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AFC2" w14:textId="66EBA908" w:rsidR="00A47858" w:rsidRPr="00DB0FC3" w:rsidRDefault="0091052D" w:rsidP="00DB0FC3">
      <w:pPr>
        <w:spacing w:line="276" w:lineRule="auto"/>
        <w:jc w:val="center"/>
        <w:rPr>
          <w:b/>
          <w:sz w:val="26"/>
          <w:szCs w:val="26"/>
          <w:lang w:val="pt-BR"/>
        </w:rPr>
      </w:pPr>
      <w:r w:rsidRPr="00DB0FC3">
        <w:rPr>
          <w:b/>
          <w:sz w:val="26"/>
          <w:szCs w:val="26"/>
          <w:lang w:val="pt-BR"/>
        </w:rPr>
        <w:t xml:space="preserve">ĐỀ CƯƠNG </w:t>
      </w:r>
      <w:r w:rsidR="00613499" w:rsidRPr="00DB0FC3">
        <w:rPr>
          <w:b/>
          <w:sz w:val="26"/>
          <w:szCs w:val="26"/>
          <w:lang w:val="pt-BR"/>
        </w:rPr>
        <w:t>CHI TIẾT HỌC PHẦN</w:t>
      </w:r>
      <w:r w:rsidR="00A47858" w:rsidRPr="00DB0FC3">
        <w:rPr>
          <w:b/>
          <w:sz w:val="26"/>
          <w:szCs w:val="26"/>
          <w:lang w:val="pt-BR"/>
        </w:rPr>
        <w:t>: TRIẾT HỌ</w:t>
      </w:r>
      <w:r w:rsidR="00373619" w:rsidRPr="00DB0FC3">
        <w:rPr>
          <w:b/>
          <w:sz w:val="26"/>
          <w:szCs w:val="26"/>
          <w:lang w:val="pt-BR"/>
        </w:rPr>
        <w:t>C MÁC – LÊ</w:t>
      </w:r>
      <w:r w:rsidR="00A47858" w:rsidRPr="00DB0FC3">
        <w:rPr>
          <w:b/>
          <w:sz w:val="26"/>
          <w:szCs w:val="26"/>
          <w:lang w:val="pt-BR"/>
        </w:rPr>
        <w:t>NIN</w:t>
      </w:r>
    </w:p>
    <w:p w14:paraId="1550E51A" w14:textId="6D8E4E07" w:rsidR="0091052D" w:rsidRPr="00DB0FC3" w:rsidRDefault="00A47858" w:rsidP="00DB0FC3">
      <w:pPr>
        <w:spacing w:line="276" w:lineRule="auto"/>
        <w:jc w:val="center"/>
        <w:rPr>
          <w:b/>
          <w:sz w:val="26"/>
          <w:szCs w:val="26"/>
          <w:lang w:val="pt-BR"/>
        </w:rPr>
      </w:pPr>
      <w:r w:rsidRPr="00DB0FC3">
        <w:rPr>
          <w:b/>
          <w:sz w:val="26"/>
          <w:szCs w:val="26"/>
          <w:lang w:val="pt-BR"/>
        </w:rPr>
        <w:t>(dành cho sinh viên</w:t>
      </w:r>
      <w:r w:rsidR="00E70DAD" w:rsidRPr="00DB0FC3">
        <w:rPr>
          <w:b/>
          <w:sz w:val="26"/>
          <w:szCs w:val="26"/>
          <w:lang w:val="pt-BR"/>
        </w:rPr>
        <w:t xml:space="preserve"> không</w:t>
      </w:r>
      <w:r w:rsidRPr="00DB0FC3">
        <w:rPr>
          <w:b/>
          <w:sz w:val="26"/>
          <w:szCs w:val="26"/>
          <w:lang w:val="pt-BR"/>
        </w:rPr>
        <w:t xml:space="preserve"> chuyên ngành GDCD)</w:t>
      </w:r>
      <w:r w:rsidR="0091052D" w:rsidRPr="00DB0FC3">
        <w:rPr>
          <w:b/>
          <w:sz w:val="26"/>
          <w:szCs w:val="26"/>
          <w:lang w:val="pt-BR"/>
        </w:rPr>
        <w:t xml:space="preserve">  </w:t>
      </w:r>
    </w:p>
    <w:p w14:paraId="48CABC41" w14:textId="65C4F934" w:rsidR="00613499" w:rsidRPr="00DB0FC3" w:rsidRDefault="003379AB" w:rsidP="00DB0FC3">
      <w:pPr>
        <w:spacing w:line="276" w:lineRule="auto"/>
        <w:jc w:val="center"/>
        <w:rPr>
          <w:b/>
          <w:bCs/>
          <w:sz w:val="26"/>
          <w:szCs w:val="26"/>
          <w:lang w:val="pt-BR"/>
        </w:rPr>
      </w:pPr>
      <w:r w:rsidRPr="00DB0FC3">
        <w:rPr>
          <w:b/>
          <w:bCs/>
          <w:sz w:val="26"/>
          <w:szCs w:val="26"/>
          <w:lang w:val="pt-BR"/>
        </w:rPr>
        <w:t xml:space="preserve">Mã số: </w:t>
      </w:r>
      <w:r w:rsidR="00F426D1" w:rsidRPr="00DB0FC3">
        <w:rPr>
          <w:b/>
          <w:bCs/>
          <w:sz w:val="26"/>
          <w:szCs w:val="26"/>
          <w:lang w:val="pt-BR"/>
        </w:rPr>
        <w:t>CT11</w:t>
      </w:r>
      <w:r w:rsidR="00E70DAD" w:rsidRPr="00DB0FC3">
        <w:rPr>
          <w:b/>
          <w:bCs/>
          <w:sz w:val="26"/>
          <w:szCs w:val="26"/>
          <w:lang w:val="pt-BR"/>
        </w:rPr>
        <w:t>1</w:t>
      </w:r>
    </w:p>
    <w:p w14:paraId="24A4E2B4" w14:textId="410A334A" w:rsidR="00613499" w:rsidRPr="00DB0FC3" w:rsidRDefault="00613499" w:rsidP="00DB0FC3">
      <w:pPr>
        <w:spacing w:line="276" w:lineRule="auto"/>
        <w:rPr>
          <w:b/>
          <w:bCs/>
          <w:sz w:val="26"/>
          <w:szCs w:val="26"/>
        </w:rPr>
      </w:pPr>
      <w:r w:rsidRPr="00DB0FC3">
        <w:rPr>
          <w:b/>
          <w:bCs/>
          <w:sz w:val="26"/>
          <w:szCs w:val="26"/>
          <w:lang w:val="pt-BR"/>
        </w:rPr>
        <w:t xml:space="preserve">1. </w:t>
      </w:r>
      <w:r w:rsidRPr="00DB0FC3">
        <w:rPr>
          <w:b/>
          <w:bCs/>
          <w:sz w:val="26"/>
          <w:szCs w:val="26"/>
        </w:rPr>
        <w:t>Thông tin chung về học phần</w:t>
      </w:r>
    </w:p>
    <w:tbl>
      <w:tblPr>
        <w:tblW w:w="9351" w:type="dxa"/>
        <w:tblLook w:val="04A0" w:firstRow="1" w:lastRow="0" w:firstColumn="1" w:lastColumn="0" w:noHBand="0" w:noVBand="1"/>
      </w:tblPr>
      <w:tblGrid>
        <w:gridCol w:w="9351"/>
      </w:tblGrid>
      <w:tr w:rsidR="00C06BEE" w:rsidRPr="00DB0FC3" w14:paraId="4C4FFE7A" w14:textId="77777777" w:rsidTr="00243B36">
        <w:tc>
          <w:tcPr>
            <w:tcW w:w="9351" w:type="dxa"/>
            <w:shd w:val="clear" w:color="auto" w:fill="auto"/>
          </w:tcPr>
          <w:p w14:paraId="100ABFC6" w14:textId="73C5B61D" w:rsidR="00347F91" w:rsidRPr="00DB0FC3" w:rsidRDefault="00347F91" w:rsidP="00DB0FC3">
            <w:pPr>
              <w:tabs>
                <w:tab w:val="left" w:pos="403"/>
              </w:tabs>
              <w:spacing w:line="276" w:lineRule="auto"/>
              <w:rPr>
                <w:b/>
                <w:bCs/>
                <w:i/>
                <w:iCs/>
                <w:sz w:val="26"/>
                <w:szCs w:val="26"/>
              </w:rPr>
            </w:pPr>
            <w:r w:rsidRPr="00DB0FC3">
              <w:rPr>
                <w:b/>
                <w:bCs/>
                <w:i/>
                <w:iCs/>
                <w:sz w:val="26"/>
                <w:szCs w:val="26"/>
              </w:rPr>
              <w:t>1.1. Tên học phần:</w:t>
            </w:r>
          </w:p>
        </w:tc>
      </w:tr>
      <w:tr w:rsidR="00C06BEE" w:rsidRPr="00DB0FC3" w14:paraId="63F93717" w14:textId="77777777" w:rsidTr="00243B36">
        <w:tc>
          <w:tcPr>
            <w:tcW w:w="9351" w:type="dxa"/>
            <w:shd w:val="clear" w:color="auto" w:fill="auto"/>
          </w:tcPr>
          <w:p w14:paraId="33E27C04" w14:textId="77CF419B" w:rsidR="00347F91" w:rsidRPr="00DB0FC3" w:rsidRDefault="00347F91" w:rsidP="00DB0FC3">
            <w:pPr>
              <w:tabs>
                <w:tab w:val="left" w:pos="403"/>
              </w:tabs>
              <w:spacing w:line="276" w:lineRule="auto"/>
              <w:ind w:left="360"/>
              <w:rPr>
                <w:sz w:val="26"/>
                <w:szCs w:val="26"/>
              </w:rPr>
            </w:pPr>
            <w:r w:rsidRPr="00DB0FC3">
              <w:rPr>
                <w:sz w:val="26"/>
                <w:szCs w:val="26"/>
              </w:rPr>
              <w:t xml:space="preserve">               - Tiếng Việt:</w:t>
            </w:r>
            <w:r w:rsidR="00A47858" w:rsidRPr="00DB0FC3">
              <w:rPr>
                <w:sz w:val="26"/>
                <w:szCs w:val="26"/>
              </w:rPr>
              <w:t xml:space="preserve"> </w:t>
            </w:r>
            <w:r w:rsidR="00A47858" w:rsidRPr="00DB0FC3">
              <w:rPr>
                <w:b/>
                <w:sz w:val="26"/>
                <w:szCs w:val="26"/>
              </w:rPr>
              <w:t>Triết học Mác – Lênin</w:t>
            </w:r>
          </w:p>
        </w:tc>
      </w:tr>
      <w:tr w:rsidR="00C06BEE" w:rsidRPr="00DB0FC3" w14:paraId="512DC12B" w14:textId="77777777" w:rsidTr="003211E1">
        <w:tc>
          <w:tcPr>
            <w:tcW w:w="9351" w:type="dxa"/>
            <w:shd w:val="clear" w:color="auto" w:fill="auto"/>
          </w:tcPr>
          <w:p w14:paraId="6AC35222" w14:textId="361CDBA0" w:rsidR="00347F91" w:rsidRPr="00DB0FC3" w:rsidRDefault="00347F91" w:rsidP="00DB0FC3">
            <w:pPr>
              <w:tabs>
                <w:tab w:val="left" w:pos="403"/>
              </w:tabs>
              <w:spacing w:line="276" w:lineRule="auto"/>
              <w:ind w:left="360"/>
              <w:rPr>
                <w:sz w:val="26"/>
                <w:szCs w:val="26"/>
              </w:rPr>
            </w:pPr>
            <w:r w:rsidRPr="00DB0FC3">
              <w:rPr>
                <w:sz w:val="26"/>
                <w:szCs w:val="26"/>
              </w:rPr>
              <w:t xml:space="preserve">               - Tiếng Anh:</w:t>
            </w:r>
            <w:r w:rsidR="00D36FA8" w:rsidRPr="00DB0FC3">
              <w:rPr>
                <w:sz w:val="26"/>
                <w:szCs w:val="26"/>
              </w:rPr>
              <w:t xml:space="preserve">  </w:t>
            </w:r>
            <w:r w:rsidR="00394BF9" w:rsidRPr="00DB0FC3">
              <w:rPr>
                <w:b/>
                <w:sz w:val="26"/>
                <w:szCs w:val="26"/>
              </w:rPr>
              <w:t xml:space="preserve">Marxist - Leninist </w:t>
            </w:r>
            <w:r w:rsidR="00D36FA8" w:rsidRPr="00DB0FC3">
              <w:rPr>
                <w:b/>
                <w:sz w:val="26"/>
                <w:szCs w:val="26"/>
              </w:rPr>
              <w:t xml:space="preserve">Philosophy </w:t>
            </w:r>
          </w:p>
        </w:tc>
      </w:tr>
      <w:tr w:rsidR="00C06BEE" w:rsidRPr="00DB0FC3" w14:paraId="7D9767D7" w14:textId="77777777" w:rsidTr="003211E1">
        <w:tc>
          <w:tcPr>
            <w:tcW w:w="9351" w:type="dxa"/>
            <w:shd w:val="clear" w:color="auto" w:fill="auto"/>
          </w:tcPr>
          <w:p w14:paraId="49E8A890" w14:textId="01D37595" w:rsidR="003379AB" w:rsidRPr="00DB0FC3" w:rsidRDefault="003379AB" w:rsidP="00DB0FC3">
            <w:pPr>
              <w:tabs>
                <w:tab w:val="left" w:pos="403"/>
              </w:tabs>
              <w:spacing w:line="276" w:lineRule="auto"/>
              <w:rPr>
                <w:sz w:val="26"/>
                <w:szCs w:val="26"/>
              </w:rPr>
            </w:pPr>
            <w:r w:rsidRPr="00DB0FC3">
              <w:rPr>
                <w:b/>
                <w:bCs/>
                <w:i/>
                <w:iCs/>
                <w:sz w:val="26"/>
                <w:szCs w:val="26"/>
              </w:rPr>
              <w:t>1.2. Thuộc khối kiến thức:</w:t>
            </w:r>
          </w:p>
        </w:tc>
      </w:tr>
      <w:tr w:rsidR="00C06BEE" w:rsidRPr="00DB0FC3" w14:paraId="75BD80A0" w14:textId="77777777" w:rsidTr="003211E1">
        <w:tc>
          <w:tcPr>
            <w:tcW w:w="9351" w:type="dxa"/>
            <w:shd w:val="clear" w:color="auto" w:fill="auto"/>
          </w:tcPr>
          <w:p w14:paraId="4A608913" w14:textId="68833207" w:rsidR="003379AB" w:rsidRPr="00DB0FC3" w:rsidRDefault="003379AB" w:rsidP="00DB0FC3">
            <w:pPr>
              <w:tabs>
                <w:tab w:val="left" w:pos="4837"/>
              </w:tabs>
              <w:spacing w:line="276" w:lineRule="auto"/>
              <w:ind w:left="426"/>
              <w:rPr>
                <w:sz w:val="26"/>
                <w:szCs w:val="26"/>
              </w:rPr>
            </w:pPr>
            <w:r w:rsidRPr="00DB0FC3">
              <w:rPr>
                <w:sz w:val="26"/>
                <w:szCs w:val="26"/>
              </w:rPr>
              <w:t xml:space="preserve">                    </w:t>
            </w:r>
            <w:sdt>
              <w:sdtPr>
                <w:rPr>
                  <w:sz w:val="26"/>
                  <w:szCs w:val="26"/>
                </w:rPr>
                <w:id w:val="-1257589128"/>
                <w14:checkbox>
                  <w14:checked w14:val="1"/>
                  <w14:checkedState w14:val="2612" w14:font="MS Gothic"/>
                  <w14:uncheckedState w14:val="2610" w14:font="MS Gothic"/>
                </w14:checkbox>
              </w:sdtPr>
              <w:sdtEndPr/>
              <w:sdtContent>
                <w:r w:rsidR="00A47858" w:rsidRPr="00DB0FC3">
                  <w:rPr>
                    <w:rFonts w:ascii="Segoe UI Symbol" w:eastAsia="MS Gothic" w:hAnsi="Segoe UI Symbol" w:cs="Segoe UI Symbol"/>
                    <w:sz w:val="26"/>
                    <w:szCs w:val="26"/>
                  </w:rPr>
                  <w:t>☒</w:t>
                </w:r>
              </w:sdtContent>
            </w:sdt>
            <w:r w:rsidRPr="00DB0FC3">
              <w:rPr>
                <w:sz w:val="26"/>
                <w:szCs w:val="26"/>
              </w:rPr>
              <w:t xml:space="preserve"> Giáo dục đại cương</w:t>
            </w:r>
          </w:p>
          <w:p w14:paraId="7477715F" w14:textId="6CB34BC8" w:rsidR="003379AB" w:rsidRPr="00DB0FC3" w:rsidRDefault="003379AB" w:rsidP="00DB0FC3">
            <w:pPr>
              <w:tabs>
                <w:tab w:val="left" w:pos="4837"/>
              </w:tabs>
              <w:spacing w:line="276" w:lineRule="auto"/>
              <w:ind w:left="426"/>
              <w:rPr>
                <w:sz w:val="26"/>
                <w:szCs w:val="26"/>
              </w:rPr>
            </w:pPr>
            <w:r w:rsidRPr="00DB0FC3">
              <w:rPr>
                <w:sz w:val="26"/>
                <w:szCs w:val="26"/>
              </w:rPr>
              <w:t xml:space="preserve">                    </w:t>
            </w:r>
            <w:sdt>
              <w:sdtPr>
                <w:rPr>
                  <w:sz w:val="26"/>
                  <w:szCs w:val="26"/>
                </w:rPr>
                <w:id w:val="-1729918435"/>
                <w14:checkbox>
                  <w14:checked w14:val="0"/>
                  <w14:checkedState w14:val="2612" w14:font="MS Gothic"/>
                  <w14:uncheckedState w14:val="2610" w14:font="MS Gothic"/>
                </w14:checkbox>
              </w:sdtPr>
              <w:sdtEndPr/>
              <w:sdtContent>
                <w:r w:rsidR="00243B36" w:rsidRPr="00DB0FC3">
                  <w:rPr>
                    <w:rFonts w:ascii="Segoe UI Symbol" w:eastAsia="MS Gothic" w:hAnsi="Segoe UI Symbol" w:cs="Segoe UI Symbol"/>
                    <w:sz w:val="26"/>
                    <w:szCs w:val="26"/>
                  </w:rPr>
                  <w:t>☐</w:t>
                </w:r>
              </w:sdtContent>
            </w:sdt>
            <w:r w:rsidRPr="00DB0FC3">
              <w:rPr>
                <w:sz w:val="26"/>
                <w:szCs w:val="26"/>
              </w:rPr>
              <w:t xml:space="preserve"> Giáo dục chuyên ngành</w:t>
            </w:r>
            <w:r w:rsidRPr="00DB0FC3">
              <w:rPr>
                <w:sz w:val="26"/>
                <w:szCs w:val="26"/>
              </w:rPr>
              <w:tab/>
            </w:r>
          </w:p>
          <w:p w14:paraId="254530B1" w14:textId="39C6D244" w:rsidR="003379AB" w:rsidRPr="00DB0FC3" w:rsidRDefault="003379AB" w:rsidP="00DB0FC3">
            <w:pPr>
              <w:tabs>
                <w:tab w:val="left" w:pos="4837"/>
              </w:tabs>
              <w:spacing w:line="276" w:lineRule="auto"/>
              <w:ind w:left="426"/>
              <w:rPr>
                <w:sz w:val="26"/>
                <w:szCs w:val="26"/>
              </w:rPr>
            </w:pPr>
            <w:r w:rsidRPr="00DB0FC3">
              <w:rPr>
                <w:sz w:val="26"/>
                <w:szCs w:val="26"/>
              </w:rPr>
              <w:t xml:space="preserve">                                 </w:t>
            </w:r>
            <w:sdt>
              <w:sdtPr>
                <w:rPr>
                  <w:sz w:val="26"/>
                  <w:szCs w:val="26"/>
                </w:rPr>
                <w:id w:val="1663733265"/>
                <w14:checkbox>
                  <w14:checked w14:val="0"/>
                  <w14:checkedState w14:val="2612" w14:font="MS Gothic"/>
                  <w14:uncheckedState w14:val="2610" w14:font="MS Gothic"/>
                </w14:checkbox>
              </w:sdtPr>
              <w:sdtEndPr/>
              <w:sdtContent>
                <w:r w:rsidR="00243B36" w:rsidRPr="00DB0FC3">
                  <w:rPr>
                    <w:rFonts w:ascii="Segoe UI Symbol" w:eastAsia="MS Gothic" w:hAnsi="Segoe UI Symbol" w:cs="Segoe UI Symbol"/>
                    <w:sz w:val="26"/>
                    <w:szCs w:val="26"/>
                  </w:rPr>
                  <w:t>☐</w:t>
                </w:r>
              </w:sdtContent>
            </w:sdt>
            <w:r w:rsidRPr="00DB0FC3">
              <w:rPr>
                <w:sz w:val="26"/>
                <w:szCs w:val="26"/>
              </w:rPr>
              <w:t xml:space="preserve"> </w:t>
            </w:r>
            <w:r w:rsidRPr="00DB0FC3">
              <w:rPr>
                <w:i/>
                <w:iCs/>
                <w:sz w:val="26"/>
                <w:szCs w:val="26"/>
              </w:rPr>
              <w:t>Cơ sở ngành/nhóm ngành</w:t>
            </w:r>
            <w:r w:rsidRPr="00DB0FC3">
              <w:rPr>
                <w:sz w:val="26"/>
                <w:szCs w:val="26"/>
              </w:rPr>
              <w:tab/>
            </w:r>
          </w:p>
          <w:p w14:paraId="6A69AE6B" w14:textId="5BE673A4" w:rsidR="003379AB" w:rsidRPr="00DB0FC3" w:rsidRDefault="003379AB" w:rsidP="00DB0FC3">
            <w:pPr>
              <w:tabs>
                <w:tab w:val="left" w:pos="4837"/>
              </w:tabs>
              <w:spacing w:line="276" w:lineRule="auto"/>
              <w:ind w:left="426"/>
              <w:rPr>
                <w:sz w:val="26"/>
                <w:szCs w:val="26"/>
              </w:rPr>
            </w:pPr>
            <w:r w:rsidRPr="00DB0FC3">
              <w:rPr>
                <w:sz w:val="26"/>
                <w:szCs w:val="26"/>
              </w:rPr>
              <w:t xml:space="preserve">                                 </w:t>
            </w:r>
            <w:sdt>
              <w:sdtPr>
                <w:rPr>
                  <w:sz w:val="26"/>
                  <w:szCs w:val="26"/>
                </w:rPr>
                <w:id w:val="2008786024"/>
                <w14:checkbox>
                  <w14:checked w14:val="0"/>
                  <w14:checkedState w14:val="2612" w14:font="MS Gothic"/>
                  <w14:uncheckedState w14:val="2610" w14:font="MS Gothic"/>
                </w14:checkbox>
              </w:sdtPr>
              <w:sdtEndPr/>
              <w:sdtContent>
                <w:r w:rsidR="00243B36" w:rsidRPr="00DB0FC3">
                  <w:rPr>
                    <w:rFonts w:ascii="Segoe UI Symbol" w:eastAsia="MS Gothic" w:hAnsi="Segoe UI Symbol" w:cs="Segoe UI Symbol"/>
                    <w:sz w:val="26"/>
                    <w:szCs w:val="26"/>
                  </w:rPr>
                  <w:t>☐</w:t>
                </w:r>
              </w:sdtContent>
            </w:sdt>
            <w:r w:rsidRPr="00DB0FC3">
              <w:rPr>
                <w:sz w:val="26"/>
                <w:szCs w:val="26"/>
              </w:rPr>
              <w:t xml:space="preserve"> </w:t>
            </w:r>
            <w:r w:rsidRPr="00DB0FC3">
              <w:rPr>
                <w:i/>
                <w:iCs/>
                <w:sz w:val="26"/>
                <w:szCs w:val="26"/>
              </w:rPr>
              <w:t>Chuyên ngành</w:t>
            </w:r>
          </w:p>
          <w:p w14:paraId="735540F2" w14:textId="2E0327DE" w:rsidR="003379AB" w:rsidRPr="00DB0FC3" w:rsidRDefault="003379AB" w:rsidP="00DB0FC3">
            <w:pPr>
              <w:tabs>
                <w:tab w:val="left" w:pos="4837"/>
              </w:tabs>
              <w:spacing w:line="276" w:lineRule="auto"/>
              <w:ind w:left="426"/>
              <w:rPr>
                <w:sz w:val="26"/>
                <w:szCs w:val="26"/>
              </w:rPr>
            </w:pPr>
            <w:r w:rsidRPr="00DB0FC3">
              <w:rPr>
                <w:sz w:val="26"/>
                <w:szCs w:val="26"/>
              </w:rPr>
              <w:t xml:space="preserve">                   </w:t>
            </w:r>
            <w:r w:rsidR="003211E1" w:rsidRPr="00DB0FC3">
              <w:rPr>
                <w:sz w:val="26"/>
                <w:szCs w:val="26"/>
              </w:rPr>
              <w:t xml:space="preserve">             </w:t>
            </w:r>
            <w:r w:rsidRPr="00DB0FC3">
              <w:rPr>
                <w:sz w:val="26"/>
                <w:szCs w:val="26"/>
              </w:rPr>
              <w:t xml:space="preserve"> </w:t>
            </w:r>
            <w:sdt>
              <w:sdtPr>
                <w:rPr>
                  <w:sz w:val="26"/>
                  <w:szCs w:val="26"/>
                </w:rPr>
                <w:id w:val="-1865661628"/>
                <w14:checkbox>
                  <w14:checked w14:val="0"/>
                  <w14:checkedState w14:val="2612" w14:font="MS Gothic"/>
                  <w14:uncheckedState w14:val="2610" w14:font="MS Gothic"/>
                </w14:checkbox>
              </w:sdtPr>
              <w:sdtEndPr/>
              <w:sdtContent>
                <w:r w:rsidR="00243B36" w:rsidRPr="00DB0FC3">
                  <w:rPr>
                    <w:rFonts w:ascii="Segoe UI Symbol" w:eastAsia="MS Gothic" w:hAnsi="Segoe UI Symbol" w:cs="Segoe UI Symbol"/>
                    <w:sz w:val="26"/>
                    <w:szCs w:val="26"/>
                  </w:rPr>
                  <w:t>☐</w:t>
                </w:r>
              </w:sdtContent>
            </w:sdt>
            <w:r w:rsidRPr="00DB0FC3">
              <w:rPr>
                <w:sz w:val="26"/>
                <w:szCs w:val="26"/>
              </w:rPr>
              <w:t xml:space="preserve"> </w:t>
            </w:r>
            <w:r w:rsidRPr="00DB0FC3">
              <w:rPr>
                <w:i/>
                <w:iCs/>
                <w:sz w:val="26"/>
                <w:szCs w:val="26"/>
              </w:rPr>
              <w:t>Nghiệp vụ sư phạm</w:t>
            </w:r>
          </w:p>
          <w:p w14:paraId="2CCAA8E1" w14:textId="594B0B6E" w:rsidR="003379AB" w:rsidRPr="00DB0FC3" w:rsidRDefault="003379AB" w:rsidP="00DB0FC3">
            <w:pPr>
              <w:tabs>
                <w:tab w:val="left" w:pos="403"/>
              </w:tabs>
              <w:spacing w:line="276" w:lineRule="auto"/>
              <w:ind w:left="360"/>
              <w:rPr>
                <w:sz w:val="26"/>
                <w:szCs w:val="26"/>
              </w:rPr>
            </w:pPr>
            <w:r w:rsidRPr="00DB0FC3">
              <w:rPr>
                <w:sz w:val="26"/>
                <w:szCs w:val="26"/>
              </w:rPr>
              <w:t xml:space="preserve">                  </w:t>
            </w:r>
            <w:r w:rsidR="003211E1" w:rsidRPr="00DB0FC3">
              <w:rPr>
                <w:sz w:val="26"/>
                <w:szCs w:val="26"/>
              </w:rPr>
              <w:t xml:space="preserve">             </w:t>
            </w:r>
            <w:r w:rsidRPr="00DB0FC3">
              <w:rPr>
                <w:sz w:val="26"/>
                <w:szCs w:val="26"/>
              </w:rPr>
              <w:t xml:space="preserve">   </w:t>
            </w:r>
            <w:sdt>
              <w:sdtPr>
                <w:rPr>
                  <w:sz w:val="26"/>
                  <w:szCs w:val="26"/>
                </w:rPr>
                <w:id w:val="1879508806"/>
                <w14:checkbox>
                  <w14:checked w14:val="0"/>
                  <w14:checkedState w14:val="2612" w14:font="MS Gothic"/>
                  <w14:uncheckedState w14:val="2610" w14:font="MS Gothic"/>
                </w14:checkbox>
              </w:sdtPr>
              <w:sdtEndPr/>
              <w:sdtContent>
                <w:r w:rsidR="00243B36" w:rsidRPr="00DB0FC3">
                  <w:rPr>
                    <w:rFonts w:ascii="Segoe UI Symbol" w:eastAsia="MS Gothic" w:hAnsi="Segoe UI Symbol" w:cs="Segoe UI Symbol"/>
                    <w:sz w:val="26"/>
                    <w:szCs w:val="26"/>
                  </w:rPr>
                  <w:t>☐</w:t>
                </w:r>
              </w:sdtContent>
            </w:sdt>
            <w:r w:rsidRPr="00DB0FC3">
              <w:rPr>
                <w:sz w:val="26"/>
                <w:szCs w:val="26"/>
              </w:rPr>
              <w:t xml:space="preserve"> </w:t>
            </w:r>
            <w:r w:rsidRPr="00DB0FC3">
              <w:rPr>
                <w:i/>
                <w:iCs/>
                <w:sz w:val="26"/>
                <w:szCs w:val="26"/>
              </w:rPr>
              <w:t>Khóa luận tốt nghiệp/Học phần thay thế</w:t>
            </w:r>
            <w:r w:rsidRPr="00DB0FC3">
              <w:rPr>
                <w:sz w:val="26"/>
                <w:szCs w:val="26"/>
              </w:rPr>
              <w:tab/>
            </w:r>
          </w:p>
        </w:tc>
      </w:tr>
      <w:tr w:rsidR="00C06BEE" w:rsidRPr="00DB0FC3" w14:paraId="2605CC43" w14:textId="77777777" w:rsidTr="003211E1">
        <w:tc>
          <w:tcPr>
            <w:tcW w:w="9351" w:type="dxa"/>
            <w:shd w:val="clear" w:color="auto" w:fill="auto"/>
          </w:tcPr>
          <w:p w14:paraId="52E13D9F" w14:textId="4118BF19" w:rsidR="003379AB" w:rsidRPr="00DB0FC3" w:rsidRDefault="003379AB" w:rsidP="00DB0FC3">
            <w:pPr>
              <w:tabs>
                <w:tab w:val="left" w:pos="403"/>
              </w:tabs>
              <w:spacing w:line="276" w:lineRule="auto"/>
              <w:rPr>
                <w:sz w:val="26"/>
                <w:szCs w:val="26"/>
              </w:rPr>
            </w:pPr>
            <w:r w:rsidRPr="00DB0FC3">
              <w:rPr>
                <w:b/>
                <w:bCs/>
                <w:i/>
                <w:iCs/>
                <w:sz w:val="26"/>
                <w:szCs w:val="26"/>
              </w:rPr>
              <w:t>1.3. Loại học phần:</w:t>
            </w:r>
          </w:p>
        </w:tc>
      </w:tr>
      <w:tr w:rsidR="00C06BEE" w:rsidRPr="00DB0FC3" w14:paraId="58F20321" w14:textId="77777777" w:rsidTr="00243B36">
        <w:tc>
          <w:tcPr>
            <w:tcW w:w="9351" w:type="dxa"/>
            <w:shd w:val="clear" w:color="auto" w:fill="auto"/>
          </w:tcPr>
          <w:p w14:paraId="724EED49" w14:textId="3CECBB16" w:rsidR="003379AB" w:rsidRPr="00DB0FC3" w:rsidRDefault="003379AB" w:rsidP="00DB0FC3">
            <w:pPr>
              <w:tabs>
                <w:tab w:val="left" w:pos="403"/>
              </w:tabs>
              <w:spacing w:line="276" w:lineRule="auto"/>
              <w:rPr>
                <w:sz w:val="26"/>
                <w:szCs w:val="26"/>
              </w:rPr>
            </w:pPr>
            <w:r w:rsidRPr="00DB0FC3">
              <w:rPr>
                <w:sz w:val="26"/>
                <w:szCs w:val="26"/>
              </w:rPr>
              <w:t xml:space="preserve">                          </w:t>
            </w:r>
            <w:sdt>
              <w:sdtPr>
                <w:rPr>
                  <w:sz w:val="26"/>
                  <w:szCs w:val="26"/>
                </w:rPr>
                <w:id w:val="-1693527519"/>
                <w14:checkbox>
                  <w14:checked w14:val="1"/>
                  <w14:checkedState w14:val="2612" w14:font="MS Gothic"/>
                  <w14:uncheckedState w14:val="2610" w14:font="MS Gothic"/>
                </w14:checkbox>
              </w:sdtPr>
              <w:sdtEndPr/>
              <w:sdtContent>
                <w:r w:rsidR="00A47858" w:rsidRPr="00DB0FC3">
                  <w:rPr>
                    <w:rFonts w:ascii="Segoe UI Symbol" w:eastAsia="MS Gothic" w:hAnsi="Segoe UI Symbol" w:cs="Segoe UI Symbol"/>
                    <w:sz w:val="26"/>
                    <w:szCs w:val="26"/>
                  </w:rPr>
                  <w:t>☒</w:t>
                </w:r>
              </w:sdtContent>
            </w:sdt>
            <w:r w:rsidRPr="00DB0FC3">
              <w:rPr>
                <w:sz w:val="26"/>
                <w:szCs w:val="26"/>
              </w:rPr>
              <w:t xml:space="preserve"> Bắt buộc                               </w:t>
            </w:r>
            <w:sdt>
              <w:sdtPr>
                <w:rPr>
                  <w:sz w:val="26"/>
                  <w:szCs w:val="26"/>
                </w:rPr>
                <w:id w:val="1182389795"/>
                <w14:checkbox>
                  <w14:checked w14:val="0"/>
                  <w14:checkedState w14:val="2612" w14:font="MS Gothic"/>
                  <w14:uncheckedState w14:val="2610" w14:font="MS Gothic"/>
                </w14:checkbox>
              </w:sdtPr>
              <w:sdtEndPr/>
              <w:sdtContent>
                <w:r w:rsidR="00243B36" w:rsidRPr="00DB0FC3">
                  <w:rPr>
                    <w:rFonts w:ascii="Segoe UI Symbol" w:eastAsia="MS Gothic" w:hAnsi="Segoe UI Symbol" w:cs="Segoe UI Symbol"/>
                    <w:sz w:val="26"/>
                    <w:szCs w:val="26"/>
                  </w:rPr>
                  <w:t>☐</w:t>
                </w:r>
              </w:sdtContent>
            </w:sdt>
            <w:r w:rsidRPr="00DB0FC3">
              <w:rPr>
                <w:sz w:val="26"/>
                <w:szCs w:val="26"/>
              </w:rPr>
              <w:t xml:space="preserve"> Tự chọn</w:t>
            </w:r>
          </w:p>
        </w:tc>
      </w:tr>
      <w:tr w:rsidR="00C06BEE" w:rsidRPr="00DB0FC3" w14:paraId="598B500B" w14:textId="77777777" w:rsidTr="00243B36">
        <w:tc>
          <w:tcPr>
            <w:tcW w:w="9351" w:type="dxa"/>
            <w:shd w:val="clear" w:color="auto" w:fill="auto"/>
          </w:tcPr>
          <w:p w14:paraId="61BAE25F" w14:textId="03B8EF2D" w:rsidR="003379AB" w:rsidRPr="00DB0FC3" w:rsidRDefault="00DA0F11" w:rsidP="00DB0FC3">
            <w:pPr>
              <w:tabs>
                <w:tab w:val="left" w:pos="403"/>
              </w:tabs>
              <w:spacing w:line="276" w:lineRule="auto"/>
              <w:rPr>
                <w:b/>
                <w:bCs/>
                <w:i/>
                <w:iCs/>
                <w:sz w:val="26"/>
                <w:szCs w:val="26"/>
              </w:rPr>
            </w:pPr>
            <w:r w:rsidRPr="00DB0FC3">
              <w:rPr>
                <w:b/>
                <w:bCs/>
                <w:i/>
                <w:iCs/>
                <w:sz w:val="26"/>
                <w:szCs w:val="26"/>
              </w:rPr>
              <w:t>1.4. Số tín chỉ</w:t>
            </w:r>
            <w:r w:rsidR="00B27851" w:rsidRPr="00DB0FC3">
              <w:rPr>
                <w:b/>
                <w:bCs/>
                <w:i/>
                <w:iCs/>
                <w:sz w:val="26"/>
                <w:szCs w:val="26"/>
              </w:rPr>
              <w:t>: 03</w:t>
            </w:r>
          </w:p>
        </w:tc>
      </w:tr>
      <w:tr w:rsidR="00C06BEE" w:rsidRPr="00DB0FC3" w14:paraId="6362B940" w14:textId="77777777" w:rsidTr="00243B36">
        <w:tc>
          <w:tcPr>
            <w:tcW w:w="9351" w:type="dxa"/>
            <w:shd w:val="clear" w:color="auto" w:fill="auto"/>
          </w:tcPr>
          <w:p w14:paraId="7CFF2606" w14:textId="54EDA4C5" w:rsidR="00DA0F11" w:rsidRPr="00DB0FC3" w:rsidRDefault="00DA0F11" w:rsidP="00DB0FC3">
            <w:pPr>
              <w:tabs>
                <w:tab w:val="left" w:pos="403"/>
              </w:tabs>
              <w:spacing w:line="276" w:lineRule="auto"/>
              <w:rPr>
                <w:b/>
                <w:bCs/>
                <w:i/>
                <w:iCs/>
                <w:sz w:val="26"/>
                <w:szCs w:val="26"/>
              </w:rPr>
            </w:pPr>
            <w:r w:rsidRPr="00DB0FC3">
              <w:rPr>
                <w:b/>
                <w:bCs/>
                <w:i/>
                <w:iCs/>
                <w:sz w:val="26"/>
                <w:szCs w:val="26"/>
              </w:rPr>
              <w:t>1.5. Tổng số tiết quy chuẩ</w:t>
            </w:r>
            <w:r w:rsidR="00B27851" w:rsidRPr="00DB0FC3">
              <w:rPr>
                <w:b/>
                <w:bCs/>
                <w:i/>
                <w:iCs/>
                <w:sz w:val="26"/>
                <w:szCs w:val="26"/>
              </w:rPr>
              <w:t>n: 58</w:t>
            </w:r>
            <w:r w:rsidRPr="00DB0FC3">
              <w:rPr>
                <w:b/>
                <w:bCs/>
                <w:i/>
                <w:iCs/>
                <w:sz w:val="26"/>
                <w:szCs w:val="26"/>
              </w:rPr>
              <w:t xml:space="preserve"> tiế</w:t>
            </w:r>
            <w:r w:rsidR="00243B36" w:rsidRPr="00DB0FC3">
              <w:rPr>
                <w:b/>
                <w:bCs/>
                <w:i/>
                <w:iCs/>
                <w:sz w:val="26"/>
                <w:szCs w:val="26"/>
              </w:rPr>
              <w:t>t</w:t>
            </w:r>
            <w:r w:rsidRPr="00DB0FC3">
              <w:rPr>
                <w:sz w:val="26"/>
                <w:szCs w:val="26"/>
              </w:rPr>
              <w:tab/>
            </w:r>
          </w:p>
        </w:tc>
      </w:tr>
      <w:tr w:rsidR="00C06BEE" w:rsidRPr="00DB0FC3" w14:paraId="68A4845B" w14:textId="77777777" w:rsidTr="00243B36">
        <w:tc>
          <w:tcPr>
            <w:tcW w:w="9351" w:type="dxa"/>
            <w:shd w:val="clear" w:color="auto" w:fill="auto"/>
          </w:tcPr>
          <w:p w14:paraId="66626AB5" w14:textId="263C07F2" w:rsidR="00243B36" w:rsidRPr="00DB0FC3" w:rsidRDefault="00243B36" w:rsidP="00DB0FC3">
            <w:pPr>
              <w:tabs>
                <w:tab w:val="left" w:pos="4837"/>
              </w:tabs>
              <w:spacing w:line="276" w:lineRule="auto"/>
              <w:ind w:left="426"/>
              <w:rPr>
                <w:sz w:val="26"/>
                <w:szCs w:val="26"/>
              </w:rPr>
            </w:pPr>
            <w:r w:rsidRPr="00DB0FC3">
              <w:rPr>
                <w:sz w:val="26"/>
                <w:szCs w:val="26"/>
              </w:rPr>
              <w:t xml:space="preserve">                - Lí thuyế</w:t>
            </w:r>
            <w:r w:rsidR="00A25821" w:rsidRPr="00DB0FC3">
              <w:rPr>
                <w:sz w:val="26"/>
                <w:szCs w:val="26"/>
              </w:rPr>
              <w:t>t: 32</w:t>
            </w:r>
            <w:r w:rsidRPr="00DB0FC3">
              <w:rPr>
                <w:sz w:val="26"/>
                <w:szCs w:val="26"/>
              </w:rPr>
              <w:t xml:space="preserve"> tiết</w:t>
            </w:r>
          </w:p>
        </w:tc>
      </w:tr>
      <w:tr w:rsidR="00C06BEE" w:rsidRPr="00DB0FC3" w14:paraId="7CCC925D" w14:textId="77777777" w:rsidTr="00243B36">
        <w:tc>
          <w:tcPr>
            <w:tcW w:w="9351" w:type="dxa"/>
            <w:shd w:val="clear" w:color="auto" w:fill="auto"/>
          </w:tcPr>
          <w:p w14:paraId="4CD404E5" w14:textId="2F02D073" w:rsidR="00243B36" w:rsidRPr="00DB0FC3" w:rsidRDefault="00243B36" w:rsidP="00DB0FC3">
            <w:pPr>
              <w:tabs>
                <w:tab w:val="left" w:pos="4837"/>
              </w:tabs>
              <w:spacing w:line="276" w:lineRule="auto"/>
              <w:ind w:left="426"/>
              <w:rPr>
                <w:sz w:val="26"/>
                <w:szCs w:val="26"/>
              </w:rPr>
            </w:pPr>
            <w:r w:rsidRPr="00DB0FC3">
              <w:rPr>
                <w:sz w:val="26"/>
                <w:szCs w:val="26"/>
              </w:rPr>
              <w:t xml:space="preserve">                - Bài tập, thảo luận, thự</w:t>
            </w:r>
            <w:r w:rsidR="00A25821" w:rsidRPr="00DB0FC3">
              <w:rPr>
                <w:sz w:val="26"/>
                <w:szCs w:val="26"/>
              </w:rPr>
              <w:t>c hành: 2</w:t>
            </w:r>
            <w:r w:rsidR="00A47858" w:rsidRPr="00DB0FC3">
              <w:rPr>
                <w:sz w:val="26"/>
                <w:szCs w:val="26"/>
              </w:rPr>
              <w:t>6</w:t>
            </w:r>
            <w:r w:rsidRPr="00DB0FC3">
              <w:rPr>
                <w:sz w:val="26"/>
                <w:szCs w:val="26"/>
              </w:rPr>
              <w:t xml:space="preserve"> tiết</w:t>
            </w:r>
          </w:p>
        </w:tc>
      </w:tr>
      <w:tr w:rsidR="00C06BEE" w:rsidRPr="00DB0FC3" w14:paraId="7F7499E5" w14:textId="77777777" w:rsidTr="00CC61A8">
        <w:tc>
          <w:tcPr>
            <w:tcW w:w="9351" w:type="dxa"/>
            <w:shd w:val="clear" w:color="auto" w:fill="auto"/>
          </w:tcPr>
          <w:p w14:paraId="1E640DDD" w14:textId="6D756A0C" w:rsidR="00243B36" w:rsidRPr="00DB0FC3" w:rsidRDefault="00243B36" w:rsidP="00DB0FC3">
            <w:pPr>
              <w:tabs>
                <w:tab w:val="left" w:pos="403"/>
              </w:tabs>
              <w:spacing w:line="276" w:lineRule="auto"/>
              <w:rPr>
                <w:b/>
                <w:bCs/>
                <w:i/>
                <w:iCs/>
                <w:sz w:val="26"/>
                <w:szCs w:val="26"/>
              </w:rPr>
            </w:pPr>
            <w:r w:rsidRPr="00DB0FC3">
              <w:rPr>
                <w:sz w:val="26"/>
                <w:szCs w:val="26"/>
              </w:rPr>
              <w:t xml:space="preserve">                       - Tự học, tự nghiên cứ</w:t>
            </w:r>
            <w:r w:rsidR="00A25821" w:rsidRPr="00DB0FC3">
              <w:rPr>
                <w:sz w:val="26"/>
                <w:szCs w:val="26"/>
              </w:rPr>
              <w:t>u: 78</w:t>
            </w:r>
            <w:r w:rsidRPr="00DB0FC3">
              <w:rPr>
                <w:sz w:val="26"/>
                <w:szCs w:val="26"/>
              </w:rPr>
              <w:t xml:space="preserve"> tiết</w:t>
            </w:r>
          </w:p>
        </w:tc>
      </w:tr>
      <w:tr w:rsidR="00C06BEE" w:rsidRPr="00DB0FC3" w14:paraId="047F2D45" w14:textId="77777777" w:rsidTr="00CC61A8">
        <w:tc>
          <w:tcPr>
            <w:tcW w:w="9351" w:type="dxa"/>
            <w:shd w:val="clear" w:color="auto" w:fill="auto"/>
          </w:tcPr>
          <w:p w14:paraId="44C995A8" w14:textId="7962647D" w:rsidR="00243B36" w:rsidRPr="00DB0FC3" w:rsidRDefault="00243B36" w:rsidP="00DB0FC3">
            <w:pPr>
              <w:tabs>
                <w:tab w:val="left" w:pos="403"/>
              </w:tabs>
              <w:spacing w:line="276" w:lineRule="auto"/>
              <w:rPr>
                <w:b/>
                <w:bCs/>
                <w:i/>
                <w:iCs/>
                <w:sz w:val="26"/>
                <w:szCs w:val="26"/>
              </w:rPr>
            </w:pPr>
            <w:r w:rsidRPr="00DB0FC3">
              <w:rPr>
                <w:b/>
                <w:bCs/>
                <w:i/>
                <w:iCs/>
                <w:sz w:val="26"/>
                <w:szCs w:val="26"/>
              </w:rPr>
              <w:t xml:space="preserve"> 1.6. Điều kiện tham dự học phần:</w:t>
            </w:r>
          </w:p>
        </w:tc>
      </w:tr>
      <w:tr w:rsidR="00C06BEE" w:rsidRPr="00DB0FC3" w14:paraId="73C8870B" w14:textId="77777777" w:rsidTr="00CC61A8">
        <w:tc>
          <w:tcPr>
            <w:tcW w:w="9351" w:type="dxa"/>
            <w:shd w:val="clear" w:color="auto" w:fill="auto"/>
          </w:tcPr>
          <w:p w14:paraId="64D8FF57" w14:textId="1340568D" w:rsidR="00243B36" w:rsidRPr="00DB0FC3" w:rsidRDefault="003211E1" w:rsidP="00DB0FC3">
            <w:pPr>
              <w:tabs>
                <w:tab w:val="left" w:pos="403"/>
              </w:tabs>
              <w:spacing w:line="276" w:lineRule="auto"/>
              <w:rPr>
                <w:sz w:val="26"/>
                <w:szCs w:val="26"/>
              </w:rPr>
            </w:pPr>
            <w:r w:rsidRPr="00DB0FC3">
              <w:rPr>
                <w:sz w:val="26"/>
                <w:szCs w:val="26"/>
              </w:rPr>
              <w:t xml:space="preserve">1.6.1. </w:t>
            </w:r>
            <w:r w:rsidR="00243B36" w:rsidRPr="00DB0FC3">
              <w:rPr>
                <w:sz w:val="26"/>
                <w:szCs w:val="26"/>
              </w:rPr>
              <w:t>Học phần tiên quyết: ……………………………..</w:t>
            </w:r>
          </w:p>
        </w:tc>
      </w:tr>
      <w:tr w:rsidR="00C06BEE" w:rsidRPr="00DB0FC3" w14:paraId="1AFDF7C8" w14:textId="77777777" w:rsidTr="00CC61A8">
        <w:tc>
          <w:tcPr>
            <w:tcW w:w="9351" w:type="dxa"/>
            <w:shd w:val="clear" w:color="auto" w:fill="auto"/>
          </w:tcPr>
          <w:p w14:paraId="5B6DB678" w14:textId="0B223751" w:rsidR="003211E1" w:rsidRPr="00DB0FC3" w:rsidRDefault="003211E1" w:rsidP="00DB0FC3">
            <w:pPr>
              <w:tabs>
                <w:tab w:val="left" w:pos="403"/>
              </w:tabs>
              <w:spacing w:line="276" w:lineRule="auto"/>
              <w:rPr>
                <w:sz w:val="26"/>
                <w:szCs w:val="26"/>
              </w:rPr>
            </w:pPr>
            <w:r w:rsidRPr="00DB0FC3">
              <w:rPr>
                <w:sz w:val="26"/>
                <w:szCs w:val="26"/>
              </w:rPr>
              <w:t xml:space="preserve">1.6.2. </w:t>
            </w:r>
            <w:r w:rsidR="00DD686D" w:rsidRPr="00DB0FC3">
              <w:rPr>
                <w:sz w:val="26"/>
                <w:szCs w:val="26"/>
              </w:rPr>
              <w:t>Yêu cầu</w:t>
            </w:r>
            <w:r w:rsidR="00243B36" w:rsidRPr="00DB0FC3">
              <w:rPr>
                <w:sz w:val="26"/>
                <w:szCs w:val="26"/>
              </w:rPr>
              <w:t xml:space="preserve"> khác</w:t>
            </w:r>
            <w:r w:rsidR="001630D8" w:rsidRPr="00DB0FC3">
              <w:rPr>
                <w:sz w:val="26"/>
                <w:szCs w:val="26"/>
              </w:rPr>
              <w:t xml:space="preserve"> (nếu có)</w:t>
            </w:r>
            <w:r w:rsidR="00243B36" w:rsidRPr="00DB0FC3">
              <w:rPr>
                <w:sz w:val="26"/>
                <w:szCs w:val="26"/>
              </w:rPr>
              <w:t xml:space="preserve">: </w:t>
            </w:r>
            <w:r w:rsidR="00CC61A8" w:rsidRPr="00DB0FC3">
              <w:rPr>
                <w:sz w:val="26"/>
                <w:szCs w:val="26"/>
              </w:rPr>
              <w:t>.</w:t>
            </w:r>
            <w:r w:rsidR="00243B36" w:rsidRPr="00DB0FC3">
              <w:rPr>
                <w:sz w:val="26"/>
                <w:szCs w:val="26"/>
              </w:rPr>
              <w:t>………………………</w:t>
            </w:r>
            <w:r w:rsidR="001630D8" w:rsidRPr="00DB0FC3">
              <w:rPr>
                <w:sz w:val="26"/>
                <w:szCs w:val="26"/>
              </w:rPr>
              <w:t>..</w:t>
            </w:r>
            <w:r w:rsidR="00DD686D" w:rsidRPr="00DB0FC3">
              <w:rPr>
                <w:sz w:val="26"/>
                <w:szCs w:val="26"/>
              </w:rPr>
              <w:t>.</w:t>
            </w:r>
          </w:p>
        </w:tc>
      </w:tr>
      <w:tr w:rsidR="00C06BEE" w:rsidRPr="00DB0FC3" w14:paraId="04017C39" w14:textId="77777777" w:rsidTr="00CC61A8">
        <w:tc>
          <w:tcPr>
            <w:tcW w:w="9351" w:type="dxa"/>
            <w:shd w:val="clear" w:color="auto" w:fill="auto"/>
          </w:tcPr>
          <w:p w14:paraId="6BDC918F" w14:textId="60042B99" w:rsidR="00243B36" w:rsidRPr="00DB0FC3" w:rsidRDefault="00243B36" w:rsidP="00DB0FC3">
            <w:pPr>
              <w:tabs>
                <w:tab w:val="left" w:pos="403"/>
              </w:tabs>
              <w:spacing w:line="276" w:lineRule="auto"/>
              <w:rPr>
                <w:b/>
                <w:bCs/>
                <w:i/>
                <w:iCs/>
                <w:sz w:val="26"/>
                <w:szCs w:val="26"/>
              </w:rPr>
            </w:pPr>
            <w:r w:rsidRPr="00DB0FC3">
              <w:rPr>
                <w:b/>
                <w:bCs/>
                <w:i/>
                <w:iCs/>
                <w:sz w:val="26"/>
                <w:szCs w:val="26"/>
              </w:rPr>
              <w:t>1.7. Đơn vị phụ trách học phần:</w:t>
            </w:r>
          </w:p>
          <w:p w14:paraId="71E10184" w14:textId="6CA7F043" w:rsidR="00A47858" w:rsidRPr="00DB0FC3" w:rsidRDefault="00B73320" w:rsidP="00DB0FC3">
            <w:pPr>
              <w:tabs>
                <w:tab w:val="left" w:pos="403"/>
              </w:tabs>
              <w:spacing w:line="276" w:lineRule="auto"/>
              <w:rPr>
                <w:sz w:val="26"/>
                <w:szCs w:val="26"/>
              </w:rPr>
            </w:pPr>
            <w:r w:rsidRPr="00DB0FC3">
              <w:rPr>
                <w:sz w:val="26"/>
                <w:szCs w:val="26"/>
              </w:rPr>
              <w:t>Tổ</w:t>
            </w:r>
            <w:r w:rsidR="00A47858" w:rsidRPr="00DB0FC3">
              <w:rPr>
                <w:sz w:val="26"/>
                <w:szCs w:val="26"/>
              </w:rPr>
              <w:t>: Những nguyên lý cơ bản của chủ nghĩa Mác – Lênin</w:t>
            </w:r>
          </w:p>
          <w:p w14:paraId="6CBC0465" w14:textId="12C7F16D" w:rsidR="00243B36" w:rsidRPr="00DB0FC3" w:rsidRDefault="00A47858" w:rsidP="00DB0FC3">
            <w:pPr>
              <w:tabs>
                <w:tab w:val="left" w:pos="403"/>
              </w:tabs>
              <w:spacing w:line="276" w:lineRule="auto"/>
              <w:rPr>
                <w:b/>
                <w:bCs/>
                <w:i/>
                <w:iCs/>
                <w:sz w:val="26"/>
                <w:szCs w:val="26"/>
              </w:rPr>
            </w:pPr>
            <w:r w:rsidRPr="00DB0FC3">
              <w:rPr>
                <w:sz w:val="26"/>
                <w:szCs w:val="26"/>
              </w:rPr>
              <w:t>Khoa : Giáo dục Chính trị</w:t>
            </w:r>
            <w:r w:rsidR="00D70A4F" w:rsidRPr="00DB0FC3">
              <w:rPr>
                <w:sz w:val="26"/>
                <w:szCs w:val="26"/>
              </w:rPr>
              <w:t xml:space="preserve">; </w:t>
            </w:r>
          </w:p>
        </w:tc>
      </w:tr>
    </w:tbl>
    <w:p w14:paraId="4B30C127" w14:textId="3AB0CE15" w:rsidR="00613499" w:rsidRPr="00DB0FC3" w:rsidRDefault="00613499" w:rsidP="00DB0FC3">
      <w:pPr>
        <w:spacing w:line="276" w:lineRule="auto"/>
        <w:rPr>
          <w:b/>
          <w:sz w:val="26"/>
          <w:szCs w:val="26"/>
        </w:rPr>
      </w:pPr>
      <w:r w:rsidRPr="00DB0FC3">
        <w:rPr>
          <w:b/>
          <w:sz w:val="26"/>
          <w:szCs w:val="26"/>
        </w:rPr>
        <w:t>2. Thông tin về giảng viên</w:t>
      </w:r>
    </w:p>
    <w:p w14:paraId="6FA2807B" w14:textId="7B5876EA" w:rsidR="001A00C6" w:rsidRPr="00DB0FC3" w:rsidRDefault="001C4CF9" w:rsidP="00DB0FC3">
      <w:pPr>
        <w:spacing w:line="276" w:lineRule="auto"/>
        <w:rPr>
          <w:b/>
          <w:bCs/>
          <w:i/>
          <w:iCs/>
          <w:sz w:val="26"/>
          <w:szCs w:val="26"/>
        </w:rPr>
      </w:pPr>
      <w:r w:rsidRPr="00DB0FC3">
        <w:rPr>
          <w:b/>
          <w:bCs/>
          <w:i/>
          <w:iCs/>
          <w:sz w:val="26"/>
          <w:szCs w:val="26"/>
        </w:rPr>
        <w:t>2.1.</w:t>
      </w:r>
      <w:r w:rsidR="001A00C6" w:rsidRPr="00DB0FC3">
        <w:rPr>
          <w:b/>
          <w:bCs/>
          <w:i/>
          <w:iCs/>
          <w:sz w:val="26"/>
          <w:szCs w:val="26"/>
        </w:rPr>
        <w:t xml:space="preserve"> Giảng viên 1:</w:t>
      </w:r>
    </w:p>
    <w:tbl>
      <w:tblPr>
        <w:tblW w:w="0" w:type="auto"/>
        <w:tblLook w:val="04A0" w:firstRow="1" w:lastRow="0" w:firstColumn="1" w:lastColumn="0" w:noHBand="0" w:noVBand="1"/>
      </w:tblPr>
      <w:tblGrid>
        <w:gridCol w:w="9345"/>
      </w:tblGrid>
      <w:tr w:rsidR="001A00C6" w:rsidRPr="00DB0FC3" w14:paraId="3744E123" w14:textId="77777777" w:rsidTr="0046136F">
        <w:tc>
          <w:tcPr>
            <w:tcW w:w="9345" w:type="dxa"/>
          </w:tcPr>
          <w:p w14:paraId="36AA1DC5" w14:textId="017F145D" w:rsidR="001A00C6" w:rsidRPr="00DB0FC3" w:rsidRDefault="001A00C6" w:rsidP="00DB0FC3">
            <w:pPr>
              <w:spacing w:line="276" w:lineRule="auto"/>
              <w:rPr>
                <w:b/>
                <w:i/>
                <w:sz w:val="26"/>
                <w:szCs w:val="26"/>
              </w:rPr>
            </w:pPr>
            <w:r w:rsidRPr="00DB0FC3">
              <w:rPr>
                <w:sz w:val="26"/>
                <w:szCs w:val="26"/>
              </w:rPr>
              <w:t xml:space="preserve"> Họ tên: Trần Thị Hồng Loan</w:t>
            </w:r>
          </w:p>
        </w:tc>
      </w:tr>
      <w:tr w:rsidR="001A00C6" w:rsidRPr="00DB0FC3" w14:paraId="3F6DAF23" w14:textId="77777777" w:rsidTr="0046136F">
        <w:tc>
          <w:tcPr>
            <w:tcW w:w="9345" w:type="dxa"/>
          </w:tcPr>
          <w:p w14:paraId="687DDBFF" w14:textId="77777777" w:rsidR="001A00C6" w:rsidRPr="00DB0FC3" w:rsidRDefault="001A00C6" w:rsidP="00DB0FC3">
            <w:pPr>
              <w:spacing w:line="276" w:lineRule="auto"/>
              <w:rPr>
                <w:sz w:val="26"/>
                <w:szCs w:val="26"/>
              </w:rPr>
            </w:pPr>
            <w:r w:rsidRPr="00DB0FC3">
              <w:rPr>
                <w:sz w:val="26"/>
                <w:szCs w:val="26"/>
              </w:rPr>
              <w:t xml:space="preserve"> Học hàm, học vị: Tiến sĩ</w:t>
            </w:r>
          </w:p>
        </w:tc>
      </w:tr>
      <w:tr w:rsidR="001A00C6" w:rsidRPr="00DB0FC3" w14:paraId="772648CF" w14:textId="77777777" w:rsidTr="0046136F">
        <w:tc>
          <w:tcPr>
            <w:tcW w:w="9345" w:type="dxa"/>
          </w:tcPr>
          <w:p w14:paraId="6DE4A1F6" w14:textId="77777777" w:rsidR="001A00C6" w:rsidRPr="00DB0FC3" w:rsidRDefault="001A00C6" w:rsidP="00DB0FC3">
            <w:pPr>
              <w:spacing w:line="276" w:lineRule="auto"/>
              <w:rPr>
                <w:sz w:val="26"/>
                <w:szCs w:val="26"/>
              </w:rPr>
            </w:pPr>
            <w:r w:rsidRPr="00DB0FC3">
              <w:rPr>
                <w:sz w:val="26"/>
                <w:szCs w:val="26"/>
              </w:rPr>
              <w:t xml:space="preserve"> Chuyên ngành: Triết học</w:t>
            </w:r>
          </w:p>
        </w:tc>
      </w:tr>
      <w:tr w:rsidR="001A00C6" w:rsidRPr="00DB0FC3" w14:paraId="09932B3D" w14:textId="77777777" w:rsidTr="0046136F">
        <w:tc>
          <w:tcPr>
            <w:tcW w:w="9345" w:type="dxa"/>
          </w:tcPr>
          <w:p w14:paraId="12C42384" w14:textId="6EAEB95F" w:rsidR="001A00C6" w:rsidRPr="00DB0FC3" w:rsidRDefault="001A00C6" w:rsidP="00DB0FC3">
            <w:pPr>
              <w:spacing w:line="276" w:lineRule="auto"/>
              <w:rPr>
                <w:sz w:val="26"/>
                <w:szCs w:val="26"/>
              </w:rPr>
            </w:pPr>
            <w:r w:rsidRPr="00DB0FC3">
              <w:rPr>
                <w:sz w:val="26"/>
                <w:szCs w:val="26"/>
              </w:rPr>
              <w:t xml:space="preserve"> Điện thoại: 0988930166                         Email: </w:t>
            </w:r>
            <w:hyperlink r:id="rId8" w:history="1">
              <w:r w:rsidR="00893D91" w:rsidRPr="00DB0FC3">
                <w:rPr>
                  <w:rStyle w:val="Hyperlink"/>
                  <w:sz w:val="26"/>
                  <w:szCs w:val="26"/>
                </w:rPr>
                <w:t>tranthihongloan@hpu2.edu.vn</w:t>
              </w:r>
            </w:hyperlink>
          </w:p>
        </w:tc>
      </w:tr>
      <w:tr w:rsidR="001A00C6" w:rsidRPr="00DB0FC3" w14:paraId="724CA5BC" w14:textId="77777777" w:rsidTr="0046136F">
        <w:tc>
          <w:tcPr>
            <w:tcW w:w="9345" w:type="dxa"/>
          </w:tcPr>
          <w:p w14:paraId="6DEE840C" w14:textId="77777777" w:rsidR="001A00C6" w:rsidRPr="00DB0FC3" w:rsidRDefault="001A00C6" w:rsidP="00DB0FC3">
            <w:pPr>
              <w:spacing w:line="276" w:lineRule="auto"/>
              <w:rPr>
                <w:sz w:val="26"/>
                <w:szCs w:val="26"/>
              </w:rPr>
            </w:pPr>
            <w:r w:rsidRPr="00DB0FC3">
              <w:rPr>
                <w:sz w:val="26"/>
                <w:szCs w:val="26"/>
              </w:rPr>
              <w:t xml:space="preserve"> Địa điểm làm việc: Phòng 3.10 – Nhà A4</w:t>
            </w:r>
          </w:p>
        </w:tc>
      </w:tr>
    </w:tbl>
    <w:p w14:paraId="286EE351" w14:textId="2BDEC330" w:rsidR="00613499" w:rsidRPr="00DB0FC3" w:rsidRDefault="001A00C6" w:rsidP="00DB0FC3">
      <w:pPr>
        <w:spacing w:line="276" w:lineRule="auto"/>
        <w:rPr>
          <w:b/>
          <w:bCs/>
          <w:i/>
          <w:iCs/>
          <w:sz w:val="26"/>
          <w:szCs w:val="26"/>
        </w:rPr>
      </w:pPr>
      <w:r w:rsidRPr="00DB0FC3">
        <w:rPr>
          <w:b/>
          <w:bCs/>
          <w:i/>
          <w:iCs/>
          <w:sz w:val="26"/>
          <w:szCs w:val="26"/>
        </w:rPr>
        <w:t>2.2.</w:t>
      </w:r>
      <w:r w:rsidR="00613499" w:rsidRPr="00DB0FC3">
        <w:rPr>
          <w:b/>
          <w:bCs/>
          <w:i/>
          <w:iCs/>
          <w:sz w:val="26"/>
          <w:szCs w:val="26"/>
        </w:rPr>
        <w:t xml:space="preserve"> Giảng viên </w:t>
      </w:r>
      <w:r w:rsidRPr="00DB0FC3">
        <w:rPr>
          <w:b/>
          <w:bCs/>
          <w:i/>
          <w:iCs/>
          <w:sz w:val="26"/>
          <w:szCs w:val="26"/>
        </w:rPr>
        <w:t>2</w:t>
      </w:r>
      <w:r w:rsidR="00613499" w:rsidRPr="00DB0FC3">
        <w:rPr>
          <w:b/>
          <w:bCs/>
          <w:i/>
          <w:iCs/>
          <w:sz w:val="26"/>
          <w:szCs w:val="26"/>
        </w:rPr>
        <w:t xml:space="preserve">: </w:t>
      </w:r>
    </w:p>
    <w:tbl>
      <w:tblPr>
        <w:tblW w:w="0" w:type="auto"/>
        <w:tblLook w:val="04A0" w:firstRow="1" w:lastRow="0" w:firstColumn="1" w:lastColumn="0" w:noHBand="0" w:noVBand="1"/>
      </w:tblPr>
      <w:tblGrid>
        <w:gridCol w:w="9345"/>
      </w:tblGrid>
      <w:tr w:rsidR="00C06BEE" w:rsidRPr="00DB0FC3" w14:paraId="225549DB" w14:textId="77777777" w:rsidTr="001C4CF9">
        <w:tc>
          <w:tcPr>
            <w:tcW w:w="9345" w:type="dxa"/>
          </w:tcPr>
          <w:p w14:paraId="1AAAB7AE" w14:textId="438928D2" w:rsidR="001C4CF9" w:rsidRPr="00DB0FC3" w:rsidRDefault="001C4CF9" w:rsidP="00DB0FC3">
            <w:pPr>
              <w:spacing w:line="276" w:lineRule="auto"/>
              <w:rPr>
                <w:b/>
                <w:i/>
                <w:sz w:val="26"/>
                <w:szCs w:val="26"/>
              </w:rPr>
            </w:pPr>
            <w:r w:rsidRPr="00DB0FC3">
              <w:rPr>
                <w:sz w:val="26"/>
                <w:szCs w:val="26"/>
              </w:rPr>
              <w:t xml:space="preserve"> Họ</w:t>
            </w:r>
            <w:r w:rsidR="00A47858" w:rsidRPr="00DB0FC3">
              <w:rPr>
                <w:sz w:val="26"/>
                <w:szCs w:val="26"/>
              </w:rPr>
              <w:t xml:space="preserve"> tên: </w:t>
            </w:r>
            <w:r w:rsidR="00B27851" w:rsidRPr="00DB0FC3">
              <w:rPr>
                <w:sz w:val="26"/>
                <w:szCs w:val="26"/>
              </w:rPr>
              <w:t>Bùi Lan Hương</w:t>
            </w:r>
          </w:p>
        </w:tc>
      </w:tr>
      <w:tr w:rsidR="00C06BEE" w:rsidRPr="00DB0FC3" w14:paraId="55D8729B" w14:textId="77777777" w:rsidTr="001C4CF9">
        <w:tc>
          <w:tcPr>
            <w:tcW w:w="9345" w:type="dxa"/>
          </w:tcPr>
          <w:p w14:paraId="68B72A23" w14:textId="622E9F7B" w:rsidR="001C4CF9" w:rsidRPr="00DB0FC3" w:rsidRDefault="001C4CF9" w:rsidP="00DB0FC3">
            <w:pPr>
              <w:spacing w:line="276" w:lineRule="auto"/>
              <w:rPr>
                <w:sz w:val="26"/>
                <w:szCs w:val="26"/>
              </w:rPr>
            </w:pPr>
            <w:r w:rsidRPr="00DB0FC3">
              <w:rPr>
                <w:sz w:val="26"/>
                <w:szCs w:val="26"/>
              </w:rPr>
              <w:t xml:space="preserve"> Học hàm, học vị</w:t>
            </w:r>
            <w:r w:rsidR="00A47858" w:rsidRPr="00DB0FC3">
              <w:rPr>
                <w:sz w:val="26"/>
                <w:szCs w:val="26"/>
              </w:rPr>
              <w:t>: Tiến sĩ</w:t>
            </w:r>
          </w:p>
        </w:tc>
      </w:tr>
      <w:tr w:rsidR="00C06BEE" w:rsidRPr="00DB0FC3" w14:paraId="7AD92BD0" w14:textId="77777777" w:rsidTr="001C4CF9">
        <w:tc>
          <w:tcPr>
            <w:tcW w:w="9345" w:type="dxa"/>
          </w:tcPr>
          <w:p w14:paraId="77E0819C" w14:textId="10EBEFEA" w:rsidR="001C4CF9" w:rsidRPr="00DB0FC3" w:rsidRDefault="00A47858" w:rsidP="00DB0FC3">
            <w:pPr>
              <w:spacing w:line="276" w:lineRule="auto"/>
              <w:rPr>
                <w:sz w:val="26"/>
                <w:szCs w:val="26"/>
              </w:rPr>
            </w:pPr>
            <w:r w:rsidRPr="00DB0FC3">
              <w:rPr>
                <w:sz w:val="26"/>
                <w:szCs w:val="26"/>
              </w:rPr>
              <w:t xml:space="preserve"> Chuyên ngành: Triết học</w:t>
            </w:r>
          </w:p>
        </w:tc>
      </w:tr>
      <w:tr w:rsidR="00C06BEE" w:rsidRPr="00DB0FC3" w14:paraId="370C1CD0" w14:textId="77777777" w:rsidTr="001C4CF9">
        <w:tc>
          <w:tcPr>
            <w:tcW w:w="9345" w:type="dxa"/>
          </w:tcPr>
          <w:p w14:paraId="361AA3D6" w14:textId="52B87FCD" w:rsidR="001C4CF9" w:rsidRPr="00DB0FC3" w:rsidRDefault="001C4CF9" w:rsidP="00DB0FC3">
            <w:pPr>
              <w:spacing w:line="276" w:lineRule="auto"/>
              <w:rPr>
                <w:sz w:val="26"/>
                <w:szCs w:val="26"/>
              </w:rPr>
            </w:pPr>
            <w:r w:rsidRPr="00DB0FC3">
              <w:rPr>
                <w:sz w:val="26"/>
                <w:szCs w:val="26"/>
              </w:rPr>
              <w:t xml:space="preserve"> Điện thoạ</w:t>
            </w:r>
            <w:r w:rsidR="00A47858" w:rsidRPr="00DB0FC3">
              <w:rPr>
                <w:sz w:val="26"/>
                <w:szCs w:val="26"/>
              </w:rPr>
              <w:t>i:</w:t>
            </w:r>
            <w:r w:rsidR="00B27851" w:rsidRPr="00DB0FC3">
              <w:rPr>
                <w:sz w:val="26"/>
                <w:szCs w:val="26"/>
              </w:rPr>
              <w:t>0377 708 737</w:t>
            </w:r>
            <w:r w:rsidRPr="00DB0FC3">
              <w:rPr>
                <w:sz w:val="26"/>
                <w:szCs w:val="26"/>
              </w:rPr>
              <w:t xml:space="preserve">         </w:t>
            </w:r>
            <w:r w:rsidR="00A47858" w:rsidRPr="00DB0FC3">
              <w:rPr>
                <w:sz w:val="26"/>
                <w:szCs w:val="26"/>
              </w:rPr>
              <w:t xml:space="preserve">                Email: </w:t>
            </w:r>
            <w:hyperlink r:id="rId9" w:history="1">
              <w:r w:rsidR="00B27851" w:rsidRPr="00DB0FC3">
                <w:rPr>
                  <w:rStyle w:val="Hyperlink"/>
                  <w:sz w:val="26"/>
                  <w:szCs w:val="26"/>
                </w:rPr>
                <w:t>Builanhuong@hpu2.edu.vn</w:t>
              </w:r>
            </w:hyperlink>
          </w:p>
        </w:tc>
      </w:tr>
      <w:tr w:rsidR="00C06BEE" w:rsidRPr="00DB0FC3" w14:paraId="09E5B5EF" w14:textId="77777777" w:rsidTr="001C4CF9">
        <w:tc>
          <w:tcPr>
            <w:tcW w:w="9345" w:type="dxa"/>
          </w:tcPr>
          <w:p w14:paraId="634930E5" w14:textId="5CFBA75E" w:rsidR="001C4CF9" w:rsidRPr="00DB0FC3" w:rsidRDefault="001C4CF9" w:rsidP="00DB0FC3">
            <w:pPr>
              <w:spacing w:line="276" w:lineRule="auto"/>
              <w:rPr>
                <w:sz w:val="26"/>
                <w:szCs w:val="26"/>
              </w:rPr>
            </w:pPr>
            <w:r w:rsidRPr="00DB0FC3">
              <w:rPr>
                <w:sz w:val="26"/>
                <w:szCs w:val="26"/>
              </w:rPr>
              <w:t xml:space="preserve"> Địa điểm làm việ</w:t>
            </w:r>
            <w:r w:rsidR="00B27851" w:rsidRPr="00DB0FC3">
              <w:rPr>
                <w:sz w:val="26"/>
                <w:szCs w:val="26"/>
              </w:rPr>
              <w:t>c: Phòng 3.08</w:t>
            </w:r>
            <w:r w:rsidR="00A47858" w:rsidRPr="00DB0FC3">
              <w:rPr>
                <w:sz w:val="26"/>
                <w:szCs w:val="26"/>
              </w:rPr>
              <w:t xml:space="preserve"> – Nhà A4</w:t>
            </w:r>
          </w:p>
        </w:tc>
      </w:tr>
    </w:tbl>
    <w:p w14:paraId="5B47839B" w14:textId="4CCED2C5" w:rsidR="001C4CF9" w:rsidRPr="00DB0FC3" w:rsidRDefault="001C4CF9" w:rsidP="00DB0FC3">
      <w:pPr>
        <w:spacing w:line="276" w:lineRule="auto"/>
        <w:rPr>
          <w:b/>
          <w:bCs/>
          <w:i/>
          <w:iCs/>
          <w:sz w:val="26"/>
          <w:szCs w:val="26"/>
        </w:rPr>
      </w:pPr>
      <w:r w:rsidRPr="00DB0FC3">
        <w:rPr>
          <w:b/>
          <w:bCs/>
          <w:i/>
          <w:iCs/>
          <w:sz w:val="26"/>
          <w:szCs w:val="26"/>
        </w:rPr>
        <w:lastRenderedPageBreak/>
        <w:t>2.</w:t>
      </w:r>
      <w:r w:rsidR="001A00C6" w:rsidRPr="00DB0FC3">
        <w:rPr>
          <w:b/>
          <w:bCs/>
          <w:i/>
          <w:iCs/>
          <w:sz w:val="26"/>
          <w:szCs w:val="26"/>
        </w:rPr>
        <w:t>3</w:t>
      </w:r>
      <w:r w:rsidRPr="00DB0FC3">
        <w:rPr>
          <w:b/>
          <w:bCs/>
          <w:i/>
          <w:iCs/>
          <w:sz w:val="26"/>
          <w:szCs w:val="26"/>
        </w:rPr>
        <w:t xml:space="preserve">. Giảng viên </w:t>
      </w:r>
      <w:r w:rsidR="001A00C6" w:rsidRPr="00DB0FC3">
        <w:rPr>
          <w:b/>
          <w:bCs/>
          <w:i/>
          <w:iCs/>
          <w:sz w:val="26"/>
          <w:szCs w:val="26"/>
        </w:rPr>
        <w:t>3</w:t>
      </w:r>
      <w:r w:rsidRPr="00DB0FC3">
        <w:rPr>
          <w:b/>
          <w:bCs/>
          <w:i/>
          <w:iCs/>
          <w:sz w:val="26"/>
          <w:szCs w:val="26"/>
        </w:rPr>
        <w:t xml:space="preserve">: </w:t>
      </w:r>
    </w:p>
    <w:p w14:paraId="452E2C2E" w14:textId="2C774E55" w:rsidR="00E9212A" w:rsidRPr="00DB0FC3" w:rsidRDefault="00E9212A" w:rsidP="00DB0FC3">
      <w:pPr>
        <w:spacing w:line="276" w:lineRule="auto"/>
        <w:rPr>
          <w:sz w:val="26"/>
          <w:szCs w:val="26"/>
        </w:rPr>
      </w:pPr>
      <w:r w:rsidRPr="00DB0FC3">
        <w:rPr>
          <w:sz w:val="26"/>
          <w:szCs w:val="26"/>
        </w:rPr>
        <w:t>Họ tên: Nguyễn Thị Giang</w:t>
      </w:r>
    </w:p>
    <w:p w14:paraId="1761B648" w14:textId="77777777" w:rsidR="00E9212A" w:rsidRPr="00DB0FC3" w:rsidRDefault="00E9212A" w:rsidP="00DB0FC3">
      <w:pPr>
        <w:spacing w:line="276" w:lineRule="auto"/>
        <w:rPr>
          <w:sz w:val="26"/>
          <w:szCs w:val="26"/>
        </w:rPr>
      </w:pPr>
      <w:r w:rsidRPr="00DB0FC3">
        <w:rPr>
          <w:sz w:val="26"/>
          <w:szCs w:val="26"/>
        </w:rPr>
        <w:t xml:space="preserve"> Học hàm, học vị: Tiến sĩ</w:t>
      </w:r>
    </w:p>
    <w:p w14:paraId="1A9AAC45" w14:textId="77777777" w:rsidR="00E9212A" w:rsidRPr="00DB0FC3" w:rsidRDefault="00E9212A" w:rsidP="00DB0FC3">
      <w:pPr>
        <w:spacing w:line="276" w:lineRule="auto"/>
        <w:rPr>
          <w:sz w:val="26"/>
          <w:szCs w:val="26"/>
        </w:rPr>
      </w:pPr>
      <w:r w:rsidRPr="00DB0FC3">
        <w:rPr>
          <w:sz w:val="26"/>
          <w:szCs w:val="26"/>
        </w:rPr>
        <w:t xml:space="preserve"> Chuyên ngành: Triết học</w:t>
      </w:r>
    </w:p>
    <w:p w14:paraId="3ACF8AD0" w14:textId="26ECB84B" w:rsidR="00E9212A" w:rsidRPr="00DB0FC3" w:rsidRDefault="00E9212A" w:rsidP="00DB0FC3">
      <w:pPr>
        <w:spacing w:line="276" w:lineRule="auto"/>
        <w:rPr>
          <w:sz w:val="26"/>
          <w:szCs w:val="26"/>
        </w:rPr>
      </w:pPr>
      <w:r w:rsidRPr="00DB0FC3">
        <w:rPr>
          <w:sz w:val="26"/>
          <w:szCs w:val="26"/>
        </w:rPr>
        <w:t xml:space="preserve"> Điện thoại: 0978268156                         Email: nguyenthigiang@hpu2.edu.vn</w:t>
      </w:r>
    </w:p>
    <w:p w14:paraId="2A8ED5E3" w14:textId="7474B4F1" w:rsidR="00E9212A" w:rsidRPr="00DB0FC3" w:rsidRDefault="00E9212A" w:rsidP="00DB0FC3">
      <w:pPr>
        <w:spacing w:line="276" w:lineRule="auto"/>
        <w:rPr>
          <w:sz w:val="26"/>
          <w:szCs w:val="26"/>
        </w:rPr>
      </w:pPr>
      <w:r w:rsidRPr="00DB0FC3">
        <w:rPr>
          <w:sz w:val="26"/>
          <w:szCs w:val="26"/>
        </w:rPr>
        <w:t xml:space="preserve"> Địa điểm làm việc: Phòng 3.08 – Nhà A4</w:t>
      </w:r>
    </w:p>
    <w:p w14:paraId="033CD907" w14:textId="591D0BC0" w:rsidR="001A00C6" w:rsidRPr="00DB0FC3" w:rsidRDefault="001A00C6" w:rsidP="00DB0FC3">
      <w:pPr>
        <w:spacing w:line="276" w:lineRule="auto"/>
        <w:rPr>
          <w:b/>
          <w:i/>
          <w:sz w:val="26"/>
          <w:szCs w:val="26"/>
        </w:rPr>
      </w:pPr>
      <w:r w:rsidRPr="00DB0FC3">
        <w:rPr>
          <w:b/>
          <w:i/>
          <w:sz w:val="26"/>
          <w:szCs w:val="26"/>
        </w:rPr>
        <w:t>2.4. Giảng viên 4:</w:t>
      </w:r>
    </w:p>
    <w:p w14:paraId="08845A14" w14:textId="1410E36B" w:rsidR="001A00C6" w:rsidRPr="00DB0FC3" w:rsidRDefault="001A00C6" w:rsidP="00DB0FC3">
      <w:pPr>
        <w:spacing w:line="276" w:lineRule="auto"/>
        <w:rPr>
          <w:sz w:val="26"/>
          <w:szCs w:val="26"/>
        </w:rPr>
      </w:pPr>
      <w:r w:rsidRPr="00DB0FC3">
        <w:rPr>
          <w:sz w:val="26"/>
          <w:szCs w:val="26"/>
        </w:rPr>
        <w:t>Họ tên: Nguyễn Thị Thùy Linh</w:t>
      </w:r>
    </w:p>
    <w:p w14:paraId="588078E6" w14:textId="3274247F" w:rsidR="001A00C6" w:rsidRPr="00DB0FC3" w:rsidRDefault="001A00C6" w:rsidP="00DB0FC3">
      <w:pPr>
        <w:spacing w:line="276" w:lineRule="auto"/>
        <w:rPr>
          <w:sz w:val="26"/>
          <w:szCs w:val="26"/>
        </w:rPr>
      </w:pPr>
      <w:r w:rsidRPr="00DB0FC3">
        <w:rPr>
          <w:sz w:val="26"/>
          <w:szCs w:val="26"/>
        </w:rPr>
        <w:t>Học hàm, học vị: Thạc sĩ</w:t>
      </w:r>
    </w:p>
    <w:p w14:paraId="53AAF2E6" w14:textId="019E9C19" w:rsidR="001A00C6" w:rsidRPr="00DB0FC3" w:rsidRDefault="001A00C6" w:rsidP="00DB0FC3">
      <w:pPr>
        <w:spacing w:line="276" w:lineRule="auto"/>
        <w:rPr>
          <w:sz w:val="26"/>
          <w:szCs w:val="26"/>
        </w:rPr>
      </w:pPr>
      <w:r w:rsidRPr="00DB0FC3">
        <w:rPr>
          <w:sz w:val="26"/>
          <w:szCs w:val="26"/>
        </w:rPr>
        <w:t>Chuyên ngành: Triết học</w:t>
      </w:r>
    </w:p>
    <w:p w14:paraId="60354CED" w14:textId="67EAEBFF" w:rsidR="001A00C6" w:rsidRPr="00DB0FC3" w:rsidRDefault="001A00C6" w:rsidP="00DB0FC3">
      <w:pPr>
        <w:spacing w:line="276" w:lineRule="auto"/>
        <w:rPr>
          <w:sz w:val="26"/>
          <w:szCs w:val="26"/>
        </w:rPr>
      </w:pPr>
      <w:r w:rsidRPr="00DB0FC3">
        <w:rPr>
          <w:sz w:val="26"/>
          <w:szCs w:val="26"/>
        </w:rPr>
        <w:t>Điện thoại: 0988355577                      Email: nguyenthithuylinh@hpu2.edu.vn</w:t>
      </w:r>
    </w:p>
    <w:p w14:paraId="77D50519" w14:textId="25A7AF82" w:rsidR="001A00C6" w:rsidRPr="00DB0FC3" w:rsidRDefault="001A00C6" w:rsidP="00DB0FC3">
      <w:pPr>
        <w:spacing w:line="276" w:lineRule="auto"/>
        <w:rPr>
          <w:sz w:val="26"/>
          <w:szCs w:val="26"/>
        </w:rPr>
      </w:pPr>
      <w:r w:rsidRPr="00DB0FC3">
        <w:rPr>
          <w:sz w:val="26"/>
          <w:szCs w:val="26"/>
        </w:rPr>
        <w:t>Địa điểm làm việc: Phòng 3.08 – Nhà A4</w:t>
      </w:r>
    </w:p>
    <w:p w14:paraId="505E9F96" w14:textId="77777777" w:rsidR="001A00C6" w:rsidRPr="00DB0FC3" w:rsidRDefault="001A00C6" w:rsidP="00DB0FC3">
      <w:pPr>
        <w:spacing w:line="276" w:lineRule="auto"/>
        <w:rPr>
          <w:sz w:val="26"/>
          <w:szCs w:val="26"/>
        </w:rPr>
      </w:pPr>
    </w:p>
    <w:p w14:paraId="43EAC548" w14:textId="3578B578" w:rsidR="00AB5722" w:rsidRPr="00DB0FC3" w:rsidRDefault="001C4CF9" w:rsidP="00DB0FC3">
      <w:pPr>
        <w:spacing w:line="276" w:lineRule="auto"/>
        <w:rPr>
          <w:b/>
          <w:bCs/>
          <w:iCs/>
          <w:sz w:val="26"/>
          <w:szCs w:val="26"/>
          <w:lang w:val="fr-FR"/>
        </w:rPr>
      </w:pPr>
      <w:r w:rsidRPr="00DB0FC3">
        <w:rPr>
          <w:b/>
          <w:bCs/>
          <w:iCs/>
          <w:sz w:val="26"/>
          <w:szCs w:val="26"/>
          <w:lang w:val="fr-FR"/>
        </w:rPr>
        <w:t>3. Mô tả học phần</w:t>
      </w:r>
    </w:p>
    <w:p w14:paraId="7D028A47" w14:textId="19D0EE92" w:rsidR="00AB5722" w:rsidRPr="00DB0FC3" w:rsidRDefault="00E9212A" w:rsidP="00DB0FC3">
      <w:pPr>
        <w:spacing w:line="276" w:lineRule="auto"/>
        <w:ind w:firstLine="720"/>
        <w:jc w:val="both"/>
        <w:rPr>
          <w:iCs/>
          <w:sz w:val="26"/>
          <w:szCs w:val="26"/>
          <w:lang w:val="fr-FR"/>
        </w:rPr>
      </w:pPr>
      <w:r w:rsidRPr="00DB0FC3">
        <w:rPr>
          <w:iCs/>
          <w:sz w:val="26"/>
          <w:szCs w:val="26"/>
          <w:lang w:val="fr-FR"/>
        </w:rPr>
        <w:t>Học phần nằm trong khối kiến thức giáo dục đại cương, cung cấp những kiến thức cơ sở, nền tảng về triết học và vai trò của triết học trong đời sống xã hội; những nội dung cơ bản của CNDV biện chứng và những nội dung cơ bản của CNDV lịch sử. Thông qua đó, nhằm trang bị cho sinh viên thế giới quan duy vật, phương pháp luận khoa học. Học phần này có mối quan hệ trực tiếp với các học phần Kinh tế chính trị, Chủ nghĩa xã hội khoa học, Tư tưởng Hồ Chí Minh, Lịch sử Đảng Cộng sản Việt Nam, các môn khoa học lý luận chính trị, khoa học tự nhiên và khoa học xã hội - nhân văn.</w:t>
      </w:r>
    </w:p>
    <w:p w14:paraId="4BD04F17" w14:textId="524A73C5" w:rsidR="00613499" w:rsidRPr="00DB0FC3" w:rsidRDefault="00E33D32" w:rsidP="00DB0FC3">
      <w:pPr>
        <w:spacing w:line="276" w:lineRule="auto"/>
        <w:rPr>
          <w:b/>
          <w:bCs/>
          <w:sz w:val="26"/>
          <w:szCs w:val="26"/>
        </w:rPr>
      </w:pPr>
      <w:r w:rsidRPr="00DB0FC3">
        <w:rPr>
          <w:b/>
          <w:bCs/>
          <w:sz w:val="26"/>
          <w:szCs w:val="26"/>
        </w:rPr>
        <w:t xml:space="preserve">4. </w:t>
      </w:r>
      <w:r w:rsidR="00613499" w:rsidRPr="00DB0FC3">
        <w:rPr>
          <w:b/>
          <w:bCs/>
          <w:sz w:val="26"/>
          <w:szCs w:val="26"/>
        </w:rPr>
        <w:t>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6075"/>
        <w:gridCol w:w="1863"/>
      </w:tblGrid>
      <w:tr w:rsidR="0099388A" w:rsidRPr="00DB0FC3" w14:paraId="22D82E7A" w14:textId="77777777" w:rsidTr="004344F9">
        <w:tc>
          <w:tcPr>
            <w:tcW w:w="7380" w:type="dxa"/>
            <w:gridSpan w:val="2"/>
            <w:shd w:val="clear" w:color="auto" w:fill="auto"/>
            <w:vAlign w:val="center"/>
          </w:tcPr>
          <w:p w14:paraId="7842529F" w14:textId="3691381D" w:rsidR="0099388A" w:rsidRPr="00DB0FC3" w:rsidRDefault="0099388A" w:rsidP="00DB0FC3">
            <w:pPr>
              <w:spacing w:line="276" w:lineRule="auto"/>
              <w:jc w:val="center"/>
              <w:rPr>
                <w:b/>
                <w:sz w:val="26"/>
                <w:szCs w:val="26"/>
              </w:rPr>
            </w:pPr>
            <w:r w:rsidRPr="00DB0FC3">
              <w:rPr>
                <w:b/>
                <w:sz w:val="26"/>
                <w:szCs w:val="26"/>
              </w:rPr>
              <w:t>Mục tiêu</w:t>
            </w:r>
          </w:p>
        </w:tc>
        <w:tc>
          <w:tcPr>
            <w:tcW w:w="1863" w:type="dxa"/>
            <w:vMerge w:val="restart"/>
            <w:shd w:val="clear" w:color="auto" w:fill="auto"/>
            <w:vAlign w:val="center"/>
          </w:tcPr>
          <w:p w14:paraId="7C8440E0" w14:textId="121C89FF" w:rsidR="0099388A" w:rsidRPr="00DB0FC3" w:rsidRDefault="0093202B" w:rsidP="00DB0FC3">
            <w:pPr>
              <w:spacing w:line="276" w:lineRule="auto"/>
              <w:jc w:val="center"/>
              <w:rPr>
                <w:b/>
                <w:sz w:val="26"/>
                <w:szCs w:val="26"/>
              </w:rPr>
            </w:pPr>
            <w:r w:rsidRPr="00DB0FC3">
              <w:rPr>
                <w:b/>
                <w:sz w:val="26"/>
                <w:szCs w:val="26"/>
              </w:rPr>
              <w:t>Mã c</w:t>
            </w:r>
            <w:r w:rsidR="0099388A" w:rsidRPr="00DB0FC3">
              <w:rPr>
                <w:b/>
                <w:sz w:val="26"/>
                <w:szCs w:val="26"/>
              </w:rPr>
              <w:t>huẩn đầu ra CTĐT</w:t>
            </w:r>
          </w:p>
        </w:tc>
      </w:tr>
      <w:tr w:rsidR="0099388A" w:rsidRPr="00DB0FC3" w14:paraId="4F56230A" w14:textId="77777777" w:rsidTr="004344F9">
        <w:tc>
          <w:tcPr>
            <w:tcW w:w="1305" w:type="dxa"/>
            <w:shd w:val="clear" w:color="auto" w:fill="auto"/>
            <w:vAlign w:val="center"/>
          </w:tcPr>
          <w:p w14:paraId="4E658B44" w14:textId="45E3E163" w:rsidR="0099388A" w:rsidRPr="00DB0FC3" w:rsidRDefault="00BC7D8D" w:rsidP="00DB0FC3">
            <w:pPr>
              <w:spacing w:line="276" w:lineRule="auto"/>
              <w:jc w:val="center"/>
              <w:rPr>
                <w:b/>
                <w:i/>
                <w:iCs/>
                <w:sz w:val="26"/>
                <w:szCs w:val="26"/>
              </w:rPr>
            </w:pPr>
            <w:r w:rsidRPr="00DB0FC3">
              <w:rPr>
                <w:b/>
                <w:i/>
                <w:iCs/>
                <w:sz w:val="26"/>
                <w:szCs w:val="26"/>
              </w:rPr>
              <w:t>Mã</w:t>
            </w:r>
          </w:p>
        </w:tc>
        <w:tc>
          <w:tcPr>
            <w:tcW w:w="6075" w:type="dxa"/>
            <w:shd w:val="clear" w:color="auto" w:fill="auto"/>
            <w:vAlign w:val="center"/>
          </w:tcPr>
          <w:p w14:paraId="289C8619" w14:textId="52434C25" w:rsidR="0099388A" w:rsidRPr="00DB0FC3" w:rsidRDefault="0099388A" w:rsidP="00DB0FC3">
            <w:pPr>
              <w:spacing w:line="276" w:lineRule="auto"/>
              <w:jc w:val="center"/>
              <w:rPr>
                <w:b/>
                <w:i/>
                <w:iCs/>
                <w:sz w:val="26"/>
                <w:szCs w:val="26"/>
              </w:rPr>
            </w:pPr>
            <w:r w:rsidRPr="00DB0FC3">
              <w:rPr>
                <w:b/>
                <w:i/>
                <w:iCs/>
                <w:sz w:val="26"/>
                <w:szCs w:val="26"/>
              </w:rPr>
              <w:t>Mô tả</w:t>
            </w:r>
          </w:p>
        </w:tc>
        <w:tc>
          <w:tcPr>
            <w:tcW w:w="1863" w:type="dxa"/>
            <w:vMerge/>
            <w:shd w:val="clear" w:color="auto" w:fill="auto"/>
            <w:vAlign w:val="center"/>
          </w:tcPr>
          <w:p w14:paraId="17D1311F" w14:textId="77777777" w:rsidR="0099388A" w:rsidRPr="00DB0FC3" w:rsidRDefault="0099388A" w:rsidP="00DB0FC3">
            <w:pPr>
              <w:spacing w:line="276" w:lineRule="auto"/>
              <w:jc w:val="center"/>
              <w:rPr>
                <w:b/>
                <w:sz w:val="26"/>
                <w:szCs w:val="26"/>
              </w:rPr>
            </w:pPr>
          </w:p>
        </w:tc>
      </w:tr>
      <w:tr w:rsidR="00C1242F" w:rsidRPr="00DB0FC3" w14:paraId="6FBB9B24" w14:textId="77777777" w:rsidTr="004344F9">
        <w:tc>
          <w:tcPr>
            <w:tcW w:w="1305" w:type="dxa"/>
            <w:shd w:val="clear" w:color="auto" w:fill="auto"/>
          </w:tcPr>
          <w:p w14:paraId="5A7BC8CC" w14:textId="4885A72A" w:rsidR="00C1242F" w:rsidRPr="00DB0FC3" w:rsidRDefault="00C1242F" w:rsidP="00DB0FC3">
            <w:pPr>
              <w:spacing w:line="276" w:lineRule="auto"/>
              <w:jc w:val="center"/>
              <w:rPr>
                <w:sz w:val="26"/>
                <w:szCs w:val="26"/>
              </w:rPr>
            </w:pPr>
            <w:r w:rsidRPr="00DB0FC3">
              <w:rPr>
                <w:sz w:val="26"/>
                <w:szCs w:val="26"/>
              </w:rPr>
              <w:t>M</w:t>
            </w:r>
            <w:r w:rsidRPr="00DB0FC3">
              <w:rPr>
                <w:sz w:val="26"/>
                <w:szCs w:val="26"/>
                <w:vertAlign w:val="subscript"/>
              </w:rPr>
              <w:t>hp</w:t>
            </w:r>
            <w:r w:rsidRPr="00DB0FC3">
              <w:rPr>
                <w:sz w:val="26"/>
                <w:szCs w:val="26"/>
              </w:rPr>
              <w:t>1</w:t>
            </w:r>
          </w:p>
        </w:tc>
        <w:tc>
          <w:tcPr>
            <w:tcW w:w="6075" w:type="dxa"/>
            <w:shd w:val="clear" w:color="auto" w:fill="auto"/>
            <w:vAlign w:val="center"/>
          </w:tcPr>
          <w:p w14:paraId="14DBBE7B" w14:textId="0330D889" w:rsidR="00C1242F" w:rsidRPr="00DB0FC3" w:rsidRDefault="00C1242F" w:rsidP="00DB0FC3">
            <w:pPr>
              <w:spacing w:line="276" w:lineRule="auto"/>
              <w:jc w:val="both"/>
              <w:rPr>
                <w:sz w:val="26"/>
                <w:szCs w:val="26"/>
              </w:rPr>
            </w:pPr>
            <w:r w:rsidRPr="00DB0FC3">
              <w:rPr>
                <w:color w:val="000000"/>
                <w:sz w:val="26"/>
                <w:szCs w:val="26"/>
              </w:rPr>
              <w:t>Trang bị cho người học những kiến thức cơ bản của Triết học Mác – Lênin</w:t>
            </w:r>
          </w:p>
        </w:tc>
        <w:tc>
          <w:tcPr>
            <w:tcW w:w="1863" w:type="dxa"/>
            <w:shd w:val="clear" w:color="auto" w:fill="auto"/>
          </w:tcPr>
          <w:p w14:paraId="4D2742D5" w14:textId="00D285E2" w:rsidR="00C1242F" w:rsidRPr="00DB0FC3" w:rsidRDefault="003C0E2C" w:rsidP="00DB0FC3">
            <w:pPr>
              <w:spacing w:line="276" w:lineRule="auto"/>
              <w:jc w:val="center"/>
              <w:rPr>
                <w:sz w:val="26"/>
                <w:szCs w:val="26"/>
              </w:rPr>
            </w:pPr>
            <w:r w:rsidRPr="00DB0FC3">
              <w:rPr>
                <w:iCs/>
                <w:sz w:val="26"/>
                <w:szCs w:val="26"/>
              </w:rPr>
              <w:t>C</w:t>
            </w:r>
            <w:r w:rsidR="00830C33" w:rsidRPr="00DB0FC3">
              <w:rPr>
                <w:iCs/>
                <w:sz w:val="26"/>
                <w:szCs w:val="26"/>
                <w:vertAlign w:val="subscript"/>
              </w:rPr>
              <w:t>1</w:t>
            </w:r>
          </w:p>
        </w:tc>
      </w:tr>
      <w:tr w:rsidR="00C1242F" w:rsidRPr="00DB0FC3" w14:paraId="2C37A841" w14:textId="77777777" w:rsidTr="004344F9">
        <w:tc>
          <w:tcPr>
            <w:tcW w:w="1305" w:type="dxa"/>
            <w:shd w:val="clear" w:color="auto" w:fill="auto"/>
          </w:tcPr>
          <w:p w14:paraId="1B054884" w14:textId="2BBC6969" w:rsidR="00C1242F" w:rsidRPr="00DB0FC3" w:rsidRDefault="00C1242F" w:rsidP="00DB0FC3">
            <w:pPr>
              <w:spacing w:line="276" w:lineRule="auto"/>
              <w:jc w:val="center"/>
              <w:rPr>
                <w:sz w:val="26"/>
                <w:szCs w:val="26"/>
              </w:rPr>
            </w:pPr>
            <w:r w:rsidRPr="00DB0FC3">
              <w:rPr>
                <w:sz w:val="26"/>
                <w:szCs w:val="26"/>
              </w:rPr>
              <w:t>M</w:t>
            </w:r>
            <w:r w:rsidRPr="00DB0FC3">
              <w:rPr>
                <w:sz w:val="26"/>
                <w:szCs w:val="26"/>
                <w:vertAlign w:val="subscript"/>
              </w:rPr>
              <w:t>hp</w:t>
            </w:r>
            <w:r w:rsidRPr="00DB0FC3">
              <w:rPr>
                <w:sz w:val="26"/>
                <w:szCs w:val="26"/>
              </w:rPr>
              <w:t>2</w:t>
            </w:r>
          </w:p>
        </w:tc>
        <w:tc>
          <w:tcPr>
            <w:tcW w:w="6075" w:type="dxa"/>
            <w:shd w:val="clear" w:color="auto" w:fill="auto"/>
            <w:vAlign w:val="center"/>
          </w:tcPr>
          <w:p w14:paraId="1DB5E1EB" w14:textId="0989817B" w:rsidR="00C1242F" w:rsidRPr="00DB0FC3" w:rsidRDefault="000D5BBD" w:rsidP="00DB0FC3">
            <w:pPr>
              <w:spacing w:line="276" w:lineRule="auto"/>
              <w:jc w:val="both"/>
              <w:rPr>
                <w:color w:val="000000"/>
                <w:sz w:val="26"/>
                <w:szCs w:val="26"/>
              </w:rPr>
            </w:pPr>
            <w:r w:rsidRPr="00DB0FC3">
              <w:rPr>
                <w:color w:val="000000"/>
                <w:sz w:val="26"/>
                <w:szCs w:val="26"/>
              </w:rPr>
              <w:t xml:space="preserve">Giúp cho người học có thể vận dụng </w:t>
            </w:r>
            <w:r w:rsidR="00B27851" w:rsidRPr="00DB0FC3">
              <w:rPr>
                <w:color w:val="000000"/>
                <w:sz w:val="26"/>
                <w:szCs w:val="26"/>
              </w:rPr>
              <w:t>thế giới quan duy vật và phương pháp luận biện chứ</w:t>
            </w:r>
            <w:r w:rsidRPr="00DB0FC3">
              <w:rPr>
                <w:color w:val="000000"/>
                <w:sz w:val="26"/>
                <w:szCs w:val="26"/>
              </w:rPr>
              <w:t>ng vào giải quyết các vấn đề nảy sinh trong nhận thức và hoạt động thực tiễn</w:t>
            </w:r>
          </w:p>
        </w:tc>
        <w:tc>
          <w:tcPr>
            <w:tcW w:w="1863" w:type="dxa"/>
            <w:shd w:val="clear" w:color="auto" w:fill="auto"/>
          </w:tcPr>
          <w:p w14:paraId="65A8C3F1" w14:textId="2766D4CB" w:rsidR="00C1242F" w:rsidRPr="00DB0FC3" w:rsidRDefault="003C0E2C" w:rsidP="00DB0FC3">
            <w:pPr>
              <w:spacing w:line="276" w:lineRule="auto"/>
              <w:jc w:val="center"/>
              <w:rPr>
                <w:sz w:val="26"/>
                <w:szCs w:val="26"/>
              </w:rPr>
            </w:pPr>
            <w:r w:rsidRPr="00DB0FC3">
              <w:rPr>
                <w:iCs/>
                <w:sz w:val="26"/>
                <w:szCs w:val="26"/>
              </w:rPr>
              <w:t>C</w:t>
            </w:r>
            <w:r w:rsidR="00830C33" w:rsidRPr="00DB0FC3">
              <w:rPr>
                <w:iCs/>
                <w:sz w:val="26"/>
                <w:szCs w:val="26"/>
                <w:vertAlign w:val="subscript"/>
              </w:rPr>
              <w:t>1</w:t>
            </w:r>
          </w:p>
        </w:tc>
      </w:tr>
      <w:tr w:rsidR="001D4F3C" w:rsidRPr="00DB0FC3" w14:paraId="6F36A1BA" w14:textId="77777777" w:rsidTr="004344F9">
        <w:tc>
          <w:tcPr>
            <w:tcW w:w="1305" w:type="dxa"/>
            <w:shd w:val="clear" w:color="auto" w:fill="auto"/>
          </w:tcPr>
          <w:p w14:paraId="4D12C612" w14:textId="2E13C726" w:rsidR="001D4F3C" w:rsidRPr="00DB0FC3" w:rsidRDefault="001D4F3C" w:rsidP="00DB0FC3">
            <w:pPr>
              <w:spacing w:line="276" w:lineRule="auto"/>
              <w:jc w:val="center"/>
              <w:rPr>
                <w:sz w:val="26"/>
                <w:szCs w:val="26"/>
              </w:rPr>
            </w:pPr>
            <w:r w:rsidRPr="00DB0FC3">
              <w:rPr>
                <w:sz w:val="26"/>
                <w:szCs w:val="26"/>
              </w:rPr>
              <w:t>M</w:t>
            </w:r>
            <w:r w:rsidRPr="00DB0FC3">
              <w:rPr>
                <w:sz w:val="26"/>
                <w:szCs w:val="26"/>
                <w:vertAlign w:val="subscript"/>
              </w:rPr>
              <w:t>hp</w:t>
            </w:r>
            <w:r w:rsidRPr="00DB0FC3">
              <w:rPr>
                <w:sz w:val="26"/>
                <w:szCs w:val="26"/>
              </w:rPr>
              <w:t>3</w:t>
            </w:r>
          </w:p>
        </w:tc>
        <w:tc>
          <w:tcPr>
            <w:tcW w:w="6075" w:type="dxa"/>
            <w:shd w:val="clear" w:color="auto" w:fill="auto"/>
            <w:vAlign w:val="center"/>
          </w:tcPr>
          <w:p w14:paraId="644589A9" w14:textId="2DCF7CE0" w:rsidR="001D4F3C" w:rsidRPr="00DB0FC3" w:rsidRDefault="001D4F3C" w:rsidP="00DB0FC3">
            <w:pPr>
              <w:spacing w:line="276" w:lineRule="auto"/>
              <w:jc w:val="both"/>
              <w:rPr>
                <w:color w:val="000000"/>
                <w:sz w:val="26"/>
                <w:szCs w:val="26"/>
              </w:rPr>
            </w:pPr>
            <w:r w:rsidRPr="00DB0FC3">
              <w:rPr>
                <w:color w:val="000000"/>
                <w:sz w:val="26"/>
                <w:szCs w:val="26"/>
              </w:rPr>
              <w:t>Giúp người học có cơ sở triết học để giải thích và ủng hộ các quan điểm, đường lối, chính sách của Đảng và Nhà nước trong thời kỳ quá độ lên chủ nghĩa xã hội ở Việt Nam</w:t>
            </w:r>
          </w:p>
        </w:tc>
        <w:tc>
          <w:tcPr>
            <w:tcW w:w="1863" w:type="dxa"/>
            <w:shd w:val="clear" w:color="auto" w:fill="auto"/>
          </w:tcPr>
          <w:p w14:paraId="5ABF1287" w14:textId="2EFE313C" w:rsidR="001D4F3C" w:rsidRPr="00DB0FC3" w:rsidRDefault="00F426D1" w:rsidP="00DB0FC3">
            <w:pPr>
              <w:spacing w:line="276" w:lineRule="auto"/>
              <w:jc w:val="center"/>
              <w:rPr>
                <w:iCs/>
                <w:sz w:val="26"/>
                <w:szCs w:val="26"/>
              </w:rPr>
            </w:pPr>
            <w:r w:rsidRPr="00DB0FC3">
              <w:rPr>
                <w:sz w:val="26"/>
                <w:szCs w:val="26"/>
                <w:vertAlign w:val="subscript"/>
              </w:rPr>
              <w:t xml:space="preserve"> </w:t>
            </w:r>
            <w:r w:rsidRPr="00DB0FC3">
              <w:rPr>
                <w:sz w:val="26"/>
                <w:szCs w:val="26"/>
              </w:rPr>
              <w:t>C</w:t>
            </w:r>
            <w:r w:rsidR="00830C33" w:rsidRPr="00DB0FC3">
              <w:rPr>
                <w:sz w:val="26"/>
                <w:szCs w:val="26"/>
                <w:vertAlign w:val="subscript"/>
              </w:rPr>
              <w:t>1</w:t>
            </w:r>
          </w:p>
        </w:tc>
      </w:tr>
      <w:tr w:rsidR="00C1242F" w:rsidRPr="00DB0FC3" w14:paraId="49F8EF6D" w14:textId="77777777" w:rsidTr="004344F9">
        <w:tc>
          <w:tcPr>
            <w:tcW w:w="1305" w:type="dxa"/>
            <w:shd w:val="clear" w:color="auto" w:fill="auto"/>
          </w:tcPr>
          <w:p w14:paraId="128CFB13" w14:textId="08AA31C5" w:rsidR="00C1242F" w:rsidRPr="00DB0FC3" w:rsidRDefault="00C1242F" w:rsidP="00DB0FC3">
            <w:pPr>
              <w:spacing w:line="276" w:lineRule="auto"/>
              <w:jc w:val="center"/>
              <w:rPr>
                <w:sz w:val="26"/>
                <w:szCs w:val="26"/>
              </w:rPr>
            </w:pPr>
            <w:r w:rsidRPr="00DB0FC3">
              <w:rPr>
                <w:sz w:val="26"/>
                <w:szCs w:val="26"/>
              </w:rPr>
              <w:t>M</w:t>
            </w:r>
            <w:r w:rsidRPr="00DB0FC3">
              <w:rPr>
                <w:sz w:val="26"/>
                <w:szCs w:val="26"/>
                <w:vertAlign w:val="subscript"/>
              </w:rPr>
              <w:t>hp</w:t>
            </w:r>
            <w:r w:rsidR="001D4F3C" w:rsidRPr="00DB0FC3">
              <w:rPr>
                <w:sz w:val="26"/>
                <w:szCs w:val="26"/>
              </w:rPr>
              <w:t>4</w:t>
            </w:r>
          </w:p>
        </w:tc>
        <w:tc>
          <w:tcPr>
            <w:tcW w:w="6075" w:type="dxa"/>
            <w:shd w:val="clear" w:color="auto" w:fill="auto"/>
            <w:vAlign w:val="center"/>
          </w:tcPr>
          <w:p w14:paraId="4588BDDA" w14:textId="57CFCE11" w:rsidR="00C1242F" w:rsidRPr="00DB0FC3" w:rsidRDefault="00C1242F" w:rsidP="00DB0FC3">
            <w:pPr>
              <w:spacing w:line="276" w:lineRule="auto"/>
              <w:jc w:val="both"/>
              <w:rPr>
                <w:sz w:val="26"/>
                <w:szCs w:val="26"/>
              </w:rPr>
            </w:pPr>
            <w:r w:rsidRPr="00DB0FC3">
              <w:rPr>
                <w:color w:val="000000"/>
                <w:sz w:val="26"/>
                <w:szCs w:val="26"/>
              </w:rPr>
              <w:t>Hình thành cho người học khả năng phản biện những quan điểm sai trái, phản động</w:t>
            </w:r>
            <w:r w:rsidR="003C0E2C" w:rsidRPr="00DB0FC3">
              <w:rPr>
                <w:color w:val="000000"/>
                <w:sz w:val="26"/>
                <w:szCs w:val="26"/>
              </w:rPr>
              <w:t xml:space="preserve"> đi ngược lại quan điểm của triết học Mác - Lênin</w:t>
            </w:r>
            <w:r w:rsidRPr="00DB0FC3">
              <w:rPr>
                <w:color w:val="000000"/>
                <w:sz w:val="26"/>
                <w:szCs w:val="26"/>
              </w:rPr>
              <w:t xml:space="preserve"> trong xã hội</w:t>
            </w:r>
          </w:p>
        </w:tc>
        <w:tc>
          <w:tcPr>
            <w:tcW w:w="1863" w:type="dxa"/>
            <w:shd w:val="clear" w:color="auto" w:fill="auto"/>
          </w:tcPr>
          <w:p w14:paraId="29E825A5" w14:textId="68B3A6B2" w:rsidR="00C1242F" w:rsidRPr="00DB0FC3" w:rsidRDefault="003C0E2C" w:rsidP="00DB0FC3">
            <w:pPr>
              <w:spacing w:line="276" w:lineRule="auto"/>
              <w:jc w:val="center"/>
              <w:rPr>
                <w:sz w:val="26"/>
                <w:szCs w:val="26"/>
                <w:vertAlign w:val="subscript"/>
              </w:rPr>
            </w:pPr>
            <w:r w:rsidRPr="00DB0FC3">
              <w:rPr>
                <w:iCs/>
                <w:sz w:val="26"/>
                <w:szCs w:val="26"/>
              </w:rPr>
              <w:t>C</w:t>
            </w:r>
            <w:r w:rsidR="00830C33" w:rsidRPr="00DB0FC3">
              <w:rPr>
                <w:iCs/>
                <w:sz w:val="26"/>
                <w:szCs w:val="26"/>
                <w:vertAlign w:val="subscript"/>
              </w:rPr>
              <w:t>1</w:t>
            </w:r>
          </w:p>
        </w:tc>
      </w:tr>
    </w:tbl>
    <w:p w14:paraId="41F77EA8" w14:textId="0F6C0BBE" w:rsidR="00613499" w:rsidRPr="00DB0FC3" w:rsidRDefault="00E33D32" w:rsidP="00DB0FC3">
      <w:pPr>
        <w:spacing w:line="276" w:lineRule="auto"/>
        <w:rPr>
          <w:b/>
          <w:bCs/>
          <w:sz w:val="26"/>
          <w:szCs w:val="26"/>
        </w:rPr>
      </w:pPr>
      <w:r w:rsidRPr="00DB0FC3">
        <w:rPr>
          <w:b/>
          <w:bCs/>
          <w:sz w:val="26"/>
          <w:szCs w:val="26"/>
        </w:rPr>
        <w:t xml:space="preserve">5. </w:t>
      </w:r>
      <w:r w:rsidR="00613499" w:rsidRPr="00DB0FC3">
        <w:rPr>
          <w:b/>
          <w:bCs/>
          <w:sz w:val="26"/>
          <w:szCs w:val="26"/>
        </w:rPr>
        <w:t>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5805"/>
        <w:gridCol w:w="2133"/>
      </w:tblGrid>
      <w:tr w:rsidR="00C24864" w:rsidRPr="00DB0FC3" w14:paraId="4EFBD183" w14:textId="77777777" w:rsidTr="004344F9">
        <w:tc>
          <w:tcPr>
            <w:tcW w:w="7110" w:type="dxa"/>
            <w:gridSpan w:val="2"/>
            <w:shd w:val="clear" w:color="auto" w:fill="auto"/>
            <w:vAlign w:val="center"/>
          </w:tcPr>
          <w:p w14:paraId="3354744F" w14:textId="7740A4A2" w:rsidR="00C24864" w:rsidRPr="00DB0FC3" w:rsidRDefault="00C24864" w:rsidP="00DB0FC3">
            <w:pPr>
              <w:spacing w:line="276" w:lineRule="auto"/>
              <w:jc w:val="center"/>
              <w:rPr>
                <w:b/>
                <w:sz w:val="26"/>
                <w:szCs w:val="26"/>
              </w:rPr>
            </w:pPr>
            <w:r w:rsidRPr="00DB0FC3">
              <w:rPr>
                <w:b/>
                <w:sz w:val="26"/>
                <w:szCs w:val="26"/>
              </w:rPr>
              <w:t>Chuẩn đầu ra</w:t>
            </w:r>
          </w:p>
        </w:tc>
        <w:tc>
          <w:tcPr>
            <w:tcW w:w="2133" w:type="dxa"/>
            <w:vMerge w:val="restart"/>
            <w:shd w:val="clear" w:color="auto" w:fill="auto"/>
            <w:vAlign w:val="center"/>
          </w:tcPr>
          <w:p w14:paraId="49FECC98" w14:textId="692C9A3D" w:rsidR="00C24864" w:rsidRPr="00DB0FC3" w:rsidRDefault="00C24864" w:rsidP="00DB0FC3">
            <w:pPr>
              <w:spacing w:line="276" w:lineRule="auto"/>
              <w:jc w:val="center"/>
              <w:rPr>
                <w:b/>
                <w:sz w:val="26"/>
                <w:szCs w:val="26"/>
              </w:rPr>
            </w:pPr>
            <w:r w:rsidRPr="00DB0FC3">
              <w:rPr>
                <w:b/>
                <w:sz w:val="26"/>
                <w:szCs w:val="26"/>
              </w:rPr>
              <w:t>Mã mục tiêu học phần</w:t>
            </w:r>
          </w:p>
        </w:tc>
      </w:tr>
      <w:tr w:rsidR="00C24864" w:rsidRPr="00DB0FC3" w14:paraId="07D05CAF" w14:textId="77777777" w:rsidTr="004344F9">
        <w:tc>
          <w:tcPr>
            <w:tcW w:w="1305" w:type="dxa"/>
            <w:shd w:val="clear" w:color="auto" w:fill="auto"/>
            <w:vAlign w:val="center"/>
          </w:tcPr>
          <w:p w14:paraId="2DA176D1" w14:textId="77777777" w:rsidR="00C24864" w:rsidRPr="00DB0FC3" w:rsidRDefault="00C24864" w:rsidP="00DB0FC3">
            <w:pPr>
              <w:spacing w:line="276" w:lineRule="auto"/>
              <w:jc w:val="center"/>
              <w:rPr>
                <w:b/>
                <w:i/>
                <w:iCs/>
                <w:sz w:val="26"/>
                <w:szCs w:val="26"/>
              </w:rPr>
            </w:pPr>
            <w:r w:rsidRPr="00DB0FC3">
              <w:rPr>
                <w:b/>
                <w:i/>
                <w:iCs/>
                <w:sz w:val="26"/>
                <w:szCs w:val="26"/>
              </w:rPr>
              <w:t>Mã</w:t>
            </w:r>
          </w:p>
        </w:tc>
        <w:tc>
          <w:tcPr>
            <w:tcW w:w="5805" w:type="dxa"/>
            <w:shd w:val="clear" w:color="auto" w:fill="auto"/>
            <w:vAlign w:val="center"/>
          </w:tcPr>
          <w:p w14:paraId="2657FCCE" w14:textId="77777777" w:rsidR="00C24864" w:rsidRPr="00DB0FC3" w:rsidRDefault="00C24864" w:rsidP="00DB0FC3">
            <w:pPr>
              <w:spacing w:line="276" w:lineRule="auto"/>
              <w:jc w:val="center"/>
              <w:rPr>
                <w:b/>
                <w:i/>
                <w:iCs/>
                <w:sz w:val="26"/>
                <w:szCs w:val="26"/>
              </w:rPr>
            </w:pPr>
            <w:r w:rsidRPr="00DB0FC3">
              <w:rPr>
                <w:b/>
                <w:i/>
                <w:iCs/>
                <w:sz w:val="26"/>
                <w:szCs w:val="26"/>
              </w:rPr>
              <w:t>Mô tả</w:t>
            </w:r>
          </w:p>
        </w:tc>
        <w:tc>
          <w:tcPr>
            <w:tcW w:w="2133" w:type="dxa"/>
            <w:vMerge/>
            <w:shd w:val="clear" w:color="auto" w:fill="auto"/>
            <w:vAlign w:val="center"/>
          </w:tcPr>
          <w:p w14:paraId="188A2C40" w14:textId="77777777" w:rsidR="00C24864" w:rsidRPr="00DB0FC3" w:rsidRDefault="00C24864" w:rsidP="00DB0FC3">
            <w:pPr>
              <w:spacing w:line="276" w:lineRule="auto"/>
              <w:jc w:val="center"/>
              <w:rPr>
                <w:b/>
                <w:sz w:val="26"/>
                <w:szCs w:val="26"/>
              </w:rPr>
            </w:pPr>
          </w:p>
        </w:tc>
      </w:tr>
      <w:tr w:rsidR="001A00C6" w:rsidRPr="00DB0FC3" w14:paraId="53E6A61E" w14:textId="77777777" w:rsidTr="004344F9">
        <w:tc>
          <w:tcPr>
            <w:tcW w:w="1305" w:type="dxa"/>
            <w:shd w:val="clear" w:color="auto" w:fill="auto"/>
            <w:vAlign w:val="center"/>
          </w:tcPr>
          <w:p w14:paraId="07385B33" w14:textId="2B58F86D" w:rsidR="001A00C6" w:rsidRPr="00DB0FC3" w:rsidRDefault="001A00C6" w:rsidP="00DB0FC3">
            <w:pPr>
              <w:spacing w:line="276" w:lineRule="auto"/>
              <w:jc w:val="center"/>
              <w:rPr>
                <w:iCs/>
                <w:sz w:val="26"/>
                <w:szCs w:val="26"/>
              </w:rPr>
            </w:pPr>
            <w:r w:rsidRPr="00DB0FC3">
              <w:rPr>
                <w:iCs/>
                <w:sz w:val="26"/>
                <w:szCs w:val="26"/>
              </w:rPr>
              <w:t>C</w:t>
            </w:r>
            <w:r w:rsidRPr="00DB0FC3">
              <w:rPr>
                <w:iCs/>
                <w:sz w:val="26"/>
                <w:szCs w:val="26"/>
                <w:vertAlign w:val="subscript"/>
              </w:rPr>
              <w:t>hp</w:t>
            </w:r>
            <w:r w:rsidR="00A80AFA" w:rsidRPr="00DB0FC3">
              <w:rPr>
                <w:iCs/>
                <w:sz w:val="26"/>
                <w:szCs w:val="26"/>
              </w:rPr>
              <w:t>1</w:t>
            </w:r>
          </w:p>
        </w:tc>
        <w:tc>
          <w:tcPr>
            <w:tcW w:w="5805" w:type="dxa"/>
            <w:shd w:val="clear" w:color="auto" w:fill="auto"/>
            <w:vAlign w:val="center"/>
          </w:tcPr>
          <w:p w14:paraId="180F75C4" w14:textId="68616393" w:rsidR="001A00C6" w:rsidRPr="00DB0FC3" w:rsidRDefault="001A00C6" w:rsidP="00DB0FC3">
            <w:pPr>
              <w:spacing w:line="276" w:lineRule="auto"/>
              <w:jc w:val="both"/>
              <w:rPr>
                <w:iCs/>
                <w:sz w:val="26"/>
                <w:szCs w:val="26"/>
              </w:rPr>
            </w:pPr>
            <w:r w:rsidRPr="00DB0FC3">
              <w:rPr>
                <w:iCs/>
                <w:sz w:val="26"/>
                <w:szCs w:val="26"/>
              </w:rPr>
              <w:t>Tích cực, chủ động xây dựng thế giới quan duy vật và phương pháp luận biện chứng cho bản thân</w:t>
            </w:r>
            <w:r w:rsidR="00FC774E" w:rsidRPr="00DB0FC3">
              <w:rPr>
                <w:iCs/>
                <w:sz w:val="26"/>
                <w:szCs w:val="26"/>
              </w:rPr>
              <w:t xml:space="preserve"> trong </w:t>
            </w:r>
            <w:r w:rsidR="00FC774E" w:rsidRPr="00DB0FC3">
              <w:rPr>
                <w:iCs/>
                <w:sz w:val="26"/>
                <w:szCs w:val="26"/>
              </w:rPr>
              <w:lastRenderedPageBreak/>
              <w:t>quá trình học tập học phần</w:t>
            </w:r>
          </w:p>
        </w:tc>
        <w:tc>
          <w:tcPr>
            <w:tcW w:w="2133" w:type="dxa"/>
            <w:shd w:val="clear" w:color="auto" w:fill="auto"/>
            <w:vAlign w:val="center"/>
          </w:tcPr>
          <w:p w14:paraId="2425A98F" w14:textId="38C4A46F" w:rsidR="001A00C6" w:rsidRPr="00DB0FC3" w:rsidRDefault="001A00C6" w:rsidP="00DB0FC3">
            <w:pPr>
              <w:spacing w:line="276" w:lineRule="auto"/>
              <w:jc w:val="center"/>
              <w:rPr>
                <w:b/>
                <w:sz w:val="26"/>
                <w:szCs w:val="26"/>
              </w:rPr>
            </w:pPr>
            <w:r w:rsidRPr="00DB0FC3">
              <w:rPr>
                <w:sz w:val="26"/>
                <w:szCs w:val="26"/>
              </w:rPr>
              <w:lastRenderedPageBreak/>
              <w:t>M</w:t>
            </w:r>
            <w:r w:rsidR="00BB6EBF" w:rsidRPr="00DB0FC3">
              <w:rPr>
                <w:sz w:val="26"/>
                <w:szCs w:val="26"/>
                <w:vertAlign w:val="subscript"/>
              </w:rPr>
              <w:t>hp</w:t>
            </w:r>
            <w:r w:rsidR="00115923" w:rsidRPr="00DB0FC3">
              <w:rPr>
                <w:sz w:val="26"/>
                <w:szCs w:val="26"/>
              </w:rPr>
              <w:t>1;</w:t>
            </w:r>
            <w:r w:rsidRPr="00DB0FC3">
              <w:rPr>
                <w:sz w:val="26"/>
                <w:szCs w:val="26"/>
                <w:vertAlign w:val="subscript"/>
              </w:rPr>
              <w:t xml:space="preserve"> </w:t>
            </w:r>
            <w:r w:rsidRPr="00DB0FC3">
              <w:rPr>
                <w:sz w:val="26"/>
                <w:szCs w:val="26"/>
              </w:rPr>
              <w:t>M</w:t>
            </w:r>
            <w:r w:rsidR="00BB6EBF" w:rsidRPr="00DB0FC3">
              <w:rPr>
                <w:sz w:val="26"/>
                <w:szCs w:val="26"/>
                <w:vertAlign w:val="subscript"/>
              </w:rPr>
              <w:t>hp</w:t>
            </w:r>
            <w:r w:rsidR="00BB6EBF" w:rsidRPr="00DB0FC3">
              <w:rPr>
                <w:sz w:val="26"/>
                <w:szCs w:val="26"/>
              </w:rPr>
              <w:t>2</w:t>
            </w:r>
          </w:p>
        </w:tc>
      </w:tr>
      <w:tr w:rsidR="000D5BBD" w:rsidRPr="00DB0FC3" w14:paraId="0E6AB974" w14:textId="77777777" w:rsidTr="004344F9">
        <w:tc>
          <w:tcPr>
            <w:tcW w:w="1305" w:type="dxa"/>
            <w:shd w:val="clear" w:color="auto" w:fill="auto"/>
            <w:vAlign w:val="center"/>
          </w:tcPr>
          <w:p w14:paraId="170E2AD8" w14:textId="7D3BC4B9" w:rsidR="000D5BBD" w:rsidRPr="00DB0FC3" w:rsidRDefault="000D5BBD" w:rsidP="00DB0FC3">
            <w:pPr>
              <w:spacing w:line="276" w:lineRule="auto"/>
              <w:jc w:val="center"/>
              <w:rPr>
                <w:iCs/>
                <w:sz w:val="26"/>
                <w:szCs w:val="26"/>
              </w:rPr>
            </w:pPr>
            <w:r w:rsidRPr="00DB0FC3">
              <w:rPr>
                <w:iCs/>
                <w:sz w:val="26"/>
                <w:szCs w:val="26"/>
              </w:rPr>
              <w:t>C</w:t>
            </w:r>
            <w:r w:rsidRPr="00DB0FC3">
              <w:rPr>
                <w:iCs/>
                <w:sz w:val="26"/>
                <w:szCs w:val="26"/>
                <w:vertAlign w:val="subscript"/>
              </w:rPr>
              <w:t>hp</w:t>
            </w:r>
            <w:r w:rsidR="00A80AFA" w:rsidRPr="00DB0FC3">
              <w:rPr>
                <w:iCs/>
                <w:sz w:val="26"/>
                <w:szCs w:val="26"/>
              </w:rPr>
              <w:t>2</w:t>
            </w:r>
          </w:p>
        </w:tc>
        <w:tc>
          <w:tcPr>
            <w:tcW w:w="5805" w:type="dxa"/>
            <w:shd w:val="clear" w:color="auto" w:fill="auto"/>
            <w:vAlign w:val="center"/>
          </w:tcPr>
          <w:p w14:paraId="158E5DD7" w14:textId="6B43B61C" w:rsidR="000D5BBD" w:rsidRPr="00DB0FC3" w:rsidRDefault="000D5BBD" w:rsidP="00DB0FC3">
            <w:pPr>
              <w:spacing w:line="276" w:lineRule="auto"/>
              <w:jc w:val="both"/>
              <w:rPr>
                <w:iCs/>
                <w:sz w:val="26"/>
                <w:szCs w:val="26"/>
              </w:rPr>
            </w:pPr>
            <w:r w:rsidRPr="00DB0FC3">
              <w:rPr>
                <w:iCs/>
                <w:sz w:val="26"/>
                <w:szCs w:val="26"/>
              </w:rPr>
              <w:t>Phân tích được tính ưu việt của triết học Mác – Lênin so với các học thuyết triết học khác</w:t>
            </w:r>
          </w:p>
        </w:tc>
        <w:tc>
          <w:tcPr>
            <w:tcW w:w="2133" w:type="dxa"/>
            <w:shd w:val="clear" w:color="auto" w:fill="auto"/>
            <w:vAlign w:val="center"/>
          </w:tcPr>
          <w:p w14:paraId="11B2AB85" w14:textId="4A8925EF" w:rsidR="000D5BBD" w:rsidRPr="00DB0FC3" w:rsidRDefault="000D5BBD" w:rsidP="00DB0FC3">
            <w:pPr>
              <w:spacing w:line="276" w:lineRule="auto"/>
              <w:jc w:val="center"/>
              <w:rPr>
                <w:sz w:val="26"/>
                <w:szCs w:val="26"/>
              </w:rPr>
            </w:pPr>
            <w:r w:rsidRPr="00DB0FC3">
              <w:rPr>
                <w:sz w:val="26"/>
                <w:szCs w:val="26"/>
              </w:rPr>
              <w:t>M</w:t>
            </w:r>
            <w:r w:rsidR="00BB6EBF" w:rsidRPr="00DB0FC3">
              <w:rPr>
                <w:sz w:val="26"/>
                <w:szCs w:val="26"/>
                <w:vertAlign w:val="subscript"/>
              </w:rPr>
              <w:t>hp</w:t>
            </w:r>
            <w:r w:rsidR="00BB6EBF" w:rsidRPr="00DB0FC3">
              <w:rPr>
                <w:sz w:val="26"/>
                <w:szCs w:val="26"/>
              </w:rPr>
              <w:t>1</w:t>
            </w:r>
          </w:p>
        </w:tc>
      </w:tr>
      <w:tr w:rsidR="00744832" w:rsidRPr="00DB0FC3" w14:paraId="082961AB" w14:textId="77777777" w:rsidTr="004344F9">
        <w:tc>
          <w:tcPr>
            <w:tcW w:w="1305" w:type="dxa"/>
            <w:shd w:val="clear" w:color="auto" w:fill="auto"/>
          </w:tcPr>
          <w:p w14:paraId="5F805959" w14:textId="046F00D4" w:rsidR="00744832" w:rsidRPr="00DB0FC3" w:rsidRDefault="00744832" w:rsidP="00DB0FC3">
            <w:pPr>
              <w:spacing w:line="276" w:lineRule="auto"/>
              <w:jc w:val="center"/>
              <w:rPr>
                <w:sz w:val="26"/>
                <w:szCs w:val="26"/>
              </w:rPr>
            </w:pPr>
            <w:r w:rsidRPr="00DB0FC3">
              <w:rPr>
                <w:sz w:val="26"/>
                <w:szCs w:val="26"/>
              </w:rPr>
              <w:t>C</w:t>
            </w:r>
            <w:r w:rsidRPr="00DB0FC3">
              <w:rPr>
                <w:sz w:val="26"/>
                <w:szCs w:val="26"/>
                <w:vertAlign w:val="subscript"/>
              </w:rPr>
              <w:t>hp</w:t>
            </w:r>
            <w:r w:rsidR="00A80AFA" w:rsidRPr="00DB0FC3">
              <w:rPr>
                <w:sz w:val="26"/>
                <w:szCs w:val="26"/>
              </w:rPr>
              <w:t>3</w:t>
            </w:r>
          </w:p>
        </w:tc>
        <w:tc>
          <w:tcPr>
            <w:tcW w:w="5805" w:type="dxa"/>
            <w:shd w:val="clear" w:color="auto" w:fill="auto"/>
            <w:vAlign w:val="center"/>
          </w:tcPr>
          <w:p w14:paraId="59F098E0" w14:textId="72D697A1" w:rsidR="00744832" w:rsidRPr="00DB0FC3" w:rsidRDefault="00B27851" w:rsidP="00DB0FC3">
            <w:pPr>
              <w:spacing w:line="276" w:lineRule="auto"/>
              <w:jc w:val="both"/>
              <w:rPr>
                <w:sz w:val="26"/>
                <w:szCs w:val="26"/>
              </w:rPr>
            </w:pPr>
            <w:r w:rsidRPr="00DB0FC3">
              <w:rPr>
                <w:sz w:val="26"/>
                <w:szCs w:val="26"/>
              </w:rPr>
              <w:t xml:space="preserve">Trình bày được các nội dung cơ bản của triết học Mác </w:t>
            </w:r>
            <w:r w:rsidR="00A25821" w:rsidRPr="00DB0FC3">
              <w:rPr>
                <w:sz w:val="26"/>
                <w:szCs w:val="26"/>
              </w:rPr>
              <w:t>–</w:t>
            </w:r>
            <w:r w:rsidRPr="00DB0FC3">
              <w:rPr>
                <w:sz w:val="26"/>
                <w:szCs w:val="26"/>
              </w:rPr>
              <w:t xml:space="preserve"> Lênin</w:t>
            </w:r>
          </w:p>
        </w:tc>
        <w:tc>
          <w:tcPr>
            <w:tcW w:w="2133" w:type="dxa"/>
            <w:shd w:val="clear" w:color="auto" w:fill="auto"/>
          </w:tcPr>
          <w:p w14:paraId="7E25B8A4" w14:textId="6D7F5166" w:rsidR="00744832" w:rsidRPr="00DB0FC3" w:rsidRDefault="000D5BBD" w:rsidP="00DB0FC3">
            <w:pPr>
              <w:spacing w:line="276" w:lineRule="auto"/>
              <w:jc w:val="center"/>
              <w:rPr>
                <w:sz w:val="26"/>
                <w:szCs w:val="26"/>
              </w:rPr>
            </w:pPr>
            <w:r w:rsidRPr="00DB0FC3">
              <w:rPr>
                <w:sz w:val="26"/>
                <w:szCs w:val="26"/>
              </w:rPr>
              <w:t>M</w:t>
            </w:r>
            <w:r w:rsidR="00BB6EBF" w:rsidRPr="00DB0FC3">
              <w:rPr>
                <w:sz w:val="26"/>
                <w:szCs w:val="26"/>
                <w:vertAlign w:val="subscript"/>
              </w:rPr>
              <w:t>hp</w:t>
            </w:r>
            <w:r w:rsidR="00BB6EBF" w:rsidRPr="00DB0FC3">
              <w:rPr>
                <w:sz w:val="26"/>
                <w:szCs w:val="26"/>
              </w:rPr>
              <w:t>1</w:t>
            </w:r>
            <w:r w:rsidR="00115923" w:rsidRPr="00DB0FC3">
              <w:rPr>
                <w:sz w:val="26"/>
                <w:szCs w:val="26"/>
              </w:rPr>
              <w:t>;</w:t>
            </w:r>
            <w:r w:rsidRPr="00DB0FC3">
              <w:rPr>
                <w:sz w:val="26"/>
                <w:szCs w:val="26"/>
                <w:vertAlign w:val="subscript"/>
              </w:rPr>
              <w:t xml:space="preserve"> </w:t>
            </w:r>
            <w:r w:rsidRPr="00DB0FC3">
              <w:rPr>
                <w:sz w:val="26"/>
                <w:szCs w:val="26"/>
              </w:rPr>
              <w:t>M</w:t>
            </w:r>
            <w:r w:rsidR="00BB6EBF" w:rsidRPr="00DB0FC3">
              <w:rPr>
                <w:sz w:val="26"/>
                <w:szCs w:val="26"/>
                <w:vertAlign w:val="subscript"/>
              </w:rPr>
              <w:t>hp</w:t>
            </w:r>
            <w:r w:rsidR="00BB6EBF" w:rsidRPr="00DB0FC3">
              <w:rPr>
                <w:sz w:val="26"/>
                <w:szCs w:val="26"/>
              </w:rPr>
              <w:t>2</w:t>
            </w:r>
          </w:p>
        </w:tc>
      </w:tr>
      <w:tr w:rsidR="00744832" w:rsidRPr="00DB0FC3" w14:paraId="12B1323E" w14:textId="77777777" w:rsidTr="004344F9">
        <w:tc>
          <w:tcPr>
            <w:tcW w:w="1305" w:type="dxa"/>
            <w:shd w:val="clear" w:color="auto" w:fill="auto"/>
          </w:tcPr>
          <w:p w14:paraId="36949ACA" w14:textId="62330E68" w:rsidR="00744832" w:rsidRPr="00DB0FC3" w:rsidRDefault="00744832" w:rsidP="00DB0FC3">
            <w:pPr>
              <w:spacing w:line="276" w:lineRule="auto"/>
              <w:jc w:val="center"/>
              <w:rPr>
                <w:sz w:val="26"/>
                <w:szCs w:val="26"/>
              </w:rPr>
            </w:pPr>
            <w:r w:rsidRPr="00DB0FC3">
              <w:rPr>
                <w:sz w:val="26"/>
                <w:szCs w:val="26"/>
              </w:rPr>
              <w:t>C</w:t>
            </w:r>
            <w:r w:rsidRPr="00DB0FC3">
              <w:rPr>
                <w:sz w:val="26"/>
                <w:szCs w:val="26"/>
                <w:vertAlign w:val="subscript"/>
              </w:rPr>
              <w:t>hp</w:t>
            </w:r>
            <w:r w:rsidR="00A80AFA" w:rsidRPr="00DB0FC3">
              <w:rPr>
                <w:sz w:val="26"/>
                <w:szCs w:val="26"/>
              </w:rPr>
              <w:t>4</w:t>
            </w:r>
          </w:p>
        </w:tc>
        <w:tc>
          <w:tcPr>
            <w:tcW w:w="5805" w:type="dxa"/>
            <w:shd w:val="clear" w:color="auto" w:fill="auto"/>
            <w:vAlign w:val="center"/>
          </w:tcPr>
          <w:p w14:paraId="7E02FDA9" w14:textId="5515B5E0" w:rsidR="00744832" w:rsidRPr="00DB0FC3" w:rsidRDefault="00B27851" w:rsidP="00DB0FC3">
            <w:pPr>
              <w:spacing w:line="276" w:lineRule="auto"/>
              <w:jc w:val="both"/>
              <w:rPr>
                <w:sz w:val="26"/>
                <w:szCs w:val="26"/>
              </w:rPr>
            </w:pPr>
            <w:r w:rsidRPr="00DB0FC3">
              <w:rPr>
                <w:sz w:val="26"/>
                <w:szCs w:val="26"/>
              </w:rPr>
              <w:t>Vận dụng được quan điể</w:t>
            </w:r>
            <w:r w:rsidR="000D5BBD" w:rsidRPr="00DB0FC3">
              <w:rPr>
                <w:sz w:val="26"/>
                <w:szCs w:val="26"/>
              </w:rPr>
              <w:t>m</w:t>
            </w:r>
            <w:r w:rsidRPr="00DB0FC3">
              <w:rPr>
                <w:sz w:val="26"/>
                <w:szCs w:val="26"/>
              </w:rPr>
              <w:t xml:space="preserve"> của triết học Mác – Lênin </w:t>
            </w:r>
            <w:r w:rsidR="000B59AD" w:rsidRPr="00DB0FC3">
              <w:rPr>
                <w:sz w:val="26"/>
                <w:szCs w:val="26"/>
              </w:rPr>
              <w:t>vào việc</w:t>
            </w:r>
            <w:r w:rsidRPr="00DB0FC3">
              <w:rPr>
                <w:sz w:val="26"/>
                <w:szCs w:val="26"/>
              </w:rPr>
              <w:t xml:space="preserve"> giải quyết những vấn đề nảy sinh trong quá trình học tập, nghiên cứu, làm việc và thích ứng được với các điều kiện chính trị - xã hội trong bối cảnh đổi mới đất nước</w:t>
            </w:r>
          </w:p>
        </w:tc>
        <w:tc>
          <w:tcPr>
            <w:tcW w:w="2133" w:type="dxa"/>
            <w:shd w:val="clear" w:color="auto" w:fill="auto"/>
          </w:tcPr>
          <w:p w14:paraId="53CA4B22" w14:textId="43D24D88" w:rsidR="00744832" w:rsidRPr="00DB0FC3" w:rsidRDefault="000D5BBD" w:rsidP="00DB0FC3">
            <w:pPr>
              <w:spacing w:line="276" w:lineRule="auto"/>
              <w:jc w:val="center"/>
              <w:rPr>
                <w:sz w:val="26"/>
                <w:szCs w:val="26"/>
                <w:vertAlign w:val="subscript"/>
              </w:rPr>
            </w:pPr>
            <w:r w:rsidRPr="00DB0FC3">
              <w:rPr>
                <w:sz w:val="26"/>
                <w:szCs w:val="26"/>
              </w:rPr>
              <w:t>M</w:t>
            </w:r>
            <w:r w:rsidR="00BB6EBF" w:rsidRPr="00DB0FC3">
              <w:rPr>
                <w:sz w:val="26"/>
                <w:szCs w:val="26"/>
                <w:vertAlign w:val="subscript"/>
              </w:rPr>
              <w:t>hp</w:t>
            </w:r>
            <w:r w:rsidR="00BB6EBF" w:rsidRPr="00DB0FC3">
              <w:rPr>
                <w:sz w:val="26"/>
                <w:szCs w:val="26"/>
              </w:rPr>
              <w:t>1</w:t>
            </w:r>
            <w:r w:rsidR="00115923" w:rsidRPr="00DB0FC3">
              <w:rPr>
                <w:sz w:val="26"/>
                <w:szCs w:val="26"/>
              </w:rPr>
              <w:t xml:space="preserve">; </w:t>
            </w:r>
            <w:r w:rsidRPr="00DB0FC3">
              <w:rPr>
                <w:sz w:val="26"/>
                <w:szCs w:val="26"/>
              </w:rPr>
              <w:t>M</w:t>
            </w:r>
            <w:r w:rsidR="00BB6EBF" w:rsidRPr="00DB0FC3">
              <w:rPr>
                <w:sz w:val="26"/>
                <w:szCs w:val="26"/>
                <w:vertAlign w:val="subscript"/>
              </w:rPr>
              <w:t>hp</w:t>
            </w:r>
            <w:r w:rsidR="00BB6EBF" w:rsidRPr="00DB0FC3">
              <w:rPr>
                <w:sz w:val="26"/>
                <w:szCs w:val="26"/>
              </w:rPr>
              <w:t>2</w:t>
            </w:r>
            <w:r w:rsidR="00115923" w:rsidRPr="00DB0FC3">
              <w:rPr>
                <w:sz w:val="26"/>
                <w:szCs w:val="26"/>
              </w:rPr>
              <w:t xml:space="preserve">; </w:t>
            </w:r>
            <w:r w:rsidRPr="00DB0FC3">
              <w:rPr>
                <w:sz w:val="26"/>
                <w:szCs w:val="26"/>
                <w:vertAlign w:val="subscript"/>
              </w:rPr>
              <w:t xml:space="preserve"> </w:t>
            </w:r>
            <w:r w:rsidRPr="00DB0FC3">
              <w:rPr>
                <w:sz w:val="26"/>
                <w:szCs w:val="26"/>
              </w:rPr>
              <w:t>M</w:t>
            </w:r>
            <w:r w:rsidR="00BB6EBF" w:rsidRPr="00DB0FC3">
              <w:rPr>
                <w:sz w:val="26"/>
                <w:szCs w:val="26"/>
                <w:vertAlign w:val="subscript"/>
              </w:rPr>
              <w:t>hp</w:t>
            </w:r>
            <w:r w:rsidR="00BB6EBF" w:rsidRPr="00DB0FC3">
              <w:rPr>
                <w:sz w:val="26"/>
                <w:szCs w:val="26"/>
              </w:rPr>
              <w:t>3</w:t>
            </w:r>
            <w:r w:rsidR="00115923" w:rsidRPr="00DB0FC3">
              <w:rPr>
                <w:sz w:val="26"/>
                <w:szCs w:val="26"/>
              </w:rPr>
              <w:t xml:space="preserve">; </w:t>
            </w:r>
            <w:r w:rsidR="002A5733" w:rsidRPr="00DB0FC3">
              <w:rPr>
                <w:sz w:val="26"/>
                <w:szCs w:val="26"/>
              </w:rPr>
              <w:t>M</w:t>
            </w:r>
            <w:r w:rsidR="002A5733" w:rsidRPr="00DB0FC3">
              <w:rPr>
                <w:sz w:val="26"/>
                <w:szCs w:val="26"/>
                <w:vertAlign w:val="subscript"/>
              </w:rPr>
              <w:t>hp</w:t>
            </w:r>
            <w:r w:rsidR="002A5733" w:rsidRPr="00DB0FC3">
              <w:rPr>
                <w:sz w:val="26"/>
                <w:szCs w:val="26"/>
              </w:rPr>
              <w:t>4</w:t>
            </w:r>
          </w:p>
        </w:tc>
      </w:tr>
      <w:tr w:rsidR="002A5733" w:rsidRPr="00DB0FC3" w14:paraId="43F37B63" w14:textId="77777777" w:rsidTr="004344F9">
        <w:tc>
          <w:tcPr>
            <w:tcW w:w="1305" w:type="dxa"/>
            <w:shd w:val="clear" w:color="auto" w:fill="auto"/>
          </w:tcPr>
          <w:p w14:paraId="7FAD8D52" w14:textId="5E2386D5" w:rsidR="002A5733" w:rsidRPr="00DB0FC3" w:rsidRDefault="002A5733" w:rsidP="00DB0FC3">
            <w:pPr>
              <w:spacing w:line="276" w:lineRule="auto"/>
              <w:jc w:val="center"/>
              <w:rPr>
                <w:sz w:val="26"/>
                <w:szCs w:val="26"/>
              </w:rPr>
            </w:pPr>
            <w:r w:rsidRPr="00DB0FC3">
              <w:rPr>
                <w:sz w:val="26"/>
                <w:szCs w:val="26"/>
              </w:rPr>
              <w:t>C</w:t>
            </w:r>
            <w:r w:rsidRPr="00DB0FC3">
              <w:rPr>
                <w:sz w:val="26"/>
                <w:szCs w:val="26"/>
                <w:vertAlign w:val="subscript"/>
              </w:rPr>
              <w:t>hp</w:t>
            </w:r>
            <w:r w:rsidR="00A80AFA" w:rsidRPr="00DB0FC3">
              <w:rPr>
                <w:sz w:val="26"/>
                <w:szCs w:val="26"/>
              </w:rPr>
              <w:t>5</w:t>
            </w:r>
          </w:p>
        </w:tc>
        <w:tc>
          <w:tcPr>
            <w:tcW w:w="5805" w:type="dxa"/>
            <w:shd w:val="clear" w:color="auto" w:fill="auto"/>
            <w:vAlign w:val="center"/>
          </w:tcPr>
          <w:p w14:paraId="40138FF4" w14:textId="6FAD4313" w:rsidR="002A5733" w:rsidRPr="00DB0FC3" w:rsidRDefault="002A5733" w:rsidP="00DB0FC3">
            <w:pPr>
              <w:spacing w:line="276" w:lineRule="auto"/>
              <w:jc w:val="both"/>
              <w:rPr>
                <w:sz w:val="26"/>
                <w:szCs w:val="26"/>
              </w:rPr>
            </w:pPr>
            <w:r w:rsidRPr="00DB0FC3">
              <w:rPr>
                <w:sz w:val="26"/>
                <w:szCs w:val="26"/>
              </w:rPr>
              <w:t>Chứng minh được sự đúng đắn của các quan điểm, đường lối, chính sách của Đảng và Nhà nước trong thời kỳ quá độ lên CNXH ở Việt Nam dưới góc độ</w:t>
            </w:r>
            <w:r w:rsidR="00305960" w:rsidRPr="00DB0FC3">
              <w:rPr>
                <w:sz w:val="26"/>
                <w:szCs w:val="26"/>
              </w:rPr>
              <w:t xml:space="preserve"> </w:t>
            </w:r>
            <w:r w:rsidR="00893D91" w:rsidRPr="00DB0FC3">
              <w:rPr>
                <w:sz w:val="26"/>
                <w:szCs w:val="26"/>
              </w:rPr>
              <w:t>triết học Mác – Lênin</w:t>
            </w:r>
          </w:p>
        </w:tc>
        <w:tc>
          <w:tcPr>
            <w:tcW w:w="2133" w:type="dxa"/>
            <w:shd w:val="clear" w:color="auto" w:fill="auto"/>
          </w:tcPr>
          <w:p w14:paraId="49866592" w14:textId="650413D0" w:rsidR="002A5733" w:rsidRPr="00DB0FC3" w:rsidRDefault="002A5733" w:rsidP="00DB0FC3">
            <w:pPr>
              <w:spacing w:line="276" w:lineRule="auto"/>
              <w:jc w:val="center"/>
              <w:rPr>
                <w:sz w:val="26"/>
                <w:szCs w:val="26"/>
              </w:rPr>
            </w:pPr>
            <w:r w:rsidRPr="00DB0FC3">
              <w:rPr>
                <w:sz w:val="26"/>
                <w:szCs w:val="26"/>
              </w:rPr>
              <w:t>M</w:t>
            </w:r>
            <w:r w:rsidR="00BB6EBF" w:rsidRPr="00DB0FC3">
              <w:rPr>
                <w:sz w:val="26"/>
                <w:szCs w:val="26"/>
                <w:vertAlign w:val="subscript"/>
              </w:rPr>
              <w:t>hp</w:t>
            </w:r>
            <w:r w:rsidR="00BB6EBF" w:rsidRPr="00DB0FC3">
              <w:rPr>
                <w:sz w:val="26"/>
                <w:szCs w:val="26"/>
              </w:rPr>
              <w:t>3</w:t>
            </w:r>
            <w:r w:rsidR="00115923" w:rsidRPr="00DB0FC3">
              <w:rPr>
                <w:sz w:val="26"/>
                <w:szCs w:val="26"/>
              </w:rPr>
              <w:t xml:space="preserve">; </w:t>
            </w:r>
            <w:r w:rsidRPr="00DB0FC3">
              <w:rPr>
                <w:sz w:val="26"/>
                <w:szCs w:val="26"/>
              </w:rPr>
              <w:t>M</w:t>
            </w:r>
            <w:r w:rsidRPr="00DB0FC3">
              <w:rPr>
                <w:sz w:val="26"/>
                <w:szCs w:val="26"/>
                <w:vertAlign w:val="subscript"/>
              </w:rPr>
              <w:t>hp</w:t>
            </w:r>
            <w:r w:rsidRPr="00DB0FC3">
              <w:rPr>
                <w:sz w:val="26"/>
                <w:szCs w:val="26"/>
              </w:rPr>
              <w:t>4</w:t>
            </w:r>
          </w:p>
        </w:tc>
      </w:tr>
      <w:tr w:rsidR="00744832" w:rsidRPr="00DB0FC3" w14:paraId="6133F5DE" w14:textId="77777777" w:rsidTr="004344F9">
        <w:tc>
          <w:tcPr>
            <w:tcW w:w="1305" w:type="dxa"/>
            <w:shd w:val="clear" w:color="auto" w:fill="auto"/>
          </w:tcPr>
          <w:p w14:paraId="32E134AA" w14:textId="249CF7B3" w:rsidR="00744832" w:rsidRPr="00DB0FC3" w:rsidRDefault="00744832" w:rsidP="00DB0FC3">
            <w:pPr>
              <w:spacing w:line="276" w:lineRule="auto"/>
              <w:jc w:val="center"/>
              <w:rPr>
                <w:sz w:val="26"/>
                <w:szCs w:val="26"/>
              </w:rPr>
            </w:pPr>
            <w:r w:rsidRPr="00DB0FC3">
              <w:rPr>
                <w:sz w:val="26"/>
                <w:szCs w:val="26"/>
              </w:rPr>
              <w:t>C</w:t>
            </w:r>
            <w:r w:rsidRPr="00DB0FC3">
              <w:rPr>
                <w:sz w:val="26"/>
                <w:szCs w:val="26"/>
                <w:vertAlign w:val="subscript"/>
              </w:rPr>
              <w:t>hp</w:t>
            </w:r>
            <w:r w:rsidR="00A80AFA" w:rsidRPr="00DB0FC3">
              <w:rPr>
                <w:sz w:val="26"/>
                <w:szCs w:val="26"/>
              </w:rPr>
              <w:t>6</w:t>
            </w:r>
          </w:p>
        </w:tc>
        <w:tc>
          <w:tcPr>
            <w:tcW w:w="5805" w:type="dxa"/>
            <w:shd w:val="clear" w:color="auto" w:fill="auto"/>
            <w:vAlign w:val="center"/>
          </w:tcPr>
          <w:p w14:paraId="04AE23D2" w14:textId="09473D45" w:rsidR="00744832" w:rsidRPr="00DB0FC3" w:rsidRDefault="000B59AD" w:rsidP="00DB0FC3">
            <w:pPr>
              <w:spacing w:line="276" w:lineRule="auto"/>
              <w:jc w:val="both"/>
              <w:rPr>
                <w:sz w:val="26"/>
                <w:szCs w:val="26"/>
              </w:rPr>
            </w:pPr>
            <w:r w:rsidRPr="00DB0FC3">
              <w:rPr>
                <w:sz w:val="26"/>
                <w:szCs w:val="26"/>
              </w:rPr>
              <w:t>N</w:t>
            </w:r>
            <w:r w:rsidR="00954CDC" w:rsidRPr="00DB0FC3">
              <w:rPr>
                <w:sz w:val="26"/>
                <w:szCs w:val="26"/>
              </w:rPr>
              <w:t xml:space="preserve">hận biết và phản đối </w:t>
            </w:r>
            <w:r w:rsidRPr="00DB0FC3">
              <w:rPr>
                <w:sz w:val="26"/>
                <w:szCs w:val="26"/>
              </w:rPr>
              <w:t xml:space="preserve">được </w:t>
            </w:r>
            <w:r w:rsidR="00954CDC" w:rsidRPr="00DB0FC3">
              <w:rPr>
                <w:sz w:val="26"/>
                <w:szCs w:val="26"/>
              </w:rPr>
              <w:t>các quan điểm sai trái, phản động trong xã hội</w:t>
            </w:r>
            <w:r w:rsidRPr="00DB0FC3">
              <w:rPr>
                <w:sz w:val="26"/>
                <w:szCs w:val="26"/>
              </w:rPr>
              <w:t xml:space="preserve"> trên cơ sở sử dụng các kiến thức của Triết học Mác – Lênin</w:t>
            </w:r>
          </w:p>
        </w:tc>
        <w:tc>
          <w:tcPr>
            <w:tcW w:w="2133" w:type="dxa"/>
            <w:shd w:val="clear" w:color="auto" w:fill="auto"/>
          </w:tcPr>
          <w:p w14:paraId="27A0DC66" w14:textId="6C0CBDCE" w:rsidR="00744832" w:rsidRPr="00DB0FC3" w:rsidRDefault="000D5BBD" w:rsidP="00DB0FC3">
            <w:pPr>
              <w:spacing w:line="276" w:lineRule="auto"/>
              <w:jc w:val="center"/>
              <w:rPr>
                <w:sz w:val="26"/>
                <w:szCs w:val="26"/>
              </w:rPr>
            </w:pPr>
            <w:r w:rsidRPr="00DB0FC3">
              <w:rPr>
                <w:sz w:val="26"/>
                <w:szCs w:val="26"/>
              </w:rPr>
              <w:t>M</w:t>
            </w:r>
            <w:r w:rsidR="00BB6EBF" w:rsidRPr="00DB0FC3">
              <w:rPr>
                <w:sz w:val="26"/>
                <w:szCs w:val="26"/>
                <w:vertAlign w:val="subscript"/>
              </w:rPr>
              <w:t>hp</w:t>
            </w:r>
            <w:r w:rsidR="00BB6EBF" w:rsidRPr="00DB0FC3">
              <w:rPr>
                <w:sz w:val="26"/>
                <w:szCs w:val="26"/>
              </w:rPr>
              <w:t>4</w:t>
            </w:r>
          </w:p>
        </w:tc>
      </w:tr>
    </w:tbl>
    <w:p w14:paraId="3483FB8A" w14:textId="77777777" w:rsidR="004344F9" w:rsidRPr="00DB0FC3" w:rsidRDefault="004344F9" w:rsidP="00DB0FC3">
      <w:pPr>
        <w:spacing w:line="276" w:lineRule="auto"/>
        <w:rPr>
          <w:b/>
          <w:bCs/>
          <w:sz w:val="26"/>
          <w:szCs w:val="26"/>
        </w:rPr>
      </w:pPr>
    </w:p>
    <w:p w14:paraId="2D8CB4BE" w14:textId="21F44EE9" w:rsidR="00613499" w:rsidRPr="00DB0FC3" w:rsidRDefault="0099388A" w:rsidP="00DB0FC3">
      <w:pPr>
        <w:spacing w:line="276" w:lineRule="auto"/>
        <w:rPr>
          <w:b/>
          <w:bCs/>
          <w:sz w:val="26"/>
          <w:szCs w:val="26"/>
        </w:rPr>
      </w:pPr>
      <w:r w:rsidRPr="00DB0FC3">
        <w:rPr>
          <w:b/>
          <w:bCs/>
          <w:sz w:val="26"/>
          <w:szCs w:val="26"/>
        </w:rPr>
        <w:t>6</w:t>
      </w:r>
      <w:r w:rsidR="00613499" w:rsidRPr="00DB0FC3">
        <w:rPr>
          <w:b/>
          <w:bCs/>
          <w:sz w:val="26"/>
          <w:szCs w:val="26"/>
        </w:rPr>
        <w:t>. Học liệu</w:t>
      </w:r>
    </w:p>
    <w:p w14:paraId="58D46F01" w14:textId="3F0DFC07" w:rsidR="00D05135" w:rsidRPr="00DB0FC3" w:rsidRDefault="00BA01ED" w:rsidP="00DB0FC3">
      <w:pPr>
        <w:spacing w:line="276" w:lineRule="auto"/>
        <w:rPr>
          <w:b/>
          <w:bCs/>
          <w:i/>
          <w:sz w:val="26"/>
          <w:szCs w:val="26"/>
        </w:rPr>
      </w:pPr>
      <w:r w:rsidRPr="00DB0FC3">
        <w:rPr>
          <w:b/>
          <w:bCs/>
          <w:i/>
          <w:sz w:val="26"/>
          <w:szCs w:val="26"/>
        </w:rPr>
        <w:t>6</w:t>
      </w:r>
      <w:r w:rsidR="00613499" w:rsidRPr="00DB0FC3">
        <w:rPr>
          <w:b/>
          <w:bCs/>
          <w:i/>
          <w:sz w:val="26"/>
          <w:szCs w:val="26"/>
          <w:lang w:val="vi-VN"/>
        </w:rPr>
        <w:t>.1. Bắt buộc</w:t>
      </w:r>
    </w:p>
    <w:p w14:paraId="55DB5A81" w14:textId="14A96762" w:rsidR="00B06F84" w:rsidRPr="00DB0FC3" w:rsidRDefault="00B06F84" w:rsidP="00DB0FC3">
      <w:pPr>
        <w:spacing w:line="276" w:lineRule="auto"/>
        <w:rPr>
          <w:sz w:val="26"/>
          <w:szCs w:val="26"/>
        </w:rPr>
      </w:pPr>
      <w:r w:rsidRPr="00DB0FC3">
        <w:rPr>
          <w:noProof/>
          <w:sz w:val="26"/>
          <w:szCs w:val="26"/>
        </w:rPr>
        <w:t xml:space="preserve"> </w:t>
      </w:r>
      <w:r w:rsidR="00E9212A" w:rsidRPr="00DB0FC3">
        <w:rPr>
          <w:noProof/>
          <w:sz w:val="26"/>
          <w:szCs w:val="26"/>
        </w:rPr>
        <w:t xml:space="preserve">[1]. Bộ Giáo dục và Đào tạo, </w:t>
      </w:r>
      <w:r w:rsidR="00E9212A" w:rsidRPr="00DB0FC3">
        <w:rPr>
          <w:i/>
          <w:noProof/>
          <w:sz w:val="26"/>
          <w:szCs w:val="26"/>
        </w:rPr>
        <w:t xml:space="preserve">Giáo trình Triết học Mác-Lênin </w:t>
      </w:r>
      <w:r w:rsidR="00B57081" w:rsidRPr="00DB0FC3">
        <w:rPr>
          <w:i/>
          <w:noProof/>
          <w:sz w:val="26"/>
          <w:szCs w:val="26"/>
        </w:rPr>
        <w:t xml:space="preserve">(Dành cho bậc đại học – </w:t>
      </w:r>
      <w:r w:rsidR="00EA5756" w:rsidRPr="00DB0FC3">
        <w:rPr>
          <w:i/>
          <w:noProof/>
          <w:sz w:val="26"/>
          <w:szCs w:val="26"/>
        </w:rPr>
        <w:t xml:space="preserve"> không </w:t>
      </w:r>
      <w:r w:rsidR="00B57081" w:rsidRPr="00DB0FC3">
        <w:rPr>
          <w:i/>
          <w:noProof/>
          <w:sz w:val="26"/>
          <w:szCs w:val="26"/>
        </w:rPr>
        <w:t>chuyên ngành Lý luận chính trị)</w:t>
      </w:r>
      <w:r w:rsidR="00B57081" w:rsidRPr="00DB0FC3">
        <w:rPr>
          <w:noProof/>
          <w:sz w:val="26"/>
          <w:szCs w:val="26"/>
        </w:rPr>
        <w:t>, Tài liệu phục vụ giảng dạy thí điểm, Hà Nội</w:t>
      </w:r>
      <w:r w:rsidR="00E9212A" w:rsidRPr="00DB0FC3">
        <w:rPr>
          <w:noProof/>
          <w:sz w:val="26"/>
          <w:szCs w:val="26"/>
        </w:rPr>
        <w:t xml:space="preserve">, từ năm học 2019 </w:t>
      </w:r>
      <w:r w:rsidR="00B57081" w:rsidRPr="00DB0FC3">
        <w:rPr>
          <w:noProof/>
          <w:sz w:val="26"/>
          <w:szCs w:val="26"/>
        </w:rPr>
        <w:t>–</w:t>
      </w:r>
      <w:r w:rsidR="00E9212A" w:rsidRPr="00DB0FC3">
        <w:rPr>
          <w:noProof/>
          <w:sz w:val="26"/>
          <w:szCs w:val="26"/>
        </w:rPr>
        <w:t xml:space="preserve"> 2020</w:t>
      </w:r>
      <w:r w:rsidR="00B57081" w:rsidRPr="00DB0FC3">
        <w:rPr>
          <w:noProof/>
          <w:sz w:val="26"/>
          <w:szCs w:val="26"/>
        </w:rPr>
        <w:t>.</w:t>
      </w:r>
    </w:p>
    <w:p w14:paraId="373805FF" w14:textId="1CED1851" w:rsidR="00613499" w:rsidRPr="00DB0FC3" w:rsidRDefault="00BA01ED" w:rsidP="00DB0FC3">
      <w:pPr>
        <w:spacing w:line="276" w:lineRule="auto"/>
        <w:rPr>
          <w:b/>
          <w:bCs/>
          <w:i/>
          <w:sz w:val="26"/>
          <w:szCs w:val="26"/>
          <w:lang w:val="vi-VN"/>
        </w:rPr>
      </w:pPr>
      <w:r w:rsidRPr="00DB0FC3">
        <w:rPr>
          <w:b/>
          <w:bCs/>
          <w:i/>
          <w:sz w:val="26"/>
          <w:szCs w:val="26"/>
        </w:rPr>
        <w:t>6</w:t>
      </w:r>
      <w:r w:rsidR="00613499" w:rsidRPr="00DB0FC3">
        <w:rPr>
          <w:b/>
          <w:bCs/>
          <w:i/>
          <w:sz w:val="26"/>
          <w:szCs w:val="26"/>
          <w:lang w:val="vi-VN"/>
        </w:rPr>
        <w:t>.2. Tham khảo</w:t>
      </w:r>
    </w:p>
    <w:p w14:paraId="134676B7" w14:textId="479755CA" w:rsidR="00E9212A" w:rsidRPr="00DB0FC3" w:rsidRDefault="00E9212A" w:rsidP="00DB0FC3">
      <w:pPr>
        <w:spacing w:line="276" w:lineRule="auto"/>
        <w:jc w:val="both"/>
        <w:rPr>
          <w:sz w:val="26"/>
          <w:szCs w:val="26"/>
          <w:lang w:val="vi-VN"/>
        </w:rPr>
      </w:pPr>
      <w:r w:rsidRPr="00DB0FC3">
        <w:rPr>
          <w:sz w:val="26"/>
          <w:szCs w:val="26"/>
          <w:lang w:val="vi-VN"/>
        </w:rPr>
        <w:t xml:space="preserve">[2]. Bộ Giáo dục và Đào tạo, </w:t>
      </w:r>
      <w:r w:rsidRPr="00DB0FC3">
        <w:rPr>
          <w:i/>
          <w:sz w:val="26"/>
          <w:szCs w:val="26"/>
          <w:lang w:val="vi-VN"/>
        </w:rPr>
        <w:t>Giáo trình Triết học Mác - Lênin (Dùng trong các trường đại học, cao đẳng)</w:t>
      </w:r>
      <w:r w:rsidRPr="00DB0FC3">
        <w:rPr>
          <w:sz w:val="26"/>
          <w:szCs w:val="26"/>
          <w:lang w:val="vi-VN"/>
        </w:rPr>
        <w:t>, N</w:t>
      </w:r>
      <w:r w:rsidRPr="00DB0FC3">
        <w:rPr>
          <w:sz w:val="26"/>
          <w:szCs w:val="26"/>
        </w:rPr>
        <w:t>xb</w:t>
      </w:r>
      <w:r w:rsidRPr="00DB0FC3">
        <w:rPr>
          <w:sz w:val="26"/>
          <w:szCs w:val="26"/>
          <w:lang w:val="vi-VN"/>
        </w:rPr>
        <w:t xml:space="preserve"> Chính trị quốc gia Hà Nội, từ</w:t>
      </w:r>
      <w:r w:rsidR="00CD6B3B" w:rsidRPr="00DB0FC3">
        <w:rPr>
          <w:sz w:val="26"/>
          <w:szCs w:val="26"/>
          <w:lang w:val="vi-VN"/>
        </w:rPr>
        <w:t xml:space="preserve"> 1999</w:t>
      </w:r>
      <w:r w:rsidRPr="00DB0FC3">
        <w:rPr>
          <w:sz w:val="26"/>
          <w:szCs w:val="26"/>
          <w:lang w:val="vi-VN"/>
        </w:rPr>
        <w:t>.</w:t>
      </w:r>
    </w:p>
    <w:p w14:paraId="114518A2" w14:textId="05EBF5C4" w:rsidR="00E9212A" w:rsidRPr="00DB0FC3" w:rsidRDefault="00E9212A" w:rsidP="00DB0FC3">
      <w:pPr>
        <w:spacing w:line="276" w:lineRule="auto"/>
        <w:jc w:val="both"/>
        <w:rPr>
          <w:sz w:val="26"/>
          <w:szCs w:val="26"/>
          <w:lang w:val="vi-VN"/>
        </w:rPr>
      </w:pPr>
      <w:r w:rsidRPr="00DB0FC3">
        <w:rPr>
          <w:sz w:val="26"/>
          <w:szCs w:val="26"/>
          <w:lang w:val="vi-VN"/>
        </w:rPr>
        <w:t xml:space="preserve">[3]. </w:t>
      </w:r>
      <w:r w:rsidR="00B57081" w:rsidRPr="00DB0FC3">
        <w:rPr>
          <w:sz w:val="26"/>
          <w:szCs w:val="26"/>
          <w:lang w:val="vi-VN"/>
        </w:rPr>
        <w:t xml:space="preserve">Bộ Giáo dục và Đào tạo, </w:t>
      </w:r>
      <w:r w:rsidR="00B57081" w:rsidRPr="00DB0FC3">
        <w:rPr>
          <w:i/>
          <w:sz w:val="26"/>
          <w:szCs w:val="26"/>
          <w:lang w:val="vi-VN"/>
        </w:rPr>
        <w:t>Giáo trình Những nguyên lý cơ bản của Chủ nghĩa Mác – Lênin,</w:t>
      </w:r>
      <w:r w:rsidR="00B57081" w:rsidRPr="00DB0FC3">
        <w:rPr>
          <w:sz w:val="26"/>
          <w:szCs w:val="26"/>
          <w:lang w:val="vi-VN"/>
        </w:rPr>
        <w:t xml:space="preserve"> Nxb Chính trị quốc gia Hà Nội, 2009. </w:t>
      </w:r>
    </w:p>
    <w:p w14:paraId="2E68DD2C" w14:textId="62DF4C99" w:rsidR="008350CB" w:rsidRPr="00DB0FC3" w:rsidRDefault="008350CB" w:rsidP="00DB0FC3">
      <w:pPr>
        <w:spacing w:line="276" w:lineRule="auto"/>
        <w:jc w:val="both"/>
        <w:rPr>
          <w:color w:val="FF0000"/>
          <w:sz w:val="26"/>
          <w:szCs w:val="26"/>
          <w:lang w:val="vi-VN"/>
        </w:rPr>
      </w:pPr>
      <w:r w:rsidRPr="00DB0FC3">
        <w:rPr>
          <w:sz w:val="26"/>
          <w:szCs w:val="26"/>
          <w:lang w:val="vi-VN"/>
        </w:rPr>
        <w:t xml:space="preserve">[4]. Bộ Giáo dục và Đào tạo, </w:t>
      </w:r>
      <w:r w:rsidRPr="00DB0FC3">
        <w:rPr>
          <w:i/>
          <w:sz w:val="26"/>
          <w:szCs w:val="26"/>
          <w:lang w:val="vi-VN"/>
        </w:rPr>
        <w:t>Giáo trình Lịch sử triết học</w:t>
      </w:r>
      <w:r w:rsidRPr="00DB0FC3">
        <w:rPr>
          <w:sz w:val="26"/>
          <w:szCs w:val="26"/>
          <w:lang w:val="vi-VN"/>
        </w:rPr>
        <w:t xml:space="preserve">, Nxb Chính </w:t>
      </w:r>
      <w:r w:rsidR="00450F45" w:rsidRPr="00DB0FC3">
        <w:rPr>
          <w:sz w:val="26"/>
          <w:szCs w:val="26"/>
          <w:lang w:val="vi-VN"/>
        </w:rPr>
        <w:t>T</w:t>
      </w:r>
      <w:r w:rsidRPr="00DB0FC3">
        <w:rPr>
          <w:sz w:val="26"/>
          <w:szCs w:val="26"/>
          <w:lang w:val="vi-VN"/>
        </w:rPr>
        <w:t xml:space="preserve">rị quốc gia Hà Nội, </w:t>
      </w:r>
      <w:r w:rsidR="00450F45" w:rsidRPr="00DB0FC3">
        <w:rPr>
          <w:sz w:val="26"/>
          <w:szCs w:val="26"/>
          <w:lang w:val="vi-VN"/>
        </w:rPr>
        <w:t>2009.</w:t>
      </w:r>
    </w:p>
    <w:p w14:paraId="6F120DE9" w14:textId="419710B0" w:rsidR="00B57081" w:rsidRPr="00DB0FC3" w:rsidRDefault="008350CB" w:rsidP="00DB0FC3">
      <w:pPr>
        <w:spacing w:line="276" w:lineRule="auto"/>
        <w:jc w:val="both"/>
        <w:rPr>
          <w:sz w:val="26"/>
          <w:szCs w:val="26"/>
          <w:lang w:val="vi-VN"/>
        </w:rPr>
      </w:pPr>
      <w:r w:rsidRPr="00DB0FC3">
        <w:rPr>
          <w:sz w:val="26"/>
          <w:szCs w:val="26"/>
          <w:lang w:val="vi-VN"/>
        </w:rPr>
        <w:t>[5</w:t>
      </w:r>
      <w:r w:rsidR="00B57081" w:rsidRPr="00DB0FC3">
        <w:rPr>
          <w:sz w:val="26"/>
          <w:szCs w:val="26"/>
          <w:lang w:val="vi-VN"/>
        </w:rPr>
        <w:t>]. Hội đồng Trung ương chỉ đạo biên soạn giáo trình quốc gia các bộ môn khoa học Mác - Lênin, tư tưởng Hồ Chí Minh, Giáo trình Triết học Mác - Lênin, Nxb Chính trị quốc gia Hà Nộ</w:t>
      </w:r>
      <w:r w:rsidR="00450F45" w:rsidRPr="00DB0FC3">
        <w:rPr>
          <w:sz w:val="26"/>
          <w:szCs w:val="26"/>
          <w:lang w:val="vi-VN"/>
        </w:rPr>
        <w:t>i, 1999</w:t>
      </w:r>
      <w:r w:rsidR="00B57081" w:rsidRPr="00DB0FC3">
        <w:rPr>
          <w:sz w:val="26"/>
          <w:szCs w:val="26"/>
          <w:lang w:val="vi-VN"/>
        </w:rPr>
        <w:t>.</w:t>
      </w:r>
    </w:p>
    <w:p w14:paraId="22CEC3A3" w14:textId="7FDF0E50" w:rsidR="00E9212A" w:rsidRPr="00DB0FC3" w:rsidRDefault="00B57081" w:rsidP="00DB0FC3">
      <w:pPr>
        <w:spacing w:line="276" w:lineRule="auto"/>
        <w:rPr>
          <w:sz w:val="26"/>
          <w:szCs w:val="26"/>
          <w:lang w:val="vi-VN"/>
        </w:rPr>
      </w:pPr>
      <w:r w:rsidRPr="00DB0FC3">
        <w:rPr>
          <w:sz w:val="26"/>
          <w:szCs w:val="26"/>
          <w:lang w:val="vi-VN"/>
        </w:rPr>
        <w:t>[</w:t>
      </w:r>
      <w:r w:rsidR="008350CB" w:rsidRPr="00DB0FC3">
        <w:rPr>
          <w:sz w:val="26"/>
          <w:szCs w:val="26"/>
          <w:lang w:val="vi-VN"/>
        </w:rPr>
        <w:t>6</w:t>
      </w:r>
      <w:r w:rsidR="00E9212A" w:rsidRPr="00DB0FC3">
        <w:rPr>
          <w:sz w:val="26"/>
          <w:szCs w:val="26"/>
          <w:lang w:val="vi-VN"/>
        </w:rPr>
        <w:t xml:space="preserve">]. </w:t>
      </w:r>
      <w:r w:rsidRPr="00DB0FC3">
        <w:rPr>
          <w:sz w:val="26"/>
          <w:szCs w:val="26"/>
          <w:lang w:val="vi-VN"/>
        </w:rPr>
        <w:t xml:space="preserve">V.I.Lênin, </w:t>
      </w:r>
      <w:r w:rsidRPr="00DB0FC3">
        <w:rPr>
          <w:i/>
          <w:sz w:val="26"/>
          <w:szCs w:val="26"/>
          <w:lang w:val="vi-VN"/>
        </w:rPr>
        <w:t>Toàn tập</w:t>
      </w:r>
      <w:r w:rsidRPr="00DB0FC3">
        <w:rPr>
          <w:sz w:val="26"/>
          <w:szCs w:val="26"/>
          <w:lang w:val="vi-VN"/>
        </w:rPr>
        <w:t>, Tập 18,</w:t>
      </w:r>
      <w:r w:rsidR="008350CB" w:rsidRPr="00DB0FC3">
        <w:rPr>
          <w:sz w:val="26"/>
          <w:szCs w:val="26"/>
          <w:lang w:val="vi-VN"/>
        </w:rPr>
        <w:t>29,</w:t>
      </w:r>
      <w:r w:rsidRPr="00DB0FC3">
        <w:rPr>
          <w:sz w:val="26"/>
          <w:szCs w:val="26"/>
          <w:lang w:val="vi-VN"/>
        </w:rPr>
        <w:t xml:space="preserve"> Nxb </w:t>
      </w:r>
      <w:r w:rsidR="008350CB" w:rsidRPr="00DB0FC3">
        <w:rPr>
          <w:sz w:val="26"/>
          <w:szCs w:val="26"/>
          <w:lang w:val="vi-VN"/>
        </w:rPr>
        <w:t>Tiến bộ, Matxcơva, 1995</w:t>
      </w:r>
    </w:p>
    <w:p w14:paraId="7134144F" w14:textId="1E97EC14" w:rsidR="00E9212A" w:rsidRPr="00DB0FC3" w:rsidRDefault="00B57081" w:rsidP="00DB0FC3">
      <w:pPr>
        <w:spacing w:line="276" w:lineRule="auto"/>
        <w:jc w:val="both"/>
        <w:rPr>
          <w:sz w:val="26"/>
          <w:szCs w:val="26"/>
          <w:lang w:val="vi-VN"/>
        </w:rPr>
      </w:pPr>
      <w:r w:rsidRPr="00DB0FC3">
        <w:rPr>
          <w:sz w:val="26"/>
          <w:szCs w:val="26"/>
          <w:lang w:val="vi-VN"/>
        </w:rPr>
        <w:t>[</w:t>
      </w:r>
      <w:r w:rsidR="008350CB" w:rsidRPr="00DB0FC3">
        <w:rPr>
          <w:sz w:val="26"/>
          <w:szCs w:val="26"/>
          <w:lang w:val="vi-VN"/>
        </w:rPr>
        <w:t>7</w:t>
      </w:r>
      <w:r w:rsidR="00E9212A" w:rsidRPr="00DB0FC3">
        <w:rPr>
          <w:sz w:val="26"/>
          <w:szCs w:val="26"/>
          <w:lang w:val="vi-VN"/>
        </w:rPr>
        <w:t xml:space="preserve">]. C.Mác và Ph.Ăngghen, </w:t>
      </w:r>
      <w:r w:rsidR="00E9212A" w:rsidRPr="00DB0FC3">
        <w:rPr>
          <w:i/>
          <w:sz w:val="26"/>
          <w:szCs w:val="26"/>
          <w:lang w:val="vi-VN"/>
        </w:rPr>
        <w:t>Toàn tậ</w:t>
      </w:r>
      <w:r w:rsidRPr="00DB0FC3">
        <w:rPr>
          <w:i/>
          <w:sz w:val="26"/>
          <w:szCs w:val="26"/>
          <w:lang w:val="vi-VN"/>
        </w:rPr>
        <w:t>p</w:t>
      </w:r>
      <w:r w:rsidRPr="00DB0FC3">
        <w:rPr>
          <w:sz w:val="26"/>
          <w:szCs w:val="26"/>
          <w:lang w:val="vi-VN"/>
        </w:rPr>
        <w:t>, Tập 20,</w:t>
      </w:r>
      <w:r w:rsidR="008350CB" w:rsidRPr="00DB0FC3">
        <w:rPr>
          <w:sz w:val="26"/>
          <w:szCs w:val="26"/>
          <w:lang w:val="vi-VN"/>
        </w:rPr>
        <w:t>21,</w:t>
      </w:r>
      <w:r w:rsidRPr="00DB0FC3">
        <w:rPr>
          <w:sz w:val="26"/>
          <w:szCs w:val="26"/>
          <w:lang w:val="vi-VN"/>
        </w:rPr>
        <w:t xml:space="preserve"> Nxb</w:t>
      </w:r>
      <w:r w:rsidR="00E9212A" w:rsidRPr="00DB0FC3">
        <w:rPr>
          <w:sz w:val="26"/>
          <w:szCs w:val="26"/>
          <w:lang w:val="vi-VN"/>
        </w:rPr>
        <w:t xml:space="preserve"> Chính trị quốc gia Hà Nộ</w:t>
      </w:r>
      <w:r w:rsidRPr="00DB0FC3">
        <w:rPr>
          <w:sz w:val="26"/>
          <w:szCs w:val="26"/>
          <w:lang w:val="vi-VN"/>
        </w:rPr>
        <w:t>i, 1995</w:t>
      </w:r>
    </w:p>
    <w:p w14:paraId="68B369AE" w14:textId="592B85AE" w:rsidR="00D05135" w:rsidRPr="00DB0FC3" w:rsidRDefault="00B57081" w:rsidP="00DB0FC3">
      <w:pPr>
        <w:spacing w:line="276" w:lineRule="auto"/>
        <w:jc w:val="both"/>
        <w:rPr>
          <w:sz w:val="26"/>
          <w:szCs w:val="26"/>
          <w:lang w:val="vi-VN"/>
        </w:rPr>
      </w:pPr>
      <w:r w:rsidRPr="00DB0FC3">
        <w:rPr>
          <w:sz w:val="26"/>
          <w:szCs w:val="26"/>
          <w:lang w:val="vi-VN"/>
        </w:rPr>
        <w:t>[</w:t>
      </w:r>
      <w:r w:rsidR="008350CB" w:rsidRPr="00DB0FC3">
        <w:rPr>
          <w:sz w:val="26"/>
          <w:szCs w:val="26"/>
          <w:lang w:val="vi-VN"/>
        </w:rPr>
        <w:t>8</w:t>
      </w:r>
      <w:r w:rsidR="00E9212A" w:rsidRPr="00DB0FC3">
        <w:rPr>
          <w:sz w:val="26"/>
          <w:szCs w:val="26"/>
          <w:lang w:val="vi-VN"/>
        </w:rPr>
        <w:t xml:space="preserve">]. </w:t>
      </w:r>
      <w:r w:rsidR="008350CB" w:rsidRPr="00DB0FC3">
        <w:rPr>
          <w:sz w:val="26"/>
          <w:szCs w:val="26"/>
          <w:lang w:val="vi-VN"/>
        </w:rPr>
        <w:t>Nguyễn Văn Phòng, An Như Hải, Đỗ Thị Thạch</w:t>
      </w:r>
      <w:r w:rsidR="008350CB" w:rsidRPr="00DB0FC3">
        <w:rPr>
          <w:i/>
          <w:sz w:val="26"/>
          <w:szCs w:val="26"/>
          <w:lang w:val="vi-VN"/>
        </w:rPr>
        <w:t>, Hỏi - Đáp môn Những nguyên lý cơ bản của chủ nghĩa Mác-Lênin</w:t>
      </w:r>
      <w:r w:rsidR="008350CB" w:rsidRPr="00DB0FC3">
        <w:rPr>
          <w:sz w:val="26"/>
          <w:szCs w:val="26"/>
          <w:lang w:val="vi-VN"/>
        </w:rPr>
        <w:t>, Nxb Quốc gia Hà Nội, 2010.</w:t>
      </w:r>
    </w:p>
    <w:p w14:paraId="60060F63" w14:textId="77777777" w:rsidR="004344F9" w:rsidRPr="00DB0FC3" w:rsidRDefault="004344F9" w:rsidP="00DB0FC3">
      <w:pPr>
        <w:spacing w:line="276" w:lineRule="auto"/>
        <w:rPr>
          <w:b/>
          <w:bCs/>
          <w:sz w:val="26"/>
          <w:szCs w:val="26"/>
        </w:rPr>
      </w:pPr>
    </w:p>
    <w:p w14:paraId="107A6FB5" w14:textId="4655AE21" w:rsidR="00613499" w:rsidRPr="00DB0FC3" w:rsidRDefault="00BA01ED" w:rsidP="00DB0FC3">
      <w:pPr>
        <w:spacing w:line="276" w:lineRule="auto"/>
        <w:rPr>
          <w:b/>
          <w:bCs/>
          <w:sz w:val="26"/>
          <w:szCs w:val="26"/>
        </w:rPr>
      </w:pPr>
      <w:r w:rsidRPr="00DB0FC3">
        <w:rPr>
          <w:b/>
          <w:bCs/>
          <w:sz w:val="26"/>
          <w:szCs w:val="26"/>
        </w:rPr>
        <w:t>7</w:t>
      </w:r>
      <w:r w:rsidR="00613499" w:rsidRPr="00DB0FC3">
        <w:rPr>
          <w:b/>
          <w:bCs/>
          <w:sz w:val="26"/>
          <w:szCs w:val="26"/>
        </w:rPr>
        <w:t>. Nội dung chi tiết học phần</w:t>
      </w:r>
    </w:p>
    <w:p w14:paraId="4B7AFC8D" w14:textId="2D83EFEE" w:rsidR="006D3541" w:rsidRPr="00DB0FC3" w:rsidRDefault="006D3541" w:rsidP="00DB0FC3">
      <w:pPr>
        <w:spacing w:line="276" w:lineRule="auto"/>
        <w:rPr>
          <w:rFonts w:eastAsia="TimesNewRomanPSMT"/>
          <w:b/>
          <w:bCs/>
          <w:i/>
          <w:iCs/>
          <w:sz w:val="26"/>
          <w:szCs w:val="26"/>
        </w:rPr>
      </w:pPr>
      <w:r w:rsidRPr="00DB0FC3">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2C5495" w:rsidRPr="00A1410A" w14:paraId="0BBF402C" w14:textId="6149D15A" w:rsidTr="002C5495">
        <w:trPr>
          <w:trHeight w:val="20"/>
          <w:jc w:val="center"/>
        </w:trPr>
        <w:tc>
          <w:tcPr>
            <w:tcW w:w="5098" w:type="dxa"/>
            <w:vMerge w:val="restart"/>
            <w:vAlign w:val="center"/>
          </w:tcPr>
          <w:p w14:paraId="4C6494FA" w14:textId="77777777" w:rsidR="002C5495" w:rsidRPr="00A1410A" w:rsidRDefault="002C5495" w:rsidP="00041F8B">
            <w:pPr>
              <w:pStyle w:val="Tablehead"/>
              <w:rPr>
                <w:bCs/>
              </w:rPr>
            </w:pPr>
            <w:r w:rsidRPr="00A1410A">
              <w:t>Nội dung</w:t>
            </w:r>
          </w:p>
        </w:tc>
        <w:tc>
          <w:tcPr>
            <w:tcW w:w="2846" w:type="dxa"/>
            <w:vMerge w:val="restart"/>
            <w:vAlign w:val="center"/>
          </w:tcPr>
          <w:p w14:paraId="0D473BDC" w14:textId="447D67A6" w:rsidR="002C5495" w:rsidRPr="00A1410A" w:rsidRDefault="002C5495" w:rsidP="00041F8B">
            <w:pPr>
              <w:pStyle w:val="Tablehead"/>
              <w:rPr>
                <w:bCs/>
              </w:rPr>
            </w:pPr>
            <w:r w:rsidRPr="00A1410A">
              <w:t>Chuẩn đầu ra chương</w:t>
            </w:r>
          </w:p>
        </w:tc>
        <w:tc>
          <w:tcPr>
            <w:tcW w:w="1417" w:type="dxa"/>
            <w:gridSpan w:val="3"/>
          </w:tcPr>
          <w:p w14:paraId="67F143E8" w14:textId="47763C02" w:rsidR="002C5495" w:rsidRPr="00A1410A" w:rsidRDefault="002C5495" w:rsidP="00041F8B">
            <w:pPr>
              <w:pStyle w:val="Tablehead"/>
              <w:rPr>
                <w:bCs/>
                <w:vertAlign w:val="superscript"/>
              </w:rPr>
            </w:pPr>
            <w:r w:rsidRPr="00A1410A">
              <w:t>Giờ tín chỉ</w:t>
            </w:r>
            <w:r w:rsidRPr="00A1410A">
              <w:rPr>
                <w:vertAlign w:val="superscript"/>
              </w:rPr>
              <w:t>(1)</w:t>
            </w:r>
          </w:p>
        </w:tc>
      </w:tr>
      <w:tr w:rsidR="002C5495" w:rsidRPr="00A1410A" w14:paraId="6C5BE303" w14:textId="77777777" w:rsidTr="002C5495">
        <w:trPr>
          <w:cantSplit/>
          <w:trHeight w:val="1296"/>
          <w:jc w:val="center"/>
        </w:trPr>
        <w:tc>
          <w:tcPr>
            <w:tcW w:w="5098" w:type="dxa"/>
            <w:vMerge/>
          </w:tcPr>
          <w:p w14:paraId="56D06C31" w14:textId="77777777" w:rsidR="002C5495" w:rsidRPr="00A1410A" w:rsidRDefault="002C5495" w:rsidP="00041F8B">
            <w:pPr>
              <w:pStyle w:val="Tablehead"/>
            </w:pPr>
          </w:p>
        </w:tc>
        <w:tc>
          <w:tcPr>
            <w:tcW w:w="2846" w:type="dxa"/>
            <w:vMerge/>
          </w:tcPr>
          <w:p w14:paraId="48F0BF7B" w14:textId="5E21956A" w:rsidR="002C5495" w:rsidRPr="00A1410A" w:rsidRDefault="002C5495" w:rsidP="00041F8B">
            <w:pPr>
              <w:pStyle w:val="Tablehead"/>
            </w:pPr>
          </w:p>
        </w:tc>
        <w:tc>
          <w:tcPr>
            <w:tcW w:w="472" w:type="dxa"/>
            <w:textDirection w:val="btLr"/>
          </w:tcPr>
          <w:p w14:paraId="114F79A7" w14:textId="27D00FF9" w:rsidR="002C5495" w:rsidRPr="00A1410A" w:rsidRDefault="002C5495" w:rsidP="00041F8B">
            <w:pPr>
              <w:pStyle w:val="Tablehead"/>
              <w:rPr>
                <w:bCs/>
              </w:rPr>
            </w:pPr>
            <w:r w:rsidRPr="00A1410A">
              <w:t>LT</w:t>
            </w:r>
          </w:p>
        </w:tc>
        <w:tc>
          <w:tcPr>
            <w:tcW w:w="472" w:type="dxa"/>
            <w:textDirection w:val="btLr"/>
          </w:tcPr>
          <w:p w14:paraId="30FAC5B3" w14:textId="0C5B16B0" w:rsidR="002C5495" w:rsidRPr="00A1410A" w:rsidRDefault="002C5495" w:rsidP="00041F8B">
            <w:pPr>
              <w:pStyle w:val="Tablehead"/>
              <w:rPr>
                <w:bCs/>
              </w:rPr>
            </w:pPr>
            <w:r w:rsidRPr="00A1410A">
              <w:t>BT, THa, TL</w:t>
            </w:r>
          </w:p>
        </w:tc>
        <w:tc>
          <w:tcPr>
            <w:tcW w:w="473" w:type="dxa"/>
            <w:textDirection w:val="btLr"/>
          </w:tcPr>
          <w:p w14:paraId="1F7F2930" w14:textId="1D820F65" w:rsidR="002C5495" w:rsidRPr="00A1410A" w:rsidRDefault="002C5495" w:rsidP="00041F8B">
            <w:pPr>
              <w:pStyle w:val="Tablehead"/>
              <w:rPr>
                <w:bCs/>
              </w:rPr>
            </w:pPr>
            <w:r w:rsidRPr="00A1410A">
              <w:t>THo, TNC</w:t>
            </w:r>
          </w:p>
        </w:tc>
      </w:tr>
      <w:tr w:rsidR="002C5495" w:rsidRPr="00DB0FC3" w14:paraId="23737C8B" w14:textId="010F264B" w:rsidTr="002C5495">
        <w:trPr>
          <w:trHeight w:val="20"/>
          <w:jc w:val="center"/>
        </w:trPr>
        <w:tc>
          <w:tcPr>
            <w:tcW w:w="5098" w:type="dxa"/>
          </w:tcPr>
          <w:p w14:paraId="1DEDD13D" w14:textId="6EC6376D" w:rsidR="002C5495" w:rsidRPr="00DB0FC3" w:rsidRDefault="00DE4481" w:rsidP="00DB0FC3">
            <w:pPr>
              <w:pStyle w:val="TableContents"/>
              <w:spacing w:line="276" w:lineRule="auto"/>
              <w:jc w:val="both"/>
              <w:rPr>
                <w:b/>
                <w:bCs/>
                <w:sz w:val="26"/>
                <w:szCs w:val="26"/>
              </w:rPr>
            </w:pPr>
            <w:r w:rsidRPr="00DB0FC3">
              <w:rPr>
                <w:b/>
                <w:bCs/>
                <w:sz w:val="26"/>
                <w:szCs w:val="26"/>
              </w:rPr>
              <w:t>Chương 1. Khái luận về Triết học và Triết học Mác – Lênin</w:t>
            </w:r>
          </w:p>
          <w:p w14:paraId="4780C982" w14:textId="42061131" w:rsidR="002C5495" w:rsidRPr="00DB0FC3" w:rsidRDefault="00DE4481" w:rsidP="00DB0FC3">
            <w:pPr>
              <w:pStyle w:val="TableContents"/>
              <w:spacing w:line="276" w:lineRule="auto"/>
              <w:jc w:val="both"/>
              <w:rPr>
                <w:b/>
                <w:i/>
                <w:sz w:val="26"/>
                <w:szCs w:val="26"/>
              </w:rPr>
            </w:pPr>
            <w:r w:rsidRPr="00DB0FC3">
              <w:rPr>
                <w:b/>
                <w:i/>
                <w:sz w:val="26"/>
                <w:szCs w:val="26"/>
              </w:rPr>
              <w:t>1.1. Triết học và vấn đề cơ bản của triết học</w:t>
            </w:r>
          </w:p>
          <w:p w14:paraId="3188A382" w14:textId="312A7623" w:rsidR="00DE4481" w:rsidRPr="00DB0FC3" w:rsidRDefault="00DE4481" w:rsidP="00DB0FC3">
            <w:pPr>
              <w:pStyle w:val="TableContents"/>
              <w:spacing w:line="276" w:lineRule="auto"/>
              <w:jc w:val="both"/>
              <w:rPr>
                <w:sz w:val="26"/>
                <w:szCs w:val="26"/>
              </w:rPr>
            </w:pPr>
            <w:r w:rsidRPr="00DB0FC3">
              <w:rPr>
                <w:sz w:val="26"/>
                <w:szCs w:val="26"/>
              </w:rPr>
              <w:t>1.1.1. Khái lược về Triết học</w:t>
            </w:r>
          </w:p>
          <w:p w14:paraId="48472674" w14:textId="3DDF1E95" w:rsidR="00132625" w:rsidRPr="00DB0FC3" w:rsidRDefault="00132625" w:rsidP="00DB0FC3">
            <w:pPr>
              <w:pStyle w:val="TableContents"/>
              <w:spacing w:line="276" w:lineRule="auto"/>
              <w:jc w:val="both"/>
              <w:rPr>
                <w:sz w:val="26"/>
                <w:szCs w:val="26"/>
              </w:rPr>
            </w:pPr>
            <w:r w:rsidRPr="00DB0FC3">
              <w:rPr>
                <w:sz w:val="26"/>
                <w:szCs w:val="26"/>
              </w:rPr>
              <w:t>1.1.2. Vấn đề cơ bản của triết học</w:t>
            </w:r>
          </w:p>
          <w:p w14:paraId="744FD61E" w14:textId="77E637A7" w:rsidR="00132625" w:rsidRPr="00DB0FC3" w:rsidRDefault="00132625" w:rsidP="00DB0FC3">
            <w:pPr>
              <w:pStyle w:val="TableContents"/>
              <w:spacing w:line="276" w:lineRule="auto"/>
              <w:jc w:val="both"/>
              <w:rPr>
                <w:sz w:val="26"/>
                <w:szCs w:val="26"/>
              </w:rPr>
            </w:pPr>
            <w:r w:rsidRPr="00DB0FC3">
              <w:rPr>
                <w:sz w:val="26"/>
                <w:szCs w:val="26"/>
              </w:rPr>
              <w:t>1.1.3. Biện chứng và siêu hình</w:t>
            </w:r>
            <w:r w:rsidRPr="00DB0FC3">
              <w:rPr>
                <w:sz w:val="26"/>
                <w:szCs w:val="26"/>
              </w:rPr>
              <w:tab/>
            </w:r>
          </w:p>
          <w:p w14:paraId="32BF4A7B" w14:textId="33A51398" w:rsidR="002C5495" w:rsidRPr="00DB0FC3" w:rsidRDefault="00DE4481" w:rsidP="00DB0FC3">
            <w:pPr>
              <w:pStyle w:val="TableContents"/>
              <w:spacing w:line="276" w:lineRule="auto"/>
              <w:jc w:val="both"/>
              <w:rPr>
                <w:b/>
                <w:i/>
                <w:sz w:val="26"/>
                <w:szCs w:val="26"/>
              </w:rPr>
            </w:pPr>
            <w:r w:rsidRPr="00DB0FC3">
              <w:rPr>
                <w:b/>
                <w:i/>
                <w:sz w:val="26"/>
                <w:szCs w:val="26"/>
              </w:rPr>
              <w:t xml:space="preserve">1.2. </w:t>
            </w:r>
            <w:r w:rsidR="00132625" w:rsidRPr="00DB0FC3">
              <w:rPr>
                <w:b/>
                <w:i/>
                <w:sz w:val="26"/>
                <w:szCs w:val="26"/>
              </w:rPr>
              <w:t>Triết học Mác – Lênin</w:t>
            </w:r>
            <w:r w:rsidR="005C6599" w:rsidRPr="00DB0FC3">
              <w:rPr>
                <w:b/>
                <w:i/>
                <w:sz w:val="26"/>
                <w:szCs w:val="26"/>
              </w:rPr>
              <w:t xml:space="preserve"> và vai trò của nó trong đời sống xã hội</w:t>
            </w:r>
          </w:p>
          <w:p w14:paraId="55F1EF49" w14:textId="5CCC918B" w:rsidR="00132625" w:rsidRPr="00DB0FC3" w:rsidRDefault="00132625" w:rsidP="00DB0FC3">
            <w:pPr>
              <w:pStyle w:val="TableContents"/>
              <w:spacing w:line="276" w:lineRule="auto"/>
              <w:jc w:val="both"/>
              <w:rPr>
                <w:sz w:val="26"/>
                <w:szCs w:val="26"/>
              </w:rPr>
            </w:pPr>
            <w:r w:rsidRPr="00DB0FC3">
              <w:rPr>
                <w:sz w:val="26"/>
                <w:szCs w:val="26"/>
              </w:rPr>
              <w:t>1.2.1. Sự ra đời và phát triển của triết học Mác – Lênin</w:t>
            </w:r>
          </w:p>
          <w:p w14:paraId="5EED8369" w14:textId="77777777" w:rsidR="00132625" w:rsidRPr="00DB0FC3" w:rsidRDefault="00132625" w:rsidP="00DB0FC3">
            <w:pPr>
              <w:pStyle w:val="TableContents"/>
              <w:spacing w:line="276" w:lineRule="auto"/>
              <w:jc w:val="both"/>
              <w:rPr>
                <w:sz w:val="26"/>
                <w:szCs w:val="26"/>
              </w:rPr>
            </w:pPr>
            <w:r w:rsidRPr="00DB0FC3">
              <w:rPr>
                <w:sz w:val="26"/>
                <w:szCs w:val="26"/>
              </w:rPr>
              <w:t>1.2.2. Đối tượng và chức năng của triết học Mác – Lênin</w:t>
            </w:r>
          </w:p>
          <w:p w14:paraId="6F992ABF" w14:textId="4AFB17CF" w:rsidR="005C6599" w:rsidRPr="00DB0FC3" w:rsidRDefault="005C6599" w:rsidP="00DB0FC3">
            <w:pPr>
              <w:pStyle w:val="TableContents"/>
              <w:spacing w:line="276" w:lineRule="auto"/>
              <w:jc w:val="both"/>
              <w:rPr>
                <w:sz w:val="26"/>
                <w:szCs w:val="26"/>
              </w:rPr>
            </w:pPr>
            <w:r w:rsidRPr="00DB0FC3">
              <w:rPr>
                <w:sz w:val="26"/>
                <w:szCs w:val="26"/>
              </w:rPr>
              <w:t>1.2.3. Vai trò của Triết học Mác – Lênin trong đời sống xã hội</w:t>
            </w:r>
          </w:p>
        </w:tc>
        <w:tc>
          <w:tcPr>
            <w:tcW w:w="2846" w:type="dxa"/>
          </w:tcPr>
          <w:p w14:paraId="4946F408" w14:textId="5880977C" w:rsidR="002C5495" w:rsidRPr="00DB0FC3" w:rsidRDefault="00FC774E" w:rsidP="00537367">
            <w:pPr>
              <w:pStyle w:val="Tablejust"/>
            </w:pPr>
            <w:r w:rsidRPr="00DB0FC3">
              <w:t>- Tích cực, chủ động xây dựng thế giới quan duy vật và phương pháp luận biện chứng cho bản thân trong quá trình học nội dung khái luận về triết học và triết học Mác – Lênin.</w:t>
            </w:r>
          </w:p>
          <w:p w14:paraId="01314966" w14:textId="77777777" w:rsidR="00850FE0" w:rsidRPr="00DB0FC3" w:rsidRDefault="00850FE0" w:rsidP="00537367">
            <w:pPr>
              <w:pStyle w:val="Tablejust"/>
            </w:pPr>
            <w:r w:rsidRPr="00DB0FC3">
              <w:t>- Giải thích được sự ra đời và phát triển của Triết học Mác – Lênin là một tất yếu lịch sử</w:t>
            </w:r>
          </w:p>
          <w:p w14:paraId="7EB02535" w14:textId="77777777" w:rsidR="005C6599" w:rsidRPr="00DB0FC3" w:rsidRDefault="005C6599" w:rsidP="00537367">
            <w:pPr>
              <w:pStyle w:val="Tablejust"/>
            </w:pPr>
            <w:r w:rsidRPr="00DB0FC3">
              <w:t>- Phân tích được hai mặt của vấn đề cơ bản của triết học</w:t>
            </w:r>
          </w:p>
          <w:p w14:paraId="1AB60DA8" w14:textId="269BB0EC" w:rsidR="005C6599" w:rsidRPr="00DB0FC3" w:rsidRDefault="005C6599" w:rsidP="00537367">
            <w:pPr>
              <w:pStyle w:val="Tablejust"/>
            </w:pPr>
            <w:r w:rsidRPr="00DB0FC3">
              <w:t>- Trình bày được vai trò của Triết học Mác – Lênin với đời sống xã hội</w:t>
            </w:r>
          </w:p>
        </w:tc>
        <w:tc>
          <w:tcPr>
            <w:tcW w:w="472" w:type="dxa"/>
          </w:tcPr>
          <w:p w14:paraId="736C9928" w14:textId="5673E6C0" w:rsidR="002C5495" w:rsidRPr="00DB0FC3" w:rsidRDefault="00291894" w:rsidP="00537367">
            <w:pPr>
              <w:pStyle w:val="Tablejust"/>
            </w:pPr>
            <w:r w:rsidRPr="00DB0FC3">
              <w:t>6</w:t>
            </w:r>
          </w:p>
        </w:tc>
        <w:tc>
          <w:tcPr>
            <w:tcW w:w="472" w:type="dxa"/>
          </w:tcPr>
          <w:p w14:paraId="5AB45B9F" w14:textId="278ACF91" w:rsidR="002C5495" w:rsidRPr="00DB0FC3" w:rsidRDefault="00291894" w:rsidP="00537367">
            <w:pPr>
              <w:pStyle w:val="Tablejust"/>
            </w:pPr>
            <w:r w:rsidRPr="00DB0FC3">
              <w:t>6</w:t>
            </w:r>
          </w:p>
        </w:tc>
        <w:tc>
          <w:tcPr>
            <w:tcW w:w="473" w:type="dxa"/>
          </w:tcPr>
          <w:p w14:paraId="3D3CC564" w14:textId="748FA277" w:rsidR="002C5495" w:rsidRPr="00DB0FC3" w:rsidRDefault="00291894" w:rsidP="00537367">
            <w:pPr>
              <w:pStyle w:val="Tablejust"/>
            </w:pPr>
            <w:r w:rsidRPr="00DB0FC3">
              <w:t>36</w:t>
            </w:r>
          </w:p>
        </w:tc>
      </w:tr>
      <w:tr w:rsidR="002C5495" w:rsidRPr="00DB0FC3" w14:paraId="7AE37395" w14:textId="77777777" w:rsidTr="002C5495">
        <w:trPr>
          <w:trHeight w:val="20"/>
          <w:jc w:val="center"/>
        </w:trPr>
        <w:tc>
          <w:tcPr>
            <w:tcW w:w="5098" w:type="dxa"/>
          </w:tcPr>
          <w:p w14:paraId="38ACD55A" w14:textId="469061A2" w:rsidR="009C045C" w:rsidRPr="00DB0FC3" w:rsidRDefault="009C045C" w:rsidP="00DB0FC3">
            <w:pPr>
              <w:pStyle w:val="TableContents"/>
              <w:spacing w:line="276" w:lineRule="auto"/>
              <w:jc w:val="both"/>
              <w:rPr>
                <w:b/>
                <w:bCs/>
                <w:sz w:val="26"/>
                <w:szCs w:val="26"/>
              </w:rPr>
            </w:pPr>
            <w:r w:rsidRPr="00DB0FC3">
              <w:rPr>
                <w:b/>
                <w:bCs/>
                <w:sz w:val="26"/>
                <w:szCs w:val="26"/>
              </w:rPr>
              <w:t>Chương 2</w:t>
            </w:r>
            <w:r w:rsidR="00DE4481" w:rsidRPr="00DB0FC3">
              <w:rPr>
                <w:b/>
                <w:bCs/>
                <w:sz w:val="26"/>
                <w:szCs w:val="26"/>
              </w:rPr>
              <w:t xml:space="preserve">. </w:t>
            </w:r>
            <w:r w:rsidR="00132625" w:rsidRPr="00DB0FC3">
              <w:rPr>
                <w:b/>
                <w:bCs/>
                <w:sz w:val="26"/>
                <w:szCs w:val="26"/>
              </w:rPr>
              <w:t>Chủ nghĩa duy vật biện chứng</w:t>
            </w:r>
          </w:p>
          <w:p w14:paraId="5981B822" w14:textId="517799B0" w:rsidR="009C045C" w:rsidRPr="00DB0FC3" w:rsidRDefault="009C045C" w:rsidP="00DB0FC3">
            <w:pPr>
              <w:pStyle w:val="TableContents"/>
              <w:spacing w:line="276" w:lineRule="auto"/>
              <w:jc w:val="both"/>
              <w:rPr>
                <w:b/>
                <w:i/>
                <w:sz w:val="26"/>
                <w:szCs w:val="26"/>
              </w:rPr>
            </w:pPr>
            <w:r w:rsidRPr="00DB0FC3">
              <w:rPr>
                <w:b/>
                <w:i/>
                <w:sz w:val="26"/>
                <w:szCs w:val="26"/>
              </w:rPr>
              <w:t>2</w:t>
            </w:r>
            <w:r w:rsidR="00132625" w:rsidRPr="00DB0FC3">
              <w:rPr>
                <w:b/>
                <w:i/>
                <w:sz w:val="26"/>
                <w:szCs w:val="26"/>
              </w:rPr>
              <w:t>.1. Vật chất và ý thức</w:t>
            </w:r>
          </w:p>
          <w:p w14:paraId="4403F6F7" w14:textId="0040F265" w:rsidR="00C67B44" w:rsidRPr="00DB0FC3" w:rsidRDefault="00C67B44" w:rsidP="00DB0FC3">
            <w:pPr>
              <w:pStyle w:val="TableContents"/>
              <w:spacing w:line="276" w:lineRule="auto"/>
              <w:jc w:val="both"/>
              <w:rPr>
                <w:sz w:val="26"/>
                <w:szCs w:val="26"/>
              </w:rPr>
            </w:pPr>
            <w:r w:rsidRPr="00DB0FC3">
              <w:rPr>
                <w:sz w:val="26"/>
                <w:szCs w:val="26"/>
              </w:rPr>
              <w:t>2.1.1. Vật chất và các hình thức tồn tại của vật chất</w:t>
            </w:r>
          </w:p>
          <w:p w14:paraId="569FC57C" w14:textId="0303F619" w:rsidR="00C67B44" w:rsidRPr="00DB0FC3" w:rsidRDefault="00C67B44" w:rsidP="00DB0FC3">
            <w:pPr>
              <w:pStyle w:val="TableContents"/>
              <w:spacing w:line="276" w:lineRule="auto"/>
              <w:jc w:val="both"/>
              <w:rPr>
                <w:sz w:val="26"/>
                <w:szCs w:val="26"/>
              </w:rPr>
            </w:pPr>
            <w:r w:rsidRPr="00DB0FC3">
              <w:rPr>
                <w:sz w:val="26"/>
                <w:szCs w:val="26"/>
              </w:rPr>
              <w:t>2.1.2. Nguồn gốc, bản chất và kết cấu của ý thức</w:t>
            </w:r>
          </w:p>
          <w:p w14:paraId="4A04C35F" w14:textId="2337CCB6" w:rsidR="00C67B44" w:rsidRPr="00DB0FC3" w:rsidRDefault="00C67B44" w:rsidP="00DB0FC3">
            <w:pPr>
              <w:pStyle w:val="TableContents"/>
              <w:spacing w:line="276" w:lineRule="auto"/>
              <w:jc w:val="both"/>
              <w:rPr>
                <w:sz w:val="26"/>
                <w:szCs w:val="26"/>
              </w:rPr>
            </w:pPr>
            <w:r w:rsidRPr="00DB0FC3">
              <w:rPr>
                <w:sz w:val="26"/>
                <w:szCs w:val="26"/>
              </w:rPr>
              <w:t>2.1.3. Mối quan hệ giữa vật chất và ý thức</w:t>
            </w:r>
          </w:p>
          <w:p w14:paraId="6A0B2DBD" w14:textId="77777777" w:rsidR="00E22BF1" w:rsidRPr="00DB0FC3" w:rsidRDefault="009C045C" w:rsidP="00DB0FC3">
            <w:pPr>
              <w:pStyle w:val="TableContents"/>
              <w:spacing w:line="276" w:lineRule="auto"/>
              <w:jc w:val="both"/>
              <w:rPr>
                <w:b/>
                <w:i/>
                <w:sz w:val="26"/>
                <w:szCs w:val="26"/>
              </w:rPr>
            </w:pPr>
            <w:r w:rsidRPr="00DB0FC3">
              <w:rPr>
                <w:b/>
                <w:i/>
                <w:sz w:val="26"/>
                <w:szCs w:val="26"/>
              </w:rPr>
              <w:t>2</w:t>
            </w:r>
            <w:r w:rsidR="00132625" w:rsidRPr="00DB0FC3">
              <w:rPr>
                <w:b/>
                <w:i/>
                <w:sz w:val="26"/>
                <w:szCs w:val="26"/>
              </w:rPr>
              <w:t xml:space="preserve">.2. </w:t>
            </w:r>
            <w:r w:rsidR="00E22BF1" w:rsidRPr="00DB0FC3">
              <w:rPr>
                <w:b/>
                <w:i/>
                <w:sz w:val="26"/>
                <w:szCs w:val="26"/>
              </w:rPr>
              <w:t>Phép biện chứng duy vật</w:t>
            </w:r>
          </w:p>
          <w:p w14:paraId="6081D368" w14:textId="03315A32" w:rsidR="009C045C" w:rsidRPr="00DB0FC3" w:rsidRDefault="00E22BF1" w:rsidP="00DB0FC3">
            <w:pPr>
              <w:pStyle w:val="TableContents"/>
              <w:spacing w:line="276" w:lineRule="auto"/>
              <w:jc w:val="both"/>
              <w:rPr>
                <w:sz w:val="26"/>
                <w:szCs w:val="26"/>
              </w:rPr>
            </w:pPr>
            <w:r w:rsidRPr="00DB0FC3">
              <w:rPr>
                <w:sz w:val="26"/>
                <w:szCs w:val="26"/>
              </w:rPr>
              <w:t>2.2.1. Hai loại hình biện chứng và phép biện chứng duy vật</w:t>
            </w:r>
          </w:p>
          <w:p w14:paraId="36B617E0" w14:textId="77777777" w:rsidR="002C5495" w:rsidRPr="00DB0FC3" w:rsidRDefault="00E22BF1" w:rsidP="00DB0FC3">
            <w:pPr>
              <w:pStyle w:val="TableContents"/>
              <w:spacing w:line="276" w:lineRule="auto"/>
              <w:jc w:val="both"/>
              <w:rPr>
                <w:bCs/>
                <w:color w:val="000000" w:themeColor="text1"/>
                <w:sz w:val="26"/>
                <w:szCs w:val="26"/>
              </w:rPr>
            </w:pPr>
            <w:r w:rsidRPr="00DB0FC3">
              <w:rPr>
                <w:bCs/>
                <w:color w:val="000000" w:themeColor="text1"/>
                <w:sz w:val="26"/>
                <w:szCs w:val="26"/>
              </w:rPr>
              <w:t>2.2.2. Nội dung của phép biện chứng duy vật</w:t>
            </w:r>
          </w:p>
          <w:p w14:paraId="53FE1371" w14:textId="77777777" w:rsidR="00E22BF1" w:rsidRPr="00DB0FC3" w:rsidRDefault="00E22BF1" w:rsidP="00DB0FC3">
            <w:pPr>
              <w:pStyle w:val="TableContents"/>
              <w:spacing w:line="276" w:lineRule="auto"/>
              <w:jc w:val="both"/>
              <w:rPr>
                <w:b/>
                <w:bCs/>
                <w:i/>
                <w:color w:val="000000" w:themeColor="text1"/>
                <w:sz w:val="26"/>
                <w:szCs w:val="26"/>
              </w:rPr>
            </w:pPr>
            <w:r w:rsidRPr="00DB0FC3">
              <w:rPr>
                <w:b/>
                <w:bCs/>
                <w:i/>
                <w:color w:val="000000" w:themeColor="text1"/>
                <w:sz w:val="26"/>
                <w:szCs w:val="26"/>
              </w:rPr>
              <w:t>2.3. Lý luận nhận thức DVBC</w:t>
            </w:r>
          </w:p>
          <w:p w14:paraId="61790A95" w14:textId="5F01E9D0" w:rsidR="00E22BF1" w:rsidRPr="00DB0FC3" w:rsidRDefault="005C6599" w:rsidP="00DB0FC3">
            <w:pPr>
              <w:pStyle w:val="TableContents"/>
              <w:spacing w:line="276" w:lineRule="auto"/>
              <w:jc w:val="both"/>
              <w:rPr>
                <w:bCs/>
                <w:color w:val="000000" w:themeColor="text1"/>
                <w:sz w:val="26"/>
                <w:szCs w:val="26"/>
              </w:rPr>
            </w:pPr>
            <w:r w:rsidRPr="00DB0FC3">
              <w:rPr>
                <w:bCs/>
                <w:color w:val="000000" w:themeColor="text1"/>
                <w:sz w:val="26"/>
                <w:szCs w:val="26"/>
              </w:rPr>
              <w:t>2.3.1</w:t>
            </w:r>
            <w:r w:rsidR="00E22BF1" w:rsidRPr="00DB0FC3">
              <w:rPr>
                <w:bCs/>
                <w:color w:val="000000" w:themeColor="text1"/>
                <w:sz w:val="26"/>
                <w:szCs w:val="26"/>
              </w:rPr>
              <w:t>. Nguồn gốc, bản chất của nhận thức</w:t>
            </w:r>
          </w:p>
          <w:p w14:paraId="47852494" w14:textId="433600F1" w:rsidR="00E22BF1" w:rsidRPr="00DB0FC3" w:rsidRDefault="005C6599" w:rsidP="00DB0FC3">
            <w:pPr>
              <w:pStyle w:val="TableContents"/>
              <w:spacing w:line="276" w:lineRule="auto"/>
              <w:jc w:val="both"/>
              <w:rPr>
                <w:bCs/>
                <w:color w:val="000000" w:themeColor="text1"/>
                <w:sz w:val="26"/>
                <w:szCs w:val="26"/>
              </w:rPr>
            </w:pPr>
            <w:r w:rsidRPr="00DB0FC3">
              <w:rPr>
                <w:bCs/>
                <w:color w:val="000000" w:themeColor="text1"/>
                <w:sz w:val="26"/>
                <w:szCs w:val="26"/>
              </w:rPr>
              <w:t>2.3.2</w:t>
            </w:r>
            <w:r w:rsidR="00E22BF1" w:rsidRPr="00DB0FC3">
              <w:rPr>
                <w:bCs/>
                <w:color w:val="000000" w:themeColor="text1"/>
                <w:sz w:val="26"/>
                <w:szCs w:val="26"/>
              </w:rPr>
              <w:t>. Thực tiễn và vai trò của thực tiễn đối với nhận thức</w:t>
            </w:r>
          </w:p>
          <w:p w14:paraId="3CB2B583" w14:textId="4BDC0848" w:rsidR="00E22BF1" w:rsidRPr="00DB0FC3" w:rsidRDefault="005C6599" w:rsidP="00DB0FC3">
            <w:pPr>
              <w:pStyle w:val="TableContents"/>
              <w:spacing w:line="276" w:lineRule="auto"/>
              <w:jc w:val="both"/>
              <w:rPr>
                <w:bCs/>
                <w:color w:val="000000" w:themeColor="text1"/>
                <w:sz w:val="26"/>
                <w:szCs w:val="26"/>
              </w:rPr>
            </w:pPr>
            <w:r w:rsidRPr="00DB0FC3">
              <w:rPr>
                <w:bCs/>
                <w:color w:val="000000" w:themeColor="text1"/>
                <w:sz w:val="26"/>
                <w:szCs w:val="26"/>
              </w:rPr>
              <w:t>2.3.3</w:t>
            </w:r>
            <w:r w:rsidR="00E22BF1" w:rsidRPr="00DB0FC3">
              <w:rPr>
                <w:bCs/>
                <w:color w:val="000000" w:themeColor="text1"/>
                <w:sz w:val="26"/>
                <w:szCs w:val="26"/>
              </w:rPr>
              <w:t>. Các giai đoạn của quá trình nhận thức</w:t>
            </w:r>
          </w:p>
          <w:p w14:paraId="3941934E" w14:textId="0754E168" w:rsidR="00E22BF1" w:rsidRPr="00DB0FC3" w:rsidRDefault="005C6599" w:rsidP="00DB0FC3">
            <w:pPr>
              <w:pStyle w:val="TableContents"/>
              <w:spacing w:line="276" w:lineRule="auto"/>
              <w:jc w:val="both"/>
              <w:rPr>
                <w:bCs/>
                <w:color w:val="000000" w:themeColor="text1"/>
                <w:sz w:val="26"/>
                <w:szCs w:val="26"/>
              </w:rPr>
            </w:pPr>
            <w:r w:rsidRPr="00DB0FC3">
              <w:rPr>
                <w:bCs/>
                <w:color w:val="000000" w:themeColor="text1"/>
                <w:sz w:val="26"/>
                <w:szCs w:val="26"/>
              </w:rPr>
              <w:t>2.3.4</w:t>
            </w:r>
            <w:r w:rsidR="00E22BF1" w:rsidRPr="00DB0FC3">
              <w:rPr>
                <w:bCs/>
                <w:color w:val="000000" w:themeColor="text1"/>
                <w:sz w:val="26"/>
                <w:szCs w:val="26"/>
              </w:rPr>
              <w:t>. Quan điểm biện chứng duy vật về chân lý</w:t>
            </w:r>
          </w:p>
        </w:tc>
        <w:tc>
          <w:tcPr>
            <w:tcW w:w="2846" w:type="dxa"/>
          </w:tcPr>
          <w:p w14:paraId="245A9B3C" w14:textId="06E09F39" w:rsidR="00FC774E" w:rsidRPr="00DB0FC3" w:rsidRDefault="00FC774E" w:rsidP="00537367">
            <w:pPr>
              <w:pStyle w:val="Tablejust"/>
            </w:pPr>
            <w:r w:rsidRPr="00DB0FC3">
              <w:t>- Tích cực, chủ động xây dựng thế giới quan duy vật và phương pháp luận biện chứng cho bản thân trong quá trình học nội dung chủ nghĩa duy vật biện chứng.</w:t>
            </w:r>
          </w:p>
          <w:p w14:paraId="030984FE" w14:textId="77777777" w:rsidR="002C5495" w:rsidRPr="00DB0FC3" w:rsidRDefault="00850FE0" w:rsidP="00537367">
            <w:pPr>
              <w:pStyle w:val="Tablejust"/>
            </w:pPr>
            <w:r w:rsidRPr="00DB0FC3">
              <w:t xml:space="preserve">- Phân tích được quan điểm của Triết học Mác </w:t>
            </w:r>
            <w:r w:rsidR="00147F5A" w:rsidRPr="00DB0FC3">
              <w:t>– L</w:t>
            </w:r>
            <w:r w:rsidRPr="00DB0FC3">
              <w:t>ênin</w:t>
            </w:r>
            <w:r w:rsidR="00147F5A" w:rsidRPr="00DB0FC3">
              <w:t xml:space="preserve"> khi giải quyết mặt thứ nhất của vấn đề cơ bản của triết học</w:t>
            </w:r>
          </w:p>
          <w:p w14:paraId="1F4DCEF5" w14:textId="77777777" w:rsidR="00147F5A" w:rsidRPr="00DB0FC3" w:rsidRDefault="00147F5A" w:rsidP="00537367">
            <w:pPr>
              <w:pStyle w:val="Tablejust"/>
            </w:pPr>
            <w:r w:rsidRPr="00DB0FC3">
              <w:t>- Trình bày được những nội dung cơ bản của phép biện chứng duy vật</w:t>
            </w:r>
          </w:p>
          <w:p w14:paraId="7C75EE3E" w14:textId="77777777" w:rsidR="00147F5A" w:rsidRPr="00DB0FC3" w:rsidRDefault="00147F5A" w:rsidP="00537367">
            <w:pPr>
              <w:pStyle w:val="Tablejust"/>
            </w:pPr>
            <w:r w:rsidRPr="00DB0FC3">
              <w:t>- Phân tích được những quan điểm của triết học Mác – Lênin khi bàn về nhận thức</w:t>
            </w:r>
          </w:p>
          <w:p w14:paraId="2EE4B146" w14:textId="22DA5E8A" w:rsidR="00147F5A" w:rsidRPr="00DB0FC3" w:rsidRDefault="005C6599" w:rsidP="00537367">
            <w:pPr>
              <w:pStyle w:val="Tablejust"/>
            </w:pPr>
            <w:r w:rsidRPr="00DB0FC3">
              <w:lastRenderedPageBreak/>
              <w:t>- Vận dụng được ý nghĩa phương pháp luận của CNDVBC vào giải quyết các vấn đề nảy sinh trong nhận thức và hoạt động thực tiễn</w:t>
            </w:r>
          </w:p>
        </w:tc>
        <w:tc>
          <w:tcPr>
            <w:tcW w:w="472" w:type="dxa"/>
          </w:tcPr>
          <w:p w14:paraId="2146AAFD" w14:textId="4558A611" w:rsidR="002C5495" w:rsidRPr="00DB0FC3" w:rsidRDefault="00291894" w:rsidP="00537367">
            <w:pPr>
              <w:pStyle w:val="Tablejust"/>
            </w:pPr>
            <w:r w:rsidRPr="00DB0FC3">
              <w:lastRenderedPageBreak/>
              <w:t>16</w:t>
            </w:r>
          </w:p>
        </w:tc>
        <w:tc>
          <w:tcPr>
            <w:tcW w:w="472" w:type="dxa"/>
          </w:tcPr>
          <w:p w14:paraId="2F1A7604" w14:textId="74E7B729" w:rsidR="002C5495" w:rsidRPr="00DB0FC3" w:rsidRDefault="00291894" w:rsidP="00537367">
            <w:pPr>
              <w:pStyle w:val="Tablejust"/>
            </w:pPr>
            <w:r w:rsidRPr="00DB0FC3">
              <w:t>14</w:t>
            </w:r>
          </w:p>
        </w:tc>
        <w:tc>
          <w:tcPr>
            <w:tcW w:w="473" w:type="dxa"/>
          </w:tcPr>
          <w:p w14:paraId="252E4395" w14:textId="786A89B1" w:rsidR="002C5495" w:rsidRPr="00DB0FC3" w:rsidRDefault="00291894" w:rsidP="00537367">
            <w:pPr>
              <w:pStyle w:val="Tablejust"/>
            </w:pPr>
            <w:r w:rsidRPr="00DB0FC3">
              <w:t>90</w:t>
            </w:r>
          </w:p>
        </w:tc>
      </w:tr>
      <w:tr w:rsidR="009C045C" w:rsidRPr="00DB0FC3" w14:paraId="3C6E3E7C" w14:textId="77777777" w:rsidTr="002C5495">
        <w:trPr>
          <w:trHeight w:val="20"/>
          <w:jc w:val="center"/>
        </w:trPr>
        <w:tc>
          <w:tcPr>
            <w:tcW w:w="5098" w:type="dxa"/>
          </w:tcPr>
          <w:p w14:paraId="6B8E9384" w14:textId="5341B20A" w:rsidR="009C045C" w:rsidRPr="00DB0FC3" w:rsidRDefault="00E22BF1" w:rsidP="00DB0FC3">
            <w:pPr>
              <w:pStyle w:val="TableContents"/>
              <w:spacing w:line="276" w:lineRule="auto"/>
              <w:jc w:val="both"/>
              <w:rPr>
                <w:b/>
                <w:sz w:val="26"/>
                <w:szCs w:val="26"/>
              </w:rPr>
            </w:pPr>
            <w:r w:rsidRPr="00DB0FC3">
              <w:rPr>
                <w:b/>
                <w:sz w:val="26"/>
                <w:szCs w:val="26"/>
              </w:rPr>
              <w:t>Chương 3. Chủ nghĩa duy vật lịch sử</w:t>
            </w:r>
          </w:p>
          <w:p w14:paraId="40902CE0" w14:textId="77777777" w:rsidR="00E22BF1" w:rsidRPr="00DB0FC3" w:rsidRDefault="00E22BF1" w:rsidP="00DB0FC3">
            <w:pPr>
              <w:pStyle w:val="TableContents"/>
              <w:spacing w:line="276" w:lineRule="auto"/>
              <w:jc w:val="both"/>
              <w:rPr>
                <w:b/>
                <w:i/>
                <w:sz w:val="26"/>
                <w:szCs w:val="26"/>
              </w:rPr>
            </w:pPr>
            <w:r w:rsidRPr="00DB0FC3">
              <w:rPr>
                <w:b/>
                <w:i/>
                <w:sz w:val="26"/>
                <w:szCs w:val="26"/>
              </w:rPr>
              <w:t>3.1. Học thuyết hình thái kinh tế - xã hội</w:t>
            </w:r>
          </w:p>
          <w:p w14:paraId="61C580DC" w14:textId="441BBBE2" w:rsidR="00E22BF1" w:rsidRPr="00DB0FC3" w:rsidRDefault="007A1032" w:rsidP="00DB0FC3">
            <w:pPr>
              <w:pStyle w:val="TableContents"/>
              <w:spacing w:line="276" w:lineRule="auto"/>
              <w:jc w:val="both"/>
              <w:rPr>
                <w:sz w:val="26"/>
                <w:szCs w:val="26"/>
              </w:rPr>
            </w:pPr>
            <w:r w:rsidRPr="00DB0FC3">
              <w:rPr>
                <w:sz w:val="26"/>
                <w:szCs w:val="26"/>
              </w:rPr>
              <w:t>3.</w:t>
            </w:r>
            <w:r w:rsidR="00E22BF1" w:rsidRPr="00DB0FC3">
              <w:rPr>
                <w:sz w:val="26"/>
                <w:szCs w:val="26"/>
              </w:rPr>
              <w:t>1.1. Sản xuất vật chất là cơ sở của sự tồn tại và phát triển xã hội</w:t>
            </w:r>
          </w:p>
          <w:p w14:paraId="22728F73" w14:textId="7703B22D" w:rsidR="00E22BF1" w:rsidRPr="00DB0FC3" w:rsidRDefault="007A1032" w:rsidP="00DB0FC3">
            <w:pPr>
              <w:pStyle w:val="TableContents"/>
              <w:spacing w:line="276" w:lineRule="auto"/>
              <w:jc w:val="both"/>
              <w:rPr>
                <w:sz w:val="26"/>
                <w:szCs w:val="26"/>
              </w:rPr>
            </w:pPr>
            <w:r w:rsidRPr="00DB0FC3">
              <w:rPr>
                <w:sz w:val="26"/>
                <w:szCs w:val="26"/>
              </w:rPr>
              <w:t>3.</w:t>
            </w:r>
            <w:r w:rsidR="00050231" w:rsidRPr="00DB0FC3">
              <w:rPr>
                <w:sz w:val="26"/>
                <w:szCs w:val="26"/>
              </w:rPr>
              <w:t xml:space="preserve">1.2. </w:t>
            </w:r>
            <w:r w:rsidR="00E22BF1" w:rsidRPr="00DB0FC3">
              <w:rPr>
                <w:sz w:val="26"/>
                <w:szCs w:val="26"/>
              </w:rPr>
              <w:t>Biện chứng giữa lực lượng sản xuất và quan hệ sản xuất</w:t>
            </w:r>
          </w:p>
          <w:p w14:paraId="113B991F" w14:textId="63D769D2" w:rsidR="00050231" w:rsidRPr="00DB0FC3" w:rsidRDefault="007A1032" w:rsidP="00DB0FC3">
            <w:pPr>
              <w:pStyle w:val="TableContents"/>
              <w:spacing w:line="276" w:lineRule="auto"/>
              <w:jc w:val="both"/>
              <w:rPr>
                <w:sz w:val="26"/>
                <w:szCs w:val="26"/>
              </w:rPr>
            </w:pPr>
            <w:r w:rsidRPr="00DB0FC3">
              <w:rPr>
                <w:sz w:val="26"/>
                <w:szCs w:val="26"/>
              </w:rPr>
              <w:t>3.</w:t>
            </w:r>
            <w:r w:rsidR="00050231" w:rsidRPr="00DB0FC3">
              <w:rPr>
                <w:sz w:val="26"/>
                <w:szCs w:val="26"/>
              </w:rPr>
              <w:t>1.3. Biện chứng giữa cơ sở hạ tầng và kiến trúc thượng tầng của xã hội</w:t>
            </w:r>
          </w:p>
          <w:p w14:paraId="2A34910E" w14:textId="5A0398B2" w:rsidR="00050231" w:rsidRPr="00DB0FC3" w:rsidRDefault="007A1032" w:rsidP="00DB0FC3">
            <w:pPr>
              <w:pStyle w:val="TableContents"/>
              <w:spacing w:line="276" w:lineRule="auto"/>
              <w:jc w:val="both"/>
              <w:rPr>
                <w:sz w:val="26"/>
                <w:szCs w:val="26"/>
              </w:rPr>
            </w:pPr>
            <w:r w:rsidRPr="00DB0FC3">
              <w:rPr>
                <w:sz w:val="26"/>
                <w:szCs w:val="26"/>
              </w:rPr>
              <w:t>3.</w:t>
            </w:r>
            <w:r w:rsidR="00050231" w:rsidRPr="00DB0FC3">
              <w:rPr>
                <w:sz w:val="26"/>
                <w:szCs w:val="26"/>
              </w:rPr>
              <w:t>1.4. Sự phát triển các hình thái kinh tế - xã hội là một quá trình lịch sử – tự nhiên</w:t>
            </w:r>
          </w:p>
          <w:p w14:paraId="12FC45A0" w14:textId="77777777" w:rsidR="00050231" w:rsidRPr="00DB0FC3" w:rsidRDefault="007A1032" w:rsidP="00DB0FC3">
            <w:pPr>
              <w:pStyle w:val="TableContents"/>
              <w:spacing w:line="276" w:lineRule="auto"/>
              <w:jc w:val="both"/>
              <w:rPr>
                <w:b/>
                <w:i/>
                <w:sz w:val="26"/>
                <w:szCs w:val="26"/>
              </w:rPr>
            </w:pPr>
            <w:r w:rsidRPr="00DB0FC3">
              <w:rPr>
                <w:b/>
                <w:i/>
                <w:sz w:val="26"/>
                <w:szCs w:val="26"/>
              </w:rPr>
              <w:t>3.2. Giai cấp và dân tộc</w:t>
            </w:r>
          </w:p>
          <w:p w14:paraId="21201465" w14:textId="03463C16" w:rsidR="007A1032" w:rsidRPr="00DB0FC3" w:rsidRDefault="007A1032" w:rsidP="00DB0FC3">
            <w:pPr>
              <w:pStyle w:val="TableContents"/>
              <w:spacing w:line="276" w:lineRule="auto"/>
              <w:jc w:val="both"/>
              <w:rPr>
                <w:sz w:val="26"/>
                <w:szCs w:val="26"/>
              </w:rPr>
            </w:pPr>
            <w:r w:rsidRPr="00DB0FC3">
              <w:rPr>
                <w:sz w:val="26"/>
                <w:szCs w:val="26"/>
              </w:rPr>
              <w:t xml:space="preserve">3.2.1. </w:t>
            </w:r>
            <w:r w:rsidR="00B71AF2" w:rsidRPr="00DB0FC3">
              <w:rPr>
                <w:sz w:val="26"/>
                <w:szCs w:val="26"/>
              </w:rPr>
              <w:t>Vấn đề g</w:t>
            </w:r>
            <w:r w:rsidRPr="00DB0FC3">
              <w:rPr>
                <w:sz w:val="26"/>
                <w:szCs w:val="26"/>
              </w:rPr>
              <w:t>iai cấp và đấu tranh giai cấp</w:t>
            </w:r>
          </w:p>
          <w:p w14:paraId="21CA99D0" w14:textId="7EA43E80" w:rsidR="007A1032" w:rsidRPr="00DB0FC3" w:rsidRDefault="007A1032" w:rsidP="00DB0FC3">
            <w:pPr>
              <w:pStyle w:val="TableContents"/>
              <w:spacing w:line="276" w:lineRule="auto"/>
              <w:jc w:val="both"/>
              <w:rPr>
                <w:sz w:val="26"/>
                <w:szCs w:val="26"/>
              </w:rPr>
            </w:pPr>
            <w:r w:rsidRPr="00DB0FC3">
              <w:rPr>
                <w:sz w:val="26"/>
                <w:szCs w:val="26"/>
              </w:rPr>
              <w:t xml:space="preserve">3.2.2. </w:t>
            </w:r>
            <w:r w:rsidR="00B71AF2" w:rsidRPr="00DB0FC3">
              <w:rPr>
                <w:sz w:val="26"/>
                <w:szCs w:val="26"/>
              </w:rPr>
              <w:t xml:space="preserve">Dân tộc, quan hệ </w:t>
            </w:r>
            <w:r w:rsidRPr="00DB0FC3">
              <w:rPr>
                <w:sz w:val="26"/>
                <w:szCs w:val="26"/>
              </w:rPr>
              <w:t>Giai cấp - Dân tộc - Nhân loại</w:t>
            </w:r>
          </w:p>
          <w:p w14:paraId="282FBCF3" w14:textId="1319DB63" w:rsidR="007A1032" w:rsidRPr="00DB0FC3" w:rsidRDefault="007A1032" w:rsidP="00DB0FC3">
            <w:pPr>
              <w:pStyle w:val="TableContents"/>
              <w:spacing w:line="276" w:lineRule="auto"/>
              <w:jc w:val="both"/>
              <w:rPr>
                <w:b/>
                <w:i/>
                <w:sz w:val="26"/>
                <w:szCs w:val="26"/>
              </w:rPr>
            </w:pPr>
            <w:r w:rsidRPr="00DB0FC3">
              <w:rPr>
                <w:b/>
                <w:i/>
                <w:sz w:val="26"/>
                <w:szCs w:val="26"/>
              </w:rPr>
              <w:t>3.3. Nhà nước và cách mạng</w:t>
            </w:r>
          </w:p>
          <w:p w14:paraId="170C1522" w14:textId="5633F525" w:rsidR="007A1032" w:rsidRPr="00DB0FC3" w:rsidRDefault="004561C4" w:rsidP="00DB0FC3">
            <w:pPr>
              <w:pStyle w:val="TableContents"/>
              <w:spacing w:line="276" w:lineRule="auto"/>
              <w:jc w:val="both"/>
              <w:rPr>
                <w:sz w:val="26"/>
                <w:szCs w:val="26"/>
              </w:rPr>
            </w:pPr>
            <w:r w:rsidRPr="00DB0FC3">
              <w:rPr>
                <w:sz w:val="26"/>
                <w:szCs w:val="26"/>
              </w:rPr>
              <w:t>3.</w:t>
            </w:r>
            <w:r w:rsidR="007A1032" w:rsidRPr="00DB0FC3">
              <w:rPr>
                <w:sz w:val="26"/>
                <w:szCs w:val="26"/>
              </w:rPr>
              <w:t>3.1. Nhà nước</w:t>
            </w:r>
          </w:p>
          <w:p w14:paraId="17D852C9" w14:textId="2250800F" w:rsidR="007A1032" w:rsidRPr="00DB0FC3" w:rsidRDefault="004561C4" w:rsidP="00DB0FC3">
            <w:pPr>
              <w:pStyle w:val="TableContents"/>
              <w:spacing w:line="276" w:lineRule="auto"/>
              <w:jc w:val="both"/>
              <w:rPr>
                <w:sz w:val="26"/>
                <w:szCs w:val="26"/>
              </w:rPr>
            </w:pPr>
            <w:r w:rsidRPr="00DB0FC3">
              <w:rPr>
                <w:sz w:val="26"/>
                <w:szCs w:val="26"/>
              </w:rPr>
              <w:t>3.</w:t>
            </w:r>
            <w:r w:rsidR="007A1032" w:rsidRPr="00DB0FC3">
              <w:rPr>
                <w:sz w:val="26"/>
                <w:szCs w:val="26"/>
              </w:rPr>
              <w:t>3.2. Cách mạng xã hội</w:t>
            </w:r>
          </w:p>
          <w:p w14:paraId="05D7F412" w14:textId="0F1FF105" w:rsidR="007A1032" w:rsidRPr="00DB0FC3" w:rsidRDefault="007A1032" w:rsidP="00DB0FC3">
            <w:pPr>
              <w:pStyle w:val="TableContents"/>
              <w:spacing w:line="276" w:lineRule="auto"/>
              <w:jc w:val="both"/>
              <w:rPr>
                <w:b/>
                <w:i/>
                <w:sz w:val="26"/>
                <w:szCs w:val="26"/>
              </w:rPr>
            </w:pPr>
            <w:r w:rsidRPr="00DB0FC3">
              <w:rPr>
                <w:b/>
                <w:i/>
                <w:sz w:val="26"/>
                <w:szCs w:val="26"/>
              </w:rPr>
              <w:t xml:space="preserve">3.4. </w:t>
            </w:r>
            <w:r w:rsidR="00B71AF2" w:rsidRPr="00DB0FC3">
              <w:rPr>
                <w:b/>
                <w:i/>
                <w:sz w:val="26"/>
                <w:szCs w:val="26"/>
              </w:rPr>
              <w:t>Ý</w:t>
            </w:r>
            <w:r w:rsidRPr="00DB0FC3">
              <w:rPr>
                <w:b/>
                <w:i/>
                <w:sz w:val="26"/>
                <w:szCs w:val="26"/>
              </w:rPr>
              <w:t xml:space="preserve"> thức xã hội</w:t>
            </w:r>
          </w:p>
          <w:p w14:paraId="08ABC0DD" w14:textId="054D7D58" w:rsidR="007A1032" w:rsidRPr="00DB0FC3" w:rsidRDefault="004561C4" w:rsidP="00DB0FC3">
            <w:pPr>
              <w:pStyle w:val="TableContents"/>
              <w:spacing w:line="276" w:lineRule="auto"/>
              <w:jc w:val="both"/>
              <w:rPr>
                <w:sz w:val="26"/>
                <w:szCs w:val="26"/>
              </w:rPr>
            </w:pPr>
            <w:r w:rsidRPr="00DB0FC3">
              <w:rPr>
                <w:sz w:val="26"/>
                <w:szCs w:val="26"/>
              </w:rPr>
              <w:t>3.</w:t>
            </w:r>
            <w:r w:rsidR="007A1032" w:rsidRPr="00DB0FC3">
              <w:rPr>
                <w:sz w:val="26"/>
                <w:szCs w:val="26"/>
              </w:rPr>
              <w:t>4.1. Khái niệm tồn tại xã hội và các yếu tố cơ bản  của tồn tại xã hội</w:t>
            </w:r>
          </w:p>
          <w:p w14:paraId="3BD777D8" w14:textId="08CE4DCC" w:rsidR="007A1032" w:rsidRPr="00DB0FC3" w:rsidRDefault="004561C4" w:rsidP="00DB0FC3">
            <w:pPr>
              <w:pStyle w:val="TableContents"/>
              <w:spacing w:line="276" w:lineRule="auto"/>
              <w:jc w:val="both"/>
              <w:rPr>
                <w:sz w:val="26"/>
                <w:szCs w:val="26"/>
              </w:rPr>
            </w:pPr>
            <w:r w:rsidRPr="00DB0FC3">
              <w:rPr>
                <w:sz w:val="26"/>
                <w:szCs w:val="26"/>
              </w:rPr>
              <w:t>3.</w:t>
            </w:r>
            <w:r w:rsidR="007A1032" w:rsidRPr="00DB0FC3">
              <w:rPr>
                <w:sz w:val="26"/>
                <w:szCs w:val="26"/>
              </w:rPr>
              <w:t>4.2. Ý thức xã hội và kết cấu của ý thức xã hội</w:t>
            </w:r>
          </w:p>
          <w:p w14:paraId="0EEBA438" w14:textId="6D8B40C1" w:rsidR="007A1032" w:rsidRPr="00DB0FC3" w:rsidRDefault="004561C4" w:rsidP="00DB0FC3">
            <w:pPr>
              <w:pStyle w:val="TableContents"/>
              <w:spacing w:line="276" w:lineRule="auto"/>
              <w:jc w:val="both"/>
              <w:rPr>
                <w:sz w:val="26"/>
                <w:szCs w:val="26"/>
              </w:rPr>
            </w:pPr>
            <w:r w:rsidRPr="00DB0FC3">
              <w:rPr>
                <w:sz w:val="26"/>
                <w:szCs w:val="26"/>
              </w:rPr>
              <w:t>3.</w:t>
            </w:r>
            <w:r w:rsidR="007A1032" w:rsidRPr="00DB0FC3">
              <w:rPr>
                <w:sz w:val="26"/>
                <w:szCs w:val="26"/>
              </w:rPr>
              <w:t>4.3. Quan hệ biện chứng giữa tồn tại xã hội và ý thức xã hội</w:t>
            </w:r>
          </w:p>
          <w:p w14:paraId="43416D8D" w14:textId="77777777" w:rsidR="007A1032" w:rsidRPr="00DB0FC3" w:rsidRDefault="007A1032" w:rsidP="00DB0FC3">
            <w:pPr>
              <w:pStyle w:val="TableContents"/>
              <w:spacing w:line="276" w:lineRule="auto"/>
              <w:jc w:val="both"/>
              <w:rPr>
                <w:b/>
                <w:i/>
                <w:sz w:val="26"/>
                <w:szCs w:val="26"/>
              </w:rPr>
            </w:pPr>
            <w:r w:rsidRPr="00DB0FC3">
              <w:rPr>
                <w:b/>
                <w:i/>
                <w:sz w:val="26"/>
                <w:szCs w:val="26"/>
              </w:rPr>
              <w:t>3.5. Triết học về con người</w:t>
            </w:r>
          </w:p>
          <w:p w14:paraId="7E3BF68D" w14:textId="349A9190" w:rsidR="004561C4" w:rsidRPr="00DB0FC3" w:rsidRDefault="004561C4" w:rsidP="00DB0FC3">
            <w:pPr>
              <w:pStyle w:val="TableContents"/>
              <w:spacing w:line="276" w:lineRule="auto"/>
              <w:jc w:val="both"/>
              <w:rPr>
                <w:sz w:val="26"/>
                <w:szCs w:val="26"/>
              </w:rPr>
            </w:pPr>
            <w:r w:rsidRPr="00DB0FC3">
              <w:rPr>
                <w:sz w:val="26"/>
                <w:szCs w:val="26"/>
              </w:rPr>
              <w:t xml:space="preserve">3.5.1. Khái </w:t>
            </w:r>
            <w:r w:rsidR="00B71AF2" w:rsidRPr="00DB0FC3">
              <w:rPr>
                <w:sz w:val="26"/>
                <w:szCs w:val="26"/>
              </w:rPr>
              <w:t>niệm con người và bản chất con người</w:t>
            </w:r>
          </w:p>
          <w:p w14:paraId="7C237F79" w14:textId="2A09F318" w:rsidR="004561C4" w:rsidRPr="00DB0FC3" w:rsidRDefault="004561C4" w:rsidP="00DB0FC3">
            <w:pPr>
              <w:pStyle w:val="TableContents"/>
              <w:spacing w:line="276" w:lineRule="auto"/>
              <w:jc w:val="both"/>
              <w:rPr>
                <w:sz w:val="26"/>
                <w:szCs w:val="26"/>
              </w:rPr>
            </w:pPr>
            <w:r w:rsidRPr="00DB0FC3">
              <w:rPr>
                <w:sz w:val="26"/>
                <w:szCs w:val="26"/>
              </w:rPr>
              <w:t xml:space="preserve">3.5.2. </w:t>
            </w:r>
            <w:r w:rsidR="00B71AF2" w:rsidRPr="00DB0FC3">
              <w:rPr>
                <w:sz w:val="26"/>
                <w:szCs w:val="26"/>
              </w:rPr>
              <w:t>Hiện tượng tha hóa con người và vấn đề giải phóng con người</w:t>
            </w:r>
          </w:p>
          <w:p w14:paraId="1836354F" w14:textId="0710A234" w:rsidR="004561C4" w:rsidRPr="00DB0FC3" w:rsidRDefault="004561C4" w:rsidP="00DB0FC3">
            <w:pPr>
              <w:pStyle w:val="TableContents"/>
              <w:spacing w:line="276" w:lineRule="auto"/>
              <w:jc w:val="both"/>
              <w:rPr>
                <w:sz w:val="26"/>
                <w:szCs w:val="26"/>
              </w:rPr>
            </w:pPr>
            <w:r w:rsidRPr="00DB0FC3">
              <w:rPr>
                <w:sz w:val="26"/>
                <w:szCs w:val="26"/>
              </w:rPr>
              <w:t xml:space="preserve">3.5.3. </w:t>
            </w:r>
            <w:r w:rsidR="00B71AF2" w:rsidRPr="00DB0FC3">
              <w:rPr>
                <w:sz w:val="26"/>
                <w:szCs w:val="26"/>
              </w:rPr>
              <w:t>Vai trò của quần chúng nhân dân và cá nhân trong lịch sử</w:t>
            </w:r>
          </w:p>
          <w:p w14:paraId="65A82980" w14:textId="79CA1079" w:rsidR="004561C4" w:rsidRPr="00DB0FC3" w:rsidRDefault="004561C4" w:rsidP="00DB0FC3">
            <w:pPr>
              <w:pStyle w:val="TableContents"/>
              <w:spacing w:line="276" w:lineRule="auto"/>
              <w:jc w:val="both"/>
              <w:rPr>
                <w:sz w:val="26"/>
                <w:szCs w:val="26"/>
              </w:rPr>
            </w:pPr>
            <w:r w:rsidRPr="00DB0FC3">
              <w:rPr>
                <w:sz w:val="26"/>
                <w:szCs w:val="26"/>
              </w:rPr>
              <w:t>3.5.4. Vấn đề con người trong sự nghiệp đổi mới ở Việt Nam</w:t>
            </w:r>
          </w:p>
        </w:tc>
        <w:tc>
          <w:tcPr>
            <w:tcW w:w="2846" w:type="dxa"/>
          </w:tcPr>
          <w:p w14:paraId="207D5AB2" w14:textId="56036869" w:rsidR="00FC774E" w:rsidRPr="00DB0FC3" w:rsidRDefault="00FC774E" w:rsidP="00537367">
            <w:pPr>
              <w:pStyle w:val="Tablejust"/>
            </w:pPr>
            <w:r w:rsidRPr="00DB0FC3">
              <w:t>- Tích cực, chủ động xây dựng thế giới quan duy vật và phương pháp luận biện chứng cho bản thân trong quá trình học nội dung chủ nghĩa duy vật lịch sử</w:t>
            </w:r>
          </w:p>
          <w:p w14:paraId="7DC2AA68" w14:textId="77777777" w:rsidR="009C045C" w:rsidRPr="00DB0FC3" w:rsidRDefault="00147F5A" w:rsidP="00537367">
            <w:pPr>
              <w:pStyle w:val="Tablejust"/>
            </w:pPr>
            <w:r w:rsidRPr="00DB0FC3">
              <w:t>- Trình bày được những nội dung cơ bản của chủ nghĩa duy vật lịch sử</w:t>
            </w:r>
          </w:p>
          <w:p w14:paraId="00119905" w14:textId="77777777" w:rsidR="00F545B9" w:rsidRPr="00DB0FC3" w:rsidRDefault="00F545B9" w:rsidP="00537367">
            <w:pPr>
              <w:pStyle w:val="Tablejust"/>
            </w:pPr>
            <w:r w:rsidRPr="00DB0FC3">
              <w:t>- Vận dụng được những quan điểm của chủ nghĩa duy vật lịch sử vào việc lý giải các hiện tượng kinh tế, chính trị, xã hội nảy sinh trong thực tiễn</w:t>
            </w:r>
          </w:p>
          <w:p w14:paraId="7F4D0CCE" w14:textId="23EB218E" w:rsidR="00F545B9" w:rsidRPr="00DB0FC3" w:rsidRDefault="00F545B9" w:rsidP="00537367">
            <w:pPr>
              <w:pStyle w:val="Tablejust"/>
            </w:pPr>
            <w:r w:rsidRPr="00DB0FC3">
              <w:t>- Vận dụng được những quan điểm của chủ nghĩa duy vật lịch sử vào việc hiểu rõ và góp phần thực hiện công cuộc xây dựng CNXH ở Việt Nam hiện nay</w:t>
            </w:r>
          </w:p>
        </w:tc>
        <w:tc>
          <w:tcPr>
            <w:tcW w:w="472" w:type="dxa"/>
          </w:tcPr>
          <w:p w14:paraId="49F13DF6" w14:textId="2A31376D" w:rsidR="009C045C" w:rsidRPr="00DB0FC3" w:rsidRDefault="00291894" w:rsidP="00537367">
            <w:pPr>
              <w:pStyle w:val="Tablejust"/>
            </w:pPr>
            <w:r w:rsidRPr="00DB0FC3">
              <w:t>14</w:t>
            </w:r>
          </w:p>
        </w:tc>
        <w:tc>
          <w:tcPr>
            <w:tcW w:w="472" w:type="dxa"/>
          </w:tcPr>
          <w:p w14:paraId="46E2DB69" w14:textId="3D280845" w:rsidR="009C045C" w:rsidRPr="00DB0FC3" w:rsidRDefault="00291894" w:rsidP="00537367">
            <w:pPr>
              <w:pStyle w:val="Tablejust"/>
            </w:pPr>
            <w:r w:rsidRPr="00DB0FC3">
              <w:t>10</w:t>
            </w:r>
          </w:p>
        </w:tc>
        <w:tc>
          <w:tcPr>
            <w:tcW w:w="473" w:type="dxa"/>
          </w:tcPr>
          <w:p w14:paraId="08082B35" w14:textId="43D21755" w:rsidR="009C045C" w:rsidRPr="00DB0FC3" w:rsidRDefault="00291894" w:rsidP="00537367">
            <w:pPr>
              <w:pStyle w:val="Tablejust"/>
            </w:pPr>
            <w:r w:rsidRPr="00DB0FC3">
              <w:t>72</w:t>
            </w:r>
          </w:p>
        </w:tc>
      </w:tr>
    </w:tbl>
    <w:p w14:paraId="1B4617CF" w14:textId="77777777" w:rsidR="00A1410A" w:rsidRDefault="00A1410A" w:rsidP="00DB0FC3">
      <w:pPr>
        <w:spacing w:line="276" w:lineRule="auto"/>
        <w:rPr>
          <w:b/>
          <w:bCs/>
          <w:i/>
          <w:sz w:val="26"/>
          <w:szCs w:val="26"/>
          <w:lang w:val="pl-PL"/>
        </w:rPr>
      </w:pPr>
    </w:p>
    <w:p w14:paraId="5B188A99" w14:textId="6B0C20C9" w:rsidR="00CD6B3B" w:rsidRPr="00A1410A" w:rsidRDefault="002C5495" w:rsidP="00DB0FC3">
      <w:pPr>
        <w:spacing w:line="276" w:lineRule="auto"/>
        <w:rPr>
          <w:b/>
          <w:bCs/>
          <w:i/>
          <w:sz w:val="26"/>
          <w:szCs w:val="26"/>
          <w:lang w:val="pl-PL"/>
        </w:rPr>
      </w:pPr>
      <w:r w:rsidRPr="00DB0FC3">
        <w:rPr>
          <w:b/>
          <w:bCs/>
          <w:i/>
          <w:sz w:val="26"/>
          <w:szCs w:val="26"/>
          <w:lang w:val="pl-PL"/>
        </w:rPr>
        <w:t>7.2. Ma trận Nội dung - Chuẩn đầu ra học phần</w:t>
      </w:r>
    </w:p>
    <w:tbl>
      <w:tblPr>
        <w:tblStyle w:val="TableGrid"/>
        <w:tblW w:w="9747" w:type="dxa"/>
        <w:tblLayout w:type="fixed"/>
        <w:tblLook w:val="04A0" w:firstRow="1" w:lastRow="0" w:firstColumn="1" w:lastColumn="0" w:noHBand="0" w:noVBand="1"/>
      </w:tblPr>
      <w:tblGrid>
        <w:gridCol w:w="1384"/>
        <w:gridCol w:w="1134"/>
        <w:gridCol w:w="1418"/>
        <w:gridCol w:w="1559"/>
        <w:gridCol w:w="1559"/>
        <w:gridCol w:w="1276"/>
        <w:gridCol w:w="1417"/>
      </w:tblGrid>
      <w:tr w:rsidR="003E6FAA" w:rsidRPr="00DB0FC3" w14:paraId="4C5A1A60" w14:textId="27F775C9" w:rsidTr="00A1410A">
        <w:trPr>
          <w:trHeight w:val="323"/>
        </w:trPr>
        <w:tc>
          <w:tcPr>
            <w:tcW w:w="1384" w:type="dxa"/>
            <w:vMerge w:val="restart"/>
          </w:tcPr>
          <w:p w14:paraId="54E418B7" w14:textId="13A2CA92" w:rsidR="003E6FAA" w:rsidRPr="00DB0FC3" w:rsidRDefault="003E6FAA" w:rsidP="00DB0FC3">
            <w:pPr>
              <w:spacing w:line="276" w:lineRule="auto"/>
              <w:jc w:val="center"/>
              <w:rPr>
                <w:b/>
                <w:iCs/>
                <w:sz w:val="26"/>
                <w:szCs w:val="26"/>
              </w:rPr>
            </w:pPr>
            <w:r w:rsidRPr="00DB0FC3">
              <w:rPr>
                <w:b/>
                <w:iCs/>
                <w:sz w:val="26"/>
                <w:szCs w:val="26"/>
              </w:rPr>
              <w:lastRenderedPageBreak/>
              <w:t>Thứ tự chương</w:t>
            </w:r>
          </w:p>
        </w:tc>
        <w:tc>
          <w:tcPr>
            <w:tcW w:w="8363" w:type="dxa"/>
            <w:gridSpan w:val="6"/>
          </w:tcPr>
          <w:p w14:paraId="5B6E6FF7" w14:textId="053CD826" w:rsidR="003E6FAA" w:rsidRPr="00DB0FC3" w:rsidRDefault="003E6FAA" w:rsidP="00DB0FC3">
            <w:pPr>
              <w:spacing w:line="276" w:lineRule="auto"/>
              <w:jc w:val="center"/>
              <w:rPr>
                <w:b/>
                <w:bCs/>
                <w:color w:val="000000"/>
                <w:sz w:val="26"/>
                <w:szCs w:val="26"/>
                <w:lang w:eastAsia="zh-CN"/>
              </w:rPr>
            </w:pPr>
            <w:r w:rsidRPr="00DB0FC3">
              <w:rPr>
                <w:b/>
                <w:bCs/>
                <w:color w:val="000000"/>
                <w:sz w:val="26"/>
                <w:szCs w:val="26"/>
                <w:lang w:eastAsia="zh-CN"/>
              </w:rPr>
              <w:t>Chuần đầu ra học phần</w:t>
            </w:r>
          </w:p>
        </w:tc>
      </w:tr>
      <w:tr w:rsidR="003E6FAA" w:rsidRPr="00DB0FC3" w14:paraId="781929AE" w14:textId="36CA4FAA" w:rsidTr="00A1410A">
        <w:trPr>
          <w:trHeight w:val="413"/>
        </w:trPr>
        <w:tc>
          <w:tcPr>
            <w:tcW w:w="1384" w:type="dxa"/>
            <w:vMerge/>
          </w:tcPr>
          <w:p w14:paraId="37B2B84E" w14:textId="77777777" w:rsidR="003E6FAA" w:rsidRPr="00DB0FC3" w:rsidRDefault="003E6FAA" w:rsidP="00DB0FC3">
            <w:pPr>
              <w:spacing w:line="276" w:lineRule="auto"/>
              <w:jc w:val="center"/>
              <w:rPr>
                <w:iCs/>
                <w:sz w:val="26"/>
                <w:szCs w:val="26"/>
              </w:rPr>
            </w:pPr>
          </w:p>
        </w:tc>
        <w:tc>
          <w:tcPr>
            <w:tcW w:w="1134" w:type="dxa"/>
          </w:tcPr>
          <w:p w14:paraId="5E556399" w14:textId="4FF2D19B" w:rsidR="003E6FAA" w:rsidRPr="00DB0FC3" w:rsidRDefault="003E6FAA" w:rsidP="00DB0FC3">
            <w:pPr>
              <w:spacing w:line="276" w:lineRule="auto"/>
              <w:jc w:val="center"/>
              <w:rPr>
                <w:iCs/>
                <w:sz w:val="26"/>
                <w:szCs w:val="26"/>
              </w:rPr>
            </w:pPr>
            <w:r w:rsidRPr="00DB0FC3">
              <w:rPr>
                <w:color w:val="000000"/>
                <w:sz w:val="26"/>
                <w:szCs w:val="26"/>
                <w:lang w:eastAsia="zh-CN"/>
              </w:rPr>
              <w:t>C</w:t>
            </w:r>
            <w:r w:rsidRPr="00DB0FC3">
              <w:rPr>
                <w:color w:val="000000"/>
                <w:sz w:val="26"/>
                <w:szCs w:val="26"/>
                <w:vertAlign w:val="subscript"/>
                <w:lang w:eastAsia="zh-CN"/>
              </w:rPr>
              <w:t>hp</w:t>
            </w:r>
            <w:r w:rsidRPr="00DB0FC3">
              <w:rPr>
                <w:color w:val="000000"/>
                <w:sz w:val="26"/>
                <w:szCs w:val="26"/>
                <w:lang w:eastAsia="zh-CN"/>
              </w:rPr>
              <w:t>1</w:t>
            </w:r>
          </w:p>
        </w:tc>
        <w:tc>
          <w:tcPr>
            <w:tcW w:w="1418" w:type="dxa"/>
          </w:tcPr>
          <w:p w14:paraId="0CDAC791" w14:textId="315FF8C2" w:rsidR="003E6FAA" w:rsidRPr="00DB0FC3" w:rsidRDefault="003E6FAA" w:rsidP="00DB0FC3">
            <w:pPr>
              <w:spacing w:line="276" w:lineRule="auto"/>
              <w:jc w:val="center"/>
              <w:rPr>
                <w:iCs/>
                <w:sz w:val="26"/>
                <w:szCs w:val="26"/>
              </w:rPr>
            </w:pPr>
            <w:r w:rsidRPr="00DB0FC3">
              <w:rPr>
                <w:color w:val="000000"/>
                <w:sz w:val="26"/>
                <w:szCs w:val="26"/>
                <w:lang w:eastAsia="zh-CN"/>
              </w:rPr>
              <w:t>C</w:t>
            </w:r>
            <w:r w:rsidRPr="00DB0FC3">
              <w:rPr>
                <w:color w:val="000000"/>
                <w:sz w:val="26"/>
                <w:szCs w:val="26"/>
                <w:vertAlign w:val="subscript"/>
                <w:lang w:eastAsia="zh-CN"/>
              </w:rPr>
              <w:t>hp</w:t>
            </w:r>
            <w:r w:rsidRPr="00DB0FC3">
              <w:rPr>
                <w:color w:val="000000"/>
                <w:sz w:val="26"/>
                <w:szCs w:val="26"/>
                <w:lang w:eastAsia="zh-CN"/>
              </w:rPr>
              <w:t>2</w:t>
            </w:r>
          </w:p>
        </w:tc>
        <w:tc>
          <w:tcPr>
            <w:tcW w:w="1559" w:type="dxa"/>
          </w:tcPr>
          <w:p w14:paraId="4026B721" w14:textId="49D6EEF6" w:rsidR="003E6FAA" w:rsidRPr="00DB0FC3" w:rsidRDefault="003E6FAA" w:rsidP="00DB0FC3">
            <w:pPr>
              <w:spacing w:line="276" w:lineRule="auto"/>
              <w:jc w:val="center"/>
              <w:rPr>
                <w:iCs/>
                <w:sz w:val="26"/>
                <w:szCs w:val="26"/>
              </w:rPr>
            </w:pPr>
            <w:r w:rsidRPr="00DB0FC3">
              <w:rPr>
                <w:color w:val="000000"/>
                <w:sz w:val="26"/>
                <w:szCs w:val="26"/>
                <w:lang w:eastAsia="zh-CN"/>
              </w:rPr>
              <w:t>C</w:t>
            </w:r>
            <w:r w:rsidRPr="00DB0FC3">
              <w:rPr>
                <w:color w:val="000000"/>
                <w:sz w:val="26"/>
                <w:szCs w:val="26"/>
                <w:vertAlign w:val="subscript"/>
                <w:lang w:eastAsia="zh-CN"/>
              </w:rPr>
              <w:t>hp</w:t>
            </w:r>
            <w:r w:rsidRPr="00DB0FC3">
              <w:rPr>
                <w:color w:val="000000"/>
                <w:sz w:val="26"/>
                <w:szCs w:val="26"/>
                <w:lang w:eastAsia="zh-CN"/>
              </w:rPr>
              <w:t>3</w:t>
            </w:r>
          </w:p>
        </w:tc>
        <w:tc>
          <w:tcPr>
            <w:tcW w:w="1559" w:type="dxa"/>
          </w:tcPr>
          <w:p w14:paraId="284C4255" w14:textId="559A2DF4" w:rsidR="003E6FAA" w:rsidRPr="00DB0FC3" w:rsidRDefault="003E6FAA" w:rsidP="00DB0FC3">
            <w:pPr>
              <w:spacing w:line="276" w:lineRule="auto"/>
              <w:jc w:val="center"/>
              <w:rPr>
                <w:iCs/>
                <w:sz w:val="26"/>
                <w:szCs w:val="26"/>
              </w:rPr>
            </w:pPr>
            <w:r w:rsidRPr="00DB0FC3">
              <w:rPr>
                <w:color w:val="000000"/>
                <w:sz w:val="26"/>
                <w:szCs w:val="26"/>
                <w:lang w:eastAsia="zh-CN"/>
              </w:rPr>
              <w:t>C</w:t>
            </w:r>
            <w:r w:rsidRPr="00DB0FC3">
              <w:rPr>
                <w:color w:val="000000"/>
                <w:sz w:val="26"/>
                <w:szCs w:val="26"/>
                <w:vertAlign w:val="subscript"/>
                <w:lang w:eastAsia="zh-CN"/>
              </w:rPr>
              <w:t>hp</w:t>
            </w:r>
            <w:r w:rsidRPr="00DB0FC3">
              <w:rPr>
                <w:color w:val="000000"/>
                <w:sz w:val="26"/>
                <w:szCs w:val="26"/>
                <w:lang w:eastAsia="zh-CN"/>
              </w:rPr>
              <w:t>4</w:t>
            </w:r>
          </w:p>
        </w:tc>
        <w:tc>
          <w:tcPr>
            <w:tcW w:w="1276" w:type="dxa"/>
          </w:tcPr>
          <w:p w14:paraId="41A3AE34" w14:textId="5C72FCA1" w:rsidR="003E6FAA" w:rsidRPr="00DB0FC3" w:rsidRDefault="003E6FAA" w:rsidP="00DB0FC3">
            <w:pPr>
              <w:spacing w:line="276" w:lineRule="auto"/>
              <w:jc w:val="center"/>
              <w:rPr>
                <w:color w:val="000000"/>
                <w:sz w:val="26"/>
                <w:szCs w:val="26"/>
                <w:lang w:eastAsia="zh-CN"/>
              </w:rPr>
            </w:pPr>
            <w:r w:rsidRPr="00DB0FC3">
              <w:rPr>
                <w:color w:val="000000"/>
                <w:sz w:val="26"/>
                <w:szCs w:val="26"/>
                <w:lang w:eastAsia="zh-CN"/>
              </w:rPr>
              <w:t>C</w:t>
            </w:r>
            <w:r w:rsidRPr="00DB0FC3">
              <w:rPr>
                <w:color w:val="000000"/>
                <w:sz w:val="26"/>
                <w:szCs w:val="26"/>
                <w:vertAlign w:val="subscript"/>
                <w:lang w:eastAsia="zh-CN"/>
              </w:rPr>
              <w:t>hp</w:t>
            </w:r>
            <w:r w:rsidR="00A80AFA" w:rsidRPr="00DB0FC3">
              <w:rPr>
                <w:color w:val="000000"/>
                <w:sz w:val="26"/>
                <w:szCs w:val="26"/>
                <w:lang w:eastAsia="zh-CN"/>
              </w:rPr>
              <w:t>5</w:t>
            </w:r>
          </w:p>
        </w:tc>
        <w:tc>
          <w:tcPr>
            <w:tcW w:w="1417" w:type="dxa"/>
          </w:tcPr>
          <w:p w14:paraId="0A5F0D0B" w14:textId="7487A435" w:rsidR="003E6FAA" w:rsidRPr="00DB0FC3" w:rsidRDefault="003E6FAA" w:rsidP="00DB0FC3">
            <w:pPr>
              <w:spacing w:line="276" w:lineRule="auto"/>
              <w:jc w:val="center"/>
              <w:rPr>
                <w:color w:val="000000"/>
                <w:sz w:val="26"/>
                <w:szCs w:val="26"/>
                <w:lang w:eastAsia="zh-CN"/>
              </w:rPr>
            </w:pPr>
            <w:r w:rsidRPr="00DB0FC3">
              <w:rPr>
                <w:color w:val="000000"/>
                <w:sz w:val="26"/>
                <w:szCs w:val="26"/>
                <w:lang w:eastAsia="zh-CN"/>
              </w:rPr>
              <w:t>C</w:t>
            </w:r>
            <w:r w:rsidRPr="00DB0FC3">
              <w:rPr>
                <w:color w:val="000000"/>
                <w:sz w:val="26"/>
                <w:szCs w:val="26"/>
                <w:vertAlign w:val="subscript"/>
                <w:lang w:eastAsia="zh-CN"/>
              </w:rPr>
              <w:t>hp</w:t>
            </w:r>
            <w:r w:rsidR="00A80AFA" w:rsidRPr="00DB0FC3">
              <w:rPr>
                <w:color w:val="000000"/>
                <w:sz w:val="26"/>
                <w:szCs w:val="26"/>
                <w:lang w:eastAsia="zh-CN"/>
              </w:rPr>
              <w:t>6</w:t>
            </w:r>
          </w:p>
        </w:tc>
      </w:tr>
      <w:tr w:rsidR="003E6FAA" w:rsidRPr="00DB0FC3" w14:paraId="263B4581" w14:textId="7B842221" w:rsidTr="00A1410A">
        <w:trPr>
          <w:trHeight w:val="323"/>
        </w:trPr>
        <w:tc>
          <w:tcPr>
            <w:tcW w:w="1384" w:type="dxa"/>
            <w:vAlign w:val="center"/>
          </w:tcPr>
          <w:p w14:paraId="7860E168" w14:textId="783B743D" w:rsidR="003E6FAA" w:rsidRPr="00DB0FC3" w:rsidRDefault="003E6FAA" w:rsidP="00DB0FC3">
            <w:pPr>
              <w:spacing w:line="276" w:lineRule="auto"/>
              <w:jc w:val="center"/>
              <w:rPr>
                <w:iCs/>
                <w:sz w:val="26"/>
                <w:szCs w:val="26"/>
              </w:rPr>
            </w:pPr>
            <w:r w:rsidRPr="00DB0FC3">
              <w:rPr>
                <w:color w:val="000000"/>
                <w:sz w:val="26"/>
                <w:szCs w:val="26"/>
                <w:lang w:eastAsia="zh-CN"/>
              </w:rPr>
              <w:t>Chương 1</w:t>
            </w:r>
          </w:p>
        </w:tc>
        <w:tc>
          <w:tcPr>
            <w:tcW w:w="1134" w:type="dxa"/>
            <w:vAlign w:val="center"/>
          </w:tcPr>
          <w:p w14:paraId="37B453E2" w14:textId="2784BB4A" w:rsidR="003E6FAA" w:rsidRPr="00DB0FC3" w:rsidRDefault="003E6FAA" w:rsidP="00DB0FC3">
            <w:pPr>
              <w:spacing w:line="276" w:lineRule="auto"/>
              <w:jc w:val="center"/>
              <w:rPr>
                <w:iCs/>
                <w:sz w:val="26"/>
                <w:szCs w:val="26"/>
              </w:rPr>
            </w:pPr>
            <w:r w:rsidRPr="00DB0FC3">
              <w:rPr>
                <w:color w:val="000000"/>
                <w:sz w:val="26"/>
                <w:szCs w:val="26"/>
              </w:rPr>
              <w:t>T</w:t>
            </w:r>
          </w:p>
        </w:tc>
        <w:tc>
          <w:tcPr>
            <w:tcW w:w="1418" w:type="dxa"/>
            <w:vAlign w:val="center"/>
          </w:tcPr>
          <w:p w14:paraId="1C02DDBF" w14:textId="2A11C0A1" w:rsidR="003E6FAA" w:rsidRPr="00DB0FC3" w:rsidRDefault="003E6FAA" w:rsidP="00DB0FC3">
            <w:pPr>
              <w:spacing w:line="276" w:lineRule="auto"/>
              <w:jc w:val="center"/>
              <w:rPr>
                <w:iCs/>
                <w:sz w:val="26"/>
                <w:szCs w:val="26"/>
              </w:rPr>
            </w:pPr>
            <w:r w:rsidRPr="00DB0FC3">
              <w:rPr>
                <w:color w:val="000000"/>
                <w:sz w:val="26"/>
                <w:szCs w:val="26"/>
              </w:rPr>
              <w:t>T</w:t>
            </w:r>
          </w:p>
        </w:tc>
        <w:tc>
          <w:tcPr>
            <w:tcW w:w="1559" w:type="dxa"/>
            <w:vAlign w:val="center"/>
          </w:tcPr>
          <w:p w14:paraId="3501974B" w14:textId="41F38D02" w:rsidR="003E6FAA" w:rsidRPr="00DB0FC3" w:rsidRDefault="003E6FAA" w:rsidP="00DB0FC3">
            <w:pPr>
              <w:spacing w:line="276" w:lineRule="auto"/>
              <w:jc w:val="center"/>
              <w:rPr>
                <w:iCs/>
                <w:sz w:val="26"/>
                <w:szCs w:val="26"/>
              </w:rPr>
            </w:pPr>
          </w:p>
        </w:tc>
        <w:tc>
          <w:tcPr>
            <w:tcW w:w="1559" w:type="dxa"/>
            <w:vAlign w:val="center"/>
          </w:tcPr>
          <w:p w14:paraId="1915E6D9" w14:textId="37755EBE" w:rsidR="003E6FAA" w:rsidRPr="00DB0FC3" w:rsidRDefault="003E6FAA" w:rsidP="00DB0FC3">
            <w:pPr>
              <w:spacing w:line="276" w:lineRule="auto"/>
              <w:jc w:val="center"/>
              <w:rPr>
                <w:iCs/>
                <w:sz w:val="26"/>
                <w:szCs w:val="26"/>
              </w:rPr>
            </w:pPr>
          </w:p>
        </w:tc>
        <w:tc>
          <w:tcPr>
            <w:tcW w:w="1276" w:type="dxa"/>
          </w:tcPr>
          <w:p w14:paraId="3719512A" w14:textId="77777777" w:rsidR="003E6FAA" w:rsidRPr="00DB0FC3" w:rsidRDefault="003E6FAA" w:rsidP="00DB0FC3">
            <w:pPr>
              <w:spacing w:line="276" w:lineRule="auto"/>
              <w:jc w:val="center"/>
              <w:rPr>
                <w:iCs/>
                <w:sz w:val="26"/>
                <w:szCs w:val="26"/>
              </w:rPr>
            </w:pPr>
          </w:p>
        </w:tc>
        <w:tc>
          <w:tcPr>
            <w:tcW w:w="1417" w:type="dxa"/>
          </w:tcPr>
          <w:p w14:paraId="171E429A" w14:textId="33416EBC" w:rsidR="003E6FAA" w:rsidRPr="00DB0FC3" w:rsidRDefault="003E6FAA" w:rsidP="00DB0FC3">
            <w:pPr>
              <w:spacing w:line="276" w:lineRule="auto"/>
              <w:jc w:val="center"/>
              <w:rPr>
                <w:iCs/>
                <w:sz w:val="26"/>
                <w:szCs w:val="26"/>
              </w:rPr>
            </w:pPr>
            <w:r w:rsidRPr="00DB0FC3">
              <w:rPr>
                <w:iCs/>
                <w:sz w:val="26"/>
                <w:szCs w:val="26"/>
              </w:rPr>
              <w:t>T</w:t>
            </w:r>
          </w:p>
        </w:tc>
      </w:tr>
      <w:tr w:rsidR="003E6FAA" w:rsidRPr="00DB0FC3" w14:paraId="63634F66" w14:textId="7EEDD619" w:rsidTr="00A1410A">
        <w:trPr>
          <w:trHeight w:val="323"/>
        </w:trPr>
        <w:tc>
          <w:tcPr>
            <w:tcW w:w="1384" w:type="dxa"/>
            <w:vAlign w:val="center"/>
          </w:tcPr>
          <w:p w14:paraId="4AE637FC" w14:textId="1BE7504F" w:rsidR="003E6FAA" w:rsidRPr="00DB0FC3" w:rsidRDefault="003E6FAA" w:rsidP="00DB0FC3">
            <w:pPr>
              <w:spacing w:line="276" w:lineRule="auto"/>
              <w:jc w:val="center"/>
              <w:rPr>
                <w:iCs/>
                <w:sz w:val="26"/>
                <w:szCs w:val="26"/>
              </w:rPr>
            </w:pPr>
            <w:r w:rsidRPr="00DB0FC3">
              <w:rPr>
                <w:color w:val="000000"/>
                <w:sz w:val="26"/>
                <w:szCs w:val="26"/>
                <w:lang w:eastAsia="zh-CN"/>
              </w:rPr>
              <w:t>Chương 2</w:t>
            </w:r>
          </w:p>
        </w:tc>
        <w:tc>
          <w:tcPr>
            <w:tcW w:w="1134" w:type="dxa"/>
            <w:vAlign w:val="center"/>
          </w:tcPr>
          <w:p w14:paraId="7CFE9B61" w14:textId="4D13D095" w:rsidR="003E6FAA" w:rsidRPr="00DB0FC3" w:rsidRDefault="003E6FAA" w:rsidP="00DB0FC3">
            <w:pPr>
              <w:spacing w:line="276" w:lineRule="auto"/>
              <w:jc w:val="center"/>
              <w:rPr>
                <w:iCs/>
                <w:sz w:val="26"/>
                <w:szCs w:val="26"/>
              </w:rPr>
            </w:pPr>
            <w:r w:rsidRPr="00DB0FC3">
              <w:rPr>
                <w:color w:val="000000"/>
                <w:sz w:val="26"/>
                <w:szCs w:val="26"/>
              </w:rPr>
              <w:t>T</w:t>
            </w:r>
          </w:p>
        </w:tc>
        <w:tc>
          <w:tcPr>
            <w:tcW w:w="1418" w:type="dxa"/>
            <w:vAlign w:val="center"/>
          </w:tcPr>
          <w:p w14:paraId="4E9BDA77" w14:textId="1282FF36" w:rsidR="003E6FAA" w:rsidRPr="00DB0FC3" w:rsidRDefault="003E6FAA" w:rsidP="00DB0FC3">
            <w:pPr>
              <w:spacing w:line="276" w:lineRule="auto"/>
              <w:jc w:val="center"/>
              <w:rPr>
                <w:iCs/>
                <w:sz w:val="26"/>
                <w:szCs w:val="26"/>
              </w:rPr>
            </w:pPr>
            <w:r w:rsidRPr="00DB0FC3">
              <w:rPr>
                <w:iCs/>
                <w:sz w:val="26"/>
                <w:szCs w:val="26"/>
              </w:rPr>
              <w:t>T</w:t>
            </w:r>
          </w:p>
        </w:tc>
        <w:tc>
          <w:tcPr>
            <w:tcW w:w="1559" w:type="dxa"/>
            <w:vAlign w:val="center"/>
          </w:tcPr>
          <w:p w14:paraId="4C18D53B" w14:textId="066F11A1" w:rsidR="003E6FAA" w:rsidRPr="00DB0FC3" w:rsidRDefault="003E6FAA" w:rsidP="00DB0FC3">
            <w:pPr>
              <w:spacing w:line="276" w:lineRule="auto"/>
              <w:jc w:val="center"/>
              <w:rPr>
                <w:iCs/>
                <w:sz w:val="26"/>
                <w:szCs w:val="26"/>
              </w:rPr>
            </w:pPr>
            <w:r w:rsidRPr="00DB0FC3">
              <w:rPr>
                <w:color w:val="000000"/>
                <w:sz w:val="26"/>
                <w:szCs w:val="26"/>
              </w:rPr>
              <w:t>T</w:t>
            </w:r>
          </w:p>
        </w:tc>
        <w:tc>
          <w:tcPr>
            <w:tcW w:w="1559" w:type="dxa"/>
            <w:vAlign w:val="center"/>
          </w:tcPr>
          <w:p w14:paraId="6FB915A4" w14:textId="6E040469" w:rsidR="003E6FAA" w:rsidRPr="00DB0FC3" w:rsidRDefault="003E6FAA" w:rsidP="00DB0FC3">
            <w:pPr>
              <w:spacing w:line="276" w:lineRule="auto"/>
              <w:jc w:val="center"/>
              <w:rPr>
                <w:iCs/>
                <w:sz w:val="26"/>
                <w:szCs w:val="26"/>
              </w:rPr>
            </w:pPr>
            <w:r w:rsidRPr="00DB0FC3">
              <w:rPr>
                <w:color w:val="000000"/>
                <w:sz w:val="26"/>
                <w:szCs w:val="26"/>
              </w:rPr>
              <w:t>T</w:t>
            </w:r>
          </w:p>
        </w:tc>
        <w:tc>
          <w:tcPr>
            <w:tcW w:w="1276" w:type="dxa"/>
          </w:tcPr>
          <w:p w14:paraId="2961CF94" w14:textId="77777777" w:rsidR="003E6FAA" w:rsidRPr="00DB0FC3" w:rsidRDefault="003E6FAA" w:rsidP="00DB0FC3">
            <w:pPr>
              <w:spacing w:line="276" w:lineRule="auto"/>
              <w:jc w:val="center"/>
              <w:rPr>
                <w:color w:val="000000"/>
                <w:sz w:val="26"/>
                <w:szCs w:val="26"/>
              </w:rPr>
            </w:pPr>
          </w:p>
        </w:tc>
        <w:tc>
          <w:tcPr>
            <w:tcW w:w="1417" w:type="dxa"/>
          </w:tcPr>
          <w:p w14:paraId="053B7A37" w14:textId="7041F3E4" w:rsidR="003E6FAA" w:rsidRPr="00DB0FC3" w:rsidRDefault="003E6FAA" w:rsidP="00DB0FC3">
            <w:pPr>
              <w:spacing w:line="276" w:lineRule="auto"/>
              <w:jc w:val="center"/>
              <w:rPr>
                <w:color w:val="000000"/>
                <w:sz w:val="26"/>
                <w:szCs w:val="26"/>
              </w:rPr>
            </w:pPr>
            <w:r w:rsidRPr="00DB0FC3">
              <w:rPr>
                <w:color w:val="000000"/>
                <w:sz w:val="26"/>
                <w:szCs w:val="26"/>
              </w:rPr>
              <w:t>T</w:t>
            </w:r>
          </w:p>
        </w:tc>
      </w:tr>
      <w:tr w:rsidR="003E6FAA" w:rsidRPr="00DB0FC3" w14:paraId="79C53896" w14:textId="55CC50A5" w:rsidTr="00A1410A">
        <w:trPr>
          <w:trHeight w:val="342"/>
        </w:trPr>
        <w:tc>
          <w:tcPr>
            <w:tcW w:w="1384" w:type="dxa"/>
            <w:vAlign w:val="center"/>
          </w:tcPr>
          <w:p w14:paraId="73E9EF97" w14:textId="14009BD4" w:rsidR="003E6FAA" w:rsidRPr="00DB0FC3" w:rsidRDefault="003E6FAA" w:rsidP="00DB0FC3">
            <w:pPr>
              <w:spacing w:line="276" w:lineRule="auto"/>
              <w:jc w:val="center"/>
              <w:rPr>
                <w:iCs/>
                <w:sz w:val="26"/>
                <w:szCs w:val="26"/>
              </w:rPr>
            </w:pPr>
            <w:r w:rsidRPr="00DB0FC3">
              <w:rPr>
                <w:color w:val="000000"/>
                <w:sz w:val="26"/>
                <w:szCs w:val="26"/>
                <w:lang w:eastAsia="zh-CN"/>
              </w:rPr>
              <w:t>Chương 3</w:t>
            </w:r>
          </w:p>
        </w:tc>
        <w:tc>
          <w:tcPr>
            <w:tcW w:w="1134" w:type="dxa"/>
            <w:vAlign w:val="center"/>
          </w:tcPr>
          <w:p w14:paraId="70997780" w14:textId="23E198A2" w:rsidR="003E6FAA" w:rsidRPr="00DB0FC3" w:rsidRDefault="003E6FAA" w:rsidP="00DB0FC3">
            <w:pPr>
              <w:spacing w:line="276" w:lineRule="auto"/>
              <w:jc w:val="center"/>
              <w:rPr>
                <w:iCs/>
                <w:sz w:val="26"/>
                <w:szCs w:val="26"/>
              </w:rPr>
            </w:pPr>
            <w:r w:rsidRPr="00DB0FC3">
              <w:rPr>
                <w:color w:val="000000"/>
                <w:sz w:val="26"/>
                <w:szCs w:val="26"/>
              </w:rPr>
              <w:t>T</w:t>
            </w:r>
          </w:p>
        </w:tc>
        <w:tc>
          <w:tcPr>
            <w:tcW w:w="1418" w:type="dxa"/>
            <w:vAlign w:val="center"/>
          </w:tcPr>
          <w:p w14:paraId="4A8A6F3F" w14:textId="46856EC4" w:rsidR="003E6FAA" w:rsidRPr="00DB0FC3" w:rsidRDefault="003E6FAA" w:rsidP="00DB0FC3">
            <w:pPr>
              <w:spacing w:line="276" w:lineRule="auto"/>
              <w:jc w:val="center"/>
              <w:rPr>
                <w:iCs/>
                <w:sz w:val="26"/>
                <w:szCs w:val="26"/>
              </w:rPr>
            </w:pPr>
            <w:r w:rsidRPr="00DB0FC3">
              <w:rPr>
                <w:iCs/>
                <w:sz w:val="26"/>
                <w:szCs w:val="26"/>
              </w:rPr>
              <w:t>T</w:t>
            </w:r>
          </w:p>
        </w:tc>
        <w:tc>
          <w:tcPr>
            <w:tcW w:w="1559" w:type="dxa"/>
            <w:vAlign w:val="center"/>
          </w:tcPr>
          <w:p w14:paraId="3BDAA691" w14:textId="1A39B15F" w:rsidR="003E6FAA" w:rsidRPr="00DB0FC3" w:rsidRDefault="003E6FAA" w:rsidP="00DB0FC3">
            <w:pPr>
              <w:spacing w:line="276" w:lineRule="auto"/>
              <w:jc w:val="center"/>
              <w:rPr>
                <w:iCs/>
                <w:sz w:val="26"/>
                <w:szCs w:val="26"/>
              </w:rPr>
            </w:pPr>
            <w:r w:rsidRPr="00DB0FC3">
              <w:rPr>
                <w:color w:val="000000"/>
                <w:sz w:val="26"/>
                <w:szCs w:val="26"/>
              </w:rPr>
              <w:t>T</w:t>
            </w:r>
          </w:p>
        </w:tc>
        <w:tc>
          <w:tcPr>
            <w:tcW w:w="1559" w:type="dxa"/>
            <w:vAlign w:val="center"/>
          </w:tcPr>
          <w:p w14:paraId="4E34EAFB" w14:textId="32563A8E" w:rsidR="003E6FAA" w:rsidRPr="00DB0FC3" w:rsidRDefault="003E6FAA" w:rsidP="00DB0FC3">
            <w:pPr>
              <w:spacing w:line="276" w:lineRule="auto"/>
              <w:jc w:val="center"/>
              <w:rPr>
                <w:iCs/>
                <w:sz w:val="26"/>
                <w:szCs w:val="26"/>
              </w:rPr>
            </w:pPr>
            <w:r w:rsidRPr="00DB0FC3">
              <w:rPr>
                <w:color w:val="000000"/>
                <w:sz w:val="26"/>
                <w:szCs w:val="26"/>
              </w:rPr>
              <w:t>T</w:t>
            </w:r>
          </w:p>
        </w:tc>
        <w:tc>
          <w:tcPr>
            <w:tcW w:w="1276" w:type="dxa"/>
          </w:tcPr>
          <w:p w14:paraId="4A672D71" w14:textId="53678966" w:rsidR="003E6FAA" w:rsidRPr="00DB0FC3" w:rsidRDefault="003E6FAA" w:rsidP="00DB0FC3">
            <w:pPr>
              <w:spacing w:line="276" w:lineRule="auto"/>
              <w:jc w:val="center"/>
              <w:rPr>
                <w:color w:val="000000"/>
                <w:sz w:val="26"/>
                <w:szCs w:val="26"/>
              </w:rPr>
            </w:pPr>
            <w:r w:rsidRPr="00DB0FC3">
              <w:rPr>
                <w:color w:val="000000"/>
                <w:sz w:val="26"/>
                <w:szCs w:val="26"/>
              </w:rPr>
              <w:t>T</w:t>
            </w:r>
          </w:p>
        </w:tc>
        <w:tc>
          <w:tcPr>
            <w:tcW w:w="1417" w:type="dxa"/>
          </w:tcPr>
          <w:p w14:paraId="1A3E9A6B" w14:textId="2D366A9D" w:rsidR="003E6FAA" w:rsidRPr="00DB0FC3" w:rsidRDefault="003E6FAA" w:rsidP="00DB0FC3">
            <w:pPr>
              <w:spacing w:line="276" w:lineRule="auto"/>
              <w:jc w:val="center"/>
              <w:rPr>
                <w:color w:val="000000"/>
                <w:sz w:val="26"/>
                <w:szCs w:val="26"/>
              </w:rPr>
            </w:pPr>
            <w:r w:rsidRPr="00DB0FC3">
              <w:rPr>
                <w:color w:val="000000"/>
                <w:sz w:val="26"/>
                <w:szCs w:val="26"/>
              </w:rPr>
              <w:t>T</w:t>
            </w:r>
          </w:p>
        </w:tc>
      </w:tr>
    </w:tbl>
    <w:p w14:paraId="60237C4E" w14:textId="3E0C1BA6" w:rsidR="006D3541" w:rsidRPr="00DB0FC3" w:rsidRDefault="006D3541" w:rsidP="00A1410A">
      <w:pPr>
        <w:tabs>
          <w:tab w:val="left" w:pos="1043"/>
        </w:tabs>
        <w:spacing w:line="276" w:lineRule="auto"/>
        <w:rPr>
          <w:rFonts w:eastAsia="TimesNewRomanPSMT"/>
          <w:i/>
          <w:iCs/>
          <w:sz w:val="26"/>
          <w:szCs w:val="26"/>
          <w:lang w:val="pl-PL"/>
        </w:rPr>
      </w:pPr>
      <w:r w:rsidRPr="00DB0FC3">
        <w:rPr>
          <w:b/>
          <w:i/>
          <w:iCs/>
          <w:sz w:val="26"/>
          <w:szCs w:val="26"/>
        </w:rPr>
        <w:t>7.</w:t>
      </w:r>
      <w:r w:rsidR="0033641D" w:rsidRPr="00DB0FC3">
        <w:rPr>
          <w:b/>
          <w:i/>
          <w:iCs/>
          <w:sz w:val="26"/>
          <w:szCs w:val="26"/>
        </w:rPr>
        <w:t>3</w:t>
      </w:r>
      <w:r w:rsidRPr="00DB0FC3">
        <w:rPr>
          <w:b/>
          <w:i/>
          <w:iCs/>
          <w:sz w:val="26"/>
          <w:szCs w:val="26"/>
        </w:rPr>
        <w:t>. Kế hoạch giảng dạy</w:t>
      </w:r>
      <w:r w:rsidR="00B56B7A" w:rsidRPr="00DB0FC3">
        <w:rPr>
          <w:rStyle w:val="FootnoteReference"/>
          <w:b/>
          <w:i/>
          <w:iCs/>
          <w:sz w:val="26"/>
          <w:szCs w:val="26"/>
        </w:rPr>
        <w:footnoteReference w:id="1"/>
      </w:r>
    </w:p>
    <w:tbl>
      <w:tblPr>
        <w:tblW w:w="97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5165"/>
        <w:gridCol w:w="1559"/>
      </w:tblGrid>
      <w:tr w:rsidR="008142F1" w:rsidRPr="00DB0FC3" w14:paraId="02F53F87" w14:textId="79D92C5C" w:rsidTr="008F0F38">
        <w:trPr>
          <w:trHeight w:val="20"/>
        </w:trPr>
        <w:tc>
          <w:tcPr>
            <w:tcW w:w="1305" w:type="dxa"/>
          </w:tcPr>
          <w:p w14:paraId="06680D62" w14:textId="32615577" w:rsidR="008142F1" w:rsidRPr="00DB0FC3" w:rsidRDefault="007C6B5A" w:rsidP="00041F8B">
            <w:pPr>
              <w:pStyle w:val="Tablehead"/>
            </w:pPr>
            <w:r w:rsidRPr="00DB0FC3">
              <w:t xml:space="preserve">Thứ tự </w:t>
            </w:r>
            <w:r w:rsidR="00CD6B3B" w:rsidRPr="00DB0FC3">
              <w:t>c</w:t>
            </w:r>
            <w:r w:rsidRPr="00DB0FC3">
              <w:t>hương</w:t>
            </w:r>
          </w:p>
        </w:tc>
        <w:tc>
          <w:tcPr>
            <w:tcW w:w="1701" w:type="dxa"/>
          </w:tcPr>
          <w:p w14:paraId="60D61076" w14:textId="3F4B53AF" w:rsidR="008142F1" w:rsidRPr="00DB0FC3" w:rsidRDefault="008142F1" w:rsidP="00041F8B">
            <w:pPr>
              <w:pStyle w:val="Tablehead"/>
            </w:pPr>
            <w:r w:rsidRPr="00DB0FC3">
              <w:t>Học liệu</w:t>
            </w:r>
            <w:r w:rsidR="00787068" w:rsidRPr="00DB0FC3">
              <w:rPr>
                <w:vertAlign w:val="superscript"/>
              </w:rPr>
              <w:t>(1)</w:t>
            </w:r>
          </w:p>
        </w:tc>
        <w:tc>
          <w:tcPr>
            <w:tcW w:w="5165" w:type="dxa"/>
          </w:tcPr>
          <w:p w14:paraId="0F4270FC" w14:textId="03DC2B86" w:rsidR="008142F1" w:rsidRPr="00DB0FC3" w:rsidRDefault="008142F1" w:rsidP="00041F8B">
            <w:pPr>
              <w:pStyle w:val="Tablehead"/>
            </w:pPr>
            <w:r w:rsidRPr="00DB0FC3">
              <w:t>Định hướng về hình thức, phương pháp, phương tiện dạy học</w:t>
            </w:r>
          </w:p>
        </w:tc>
        <w:tc>
          <w:tcPr>
            <w:tcW w:w="1559" w:type="dxa"/>
          </w:tcPr>
          <w:p w14:paraId="1B87C421" w14:textId="4AA2EF56" w:rsidR="008142F1" w:rsidRPr="00DB0FC3" w:rsidRDefault="008142F1" w:rsidP="00041F8B">
            <w:pPr>
              <w:pStyle w:val="Tablehead"/>
            </w:pPr>
            <w:r w:rsidRPr="00DB0FC3">
              <w:t>Tuần học</w:t>
            </w:r>
          </w:p>
        </w:tc>
      </w:tr>
      <w:tr w:rsidR="008142F1" w:rsidRPr="00DB0FC3" w14:paraId="04A7163C" w14:textId="427BDF75" w:rsidTr="008F0F38">
        <w:trPr>
          <w:trHeight w:val="20"/>
        </w:trPr>
        <w:tc>
          <w:tcPr>
            <w:tcW w:w="1305" w:type="dxa"/>
          </w:tcPr>
          <w:p w14:paraId="0BFF630A" w14:textId="1BD23C03" w:rsidR="008142F1" w:rsidRPr="00DB0FC3" w:rsidRDefault="008142F1" w:rsidP="00DB0FC3">
            <w:pPr>
              <w:pStyle w:val="TableContents"/>
              <w:spacing w:line="276" w:lineRule="auto"/>
              <w:jc w:val="both"/>
              <w:rPr>
                <w:sz w:val="26"/>
                <w:szCs w:val="26"/>
              </w:rPr>
            </w:pPr>
            <w:r w:rsidRPr="00DB0FC3">
              <w:rPr>
                <w:sz w:val="26"/>
                <w:szCs w:val="26"/>
              </w:rPr>
              <w:t>Chương 1</w:t>
            </w:r>
          </w:p>
        </w:tc>
        <w:tc>
          <w:tcPr>
            <w:tcW w:w="1701" w:type="dxa"/>
          </w:tcPr>
          <w:p w14:paraId="532E0EB3" w14:textId="13C2FCA1" w:rsidR="008142F1" w:rsidRPr="00DB0FC3" w:rsidRDefault="00CD6B3B" w:rsidP="00537367">
            <w:pPr>
              <w:pStyle w:val="Tablejust"/>
            </w:pPr>
            <w:r w:rsidRPr="00DB0FC3">
              <w:t>1,3,4,8</w:t>
            </w:r>
          </w:p>
        </w:tc>
        <w:tc>
          <w:tcPr>
            <w:tcW w:w="5165" w:type="dxa"/>
          </w:tcPr>
          <w:p w14:paraId="28F6BBE6" w14:textId="434F92BB" w:rsidR="008142F1" w:rsidRPr="00DB0FC3" w:rsidRDefault="008142F1" w:rsidP="00DB0FC3">
            <w:pPr>
              <w:pStyle w:val="ListParagraph"/>
              <w:spacing w:after="0"/>
              <w:ind w:left="0"/>
              <w:contextualSpacing w:val="0"/>
              <w:jc w:val="both"/>
              <w:rPr>
                <w:rFonts w:ascii="Times New Roman" w:hAnsi="Times New Roman"/>
                <w:sz w:val="26"/>
                <w:szCs w:val="26"/>
                <w:lang w:val="pl-PL"/>
              </w:rPr>
            </w:pPr>
            <w:r w:rsidRPr="00DB0FC3">
              <w:rPr>
                <w:rFonts w:ascii="Times New Roman" w:hAnsi="Times New Roman"/>
                <w:sz w:val="26"/>
                <w:szCs w:val="26"/>
                <w:lang w:val="pl-PL"/>
              </w:rPr>
              <w:t xml:space="preserve">Hình thức: </w:t>
            </w:r>
            <w:r w:rsidR="00950DCC" w:rsidRPr="00DB0FC3">
              <w:rPr>
                <w:rFonts w:ascii="Times New Roman" w:hAnsi="Times New Roman"/>
                <w:sz w:val="26"/>
                <w:szCs w:val="26"/>
                <w:lang w:val="pl-PL"/>
              </w:rPr>
              <w:t>GV</w:t>
            </w:r>
            <w:r w:rsidR="00FD2623" w:rsidRPr="00DB0FC3">
              <w:rPr>
                <w:rFonts w:ascii="Times New Roman" w:hAnsi="Times New Roman"/>
                <w:sz w:val="26"/>
                <w:szCs w:val="26"/>
                <w:lang w:val="pl-PL"/>
              </w:rPr>
              <w:t xml:space="preserve"> dạy học bài mới tại lớp; </w:t>
            </w:r>
            <w:r w:rsidR="008F0F38" w:rsidRPr="00DB0FC3">
              <w:rPr>
                <w:rFonts w:ascii="Times New Roman" w:hAnsi="Times New Roman"/>
                <w:sz w:val="26"/>
                <w:szCs w:val="26"/>
                <w:lang w:val="pl-PL"/>
              </w:rPr>
              <w:t>GV chia nhóm nhỏ để thảo luận.</w:t>
            </w:r>
            <w:r w:rsidR="00950DCC" w:rsidRPr="00DB0FC3">
              <w:rPr>
                <w:rFonts w:ascii="Times New Roman" w:hAnsi="Times New Roman"/>
                <w:sz w:val="26"/>
                <w:szCs w:val="26"/>
                <w:lang w:val="pl-PL"/>
              </w:rPr>
              <w:t xml:space="preserve">                                                                                                                                                                                                                                                                                        </w:t>
            </w:r>
          </w:p>
          <w:p w14:paraId="1C933C5A" w14:textId="032E2EC8" w:rsidR="008142F1" w:rsidRPr="00DB0FC3" w:rsidRDefault="008142F1" w:rsidP="00DB0FC3">
            <w:pPr>
              <w:pStyle w:val="ListParagraph"/>
              <w:spacing w:after="0"/>
              <w:ind w:left="0"/>
              <w:contextualSpacing w:val="0"/>
              <w:jc w:val="both"/>
              <w:rPr>
                <w:rFonts w:ascii="Times New Roman" w:hAnsi="Times New Roman"/>
                <w:sz w:val="26"/>
                <w:szCs w:val="26"/>
                <w:lang w:val="pl-PL"/>
              </w:rPr>
            </w:pPr>
            <w:r w:rsidRPr="00DB0FC3">
              <w:rPr>
                <w:rFonts w:ascii="Times New Roman" w:hAnsi="Times New Roman"/>
                <w:sz w:val="26"/>
                <w:szCs w:val="26"/>
                <w:lang w:val="pl-PL"/>
              </w:rPr>
              <w:t xml:space="preserve">Phương pháp: </w:t>
            </w:r>
            <w:r w:rsidR="00950DCC" w:rsidRPr="00DB0FC3">
              <w:rPr>
                <w:rFonts w:ascii="Times New Roman" w:hAnsi="Times New Roman"/>
                <w:sz w:val="26"/>
                <w:szCs w:val="26"/>
                <w:lang w:val="pl-PL"/>
              </w:rPr>
              <w:t>thuyế</w:t>
            </w:r>
            <w:r w:rsidR="003F448E" w:rsidRPr="00DB0FC3">
              <w:rPr>
                <w:rFonts w:ascii="Times New Roman" w:hAnsi="Times New Roman"/>
                <w:sz w:val="26"/>
                <w:szCs w:val="26"/>
                <w:lang w:val="pl-PL"/>
              </w:rPr>
              <w:t>t trình;</w:t>
            </w:r>
            <w:r w:rsidR="00FD2623" w:rsidRPr="00DB0FC3">
              <w:rPr>
                <w:rFonts w:ascii="Times New Roman" w:hAnsi="Times New Roman"/>
                <w:sz w:val="26"/>
                <w:szCs w:val="26"/>
                <w:lang w:val="pl-PL"/>
              </w:rPr>
              <w:t xml:space="preserve"> nêu vấn đề</w:t>
            </w:r>
            <w:r w:rsidR="003F448E" w:rsidRPr="00DB0FC3">
              <w:rPr>
                <w:rFonts w:ascii="Times New Roman" w:hAnsi="Times New Roman"/>
                <w:sz w:val="26"/>
                <w:szCs w:val="26"/>
                <w:lang w:val="pl-PL"/>
              </w:rPr>
              <w:t>; hoạt động nhóm</w:t>
            </w:r>
          </w:p>
          <w:p w14:paraId="0C827AA0" w14:textId="530BFB8F" w:rsidR="008142F1" w:rsidRPr="00DB0FC3" w:rsidRDefault="008142F1" w:rsidP="00DB0FC3">
            <w:pPr>
              <w:pStyle w:val="ListParagraph"/>
              <w:spacing w:after="0"/>
              <w:ind w:left="0"/>
              <w:contextualSpacing w:val="0"/>
              <w:jc w:val="both"/>
              <w:rPr>
                <w:rFonts w:ascii="Times New Roman" w:hAnsi="Times New Roman"/>
                <w:sz w:val="26"/>
                <w:szCs w:val="26"/>
                <w:lang w:val="pl-PL"/>
              </w:rPr>
            </w:pPr>
            <w:r w:rsidRPr="00DB0FC3">
              <w:rPr>
                <w:rFonts w:ascii="Times New Roman" w:hAnsi="Times New Roman"/>
                <w:sz w:val="26"/>
                <w:szCs w:val="26"/>
                <w:lang w:val="pl-PL"/>
              </w:rPr>
              <w:t xml:space="preserve">Phương tiện: </w:t>
            </w:r>
            <w:r w:rsidR="003F448E" w:rsidRPr="00DB0FC3">
              <w:rPr>
                <w:rFonts w:ascii="Times New Roman" w:hAnsi="Times New Roman"/>
                <w:sz w:val="26"/>
                <w:szCs w:val="26"/>
                <w:lang w:val="pl-PL"/>
              </w:rPr>
              <w:t>bảng và phấn, máy chiế</w:t>
            </w:r>
            <w:r w:rsidR="008F0F38" w:rsidRPr="00DB0FC3">
              <w:rPr>
                <w:rFonts w:ascii="Times New Roman" w:hAnsi="Times New Roman"/>
                <w:sz w:val="26"/>
                <w:szCs w:val="26"/>
                <w:lang w:val="pl-PL"/>
              </w:rPr>
              <w:t>u.</w:t>
            </w:r>
          </w:p>
        </w:tc>
        <w:tc>
          <w:tcPr>
            <w:tcW w:w="1559" w:type="dxa"/>
          </w:tcPr>
          <w:p w14:paraId="2538718F" w14:textId="0984135B" w:rsidR="008142F1" w:rsidRPr="00DB0FC3" w:rsidRDefault="00567040" w:rsidP="00DB0FC3">
            <w:pPr>
              <w:pStyle w:val="ListParagraph"/>
              <w:spacing w:after="0"/>
              <w:ind w:left="0"/>
              <w:contextualSpacing w:val="0"/>
              <w:jc w:val="center"/>
              <w:rPr>
                <w:rFonts w:ascii="Times New Roman" w:hAnsi="Times New Roman"/>
                <w:sz w:val="26"/>
                <w:szCs w:val="26"/>
              </w:rPr>
            </w:pPr>
            <w:r w:rsidRPr="00DB0FC3">
              <w:rPr>
                <w:rFonts w:ascii="Times New Roman" w:hAnsi="Times New Roman"/>
                <w:sz w:val="26"/>
                <w:szCs w:val="26"/>
              </w:rPr>
              <w:t>Tuầ</w:t>
            </w:r>
            <w:r w:rsidR="00E70DAD" w:rsidRPr="00DB0FC3">
              <w:rPr>
                <w:rFonts w:ascii="Times New Roman" w:hAnsi="Times New Roman"/>
                <w:sz w:val="26"/>
                <w:szCs w:val="26"/>
              </w:rPr>
              <w:t xml:space="preserve">n 1 </w:t>
            </w:r>
            <w:r w:rsidR="00F25674" w:rsidRPr="00DB0FC3">
              <w:rPr>
                <w:rFonts w:ascii="Times New Roman" w:hAnsi="Times New Roman"/>
                <w:sz w:val="26"/>
                <w:szCs w:val="26"/>
              </w:rPr>
              <w:t>–</w:t>
            </w:r>
            <w:r w:rsidR="00E70DAD" w:rsidRPr="00DB0FC3">
              <w:rPr>
                <w:rFonts w:ascii="Times New Roman" w:hAnsi="Times New Roman"/>
                <w:sz w:val="26"/>
                <w:szCs w:val="26"/>
              </w:rPr>
              <w:t xml:space="preserve"> 3</w:t>
            </w:r>
          </w:p>
        </w:tc>
      </w:tr>
      <w:tr w:rsidR="00FF7A0D" w:rsidRPr="00DB0FC3" w14:paraId="15BDB593" w14:textId="77777777" w:rsidTr="008F0F38">
        <w:trPr>
          <w:trHeight w:val="20"/>
        </w:trPr>
        <w:tc>
          <w:tcPr>
            <w:tcW w:w="1305" w:type="dxa"/>
          </w:tcPr>
          <w:p w14:paraId="09B26D8C" w14:textId="05580354" w:rsidR="00FF7A0D" w:rsidRPr="00DB0FC3" w:rsidRDefault="00FF7A0D" w:rsidP="00DB0FC3">
            <w:pPr>
              <w:pStyle w:val="TableContents"/>
              <w:spacing w:line="276" w:lineRule="auto"/>
              <w:jc w:val="both"/>
              <w:rPr>
                <w:sz w:val="26"/>
                <w:szCs w:val="26"/>
              </w:rPr>
            </w:pPr>
            <w:r w:rsidRPr="00DB0FC3">
              <w:rPr>
                <w:sz w:val="26"/>
                <w:szCs w:val="26"/>
              </w:rPr>
              <w:t>Chương 2</w:t>
            </w:r>
          </w:p>
        </w:tc>
        <w:tc>
          <w:tcPr>
            <w:tcW w:w="1701" w:type="dxa"/>
          </w:tcPr>
          <w:p w14:paraId="1D214F34" w14:textId="3A626296" w:rsidR="00FF7A0D" w:rsidRPr="00DB0FC3" w:rsidRDefault="00CD6B3B" w:rsidP="00537367">
            <w:pPr>
              <w:pStyle w:val="Tablejust"/>
            </w:pPr>
            <w:r w:rsidRPr="00DB0FC3">
              <w:t>1,2,3,4,5,6,7,8</w:t>
            </w:r>
          </w:p>
        </w:tc>
        <w:tc>
          <w:tcPr>
            <w:tcW w:w="5165" w:type="dxa"/>
          </w:tcPr>
          <w:p w14:paraId="3BB7C782" w14:textId="6794B590" w:rsidR="008F0F38" w:rsidRPr="00DB0FC3" w:rsidRDefault="00FF7A0D" w:rsidP="00DB0FC3">
            <w:pPr>
              <w:pStyle w:val="ListParagraph"/>
              <w:spacing w:after="0"/>
              <w:ind w:left="0"/>
              <w:contextualSpacing w:val="0"/>
              <w:jc w:val="both"/>
              <w:rPr>
                <w:rFonts w:ascii="Times New Roman" w:hAnsi="Times New Roman"/>
                <w:sz w:val="26"/>
                <w:szCs w:val="26"/>
                <w:lang w:val="pl-PL"/>
              </w:rPr>
            </w:pPr>
            <w:r w:rsidRPr="00DB0FC3">
              <w:rPr>
                <w:rFonts w:ascii="Times New Roman" w:hAnsi="Times New Roman"/>
                <w:sz w:val="26"/>
                <w:szCs w:val="26"/>
                <w:lang w:val="pl-PL"/>
              </w:rPr>
              <w:t xml:space="preserve"> </w:t>
            </w:r>
            <w:r w:rsidR="008F0F38" w:rsidRPr="00DB0FC3">
              <w:rPr>
                <w:rFonts w:ascii="Times New Roman" w:hAnsi="Times New Roman"/>
                <w:sz w:val="26"/>
                <w:szCs w:val="26"/>
                <w:lang w:val="pl-PL"/>
              </w:rPr>
              <w:t xml:space="preserve">Hình thức: GV dạy học bài mới tại lớp; GV chia nhóm nhỏ để thảo luận; GV giao bài tập về nhà để </w:t>
            </w:r>
            <w:r w:rsidR="006061C3" w:rsidRPr="00DB0FC3">
              <w:rPr>
                <w:rFonts w:ascii="Times New Roman" w:hAnsi="Times New Roman"/>
                <w:sz w:val="26"/>
                <w:szCs w:val="26"/>
                <w:lang w:val="pl-PL"/>
              </w:rPr>
              <w:t>người học</w:t>
            </w:r>
            <w:r w:rsidR="008F0F38" w:rsidRPr="00DB0FC3">
              <w:rPr>
                <w:rFonts w:ascii="Times New Roman" w:hAnsi="Times New Roman"/>
                <w:sz w:val="26"/>
                <w:szCs w:val="26"/>
                <w:lang w:val="pl-PL"/>
              </w:rPr>
              <w:t xml:space="preserve">chuẩn bị trước.                                                                                                                                                                                                                                                                                        </w:t>
            </w:r>
          </w:p>
          <w:p w14:paraId="146D8ACA" w14:textId="77777777" w:rsidR="008F0F38" w:rsidRPr="00DB0FC3" w:rsidRDefault="008F0F38" w:rsidP="00DB0FC3">
            <w:pPr>
              <w:pStyle w:val="ListParagraph"/>
              <w:spacing w:after="0"/>
              <w:ind w:left="0"/>
              <w:contextualSpacing w:val="0"/>
              <w:jc w:val="both"/>
              <w:rPr>
                <w:rFonts w:ascii="Times New Roman" w:hAnsi="Times New Roman"/>
                <w:sz w:val="26"/>
                <w:szCs w:val="26"/>
                <w:lang w:val="pl-PL"/>
              </w:rPr>
            </w:pPr>
            <w:r w:rsidRPr="00DB0FC3">
              <w:rPr>
                <w:rFonts w:ascii="Times New Roman" w:hAnsi="Times New Roman"/>
                <w:sz w:val="26"/>
                <w:szCs w:val="26"/>
                <w:lang w:val="pl-PL"/>
              </w:rPr>
              <w:t xml:space="preserve">Phương pháp: thuyết trình; nêu vấn đề; hoạt động nhóm; semina; Giao bài tập về nhà </w:t>
            </w:r>
          </w:p>
          <w:p w14:paraId="21E85256" w14:textId="0519A0F8" w:rsidR="00FF7A0D" w:rsidRPr="00DB0FC3" w:rsidRDefault="008F0F38" w:rsidP="00DB0FC3">
            <w:pPr>
              <w:pStyle w:val="ListParagraph"/>
              <w:spacing w:after="0"/>
              <w:ind w:left="0"/>
              <w:contextualSpacing w:val="0"/>
              <w:jc w:val="both"/>
              <w:rPr>
                <w:rFonts w:ascii="Times New Roman" w:hAnsi="Times New Roman"/>
                <w:sz w:val="26"/>
                <w:szCs w:val="26"/>
                <w:lang w:val="pl-PL"/>
              </w:rPr>
            </w:pPr>
            <w:r w:rsidRPr="00DB0FC3">
              <w:rPr>
                <w:rFonts w:ascii="Times New Roman" w:hAnsi="Times New Roman"/>
                <w:sz w:val="26"/>
                <w:szCs w:val="26"/>
                <w:lang w:val="pl-PL"/>
              </w:rPr>
              <w:t>Phương tiện: bảng và phấn, máy chiếu, giấy A0.</w:t>
            </w:r>
          </w:p>
        </w:tc>
        <w:tc>
          <w:tcPr>
            <w:tcW w:w="1559" w:type="dxa"/>
          </w:tcPr>
          <w:p w14:paraId="68AB7BEA" w14:textId="021CBA5F" w:rsidR="00FF7A0D" w:rsidRPr="00DB0FC3" w:rsidRDefault="00567040" w:rsidP="00DB0FC3">
            <w:pPr>
              <w:pStyle w:val="ListParagraph"/>
              <w:spacing w:after="0"/>
              <w:ind w:left="0"/>
              <w:contextualSpacing w:val="0"/>
              <w:jc w:val="center"/>
              <w:rPr>
                <w:rFonts w:ascii="Times New Roman" w:hAnsi="Times New Roman"/>
                <w:sz w:val="26"/>
                <w:szCs w:val="26"/>
                <w:lang w:val="pl-PL"/>
              </w:rPr>
            </w:pPr>
            <w:r w:rsidRPr="00DB0FC3">
              <w:rPr>
                <w:rFonts w:ascii="Times New Roman" w:hAnsi="Times New Roman"/>
                <w:sz w:val="26"/>
                <w:szCs w:val="26"/>
                <w:lang w:val="pl-PL"/>
              </w:rPr>
              <w:t>Tuầ</w:t>
            </w:r>
            <w:r w:rsidR="00E70DAD" w:rsidRPr="00DB0FC3">
              <w:rPr>
                <w:rFonts w:ascii="Times New Roman" w:hAnsi="Times New Roman"/>
                <w:sz w:val="26"/>
                <w:szCs w:val="26"/>
                <w:lang w:val="pl-PL"/>
              </w:rPr>
              <w:t xml:space="preserve">n 4 </w:t>
            </w:r>
            <w:r w:rsidR="00F25674" w:rsidRPr="00DB0FC3">
              <w:rPr>
                <w:rFonts w:ascii="Times New Roman" w:hAnsi="Times New Roman"/>
                <w:sz w:val="26"/>
                <w:szCs w:val="26"/>
                <w:lang w:val="pl-PL"/>
              </w:rPr>
              <w:t>–</w:t>
            </w:r>
            <w:r w:rsidR="00E70DAD" w:rsidRPr="00DB0FC3">
              <w:rPr>
                <w:rFonts w:ascii="Times New Roman" w:hAnsi="Times New Roman"/>
                <w:sz w:val="26"/>
                <w:szCs w:val="26"/>
                <w:lang w:val="pl-PL"/>
              </w:rPr>
              <w:t xml:space="preserve"> 9</w:t>
            </w:r>
          </w:p>
        </w:tc>
      </w:tr>
      <w:tr w:rsidR="00CD6B3B" w:rsidRPr="00DB0FC3" w14:paraId="2D0ED39B" w14:textId="01693D91" w:rsidTr="008F0F38">
        <w:trPr>
          <w:trHeight w:val="20"/>
        </w:trPr>
        <w:tc>
          <w:tcPr>
            <w:tcW w:w="1305" w:type="dxa"/>
          </w:tcPr>
          <w:p w14:paraId="4801A9D1" w14:textId="6EC75E97" w:rsidR="00CD6B3B" w:rsidRPr="00DB0FC3" w:rsidRDefault="00CD6B3B" w:rsidP="00537367">
            <w:pPr>
              <w:pStyle w:val="Tablejust"/>
            </w:pPr>
            <w:r w:rsidRPr="00DB0FC3">
              <w:t>Chương 3</w:t>
            </w:r>
          </w:p>
        </w:tc>
        <w:tc>
          <w:tcPr>
            <w:tcW w:w="1701" w:type="dxa"/>
          </w:tcPr>
          <w:p w14:paraId="61D5CA71" w14:textId="6B6CF3E0" w:rsidR="00CD6B3B" w:rsidRPr="00DB0FC3" w:rsidRDefault="00CD6B3B" w:rsidP="00537367">
            <w:pPr>
              <w:pStyle w:val="Tablejust"/>
            </w:pPr>
            <w:r w:rsidRPr="00DB0FC3">
              <w:t>1,2,3,4,5,8</w:t>
            </w:r>
          </w:p>
        </w:tc>
        <w:tc>
          <w:tcPr>
            <w:tcW w:w="5165" w:type="dxa"/>
          </w:tcPr>
          <w:p w14:paraId="3AA54E46" w14:textId="2072E61E" w:rsidR="008F0F38" w:rsidRPr="00DB0FC3" w:rsidRDefault="008F0F38" w:rsidP="00DB0FC3">
            <w:pPr>
              <w:pStyle w:val="ListParagraph"/>
              <w:spacing w:after="0"/>
              <w:ind w:left="0"/>
              <w:contextualSpacing w:val="0"/>
              <w:jc w:val="both"/>
              <w:rPr>
                <w:rFonts w:ascii="Times New Roman" w:hAnsi="Times New Roman"/>
                <w:sz w:val="26"/>
                <w:szCs w:val="26"/>
                <w:lang w:val="pl-PL"/>
              </w:rPr>
            </w:pPr>
            <w:r w:rsidRPr="00DB0FC3">
              <w:rPr>
                <w:rFonts w:ascii="Times New Roman" w:hAnsi="Times New Roman"/>
                <w:sz w:val="26"/>
                <w:szCs w:val="26"/>
                <w:lang w:val="pl-PL"/>
              </w:rPr>
              <w:t xml:space="preserve">Hình thức: GV dạy học bài mới tại lớp; GV chia nhóm nhỏ để thảo luận; GV giao bài tập về nhà để </w:t>
            </w:r>
            <w:r w:rsidR="001A56D6" w:rsidRPr="00DB0FC3">
              <w:rPr>
                <w:rFonts w:ascii="Times New Roman" w:hAnsi="Times New Roman"/>
                <w:sz w:val="26"/>
                <w:szCs w:val="26"/>
                <w:lang w:val="pl-PL"/>
              </w:rPr>
              <w:t xml:space="preserve">người học </w:t>
            </w:r>
            <w:r w:rsidRPr="00DB0FC3">
              <w:rPr>
                <w:rFonts w:ascii="Times New Roman" w:hAnsi="Times New Roman"/>
                <w:sz w:val="26"/>
                <w:szCs w:val="26"/>
                <w:lang w:val="pl-PL"/>
              </w:rPr>
              <w:t xml:space="preserve">chuẩn bị trước.                                                                                                                                                                                                                                                                                        </w:t>
            </w:r>
          </w:p>
          <w:p w14:paraId="72B8AA58" w14:textId="77777777" w:rsidR="008F0F38" w:rsidRPr="00DB0FC3" w:rsidRDefault="008F0F38" w:rsidP="00DB0FC3">
            <w:pPr>
              <w:pStyle w:val="ListParagraph"/>
              <w:spacing w:after="0"/>
              <w:ind w:left="0"/>
              <w:contextualSpacing w:val="0"/>
              <w:jc w:val="both"/>
              <w:rPr>
                <w:rFonts w:ascii="Times New Roman" w:hAnsi="Times New Roman"/>
                <w:sz w:val="26"/>
                <w:szCs w:val="26"/>
                <w:lang w:val="pl-PL"/>
              </w:rPr>
            </w:pPr>
            <w:r w:rsidRPr="00DB0FC3">
              <w:rPr>
                <w:rFonts w:ascii="Times New Roman" w:hAnsi="Times New Roman"/>
                <w:sz w:val="26"/>
                <w:szCs w:val="26"/>
                <w:lang w:val="pl-PL"/>
              </w:rPr>
              <w:t xml:space="preserve">Phương pháp: thuyết trình; nêu vấn đề; hoạt động nhóm; semina; Giao bài tập về nhà </w:t>
            </w:r>
          </w:p>
          <w:p w14:paraId="6F550E34" w14:textId="3B3BC48C" w:rsidR="00CD6B3B" w:rsidRPr="00DB0FC3" w:rsidRDefault="008F0F38" w:rsidP="00537367">
            <w:pPr>
              <w:pStyle w:val="Tablejust"/>
            </w:pPr>
            <w:r w:rsidRPr="00DB0FC3">
              <w:t>Phương tiện: bảng và phấn, máy chiếu, giấy A0.</w:t>
            </w:r>
          </w:p>
        </w:tc>
        <w:tc>
          <w:tcPr>
            <w:tcW w:w="1559" w:type="dxa"/>
          </w:tcPr>
          <w:p w14:paraId="3D6B8325" w14:textId="168981C5" w:rsidR="00CD6B3B" w:rsidRPr="00DB0FC3" w:rsidRDefault="00567040" w:rsidP="00537367">
            <w:pPr>
              <w:pStyle w:val="Tablejust"/>
            </w:pPr>
            <w:r w:rsidRPr="00DB0FC3">
              <w:t>Tuầ</w:t>
            </w:r>
            <w:r w:rsidR="00E70DAD" w:rsidRPr="00DB0FC3">
              <w:t xml:space="preserve">n 10 </w:t>
            </w:r>
            <w:r w:rsidR="00F25674" w:rsidRPr="00DB0FC3">
              <w:t>–</w:t>
            </w:r>
            <w:r w:rsidR="00E70DAD" w:rsidRPr="00DB0FC3">
              <w:t xml:space="preserve"> 15</w:t>
            </w:r>
          </w:p>
        </w:tc>
      </w:tr>
    </w:tbl>
    <w:p w14:paraId="1AE49707" w14:textId="0237024F" w:rsidR="00613499" w:rsidRPr="00DB0FC3" w:rsidRDefault="007C6B5A" w:rsidP="00DB0FC3">
      <w:pPr>
        <w:spacing w:line="276" w:lineRule="auto"/>
        <w:rPr>
          <w:b/>
          <w:bCs/>
          <w:sz w:val="26"/>
          <w:szCs w:val="26"/>
          <w:lang w:val="pl-PL"/>
        </w:rPr>
      </w:pPr>
      <w:r w:rsidRPr="00DB0FC3">
        <w:rPr>
          <w:b/>
          <w:bCs/>
          <w:sz w:val="26"/>
          <w:szCs w:val="26"/>
          <w:lang w:val="pl-PL"/>
        </w:rPr>
        <w:t>8</w:t>
      </w:r>
      <w:r w:rsidR="00613499" w:rsidRPr="00DB0FC3">
        <w:rPr>
          <w:b/>
          <w:bCs/>
          <w:sz w:val="26"/>
          <w:szCs w:val="26"/>
          <w:lang w:val="pl-PL"/>
        </w:rPr>
        <w:t>. Đánh giá kết quả học tập</w:t>
      </w:r>
    </w:p>
    <w:p w14:paraId="4E829DDE" w14:textId="6C0807D8" w:rsidR="00613499" w:rsidRPr="00DB0FC3" w:rsidRDefault="007C6B5A" w:rsidP="00DB0FC3">
      <w:pPr>
        <w:spacing w:line="276" w:lineRule="auto"/>
        <w:rPr>
          <w:sz w:val="26"/>
          <w:szCs w:val="26"/>
          <w:lang w:val="vi-VN"/>
        </w:rPr>
      </w:pPr>
      <w:r w:rsidRPr="00DB0FC3">
        <w:rPr>
          <w:b/>
          <w:bCs/>
          <w:i/>
          <w:iCs/>
          <w:sz w:val="26"/>
          <w:szCs w:val="26"/>
          <w:lang w:val="vi-VN"/>
        </w:rPr>
        <w:t>8</w:t>
      </w:r>
      <w:r w:rsidR="00613499" w:rsidRPr="00DB0FC3">
        <w:rPr>
          <w:b/>
          <w:bCs/>
          <w:i/>
          <w:iCs/>
          <w:sz w:val="26"/>
          <w:szCs w:val="26"/>
          <w:lang w:val="vi-VN"/>
        </w:rPr>
        <w:t>.1.</w:t>
      </w:r>
      <w:r w:rsidR="00D05135" w:rsidRPr="00DB0FC3">
        <w:rPr>
          <w:b/>
          <w:bCs/>
          <w:i/>
          <w:iCs/>
          <w:sz w:val="26"/>
          <w:szCs w:val="26"/>
          <w:lang w:val="vi-VN"/>
        </w:rPr>
        <w:t xml:space="preserve"> </w:t>
      </w:r>
      <w:r w:rsidR="00613499" w:rsidRPr="00DB0FC3">
        <w:rPr>
          <w:b/>
          <w:bCs/>
          <w:i/>
          <w:iCs/>
          <w:sz w:val="26"/>
          <w:szCs w:val="26"/>
          <w:lang w:val="vi-VN"/>
        </w:rPr>
        <w:t>Thang điểm đánh giá</w:t>
      </w:r>
      <w:r w:rsidR="00613499" w:rsidRPr="00DB0FC3">
        <w:rPr>
          <w:sz w:val="26"/>
          <w:szCs w:val="26"/>
          <w:lang w:val="vi-VN"/>
        </w:rPr>
        <w:t>: 10 (100%)</w:t>
      </w:r>
    </w:p>
    <w:p w14:paraId="03EF1B94" w14:textId="2BFB329C" w:rsidR="00613499" w:rsidRPr="00DB0FC3" w:rsidRDefault="007C6B5A" w:rsidP="00DB0FC3">
      <w:pPr>
        <w:spacing w:line="276" w:lineRule="auto"/>
        <w:rPr>
          <w:b/>
          <w:bCs/>
          <w:i/>
          <w:iCs/>
          <w:sz w:val="26"/>
          <w:szCs w:val="26"/>
        </w:rPr>
      </w:pPr>
      <w:r w:rsidRPr="00DB0FC3">
        <w:rPr>
          <w:b/>
          <w:bCs/>
          <w:i/>
          <w:iCs/>
          <w:sz w:val="26"/>
          <w:szCs w:val="26"/>
          <w:lang w:val="vi-VN"/>
        </w:rPr>
        <w:t>8</w:t>
      </w:r>
      <w:r w:rsidR="00613499" w:rsidRPr="00DB0FC3">
        <w:rPr>
          <w:b/>
          <w:bCs/>
          <w:i/>
          <w:iCs/>
          <w:sz w:val="26"/>
          <w:szCs w:val="26"/>
          <w:lang w:val="vi-VN"/>
        </w:rPr>
        <w:t>.2.</w:t>
      </w:r>
      <w:r w:rsidR="00D05135" w:rsidRPr="00DB0FC3">
        <w:rPr>
          <w:b/>
          <w:bCs/>
          <w:i/>
          <w:iCs/>
          <w:sz w:val="26"/>
          <w:szCs w:val="26"/>
          <w:lang w:val="vi-VN"/>
        </w:rPr>
        <w:t xml:space="preserve"> </w:t>
      </w:r>
      <w:r w:rsidR="00613499" w:rsidRPr="00DB0FC3">
        <w:rPr>
          <w:b/>
          <w:bCs/>
          <w:i/>
          <w:iCs/>
          <w:sz w:val="26"/>
          <w:szCs w:val="26"/>
          <w:lang w:val="vi-VN"/>
        </w:rPr>
        <w:t xml:space="preserve">Phương thức </w:t>
      </w:r>
      <w:r w:rsidR="00A25C6B" w:rsidRPr="00DB0FC3">
        <w:rPr>
          <w:b/>
          <w:bCs/>
          <w:i/>
          <w:iCs/>
          <w:sz w:val="26"/>
          <w:szCs w:val="26"/>
          <w:lang w:val="vi-VN"/>
        </w:rPr>
        <w:t>đánh giá</w:t>
      </w:r>
    </w:p>
    <w:tbl>
      <w:tblPr>
        <w:tblW w:w="9654"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066"/>
        <w:gridCol w:w="2126"/>
      </w:tblGrid>
      <w:tr w:rsidR="008B1C72" w:rsidRPr="00DB0FC3" w14:paraId="1D3DDCBD" w14:textId="4E5C455D" w:rsidTr="00874A60">
        <w:trPr>
          <w:trHeight w:val="630"/>
          <w:tblHeader/>
        </w:trPr>
        <w:tc>
          <w:tcPr>
            <w:tcW w:w="76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9884638" w14:textId="77777777" w:rsidR="008B1C72" w:rsidRPr="00DB0FC3" w:rsidRDefault="008B1C72" w:rsidP="00DB0FC3">
            <w:pPr>
              <w:spacing w:line="276" w:lineRule="auto"/>
              <w:jc w:val="center"/>
              <w:rPr>
                <w:rFonts w:eastAsia="Times New Roman"/>
                <w:b/>
                <w:bCs/>
                <w:sz w:val="26"/>
                <w:szCs w:val="26"/>
              </w:rPr>
            </w:pPr>
            <w:r w:rsidRPr="00DB0FC3">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FAC4D5" w14:textId="77777777" w:rsidR="008B1C72" w:rsidRPr="00DB0FC3" w:rsidRDefault="008B1C72" w:rsidP="00DB0FC3">
            <w:pPr>
              <w:spacing w:line="276" w:lineRule="auto"/>
              <w:jc w:val="center"/>
              <w:rPr>
                <w:rFonts w:eastAsia="Times New Roman"/>
                <w:b/>
                <w:bCs/>
                <w:sz w:val="26"/>
                <w:szCs w:val="26"/>
              </w:rPr>
            </w:pPr>
            <w:r w:rsidRPr="00DB0FC3">
              <w:rPr>
                <w:rFonts w:eastAsia="Times New Roman"/>
                <w:b/>
                <w:bCs/>
                <w:sz w:val="26"/>
                <w:szCs w:val="26"/>
              </w:rPr>
              <w:t>Loại điểm</w:t>
            </w:r>
          </w:p>
        </w:tc>
        <w:tc>
          <w:tcPr>
            <w:tcW w:w="20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5E0E33" w14:textId="77777777" w:rsidR="008B1C72" w:rsidRPr="00DB0FC3" w:rsidRDefault="008B1C72" w:rsidP="00DB0FC3">
            <w:pPr>
              <w:spacing w:line="276" w:lineRule="auto"/>
              <w:jc w:val="center"/>
              <w:rPr>
                <w:rFonts w:eastAsia="Times New Roman"/>
                <w:b/>
                <w:bCs/>
                <w:sz w:val="26"/>
                <w:szCs w:val="26"/>
              </w:rPr>
            </w:pPr>
            <w:r w:rsidRPr="00DB0FC3">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5386CE" w14:textId="77777777" w:rsidR="008B1C72" w:rsidRPr="00DB0FC3" w:rsidRDefault="008B1C72" w:rsidP="00DB0FC3">
            <w:pPr>
              <w:spacing w:line="276" w:lineRule="auto"/>
              <w:jc w:val="center"/>
              <w:rPr>
                <w:rFonts w:eastAsia="Times New Roman"/>
                <w:b/>
                <w:bCs/>
                <w:sz w:val="26"/>
                <w:szCs w:val="26"/>
              </w:rPr>
            </w:pPr>
            <w:r w:rsidRPr="00DB0FC3">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67633A" w14:textId="76E7C3A0" w:rsidR="008B1C72" w:rsidRPr="00DB0FC3" w:rsidRDefault="008B1C72" w:rsidP="00DB0FC3">
            <w:pPr>
              <w:spacing w:line="276" w:lineRule="auto"/>
              <w:jc w:val="center"/>
              <w:rPr>
                <w:rFonts w:eastAsia="Times New Roman"/>
                <w:b/>
                <w:bCs/>
                <w:sz w:val="26"/>
                <w:szCs w:val="26"/>
              </w:rPr>
            </w:pPr>
            <w:r w:rsidRPr="00DB0FC3">
              <w:rPr>
                <w:rFonts w:eastAsia="Times New Roman"/>
                <w:b/>
                <w:bCs/>
                <w:sz w:val="26"/>
                <w:szCs w:val="26"/>
              </w:rPr>
              <w:t>Thời điểm</w:t>
            </w:r>
          </w:p>
        </w:tc>
        <w:tc>
          <w:tcPr>
            <w:tcW w:w="206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569279" w14:textId="77777777" w:rsidR="008B1C72" w:rsidRPr="00DB0FC3" w:rsidRDefault="008B1C72" w:rsidP="00DB0FC3">
            <w:pPr>
              <w:spacing w:line="276" w:lineRule="auto"/>
              <w:jc w:val="center"/>
              <w:rPr>
                <w:rFonts w:eastAsia="Times New Roman"/>
                <w:b/>
                <w:bCs/>
                <w:sz w:val="26"/>
                <w:szCs w:val="26"/>
              </w:rPr>
            </w:pPr>
            <w:r w:rsidRPr="00DB0FC3">
              <w:rPr>
                <w:rFonts w:eastAsia="Times New Roman"/>
                <w:b/>
                <w:bCs/>
                <w:sz w:val="26"/>
                <w:szCs w:val="26"/>
              </w:rPr>
              <w:t>Phương thức</w:t>
            </w:r>
          </w:p>
        </w:tc>
        <w:tc>
          <w:tcPr>
            <w:tcW w:w="2126" w:type="dxa"/>
            <w:tcBorders>
              <w:top w:val="single" w:sz="4" w:space="0" w:color="auto"/>
              <w:left w:val="nil"/>
              <w:bottom w:val="single" w:sz="4" w:space="0" w:color="auto"/>
              <w:right w:val="single" w:sz="4" w:space="0" w:color="auto"/>
            </w:tcBorders>
            <w:shd w:val="clear" w:color="auto" w:fill="FFFFFF"/>
            <w:vAlign w:val="center"/>
          </w:tcPr>
          <w:p w14:paraId="44DDD29B" w14:textId="112F26F2" w:rsidR="008B1C72" w:rsidRPr="00DB0FC3" w:rsidRDefault="008B1C72" w:rsidP="00DB0FC3">
            <w:pPr>
              <w:spacing w:line="276" w:lineRule="auto"/>
              <w:jc w:val="center"/>
              <w:rPr>
                <w:rFonts w:eastAsia="Times New Roman"/>
                <w:b/>
                <w:bCs/>
                <w:sz w:val="26"/>
                <w:szCs w:val="26"/>
              </w:rPr>
            </w:pPr>
            <w:r w:rsidRPr="00DB0FC3">
              <w:rPr>
                <w:b/>
                <w:sz w:val="26"/>
                <w:szCs w:val="26"/>
              </w:rPr>
              <w:t>Mã chuẩn đầu ra học phần</w:t>
            </w:r>
          </w:p>
        </w:tc>
      </w:tr>
      <w:tr w:rsidR="00874A60" w:rsidRPr="00DB0FC3" w14:paraId="7C70624D" w14:textId="77777777" w:rsidTr="00874A60">
        <w:trPr>
          <w:trHeight w:val="1506"/>
        </w:trPr>
        <w:tc>
          <w:tcPr>
            <w:tcW w:w="768" w:type="dxa"/>
            <w:vMerge w:val="restart"/>
            <w:tcBorders>
              <w:top w:val="nil"/>
              <w:left w:val="single" w:sz="4" w:space="0" w:color="auto"/>
              <w:right w:val="single" w:sz="4" w:space="0" w:color="auto"/>
            </w:tcBorders>
            <w:shd w:val="clear" w:color="auto" w:fill="FFFFFF"/>
            <w:vAlign w:val="center"/>
          </w:tcPr>
          <w:p w14:paraId="7972B365" w14:textId="1A9A8B50"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Đánh giá quá trình</w:t>
            </w:r>
          </w:p>
        </w:tc>
        <w:tc>
          <w:tcPr>
            <w:tcW w:w="919" w:type="dxa"/>
            <w:vMerge w:val="restart"/>
            <w:tcBorders>
              <w:top w:val="nil"/>
              <w:left w:val="single" w:sz="4" w:space="0" w:color="auto"/>
              <w:right w:val="single" w:sz="4" w:space="0" w:color="auto"/>
            </w:tcBorders>
            <w:shd w:val="clear" w:color="auto" w:fill="FFFFFF"/>
            <w:vAlign w:val="center"/>
          </w:tcPr>
          <w:p w14:paraId="40592E2A" w14:textId="5660B493"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 xml:space="preserve">Điểm đánh giá chuyên cần và </w:t>
            </w:r>
            <w:r w:rsidRPr="00DB0FC3">
              <w:rPr>
                <w:rFonts w:eastAsia="Times New Roman"/>
                <w:sz w:val="26"/>
                <w:szCs w:val="26"/>
              </w:rPr>
              <w:lastRenderedPageBreak/>
              <w:t>kiểm tra thường xuyên (a1)</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384CE07E" w14:textId="2AE966C4"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lastRenderedPageBreak/>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784D1670" w14:textId="7FEA9654"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4062D0A1" w14:textId="65960295"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Các buổi học</w:t>
            </w:r>
          </w:p>
        </w:tc>
        <w:tc>
          <w:tcPr>
            <w:tcW w:w="206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29EA99C4" w14:textId="46EE07E3" w:rsidR="00874A60" w:rsidRPr="00DB0FC3" w:rsidRDefault="00874A60" w:rsidP="00DB0FC3">
            <w:pPr>
              <w:spacing w:line="276" w:lineRule="auto"/>
              <w:ind w:firstLine="277"/>
              <w:jc w:val="center"/>
              <w:rPr>
                <w:rFonts w:eastAsia="Times New Roman"/>
                <w:sz w:val="26"/>
                <w:szCs w:val="26"/>
              </w:rPr>
            </w:pPr>
            <w:r w:rsidRPr="00DB0FC3">
              <w:rPr>
                <w:rFonts w:eastAsia="Times New Roman"/>
                <w:sz w:val="26"/>
                <w:szCs w:val="26"/>
              </w:rPr>
              <w:t>Điểm danh</w:t>
            </w:r>
          </w:p>
        </w:tc>
        <w:tc>
          <w:tcPr>
            <w:tcW w:w="2126" w:type="dxa"/>
            <w:tcBorders>
              <w:left w:val="nil"/>
              <w:bottom w:val="single" w:sz="4" w:space="0" w:color="auto"/>
              <w:right w:val="single" w:sz="4" w:space="0" w:color="auto"/>
            </w:tcBorders>
            <w:shd w:val="clear" w:color="auto" w:fill="FFFFFF"/>
          </w:tcPr>
          <w:p w14:paraId="2819AF8C" w14:textId="1E7EB975"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C</w:t>
            </w:r>
            <w:r w:rsidRPr="00DB0FC3">
              <w:rPr>
                <w:rFonts w:eastAsia="Times New Roman"/>
                <w:sz w:val="26"/>
                <w:szCs w:val="26"/>
                <w:vertAlign w:val="subscript"/>
              </w:rPr>
              <w:t>hp</w:t>
            </w:r>
            <w:r w:rsidRPr="00DB0FC3">
              <w:rPr>
                <w:rFonts w:eastAsia="Times New Roman"/>
                <w:sz w:val="26"/>
                <w:szCs w:val="26"/>
              </w:rPr>
              <w:t>1</w:t>
            </w:r>
          </w:p>
        </w:tc>
      </w:tr>
      <w:tr w:rsidR="00874A60" w:rsidRPr="00DB0FC3" w14:paraId="6FAEF138" w14:textId="77777777" w:rsidTr="00874A60">
        <w:trPr>
          <w:trHeight w:val="2826"/>
        </w:trPr>
        <w:tc>
          <w:tcPr>
            <w:tcW w:w="768" w:type="dxa"/>
            <w:vMerge/>
            <w:tcBorders>
              <w:left w:val="single" w:sz="4" w:space="0" w:color="auto"/>
              <w:right w:val="single" w:sz="4" w:space="0" w:color="auto"/>
            </w:tcBorders>
            <w:shd w:val="clear" w:color="auto" w:fill="FFFFFF"/>
            <w:vAlign w:val="center"/>
          </w:tcPr>
          <w:p w14:paraId="2DCC756C" w14:textId="77777777" w:rsidR="00874A60" w:rsidRPr="00DB0FC3" w:rsidRDefault="00874A60" w:rsidP="00DB0FC3">
            <w:pPr>
              <w:spacing w:line="276" w:lineRule="auto"/>
              <w:jc w:val="center"/>
              <w:rPr>
                <w:rFonts w:eastAsia="Times New Roman"/>
                <w:sz w:val="26"/>
                <w:szCs w:val="26"/>
              </w:rPr>
            </w:pPr>
          </w:p>
        </w:tc>
        <w:tc>
          <w:tcPr>
            <w:tcW w:w="919" w:type="dxa"/>
            <w:vMerge/>
            <w:tcBorders>
              <w:left w:val="single" w:sz="4" w:space="0" w:color="auto"/>
              <w:right w:val="single" w:sz="4" w:space="0" w:color="auto"/>
            </w:tcBorders>
            <w:shd w:val="clear" w:color="auto" w:fill="FFFFFF"/>
            <w:vAlign w:val="center"/>
          </w:tcPr>
          <w:p w14:paraId="17C169A2" w14:textId="77777777" w:rsidR="00874A60" w:rsidRPr="00DB0FC3" w:rsidRDefault="00874A60" w:rsidP="00DB0FC3">
            <w:pPr>
              <w:spacing w:line="276" w:lineRule="auto"/>
              <w:jc w:val="center"/>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7C427B35" w14:textId="7AAE13B5"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Thái độ học tập</w:t>
            </w:r>
          </w:p>
          <w:p w14:paraId="71FE2492" w14:textId="1D7DA70D"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3DCDE223" w14:textId="787E6EDE"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1E691E2D" w14:textId="440F8FC2"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Theo thời điểm thực hiện nhiệm vụ học tập do giảng viên giao</w:t>
            </w:r>
          </w:p>
        </w:tc>
        <w:tc>
          <w:tcPr>
            <w:tcW w:w="206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41B7666F" w14:textId="365D24E3" w:rsidR="00874A60" w:rsidRPr="00DB0FC3" w:rsidRDefault="00874A60" w:rsidP="00DB0FC3">
            <w:pPr>
              <w:spacing w:line="276" w:lineRule="auto"/>
              <w:ind w:firstLine="277"/>
              <w:jc w:val="center"/>
              <w:rPr>
                <w:rFonts w:eastAsia="Times New Roman"/>
                <w:sz w:val="26"/>
                <w:szCs w:val="26"/>
              </w:rPr>
            </w:pPr>
            <w:r w:rsidRPr="00DB0FC3">
              <w:rPr>
                <w:rFonts w:eastAsia="Times New Roman"/>
                <w:spacing w:val="-6"/>
                <w:sz w:val="26"/>
                <w:szCs w:val="26"/>
              </w:rPr>
              <w:t xml:space="preserve">Đánh giá mức độ hoàn thành </w:t>
            </w:r>
            <w:r w:rsidRPr="00DB0FC3">
              <w:rPr>
                <w:rFonts w:eastAsia="Times New Roman"/>
                <w:sz w:val="26"/>
                <w:szCs w:val="26"/>
              </w:rPr>
              <w:t>các nhiệm vụ học tập</w:t>
            </w:r>
          </w:p>
        </w:tc>
        <w:tc>
          <w:tcPr>
            <w:tcW w:w="2126" w:type="dxa"/>
            <w:tcBorders>
              <w:left w:val="nil"/>
              <w:bottom w:val="single" w:sz="4" w:space="0" w:color="auto"/>
              <w:right w:val="single" w:sz="4" w:space="0" w:color="auto"/>
            </w:tcBorders>
            <w:shd w:val="clear" w:color="auto" w:fill="FFFFFF"/>
          </w:tcPr>
          <w:p w14:paraId="33E1921B" w14:textId="7C45B959"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C</w:t>
            </w:r>
            <w:r w:rsidRPr="00DB0FC3">
              <w:rPr>
                <w:rFonts w:eastAsia="Times New Roman"/>
                <w:sz w:val="26"/>
                <w:szCs w:val="26"/>
                <w:vertAlign w:val="subscript"/>
              </w:rPr>
              <w:t>hp</w:t>
            </w:r>
            <w:r w:rsidRPr="00DB0FC3">
              <w:rPr>
                <w:rFonts w:eastAsia="Times New Roman"/>
                <w:sz w:val="26"/>
                <w:szCs w:val="26"/>
              </w:rPr>
              <w:t>1</w:t>
            </w:r>
          </w:p>
        </w:tc>
      </w:tr>
      <w:tr w:rsidR="00874A60" w:rsidRPr="00DB0FC3" w14:paraId="6777557F" w14:textId="77777777" w:rsidTr="00A1410A">
        <w:trPr>
          <w:trHeight w:val="2245"/>
        </w:trPr>
        <w:tc>
          <w:tcPr>
            <w:tcW w:w="768" w:type="dxa"/>
            <w:vMerge/>
            <w:tcBorders>
              <w:left w:val="single" w:sz="4" w:space="0" w:color="auto"/>
              <w:bottom w:val="single" w:sz="4" w:space="0" w:color="auto"/>
              <w:right w:val="single" w:sz="4" w:space="0" w:color="auto"/>
            </w:tcBorders>
            <w:shd w:val="clear" w:color="auto" w:fill="FFFFFF"/>
            <w:vAlign w:val="center"/>
          </w:tcPr>
          <w:p w14:paraId="6AC29537" w14:textId="77777777" w:rsidR="00874A60" w:rsidRPr="00DB0FC3" w:rsidRDefault="00874A60" w:rsidP="00DB0FC3">
            <w:pPr>
              <w:spacing w:line="276" w:lineRule="auto"/>
              <w:jc w:val="both"/>
              <w:rPr>
                <w:rFonts w:eastAsia="Times New Roman"/>
                <w:sz w:val="26"/>
                <w:szCs w:val="26"/>
              </w:rPr>
            </w:pPr>
          </w:p>
        </w:tc>
        <w:tc>
          <w:tcPr>
            <w:tcW w:w="919" w:type="dxa"/>
            <w:vMerge/>
            <w:tcBorders>
              <w:left w:val="single" w:sz="4" w:space="0" w:color="auto"/>
              <w:bottom w:val="single" w:sz="4" w:space="0" w:color="auto"/>
              <w:right w:val="single" w:sz="4" w:space="0" w:color="auto"/>
            </w:tcBorders>
            <w:shd w:val="clear" w:color="auto" w:fill="FFFFFF"/>
            <w:vAlign w:val="center"/>
          </w:tcPr>
          <w:p w14:paraId="45E348B4" w14:textId="77777777" w:rsidR="00874A60" w:rsidRPr="00DB0FC3" w:rsidRDefault="00874A60" w:rsidP="00DB0FC3">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3B69068B" w14:textId="45D78021"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472CE494" w14:textId="775B4C6C"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2049D2B1" w14:textId="048FD4A8"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Do giảng viên chủ động</w:t>
            </w:r>
          </w:p>
        </w:tc>
        <w:tc>
          <w:tcPr>
            <w:tcW w:w="206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tcPr>
          <w:p w14:paraId="4B248A5F" w14:textId="1CDDE99B" w:rsidR="00874A60" w:rsidRPr="00DB0FC3" w:rsidRDefault="00874A60" w:rsidP="00DB0FC3">
            <w:pPr>
              <w:spacing w:line="276" w:lineRule="auto"/>
              <w:ind w:firstLine="277"/>
              <w:jc w:val="center"/>
              <w:rPr>
                <w:rFonts w:eastAsia="Times New Roman"/>
                <w:spacing w:val="-6"/>
                <w:sz w:val="26"/>
                <w:szCs w:val="26"/>
              </w:rPr>
            </w:pPr>
            <w:r w:rsidRPr="00DB0FC3">
              <w:rPr>
                <w:rFonts w:eastAsia="Times New Roman"/>
                <w:sz w:val="26"/>
                <w:szCs w:val="26"/>
              </w:rPr>
              <w:t>Sử dụng các phương thức:</w:t>
            </w:r>
            <w:r w:rsidRPr="00DB0FC3">
              <w:rPr>
                <w:rFonts w:eastAsia="Times New Roman"/>
                <w:sz w:val="26"/>
                <w:szCs w:val="26"/>
              </w:rPr>
              <w:br/>
              <w:t>+ Thảo luận;</w:t>
            </w:r>
            <w:r w:rsidRPr="00DB0FC3">
              <w:rPr>
                <w:rFonts w:eastAsia="Times New Roman"/>
                <w:sz w:val="26"/>
                <w:szCs w:val="26"/>
              </w:rPr>
              <w:br/>
              <w:t>+ Quan sát;</w:t>
            </w:r>
            <w:r w:rsidRPr="00DB0FC3">
              <w:rPr>
                <w:rFonts w:eastAsia="Times New Roman"/>
                <w:sz w:val="26"/>
                <w:szCs w:val="26"/>
              </w:rPr>
              <w:br/>
              <w:t>+ Hoạt động nhóm;</w:t>
            </w:r>
            <w:r w:rsidRPr="00DB0FC3">
              <w:rPr>
                <w:rFonts w:eastAsia="Times New Roman"/>
                <w:sz w:val="26"/>
                <w:szCs w:val="26"/>
              </w:rPr>
              <w:br/>
              <w:t>+ Làm bài tập về nhà</w:t>
            </w:r>
          </w:p>
        </w:tc>
        <w:tc>
          <w:tcPr>
            <w:tcW w:w="2126" w:type="dxa"/>
            <w:tcBorders>
              <w:left w:val="nil"/>
              <w:bottom w:val="single" w:sz="4" w:space="0" w:color="auto"/>
              <w:right w:val="single" w:sz="4" w:space="0" w:color="auto"/>
            </w:tcBorders>
            <w:shd w:val="clear" w:color="auto" w:fill="FFFFFF"/>
          </w:tcPr>
          <w:p w14:paraId="53DD2F95" w14:textId="11BB5624" w:rsidR="00874A60" w:rsidRPr="00DB0FC3" w:rsidRDefault="00874A60" w:rsidP="00DB0FC3">
            <w:pPr>
              <w:spacing w:line="276" w:lineRule="auto"/>
              <w:jc w:val="center"/>
              <w:rPr>
                <w:rFonts w:eastAsia="Times New Roman"/>
                <w:sz w:val="26"/>
                <w:szCs w:val="26"/>
              </w:rPr>
            </w:pPr>
            <w:r w:rsidRPr="00DB0FC3">
              <w:rPr>
                <w:rFonts w:eastAsia="Times New Roman"/>
                <w:sz w:val="26"/>
                <w:szCs w:val="26"/>
              </w:rPr>
              <w:t>C</w:t>
            </w:r>
            <w:r w:rsidRPr="00DB0FC3">
              <w:rPr>
                <w:rFonts w:eastAsia="Times New Roman"/>
                <w:sz w:val="26"/>
                <w:szCs w:val="26"/>
                <w:vertAlign w:val="subscript"/>
              </w:rPr>
              <w:t>hp</w:t>
            </w:r>
            <w:r w:rsidRPr="00DB0FC3">
              <w:rPr>
                <w:rFonts w:eastAsia="Times New Roman"/>
                <w:sz w:val="26"/>
                <w:szCs w:val="26"/>
              </w:rPr>
              <w:t>2; C</w:t>
            </w:r>
            <w:r w:rsidRPr="00DB0FC3">
              <w:rPr>
                <w:rFonts w:eastAsia="Times New Roman"/>
                <w:sz w:val="26"/>
                <w:szCs w:val="26"/>
                <w:vertAlign w:val="subscript"/>
              </w:rPr>
              <w:t>hp</w:t>
            </w:r>
            <w:r w:rsidRPr="00DB0FC3">
              <w:rPr>
                <w:rFonts w:eastAsia="Times New Roman"/>
                <w:sz w:val="26"/>
                <w:szCs w:val="26"/>
              </w:rPr>
              <w:t>3; C</w:t>
            </w:r>
            <w:r w:rsidRPr="00DB0FC3">
              <w:rPr>
                <w:rFonts w:eastAsia="Times New Roman"/>
                <w:sz w:val="26"/>
                <w:szCs w:val="26"/>
                <w:vertAlign w:val="subscript"/>
              </w:rPr>
              <w:t>hp</w:t>
            </w:r>
            <w:r w:rsidRPr="00DB0FC3">
              <w:rPr>
                <w:rFonts w:eastAsia="Times New Roman"/>
                <w:sz w:val="26"/>
                <w:szCs w:val="26"/>
              </w:rPr>
              <w:t>4; C</w:t>
            </w:r>
            <w:r w:rsidRPr="00DB0FC3">
              <w:rPr>
                <w:rFonts w:eastAsia="Times New Roman"/>
                <w:sz w:val="26"/>
                <w:szCs w:val="26"/>
                <w:vertAlign w:val="subscript"/>
              </w:rPr>
              <w:t>hp</w:t>
            </w:r>
            <w:r w:rsidRPr="00DB0FC3">
              <w:rPr>
                <w:rFonts w:eastAsia="Times New Roman"/>
                <w:sz w:val="26"/>
                <w:szCs w:val="26"/>
              </w:rPr>
              <w:t>5; C</w:t>
            </w:r>
            <w:r w:rsidRPr="00DB0FC3">
              <w:rPr>
                <w:rFonts w:eastAsia="Times New Roman"/>
                <w:sz w:val="26"/>
                <w:szCs w:val="26"/>
                <w:vertAlign w:val="subscript"/>
              </w:rPr>
              <w:t>hp</w:t>
            </w:r>
            <w:r w:rsidRPr="00DB0FC3">
              <w:rPr>
                <w:rFonts w:eastAsia="Times New Roman"/>
                <w:sz w:val="26"/>
                <w:szCs w:val="26"/>
              </w:rPr>
              <w:t xml:space="preserve">6 </w:t>
            </w:r>
          </w:p>
        </w:tc>
      </w:tr>
      <w:tr w:rsidR="00E501CC" w:rsidRPr="00DB0FC3" w14:paraId="5954A41B" w14:textId="071015A2" w:rsidTr="00874A60">
        <w:trPr>
          <w:trHeight w:val="2257"/>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1FBD58A" w14:textId="77777777" w:rsidR="00E501CC" w:rsidRPr="00DB0FC3" w:rsidRDefault="00E501CC" w:rsidP="00DB0FC3">
            <w:pPr>
              <w:spacing w:line="276" w:lineRule="auto"/>
              <w:jc w:val="both"/>
              <w:rPr>
                <w:rFonts w:eastAsia="Times New Roman"/>
                <w:sz w:val="26"/>
                <w:szCs w:val="26"/>
              </w:rPr>
            </w:pPr>
            <w:r w:rsidRPr="00DB0FC3">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3BE140" w14:textId="77777777" w:rsidR="00E501CC" w:rsidRPr="00DB0FC3" w:rsidRDefault="00E501CC" w:rsidP="00DB0FC3">
            <w:pPr>
              <w:spacing w:line="276" w:lineRule="auto"/>
              <w:jc w:val="center"/>
              <w:rPr>
                <w:rFonts w:eastAsia="Times New Roman"/>
                <w:sz w:val="26"/>
                <w:szCs w:val="26"/>
              </w:rPr>
            </w:pPr>
            <w:r w:rsidRPr="00DB0FC3">
              <w:rPr>
                <w:rFonts w:eastAsia="Times New Roman"/>
                <w:sz w:val="26"/>
                <w:szCs w:val="26"/>
              </w:rPr>
              <w:t>Điểm đánh giá giữa học phần (a2)</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1EECB1" w14:textId="19E4853E" w:rsidR="00E501CC" w:rsidRPr="00DB0FC3" w:rsidRDefault="00E501CC" w:rsidP="00DB0FC3">
            <w:pPr>
              <w:spacing w:line="276" w:lineRule="auto"/>
              <w:jc w:val="center"/>
              <w:rPr>
                <w:rFonts w:eastAsia="Times New Roman"/>
                <w:sz w:val="26"/>
                <w:szCs w:val="26"/>
              </w:rPr>
            </w:pPr>
            <w:r w:rsidRPr="00DB0FC3">
              <w:rPr>
                <w:rFonts w:eastAsia="Times New Roman"/>
                <w:sz w:val="26"/>
                <w:szCs w:val="26"/>
              </w:rPr>
              <w:t>Chuẩn đầu ra</w:t>
            </w:r>
          </w:p>
          <w:p w14:paraId="153D5774" w14:textId="45958BBF" w:rsidR="00E501CC" w:rsidRPr="00DB0FC3" w:rsidRDefault="00E501CC" w:rsidP="00DB0FC3">
            <w:pPr>
              <w:spacing w:line="276" w:lineRule="auto"/>
              <w:jc w:val="center"/>
              <w:rPr>
                <w:rFonts w:eastAsia="Times New Roman"/>
                <w:sz w:val="26"/>
                <w:szCs w:val="26"/>
              </w:rPr>
            </w:pPr>
            <w:r w:rsidRPr="00DB0FC3">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50B2B6" w14:textId="2CF339DC" w:rsidR="00E501CC" w:rsidRPr="00DB0FC3" w:rsidRDefault="00595A85" w:rsidP="00DB0FC3">
            <w:pPr>
              <w:spacing w:line="276" w:lineRule="auto"/>
              <w:jc w:val="center"/>
              <w:rPr>
                <w:rFonts w:eastAsia="Times New Roman"/>
                <w:sz w:val="26"/>
                <w:szCs w:val="26"/>
              </w:rPr>
            </w:pPr>
            <w:r>
              <w:rPr>
                <w:rFonts w:eastAsia="Times New Roman"/>
                <w:sz w:val="26"/>
                <w:szCs w:val="26"/>
              </w:rPr>
              <w:t>3</w:t>
            </w:r>
            <w:r w:rsidR="00E501CC" w:rsidRPr="00DB0FC3">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E4EB73" w14:textId="77777777" w:rsidR="00E501CC" w:rsidRPr="00DB0FC3" w:rsidRDefault="00E501CC" w:rsidP="00DB0FC3">
            <w:pPr>
              <w:spacing w:line="276" w:lineRule="auto"/>
              <w:jc w:val="center"/>
              <w:rPr>
                <w:rFonts w:eastAsia="Times New Roman"/>
                <w:sz w:val="26"/>
                <w:szCs w:val="26"/>
              </w:rPr>
            </w:pPr>
            <w:r w:rsidRPr="00DB0FC3">
              <w:rPr>
                <w:rFonts w:eastAsia="Times New Roman"/>
                <w:sz w:val="26"/>
                <w:szCs w:val="26"/>
              </w:rPr>
              <w:t>Tuần 8</w:t>
            </w:r>
          </w:p>
        </w:tc>
        <w:tc>
          <w:tcPr>
            <w:tcW w:w="206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297405" w14:textId="102CB475" w:rsidR="00E501CC" w:rsidRPr="00DB0FC3" w:rsidRDefault="00E501CC" w:rsidP="00DB0FC3">
            <w:pPr>
              <w:spacing w:line="276" w:lineRule="auto"/>
              <w:jc w:val="center"/>
              <w:rPr>
                <w:rFonts w:eastAsia="Times New Roman"/>
                <w:sz w:val="26"/>
                <w:szCs w:val="26"/>
              </w:rPr>
            </w:pPr>
            <w:r w:rsidRPr="00DB0FC3">
              <w:rPr>
                <w:rFonts w:eastAsia="Times New Roman"/>
                <w:sz w:val="26"/>
                <w:szCs w:val="26"/>
              </w:rPr>
              <w:t>Sử dụng phương thức thi viết (trắc nghiệm hoặc tự luận, do giảng viên ra đề)</w:t>
            </w:r>
            <w:r w:rsidRPr="00DB0FC3">
              <w:rPr>
                <w:rFonts w:eastAsia="Times New Roman"/>
                <w:sz w:val="26"/>
                <w:szCs w:val="26"/>
              </w:rPr>
              <w:br/>
            </w:r>
          </w:p>
        </w:tc>
        <w:tc>
          <w:tcPr>
            <w:tcW w:w="2126" w:type="dxa"/>
            <w:tcBorders>
              <w:top w:val="nil"/>
              <w:left w:val="nil"/>
              <w:bottom w:val="single" w:sz="4" w:space="0" w:color="auto"/>
              <w:right w:val="single" w:sz="4" w:space="0" w:color="auto"/>
            </w:tcBorders>
            <w:shd w:val="clear" w:color="auto" w:fill="FFFFFF"/>
          </w:tcPr>
          <w:p w14:paraId="0F1AAC0A" w14:textId="350B5CCD" w:rsidR="00E501CC" w:rsidRPr="00DB0FC3" w:rsidRDefault="00874A60" w:rsidP="00DB0FC3">
            <w:pPr>
              <w:spacing w:line="276" w:lineRule="auto"/>
              <w:jc w:val="center"/>
              <w:rPr>
                <w:rFonts w:eastAsia="Times New Roman"/>
                <w:sz w:val="26"/>
                <w:szCs w:val="26"/>
              </w:rPr>
            </w:pPr>
            <w:r w:rsidRPr="00DB0FC3">
              <w:rPr>
                <w:rFonts w:eastAsia="Times New Roman"/>
                <w:sz w:val="26"/>
                <w:szCs w:val="26"/>
              </w:rPr>
              <w:t>C</w:t>
            </w:r>
            <w:r w:rsidRPr="00DB0FC3">
              <w:rPr>
                <w:rFonts w:eastAsia="Times New Roman"/>
                <w:sz w:val="26"/>
                <w:szCs w:val="26"/>
                <w:vertAlign w:val="subscript"/>
              </w:rPr>
              <w:t>hp</w:t>
            </w:r>
            <w:r w:rsidRPr="00DB0FC3">
              <w:rPr>
                <w:rFonts w:eastAsia="Times New Roman"/>
                <w:sz w:val="26"/>
                <w:szCs w:val="26"/>
              </w:rPr>
              <w:t>2; C</w:t>
            </w:r>
            <w:r w:rsidRPr="00DB0FC3">
              <w:rPr>
                <w:rFonts w:eastAsia="Times New Roman"/>
                <w:sz w:val="26"/>
                <w:szCs w:val="26"/>
                <w:vertAlign w:val="subscript"/>
              </w:rPr>
              <w:t>hp</w:t>
            </w:r>
            <w:r w:rsidRPr="00DB0FC3">
              <w:rPr>
                <w:rFonts w:eastAsia="Times New Roman"/>
                <w:sz w:val="26"/>
                <w:szCs w:val="26"/>
              </w:rPr>
              <w:t>3; C</w:t>
            </w:r>
            <w:r w:rsidRPr="00DB0FC3">
              <w:rPr>
                <w:rFonts w:eastAsia="Times New Roman"/>
                <w:sz w:val="26"/>
                <w:szCs w:val="26"/>
                <w:vertAlign w:val="subscript"/>
              </w:rPr>
              <w:t>hp</w:t>
            </w:r>
            <w:r w:rsidRPr="00DB0FC3">
              <w:rPr>
                <w:rFonts w:eastAsia="Times New Roman"/>
                <w:sz w:val="26"/>
                <w:szCs w:val="26"/>
              </w:rPr>
              <w:t xml:space="preserve">4 </w:t>
            </w:r>
          </w:p>
        </w:tc>
      </w:tr>
      <w:tr w:rsidR="008B1C72" w:rsidRPr="00DB0FC3" w14:paraId="17D58DB0" w14:textId="0D46BA5A" w:rsidTr="00A1410A">
        <w:trPr>
          <w:trHeight w:val="1548"/>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1F2873CE" w14:textId="77777777" w:rsidR="008B1C72" w:rsidRPr="00DB0FC3" w:rsidRDefault="008B1C72" w:rsidP="00DB0FC3">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EF7110" w14:textId="77777777" w:rsidR="008B1C72" w:rsidRPr="00DB0FC3" w:rsidRDefault="008B1C72" w:rsidP="00DB0FC3">
            <w:pPr>
              <w:spacing w:line="276" w:lineRule="auto"/>
              <w:jc w:val="center"/>
              <w:rPr>
                <w:rFonts w:eastAsia="Times New Roman"/>
                <w:sz w:val="26"/>
                <w:szCs w:val="26"/>
              </w:rPr>
            </w:pPr>
            <w:r w:rsidRPr="00DB0FC3">
              <w:rPr>
                <w:rFonts w:eastAsia="Times New Roman"/>
                <w:sz w:val="26"/>
                <w:szCs w:val="26"/>
              </w:rPr>
              <w:t>Điểm thi kết thúc học phần (a3)</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4AD0C4" w14:textId="77777777" w:rsidR="00614EB4" w:rsidRPr="00DB0FC3" w:rsidRDefault="008B1C72" w:rsidP="00DB0FC3">
            <w:pPr>
              <w:spacing w:line="276" w:lineRule="auto"/>
              <w:jc w:val="center"/>
              <w:rPr>
                <w:rFonts w:eastAsia="Times New Roman"/>
                <w:sz w:val="26"/>
                <w:szCs w:val="26"/>
              </w:rPr>
            </w:pPr>
            <w:r w:rsidRPr="00DB0FC3">
              <w:rPr>
                <w:rFonts w:eastAsia="Times New Roman"/>
                <w:sz w:val="26"/>
                <w:szCs w:val="26"/>
              </w:rPr>
              <w:t xml:space="preserve">Chuẩn đầu ra </w:t>
            </w:r>
          </w:p>
          <w:p w14:paraId="15D15ABE" w14:textId="2D9445E9" w:rsidR="008B1C72" w:rsidRPr="00DB0FC3" w:rsidRDefault="008B1C72" w:rsidP="00DB0FC3">
            <w:pPr>
              <w:spacing w:line="276" w:lineRule="auto"/>
              <w:jc w:val="center"/>
              <w:rPr>
                <w:rFonts w:eastAsia="Times New Roman"/>
                <w:sz w:val="26"/>
                <w:szCs w:val="26"/>
              </w:rPr>
            </w:pPr>
            <w:r w:rsidRPr="00DB0FC3">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92DC1B" w14:textId="2738A2AC" w:rsidR="008B1C72" w:rsidRPr="00DB0FC3" w:rsidRDefault="00595A85" w:rsidP="00DB0FC3">
            <w:pPr>
              <w:spacing w:line="276" w:lineRule="auto"/>
              <w:jc w:val="center"/>
              <w:rPr>
                <w:rFonts w:eastAsia="Times New Roman"/>
                <w:sz w:val="26"/>
                <w:szCs w:val="26"/>
              </w:rPr>
            </w:pPr>
            <w:r>
              <w:rPr>
                <w:rFonts w:eastAsia="Times New Roman"/>
                <w:sz w:val="26"/>
                <w:szCs w:val="26"/>
              </w:rPr>
              <w:t>5</w:t>
            </w:r>
            <w:r w:rsidR="008B1C72" w:rsidRPr="00DB0FC3">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12AA4F" w14:textId="77777777" w:rsidR="008B1C72" w:rsidRPr="00DB0FC3" w:rsidRDefault="008B1C72" w:rsidP="00DB0FC3">
            <w:pPr>
              <w:spacing w:line="276" w:lineRule="auto"/>
              <w:jc w:val="center"/>
              <w:rPr>
                <w:rFonts w:eastAsia="Times New Roman"/>
                <w:sz w:val="26"/>
                <w:szCs w:val="26"/>
              </w:rPr>
            </w:pPr>
            <w:r w:rsidRPr="00DB0FC3">
              <w:rPr>
                <w:rFonts w:eastAsia="Times New Roman"/>
                <w:sz w:val="26"/>
                <w:szCs w:val="26"/>
              </w:rPr>
              <w:t>Sau khi kết thúc học phần</w:t>
            </w:r>
          </w:p>
        </w:tc>
        <w:tc>
          <w:tcPr>
            <w:tcW w:w="206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DA2971" w14:textId="050C0256" w:rsidR="006651D0" w:rsidRPr="00DB0FC3" w:rsidRDefault="006651D0" w:rsidP="00DB0FC3">
            <w:pPr>
              <w:spacing w:line="276" w:lineRule="auto"/>
              <w:ind w:firstLine="213"/>
              <w:jc w:val="center"/>
              <w:rPr>
                <w:rFonts w:eastAsia="Times New Roman"/>
                <w:sz w:val="26"/>
                <w:szCs w:val="26"/>
              </w:rPr>
            </w:pPr>
            <w:r w:rsidRPr="00DB0FC3">
              <w:rPr>
                <w:rFonts w:eastAsia="Times New Roman"/>
                <w:spacing w:val="-12"/>
                <w:sz w:val="26"/>
                <w:szCs w:val="26"/>
              </w:rPr>
              <w:t xml:space="preserve">Sử dụng </w:t>
            </w:r>
            <w:r w:rsidR="008B1C72" w:rsidRPr="00DB0FC3">
              <w:rPr>
                <w:rFonts w:eastAsia="Times New Roman"/>
                <w:spacing w:val="-12"/>
                <w:sz w:val="26"/>
                <w:szCs w:val="26"/>
              </w:rPr>
              <w:t>phương</w:t>
            </w:r>
            <w:r w:rsidRPr="00DB0FC3">
              <w:rPr>
                <w:rFonts w:eastAsia="Times New Roman"/>
                <w:spacing w:val="-12"/>
                <w:sz w:val="26"/>
                <w:szCs w:val="26"/>
              </w:rPr>
              <w:t xml:space="preserve"> thức</w:t>
            </w:r>
            <w:r w:rsidRPr="00DB0FC3">
              <w:rPr>
                <w:rFonts w:eastAsia="Times New Roman"/>
                <w:sz w:val="26"/>
                <w:szCs w:val="26"/>
              </w:rPr>
              <w:t xml:space="preserve"> thi</w:t>
            </w:r>
            <w:r w:rsidR="008B1C72" w:rsidRPr="00DB0FC3">
              <w:rPr>
                <w:rFonts w:eastAsia="Times New Roman"/>
                <w:sz w:val="26"/>
                <w:szCs w:val="26"/>
              </w:rPr>
              <w:t xml:space="preserve"> </w:t>
            </w:r>
            <w:r w:rsidR="003C0E2C" w:rsidRPr="00DB0FC3">
              <w:rPr>
                <w:rFonts w:eastAsia="Times New Roman"/>
                <w:sz w:val="26"/>
                <w:szCs w:val="26"/>
              </w:rPr>
              <w:t>tự luận</w:t>
            </w:r>
            <w:r w:rsidRPr="00DB0FC3">
              <w:rPr>
                <w:rFonts w:eastAsia="Times New Roman"/>
                <w:sz w:val="26"/>
                <w:szCs w:val="26"/>
              </w:rPr>
              <w:t>(theo ngân hàng đề thi)</w:t>
            </w:r>
            <w:r w:rsidR="008B1C72" w:rsidRPr="00DB0FC3">
              <w:rPr>
                <w:rFonts w:eastAsia="Times New Roman"/>
                <w:sz w:val="26"/>
                <w:szCs w:val="26"/>
              </w:rPr>
              <w:br/>
            </w:r>
          </w:p>
          <w:p w14:paraId="231C82E0" w14:textId="72BF0869" w:rsidR="00CF68FA" w:rsidRPr="00DB0FC3" w:rsidRDefault="00CF68FA" w:rsidP="00DB0FC3">
            <w:pPr>
              <w:spacing w:line="276" w:lineRule="auto"/>
              <w:ind w:firstLine="213"/>
              <w:jc w:val="center"/>
              <w:rPr>
                <w:rFonts w:eastAsia="Times New Roman"/>
                <w:sz w:val="26"/>
                <w:szCs w:val="26"/>
              </w:rPr>
            </w:pPr>
          </w:p>
        </w:tc>
        <w:tc>
          <w:tcPr>
            <w:tcW w:w="2126" w:type="dxa"/>
            <w:tcBorders>
              <w:top w:val="nil"/>
              <w:left w:val="nil"/>
              <w:bottom w:val="single" w:sz="4" w:space="0" w:color="auto"/>
              <w:right w:val="single" w:sz="4" w:space="0" w:color="auto"/>
            </w:tcBorders>
            <w:shd w:val="clear" w:color="auto" w:fill="FFFFFF"/>
          </w:tcPr>
          <w:p w14:paraId="6D67C371" w14:textId="0CB43630" w:rsidR="008B1C72" w:rsidRPr="00DB0FC3" w:rsidRDefault="00874A60" w:rsidP="00DB0FC3">
            <w:pPr>
              <w:spacing w:line="276" w:lineRule="auto"/>
              <w:jc w:val="center"/>
              <w:rPr>
                <w:rFonts w:eastAsia="Times New Roman"/>
                <w:sz w:val="26"/>
                <w:szCs w:val="26"/>
              </w:rPr>
            </w:pPr>
            <w:r w:rsidRPr="00DB0FC3">
              <w:rPr>
                <w:rFonts w:eastAsia="Times New Roman"/>
                <w:sz w:val="26"/>
                <w:szCs w:val="26"/>
              </w:rPr>
              <w:t>C</w:t>
            </w:r>
            <w:r w:rsidRPr="00DB0FC3">
              <w:rPr>
                <w:rFonts w:eastAsia="Times New Roman"/>
                <w:sz w:val="26"/>
                <w:szCs w:val="26"/>
                <w:vertAlign w:val="subscript"/>
              </w:rPr>
              <w:t>hp</w:t>
            </w:r>
            <w:r w:rsidRPr="00DB0FC3">
              <w:rPr>
                <w:rFonts w:eastAsia="Times New Roman"/>
                <w:sz w:val="26"/>
                <w:szCs w:val="26"/>
              </w:rPr>
              <w:t>2; C</w:t>
            </w:r>
            <w:r w:rsidRPr="00DB0FC3">
              <w:rPr>
                <w:rFonts w:eastAsia="Times New Roman"/>
                <w:sz w:val="26"/>
                <w:szCs w:val="26"/>
                <w:vertAlign w:val="subscript"/>
              </w:rPr>
              <w:t>hp</w:t>
            </w:r>
            <w:r w:rsidRPr="00DB0FC3">
              <w:rPr>
                <w:rFonts w:eastAsia="Times New Roman"/>
                <w:sz w:val="26"/>
                <w:szCs w:val="26"/>
              </w:rPr>
              <w:t>3; C</w:t>
            </w:r>
            <w:r w:rsidRPr="00DB0FC3">
              <w:rPr>
                <w:rFonts w:eastAsia="Times New Roman"/>
                <w:sz w:val="26"/>
                <w:szCs w:val="26"/>
                <w:vertAlign w:val="subscript"/>
              </w:rPr>
              <w:t>hp</w:t>
            </w:r>
            <w:r w:rsidRPr="00DB0FC3">
              <w:rPr>
                <w:rFonts w:eastAsia="Times New Roman"/>
                <w:sz w:val="26"/>
                <w:szCs w:val="26"/>
              </w:rPr>
              <w:t>4; C</w:t>
            </w:r>
            <w:r w:rsidRPr="00DB0FC3">
              <w:rPr>
                <w:rFonts w:eastAsia="Times New Roman"/>
                <w:sz w:val="26"/>
                <w:szCs w:val="26"/>
                <w:vertAlign w:val="subscript"/>
              </w:rPr>
              <w:t>hp</w:t>
            </w:r>
            <w:r w:rsidRPr="00DB0FC3">
              <w:rPr>
                <w:rFonts w:eastAsia="Times New Roman"/>
                <w:sz w:val="26"/>
                <w:szCs w:val="26"/>
              </w:rPr>
              <w:t>5; C</w:t>
            </w:r>
            <w:r w:rsidRPr="00DB0FC3">
              <w:rPr>
                <w:rFonts w:eastAsia="Times New Roman"/>
                <w:sz w:val="26"/>
                <w:szCs w:val="26"/>
                <w:vertAlign w:val="subscript"/>
              </w:rPr>
              <w:t>hp</w:t>
            </w:r>
            <w:r w:rsidRPr="00DB0FC3">
              <w:rPr>
                <w:rFonts w:eastAsia="Times New Roman"/>
                <w:sz w:val="26"/>
                <w:szCs w:val="26"/>
              </w:rPr>
              <w:t>6</w:t>
            </w:r>
          </w:p>
        </w:tc>
      </w:tr>
    </w:tbl>
    <w:p w14:paraId="5BF20D03" w14:textId="77777777" w:rsidR="00C43B8A" w:rsidRPr="00DB0FC3" w:rsidRDefault="00C43B8A" w:rsidP="00DB0FC3">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A25C6B" w:rsidRPr="00DB0FC3" w14:paraId="1392E6E5" w14:textId="77777777" w:rsidTr="00960ED6">
        <w:tc>
          <w:tcPr>
            <w:tcW w:w="9634" w:type="dxa"/>
            <w:gridSpan w:val="3"/>
          </w:tcPr>
          <w:p w14:paraId="4638FEC7" w14:textId="3BCAAEC6" w:rsidR="00A25C6B" w:rsidRPr="00DB0FC3" w:rsidRDefault="00A25C6B" w:rsidP="00715ED4">
            <w:pPr>
              <w:pStyle w:val="Tableright"/>
              <w:rPr>
                <w:rStyle w:val="Emphasis"/>
                <w:lang w:val="en-US"/>
              </w:rPr>
            </w:pPr>
            <w:r w:rsidRPr="00DB0FC3">
              <w:rPr>
                <w:rStyle w:val="Emphasis"/>
              </w:rPr>
              <w:t xml:space="preserve">Hà Nội, ngày      tháng      năm       </w:t>
            </w:r>
          </w:p>
        </w:tc>
      </w:tr>
      <w:tr w:rsidR="00613499" w:rsidRPr="00DB0FC3" w14:paraId="5DB9791B" w14:textId="77777777" w:rsidTr="0052418C">
        <w:tc>
          <w:tcPr>
            <w:tcW w:w="3024" w:type="dxa"/>
          </w:tcPr>
          <w:p w14:paraId="05B0A76D" w14:textId="77777777" w:rsidR="00613499" w:rsidRPr="00A1410A" w:rsidRDefault="00613499" w:rsidP="00041F8B">
            <w:pPr>
              <w:pStyle w:val="Tablehead"/>
              <w:rPr>
                <w:bCs/>
              </w:rPr>
            </w:pPr>
            <w:r w:rsidRPr="00A1410A">
              <w:t>Trưởng khoa</w:t>
            </w:r>
          </w:p>
        </w:tc>
        <w:tc>
          <w:tcPr>
            <w:tcW w:w="3024" w:type="dxa"/>
          </w:tcPr>
          <w:p w14:paraId="6513B7F8" w14:textId="77777777" w:rsidR="00613499" w:rsidRPr="00A1410A" w:rsidRDefault="00613499" w:rsidP="00041F8B">
            <w:pPr>
              <w:pStyle w:val="Tablehead"/>
              <w:rPr>
                <w:bCs/>
              </w:rPr>
            </w:pPr>
            <w:r w:rsidRPr="00A1410A">
              <w:t>Trưởng Bộ môn</w:t>
            </w:r>
          </w:p>
        </w:tc>
        <w:tc>
          <w:tcPr>
            <w:tcW w:w="3586" w:type="dxa"/>
          </w:tcPr>
          <w:p w14:paraId="28A2D811" w14:textId="202CA6C2" w:rsidR="00613499" w:rsidRPr="00A1410A" w:rsidRDefault="00487B09" w:rsidP="00041F8B">
            <w:pPr>
              <w:pStyle w:val="Tablehead"/>
              <w:rPr>
                <w:bCs/>
              </w:rPr>
            </w:pPr>
            <w:r w:rsidRPr="00A1410A">
              <w:t>Người</w:t>
            </w:r>
            <w:r w:rsidR="00613499" w:rsidRPr="00A1410A">
              <w:t xml:space="preserve"> biên soạn</w:t>
            </w:r>
          </w:p>
          <w:p w14:paraId="0A47BABB" w14:textId="77777777" w:rsidR="00C43B8A" w:rsidRPr="00A1410A" w:rsidRDefault="00C43B8A" w:rsidP="00041F8B">
            <w:pPr>
              <w:pStyle w:val="Tablehead"/>
            </w:pPr>
          </w:p>
          <w:p w14:paraId="7CD34509" w14:textId="77777777" w:rsidR="00C43B8A" w:rsidRPr="00A1410A" w:rsidRDefault="00C43B8A" w:rsidP="00041F8B">
            <w:pPr>
              <w:pStyle w:val="Tablehead"/>
            </w:pPr>
          </w:p>
          <w:p w14:paraId="408587D9" w14:textId="078BC153" w:rsidR="00C43B8A" w:rsidRPr="00A1410A" w:rsidRDefault="00C43B8A" w:rsidP="00041F8B">
            <w:pPr>
              <w:pStyle w:val="Tablehead"/>
            </w:pPr>
          </w:p>
        </w:tc>
      </w:tr>
      <w:tr w:rsidR="00613499" w:rsidRPr="00DB0FC3" w14:paraId="79D8B9DB" w14:textId="77777777" w:rsidTr="0052418C">
        <w:tc>
          <w:tcPr>
            <w:tcW w:w="3024" w:type="dxa"/>
            <w:vAlign w:val="center"/>
          </w:tcPr>
          <w:p w14:paraId="2F67E284" w14:textId="7C0FFA5D" w:rsidR="00613499" w:rsidRPr="00A1410A" w:rsidRDefault="00C43B8A" w:rsidP="00041F8B">
            <w:pPr>
              <w:pStyle w:val="Tablehead"/>
              <w:rPr>
                <w:bCs/>
              </w:rPr>
            </w:pPr>
            <w:r w:rsidRPr="00A1410A">
              <w:t>Trần Thị Hồng Loan</w:t>
            </w:r>
          </w:p>
        </w:tc>
        <w:tc>
          <w:tcPr>
            <w:tcW w:w="3024" w:type="dxa"/>
            <w:vAlign w:val="center"/>
          </w:tcPr>
          <w:p w14:paraId="3F69B666" w14:textId="0C04BFBE" w:rsidR="00613499" w:rsidRPr="00A1410A" w:rsidRDefault="00C43B8A" w:rsidP="00041F8B">
            <w:pPr>
              <w:pStyle w:val="Tablehead"/>
              <w:rPr>
                <w:bCs/>
              </w:rPr>
            </w:pPr>
            <w:r w:rsidRPr="00A1410A">
              <w:t>Nguyễn Thị Giang</w:t>
            </w:r>
          </w:p>
        </w:tc>
        <w:tc>
          <w:tcPr>
            <w:tcW w:w="3586" w:type="dxa"/>
            <w:vAlign w:val="center"/>
          </w:tcPr>
          <w:p w14:paraId="07B4FC2C" w14:textId="77777777" w:rsidR="00115923" w:rsidRPr="00A1410A" w:rsidRDefault="00115923" w:rsidP="00041F8B">
            <w:pPr>
              <w:pStyle w:val="Tablehead"/>
            </w:pPr>
          </w:p>
          <w:p w14:paraId="68791203" w14:textId="77777777" w:rsidR="00C43B8A" w:rsidRPr="00A1410A" w:rsidRDefault="003C0E2C" w:rsidP="00041F8B">
            <w:pPr>
              <w:pStyle w:val="Tablehead"/>
              <w:rPr>
                <w:bCs/>
              </w:rPr>
            </w:pPr>
            <w:r w:rsidRPr="00A1410A">
              <w:t>Bùi Lan Hương</w:t>
            </w:r>
          </w:p>
          <w:p w14:paraId="0CCEEFF8" w14:textId="5B7C293E" w:rsidR="00115923" w:rsidRPr="00A1410A" w:rsidRDefault="00DB0FC3" w:rsidP="00041F8B">
            <w:pPr>
              <w:pStyle w:val="Tablehead"/>
              <w:rPr>
                <w:bCs/>
              </w:rPr>
            </w:pPr>
            <w:r w:rsidRPr="00A1410A">
              <w:t>Nguyễn Thị Giang</w:t>
            </w:r>
          </w:p>
        </w:tc>
      </w:tr>
      <w:tr w:rsidR="00DB0FC3" w:rsidRPr="00DB0FC3" w14:paraId="03B59756" w14:textId="77777777" w:rsidTr="0052418C">
        <w:tc>
          <w:tcPr>
            <w:tcW w:w="3024" w:type="dxa"/>
            <w:vAlign w:val="center"/>
          </w:tcPr>
          <w:p w14:paraId="0412ADFF" w14:textId="77777777" w:rsidR="00DB0FC3" w:rsidRPr="00A1410A" w:rsidRDefault="00DB0FC3" w:rsidP="00041F8B">
            <w:pPr>
              <w:pStyle w:val="Tablehead"/>
            </w:pPr>
          </w:p>
        </w:tc>
        <w:tc>
          <w:tcPr>
            <w:tcW w:w="3024" w:type="dxa"/>
            <w:vAlign w:val="center"/>
          </w:tcPr>
          <w:p w14:paraId="5BA9C8CE" w14:textId="77777777" w:rsidR="00DB0FC3" w:rsidRPr="00A1410A" w:rsidRDefault="00DB0FC3" w:rsidP="00041F8B">
            <w:pPr>
              <w:pStyle w:val="Tablehead"/>
            </w:pPr>
          </w:p>
        </w:tc>
        <w:tc>
          <w:tcPr>
            <w:tcW w:w="3586" w:type="dxa"/>
            <w:vAlign w:val="center"/>
          </w:tcPr>
          <w:p w14:paraId="1B897761" w14:textId="77777777" w:rsidR="00DB0FC3" w:rsidRPr="00A1410A" w:rsidRDefault="00DB0FC3" w:rsidP="00041F8B">
            <w:pPr>
              <w:pStyle w:val="Tablehead"/>
            </w:pPr>
          </w:p>
        </w:tc>
      </w:tr>
      <w:tr w:rsidR="00DB0FC3" w:rsidRPr="00DB0FC3" w14:paraId="0E1B85F8" w14:textId="77777777" w:rsidTr="0052418C">
        <w:tc>
          <w:tcPr>
            <w:tcW w:w="3024" w:type="dxa"/>
            <w:vAlign w:val="center"/>
          </w:tcPr>
          <w:p w14:paraId="1228B1D2" w14:textId="77777777" w:rsidR="00DB0FC3" w:rsidRPr="00A1410A" w:rsidRDefault="00DB0FC3" w:rsidP="00041F8B">
            <w:pPr>
              <w:pStyle w:val="Tablehead"/>
            </w:pPr>
          </w:p>
        </w:tc>
        <w:tc>
          <w:tcPr>
            <w:tcW w:w="3024" w:type="dxa"/>
            <w:vAlign w:val="center"/>
          </w:tcPr>
          <w:p w14:paraId="3E3A77F1" w14:textId="77777777" w:rsidR="00DB0FC3" w:rsidRPr="00A1410A" w:rsidRDefault="00DB0FC3" w:rsidP="00041F8B">
            <w:pPr>
              <w:pStyle w:val="Tablehead"/>
            </w:pPr>
          </w:p>
        </w:tc>
        <w:tc>
          <w:tcPr>
            <w:tcW w:w="3586" w:type="dxa"/>
            <w:vAlign w:val="center"/>
          </w:tcPr>
          <w:p w14:paraId="64182A4C" w14:textId="77777777" w:rsidR="00DB0FC3" w:rsidRPr="00A1410A" w:rsidRDefault="00DB0FC3" w:rsidP="00041F8B">
            <w:pPr>
              <w:pStyle w:val="Tablehead"/>
            </w:pPr>
          </w:p>
        </w:tc>
      </w:tr>
      <w:tr w:rsidR="00DB0FC3" w:rsidRPr="00DB0FC3" w14:paraId="2559E327" w14:textId="77777777" w:rsidTr="0052418C">
        <w:tc>
          <w:tcPr>
            <w:tcW w:w="3024" w:type="dxa"/>
            <w:vAlign w:val="center"/>
          </w:tcPr>
          <w:p w14:paraId="6597D1AF" w14:textId="77777777" w:rsidR="00DB0FC3" w:rsidRPr="00A1410A" w:rsidRDefault="00DB0FC3" w:rsidP="00041F8B">
            <w:pPr>
              <w:pStyle w:val="Tablehead"/>
            </w:pPr>
          </w:p>
        </w:tc>
        <w:tc>
          <w:tcPr>
            <w:tcW w:w="3024" w:type="dxa"/>
            <w:vAlign w:val="center"/>
          </w:tcPr>
          <w:p w14:paraId="0C542355" w14:textId="77777777" w:rsidR="00DB0FC3" w:rsidRPr="00A1410A" w:rsidRDefault="00DB0FC3" w:rsidP="00041F8B">
            <w:pPr>
              <w:pStyle w:val="Tablehead"/>
            </w:pPr>
          </w:p>
        </w:tc>
        <w:tc>
          <w:tcPr>
            <w:tcW w:w="3586" w:type="dxa"/>
            <w:vAlign w:val="center"/>
          </w:tcPr>
          <w:p w14:paraId="12DC37EB" w14:textId="5B34FA93" w:rsidR="00DB0FC3" w:rsidRPr="00A1410A" w:rsidRDefault="00DB0FC3" w:rsidP="00041F8B">
            <w:pPr>
              <w:pStyle w:val="Tablehead"/>
              <w:rPr>
                <w:bCs/>
              </w:rPr>
            </w:pPr>
            <w:r w:rsidRPr="00A1410A">
              <w:t>Trần Thị Hồng Loan</w:t>
            </w:r>
          </w:p>
        </w:tc>
      </w:tr>
      <w:tr w:rsidR="00DB0FC3" w:rsidRPr="00DB0FC3" w14:paraId="01C81440" w14:textId="77777777" w:rsidTr="0052418C">
        <w:tc>
          <w:tcPr>
            <w:tcW w:w="3024" w:type="dxa"/>
            <w:vAlign w:val="center"/>
          </w:tcPr>
          <w:p w14:paraId="25F8E773" w14:textId="77777777" w:rsidR="00DB0FC3" w:rsidRPr="00A1410A" w:rsidRDefault="00DB0FC3" w:rsidP="00041F8B">
            <w:pPr>
              <w:pStyle w:val="Tablehead"/>
            </w:pPr>
          </w:p>
        </w:tc>
        <w:tc>
          <w:tcPr>
            <w:tcW w:w="3024" w:type="dxa"/>
            <w:vAlign w:val="center"/>
          </w:tcPr>
          <w:p w14:paraId="58D3E86A" w14:textId="77777777" w:rsidR="00DB0FC3" w:rsidRPr="00A1410A" w:rsidRDefault="00DB0FC3" w:rsidP="00041F8B">
            <w:pPr>
              <w:pStyle w:val="Tablehead"/>
            </w:pPr>
          </w:p>
        </w:tc>
        <w:tc>
          <w:tcPr>
            <w:tcW w:w="3586" w:type="dxa"/>
            <w:vAlign w:val="center"/>
          </w:tcPr>
          <w:p w14:paraId="548808D7" w14:textId="77777777" w:rsidR="00DB0FC3" w:rsidRPr="00A1410A" w:rsidRDefault="00DB0FC3" w:rsidP="00041F8B">
            <w:pPr>
              <w:pStyle w:val="Tablehead"/>
            </w:pPr>
          </w:p>
        </w:tc>
      </w:tr>
      <w:tr w:rsidR="00DB0FC3" w:rsidRPr="00DB0FC3" w14:paraId="310765B3" w14:textId="77777777" w:rsidTr="0052418C">
        <w:tc>
          <w:tcPr>
            <w:tcW w:w="3024" w:type="dxa"/>
            <w:vAlign w:val="center"/>
          </w:tcPr>
          <w:p w14:paraId="0B645DF5" w14:textId="77777777" w:rsidR="00DB0FC3" w:rsidRPr="00A1410A" w:rsidRDefault="00DB0FC3" w:rsidP="00041F8B">
            <w:pPr>
              <w:pStyle w:val="Tablehead"/>
            </w:pPr>
          </w:p>
        </w:tc>
        <w:tc>
          <w:tcPr>
            <w:tcW w:w="3024" w:type="dxa"/>
            <w:vAlign w:val="center"/>
          </w:tcPr>
          <w:p w14:paraId="247534AE" w14:textId="77777777" w:rsidR="00DB0FC3" w:rsidRPr="00A1410A" w:rsidRDefault="00DB0FC3" w:rsidP="00041F8B">
            <w:pPr>
              <w:pStyle w:val="Tablehead"/>
            </w:pPr>
          </w:p>
        </w:tc>
        <w:tc>
          <w:tcPr>
            <w:tcW w:w="3586" w:type="dxa"/>
            <w:vAlign w:val="center"/>
          </w:tcPr>
          <w:p w14:paraId="3F72C549" w14:textId="77777777" w:rsidR="00DB0FC3" w:rsidRPr="00A1410A" w:rsidRDefault="00DB0FC3" w:rsidP="00041F8B">
            <w:pPr>
              <w:pStyle w:val="Tablehead"/>
            </w:pPr>
          </w:p>
        </w:tc>
      </w:tr>
      <w:tr w:rsidR="00DB0FC3" w:rsidRPr="00DB0FC3" w14:paraId="7375B13B" w14:textId="77777777" w:rsidTr="0052418C">
        <w:tc>
          <w:tcPr>
            <w:tcW w:w="3024" w:type="dxa"/>
            <w:vAlign w:val="center"/>
          </w:tcPr>
          <w:p w14:paraId="694C01BA" w14:textId="77777777" w:rsidR="00DB0FC3" w:rsidRPr="00A1410A" w:rsidRDefault="00DB0FC3" w:rsidP="00041F8B">
            <w:pPr>
              <w:pStyle w:val="Tablehead"/>
            </w:pPr>
          </w:p>
        </w:tc>
        <w:tc>
          <w:tcPr>
            <w:tcW w:w="3024" w:type="dxa"/>
            <w:vAlign w:val="center"/>
          </w:tcPr>
          <w:p w14:paraId="23EB2A58" w14:textId="77777777" w:rsidR="00DB0FC3" w:rsidRPr="00A1410A" w:rsidRDefault="00DB0FC3" w:rsidP="00041F8B">
            <w:pPr>
              <w:pStyle w:val="Tablehead"/>
            </w:pPr>
          </w:p>
        </w:tc>
        <w:tc>
          <w:tcPr>
            <w:tcW w:w="3586" w:type="dxa"/>
            <w:vAlign w:val="center"/>
          </w:tcPr>
          <w:p w14:paraId="0FC4296B" w14:textId="051D0997" w:rsidR="00DB0FC3" w:rsidRPr="00A1410A" w:rsidRDefault="00DB0FC3" w:rsidP="00041F8B">
            <w:pPr>
              <w:pStyle w:val="Tablehead"/>
              <w:rPr>
                <w:bCs/>
              </w:rPr>
            </w:pPr>
            <w:r w:rsidRPr="00A1410A">
              <w:t xml:space="preserve">Nguyễn Thị Thùy Linh     </w:t>
            </w:r>
          </w:p>
        </w:tc>
      </w:tr>
    </w:tbl>
    <w:p w14:paraId="2FB1991D" w14:textId="77777777" w:rsidR="00A1410A" w:rsidRDefault="00A1410A" w:rsidP="00A1410A">
      <w:pPr>
        <w:rPr>
          <w:b/>
          <w:sz w:val="26"/>
          <w:szCs w:val="26"/>
          <w:lang w:val="pt-BR"/>
        </w:rPr>
        <w:sectPr w:rsidR="00A1410A" w:rsidSect="00821946">
          <w:footerReference w:type="default" r:id="rId10"/>
          <w:footnotePr>
            <w:numRestart w:val="eachSect"/>
          </w:footnotePr>
          <w:pgSz w:w="11907" w:h="16840" w:code="9"/>
          <w:pgMar w:top="1134" w:right="1134" w:bottom="1418" w:left="1418" w:header="720" w:footer="420" w:gutter="0"/>
          <w:cols w:space="720"/>
          <w:docGrid w:linePitch="360"/>
        </w:sectPr>
      </w:pPr>
    </w:p>
    <w:p w14:paraId="2014E60B" w14:textId="43B5C775" w:rsidR="0046136F" w:rsidRPr="00821946" w:rsidRDefault="0046136F" w:rsidP="00A1410A">
      <w:pPr>
        <w:jc w:val="center"/>
        <w:rPr>
          <w:color w:val="0070C0"/>
          <w:sz w:val="26"/>
          <w:szCs w:val="26"/>
        </w:rPr>
      </w:pPr>
      <w:r w:rsidRPr="00A07A33">
        <w:rPr>
          <w:b/>
          <w:sz w:val="26"/>
          <w:szCs w:val="26"/>
          <w:lang w:val="pt-BR"/>
        </w:rPr>
        <w:lastRenderedPageBreak/>
        <w:t>ĐỀ CƯƠNG CHI TIẾT HỌC PHẦN: KINH TẾ CHÍNH TRỊ MÁC -LÊNIN</w:t>
      </w:r>
    </w:p>
    <w:p w14:paraId="5CC9FE2C" w14:textId="77777777" w:rsidR="0046136F" w:rsidRPr="00A07A33" w:rsidRDefault="0046136F" w:rsidP="0046136F">
      <w:pPr>
        <w:spacing w:line="276" w:lineRule="auto"/>
        <w:jc w:val="center"/>
        <w:rPr>
          <w:b/>
          <w:bCs/>
          <w:sz w:val="26"/>
          <w:szCs w:val="26"/>
          <w:lang w:val="pt-BR"/>
        </w:rPr>
      </w:pPr>
      <w:r w:rsidRPr="00A07A33">
        <w:rPr>
          <w:b/>
          <w:bCs/>
          <w:sz w:val="26"/>
          <w:szCs w:val="26"/>
          <w:lang w:val="pt-BR"/>
        </w:rPr>
        <w:t>Mã số: CT112</w:t>
      </w:r>
    </w:p>
    <w:p w14:paraId="4C28D771" w14:textId="77777777" w:rsidR="0046136F" w:rsidRPr="00A07A33" w:rsidRDefault="0046136F" w:rsidP="0046136F">
      <w:pPr>
        <w:spacing w:line="276" w:lineRule="auto"/>
        <w:rPr>
          <w:b/>
          <w:bCs/>
          <w:sz w:val="26"/>
          <w:szCs w:val="26"/>
        </w:rPr>
      </w:pPr>
      <w:r w:rsidRPr="00A07A33">
        <w:rPr>
          <w:b/>
          <w:bCs/>
          <w:sz w:val="26"/>
          <w:szCs w:val="26"/>
          <w:lang w:val="pt-BR"/>
        </w:rPr>
        <w:t xml:space="preserve">1. </w:t>
      </w:r>
      <w:r w:rsidRPr="00A07A33">
        <w:rPr>
          <w:b/>
          <w:bCs/>
          <w:sz w:val="26"/>
          <w:szCs w:val="26"/>
        </w:rPr>
        <w:t>Thông tin chung về học phần</w:t>
      </w:r>
    </w:p>
    <w:tbl>
      <w:tblPr>
        <w:tblW w:w="9351" w:type="dxa"/>
        <w:tblLook w:val="04A0" w:firstRow="1" w:lastRow="0" w:firstColumn="1" w:lastColumn="0" w:noHBand="0" w:noVBand="1"/>
      </w:tblPr>
      <w:tblGrid>
        <w:gridCol w:w="9351"/>
      </w:tblGrid>
      <w:tr w:rsidR="0046136F" w:rsidRPr="00A07A33" w14:paraId="3F033667" w14:textId="77777777" w:rsidTr="00243B36">
        <w:tc>
          <w:tcPr>
            <w:tcW w:w="9351" w:type="dxa"/>
            <w:shd w:val="clear" w:color="auto" w:fill="auto"/>
          </w:tcPr>
          <w:p w14:paraId="55DDF4BF" w14:textId="77777777" w:rsidR="0046136F" w:rsidRPr="00A07A33" w:rsidRDefault="0046136F" w:rsidP="0046136F">
            <w:pPr>
              <w:tabs>
                <w:tab w:val="left" w:pos="403"/>
              </w:tabs>
              <w:spacing w:line="276" w:lineRule="auto"/>
              <w:rPr>
                <w:b/>
                <w:bCs/>
                <w:i/>
                <w:iCs/>
                <w:sz w:val="26"/>
                <w:szCs w:val="26"/>
              </w:rPr>
            </w:pPr>
            <w:r w:rsidRPr="00A07A33">
              <w:rPr>
                <w:b/>
                <w:bCs/>
                <w:i/>
                <w:iCs/>
                <w:sz w:val="26"/>
                <w:szCs w:val="26"/>
              </w:rPr>
              <w:t>1.1. Tên học phần:</w:t>
            </w:r>
          </w:p>
        </w:tc>
      </w:tr>
      <w:tr w:rsidR="0046136F" w:rsidRPr="00A07A33" w14:paraId="488B4CAD" w14:textId="77777777" w:rsidTr="00243B36">
        <w:tc>
          <w:tcPr>
            <w:tcW w:w="9351" w:type="dxa"/>
            <w:shd w:val="clear" w:color="auto" w:fill="auto"/>
          </w:tcPr>
          <w:p w14:paraId="794AE049" w14:textId="77777777" w:rsidR="0046136F" w:rsidRPr="00A07A33" w:rsidRDefault="0046136F" w:rsidP="0046136F">
            <w:pPr>
              <w:tabs>
                <w:tab w:val="left" w:pos="403"/>
              </w:tabs>
              <w:spacing w:line="276" w:lineRule="auto"/>
              <w:rPr>
                <w:sz w:val="26"/>
                <w:szCs w:val="26"/>
              </w:rPr>
            </w:pPr>
            <w:r w:rsidRPr="00A07A33">
              <w:rPr>
                <w:sz w:val="26"/>
                <w:szCs w:val="26"/>
              </w:rPr>
              <w:t xml:space="preserve">               - Tiếng Việt: KINH TẾ CHÍNH TRỊ MÁC - LÊNIN</w:t>
            </w:r>
          </w:p>
        </w:tc>
      </w:tr>
      <w:tr w:rsidR="0046136F" w:rsidRPr="00A07A33" w14:paraId="39FF0CE7" w14:textId="77777777" w:rsidTr="003211E1">
        <w:tc>
          <w:tcPr>
            <w:tcW w:w="9351" w:type="dxa"/>
            <w:shd w:val="clear" w:color="auto" w:fill="auto"/>
          </w:tcPr>
          <w:p w14:paraId="230961F1" w14:textId="77777777" w:rsidR="0046136F" w:rsidRPr="00A07A33" w:rsidRDefault="0046136F" w:rsidP="0046136F">
            <w:pPr>
              <w:tabs>
                <w:tab w:val="left" w:pos="403"/>
              </w:tabs>
              <w:spacing w:line="276" w:lineRule="auto"/>
              <w:rPr>
                <w:sz w:val="26"/>
                <w:szCs w:val="26"/>
              </w:rPr>
            </w:pPr>
            <w:r w:rsidRPr="00A07A33">
              <w:rPr>
                <w:sz w:val="26"/>
                <w:szCs w:val="26"/>
              </w:rPr>
              <w:t xml:space="preserve">               - Tiếng Anh: MARXIST- LENINIST POLITICAL ECONOMY</w:t>
            </w:r>
          </w:p>
        </w:tc>
      </w:tr>
      <w:tr w:rsidR="0046136F" w:rsidRPr="00A07A33" w14:paraId="508A8702" w14:textId="77777777" w:rsidTr="003211E1">
        <w:tc>
          <w:tcPr>
            <w:tcW w:w="9351" w:type="dxa"/>
            <w:shd w:val="clear" w:color="auto" w:fill="auto"/>
          </w:tcPr>
          <w:p w14:paraId="089ED629" w14:textId="77777777" w:rsidR="0046136F" w:rsidRPr="00A07A33" w:rsidRDefault="0046136F" w:rsidP="0046136F">
            <w:pPr>
              <w:tabs>
                <w:tab w:val="left" w:pos="403"/>
              </w:tabs>
              <w:spacing w:line="276" w:lineRule="auto"/>
              <w:rPr>
                <w:sz w:val="26"/>
                <w:szCs w:val="26"/>
              </w:rPr>
            </w:pPr>
            <w:r w:rsidRPr="00A07A33">
              <w:rPr>
                <w:b/>
                <w:bCs/>
                <w:i/>
                <w:iCs/>
                <w:sz w:val="26"/>
                <w:szCs w:val="26"/>
              </w:rPr>
              <w:t>1.2. Thuộc khối kiến thức:</w:t>
            </w:r>
          </w:p>
        </w:tc>
      </w:tr>
      <w:tr w:rsidR="0046136F" w:rsidRPr="00A07A33" w14:paraId="61352EBE" w14:textId="77777777" w:rsidTr="003211E1">
        <w:tc>
          <w:tcPr>
            <w:tcW w:w="9351" w:type="dxa"/>
            <w:shd w:val="clear" w:color="auto" w:fill="auto"/>
          </w:tcPr>
          <w:p w14:paraId="6D6A46B1" w14:textId="77777777" w:rsidR="0046136F" w:rsidRPr="00A07A33" w:rsidRDefault="0046136F" w:rsidP="0046136F">
            <w:pPr>
              <w:tabs>
                <w:tab w:val="left" w:pos="4837"/>
              </w:tabs>
              <w:spacing w:line="276" w:lineRule="auto"/>
              <w:rPr>
                <w:sz w:val="26"/>
                <w:szCs w:val="26"/>
              </w:rPr>
            </w:pPr>
            <w:r w:rsidRPr="00A07A33">
              <w:rPr>
                <w:sz w:val="26"/>
                <w:szCs w:val="26"/>
              </w:rPr>
              <w:t xml:space="preserve">                    </w:t>
            </w:r>
            <w:sdt>
              <w:sdtPr>
                <w:rPr>
                  <w:sz w:val="26"/>
                  <w:szCs w:val="26"/>
                </w:rPr>
                <w:id w:val="-870533440"/>
                <w14:checkbox>
                  <w14:checked w14:val="1"/>
                  <w14:checkedState w14:val="2612" w14:font="MS Gothic"/>
                  <w14:uncheckedState w14:val="2610" w14:font="MS Gothic"/>
                </w14:checkbox>
              </w:sdtPr>
              <w:sdtEndPr/>
              <w:sdtContent>
                <w:r w:rsidRPr="00A07A33">
                  <w:rPr>
                    <w:rFonts w:ascii="Segoe UI Symbol" w:eastAsia="MS Gothic" w:hAnsi="Segoe UI Symbol" w:cs="Segoe UI Symbol"/>
                    <w:sz w:val="26"/>
                    <w:szCs w:val="26"/>
                  </w:rPr>
                  <w:t>☒</w:t>
                </w:r>
              </w:sdtContent>
            </w:sdt>
            <w:r w:rsidRPr="00A07A33">
              <w:rPr>
                <w:sz w:val="26"/>
                <w:szCs w:val="26"/>
              </w:rPr>
              <w:t xml:space="preserve"> Giáo dục đại cương</w:t>
            </w:r>
          </w:p>
          <w:p w14:paraId="2126F4E1" w14:textId="77777777" w:rsidR="0046136F" w:rsidRPr="00A07A33" w:rsidRDefault="0046136F" w:rsidP="0046136F">
            <w:pPr>
              <w:tabs>
                <w:tab w:val="left" w:pos="4837"/>
              </w:tabs>
              <w:spacing w:line="276" w:lineRule="auto"/>
              <w:rPr>
                <w:sz w:val="26"/>
                <w:szCs w:val="26"/>
              </w:rPr>
            </w:pPr>
            <w:r w:rsidRPr="00A07A33">
              <w:rPr>
                <w:sz w:val="26"/>
                <w:szCs w:val="26"/>
              </w:rPr>
              <w:t xml:space="preserve">                    </w:t>
            </w:r>
            <w:sdt>
              <w:sdtPr>
                <w:rPr>
                  <w:sz w:val="26"/>
                  <w:szCs w:val="26"/>
                </w:rPr>
                <w:id w:val="1444496534"/>
                <w14:checkbox>
                  <w14:checked w14:val="0"/>
                  <w14:checkedState w14:val="2612" w14:font="MS Gothic"/>
                  <w14:uncheckedState w14:val="2610" w14:font="MS Gothic"/>
                </w14:checkbox>
              </w:sdtPr>
              <w:sdtEndPr/>
              <w:sdtContent>
                <w:r w:rsidRPr="00A07A33">
                  <w:rPr>
                    <w:rFonts w:ascii="Segoe UI Symbol" w:eastAsia="MS Gothic" w:hAnsi="Segoe UI Symbol" w:cs="Segoe UI Symbol"/>
                    <w:sz w:val="26"/>
                    <w:szCs w:val="26"/>
                  </w:rPr>
                  <w:t>☐</w:t>
                </w:r>
              </w:sdtContent>
            </w:sdt>
            <w:r w:rsidRPr="00A07A33">
              <w:rPr>
                <w:sz w:val="26"/>
                <w:szCs w:val="26"/>
              </w:rPr>
              <w:t xml:space="preserve"> Giáo dục chuyên ngành</w:t>
            </w:r>
            <w:r w:rsidRPr="00A07A33">
              <w:rPr>
                <w:sz w:val="26"/>
                <w:szCs w:val="26"/>
              </w:rPr>
              <w:tab/>
            </w:r>
          </w:p>
          <w:p w14:paraId="6E8D29E3" w14:textId="77777777" w:rsidR="0046136F" w:rsidRPr="00A07A33" w:rsidRDefault="0046136F" w:rsidP="0046136F">
            <w:pPr>
              <w:tabs>
                <w:tab w:val="left" w:pos="4837"/>
              </w:tabs>
              <w:spacing w:line="276" w:lineRule="auto"/>
              <w:rPr>
                <w:sz w:val="26"/>
                <w:szCs w:val="26"/>
              </w:rPr>
            </w:pPr>
            <w:r w:rsidRPr="00A07A33">
              <w:rPr>
                <w:sz w:val="26"/>
                <w:szCs w:val="26"/>
              </w:rPr>
              <w:t xml:space="preserve">                                 </w:t>
            </w:r>
            <w:sdt>
              <w:sdtPr>
                <w:rPr>
                  <w:sz w:val="26"/>
                  <w:szCs w:val="26"/>
                </w:rPr>
                <w:id w:val="-2017146397"/>
                <w14:checkbox>
                  <w14:checked w14:val="0"/>
                  <w14:checkedState w14:val="2612" w14:font="MS Gothic"/>
                  <w14:uncheckedState w14:val="2610" w14:font="MS Gothic"/>
                </w14:checkbox>
              </w:sdtPr>
              <w:sdtEndPr/>
              <w:sdtContent>
                <w:r w:rsidRPr="00A07A33">
                  <w:rPr>
                    <w:rFonts w:ascii="Segoe UI Symbol" w:eastAsia="MS Gothic" w:hAnsi="Segoe UI Symbol" w:cs="Segoe UI Symbol"/>
                    <w:sz w:val="26"/>
                    <w:szCs w:val="26"/>
                  </w:rPr>
                  <w:t>☐</w:t>
                </w:r>
              </w:sdtContent>
            </w:sdt>
            <w:r w:rsidRPr="00A07A33">
              <w:rPr>
                <w:sz w:val="26"/>
                <w:szCs w:val="26"/>
              </w:rPr>
              <w:t xml:space="preserve"> </w:t>
            </w:r>
            <w:r w:rsidRPr="00A07A33">
              <w:rPr>
                <w:i/>
                <w:iCs/>
                <w:sz w:val="26"/>
                <w:szCs w:val="26"/>
              </w:rPr>
              <w:t>Cơ sở ngành/nhóm ngành</w:t>
            </w:r>
            <w:r w:rsidRPr="00A07A33">
              <w:rPr>
                <w:sz w:val="26"/>
                <w:szCs w:val="26"/>
              </w:rPr>
              <w:tab/>
            </w:r>
          </w:p>
          <w:p w14:paraId="388CD49D" w14:textId="77777777" w:rsidR="0046136F" w:rsidRPr="00A07A33" w:rsidRDefault="0046136F" w:rsidP="0046136F">
            <w:pPr>
              <w:tabs>
                <w:tab w:val="left" w:pos="4837"/>
              </w:tabs>
              <w:spacing w:line="276" w:lineRule="auto"/>
              <w:rPr>
                <w:sz w:val="26"/>
                <w:szCs w:val="26"/>
              </w:rPr>
            </w:pPr>
            <w:r w:rsidRPr="00A07A33">
              <w:rPr>
                <w:sz w:val="26"/>
                <w:szCs w:val="26"/>
              </w:rPr>
              <w:t xml:space="preserve">                                 </w:t>
            </w:r>
            <w:sdt>
              <w:sdtPr>
                <w:rPr>
                  <w:sz w:val="26"/>
                  <w:szCs w:val="26"/>
                </w:rPr>
                <w:id w:val="2027354594"/>
                <w14:checkbox>
                  <w14:checked w14:val="0"/>
                  <w14:checkedState w14:val="2612" w14:font="MS Gothic"/>
                  <w14:uncheckedState w14:val="2610" w14:font="MS Gothic"/>
                </w14:checkbox>
              </w:sdtPr>
              <w:sdtEndPr/>
              <w:sdtContent>
                <w:r w:rsidRPr="00A07A33">
                  <w:rPr>
                    <w:rFonts w:ascii="Segoe UI Symbol" w:eastAsia="MS Gothic" w:hAnsi="Segoe UI Symbol" w:cs="Segoe UI Symbol"/>
                    <w:sz w:val="26"/>
                    <w:szCs w:val="26"/>
                  </w:rPr>
                  <w:t>☐</w:t>
                </w:r>
              </w:sdtContent>
            </w:sdt>
            <w:r w:rsidRPr="00A07A33">
              <w:rPr>
                <w:sz w:val="26"/>
                <w:szCs w:val="26"/>
              </w:rPr>
              <w:t xml:space="preserve"> </w:t>
            </w:r>
            <w:r w:rsidRPr="00A07A33">
              <w:rPr>
                <w:i/>
                <w:iCs/>
                <w:sz w:val="26"/>
                <w:szCs w:val="26"/>
              </w:rPr>
              <w:t>Chuyên ngành</w:t>
            </w:r>
          </w:p>
          <w:p w14:paraId="0DC55B49" w14:textId="77777777" w:rsidR="0046136F" w:rsidRPr="00A07A33" w:rsidRDefault="0046136F" w:rsidP="0046136F">
            <w:pPr>
              <w:tabs>
                <w:tab w:val="left" w:pos="4837"/>
              </w:tabs>
              <w:spacing w:line="276" w:lineRule="auto"/>
              <w:rPr>
                <w:sz w:val="26"/>
                <w:szCs w:val="26"/>
              </w:rPr>
            </w:pPr>
            <w:r w:rsidRPr="00A07A33">
              <w:rPr>
                <w:sz w:val="26"/>
                <w:szCs w:val="26"/>
              </w:rPr>
              <w:t xml:space="preserve">                                 </w:t>
            </w:r>
            <w:sdt>
              <w:sdtPr>
                <w:rPr>
                  <w:sz w:val="26"/>
                  <w:szCs w:val="26"/>
                </w:rPr>
                <w:id w:val="-875387217"/>
                <w14:checkbox>
                  <w14:checked w14:val="0"/>
                  <w14:checkedState w14:val="2612" w14:font="MS Gothic"/>
                  <w14:uncheckedState w14:val="2610" w14:font="MS Gothic"/>
                </w14:checkbox>
              </w:sdtPr>
              <w:sdtEndPr/>
              <w:sdtContent>
                <w:r w:rsidRPr="00A07A33">
                  <w:rPr>
                    <w:rFonts w:ascii="Segoe UI Symbol" w:eastAsia="MS Gothic" w:hAnsi="Segoe UI Symbol" w:cs="Segoe UI Symbol"/>
                    <w:sz w:val="26"/>
                    <w:szCs w:val="26"/>
                  </w:rPr>
                  <w:t>☐</w:t>
                </w:r>
              </w:sdtContent>
            </w:sdt>
            <w:r w:rsidRPr="00A07A33">
              <w:rPr>
                <w:sz w:val="26"/>
                <w:szCs w:val="26"/>
              </w:rPr>
              <w:t xml:space="preserve"> </w:t>
            </w:r>
            <w:r w:rsidRPr="00A07A33">
              <w:rPr>
                <w:i/>
                <w:iCs/>
                <w:sz w:val="26"/>
                <w:szCs w:val="26"/>
              </w:rPr>
              <w:t>Nghiệp vụ sư phạm</w:t>
            </w:r>
          </w:p>
          <w:p w14:paraId="674BC799" w14:textId="77777777" w:rsidR="0046136F" w:rsidRPr="00A07A33" w:rsidRDefault="0046136F" w:rsidP="0046136F">
            <w:pPr>
              <w:tabs>
                <w:tab w:val="left" w:pos="403"/>
              </w:tabs>
              <w:spacing w:line="276" w:lineRule="auto"/>
              <w:rPr>
                <w:sz w:val="26"/>
                <w:szCs w:val="26"/>
              </w:rPr>
            </w:pPr>
            <w:r w:rsidRPr="00A07A33">
              <w:rPr>
                <w:sz w:val="26"/>
                <w:szCs w:val="26"/>
              </w:rPr>
              <w:t xml:space="preserve">                                  </w:t>
            </w:r>
            <w:sdt>
              <w:sdtPr>
                <w:rPr>
                  <w:sz w:val="26"/>
                  <w:szCs w:val="26"/>
                </w:rPr>
                <w:id w:val="-131713424"/>
                <w14:checkbox>
                  <w14:checked w14:val="0"/>
                  <w14:checkedState w14:val="2612" w14:font="MS Gothic"/>
                  <w14:uncheckedState w14:val="2610" w14:font="MS Gothic"/>
                </w14:checkbox>
              </w:sdtPr>
              <w:sdtEndPr/>
              <w:sdtContent>
                <w:r w:rsidRPr="00A07A33">
                  <w:rPr>
                    <w:rFonts w:ascii="Segoe UI Symbol" w:eastAsia="MS Gothic" w:hAnsi="Segoe UI Symbol" w:cs="Segoe UI Symbol"/>
                    <w:sz w:val="26"/>
                    <w:szCs w:val="26"/>
                  </w:rPr>
                  <w:t>☐</w:t>
                </w:r>
              </w:sdtContent>
            </w:sdt>
            <w:r w:rsidRPr="00A07A33">
              <w:rPr>
                <w:sz w:val="26"/>
                <w:szCs w:val="26"/>
              </w:rPr>
              <w:t xml:space="preserve"> </w:t>
            </w:r>
            <w:r w:rsidRPr="00A07A33">
              <w:rPr>
                <w:i/>
                <w:iCs/>
                <w:sz w:val="26"/>
                <w:szCs w:val="26"/>
              </w:rPr>
              <w:t>Khóa luận tốt nghiệp/Học phần thay thế</w:t>
            </w:r>
            <w:r w:rsidRPr="00A07A33">
              <w:rPr>
                <w:sz w:val="26"/>
                <w:szCs w:val="26"/>
              </w:rPr>
              <w:tab/>
            </w:r>
          </w:p>
        </w:tc>
      </w:tr>
      <w:tr w:rsidR="0046136F" w:rsidRPr="00A07A33" w14:paraId="05A61A58" w14:textId="77777777" w:rsidTr="003211E1">
        <w:tc>
          <w:tcPr>
            <w:tcW w:w="9351" w:type="dxa"/>
            <w:shd w:val="clear" w:color="auto" w:fill="auto"/>
          </w:tcPr>
          <w:p w14:paraId="504F1A05" w14:textId="77777777" w:rsidR="0046136F" w:rsidRPr="00A07A33" w:rsidRDefault="0046136F" w:rsidP="0046136F">
            <w:pPr>
              <w:tabs>
                <w:tab w:val="left" w:pos="403"/>
              </w:tabs>
              <w:spacing w:line="276" w:lineRule="auto"/>
              <w:rPr>
                <w:sz w:val="26"/>
                <w:szCs w:val="26"/>
              </w:rPr>
            </w:pPr>
            <w:r w:rsidRPr="00A07A33">
              <w:rPr>
                <w:b/>
                <w:bCs/>
                <w:i/>
                <w:iCs/>
                <w:sz w:val="26"/>
                <w:szCs w:val="26"/>
              </w:rPr>
              <w:t>1.3. Loại học phần:</w:t>
            </w:r>
          </w:p>
        </w:tc>
      </w:tr>
      <w:tr w:rsidR="0046136F" w:rsidRPr="00A07A33" w14:paraId="440FCE5A" w14:textId="77777777" w:rsidTr="00243B36">
        <w:tc>
          <w:tcPr>
            <w:tcW w:w="9351" w:type="dxa"/>
            <w:shd w:val="clear" w:color="auto" w:fill="auto"/>
          </w:tcPr>
          <w:p w14:paraId="504D645B" w14:textId="77777777" w:rsidR="0046136F" w:rsidRPr="00A07A33" w:rsidRDefault="0046136F" w:rsidP="0046136F">
            <w:pPr>
              <w:tabs>
                <w:tab w:val="left" w:pos="403"/>
              </w:tabs>
              <w:spacing w:line="276" w:lineRule="auto"/>
              <w:rPr>
                <w:sz w:val="26"/>
                <w:szCs w:val="26"/>
              </w:rPr>
            </w:pPr>
            <w:r w:rsidRPr="00A07A33">
              <w:rPr>
                <w:sz w:val="26"/>
                <w:szCs w:val="26"/>
              </w:rPr>
              <w:t xml:space="preserve">                          </w:t>
            </w:r>
            <w:sdt>
              <w:sdtPr>
                <w:rPr>
                  <w:sz w:val="26"/>
                  <w:szCs w:val="26"/>
                </w:rPr>
                <w:id w:val="-1279339323"/>
                <w14:checkbox>
                  <w14:checked w14:val="1"/>
                  <w14:checkedState w14:val="2612" w14:font="MS Gothic"/>
                  <w14:uncheckedState w14:val="2610" w14:font="MS Gothic"/>
                </w14:checkbox>
              </w:sdtPr>
              <w:sdtEndPr/>
              <w:sdtContent>
                <w:r w:rsidRPr="00A07A33">
                  <w:rPr>
                    <w:rFonts w:ascii="Segoe UI Symbol" w:eastAsia="MS Gothic" w:hAnsi="Segoe UI Symbol" w:cs="Segoe UI Symbol"/>
                    <w:sz w:val="26"/>
                    <w:szCs w:val="26"/>
                  </w:rPr>
                  <w:t>☒</w:t>
                </w:r>
              </w:sdtContent>
            </w:sdt>
            <w:r w:rsidRPr="00A07A33">
              <w:rPr>
                <w:sz w:val="26"/>
                <w:szCs w:val="26"/>
              </w:rPr>
              <w:t xml:space="preserve"> Bắt buộc                               </w:t>
            </w:r>
            <w:sdt>
              <w:sdtPr>
                <w:rPr>
                  <w:sz w:val="26"/>
                  <w:szCs w:val="26"/>
                </w:rPr>
                <w:id w:val="-179357412"/>
                <w14:checkbox>
                  <w14:checked w14:val="0"/>
                  <w14:checkedState w14:val="2612" w14:font="MS Gothic"/>
                  <w14:uncheckedState w14:val="2610" w14:font="MS Gothic"/>
                </w14:checkbox>
              </w:sdtPr>
              <w:sdtEndPr/>
              <w:sdtContent>
                <w:r w:rsidRPr="00A07A33">
                  <w:rPr>
                    <w:rFonts w:ascii="Segoe UI Symbol" w:eastAsia="MS Gothic" w:hAnsi="Segoe UI Symbol" w:cs="Segoe UI Symbol"/>
                    <w:sz w:val="26"/>
                    <w:szCs w:val="26"/>
                  </w:rPr>
                  <w:t>☐</w:t>
                </w:r>
              </w:sdtContent>
            </w:sdt>
            <w:r w:rsidRPr="00A07A33">
              <w:rPr>
                <w:sz w:val="26"/>
                <w:szCs w:val="26"/>
              </w:rPr>
              <w:t xml:space="preserve"> Tự chọn</w:t>
            </w:r>
          </w:p>
        </w:tc>
      </w:tr>
      <w:tr w:rsidR="0046136F" w:rsidRPr="00A07A33" w14:paraId="27B94F2E" w14:textId="77777777" w:rsidTr="00243B36">
        <w:tc>
          <w:tcPr>
            <w:tcW w:w="9351" w:type="dxa"/>
            <w:shd w:val="clear" w:color="auto" w:fill="auto"/>
          </w:tcPr>
          <w:p w14:paraId="2D6C1DA0" w14:textId="77777777" w:rsidR="0046136F" w:rsidRPr="00A07A33" w:rsidRDefault="0046136F" w:rsidP="0046136F">
            <w:pPr>
              <w:tabs>
                <w:tab w:val="left" w:pos="403"/>
              </w:tabs>
              <w:spacing w:line="276" w:lineRule="auto"/>
              <w:rPr>
                <w:b/>
                <w:bCs/>
                <w:i/>
                <w:iCs/>
                <w:sz w:val="26"/>
                <w:szCs w:val="26"/>
              </w:rPr>
            </w:pPr>
            <w:r w:rsidRPr="00A07A33">
              <w:rPr>
                <w:b/>
                <w:bCs/>
                <w:i/>
                <w:iCs/>
                <w:sz w:val="26"/>
                <w:szCs w:val="26"/>
              </w:rPr>
              <w:t>1.4. Số tín chỉ: 2</w:t>
            </w:r>
          </w:p>
        </w:tc>
      </w:tr>
      <w:tr w:rsidR="0046136F" w:rsidRPr="00A07A33" w14:paraId="4CADC9ED" w14:textId="77777777" w:rsidTr="00243B36">
        <w:tc>
          <w:tcPr>
            <w:tcW w:w="9351" w:type="dxa"/>
            <w:shd w:val="clear" w:color="auto" w:fill="auto"/>
          </w:tcPr>
          <w:p w14:paraId="0B1F5934" w14:textId="77777777" w:rsidR="0046136F" w:rsidRPr="00A07A33" w:rsidRDefault="0046136F" w:rsidP="0046136F">
            <w:pPr>
              <w:tabs>
                <w:tab w:val="left" w:pos="403"/>
              </w:tabs>
              <w:spacing w:line="276" w:lineRule="auto"/>
              <w:rPr>
                <w:b/>
                <w:bCs/>
                <w:i/>
                <w:iCs/>
                <w:sz w:val="26"/>
                <w:szCs w:val="26"/>
              </w:rPr>
            </w:pPr>
            <w:r w:rsidRPr="00A07A33">
              <w:rPr>
                <w:b/>
                <w:bCs/>
                <w:i/>
                <w:iCs/>
                <w:sz w:val="26"/>
                <w:szCs w:val="26"/>
              </w:rPr>
              <w:t>1.5. Tổng số tiết quy chuẩn: 39 tiết</w:t>
            </w:r>
            <w:r w:rsidRPr="00A07A33">
              <w:rPr>
                <w:sz w:val="26"/>
                <w:szCs w:val="26"/>
              </w:rPr>
              <w:tab/>
            </w:r>
          </w:p>
        </w:tc>
      </w:tr>
      <w:tr w:rsidR="0046136F" w:rsidRPr="00A07A33" w14:paraId="21D5C975" w14:textId="77777777" w:rsidTr="00243B36">
        <w:tc>
          <w:tcPr>
            <w:tcW w:w="9351" w:type="dxa"/>
            <w:shd w:val="clear" w:color="auto" w:fill="auto"/>
          </w:tcPr>
          <w:p w14:paraId="42285F1E" w14:textId="77777777" w:rsidR="0046136F" w:rsidRPr="00A07A33" w:rsidRDefault="0046136F" w:rsidP="0046136F">
            <w:pPr>
              <w:tabs>
                <w:tab w:val="left" w:pos="4837"/>
              </w:tabs>
              <w:spacing w:line="276" w:lineRule="auto"/>
              <w:rPr>
                <w:sz w:val="26"/>
                <w:szCs w:val="26"/>
              </w:rPr>
            </w:pPr>
            <w:r w:rsidRPr="00A07A33">
              <w:rPr>
                <w:sz w:val="26"/>
                <w:szCs w:val="26"/>
              </w:rPr>
              <w:t xml:space="preserve">                - Lí thuyết: 21 tiết</w:t>
            </w:r>
          </w:p>
        </w:tc>
      </w:tr>
      <w:tr w:rsidR="0046136F" w:rsidRPr="00A07A33" w14:paraId="51DEAFF2" w14:textId="77777777" w:rsidTr="00243B36">
        <w:tc>
          <w:tcPr>
            <w:tcW w:w="9351" w:type="dxa"/>
            <w:shd w:val="clear" w:color="auto" w:fill="auto"/>
          </w:tcPr>
          <w:p w14:paraId="219E52E4" w14:textId="77777777" w:rsidR="0046136F" w:rsidRPr="00A07A33" w:rsidRDefault="0046136F" w:rsidP="0046136F">
            <w:pPr>
              <w:tabs>
                <w:tab w:val="left" w:pos="4837"/>
              </w:tabs>
              <w:spacing w:line="276" w:lineRule="auto"/>
              <w:rPr>
                <w:sz w:val="26"/>
                <w:szCs w:val="26"/>
              </w:rPr>
            </w:pPr>
            <w:r w:rsidRPr="00A07A33">
              <w:rPr>
                <w:sz w:val="26"/>
                <w:szCs w:val="26"/>
              </w:rPr>
              <w:t xml:space="preserve">                - Bài tập, thảo luận, thực hành: 18 tiết</w:t>
            </w:r>
          </w:p>
        </w:tc>
      </w:tr>
      <w:tr w:rsidR="0046136F" w:rsidRPr="00A07A33" w14:paraId="082878F8" w14:textId="77777777" w:rsidTr="00CC61A8">
        <w:tc>
          <w:tcPr>
            <w:tcW w:w="9351" w:type="dxa"/>
            <w:shd w:val="clear" w:color="auto" w:fill="auto"/>
          </w:tcPr>
          <w:p w14:paraId="6710BCD1" w14:textId="77777777" w:rsidR="0046136F" w:rsidRPr="00A07A33" w:rsidRDefault="0046136F" w:rsidP="0046136F">
            <w:pPr>
              <w:tabs>
                <w:tab w:val="left" w:pos="403"/>
              </w:tabs>
              <w:spacing w:line="276" w:lineRule="auto"/>
              <w:rPr>
                <w:b/>
                <w:bCs/>
                <w:i/>
                <w:iCs/>
                <w:sz w:val="26"/>
                <w:szCs w:val="26"/>
              </w:rPr>
            </w:pPr>
            <w:r w:rsidRPr="00A07A33">
              <w:rPr>
                <w:sz w:val="26"/>
                <w:szCs w:val="26"/>
              </w:rPr>
              <w:t xml:space="preserve">                       - Tự học, tự nghiên cứu: 45 tiết</w:t>
            </w:r>
          </w:p>
        </w:tc>
      </w:tr>
      <w:tr w:rsidR="0046136F" w:rsidRPr="00A07A33" w14:paraId="31A8E804" w14:textId="77777777" w:rsidTr="00CC61A8">
        <w:tc>
          <w:tcPr>
            <w:tcW w:w="9351" w:type="dxa"/>
            <w:shd w:val="clear" w:color="auto" w:fill="auto"/>
          </w:tcPr>
          <w:p w14:paraId="13B569CF" w14:textId="77777777" w:rsidR="0046136F" w:rsidRPr="00A07A33" w:rsidRDefault="0046136F" w:rsidP="0046136F">
            <w:pPr>
              <w:tabs>
                <w:tab w:val="left" w:pos="403"/>
              </w:tabs>
              <w:spacing w:line="276" w:lineRule="auto"/>
              <w:rPr>
                <w:b/>
                <w:bCs/>
                <w:i/>
                <w:iCs/>
                <w:sz w:val="26"/>
                <w:szCs w:val="26"/>
              </w:rPr>
            </w:pPr>
            <w:r w:rsidRPr="00A07A33">
              <w:rPr>
                <w:b/>
                <w:bCs/>
                <w:i/>
                <w:iCs/>
                <w:sz w:val="26"/>
                <w:szCs w:val="26"/>
              </w:rPr>
              <w:t xml:space="preserve"> 1.6. Điều kiện tham dự học phần:</w:t>
            </w:r>
          </w:p>
        </w:tc>
      </w:tr>
      <w:tr w:rsidR="0046136F" w:rsidRPr="00A07A33" w14:paraId="361B679E" w14:textId="77777777" w:rsidTr="00CC61A8">
        <w:tc>
          <w:tcPr>
            <w:tcW w:w="9351" w:type="dxa"/>
            <w:shd w:val="clear" w:color="auto" w:fill="auto"/>
          </w:tcPr>
          <w:p w14:paraId="37D9B5AC" w14:textId="77777777" w:rsidR="0046136F" w:rsidRPr="00A07A33" w:rsidRDefault="0046136F" w:rsidP="0046136F">
            <w:pPr>
              <w:tabs>
                <w:tab w:val="left" w:pos="403"/>
              </w:tabs>
              <w:spacing w:line="276" w:lineRule="auto"/>
              <w:rPr>
                <w:sz w:val="26"/>
                <w:szCs w:val="26"/>
              </w:rPr>
            </w:pPr>
            <w:r w:rsidRPr="00A07A33">
              <w:rPr>
                <w:sz w:val="26"/>
                <w:szCs w:val="26"/>
              </w:rPr>
              <w:t xml:space="preserve">1.6.1. Học phần tiên quyết: </w:t>
            </w:r>
          </w:p>
        </w:tc>
      </w:tr>
      <w:tr w:rsidR="0046136F" w:rsidRPr="00A07A33" w14:paraId="7335FCDB" w14:textId="77777777" w:rsidTr="00CC61A8">
        <w:tc>
          <w:tcPr>
            <w:tcW w:w="9351" w:type="dxa"/>
            <w:shd w:val="clear" w:color="auto" w:fill="auto"/>
          </w:tcPr>
          <w:p w14:paraId="5462F3F6" w14:textId="77777777" w:rsidR="0046136F" w:rsidRPr="00A07A33" w:rsidRDefault="0046136F" w:rsidP="0046136F">
            <w:pPr>
              <w:tabs>
                <w:tab w:val="left" w:pos="403"/>
              </w:tabs>
              <w:spacing w:line="276" w:lineRule="auto"/>
              <w:rPr>
                <w:sz w:val="26"/>
                <w:szCs w:val="26"/>
              </w:rPr>
            </w:pPr>
            <w:r w:rsidRPr="00A07A33">
              <w:rPr>
                <w:sz w:val="26"/>
                <w:szCs w:val="26"/>
              </w:rPr>
              <w:t>1.6.2. Yêu cầu khác (nếu có):</w:t>
            </w:r>
          </w:p>
        </w:tc>
      </w:tr>
      <w:tr w:rsidR="0046136F" w:rsidRPr="00A07A33" w14:paraId="0B25F710" w14:textId="77777777" w:rsidTr="00CC61A8">
        <w:tc>
          <w:tcPr>
            <w:tcW w:w="9351" w:type="dxa"/>
            <w:shd w:val="clear" w:color="auto" w:fill="auto"/>
          </w:tcPr>
          <w:p w14:paraId="79324B40" w14:textId="77777777" w:rsidR="0046136F" w:rsidRPr="00A07A33" w:rsidRDefault="0046136F" w:rsidP="0046136F">
            <w:pPr>
              <w:tabs>
                <w:tab w:val="left" w:pos="403"/>
              </w:tabs>
              <w:spacing w:line="276" w:lineRule="auto"/>
              <w:rPr>
                <w:b/>
                <w:bCs/>
                <w:i/>
                <w:iCs/>
                <w:sz w:val="26"/>
                <w:szCs w:val="26"/>
              </w:rPr>
            </w:pPr>
            <w:r w:rsidRPr="00A07A33">
              <w:rPr>
                <w:b/>
                <w:bCs/>
                <w:i/>
                <w:iCs/>
                <w:sz w:val="26"/>
                <w:szCs w:val="26"/>
              </w:rPr>
              <w:t>1.7. Đơn vị phụ trách học phần:</w:t>
            </w:r>
          </w:p>
          <w:p w14:paraId="197DD375" w14:textId="77777777" w:rsidR="0046136F" w:rsidRPr="00A07A33" w:rsidRDefault="0046136F" w:rsidP="0046136F">
            <w:pPr>
              <w:tabs>
                <w:tab w:val="left" w:pos="403"/>
              </w:tabs>
              <w:spacing w:line="276" w:lineRule="auto"/>
              <w:rPr>
                <w:b/>
                <w:bCs/>
                <w:i/>
                <w:iCs/>
                <w:sz w:val="26"/>
                <w:szCs w:val="26"/>
              </w:rPr>
            </w:pPr>
            <w:r w:rsidRPr="00A07A33">
              <w:rPr>
                <w:sz w:val="26"/>
                <w:szCs w:val="26"/>
              </w:rPr>
              <w:t>Tổ: Lý luận chính trị                        Khoa:  Giáo dục chính trị</w:t>
            </w:r>
          </w:p>
        </w:tc>
      </w:tr>
    </w:tbl>
    <w:p w14:paraId="4A83E632" w14:textId="77777777" w:rsidR="0046136F" w:rsidRPr="00A07A33" w:rsidRDefault="0046136F" w:rsidP="0046136F">
      <w:pPr>
        <w:spacing w:line="276" w:lineRule="auto"/>
        <w:rPr>
          <w:b/>
          <w:sz w:val="26"/>
          <w:szCs w:val="26"/>
        </w:rPr>
      </w:pPr>
      <w:r w:rsidRPr="00A07A33">
        <w:rPr>
          <w:b/>
          <w:sz w:val="26"/>
          <w:szCs w:val="26"/>
        </w:rPr>
        <w:t>2. Thông tin về giảng viên</w:t>
      </w:r>
    </w:p>
    <w:p w14:paraId="4122EDA5" w14:textId="77777777" w:rsidR="0046136F" w:rsidRPr="00A07A33" w:rsidRDefault="0046136F" w:rsidP="0046136F">
      <w:pPr>
        <w:spacing w:line="276" w:lineRule="auto"/>
        <w:rPr>
          <w:b/>
          <w:bCs/>
          <w:i/>
          <w:iCs/>
          <w:sz w:val="26"/>
          <w:szCs w:val="26"/>
        </w:rPr>
      </w:pPr>
      <w:r w:rsidRPr="00A07A33">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A07A33" w14:paraId="4DD71182" w14:textId="77777777" w:rsidTr="001C4CF9">
        <w:tc>
          <w:tcPr>
            <w:tcW w:w="9345" w:type="dxa"/>
          </w:tcPr>
          <w:p w14:paraId="7403B8D7" w14:textId="77777777" w:rsidR="0046136F" w:rsidRPr="00A07A33" w:rsidRDefault="0046136F" w:rsidP="0046136F">
            <w:pPr>
              <w:spacing w:line="276" w:lineRule="auto"/>
              <w:rPr>
                <w:b/>
                <w:i/>
                <w:sz w:val="26"/>
                <w:szCs w:val="26"/>
              </w:rPr>
            </w:pPr>
            <w:r w:rsidRPr="00A07A33">
              <w:rPr>
                <w:sz w:val="26"/>
                <w:szCs w:val="26"/>
              </w:rPr>
              <w:t xml:space="preserve"> Họ tên: Nguyễn Thị Nhung</w:t>
            </w:r>
          </w:p>
        </w:tc>
      </w:tr>
      <w:tr w:rsidR="0046136F" w:rsidRPr="00A07A33" w14:paraId="55152C06" w14:textId="77777777" w:rsidTr="001C4CF9">
        <w:tc>
          <w:tcPr>
            <w:tcW w:w="9345" w:type="dxa"/>
          </w:tcPr>
          <w:p w14:paraId="4EC77660" w14:textId="77777777" w:rsidR="0046136F" w:rsidRPr="00A07A33" w:rsidRDefault="0046136F" w:rsidP="0046136F">
            <w:pPr>
              <w:spacing w:line="276" w:lineRule="auto"/>
              <w:rPr>
                <w:sz w:val="26"/>
                <w:szCs w:val="26"/>
              </w:rPr>
            </w:pPr>
            <w:r w:rsidRPr="00A07A33">
              <w:rPr>
                <w:sz w:val="26"/>
                <w:szCs w:val="26"/>
              </w:rPr>
              <w:t xml:space="preserve"> Học hàm, học vị: Ths</w:t>
            </w:r>
          </w:p>
        </w:tc>
      </w:tr>
      <w:tr w:rsidR="0046136F" w:rsidRPr="00A07A33" w14:paraId="3B322E4D" w14:textId="77777777" w:rsidTr="001C4CF9">
        <w:tc>
          <w:tcPr>
            <w:tcW w:w="9345" w:type="dxa"/>
          </w:tcPr>
          <w:p w14:paraId="2846B248" w14:textId="77777777" w:rsidR="0046136F" w:rsidRPr="00A07A33" w:rsidRDefault="0046136F" w:rsidP="0046136F">
            <w:pPr>
              <w:spacing w:line="276" w:lineRule="auto"/>
              <w:rPr>
                <w:sz w:val="26"/>
                <w:szCs w:val="26"/>
              </w:rPr>
            </w:pPr>
            <w:r w:rsidRPr="00A07A33">
              <w:rPr>
                <w:sz w:val="26"/>
                <w:szCs w:val="26"/>
              </w:rPr>
              <w:t xml:space="preserve"> Chuyên ngành: Kinh tế chính trị</w:t>
            </w:r>
          </w:p>
        </w:tc>
      </w:tr>
      <w:tr w:rsidR="0046136F" w:rsidRPr="00A07A33" w14:paraId="69D11556" w14:textId="77777777" w:rsidTr="001C4CF9">
        <w:tc>
          <w:tcPr>
            <w:tcW w:w="9345" w:type="dxa"/>
          </w:tcPr>
          <w:p w14:paraId="0F271804" w14:textId="77777777" w:rsidR="0046136F" w:rsidRPr="00A07A33" w:rsidRDefault="0046136F" w:rsidP="0046136F">
            <w:pPr>
              <w:spacing w:line="276" w:lineRule="auto"/>
              <w:rPr>
                <w:sz w:val="26"/>
                <w:szCs w:val="26"/>
              </w:rPr>
            </w:pPr>
            <w:r w:rsidRPr="00A07A33">
              <w:rPr>
                <w:sz w:val="26"/>
                <w:szCs w:val="26"/>
              </w:rPr>
              <w:t xml:space="preserve"> Điện thoại: 0987930732                Email: nguyenthinhung88@hpu2.edu.vn</w:t>
            </w:r>
          </w:p>
        </w:tc>
      </w:tr>
      <w:tr w:rsidR="0046136F" w:rsidRPr="00A07A33" w14:paraId="6563B7CB" w14:textId="77777777" w:rsidTr="001C4CF9">
        <w:tc>
          <w:tcPr>
            <w:tcW w:w="9345" w:type="dxa"/>
          </w:tcPr>
          <w:p w14:paraId="152C73D0" w14:textId="77777777" w:rsidR="0046136F" w:rsidRPr="00A07A33" w:rsidRDefault="0046136F" w:rsidP="0046136F">
            <w:pPr>
              <w:spacing w:line="276" w:lineRule="auto"/>
              <w:rPr>
                <w:sz w:val="26"/>
                <w:szCs w:val="26"/>
              </w:rPr>
            </w:pPr>
            <w:r w:rsidRPr="00A07A33">
              <w:rPr>
                <w:sz w:val="26"/>
                <w:szCs w:val="26"/>
              </w:rPr>
              <w:t xml:space="preserve"> Địa điểm làm việc: Khoa Giáo dục chính trị, trường đại học sư phạm Hà Nội 2, Xuân Hòa, Phúc Yên, Vĩnh Phúc</w:t>
            </w:r>
          </w:p>
        </w:tc>
      </w:tr>
    </w:tbl>
    <w:p w14:paraId="3D8EE0A8" w14:textId="77777777" w:rsidR="0046136F" w:rsidRPr="00A07A33" w:rsidRDefault="0046136F" w:rsidP="0046136F">
      <w:pPr>
        <w:spacing w:line="276" w:lineRule="auto"/>
        <w:rPr>
          <w:b/>
          <w:bCs/>
          <w:i/>
          <w:iCs/>
          <w:sz w:val="26"/>
          <w:szCs w:val="26"/>
        </w:rPr>
      </w:pPr>
      <w:r w:rsidRPr="00A07A33">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A07A33" w14:paraId="0ABB89DB" w14:textId="77777777" w:rsidTr="0046136F">
        <w:tc>
          <w:tcPr>
            <w:tcW w:w="9345" w:type="dxa"/>
          </w:tcPr>
          <w:p w14:paraId="2D4D54D0" w14:textId="77777777" w:rsidR="0046136F" w:rsidRPr="00A07A33" w:rsidRDefault="0046136F" w:rsidP="0046136F">
            <w:pPr>
              <w:spacing w:line="276" w:lineRule="auto"/>
              <w:rPr>
                <w:b/>
                <w:i/>
                <w:sz w:val="26"/>
                <w:szCs w:val="26"/>
              </w:rPr>
            </w:pPr>
            <w:r w:rsidRPr="00A07A33">
              <w:rPr>
                <w:sz w:val="26"/>
                <w:szCs w:val="26"/>
              </w:rPr>
              <w:t>Họ tên: Nguyễn Thị Xuân</w:t>
            </w:r>
          </w:p>
        </w:tc>
      </w:tr>
      <w:tr w:rsidR="0046136F" w:rsidRPr="00A07A33" w14:paraId="5403F517" w14:textId="77777777" w:rsidTr="0046136F">
        <w:tc>
          <w:tcPr>
            <w:tcW w:w="9345" w:type="dxa"/>
          </w:tcPr>
          <w:p w14:paraId="57A44550" w14:textId="77777777" w:rsidR="0046136F" w:rsidRPr="00A07A33" w:rsidRDefault="0046136F" w:rsidP="0046136F">
            <w:pPr>
              <w:spacing w:line="276" w:lineRule="auto"/>
              <w:rPr>
                <w:sz w:val="26"/>
                <w:szCs w:val="26"/>
              </w:rPr>
            </w:pPr>
            <w:r w:rsidRPr="00A07A33">
              <w:rPr>
                <w:sz w:val="26"/>
                <w:szCs w:val="26"/>
              </w:rPr>
              <w:t xml:space="preserve"> Học hàm, học vị: Ths</w:t>
            </w:r>
          </w:p>
        </w:tc>
      </w:tr>
      <w:tr w:rsidR="0046136F" w:rsidRPr="00A07A33" w14:paraId="07DCF901" w14:textId="77777777" w:rsidTr="0046136F">
        <w:tc>
          <w:tcPr>
            <w:tcW w:w="9345" w:type="dxa"/>
          </w:tcPr>
          <w:p w14:paraId="36DE43D4" w14:textId="77777777" w:rsidR="0046136F" w:rsidRPr="00A07A33" w:rsidRDefault="0046136F" w:rsidP="0046136F">
            <w:pPr>
              <w:spacing w:line="276" w:lineRule="auto"/>
              <w:rPr>
                <w:sz w:val="26"/>
                <w:szCs w:val="26"/>
              </w:rPr>
            </w:pPr>
            <w:r w:rsidRPr="00A07A33">
              <w:rPr>
                <w:sz w:val="26"/>
                <w:szCs w:val="26"/>
              </w:rPr>
              <w:t xml:space="preserve"> Chuyên ngành: Kinh tế chính trị</w:t>
            </w:r>
          </w:p>
        </w:tc>
      </w:tr>
      <w:tr w:rsidR="0046136F" w:rsidRPr="00A07A33" w14:paraId="70C6A43A" w14:textId="77777777" w:rsidTr="0046136F">
        <w:tc>
          <w:tcPr>
            <w:tcW w:w="9345" w:type="dxa"/>
          </w:tcPr>
          <w:p w14:paraId="43495ECD" w14:textId="77777777" w:rsidR="0046136F" w:rsidRPr="00A07A33" w:rsidRDefault="0046136F" w:rsidP="0046136F">
            <w:pPr>
              <w:spacing w:line="276" w:lineRule="auto"/>
              <w:rPr>
                <w:sz w:val="26"/>
                <w:szCs w:val="26"/>
              </w:rPr>
            </w:pPr>
            <w:r w:rsidRPr="00A07A33">
              <w:rPr>
                <w:sz w:val="26"/>
                <w:szCs w:val="26"/>
              </w:rPr>
              <w:t xml:space="preserve"> Điện thoại: 0326127116             Email: nguyenthixuan@hpu2.edu.vn</w:t>
            </w:r>
          </w:p>
        </w:tc>
      </w:tr>
      <w:tr w:rsidR="0046136F" w:rsidRPr="00A07A33" w14:paraId="7410883B" w14:textId="77777777" w:rsidTr="0046136F">
        <w:tc>
          <w:tcPr>
            <w:tcW w:w="9345" w:type="dxa"/>
          </w:tcPr>
          <w:p w14:paraId="0F974966" w14:textId="77777777" w:rsidR="0046136F" w:rsidRPr="00A07A33" w:rsidRDefault="0046136F" w:rsidP="0046136F">
            <w:pPr>
              <w:spacing w:line="276" w:lineRule="auto"/>
              <w:rPr>
                <w:sz w:val="26"/>
                <w:szCs w:val="26"/>
              </w:rPr>
            </w:pPr>
            <w:r w:rsidRPr="00A07A33">
              <w:rPr>
                <w:sz w:val="26"/>
                <w:szCs w:val="26"/>
              </w:rPr>
              <w:t xml:space="preserve"> Địa điểm làm việc: Khoa Giáo dục chính trị, trường đại học sư phạm Hà Nội 2, Xuân Hòa, Phúc Yên, Vĩnh Phúc</w:t>
            </w:r>
          </w:p>
          <w:p w14:paraId="39E77924" w14:textId="77777777" w:rsidR="0046136F" w:rsidRPr="00A07A33" w:rsidRDefault="0046136F" w:rsidP="0046136F">
            <w:pPr>
              <w:spacing w:line="276" w:lineRule="auto"/>
              <w:rPr>
                <w:sz w:val="26"/>
                <w:szCs w:val="26"/>
              </w:rPr>
            </w:pPr>
            <w:r w:rsidRPr="00A07A33">
              <w:rPr>
                <w:sz w:val="26"/>
                <w:szCs w:val="26"/>
              </w:rPr>
              <w:lastRenderedPageBreak/>
              <w:t>2</w:t>
            </w:r>
            <w:r w:rsidRPr="00A07A33">
              <w:rPr>
                <w:b/>
                <w:sz w:val="26"/>
                <w:szCs w:val="26"/>
              </w:rPr>
              <w:t>.3. Giảng viên 3:</w:t>
            </w:r>
            <w:r w:rsidRPr="00A07A33">
              <w:rPr>
                <w:sz w:val="26"/>
                <w:szCs w:val="26"/>
              </w:rPr>
              <w:t xml:space="preserve"> </w:t>
            </w:r>
          </w:p>
          <w:p w14:paraId="001F1E91" w14:textId="77777777" w:rsidR="0046136F" w:rsidRPr="00A07A33" w:rsidRDefault="0046136F" w:rsidP="0046136F">
            <w:pPr>
              <w:spacing w:line="276" w:lineRule="auto"/>
              <w:rPr>
                <w:sz w:val="26"/>
                <w:szCs w:val="26"/>
              </w:rPr>
            </w:pPr>
            <w:r w:rsidRPr="00A07A33">
              <w:rPr>
                <w:sz w:val="26"/>
                <w:szCs w:val="26"/>
              </w:rPr>
              <w:t>Họ tên: Đới Gia Thiên Linh</w:t>
            </w:r>
          </w:p>
          <w:p w14:paraId="44E454E7" w14:textId="77777777" w:rsidR="0046136F" w:rsidRPr="00A07A33" w:rsidRDefault="0046136F" w:rsidP="0046136F">
            <w:pPr>
              <w:spacing w:line="276" w:lineRule="auto"/>
              <w:rPr>
                <w:sz w:val="26"/>
                <w:szCs w:val="26"/>
              </w:rPr>
            </w:pPr>
            <w:r w:rsidRPr="00A07A33">
              <w:rPr>
                <w:sz w:val="26"/>
                <w:szCs w:val="26"/>
              </w:rPr>
              <w:t xml:space="preserve"> Học hàm, học vị: Ths</w:t>
            </w:r>
          </w:p>
          <w:p w14:paraId="0699EC8D" w14:textId="77777777" w:rsidR="0046136F" w:rsidRPr="00A07A33" w:rsidRDefault="0046136F" w:rsidP="0046136F">
            <w:pPr>
              <w:spacing w:line="276" w:lineRule="auto"/>
              <w:rPr>
                <w:sz w:val="26"/>
                <w:szCs w:val="26"/>
              </w:rPr>
            </w:pPr>
            <w:r w:rsidRPr="00A07A33">
              <w:rPr>
                <w:sz w:val="26"/>
                <w:szCs w:val="26"/>
              </w:rPr>
              <w:t xml:space="preserve"> Chuyên ngành: Kinh tế chính trị</w:t>
            </w:r>
          </w:p>
          <w:p w14:paraId="5A149BC9" w14:textId="77777777" w:rsidR="0046136F" w:rsidRPr="00A07A33" w:rsidRDefault="0046136F" w:rsidP="0046136F">
            <w:pPr>
              <w:spacing w:line="276" w:lineRule="auto"/>
              <w:rPr>
                <w:sz w:val="26"/>
                <w:szCs w:val="26"/>
              </w:rPr>
            </w:pPr>
            <w:r w:rsidRPr="00A07A33">
              <w:rPr>
                <w:sz w:val="26"/>
                <w:szCs w:val="26"/>
              </w:rPr>
              <w:t xml:space="preserve"> Điện thoại: 0918960565           Email: thienlinh0509@gmail.com</w:t>
            </w:r>
          </w:p>
          <w:p w14:paraId="63A9618F" w14:textId="77777777" w:rsidR="0046136F" w:rsidRPr="00A07A33" w:rsidRDefault="0046136F" w:rsidP="0046136F">
            <w:pPr>
              <w:spacing w:line="276" w:lineRule="auto"/>
              <w:rPr>
                <w:sz w:val="26"/>
                <w:szCs w:val="26"/>
              </w:rPr>
            </w:pPr>
            <w:r w:rsidRPr="00A07A33">
              <w:rPr>
                <w:sz w:val="26"/>
                <w:szCs w:val="26"/>
              </w:rPr>
              <w:t xml:space="preserve"> Địa điểm làm việc: Khoa Giáo dục chính trị, trường đại học sư phạm Hà Nội 2, Xuân Hòa, Phúc Yên, Vĩnh Phúc</w:t>
            </w:r>
          </w:p>
        </w:tc>
      </w:tr>
    </w:tbl>
    <w:p w14:paraId="3947451B" w14:textId="77777777" w:rsidR="0046136F" w:rsidRPr="00A07A33" w:rsidRDefault="0046136F" w:rsidP="0046136F">
      <w:pPr>
        <w:spacing w:line="276" w:lineRule="auto"/>
        <w:rPr>
          <w:b/>
          <w:bCs/>
          <w:iCs/>
          <w:sz w:val="26"/>
          <w:szCs w:val="26"/>
        </w:rPr>
      </w:pPr>
    </w:p>
    <w:p w14:paraId="7E32F871" w14:textId="77777777" w:rsidR="0046136F" w:rsidRPr="00A07A33" w:rsidRDefault="0046136F" w:rsidP="0046136F">
      <w:pPr>
        <w:spacing w:line="276" w:lineRule="auto"/>
        <w:rPr>
          <w:b/>
          <w:bCs/>
          <w:iCs/>
          <w:sz w:val="26"/>
          <w:szCs w:val="26"/>
          <w:lang w:val="fr-FR"/>
        </w:rPr>
      </w:pPr>
      <w:r w:rsidRPr="00A07A33">
        <w:rPr>
          <w:b/>
          <w:bCs/>
          <w:iCs/>
          <w:sz w:val="26"/>
          <w:szCs w:val="26"/>
          <w:lang w:val="fr-FR"/>
        </w:rPr>
        <w:t>3. Mô tả học phần</w:t>
      </w:r>
    </w:p>
    <w:p w14:paraId="04720CE0" w14:textId="77777777" w:rsidR="0046136F" w:rsidRPr="00A07A33" w:rsidRDefault="0046136F" w:rsidP="0046136F">
      <w:pPr>
        <w:spacing w:line="276" w:lineRule="auto"/>
        <w:ind w:firstLine="720"/>
        <w:jc w:val="both"/>
        <w:rPr>
          <w:iCs/>
          <w:sz w:val="26"/>
          <w:szCs w:val="26"/>
        </w:rPr>
      </w:pPr>
      <w:r w:rsidRPr="00A07A33">
        <w:rPr>
          <w:iCs/>
          <w:sz w:val="26"/>
          <w:szCs w:val="26"/>
          <w:lang w:val="fr-FR"/>
        </w:rPr>
        <w:t xml:space="preserve">Môn học trang bị cho sinh viên </w:t>
      </w:r>
      <w:r w:rsidRPr="00A07A33">
        <w:rPr>
          <w:iCs/>
          <w:sz w:val="26"/>
          <w:szCs w:val="26"/>
          <w:lang w:val="vi-VN"/>
        </w:rPr>
        <w:t xml:space="preserve">những hiểu biết căn bản, hệ thống về các vấn đề kinh tế chính trị của chủ nghĩa Mác – Lênin </w:t>
      </w:r>
      <w:r w:rsidRPr="00A07A33">
        <w:rPr>
          <w:iCs/>
          <w:sz w:val="26"/>
          <w:szCs w:val="26"/>
        </w:rPr>
        <w:t>và giúp người học c</w:t>
      </w:r>
      <w:r w:rsidRPr="00A07A33">
        <w:rPr>
          <w:iCs/>
          <w:sz w:val="26"/>
          <w:szCs w:val="26"/>
          <w:lang w:val="vi-VN"/>
        </w:rPr>
        <w:t xml:space="preserve">ó khả năng lập luận, phân tích, đánh giá, vận dụng các kiến thức kinh tế chính trị cơ bản </w:t>
      </w:r>
      <w:r w:rsidRPr="00A07A33">
        <w:rPr>
          <w:iCs/>
          <w:sz w:val="26"/>
          <w:szCs w:val="26"/>
        </w:rPr>
        <w:t xml:space="preserve">vào việc xem xét, giải quyết </w:t>
      </w:r>
      <w:r w:rsidRPr="00A07A33">
        <w:rPr>
          <w:iCs/>
          <w:sz w:val="26"/>
          <w:szCs w:val="26"/>
          <w:lang w:val="vi-VN"/>
        </w:rPr>
        <w:t>một vấn đề kinh tế cụ thể</w:t>
      </w:r>
      <w:r w:rsidRPr="00A07A33">
        <w:rPr>
          <w:iCs/>
          <w:sz w:val="26"/>
          <w:szCs w:val="26"/>
        </w:rPr>
        <w:t xml:space="preserve"> nảy sinh trong thực tiễn cũng như có khả năng</w:t>
      </w:r>
      <w:r w:rsidRPr="00A07A33">
        <w:rPr>
          <w:iCs/>
          <w:sz w:val="26"/>
          <w:szCs w:val="26"/>
          <w:lang w:val="vi-VN"/>
        </w:rPr>
        <w:t xml:space="preserve"> tham gia thực hiện đường lối, chính sách của Đảng và Nhà nước Việt Nam. </w:t>
      </w:r>
      <w:r w:rsidRPr="00A07A33">
        <w:rPr>
          <w:iCs/>
          <w:sz w:val="26"/>
          <w:szCs w:val="26"/>
        </w:rPr>
        <w:t>Môn học</w:t>
      </w:r>
      <w:r w:rsidRPr="00A07A33">
        <w:rPr>
          <w:iCs/>
          <w:sz w:val="26"/>
          <w:szCs w:val="26"/>
          <w:lang w:val="vi-VN"/>
        </w:rPr>
        <w:t xml:space="preserve"> là một trong ba bộ phận cấu thành của chủ nghĩa Mác – Lênin</w:t>
      </w:r>
      <w:r w:rsidRPr="00A07A33">
        <w:rPr>
          <w:iCs/>
          <w:sz w:val="26"/>
          <w:szCs w:val="26"/>
        </w:rPr>
        <w:t>.</w:t>
      </w:r>
    </w:p>
    <w:p w14:paraId="2664B0BD" w14:textId="77777777" w:rsidR="0046136F" w:rsidRPr="00A07A33" w:rsidRDefault="0046136F" w:rsidP="0046136F">
      <w:pPr>
        <w:spacing w:line="276" w:lineRule="auto"/>
        <w:rPr>
          <w:b/>
          <w:bCs/>
          <w:sz w:val="26"/>
          <w:szCs w:val="26"/>
        </w:rPr>
      </w:pPr>
      <w:r w:rsidRPr="00A07A33">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07A33" w14:paraId="3AAF1AEC" w14:textId="77777777" w:rsidTr="004908A5">
        <w:tc>
          <w:tcPr>
            <w:tcW w:w="5983" w:type="dxa"/>
            <w:gridSpan w:val="2"/>
            <w:shd w:val="clear" w:color="auto" w:fill="auto"/>
            <w:vAlign w:val="center"/>
          </w:tcPr>
          <w:p w14:paraId="7FDD0172" w14:textId="77777777" w:rsidR="0046136F" w:rsidRPr="00A07A33" w:rsidRDefault="0046136F" w:rsidP="0046136F">
            <w:pPr>
              <w:spacing w:line="276" w:lineRule="auto"/>
              <w:jc w:val="center"/>
              <w:rPr>
                <w:b/>
                <w:sz w:val="26"/>
                <w:szCs w:val="26"/>
              </w:rPr>
            </w:pPr>
            <w:r w:rsidRPr="00A07A33">
              <w:rPr>
                <w:b/>
                <w:sz w:val="26"/>
                <w:szCs w:val="26"/>
              </w:rPr>
              <w:t>Mục tiêu</w:t>
            </w:r>
          </w:p>
        </w:tc>
        <w:tc>
          <w:tcPr>
            <w:tcW w:w="3260" w:type="dxa"/>
            <w:vMerge w:val="restart"/>
            <w:shd w:val="clear" w:color="auto" w:fill="auto"/>
            <w:vAlign w:val="center"/>
          </w:tcPr>
          <w:p w14:paraId="5C8D7ADB" w14:textId="77777777" w:rsidR="0046136F" w:rsidRPr="00A07A33" w:rsidRDefault="0046136F" w:rsidP="0046136F">
            <w:pPr>
              <w:spacing w:line="276" w:lineRule="auto"/>
              <w:jc w:val="center"/>
              <w:rPr>
                <w:b/>
                <w:sz w:val="26"/>
                <w:szCs w:val="26"/>
              </w:rPr>
            </w:pPr>
            <w:r w:rsidRPr="00A07A33">
              <w:rPr>
                <w:b/>
                <w:sz w:val="26"/>
                <w:szCs w:val="26"/>
              </w:rPr>
              <w:t>Mã chuẩn đầu ra CTĐT</w:t>
            </w:r>
          </w:p>
        </w:tc>
      </w:tr>
      <w:tr w:rsidR="0046136F" w:rsidRPr="00A07A33" w14:paraId="1470B05C" w14:textId="77777777" w:rsidTr="00474D18">
        <w:tc>
          <w:tcPr>
            <w:tcW w:w="1305" w:type="dxa"/>
            <w:shd w:val="clear" w:color="auto" w:fill="auto"/>
            <w:vAlign w:val="center"/>
          </w:tcPr>
          <w:p w14:paraId="6AA890C5" w14:textId="77777777" w:rsidR="0046136F" w:rsidRPr="00A07A33" w:rsidRDefault="0046136F" w:rsidP="0046136F">
            <w:pPr>
              <w:spacing w:line="276" w:lineRule="auto"/>
              <w:jc w:val="center"/>
              <w:rPr>
                <w:b/>
                <w:i/>
                <w:iCs/>
                <w:sz w:val="26"/>
                <w:szCs w:val="26"/>
              </w:rPr>
            </w:pPr>
            <w:r w:rsidRPr="00A07A33">
              <w:rPr>
                <w:b/>
                <w:i/>
                <w:iCs/>
                <w:sz w:val="26"/>
                <w:szCs w:val="26"/>
              </w:rPr>
              <w:t>Mã</w:t>
            </w:r>
          </w:p>
        </w:tc>
        <w:tc>
          <w:tcPr>
            <w:tcW w:w="4678" w:type="dxa"/>
            <w:shd w:val="clear" w:color="auto" w:fill="auto"/>
            <w:vAlign w:val="center"/>
          </w:tcPr>
          <w:p w14:paraId="5FC6C8E1" w14:textId="77777777" w:rsidR="0046136F" w:rsidRPr="00A07A33" w:rsidRDefault="0046136F" w:rsidP="0046136F">
            <w:pPr>
              <w:spacing w:line="276" w:lineRule="auto"/>
              <w:jc w:val="center"/>
              <w:rPr>
                <w:b/>
                <w:i/>
                <w:iCs/>
                <w:sz w:val="26"/>
                <w:szCs w:val="26"/>
              </w:rPr>
            </w:pPr>
            <w:r w:rsidRPr="00A07A33">
              <w:rPr>
                <w:b/>
                <w:i/>
                <w:iCs/>
                <w:sz w:val="26"/>
                <w:szCs w:val="26"/>
              </w:rPr>
              <w:t>Mô tả</w:t>
            </w:r>
          </w:p>
        </w:tc>
        <w:tc>
          <w:tcPr>
            <w:tcW w:w="3260" w:type="dxa"/>
            <w:vMerge/>
            <w:shd w:val="clear" w:color="auto" w:fill="auto"/>
            <w:vAlign w:val="center"/>
          </w:tcPr>
          <w:p w14:paraId="68154E7B" w14:textId="77777777" w:rsidR="0046136F" w:rsidRPr="00A07A33" w:rsidRDefault="0046136F" w:rsidP="0046136F">
            <w:pPr>
              <w:spacing w:line="276" w:lineRule="auto"/>
              <w:jc w:val="center"/>
              <w:rPr>
                <w:b/>
                <w:sz w:val="26"/>
                <w:szCs w:val="26"/>
              </w:rPr>
            </w:pPr>
          </w:p>
        </w:tc>
      </w:tr>
      <w:tr w:rsidR="0046136F" w:rsidRPr="00A07A33" w14:paraId="6D55DE11" w14:textId="77777777" w:rsidTr="00474D18">
        <w:tc>
          <w:tcPr>
            <w:tcW w:w="1305" w:type="dxa"/>
            <w:shd w:val="clear" w:color="auto" w:fill="auto"/>
          </w:tcPr>
          <w:p w14:paraId="422A6D92" w14:textId="77777777" w:rsidR="0046136F" w:rsidRPr="00A07A33" w:rsidRDefault="0046136F" w:rsidP="0046136F">
            <w:pPr>
              <w:spacing w:line="276" w:lineRule="auto"/>
              <w:jc w:val="both"/>
              <w:rPr>
                <w:sz w:val="26"/>
                <w:szCs w:val="26"/>
              </w:rPr>
            </w:pPr>
            <w:r w:rsidRPr="00A07A33">
              <w:rPr>
                <w:sz w:val="26"/>
                <w:szCs w:val="26"/>
              </w:rPr>
              <w:t>M</w:t>
            </w:r>
            <w:r w:rsidRPr="00A07A33">
              <w:rPr>
                <w:sz w:val="26"/>
                <w:szCs w:val="26"/>
                <w:vertAlign w:val="subscript"/>
              </w:rPr>
              <w:t>hp</w:t>
            </w:r>
            <w:r w:rsidRPr="00A07A33">
              <w:rPr>
                <w:sz w:val="26"/>
                <w:szCs w:val="26"/>
              </w:rPr>
              <w:t>1</w:t>
            </w:r>
          </w:p>
        </w:tc>
        <w:tc>
          <w:tcPr>
            <w:tcW w:w="4678" w:type="dxa"/>
            <w:shd w:val="clear" w:color="auto" w:fill="auto"/>
          </w:tcPr>
          <w:p w14:paraId="70BA640F" w14:textId="77777777" w:rsidR="0046136F" w:rsidRPr="00A07A33" w:rsidRDefault="0046136F" w:rsidP="0046136F">
            <w:pPr>
              <w:spacing w:line="276" w:lineRule="auto"/>
              <w:jc w:val="both"/>
              <w:rPr>
                <w:sz w:val="26"/>
                <w:szCs w:val="26"/>
              </w:rPr>
            </w:pPr>
            <w:r w:rsidRPr="00A07A33">
              <w:rPr>
                <w:sz w:val="26"/>
                <w:szCs w:val="26"/>
              </w:rPr>
              <w:t>Cung cấp cho người học những kiến thức cơ bản về kinh tế chính trị Mác - Lênin</w:t>
            </w:r>
          </w:p>
        </w:tc>
        <w:tc>
          <w:tcPr>
            <w:tcW w:w="3260" w:type="dxa"/>
            <w:shd w:val="clear" w:color="auto" w:fill="auto"/>
          </w:tcPr>
          <w:p w14:paraId="399D947A" w14:textId="77777777" w:rsidR="0046136F" w:rsidRPr="00A07A33" w:rsidRDefault="0046136F" w:rsidP="0046136F">
            <w:pPr>
              <w:spacing w:line="276" w:lineRule="auto"/>
              <w:jc w:val="center"/>
              <w:rPr>
                <w:sz w:val="26"/>
                <w:szCs w:val="26"/>
              </w:rPr>
            </w:pPr>
            <w:r w:rsidRPr="00A07A33">
              <w:rPr>
                <w:sz w:val="26"/>
                <w:szCs w:val="26"/>
              </w:rPr>
              <w:t>C1</w:t>
            </w:r>
          </w:p>
        </w:tc>
      </w:tr>
      <w:tr w:rsidR="0046136F" w:rsidRPr="00A07A33" w14:paraId="3561AD1A" w14:textId="77777777" w:rsidTr="00474D18">
        <w:tc>
          <w:tcPr>
            <w:tcW w:w="1305" w:type="dxa"/>
            <w:shd w:val="clear" w:color="auto" w:fill="auto"/>
          </w:tcPr>
          <w:p w14:paraId="12351289" w14:textId="77777777" w:rsidR="0046136F" w:rsidRPr="00A07A33" w:rsidRDefault="0046136F" w:rsidP="0046136F">
            <w:pPr>
              <w:spacing w:line="276" w:lineRule="auto"/>
              <w:jc w:val="both"/>
              <w:rPr>
                <w:sz w:val="26"/>
                <w:szCs w:val="26"/>
              </w:rPr>
            </w:pPr>
            <w:r w:rsidRPr="00A07A33">
              <w:rPr>
                <w:sz w:val="26"/>
                <w:szCs w:val="26"/>
              </w:rPr>
              <w:t>M</w:t>
            </w:r>
            <w:r w:rsidRPr="00A07A33">
              <w:rPr>
                <w:sz w:val="26"/>
                <w:szCs w:val="26"/>
                <w:vertAlign w:val="subscript"/>
              </w:rPr>
              <w:t>hp</w:t>
            </w:r>
            <w:r w:rsidRPr="00A07A33">
              <w:rPr>
                <w:sz w:val="26"/>
                <w:szCs w:val="26"/>
              </w:rPr>
              <w:t>2</w:t>
            </w:r>
          </w:p>
        </w:tc>
        <w:tc>
          <w:tcPr>
            <w:tcW w:w="4678" w:type="dxa"/>
            <w:shd w:val="clear" w:color="auto" w:fill="auto"/>
          </w:tcPr>
          <w:p w14:paraId="1914DC07" w14:textId="77777777" w:rsidR="0046136F" w:rsidRPr="00A07A33" w:rsidRDefault="0046136F" w:rsidP="0046136F">
            <w:pPr>
              <w:spacing w:line="276" w:lineRule="auto"/>
              <w:jc w:val="both"/>
              <w:rPr>
                <w:sz w:val="26"/>
                <w:szCs w:val="26"/>
              </w:rPr>
            </w:pPr>
            <w:r w:rsidRPr="00A07A33">
              <w:rPr>
                <w:sz w:val="26"/>
                <w:szCs w:val="26"/>
              </w:rPr>
              <w:t xml:space="preserve">Giúp </w:t>
            </w:r>
            <w:r w:rsidRPr="00A07A33">
              <w:rPr>
                <w:sz w:val="26"/>
                <w:szCs w:val="26"/>
                <w:lang w:val="vi-VN"/>
              </w:rPr>
              <w:t xml:space="preserve">cho </w:t>
            </w:r>
            <w:r w:rsidRPr="00A07A33">
              <w:rPr>
                <w:sz w:val="26"/>
                <w:szCs w:val="26"/>
              </w:rPr>
              <w:t xml:space="preserve">người </w:t>
            </w:r>
            <w:r w:rsidRPr="00A07A33">
              <w:rPr>
                <w:sz w:val="26"/>
                <w:szCs w:val="26"/>
                <w:lang w:val="vi-VN"/>
              </w:rPr>
              <w:t xml:space="preserve">học có khả năng vận dụng những kiến thức của môn học khi tham </w:t>
            </w:r>
            <w:r w:rsidRPr="00A07A33">
              <w:rPr>
                <w:sz w:val="26"/>
                <w:szCs w:val="26"/>
              </w:rPr>
              <w:t>gia vào các hoạt động kinh tế</w:t>
            </w:r>
            <w:r w:rsidRPr="00A07A33">
              <w:rPr>
                <w:sz w:val="26"/>
                <w:szCs w:val="26"/>
                <w:lang w:val="vi-VN"/>
              </w:rPr>
              <w:t>.</w:t>
            </w:r>
            <w:r w:rsidRPr="00A07A33">
              <w:rPr>
                <w:sz w:val="26"/>
                <w:szCs w:val="26"/>
              </w:rPr>
              <w:t xml:space="preserve"> </w:t>
            </w:r>
          </w:p>
        </w:tc>
        <w:tc>
          <w:tcPr>
            <w:tcW w:w="3260" w:type="dxa"/>
            <w:shd w:val="clear" w:color="auto" w:fill="auto"/>
          </w:tcPr>
          <w:p w14:paraId="5049AC3E" w14:textId="77777777" w:rsidR="0046136F" w:rsidRPr="00A07A33" w:rsidRDefault="0046136F" w:rsidP="0046136F">
            <w:pPr>
              <w:spacing w:line="276" w:lineRule="auto"/>
              <w:jc w:val="center"/>
              <w:rPr>
                <w:sz w:val="26"/>
                <w:szCs w:val="26"/>
              </w:rPr>
            </w:pPr>
            <w:r w:rsidRPr="00A07A33">
              <w:rPr>
                <w:sz w:val="26"/>
                <w:szCs w:val="26"/>
              </w:rPr>
              <w:t>C1</w:t>
            </w:r>
          </w:p>
        </w:tc>
      </w:tr>
      <w:tr w:rsidR="0046136F" w:rsidRPr="00A07A33" w14:paraId="557F8A39" w14:textId="77777777" w:rsidTr="0046136F">
        <w:trPr>
          <w:trHeight w:val="323"/>
        </w:trPr>
        <w:tc>
          <w:tcPr>
            <w:tcW w:w="1305" w:type="dxa"/>
            <w:shd w:val="clear" w:color="auto" w:fill="auto"/>
          </w:tcPr>
          <w:p w14:paraId="7F3A8B78" w14:textId="77777777" w:rsidR="0046136F" w:rsidRPr="00A07A33" w:rsidRDefault="0046136F" w:rsidP="0046136F">
            <w:pPr>
              <w:spacing w:line="276" w:lineRule="auto"/>
              <w:jc w:val="both"/>
              <w:rPr>
                <w:sz w:val="26"/>
                <w:szCs w:val="26"/>
              </w:rPr>
            </w:pPr>
            <w:r w:rsidRPr="00A07A33">
              <w:rPr>
                <w:sz w:val="26"/>
                <w:szCs w:val="26"/>
              </w:rPr>
              <w:t>Mhp3</w:t>
            </w:r>
          </w:p>
        </w:tc>
        <w:tc>
          <w:tcPr>
            <w:tcW w:w="4678" w:type="dxa"/>
            <w:shd w:val="clear" w:color="auto" w:fill="auto"/>
          </w:tcPr>
          <w:p w14:paraId="0405704F" w14:textId="77777777" w:rsidR="0046136F" w:rsidRPr="00A07A33" w:rsidRDefault="0046136F" w:rsidP="0046136F">
            <w:pPr>
              <w:spacing w:line="276" w:lineRule="auto"/>
              <w:jc w:val="both"/>
              <w:rPr>
                <w:sz w:val="26"/>
                <w:szCs w:val="26"/>
                <w:lang w:val="vi-VN"/>
              </w:rPr>
            </w:pPr>
            <w:r w:rsidRPr="00A07A33">
              <w:rPr>
                <w:sz w:val="26"/>
                <w:szCs w:val="26"/>
              </w:rPr>
              <w:t>Bồi dưỡng cho người học niềm tin vào</w:t>
            </w:r>
            <w:r w:rsidRPr="00A07A33">
              <w:rPr>
                <w:sz w:val="26"/>
                <w:szCs w:val="26"/>
                <w:lang w:val="vi-VN"/>
              </w:rPr>
              <w:t xml:space="preserve"> nền</w:t>
            </w:r>
            <w:r w:rsidRPr="00A07A33">
              <w:rPr>
                <w:sz w:val="26"/>
                <w:szCs w:val="26"/>
              </w:rPr>
              <w:t xml:space="preserve"> kinh tế thị trường định hướng xã hội chủ nghĩa ở Việt Nam</w:t>
            </w:r>
            <w:r w:rsidRPr="00A07A33">
              <w:rPr>
                <w:sz w:val="26"/>
                <w:szCs w:val="26"/>
                <w:lang w:val="vi-VN"/>
              </w:rPr>
              <w:t>.</w:t>
            </w:r>
          </w:p>
        </w:tc>
        <w:tc>
          <w:tcPr>
            <w:tcW w:w="3260" w:type="dxa"/>
            <w:shd w:val="clear" w:color="auto" w:fill="auto"/>
          </w:tcPr>
          <w:p w14:paraId="5FB247F6" w14:textId="77777777" w:rsidR="0046136F" w:rsidRPr="00A07A33" w:rsidRDefault="0046136F" w:rsidP="0046136F">
            <w:pPr>
              <w:spacing w:line="276" w:lineRule="auto"/>
              <w:jc w:val="center"/>
              <w:rPr>
                <w:sz w:val="26"/>
                <w:szCs w:val="26"/>
              </w:rPr>
            </w:pPr>
            <w:r w:rsidRPr="00A07A33">
              <w:rPr>
                <w:sz w:val="26"/>
                <w:szCs w:val="26"/>
              </w:rPr>
              <w:t>C1</w:t>
            </w:r>
          </w:p>
        </w:tc>
      </w:tr>
    </w:tbl>
    <w:p w14:paraId="18E68F17" w14:textId="77777777" w:rsidR="0046136F" w:rsidRPr="00A07A33" w:rsidRDefault="0046136F" w:rsidP="0046136F">
      <w:pPr>
        <w:spacing w:line="276" w:lineRule="auto"/>
        <w:rPr>
          <w:b/>
          <w:bCs/>
          <w:sz w:val="26"/>
          <w:szCs w:val="26"/>
        </w:rPr>
      </w:pPr>
      <w:r w:rsidRPr="00A07A33">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07A33" w14:paraId="592AF373" w14:textId="77777777" w:rsidTr="001C6CD2">
        <w:tc>
          <w:tcPr>
            <w:tcW w:w="5983" w:type="dxa"/>
            <w:gridSpan w:val="2"/>
            <w:shd w:val="clear" w:color="auto" w:fill="auto"/>
            <w:vAlign w:val="center"/>
          </w:tcPr>
          <w:p w14:paraId="600C2BC9" w14:textId="77777777" w:rsidR="0046136F" w:rsidRPr="00A07A33" w:rsidRDefault="0046136F" w:rsidP="0046136F">
            <w:pPr>
              <w:spacing w:line="276" w:lineRule="auto"/>
              <w:jc w:val="center"/>
              <w:rPr>
                <w:b/>
                <w:sz w:val="26"/>
                <w:szCs w:val="26"/>
                <w:lang w:val="vi-VN"/>
              </w:rPr>
            </w:pPr>
            <w:r w:rsidRPr="00A07A33">
              <w:rPr>
                <w:b/>
                <w:bCs/>
                <w:sz w:val="26"/>
                <w:szCs w:val="26"/>
                <w:lang w:val="vi-VN"/>
              </w:rPr>
              <w:t>Chuẩn đầu ra</w:t>
            </w:r>
          </w:p>
        </w:tc>
        <w:tc>
          <w:tcPr>
            <w:tcW w:w="3260" w:type="dxa"/>
            <w:vMerge w:val="restart"/>
            <w:shd w:val="clear" w:color="auto" w:fill="auto"/>
            <w:vAlign w:val="center"/>
          </w:tcPr>
          <w:p w14:paraId="4DF8B455" w14:textId="77777777" w:rsidR="0046136F" w:rsidRPr="00A07A33" w:rsidRDefault="0046136F" w:rsidP="0046136F">
            <w:pPr>
              <w:spacing w:line="276" w:lineRule="auto"/>
              <w:jc w:val="center"/>
              <w:rPr>
                <w:b/>
                <w:sz w:val="26"/>
                <w:szCs w:val="26"/>
                <w:lang w:val="vi-VN"/>
              </w:rPr>
            </w:pPr>
            <w:r w:rsidRPr="00A07A33">
              <w:rPr>
                <w:b/>
                <w:bCs/>
                <w:sz w:val="26"/>
                <w:szCs w:val="26"/>
                <w:lang w:val="vi-VN"/>
              </w:rPr>
              <w:t>Mã mục tiêu học phần</w:t>
            </w:r>
          </w:p>
        </w:tc>
      </w:tr>
      <w:tr w:rsidR="0046136F" w:rsidRPr="00A07A33" w14:paraId="27596C33" w14:textId="77777777" w:rsidTr="001C6CD2">
        <w:tc>
          <w:tcPr>
            <w:tcW w:w="1305" w:type="dxa"/>
            <w:shd w:val="clear" w:color="auto" w:fill="auto"/>
            <w:vAlign w:val="center"/>
          </w:tcPr>
          <w:p w14:paraId="5FCA630F" w14:textId="77777777" w:rsidR="0046136F" w:rsidRPr="00A07A33" w:rsidRDefault="0046136F" w:rsidP="0046136F">
            <w:pPr>
              <w:spacing w:line="276" w:lineRule="auto"/>
              <w:jc w:val="center"/>
              <w:rPr>
                <w:b/>
                <w:i/>
                <w:iCs/>
                <w:sz w:val="26"/>
                <w:szCs w:val="26"/>
              </w:rPr>
            </w:pPr>
            <w:r w:rsidRPr="00A07A33">
              <w:rPr>
                <w:b/>
                <w:i/>
                <w:iCs/>
                <w:sz w:val="26"/>
                <w:szCs w:val="26"/>
              </w:rPr>
              <w:t>Mã</w:t>
            </w:r>
          </w:p>
        </w:tc>
        <w:tc>
          <w:tcPr>
            <w:tcW w:w="4678" w:type="dxa"/>
            <w:shd w:val="clear" w:color="auto" w:fill="auto"/>
            <w:vAlign w:val="center"/>
          </w:tcPr>
          <w:p w14:paraId="72471FF2" w14:textId="77777777" w:rsidR="0046136F" w:rsidRPr="00A07A33" w:rsidRDefault="0046136F" w:rsidP="0046136F">
            <w:pPr>
              <w:spacing w:line="276" w:lineRule="auto"/>
              <w:jc w:val="center"/>
              <w:rPr>
                <w:b/>
                <w:i/>
                <w:iCs/>
                <w:sz w:val="26"/>
                <w:szCs w:val="26"/>
              </w:rPr>
            </w:pPr>
            <w:r w:rsidRPr="00A07A33">
              <w:rPr>
                <w:b/>
                <w:i/>
                <w:iCs/>
                <w:sz w:val="26"/>
                <w:szCs w:val="26"/>
              </w:rPr>
              <w:t>Mô tả</w:t>
            </w:r>
          </w:p>
        </w:tc>
        <w:tc>
          <w:tcPr>
            <w:tcW w:w="3260" w:type="dxa"/>
            <w:vMerge/>
            <w:shd w:val="clear" w:color="auto" w:fill="auto"/>
            <w:vAlign w:val="center"/>
          </w:tcPr>
          <w:p w14:paraId="2DA17D87" w14:textId="77777777" w:rsidR="0046136F" w:rsidRPr="00A07A33" w:rsidRDefault="0046136F" w:rsidP="0046136F">
            <w:pPr>
              <w:spacing w:line="276" w:lineRule="auto"/>
              <w:jc w:val="center"/>
              <w:rPr>
                <w:b/>
                <w:sz w:val="26"/>
                <w:szCs w:val="26"/>
              </w:rPr>
            </w:pPr>
          </w:p>
        </w:tc>
      </w:tr>
      <w:tr w:rsidR="0046136F" w:rsidRPr="00A07A33" w14:paraId="03037720" w14:textId="77777777" w:rsidTr="001C6CD2">
        <w:tc>
          <w:tcPr>
            <w:tcW w:w="1305" w:type="dxa"/>
            <w:shd w:val="clear" w:color="auto" w:fill="auto"/>
          </w:tcPr>
          <w:p w14:paraId="2C98B74C" w14:textId="77777777" w:rsidR="0046136F" w:rsidRPr="00A07A33" w:rsidRDefault="0046136F" w:rsidP="0046136F">
            <w:pPr>
              <w:spacing w:line="276" w:lineRule="auto"/>
              <w:jc w:val="both"/>
              <w:rPr>
                <w:sz w:val="26"/>
                <w:szCs w:val="26"/>
              </w:rPr>
            </w:pPr>
            <w:r w:rsidRPr="00A07A33">
              <w:rPr>
                <w:sz w:val="26"/>
                <w:szCs w:val="26"/>
              </w:rPr>
              <w:t>Chp1</w:t>
            </w:r>
          </w:p>
        </w:tc>
        <w:tc>
          <w:tcPr>
            <w:tcW w:w="4678" w:type="dxa"/>
            <w:shd w:val="clear" w:color="auto" w:fill="auto"/>
          </w:tcPr>
          <w:p w14:paraId="79BC9F1F" w14:textId="77777777" w:rsidR="0046136F" w:rsidRPr="00A07A33" w:rsidRDefault="0046136F" w:rsidP="0046136F">
            <w:pPr>
              <w:spacing w:line="276" w:lineRule="auto"/>
              <w:jc w:val="both"/>
              <w:rPr>
                <w:sz w:val="26"/>
                <w:szCs w:val="26"/>
              </w:rPr>
            </w:pPr>
            <w:r w:rsidRPr="00A07A33">
              <w:rPr>
                <w:sz w:val="26"/>
                <w:szCs w:val="26"/>
              </w:rPr>
              <w:t>Tích cực, chủ động lĩnh hội những kiến thức kinh tế chính trị Mác – Lênnin trong quá trình học tập học phần</w:t>
            </w:r>
          </w:p>
        </w:tc>
        <w:tc>
          <w:tcPr>
            <w:tcW w:w="3260" w:type="dxa"/>
            <w:shd w:val="clear" w:color="auto" w:fill="auto"/>
            <w:vAlign w:val="center"/>
          </w:tcPr>
          <w:p w14:paraId="54315129" w14:textId="77777777" w:rsidR="0046136F" w:rsidRPr="00A07A33" w:rsidRDefault="0046136F" w:rsidP="0046136F">
            <w:pPr>
              <w:spacing w:line="276" w:lineRule="auto"/>
              <w:rPr>
                <w:sz w:val="26"/>
                <w:szCs w:val="26"/>
              </w:rPr>
            </w:pPr>
            <w:r w:rsidRPr="00A07A33">
              <w:rPr>
                <w:sz w:val="26"/>
                <w:szCs w:val="26"/>
              </w:rPr>
              <w:t>Mhp1</w:t>
            </w:r>
          </w:p>
        </w:tc>
      </w:tr>
      <w:tr w:rsidR="0046136F" w:rsidRPr="00A07A33" w14:paraId="5EEA3F91" w14:textId="77777777" w:rsidTr="001C6CD2">
        <w:tc>
          <w:tcPr>
            <w:tcW w:w="1305" w:type="dxa"/>
            <w:shd w:val="clear" w:color="auto" w:fill="auto"/>
          </w:tcPr>
          <w:p w14:paraId="36FDC950" w14:textId="77777777" w:rsidR="0046136F" w:rsidRPr="00A07A33" w:rsidRDefault="0046136F" w:rsidP="0046136F">
            <w:pPr>
              <w:spacing w:line="276" w:lineRule="auto"/>
              <w:jc w:val="both"/>
              <w:rPr>
                <w:sz w:val="26"/>
                <w:szCs w:val="26"/>
              </w:rPr>
            </w:pPr>
            <w:r w:rsidRPr="00A07A33">
              <w:rPr>
                <w:sz w:val="26"/>
                <w:szCs w:val="26"/>
              </w:rPr>
              <w:t>Chp2</w:t>
            </w:r>
          </w:p>
        </w:tc>
        <w:tc>
          <w:tcPr>
            <w:tcW w:w="4678" w:type="dxa"/>
            <w:shd w:val="clear" w:color="auto" w:fill="auto"/>
          </w:tcPr>
          <w:p w14:paraId="4120CEDE" w14:textId="77777777" w:rsidR="0046136F" w:rsidRPr="00A07A33" w:rsidRDefault="0046136F" w:rsidP="0046136F">
            <w:pPr>
              <w:spacing w:line="276" w:lineRule="auto"/>
              <w:jc w:val="both"/>
              <w:rPr>
                <w:sz w:val="26"/>
                <w:szCs w:val="26"/>
              </w:rPr>
            </w:pPr>
            <w:r w:rsidRPr="00A07A33">
              <w:rPr>
                <w:sz w:val="26"/>
                <w:szCs w:val="26"/>
              </w:rPr>
              <w:t>Phân tích được những nội dung cơ bản của   kinh tế chính trị Mác – Lênin</w:t>
            </w:r>
          </w:p>
        </w:tc>
        <w:tc>
          <w:tcPr>
            <w:tcW w:w="3260" w:type="dxa"/>
            <w:shd w:val="clear" w:color="auto" w:fill="auto"/>
            <w:vAlign w:val="center"/>
          </w:tcPr>
          <w:p w14:paraId="22ACEC19" w14:textId="77777777" w:rsidR="0046136F" w:rsidRPr="00A07A33" w:rsidRDefault="0046136F" w:rsidP="0046136F">
            <w:pPr>
              <w:spacing w:line="276" w:lineRule="auto"/>
              <w:rPr>
                <w:sz w:val="26"/>
                <w:szCs w:val="26"/>
              </w:rPr>
            </w:pPr>
            <w:r w:rsidRPr="00A07A33">
              <w:rPr>
                <w:sz w:val="26"/>
                <w:szCs w:val="26"/>
              </w:rPr>
              <w:t>Mhp1</w:t>
            </w:r>
          </w:p>
        </w:tc>
      </w:tr>
      <w:tr w:rsidR="0046136F" w:rsidRPr="00A07A33" w14:paraId="383ED335" w14:textId="77777777" w:rsidTr="001C6CD2">
        <w:tc>
          <w:tcPr>
            <w:tcW w:w="1305" w:type="dxa"/>
            <w:shd w:val="clear" w:color="auto" w:fill="auto"/>
          </w:tcPr>
          <w:p w14:paraId="5B957843" w14:textId="77777777" w:rsidR="0046136F" w:rsidRPr="00A07A33" w:rsidRDefault="0046136F" w:rsidP="0046136F">
            <w:pPr>
              <w:spacing w:line="276" w:lineRule="auto"/>
              <w:jc w:val="both"/>
              <w:rPr>
                <w:sz w:val="26"/>
                <w:szCs w:val="26"/>
              </w:rPr>
            </w:pPr>
            <w:r w:rsidRPr="00A07A33">
              <w:rPr>
                <w:sz w:val="26"/>
                <w:szCs w:val="26"/>
              </w:rPr>
              <w:t>Chp3</w:t>
            </w:r>
          </w:p>
        </w:tc>
        <w:tc>
          <w:tcPr>
            <w:tcW w:w="4678" w:type="dxa"/>
            <w:shd w:val="clear" w:color="auto" w:fill="auto"/>
          </w:tcPr>
          <w:p w14:paraId="10339356" w14:textId="77777777" w:rsidR="0046136F" w:rsidRPr="00A07A33" w:rsidRDefault="0046136F" w:rsidP="0046136F">
            <w:pPr>
              <w:spacing w:line="276" w:lineRule="auto"/>
              <w:jc w:val="both"/>
              <w:rPr>
                <w:sz w:val="26"/>
                <w:szCs w:val="26"/>
              </w:rPr>
            </w:pPr>
            <w:r w:rsidRPr="00A07A33">
              <w:rPr>
                <w:sz w:val="26"/>
                <w:szCs w:val="26"/>
              </w:rPr>
              <w:t>Giải thích được các hiện tượng kinh tế nảy sinh trong thực tiễn trên cơ sở vận dụng các kiến thức kinh tế chính trị Mác - Lênin</w:t>
            </w:r>
          </w:p>
        </w:tc>
        <w:tc>
          <w:tcPr>
            <w:tcW w:w="3260" w:type="dxa"/>
            <w:shd w:val="clear" w:color="auto" w:fill="auto"/>
            <w:vAlign w:val="center"/>
          </w:tcPr>
          <w:p w14:paraId="25A7FA6C" w14:textId="77777777" w:rsidR="0046136F" w:rsidRPr="00A07A33" w:rsidRDefault="0046136F" w:rsidP="0046136F">
            <w:pPr>
              <w:spacing w:line="276" w:lineRule="auto"/>
              <w:rPr>
                <w:sz w:val="26"/>
                <w:szCs w:val="26"/>
              </w:rPr>
            </w:pPr>
            <w:r w:rsidRPr="00A07A33">
              <w:rPr>
                <w:sz w:val="26"/>
                <w:szCs w:val="26"/>
              </w:rPr>
              <w:t>Mhp1, Mhp2</w:t>
            </w:r>
          </w:p>
        </w:tc>
      </w:tr>
      <w:tr w:rsidR="0046136F" w:rsidRPr="00A07A33" w14:paraId="51B1788A" w14:textId="77777777" w:rsidTr="001C6CD2">
        <w:tc>
          <w:tcPr>
            <w:tcW w:w="1305" w:type="dxa"/>
            <w:shd w:val="clear" w:color="auto" w:fill="auto"/>
          </w:tcPr>
          <w:p w14:paraId="5D396727" w14:textId="77777777" w:rsidR="0046136F" w:rsidRPr="00A07A33" w:rsidRDefault="0046136F" w:rsidP="0046136F">
            <w:pPr>
              <w:spacing w:line="276" w:lineRule="auto"/>
              <w:jc w:val="both"/>
              <w:rPr>
                <w:sz w:val="26"/>
                <w:szCs w:val="26"/>
              </w:rPr>
            </w:pPr>
            <w:r w:rsidRPr="00A07A33">
              <w:rPr>
                <w:sz w:val="26"/>
                <w:szCs w:val="26"/>
              </w:rPr>
              <w:t>Chp4</w:t>
            </w:r>
          </w:p>
        </w:tc>
        <w:tc>
          <w:tcPr>
            <w:tcW w:w="4678" w:type="dxa"/>
            <w:shd w:val="clear" w:color="auto" w:fill="auto"/>
          </w:tcPr>
          <w:p w14:paraId="7E372745" w14:textId="77777777" w:rsidR="0046136F" w:rsidRPr="00A07A33" w:rsidRDefault="0046136F" w:rsidP="0046136F">
            <w:pPr>
              <w:spacing w:line="276" w:lineRule="auto"/>
              <w:jc w:val="both"/>
              <w:rPr>
                <w:sz w:val="26"/>
                <w:szCs w:val="26"/>
              </w:rPr>
            </w:pPr>
            <w:r w:rsidRPr="00A07A33">
              <w:rPr>
                <w:sz w:val="26"/>
                <w:szCs w:val="26"/>
              </w:rPr>
              <w:t>Vận dụng được các kiến thức kinh tế chính trị Mác -</w:t>
            </w:r>
            <w:r w:rsidRPr="00A07A33">
              <w:rPr>
                <w:sz w:val="26"/>
                <w:szCs w:val="26"/>
                <w:lang w:val="vi-VN"/>
              </w:rPr>
              <w:t xml:space="preserve"> </w:t>
            </w:r>
            <w:r w:rsidRPr="00A07A33">
              <w:rPr>
                <w:sz w:val="26"/>
                <w:szCs w:val="26"/>
              </w:rPr>
              <w:t>Lênin khi tham gia vào các hoạt động kinh tế trong cuộc sống</w:t>
            </w:r>
            <w:r w:rsidRPr="00A07A33">
              <w:rPr>
                <w:sz w:val="26"/>
                <w:szCs w:val="26"/>
                <w:lang w:val="vi-VN"/>
              </w:rPr>
              <w:t>.</w:t>
            </w:r>
          </w:p>
        </w:tc>
        <w:tc>
          <w:tcPr>
            <w:tcW w:w="3260" w:type="dxa"/>
            <w:shd w:val="clear" w:color="auto" w:fill="auto"/>
            <w:vAlign w:val="center"/>
          </w:tcPr>
          <w:p w14:paraId="24EA75AF" w14:textId="77777777" w:rsidR="0046136F" w:rsidRPr="00A07A33" w:rsidRDefault="0046136F" w:rsidP="0046136F">
            <w:pPr>
              <w:spacing w:line="276" w:lineRule="auto"/>
              <w:rPr>
                <w:sz w:val="26"/>
                <w:szCs w:val="26"/>
              </w:rPr>
            </w:pPr>
            <w:r w:rsidRPr="00A07A33">
              <w:rPr>
                <w:sz w:val="26"/>
                <w:szCs w:val="26"/>
              </w:rPr>
              <w:t>Mhp1, Mhp2</w:t>
            </w:r>
          </w:p>
        </w:tc>
      </w:tr>
      <w:tr w:rsidR="0046136F" w:rsidRPr="00A07A33" w14:paraId="558C29F8" w14:textId="77777777" w:rsidTr="001C6CD2">
        <w:tc>
          <w:tcPr>
            <w:tcW w:w="1305" w:type="dxa"/>
            <w:shd w:val="clear" w:color="auto" w:fill="auto"/>
          </w:tcPr>
          <w:p w14:paraId="206A284B" w14:textId="77777777" w:rsidR="0046136F" w:rsidRPr="00A07A33" w:rsidRDefault="0046136F" w:rsidP="0046136F">
            <w:pPr>
              <w:spacing w:line="276" w:lineRule="auto"/>
              <w:jc w:val="both"/>
              <w:rPr>
                <w:sz w:val="26"/>
                <w:szCs w:val="26"/>
              </w:rPr>
            </w:pPr>
            <w:r w:rsidRPr="00A07A33">
              <w:rPr>
                <w:sz w:val="26"/>
                <w:szCs w:val="26"/>
              </w:rPr>
              <w:t>C</w:t>
            </w:r>
            <w:r w:rsidRPr="00A07A33">
              <w:rPr>
                <w:sz w:val="26"/>
                <w:szCs w:val="26"/>
                <w:vertAlign w:val="subscript"/>
              </w:rPr>
              <w:t>hp</w:t>
            </w:r>
            <w:r w:rsidRPr="00A07A33">
              <w:rPr>
                <w:sz w:val="26"/>
                <w:szCs w:val="26"/>
              </w:rPr>
              <w:t>5</w:t>
            </w:r>
          </w:p>
        </w:tc>
        <w:tc>
          <w:tcPr>
            <w:tcW w:w="4678" w:type="dxa"/>
            <w:shd w:val="clear" w:color="auto" w:fill="auto"/>
          </w:tcPr>
          <w:p w14:paraId="239876C7" w14:textId="77777777" w:rsidR="0046136F" w:rsidRPr="00A07A33" w:rsidRDefault="0046136F" w:rsidP="0046136F">
            <w:pPr>
              <w:spacing w:line="276" w:lineRule="auto"/>
              <w:jc w:val="both"/>
              <w:rPr>
                <w:sz w:val="26"/>
                <w:szCs w:val="26"/>
                <w:lang w:val="vi-VN"/>
              </w:rPr>
            </w:pPr>
            <w:r w:rsidRPr="00A07A33">
              <w:rPr>
                <w:sz w:val="26"/>
                <w:szCs w:val="26"/>
              </w:rPr>
              <w:t xml:space="preserve">Nhận diện và phản đối được các quan </w:t>
            </w:r>
            <w:r w:rsidRPr="00A07A33">
              <w:rPr>
                <w:sz w:val="26"/>
                <w:szCs w:val="26"/>
              </w:rPr>
              <w:lastRenderedPageBreak/>
              <w:t xml:space="preserve">điểm ngược lại với đường lối phát triển nền kinh tế thị trường định hướng xã hội chủ nghĩa ở Việt Nam trên cơ sở vận dụng các kiến thức của kinh tế chính trị Mác – Lênin </w:t>
            </w:r>
          </w:p>
        </w:tc>
        <w:tc>
          <w:tcPr>
            <w:tcW w:w="3260" w:type="dxa"/>
            <w:shd w:val="clear" w:color="auto" w:fill="auto"/>
            <w:vAlign w:val="center"/>
          </w:tcPr>
          <w:p w14:paraId="2B11663E" w14:textId="77777777" w:rsidR="0046136F" w:rsidRPr="00A07A33" w:rsidRDefault="0046136F" w:rsidP="0046136F">
            <w:pPr>
              <w:spacing w:line="276" w:lineRule="auto"/>
              <w:rPr>
                <w:sz w:val="26"/>
                <w:szCs w:val="26"/>
              </w:rPr>
            </w:pPr>
            <w:r w:rsidRPr="00A07A33">
              <w:rPr>
                <w:sz w:val="26"/>
                <w:szCs w:val="26"/>
              </w:rPr>
              <w:lastRenderedPageBreak/>
              <w:t>Mhp1, Mhp2, Mhp3</w:t>
            </w:r>
          </w:p>
        </w:tc>
      </w:tr>
    </w:tbl>
    <w:p w14:paraId="7D32F9F0" w14:textId="77777777" w:rsidR="0046136F" w:rsidRPr="00A07A33" w:rsidRDefault="0046136F" w:rsidP="0046136F">
      <w:pPr>
        <w:spacing w:line="276" w:lineRule="auto"/>
        <w:rPr>
          <w:b/>
          <w:bCs/>
          <w:sz w:val="26"/>
          <w:szCs w:val="26"/>
        </w:rPr>
      </w:pPr>
      <w:r w:rsidRPr="00A07A33">
        <w:rPr>
          <w:b/>
          <w:bCs/>
          <w:sz w:val="26"/>
          <w:szCs w:val="26"/>
        </w:rPr>
        <w:t>6. Học liệu</w:t>
      </w:r>
    </w:p>
    <w:p w14:paraId="27AB6D24" w14:textId="77777777" w:rsidR="0046136F" w:rsidRPr="00A07A33" w:rsidRDefault="0046136F" w:rsidP="0046136F">
      <w:pPr>
        <w:spacing w:line="276" w:lineRule="auto"/>
        <w:rPr>
          <w:b/>
          <w:bCs/>
          <w:i/>
          <w:sz w:val="26"/>
          <w:szCs w:val="26"/>
          <w:lang w:val="vi-VN"/>
        </w:rPr>
      </w:pPr>
      <w:r w:rsidRPr="00A07A33">
        <w:rPr>
          <w:b/>
          <w:bCs/>
          <w:i/>
          <w:sz w:val="26"/>
          <w:szCs w:val="26"/>
        </w:rPr>
        <w:t>6</w:t>
      </w:r>
      <w:r w:rsidRPr="00A07A33">
        <w:rPr>
          <w:b/>
          <w:bCs/>
          <w:i/>
          <w:sz w:val="26"/>
          <w:szCs w:val="26"/>
          <w:lang w:val="vi-VN"/>
        </w:rPr>
        <w:t>.1. Bắt buộc</w:t>
      </w:r>
    </w:p>
    <w:p w14:paraId="7686C8C7" w14:textId="77777777" w:rsidR="0046136F" w:rsidRPr="00A07A33" w:rsidRDefault="0046136F" w:rsidP="0046136F">
      <w:pPr>
        <w:spacing w:line="276" w:lineRule="auto"/>
        <w:jc w:val="both"/>
        <w:rPr>
          <w:bCs/>
          <w:spacing w:val="-4"/>
          <w:sz w:val="26"/>
          <w:szCs w:val="26"/>
          <w:lang w:val="vi-VN"/>
        </w:rPr>
      </w:pPr>
      <w:r w:rsidRPr="00A07A33">
        <w:rPr>
          <w:sz w:val="26"/>
          <w:szCs w:val="26"/>
        </w:rPr>
        <w:t xml:space="preserve"> [1]</w:t>
      </w:r>
      <w:r>
        <w:rPr>
          <w:sz w:val="26"/>
          <w:szCs w:val="26"/>
        </w:rPr>
        <w:t xml:space="preserve"> </w:t>
      </w:r>
      <w:r w:rsidRPr="00A07A33">
        <w:rPr>
          <w:bCs/>
          <w:spacing w:val="-4"/>
          <w:sz w:val="26"/>
          <w:szCs w:val="26"/>
          <w:lang w:val="es-BO"/>
        </w:rPr>
        <w:t>Bộ Giáo dục và Đào tạo,</w:t>
      </w:r>
      <w:r w:rsidRPr="00A07A33">
        <w:rPr>
          <w:bCs/>
          <w:i/>
          <w:iCs/>
          <w:spacing w:val="-4"/>
          <w:sz w:val="26"/>
          <w:szCs w:val="26"/>
          <w:lang w:val="es-BO"/>
        </w:rPr>
        <w:t xml:space="preserve"> Giáo trình kinh tế chính trị Mác-Lênin  </w:t>
      </w:r>
      <w:r w:rsidRPr="00A07A33">
        <w:rPr>
          <w:bCs/>
          <w:spacing w:val="-4"/>
          <w:sz w:val="26"/>
          <w:szCs w:val="26"/>
          <w:lang w:val="es-BO"/>
        </w:rPr>
        <w:t>(Dùng cho các khối không chuyên ngành lý luận chính trị), Tài liệu phục vụ giảng dạy thí điểm, Hà Nội, từ năm học 2019 – 2020</w:t>
      </w:r>
      <w:r w:rsidRPr="00A07A33">
        <w:rPr>
          <w:bCs/>
          <w:spacing w:val="-4"/>
          <w:sz w:val="26"/>
          <w:szCs w:val="26"/>
          <w:lang w:val="vi-VN"/>
        </w:rPr>
        <w:t>.</w:t>
      </w:r>
    </w:p>
    <w:p w14:paraId="2BD17E2B" w14:textId="77777777" w:rsidR="0046136F" w:rsidRPr="00A07A33" w:rsidRDefault="0046136F" w:rsidP="0046136F">
      <w:pPr>
        <w:spacing w:line="276" w:lineRule="auto"/>
        <w:rPr>
          <w:b/>
          <w:bCs/>
          <w:i/>
          <w:sz w:val="26"/>
          <w:szCs w:val="26"/>
          <w:lang w:val="vi-VN"/>
        </w:rPr>
      </w:pPr>
      <w:r w:rsidRPr="00A07A33">
        <w:rPr>
          <w:b/>
          <w:bCs/>
          <w:i/>
          <w:sz w:val="26"/>
          <w:szCs w:val="26"/>
        </w:rPr>
        <w:t>6</w:t>
      </w:r>
      <w:r w:rsidRPr="00A07A33">
        <w:rPr>
          <w:b/>
          <w:bCs/>
          <w:i/>
          <w:sz w:val="26"/>
          <w:szCs w:val="26"/>
          <w:lang w:val="vi-VN"/>
        </w:rPr>
        <w:t>.2. Tham khảo</w:t>
      </w:r>
    </w:p>
    <w:p w14:paraId="1EE20579" w14:textId="77777777" w:rsidR="0046136F" w:rsidRPr="00A07A33" w:rsidRDefault="0046136F" w:rsidP="0046136F">
      <w:pPr>
        <w:spacing w:line="276" w:lineRule="auto"/>
        <w:jc w:val="both"/>
        <w:rPr>
          <w:sz w:val="26"/>
          <w:szCs w:val="26"/>
        </w:rPr>
      </w:pPr>
      <w:r w:rsidRPr="00A07A33">
        <w:rPr>
          <w:sz w:val="26"/>
          <w:szCs w:val="26"/>
        </w:rPr>
        <w:t>[2]</w:t>
      </w:r>
      <w:r>
        <w:rPr>
          <w:sz w:val="26"/>
          <w:szCs w:val="26"/>
        </w:rPr>
        <w:t xml:space="preserve"> </w:t>
      </w:r>
      <w:r w:rsidRPr="00A07A33">
        <w:rPr>
          <w:sz w:val="26"/>
          <w:szCs w:val="26"/>
        </w:rPr>
        <w:t>Bộ Giáo dục và Đào tạo (2013), Giáo trình Những nguyên lý cơ bản của chủ nghĩa Mác-Lênin, NXB Chính trị Quốc gia.</w:t>
      </w:r>
    </w:p>
    <w:p w14:paraId="5FF8C23B" w14:textId="77777777" w:rsidR="0046136F" w:rsidRPr="00A07A33" w:rsidRDefault="0046136F" w:rsidP="0046136F">
      <w:pPr>
        <w:spacing w:line="276" w:lineRule="auto"/>
        <w:jc w:val="both"/>
        <w:rPr>
          <w:sz w:val="26"/>
          <w:szCs w:val="26"/>
        </w:rPr>
      </w:pPr>
      <w:r w:rsidRPr="00A07A33">
        <w:rPr>
          <w:sz w:val="26"/>
          <w:szCs w:val="26"/>
        </w:rPr>
        <w:t xml:space="preserve"> [3]</w:t>
      </w:r>
      <w:r>
        <w:rPr>
          <w:sz w:val="26"/>
          <w:szCs w:val="26"/>
        </w:rPr>
        <w:t xml:space="preserve"> </w:t>
      </w:r>
      <w:r w:rsidRPr="00A07A33">
        <w:rPr>
          <w:bCs/>
          <w:sz w:val="26"/>
          <w:szCs w:val="26"/>
          <w:lang w:val="es-BO"/>
        </w:rPr>
        <w:t xml:space="preserve">Phạm Văn Dũng, </w:t>
      </w:r>
      <w:r w:rsidRPr="00A07A33">
        <w:rPr>
          <w:bCs/>
          <w:i/>
          <w:sz w:val="26"/>
          <w:szCs w:val="26"/>
          <w:lang w:val="es-BO"/>
        </w:rPr>
        <w:t>Giáo trình kinh tế chính trị Mác – Lênin</w:t>
      </w:r>
      <w:r w:rsidRPr="00A07A33">
        <w:rPr>
          <w:bCs/>
          <w:sz w:val="26"/>
          <w:szCs w:val="26"/>
          <w:lang w:val="es-BO"/>
        </w:rPr>
        <w:t xml:space="preserve"> (Dùng cho khối ngành kinh tế - quản trị kinh doanh, NXB Đại học quốc gia Hà Nội, 2013</w:t>
      </w:r>
    </w:p>
    <w:p w14:paraId="65403204" w14:textId="77777777" w:rsidR="0046136F" w:rsidRPr="00A07A33" w:rsidRDefault="0046136F" w:rsidP="0046136F">
      <w:pPr>
        <w:spacing w:line="276" w:lineRule="auto"/>
        <w:rPr>
          <w:b/>
          <w:bCs/>
          <w:sz w:val="26"/>
          <w:szCs w:val="26"/>
        </w:rPr>
      </w:pPr>
      <w:r w:rsidRPr="00A07A33">
        <w:rPr>
          <w:b/>
          <w:bCs/>
          <w:sz w:val="26"/>
          <w:szCs w:val="26"/>
        </w:rPr>
        <w:t>7. Nội dung chi tiết học phần</w:t>
      </w:r>
    </w:p>
    <w:p w14:paraId="6ACBA276" w14:textId="77777777" w:rsidR="0046136F" w:rsidRPr="00A07A33" w:rsidRDefault="0046136F" w:rsidP="0046136F">
      <w:pPr>
        <w:spacing w:line="276" w:lineRule="auto"/>
        <w:rPr>
          <w:rFonts w:eastAsia="TimesNewRomanPSMT"/>
          <w:b/>
          <w:bCs/>
          <w:i/>
          <w:iCs/>
          <w:sz w:val="26"/>
          <w:szCs w:val="26"/>
        </w:rPr>
      </w:pPr>
      <w:r w:rsidRPr="00A07A33">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A07A33" w14:paraId="4B595C47" w14:textId="77777777" w:rsidTr="002C5495">
        <w:trPr>
          <w:trHeight w:val="20"/>
          <w:jc w:val="center"/>
        </w:trPr>
        <w:tc>
          <w:tcPr>
            <w:tcW w:w="5098" w:type="dxa"/>
            <w:vMerge w:val="restart"/>
            <w:vAlign w:val="center"/>
          </w:tcPr>
          <w:p w14:paraId="21246EFF" w14:textId="77777777" w:rsidR="0046136F" w:rsidRPr="00A1410A" w:rsidRDefault="0046136F" w:rsidP="00041F8B">
            <w:pPr>
              <w:pStyle w:val="Tablehead"/>
              <w:rPr>
                <w:bCs/>
              </w:rPr>
            </w:pPr>
            <w:r w:rsidRPr="00A1410A">
              <w:t>Nội dung</w:t>
            </w:r>
          </w:p>
        </w:tc>
        <w:tc>
          <w:tcPr>
            <w:tcW w:w="2846" w:type="dxa"/>
            <w:vMerge w:val="restart"/>
            <w:vAlign w:val="center"/>
          </w:tcPr>
          <w:p w14:paraId="0DC2F64B" w14:textId="77777777" w:rsidR="0046136F" w:rsidRPr="00A1410A" w:rsidRDefault="0046136F" w:rsidP="00041F8B">
            <w:pPr>
              <w:pStyle w:val="Tablehead"/>
              <w:rPr>
                <w:bCs/>
              </w:rPr>
            </w:pPr>
            <w:r w:rsidRPr="00A1410A">
              <w:t>Chuẩn đầu ra chương</w:t>
            </w:r>
          </w:p>
        </w:tc>
        <w:tc>
          <w:tcPr>
            <w:tcW w:w="1417" w:type="dxa"/>
            <w:gridSpan w:val="3"/>
          </w:tcPr>
          <w:p w14:paraId="0B6F63EE" w14:textId="77777777" w:rsidR="0046136F" w:rsidRPr="00A1410A" w:rsidRDefault="0046136F" w:rsidP="00041F8B">
            <w:pPr>
              <w:pStyle w:val="Tablehead"/>
              <w:rPr>
                <w:bCs/>
                <w:vertAlign w:val="superscript"/>
              </w:rPr>
            </w:pPr>
            <w:r w:rsidRPr="00A1410A">
              <w:t>Giờ tín chỉ</w:t>
            </w:r>
            <w:r w:rsidRPr="00A1410A">
              <w:rPr>
                <w:vertAlign w:val="superscript"/>
              </w:rPr>
              <w:t>(1)</w:t>
            </w:r>
          </w:p>
        </w:tc>
      </w:tr>
      <w:tr w:rsidR="0046136F" w:rsidRPr="00A07A33" w14:paraId="1B30E2D3" w14:textId="77777777" w:rsidTr="002C5495">
        <w:trPr>
          <w:cantSplit/>
          <w:trHeight w:val="1296"/>
          <w:jc w:val="center"/>
        </w:trPr>
        <w:tc>
          <w:tcPr>
            <w:tcW w:w="5098" w:type="dxa"/>
            <w:vMerge/>
          </w:tcPr>
          <w:p w14:paraId="3E360030" w14:textId="77777777" w:rsidR="0046136F" w:rsidRPr="00A1410A" w:rsidRDefault="0046136F" w:rsidP="00041F8B">
            <w:pPr>
              <w:pStyle w:val="Tablehead"/>
            </w:pPr>
          </w:p>
        </w:tc>
        <w:tc>
          <w:tcPr>
            <w:tcW w:w="2846" w:type="dxa"/>
            <w:vMerge/>
          </w:tcPr>
          <w:p w14:paraId="38B1F699" w14:textId="77777777" w:rsidR="0046136F" w:rsidRPr="00A1410A" w:rsidRDefault="0046136F" w:rsidP="00041F8B">
            <w:pPr>
              <w:pStyle w:val="Tablehead"/>
            </w:pPr>
          </w:p>
        </w:tc>
        <w:tc>
          <w:tcPr>
            <w:tcW w:w="472" w:type="dxa"/>
            <w:textDirection w:val="btLr"/>
          </w:tcPr>
          <w:p w14:paraId="1E4E1829" w14:textId="77777777" w:rsidR="0046136F" w:rsidRPr="00A1410A" w:rsidRDefault="0046136F" w:rsidP="00041F8B">
            <w:pPr>
              <w:pStyle w:val="Tablehead"/>
              <w:rPr>
                <w:bCs/>
              </w:rPr>
            </w:pPr>
            <w:r w:rsidRPr="00A1410A">
              <w:t>LT</w:t>
            </w:r>
          </w:p>
        </w:tc>
        <w:tc>
          <w:tcPr>
            <w:tcW w:w="472" w:type="dxa"/>
            <w:textDirection w:val="btLr"/>
          </w:tcPr>
          <w:p w14:paraId="3501A8CC" w14:textId="77777777" w:rsidR="0046136F" w:rsidRPr="00A1410A" w:rsidRDefault="0046136F" w:rsidP="00041F8B">
            <w:pPr>
              <w:pStyle w:val="Tablehead"/>
              <w:rPr>
                <w:bCs/>
              </w:rPr>
            </w:pPr>
            <w:r w:rsidRPr="00A1410A">
              <w:t>BT, THa, TL</w:t>
            </w:r>
          </w:p>
        </w:tc>
        <w:tc>
          <w:tcPr>
            <w:tcW w:w="473" w:type="dxa"/>
            <w:textDirection w:val="btLr"/>
          </w:tcPr>
          <w:p w14:paraId="1BB57407" w14:textId="77777777" w:rsidR="0046136F" w:rsidRPr="00A1410A" w:rsidRDefault="0046136F" w:rsidP="00041F8B">
            <w:pPr>
              <w:pStyle w:val="Tablehead"/>
              <w:rPr>
                <w:bCs/>
              </w:rPr>
            </w:pPr>
            <w:r w:rsidRPr="00A1410A">
              <w:t>THo, TNC</w:t>
            </w:r>
          </w:p>
        </w:tc>
      </w:tr>
      <w:tr w:rsidR="0046136F" w:rsidRPr="00A07A33" w14:paraId="1634D70F" w14:textId="77777777" w:rsidTr="0046136F">
        <w:trPr>
          <w:trHeight w:val="798"/>
          <w:jc w:val="center"/>
        </w:trPr>
        <w:tc>
          <w:tcPr>
            <w:tcW w:w="5098" w:type="dxa"/>
          </w:tcPr>
          <w:p w14:paraId="3D7A678F" w14:textId="77777777" w:rsidR="0046136F" w:rsidRPr="00A07A33" w:rsidRDefault="0046136F" w:rsidP="0046136F">
            <w:pPr>
              <w:pStyle w:val="TableContents"/>
              <w:spacing w:line="276" w:lineRule="auto"/>
              <w:jc w:val="both"/>
              <w:rPr>
                <w:b/>
                <w:sz w:val="26"/>
                <w:szCs w:val="26"/>
                <w:lang w:val="vi-VN"/>
              </w:rPr>
            </w:pPr>
            <w:r w:rsidRPr="00A07A33">
              <w:rPr>
                <w:b/>
                <w:sz w:val="26"/>
                <w:szCs w:val="26"/>
              </w:rPr>
              <w:t>Chương 1:  Đối tượng, phương pháp nghiên cứu và chức năng của Kinh tế chính</w:t>
            </w:r>
            <w:r w:rsidRPr="00A07A33">
              <w:rPr>
                <w:b/>
                <w:sz w:val="26"/>
                <w:szCs w:val="26"/>
                <w:lang w:val="vi-VN"/>
              </w:rPr>
              <w:t xml:space="preserve"> trị</w:t>
            </w:r>
          </w:p>
          <w:p w14:paraId="1BE3A78D" w14:textId="77777777" w:rsidR="0046136F" w:rsidRPr="00A07A33" w:rsidRDefault="0046136F" w:rsidP="0046136F">
            <w:pPr>
              <w:pStyle w:val="TableContents"/>
              <w:numPr>
                <w:ilvl w:val="1"/>
                <w:numId w:val="6"/>
              </w:numPr>
              <w:spacing w:line="276" w:lineRule="auto"/>
              <w:ind w:left="0"/>
              <w:jc w:val="both"/>
              <w:rPr>
                <w:b/>
                <w:i/>
                <w:sz w:val="26"/>
                <w:szCs w:val="26"/>
              </w:rPr>
            </w:pPr>
            <w:r w:rsidRPr="00A07A33">
              <w:rPr>
                <w:b/>
                <w:i/>
                <w:sz w:val="26"/>
                <w:szCs w:val="26"/>
              </w:rPr>
              <w:t xml:space="preserve">Khái quát sự hình thành và phát triển của Kinh tế chính trị Mác - Lênin </w:t>
            </w:r>
          </w:p>
          <w:p w14:paraId="079F9475" w14:textId="77777777" w:rsidR="0046136F" w:rsidRPr="00A07A33" w:rsidRDefault="0046136F" w:rsidP="0046136F">
            <w:pPr>
              <w:pStyle w:val="TableContents"/>
              <w:numPr>
                <w:ilvl w:val="1"/>
                <w:numId w:val="6"/>
              </w:numPr>
              <w:spacing w:line="276" w:lineRule="auto"/>
              <w:ind w:left="0"/>
              <w:jc w:val="both"/>
              <w:rPr>
                <w:b/>
                <w:i/>
                <w:sz w:val="26"/>
                <w:szCs w:val="26"/>
              </w:rPr>
            </w:pPr>
            <w:r w:rsidRPr="00A07A33">
              <w:rPr>
                <w:b/>
                <w:i/>
                <w:sz w:val="26"/>
                <w:szCs w:val="26"/>
              </w:rPr>
              <w:t xml:space="preserve">Đối tượng và phương pháp nghiên cứu của Kinh tế chính trị Mác - Lênin </w:t>
            </w:r>
          </w:p>
          <w:p w14:paraId="100F03E1" w14:textId="77777777" w:rsidR="0046136F" w:rsidRPr="00A07A33" w:rsidRDefault="0046136F" w:rsidP="0046136F">
            <w:pPr>
              <w:pStyle w:val="TableContents"/>
              <w:spacing w:line="276" w:lineRule="auto"/>
              <w:jc w:val="both"/>
              <w:rPr>
                <w:i/>
                <w:sz w:val="26"/>
                <w:szCs w:val="26"/>
              </w:rPr>
            </w:pPr>
            <w:r w:rsidRPr="00A07A33">
              <w:rPr>
                <w:i/>
                <w:sz w:val="26"/>
                <w:szCs w:val="26"/>
              </w:rPr>
              <w:t>1.2.1. Đối tượng nghiên cứu của kinh tế chính trị Mác - Lênin</w:t>
            </w:r>
          </w:p>
          <w:p w14:paraId="2B148B22" w14:textId="77777777" w:rsidR="0046136F" w:rsidRPr="00A07A33" w:rsidRDefault="0046136F" w:rsidP="0046136F">
            <w:pPr>
              <w:pStyle w:val="TableContents"/>
              <w:spacing w:line="276" w:lineRule="auto"/>
              <w:jc w:val="both"/>
              <w:rPr>
                <w:i/>
                <w:sz w:val="26"/>
                <w:szCs w:val="26"/>
              </w:rPr>
            </w:pPr>
            <w:r w:rsidRPr="00A07A33">
              <w:rPr>
                <w:i/>
                <w:sz w:val="26"/>
                <w:szCs w:val="26"/>
              </w:rPr>
              <w:t>1.2.2.Phương pháp nghiên cứu của kinh tế chính trị Mác -Lênin</w:t>
            </w:r>
          </w:p>
          <w:p w14:paraId="4E2A5A43" w14:textId="77777777" w:rsidR="0046136F" w:rsidRPr="00A07A33" w:rsidRDefault="0046136F" w:rsidP="0046136F">
            <w:pPr>
              <w:pStyle w:val="TableContents"/>
              <w:spacing w:line="276" w:lineRule="auto"/>
              <w:jc w:val="both"/>
              <w:rPr>
                <w:b/>
                <w:i/>
                <w:sz w:val="26"/>
                <w:szCs w:val="26"/>
              </w:rPr>
            </w:pPr>
            <w:r w:rsidRPr="00A07A33">
              <w:rPr>
                <w:b/>
                <w:i/>
                <w:sz w:val="26"/>
                <w:szCs w:val="26"/>
              </w:rPr>
              <w:t>1.3.</w:t>
            </w:r>
            <w:r w:rsidRPr="00A07A33">
              <w:rPr>
                <w:b/>
                <w:i/>
                <w:sz w:val="26"/>
                <w:szCs w:val="26"/>
              </w:rPr>
              <w:tab/>
              <w:t xml:space="preserve">Chức năng của Kinh tế chính trị Mác - Lênin </w:t>
            </w:r>
          </w:p>
          <w:p w14:paraId="49D59E0C" w14:textId="77777777" w:rsidR="0046136F" w:rsidRPr="00A07A33" w:rsidRDefault="0046136F" w:rsidP="0046136F">
            <w:pPr>
              <w:pStyle w:val="TableContents"/>
              <w:spacing w:line="276" w:lineRule="auto"/>
              <w:jc w:val="both"/>
              <w:rPr>
                <w:i/>
                <w:sz w:val="26"/>
                <w:szCs w:val="26"/>
              </w:rPr>
            </w:pPr>
            <w:r w:rsidRPr="00A07A33">
              <w:rPr>
                <w:i/>
                <w:sz w:val="26"/>
                <w:szCs w:val="26"/>
              </w:rPr>
              <w:t>1.3.1. Chức năng nhận thức</w:t>
            </w:r>
          </w:p>
          <w:p w14:paraId="231D06CE" w14:textId="77777777" w:rsidR="0046136F" w:rsidRPr="00A07A33" w:rsidRDefault="0046136F" w:rsidP="0046136F">
            <w:pPr>
              <w:pStyle w:val="TableContents"/>
              <w:spacing w:line="276" w:lineRule="auto"/>
              <w:jc w:val="both"/>
              <w:rPr>
                <w:i/>
                <w:sz w:val="26"/>
                <w:szCs w:val="26"/>
              </w:rPr>
            </w:pPr>
            <w:r w:rsidRPr="00A07A33">
              <w:rPr>
                <w:i/>
                <w:sz w:val="26"/>
                <w:szCs w:val="26"/>
              </w:rPr>
              <w:t>1.3.2. Chức năng tư tưởng</w:t>
            </w:r>
          </w:p>
          <w:p w14:paraId="2B9ADB83" w14:textId="77777777" w:rsidR="0046136F" w:rsidRPr="00A07A33" w:rsidRDefault="0046136F" w:rsidP="0046136F">
            <w:pPr>
              <w:pStyle w:val="TableContents"/>
              <w:spacing w:line="276" w:lineRule="auto"/>
              <w:jc w:val="both"/>
              <w:rPr>
                <w:i/>
                <w:sz w:val="26"/>
                <w:szCs w:val="26"/>
              </w:rPr>
            </w:pPr>
            <w:r w:rsidRPr="00A07A33">
              <w:rPr>
                <w:i/>
                <w:sz w:val="26"/>
                <w:szCs w:val="26"/>
              </w:rPr>
              <w:t>1.3.3. Chức năng thực tiễn</w:t>
            </w:r>
          </w:p>
          <w:p w14:paraId="6EE3FFC9" w14:textId="77777777" w:rsidR="0046136F" w:rsidRPr="00A07A33" w:rsidRDefault="0046136F" w:rsidP="0046136F">
            <w:pPr>
              <w:pStyle w:val="TableContents"/>
              <w:spacing w:line="276" w:lineRule="auto"/>
              <w:jc w:val="both"/>
              <w:rPr>
                <w:b/>
                <w:i/>
                <w:sz w:val="26"/>
                <w:szCs w:val="26"/>
              </w:rPr>
            </w:pPr>
            <w:r w:rsidRPr="00A07A33">
              <w:rPr>
                <w:i/>
                <w:sz w:val="26"/>
                <w:szCs w:val="26"/>
              </w:rPr>
              <w:t>1.3.4. Chức năng phương pháp luận</w:t>
            </w:r>
          </w:p>
        </w:tc>
        <w:tc>
          <w:tcPr>
            <w:tcW w:w="2846" w:type="dxa"/>
          </w:tcPr>
          <w:p w14:paraId="3BD8C1FF" w14:textId="77777777" w:rsidR="0046136F" w:rsidRPr="00A07A33" w:rsidRDefault="0046136F" w:rsidP="00537367">
            <w:pPr>
              <w:pStyle w:val="Tablejust"/>
              <w:rPr>
                <w:lang w:val="en-US"/>
              </w:rPr>
            </w:pPr>
            <w:r w:rsidRPr="00A07A33">
              <w:t>- Tích cực, chủ động lĩnh hội những kiến thức về đối tượng, phương pháp và chức năng của kinh tế chính trị Mác - Lênin trong quá trình học tập</w:t>
            </w:r>
            <w:r w:rsidRPr="00A07A33">
              <w:rPr>
                <w:lang w:val="en-US"/>
              </w:rPr>
              <w:t>.</w:t>
            </w:r>
          </w:p>
          <w:p w14:paraId="059736C5" w14:textId="77777777" w:rsidR="0046136F" w:rsidRPr="00A07A33" w:rsidRDefault="0046136F" w:rsidP="00537367">
            <w:pPr>
              <w:pStyle w:val="Tablejust"/>
              <w:rPr>
                <w:lang w:val="en-US"/>
              </w:rPr>
            </w:pPr>
            <w:r w:rsidRPr="00A07A33">
              <w:t xml:space="preserve">- </w:t>
            </w:r>
            <w:r w:rsidRPr="00A07A33">
              <w:rPr>
                <w:lang w:val="en-US"/>
              </w:rPr>
              <w:t>Trình bày</w:t>
            </w:r>
            <w:r w:rsidRPr="00A07A33">
              <w:t xml:space="preserve"> được đối tượng, phương pháp nghiên cứu và chức năng của Kinh tế chính trị</w:t>
            </w:r>
            <w:r w:rsidRPr="00A07A33">
              <w:rPr>
                <w:lang w:val="en-US"/>
              </w:rPr>
              <w:t xml:space="preserve"> Mác -Lênin.</w:t>
            </w:r>
          </w:p>
        </w:tc>
        <w:tc>
          <w:tcPr>
            <w:tcW w:w="472" w:type="dxa"/>
          </w:tcPr>
          <w:p w14:paraId="151CE2F5" w14:textId="77777777" w:rsidR="0046136F" w:rsidRPr="00A07A33" w:rsidRDefault="0046136F" w:rsidP="00537367">
            <w:pPr>
              <w:pStyle w:val="Tablejust"/>
            </w:pPr>
            <w:r w:rsidRPr="00A07A33">
              <w:t>2</w:t>
            </w:r>
          </w:p>
        </w:tc>
        <w:tc>
          <w:tcPr>
            <w:tcW w:w="472" w:type="dxa"/>
          </w:tcPr>
          <w:p w14:paraId="103B9E1C" w14:textId="77777777" w:rsidR="0046136F" w:rsidRPr="00A07A33" w:rsidRDefault="0046136F" w:rsidP="00537367">
            <w:pPr>
              <w:pStyle w:val="Tablejust"/>
            </w:pPr>
            <w:r w:rsidRPr="00A07A33">
              <w:t>3</w:t>
            </w:r>
          </w:p>
        </w:tc>
        <w:tc>
          <w:tcPr>
            <w:tcW w:w="473" w:type="dxa"/>
          </w:tcPr>
          <w:p w14:paraId="5A2D4820" w14:textId="77777777" w:rsidR="0046136F" w:rsidRPr="00A07A33" w:rsidRDefault="0046136F" w:rsidP="00537367">
            <w:pPr>
              <w:pStyle w:val="Tablejust"/>
            </w:pPr>
            <w:r w:rsidRPr="00A07A33">
              <w:t>10</w:t>
            </w:r>
          </w:p>
        </w:tc>
      </w:tr>
      <w:tr w:rsidR="0046136F" w:rsidRPr="00A07A33" w14:paraId="6F808B0E" w14:textId="77777777" w:rsidTr="002C5495">
        <w:trPr>
          <w:trHeight w:val="20"/>
          <w:jc w:val="center"/>
        </w:trPr>
        <w:tc>
          <w:tcPr>
            <w:tcW w:w="5098" w:type="dxa"/>
          </w:tcPr>
          <w:p w14:paraId="042B0F5A" w14:textId="77777777" w:rsidR="0046136F" w:rsidRPr="00A07A33" w:rsidRDefault="0046136F" w:rsidP="0046136F">
            <w:pPr>
              <w:pStyle w:val="TableContents"/>
              <w:spacing w:line="276" w:lineRule="auto"/>
              <w:jc w:val="both"/>
              <w:rPr>
                <w:b/>
                <w:bCs/>
                <w:sz w:val="26"/>
                <w:szCs w:val="26"/>
              </w:rPr>
            </w:pPr>
            <w:r w:rsidRPr="00A07A33">
              <w:rPr>
                <w:b/>
                <w:bCs/>
                <w:sz w:val="26"/>
                <w:szCs w:val="26"/>
              </w:rPr>
              <w:t>Chương 2. Hàng hóa, thị trường và vai trò của các chủ thể tham gia thị trường</w:t>
            </w:r>
          </w:p>
          <w:p w14:paraId="02F8AC51" w14:textId="77777777" w:rsidR="0046136F" w:rsidRPr="00A07A33" w:rsidRDefault="0046136F" w:rsidP="0046136F">
            <w:pPr>
              <w:pStyle w:val="TableContents"/>
              <w:spacing w:line="276" w:lineRule="auto"/>
              <w:jc w:val="both"/>
              <w:rPr>
                <w:b/>
                <w:bCs/>
                <w:i/>
                <w:sz w:val="26"/>
                <w:szCs w:val="26"/>
              </w:rPr>
            </w:pPr>
            <w:r w:rsidRPr="00A07A33">
              <w:rPr>
                <w:b/>
                <w:bCs/>
                <w:i/>
                <w:sz w:val="26"/>
                <w:szCs w:val="26"/>
              </w:rPr>
              <w:t xml:space="preserve">2.1. Lý luận của C.Mác về sản xuất hàng hóa </w:t>
            </w:r>
            <w:r w:rsidRPr="00A07A33">
              <w:rPr>
                <w:b/>
                <w:bCs/>
                <w:i/>
                <w:sz w:val="26"/>
                <w:szCs w:val="26"/>
              </w:rPr>
              <w:lastRenderedPageBreak/>
              <w:t xml:space="preserve">và hàng hóa </w:t>
            </w:r>
          </w:p>
          <w:p w14:paraId="18F750E2" w14:textId="77777777" w:rsidR="0046136F" w:rsidRPr="00A07A33" w:rsidRDefault="0046136F" w:rsidP="0046136F">
            <w:pPr>
              <w:pStyle w:val="TableContents"/>
              <w:spacing w:line="276" w:lineRule="auto"/>
              <w:jc w:val="both"/>
              <w:rPr>
                <w:bCs/>
                <w:i/>
                <w:sz w:val="26"/>
                <w:szCs w:val="26"/>
              </w:rPr>
            </w:pPr>
            <w:r w:rsidRPr="00A07A33">
              <w:rPr>
                <w:bCs/>
                <w:i/>
                <w:sz w:val="26"/>
                <w:szCs w:val="26"/>
              </w:rPr>
              <w:t>2.1.1. Sản xuất hàng hóa</w:t>
            </w:r>
          </w:p>
          <w:p w14:paraId="62E69D15" w14:textId="77777777" w:rsidR="0046136F" w:rsidRPr="00A07A33" w:rsidRDefault="0046136F" w:rsidP="0046136F">
            <w:pPr>
              <w:pStyle w:val="TableContents"/>
              <w:spacing w:line="276" w:lineRule="auto"/>
              <w:jc w:val="both"/>
              <w:rPr>
                <w:bCs/>
                <w:i/>
                <w:sz w:val="26"/>
                <w:szCs w:val="26"/>
              </w:rPr>
            </w:pPr>
            <w:r w:rsidRPr="00A07A33">
              <w:rPr>
                <w:bCs/>
                <w:i/>
                <w:sz w:val="26"/>
                <w:szCs w:val="26"/>
              </w:rPr>
              <w:t>2.1.2. Hàng hóa</w:t>
            </w:r>
          </w:p>
          <w:p w14:paraId="44251B33" w14:textId="77777777" w:rsidR="0046136F" w:rsidRPr="00A07A33" w:rsidRDefault="0046136F" w:rsidP="0046136F">
            <w:pPr>
              <w:pStyle w:val="TableContents"/>
              <w:spacing w:line="276" w:lineRule="auto"/>
              <w:jc w:val="both"/>
              <w:rPr>
                <w:bCs/>
                <w:i/>
                <w:sz w:val="26"/>
                <w:szCs w:val="26"/>
              </w:rPr>
            </w:pPr>
            <w:r w:rsidRPr="00A07A33">
              <w:rPr>
                <w:bCs/>
                <w:i/>
                <w:sz w:val="26"/>
                <w:szCs w:val="26"/>
              </w:rPr>
              <w:t>2.1.3. Tiền tệ</w:t>
            </w:r>
          </w:p>
          <w:p w14:paraId="5E9154EF" w14:textId="77777777" w:rsidR="0046136F" w:rsidRPr="00A07A33" w:rsidRDefault="0046136F" w:rsidP="0046136F">
            <w:pPr>
              <w:pStyle w:val="TableContents"/>
              <w:spacing w:line="276" w:lineRule="auto"/>
              <w:jc w:val="both"/>
              <w:rPr>
                <w:bCs/>
                <w:i/>
                <w:sz w:val="26"/>
                <w:szCs w:val="26"/>
              </w:rPr>
            </w:pPr>
            <w:r w:rsidRPr="00A07A33">
              <w:rPr>
                <w:bCs/>
                <w:i/>
                <w:sz w:val="26"/>
                <w:szCs w:val="26"/>
              </w:rPr>
              <w:t>2.1.4. Dịch vụ và quan hệ trao đổi trong trường hợp một số yếu rố khác hàng hóa thông thường</w:t>
            </w:r>
          </w:p>
          <w:p w14:paraId="087433C3" w14:textId="77777777" w:rsidR="0046136F" w:rsidRPr="00A07A33" w:rsidRDefault="0046136F" w:rsidP="0046136F">
            <w:pPr>
              <w:pStyle w:val="TableContents"/>
              <w:spacing w:line="276" w:lineRule="auto"/>
              <w:jc w:val="both"/>
              <w:rPr>
                <w:b/>
                <w:bCs/>
                <w:i/>
                <w:sz w:val="26"/>
                <w:szCs w:val="26"/>
              </w:rPr>
            </w:pPr>
            <w:r w:rsidRPr="00A07A33">
              <w:rPr>
                <w:b/>
                <w:bCs/>
                <w:i/>
                <w:sz w:val="26"/>
                <w:szCs w:val="26"/>
              </w:rPr>
              <w:t>2.2. Thị trường và nền kinh tế thị trường</w:t>
            </w:r>
          </w:p>
          <w:p w14:paraId="6CF278A2" w14:textId="77777777" w:rsidR="0046136F" w:rsidRPr="00A07A33" w:rsidRDefault="0046136F" w:rsidP="0046136F">
            <w:pPr>
              <w:pStyle w:val="TableContents"/>
              <w:spacing w:line="276" w:lineRule="auto"/>
              <w:jc w:val="both"/>
              <w:rPr>
                <w:bCs/>
                <w:i/>
                <w:sz w:val="26"/>
                <w:szCs w:val="26"/>
              </w:rPr>
            </w:pPr>
            <w:r w:rsidRPr="00A07A33">
              <w:rPr>
                <w:bCs/>
                <w:i/>
                <w:sz w:val="26"/>
                <w:szCs w:val="26"/>
              </w:rPr>
              <w:t>2.2.1. Khái niệm, phân loại và vai trò của thị trường</w:t>
            </w:r>
          </w:p>
          <w:p w14:paraId="2D0AD2EB" w14:textId="77777777" w:rsidR="0046136F" w:rsidRPr="00A07A33" w:rsidRDefault="0046136F" w:rsidP="0046136F">
            <w:pPr>
              <w:pStyle w:val="TableContents"/>
              <w:spacing w:line="276" w:lineRule="auto"/>
              <w:jc w:val="both"/>
              <w:rPr>
                <w:bCs/>
                <w:i/>
                <w:sz w:val="26"/>
                <w:szCs w:val="26"/>
              </w:rPr>
            </w:pPr>
            <w:r w:rsidRPr="00A07A33">
              <w:rPr>
                <w:bCs/>
                <w:i/>
                <w:sz w:val="26"/>
                <w:szCs w:val="26"/>
              </w:rPr>
              <w:t>2.2.2. Nền kinh tế thị trường và một số quy luật chủ yếu của nền kinh tế thị trường</w:t>
            </w:r>
          </w:p>
          <w:p w14:paraId="134A42C9" w14:textId="77777777" w:rsidR="0046136F" w:rsidRPr="00A07A33" w:rsidRDefault="0046136F" w:rsidP="0046136F">
            <w:pPr>
              <w:pStyle w:val="TableContents"/>
              <w:spacing w:line="276" w:lineRule="auto"/>
              <w:jc w:val="both"/>
              <w:rPr>
                <w:b/>
                <w:bCs/>
                <w:i/>
                <w:sz w:val="26"/>
                <w:szCs w:val="26"/>
              </w:rPr>
            </w:pPr>
            <w:r w:rsidRPr="00A07A33">
              <w:rPr>
                <w:b/>
                <w:bCs/>
                <w:i/>
                <w:sz w:val="26"/>
                <w:szCs w:val="26"/>
              </w:rPr>
              <w:t xml:space="preserve">2.3. Vai trò của các chủ thể tham gia thị trường </w:t>
            </w:r>
          </w:p>
          <w:p w14:paraId="22F0E274" w14:textId="77777777" w:rsidR="0046136F" w:rsidRPr="00A07A33" w:rsidRDefault="0046136F" w:rsidP="0046136F">
            <w:pPr>
              <w:pStyle w:val="TableContents"/>
              <w:spacing w:line="276" w:lineRule="auto"/>
              <w:jc w:val="both"/>
              <w:rPr>
                <w:b/>
                <w:bCs/>
                <w:color w:val="0070C0"/>
                <w:sz w:val="26"/>
                <w:szCs w:val="26"/>
              </w:rPr>
            </w:pPr>
          </w:p>
        </w:tc>
        <w:tc>
          <w:tcPr>
            <w:tcW w:w="2846" w:type="dxa"/>
          </w:tcPr>
          <w:p w14:paraId="0E2C2FEB" w14:textId="77777777" w:rsidR="0046136F" w:rsidRPr="00A07A33" w:rsidRDefault="0046136F" w:rsidP="00537367">
            <w:pPr>
              <w:pStyle w:val="Tablejust"/>
              <w:rPr>
                <w:lang w:val="en-US"/>
              </w:rPr>
            </w:pPr>
            <w:r w:rsidRPr="00A07A33">
              <w:lastRenderedPageBreak/>
              <w:t xml:space="preserve">- Tích cực, chủ động lĩnh hội những kiến thức về hàng hóa, thị trường và </w:t>
            </w:r>
            <w:r w:rsidRPr="00A07A33">
              <w:lastRenderedPageBreak/>
              <w:t>vai trò của các chủ thể tham gia thị trường</w:t>
            </w:r>
            <w:r w:rsidRPr="00A07A33">
              <w:rPr>
                <w:lang w:val="en-US"/>
              </w:rPr>
              <w:t xml:space="preserve"> trong quá trình học tập. </w:t>
            </w:r>
          </w:p>
          <w:p w14:paraId="5037118D" w14:textId="77777777" w:rsidR="0046136F" w:rsidRPr="00A07A33" w:rsidRDefault="0046136F" w:rsidP="00537367">
            <w:pPr>
              <w:pStyle w:val="Tablejust"/>
            </w:pPr>
            <w:r w:rsidRPr="00A07A33">
              <w:rPr>
                <w:lang w:val="en-US"/>
              </w:rPr>
              <w:t xml:space="preserve">-  </w:t>
            </w:r>
            <w:r w:rsidRPr="00A07A33">
              <w:t>Phân tích được lý luận của C.Mác về hàng hóa,  thị trường và vai trò của các chủ thể tham gia thị trường.</w:t>
            </w:r>
          </w:p>
          <w:p w14:paraId="6BA93D7D" w14:textId="77777777" w:rsidR="0046136F" w:rsidRPr="00A07A33" w:rsidRDefault="0046136F" w:rsidP="00537367">
            <w:pPr>
              <w:pStyle w:val="Tablejust"/>
              <w:rPr>
                <w:lang w:val="en-US"/>
              </w:rPr>
            </w:pPr>
            <w:r w:rsidRPr="00A07A33">
              <w:t xml:space="preserve">- Giải thích được </w:t>
            </w:r>
            <w:r w:rsidRPr="00A07A33">
              <w:rPr>
                <w:lang w:val="en-US"/>
              </w:rPr>
              <w:t xml:space="preserve">các </w:t>
            </w:r>
            <w:r w:rsidRPr="00A07A33">
              <w:t xml:space="preserve">vấn đề </w:t>
            </w:r>
            <w:r w:rsidRPr="00A07A33">
              <w:rPr>
                <w:lang w:val="en-US"/>
              </w:rPr>
              <w:t xml:space="preserve">liên quan đến nền kinh tế </w:t>
            </w:r>
            <w:r w:rsidRPr="00A07A33">
              <w:t>thị trường nảy trong bối cảnh hiện nay.</w:t>
            </w:r>
          </w:p>
          <w:p w14:paraId="56A8DA7F" w14:textId="77777777" w:rsidR="0046136F" w:rsidRPr="00A07A33" w:rsidRDefault="0046136F" w:rsidP="00537367">
            <w:pPr>
              <w:pStyle w:val="Tablejust"/>
            </w:pPr>
            <w:r w:rsidRPr="00A07A33">
              <w:t>- Vận dụng được các kiến thức về thị trường và nền kinh tế thị trường khi tham gia vào các hoạt động kinh tế trong cuộc sống.</w:t>
            </w:r>
          </w:p>
        </w:tc>
        <w:tc>
          <w:tcPr>
            <w:tcW w:w="472" w:type="dxa"/>
          </w:tcPr>
          <w:p w14:paraId="26D31E2B" w14:textId="77777777" w:rsidR="0046136F" w:rsidRPr="00A07A33" w:rsidRDefault="0046136F" w:rsidP="00537367">
            <w:pPr>
              <w:pStyle w:val="Tablejust"/>
            </w:pPr>
            <w:r w:rsidRPr="00A07A33">
              <w:lastRenderedPageBreak/>
              <w:t>4</w:t>
            </w:r>
          </w:p>
        </w:tc>
        <w:tc>
          <w:tcPr>
            <w:tcW w:w="472" w:type="dxa"/>
          </w:tcPr>
          <w:p w14:paraId="0C391DE8" w14:textId="77777777" w:rsidR="0046136F" w:rsidRPr="00A07A33" w:rsidRDefault="0046136F" w:rsidP="00537367">
            <w:pPr>
              <w:pStyle w:val="Tablejust"/>
            </w:pPr>
            <w:r w:rsidRPr="00A07A33">
              <w:t>3</w:t>
            </w:r>
          </w:p>
        </w:tc>
        <w:tc>
          <w:tcPr>
            <w:tcW w:w="473" w:type="dxa"/>
          </w:tcPr>
          <w:p w14:paraId="063D0F4C" w14:textId="77777777" w:rsidR="0046136F" w:rsidRPr="00A07A33" w:rsidRDefault="0046136F" w:rsidP="00537367">
            <w:pPr>
              <w:pStyle w:val="Tablejust"/>
            </w:pPr>
            <w:r w:rsidRPr="00A07A33">
              <w:t>10</w:t>
            </w:r>
          </w:p>
        </w:tc>
      </w:tr>
      <w:tr w:rsidR="0046136F" w:rsidRPr="00A07A33" w14:paraId="087EBC64" w14:textId="77777777" w:rsidTr="002C5495">
        <w:trPr>
          <w:trHeight w:val="20"/>
          <w:jc w:val="center"/>
        </w:trPr>
        <w:tc>
          <w:tcPr>
            <w:tcW w:w="5098" w:type="dxa"/>
          </w:tcPr>
          <w:p w14:paraId="31639DFC" w14:textId="77777777" w:rsidR="0046136F" w:rsidRPr="00A07A33" w:rsidRDefault="0046136F" w:rsidP="0046136F">
            <w:pPr>
              <w:pStyle w:val="TableContents"/>
              <w:spacing w:line="276" w:lineRule="auto"/>
              <w:jc w:val="both"/>
              <w:rPr>
                <w:b/>
                <w:sz w:val="26"/>
                <w:szCs w:val="26"/>
              </w:rPr>
            </w:pPr>
            <w:r w:rsidRPr="00A07A33">
              <w:rPr>
                <w:b/>
                <w:sz w:val="26"/>
                <w:szCs w:val="26"/>
              </w:rPr>
              <w:t>Chương 3: Giá trị thặng dư trong nền kinh tế thị trường</w:t>
            </w:r>
          </w:p>
          <w:p w14:paraId="55B096CD" w14:textId="77777777" w:rsidR="0046136F" w:rsidRPr="00A07A33" w:rsidRDefault="0046136F" w:rsidP="0046136F">
            <w:pPr>
              <w:pStyle w:val="TableContents"/>
              <w:spacing w:line="276" w:lineRule="auto"/>
              <w:jc w:val="both"/>
              <w:rPr>
                <w:b/>
                <w:i/>
                <w:sz w:val="26"/>
                <w:szCs w:val="26"/>
              </w:rPr>
            </w:pPr>
            <w:r w:rsidRPr="00A07A33">
              <w:rPr>
                <w:b/>
                <w:i/>
                <w:sz w:val="26"/>
                <w:szCs w:val="26"/>
              </w:rPr>
              <w:t>3.1.  Lý luận của C. Mác về giá trị thặng dư</w:t>
            </w:r>
          </w:p>
          <w:p w14:paraId="72961089" w14:textId="77777777" w:rsidR="0046136F" w:rsidRPr="00A07A33" w:rsidRDefault="0046136F" w:rsidP="0046136F">
            <w:pPr>
              <w:pStyle w:val="TableContents"/>
              <w:spacing w:line="276" w:lineRule="auto"/>
              <w:jc w:val="both"/>
              <w:rPr>
                <w:i/>
                <w:sz w:val="26"/>
                <w:szCs w:val="26"/>
              </w:rPr>
            </w:pPr>
            <w:r w:rsidRPr="00A07A33">
              <w:rPr>
                <w:i/>
                <w:sz w:val="26"/>
                <w:szCs w:val="26"/>
              </w:rPr>
              <w:t>3.1.1. Nguồn gốc của giá trị thặng dư</w:t>
            </w:r>
          </w:p>
          <w:p w14:paraId="02053E5A" w14:textId="77777777" w:rsidR="0046136F" w:rsidRPr="00A07A33" w:rsidRDefault="0046136F" w:rsidP="0046136F">
            <w:pPr>
              <w:pStyle w:val="TableContents"/>
              <w:spacing w:line="276" w:lineRule="auto"/>
              <w:jc w:val="both"/>
              <w:rPr>
                <w:i/>
                <w:sz w:val="26"/>
                <w:szCs w:val="26"/>
              </w:rPr>
            </w:pPr>
            <w:r w:rsidRPr="00A07A33">
              <w:rPr>
                <w:i/>
                <w:sz w:val="26"/>
                <w:szCs w:val="26"/>
              </w:rPr>
              <w:t>3.1.2. Bản chất của giá trị thặng dư</w:t>
            </w:r>
          </w:p>
          <w:p w14:paraId="1E35A970" w14:textId="77777777" w:rsidR="0046136F" w:rsidRPr="00A07A33" w:rsidRDefault="0046136F" w:rsidP="0046136F">
            <w:pPr>
              <w:pStyle w:val="TableContents"/>
              <w:spacing w:line="276" w:lineRule="auto"/>
              <w:jc w:val="both"/>
              <w:rPr>
                <w:i/>
                <w:sz w:val="26"/>
                <w:szCs w:val="26"/>
              </w:rPr>
            </w:pPr>
            <w:r w:rsidRPr="00A07A33">
              <w:rPr>
                <w:i/>
                <w:sz w:val="26"/>
                <w:szCs w:val="26"/>
              </w:rPr>
              <w:t>3.1.3. Các phương pháp sản xuất giá trị thặng dư</w:t>
            </w:r>
          </w:p>
          <w:p w14:paraId="0BB1DDA6" w14:textId="77777777" w:rsidR="0046136F" w:rsidRPr="00A07A33" w:rsidRDefault="0046136F" w:rsidP="0046136F">
            <w:pPr>
              <w:pStyle w:val="TableContents"/>
              <w:spacing w:line="276" w:lineRule="auto"/>
              <w:jc w:val="both"/>
              <w:rPr>
                <w:b/>
                <w:i/>
                <w:sz w:val="26"/>
                <w:szCs w:val="26"/>
              </w:rPr>
            </w:pPr>
            <w:r w:rsidRPr="00A07A33">
              <w:rPr>
                <w:b/>
                <w:i/>
                <w:sz w:val="26"/>
                <w:szCs w:val="26"/>
              </w:rPr>
              <w:t>3.2 Tích lũy tư bản</w:t>
            </w:r>
          </w:p>
          <w:p w14:paraId="4190D703" w14:textId="77777777" w:rsidR="0046136F" w:rsidRPr="00A07A33" w:rsidRDefault="0046136F" w:rsidP="0046136F">
            <w:pPr>
              <w:pStyle w:val="TableContents"/>
              <w:spacing w:line="276" w:lineRule="auto"/>
              <w:jc w:val="both"/>
              <w:rPr>
                <w:i/>
                <w:sz w:val="26"/>
                <w:szCs w:val="26"/>
              </w:rPr>
            </w:pPr>
            <w:r w:rsidRPr="00A07A33">
              <w:rPr>
                <w:i/>
                <w:sz w:val="26"/>
                <w:szCs w:val="26"/>
              </w:rPr>
              <w:t>3.2.1. Bản chất của tích lũy</w:t>
            </w:r>
          </w:p>
          <w:p w14:paraId="6C956049" w14:textId="77777777" w:rsidR="0046136F" w:rsidRPr="00A07A33" w:rsidRDefault="0046136F" w:rsidP="0046136F">
            <w:pPr>
              <w:pStyle w:val="TableContents"/>
              <w:spacing w:line="276" w:lineRule="auto"/>
              <w:jc w:val="both"/>
              <w:rPr>
                <w:i/>
                <w:sz w:val="26"/>
                <w:szCs w:val="26"/>
              </w:rPr>
            </w:pPr>
            <w:r w:rsidRPr="00A07A33">
              <w:rPr>
                <w:i/>
                <w:sz w:val="26"/>
                <w:szCs w:val="26"/>
              </w:rPr>
              <w:t>3.2.2. Những nhân tố ảnh hưởng tới quy mô tích lũy</w:t>
            </w:r>
          </w:p>
          <w:p w14:paraId="399BB453" w14:textId="77777777" w:rsidR="0046136F" w:rsidRPr="00A07A33" w:rsidRDefault="0046136F" w:rsidP="0046136F">
            <w:pPr>
              <w:pStyle w:val="TableContents"/>
              <w:spacing w:line="276" w:lineRule="auto"/>
              <w:jc w:val="both"/>
              <w:rPr>
                <w:i/>
                <w:sz w:val="26"/>
                <w:szCs w:val="26"/>
              </w:rPr>
            </w:pPr>
            <w:r w:rsidRPr="00A07A33">
              <w:rPr>
                <w:i/>
                <w:sz w:val="26"/>
                <w:szCs w:val="26"/>
              </w:rPr>
              <w:t>3.2.3. Một số hệ quả của tích lũy tư bản</w:t>
            </w:r>
          </w:p>
          <w:p w14:paraId="2561ABE5" w14:textId="77777777" w:rsidR="0046136F" w:rsidRPr="00A07A33" w:rsidRDefault="0046136F" w:rsidP="0046136F">
            <w:pPr>
              <w:pStyle w:val="TableContents"/>
              <w:spacing w:line="276" w:lineRule="auto"/>
              <w:jc w:val="both"/>
              <w:rPr>
                <w:b/>
                <w:i/>
                <w:sz w:val="26"/>
                <w:szCs w:val="26"/>
              </w:rPr>
            </w:pPr>
            <w:r w:rsidRPr="00A07A33">
              <w:rPr>
                <w:b/>
                <w:i/>
                <w:sz w:val="26"/>
                <w:szCs w:val="26"/>
              </w:rPr>
              <w:t>3.3. Các hình thức biểu hiện của giá trị thặng dư trong nền kinh tế thị trường</w:t>
            </w:r>
          </w:p>
          <w:p w14:paraId="2F0C3E91" w14:textId="77777777" w:rsidR="0046136F" w:rsidRPr="00A07A33" w:rsidRDefault="0046136F" w:rsidP="0046136F">
            <w:pPr>
              <w:pStyle w:val="TableContents"/>
              <w:spacing w:line="276" w:lineRule="auto"/>
              <w:jc w:val="both"/>
              <w:rPr>
                <w:i/>
                <w:sz w:val="26"/>
                <w:szCs w:val="26"/>
              </w:rPr>
            </w:pPr>
            <w:r w:rsidRPr="00A07A33">
              <w:rPr>
                <w:i/>
                <w:sz w:val="26"/>
                <w:szCs w:val="26"/>
              </w:rPr>
              <w:t>3.3.1. Lợi nhuận</w:t>
            </w:r>
          </w:p>
          <w:p w14:paraId="03C91A5E" w14:textId="77777777" w:rsidR="0046136F" w:rsidRPr="00A07A33" w:rsidRDefault="0046136F" w:rsidP="0046136F">
            <w:pPr>
              <w:pStyle w:val="TableContents"/>
              <w:spacing w:line="276" w:lineRule="auto"/>
              <w:jc w:val="both"/>
              <w:rPr>
                <w:i/>
                <w:sz w:val="26"/>
                <w:szCs w:val="26"/>
              </w:rPr>
            </w:pPr>
            <w:r w:rsidRPr="00A07A33">
              <w:rPr>
                <w:i/>
                <w:sz w:val="26"/>
                <w:szCs w:val="26"/>
              </w:rPr>
              <w:t>3.3.2. Lợi tức</w:t>
            </w:r>
          </w:p>
          <w:p w14:paraId="55054BE2" w14:textId="77777777" w:rsidR="0046136F" w:rsidRPr="00A07A33" w:rsidRDefault="0046136F" w:rsidP="0046136F">
            <w:pPr>
              <w:pStyle w:val="TableContents"/>
              <w:spacing w:line="276" w:lineRule="auto"/>
              <w:jc w:val="both"/>
              <w:rPr>
                <w:sz w:val="26"/>
                <w:szCs w:val="26"/>
              </w:rPr>
            </w:pPr>
            <w:r w:rsidRPr="00A07A33">
              <w:rPr>
                <w:i/>
                <w:sz w:val="26"/>
                <w:szCs w:val="26"/>
              </w:rPr>
              <w:t>3.3.3. Địa tô</w:t>
            </w:r>
          </w:p>
        </w:tc>
        <w:tc>
          <w:tcPr>
            <w:tcW w:w="2846" w:type="dxa"/>
          </w:tcPr>
          <w:p w14:paraId="473CFEBC" w14:textId="77777777" w:rsidR="0046136F" w:rsidRPr="00A07A33" w:rsidRDefault="0046136F" w:rsidP="00537367">
            <w:pPr>
              <w:pStyle w:val="Tablejust"/>
            </w:pPr>
            <w:r w:rsidRPr="00A07A33">
              <w:t>-Tích cực, chủ động lĩnh hội những kiến thức về giá trị thặng dư trong nền kinh tế thị trường trong quá trình học tập.</w:t>
            </w:r>
          </w:p>
          <w:p w14:paraId="0A053FC7" w14:textId="77777777" w:rsidR="0046136F" w:rsidRPr="00A07A33" w:rsidRDefault="0046136F" w:rsidP="00537367">
            <w:pPr>
              <w:pStyle w:val="Tablejust"/>
            </w:pPr>
            <w:r w:rsidRPr="00A07A33">
              <w:rPr>
                <w:lang w:val="en-US"/>
              </w:rPr>
              <w:t xml:space="preserve">- </w:t>
            </w:r>
            <w:r w:rsidRPr="00A07A33">
              <w:t>Phân tích được lý luận của C.Mác về giá trị thặng dư trong nền kinh tế thị trường.</w:t>
            </w:r>
          </w:p>
        </w:tc>
        <w:tc>
          <w:tcPr>
            <w:tcW w:w="472" w:type="dxa"/>
          </w:tcPr>
          <w:p w14:paraId="066C61BB" w14:textId="77777777" w:rsidR="0046136F" w:rsidRPr="00A07A33" w:rsidRDefault="0046136F" w:rsidP="00537367">
            <w:pPr>
              <w:pStyle w:val="Tablejust"/>
            </w:pPr>
            <w:r w:rsidRPr="00A07A33">
              <w:t>4</w:t>
            </w:r>
          </w:p>
        </w:tc>
        <w:tc>
          <w:tcPr>
            <w:tcW w:w="472" w:type="dxa"/>
          </w:tcPr>
          <w:p w14:paraId="06EDEB66" w14:textId="77777777" w:rsidR="0046136F" w:rsidRPr="00A07A33" w:rsidRDefault="0046136F" w:rsidP="00537367">
            <w:pPr>
              <w:pStyle w:val="Tablejust"/>
            </w:pPr>
            <w:r w:rsidRPr="00A07A33">
              <w:t>3</w:t>
            </w:r>
          </w:p>
        </w:tc>
        <w:tc>
          <w:tcPr>
            <w:tcW w:w="473" w:type="dxa"/>
          </w:tcPr>
          <w:p w14:paraId="706C5ED3" w14:textId="77777777" w:rsidR="0046136F" w:rsidRPr="00A07A33" w:rsidRDefault="0046136F" w:rsidP="00537367">
            <w:pPr>
              <w:pStyle w:val="Tablejust"/>
            </w:pPr>
            <w:r w:rsidRPr="00A07A33">
              <w:t>10</w:t>
            </w:r>
          </w:p>
        </w:tc>
      </w:tr>
      <w:tr w:rsidR="0046136F" w:rsidRPr="00A07A33" w14:paraId="0D385137" w14:textId="77777777" w:rsidTr="002C5495">
        <w:trPr>
          <w:trHeight w:val="20"/>
          <w:jc w:val="center"/>
        </w:trPr>
        <w:tc>
          <w:tcPr>
            <w:tcW w:w="5098" w:type="dxa"/>
          </w:tcPr>
          <w:p w14:paraId="010E0600" w14:textId="77777777" w:rsidR="0046136F" w:rsidRPr="00A07A33" w:rsidRDefault="0046136F" w:rsidP="0046136F">
            <w:pPr>
              <w:pStyle w:val="TableContents"/>
              <w:spacing w:line="276" w:lineRule="auto"/>
              <w:jc w:val="both"/>
              <w:rPr>
                <w:b/>
                <w:sz w:val="26"/>
                <w:szCs w:val="26"/>
              </w:rPr>
            </w:pPr>
            <w:r w:rsidRPr="00A07A33">
              <w:rPr>
                <w:b/>
                <w:sz w:val="26"/>
                <w:szCs w:val="26"/>
              </w:rPr>
              <w:t>Chương 4: Cạnh tranh và độc quyền trong nền kinh tế thị trường</w:t>
            </w:r>
          </w:p>
          <w:p w14:paraId="1208CDEC" w14:textId="77777777" w:rsidR="0046136F" w:rsidRPr="00A07A33" w:rsidRDefault="0046136F" w:rsidP="0046136F">
            <w:pPr>
              <w:pStyle w:val="TableContents"/>
              <w:spacing w:line="276" w:lineRule="auto"/>
              <w:jc w:val="both"/>
              <w:rPr>
                <w:b/>
                <w:i/>
                <w:sz w:val="26"/>
                <w:szCs w:val="26"/>
              </w:rPr>
            </w:pPr>
            <w:r w:rsidRPr="00A07A33">
              <w:rPr>
                <w:b/>
                <w:i/>
                <w:sz w:val="26"/>
                <w:szCs w:val="26"/>
              </w:rPr>
              <w:t>4.1. Cạnh tranh ở cấp độ độc quyền trong nền kinh tế thị trường</w:t>
            </w:r>
          </w:p>
          <w:p w14:paraId="76D098BF" w14:textId="77777777" w:rsidR="0046136F" w:rsidRPr="00A07A33" w:rsidRDefault="0046136F" w:rsidP="0046136F">
            <w:pPr>
              <w:pStyle w:val="TableContents"/>
              <w:spacing w:line="276" w:lineRule="auto"/>
              <w:jc w:val="both"/>
              <w:rPr>
                <w:i/>
                <w:sz w:val="26"/>
                <w:szCs w:val="26"/>
              </w:rPr>
            </w:pPr>
            <w:r w:rsidRPr="00A07A33">
              <w:rPr>
                <w:i/>
                <w:sz w:val="26"/>
                <w:szCs w:val="26"/>
              </w:rPr>
              <w:t>4.1.1. Độc quyền, độc quyền nhà nước và tác động của độc quyền</w:t>
            </w:r>
          </w:p>
          <w:p w14:paraId="3B80BDB4" w14:textId="77777777" w:rsidR="0046136F" w:rsidRPr="00A07A33" w:rsidRDefault="0046136F" w:rsidP="0046136F">
            <w:pPr>
              <w:pStyle w:val="TableContents"/>
              <w:spacing w:line="276" w:lineRule="auto"/>
              <w:jc w:val="both"/>
              <w:rPr>
                <w:i/>
                <w:sz w:val="26"/>
                <w:szCs w:val="26"/>
              </w:rPr>
            </w:pPr>
            <w:r w:rsidRPr="00A07A33">
              <w:rPr>
                <w:i/>
                <w:sz w:val="26"/>
                <w:szCs w:val="26"/>
              </w:rPr>
              <w:lastRenderedPageBreak/>
              <w:t>4.1.2. Quan hệ cạnh tranh ở trạng thái độc quyền</w:t>
            </w:r>
          </w:p>
          <w:p w14:paraId="54FA6A3F" w14:textId="77777777" w:rsidR="0046136F" w:rsidRPr="00A07A33" w:rsidRDefault="0046136F" w:rsidP="0046136F">
            <w:pPr>
              <w:pStyle w:val="TableContents"/>
              <w:spacing w:line="276" w:lineRule="auto"/>
              <w:jc w:val="both"/>
              <w:rPr>
                <w:b/>
                <w:i/>
                <w:sz w:val="26"/>
                <w:szCs w:val="26"/>
              </w:rPr>
            </w:pPr>
            <w:r w:rsidRPr="00A07A33">
              <w:rPr>
                <w:b/>
                <w:i/>
                <w:sz w:val="26"/>
                <w:szCs w:val="26"/>
              </w:rPr>
              <w:t>4.2. Lý luận của V.I Lênin về đặc điểm kinh tế của độc quyền và độc quyền nhà nước trong nền KTTT</w:t>
            </w:r>
          </w:p>
          <w:p w14:paraId="25CAD425" w14:textId="77777777" w:rsidR="0046136F" w:rsidRPr="00A07A33" w:rsidRDefault="0046136F" w:rsidP="0046136F">
            <w:pPr>
              <w:pStyle w:val="TableContents"/>
              <w:spacing w:line="276" w:lineRule="auto"/>
              <w:jc w:val="both"/>
              <w:rPr>
                <w:i/>
                <w:sz w:val="26"/>
                <w:szCs w:val="26"/>
              </w:rPr>
            </w:pPr>
            <w:r w:rsidRPr="00A07A33">
              <w:rPr>
                <w:i/>
                <w:sz w:val="26"/>
                <w:szCs w:val="26"/>
              </w:rPr>
              <w:t>4.2.1. Lý luận của V.I.Lênin về đặc điểm của độc quyền</w:t>
            </w:r>
          </w:p>
          <w:p w14:paraId="71396070" w14:textId="77777777" w:rsidR="0046136F" w:rsidRPr="00A07A33" w:rsidRDefault="0046136F" w:rsidP="0046136F">
            <w:pPr>
              <w:pStyle w:val="TableContents"/>
              <w:spacing w:line="276" w:lineRule="auto"/>
              <w:jc w:val="both"/>
              <w:rPr>
                <w:i/>
                <w:sz w:val="26"/>
                <w:szCs w:val="26"/>
              </w:rPr>
            </w:pPr>
            <w:r w:rsidRPr="00A07A33">
              <w:rPr>
                <w:i/>
                <w:sz w:val="26"/>
                <w:szCs w:val="26"/>
              </w:rPr>
              <w:t>4.2.2. Lý luận của V.I.Lênin về đặc điểm của độc quyền nhà nước</w:t>
            </w:r>
          </w:p>
          <w:p w14:paraId="41359017" w14:textId="77777777" w:rsidR="0046136F" w:rsidRPr="00A07A33" w:rsidRDefault="0046136F" w:rsidP="0046136F">
            <w:pPr>
              <w:pStyle w:val="TableContents"/>
              <w:spacing w:line="276" w:lineRule="auto"/>
              <w:jc w:val="both"/>
              <w:rPr>
                <w:b/>
                <w:i/>
                <w:sz w:val="26"/>
                <w:szCs w:val="26"/>
              </w:rPr>
            </w:pPr>
            <w:r w:rsidRPr="00A07A33">
              <w:rPr>
                <w:b/>
                <w:i/>
                <w:sz w:val="26"/>
                <w:szCs w:val="26"/>
              </w:rPr>
              <w:t>4.3 Biểu hiện mới của độc quyền, độc quyền nhà nước trong điều kiện hiện nay, vai trò lịch sử của chủ nghĩa tư bản</w:t>
            </w:r>
          </w:p>
          <w:p w14:paraId="3EE58F4F" w14:textId="77777777" w:rsidR="0046136F" w:rsidRPr="00A07A33" w:rsidRDefault="0046136F" w:rsidP="0046136F">
            <w:pPr>
              <w:pStyle w:val="TableContents"/>
              <w:spacing w:line="276" w:lineRule="auto"/>
              <w:jc w:val="both"/>
              <w:rPr>
                <w:i/>
                <w:sz w:val="26"/>
                <w:szCs w:val="26"/>
              </w:rPr>
            </w:pPr>
            <w:r w:rsidRPr="00A07A33">
              <w:rPr>
                <w:i/>
                <w:sz w:val="26"/>
                <w:szCs w:val="26"/>
              </w:rPr>
              <w:t>4.3.1. Biểu hiện mới của độc quyền</w:t>
            </w:r>
          </w:p>
          <w:p w14:paraId="07B79215" w14:textId="77777777" w:rsidR="0046136F" w:rsidRPr="00A07A33" w:rsidRDefault="0046136F" w:rsidP="0046136F">
            <w:pPr>
              <w:pStyle w:val="TableContents"/>
              <w:spacing w:line="276" w:lineRule="auto"/>
              <w:jc w:val="both"/>
              <w:rPr>
                <w:i/>
                <w:sz w:val="26"/>
                <w:szCs w:val="26"/>
              </w:rPr>
            </w:pPr>
            <w:r w:rsidRPr="00A07A33">
              <w:rPr>
                <w:i/>
                <w:sz w:val="26"/>
                <w:szCs w:val="26"/>
              </w:rPr>
              <w:t>4.3.2. Biểu hiện mới của độc quyền nhà nước</w:t>
            </w:r>
          </w:p>
          <w:p w14:paraId="286BF4F0" w14:textId="77777777" w:rsidR="0046136F" w:rsidRPr="00A07A33" w:rsidRDefault="0046136F" w:rsidP="0046136F">
            <w:pPr>
              <w:pStyle w:val="TableContents"/>
              <w:spacing w:line="276" w:lineRule="auto"/>
              <w:jc w:val="both"/>
              <w:rPr>
                <w:b/>
                <w:sz w:val="26"/>
                <w:szCs w:val="26"/>
              </w:rPr>
            </w:pPr>
            <w:r w:rsidRPr="00A07A33">
              <w:rPr>
                <w:i/>
                <w:sz w:val="26"/>
                <w:szCs w:val="26"/>
              </w:rPr>
              <w:t>4.3.3. Vai trò lịch sử của chủ nghĩa tư bản</w:t>
            </w:r>
          </w:p>
        </w:tc>
        <w:tc>
          <w:tcPr>
            <w:tcW w:w="2846" w:type="dxa"/>
          </w:tcPr>
          <w:p w14:paraId="50A075B3" w14:textId="77777777" w:rsidR="0046136F" w:rsidRPr="00A07A33" w:rsidRDefault="0046136F" w:rsidP="00537367">
            <w:pPr>
              <w:pStyle w:val="Tablejust"/>
              <w:rPr>
                <w:lang w:val="en-US"/>
              </w:rPr>
            </w:pPr>
            <w:r w:rsidRPr="00A07A33">
              <w:lastRenderedPageBreak/>
              <w:t xml:space="preserve">- Tích cực, chủ động lĩnh hội những kiến thức </w:t>
            </w:r>
            <w:r w:rsidRPr="00A07A33">
              <w:rPr>
                <w:lang w:val="en-US"/>
              </w:rPr>
              <w:t xml:space="preserve">về cạnh tranh và độc quyền trong nền kinh tế thị trường </w:t>
            </w:r>
            <w:r w:rsidRPr="00A07A33">
              <w:t>trong quá trình học tập học</w:t>
            </w:r>
            <w:r w:rsidRPr="00A07A33">
              <w:rPr>
                <w:lang w:val="en-US"/>
              </w:rPr>
              <w:t>.</w:t>
            </w:r>
          </w:p>
          <w:p w14:paraId="36D03E0D" w14:textId="77777777" w:rsidR="0046136F" w:rsidRPr="00A07A33" w:rsidRDefault="0046136F" w:rsidP="00537367">
            <w:pPr>
              <w:pStyle w:val="Tablejust"/>
            </w:pPr>
            <w:r w:rsidRPr="00A07A33">
              <w:rPr>
                <w:lang w:val="en-US"/>
              </w:rPr>
              <w:lastRenderedPageBreak/>
              <w:t xml:space="preserve">- </w:t>
            </w:r>
            <w:r w:rsidRPr="00A07A33">
              <w:t>Phân tích được cạnh tranh và độc quyền trong nền kinh tế thị trường.</w:t>
            </w:r>
          </w:p>
          <w:p w14:paraId="6DE95362" w14:textId="77777777" w:rsidR="0046136F" w:rsidRPr="00A07A33" w:rsidRDefault="0046136F" w:rsidP="00537367">
            <w:pPr>
              <w:pStyle w:val="Tablejust"/>
              <w:rPr>
                <w:lang w:val="en-US"/>
              </w:rPr>
            </w:pPr>
            <w:r w:rsidRPr="00A07A33">
              <w:t>- Giải thích được cạnh tranh và độc quyền trong nền kinh tế thị trường</w:t>
            </w:r>
            <w:r w:rsidRPr="00A07A33">
              <w:rPr>
                <w:lang w:val="en-US"/>
              </w:rPr>
              <w:t xml:space="preserve"> trong bối cảnh hiện nay</w:t>
            </w:r>
          </w:p>
        </w:tc>
        <w:tc>
          <w:tcPr>
            <w:tcW w:w="472" w:type="dxa"/>
          </w:tcPr>
          <w:p w14:paraId="2B30CE90" w14:textId="77777777" w:rsidR="0046136F" w:rsidRPr="00A07A33" w:rsidRDefault="0046136F" w:rsidP="00537367">
            <w:pPr>
              <w:pStyle w:val="Tablejust"/>
            </w:pPr>
            <w:r w:rsidRPr="00A07A33">
              <w:lastRenderedPageBreak/>
              <w:t>3</w:t>
            </w:r>
          </w:p>
        </w:tc>
        <w:tc>
          <w:tcPr>
            <w:tcW w:w="472" w:type="dxa"/>
          </w:tcPr>
          <w:p w14:paraId="0A713CD0" w14:textId="77777777" w:rsidR="0046136F" w:rsidRPr="00A07A33" w:rsidRDefault="0046136F" w:rsidP="00537367">
            <w:pPr>
              <w:pStyle w:val="Tablejust"/>
            </w:pPr>
            <w:r w:rsidRPr="00A07A33">
              <w:t>3</w:t>
            </w:r>
          </w:p>
        </w:tc>
        <w:tc>
          <w:tcPr>
            <w:tcW w:w="473" w:type="dxa"/>
          </w:tcPr>
          <w:p w14:paraId="3536AA84" w14:textId="77777777" w:rsidR="0046136F" w:rsidRPr="00A07A33" w:rsidRDefault="0046136F" w:rsidP="00537367">
            <w:pPr>
              <w:pStyle w:val="Tablejust"/>
            </w:pPr>
            <w:r w:rsidRPr="00A07A33">
              <w:t>10</w:t>
            </w:r>
          </w:p>
        </w:tc>
      </w:tr>
      <w:tr w:rsidR="0046136F" w:rsidRPr="00A07A33" w14:paraId="318CC023" w14:textId="77777777" w:rsidTr="002C5495">
        <w:trPr>
          <w:trHeight w:val="20"/>
          <w:jc w:val="center"/>
        </w:trPr>
        <w:tc>
          <w:tcPr>
            <w:tcW w:w="5098" w:type="dxa"/>
          </w:tcPr>
          <w:p w14:paraId="4490547E" w14:textId="77777777" w:rsidR="0046136F" w:rsidRPr="00A07A33" w:rsidRDefault="0046136F" w:rsidP="0046136F">
            <w:pPr>
              <w:pStyle w:val="TableContents"/>
              <w:spacing w:line="276" w:lineRule="auto"/>
              <w:jc w:val="both"/>
              <w:rPr>
                <w:b/>
                <w:sz w:val="26"/>
                <w:szCs w:val="26"/>
              </w:rPr>
            </w:pPr>
            <w:r w:rsidRPr="00A07A33">
              <w:rPr>
                <w:b/>
                <w:sz w:val="26"/>
                <w:szCs w:val="26"/>
              </w:rPr>
              <w:t>Chương 5: Kinh tế thị trường định hướng xã hội chủ nghĩa và quan hệ lợi ích kinh tế ở Việt Nam</w:t>
            </w:r>
          </w:p>
          <w:p w14:paraId="70063160" w14:textId="77777777" w:rsidR="0046136F" w:rsidRPr="00A07A33" w:rsidRDefault="0046136F" w:rsidP="0046136F">
            <w:pPr>
              <w:pStyle w:val="TableContents"/>
              <w:spacing w:line="276" w:lineRule="auto"/>
              <w:jc w:val="both"/>
              <w:rPr>
                <w:b/>
                <w:i/>
                <w:sz w:val="26"/>
                <w:szCs w:val="26"/>
              </w:rPr>
            </w:pPr>
            <w:r w:rsidRPr="00A07A33">
              <w:rPr>
                <w:b/>
                <w:i/>
                <w:sz w:val="26"/>
                <w:szCs w:val="26"/>
              </w:rPr>
              <w:t>5.1. Khái niệm, đặc trưng của kinh tế thị trường định hướng xã hội chủ nghĩa ở Việt Nam</w:t>
            </w:r>
          </w:p>
          <w:p w14:paraId="38A11448" w14:textId="77777777" w:rsidR="0046136F" w:rsidRPr="00A07A33" w:rsidRDefault="0046136F" w:rsidP="0046136F">
            <w:pPr>
              <w:pStyle w:val="TableContents"/>
              <w:spacing w:line="276" w:lineRule="auto"/>
              <w:jc w:val="both"/>
              <w:rPr>
                <w:b/>
                <w:i/>
                <w:sz w:val="26"/>
                <w:szCs w:val="26"/>
              </w:rPr>
            </w:pPr>
            <w:r w:rsidRPr="00A07A33">
              <w:rPr>
                <w:b/>
                <w:i/>
                <w:sz w:val="26"/>
                <w:szCs w:val="26"/>
              </w:rPr>
              <w:t>5.1.1. Khái niệm kinh tế thị trường định hướng xã hội chủ nghĩa ở Việt Nam</w:t>
            </w:r>
          </w:p>
          <w:p w14:paraId="1693D0EC" w14:textId="77777777" w:rsidR="0046136F" w:rsidRPr="00A07A33" w:rsidRDefault="0046136F" w:rsidP="0046136F">
            <w:pPr>
              <w:pStyle w:val="TableContents"/>
              <w:spacing w:line="276" w:lineRule="auto"/>
              <w:jc w:val="both"/>
              <w:rPr>
                <w:i/>
                <w:sz w:val="26"/>
                <w:szCs w:val="26"/>
              </w:rPr>
            </w:pPr>
            <w:r w:rsidRPr="00A07A33">
              <w:rPr>
                <w:i/>
                <w:sz w:val="26"/>
                <w:szCs w:val="26"/>
              </w:rPr>
              <w:t>5.1.2. Tính tất yếu khách quan của việc phát triển kinh tế thị trường định hướng xã hội chủ nghĩa ở Việt Nam</w:t>
            </w:r>
          </w:p>
          <w:p w14:paraId="3FC29B24" w14:textId="77777777" w:rsidR="0046136F" w:rsidRPr="00A07A33" w:rsidRDefault="0046136F" w:rsidP="0046136F">
            <w:pPr>
              <w:pStyle w:val="TableContents"/>
              <w:spacing w:line="276" w:lineRule="auto"/>
              <w:jc w:val="both"/>
              <w:rPr>
                <w:i/>
                <w:sz w:val="26"/>
                <w:szCs w:val="26"/>
              </w:rPr>
            </w:pPr>
            <w:r w:rsidRPr="00A07A33">
              <w:rPr>
                <w:i/>
                <w:sz w:val="26"/>
                <w:szCs w:val="26"/>
              </w:rPr>
              <w:t>5.1.3. Đặc trưng của kinh tế thị trường định hướng xã hội chủ nghĩa ở Việt Nam</w:t>
            </w:r>
          </w:p>
          <w:p w14:paraId="27C690C4" w14:textId="77777777" w:rsidR="0046136F" w:rsidRPr="00A07A33" w:rsidRDefault="0046136F" w:rsidP="0046136F">
            <w:pPr>
              <w:pStyle w:val="TableContents"/>
              <w:spacing w:line="276" w:lineRule="auto"/>
              <w:jc w:val="both"/>
              <w:rPr>
                <w:b/>
                <w:i/>
                <w:sz w:val="26"/>
                <w:szCs w:val="26"/>
              </w:rPr>
            </w:pPr>
            <w:r w:rsidRPr="00A07A33">
              <w:rPr>
                <w:b/>
                <w:i/>
                <w:sz w:val="26"/>
                <w:szCs w:val="26"/>
              </w:rPr>
              <w:t>5.2. Hoàn thiện thể chế kinh tế thị trường định hướng xã hội chủ nghĩa ở Việt Nam</w:t>
            </w:r>
          </w:p>
          <w:p w14:paraId="07AC7D22" w14:textId="77777777" w:rsidR="0046136F" w:rsidRPr="00A07A33" w:rsidRDefault="0046136F" w:rsidP="0046136F">
            <w:pPr>
              <w:pStyle w:val="TableContents"/>
              <w:spacing w:line="276" w:lineRule="auto"/>
              <w:jc w:val="both"/>
              <w:rPr>
                <w:b/>
                <w:i/>
                <w:sz w:val="26"/>
                <w:szCs w:val="26"/>
              </w:rPr>
            </w:pPr>
            <w:r w:rsidRPr="00A07A33">
              <w:rPr>
                <w:b/>
                <w:i/>
                <w:sz w:val="26"/>
                <w:szCs w:val="26"/>
              </w:rPr>
              <w:t>5.3. Quan hệ lợi ích kinh tế ở Việt Nam</w:t>
            </w:r>
          </w:p>
          <w:p w14:paraId="7F49313A" w14:textId="77777777" w:rsidR="0046136F" w:rsidRPr="00A07A33" w:rsidRDefault="0046136F" w:rsidP="0046136F">
            <w:pPr>
              <w:pStyle w:val="TableContents"/>
              <w:spacing w:line="276" w:lineRule="auto"/>
              <w:jc w:val="both"/>
              <w:rPr>
                <w:i/>
                <w:sz w:val="26"/>
                <w:szCs w:val="26"/>
              </w:rPr>
            </w:pPr>
            <w:r w:rsidRPr="00A07A33">
              <w:rPr>
                <w:i/>
                <w:sz w:val="26"/>
                <w:szCs w:val="26"/>
              </w:rPr>
              <w:t>5.3.1. Lợi ích kinh tế và quan hệ lợi ích kinh tế</w:t>
            </w:r>
          </w:p>
          <w:p w14:paraId="35F280E5" w14:textId="77777777" w:rsidR="0046136F" w:rsidRPr="00A07A33" w:rsidRDefault="0046136F" w:rsidP="0046136F">
            <w:pPr>
              <w:pStyle w:val="TableContents"/>
              <w:spacing w:line="276" w:lineRule="auto"/>
              <w:jc w:val="both"/>
              <w:rPr>
                <w:b/>
                <w:sz w:val="26"/>
                <w:szCs w:val="26"/>
              </w:rPr>
            </w:pPr>
            <w:r w:rsidRPr="00A07A33">
              <w:rPr>
                <w:i/>
                <w:sz w:val="26"/>
                <w:szCs w:val="26"/>
              </w:rPr>
              <w:t>5.3.2. Vai trò của nhà nước trong bảo đảm hài hóa các quan hệ lợi ích</w:t>
            </w:r>
          </w:p>
        </w:tc>
        <w:tc>
          <w:tcPr>
            <w:tcW w:w="2846" w:type="dxa"/>
          </w:tcPr>
          <w:p w14:paraId="3347B0BA" w14:textId="77777777" w:rsidR="0046136F" w:rsidRPr="00A07A33" w:rsidRDefault="0046136F" w:rsidP="00537367">
            <w:pPr>
              <w:pStyle w:val="Tablejust"/>
            </w:pPr>
            <w:r w:rsidRPr="00A07A33">
              <w:t>- Tích cực, chủ động lĩnh hội những kiến thức về kinh tế thị trường định hướng xã hội chủ nghĩa và quan hệ lợi ích kinh tế ở Việt Nam trong quá trình học tập.</w:t>
            </w:r>
          </w:p>
          <w:p w14:paraId="605399BF" w14:textId="77777777" w:rsidR="0046136F" w:rsidRPr="00A07A33" w:rsidRDefault="0046136F" w:rsidP="00537367">
            <w:pPr>
              <w:pStyle w:val="Tablejust"/>
            </w:pPr>
            <w:r w:rsidRPr="00A07A33">
              <w:rPr>
                <w:lang w:val="en-US"/>
              </w:rPr>
              <w:t xml:space="preserve">- </w:t>
            </w:r>
            <w:r w:rsidRPr="00A07A33">
              <w:t xml:space="preserve">Phân tích được </w:t>
            </w:r>
            <w:r w:rsidRPr="00A07A33">
              <w:rPr>
                <w:lang w:val="en-US"/>
              </w:rPr>
              <w:t xml:space="preserve">những kiến thức về </w:t>
            </w:r>
            <w:r w:rsidRPr="00A07A33">
              <w:t>kinh tế thị trường định hướng xã hội chủ nghĩa và quan hệ lợi ích kinh tế ở Việt Nam.</w:t>
            </w:r>
          </w:p>
          <w:p w14:paraId="023E2DD9" w14:textId="77777777" w:rsidR="0046136F" w:rsidRPr="00A07A33" w:rsidRDefault="0046136F" w:rsidP="00537367">
            <w:pPr>
              <w:pStyle w:val="Tablejust"/>
            </w:pPr>
            <w:r w:rsidRPr="00A07A33">
              <w:t>- Nhận diện và phản đối được các quan điểm ngược lại với đường lối phát triển nền kinh tế thị trường định hướng xã hội chủ nghĩa ở Việt Nam trên cơ sở vận dụng các kiến thức của kinh tế chính trị Mác – Lênin.</w:t>
            </w:r>
          </w:p>
        </w:tc>
        <w:tc>
          <w:tcPr>
            <w:tcW w:w="472" w:type="dxa"/>
          </w:tcPr>
          <w:p w14:paraId="2671A22B" w14:textId="77777777" w:rsidR="0046136F" w:rsidRPr="00A07A33" w:rsidRDefault="0046136F" w:rsidP="00537367">
            <w:pPr>
              <w:pStyle w:val="Tablejust"/>
            </w:pPr>
            <w:r w:rsidRPr="00A07A33">
              <w:t>4</w:t>
            </w:r>
          </w:p>
        </w:tc>
        <w:tc>
          <w:tcPr>
            <w:tcW w:w="472" w:type="dxa"/>
          </w:tcPr>
          <w:p w14:paraId="70671846" w14:textId="77777777" w:rsidR="0046136F" w:rsidRPr="00A07A33" w:rsidRDefault="0046136F" w:rsidP="00537367">
            <w:pPr>
              <w:pStyle w:val="Tablejust"/>
            </w:pPr>
            <w:r w:rsidRPr="00A07A33">
              <w:t>3</w:t>
            </w:r>
          </w:p>
        </w:tc>
        <w:tc>
          <w:tcPr>
            <w:tcW w:w="473" w:type="dxa"/>
          </w:tcPr>
          <w:p w14:paraId="3E1B1F4E" w14:textId="77777777" w:rsidR="0046136F" w:rsidRPr="00A07A33" w:rsidRDefault="0046136F" w:rsidP="00537367">
            <w:pPr>
              <w:pStyle w:val="Tablejust"/>
            </w:pPr>
            <w:r w:rsidRPr="00A07A33">
              <w:t>10</w:t>
            </w:r>
          </w:p>
        </w:tc>
      </w:tr>
      <w:tr w:rsidR="0046136F" w:rsidRPr="00A07A33" w14:paraId="41A771F2" w14:textId="77777777" w:rsidTr="002C5495">
        <w:trPr>
          <w:trHeight w:val="20"/>
          <w:jc w:val="center"/>
        </w:trPr>
        <w:tc>
          <w:tcPr>
            <w:tcW w:w="5098" w:type="dxa"/>
          </w:tcPr>
          <w:p w14:paraId="7FB3DF85" w14:textId="77777777" w:rsidR="0046136F" w:rsidRPr="00A07A33" w:rsidRDefault="0046136F" w:rsidP="0046136F">
            <w:pPr>
              <w:pStyle w:val="TableContents"/>
              <w:spacing w:line="276" w:lineRule="auto"/>
              <w:jc w:val="both"/>
              <w:rPr>
                <w:b/>
                <w:sz w:val="26"/>
                <w:szCs w:val="26"/>
              </w:rPr>
            </w:pPr>
            <w:r w:rsidRPr="00A07A33">
              <w:rPr>
                <w:b/>
                <w:sz w:val="26"/>
                <w:szCs w:val="26"/>
              </w:rPr>
              <w:t>Chương 6: Công nghiệp hóa, hiện đại hóa và hội nhập kinh tế quốc tế ở Việt Nam</w:t>
            </w:r>
          </w:p>
          <w:p w14:paraId="3292E53B" w14:textId="77777777" w:rsidR="0046136F" w:rsidRPr="00A07A33" w:rsidRDefault="0046136F" w:rsidP="0046136F">
            <w:pPr>
              <w:pStyle w:val="TableContents"/>
              <w:spacing w:line="276" w:lineRule="auto"/>
              <w:jc w:val="both"/>
              <w:rPr>
                <w:b/>
                <w:i/>
                <w:sz w:val="26"/>
                <w:szCs w:val="26"/>
              </w:rPr>
            </w:pPr>
            <w:r w:rsidRPr="00A07A33">
              <w:rPr>
                <w:b/>
                <w:i/>
                <w:sz w:val="26"/>
                <w:szCs w:val="26"/>
              </w:rPr>
              <w:t>6.1. Công nghiệp hóa, hiện đại hóa ở Việt Nam</w:t>
            </w:r>
          </w:p>
          <w:p w14:paraId="4870E246" w14:textId="77777777" w:rsidR="0046136F" w:rsidRPr="00A07A33" w:rsidRDefault="0046136F" w:rsidP="0046136F">
            <w:pPr>
              <w:pStyle w:val="TableContents"/>
              <w:spacing w:line="276" w:lineRule="auto"/>
              <w:jc w:val="both"/>
              <w:rPr>
                <w:i/>
                <w:sz w:val="26"/>
                <w:szCs w:val="26"/>
              </w:rPr>
            </w:pPr>
            <w:r w:rsidRPr="00A07A33">
              <w:rPr>
                <w:i/>
                <w:sz w:val="26"/>
                <w:szCs w:val="26"/>
              </w:rPr>
              <w:t xml:space="preserve">6.1.1. Khái quát về cách mạng công nghiệp và </w:t>
            </w:r>
            <w:r w:rsidRPr="00A07A33">
              <w:rPr>
                <w:i/>
                <w:sz w:val="26"/>
                <w:szCs w:val="26"/>
              </w:rPr>
              <w:lastRenderedPageBreak/>
              <w:t>công nghiệp hóa</w:t>
            </w:r>
          </w:p>
          <w:p w14:paraId="2DA5691A" w14:textId="77777777" w:rsidR="0046136F" w:rsidRPr="00A07A33" w:rsidRDefault="0046136F" w:rsidP="0046136F">
            <w:pPr>
              <w:pStyle w:val="TableContents"/>
              <w:spacing w:line="276" w:lineRule="auto"/>
              <w:jc w:val="both"/>
              <w:rPr>
                <w:i/>
                <w:sz w:val="26"/>
                <w:szCs w:val="26"/>
              </w:rPr>
            </w:pPr>
            <w:r w:rsidRPr="00A07A33">
              <w:rPr>
                <w:i/>
                <w:sz w:val="26"/>
                <w:szCs w:val="26"/>
              </w:rPr>
              <w:t>6.1.2. Tính tất yếu khách quan và nội dung công nghiệp hóa, hiện đại hóa của Việt Nam</w:t>
            </w:r>
          </w:p>
          <w:p w14:paraId="3DBDE3D6" w14:textId="77777777" w:rsidR="0046136F" w:rsidRPr="00A07A33" w:rsidRDefault="0046136F" w:rsidP="0046136F">
            <w:pPr>
              <w:pStyle w:val="TableContents"/>
              <w:spacing w:line="276" w:lineRule="auto"/>
              <w:jc w:val="both"/>
              <w:rPr>
                <w:b/>
                <w:i/>
                <w:sz w:val="26"/>
                <w:szCs w:val="26"/>
              </w:rPr>
            </w:pPr>
            <w:r w:rsidRPr="00A07A33">
              <w:rPr>
                <w:b/>
                <w:i/>
                <w:sz w:val="26"/>
                <w:szCs w:val="26"/>
              </w:rPr>
              <w:t>6.2 Hội nhập kinh tế quốc của Việt Nam</w:t>
            </w:r>
          </w:p>
          <w:p w14:paraId="38DA56F8" w14:textId="77777777" w:rsidR="0046136F" w:rsidRPr="00A07A33" w:rsidRDefault="0046136F" w:rsidP="0046136F">
            <w:pPr>
              <w:pStyle w:val="TableContents"/>
              <w:spacing w:line="276" w:lineRule="auto"/>
              <w:jc w:val="both"/>
              <w:rPr>
                <w:i/>
                <w:sz w:val="26"/>
                <w:szCs w:val="26"/>
              </w:rPr>
            </w:pPr>
            <w:r w:rsidRPr="00A07A33">
              <w:rPr>
                <w:i/>
                <w:sz w:val="26"/>
                <w:szCs w:val="26"/>
              </w:rPr>
              <w:t>6.2.1. Khái niệm và các hình thức hội nhập kinh tế quốc tế</w:t>
            </w:r>
          </w:p>
          <w:p w14:paraId="2B4733D9" w14:textId="77777777" w:rsidR="0046136F" w:rsidRPr="00A07A33" w:rsidRDefault="0046136F" w:rsidP="0046136F">
            <w:pPr>
              <w:pStyle w:val="TableContents"/>
              <w:spacing w:line="276" w:lineRule="auto"/>
              <w:jc w:val="both"/>
              <w:rPr>
                <w:i/>
                <w:sz w:val="26"/>
                <w:szCs w:val="26"/>
              </w:rPr>
            </w:pPr>
            <w:r w:rsidRPr="00A07A33">
              <w:rPr>
                <w:i/>
                <w:sz w:val="26"/>
                <w:szCs w:val="26"/>
              </w:rPr>
              <w:t>6.2.2. tác động của hội nhập kinh tế quốc tế đến phát triển của Việt Nam</w:t>
            </w:r>
          </w:p>
          <w:p w14:paraId="659CD7CF" w14:textId="77777777" w:rsidR="0046136F" w:rsidRPr="00A07A33" w:rsidRDefault="0046136F" w:rsidP="0046136F">
            <w:pPr>
              <w:pStyle w:val="TableContents"/>
              <w:spacing w:line="276" w:lineRule="auto"/>
              <w:jc w:val="both"/>
              <w:rPr>
                <w:b/>
                <w:sz w:val="26"/>
                <w:szCs w:val="26"/>
              </w:rPr>
            </w:pPr>
            <w:r w:rsidRPr="00A07A33">
              <w:rPr>
                <w:i/>
                <w:sz w:val="26"/>
                <w:szCs w:val="26"/>
              </w:rPr>
              <w:t>6.2.3. Phương hướng nâng cao hiệu quả hội nhập kinh tế quốc tế trong phát triển của Việt Nam</w:t>
            </w:r>
          </w:p>
        </w:tc>
        <w:tc>
          <w:tcPr>
            <w:tcW w:w="2846" w:type="dxa"/>
          </w:tcPr>
          <w:p w14:paraId="4D100115" w14:textId="77777777" w:rsidR="0046136F" w:rsidRPr="00A07A33" w:rsidRDefault="0046136F" w:rsidP="00537367">
            <w:pPr>
              <w:pStyle w:val="Tablejust"/>
              <w:rPr>
                <w:lang w:val="en-US"/>
              </w:rPr>
            </w:pPr>
            <w:r w:rsidRPr="00A07A33">
              <w:lastRenderedPageBreak/>
              <w:t xml:space="preserve">- Tích cực, chủ động lĩnh hội những kiến thức về </w:t>
            </w:r>
            <w:r w:rsidRPr="00A07A33">
              <w:rPr>
                <w:lang w:val="en-US"/>
              </w:rPr>
              <w:t xml:space="preserve">công nghiệp hóa, hiện đại hóa và hội nhập kinh tế quốc tế ở Việt Nam </w:t>
            </w:r>
            <w:r w:rsidRPr="00A07A33">
              <w:t xml:space="preserve">trong </w:t>
            </w:r>
            <w:r w:rsidRPr="00A07A33">
              <w:lastRenderedPageBreak/>
              <w:t>quá trình học tập</w:t>
            </w:r>
            <w:r w:rsidRPr="00A07A33">
              <w:rPr>
                <w:lang w:val="en-US"/>
              </w:rPr>
              <w:t>.</w:t>
            </w:r>
          </w:p>
          <w:p w14:paraId="7A065725" w14:textId="77777777" w:rsidR="0046136F" w:rsidRPr="00A07A33" w:rsidRDefault="0046136F" w:rsidP="00537367">
            <w:pPr>
              <w:pStyle w:val="Tablejust"/>
            </w:pPr>
            <w:r w:rsidRPr="00A07A33">
              <w:rPr>
                <w:lang w:val="en-US"/>
              </w:rPr>
              <w:t xml:space="preserve">- </w:t>
            </w:r>
            <w:r w:rsidRPr="00A07A33">
              <w:t>Phân tích được</w:t>
            </w:r>
            <w:r w:rsidRPr="00A07A33">
              <w:rPr>
                <w:lang w:val="en-US"/>
              </w:rPr>
              <w:t xml:space="preserve"> nội dụng, vai trò của</w:t>
            </w:r>
            <w:r w:rsidRPr="00A07A33">
              <w:t xml:space="preserve"> công nghiệp hóa, hiện đại hóa và hội nhập kinh tế quốc tế ở Việt Nam.</w:t>
            </w:r>
          </w:p>
          <w:p w14:paraId="604A2272" w14:textId="77777777" w:rsidR="0046136F" w:rsidRPr="00A07A33" w:rsidRDefault="0046136F" w:rsidP="00537367">
            <w:pPr>
              <w:pStyle w:val="Tablejust"/>
            </w:pPr>
          </w:p>
        </w:tc>
        <w:tc>
          <w:tcPr>
            <w:tcW w:w="472" w:type="dxa"/>
          </w:tcPr>
          <w:p w14:paraId="171860EF" w14:textId="77777777" w:rsidR="0046136F" w:rsidRPr="00A07A33" w:rsidRDefault="0046136F" w:rsidP="00537367">
            <w:pPr>
              <w:pStyle w:val="Tablejust"/>
            </w:pPr>
            <w:r w:rsidRPr="00A07A33">
              <w:lastRenderedPageBreak/>
              <w:t>4</w:t>
            </w:r>
          </w:p>
        </w:tc>
        <w:tc>
          <w:tcPr>
            <w:tcW w:w="472" w:type="dxa"/>
          </w:tcPr>
          <w:p w14:paraId="1D4B6B6C" w14:textId="77777777" w:rsidR="0046136F" w:rsidRPr="00A07A33" w:rsidRDefault="0046136F" w:rsidP="00537367">
            <w:pPr>
              <w:pStyle w:val="Tablejust"/>
            </w:pPr>
            <w:r w:rsidRPr="00A07A33">
              <w:t>3</w:t>
            </w:r>
          </w:p>
        </w:tc>
        <w:tc>
          <w:tcPr>
            <w:tcW w:w="473" w:type="dxa"/>
          </w:tcPr>
          <w:p w14:paraId="7164C35B" w14:textId="77777777" w:rsidR="0046136F" w:rsidRPr="00A07A33" w:rsidRDefault="0046136F" w:rsidP="00537367">
            <w:pPr>
              <w:pStyle w:val="Tablejust"/>
            </w:pPr>
            <w:r w:rsidRPr="00A07A33">
              <w:t>10</w:t>
            </w:r>
          </w:p>
        </w:tc>
      </w:tr>
    </w:tbl>
    <w:p w14:paraId="4FCB1C5E" w14:textId="77777777" w:rsidR="0046136F" w:rsidRPr="00A07A33" w:rsidRDefault="0046136F" w:rsidP="0046136F">
      <w:pPr>
        <w:spacing w:line="276" w:lineRule="auto"/>
        <w:rPr>
          <w:b/>
          <w:bCs/>
          <w:i/>
          <w:sz w:val="26"/>
          <w:szCs w:val="26"/>
          <w:lang w:val="pl-PL"/>
        </w:rPr>
      </w:pPr>
      <w:r w:rsidRPr="00A07A33">
        <w:rPr>
          <w:b/>
          <w:bCs/>
          <w:i/>
          <w:sz w:val="26"/>
          <w:szCs w:val="26"/>
          <w:lang w:val="pl-PL"/>
        </w:rPr>
        <w:t>7.2. Ma trận Nội dung - Chuẩn đầu ra học phần</w:t>
      </w:r>
    </w:p>
    <w:tbl>
      <w:tblPr>
        <w:tblW w:w="7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082"/>
        <w:gridCol w:w="1044"/>
        <w:gridCol w:w="1134"/>
        <w:gridCol w:w="1134"/>
        <w:gridCol w:w="1201"/>
      </w:tblGrid>
      <w:tr w:rsidR="0046136F" w:rsidRPr="00A07A33" w14:paraId="6E62B270" w14:textId="77777777" w:rsidTr="0046136F">
        <w:trPr>
          <w:trHeight w:val="20"/>
          <w:jc w:val="center"/>
        </w:trPr>
        <w:tc>
          <w:tcPr>
            <w:tcW w:w="1628" w:type="dxa"/>
            <w:vMerge w:val="restart"/>
            <w:shd w:val="clear" w:color="auto" w:fill="auto"/>
            <w:vAlign w:val="center"/>
          </w:tcPr>
          <w:p w14:paraId="3E0C189E" w14:textId="77777777" w:rsidR="0046136F" w:rsidRPr="00A07A33" w:rsidRDefault="0046136F" w:rsidP="0046136F">
            <w:pPr>
              <w:spacing w:line="276" w:lineRule="auto"/>
              <w:jc w:val="center"/>
              <w:rPr>
                <w:rFonts w:eastAsia="Times New Roman"/>
                <w:b/>
                <w:bCs/>
                <w:color w:val="000000"/>
                <w:sz w:val="26"/>
                <w:szCs w:val="26"/>
                <w:lang w:eastAsia="zh-CN"/>
              </w:rPr>
            </w:pPr>
            <w:r w:rsidRPr="00A07A33">
              <w:rPr>
                <w:b/>
                <w:sz w:val="26"/>
                <w:szCs w:val="26"/>
              </w:rPr>
              <w:t>Thứ tự</w:t>
            </w:r>
            <w:r w:rsidRPr="00A07A33">
              <w:rPr>
                <w:rFonts w:eastAsia="Times New Roman"/>
                <w:b/>
                <w:bCs/>
                <w:color w:val="000000"/>
                <w:sz w:val="26"/>
                <w:szCs w:val="26"/>
                <w:lang w:eastAsia="zh-CN"/>
              </w:rPr>
              <w:t xml:space="preserve"> chương</w:t>
            </w:r>
          </w:p>
        </w:tc>
        <w:tc>
          <w:tcPr>
            <w:tcW w:w="5595" w:type="dxa"/>
            <w:gridSpan w:val="5"/>
          </w:tcPr>
          <w:p w14:paraId="71193066"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b/>
                <w:bCs/>
                <w:color w:val="000000"/>
                <w:sz w:val="26"/>
                <w:szCs w:val="26"/>
                <w:lang w:eastAsia="zh-CN"/>
              </w:rPr>
              <w:t>Chuần đầu ra học phần</w:t>
            </w:r>
          </w:p>
        </w:tc>
      </w:tr>
      <w:tr w:rsidR="0046136F" w:rsidRPr="00A07A33" w14:paraId="2C0888BA" w14:textId="77777777" w:rsidTr="0046136F">
        <w:trPr>
          <w:trHeight w:val="20"/>
          <w:jc w:val="center"/>
        </w:trPr>
        <w:tc>
          <w:tcPr>
            <w:tcW w:w="1628" w:type="dxa"/>
            <w:vMerge/>
            <w:shd w:val="clear" w:color="auto" w:fill="auto"/>
            <w:vAlign w:val="center"/>
            <w:hideMark/>
          </w:tcPr>
          <w:p w14:paraId="5B64566A" w14:textId="77777777" w:rsidR="0046136F" w:rsidRPr="00A07A33" w:rsidRDefault="0046136F" w:rsidP="0046136F">
            <w:pPr>
              <w:spacing w:line="276" w:lineRule="auto"/>
              <w:jc w:val="center"/>
              <w:rPr>
                <w:rFonts w:eastAsia="Times New Roman"/>
                <w:b/>
                <w:bCs/>
                <w:color w:val="000000"/>
                <w:sz w:val="26"/>
                <w:szCs w:val="26"/>
                <w:lang w:eastAsia="zh-CN"/>
              </w:rPr>
            </w:pPr>
          </w:p>
        </w:tc>
        <w:tc>
          <w:tcPr>
            <w:tcW w:w="1082" w:type="dxa"/>
          </w:tcPr>
          <w:p w14:paraId="335417B8"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Chp1</w:t>
            </w:r>
          </w:p>
        </w:tc>
        <w:tc>
          <w:tcPr>
            <w:tcW w:w="1044" w:type="dxa"/>
            <w:shd w:val="clear" w:color="auto" w:fill="auto"/>
            <w:hideMark/>
          </w:tcPr>
          <w:p w14:paraId="3C1EC74F"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C</w:t>
            </w:r>
            <w:r w:rsidRPr="00A07A33">
              <w:rPr>
                <w:rFonts w:eastAsia="Times New Roman"/>
                <w:color w:val="000000"/>
                <w:sz w:val="26"/>
                <w:szCs w:val="26"/>
                <w:vertAlign w:val="subscript"/>
                <w:lang w:eastAsia="zh-CN"/>
              </w:rPr>
              <w:t>hp2</w:t>
            </w:r>
          </w:p>
        </w:tc>
        <w:tc>
          <w:tcPr>
            <w:tcW w:w="1134" w:type="dxa"/>
            <w:shd w:val="clear" w:color="auto" w:fill="auto"/>
            <w:hideMark/>
          </w:tcPr>
          <w:p w14:paraId="03D0F6E6"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C</w:t>
            </w:r>
            <w:r w:rsidRPr="00A07A33">
              <w:rPr>
                <w:rFonts w:eastAsia="Times New Roman"/>
                <w:color w:val="000000"/>
                <w:sz w:val="26"/>
                <w:szCs w:val="26"/>
                <w:vertAlign w:val="subscript"/>
                <w:lang w:eastAsia="zh-CN"/>
              </w:rPr>
              <w:t>hp3</w:t>
            </w:r>
          </w:p>
        </w:tc>
        <w:tc>
          <w:tcPr>
            <w:tcW w:w="1134" w:type="dxa"/>
            <w:shd w:val="clear" w:color="auto" w:fill="auto"/>
            <w:hideMark/>
          </w:tcPr>
          <w:p w14:paraId="029C76D4"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C</w:t>
            </w:r>
            <w:r w:rsidRPr="00A07A33">
              <w:rPr>
                <w:rFonts w:eastAsia="Times New Roman"/>
                <w:color w:val="000000"/>
                <w:sz w:val="26"/>
                <w:szCs w:val="26"/>
                <w:vertAlign w:val="subscript"/>
                <w:lang w:eastAsia="zh-CN"/>
              </w:rPr>
              <w:t>hp4</w:t>
            </w:r>
          </w:p>
        </w:tc>
        <w:tc>
          <w:tcPr>
            <w:tcW w:w="1201" w:type="dxa"/>
            <w:shd w:val="clear" w:color="auto" w:fill="auto"/>
            <w:hideMark/>
          </w:tcPr>
          <w:p w14:paraId="47874901"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C</w:t>
            </w:r>
            <w:r w:rsidRPr="00A07A33">
              <w:rPr>
                <w:rFonts w:eastAsia="Times New Roman"/>
                <w:color w:val="000000"/>
                <w:sz w:val="26"/>
                <w:szCs w:val="26"/>
                <w:vertAlign w:val="subscript"/>
                <w:lang w:eastAsia="zh-CN"/>
              </w:rPr>
              <w:t>hp5</w:t>
            </w:r>
          </w:p>
        </w:tc>
      </w:tr>
      <w:tr w:rsidR="0046136F" w:rsidRPr="00A07A33" w14:paraId="55C7BF5E" w14:textId="77777777" w:rsidTr="0046136F">
        <w:trPr>
          <w:trHeight w:val="20"/>
          <w:jc w:val="center"/>
        </w:trPr>
        <w:tc>
          <w:tcPr>
            <w:tcW w:w="1628" w:type="dxa"/>
            <w:shd w:val="clear" w:color="auto" w:fill="auto"/>
            <w:vAlign w:val="center"/>
            <w:hideMark/>
          </w:tcPr>
          <w:p w14:paraId="5E721E7C" w14:textId="77777777" w:rsidR="0046136F" w:rsidRPr="00A07A33" w:rsidRDefault="0046136F" w:rsidP="0046136F">
            <w:pPr>
              <w:spacing w:line="276" w:lineRule="auto"/>
              <w:rPr>
                <w:rFonts w:eastAsia="Times New Roman"/>
                <w:color w:val="000000"/>
                <w:sz w:val="26"/>
                <w:szCs w:val="26"/>
                <w:lang w:eastAsia="zh-CN"/>
              </w:rPr>
            </w:pPr>
            <w:r w:rsidRPr="00A07A33">
              <w:rPr>
                <w:rFonts w:eastAsia="Times New Roman"/>
                <w:color w:val="000000"/>
                <w:sz w:val="26"/>
                <w:szCs w:val="26"/>
                <w:lang w:eastAsia="zh-CN"/>
              </w:rPr>
              <w:t>Chương 1</w:t>
            </w:r>
          </w:p>
        </w:tc>
        <w:tc>
          <w:tcPr>
            <w:tcW w:w="1082" w:type="dxa"/>
          </w:tcPr>
          <w:p w14:paraId="5B086FDC"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044" w:type="dxa"/>
            <w:shd w:val="clear" w:color="auto" w:fill="auto"/>
            <w:vAlign w:val="center"/>
            <w:hideMark/>
          </w:tcPr>
          <w:p w14:paraId="6DB82B94"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134" w:type="dxa"/>
            <w:shd w:val="clear" w:color="auto" w:fill="auto"/>
            <w:vAlign w:val="center"/>
            <w:hideMark/>
          </w:tcPr>
          <w:p w14:paraId="4D6CB2BE" w14:textId="77777777" w:rsidR="0046136F" w:rsidRPr="00A07A33" w:rsidRDefault="0046136F" w:rsidP="0046136F">
            <w:pPr>
              <w:spacing w:line="276" w:lineRule="auto"/>
              <w:jc w:val="center"/>
              <w:rPr>
                <w:rFonts w:eastAsia="Times New Roman"/>
                <w:color w:val="000000"/>
                <w:sz w:val="26"/>
                <w:szCs w:val="26"/>
                <w:lang w:eastAsia="zh-CN"/>
              </w:rPr>
            </w:pPr>
          </w:p>
        </w:tc>
        <w:tc>
          <w:tcPr>
            <w:tcW w:w="1134" w:type="dxa"/>
            <w:shd w:val="clear" w:color="auto" w:fill="auto"/>
            <w:vAlign w:val="center"/>
            <w:hideMark/>
          </w:tcPr>
          <w:p w14:paraId="5E12051A" w14:textId="77777777" w:rsidR="0046136F" w:rsidRPr="00A07A33" w:rsidRDefault="0046136F" w:rsidP="0046136F">
            <w:pPr>
              <w:spacing w:line="276" w:lineRule="auto"/>
              <w:jc w:val="center"/>
              <w:rPr>
                <w:rFonts w:eastAsia="Times New Roman"/>
                <w:color w:val="000000"/>
                <w:sz w:val="26"/>
                <w:szCs w:val="26"/>
                <w:lang w:eastAsia="zh-CN"/>
              </w:rPr>
            </w:pPr>
          </w:p>
        </w:tc>
        <w:tc>
          <w:tcPr>
            <w:tcW w:w="1201" w:type="dxa"/>
            <w:shd w:val="clear" w:color="auto" w:fill="auto"/>
            <w:vAlign w:val="center"/>
            <w:hideMark/>
          </w:tcPr>
          <w:p w14:paraId="745AADBA" w14:textId="77777777" w:rsidR="0046136F" w:rsidRPr="00A07A33" w:rsidRDefault="0046136F" w:rsidP="0046136F">
            <w:pPr>
              <w:spacing w:line="276" w:lineRule="auto"/>
              <w:jc w:val="center"/>
              <w:rPr>
                <w:rFonts w:eastAsia="Times New Roman"/>
                <w:color w:val="000000"/>
                <w:sz w:val="26"/>
                <w:szCs w:val="26"/>
                <w:lang w:eastAsia="zh-CN"/>
              </w:rPr>
            </w:pPr>
          </w:p>
        </w:tc>
      </w:tr>
      <w:tr w:rsidR="0046136F" w:rsidRPr="00A07A33" w14:paraId="74114FC5" w14:textId="77777777" w:rsidTr="0046136F">
        <w:trPr>
          <w:trHeight w:val="20"/>
          <w:jc w:val="center"/>
        </w:trPr>
        <w:tc>
          <w:tcPr>
            <w:tcW w:w="1628" w:type="dxa"/>
            <w:shd w:val="clear" w:color="auto" w:fill="auto"/>
            <w:vAlign w:val="center"/>
            <w:hideMark/>
          </w:tcPr>
          <w:p w14:paraId="6B054A4B" w14:textId="77777777" w:rsidR="0046136F" w:rsidRPr="00A07A33" w:rsidRDefault="0046136F" w:rsidP="0046136F">
            <w:pPr>
              <w:spacing w:line="276" w:lineRule="auto"/>
              <w:rPr>
                <w:rFonts w:eastAsia="Times New Roman"/>
                <w:color w:val="000000"/>
                <w:sz w:val="26"/>
                <w:szCs w:val="26"/>
                <w:lang w:eastAsia="zh-CN"/>
              </w:rPr>
            </w:pPr>
            <w:r w:rsidRPr="00A07A33">
              <w:rPr>
                <w:rFonts w:eastAsia="Times New Roman"/>
                <w:color w:val="000000"/>
                <w:sz w:val="26"/>
                <w:szCs w:val="26"/>
                <w:lang w:eastAsia="zh-CN"/>
              </w:rPr>
              <w:t>Chương 2</w:t>
            </w:r>
          </w:p>
        </w:tc>
        <w:tc>
          <w:tcPr>
            <w:tcW w:w="1082" w:type="dxa"/>
          </w:tcPr>
          <w:p w14:paraId="45001495"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044" w:type="dxa"/>
            <w:shd w:val="clear" w:color="auto" w:fill="auto"/>
            <w:vAlign w:val="center"/>
            <w:hideMark/>
          </w:tcPr>
          <w:p w14:paraId="2F22835A"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134" w:type="dxa"/>
            <w:shd w:val="clear" w:color="auto" w:fill="auto"/>
            <w:vAlign w:val="center"/>
            <w:hideMark/>
          </w:tcPr>
          <w:p w14:paraId="5A15EAC3"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134" w:type="dxa"/>
            <w:shd w:val="clear" w:color="auto" w:fill="auto"/>
            <w:vAlign w:val="center"/>
            <w:hideMark/>
          </w:tcPr>
          <w:p w14:paraId="15DC173B"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201" w:type="dxa"/>
            <w:shd w:val="clear" w:color="auto" w:fill="auto"/>
            <w:vAlign w:val="center"/>
            <w:hideMark/>
          </w:tcPr>
          <w:p w14:paraId="3773E47D" w14:textId="77777777" w:rsidR="0046136F" w:rsidRPr="00A07A33" w:rsidRDefault="0046136F" w:rsidP="0046136F">
            <w:pPr>
              <w:spacing w:line="276" w:lineRule="auto"/>
              <w:jc w:val="center"/>
              <w:rPr>
                <w:rFonts w:eastAsia="Times New Roman"/>
                <w:color w:val="000000"/>
                <w:sz w:val="26"/>
                <w:szCs w:val="26"/>
                <w:lang w:eastAsia="zh-CN"/>
              </w:rPr>
            </w:pPr>
          </w:p>
        </w:tc>
      </w:tr>
      <w:tr w:rsidR="0046136F" w:rsidRPr="00A07A33" w14:paraId="7ED36B9C" w14:textId="77777777" w:rsidTr="0046136F">
        <w:trPr>
          <w:trHeight w:val="20"/>
          <w:jc w:val="center"/>
        </w:trPr>
        <w:tc>
          <w:tcPr>
            <w:tcW w:w="1628" w:type="dxa"/>
            <w:shd w:val="clear" w:color="auto" w:fill="auto"/>
            <w:vAlign w:val="center"/>
            <w:hideMark/>
          </w:tcPr>
          <w:p w14:paraId="572E39E4" w14:textId="77777777" w:rsidR="0046136F" w:rsidRPr="00A07A33" w:rsidRDefault="0046136F" w:rsidP="0046136F">
            <w:pPr>
              <w:spacing w:line="276" w:lineRule="auto"/>
              <w:rPr>
                <w:rFonts w:eastAsia="Times New Roman"/>
                <w:color w:val="000000"/>
                <w:sz w:val="26"/>
                <w:szCs w:val="26"/>
                <w:lang w:eastAsia="zh-CN"/>
              </w:rPr>
            </w:pPr>
            <w:r w:rsidRPr="00A07A33">
              <w:rPr>
                <w:rFonts w:eastAsia="Times New Roman"/>
                <w:color w:val="000000"/>
                <w:sz w:val="26"/>
                <w:szCs w:val="26"/>
                <w:lang w:eastAsia="zh-CN"/>
              </w:rPr>
              <w:t>Chương 3</w:t>
            </w:r>
          </w:p>
        </w:tc>
        <w:tc>
          <w:tcPr>
            <w:tcW w:w="1082" w:type="dxa"/>
          </w:tcPr>
          <w:p w14:paraId="236FCD73"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044" w:type="dxa"/>
            <w:shd w:val="clear" w:color="auto" w:fill="auto"/>
            <w:vAlign w:val="center"/>
            <w:hideMark/>
          </w:tcPr>
          <w:p w14:paraId="132984A7"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134" w:type="dxa"/>
            <w:shd w:val="clear" w:color="auto" w:fill="auto"/>
            <w:vAlign w:val="center"/>
            <w:hideMark/>
          </w:tcPr>
          <w:p w14:paraId="3AD2C645" w14:textId="77777777" w:rsidR="0046136F" w:rsidRPr="00A07A33" w:rsidRDefault="0046136F" w:rsidP="0046136F">
            <w:pPr>
              <w:spacing w:line="276" w:lineRule="auto"/>
              <w:jc w:val="center"/>
              <w:rPr>
                <w:rFonts w:eastAsia="Times New Roman"/>
                <w:color w:val="000000"/>
                <w:sz w:val="26"/>
                <w:szCs w:val="26"/>
                <w:lang w:eastAsia="zh-CN"/>
              </w:rPr>
            </w:pPr>
          </w:p>
        </w:tc>
        <w:tc>
          <w:tcPr>
            <w:tcW w:w="1134" w:type="dxa"/>
            <w:shd w:val="clear" w:color="auto" w:fill="auto"/>
            <w:vAlign w:val="center"/>
            <w:hideMark/>
          </w:tcPr>
          <w:p w14:paraId="430D2978" w14:textId="77777777" w:rsidR="0046136F" w:rsidRPr="00A07A33" w:rsidRDefault="0046136F" w:rsidP="0046136F">
            <w:pPr>
              <w:spacing w:line="276" w:lineRule="auto"/>
              <w:jc w:val="center"/>
              <w:rPr>
                <w:rFonts w:eastAsia="Times New Roman"/>
                <w:color w:val="000000"/>
                <w:sz w:val="26"/>
                <w:szCs w:val="26"/>
                <w:lang w:eastAsia="zh-CN"/>
              </w:rPr>
            </w:pPr>
          </w:p>
        </w:tc>
        <w:tc>
          <w:tcPr>
            <w:tcW w:w="1201" w:type="dxa"/>
            <w:shd w:val="clear" w:color="auto" w:fill="auto"/>
            <w:vAlign w:val="center"/>
            <w:hideMark/>
          </w:tcPr>
          <w:p w14:paraId="6AFCC9B7" w14:textId="77777777" w:rsidR="0046136F" w:rsidRPr="00A07A33" w:rsidRDefault="0046136F" w:rsidP="0046136F">
            <w:pPr>
              <w:spacing w:line="276" w:lineRule="auto"/>
              <w:jc w:val="center"/>
              <w:rPr>
                <w:rFonts w:eastAsia="Times New Roman"/>
                <w:color w:val="000000"/>
                <w:sz w:val="26"/>
                <w:szCs w:val="26"/>
                <w:lang w:eastAsia="zh-CN"/>
              </w:rPr>
            </w:pPr>
          </w:p>
        </w:tc>
      </w:tr>
      <w:tr w:rsidR="0046136F" w:rsidRPr="00A07A33" w14:paraId="5E778E34" w14:textId="77777777" w:rsidTr="0046136F">
        <w:trPr>
          <w:trHeight w:val="20"/>
          <w:jc w:val="center"/>
        </w:trPr>
        <w:tc>
          <w:tcPr>
            <w:tcW w:w="1628" w:type="dxa"/>
            <w:shd w:val="clear" w:color="auto" w:fill="auto"/>
            <w:vAlign w:val="center"/>
          </w:tcPr>
          <w:p w14:paraId="0FD442E0" w14:textId="77777777" w:rsidR="0046136F" w:rsidRPr="00A07A33" w:rsidRDefault="0046136F" w:rsidP="0046136F">
            <w:pPr>
              <w:spacing w:line="276" w:lineRule="auto"/>
              <w:rPr>
                <w:rFonts w:eastAsia="Times New Roman"/>
                <w:color w:val="000000"/>
                <w:sz w:val="26"/>
                <w:szCs w:val="26"/>
                <w:lang w:eastAsia="zh-CN"/>
              </w:rPr>
            </w:pPr>
            <w:r w:rsidRPr="00A07A33">
              <w:rPr>
                <w:rFonts w:eastAsia="Times New Roman"/>
                <w:color w:val="000000"/>
                <w:sz w:val="26"/>
                <w:szCs w:val="26"/>
                <w:lang w:eastAsia="zh-CN"/>
              </w:rPr>
              <w:t>Chương 4</w:t>
            </w:r>
          </w:p>
        </w:tc>
        <w:tc>
          <w:tcPr>
            <w:tcW w:w="1082" w:type="dxa"/>
          </w:tcPr>
          <w:p w14:paraId="5D1640F3"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044" w:type="dxa"/>
            <w:shd w:val="clear" w:color="auto" w:fill="auto"/>
            <w:vAlign w:val="center"/>
          </w:tcPr>
          <w:p w14:paraId="39C67F3F"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134" w:type="dxa"/>
            <w:shd w:val="clear" w:color="auto" w:fill="auto"/>
            <w:vAlign w:val="center"/>
          </w:tcPr>
          <w:p w14:paraId="0F0C6CFB"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134" w:type="dxa"/>
            <w:shd w:val="clear" w:color="auto" w:fill="auto"/>
            <w:vAlign w:val="center"/>
          </w:tcPr>
          <w:p w14:paraId="6ABD8B88" w14:textId="77777777" w:rsidR="0046136F" w:rsidRPr="00A07A33" w:rsidRDefault="0046136F" w:rsidP="0046136F">
            <w:pPr>
              <w:spacing w:line="276" w:lineRule="auto"/>
              <w:jc w:val="center"/>
              <w:rPr>
                <w:rFonts w:eastAsia="Times New Roman"/>
                <w:color w:val="000000"/>
                <w:sz w:val="26"/>
                <w:szCs w:val="26"/>
                <w:lang w:eastAsia="zh-CN"/>
              </w:rPr>
            </w:pPr>
          </w:p>
        </w:tc>
        <w:tc>
          <w:tcPr>
            <w:tcW w:w="1201" w:type="dxa"/>
            <w:shd w:val="clear" w:color="auto" w:fill="auto"/>
            <w:vAlign w:val="center"/>
          </w:tcPr>
          <w:p w14:paraId="049EE303" w14:textId="77777777" w:rsidR="0046136F" w:rsidRPr="00A07A33" w:rsidRDefault="0046136F" w:rsidP="0046136F">
            <w:pPr>
              <w:spacing w:line="276" w:lineRule="auto"/>
              <w:jc w:val="center"/>
              <w:rPr>
                <w:rFonts w:eastAsia="Times New Roman"/>
                <w:color w:val="000000"/>
                <w:sz w:val="26"/>
                <w:szCs w:val="26"/>
                <w:lang w:eastAsia="zh-CN"/>
              </w:rPr>
            </w:pPr>
          </w:p>
        </w:tc>
      </w:tr>
      <w:tr w:rsidR="0046136F" w:rsidRPr="00A07A33" w14:paraId="69526010" w14:textId="77777777" w:rsidTr="0046136F">
        <w:trPr>
          <w:trHeight w:val="20"/>
          <w:jc w:val="center"/>
        </w:trPr>
        <w:tc>
          <w:tcPr>
            <w:tcW w:w="1628" w:type="dxa"/>
            <w:shd w:val="clear" w:color="auto" w:fill="auto"/>
            <w:vAlign w:val="center"/>
          </w:tcPr>
          <w:p w14:paraId="2B974FDC" w14:textId="77777777" w:rsidR="0046136F" w:rsidRPr="00A07A33" w:rsidRDefault="0046136F" w:rsidP="0046136F">
            <w:pPr>
              <w:spacing w:line="276" w:lineRule="auto"/>
              <w:rPr>
                <w:rFonts w:eastAsia="Times New Roman"/>
                <w:color w:val="000000"/>
                <w:sz w:val="26"/>
                <w:szCs w:val="26"/>
                <w:lang w:eastAsia="zh-CN"/>
              </w:rPr>
            </w:pPr>
            <w:r w:rsidRPr="00A07A33">
              <w:rPr>
                <w:rFonts w:eastAsia="Times New Roman"/>
                <w:color w:val="000000"/>
                <w:sz w:val="26"/>
                <w:szCs w:val="26"/>
                <w:lang w:eastAsia="zh-CN"/>
              </w:rPr>
              <w:t>Chương 5</w:t>
            </w:r>
          </w:p>
        </w:tc>
        <w:tc>
          <w:tcPr>
            <w:tcW w:w="1082" w:type="dxa"/>
          </w:tcPr>
          <w:p w14:paraId="66DF8522"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044" w:type="dxa"/>
            <w:shd w:val="clear" w:color="auto" w:fill="auto"/>
            <w:vAlign w:val="center"/>
          </w:tcPr>
          <w:p w14:paraId="28035DDE"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TU</w:t>
            </w:r>
          </w:p>
        </w:tc>
        <w:tc>
          <w:tcPr>
            <w:tcW w:w="1134" w:type="dxa"/>
            <w:shd w:val="clear" w:color="auto" w:fill="auto"/>
            <w:vAlign w:val="center"/>
          </w:tcPr>
          <w:p w14:paraId="2434D26F" w14:textId="77777777" w:rsidR="0046136F" w:rsidRPr="00A07A33" w:rsidRDefault="0046136F" w:rsidP="0046136F">
            <w:pPr>
              <w:spacing w:line="276" w:lineRule="auto"/>
              <w:jc w:val="center"/>
              <w:rPr>
                <w:rFonts w:eastAsia="Times New Roman"/>
                <w:color w:val="000000"/>
                <w:sz w:val="26"/>
                <w:szCs w:val="26"/>
                <w:lang w:eastAsia="zh-CN"/>
              </w:rPr>
            </w:pPr>
          </w:p>
        </w:tc>
        <w:tc>
          <w:tcPr>
            <w:tcW w:w="1134" w:type="dxa"/>
            <w:shd w:val="clear" w:color="auto" w:fill="auto"/>
            <w:vAlign w:val="center"/>
          </w:tcPr>
          <w:p w14:paraId="1979BC6D" w14:textId="77777777" w:rsidR="0046136F" w:rsidRPr="00A07A33" w:rsidRDefault="0046136F" w:rsidP="0046136F">
            <w:pPr>
              <w:spacing w:line="276" w:lineRule="auto"/>
              <w:jc w:val="center"/>
              <w:rPr>
                <w:rFonts w:eastAsia="Times New Roman"/>
                <w:color w:val="000000"/>
                <w:sz w:val="26"/>
                <w:szCs w:val="26"/>
                <w:lang w:eastAsia="zh-CN"/>
              </w:rPr>
            </w:pPr>
          </w:p>
        </w:tc>
        <w:tc>
          <w:tcPr>
            <w:tcW w:w="1201" w:type="dxa"/>
            <w:shd w:val="clear" w:color="auto" w:fill="auto"/>
            <w:vAlign w:val="center"/>
          </w:tcPr>
          <w:p w14:paraId="6E3E5BBD"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TU</w:t>
            </w:r>
          </w:p>
        </w:tc>
      </w:tr>
      <w:tr w:rsidR="0046136F" w:rsidRPr="00A07A33" w14:paraId="2F01F189" w14:textId="77777777" w:rsidTr="0046136F">
        <w:trPr>
          <w:trHeight w:val="20"/>
          <w:jc w:val="center"/>
        </w:trPr>
        <w:tc>
          <w:tcPr>
            <w:tcW w:w="1628" w:type="dxa"/>
            <w:shd w:val="clear" w:color="auto" w:fill="auto"/>
            <w:vAlign w:val="center"/>
          </w:tcPr>
          <w:p w14:paraId="183C3023" w14:textId="77777777" w:rsidR="0046136F" w:rsidRPr="00A07A33" w:rsidRDefault="0046136F" w:rsidP="0046136F">
            <w:pPr>
              <w:spacing w:line="276" w:lineRule="auto"/>
              <w:rPr>
                <w:rFonts w:eastAsia="Times New Roman"/>
                <w:color w:val="000000"/>
                <w:sz w:val="26"/>
                <w:szCs w:val="26"/>
                <w:lang w:eastAsia="zh-CN"/>
              </w:rPr>
            </w:pPr>
            <w:r w:rsidRPr="00A07A33">
              <w:rPr>
                <w:rFonts w:eastAsia="Times New Roman"/>
                <w:color w:val="000000"/>
                <w:sz w:val="26"/>
                <w:szCs w:val="26"/>
                <w:lang w:eastAsia="zh-CN"/>
              </w:rPr>
              <w:t>Chương 6</w:t>
            </w:r>
          </w:p>
        </w:tc>
        <w:tc>
          <w:tcPr>
            <w:tcW w:w="1082" w:type="dxa"/>
          </w:tcPr>
          <w:p w14:paraId="580F7EE3"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044" w:type="dxa"/>
            <w:shd w:val="clear" w:color="auto" w:fill="auto"/>
            <w:vAlign w:val="center"/>
          </w:tcPr>
          <w:p w14:paraId="6583B1F0" w14:textId="77777777" w:rsidR="0046136F" w:rsidRPr="00A07A33" w:rsidRDefault="0046136F" w:rsidP="0046136F">
            <w:pPr>
              <w:spacing w:line="276" w:lineRule="auto"/>
              <w:jc w:val="center"/>
              <w:rPr>
                <w:rFonts w:eastAsia="Times New Roman"/>
                <w:color w:val="000000"/>
                <w:sz w:val="26"/>
                <w:szCs w:val="26"/>
                <w:lang w:eastAsia="zh-CN"/>
              </w:rPr>
            </w:pPr>
            <w:r w:rsidRPr="00A07A33">
              <w:rPr>
                <w:rFonts w:eastAsia="Times New Roman"/>
                <w:color w:val="000000"/>
                <w:sz w:val="26"/>
                <w:szCs w:val="26"/>
                <w:lang w:eastAsia="zh-CN"/>
              </w:rPr>
              <w:t>T</w:t>
            </w:r>
          </w:p>
        </w:tc>
        <w:tc>
          <w:tcPr>
            <w:tcW w:w="1134" w:type="dxa"/>
            <w:shd w:val="clear" w:color="auto" w:fill="auto"/>
            <w:vAlign w:val="center"/>
          </w:tcPr>
          <w:p w14:paraId="084E3E79" w14:textId="77777777" w:rsidR="0046136F" w:rsidRPr="00A07A33" w:rsidRDefault="0046136F" w:rsidP="0046136F">
            <w:pPr>
              <w:spacing w:line="276" w:lineRule="auto"/>
              <w:jc w:val="center"/>
              <w:rPr>
                <w:rFonts w:eastAsia="Times New Roman"/>
                <w:color w:val="000000"/>
                <w:sz w:val="26"/>
                <w:szCs w:val="26"/>
                <w:lang w:eastAsia="zh-CN"/>
              </w:rPr>
            </w:pPr>
          </w:p>
        </w:tc>
        <w:tc>
          <w:tcPr>
            <w:tcW w:w="1134" w:type="dxa"/>
            <w:shd w:val="clear" w:color="auto" w:fill="auto"/>
            <w:vAlign w:val="center"/>
          </w:tcPr>
          <w:p w14:paraId="3CBF6C38" w14:textId="77777777" w:rsidR="0046136F" w:rsidRPr="00A07A33" w:rsidRDefault="0046136F" w:rsidP="0046136F">
            <w:pPr>
              <w:spacing w:line="276" w:lineRule="auto"/>
              <w:jc w:val="center"/>
              <w:rPr>
                <w:rFonts w:eastAsia="Times New Roman"/>
                <w:color w:val="000000"/>
                <w:sz w:val="26"/>
                <w:szCs w:val="26"/>
                <w:lang w:eastAsia="zh-CN"/>
              </w:rPr>
            </w:pPr>
          </w:p>
        </w:tc>
        <w:tc>
          <w:tcPr>
            <w:tcW w:w="1201" w:type="dxa"/>
            <w:shd w:val="clear" w:color="auto" w:fill="auto"/>
            <w:vAlign w:val="center"/>
          </w:tcPr>
          <w:p w14:paraId="16A76608" w14:textId="77777777" w:rsidR="0046136F" w:rsidRPr="00A07A33" w:rsidRDefault="0046136F" w:rsidP="0046136F">
            <w:pPr>
              <w:spacing w:line="276" w:lineRule="auto"/>
              <w:jc w:val="center"/>
              <w:rPr>
                <w:rFonts w:eastAsia="Times New Roman"/>
                <w:color w:val="000000"/>
                <w:sz w:val="26"/>
                <w:szCs w:val="26"/>
                <w:lang w:eastAsia="zh-CN"/>
              </w:rPr>
            </w:pPr>
          </w:p>
        </w:tc>
      </w:tr>
    </w:tbl>
    <w:p w14:paraId="789BEA2F" w14:textId="77777777" w:rsidR="0046136F" w:rsidRPr="00A07A33" w:rsidRDefault="0046136F" w:rsidP="0046136F">
      <w:pPr>
        <w:spacing w:line="276" w:lineRule="auto"/>
        <w:rPr>
          <w:b/>
          <w:i/>
          <w:iCs/>
          <w:sz w:val="26"/>
          <w:szCs w:val="26"/>
        </w:rPr>
      </w:pPr>
      <w:r w:rsidRPr="00A07A33">
        <w:rPr>
          <w:b/>
          <w:i/>
          <w:iCs/>
          <w:sz w:val="26"/>
          <w:szCs w:val="26"/>
        </w:rPr>
        <w:t>7.3. Kế hoạch giảng dạy</w:t>
      </w:r>
    </w:p>
    <w:tbl>
      <w:tblPr>
        <w:tblW w:w="94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621"/>
      </w:tblGrid>
      <w:tr w:rsidR="0046136F" w:rsidRPr="00A07A33" w14:paraId="26B55027" w14:textId="77777777" w:rsidTr="0046136F">
        <w:trPr>
          <w:trHeight w:val="20"/>
        </w:trPr>
        <w:tc>
          <w:tcPr>
            <w:tcW w:w="1305" w:type="dxa"/>
          </w:tcPr>
          <w:p w14:paraId="10740FFA" w14:textId="77777777" w:rsidR="0046136F" w:rsidRPr="00A07A33" w:rsidRDefault="0046136F" w:rsidP="0046136F">
            <w:pPr>
              <w:spacing w:line="276" w:lineRule="auto"/>
              <w:jc w:val="center"/>
              <w:rPr>
                <w:bCs/>
                <w:sz w:val="26"/>
                <w:szCs w:val="26"/>
              </w:rPr>
            </w:pPr>
            <w:r w:rsidRPr="00A07A33">
              <w:rPr>
                <w:bCs/>
                <w:sz w:val="26"/>
                <w:szCs w:val="26"/>
              </w:rPr>
              <w:t>Thứ tự chương</w:t>
            </w:r>
          </w:p>
        </w:tc>
        <w:tc>
          <w:tcPr>
            <w:tcW w:w="1701" w:type="dxa"/>
          </w:tcPr>
          <w:p w14:paraId="4F95A9E2" w14:textId="77777777" w:rsidR="0046136F" w:rsidRPr="00A07A33" w:rsidRDefault="0046136F" w:rsidP="0046136F">
            <w:pPr>
              <w:spacing w:line="276" w:lineRule="auto"/>
              <w:jc w:val="center"/>
              <w:rPr>
                <w:bCs/>
                <w:sz w:val="26"/>
                <w:szCs w:val="26"/>
              </w:rPr>
            </w:pPr>
            <w:r w:rsidRPr="00A07A33">
              <w:rPr>
                <w:bCs/>
                <w:sz w:val="26"/>
                <w:szCs w:val="26"/>
              </w:rPr>
              <w:t>Học liệu</w:t>
            </w:r>
          </w:p>
        </w:tc>
        <w:tc>
          <w:tcPr>
            <w:tcW w:w="4820" w:type="dxa"/>
          </w:tcPr>
          <w:p w14:paraId="3BA3288E" w14:textId="77777777" w:rsidR="0046136F" w:rsidRPr="00A07A33" w:rsidRDefault="0046136F" w:rsidP="0046136F">
            <w:pPr>
              <w:spacing w:line="276" w:lineRule="auto"/>
              <w:jc w:val="center"/>
              <w:rPr>
                <w:bCs/>
                <w:sz w:val="26"/>
                <w:szCs w:val="26"/>
              </w:rPr>
            </w:pPr>
            <w:r w:rsidRPr="00A07A33">
              <w:rPr>
                <w:bCs/>
                <w:sz w:val="26"/>
                <w:szCs w:val="26"/>
              </w:rPr>
              <w:t>Định hướng về hình thức, phương pháp, phương tiện dạy học</w:t>
            </w:r>
          </w:p>
        </w:tc>
        <w:tc>
          <w:tcPr>
            <w:tcW w:w="1621" w:type="dxa"/>
          </w:tcPr>
          <w:p w14:paraId="7D57A72C" w14:textId="77777777" w:rsidR="0046136F" w:rsidRPr="00A07A33" w:rsidRDefault="0046136F" w:rsidP="0046136F">
            <w:pPr>
              <w:spacing w:line="276" w:lineRule="auto"/>
              <w:jc w:val="center"/>
              <w:rPr>
                <w:bCs/>
                <w:sz w:val="26"/>
                <w:szCs w:val="26"/>
              </w:rPr>
            </w:pPr>
            <w:r w:rsidRPr="00A07A33">
              <w:rPr>
                <w:bCs/>
                <w:sz w:val="26"/>
                <w:szCs w:val="26"/>
              </w:rPr>
              <w:t>Tuần học</w:t>
            </w:r>
          </w:p>
        </w:tc>
      </w:tr>
      <w:tr w:rsidR="0046136F" w:rsidRPr="00A07A33" w14:paraId="78225C09" w14:textId="77777777" w:rsidTr="0046136F">
        <w:trPr>
          <w:trHeight w:val="20"/>
        </w:trPr>
        <w:tc>
          <w:tcPr>
            <w:tcW w:w="1305" w:type="dxa"/>
          </w:tcPr>
          <w:p w14:paraId="14D0A3BD" w14:textId="77777777" w:rsidR="0046136F" w:rsidRPr="00A07A33" w:rsidRDefault="0046136F" w:rsidP="0046136F">
            <w:pPr>
              <w:widowControl w:val="0"/>
              <w:suppressLineNumbers/>
              <w:suppressAutoHyphens/>
              <w:spacing w:line="276" w:lineRule="auto"/>
              <w:jc w:val="both"/>
              <w:rPr>
                <w:rFonts w:eastAsia="Lucida Sans Unicode"/>
                <w:kern w:val="1"/>
                <w:sz w:val="26"/>
                <w:szCs w:val="26"/>
              </w:rPr>
            </w:pPr>
            <w:r w:rsidRPr="00A07A33">
              <w:rPr>
                <w:rFonts w:eastAsia="Lucida Sans Unicode"/>
                <w:kern w:val="1"/>
                <w:sz w:val="26"/>
                <w:szCs w:val="26"/>
              </w:rPr>
              <w:t>Chương 1</w:t>
            </w:r>
          </w:p>
        </w:tc>
        <w:tc>
          <w:tcPr>
            <w:tcW w:w="1701" w:type="dxa"/>
          </w:tcPr>
          <w:p w14:paraId="23264CA6" w14:textId="77777777" w:rsidR="0046136F" w:rsidRPr="00A07A33" w:rsidRDefault="0046136F" w:rsidP="0046136F">
            <w:pPr>
              <w:spacing w:line="276" w:lineRule="auto"/>
              <w:jc w:val="center"/>
              <w:rPr>
                <w:sz w:val="26"/>
                <w:szCs w:val="26"/>
                <w:lang w:val="pl-PL"/>
              </w:rPr>
            </w:pPr>
            <w:r w:rsidRPr="00A07A33">
              <w:rPr>
                <w:sz w:val="26"/>
                <w:szCs w:val="26"/>
                <w:lang w:val="pl-PL"/>
              </w:rPr>
              <w:t>- [1] từ trang7 đến trang 19</w:t>
            </w:r>
          </w:p>
        </w:tc>
        <w:tc>
          <w:tcPr>
            <w:tcW w:w="4820" w:type="dxa"/>
          </w:tcPr>
          <w:p w14:paraId="0F573E9F" w14:textId="77777777" w:rsidR="0046136F" w:rsidRPr="00A07A33" w:rsidRDefault="0046136F" w:rsidP="0046136F">
            <w:pPr>
              <w:spacing w:line="276" w:lineRule="auto"/>
              <w:jc w:val="both"/>
              <w:rPr>
                <w:sz w:val="26"/>
                <w:szCs w:val="26"/>
                <w:lang w:val="pl-PL"/>
              </w:rPr>
            </w:pPr>
            <w:r w:rsidRPr="00A07A33">
              <w:rPr>
                <w:sz w:val="26"/>
                <w:szCs w:val="26"/>
                <w:lang w:val="pl-PL"/>
              </w:rPr>
              <w:t xml:space="preserve">Hình thức: GV dạy học bài mới tại lớp; GV chia nhóm nhỏ để thảo luận.                                                                                                                                                                                                                                                                                        </w:t>
            </w:r>
          </w:p>
          <w:p w14:paraId="210A03B9" w14:textId="77777777" w:rsidR="0046136F" w:rsidRPr="00A07A33" w:rsidRDefault="0046136F" w:rsidP="0046136F">
            <w:pPr>
              <w:spacing w:line="276" w:lineRule="auto"/>
              <w:jc w:val="both"/>
              <w:rPr>
                <w:sz w:val="26"/>
                <w:szCs w:val="26"/>
                <w:lang w:val="pl-PL"/>
              </w:rPr>
            </w:pPr>
            <w:r w:rsidRPr="00A07A33">
              <w:rPr>
                <w:sz w:val="26"/>
                <w:szCs w:val="26"/>
                <w:lang w:val="pl-PL"/>
              </w:rPr>
              <w:t>Phương pháp: thuyết trình; nêu vấn đề; hoạt động nhóm</w:t>
            </w:r>
          </w:p>
          <w:p w14:paraId="183D9F42" w14:textId="77777777" w:rsidR="0046136F" w:rsidRPr="00A07A33" w:rsidRDefault="0046136F" w:rsidP="0046136F">
            <w:pPr>
              <w:spacing w:line="276" w:lineRule="auto"/>
              <w:jc w:val="both"/>
              <w:rPr>
                <w:sz w:val="26"/>
                <w:szCs w:val="26"/>
                <w:lang w:val="pl-PL"/>
              </w:rPr>
            </w:pPr>
            <w:r w:rsidRPr="00A07A33">
              <w:rPr>
                <w:sz w:val="26"/>
                <w:szCs w:val="26"/>
                <w:lang w:val="pl-PL"/>
              </w:rPr>
              <w:t>Phương tiện: bảng và phấn, máy chiếu.</w:t>
            </w:r>
          </w:p>
        </w:tc>
        <w:tc>
          <w:tcPr>
            <w:tcW w:w="1621" w:type="dxa"/>
          </w:tcPr>
          <w:p w14:paraId="0F1372A8" w14:textId="77777777" w:rsidR="0046136F" w:rsidRPr="00A07A33" w:rsidRDefault="0046136F" w:rsidP="0046136F">
            <w:pPr>
              <w:spacing w:line="276" w:lineRule="auto"/>
              <w:jc w:val="center"/>
              <w:rPr>
                <w:sz w:val="26"/>
                <w:szCs w:val="26"/>
              </w:rPr>
            </w:pPr>
            <w:r w:rsidRPr="00A07A33">
              <w:rPr>
                <w:sz w:val="26"/>
                <w:szCs w:val="26"/>
              </w:rPr>
              <w:t>Tuần 1- tuần 2</w:t>
            </w:r>
          </w:p>
        </w:tc>
      </w:tr>
      <w:tr w:rsidR="0046136F" w:rsidRPr="00A07A33" w14:paraId="57E1AD13" w14:textId="77777777" w:rsidTr="0046136F">
        <w:trPr>
          <w:trHeight w:val="20"/>
        </w:trPr>
        <w:tc>
          <w:tcPr>
            <w:tcW w:w="1305" w:type="dxa"/>
          </w:tcPr>
          <w:p w14:paraId="5931D0A3" w14:textId="77777777" w:rsidR="0046136F" w:rsidRPr="00A07A33" w:rsidRDefault="0046136F" w:rsidP="0046136F">
            <w:pPr>
              <w:widowControl w:val="0"/>
              <w:suppressLineNumbers/>
              <w:suppressAutoHyphens/>
              <w:spacing w:line="276" w:lineRule="auto"/>
              <w:jc w:val="both"/>
              <w:rPr>
                <w:rFonts w:eastAsia="Lucida Sans Unicode"/>
                <w:kern w:val="1"/>
                <w:sz w:val="26"/>
                <w:szCs w:val="26"/>
              </w:rPr>
            </w:pPr>
            <w:r w:rsidRPr="00A07A33">
              <w:rPr>
                <w:rFonts w:eastAsia="Lucida Sans Unicode"/>
                <w:kern w:val="1"/>
                <w:sz w:val="26"/>
                <w:szCs w:val="26"/>
              </w:rPr>
              <w:t>Chương 2</w:t>
            </w:r>
          </w:p>
        </w:tc>
        <w:tc>
          <w:tcPr>
            <w:tcW w:w="1701" w:type="dxa"/>
          </w:tcPr>
          <w:p w14:paraId="671DD15B" w14:textId="77777777" w:rsidR="0046136F" w:rsidRPr="00A07A33" w:rsidRDefault="0046136F" w:rsidP="0046136F">
            <w:pPr>
              <w:spacing w:line="276" w:lineRule="auto"/>
              <w:rPr>
                <w:sz w:val="26"/>
                <w:szCs w:val="26"/>
                <w:lang w:val="pl-PL"/>
              </w:rPr>
            </w:pPr>
            <w:r w:rsidRPr="00A07A33">
              <w:rPr>
                <w:sz w:val="26"/>
                <w:szCs w:val="26"/>
                <w:lang w:val="pl-PL"/>
              </w:rPr>
              <w:t>- [ 1] từ trang 20 đến trang 48</w:t>
            </w:r>
          </w:p>
          <w:p w14:paraId="7DF58F95" w14:textId="77777777" w:rsidR="0046136F" w:rsidRPr="00A07A33" w:rsidRDefault="0046136F" w:rsidP="0046136F">
            <w:pPr>
              <w:spacing w:line="276" w:lineRule="auto"/>
              <w:rPr>
                <w:sz w:val="26"/>
                <w:szCs w:val="26"/>
                <w:lang w:val="pl-PL"/>
              </w:rPr>
            </w:pPr>
            <w:r w:rsidRPr="00A07A33">
              <w:rPr>
                <w:sz w:val="26"/>
                <w:szCs w:val="26"/>
                <w:lang w:val="pl-PL"/>
              </w:rPr>
              <w:t>[3] từ trang 35 đến trang 49</w:t>
            </w:r>
          </w:p>
        </w:tc>
        <w:tc>
          <w:tcPr>
            <w:tcW w:w="4820" w:type="dxa"/>
          </w:tcPr>
          <w:p w14:paraId="50924D2D" w14:textId="77777777" w:rsidR="0046136F" w:rsidRPr="00A07A33" w:rsidRDefault="0046136F" w:rsidP="0046136F">
            <w:pPr>
              <w:spacing w:line="276" w:lineRule="auto"/>
              <w:jc w:val="both"/>
              <w:rPr>
                <w:sz w:val="26"/>
                <w:szCs w:val="26"/>
                <w:lang w:val="pl-PL"/>
              </w:rPr>
            </w:pPr>
            <w:r w:rsidRPr="00A07A33">
              <w:rPr>
                <w:sz w:val="26"/>
                <w:szCs w:val="26"/>
                <w:lang w:val="pl-PL"/>
              </w:rPr>
              <w:t xml:space="preserve">Hình thức: GV dạy học bài mới tại lớp; GV chia nhóm nhỏ để thảo luận; GV giao bài tập về nhà để người học chuẩn bị trước.                                                                                                                                                                                                                                                                                        </w:t>
            </w:r>
          </w:p>
          <w:p w14:paraId="17A78F8B" w14:textId="77777777" w:rsidR="0046136F" w:rsidRPr="00A07A33" w:rsidRDefault="0046136F" w:rsidP="0046136F">
            <w:pPr>
              <w:spacing w:line="276" w:lineRule="auto"/>
              <w:jc w:val="both"/>
              <w:rPr>
                <w:sz w:val="26"/>
                <w:szCs w:val="26"/>
                <w:lang w:val="pl-PL"/>
              </w:rPr>
            </w:pPr>
            <w:r w:rsidRPr="00A07A33">
              <w:rPr>
                <w:sz w:val="26"/>
                <w:szCs w:val="26"/>
                <w:lang w:val="pl-PL"/>
              </w:rPr>
              <w:t xml:space="preserve">Phương pháp: thuyết trình; nêu vấn đề; hoạt động nhóm; semina; Giao bài tập về nhà </w:t>
            </w:r>
          </w:p>
          <w:p w14:paraId="123A72F5" w14:textId="77777777" w:rsidR="0046136F" w:rsidRPr="00A07A33" w:rsidRDefault="0046136F" w:rsidP="0046136F">
            <w:pPr>
              <w:spacing w:line="276" w:lineRule="auto"/>
              <w:jc w:val="both"/>
              <w:rPr>
                <w:sz w:val="26"/>
                <w:szCs w:val="26"/>
                <w:lang w:val="pl-PL"/>
              </w:rPr>
            </w:pPr>
            <w:r w:rsidRPr="00A07A33">
              <w:rPr>
                <w:sz w:val="26"/>
                <w:szCs w:val="26"/>
                <w:lang w:val="pl-PL"/>
              </w:rPr>
              <w:t>Phương tiện: bảng và phấn, máy chiếu, giấy A0</w:t>
            </w:r>
          </w:p>
        </w:tc>
        <w:tc>
          <w:tcPr>
            <w:tcW w:w="1621" w:type="dxa"/>
          </w:tcPr>
          <w:p w14:paraId="6758E1F7" w14:textId="77777777" w:rsidR="0046136F" w:rsidRPr="00A07A33" w:rsidRDefault="0046136F" w:rsidP="0046136F">
            <w:pPr>
              <w:spacing w:line="276" w:lineRule="auto"/>
              <w:jc w:val="center"/>
              <w:rPr>
                <w:sz w:val="26"/>
                <w:szCs w:val="26"/>
                <w:lang w:val="pl-PL"/>
              </w:rPr>
            </w:pPr>
            <w:r w:rsidRPr="00A07A33">
              <w:rPr>
                <w:sz w:val="26"/>
                <w:szCs w:val="26"/>
              </w:rPr>
              <w:t>Tuần 3- 4</w:t>
            </w:r>
          </w:p>
        </w:tc>
      </w:tr>
      <w:tr w:rsidR="0046136F" w:rsidRPr="00A07A33" w14:paraId="005CB9AE" w14:textId="77777777" w:rsidTr="0046136F">
        <w:trPr>
          <w:trHeight w:val="20"/>
        </w:trPr>
        <w:tc>
          <w:tcPr>
            <w:tcW w:w="1305" w:type="dxa"/>
          </w:tcPr>
          <w:p w14:paraId="07B9A4C5" w14:textId="77777777" w:rsidR="0046136F" w:rsidRPr="00A07A33" w:rsidRDefault="0046136F" w:rsidP="0046136F">
            <w:pPr>
              <w:spacing w:line="276" w:lineRule="auto"/>
              <w:jc w:val="both"/>
              <w:rPr>
                <w:sz w:val="26"/>
                <w:szCs w:val="26"/>
                <w:lang w:val="pl-PL"/>
              </w:rPr>
            </w:pPr>
            <w:r w:rsidRPr="00A07A33">
              <w:rPr>
                <w:sz w:val="26"/>
                <w:szCs w:val="26"/>
                <w:lang w:val="pl-PL"/>
              </w:rPr>
              <w:t>Chương 3</w:t>
            </w:r>
          </w:p>
        </w:tc>
        <w:tc>
          <w:tcPr>
            <w:tcW w:w="1701" w:type="dxa"/>
          </w:tcPr>
          <w:p w14:paraId="77F2DE7F" w14:textId="77777777" w:rsidR="0046136F" w:rsidRPr="00A07A33" w:rsidRDefault="0046136F" w:rsidP="0046136F">
            <w:pPr>
              <w:spacing w:line="276" w:lineRule="auto"/>
              <w:rPr>
                <w:sz w:val="26"/>
                <w:szCs w:val="26"/>
                <w:lang w:val="pl-PL"/>
              </w:rPr>
            </w:pPr>
            <w:r w:rsidRPr="00A07A33">
              <w:rPr>
                <w:sz w:val="26"/>
                <w:szCs w:val="26"/>
                <w:lang w:val="pl-PL"/>
              </w:rPr>
              <w:t>- [1] từ trang 53 trang 77</w:t>
            </w:r>
          </w:p>
          <w:p w14:paraId="3B4EB289" w14:textId="77777777" w:rsidR="0046136F" w:rsidRPr="00A07A33" w:rsidRDefault="0046136F" w:rsidP="0046136F">
            <w:pPr>
              <w:spacing w:line="276" w:lineRule="auto"/>
              <w:rPr>
                <w:sz w:val="26"/>
                <w:szCs w:val="26"/>
                <w:lang w:val="pl-PL"/>
              </w:rPr>
            </w:pPr>
            <w:r w:rsidRPr="00A07A33">
              <w:rPr>
                <w:sz w:val="26"/>
                <w:szCs w:val="26"/>
                <w:lang w:val="pl-PL"/>
              </w:rPr>
              <w:t>- [2] từ trang 78 đến trang 98</w:t>
            </w:r>
          </w:p>
        </w:tc>
        <w:tc>
          <w:tcPr>
            <w:tcW w:w="4820" w:type="dxa"/>
          </w:tcPr>
          <w:p w14:paraId="55240A1C" w14:textId="77777777" w:rsidR="0046136F" w:rsidRPr="00A07A33" w:rsidRDefault="0046136F" w:rsidP="0046136F">
            <w:pPr>
              <w:spacing w:line="276" w:lineRule="auto"/>
              <w:jc w:val="both"/>
              <w:rPr>
                <w:sz w:val="26"/>
                <w:szCs w:val="26"/>
                <w:lang w:val="pl-PL"/>
              </w:rPr>
            </w:pPr>
            <w:r w:rsidRPr="00A07A33">
              <w:rPr>
                <w:sz w:val="26"/>
                <w:szCs w:val="26"/>
                <w:lang w:val="pl-PL"/>
              </w:rPr>
              <w:t xml:space="preserve">Hình thức: GV dạy học bài mới tại lớp; GV cho sinh viên thảo luận                                                                                                                                                                                                                                                                                     </w:t>
            </w:r>
          </w:p>
          <w:p w14:paraId="62A4B3EE" w14:textId="77777777" w:rsidR="0046136F" w:rsidRPr="00A07A33" w:rsidRDefault="0046136F" w:rsidP="0046136F">
            <w:pPr>
              <w:spacing w:line="276" w:lineRule="auto"/>
              <w:jc w:val="both"/>
              <w:rPr>
                <w:sz w:val="26"/>
                <w:szCs w:val="26"/>
                <w:lang w:val="pl-PL"/>
              </w:rPr>
            </w:pPr>
            <w:r w:rsidRPr="00A07A33">
              <w:rPr>
                <w:sz w:val="26"/>
                <w:szCs w:val="26"/>
                <w:lang w:val="pl-PL"/>
              </w:rPr>
              <w:t>Phương pháp: thuyết trình; nêu vấn đề; thực hành</w:t>
            </w:r>
          </w:p>
          <w:p w14:paraId="6397908B" w14:textId="77777777" w:rsidR="0046136F" w:rsidRPr="00A07A33" w:rsidRDefault="0046136F" w:rsidP="0046136F">
            <w:pPr>
              <w:spacing w:line="276" w:lineRule="auto"/>
              <w:jc w:val="both"/>
              <w:rPr>
                <w:sz w:val="26"/>
                <w:szCs w:val="26"/>
                <w:lang w:val="pl-PL"/>
              </w:rPr>
            </w:pPr>
            <w:r w:rsidRPr="00A07A33">
              <w:rPr>
                <w:sz w:val="26"/>
                <w:szCs w:val="26"/>
                <w:lang w:val="pl-PL"/>
              </w:rPr>
              <w:t>Phương tiện: bảng và phấn, máy chiếu.</w:t>
            </w:r>
          </w:p>
        </w:tc>
        <w:tc>
          <w:tcPr>
            <w:tcW w:w="1621" w:type="dxa"/>
          </w:tcPr>
          <w:p w14:paraId="48911197" w14:textId="77777777" w:rsidR="0046136F" w:rsidRPr="00A07A33" w:rsidRDefault="0046136F" w:rsidP="0046136F">
            <w:pPr>
              <w:spacing w:line="276" w:lineRule="auto"/>
              <w:jc w:val="center"/>
              <w:rPr>
                <w:sz w:val="26"/>
                <w:szCs w:val="26"/>
                <w:lang w:val="pl-PL"/>
              </w:rPr>
            </w:pPr>
            <w:r w:rsidRPr="00A07A33">
              <w:rPr>
                <w:sz w:val="26"/>
                <w:szCs w:val="26"/>
                <w:lang w:val="pl-PL"/>
              </w:rPr>
              <w:t>Tuần 5 - 8</w:t>
            </w:r>
          </w:p>
        </w:tc>
      </w:tr>
      <w:tr w:rsidR="0046136F" w:rsidRPr="00A07A33" w14:paraId="6EC3C289" w14:textId="77777777" w:rsidTr="0046136F">
        <w:trPr>
          <w:trHeight w:val="20"/>
        </w:trPr>
        <w:tc>
          <w:tcPr>
            <w:tcW w:w="1305" w:type="dxa"/>
          </w:tcPr>
          <w:p w14:paraId="004C0A4D" w14:textId="77777777" w:rsidR="0046136F" w:rsidRPr="00A07A33" w:rsidRDefault="0046136F" w:rsidP="0046136F">
            <w:pPr>
              <w:spacing w:line="276" w:lineRule="auto"/>
              <w:jc w:val="both"/>
              <w:rPr>
                <w:sz w:val="26"/>
                <w:szCs w:val="26"/>
                <w:lang w:val="pl-PL"/>
              </w:rPr>
            </w:pPr>
            <w:r w:rsidRPr="00A07A33">
              <w:rPr>
                <w:sz w:val="26"/>
                <w:szCs w:val="26"/>
                <w:lang w:val="pl-PL"/>
              </w:rPr>
              <w:t>Chương 4</w:t>
            </w:r>
          </w:p>
        </w:tc>
        <w:tc>
          <w:tcPr>
            <w:tcW w:w="1701" w:type="dxa"/>
          </w:tcPr>
          <w:p w14:paraId="0033E765" w14:textId="77777777" w:rsidR="0046136F" w:rsidRPr="00A07A33" w:rsidRDefault="0046136F" w:rsidP="0046136F">
            <w:pPr>
              <w:spacing w:line="276" w:lineRule="auto"/>
              <w:rPr>
                <w:sz w:val="26"/>
                <w:szCs w:val="26"/>
                <w:lang w:val="pl-PL"/>
              </w:rPr>
            </w:pPr>
            <w:r w:rsidRPr="00A07A33">
              <w:rPr>
                <w:sz w:val="26"/>
                <w:szCs w:val="26"/>
                <w:lang w:val="pl-PL"/>
              </w:rPr>
              <w:t xml:space="preserve">- [1] từ trang </w:t>
            </w:r>
            <w:r w:rsidRPr="00A07A33">
              <w:rPr>
                <w:sz w:val="26"/>
                <w:szCs w:val="26"/>
                <w:lang w:val="pl-PL"/>
              </w:rPr>
              <w:lastRenderedPageBreak/>
              <w:t>80 đến 106</w:t>
            </w:r>
          </w:p>
        </w:tc>
        <w:tc>
          <w:tcPr>
            <w:tcW w:w="4820" w:type="dxa"/>
          </w:tcPr>
          <w:p w14:paraId="6240D11D" w14:textId="77777777" w:rsidR="0046136F" w:rsidRPr="00A07A33" w:rsidRDefault="0046136F" w:rsidP="0046136F">
            <w:pPr>
              <w:spacing w:line="276" w:lineRule="auto"/>
              <w:jc w:val="both"/>
              <w:rPr>
                <w:sz w:val="26"/>
                <w:szCs w:val="26"/>
                <w:lang w:val="pl-PL"/>
              </w:rPr>
            </w:pPr>
            <w:r w:rsidRPr="00A07A33">
              <w:rPr>
                <w:sz w:val="26"/>
                <w:szCs w:val="26"/>
                <w:lang w:val="pl-PL"/>
              </w:rPr>
              <w:lastRenderedPageBreak/>
              <w:t xml:space="preserve">Hình thức: GV dạy học bài mới tại lớp; GV </w:t>
            </w:r>
            <w:r w:rsidRPr="00A07A33">
              <w:rPr>
                <w:sz w:val="26"/>
                <w:szCs w:val="26"/>
                <w:lang w:val="pl-PL"/>
              </w:rPr>
              <w:lastRenderedPageBreak/>
              <w:t>cho sinh viên thảo luận</w:t>
            </w:r>
          </w:p>
          <w:p w14:paraId="6BA32C04" w14:textId="77777777" w:rsidR="0046136F" w:rsidRPr="00A07A33" w:rsidRDefault="0046136F" w:rsidP="0046136F">
            <w:pPr>
              <w:spacing w:line="276" w:lineRule="auto"/>
              <w:jc w:val="both"/>
              <w:rPr>
                <w:sz w:val="26"/>
                <w:szCs w:val="26"/>
                <w:lang w:val="pl-PL"/>
              </w:rPr>
            </w:pPr>
            <w:r w:rsidRPr="00A07A33">
              <w:rPr>
                <w:sz w:val="26"/>
                <w:szCs w:val="26"/>
                <w:lang w:val="pl-PL"/>
              </w:rPr>
              <w:t>Phương pháp: thuyết trình; nêu vấn đề; thực hành</w:t>
            </w:r>
          </w:p>
          <w:p w14:paraId="6DDC925B" w14:textId="77777777" w:rsidR="0046136F" w:rsidRPr="00A07A33" w:rsidRDefault="0046136F" w:rsidP="0046136F">
            <w:pPr>
              <w:spacing w:line="276" w:lineRule="auto"/>
              <w:jc w:val="both"/>
              <w:rPr>
                <w:sz w:val="26"/>
                <w:szCs w:val="26"/>
                <w:lang w:val="pl-PL"/>
              </w:rPr>
            </w:pPr>
            <w:r w:rsidRPr="00A07A33">
              <w:rPr>
                <w:sz w:val="26"/>
                <w:szCs w:val="26"/>
                <w:lang w:val="pl-PL"/>
              </w:rPr>
              <w:t>Phương tiện: bảng và phấn, máy chiếu.</w:t>
            </w:r>
          </w:p>
        </w:tc>
        <w:tc>
          <w:tcPr>
            <w:tcW w:w="1621" w:type="dxa"/>
          </w:tcPr>
          <w:p w14:paraId="41E7A578" w14:textId="77777777" w:rsidR="0046136F" w:rsidRPr="00A07A33" w:rsidRDefault="0046136F" w:rsidP="0046136F">
            <w:pPr>
              <w:spacing w:line="276" w:lineRule="auto"/>
              <w:jc w:val="center"/>
              <w:rPr>
                <w:sz w:val="26"/>
                <w:szCs w:val="26"/>
                <w:lang w:val="pl-PL"/>
              </w:rPr>
            </w:pPr>
            <w:r w:rsidRPr="00A07A33">
              <w:rPr>
                <w:sz w:val="26"/>
                <w:szCs w:val="26"/>
                <w:lang w:val="pl-PL"/>
              </w:rPr>
              <w:lastRenderedPageBreak/>
              <w:t>Tuần 8- 10</w:t>
            </w:r>
          </w:p>
        </w:tc>
      </w:tr>
      <w:tr w:rsidR="0046136F" w:rsidRPr="00A07A33" w14:paraId="377A0B0E" w14:textId="77777777" w:rsidTr="0046136F">
        <w:trPr>
          <w:trHeight w:val="20"/>
        </w:trPr>
        <w:tc>
          <w:tcPr>
            <w:tcW w:w="1305" w:type="dxa"/>
          </w:tcPr>
          <w:p w14:paraId="670AE8B8" w14:textId="77777777" w:rsidR="0046136F" w:rsidRPr="00A07A33" w:rsidRDefault="0046136F" w:rsidP="0046136F">
            <w:pPr>
              <w:spacing w:line="276" w:lineRule="auto"/>
              <w:jc w:val="both"/>
              <w:rPr>
                <w:sz w:val="26"/>
                <w:szCs w:val="26"/>
                <w:lang w:val="pl-PL"/>
              </w:rPr>
            </w:pPr>
            <w:r w:rsidRPr="00A07A33">
              <w:rPr>
                <w:sz w:val="26"/>
                <w:szCs w:val="26"/>
                <w:lang w:val="pl-PL"/>
              </w:rPr>
              <w:t>Chương 5</w:t>
            </w:r>
          </w:p>
        </w:tc>
        <w:tc>
          <w:tcPr>
            <w:tcW w:w="1701" w:type="dxa"/>
          </w:tcPr>
          <w:p w14:paraId="288ECADD" w14:textId="77777777" w:rsidR="0046136F" w:rsidRPr="00A07A33" w:rsidRDefault="0046136F" w:rsidP="0046136F">
            <w:pPr>
              <w:spacing w:line="276" w:lineRule="auto"/>
              <w:rPr>
                <w:sz w:val="26"/>
                <w:szCs w:val="26"/>
                <w:lang w:val="pl-PL"/>
              </w:rPr>
            </w:pPr>
            <w:r w:rsidRPr="00A07A33">
              <w:rPr>
                <w:sz w:val="26"/>
                <w:szCs w:val="26"/>
                <w:lang w:val="pl-PL"/>
              </w:rPr>
              <w:t>-[1] từ trang 107 đến trang 139</w:t>
            </w:r>
          </w:p>
          <w:p w14:paraId="090948F8" w14:textId="77777777" w:rsidR="0046136F" w:rsidRPr="00A07A33" w:rsidRDefault="0046136F" w:rsidP="0046136F">
            <w:pPr>
              <w:spacing w:line="276" w:lineRule="auto"/>
              <w:rPr>
                <w:sz w:val="26"/>
                <w:szCs w:val="26"/>
                <w:lang w:val="pl-PL"/>
              </w:rPr>
            </w:pPr>
            <w:r w:rsidRPr="00A07A33">
              <w:rPr>
                <w:sz w:val="26"/>
                <w:szCs w:val="26"/>
                <w:lang w:val="pl-PL"/>
              </w:rPr>
              <w:t>[2] từ trang từ trang 163 đến trang 168</w:t>
            </w:r>
          </w:p>
        </w:tc>
        <w:tc>
          <w:tcPr>
            <w:tcW w:w="4820" w:type="dxa"/>
          </w:tcPr>
          <w:p w14:paraId="44410CEA" w14:textId="77777777" w:rsidR="0046136F" w:rsidRPr="00A07A33" w:rsidRDefault="0046136F" w:rsidP="0046136F">
            <w:pPr>
              <w:spacing w:line="276" w:lineRule="auto"/>
              <w:jc w:val="both"/>
              <w:rPr>
                <w:sz w:val="26"/>
                <w:szCs w:val="26"/>
                <w:lang w:val="pl-PL"/>
              </w:rPr>
            </w:pPr>
            <w:r w:rsidRPr="00A07A33">
              <w:rPr>
                <w:sz w:val="26"/>
                <w:szCs w:val="26"/>
                <w:lang w:val="pl-PL"/>
              </w:rPr>
              <w:t>Hình thức: GV dạy học bài mới tại lớp; GV cho sinh viên thảo luận</w:t>
            </w:r>
          </w:p>
          <w:p w14:paraId="0E99370A" w14:textId="77777777" w:rsidR="0046136F" w:rsidRPr="00A07A33" w:rsidRDefault="0046136F" w:rsidP="0046136F">
            <w:pPr>
              <w:spacing w:line="276" w:lineRule="auto"/>
              <w:jc w:val="both"/>
              <w:rPr>
                <w:sz w:val="26"/>
                <w:szCs w:val="26"/>
                <w:lang w:val="pl-PL"/>
              </w:rPr>
            </w:pPr>
            <w:r w:rsidRPr="00A07A33">
              <w:rPr>
                <w:sz w:val="26"/>
                <w:szCs w:val="26"/>
                <w:lang w:val="pl-PL"/>
              </w:rPr>
              <w:t>Phương pháp: thuyết trình; nêu vấn đề; thực hành</w:t>
            </w:r>
          </w:p>
          <w:p w14:paraId="26E13FCB" w14:textId="77777777" w:rsidR="0046136F" w:rsidRPr="00A07A33" w:rsidRDefault="0046136F" w:rsidP="0046136F">
            <w:pPr>
              <w:spacing w:line="276" w:lineRule="auto"/>
              <w:jc w:val="both"/>
              <w:rPr>
                <w:sz w:val="26"/>
                <w:szCs w:val="26"/>
                <w:lang w:val="pl-PL"/>
              </w:rPr>
            </w:pPr>
            <w:r w:rsidRPr="00A07A33">
              <w:rPr>
                <w:sz w:val="26"/>
                <w:szCs w:val="26"/>
                <w:lang w:val="pl-PL"/>
              </w:rPr>
              <w:t>Phương tiện: bảng và phấn, máy chiếu.</w:t>
            </w:r>
          </w:p>
        </w:tc>
        <w:tc>
          <w:tcPr>
            <w:tcW w:w="1621" w:type="dxa"/>
          </w:tcPr>
          <w:p w14:paraId="2A591B53" w14:textId="77777777" w:rsidR="0046136F" w:rsidRPr="00A07A33" w:rsidRDefault="0046136F" w:rsidP="0046136F">
            <w:pPr>
              <w:spacing w:line="276" w:lineRule="auto"/>
              <w:jc w:val="center"/>
              <w:rPr>
                <w:sz w:val="26"/>
                <w:szCs w:val="26"/>
                <w:lang w:val="pl-PL"/>
              </w:rPr>
            </w:pPr>
            <w:r w:rsidRPr="00A07A33">
              <w:rPr>
                <w:sz w:val="26"/>
                <w:szCs w:val="26"/>
                <w:lang w:val="pl-PL"/>
              </w:rPr>
              <w:t>Tuần 11- 12</w:t>
            </w:r>
          </w:p>
        </w:tc>
      </w:tr>
      <w:tr w:rsidR="0046136F" w:rsidRPr="00A07A33" w14:paraId="190625FA" w14:textId="77777777" w:rsidTr="0046136F">
        <w:trPr>
          <w:trHeight w:val="20"/>
        </w:trPr>
        <w:tc>
          <w:tcPr>
            <w:tcW w:w="1305" w:type="dxa"/>
          </w:tcPr>
          <w:p w14:paraId="6006F200" w14:textId="77777777" w:rsidR="0046136F" w:rsidRPr="00A07A33" w:rsidRDefault="0046136F" w:rsidP="0046136F">
            <w:pPr>
              <w:spacing w:line="276" w:lineRule="auto"/>
              <w:jc w:val="both"/>
              <w:rPr>
                <w:sz w:val="26"/>
                <w:szCs w:val="26"/>
                <w:lang w:val="pl-PL"/>
              </w:rPr>
            </w:pPr>
            <w:r w:rsidRPr="00A07A33">
              <w:rPr>
                <w:sz w:val="26"/>
                <w:szCs w:val="26"/>
                <w:lang w:val="pl-PL"/>
              </w:rPr>
              <w:t>Chương 6</w:t>
            </w:r>
          </w:p>
        </w:tc>
        <w:tc>
          <w:tcPr>
            <w:tcW w:w="1701" w:type="dxa"/>
          </w:tcPr>
          <w:p w14:paraId="057EC2A5" w14:textId="77777777" w:rsidR="0046136F" w:rsidRPr="00A07A33" w:rsidRDefault="0046136F" w:rsidP="0046136F">
            <w:pPr>
              <w:spacing w:line="276" w:lineRule="auto"/>
              <w:rPr>
                <w:sz w:val="26"/>
                <w:szCs w:val="26"/>
                <w:lang w:val="pl-PL"/>
              </w:rPr>
            </w:pPr>
            <w:r w:rsidRPr="00A07A33">
              <w:rPr>
                <w:sz w:val="26"/>
                <w:szCs w:val="26"/>
                <w:lang w:val="pl-PL"/>
              </w:rPr>
              <w:t>- [1] từ trang từ 160 dến trang 179</w:t>
            </w:r>
          </w:p>
          <w:p w14:paraId="6AFDE2D8" w14:textId="77777777" w:rsidR="0046136F" w:rsidRPr="00A07A33" w:rsidRDefault="0046136F" w:rsidP="0046136F">
            <w:pPr>
              <w:spacing w:line="276" w:lineRule="auto"/>
              <w:rPr>
                <w:sz w:val="26"/>
                <w:szCs w:val="26"/>
                <w:lang w:val="pl-PL"/>
              </w:rPr>
            </w:pPr>
            <w:r w:rsidRPr="00A07A33">
              <w:rPr>
                <w:sz w:val="26"/>
                <w:szCs w:val="26"/>
                <w:lang w:val="pl-PL"/>
              </w:rPr>
              <w:t>[3] từ trang 180 đến trang 196</w:t>
            </w:r>
          </w:p>
        </w:tc>
        <w:tc>
          <w:tcPr>
            <w:tcW w:w="4820" w:type="dxa"/>
          </w:tcPr>
          <w:p w14:paraId="28F46D6F" w14:textId="77777777" w:rsidR="0046136F" w:rsidRPr="00A07A33" w:rsidRDefault="0046136F" w:rsidP="0046136F">
            <w:pPr>
              <w:spacing w:line="276" w:lineRule="auto"/>
              <w:jc w:val="both"/>
              <w:rPr>
                <w:sz w:val="26"/>
                <w:szCs w:val="26"/>
                <w:lang w:val="pl-PL"/>
              </w:rPr>
            </w:pPr>
            <w:r w:rsidRPr="00A07A33">
              <w:rPr>
                <w:sz w:val="26"/>
                <w:szCs w:val="26"/>
                <w:lang w:val="pl-PL"/>
              </w:rPr>
              <w:t>Hình thức: GV dạy học bài mới tại lớp; GV cho sinh viên thảo luận</w:t>
            </w:r>
          </w:p>
          <w:p w14:paraId="441703A1" w14:textId="77777777" w:rsidR="0046136F" w:rsidRPr="00A07A33" w:rsidRDefault="0046136F" w:rsidP="0046136F">
            <w:pPr>
              <w:spacing w:line="276" w:lineRule="auto"/>
              <w:jc w:val="both"/>
              <w:rPr>
                <w:sz w:val="26"/>
                <w:szCs w:val="26"/>
                <w:lang w:val="pl-PL"/>
              </w:rPr>
            </w:pPr>
            <w:r w:rsidRPr="00A07A33">
              <w:rPr>
                <w:sz w:val="26"/>
                <w:szCs w:val="26"/>
                <w:lang w:val="pl-PL"/>
              </w:rPr>
              <w:t>Phương pháp: thuyết trình; nêu vấn đề; thực hành</w:t>
            </w:r>
          </w:p>
          <w:p w14:paraId="41F31C31" w14:textId="77777777" w:rsidR="0046136F" w:rsidRPr="00A07A33" w:rsidRDefault="0046136F" w:rsidP="0046136F">
            <w:pPr>
              <w:spacing w:line="276" w:lineRule="auto"/>
              <w:jc w:val="both"/>
              <w:rPr>
                <w:sz w:val="26"/>
                <w:szCs w:val="26"/>
                <w:lang w:val="pl-PL"/>
              </w:rPr>
            </w:pPr>
            <w:r w:rsidRPr="00A07A33">
              <w:rPr>
                <w:sz w:val="26"/>
                <w:szCs w:val="26"/>
                <w:lang w:val="pl-PL"/>
              </w:rPr>
              <w:t>Phương tiện: bảng và phấn, máy chiếu.</w:t>
            </w:r>
          </w:p>
        </w:tc>
        <w:tc>
          <w:tcPr>
            <w:tcW w:w="1621" w:type="dxa"/>
          </w:tcPr>
          <w:p w14:paraId="268D6270" w14:textId="77777777" w:rsidR="0046136F" w:rsidRPr="00A07A33" w:rsidRDefault="0046136F" w:rsidP="0046136F">
            <w:pPr>
              <w:spacing w:line="276" w:lineRule="auto"/>
              <w:jc w:val="center"/>
              <w:rPr>
                <w:sz w:val="26"/>
                <w:szCs w:val="26"/>
                <w:lang w:val="pl-PL"/>
              </w:rPr>
            </w:pPr>
            <w:r w:rsidRPr="00A07A33">
              <w:rPr>
                <w:sz w:val="26"/>
                <w:szCs w:val="26"/>
                <w:lang w:val="pl-PL"/>
              </w:rPr>
              <w:t>Tuần 12- 13</w:t>
            </w:r>
          </w:p>
        </w:tc>
      </w:tr>
    </w:tbl>
    <w:p w14:paraId="1BEB9FA5" w14:textId="77777777" w:rsidR="0046136F" w:rsidRPr="00A07A33" w:rsidRDefault="0046136F" w:rsidP="0046136F">
      <w:pPr>
        <w:spacing w:line="276" w:lineRule="auto"/>
        <w:rPr>
          <w:b/>
          <w:bCs/>
          <w:sz w:val="26"/>
          <w:szCs w:val="26"/>
          <w:lang w:val="pl-PL"/>
        </w:rPr>
      </w:pPr>
      <w:r w:rsidRPr="00A07A33">
        <w:rPr>
          <w:b/>
          <w:bCs/>
          <w:sz w:val="26"/>
          <w:szCs w:val="26"/>
          <w:lang w:val="pl-PL"/>
        </w:rPr>
        <w:t>8. Đánh giá kết quả học tập</w:t>
      </w:r>
    </w:p>
    <w:p w14:paraId="39583CC8" w14:textId="77777777" w:rsidR="0046136F" w:rsidRPr="00A07A33" w:rsidRDefault="0046136F" w:rsidP="0046136F">
      <w:pPr>
        <w:spacing w:line="276" w:lineRule="auto"/>
        <w:rPr>
          <w:sz w:val="26"/>
          <w:szCs w:val="26"/>
          <w:lang w:val="vi-VN"/>
        </w:rPr>
      </w:pPr>
      <w:r w:rsidRPr="00A07A33">
        <w:rPr>
          <w:b/>
          <w:bCs/>
          <w:i/>
          <w:iCs/>
          <w:sz w:val="26"/>
          <w:szCs w:val="26"/>
          <w:lang w:val="vi-VN"/>
        </w:rPr>
        <w:t>8.1. Thang điểm đánh giá</w:t>
      </w:r>
      <w:r w:rsidRPr="00A07A33">
        <w:rPr>
          <w:sz w:val="26"/>
          <w:szCs w:val="26"/>
          <w:lang w:val="vi-VN"/>
        </w:rPr>
        <w:t>: 10 (100%)</w:t>
      </w:r>
    </w:p>
    <w:p w14:paraId="09209535" w14:textId="77777777" w:rsidR="0046136F" w:rsidRPr="00A07A33" w:rsidRDefault="0046136F" w:rsidP="0046136F">
      <w:pPr>
        <w:spacing w:line="276" w:lineRule="auto"/>
        <w:rPr>
          <w:b/>
          <w:bCs/>
          <w:i/>
          <w:iCs/>
          <w:sz w:val="26"/>
          <w:szCs w:val="26"/>
          <w:lang w:val="vi-VN"/>
        </w:rPr>
      </w:pPr>
      <w:r w:rsidRPr="00A07A33">
        <w:rPr>
          <w:b/>
          <w:bCs/>
          <w:i/>
          <w:iCs/>
          <w:sz w:val="26"/>
          <w:szCs w:val="26"/>
          <w:lang w:val="vi-VN"/>
        </w:rPr>
        <w:t>8.2. Phương thức đánh giá</w:t>
      </w:r>
    </w:p>
    <w:tbl>
      <w:tblPr>
        <w:tblW w:w="9209" w:type="dxa"/>
        <w:shd w:val="clear" w:color="auto" w:fill="FFFFFF"/>
        <w:tblCellMar>
          <w:left w:w="0" w:type="dxa"/>
          <w:right w:w="0" w:type="dxa"/>
        </w:tblCellMar>
        <w:tblLook w:val="04A0" w:firstRow="1" w:lastRow="0" w:firstColumn="1" w:lastColumn="0" w:noHBand="0" w:noVBand="1"/>
      </w:tblPr>
      <w:tblGrid>
        <w:gridCol w:w="761"/>
        <w:gridCol w:w="914"/>
        <w:gridCol w:w="1984"/>
        <w:gridCol w:w="724"/>
        <w:gridCol w:w="1004"/>
        <w:gridCol w:w="2555"/>
        <w:gridCol w:w="1267"/>
      </w:tblGrid>
      <w:tr w:rsidR="0046136F" w:rsidRPr="00A07A33" w14:paraId="5104059B"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208CFD8" w14:textId="77777777" w:rsidR="0046136F" w:rsidRPr="00A07A33" w:rsidRDefault="0046136F" w:rsidP="0046136F">
            <w:pPr>
              <w:spacing w:line="276" w:lineRule="auto"/>
              <w:jc w:val="center"/>
              <w:rPr>
                <w:rFonts w:eastAsia="Times New Roman"/>
                <w:b/>
                <w:bCs/>
                <w:sz w:val="26"/>
                <w:szCs w:val="26"/>
              </w:rPr>
            </w:pPr>
            <w:r w:rsidRPr="00A07A33">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1A7725" w14:textId="77777777" w:rsidR="0046136F" w:rsidRPr="00A07A33" w:rsidRDefault="0046136F" w:rsidP="0046136F">
            <w:pPr>
              <w:spacing w:line="276" w:lineRule="auto"/>
              <w:jc w:val="center"/>
              <w:rPr>
                <w:rFonts w:eastAsia="Times New Roman"/>
                <w:b/>
                <w:bCs/>
                <w:sz w:val="26"/>
                <w:szCs w:val="26"/>
              </w:rPr>
            </w:pPr>
            <w:r w:rsidRPr="00A07A33">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59B2EF" w14:textId="77777777" w:rsidR="0046136F" w:rsidRPr="00A07A33" w:rsidRDefault="0046136F" w:rsidP="0046136F">
            <w:pPr>
              <w:spacing w:line="276" w:lineRule="auto"/>
              <w:jc w:val="center"/>
              <w:rPr>
                <w:rFonts w:eastAsia="Times New Roman"/>
                <w:b/>
                <w:bCs/>
                <w:sz w:val="26"/>
                <w:szCs w:val="26"/>
              </w:rPr>
            </w:pPr>
            <w:r w:rsidRPr="00A07A33">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327B9F" w14:textId="77777777" w:rsidR="0046136F" w:rsidRPr="00A07A33" w:rsidRDefault="0046136F" w:rsidP="0046136F">
            <w:pPr>
              <w:spacing w:line="276" w:lineRule="auto"/>
              <w:jc w:val="center"/>
              <w:rPr>
                <w:rFonts w:eastAsia="Times New Roman"/>
                <w:b/>
                <w:bCs/>
                <w:sz w:val="26"/>
                <w:szCs w:val="26"/>
              </w:rPr>
            </w:pPr>
            <w:r w:rsidRPr="00A07A33">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BD8C42" w14:textId="77777777" w:rsidR="0046136F" w:rsidRPr="00A07A33" w:rsidRDefault="0046136F" w:rsidP="0046136F">
            <w:pPr>
              <w:spacing w:line="276" w:lineRule="auto"/>
              <w:jc w:val="center"/>
              <w:rPr>
                <w:rFonts w:eastAsia="Times New Roman"/>
                <w:b/>
                <w:bCs/>
                <w:sz w:val="26"/>
                <w:szCs w:val="26"/>
              </w:rPr>
            </w:pPr>
            <w:r w:rsidRPr="00A07A33">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BA7F70" w14:textId="77777777" w:rsidR="0046136F" w:rsidRPr="00A07A33" w:rsidRDefault="0046136F" w:rsidP="0046136F">
            <w:pPr>
              <w:spacing w:line="276" w:lineRule="auto"/>
              <w:jc w:val="center"/>
              <w:rPr>
                <w:rFonts w:eastAsia="Times New Roman"/>
                <w:b/>
                <w:bCs/>
                <w:sz w:val="26"/>
                <w:szCs w:val="26"/>
              </w:rPr>
            </w:pPr>
            <w:r w:rsidRPr="00A07A33">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3B7E61F" w14:textId="77777777" w:rsidR="0046136F" w:rsidRPr="00A07A33" w:rsidRDefault="0046136F" w:rsidP="0046136F">
            <w:pPr>
              <w:spacing w:line="276" w:lineRule="auto"/>
              <w:jc w:val="center"/>
              <w:rPr>
                <w:rFonts w:eastAsia="Times New Roman"/>
                <w:b/>
                <w:bCs/>
                <w:sz w:val="26"/>
                <w:szCs w:val="26"/>
              </w:rPr>
            </w:pPr>
            <w:r w:rsidRPr="00A07A33">
              <w:rPr>
                <w:b/>
                <w:sz w:val="26"/>
                <w:szCs w:val="26"/>
              </w:rPr>
              <w:t>Mã chuẩn đầu ra học phần</w:t>
            </w:r>
          </w:p>
        </w:tc>
      </w:tr>
      <w:tr w:rsidR="0046136F" w:rsidRPr="00A07A33" w14:paraId="58F201C6"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257FD0D"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493AB39"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1C78D5"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545606"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750B6F"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44607D"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243679F9" w14:textId="77777777" w:rsidR="0046136F" w:rsidRPr="00A07A33" w:rsidRDefault="0046136F" w:rsidP="0046136F">
            <w:pPr>
              <w:spacing w:line="276" w:lineRule="auto"/>
              <w:rPr>
                <w:rFonts w:eastAsia="Times New Roman"/>
                <w:sz w:val="26"/>
                <w:szCs w:val="26"/>
              </w:rPr>
            </w:pPr>
            <w:r w:rsidRPr="00A07A33">
              <w:rPr>
                <w:rFonts w:eastAsia="Times New Roman"/>
                <w:sz w:val="26"/>
                <w:szCs w:val="26"/>
              </w:rPr>
              <w:t>Chp1</w:t>
            </w:r>
          </w:p>
        </w:tc>
      </w:tr>
      <w:tr w:rsidR="0046136F" w:rsidRPr="00A07A33" w14:paraId="6BEDC936"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73AEB3C" w14:textId="77777777" w:rsidR="0046136F" w:rsidRPr="00A07A33"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A5F42A1" w14:textId="77777777" w:rsidR="0046136F" w:rsidRPr="00A07A33"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8BC833"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 xml:space="preserve">Thái độ học tập </w:t>
            </w:r>
          </w:p>
          <w:p w14:paraId="248BF85D"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C3C53A"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7219CF"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550EF0" w14:textId="77777777" w:rsidR="0046136F" w:rsidRPr="00A07A33" w:rsidRDefault="0046136F" w:rsidP="0046136F">
            <w:pPr>
              <w:spacing w:line="276" w:lineRule="auto"/>
              <w:rPr>
                <w:rFonts w:eastAsia="Times New Roman"/>
                <w:sz w:val="26"/>
                <w:szCs w:val="26"/>
              </w:rPr>
            </w:pPr>
            <w:r w:rsidRPr="00A07A33">
              <w:rPr>
                <w:rFonts w:eastAsia="Times New Roman"/>
                <w:spacing w:val="-6"/>
                <w:sz w:val="26"/>
                <w:szCs w:val="26"/>
              </w:rPr>
              <w:t xml:space="preserve">Đánh giá mức độ hoàn thành </w:t>
            </w:r>
            <w:r w:rsidRPr="00A07A33">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3F2AE707" w14:textId="77777777" w:rsidR="0046136F" w:rsidRPr="00A07A33" w:rsidRDefault="0046136F" w:rsidP="0046136F">
            <w:pPr>
              <w:spacing w:line="276" w:lineRule="auto"/>
              <w:rPr>
                <w:rFonts w:eastAsia="Times New Roman"/>
                <w:sz w:val="26"/>
                <w:szCs w:val="26"/>
              </w:rPr>
            </w:pPr>
            <w:r w:rsidRPr="00A07A33">
              <w:rPr>
                <w:rFonts w:eastAsia="Times New Roman"/>
                <w:sz w:val="26"/>
                <w:szCs w:val="26"/>
              </w:rPr>
              <w:t>Chp1</w:t>
            </w:r>
          </w:p>
        </w:tc>
      </w:tr>
      <w:tr w:rsidR="0046136F" w:rsidRPr="00A07A33" w14:paraId="6B466CC0" w14:textId="77777777" w:rsidTr="0046136F">
        <w:trPr>
          <w:trHeight w:val="2451"/>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C4D1C5F" w14:textId="77777777" w:rsidR="0046136F" w:rsidRPr="00A07A33"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54636D0" w14:textId="77777777" w:rsidR="0046136F" w:rsidRPr="00A07A33"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B19C4A"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C56461"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A89822"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E13859" w14:textId="77777777" w:rsidR="0046136F" w:rsidRPr="00A07A33" w:rsidRDefault="0046136F" w:rsidP="0046136F">
            <w:pPr>
              <w:spacing w:line="276" w:lineRule="auto"/>
              <w:rPr>
                <w:rFonts w:eastAsia="Times New Roman"/>
                <w:sz w:val="26"/>
                <w:szCs w:val="26"/>
              </w:rPr>
            </w:pPr>
            <w:r w:rsidRPr="00A07A33">
              <w:rPr>
                <w:rFonts w:eastAsia="Times New Roman"/>
                <w:sz w:val="26"/>
                <w:szCs w:val="26"/>
              </w:rPr>
              <w:t>Sử dụng các phương thức:</w:t>
            </w:r>
            <w:r w:rsidRPr="00A07A33">
              <w:rPr>
                <w:rFonts w:eastAsia="Times New Roman"/>
                <w:sz w:val="26"/>
                <w:szCs w:val="26"/>
              </w:rPr>
              <w:br/>
              <w:t>+ Thảo luận;</w:t>
            </w:r>
            <w:r w:rsidRPr="00A07A33">
              <w:rPr>
                <w:rFonts w:eastAsia="Times New Roman"/>
                <w:sz w:val="26"/>
                <w:szCs w:val="26"/>
              </w:rPr>
              <w:br/>
              <w:t>+ Hỏi đáp;</w:t>
            </w:r>
            <w:r w:rsidRPr="00A07A33">
              <w:rPr>
                <w:rFonts w:eastAsia="Times New Roman"/>
                <w:sz w:val="26"/>
                <w:szCs w:val="26"/>
              </w:rPr>
              <w:br/>
              <w:t>+ Làm việc nhóm;</w:t>
            </w:r>
            <w:r w:rsidRPr="00A07A33">
              <w:rPr>
                <w:rFonts w:eastAsia="Times New Roman"/>
                <w:sz w:val="26"/>
                <w:szCs w:val="26"/>
              </w:rPr>
              <w:br/>
              <w:t>+ Bài tập về nhà;</w:t>
            </w:r>
            <w:r w:rsidRPr="00A07A33">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513BB308" w14:textId="77777777" w:rsidR="0046136F" w:rsidRPr="00A07A33" w:rsidRDefault="0046136F" w:rsidP="0046136F">
            <w:pPr>
              <w:spacing w:line="276" w:lineRule="auto"/>
              <w:rPr>
                <w:rFonts w:eastAsia="Times New Roman"/>
                <w:sz w:val="26"/>
                <w:szCs w:val="26"/>
              </w:rPr>
            </w:pPr>
            <w:r w:rsidRPr="00A07A33">
              <w:rPr>
                <w:rFonts w:eastAsia="Times New Roman"/>
                <w:sz w:val="26"/>
                <w:szCs w:val="26"/>
              </w:rPr>
              <w:t>Chp2,Chp3,</w:t>
            </w:r>
          </w:p>
          <w:p w14:paraId="7A5007C1" w14:textId="77777777" w:rsidR="0046136F" w:rsidRPr="00A07A33" w:rsidRDefault="0046136F" w:rsidP="0046136F">
            <w:pPr>
              <w:spacing w:line="276" w:lineRule="auto"/>
              <w:rPr>
                <w:rFonts w:eastAsia="Times New Roman"/>
                <w:sz w:val="26"/>
                <w:szCs w:val="26"/>
              </w:rPr>
            </w:pPr>
            <w:r w:rsidRPr="00A07A33">
              <w:rPr>
                <w:rFonts w:eastAsia="Times New Roman"/>
                <w:sz w:val="26"/>
                <w:szCs w:val="26"/>
              </w:rPr>
              <w:t>Chp4,Chp5</w:t>
            </w:r>
          </w:p>
        </w:tc>
      </w:tr>
      <w:tr w:rsidR="0046136F" w:rsidRPr="00A07A33" w14:paraId="59200E99" w14:textId="77777777" w:rsidTr="0046136F">
        <w:trPr>
          <w:trHeight w:val="2336"/>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7C6E27C" w14:textId="77777777" w:rsidR="0046136F" w:rsidRPr="00A07A33" w:rsidRDefault="0046136F" w:rsidP="0046136F">
            <w:pPr>
              <w:spacing w:line="276" w:lineRule="auto"/>
              <w:jc w:val="both"/>
              <w:rPr>
                <w:rFonts w:eastAsia="Times New Roman"/>
                <w:sz w:val="26"/>
                <w:szCs w:val="26"/>
              </w:rPr>
            </w:pPr>
            <w:r w:rsidRPr="00A07A33">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EB75B4"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0F5F3F"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Chuẩn đầu ra</w:t>
            </w:r>
          </w:p>
          <w:p w14:paraId="07C5BA40"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86CBDE" w14:textId="5A0C0FBD" w:rsidR="0046136F" w:rsidRPr="00A07A33" w:rsidRDefault="00892727" w:rsidP="0046136F">
            <w:pPr>
              <w:spacing w:line="276" w:lineRule="auto"/>
              <w:jc w:val="center"/>
              <w:rPr>
                <w:rFonts w:eastAsia="Times New Roman"/>
                <w:sz w:val="26"/>
                <w:szCs w:val="26"/>
              </w:rPr>
            </w:pPr>
            <w:r>
              <w:rPr>
                <w:rFonts w:eastAsia="Times New Roman"/>
                <w:sz w:val="26"/>
                <w:szCs w:val="26"/>
              </w:rPr>
              <w:t>3</w:t>
            </w:r>
            <w:r w:rsidR="0046136F" w:rsidRPr="00A07A3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47DA58"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901B83" w14:textId="77777777" w:rsidR="0046136F" w:rsidRPr="00A07A33" w:rsidRDefault="0046136F" w:rsidP="0046136F">
            <w:pPr>
              <w:spacing w:line="276" w:lineRule="auto"/>
              <w:rPr>
                <w:rFonts w:eastAsia="Times New Roman"/>
                <w:sz w:val="26"/>
                <w:szCs w:val="26"/>
              </w:rPr>
            </w:pPr>
            <w:r w:rsidRPr="00A07A33">
              <w:rPr>
                <w:rFonts w:eastAsia="Times New Roman"/>
                <w:sz w:val="26"/>
                <w:szCs w:val="26"/>
              </w:rPr>
              <w:t>Sử dụng các phương thức:</w:t>
            </w:r>
            <w:r w:rsidRPr="00A07A33">
              <w:rPr>
                <w:rFonts w:eastAsia="Times New Roman"/>
                <w:sz w:val="26"/>
                <w:szCs w:val="26"/>
              </w:rPr>
              <w:br/>
              <w:t>+ Thi viết (tự luận, do giảng viên ra đề);</w:t>
            </w:r>
          </w:p>
        </w:tc>
        <w:tc>
          <w:tcPr>
            <w:tcW w:w="1134" w:type="dxa"/>
            <w:tcBorders>
              <w:top w:val="nil"/>
              <w:left w:val="nil"/>
              <w:bottom w:val="single" w:sz="4" w:space="0" w:color="auto"/>
              <w:right w:val="single" w:sz="4" w:space="0" w:color="auto"/>
            </w:tcBorders>
            <w:shd w:val="clear" w:color="auto" w:fill="FFFFFF"/>
          </w:tcPr>
          <w:p w14:paraId="577C5D9C" w14:textId="77777777" w:rsidR="0046136F" w:rsidRPr="00A07A33" w:rsidRDefault="0046136F" w:rsidP="0046136F">
            <w:pPr>
              <w:spacing w:line="276" w:lineRule="auto"/>
              <w:rPr>
                <w:rFonts w:eastAsia="Times New Roman"/>
                <w:sz w:val="26"/>
                <w:szCs w:val="26"/>
              </w:rPr>
            </w:pPr>
            <w:r w:rsidRPr="00A07A33">
              <w:rPr>
                <w:rFonts w:eastAsia="Times New Roman"/>
                <w:sz w:val="26"/>
                <w:szCs w:val="26"/>
              </w:rPr>
              <w:t>Chp2, Chp3</w:t>
            </w:r>
          </w:p>
        </w:tc>
      </w:tr>
      <w:tr w:rsidR="0046136F" w:rsidRPr="00A07A33" w14:paraId="3291897A" w14:textId="77777777" w:rsidTr="0046136F">
        <w:trPr>
          <w:trHeight w:val="1857"/>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DDCF71F" w14:textId="77777777" w:rsidR="0046136F" w:rsidRPr="00A07A33"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013D8C"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A3032C"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 xml:space="preserve">Chuẩn đầu ra </w:t>
            </w:r>
          </w:p>
          <w:p w14:paraId="13BD6443"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BC176F" w14:textId="652FB4BE" w:rsidR="0046136F" w:rsidRPr="00A07A33" w:rsidRDefault="00892727" w:rsidP="0046136F">
            <w:pPr>
              <w:spacing w:line="276" w:lineRule="auto"/>
              <w:jc w:val="center"/>
              <w:rPr>
                <w:rFonts w:eastAsia="Times New Roman"/>
                <w:sz w:val="26"/>
                <w:szCs w:val="26"/>
              </w:rPr>
            </w:pPr>
            <w:r>
              <w:rPr>
                <w:rFonts w:eastAsia="Times New Roman"/>
                <w:sz w:val="26"/>
                <w:szCs w:val="26"/>
              </w:rPr>
              <w:t>5</w:t>
            </w:r>
            <w:r w:rsidR="0046136F" w:rsidRPr="00A07A3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DBE6E6" w14:textId="77777777" w:rsidR="0046136F" w:rsidRPr="00A07A33" w:rsidRDefault="0046136F" w:rsidP="0046136F">
            <w:pPr>
              <w:spacing w:line="276" w:lineRule="auto"/>
              <w:jc w:val="center"/>
              <w:rPr>
                <w:rFonts w:eastAsia="Times New Roman"/>
                <w:sz w:val="26"/>
                <w:szCs w:val="26"/>
              </w:rPr>
            </w:pPr>
            <w:r w:rsidRPr="00A07A33">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35DCC6" w14:textId="77777777" w:rsidR="0046136F" w:rsidRPr="00A07A33" w:rsidRDefault="0046136F" w:rsidP="0046136F">
            <w:pPr>
              <w:spacing w:line="276" w:lineRule="auto"/>
              <w:rPr>
                <w:rFonts w:eastAsia="Times New Roman"/>
                <w:sz w:val="26"/>
                <w:szCs w:val="26"/>
              </w:rPr>
            </w:pPr>
            <w:r w:rsidRPr="00A07A33">
              <w:rPr>
                <w:rFonts w:eastAsia="Times New Roman"/>
                <w:sz w:val="26"/>
                <w:szCs w:val="26"/>
              </w:rPr>
              <w:br/>
              <w:t xml:space="preserve">+ </w:t>
            </w:r>
            <w:r w:rsidRPr="00A07A33">
              <w:rPr>
                <w:rFonts w:eastAsia="Times New Roman"/>
                <w:spacing w:val="-6"/>
                <w:sz w:val="26"/>
                <w:szCs w:val="26"/>
              </w:rPr>
              <w:t>Thi viết tự luận, theo ngân hàng đề thi);</w:t>
            </w:r>
            <w:r w:rsidRPr="00A07A33">
              <w:rPr>
                <w:rFonts w:eastAsia="Times New Roman"/>
                <w:sz w:val="26"/>
                <w:szCs w:val="26"/>
              </w:rPr>
              <w:br/>
            </w:r>
          </w:p>
          <w:p w14:paraId="29635BE4" w14:textId="77777777" w:rsidR="0046136F" w:rsidRPr="00A07A33"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63C90A00" w14:textId="77777777" w:rsidR="0046136F" w:rsidRPr="00A07A33" w:rsidRDefault="0046136F" w:rsidP="0046136F">
            <w:pPr>
              <w:spacing w:line="276" w:lineRule="auto"/>
              <w:rPr>
                <w:rFonts w:eastAsia="Times New Roman"/>
                <w:sz w:val="26"/>
                <w:szCs w:val="26"/>
              </w:rPr>
            </w:pPr>
            <w:r w:rsidRPr="00A07A33">
              <w:rPr>
                <w:rFonts w:eastAsia="Times New Roman"/>
                <w:sz w:val="26"/>
                <w:szCs w:val="26"/>
              </w:rPr>
              <w:t>Chp2,Chp3, Chp4,Chp5</w:t>
            </w:r>
          </w:p>
        </w:tc>
      </w:tr>
    </w:tbl>
    <w:p w14:paraId="1453E13E" w14:textId="77777777" w:rsidR="0046136F" w:rsidRPr="00A07A33"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A07A33" w14:paraId="7A3AA3B3" w14:textId="77777777" w:rsidTr="00960ED6">
        <w:tc>
          <w:tcPr>
            <w:tcW w:w="9634" w:type="dxa"/>
            <w:gridSpan w:val="3"/>
          </w:tcPr>
          <w:p w14:paraId="70F4CBC8" w14:textId="77777777" w:rsidR="0046136F" w:rsidRPr="00A07A33" w:rsidRDefault="0046136F" w:rsidP="00715ED4">
            <w:pPr>
              <w:pStyle w:val="Tableright"/>
              <w:rPr>
                <w:rStyle w:val="Emphasis"/>
                <w:lang w:val="en-US"/>
              </w:rPr>
            </w:pPr>
            <w:r w:rsidRPr="00A07A33">
              <w:rPr>
                <w:rStyle w:val="Emphasis"/>
              </w:rPr>
              <w:t xml:space="preserve">Hà Nội, ngày      tháng      năm       </w:t>
            </w:r>
          </w:p>
        </w:tc>
      </w:tr>
      <w:tr w:rsidR="0046136F" w:rsidRPr="00A07A33" w14:paraId="119AA959" w14:textId="77777777" w:rsidTr="00960ED6">
        <w:tc>
          <w:tcPr>
            <w:tcW w:w="3024" w:type="dxa"/>
          </w:tcPr>
          <w:p w14:paraId="36A70788" w14:textId="77777777" w:rsidR="0046136F" w:rsidRPr="00A1410A" w:rsidRDefault="0046136F" w:rsidP="00041F8B">
            <w:pPr>
              <w:pStyle w:val="Tablehead"/>
              <w:rPr>
                <w:bCs/>
              </w:rPr>
            </w:pPr>
            <w:r w:rsidRPr="00A1410A">
              <w:t>Trưởng khoa</w:t>
            </w:r>
          </w:p>
        </w:tc>
        <w:tc>
          <w:tcPr>
            <w:tcW w:w="3024" w:type="dxa"/>
          </w:tcPr>
          <w:p w14:paraId="40D8CFD6" w14:textId="77777777" w:rsidR="0046136F" w:rsidRPr="00A1410A" w:rsidRDefault="0046136F" w:rsidP="00041F8B">
            <w:pPr>
              <w:pStyle w:val="Tablehead"/>
              <w:rPr>
                <w:bCs/>
              </w:rPr>
            </w:pPr>
            <w:r w:rsidRPr="00A1410A">
              <w:t>Trưởng Bộ môn</w:t>
            </w:r>
          </w:p>
        </w:tc>
        <w:tc>
          <w:tcPr>
            <w:tcW w:w="3586" w:type="dxa"/>
          </w:tcPr>
          <w:p w14:paraId="58AA2001" w14:textId="77777777" w:rsidR="0046136F" w:rsidRPr="00A1410A" w:rsidRDefault="0046136F" w:rsidP="00041F8B">
            <w:pPr>
              <w:pStyle w:val="Tablehead"/>
              <w:rPr>
                <w:bCs/>
              </w:rPr>
            </w:pPr>
            <w:r w:rsidRPr="00A1410A">
              <w:t>Người biên soạn</w:t>
            </w:r>
          </w:p>
        </w:tc>
      </w:tr>
      <w:tr w:rsidR="0046136F" w:rsidRPr="00A07A33" w14:paraId="72FDBD2D" w14:textId="77777777" w:rsidTr="00960ED6">
        <w:tc>
          <w:tcPr>
            <w:tcW w:w="3024" w:type="dxa"/>
            <w:vAlign w:val="center"/>
          </w:tcPr>
          <w:p w14:paraId="755F6CC8" w14:textId="77777777" w:rsidR="0046136F" w:rsidRPr="00A1410A" w:rsidRDefault="0046136F" w:rsidP="00041F8B">
            <w:pPr>
              <w:pStyle w:val="Tablehead"/>
              <w:rPr>
                <w:bCs/>
              </w:rPr>
            </w:pPr>
            <w:r w:rsidRPr="00A1410A">
              <w:t>Trần Thị Hồng Loan</w:t>
            </w:r>
          </w:p>
        </w:tc>
        <w:tc>
          <w:tcPr>
            <w:tcW w:w="3024" w:type="dxa"/>
            <w:vAlign w:val="center"/>
          </w:tcPr>
          <w:p w14:paraId="68DD305C" w14:textId="77777777" w:rsidR="0046136F" w:rsidRPr="00A1410A" w:rsidRDefault="0046136F" w:rsidP="00041F8B">
            <w:pPr>
              <w:pStyle w:val="Tablehead"/>
              <w:rPr>
                <w:bCs/>
              </w:rPr>
            </w:pPr>
            <w:r w:rsidRPr="00A1410A">
              <w:t>Nguyễn Thị Giang</w:t>
            </w:r>
          </w:p>
        </w:tc>
        <w:tc>
          <w:tcPr>
            <w:tcW w:w="3586" w:type="dxa"/>
            <w:vAlign w:val="center"/>
          </w:tcPr>
          <w:p w14:paraId="0895356F" w14:textId="77777777" w:rsidR="0046136F" w:rsidRPr="00A1410A" w:rsidRDefault="0046136F" w:rsidP="00041F8B">
            <w:pPr>
              <w:pStyle w:val="Tablehead"/>
            </w:pPr>
          </w:p>
          <w:p w14:paraId="5F2F880A" w14:textId="77777777" w:rsidR="0046136F" w:rsidRPr="00A1410A" w:rsidRDefault="0046136F" w:rsidP="00041F8B">
            <w:pPr>
              <w:pStyle w:val="Tablehead"/>
            </w:pPr>
          </w:p>
          <w:p w14:paraId="3D82C19F" w14:textId="77777777" w:rsidR="0046136F" w:rsidRPr="00A1410A" w:rsidRDefault="0046136F" w:rsidP="00041F8B">
            <w:pPr>
              <w:pStyle w:val="Tablehead"/>
            </w:pPr>
          </w:p>
          <w:p w14:paraId="5C4AD05E" w14:textId="77777777" w:rsidR="0046136F" w:rsidRPr="00A1410A" w:rsidRDefault="0046136F" w:rsidP="00041F8B">
            <w:pPr>
              <w:pStyle w:val="Tablehead"/>
            </w:pPr>
          </w:p>
          <w:p w14:paraId="3D289DA9" w14:textId="77777777" w:rsidR="0046136F" w:rsidRPr="00A1410A" w:rsidRDefault="0046136F" w:rsidP="00041F8B">
            <w:pPr>
              <w:pStyle w:val="Tablehead"/>
              <w:rPr>
                <w:bCs/>
              </w:rPr>
            </w:pPr>
            <w:r w:rsidRPr="00A1410A">
              <w:t>Nguyễn Thị Nhung</w:t>
            </w:r>
          </w:p>
          <w:p w14:paraId="5A352B5E" w14:textId="77777777" w:rsidR="0046136F" w:rsidRPr="00A1410A" w:rsidRDefault="0046136F" w:rsidP="00041F8B">
            <w:pPr>
              <w:pStyle w:val="Tablehead"/>
            </w:pPr>
          </w:p>
          <w:p w14:paraId="44CDA039" w14:textId="77777777" w:rsidR="0046136F" w:rsidRPr="00A1410A" w:rsidRDefault="0046136F" w:rsidP="00041F8B">
            <w:pPr>
              <w:pStyle w:val="Tablehead"/>
            </w:pPr>
          </w:p>
          <w:p w14:paraId="1F8873D7" w14:textId="77777777" w:rsidR="0046136F" w:rsidRPr="00A1410A" w:rsidRDefault="0046136F" w:rsidP="00041F8B">
            <w:pPr>
              <w:pStyle w:val="Tablehead"/>
            </w:pPr>
          </w:p>
          <w:p w14:paraId="50D0BD5F" w14:textId="77777777" w:rsidR="0046136F" w:rsidRPr="00A1410A" w:rsidRDefault="0046136F" w:rsidP="00041F8B">
            <w:pPr>
              <w:pStyle w:val="Tablehead"/>
              <w:rPr>
                <w:bCs/>
              </w:rPr>
            </w:pPr>
            <w:r w:rsidRPr="00A1410A">
              <w:t>Nguyễn Thị Xuân</w:t>
            </w:r>
          </w:p>
        </w:tc>
      </w:tr>
    </w:tbl>
    <w:p w14:paraId="0B4F551F" w14:textId="77777777" w:rsidR="0046136F" w:rsidRPr="00A07A33"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7D813DC8" w14:textId="77777777" w:rsidR="0046136F" w:rsidRPr="00A07A33" w:rsidRDefault="0046136F" w:rsidP="0046136F">
      <w:pPr>
        <w:pStyle w:val="ListParagraph"/>
        <w:tabs>
          <w:tab w:val="left" w:pos="3199"/>
        </w:tabs>
        <w:spacing w:after="0"/>
        <w:ind w:left="0"/>
        <w:contextualSpacing w:val="0"/>
        <w:jc w:val="both"/>
        <w:rPr>
          <w:rFonts w:ascii="Times New Roman" w:hAnsi="Times New Roman"/>
          <w:b/>
          <w:bCs/>
          <w:color w:val="0070C0"/>
          <w:sz w:val="26"/>
          <w:szCs w:val="26"/>
        </w:rPr>
      </w:pPr>
      <w:r w:rsidRPr="00A07A33">
        <w:rPr>
          <w:rFonts w:ascii="Times New Roman" w:hAnsi="Times New Roman"/>
          <w:color w:val="0070C0"/>
          <w:sz w:val="26"/>
          <w:szCs w:val="26"/>
          <w:lang w:val="id-ID"/>
        </w:rPr>
        <w:tab/>
      </w:r>
      <w:r w:rsidRPr="00A07A33">
        <w:rPr>
          <w:rFonts w:ascii="Times New Roman" w:hAnsi="Times New Roman"/>
          <w:color w:val="0070C0"/>
          <w:sz w:val="26"/>
          <w:szCs w:val="26"/>
          <w:lang w:val="id-ID"/>
        </w:rPr>
        <w:tab/>
      </w:r>
      <w:r w:rsidRPr="00A07A33">
        <w:rPr>
          <w:rFonts w:ascii="Times New Roman" w:hAnsi="Times New Roman"/>
          <w:color w:val="0070C0"/>
          <w:sz w:val="26"/>
          <w:szCs w:val="26"/>
          <w:lang w:val="id-ID"/>
        </w:rPr>
        <w:tab/>
      </w:r>
      <w:r w:rsidRPr="00A07A33">
        <w:rPr>
          <w:rFonts w:ascii="Times New Roman" w:hAnsi="Times New Roman"/>
          <w:color w:val="0070C0"/>
          <w:sz w:val="26"/>
          <w:szCs w:val="26"/>
          <w:lang w:val="id-ID"/>
        </w:rPr>
        <w:tab/>
      </w:r>
    </w:p>
    <w:p w14:paraId="622C1259" w14:textId="77777777" w:rsidR="0046136F" w:rsidRPr="00A07A33" w:rsidRDefault="0046136F" w:rsidP="0046136F">
      <w:pPr>
        <w:pStyle w:val="ListParagraph"/>
        <w:tabs>
          <w:tab w:val="left" w:pos="3199"/>
        </w:tabs>
        <w:spacing w:after="0"/>
        <w:ind w:left="0"/>
        <w:contextualSpacing w:val="0"/>
        <w:jc w:val="both"/>
        <w:rPr>
          <w:rFonts w:ascii="Times New Roman" w:hAnsi="Times New Roman"/>
          <w:color w:val="0070C0"/>
          <w:sz w:val="26"/>
          <w:szCs w:val="26"/>
        </w:rPr>
      </w:pPr>
    </w:p>
    <w:p w14:paraId="4FC8C15D" w14:textId="77777777" w:rsidR="0046136F" w:rsidRPr="00A07A33" w:rsidRDefault="0046136F" w:rsidP="0046136F">
      <w:pPr>
        <w:pStyle w:val="ListParagraph"/>
        <w:tabs>
          <w:tab w:val="left" w:pos="3199"/>
        </w:tabs>
        <w:spacing w:after="0"/>
        <w:ind w:left="0"/>
        <w:contextualSpacing w:val="0"/>
        <w:jc w:val="both"/>
        <w:rPr>
          <w:rFonts w:ascii="Times New Roman" w:hAnsi="Times New Roman"/>
          <w:color w:val="0070C0"/>
          <w:sz w:val="26"/>
          <w:szCs w:val="26"/>
        </w:rPr>
      </w:pPr>
    </w:p>
    <w:p w14:paraId="63AEEF3D" w14:textId="77777777" w:rsidR="0046136F" w:rsidRPr="00A07A33" w:rsidRDefault="0046136F" w:rsidP="0046136F">
      <w:pPr>
        <w:pStyle w:val="ListParagraph"/>
        <w:tabs>
          <w:tab w:val="left" w:pos="3199"/>
        </w:tabs>
        <w:spacing w:after="0"/>
        <w:ind w:left="0"/>
        <w:contextualSpacing w:val="0"/>
        <w:jc w:val="both"/>
        <w:rPr>
          <w:rFonts w:ascii="Times New Roman" w:hAnsi="Times New Roman"/>
          <w:color w:val="0070C0"/>
          <w:sz w:val="26"/>
          <w:szCs w:val="26"/>
        </w:rPr>
      </w:pPr>
    </w:p>
    <w:p w14:paraId="756D51EC" w14:textId="77777777" w:rsidR="0046136F" w:rsidRPr="00A07A33" w:rsidRDefault="0046136F" w:rsidP="0046136F">
      <w:pPr>
        <w:pStyle w:val="ListParagraph"/>
        <w:tabs>
          <w:tab w:val="left" w:pos="3199"/>
        </w:tabs>
        <w:spacing w:after="0"/>
        <w:ind w:left="0"/>
        <w:contextualSpacing w:val="0"/>
        <w:jc w:val="both"/>
        <w:rPr>
          <w:rFonts w:ascii="Times New Roman" w:hAnsi="Times New Roman"/>
          <w:color w:val="0070C0"/>
          <w:sz w:val="26"/>
          <w:szCs w:val="26"/>
        </w:rPr>
      </w:pPr>
      <w:r w:rsidRPr="00A07A33">
        <w:rPr>
          <w:rFonts w:ascii="Times New Roman" w:hAnsi="Times New Roman"/>
          <w:color w:val="0070C0"/>
          <w:sz w:val="26"/>
          <w:szCs w:val="26"/>
        </w:rPr>
        <w:tab/>
      </w:r>
      <w:r w:rsidRPr="00A07A33">
        <w:rPr>
          <w:rFonts w:ascii="Times New Roman" w:hAnsi="Times New Roman"/>
          <w:color w:val="0070C0"/>
          <w:sz w:val="26"/>
          <w:szCs w:val="26"/>
        </w:rPr>
        <w:tab/>
      </w:r>
      <w:r w:rsidRPr="00A07A33">
        <w:rPr>
          <w:rFonts w:ascii="Times New Roman" w:hAnsi="Times New Roman"/>
          <w:color w:val="0070C0"/>
          <w:sz w:val="26"/>
          <w:szCs w:val="26"/>
        </w:rPr>
        <w:tab/>
      </w:r>
      <w:r w:rsidRPr="00A07A33">
        <w:rPr>
          <w:rFonts w:ascii="Times New Roman" w:hAnsi="Times New Roman"/>
          <w:color w:val="0070C0"/>
          <w:sz w:val="26"/>
          <w:szCs w:val="26"/>
        </w:rPr>
        <w:tab/>
      </w:r>
      <w:r w:rsidRPr="00A07A33">
        <w:rPr>
          <w:rFonts w:ascii="Times New Roman" w:hAnsi="Times New Roman"/>
          <w:color w:val="0070C0"/>
          <w:sz w:val="26"/>
          <w:szCs w:val="26"/>
        </w:rPr>
        <w:tab/>
      </w:r>
      <w:r w:rsidRPr="00A07A33">
        <w:rPr>
          <w:rFonts w:ascii="Times New Roman" w:hAnsi="Times New Roman"/>
          <w:color w:val="0070C0"/>
          <w:sz w:val="26"/>
          <w:szCs w:val="26"/>
        </w:rPr>
        <w:tab/>
      </w:r>
    </w:p>
    <w:p w14:paraId="0B636928" w14:textId="77777777" w:rsidR="00821946" w:rsidRDefault="00821946" w:rsidP="0046136F">
      <w:pPr>
        <w:spacing w:line="276" w:lineRule="auto"/>
        <w:jc w:val="center"/>
        <w:rPr>
          <w:b/>
          <w:sz w:val="26"/>
          <w:szCs w:val="26"/>
          <w:lang w:val="pt-BR"/>
        </w:rPr>
        <w:sectPr w:rsidR="00821946" w:rsidSect="00821946">
          <w:footnotePr>
            <w:numRestart w:val="eachSect"/>
          </w:footnotePr>
          <w:pgSz w:w="11907" w:h="16840" w:code="9"/>
          <w:pgMar w:top="1134" w:right="1134" w:bottom="1418" w:left="1418" w:header="720" w:footer="420" w:gutter="0"/>
          <w:cols w:space="720"/>
          <w:docGrid w:linePitch="360"/>
        </w:sectPr>
      </w:pPr>
    </w:p>
    <w:p w14:paraId="261BF6F0" w14:textId="32809F13" w:rsidR="0046136F" w:rsidRPr="00876A59" w:rsidRDefault="0046136F" w:rsidP="0046136F">
      <w:pPr>
        <w:spacing w:line="276" w:lineRule="auto"/>
        <w:jc w:val="center"/>
        <w:rPr>
          <w:b/>
          <w:sz w:val="26"/>
          <w:szCs w:val="26"/>
          <w:lang w:val="pt-BR"/>
        </w:rPr>
      </w:pPr>
      <w:r w:rsidRPr="00876A59">
        <w:rPr>
          <w:b/>
          <w:sz w:val="26"/>
          <w:szCs w:val="26"/>
          <w:lang w:val="pt-BR"/>
        </w:rPr>
        <w:lastRenderedPageBreak/>
        <w:t xml:space="preserve">ĐỀ CƯƠNG CHI TIẾT HỌC PHẦN: CHỦ NGHĨA XÃ HỘI KHOA HỌC </w:t>
      </w:r>
    </w:p>
    <w:p w14:paraId="19DD128E" w14:textId="77777777" w:rsidR="0046136F" w:rsidRPr="00876A59" w:rsidRDefault="0046136F" w:rsidP="0046136F">
      <w:pPr>
        <w:spacing w:line="276" w:lineRule="auto"/>
        <w:jc w:val="center"/>
        <w:rPr>
          <w:b/>
          <w:bCs/>
          <w:sz w:val="26"/>
          <w:szCs w:val="26"/>
          <w:lang w:val="pt-BR"/>
        </w:rPr>
      </w:pPr>
      <w:r w:rsidRPr="00876A59">
        <w:rPr>
          <w:b/>
          <w:bCs/>
          <w:sz w:val="26"/>
          <w:szCs w:val="26"/>
          <w:lang w:val="pt-BR"/>
        </w:rPr>
        <w:t>Mã số: CT113</w:t>
      </w:r>
    </w:p>
    <w:p w14:paraId="511DA25C" w14:textId="77777777" w:rsidR="0046136F" w:rsidRPr="00876A59" w:rsidRDefault="0046136F" w:rsidP="0046136F">
      <w:pPr>
        <w:spacing w:line="276" w:lineRule="auto"/>
        <w:rPr>
          <w:b/>
          <w:bCs/>
          <w:sz w:val="26"/>
          <w:szCs w:val="26"/>
        </w:rPr>
      </w:pPr>
      <w:r w:rsidRPr="00876A59">
        <w:rPr>
          <w:b/>
          <w:bCs/>
          <w:sz w:val="26"/>
          <w:szCs w:val="26"/>
          <w:lang w:val="pt-BR"/>
        </w:rPr>
        <w:t xml:space="preserve">1. </w:t>
      </w:r>
      <w:r w:rsidRPr="00876A59">
        <w:rPr>
          <w:b/>
          <w:bCs/>
          <w:sz w:val="26"/>
          <w:szCs w:val="26"/>
        </w:rPr>
        <w:t>Thông tin chung về học phần</w:t>
      </w:r>
    </w:p>
    <w:tbl>
      <w:tblPr>
        <w:tblW w:w="9351" w:type="dxa"/>
        <w:tblLook w:val="04A0" w:firstRow="1" w:lastRow="0" w:firstColumn="1" w:lastColumn="0" w:noHBand="0" w:noVBand="1"/>
      </w:tblPr>
      <w:tblGrid>
        <w:gridCol w:w="9209"/>
        <w:gridCol w:w="142"/>
      </w:tblGrid>
      <w:tr w:rsidR="0046136F" w:rsidRPr="00876A59" w14:paraId="55BA91AF" w14:textId="77777777" w:rsidTr="0046136F">
        <w:tc>
          <w:tcPr>
            <w:tcW w:w="9351" w:type="dxa"/>
            <w:gridSpan w:val="2"/>
            <w:shd w:val="clear" w:color="auto" w:fill="auto"/>
          </w:tcPr>
          <w:p w14:paraId="78EA75EA" w14:textId="77777777" w:rsidR="0046136F" w:rsidRPr="00876A59" w:rsidRDefault="0046136F" w:rsidP="0046136F">
            <w:pPr>
              <w:tabs>
                <w:tab w:val="left" w:pos="403"/>
              </w:tabs>
              <w:spacing w:line="276" w:lineRule="auto"/>
              <w:rPr>
                <w:b/>
                <w:bCs/>
                <w:i/>
                <w:iCs/>
                <w:sz w:val="26"/>
                <w:szCs w:val="26"/>
              </w:rPr>
            </w:pPr>
            <w:r w:rsidRPr="00876A59">
              <w:rPr>
                <w:b/>
                <w:bCs/>
                <w:i/>
                <w:iCs/>
                <w:sz w:val="26"/>
                <w:szCs w:val="26"/>
              </w:rPr>
              <w:t>1.1. Tên học phần:</w:t>
            </w:r>
          </w:p>
        </w:tc>
      </w:tr>
      <w:tr w:rsidR="0046136F" w:rsidRPr="00876A59" w14:paraId="03A0520B" w14:textId="77777777" w:rsidTr="0046136F">
        <w:tc>
          <w:tcPr>
            <w:tcW w:w="9351" w:type="dxa"/>
            <w:gridSpan w:val="2"/>
            <w:shd w:val="clear" w:color="auto" w:fill="auto"/>
          </w:tcPr>
          <w:p w14:paraId="7173D431" w14:textId="77777777" w:rsidR="0046136F" w:rsidRPr="00876A59" w:rsidRDefault="0046136F" w:rsidP="0046136F">
            <w:pPr>
              <w:tabs>
                <w:tab w:val="left" w:pos="403"/>
              </w:tabs>
              <w:spacing w:line="276" w:lineRule="auto"/>
              <w:rPr>
                <w:sz w:val="26"/>
                <w:szCs w:val="26"/>
              </w:rPr>
            </w:pPr>
            <w:r w:rsidRPr="00876A59">
              <w:rPr>
                <w:sz w:val="26"/>
                <w:szCs w:val="26"/>
              </w:rPr>
              <w:t xml:space="preserve">               - Tiếng Việt: Chủ nghĩa xã hội khoa học</w:t>
            </w:r>
          </w:p>
        </w:tc>
      </w:tr>
      <w:tr w:rsidR="0046136F" w:rsidRPr="00876A59" w14:paraId="71D942F0" w14:textId="77777777" w:rsidTr="0046136F">
        <w:tc>
          <w:tcPr>
            <w:tcW w:w="9351" w:type="dxa"/>
            <w:gridSpan w:val="2"/>
            <w:shd w:val="clear" w:color="auto" w:fill="auto"/>
          </w:tcPr>
          <w:p w14:paraId="38781563" w14:textId="77777777" w:rsidR="0046136F" w:rsidRPr="00876A59" w:rsidRDefault="0046136F" w:rsidP="0046136F">
            <w:pPr>
              <w:tabs>
                <w:tab w:val="left" w:pos="403"/>
              </w:tabs>
              <w:spacing w:line="276" w:lineRule="auto"/>
              <w:rPr>
                <w:sz w:val="26"/>
                <w:szCs w:val="26"/>
              </w:rPr>
            </w:pPr>
            <w:r w:rsidRPr="00876A59">
              <w:rPr>
                <w:sz w:val="26"/>
                <w:szCs w:val="26"/>
              </w:rPr>
              <w:t xml:space="preserve">               - Tiếng Anh: Scientific Socialism</w:t>
            </w:r>
          </w:p>
        </w:tc>
      </w:tr>
      <w:tr w:rsidR="0046136F" w:rsidRPr="00876A59" w14:paraId="48EC8EEB" w14:textId="77777777" w:rsidTr="0046136F">
        <w:tc>
          <w:tcPr>
            <w:tcW w:w="9351" w:type="dxa"/>
            <w:gridSpan w:val="2"/>
            <w:shd w:val="clear" w:color="auto" w:fill="auto"/>
          </w:tcPr>
          <w:p w14:paraId="36E9F86F" w14:textId="77777777" w:rsidR="0046136F" w:rsidRPr="00876A59" w:rsidRDefault="0046136F" w:rsidP="0046136F">
            <w:pPr>
              <w:tabs>
                <w:tab w:val="left" w:pos="403"/>
              </w:tabs>
              <w:spacing w:line="276" w:lineRule="auto"/>
              <w:rPr>
                <w:sz w:val="26"/>
                <w:szCs w:val="26"/>
              </w:rPr>
            </w:pPr>
            <w:r w:rsidRPr="00876A59">
              <w:rPr>
                <w:b/>
                <w:bCs/>
                <w:i/>
                <w:iCs/>
                <w:sz w:val="26"/>
                <w:szCs w:val="26"/>
              </w:rPr>
              <w:t>1.2. Thuộc khối kiến thức:</w:t>
            </w:r>
          </w:p>
        </w:tc>
      </w:tr>
      <w:tr w:rsidR="0046136F" w:rsidRPr="00876A59" w14:paraId="2660A2A4" w14:textId="77777777" w:rsidTr="0046136F">
        <w:tc>
          <w:tcPr>
            <w:tcW w:w="9351" w:type="dxa"/>
            <w:gridSpan w:val="2"/>
            <w:shd w:val="clear" w:color="auto" w:fill="auto"/>
          </w:tcPr>
          <w:p w14:paraId="3633A9FC" w14:textId="77777777" w:rsidR="0046136F" w:rsidRPr="00876A59" w:rsidRDefault="0046136F" w:rsidP="0046136F">
            <w:pPr>
              <w:tabs>
                <w:tab w:val="left" w:pos="4837"/>
              </w:tabs>
              <w:spacing w:line="276" w:lineRule="auto"/>
              <w:rPr>
                <w:sz w:val="26"/>
                <w:szCs w:val="26"/>
              </w:rPr>
            </w:pPr>
            <w:r w:rsidRPr="00876A59">
              <w:rPr>
                <w:sz w:val="26"/>
                <w:szCs w:val="26"/>
              </w:rPr>
              <w:t xml:space="preserve">                    </w:t>
            </w:r>
            <w:sdt>
              <w:sdtPr>
                <w:rPr>
                  <w:sz w:val="26"/>
                  <w:szCs w:val="26"/>
                </w:rPr>
                <w:id w:val="-668101383"/>
                <w14:checkbox>
                  <w14:checked w14:val="1"/>
                  <w14:checkedState w14:val="2612" w14:font="MS Gothic"/>
                  <w14:uncheckedState w14:val="2610" w14:font="MS Gothic"/>
                </w14:checkbox>
              </w:sdtPr>
              <w:sdtEndPr/>
              <w:sdtContent>
                <w:r w:rsidRPr="00876A59">
                  <w:rPr>
                    <w:rFonts w:ascii="Segoe UI Symbol" w:eastAsia="MS Gothic" w:hAnsi="Segoe UI Symbol" w:cs="Segoe UI Symbol"/>
                    <w:sz w:val="26"/>
                    <w:szCs w:val="26"/>
                  </w:rPr>
                  <w:t>☒</w:t>
                </w:r>
              </w:sdtContent>
            </w:sdt>
            <w:r w:rsidRPr="00876A59">
              <w:rPr>
                <w:sz w:val="26"/>
                <w:szCs w:val="26"/>
              </w:rPr>
              <w:t xml:space="preserve"> Giáo dục đại cương</w:t>
            </w:r>
          </w:p>
          <w:p w14:paraId="770CEF80" w14:textId="77777777" w:rsidR="0046136F" w:rsidRPr="00876A59" w:rsidRDefault="0046136F" w:rsidP="0046136F">
            <w:pPr>
              <w:tabs>
                <w:tab w:val="left" w:pos="4837"/>
              </w:tabs>
              <w:spacing w:line="276" w:lineRule="auto"/>
              <w:rPr>
                <w:sz w:val="26"/>
                <w:szCs w:val="26"/>
              </w:rPr>
            </w:pPr>
            <w:r w:rsidRPr="00876A59">
              <w:rPr>
                <w:sz w:val="26"/>
                <w:szCs w:val="26"/>
              </w:rPr>
              <w:t xml:space="preserve">                    </w:t>
            </w:r>
            <w:sdt>
              <w:sdtPr>
                <w:rPr>
                  <w:sz w:val="26"/>
                  <w:szCs w:val="26"/>
                </w:rPr>
                <w:id w:val="2026895004"/>
                <w14:checkbox>
                  <w14:checked w14:val="0"/>
                  <w14:checkedState w14:val="2612" w14:font="MS Gothic"/>
                  <w14:uncheckedState w14:val="2610" w14:font="MS Gothic"/>
                </w14:checkbox>
              </w:sdtPr>
              <w:sdtEndPr/>
              <w:sdtContent>
                <w:r w:rsidRPr="00876A59">
                  <w:rPr>
                    <w:rFonts w:ascii="Segoe UI Symbol" w:eastAsia="MS Gothic" w:hAnsi="Segoe UI Symbol" w:cs="Segoe UI Symbol"/>
                    <w:sz w:val="26"/>
                    <w:szCs w:val="26"/>
                  </w:rPr>
                  <w:t>☐</w:t>
                </w:r>
              </w:sdtContent>
            </w:sdt>
            <w:r w:rsidRPr="00876A59">
              <w:rPr>
                <w:sz w:val="26"/>
                <w:szCs w:val="26"/>
              </w:rPr>
              <w:t xml:space="preserve"> Giáo dục chuyên ngành</w:t>
            </w:r>
            <w:r w:rsidRPr="00876A59">
              <w:rPr>
                <w:sz w:val="26"/>
                <w:szCs w:val="26"/>
              </w:rPr>
              <w:tab/>
            </w:r>
          </w:p>
          <w:p w14:paraId="464D023A" w14:textId="77777777" w:rsidR="0046136F" w:rsidRPr="00876A59" w:rsidRDefault="0046136F" w:rsidP="0046136F">
            <w:pPr>
              <w:tabs>
                <w:tab w:val="left" w:pos="4837"/>
              </w:tabs>
              <w:spacing w:line="276" w:lineRule="auto"/>
              <w:rPr>
                <w:sz w:val="26"/>
                <w:szCs w:val="26"/>
              </w:rPr>
            </w:pPr>
            <w:r w:rsidRPr="00876A59">
              <w:rPr>
                <w:sz w:val="26"/>
                <w:szCs w:val="26"/>
              </w:rPr>
              <w:t xml:space="preserve">                                 </w:t>
            </w:r>
            <w:sdt>
              <w:sdtPr>
                <w:rPr>
                  <w:sz w:val="26"/>
                  <w:szCs w:val="26"/>
                </w:rPr>
                <w:id w:val="1003861787"/>
                <w14:checkbox>
                  <w14:checked w14:val="0"/>
                  <w14:checkedState w14:val="2612" w14:font="MS Gothic"/>
                  <w14:uncheckedState w14:val="2610" w14:font="MS Gothic"/>
                </w14:checkbox>
              </w:sdtPr>
              <w:sdtEndPr/>
              <w:sdtContent>
                <w:r w:rsidRPr="00876A59">
                  <w:rPr>
                    <w:rFonts w:ascii="Segoe UI Symbol" w:eastAsia="MS Gothic" w:hAnsi="Segoe UI Symbol" w:cs="Segoe UI Symbol"/>
                    <w:sz w:val="26"/>
                    <w:szCs w:val="26"/>
                  </w:rPr>
                  <w:t>☐</w:t>
                </w:r>
              </w:sdtContent>
            </w:sdt>
            <w:r w:rsidRPr="00876A59">
              <w:rPr>
                <w:sz w:val="26"/>
                <w:szCs w:val="26"/>
              </w:rPr>
              <w:t xml:space="preserve"> </w:t>
            </w:r>
            <w:r w:rsidRPr="00876A59">
              <w:rPr>
                <w:i/>
                <w:iCs/>
                <w:sz w:val="26"/>
                <w:szCs w:val="26"/>
              </w:rPr>
              <w:t>Cơ sở ngành/nhóm ngành</w:t>
            </w:r>
            <w:r w:rsidRPr="00876A59">
              <w:rPr>
                <w:sz w:val="26"/>
                <w:szCs w:val="26"/>
              </w:rPr>
              <w:tab/>
            </w:r>
          </w:p>
          <w:p w14:paraId="135B474F" w14:textId="77777777" w:rsidR="0046136F" w:rsidRPr="00876A59" w:rsidRDefault="0046136F" w:rsidP="0046136F">
            <w:pPr>
              <w:tabs>
                <w:tab w:val="left" w:pos="4837"/>
              </w:tabs>
              <w:spacing w:line="276" w:lineRule="auto"/>
              <w:rPr>
                <w:sz w:val="26"/>
                <w:szCs w:val="26"/>
              </w:rPr>
            </w:pPr>
            <w:r w:rsidRPr="00876A59">
              <w:rPr>
                <w:sz w:val="26"/>
                <w:szCs w:val="26"/>
              </w:rPr>
              <w:t xml:space="preserve">                                 </w:t>
            </w:r>
            <w:sdt>
              <w:sdtPr>
                <w:rPr>
                  <w:sz w:val="26"/>
                  <w:szCs w:val="26"/>
                </w:rPr>
                <w:id w:val="-219677314"/>
                <w14:checkbox>
                  <w14:checked w14:val="0"/>
                  <w14:checkedState w14:val="2612" w14:font="MS Gothic"/>
                  <w14:uncheckedState w14:val="2610" w14:font="MS Gothic"/>
                </w14:checkbox>
              </w:sdtPr>
              <w:sdtEndPr/>
              <w:sdtContent>
                <w:r w:rsidRPr="00876A59">
                  <w:rPr>
                    <w:rFonts w:ascii="Segoe UI Symbol" w:eastAsia="MS Gothic" w:hAnsi="Segoe UI Symbol" w:cs="Segoe UI Symbol"/>
                    <w:sz w:val="26"/>
                    <w:szCs w:val="26"/>
                  </w:rPr>
                  <w:t>☐</w:t>
                </w:r>
              </w:sdtContent>
            </w:sdt>
            <w:r w:rsidRPr="00876A59">
              <w:rPr>
                <w:sz w:val="26"/>
                <w:szCs w:val="26"/>
              </w:rPr>
              <w:t xml:space="preserve"> </w:t>
            </w:r>
            <w:r w:rsidRPr="00876A59">
              <w:rPr>
                <w:i/>
                <w:iCs/>
                <w:sz w:val="26"/>
                <w:szCs w:val="26"/>
              </w:rPr>
              <w:t>Chuyên ngành</w:t>
            </w:r>
          </w:p>
          <w:p w14:paraId="2FCB6C2E" w14:textId="77777777" w:rsidR="0046136F" w:rsidRPr="00876A59" w:rsidRDefault="0046136F" w:rsidP="0046136F">
            <w:pPr>
              <w:tabs>
                <w:tab w:val="left" w:pos="4837"/>
              </w:tabs>
              <w:spacing w:line="276" w:lineRule="auto"/>
              <w:rPr>
                <w:sz w:val="26"/>
                <w:szCs w:val="26"/>
              </w:rPr>
            </w:pPr>
            <w:r w:rsidRPr="00876A59">
              <w:rPr>
                <w:sz w:val="26"/>
                <w:szCs w:val="26"/>
              </w:rPr>
              <w:t xml:space="preserve">                                 </w:t>
            </w:r>
            <w:sdt>
              <w:sdtPr>
                <w:rPr>
                  <w:sz w:val="26"/>
                  <w:szCs w:val="26"/>
                </w:rPr>
                <w:id w:val="923844797"/>
                <w14:checkbox>
                  <w14:checked w14:val="0"/>
                  <w14:checkedState w14:val="2612" w14:font="MS Gothic"/>
                  <w14:uncheckedState w14:val="2610" w14:font="MS Gothic"/>
                </w14:checkbox>
              </w:sdtPr>
              <w:sdtEndPr/>
              <w:sdtContent>
                <w:r w:rsidRPr="00876A59">
                  <w:rPr>
                    <w:rFonts w:ascii="Segoe UI Symbol" w:eastAsia="MS Gothic" w:hAnsi="Segoe UI Symbol" w:cs="Segoe UI Symbol"/>
                    <w:sz w:val="26"/>
                    <w:szCs w:val="26"/>
                  </w:rPr>
                  <w:t>☐</w:t>
                </w:r>
              </w:sdtContent>
            </w:sdt>
            <w:r w:rsidRPr="00876A59">
              <w:rPr>
                <w:sz w:val="26"/>
                <w:szCs w:val="26"/>
              </w:rPr>
              <w:t xml:space="preserve"> </w:t>
            </w:r>
            <w:r w:rsidRPr="00876A59">
              <w:rPr>
                <w:i/>
                <w:iCs/>
                <w:sz w:val="26"/>
                <w:szCs w:val="26"/>
              </w:rPr>
              <w:t>Nghiệp vụ sư phạm</w:t>
            </w:r>
          </w:p>
          <w:p w14:paraId="2A01E951" w14:textId="77777777" w:rsidR="0046136F" w:rsidRPr="00876A59" w:rsidRDefault="0046136F" w:rsidP="0046136F">
            <w:pPr>
              <w:tabs>
                <w:tab w:val="left" w:pos="403"/>
              </w:tabs>
              <w:spacing w:line="276" w:lineRule="auto"/>
              <w:rPr>
                <w:sz w:val="26"/>
                <w:szCs w:val="26"/>
              </w:rPr>
            </w:pPr>
            <w:r w:rsidRPr="00876A59">
              <w:rPr>
                <w:sz w:val="26"/>
                <w:szCs w:val="26"/>
              </w:rPr>
              <w:t xml:space="preserve">                                  </w:t>
            </w:r>
            <w:sdt>
              <w:sdtPr>
                <w:rPr>
                  <w:sz w:val="26"/>
                  <w:szCs w:val="26"/>
                </w:rPr>
                <w:id w:val="2081548435"/>
                <w14:checkbox>
                  <w14:checked w14:val="0"/>
                  <w14:checkedState w14:val="2612" w14:font="MS Gothic"/>
                  <w14:uncheckedState w14:val="2610" w14:font="MS Gothic"/>
                </w14:checkbox>
              </w:sdtPr>
              <w:sdtEndPr/>
              <w:sdtContent>
                <w:r w:rsidRPr="00876A59">
                  <w:rPr>
                    <w:rFonts w:ascii="Segoe UI Symbol" w:eastAsia="MS Gothic" w:hAnsi="Segoe UI Symbol" w:cs="Segoe UI Symbol"/>
                    <w:sz w:val="26"/>
                    <w:szCs w:val="26"/>
                  </w:rPr>
                  <w:t>☐</w:t>
                </w:r>
              </w:sdtContent>
            </w:sdt>
            <w:r w:rsidRPr="00876A59">
              <w:rPr>
                <w:sz w:val="26"/>
                <w:szCs w:val="26"/>
              </w:rPr>
              <w:t xml:space="preserve"> </w:t>
            </w:r>
            <w:r w:rsidRPr="00876A59">
              <w:rPr>
                <w:i/>
                <w:iCs/>
                <w:sz w:val="26"/>
                <w:szCs w:val="26"/>
              </w:rPr>
              <w:t>Khóa luận tốt nghiệp/Học phần thay thế</w:t>
            </w:r>
            <w:r w:rsidRPr="00876A59">
              <w:rPr>
                <w:sz w:val="26"/>
                <w:szCs w:val="26"/>
              </w:rPr>
              <w:tab/>
            </w:r>
          </w:p>
        </w:tc>
      </w:tr>
      <w:tr w:rsidR="0046136F" w:rsidRPr="00876A59" w14:paraId="5B9C39B7" w14:textId="77777777" w:rsidTr="0046136F">
        <w:tc>
          <w:tcPr>
            <w:tcW w:w="9351" w:type="dxa"/>
            <w:gridSpan w:val="2"/>
            <w:shd w:val="clear" w:color="auto" w:fill="auto"/>
          </w:tcPr>
          <w:p w14:paraId="644C3BBA" w14:textId="77777777" w:rsidR="0046136F" w:rsidRPr="00876A59" w:rsidRDefault="0046136F" w:rsidP="0046136F">
            <w:pPr>
              <w:tabs>
                <w:tab w:val="left" w:pos="403"/>
              </w:tabs>
              <w:spacing w:line="276" w:lineRule="auto"/>
              <w:rPr>
                <w:sz w:val="26"/>
                <w:szCs w:val="26"/>
              </w:rPr>
            </w:pPr>
            <w:r w:rsidRPr="00876A59">
              <w:rPr>
                <w:b/>
                <w:bCs/>
                <w:i/>
                <w:iCs/>
                <w:sz w:val="26"/>
                <w:szCs w:val="26"/>
              </w:rPr>
              <w:t>1.3. Loại học phần:</w:t>
            </w:r>
          </w:p>
        </w:tc>
      </w:tr>
      <w:tr w:rsidR="0046136F" w:rsidRPr="00876A59" w14:paraId="4226590F" w14:textId="77777777" w:rsidTr="0046136F">
        <w:tc>
          <w:tcPr>
            <w:tcW w:w="9351" w:type="dxa"/>
            <w:gridSpan w:val="2"/>
            <w:shd w:val="clear" w:color="auto" w:fill="auto"/>
          </w:tcPr>
          <w:p w14:paraId="135F17F2" w14:textId="77777777" w:rsidR="0046136F" w:rsidRPr="00876A59" w:rsidRDefault="0046136F" w:rsidP="0046136F">
            <w:pPr>
              <w:tabs>
                <w:tab w:val="left" w:pos="403"/>
              </w:tabs>
              <w:spacing w:line="276" w:lineRule="auto"/>
              <w:rPr>
                <w:sz w:val="26"/>
                <w:szCs w:val="26"/>
              </w:rPr>
            </w:pPr>
            <w:r w:rsidRPr="00876A59">
              <w:rPr>
                <w:sz w:val="26"/>
                <w:szCs w:val="26"/>
              </w:rPr>
              <w:t xml:space="preserve">                          </w:t>
            </w:r>
            <w:sdt>
              <w:sdtPr>
                <w:rPr>
                  <w:sz w:val="26"/>
                  <w:szCs w:val="26"/>
                </w:rPr>
                <w:id w:val="-1366515795"/>
                <w14:checkbox>
                  <w14:checked w14:val="1"/>
                  <w14:checkedState w14:val="2612" w14:font="MS Gothic"/>
                  <w14:uncheckedState w14:val="2610" w14:font="MS Gothic"/>
                </w14:checkbox>
              </w:sdtPr>
              <w:sdtEndPr/>
              <w:sdtContent>
                <w:r w:rsidRPr="00876A59">
                  <w:rPr>
                    <w:rFonts w:ascii="Segoe UI Symbol" w:eastAsia="MS Gothic" w:hAnsi="Segoe UI Symbol" w:cs="Segoe UI Symbol"/>
                    <w:sz w:val="26"/>
                    <w:szCs w:val="26"/>
                  </w:rPr>
                  <w:t>☒</w:t>
                </w:r>
              </w:sdtContent>
            </w:sdt>
            <w:r w:rsidRPr="00876A59">
              <w:rPr>
                <w:sz w:val="26"/>
                <w:szCs w:val="26"/>
              </w:rPr>
              <w:t xml:space="preserve"> Bắt buộc                               </w:t>
            </w:r>
            <w:sdt>
              <w:sdtPr>
                <w:rPr>
                  <w:sz w:val="26"/>
                  <w:szCs w:val="26"/>
                </w:rPr>
                <w:id w:val="458239056"/>
                <w14:checkbox>
                  <w14:checked w14:val="0"/>
                  <w14:checkedState w14:val="2612" w14:font="MS Gothic"/>
                  <w14:uncheckedState w14:val="2610" w14:font="MS Gothic"/>
                </w14:checkbox>
              </w:sdtPr>
              <w:sdtEndPr/>
              <w:sdtContent>
                <w:r w:rsidRPr="00876A59">
                  <w:rPr>
                    <w:rFonts w:ascii="Segoe UI Symbol" w:eastAsia="MS Gothic" w:hAnsi="Segoe UI Symbol" w:cs="Segoe UI Symbol"/>
                    <w:sz w:val="26"/>
                    <w:szCs w:val="26"/>
                  </w:rPr>
                  <w:t>☐</w:t>
                </w:r>
              </w:sdtContent>
            </w:sdt>
            <w:r w:rsidRPr="00876A59">
              <w:rPr>
                <w:sz w:val="26"/>
                <w:szCs w:val="26"/>
              </w:rPr>
              <w:t xml:space="preserve"> Tự chọn</w:t>
            </w:r>
          </w:p>
        </w:tc>
      </w:tr>
      <w:tr w:rsidR="0046136F" w:rsidRPr="00876A59" w14:paraId="53D5E1A8" w14:textId="77777777" w:rsidTr="0046136F">
        <w:trPr>
          <w:gridAfter w:val="1"/>
          <w:wAfter w:w="142" w:type="dxa"/>
        </w:trPr>
        <w:tc>
          <w:tcPr>
            <w:tcW w:w="9209" w:type="dxa"/>
            <w:vAlign w:val="center"/>
            <w:hideMark/>
          </w:tcPr>
          <w:p w14:paraId="54336C7D" w14:textId="77777777" w:rsidR="0046136F" w:rsidRPr="00876A59" w:rsidRDefault="0046136F" w:rsidP="0046136F">
            <w:pPr>
              <w:spacing w:line="276" w:lineRule="auto"/>
              <w:rPr>
                <w:sz w:val="26"/>
                <w:szCs w:val="26"/>
                <w:lang w:val="vi-VN"/>
              </w:rPr>
            </w:pPr>
            <w:r w:rsidRPr="00876A59">
              <w:rPr>
                <w:b/>
                <w:i/>
                <w:iCs/>
                <w:sz w:val="26"/>
                <w:szCs w:val="26"/>
              </w:rPr>
              <w:t>1.4. Số tín chỉ</w:t>
            </w:r>
            <w:r w:rsidRPr="00876A59">
              <w:rPr>
                <w:i/>
                <w:iCs/>
                <w:sz w:val="26"/>
                <w:szCs w:val="26"/>
              </w:rPr>
              <w:t>:</w:t>
            </w:r>
            <w:r w:rsidRPr="00876A59">
              <w:rPr>
                <w:i/>
                <w:iCs/>
                <w:sz w:val="26"/>
                <w:szCs w:val="26"/>
                <w:lang w:val="vi-VN"/>
              </w:rPr>
              <w:t xml:space="preserve"> </w:t>
            </w:r>
            <w:r w:rsidRPr="00876A59">
              <w:rPr>
                <w:iCs/>
                <w:sz w:val="26"/>
                <w:szCs w:val="26"/>
                <w:lang w:val="vi-VN"/>
              </w:rPr>
              <w:t>02</w:t>
            </w:r>
          </w:p>
        </w:tc>
      </w:tr>
      <w:tr w:rsidR="0046136F" w:rsidRPr="00876A59" w14:paraId="392EAE2E" w14:textId="77777777" w:rsidTr="0046136F">
        <w:trPr>
          <w:gridAfter w:val="1"/>
          <w:wAfter w:w="142" w:type="dxa"/>
        </w:trPr>
        <w:tc>
          <w:tcPr>
            <w:tcW w:w="9209" w:type="dxa"/>
            <w:vAlign w:val="center"/>
            <w:hideMark/>
          </w:tcPr>
          <w:p w14:paraId="4F3ED999" w14:textId="77777777" w:rsidR="0046136F" w:rsidRPr="00876A59" w:rsidRDefault="0046136F" w:rsidP="0046136F">
            <w:pPr>
              <w:spacing w:line="276" w:lineRule="auto"/>
              <w:rPr>
                <w:sz w:val="26"/>
                <w:szCs w:val="26"/>
              </w:rPr>
            </w:pPr>
            <w:r w:rsidRPr="00876A59">
              <w:rPr>
                <w:b/>
                <w:i/>
                <w:iCs/>
                <w:sz w:val="26"/>
                <w:szCs w:val="26"/>
              </w:rPr>
              <w:t>1.5. Tổng số tiết quy chuẩn</w:t>
            </w:r>
            <w:r w:rsidRPr="00876A59">
              <w:rPr>
                <w:i/>
                <w:iCs/>
                <w:sz w:val="26"/>
                <w:szCs w:val="26"/>
              </w:rPr>
              <w:t>: 39 tiết</w:t>
            </w:r>
          </w:p>
        </w:tc>
      </w:tr>
      <w:tr w:rsidR="0046136F" w:rsidRPr="00876A59" w14:paraId="0CAD21C3" w14:textId="77777777" w:rsidTr="0046136F">
        <w:trPr>
          <w:gridAfter w:val="1"/>
          <w:wAfter w:w="142" w:type="dxa"/>
        </w:trPr>
        <w:tc>
          <w:tcPr>
            <w:tcW w:w="9209" w:type="dxa"/>
            <w:vAlign w:val="center"/>
            <w:hideMark/>
          </w:tcPr>
          <w:p w14:paraId="4EDCEE41" w14:textId="77777777" w:rsidR="0046136F" w:rsidRPr="00876A59" w:rsidRDefault="0046136F" w:rsidP="0046136F">
            <w:pPr>
              <w:spacing w:line="276" w:lineRule="auto"/>
              <w:rPr>
                <w:sz w:val="26"/>
                <w:szCs w:val="26"/>
              </w:rPr>
            </w:pPr>
            <w:r w:rsidRPr="00876A59">
              <w:rPr>
                <w:sz w:val="26"/>
                <w:szCs w:val="26"/>
              </w:rPr>
              <w:t>- Lí thuyết: 21… tiết</w:t>
            </w:r>
          </w:p>
        </w:tc>
      </w:tr>
      <w:tr w:rsidR="0046136F" w:rsidRPr="00876A59" w14:paraId="16B8D953" w14:textId="77777777" w:rsidTr="0046136F">
        <w:trPr>
          <w:gridAfter w:val="1"/>
          <w:wAfter w:w="142" w:type="dxa"/>
        </w:trPr>
        <w:tc>
          <w:tcPr>
            <w:tcW w:w="9209" w:type="dxa"/>
            <w:vAlign w:val="center"/>
            <w:hideMark/>
          </w:tcPr>
          <w:p w14:paraId="68F4E9C3" w14:textId="77777777" w:rsidR="0046136F" w:rsidRPr="00876A59" w:rsidRDefault="0046136F" w:rsidP="0046136F">
            <w:pPr>
              <w:spacing w:line="276" w:lineRule="auto"/>
              <w:rPr>
                <w:sz w:val="26"/>
                <w:szCs w:val="26"/>
              </w:rPr>
            </w:pPr>
            <w:r w:rsidRPr="00876A59">
              <w:rPr>
                <w:sz w:val="26"/>
                <w:szCs w:val="26"/>
              </w:rPr>
              <w:t>- Bài tập, thảo luận, thực hành: 18  tiết</w:t>
            </w:r>
          </w:p>
        </w:tc>
      </w:tr>
      <w:tr w:rsidR="0046136F" w:rsidRPr="00876A59" w14:paraId="66C9F366" w14:textId="77777777" w:rsidTr="0046136F">
        <w:trPr>
          <w:gridAfter w:val="1"/>
          <w:wAfter w:w="142" w:type="dxa"/>
        </w:trPr>
        <w:tc>
          <w:tcPr>
            <w:tcW w:w="9209" w:type="dxa"/>
            <w:vAlign w:val="center"/>
            <w:hideMark/>
          </w:tcPr>
          <w:p w14:paraId="4C7605D1" w14:textId="77777777" w:rsidR="0046136F" w:rsidRPr="00876A59" w:rsidRDefault="0046136F" w:rsidP="0046136F">
            <w:pPr>
              <w:spacing w:line="276" w:lineRule="auto"/>
              <w:rPr>
                <w:sz w:val="26"/>
                <w:szCs w:val="26"/>
              </w:rPr>
            </w:pPr>
            <w:r w:rsidRPr="00876A59">
              <w:rPr>
                <w:sz w:val="26"/>
                <w:szCs w:val="26"/>
              </w:rPr>
              <w:t>- Tự học, tự nghiên cứu:  45 tiết</w:t>
            </w:r>
          </w:p>
        </w:tc>
      </w:tr>
      <w:tr w:rsidR="0046136F" w:rsidRPr="00876A59" w14:paraId="3BE3026F" w14:textId="77777777" w:rsidTr="0046136F">
        <w:trPr>
          <w:gridAfter w:val="1"/>
          <w:wAfter w:w="142" w:type="dxa"/>
        </w:trPr>
        <w:tc>
          <w:tcPr>
            <w:tcW w:w="9209" w:type="dxa"/>
            <w:vAlign w:val="center"/>
            <w:hideMark/>
          </w:tcPr>
          <w:p w14:paraId="6C8B6D0A" w14:textId="77777777" w:rsidR="0046136F" w:rsidRPr="00876A59" w:rsidRDefault="0046136F" w:rsidP="0046136F">
            <w:pPr>
              <w:spacing w:line="276" w:lineRule="auto"/>
              <w:rPr>
                <w:sz w:val="26"/>
                <w:szCs w:val="26"/>
              </w:rPr>
            </w:pPr>
            <w:r w:rsidRPr="00876A59">
              <w:rPr>
                <w:b/>
                <w:i/>
                <w:iCs/>
                <w:sz w:val="26"/>
                <w:szCs w:val="26"/>
              </w:rPr>
              <w:t>1.6. Điều kiện tham dự học phần</w:t>
            </w:r>
            <w:r w:rsidRPr="00876A59">
              <w:rPr>
                <w:i/>
                <w:iCs/>
                <w:sz w:val="26"/>
                <w:szCs w:val="26"/>
              </w:rPr>
              <w:t>:</w:t>
            </w:r>
          </w:p>
        </w:tc>
      </w:tr>
      <w:tr w:rsidR="0046136F" w:rsidRPr="00876A59" w14:paraId="6DE55D96" w14:textId="77777777" w:rsidTr="0046136F">
        <w:trPr>
          <w:gridAfter w:val="1"/>
          <w:wAfter w:w="142" w:type="dxa"/>
        </w:trPr>
        <w:tc>
          <w:tcPr>
            <w:tcW w:w="9209" w:type="dxa"/>
            <w:vAlign w:val="center"/>
            <w:hideMark/>
          </w:tcPr>
          <w:p w14:paraId="0EE12216" w14:textId="77777777" w:rsidR="0046136F" w:rsidRPr="00876A59" w:rsidRDefault="0046136F" w:rsidP="0046136F">
            <w:pPr>
              <w:spacing w:line="276" w:lineRule="auto"/>
              <w:rPr>
                <w:sz w:val="26"/>
                <w:szCs w:val="26"/>
                <w:lang w:val="vi-VN"/>
              </w:rPr>
            </w:pPr>
            <w:r w:rsidRPr="00876A59">
              <w:rPr>
                <w:i/>
                <w:sz w:val="26"/>
                <w:szCs w:val="26"/>
              </w:rPr>
              <w:t xml:space="preserve">1.6.1. Học phần tiên quyết: </w:t>
            </w:r>
            <w:r w:rsidRPr="00876A59">
              <w:rPr>
                <w:sz w:val="26"/>
                <w:szCs w:val="26"/>
                <w:lang w:val="vi-VN"/>
              </w:rPr>
              <w:t>Không</w:t>
            </w:r>
          </w:p>
        </w:tc>
      </w:tr>
      <w:tr w:rsidR="0046136F" w:rsidRPr="00876A59" w14:paraId="3B9E2428" w14:textId="77777777" w:rsidTr="0046136F">
        <w:trPr>
          <w:gridAfter w:val="1"/>
          <w:wAfter w:w="142" w:type="dxa"/>
        </w:trPr>
        <w:tc>
          <w:tcPr>
            <w:tcW w:w="9209" w:type="dxa"/>
            <w:vAlign w:val="center"/>
            <w:hideMark/>
          </w:tcPr>
          <w:p w14:paraId="13443B28" w14:textId="77777777" w:rsidR="0046136F" w:rsidRPr="00876A59" w:rsidRDefault="0046136F" w:rsidP="0046136F">
            <w:pPr>
              <w:spacing w:line="276" w:lineRule="auto"/>
              <w:rPr>
                <w:i/>
                <w:sz w:val="26"/>
                <w:szCs w:val="26"/>
              </w:rPr>
            </w:pPr>
            <w:r w:rsidRPr="00876A59">
              <w:rPr>
                <w:i/>
                <w:sz w:val="26"/>
                <w:szCs w:val="26"/>
              </w:rPr>
              <w:t>1.6.2. Yêu cầu khác (nếu có) :………………………...</w:t>
            </w:r>
          </w:p>
        </w:tc>
      </w:tr>
      <w:tr w:rsidR="0046136F" w:rsidRPr="00876A59" w14:paraId="61389927" w14:textId="77777777" w:rsidTr="0046136F">
        <w:trPr>
          <w:gridAfter w:val="1"/>
          <w:wAfter w:w="142" w:type="dxa"/>
        </w:trPr>
        <w:tc>
          <w:tcPr>
            <w:tcW w:w="9209" w:type="dxa"/>
            <w:vAlign w:val="center"/>
            <w:hideMark/>
          </w:tcPr>
          <w:p w14:paraId="3CDDD5F8" w14:textId="77777777" w:rsidR="0046136F" w:rsidRPr="00876A59" w:rsidRDefault="0046136F" w:rsidP="0046136F">
            <w:pPr>
              <w:spacing w:line="276" w:lineRule="auto"/>
              <w:rPr>
                <w:i/>
                <w:iCs/>
                <w:sz w:val="26"/>
                <w:szCs w:val="26"/>
              </w:rPr>
            </w:pPr>
            <w:r w:rsidRPr="00876A59">
              <w:rPr>
                <w:b/>
                <w:i/>
                <w:iCs/>
                <w:sz w:val="26"/>
                <w:szCs w:val="26"/>
              </w:rPr>
              <w:t>1.7. Đơn vị phụ trách học phần</w:t>
            </w:r>
            <w:r w:rsidRPr="00876A59">
              <w:rPr>
                <w:i/>
                <w:iCs/>
                <w:sz w:val="26"/>
                <w:szCs w:val="26"/>
              </w:rPr>
              <w:t>:</w:t>
            </w:r>
            <w:r w:rsidRPr="00876A59">
              <w:rPr>
                <w:i/>
                <w:iCs/>
                <w:sz w:val="26"/>
                <w:szCs w:val="26"/>
              </w:rPr>
              <w:br/>
            </w:r>
            <w:r w:rsidRPr="00876A59">
              <w:rPr>
                <w:sz w:val="26"/>
                <w:szCs w:val="26"/>
              </w:rPr>
              <w:t xml:space="preserve">Tổ: </w:t>
            </w:r>
            <w:r w:rsidRPr="00876A59">
              <w:rPr>
                <w:i/>
                <w:sz w:val="26"/>
                <w:szCs w:val="26"/>
              </w:rPr>
              <w:t>Những nguyên lý cơ bản của chủ nghĩa Mác - Lênin</w:t>
            </w:r>
            <w:r w:rsidRPr="00876A59">
              <w:rPr>
                <w:sz w:val="26"/>
                <w:szCs w:val="26"/>
              </w:rPr>
              <w:t xml:space="preserve"> </w:t>
            </w:r>
            <w:r w:rsidRPr="00876A59">
              <w:rPr>
                <w:sz w:val="26"/>
                <w:szCs w:val="26"/>
                <w:lang w:val="vi-VN"/>
              </w:rPr>
              <w:t xml:space="preserve">     </w:t>
            </w:r>
          </w:p>
          <w:p w14:paraId="256650DB" w14:textId="77777777" w:rsidR="0046136F" w:rsidRPr="00876A59" w:rsidRDefault="0046136F" w:rsidP="0046136F">
            <w:pPr>
              <w:spacing w:line="276" w:lineRule="auto"/>
              <w:rPr>
                <w:sz w:val="26"/>
                <w:szCs w:val="26"/>
              </w:rPr>
            </w:pPr>
            <w:r w:rsidRPr="00876A59">
              <w:rPr>
                <w:sz w:val="26"/>
                <w:szCs w:val="26"/>
              </w:rPr>
              <w:t xml:space="preserve">Khoa : </w:t>
            </w:r>
            <w:r w:rsidRPr="00876A59">
              <w:rPr>
                <w:i/>
                <w:sz w:val="26"/>
                <w:szCs w:val="26"/>
                <w:lang w:val="vi-VN"/>
              </w:rPr>
              <w:t>Giáo dục chính trị</w:t>
            </w:r>
          </w:p>
        </w:tc>
      </w:tr>
    </w:tbl>
    <w:p w14:paraId="535864D4" w14:textId="77777777" w:rsidR="0046136F" w:rsidRPr="00876A59" w:rsidRDefault="0046136F" w:rsidP="0046136F">
      <w:pPr>
        <w:spacing w:line="276" w:lineRule="auto"/>
        <w:rPr>
          <w:i/>
          <w:iCs/>
          <w:sz w:val="26"/>
          <w:szCs w:val="26"/>
        </w:rPr>
      </w:pPr>
      <w:r w:rsidRPr="00876A59">
        <w:rPr>
          <w:b/>
          <w:sz w:val="26"/>
          <w:szCs w:val="26"/>
        </w:rPr>
        <w:t>2. Thông tin về giảng viên</w:t>
      </w:r>
      <w:r w:rsidRPr="00876A59">
        <w:rPr>
          <w:sz w:val="26"/>
          <w:szCs w:val="26"/>
        </w:rPr>
        <w:br/>
      </w:r>
      <w:r w:rsidRPr="00876A59">
        <w:rPr>
          <w:b/>
          <w:i/>
          <w:iCs/>
          <w:sz w:val="26"/>
          <w:szCs w:val="26"/>
        </w:rPr>
        <w:t>2.1. Giảng viên 1</w:t>
      </w:r>
      <w:r w:rsidRPr="00876A59">
        <w:rPr>
          <w:i/>
          <w:iCs/>
          <w:sz w:val="26"/>
          <w:szCs w:val="26"/>
        </w:rPr>
        <w:t>:</w:t>
      </w:r>
    </w:p>
    <w:p w14:paraId="0120F5EE" w14:textId="77777777" w:rsidR="0046136F" w:rsidRPr="00876A59" w:rsidRDefault="0046136F" w:rsidP="0046136F">
      <w:pPr>
        <w:spacing w:line="276" w:lineRule="auto"/>
        <w:rPr>
          <w:sz w:val="26"/>
          <w:szCs w:val="26"/>
        </w:rPr>
      </w:pPr>
      <w:r w:rsidRPr="00876A59">
        <w:rPr>
          <w:sz w:val="26"/>
          <w:szCs w:val="26"/>
        </w:rPr>
        <w:t>Họ tên: Chu Thị Diệp</w:t>
      </w:r>
    </w:p>
    <w:p w14:paraId="688767ED" w14:textId="77777777" w:rsidR="0046136F" w:rsidRPr="00876A59" w:rsidRDefault="0046136F" w:rsidP="0046136F">
      <w:pPr>
        <w:spacing w:line="276" w:lineRule="auto"/>
        <w:rPr>
          <w:sz w:val="26"/>
          <w:szCs w:val="26"/>
        </w:rPr>
      </w:pPr>
      <w:r w:rsidRPr="00876A59">
        <w:rPr>
          <w:sz w:val="26"/>
          <w:szCs w:val="26"/>
        </w:rPr>
        <w:t>Học hàm, học vị:</w:t>
      </w:r>
      <w:r w:rsidRPr="00876A59">
        <w:rPr>
          <w:sz w:val="26"/>
          <w:szCs w:val="26"/>
          <w:lang w:val="vi-VN"/>
        </w:rPr>
        <w:t xml:space="preserve"> </w:t>
      </w:r>
      <w:r w:rsidRPr="00876A59">
        <w:rPr>
          <w:sz w:val="26"/>
          <w:szCs w:val="26"/>
        </w:rPr>
        <w:t>ThS - GVC</w:t>
      </w:r>
    </w:p>
    <w:p w14:paraId="2DAADF58" w14:textId="77777777" w:rsidR="0046136F" w:rsidRPr="00876A59" w:rsidRDefault="0046136F" w:rsidP="0046136F">
      <w:pPr>
        <w:spacing w:line="276" w:lineRule="auto"/>
        <w:rPr>
          <w:sz w:val="26"/>
          <w:szCs w:val="26"/>
        </w:rPr>
      </w:pPr>
      <w:r w:rsidRPr="00876A59">
        <w:rPr>
          <w:sz w:val="26"/>
          <w:szCs w:val="26"/>
        </w:rPr>
        <w:t>Chuyên ngành: Triết học</w:t>
      </w:r>
    </w:p>
    <w:p w14:paraId="0F46F5A9" w14:textId="77777777" w:rsidR="0046136F" w:rsidRPr="00876A59" w:rsidRDefault="0046136F" w:rsidP="0046136F">
      <w:pPr>
        <w:spacing w:line="276" w:lineRule="auto"/>
        <w:rPr>
          <w:sz w:val="26"/>
          <w:szCs w:val="26"/>
        </w:rPr>
      </w:pPr>
      <w:r w:rsidRPr="00876A59">
        <w:rPr>
          <w:sz w:val="26"/>
          <w:szCs w:val="26"/>
        </w:rPr>
        <w:t>Điện thoại: 0983398588; Email: Chuthidiep@hpu2.edu.vn</w:t>
      </w:r>
    </w:p>
    <w:p w14:paraId="304AFAD6" w14:textId="77777777" w:rsidR="0046136F" w:rsidRPr="00876A59" w:rsidRDefault="0046136F" w:rsidP="0046136F">
      <w:pPr>
        <w:spacing w:line="276" w:lineRule="auto"/>
        <w:rPr>
          <w:sz w:val="26"/>
          <w:szCs w:val="26"/>
        </w:rPr>
      </w:pPr>
      <w:r w:rsidRPr="00876A59">
        <w:rPr>
          <w:sz w:val="26"/>
          <w:szCs w:val="26"/>
        </w:rPr>
        <w:t>Địa điểm làm việc: P3.10. Nhà A4</w:t>
      </w:r>
    </w:p>
    <w:tbl>
      <w:tblPr>
        <w:tblW w:w="0" w:type="auto"/>
        <w:tblLayout w:type="fixed"/>
        <w:tblLook w:val="04A0" w:firstRow="1" w:lastRow="0" w:firstColumn="1" w:lastColumn="0" w:noHBand="0" w:noVBand="1"/>
      </w:tblPr>
      <w:tblGrid>
        <w:gridCol w:w="8926"/>
      </w:tblGrid>
      <w:tr w:rsidR="0046136F" w:rsidRPr="00876A59" w14:paraId="194CF210" w14:textId="77777777" w:rsidTr="0046136F">
        <w:tc>
          <w:tcPr>
            <w:tcW w:w="8926" w:type="dxa"/>
            <w:vAlign w:val="center"/>
            <w:hideMark/>
          </w:tcPr>
          <w:p w14:paraId="47859E30" w14:textId="77777777" w:rsidR="0046136F" w:rsidRPr="00876A59" w:rsidRDefault="0046136F" w:rsidP="0046136F">
            <w:pPr>
              <w:spacing w:line="276" w:lineRule="auto"/>
              <w:rPr>
                <w:sz w:val="26"/>
                <w:szCs w:val="26"/>
              </w:rPr>
            </w:pPr>
            <w:r w:rsidRPr="00876A59">
              <w:rPr>
                <w:b/>
                <w:i/>
                <w:iCs/>
                <w:sz w:val="26"/>
                <w:szCs w:val="26"/>
              </w:rPr>
              <w:t>2.2. Giảng viên 2</w:t>
            </w:r>
            <w:r w:rsidRPr="00876A59">
              <w:rPr>
                <w:i/>
                <w:iCs/>
                <w:sz w:val="26"/>
                <w:szCs w:val="26"/>
              </w:rPr>
              <w:t>:</w:t>
            </w:r>
          </w:p>
          <w:tbl>
            <w:tblPr>
              <w:tblW w:w="8926" w:type="dxa"/>
              <w:tblLayout w:type="fixed"/>
              <w:tblLook w:val="04A0" w:firstRow="1" w:lastRow="0" w:firstColumn="1" w:lastColumn="0" w:noHBand="0" w:noVBand="1"/>
            </w:tblPr>
            <w:tblGrid>
              <w:gridCol w:w="8926"/>
            </w:tblGrid>
            <w:tr w:rsidR="0046136F" w:rsidRPr="00876A59" w14:paraId="18B917AD" w14:textId="77777777" w:rsidTr="0046136F">
              <w:tc>
                <w:tcPr>
                  <w:tcW w:w="8926" w:type="dxa"/>
                  <w:vAlign w:val="center"/>
                  <w:hideMark/>
                </w:tcPr>
                <w:p w14:paraId="6C1264FC" w14:textId="77777777" w:rsidR="0046136F" w:rsidRPr="00876A59" w:rsidRDefault="0046136F" w:rsidP="0046136F">
                  <w:pPr>
                    <w:spacing w:line="276" w:lineRule="auto"/>
                    <w:rPr>
                      <w:sz w:val="26"/>
                      <w:szCs w:val="26"/>
                    </w:rPr>
                  </w:pPr>
                  <w:r w:rsidRPr="00876A59">
                    <w:rPr>
                      <w:sz w:val="26"/>
                      <w:szCs w:val="26"/>
                    </w:rPr>
                    <w:t>Họ tên: Hoàng Thanh Sơn</w:t>
                  </w:r>
                </w:p>
              </w:tc>
            </w:tr>
            <w:tr w:rsidR="0046136F" w:rsidRPr="00876A59" w14:paraId="6FB04879" w14:textId="77777777" w:rsidTr="0046136F">
              <w:tc>
                <w:tcPr>
                  <w:tcW w:w="8926" w:type="dxa"/>
                  <w:vAlign w:val="center"/>
                  <w:hideMark/>
                </w:tcPr>
                <w:p w14:paraId="0FCE12B4" w14:textId="77777777" w:rsidR="0046136F" w:rsidRPr="00876A59" w:rsidRDefault="0046136F" w:rsidP="0046136F">
                  <w:pPr>
                    <w:spacing w:line="276" w:lineRule="auto"/>
                    <w:rPr>
                      <w:sz w:val="26"/>
                      <w:szCs w:val="26"/>
                    </w:rPr>
                  </w:pPr>
                  <w:r w:rsidRPr="00876A59">
                    <w:rPr>
                      <w:sz w:val="26"/>
                      <w:szCs w:val="26"/>
                    </w:rPr>
                    <w:t>Học hàm, học vị:TS – GVC</w:t>
                  </w:r>
                </w:p>
              </w:tc>
            </w:tr>
            <w:tr w:rsidR="0046136F" w:rsidRPr="00876A59" w14:paraId="1FF6BB90" w14:textId="77777777" w:rsidTr="0046136F">
              <w:tc>
                <w:tcPr>
                  <w:tcW w:w="8926" w:type="dxa"/>
                  <w:vAlign w:val="center"/>
                  <w:hideMark/>
                </w:tcPr>
                <w:p w14:paraId="58D935ED" w14:textId="77777777" w:rsidR="0046136F" w:rsidRPr="00876A59" w:rsidRDefault="0046136F" w:rsidP="0046136F">
                  <w:pPr>
                    <w:spacing w:line="276" w:lineRule="auto"/>
                    <w:rPr>
                      <w:sz w:val="26"/>
                      <w:szCs w:val="26"/>
                    </w:rPr>
                  </w:pPr>
                  <w:r w:rsidRPr="00876A59">
                    <w:rPr>
                      <w:sz w:val="26"/>
                      <w:szCs w:val="26"/>
                    </w:rPr>
                    <w:t>Chuyên ngành: Triết học</w:t>
                  </w:r>
                </w:p>
              </w:tc>
            </w:tr>
            <w:tr w:rsidR="0046136F" w:rsidRPr="00876A59" w14:paraId="53F0898B" w14:textId="77777777" w:rsidTr="0046136F">
              <w:tc>
                <w:tcPr>
                  <w:tcW w:w="8926" w:type="dxa"/>
                  <w:vAlign w:val="center"/>
                  <w:hideMark/>
                </w:tcPr>
                <w:p w14:paraId="57863D75" w14:textId="77777777" w:rsidR="0046136F" w:rsidRPr="00876A59" w:rsidRDefault="0046136F" w:rsidP="0046136F">
                  <w:pPr>
                    <w:spacing w:line="276" w:lineRule="auto"/>
                    <w:rPr>
                      <w:sz w:val="26"/>
                      <w:szCs w:val="26"/>
                    </w:rPr>
                  </w:pPr>
                  <w:r w:rsidRPr="00876A59">
                    <w:rPr>
                      <w:sz w:val="26"/>
                      <w:szCs w:val="26"/>
                    </w:rPr>
                    <w:t>Điện thoại:0982110205;  Email: Hoangthanhson@hpu2.edu.vn</w:t>
                  </w:r>
                </w:p>
              </w:tc>
            </w:tr>
            <w:tr w:rsidR="0046136F" w:rsidRPr="00876A59" w14:paraId="7EC9FB7D" w14:textId="77777777" w:rsidTr="0046136F">
              <w:tc>
                <w:tcPr>
                  <w:tcW w:w="8926" w:type="dxa"/>
                  <w:vAlign w:val="center"/>
                  <w:hideMark/>
                </w:tcPr>
                <w:p w14:paraId="4DD983BE" w14:textId="77777777" w:rsidR="0046136F" w:rsidRPr="00876A59" w:rsidRDefault="0046136F" w:rsidP="0046136F">
                  <w:pPr>
                    <w:spacing w:line="276" w:lineRule="auto"/>
                    <w:rPr>
                      <w:sz w:val="26"/>
                      <w:szCs w:val="26"/>
                    </w:rPr>
                  </w:pPr>
                  <w:r w:rsidRPr="00876A59">
                    <w:rPr>
                      <w:sz w:val="26"/>
                      <w:szCs w:val="26"/>
                    </w:rPr>
                    <w:t>Địa điểm làm việc: 3.10 Nhà A4</w:t>
                  </w:r>
                </w:p>
                <w:p w14:paraId="2C9FFF98" w14:textId="77777777" w:rsidR="0046136F" w:rsidRPr="00876A59" w:rsidRDefault="0046136F" w:rsidP="0046136F">
                  <w:pPr>
                    <w:spacing w:line="276" w:lineRule="auto"/>
                    <w:rPr>
                      <w:i/>
                      <w:iCs/>
                      <w:sz w:val="26"/>
                      <w:szCs w:val="26"/>
                    </w:rPr>
                  </w:pPr>
                  <w:r w:rsidRPr="00876A59">
                    <w:rPr>
                      <w:b/>
                      <w:i/>
                      <w:iCs/>
                      <w:sz w:val="26"/>
                      <w:szCs w:val="26"/>
                    </w:rPr>
                    <w:t>2.3. Giảng viên 3</w:t>
                  </w:r>
                  <w:r w:rsidRPr="00876A59">
                    <w:rPr>
                      <w:i/>
                      <w:iCs/>
                      <w:sz w:val="26"/>
                      <w:szCs w:val="26"/>
                    </w:rPr>
                    <w:t>:</w:t>
                  </w:r>
                </w:p>
                <w:p w14:paraId="111D2F75" w14:textId="77777777" w:rsidR="0046136F" w:rsidRPr="00876A59" w:rsidRDefault="0046136F" w:rsidP="0046136F">
                  <w:pPr>
                    <w:spacing w:line="276" w:lineRule="auto"/>
                    <w:rPr>
                      <w:sz w:val="26"/>
                      <w:szCs w:val="26"/>
                    </w:rPr>
                  </w:pPr>
                  <w:r w:rsidRPr="00876A59">
                    <w:rPr>
                      <w:sz w:val="26"/>
                      <w:szCs w:val="26"/>
                    </w:rPr>
                    <w:lastRenderedPageBreak/>
                    <w:t>Họ tên: Lê Thi Minh Thảo</w:t>
                  </w:r>
                </w:p>
                <w:p w14:paraId="27B248B0" w14:textId="77777777" w:rsidR="0046136F" w:rsidRPr="00876A59" w:rsidRDefault="0046136F" w:rsidP="0046136F">
                  <w:pPr>
                    <w:spacing w:line="276" w:lineRule="auto"/>
                    <w:rPr>
                      <w:sz w:val="26"/>
                      <w:szCs w:val="26"/>
                    </w:rPr>
                  </w:pPr>
                  <w:r w:rsidRPr="00876A59">
                    <w:rPr>
                      <w:sz w:val="26"/>
                      <w:szCs w:val="26"/>
                    </w:rPr>
                    <w:t>Học hàm, học vị: TS- GVC</w:t>
                  </w:r>
                </w:p>
                <w:p w14:paraId="7D9B4FB7" w14:textId="77777777" w:rsidR="0046136F" w:rsidRPr="00876A59" w:rsidRDefault="0046136F" w:rsidP="0046136F">
                  <w:pPr>
                    <w:spacing w:line="276" w:lineRule="auto"/>
                    <w:rPr>
                      <w:sz w:val="26"/>
                      <w:szCs w:val="26"/>
                    </w:rPr>
                  </w:pPr>
                  <w:r w:rsidRPr="00876A59">
                    <w:rPr>
                      <w:sz w:val="26"/>
                      <w:szCs w:val="26"/>
                    </w:rPr>
                    <w:t>Chuyên ngành: CNXHKH</w:t>
                  </w:r>
                </w:p>
                <w:p w14:paraId="4A4E2022" w14:textId="77777777" w:rsidR="0046136F" w:rsidRPr="00876A59" w:rsidRDefault="0046136F" w:rsidP="0046136F">
                  <w:pPr>
                    <w:spacing w:line="276" w:lineRule="auto"/>
                    <w:rPr>
                      <w:sz w:val="26"/>
                      <w:szCs w:val="26"/>
                    </w:rPr>
                  </w:pPr>
                  <w:r w:rsidRPr="00876A59">
                    <w:rPr>
                      <w:sz w:val="26"/>
                      <w:szCs w:val="26"/>
                    </w:rPr>
                    <w:t xml:space="preserve">Điện thoại: 0984182703 Email: </w:t>
                  </w:r>
                  <w:hyperlink r:id="rId11" w:history="1">
                    <w:r w:rsidRPr="00876A59">
                      <w:rPr>
                        <w:rStyle w:val="Hyperlink"/>
                        <w:sz w:val="26"/>
                        <w:szCs w:val="26"/>
                      </w:rPr>
                      <w:t>Lethiminhthao@hpu2.edu.vn</w:t>
                    </w:r>
                  </w:hyperlink>
                </w:p>
                <w:p w14:paraId="32338D8C" w14:textId="77777777" w:rsidR="0046136F" w:rsidRPr="00876A59" w:rsidRDefault="0046136F" w:rsidP="0046136F">
                  <w:pPr>
                    <w:spacing w:line="276" w:lineRule="auto"/>
                    <w:rPr>
                      <w:sz w:val="26"/>
                      <w:szCs w:val="26"/>
                    </w:rPr>
                  </w:pPr>
                  <w:r w:rsidRPr="00876A59">
                    <w:rPr>
                      <w:sz w:val="26"/>
                      <w:szCs w:val="26"/>
                    </w:rPr>
                    <w:t>Địa điểm làm việc 3.10 nhà A4</w:t>
                  </w:r>
                </w:p>
              </w:tc>
            </w:tr>
          </w:tbl>
          <w:p w14:paraId="25C1DD21" w14:textId="77777777" w:rsidR="0046136F" w:rsidRPr="00876A59" w:rsidRDefault="0046136F" w:rsidP="0046136F">
            <w:pPr>
              <w:spacing w:line="276" w:lineRule="auto"/>
              <w:rPr>
                <w:sz w:val="26"/>
                <w:szCs w:val="26"/>
              </w:rPr>
            </w:pPr>
          </w:p>
        </w:tc>
      </w:tr>
    </w:tbl>
    <w:p w14:paraId="37EF16B2" w14:textId="77777777" w:rsidR="0046136F" w:rsidRPr="00876A59" w:rsidRDefault="0046136F" w:rsidP="0046136F">
      <w:pPr>
        <w:spacing w:line="276" w:lineRule="auto"/>
        <w:rPr>
          <w:b/>
          <w:sz w:val="26"/>
          <w:szCs w:val="26"/>
        </w:rPr>
      </w:pPr>
      <w:r w:rsidRPr="00876A59">
        <w:rPr>
          <w:sz w:val="26"/>
          <w:szCs w:val="26"/>
          <w:lang w:val="vi-VN"/>
        </w:rPr>
        <w:lastRenderedPageBreak/>
        <w:t xml:space="preserve">3. </w:t>
      </w:r>
      <w:r w:rsidRPr="00876A59">
        <w:rPr>
          <w:b/>
          <w:sz w:val="26"/>
          <w:szCs w:val="26"/>
          <w:lang w:val="vi-VN"/>
        </w:rPr>
        <w:t>Mô tả học phần</w:t>
      </w:r>
      <w:r w:rsidRPr="00876A59">
        <w:rPr>
          <w:b/>
          <w:sz w:val="26"/>
          <w:szCs w:val="26"/>
        </w:rPr>
        <w:t xml:space="preserve">: </w:t>
      </w:r>
    </w:p>
    <w:p w14:paraId="6A467E0F" w14:textId="77777777" w:rsidR="0046136F" w:rsidRPr="00876A59" w:rsidRDefault="0046136F" w:rsidP="0046136F">
      <w:pPr>
        <w:spacing w:line="276" w:lineRule="auto"/>
        <w:ind w:firstLine="284"/>
        <w:jc w:val="both"/>
        <w:rPr>
          <w:b/>
          <w:sz w:val="26"/>
          <w:szCs w:val="26"/>
        </w:rPr>
      </w:pPr>
      <w:r w:rsidRPr="00876A59">
        <w:rPr>
          <w:sz w:val="26"/>
          <w:szCs w:val="26"/>
        </w:rPr>
        <w:t xml:space="preserve">Môn học trang bị cho sinh viên những kiến thức cơ bản, cốt lõi nhất về chủ nghĩa xã hội khoa học, giúp sinh viên nâng cao năng lực hiểu biết thực tiễn và khả năng vận dụng các tri thức của chủ nghĩa xã hội khoa học vào xem xét, đánh giá những vấn đề chính trị xã hội của đất nước liên quan đến chủ nghĩa xã hội và con đường đi lên chủ nghĩa xã hội ở Việt Nam. </w:t>
      </w:r>
      <w:r w:rsidRPr="00876A59">
        <w:rPr>
          <w:b/>
          <w:sz w:val="26"/>
          <w:szCs w:val="26"/>
        </w:rPr>
        <w:t xml:space="preserve"> </w:t>
      </w:r>
      <w:r w:rsidRPr="00876A59">
        <w:rPr>
          <w:iCs/>
          <w:sz w:val="26"/>
          <w:szCs w:val="26"/>
        </w:rPr>
        <w:t>Môn học có vai trò là</w:t>
      </w:r>
      <w:r w:rsidRPr="00876A59">
        <w:rPr>
          <w:iCs/>
          <w:sz w:val="26"/>
          <w:szCs w:val="26"/>
          <w:lang w:val="vi-VN"/>
        </w:rPr>
        <w:t xml:space="preserve"> nền tảng lý luận cho các môn học khác như</w:t>
      </w:r>
      <w:r w:rsidRPr="00876A59">
        <w:rPr>
          <w:iCs/>
          <w:sz w:val="26"/>
          <w:szCs w:val="26"/>
        </w:rPr>
        <w:t>:</w:t>
      </w:r>
      <w:r w:rsidRPr="00876A59">
        <w:rPr>
          <w:iCs/>
          <w:sz w:val="26"/>
          <w:szCs w:val="26"/>
          <w:lang w:val="vi-VN"/>
        </w:rPr>
        <w:t xml:space="preserve"> </w:t>
      </w:r>
      <w:r w:rsidRPr="00876A59">
        <w:rPr>
          <w:iCs/>
          <w:sz w:val="26"/>
          <w:szCs w:val="26"/>
        </w:rPr>
        <w:t>Lịch sử Đảng Cộng sản việt Nam, Tư tưởng Hồ Chí Minh.</w:t>
      </w:r>
    </w:p>
    <w:p w14:paraId="2D5EE5A9" w14:textId="77777777" w:rsidR="0046136F" w:rsidRPr="00876A59" w:rsidRDefault="0046136F" w:rsidP="0046136F">
      <w:pPr>
        <w:spacing w:line="276" w:lineRule="auto"/>
        <w:rPr>
          <w:sz w:val="26"/>
          <w:szCs w:val="26"/>
          <w:lang w:val="vi-VN"/>
        </w:rPr>
      </w:pPr>
      <w:r w:rsidRPr="00876A59">
        <w:rPr>
          <w:sz w:val="26"/>
          <w:szCs w:val="26"/>
          <w:lang w:val="vi-VN"/>
        </w:rPr>
        <w:t xml:space="preserve">4. </w:t>
      </w:r>
      <w:r w:rsidRPr="00876A59">
        <w:rPr>
          <w:b/>
          <w:sz w:val="26"/>
          <w:szCs w:val="26"/>
          <w:lang w:val="vi-VN"/>
        </w:rPr>
        <w:t>Mục tiêu học phần</w:t>
      </w:r>
    </w:p>
    <w:tbl>
      <w:tblPr>
        <w:tblStyle w:val="TableGrid"/>
        <w:tblW w:w="9464" w:type="dxa"/>
        <w:tblLook w:val="04A0" w:firstRow="1" w:lastRow="0" w:firstColumn="1" w:lastColumn="0" w:noHBand="0" w:noVBand="1"/>
      </w:tblPr>
      <w:tblGrid>
        <w:gridCol w:w="1413"/>
        <w:gridCol w:w="5641"/>
        <w:gridCol w:w="2410"/>
      </w:tblGrid>
      <w:tr w:rsidR="0046136F" w:rsidRPr="00876A59" w14:paraId="71CE0947" w14:textId="77777777" w:rsidTr="0046136F">
        <w:tc>
          <w:tcPr>
            <w:tcW w:w="7054" w:type="dxa"/>
            <w:gridSpan w:val="2"/>
          </w:tcPr>
          <w:p w14:paraId="2C9D4090" w14:textId="77777777" w:rsidR="0046136F" w:rsidRPr="00876A59" w:rsidRDefault="0046136F" w:rsidP="0046136F">
            <w:pPr>
              <w:spacing w:line="276" w:lineRule="auto"/>
              <w:jc w:val="center"/>
              <w:rPr>
                <w:b/>
                <w:sz w:val="26"/>
                <w:lang w:val="vi-VN"/>
              </w:rPr>
            </w:pPr>
            <w:r w:rsidRPr="00876A59">
              <w:rPr>
                <w:b/>
                <w:sz w:val="26"/>
                <w:lang w:val="vi-VN"/>
              </w:rPr>
              <w:t>Mục tiêu</w:t>
            </w:r>
          </w:p>
        </w:tc>
        <w:tc>
          <w:tcPr>
            <w:tcW w:w="2410" w:type="dxa"/>
          </w:tcPr>
          <w:p w14:paraId="27C2A8AF" w14:textId="77777777" w:rsidR="0046136F" w:rsidRPr="00876A59" w:rsidRDefault="0046136F" w:rsidP="0046136F">
            <w:pPr>
              <w:spacing w:line="276" w:lineRule="auto"/>
              <w:jc w:val="center"/>
              <w:rPr>
                <w:b/>
                <w:sz w:val="26"/>
                <w:lang w:val="vi-VN"/>
              </w:rPr>
            </w:pPr>
            <w:r w:rsidRPr="00876A59">
              <w:rPr>
                <w:b/>
                <w:sz w:val="26"/>
                <w:lang w:val="vi-VN"/>
              </w:rPr>
              <w:t>Mã chuẩn</w:t>
            </w:r>
          </w:p>
        </w:tc>
      </w:tr>
      <w:tr w:rsidR="0046136F" w:rsidRPr="00876A59" w14:paraId="44D4BEF1" w14:textId="77777777" w:rsidTr="0046136F">
        <w:tc>
          <w:tcPr>
            <w:tcW w:w="1413" w:type="dxa"/>
          </w:tcPr>
          <w:p w14:paraId="0846E27B" w14:textId="77777777" w:rsidR="0046136F" w:rsidRPr="00876A59" w:rsidRDefault="0046136F" w:rsidP="0046136F">
            <w:pPr>
              <w:spacing w:line="276" w:lineRule="auto"/>
              <w:jc w:val="both"/>
              <w:rPr>
                <w:b/>
                <w:sz w:val="26"/>
                <w:lang w:val="vi-VN"/>
              </w:rPr>
            </w:pPr>
            <w:r w:rsidRPr="00876A59">
              <w:rPr>
                <w:b/>
                <w:sz w:val="26"/>
                <w:lang w:val="vi-VN"/>
              </w:rPr>
              <w:t>Mã</w:t>
            </w:r>
          </w:p>
        </w:tc>
        <w:tc>
          <w:tcPr>
            <w:tcW w:w="5641" w:type="dxa"/>
          </w:tcPr>
          <w:p w14:paraId="226B3B90" w14:textId="77777777" w:rsidR="0046136F" w:rsidRPr="00876A59" w:rsidRDefault="0046136F" w:rsidP="0046136F">
            <w:pPr>
              <w:spacing w:line="276" w:lineRule="auto"/>
              <w:jc w:val="both"/>
              <w:rPr>
                <w:b/>
                <w:sz w:val="26"/>
                <w:lang w:val="vi-VN"/>
              </w:rPr>
            </w:pPr>
            <w:r w:rsidRPr="00876A59">
              <w:rPr>
                <w:b/>
                <w:sz w:val="26"/>
                <w:lang w:val="vi-VN"/>
              </w:rPr>
              <w:t>Mô tả</w:t>
            </w:r>
          </w:p>
        </w:tc>
        <w:tc>
          <w:tcPr>
            <w:tcW w:w="2410" w:type="dxa"/>
          </w:tcPr>
          <w:p w14:paraId="06D8C39B" w14:textId="77777777" w:rsidR="0046136F" w:rsidRPr="00876A59" w:rsidRDefault="0046136F" w:rsidP="0046136F">
            <w:pPr>
              <w:spacing w:line="276" w:lineRule="auto"/>
              <w:rPr>
                <w:sz w:val="26"/>
                <w:lang w:val="vi-VN"/>
              </w:rPr>
            </w:pPr>
          </w:p>
        </w:tc>
      </w:tr>
      <w:tr w:rsidR="00215F55" w:rsidRPr="00876A59" w14:paraId="3DD43704" w14:textId="77777777" w:rsidTr="0046136F">
        <w:tc>
          <w:tcPr>
            <w:tcW w:w="1413" w:type="dxa"/>
          </w:tcPr>
          <w:p w14:paraId="30ADEEC8" w14:textId="422F513B" w:rsidR="00215F55" w:rsidRPr="00876A59" w:rsidRDefault="00215F55" w:rsidP="00215F55">
            <w:pPr>
              <w:spacing w:line="276" w:lineRule="auto"/>
              <w:jc w:val="both"/>
              <w:rPr>
                <w:sz w:val="26"/>
                <w:lang w:val="vi-VN"/>
              </w:rPr>
            </w:pPr>
            <w:r w:rsidRPr="00876A59">
              <w:rPr>
                <w:sz w:val="26"/>
                <w:lang w:val="vi-VN"/>
              </w:rPr>
              <w:t>Mhp1</w:t>
            </w:r>
          </w:p>
        </w:tc>
        <w:tc>
          <w:tcPr>
            <w:tcW w:w="5641" w:type="dxa"/>
          </w:tcPr>
          <w:p w14:paraId="1BAE3039" w14:textId="7F6609C6" w:rsidR="00215F55" w:rsidRPr="00876A59" w:rsidRDefault="00215F55" w:rsidP="00215F55">
            <w:pPr>
              <w:spacing w:line="276" w:lineRule="auto"/>
              <w:jc w:val="both"/>
              <w:rPr>
                <w:sz w:val="26"/>
              </w:rPr>
            </w:pPr>
            <w:r w:rsidRPr="00876A59">
              <w:rPr>
                <w:sz w:val="26"/>
                <w:lang w:val="vi-VN"/>
              </w:rPr>
              <w:t>Trang bị cho người học những tri thức có tính căn bản, hệ thống về CNXHKH</w:t>
            </w:r>
            <w:r w:rsidRPr="00876A59">
              <w:rPr>
                <w:sz w:val="26"/>
              </w:rPr>
              <w:t>.</w:t>
            </w:r>
          </w:p>
        </w:tc>
        <w:tc>
          <w:tcPr>
            <w:tcW w:w="2410" w:type="dxa"/>
          </w:tcPr>
          <w:p w14:paraId="047CABB7" w14:textId="60D12333" w:rsidR="00215F55" w:rsidRPr="00876A59" w:rsidRDefault="00215F55" w:rsidP="00215F55">
            <w:pPr>
              <w:spacing w:line="276" w:lineRule="auto"/>
              <w:jc w:val="center"/>
              <w:rPr>
                <w:sz w:val="26"/>
                <w:lang w:val="vi-VN"/>
              </w:rPr>
            </w:pPr>
            <w:r w:rsidRPr="00CB6205">
              <w:rPr>
                <w:color w:val="000000" w:themeColor="text1"/>
                <w:sz w:val="26"/>
              </w:rPr>
              <w:t>C</w:t>
            </w:r>
            <w:r w:rsidRPr="00CB6205">
              <w:rPr>
                <w:color w:val="000000" w:themeColor="text1"/>
                <w:sz w:val="26"/>
                <w:vertAlign w:val="subscript"/>
              </w:rPr>
              <w:t>ctđt</w:t>
            </w:r>
            <w:r w:rsidRPr="00CB6205">
              <w:rPr>
                <w:color w:val="000000" w:themeColor="text1"/>
                <w:sz w:val="26"/>
              </w:rPr>
              <w:t>1</w:t>
            </w:r>
          </w:p>
        </w:tc>
      </w:tr>
      <w:tr w:rsidR="00215F55" w:rsidRPr="00876A59" w14:paraId="12771A9B" w14:textId="77777777" w:rsidTr="0046136F">
        <w:tc>
          <w:tcPr>
            <w:tcW w:w="1413" w:type="dxa"/>
          </w:tcPr>
          <w:p w14:paraId="114F5C63" w14:textId="06433231" w:rsidR="00215F55" w:rsidRPr="00876A59" w:rsidRDefault="00215F55" w:rsidP="00215F55">
            <w:pPr>
              <w:spacing w:line="276" w:lineRule="auto"/>
              <w:jc w:val="both"/>
              <w:rPr>
                <w:sz w:val="26"/>
                <w:lang w:val="vi-VN"/>
              </w:rPr>
            </w:pPr>
            <w:r w:rsidRPr="00876A59">
              <w:rPr>
                <w:sz w:val="26"/>
                <w:lang w:val="vi-VN"/>
              </w:rPr>
              <w:t>Mhp2</w:t>
            </w:r>
          </w:p>
        </w:tc>
        <w:tc>
          <w:tcPr>
            <w:tcW w:w="5641" w:type="dxa"/>
          </w:tcPr>
          <w:p w14:paraId="2C9803D4" w14:textId="40C489EC" w:rsidR="00215F55" w:rsidRPr="00876A59" w:rsidRDefault="00215F55" w:rsidP="00215F55">
            <w:pPr>
              <w:spacing w:line="276" w:lineRule="auto"/>
              <w:jc w:val="both"/>
              <w:rPr>
                <w:sz w:val="26"/>
              </w:rPr>
            </w:pPr>
            <w:r w:rsidRPr="00876A59">
              <w:rPr>
                <w:sz w:val="26"/>
                <w:lang w:val="vi-VN"/>
              </w:rPr>
              <w:t>Giúp cho người học vận dụng được những vấn đề mang tính qui luật của tiến trình cách mạng xã hội chủ nghĩa vào thực tiễn</w:t>
            </w:r>
            <w:r w:rsidRPr="00876A59">
              <w:rPr>
                <w:sz w:val="26"/>
              </w:rPr>
              <w:t>.</w:t>
            </w:r>
          </w:p>
        </w:tc>
        <w:tc>
          <w:tcPr>
            <w:tcW w:w="2410" w:type="dxa"/>
          </w:tcPr>
          <w:p w14:paraId="5ED7A8E4" w14:textId="4BCA21A8" w:rsidR="00215F55" w:rsidRPr="00876A59" w:rsidRDefault="00215F55" w:rsidP="00215F55">
            <w:pPr>
              <w:spacing w:line="276" w:lineRule="auto"/>
              <w:jc w:val="center"/>
              <w:rPr>
                <w:sz w:val="26"/>
                <w:lang w:val="vi-VN"/>
              </w:rPr>
            </w:pPr>
            <w:r w:rsidRPr="00CB6205">
              <w:rPr>
                <w:color w:val="000000" w:themeColor="text1"/>
                <w:sz w:val="26"/>
              </w:rPr>
              <w:t>C</w:t>
            </w:r>
            <w:r w:rsidRPr="00CB6205">
              <w:rPr>
                <w:color w:val="000000" w:themeColor="text1"/>
                <w:sz w:val="26"/>
                <w:vertAlign w:val="subscript"/>
              </w:rPr>
              <w:t>ctđt</w:t>
            </w:r>
            <w:r w:rsidRPr="00CB6205">
              <w:rPr>
                <w:color w:val="000000" w:themeColor="text1"/>
                <w:sz w:val="26"/>
              </w:rPr>
              <w:t>1</w:t>
            </w:r>
          </w:p>
        </w:tc>
      </w:tr>
      <w:tr w:rsidR="00215F55" w:rsidRPr="00876A59" w14:paraId="5D5DCDCE" w14:textId="77777777" w:rsidTr="0046136F">
        <w:tc>
          <w:tcPr>
            <w:tcW w:w="1413" w:type="dxa"/>
          </w:tcPr>
          <w:p w14:paraId="7E4475BC" w14:textId="7663C5A8" w:rsidR="00215F55" w:rsidRPr="00876A59" w:rsidRDefault="00215F55" w:rsidP="00215F55">
            <w:pPr>
              <w:spacing w:line="276" w:lineRule="auto"/>
              <w:jc w:val="both"/>
              <w:rPr>
                <w:sz w:val="26"/>
                <w:lang w:val="vi-VN"/>
              </w:rPr>
            </w:pPr>
            <w:r w:rsidRPr="00876A59">
              <w:rPr>
                <w:sz w:val="26"/>
                <w:lang w:val="vi-VN"/>
              </w:rPr>
              <w:t>Mhp3</w:t>
            </w:r>
          </w:p>
        </w:tc>
        <w:tc>
          <w:tcPr>
            <w:tcW w:w="5641" w:type="dxa"/>
          </w:tcPr>
          <w:p w14:paraId="2365ADCD" w14:textId="39F2FAEC" w:rsidR="00215F55" w:rsidRPr="00876A59" w:rsidRDefault="00215F55" w:rsidP="00215F55">
            <w:pPr>
              <w:tabs>
                <w:tab w:val="left" w:pos="180"/>
                <w:tab w:val="left" w:pos="990"/>
              </w:tabs>
              <w:spacing w:line="276" w:lineRule="auto"/>
              <w:jc w:val="both"/>
              <w:rPr>
                <w:sz w:val="26"/>
                <w:lang w:val="vi-VN"/>
              </w:rPr>
            </w:pPr>
            <w:r w:rsidRPr="00876A59">
              <w:rPr>
                <w:sz w:val="26"/>
                <w:lang w:val="vi-VN"/>
              </w:rPr>
              <w:t>Bồi dưỡng cho người học niềm tin vào mục tiêu, lý tưởng của chủ nghĩa xã hội và con đường xây dựng chủ nghĩa xã hội ở Việt Nam.</w:t>
            </w:r>
          </w:p>
        </w:tc>
        <w:tc>
          <w:tcPr>
            <w:tcW w:w="2410" w:type="dxa"/>
          </w:tcPr>
          <w:p w14:paraId="0EC958BC" w14:textId="0AC4AE1D" w:rsidR="00215F55" w:rsidRPr="00876A59" w:rsidRDefault="00215F55" w:rsidP="00215F55">
            <w:pPr>
              <w:spacing w:line="276" w:lineRule="auto"/>
              <w:jc w:val="center"/>
              <w:rPr>
                <w:sz w:val="26"/>
                <w:lang w:val="vi-VN"/>
              </w:rPr>
            </w:pPr>
            <w:r w:rsidRPr="00CB6205">
              <w:rPr>
                <w:color w:val="000000" w:themeColor="text1"/>
                <w:sz w:val="26"/>
              </w:rPr>
              <w:t>C</w:t>
            </w:r>
            <w:r w:rsidRPr="00CB6205">
              <w:rPr>
                <w:color w:val="000000" w:themeColor="text1"/>
                <w:sz w:val="26"/>
                <w:vertAlign w:val="subscript"/>
              </w:rPr>
              <w:t>ctđt</w:t>
            </w:r>
            <w:r w:rsidRPr="00CB6205">
              <w:rPr>
                <w:color w:val="000000" w:themeColor="text1"/>
                <w:sz w:val="26"/>
              </w:rPr>
              <w:t>1</w:t>
            </w:r>
          </w:p>
        </w:tc>
      </w:tr>
    </w:tbl>
    <w:p w14:paraId="72AD49CD" w14:textId="77777777" w:rsidR="0046136F" w:rsidRPr="00876A59" w:rsidRDefault="0046136F" w:rsidP="0046136F">
      <w:pPr>
        <w:spacing w:line="276" w:lineRule="auto"/>
        <w:rPr>
          <w:sz w:val="26"/>
          <w:szCs w:val="26"/>
          <w:lang w:val="vi-VN"/>
        </w:rPr>
      </w:pPr>
      <w:r w:rsidRPr="00876A59">
        <w:rPr>
          <w:sz w:val="26"/>
          <w:szCs w:val="26"/>
          <w:lang w:val="vi-VN"/>
        </w:rPr>
        <w:t xml:space="preserve">5. </w:t>
      </w:r>
      <w:r w:rsidRPr="00876A59">
        <w:rPr>
          <w:b/>
          <w:sz w:val="26"/>
          <w:szCs w:val="26"/>
          <w:lang w:val="vi-VN"/>
        </w:rPr>
        <w:t>Chuẩn đầu ra của học phần</w:t>
      </w:r>
    </w:p>
    <w:tbl>
      <w:tblPr>
        <w:tblStyle w:val="TableGrid"/>
        <w:tblW w:w="9464" w:type="dxa"/>
        <w:tblLook w:val="04A0" w:firstRow="1" w:lastRow="0" w:firstColumn="1" w:lastColumn="0" w:noHBand="0" w:noVBand="1"/>
      </w:tblPr>
      <w:tblGrid>
        <w:gridCol w:w="1413"/>
        <w:gridCol w:w="5641"/>
        <w:gridCol w:w="2410"/>
      </w:tblGrid>
      <w:tr w:rsidR="0046136F" w:rsidRPr="00876A59" w14:paraId="15F23D59" w14:textId="77777777" w:rsidTr="0046136F">
        <w:tc>
          <w:tcPr>
            <w:tcW w:w="7054" w:type="dxa"/>
            <w:gridSpan w:val="2"/>
          </w:tcPr>
          <w:p w14:paraId="7CF521E0" w14:textId="77777777" w:rsidR="0046136F" w:rsidRPr="00876A59" w:rsidRDefault="0046136F" w:rsidP="0046136F">
            <w:pPr>
              <w:spacing w:line="276" w:lineRule="auto"/>
              <w:jc w:val="center"/>
              <w:rPr>
                <w:b/>
                <w:sz w:val="26"/>
                <w:lang w:val="vi-VN"/>
              </w:rPr>
            </w:pPr>
            <w:r w:rsidRPr="00876A59">
              <w:rPr>
                <w:b/>
                <w:sz w:val="26"/>
                <w:lang w:val="vi-VN"/>
              </w:rPr>
              <w:t>Mục tiêu</w:t>
            </w:r>
          </w:p>
        </w:tc>
        <w:tc>
          <w:tcPr>
            <w:tcW w:w="2410" w:type="dxa"/>
          </w:tcPr>
          <w:p w14:paraId="6321777F" w14:textId="77777777" w:rsidR="0046136F" w:rsidRPr="00876A59" w:rsidRDefault="0046136F" w:rsidP="0046136F">
            <w:pPr>
              <w:spacing w:line="276" w:lineRule="auto"/>
              <w:rPr>
                <w:b/>
                <w:sz w:val="26"/>
                <w:lang w:val="vi-VN"/>
              </w:rPr>
            </w:pPr>
            <w:r w:rsidRPr="00876A59">
              <w:rPr>
                <w:b/>
                <w:sz w:val="26"/>
                <w:lang w:val="vi-VN"/>
              </w:rPr>
              <w:t>Chuẩn đầu ra của học phần</w:t>
            </w:r>
          </w:p>
        </w:tc>
      </w:tr>
      <w:tr w:rsidR="0046136F" w:rsidRPr="00876A59" w14:paraId="3051FC35" w14:textId="77777777" w:rsidTr="0046136F">
        <w:tc>
          <w:tcPr>
            <w:tcW w:w="1413" w:type="dxa"/>
          </w:tcPr>
          <w:p w14:paraId="09283CA1" w14:textId="77777777" w:rsidR="0046136F" w:rsidRPr="00876A59" w:rsidRDefault="0046136F" w:rsidP="0046136F">
            <w:pPr>
              <w:spacing w:line="276" w:lineRule="auto"/>
              <w:jc w:val="center"/>
              <w:rPr>
                <w:sz w:val="26"/>
                <w:lang w:val="vi-VN"/>
              </w:rPr>
            </w:pPr>
            <w:r w:rsidRPr="00876A59">
              <w:rPr>
                <w:sz w:val="26"/>
                <w:lang w:val="vi-VN"/>
              </w:rPr>
              <w:t>Mã</w:t>
            </w:r>
          </w:p>
        </w:tc>
        <w:tc>
          <w:tcPr>
            <w:tcW w:w="5641" w:type="dxa"/>
          </w:tcPr>
          <w:p w14:paraId="67AA8FED" w14:textId="77777777" w:rsidR="0046136F" w:rsidRPr="00876A59" w:rsidRDefault="0046136F" w:rsidP="0046136F">
            <w:pPr>
              <w:spacing w:line="276" w:lineRule="auto"/>
              <w:jc w:val="center"/>
              <w:rPr>
                <w:sz w:val="26"/>
                <w:lang w:val="vi-VN"/>
              </w:rPr>
            </w:pPr>
            <w:r w:rsidRPr="00876A59">
              <w:rPr>
                <w:sz w:val="26"/>
                <w:lang w:val="vi-VN"/>
              </w:rPr>
              <w:t>Mô tả</w:t>
            </w:r>
          </w:p>
        </w:tc>
        <w:tc>
          <w:tcPr>
            <w:tcW w:w="2410" w:type="dxa"/>
          </w:tcPr>
          <w:p w14:paraId="15607415" w14:textId="77777777" w:rsidR="0046136F" w:rsidRPr="00876A59" w:rsidRDefault="0046136F" w:rsidP="0046136F">
            <w:pPr>
              <w:spacing w:line="276" w:lineRule="auto"/>
              <w:jc w:val="center"/>
              <w:rPr>
                <w:sz w:val="26"/>
                <w:lang w:val="vi-VN"/>
              </w:rPr>
            </w:pPr>
          </w:p>
        </w:tc>
      </w:tr>
      <w:tr w:rsidR="00215F55" w:rsidRPr="00876A59" w14:paraId="796FB650" w14:textId="77777777" w:rsidTr="0046136F">
        <w:tc>
          <w:tcPr>
            <w:tcW w:w="1413" w:type="dxa"/>
          </w:tcPr>
          <w:p w14:paraId="54454808" w14:textId="717764CA" w:rsidR="00215F55" w:rsidRPr="00876A59" w:rsidRDefault="00215F55" w:rsidP="00215F55">
            <w:pPr>
              <w:spacing w:line="276" w:lineRule="auto"/>
              <w:jc w:val="center"/>
              <w:rPr>
                <w:sz w:val="26"/>
              </w:rPr>
            </w:pPr>
            <w:r w:rsidRPr="00876A59">
              <w:rPr>
                <w:sz w:val="26"/>
                <w:lang w:val="vi-VN"/>
              </w:rPr>
              <w:t>Chp1</w:t>
            </w:r>
          </w:p>
        </w:tc>
        <w:tc>
          <w:tcPr>
            <w:tcW w:w="5641" w:type="dxa"/>
          </w:tcPr>
          <w:p w14:paraId="00E93F64" w14:textId="3DD31F6E" w:rsidR="00215F55" w:rsidRPr="00876A59" w:rsidRDefault="00215F55" w:rsidP="00215F55">
            <w:pPr>
              <w:spacing w:line="276" w:lineRule="auto"/>
              <w:jc w:val="both"/>
              <w:rPr>
                <w:color w:val="000000"/>
                <w:sz w:val="26"/>
              </w:rPr>
            </w:pPr>
            <w:r w:rsidRPr="00876A59">
              <w:rPr>
                <w:color w:val="000000"/>
                <w:sz w:val="26"/>
              </w:rPr>
              <w:t>Phân tích được những quy luật và những vấn đề có tính quy luật trong quá trình xây dựng chủ nghĩa xã hội.</w:t>
            </w:r>
          </w:p>
        </w:tc>
        <w:tc>
          <w:tcPr>
            <w:tcW w:w="2410" w:type="dxa"/>
          </w:tcPr>
          <w:p w14:paraId="0F3182B3" w14:textId="572C3842" w:rsidR="00215F55" w:rsidRPr="00876A59" w:rsidRDefault="00215F55" w:rsidP="00215F55">
            <w:pPr>
              <w:spacing w:line="276" w:lineRule="auto"/>
              <w:jc w:val="center"/>
              <w:rPr>
                <w:sz w:val="26"/>
                <w:highlight w:val="yellow"/>
                <w:lang w:val="vi-VN"/>
              </w:rPr>
            </w:pPr>
            <w:r w:rsidRPr="00876A59">
              <w:rPr>
                <w:sz w:val="26"/>
                <w:lang w:val="vi-VN"/>
              </w:rPr>
              <w:t>Mhp1, Mhp3</w:t>
            </w:r>
          </w:p>
        </w:tc>
      </w:tr>
      <w:tr w:rsidR="00215F55" w:rsidRPr="00876A59" w14:paraId="0F9740E7" w14:textId="77777777" w:rsidTr="0046136F">
        <w:tc>
          <w:tcPr>
            <w:tcW w:w="1413" w:type="dxa"/>
          </w:tcPr>
          <w:p w14:paraId="4DB203A0" w14:textId="339ACCEF" w:rsidR="00215F55" w:rsidRPr="00876A59" w:rsidRDefault="00215F55" w:rsidP="00215F55">
            <w:pPr>
              <w:spacing w:line="276" w:lineRule="auto"/>
              <w:jc w:val="center"/>
              <w:rPr>
                <w:sz w:val="26"/>
                <w:lang w:val="vi-VN"/>
              </w:rPr>
            </w:pPr>
            <w:r w:rsidRPr="00876A59">
              <w:rPr>
                <w:sz w:val="26"/>
                <w:lang w:val="vi-VN"/>
              </w:rPr>
              <w:t>Chp2</w:t>
            </w:r>
          </w:p>
        </w:tc>
        <w:tc>
          <w:tcPr>
            <w:tcW w:w="5641" w:type="dxa"/>
          </w:tcPr>
          <w:p w14:paraId="4141EA37" w14:textId="325C45CA" w:rsidR="00215F55" w:rsidRPr="00876A59" w:rsidRDefault="00215F55" w:rsidP="00215F55">
            <w:pPr>
              <w:spacing w:line="276" w:lineRule="auto"/>
              <w:jc w:val="both"/>
              <w:rPr>
                <w:color w:val="000000"/>
                <w:sz w:val="26"/>
              </w:rPr>
            </w:pPr>
            <w:r w:rsidRPr="00876A59">
              <w:rPr>
                <w:color w:val="000000"/>
                <w:sz w:val="26"/>
                <w:lang w:val="vi-VN"/>
              </w:rPr>
              <w:t>Vận dụng các tri thức của chủ nghĩa xã hội khoa học để nhận xét, đánh giá những vấn đề chính trị - xã hội trong thực tiễn</w:t>
            </w:r>
            <w:r w:rsidRPr="00876A59">
              <w:rPr>
                <w:color w:val="000000"/>
                <w:sz w:val="26"/>
              </w:rPr>
              <w:t>.</w:t>
            </w:r>
          </w:p>
        </w:tc>
        <w:tc>
          <w:tcPr>
            <w:tcW w:w="2410" w:type="dxa"/>
          </w:tcPr>
          <w:p w14:paraId="18C318B3" w14:textId="03C87760" w:rsidR="00215F55" w:rsidRPr="00876A59" w:rsidRDefault="00215F55" w:rsidP="00215F55">
            <w:pPr>
              <w:spacing w:line="276" w:lineRule="auto"/>
              <w:jc w:val="center"/>
              <w:rPr>
                <w:sz w:val="26"/>
                <w:lang w:val="vi-VN"/>
              </w:rPr>
            </w:pPr>
            <w:r w:rsidRPr="00876A59">
              <w:rPr>
                <w:sz w:val="26"/>
                <w:lang w:val="vi-VN"/>
              </w:rPr>
              <w:t xml:space="preserve"> Mhp2</w:t>
            </w:r>
          </w:p>
        </w:tc>
      </w:tr>
      <w:tr w:rsidR="00215F55" w:rsidRPr="00876A59" w14:paraId="27BDEB70" w14:textId="77777777" w:rsidTr="0046136F">
        <w:tc>
          <w:tcPr>
            <w:tcW w:w="1413" w:type="dxa"/>
          </w:tcPr>
          <w:p w14:paraId="38A1A866" w14:textId="3B25137B" w:rsidR="00215F55" w:rsidRPr="00876A59" w:rsidRDefault="00215F55" w:rsidP="00215F55">
            <w:pPr>
              <w:spacing w:line="276" w:lineRule="auto"/>
              <w:jc w:val="center"/>
              <w:rPr>
                <w:sz w:val="26"/>
              </w:rPr>
            </w:pPr>
            <w:r w:rsidRPr="00876A59">
              <w:rPr>
                <w:sz w:val="26"/>
                <w:lang w:val="vi-VN"/>
              </w:rPr>
              <w:t>Chp</w:t>
            </w:r>
            <w:r>
              <w:rPr>
                <w:sz w:val="26"/>
              </w:rPr>
              <w:t>3</w:t>
            </w:r>
          </w:p>
        </w:tc>
        <w:tc>
          <w:tcPr>
            <w:tcW w:w="5641" w:type="dxa"/>
          </w:tcPr>
          <w:p w14:paraId="2CC619A9" w14:textId="13123EBB" w:rsidR="00215F55" w:rsidRPr="00876A59" w:rsidRDefault="00215F55" w:rsidP="00215F55">
            <w:pPr>
              <w:spacing w:line="276" w:lineRule="auto"/>
              <w:jc w:val="both"/>
              <w:rPr>
                <w:sz w:val="26"/>
              </w:rPr>
            </w:pPr>
            <w:r w:rsidRPr="00876A59">
              <w:rPr>
                <w:sz w:val="26"/>
                <w:lang w:val="de-DE"/>
              </w:rPr>
              <w:t>Tích cực tham gia đầy đủ và chất lượng các hoạt động học tập do giáo viên tổ chức.</w:t>
            </w:r>
          </w:p>
        </w:tc>
        <w:tc>
          <w:tcPr>
            <w:tcW w:w="2410" w:type="dxa"/>
          </w:tcPr>
          <w:p w14:paraId="37A74E9E" w14:textId="77777777" w:rsidR="00215F55" w:rsidRPr="00876A59" w:rsidRDefault="00215F55" w:rsidP="00215F55">
            <w:pPr>
              <w:spacing w:line="276" w:lineRule="auto"/>
              <w:jc w:val="center"/>
              <w:rPr>
                <w:sz w:val="26"/>
              </w:rPr>
            </w:pPr>
          </w:p>
          <w:p w14:paraId="31AF28D3" w14:textId="287FE375" w:rsidR="00215F55" w:rsidRPr="00876A59" w:rsidRDefault="00215F55" w:rsidP="00215F55">
            <w:pPr>
              <w:spacing w:line="276" w:lineRule="auto"/>
              <w:jc w:val="center"/>
              <w:rPr>
                <w:sz w:val="26"/>
                <w:highlight w:val="yellow"/>
              </w:rPr>
            </w:pPr>
            <w:r w:rsidRPr="00876A59">
              <w:rPr>
                <w:sz w:val="26"/>
              </w:rPr>
              <w:t>Mhp1, Mhp3</w:t>
            </w:r>
          </w:p>
        </w:tc>
      </w:tr>
    </w:tbl>
    <w:p w14:paraId="6CC9268D" w14:textId="77777777" w:rsidR="0046136F" w:rsidRPr="00876A59" w:rsidRDefault="0046136F" w:rsidP="0046136F">
      <w:pPr>
        <w:spacing w:line="276" w:lineRule="auto"/>
        <w:rPr>
          <w:sz w:val="26"/>
          <w:szCs w:val="26"/>
          <w:lang w:val="vi-VN"/>
        </w:rPr>
      </w:pPr>
      <w:r w:rsidRPr="00876A59">
        <w:rPr>
          <w:b/>
          <w:sz w:val="26"/>
          <w:szCs w:val="26"/>
          <w:lang w:val="vi-VN"/>
        </w:rPr>
        <w:t>6. Học liệu</w:t>
      </w:r>
      <w:r w:rsidRPr="00876A59">
        <w:rPr>
          <w:sz w:val="26"/>
          <w:szCs w:val="26"/>
          <w:lang w:val="vi-VN"/>
        </w:rPr>
        <w:t>:</w:t>
      </w:r>
    </w:p>
    <w:p w14:paraId="7BD8D07A" w14:textId="77777777" w:rsidR="0046136F" w:rsidRPr="00876A59" w:rsidRDefault="0046136F" w:rsidP="0046136F">
      <w:pPr>
        <w:spacing w:line="276" w:lineRule="auto"/>
        <w:rPr>
          <w:b/>
          <w:i/>
          <w:sz w:val="26"/>
          <w:szCs w:val="26"/>
          <w:lang w:val="vi-VN"/>
        </w:rPr>
      </w:pPr>
      <w:r w:rsidRPr="00876A59">
        <w:rPr>
          <w:b/>
          <w:i/>
          <w:sz w:val="26"/>
          <w:szCs w:val="26"/>
          <w:lang w:val="vi-VN"/>
        </w:rPr>
        <w:t>6.1. Bắt buộc:</w:t>
      </w:r>
    </w:p>
    <w:p w14:paraId="47C2CFD5" w14:textId="77777777" w:rsidR="0046136F" w:rsidRPr="00876A59" w:rsidRDefault="0046136F" w:rsidP="0046136F">
      <w:pPr>
        <w:spacing w:line="276" w:lineRule="auto"/>
        <w:jc w:val="both"/>
        <w:rPr>
          <w:bCs/>
          <w:spacing w:val="-4"/>
          <w:sz w:val="26"/>
          <w:szCs w:val="26"/>
          <w:lang w:val="vi-VN"/>
        </w:rPr>
      </w:pPr>
      <w:r w:rsidRPr="00876A59">
        <w:rPr>
          <w:sz w:val="26"/>
          <w:szCs w:val="26"/>
        </w:rPr>
        <w:t xml:space="preserve">[1] </w:t>
      </w:r>
      <w:r w:rsidRPr="00876A59">
        <w:rPr>
          <w:bCs/>
          <w:spacing w:val="-4"/>
          <w:sz w:val="26"/>
          <w:szCs w:val="26"/>
          <w:lang w:val="es-BO"/>
        </w:rPr>
        <w:t>Bộ Giáo dục và Đào tạo,</w:t>
      </w:r>
      <w:r w:rsidRPr="00876A59">
        <w:rPr>
          <w:bCs/>
          <w:i/>
          <w:iCs/>
          <w:spacing w:val="-4"/>
          <w:sz w:val="26"/>
          <w:szCs w:val="26"/>
          <w:lang w:val="es-BO"/>
        </w:rPr>
        <w:t xml:space="preserve"> Giáo trình chủ nghĩa xã hội khoa học  </w:t>
      </w:r>
      <w:r w:rsidRPr="00876A59">
        <w:rPr>
          <w:bCs/>
          <w:spacing w:val="-4"/>
          <w:sz w:val="26"/>
          <w:szCs w:val="26"/>
          <w:lang w:val="es-BO"/>
        </w:rPr>
        <w:t>(Dùng cho các khối không chuyên ngành Mác - Lênin, tư tưởng Hồ Chí Minh), NXB Chính trị quốc gia, Hà Nội, từ năm học 2019 – 2020</w:t>
      </w:r>
      <w:r w:rsidRPr="00876A59">
        <w:rPr>
          <w:bCs/>
          <w:spacing w:val="-4"/>
          <w:sz w:val="26"/>
          <w:szCs w:val="26"/>
          <w:lang w:val="vi-VN"/>
        </w:rPr>
        <w:t>.</w:t>
      </w:r>
    </w:p>
    <w:p w14:paraId="17ABED6E" w14:textId="77777777" w:rsidR="0046136F" w:rsidRPr="00876A59" w:rsidRDefault="0046136F" w:rsidP="0046136F">
      <w:pPr>
        <w:spacing w:line="276" w:lineRule="auto"/>
        <w:rPr>
          <w:b/>
          <w:bCs/>
          <w:i/>
          <w:sz w:val="26"/>
          <w:szCs w:val="26"/>
          <w:lang w:val="vi-VN"/>
        </w:rPr>
      </w:pPr>
      <w:r w:rsidRPr="00876A59">
        <w:rPr>
          <w:b/>
          <w:bCs/>
          <w:i/>
          <w:sz w:val="26"/>
          <w:szCs w:val="26"/>
        </w:rPr>
        <w:t>6</w:t>
      </w:r>
      <w:r w:rsidRPr="00876A59">
        <w:rPr>
          <w:b/>
          <w:bCs/>
          <w:i/>
          <w:sz w:val="26"/>
          <w:szCs w:val="26"/>
          <w:lang w:val="vi-VN"/>
        </w:rPr>
        <w:t>.2. Tham khảo</w:t>
      </w:r>
    </w:p>
    <w:p w14:paraId="39C060A4" w14:textId="77777777" w:rsidR="0046136F" w:rsidRPr="00876A59" w:rsidRDefault="0046136F" w:rsidP="0046136F">
      <w:pPr>
        <w:spacing w:line="276" w:lineRule="auto"/>
        <w:jc w:val="both"/>
        <w:rPr>
          <w:sz w:val="26"/>
          <w:szCs w:val="26"/>
          <w:lang w:val="vi-VN"/>
        </w:rPr>
      </w:pPr>
      <w:r w:rsidRPr="00876A59">
        <w:rPr>
          <w:sz w:val="26"/>
          <w:szCs w:val="26"/>
          <w:lang w:val="vi-VN"/>
        </w:rPr>
        <w:lastRenderedPageBreak/>
        <w:t>[2] Bộ Giáo dục và Đào tạo (2013), Giáo trình Những nguyên lý cơ bản của chủ nghĩa Mác-Lênin, Nxb Chính trị Quốc gia.</w:t>
      </w:r>
    </w:p>
    <w:p w14:paraId="24483897" w14:textId="77777777" w:rsidR="0046136F" w:rsidRPr="00876A59" w:rsidRDefault="0046136F" w:rsidP="0046136F">
      <w:pPr>
        <w:spacing w:line="276" w:lineRule="auto"/>
        <w:jc w:val="both"/>
        <w:rPr>
          <w:bCs/>
          <w:sz w:val="26"/>
          <w:szCs w:val="26"/>
          <w:lang w:val="es-BO"/>
        </w:rPr>
      </w:pPr>
      <w:r w:rsidRPr="00876A59">
        <w:rPr>
          <w:bCs/>
          <w:spacing w:val="-4"/>
          <w:sz w:val="26"/>
          <w:szCs w:val="26"/>
          <w:lang w:val="vi-VN"/>
        </w:rPr>
        <w:t>[</w:t>
      </w:r>
      <w:r w:rsidRPr="00876A59">
        <w:rPr>
          <w:bCs/>
          <w:spacing w:val="-4"/>
          <w:sz w:val="26"/>
          <w:szCs w:val="26"/>
        </w:rPr>
        <w:t>2</w:t>
      </w:r>
      <w:r w:rsidRPr="00876A59">
        <w:rPr>
          <w:bCs/>
          <w:spacing w:val="-4"/>
          <w:sz w:val="26"/>
          <w:szCs w:val="26"/>
          <w:lang w:val="vi-VN"/>
        </w:rPr>
        <w:t xml:space="preserve">] </w:t>
      </w:r>
      <w:r w:rsidRPr="00876A59">
        <w:rPr>
          <w:bCs/>
          <w:spacing w:val="-4"/>
          <w:sz w:val="26"/>
          <w:szCs w:val="26"/>
          <w:lang w:val="es-BO"/>
        </w:rPr>
        <w:t>Bộ Giáo dục và Đào tạo,</w:t>
      </w:r>
      <w:r w:rsidRPr="00876A59">
        <w:rPr>
          <w:bCs/>
          <w:i/>
          <w:iCs/>
          <w:spacing w:val="-4"/>
          <w:sz w:val="26"/>
          <w:szCs w:val="26"/>
          <w:lang w:val="es-BO"/>
        </w:rPr>
        <w:t xml:space="preserve"> </w:t>
      </w:r>
      <w:r w:rsidRPr="00876A59">
        <w:rPr>
          <w:bCs/>
          <w:i/>
          <w:iCs/>
          <w:sz w:val="26"/>
          <w:szCs w:val="26"/>
          <w:lang w:val="es-BO"/>
        </w:rPr>
        <w:t xml:space="preserve">Giáo trình Chủ nghĩa xã hội khoa học </w:t>
      </w:r>
      <w:r w:rsidRPr="00876A59">
        <w:rPr>
          <w:bCs/>
          <w:sz w:val="26"/>
          <w:szCs w:val="26"/>
          <w:lang w:val="es-BO"/>
        </w:rPr>
        <w:t>(Dùng trong các trường đại học, cao đẳng), NXB Chính trị quốc gia Hà Nội, 2005.</w:t>
      </w:r>
    </w:p>
    <w:p w14:paraId="01AFB780" w14:textId="77777777" w:rsidR="0046136F" w:rsidRPr="00876A59" w:rsidRDefault="0046136F" w:rsidP="0046136F">
      <w:pPr>
        <w:spacing w:line="276" w:lineRule="auto"/>
        <w:rPr>
          <w:b/>
          <w:i/>
          <w:sz w:val="26"/>
          <w:szCs w:val="26"/>
          <w:lang w:val="vi-VN"/>
        </w:rPr>
      </w:pPr>
      <w:r w:rsidRPr="00876A59">
        <w:rPr>
          <w:bCs/>
          <w:sz w:val="26"/>
          <w:szCs w:val="26"/>
          <w:lang w:val="es-BO"/>
        </w:rPr>
        <w:t>[3] Nguyễn Thế Kiệt, Đỗ Thị Thạch (2010), Hỏi và đáp những Nguyên lý cơ bản của Chủ nghĩa Mác - Lênin</w:t>
      </w:r>
    </w:p>
    <w:p w14:paraId="4D1F5748" w14:textId="77777777" w:rsidR="0046136F" w:rsidRPr="00876A59" w:rsidRDefault="0046136F" w:rsidP="0046136F">
      <w:pPr>
        <w:spacing w:line="276" w:lineRule="auto"/>
        <w:rPr>
          <w:b/>
          <w:bCs/>
          <w:sz w:val="26"/>
          <w:szCs w:val="26"/>
        </w:rPr>
      </w:pPr>
      <w:r w:rsidRPr="00876A59">
        <w:rPr>
          <w:b/>
          <w:bCs/>
          <w:sz w:val="26"/>
          <w:szCs w:val="26"/>
        </w:rPr>
        <w:t>7. Nội dung chi tiết học phần</w:t>
      </w:r>
    </w:p>
    <w:p w14:paraId="46643E53" w14:textId="77777777" w:rsidR="0046136F" w:rsidRPr="00876A59" w:rsidRDefault="0046136F" w:rsidP="0046136F">
      <w:pPr>
        <w:spacing w:line="276" w:lineRule="auto"/>
        <w:rPr>
          <w:rFonts w:eastAsia="TimesNewRomanPSMT"/>
          <w:b/>
          <w:bCs/>
          <w:i/>
          <w:iCs/>
          <w:sz w:val="26"/>
          <w:szCs w:val="26"/>
        </w:rPr>
      </w:pPr>
      <w:r w:rsidRPr="00876A59">
        <w:rPr>
          <w:rFonts w:eastAsia="TimesNewRomanPSMT"/>
          <w:b/>
          <w:bCs/>
          <w:i/>
          <w:iCs/>
          <w:sz w:val="26"/>
          <w:szCs w:val="26"/>
        </w:rPr>
        <w:t>7.1. Nội dung chi tiết</w:t>
      </w:r>
      <w:r w:rsidRPr="00876A59">
        <w:rPr>
          <w:rStyle w:val="FootnoteReference"/>
          <w:rFonts w:eastAsia="TimesNewRomanPSMT"/>
          <w:b/>
          <w:bCs/>
          <w:i/>
          <w:iCs/>
          <w:sz w:val="26"/>
          <w:szCs w:val="26"/>
        </w:rPr>
        <w:footnoteReference w:id="2"/>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876A59" w14:paraId="6DC0F1CF" w14:textId="77777777" w:rsidTr="0046136F">
        <w:trPr>
          <w:trHeight w:val="20"/>
          <w:jc w:val="center"/>
        </w:trPr>
        <w:tc>
          <w:tcPr>
            <w:tcW w:w="5098" w:type="dxa"/>
            <w:vMerge w:val="restart"/>
            <w:vAlign w:val="center"/>
          </w:tcPr>
          <w:p w14:paraId="0EB7C67B" w14:textId="77777777" w:rsidR="0046136F" w:rsidRPr="00A1410A" w:rsidRDefault="0046136F" w:rsidP="00041F8B">
            <w:pPr>
              <w:pStyle w:val="Tablehead"/>
              <w:rPr>
                <w:bCs/>
              </w:rPr>
            </w:pPr>
            <w:r w:rsidRPr="00A1410A">
              <w:t>Nội dung</w:t>
            </w:r>
          </w:p>
        </w:tc>
        <w:tc>
          <w:tcPr>
            <w:tcW w:w="2846" w:type="dxa"/>
            <w:vMerge w:val="restart"/>
            <w:vAlign w:val="center"/>
          </w:tcPr>
          <w:p w14:paraId="3B46055F" w14:textId="77777777" w:rsidR="0046136F" w:rsidRPr="00A1410A" w:rsidRDefault="0046136F" w:rsidP="00041F8B">
            <w:pPr>
              <w:pStyle w:val="Tablehead"/>
              <w:rPr>
                <w:bCs/>
              </w:rPr>
            </w:pPr>
            <w:r w:rsidRPr="00A1410A">
              <w:t>Chuẩn đầu ra chương</w:t>
            </w:r>
          </w:p>
        </w:tc>
        <w:tc>
          <w:tcPr>
            <w:tcW w:w="1417" w:type="dxa"/>
            <w:gridSpan w:val="3"/>
          </w:tcPr>
          <w:p w14:paraId="0848D931" w14:textId="77777777" w:rsidR="0046136F" w:rsidRPr="00A1410A" w:rsidRDefault="0046136F" w:rsidP="00041F8B">
            <w:pPr>
              <w:pStyle w:val="Tablehead"/>
              <w:rPr>
                <w:bCs/>
                <w:vertAlign w:val="superscript"/>
              </w:rPr>
            </w:pPr>
            <w:r w:rsidRPr="00A1410A">
              <w:t>Giờ tín chỉ</w:t>
            </w:r>
            <w:r w:rsidRPr="00A1410A">
              <w:rPr>
                <w:vertAlign w:val="superscript"/>
              </w:rPr>
              <w:t>(1)</w:t>
            </w:r>
          </w:p>
        </w:tc>
      </w:tr>
      <w:tr w:rsidR="0046136F" w:rsidRPr="00876A59" w14:paraId="104A171B" w14:textId="77777777" w:rsidTr="0046136F">
        <w:trPr>
          <w:cantSplit/>
          <w:trHeight w:val="1296"/>
          <w:jc w:val="center"/>
        </w:trPr>
        <w:tc>
          <w:tcPr>
            <w:tcW w:w="5098" w:type="dxa"/>
            <w:vMerge/>
          </w:tcPr>
          <w:p w14:paraId="1E097734" w14:textId="77777777" w:rsidR="0046136F" w:rsidRPr="00A1410A" w:rsidRDefault="0046136F" w:rsidP="00041F8B">
            <w:pPr>
              <w:pStyle w:val="Tablehead"/>
            </w:pPr>
          </w:p>
        </w:tc>
        <w:tc>
          <w:tcPr>
            <w:tcW w:w="2846" w:type="dxa"/>
            <w:vMerge/>
          </w:tcPr>
          <w:p w14:paraId="6C2EDA08" w14:textId="77777777" w:rsidR="0046136F" w:rsidRPr="00A1410A" w:rsidRDefault="0046136F" w:rsidP="00041F8B">
            <w:pPr>
              <w:pStyle w:val="Tablehead"/>
            </w:pPr>
          </w:p>
        </w:tc>
        <w:tc>
          <w:tcPr>
            <w:tcW w:w="472" w:type="dxa"/>
            <w:textDirection w:val="btLr"/>
          </w:tcPr>
          <w:p w14:paraId="5C6F646F" w14:textId="77777777" w:rsidR="0046136F" w:rsidRPr="00A1410A" w:rsidRDefault="0046136F" w:rsidP="00041F8B">
            <w:pPr>
              <w:pStyle w:val="Tablehead"/>
              <w:rPr>
                <w:bCs/>
              </w:rPr>
            </w:pPr>
            <w:r w:rsidRPr="00A1410A">
              <w:t>LT</w:t>
            </w:r>
          </w:p>
        </w:tc>
        <w:tc>
          <w:tcPr>
            <w:tcW w:w="472" w:type="dxa"/>
            <w:textDirection w:val="btLr"/>
          </w:tcPr>
          <w:p w14:paraId="386CD629" w14:textId="77777777" w:rsidR="0046136F" w:rsidRPr="00A1410A" w:rsidRDefault="0046136F" w:rsidP="00041F8B">
            <w:pPr>
              <w:pStyle w:val="Tablehead"/>
              <w:rPr>
                <w:bCs/>
              </w:rPr>
            </w:pPr>
            <w:r w:rsidRPr="00A1410A">
              <w:t>BT, THa, TL</w:t>
            </w:r>
          </w:p>
        </w:tc>
        <w:tc>
          <w:tcPr>
            <w:tcW w:w="473" w:type="dxa"/>
            <w:textDirection w:val="btLr"/>
          </w:tcPr>
          <w:p w14:paraId="4260A295" w14:textId="77777777" w:rsidR="0046136F" w:rsidRPr="00A1410A" w:rsidRDefault="0046136F" w:rsidP="00041F8B">
            <w:pPr>
              <w:pStyle w:val="Tablehead"/>
              <w:rPr>
                <w:bCs/>
              </w:rPr>
            </w:pPr>
            <w:r w:rsidRPr="00A1410A">
              <w:t>THo, TNC</w:t>
            </w:r>
          </w:p>
        </w:tc>
      </w:tr>
      <w:tr w:rsidR="0046136F" w:rsidRPr="00876A59" w14:paraId="60CC0777" w14:textId="77777777" w:rsidTr="0046136F">
        <w:trPr>
          <w:trHeight w:val="20"/>
          <w:jc w:val="center"/>
        </w:trPr>
        <w:tc>
          <w:tcPr>
            <w:tcW w:w="5098" w:type="dxa"/>
            <w:vAlign w:val="center"/>
          </w:tcPr>
          <w:p w14:paraId="05652CA5" w14:textId="77777777" w:rsidR="0046136F" w:rsidRPr="00876A59" w:rsidRDefault="0046136F" w:rsidP="0046136F">
            <w:pPr>
              <w:spacing w:line="276" w:lineRule="auto"/>
              <w:jc w:val="both"/>
              <w:rPr>
                <w:b/>
                <w:sz w:val="26"/>
                <w:szCs w:val="26"/>
              </w:rPr>
            </w:pPr>
            <w:r w:rsidRPr="00876A59">
              <w:rPr>
                <w:b/>
                <w:sz w:val="26"/>
                <w:szCs w:val="26"/>
              </w:rPr>
              <w:t>Chương 1. Sự ra đời của chủ nghĩa xã hội khoa học</w:t>
            </w:r>
          </w:p>
          <w:p w14:paraId="156E7482" w14:textId="77777777" w:rsidR="0046136F" w:rsidRPr="00876A59" w:rsidRDefault="0046136F" w:rsidP="0046136F">
            <w:pPr>
              <w:spacing w:line="276" w:lineRule="auto"/>
              <w:jc w:val="both"/>
              <w:rPr>
                <w:b/>
                <w:i/>
                <w:sz w:val="26"/>
                <w:szCs w:val="26"/>
              </w:rPr>
            </w:pPr>
            <w:r w:rsidRPr="00876A59">
              <w:rPr>
                <w:b/>
                <w:i/>
                <w:sz w:val="26"/>
                <w:szCs w:val="26"/>
              </w:rPr>
              <w:t>1.1. Hoàn cảnh lịch sử cho sự ra đời của CNXHKH</w:t>
            </w:r>
          </w:p>
          <w:p w14:paraId="49786C67" w14:textId="77777777" w:rsidR="0046136F" w:rsidRPr="00876A59" w:rsidRDefault="0046136F" w:rsidP="0046136F">
            <w:pPr>
              <w:spacing w:line="276" w:lineRule="auto"/>
              <w:jc w:val="both"/>
              <w:rPr>
                <w:sz w:val="26"/>
                <w:szCs w:val="26"/>
              </w:rPr>
            </w:pPr>
            <w:r w:rsidRPr="00876A59">
              <w:rPr>
                <w:sz w:val="26"/>
                <w:szCs w:val="26"/>
              </w:rPr>
              <w:t>1.1.1 Điều kiện KT – XH</w:t>
            </w:r>
          </w:p>
          <w:p w14:paraId="2BE388B5" w14:textId="77777777" w:rsidR="0046136F" w:rsidRPr="00876A59" w:rsidRDefault="0046136F" w:rsidP="0046136F">
            <w:pPr>
              <w:spacing w:line="276" w:lineRule="auto"/>
              <w:jc w:val="both"/>
              <w:rPr>
                <w:sz w:val="26"/>
                <w:szCs w:val="26"/>
              </w:rPr>
            </w:pPr>
            <w:r w:rsidRPr="00876A59">
              <w:rPr>
                <w:sz w:val="26"/>
                <w:szCs w:val="26"/>
              </w:rPr>
              <w:t>1.1.2. Tiền đề  khoa học</w:t>
            </w:r>
          </w:p>
          <w:p w14:paraId="530040B3" w14:textId="77777777" w:rsidR="0046136F" w:rsidRPr="00876A59" w:rsidRDefault="0046136F" w:rsidP="0046136F">
            <w:pPr>
              <w:spacing w:line="276" w:lineRule="auto"/>
              <w:jc w:val="both"/>
              <w:rPr>
                <w:sz w:val="26"/>
                <w:szCs w:val="26"/>
              </w:rPr>
            </w:pPr>
            <w:r w:rsidRPr="00876A59">
              <w:rPr>
                <w:sz w:val="26"/>
                <w:szCs w:val="26"/>
              </w:rPr>
              <w:t>1.1.3. Vai trò của C. Mác và Ph.Ănghen</w:t>
            </w:r>
          </w:p>
          <w:p w14:paraId="4BBEEEAA" w14:textId="77777777" w:rsidR="0046136F" w:rsidRPr="00876A59" w:rsidRDefault="0046136F" w:rsidP="0046136F">
            <w:pPr>
              <w:spacing w:line="276" w:lineRule="auto"/>
              <w:jc w:val="both"/>
              <w:rPr>
                <w:b/>
                <w:i/>
                <w:sz w:val="26"/>
                <w:szCs w:val="26"/>
              </w:rPr>
            </w:pPr>
            <w:r w:rsidRPr="00876A59">
              <w:rPr>
                <w:b/>
                <w:i/>
                <w:sz w:val="26"/>
                <w:szCs w:val="26"/>
              </w:rPr>
              <w:t>1.2. Các giai đoạn phát triển của CNXHKH</w:t>
            </w:r>
          </w:p>
          <w:p w14:paraId="76D6CF37" w14:textId="77777777" w:rsidR="0046136F" w:rsidRPr="00876A59" w:rsidRDefault="0046136F" w:rsidP="0046136F">
            <w:pPr>
              <w:spacing w:line="276" w:lineRule="auto"/>
              <w:jc w:val="both"/>
              <w:rPr>
                <w:sz w:val="26"/>
                <w:szCs w:val="26"/>
              </w:rPr>
            </w:pPr>
            <w:r w:rsidRPr="00876A59">
              <w:rPr>
                <w:sz w:val="26"/>
                <w:szCs w:val="26"/>
              </w:rPr>
              <w:t>1.2.1. C. Mác và Ph.Ănghen phát triển CNXHKH</w:t>
            </w:r>
          </w:p>
          <w:p w14:paraId="29D85A8E" w14:textId="77777777" w:rsidR="0046136F" w:rsidRPr="00876A59" w:rsidRDefault="0046136F" w:rsidP="0046136F">
            <w:pPr>
              <w:spacing w:line="276" w:lineRule="auto"/>
              <w:jc w:val="both"/>
              <w:rPr>
                <w:sz w:val="26"/>
                <w:szCs w:val="26"/>
              </w:rPr>
            </w:pPr>
            <w:r w:rsidRPr="00876A59">
              <w:rPr>
                <w:sz w:val="26"/>
                <w:szCs w:val="26"/>
              </w:rPr>
              <w:t>1.2.2. VI. Lênin vận dụng và phát triển CNXHKH trong điều kiện mới</w:t>
            </w:r>
          </w:p>
          <w:p w14:paraId="6C16D0E0" w14:textId="77777777" w:rsidR="0046136F" w:rsidRPr="00876A59" w:rsidRDefault="0046136F" w:rsidP="0046136F">
            <w:pPr>
              <w:spacing w:line="276" w:lineRule="auto"/>
              <w:jc w:val="both"/>
              <w:rPr>
                <w:b/>
                <w:i/>
                <w:sz w:val="26"/>
                <w:szCs w:val="26"/>
              </w:rPr>
            </w:pPr>
            <w:r w:rsidRPr="00876A59">
              <w:rPr>
                <w:b/>
                <w:i/>
                <w:sz w:val="26"/>
                <w:szCs w:val="26"/>
              </w:rPr>
              <w:t>1.3. Đối tượng, phương pháp và ý nghĩa của việc nghiên cứu CNXHKH</w:t>
            </w:r>
          </w:p>
          <w:p w14:paraId="425812AB" w14:textId="77777777" w:rsidR="0046136F" w:rsidRPr="00876A59" w:rsidRDefault="0046136F" w:rsidP="0046136F">
            <w:pPr>
              <w:spacing w:line="276" w:lineRule="auto"/>
              <w:jc w:val="both"/>
              <w:rPr>
                <w:sz w:val="26"/>
                <w:szCs w:val="26"/>
              </w:rPr>
            </w:pPr>
            <w:r w:rsidRPr="00876A59">
              <w:rPr>
                <w:sz w:val="26"/>
                <w:szCs w:val="26"/>
              </w:rPr>
              <w:t>1.3.1. Đối tượng nghiên cứu của CNXHKH</w:t>
            </w:r>
          </w:p>
          <w:p w14:paraId="47D0F62C" w14:textId="77777777" w:rsidR="0046136F" w:rsidRPr="00876A59" w:rsidRDefault="0046136F" w:rsidP="0046136F">
            <w:pPr>
              <w:spacing w:line="276" w:lineRule="auto"/>
              <w:jc w:val="both"/>
              <w:rPr>
                <w:sz w:val="26"/>
                <w:szCs w:val="26"/>
              </w:rPr>
            </w:pPr>
            <w:r w:rsidRPr="00876A59">
              <w:rPr>
                <w:sz w:val="26"/>
                <w:szCs w:val="26"/>
              </w:rPr>
              <w:t>1.3.2. phương pháp nghiên cứu của CNXHKH</w:t>
            </w:r>
          </w:p>
          <w:p w14:paraId="3680DDD6" w14:textId="77777777" w:rsidR="0046136F" w:rsidRPr="00876A59" w:rsidRDefault="0046136F" w:rsidP="0046136F">
            <w:pPr>
              <w:spacing w:line="276" w:lineRule="auto"/>
              <w:jc w:val="both"/>
              <w:rPr>
                <w:sz w:val="26"/>
                <w:szCs w:val="26"/>
              </w:rPr>
            </w:pPr>
            <w:r w:rsidRPr="00876A59">
              <w:rPr>
                <w:sz w:val="26"/>
                <w:szCs w:val="26"/>
              </w:rPr>
              <w:t>1.3.3. Ý nghĩa của việc học tập, nghiên cứu CNXHKH</w:t>
            </w:r>
          </w:p>
        </w:tc>
        <w:tc>
          <w:tcPr>
            <w:tcW w:w="2846" w:type="dxa"/>
          </w:tcPr>
          <w:p w14:paraId="08CB2B25" w14:textId="77777777" w:rsidR="0046136F" w:rsidRPr="00876A59" w:rsidRDefault="0046136F" w:rsidP="0046136F">
            <w:pPr>
              <w:spacing w:line="276" w:lineRule="auto"/>
              <w:jc w:val="both"/>
              <w:rPr>
                <w:sz w:val="26"/>
                <w:szCs w:val="26"/>
              </w:rPr>
            </w:pPr>
            <w:r w:rsidRPr="00876A59">
              <w:rPr>
                <w:sz w:val="26"/>
                <w:szCs w:val="26"/>
              </w:rPr>
              <w:t>- Chủ động tham gia hoạt động học tập do giáo viên tổ chức.</w:t>
            </w:r>
          </w:p>
          <w:p w14:paraId="7542DA18" w14:textId="77777777" w:rsidR="0046136F" w:rsidRPr="00876A59" w:rsidRDefault="0046136F" w:rsidP="0046136F">
            <w:pPr>
              <w:spacing w:line="276" w:lineRule="auto"/>
              <w:jc w:val="both"/>
              <w:rPr>
                <w:sz w:val="26"/>
                <w:szCs w:val="26"/>
              </w:rPr>
            </w:pPr>
            <w:r w:rsidRPr="00876A59">
              <w:rPr>
                <w:sz w:val="26"/>
                <w:szCs w:val="26"/>
              </w:rPr>
              <w:t>- Trình bày được sự ra đời của CHXHKH, các giai đoạn phát triển của nó; đối tượng, phương pháp nghiên cứu.</w:t>
            </w:r>
          </w:p>
          <w:p w14:paraId="20B5B8A4" w14:textId="77777777" w:rsidR="0046136F" w:rsidRPr="00876A59" w:rsidRDefault="0046136F" w:rsidP="0046136F">
            <w:pPr>
              <w:spacing w:line="276" w:lineRule="auto"/>
              <w:jc w:val="both"/>
              <w:rPr>
                <w:sz w:val="26"/>
                <w:szCs w:val="26"/>
              </w:rPr>
            </w:pPr>
            <w:r w:rsidRPr="00876A59">
              <w:rPr>
                <w:sz w:val="26"/>
                <w:szCs w:val="26"/>
              </w:rPr>
              <w:t>- Nêu được ý nghĩa của việc học tập CNXHKH.</w:t>
            </w:r>
          </w:p>
          <w:p w14:paraId="76793109" w14:textId="77777777" w:rsidR="0046136F" w:rsidRPr="00876A59" w:rsidRDefault="0046136F" w:rsidP="0046136F">
            <w:pPr>
              <w:spacing w:line="276" w:lineRule="auto"/>
              <w:jc w:val="both"/>
              <w:rPr>
                <w:sz w:val="26"/>
                <w:szCs w:val="26"/>
              </w:rPr>
            </w:pPr>
          </w:p>
        </w:tc>
        <w:tc>
          <w:tcPr>
            <w:tcW w:w="472" w:type="dxa"/>
          </w:tcPr>
          <w:p w14:paraId="225B0EB9" w14:textId="77777777" w:rsidR="0046136F" w:rsidRPr="00876A59" w:rsidRDefault="0046136F" w:rsidP="00537367">
            <w:pPr>
              <w:pStyle w:val="Tablejust"/>
            </w:pPr>
            <w:r w:rsidRPr="00876A59">
              <w:t>2</w:t>
            </w:r>
          </w:p>
        </w:tc>
        <w:tc>
          <w:tcPr>
            <w:tcW w:w="472" w:type="dxa"/>
          </w:tcPr>
          <w:p w14:paraId="1A508AC7" w14:textId="77777777" w:rsidR="0046136F" w:rsidRPr="00876A59" w:rsidRDefault="0046136F" w:rsidP="00537367">
            <w:pPr>
              <w:pStyle w:val="Tablejust"/>
            </w:pPr>
            <w:r w:rsidRPr="00876A59">
              <w:t>1</w:t>
            </w:r>
          </w:p>
        </w:tc>
        <w:tc>
          <w:tcPr>
            <w:tcW w:w="473" w:type="dxa"/>
          </w:tcPr>
          <w:p w14:paraId="1EE8B748" w14:textId="77777777" w:rsidR="0046136F" w:rsidRPr="00876A59" w:rsidRDefault="0046136F" w:rsidP="00537367">
            <w:pPr>
              <w:pStyle w:val="Tablejust"/>
            </w:pPr>
            <w:r w:rsidRPr="00876A59">
              <w:t>2</w:t>
            </w:r>
          </w:p>
        </w:tc>
      </w:tr>
      <w:tr w:rsidR="0046136F" w:rsidRPr="00876A59" w14:paraId="021B9D45" w14:textId="77777777" w:rsidTr="0046136F">
        <w:trPr>
          <w:trHeight w:val="20"/>
          <w:jc w:val="center"/>
        </w:trPr>
        <w:tc>
          <w:tcPr>
            <w:tcW w:w="5098" w:type="dxa"/>
          </w:tcPr>
          <w:p w14:paraId="0E4756EC" w14:textId="77777777" w:rsidR="0046136F" w:rsidRPr="00876A59" w:rsidRDefault="0046136F" w:rsidP="0046136F">
            <w:pPr>
              <w:spacing w:line="276" w:lineRule="auto"/>
              <w:jc w:val="both"/>
              <w:rPr>
                <w:b/>
                <w:sz w:val="26"/>
                <w:szCs w:val="26"/>
              </w:rPr>
            </w:pPr>
            <w:r w:rsidRPr="00876A59">
              <w:rPr>
                <w:b/>
                <w:sz w:val="26"/>
                <w:szCs w:val="26"/>
              </w:rPr>
              <w:t>Chương</w:t>
            </w:r>
            <w:r w:rsidRPr="00876A59">
              <w:rPr>
                <w:b/>
                <w:sz w:val="26"/>
                <w:szCs w:val="26"/>
                <w:lang w:val="es-BO"/>
              </w:rPr>
              <w:t xml:space="preserve"> 2. </w:t>
            </w:r>
            <w:r w:rsidRPr="00876A59">
              <w:rPr>
                <w:b/>
                <w:sz w:val="26"/>
                <w:szCs w:val="26"/>
              </w:rPr>
              <w:t>Sứ mệnh lịch sử của giai cấp công nhân</w:t>
            </w:r>
          </w:p>
          <w:p w14:paraId="61DE446B" w14:textId="77777777" w:rsidR="0046136F" w:rsidRPr="00876A59" w:rsidRDefault="0046136F" w:rsidP="0046136F">
            <w:pPr>
              <w:spacing w:line="276" w:lineRule="auto"/>
              <w:jc w:val="both"/>
              <w:rPr>
                <w:b/>
                <w:i/>
                <w:sz w:val="26"/>
                <w:szCs w:val="26"/>
              </w:rPr>
            </w:pPr>
            <w:r w:rsidRPr="00876A59">
              <w:rPr>
                <w:b/>
                <w:i/>
                <w:sz w:val="26"/>
                <w:szCs w:val="26"/>
              </w:rPr>
              <w:t>2.1. Khái niệm GCCN và sứ mệnh lịch sử của GCCN</w:t>
            </w:r>
          </w:p>
          <w:p w14:paraId="26F3AEEA" w14:textId="77777777" w:rsidR="0046136F" w:rsidRPr="00876A59" w:rsidRDefault="0046136F" w:rsidP="0046136F">
            <w:pPr>
              <w:spacing w:line="276" w:lineRule="auto"/>
              <w:jc w:val="both"/>
              <w:rPr>
                <w:sz w:val="26"/>
                <w:szCs w:val="26"/>
              </w:rPr>
            </w:pPr>
            <w:r w:rsidRPr="00876A59">
              <w:rPr>
                <w:sz w:val="26"/>
                <w:szCs w:val="26"/>
              </w:rPr>
              <w:t>2.1.1. Khái niệm GCCN và đặc điểm của GCCN</w:t>
            </w:r>
          </w:p>
          <w:p w14:paraId="6D8A0C04" w14:textId="77777777" w:rsidR="0046136F" w:rsidRPr="00876A59" w:rsidRDefault="0046136F" w:rsidP="0046136F">
            <w:pPr>
              <w:spacing w:line="276" w:lineRule="auto"/>
              <w:jc w:val="both"/>
              <w:rPr>
                <w:sz w:val="26"/>
                <w:szCs w:val="26"/>
              </w:rPr>
            </w:pPr>
            <w:r w:rsidRPr="00876A59">
              <w:rPr>
                <w:sz w:val="26"/>
                <w:szCs w:val="26"/>
              </w:rPr>
              <w:t>2.1.2. Nội dung và đặc điểm sứ mệnh lịch sử của GCCN</w:t>
            </w:r>
          </w:p>
          <w:p w14:paraId="63FBDA74" w14:textId="77777777" w:rsidR="0046136F" w:rsidRPr="00876A59" w:rsidRDefault="0046136F" w:rsidP="0046136F">
            <w:pPr>
              <w:spacing w:line="276" w:lineRule="auto"/>
              <w:jc w:val="both"/>
              <w:rPr>
                <w:sz w:val="26"/>
                <w:szCs w:val="26"/>
              </w:rPr>
            </w:pPr>
            <w:r w:rsidRPr="00876A59">
              <w:rPr>
                <w:sz w:val="26"/>
                <w:szCs w:val="26"/>
                <w:lang w:val="es-BO"/>
              </w:rPr>
              <w:t xml:space="preserve">2.1.3. Những điều kiện qui định và thực thực </w:t>
            </w:r>
            <w:r w:rsidRPr="00876A59">
              <w:rPr>
                <w:sz w:val="26"/>
                <w:szCs w:val="26"/>
                <w:lang w:val="es-BO"/>
              </w:rPr>
              <w:lastRenderedPageBreak/>
              <w:t xml:space="preserve">hiện </w:t>
            </w:r>
            <w:r w:rsidRPr="00876A59">
              <w:rPr>
                <w:sz w:val="26"/>
                <w:szCs w:val="26"/>
              </w:rPr>
              <w:t>sứ mệnh lịch sử của GCCN</w:t>
            </w:r>
          </w:p>
          <w:p w14:paraId="4FF88EA6" w14:textId="77777777" w:rsidR="0046136F" w:rsidRPr="00876A59" w:rsidRDefault="0046136F" w:rsidP="0046136F">
            <w:pPr>
              <w:spacing w:line="276" w:lineRule="auto"/>
              <w:jc w:val="both"/>
              <w:rPr>
                <w:b/>
                <w:i/>
                <w:sz w:val="26"/>
                <w:szCs w:val="26"/>
              </w:rPr>
            </w:pPr>
            <w:r w:rsidRPr="00876A59">
              <w:rPr>
                <w:b/>
                <w:i/>
                <w:sz w:val="26"/>
                <w:szCs w:val="26"/>
                <w:lang w:val="es-BO"/>
              </w:rPr>
              <w:t xml:space="preserve">2.2. GCCN và việc thực hiện </w:t>
            </w:r>
            <w:r w:rsidRPr="00876A59">
              <w:rPr>
                <w:b/>
                <w:i/>
                <w:sz w:val="26"/>
                <w:szCs w:val="26"/>
              </w:rPr>
              <w:t>sứ mệnh lịch sử của GCCN hiện nay</w:t>
            </w:r>
          </w:p>
          <w:p w14:paraId="0D854F79" w14:textId="77777777" w:rsidR="0046136F" w:rsidRPr="00876A59" w:rsidRDefault="0046136F" w:rsidP="0046136F">
            <w:pPr>
              <w:spacing w:line="276" w:lineRule="auto"/>
              <w:jc w:val="both"/>
              <w:rPr>
                <w:sz w:val="26"/>
                <w:szCs w:val="26"/>
              </w:rPr>
            </w:pPr>
            <w:r w:rsidRPr="00876A59">
              <w:rPr>
                <w:sz w:val="26"/>
                <w:szCs w:val="26"/>
              </w:rPr>
              <w:t>2.2.1. GCCN hiện nay</w:t>
            </w:r>
          </w:p>
          <w:p w14:paraId="4E468E47" w14:textId="77777777" w:rsidR="0046136F" w:rsidRPr="00876A59" w:rsidRDefault="0046136F" w:rsidP="0046136F">
            <w:pPr>
              <w:spacing w:line="276" w:lineRule="auto"/>
              <w:jc w:val="both"/>
              <w:rPr>
                <w:sz w:val="26"/>
                <w:szCs w:val="26"/>
              </w:rPr>
            </w:pPr>
            <w:r w:rsidRPr="00876A59">
              <w:rPr>
                <w:sz w:val="26"/>
                <w:szCs w:val="26"/>
              </w:rPr>
              <w:t>2.2.2. Thực hiện sứ mệnh lịch sử của GCCN hiện nay</w:t>
            </w:r>
          </w:p>
          <w:p w14:paraId="03CD11EA" w14:textId="77777777" w:rsidR="0046136F" w:rsidRPr="00876A59" w:rsidRDefault="0046136F" w:rsidP="0046136F">
            <w:pPr>
              <w:spacing w:line="276" w:lineRule="auto"/>
              <w:jc w:val="both"/>
              <w:rPr>
                <w:b/>
                <w:i/>
                <w:sz w:val="26"/>
                <w:szCs w:val="26"/>
              </w:rPr>
            </w:pPr>
            <w:r w:rsidRPr="00876A59">
              <w:rPr>
                <w:b/>
                <w:i/>
                <w:sz w:val="26"/>
                <w:szCs w:val="26"/>
              </w:rPr>
              <w:t>2.3. Sứ mệnh lịch sử của GCCNVN</w:t>
            </w:r>
          </w:p>
          <w:p w14:paraId="6D34E27F" w14:textId="77777777" w:rsidR="0046136F" w:rsidRPr="00876A59" w:rsidRDefault="0046136F" w:rsidP="0046136F">
            <w:pPr>
              <w:spacing w:line="276" w:lineRule="auto"/>
              <w:jc w:val="both"/>
              <w:rPr>
                <w:sz w:val="26"/>
                <w:szCs w:val="26"/>
              </w:rPr>
            </w:pPr>
            <w:r w:rsidRPr="00876A59">
              <w:rPr>
                <w:sz w:val="26"/>
                <w:szCs w:val="26"/>
              </w:rPr>
              <w:t>2.3.1. Đặc điểm của GCCNVN</w:t>
            </w:r>
          </w:p>
          <w:p w14:paraId="20E20D96" w14:textId="77777777" w:rsidR="0046136F" w:rsidRPr="00876A59" w:rsidRDefault="0046136F" w:rsidP="0046136F">
            <w:pPr>
              <w:spacing w:line="276" w:lineRule="auto"/>
              <w:jc w:val="both"/>
              <w:rPr>
                <w:sz w:val="26"/>
                <w:szCs w:val="26"/>
              </w:rPr>
            </w:pPr>
            <w:r w:rsidRPr="00876A59">
              <w:rPr>
                <w:sz w:val="26"/>
                <w:szCs w:val="26"/>
              </w:rPr>
              <w:t>2.3.2. Nội dung sứ mệnh lịch sử của GCCNVN hiện nay</w:t>
            </w:r>
          </w:p>
          <w:p w14:paraId="1B2FF941" w14:textId="77777777" w:rsidR="0046136F" w:rsidRPr="00876A59" w:rsidRDefault="0046136F" w:rsidP="0046136F">
            <w:pPr>
              <w:spacing w:line="276" w:lineRule="auto"/>
              <w:jc w:val="both"/>
              <w:rPr>
                <w:sz w:val="26"/>
                <w:szCs w:val="26"/>
              </w:rPr>
            </w:pPr>
            <w:r w:rsidRPr="00876A59">
              <w:rPr>
                <w:sz w:val="26"/>
                <w:szCs w:val="26"/>
              </w:rPr>
              <w:t>2.3.3. Định hướng xây dựng GCCNVN hiện nay</w:t>
            </w:r>
          </w:p>
        </w:tc>
        <w:tc>
          <w:tcPr>
            <w:tcW w:w="2846" w:type="dxa"/>
          </w:tcPr>
          <w:p w14:paraId="1A79EA36" w14:textId="77777777" w:rsidR="0046136F" w:rsidRPr="00876A59" w:rsidRDefault="0046136F" w:rsidP="0046136F">
            <w:pPr>
              <w:spacing w:line="276" w:lineRule="auto"/>
              <w:jc w:val="both"/>
              <w:rPr>
                <w:sz w:val="26"/>
                <w:szCs w:val="26"/>
              </w:rPr>
            </w:pPr>
            <w:r w:rsidRPr="00876A59">
              <w:rPr>
                <w:sz w:val="26"/>
                <w:szCs w:val="26"/>
              </w:rPr>
              <w:lastRenderedPageBreak/>
              <w:t>- Chủ động tham gia hoạt động học tập do giáo viên tổ chức.</w:t>
            </w:r>
          </w:p>
          <w:p w14:paraId="521AEAEA" w14:textId="77777777" w:rsidR="0046136F" w:rsidRPr="00876A59" w:rsidRDefault="0046136F" w:rsidP="0046136F">
            <w:pPr>
              <w:pStyle w:val="ListParagraph"/>
              <w:spacing w:after="0"/>
              <w:ind w:left="0"/>
              <w:contextualSpacing w:val="0"/>
              <w:jc w:val="both"/>
              <w:rPr>
                <w:rFonts w:ascii="Times New Roman" w:hAnsi="Times New Roman"/>
                <w:sz w:val="26"/>
                <w:szCs w:val="26"/>
              </w:rPr>
            </w:pPr>
            <w:r w:rsidRPr="00876A59">
              <w:rPr>
                <w:rFonts w:ascii="Times New Roman" w:hAnsi="Times New Roman"/>
                <w:sz w:val="26"/>
                <w:szCs w:val="26"/>
              </w:rPr>
              <w:t>- Phân tích được sứ mệnh lịch sử của giai cấp công nhân theo quan điểm của chủ nghĩa Mác – Lênin.</w:t>
            </w:r>
          </w:p>
          <w:p w14:paraId="6DB2EFEB" w14:textId="77777777" w:rsidR="0046136F" w:rsidRPr="00876A59" w:rsidRDefault="0046136F" w:rsidP="0046136F">
            <w:pPr>
              <w:pStyle w:val="ListParagraph"/>
              <w:spacing w:after="0"/>
              <w:ind w:left="0"/>
              <w:contextualSpacing w:val="0"/>
              <w:jc w:val="both"/>
              <w:rPr>
                <w:rFonts w:ascii="Times New Roman" w:hAnsi="Times New Roman"/>
                <w:sz w:val="26"/>
                <w:szCs w:val="26"/>
              </w:rPr>
            </w:pPr>
            <w:r w:rsidRPr="00876A59">
              <w:rPr>
                <w:rFonts w:ascii="Times New Roman" w:hAnsi="Times New Roman"/>
                <w:sz w:val="26"/>
                <w:szCs w:val="26"/>
              </w:rPr>
              <w:t xml:space="preserve">-Trình bày được đặc điểm và sứ mệnh lịch sử của </w:t>
            </w:r>
            <w:r w:rsidRPr="00876A59">
              <w:rPr>
                <w:rFonts w:ascii="Times New Roman" w:hAnsi="Times New Roman"/>
                <w:sz w:val="26"/>
                <w:szCs w:val="26"/>
              </w:rPr>
              <w:lastRenderedPageBreak/>
              <w:t>giai cấp công nhân Việt Nam.</w:t>
            </w:r>
          </w:p>
          <w:p w14:paraId="04AAED35" w14:textId="77777777" w:rsidR="0046136F" w:rsidRPr="00876A59" w:rsidRDefault="0046136F" w:rsidP="0046136F">
            <w:pPr>
              <w:pStyle w:val="ListParagraph"/>
              <w:spacing w:after="0"/>
              <w:ind w:left="0"/>
              <w:contextualSpacing w:val="0"/>
              <w:jc w:val="both"/>
              <w:rPr>
                <w:rFonts w:ascii="Times New Roman" w:hAnsi="Times New Roman"/>
                <w:sz w:val="26"/>
                <w:szCs w:val="26"/>
              </w:rPr>
            </w:pPr>
          </w:p>
        </w:tc>
        <w:tc>
          <w:tcPr>
            <w:tcW w:w="472" w:type="dxa"/>
          </w:tcPr>
          <w:p w14:paraId="2C5AADD9" w14:textId="77777777" w:rsidR="0046136F" w:rsidRPr="00876A59" w:rsidRDefault="0046136F" w:rsidP="00537367">
            <w:pPr>
              <w:pStyle w:val="Tablejust"/>
            </w:pPr>
            <w:r w:rsidRPr="00876A59">
              <w:lastRenderedPageBreak/>
              <w:t>4</w:t>
            </w:r>
          </w:p>
        </w:tc>
        <w:tc>
          <w:tcPr>
            <w:tcW w:w="472" w:type="dxa"/>
          </w:tcPr>
          <w:p w14:paraId="2DCC1C06" w14:textId="77777777" w:rsidR="0046136F" w:rsidRPr="00876A59" w:rsidRDefault="0046136F" w:rsidP="00537367">
            <w:pPr>
              <w:pStyle w:val="Tablejust"/>
            </w:pPr>
            <w:r w:rsidRPr="00876A59">
              <w:t>4</w:t>
            </w:r>
          </w:p>
        </w:tc>
        <w:tc>
          <w:tcPr>
            <w:tcW w:w="473" w:type="dxa"/>
          </w:tcPr>
          <w:p w14:paraId="0A5BE2E2" w14:textId="77777777" w:rsidR="0046136F" w:rsidRPr="00876A59" w:rsidRDefault="0046136F" w:rsidP="00537367">
            <w:pPr>
              <w:pStyle w:val="Tablejust"/>
            </w:pPr>
            <w:r w:rsidRPr="00876A59">
              <w:t>8</w:t>
            </w:r>
          </w:p>
        </w:tc>
      </w:tr>
      <w:tr w:rsidR="0046136F" w:rsidRPr="00876A59" w14:paraId="3D53BB69" w14:textId="77777777" w:rsidTr="0046136F">
        <w:trPr>
          <w:trHeight w:val="20"/>
          <w:jc w:val="center"/>
        </w:trPr>
        <w:tc>
          <w:tcPr>
            <w:tcW w:w="5098" w:type="dxa"/>
          </w:tcPr>
          <w:p w14:paraId="786D1723" w14:textId="77777777" w:rsidR="0046136F" w:rsidRPr="00876A59" w:rsidRDefault="0046136F" w:rsidP="0046136F">
            <w:pPr>
              <w:spacing w:line="276" w:lineRule="auto"/>
              <w:jc w:val="both"/>
              <w:rPr>
                <w:sz w:val="26"/>
                <w:szCs w:val="26"/>
                <w:lang w:val="es-BO"/>
              </w:rPr>
            </w:pPr>
            <w:r w:rsidRPr="00876A59">
              <w:rPr>
                <w:b/>
                <w:sz w:val="26"/>
                <w:szCs w:val="26"/>
              </w:rPr>
              <w:t>Chương</w:t>
            </w:r>
            <w:r w:rsidRPr="00876A59">
              <w:rPr>
                <w:b/>
                <w:sz w:val="26"/>
                <w:szCs w:val="26"/>
                <w:lang w:val="es-BO"/>
              </w:rPr>
              <w:t xml:space="preserve"> 3. C</w:t>
            </w:r>
            <w:r w:rsidRPr="00876A59">
              <w:rPr>
                <w:b/>
                <w:sz w:val="26"/>
                <w:szCs w:val="26"/>
              </w:rPr>
              <w:t>hủ nghĩa xã hội và thời kỳ quá độ lên CNXH</w:t>
            </w:r>
          </w:p>
          <w:p w14:paraId="0C1D86F7" w14:textId="77777777" w:rsidR="0046136F" w:rsidRPr="00876A59" w:rsidRDefault="0046136F" w:rsidP="0046136F">
            <w:pPr>
              <w:spacing w:line="276" w:lineRule="auto"/>
              <w:jc w:val="both"/>
              <w:rPr>
                <w:b/>
                <w:i/>
                <w:sz w:val="26"/>
                <w:szCs w:val="26"/>
                <w:lang w:val="es-BO"/>
              </w:rPr>
            </w:pPr>
            <w:r w:rsidRPr="00876A59">
              <w:rPr>
                <w:b/>
                <w:i/>
                <w:sz w:val="26"/>
                <w:szCs w:val="26"/>
                <w:lang w:val="es-BO"/>
              </w:rPr>
              <w:t>3.1. CNXH- Sự ra đời, phát triển và các đặc trưng</w:t>
            </w:r>
          </w:p>
          <w:p w14:paraId="63CF75D7" w14:textId="77777777" w:rsidR="0046136F" w:rsidRPr="00876A59" w:rsidRDefault="0046136F" w:rsidP="0046136F">
            <w:pPr>
              <w:spacing w:line="276" w:lineRule="auto"/>
              <w:jc w:val="both"/>
              <w:rPr>
                <w:sz w:val="26"/>
                <w:szCs w:val="26"/>
                <w:lang w:val="es-BO"/>
              </w:rPr>
            </w:pPr>
            <w:r w:rsidRPr="00876A59">
              <w:rPr>
                <w:sz w:val="26"/>
                <w:szCs w:val="26"/>
                <w:lang w:val="es-BO"/>
              </w:rPr>
              <w:t>3.1.1. CNXH -  Giai đoạn đầu của hình thái KT- XH CSCN</w:t>
            </w:r>
          </w:p>
          <w:p w14:paraId="28E89738" w14:textId="77777777" w:rsidR="0046136F" w:rsidRPr="00876A59" w:rsidRDefault="0046136F" w:rsidP="0046136F">
            <w:pPr>
              <w:spacing w:line="276" w:lineRule="auto"/>
              <w:jc w:val="both"/>
              <w:rPr>
                <w:sz w:val="26"/>
                <w:szCs w:val="26"/>
                <w:lang w:val="es-BO"/>
              </w:rPr>
            </w:pPr>
            <w:r w:rsidRPr="00876A59">
              <w:rPr>
                <w:sz w:val="26"/>
                <w:szCs w:val="26"/>
                <w:lang w:val="es-BO"/>
              </w:rPr>
              <w:t>3.1.2. Điều kiện ra đời  của CNXH</w:t>
            </w:r>
          </w:p>
          <w:p w14:paraId="7DFDF836" w14:textId="77777777" w:rsidR="0046136F" w:rsidRPr="00876A59" w:rsidRDefault="0046136F" w:rsidP="0046136F">
            <w:pPr>
              <w:spacing w:line="276" w:lineRule="auto"/>
              <w:jc w:val="both"/>
              <w:rPr>
                <w:sz w:val="26"/>
                <w:szCs w:val="26"/>
                <w:lang w:val="es-BO"/>
              </w:rPr>
            </w:pPr>
            <w:r w:rsidRPr="00876A59">
              <w:rPr>
                <w:sz w:val="26"/>
                <w:szCs w:val="26"/>
                <w:lang w:val="es-BO"/>
              </w:rPr>
              <w:t>3.1.3 Các đặc trưng của CNXH</w:t>
            </w:r>
          </w:p>
          <w:p w14:paraId="13282AA7" w14:textId="77777777" w:rsidR="0046136F" w:rsidRPr="00876A59" w:rsidRDefault="0046136F" w:rsidP="0046136F">
            <w:pPr>
              <w:spacing w:line="276" w:lineRule="auto"/>
              <w:jc w:val="both"/>
              <w:rPr>
                <w:b/>
                <w:i/>
                <w:sz w:val="26"/>
                <w:szCs w:val="26"/>
                <w:lang w:val="es-BO"/>
              </w:rPr>
            </w:pPr>
            <w:r w:rsidRPr="00876A59">
              <w:rPr>
                <w:b/>
                <w:i/>
                <w:sz w:val="26"/>
                <w:szCs w:val="26"/>
                <w:lang w:val="es-BO"/>
              </w:rPr>
              <w:t>3.2. Thời kỳ quá độ lên CNXH</w:t>
            </w:r>
          </w:p>
          <w:p w14:paraId="06F9060A" w14:textId="77777777" w:rsidR="0046136F" w:rsidRPr="00876A59" w:rsidRDefault="0046136F" w:rsidP="0046136F">
            <w:pPr>
              <w:spacing w:line="276" w:lineRule="auto"/>
              <w:jc w:val="both"/>
              <w:rPr>
                <w:sz w:val="26"/>
                <w:szCs w:val="26"/>
                <w:lang w:val="es-BO"/>
              </w:rPr>
            </w:pPr>
            <w:r w:rsidRPr="00876A59">
              <w:rPr>
                <w:sz w:val="26"/>
                <w:szCs w:val="26"/>
                <w:lang w:val="es-BO"/>
              </w:rPr>
              <w:t>3.2.1. Quan niệm của</w:t>
            </w:r>
            <w:r w:rsidRPr="00876A59">
              <w:rPr>
                <w:b/>
                <w:sz w:val="26"/>
                <w:szCs w:val="26"/>
                <w:lang w:val="es-BO"/>
              </w:rPr>
              <w:t xml:space="preserve"> </w:t>
            </w:r>
            <w:r w:rsidRPr="00876A59">
              <w:rPr>
                <w:sz w:val="26"/>
                <w:szCs w:val="26"/>
                <w:lang w:val="es-BO"/>
              </w:rPr>
              <w:t>chủ nghĩa Mác – lênin về thời kỳ quá độ lên CNXH</w:t>
            </w:r>
          </w:p>
          <w:p w14:paraId="1A69580B" w14:textId="77777777" w:rsidR="0046136F" w:rsidRPr="00876A59" w:rsidRDefault="0046136F" w:rsidP="0046136F">
            <w:pPr>
              <w:spacing w:line="276" w:lineRule="auto"/>
              <w:jc w:val="both"/>
              <w:rPr>
                <w:sz w:val="26"/>
                <w:szCs w:val="26"/>
                <w:lang w:val="es-BO"/>
              </w:rPr>
            </w:pPr>
            <w:r w:rsidRPr="00876A59">
              <w:rPr>
                <w:sz w:val="26"/>
                <w:szCs w:val="26"/>
                <w:lang w:val="es-BO"/>
              </w:rPr>
              <w:t>3.2.2. Tính tất yếu, nội dung và đặc điểm của thời kỳ quá độ lên CNXH</w:t>
            </w:r>
          </w:p>
          <w:p w14:paraId="5663707E" w14:textId="77777777" w:rsidR="0046136F" w:rsidRPr="00876A59" w:rsidRDefault="0046136F" w:rsidP="0046136F">
            <w:pPr>
              <w:spacing w:line="276" w:lineRule="auto"/>
              <w:jc w:val="both"/>
              <w:rPr>
                <w:b/>
                <w:i/>
                <w:sz w:val="26"/>
                <w:szCs w:val="26"/>
                <w:lang w:val="es-BO"/>
              </w:rPr>
            </w:pPr>
            <w:r w:rsidRPr="00876A59">
              <w:rPr>
                <w:b/>
                <w:i/>
                <w:sz w:val="26"/>
                <w:szCs w:val="26"/>
                <w:lang w:val="es-BO"/>
              </w:rPr>
              <w:t>3.3. CNXH và thời kỳ quá độ lên CNXH ở VN</w:t>
            </w:r>
          </w:p>
          <w:p w14:paraId="3FDF6B17" w14:textId="77777777" w:rsidR="0046136F" w:rsidRPr="00876A59" w:rsidRDefault="0046136F" w:rsidP="0046136F">
            <w:pPr>
              <w:spacing w:line="276" w:lineRule="auto"/>
              <w:jc w:val="both"/>
              <w:rPr>
                <w:sz w:val="26"/>
                <w:szCs w:val="26"/>
                <w:lang w:val="es-BO"/>
              </w:rPr>
            </w:pPr>
            <w:r w:rsidRPr="00876A59">
              <w:rPr>
                <w:sz w:val="26"/>
                <w:szCs w:val="26"/>
                <w:lang w:val="es-BO"/>
              </w:rPr>
              <w:t>3.3.1. Quá độ lên thời kỳ quá độ lên CNXH ở VN</w:t>
            </w:r>
          </w:p>
          <w:p w14:paraId="791C189C" w14:textId="77777777" w:rsidR="0046136F" w:rsidRPr="00876A59" w:rsidRDefault="0046136F" w:rsidP="0046136F">
            <w:pPr>
              <w:spacing w:line="276" w:lineRule="auto"/>
              <w:jc w:val="both"/>
              <w:rPr>
                <w:b/>
                <w:sz w:val="26"/>
                <w:szCs w:val="26"/>
                <w:lang w:val="es-BO"/>
              </w:rPr>
            </w:pPr>
            <w:r w:rsidRPr="00876A59">
              <w:rPr>
                <w:sz w:val="26"/>
                <w:szCs w:val="26"/>
                <w:lang w:val="es-BO"/>
              </w:rPr>
              <w:t>3.3.2. CNXH và phương hướng xây dựng CNXH ở VN hiện nay</w:t>
            </w:r>
          </w:p>
        </w:tc>
        <w:tc>
          <w:tcPr>
            <w:tcW w:w="2846" w:type="dxa"/>
          </w:tcPr>
          <w:p w14:paraId="45E90EE9" w14:textId="77777777" w:rsidR="0046136F" w:rsidRPr="00876A59" w:rsidRDefault="0046136F" w:rsidP="0046136F">
            <w:pPr>
              <w:spacing w:line="276" w:lineRule="auto"/>
              <w:jc w:val="both"/>
              <w:rPr>
                <w:sz w:val="26"/>
                <w:szCs w:val="26"/>
              </w:rPr>
            </w:pPr>
            <w:r w:rsidRPr="00876A59">
              <w:rPr>
                <w:sz w:val="26"/>
                <w:szCs w:val="26"/>
              </w:rPr>
              <w:t>- Chủ động tham gia hoạt động học tập do giáo viên tổ chức.</w:t>
            </w:r>
          </w:p>
          <w:p w14:paraId="18EDCC66" w14:textId="77777777" w:rsidR="0046136F" w:rsidRPr="00876A59" w:rsidRDefault="0046136F" w:rsidP="0046136F">
            <w:pPr>
              <w:pStyle w:val="ListParagraph"/>
              <w:spacing w:after="0"/>
              <w:ind w:left="0"/>
              <w:contextualSpacing w:val="0"/>
              <w:jc w:val="both"/>
              <w:rPr>
                <w:rFonts w:ascii="Times New Roman" w:hAnsi="Times New Roman"/>
                <w:sz w:val="26"/>
                <w:szCs w:val="26"/>
                <w:lang w:val="es-BO"/>
              </w:rPr>
            </w:pPr>
            <w:r w:rsidRPr="00876A59">
              <w:rPr>
                <w:rFonts w:ascii="Times New Roman" w:hAnsi="Times New Roman"/>
                <w:sz w:val="26"/>
                <w:szCs w:val="26"/>
                <w:lang w:val="es-BO"/>
              </w:rPr>
              <w:t>- Phân tích những vấn đề cơ bản về chủ nghĩa xã hội, thời kỳ quá độ lên chủ nghĩa xã hội.</w:t>
            </w:r>
          </w:p>
          <w:p w14:paraId="75C73107" w14:textId="77777777" w:rsidR="0046136F" w:rsidRPr="00876A59" w:rsidRDefault="0046136F" w:rsidP="0046136F">
            <w:pPr>
              <w:pStyle w:val="ListParagraph"/>
              <w:spacing w:after="0"/>
              <w:ind w:left="0"/>
              <w:contextualSpacing w:val="0"/>
              <w:jc w:val="both"/>
              <w:rPr>
                <w:rFonts w:ascii="Times New Roman" w:hAnsi="Times New Roman"/>
                <w:sz w:val="26"/>
                <w:szCs w:val="26"/>
                <w:lang w:val="es-BO"/>
              </w:rPr>
            </w:pPr>
            <w:r w:rsidRPr="00876A59">
              <w:rPr>
                <w:rFonts w:ascii="Times New Roman" w:hAnsi="Times New Roman"/>
                <w:sz w:val="26"/>
                <w:szCs w:val="26"/>
                <w:lang w:val="es-BO"/>
              </w:rPr>
              <w:t>- Phân tích được tính tất yếu của thời kỳ quá độ lên CNXH ở Việt Nam.</w:t>
            </w:r>
          </w:p>
          <w:p w14:paraId="75B0E0C9" w14:textId="77777777" w:rsidR="0046136F" w:rsidRPr="00876A59" w:rsidRDefault="0046136F" w:rsidP="0046136F">
            <w:pPr>
              <w:pStyle w:val="ListParagraph"/>
              <w:spacing w:after="0"/>
              <w:ind w:left="0"/>
              <w:contextualSpacing w:val="0"/>
              <w:jc w:val="both"/>
              <w:rPr>
                <w:rFonts w:ascii="Times New Roman" w:hAnsi="Times New Roman"/>
                <w:sz w:val="26"/>
                <w:szCs w:val="26"/>
                <w:lang w:val="es-BO"/>
              </w:rPr>
            </w:pPr>
            <w:r w:rsidRPr="00876A59">
              <w:rPr>
                <w:rFonts w:ascii="Times New Roman" w:hAnsi="Times New Roman"/>
                <w:sz w:val="26"/>
                <w:szCs w:val="26"/>
                <w:lang w:val="es-BO"/>
              </w:rPr>
              <w:t>- Nêu được những phương hướng đất nước trong thời kỳ quá độ lên CNXH ở Việt Nam.</w:t>
            </w:r>
          </w:p>
        </w:tc>
        <w:tc>
          <w:tcPr>
            <w:tcW w:w="472" w:type="dxa"/>
          </w:tcPr>
          <w:p w14:paraId="1DAC79FB" w14:textId="77777777" w:rsidR="0046136F" w:rsidRPr="00876A59" w:rsidRDefault="0046136F" w:rsidP="00537367">
            <w:pPr>
              <w:pStyle w:val="Tablejust"/>
            </w:pPr>
            <w:r w:rsidRPr="00876A59">
              <w:t>4</w:t>
            </w:r>
          </w:p>
        </w:tc>
        <w:tc>
          <w:tcPr>
            <w:tcW w:w="472" w:type="dxa"/>
          </w:tcPr>
          <w:p w14:paraId="7CD04881" w14:textId="77777777" w:rsidR="0046136F" w:rsidRPr="00876A59" w:rsidRDefault="0046136F" w:rsidP="00537367">
            <w:pPr>
              <w:pStyle w:val="Tablejust"/>
            </w:pPr>
            <w:r w:rsidRPr="00876A59">
              <w:t>4</w:t>
            </w:r>
          </w:p>
        </w:tc>
        <w:tc>
          <w:tcPr>
            <w:tcW w:w="473" w:type="dxa"/>
          </w:tcPr>
          <w:p w14:paraId="5D7A7127" w14:textId="77777777" w:rsidR="0046136F" w:rsidRPr="00876A59" w:rsidRDefault="0046136F" w:rsidP="00537367">
            <w:pPr>
              <w:pStyle w:val="Tablejust"/>
            </w:pPr>
            <w:r w:rsidRPr="00876A59">
              <w:t>8</w:t>
            </w:r>
          </w:p>
        </w:tc>
      </w:tr>
      <w:tr w:rsidR="0046136F" w:rsidRPr="00876A59" w14:paraId="642C17C4" w14:textId="77777777" w:rsidTr="0046136F">
        <w:trPr>
          <w:trHeight w:val="20"/>
          <w:jc w:val="center"/>
        </w:trPr>
        <w:tc>
          <w:tcPr>
            <w:tcW w:w="5098" w:type="dxa"/>
          </w:tcPr>
          <w:p w14:paraId="5049879B" w14:textId="77777777" w:rsidR="0046136F" w:rsidRPr="00876A59" w:rsidRDefault="0046136F" w:rsidP="0046136F">
            <w:pPr>
              <w:spacing w:line="276" w:lineRule="auto"/>
              <w:jc w:val="both"/>
              <w:rPr>
                <w:b/>
                <w:sz w:val="26"/>
                <w:szCs w:val="26"/>
              </w:rPr>
            </w:pPr>
            <w:r w:rsidRPr="00876A59">
              <w:rPr>
                <w:b/>
                <w:sz w:val="26"/>
                <w:szCs w:val="26"/>
              </w:rPr>
              <w:t>Chương 4. Dân chủ XHCN và nhà nước XHCN</w:t>
            </w:r>
          </w:p>
          <w:p w14:paraId="2FE424B2" w14:textId="77777777" w:rsidR="0046136F" w:rsidRPr="00876A59" w:rsidRDefault="0046136F" w:rsidP="0046136F">
            <w:pPr>
              <w:spacing w:line="276" w:lineRule="auto"/>
              <w:jc w:val="both"/>
              <w:rPr>
                <w:b/>
                <w:i/>
                <w:sz w:val="26"/>
                <w:szCs w:val="26"/>
              </w:rPr>
            </w:pPr>
            <w:r w:rsidRPr="00876A59">
              <w:rPr>
                <w:b/>
                <w:i/>
                <w:sz w:val="26"/>
                <w:szCs w:val="26"/>
              </w:rPr>
              <w:t>4.1. Dân chủ XHCN</w:t>
            </w:r>
          </w:p>
          <w:p w14:paraId="5E607CE8" w14:textId="77777777" w:rsidR="0046136F" w:rsidRPr="00876A59" w:rsidRDefault="0046136F" w:rsidP="0046136F">
            <w:pPr>
              <w:spacing w:line="276" w:lineRule="auto"/>
              <w:jc w:val="both"/>
              <w:rPr>
                <w:sz w:val="26"/>
                <w:szCs w:val="26"/>
              </w:rPr>
            </w:pPr>
            <w:r w:rsidRPr="00876A59">
              <w:rPr>
                <w:sz w:val="26"/>
                <w:szCs w:val="26"/>
              </w:rPr>
              <w:t>4.1.1. Quan niệm về dân chủ</w:t>
            </w:r>
          </w:p>
          <w:p w14:paraId="36A4AB9F" w14:textId="77777777" w:rsidR="0046136F" w:rsidRPr="00876A59" w:rsidRDefault="0046136F" w:rsidP="0046136F">
            <w:pPr>
              <w:spacing w:line="276" w:lineRule="auto"/>
              <w:jc w:val="both"/>
              <w:rPr>
                <w:sz w:val="26"/>
                <w:szCs w:val="26"/>
              </w:rPr>
            </w:pPr>
            <w:r w:rsidRPr="00876A59">
              <w:rPr>
                <w:sz w:val="26"/>
                <w:szCs w:val="26"/>
              </w:rPr>
              <w:t>4.1.2.  Quan niệm về dân chủ XHCN</w:t>
            </w:r>
          </w:p>
          <w:p w14:paraId="6658B658" w14:textId="77777777" w:rsidR="0046136F" w:rsidRPr="00876A59" w:rsidRDefault="0046136F" w:rsidP="0046136F">
            <w:pPr>
              <w:spacing w:line="276" w:lineRule="auto"/>
              <w:jc w:val="both"/>
              <w:rPr>
                <w:b/>
                <w:i/>
                <w:sz w:val="26"/>
                <w:szCs w:val="26"/>
              </w:rPr>
            </w:pPr>
            <w:r w:rsidRPr="00876A59">
              <w:rPr>
                <w:b/>
                <w:i/>
                <w:sz w:val="26"/>
                <w:szCs w:val="26"/>
              </w:rPr>
              <w:t>4.2. Nhà nước XHCN</w:t>
            </w:r>
          </w:p>
          <w:p w14:paraId="74584806" w14:textId="77777777" w:rsidR="0046136F" w:rsidRPr="00876A59" w:rsidRDefault="0046136F" w:rsidP="0046136F">
            <w:pPr>
              <w:spacing w:line="276" w:lineRule="auto"/>
              <w:jc w:val="both"/>
              <w:rPr>
                <w:sz w:val="26"/>
                <w:szCs w:val="26"/>
              </w:rPr>
            </w:pPr>
            <w:r w:rsidRPr="00876A59">
              <w:rPr>
                <w:sz w:val="26"/>
                <w:szCs w:val="26"/>
              </w:rPr>
              <w:t>4.2.1. bản chất, chức năng của nhà nước XHCN</w:t>
            </w:r>
          </w:p>
          <w:p w14:paraId="79D00A42" w14:textId="77777777" w:rsidR="0046136F" w:rsidRPr="00876A59" w:rsidRDefault="0046136F" w:rsidP="0046136F">
            <w:pPr>
              <w:spacing w:line="276" w:lineRule="auto"/>
              <w:jc w:val="both"/>
              <w:rPr>
                <w:sz w:val="26"/>
                <w:szCs w:val="26"/>
              </w:rPr>
            </w:pPr>
            <w:r w:rsidRPr="00876A59">
              <w:rPr>
                <w:sz w:val="26"/>
                <w:szCs w:val="26"/>
              </w:rPr>
              <w:t>4.2.1. Mối quan hệ giữa dân chủ XHCN và nhà nước XHCN</w:t>
            </w:r>
          </w:p>
          <w:p w14:paraId="3D267E63" w14:textId="77777777" w:rsidR="0046136F" w:rsidRPr="00876A59" w:rsidRDefault="0046136F" w:rsidP="0046136F">
            <w:pPr>
              <w:spacing w:line="276" w:lineRule="auto"/>
              <w:jc w:val="both"/>
              <w:rPr>
                <w:b/>
                <w:i/>
                <w:sz w:val="26"/>
                <w:szCs w:val="26"/>
              </w:rPr>
            </w:pPr>
            <w:r w:rsidRPr="00876A59">
              <w:rPr>
                <w:b/>
                <w:i/>
                <w:sz w:val="26"/>
                <w:szCs w:val="26"/>
              </w:rPr>
              <w:t>4.3. Xây dựng chế độ dân chủ XHCN và nhà nước XHCN ở VN</w:t>
            </w:r>
          </w:p>
          <w:p w14:paraId="08CB71E9" w14:textId="77777777" w:rsidR="0046136F" w:rsidRPr="00876A59" w:rsidRDefault="0046136F" w:rsidP="0046136F">
            <w:pPr>
              <w:spacing w:line="276" w:lineRule="auto"/>
              <w:jc w:val="both"/>
              <w:rPr>
                <w:sz w:val="26"/>
                <w:szCs w:val="26"/>
              </w:rPr>
            </w:pPr>
            <w:r w:rsidRPr="00876A59">
              <w:rPr>
                <w:sz w:val="26"/>
                <w:szCs w:val="26"/>
              </w:rPr>
              <w:lastRenderedPageBreak/>
              <w:t>4.3.1. Dân chủ XHCN ở VN</w:t>
            </w:r>
          </w:p>
          <w:p w14:paraId="7FDDB83B" w14:textId="77777777" w:rsidR="0046136F" w:rsidRPr="00876A59" w:rsidRDefault="0046136F" w:rsidP="0046136F">
            <w:pPr>
              <w:spacing w:line="276" w:lineRule="auto"/>
              <w:jc w:val="both"/>
              <w:rPr>
                <w:sz w:val="26"/>
                <w:szCs w:val="26"/>
              </w:rPr>
            </w:pPr>
            <w:r w:rsidRPr="00876A59">
              <w:rPr>
                <w:sz w:val="26"/>
                <w:szCs w:val="26"/>
              </w:rPr>
              <w:t>4.3.2. Nhà nước pháp quyền XHCNVN</w:t>
            </w:r>
          </w:p>
        </w:tc>
        <w:tc>
          <w:tcPr>
            <w:tcW w:w="2846" w:type="dxa"/>
          </w:tcPr>
          <w:p w14:paraId="77F19F4C" w14:textId="77777777" w:rsidR="0046136F" w:rsidRPr="00876A59" w:rsidRDefault="0046136F" w:rsidP="0046136F">
            <w:pPr>
              <w:spacing w:line="276" w:lineRule="auto"/>
              <w:jc w:val="both"/>
              <w:rPr>
                <w:sz w:val="26"/>
                <w:szCs w:val="26"/>
              </w:rPr>
            </w:pPr>
            <w:r w:rsidRPr="00876A59">
              <w:rPr>
                <w:sz w:val="26"/>
                <w:szCs w:val="26"/>
              </w:rPr>
              <w:lastRenderedPageBreak/>
              <w:t>- Chủ động tham gia hoạt động học tập do giáo viên tổ chức.</w:t>
            </w:r>
          </w:p>
          <w:p w14:paraId="0B792E28" w14:textId="77777777" w:rsidR="0046136F" w:rsidRPr="00876A59" w:rsidRDefault="0046136F" w:rsidP="0046136F">
            <w:pPr>
              <w:spacing w:line="276" w:lineRule="auto"/>
              <w:jc w:val="both"/>
              <w:rPr>
                <w:sz w:val="26"/>
                <w:szCs w:val="26"/>
              </w:rPr>
            </w:pPr>
            <w:r w:rsidRPr="00876A59">
              <w:rPr>
                <w:sz w:val="26"/>
                <w:szCs w:val="26"/>
              </w:rPr>
              <w:t>- Phân tích được quan điểm của chủ nghĩa Mác –Lênin về dân chủ và nhà nước xã hội chủ nghĩa.</w:t>
            </w:r>
          </w:p>
          <w:p w14:paraId="42EC7EA3" w14:textId="77777777" w:rsidR="0046136F" w:rsidRPr="00876A59" w:rsidRDefault="0046136F" w:rsidP="0046136F">
            <w:pPr>
              <w:spacing w:line="276" w:lineRule="auto"/>
              <w:jc w:val="both"/>
              <w:rPr>
                <w:sz w:val="26"/>
                <w:szCs w:val="26"/>
              </w:rPr>
            </w:pPr>
            <w:r w:rsidRPr="00876A59">
              <w:rPr>
                <w:sz w:val="26"/>
                <w:szCs w:val="26"/>
              </w:rPr>
              <w:t xml:space="preserve">- Nêu được bản chất của dân chủ XHCN ở Việt Nam và quan điểm của Đảng trong hoàn thiện </w:t>
            </w:r>
            <w:r w:rsidRPr="00876A59">
              <w:rPr>
                <w:sz w:val="26"/>
                <w:szCs w:val="26"/>
              </w:rPr>
              <w:lastRenderedPageBreak/>
              <w:t>nhà nước pháp quyền xã hội chủ nghĩa ở Việt Nam.</w:t>
            </w:r>
          </w:p>
        </w:tc>
        <w:tc>
          <w:tcPr>
            <w:tcW w:w="472" w:type="dxa"/>
          </w:tcPr>
          <w:p w14:paraId="05C2FF59" w14:textId="77777777" w:rsidR="0046136F" w:rsidRPr="00876A59" w:rsidRDefault="0046136F" w:rsidP="00537367">
            <w:pPr>
              <w:pStyle w:val="Tablejust"/>
            </w:pPr>
            <w:r w:rsidRPr="00876A59">
              <w:lastRenderedPageBreak/>
              <w:t>3</w:t>
            </w:r>
          </w:p>
        </w:tc>
        <w:tc>
          <w:tcPr>
            <w:tcW w:w="472" w:type="dxa"/>
          </w:tcPr>
          <w:p w14:paraId="24CA9B6D" w14:textId="77777777" w:rsidR="0046136F" w:rsidRPr="00876A59" w:rsidRDefault="0046136F" w:rsidP="00537367">
            <w:pPr>
              <w:pStyle w:val="Tablejust"/>
            </w:pPr>
            <w:r w:rsidRPr="00876A59">
              <w:t>3</w:t>
            </w:r>
          </w:p>
        </w:tc>
        <w:tc>
          <w:tcPr>
            <w:tcW w:w="473" w:type="dxa"/>
          </w:tcPr>
          <w:p w14:paraId="0BB970E1" w14:textId="77777777" w:rsidR="0046136F" w:rsidRPr="00876A59" w:rsidRDefault="0046136F" w:rsidP="00537367">
            <w:pPr>
              <w:pStyle w:val="Tablejust"/>
            </w:pPr>
            <w:r w:rsidRPr="00876A59">
              <w:t>6</w:t>
            </w:r>
          </w:p>
        </w:tc>
      </w:tr>
      <w:tr w:rsidR="0046136F" w:rsidRPr="00876A59" w14:paraId="44DF85E1" w14:textId="77777777" w:rsidTr="0046136F">
        <w:trPr>
          <w:trHeight w:val="20"/>
          <w:jc w:val="center"/>
        </w:trPr>
        <w:tc>
          <w:tcPr>
            <w:tcW w:w="5098" w:type="dxa"/>
          </w:tcPr>
          <w:p w14:paraId="0A98A49B" w14:textId="77777777" w:rsidR="0046136F" w:rsidRPr="00876A59" w:rsidRDefault="0046136F" w:rsidP="0046136F">
            <w:pPr>
              <w:spacing w:line="276" w:lineRule="auto"/>
              <w:rPr>
                <w:b/>
                <w:sz w:val="26"/>
                <w:szCs w:val="26"/>
              </w:rPr>
            </w:pPr>
            <w:r w:rsidRPr="00876A59">
              <w:rPr>
                <w:b/>
                <w:sz w:val="26"/>
                <w:szCs w:val="26"/>
              </w:rPr>
              <w:t>Chương</w:t>
            </w:r>
            <w:r w:rsidRPr="00876A59">
              <w:rPr>
                <w:b/>
                <w:sz w:val="26"/>
                <w:szCs w:val="26"/>
                <w:lang w:val="pt-BR"/>
              </w:rPr>
              <w:t xml:space="preserve"> 5. </w:t>
            </w:r>
            <w:r w:rsidRPr="00876A59">
              <w:rPr>
                <w:sz w:val="26"/>
                <w:szCs w:val="26"/>
              </w:rPr>
              <w:t>C</w:t>
            </w:r>
            <w:r w:rsidRPr="00876A59">
              <w:rPr>
                <w:b/>
                <w:sz w:val="26"/>
                <w:szCs w:val="26"/>
              </w:rPr>
              <w:t>ơ cấu xã hội – giai cấp và liên minh giai cấp, tầng lớp trong thời kỳ quá độ lên CNXH</w:t>
            </w:r>
          </w:p>
          <w:p w14:paraId="1CEF7F17" w14:textId="77777777" w:rsidR="0046136F" w:rsidRPr="00876A59" w:rsidRDefault="0046136F" w:rsidP="0046136F">
            <w:pPr>
              <w:spacing w:line="276" w:lineRule="auto"/>
              <w:jc w:val="both"/>
              <w:rPr>
                <w:b/>
                <w:i/>
                <w:sz w:val="26"/>
                <w:szCs w:val="26"/>
              </w:rPr>
            </w:pPr>
            <w:r w:rsidRPr="00876A59">
              <w:rPr>
                <w:b/>
                <w:i/>
                <w:sz w:val="26"/>
                <w:szCs w:val="26"/>
                <w:lang w:val="pt-BR"/>
              </w:rPr>
              <w:t xml:space="preserve">5.1. </w:t>
            </w:r>
            <w:r w:rsidRPr="00876A59">
              <w:rPr>
                <w:b/>
                <w:i/>
                <w:sz w:val="26"/>
                <w:szCs w:val="26"/>
              </w:rPr>
              <w:t>Cơ cấu xã hội – giai cấp trong thời kỳ quá độ lên CNXH</w:t>
            </w:r>
          </w:p>
          <w:p w14:paraId="2AEB5259" w14:textId="77777777" w:rsidR="0046136F" w:rsidRPr="00876A59" w:rsidRDefault="0046136F" w:rsidP="0046136F">
            <w:pPr>
              <w:spacing w:line="276" w:lineRule="auto"/>
              <w:jc w:val="both"/>
              <w:rPr>
                <w:sz w:val="26"/>
                <w:szCs w:val="26"/>
              </w:rPr>
            </w:pPr>
            <w:r w:rsidRPr="00876A59">
              <w:rPr>
                <w:sz w:val="26"/>
                <w:szCs w:val="26"/>
              </w:rPr>
              <w:t>5.1.1. Khái niệm và vị trí của cơ cấu xã hội</w:t>
            </w:r>
          </w:p>
          <w:p w14:paraId="20C2F4A1" w14:textId="77777777" w:rsidR="0046136F" w:rsidRPr="00876A59" w:rsidRDefault="0046136F" w:rsidP="0046136F">
            <w:pPr>
              <w:spacing w:line="276" w:lineRule="auto"/>
              <w:jc w:val="both"/>
              <w:rPr>
                <w:sz w:val="26"/>
                <w:szCs w:val="26"/>
              </w:rPr>
            </w:pPr>
            <w:r w:rsidRPr="00876A59">
              <w:rPr>
                <w:sz w:val="26"/>
                <w:szCs w:val="26"/>
              </w:rPr>
              <w:t>5.1.2. Sự biến đổi có tính chất qui luật của cơ cấu xã hội – giai cấp trong thời kỳ quá độ lên CNXH</w:t>
            </w:r>
          </w:p>
          <w:p w14:paraId="722F8539" w14:textId="77777777" w:rsidR="0046136F" w:rsidRPr="00876A59" w:rsidRDefault="0046136F" w:rsidP="0046136F">
            <w:pPr>
              <w:spacing w:line="276" w:lineRule="auto"/>
              <w:jc w:val="both"/>
              <w:rPr>
                <w:b/>
                <w:i/>
                <w:sz w:val="26"/>
                <w:szCs w:val="26"/>
                <w:lang w:val="pt-BR"/>
              </w:rPr>
            </w:pPr>
            <w:r w:rsidRPr="00876A59">
              <w:rPr>
                <w:b/>
                <w:i/>
                <w:sz w:val="26"/>
                <w:szCs w:val="26"/>
                <w:lang w:val="pt-BR"/>
              </w:rPr>
              <w:t>5.2. Liên minh giai cấp, tầng lớp trong thời kỳ quá độ</w:t>
            </w:r>
          </w:p>
          <w:p w14:paraId="2416D983" w14:textId="77777777" w:rsidR="0046136F" w:rsidRPr="00876A59" w:rsidRDefault="0046136F" w:rsidP="0046136F">
            <w:pPr>
              <w:spacing w:line="276" w:lineRule="auto"/>
              <w:jc w:val="both"/>
              <w:rPr>
                <w:sz w:val="26"/>
                <w:szCs w:val="26"/>
                <w:lang w:val="pt-BR"/>
              </w:rPr>
            </w:pPr>
            <w:r w:rsidRPr="00876A59">
              <w:rPr>
                <w:sz w:val="26"/>
                <w:szCs w:val="26"/>
                <w:lang w:val="pt-BR"/>
              </w:rPr>
              <w:t>5.2.1. Tính tất yếu của liên minh giai cấp, tầng lớp trong thời kỳ quá độ lên CNXH.</w:t>
            </w:r>
          </w:p>
          <w:p w14:paraId="1BA34F88" w14:textId="77777777" w:rsidR="0046136F" w:rsidRPr="00876A59" w:rsidRDefault="0046136F" w:rsidP="0046136F">
            <w:pPr>
              <w:spacing w:line="276" w:lineRule="auto"/>
              <w:jc w:val="both"/>
              <w:rPr>
                <w:sz w:val="26"/>
                <w:szCs w:val="26"/>
                <w:lang w:val="pt-BR"/>
              </w:rPr>
            </w:pPr>
            <w:r w:rsidRPr="00876A59">
              <w:rPr>
                <w:sz w:val="26"/>
                <w:szCs w:val="26"/>
                <w:lang w:val="pt-BR"/>
              </w:rPr>
              <w:t>5.2.2. Nội dung của liên minh giai cấp, tầng lớp trong thời kỳ quá độ lên CNXH.</w:t>
            </w:r>
          </w:p>
          <w:p w14:paraId="632EDF2F" w14:textId="77777777" w:rsidR="0046136F" w:rsidRPr="00876A59" w:rsidRDefault="0046136F" w:rsidP="0046136F">
            <w:pPr>
              <w:spacing w:line="276" w:lineRule="auto"/>
              <w:jc w:val="both"/>
              <w:rPr>
                <w:b/>
                <w:i/>
                <w:sz w:val="26"/>
                <w:szCs w:val="26"/>
                <w:lang w:val="pt-BR"/>
              </w:rPr>
            </w:pPr>
            <w:r w:rsidRPr="00876A59">
              <w:rPr>
                <w:b/>
                <w:i/>
                <w:sz w:val="26"/>
                <w:szCs w:val="26"/>
                <w:lang w:val="pt-BR"/>
              </w:rPr>
              <w:t>5.3.Cơ cấu xã hội – giai cấp và liên minh gia cấp, tầng lớp trong thời kỳ quá độ lên CNXH ở VN</w:t>
            </w:r>
          </w:p>
          <w:p w14:paraId="1834F28E" w14:textId="77777777" w:rsidR="0046136F" w:rsidRPr="00876A59" w:rsidRDefault="0046136F" w:rsidP="0046136F">
            <w:pPr>
              <w:spacing w:line="276" w:lineRule="auto"/>
              <w:jc w:val="both"/>
              <w:rPr>
                <w:sz w:val="26"/>
                <w:szCs w:val="26"/>
                <w:lang w:val="pt-BR"/>
              </w:rPr>
            </w:pPr>
            <w:r w:rsidRPr="00876A59">
              <w:rPr>
                <w:sz w:val="26"/>
                <w:szCs w:val="26"/>
                <w:lang w:val="pt-BR"/>
              </w:rPr>
              <w:t>5.3.1. Cơ cấu xã hội – giai cấp trong thời kỳ quá độ lên CNXH ở VN</w:t>
            </w:r>
          </w:p>
          <w:p w14:paraId="4249FB51" w14:textId="77777777" w:rsidR="0046136F" w:rsidRPr="00876A59" w:rsidRDefault="0046136F" w:rsidP="0046136F">
            <w:pPr>
              <w:spacing w:line="276" w:lineRule="auto"/>
              <w:jc w:val="both"/>
              <w:rPr>
                <w:sz w:val="26"/>
                <w:szCs w:val="26"/>
                <w:lang w:val="pt-BR"/>
              </w:rPr>
            </w:pPr>
            <w:r w:rsidRPr="00876A59">
              <w:rPr>
                <w:sz w:val="26"/>
                <w:szCs w:val="26"/>
                <w:lang w:val="pt-BR"/>
              </w:rPr>
              <w:t>5.3.2. Liên minh gia cấp, tầng lớp trong thời kỳ quá độ lên CNXH ở VN</w:t>
            </w:r>
          </w:p>
        </w:tc>
        <w:tc>
          <w:tcPr>
            <w:tcW w:w="2846" w:type="dxa"/>
          </w:tcPr>
          <w:p w14:paraId="2B3B2213" w14:textId="77777777" w:rsidR="0046136F" w:rsidRPr="00876A59" w:rsidRDefault="0046136F" w:rsidP="0046136F">
            <w:pPr>
              <w:spacing w:line="276" w:lineRule="auto"/>
              <w:jc w:val="both"/>
              <w:rPr>
                <w:sz w:val="26"/>
                <w:szCs w:val="26"/>
              </w:rPr>
            </w:pPr>
            <w:r w:rsidRPr="00876A59">
              <w:rPr>
                <w:sz w:val="26"/>
                <w:szCs w:val="26"/>
                <w:lang w:val="pt-BR"/>
              </w:rPr>
              <w:t>-</w:t>
            </w:r>
            <w:r w:rsidRPr="00876A59">
              <w:rPr>
                <w:sz w:val="26"/>
                <w:szCs w:val="26"/>
              </w:rPr>
              <w:t xml:space="preserve"> Chủ động tham gia hoạt động học tập do giáo viên tổ chức.</w:t>
            </w:r>
          </w:p>
          <w:p w14:paraId="16970FF7" w14:textId="77777777" w:rsidR="0046136F" w:rsidRPr="00876A59" w:rsidRDefault="0046136F" w:rsidP="0046136F">
            <w:pPr>
              <w:spacing w:line="276" w:lineRule="auto"/>
              <w:jc w:val="both"/>
              <w:rPr>
                <w:sz w:val="26"/>
                <w:szCs w:val="26"/>
                <w:lang w:val="pt-BR"/>
              </w:rPr>
            </w:pPr>
            <w:r w:rsidRPr="00876A59">
              <w:rPr>
                <w:sz w:val="26"/>
                <w:szCs w:val="26"/>
                <w:lang w:val="pt-BR"/>
              </w:rPr>
              <w:t>- Phân tích được cơ cấu xã hội – giai cấp và liên minh giai cấp, tầng lớp trong thời kỳ quá độ lên chủ nghĩa xã hội.</w:t>
            </w:r>
          </w:p>
          <w:p w14:paraId="3C4C4123" w14:textId="77777777" w:rsidR="0046136F" w:rsidRPr="00876A59" w:rsidRDefault="0046136F" w:rsidP="0046136F">
            <w:pPr>
              <w:spacing w:line="276" w:lineRule="auto"/>
              <w:jc w:val="both"/>
              <w:rPr>
                <w:sz w:val="26"/>
                <w:szCs w:val="26"/>
                <w:lang w:val="pt-BR"/>
              </w:rPr>
            </w:pPr>
            <w:r w:rsidRPr="00876A59">
              <w:rPr>
                <w:sz w:val="26"/>
                <w:szCs w:val="26"/>
                <w:lang w:val="pt-BR"/>
              </w:rPr>
              <w:t>- Phân tích được trò của việc xây dựng khối liên minh giai cấp, tầng lớp trong sự nghiệp xây dựng chủ nghĩa xã hội.</w:t>
            </w:r>
          </w:p>
        </w:tc>
        <w:tc>
          <w:tcPr>
            <w:tcW w:w="472" w:type="dxa"/>
          </w:tcPr>
          <w:p w14:paraId="546B9D5A" w14:textId="77777777" w:rsidR="0046136F" w:rsidRPr="00876A59" w:rsidRDefault="0046136F" w:rsidP="00537367">
            <w:pPr>
              <w:pStyle w:val="Tablejust"/>
            </w:pPr>
            <w:r w:rsidRPr="00876A59">
              <w:t>2</w:t>
            </w:r>
          </w:p>
        </w:tc>
        <w:tc>
          <w:tcPr>
            <w:tcW w:w="472" w:type="dxa"/>
          </w:tcPr>
          <w:p w14:paraId="3F806408" w14:textId="77777777" w:rsidR="0046136F" w:rsidRPr="00876A59" w:rsidRDefault="0046136F" w:rsidP="00537367">
            <w:pPr>
              <w:pStyle w:val="Tablejust"/>
            </w:pPr>
            <w:r w:rsidRPr="00876A59">
              <w:t>2</w:t>
            </w:r>
          </w:p>
        </w:tc>
        <w:tc>
          <w:tcPr>
            <w:tcW w:w="473" w:type="dxa"/>
          </w:tcPr>
          <w:p w14:paraId="3B8A54AF" w14:textId="77777777" w:rsidR="0046136F" w:rsidRPr="00876A59" w:rsidRDefault="0046136F" w:rsidP="00537367">
            <w:pPr>
              <w:pStyle w:val="Tablejust"/>
            </w:pPr>
            <w:r w:rsidRPr="00876A59">
              <w:t>4</w:t>
            </w:r>
          </w:p>
        </w:tc>
      </w:tr>
      <w:tr w:rsidR="0046136F" w:rsidRPr="00876A59" w14:paraId="24478F9F" w14:textId="77777777" w:rsidTr="0046136F">
        <w:trPr>
          <w:trHeight w:val="20"/>
          <w:jc w:val="center"/>
        </w:trPr>
        <w:tc>
          <w:tcPr>
            <w:tcW w:w="5098" w:type="dxa"/>
          </w:tcPr>
          <w:p w14:paraId="4E1FED71" w14:textId="77777777" w:rsidR="0046136F" w:rsidRPr="00876A59" w:rsidRDefault="0046136F" w:rsidP="0046136F">
            <w:pPr>
              <w:spacing w:line="276" w:lineRule="auto"/>
              <w:jc w:val="both"/>
              <w:rPr>
                <w:b/>
                <w:sz w:val="26"/>
                <w:szCs w:val="26"/>
                <w:lang w:val="pt-BR"/>
              </w:rPr>
            </w:pPr>
            <w:r w:rsidRPr="00876A59">
              <w:rPr>
                <w:b/>
                <w:sz w:val="26"/>
                <w:szCs w:val="26"/>
              </w:rPr>
              <w:t>Chương</w:t>
            </w:r>
            <w:r w:rsidRPr="00876A59">
              <w:rPr>
                <w:b/>
                <w:sz w:val="26"/>
                <w:szCs w:val="26"/>
                <w:lang w:val="pt-BR"/>
              </w:rPr>
              <w:t xml:space="preserve"> 6. </w:t>
            </w:r>
            <w:r w:rsidRPr="00876A59">
              <w:rPr>
                <w:b/>
                <w:sz w:val="26"/>
                <w:szCs w:val="26"/>
              </w:rPr>
              <w:t>Vấn đề dân tộc và vấn đề tôn giáo trong thời kỳ quá độ lên CNXH</w:t>
            </w:r>
          </w:p>
          <w:p w14:paraId="39E4E6B0" w14:textId="77777777" w:rsidR="0046136F" w:rsidRPr="00876A59" w:rsidRDefault="0046136F" w:rsidP="0046136F">
            <w:pPr>
              <w:spacing w:line="276" w:lineRule="auto"/>
              <w:jc w:val="both"/>
              <w:rPr>
                <w:b/>
                <w:sz w:val="26"/>
                <w:szCs w:val="26"/>
              </w:rPr>
            </w:pPr>
            <w:r w:rsidRPr="00876A59">
              <w:rPr>
                <w:b/>
                <w:i/>
                <w:sz w:val="26"/>
                <w:szCs w:val="26"/>
                <w:lang w:val="pt-BR"/>
              </w:rPr>
              <w:t xml:space="preserve">6.1. </w:t>
            </w:r>
            <w:r w:rsidRPr="00876A59">
              <w:rPr>
                <w:b/>
                <w:sz w:val="26"/>
                <w:szCs w:val="26"/>
              </w:rPr>
              <w:t>Vấn đề dân tộc trong thời kỳ quá độ lên CNXH</w:t>
            </w:r>
          </w:p>
          <w:p w14:paraId="1D72B13A" w14:textId="77777777" w:rsidR="0046136F" w:rsidRPr="00876A59" w:rsidRDefault="0046136F" w:rsidP="0046136F">
            <w:pPr>
              <w:spacing w:line="276" w:lineRule="auto"/>
              <w:jc w:val="both"/>
              <w:rPr>
                <w:sz w:val="26"/>
                <w:szCs w:val="26"/>
                <w:lang w:val="pt-BR"/>
              </w:rPr>
            </w:pPr>
            <w:r w:rsidRPr="00876A59">
              <w:rPr>
                <w:sz w:val="26"/>
                <w:szCs w:val="26"/>
                <w:lang w:val="pt-BR"/>
              </w:rPr>
              <w:t>6.1.1. Khái niệm dân tộc</w:t>
            </w:r>
          </w:p>
          <w:p w14:paraId="5405B5E4" w14:textId="77777777" w:rsidR="0046136F" w:rsidRPr="00876A59" w:rsidRDefault="0046136F" w:rsidP="0046136F">
            <w:pPr>
              <w:spacing w:line="276" w:lineRule="auto"/>
              <w:jc w:val="both"/>
              <w:rPr>
                <w:sz w:val="26"/>
                <w:szCs w:val="26"/>
                <w:lang w:val="pt-BR"/>
              </w:rPr>
            </w:pPr>
            <w:r w:rsidRPr="00876A59">
              <w:rPr>
                <w:sz w:val="26"/>
                <w:szCs w:val="26"/>
                <w:lang w:val="pt-BR"/>
              </w:rPr>
              <w:t>6.1.2. Chủ nghĩa Mác –Lênin về vấn đề dân tộc</w:t>
            </w:r>
          </w:p>
          <w:p w14:paraId="7A1FD207" w14:textId="77777777" w:rsidR="0046136F" w:rsidRPr="00876A59" w:rsidRDefault="0046136F" w:rsidP="0046136F">
            <w:pPr>
              <w:spacing w:line="276" w:lineRule="auto"/>
              <w:jc w:val="both"/>
              <w:rPr>
                <w:b/>
                <w:sz w:val="26"/>
                <w:szCs w:val="26"/>
              </w:rPr>
            </w:pPr>
            <w:r w:rsidRPr="00876A59">
              <w:rPr>
                <w:sz w:val="26"/>
                <w:szCs w:val="26"/>
                <w:lang w:val="pt-BR"/>
              </w:rPr>
              <w:t>6.1.3. Dân tộc và quan hệ dân tộc ở Việt Nam</w:t>
            </w:r>
          </w:p>
          <w:p w14:paraId="31C94D75" w14:textId="77777777" w:rsidR="0046136F" w:rsidRPr="00876A59" w:rsidRDefault="0046136F" w:rsidP="0046136F">
            <w:pPr>
              <w:spacing w:line="276" w:lineRule="auto"/>
              <w:jc w:val="both"/>
              <w:rPr>
                <w:b/>
                <w:sz w:val="26"/>
                <w:szCs w:val="26"/>
                <w:lang w:val="pt-BR"/>
              </w:rPr>
            </w:pPr>
            <w:r w:rsidRPr="00876A59" w:rsidDel="00672A84">
              <w:rPr>
                <w:b/>
                <w:i/>
                <w:sz w:val="26"/>
                <w:szCs w:val="26"/>
                <w:lang w:val="pt-BR"/>
              </w:rPr>
              <w:t xml:space="preserve"> </w:t>
            </w:r>
            <w:r w:rsidRPr="00876A59">
              <w:rPr>
                <w:b/>
                <w:sz w:val="26"/>
                <w:szCs w:val="26"/>
                <w:lang w:val="pt-BR"/>
              </w:rPr>
              <w:t>6.2. Tôn giáo trong thời kù quá độ lên CNXH</w:t>
            </w:r>
          </w:p>
          <w:p w14:paraId="12AD3F2C" w14:textId="77777777" w:rsidR="0046136F" w:rsidRPr="00876A59" w:rsidRDefault="0046136F" w:rsidP="0046136F">
            <w:pPr>
              <w:spacing w:line="276" w:lineRule="auto"/>
              <w:jc w:val="both"/>
              <w:rPr>
                <w:sz w:val="26"/>
                <w:szCs w:val="26"/>
                <w:lang w:val="pt-BR"/>
              </w:rPr>
            </w:pPr>
            <w:r w:rsidRPr="00876A59">
              <w:rPr>
                <w:sz w:val="26"/>
                <w:szCs w:val="26"/>
                <w:lang w:val="pt-BR"/>
              </w:rPr>
              <w:t>6.2.1. Chủ nghĩa Mác – Lênin với về tôn giáo</w:t>
            </w:r>
          </w:p>
          <w:p w14:paraId="1B5D4145" w14:textId="77777777" w:rsidR="0046136F" w:rsidRPr="00876A59" w:rsidRDefault="0046136F" w:rsidP="0046136F">
            <w:pPr>
              <w:spacing w:line="276" w:lineRule="auto"/>
              <w:jc w:val="both"/>
              <w:rPr>
                <w:sz w:val="26"/>
                <w:szCs w:val="26"/>
                <w:lang w:val="pt-BR"/>
              </w:rPr>
            </w:pPr>
            <w:r w:rsidRPr="00876A59">
              <w:rPr>
                <w:sz w:val="26"/>
                <w:szCs w:val="26"/>
                <w:lang w:val="pt-BR"/>
              </w:rPr>
              <w:t>6.2.2. Nguyên tắc giải quyết vấn đề tôn giáo trong thời kỳ quá độ lên CNXH</w:t>
            </w:r>
          </w:p>
          <w:p w14:paraId="639DB614" w14:textId="77777777" w:rsidR="0046136F" w:rsidRPr="00876A59" w:rsidRDefault="0046136F" w:rsidP="0046136F">
            <w:pPr>
              <w:spacing w:line="276" w:lineRule="auto"/>
              <w:jc w:val="both"/>
              <w:rPr>
                <w:sz w:val="26"/>
                <w:szCs w:val="26"/>
                <w:lang w:val="pt-BR"/>
              </w:rPr>
            </w:pPr>
            <w:r w:rsidRPr="00876A59">
              <w:rPr>
                <w:sz w:val="26"/>
                <w:szCs w:val="26"/>
                <w:lang w:val="pt-BR"/>
              </w:rPr>
              <w:t>6.2.3. Tôn giáo ở Việt Nam và chính sách tôn giáo của Đảng, Nhà nước ta.</w:t>
            </w:r>
          </w:p>
        </w:tc>
        <w:tc>
          <w:tcPr>
            <w:tcW w:w="2846" w:type="dxa"/>
          </w:tcPr>
          <w:p w14:paraId="345EF814" w14:textId="77777777" w:rsidR="0046136F" w:rsidRPr="00876A59" w:rsidRDefault="0046136F" w:rsidP="0046136F">
            <w:pPr>
              <w:spacing w:line="276" w:lineRule="auto"/>
              <w:jc w:val="both"/>
              <w:rPr>
                <w:sz w:val="26"/>
                <w:szCs w:val="26"/>
              </w:rPr>
            </w:pPr>
            <w:r w:rsidRPr="00876A59">
              <w:rPr>
                <w:sz w:val="26"/>
                <w:szCs w:val="26"/>
              </w:rPr>
              <w:t>- Chủ động tham gia hoạt động học tập do giáo viên tổ chức.</w:t>
            </w:r>
          </w:p>
          <w:p w14:paraId="3A5FF6CD" w14:textId="77777777" w:rsidR="0046136F" w:rsidRPr="00876A59" w:rsidRDefault="0046136F" w:rsidP="00537367">
            <w:pPr>
              <w:pStyle w:val="Tablejust"/>
            </w:pPr>
            <w:r w:rsidRPr="00876A59">
              <w:t>- Phân tích được quan điểm của chủ nghĩa Mác – Lênin về vấn đề dân tộc và tôn giáo.</w:t>
            </w:r>
          </w:p>
          <w:p w14:paraId="0E8BE0A8" w14:textId="77777777" w:rsidR="0046136F" w:rsidRPr="00876A59" w:rsidRDefault="0046136F" w:rsidP="00537367">
            <w:pPr>
              <w:pStyle w:val="Tablejust"/>
            </w:pPr>
            <w:r w:rsidRPr="00876A59">
              <w:t>- Phân tích được vấn đề dân tộc và tôn giáo trong thời kỳ quá độ lên CNXH.</w:t>
            </w:r>
          </w:p>
          <w:p w14:paraId="273639C4" w14:textId="77777777" w:rsidR="0046136F" w:rsidRPr="00876A59" w:rsidRDefault="0046136F" w:rsidP="00537367">
            <w:pPr>
              <w:pStyle w:val="Tablejust"/>
            </w:pPr>
          </w:p>
        </w:tc>
        <w:tc>
          <w:tcPr>
            <w:tcW w:w="472" w:type="dxa"/>
          </w:tcPr>
          <w:p w14:paraId="6652D889" w14:textId="77777777" w:rsidR="0046136F" w:rsidRPr="00876A59" w:rsidRDefault="0046136F" w:rsidP="00537367">
            <w:pPr>
              <w:pStyle w:val="Tablejust"/>
            </w:pPr>
            <w:r w:rsidRPr="00876A59">
              <w:t>4</w:t>
            </w:r>
          </w:p>
        </w:tc>
        <w:tc>
          <w:tcPr>
            <w:tcW w:w="472" w:type="dxa"/>
          </w:tcPr>
          <w:p w14:paraId="1349F2CA" w14:textId="77777777" w:rsidR="0046136F" w:rsidRPr="00876A59" w:rsidRDefault="0046136F" w:rsidP="00537367">
            <w:pPr>
              <w:pStyle w:val="Tablejust"/>
            </w:pPr>
            <w:r w:rsidRPr="00876A59">
              <w:t>3</w:t>
            </w:r>
          </w:p>
        </w:tc>
        <w:tc>
          <w:tcPr>
            <w:tcW w:w="473" w:type="dxa"/>
          </w:tcPr>
          <w:p w14:paraId="16F3DBE5" w14:textId="77777777" w:rsidR="0046136F" w:rsidRPr="00876A59" w:rsidRDefault="0046136F" w:rsidP="00537367">
            <w:pPr>
              <w:pStyle w:val="Tablejust"/>
            </w:pPr>
            <w:r w:rsidRPr="00876A59">
              <w:t>6</w:t>
            </w:r>
          </w:p>
        </w:tc>
      </w:tr>
      <w:tr w:rsidR="0046136F" w:rsidRPr="00876A59" w14:paraId="32F01854" w14:textId="77777777" w:rsidTr="0046136F">
        <w:trPr>
          <w:trHeight w:val="20"/>
          <w:jc w:val="center"/>
        </w:trPr>
        <w:tc>
          <w:tcPr>
            <w:tcW w:w="5098" w:type="dxa"/>
          </w:tcPr>
          <w:p w14:paraId="685D9FC6" w14:textId="77777777" w:rsidR="0046136F" w:rsidRPr="00876A59" w:rsidRDefault="0046136F" w:rsidP="0046136F">
            <w:pPr>
              <w:spacing w:line="276" w:lineRule="auto"/>
              <w:jc w:val="both"/>
              <w:rPr>
                <w:b/>
                <w:sz w:val="26"/>
                <w:szCs w:val="26"/>
              </w:rPr>
            </w:pPr>
            <w:r w:rsidRPr="00876A59">
              <w:rPr>
                <w:b/>
                <w:sz w:val="26"/>
                <w:szCs w:val="26"/>
              </w:rPr>
              <w:t>Chương 7. Vấn đề gia đình trong thời kỳ quá độ lên CNXH</w:t>
            </w:r>
          </w:p>
          <w:p w14:paraId="6AC7670A" w14:textId="77777777" w:rsidR="0046136F" w:rsidRPr="00876A59" w:rsidRDefault="0046136F" w:rsidP="0046136F">
            <w:pPr>
              <w:spacing w:line="276" w:lineRule="auto"/>
              <w:jc w:val="both"/>
              <w:rPr>
                <w:b/>
                <w:i/>
                <w:sz w:val="26"/>
                <w:szCs w:val="26"/>
              </w:rPr>
            </w:pPr>
            <w:r w:rsidRPr="00876A59">
              <w:rPr>
                <w:b/>
                <w:i/>
                <w:sz w:val="26"/>
                <w:szCs w:val="26"/>
              </w:rPr>
              <w:lastRenderedPageBreak/>
              <w:t>7.1. Khái niệm, vị trí và chức năng của gia đình</w:t>
            </w:r>
          </w:p>
          <w:p w14:paraId="7EC8CAFD" w14:textId="77777777" w:rsidR="0046136F" w:rsidRPr="00876A59" w:rsidRDefault="0046136F" w:rsidP="0046136F">
            <w:pPr>
              <w:spacing w:line="276" w:lineRule="auto"/>
              <w:jc w:val="both"/>
              <w:rPr>
                <w:sz w:val="26"/>
                <w:szCs w:val="26"/>
              </w:rPr>
            </w:pPr>
            <w:r w:rsidRPr="00876A59">
              <w:rPr>
                <w:sz w:val="26"/>
                <w:szCs w:val="26"/>
              </w:rPr>
              <w:t>7.1.1. Khái niệm gia đình và các hình thức gia đình trong lịch sử.</w:t>
            </w:r>
          </w:p>
          <w:p w14:paraId="78203C86" w14:textId="77777777" w:rsidR="0046136F" w:rsidRPr="00876A59" w:rsidRDefault="0046136F" w:rsidP="0046136F">
            <w:pPr>
              <w:spacing w:line="276" w:lineRule="auto"/>
              <w:jc w:val="both"/>
              <w:rPr>
                <w:sz w:val="26"/>
                <w:szCs w:val="26"/>
              </w:rPr>
            </w:pPr>
            <w:r w:rsidRPr="00876A59">
              <w:rPr>
                <w:sz w:val="26"/>
                <w:szCs w:val="26"/>
              </w:rPr>
              <w:t>7.1.2.Vị trí của gia đình trong xã hội</w:t>
            </w:r>
          </w:p>
          <w:p w14:paraId="07BEE12F" w14:textId="77777777" w:rsidR="0046136F" w:rsidRPr="00876A59" w:rsidRDefault="0046136F" w:rsidP="0046136F">
            <w:pPr>
              <w:spacing w:line="276" w:lineRule="auto"/>
              <w:jc w:val="both"/>
              <w:rPr>
                <w:sz w:val="26"/>
                <w:szCs w:val="26"/>
              </w:rPr>
            </w:pPr>
            <w:r w:rsidRPr="00876A59">
              <w:rPr>
                <w:sz w:val="26"/>
                <w:szCs w:val="26"/>
              </w:rPr>
              <w:t>7.1.3. Chức năng của gia đình</w:t>
            </w:r>
          </w:p>
          <w:p w14:paraId="40D18F55" w14:textId="77777777" w:rsidR="0046136F" w:rsidRPr="00876A59" w:rsidRDefault="0046136F" w:rsidP="0046136F">
            <w:pPr>
              <w:spacing w:line="276" w:lineRule="auto"/>
              <w:jc w:val="both"/>
              <w:rPr>
                <w:b/>
                <w:i/>
                <w:sz w:val="26"/>
                <w:szCs w:val="26"/>
              </w:rPr>
            </w:pPr>
            <w:r w:rsidRPr="00876A59">
              <w:rPr>
                <w:b/>
                <w:i/>
                <w:sz w:val="26"/>
                <w:szCs w:val="26"/>
              </w:rPr>
              <w:t>7.2. Cơ sở xây dựng gia đình trong thời kỳ quá độ lên CNXH</w:t>
            </w:r>
          </w:p>
          <w:p w14:paraId="42747FC1" w14:textId="77777777" w:rsidR="0046136F" w:rsidRPr="00876A59" w:rsidRDefault="0046136F" w:rsidP="0046136F">
            <w:pPr>
              <w:spacing w:line="276" w:lineRule="auto"/>
              <w:jc w:val="both"/>
              <w:rPr>
                <w:sz w:val="26"/>
                <w:szCs w:val="26"/>
              </w:rPr>
            </w:pPr>
            <w:r w:rsidRPr="00876A59">
              <w:rPr>
                <w:sz w:val="26"/>
                <w:szCs w:val="26"/>
              </w:rPr>
              <w:t>7.2.1. Cơ sở kinh tế - xã hội</w:t>
            </w:r>
          </w:p>
          <w:p w14:paraId="0A55DAB8" w14:textId="77777777" w:rsidR="0046136F" w:rsidRPr="00876A59" w:rsidRDefault="0046136F" w:rsidP="0046136F">
            <w:pPr>
              <w:spacing w:line="276" w:lineRule="auto"/>
              <w:jc w:val="both"/>
              <w:rPr>
                <w:sz w:val="26"/>
                <w:szCs w:val="26"/>
              </w:rPr>
            </w:pPr>
            <w:r w:rsidRPr="00876A59">
              <w:rPr>
                <w:sz w:val="26"/>
                <w:szCs w:val="26"/>
              </w:rPr>
              <w:t>7.2.2.Cơ sở chính trị - xã hội</w:t>
            </w:r>
          </w:p>
          <w:p w14:paraId="1AB482E3" w14:textId="77777777" w:rsidR="0046136F" w:rsidRPr="00876A59" w:rsidRDefault="0046136F" w:rsidP="0046136F">
            <w:pPr>
              <w:spacing w:line="276" w:lineRule="auto"/>
              <w:jc w:val="both"/>
              <w:rPr>
                <w:sz w:val="26"/>
                <w:szCs w:val="26"/>
              </w:rPr>
            </w:pPr>
            <w:r w:rsidRPr="00876A59">
              <w:rPr>
                <w:sz w:val="26"/>
                <w:szCs w:val="26"/>
              </w:rPr>
              <w:t>7.2.3.Cơ sở văn hóa</w:t>
            </w:r>
          </w:p>
          <w:p w14:paraId="1A0E013B" w14:textId="77777777" w:rsidR="0046136F" w:rsidRPr="00876A59" w:rsidRDefault="0046136F" w:rsidP="0046136F">
            <w:pPr>
              <w:spacing w:line="276" w:lineRule="auto"/>
              <w:jc w:val="both"/>
              <w:rPr>
                <w:sz w:val="26"/>
                <w:szCs w:val="26"/>
              </w:rPr>
            </w:pPr>
            <w:r w:rsidRPr="00876A59">
              <w:rPr>
                <w:sz w:val="26"/>
                <w:szCs w:val="26"/>
              </w:rPr>
              <w:t>7.2.4. Chế độ hôn nhân tiến bộ</w:t>
            </w:r>
          </w:p>
          <w:p w14:paraId="2651E1D8" w14:textId="77777777" w:rsidR="0046136F" w:rsidRPr="00876A59" w:rsidRDefault="0046136F" w:rsidP="0046136F">
            <w:pPr>
              <w:spacing w:line="276" w:lineRule="auto"/>
              <w:jc w:val="both"/>
              <w:rPr>
                <w:b/>
                <w:i/>
                <w:sz w:val="26"/>
                <w:szCs w:val="26"/>
              </w:rPr>
            </w:pPr>
            <w:r w:rsidRPr="00876A59">
              <w:rPr>
                <w:b/>
                <w:i/>
                <w:sz w:val="26"/>
                <w:szCs w:val="26"/>
              </w:rPr>
              <w:t>7.3. Xây dựng gia đình Việt Nam trong thời kỳ quá độ lên CNXH</w:t>
            </w:r>
          </w:p>
          <w:p w14:paraId="2E51D1CB" w14:textId="77777777" w:rsidR="0046136F" w:rsidRPr="00876A59" w:rsidRDefault="0046136F" w:rsidP="0046136F">
            <w:pPr>
              <w:spacing w:line="276" w:lineRule="auto"/>
              <w:jc w:val="both"/>
              <w:rPr>
                <w:sz w:val="26"/>
                <w:szCs w:val="26"/>
              </w:rPr>
            </w:pPr>
            <w:r w:rsidRPr="00876A59">
              <w:rPr>
                <w:sz w:val="26"/>
                <w:szCs w:val="26"/>
              </w:rPr>
              <w:t>7.3.1. Sự biến đổi của gia đình VN trong thời kỳ quá độ lên CNXH</w:t>
            </w:r>
          </w:p>
          <w:p w14:paraId="13EA26AD" w14:textId="77777777" w:rsidR="0046136F" w:rsidRPr="00876A59" w:rsidRDefault="0046136F" w:rsidP="0046136F">
            <w:pPr>
              <w:spacing w:line="276" w:lineRule="auto"/>
              <w:jc w:val="both"/>
              <w:rPr>
                <w:b/>
                <w:sz w:val="26"/>
                <w:szCs w:val="26"/>
              </w:rPr>
            </w:pPr>
            <w:r w:rsidRPr="00876A59">
              <w:rPr>
                <w:sz w:val="26"/>
                <w:szCs w:val="26"/>
              </w:rPr>
              <w:t>8.3.2. Phương hướng cơ bản xây dựng gia đình VN trong thời kỳ quá độ lên CNXH</w:t>
            </w:r>
          </w:p>
        </w:tc>
        <w:tc>
          <w:tcPr>
            <w:tcW w:w="2846" w:type="dxa"/>
          </w:tcPr>
          <w:p w14:paraId="18DA6ABB" w14:textId="77777777" w:rsidR="0046136F" w:rsidRPr="00876A59" w:rsidRDefault="0046136F" w:rsidP="0046136F">
            <w:pPr>
              <w:spacing w:line="276" w:lineRule="auto"/>
              <w:jc w:val="both"/>
              <w:rPr>
                <w:sz w:val="26"/>
                <w:szCs w:val="26"/>
              </w:rPr>
            </w:pPr>
            <w:r w:rsidRPr="00876A59">
              <w:rPr>
                <w:sz w:val="26"/>
                <w:szCs w:val="26"/>
              </w:rPr>
              <w:lastRenderedPageBreak/>
              <w:t xml:space="preserve">- Chủ động tham gia hoạt động học tập do giáo viên </w:t>
            </w:r>
            <w:r w:rsidRPr="00876A59">
              <w:rPr>
                <w:sz w:val="26"/>
                <w:szCs w:val="26"/>
              </w:rPr>
              <w:lastRenderedPageBreak/>
              <w:t>tổ chức.</w:t>
            </w:r>
          </w:p>
          <w:p w14:paraId="0E3D3E09" w14:textId="77777777" w:rsidR="0046136F" w:rsidRPr="00876A59" w:rsidRDefault="0046136F" w:rsidP="0046136F">
            <w:pPr>
              <w:pStyle w:val="ListParagraph"/>
              <w:spacing w:after="0"/>
              <w:ind w:left="0"/>
              <w:contextualSpacing w:val="0"/>
              <w:jc w:val="both"/>
              <w:rPr>
                <w:rFonts w:ascii="Times New Roman" w:hAnsi="Times New Roman"/>
                <w:sz w:val="26"/>
                <w:szCs w:val="26"/>
                <w:lang w:val="pt-BR"/>
              </w:rPr>
            </w:pPr>
            <w:r w:rsidRPr="00876A59">
              <w:rPr>
                <w:rFonts w:ascii="Times New Roman" w:hAnsi="Times New Roman"/>
                <w:sz w:val="26"/>
                <w:szCs w:val="26"/>
              </w:rPr>
              <w:t>- Phân tích được vị trí, chức năng của gia đình</w:t>
            </w:r>
            <w:r w:rsidRPr="00876A59">
              <w:rPr>
                <w:rFonts w:ascii="Times New Roman" w:hAnsi="Times New Roman"/>
                <w:sz w:val="26"/>
                <w:szCs w:val="26"/>
                <w:lang w:val="pt-BR"/>
              </w:rPr>
              <w:t>.</w:t>
            </w:r>
          </w:p>
          <w:p w14:paraId="5E81984A" w14:textId="77777777" w:rsidR="0046136F" w:rsidRPr="00876A59" w:rsidRDefault="0046136F" w:rsidP="0046136F">
            <w:pPr>
              <w:pStyle w:val="ListParagraph"/>
              <w:spacing w:after="0"/>
              <w:ind w:left="0"/>
              <w:contextualSpacing w:val="0"/>
              <w:jc w:val="both"/>
              <w:rPr>
                <w:rFonts w:ascii="Times New Roman" w:hAnsi="Times New Roman"/>
                <w:sz w:val="26"/>
                <w:szCs w:val="26"/>
                <w:lang w:val="pt-BR"/>
              </w:rPr>
            </w:pPr>
            <w:r w:rsidRPr="00876A59">
              <w:rPr>
                <w:rFonts w:ascii="Times New Roman" w:hAnsi="Times New Roman"/>
                <w:sz w:val="26"/>
                <w:szCs w:val="26"/>
                <w:lang w:val="pt-BR"/>
              </w:rPr>
              <w:t>- Trình bày được những cơ sở xây dựng gia đình trong thời kỳ quá độ lên CNXH.</w:t>
            </w:r>
          </w:p>
          <w:p w14:paraId="2CBC317D" w14:textId="77777777" w:rsidR="0046136F" w:rsidRPr="00876A59" w:rsidRDefault="0046136F" w:rsidP="0046136F">
            <w:pPr>
              <w:pStyle w:val="ListParagraph"/>
              <w:spacing w:after="0"/>
              <w:ind w:left="0"/>
              <w:contextualSpacing w:val="0"/>
              <w:jc w:val="both"/>
              <w:rPr>
                <w:rFonts w:ascii="Times New Roman" w:hAnsi="Times New Roman"/>
                <w:sz w:val="26"/>
                <w:szCs w:val="26"/>
                <w:lang w:val="pt-BR"/>
              </w:rPr>
            </w:pPr>
            <w:r w:rsidRPr="00876A59">
              <w:rPr>
                <w:rFonts w:ascii="Times New Roman" w:hAnsi="Times New Roman"/>
                <w:sz w:val="26"/>
                <w:szCs w:val="26"/>
                <w:lang w:val="pt-BR"/>
              </w:rPr>
              <w:t>- Nêu được những phương hướng và nhiệm vụ xây dựng gia đình Việt Nam trong thời kỳ quá độ lên CNXH.</w:t>
            </w:r>
          </w:p>
          <w:p w14:paraId="4AC363BF" w14:textId="77777777" w:rsidR="0046136F" w:rsidRPr="00876A59" w:rsidRDefault="0046136F" w:rsidP="0046136F">
            <w:pPr>
              <w:spacing w:line="276" w:lineRule="auto"/>
              <w:jc w:val="both"/>
              <w:rPr>
                <w:sz w:val="26"/>
                <w:szCs w:val="26"/>
              </w:rPr>
            </w:pPr>
          </w:p>
        </w:tc>
        <w:tc>
          <w:tcPr>
            <w:tcW w:w="472" w:type="dxa"/>
          </w:tcPr>
          <w:p w14:paraId="44D68056" w14:textId="77777777" w:rsidR="0046136F" w:rsidRPr="00876A59" w:rsidRDefault="0046136F" w:rsidP="00537367">
            <w:pPr>
              <w:pStyle w:val="Tablejust"/>
            </w:pPr>
            <w:r w:rsidRPr="00876A59">
              <w:lastRenderedPageBreak/>
              <w:t>2</w:t>
            </w:r>
          </w:p>
        </w:tc>
        <w:tc>
          <w:tcPr>
            <w:tcW w:w="472" w:type="dxa"/>
          </w:tcPr>
          <w:p w14:paraId="740636EF" w14:textId="77777777" w:rsidR="0046136F" w:rsidRPr="00876A59" w:rsidRDefault="0046136F" w:rsidP="00537367">
            <w:pPr>
              <w:pStyle w:val="Tablejust"/>
            </w:pPr>
            <w:r w:rsidRPr="00876A59">
              <w:t>1</w:t>
            </w:r>
          </w:p>
        </w:tc>
        <w:tc>
          <w:tcPr>
            <w:tcW w:w="473" w:type="dxa"/>
          </w:tcPr>
          <w:p w14:paraId="2D766AE8" w14:textId="77777777" w:rsidR="0046136F" w:rsidRPr="00876A59" w:rsidRDefault="0046136F" w:rsidP="00537367">
            <w:pPr>
              <w:pStyle w:val="Tablejust"/>
            </w:pPr>
            <w:r w:rsidRPr="00876A59">
              <w:t>2</w:t>
            </w:r>
          </w:p>
        </w:tc>
      </w:tr>
    </w:tbl>
    <w:p w14:paraId="3FE22462" w14:textId="5EC21184" w:rsidR="0046136F" w:rsidRDefault="0046136F" w:rsidP="0046136F">
      <w:pPr>
        <w:spacing w:line="276" w:lineRule="auto"/>
        <w:rPr>
          <w:b/>
          <w:bCs/>
          <w:i/>
          <w:sz w:val="26"/>
          <w:szCs w:val="26"/>
          <w:lang w:val="pl-PL"/>
        </w:rPr>
      </w:pPr>
      <w:r w:rsidRPr="00876A59">
        <w:rPr>
          <w:b/>
          <w:bCs/>
          <w:i/>
          <w:sz w:val="26"/>
          <w:szCs w:val="26"/>
          <w:lang w:val="pl-PL"/>
        </w:rPr>
        <w:t>7.2. Ma trận Nội dung - Chuẩn đầu ra học phần</w:t>
      </w:r>
      <w:r w:rsidRPr="00876A59">
        <w:rPr>
          <w:rStyle w:val="FootnoteReference"/>
          <w:b/>
          <w:bCs/>
          <w:i/>
          <w:sz w:val="26"/>
          <w:szCs w:val="26"/>
          <w:lang w:val="pl-PL"/>
        </w:rPr>
        <w:footnoteReference w:id="3"/>
      </w:r>
    </w:p>
    <w:tbl>
      <w:tblPr>
        <w:tblW w:w="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102"/>
        <w:gridCol w:w="1028"/>
        <w:gridCol w:w="1353"/>
      </w:tblGrid>
      <w:tr w:rsidR="00215F55" w:rsidRPr="00876A59" w14:paraId="5139B03E" w14:textId="77777777" w:rsidTr="00770BF0">
        <w:trPr>
          <w:trHeight w:hRule="exact" w:val="442"/>
          <w:jc w:val="center"/>
        </w:trPr>
        <w:tc>
          <w:tcPr>
            <w:tcW w:w="1698" w:type="dxa"/>
            <w:vMerge w:val="restart"/>
            <w:shd w:val="clear" w:color="auto" w:fill="auto"/>
            <w:vAlign w:val="center"/>
          </w:tcPr>
          <w:p w14:paraId="2110A211" w14:textId="77777777" w:rsidR="00215F55" w:rsidRPr="00876A59" w:rsidRDefault="00215F55" w:rsidP="00770BF0">
            <w:pPr>
              <w:spacing w:line="276" w:lineRule="auto"/>
              <w:jc w:val="center"/>
              <w:rPr>
                <w:rFonts w:eastAsia="Times New Roman"/>
                <w:b/>
                <w:bCs/>
                <w:color w:val="000000"/>
                <w:sz w:val="26"/>
                <w:szCs w:val="26"/>
                <w:lang w:eastAsia="zh-CN"/>
              </w:rPr>
            </w:pPr>
            <w:r w:rsidRPr="00876A59">
              <w:rPr>
                <w:b/>
                <w:sz w:val="26"/>
                <w:szCs w:val="26"/>
              </w:rPr>
              <w:t>Thứ tự</w:t>
            </w:r>
            <w:r w:rsidRPr="00876A59">
              <w:rPr>
                <w:rFonts w:eastAsia="Times New Roman"/>
                <w:b/>
                <w:bCs/>
                <w:color w:val="000000"/>
                <w:sz w:val="26"/>
                <w:szCs w:val="26"/>
                <w:lang w:eastAsia="zh-CN"/>
              </w:rPr>
              <w:t xml:space="preserve"> chương</w:t>
            </w:r>
          </w:p>
        </w:tc>
        <w:tc>
          <w:tcPr>
            <w:tcW w:w="3483" w:type="dxa"/>
            <w:gridSpan w:val="3"/>
            <w:shd w:val="clear" w:color="auto" w:fill="auto"/>
          </w:tcPr>
          <w:p w14:paraId="16262A83"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b/>
                <w:bCs/>
                <w:color w:val="000000"/>
                <w:sz w:val="26"/>
                <w:szCs w:val="26"/>
                <w:lang w:eastAsia="zh-CN"/>
              </w:rPr>
              <w:t>Chuần đầu ra học phần</w:t>
            </w:r>
          </w:p>
        </w:tc>
      </w:tr>
      <w:tr w:rsidR="00215F55" w:rsidRPr="00876A59" w14:paraId="5F631C4E" w14:textId="77777777" w:rsidTr="00770BF0">
        <w:trPr>
          <w:trHeight w:val="20"/>
          <w:jc w:val="center"/>
        </w:trPr>
        <w:tc>
          <w:tcPr>
            <w:tcW w:w="1698" w:type="dxa"/>
            <w:vMerge/>
            <w:shd w:val="clear" w:color="auto" w:fill="auto"/>
            <w:vAlign w:val="center"/>
            <w:hideMark/>
          </w:tcPr>
          <w:p w14:paraId="2D2B0D65" w14:textId="77777777" w:rsidR="00215F55" w:rsidRPr="00876A59" w:rsidRDefault="00215F55" w:rsidP="00770BF0">
            <w:pPr>
              <w:spacing w:line="276" w:lineRule="auto"/>
              <w:jc w:val="center"/>
              <w:rPr>
                <w:rFonts w:eastAsia="Times New Roman"/>
                <w:b/>
                <w:bCs/>
                <w:color w:val="000000"/>
                <w:sz w:val="26"/>
                <w:szCs w:val="26"/>
                <w:lang w:eastAsia="zh-CN"/>
              </w:rPr>
            </w:pPr>
          </w:p>
        </w:tc>
        <w:tc>
          <w:tcPr>
            <w:tcW w:w="1102" w:type="dxa"/>
            <w:shd w:val="clear" w:color="auto" w:fill="auto"/>
            <w:hideMark/>
          </w:tcPr>
          <w:p w14:paraId="67ADB17B"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C</w:t>
            </w:r>
            <w:r w:rsidRPr="00876A59">
              <w:rPr>
                <w:rFonts w:eastAsia="Times New Roman"/>
                <w:color w:val="000000"/>
                <w:sz w:val="26"/>
                <w:szCs w:val="26"/>
                <w:vertAlign w:val="subscript"/>
                <w:lang w:eastAsia="zh-CN"/>
              </w:rPr>
              <w:t>hp1</w:t>
            </w:r>
          </w:p>
        </w:tc>
        <w:tc>
          <w:tcPr>
            <w:tcW w:w="1028" w:type="dxa"/>
            <w:shd w:val="clear" w:color="auto" w:fill="auto"/>
            <w:hideMark/>
          </w:tcPr>
          <w:p w14:paraId="0D7EBB11"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C</w:t>
            </w:r>
            <w:r w:rsidRPr="00876A59">
              <w:rPr>
                <w:rFonts w:eastAsia="Times New Roman"/>
                <w:color w:val="000000"/>
                <w:sz w:val="26"/>
                <w:szCs w:val="26"/>
                <w:vertAlign w:val="subscript"/>
                <w:lang w:eastAsia="zh-CN"/>
              </w:rPr>
              <w:t>hp2</w:t>
            </w:r>
          </w:p>
        </w:tc>
        <w:tc>
          <w:tcPr>
            <w:tcW w:w="1353" w:type="dxa"/>
            <w:shd w:val="clear" w:color="auto" w:fill="auto"/>
            <w:hideMark/>
          </w:tcPr>
          <w:p w14:paraId="51DB268F"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C</w:t>
            </w:r>
            <w:r w:rsidRPr="00876A59">
              <w:rPr>
                <w:rFonts w:eastAsia="Times New Roman"/>
                <w:color w:val="000000"/>
                <w:sz w:val="26"/>
                <w:szCs w:val="26"/>
                <w:vertAlign w:val="subscript"/>
                <w:lang w:eastAsia="zh-CN"/>
              </w:rPr>
              <w:t>hp3</w:t>
            </w:r>
          </w:p>
        </w:tc>
      </w:tr>
      <w:tr w:rsidR="00215F55" w:rsidRPr="00876A59" w14:paraId="242435E0" w14:textId="77777777" w:rsidTr="00770BF0">
        <w:trPr>
          <w:trHeight w:val="20"/>
          <w:jc w:val="center"/>
        </w:trPr>
        <w:tc>
          <w:tcPr>
            <w:tcW w:w="1698" w:type="dxa"/>
            <w:shd w:val="clear" w:color="auto" w:fill="auto"/>
            <w:vAlign w:val="center"/>
            <w:hideMark/>
          </w:tcPr>
          <w:p w14:paraId="7841CCCD" w14:textId="77777777" w:rsidR="00215F55" w:rsidRPr="00876A59" w:rsidRDefault="00215F55" w:rsidP="00770BF0">
            <w:pPr>
              <w:spacing w:line="276" w:lineRule="auto"/>
              <w:rPr>
                <w:rFonts w:eastAsia="Times New Roman"/>
                <w:color w:val="000000"/>
                <w:sz w:val="26"/>
                <w:szCs w:val="26"/>
                <w:lang w:eastAsia="zh-CN"/>
              </w:rPr>
            </w:pPr>
            <w:r w:rsidRPr="00876A59">
              <w:rPr>
                <w:rFonts w:eastAsia="Times New Roman"/>
                <w:color w:val="000000"/>
                <w:sz w:val="26"/>
                <w:szCs w:val="26"/>
                <w:lang w:eastAsia="zh-CN"/>
              </w:rPr>
              <w:t>Chương 1</w:t>
            </w:r>
          </w:p>
        </w:tc>
        <w:tc>
          <w:tcPr>
            <w:tcW w:w="1102" w:type="dxa"/>
            <w:shd w:val="clear" w:color="auto" w:fill="auto"/>
            <w:vAlign w:val="center"/>
            <w:hideMark/>
          </w:tcPr>
          <w:p w14:paraId="0F5AC6F7"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028" w:type="dxa"/>
            <w:shd w:val="clear" w:color="auto" w:fill="auto"/>
            <w:vAlign w:val="center"/>
            <w:hideMark/>
          </w:tcPr>
          <w:p w14:paraId="288FBA30" w14:textId="77777777" w:rsidR="00215F55" w:rsidRPr="00876A59" w:rsidRDefault="00215F55" w:rsidP="00770BF0">
            <w:pPr>
              <w:spacing w:line="276" w:lineRule="auto"/>
              <w:rPr>
                <w:rFonts w:eastAsia="Times New Roman"/>
                <w:color w:val="000000"/>
                <w:sz w:val="26"/>
                <w:szCs w:val="26"/>
                <w:lang w:eastAsia="zh-CN"/>
              </w:rPr>
            </w:pPr>
            <w:r w:rsidRPr="00876A59">
              <w:rPr>
                <w:rFonts w:eastAsia="Times New Roman"/>
                <w:color w:val="000000"/>
                <w:sz w:val="26"/>
                <w:szCs w:val="26"/>
                <w:lang w:eastAsia="zh-CN"/>
              </w:rPr>
              <w:t xml:space="preserve">   </w:t>
            </w:r>
          </w:p>
        </w:tc>
        <w:tc>
          <w:tcPr>
            <w:tcW w:w="1353" w:type="dxa"/>
            <w:shd w:val="clear" w:color="auto" w:fill="auto"/>
            <w:vAlign w:val="center"/>
            <w:hideMark/>
          </w:tcPr>
          <w:p w14:paraId="2CE68FB7"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r>
      <w:tr w:rsidR="00215F55" w:rsidRPr="00876A59" w14:paraId="32594F3A" w14:textId="77777777" w:rsidTr="00770BF0">
        <w:trPr>
          <w:trHeight w:val="20"/>
          <w:jc w:val="center"/>
        </w:trPr>
        <w:tc>
          <w:tcPr>
            <w:tcW w:w="1698" w:type="dxa"/>
            <w:shd w:val="clear" w:color="auto" w:fill="auto"/>
            <w:vAlign w:val="center"/>
            <w:hideMark/>
          </w:tcPr>
          <w:p w14:paraId="1C33966A" w14:textId="77777777" w:rsidR="00215F55" w:rsidRPr="00876A59" w:rsidRDefault="00215F55" w:rsidP="00770BF0">
            <w:pPr>
              <w:spacing w:line="276" w:lineRule="auto"/>
              <w:rPr>
                <w:rFonts w:eastAsia="Times New Roman"/>
                <w:color w:val="000000"/>
                <w:sz w:val="26"/>
                <w:szCs w:val="26"/>
                <w:lang w:eastAsia="zh-CN"/>
              </w:rPr>
            </w:pPr>
            <w:r w:rsidRPr="00876A59">
              <w:rPr>
                <w:rFonts w:eastAsia="Times New Roman"/>
                <w:color w:val="000000"/>
                <w:sz w:val="26"/>
                <w:szCs w:val="26"/>
                <w:lang w:eastAsia="zh-CN"/>
              </w:rPr>
              <w:t>Chương 2</w:t>
            </w:r>
          </w:p>
        </w:tc>
        <w:tc>
          <w:tcPr>
            <w:tcW w:w="1102" w:type="dxa"/>
            <w:shd w:val="clear" w:color="auto" w:fill="auto"/>
            <w:vAlign w:val="center"/>
            <w:hideMark/>
          </w:tcPr>
          <w:p w14:paraId="021E114A"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028" w:type="dxa"/>
            <w:shd w:val="clear" w:color="auto" w:fill="auto"/>
            <w:vAlign w:val="center"/>
            <w:hideMark/>
          </w:tcPr>
          <w:p w14:paraId="568A00E0" w14:textId="77777777" w:rsidR="00215F55" w:rsidRPr="00876A59" w:rsidRDefault="00215F55" w:rsidP="00770BF0">
            <w:pPr>
              <w:spacing w:line="276" w:lineRule="auto"/>
              <w:rPr>
                <w:rFonts w:eastAsia="Times New Roman"/>
                <w:color w:val="000000"/>
                <w:sz w:val="26"/>
                <w:szCs w:val="26"/>
                <w:lang w:eastAsia="zh-CN"/>
              </w:rPr>
            </w:pPr>
            <w:r w:rsidRPr="00876A59">
              <w:rPr>
                <w:rFonts w:eastAsia="Times New Roman"/>
                <w:color w:val="000000"/>
                <w:sz w:val="26"/>
                <w:szCs w:val="26"/>
                <w:lang w:eastAsia="zh-CN"/>
              </w:rPr>
              <w:t> </w:t>
            </w:r>
          </w:p>
        </w:tc>
        <w:tc>
          <w:tcPr>
            <w:tcW w:w="1353" w:type="dxa"/>
            <w:shd w:val="clear" w:color="auto" w:fill="auto"/>
            <w:hideMark/>
          </w:tcPr>
          <w:p w14:paraId="075065AD"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r>
      <w:tr w:rsidR="00215F55" w:rsidRPr="00876A59" w14:paraId="7FFFE176" w14:textId="77777777" w:rsidTr="00770BF0">
        <w:trPr>
          <w:trHeight w:val="20"/>
          <w:jc w:val="center"/>
        </w:trPr>
        <w:tc>
          <w:tcPr>
            <w:tcW w:w="1698" w:type="dxa"/>
            <w:shd w:val="clear" w:color="auto" w:fill="auto"/>
            <w:hideMark/>
          </w:tcPr>
          <w:p w14:paraId="27413272" w14:textId="77777777" w:rsidR="00215F55" w:rsidRPr="00876A59" w:rsidRDefault="00215F55" w:rsidP="00770BF0">
            <w:pPr>
              <w:spacing w:line="276" w:lineRule="auto"/>
              <w:rPr>
                <w:sz w:val="26"/>
                <w:szCs w:val="26"/>
              </w:rPr>
            </w:pPr>
            <w:r w:rsidRPr="00876A59">
              <w:rPr>
                <w:rFonts w:eastAsia="Times New Roman"/>
                <w:color w:val="000000"/>
                <w:sz w:val="26"/>
                <w:szCs w:val="26"/>
                <w:lang w:eastAsia="zh-CN"/>
              </w:rPr>
              <w:t>Chương 3</w:t>
            </w:r>
          </w:p>
        </w:tc>
        <w:tc>
          <w:tcPr>
            <w:tcW w:w="1102" w:type="dxa"/>
            <w:shd w:val="clear" w:color="auto" w:fill="auto"/>
            <w:vAlign w:val="center"/>
            <w:hideMark/>
          </w:tcPr>
          <w:p w14:paraId="0B39191B"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028" w:type="dxa"/>
            <w:shd w:val="clear" w:color="auto" w:fill="auto"/>
            <w:vAlign w:val="center"/>
            <w:hideMark/>
          </w:tcPr>
          <w:p w14:paraId="2884E48C" w14:textId="77777777" w:rsidR="00215F55" w:rsidRPr="00876A59" w:rsidRDefault="00215F55" w:rsidP="00770BF0">
            <w:pPr>
              <w:spacing w:line="276" w:lineRule="auto"/>
              <w:rPr>
                <w:rFonts w:eastAsia="Times New Roman"/>
                <w:color w:val="000000"/>
                <w:sz w:val="26"/>
                <w:szCs w:val="26"/>
                <w:lang w:eastAsia="zh-CN"/>
              </w:rPr>
            </w:pPr>
          </w:p>
        </w:tc>
        <w:tc>
          <w:tcPr>
            <w:tcW w:w="1353" w:type="dxa"/>
            <w:shd w:val="clear" w:color="auto" w:fill="auto"/>
            <w:hideMark/>
          </w:tcPr>
          <w:p w14:paraId="0D408A22"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r>
      <w:tr w:rsidR="00215F55" w:rsidRPr="00876A59" w14:paraId="236E02EA" w14:textId="77777777" w:rsidTr="00770BF0">
        <w:trPr>
          <w:trHeight w:val="20"/>
          <w:jc w:val="center"/>
        </w:trPr>
        <w:tc>
          <w:tcPr>
            <w:tcW w:w="1698" w:type="dxa"/>
            <w:shd w:val="clear" w:color="auto" w:fill="auto"/>
          </w:tcPr>
          <w:p w14:paraId="16796507" w14:textId="77777777" w:rsidR="00215F55" w:rsidRPr="00876A59" w:rsidRDefault="00215F55" w:rsidP="00770BF0">
            <w:pPr>
              <w:spacing w:line="276" w:lineRule="auto"/>
              <w:rPr>
                <w:sz w:val="26"/>
                <w:szCs w:val="26"/>
              </w:rPr>
            </w:pPr>
            <w:r w:rsidRPr="00876A59">
              <w:rPr>
                <w:rFonts w:eastAsia="Times New Roman"/>
                <w:color w:val="000000"/>
                <w:sz w:val="26"/>
                <w:szCs w:val="26"/>
                <w:lang w:eastAsia="zh-CN"/>
              </w:rPr>
              <w:t>Chương 4</w:t>
            </w:r>
          </w:p>
        </w:tc>
        <w:tc>
          <w:tcPr>
            <w:tcW w:w="1102" w:type="dxa"/>
            <w:shd w:val="clear" w:color="auto" w:fill="auto"/>
            <w:vAlign w:val="center"/>
          </w:tcPr>
          <w:p w14:paraId="4A258C71"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028" w:type="dxa"/>
            <w:shd w:val="clear" w:color="auto" w:fill="auto"/>
            <w:vAlign w:val="center"/>
          </w:tcPr>
          <w:p w14:paraId="1D89AF28"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353" w:type="dxa"/>
            <w:shd w:val="clear" w:color="auto" w:fill="auto"/>
          </w:tcPr>
          <w:p w14:paraId="46115EC8"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r>
      <w:tr w:rsidR="00215F55" w:rsidRPr="00876A59" w14:paraId="61809A93" w14:textId="77777777" w:rsidTr="00770BF0">
        <w:trPr>
          <w:trHeight w:val="20"/>
          <w:jc w:val="center"/>
        </w:trPr>
        <w:tc>
          <w:tcPr>
            <w:tcW w:w="1698" w:type="dxa"/>
            <w:shd w:val="clear" w:color="auto" w:fill="auto"/>
          </w:tcPr>
          <w:p w14:paraId="4E727FD5" w14:textId="77777777" w:rsidR="00215F55" w:rsidRPr="00876A59" w:rsidRDefault="00215F55" w:rsidP="00770BF0">
            <w:pPr>
              <w:spacing w:line="276" w:lineRule="auto"/>
              <w:rPr>
                <w:sz w:val="26"/>
                <w:szCs w:val="26"/>
              </w:rPr>
            </w:pPr>
            <w:r w:rsidRPr="00876A59">
              <w:rPr>
                <w:rFonts w:eastAsia="Times New Roman"/>
                <w:color w:val="000000"/>
                <w:sz w:val="26"/>
                <w:szCs w:val="26"/>
                <w:lang w:eastAsia="zh-CN"/>
              </w:rPr>
              <w:t>Chương 5</w:t>
            </w:r>
          </w:p>
        </w:tc>
        <w:tc>
          <w:tcPr>
            <w:tcW w:w="1102" w:type="dxa"/>
            <w:shd w:val="clear" w:color="auto" w:fill="auto"/>
            <w:vAlign w:val="center"/>
          </w:tcPr>
          <w:p w14:paraId="199EEA65"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028" w:type="dxa"/>
            <w:shd w:val="clear" w:color="auto" w:fill="auto"/>
            <w:vAlign w:val="center"/>
          </w:tcPr>
          <w:p w14:paraId="0092DA45"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353" w:type="dxa"/>
            <w:shd w:val="clear" w:color="auto" w:fill="auto"/>
          </w:tcPr>
          <w:p w14:paraId="1CCC37AD"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r>
      <w:tr w:rsidR="00215F55" w:rsidRPr="00876A59" w14:paraId="1CB312D2" w14:textId="77777777" w:rsidTr="00770BF0">
        <w:trPr>
          <w:trHeight w:val="20"/>
          <w:jc w:val="center"/>
        </w:trPr>
        <w:tc>
          <w:tcPr>
            <w:tcW w:w="1698" w:type="dxa"/>
            <w:shd w:val="clear" w:color="auto" w:fill="auto"/>
          </w:tcPr>
          <w:p w14:paraId="1DB6DD9F" w14:textId="77777777" w:rsidR="00215F55" w:rsidRPr="00876A59" w:rsidRDefault="00215F55" w:rsidP="00770BF0">
            <w:pPr>
              <w:spacing w:line="276" w:lineRule="auto"/>
              <w:rPr>
                <w:sz w:val="26"/>
                <w:szCs w:val="26"/>
              </w:rPr>
            </w:pPr>
            <w:r w:rsidRPr="00876A59">
              <w:rPr>
                <w:rFonts w:eastAsia="Times New Roman"/>
                <w:color w:val="000000"/>
                <w:sz w:val="26"/>
                <w:szCs w:val="26"/>
                <w:lang w:eastAsia="zh-CN"/>
              </w:rPr>
              <w:t>Chương 6</w:t>
            </w:r>
          </w:p>
        </w:tc>
        <w:tc>
          <w:tcPr>
            <w:tcW w:w="1102" w:type="dxa"/>
            <w:shd w:val="clear" w:color="auto" w:fill="auto"/>
            <w:vAlign w:val="center"/>
          </w:tcPr>
          <w:p w14:paraId="0B60E140"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028" w:type="dxa"/>
            <w:shd w:val="clear" w:color="auto" w:fill="auto"/>
            <w:vAlign w:val="center"/>
          </w:tcPr>
          <w:p w14:paraId="1EAE087A"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353" w:type="dxa"/>
            <w:shd w:val="clear" w:color="auto" w:fill="auto"/>
          </w:tcPr>
          <w:p w14:paraId="1587FAF4"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r>
      <w:tr w:rsidR="00215F55" w:rsidRPr="00876A59" w14:paraId="2835F6E5" w14:textId="77777777" w:rsidTr="00770BF0">
        <w:trPr>
          <w:trHeight w:val="20"/>
          <w:jc w:val="center"/>
        </w:trPr>
        <w:tc>
          <w:tcPr>
            <w:tcW w:w="1698" w:type="dxa"/>
            <w:shd w:val="clear" w:color="auto" w:fill="auto"/>
          </w:tcPr>
          <w:p w14:paraId="1CE5D443" w14:textId="77777777" w:rsidR="00215F55" w:rsidRPr="00876A59" w:rsidRDefault="00215F55" w:rsidP="00770BF0">
            <w:pPr>
              <w:spacing w:line="276" w:lineRule="auto"/>
              <w:rPr>
                <w:sz w:val="26"/>
                <w:szCs w:val="26"/>
              </w:rPr>
            </w:pPr>
            <w:r w:rsidRPr="00876A59">
              <w:rPr>
                <w:rFonts w:eastAsia="Times New Roman"/>
                <w:color w:val="000000"/>
                <w:sz w:val="26"/>
                <w:szCs w:val="26"/>
                <w:lang w:eastAsia="zh-CN"/>
              </w:rPr>
              <w:t>Chương 7</w:t>
            </w:r>
          </w:p>
        </w:tc>
        <w:tc>
          <w:tcPr>
            <w:tcW w:w="1102" w:type="dxa"/>
            <w:shd w:val="clear" w:color="auto" w:fill="auto"/>
            <w:vAlign w:val="center"/>
          </w:tcPr>
          <w:p w14:paraId="380CDD3D"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028" w:type="dxa"/>
            <w:shd w:val="clear" w:color="auto" w:fill="auto"/>
            <w:vAlign w:val="center"/>
          </w:tcPr>
          <w:p w14:paraId="60905143"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c>
          <w:tcPr>
            <w:tcW w:w="1353" w:type="dxa"/>
            <w:shd w:val="clear" w:color="auto" w:fill="auto"/>
          </w:tcPr>
          <w:p w14:paraId="1B8A6AF5" w14:textId="77777777" w:rsidR="00215F55" w:rsidRPr="00876A59" w:rsidRDefault="00215F55" w:rsidP="00770BF0">
            <w:pPr>
              <w:spacing w:line="276" w:lineRule="auto"/>
              <w:jc w:val="center"/>
              <w:rPr>
                <w:rFonts w:eastAsia="Times New Roman"/>
                <w:color w:val="000000"/>
                <w:sz w:val="26"/>
                <w:szCs w:val="26"/>
                <w:lang w:eastAsia="zh-CN"/>
              </w:rPr>
            </w:pPr>
            <w:r w:rsidRPr="00876A59">
              <w:rPr>
                <w:rFonts w:eastAsia="Times New Roman"/>
                <w:color w:val="000000"/>
                <w:sz w:val="26"/>
                <w:szCs w:val="26"/>
                <w:lang w:eastAsia="zh-CN"/>
              </w:rPr>
              <w:t>T</w:t>
            </w:r>
          </w:p>
        </w:tc>
      </w:tr>
    </w:tbl>
    <w:p w14:paraId="41C780C0" w14:textId="77777777" w:rsidR="0046136F" w:rsidRPr="00876A59" w:rsidRDefault="0046136F" w:rsidP="0046136F">
      <w:pPr>
        <w:spacing w:line="276" w:lineRule="auto"/>
        <w:rPr>
          <w:rFonts w:eastAsia="TimesNewRomanPSMT"/>
          <w:i/>
          <w:iCs/>
          <w:sz w:val="26"/>
          <w:szCs w:val="26"/>
          <w:lang w:val="pl-PL"/>
        </w:rPr>
      </w:pPr>
      <w:r w:rsidRPr="00876A59">
        <w:rPr>
          <w:b/>
          <w:i/>
          <w:iCs/>
          <w:sz w:val="26"/>
          <w:szCs w:val="26"/>
        </w:rPr>
        <w:t>7.3. Kế hoạch giảng dạy</w:t>
      </w:r>
      <w:r w:rsidRPr="00876A59">
        <w:rPr>
          <w:rStyle w:val="FootnoteReference"/>
          <w:b/>
          <w:i/>
          <w:iCs/>
          <w:sz w:val="26"/>
          <w:szCs w:val="26"/>
        </w:rPr>
        <w:footnoteReference w:id="4"/>
      </w:r>
    </w:p>
    <w:tbl>
      <w:tblPr>
        <w:tblW w:w="94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41"/>
        <w:gridCol w:w="1890"/>
        <w:gridCol w:w="4950"/>
        <w:gridCol w:w="1140"/>
      </w:tblGrid>
      <w:tr w:rsidR="0046136F" w:rsidRPr="002C14A4" w14:paraId="64762284" w14:textId="77777777" w:rsidTr="0046136F">
        <w:trPr>
          <w:trHeight w:val="21"/>
        </w:trPr>
        <w:tc>
          <w:tcPr>
            <w:tcW w:w="1441" w:type="dxa"/>
          </w:tcPr>
          <w:p w14:paraId="1DA31421" w14:textId="77777777" w:rsidR="0046136F" w:rsidRPr="002C14A4" w:rsidRDefault="0046136F" w:rsidP="00041F8B">
            <w:pPr>
              <w:pStyle w:val="Tablehead"/>
            </w:pPr>
            <w:r w:rsidRPr="002C14A4">
              <w:t>Thứ tự chương</w:t>
            </w:r>
          </w:p>
        </w:tc>
        <w:tc>
          <w:tcPr>
            <w:tcW w:w="1890" w:type="dxa"/>
          </w:tcPr>
          <w:p w14:paraId="1447E951" w14:textId="77777777" w:rsidR="0046136F" w:rsidRPr="002C14A4" w:rsidRDefault="0046136F" w:rsidP="00041F8B">
            <w:pPr>
              <w:pStyle w:val="Tablehead"/>
            </w:pPr>
            <w:r w:rsidRPr="002C14A4">
              <w:t>Học liệu</w:t>
            </w:r>
            <w:r w:rsidRPr="002C14A4">
              <w:rPr>
                <w:vertAlign w:val="superscript"/>
              </w:rPr>
              <w:t>(1)</w:t>
            </w:r>
          </w:p>
        </w:tc>
        <w:tc>
          <w:tcPr>
            <w:tcW w:w="4950" w:type="dxa"/>
          </w:tcPr>
          <w:p w14:paraId="25CE8C2A" w14:textId="77777777" w:rsidR="0046136F" w:rsidRPr="002C14A4" w:rsidRDefault="0046136F" w:rsidP="00041F8B">
            <w:pPr>
              <w:pStyle w:val="Tablehead"/>
            </w:pPr>
            <w:r w:rsidRPr="002C14A4">
              <w:t>Định hướng về hình thức, phương pháp, phương tiện dạy học</w:t>
            </w:r>
          </w:p>
        </w:tc>
        <w:tc>
          <w:tcPr>
            <w:tcW w:w="1140" w:type="dxa"/>
          </w:tcPr>
          <w:p w14:paraId="7FE3E286" w14:textId="77777777" w:rsidR="0046136F" w:rsidRPr="002C14A4" w:rsidRDefault="0046136F" w:rsidP="00041F8B">
            <w:pPr>
              <w:pStyle w:val="Tablehead"/>
            </w:pPr>
            <w:r w:rsidRPr="002C14A4">
              <w:t>Tuần học</w:t>
            </w:r>
          </w:p>
        </w:tc>
      </w:tr>
      <w:tr w:rsidR="0046136F" w:rsidRPr="002C14A4" w14:paraId="7E3ABA61" w14:textId="77777777" w:rsidTr="0046136F">
        <w:trPr>
          <w:trHeight w:val="21"/>
        </w:trPr>
        <w:tc>
          <w:tcPr>
            <w:tcW w:w="1441" w:type="dxa"/>
            <w:vAlign w:val="center"/>
          </w:tcPr>
          <w:p w14:paraId="23171B44" w14:textId="77777777" w:rsidR="0046136F" w:rsidRPr="002C14A4" w:rsidRDefault="0046136F" w:rsidP="0046136F">
            <w:pPr>
              <w:spacing w:line="276" w:lineRule="auto"/>
              <w:rPr>
                <w:rFonts w:eastAsia="Times New Roman"/>
                <w:color w:val="000000"/>
                <w:sz w:val="26"/>
                <w:szCs w:val="26"/>
                <w:lang w:eastAsia="zh-CN"/>
              </w:rPr>
            </w:pPr>
            <w:r w:rsidRPr="002C14A4">
              <w:rPr>
                <w:rFonts w:eastAsia="Times New Roman"/>
                <w:color w:val="000000"/>
                <w:sz w:val="26"/>
                <w:szCs w:val="26"/>
                <w:lang w:eastAsia="zh-CN"/>
              </w:rPr>
              <w:t>Chương 1</w:t>
            </w:r>
          </w:p>
        </w:tc>
        <w:tc>
          <w:tcPr>
            <w:tcW w:w="1890" w:type="dxa"/>
          </w:tcPr>
          <w:p w14:paraId="487DB61A" w14:textId="77777777" w:rsidR="0046136F" w:rsidRPr="002C14A4" w:rsidRDefault="0046136F" w:rsidP="00537367">
            <w:pPr>
              <w:pStyle w:val="Tablejust"/>
            </w:pPr>
            <w:r w:rsidRPr="002C14A4">
              <w:t>[1].Trang 7-17</w:t>
            </w:r>
          </w:p>
          <w:p w14:paraId="19BFD857" w14:textId="77777777" w:rsidR="0046136F" w:rsidRPr="002C14A4" w:rsidRDefault="0046136F" w:rsidP="00537367">
            <w:pPr>
              <w:pStyle w:val="Tablejust"/>
            </w:pPr>
            <w:r w:rsidRPr="002C14A4">
              <w:t>[2]. Trang 7-36</w:t>
            </w:r>
          </w:p>
          <w:p w14:paraId="6FDB53B9" w14:textId="77777777" w:rsidR="0046136F" w:rsidRPr="002C14A4" w:rsidRDefault="0046136F" w:rsidP="00537367">
            <w:pPr>
              <w:pStyle w:val="Tablejust"/>
            </w:pPr>
            <w:r w:rsidRPr="002C14A4">
              <w:t>[3]. Trang 177-182</w:t>
            </w:r>
          </w:p>
        </w:tc>
        <w:tc>
          <w:tcPr>
            <w:tcW w:w="4950" w:type="dxa"/>
          </w:tcPr>
          <w:p w14:paraId="4C27E368" w14:textId="77777777" w:rsidR="0046136F" w:rsidRPr="002C14A4" w:rsidRDefault="0046136F" w:rsidP="00041F8B">
            <w:pPr>
              <w:pStyle w:val="Tablehead"/>
            </w:pPr>
            <w:r w:rsidRPr="002C14A4">
              <w:t>Hình thức dạy: Trên lớp</w:t>
            </w:r>
          </w:p>
          <w:p w14:paraId="314BE8B8" w14:textId="77777777" w:rsidR="0046136F" w:rsidRPr="002C14A4" w:rsidRDefault="0046136F" w:rsidP="00041F8B">
            <w:pPr>
              <w:pStyle w:val="Tablehead"/>
            </w:pPr>
            <w:r w:rsidRPr="002C14A4">
              <w:rPr>
                <w:rStyle w:val="fontstyle31"/>
                <w:rFonts w:ascii="Times New Roman" w:hAnsi="Times New Roman"/>
                <w:lang w:val="pl-PL"/>
              </w:rPr>
              <w:t xml:space="preserve">Phương pháp: </w:t>
            </w:r>
            <w:r w:rsidRPr="002C14A4">
              <w:t>GV thuyết trình, nêu vấn đề</w:t>
            </w:r>
            <w:r w:rsidRPr="002C14A4">
              <w:rPr>
                <w:lang w:val="vi-VN"/>
              </w:rPr>
              <w:t xml:space="preserve">, </w:t>
            </w:r>
            <w:r w:rsidRPr="002C14A4">
              <w:t>hỏi - đáp.</w:t>
            </w:r>
          </w:p>
          <w:p w14:paraId="482BAFD0" w14:textId="77777777" w:rsidR="0046136F" w:rsidRPr="002C14A4" w:rsidRDefault="0046136F" w:rsidP="002C14A4">
            <w:pPr>
              <w:pStyle w:val="ListParagraph"/>
              <w:spacing w:after="0"/>
              <w:ind w:left="0"/>
              <w:contextualSpacing w:val="0"/>
              <w:rPr>
                <w:rFonts w:ascii="Times New Roman" w:hAnsi="Times New Roman"/>
                <w:sz w:val="26"/>
                <w:szCs w:val="26"/>
                <w:lang w:val="pl-PL"/>
              </w:rPr>
            </w:pPr>
            <w:r w:rsidRPr="002C14A4">
              <w:rPr>
                <w:rStyle w:val="fontstyle31"/>
                <w:rFonts w:ascii="Times New Roman" w:hAnsi="Times New Roman"/>
                <w:b/>
                <w:lang w:val="pl-PL"/>
              </w:rPr>
              <w:t xml:space="preserve">Phương tiện: </w:t>
            </w:r>
            <w:r w:rsidRPr="002C14A4">
              <w:rPr>
                <w:rStyle w:val="fontstyle31"/>
                <w:rFonts w:ascii="Times New Roman" w:hAnsi="Times New Roman"/>
                <w:lang w:val="pl-PL"/>
              </w:rPr>
              <w:t xml:space="preserve">máy tính, máy chiếu, phấn, </w:t>
            </w:r>
            <w:r w:rsidRPr="002C14A4">
              <w:rPr>
                <w:rStyle w:val="fontstyle31"/>
                <w:rFonts w:ascii="Times New Roman" w:hAnsi="Times New Roman"/>
                <w:lang w:val="pl-PL"/>
              </w:rPr>
              <w:lastRenderedPageBreak/>
              <w:t>bảng.</w:t>
            </w:r>
          </w:p>
        </w:tc>
        <w:tc>
          <w:tcPr>
            <w:tcW w:w="1140" w:type="dxa"/>
          </w:tcPr>
          <w:p w14:paraId="4F0497A7" w14:textId="77777777" w:rsidR="0046136F" w:rsidRPr="002C14A4" w:rsidRDefault="0046136F" w:rsidP="0046136F">
            <w:pPr>
              <w:pStyle w:val="ListParagraph"/>
              <w:spacing w:after="0"/>
              <w:ind w:left="0"/>
              <w:contextualSpacing w:val="0"/>
              <w:jc w:val="center"/>
              <w:rPr>
                <w:rFonts w:ascii="Times New Roman" w:hAnsi="Times New Roman"/>
                <w:sz w:val="26"/>
                <w:szCs w:val="26"/>
              </w:rPr>
            </w:pPr>
            <w:r w:rsidRPr="002C14A4">
              <w:rPr>
                <w:rFonts w:ascii="Times New Roman" w:hAnsi="Times New Roman"/>
                <w:sz w:val="26"/>
                <w:szCs w:val="26"/>
              </w:rPr>
              <w:lastRenderedPageBreak/>
              <w:t>1</w:t>
            </w:r>
          </w:p>
        </w:tc>
      </w:tr>
      <w:tr w:rsidR="0046136F" w:rsidRPr="002C14A4" w14:paraId="0365C4F3" w14:textId="77777777" w:rsidTr="0046136F">
        <w:trPr>
          <w:trHeight w:val="21"/>
        </w:trPr>
        <w:tc>
          <w:tcPr>
            <w:tcW w:w="1441" w:type="dxa"/>
            <w:vAlign w:val="center"/>
          </w:tcPr>
          <w:p w14:paraId="2E0D1DD7" w14:textId="77777777" w:rsidR="0046136F" w:rsidRPr="002C14A4" w:rsidRDefault="0046136F" w:rsidP="0046136F">
            <w:pPr>
              <w:spacing w:line="276" w:lineRule="auto"/>
              <w:rPr>
                <w:rFonts w:eastAsia="Times New Roman"/>
                <w:color w:val="000000"/>
                <w:sz w:val="26"/>
                <w:szCs w:val="26"/>
                <w:lang w:eastAsia="zh-CN"/>
              </w:rPr>
            </w:pPr>
            <w:r w:rsidRPr="002C14A4">
              <w:rPr>
                <w:rFonts w:eastAsia="Times New Roman"/>
                <w:color w:val="000000"/>
                <w:sz w:val="26"/>
                <w:szCs w:val="26"/>
                <w:lang w:eastAsia="zh-CN"/>
              </w:rPr>
              <w:t>Chương 2</w:t>
            </w:r>
          </w:p>
        </w:tc>
        <w:tc>
          <w:tcPr>
            <w:tcW w:w="1890" w:type="dxa"/>
          </w:tcPr>
          <w:p w14:paraId="483E8BA9" w14:textId="77777777" w:rsidR="0046136F" w:rsidRPr="002C14A4" w:rsidRDefault="0046136F" w:rsidP="00537367">
            <w:pPr>
              <w:pStyle w:val="Tablejust"/>
            </w:pPr>
            <w:r w:rsidRPr="002C14A4">
              <w:t>[1]. Trang 8-27</w:t>
            </w:r>
          </w:p>
          <w:p w14:paraId="2280A1F8" w14:textId="77777777" w:rsidR="0046136F" w:rsidRPr="002C14A4" w:rsidRDefault="0046136F" w:rsidP="00537367">
            <w:pPr>
              <w:pStyle w:val="Tablejust"/>
            </w:pPr>
            <w:r w:rsidRPr="002C14A4">
              <w:t xml:space="preserve">[2]. Trang 28-46. </w:t>
            </w:r>
          </w:p>
          <w:p w14:paraId="3BD27D30" w14:textId="77777777" w:rsidR="0046136F" w:rsidRPr="002C14A4" w:rsidRDefault="0046136F" w:rsidP="00537367">
            <w:pPr>
              <w:pStyle w:val="Tablejust"/>
            </w:pPr>
            <w:r w:rsidRPr="002C14A4">
              <w:t>[3]. Trang 190-198</w:t>
            </w:r>
          </w:p>
        </w:tc>
        <w:tc>
          <w:tcPr>
            <w:tcW w:w="4950" w:type="dxa"/>
          </w:tcPr>
          <w:p w14:paraId="151968F7" w14:textId="77777777" w:rsidR="0046136F" w:rsidRPr="002C14A4" w:rsidRDefault="0046136F" w:rsidP="00041F8B">
            <w:pPr>
              <w:pStyle w:val="Tablehead"/>
            </w:pPr>
            <w:r w:rsidRPr="002C14A4">
              <w:t>Hình thức dạy: Trên lớp</w:t>
            </w:r>
          </w:p>
          <w:p w14:paraId="0ADC8CFF" w14:textId="77777777" w:rsidR="0046136F" w:rsidRPr="002C14A4" w:rsidRDefault="0046136F" w:rsidP="00041F8B">
            <w:pPr>
              <w:pStyle w:val="Tablehead"/>
            </w:pPr>
            <w:r w:rsidRPr="002C14A4">
              <w:rPr>
                <w:rStyle w:val="fontstyle31"/>
                <w:rFonts w:ascii="Times New Roman" w:eastAsia="TimesNewRomanPSMT" w:hAnsi="Times New Roman"/>
                <w:lang w:val="pl-PL"/>
              </w:rPr>
              <w:t>Phương pháp</w:t>
            </w:r>
            <w:r w:rsidRPr="002C14A4">
              <w:rPr>
                <w:rStyle w:val="fontstyle31"/>
                <w:rFonts w:ascii="Times New Roman" w:hAnsi="Times New Roman"/>
                <w:lang w:val="pl-PL"/>
              </w:rPr>
              <w:t xml:space="preserve">: </w:t>
            </w:r>
            <w:r w:rsidRPr="002C14A4">
              <w:t>GV thuyết trình, nêu vấn đề</w:t>
            </w:r>
            <w:r w:rsidRPr="002C14A4">
              <w:rPr>
                <w:lang w:val="vi-VN"/>
              </w:rPr>
              <w:t xml:space="preserve">, </w:t>
            </w:r>
            <w:r w:rsidRPr="002C14A4">
              <w:t>làm việc nhóm.</w:t>
            </w:r>
          </w:p>
          <w:p w14:paraId="4A19CE21" w14:textId="77777777" w:rsidR="0046136F" w:rsidRPr="002C14A4" w:rsidRDefault="0046136F" w:rsidP="002C14A4">
            <w:pPr>
              <w:pStyle w:val="ListParagraph"/>
              <w:spacing w:after="0"/>
              <w:ind w:left="0"/>
              <w:contextualSpacing w:val="0"/>
              <w:rPr>
                <w:rFonts w:ascii="Times New Roman" w:hAnsi="Times New Roman"/>
                <w:sz w:val="26"/>
                <w:szCs w:val="26"/>
                <w:lang w:val="pl-PL"/>
              </w:rPr>
            </w:pPr>
            <w:r w:rsidRPr="002C14A4">
              <w:rPr>
                <w:rStyle w:val="fontstyle31"/>
                <w:rFonts w:ascii="Times New Roman" w:hAnsi="Times New Roman"/>
                <w:b/>
                <w:lang w:val="pl-PL"/>
              </w:rPr>
              <w:t xml:space="preserve">Phương tiện: </w:t>
            </w:r>
            <w:r w:rsidRPr="002C14A4">
              <w:rPr>
                <w:rStyle w:val="fontstyle31"/>
                <w:rFonts w:ascii="Times New Roman" w:hAnsi="Times New Roman"/>
                <w:lang w:val="pl-PL"/>
              </w:rPr>
              <w:t>máy tính, máy chiếu, phấn, bảng, giấy A0, bút dạ, bút màu.</w:t>
            </w:r>
          </w:p>
        </w:tc>
        <w:tc>
          <w:tcPr>
            <w:tcW w:w="1140" w:type="dxa"/>
          </w:tcPr>
          <w:p w14:paraId="5B05AA5E" w14:textId="77777777" w:rsidR="0046136F" w:rsidRPr="002C14A4" w:rsidRDefault="0046136F" w:rsidP="0046136F">
            <w:pPr>
              <w:pStyle w:val="ListParagraph"/>
              <w:spacing w:after="0"/>
              <w:ind w:left="0"/>
              <w:contextualSpacing w:val="0"/>
              <w:jc w:val="center"/>
              <w:rPr>
                <w:rFonts w:ascii="Times New Roman" w:hAnsi="Times New Roman"/>
                <w:sz w:val="26"/>
                <w:szCs w:val="26"/>
                <w:lang w:val="pl-PL"/>
              </w:rPr>
            </w:pPr>
            <w:r w:rsidRPr="002C14A4">
              <w:rPr>
                <w:rFonts w:ascii="Times New Roman" w:hAnsi="Times New Roman"/>
                <w:sz w:val="26"/>
                <w:szCs w:val="26"/>
                <w:lang w:val="pl-PL"/>
              </w:rPr>
              <w:t>2-3</w:t>
            </w:r>
          </w:p>
        </w:tc>
      </w:tr>
      <w:tr w:rsidR="0046136F" w:rsidRPr="002C14A4" w14:paraId="2662C302" w14:textId="77777777" w:rsidTr="0046136F">
        <w:trPr>
          <w:trHeight w:val="21"/>
        </w:trPr>
        <w:tc>
          <w:tcPr>
            <w:tcW w:w="1441" w:type="dxa"/>
          </w:tcPr>
          <w:p w14:paraId="724147DC" w14:textId="77777777" w:rsidR="0046136F" w:rsidRPr="002C14A4" w:rsidRDefault="0046136F" w:rsidP="0046136F">
            <w:pPr>
              <w:spacing w:line="276" w:lineRule="auto"/>
              <w:rPr>
                <w:sz w:val="26"/>
                <w:szCs w:val="26"/>
              </w:rPr>
            </w:pPr>
            <w:r w:rsidRPr="002C14A4">
              <w:rPr>
                <w:rFonts w:eastAsia="Times New Roman"/>
                <w:color w:val="000000"/>
                <w:sz w:val="26"/>
                <w:szCs w:val="26"/>
                <w:lang w:eastAsia="zh-CN"/>
              </w:rPr>
              <w:t>Chương 3</w:t>
            </w:r>
          </w:p>
        </w:tc>
        <w:tc>
          <w:tcPr>
            <w:tcW w:w="1890" w:type="dxa"/>
          </w:tcPr>
          <w:p w14:paraId="4D6EBBDB" w14:textId="77777777" w:rsidR="0046136F" w:rsidRPr="002C14A4" w:rsidRDefault="0046136F" w:rsidP="00537367">
            <w:pPr>
              <w:pStyle w:val="Tablejust"/>
            </w:pPr>
            <w:r w:rsidRPr="002C14A4">
              <w:t>[1]. Trang 47-66</w:t>
            </w:r>
          </w:p>
          <w:p w14:paraId="2C29A0FE" w14:textId="77777777" w:rsidR="0046136F" w:rsidRPr="002C14A4" w:rsidRDefault="0046136F" w:rsidP="00537367">
            <w:pPr>
              <w:pStyle w:val="Tablejust"/>
            </w:pPr>
            <w:r w:rsidRPr="002C14A4">
              <w:t>[2]. Trang 78-97</w:t>
            </w:r>
          </w:p>
          <w:p w14:paraId="54120158" w14:textId="77777777" w:rsidR="0046136F" w:rsidRPr="002C14A4" w:rsidRDefault="0046136F" w:rsidP="00537367">
            <w:pPr>
              <w:pStyle w:val="Tablejust"/>
            </w:pPr>
            <w:r w:rsidRPr="002C14A4">
              <w:t>[3]. Trang 209-217</w:t>
            </w:r>
          </w:p>
        </w:tc>
        <w:tc>
          <w:tcPr>
            <w:tcW w:w="4950" w:type="dxa"/>
          </w:tcPr>
          <w:p w14:paraId="51CA7B56" w14:textId="77777777" w:rsidR="0046136F" w:rsidRPr="002C14A4" w:rsidRDefault="0046136F" w:rsidP="00041F8B">
            <w:pPr>
              <w:pStyle w:val="Tablehead"/>
            </w:pPr>
            <w:r w:rsidRPr="002C14A4">
              <w:t>Hình thức dạy: Trên lớp</w:t>
            </w:r>
          </w:p>
          <w:p w14:paraId="5FEA816F" w14:textId="77777777" w:rsidR="0046136F" w:rsidRPr="002C14A4" w:rsidRDefault="0046136F" w:rsidP="00041F8B">
            <w:pPr>
              <w:pStyle w:val="Tablehead"/>
            </w:pPr>
            <w:r w:rsidRPr="002C14A4">
              <w:rPr>
                <w:rStyle w:val="fontstyle31"/>
                <w:rFonts w:ascii="Times New Roman" w:eastAsia="TimesNewRomanPSMT" w:hAnsi="Times New Roman"/>
                <w:lang w:val="pl-PL"/>
              </w:rPr>
              <w:t>Phương pháp</w:t>
            </w:r>
            <w:r w:rsidRPr="002C14A4">
              <w:rPr>
                <w:rStyle w:val="fontstyle31"/>
                <w:rFonts w:ascii="Times New Roman" w:hAnsi="Times New Roman"/>
                <w:lang w:val="pl-PL"/>
              </w:rPr>
              <w:t xml:space="preserve">: </w:t>
            </w:r>
            <w:r w:rsidRPr="002C14A4">
              <w:t>GV thuyết trình, nêu vấn đề</w:t>
            </w:r>
            <w:r w:rsidRPr="002C14A4">
              <w:rPr>
                <w:lang w:val="vi-VN"/>
              </w:rPr>
              <w:t xml:space="preserve">, </w:t>
            </w:r>
            <w:r w:rsidRPr="002C14A4">
              <w:t>làm việc nhóm.</w:t>
            </w:r>
          </w:p>
          <w:p w14:paraId="42746E71" w14:textId="77777777" w:rsidR="0046136F" w:rsidRPr="002C14A4" w:rsidRDefault="0046136F" w:rsidP="002C14A4">
            <w:pPr>
              <w:pStyle w:val="ListParagraph"/>
              <w:spacing w:after="0"/>
              <w:ind w:left="0"/>
              <w:contextualSpacing w:val="0"/>
              <w:rPr>
                <w:rFonts w:ascii="Times New Roman" w:hAnsi="Times New Roman"/>
                <w:sz w:val="26"/>
                <w:szCs w:val="26"/>
                <w:lang w:val="pl-PL"/>
              </w:rPr>
            </w:pPr>
            <w:r w:rsidRPr="002C14A4">
              <w:rPr>
                <w:rStyle w:val="fontstyle31"/>
                <w:rFonts w:ascii="Times New Roman" w:hAnsi="Times New Roman"/>
                <w:b/>
                <w:lang w:val="pl-PL"/>
              </w:rPr>
              <w:t xml:space="preserve">Phương tiện: </w:t>
            </w:r>
            <w:r w:rsidRPr="002C14A4">
              <w:rPr>
                <w:rStyle w:val="fontstyle31"/>
                <w:rFonts w:ascii="Times New Roman" w:hAnsi="Times New Roman"/>
                <w:lang w:val="pl-PL"/>
              </w:rPr>
              <w:t>máy tính, máy chiếu, phấn, bảng, giấy A0, bút dạ, bút màu.</w:t>
            </w:r>
          </w:p>
        </w:tc>
        <w:tc>
          <w:tcPr>
            <w:tcW w:w="1140" w:type="dxa"/>
          </w:tcPr>
          <w:p w14:paraId="07BDCD34" w14:textId="77777777" w:rsidR="0046136F" w:rsidRPr="002C14A4" w:rsidRDefault="0046136F" w:rsidP="00537367">
            <w:pPr>
              <w:pStyle w:val="Tablejust"/>
            </w:pPr>
            <w:r w:rsidRPr="002C14A4">
              <w:t>3-5</w:t>
            </w:r>
          </w:p>
          <w:p w14:paraId="177609CD" w14:textId="77777777" w:rsidR="0046136F" w:rsidRPr="002C14A4" w:rsidRDefault="0046136F" w:rsidP="00537367">
            <w:pPr>
              <w:pStyle w:val="Tablejust"/>
            </w:pPr>
          </w:p>
        </w:tc>
      </w:tr>
      <w:tr w:rsidR="0046136F" w:rsidRPr="002C14A4" w14:paraId="14EBE72B" w14:textId="77777777" w:rsidTr="0046136F">
        <w:trPr>
          <w:trHeight w:val="21"/>
        </w:trPr>
        <w:tc>
          <w:tcPr>
            <w:tcW w:w="1441" w:type="dxa"/>
          </w:tcPr>
          <w:p w14:paraId="35DFECC8" w14:textId="77777777" w:rsidR="0046136F" w:rsidRPr="002C14A4" w:rsidRDefault="0046136F" w:rsidP="0046136F">
            <w:pPr>
              <w:spacing w:line="276" w:lineRule="auto"/>
              <w:rPr>
                <w:sz w:val="26"/>
                <w:szCs w:val="26"/>
              </w:rPr>
            </w:pPr>
            <w:r w:rsidRPr="002C14A4">
              <w:rPr>
                <w:rFonts w:eastAsia="Times New Roman"/>
                <w:color w:val="000000"/>
                <w:sz w:val="26"/>
                <w:szCs w:val="26"/>
                <w:lang w:eastAsia="zh-CN"/>
              </w:rPr>
              <w:t>Chương 4</w:t>
            </w:r>
          </w:p>
        </w:tc>
        <w:tc>
          <w:tcPr>
            <w:tcW w:w="1890" w:type="dxa"/>
          </w:tcPr>
          <w:p w14:paraId="6A8B9250" w14:textId="77777777" w:rsidR="0046136F" w:rsidRPr="002C14A4" w:rsidRDefault="0046136F" w:rsidP="00537367">
            <w:pPr>
              <w:pStyle w:val="Tablejust"/>
            </w:pPr>
            <w:r w:rsidRPr="002C14A4">
              <w:t>[1]. Trang 66-87</w:t>
            </w:r>
          </w:p>
          <w:p w14:paraId="07790937" w14:textId="77777777" w:rsidR="0046136F" w:rsidRPr="002C14A4" w:rsidRDefault="0046136F" w:rsidP="00537367">
            <w:pPr>
              <w:pStyle w:val="Tablejust"/>
            </w:pPr>
            <w:r w:rsidRPr="002C14A4">
              <w:t>[2]. Trang154-172</w:t>
            </w:r>
          </w:p>
          <w:p w14:paraId="49634A03" w14:textId="77777777" w:rsidR="0046136F" w:rsidRPr="002C14A4" w:rsidRDefault="0046136F" w:rsidP="00537367">
            <w:pPr>
              <w:pStyle w:val="Tablejust"/>
            </w:pPr>
          </w:p>
        </w:tc>
        <w:tc>
          <w:tcPr>
            <w:tcW w:w="4950" w:type="dxa"/>
          </w:tcPr>
          <w:p w14:paraId="011B366D" w14:textId="77777777" w:rsidR="0046136F" w:rsidRPr="002C14A4" w:rsidRDefault="0046136F" w:rsidP="00041F8B">
            <w:pPr>
              <w:pStyle w:val="Tablehead"/>
            </w:pPr>
            <w:r w:rsidRPr="002C14A4">
              <w:t>Hình thức dạy: Trên lớp</w:t>
            </w:r>
          </w:p>
          <w:p w14:paraId="0C03A534" w14:textId="77777777" w:rsidR="0046136F" w:rsidRPr="002C14A4" w:rsidRDefault="0046136F" w:rsidP="00041F8B">
            <w:pPr>
              <w:pStyle w:val="Tablehead"/>
            </w:pPr>
            <w:r w:rsidRPr="002C14A4">
              <w:rPr>
                <w:rStyle w:val="fontstyle31"/>
                <w:rFonts w:ascii="Times New Roman" w:eastAsia="TimesNewRomanPSMT" w:hAnsi="Times New Roman"/>
                <w:lang w:val="pl-PL"/>
              </w:rPr>
              <w:t>Phương pháp</w:t>
            </w:r>
            <w:r w:rsidRPr="002C14A4">
              <w:rPr>
                <w:rStyle w:val="fontstyle31"/>
                <w:rFonts w:ascii="Times New Roman" w:hAnsi="Times New Roman"/>
                <w:lang w:val="pl-PL"/>
              </w:rPr>
              <w:t xml:space="preserve">: </w:t>
            </w:r>
            <w:r w:rsidRPr="002C14A4">
              <w:t>GV thuyết trình, nêu vấn đề</w:t>
            </w:r>
            <w:r w:rsidRPr="002C14A4">
              <w:rPr>
                <w:lang w:val="vi-VN"/>
              </w:rPr>
              <w:t xml:space="preserve">, </w:t>
            </w:r>
            <w:r w:rsidRPr="002C14A4">
              <w:t>làm việc nhóm.</w:t>
            </w:r>
          </w:p>
          <w:p w14:paraId="02E578D0" w14:textId="77777777" w:rsidR="0046136F" w:rsidRPr="002C14A4" w:rsidRDefault="0046136F" w:rsidP="002C14A4">
            <w:pPr>
              <w:pStyle w:val="ListParagraph"/>
              <w:spacing w:after="0"/>
              <w:ind w:left="0"/>
              <w:contextualSpacing w:val="0"/>
              <w:rPr>
                <w:rFonts w:ascii="Times New Roman" w:hAnsi="Times New Roman"/>
                <w:sz w:val="26"/>
                <w:szCs w:val="26"/>
                <w:lang w:val="pl-PL"/>
              </w:rPr>
            </w:pPr>
            <w:r w:rsidRPr="002C14A4">
              <w:rPr>
                <w:rStyle w:val="fontstyle31"/>
                <w:rFonts w:ascii="Times New Roman" w:hAnsi="Times New Roman"/>
                <w:b/>
                <w:lang w:val="pl-PL"/>
              </w:rPr>
              <w:t xml:space="preserve">Phương tiện: </w:t>
            </w:r>
            <w:r w:rsidRPr="002C14A4">
              <w:rPr>
                <w:rStyle w:val="fontstyle31"/>
                <w:rFonts w:ascii="Times New Roman" w:hAnsi="Times New Roman"/>
                <w:lang w:val="pl-PL"/>
              </w:rPr>
              <w:t>máy tính, máy chiếu, phấn, bảng, giấy A0, bút dạ, bút màu.</w:t>
            </w:r>
          </w:p>
        </w:tc>
        <w:tc>
          <w:tcPr>
            <w:tcW w:w="1140" w:type="dxa"/>
          </w:tcPr>
          <w:p w14:paraId="38587607" w14:textId="77777777" w:rsidR="0046136F" w:rsidRPr="002C14A4" w:rsidRDefault="0046136F" w:rsidP="00537367">
            <w:pPr>
              <w:pStyle w:val="Tablejust"/>
            </w:pPr>
            <w:r w:rsidRPr="002C14A4">
              <w:t>6-7</w:t>
            </w:r>
          </w:p>
          <w:p w14:paraId="34B4BE0E" w14:textId="77777777" w:rsidR="0046136F" w:rsidRPr="002C14A4" w:rsidRDefault="0046136F" w:rsidP="00537367">
            <w:pPr>
              <w:pStyle w:val="Tablejust"/>
            </w:pPr>
          </w:p>
        </w:tc>
      </w:tr>
      <w:tr w:rsidR="0046136F" w:rsidRPr="002C14A4" w14:paraId="5FDE8B63" w14:textId="77777777" w:rsidTr="0046136F">
        <w:trPr>
          <w:trHeight w:val="21"/>
        </w:trPr>
        <w:tc>
          <w:tcPr>
            <w:tcW w:w="1441" w:type="dxa"/>
          </w:tcPr>
          <w:p w14:paraId="39102C6C" w14:textId="77777777" w:rsidR="0046136F" w:rsidRPr="002C14A4" w:rsidRDefault="0046136F" w:rsidP="0046136F">
            <w:pPr>
              <w:spacing w:line="276" w:lineRule="auto"/>
              <w:rPr>
                <w:sz w:val="26"/>
                <w:szCs w:val="26"/>
              </w:rPr>
            </w:pPr>
            <w:r w:rsidRPr="002C14A4">
              <w:rPr>
                <w:rFonts w:eastAsia="Times New Roman"/>
                <w:color w:val="000000"/>
                <w:sz w:val="26"/>
                <w:szCs w:val="26"/>
                <w:lang w:eastAsia="zh-CN"/>
              </w:rPr>
              <w:t>Chương 5</w:t>
            </w:r>
          </w:p>
        </w:tc>
        <w:tc>
          <w:tcPr>
            <w:tcW w:w="1890" w:type="dxa"/>
          </w:tcPr>
          <w:p w14:paraId="3C84EFDF" w14:textId="77777777" w:rsidR="0046136F" w:rsidRPr="002C14A4" w:rsidRDefault="0046136F" w:rsidP="00537367">
            <w:pPr>
              <w:pStyle w:val="Tablejust"/>
            </w:pPr>
            <w:r w:rsidRPr="002C14A4">
              <w:t>[1]. Trang88-103</w:t>
            </w:r>
          </w:p>
          <w:p w14:paraId="52F3002C" w14:textId="77777777" w:rsidR="0046136F" w:rsidRPr="002C14A4" w:rsidRDefault="0046136F" w:rsidP="00537367">
            <w:pPr>
              <w:pStyle w:val="Tablejust"/>
            </w:pPr>
            <w:r w:rsidRPr="002C14A4">
              <w:t>[2]. Trang 173-193</w:t>
            </w:r>
          </w:p>
        </w:tc>
        <w:tc>
          <w:tcPr>
            <w:tcW w:w="4950" w:type="dxa"/>
          </w:tcPr>
          <w:p w14:paraId="4F5A80BC" w14:textId="77777777" w:rsidR="0046136F" w:rsidRPr="002C14A4" w:rsidRDefault="0046136F" w:rsidP="00041F8B">
            <w:pPr>
              <w:pStyle w:val="Tablehead"/>
            </w:pPr>
            <w:r w:rsidRPr="002C14A4">
              <w:t>Hình thức dạy: Trên lớp</w:t>
            </w:r>
          </w:p>
          <w:p w14:paraId="5E098396" w14:textId="77777777" w:rsidR="0046136F" w:rsidRPr="002C14A4" w:rsidRDefault="0046136F" w:rsidP="00041F8B">
            <w:pPr>
              <w:pStyle w:val="Tablehead"/>
            </w:pPr>
            <w:r w:rsidRPr="002C14A4">
              <w:rPr>
                <w:rStyle w:val="fontstyle31"/>
                <w:rFonts w:ascii="Times New Roman" w:hAnsi="Times New Roman"/>
                <w:lang w:val="pl-PL"/>
              </w:rPr>
              <w:t xml:space="preserve">Phương pháp: </w:t>
            </w:r>
            <w:r w:rsidRPr="002C14A4">
              <w:t>GV thuyết trình, nêu vấn đề</w:t>
            </w:r>
            <w:r w:rsidRPr="002C14A4">
              <w:rPr>
                <w:lang w:val="vi-VN"/>
              </w:rPr>
              <w:t xml:space="preserve">, </w:t>
            </w:r>
            <w:r w:rsidRPr="002C14A4">
              <w:t>làm việc nhóm.</w:t>
            </w:r>
          </w:p>
          <w:p w14:paraId="2E0A02C9" w14:textId="77777777" w:rsidR="0046136F" w:rsidRPr="002C14A4" w:rsidRDefault="0046136F" w:rsidP="00041F8B">
            <w:pPr>
              <w:pStyle w:val="Tablehead"/>
            </w:pPr>
            <w:r w:rsidRPr="002C14A4">
              <w:rPr>
                <w:rStyle w:val="fontstyle31"/>
                <w:rFonts w:ascii="Times New Roman" w:hAnsi="Times New Roman"/>
              </w:rPr>
              <w:t>Phương tiện: máy tính, máy chiếu, phấn, bảng</w:t>
            </w:r>
          </w:p>
        </w:tc>
        <w:tc>
          <w:tcPr>
            <w:tcW w:w="1140" w:type="dxa"/>
          </w:tcPr>
          <w:p w14:paraId="5119A512" w14:textId="77777777" w:rsidR="0046136F" w:rsidRPr="002C14A4" w:rsidRDefault="0046136F" w:rsidP="00537367">
            <w:pPr>
              <w:pStyle w:val="Tablejust"/>
            </w:pPr>
            <w:r w:rsidRPr="002C14A4">
              <w:t>8-9</w:t>
            </w:r>
          </w:p>
        </w:tc>
      </w:tr>
      <w:tr w:rsidR="0046136F" w:rsidRPr="002C14A4" w14:paraId="4EAC8217" w14:textId="77777777" w:rsidTr="0046136F">
        <w:trPr>
          <w:trHeight w:val="21"/>
        </w:trPr>
        <w:tc>
          <w:tcPr>
            <w:tcW w:w="1441" w:type="dxa"/>
          </w:tcPr>
          <w:p w14:paraId="77964BB9" w14:textId="77777777" w:rsidR="0046136F" w:rsidRPr="002C14A4" w:rsidRDefault="0046136F" w:rsidP="0046136F">
            <w:pPr>
              <w:spacing w:line="276" w:lineRule="auto"/>
              <w:rPr>
                <w:sz w:val="26"/>
                <w:szCs w:val="26"/>
              </w:rPr>
            </w:pPr>
            <w:r w:rsidRPr="002C14A4">
              <w:rPr>
                <w:rFonts w:eastAsia="Times New Roman"/>
                <w:color w:val="000000"/>
                <w:sz w:val="26"/>
                <w:szCs w:val="26"/>
                <w:lang w:eastAsia="zh-CN"/>
              </w:rPr>
              <w:t>Chương 6</w:t>
            </w:r>
          </w:p>
        </w:tc>
        <w:tc>
          <w:tcPr>
            <w:tcW w:w="1890" w:type="dxa"/>
          </w:tcPr>
          <w:p w14:paraId="5BE3F496" w14:textId="77777777" w:rsidR="0046136F" w:rsidRPr="002C14A4" w:rsidRDefault="0046136F" w:rsidP="00537367">
            <w:pPr>
              <w:pStyle w:val="Tablejust"/>
            </w:pPr>
            <w:r w:rsidRPr="002C14A4">
              <w:t>[1]. Trang 89-127</w:t>
            </w:r>
          </w:p>
          <w:p w14:paraId="532B0C69" w14:textId="77777777" w:rsidR="0046136F" w:rsidRPr="002C14A4" w:rsidRDefault="0046136F" w:rsidP="00537367">
            <w:pPr>
              <w:pStyle w:val="Tablejust"/>
            </w:pPr>
            <w:r w:rsidRPr="002C14A4">
              <w:t>[2]. Trang 195-134</w:t>
            </w:r>
          </w:p>
          <w:p w14:paraId="358803E4" w14:textId="77777777" w:rsidR="0046136F" w:rsidRPr="002C14A4" w:rsidRDefault="0046136F" w:rsidP="00537367">
            <w:pPr>
              <w:pStyle w:val="Tablejust"/>
            </w:pPr>
            <w:r w:rsidRPr="002C14A4">
              <w:t>[3]. 228-235</w:t>
            </w:r>
          </w:p>
        </w:tc>
        <w:tc>
          <w:tcPr>
            <w:tcW w:w="4950" w:type="dxa"/>
          </w:tcPr>
          <w:p w14:paraId="3E0A234F" w14:textId="77777777" w:rsidR="0046136F" w:rsidRPr="002C14A4" w:rsidRDefault="0046136F" w:rsidP="00041F8B">
            <w:pPr>
              <w:pStyle w:val="Tablehead"/>
            </w:pPr>
            <w:r w:rsidRPr="002C14A4">
              <w:t>Hình thức dạy: Trên lớp</w:t>
            </w:r>
          </w:p>
          <w:p w14:paraId="25F9739B" w14:textId="77777777" w:rsidR="0046136F" w:rsidRPr="002C14A4" w:rsidRDefault="0046136F" w:rsidP="00041F8B">
            <w:pPr>
              <w:pStyle w:val="Tablehead"/>
            </w:pPr>
            <w:r w:rsidRPr="002C14A4">
              <w:rPr>
                <w:rStyle w:val="fontstyle31"/>
                <w:rFonts w:ascii="Times New Roman" w:hAnsi="Times New Roman"/>
                <w:lang w:val="pl-PL"/>
              </w:rPr>
              <w:t xml:space="preserve">Phương pháp: </w:t>
            </w:r>
            <w:r w:rsidRPr="002C14A4">
              <w:t>GV thuyết trình, nêu vấn đề</w:t>
            </w:r>
            <w:r w:rsidRPr="002C14A4">
              <w:rPr>
                <w:lang w:val="vi-VN"/>
              </w:rPr>
              <w:t xml:space="preserve">, </w:t>
            </w:r>
            <w:r w:rsidRPr="002C14A4">
              <w:t>làm việc nhóm.</w:t>
            </w:r>
          </w:p>
          <w:p w14:paraId="6DD4B5FB" w14:textId="77777777" w:rsidR="0046136F" w:rsidRPr="002C14A4" w:rsidRDefault="0046136F" w:rsidP="00041F8B">
            <w:pPr>
              <w:pStyle w:val="Tablehead"/>
            </w:pPr>
            <w:r w:rsidRPr="002C14A4">
              <w:rPr>
                <w:rStyle w:val="fontstyle31"/>
                <w:rFonts w:ascii="Times New Roman" w:hAnsi="Times New Roman"/>
                <w:lang w:val="pl-PL"/>
              </w:rPr>
              <w:t>Phương tiện: máy tính, máy chiếu, phấn, bảng</w:t>
            </w:r>
          </w:p>
        </w:tc>
        <w:tc>
          <w:tcPr>
            <w:tcW w:w="1140" w:type="dxa"/>
          </w:tcPr>
          <w:p w14:paraId="145652A0" w14:textId="77777777" w:rsidR="0046136F" w:rsidRPr="002C14A4" w:rsidRDefault="0046136F" w:rsidP="00537367">
            <w:pPr>
              <w:pStyle w:val="Tablejust"/>
            </w:pPr>
            <w:r w:rsidRPr="002C14A4">
              <w:t>10-12</w:t>
            </w:r>
          </w:p>
        </w:tc>
      </w:tr>
      <w:tr w:rsidR="0046136F" w:rsidRPr="002C14A4" w14:paraId="7AC397F8" w14:textId="77777777" w:rsidTr="0046136F">
        <w:trPr>
          <w:trHeight w:val="21"/>
        </w:trPr>
        <w:tc>
          <w:tcPr>
            <w:tcW w:w="1441" w:type="dxa"/>
          </w:tcPr>
          <w:p w14:paraId="4B078E83" w14:textId="77777777" w:rsidR="0046136F" w:rsidRPr="002C14A4" w:rsidRDefault="0046136F" w:rsidP="0046136F">
            <w:pPr>
              <w:spacing w:line="276" w:lineRule="auto"/>
              <w:rPr>
                <w:sz w:val="26"/>
                <w:szCs w:val="26"/>
              </w:rPr>
            </w:pPr>
            <w:r w:rsidRPr="002C14A4">
              <w:rPr>
                <w:rFonts w:eastAsia="Times New Roman"/>
                <w:color w:val="000000"/>
                <w:sz w:val="26"/>
                <w:szCs w:val="26"/>
                <w:lang w:eastAsia="zh-CN"/>
              </w:rPr>
              <w:t>Chương 7</w:t>
            </w:r>
          </w:p>
        </w:tc>
        <w:tc>
          <w:tcPr>
            <w:tcW w:w="1890" w:type="dxa"/>
          </w:tcPr>
          <w:p w14:paraId="7BF30F7A" w14:textId="77777777" w:rsidR="0046136F" w:rsidRPr="002C14A4" w:rsidRDefault="0046136F" w:rsidP="00537367">
            <w:pPr>
              <w:pStyle w:val="Tablejust"/>
            </w:pPr>
            <w:r w:rsidRPr="002C14A4">
              <w:t>[1]. Trang 128-143.</w:t>
            </w:r>
          </w:p>
          <w:p w14:paraId="36A5BDFF" w14:textId="77777777" w:rsidR="0046136F" w:rsidRPr="002C14A4" w:rsidRDefault="0046136F" w:rsidP="00537367">
            <w:pPr>
              <w:pStyle w:val="Tablejust"/>
            </w:pPr>
            <w:r w:rsidRPr="002C14A4">
              <w:t>[2]. Trang 235-310.</w:t>
            </w:r>
          </w:p>
        </w:tc>
        <w:tc>
          <w:tcPr>
            <w:tcW w:w="4950" w:type="dxa"/>
          </w:tcPr>
          <w:p w14:paraId="0F76B116" w14:textId="77777777" w:rsidR="0046136F" w:rsidRPr="002C14A4" w:rsidRDefault="0046136F" w:rsidP="00041F8B">
            <w:pPr>
              <w:pStyle w:val="Tablehead"/>
            </w:pPr>
            <w:r w:rsidRPr="002C14A4">
              <w:t>Hình thức dạy: Trên lớp</w:t>
            </w:r>
          </w:p>
          <w:p w14:paraId="57745D7A" w14:textId="77777777" w:rsidR="0046136F" w:rsidRPr="002C14A4" w:rsidRDefault="0046136F" w:rsidP="00041F8B">
            <w:pPr>
              <w:pStyle w:val="Tablehead"/>
            </w:pPr>
            <w:r w:rsidRPr="002C14A4">
              <w:rPr>
                <w:rStyle w:val="fontstyle31"/>
                <w:rFonts w:ascii="Times New Roman" w:hAnsi="Times New Roman"/>
                <w:lang w:val="pl-PL"/>
              </w:rPr>
              <w:t xml:space="preserve">Phương pháp: </w:t>
            </w:r>
            <w:r w:rsidRPr="002C14A4">
              <w:t>GV thuyết trình, nêu vấn đề</w:t>
            </w:r>
            <w:r w:rsidRPr="002C14A4">
              <w:rPr>
                <w:lang w:val="vi-VN"/>
              </w:rPr>
              <w:t xml:space="preserve">, </w:t>
            </w:r>
            <w:r w:rsidRPr="002C14A4">
              <w:t>làm việc nhóm.</w:t>
            </w:r>
          </w:p>
          <w:p w14:paraId="2632EBE9" w14:textId="77777777" w:rsidR="0046136F" w:rsidRPr="002C14A4" w:rsidRDefault="0046136F" w:rsidP="00041F8B">
            <w:pPr>
              <w:pStyle w:val="Tablehead"/>
            </w:pPr>
            <w:r w:rsidRPr="002C14A4">
              <w:rPr>
                <w:rStyle w:val="fontstyle31"/>
                <w:rFonts w:ascii="Times New Roman" w:hAnsi="Times New Roman"/>
                <w:lang w:val="pl-PL"/>
              </w:rPr>
              <w:t>Phương tiện: máy tính, máy chiếu, phấn, bảng</w:t>
            </w:r>
          </w:p>
        </w:tc>
        <w:tc>
          <w:tcPr>
            <w:tcW w:w="1140" w:type="dxa"/>
          </w:tcPr>
          <w:p w14:paraId="0A911447" w14:textId="77777777" w:rsidR="0046136F" w:rsidRPr="002C14A4" w:rsidRDefault="0046136F" w:rsidP="00537367">
            <w:pPr>
              <w:pStyle w:val="Tablejust"/>
            </w:pPr>
            <w:r w:rsidRPr="002C14A4">
              <w:t>13</w:t>
            </w:r>
          </w:p>
        </w:tc>
      </w:tr>
    </w:tbl>
    <w:p w14:paraId="3CA9FD6E" w14:textId="77777777" w:rsidR="0046136F" w:rsidRPr="00876A59" w:rsidRDefault="0046136F" w:rsidP="0046136F">
      <w:pPr>
        <w:spacing w:line="276" w:lineRule="auto"/>
        <w:rPr>
          <w:b/>
          <w:bCs/>
          <w:sz w:val="26"/>
          <w:szCs w:val="26"/>
          <w:lang w:val="pl-PL"/>
        </w:rPr>
      </w:pPr>
      <w:r w:rsidRPr="00876A59">
        <w:rPr>
          <w:b/>
          <w:bCs/>
          <w:sz w:val="26"/>
          <w:szCs w:val="26"/>
          <w:lang w:val="pl-PL"/>
        </w:rPr>
        <w:t>8. Đánh giá kết quả học tập</w:t>
      </w:r>
    </w:p>
    <w:p w14:paraId="606C3402" w14:textId="77777777" w:rsidR="0046136F" w:rsidRPr="00876A59" w:rsidRDefault="0046136F" w:rsidP="0046136F">
      <w:pPr>
        <w:spacing w:line="276" w:lineRule="auto"/>
        <w:rPr>
          <w:sz w:val="26"/>
          <w:szCs w:val="26"/>
          <w:lang w:val="vi-VN"/>
        </w:rPr>
      </w:pPr>
      <w:r w:rsidRPr="00876A59">
        <w:rPr>
          <w:b/>
          <w:bCs/>
          <w:i/>
          <w:iCs/>
          <w:sz w:val="26"/>
          <w:szCs w:val="26"/>
          <w:lang w:val="vi-VN"/>
        </w:rPr>
        <w:t>8.1. Thang điểm đánh giá</w:t>
      </w:r>
      <w:r w:rsidRPr="00876A59">
        <w:rPr>
          <w:sz w:val="26"/>
          <w:szCs w:val="26"/>
          <w:lang w:val="vi-VN"/>
        </w:rPr>
        <w:t>: 10 (100%)</w:t>
      </w:r>
    </w:p>
    <w:p w14:paraId="321422C5" w14:textId="77777777" w:rsidR="0046136F" w:rsidRPr="00876A59" w:rsidRDefault="0046136F" w:rsidP="0046136F">
      <w:pPr>
        <w:spacing w:line="276" w:lineRule="auto"/>
        <w:rPr>
          <w:b/>
          <w:bCs/>
          <w:i/>
          <w:iCs/>
          <w:sz w:val="26"/>
          <w:szCs w:val="26"/>
          <w:lang w:val="vi-VN"/>
        </w:rPr>
      </w:pPr>
      <w:r w:rsidRPr="00876A59">
        <w:rPr>
          <w:b/>
          <w:bCs/>
          <w:i/>
          <w:iCs/>
          <w:sz w:val="26"/>
          <w:szCs w:val="26"/>
          <w:lang w:val="vi-VN"/>
        </w:rPr>
        <w:t>8.2. Phương thức đánh giá</w:t>
      </w:r>
      <w:r w:rsidRPr="00876A59">
        <w:rPr>
          <w:rStyle w:val="FootnoteReference"/>
          <w:b/>
          <w:bCs/>
          <w:i/>
          <w:iCs/>
          <w:sz w:val="26"/>
          <w:szCs w:val="26"/>
          <w:lang w:val="vi-VN"/>
        </w:rPr>
        <w:footnoteReference w:id="5"/>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876A59" w14:paraId="4E2EB250" w14:textId="77777777" w:rsidTr="0046136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986A493" w14:textId="77777777" w:rsidR="0046136F" w:rsidRPr="00876A59" w:rsidRDefault="0046136F" w:rsidP="0046136F">
            <w:pPr>
              <w:spacing w:line="276" w:lineRule="auto"/>
              <w:jc w:val="center"/>
              <w:rPr>
                <w:rFonts w:eastAsia="Times New Roman"/>
                <w:b/>
                <w:bCs/>
                <w:sz w:val="26"/>
                <w:szCs w:val="26"/>
              </w:rPr>
            </w:pPr>
            <w:r w:rsidRPr="00876A59">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648068" w14:textId="77777777" w:rsidR="0046136F" w:rsidRPr="00876A59" w:rsidRDefault="0046136F" w:rsidP="0046136F">
            <w:pPr>
              <w:spacing w:line="276" w:lineRule="auto"/>
              <w:jc w:val="center"/>
              <w:rPr>
                <w:rFonts w:eastAsia="Times New Roman"/>
                <w:b/>
                <w:bCs/>
                <w:sz w:val="26"/>
                <w:szCs w:val="26"/>
              </w:rPr>
            </w:pPr>
            <w:r w:rsidRPr="00876A59">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9EE9EE" w14:textId="77777777" w:rsidR="0046136F" w:rsidRPr="00876A59" w:rsidRDefault="0046136F" w:rsidP="0046136F">
            <w:pPr>
              <w:spacing w:line="276" w:lineRule="auto"/>
              <w:jc w:val="center"/>
              <w:rPr>
                <w:rFonts w:eastAsia="Times New Roman"/>
                <w:b/>
                <w:bCs/>
                <w:sz w:val="26"/>
                <w:szCs w:val="26"/>
              </w:rPr>
            </w:pPr>
            <w:r w:rsidRPr="00876A59">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810244" w14:textId="77777777" w:rsidR="0046136F" w:rsidRPr="00876A59" w:rsidRDefault="0046136F" w:rsidP="0046136F">
            <w:pPr>
              <w:spacing w:line="276" w:lineRule="auto"/>
              <w:jc w:val="center"/>
              <w:rPr>
                <w:rFonts w:eastAsia="Times New Roman"/>
                <w:b/>
                <w:bCs/>
                <w:sz w:val="26"/>
                <w:szCs w:val="26"/>
              </w:rPr>
            </w:pPr>
            <w:r w:rsidRPr="00876A59">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40A406" w14:textId="77777777" w:rsidR="0046136F" w:rsidRPr="00876A59" w:rsidRDefault="0046136F" w:rsidP="0046136F">
            <w:pPr>
              <w:spacing w:line="276" w:lineRule="auto"/>
              <w:jc w:val="center"/>
              <w:rPr>
                <w:rFonts w:eastAsia="Times New Roman"/>
                <w:b/>
                <w:bCs/>
                <w:sz w:val="26"/>
                <w:szCs w:val="26"/>
              </w:rPr>
            </w:pPr>
            <w:r w:rsidRPr="00876A59">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E1524C" w14:textId="77777777" w:rsidR="0046136F" w:rsidRPr="00876A59" w:rsidRDefault="0046136F" w:rsidP="0046136F">
            <w:pPr>
              <w:spacing w:line="276" w:lineRule="auto"/>
              <w:jc w:val="center"/>
              <w:rPr>
                <w:rFonts w:eastAsia="Times New Roman"/>
                <w:b/>
                <w:bCs/>
                <w:sz w:val="26"/>
                <w:szCs w:val="26"/>
              </w:rPr>
            </w:pPr>
            <w:r w:rsidRPr="00876A59">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B1EF876" w14:textId="77777777" w:rsidR="0046136F" w:rsidRPr="00876A59" w:rsidRDefault="0046136F" w:rsidP="0046136F">
            <w:pPr>
              <w:spacing w:line="276" w:lineRule="auto"/>
              <w:jc w:val="center"/>
              <w:rPr>
                <w:rFonts w:eastAsia="Times New Roman"/>
                <w:b/>
                <w:bCs/>
                <w:sz w:val="26"/>
                <w:szCs w:val="26"/>
              </w:rPr>
            </w:pPr>
            <w:r w:rsidRPr="00876A59">
              <w:rPr>
                <w:b/>
                <w:sz w:val="26"/>
                <w:szCs w:val="26"/>
              </w:rPr>
              <w:t>Mã chuẩn đầu ra học phần</w:t>
            </w:r>
          </w:p>
        </w:tc>
      </w:tr>
      <w:tr w:rsidR="0046136F" w:rsidRPr="00876A59" w14:paraId="182A80C0"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07B9308"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FC4904B"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 xml:space="preserve">Điểm đánh giá chuyên cần và </w:t>
            </w:r>
            <w:r w:rsidRPr="00876A59">
              <w:rPr>
                <w:rFonts w:eastAsia="Times New Roman"/>
                <w:sz w:val="26"/>
                <w:szCs w:val="26"/>
              </w:rPr>
              <w:lastRenderedPageBreak/>
              <w:t>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E066C9"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lastRenderedPageBreak/>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D4092F"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711396"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092E37"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663EF42E" w14:textId="77777777" w:rsidR="0046136F" w:rsidRPr="00876A59" w:rsidRDefault="0046136F" w:rsidP="0046136F">
            <w:pPr>
              <w:spacing w:line="276" w:lineRule="auto"/>
              <w:jc w:val="center"/>
              <w:rPr>
                <w:rFonts w:eastAsia="Times New Roman"/>
                <w:sz w:val="26"/>
                <w:szCs w:val="26"/>
              </w:rPr>
            </w:pPr>
            <w:r w:rsidRPr="00876A59">
              <w:rPr>
                <w:sz w:val="26"/>
                <w:szCs w:val="26"/>
                <w:lang w:val="vi-VN"/>
              </w:rPr>
              <w:t>Chp</w:t>
            </w:r>
            <w:r w:rsidRPr="00876A59">
              <w:rPr>
                <w:sz w:val="26"/>
                <w:szCs w:val="26"/>
              </w:rPr>
              <w:t>4</w:t>
            </w:r>
          </w:p>
        </w:tc>
      </w:tr>
      <w:tr w:rsidR="0046136F" w:rsidRPr="00876A59" w14:paraId="722D2963"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199F8C7" w14:textId="77777777" w:rsidR="0046136F" w:rsidRPr="00876A59"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7AE9B884" w14:textId="77777777" w:rsidR="0046136F" w:rsidRPr="00876A59"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589211"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 xml:space="preserve">Thái độ học tập </w:t>
            </w:r>
          </w:p>
          <w:p w14:paraId="27E88898"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CCF0C9"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3E0006"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93B813" w14:textId="77777777" w:rsidR="0046136F" w:rsidRPr="00876A59" w:rsidRDefault="0046136F" w:rsidP="0046136F">
            <w:pPr>
              <w:spacing w:line="276" w:lineRule="auto"/>
              <w:rPr>
                <w:rFonts w:eastAsia="Times New Roman"/>
                <w:sz w:val="26"/>
                <w:szCs w:val="26"/>
              </w:rPr>
            </w:pPr>
            <w:r w:rsidRPr="00876A59">
              <w:rPr>
                <w:rFonts w:eastAsia="Times New Roman"/>
                <w:spacing w:val="-6"/>
                <w:sz w:val="26"/>
                <w:szCs w:val="26"/>
              </w:rPr>
              <w:t xml:space="preserve">Đánh giá mức độ hoàn thành </w:t>
            </w:r>
            <w:r w:rsidRPr="00876A59">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1E099F33" w14:textId="77777777" w:rsidR="0046136F" w:rsidRPr="00876A59" w:rsidRDefault="0046136F" w:rsidP="0046136F">
            <w:pPr>
              <w:spacing w:line="276" w:lineRule="auto"/>
              <w:jc w:val="center"/>
              <w:rPr>
                <w:rFonts w:eastAsia="Times New Roman"/>
                <w:sz w:val="26"/>
                <w:szCs w:val="26"/>
              </w:rPr>
            </w:pPr>
            <w:r w:rsidRPr="00876A59">
              <w:rPr>
                <w:sz w:val="26"/>
                <w:szCs w:val="26"/>
                <w:lang w:val="vi-VN"/>
              </w:rPr>
              <w:t>Chp</w:t>
            </w:r>
            <w:r w:rsidRPr="00876A59">
              <w:rPr>
                <w:sz w:val="26"/>
                <w:szCs w:val="26"/>
              </w:rPr>
              <w:t>4</w:t>
            </w:r>
          </w:p>
        </w:tc>
      </w:tr>
      <w:tr w:rsidR="0046136F" w:rsidRPr="00876A59" w14:paraId="0960718D" w14:textId="77777777" w:rsidTr="0046136F">
        <w:trPr>
          <w:trHeight w:val="2203"/>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999AE34" w14:textId="77777777" w:rsidR="0046136F" w:rsidRPr="00876A59"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7BCE8D1" w14:textId="77777777" w:rsidR="0046136F" w:rsidRPr="00876A59"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3C714C"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D31C24"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EB7F60"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8247BD" w14:textId="77777777" w:rsidR="0046136F" w:rsidRPr="00876A59" w:rsidRDefault="0046136F" w:rsidP="0046136F">
            <w:pPr>
              <w:spacing w:line="276" w:lineRule="auto"/>
              <w:ind w:firstLine="277"/>
              <w:rPr>
                <w:rFonts w:eastAsia="Times New Roman"/>
                <w:sz w:val="26"/>
                <w:szCs w:val="26"/>
              </w:rPr>
            </w:pPr>
            <w:r w:rsidRPr="00876A59">
              <w:rPr>
                <w:rFonts w:eastAsia="Times New Roman"/>
                <w:sz w:val="26"/>
                <w:szCs w:val="26"/>
              </w:rPr>
              <w:t>Sử dụng các phương thức:</w:t>
            </w:r>
            <w:r w:rsidRPr="00876A59">
              <w:rPr>
                <w:rFonts w:eastAsia="Times New Roman"/>
                <w:sz w:val="26"/>
                <w:szCs w:val="26"/>
              </w:rPr>
              <w:br/>
              <w:t>+ Thảo luận;</w:t>
            </w:r>
            <w:r w:rsidRPr="00876A59">
              <w:rPr>
                <w:rFonts w:eastAsia="Times New Roman"/>
                <w:sz w:val="26"/>
                <w:szCs w:val="26"/>
              </w:rPr>
              <w:br/>
              <w:t>+ Hỏi đáp;</w:t>
            </w:r>
            <w:r w:rsidRPr="00876A59">
              <w:rPr>
                <w:rFonts w:eastAsia="Times New Roman"/>
                <w:sz w:val="26"/>
                <w:szCs w:val="26"/>
              </w:rPr>
              <w:br/>
              <w:t>+ Làm việc nhóm;</w:t>
            </w:r>
            <w:r w:rsidRPr="00876A59">
              <w:rPr>
                <w:rFonts w:eastAsia="Times New Roman"/>
                <w:sz w:val="26"/>
                <w:szCs w:val="26"/>
              </w:rPr>
              <w:br/>
              <w:t>+ Bài tập về nhà.</w:t>
            </w:r>
          </w:p>
        </w:tc>
        <w:tc>
          <w:tcPr>
            <w:tcW w:w="1134" w:type="dxa"/>
            <w:tcBorders>
              <w:top w:val="nil"/>
              <w:left w:val="nil"/>
              <w:bottom w:val="single" w:sz="4" w:space="0" w:color="auto"/>
              <w:right w:val="single" w:sz="4" w:space="0" w:color="auto"/>
            </w:tcBorders>
            <w:shd w:val="clear" w:color="auto" w:fill="FFFFFF"/>
          </w:tcPr>
          <w:p w14:paraId="2906EA8A" w14:textId="77777777" w:rsidR="0046136F" w:rsidRPr="00876A59" w:rsidRDefault="0046136F" w:rsidP="0046136F">
            <w:pPr>
              <w:spacing w:line="276" w:lineRule="auto"/>
              <w:jc w:val="center"/>
              <w:rPr>
                <w:rFonts w:eastAsia="Times New Roman"/>
                <w:sz w:val="26"/>
                <w:szCs w:val="26"/>
              </w:rPr>
            </w:pPr>
            <w:r w:rsidRPr="00876A59">
              <w:rPr>
                <w:sz w:val="26"/>
                <w:szCs w:val="26"/>
                <w:lang w:val="vi-VN"/>
              </w:rPr>
              <w:t>Chp</w:t>
            </w:r>
            <w:r w:rsidRPr="00876A59">
              <w:rPr>
                <w:sz w:val="26"/>
                <w:szCs w:val="26"/>
              </w:rPr>
              <w:t xml:space="preserve">4, </w:t>
            </w:r>
            <w:r w:rsidRPr="00876A59">
              <w:rPr>
                <w:sz w:val="26"/>
                <w:szCs w:val="26"/>
                <w:lang w:val="vi-VN"/>
              </w:rPr>
              <w:t>Chp</w:t>
            </w:r>
            <w:r w:rsidRPr="00876A59">
              <w:rPr>
                <w:sz w:val="26"/>
                <w:szCs w:val="26"/>
              </w:rPr>
              <w:t>1</w:t>
            </w:r>
          </w:p>
        </w:tc>
      </w:tr>
      <w:tr w:rsidR="0046136F" w:rsidRPr="00876A59" w14:paraId="5F07A1E8" w14:textId="77777777" w:rsidTr="0046136F">
        <w:trPr>
          <w:trHeight w:val="2249"/>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3F0D14A" w14:textId="77777777" w:rsidR="0046136F" w:rsidRPr="00876A59" w:rsidRDefault="0046136F" w:rsidP="0046136F">
            <w:pPr>
              <w:spacing w:line="276" w:lineRule="auto"/>
              <w:jc w:val="both"/>
              <w:rPr>
                <w:rFonts w:eastAsia="Times New Roman"/>
                <w:sz w:val="26"/>
                <w:szCs w:val="26"/>
              </w:rPr>
            </w:pPr>
            <w:r w:rsidRPr="00876A59">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899DE05"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E7535D"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Chuẩn đầu ra</w:t>
            </w:r>
          </w:p>
          <w:p w14:paraId="4275DFB1"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135906" w14:textId="14B4CC7C" w:rsidR="0046136F" w:rsidRPr="00876A59" w:rsidRDefault="00215F55" w:rsidP="0046136F">
            <w:pPr>
              <w:spacing w:line="276" w:lineRule="auto"/>
              <w:jc w:val="center"/>
              <w:rPr>
                <w:rFonts w:eastAsia="Times New Roman"/>
                <w:sz w:val="26"/>
                <w:szCs w:val="26"/>
              </w:rPr>
            </w:pPr>
            <w:r>
              <w:rPr>
                <w:rFonts w:eastAsia="Times New Roman"/>
                <w:sz w:val="26"/>
                <w:szCs w:val="26"/>
              </w:rPr>
              <w:t>3</w:t>
            </w:r>
            <w:r w:rsidR="0046136F" w:rsidRPr="00876A59">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4B1F35"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Tuần 7</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F920E7" w14:textId="77777777" w:rsidR="0046136F" w:rsidRPr="00876A59" w:rsidRDefault="0046136F" w:rsidP="0046136F">
            <w:pPr>
              <w:spacing w:line="276" w:lineRule="auto"/>
              <w:rPr>
                <w:rFonts w:eastAsia="Times New Roman"/>
                <w:sz w:val="26"/>
                <w:szCs w:val="26"/>
              </w:rPr>
            </w:pPr>
            <w:r w:rsidRPr="00876A59">
              <w:rPr>
                <w:rFonts w:eastAsia="Times New Roman"/>
                <w:sz w:val="26"/>
                <w:szCs w:val="26"/>
              </w:rPr>
              <w:t>Sử dụng các phương thức:</w:t>
            </w:r>
            <w:r w:rsidRPr="00876A59">
              <w:rPr>
                <w:rFonts w:eastAsia="Times New Roman"/>
                <w:sz w:val="26"/>
                <w:szCs w:val="26"/>
              </w:rPr>
              <w:br/>
              <w:t>+ Thi viết tự luận, do giảng viên ra đề.</w:t>
            </w:r>
            <w:r w:rsidRPr="00876A59">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606FFFEE" w14:textId="77777777" w:rsidR="0046136F" w:rsidRPr="00876A59" w:rsidRDefault="0046136F" w:rsidP="0046136F">
            <w:pPr>
              <w:spacing w:line="276" w:lineRule="auto"/>
              <w:jc w:val="center"/>
              <w:rPr>
                <w:sz w:val="26"/>
                <w:szCs w:val="26"/>
                <w:lang w:val="vi-VN"/>
              </w:rPr>
            </w:pPr>
          </w:p>
          <w:p w14:paraId="43BA2846" w14:textId="77777777" w:rsidR="0046136F" w:rsidRPr="00876A59" w:rsidRDefault="0046136F" w:rsidP="0046136F">
            <w:pPr>
              <w:spacing w:line="276" w:lineRule="auto"/>
              <w:jc w:val="center"/>
              <w:rPr>
                <w:sz w:val="26"/>
                <w:szCs w:val="26"/>
                <w:lang w:val="vi-VN"/>
              </w:rPr>
            </w:pPr>
          </w:p>
          <w:p w14:paraId="57A7E4F6" w14:textId="77777777" w:rsidR="0046136F" w:rsidRPr="00876A59" w:rsidRDefault="0046136F" w:rsidP="0046136F">
            <w:pPr>
              <w:spacing w:line="276" w:lineRule="auto"/>
              <w:jc w:val="center"/>
              <w:rPr>
                <w:rFonts w:eastAsia="Times New Roman"/>
                <w:sz w:val="26"/>
                <w:szCs w:val="26"/>
              </w:rPr>
            </w:pPr>
            <w:r w:rsidRPr="00876A59">
              <w:rPr>
                <w:sz w:val="26"/>
                <w:szCs w:val="26"/>
                <w:lang w:val="vi-VN"/>
              </w:rPr>
              <w:t>Chp</w:t>
            </w:r>
            <w:r w:rsidRPr="00876A59">
              <w:rPr>
                <w:sz w:val="26"/>
                <w:szCs w:val="26"/>
              </w:rPr>
              <w:t xml:space="preserve">1, </w:t>
            </w:r>
            <w:r w:rsidRPr="00876A59">
              <w:rPr>
                <w:sz w:val="26"/>
                <w:szCs w:val="26"/>
                <w:lang w:val="vi-VN"/>
              </w:rPr>
              <w:t>Chp</w:t>
            </w:r>
            <w:r w:rsidRPr="00876A59">
              <w:rPr>
                <w:sz w:val="26"/>
                <w:szCs w:val="26"/>
              </w:rPr>
              <w:t>2,</w:t>
            </w:r>
            <w:r w:rsidRPr="00876A59">
              <w:rPr>
                <w:sz w:val="26"/>
                <w:szCs w:val="26"/>
                <w:lang w:val="vi-VN"/>
              </w:rPr>
              <w:t xml:space="preserve"> Chp</w:t>
            </w:r>
            <w:r w:rsidRPr="00876A59">
              <w:rPr>
                <w:sz w:val="26"/>
                <w:szCs w:val="26"/>
              </w:rPr>
              <w:t>3</w:t>
            </w:r>
          </w:p>
        </w:tc>
      </w:tr>
      <w:tr w:rsidR="0046136F" w:rsidRPr="00876A59" w14:paraId="5EA2A71B" w14:textId="77777777" w:rsidTr="0046136F">
        <w:trPr>
          <w:trHeight w:val="2111"/>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2DB3ABD" w14:textId="77777777" w:rsidR="0046136F" w:rsidRPr="00876A59"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694F5B"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164913"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 xml:space="preserve">Chuẩn đầu ra </w:t>
            </w:r>
          </w:p>
          <w:p w14:paraId="0FFE30DA"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A4D198" w14:textId="0BACCF9F" w:rsidR="0046136F" w:rsidRPr="00876A59" w:rsidRDefault="00215F55" w:rsidP="0046136F">
            <w:pPr>
              <w:spacing w:line="276" w:lineRule="auto"/>
              <w:jc w:val="center"/>
              <w:rPr>
                <w:rFonts w:eastAsia="Times New Roman"/>
                <w:sz w:val="26"/>
                <w:szCs w:val="26"/>
              </w:rPr>
            </w:pPr>
            <w:r>
              <w:rPr>
                <w:rFonts w:eastAsia="Times New Roman"/>
                <w:sz w:val="26"/>
                <w:szCs w:val="26"/>
              </w:rPr>
              <w:t>5</w:t>
            </w:r>
            <w:r w:rsidR="0046136F" w:rsidRPr="00876A59">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09891D" w14:textId="77777777" w:rsidR="0046136F" w:rsidRPr="00876A59" w:rsidRDefault="0046136F" w:rsidP="0046136F">
            <w:pPr>
              <w:spacing w:line="276" w:lineRule="auto"/>
              <w:jc w:val="center"/>
              <w:rPr>
                <w:rFonts w:eastAsia="Times New Roman"/>
                <w:sz w:val="26"/>
                <w:szCs w:val="26"/>
              </w:rPr>
            </w:pPr>
            <w:r w:rsidRPr="00876A59">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DDEFA7" w14:textId="77777777" w:rsidR="0046136F" w:rsidRPr="00876A59" w:rsidRDefault="0046136F" w:rsidP="0046136F">
            <w:pPr>
              <w:spacing w:line="276" w:lineRule="auto"/>
              <w:ind w:firstLine="213"/>
              <w:rPr>
                <w:rFonts w:eastAsia="Times New Roman"/>
                <w:sz w:val="26"/>
                <w:szCs w:val="26"/>
              </w:rPr>
            </w:pPr>
            <w:r w:rsidRPr="00876A59">
              <w:rPr>
                <w:rFonts w:eastAsia="Times New Roman"/>
                <w:sz w:val="26"/>
                <w:szCs w:val="26"/>
              </w:rPr>
              <w:br/>
              <w:t xml:space="preserve">+ </w:t>
            </w:r>
            <w:r w:rsidRPr="00876A59">
              <w:rPr>
                <w:rFonts w:eastAsia="Times New Roman"/>
                <w:spacing w:val="-6"/>
                <w:sz w:val="26"/>
                <w:szCs w:val="26"/>
              </w:rPr>
              <w:t>Thi viết tự luận theo ngân hàng đề thi.</w:t>
            </w:r>
            <w:r w:rsidRPr="00876A59">
              <w:rPr>
                <w:rFonts w:eastAsia="Times New Roman"/>
                <w:sz w:val="26"/>
                <w:szCs w:val="26"/>
              </w:rPr>
              <w:br/>
            </w:r>
          </w:p>
          <w:p w14:paraId="3C3FDCDE" w14:textId="77777777" w:rsidR="0046136F" w:rsidRPr="00876A59"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79090C95" w14:textId="77777777" w:rsidR="0046136F" w:rsidRPr="00876A59" w:rsidRDefault="0046136F" w:rsidP="0046136F">
            <w:pPr>
              <w:spacing w:line="276" w:lineRule="auto"/>
              <w:rPr>
                <w:sz w:val="26"/>
                <w:szCs w:val="26"/>
              </w:rPr>
            </w:pPr>
          </w:p>
          <w:p w14:paraId="6B34AB75" w14:textId="77777777" w:rsidR="0046136F" w:rsidRPr="00876A59" w:rsidRDefault="0046136F" w:rsidP="0046136F">
            <w:pPr>
              <w:spacing w:line="276" w:lineRule="auto"/>
              <w:jc w:val="center"/>
              <w:rPr>
                <w:rFonts w:eastAsia="Times New Roman"/>
                <w:sz w:val="26"/>
                <w:szCs w:val="26"/>
              </w:rPr>
            </w:pPr>
            <w:r w:rsidRPr="00876A59">
              <w:rPr>
                <w:sz w:val="26"/>
                <w:szCs w:val="26"/>
                <w:lang w:val="vi-VN"/>
              </w:rPr>
              <w:t>Chp</w:t>
            </w:r>
            <w:r w:rsidRPr="00876A59">
              <w:rPr>
                <w:sz w:val="26"/>
                <w:szCs w:val="26"/>
              </w:rPr>
              <w:t xml:space="preserve">1, </w:t>
            </w:r>
            <w:r w:rsidRPr="00876A59">
              <w:rPr>
                <w:sz w:val="26"/>
                <w:szCs w:val="26"/>
                <w:lang w:val="vi-VN"/>
              </w:rPr>
              <w:t>Chp</w:t>
            </w:r>
            <w:r w:rsidRPr="00876A59">
              <w:rPr>
                <w:sz w:val="26"/>
                <w:szCs w:val="26"/>
              </w:rPr>
              <w:t>2,</w:t>
            </w:r>
            <w:r w:rsidRPr="00876A59">
              <w:rPr>
                <w:sz w:val="26"/>
                <w:szCs w:val="26"/>
                <w:lang w:val="vi-VN"/>
              </w:rPr>
              <w:t xml:space="preserve"> Chp</w:t>
            </w:r>
            <w:r w:rsidRPr="00876A59">
              <w:rPr>
                <w:sz w:val="26"/>
                <w:szCs w:val="26"/>
              </w:rPr>
              <w:t>3</w:t>
            </w:r>
          </w:p>
        </w:tc>
      </w:tr>
    </w:tbl>
    <w:p w14:paraId="67832EDB" w14:textId="2FD651FC" w:rsidR="00537367" w:rsidRDefault="00537367" w:rsidP="0046136F">
      <w:pPr>
        <w:spacing w:line="276" w:lineRule="auto"/>
        <w:rPr>
          <w:sz w:val="26"/>
          <w:szCs w:val="26"/>
        </w:rPr>
      </w:pPr>
    </w:p>
    <w:p w14:paraId="4C13F76E" w14:textId="77777777" w:rsidR="00537367" w:rsidRDefault="00537367">
      <w:pPr>
        <w:rPr>
          <w:sz w:val="26"/>
          <w:szCs w:val="26"/>
        </w:rPr>
      </w:pPr>
      <w:r>
        <w:rPr>
          <w:sz w:val="26"/>
          <w:szCs w:val="26"/>
        </w:rPr>
        <w:br w:type="page"/>
      </w:r>
    </w:p>
    <w:tbl>
      <w:tblPr>
        <w:tblW w:w="9634" w:type="dxa"/>
        <w:tblLook w:val="04A0" w:firstRow="1" w:lastRow="0" w:firstColumn="1" w:lastColumn="0" w:noHBand="0" w:noVBand="1"/>
      </w:tblPr>
      <w:tblGrid>
        <w:gridCol w:w="3024"/>
        <w:gridCol w:w="3024"/>
        <w:gridCol w:w="3586"/>
      </w:tblGrid>
      <w:tr w:rsidR="0046136F" w:rsidRPr="00876A59" w14:paraId="6BFEA1CA" w14:textId="77777777" w:rsidTr="0046136F">
        <w:tc>
          <w:tcPr>
            <w:tcW w:w="9634" w:type="dxa"/>
            <w:gridSpan w:val="3"/>
          </w:tcPr>
          <w:p w14:paraId="4C72D267" w14:textId="77777777" w:rsidR="0046136F" w:rsidRPr="00876A59" w:rsidRDefault="0046136F" w:rsidP="00715ED4">
            <w:pPr>
              <w:pStyle w:val="Tableright"/>
              <w:rPr>
                <w:rStyle w:val="Emphasis"/>
                <w:lang w:val="en-US"/>
              </w:rPr>
            </w:pPr>
            <w:r w:rsidRPr="00876A59">
              <w:rPr>
                <w:rStyle w:val="Emphasis"/>
              </w:rPr>
              <w:lastRenderedPageBreak/>
              <w:t xml:space="preserve">Hà Nội, ngày      tháng      năm       </w:t>
            </w:r>
          </w:p>
        </w:tc>
      </w:tr>
      <w:tr w:rsidR="0046136F" w:rsidRPr="00876A59" w14:paraId="778D4B2A" w14:textId="77777777" w:rsidTr="0046136F">
        <w:tc>
          <w:tcPr>
            <w:tcW w:w="3024" w:type="dxa"/>
          </w:tcPr>
          <w:p w14:paraId="2291C390" w14:textId="77777777" w:rsidR="0046136F" w:rsidRPr="00A1410A" w:rsidRDefault="0046136F" w:rsidP="00041F8B">
            <w:pPr>
              <w:pStyle w:val="Tablehead"/>
              <w:rPr>
                <w:bCs/>
              </w:rPr>
            </w:pPr>
            <w:r w:rsidRPr="00A1410A">
              <w:t>Trưởng khoa</w:t>
            </w:r>
          </w:p>
        </w:tc>
        <w:tc>
          <w:tcPr>
            <w:tcW w:w="3024" w:type="dxa"/>
          </w:tcPr>
          <w:p w14:paraId="4D08247B" w14:textId="77777777" w:rsidR="0046136F" w:rsidRPr="00A1410A" w:rsidRDefault="0046136F" w:rsidP="00041F8B">
            <w:pPr>
              <w:pStyle w:val="Tablehead"/>
              <w:rPr>
                <w:bCs/>
              </w:rPr>
            </w:pPr>
            <w:r w:rsidRPr="00A1410A">
              <w:t>Trưởng Bộ môn</w:t>
            </w:r>
          </w:p>
        </w:tc>
        <w:tc>
          <w:tcPr>
            <w:tcW w:w="3586" w:type="dxa"/>
          </w:tcPr>
          <w:p w14:paraId="4C6C733A" w14:textId="77777777" w:rsidR="0046136F" w:rsidRPr="00A1410A" w:rsidRDefault="0046136F" w:rsidP="00041F8B">
            <w:pPr>
              <w:pStyle w:val="Tablehead"/>
              <w:rPr>
                <w:bCs/>
              </w:rPr>
            </w:pPr>
            <w:r w:rsidRPr="00A1410A">
              <w:t>Người biên soạn</w:t>
            </w:r>
            <w:r w:rsidRPr="00A1410A">
              <w:rPr>
                <w:rStyle w:val="FootnoteReference"/>
              </w:rPr>
              <w:footnoteReference w:id="6"/>
            </w:r>
          </w:p>
        </w:tc>
      </w:tr>
      <w:tr w:rsidR="0046136F" w:rsidRPr="00876A59" w14:paraId="16B99929" w14:textId="77777777" w:rsidTr="0046136F">
        <w:tc>
          <w:tcPr>
            <w:tcW w:w="3024" w:type="dxa"/>
            <w:vAlign w:val="center"/>
          </w:tcPr>
          <w:p w14:paraId="028974F6" w14:textId="77777777" w:rsidR="0046136F" w:rsidRPr="00A1410A" w:rsidRDefault="0046136F" w:rsidP="00041F8B">
            <w:pPr>
              <w:pStyle w:val="Tablehead"/>
              <w:rPr>
                <w:bCs/>
              </w:rPr>
            </w:pPr>
            <w:r w:rsidRPr="00A1410A">
              <w:t>Trần Thị Hồng Loan</w:t>
            </w:r>
          </w:p>
        </w:tc>
        <w:tc>
          <w:tcPr>
            <w:tcW w:w="3024" w:type="dxa"/>
            <w:vAlign w:val="center"/>
          </w:tcPr>
          <w:p w14:paraId="6E58A7A7" w14:textId="77777777" w:rsidR="0046136F" w:rsidRPr="00A1410A" w:rsidRDefault="0046136F" w:rsidP="00041F8B">
            <w:pPr>
              <w:pStyle w:val="Tablehead"/>
              <w:rPr>
                <w:bCs/>
              </w:rPr>
            </w:pPr>
            <w:r w:rsidRPr="00A1410A">
              <w:t>Nguyễn Thị Giang</w:t>
            </w:r>
          </w:p>
        </w:tc>
        <w:tc>
          <w:tcPr>
            <w:tcW w:w="3586" w:type="dxa"/>
            <w:vAlign w:val="center"/>
          </w:tcPr>
          <w:p w14:paraId="5A24AAE7" w14:textId="77777777" w:rsidR="0046136F" w:rsidRPr="00A1410A" w:rsidRDefault="0046136F" w:rsidP="00041F8B">
            <w:pPr>
              <w:pStyle w:val="Tablehead"/>
            </w:pPr>
          </w:p>
          <w:p w14:paraId="4BBD4CCA" w14:textId="77777777" w:rsidR="0046136F" w:rsidRPr="00A1410A" w:rsidRDefault="0046136F" w:rsidP="00041F8B">
            <w:pPr>
              <w:pStyle w:val="Tablehead"/>
            </w:pPr>
          </w:p>
          <w:p w14:paraId="3837B84D" w14:textId="77777777" w:rsidR="0046136F" w:rsidRPr="00A1410A" w:rsidRDefault="0046136F" w:rsidP="00041F8B">
            <w:pPr>
              <w:pStyle w:val="Tablehead"/>
              <w:rPr>
                <w:bCs/>
              </w:rPr>
            </w:pPr>
            <w:r w:rsidRPr="00A1410A">
              <w:t>Chu Thị Diệp</w:t>
            </w:r>
          </w:p>
          <w:p w14:paraId="4CA6306C" w14:textId="77777777" w:rsidR="0046136F" w:rsidRPr="00A1410A" w:rsidRDefault="0046136F" w:rsidP="00041F8B">
            <w:pPr>
              <w:pStyle w:val="Tablehead"/>
            </w:pPr>
          </w:p>
          <w:p w14:paraId="1E9C7FE5" w14:textId="77777777" w:rsidR="0046136F" w:rsidRPr="00A1410A" w:rsidRDefault="0046136F" w:rsidP="00041F8B">
            <w:pPr>
              <w:pStyle w:val="Tablehead"/>
            </w:pPr>
          </w:p>
          <w:p w14:paraId="74E333CD" w14:textId="77777777" w:rsidR="0046136F" w:rsidRPr="00A1410A" w:rsidRDefault="0046136F" w:rsidP="00041F8B">
            <w:pPr>
              <w:pStyle w:val="Tablehead"/>
              <w:rPr>
                <w:bCs/>
              </w:rPr>
            </w:pPr>
            <w:r w:rsidRPr="00A1410A">
              <w:t>Hoàng Thanh Sơn</w:t>
            </w:r>
          </w:p>
          <w:p w14:paraId="4B4747D7" w14:textId="77777777" w:rsidR="0046136F" w:rsidRPr="00A1410A" w:rsidRDefault="0046136F" w:rsidP="00041F8B">
            <w:pPr>
              <w:pStyle w:val="Tablehead"/>
            </w:pPr>
          </w:p>
          <w:p w14:paraId="089BF36D" w14:textId="77777777" w:rsidR="0046136F" w:rsidRPr="00A1410A" w:rsidRDefault="0046136F" w:rsidP="00041F8B">
            <w:pPr>
              <w:pStyle w:val="Tablehead"/>
            </w:pPr>
          </w:p>
          <w:p w14:paraId="61D65AC9" w14:textId="77777777" w:rsidR="0046136F" w:rsidRPr="00A1410A" w:rsidRDefault="0046136F" w:rsidP="00041F8B">
            <w:pPr>
              <w:pStyle w:val="Tablehead"/>
              <w:rPr>
                <w:bCs/>
              </w:rPr>
            </w:pPr>
            <w:r w:rsidRPr="00A1410A">
              <w:t>Lê Thị Minh Thảo</w:t>
            </w:r>
          </w:p>
          <w:p w14:paraId="7765C814" w14:textId="77777777" w:rsidR="0046136F" w:rsidRPr="00A1410A" w:rsidRDefault="0046136F" w:rsidP="00041F8B">
            <w:pPr>
              <w:pStyle w:val="Tablehead"/>
            </w:pPr>
          </w:p>
        </w:tc>
      </w:tr>
    </w:tbl>
    <w:p w14:paraId="693570F7" w14:textId="77777777" w:rsidR="0046136F" w:rsidRPr="00876A59" w:rsidRDefault="0046136F" w:rsidP="0046136F">
      <w:pPr>
        <w:spacing w:line="276" w:lineRule="auto"/>
        <w:rPr>
          <w:color w:val="0070C0"/>
          <w:sz w:val="26"/>
          <w:szCs w:val="26"/>
        </w:rPr>
      </w:pPr>
    </w:p>
    <w:p w14:paraId="423BA0FA" w14:textId="77777777" w:rsidR="0046136F" w:rsidRPr="00876A59" w:rsidRDefault="0046136F" w:rsidP="0046136F">
      <w:pPr>
        <w:spacing w:line="276" w:lineRule="auto"/>
        <w:rPr>
          <w:color w:val="0070C0"/>
          <w:sz w:val="26"/>
          <w:szCs w:val="26"/>
        </w:rPr>
      </w:pPr>
    </w:p>
    <w:p w14:paraId="049B6A38" w14:textId="77777777" w:rsidR="0046136F" w:rsidRPr="00876A59" w:rsidRDefault="0046136F" w:rsidP="0046136F">
      <w:pPr>
        <w:spacing w:line="276" w:lineRule="auto"/>
        <w:rPr>
          <w:b/>
          <w:sz w:val="26"/>
          <w:szCs w:val="26"/>
        </w:rPr>
      </w:pPr>
      <w:r w:rsidRPr="00876A59">
        <w:rPr>
          <w:b/>
          <w:sz w:val="26"/>
          <w:szCs w:val="26"/>
        </w:rPr>
        <w:t xml:space="preserve">              </w:t>
      </w:r>
    </w:p>
    <w:p w14:paraId="5946A030" w14:textId="77777777" w:rsidR="0046136F" w:rsidRPr="00876A59" w:rsidRDefault="0046136F" w:rsidP="0046136F">
      <w:pPr>
        <w:spacing w:line="276" w:lineRule="auto"/>
        <w:rPr>
          <w:b/>
          <w:sz w:val="26"/>
          <w:szCs w:val="26"/>
        </w:rPr>
      </w:pPr>
    </w:p>
    <w:p w14:paraId="057C33F9" w14:textId="77777777" w:rsidR="0046136F" w:rsidRPr="00876A59" w:rsidRDefault="0046136F" w:rsidP="0046136F">
      <w:pPr>
        <w:spacing w:line="276" w:lineRule="auto"/>
        <w:rPr>
          <w:b/>
          <w:sz w:val="26"/>
          <w:szCs w:val="26"/>
        </w:rPr>
      </w:pPr>
    </w:p>
    <w:p w14:paraId="08E28577" w14:textId="77777777" w:rsidR="0046136F" w:rsidRPr="00876A59" w:rsidRDefault="0046136F" w:rsidP="0046136F">
      <w:pPr>
        <w:spacing w:line="276" w:lineRule="auto"/>
        <w:rPr>
          <w:b/>
          <w:sz w:val="26"/>
          <w:szCs w:val="26"/>
        </w:rPr>
      </w:pPr>
    </w:p>
    <w:p w14:paraId="7526EDEF" w14:textId="77777777" w:rsidR="0046136F" w:rsidRPr="00876A59" w:rsidRDefault="0046136F" w:rsidP="0046136F">
      <w:pPr>
        <w:spacing w:line="276" w:lineRule="auto"/>
        <w:rPr>
          <w:b/>
          <w:sz w:val="26"/>
          <w:szCs w:val="26"/>
        </w:rPr>
      </w:pP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p>
    <w:p w14:paraId="7182E381" w14:textId="77777777" w:rsidR="0046136F" w:rsidRPr="00876A59" w:rsidRDefault="0046136F" w:rsidP="0046136F">
      <w:pPr>
        <w:spacing w:line="276" w:lineRule="auto"/>
        <w:rPr>
          <w:b/>
          <w:sz w:val="26"/>
          <w:szCs w:val="26"/>
        </w:rPr>
      </w:pPr>
    </w:p>
    <w:p w14:paraId="455ECB77" w14:textId="77777777" w:rsidR="0046136F" w:rsidRPr="00876A59" w:rsidRDefault="0046136F" w:rsidP="0046136F">
      <w:pPr>
        <w:spacing w:line="276" w:lineRule="auto"/>
        <w:rPr>
          <w:b/>
          <w:sz w:val="26"/>
          <w:szCs w:val="26"/>
        </w:rPr>
      </w:pPr>
    </w:p>
    <w:p w14:paraId="60B07AF5" w14:textId="77777777" w:rsidR="0046136F" w:rsidRPr="00876A59" w:rsidRDefault="0046136F" w:rsidP="0046136F">
      <w:pPr>
        <w:spacing w:line="276" w:lineRule="auto"/>
        <w:rPr>
          <w:b/>
          <w:sz w:val="26"/>
          <w:szCs w:val="26"/>
        </w:rPr>
      </w:pPr>
    </w:p>
    <w:p w14:paraId="6D69E3F7" w14:textId="77777777" w:rsidR="0046136F" w:rsidRPr="00876A59" w:rsidRDefault="0046136F" w:rsidP="0046136F">
      <w:pPr>
        <w:spacing w:line="276" w:lineRule="auto"/>
        <w:rPr>
          <w:b/>
          <w:sz w:val="26"/>
          <w:szCs w:val="26"/>
        </w:rPr>
      </w:pP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r w:rsidRPr="00876A59">
        <w:rPr>
          <w:b/>
          <w:sz w:val="26"/>
          <w:szCs w:val="26"/>
        </w:rPr>
        <w:tab/>
      </w:r>
    </w:p>
    <w:p w14:paraId="35351EC5" w14:textId="77777777" w:rsidR="002C14A4" w:rsidRDefault="002C14A4">
      <w:pPr>
        <w:rPr>
          <w:b/>
          <w:sz w:val="26"/>
          <w:szCs w:val="26"/>
          <w:lang w:val="pt-BR"/>
        </w:rPr>
      </w:pPr>
      <w:r>
        <w:rPr>
          <w:b/>
          <w:sz w:val="26"/>
          <w:szCs w:val="26"/>
          <w:lang w:val="pt-BR"/>
        </w:rPr>
        <w:br w:type="page"/>
      </w:r>
    </w:p>
    <w:p w14:paraId="583D6EF0" w14:textId="77777777" w:rsidR="00821946" w:rsidRDefault="00821946" w:rsidP="0046136F">
      <w:pPr>
        <w:spacing w:line="276" w:lineRule="auto"/>
        <w:jc w:val="center"/>
        <w:rPr>
          <w:b/>
          <w:sz w:val="26"/>
          <w:szCs w:val="26"/>
          <w:lang w:val="pt-BR"/>
        </w:rPr>
        <w:sectPr w:rsidR="00821946" w:rsidSect="00821946">
          <w:footnotePr>
            <w:numRestart w:val="eachSect"/>
          </w:footnotePr>
          <w:pgSz w:w="11907" w:h="16840" w:code="9"/>
          <w:pgMar w:top="1134" w:right="1134" w:bottom="1418" w:left="1418" w:header="720" w:footer="420" w:gutter="0"/>
          <w:cols w:space="720"/>
          <w:docGrid w:linePitch="360"/>
        </w:sectPr>
      </w:pPr>
    </w:p>
    <w:p w14:paraId="45A33CBA" w14:textId="7BC88FB1" w:rsidR="0046136F" w:rsidRPr="006E14B2" w:rsidRDefault="0046136F" w:rsidP="0046136F">
      <w:pPr>
        <w:spacing w:line="276" w:lineRule="auto"/>
        <w:jc w:val="center"/>
        <w:rPr>
          <w:b/>
          <w:sz w:val="26"/>
          <w:szCs w:val="26"/>
          <w:lang w:val="pt-BR"/>
        </w:rPr>
      </w:pPr>
      <w:r w:rsidRPr="006E14B2">
        <w:rPr>
          <w:b/>
          <w:sz w:val="26"/>
          <w:szCs w:val="26"/>
          <w:lang w:val="pt-BR"/>
        </w:rPr>
        <w:lastRenderedPageBreak/>
        <w:t>ĐỀ CƯƠNG CHI TIẾT HỌC PHẦN: TƯ TƯỞNG HỒ CHÍ MINH</w:t>
      </w:r>
    </w:p>
    <w:p w14:paraId="225D8BC8" w14:textId="77777777" w:rsidR="0046136F" w:rsidRPr="006E14B2" w:rsidRDefault="0046136F" w:rsidP="0046136F">
      <w:pPr>
        <w:spacing w:line="276" w:lineRule="auto"/>
        <w:jc w:val="center"/>
        <w:rPr>
          <w:b/>
          <w:bCs/>
          <w:sz w:val="26"/>
          <w:szCs w:val="26"/>
          <w:lang w:val="pt-BR"/>
        </w:rPr>
      </w:pPr>
      <w:r w:rsidRPr="006E14B2">
        <w:rPr>
          <w:b/>
          <w:bCs/>
          <w:sz w:val="26"/>
          <w:szCs w:val="26"/>
          <w:lang w:val="pt-BR"/>
        </w:rPr>
        <w:t xml:space="preserve">Mã số: </w:t>
      </w:r>
      <w:r w:rsidRPr="006E14B2">
        <w:rPr>
          <w:rFonts w:eastAsia="Times New Roman"/>
          <w:b/>
          <w:sz w:val="26"/>
          <w:szCs w:val="26"/>
        </w:rPr>
        <w:t>CT114</w:t>
      </w:r>
    </w:p>
    <w:p w14:paraId="79C833D2" w14:textId="77777777" w:rsidR="0046136F" w:rsidRPr="006E14B2" w:rsidRDefault="0046136F" w:rsidP="0046136F">
      <w:pPr>
        <w:spacing w:line="276" w:lineRule="auto"/>
        <w:rPr>
          <w:b/>
          <w:bCs/>
          <w:sz w:val="26"/>
          <w:szCs w:val="26"/>
        </w:rPr>
      </w:pPr>
      <w:r w:rsidRPr="006E14B2">
        <w:rPr>
          <w:b/>
          <w:bCs/>
          <w:sz w:val="26"/>
          <w:szCs w:val="26"/>
          <w:lang w:val="pt-BR"/>
        </w:rPr>
        <w:t xml:space="preserve">1. </w:t>
      </w:r>
      <w:r w:rsidRPr="006E14B2">
        <w:rPr>
          <w:b/>
          <w:bCs/>
          <w:sz w:val="26"/>
          <w:szCs w:val="26"/>
        </w:rPr>
        <w:t>Thông tin chung về học phần</w:t>
      </w:r>
    </w:p>
    <w:tbl>
      <w:tblPr>
        <w:tblW w:w="9351" w:type="dxa"/>
        <w:tblLook w:val="04A0" w:firstRow="1" w:lastRow="0" w:firstColumn="1" w:lastColumn="0" w:noHBand="0" w:noVBand="1"/>
      </w:tblPr>
      <w:tblGrid>
        <w:gridCol w:w="9351"/>
      </w:tblGrid>
      <w:tr w:rsidR="0046136F" w:rsidRPr="006E14B2" w14:paraId="0C1C800A" w14:textId="77777777" w:rsidTr="0046136F">
        <w:tc>
          <w:tcPr>
            <w:tcW w:w="9351" w:type="dxa"/>
            <w:shd w:val="clear" w:color="auto" w:fill="auto"/>
          </w:tcPr>
          <w:p w14:paraId="1078FA06" w14:textId="77777777" w:rsidR="0046136F" w:rsidRPr="006E14B2" w:rsidRDefault="0046136F" w:rsidP="0046136F">
            <w:pPr>
              <w:tabs>
                <w:tab w:val="left" w:pos="403"/>
              </w:tabs>
              <w:spacing w:line="276" w:lineRule="auto"/>
              <w:rPr>
                <w:b/>
                <w:bCs/>
                <w:i/>
                <w:iCs/>
                <w:sz w:val="26"/>
                <w:szCs w:val="26"/>
              </w:rPr>
            </w:pPr>
            <w:r w:rsidRPr="006E14B2">
              <w:rPr>
                <w:b/>
                <w:bCs/>
                <w:i/>
                <w:iCs/>
                <w:sz w:val="26"/>
                <w:szCs w:val="26"/>
              </w:rPr>
              <w:t>1.1. Tên học phần:</w:t>
            </w:r>
          </w:p>
        </w:tc>
      </w:tr>
      <w:tr w:rsidR="0046136F" w:rsidRPr="006E14B2" w14:paraId="18C89E0B" w14:textId="77777777" w:rsidTr="0046136F">
        <w:tc>
          <w:tcPr>
            <w:tcW w:w="9351" w:type="dxa"/>
            <w:shd w:val="clear" w:color="auto" w:fill="auto"/>
          </w:tcPr>
          <w:p w14:paraId="3C68BA87" w14:textId="77777777" w:rsidR="0046136F" w:rsidRPr="006E14B2" w:rsidRDefault="0046136F" w:rsidP="0046136F">
            <w:pPr>
              <w:spacing w:line="276" w:lineRule="auto"/>
              <w:rPr>
                <w:b/>
                <w:sz w:val="26"/>
                <w:szCs w:val="26"/>
                <w:lang w:val="pt-BR"/>
              </w:rPr>
            </w:pPr>
            <w:r w:rsidRPr="006E14B2">
              <w:rPr>
                <w:sz w:val="26"/>
                <w:szCs w:val="26"/>
              </w:rPr>
              <w:t xml:space="preserve">                    - Tiếng Việt: </w:t>
            </w:r>
            <w:r w:rsidRPr="006E14B2">
              <w:rPr>
                <w:b/>
                <w:sz w:val="26"/>
                <w:szCs w:val="26"/>
                <w:lang w:val="pt-BR"/>
              </w:rPr>
              <w:t>TƯ TƯỞNG HỒ CHÍ MINH</w:t>
            </w:r>
          </w:p>
        </w:tc>
      </w:tr>
      <w:tr w:rsidR="0046136F" w:rsidRPr="006E14B2" w14:paraId="06BD9F3A" w14:textId="77777777" w:rsidTr="0046136F">
        <w:tc>
          <w:tcPr>
            <w:tcW w:w="9351" w:type="dxa"/>
            <w:shd w:val="clear" w:color="auto" w:fill="auto"/>
          </w:tcPr>
          <w:p w14:paraId="6363CD08" w14:textId="77777777" w:rsidR="0046136F" w:rsidRPr="006E14B2" w:rsidRDefault="0046136F" w:rsidP="0046136F">
            <w:pPr>
              <w:tabs>
                <w:tab w:val="left" w:pos="403"/>
              </w:tabs>
              <w:spacing w:line="276" w:lineRule="auto"/>
              <w:rPr>
                <w:sz w:val="26"/>
                <w:szCs w:val="26"/>
              </w:rPr>
            </w:pPr>
            <w:r w:rsidRPr="006E14B2">
              <w:rPr>
                <w:sz w:val="26"/>
                <w:szCs w:val="26"/>
              </w:rPr>
              <w:t xml:space="preserve">                    - Tiếng Anh: </w:t>
            </w:r>
            <w:r w:rsidRPr="006E14B2">
              <w:rPr>
                <w:b/>
                <w:sz w:val="26"/>
                <w:szCs w:val="26"/>
              </w:rPr>
              <w:t>Ho Chi Minh Ideology</w:t>
            </w:r>
          </w:p>
        </w:tc>
      </w:tr>
      <w:tr w:rsidR="0046136F" w:rsidRPr="006E14B2" w14:paraId="066635AB" w14:textId="77777777" w:rsidTr="0046136F">
        <w:tc>
          <w:tcPr>
            <w:tcW w:w="9351" w:type="dxa"/>
            <w:shd w:val="clear" w:color="auto" w:fill="auto"/>
          </w:tcPr>
          <w:p w14:paraId="33921617" w14:textId="77777777" w:rsidR="0046136F" w:rsidRPr="006E14B2" w:rsidRDefault="0046136F" w:rsidP="0046136F">
            <w:pPr>
              <w:tabs>
                <w:tab w:val="left" w:pos="403"/>
              </w:tabs>
              <w:spacing w:line="276" w:lineRule="auto"/>
              <w:rPr>
                <w:sz w:val="26"/>
                <w:szCs w:val="26"/>
              </w:rPr>
            </w:pPr>
            <w:r w:rsidRPr="006E14B2">
              <w:rPr>
                <w:b/>
                <w:bCs/>
                <w:i/>
                <w:iCs/>
                <w:sz w:val="26"/>
                <w:szCs w:val="26"/>
              </w:rPr>
              <w:t>1.2. Thuộc khối kiến thức:</w:t>
            </w:r>
          </w:p>
        </w:tc>
      </w:tr>
      <w:tr w:rsidR="0046136F" w:rsidRPr="006E14B2" w14:paraId="35729C94" w14:textId="77777777" w:rsidTr="0046136F">
        <w:tc>
          <w:tcPr>
            <w:tcW w:w="9351" w:type="dxa"/>
            <w:shd w:val="clear" w:color="auto" w:fill="auto"/>
          </w:tcPr>
          <w:p w14:paraId="1A259546" w14:textId="77777777" w:rsidR="0046136F" w:rsidRPr="006E14B2" w:rsidRDefault="0046136F" w:rsidP="0046136F">
            <w:pPr>
              <w:tabs>
                <w:tab w:val="left" w:pos="4837"/>
              </w:tabs>
              <w:spacing w:line="276" w:lineRule="auto"/>
              <w:rPr>
                <w:sz w:val="26"/>
                <w:szCs w:val="26"/>
              </w:rPr>
            </w:pPr>
            <w:r w:rsidRPr="006E14B2">
              <w:rPr>
                <w:sz w:val="26"/>
                <w:szCs w:val="26"/>
              </w:rPr>
              <w:t xml:space="preserve">                    </w:t>
            </w:r>
            <w:sdt>
              <w:sdtPr>
                <w:rPr>
                  <w:sz w:val="26"/>
                  <w:szCs w:val="26"/>
                </w:rPr>
                <w:id w:val="-2000413402"/>
                <w14:checkbox>
                  <w14:checked w14:val="1"/>
                  <w14:checkedState w14:val="2612" w14:font="Arial"/>
                  <w14:uncheckedState w14:val="2610" w14:font="Arial"/>
                </w14:checkbox>
              </w:sdtPr>
              <w:sdtEndPr/>
              <w:sdtContent>
                <w:r w:rsidRPr="006E14B2">
                  <w:rPr>
                    <w:rFonts w:ascii="Segoe UI Symbol" w:eastAsia="MS Gothic" w:hAnsi="Segoe UI Symbol" w:cs="Segoe UI Symbol"/>
                    <w:sz w:val="26"/>
                    <w:szCs w:val="26"/>
                  </w:rPr>
                  <w:t>☒</w:t>
                </w:r>
              </w:sdtContent>
            </w:sdt>
            <w:r w:rsidRPr="006E14B2">
              <w:rPr>
                <w:sz w:val="26"/>
                <w:szCs w:val="26"/>
              </w:rPr>
              <w:t xml:space="preserve"> Giáo dục đại cương</w:t>
            </w:r>
          </w:p>
          <w:p w14:paraId="2EDC6217" w14:textId="77777777" w:rsidR="0046136F" w:rsidRPr="006E14B2" w:rsidRDefault="0046136F" w:rsidP="0046136F">
            <w:pPr>
              <w:tabs>
                <w:tab w:val="left" w:pos="4837"/>
              </w:tabs>
              <w:spacing w:line="276" w:lineRule="auto"/>
              <w:rPr>
                <w:sz w:val="26"/>
                <w:szCs w:val="26"/>
              </w:rPr>
            </w:pPr>
            <w:r w:rsidRPr="006E14B2">
              <w:rPr>
                <w:sz w:val="26"/>
                <w:szCs w:val="26"/>
              </w:rPr>
              <w:t xml:space="preserve">                    </w:t>
            </w:r>
            <w:sdt>
              <w:sdtPr>
                <w:rPr>
                  <w:sz w:val="26"/>
                  <w:szCs w:val="26"/>
                </w:rPr>
                <w:id w:val="-2082131026"/>
                <w14:checkbox>
                  <w14:checked w14:val="0"/>
                  <w14:checkedState w14:val="2612" w14:font="Arial"/>
                  <w14:uncheckedState w14:val="2610" w14:font="Arial"/>
                </w14:checkbox>
              </w:sdtPr>
              <w:sdtEndPr/>
              <w:sdtContent>
                <w:r w:rsidRPr="006E14B2">
                  <w:rPr>
                    <w:rFonts w:ascii="Segoe UI Symbol" w:eastAsia="MS Gothic" w:hAnsi="Segoe UI Symbol" w:cs="Segoe UI Symbol"/>
                    <w:sz w:val="26"/>
                    <w:szCs w:val="26"/>
                  </w:rPr>
                  <w:t>☐</w:t>
                </w:r>
              </w:sdtContent>
            </w:sdt>
            <w:r w:rsidRPr="006E14B2">
              <w:rPr>
                <w:sz w:val="26"/>
                <w:szCs w:val="26"/>
              </w:rPr>
              <w:t xml:space="preserve"> Giáo dục chuyên ngành</w:t>
            </w:r>
            <w:r w:rsidRPr="006E14B2">
              <w:rPr>
                <w:sz w:val="26"/>
                <w:szCs w:val="26"/>
              </w:rPr>
              <w:tab/>
            </w:r>
          </w:p>
          <w:p w14:paraId="57ABE705" w14:textId="77777777" w:rsidR="0046136F" w:rsidRPr="006E14B2" w:rsidRDefault="0046136F" w:rsidP="0046136F">
            <w:pPr>
              <w:tabs>
                <w:tab w:val="left" w:pos="4837"/>
              </w:tabs>
              <w:spacing w:line="276" w:lineRule="auto"/>
              <w:rPr>
                <w:sz w:val="26"/>
                <w:szCs w:val="26"/>
              </w:rPr>
            </w:pPr>
            <w:r w:rsidRPr="006E14B2">
              <w:rPr>
                <w:sz w:val="26"/>
                <w:szCs w:val="26"/>
              </w:rPr>
              <w:t xml:space="preserve">                    </w:t>
            </w:r>
            <w:sdt>
              <w:sdtPr>
                <w:rPr>
                  <w:sz w:val="26"/>
                  <w:szCs w:val="26"/>
                </w:rPr>
                <w:id w:val="-188600282"/>
                <w14:checkbox>
                  <w14:checked w14:val="0"/>
                  <w14:checkedState w14:val="2612" w14:font="Arial"/>
                  <w14:uncheckedState w14:val="2610" w14:font="Arial"/>
                </w14:checkbox>
              </w:sdtPr>
              <w:sdtEndPr/>
              <w:sdtContent>
                <w:r w:rsidRPr="006E14B2">
                  <w:rPr>
                    <w:rFonts w:ascii="Segoe UI Symbol" w:eastAsia="MS Gothic" w:hAnsi="Segoe UI Symbol" w:cs="Segoe UI Symbol"/>
                    <w:sz w:val="26"/>
                    <w:szCs w:val="26"/>
                  </w:rPr>
                  <w:t>☐</w:t>
                </w:r>
              </w:sdtContent>
            </w:sdt>
            <w:r w:rsidRPr="006E14B2">
              <w:rPr>
                <w:sz w:val="26"/>
                <w:szCs w:val="26"/>
              </w:rPr>
              <w:t xml:space="preserve"> </w:t>
            </w:r>
            <w:r w:rsidRPr="006E14B2">
              <w:rPr>
                <w:i/>
                <w:iCs/>
                <w:sz w:val="26"/>
                <w:szCs w:val="26"/>
              </w:rPr>
              <w:t>Cơ sở ngành/nhóm ngành</w:t>
            </w:r>
            <w:r w:rsidRPr="006E14B2">
              <w:rPr>
                <w:sz w:val="26"/>
                <w:szCs w:val="26"/>
              </w:rPr>
              <w:tab/>
            </w:r>
          </w:p>
          <w:p w14:paraId="78CA7C69" w14:textId="77777777" w:rsidR="0046136F" w:rsidRPr="006E14B2" w:rsidRDefault="0046136F" w:rsidP="0046136F">
            <w:pPr>
              <w:tabs>
                <w:tab w:val="left" w:pos="4837"/>
              </w:tabs>
              <w:spacing w:line="276" w:lineRule="auto"/>
              <w:rPr>
                <w:sz w:val="26"/>
                <w:szCs w:val="26"/>
              </w:rPr>
            </w:pPr>
            <w:r w:rsidRPr="006E14B2">
              <w:rPr>
                <w:sz w:val="26"/>
                <w:szCs w:val="26"/>
              </w:rPr>
              <w:t xml:space="preserve">                    </w:t>
            </w:r>
            <w:sdt>
              <w:sdtPr>
                <w:rPr>
                  <w:sz w:val="26"/>
                  <w:szCs w:val="26"/>
                </w:rPr>
                <w:id w:val="2053577298"/>
                <w14:checkbox>
                  <w14:checked w14:val="0"/>
                  <w14:checkedState w14:val="2612" w14:font="Arial"/>
                  <w14:uncheckedState w14:val="2610" w14:font="Arial"/>
                </w14:checkbox>
              </w:sdtPr>
              <w:sdtEndPr/>
              <w:sdtContent>
                <w:r w:rsidRPr="006E14B2">
                  <w:rPr>
                    <w:rFonts w:ascii="Segoe UI Symbol" w:eastAsia="MS Gothic" w:hAnsi="Segoe UI Symbol" w:cs="Segoe UI Symbol"/>
                    <w:sz w:val="26"/>
                    <w:szCs w:val="26"/>
                  </w:rPr>
                  <w:t>☐</w:t>
                </w:r>
              </w:sdtContent>
            </w:sdt>
            <w:r w:rsidRPr="006E14B2">
              <w:rPr>
                <w:sz w:val="26"/>
                <w:szCs w:val="26"/>
              </w:rPr>
              <w:t xml:space="preserve"> </w:t>
            </w:r>
            <w:r w:rsidRPr="006E14B2">
              <w:rPr>
                <w:i/>
                <w:iCs/>
                <w:sz w:val="26"/>
                <w:szCs w:val="26"/>
              </w:rPr>
              <w:t>Chuyên ngành</w:t>
            </w:r>
          </w:p>
          <w:p w14:paraId="0B13C0EF" w14:textId="77777777" w:rsidR="0046136F" w:rsidRPr="006E14B2" w:rsidRDefault="0046136F" w:rsidP="0046136F">
            <w:pPr>
              <w:tabs>
                <w:tab w:val="left" w:pos="4837"/>
              </w:tabs>
              <w:spacing w:line="276" w:lineRule="auto"/>
              <w:rPr>
                <w:sz w:val="26"/>
                <w:szCs w:val="26"/>
              </w:rPr>
            </w:pPr>
            <w:r w:rsidRPr="006E14B2">
              <w:rPr>
                <w:sz w:val="26"/>
                <w:szCs w:val="26"/>
              </w:rPr>
              <w:t xml:space="preserve">                    </w:t>
            </w:r>
            <w:sdt>
              <w:sdtPr>
                <w:rPr>
                  <w:sz w:val="26"/>
                  <w:szCs w:val="26"/>
                </w:rPr>
                <w:id w:val="339512459"/>
                <w14:checkbox>
                  <w14:checked w14:val="0"/>
                  <w14:checkedState w14:val="2612" w14:font="Arial"/>
                  <w14:uncheckedState w14:val="2610" w14:font="Arial"/>
                </w14:checkbox>
              </w:sdtPr>
              <w:sdtEndPr/>
              <w:sdtContent>
                <w:r w:rsidRPr="006E14B2">
                  <w:rPr>
                    <w:rFonts w:ascii="Segoe UI Symbol" w:eastAsia="MS Gothic" w:hAnsi="Segoe UI Symbol" w:cs="Segoe UI Symbol"/>
                    <w:sz w:val="26"/>
                    <w:szCs w:val="26"/>
                  </w:rPr>
                  <w:t>☐</w:t>
                </w:r>
              </w:sdtContent>
            </w:sdt>
            <w:r w:rsidRPr="006E14B2">
              <w:rPr>
                <w:sz w:val="26"/>
                <w:szCs w:val="26"/>
              </w:rPr>
              <w:t xml:space="preserve"> </w:t>
            </w:r>
            <w:r w:rsidRPr="006E14B2">
              <w:rPr>
                <w:i/>
                <w:iCs/>
                <w:sz w:val="26"/>
                <w:szCs w:val="26"/>
              </w:rPr>
              <w:t>Nghiệp vụ sư phạm</w:t>
            </w:r>
          </w:p>
          <w:p w14:paraId="0FDD3CCF" w14:textId="77777777" w:rsidR="0046136F" w:rsidRPr="006E14B2" w:rsidRDefault="0046136F" w:rsidP="0046136F">
            <w:pPr>
              <w:tabs>
                <w:tab w:val="left" w:pos="403"/>
              </w:tabs>
              <w:spacing w:line="276" w:lineRule="auto"/>
              <w:rPr>
                <w:sz w:val="26"/>
                <w:szCs w:val="26"/>
              </w:rPr>
            </w:pPr>
            <w:r w:rsidRPr="006E14B2">
              <w:rPr>
                <w:sz w:val="26"/>
                <w:szCs w:val="26"/>
              </w:rPr>
              <w:t xml:space="preserve">                     </w:t>
            </w:r>
            <w:sdt>
              <w:sdtPr>
                <w:rPr>
                  <w:sz w:val="26"/>
                  <w:szCs w:val="26"/>
                </w:rPr>
                <w:id w:val="440109515"/>
                <w14:checkbox>
                  <w14:checked w14:val="0"/>
                  <w14:checkedState w14:val="2612" w14:font="Arial"/>
                  <w14:uncheckedState w14:val="2610" w14:font="Arial"/>
                </w14:checkbox>
              </w:sdtPr>
              <w:sdtEndPr/>
              <w:sdtContent>
                <w:r w:rsidRPr="006E14B2">
                  <w:rPr>
                    <w:rFonts w:ascii="Segoe UI Symbol" w:eastAsia="MS Gothic" w:hAnsi="Segoe UI Symbol" w:cs="Segoe UI Symbol"/>
                    <w:sz w:val="26"/>
                    <w:szCs w:val="26"/>
                  </w:rPr>
                  <w:t>☐</w:t>
                </w:r>
              </w:sdtContent>
            </w:sdt>
            <w:r w:rsidRPr="006E14B2">
              <w:rPr>
                <w:sz w:val="26"/>
                <w:szCs w:val="26"/>
              </w:rPr>
              <w:t xml:space="preserve"> </w:t>
            </w:r>
            <w:r w:rsidRPr="006E14B2">
              <w:rPr>
                <w:i/>
                <w:iCs/>
                <w:sz w:val="26"/>
                <w:szCs w:val="26"/>
              </w:rPr>
              <w:t>Khóa luận tốt nghiệp/Học phần thay thế</w:t>
            </w:r>
            <w:r w:rsidRPr="006E14B2">
              <w:rPr>
                <w:sz w:val="26"/>
                <w:szCs w:val="26"/>
              </w:rPr>
              <w:tab/>
            </w:r>
          </w:p>
        </w:tc>
      </w:tr>
      <w:tr w:rsidR="0046136F" w:rsidRPr="006E14B2" w14:paraId="208364D4" w14:textId="77777777" w:rsidTr="0046136F">
        <w:tc>
          <w:tcPr>
            <w:tcW w:w="9351" w:type="dxa"/>
            <w:shd w:val="clear" w:color="auto" w:fill="auto"/>
          </w:tcPr>
          <w:p w14:paraId="08EDA945" w14:textId="77777777" w:rsidR="0046136F" w:rsidRPr="006E14B2" w:rsidRDefault="0046136F" w:rsidP="0046136F">
            <w:pPr>
              <w:tabs>
                <w:tab w:val="left" w:pos="403"/>
              </w:tabs>
              <w:spacing w:line="276" w:lineRule="auto"/>
              <w:rPr>
                <w:sz w:val="26"/>
                <w:szCs w:val="26"/>
              </w:rPr>
            </w:pPr>
            <w:r w:rsidRPr="006E14B2">
              <w:rPr>
                <w:b/>
                <w:bCs/>
                <w:i/>
                <w:iCs/>
                <w:sz w:val="26"/>
                <w:szCs w:val="26"/>
              </w:rPr>
              <w:t>1.3. Loại học phần:</w:t>
            </w:r>
          </w:p>
        </w:tc>
      </w:tr>
      <w:tr w:rsidR="0046136F" w:rsidRPr="006E14B2" w14:paraId="3CC099A5" w14:textId="77777777" w:rsidTr="0046136F">
        <w:tc>
          <w:tcPr>
            <w:tcW w:w="9351" w:type="dxa"/>
            <w:shd w:val="clear" w:color="auto" w:fill="auto"/>
          </w:tcPr>
          <w:p w14:paraId="6BBFEBA9" w14:textId="77777777" w:rsidR="0046136F" w:rsidRPr="006E14B2" w:rsidRDefault="0046136F" w:rsidP="0046136F">
            <w:pPr>
              <w:tabs>
                <w:tab w:val="left" w:pos="403"/>
              </w:tabs>
              <w:spacing w:line="276" w:lineRule="auto"/>
              <w:rPr>
                <w:sz w:val="26"/>
                <w:szCs w:val="26"/>
              </w:rPr>
            </w:pPr>
            <w:r w:rsidRPr="006E14B2">
              <w:rPr>
                <w:sz w:val="26"/>
                <w:szCs w:val="26"/>
              </w:rPr>
              <w:t xml:space="preserve">                          </w:t>
            </w:r>
            <w:sdt>
              <w:sdtPr>
                <w:rPr>
                  <w:sz w:val="26"/>
                  <w:szCs w:val="26"/>
                </w:rPr>
                <w:id w:val="-1888492099"/>
                <w14:checkbox>
                  <w14:checked w14:val="1"/>
                  <w14:checkedState w14:val="2612" w14:font="Arial"/>
                  <w14:uncheckedState w14:val="2610" w14:font="Arial"/>
                </w14:checkbox>
              </w:sdtPr>
              <w:sdtEndPr/>
              <w:sdtContent>
                <w:r w:rsidRPr="006E14B2">
                  <w:rPr>
                    <w:rFonts w:ascii="Segoe UI Symbol" w:eastAsia="MS Gothic" w:hAnsi="Segoe UI Symbol" w:cs="Segoe UI Symbol"/>
                    <w:sz w:val="26"/>
                    <w:szCs w:val="26"/>
                  </w:rPr>
                  <w:t>☒</w:t>
                </w:r>
              </w:sdtContent>
            </w:sdt>
            <w:r w:rsidRPr="006E14B2">
              <w:rPr>
                <w:sz w:val="26"/>
                <w:szCs w:val="26"/>
              </w:rPr>
              <w:t xml:space="preserve"> Bắt buộc                               </w:t>
            </w:r>
            <w:sdt>
              <w:sdtPr>
                <w:rPr>
                  <w:sz w:val="26"/>
                  <w:szCs w:val="26"/>
                </w:rPr>
                <w:id w:val="-566723797"/>
                <w14:checkbox>
                  <w14:checked w14:val="0"/>
                  <w14:checkedState w14:val="2612" w14:font="Arial"/>
                  <w14:uncheckedState w14:val="2610" w14:font="Arial"/>
                </w14:checkbox>
              </w:sdtPr>
              <w:sdtEndPr/>
              <w:sdtContent>
                <w:r w:rsidRPr="006E14B2">
                  <w:rPr>
                    <w:rFonts w:ascii="Segoe UI Symbol" w:eastAsia="MS Gothic" w:hAnsi="Segoe UI Symbol" w:cs="Segoe UI Symbol"/>
                    <w:sz w:val="26"/>
                    <w:szCs w:val="26"/>
                  </w:rPr>
                  <w:t>☐</w:t>
                </w:r>
              </w:sdtContent>
            </w:sdt>
            <w:r w:rsidRPr="006E14B2">
              <w:rPr>
                <w:sz w:val="26"/>
                <w:szCs w:val="26"/>
              </w:rPr>
              <w:t xml:space="preserve"> Tự chọn</w:t>
            </w:r>
          </w:p>
        </w:tc>
      </w:tr>
      <w:tr w:rsidR="0046136F" w:rsidRPr="006E14B2" w14:paraId="1890BE28" w14:textId="77777777" w:rsidTr="0046136F">
        <w:tc>
          <w:tcPr>
            <w:tcW w:w="9351" w:type="dxa"/>
            <w:shd w:val="clear" w:color="auto" w:fill="auto"/>
          </w:tcPr>
          <w:p w14:paraId="43D33478" w14:textId="77777777" w:rsidR="0046136F" w:rsidRPr="006E14B2" w:rsidRDefault="0046136F" w:rsidP="0046136F">
            <w:pPr>
              <w:tabs>
                <w:tab w:val="left" w:pos="403"/>
              </w:tabs>
              <w:spacing w:line="276" w:lineRule="auto"/>
              <w:rPr>
                <w:b/>
                <w:bCs/>
                <w:i/>
                <w:iCs/>
                <w:sz w:val="26"/>
                <w:szCs w:val="26"/>
              </w:rPr>
            </w:pPr>
            <w:r w:rsidRPr="006E14B2">
              <w:rPr>
                <w:b/>
                <w:bCs/>
                <w:i/>
                <w:iCs/>
                <w:sz w:val="26"/>
                <w:szCs w:val="26"/>
              </w:rPr>
              <w:t>1.4. Số tín chỉ: 02</w:t>
            </w:r>
          </w:p>
        </w:tc>
      </w:tr>
      <w:tr w:rsidR="0046136F" w:rsidRPr="006E14B2" w14:paraId="20822724" w14:textId="77777777" w:rsidTr="0046136F">
        <w:tc>
          <w:tcPr>
            <w:tcW w:w="9351" w:type="dxa"/>
            <w:shd w:val="clear" w:color="auto" w:fill="auto"/>
          </w:tcPr>
          <w:p w14:paraId="03DBC0DA" w14:textId="77777777" w:rsidR="0046136F" w:rsidRPr="006E14B2" w:rsidRDefault="0046136F" w:rsidP="0046136F">
            <w:pPr>
              <w:tabs>
                <w:tab w:val="left" w:pos="403"/>
              </w:tabs>
              <w:spacing w:line="276" w:lineRule="auto"/>
              <w:rPr>
                <w:b/>
                <w:bCs/>
                <w:i/>
                <w:iCs/>
                <w:sz w:val="26"/>
                <w:szCs w:val="26"/>
              </w:rPr>
            </w:pPr>
            <w:r w:rsidRPr="006E14B2">
              <w:rPr>
                <w:b/>
                <w:bCs/>
                <w:i/>
                <w:iCs/>
                <w:sz w:val="26"/>
                <w:szCs w:val="26"/>
              </w:rPr>
              <w:t>1.5. Tổng số tiết quy chuẩn: 39 tiết</w:t>
            </w:r>
            <w:r w:rsidRPr="006E14B2">
              <w:rPr>
                <w:sz w:val="26"/>
                <w:szCs w:val="26"/>
              </w:rPr>
              <w:tab/>
            </w:r>
          </w:p>
        </w:tc>
      </w:tr>
      <w:tr w:rsidR="0046136F" w:rsidRPr="006E14B2" w14:paraId="580C5B91" w14:textId="77777777" w:rsidTr="0046136F">
        <w:tc>
          <w:tcPr>
            <w:tcW w:w="9351" w:type="dxa"/>
            <w:shd w:val="clear" w:color="auto" w:fill="auto"/>
          </w:tcPr>
          <w:p w14:paraId="3C244F8B" w14:textId="77777777" w:rsidR="0046136F" w:rsidRPr="006E14B2" w:rsidRDefault="0046136F" w:rsidP="0046136F">
            <w:pPr>
              <w:tabs>
                <w:tab w:val="left" w:pos="4837"/>
              </w:tabs>
              <w:spacing w:line="276" w:lineRule="auto"/>
              <w:rPr>
                <w:sz w:val="26"/>
                <w:szCs w:val="26"/>
              </w:rPr>
            </w:pPr>
            <w:r w:rsidRPr="006E14B2">
              <w:rPr>
                <w:sz w:val="26"/>
                <w:szCs w:val="26"/>
              </w:rPr>
              <w:t xml:space="preserve">                - Lí thuyết: 21 tiết</w:t>
            </w:r>
          </w:p>
        </w:tc>
      </w:tr>
      <w:tr w:rsidR="0046136F" w:rsidRPr="006E14B2" w14:paraId="3D659DD1" w14:textId="77777777" w:rsidTr="0046136F">
        <w:tc>
          <w:tcPr>
            <w:tcW w:w="9351" w:type="dxa"/>
            <w:shd w:val="clear" w:color="auto" w:fill="auto"/>
          </w:tcPr>
          <w:p w14:paraId="6D219BDF" w14:textId="77777777" w:rsidR="0046136F" w:rsidRPr="006E14B2" w:rsidRDefault="0046136F" w:rsidP="0046136F">
            <w:pPr>
              <w:tabs>
                <w:tab w:val="left" w:pos="4837"/>
              </w:tabs>
              <w:spacing w:line="276" w:lineRule="auto"/>
              <w:rPr>
                <w:sz w:val="26"/>
                <w:szCs w:val="26"/>
              </w:rPr>
            </w:pPr>
            <w:r w:rsidRPr="006E14B2">
              <w:rPr>
                <w:sz w:val="26"/>
                <w:szCs w:val="26"/>
              </w:rPr>
              <w:t xml:space="preserve">                - Bài tập, thảo luận, thực hành: 18 tiết</w:t>
            </w:r>
          </w:p>
        </w:tc>
      </w:tr>
      <w:tr w:rsidR="0046136F" w:rsidRPr="006E14B2" w14:paraId="64F8987F" w14:textId="77777777" w:rsidTr="0046136F">
        <w:tc>
          <w:tcPr>
            <w:tcW w:w="9351" w:type="dxa"/>
            <w:shd w:val="clear" w:color="auto" w:fill="auto"/>
          </w:tcPr>
          <w:p w14:paraId="7E6432AA" w14:textId="77777777" w:rsidR="0046136F" w:rsidRPr="006E14B2" w:rsidRDefault="0046136F" w:rsidP="0046136F">
            <w:pPr>
              <w:tabs>
                <w:tab w:val="left" w:pos="403"/>
              </w:tabs>
              <w:spacing w:line="276" w:lineRule="auto"/>
              <w:rPr>
                <w:b/>
                <w:bCs/>
                <w:i/>
                <w:iCs/>
                <w:sz w:val="26"/>
                <w:szCs w:val="26"/>
              </w:rPr>
            </w:pPr>
            <w:r w:rsidRPr="006E14B2">
              <w:rPr>
                <w:sz w:val="26"/>
                <w:szCs w:val="26"/>
              </w:rPr>
              <w:t xml:space="preserve">                       - Tự học, tự nghiên cứu: 45 tiết</w:t>
            </w:r>
          </w:p>
        </w:tc>
      </w:tr>
      <w:tr w:rsidR="0046136F" w:rsidRPr="006E14B2" w14:paraId="68945D7D" w14:textId="77777777" w:rsidTr="0046136F">
        <w:tc>
          <w:tcPr>
            <w:tcW w:w="9351" w:type="dxa"/>
            <w:shd w:val="clear" w:color="auto" w:fill="auto"/>
          </w:tcPr>
          <w:p w14:paraId="2FFF19FA" w14:textId="77777777" w:rsidR="0046136F" w:rsidRPr="006E14B2" w:rsidRDefault="0046136F" w:rsidP="0046136F">
            <w:pPr>
              <w:tabs>
                <w:tab w:val="left" w:pos="403"/>
              </w:tabs>
              <w:spacing w:line="276" w:lineRule="auto"/>
              <w:rPr>
                <w:b/>
                <w:bCs/>
                <w:i/>
                <w:iCs/>
                <w:sz w:val="26"/>
                <w:szCs w:val="26"/>
              </w:rPr>
            </w:pPr>
            <w:r w:rsidRPr="006E14B2">
              <w:rPr>
                <w:b/>
                <w:bCs/>
                <w:i/>
                <w:iCs/>
                <w:sz w:val="26"/>
                <w:szCs w:val="26"/>
              </w:rPr>
              <w:t xml:space="preserve"> 1.6. Điều kiện tham dự học phần:</w:t>
            </w:r>
          </w:p>
        </w:tc>
      </w:tr>
      <w:tr w:rsidR="0046136F" w:rsidRPr="006E14B2" w14:paraId="33820D7C" w14:textId="77777777" w:rsidTr="0046136F">
        <w:tc>
          <w:tcPr>
            <w:tcW w:w="9351" w:type="dxa"/>
            <w:shd w:val="clear" w:color="auto" w:fill="auto"/>
          </w:tcPr>
          <w:p w14:paraId="1ED3842A" w14:textId="77777777" w:rsidR="0046136F" w:rsidRPr="006E14B2" w:rsidRDefault="0046136F" w:rsidP="0046136F">
            <w:pPr>
              <w:tabs>
                <w:tab w:val="left" w:pos="403"/>
              </w:tabs>
              <w:spacing w:line="276" w:lineRule="auto"/>
              <w:rPr>
                <w:sz w:val="26"/>
                <w:szCs w:val="26"/>
              </w:rPr>
            </w:pPr>
            <w:r w:rsidRPr="006E14B2">
              <w:rPr>
                <w:sz w:val="26"/>
                <w:szCs w:val="26"/>
              </w:rPr>
              <w:t>1.6.1. Học phần tiên quyết: ……………………………..</w:t>
            </w:r>
          </w:p>
        </w:tc>
      </w:tr>
      <w:tr w:rsidR="0046136F" w:rsidRPr="006E14B2" w14:paraId="45869973" w14:textId="77777777" w:rsidTr="0046136F">
        <w:tc>
          <w:tcPr>
            <w:tcW w:w="9351" w:type="dxa"/>
            <w:shd w:val="clear" w:color="auto" w:fill="auto"/>
          </w:tcPr>
          <w:p w14:paraId="1F4C19CD" w14:textId="77777777" w:rsidR="0046136F" w:rsidRPr="006E14B2" w:rsidRDefault="0046136F" w:rsidP="0046136F">
            <w:pPr>
              <w:tabs>
                <w:tab w:val="left" w:pos="403"/>
              </w:tabs>
              <w:spacing w:line="276" w:lineRule="auto"/>
              <w:rPr>
                <w:sz w:val="26"/>
                <w:szCs w:val="26"/>
              </w:rPr>
            </w:pPr>
            <w:r w:rsidRPr="006E14B2">
              <w:rPr>
                <w:sz w:val="26"/>
                <w:szCs w:val="26"/>
              </w:rPr>
              <w:t>1.6.2. Yêu cầu khác (nếu có): .………………………...</w:t>
            </w:r>
          </w:p>
        </w:tc>
      </w:tr>
      <w:tr w:rsidR="0046136F" w:rsidRPr="006E14B2" w14:paraId="585873BF" w14:textId="77777777" w:rsidTr="0046136F">
        <w:tc>
          <w:tcPr>
            <w:tcW w:w="9351" w:type="dxa"/>
            <w:shd w:val="clear" w:color="auto" w:fill="auto"/>
          </w:tcPr>
          <w:p w14:paraId="57B9B1A9" w14:textId="77777777" w:rsidR="0046136F" w:rsidRPr="006E14B2" w:rsidRDefault="0046136F" w:rsidP="0046136F">
            <w:pPr>
              <w:tabs>
                <w:tab w:val="left" w:pos="403"/>
              </w:tabs>
              <w:spacing w:line="276" w:lineRule="auto"/>
              <w:rPr>
                <w:b/>
                <w:bCs/>
                <w:i/>
                <w:iCs/>
                <w:sz w:val="26"/>
                <w:szCs w:val="26"/>
              </w:rPr>
            </w:pPr>
            <w:r w:rsidRPr="006E14B2">
              <w:rPr>
                <w:b/>
                <w:bCs/>
                <w:i/>
                <w:iCs/>
                <w:sz w:val="26"/>
                <w:szCs w:val="26"/>
              </w:rPr>
              <w:t>1.7. Đơn vị phụ trách học phần:</w:t>
            </w:r>
          </w:p>
          <w:p w14:paraId="09E174EB" w14:textId="77777777" w:rsidR="0046136F" w:rsidRPr="006E14B2" w:rsidRDefault="0046136F" w:rsidP="0046136F">
            <w:pPr>
              <w:tabs>
                <w:tab w:val="left" w:pos="403"/>
              </w:tabs>
              <w:spacing w:line="276" w:lineRule="auto"/>
              <w:rPr>
                <w:sz w:val="26"/>
                <w:szCs w:val="26"/>
              </w:rPr>
            </w:pPr>
            <w:r w:rsidRPr="006E14B2">
              <w:rPr>
                <w:sz w:val="26"/>
                <w:szCs w:val="26"/>
              </w:rPr>
              <w:t xml:space="preserve">Tổ: Tư tưởng Hồ Chí Minh và Đường lối cách lối cách mạng của ĐCSVN </w:t>
            </w:r>
          </w:p>
          <w:p w14:paraId="294F0AA7" w14:textId="77777777" w:rsidR="0046136F" w:rsidRPr="006E14B2" w:rsidRDefault="0046136F" w:rsidP="0046136F">
            <w:pPr>
              <w:tabs>
                <w:tab w:val="left" w:pos="403"/>
              </w:tabs>
              <w:spacing w:line="276" w:lineRule="auto"/>
              <w:rPr>
                <w:sz w:val="26"/>
                <w:szCs w:val="26"/>
              </w:rPr>
            </w:pPr>
            <w:r w:rsidRPr="006E14B2">
              <w:rPr>
                <w:sz w:val="26"/>
                <w:szCs w:val="26"/>
              </w:rPr>
              <w:t>Khoa : Giáo dục Chính trị</w:t>
            </w:r>
          </w:p>
        </w:tc>
      </w:tr>
    </w:tbl>
    <w:p w14:paraId="545D4060" w14:textId="77777777" w:rsidR="0046136F" w:rsidRPr="006E14B2" w:rsidRDefault="0046136F" w:rsidP="0046136F">
      <w:pPr>
        <w:spacing w:line="276" w:lineRule="auto"/>
        <w:rPr>
          <w:b/>
          <w:sz w:val="26"/>
          <w:szCs w:val="26"/>
        </w:rPr>
      </w:pPr>
      <w:r w:rsidRPr="006E14B2">
        <w:rPr>
          <w:b/>
          <w:sz w:val="26"/>
          <w:szCs w:val="26"/>
        </w:rPr>
        <w:t>2. Thông tin về giảng viên</w:t>
      </w:r>
    </w:p>
    <w:p w14:paraId="187B827C" w14:textId="77777777" w:rsidR="0046136F" w:rsidRPr="006E14B2" w:rsidRDefault="0046136F" w:rsidP="0046136F">
      <w:pPr>
        <w:spacing w:line="276" w:lineRule="auto"/>
        <w:rPr>
          <w:b/>
          <w:bCs/>
          <w:i/>
          <w:iCs/>
          <w:sz w:val="26"/>
          <w:szCs w:val="26"/>
        </w:rPr>
      </w:pPr>
      <w:r w:rsidRPr="006E14B2">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6E14B2" w14:paraId="04936D24" w14:textId="77777777" w:rsidTr="0046136F">
        <w:tc>
          <w:tcPr>
            <w:tcW w:w="9345" w:type="dxa"/>
          </w:tcPr>
          <w:p w14:paraId="5549A031" w14:textId="77777777" w:rsidR="0046136F" w:rsidRPr="006E14B2" w:rsidRDefault="0046136F" w:rsidP="0046136F">
            <w:pPr>
              <w:spacing w:line="276" w:lineRule="auto"/>
              <w:rPr>
                <w:b/>
                <w:i/>
                <w:sz w:val="26"/>
                <w:szCs w:val="26"/>
              </w:rPr>
            </w:pPr>
            <w:r w:rsidRPr="006E14B2">
              <w:rPr>
                <w:sz w:val="26"/>
                <w:szCs w:val="26"/>
              </w:rPr>
              <w:t xml:space="preserve"> Họ tên:  Vi Thị Lại</w:t>
            </w:r>
          </w:p>
        </w:tc>
      </w:tr>
      <w:tr w:rsidR="0046136F" w:rsidRPr="006E14B2" w14:paraId="65138883" w14:textId="77777777" w:rsidTr="0046136F">
        <w:tc>
          <w:tcPr>
            <w:tcW w:w="9345" w:type="dxa"/>
          </w:tcPr>
          <w:p w14:paraId="26CEC2CA" w14:textId="77777777" w:rsidR="0046136F" w:rsidRPr="006E14B2" w:rsidRDefault="0046136F" w:rsidP="0046136F">
            <w:pPr>
              <w:spacing w:line="276" w:lineRule="auto"/>
              <w:rPr>
                <w:sz w:val="26"/>
                <w:szCs w:val="26"/>
              </w:rPr>
            </w:pPr>
            <w:r w:rsidRPr="006E14B2">
              <w:rPr>
                <w:sz w:val="26"/>
                <w:szCs w:val="26"/>
              </w:rPr>
              <w:t xml:space="preserve"> Học hàm, học vị: Thạc sĩ</w:t>
            </w:r>
          </w:p>
        </w:tc>
      </w:tr>
      <w:tr w:rsidR="0046136F" w:rsidRPr="006E14B2" w14:paraId="0987B203" w14:textId="77777777" w:rsidTr="0046136F">
        <w:tc>
          <w:tcPr>
            <w:tcW w:w="9345" w:type="dxa"/>
          </w:tcPr>
          <w:p w14:paraId="3968EE38" w14:textId="77777777" w:rsidR="0046136F" w:rsidRPr="006E14B2" w:rsidRDefault="0046136F" w:rsidP="0046136F">
            <w:pPr>
              <w:spacing w:line="276" w:lineRule="auto"/>
              <w:rPr>
                <w:sz w:val="26"/>
                <w:szCs w:val="26"/>
              </w:rPr>
            </w:pPr>
            <w:r w:rsidRPr="006E14B2">
              <w:rPr>
                <w:sz w:val="26"/>
                <w:szCs w:val="26"/>
              </w:rPr>
              <w:t xml:space="preserve"> Chuyên ngành: Hồ Chí Minh học</w:t>
            </w:r>
          </w:p>
        </w:tc>
      </w:tr>
      <w:tr w:rsidR="0046136F" w:rsidRPr="006E14B2" w14:paraId="5D7EB9F2" w14:textId="77777777" w:rsidTr="0046136F">
        <w:tc>
          <w:tcPr>
            <w:tcW w:w="9345" w:type="dxa"/>
          </w:tcPr>
          <w:p w14:paraId="35C4E47F" w14:textId="77777777" w:rsidR="0046136F" w:rsidRPr="006E14B2" w:rsidRDefault="0046136F" w:rsidP="0046136F">
            <w:pPr>
              <w:spacing w:line="276" w:lineRule="auto"/>
              <w:rPr>
                <w:sz w:val="26"/>
                <w:szCs w:val="26"/>
              </w:rPr>
            </w:pPr>
            <w:r w:rsidRPr="006E14B2">
              <w:rPr>
                <w:sz w:val="26"/>
                <w:szCs w:val="26"/>
              </w:rPr>
              <w:t xml:space="preserve"> Điện thoại:                          Email: vithilai@hpu2.edu.vn</w:t>
            </w:r>
          </w:p>
        </w:tc>
      </w:tr>
      <w:tr w:rsidR="0046136F" w:rsidRPr="006E14B2" w14:paraId="46C4EC5E" w14:textId="77777777" w:rsidTr="0046136F">
        <w:tc>
          <w:tcPr>
            <w:tcW w:w="9345" w:type="dxa"/>
          </w:tcPr>
          <w:p w14:paraId="61B062A3" w14:textId="77777777" w:rsidR="0046136F" w:rsidRPr="006E14B2" w:rsidRDefault="0046136F" w:rsidP="0046136F">
            <w:pPr>
              <w:spacing w:line="276" w:lineRule="auto"/>
              <w:rPr>
                <w:sz w:val="26"/>
                <w:szCs w:val="26"/>
              </w:rPr>
            </w:pPr>
            <w:r w:rsidRPr="006E14B2">
              <w:rPr>
                <w:sz w:val="26"/>
                <w:szCs w:val="26"/>
              </w:rPr>
              <w:t xml:space="preserve"> Địa điểm làm việc: Khoa GDCT, trường ĐHSP Hà Nội 2</w:t>
            </w:r>
          </w:p>
        </w:tc>
      </w:tr>
    </w:tbl>
    <w:p w14:paraId="0BACB43C" w14:textId="77777777" w:rsidR="0046136F" w:rsidRPr="006E14B2" w:rsidRDefault="0046136F" w:rsidP="0046136F">
      <w:pPr>
        <w:spacing w:line="276" w:lineRule="auto"/>
        <w:rPr>
          <w:b/>
          <w:bCs/>
          <w:i/>
          <w:iCs/>
          <w:sz w:val="26"/>
          <w:szCs w:val="26"/>
        </w:rPr>
      </w:pPr>
      <w:r w:rsidRPr="006E14B2">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6E14B2" w14:paraId="2065DF7E" w14:textId="77777777" w:rsidTr="0046136F">
        <w:tc>
          <w:tcPr>
            <w:tcW w:w="9345" w:type="dxa"/>
          </w:tcPr>
          <w:p w14:paraId="7B8B0C5A" w14:textId="77777777" w:rsidR="0046136F" w:rsidRPr="006E14B2" w:rsidRDefault="0046136F" w:rsidP="0046136F">
            <w:pPr>
              <w:spacing w:line="276" w:lineRule="auto"/>
              <w:rPr>
                <w:b/>
                <w:i/>
                <w:sz w:val="26"/>
                <w:szCs w:val="26"/>
              </w:rPr>
            </w:pPr>
            <w:r w:rsidRPr="006E14B2">
              <w:rPr>
                <w:sz w:val="26"/>
                <w:szCs w:val="26"/>
              </w:rPr>
              <w:t>Họ tên:  Phạm Thị Thúy Vân</w:t>
            </w:r>
          </w:p>
        </w:tc>
      </w:tr>
      <w:tr w:rsidR="0046136F" w:rsidRPr="006E14B2" w14:paraId="30BEEDB6" w14:textId="77777777" w:rsidTr="0046136F">
        <w:tc>
          <w:tcPr>
            <w:tcW w:w="9345" w:type="dxa"/>
          </w:tcPr>
          <w:p w14:paraId="7F3BB5EB" w14:textId="77777777" w:rsidR="0046136F" w:rsidRPr="006E14B2" w:rsidRDefault="0046136F" w:rsidP="0046136F">
            <w:pPr>
              <w:spacing w:line="276" w:lineRule="auto"/>
              <w:rPr>
                <w:sz w:val="26"/>
                <w:szCs w:val="26"/>
              </w:rPr>
            </w:pPr>
            <w:r w:rsidRPr="006E14B2">
              <w:rPr>
                <w:sz w:val="26"/>
                <w:szCs w:val="26"/>
              </w:rPr>
              <w:t>Học hàm, học vị: Tiến sĩ</w:t>
            </w:r>
          </w:p>
        </w:tc>
      </w:tr>
      <w:tr w:rsidR="0046136F" w:rsidRPr="006E14B2" w14:paraId="781B04E2" w14:textId="77777777" w:rsidTr="0046136F">
        <w:tc>
          <w:tcPr>
            <w:tcW w:w="9345" w:type="dxa"/>
          </w:tcPr>
          <w:p w14:paraId="27B223FA" w14:textId="77777777" w:rsidR="0046136F" w:rsidRPr="006E14B2" w:rsidRDefault="0046136F" w:rsidP="0046136F">
            <w:pPr>
              <w:spacing w:line="276" w:lineRule="auto"/>
              <w:rPr>
                <w:sz w:val="26"/>
                <w:szCs w:val="26"/>
              </w:rPr>
            </w:pPr>
            <w:r w:rsidRPr="006E14B2">
              <w:rPr>
                <w:sz w:val="26"/>
                <w:szCs w:val="26"/>
              </w:rPr>
              <w:t>Chuyên ngành: Hồ Chí Minh học</w:t>
            </w:r>
          </w:p>
        </w:tc>
      </w:tr>
      <w:tr w:rsidR="0046136F" w:rsidRPr="006E14B2" w14:paraId="2B9F07B0" w14:textId="77777777" w:rsidTr="0046136F">
        <w:tc>
          <w:tcPr>
            <w:tcW w:w="9345" w:type="dxa"/>
          </w:tcPr>
          <w:p w14:paraId="3F9754DA" w14:textId="77777777" w:rsidR="0046136F" w:rsidRPr="006E14B2" w:rsidRDefault="0046136F" w:rsidP="0046136F">
            <w:pPr>
              <w:spacing w:line="276" w:lineRule="auto"/>
              <w:rPr>
                <w:sz w:val="26"/>
                <w:szCs w:val="26"/>
              </w:rPr>
            </w:pPr>
            <w:r w:rsidRPr="006E14B2">
              <w:rPr>
                <w:sz w:val="26"/>
                <w:szCs w:val="26"/>
              </w:rPr>
              <w:t>Điện thoại:                          Email: phamthithuyvan@hpu2.edu.vn</w:t>
            </w:r>
          </w:p>
        </w:tc>
      </w:tr>
      <w:tr w:rsidR="0046136F" w:rsidRPr="006E14B2" w14:paraId="2921D7E9" w14:textId="77777777" w:rsidTr="0046136F">
        <w:tc>
          <w:tcPr>
            <w:tcW w:w="9345" w:type="dxa"/>
          </w:tcPr>
          <w:p w14:paraId="0EF6B246" w14:textId="77777777" w:rsidR="0046136F" w:rsidRPr="006E14B2" w:rsidRDefault="0046136F" w:rsidP="0046136F">
            <w:pPr>
              <w:spacing w:line="276" w:lineRule="auto"/>
              <w:rPr>
                <w:sz w:val="26"/>
                <w:szCs w:val="26"/>
              </w:rPr>
            </w:pPr>
            <w:r w:rsidRPr="006E14B2">
              <w:rPr>
                <w:sz w:val="26"/>
                <w:szCs w:val="26"/>
              </w:rPr>
              <w:t>Địa điểm làm việc: Khoa GDCT, trường ĐHSP Hà Nội 2</w:t>
            </w:r>
          </w:p>
        </w:tc>
      </w:tr>
    </w:tbl>
    <w:p w14:paraId="1264CD21" w14:textId="77777777" w:rsidR="0046136F" w:rsidRPr="006E14B2" w:rsidRDefault="0046136F" w:rsidP="0046136F">
      <w:pPr>
        <w:spacing w:line="276" w:lineRule="auto"/>
        <w:rPr>
          <w:b/>
          <w:bCs/>
          <w:i/>
          <w:iCs/>
          <w:sz w:val="26"/>
          <w:szCs w:val="26"/>
        </w:rPr>
      </w:pPr>
      <w:r w:rsidRPr="006E14B2">
        <w:rPr>
          <w:b/>
          <w:bCs/>
          <w:i/>
          <w:iCs/>
          <w:sz w:val="26"/>
          <w:szCs w:val="26"/>
        </w:rPr>
        <w:t xml:space="preserve">2.3. Giảng viên 3: </w:t>
      </w:r>
    </w:p>
    <w:tbl>
      <w:tblPr>
        <w:tblW w:w="0" w:type="auto"/>
        <w:tblLook w:val="04A0" w:firstRow="1" w:lastRow="0" w:firstColumn="1" w:lastColumn="0" w:noHBand="0" w:noVBand="1"/>
      </w:tblPr>
      <w:tblGrid>
        <w:gridCol w:w="9345"/>
      </w:tblGrid>
      <w:tr w:rsidR="0046136F" w:rsidRPr="006E14B2" w14:paraId="60273A05" w14:textId="77777777" w:rsidTr="0046136F">
        <w:tc>
          <w:tcPr>
            <w:tcW w:w="9345" w:type="dxa"/>
          </w:tcPr>
          <w:p w14:paraId="401E2967" w14:textId="77777777" w:rsidR="0046136F" w:rsidRPr="006E14B2" w:rsidRDefault="0046136F" w:rsidP="0046136F">
            <w:pPr>
              <w:spacing w:line="276" w:lineRule="auto"/>
              <w:rPr>
                <w:b/>
                <w:i/>
                <w:sz w:val="26"/>
                <w:szCs w:val="26"/>
              </w:rPr>
            </w:pPr>
            <w:r w:rsidRPr="006E14B2">
              <w:rPr>
                <w:sz w:val="26"/>
                <w:szCs w:val="26"/>
              </w:rPr>
              <w:lastRenderedPageBreak/>
              <w:t>Họ tên:  Nguyễn Thị Linh</w:t>
            </w:r>
          </w:p>
        </w:tc>
      </w:tr>
      <w:tr w:rsidR="0046136F" w:rsidRPr="006E14B2" w14:paraId="302B8988" w14:textId="77777777" w:rsidTr="0046136F">
        <w:tc>
          <w:tcPr>
            <w:tcW w:w="9345" w:type="dxa"/>
          </w:tcPr>
          <w:p w14:paraId="5BE9B758" w14:textId="77777777" w:rsidR="0046136F" w:rsidRPr="006E14B2" w:rsidRDefault="0046136F" w:rsidP="0046136F">
            <w:pPr>
              <w:spacing w:line="276" w:lineRule="auto"/>
              <w:rPr>
                <w:sz w:val="26"/>
                <w:szCs w:val="26"/>
              </w:rPr>
            </w:pPr>
            <w:r w:rsidRPr="006E14B2">
              <w:rPr>
                <w:sz w:val="26"/>
                <w:szCs w:val="26"/>
              </w:rPr>
              <w:t>Học hàm, học vị: Thạc sĩ</w:t>
            </w:r>
          </w:p>
        </w:tc>
      </w:tr>
      <w:tr w:rsidR="0046136F" w:rsidRPr="006E14B2" w14:paraId="0DD1B584" w14:textId="77777777" w:rsidTr="0046136F">
        <w:tc>
          <w:tcPr>
            <w:tcW w:w="9345" w:type="dxa"/>
          </w:tcPr>
          <w:p w14:paraId="1147E2BA" w14:textId="77777777" w:rsidR="0046136F" w:rsidRPr="006E14B2" w:rsidRDefault="0046136F" w:rsidP="0046136F">
            <w:pPr>
              <w:spacing w:line="276" w:lineRule="auto"/>
              <w:rPr>
                <w:sz w:val="26"/>
                <w:szCs w:val="26"/>
              </w:rPr>
            </w:pPr>
            <w:r w:rsidRPr="006E14B2">
              <w:rPr>
                <w:sz w:val="26"/>
                <w:szCs w:val="26"/>
              </w:rPr>
              <w:t>Chuyên ngành: Hồ Chí Minh học</w:t>
            </w:r>
          </w:p>
        </w:tc>
      </w:tr>
      <w:tr w:rsidR="0046136F" w:rsidRPr="006E14B2" w14:paraId="014004F2" w14:textId="77777777" w:rsidTr="0046136F">
        <w:tc>
          <w:tcPr>
            <w:tcW w:w="9345" w:type="dxa"/>
          </w:tcPr>
          <w:p w14:paraId="412D486B" w14:textId="77777777" w:rsidR="0046136F" w:rsidRPr="006E14B2" w:rsidRDefault="0046136F" w:rsidP="0046136F">
            <w:pPr>
              <w:spacing w:line="276" w:lineRule="auto"/>
              <w:rPr>
                <w:sz w:val="26"/>
                <w:szCs w:val="26"/>
              </w:rPr>
            </w:pPr>
            <w:r w:rsidRPr="006E14B2">
              <w:rPr>
                <w:sz w:val="26"/>
                <w:szCs w:val="26"/>
              </w:rPr>
              <w:t>Điện thoại:                          Email: Nguyenthilinh@hpu2.edu.vn</w:t>
            </w:r>
          </w:p>
        </w:tc>
      </w:tr>
      <w:tr w:rsidR="0046136F" w:rsidRPr="006E14B2" w14:paraId="79A17A30" w14:textId="77777777" w:rsidTr="0046136F">
        <w:tc>
          <w:tcPr>
            <w:tcW w:w="9345" w:type="dxa"/>
          </w:tcPr>
          <w:p w14:paraId="100A63C0" w14:textId="77777777" w:rsidR="0046136F" w:rsidRPr="006E14B2" w:rsidRDefault="0046136F" w:rsidP="0046136F">
            <w:pPr>
              <w:spacing w:line="276" w:lineRule="auto"/>
              <w:rPr>
                <w:sz w:val="26"/>
                <w:szCs w:val="26"/>
              </w:rPr>
            </w:pPr>
            <w:r w:rsidRPr="006E14B2">
              <w:rPr>
                <w:sz w:val="26"/>
                <w:szCs w:val="26"/>
              </w:rPr>
              <w:t>Địa điểm làm việc: Khoa GDCT, trường ĐHSP Hà Nội 2</w:t>
            </w:r>
          </w:p>
        </w:tc>
      </w:tr>
    </w:tbl>
    <w:p w14:paraId="42D98D0B" w14:textId="77777777" w:rsidR="0046136F" w:rsidRPr="006E14B2" w:rsidRDefault="0046136F" w:rsidP="0046136F">
      <w:pPr>
        <w:spacing w:line="276" w:lineRule="auto"/>
        <w:rPr>
          <w:b/>
          <w:bCs/>
          <w:iCs/>
          <w:sz w:val="26"/>
          <w:szCs w:val="26"/>
          <w:lang w:val="fr-FR"/>
        </w:rPr>
      </w:pPr>
      <w:r w:rsidRPr="006E14B2">
        <w:rPr>
          <w:b/>
          <w:bCs/>
          <w:iCs/>
          <w:sz w:val="26"/>
          <w:szCs w:val="26"/>
          <w:lang w:val="fr-FR"/>
        </w:rPr>
        <w:t>3. Mô tả học phần</w:t>
      </w:r>
    </w:p>
    <w:p w14:paraId="2F04BC22" w14:textId="77777777" w:rsidR="0046136F" w:rsidRPr="006E14B2" w:rsidRDefault="0046136F" w:rsidP="0046136F">
      <w:pPr>
        <w:spacing w:line="276" w:lineRule="auto"/>
        <w:ind w:firstLine="567"/>
        <w:jc w:val="both"/>
        <w:rPr>
          <w:b/>
          <w:sz w:val="26"/>
          <w:szCs w:val="26"/>
          <w:lang w:val="es-BO"/>
        </w:rPr>
      </w:pPr>
      <w:r w:rsidRPr="006E14B2">
        <w:rPr>
          <w:sz w:val="26"/>
          <w:szCs w:val="26"/>
        </w:rPr>
        <w:t>Môn học trang bị cho người học những kiến thức cơ bản về tư tưởng Hồ Chí Minh.Từ đó, giúp người học có khả năng vận dụng sáng tạo tư tưởng Hồ Chí Minh vào giải quyết các vấn đề trong thực tiễn đời sống, có mục tiêu, lý tưởng và bản lĩnh chính trị vững vàng.</w:t>
      </w:r>
    </w:p>
    <w:p w14:paraId="63B235B9" w14:textId="77777777" w:rsidR="0046136F" w:rsidRPr="006E14B2" w:rsidRDefault="0046136F" w:rsidP="0046136F">
      <w:pPr>
        <w:spacing w:line="276" w:lineRule="auto"/>
        <w:rPr>
          <w:b/>
          <w:bCs/>
          <w:sz w:val="26"/>
          <w:szCs w:val="26"/>
        </w:rPr>
      </w:pPr>
      <w:r w:rsidRPr="006E14B2">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6E14B2" w14:paraId="22F253A6" w14:textId="77777777" w:rsidTr="0046136F">
        <w:tc>
          <w:tcPr>
            <w:tcW w:w="5983" w:type="dxa"/>
            <w:gridSpan w:val="2"/>
            <w:shd w:val="clear" w:color="auto" w:fill="auto"/>
            <w:vAlign w:val="center"/>
          </w:tcPr>
          <w:p w14:paraId="46C3DE16" w14:textId="77777777" w:rsidR="0046136F" w:rsidRPr="006E14B2" w:rsidRDefault="0046136F" w:rsidP="0046136F">
            <w:pPr>
              <w:spacing w:line="276" w:lineRule="auto"/>
              <w:jc w:val="center"/>
              <w:rPr>
                <w:b/>
                <w:sz w:val="26"/>
                <w:szCs w:val="26"/>
              </w:rPr>
            </w:pPr>
            <w:r w:rsidRPr="006E14B2">
              <w:rPr>
                <w:b/>
                <w:sz w:val="26"/>
                <w:szCs w:val="26"/>
              </w:rPr>
              <w:t>Mục tiêu</w:t>
            </w:r>
          </w:p>
        </w:tc>
        <w:tc>
          <w:tcPr>
            <w:tcW w:w="3260" w:type="dxa"/>
            <w:vMerge w:val="restart"/>
            <w:shd w:val="clear" w:color="auto" w:fill="auto"/>
            <w:vAlign w:val="center"/>
          </w:tcPr>
          <w:p w14:paraId="632BD0B3" w14:textId="77777777" w:rsidR="0046136F" w:rsidRPr="006E14B2" w:rsidRDefault="0046136F" w:rsidP="0046136F">
            <w:pPr>
              <w:spacing w:line="276" w:lineRule="auto"/>
              <w:jc w:val="center"/>
              <w:rPr>
                <w:b/>
                <w:sz w:val="26"/>
                <w:szCs w:val="26"/>
              </w:rPr>
            </w:pPr>
            <w:r w:rsidRPr="006E14B2">
              <w:rPr>
                <w:b/>
                <w:sz w:val="26"/>
                <w:szCs w:val="26"/>
              </w:rPr>
              <w:t>Mã chuẩn đầu ra CTĐT</w:t>
            </w:r>
          </w:p>
        </w:tc>
      </w:tr>
      <w:tr w:rsidR="0046136F" w:rsidRPr="006E14B2" w14:paraId="5855121D" w14:textId="77777777" w:rsidTr="0046136F">
        <w:tc>
          <w:tcPr>
            <w:tcW w:w="1305" w:type="dxa"/>
            <w:shd w:val="clear" w:color="auto" w:fill="auto"/>
            <w:vAlign w:val="center"/>
          </w:tcPr>
          <w:p w14:paraId="457FBB01" w14:textId="77777777" w:rsidR="0046136F" w:rsidRPr="006E14B2" w:rsidRDefault="0046136F" w:rsidP="0046136F">
            <w:pPr>
              <w:spacing w:line="276" w:lineRule="auto"/>
              <w:jc w:val="center"/>
              <w:rPr>
                <w:b/>
                <w:i/>
                <w:iCs/>
                <w:sz w:val="26"/>
                <w:szCs w:val="26"/>
              </w:rPr>
            </w:pPr>
            <w:r w:rsidRPr="006E14B2">
              <w:rPr>
                <w:b/>
                <w:i/>
                <w:iCs/>
                <w:sz w:val="26"/>
                <w:szCs w:val="26"/>
              </w:rPr>
              <w:t>Mã</w:t>
            </w:r>
          </w:p>
        </w:tc>
        <w:tc>
          <w:tcPr>
            <w:tcW w:w="4678" w:type="dxa"/>
            <w:shd w:val="clear" w:color="auto" w:fill="auto"/>
            <w:vAlign w:val="center"/>
          </w:tcPr>
          <w:p w14:paraId="5035FBF0" w14:textId="77777777" w:rsidR="0046136F" w:rsidRPr="006E14B2" w:rsidRDefault="0046136F" w:rsidP="0046136F">
            <w:pPr>
              <w:spacing w:line="276" w:lineRule="auto"/>
              <w:jc w:val="center"/>
              <w:rPr>
                <w:b/>
                <w:i/>
                <w:iCs/>
                <w:sz w:val="26"/>
                <w:szCs w:val="26"/>
              </w:rPr>
            </w:pPr>
            <w:r w:rsidRPr="006E14B2">
              <w:rPr>
                <w:b/>
                <w:i/>
                <w:iCs/>
                <w:sz w:val="26"/>
                <w:szCs w:val="26"/>
              </w:rPr>
              <w:t>Mô tả</w:t>
            </w:r>
          </w:p>
        </w:tc>
        <w:tc>
          <w:tcPr>
            <w:tcW w:w="3260" w:type="dxa"/>
            <w:vMerge/>
            <w:shd w:val="clear" w:color="auto" w:fill="auto"/>
            <w:vAlign w:val="center"/>
          </w:tcPr>
          <w:p w14:paraId="420F1994" w14:textId="77777777" w:rsidR="0046136F" w:rsidRPr="006E14B2" w:rsidRDefault="0046136F" w:rsidP="0046136F">
            <w:pPr>
              <w:spacing w:line="276" w:lineRule="auto"/>
              <w:jc w:val="center"/>
              <w:rPr>
                <w:b/>
                <w:sz w:val="26"/>
                <w:szCs w:val="26"/>
              </w:rPr>
            </w:pPr>
          </w:p>
        </w:tc>
      </w:tr>
      <w:tr w:rsidR="00537367" w:rsidRPr="006E14B2" w14:paraId="453D3E95" w14:textId="77777777" w:rsidTr="0046136F">
        <w:tc>
          <w:tcPr>
            <w:tcW w:w="1305" w:type="dxa"/>
            <w:shd w:val="clear" w:color="auto" w:fill="auto"/>
          </w:tcPr>
          <w:p w14:paraId="52A4CA16" w14:textId="6C6632C6" w:rsidR="00537367" w:rsidRPr="006E14B2" w:rsidRDefault="00537367" w:rsidP="00537367">
            <w:pPr>
              <w:spacing w:line="276" w:lineRule="auto"/>
              <w:jc w:val="both"/>
              <w:rPr>
                <w:sz w:val="26"/>
                <w:szCs w:val="26"/>
              </w:rPr>
            </w:pPr>
            <w:r w:rsidRPr="006E14B2">
              <w:rPr>
                <w:sz w:val="26"/>
                <w:szCs w:val="26"/>
              </w:rPr>
              <w:t>M</w:t>
            </w:r>
            <w:r w:rsidRPr="006E14B2">
              <w:rPr>
                <w:sz w:val="26"/>
                <w:szCs w:val="26"/>
                <w:vertAlign w:val="subscript"/>
              </w:rPr>
              <w:t>hp</w:t>
            </w:r>
            <w:r w:rsidRPr="006E14B2">
              <w:rPr>
                <w:sz w:val="26"/>
                <w:szCs w:val="26"/>
              </w:rPr>
              <w:t>1</w:t>
            </w:r>
          </w:p>
        </w:tc>
        <w:tc>
          <w:tcPr>
            <w:tcW w:w="4678" w:type="dxa"/>
            <w:shd w:val="clear" w:color="auto" w:fill="auto"/>
          </w:tcPr>
          <w:p w14:paraId="16E988E2" w14:textId="2BB1EE91" w:rsidR="00537367" w:rsidRPr="006E14B2" w:rsidRDefault="00537367" w:rsidP="00537367">
            <w:pPr>
              <w:spacing w:line="276" w:lineRule="auto"/>
              <w:jc w:val="both"/>
              <w:rPr>
                <w:sz w:val="26"/>
                <w:szCs w:val="26"/>
              </w:rPr>
            </w:pPr>
            <w:r w:rsidRPr="006E14B2">
              <w:rPr>
                <w:sz w:val="26"/>
                <w:szCs w:val="26"/>
              </w:rPr>
              <w:t>Trang bị cho người học những kiến thức cơ bản về tư tưởng Hồ Chí Minh và sự vận dụng tư tưởng Hồ Chí Minh của Đảng Cộng sản Việt Nam.</w:t>
            </w:r>
          </w:p>
        </w:tc>
        <w:tc>
          <w:tcPr>
            <w:tcW w:w="3260" w:type="dxa"/>
            <w:shd w:val="clear" w:color="auto" w:fill="auto"/>
          </w:tcPr>
          <w:p w14:paraId="1835063E" w14:textId="536EBA04" w:rsidR="00537367" w:rsidRPr="006E14B2" w:rsidRDefault="00537367" w:rsidP="00537367">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ctđt</w:t>
            </w:r>
            <w:r w:rsidRPr="00CB6205">
              <w:rPr>
                <w:color w:val="000000" w:themeColor="text1"/>
                <w:sz w:val="26"/>
                <w:szCs w:val="26"/>
              </w:rPr>
              <w:t>1</w:t>
            </w:r>
          </w:p>
        </w:tc>
      </w:tr>
      <w:tr w:rsidR="00537367" w:rsidRPr="006E14B2" w14:paraId="2FC9DE36" w14:textId="77777777" w:rsidTr="0046136F">
        <w:tc>
          <w:tcPr>
            <w:tcW w:w="1305" w:type="dxa"/>
            <w:shd w:val="clear" w:color="auto" w:fill="auto"/>
          </w:tcPr>
          <w:p w14:paraId="5996AD99" w14:textId="76A4F086" w:rsidR="00537367" w:rsidRPr="006E14B2" w:rsidRDefault="00537367" w:rsidP="00537367">
            <w:pPr>
              <w:spacing w:line="276" w:lineRule="auto"/>
              <w:jc w:val="both"/>
              <w:rPr>
                <w:sz w:val="26"/>
                <w:szCs w:val="26"/>
              </w:rPr>
            </w:pPr>
            <w:r w:rsidRPr="006E14B2">
              <w:rPr>
                <w:sz w:val="26"/>
                <w:szCs w:val="26"/>
              </w:rPr>
              <w:t>M</w:t>
            </w:r>
            <w:r w:rsidRPr="006E14B2">
              <w:rPr>
                <w:sz w:val="26"/>
                <w:szCs w:val="26"/>
                <w:vertAlign w:val="subscript"/>
              </w:rPr>
              <w:t>hp</w:t>
            </w:r>
            <w:r w:rsidRPr="006E14B2">
              <w:rPr>
                <w:sz w:val="26"/>
                <w:szCs w:val="26"/>
              </w:rPr>
              <w:t>2</w:t>
            </w:r>
          </w:p>
        </w:tc>
        <w:tc>
          <w:tcPr>
            <w:tcW w:w="4678" w:type="dxa"/>
            <w:shd w:val="clear" w:color="auto" w:fill="auto"/>
          </w:tcPr>
          <w:p w14:paraId="048EADC3" w14:textId="5D093631" w:rsidR="00537367" w:rsidRPr="006E14B2" w:rsidRDefault="00537367" w:rsidP="00537367">
            <w:pPr>
              <w:spacing w:line="276" w:lineRule="auto"/>
              <w:jc w:val="both"/>
              <w:rPr>
                <w:sz w:val="26"/>
                <w:szCs w:val="26"/>
              </w:rPr>
            </w:pPr>
            <w:r w:rsidRPr="006E14B2">
              <w:rPr>
                <w:sz w:val="26"/>
                <w:szCs w:val="26"/>
              </w:rPr>
              <w:t>Giúp người học có khả năng vận dụng tư tưởng Hồ Chí Minh vào việc rèn luyện bản thân.</w:t>
            </w:r>
          </w:p>
        </w:tc>
        <w:tc>
          <w:tcPr>
            <w:tcW w:w="3260" w:type="dxa"/>
            <w:shd w:val="clear" w:color="auto" w:fill="auto"/>
          </w:tcPr>
          <w:p w14:paraId="70ACC9E2" w14:textId="17EE094F" w:rsidR="00537367" w:rsidRPr="006E14B2" w:rsidRDefault="00537367" w:rsidP="00537367">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ctđt</w:t>
            </w:r>
            <w:r w:rsidRPr="00CB6205">
              <w:rPr>
                <w:color w:val="000000" w:themeColor="text1"/>
                <w:sz w:val="26"/>
                <w:szCs w:val="26"/>
              </w:rPr>
              <w:t>1</w:t>
            </w:r>
          </w:p>
        </w:tc>
      </w:tr>
      <w:tr w:rsidR="00537367" w:rsidRPr="006E14B2" w14:paraId="7FF41E3A" w14:textId="77777777" w:rsidTr="0046136F">
        <w:tc>
          <w:tcPr>
            <w:tcW w:w="1305" w:type="dxa"/>
            <w:shd w:val="clear" w:color="auto" w:fill="auto"/>
          </w:tcPr>
          <w:p w14:paraId="6E5E81E0" w14:textId="54FB2368" w:rsidR="00537367" w:rsidRPr="006E14B2" w:rsidRDefault="00537367" w:rsidP="00537367">
            <w:pPr>
              <w:spacing w:line="276" w:lineRule="auto"/>
              <w:jc w:val="both"/>
              <w:rPr>
                <w:sz w:val="26"/>
                <w:szCs w:val="26"/>
              </w:rPr>
            </w:pPr>
            <w:r w:rsidRPr="006E14B2">
              <w:rPr>
                <w:sz w:val="26"/>
                <w:szCs w:val="26"/>
              </w:rPr>
              <w:t>M</w:t>
            </w:r>
            <w:r w:rsidRPr="006E14B2">
              <w:rPr>
                <w:sz w:val="26"/>
                <w:szCs w:val="26"/>
                <w:vertAlign w:val="subscript"/>
              </w:rPr>
              <w:t>hp</w:t>
            </w:r>
            <w:r w:rsidRPr="006E14B2">
              <w:rPr>
                <w:sz w:val="26"/>
                <w:szCs w:val="26"/>
              </w:rPr>
              <w:t>3</w:t>
            </w:r>
          </w:p>
        </w:tc>
        <w:tc>
          <w:tcPr>
            <w:tcW w:w="4678" w:type="dxa"/>
            <w:shd w:val="clear" w:color="auto" w:fill="auto"/>
          </w:tcPr>
          <w:p w14:paraId="3AA95A6C" w14:textId="6DC17EDE" w:rsidR="00537367" w:rsidRPr="006E14B2" w:rsidRDefault="00537367" w:rsidP="00537367">
            <w:pPr>
              <w:spacing w:line="276" w:lineRule="auto"/>
              <w:jc w:val="both"/>
              <w:rPr>
                <w:sz w:val="26"/>
                <w:szCs w:val="26"/>
              </w:rPr>
            </w:pPr>
            <w:r w:rsidRPr="006E14B2">
              <w:rPr>
                <w:sz w:val="26"/>
                <w:szCs w:val="26"/>
              </w:rPr>
              <w:t>Giúp người học có khả năng vận dụng tư tưởng Hồ Chí Minh vào việc tham gia giải quyết các vấn đề trong thực tiễn đời sống.</w:t>
            </w:r>
          </w:p>
        </w:tc>
        <w:tc>
          <w:tcPr>
            <w:tcW w:w="3260" w:type="dxa"/>
            <w:shd w:val="clear" w:color="auto" w:fill="auto"/>
          </w:tcPr>
          <w:p w14:paraId="0DFEB861" w14:textId="617F04F2" w:rsidR="00537367" w:rsidRPr="006E14B2" w:rsidRDefault="00537367" w:rsidP="00537367">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ctđt</w:t>
            </w:r>
            <w:r w:rsidRPr="00CB6205">
              <w:rPr>
                <w:color w:val="000000" w:themeColor="text1"/>
                <w:sz w:val="26"/>
                <w:szCs w:val="26"/>
              </w:rPr>
              <w:t>1</w:t>
            </w:r>
          </w:p>
        </w:tc>
      </w:tr>
    </w:tbl>
    <w:p w14:paraId="533891BA" w14:textId="77777777" w:rsidR="0046136F" w:rsidRPr="006E14B2" w:rsidRDefault="0046136F" w:rsidP="0046136F">
      <w:pPr>
        <w:spacing w:line="276" w:lineRule="auto"/>
        <w:rPr>
          <w:b/>
          <w:bCs/>
          <w:sz w:val="26"/>
          <w:szCs w:val="26"/>
        </w:rPr>
      </w:pPr>
      <w:r w:rsidRPr="006E14B2">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6066"/>
        <w:gridCol w:w="1872"/>
      </w:tblGrid>
      <w:tr w:rsidR="0046136F" w:rsidRPr="006E14B2" w14:paraId="1D601ADB" w14:textId="77777777" w:rsidTr="0046136F">
        <w:tc>
          <w:tcPr>
            <w:tcW w:w="7371" w:type="dxa"/>
            <w:gridSpan w:val="2"/>
            <w:shd w:val="clear" w:color="auto" w:fill="auto"/>
            <w:vAlign w:val="center"/>
          </w:tcPr>
          <w:p w14:paraId="3C3B73BF" w14:textId="77777777" w:rsidR="0046136F" w:rsidRPr="006E14B2" w:rsidRDefault="0046136F" w:rsidP="0046136F">
            <w:pPr>
              <w:spacing w:line="276" w:lineRule="auto"/>
              <w:jc w:val="center"/>
              <w:rPr>
                <w:b/>
                <w:sz w:val="26"/>
                <w:szCs w:val="26"/>
                <w:lang w:val="vi-VN"/>
              </w:rPr>
            </w:pPr>
            <w:r w:rsidRPr="006E14B2">
              <w:rPr>
                <w:b/>
                <w:bCs/>
                <w:sz w:val="26"/>
                <w:szCs w:val="26"/>
                <w:lang w:val="vi-VN"/>
              </w:rPr>
              <w:t>Chuẩn đầu ra</w:t>
            </w:r>
          </w:p>
        </w:tc>
        <w:tc>
          <w:tcPr>
            <w:tcW w:w="1872" w:type="dxa"/>
            <w:vMerge w:val="restart"/>
          </w:tcPr>
          <w:p w14:paraId="4FD444CC" w14:textId="77777777" w:rsidR="0046136F" w:rsidRPr="006E14B2" w:rsidRDefault="0046136F" w:rsidP="0046136F">
            <w:pPr>
              <w:spacing w:line="276" w:lineRule="auto"/>
              <w:jc w:val="center"/>
              <w:rPr>
                <w:b/>
                <w:bCs/>
                <w:sz w:val="26"/>
                <w:szCs w:val="26"/>
                <w:lang w:val="vi-VN"/>
              </w:rPr>
            </w:pPr>
            <w:r w:rsidRPr="006E14B2">
              <w:rPr>
                <w:b/>
                <w:bCs/>
                <w:sz w:val="26"/>
                <w:szCs w:val="26"/>
                <w:lang w:val="vi-VN"/>
              </w:rPr>
              <w:t>Mã mục tiêu học phần</w:t>
            </w:r>
          </w:p>
        </w:tc>
      </w:tr>
      <w:tr w:rsidR="0046136F" w:rsidRPr="006E14B2" w14:paraId="45CFF3FE" w14:textId="77777777" w:rsidTr="0046136F">
        <w:tc>
          <w:tcPr>
            <w:tcW w:w="1305" w:type="dxa"/>
            <w:shd w:val="clear" w:color="auto" w:fill="auto"/>
            <w:vAlign w:val="center"/>
          </w:tcPr>
          <w:p w14:paraId="0AF307BF" w14:textId="77777777" w:rsidR="0046136F" w:rsidRPr="006E14B2" w:rsidRDefault="0046136F" w:rsidP="0046136F">
            <w:pPr>
              <w:spacing w:line="276" w:lineRule="auto"/>
              <w:jc w:val="center"/>
              <w:rPr>
                <w:b/>
                <w:i/>
                <w:iCs/>
                <w:sz w:val="26"/>
                <w:szCs w:val="26"/>
              </w:rPr>
            </w:pPr>
            <w:r w:rsidRPr="006E14B2">
              <w:rPr>
                <w:b/>
                <w:i/>
                <w:iCs/>
                <w:sz w:val="26"/>
                <w:szCs w:val="26"/>
              </w:rPr>
              <w:t>Mã</w:t>
            </w:r>
          </w:p>
        </w:tc>
        <w:tc>
          <w:tcPr>
            <w:tcW w:w="6066" w:type="dxa"/>
            <w:shd w:val="clear" w:color="auto" w:fill="auto"/>
            <w:vAlign w:val="center"/>
          </w:tcPr>
          <w:p w14:paraId="287CE91A" w14:textId="77777777" w:rsidR="0046136F" w:rsidRPr="006E14B2" w:rsidRDefault="0046136F" w:rsidP="0046136F">
            <w:pPr>
              <w:spacing w:line="276" w:lineRule="auto"/>
              <w:jc w:val="center"/>
              <w:rPr>
                <w:b/>
                <w:i/>
                <w:iCs/>
                <w:sz w:val="26"/>
                <w:szCs w:val="26"/>
              </w:rPr>
            </w:pPr>
            <w:r w:rsidRPr="006E14B2">
              <w:rPr>
                <w:b/>
                <w:i/>
                <w:iCs/>
                <w:sz w:val="26"/>
                <w:szCs w:val="26"/>
              </w:rPr>
              <w:t>Mô tả</w:t>
            </w:r>
          </w:p>
        </w:tc>
        <w:tc>
          <w:tcPr>
            <w:tcW w:w="1872" w:type="dxa"/>
            <w:vMerge/>
          </w:tcPr>
          <w:p w14:paraId="5B07658F" w14:textId="77777777" w:rsidR="0046136F" w:rsidRPr="006E14B2" w:rsidRDefault="0046136F" w:rsidP="0046136F">
            <w:pPr>
              <w:spacing w:line="276" w:lineRule="auto"/>
              <w:jc w:val="center"/>
              <w:rPr>
                <w:b/>
                <w:sz w:val="26"/>
                <w:szCs w:val="26"/>
              </w:rPr>
            </w:pPr>
          </w:p>
        </w:tc>
      </w:tr>
      <w:tr w:rsidR="0046136F" w:rsidRPr="006E14B2" w14:paraId="1241DA00" w14:textId="77777777" w:rsidTr="0046136F">
        <w:tc>
          <w:tcPr>
            <w:tcW w:w="1305" w:type="dxa"/>
            <w:shd w:val="clear" w:color="auto" w:fill="auto"/>
          </w:tcPr>
          <w:p w14:paraId="55D03755" w14:textId="77777777" w:rsidR="0046136F" w:rsidRPr="006E14B2" w:rsidRDefault="0046136F" w:rsidP="0046136F">
            <w:pPr>
              <w:spacing w:line="276" w:lineRule="auto"/>
              <w:jc w:val="center"/>
              <w:rPr>
                <w:b/>
                <w:i/>
                <w:iCs/>
                <w:sz w:val="26"/>
                <w:szCs w:val="26"/>
              </w:rPr>
            </w:pPr>
            <w:r w:rsidRPr="006E14B2">
              <w:rPr>
                <w:sz w:val="26"/>
                <w:szCs w:val="26"/>
              </w:rPr>
              <w:t>C</w:t>
            </w:r>
            <w:r w:rsidRPr="006E14B2">
              <w:rPr>
                <w:sz w:val="26"/>
                <w:szCs w:val="26"/>
                <w:vertAlign w:val="subscript"/>
              </w:rPr>
              <w:t>hp</w:t>
            </w:r>
            <w:r w:rsidRPr="006E14B2">
              <w:rPr>
                <w:sz w:val="26"/>
                <w:szCs w:val="26"/>
              </w:rPr>
              <w:t>1</w:t>
            </w:r>
          </w:p>
        </w:tc>
        <w:tc>
          <w:tcPr>
            <w:tcW w:w="6066" w:type="dxa"/>
            <w:shd w:val="clear" w:color="auto" w:fill="auto"/>
          </w:tcPr>
          <w:p w14:paraId="2FE78C79" w14:textId="77777777" w:rsidR="0046136F" w:rsidRPr="006E14B2" w:rsidRDefault="0046136F" w:rsidP="0046136F">
            <w:pPr>
              <w:spacing w:line="276" w:lineRule="auto"/>
              <w:rPr>
                <w:b/>
                <w:i/>
                <w:iCs/>
                <w:sz w:val="26"/>
                <w:szCs w:val="26"/>
              </w:rPr>
            </w:pPr>
            <w:r w:rsidRPr="006E14B2">
              <w:rPr>
                <w:sz w:val="26"/>
                <w:szCs w:val="26"/>
              </w:rPr>
              <w:t>Tích cực, chủ động lĩnh hội các nội dung của tư tưởng Hồ Chí Minh trong quá trình tham gia học tập học phần</w:t>
            </w:r>
          </w:p>
        </w:tc>
        <w:tc>
          <w:tcPr>
            <w:tcW w:w="1872" w:type="dxa"/>
          </w:tcPr>
          <w:p w14:paraId="6104DA91" w14:textId="77777777" w:rsidR="0046136F" w:rsidRPr="006E14B2" w:rsidRDefault="0046136F" w:rsidP="0046136F">
            <w:pPr>
              <w:spacing w:line="276" w:lineRule="auto"/>
              <w:jc w:val="center"/>
              <w:rPr>
                <w:b/>
                <w:sz w:val="26"/>
                <w:szCs w:val="26"/>
              </w:rPr>
            </w:pPr>
            <w:r w:rsidRPr="006E14B2">
              <w:rPr>
                <w:sz w:val="26"/>
                <w:szCs w:val="26"/>
              </w:rPr>
              <w:t>M</w:t>
            </w:r>
            <w:r w:rsidRPr="006E14B2">
              <w:rPr>
                <w:sz w:val="26"/>
                <w:szCs w:val="26"/>
                <w:vertAlign w:val="subscript"/>
              </w:rPr>
              <w:t>hp</w:t>
            </w:r>
            <w:r w:rsidRPr="006E14B2">
              <w:rPr>
                <w:sz w:val="26"/>
                <w:szCs w:val="26"/>
              </w:rPr>
              <w:t>1, M</w:t>
            </w:r>
            <w:r w:rsidRPr="006E14B2">
              <w:rPr>
                <w:sz w:val="26"/>
                <w:szCs w:val="26"/>
                <w:vertAlign w:val="subscript"/>
              </w:rPr>
              <w:t>hp</w:t>
            </w:r>
            <w:r w:rsidRPr="006E14B2">
              <w:rPr>
                <w:sz w:val="26"/>
                <w:szCs w:val="26"/>
              </w:rPr>
              <w:t>2</w:t>
            </w:r>
          </w:p>
        </w:tc>
      </w:tr>
      <w:tr w:rsidR="0046136F" w:rsidRPr="006E14B2" w14:paraId="0F12F90E" w14:textId="77777777" w:rsidTr="0046136F">
        <w:tc>
          <w:tcPr>
            <w:tcW w:w="1305" w:type="dxa"/>
            <w:shd w:val="clear" w:color="auto" w:fill="auto"/>
          </w:tcPr>
          <w:p w14:paraId="0354E601" w14:textId="77777777" w:rsidR="0046136F" w:rsidRPr="006E14B2" w:rsidRDefault="0046136F" w:rsidP="0046136F">
            <w:pPr>
              <w:spacing w:line="276" w:lineRule="auto"/>
              <w:jc w:val="center"/>
              <w:rPr>
                <w:sz w:val="26"/>
                <w:szCs w:val="26"/>
              </w:rPr>
            </w:pPr>
            <w:r w:rsidRPr="006E14B2">
              <w:rPr>
                <w:sz w:val="26"/>
                <w:szCs w:val="26"/>
              </w:rPr>
              <w:t>C</w:t>
            </w:r>
            <w:r w:rsidRPr="006E14B2">
              <w:rPr>
                <w:sz w:val="26"/>
                <w:szCs w:val="26"/>
                <w:vertAlign w:val="subscript"/>
              </w:rPr>
              <w:t>hp</w:t>
            </w:r>
            <w:r w:rsidRPr="006E14B2">
              <w:rPr>
                <w:sz w:val="26"/>
                <w:szCs w:val="26"/>
              </w:rPr>
              <w:t>2</w:t>
            </w:r>
          </w:p>
        </w:tc>
        <w:tc>
          <w:tcPr>
            <w:tcW w:w="6066" w:type="dxa"/>
            <w:tcBorders>
              <w:right w:val="single" w:sz="4" w:space="0" w:color="auto"/>
            </w:tcBorders>
            <w:shd w:val="clear" w:color="auto" w:fill="auto"/>
          </w:tcPr>
          <w:p w14:paraId="6B086A16" w14:textId="77777777" w:rsidR="0046136F" w:rsidRPr="006E14B2" w:rsidRDefault="0046136F" w:rsidP="0046136F">
            <w:pPr>
              <w:spacing w:line="276" w:lineRule="auto"/>
              <w:rPr>
                <w:sz w:val="26"/>
                <w:szCs w:val="26"/>
              </w:rPr>
            </w:pPr>
            <w:r w:rsidRPr="006E14B2">
              <w:rPr>
                <w:sz w:val="26"/>
                <w:szCs w:val="26"/>
              </w:rPr>
              <w:t>Phân tích được những nội dung cơ bản của tư tưởng Hồ Chí Minh</w:t>
            </w:r>
          </w:p>
        </w:tc>
        <w:tc>
          <w:tcPr>
            <w:tcW w:w="1872" w:type="dxa"/>
            <w:tcBorders>
              <w:right w:val="single" w:sz="4" w:space="0" w:color="auto"/>
            </w:tcBorders>
          </w:tcPr>
          <w:p w14:paraId="3CDAB0E7" w14:textId="77777777" w:rsidR="0046136F" w:rsidRPr="006E14B2" w:rsidRDefault="0046136F" w:rsidP="0046136F">
            <w:pPr>
              <w:spacing w:line="276" w:lineRule="auto"/>
              <w:jc w:val="center"/>
              <w:rPr>
                <w:sz w:val="26"/>
                <w:szCs w:val="26"/>
              </w:rPr>
            </w:pPr>
            <w:r w:rsidRPr="006E14B2">
              <w:rPr>
                <w:sz w:val="26"/>
                <w:szCs w:val="26"/>
              </w:rPr>
              <w:t>M</w:t>
            </w:r>
            <w:r w:rsidRPr="006E14B2">
              <w:rPr>
                <w:sz w:val="26"/>
                <w:szCs w:val="26"/>
                <w:vertAlign w:val="subscript"/>
              </w:rPr>
              <w:t>hp</w:t>
            </w:r>
            <w:r w:rsidRPr="006E14B2">
              <w:rPr>
                <w:sz w:val="26"/>
                <w:szCs w:val="26"/>
              </w:rPr>
              <w:t>1</w:t>
            </w:r>
          </w:p>
          <w:p w14:paraId="2CC14F7B" w14:textId="77777777" w:rsidR="0046136F" w:rsidRPr="006E14B2" w:rsidRDefault="0046136F" w:rsidP="0046136F">
            <w:pPr>
              <w:spacing w:line="276" w:lineRule="auto"/>
              <w:jc w:val="center"/>
              <w:rPr>
                <w:sz w:val="26"/>
                <w:szCs w:val="26"/>
              </w:rPr>
            </w:pPr>
          </w:p>
        </w:tc>
      </w:tr>
      <w:tr w:rsidR="0046136F" w:rsidRPr="006E14B2" w14:paraId="688A9825" w14:textId="77777777" w:rsidTr="0046136F">
        <w:tc>
          <w:tcPr>
            <w:tcW w:w="1305" w:type="dxa"/>
            <w:shd w:val="clear" w:color="auto" w:fill="auto"/>
          </w:tcPr>
          <w:p w14:paraId="65E9399E" w14:textId="77777777" w:rsidR="0046136F" w:rsidRPr="006E14B2" w:rsidRDefault="0046136F" w:rsidP="0046136F">
            <w:pPr>
              <w:spacing w:line="276" w:lineRule="auto"/>
              <w:jc w:val="center"/>
              <w:rPr>
                <w:sz w:val="26"/>
                <w:szCs w:val="26"/>
              </w:rPr>
            </w:pPr>
            <w:r w:rsidRPr="006E14B2">
              <w:rPr>
                <w:sz w:val="26"/>
                <w:szCs w:val="26"/>
              </w:rPr>
              <w:t>C</w:t>
            </w:r>
            <w:r w:rsidRPr="006E14B2">
              <w:rPr>
                <w:sz w:val="26"/>
                <w:szCs w:val="26"/>
                <w:vertAlign w:val="subscript"/>
              </w:rPr>
              <w:t>hp</w:t>
            </w:r>
            <w:r w:rsidRPr="006E14B2">
              <w:rPr>
                <w:sz w:val="26"/>
                <w:szCs w:val="26"/>
              </w:rPr>
              <w:t>3</w:t>
            </w:r>
          </w:p>
        </w:tc>
        <w:tc>
          <w:tcPr>
            <w:tcW w:w="6066" w:type="dxa"/>
            <w:tcBorders>
              <w:right w:val="single" w:sz="4" w:space="0" w:color="auto"/>
            </w:tcBorders>
            <w:shd w:val="clear" w:color="auto" w:fill="auto"/>
          </w:tcPr>
          <w:p w14:paraId="3F5450B1" w14:textId="77777777" w:rsidR="0046136F" w:rsidRPr="006E14B2" w:rsidRDefault="0046136F" w:rsidP="0046136F">
            <w:pPr>
              <w:spacing w:line="276" w:lineRule="auto"/>
              <w:jc w:val="both"/>
              <w:rPr>
                <w:sz w:val="26"/>
                <w:szCs w:val="26"/>
              </w:rPr>
            </w:pPr>
            <w:r w:rsidRPr="006E14B2">
              <w:rPr>
                <w:sz w:val="26"/>
                <w:szCs w:val="26"/>
              </w:rPr>
              <w:t>Trình bày được sự vận dụng sáng tạo tư tưởng Hồ Chí Minh vào quá trình lãnh đạo cách mạng của Đảng Cộng sản Việt Nam</w:t>
            </w:r>
          </w:p>
        </w:tc>
        <w:tc>
          <w:tcPr>
            <w:tcW w:w="1872" w:type="dxa"/>
            <w:tcBorders>
              <w:right w:val="single" w:sz="4" w:space="0" w:color="auto"/>
            </w:tcBorders>
          </w:tcPr>
          <w:p w14:paraId="20A87E87" w14:textId="77777777" w:rsidR="0046136F" w:rsidRPr="006E14B2" w:rsidRDefault="0046136F" w:rsidP="0046136F">
            <w:pPr>
              <w:spacing w:line="276" w:lineRule="auto"/>
              <w:jc w:val="center"/>
              <w:rPr>
                <w:sz w:val="26"/>
                <w:szCs w:val="26"/>
              </w:rPr>
            </w:pPr>
            <w:r w:rsidRPr="006E14B2">
              <w:rPr>
                <w:sz w:val="26"/>
                <w:szCs w:val="26"/>
              </w:rPr>
              <w:t>M</w:t>
            </w:r>
            <w:r w:rsidRPr="006E14B2">
              <w:rPr>
                <w:sz w:val="26"/>
                <w:szCs w:val="26"/>
                <w:vertAlign w:val="subscript"/>
              </w:rPr>
              <w:t>hp</w:t>
            </w:r>
            <w:r w:rsidRPr="006E14B2">
              <w:rPr>
                <w:sz w:val="26"/>
                <w:szCs w:val="26"/>
              </w:rPr>
              <w:t>1</w:t>
            </w:r>
          </w:p>
          <w:p w14:paraId="7B0ACDEB" w14:textId="77777777" w:rsidR="0046136F" w:rsidRPr="006E14B2" w:rsidRDefault="0046136F" w:rsidP="0046136F">
            <w:pPr>
              <w:spacing w:line="276" w:lineRule="auto"/>
              <w:jc w:val="center"/>
              <w:rPr>
                <w:sz w:val="26"/>
                <w:szCs w:val="26"/>
              </w:rPr>
            </w:pPr>
          </w:p>
        </w:tc>
      </w:tr>
      <w:tr w:rsidR="0046136F" w:rsidRPr="006E14B2" w14:paraId="7CF3A9B1" w14:textId="77777777" w:rsidTr="0046136F">
        <w:tc>
          <w:tcPr>
            <w:tcW w:w="1305" w:type="dxa"/>
            <w:shd w:val="clear" w:color="auto" w:fill="auto"/>
          </w:tcPr>
          <w:p w14:paraId="27FBB350" w14:textId="77777777" w:rsidR="0046136F" w:rsidRPr="006E14B2" w:rsidRDefault="0046136F" w:rsidP="0046136F">
            <w:pPr>
              <w:spacing w:line="276" w:lineRule="auto"/>
              <w:jc w:val="center"/>
              <w:rPr>
                <w:sz w:val="26"/>
                <w:szCs w:val="26"/>
              </w:rPr>
            </w:pPr>
            <w:r w:rsidRPr="006E14B2">
              <w:rPr>
                <w:sz w:val="26"/>
                <w:szCs w:val="26"/>
              </w:rPr>
              <w:t>C</w:t>
            </w:r>
            <w:r w:rsidRPr="006E14B2">
              <w:rPr>
                <w:sz w:val="26"/>
                <w:szCs w:val="26"/>
                <w:vertAlign w:val="subscript"/>
              </w:rPr>
              <w:t>hp</w:t>
            </w:r>
            <w:r w:rsidRPr="006E14B2">
              <w:rPr>
                <w:sz w:val="26"/>
                <w:szCs w:val="26"/>
              </w:rPr>
              <w:t>4</w:t>
            </w:r>
          </w:p>
        </w:tc>
        <w:tc>
          <w:tcPr>
            <w:tcW w:w="6066" w:type="dxa"/>
            <w:tcBorders>
              <w:right w:val="single" w:sz="4" w:space="0" w:color="auto"/>
            </w:tcBorders>
            <w:shd w:val="clear" w:color="auto" w:fill="auto"/>
          </w:tcPr>
          <w:p w14:paraId="7E1ABECE" w14:textId="77777777" w:rsidR="0046136F" w:rsidRPr="006E14B2" w:rsidRDefault="0046136F" w:rsidP="0046136F">
            <w:pPr>
              <w:spacing w:line="276" w:lineRule="auto"/>
              <w:jc w:val="both"/>
              <w:rPr>
                <w:sz w:val="26"/>
                <w:szCs w:val="26"/>
              </w:rPr>
            </w:pPr>
            <w:r w:rsidRPr="006E14B2">
              <w:rPr>
                <w:sz w:val="26"/>
                <w:szCs w:val="26"/>
              </w:rPr>
              <w:t>Vận dụng được tư tưởng Hồ Chí Minh vào việc tu dưỡng, rèn luyện bản thân.</w:t>
            </w:r>
          </w:p>
        </w:tc>
        <w:tc>
          <w:tcPr>
            <w:tcW w:w="1872" w:type="dxa"/>
            <w:tcBorders>
              <w:right w:val="single" w:sz="4" w:space="0" w:color="auto"/>
            </w:tcBorders>
          </w:tcPr>
          <w:p w14:paraId="6316CE42" w14:textId="77777777" w:rsidR="0046136F" w:rsidRPr="006E14B2" w:rsidRDefault="0046136F" w:rsidP="0046136F">
            <w:pPr>
              <w:spacing w:line="276" w:lineRule="auto"/>
              <w:jc w:val="center"/>
              <w:rPr>
                <w:sz w:val="26"/>
                <w:szCs w:val="26"/>
              </w:rPr>
            </w:pPr>
            <w:r w:rsidRPr="006E14B2">
              <w:rPr>
                <w:sz w:val="26"/>
                <w:szCs w:val="26"/>
              </w:rPr>
              <w:t>M</w:t>
            </w:r>
            <w:r w:rsidRPr="006E14B2">
              <w:rPr>
                <w:sz w:val="26"/>
                <w:szCs w:val="26"/>
                <w:vertAlign w:val="subscript"/>
              </w:rPr>
              <w:t>hp</w:t>
            </w:r>
            <w:r w:rsidRPr="006E14B2">
              <w:rPr>
                <w:sz w:val="26"/>
                <w:szCs w:val="26"/>
              </w:rPr>
              <w:t>1, M</w:t>
            </w:r>
            <w:r w:rsidRPr="006E14B2">
              <w:rPr>
                <w:sz w:val="26"/>
                <w:szCs w:val="26"/>
                <w:vertAlign w:val="subscript"/>
              </w:rPr>
              <w:t>hp</w:t>
            </w:r>
            <w:r w:rsidRPr="006E14B2">
              <w:rPr>
                <w:sz w:val="26"/>
                <w:szCs w:val="26"/>
              </w:rPr>
              <w:t>2</w:t>
            </w:r>
          </w:p>
        </w:tc>
      </w:tr>
      <w:tr w:rsidR="0046136F" w:rsidRPr="006E14B2" w14:paraId="0FB9FA66" w14:textId="77777777" w:rsidTr="0046136F">
        <w:trPr>
          <w:trHeight w:val="70"/>
        </w:trPr>
        <w:tc>
          <w:tcPr>
            <w:tcW w:w="1305" w:type="dxa"/>
            <w:shd w:val="clear" w:color="auto" w:fill="auto"/>
          </w:tcPr>
          <w:p w14:paraId="2AC1E4D6" w14:textId="77777777" w:rsidR="0046136F" w:rsidRPr="006E14B2" w:rsidRDefault="0046136F" w:rsidP="0046136F">
            <w:pPr>
              <w:spacing w:line="276" w:lineRule="auto"/>
              <w:jc w:val="center"/>
              <w:rPr>
                <w:sz w:val="26"/>
                <w:szCs w:val="26"/>
              </w:rPr>
            </w:pPr>
            <w:r w:rsidRPr="006E14B2">
              <w:rPr>
                <w:sz w:val="26"/>
                <w:szCs w:val="26"/>
              </w:rPr>
              <w:t>C</w:t>
            </w:r>
            <w:r w:rsidRPr="006E14B2">
              <w:rPr>
                <w:sz w:val="26"/>
                <w:szCs w:val="26"/>
                <w:vertAlign w:val="subscript"/>
              </w:rPr>
              <w:t>hp</w:t>
            </w:r>
            <w:r w:rsidRPr="006E14B2">
              <w:rPr>
                <w:sz w:val="26"/>
                <w:szCs w:val="26"/>
              </w:rPr>
              <w:t>5</w:t>
            </w:r>
          </w:p>
        </w:tc>
        <w:tc>
          <w:tcPr>
            <w:tcW w:w="6066" w:type="dxa"/>
            <w:tcBorders>
              <w:right w:val="single" w:sz="4" w:space="0" w:color="auto"/>
            </w:tcBorders>
            <w:shd w:val="clear" w:color="auto" w:fill="auto"/>
          </w:tcPr>
          <w:p w14:paraId="6B74B131" w14:textId="77777777" w:rsidR="0046136F" w:rsidRPr="006E14B2" w:rsidRDefault="0046136F" w:rsidP="0046136F">
            <w:pPr>
              <w:spacing w:line="276" w:lineRule="auto"/>
              <w:jc w:val="both"/>
              <w:rPr>
                <w:sz w:val="26"/>
                <w:szCs w:val="26"/>
              </w:rPr>
            </w:pPr>
            <w:r w:rsidRPr="006E14B2">
              <w:rPr>
                <w:sz w:val="26"/>
                <w:szCs w:val="26"/>
              </w:rPr>
              <w:t>Vận dụng được tư tưởng Hồ Chí Minh vào việc tham gia giải quyết các vấn đề kinh tế, xã hội nảy sinh trong thực tiễn</w:t>
            </w:r>
          </w:p>
        </w:tc>
        <w:tc>
          <w:tcPr>
            <w:tcW w:w="1872" w:type="dxa"/>
            <w:tcBorders>
              <w:right w:val="single" w:sz="4" w:space="0" w:color="auto"/>
            </w:tcBorders>
          </w:tcPr>
          <w:p w14:paraId="76BEA1A1" w14:textId="77777777" w:rsidR="0046136F" w:rsidRPr="006E14B2" w:rsidRDefault="0046136F" w:rsidP="0046136F">
            <w:pPr>
              <w:spacing w:line="276" w:lineRule="auto"/>
              <w:jc w:val="center"/>
              <w:rPr>
                <w:sz w:val="26"/>
                <w:szCs w:val="26"/>
              </w:rPr>
            </w:pPr>
            <w:r w:rsidRPr="006E14B2">
              <w:rPr>
                <w:sz w:val="26"/>
                <w:szCs w:val="26"/>
              </w:rPr>
              <w:t>M</w:t>
            </w:r>
            <w:r w:rsidRPr="006E14B2">
              <w:rPr>
                <w:sz w:val="26"/>
                <w:szCs w:val="26"/>
                <w:vertAlign w:val="subscript"/>
              </w:rPr>
              <w:t>hp</w:t>
            </w:r>
            <w:r w:rsidRPr="006E14B2">
              <w:rPr>
                <w:sz w:val="26"/>
                <w:szCs w:val="26"/>
              </w:rPr>
              <w:t>1, M</w:t>
            </w:r>
            <w:r w:rsidRPr="006E14B2">
              <w:rPr>
                <w:sz w:val="26"/>
                <w:szCs w:val="26"/>
                <w:vertAlign w:val="subscript"/>
              </w:rPr>
              <w:t>hp</w:t>
            </w:r>
            <w:r w:rsidRPr="006E14B2">
              <w:rPr>
                <w:sz w:val="26"/>
                <w:szCs w:val="26"/>
              </w:rPr>
              <w:t>3</w:t>
            </w:r>
          </w:p>
          <w:p w14:paraId="0A4B8F02" w14:textId="77777777" w:rsidR="0046136F" w:rsidRPr="006E14B2" w:rsidRDefault="0046136F" w:rsidP="0046136F">
            <w:pPr>
              <w:spacing w:line="276" w:lineRule="auto"/>
              <w:jc w:val="center"/>
              <w:rPr>
                <w:sz w:val="26"/>
                <w:szCs w:val="26"/>
              </w:rPr>
            </w:pPr>
          </w:p>
        </w:tc>
      </w:tr>
    </w:tbl>
    <w:p w14:paraId="6CC7D725" w14:textId="77777777" w:rsidR="0046136F" w:rsidRDefault="0046136F" w:rsidP="0046136F">
      <w:pPr>
        <w:spacing w:line="276" w:lineRule="auto"/>
        <w:rPr>
          <w:b/>
          <w:bCs/>
          <w:i/>
          <w:sz w:val="26"/>
          <w:szCs w:val="26"/>
        </w:rPr>
      </w:pPr>
    </w:p>
    <w:p w14:paraId="49959A35" w14:textId="77777777" w:rsidR="0046136F" w:rsidRDefault="0046136F" w:rsidP="0046136F">
      <w:pPr>
        <w:spacing w:line="276" w:lineRule="auto"/>
        <w:rPr>
          <w:b/>
          <w:bCs/>
          <w:i/>
          <w:sz w:val="26"/>
          <w:szCs w:val="26"/>
        </w:rPr>
      </w:pPr>
    </w:p>
    <w:p w14:paraId="0B49AF29" w14:textId="77777777" w:rsidR="0046136F" w:rsidRDefault="0046136F" w:rsidP="0046136F">
      <w:pPr>
        <w:spacing w:line="276" w:lineRule="auto"/>
        <w:rPr>
          <w:b/>
          <w:bCs/>
          <w:i/>
          <w:sz w:val="26"/>
          <w:szCs w:val="26"/>
        </w:rPr>
      </w:pPr>
    </w:p>
    <w:p w14:paraId="24D16B72" w14:textId="77777777" w:rsidR="0046136F" w:rsidRDefault="0046136F" w:rsidP="0046136F">
      <w:pPr>
        <w:spacing w:line="276" w:lineRule="auto"/>
        <w:rPr>
          <w:b/>
          <w:bCs/>
          <w:i/>
          <w:sz w:val="26"/>
          <w:szCs w:val="26"/>
        </w:rPr>
      </w:pPr>
      <w:r>
        <w:rPr>
          <w:b/>
          <w:bCs/>
          <w:i/>
          <w:sz w:val="26"/>
          <w:szCs w:val="26"/>
        </w:rPr>
        <w:lastRenderedPageBreak/>
        <w:t>6. Tài liệu tham khảo</w:t>
      </w:r>
    </w:p>
    <w:p w14:paraId="1113CD0F" w14:textId="77777777" w:rsidR="0046136F" w:rsidRPr="006E14B2" w:rsidRDefault="0046136F" w:rsidP="0046136F">
      <w:pPr>
        <w:spacing w:line="276" w:lineRule="auto"/>
        <w:rPr>
          <w:b/>
          <w:bCs/>
          <w:i/>
          <w:sz w:val="26"/>
          <w:szCs w:val="26"/>
          <w:lang w:val="vi-VN"/>
        </w:rPr>
      </w:pPr>
      <w:r w:rsidRPr="006E14B2">
        <w:rPr>
          <w:b/>
          <w:bCs/>
          <w:i/>
          <w:sz w:val="26"/>
          <w:szCs w:val="26"/>
        </w:rPr>
        <w:t>6</w:t>
      </w:r>
      <w:r w:rsidRPr="006E14B2">
        <w:rPr>
          <w:b/>
          <w:bCs/>
          <w:i/>
          <w:sz w:val="26"/>
          <w:szCs w:val="26"/>
          <w:lang w:val="vi-VN"/>
        </w:rPr>
        <w:t>.1. Bắt buộc</w:t>
      </w:r>
    </w:p>
    <w:p w14:paraId="3FAE675B" w14:textId="77777777" w:rsidR="0046136F" w:rsidRPr="006E14B2" w:rsidRDefault="0046136F" w:rsidP="0046136F">
      <w:pPr>
        <w:spacing w:line="276" w:lineRule="auto"/>
        <w:rPr>
          <w:b/>
          <w:bCs/>
          <w:i/>
          <w:sz w:val="26"/>
          <w:szCs w:val="26"/>
          <w:lang w:val="vi-VN"/>
        </w:rPr>
      </w:pPr>
      <w:r w:rsidRPr="006E14B2">
        <w:rPr>
          <w:sz w:val="26"/>
          <w:szCs w:val="26"/>
          <w:lang w:val="vi-VN"/>
        </w:rPr>
        <w:t xml:space="preserve"> 1. Bộ giáo dục và đào tạo (2019), Giáo trình Tư tưởng Hồ Chí Minh (dành cho bậc đại học – không chuyên ngành lý luận chính trị)</w:t>
      </w:r>
      <w:r w:rsidRPr="006E14B2">
        <w:rPr>
          <w:sz w:val="26"/>
          <w:szCs w:val="26"/>
        </w:rPr>
        <w:t>, Tài liệu phục vụ giảng dạy thí điểm, từ năm học 2019-2020</w:t>
      </w:r>
    </w:p>
    <w:p w14:paraId="20BFDCA9" w14:textId="77777777" w:rsidR="0046136F" w:rsidRPr="006E14B2" w:rsidRDefault="0046136F" w:rsidP="0046136F">
      <w:pPr>
        <w:spacing w:line="276" w:lineRule="auto"/>
        <w:rPr>
          <w:b/>
          <w:bCs/>
          <w:i/>
          <w:sz w:val="26"/>
          <w:szCs w:val="26"/>
          <w:lang w:val="vi-VN"/>
        </w:rPr>
      </w:pPr>
      <w:r w:rsidRPr="006E14B2">
        <w:rPr>
          <w:b/>
          <w:bCs/>
          <w:i/>
          <w:sz w:val="26"/>
          <w:szCs w:val="26"/>
          <w:lang w:val="vi-VN"/>
        </w:rPr>
        <w:t>6.2. Tham khảo</w:t>
      </w:r>
    </w:p>
    <w:p w14:paraId="7B81079F" w14:textId="77777777" w:rsidR="0046136F" w:rsidRPr="006E14B2" w:rsidRDefault="0046136F" w:rsidP="0046136F">
      <w:pPr>
        <w:spacing w:line="276" w:lineRule="auto"/>
        <w:jc w:val="both"/>
        <w:rPr>
          <w:rFonts w:eastAsia="SimSun"/>
          <w:sz w:val="26"/>
          <w:szCs w:val="26"/>
          <w:lang w:val="vi-VN" w:eastAsia="zh-CN"/>
        </w:rPr>
      </w:pPr>
      <w:r w:rsidRPr="006E14B2">
        <w:rPr>
          <w:sz w:val="26"/>
          <w:szCs w:val="26"/>
          <w:lang w:val="vi-VN"/>
        </w:rPr>
        <w:t xml:space="preserve"> </w:t>
      </w:r>
      <w:r w:rsidRPr="006E14B2">
        <w:rPr>
          <w:rFonts w:eastAsia="SimSun"/>
          <w:sz w:val="26"/>
          <w:szCs w:val="26"/>
          <w:lang w:val="vi-VN" w:eastAsia="zh-CN"/>
        </w:rPr>
        <w:t xml:space="preserve">2. Bộ Giáo dục và Đào tạo (2005), </w:t>
      </w:r>
      <w:r w:rsidRPr="006E14B2">
        <w:rPr>
          <w:rFonts w:eastAsia="SimSun"/>
          <w:i/>
          <w:sz w:val="26"/>
          <w:szCs w:val="26"/>
          <w:lang w:val="vi-VN" w:eastAsia="zh-CN"/>
        </w:rPr>
        <w:t>Giáo trình tư tưởng Hồ Chí Minh</w:t>
      </w:r>
      <w:r w:rsidRPr="006E14B2">
        <w:rPr>
          <w:rFonts w:eastAsia="SimSun"/>
          <w:sz w:val="26"/>
          <w:szCs w:val="26"/>
          <w:lang w:val="vi-VN" w:eastAsia="zh-CN"/>
        </w:rPr>
        <w:t xml:space="preserve">, Nxb Chính trị quốc gia, Hà Nội. </w:t>
      </w:r>
    </w:p>
    <w:p w14:paraId="200E62DD" w14:textId="77777777" w:rsidR="0046136F" w:rsidRPr="006E14B2" w:rsidRDefault="0046136F" w:rsidP="0046136F">
      <w:pPr>
        <w:spacing w:line="276" w:lineRule="auto"/>
        <w:jc w:val="both"/>
        <w:rPr>
          <w:rFonts w:eastAsia="SimSun"/>
          <w:sz w:val="26"/>
          <w:szCs w:val="26"/>
          <w:lang w:val="vi-VN" w:eastAsia="zh-CN"/>
        </w:rPr>
      </w:pPr>
      <w:r w:rsidRPr="006E14B2">
        <w:rPr>
          <w:rFonts w:eastAsia="SimSun"/>
          <w:sz w:val="26"/>
          <w:szCs w:val="26"/>
          <w:lang w:val="vi-VN" w:eastAsia="zh-CN"/>
        </w:rPr>
        <w:t xml:space="preserve">3. Bộ Giáo dục và Đào tạo (2009), </w:t>
      </w:r>
      <w:r w:rsidRPr="006E14B2">
        <w:rPr>
          <w:rFonts w:eastAsia="SimSun"/>
          <w:i/>
          <w:sz w:val="26"/>
          <w:szCs w:val="26"/>
          <w:lang w:val="vi-VN" w:eastAsia="zh-CN"/>
        </w:rPr>
        <w:t>Giáo trình tư tưởng Hồ Chí Minh</w:t>
      </w:r>
      <w:r w:rsidRPr="006E14B2">
        <w:rPr>
          <w:rFonts w:eastAsia="SimSun"/>
          <w:sz w:val="26"/>
          <w:szCs w:val="26"/>
          <w:lang w:val="vi-VN" w:eastAsia="zh-CN"/>
        </w:rPr>
        <w:t xml:space="preserve">, Nxb Chính trị quốc gia, Hà Nội. </w:t>
      </w:r>
    </w:p>
    <w:p w14:paraId="62F374C0" w14:textId="77777777" w:rsidR="0046136F" w:rsidRPr="006E14B2" w:rsidRDefault="0046136F" w:rsidP="0046136F">
      <w:pPr>
        <w:spacing w:line="276" w:lineRule="auto"/>
        <w:jc w:val="both"/>
        <w:rPr>
          <w:rFonts w:eastAsia="SimSun"/>
          <w:sz w:val="26"/>
          <w:szCs w:val="26"/>
          <w:lang w:val="vi-VN" w:eastAsia="zh-CN"/>
        </w:rPr>
      </w:pPr>
      <w:r w:rsidRPr="006E14B2">
        <w:rPr>
          <w:rFonts w:eastAsia="SimSun"/>
          <w:sz w:val="26"/>
          <w:szCs w:val="26"/>
          <w:lang w:val="vi-VN" w:eastAsia="zh-CN"/>
        </w:rPr>
        <w:t xml:space="preserve">4. Hội đồng Trung ương chỉ đạo biên soạn giáo trình quốc gia các bộ môn khoa học Mác - Lênin, tư tưởng Hồ Chí Minh ( 2003 ), </w:t>
      </w:r>
      <w:r w:rsidRPr="006E14B2">
        <w:rPr>
          <w:rFonts w:eastAsia="SimSun"/>
          <w:i/>
          <w:sz w:val="26"/>
          <w:szCs w:val="26"/>
          <w:lang w:val="vi-VN" w:eastAsia="zh-CN"/>
        </w:rPr>
        <w:t>Giáo trình tư tưởng Hồ Chí Minh</w:t>
      </w:r>
      <w:r w:rsidRPr="006E14B2">
        <w:rPr>
          <w:rFonts w:eastAsia="SimSun"/>
          <w:sz w:val="26"/>
          <w:szCs w:val="26"/>
          <w:lang w:val="vi-VN" w:eastAsia="zh-CN"/>
        </w:rPr>
        <w:t xml:space="preserve"> , Nxb Chính trị quốc gia , Hà Nội . </w:t>
      </w:r>
    </w:p>
    <w:p w14:paraId="30D2D9FE" w14:textId="77777777" w:rsidR="0046136F" w:rsidRPr="006E14B2" w:rsidRDefault="0046136F" w:rsidP="0046136F">
      <w:pPr>
        <w:spacing w:line="276" w:lineRule="auto"/>
        <w:jc w:val="both"/>
        <w:rPr>
          <w:rFonts w:eastAsia="SimSun"/>
          <w:sz w:val="26"/>
          <w:szCs w:val="26"/>
          <w:lang w:val="vi-VN" w:eastAsia="zh-CN"/>
        </w:rPr>
      </w:pPr>
      <w:r w:rsidRPr="006E14B2">
        <w:rPr>
          <w:rFonts w:eastAsia="SimSun"/>
          <w:sz w:val="26"/>
          <w:szCs w:val="26"/>
          <w:lang w:val="vi-VN" w:eastAsia="zh-CN"/>
        </w:rPr>
        <w:t xml:space="preserve">5.Hồ Chí Minh ( 2011 ), </w:t>
      </w:r>
      <w:r w:rsidRPr="006E14B2">
        <w:rPr>
          <w:rFonts w:eastAsia="SimSun"/>
          <w:i/>
          <w:sz w:val="26"/>
          <w:szCs w:val="26"/>
          <w:lang w:val="vi-VN" w:eastAsia="zh-CN"/>
        </w:rPr>
        <w:t>Toàn tập</w:t>
      </w:r>
      <w:r w:rsidRPr="006E14B2">
        <w:rPr>
          <w:rFonts w:eastAsia="SimSun"/>
          <w:sz w:val="26"/>
          <w:szCs w:val="26"/>
          <w:lang w:val="vi-VN" w:eastAsia="zh-CN"/>
        </w:rPr>
        <w:t xml:space="preserve"> , bộ 15 tập , Nxb Chính trị quốc gia Sự thật , Hà Nội . 6. Hồ Chí Minh ( 2016 ), </w:t>
      </w:r>
      <w:r w:rsidRPr="006E14B2">
        <w:rPr>
          <w:rFonts w:eastAsia="SimSun"/>
          <w:i/>
          <w:sz w:val="26"/>
          <w:szCs w:val="26"/>
          <w:lang w:val="vi-VN" w:eastAsia="zh-CN"/>
        </w:rPr>
        <w:t>Biên niên tiểu sử</w:t>
      </w:r>
      <w:r w:rsidRPr="006E14B2">
        <w:rPr>
          <w:rFonts w:eastAsia="SimSun"/>
          <w:sz w:val="26"/>
          <w:szCs w:val="26"/>
          <w:lang w:val="vi-VN" w:eastAsia="zh-CN"/>
        </w:rPr>
        <w:t xml:space="preserve"> ( 10 tập ) , Nxb Chính trị quốc gia Sự thật , Hà Nội . </w:t>
      </w:r>
    </w:p>
    <w:p w14:paraId="2401C2DC" w14:textId="77777777" w:rsidR="0046136F" w:rsidRPr="006E14B2" w:rsidRDefault="0046136F" w:rsidP="0046136F">
      <w:pPr>
        <w:spacing w:line="276" w:lineRule="auto"/>
        <w:jc w:val="both"/>
        <w:rPr>
          <w:rFonts w:eastAsia="SimSun"/>
          <w:sz w:val="26"/>
          <w:szCs w:val="26"/>
          <w:lang w:val="vi-VN" w:eastAsia="zh-CN"/>
        </w:rPr>
      </w:pPr>
      <w:r w:rsidRPr="006E14B2">
        <w:rPr>
          <w:rFonts w:eastAsia="SimSun"/>
          <w:sz w:val="26"/>
          <w:szCs w:val="26"/>
          <w:lang w:val="vi-VN" w:eastAsia="zh-CN"/>
        </w:rPr>
        <w:t xml:space="preserve">7. Song Thành (2005), </w:t>
      </w:r>
      <w:r w:rsidRPr="006E14B2">
        <w:rPr>
          <w:rFonts w:eastAsia="SimSun"/>
          <w:i/>
          <w:sz w:val="26"/>
          <w:szCs w:val="26"/>
          <w:lang w:val="vi-VN" w:eastAsia="zh-CN"/>
        </w:rPr>
        <w:t>Hồ Chí Minh nhà tư tưởng lỗi lạc</w:t>
      </w:r>
      <w:r w:rsidRPr="006E14B2">
        <w:rPr>
          <w:rFonts w:eastAsia="SimSun"/>
          <w:sz w:val="26"/>
          <w:szCs w:val="26"/>
          <w:lang w:val="vi-VN" w:eastAsia="zh-CN"/>
        </w:rPr>
        <w:t xml:space="preserve"> , Nxb Lý luận chính trị , Hà Nội . </w:t>
      </w:r>
    </w:p>
    <w:p w14:paraId="729D46BD" w14:textId="77777777" w:rsidR="0046136F" w:rsidRPr="006E14B2" w:rsidRDefault="0046136F" w:rsidP="0046136F">
      <w:pPr>
        <w:spacing w:line="276" w:lineRule="auto"/>
        <w:rPr>
          <w:rFonts w:eastAsia="SimSun"/>
          <w:sz w:val="26"/>
          <w:szCs w:val="26"/>
          <w:lang w:val="vi-VN" w:eastAsia="zh-CN"/>
        </w:rPr>
      </w:pPr>
      <w:r w:rsidRPr="006E14B2">
        <w:rPr>
          <w:rFonts w:eastAsia="SimSun"/>
          <w:sz w:val="26"/>
          <w:szCs w:val="26"/>
          <w:lang w:val="vi-VN" w:eastAsia="zh-CN"/>
        </w:rPr>
        <w:t xml:space="preserve">8. Song Thành (2006), </w:t>
      </w:r>
      <w:r w:rsidRPr="006E14B2">
        <w:rPr>
          <w:rFonts w:eastAsia="SimSun"/>
          <w:i/>
          <w:sz w:val="26"/>
          <w:szCs w:val="26"/>
          <w:lang w:val="vi-VN" w:eastAsia="zh-CN"/>
        </w:rPr>
        <w:t>Hồ Chí Minh tiểu sử</w:t>
      </w:r>
      <w:r w:rsidRPr="006E14B2">
        <w:rPr>
          <w:rFonts w:eastAsia="SimSun"/>
          <w:sz w:val="26"/>
          <w:szCs w:val="26"/>
          <w:lang w:val="vi-VN" w:eastAsia="zh-CN"/>
        </w:rPr>
        <w:t xml:space="preserve"> , Nxb Lý luận chính trị , Hà Nội . . </w:t>
      </w:r>
    </w:p>
    <w:p w14:paraId="16AFB22E" w14:textId="77777777" w:rsidR="0046136F" w:rsidRPr="006E14B2" w:rsidRDefault="0046136F" w:rsidP="0046136F">
      <w:pPr>
        <w:spacing w:line="276" w:lineRule="auto"/>
        <w:rPr>
          <w:b/>
          <w:bCs/>
          <w:sz w:val="26"/>
          <w:szCs w:val="26"/>
        </w:rPr>
      </w:pPr>
      <w:r w:rsidRPr="006E14B2">
        <w:rPr>
          <w:b/>
          <w:bCs/>
          <w:sz w:val="26"/>
          <w:szCs w:val="26"/>
        </w:rPr>
        <w:t>7. Nội dung chi tiết học phần</w:t>
      </w:r>
    </w:p>
    <w:p w14:paraId="6D534961" w14:textId="77777777" w:rsidR="0046136F" w:rsidRPr="006E14B2" w:rsidRDefault="0046136F" w:rsidP="0046136F">
      <w:pPr>
        <w:spacing w:line="276" w:lineRule="auto"/>
        <w:rPr>
          <w:rFonts w:eastAsia="TimesNewRomanPSMT"/>
          <w:b/>
          <w:bCs/>
          <w:i/>
          <w:iCs/>
          <w:sz w:val="26"/>
          <w:szCs w:val="26"/>
        </w:rPr>
      </w:pPr>
      <w:r w:rsidRPr="006E14B2">
        <w:rPr>
          <w:rFonts w:eastAsia="TimesNewRomanPSMT"/>
          <w:b/>
          <w:bCs/>
          <w:i/>
          <w:iCs/>
          <w:sz w:val="26"/>
          <w:szCs w:val="26"/>
        </w:rPr>
        <w:t>7.1. Nội dung chi tiết</w:t>
      </w:r>
      <w:r w:rsidRPr="006E14B2">
        <w:rPr>
          <w:rStyle w:val="FootnoteReference"/>
          <w:rFonts w:eastAsia="TimesNewRomanPSMT"/>
          <w:b/>
          <w:bCs/>
          <w:i/>
          <w:iCs/>
          <w:sz w:val="26"/>
          <w:szCs w:val="26"/>
        </w:rPr>
        <w:footnoteReference w:id="7"/>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6E14B2" w14:paraId="17CC3F18" w14:textId="77777777" w:rsidTr="0046136F">
        <w:trPr>
          <w:trHeight w:val="20"/>
          <w:jc w:val="center"/>
        </w:trPr>
        <w:tc>
          <w:tcPr>
            <w:tcW w:w="5098" w:type="dxa"/>
            <w:vMerge w:val="restart"/>
            <w:vAlign w:val="center"/>
          </w:tcPr>
          <w:p w14:paraId="2F32F0B2" w14:textId="77777777" w:rsidR="0046136F" w:rsidRPr="00A1410A" w:rsidRDefault="0046136F" w:rsidP="00041F8B">
            <w:pPr>
              <w:pStyle w:val="Tablehead"/>
              <w:rPr>
                <w:bCs/>
              </w:rPr>
            </w:pPr>
            <w:r w:rsidRPr="00A1410A">
              <w:t>Nội dung</w:t>
            </w:r>
          </w:p>
        </w:tc>
        <w:tc>
          <w:tcPr>
            <w:tcW w:w="2846" w:type="dxa"/>
            <w:vMerge w:val="restart"/>
            <w:vAlign w:val="center"/>
          </w:tcPr>
          <w:p w14:paraId="5048AA37" w14:textId="77777777" w:rsidR="0046136F" w:rsidRPr="00A1410A" w:rsidRDefault="0046136F" w:rsidP="00041F8B">
            <w:pPr>
              <w:pStyle w:val="Tablehead"/>
              <w:rPr>
                <w:bCs/>
              </w:rPr>
            </w:pPr>
            <w:r w:rsidRPr="00A1410A">
              <w:t>Chuẩn đầu ra chương</w:t>
            </w:r>
          </w:p>
        </w:tc>
        <w:tc>
          <w:tcPr>
            <w:tcW w:w="1417" w:type="dxa"/>
            <w:gridSpan w:val="3"/>
          </w:tcPr>
          <w:p w14:paraId="0EB6D9BF" w14:textId="77777777" w:rsidR="0046136F" w:rsidRPr="00A1410A" w:rsidRDefault="0046136F" w:rsidP="00041F8B">
            <w:pPr>
              <w:pStyle w:val="Tablehead"/>
              <w:rPr>
                <w:bCs/>
                <w:vertAlign w:val="superscript"/>
              </w:rPr>
            </w:pPr>
            <w:r w:rsidRPr="00A1410A">
              <w:t>Giờ tín chỉ</w:t>
            </w:r>
            <w:r w:rsidRPr="00A1410A">
              <w:rPr>
                <w:vertAlign w:val="superscript"/>
              </w:rPr>
              <w:t>(1)</w:t>
            </w:r>
          </w:p>
        </w:tc>
      </w:tr>
      <w:tr w:rsidR="0046136F" w:rsidRPr="006E14B2" w14:paraId="3C1843B6" w14:textId="77777777" w:rsidTr="0046136F">
        <w:trPr>
          <w:cantSplit/>
          <w:trHeight w:val="1296"/>
          <w:jc w:val="center"/>
        </w:trPr>
        <w:tc>
          <w:tcPr>
            <w:tcW w:w="5098" w:type="dxa"/>
            <w:vMerge/>
          </w:tcPr>
          <w:p w14:paraId="119D32DE" w14:textId="77777777" w:rsidR="0046136F" w:rsidRPr="00A1410A" w:rsidRDefault="0046136F" w:rsidP="00041F8B">
            <w:pPr>
              <w:pStyle w:val="Tablehead"/>
            </w:pPr>
          </w:p>
        </w:tc>
        <w:tc>
          <w:tcPr>
            <w:tcW w:w="2846" w:type="dxa"/>
            <w:vMerge/>
          </w:tcPr>
          <w:p w14:paraId="56B53C7F" w14:textId="77777777" w:rsidR="0046136F" w:rsidRPr="00A1410A" w:rsidRDefault="0046136F" w:rsidP="00041F8B">
            <w:pPr>
              <w:pStyle w:val="Tablehead"/>
            </w:pPr>
          </w:p>
        </w:tc>
        <w:tc>
          <w:tcPr>
            <w:tcW w:w="472" w:type="dxa"/>
            <w:textDirection w:val="btLr"/>
          </w:tcPr>
          <w:p w14:paraId="01DEC9C7" w14:textId="77777777" w:rsidR="0046136F" w:rsidRPr="00A1410A" w:rsidRDefault="0046136F" w:rsidP="00041F8B">
            <w:pPr>
              <w:pStyle w:val="Tablehead"/>
              <w:rPr>
                <w:bCs/>
              </w:rPr>
            </w:pPr>
            <w:r w:rsidRPr="00A1410A">
              <w:t>LT</w:t>
            </w:r>
          </w:p>
        </w:tc>
        <w:tc>
          <w:tcPr>
            <w:tcW w:w="472" w:type="dxa"/>
            <w:textDirection w:val="btLr"/>
          </w:tcPr>
          <w:p w14:paraId="5AEF9183" w14:textId="77777777" w:rsidR="0046136F" w:rsidRPr="00A1410A" w:rsidRDefault="0046136F" w:rsidP="00041F8B">
            <w:pPr>
              <w:pStyle w:val="Tablehead"/>
              <w:rPr>
                <w:bCs/>
              </w:rPr>
            </w:pPr>
            <w:r w:rsidRPr="00A1410A">
              <w:t>BT, THa, TL</w:t>
            </w:r>
          </w:p>
        </w:tc>
        <w:tc>
          <w:tcPr>
            <w:tcW w:w="473" w:type="dxa"/>
            <w:textDirection w:val="btLr"/>
          </w:tcPr>
          <w:p w14:paraId="33AE2D9A" w14:textId="77777777" w:rsidR="0046136F" w:rsidRPr="00A1410A" w:rsidRDefault="0046136F" w:rsidP="00041F8B">
            <w:pPr>
              <w:pStyle w:val="Tablehead"/>
              <w:rPr>
                <w:bCs/>
              </w:rPr>
            </w:pPr>
            <w:r w:rsidRPr="00A1410A">
              <w:t>THo, TNC</w:t>
            </w:r>
          </w:p>
        </w:tc>
      </w:tr>
      <w:tr w:rsidR="0046136F" w:rsidRPr="006E14B2" w14:paraId="2065C16C" w14:textId="77777777" w:rsidTr="0046136F">
        <w:trPr>
          <w:trHeight w:val="20"/>
          <w:jc w:val="center"/>
        </w:trPr>
        <w:tc>
          <w:tcPr>
            <w:tcW w:w="5098" w:type="dxa"/>
          </w:tcPr>
          <w:p w14:paraId="09EA83FF" w14:textId="77777777" w:rsidR="0046136F" w:rsidRPr="006E14B2" w:rsidRDefault="0046136F" w:rsidP="0046136F">
            <w:pPr>
              <w:pStyle w:val="TableContents"/>
              <w:spacing w:line="276" w:lineRule="auto"/>
              <w:jc w:val="both"/>
              <w:rPr>
                <w:b/>
                <w:bCs/>
                <w:sz w:val="26"/>
                <w:szCs w:val="26"/>
              </w:rPr>
            </w:pPr>
            <w:r w:rsidRPr="006E14B2">
              <w:rPr>
                <w:b/>
                <w:bCs/>
                <w:sz w:val="26"/>
                <w:szCs w:val="26"/>
              </w:rPr>
              <w:t>Chương1. Đối tượng, khái niệm, phương pháp nghiên cứu và ý  nghĩa học tập môn tư tưởng Hồ Chí Minh</w:t>
            </w:r>
          </w:p>
          <w:p w14:paraId="04D6902D" w14:textId="77777777" w:rsidR="0046136F" w:rsidRPr="006E14B2" w:rsidRDefault="0046136F" w:rsidP="0046136F">
            <w:pPr>
              <w:pStyle w:val="TableContents"/>
              <w:spacing w:line="276" w:lineRule="auto"/>
              <w:jc w:val="both"/>
              <w:rPr>
                <w:b/>
                <w:bCs/>
                <w:i/>
                <w:sz w:val="26"/>
                <w:szCs w:val="26"/>
              </w:rPr>
            </w:pPr>
            <w:r w:rsidRPr="006E14B2">
              <w:rPr>
                <w:b/>
                <w:bCs/>
                <w:i/>
                <w:sz w:val="26"/>
                <w:szCs w:val="26"/>
              </w:rPr>
              <w:t>1.1. Đối tượng nghiên cứu của môn học tư tưởng Hồ Chí Minh</w:t>
            </w:r>
          </w:p>
          <w:p w14:paraId="3665CD37" w14:textId="77777777" w:rsidR="0046136F" w:rsidRPr="006E14B2" w:rsidRDefault="0046136F" w:rsidP="0046136F">
            <w:pPr>
              <w:pStyle w:val="TableContents"/>
              <w:spacing w:line="276" w:lineRule="auto"/>
              <w:jc w:val="both"/>
              <w:rPr>
                <w:b/>
                <w:bCs/>
                <w:i/>
                <w:sz w:val="26"/>
                <w:szCs w:val="26"/>
              </w:rPr>
            </w:pPr>
            <w:r w:rsidRPr="006E14B2">
              <w:rPr>
                <w:b/>
                <w:bCs/>
                <w:i/>
                <w:sz w:val="26"/>
                <w:szCs w:val="26"/>
              </w:rPr>
              <w:t>1.2. Khái niệm tư tưởng Hồ Chí Minh</w:t>
            </w:r>
          </w:p>
          <w:p w14:paraId="7A7E79AA" w14:textId="77777777" w:rsidR="0046136F" w:rsidRPr="006E14B2" w:rsidRDefault="0046136F" w:rsidP="0046136F">
            <w:pPr>
              <w:pStyle w:val="TableContents"/>
              <w:spacing w:line="276" w:lineRule="auto"/>
              <w:jc w:val="both"/>
              <w:rPr>
                <w:b/>
                <w:bCs/>
                <w:i/>
                <w:sz w:val="26"/>
                <w:szCs w:val="26"/>
              </w:rPr>
            </w:pPr>
            <w:r w:rsidRPr="006E14B2">
              <w:rPr>
                <w:b/>
                <w:bCs/>
                <w:i/>
                <w:sz w:val="26"/>
                <w:szCs w:val="26"/>
              </w:rPr>
              <w:t>1.3. Phương pháp nghiên cứu</w:t>
            </w:r>
          </w:p>
          <w:p w14:paraId="610E61EC" w14:textId="77777777" w:rsidR="0046136F" w:rsidRPr="006E14B2" w:rsidRDefault="0046136F" w:rsidP="0046136F">
            <w:pPr>
              <w:pStyle w:val="TableContents"/>
              <w:spacing w:line="276" w:lineRule="auto"/>
              <w:jc w:val="both"/>
              <w:rPr>
                <w:bCs/>
                <w:sz w:val="26"/>
                <w:szCs w:val="26"/>
              </w:rPr>
            </w:pPr>
            <w:r w:rsidRPr="006E14B2">
              <w:rPr>
                <w:bCs/>
                <w:sz w:val="26"/>
                <w:szCs w:val="26"/>
              </w:rPr>
              <w:t>1.3.1. Cơ sở phương pháp luận</w:t>
            </w:r>
          </w:p>
          <w:p w14:paraId="7FCF7B9D" w14:textId="77777777" w:rsidR="0046136F" w:rsidRPr="006E14B2" w:rsidRDefault="0046136F" w:rsidP="0046136F">
            <w:pPr>
              <w:pStyle w:val="TableContents"/>
              <w:spacing w:line="276" w:lineRule="auto"/>
              <w:jc w:val="both"/>
              <w:rPr>
                <w:bCs/>
                <w:sz w:val="26"/>
                <w:szCs w:val="26"/>
              </w:rPr>
            </w:pPr>
            <w:r w:rsidRPr="006E14B2">
              <w:rPr>
                <w:bCs/>
                <w:sz w:val="26"/>
                <w:szCs w:val="26"/>
              </w:rPr>
              <w:t>1.3.2. Một số phương pháp cụ thể</w:t>
            </w:r>
          </w:p>
          <w:p w14:paraId="55C630EB" w14:textId="77777777" w:rsidR="0046136F" w:rsidRPr="006E14B2" w:rsidRDefault="0046136F" w:rsidP="0046136F">
            <w:pPr>
              <w:pStyle w:val="TableContents"/>
              <w:spacing w:line="276" w:lineRule="auto"/>
              <w:jc w:val="both"/>
              <w:rPr>
                <w:b/>
                <w:bCs/>
                <w:i/>
                <w:sz w:val="26"/>
                <w:szCs w:val="26"/>
              </w:rPr>
            </w:pPr>
            <w:r w:rsidRPr="006E14B2">
              <w:rPr>
                <w:b/>
                <w:bCs/>
                <w:i/>
                <w:sz w:val="26"/>
                <w:szCs w:val="26"/>
              </w:rPr>
              <w:t>1.4. Ý nghĩa của việc học tập môn tư tưởng Hồ Chí Minh</w:t>
            </w:r>
          </w:p>
          <w:p w14:paraId="2F4F7D04" w14:textId="77777777" w:rsidR="0046136F" w:rsidRPr="006E14B2" w:rsidRDefault="0046136F" w:rsidP="0046136F">
            <w:pPr>
              <w:pStyle w:val="TableContents"/>
              <w:spacing w:line="276" w:lineRule="auto"/>
              <w:jc w:val="both"/>
              <w:rPr>
                <w:bCs/>
                <w:sz w:val="26"/>
                <w:szCs w:val="26"/>
              </w:rPr>
            </w:pPr>
            <w:r w:rsidRPr="006E14B2">
              <w:rPr>
                <w:bCs/>
                <w:sz w:val="26"/>
                <w:szCs w:val="26"/>
              </w:rPr>
              <w:t>1.4.1. Góp phần nâng cao năng lực tư duy lý luận</w:t>
            </w:r>
          </w:p>
          <w:p w14:paraId="177BCD89" w14:textId="77777777" w:rsidR="0046136F" w:rsidRPr="006E14B2" w:rsidRDefault="0046136F" w:rsidP="0046136F">
            <w:pPr>
              <w:pStyle w:val="TableContents"/>
              <w:spacing w:line="276" w:lineRule="auto"/>
              <w:jc w:val="both"/>
              <w:rPr>
                <w:bCs/>
                <w:sz w:val="26"/>
                <w:szCs w:val="26"/>
              </w:rPr>
            </w:pPr>
            <w:r w:rsidRPr="006E14B2">
              <w:rPr>
                <w:bCs/>
                <w:sz w:val="26"/>
                <w:szCs w:val="26"/>
              </w:rPr>
              <w:t xml:space="preserve">1.4.2. Giáo dục và thực hành đạo đức cách </w:t>
            </w:r>
            <w:r w:rsidRPr="006E14B2">
              <w:rPr>
                <w:bCs/>
                <w:sz w:val="26"/>
                <w:szCs w:val="26"/>
              </w:rPr>
              <w:lastRenderedPageBreak/>
              <w:t>mạng, củng cố niềm tin khoa học gắn liền với trau dồi tình cảm cách mạng, bồi dưỡng lòng yêu nước</w:t>
            </w:r>
          </w:p>
          <w:p w14:paraId="0388B466" w14:textId="77777777" w:rsidR="0046136F" w:rsidRPr="006E14B2" w:rsidRDefault="0046136F" w:rsidP="0046136F">
            <w:pPr>
              <w:pStyle w:val="TableContents"/>
              <w:spacing w:line="276" w:lineRule="auto"/>
              <w:jc w:val="both"/>
              <w:rPr>
                <w:bCs/>
                <w:sz w:val="26"/>
                <w:szCs w:val="26"/>
              </w:rPr>
            </w:pPr>
            <w:r w:rsidRPr="006E14B2">
              <w:rPr>
                <w:bCs/>
                <w:sz w:val="26"/>
                <w:szCs w:val="26"/>
              </w:rPr>
              <w:t>1.4.3. Xây dựng, rèn luyện phương pháp và phong cách công tác</w:t>
            </w:r>
          </w:p>
        </w:tc>
        <w:tc>
          <w:tcPr>
            <w:tcW w:w="2846" w:type="dxa"/>
          </w:tcPr>
          <w:p w14:paraId="2E7D664D" w14:textId="77777777" w:rsidR="0046136F" w:rsidRPr="006E14B2" w:rsidRDefault="0046136F" w:rsidP="00537367">
            <w:pPr>
              <w:pStyle w:val="Tablejust"/>
            </w:pPr>
            <w:r w:rsidRPr="006E14B2">
              <w:lastRenderedPageBreak/>
              <w:t>- Trình bày một cách khái quát môn học tư tưởng Hồ Chí Minh</w:t>
            </w:r>
          </w:p>
          <w:p w14:paraId="1BCA691F" w14:textId="77777777" w:rsidR="0046136F" w:rsidRPr="006E14B2" w:rsidRDefault="0046136F" w:rsidP="00537367">
            <w:pPr>
              <w:pStyle w:val="Tablejust"/>
            </w:pPr>
            <w:r w:rsidRPr="006E14B2">
              <w:t>- Phân tích được ý nghĩa của việc học tập học phần  tư tưởng Hồ Chí Minh.</w:t>
            </w:r>
          </w:p>
          <w:p w14:paraId="3F2F993D" w14:textId="77777777" w:rsidR="0046136F" w:rsidRPr="006E14B2" w:rsidRDefault="0046136F" w:rsidP="00537367">
            <w:pPr>
              <w:pStyle w:val="Tablejust"/>
            </w:pPr>
          </w:p>
        </w:tc>
        <w:tc>
          <w:tcPr>
            <w:tcW w:w="472" w:type="dxa"/>
          </w:tcPr>
          <w:p w14:paraId="20167DDF" w14:textId="77777777" w:rsidR="0046136F" w:rsidRPr="006E14B2" w:rsidRDefault="0046136F" w:rsidP="00537367">
            <w:pPr>
              <w:pStyle w:val="Tablejust"/>
            </w:pPr>
            <w:r w:rsidRPr="006E14B2">
              <w:t>1</w:t>
            </w:r>
          </w:p>
        </w:tc>
        <w:tc>
          <w:tcPr>
            <w:tcW w:w="472" w:type="dxa"/>
          </w:tcPr>
          <w:p w14:paraId="19E79D25" w14:textId="77777777" w:rsidR="0046136F" w:rsidRPr="006E14B2" w:rsidRDefault="0046136F" w:rsidP="00537367">
            <w:pPr>
              <w:pStyle w:val="Tablejust"/>
            </w:pPr>
            <w:r w:rsidRPr="006E14B2">
              <w:t>2</w:t>
            </w:r>
          </w:p>
        </w:tc>
        <w:tc>
          <w:tcPr>
            <w:tcW w:w="473" w:type="dxa"/>
          </w:tcPr>
          <w:p w14:paraId="658452B4" w14:textId="77777777" w:rsidR="0046136F" w:rsidRPr="006E14B2" w:rsidRDefault="0046136F" w:rsidP="00537367">
            <w:pPr>
              <w:pStyle w:val="Tablejust"/>
            </w:pPr>
            <w:r w:rsidRPr="006E14B2">
              <w:t>4</w:t>
            </w:r>
          </w:p>
        </w:tc>
      </w:tr>
      <w:tr w:rsidR="0046136F" w:rsidRPr="006E14B2" w14:paraId="391E13C4" w14:textId="77777777" w:rsidTr="0046136F">
        <w:trPr>
          <w:trHeight w:val="20"/>
          <w:jc w:val="center"/>
        </w:trPr>
        <w:tc>
          <w:tcPr>
            <w:tcW w:w="5098" w:type="dxa"/>
          </w:tcPr>
          <w:p w14:paraId="7ABA13A3" w14:textId="77777777" w:rsidR="0046136F" w:rsidRPr="006E14B2" w:rsidRDefault="0046136F" w:rsidP="0046136F">
            <w:pPr>
              <w:pStyle w:val="TableContents"/>
              <w:spacing w:line="276" w:lineRule="auto"/>
              <w:jc w:val="both"/>
              <w:rPr>
                <w:b/>
                <w:bCs/>
                <w:color w:val="000000" w:themeColor="text1"/>
                <w:sz w:val="26"/>
                <w:szCs w:val="26"/>
              </w:rPr>
            </w:pPr>
            <w:r w:rsidRPr="006E14B2">
              <w:rPr>
                <w:b/>
                <w:bCs/>
                <w:color w:val="000000" w:themeColor="text1"/>
                <w:sz w:val="26"/>
                <w:szCs w:val="26"/>
              </w:rPr>
              <w:t>Chương 2. Cơ sở, quá trình hình thành và phát triển tư tưởng Hồ Chí Minh</w:t>
            </w:r>
          </w:p>
          <w:p w14:paraId="4F905863" w14:textId="77777777" w:rsidR="0046136F" w:rsidRPr="006E14B2" w:rsidRDefault="0046136F" w:rsidP="0046136F">
            <w:pPr>
              <w:spacing w:line="276" w:lineRule="auto"/>
              <w:ind w:firstLine="45"/>
              <w:jc w:val="both"/>
              <w:rPr>
                <w:rFonts w:eastAsia="Times New Roman"/>
                <w:b/>
                <w:i/>
                <w:sz w:val="26"/>
                <w:szCs w:val="26"/>
              </w:rPr>
            </w:pPr>
            <w:r w:rsidRPr="006E14B2">
              <w:rPr>
                <w:rFonts w:eastAsia="Times New Roman"/>
                <w:b/>
                <w:i/>
                <w:sz w:val="26"/>
                <w:szCs w:val="26"/>
              </w:rPr>
              <w:t>2.1. Cơ sở hình thành tư tưởng Hồ Chí Minh</w:t>
            </w:r>
          </w:p>
          <w:p w14:paraId="6F9BB7B0"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 .1.1. Cơ sở thực tiễn</w:t>
            </w:r>
          </w:p>
          <w:p w14:paraId="43E2C017"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2.1.2. Cơ sở lý luận</w:t>
            </w:r>
          </w:p>
          <w:p w14:paraId="6CF01496"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2.1.3. Nhân tố chủ quan</w:t>
            </w:r>
          </w:p>
          <w:p w14:paraId="51529D5A" w14:textId="77777777" w:rsidR="0046136F" w:rsidRPr="006E14B2" w:rsidRDefault="0046136F" w:rsidP="0046136F">
            <w:pPr>
              <w:spacing w:line="276" w:lineRule="auto"/>
              <w:ind w:firstLine="45"/>
              <w:jc w:val="both"/>
              <w:rPr>
                <w:rFonts w:eastAsia="Times New Roman"/>
                <w:b/>
                <w:i/>
                <w:sz w:val="26"/>
                <w:szCs w:val="26"/>
              </w:rPr>
            </w:pPr>
            <w:r w:rsidRPr="006E14B2">
              <w:rPr>
                <w:rFonts w:eastAsia="Times New Roman"/>
                <w:b/>
                <w:i/>
                <w:sz w:val="26"/>
                <w:szCs w:val="26"/>
              </w:rPr>
              <w:t>2.2. Quá trình hình thành và phát triển tư tưởng Hồ Chí Minh</w:t>
            </w:r>
          </w:p>
          <w:p w14:paraId="696B5E09"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2.2.1. Thời kỳ trước năm 1911: Hình thành tư tưởng yêu nước và tìm phương hướng cứu nước</w:t>
            </w:r>
          </w:p>
          <w:p w14:paraId="57035F07"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2.2.2. Thời kỳ 1911 - 1920: Hình thành phương hưởng của nước, giải phóng dân tộc Việt Nam theo con đường cách mạng vô sản</w:t>
            </w:r>
          </w:p>
          <w:p w14:paraId="37616EA1"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2.2.3. Thời kỳ 1920 - 1930: Hình thành những nội dung cơ bản tư tưởng về cách mạng Việt Nam</w:t>
            </w:r>
          </w:p>
          <w:p w14:paraId="2FDDDD39"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2.2.4. Thời kỳ 1930 - 1941: Vượt qua thử thách, kiên định giữ vững đường lối, phương pháp cách mạng Việt Nam đúng đắn, sáng tạo</w:t>
            </w:r>
          </w:p>
          <w:p w14:paraId="6D7C992A"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2.2.5. Thời kỳ 1941 - 1969: Tư tưởng Hồ Chí Minh tiếp tục hoàn thiện, phát triển soi đường cho sự nghiệp cách mạng của Đảng và nhân dân ta</w:t>
            </w:r>
          </w:p>
          <w:p w14:paraId="600CC8B5" w14:textId="77777777" w:rsidR="0046136F" w:rsidRPr="006E14B2" w:rsidRDefault="0046136F" w:rsidP="0046136F">
            <w:pPr>
              <w:spacing w:line="276" w:lineRule="auto"/>
              <w:ind w:firstLine="45"/>
              <w:jc w:val="both"/>
              <w:rPr>
                <w:rFonts w:eastAsia="Times New Roman"/>
                <w:b/>
                <w:i/>
                <w:sz w:val="26"/>
                <w:szCs w:val="26"/>
              </w:rPr>
            </w:pPr>
            <w:r w:rsidRPr="006E14B2">
              <w:rPr>
                <w:rFonts w:eastAsia="Times New Roman"/>
                <w:b/>
                <w:i/>
                <w:sz w:val="26"/>
                <w:szCs w:val="26"/>
              </w:rPr>
              <w:t>2.3. Giá trị tư tưởng Hồ Chí Minh</w:t>
            </w:r>
          </w:p>
          <w:p w14:paraId="657CA9AF"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2.3.1. Đối với cách mạng Việt Nam</w:t>
            </w:r>
          </w:p>
          <w:p w14:paraId="7A8687EC" w14:textId="77777777" w:rsidR="0046136F" w:rsidRPr="006E14B2" w:rsidRDefault="0046136F" w:rsidP="0046136F">
            <w:pPr>
              <w:spacing w:line="276" w:lineRule="auto"/>
              <w:ind w:firstLine="45"/>
              <w:jc w:val="both"/>
              <w:rPr>
                <w:rFonts w:eastAsia="Times New Roman"/>
                <w:sz w:val="26"/>
                <w:szCs w:val="26"/>
              </w:rPr>
            </w:pPr>
            <w:r w:rsidRPr="006E14B2">
              <w:rPr>
                <w:rFonts w:eastAsia="Times New Roman"/>
                <w:sz w:val="26"/>
                <w:szCs w:val="26"/>
              </w:rPr>
              <w:t>2.3.2. Đối với sự phát triển tiến bộ của nhân loại</w:t>
            </w:r>
          </w:p>
          <w:p w14:paraId="16195169" w14:textId="77777777" w:rsidR="0046136F" w:rsidRPr="006E14B2" w:rsidRDefault="0046136F" w:rsidP="0046136F">
            <w:pPr>
              <w:pStyle w:val="TableContents"/>
              <w:spacing w:line="276" w:lineRule="auto"/>
              <w:jc w:val="both"/>
              <w:rPr>
                <w:b/>
                <w:bCs/>
                <w:color w:val="0070C0"/>
                <w:sz w:val="26"/>
                <w:szCs w:val="26"/>
              </w:rPr>
            </w:pPr>
          </w:p>
        </w:tc>
        <w:tc>
          <w:tcPr>
            <w:tcW w:w="2846" w:type="dxa"/>
          </w:tcPr>
          <w:p w14:paraId="6454F98A" w14:textId="77777777" w:rsidR="0046136F" w:rsidRPr="006E14B2" w:rsidRDefault="0046136F" w:rsidP="00537367">
            <w:pPr>
              <w:pStyle w:val="Tablejust"/>
            </w:pPr>
            <w:r w:rsidRPr="006E14B2">
              <w:t>- Phân tích được cơ sở thực tiễn, lý luận và nhân tố chủ quan hình thành tư tưởng Hồ Chí Minh</w:t>
            </w:r>
          </w:p>
          <w:p w14:paraId="2AF61F84" w14:textId="77777777" w:rsidR="0046136F" w:rsidRPr="006E14B2" w:rsidRDefault="0046136F" w:rsidP="0046136F">
            <w:pPr>
              <w:spacing w:line="276" w:lineRule="auto"/>
              <w:jc w:val="both"/>
              <w:rPr>
                <w:sz w:val="26"/>
                <w:szCs w:val="26"/>
                <w:lang w:val="pl-PL"/>
              </w:rPr>
            </w:pPr>
            <w:r w:rsidRPr="006E14B2">
              <w:rPr>
                <w:sz w:val="26"/>
                <w:szCs w:val="26"/>
                <w:lang w:val="pl-PL"/>
              </w:rPr>
              <w:t>- Phân tích được các thời kỳ cơ bản trong quá trình hình thành và phát triển tư tưởng Hồ Chí Minh; Làm rõ được thời kỳ có vai trò quyết định nhất đối với việc hình thành tư tưởng Hồ Chí Minh.</w:t>
            </w:r>
          </w:p>
          <w:p w14:paraId="3F23D283" w14:textId="77777777" w:rsidR="0046136F" w:rsidRPr="006E14B2" w:rsidRDefault="0046136F" w:rsidP="0046136F">
            <w:pPr>
              <w:spacing w:line="276" w:lineRule="auto"/>
              <w:jc w:val="both"/>
              <w:rPr>
                <w:sz w:val="26"/>
                <w:szCs w:val="26"/>
                <w:lang w:val="pl-PL"/>
              </w:rPr>
            </w:pPr>
            <w:r w:rsidRPr="006E14B2">
              <w:rPr>
                <w:sz w:val="26"/>
                <w:szCs w:val="26"/>
                <w:lang w:val="pl-PL"/>
              </w:rPr>
              <w:t xml:space="preserve">- Phân tích được giá trị tư tưởng Hồ Chí Minh </w:t>
            </w:r>
          </w:p>
          <w:p w14:paraId="5C4FB0F9" w14:textId="77777777" w:rsidR="0046136F" w:rsidRPr="006E14B2" w:rsidRDefault="0046136F" w:rsidP="0046136F">
            <w:pPr>
              <w:spacing w:line="276" w:lineRule="auto"/>
              <w:jc w:val="both"/>
              <w:rPr>
                <w:sz w:val="26"/>
                <w:szCs w:val="26"/>
              </w:rPr>
            </w:pPr>
          </w:p>
        </w:tc>
        <w:tc>
          <w:tcPr>
            <w:tcW w:w="472" w:type="dxa"/>
          </w:tcPr>
          <w:p w14:paraId="784521F0" w14:textId="77777777" w:rsidR="0046136F" w:rsidRPr="006E14B2" w:rsidRDefault="0046136F" w:rsidP="00537367">
            <w:pPr>
              <w:pStyle w:val="Tablejust"/>
            </w:pPr>
            <w:r w:rsidRPr="006E14B2">
              <w:t>3</w:t>
            </w:r>
          </w:p>
        </w:tc>
        <w:tc>
          <w:tcPr>
            <w:tcW w:w="472" w:type="dxa"/>
          </w:tcPr>
          <w:p w14:paraId="0F33DA18" w14:textId="77777777" w:rsidR="0046136F" w:rsidRPr="006E14B2" w:rsidRDefault="0046136F" w:rsidP="00537367">
            <w:pPr>
              <w:pStyle w:val="Tablejust"/>
            </w:pPr>
            <w:r w:rsidRPr="006E14B2">
              <w:t>3</w:t>
            </w:r>
          </w:p>
        </w:tc>
        <w:tc>
          <w:tcPr>
            <w:tcW w:w="473" w:type="dxa"/>
          </w:tcPr>
          <w:p w14:paraId="53427F64" w14:textId="77777777" w:rsidR="0046136F" w:rsidRPr="006E14B2" w:rsidRDefault="0046136F" w:rsidP="00537367">
            <w:pPr>
              <w:pStyle w:val="Tablejust"/>
            </w:pPr>
            <w:r w:rsidRPr="006E14B2">
              <w:t>6</w:t>
            </w:r>
          </w:p>
        </w:tc>
      </w:tr>
      <w:tr w:rsidR="0046136F" w:rsidRPr="006E14B2" w14:paraId="474A1C66" w14:textId="77777777" w:rsidTr="0046136F">
        <w:trPr>
          <w:trHeight w:val="20"/>
          <w:jc w:val="center"/>
        </w:trPr>
        <w:tc>
          <w:tcPr>
            <w:tcW w:w="5098" w:type="dxa"/>
          </w:tcPr>
          <w:p w14:paraId="51E92A62" w14:textId="77777777" w:rsidR="0046136F" w:rsidRPr="006E14B2" w:rsidRDefault="0046136F" w:rsidP="0046136F">
            <w:pPr>
              <w:pStyle w:val="TableContents"/>
              <w:spacing w:line="276" w:lineRule="auto"/>
              <w:jc w:val="both"/>
              <w:rPr>
                <w:b/>
                <w:sz w:val="26"/>
                <w:szCs w:val="26"/>
              </w:rPr>
            </w:pPr>
            <w:r w:rsidRPr="006E14B2">
              <w:rPr>
                <w:b/>
                <w:sz w:val="26"/>
                <w:szCs w:val="26"/>
              </w:rPr>
              <w:t>Chương 3. Tư tưởng Hồ Chí Minh về độc lập dân tộc và chủ nghĩa xã hội</w:t>
            </w:r>
          </w:p>
          <w:p w14:paraId="790BC5D1" w14:textId="77777777" w:rsidR="0046136F" w:rsidRPr="006E14B2" w:rsidRDefault="0046136F" w:rsidP="0046136F">
            <w:pPr>
              <w:pStyle w:val="TableContents"/>
              <w:spacing w:line="276" w:lineRule="auto"/>
              <w:jc w:val="both"/>
              <w:rPr>
                <w:b/>
                <w:i/>
                <w:sz w:val="26"/>
                <w:szCs w:val="26"/>
              </w:rPr>
            </w:pPr>
            <w:r w:rsidRPr="006E14B2">
              <w:rPr>
                <w:b/>
                <w:i/>
                <w:sz w:val="26"/>
                <w:szCs w:val="26"/>
              </w:rPr>
              <w:t>3.1. Tư tưởng Hồ Chí Minh về độc lập dân tộc</w:t>
            </w:r>
          </w:p>
          <w:p w14:paraId="53B0E96C" w14:textId="77777777" w:rsidR="0046136F" w:rsidRPr="006E14B2" w:rsidRDefault="0046136F" w:rsidP="0046136F">
            <w:pPr>
              <w:spacing w:line="276" w:lineRule="auto"/>
              <w:jc w:val="both"/>
              <w:rPr>
                <w:sz w:val="26"/>
                <w:szCs w:val="26"/>
              </w:rPr>
            </w:pPr>
            <w:r w:rsidRPr="006E14B2">
              <w:rPr>
                <w:sz w:val="26"/>
                <w:szCs w:val="26"/>
              </w:rPr>
              <w:t>3.1.1. Quan điểm Hồ Chí Minh về độc lập dân tộc</w:t>
            </w:r>
          </w:p>
          <w:p w14:paraId="44F7AFDF" w14:textId="77777777" w:rsidR="0046136F" w:rsidRPr="006E14B2" w:rsidRDefault="0046136F" w:rsidP="0046136F">
            <w:pPr>
              <w:pStyle w:val="TableContents"/>
              <w:spacing w:line="276" w:lineRule="auto"/>
              <w:jc w:val="both"/>
              <w:rPr>
                <w:sz w:val="26"/>
                <w:szCs w:val="26"/>
              </w:rPr>
            </w:pPr>
            <w:r w:rsidRPr="006E14B2">
              <w:rPr>
                <w:sz w:val="26"/>
                <w:szCs w:val="26"/>
              </w:rPr>
              <w:t>3.1.2. Tư tưởng Hồ Chí Minh về con đường đấu tranh giành độc lập dân tộc</w:t>
            </w:r>
          </w:p>
          <w:p w14:paraId="6D22DD78" w14:textId="77777777" w:rsidR="0046136F" w:rsidRPr="006E14B2" w:rsidRDefault="0046136F" w:rsidP="0046136F">
            <w:pPr>
              <w:pStyle w:val="TableContents"/>
              <w:spacing w:line="276" w:lineRule="auto"/>
              <w:jc w:val="both"/>
              <w:rPr>
                <w:sz w:val="26"/>
                <w:szCs w:val="26"/>
              </w:rPr>
            </w:pPr>
            <w:r w:rsidRPr="006E14B2">
              <w:rPr>
                <w:b/>
                <w:i/>
                <w:sz w:val="26"/>
                <w:szCs w:val="26"/>
              </w:rPr>
              <w:lastRenderedPageBreak/>
              <w:t>3.2. Tư tưởng Hồ Chí Minh về chủ nghĩa xã hội</w:t>
            </w:r>
            <w:r w:rsidRPr="006E14B2">
              <w:rPr>
                <w:sz w:val="26"/>
                <w:szCs w:val="26"/>
              </w:rPr>
              <w:t xml:space="preserve"> </w:t>
            </w:r>
            <w:r w:rsidRPr="006E14B2">
              <w:rPr>
                <w:b/>
                <w:i/>
                <w:sz w:val="26"/>
                <w:szCs w:val="26"/>
              </w:rPr>
              <w:t xml:space="preserve">và xây dựng chủ nghĩa xã hội ở Việt Nam </w:t>
            </w:r>
          </w:p>
          <w:p w14:paraId="6D972E2A" w14:textId="77777777" w:rsidR="0046136F" w:rsidRPr="006E14B2" w:rsidRDefault="0046136F" w:rsidP="0046136F">
            <w:pPr>
              <w:pStyle w:val="TableContents"/>
              <w:spacing w:line="276" w:lineRule="auto"/>
              <w:jc w:val="both"/>
              <w:rPr>
                <w:sz w:val="26"/>
                <w:szCs w:val="26"/>
              </w:rPr>
            </w:pPr>
            <w:r w:rsidRPr="006E14B2">
              <w:rPr>
                <w:sz w:val="26"/>
                <w:szCs w:val="26"/>
              </w:rPr>
              <w:t>3.2.1. Tư tưởng Hồ Chí Minh về chủ nghĩa xã hội</w:t>
            </w:r>
          </w:p>
          <w:p w14:paraId="5BD2FEE9" w14:textId="77777777" w:rsidR="0046136F" w:rsidRPr="006E14B2" w:rsidRDefault="0046136F" w:rsidP="0046136F">
            <w:pPr>
              <w:pStyle w:val="TableContents"/>
              <w:spacing w:line="276" w:lineRule="auto"/>
              <w:jc w:val="both"/>
              <w:rPr>
                <w:sz w:val="26"/>
                <w:szCs w:val="26"/>
              </w:rPr>
            </w:pPr>
            <w:r w:rsidRPr="006E14B2">
              <w:rPr>
                <w:sz w:val="26"/>
                <w:szCs w:val="26"/>
              </w:rPr>
              <w:t>3.2.2. Tư tưởng Hồ Chí Minh về xây dựng chủ nghĩa xã hội ở Việt Nam</w:t>
            </w:r>
          </w:p>
          <w:p w14:paraId="488A2203" w14:textId="77777777" w:rsidR="0046136F" w:rsidRPr="006E14B2" w:rsidRDefault="0046136F" w:rsidP="0046136F">
            <w:pPr>
              <w:pStyle w:val="TableContents"/>
              <w:spacing w:line="276" w:lineRule="auto"/>
              <w:jc w:val="both"/>
              <w:rPr>
                <w:b/>
                <w:i/>
                <w:sz w:val="26"/>
                <w:szCs w:val="26"/>
              </w:rPr>
            </w:pPr>
            <w:r w:rsidRPr="006E14B2">
              <w:rPr>
                <w:b/>
                <w:i/>
                <w:sz w:val="26"/>
                <w:szCs w:val="26"/>
              </w:rPr>
              <w:t>3.3. Tư tưởng Hồ Chí Minh về mối quan hệ giữa độc lập dân tộc và chủ nghĩa xã hôi</w:t>
            </w:r>
          </w:p>
          <w:p w14:paraId="7647A01B" w14:textId="77777777" w:rsidR="0046136F" w:rsidRPr="006E14B2" w:rsidRDefault="0046136F" w:rsidP="0046136F">
            <w:pPr>
              <w:pStyle w:val="TableContents"/>
              <w:spacing w:line="276" w:lineRule="auto"/>
              <w:jc w:val="both"/>
              <w:rPr>
                <w:sz w:val="26"/>
                <w:szCs w:val="26"/>
              </w:rPr>
            </w:pPr>
            <w:r w:rsidRPr="006E14B2">
              <w:rPr>
                <w:sz w:val="26"/>
                <w:szCs w:val="26"/>
              </w:rPr>
              <w:t xml:space="preserve">3.3.1. Độc lập dân tộc là cơ sở, tiền đề để tiến lên chủ nghĩa xã hội </w:t>
            </w:r>
          </w:p>
          <w:p w14:paraId="34D635E7" w14:textId="77777777" w:rsidR="0046136F" w:rsidRPr="006E14B2" w:rsidRDefault="0046136F" w:rsidP="0046136F">
            <w:pPr>
              <w:pStyle w:val="TableContents"/>
              <w:spacing w:line="276" w:lineRule="auto"/>
              <w:jc w:val="both"/>
              <w:rPr>
                <w:sz w:val="26"/>
                <w:szCs w:val="26"/>
              </w:rPr>
            </w:pPr>
            <w:r w:rsidRPr="006E14B2">
              <w:rPr>
                <w:sz w:val="26"/>
                <w:szCs w:val="26"/>
              </w:rPr>
              <w:t>3.3.2. Chủ nghĩa xã hội là điều kiện để bảo đảm nền độc lập dân chắc.</w:t>
            </w:r>
          </w:p>
          <w:p w14:paraId="18DEAFC5" w14:textId="77777777" w:rsidR="0046136F" w:rsidRPr="006E14B2" w:rsidRDefault="0046136F" w:rsidP="0046136F">
            <w:pPr>
              <w:spacing w:line="276" w:lineRule="auto"/>
              <w:ind w:firstLine="45"/>
              <w:jc w:val="both"/>
              <w:rPr>
                <w:b/>
                <w:i/>
                <w:sz w:val="26"/>
                <w:szCs w:val="26"/>
              </w:rPr>
            </w:pPr>
            <w:r w:rsidRPr="006E14B2">
              <w:rPr>
                <w:b/>
                <w:i/>
                <w:sz w:val="26"/>
                <w:szCs w:val="26"/>
              </w:rPr>
              <w:t>3.4. Vận dụng tư tưởng Hồ Chí Minh về mối quan hệ giữa độc lập dân tộc và chủ nghĩa xã hôi trong sự nghiệp cách mạng Việt Nam giai đoạn hiện nay</w:t>
            </w:r>
          </w:p>
          <w:p w14:paraId="3209CBAB" w14:textId="77777777" w:rsidR="0046136F" w:rsidRPr="006E14B2" w:rsidRDefault="0046136F" w:rsidP="0046136F">
            <w:pPr>
              <w:spacing w:line="276" w:lineRule="auto"/>
              <w:ind w:firstLine="45"/>
              <w:jc w:val="both"/>
              <w:rPr>
                <w:sz w:val="26"/>
                <w:szCs w:val="26"/>
              </w:rPr>
            </w:pPr>
            <w:r w:rsidRPr="006E14B2">
              <w:rPr>
                <w:sz w:val="26"/>
                <w:szCs w:val="26"/>
              </w:rPr>
              <w:t>3.4.1. Kiên định mục tiêu và con đường cách mạng mà Hồ Chí Minh đã xác định</w:t>
            </w:r>
          </w:p>
          <w:p w14:paraId="3CD73451" w14:textId="77777777" w:rsidR="0046136F" w:rsidRPr="006E14B2" w:rsidRDefault="0046136F" w:rsidP="0046136F">
            <w:pPr>
              <w:spacing w:line="276" w:lineRule="auto"/>
              <w:ind w:firstLine="45"/>
              <w:jc w:val="both"/>
              <w:rPr>
                <w:sz w:val="26"/>
                <w:szCs w:val="26"/>
              </w:rPr>
            </w:pPr>
            <w:r w:rsidRPr="006E14B2">
              <w:rPr>
                <w:sz w:val="26"/>
                <w:szCs w:val="26"/>
              </w:rPr>
              <w:t>3.4.2. Phát huy sức mạnh dân chủ xã hội chủ nghĩa</w:t>
            </w:r>
          </w:p>
          <w:p w14:paraId="26FECF0F" w14:textId="77777777" w:rsidR="0046136F" w:rsidRPr="006E14B2" w:rsidRDefault="0046136F" w:rsidP="0046136F">
            <w:pPr>
              <w:spacing w:line="276" w:lineRule="auto"/>
              <w:ind w:firstLine="45"/>
              <w:jc w:val="both"/>
              <w:rPr>
                <w:sz w:val="26"/>
                <w:szCs w:val="26"/>
              </w:rPr>
            </w:pPr>
            <w:r w:rsidRPr="006E14B2">
              <w:rPr>
                <w:sz w:val="26"/>
                <w:szCs w:val="26"/>
              </w:rPr>
              <w:t>3.4.3. Củng cố , kiện toàn , phát huy sức mạnh và hiệu quả hoạt động của toàn bộ hệ thống chính trị</w:t>
            </w:r>
          </w:p>
          <w:p w14:paraId="185A3ECE" w14:textId="77777777" w:rsidR="0046136F" w:rsidRPr="006E14B2" w:rsidRDefault="0046136F" w:rsidP="0046136F">
            <w:pPr>
              <w:spacing w:line="276" w:lineRule="auto"/>
              <w:ind w:firstLine="45"/>
              <w:jc w:val="both"/>
              <w:rPr>
                <w:sz w:val="26"/>
                <w:szCs w:val="26"/>
              </w:rPr>
            </w:pPr>
            <w:r w:rsidRPr="006E14B2">
              <w:rPr>
                <w:sz w:val="26"/>
                <w:szCs w:val="26"/>
              </w:rPr>
              <w:t xml:space="preserve"> 3.4.4. Đấu tranh chống những biểu hiện suy thoái về tư tưởng chính trị; suy thoái về đạo đức, lối sống và “tự diễn biến” , “tự chuyển hóa” trong nội bộ </w:t>
            </w:r>
          </w:p>
        </w:tc>
        <w:tc>
          <w:tcPr>
            <w:tcW w:w="2846" w:type="dxa"/>
          </w:tcPr>
          <w:p w14:paraId="59281BD5" w14:textId="77777777" w:rsidR="0046136F" w:rsidRPr="006E14B2" w:rsidRDefault="0046136F" w:rsidP="0046136F">
            <w:pPr>
              <w:spacing w:line="276" w:lineRule="auto"/>
              <w:jc w:val="both"/>
              <w:rPr>
                <w:sz w:val="26"/>
                <w:szCs w:val="26"/>
              </w:rPr>
            </w:pPr>
            <w:r w:rsidRPr="006E14B2">
              <w:rPr>
                <w:sz w:val="26"/>
                <w:szCs w:val="26"/>
              </w:rPr>
              <w:lastRenderedPageBreak/>
              <w:t>- Phân tích được bản chất khoa học, cách mạng và những sáng tạo trong tư tưởng Hồ Chí Minh về độc lập dân tộc và cách mạng giải phóng dân tộc;</w:t>
            </w:r>
          </w:p>
          <w:p w14:paraId="72C0A0A7" w14:textId="77777777" w:rsidR="0046136F" w:rsidRPr="006E14B2" w:rsidRDefault="0046136F" w:rsidP="0046136F">
            <w:pPr>
              <w:spacing w:line="276" w:lineRule="auto"/>
              <w:jc w:val="both"/>
              <w:rPr>
                <w:sz w:val="26"/>
                <w:szCs w:val="26"/>
              </w:rPr>
            </w:pPr>
            <w:r w:rsidRPr="006E14B2">
              <w:rPr>
                <w:sz w:val="26"/>
                <w:szCs w:val="26"/>
              </w:rPr>
              <w:t xml:space="preserve">- Phân tích được tính quy </w:t>
            </w:r>
            <w:r w:rsidRPr="006E14B2">
              <w:rPr>
                <w:sz w:val="26"/>
                <w:szCs w:val="26"/>
              </w:rPr>
              <w:lastRenderedPageBreak/>
              <w:t>luật của cách mạng Việt Nam: độc lập dân tộc gắn liền với chủ nghĩa xã hội.</w:t>
            </w:r>
          </w:p>
          <w:p w14:paraId="62E0248C" w14:textId="77777777" w:rsidR="0046136F" w:rsidRPr="006E14B2" w:rsidRDefault="0046136F" w:rsidP="0046136F">
            <w:pPr>
              <w:spacing w:line="276" w:lineRule="auto"/>
              <w:jc w:val="both"/>
              <w:rPr>
                <w:sz w:val="26"/>
                <w:szCs w:val="26"/>
              </w:rPr>
            </w:pPr>
            <w:r w:rsidRPr="006E14B2">
              <w:rPr>
                <w:sz w:val="26"/>
                <w:szCs w:val="26"/>
              </w:rPr>
              <w:t>- Nhận diện những luận điểm xuyên tạc tư tưởng Hồ Chí Minh về độc lập dân tộc và chủ nghĩa xã hội.</w:t>
            </w:r>
          </w:p>
          <w:p w14:paraId="4BE6EEB1" w14:textId="77777777" w:rsidR="0046136F" w:rsidRPr="006E14B2" w:rsidRDefault="0046136F" w:rsidP="0046136F">
            <w:pPr>
              <w:spacing w:line="276" w:lineRule="auto"/>
              <w:ind w:firstLine="45"/>
              <w:jc w:val="both"/>
              <w:rPr>
                <w:sz w:val="26"/>
                <w:szCs w:val="26"/>
              </w:rPr>
            </w:pPr>
            <w:r w:rsidRPr="006E14B2">
              <w:rPr>
                <w:sz w:val="26"/>
                <w:szCs w:val="26"/>
              </w:rPr>
              <w:t>- Phân tích được sự Vận dụng tư tưởng Hồ Chí Minh về mối quan hệ giữa độc lập dân tộc và chủ nghĩa xã hôi trong sự nghiệp cách mạng Việt Nam giai đoạn hiện nay</w:t>
            </w:r>
          </w:p>
          <w:p w14:paraId="755FE25A" w14:textId="77777777" w:rsidR="0046136F" w:rsidRPr="006E14B2" w:rsidRDefault="0046136F" w:rsidP="0046136F">
            <w:pPr>
              <w:spacing w:line="276" w:lineRule="auto"/>
              <w:jc w:val="both"/>
              <w:rPr>
                <w:sz w:val="26"/>
                <w:szCs w:val="26"/>
              </w:rPr>
            </w:pPr>
            <w:r w:rsidRPr="006E14B2">
              <w:rPr>
                <w:sz w:val="26"/>
                <w:szCs w:val="26"/>
              </w:rPr>
              <w:t xml:space="preserve"> -Vận dụng được những kiến thức đã học vào phân tích, nhận định, lý giải những vấn đề thực tiễn cuộc sống.</w:t>
            </w:r>
          </w:p>
          <w:p w14:paraId="7A7B7FAB" w14:textId="77777777" w:rsidR="0046136F" w:rsidRPr="006E14B2" w:rsidRDefault="0046136F" w:rsidP="0046136F">
            <w:pPr>
              <w:spacing w:line="276" w:lineRule="auto"/>
              <w:rPr>
                <w:sz w:val="26"/>
                <w:szCs w:val="26"/>
                <w:lang w:val="pl-PL"/>
              </w:rPr>
            </w:pPr>
          </w:p>
          <w:p w14:paraId="6EDDAF64" w14:textId="77777777" w:rsidR="0046136F" w:rsidRPr="006E14B2" w:rsidRDefault="0046136F" w:rsidP="0046136F">
            <w:pPr>
              <w:spacing w:line="276" w:lineRule="auto"/>
              <w:jc w:val="both"/>
              <w:rPr>
                <w:sz w:val="26"/>
                <w:szCs w:val="26"/>
              </w:rPr>
            </w:pPr>
          </w:p>
        </w:tc>
        <w:tc>
          <w:tcPr>
            <w:tcW w:w="472" w:type="dxa"/>
          </w:tcPr>
          <w:p w14:paraId="499E7B4D" w14:textId="77777777" w:rsidR="0046136F" w:rsidRPr="006E14B2" w:rsidRDefault="0046136F" w:rsidP="00537367">
            <w:pPr>
              <w:pStyle w:val="Tablejust"/>
            </w:pPr>
            <w:r w:rsidRPr="006E14B2">
              <w:lastRenderedPageBreak/>
              <w:t>4</w:t>
            </w:r>
          </w:p>
        </w:tc>
        <w:tc>
          <w:tcPr>
            <w:tcW w:w="472" w:type="dxa"/>
          </w:tcPr>
          <w:p w14:paraId="5FED0912" w14:textId="77777777" w:rsidR="0046136F" w:rsidRPr="006E14B2" w:rsidRDefault="0046136F" w:rsidP="00537367">
            <w:pPr>
              <w:pStyle w:val="Tablejust"/>
            </w:pPr>
            <w:r w:rsidRPr="006E14B2">
              <w:t>5</w:t>
            </w:r>
          </w:p>
        </w:tc>
        <w:tc>
          <w:tcPr>
            <w:tcW w:w="473" w:type="dxa"/>
          </w:tcPr>
          <w:p w14:paraId="2381D80C" w14:textId="77777777" w:rsidR="0046136F" w:rsidRPr="006E14B2" w:rsidRDefault="0046136F" w:rsidP="00537367">
            <w:pPr>
              <w:pStyle w:val="Tablejust"/>
            </w:pPr>
            <w:r w:rsidRPr="006E14B2">
              <w:t>10</w:t>
            </w:r>
          </w:p>
        </w:tc>
      </w:tr>
      <w:tr w:rsidR="0046136F" w:rsidRPr="006E14B2" w14:paraId="7B854A44" w14:textId="77777777" w:rsidTr="0046136F">
        <w:trPr>
          <w:trHeight w:val="20"/>
          <w:jc w:val="center"/>
        </w:trPr>
        <w:tc>
          <w:tcPr>
            <w:tcW w:w="5098" w:type="dxa"/>
          </w:tcPr>
          <w:p w14:paraId="01305F4F" w14:textId="77777777" w:rsidR="0046136F" w:rsidRPr="006E14B2" w:rsidRDefault="0046136F" w:rsidP="0046136F">
            <w:pPr>
              <w:pStyle w:val="TableContents"/>
              <w:spacing w:line="276" w:lineRule="auto"/>
              <w:jc w:val="both"/>
              <w:rPr>
                <w:b/>
                <w:sz w:val="26"/>
                <w:szCs w:val="26"/>
              </w:rPr>
            </w:pPr>
            <w:r w:rsidRPr="006E14B2">
              <w:rPr>
                <w:b/>
                <w:sz w:val="26"/>
                <w:szCs w:val="26"/>
              </w:rPr>
              <w:t>Chương 4. Tư tưởng Hồ Chí Minh về Đảng Cộng sản và Nhà nước Việt Nam</w:t>
            </w:r>
          </w:p>
          <w:p w14:paraId="37C4FC8B" w14:textId="77777777" w:rsidR="0046136F" w:rsidRPr="006E14B2" w:rsidRDefault="0046136F" w:rsidP="0046136F">
            <w:pPr>
              <w:pStyle w:val="TableContents"/>
              <w:spacing w:line="276" w:lineRule="auto"/>
              <w:jc w:val="both"/>
              <w:rPr>
                <w:b/>
                <w:i/>
                <w:sz w:val="26"/>
                <w:szCs w:val="26"/>
              </w:rPr>
            </w:pPr>
            <w:r w:rsidRPr="006E14B2">
              <w:rPr>
                <w:b/>
                <w:i/>
                <w:sz w:val="26"/>
                <w:szCs w:val="26"/>
              </w:rPr>
              <w:t>4.1. Tư tưởng Hồ Chí Minh về Đảng Cộng sản Việt Nam</w:t>
            </w:r>
          </w:p>
          <w:p w14:paraId="1B1925BC" w14:textId="77777777" w:rsidR="0046136F" w:rsidRPr="006E14B2" w:rsidRDefault="0046136F" w:rsidP="0046136F">
            <w:pPr>
              <w:pStyle w:val="TableContents"/>
              <w:spacing w:line="276" w:lineRule="auto"/>
              <w:jc w:val="both"/>
              <w:rPr>
                <w:sz w:val="26"/>
                <w:szCs w:val="26"/>
              </w:rPr>
            </w:pPr>
            <w:r w:rsidRPr="006E14B2">
              <w:rPr>
                <w:sz w:val="26"/>
                <w:szCs w:val="26"/>
              </w:rPr>
              <w:t>4.1.1. Tỉnh tất yếu và vai trò lãnh đạo của Đảng Cộng sản Việt Nam</w:t>
            </w:r>
          </w:p>
          <w:p w14:paraId="2EC955F2" w14:textId="77777777" w:rsidR="0046136F" w:rsidRPr="006E14B2" w:rsidRDefault="0046136F" w:rsidP="0046136F">
            <w:pPr>
              <w:pStyle w:val="TableContents"/>
              <w:spacing w:line="276" w:lineRule="auto"/>
              <w:jc w:val="both"/>
              <w:rPr>
                <w:sz w:val="26"/>
                <w:szCs w:val="26"/>
              </w:rPr>
            </w:pPr>
            <w:r w:rsidRPr="006E14B2">
              <w:rPr>
                <w:sz w:val="26"/>
                <w:szCs w:val="26"/>
              </w:rPr>
              <w:t xml:space="preserve">4.1.2. Đảng là đạo đức, là văn minh </w:t>
            </w:r>
          </w:p>
          <w:p w14:paraId="7CF2E4AD" w14:textId="77777777" w:rsidR="0046136F" w:rsidRPr="006E14B2" w:rsidRDefault="0046136F" w:rsidP="0046136F">
            <w:pPr>
              <w:pStyle w:val="TableContents"/>
              <w:spacing w:line="276" w:lineRule="auto"/>
              <w:jc w:val="both"/>
              <w:rPr>
                <w:sz w:val="26"/>
                <w:szCs w:val="26"/>
              </w:rPr>
            </w:pPr>
            <w:r w:rsidRPr="006E14B2">
              <w:rPr>
                <w:sz w:val="26"/>
                <w:szCs w:val="26"/>
              </w:rPr>
              <w:t>4.1.3. Các nguyên tắc xây dựng Đảng</w:t>
            </w:r>
          </w:p>
          <w:p w14:paraId="0D3BB0CB" w14:textId="77777777" w:rsidR="0046136F" w:rsidRPr="006E14B2" w:rsidRDefault="0046136F" w:rsidP="0046136F">
            <w:pPr>
              <w:pStyle w:val="TableContents"/>
              <w:spacing w:line="276" w:lineRule="auto"/>
              <w:jc w:val="both"/>
              <w:rPr>
                <w:b/>
                <w:i/>
                <w:sz w:val="26"/>
                <w:szCs w:val="26"/>
              </w:rPr>
            </w:pPr>
            <w:r w:rsidRPr="006E14B2">
              <w:rPr>
                <w:b/>
                <w:i/>
                <w:sz w:val="26"/>
                <w:szCs w:val="26"/>
              </w:rPr>
              <w:t xml:space="preserve">4.2. Tư tưởng Hồ Chí Minh về nhà nước Việt Nam </w:t>
            </w:r>
          </w:p>
          <w:p w14:paraId="45FA1D9C" w14:textId="77777777" w:rsidR="0046136F" w:rsidRPr="006E14B2" w:rsidRDefault="0046136F" w:rsidP="0046136F">
            <w:pPr>
              <w:pStyle w:val="TableContents"/>
              <w:spacing w:line="276" w:lineRule="auto"/>
              <w:jc w:val="both"/>
              <w:rPr>
                <w:sz w:val="26"/>
                <w:szCs w:val="26"/>
              </w:rPr>
            </w:pPr>
            <w:r w:rsidRPr="006E14B2">
              <w:rPr>
                <w:sz w:val="26"/>
                <w:szCs w:val="26"/>
              </w:rPr>
              <w:t>4.2.1. Nhà nước dân chủ</w:t>
            </w:r>
          </w:p>
          <w:p w14:paraId="274EB68D" w14:textId="77777777" w:rsidR="0046136F" w:rsidRPr="006E14B2" w:rsidRDefault="0046136F" w:rsidP="0046136F">
            <w:pPr>
              <w:pStyle w:val="TableContents"/>
              <w:spacing w:line="276" w:lineRule="auto"/>
              <w:jc w:val="both"/>
              <w:rPr>
                <w:sz w:val="26"/>
                <w:szCs w:val="26"/>
              </w:rPr>
            </w:pPr>
            <w:r w:rsidRPr="006E14B2">
              <w:rPr>
                <w:sz w:val="26"/>
                <w:szCs w:val="26"/>
              </w:rPr>
              <w:t>4.2.2. Nhà nước pháp quyền</w:t>
            </w:r>
          </w:p>
          <w:p w14:paraId="11BE00A3" w14:textId="77777777" w:rsidR="0046136F" w:rsidRPr="006E14B2" w:rsidRDefault="0046136F" w:rsidP="0046136F">
            <w:pPr>
              <w:pStyle w:val="TableContents"/>
              <w:spacing w:line="276" w:lineRule="auto"/>
              <w:jc w:val="both"/>
              <w:rPr>
                <w:sz w:val="26"/>
                <w:szCs w:val="26"/>
              </w:rPr>
            </w:pPr>
            <w:r w:rsidRPr="006E14B2">
              <w:rPr>
                <w:sz w:val="26"/>
                <w:szCs w:val="26"/>
              </w:rPr>
              <w:t>4.2.3. Nhà nước trong sạch, vững mạnh</w:t>
            </w:r>
          </w:p>
          <w:p w14:paraId="412B36A5" w14:textId="77777777" w:rsidR="0046136F" w:rsidRPr="006E14B2" w:rsidRDefault="0046136F" w:rsidP="0046136F">
            <w:pPr>
              <w:pStyle w:val="TableContents"/>
              <w:spacing w:line="276" w:lineRule="auto"/>
              <w:jc w:val="both"/>
              <w:rPr>
                <w:b/>
                <w:i/>
                <w:sz w:val="26"/>
                <w:szCs w:val="26"/>
              </w:rPr>
            </w:pPr>
            <w:r w:rsidRPr="006E14B2">
              <w:rPr>
                <w:b/>
                <w:i/>
                <w:sz w:val="26"/>
                <w:szCs w:val="26"/>
              </w:rPr>
              <w:t xml:space="preserve">4.3. Vận dụng tư tưởng Hồ Chí Minh vào </w:t>
            </w:r>
            <w:r w:rsidRPr="006E14B2">
              <w:rPr>
                <w:b/>
                <w:i/>
                <w:sz w:val="26"/>
                <w:szCs w:val="26"/>
              </w:rPr>
              <w:lastRenderedPageBreak/>
              <w:t>công tác xây dựng Đảng và xây dựng nhà nước.</w:t>
            </w:r>
          </w:p>
          <w:p w14:paraId="31DC3215" w14:textId="77777777" w:rsidR="0046136F" w:rsidRPr="006E14B2" w:rsidRDefault="0046136F" w:rsidP="0046136F">
            <w:pPr>
              <w:pStyle w:val="TableContents"/>
              <w:spacing w:line="276" w:lineRule="auto"/>
              <w:jc w:val="both"/>
              <w:rPr>
                <w:sz w:val="26"/>
                <w:szCs w:val="26"/>
              </w:rPr>
            </w:pPr>
            <w:r w:rsidRPr="006E14B2">
              <w:rPr>
                <w:sz w:val="26"/>
                <w:szCs w:val="26"/>
              </w:rPr>
              <w:t xml:space="preserve">4.3.1. Xây dựng Đảng </w:t>
            </w:r>
          </w:p>
          <w:p w14:paraId="677A16CF" w14:textId="77777777" w:rsidR="0046136F" w:rsidRPr="006E14B2" w:rsidRDefault="0046136F" w:rsidP="0046136F">
            <w:pPr>
              <w:pStyle w:val="TableContents"/>
              <w:spacing w:line="276" w:lineRule="auto"/>
              <w:jc w:val="both"/>
              <w:rPr>
                <w:sz w:val="26"/>
                <w:szCs w:val="26"/>
              </w:rPr>
            </w:pPr>
            <w:r w:rsidRPr="006E14B2">
              <w:rPr>
                <w:sz w:val="26"/>
                <w:szCs w:val="26"/>
              </w:rPr>
              <w:t>4.3.2. Xây dựng Nhà nước</w:t>
            </w:r>
          </w:p>
        </w:tc>
        <w:tc>
          <w:tcPr>
            <w:tcW w:w="2846" w:type="dxa"/>
          </w:tcPr>
          <w:p w14:paraId="51C9F278" w14:textId="77777777" w:rsidR="0046136F" w:rsidRPr="006E14B2" w:rsidRDefault="0046136F" w:rsidP="0046136F">
            <w:pPr>
              <w:spacing w:line="276" w:lineRule="auto"/>
              <w:jc w:val="both"/>
              <w:rPr>
                <w:sz w:val="26"/>
                <w:szCs w:val="26"/>
              </w:rPr>
            </w:pPr>
            <w:r w:rsidRPr="006E14B2">
              <w:rPr>
                <w:sz w:val="26"/>
                <w:szCs w:val="26"/>
              </w:rPr>
              <w:lastRenderedPageBreak/>
              <w:t xml:space="preserve">- Trình bày đươc những nội dung cơ bản trong tư tưởng Hồ Chí Minh về Đảng Cộng sản Việt Nam và về Nhà nước Việt Nam mới – Nhà nước Việt Nam Dân chủ Cộng hòa, Nhà nước của dân, do dân, vì dân. </w:t>
            </w:r>
          </w:p>
          <w:p w14:paraId="4B67B551" w14:textId="77777777" w:rsidR="0046136F" w:rsidRPr="006E14B2" w:rsidRDefault="0046136F" w:rsidP="0046136F">
            <w:pPr>
              <w:spacing w:line="276" w:lineRule="auto"/>
              <w:jc w:val="both"/>
              <w:rPr>
                <w:sz w:val="26"/>
                <w:szCs w:val="26"/>
              </w:rPr>
            </w:pPr>
            <w:r w:rsidRPr="006E14B2">
              <w:rPr>
                <w:sz w:val="26"/>
                <w:szCs w:val="26"/>
              </w:rPr>
              <w:t xml:space="preserve">- Phân tích được  sự vận dụng tư tưởng Hồ Chí Minh vào công tác xây dựng Đảng Cộng sản Việt Nam và xây dựng Nhà </w:t>
            </w:r>
            <w:r w:rsidRPr="006E14B2">
              <w:rPr>
                <w:sz w:val="26"/>
                <w:szCs w:val="26"/>
              </w:rPr>
              <w:lastRenderedPageBreak/>
              <w:t xml:space="preserve">nước pháp quyền xã hội chủ nghĩa của dân, do dân, vì dân trong thời kỳ đổi mới đất nước </w:t>
            </w:r>
          </w:p>
          <w:p w14:paraId="64A3C874" w14:textId="77777777" w:rsidR="0046136F" w:rsidRPr="006E14B2" w:rsidRDefault="0046136F" w:rsidP="0046136F">
            <w:pPr>
              <w:spacing w:line="276" w:lineRule="auto"/>
              <w:jc w:val="both"/>
              <w:rPr>
                <w:sz w:val="26"/>
                <w:szCs w:val="26"/>
              </w:rPr>
            </w:pPr>
          </w:p>
        </w:tc>
        <w:tc>
          <w:tcPr>
            <w:tcW w:w="472" w:type="dxa"/>
          </w:tcPr>
          <w:p w14:paraId="7A4DF6C9" w14:textId="77777777" w:rsidR="0046136F" w:rsidRPr="006E14B2" w:rsidRDefault="0046136F" w:rsidP="00537367">
            <w:pPr>
              <w:pStyle w:val="Tablejust"/>
            </w:pPr>
            <w:r w:rsidRPr="006E14B2">
              <w:lastRenderedPageBreak/>
              <w:t>3</w:t>
            </w:r>
          </w:p>
        </w:tc>
        <w:tc>
          <w:tcPr>
            <w:tcW w:w="472" w:type="dxa"/>
          </w:tcPr>
          <w:p w14:paraId="1C016566" w14:textId="77777777" w:rsidR="0046136F" w:rsidRPr="006E14B2" w:rsidRDefault="0046136F" w:rsidP="00537367">
            <w:pPr>
              <w:pStyle w:val="Tablejust"/>
            </w:pPr>
            <w:r w:rsidRPr="006E14B2">
              <w:t>3</w:t>
            </w:r>
          </w:p>
        </w:tc>
        <w:tc>
          <w:tcPr>
            <w:tcW w:w="473" w:type="dxa"/>
          </w:tcPr>
          <w:p w14:paraId="7C9BAE93" w14:textId="77777777" w:rsidR="0046136F" w:rsidRPr="006E14B2" w:rsidRDefault="0046136F" w:rsidP="00537367">
            <w:pPr>
              <w:pStyle w:val="Tablejust"/>
            </w:pPr>
            <w:r w:rsidRPr="006E14B2">
              <w:t>6</w:t>
            </w:r>
          </w:p>
        </w:tc>
      </w:tr>
      <w:tr w:rsidR="0046136F" w:rsidRPr="006E14B2" w14:paraId="58BA7E60" w14:textId="77777777" w:rsidTr="0046136F">
        <w:trPr>
          <w:trHeight w:val="20"/>
          <w:jc w:val="center"/>
        </w:trPr>
        <w:tc>
          <w:tcPr>
            <w:tcW w:w="5098" w:type="dxa"/>
          </w:tcPr>
          <w:p w14:paraId="437EFF20" w14:textId="77777777" w:rsidR="0046136F" w:rsidRPr="006E14B2" w:rsidRDefault="0046136F" w:rsidP="0046136F">
            <w:pPr>
              <w:pStyle w:val="TableContents"/>
              <w:spacing w:line="276" w:lineRule="auto"/>
              <w:jc w:val="both"/>
              <w:rPr>
                <w:b/>
                <w:sz w:val="26"/>
                <w:szCs w:val="26"/>
              </w:rPr>
            </w:pPr>
            <w:r w:rsidRPr="006E14B2">
              <w:rPr>
                <w:b/>
                <w:sz w:val="26"/>
                <w:szCs w:val="26"/>
              </w:rPr>
              <w:t>Chương 5. Tư tưởng Hồ Chí Minh về đại đoàn kết dân tộc và đoàn kết quốc tế</w:t>
            </w:r>
          </w:p>
          <w:p w14:paraId="7A0E422B" w14:textId="77777777" w:rsidR="0046136F" w:rsidRPr="006E14B2" w:rsidRDefault="0046136F" w:rsidP="0046136F">
            <w:pPr>
              <w:pStyle w:val="TableContents"/>
              <w:spacing w:line="276" w:lineRule="auto"/>
              <w:jc w:val="both"/>
              <w:rPr>
                <w:b/>
                <w:i/>
                <w:sz w:val="26"/>
                <w:szCs w:val="26"/>
              </w:rPr>
            </w:pPr>
            <w:r w:rsidRPr="006E14B2">
              <w:rPr>
                <w:b/>
                <w:i/>
                <w:sz w:val="26"/>
                <w:szCs w:val="26"/>
              </w:rPr>
              <w:t>5.1. Tư tưởng Hồ Chí Minh về đại đoàn kết dân tộc</w:t>
            </w:r>
          </w:p>
          <w:p w14:paraId="100D59C5" w14:textId="77777777" w:rsidR="0046136F" w:rsidRPr="006E14B2" w:rsidRDefault="0046136F" w:rsidP="0046136F">
            <w:pPr>
              <w:pStyle w:val="TableContents"/>
              <w:spacing w:line="276" w:lineRule="auto"/>
              <w:jc w:val="both"/>
              <w:rPr>
                <w:sz w:val="26"/>
                <w:szCs w:val="26"/>
              </w:rPr>
            </w:pPr>
            <w:r w:rsidRPr="006E14B2">
              <w:rPr>
                <w:sz w:val="26"/>
                <w:szCs w:val="26"/>
              </w:rPr>
              <w:t>5.1.1. Vai trò của đại đoàn kết toàn dân tộc</w:t>
            </w:r>
          </w:p>
          <w:p w14:paraId="6B398EA4" w14:textId="77777777" w:rsidR="0046136F" w:rsidRPr="006E14B2" w:rsidRDefault="0046136F" w:rsidP="0046136F">
            <w:pPr>
              <w:pStyle w:val="TableContents"/>
              <w:spacing w:line="276" w:lineRule="auto"/>
              <w:jc w:val="both"/>
              <w:rPr>
                <w:sz w:val="26"/>
                <w:szCs w:val="26"/>
              </w:rPr>
            </w:pPr>
            <w:r w:rsidRPr="006E14B2">
              <w:rPr>
                <w:sz w:val="26"/>
                <w:szCs w:val="26"/>
              </w:rPr>
              <w:t>5.1.2. Lực lượng đại đoàn kết toàn dân tộc</w:t>
            </w:r>
          </w:p>
          <w:p w14:paraId="1A220CA3" w14:textId="77777777" w:rsidR="0046136F" w:rsidRPr="006E14B2" w:rsidRDefault="0046136F" w:rsidP="0046136F">
            <w:pPr>
              <w:pStyle w:val="TableContents"/>
              <w:spacing w:line="276" w:lineRule="auto"/>
              <w:jc w:val="both"/>
              <w:rPr>
                <w:sz w:val="26"/>
                <w:szCs w:val="26"/>
              </w:rPr>
            </w:pPr>
            <w:r w:rsidRPr="006E14B2">
              <w:rPr>
                <w:sz w:val="26"/>
                <w:szCs w:val="26"/>
              </w:rPr>
              <w:t xml:space="preserve">5.1.3. Hình thức tổ chức của khối đại đoàn kết toàn dân tộc </w:t>
            </w:r>
          </w:p>
          <w:p w14:paraId="274B81CA" w14:textId="77777777" w:rsidR="0046136F" w:rsidRPr="006E14B2" w:rsidRDefault="0046136F" w:rsidP="0046136F">
            <w:pPr>
              <w:pStyle w:val="TableContents"/>
              <w:spacing w:line="276" w:lineRule="auto"/>
              <w:jc w:val="both"/>
              <w:rPr>
                <w:sz w:val="26"/>
                <w:szCs w:val="26"/>
              </w:rPr>
            </w:pPr>
            <w:r w:rsidRPr="006E14B2">
              <w:rPr>
                <w:sz w:val="26"/>
                <w:szCs w:val="26"/>
              </w:rPr>
              <w:t>5.1.4. Nguyên tắc, phương pháp đại đoàn kết toàn dân</w:t>
            </w:r>
          </w:p>
          <w:p w14:paraId="16BEDB2E" w14:textId="77777777" w:rsidR="0046136F" w:rsidRPr="006E14B2" w:rsidRDefault="0046136F" w:rsidP="0046136F">
            <w:pPr>
              <w:pStyle w:val="TableContents"/>
              <w:spacing w:line="276" w:lineRule="auto"/>
              <w:jc w:val="both"/>
              <w:rPr>
                <w:b/>
                <w:i/>
                <w:sz w:val="26"/>
                <w:szCs w:val="26"/>
              </w:rPr>
            </w:pPr>
            <w:r w:rsidRPr="006E14B2">
              <w:rPr>
                <w:b/>
                <w:i/>
                <w:sz w:val="26"/>
                <w:szCs w:val="26"/>
              </w:rPr>
              <w:t xml:space="preserve">5.2. Tư tưởng Hồ Chí Minh về đoàn kết quốc tế </w:t>
            </w:r>
          </w:p>
          <w:p w14:paraId="32EB416A" w14:textId="77777777" w:rsidR="0046136F" w:rsidRPr="006E14B2" w:rsidRDefault="0046136F" w:rsidP="0046136F">
            <w:pPr>
              <w:pStyle w:val="TableContents"/>
              <w:spacing w:line="276" w:lineRule="auto"/>
              <w:jc w:val="both"/>
              <w:rPr>
                <w:sz w:val="26"/>
                <w:szCs w:val="26"/>
              </w:rPr>
            </w:pPr>
            <w:r w:rsidRPr="006E14B2">
              <w:rPr>
                <w:sz w:val="26"/>
                <w:szCs w:val="26"/>
              </w:rPr>
              <w:t>5.2.1. Sự cần thiết phải đoàn kết quốc tế</w:t>
            </w:r>
          </w:p>
          <w:p w14:paraId="063940D9" w14:textId="77777777" w:rsidR="0046136F" w:rsidRPr="006E14B2" w:rsidRDefault="0046136F" w:rsidP="0046136F">
            <w:pPr>
              <w:pStyle w:val="TableContents"/>
              <w:spacing w:line="276" w:lineRule="auto"/>
              <w:jc w:val="both"/>
              <w:rPr>
                <w:sz w:val="26"/>
                <w:szCs w:val="26"/>
              </w:rPr>
            </w:pPr>
            <w:r w:rsidRPr="006E14B2">
              <w:rPr>
                <w:sz w:val="26"/>
                <w:szCs w:val="26"/>
              </w:rPr>
              <w:t>5.2.2. Lực lượng đoàn kết quốc tế và hình thức tổ chức</w:t>
            </w:r>
          </w:p>
          <w:p w14:paraId="5D79874B" w14:textId="77777777" w:rsidR="0046136F" w:rsidRPr="006E14B2" w:rsidRDefault="0046136F" w:rsidP="0046136F">
            <w:pPr>
              <w:pStyle w:val="TableContents"/>
              <w:spacing w:line="276" w:lineRule="auto"/>
              <w:jc w:val="both"/>
              <w:rPr>
                <w:sz w:val="26"/>
                <w:szCs w:val="26"/>
              </w:rPr>
            </w:pPr>
            <w:r w:rsidRPr="006E14B2">
              <w:rPr>
                <w:sz w:val="26"/>
                <w:szCs w:val="26"/>
              </w:rPr>
              <w:t>5.2.3. Nguyên tắc đoàn kết quốc tế</w:t>
            </w:r>
          </w:p>
          <w:p w14:paraId="1A482682" w14:textId="77777777" w:rsidR="0046136F" w:rsidRPr="006E14B2" w:rsidRDefault="0046136F" w:rsidP="0046136F">
            <w:pPr>
              <w:pStyle w:val="TableContents"/>
              <w:spacing w:line="276" w:lineRule="auto"/>
              <w:jc w:val="both"/>
              <w:rPr>
                <w:b/>
                <w:i/>
                <w:sz w:val="26"/>
                <w:szCs w:val="26"/>
              </w:rPr>
            </w:pPr>
            <w:r w:rsidRPr="006E14B2">
              <w:rPr>
                <w:b/>
                <w:i/>
                <w:sz w:val="26"/>
                <w:szCs w:val="26"/>
              </w:rPr>
              <w:t xml:space="preserve">5.3. Vận dụng tư tưởng Hồ Chí Minh về đại đoàn kết quốc tế trong giai đoạn hiện nay </w:t>
            </w:r>
          </w:p>
          <w:p w14:paraId="5CFA1008" w14:textId="77777777" w:rsidR="0046136F" w:rsidRPr="006E14B2" w:rsidRDefault="0046136F" w:rsidP="0046136F">
            <w:pPr>
              <w:pStyle w:val="TableContents"/>
              <w:spacing w:line="276" w:lineRule="auto"/>
              <w:jc w:val="both"/>
              <w:rPr>
                <w:sz w:val="26"/>
                <w:szCs w:val="26"/>
              </w:rPr>
            </w:pPr>
            <w:r w:rsidRPr="006E14B2">
              <w:rPr>
                <w:sz w:val="26"/>
                <w:szCs w:val="26"/>
              </w:rPr>
              <w:t xml:space="preserve">5.3.1. Quán triệt tư tưởng Hồ Chí Minh về đoàn kết trong hoạch định chủ trương, đường lối của Đảng </w:t>
            </w:r>
          </w:p>
          <w:p w14:paraId="0045F5B3" w14:textId="77777777" w:rsidR="0046136F" w:rsidRPr="006E14B2" w:rsidRDefault="0046136F" w:rsidP="0046136F">
            <w:pPr>
              <w:pStyle w:val="TableContents"/>
              <w:spacing w:line="276" w:lineRule="auto"/>
              <w:jc w:val="both"/>
              <w:rPr>
                <w:sz w:val="26"/>
                <w:szCs w:val="26"/>
              </w:rPr>
            </w:pPr>
            <w:r w:rsidRPr="006E14B2">
              <w:rPr>
                <w:sz w:val="26"/>
                <w:szCs w:val="26"/>
              </w:rPr>
              <w:t xml:space="preserve">5.3.2. Xây dựng khối đại đoàn kết toàn dân tộc trên nền tảng liên minh công - nông - trí </w:t>
            </w:r>
          </w:p>
          <w:p w14:paraId="16EF91FF" w14:textId="77777777" w:rsidR="0046136F" w:rsidRPr="006E14B2" w:rsidRDefault="0046136F" w:rsidP="0046136F">
            <w:pPr>
              <w:pStyle w:val="TableContents"/>
              <w:spacing w:line="276" w:lineRule="auto"/>
              <w:jc w:val="both"/>
              <w:rPr>
                <w:sz w:val="26"/>
                <w:szCs w:val="26"/>
              </w:rPr>
            </w:pPr>
            <w:r w:rsidRPr="006E14B2">
              <w:rPr>
                <w:sz w:val="26"/>
                <w:szCs w:val="26"/>
              </w:rPr>
              <w:t>5.3.3. Đại đoàn kết toàn dân tộc phải gắn với đoàn kết quốc tế</w:t>
            </w:r>
          </w:p>
        </w:tc>
        <w:tc>
          <w:tcPr>
            <w:tcW w:w="2846" w:type="dxa"/>
          </w:tcPr>
          <w:p w14:paraId="7FC09F6D" w14:textId="77777777" w:rsidR="0046136F" w:rsidRPr="006E14B2" w:rsidRDefault="0046136F" w:rsidP="0046136F">
            <w:pPr>
              <w:spacing w:line="276" w:lineRule="auto"/>
              <w:jc w:val="both"/>
              <w:rPr>
                <w:sz w:val="26"/>
                <w:szCs w:val="26"/>
              </w:rPr>
            </w:pPr>
            <w:r w:rsidRPr="006E14B2">
              <w:rPr>
                <w:sz w:val="26"/>
                <w:szCs w:val="26"/>
              </w:rPr>
              <w:t xml:space="preserve">- Phân tích được những quan điểm cơ bản của tư tưởng Hồ Chí Minh về đại đoàn kết toàn dân tộc, kết hợp sức mạnh dân tộc với sức mạnh thời đại và sự vận dụng của Đảng Cộng sản Việt Nam về sự nghiệp đổi mới đất nước. </w:t>
            </w:r>
          </w:p>
          <w:p w14:paraId="1BB12539" w14:textId="77777777" w:rsidR="0046136F" w:rsidRPr="006E14B2" w:rsidRDefault="0046136F" w:rsidP="0046136F">
            <w:pPr>
              <w:spacing w:line="276" w:lineRule="auto"/>
              <w:jc w:val="both"/>
              <w:rPr>
                <w:sz w:val="26"/>
                <w:szCs w:val="26"/>
              </w:rPr>
            </w:pPr>
            <w:r w:rsidRPr="006E14B2">
              <w:rPr>
                <w:sz w:val="26"/>
                <w:szCs w:val="26"/>
              </w:rPr>
              <w:t xml:space="preserve">- Vận dụng được  tư tưởng Hồ Chí Minh về đại đoàn kết toàn dân tộc và đoàn kết quốc tế vào trong cuộc sống giai đoạn hiện nay </w:t>
            </w:r>
          </w:p>
          <w:p w14:paraId="75EDB4B9" w14:textId="77777777" w:rsidR="0046136F" w:rsidRPr="006E14B2" w:rsidRDefault="0046136F" w:rsidP="0046136F">
            <w:pPr>
              <w:spacing w:line="276" w:lineRule="auto"/>
              <w:jc w:val="both"/>
              <w:rPr>
                <w:sz w:val="26"/>
                <w:szCs w:val="26"/>
              </w:rPr>
            </w:pPr>
            <w:r w:rsidRPr="006E14B2">
              <w:rPr>
                <w:sz w:val="26"/>
                <w:szCs w:val="26"/>
              </w:rPr>
              <w:t>-Tích cực tham gia các hoạt động tuyên truyền, học tập và làm theo tư tưởng Hồ Chí Minh về đại đoàn kết dân tộc và đoàn kết quốc tế.</w:t>
            </w:r>
          </w:p>
        </w:tc>
        <w:tc>
          <w:tcPr>
            <w:tcW w:w="472" w:type="dxa"/>
          </w:tcPr>
          <w:p w14:paraId="3B3B262D" w14:textId="77777777" w:rsidR="0046136F" w:rsidRPr="006E14B2" w:rsidRDefault="0046136F" w:rsidP="00537367">
            <w:pPr>
              <w:pStyle w:val="Tablejust"/>
            </w:pPr>
            <w:r w:rsidRPr="006E14B2">
              <w:t>2</w:t>
            </w:r>
          </w:p>
        </w:tc>
        <w:tc>
          <w:tcPr>
            <w:tcW w:w="472" w:type="dxa"/>
          </w:tcPr>
          <w:p w14:paraId="673467AF" w14:textId="77777777" w:rsidR="0046136F" w:rsidRPr="006E14B2" w:rsidRDefault="0046136F" w:rsidP="00537367">
            <w:pPr>
              <w:pStyle w:val="Tablejust"/>
            </w:pPr>
            <w:r w:rsidRPr="006E14B2">
              <w:t>2</w:t>
            </w:r>
          </w:p>
        </w:tc>
        <w:tc>
          <w:tcPr>
            <w:tcW w:w="473" w:type="dxa"/>
          </w:tcPr>
          <w:p w14:paraId="607A8E85" w14:textId="77777777" w:rsidR="0046136F" w:rsidRPr="006E14B2" w:rsidRDefault="0046136F" w:rsidP="00537367">
            <w:pPr>
              <w:pStyle w:val="Tablejust"/>
            </w:pPr>
            <w:r w:rsidRPr="006E14B2">
              <w:t>4</w:t>
            </w:r>
          </w:p>
        </w:tc>
      </w:tr>
      <w:tr w:rsidR="0046136F" w:rsidRPr="006E14B2" w14:paraId="1E9D06BD" w14:textId="77777777" w:rsidTr="0046136F">
        <w:trPr>
          <w:trHeight w:val="20"/>
          <w:jc w:val="center"/>
        </w:trPr>
        <w:tc>
          <w:tcPr>
            <w:tcW w:w="5098" w:type="dxa"/>
          </w:tcPr>
          <w:p w14:paraId="058EFE99" w14:textId="77777777" w:rsidR="0046136F" w:rsidRPr="006E14B2" w:rsidRDefault="0046136F" w:rsidP="0046136F">
            <w:pPr>
              <w:pStyle w:val="TableContents"/>
              <w:spacing w:line="276" w:lineRule="auto"/>
              <w:jc w:val="both"/>
              <w:rPr>
                <w:b/>
                <w:sz w:val="26"/>
                <w:szCs w:val="26"/>
              </w:rPr>
            </w:pPr>
            <w:r w:rsidRPr="006E14B2">
              <w:rPr>
                <w:b/>
                <w:sz w:val="26"/>
                <w:szCs w:val="26"/>
              </w:rPr>
              <w:t>Chương 6. Tư tưởng Hồ Chí Minh về văn hóa, đạo đức, con người</w:t>
            </w:r>
          </w:p>
          <w:p w14:paraId="59C9DF44" w14:textId="77777777" w:rsidR="0046136F" w:rsidRPr="006E14B2" w:rsidRDefault="0046136F" w:rsidP="0046136F">
            <w:pPr>
              <w:pStyle w:val="TableContents"/>
              <w:spacing w:line="276" w:lineRule="auto"/>
              <w:jc w:val="both"/>
              <w:rPr>
                <w:b/>
                <w:i/>
                <w:sz w:val="26"/>
                <w:szCs w:val="26"/>
              </w:rPr>
            </w:pPr>
            <w:r w:rsidRPr="006E14B2">
              <w:rPr>
                <w:b/>
                <w:i/>
                <w:sz w:val="26"/>
                <w:szCs w:val="26"/>
              </w:rPr>
              <w:t>6.1. Tư tưởng Hồ Chí Minh về văn hóa</w:t>
            </w:r>
          </w:p>
          <w:p w14:paraId="30870992" w14:textId="77777777" w:rsidR="0046136F" w:rsidRPr="006E14B2" w:rsidRDefault="0046136F" w:rsidP="0046136F">
            <w:pPr>
              <w:pStyle w:val="TableContents"/>
              <w:spacing w:line="276" w:lineRule="auto"/>
              <w:jc w:val="both"/>
              <w:rPr>
                <w:sz w:val="26"/>
                <w:szCs w:val="26"/>
              </w:rPr>
            </w:pPr>
            <w:r w:rsidRPr="006E14B2">
              <w:rPr>
                <w:sz w:val="26"/>
                <w:szCs w:val="26"/>
              </w:rPr>
              <w:t xml:space="preserve">6.1.1. Một số nhận thức chung về văn hóa và quan hệ giữa văn hóa với các lĩnh vực khác </w:t>
            </w:r>
          </w:p>
          <w:p w14:paraId="47870606" w14:textId="77777777" w:rsidR="0046136F" w:rsidRPr="006E14B2" w:rsidRDefault="0046136F" w:rsidP="0046136F">
            <w:pPr>
              <w:pStyle w:val="TableContents"/>
              <w:spacing w:line="276" w:lineRule="auto"/>
              <w:jc w:val="both"/>
              <w:rPr>
                <w:sz w:val="26"/>
                <w:szCs w:val="26"/>
              </w:rPr>
            </w:pPr>
            <w:r w:rsidRPr="006E14B2">
              <w:rPr>
                <w:sz w:val="26"/>
                <w:szCs w:val="26"/>
              </w:rPr>
              <w:t xml:space="preserve">6.1.2. Quan điểm của Hồ Chí Minh về quan hệ giữa văn hóa với các lĩnh vực khác </w:t>
            </w:r>
          </w:p>
          <w:p w14:paraId="21FEE1CF" w14:textId="77777777" w:rsidR="0046136F" w:rsidRPr="006E14B2" w:rsidRDefault="0046136F" w:rsidP="0046136F">
            <w:pPr>
              <w:pStyle w:val="TableContents"/>
              <w:spacing w:line="276" w:lineRule="auto"/>
              <w:jc w:val="both"/>
              <w:rPr>
                <w:sz w:val="26"/>
                <w:szCs w:val="26"/>
              </w:rPr>
            </w:pPr>
            <w:r w:rsidRPr="006E14B2">
              <w:rPr>
                <w:sz w:val="26"/>
                <w:szCs w:val="26"/>
              </w:rPr>
              <w:t xml:space="preserve">6.1.3. Quan điểm của Hồ Chí Minh về vai trò của văn hóa </w:t>
            </w:r>
          </w:p>
          <w:p w14:paraId="4A297C91" w14:textId="77777777" w:rsidR="0046136F" w:rsidRPr="006E14B2" w:rsidRDefault="0046136F" w:rsidP="0046136F">
            <w:pPr>
              <w:pStyle w:val="TableContents"/>
              <w:spacing w:line="276" w:lineRule="auto"/>
              <w:jc w:val="both"/>
              <w:rPr>
                <w:sz w:val="26"/>
                <w:szCs w:val="26"/>
              </w:rPr>
            </w:pPr>
            <w:r w:rsidRPr="006E14B2">
              <w:rPr>
                <w:sz w:val="26"/>
                <w:szCs w:val="26"/>
              </w:rPr>
              <w:t xml:space="preserve">6.1.4. Quan điểm Hồ Chí Minh về xây dựng nền văn hóa mới </w:t>
            </w:r>
          </w:p>
          <w:p w14:paraId="349CB39F" w14:textId="77777777" w:rsidR="0046136F" w:rsidRPr="006E14B2" w:rsidRDefault="0046136F" w:rsidP="0046136F">
            <w:pPr>
              <w:pStyle w:val="TableContents"/>
              <w:spacing w:line="276" w:lineRule="auto"/>
              <w:jc w:val="both"/>
              <w:rPr>
                <w:b/>
                <w:i/>
                <w:sz w:val="26"/>
                <w:szCs w:val="26"/>
              </w:rPr>
            </w:pPr>
            <w:r w:rsidRPr="006E14B2">
              <w:rPr>
                <w:b/>
                <w:i/>
                <w:sz w:val="26"/>
                <w:szCs w:val="26"/>
              </w:rPr>
              <w:lastRenderedPageBreak/>
              <w:t xml:space="preserve">6.2. Tư tưởng Hồ Chí Minh về đạo đức </w:t>
            </w:r>
          </w:p>
          <w:p w14:paraId="7AA3B8A5" w14:textId="77777777" w:rsidR="0046136F" w:rsidRPr="006E14B2" w:rsidRDefault="0046136F" w:rsidP="0046136F">
            <w:pPr>
              <w:pStyle w:val="TableContents"/>
              <w:spacing w:line="276" w:lineRule="auto"/>
              <w:jc w:val="both"/>
              <w:rPr>
                <w:sz w:val="26"/>
                <w:szCs w:val="26"/>
              </w:rPr>
            </w:pPr>
            <w:r w:rsidRPr="006E14B2">
              <w:rPr>
                <w:sz w:val="26"/>
                <w:szCs w:val="26"/>
              </w:rPr>
              <w:t xml:space="preserve">6.2.1. Về vai trò và sức mạnh của đạo đức </w:t>
            </w:r>
          </w:p>
          <w:p w14:paraId="75EF82A1" w14:textId="77777777" w:rsidR="0046136F" w:rsidRPr="006E14B2" w:rsidRDefault="0046136F" w:rsidP="0046136F">
            <w:pPr>
              <w:pStyle w:val="TableContents"/>
              <w:spacing w:line="276" w:lineRule="auto"/>
              <w:jc w:val="both"/>
              <w:rPr>
                <w:sz w:val="26"/>
                <w:szCs w:val="26"/>
              </w:rPr>
            </w:pPr>
            <w:r w:rsidRPr="006E14B2">
              <w:rPr>
                <w:sz w:val="26"/>
                <w:szCs w:val="26"/>
              </w:rPr>
              <w:t>6.2.2. Về những chuẩn mực đạo đức cách mạng</w:t>
            </w:r>
          </w:p>
          <w:p w14:paraId="007361E3" w14:textId="77777777" w:rsidR="0046136F" w:rsidRPr="006E14B2" w:rsidRDefault="0046136F" w:rsidP="0046136F">
            <w:pPr>
              <w:pStyle w:val="TableContents"/>
              <w:spacing w:line="276" w:lineRule="auto"/>
              <w:jc w:val="both"/>
              <w:rPr>
                <w:sz w:val="26"/>
                <w:szCs w:val="26"/>
              </w:rPr>
            </w:pPr>
            <w:r w:rsidRPr="006E14B2">
              <w:rPr>
                <w:sz w:val="26"/>
                <w:szCs w:val="26"/>
              </w:rPr>
              <w:t xml:space="preserve">6.2.3. Những nguyên tắc xây dựng đạo đức cách mạng </w:t>
            </w:r>
          </w:p>
          <w:p w14:paraId="657EFDA1" w14:textId="77777777" w:rsidR="0046136F" w:rsidRPr="006E14B2" w:rsidRDefault="0046136F" w:rsidP="0046136F">
            <w:pPr>
              <w:pStyle w:val="TableContents"/>
              <w:spacing w:line="276" w:lineRule="auto"/>
              <w:jc w:val="both"/>
              <w:rPr>
                <w:b/>
                <w:i/>
                <w:sz w:val="26"/>
                <w:szCs w:val="26"/>
              </w:rPr>
            </w:pPr>
            <w:r w:rsidRPr="006E14B2">
              <w:rPr>
                <w:b/>
                <w:i/>
                <w:sz w:val="26"/>
                <w:szCs w:val="26"/>
              </w:rPr>
              <w:t xml:space="preserve">6.3. Tư tưởng Hồ Chí Minh về con người </w:t>
            </w:r>
          </w:p>
          <w:p w14:paraId="53D50439" w14:textId="77777777" w:rsidR="0046136F" w:rsidRPr="006E14B2" w:rsidRDefault="0046136F" w:rsidP="0046136F">
            <w:pPr>
              <w:pStyle w:val="TableContents"/>
              <w:spacing w:line="276" w:lineRule="auto"/>
              <w:jc w:val="both"/>
              <w:rPr>
                <w:sz w:val="26"/>
                <w:szCs w:val="26"/>
              </w:rPr>
            </w:pPr>
            <w:r w:rsidRPr="006E14B2">
              <w:rPr>
                <w:sz w:val="26"/>
                <w:szCs w:val="26"/>
              </w:rPr>
              <w:t>6.4. Xây dựng văn hóa, đạo đức, con người Việt Nam hiện nay theo tư tưởng Hồ Chí Minh</w:t>
            </w:r>
          </w:p>
        </w:tc>
        <w:tc>
          <w:tcPr>
            <w:tcW w:w="2846" w:type="dxa"/>
          </w:tcPr>
          <w:p w14:paraId="2E0FD1E1" w14:textId="77777777" w:rsidR="0046136F" w:rsidRPr="006E14B2" w:rsidRDefault="0046136F" w:rsidP="0046136F">
            <w:pPr>
              <w:spacing w:line="276" w:lineRule="auto"/>
              <w:jc w:val="both"/>
              <w:rPr>
                <w:sz w:val="26"/>
                <w:szCs w:val="26"/>
              </w:rPr>
            </w:pPr>
            <w:r w:rsidRPr="006E14B2">
              <w:rPr>
                <w:sz w:val="26"/>
                <w:szCs w:val="26"/>
              </w:rPr>
              <w:lastRenderedPageBreak/>
              <w:t>- Phân tích được những nội dung cơ bản của  tưởng Hồ Chí Minh về văn hóa, đạo đức, con người.</w:t>
            </w:r>
          </w:p>
          <w:p w14:paraId="2FF3700B" w14:textId="77777777" w:rsidR="0046136F" w:rsidRPr="006E14B2" w:rsidRDefault="0046136F" w:rsidP="0046136F">
            <w:pPr>
              <w:spacing w:line="276" w:lineRule="auto"/>
              <w:jc w:val="both"/>
              <w:rPr>
                <w:sz w:val="26"/>
                <w:szCs w:val="26"/>
              </w:rPr>
            </w:pPr>
            <w:r w:rsidRPr="006E14B2">
              <w:rPr>
                <w:sz w:val="26"/>
                <w:szCs w:val="26"/>
              </w:rPr>
              <w:t xml:space="preserve"> - Phân tích được sự vận dụng tư tưởng Hồ Chí Minh vào xây dựng văn hóa, đạo đức, con người Việt Nam hiện nay</w:t>
            </w:r>
          </w:p>
          <w:p w14:paraId="291E1E87" w14:textId="77777777" w:rsidR="0046136F" w:rsidRPr="006E14B2" w:rsidRDefault="0046136F" w:rsidP="0046136F">
            <w:pPr>
              <w:spacing w:line="276" w:lineRule="auto"/>
              <w:jc w:val="both"/>
              <w:rPr>
                <w:sz w:val="26"/>
                <w:szCs w:val="26"/>
              </w:rPr>
            </w:pPr>
            <w:r w:rsidRPr="006E14B2">
              <w:rPr>
                <w:sz w:val="26"/>
                <w:szCs w:val="26"/>
              </w:rPr>
              <w:t xml:space="preserve">- Thể hiện trách nhiệm cá </w:t>
            </w:r>
            <w:r w:rsidRPr="006E14B2">
              <w:rPr>
                <w:sz w:val="26"/>
                <w:szCs w:val="26"/>
              </w:rPr>
              <w:lastRenderedPageBreak/>
              <w:t xml:space="preserve">nhân trong xây dựng văn hoá đạo đức, con người Việt Nam hiện nay theo tư tưởng Hồ Chí Minh </w:t>
            </w:r>
          </w:p>
          <w:p w14:paraId="0385F44B" w14:textId="77777777" w:rsidR="0046136F" w:rsidRPr="006E14B2" w:rsidRDefault="0046136F" w:rsidP="0046136F">
            <w:pPr>
              <w:spacing w:line="276" w:lineRule="auto"/>
              <w:jc w:val="both"/>
              <w:rPr>
                <w:sz w:val="26"/>
                <w:szCs w:val="26"/>
              </w:rPr>
            </w:pPr>
            <w:r w:rsidRPr="006E14B2">
              <w:rPr>
                <w:sz w:val="26"/>
                <w:szCs w:val="26"/>
              </w:rPr>
              <w:t xml:space="preserve">Tích cực tham gia các hoạt động tuyên truyền, học tập và làm theo tư tưởng, tấm gương Hồ Chí Minh </w:t>
            </w:r>
          </w:p>
        </w:tc>
        <w:tc>
          <w:tcPr>
            <w:tcW w:w="472" w:type="dxa"/>
          </w:tcPr>
          <w:p w14:paraId="44F98D27" w14:textId="77777777" w:rsidR="0046136F" w:rsidRPr="006E14B2" w:rsidRDefault="0046136F" w:rsidP="00537367">
            <w:pPr>
              <w:pStyle w:val="Tablejust"/>
            </w:pPr>
            <w:r w:rsidRPr="006E14B2">
              <w:lastRenderedPageBreak/>
              <w:t>4</w:t>
            </w:r>
          </w:p>
        </w:tc>
        <w:tc>
          <w:tcPr>
            <w:tcW w:w="472" w:type="dxa"/>
          </w:tcPr>
          <w:p w14:paraId="34A8FBF1" w14:textId="77777777" w:rsidR="0046136F" w:rsidRPr="006E14B2" w:rsidRDefault="0046136F" w:rsidP="00537367">
            <w:pPr>
              <w:pStyle w:val="Tablejust"/>
            </w:pPr>
            <w:r w:rsidRPr="006E14B2">
              <w:t>5</w:t>
            </w:r>
          </w:p>
        </w:tc>
        <w:tc>
          <w:tcPr>
            <w:tcW w:w="473" w:type="dxa"/>
          </w:tcPr>
          <w:p w14:paraId="51D6202C" w14:textId="77777777" w:rsidR="0046136F" w:rsidRPr="006E14B2" w:rsidRDefault="0046136F" w:rsidP="00537367">
            <w:pPr>
              <w:pStyle w:val="Tablejust"/>
            </w:pPr>
            <w:r w:rsidRPr="006E14B2">
              <w:t>10</w:t>
            </w:r>
          </w:p>
        </w:tc>
      </w:tr>
    </w:tbl>
    <w:p w14:paraId="09183078" w14:textId="77777777" w:rsidR="0046136F" w:rsidRPr="006E14B2" w:rsidRDefault="0046136F" w:rsidP="0046136F">
      <w:pPr>
        <w:spacing w:line="276" w:lineRule="auto"/>
        <w:rPr>
          <w:b/>
          <w:bCs/>
          <w:i/>
          <w:sz w:val="26"/>
          <w:szCs w:val="26"/>
          <w:lang w:val="pl-PL"/>
        </w:rPr>
      </w:pPr>
      <w:r w:rsidRPr="006E14B2">
        <w:rPr>
          <w:b/>
          <w:bCs/>
          <w:i/>
          <w:sz w:val="26"/>
          <w:szCs w:val="26"/>
          <w:lang w:val="pl-PL"/>
        </w:rPr>
        <w:t>7.2. Ma trận Nội dung - Chuẩn đầu ra học phần</w:t>
      </w:r>
      <w:r w:rsidRPr="006E14B2">
        <w:rPr>
          <w:rStyle w:val="FootnoteReference"/>
          <w:b/>
          <w:bCs/>
          <w:i/>
          <w:sz w:val="26"/>
          <w:szCs w:val="26"/>
          <w:lang w:val="pl-PL"/>
        </w:rPr>
        <w:footnoteReference w:id="8"/>
      </w:r>
    </w:p>
    <w:tbl>
      <w:tblPr>
        <w:tblW w:w="6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078"/>
        <w:gridCol w:w="1192"/>
        <w:gridCol w:w="1092"/>
        <w:gridCol w:w="1104"/>
        <w:gridCol w:w="1068"/>
      </w:tblGrid>
      <w:tr w:rsidR="0046136F" w:rsidRPr="006E14B2" w14:paraId="679F3E59" w14:textId="77777777" w:rsidTr="0046136F">
        <w:trPr>
          <w:trHeight w:val="20"/>
          <w:jc w:val="center"/>
        </w:trPr>
        <w:tc>
          <w:tcPr>
            <w:tcW w:w="1325" w:type="dxa"/>
            <w:vMerge w:val="restart"/>
            <w:shd w:val="clear" w:color="auto" w:fill="auto"/>
            <w:vAlign w:val="center"/>
          </w:tcPr>
          <w:p w14:paraId="00081ABA" w14:textId="77777777" w:rsidR="0046136F" w:rsidRPr="006E14B2" w:rsidRDefault="0046136F" w:rsidP="0046136F">
            <w:pPr>
              <w:spacing w:line="276" w:lineRule="auto"/>
              <w:jc w:val="center"/>
              <w:rPr>
                <w:rFonts w:eastAsia="Times New Roman"/>
                <w:b/>
                <w:bCs/>
                <w:color w:val="000000"/>
                <w:sz w:val="26"/>
                <w:szCs w:val="26"/>
                <w:lang w:eastAsia="zh-CN"/>
              </w:rPr>
            </w:pPr>
            <w:r w:rsidRPr="006E14B2">
              <w:rPr>
                <w:b/>
                <w:sz w:val="26"/>
                <w:szCs w:val="26"/>
              </w:rPr>
              <w:t>Thứ tự</w:t>
            </w:r>
            <w:r w:rsidRPr="006E14B2">
              <w:rPr>
                <w:rFonts w:eastAsia="Times New Roman"/>
                <w:b/>
                <w:bCs/>
                <w:color w:val="000000"/>
                <w:sz w:val="26"/>
                <w:szCs w:val="26"/>
                <w:lang w:eastAsia="zh-CN"/>
              </w:rPr>
              <w:t xml:space="preserve"> chương</w:t>
            </w:r>
          </w:p>
        </w:tc>
        <w:tc>
          <w:tcPr>
            <w:tcW w:w="5534" w:type="dxa"/>
            <w:gridSpan w:val="5"/>
            <w:shd w:val="clear" w:color="auto" w:fill="auto"/>
          </w:tcPr>
          <w:p w14:paraId="51F60EB6" w14:textId="77777777" w:rsidR="0046136F" w:rsidRPr="006E14B2" w:rsidRDefault="0046136F" w:rsidP="0046136F">
            <w:pPr>
              <w:spacing w:line="276" w:lineRule="auto"/>
              <w:jc w:val="center"/>
              <w:rPr>
                <w:rFonts w:eastAsia="Times New Roman"/>
                <w:b/>
                <w:bCs/>
                <w:color w:val="000000"/>
                <w:sz w:val="26"/>
                <w:szCs w:val="26"/>
                <w:lang w:eastAsia="zh-CN"/>
              </w:rPr>
            </w:pPr>
            <w:r w:rsidRPr="006E14B2">
              <w:rPr>
                <w:rFonts w:eastAsia="Times New Roman"/>
                <w:b/>
                <w:bCs/>
                <w:color w:val="000000"/>
                <w:sz w:val="26"/>
                <w:szCs w:val="26"/>
                <w:lang w:eastAsia="zh-CN"/>
              </w:rPr>
              <w:t>Chuần đầu ra học phần</w:t>
            </w:r>
          </w:p>
        </w:tc>
      </w:tr>
      <w:tr w:rsidR="0046136F" w:rsidRPr="006E14B2" w14:paraId="0AC27915" w14:textId="77777777" w:rsidTr="0046136F">
        <w:trPr>
          <w:trHeight w:val="20"/>
          <w:jc w:val="center"/>
        </w:trPr>
        <w:tc>
          <w:tcPr>
            <w:tcW w:w="1325" w:type="dxa"/>
            <w:vMerge/>
            <w:shd w:val="clear" w:color="auto" w:fill="auto"/>
            <w:vAlign w:val="center"/>
            <w:hideMark/>
          </w:tcPr>
          <w:p w14:paraId="6327C8D4" w14:textId="77777777" w:rsidR="0046136F" w:rsidRPr="006E14B2" w:rsidRDefault="0046136F" w:rsidP="0046136F">
            <w:pPr>
              <w:spacing w:line="276" w:lineRule="auto"/>
              <w:jc w:val="center"/>
              <w:rPr>
                <w:rFonts w:eastAsia="Times New Roman"/>
                <w:b/>
                <w:bCs/>
                <w:color w:val="000000"/>
                <w:sz w:val="26"/>
                <w:szCs w:val="26"/>
                <w:lang w:eastAsia="zh-CN"/>
              </w:rPr>
            </w:pPr>
          </w:p>
        </w:tc>
        <w:tc>
          <w:tcPr>
            <w:tcW w:w="1078" w:type="dxa"/>
            <w:shd w:val="clear" w:color="auto" w:fill="auto"/>
            <w:hideMark/>
          </w:tcPr>
          <w:p w14:paraId="08504775"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C</w:t>
            </w:r>
            <w:r w:rsidRPr="006E14B2">
              <w:rPr>
                <w:rFonts w:eastAsia="Times New Roman"/>
                <w:color w:val="000000"/>
                <w:sz w:val="26"/>
                <w:szCs w:val="26"/>
                <w:vertAlign w:val="subscript"/>
                <w:lang w:eastAsia="zh-CN"/>
              </w:rPr>
              <w:t>hp1</w:t>
            </w:r>
          </w:p>
        </w:tc>
        <w:tc>
          <w:tcPr>
            <w:tcW w:w="1192" w:type="dxa"/>
            <w:shd w:val="clear" w:color="auto" w:fill="auto"/>
            <w:hideMark/>
          </w:tcPr>
          <w:p w14:paraId="0AD21033"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C</w:t>
            </w:r>
            <w:r w:rsidRPr="006E14B2">
              <w:rPr>
                <w:rFonts w:eastAsia="Times New Roman"/>
                <w:color w:val="000000"/>
                <w:sz w:val="26"/>
                <w:szCs w:val="26"/>
                <w:vertAlign w:val="subscript"/>
                <w:lang w:eastAsia="zh-CN"/>
              </w:rPr>
              <w:t>hp2</w:t>
            </w:r>
          </w:p>
        </w:tc>
        <w:tc>
          <w:tcPr>
            <w:tcW w:w="1092" w:type="dxa"/>
            <w:shd w:val="clear" w:color="auto" w:fill="auto"/>
            <w:hideMark/>
          </w:tcPr>
          <w:p w14:paraId="37C42CF3"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C</w:t>
            </w:r>
            <w:r w:rsidRPr="006E14B2">
              <w:rPr>
                <w:rFonts w:eastAsia="Times New Roman"/>
                <w:color w:val="000000"/>
                <w:sz w:val="26"/>
                <w:szCs w:val="26"/>
                <w:vertAlign w:val="subscript"/>
                <w:lang w:eastAsia="zh-CN"/>
              </w:rPr>
              <w:t>hp3</w:t>
            </w:r>
          </w:p>
        </w:tc>
        <w:tc>
          <w:tcPr>
            <w:tcW w:w="1104" w:type="dxa"/>
            <w:shd w:val="clear" w:color="auto" w:fill="auto"/>
            <w:hideMark/>
          </w:tcPr>
          <w:p w14:paraId="7BFD377F"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C</w:t>
            </w:r>
            <w:r w:rsidRPr="006E14B2">
              <w:rPr>
                <w:rFonts w:eastAsia="Times New Roman"/>
                <w:color w:val="000000"/>
                <w:sz w:val="26"/>
                <w:szCs w:val="26"/>
                <w:vertAlign w:val="subscript"/>
                <w:lang w:eastAsia="zh-CN"/>
              </w:rPr>
              <w:t>hp4</w:t>
            </w:r>
          </w:p>
        </w:tc>
        <w:tc>
          <w:tcPr>
            <w:tcW w:w="1068" w:type="dxa"/>
          </w:tcPr>
          <w:p w14:paraId="3C46FF71"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C</w:t>
            </w:r>
            <w:r w:rsidRPr="006E14B2">
              <w:rPr>
                <w:rFonts w:eastAsia="Times New Roman"/>
                <w:color w:val="000000"/>
                <w:sz w:val="26"/>
                <w:szCs w:val="26"/>
                <w:vertAlign w:val="subscript"/>
                <w:lang w:eastAsia="zh-CN"/>
              </w:rPr>
              <w:t>hp5</w:t>
            </w:r>
          </w:p>
        </w:tc>
      </w:tr>
      <w:tr w:rsidR="0046136F" w:rsidRPr="006E14B2" w14:paraId="4BFB0551" w14:textId="77777777" w:rsidTr="0046136F">
        <w:trPr>
          <w:trHeight w:val="20"/>
          <w:jc w:val="center"/>
        </w:trPr>
        <w:tc>
          <w:tcPr>
            <w:tcW w:w="1325" w:type="dxa"/>
            <w:shd w:val="clear" w:color="auto" w:fill="auto"/>
            <w:vAlign w:val="center"/>
            <w:hideMark/>
          </w:tcPr>
          <w:p w14:paraId="61ABC4BD" w14:textId="77777777" w:rsidR="0046136F" w:rsidRPr="006E14B2" w:rsidRDefault="0046136F" w:rsidP="0046136F">
            <w:pPr>
              <w:spacing w:line="276" w:lineRule="auto"/>
              <w:rPr>
                <w:rFonts w:eastAsia="Times New Roman"/>
                <w:color w:val="000000"/>
                <w:sz w:val="26"/>
                <w:szCs w:val="26"/>
                <w:lang w:eastAsia="zh-CN"/>
              </w:rPr>
            </w:pPr>
            <w:r w:rsidRPr="006E14B2">
              <w:rPr>
                <w:rFonts w:eastAsia="Times New Roman"/>
                <w:color w:val="000000"/>
                <w:sz w:val="26"/>
                <w:szCs w:val="26"/>
                <w:lang w:eastAsia="zh-CN"/>
              </w:rPr>
              <w:t>Chương 1</w:t>
            </w:r>
          </w:p>
        </w:tc>
        <w:tc>
          <w:tcPr>
            <w:tcW w:w="1078" w:type="dxa"/>
            <w:shd w:val="clear" w:color="auto" w:fill="auto"/>
            <w:vAlign w:val="center"/>
          </w:tcPr>
          <w:p w14:paraId="15A763A6" w14:textId="77777777" w:rsidR="0046136F" w:rsidRPr="006E14B2" w:rsidRDefault="0046136F" w:rsidP="0046136F">
            <w:pPr>
              <w:spacing w:line="276" w:lineRule="auto"/>
              <w:ind w:hanging="720"/>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92" w:type="dxa"/>
            <w:shd w:val="clear" w:color="auto" w:fill="auto"/>
            <w:vAlign w:val="center"/>
          </w:tcPr>
          <w:p w14:paraId="51A69ABD" w14:textId="77777777" w:rsidR="0046136F" w:rsidRPr="006E14B2" w:rsidRDefault="0046136F" w:rsidP="0046136F">
            <w:pPr>
              <w:spacing w:line="276" w:lineRule="auto"/>
              <w:jc w:val="center"/>
              <w:rPr>
                <w:rFonts w:eastAsia="Times New Roman"/>
                <w:color w:val="000000"/>
                <w:sz w:val="26"/>
                <w:szCs w:val="26"/>
                <w:lang w:eastAsia="zh-CN"/>
              </w:rPr>
            </w:pPr>
          </w:p>
        </w:tc>
        <w:tc>
          <w:tcPr>
            <w:tcW w:w="1092" w:type="dxa"/>
            <w:shd w:val="clear" w:color="auto" w:fill="auto"/>
            <w:vAlign w:val="center"/>
          </w:tcPr>
          <w:p w14:paraId="7F8B30C7" w14:textId="77777777" w:rsidR="0046136F" w:rsidRPr="006E14B2" w:rsidRDefault="0046136F" w:rsidP="0046136F">
            <w:pPr>
              <w:spacing w:line="276" w:lineRule="auto"/>
              <w:jc w:val="center"/>
              <w:rPr>
                <w:rFonts w:eastAsia="Times New Roman"/>
                <w:color w:val="000000"/>
                <w:sz w:val="26"/>
                <w:szCs w:val="26"/>
                <w:lang w:eastAsia="zh-CN"/>
              </w:rPr>
            </w:pPr>
          </w:p>
        </w:tc>
        <w:tc>
          <w:tcPr>
            <w:tcW w:w="1104" w:type="dxa"/>
            <w:shd w:val="clear" w:color="auto" w:fill="auto"/>
            <w:vAlign w:val="center"/>
          </w:tcPr>
          <w:p w14:paraId="19DB469E" w14:textId="77777777" w:rsidR="0046136F" w:rsidRPr="006E14B2" w:rsidRDefault="0046136F" w:rsidP="0046136F">
            <w:pPr>
              <w:spacing w:line="276" w:lineRule="auto"/>
              <w:jc w:val="center"/>
              <w:rPr>
                <w:rFonts w:eastAsia="Times New Roman"/>
                <w:color w:val="000000"/>
                <w:sz w:val="26"/>
                <w:szCs w:val="26"/>
                <w:lang w:eastAsia="zh-CN"/>
              </w:rPr>
            </w:pPr>
          </w:p>
        </w:tc>
        <w:tc>
          <w:tcPr>
            <w:tcW w:w="1068" w:type="dxa"/>
          </w:tcPr>
          <w:p w14:paraId="0C30ECD9" w14:textId="77777777" w:rsidR="0046136F" w:rsidRPr="006E14B2" w:rsidDel="003A419D" w:rsidRDefault="0046136F" w:rsidP="0046136F">
            <w:pPr>
              <w:spacing w:line="276" w:lineRule="auto"/>
              <w:jc w:val="center"/>
              <w:rPr>
                <w:rFonts w:eastAsia="Times New Roman"/>
                <w:color w:val="000000"/>
                <w:sz w:val="26"/>
                <w:szCs w:val="26"/>
                <w:lang w:eastAsia="zh-CN"/>
              </w:rPr>
            </w:pPr>
          </w:p>
        </w:tc>
      </w:tr>
      <w:tr w:rsidR="0046136F" w:rsidRPr="006E14B2" w14:paraId="6450EE6E" w14:textId="77777777" w:rsidTr="0046136F">
        <w:trPr>
          <w:trHeight w:val="20"/>
          <w:jc w:val="center"/>
        </w:trPr>
        <w:tc>
          <w:tcPr>
            <w:tcW w:w="1325" w:type="dxa"/>
            <w:shd w:val="clear" w:color="auto" w:fill="auto"/>
            <w:vAlign w:val="center"/>
          </w:tcPr>
          <w:p w14:paraId="7807CF03" w14:textId="77777777" w:rsidR="0046136F" w:rsidRPr="006E14B2" w:rsidRDefault="0046136F" w:rsidP="0046136F">
            <w:pPr>
              <w:spacing w:line="276" w:lineRule="auto"/>
              <w:rPr>
                <w:rFonts w:eastAsia="Times New Roman"/>
                <w:color w:val="000000"/>
                <w:sz w:val="26"/>
                <w:szCs w:val="26"/>
                <w:lang w:eastAsia="zh-CN"/>
              </w:rPr>
            </w:pPr>
            <w:r w:rsidRPr="006E14B2">
              <w:rPr>
                <w:rFonts w:eastAsia="Times New Roman"/>
                <w:color w:val="000000"/>
                <w:sz w:val="26"/>
                <w:szCs w:val="26"/>
                <w:lang w:eastAsia="zh-CN"/>
              </w:rPr>
              <w:t>Chương 2</w:t>
            </w:r>
          </w:p>
        </w:tc>
        <w:tc>
          <w:tcPr>
            <w:tcW w:w="1078" w:type="dxa"/>
            <w:shd w:val="clear" w:color="auto" w:fill="auto"/>
            <w:vAlign w:val="center"/>
          </w:tcPr>
          <w:p w14:paraId="5E9D9715" w14:textId="77777777" w:rsidR="0046136F" w:rsidRPr="006E14B2" w:rsidRDefault="0046136F" w:rsidP="0046136F">
            <w:pPr>
              <w:spacing w:line="276" w:lineRule="auto"/>
              <w:ind w:hanging="720"/>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92" w:type="dxa"/>
            <w:shd w:val="clear" w:color="auto" w:fill="auto"/>
            <w:vAlign w:val="center"/>
          </w:tcPr>
          <w:p w14:paraId="5EB9D72B"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092" w:type="dxa"/>
            <w:shd w:val="clear" w:color="auto" w:fill="auto"/>
            <w:vAlign w:val="center"/>
          </w:tcPr>
          <w:p w14:paraId="1A8084F5" w14:textId="77777777" w:rsidR="0046136F" w:rsidRPr="006E14B2" w:rsidRDefault="0046136F" w:rsidP="0046136F">
            <w:pPr>
              <w:spacing w:line="276" w:lineRule="auto"/>
              <w:jc w:val="center"/>
              <w:rPr>
                <w:rFonts w:eastAsia="Times New Roman"/>
                <w:color w:val="000000"/>
                <w:sz w:val="26"/>
                <w:szCs w:val="26"/>
                <w:lang w:eastAsia="zh-CN"/>
              </w:rPr>
            </w:pPr>
          </w:p>
        </w:tc>
        <w:tc>
          <w:tcPr>
            <w:tcW w:w="1104" w:type="dxa"/>
            <w:shd w:val="clear" w:color="auto" w:fill="auto"/>
            <w:vAlign w:val="center"/>
          </w:tcPr>
          <w:p w14:paraId="4F7979E7" w14:textId="77777777" w:rsidR="0046136F" w:rsidRPr="006E14B2" w:rsidRDefault="0046136F" w:rsidP="0046136F">
            <w:pPr>
              <w:spacing w:line="276" w:lineRule="auto"/>
              <w:jc w:val="center"/>
              <w:rPr>
                <w:rFonts w:eastAsia="Times New Roman"/>
                <w:color w:val="000000"/>
                <w:sz w:val="26"/>
                <w:szCs w:val="26"/>
                <w:lang w:eastAsia="zh-CN"/>
              </w:rPr>
            </w:pPr>
          </w:p>
        </w:tc>
        <w:tc>
          <w:tcPr>
            <w:tcW w:w="1068" w:type="dxa"/>
          </w:tcPr>
          <w:p w14:paraId="02467707" w14:textId="77777777" w:rsidR="0046136F" w:rsidRPr="006E14B2" w:rsidDel="00A66E33" w:rsidRDefault="0046136F" w:rsidP="0046136F">
            <w:pPr>
              <w:spacing w:line="276" w:lineRule="auto"/>
              <w:jc w:val="center"/>
              <w:rPr>
                <w:rFonts w:eastAsia="Times New Roman"/>
                <w:color w:val="000000"/>
                <w:sz w:val="26"/>
                <w:szCs w:val="26"/>
                <w:lang w:eastAsia="zh-CN"/>
              </w:rPr>
            </w:pPr>
          </w:p>
        </w:tc>
      </w:tr>
      <w:tr w:rsidR="0046136F" w:rsidRPr="006E14B2" w14:paraId="71E41102" w14:textId="77777777" w:rsidTr="0046136F">
        <w:trPr>
          <w:trHeight w:val="20"/>
          <w:jc w:val="center"/>
        </w:trPr>
        <w:tc>
          <w:tcPr>
            <w:tcW w:w="1325" w:type="dxa"/>
            <w:shd w:val="clear" w:color="auto" w:fill="auto"/>
            <w:vAlign w:val="center"/>
          </w:tcPr>
          <w:p w14:paraId="0FD7D638" w14:textId="77777777" w:rsidR="0046136F" w:rsidRPr="006E14B2" w:rsidRDefault="0046136F" w:rsidP="0046136F">
            <w:pPr>
              <w:spacing w:line="276" w:lineRule="auto"/>
              <w:rPr>
                <w:rFonts w:eastAsia="Times New Roman"/>
                <w:color w:val="000000"/>
                <w:sz w:val="26"/>
                <w:szCs w:val="26"/>
                <w:lang w:eastAsia="zh-CN"/>
              </w:rPr>
            </w:pPr>
            <w:r w:rsidRPr="006E14B2">
              <w:rPr>
                <w:rFonts w:eastAsia="Times New Roman"/>
                <w:color w:val="000000"/>
                <w:sz w:val="26"/>
                <w:szCs w:val="26"/>
                <w:lang w:eastAsia="zh-CN"/>
              </w:rPr>
              <w:t>Chương 3</w:t>
            </w:r>
          </w:p>
        </w:tc>
        <w:tc>
          <w:tcPr>
            <w:tcW w:w="1078" w:type="dxa"/>
            <w:shd w:val="clear" w:color="auto" w:fill="auto"/>
            <w:vAlign w:val="center"/>
          </w:tcPr>
          <w:p w14:paraId="6641EE2B" w14:textId="77777777" w:rsidR="0046136F" w:rsidRPr="006E14B2" w:rsidRDefault="0046136F" w:rsidP="0046136F">
            <w:pPr>
              <w:spacing w:line="276" w:lineRule="auto"/>
              <w:ind w:hanging="720"/>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92" w:type="dxa"/>
            <w:shd w:val="clear" w:color="auto" w:fill="auto"/>
          </w:tcPr>
          <w:p w14:paraId="0A5AE0EF"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092" w:type="dxa"/>
            <w:shd w:val="clear" w:color="auto" w:fill="auto"/>
          </w:tcPr>
          <w:p w14:paraId="5B73E739"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04" w:type="dxa"/>
            <w:shd w:val="clear" w:color="auto" w:fill="auto"/>
          </w:tcPr>
          <w:p w14:paraId="087A4A9B"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068" w:type="dxa"/>
          </w:tcPr>
          <w:p w14:paraId="568CC811"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TU</w:t>
            </w:r>
          </w:p>
        </w:tc>
      </w:tr>
      <w:tr w:rsidR="0046136F" w:rsidRPr="006E14B2" w14:paraId="717E845C" w14:textId="77777777" w:rsidTr="0046136F">
        <w:trPr>
          <w:trHeight w:val="20"/>
          <w:jc w:val="center"/>
        </w:trPr>
        <w:tc>
          <w:tcPr>
            <w:tcW w:w="1325" w:type="dxa"/>
            <w:shd w:val="clear" w:color="auto" w:fill="auto"/>
            <w:vAlign w:val="center"/>
          </w:tcPr>
          <w:p w14:paraId="556D7BF3" w14:textId="77777777" w:rsidR="0046136F" w:rsidRPr="006E14B2" w:rsidRDefault="0046136F" w:rsidP="0046136F">
            <w:pPr>
              <w:spacing w:line="276" w:lineRule="auto"/>
              <w:rPr>
                <w:rFonts w:eastAsia="Times New Roman"/>
                <w:color w:val="000000"/>
                <w:sz w:val="26"/>
                <w:szCs w:val="26"/>
                <w:lang w:eastAsia="zh-CN"/>
              </w:rPr>
            </w:pPr>
            <w:r w:rsidRPr="006E14B2">
              <w:rPr>
                <w:rFonts w:eastAsia="Times New Roman"/>
                <w:color w:val="000000"/>
                <w:sz w:val="26"/>
                <w:szCs w:val="26"/>
                <w:lang w:eastAsia="zh-CN"/>
              </w:rPr>
              <w:t>Chương 4</w:t>
            </w:r>
          </w:p>
        </w:tc>
        <w:tc>
          <w:tcPr>
            <w:tcW w:w="1078" w:type="dxa"/>
            <w:shd w:val="clear" w:color="auto" w:fill="auto"/>
            <w:vAlign w:val="center"/>
          </w:tcPr>
          <w:p w14:paraId="64390DCA" w14:textId="77777777" w:rsidR="0046136F" w:rsidRPr="006E14B2" w:rsidRDefault="0046136F" w:rsidP="0046136F">
            <w:pPr>
              <w:spacing w:line="276" w:lineRule="auto"/>
              <w:ind w:hanging="720"/>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92" w:type="dxa"/>
            <w:shd w:val="clear" w:color="auto" w:fill="auto"/>
          </w:tcPr>
          <w:p w14:paraId="7BD2E987"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092" w:type="dxa"/>
            <w:shd w:val="clear" w:color="auto" w:fill="auto"/>
          </w:tcPr>
          <w:p w14:paraId="6555D681"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04" w:type="dxa"/>
            <w:shd w:val="clear" w:color="auto" w:fill="auto"/>
          </w:tcPr>
          <w:p w14:paraId="2912F373"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TU</w:t>
            </w:r>
          </w:p>
        </w:tc>
        <w:tc>
          <w:tcPr>
            <w:tcW w:w="1068" w:type="dxa"/>
          </w:tcPr>
          <w:p w14:paraId="57123B6C"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TU</w:t>
            </w:r>
          </w:p>
        </w:tc>
      </w:tr>
      <w:tr w:rsidR="0046136F" w:rsidRPr="006E14B2" w14:paraId="724DD192" w14:textId="77777777" w:rsidTr="0046136F">
        <w:trPr>
          <w:trHeight w:val="20"/>
          <w:jc w:val="center"/>
        </w:trPr>
        <w:tc>
          <w:tcPr>
            <w:tcW w:w="1325" w:type="dxa"/>
            <w:shd w:val="clear" w:color="auto" w:fill="auto"/>
            <w:vAlign w:val="center"/>
          </w:tcPr>
          <w:p w14:paraId="1DA8AD5E" w14:textId="77777777" w:rsidR="0046136F" w:rsidRPr="006E14B2" w:rsidRDefault="0046136F" w:rsidP="0046136F">
            <w:pPr>
              <w:spacing w:line="276" w:lineRule="auto"/>
              <w:rPr>
                <w:rFonts w:eastAsia="Times New Roman"/>
                <w:color w:val="000000"/>
                <w:sz w:val="26"/>
                <w:szCs w:val="26"/>
                <w:lang w:eastAsia="zh-CN"/>
              </w:rPr>
            </w:pPr>
            <w:r w:rsidRPr="006E14B2">
              <w:rPr>
                <w:rFonts w:eastAsia="Times New Roman"/>
                <w:color w:val="000000"/>
                <w:sz w:val="26"/>
                <w:szCs w:val="26"/>
                <w:lang w:eastAsia="zh-CN"/>
              </w:rPr>
              <w:t>Chương 5</w:t>
            </w:r>
          </w:p>
        </w:tc>
        <w:tc>
          <w:tcPr>
            <w:tcW w:w="1078" w:type="dxa"/>
            <w:shd w:val="clear" w:color="auto" w:fill="auto"/>
            <w:vAlign w:val="center"/>
          </w:tcPr>
          <w:p w14:paraId="6B0FB102" w14:textId="77777777" w:rsidR="0046136F" w:rsidRPr="006E14B2" w:rsidRDefault="0046136F" w:rsidP="0046136F">
            <w:pPr>
              <w:spacing w:line="276" w:lineRule="auto"/>
              <w:ind w:hanging="720"/>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92" w:type="dxa"/>
            <w:shd w:val="clear" w:color="auto" w:fill="auto"/>
          </w:tcPr>
          <w:p w14:paraId="54068CF7"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092" w:type="dxa"/>
            <w:shd w:val="clear" w:color="auto" w:fill="auto"/>
          </w:tcPr>
          <w:p w14:paraId="1A5AC7A9"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04" w:type="dxa"/>
            <w:shd w:val="clear" w:color="auto" w:fill="auto"/>
          </w:tcPr>
          <w:p w14:paraId="27AA4F66"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TU</w:t>
            </w:r>
          </w:p>
        </w:tc>
        <w:tc>
          <w:tcPr>
            <w:tcW w:w="1068" w:type="dxa"/>
          </w:tcPr>
          <w:p w14:paraId="4BB4CDF3"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TU</w:t>
            </w:r>
          </w:p>
        </w:tc>
      </w:tr>
      <w:tr w:rsidR="0046136F" w:rsidRPr="006E14B2" w14:paraId="68CA9DC7" w14:textId="77777777" w:rsidTr="0046136F">
        <w:trPr>
          <w:trHeight w:val="20"/>
          <w:jc w:val="center"/>
        </w:trPr>
        <w:tc>
          <w:tcPr>
            <w:tcW w:w="1325" w:type="dxa"/>
            <w:shd w:val="clear" w:color="auto" w:fill="auto"/>
            <w:vAlign w:val="center"/>
          </w:tcPr>
          <w:p w14:paraId="2E6DB644" w14:textId="77777777" w:rsidR="0046136F" w:rsidRPr="006E14B2" w:rsidRDefault="0046136F" w:rsidP="0046136F">
            <w:pPr>
              <w:spacing w:line="276" w:lineRule="auto"/>
              <w:rPr>
                <w:rFonts w:eastAsia="Times New Roman"/>
                <w:color w:val="000000"/>
                <w:sz w:val="26"/>
                <w:szCs w:val="26"/>
                <w:lang w:eastAsia="zh-CN"/>
              </w:rPr>
            </w:pPr>
            <w:r w:rsidRPr="006E14B2">
              <w:rPr>
                <w:rFonts w:eastAsia="Times New Roman"/>
                <w:color w:val="000000"/>
                <w:sz w:val="26"/>
                <w:szCs w:val="26"/>
                <w:lang w:eastAsia="zh-CN"/>
              </w:rPr>
              <w:t>Chương 6</w:t>
            </w:r>
          </w:p>
        </w:tc>
        <w:tc>
          <w:tcPr>
            <w:tcW w:w="1078" w:type="dxa"/>
            <w:shd w:val="clear" w:color="auto" w:fill="auto"/>
            <w:vAlign w:val="center"/>
          </w:tcPr>
          <w:p w14:paraId="41F61BA8" w14:textId="77777777" w:rsidR="0046136F" w:rsidRPr="006E14B2" w:rsidRDefault="0046136F" w:rsidP="0046136F">
            <w:pPr>
              <w:spacing w:line="276" w:lineRule="auto"/>
              <w:ind w:hanging="720"/>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92" w:type="dxa"/>
            <w:shd w:val="clear" w:color="auto" w:fill="auto"/>
          </w:tcPr>
          <w:p w14:paraId="198FC46A"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092" w:type="dxa"/>
            <w:shd w:val="clear" w:color="auto" w:fill="auto"/>
          </w:tcPr>
          <w:p w14:paraId="3B6EDBD1"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w:t>
            </w:r>
          </w:p>
        </w:tc>
        <w:tc>
          <w:tcPr>
            <w:tcW w:w="1104" w:type="dxa"/>
            <w:shd w:val="clear" w:color="auto" w:fill="auto"/>
          </w:tcPr>
          <w:p w14:paraId="26F3BB71"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TU</w:t>
            </w:r>
          </w:p>
        </w:tc>
        <w:tc>
          <w:tcPr>
            <w:tcW w:w="1068" w:type="dxa"/>
          </w:tcPr>
          <w:p w14:paraId="6F6AA1B5" w14:textId="77777777" w:rsidR="0046136F" w:rsidRPr="006E14B2" w:rsidRDefault="0046136F" w:rsidP="0046136F">
            <w:pPr>
              <w:spacing w:line="276" w:lineRule="auto"/>
              <w:jc w:val="center"/>
              <w:rPr>
                <w:rFonts w:eastAsia="Times New Roman"/>
                <w:color w:val="000000"/>
                <w:sz w:val="26"/>
                <w:szCs w:val="26"/>
                <w:lang w:eastAsia="zh-CN"/>
              </w:rPr>
            </w:pPr>
            <w:r w:rsidRPr="006E14B2">
              <w:rPr>
                <w:rFonts w:eastAsia="Times New Roman"/>
                <w:color w:val="000000"/>
                <w:sz w:val="26"/>
                <w:szCs w:val="26"/>
                <w:lang w:eastAsia="zh-CN"/>
              </w:rPr>
              <w:t>TU</w:t>
            </w:r>
          </w:p>
        </w:tc>
      </w:tr>
    </w:tbl>
    <w:p w14:paraId="4013D367" w14:textId="77777777" w:rsidR="0046136F" w:rsidRPr="006E14B2" w:rsidRDefault="0046136F" w:rsidP="0046136F">
      <w:pPr>
        <w:spacing w:line="276" w:lineRule="auto"/>
        <w:rPr>
          <w:rFonts w:eastAsia="TimesNewRomanPSMT"/>
          <w:i/>
          <w:iCs/>
          <w:sz w:val="26"/>
          <w:szCs w:val="26"/>
          <w:lang w:val="pl-PL"/>
        </w:rPr>
      </w:pPr>
      <w:r w:rsidRPr="006E14B2">
        <w:rPr>
          <w:b/>
          <w:i/>
          <w:iCs/>
          <w:sz w:val="26"/>
          <w:szCs w:val="26"/>
        </w:rPr>
        <w:t>7.3. Kế hoạch giảng dạy</w:t>
      </w:r>
      <w:r w:rsidRPr="006E14B2">
        <w:rPr>
          <w:rStyle w:val="FootnoteReference"/>
          <w:b/>
          <w:i/>
          <w:iCs/>
          <w:sz w:val="26"/>
          <w:szCs w:val="26"/>
        </w:rPr>
        <w:footnoteReference w:id="9"/>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337"/>
      </w:tblGrid>
      <w:tr w:rsidR="0046136F" w:rsidRPr="006E14B2" w14:paraId="291D33AF" w14:textId="77777777" w:rsidTr="0046136F">
        <w:trPr>
          <w:trHeight w:val="20"/>
        </w:trPr>
        <w:tc>
          <w:tcPr>
            <w:tcW w:w="1305" w:type="dxa"/>
          </w:tcPr>
          <w:p w14:paraId="53A1F6C6" w14:textId="77777777" w:rsidR="0046136F" w:rsidRPr="006E14B2" w:rsidRDefault="0046136F" w:rsidP="00041F8B">
            <w:pPr>
              <w:pStyle w:val="Tablehead"/>
            </w:pPr>
            <w:r w:rsidRPr="006E14B2">
              <w:t>Thứ tự chương</w:t>
            </w:r>
          </w:p>
        </w:tc>
        <w:tc>
          <w:tcPr>
            <w:tcW w:w="1701" w:type="dxa"/>
          </w:tcPr>
          <w:p w14:paraId="0784FA67" w14:textId="77777777" w:rsidR="0046136F" w:rsidRPr="006E14B2" w:rsidRDefault="0046136F" w:rsidP="00041F8B">
            <w:pPr>
              <w:pStyle w:val="Tablehead"/>
            </w:pPr>
            <w:r w:rsidRPr="006E14B2">
              <w:t>Học liệu</w:t>
            </w:r>
            <w:r w:rsidRPr="006E14B2">
              <w:rPr>
                <w:vertAlign w:val="superscript"/>
              </w:rPr>
              <w:t>(1)</w:t>
            </w:r>
          </w:p>
        </w:tc>
        <w:tc>
          <w:tcPr>
            <w:tcW w:w="4820" w:type="dxa"/>
          </w:tcPr>
          <w:p w14:paraId="1386E72F" w14:textId="77777777" w:rsidR="0046136F" w:rsidRPr="006E14B2" w:rsidRDefault="0046136F" w:rsidP="00041F8B">
            <w:pPr>
              <w:pStyle w:val="Tablehead"/>
            </w:pPr>
            <w:r w:rsidRPr="006E14B2">
              <w:t>Định hướng về hình thức, phương pháp, phương tiện dạy học</w:t>
            </w:r>
          </w:p>
        </w:tc>
        <w:tc>
          <w:tcPr>
            <w:tcW w:w="1337" w:type="dxa"/>
          </w:tcPr>
          <w:p w14:paraId="395FBE88" w14:textId="77777777" w:rsidR="0046136F" w:rsidRPr="006E14B2" w:rsidRDefault="0046136F" w:rsidP="00041F8B">
            <w:pPr>
              <w:pStyle w:val="Tablehead"/>
            </w:pPr>
            <w:r w:rsidRPr="006E14B2">
              <w:t>Tuần học</w:t>
            </w:r>
          </w:p>
        </w:tc>
      </w:tr>
      <w:tr w:rsidR="0046136F" w:rsidRPr="006E14B2" w14:paraId="7CFCE587" w14:textId="77777777" w:rsidTr="0046136F">
        <w:trPr>
          <w:trHeight w:val="20"/>
        </w:trPr>
        <w:tc>
          <w:tcPr>
            <w:tcW w:w="1305" w:type="dxa"/>
          </w:tcPr>
          <w:p w14:paraId="605496F7" w14:textId="77777777" w:rsidR="0046136F" w:rsidRPr="006E14B2" w:rsidRDefault="0046136F" w:rsidP="0046136F">
            <w:pPr>
              <w:pStyle w:val="TableContents"/>
              <w:spacing w:line="276" w:lineRule="auto"/>
              <w:jc w:val="both"/>
              <w:rPr>
                <w:bCs/>
                <w:sz w:val="26"/>
                <w:szCs w:val="26"/>
              </w:rPr>
            </w:pPr>
            <w:r w:rsidRPr="006E14B2">
              <w:rPr>
                <w:bCs/>
                <w:sz w:val="26"/>
                <w:szCs w:val="26"/>
              </w:rPr>
              <w:t>Chương1.</w:t>
            </w:r>
          </w:p>
          <w:p w14:paraId="28306C21" w14:textId="77777777" w:rsidR="0046136F" w:rsidRPr="006E14B2" w:rsidRDefault="0046136F" w:rsidP="0046136F">
            <w:pPr>
              <w:pStyle w:val="TableContents"/>
              <w:spacing w:line="276" w:lineRule="auto"/>
              <w:jc w:val="both"/>
              <w:rPr>
                <w:sz w:val="26"/>
                <w:szCs w:val="26"/>
              </w:rPr>
            </w:pPr>
          </w:p>
        </w:tc>
        <w:tc>
          <w:tcPr>
            <w:tcW w:w="1701" w:type="dxa"/>
          </w:tcPr>
          <w:p w14:paraId="64B10521" w14:textId="77777777" w:rsidR="0046136F" w:rsidRPr="006E14B2" w:rsidRDefault="0046136F" w:rsidP="0046136F">
            <w:pPr>
              <w:spacing w:line="276" w:lineRule="auto"/>
              <w:rPr>
                <w:b/>
                <w:bCs/>
                <w:i/>
                <w:sz w:val="26"/>
                <w:szCs w:val="26"/>
                <w:lang w:val="vi-VN"/>
              </w:rPr>
            </w:pPr>
            <w:r w:rsidRPr="006E14B2">
              <w:rPr>
                <w:sz w:val="26"/>
                <w:szCs w:val="26"/>
              </w:rPr>
              <w:t>1,2,3,4,7</w:t>
            </w:r>
          </w:p>
        </w:tc>
        <w:tc>
          <w:tcPr>
            <w:tcW w:w="4820" w:type="dxa"/>
          </w:tcPr>
          <w:p w14:paraId="761EA657"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Hình thức: dạy học tại lớp</w:t>
            </w:r>
          </w:p>
          <w:p w14:paraId="10E05244"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Phương pháp: thuyết trình, nêu vấn đề, thảo luận nhóm, giao bài tập về nhà</w:t>
            </w:r>
          </w:p>
          <w:p w14:paraId="08C0BB85"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Phương tiện: Máy chiếu, máy tính, bảng, phấn</w:t>
            </w:r>
          </w:p>
        </w:tc>
        <w:tc>
          <w:tcPr>
            <w:tcW w:w="1337" w:type="dxa"/>
          </w:tcPr>
          <w:p w14:paraId="64E6955C" w14:textId="77777777" w:rsidR="0046136F" w:rsidRPr="006E14B2" w:rsidRDefault="0046136F" w:rsidP="0046136F">
            <w:pPr>
              <w:pStyle w:val="ListParagraph"/>
              <w:spacing w:after="0"/>
              <w:ind w:left="0"/>
              <w:jc w:val="center"/>
              <w:rPr>
                <w:rFonts w:ascii="Times New Roman" w:hAnsi="Times New Roman"/>
                <w:sz w:val="26"/>
                <w:szCs w:val="26"/>
              </w:rPr>
            </w:pPr>
            <w:r w:rsidRPr="006E14B2">
              <w:rPr>
                <w:rFonts w:ascii="Times New Roman" w:hAnsi="Times New Roman"/>
                <w:sz w:val="26"/>
                <w:szCs w:val="26"/>
              </w:rPr>
              <w:t>1</w:t>
            </w:r>
          </w:p>
        </w:tc>
      </w:tr>
      <w:tr w:rsidR="0046136F" w:rsidRPr="006E14B2" w14:paraId="37B96393" w14:textId="77777777" w:rsidTr="0046136F">
        <w:trPr>
          <w:trHeight w:val="20"/>
        </w:trPr>
        <w:tc>
          <w:tcPr>
            <w:tcW w:w="1305" w:type="dxa"/>
          </w:tcPr>
          <w:p w14:paraId="0CFE5698" w14:textId="77777777" w:rsidR="0046136F" w:rsidRPr="006E14B2" w:rsidRDefault="0046136F" w:rsidP="0046136F">
            <w:pPr>
              <w:pStyle w:val="TableContents"/>
              <w:spacing w:line="276" w:lineRule="auto"/>
              <w:jc w:val="both"/>
              <w:rPr>
                <w:sz w:val="26"/>
                <w:szCs w:val="26"/>
              </w:rPr>
            </w:pPr>
            <w:r w:rsidRPr="006E14B2">
              <w:rPr>
                <w:sz w:val="26"/>
                <w:szCs w:val="26"/>
              </w:rPr>
              <w:t>Chương 2</w:t>
            </w:r>
          </w:p>
        </w:tc>
        <w:tc>
          <w:tcPr>
            <w:tcW w:w="1701" w:type="dxa"/>
          </w:tcPr>
          <w:p w14:paraId="144CC416" w14:textId="77777777" w:rsidR="0046136F" w:rsidRPr="006E14B2" w:rsidRDefault="0046136F" w:rsidP="00537367">
            <w:pPr>
              <w:pStyle w:val="Tablejust"/>
            </w:pPr>
            <w:r w:rsidRPr="006E14B2">
              <w:t>1,2,3,4,6,7,8</w:t>
            </w:r>
          </w:p>
        </w:tc>
        <w:tc>
          <w:tcPr>
            <w:tcW w:w="4820" w:type="dxa"/>
          </w:tcPr>
          <w:p w14:paraId="600B42AD"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Hình thức: dạy học tại lớp</w:t>
            </w:r>
          </w:p>
          <w:p w14:paraId="2B09DA04"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Phương pháp: thuyết trình, nêu vấn đề, thảo luận nhóm, giao bài tập về nhà</w:t>
            </w:r>
          </w:p>
          <w:p w14:paraId="33FD85E6"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Phương tiện: Máy chiếu, máy tính, bảng, phấn</w:t>
            </w:r>
          </w:p>
        </w:tc>
        <w:tc>
          <w:tcPr>
            <w:tcW w:w="1337" w:type="dxa"/>
          </w:tcPr>
          <w:p w14:paraId="2006961C" w14:textId="77777777" w:rsidR="0046136F" w:rsidRPr="006E14B2" w:rsidRDefault="0046136F" w:rsidP="0046136F">
            <w:pPr>
              <w:pStyle w:val="ListParagraph"/>
              <w:spacing w:after="0"/>
              <w:ind w:left="0"/>
              <w:jc w:val="center"/>
              <w:rPr>
                <w:rFonts w:ascii="Times New Roman" w:hAnsi="Times New Roman"/>
                <w:sz w:val="26"/>
                <w:szCs w:val="26"/>
                <w:lang w:val="pl-PL"/>
              </w:rPr>
            </w:pPr>
            <w:r w:rsidRPr="006E14B2">
              <w:rPr>
                <w:rFonts w:ascii="Times New Roman" w:hAnsi="Times New Roman"/>
                <w:sz w:val="26"/>
                <w:szCs w:val="26"/>
                <w:lang w:val="pl-PL"/>
              </w:rPr>
              <w:t>2,3</w:t>
            </w:r>
          </w:p>
        </w:tc>
      </w:tr>
      <w:tr w:rsidR="0046136F" w:rsidRPr="006E14B2" w14:paraId="3FD5E71A" w14:textId="77777777" w:rsidTr="0046136F">
        <w:trPr>
          <w:trHeight w:val="20"/>
        </w:trPr>
        <w:tc>
          <w:tcPr>
            <w:tcW w:w="1305" w:type="dxa"/>
          </w:tcPr>
          <w:p w14:paraId="5E2DC91B" w14:textId="77777777" w:rsidR="0046136F" w:rsidRPr="006E14B2" w:rsidRDefault="0046136F" w:rsidP="00537367">
            <w:pPr>
              <w:pStyle w:val="Tablejust"/>
            </w:pPr>
            <w:r w:rsidRPr="006E14B2">
              <w:t xml:space="preserve">Chương 3. </w:t>
            </w:r>
          </w:p>
        </w:tc>
        <w:tc>
          <w:tcPr>
            <w:tcW w:w="1701" w:type="dxa"/>
          </w:tcPr>
          <w:p w14:paraId="1D88EE52" w14:textId="77777777" w:rsidR="0046136F" w:rsidRPr="006E14B2" w:rsidRDefault="0046136F" w:rsidP="00537367">
            <w:pPr>
              <w:pStyle w:val="Tablejust"/>
            </w:pPr>
            <w:r w:rsidRPr="006E14B2">
              <w:t>1,2,3,4,5,7</w:t>
            </w:r>
          </w:p>
        </w:tc>
        <w:tc>
          <w:tcPr>
            <w:tcW w:w="4820" w:type="dxa"/>
          </w:tcPr>
          <w:p w14:paraId="292B8DA4"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Hình thức: dạy học tại lớp</w:t>
            </w:r>
          </w:p>
          <w:p w14:paraId="06E59BDB"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Phương pháp: thuyết trình, nêu vấn đề, thảo luận nhóm, giao bài tập về nhà</w:t>
            </w:r>
          </w:p>
          <w:p w14:paraId="3198DAC7" w14:textId="77777777" w:rsidR="0046136F" w:rsidRPr="006E14B2" w:rsidRDefault="0046136F" w:rsidP="00537367">
            <w:pPr>
              <w:pStyle w:val="Tablejust"/>
            </w:pPr>
            <w:r w:rsidRPr="006E14B2">
              <w:t xml:space="preserve">Phương tiện: Máy chiếu, máy tính, bảng, </w:t>
            </w:r>
            <w:r w:rsidRPr="006E14B2">
              <w:lastRenderedPageBreak/>
              <w:t>phấn</w:t>
            </w:r>
          </w:p>
        </w:tc>
        <w:tc>
          <w:tcPr>
            <w:tcW w:w="1337" w:type="dxa"/>
          </w:tcPr>
          <w:p w14:paraId="500DE34D" w14:textId="77777777" w:rsidR="0046136F" w:rsidRPr="006E14B2" w:rsidRDefault="0046136F" w:rsidP="00537367">
            <w:pPr>
              <w:pStyle w:val="Tablejust"/>
            </w:pPr>
            <w:r w:rsidRPr="006E14B2">
              <w:lastRenderedPageBreak/>
              <w:t>4,5,6</w:t>
            </w:r>
          </w:p>
        </w:tc>
      </w:tr>
      <w:tr w:rsidR="0046136F" w:rsidRPr="006E14B2" w14:paraId="61FEF806" w14:textId="77777777" w:rsidTr="0046136F">
        <w:trPr>
          <w:trHeight w:val="20"/>
        </w:trPr>
        <w:tc>
          <w:tcPr>
            <w:tcW w:w="1305" w:type="dxa"/>
          </w:tcPr>
          <w:p w14:paraId="0C0F9A07" w14:textId="77777777" w:rsidR="0046136F" w:rsidRPr="006E14B2" w:rsidRDefault="0046136F" w:rsidP="0046136F">
            <w:pPr>
              <w:pStyle w:val="TableContents"/>
              <w:spacing w:line="276" w:lineRule="auto"/>
              <w:jc w:val="both"/>
              <w:rPr>
                <w:sz w:val="26"/>
                <w:szCs w:val="26"/>
              </w:rPr>
            </w:pPr>
            <w:r w:rsidRPr="006E14B2">
              <w:rPr>
                <w:sz w:val="26"/>
                <w:szCs w:val="26"/>
              </w:rPr>
              <w:t xml:space="preserve">Chương 4. </w:t>
            </w:r>
          </w:p>
        </w:tc>
        <w:tc>
          <w:tcPr>
            <w:tcW w:w="1701" w:type="dxa"/>
          </w:tcPr>
          <w:p w14:paraId="4D94C041" w14:textId="77777777" w:rsidR="0046136F" w:rsidRPr="006E14B2" w:rsidRDefault="0046136F" w:rsidP="00537367">
            <w:pPr>
              <w:pStyle w:val="Tablejust"/>
            </w:pPr>
            <w:r w:rsidRPr="006E14B2">
              <w:t>1,2,3,4,5,7</w:t>
            </w:r>
          </w:p>
        </w:tc>
        <w:tc>
          <w:tcPr>
            <w:tcW w:w="4820" w:type="dxa"/>
          </w:tcPr>
          <w:p w14:paraId="5EA062EA"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Hình thức: dạy học tại lớp</w:t>
            </w:r>
          </w:p>
          <w:p w14:paraId="49FF9B06"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Phương pháp: thuyết trình, nêu vấn đề, thảo luận nhóm, giao bài tập về nhà</w:t>
            </w:r>
          </w:p>
          <w:p w14:paraId="6DEB2439" w14:textId="77777777" w:rsidR="0046136F" w:rsidRPr="006E14B2" w:rsidRDefault="0046136F" w:rsidP="00537367">
            <w:pPr>
              <w:pStyle w:val="Tablejust"/>
            </w:pPr>
            <w:r w:rsidRPr="006E14B2">
              <w:t>Phương tiện: Máy chiếu, máy tính, bảng, phấn...</w:t>
            </w:r>
          </w:p>
          <w:p w14:paraId="70D97FE3" w14:textId="77777777" w:rsidR="0046136F" w:rsidRPr="006E14B2" w:rsidRDefault="0046136F" w:rsidP="0046136F">
            <w:pPr>
              <w:pStyle w:val="ListParagraph"/>
              <w:spacing w:after="0"/>
              <w:ind w:left="0"/>
              <w:rPr>
                <w:rFonts w:ascii="Times New Roman" w:hAnsi="Times New Roman"/>
                <w:sz w:val="26"/>
                <w:szCs w:val="26"/>
                <w:lang w:val="pl-PL"/>
              </w:rPr>
            </w:pPr>
          </w:p>
        </w:tc>
        <w:tc>
          <w:tcPr>
            <w:tcW w:w="1337" w:type="dxa"/>
          </w:tcPr>
          <w:p w14:paraId="630C17EE" w14:textId="77777777" w:rsidR="0046136F" w:rsidRPr="006E14B2" w:rsidRDefault="0046136F" w:rsidP="00537367">
            <w:pPr>
              <w:pStyle w:val="Tablejust"/>
            </w:pPr>
            <w:r w:rsidRPr="006E14B2">
              <w:t>7,9</w:t>
            </w:r>
          </w:p>
        </w:tc>
      </w:tr>
      <w:tr w:rsidR="0046136F" w:rsidRPr="006E14B2" w14:paraId="69757A6A" w14:textId="77777777" w:rsidTr="0046136F">
        <w:trPr>
          <w:trHeight w:val="20"/>
        </w:trPr>
        <w:tc>
          <w:tcPr>
            <w:tcW w:w="1305" w:type="dxa"/>
          </w:tcPr>
          <w:p w14:paraId="0D7DF3F8" w14:textId="77777777" w:rsidR="0046136F" w:rsidRPr="006E14B2" w:rsidRDefault="0046136F" w:rsidP="0046136F">
            <w:pPr>
              <w:pStyle w:val="TableContents"/>
              <w:spacing w:line="276" w:lineRule="auto"/>
              <w:jc w:val="both"/>
              <w:rPr>
                <w:sz w:val="26"/>
                <w:szCs w:val="26"/>
              </w:rPr>
            </w:pPr>
            <w:r w:rsidRPr="006E14B2">
              <w:rPr>
                <w:sz w:val="26"/>
                <w:szCs w:val="26"/>
              </w:rPr>
              <w:t>Kiểm tra giữa kì</w:t>
            </w:r>
          </w:p>
        </w:tc>
        <w:tc>
          <w:tcPr>
            <w:tcW w:w="1701" w:type="dxa"/>
          </w:tcPr>
          <w:p w14:paraId="34053940" w14:textId="77777777" w:rsidR="0046136F" w:rsidRPr="006E14B2" w:rsidRDefault="0046136F" w:rsidP="00537367">
            <w:pPr>
              <w:pStyle w:val="Tablejust"/>
            </w:pPr>
            <w:r w:rsidRPr="006E14B2">
              <w:t>Kiểm tra A2</w:t>
            </w:r>
          </w:p>
        </w:tc>
        <w:tc>
          <w:tcPr>
            <w:tcW w:w="4820" w:type="dxa"/>
          </w:tcPr>
          <w:p w14:paraId="47722304" w14:textId="77777777" w:rsidR="0046136F" w:rsidRPr="006E14B2" w:rsidRDefault="0046136F" w:rsidP="00537367">
            <w:pPr>
              <w:pStyle w:val="Tablejust"/>
            </w:pPr>
            <w:r w:rsidRPr="006E14B2">
              <w:t>Kiểm tra viết</w:t>
            </w:r>
          </w:p>
        </w:tc>
        <w:tc>
          <w:tcPr>
            <w:tcW w:w="1337" w:type="dxa"/>
          </w:tcPr>
          <w:p w14:paraId="00B63755" w14:textId="77777777" w:rsidR="0046136F" w:rsidRPr="006E14B2" w:rsidRDefault="0046136F" w:rsidP="00537367">
            <w:pPr>
              <w:pStyle w:val="Tablejust"/>
            </w:pPr>
            <w:r w:rsidRPr="006E14B2">
              <w:t>8</w:t>
            </w:r>
          </w:p>
        </w:tc>
      </w:tr>
      <w:tr w:rsidR="0046136F" w:rsidRPr="006E14B2" w14:paraId="1FE63CFE" w14:textId="77777777" w:rsidTr="0046136F">
        <w:trPr>
          <w:trHeight w:val="20"/>
        </w:trPr>
        <w:tc>
          <w:tcPr>
            <w:tcW w:w="1305" w:type="dxa"/>
          </w:tcPr>
          <w:p w14:paraId="5AE619BC" w14:textId="77777777" w:rsidR="0046136F" w:rsidRPr="006E14B2" w:rsidRDefault="0046136F" w:rsidP="0046136F">
            <w:pPr>
              <w:pStyle w:val="TableContents"/>
              <w:spacing w:line="276" w:lineRule="auto"/>
              <w:jc w:val="both"/>
              <w:rPr>
                <w:sz w:val="26"/>
                <w:szCs w:val="26"/>
              </w:rPr>
            </w:pPr>
            <w:r w:rsidRPr="006E14B2">
              <w:rPr>
                <w:sz w:val="26"/>
                <w:szCs w:val="26"/>
              </w:rPr>
              <w:t xml:space="preserve">Chương 5. </w:t>
            </w:r>
          </w:p>
        </w:tc>
        <w:tc>
          <w:tcPr>
            <w:tcW w:w="1701" w:type="dxa"/>
          </w:tcPr>
          <w:p w14:paraId="487635CF" w14:textId="77777777" w:rsidR="0046136F" w:rsidRPr="006E14B2" w:rsidRDefault="0046136F" w:rsidP="00537367">
            <w:pPr>
              <w:pStyle w:val="Tablejust"/>
            </w:pPr>
            <w:r w:rsidRPr="006E14B2">
              <w:t>1,2,3,4,5,7</w:t>
            </w:r>
          </w:p>
        </w:tc>
        <w:tc>
          <w:tcPr>
            <w:tcW w:w="4820" w:type="dxa"/>
          </w:tcPr>
          <w:p w14:paraId="79FB3158"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Hình thức: dạy học tại lớp</w:t>
            </w:r>
          </w:p>
          <w:p w14:paraId="34A0F36E"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Phương pháp: thuyết trình, nêu vấn đề, thảo luận nhóm, giao bài tập về nhà</w:t>
            </w:r>
          </w:p>
          <w:p w14:paraId="1DA7A38C" w14:textId="77777777" w:rsidR="0046136F" w:rsidRPr="006E14B2" w:rsidRDefault="0046136F" w:rsidP="00537367">
            <w:pPr>
              <w:pStyle w:val="Tablejust"/>
            </w:pPr>
            <w:r w:rsidRPr="006E14B2">
              <w:t>Phương tiện: Máy chiếu, máy tính, bảng, phấn...</w:t>
            </w:r>
          </w:p>
        </w:tc>
        <w:tc>
          <w:tcPr>
            <w:tcW w:w="1337" w:type="dxa"/>
          </w:tcPr>
          <w:p w14:paraId="4339EA81" w14:textId="77777777" w:rsidR="0046136F" w:rsidRPr="006E14B2" w:rsidRDefault="0046136F" w:rsidP="00537367">
            <w:pPr>
              <w:pStyle w:val="Tablejust"/>
            </w:pPr>
            <w:r w:rsidRPr="006E14B2">
              <w:t>10</w:t>
            </w:r>
          </w:p>
        </w:tc>
      </w:tr>
      <w:tr w:rsidR="0046136F" w:rsidRPr="006E14B2" w14:paraId="332AE974" w14:textId="77777777" w:rsidTr="0046136F">
        <w:trPr>
          <w:trHeight w:val="20"/>
        </w:trPr>
        <w:tc>
          <w:tcPr>
            <w:tcW w:w="1305" w:type="dxa"/>
          </w:tcPr>
          <w:p w14:paraId="5EBEA5DA" w14:textId="77777777" w:rsidR="0046136F" w:rsidRPr="006E14B2" w:rsidRDefault="0046136F" w:rsidP="0046136F">
            <w:pPr>
              <w:pStyle w:val="TableContents"/>
              <w:spacing w:line="276" w:lineRule="auto"/>
              <w:jc w:val="both"/>
              <w:rPr>
                <w:sz w:val="26"/>
                <w:szCs w:val="26"/>
              </w:rPr>
            </w:pPr>
            <w:r w:rsidRPr="006E14B2">
              <w:rPr>
                <w:sz w:val="26"/>
                <w:szCs w:val="26"/>
              </w:rPr>
              <w:t xml:space="preserve">Chương 6. </w:t>
            </w:r>
          </w:p>
        </w:tc>
        <w:tc>
          <w:tcPr>
            <w:tcW w:w="1701" w:type="dxa"/>
          </w:tcPr>
          <w:p w14:paraId="52ED8445" w14:textId="77777777" w:rsidR="0046136F" w:rsidRPr="006E14B2" w:rsidRDefault="0046136F" w:rsidP="00537367">
            <w:pPr>
              <w:pStyle w:val="Tablejust"/>
            </w:pPr>
            <w:r w:rsidRPr="006E14B2">
              <w:t>1,2,3,4,5,7</w:t>
            </w:r>
          </w:p>
        </w:tc>
        <w:tc>
          <w:tcPr>
            <w:tcW w:w="4820" w:type="dxa"/>
          </w:tcPr>
          <w:p w14:paraId="7CF8305E"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Hình thức: dạy học tại lớp</w:t>
            </w:r>
          </w:p>
          <w:p w14:paraId="5864762A" w14:textId="77777777" w:rsidR="0046136F" w:rsidRPr="006E14B2" w:rsidRDefault="0046136F" w:rsidP="0046136F">
            <w:pPr>
              <w:pStyle w:val="ListParagraph"/>
              <w:spacing w:after="0"/>
              <w:ind w:left="0"/>
              <w:rPr>
                <w:rFonts w:ascii="Times New Roman" w:hAnsi="Times New Roman"/>
                <w:sz w:val="26"/>
                <w:szCs w:val="26"/>
                <w:lang w:val="pl-PL"/>
              </w:rPr>
            </w:pPr>
            <w:r w:rsidRPr="006E14B2">
              <w:rPr>
                <w:rFonts w:ascii="Times New Roman" w:hAnsi="Times New Roman"/>
                <w:sz w:val="26"/>
                <w:szCs w:val="26"/>
                <w:lang w:val="pl-PL"/>
              </w:rPr>
              <w:t>Phương pháp: thuyết trình, nêu vấn đề, thảo luận nhóm, giao bài tập về nhà</w:t>
            </w:r>
          </w:p>
          <w:p w14:paraId="21161861" w14:textId="77777777" w:rsidR="0046136F" w:rsidRPr="006E14B2" w:rsidRDefault="0046136F" w:rsidP="00537367">
            <w:pPr>
              <w:pStyle w:val="Tablejust"/>
            </w:pPr>
            <w:r w:rsidRPr="006E14B2">
              <w:t>Phương tiện: Máy chiếu, máy tính, bảng, phấn...</w:t>
            </w:r>
          </w:p>
        </w:tc>
        <w:tc>
          <w:tcPr>
            <w:tcW w:w="1337" w:type="dxa"/>
          </w:tcPr>
          <w:p w14:paraId="67B20306" w14:textId="77777777" w:rsidR="0046136F" w:rsidRPr="006E14B2" w:rsidRDefault="0046136F" w:rsidP="00537367">
            <w:pPr>
              <w:pStyle w:val="Tablejust"/>
            </w:pPr>
            <w:r w:rsidRPr="006E14B2">
              <w:t>11,12,13</w:t>
            </w:r>
          </w:p>
        </w:tc>
      </w:tr>
    </w:tbl>
    <w:p w14:paraId="104ACCAD" w14:textId="77777777" w:rsidR="0046136F" w:rsidRPr="006E14B2" w:rsidRDefault="0046136F" w:rsidP="0046136F">
      <w:pPr>
        <w:spacing w:line="276" w:lineRule="auto"/>
        <w:rPr>
          <w:b/>
          <w:bCs/>
          <w:sz w:val="26"/>
          <w:szCs w:val="26"/>
          <w:lang w:val="pl-PL"/>
        </w:rPr>
      </w:pPr>
      <w:r w:rsidRPr="006E14B2">
        <w:rPr>
          <w:b/>
          <w:bCs/>
          <w:sz w:val="26"/>
          <w:szCs w:val="26"/>
          <w:lang w:val="pl-PL"/>
        </w:rPr>
        <w:t>8. Đánh giá kết quả học tập</w:t>
      </w:r>
    </w:p>
    <w:p w14:paraId="209AD1E8" w14:textId="77777777" w:rsidR="0046136F" w:rsidRPr="006E14B2" w:rsidRDefault="0046136F" w:rsidP="0046136F">
      <w:pPr>
        <w:spacing w:line="276" w:lineRule="auto"/>
        <w:rPr>
          <w:sz w:val="26"/>
          <w:szCs w:val="26"/>
          <w:lang w:val="vi-VN"/>
        </w:rPr>
      </w:pPr>
      <w:r w:rsidRPr="006E14B2">
        <w:rPr>
          <w:b/>
          <w:bCs/>
          <w:i/>
          <w:iCs/>
          <w:sz w:val="26"/>
          <w:szCs w:val="26"/>
          <w:lang w:val="vi-VN"/>
        </w:rPr>
        <w:t>8.1. Thang điểm đánh giá</w:t>
      </w:r>
      <w:r w:rsidRPr="006E14B2">
        <w:rPr>
          <w:sz w:val="26"/>
          <w:szCs w:val="26"/>
          <w:lang w:val="vi-VN"/>
        </w:rPr>
        <w:t>: 10 (100%)</w:t>
      </w:r>
    </w:p>
    <w:p w14:paraId="6E736893" w14:textId="77777777" w:rsidR="0046136F" w:rsidRPr="006E14B2" w:rsidRDefault="0046136F" w:rsidP="0046136F">
      <w:pPr>
        <w:spacing w:line="276" w:lineRule="auto"/>
        <w:rPr>
          <w:b/>
          <w:bCs/>
          <w:i/>
          <w:iCs/>
          <w:sz w:val="26"/>
          <w:szCs w:val="26"/>
          <w:lang w:val="vi-VN"/>
        </w:rPr>
      </w:pPr>
      <w:r w:rsidRPr="006E14B2">
        <w:rPr>
          <w:b/>
          <w:bCs/>
          <w:i/>
          <w:iCs/>
          <w:sz w:val="26"/>
          <w:szCs w:val="26"/>
          <w:lang w:val="vi-VN"/>
        </w:rPr>
        <w:t>8.2. Phương thức đánh giá</w:t>
      </w:r>
      <w:r w:rsidRPr="006E14B2">
        <w:rPr>
          <w:rStyle w:val="FootnoteReference"/>
          <w:b/>
          <w:bCs/>
          <w:i/>
          <w:iCs/>
          <w:sz w:val="26"/>
          <w:szCs w:val="26"/>
          <w:lang w:val="vi-VN"/>
        </w:rPr>
        <w:footnoteReference w:id="10"/>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6E14B2" w14:paraId="1FF5AA7B" w14:textId="77777777" w:rsidTr="0046136F">
        <w:trPr>
          <w:trHeight w:val="630"/>
          <w:tblHeader/>
        </w:trPr>
        <w:tc>
          <w:tcPr>
            <w:tcW w:w="76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C7FD18D" w14:textId="77777777" w:rsidR="0046136F" w:rsidRPr="006E14B2" w:rsidRDefault="0046136F" w:rsidP="0046136F">
            <w:pPr>
              <w:spacing w:line="276" w:lineRule="auto"/>
              <w:jc w:val="center"/>
              <w:rPr>
                <w:rFonts w:eastAsia="Times New Roman"/>
                <w:b/>
                <w:bCs/>
                <w:sz w:val="26"/>
                <w:szCs w:val="26"/>
              </w:rPr>
            </w:pPr>
            <w:r w:rsidRPr="006E14B2">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96FBB2" w14:textId="77777777" w:rsidR="0046136F" w:rsidRPr="006E14B2" w:rsidRDefault="0046136F" w:rsidP="0046136F">
            <w:pPr>
              <w:spacing w:line="276" w:lineRule="auto"/>
              <w:jc w:val="center"/>
              <w:rPr>
                <w:rFonts w:eastAsia="Times New Roman"/>
                <w:b/>
                <w:bCs/>
                <w:sz w:val="26"/>
                <w:szCs w:val="26"/>
              </w:rPr>
            </w:pPr>
            <w:r w:rsidRPr="006E14B2">
              <w:rPr>
                <w:rFonts w:eastAsia="Times New Roman"/>
                <w:b/>
                <w:bCs/>
                <w:sz w:val="26"/>
                <w:szCs w:val="26"/>
              </w:rPr>
              <w:t>Loại điểm</w:t>
            </w:r>
          </w:p>
        </w:tc>
        <w:tc>
          <w:tcPr>
            <w:tcW w:w="20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429D99" w14:textId="77777777" w:rsidR="0046136F" w:rsidRPr="006E14B2" w:rsidRDefault="0046136F" w:rsidP="0046136F">
            <w:pPr>
              <w:spacing w:line="276" w:lineRule="auto"/>
              <w:jc w:val="center"/>
              <w:rPr>
                <w:rFonts w:eastAsia="Times New Roman"/>
                <w:b/>
                <w:bCs/>
                <w:sz w:val="26"/>
                <w:szCs w:val="26"/>
              </w:rPr>
            </w:pPr>
            <w:r w:rsidRPr="006E14B2">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A4F0CB" w14:textId="77777777" w:rsidR="0046136F" w:rsidRPr="006E14B2" w:rsidRDefault="0046136F" w:rsidP="0046136F">
            <w:pPr>
              <w:spacing w:line="276" w:lineRule="auto"/>
              <w:jc w:val="center"/>
              <w:rPr>
                <w:rFonts w:eastAsia="Times New Roman"/>
                <w:b/>
                <w:bCs/>
                <w:sz w:val="26"/>
                <w:szCs w:val="26"/>
              </w:rPr>
            </w:pPr>
            <w:r w:rsidRPr="006E14B2">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B6591E" w14:textId="77777777" w:rsidR="0046136F" w:rsidRPr="006E14B2" w:rsidRDefault="0046136F" w:rsidP="0046136F">
            <w:pPr>
              <w:spacing w:line="276" w:lineRule="auto"/>
              <w:jc w:val="center"/>
              <w:rPr>
                <w:rFonts w:eastAsia="Times New Roman"/>
                <w:b/>
                <w:bCs/>
                <w:sz w:val="26"/>
                <w:szCs w:val="26"/>
              </w:rPr>
            </w:pPr>
            <w:r w:rsidRPr="006E14B2">
              <w:rPr>
                <w:rFonts w:eastAsia="Times New Roman"/>
                <w:b/>
                <w:bCs/>
                <w:sz w:val="26"/>
                <w:szCs w:val="26"/>
              </w:rPr>
              <w:t>Thời điểm</w:t>
            </w:r>
          </w:p>
        </w:tc>
        <w:tc>
          <w:tcPr>
            <w:tcW w:w="26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857E4F" w14:textId="77777777" w:rsidR="0046136F" w:rsidRPr="006E14B2" w:rsidRDefault="0046136F" w:rsidP="0046136F">
            <w:pPr>
              <w:spacing w:line="276" w:lineRule="auto"/>
              <w:jc w:val="center"/>
              <w:rPr>
                <w:rFonts w:eastAsia="Times New Roman"/>
                <w:b/>
                <w:bCs/>
                <w:sz w:val="26"/>
                <w:szCs w:val="26"/>
              </w:rPr>
            </w:pPr>
            <w:r w:rsidRPr="006E14B2">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234B6F33" w14:textId="77777777" w:rsidR="0046136F" w:rsidRPr="006E14B2" w:rsidRDefault="0046136F" w:rsidP="0046136F">
            <w:pPr>
              <w:spacing w:line="276" w:lineRule="auto"/>
              <w:jc w:val="center"/>
              <w:rPr>
                <w:rFonts w:eastAsia="Times New Roman"/>
                <w:b/>
                <w:bCs/>
                <w:sz w:val="26"/>
                <w:szCs w:val="26"/>
              </w:rPr>
            </w:pPr>
            <w:r w:rsidRPr="006E14B2">
              <w:rPr>
                <w:b/>
                <w:sz w:val="26"/>
                <w:szCs w:val="26"/>
              </w:rPr>
              <w:t>Mã chuẩn đầu ra học phần</w:t>
            </w:r>
          </w:p>
        </w:tc>
      </w:tr>
      <w:tr w:rsidR="0046136F" w:rsidRPr="006E14B2" w14:paraId="37A2DF78" w14:textId="77777777" w:rsidTr="0046136F">
        <w:trPr>
          <w:trHeight w:val="915"/>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E99F7F1"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3C9A86C"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Điểm đánh giá chuyên cần và kiểm tra thường xuyên (a1)</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4F2933"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EC6DEE"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422C95"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Các buổi học</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B54A43"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64EEC906" w14:textId="77777777" w:rsidR="0046136F" w:rsidRPr="006E14B2" w:rsidRDefault="0046136F" w:rsidP="0046136F">
            <w:pPr>
              <w:spacing w:line="276" w:lineRule="auto"/>
              <w:rPr>
                <w:rFonts w:eastAsia="Times New Roman"/>
                <w:sz w:val="26"/>
                <w:szCs w:val="26"/>
              </w:rPr>
            </w:pPr>
            <w:r w:rsidRPr="006E14B2">
              <w:rPr>
                <w:sz w:val="26"/>
                <w:szCs w:val="26"/>
              </w:rPr>
              <w:t>C</w:t>
            </w:r>
            <w:r w:rsidRPr="006E14B2">
              <w:rPr>
                <w:sz w:val="26"/>
                <w:szCs w:val="26"/>
                <w:vertAlign w:val="subscript"/>
              </w:rPr>
              <w:t>hp</w:t>
            </w:r>
            <w:r w:rsidRPr="006E14B2">
              <w:rPr>
                <w:sz w:val="26"/>
                <w:szCs w:val="26"/>
              </w:rPr>
              <w:t>1</w:t>
            </w:r>
          </w:p>
        </w:tc>
      </w:tr>
      <w:tr w:rsidR="0046136F" w:rsidRPr="006E14B2" w14:paraId="3DCBD41F" w14:textId="77777777" w:rsidTr="0046136F">
        <w:trPr>
          <w:trHeight w:val="424"/>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7E63D4D5" w14:textId="77777777" w:rsidR="0046136F" w:rsidRPr="006E14B2"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6E8F234" w14:textId="77777777" w:rsidR="0046136F" w:rsidRPr="006E14B2"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A0946D"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 xml:space="preserve">Thái độ học tập </w:t>
            </w:r>
          </w:p>
          <w:p w14:paraId="486AE3C7"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B11C63"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9AECA9"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Theo thời điểm thực hiện nhiệm vụ học tập do giảng viên giao</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76026A" w14:textId="77777777" w:rsidR="0046136F" w:rsidRPr="006E14B2" w:rsidRDefault="0046136F" w:rsidP="0046136F">
            <w:pPr>
              <w:spacing w:line="276" w:lineRule="auto"/>
              <w:rPr>
                <w:rFonts w:eastAsia="Times New Roman"/>
                <w:sz w:val="26"/>
                <w:szCs w:val="26"/>
              </w:rPr>
            </w:pPr>
            <w:r w:rsidRPr="006E14B2">
              <w:rPr>
                <w:rFonts w:eastAsia="Times New Roman"/>
                <w:spacing w:val="-6"/>
                <w:sz w:val="26"/>
                <w:szCs w:val="26"/>
              </w:rPr>
              <w:t xml:space="preserve">Đánh giá mức độ hoàn thành </w:t>
            </w:r>
            <w:r w:rsidRPr="006E14B2">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04474918" w14:textId="77777777" w:rsidR="0046136F" w:rsidRPr="006E14B2" w:rsidRDefault="0046136F" w:rsidP="0046136F">
            <w:pPr>
              <w:spacing w:line="276" w:lineRule="auto"/>
              <w:rPr>
                <w:rFonts w:eastAsia="Times New Roman"/>
                <w:sz w:val="26"/>
                <w:szCs w:val="26"/>
              </w:rPr>
            </w:pPr>
            <w:r w:rsidRPr="006E14B2">
              <w:rPr>
                <w:sz w:val="26"/>
                <w:szCs w:val="26"/>
              </w:rPr>
              <w:t>C</w:t>
            </w:r>
            <w:r w:rsidRPr="006E14B2">
              <w:rPr>
                <w:sz w:val="26"/>
                <w:szCs w:val="26"/>
                <w:vertAlign w:val="subscript"/>
              </w:rPr>
              <w:t>hp</w:t>
            </w:r>
            <w:r w:rsidRPr="006E14B2">
              <w:rPr>
                <w:sz w:val="26"/>
                <w:szCs w:val="26"/>
              </w:rPr>
              <w:t>1</w:t>
            </w:r>
          </w:p>
        </w:tc>
      </w:tr>
      <w:tr w:rsidR="0046136F" w:rsidRPr="006E14B2" w14:paraId="603EF4EA" w14:textId="77777777" w:rsidTr="0046136F">
        <w:trPr>
          <w:trHeight w:val="2825"/>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4F956EC9" w14:textId="77777777" w:rsidR="0046136F" w:rsidRPr="006E14B2"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32C7F527" w14:textId="77777777" w:rsidR="0046136F" w:rsidRPr="006E14B2"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14B4BB"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66426E"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0F16EE"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Do giảng viên chủ động</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EF7F4E" w14:textId="77777777" w:rsidR="0046136F" w:rsidRPr="006E14B2" w:rsidRDefault="0046136F" w:rsidP="0046136F">
            <w:pPr>
              <w:spacing w:line="276" w:lineRule="auto"/>
              <w:rPr>
                <w:rFonts w:eastAsia="Times New Roman"/>
                <w:sz w:val="26"/>
                <w:szCs w:val="26"/>
              </w:rPr>
            </w:pPr>
            <w:r w:rsidRPr="006E14B2">
              <w:rPr>
                <w:rFonts w:eastAsia="Times New Roman"/>
                <w:sz w:val="26"/>
                <w:szCs w:val="26"/>
              </w:rPr>
              <w:t>Sử dụng các phương thức:</w:t>
            </w:r>
            <w:r w:rsidRPr="006E14B2">
              <w:rPr>
                <w:rFonts w:eastAsia="Times New Roman"/>
                <w:sz w:val="26"/>
                <w:szCs w:val="26"/>
              </w:rPr>
              <w:br/>
              <w:t>+ Thảo luận;</w:t>
            </w:r>
            <w:r w:rsidRPr="006E14B2">
              <w:rPr>
                <w:rFonts w:eastAsia="Times New Roman"/>
                <w:sz w:val="26"/>
                <w:szCs w:val="26"/>
              </w:rPr>
              <w:br/>
              <w:t>+ Hỏi đáp;</w:t>
            </w:r>
            <w:r w:rsidRPr="006E14B2">
              <w:rPr>
                <w:rFonts w:eastAsia="Times New Roman"/>
                <w:sz w:val="26"/>
                <w:szCs w:val="26"/>
              </w:rPr>
              <w:br/>
              <w:t>+ Làm việc nhóm;</w:t>
            </w:r>
            <w:r w:rsidRPr="006E14B2">
              <w:rPr>
                <w:rFonts w:eastAsia="Times New Roman"/>
                <w:sz w:val="26"/>
                <w:szCs w:val="26"/>
              </w:rPr>
              <w:br/>
              <w:t>+ Bài tập về nhà;</w:t>
            </w:r>
            <w:r w:rsidRPr="006E14B2">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2AF3A648" w14:textId="77777777" w:rsidR="0046136F" w:rsidRPr="006E14B2" w:rsidRDefault="0046136F" w:rsidP="0046136F">
            <w:pPr>
              <w:spacing w:line="276" w:lineRule="auto"/>
              <w:rPr>
                <w:rFonts w:eastAsia="Times New Roman"/>
                <w:sz w:val="26"/>
                <w:szCs w:val="26"/>
              </w:rPr>
            </w:pPr>
            <w:r w:rsidRPr="006E14B2">
              <w:rPr>
                <w:sz w:val="26"/>
                <w:szCs w:val="26"/>
              </w:rPr>
              <w:t xml:space="preserve"> C</w:t>
            </w:r>
            <w:r w:rsidRPr="006E14B2">
              <w:rPr>
                <w:sz w:val="26"/>
                <w:szCs w:val="26"/>
                <w:vertAlign w:val="subscript"/>
              </w:rPr>
              <w:t>hp</w:t>
            </w:r>
            <w:r w:rsidRPr="006E14B2">
              <w:rPr>
                <w:sz w:val="26"/>
                <w:szCs w:val="26"/>
              </w:rPr>
              <w:t>2, C</w:t>
            </w:r>
            <w:r w:rsidRPr="006E14B2">
              <w:rPr>
                <w:sz w:val="26"/>
                <w:szCs w:val="26"/>
                <w:vertAlign w:val="subscript"/>
              </w:rPr>
              <w:t>hp</w:t>
            </w:r>
            <w:r w:rsidRPr="006E14B2">
              <w:rPr>
                <w:sz w:val="26"/>
                <w:szCs w:val="26"/>
              </w:rPr>
              <w:t>3</w:t>
            </w:r>
          </w:p>
        </w:tc>
      </w:tr>
      <w:tr w:rsidR="0046136F" w:rsidRPr="006E14B2" w14:paraId="2F3B0CE1" w14:textId="77777777" w:rsidTr="0046136F">
        <w:trPr>
          <w:trHeight w:val="1792"/>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A46B043" w14:textId="77777777" w:rsidR="0046136F" w:rsidRPr="006E14B2" w:rsidRDefault="0046136F" w:rsidP="0046136F">
            <w:pPr>
              <w:spacing w:line="276" w:lineRule="auto"/>
              <w:jc w:val="both"/>
              <w:rPr>
                <w:rFonts w:eastAsia="Times New Roman"/>
                <w:sz w:val="26"/>
                <w:szCs w:val="26"/>
              </w:rPr>
            </w:pPr>
            <w:r w:rsidRPr="006E14B2">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E4F2D3"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Điểm đánh giá giữa học phần (a2)</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44657D"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Chuẩn đầu ra</w:t>
            </w:r>
          </w:p>
          <w:p w14:paraId="30F64846"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3F736D" w14:textId="15340855" w:rsidR="0046136F" w:rsidRPr="006E14B2" w:rsidRDefault="00537367" w:rsidP="0046136F">
            <w:pPr>
              <w:spacing w:line="276" w:lineRule="auto"/>
              <w:jc w:val="center"/>
              <w:rPr>
                <w:rFonts w:eastAsia="Times New Roman"/>
                <w:sz w:val="26"/>
                <w:szCs w:val="26"/>
              </w:rPr>
            </w:pPr>
            <w:r>
              <w:rPr>
                <w:rFonts w:eastAsia="Times New Roman"/>
                <w:sz w:val="26"/>
                <w:szCs w:val="26"/>
              </w:rPr>
              <w:t>3</w:t>
            </w:r>
            <w:r w:rsidR="0046136F" w:rsidRPr="006E14B2">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3C202B"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Tuần 8</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AB1052" w14:textId="77777777" w:rsidR="0046136F" w:rsidRPr="006E14B2" w:rsidRDefault="0046136F" w:rsidP="0046136F">
            <w:pPr>
              <w:spacing w:line="276" w:lineRule="auto"/>
              <w:rPr>
                <w:rFonts w:eastAsia="Times New Roman"/>
                <w:sz w:val="26"/>
                <w:szCs w:val="26"/>
              </w:rPr>
            </w:pPr>
            <w:r w:rsidRPr="006E14B2">
              <w:rPr>
                <w:rFonts w:eastAsia="Times New Roman"/>
                <w:sz w:val="26"/>
                <w:szCs w:val="26"/>
              </w:rPr>
              <w:t>Sử dụng các phương thức:</w:t>
            </w:r>
            <w:r w:rsidRPr="006E14B2">
              <w:rPr>
                <w:rFonts w:eastAsia="Times New Roman"/>
                <w:sz w:val="26"/>
                <w:szCs w:val="26"/>
              </w:rPr>
              <w:br/>
              <w:t>+ Thi viết (trắc nghiệm hoặc tự luận, do giảng viên ra đề);</w:t>
            </w:r>
            <w:r w:rsidRPr="006E14B2">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4A9E1FE9" w14:textId="77777777" w:rsidR="0046136F" w:rsidRPr="006E14B2" w:rsidRDefault="0046136F" w:rsidP="0046136F">
            <w:pPr>
              <w:spacing w:line="276" w:lineRule="auto"/>
              <w:rPr>
                <w:rFonts w:eastAsia="Times New Roman"/>
                <w:sz w:val="26"/>
                <w:szCs w:val="26"/>
              </w:rPr>
            </w:pPr>
            <w:r w:rsidRPr="006E14B2">
              <w:rPr>
                <w:sz w:val="26"/>
                <w:szCs w:val="26"/>
              </w:rPr>
              <w:t xml:space="preserve"> C</w:t>
            </w:r>
            <w:r w:rsidRPr="006E14B2">
              <w:rPr>
                <w:sz w:val="26"/>
                <w:szCs w:val="26"/>
                <w:vertAlign w:val="subscript"/>
              </w:rPr>
              <w:t>hp</w:t>
            </w:r>
            <w:r w:rsidRPr="006E14B2">
              <w:rPr>
                <w:sz w:val="26"/>
                <w:szCs w:val="26"/>
              </w:rPr>
              <w:t>2 C</w:t>
            </w:r>
            <w:r w:rsidRPr="006E14B2">
              <w:rPr>
                <w:sz w:val="26"/>
                <w:szCs w:val="26"/>
                <w:vertAlign w:val="subscript"/>
              </w:rPr>
              <w:t>hp</w:t>
            </w:r>
            <w:r w:rsidRPr="006E14B2">
              <w:rPr>
                <w:sz w:val="26"/>
                <w:szCs w:val="26"/>
              </w:rPr>
              <w:t>3, C</w:t>
            </w:r>
            <w:r w:rsidRPr="006E14B2">
              <w:rPr>
                <w:sz w:val="26"/>
                <w:szCs w:val="26"/>
                <w:vertAlign w:val="subscript"/>
              </w:rPr>
              <w:t>hp</w:t>
            </w:r>
            <w:r w:rsidRPr="006E14B2">
              <w:rPr>
                <w:sz w:val="26"/>
                <w:szCs w:val="26"/>
              </w:rPr>
              <w:t>4</w:t>
            </w:r>
          </w:p>
        </w:tc>
      </w:tr>
      <w:tr w:rsidR="0046136F" w:rsidRPr="006E14B2" w14:paraId="60051923" w14:textId="77777777" w:rsidTr="0046136F">
        <w:trPr>
          <w:trHeight w:val="999"/>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0769E869" w14:textId="77777777" w:rsidR="0046136F" w:rsidRPr="006E14B2"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05C15D"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Điểm thi kết thúc học phần (a3)</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D7CF9F"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 xml:space="preserve">Chuẩn đầu ra </w:t>
            </w:r>
          </w:p>
          <w:p w14:paraId="1A44E181"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8BC410" w14:textId="416CD039" w:rsidR="0046136F" w:rsidRPr="006E14B2" w:rsidRDefault="00537367" w:rsidP="0046136F">
            <w:pPr>
              <w:spacing w:line="276" w:lineRule="auto"/>
              <w:jc w:val="center"/>
              <w:rPr>
                <w:rFonts w:eastAsia="Times New Roman"/>
                <w:sz w:val="26"/>
                <w:szCs w:val="26"/>
              </w:rPr>
            </w:pPr>
            <w:r>
              <w:rPr>
                <w:rFonts w:eastAsia="Times New Roman"/>
                <w:sz w:val="26"/>
                <w:szCs w:val="26"/>
              </w:rPr>
              <w:t>5</w:t>
            </w:r>
            <w:r w:rsidR="0046136F" w:rsidRPr="006E14B2">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ED8E7B" w14:textId="77777777" w:rsidR="0046136F" w:rsidRPr="006E14B2" w:rsidRDefault="0046136F" w:rsidP="0046136F">
            <w:pPr>
              <w:spacing w:line="276" w:lineRule="auto"/>
              <w:jc w:val="center"/>
              <w:rPr>
                <w:rFonts w:eastAsia="Times New Roman"/>
                <w:sz w:val="26"/>
                <w:szCs w:val="26"/>
              </w:rPr>
            </w:pPr>
            <w:r w:rsidRPr="006E14B2">
              <w:rPr>
                <w:rFonts w:eastAsia="Times New Roman"/>
                <w:sz w:val="26"/>
                <w:szCs w:val="26"/>
              </w:rPr>
              <w:t>Sau khi kết thúc học phần</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7FB10B" w14:textId="77777777" w:rsidR="0046136F" w:rsidRPr="006E14B2" w:rsidRDefault="0046136F" w:rsidP="0046136F">
            <w:pPr>
              <w:spacing w:line="276" w:lineRule="auto"/>
              <w:rPr>
                <w:rFonts w:eastAsia="Times New Roman"/>
                <w:sz w:val="26"/>
                <w:szCs w:val="26"/>
              </w:rPr>
            </w:pPr>
            <w:r w:rsidRPr="006E14B2">
              <w:rPr>
                <w:rFonts w:eastAsia="Times New Roman"/>
                <w:sz w:val="26"/>
                <w:szCs w:val="26"/>
              </w:rPr>
              <w:t>+ Thi viết (theo ngân hàng đề thi);</w:t>
            </w:r>
            <w:r w:rsidRPr="006E14B2">
              <w:rPr>
                <w:rFonts w:eastAsia="Times New Roman"/>
                <w:sz w:val="26"/>
                <w:szCs w:val="26"/>
              </w:rPr>
              <w:br/>
            </w:r>
          </w:p>
          <w:p w14:paraId="68B7BADA" w14:textId="77777777" w:rsidR="0046136F" w:rsidRPr="006E14B2" w:rsidRDefault="0046136F" w:rsidP="0046136F">
            <w:pPr>
              <w:spacing w:line="276" w:lineRule="auto"/>
              <w:ind w:firstLine="213"/>
              <w:rPr>
                <w:rFonts w:eastAsia="Times New Roman"/>
                <w:sz w:val="26"/>
                <w:szCs w:val="26"/>
              </w:rPr>
            </w:pPr>
          </w:p>
        </w:tc>
        <w:tc>
          <w:tcPr>
            <w:tcW w:w="1128" w:type="dxa"/>
            <w:tcBorders>
              <w:top w:val="nil"/>
              <w:left w:val="nil"/>
              <w:bottom w:val="single" w:sz="4" w:space="0" w:color="auto"/>
              <w:right w:val="single" w:sz="4" w:space="0" w:color="auto"/>
            </w:tcBorders>
            <w:shd w:val="clear" w:color="auto" w:fill="FFFFFF"/>
          </w:tcPr>
          <w:p w14:paraId="6B881E73" w14:textId="77777777" w:rsidR="0046136F" w:rsidRPr="006E14B2" w:rsidRDefault="0046136F" w:rsidP="0046136F">
            <w:pPr>
              <w:spacing w:line="276" w:lineRule="auto"/>
              <w:rPr>
                <w:rFonts w:eastAsia="Times New Roman"/>
                <w:sz w:val="26"/>
                <w:szCs w:val="26"/>
              </w:rPr>
            </w:pPr>
            <w:r w:rsidRPr="006E14B2">
              <w:rPr>
                <w:sz w:val="26"/>
                <w:szCs w:val="26"/>
              </w:rPr>
              <w:t>C</w:t>
            </w:r>
            <w:r w:rsidRPr="006E14B2">
              <w:rPr>
                <w:sz w:val="26"/>
                <w:szCs w:val="26"/>
                <w:vertAlign w:val="subscript"/>
              </w:rPr>
              <w:t>hp</w:t>
            </w:r>
            <w:r w:rsidRPr="006E14B2">
              <w:rPr>
                <w:sz w:val="26"/>
                <w:szCs w:val="26"/>
              </w:rPr>
              <w:t>2 C</w:t>
            </w:r>
            <w:r w:rsidRPr="006E14B2">
              <w:rPr>
                <w:sz w:val="26"/>
                <w:szCs w:val="26"/>
                <w:vertAlign w:val="subscript"/>
              </w:rPr>
              <w:t>hp</w:t>
            </w:r>
            <w:r w:rsidRPr="006E14B2">
              <w:rPr>
                <w:sz w:val="26"/>
                <w:szCs w:val="26"/>
              </w:rPr>
              <w:t>3, C</w:t>
            </w:r>
            <w:r w:rsidRPr="006E14B2">
              <w:rPr>
                <w:sz w:val="26"/>
                <w:szCs w:val="26"/>
                <w:vertAlign w:val="subscript"/>
              </w:rPr>
              <w:t>hp</w:t>
            </w:r>
            <w:r w:rsidRPr="006E14B2">
              <w:rPr>
                <w:sz w:val="26"/>
                <w:szCs w:val="26"/>
              </w:rPr>
              <w:t>4, C</w:t>
            </w:r>
            <w:r w:rsidRPr="006E14B2">
              <w:rPr>
                <w:sz w:val="26"/>
                <w:szCs w:val="26"/>
                <w:vertAlign w:val="subscript"/>
              </w:rPr>
              <w:t>hp</w:t>
            </w:r>
            <w:r w:rsidRPr="006E14B2">
              <w:rPr>
                <w:sz w:val="26"/>
                <w:szCs w:val="26"/>
              </w:rPr>
              <w:t>5</w:t>
            </w:r>
          </w:p>
        </w:tc>
      </w:tr>
    </w:tbl>
    <w:p w14:paraId="3EA23B31" w14:textId="77777777" w:rsidR="0046136F" w:rsidRPr="006E14B2"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6E14B2" w14:paraId="67CD6F77" w14:textId="77777777" w:rsidTr="0046136F">
        <w:tc>
          <w:tcPr>
            <w:tcW w:w="9634" w:type="dxa"/>
            <w:gridSpan w:val="3"/>
          </w:tcPr>
          <w:p w14:paraId="70C59AB8" w14:textId="77777777" w:rsidR="0046136F" w:rsidRPr="006E14B2" w:rsidRDefault="0046136F" w:rsidP="00715ED4">
            <w:pPr>
              <w:pStyle w:val="Tableright"/>
              <w:rPr>
                <w:rStyle w:val="Emphasis"/>
                <w:lang w:val="en-US"/>
              </w:rPr>
            </w:pPr>
            <w:r w:rsidRPr="006E14B2">
              <w:rPr>
                <w:rStyle w:val="Emphasis"/>
              </w:rPr>
              <w:t xml:space="preserve">Hà Nội, ngày      tháng   năm      </w:t>
            </w:r>
          </w:p>
        </w:tc>
      </w:tr>
      <w:tr w:rsidR="0046136F" w:rsidRPr="006E14B2" w14:paraId="657FC76D" w14:textId="77777777" w:rsidTr="0046136F">
        <w:tc>
          <w:tcPr>
            <w:tcW w:w="3024" w:type="dxa"/>
          </w:tcPr>
          <w:p w14:paraId="4F3A145A" w14:textId="77777777" w:rsidR="0046136F" w:rsidRPr="00A1410A" w:rsidRDefault="0046136F" w:rsidP="00041F8B">
            <w:pPr>
              <w:pStyle w:val="Tablehead"/>
              <w:rPr>
                <w:bCs/>
              </w:rPr>
            </w:pPr>
            <w:r w:rsidRPr="00A1410A">
              <w:t>Trưởng khoa</w:t>
            </w:r>
          </w:p>
        </w:tc>
        <w:tc>
          <w:tcPr>
            <w:tcW w:w="3024" w:type="dxa"/>
          </w:tcPr>
          <w:p w14:paraId="022B9EA9" w14:textId="77777777" w:rsidR="0046136F" w:rsidRPr="00A1410A" w:rsidRDefault="0046136F" w:rsidP="00041F8B">
            <w:pPr>
              <w:pStyle w:val="Tablehead"/>
              <w:rPr>
                <w:bCs/>
              </w:rPr>
            </w:pPr>
            <w:r w:rsidRPr="00A1410A">
              <w:t>Trưởng Bộ môn</w:t>
            </w:r>
          </w:p>
        </w:tc>
        <w:tc>
          <w:tcPr>
            <w:tcW w:w="3586" w:type="dxa"/>
          </w:tcPr>
          <w:p w14:paraId="5E726454" w14:textId="77777777" w:rsidR="0046136F" w:rsidRPr="00A1410A" w:rsidRDefault="0046136F" w:rsidP="00041F8B">
            <w:pPr>
              <w:pStyle w:val="Tablehead"/>
              <w:rPr>
                <w:bCs/>
              </w:rPr>
            </w:pPr>
            <w:r w:rsidRPr="00A1410A">
              <w:t>Người biên soạn</w:t>
            </w:r>
            <w:r w:rsidRPr="00A1410A">
              <w:rPr>
                <w:rStyle w:val="FootnoteReference"/>
                <w:sz w:val="26"/>
                <w:szCs w:val="26"/>
              </w:rPr>
              <w:footnoteReference w:id="11"/>
            </w:r>
          </w:p>
        </w:tc>
      </w:tr>
      <w:tr w:rsidR="0046136F" w:rsidRPr="006E14B2" w14:paraId="764517C3" w14:textId="77777777" w:rsidTr="0046136F">
        <w:tc>
          <w:tcPr>
            <w:tcW w:w="3024" w:type="dxa"/>
            <w:vAlign w:val="center"/>
          </w:tcPr>
          <w:p w14:paraId="72129A6E" w14:textId="77777777" w:rsidR="0046136F" w:rsidRPr="00A1410A" w:rsidRDefault="0046136F" w:rsidP="0046136F">
            <w:pPr>
              <w:pStyle w:val="ListParagraph"/>
              <w:tabs>
                <w:tab w:val="left" w:pos="3199"/>
              </w:tabs>
              <w:spacing w:after="0"/>
              <w:ind w:left="0"/>
              <w:jc w:val="center"/>
              <w:rPr>
                <w:rFonts w:ascii="Times New Roman" w:hAnsi="Times New Roman"/>
                <w:b/>
                <w:sz w:val="26"/>
                <w:szCs w:val="26"/>
                <w:lang w:val="id-ID"/>
              </w:rPr>
            </w:pPr>
          </w:p>
          <w:p w14:paraId="4EBB5523" w14:textId="77777777" w:rsidR="0046136F" w:rsidRPr="00A1410A" w:rsidRDefault="0046136F" w:rsidP="0046136F">
            <w:pPr>
              <w:pStyle w:val="ListParagraph"/>
              <w:tabs>
                <w:tab w:val="left" w:pos="3199"/>
              </w:tabs>
              <w:spacing w:after="0"/>
              <w:ind w:left="0"/>
              <w:jc w:val="center"/>
              <w:rPr>
                <w:rFonts w:ascii="Times New Roman" w:hAnsi="Times New Roman"/>
                <w:b/>
                <w:sz w:val="26"/>
                <w:szCs w:val="26"/>
                <w:lang w:val="id-ID"/>
              </w:rPr>
            </w:pPr>
          </w:p>
          <w:p w14:paraId="03BDFE34" w14:textId="77777777" w:rsidR="0046136F" w:rsidRPr="00A1410A" w:rsidRDefault="0046136F" w:rsidP="0046136F">
            <w:pPr>
              <w:pStyle w:val="ListParagraph"/>
              <w:tabs>
                <w:tab w:val="left" w:pos="3199"/>
              </w:tabs>
              <w:spacing w:after="0"/>
              <w:ind w:left="0"/>
              <w:jc w:val="center"/>
              <w:rPr>
                <w:rFonts w:ascii="Times New Roman" w:hAnsi="Times New Roman"/>
                <w:b/>
                <w:sz w:val="26"/>
                <w:szCs w:val="26"/>
                <w:lang w:val="id-ID"/>
              </w:rPr>
            </w:pPr>
          </w:p>
          <w:p w14:paraId="2ACDC63E" w14:textId="77777777" w:rsidR="0046136F" w:rsidRPr="00A1410A" w:rsidRDefault="0046136F" w:rsidP="0046136F">
            <w:pPr>
              <w:pStyle w:val="ListParagraph"/>
              <w:tabs>
                <w:tab w:val="left" w:pos="3199"/>
              </w:tabs>
              <w:spacing w:after="0"/>
              <w:ind w:left="0"/>
              <w:jc w:val="center"/>
              <w:rPr>
                <w:rFonts w:ascii="Times New Roman" w:hAnsi="Times New Roman"/>
                <w:b/>
                <w:sz w:val="26"/>
                <w:szCs w:val="26"/>
              </w:rPr>
            </w:pPr>
            <w:r w:rsidRPr="00A1410A">
              <w:rPr>
                <w:rFonts w:ascii="Times New Roman" w:hAnsi="Times New Roman"/>
                <w:b/>
                <w:sz w:val="26"/>
                <w:szCs w:val="26"/>
                <w:lang w:val="id-ID"/>
              </w:rPr>
              <w:t>Trần Thị Hồng Loan</w:t>
            </w:r>
          </w:p>
          <w:p w14:paraId="333AF897" w14:textId="77777777" w:rsidR="0046136F" w:rsidRPr="00A1410A" w:rsidRDefault="0046136F" w:rsidP="00041F8B">
            <w:pPr>
              <w:pStyle w:val="Tablehead"/>
            </w:pPr>
          </w:p>
        </w:tc>
        <w:tc>
          <w:tcPr>
            <w:tcW w:w="3024" w:type="dxa"/>
            <w:vAlign w:val="center"/>
          </w:tcPr>
          <w:p w14:paraId="785F77F1" w14:textId="77777777" w:rsidR="0046136F" w:rsidRPr="00A1410A" w:rsidRDefault="0046136F" w:rsidP="00041F8B">
            <w:pPr>
              <w:pStyle w:val="Tablehead"/>
            </w:pPr>
          </w:p>
          <w:p w14:paraId="01895682" w14:textId="77777777" w:rsidR="0046136F" w:rsidRPr="00A1410A" w:rsidRDefault="0046136F" w:rsidP="00041F8B">
            <w:pPr>
              <w:pStyle w:val="Tablehead"/>
            </w:pPr>
          </w:p>
          <w:p w14:paraId="0CC879BE" w14:textId="77777777" w:rsidR="0046136F" w:rsidRPr="00A1410A" w:rsidRDefault="0046136F" w:rsidP="00041F8B">
            <w:pPr>
              <w:pStyle w:val="Tablehead"/>
              <w:rPr>
                <w:bCs/>
              </w:rPr>
            </w:pPr>
            <w:r w:rsidRPr="00A1410A">
              <w:t>Ngô Thị Lan Hương</w:t>
            </w:r>
          </w:p>
        </w:tc>
        <w:tc>
          <w:tcPr>
            <w:tcW w:w="3586" w:type="dxa"/>
            <w:vAlign w:val="center"/>
          </w:tcPr>
          <w:p w14:paraId="01F33091" w14:textId="77777777" w:rsidR="0046136F" w:rsidRPr="00A1410A" w:rsidRDefault="0046136F" w:rsidP="00041F8B">
            <w:pPr>
              <w:pStyle w:val="Tablehead"/>
            </w:pPr>
          </w:p>
          <w:p w14:paraId="699ACEAD" w14:textId="77777777" w:rsidR="0046136F" w:rsidRPr="00A1410A" w:rsidRDefault="0046136F" w:rsidP="00041F8B">
            <w:pPr>
              <w:pStyle w:val="Tablehead"/>
            </w:pPr>
          </w:p>
          <w:p w14:paraId="72F7BA8C" w14:textId="77777777" w:rsidR="0046136F" w:rsidRPr="00A1410A" w:rsidRDefault="0046136F" w:rsidP="00041F8B">
            <w:pPr>
              <w:pStyle w:val="Tablehead"/>
              <w:rPr>
                <w:bCs/>
              </w:rPr>
            </w:pPr>
            <w:r w:rsidRPr="00A1410A">
              <w:t>Vi Thị Lại</w:t>
            </w:r>
          </w:p>
          <w:p w14:paraId="24BC710A" w14:textId="77777777" w:rsidR="0046136F" w:rsidRPr="00A1410A" w:rsidRDefault="0046136F" w:rsidP="00041F8B">
            <w:pPr>
              <w:pStyle w:val="Tablehead"/>
            </w:pPr>
          </w:p>
          <w:p w14:paraId="6C4960ED" w14:textId="77777777" w:rsidR="0046136F" w:rsidRPr="00A1410A" w:rsidRDefault="0046136F" w:rsidP="00041F8B">
            <w:pPr>
              <w:pStyle w:val="Tablehead"/>
            </w:pPr>
          </w:p>
          <w:p w14:paraId="56184B33" w14:textId="77777777" w:rsidR="0046136F" w:rsidRPr="00A1410A" w:rsidRDefault="0046136F" w:rsidP="00041F8B">
            <w:pPr>
              <w:pStyle w:val="Tablehead"/>
              <w:rPr>
                <w:bCs/>
              </w:rPr>
            </w:pPr>
            <w:r w:rsidRPr="00A1410A">
              <w:t>Phạm Thị Thúy Vân</w:t>
            </w:r>
          </w:p>
          <w:p w14:paraId="7D09BAF7" w14:textId="77777777" w:rsidR="0046136F" w:rsidRPr="00A1410A" w:rsidRDefault="0046136F" w:rsidP="00041F8B">
            <w:pPr>
              <w:pStyle w:val="Tablehead"/>
            </w:pPr>
          </w:p>
          <w:p w14:paraId="795694F5" w14:textId="77777777" w:rsidR="0046136F" w:rsidRPr="00A1410A" w:rsidRDefault="0046136F" w:rsidP="00041F8B">
            <w:pPr>
              <w:pStyle w:val="Tablehead"/>
            </w:pPr>
          </w:p>
          <w:p w14:paraId="099D6555" w14:textId="77777777" w:rsidR="0046136F" w:rsidRPr="00A1410A" w:rsidRDefault="0046136F" w:rsidP="00041F8B">
            <w:pPr>
              <w:pStyle w:val="Tablehead"/>
              <w:rPr>
                <w:bCs/>
              </w:rPr>
            </w:pPr>
            <w:r w:rsidRPr="00A1410A">
              <w:t>Nguyễn Thị Linh</w:t>
            </w:r>
          </w:p>
        </w:tc>
      </w:tr>
    </w:tbl>
    <w:p w14:paraId="53AD8249" w14:textId="77777777" w:rsidR="0046136F" w:rsidRPr="006E14B2" w:rsidRDefault="0046136F" w:rsidP="0046136F">
      <w:pPr>
        <w:pStyle w:val="ListParagraph"/>
        <w:tabs>
          <w:tab w:val="left" w:pos="3199"/>
        </w:tabs>
        <w:spacing w:after="0"/>
        <w:ind w:left="0"/>
        <w:jc w:val="both"/>
        <w:rPr>
          <w:rFonts w:ascii="Times New Roman" w:hAnsi="Times New Roman"/>
          <w:color w:val="0070C0"/>
          <w:sz w:val="26"/>
          <w:szCs w:val="26"/>
        </w:rPr>
      </w:pPr>
    </w:p>
    <w:p w14:paraId="426BFA78" w14:textId="77777777" w:rsidR="0046136F" w:rsidRPr="006E14B2" w:rsidRDefault="0046136F" w:rsidP="0046136F">
      <w:pPr>
        <w:pStyle w:val="ListParagraph"/>
        <w:tabs>
          <w:tab w:val="left" w:pos="3199"/>
        </w:tabs>
        <w:spacing w:after="0"/>
        <w:ind w:left="0"/>
        <w:jc w:val="both"/>
        <w:rPr>
          <w:rFonts w:ascii="Times New Roman" w:hAnsi="Times New Roman"/>
          <w:color w:val="0070C0"/>
          <w:sz w:val="26"/>
          <w:szCs w:val="26"/>
        </w:rPr>
      </w:pPr>
    </w:p>
    <w:p w14:paraId="4374A02A" w14:textId="77777777" w:rsidR="0046136F" w:rsidRPr="006E14B2" w:rsidRDefault="0046136F" w:rsidP="0046136F">
      <w:pPr>
        <w:pStyle w:val="ListParagraph"/>
        <w:tabs>
          <w:tab w:val="left" w:pos="3199"/>
        </w:tabs>
        <w:spacing w:after="0"/>
        <w:ind w:left="0"/>
        <w:jc w:val="both"/>
        <w:rPr>
          <w:rFonts w:ascii="Times New Roman" w:hAnsi="Times New Roman"/>
          <w:b/>
          <w:sz w:val="26"/>
          <w:szCs w:val="26"/>
        </w:rPr>
      </w:pPr>
    </w:p>
    <w:p w14:paraId="6C314B8A" w14:textId="77777777" w:rsidR="0046136F" w:rsidRPr="002602E6" w:rsidRDefault="0046136F" w:rsidP="0046136F">
      <w:pPr>
        <w:pStyle w:val="ListParagraph"/>
        <w:tabs>
          <w:tab w:val="left" w:pos="3199"/>
        </w:tabs>
        <w:spacing w:after="0"/>
        <w:ind w:left="0"/>
        <w:jc w:val="both"/>
        <w:rPr>
          <w:rFonts w:ascii="Times New Roman" w:hAnsi="Times New Roman"/>
          <w:b/>
          <w:sz w:val="26"/>
          <w:szCs w:val="26"/>
        </w:rPr>
      </w:pPr>
      <w:r w:rsidRPr="006E14B2">
        <w:rPr>
          <w:rFonts w:ascii="Times New Roman" w:hAnsi="Times New Roman"/>
          <w:b/>
          <w:color w:val="000000" w:themeColor="text1"/>
          <w:sz w:val="26"/>
          <w:szCs w:val="26"/>
          <w:lang w:val="id-ID"/>
        </w:rPr>
        <w:t xml:space="preserve"> </w:t>
      </w:r>
    </w:p>
    <w:p w14:paraId="3A2BD6A2" w14:textId="77777777" w:rsidR="0046136F" w:rsidRPr="006E14B2" w:rsidRDefault="0046136F" w:rsidP="0046136F">
      <w:pPr>
        <w:spacing w:line="276" w:lineRule="auto"/>
        <w:rPr>
          <w:sz w:val="26"/>
          <w:szCs w:val="26"/>
        </w:rPr>
      </w:pPr>
    </w:p>
    <w:p w14:paraId="510F5942" w14:textId="77777777" w:rsidR="00821946" w:rsidRDefault="00821946" w:rsidP="00821946">
      <w:pPr>
        <w:rPr>
          <w:b/>
          <w:sz w:val="26"/>
          <w:szCs w:val="26"/>
          <w:lang w:val="pt-BR"/>
        </w:rPr>
        <w:sectPr w:rsidR="00821946" w:rsidSect="00821946">
          <w:footnotePr>
            <w:numRestart w:val="eachSect"/>
          </w:footnotePr>
          <w:pgSz w:w="11907" w:h="16840" w:code="9"/>
          <w:pgMar w:top="1134" w:right="1134" w:bottom="1418" w:left="1418" w:header="720" w:footer="420" w:gutter="0"/>
          <w:cols w:space="720"/>
          <w:docGrid w:linePitch="360"/>
        </w:sectPr>
      </w:pPr>
    </w:p>
    <w:p w14:paraId="5D38F2A5" w14:textId="2B0A9BFF" w:rsidR="0046136F" w:rsidRPr="002E343F" w:rsidRDefault="0046136F" w:rsidP="00821946">
      <w:pPr>
        <w:rPr>
          <w:b/>
          <w:sz w:val="26"/>
          <w:szCs w:val="26"/>
          <w:lang w:val="pt-BR"/>
        </w:rPr>
      </w:pPr>
      <w:r w:rsidRPr="002E343F">
        <w:rPr>
          <w:b/>
          <w:sz w:val="26"/>
          <w:szCs w:val="26"/>
          <w:lang w:val="pt-BR"/>
        </w:rPr>
        <w:lastRenderedPageBreak/>
        <w:t xml:space="preserve">ĐỀ CƯƠNG CHI TIẾT HỌC PHẦN: LỊCH SỬ ĐẢNG CỘNG SẢN VIỆT NAM </w:t>
      </w:r>
    </w:p>
    <w:p w14:paraId="6CC17DB4" w14:textId="77777777" w:rsidR="0046136F" w:rsidRPr="002E343F" w:rsidRDefault="0046136F" w:rsidP="0046136F">
      <w:pPr>
        <w:spacing w:line="276" w:lineRule="auto"/>
        <w:jc w:val="center"/>
        <w:rPr>
          <w:b/>
          <w:bCs/>
          <w:sz w:val="26"/>
          <w:szCs w:val="26"/>
          <w:lang w:val="pt-BR"/>
        </w:rPr>
      </w:pPr>
      <w:r w:rsidRPr="002E343F">
        <w:rPr>
          <w:b/>
          <w:bCs/>
          <w:sz w:val="26"/>
          <w:szCs w:val="26"/>
          <w:lang w:val="pt-BR"/>
        </w:rPr>
        <w:t>Mã số: CT115</w:t>
      </w:r>
    </w:p>
    <w:p w14:paraId="56005375" w14:textId="77777777" w:rsidR="0046136F" w:rsidRPr="002E343F" w:rsidRDefault="0046136F" w:rsidP="0046136F">
      <w:pPr>
        <w:spacing w:line="276" w:lineRule="auto"/>
        <w:rPr>
          <w:b/>
          <w:bCs/>
          <w:sz w:val="26"/>
          <w:szCs w:val="26"/>
        </w:rPr>
      </w:pPr>
      <w:r w:rsidRPr="002E343F">
        <w:rPr>
          <w:b/>
          <w:bCs/>
          <w:sz w:val="26"/>
          <w:szCs w:val="26"/>
          <w:lang w:val="pt-BR"/>
        </w:rPr>
        <w:t xml:space="preserve">1. </w:t>
      </w:r>
      <w:r w:rsidRPr="002E343F">
        <w:rPr>
          <w:b/>
          <w:bCs/>
          <w:sz w:val="26"/>
          <w:szCs w:val="26"/>
        </w:rPr>
        <w:t>Thông tin chung về học phần</w:t>
      </w:r>
    </w:p>
    <w:p w14:paraId="658E8D16" w14:textId="77777777" w:rsidR="0046136F" w:rsidRPr="002E343F" w:rsidRDefault="0046136F" w:rsidP="0046136F">
      <w:pPr>
        <w:spacing w:line="276" w:lineRule="auto"/>
        <w:rPr>
          <w:b/>
          <w:bCs/>
          <w:i/>
          <w:sz w:val="26"/>
          <w:szCs w:val="26"/>
        </w:rPr>
      </w:pPr>
      <w:r w:rsidRPr="002E343F">
        <w:rPr>
          <w:b/>
          <w:bCs/>
          <w:i/>
          <w:sz w:val="26"/>
          <w:szCs w:val="26"/>
        </w:rPr>
        <w:t>1.1. Tên học phần:</w:t>
      </w:r>
    </w:p>
    <w:p w14:paraId="28C7802D" w14:textId="77777777" w:rsidR="0046136F" w:rsidRPr="002E343F" w:rsidRDefault="0046136F" w:rsidP="0046136F">
      <w:pPr>
        <w:spacing w:line="276" w:lineRule="auto"/>
        <w:rPr>
          <w:bCs/>
          <w:sz w:val="26"/>
          <w:szCs w:val="26"/>
        </w:rPr>
      </w:pPr>
      <w:r w:rsidRPr="002E343F">
        <w:rPr>
          <w:bCs/>
          <w:sz w:val="26"/>
          <w:szCs w:val="26"/>
        </w:rPr>
        <w:t xml:space="preserve">               - Tiếng Việt: Lịch sử Đảng Cộng sản Việt Nam</w:t>
      </w:r>
    </w:p>
    <w:p w14:paraId="088D0981" w14:textId="77777777" w:rsidR="0046136F" w:rsidRPr="002E343F" w:rsidRDefault="0046136F" w:rsidP="0046136F">
      <w:pPr>
        <w:spacing w:line="276" w:lineRule="auto"/>
        <w:rPr>
          <w:bCs/>
          <w:sz w:val="26"/>
          <w:szCs w:val="26"/>
        </w:rPr>
      </w:pPr>
      <w:r w:rsidRPr="002E343F">
        <w:rPr>
          <w:bCs/>
          <w:sz w:val="26"/>
          <w:szCs w:val="26"/>
        </w:rPr>
        <w:t xml:space="preserve">               - Tiếng Anh: Viet Nam Communist Party of History</w:t>
      </w:r>
    </w:p>
    <w:p w14:paraId="25B25476" w14:textId="77777777" w:rsidR="0046136F" w:rsidRPr="002E343F" w:rsidRDefault="0046136F" w:rsidP="0046136F">
      <w:pPr>
        <w:spacing w:line="276" w:lineRule="auto"/>
        <w:rPr>
          <w:b/>
          <w:bCs/>
          <w:i/>
          <w:sz w:val="26"/>
          <w:szCs w:val="26"/>
        </w:rPr>
      </w:pPr>
      <w:r w:rsidRPr="002E343F">
        <w:rPr>
          <w:b/>
          <w:bCs/>
          <w:i/>
          <w:sz w:val="26"/>
          <w:szCs w:val="26"/>
        </w:rPr>
        <w:t>1.2. Thuộc khối kiến thức:</w:t>
      </w:r>
    </w:p>
    <w:p w14:paraId="455EE7FE" w14:textId="77777777" w:rsidR="0046136F" w:rsidRPr="002E343F" w:rsidRDefault="0046136F" w:rsidP="0046136F">
      <w:pPr>
        <w:spacing w:line="276" w:lineRule="auto"/>
        <w:rPr>
          <w:bCs/>
          <w:sz w:val="26"/>
          <w:szCs w:val="26"/>
        </w:rPr>
      </w:pPr>
      <w:r w:rsidRPr="002E343F">
        <w:rPr>
          <w:bCs/>
          <w:sz w:val="26"/>
          <w:szCs w:val="26"/>
        </w:rPr>
        <w:t xml:space="preserve">                    </w:t>
      </w:r>
      <w:r w:rsidRPr="002E343F">
        <w:rPr>
          <w:rFonts w:ascii="Segoe UI Symbol" w:eastAsia="MS Gothic" w:hAnsi="Segoe UI Symbol" w:cs="Segoe UI Symbol"/>
          <w:bCs/>
          <w:sz w:val="26"/>
          <w:szCs w:val="26"/>
        </w:rPr>
        <w:t>☒</w:t>
      </w:r>
      <w:r w:rsidRPr="002E343F">
        <w:rPr>
          <w:bCs/>
          <w:sz w:val="26"/>
          <w:szCs w:val="26"/>
        </w:rPr>
        <w:t xml:space="preserve"> Giáo dục đại cương</w:t>
      </w:r>
    </w:p>
    <w:p w14:paraId="64F6CCCB" w14:textId="77777777" w:rsidR="0046136F" w:rsidRPr="002E343F" w:rsidRDefault="0046136F" w:rsidP="0046136F">
      <w:pPr>
        <w:spacing w:line="276" w:lineRule="auto"/>
        <w:rPr>
          <w:bCs/>
          <w:sz w:val="26"/>
          <w:szCs w:val="26"/>
        </w:rPr>
      </w:pPr>
      <w:r w:rsidRPr="002E343F">
        <w:rPr>
          <w:bCs/>
          <w:sz w:val="26"/>
          <w:szCs w:val="26"/>
        </w:rPr>
        <w:t xml:space="preserve">                    </w:t>
      </w:r>
      <w:r w:rsidRPr="002E343F">
        <w:rPr>
          <w:rFonts w:ascii="Segoe UI Symbol" w:eastAsia="MS Gothic" w:hAnsi="Segoe UI Symbol" w:cs="Segoe UI Symbol"/>
          <w:bCs/>
          <w:sz w:val="26"/>
          <w:szCs w:val="26"/>
        </w:rPr>
        <w:t>☐</w:t>
      </w:r>
      <w:r w:rsidRPr="002E343F">
        <w:rPr>
          <w:bCs/>
          <w:sz w:val="26"/>
          <w:szCs w:val="26"/>
        </w:rPr>
        <w:t xml:space="preserve"> Giáo dục chuyên ngành</w:t>
      </w:r>
      <w:r w:rsidRPr="002E343F">
        <w:rPr>
          <w:bCs/>
          <w:sz w:val="26"/>
          <w:szCs w:val="26"/>
        </w:rPr>
        <w:tab/>
      </w:r>
    </w:p>
    <w:p w14:paraId="6B1B798F" w14:textId="77777777" w:rsidR="0046136F" w:rsidRPr="002E343F" w:rsidRDefault="0046136F" w:rsidP="0046136F">
      <w:pPr>
        <w:spacing w:line="276" w:lineRule="auto"/>
        <w:rPr>
          <w:bCs/>
          <w:sz w:val="26"/>
          <w:szCs w:val="26"/>
        </w:rPr>
      </w:pPr>
      <w:r w:rsidRPr="002E343F">
        <w:rPr>
          <w:bCs/>
          <w:sz w:val="26"/>
          <w:szCs w:val="26"/>
        </w:rPr>
        <w:t xml:space="preserve">                                 </w:t>
      </w:r>
      <w:r w:rsidRPr="002E343F">
        <w:rPr>
          <w:rFonts w:ascii="Segoe UI Symbol" w:eastAsia="MS Gothic" w:hAnsi="Segoe UI Symbol" w:cs="Segoe UI Symbol"/>
          <w:bCs/>
          <w:sz w:val="26"/>
          <w:szCs w:val="26"/>
        </w:rPr>
        <w:t>☐</w:t>
      </w:r>
      <w:r w:rsidRPr="002E343F">
        <w:rPr>
          <w:bCs/>
          <w:sz w:val="26"/>
          <w:szCs w:val="26"/>
        </w:rPr>
        <w:t xml:space="preserve"> Cơ sở ngành/nhóm ngành</w:t>
      </w:r>
      <w:r w:rsidRPr="002E343F">
        <w:rPr>
          <w:bCs/>
          <w:sz w:val="26"/>
          <w:szCs w:val="26"/>
        </w:rPr>
        <w:tab/>
      </w:r>
    </w:p>
    <w:p w14:paraId="18135FC8" w14:textId="77777777" w:rsidR="0046136F" w:rsidRPr="002E343F" w:rsidRDefault="0046136F" w:rsidP="0046136F">
      <w:pPr>
        <w:spacing w:line="276" w:lineRule="auto"/>
        <w:rPr>
          <w:bCs/>
          <w:sz w:val="26"/>
          <w:szCs w:val="26"/>
        </w:rPr>
      </w:pPr>
      <w:r w:rsidRPr="002E343F">
        <w:rPr>
          <w:bCs/>
          <w:sz w:val="26"/>
          <w:szCs w:val="26"/>
        </w:rPr>
        <w:t xml:space="preserve">                                 </w:t>
      </w:r>
      <w:r w:rsidRPr="002E343F">
        <w:rPr>
          <w:rFonts w:ascii="Segoe UI Symbol" w:eastAsia="MS Gothic" w:hAnsi="Segoe UI Symbol" w:cs="Segoe UI Symbol"/>
          <w:bCs/>
          <w:sz w:val="26"/>
          <w:szCs w:val="26"/>
        </w:rPr>
        <w:t>☐</w:t>
      </w:r>
      <w:r w:rsidRPr="002E343F">
        <w:rPr>
          <w:bCs/>
          <w:sz w:val="26"/>
          <w:szCs w:val="26"/>
        </w:rPr>
        <w:t xml:space="preserve"> Chuyên ngành</w:t>
      </w:r>
    </w:p>
    <w:p w14:paraId="3A4E46CF" w14:textId="77777777" w:rsidR="0046136F" w:rsidRPr="002E343F" w:rsidRDefault="0046136F" w:rsidP="0046136F">
      <w:pPr>
        <w:spacing w:line="276" w:lineRule="auto"/>
        <w:rPr>
          <w:bCs/>
          <w:sz w:val="26"/>
          <w:szCs w:val="26"/>
        </w:rPr>
      </w:pPr>
      <w:r w:rsidRPr="002E343F">
        <w:rPr>
          <w:bCs/>
          <w:sz w:val="26"/>
          <w:szCs w:val="26"/>
        </w:rPr>
        <w:t xml:space="preserve">                                 </w:t>
      </w:r>
      <w:r w:rsidRPr="002E343F">
        <w:rPr>
          <w:rFonts w:ascii="Segoe UI Symbol" w:eastAsia="MS Gothic" w:hAnsi="Segoe UI Symbol" w:cs="Segoe UI Symbol"/>
          <w:bCs/>
          <w:sz w:val="26"/>
          <w:szCs w:val="26"/>
        </w:rPr>
        <w:t>☐</w:t>
      </w:r>
      <w:r w:rsidRPr="002E343F">
        <w:rPr>
          <w:bCs/>
          <w:sz w:val="26"/>
          <w:szCs w:val="26"/>
        </w:rPr>
        <w:t xml:space="preserve"> Nghiệp vụ sư phạm</w:t>
      </w:r>
    </w:p>
    <w:p w14:paraId="67FF5428" w14:textId="77777777" w:rsidR="0046136F" w:rsidRPr="002E343F" w:rsidRDefault="0046136F" w:rsidP="0046136F">
      <w:pPr>
        <w:spacing w:line="276" w:lineRule="auto"/>
        <w:rPr>
          <w:b/>
          <w:bCs/>
          <w:i/>
          <w:sz w:val="26"/>
          <w:szCs w:val="26"/>
        </w:rPr>
      </w:pPr>
      <w:r w:rsidRPr="002E343F">
        <w:rPr>
          <w:bCs/>
          <w:sz w:val="26"/>
          <w:szCs w:val="26"/>
        </w:rPr>
        <w:t xml:space="preserve">                                  </w:t>
      </w:r>
      <w:r w:rsidRPr="002E343F">
        <w:rPr>
          <w:rFonts w:ascii="Segoe UI Symbol" w:eastAsia="MS Gothic" w:hAnsi="Segoe UI Symbol" w:cs="Segoe UI Symbol"/>
          <w:bCs/>
          <w:sz w:val="26"/>
          <w:szCs w:val="26"/>
        </w:rPr>
        <w:t>☐</w:t>
      </w:r>
      <w:r w:rsidRPr="002E343F">
        <w:rPr>
          <w:bCs/>
          <w:sz w:val="26"/>
          <w:szCs w:val="26"/>
        </w:rPr>
        <w:t xml:space="preserve"> Khóa luận tốt nghiệp/Học phần thay thế</w:t>
      </w:r>
      <w:r w:rsidRPr="002E343F">
        <w:rPr>
          <w:bCs/>
          <w:sz w:val="26"/>
          <w:szCs w:val="26"/>
        </w:rPr>
        <w:tab/>
      </w:r>
      <w:r w:rsidRPr="002E343F">
        <w:rPr>
          <w:bCs/>
          <w:sz w:val="26"/>
          <w:szCs w:val="26"/>
        </w:rPr>
        <w:cr/>
      </w:r>
      <w:r w:rsidRPr="002E343F">
        <w:rPr>
          <w:b/>
          <w:bCs/>
          <w:i/>
          <w:sz w:val="26"/>
          <w:szCs w:val="26"/>
        </w:rPr>
        <w:t>1.3. Loại học phần:</w:t>
      </w:r>
    </w:p>
    <w:p w14:paraId="494C5E05" w14:textId="77777777" w:rsidR="0046136F" w:rsidRPr="002E343F" w:rsidRDefault="0046136F" w:rsidP="0046136F">
      <w:pPr>
        <w:spacing w:line="276" w:lineRule="auto"/>
        <w:rPr>
          <w:bCs/>
          <w:sz w:val="26"/>
          <w:szCs w:val="26"/>
        </w:rPr>
      </w:pPr>
      <w:r w:rsidRPr="002E343F">
        <w:rPr>
          <w:bCs/>
          <w:sz w:val="26"/>
          <w:szCs w:val="26"/>
        </w:rPr>
        <w:t xml:space="preserve">                          </w:t>
      </w:r>
      <w:r w:rsidRPr="002E343F">
        <w:rPr>
          <w:rFonts w:ascii="Segoe UI Symbol" w:eastAsia="MS Gothic" w:hAnsi="Segoe UI Symbol" w:cs="Segoe UI Symbol"/>
          <w:bCs/>
          <w:sz w:val="26"/>
          <w:szCs w:val="26"/>
        </w:rPr>
        <w:t>☒</w:t>
      </w:r>
      <w:r w:rsidRPr="002E343F">
        <w:rPr>
          <w:bCs/>
          <w:sz w:val="26"/>
          <w:szCs w:val="26"/>
        </w:rPr>
        <w:t xml:space="preserve"> Bắt buộc                               </w:t>
      </w:r>
      <w:r w:rsidRPr="002E343F">
        <w:rPr>
          <w:rFonts w:ascii="Segoe UI Symbol" w:eastAsia="MS Gothic" w:hAnsi="Segoe UI Symbol" w:cs="Segoe UI Symbol"/>
          <w:bCs/>
          <w:sz w:val="26"/>
          <w:szCs w:val="26"/>
        </w:rPr>
        <w:t>☐</w:t>
      </w:r>
      <w:r w:rsidRPr="002E343F">
        <w:rPr>
          <w:bCs/>
          <w:sz w:val="26"/>
          <w:szCs w:val="26"/>
        </w:rPr>
        <w:t xml:space="preserve"> Tự chọn</w:t>
      </w:r>
      <w:r w:rsidRPr="002E343F">
        <w:rPr>
          <w:bCs/>
          <w:sz w:val="26"/>
          <w:szCs w:val="26"/>
        </w:rPr>
        <w:cr/>
      </w:r>
      <w:r w:rsidRPr="002E343F">
        <w:rPr>
          <w:b/>
          <w:bCs/>
          <w:i/>
          <w:sz w:val="26"/>
          <w:szCs w:val="26"/>
        </w:rPr>
        <w:t>1.4. Số tín chỉ:</w:t>
      </w:r>
      <w:r w:rsidRPr="002E343F">
        <w:rPr>
          <w:bCs/>
          <w:sz w:val="26"/>
          <w:szCs w:val="26"/>
        </w:rPr>
        <w:t xml:space="preserve"> 02</w:t>
      </w:r>
    </w:p>
    <w:p w14:paraId="11BFB757" w14:textId="77777777" w:rsidR="0046136F" w:rsidRPr="002E343F" w:rsidRDefault="0046136F" w:rsidP="0046136F">
      <w:pPr>
        <w:spacing w:line="276" w:lineRule="auto"/>
        <w:rPr>
          <w:bCs/>
          <w:sz w:val="26"/>
          <w:szCs w:val="26"/>
        </w:rPr>
      </w:pPr>
      <w:r w:rsidRPr="002E343F">
        <w:rPr>
          <w:b/>
          <w:bCs/>
          <w:i/>
          <w:sz w:val="26"/>
          <w:szCs w:val="26"/>
        </w:rPr>
        <w:t>1.5. Tổng số tiết quy chuẩn:</w:t>
      </w:r>
      <w:r w:rsidRPr="002E343F">
        <w:rPr>
          <w:bCs/>
          <w:sz w:val="26"/>
          <w:szCs w:val="26"/>
        </w:rPr>
        <w:t xml:space="preserve"> 39 tiết</w:t>
      </w:r>
      <w:r w:rsidRPr="002E343F">
        <w:rPr>
          <w:bCs/>
          <w:sz w:val="26"/>
          <w:szCs w:val="26"/>
        </w:rPr>
        <w:tab/>
      </w:r>
    </w:p>
    <w:p w14:paraId="02E95010" w14:textId="77777777" w:rsidR="0046136F" w:rsidRPr="002E343F" w:rsidRDefault="0046136F" w:rsidP="0046136F">
      <w:pPr>
        <w:spacing w:line="276" w:lineRule="auto"/>
        <w:rPr>
          <w:bCs/>
          <w:sz w:val="26"/>
          <w:szCs w:val="26"/>
        </w:rPr>
      </w:pPr>
      <w:r w:rsidRPr="002E343F">
        <w:rPr>
          <w:bCs/>
          <w:sz w:val="26"/>
          <w:szCs w:val="26"/>
        </w:rPr>
        <w:t xml:space="preserve">                - Lí thuyết: 21 tiết</w:t>
      </w:r>
    </w:p>
    <w:p w14:paraId="4BB125EB" w14:textId="77777777" w:rsidR="0046136F" w:rsidRPr="002E343F" w:rsidRDefault="0046136F" w:rsidP="0046136F">
      <w:pPr>
        <w:spacing w:line="276" w:lineRule="auto"/>
        <w:rPr>
          <w:bCs/>
          <w:sz w:val="26"/>
          <w:szCs w:val="26"/>
        </w:rPr>
      </w:pPr>
      <w:r w:rsidRPr="002E343F">
        <w:rPr>
          <w:bCs/>
          <w:sz w:val="26"/>
          <w:szCs w:val="26"/>
        </w:rPr>
        <w:t xml:space="preserve">                - Bài tập, thảo luận, thực hành: 18 tiết</w:t>
      </w:r>
    </w:p>
    <w:p w14:paraId="66087360" w14:textId="77777777" w:rsidR="0046136F" w:rsidRPr="002E343F" w:rsidRDefault="0046136F" w:rsidP="0046136F">
      <w:pPr>
        <w:spacing w:line="276" w:lineRule="auto"/>
        <w:rPr>
          <w:bCs/>
          <w:sz w:val="26"/>
          <w:szCs w:val="26"/>
        </w:rPr>
      </w:pPr>
      <w:r w:rsidRPr="002E343F">
        <w:rPr>
          <w:bCs/>
          <w:sz w:val="26"/>
          <w:szCs w:val="26"/>
        </w:rPr>
        <w:t xml:space="preserve">                       - Tự học, tự nghiên cứu: 45 tiết</w:t>
      </w:r>
    </w:p>
    <w:p w14:paraId="6D3F13E5" w14:textId="77777777" w:rsidR="0046136F" w:rsidRPr="002E343F" w:rsidRDefault="0046136F" w:rsidP="0046136F">
      <w:pPr>
        <w:spacing w:line="276" w:lineRule="auto"/>
        <w:rPr>
          <w:b/>
          <w:bCs/>
          <w:i/>
          <w:sz w:val="26"/>
          <w:szCs w:val="26"/>
        </w:rPr>
      </w:pPr>
      <w:r w:rsidRPr="002E343F">
        <w:rPr>
          <w:bCs/>
          <w:sz w:val="26"/>
          <w:szCs w:val="26"/>
        </w:rPr>
        <w:t xml:space="preserve"> </w:t>
      </w:r>
      <w:r w:rsidRPr="002E343F">
        <w:rPr>
          <w:b/>
          <w:bCs/>
          <w:i/>
          <w:sz w:val="26"/>
          <w:szCs w:val="26"/>
        </w:rPr>
        <w:t>1.6. Điều kiện tham dự học phần:</w:t>
      </w:r>
    </w:p>
    <w:p w14:paraId="27EB3938" w14:textId="77777777" w:rsidR="0046136F" w:rsidRPr="002E343F" w:rsidRDefault="0046136F" w:rsidP="0046136F">
      <w:pPr>
        <w:spacing w:line="276" w:lineRule="auto"/>
        <w:rPr>
          <w:bCs/>
          <w:sz w:val="26"/>
          <w:szCs w:val="26"/>
        </w:rPr>
      </w:pPr>
      <w:r w:rsidRPr="002E343F">
        <w:rPr>
          <w:bCs/>
          <w:sz w:val="26"/>
          <w:szCs w:val="26"/>
        </w:rPr>
        <w:t>1.6.1. Học phần tiên quyết: Không</w:t>
      </w:r>
    </w:p>
    <w:p w14:paraId="05FEEB18" w14:textId="77777777" w:rsidR="0046136F" w:rsidRPr="002E343F" w:rsidRDefault="0046136F" w:rsidP="0046136F">
      <w:pPr>
        <w:spacing w:line="276" w:lineRule="auto"/>
        <w:rPr>
          <w:bCs/>
          <w:sz w:val="26"/>
          <w:szCs w:val="26"/>
        </w:rPr>
      </w:pPr>
      <w:r w:rsidRPr="002E343F">
        <w:rPr>
          <w:bCs/>
          <w:sz w:val="26"/>
          <w:szCs w:val="26"/>
        </w:rPr>
        <w:t xml:space="preserve">1.6.2. Yêu cầu khác (nếu có): </w:t>
      </w:r>
    </w:p>
    <w:p w14:paraId="1F8DB1B7" w14:textId="77777777" w:rsidR="0046136F" w:rsidRPr="002E343F" w:rsidRDefault="0046136F" w:rsidP="0046136F">
      <w:pPr>
        <w:spacing w:line="276" w:lineRule="auto"/>
        <w:rPr>
          <w:b/>
          <w:bCs/>
          <w:i/>
          <w:sz w:val="26"/>
          <w:szCs w:val="26"/>
        </w:rPr>
      </w:pPr>
      <w:r w:rsidRPr="002E343F">
        <w:rPr>
          <w:b/>
          <w:bCs/>
          <w:i/>
          <w:sz w:val="26"/>
          <w:szCs w:val="26"/>
        </w:rPr>
        <w:t>1.7. Đơn vị phụ trách học phần:</w:t>
      </w:r>
    </w:p>
    <w:p w14:paraId="19E78396" w14:textId="77777777" w:rsidR="0046136F" w:rsidRPr="002E343F" w:rsidRDefault="0046136F" w:rsidP="0046136F">
      <w:pPr>
        <w:spacing w:line="276" w:lineRule="auto"/>
        <w:rPr>
          <w:bCs/>
          <w:sz w:val="26"/>
          <w:szCs w:val="26"/>
        </w:rPr>
      </w:pPr>
      <w:r w:rsidRPr="002E343F">
        <w:rPr>
          <w:bCs/>
          <w:sz w:val="26"/>
          <w:szCs w:val="26"/>
        </w:rPr>
        <w:t>Tổ Đường lối CMVN và Tư tưởng Hồ Chí Minh            Khoa Giáo dục Chính trị</w:t>
      </w:r>
    </w:p>
    <w:p w14:paraId="61AFDD9E" w14:textId="77777777" w:rsidR="0046136F" w:rsidRPr="002E343F" w:rsidRDefault="0046136F" w:rsidP="0046136F">
      <w:pPr>
        <w:spacing w:line="276" w:lineRule="auto"/>
        <w:rPr>
          <w:b/>
          <w:sz w:val="26"/>
          <w:szCs w:val="26"/>
        </w:rPr>
      </w:pPr>
      <w:r w:rsidRPr="002E343F">
        <w:rPr>
          <w:b/>
          <w:sz w:val="26"/>
          <w:szCs w:val="26"/>
        </w:rPr>
        <w:t>2. Thông tin về giảng viên</w:t>
      </w:r>
    </w:p>
    <w:p w14:paraId="32D5E538" w14:textId="77777777" w:rsidR="0046136F" w:rsidRPr="002E343F" w:rsidRDefault="0046136F" w:rsidP="0046136F">
      <w:pPr>
        <w:spacing w:line="276" w:lineRule="auto"/>
        <w:rPr>
          <w:b/>
          <w:bCs/>
          <w:i/>
          <w:iCs/>
          <w:sz w:val="26"/>
          <w:szCs w:val="26"/>
        </w:rPr>
      </w:pPr>
      <w:r w:rsidRPr="002E343F">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2E343F" w14:paraId="45F8E727" w14:textId="77777777" w:rsidTr="001C4CF9">
        <w:tc>
          <w:tcPr>
            <w:tcW w:w="9345" w:type="dxa"/>
          </w:tcPr>
          <w:p w14:paraId="52C7619F" w14:textId="77777777" w:rsidR="0046136F" w:rsidRPr="002E343F" w:rsidRDefault="0046136F" w:rsidP="0046136F">
            <w:pPr>
              <w:spacing w:line="276" w:lineRule="auto"/>
              <w:rPr>
                <w:b/>
                <w:i/>
                <w:sz w:val="26"/>
                <w:szCs w:val="26"/>
              </w:rPr>
            </w:pPr>
            <w:r w:rsidRPr="002E343F">
              <w:rPr>
                <w:sz w:val="26"/>
                <w:szCs w:val="26"/>
              </w:rPr>
              <w:t xml:space="preserve"> Họ tên: Ngô Thị Lan Hương</w:t>
            </w:r>
          </w:p>
        </w:tc>
      </w:tr>
      <w:tr w:rsidR="0046136F" w:rsidRPr="002E343F" w14:paraId="45B76AD1" w14:textId="77777777" w:rsidTr="001C4CF9">
        <w:tc>
          <w:tcPr>
            <w:tcW w:w="9345" w:type="dxa"/>
          </w:tcPr>
          <w:p w14:paraId="78C8AD90" w14:textId="77777777" w:rsidR="0046136F" w:rsidRPr="002E343F" w:rsidRDefault="0046136F" w:rsidP="0046136F">
            <w:pPr>
              <w:spacing w:line="276" w:lineRule="auto"/>
              <w:rPr>
                <w:sz w:val="26"/>
                <w:szCs w:val="26"/>
              </w:rPr>
            </w:pPr>
            <w:r w:rsidRPr="002E343F">
              <w:rPr>
                <w:sz w:val="26"/>
                <w:szCs w:val="26"/>
              </w:rPr>
              <w:t xml:space="preserve"> Học hàm, học vị: Tiến sĩ, Giảng viên chính</w:t>
            </w:r>
          </w:p>
        </w:tc>
      </w:tr>
      <w:tr w:rsidR="0046136F" w:rsidRPr="002E343F" w14:paraId="464BF952" w14:textId="77777777" w:rsidTr="001C4CF9">
        <w:tc>
          <w:tcPr>
            <w:tcW w:w="9345" w:type="dxa"/>
          </w:tcPr>
          <w:p w14:paraId="2889B75B" w14:textId="77777777" w:rsidR="0046136F" w:rsidRPr="002E343F" w:rsidRDefault="0046136F" w:rsidP="0046136F">
            <w:pPr>
              <w:spacing w:line="276" w:lineRule="auto"/>
              <w:rPr>
                <w:sz w:val="26"/>
                <w:szCs w:val="26"/>
              </w:rPr>
            </w:pPr>
            <w:r w:rsidRPr="002E343F">
              <w:rPr>
                <w:sz w:val="26"/>
                <w:szCs w:val="26"/>
              </w:rPr>
              <w:t xml:space="preserve"> Chuyên ngành: Lịch sử Đảng Cộng sản Việt Nam</w:t>
            </w:r>
          </w:p>
        </w:tc>
      </w:tr>
      <w:tr w:rsidR="0046136F" w:rsidRPr="002E343F" w14:paraId="3F52DA62" w14:textId="77777777" w:rsidTr="001C4CF9">
        <w:tc>
          <w:tcPr>
            <w:tcW w:w="9345" w:type="dxa"/>
          </w:tcPr>
          <w:p w14:paraId="6BA8A1C4" w14:textId="77777777" w:rsidR="0046136F" w:rsidRPr="002E343F" w:rsidRDefault="0046136F" w:rsidP="0046136F">
            <w:pPr>
              <w:spacing w:line="276" w:lineRule="auto"/>
              <w:rPr>
                <w:sz w:val="26"/>
                <w:szCs w:val="26"/>
              </w:rPr>
            </w:pPr>
            <w:r w:rsidRPr="002E343F">
              <w:rPr>
                <w:sz w:val="26"/>
                <w:szCs w:val="26"/>
              </w:rPr>
              <w:t xml:space="preserve"> Điện thoại: 0986630945                         Email: ngothilanhuong@hpu2.edu.vn</w:t>
            </w:r>
          </w:p>
        </w:tc>
      </w:tr>
      <w:tr w:rsidR="0046136F" w:rsidRPr="002E343F" w14:paraId="12C7377C" w14:textId="77777777" w:rsidTr="001C4CF9">
        <w:tc>
          <w:tcPr>
            <w:tcW w:w="9345" w:type="dxa"/>
          </w:tcPr>
          <w:p w14:paraId="6890B6F1" w14:textId="77777777" w:rsidR="0046136F" w:rsidRPr="002E343F" w:rsidRDefault="0046136F" w:rsidP="0046136F">
            <w:pPr>
              <w:spacing w:line="276" w:lineRule="auto"/>
              <w:rPr>
                <w:sz w:val="26"/>
                <w:szCs w:val="26"/>
              </w:rPr>
            </w:pPr>
            <w:r w:rsidRPr="002E343F">
              <w:rPr>
                <w:sz w:val="26"/>
                <w:szCs w:val="26"/>
              </w:rPr>
              <w:t xml:space="preserve"> Địa điểm làm việc: Khoa Giáo dục Chính trị - Trường Đại học Sư phạm Hà Nội 2</w:t>
            </w:r>
          </w:p>
        </w:tc>
      </w:tr>
    </w:tbl>
    <w:p w14:paraId="7FA85427" w14:textId="77777777" w:rsidR="0046136F" w:rsidRPr="002E343F" w:rsidRDefault="0046136F" w:rsidP="0046136F">
      <w:pPr>
        <w:spacing w:line="276" w:lineRule="auto"/>
        <w:rPr>
          <w:b/>
          <w:bCs/>
          <w:i/>
          <w:iCs/>
          <w:sz w:val="26"/>
          <w:szCs w:val="26"/>
        </w:rPr>
      </w:pPr>
      <w:r w:rsidRPr="002E343F">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2E343F" w14:paraId="6AD552CF" w14:textId="77777777" w:rsidTr="0046136F">
        <w:tc>
          <w:tcPr>
            <w:tcW w:w="9345" w:type="dxa"/>
          </w:tcPr>
          <w:p w14:paraId="77B160A3" w14:textId="77777777" w:rsidR="0046136F" w:rsidRPr="002E343F" w:rsidRDefault="0046136F" w:rsidP="0046136F">
            <w:pPr>
              <w:spacing w:line="276" w:lineRule="auto"/>
              <w:rPr>
                <w:b/>
                <w:i/>
                <w:sz w:val="26"/>
                <w:szCs w:val="26"/>
              </w:rPr>
            </w:pPr>
            <w:r w:rsidRPr="002E343F">
              <w:rPr>
                <w:sz w:val="26"/>
                <w:szCs w:val="26"/>
              </w:rPr>
              <w:t>Họ tên: Trần Thị Chiên</w:t>
            </w:r>
          </w:p>
        </w:tc>
      </w:tr>
      <w:tr w:rsidR="0046136F" w:rsidRPr="002E343F" w14:paraId="0F1BFCF6" w14:textId="77777777" w:rsidTr="0046136F">
        <w:tc>
          <w:tcPr>
            <w:tcW w:w="9345" w:type="dxa"/>
          </w:tcPr>
          <w:p w14:paraId="14D6CA4F" w14:textId="77777777" w:rsidR="0046136F" w:rsidRPr="002E343F" w:rsidRDefault="0046136F" w:rsidP="0046136F">
            <w:pPr>
              <w:spacing w:line="276" w:lineRule="auto"/>
              <w:rPr>
                <w:sz w:val="26"/>
                <w:szCs w:val="26"/>
              </w:rPr>
            </w:pPr>
            <w:r w:rsidRPr="002E343F">
              <w:rPr>
                <w:sz w:val="26"/>
                <w:szCs w:val="26"/>
              </w:rPr>
              <w:t>Học hàm, học vị: Tiến sĩ, Giảng viên chính</w:t>
            </w:r>
          </w:p>
        </w:tc>
      </w:tr>
      <w:tr w:rsidR="0046136F" w:rsidRPr="002E343F" w14:paraId="644DDCB6" w14:textId="77777777" w:rsidTr="0046136F">
        <w:tc>
          <w:tcPr>
            <w:tcW w:w="9345" w:type="dxa"/>
          </w:tcPr>
          <w:p w14:paraId="3FC42F0D" w14:textId="77777777" w:rsidR="0046136F" w:rsidRPr="002E343F" w:rsidRDefault="0046136F" w:rsidP="0046136F">
            <w:pPr>
              <w:spacing w:line="276" w:lineRule="auto"/>
              <w:rPr>
                <w:sz w:val="26"/>
                <w:szCs w:val="26"/>
              </w:rPr>
            </w:pPr>
            <w:r w:rsidRPr="002E343F">
              <w:rPr>
                <w:sz w:val="26"/>
                <w:szCs w:val="26"/>
              </w:rPr>
              <w:t xml:space="preserve"> Chuyên ngành: Lịch sử Đảng Cộng sản Việt Nam</w:t>
            </w:r>
          </w:p>
        </w:tc>
      </w:tr>
      <w:tr w:rsidR="0046136F" w:rsidRPr="002E343F" w14:paraId="5302AD17" w14:textId="77777777" w:rsidTr="0046136F">
        <w:tc>
          <w:tcPr>
            <w:tcW w:w="9345" w:type="dxa"/>
          </w:tcPr>
          <w:p w14:paraId="1A192DE7" w14:textId="77777777" w:rsidR="0046136F" w:rsidRPr="002E343F" w:rsidRDefault="0046136F" w:rsidP="0046136F">
            <w:pPr>
              <w:spacing w:line="276" w:lineRule="auto"/>
              <w:rPr>
                <w:sz w:val="26"/>
                <w:szCs w:val="26"/>
              </w:rPr>
            </w:pPr>
            <w:r w:rsidRPr="002E343F">
              <w:rPr>
                <w:sz w:val="26"/>
                <w:szCs w:val="26"/>
              </w:rPr>
              <w:t xml:space="preserve"> Điện thoại: 0988870555                         Email: tranthichien@hpu2.edu.vn</w:t>
            </w:r>
          </w:p>
        </w:tc>
      </w:tr>
      <w:tr w:rsidR="0046136F" w:rsidRPr="002E343F" w14:paraId="16FACB3E" w14:textId="77777777" w:rsidTr="0046136F">
        <w:tc>
          <w:tcPr>
            <w:tcW w:w="9345" w:type="dxa"/>
          </w:tcPr>
          <w:p w14:paraId="28B731B6" w14:textId="77777777" w:rsidR="0046136F" w:rsidRPr="002E343F" w:rsidRDefault="0046136F" w:rsidP="0046136F">
            <w:pPr>
              <w:spacing w:line="276" w:lineRule="auto"/>
              <w:rPr>
                <w:sz w:val="26"/>
                <w:szCs w:val="26"/>
              </w:rPr>
            </w:pPr>
            <w:r w:rsidRPr="002E343F">
              <w:rPr>
                <w:sz w:val="26"/>
                <w:szCs w:val="26"/>
              </w:rPr>
              <w:t xml:space="preserve"> Địa điểm làm việc: Khoa Giáo dục Chính trị - Trường Đại học Sư phạm Hà Nội 2</w:t>
            </w:r>
          </w:p>
        </w:tc>
      </w:tr>
    </w:tbl>
    <w:p w14:paraId="2E53BEE0" w14:textId="77777777" w:rsidR="0046136F" w:rsidRPr="002E343F" w:rsidRDefault="0046136F" w:rsidP="0046136F">
      <w:pPr>
        <w:spacing w:line="276" w:lineRule="auto"/>
        <w:rPr>
          <w:b/>
          <w:bCs/>
          <w:i/>
          <w:iCs/>
          <w:sz w:val="26"/>
          <w:szCs w:val="26"/>
        </w:rPr>
      </w:pPr>
      <w:r w:rsidRPr="002E343F">
        <w:rPr>
          <w:b/>
          <w:bCs/>
          <w:i/>
          <w:iCs/>
          <w:sz w:val="26"/>
          <w:szCs w:val="26"/>
        </w:rPr>
        <w:t xml:space="preserve">2.3. Giảng viên 3: </w:t>
      </w:r>
    </w:p>
    <w:tbl>
      <w:tblPr>
        <w:tblW w:w="0" w:type="auto"/>
        <w:tblLook w:val="04A0" w:firstRow="1" w:lastRow="0" w:firstColumn="1" w:lastColumn="0" w:noHBand="0" w:noVBand="1"/>
      </w:tblPr>
      <w:tblGrid>
        <w:gridCol w:w="9345"/>
      </w:tblGrid>
      <w:tr w:rsidR="0046136F" w:rsidRPr="002E343F" w14:paraId="4FFD4924" w14:textId="77777777" w:rsidTr="0046136F">
        <w:tc>
          <w:tcPr>
            <w:tcW w:w="9345" w:type="dxa"/>
          </w:tcPr>
          <w:p w14:paraId="5DCE5770" w14:textId="77777777" w:rsidR="0046136F" w:rsidRPr="002E343F" w:rsidRDefault="0046136F" w:rsidP="0046136F">
            <w:pPr>
              <w:spacing w:line="276" w:lineRule="auto"/>
              <w:rPr>
                <w:b/>
                <w:i/>
                <w:sz w:val="26"/>
                <w:szCs w:val="26"/>
              </w:rPr>
            </w:pPr>
            <w:r w:rsidRPr="002E343F">
              <w:rPr>
                <w:sz w:val="26"/>
                <w:szCs w:val="26"/>
              </w:rPr>
              <w:t>Họ tên: Phạm Văn Giềng</w:t>
            </w:r>
          </w:p>
        </w:tc>
      </w:tr>
      <w:tr w:rsidR="0046136F" w:rsidRPr="002E343F" w14:paraId="6971A3EC" w14:textId="77777777" w:rsidTr="0046136F">
        <w:tc>
          <w:tcPr>
            <w:tcW w:w="9345" w:type="dxa"/>
          </w:tcPr>
          <w:p w14:paraId="42EBC1AB" w14:textId="77777777" w:rsidR="0046136F" w:rsidRPr="002E343F" w:rsidRDefault="0046136F" w:rsidP="0046136F">
            <w:pPr>
              <w:spacing w:line="276" w:lineRule="auto"/>
              <w:rPr>
                <w:sz w:val="26"/>
                <w:szCs w:val="26"/>
              </w:rPr>
            </w:pPr>
            <w:r w:rsidRPr="002E343F">
              <w:rPr>
                <w:sz w:val="26"/>
                <w:szCs w:val="26"/>
              </w:rPr>
              <w:lastRenderedPageBreak/>
              <w:t xml:space="preserve">Học hàm, học vị: Thạc sĩ, Giảng viên </w:t>
            </w:r>
          </w:p>
        </w:tc>
      </w:tr>
      <w:tr w:rsidR="0046136F" w:rsidRPr="002E343F" w14:paraId="7197411B" w14:textId="77777777" w:rsidTr="0046136F">
        <w:tc>
          <w:tcPr>
            <w:tcW w:w="9345" w:type="dxa"/>
          </w:tcPr>
          <w:p w14:paraId="47AA76AA" w14:textId="77777777" w:rsidR="0046136F" w:rsidRPr="002E343F" w:rsidRDefault="0046136F" w:rsidP="0046136F">
            <w:pPr>
              <w:spacing w:line="276" w:lineRule="auto"/>
              <w:rPr>
                <w:sz w:val="26"/>
                <w:szCs w:val="26"/>
              </w:rPr>
            </w:pPr>
            <w:r w:rsidRPr="002E343F">
              <w:rPr>
                <w:sz w:val="26"/>
                <w:szCs w:val="26"/>
              </w:rPr>
              <w:t xml:space="preserve"> Chuyên ngành: Lịch sử Đảng Cộng sản Việt Nam</w:t>
            </w:r>
          </w:p>
        </w:tc>
      </w:tr>
      <w:tr w:rsidR="0046136F" w:rsidRPr="002E343F" w14:paraId="4E3F1272" w14:textId="77777777" w:rsidTr="0046136F">
        <w:tc>
          <w:tcPr>
            <w:tcW w:w="9345" w:type="dxa"/>
          </w:tcPr>
          <w:p w14:paraId="52A9917C" w14:textId="77777777" w:rsidR="0046136F" w:rsidRPr="002E343F" w:rsidRDefault="0046136F" w:rsidP="0046136F">
            <w:pPr>
              <w:spacing w:line="276" w:lineRule="auto"/>
              <w:rPr>
                <w:sz w:val="26"/>
                <w:szCs w:val="26"/>
              </w:rPr>
            </w:pPr>
            <w:r w:rsidRPr="002E343F">
              <w:rPr>
                <w:sz w:val="26"/>
                <w:szCs w:val="26"/>
              </w:rPr>
              <w:t xml:space="preserve"> Điện thoại: 0986688626                         Email: phamvangieng@hpu2.edu.vn</w:t>
            </w:r>
          </w:p>
        </w:tc>
      </w:tr>
      <w:tr w:rsidR="0046136F" w:rsidRPr="002E343F" w14:paraId="53ACEAE1" w14:textId="77777777" w:rsidTr="0046136F">
        <w:tc>
          <w:tcPr>
            <w:tcW w:w="9345" w:type="dxa"/>
          </w:tcPr>
          <w:p w14:paraId="64B3756E" w14:textId="77777777" w:rsidR="0046136F" w:rsidRPr="002E343F" w:rsidRDefault="0046136F" w:rsidP="0046136F">
            <w:pPr>
              <w:spacing w:line="276" w:lineRule="auto"/>
              <w:rPr>
                <w:sz w:val="26"/>
                <w:szCs w:val="26"/>
              </w:rPr>
            </w:pPr>
            <w:r w:rsidRPr="002E343F">
              <w:rPr>
                <w:sz w:val="26"/>
                <w:szCs w:val="26"/>
              </w:rPr>
              <w:t xml:space="preserve"> Địa điểm làm việc: Khoa Giáo dục Chính trị - Trường Đại học Sư phạm Hà Nội 2</w:t>
            </w:r>
          </w:p>
        </w:tc>
      </w:tr>
    </w:tbl>
    <w:p w14:paraId="2BBBA57D" w14:textId="77777777" w:rsidR="0046136F" w:rsidRPr="002E343F" w:rsidRDefault="0046136F" w:rsidP="0046136F">
      <w:pPr>
        <w:spacing w:line="276" w:lineRule="auto"/>
        <w:rPr>
          <w:b/>
          <w:bCs/>
          <w:iCs/>
          <w:sz w:val="26"/>
          <w:szCs w:val="26"/>
          <w:lang w:val="fr-FR"/>
        </w:rPr>
      </w:pPr>
      <w:r w:rsidRPr="002E343F">
        <w:rPr>
          <w:b/>
          <w:bCs/>
          <w:iCs/>
          <w:sz w:val="26"/>
          <w:szCs w:val="26"/>
          <w:lang w:val="fr-FR"/>
        </w:rPr>
        <w:t>3. Mô tả học phần</w:t>
      </w:r>
    </w:p>
    <w:p w14:paraId="58C86787" w14:textId="77777777" w:rsidR="0046136F" w:rsidRPr="002E343F" w:rsidRDefault="0046136F" w:rsidP="0046136F">
      <w:pPr>
        <w:spacing w:line="276" w:lineRule="auto"/>
        <w:ind w:firstLine="567"/>
        <w:jc w:val="both"/>
        <w:rPr>
          <w:sz w:val="26"/>
          <w:szCs w:val="26"/>
        </w:rPr>
      </w:pPr>
      <w:r w:rsidRPr="002E343F">
        <w:rPr>
          <w:sz w:val="26"/>
          <w:szCs w:val="26"/>
        </w:rPr>
        <w:t>Môn học trang bị cho sinh viên những kiến thức cơ bản về tiến trình lịch sử Đảng Cộng sản Việt Nam, qua đó nâng cao nhận thức lý luận và niềm tin đối với Đảng và sự lãnh đạo của Đảng; Môn học có mối quan hệ mật thiết với hệ thống các môn học lý luận chính trị vì đường lối của Đảng là sự vận dụng sáng tạo, phát triển chủ nghĩa Mác – Lê nin và Tư tưởng Hồ Chí Minh vào thực tiễn cách mạng Việt Nam.</w:t>
      </w:r>
    </w:p>
    <w:p w14:paraId="1B388BF3" w14:textId="77777777" w:rsidR="0046136F" w:rsidRPr="002E343F" w:rsidRDefault="0046136F" w:rsidP="0046136F">
      <w:pPr>
        <w:spacing w:line="276" w:lineRule="auto"/>
        <w:rPr>
          <w:b/>
          <w:bCs/>
          <w:sz w:val="26"/>
          <w:szCs w:val="26"/>
        </w:rPr>
      </w:pPr>
      <w:r w:rsidRPr="002E343F">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2E343F" w14:paraId="1474BBAA" w14:textId="77777777" w:rsidTr="004908A5">
        <w:tc>
          <w:tcPr>
            <w:tcW w:w="5983" w:type="dxa"/>
            <w:gridSpan w:val="2"/>
            <w:shd w:val="clear" w:color="auto" w:fill="auto"/>
            <w:vAlign w:val="center"/>
          </w:tcPr>
          <w:p w14:paraId="635D9DF3" w14:textId="77777777" w:rsidR="0046136F" w:rsidRPr="002E343F" w:rsidRDefault="0046136F" w:rsidP="0046136F">
            <w:pPr>
              <w:spacing w:line="276" w:lineRule="auto"/>
              <w:jc w:val="center"/>
              <w:rPr>
                <w:b/>
                <w:sz w:val="26"/>
                <w:szCs w:val="26"/>
              </w:rPr>
            </w:pPr>
            <w:r w:rsidRPr="002E343F">
              <w:rPr>
                <w:b/>
                <w:sz w:val="26"/>
                <w:szCs w:val="26"/>
              </w:rPr>
              <w:t>Mục tiêu</w:t>
            </w:r>
          </w:p>
        </w:tc>
        <w:tc>
          <w:tcPr>
            <w:tcW w:w="3260" w:type="dxa"/>
            <w:vMerge w:val="restart"/>
            <w:shd w:val="clear" w:color="auto" w:fill="auto"/>
            <w:vAlign w:val="center"/>
          </w:tcPr>
          <w:p w14:paraId="198167B8" w14:textId="77777777" w:rsidR="0046136F" w:rsidRPr="002E343F" w:rsidRDefault="0046136F" w:rsidP="0046136F">
            <w:pPr>
              <w:spacing w:line="276" w:lineRule="auto"/>
              <w:jc w:val="center"/>
              <w:rPr>
                <w:b/>
                <w:sz w:val="26"/>
                <w:szCs w:val="26"/>
              </w:rPr>
            </w:pPr>
            <w:r w:rsidRPr="002E343F">
              <w:rPr>
                <w:b/>
                <w:sz w:val="26"/>
                <w:szCs w:val="26"/>
              </w:rPr>
              <w:t>Mã chuẩn đầu ra CTĐT</w:t>
            </w:r>
          </w:p>
        </w:tc>
      </w:tr>
      <w:tr w:rsidR="0046136F" w:rsidRPr="002E343F" w14:paraId="5CE52990" w14:textId="77777777" w:rsidTr="00474D18">
        <w:tc>
          <w:tcPr>
            <w:tcW w:w="1305" w:type="dxa"/>
            <w:shd w:val="clear" w:color="auto" w:fill="auto"/>
            <w:vAlign w:val="center"/>
          </w:tcPr>
          <w:p w14:paraId="5D50169D" w14:textId="77777777" w:rsidR="0046136F" w:rsidRPr="002E343F" w:rsidRDefault="0046136F" w:rsidP="0046136F">
            <w:pPr>
              <w:spacing w:line="276" w:lineRule="auto"/>
              <w:jc w:val="center"/>
              <w:rPr>
                <w:b/>
                <w:i/>
                <w:iCs/>
                <w:sz w:val="26"/>
                <w:szCs w:val="26"/>
              </w:rPr>
            </w:pPr>
            <w:r w:rsidRPr="002E343F">
              <w:rPr>
                <w:b/>
                <w:i/>
                <w:iCs/>
                <w:sz w:val="26"/>
                <w:szCs w:val="26"/>
              </w:rPr>
              <w:t>Mã</w:t>
            </w:r>
          </w:p>
        </w:tc>
        <w:tc>
          <w:tcPr>
            <w:tcW w:w="4678" w:type="dxa"/>
            <w:shd w:val="clear" w:color="auto" w:fill="auto"/>
            <w:vAlign w:val="center"/>
          </w:tcPr>
          <w:p w14:paraId="6480652B" w14:textId="77777777" w:rsidR="0046136F" w:rsidRPr="002E343F" w:rsidRDefault="0046136F" w:rsidP="0046136F">
            <w:pPr>
              <w:spacing w:line="276" w:lineRule="auto"/>
              <w:jc w:val="center"/>
              <w:rPr>
                <w:b/>
                <w:i/>
                <w:iCs/>
                <w:sz w:val="26"/>
                <w:szCs w:val="26"/>
              </w:rPr>
            </w:pPr>
            <w:r w:rsidRPr="002E343F">
              <w:rPr>
                <w:b/>
                <w:i/>
                <w:iCs/>
                <w:sz w:val="26"/>
                <w:szCs w:val="26"/>
              </w:rPr>
              <w:t>Mô tả</w:t>
            </w:r>
          </w:p>
        </w:tc>
        <w:tc>
          <w:tcPr>
            <w:tcW w:w="3260" w:type="dxa"/>
            <w:vMerge/>
            <w:shd w:val="clear" w:color="auto" w:fill="auto"/>
            <w:vAlign w:val="center"/>
          </w:tcPr>
          <w:p w14:paraId="2CB5FE2F" w14:textId="77777777" w:rsidR="0046136F" w:rsidRPr="002E343F" w:rsidRDefault="0046136F" w:rsidP="0046136F">
            <w:pPr>
              <w:spacing w:line="276" w:lineRule="auto"/>
              <w:jc w:val="center"/>
              <w:rPr>
                <w:b/>
                <w:sz w:val="26"/>
                <w:szCs w:val="26"/>
              </w:rPr>
            </w:pPr>
          </w:p>
        </w:tc>
      </w:tr>
      <w:tr w:rsidR="00537367" w:rsidRPr="002E343F" w14:paraId="0D2ED652" w14:textId="77777777" w:rsidTr="00474D18">
        <w:tc>
          <w:tcPr>
            <w:tcW w:w="1305" w:type="dxa"/>
            <w:shd w:val="clear" w:color="auto" w:fill="auto"/>
          </w:tcPr>
          <w:p w14:paraId="5E786702" w14:textId="2FA296CF" w:rsidR="00537367" w:rsidRPr="002E343F" w:rsidRDefault="00537367" w:rsidP="00537367">
            <w:pPr>
              <w:spacing w:line="276" w:lineRule="auto"/>
              <w:jc w:val="both"/>
              <w:rPr>
                <w:sz w:val="26"/>
                <w:szCs w:val="26"/>
              </w:rPr>
            </w:pPr>
            <w:r w:rsidRPr="002E343F">
              <w:rPr>
                <w:sz w:val="26"/>
                <w:szCs w:val="26"/>
              </w:rPr>
              <w:t>M</w:t>
            </w:r>
            <w:r w:rsidRPr="002E343F">
              <w:rPr>
                <w:sz w:val="26"/>
                <w:szCs w:val="26"/>
                <w:vertAlign w:val="subscript"/>
              </w:rPr>
              <w:t>hp</w:t>
            </w:r>
            <w:r w:rsidRPr="002E343F">
              <w:rPr>
                <w:sz w:val="26"/>
                <w:szCs w:val="26"/>
              </w:rPr>
              <w:t>1</w:t>
            </w:r>
          </w:p>
        </w:tc>
        <w:tc>
          <w:tcPr>
            <w:tcW w:w="4678" w:type="dxa"/>
            <w:shd w:val="clear" w:color="auto" w:fill="auto"/>
          </w:tcPr>
          <w:p w14:paraId="4C148E91" w14:textId="570AF3F7" w:rsidR="00537367" w:rsidRPr="002E343F" w:rsidRDefault="00537367" w:rsidP="00537367">
            <w:pPr>
              <w:spacing w:line="276" w:lineRule="auto"/>
              <w:jc w:val="both"/>
              <w:rPr>
                <w:sz w:val="26"/>
                <w:szCs w:val="26"/>
              </w:rPr>
            </w:pPr>
            <w:r w:rsidRPr="002E343F">
              <w:rPr>
                <w:sz w:val="26"/>
                <w:szCs w:val="26"/>
              </w:rPr>
              <w:t xml:space="preserve">Cung cấp cho người học những nội dung cơ bản về sự ra đời của Đảng Cộng sản Việt Nam; quá trình Đảng lãnh đạo cách mạng Việt Nam và những bài học lớn về sự lãnh đạo của Đảng (1930 - 2018). </w:t>
            </w:r>
          </w:p>
        </w:tc>
        <w:tc>
          <w:tcPr>
            <w:tcW w:w="3260" w:type="dxa"/>
            <w:shd w:val="clear" w:color="auto" w:fill="auto"/>
          </w:tcPr>
          <w:p w14:paraId="26E3D353" w14:textId="213836BC" w:rsidR="00537367" w:rsidRPr="002E343F" w:rsidRDefault="00537367" w:rsidP="00537367">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ctđt</w:t>
            </w:r>
            <w:r w:rsidRPr="00CB6205">
              <w:rPr>
                <w:color w:val="000000" w:themeColor="text1"/>
                <w:sz w:val="26"/>
                <w:szCs w:val="26"/>
              </w:rPr>
              <w:t>1</w:t>
            </w:r>
          </w:p>
        </w:tc>
      </w:tr>
      <w:tr w:rsidR="00537367" w:rsidRPr="002E343F" w14:paraId="273A8D76" w14:textId="77777777" w:rsidTr="00474D18">
        <w:tc>
          <w:tcPr>
            <w:tcW w:w="1305" w:type="dxa"/>
            <w:shd w:val="clear" w:color="auto" w:fill="auto"/>
          </w:tcPr>
          <w:p w14:paraId="58E0BFFC" w14:textId="69E43DAD" w:rsidR="00537367" w:rsidRPr="002E343F" w:rsidRDefault="00537367" w:rsidP="00537367">
            <w:pPr>
              <w:spacing w:line="276" w:lineRule="auto"/>
              <w:jc w:val="both"/>
              <w:rPr>
                <w:sz w:val="26"/>
                <w:szCs w:val="26"/>
              </w:rPr>
            </w:pPr>
            <w:r w:rsidRPr="002E343F">
              <w:rPr>
                <w:sz w:val="26"/>
                <w:szCs w:val="26"/>
              </w:rPr>
              <w:t>M</w:t>
            </w:r>
            <w:r w:rsidRPr="002E343F">
              <w:rPr>
                <w:sz w:val="26"/>
                <w:szCs w:val="26"/>
                <w:vertAlign w:val="subscript"/>
              </w:rPr>
              <w:t>hp</w:t>
            </w:r>
            <w:r w:rsidRPr="002E343F">
              <w:rPr>
                <w:sz w:val="26"/>
                <w:szCs w:val="26"/>
              </w:rPr>
              <w:t>2</w:t>
            </w:r>
          </w:p>
        </w:tc>
        <w:tc>
          <w:tcPr>
            <w:tcW w:w="4678" w:type="dxa"/>
            <w:shd w:val="clear" w:color="auto" w:fill="auto"/>
          </w:tcPr>
          <w:p w14:paraId="4132093A" w14:textId="652DFE75" w:rsidR="00537367" w:rsidRPr="002E343F" w:rsidRDefault="00537367" w:rsidP="00537367">
            <w:pPr>
              <w:spacing w:line="276" w:lineRule="auto"/>
              <w:jc w:val="both"/>
              <w:rPr>
                <w:color w:val="FF0000"/>
                <w:sz w:val="26"/>
                <w:szCs w:val="26"/>
              </w:rPr>
            </w:pPr>
            <w:r w:rsidRPr="002E343F">
              <w:rPr>
                <w:rFonts w:eastAsia="Times New Roman"/>
                <w:bCs/>
                <w:sz w:val="26"/>
                <w:szCs w:val="26"/>
              </w:rPr>
              <w:t>Trang bị cho người học phương pháp tư duy khoa học về lịch sử Đảng và khả năng vận dụng lý luận chính trị, kinh nghiệm, bài học, quy luật lịch sử vào thực tiễn.</w:t>
            </w:r>
          </w:p>
        </w:tc>
        <w:tc>
          <w:tcPr>
            <w:tcW w:w="3260" w:type="dxa"/>
            <w:shd w:val="clear" w:color="auto" w:fill="auto"/>
          </w:tcPr>
          <w:p w14:paraId="7DB1C0B3" w14:textId="610CB5B9" w:rsidR="00537367" w:rsidRPr="002E343F" w:rsidRDefault="00537367" w:rsidP="00537367">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ctđt</w:t>
            </w:r>
            <w:r w:rsidRPr="00CB6205">
              <w:rPr>
                <w:color w:val="000000" w:themeColor="text1"/>
                <w:sz w:val="26"/>
                <w:szCs w:val="26"/>
              </w:rPr>
              <w:t>1</w:t>
            </w:r>
          </w:p>
        </w:tc>
      </w:tr>
      <w:tr w:rsidR="00537367" w:rsidRPr="002E343F" w14:paraId="256112EE" w14:textId="77777777" w:rsidTr="00474D18">
        <w:tc>
          <w:tcPr>
            <w:tcW w:w="1305" w:type="dxa"/>
            <w:shd w:val="clear" w:color="auto" w:fill="auto"/>
          </w:tcPr>
          <w:p w14:paraId="0C51BA38" w14:textId="20C8848C" w:rsidR="00537367" w:rsidRPr="002E343F" w:rsidRDefault="00537367" w:rsidP="00537367">
            <w:pPr>
              <w:spacing w:line="276" w:lineRule="auto"/>
              <w:jc w:val="both"/>
              <w:rPr>
                <w:sz w:val="26"/>
                <w:szCs w:val="26"/>
              </w:rPr>
            </w:pPr>
            <w:r w:rsidRPr="002E343F">
              <w:rPr>
                <w:sz w:val="26"/>
                <w:szCs w:val="26"/>
              </w:rPr>
              <w:t>M</w:t>
            </w:r>
            <w:r w:rsidRPr="002E343F">
              <w:rPr>
                <w:sz w:val="26"/>
                <w:szCs w:val="26"/>
                <w:vertAlign w:val="subscript"/>
              </w:rPr>
              <w:t>hp</w:t>
            </w:r>
            <w:r w:rsidRPr="002E343F">
              <w:rPr>
                <w:sz w:val="26"/>
                <w:szCs w:val="26"/>
              </w:rPr>
              <w:t>3</w:t>
            </w:r>
          </w:p>
        </w:tc>
        <w:tc>
          <w:tcPr>
            <w:tcW w:w="4678" w:type="dxa"/>
            <w:shd w:val="clear" w:color="auto" w:fill="auto"/>
          </w:tcPr>
          <w:p w14:paraId="36619B5C" w14:textId="3BE7AE11" w:rsidR="00537367" w:rsidRPr="002E343F" w:rsidRDefault="00537367" w:rsidP="00537367">
            <w:pPr>
              <w:spacing w:line="276" w:lineRule="auto"/>
              <w:jc w:val="both"/>
              <w:rPr>
                <w:rFonts w:eastAsia="Times New Roman"/>
                <w:bCs/>
                <w:sz w:val="26"/>
                <w:szCs w:val="26"/>
              </w:rPr>
            </w:pPr>
            <w:r w:rsidRPr="002E343F">
              <w:rPr>
                <w:sz w:val="26"/>
                <w:szCs w:val="26"/>
              </w:rPr>
              <w:t>Bồi dưỡng lòng tự hào, niềm tin của người học đối với sự lãnh đạo của Đảng từ đó thực hiện nghiêm chỉnh đường lối, chủ trương của Đảng.</w:t>
            </w:r>
          </w:p>
        </w:tc>
        <w:tc>
          <w:tcPr>
            <w:tcW w:w="3260" w:type="dxa"/>
            <w:shd w:val="clear" w:color="auto" w:fill="auto"/>
          </w:tcPr>
          <w:p w14:paraId="064F2592" w14:textId="1D722AC9" w:rsidR="00537367" w:rsidRPr="002E343F" w:rsidRDefault="00537367" w:rsidP="00537367">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ctđt</w:t>
            </w:r>
            <w:r w:rsidRPr="00CB6205">
              <w:rPr>
                <w:color w:val="000000" w:themeColor="text1"/>
                <w:sz w:val="26"/>
                <w:szCs w:val="26"/>
              </w:rPr>
              <w:t>1</w:t>
            </w:r>
          </w:p>
        </w:tc>
      </w:tr>
      <w:tr w:rsidR="00537367" w:rsidRPr="002E343F" w14:paraId="22B88284" w14:textId="77777777" w:rsidTr="00474D18">
        <w:tc>
          <w:tcPr>
            <w:tcW w:w="1305" w:type="dxa"/>
            <w:shd w:val="clear" w:color="auto" w:fill="auto"/>
          </w:tcPr>
          <w:p w14:paraId="181FF37A" w14:textId="1450C8DC" w:rsidR="00537367" w:rsidRPr="002E343F" w:rsidRDefault="00537367" w:rsidP="00537367">
            <w:pPr>
              <w:spacing w:line="276" w:lineRule="auto"/>
              <w:jc w:val="both"/>
              <w:rPr>
                <w:sz w:val="26"/>
                <w:szCs w:val="26"/>
              </w:rPr>
            </w:pPr>
            <w:r w:rsidRPr="002E343F">
              <w:rPr>
                <w:sz w:val="26"/>
                <w:szCs w:val="26"/>
              </w:rPr>
              <w:t>M</w:t>
            </w:r>
            <w:r w:rsidRPr="002E343F">
              <w:rPr>
                <w:sz w:val="26"/>
                <w:szCs w:val="26"/>
                <w:vertAlign w:val="subscript"/>
              </w:rPr>
              <w:t>hp</w:t>
            </w:r>
            <w:r w:rsidRPr="002E343F">
              <w:rPr>
                <w:sz w:val="26"/>
                <w:szCs w:val="26"/>
              </w:rPr>
              <w:t>4</w:t>
            </w:r>
          </w:p>
        </w:tc>
        <w:tc>
          <w:tcPr>
            <w:tcW w:w="4678" w:type="dxa"/>
            <w:shd w:val="clear" w:color="auto" w:fill="auto"/>
          </w:tcPr>
          <w:p w14:paraId="1CCC5FF2" w14:textId="14889AEF" w:rsidR="00537367" w:rsidRPr="002E343F" w:rsidRDefault="00537367" w:rsidP="00537367">
            <w:pPr>
              <w:spacing w:line="276" w:lineRule="auto"/>
              <w:jc w:val="both"/>
              <w:rPr>
                <w:sz w:val="26"/>
                <w:szCs w:val="26"/>
              </w:rPr>
            </w:pPr>
            <w:r w:rsidRPr="002E343F">
              <w:rPr>
                <w:sz w:val="26"/>
                <w:szCs w:val="26"/>
              </w:rPr>
              <w:t>Hình thành cho người học khả năng phản biện, phê phán những luận điệu chống phá cách mạng của các thế lực thù địch.</w:t>
            </w:r>
          </w:p>
        </w:tc>
        <w:tc>
          <w:tcPr>
            <w:tcW w:w="3260" w:type="dxa"/>
            <w:shd w:val="clear" w:color="auto" w:fill="auto"/>
          </w:tcPr>
          <w:p w14:paraId="67898B79" w14:textId="0CEA492B" w:rsidR="00537367" w:rsidRPr="002E343F" w:rsidRDefault="00537367" w:rsidP="00537367">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ctđt</w:t>
            </w:r>
            <w:r w:rsidRPr="00CB6205">
              <w:rPr>
                <w:color w:val="000000" w:themeColor="text1"/>
                <w:sz w:val="26"/>
                <w:szCs w:val="26"/>
              </w:rPr>
              <w:t>1</w:t>
            </w:r>
          </w:p>
        </w:tc>
      </w:tr>
    </w:tbl>
    <w:p w14:paraId="1B73C877" w14:textId="77777777" w:rsidR="0046136F" w:rsidRPr="002E343F" w:rsidRDefault="0046136F" w:rsidP="0046136F">
      <w:pPr>
        <w:spacing w:line="276" w:lineRule="auto"/>
        <w:rPr>
          <w:b/>
          <w:bCs/>
          <w:sz w:val="26"/>
          <w:szCs w:val="26"/>
        </w:rPr>
      </w:pPr>
      <w:r w:rsidRPr="002E343F">
        <w:rPr>
          <w:b/>
          <w:bCs/>
          <w:sz w:val="26"/>
          <w:szCs w:val="26"/>
        </w:rPr>
        <w:t>5. Chuẩn đầu ra của học phần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4754"/>
        <w:gridCol w:w="3260"/>
      </w:tblGrid>
      <w:tr w:rsidR="0046136F" w:rsidRPr="002E343F" w14:paraId="3C8F4A40" w14:textId="77777777" w:rsidTr="00537367">
        <w:tc>
          <w:tcPr>
            <w:tcW w:w="5954" w:type="dxa"/>
            <w:gridSpan w:val="2"/>
            <w:shd w:val="clear" w:color="auto" w:fill="auto"/>
            <w:vAlign w:val="center"/>
          </w:tcPr>
          <w:p w14:paraId="43DE2DC9" w14:textId="77777777" w:rsidR="0046136F" w:rsidRPr="002E343F" w:rsidRDefault="0046136F" w:rsidP="0046136F">
            <w:pPr>
              <w:spacing w:line="276" w:lineRule="auto"/>
              <w:jc w:val="center"/>
              <w:rPr>
                <w:b/>
                <w:sz w:val="26"/>
                <w:szCs w:val="26"/>
                <w:lang w:val="vi-VN"/>
              </w:rPr>
            </w:pPr>
            <w:r w:rsidRPr="002E343F">
              <w:rPr>
                <w:b/>
                <w:bCs/>
                <w:sz w:val="26"/>
                <w:szCs w:val="26"/>
                <w:lang w:val="vi-VN"/>
              </w:rPr>
              <w:t>Chuẩn đầu ra</w:t>
            </w:r>
          </w:p>
        </w:tc>
        <w:tc>
          <w:tcPr>
            <w:tcW w:w="3260" w:type="dxa"/>
            <w:vMerge w:val="restart"/>
          </w:tcPr>
          <w:p w14:paraId="3D8F4678" w14:textId="77777777" w:rsidR="0046136F" w:rsidRPr="002E343F" w:rsidRDefault="0046136F" w:rsidP="0046136F">
            <w:pPr>
              <w:spacing w:line="276" w:lineRule="auto"/>
              <w:jc w:val="center"/>
              <w:rPr>
                <w:b/>
                <w:bCs/>
                <w:sz w:val="26"/>
                <w:szCs w:val="26"/>
                <w:lang w:val="vi-VN"/>
              </w:rPr>
            </w:pPr>
            <w:r w:rsidRPr="002E343F">
              <w:rPr>
                <w:b/>
                <w:bCs/>
                <w:sz w:val="26"/>
                <w:szCs w:val="26"/>
                <w:lang w:val="vi-VN"/>
              </w:rPr>
              <w:t>Mã mục tiêu học phần</w:t>
            </w:r>
          </w:p>
        </w:tc>
      </w:tr>
      <w:tr w:rsidR="0046136F" w:rsidRPr="002E343F" w14:paraId="1DF893E6" w14:textId="77777777" w:rsidTr="00537367">
        <w:tc>
          <w:tcPr>
            <w:tcW w:w="1200" w:type="dxa"/>
            <w:shd w:val="clear" w:color="auto" w:fill="auto"/>
            <w:vAlign w:val="center"/>
          </w:tcPr>
          <w:p w14:paraId="60205F3A" w14:textId="77777777" w:rsidR="0046136F" w:rsidRPr="002E343F" w:rsidRDefault="0046136F" w:rsidP="0046136F">
            <w:pPr>
              <w:spacing w:line="276" w:lineRule="auto"/>
              <w:jc w:val="center"/>
              <w:rPr>
                <w:b/>
                <w:i/>
                <w:iCs/>
                <w:sz w:val="26"/>
                <w:szCs w:val="26"/>
              </w:rPr>
            </w:pPr>
            <w:r w:rsidRPr="002E343F">
              <w:rPr>
                <w:b/>
                <w:i/>
                <w:iCs/>
                <w:sz w:val="26"/>
                <w:szCs w:val="26"/>
              </w:rPr>
              <w:t>Mã</w:t>
            </w:r>
          </w:p>
        </w:tc>
        <w:tc>
          <w:tcPr>
            <w:tcW w:w="4754" w:type="dxa"/>
            <w:shd w:val="clear" w:color="auto" w:fill="auto"/>
            <w:vAlign w:val="center"/>
          </w:tcPr>
          <w:p w14:paraId="54F21613" w14:textId="77777777" w:rsidR="0046136F" w:rsidRPr="002E343F" w:rsidRDefault="0046136F" w:rsidP="0046136F">
            <w:pPr>
              <w:spacing w:line="276" w:lineRule="auto"/>
              <w:jc w:val="center"/>
              <w:rPr>
                <w:b/>
                <w:i/>
                <w:iCs/>
                <w:sz w:val="26"/>
                <w:szCs w:val="26"/>
              </w:rPr>
            </w:pPr>
            <w:r w:rsidRPr="002E343F">
              <w:rPr>
                <w:b/>
                <w:i/>
                <w:iCs/>
                <w:sz w:val="26"/>
                <w:szCs w:val="26"/>
              </w:rPr>
              <w:t>Mô tả</w:t>
            </w:r>
          </w:p>
        </w:tc>
        <w:tc>
          <w:tcPr>
            <w:tcW w:w="3260" w:type="dxa"/>
            <w:vMerge/>
          </w:tcPr>
          <w:p w14:paraId="6645C738" w14:textId="77777777" w:rsidR="0046136F" w:rsidRPr="002E343F" w:rsidRDefault="0046136F" w:rsidP="0046136F">
            <w:pPr>
              <w:spacing w:line="276" w:lineRule="auto"/>
              <w:jc w:val="center"/>
              <w:rPr>
                <w:b/>
                <w:i/>
                <w:iCs/>
                <w:sz w:val="26"/>
                <w:szCs w:val="26"/>
              </w:rPr>
            </w:pPr>
          </w:p>
        </w:tc>
      </w:tr>
      <w:tr w:rsidR="0046136F" w:rsidRPr="002E343F" w14:paraId="3F42D923" w14:textId="77777777" w:rsidTr="00537367">
        <w:tc>
          <w:tcPr>
            <w:tcW w:w="1200" w:type="dxa"/>
            <w:shd w:val="clear" w:color="auto" w:fill="auto"/>
          </w:tcPr>
          <w:p w14:paraId="644EAF40" w14:textId="77777777" w:rsidR="0046136F" w:rsidRPr="002E343F" w:rsidRDefault="0046136F" w:rsidP="0046136F">
            <w:pPr>
              <w:spacing w:line="276" w:lineRule="auto"/>
              <w:jc w:val="both"/>
              <w:rPr>
                <w:sz w:val="26"/>
                <w:szCs w:val="26"/>
              </w:rPr>
            </w:pPr>
            <w:r w:rsidRPr="002E343F">
              <w:rPr>
                <w:sz w:val="26"/>
                <w:szCs w:val="26"/>
              </w:rPr>
              <w:t>C</w:t>
            </w:r>
            <w:r w:rsidRPr="002E343F">
              <w:rPr>
                <w:sz w:val="26"/>
                <w:szCs w:val="26"/>
                <w:vertAlign w:val="subscript"/>
              </w:rPr>
              <w:t>hp</w:t>
            </w:r>
            <w:r w:rsidRPr="002E343F">
              <w:rPr>
                <w:sz w:val="26"/>
                <w:szCs w:val="26"/>
              </w:rPr>
              <w:t>1</w:t>
            </w:r>
          </w:p>
        </w:tc>
        <w:tc>
          <w:tcPr>
            <w:tcW w:w="4754" w:type="dxa"/>
            <w:shd w:val="clear" w:color="auto" w:fill="auto"/>
          </w:tcPr>
          <w:p w14:paraId="39A61C24" w14:textId="77777777" w:rsidR="0046136F" w:rsidRPr="002E343F" w:rsidRDefault="0046136F" w:rsidP="0046136F">
            <w:pPr>
              <w:spacing w:line="276" w:lineRule="auto"/>
              <w:jc w:val="both"/>
              <w:rPr>
                <w:sz w:val="26"/>
                <w:szCs w:val="26"/>
              </w:rPr>
            </w:pPr>
            <w:r w:rsidRPr="002E343F">
              <w:rPr>
                <w:sz w:val="26"/>
                <w:szCs w:val="26"/>
              </w:rPr>
              <w:t>Tích cực, chủ động lĩnh hội hệ thống kiến thức về sự ra đời của Đảng Cộng sản Việt Nam và quá trình Đảng lãnh đạo cách mạng (1930 - 2018) trong quá trình tham gia học tập học phần.</w:t>
            </w:r>
          </w:p>
        </w:tc>
        <w:tc>
          <w:tcPr>
            <w:tcW w:w="3260" w:type="dxa"/>
          </w:tcPr>
          <w:p w14:paraId="34926E84" w14:textId="77777777" w:rsidR="0046136F" w:rsidRPr="002E343F" w:rsidRDefault="0046136F" w:rsidP="0046136F">
            <w:pPr>
              <w:spacing w:line="276" w:lineRule="auto"/>
              <w:jc w:val="both"/>
              <w:rPr>
                <w:sz w:val="26"/>
                <w:szCs w:val="26"/>
              </w:rPr>
            </w:pPr>
          </w:p>
          <w:p w14:paraId="70A684D5" w14:textId="77777777" w:rsidR="0046136F" w:rsidRPr="002E343F" w:rsidRDefault="0046136F" w:rsidP="0046136F">
            <w:pPr>
              <w:spacing w:line="276" w:lineRule="auto"/>
              <w:jc w:val="both"/>
              <w:rPr>
                <w:sz w:val="26"/>
                <w:szCs w:val="26"/>
              </w:rPr>
            </w:pPr>
            <w:r w:rsidRPr="002E343F">
              <w:rPr>
                <w:sz w:val="26"/>
                <w:szCs w:val="26"/>
              </w:rPr>
              <w:t>M</w:t>
            </w:r>
            <w:r w:rsidRPr="002E343F">
              <w:rPr>
                <w:sz w:val="26"/>
                <w:szCs w:val="26"/>
                <w:vertAlign w:val="subscript"/>
              </w:rPr>
              <w:t>hp</w:t>
            </w:r>
            <w:r w:rsidRPr="002E343F">
              <w:rPr>
                <w:sz w:val="26"/>
                <w:szCs w:val="26"/>
              </w:rPr>
              <w:t>1, M</w:t>
            </w:r>
            <w:r w:rsidRPr="002E343F">
              <w:rPr>
                <w:sz w:val="26"/>
                <w:szCs w:val="26"/>
                <w:vertAlign w:val="subscript"/>
              </w:rPr>
              <w:t>hp</w:t>
            </w:r>
            <w:r w:rsidRPr="002E343F">
              <w:rPr>
                <w:sz w:val="26"/>
                <w:szCs w:val="26"/>
              </w:rPr>
              <w:t>2</w:t>
            </w:r>
          </w:p>
        </w:tc>
      </w:tr>
      <w:tr w:rsidR="0046136F" w:rsidRPr="002E343F" w14:paraId="2C45D7D1" w14:textId="77777777" w:rsidTr="00537367">
        <w:tc>
          <w:tcPr>
            <w:tcW w:w="1200" w:type="dxa"/>
            <w:shd w:val="clear" w:color="auto" w:fill="auto"/>
          </w:tcPr>
          <w:p w14:paraId="0290F400" w14:textId="77777777" w:rsidR="0046136F" w:rsidRPr="002E343F" w:rsidRDefault="0046136F" w:rsidP="0046136F">
            <w:pPr>
              <w:spacing w:line="276" w:lineRule="auto"/>
              <w:jc w:val="both"/>
              <w:rPr>
                <w:sz w:val="26"/>
                <w:szCs w:val="26"/>
              </w:rPr>
            </w:pPr>
            <w:r w:rsidRPr="002E343F">
              <w:rPr>
                <w:sz w:val="26"/>
                <w:szCs w:val="26"/>
              </w:rPr>
              <w:t>C</w:t>
            </w:r>
            <w:r w:rsidRPr="002E343F">
              <w:rPr>
                <w:sz w:val="26"/>
                <w:szCs w:val="26"/>
                <w:vertAlign w:val="subscript"/>
              </w:rPr>
              <w:t>hp</w:t>
            </w:r>
            <w:r w:rsidRPr="002E343F">
              <w:rPr>
                <w:sz w:val="26"/>
                <w:szCs w:val="26"/>
              </w:rPr>
              <w:t>2</w:t>
            </w:r>
          </w:p>
        </w:tc>
        <w:tc>
          <w:tcPr>
            <w:tcW w:w="4754" w:type="dxa"/>
            <w:shd w:val="clear" w:color="auto" w:fill="auto"/>
          </w:tcPr>
          <w:p w14:paraId="0DED6724" w14:textId="77777777" w:rsidR="0046136F" w:rsidRPr="002E343F" w:rsidRDefault="0046136F" w:rsidP="0046136F">
            <w:pPr>
              <w:spacing w:line="276" w:lineRule="auto"/>
              <w:jc w:val="both"/>
              <w:rPr>
                <w:sz w:val="26"/>
                <w:szCs w:val="26"/>
              </w:rPr>
            </w:pPr>
            <w:r w:rsidRPr="002E343F">
              <w:rPr>
                <w:sz w:val="26"/>
                <w:szCs w:val="26"/>
              </w:rPr>
              <w:t>Diễn giải được những kiến thức cơ bản về sự ra đời của Đảng Cộng sản Việt Nam và quá trình lãnh đạo cách mạng Việt Nam (1930 – 2018).</w:t>
            </w:r>
          </w:p>
        </w:tc>
        <w:tc>
          <w:tcPr>
            <w:tcW w:w="3260" w:type="dxa"/>
          </w:tcPr>
          <w:p w14:paraId="679A79F7" w14:textId="77777777" w:rsidR="0046136F" w:rsidRPr="002E343F" w:rsidRDefault="0046136F" w:rsidP="0046136F">
            <w:pPr>
              <w:spacing w:line="276" w:lineRule="auto"/>
              <w:jc w:val="both"/>
              <w:rPr>
                <w:sz w:val="26"/>
                <w:szCs w:val="26"/>
              </w:rPr>
            </w:pPr>
            <w:r w:rsidRPr="002E343F">
              <w:rPr>
                <w:sz w:val="26"/>
                <w:szCs w:val="26"/>
              </w:rPr>
              <w:t>M</w:t>
            </w:r>
            <w:r w:rsidRPr="002E343F">
              <w:rPr>
                <w:sz w:val="26"/>
                <w:szCs w:val="26"/>
                <w:vertAlign w:val="subscript"/>
              </w:rPr>
              <w:t>hp</w:t>
            </w:r>
            <w:r w:rsidRPr="002E343F">
              <w:rPr>
                <w:sz w:val="26"/>
                <w:szCs w:val="26"/>
              </w:rPr>
              <w:t>1, M</w:t>
            </w:r>
            <w:r w:rsidRPr="002E343F">
              <w:rPr>
                <w:sz w:val="26"/>
                <w:szCs w:val="26"/>
                <w:vertAlign w:val="subscript"/>
              </w:rPr>
              <w:t>hp</w:t>
            </w:r>
            <w:r w:rsidRPr="002E343F">
              <w:rPr>
                <w:sz w:val="26"/>
                <w:szCs w:val="26"/>
              </w:rPr>
              <w:t>2</w:t>
            </w:r>
          </w:p>
        </w:tc>
      </w:tr>
      <w:tr w:rsidR="0046136F" w:rsidRPr="002E343F" w14:paraId="1DD5699F" w14:textId="77777777" w:rsidTr="00537367">
        <w:tc>
          <w:tcPr>
            <w:tcW w:w="1200" w:type="dxa"/>
            <w:shd w:val="clear" w:color="auto" w:fill="auto"/>
          </w:tcPr>
          <w:p w14:paraId="0E7533A9" w14:textId="77777777" w:rsidR="0046136F" w:rsidRPr="002E343F" w:rsidRDefault="0046136F" w:rsidP="0046136F">
            <w:pPr>
              <w:spacing w:line="276" w:lineRule="auto"/>
              <w:jc w:val="both"/>
              <w:rPr>
                <w:sz w:val="26"/>
                <w:szCs w:val="26"/>
              </w:rPr>
            </w:pPr>
            <w:r w:rsidRPr="002E343F">
              <w:rPr>
                <w:sz w:val="26"/>
                <w:szCs w:val="26"/>
              </w:rPr>
              <w:lastRenderedPageBreak/>
              <w:t>C</w:t>
            </w:r>
            <w:r w:rsidRPr="002E343F">
              <w:rPr>
                <w:sz w:val="26"/>
                <w:szCs w:val="26"/>
                <w:vertAlign w:val="subscript"/>
              </w:rPr>
              <w:t>hp</w:t>
            </w:r>
            <w:r w:rsidRPr="002E343F">
              <w:rPr>
                <w:sz w:val="26"/>
                <w:szCs w:val="26"/>
              </w:rPr>
              <w:t>3</w:t>
            </w:r>
          </w:p>
        </w:tc>
        <w:tc>
          <w:tcPr>
            <w:tcW w:w="4754" w:type="dxa"/>
            <w:shd w:val="clear" w:color="auto" w:fill="auto"/>
          </w:tcPr>
          <w:p w14:paraId="414B9FDA" w14:textId="77777777" w:rsidR="0046136F" w:rsidRPr="002E343F" w:rsidRDefault="0046136F" w:rsidP="0046136F">
            <w:pPr>
              <w:spacing w:line="276" w:lineRule="auto"/>
              <w:jc w:val="both"/>
              <w:rPr>
                <w:sz w:val="26"/>
                <w:szCs w:val="26"/>
              </w:rPr>
            </w:pPr>
            <w:r w:rsidRPr="002E343F">
              <w:rPr>
                <w:sz w:val="26"/>
                <w:szCs w:val="26"/>
              </w:rPr>
              <w:t>Vận dụng được những kiến thức về lịch sử Đảng Cộng sản Việt Nam vào giải quyết các vấn đề chính trị - xã hội nảy sinh trong công việc và cuộc sống.</w:t>
            </w:r>
          </w:p>
        </w:tc>
        <w:tc>
          <w:tcPr>
            <w:tcW w:w="3260" w:type="dxa"/>
          </w:tcPr>
          <w:p w14:paraId="0D4056A6" w14:textId="77777777" w:rsidR="0046136F" w:rsidRPr="002E343F" w:rsidRDefault="0046136F" w:rsidP="0046136F">
            <w:pPr>
              <w:spacing w:line="276" w:lineRule="auto"/>
              <w:jc w:val="both"/>
              <w:rPr>
                <w:sz w:val="26"/>
                <w:szCs w:val="26"/>
              </w:rPr>
            </w:pPr>
          </w:p>
          <w:p w14:paraId="7848D9B8" w14:textId="77777777" w:rsidR="0046136F" w:rsidRPr="002E343F" w:rsidRDefault="0046136F" w:rsidP="0046136F">
            <w:pPr>
              <w:spacing w:line="276" w:lineRule="auto"/>
              <w:jc w:val="both"/>
              <w:rPr>
                <w:sz w:val="26"/>
                <w:szCs w:val="26"/>
              </w:rPr>
            </w:pPr>
            <w:r w:rsidRPr="002E343F">
              <w:rPr>
                <w:sz w:val="26"/>
                <w:szCs w:val="26"/>
              </w:rPr>
              <w:t>M</w:t>
            </w:r>
            <w:r w:rsidRPr="002E343F">
              <w:rPr>
                <w:sz w:val="26"/>
                <w:szCs w:val="26"/>
                <w:vertAlign w:val="subscript"/>
              </w:rPr>
              <w:t>hp</w:t>
            </w:r>
            <w:r w:rsidRPr="002E343F">
              <w:rPr>
                <w:sz w:val="26"/>
                <w:szCs w:val="26"/>
              </w:rPr>
              <w:t>1, M</w:t>
            </w:r>
            <w:r w:rsidRPr="002E343F">
              <w:rPr>
                <w:sz w:val="26"/>
                <w:szCs w:val="26"/>
                <w:vertAlign w:val="subscript"/>
              </w:rPr>
              <w:t>hp</w:t>
            </w:r>
            <w:r w:rsidRPr="002E343F">
              <w:rPr>
                <w:sz w:val="26"/>
                <w:szCs w:val="26"/>
              </w:rPr>
              <w:t>2, M</w:t>
            </w:r>
            <w:r w:rsidRPr="002E343F">
              <w:rPr>
                <w:sz w:val="26"/>
                <w:szCs w:val="26"/>
                <w:vertAlign w:val="subscript"/>
              </w:rPr>
              <w:t>hp</w:t>
            </w:r>
            <w:r w:rsidRPr="002E343F">
              <w:rPr>
                <w:sz w:val="26"/>
                <w:szCs w:val="26"/>
              </w:rPr>
              <w:t>3, M</w:t>
            </w:r>
            <w:r w:rsidRPr="002E343F">
              <w:rPr>
                <w:sz w:val="26"/>
                <w:szCs w:val="26"/>
                <w:vertAlign w:val="subscript"/>
              </w:rPr>
              <w:t>hp</w:t>
            </w:r>
            <w:r w:rsidRPr="002E343F">
              <w:rPr>
                <w:sz w:val="26"/>
                <w:szCs w:val="26"/>
              </w:rPr>
              <w:t>4</w:t>
            </w:r>
          </w:p>
        </w:tc>
      </w:tr>
      <w:tr w:rsidR="0046136F" w:rsidRPr="002E343F" w14:paraId="0B1CBF3F" w14:textId="77777777" w:rsidTr="00537367">
        <w:tc>
          <w:tcPr>
            <w:tcW w:w="1200" w:type="dxa"/>
            <w:shd w:val="clear" w:color="auto" w:fill="auto"/>
          </w:tcPr>
          <w:p w14:paraId="1F41C351" w14:textId="77777777" w:rsidR="0046136F" w:rsidRPr="002E343F" w:rsidRDefault="0046136F" w:rsidP="0046136F">
            <w:pPr>
              <w:spacing w:line="276" w:lineRule="auto"/>
              <w:jc w:val="both"/>
              <w:rPr>
                <w:sz w:val="26"/>
                <w:szCs w:val="26"/>
              </w:rPr>
            </w:pPr>
            <w:r w:rsidRPr="002E343F">
              <w:rPr>
                <w:sz w:val="26"/>
                <w:szCs w:val="26"/>
              </w:rPr>
              <w:t>C</w:t>
            </w:r>
            <w:r w:rsidRPr="002E343F">
              <w:rPr>
                <w:sz w:val="26"/>
                <w:szCs w:val="26"/>
                <w:vertAlign w:val="subscript"/>
              </w:rPr>
              <w:t>hp</w:t>
            </w:r>
            <w:r w:rsidRPr="002E343F">
              <w:rPr>
                <w:sz w:val="26"/>
                <w:szCs w:val="26"/>
              </w:rPr>
              <w:t>4</w:t>
            </w:r>
          </w:p>
        </w:tc>
        <w:tc>
          <w:tcPr>
            <w:tcW w:w="4754" w:type="dxa"/>
            <w:shd w:val="clear" w:color="auto" w:fill="auto"/>
          </w:tcPr>
          <w:p w14:paraId="38EECA00" w14:textId="77777777" w:rsidR="0046136F" w:rsidRPr="002E343F" w:rsidRDefault="0046136F" w:rsidP="0046136F">
            <w:pPr>
              <w:spacing w:line="276" w:lineRule="auto"/>
              <w:jc w:val="both"/>
              <w:rPr>
                <w:sz w:val="26"/>
                <w:szCs w:val="26"/>
              </w:rPr>
            </w:pPr>
            <w:r w:rsidRPr="002E343F">
              <w:rPr>
                <w:sz w:val="26"/>
                <w:szCs w:val="26"/>
              </w:rPr>
              <w:t>Đánh giá đúng vai trò lãnh đạo của Đảng trong tiến trình cách mạng Việt Nam.</w:t>
            </w:r>
          </w:p>
        </w:tc>
        <w:tc>
          <w:tcPr>
            <w:tcW w:w="3260" w:type="dxa"/>
          </w:tcPr>
          <w:p w14:paraId="3BC83818" w14:textId="77777777" w:rsidR="0046136F" w:rsidRPr="002E343F" w:rsidRDefault="0046136F" w:rsidP="0046136F">
            <w:pPr>
              <w:spacing w:line="276" w:lineRule="auto"/>
              <w:jc w:val="both"/>
              <w:rPr>
                <w:sz w:val="26"/>
                <w:szCs w:val="26"/>
              </w:rPr>
            </w:pPr>
            <w:r w:rsidRPr="002E343F">
              <w:rPr>
                <w:sz w:val="26"/>
                <w:szCs w:val="26"/>
              </w:rPr>
              <w:t>M</w:t>
            </w:r>
            <w:r w:rsidRPr="002E343F">
              <w:rPr>
                <w:sz w:val="26"/>
                <w:szCs w:val="26"/>
                <w:vertAlign w:val="subscript"/>
              </w:rPr>
              <w:t>hp</w:t>
            </w:r>
            <w:r w:rsidRPr="002E343F">
              <w:rPr>
                <w:sz w:val="26"/>
                <w:szCs w:val="26"/>
              </w:rPr>
              <w:t>1, M</w:t>
            </w:r>
            <w:r w:rsidRPr="002E343F">
              <w:rPr>
                <w:sz w:val="26"/>
                <w:szCs w:val="26"/>
                <w:vertAlign w:val="subscript"/>
              </w:rPr>
              <w:t>hp</w:t>
            </w:r>
            <w:r w:rsidRPr="002E343F">
              <w:rPr>
                <w:sz w:val="26"/>
                <w:szCs w:val="26"/>
              </w:rPr>
              <w:t>2, M</w:t>
            </w:r>
            <w:r w:rsidRPr="002E343F">
              <w:rPr>
                <w:sz w:val="26"/>
                <w:szCs w:val="26"/>
                <w:vertAlign w:val="subscript"/>
              </w:rPr>
              <w:t>hp</w:t>
            </w:r>
            <w:r w:rsidRPr="002E343F">
              <w:rPr>
                <w:sz w:val="26"/>
                <w:szCs w:val="26"/>
              </w:rPr>
              <w:t>3, M</w:t>
            </w:r>
            <w:r w:rsidRPr="002E343F">
              <w:rPr>
                <w:sz w:val="26"/>
                <w:szCs w:val="26"/>
                <w:vertAlign w:val="subscript"/>
              </w:rPr>
              <w:t>hp</w:t>
            </w:r>
            <w:r w:rsidRPr="002E343F">
              <w:rPr>
                <w:sz w:val="26"/>
                <w:szCs w:val="26"/>
              </w:rPr>
              <w:t>4</w:t>
            </w:r>
          </w:p>
        </w:tc>
      </w:tr>
      <w:tr w:rsidR="0046136F" w:rsidRPr="002E343F" w14:paraId="60D62DB9" w14:textId="77777777" w:rsidTr="00537367">
        <w:tc>
          <w:tcPr>
            <w:tcW w:w="1200" w:type="dxa"/>
            <w:shd w:val="clear" w:color="auto" w:fill="auto"/>
          </w:tcPr>
          <w:p w14:paraId="68E19526" w14:textId="77777777" w:rsidR="0046136F" w:rsidRPr="002E343F" w:rsidRDefault="0046136F" w:rsidP="0046136F">
            <w:pPr>
              <w:spacing w:line="276" w:lineRule="auto"/>
              <w:jc w:val="both"/>
              <w:rPr>
                <w:sz w:val="26"/>
                <w:szCs w:val="26"/>
              </w:rPr>
            </w:pPr>
            <w:r w:rsidRPr="002E343F">
              <w:rPr>
                <w:sz w:val="26"/>
                <w:szCs w:val="26"/>
              </w:rPr>
              <w:t>C</w:t>
            </w:r>
            <w:r w:rsidRPr="002E343F">
              <w:rPr>
                <w:sz w:val="26"/>
                <w:szCs w:val="26"/>
                <w:vertAlign w:val="subscript"/>
              </w:rPr>
              <w:t>hp</w:t>
            </w:r>
            <w:r w:rsidRPr="002E343F">
              <w:rPr>
                <w:sz w:val="26"/>
                <w:szCs w:val="26"/>
              </w:rPr>
              <w:t>5</w:t>
            </w:r>
          </w:p>
        </w:tc>
        <w:tc>
          <w:tcPr>
            <w:tcW w:w="4754" w:type="dxa"/>
            <w:shd w:val="clear" w:color="auto" w:fill="auto"/>
          </w:tcPr>
          <w:p w14:paraId="3123B4AA" w14:textId="77777777" w:rsidR="0046136F" w:rsidRPr="002E343F" w:rsidRDefault="0046136F" w:rsidP="0046136F">
            <w:pPr>
              <w:spacing w:line="276" w:lineRule="auto"/>
              <w:jc w:val="both"/>
              <w:rPr>
                <w:sz w:val="26"/>
                <w:szCs w:val="26"/>
              </w:rPr>
            </w:pPr>
            <w:r w:rsidRPr="002E343F">
              <w:rPr>
                <w:sz w:val="26"/>
                <w:szCs w:val="26"/>
              </w:rPr>
              <w:t>Sử dụng được kiến thức của khoa học Lịch sử Đảng để phê phán những luận điệu chống phá cách mạng của các thế lực thù địch.</w:t>
            </w:r>
          </w:p>
        </w:tc>
        <w:tc>
          <w:tcPr>
            <w:tcW w:w="3260" w:type="dxa"/>
          </w:tcPr>
          <w:p w14:paraId="41D699C7" w14:textId="77777777" w:rsidR="0046136F" w:rsidRPr="002E343F" w:rsidRDefault="0046136F" w:rsidP="0046136F">
            <w:pPr>
              <w:spacing w:line="276" w:lineRule="auto"/>
              <w:jc w:val="both"/>
              <w:rPr>
                <w:sz w:val="26"/>
                <w:szCs w:val="26"/>
              </w:rPr>
            </w:pPr>
            <w:r w:rsidRPr="002E343F">
              <w:rPr>
                <w:sz w:val="26"/>
                <w:szCs w:val="26"/>
              </w:rPr>
              <w:t>M</w:t>
            </w:r>
            <w:r w:rsidRPr="002E343F">
              <w:rPr>
                <w:sz w:val="26"/>
                <w:szCs w:val="26"/>
                <w:vertAlign w:val="subscript"/>
              </w:rPr>
              <w:t>hp</w:t>
            </w:r>
            <w:r w:rsidRPr="002E343F">
              <w:rPr>
                <w:sz w:val="26"/>
                <w:szCs w:val="26"/>
              </w:rPr>
              <w:t>4</w:t>
            </w:r>
          </w:p>
        </w:tc>
      </w:tr>
    </w:tbl>
    <w:p w14:paraId="13A50886" w14:textId="77777777" w:rsidR="0046136F" w:rsidRPr="002E343F" w:rsidRDefault="0046136F" w:rsidP="0046136F">
      <w:pPr>
        <w:spacing w:line="276" w:lineRule="auto"/>
        <w:rPr>
          <w:b/>
          <w:bCs/>
          <w:sz w:val="26"/>
          <w:szCs w:val="26"/>
        </w:rPr>
      </w:pPr>
      <w:r w:rsidRPr="002E343F">
        <w:rPr>
          <w:b/>
          <w:bCs/>
          <w:sz w:val="26"/>
          <w:szCs w:val="26"/>
        </w:rPr>
        <w:t>6. Học liệu</w:t>
      </w:r>
      <w:r w:rsidRPr="002E343F">
        <w:rPr>
          <w:rStyle w:val="FootnoteReference"/>
          <w:b/>
          <w:bCs/>
          <w:sz w:val="26"/>
          <w:szCs w:val="26"/>
        </w:rPr>
        <w:footnoteReference w:id="12"/>
      </w:r>
    </w:p>
    <w:p w14:paraId="3D44A8E3" w14:textId="77777777" w:rsidR="0046136F" w:rsidRPr="002E343F" w:rsidRDefault="0046136F" w:rsidP="0046136F">
      <w:pPr>
        <w:spacing w:line="276" w:lineRule="auto"/>
        <w:rPr>
          <w:b/>
          <w:bCs/>
          <w:i/>
          <w:sz w:val="26"/>
          <w:szCs w:val="26"/>
          <w:lang w:val="vi-VN"/>
        </w:rPr>
      </w:pPr>
      <w:r w:rsidRPr="002E343F">
        <w:rPr>
          <w:b/>
          <w:bCs/>
          <w:i/>
          <w:sz w:val="26"/>
          <w:szCs w:val="26"/>
        </w:rPr>
        <w:t>6</w:t>
      </w:r>
      <w:r w:rsidRPr="002E343F">
        <w:rPr>
          <w:b/>
          <w:bCs/>
          <w:i/>
          <w:sz w:val="26"/>
          <w:szCs w:val="26"/>
          <w:lang w:val="vi-VN"/>
        </w:rPr>
        <w:t>.1. Bắt buộc</w:t>
      </w:r>
    </w:p>
    <w:p w14:paraId="0E0FECC0" w14:textId="77777777" w:rsidR="0046136F" w:rsidRPr="002E343F" w:rsidRDefault="0046136F" w:rsidP="0046136F">
      <w:pPr>
        <w:spacing w:line="276" w:lineRule="auto"/>
        <w:ind w:firstLine="709"/>
        <w:jc w:val="both"/>
        <w:rPr>
          <w:sz w:val="26"/>
          <w:szCs w:val="26"/>
          <w:lang w:val="vi-VN"/>
        </w:rPr>
      </w:pPr>
      <w:r w:rsidRPr="002E343F">
        <w:rPr>
          <w:sz w:val="26"/>
          <w:szCs w:val="26"/>
          <w:lang w:val="vi-VN"/>
        </w:rPr>
        <w:t xml:space="preserve">1. Bộ Giáo dục và Đào tạo (2018), </w:t>
      </w:r>
      <w:r w:rsidRPr="002E343F">
        <w:rPr>
          <w:i/>
          <w:sz w:val="26"/>
          <w:szCs w:val="26"/>
          <w:lang w:val="vi-VN"/>
        </w:rPr>
        <w:t>Giáo trình Lịch sử Đảng Cộng sản Việt Nam</w:t>
      </w:r>
      <w:r w:rsidRPr="002E343F">
        <w:rPr>
          <w:sz w:val="26"/>
          <w:szCs w:val="26"/>
          <w:lang w:val="vi-VN"/>
        </w:rPr>
        <w:t>, Nhà xuất bản Chính trị quốc gia, Hà Nội.</w:t>
      </w:r>
    </w:p>
    <w:p w14:paraId="13FA44E4" w14:textId="77777777" w:rsidR="0046136F" w:rsidRPr="002E343F" w:rsidRDefault="0046136F" w:rsidP="0046136F">
      <w:pPr>
        <w:tabs>
          <w:tab w:val="left" w:pos="3640"/>
        </w:tabs>
        <w:spacing w:line="276" w:lineRule="auto"/>
        <w:jc w:val="both"/>
        <w:rPr>
          <w:b/>
          <w:i/>
          <w:sz w:val="26"/>
          <w:szCs w:val="26"/>
          <w:lang w:val="vi-VN"/>
        </w:rPr>
      </w:pPr>
      <w:r w:rsidRPr="002E343F">
        <w:rPr>
          <w:b/>
          <w:i/>
          <w:sz w:val="26"/>
          <w:szCs w:val="26"/>
          <w:lang w:val="vi-VN"/>
        </w:rPr>
        <w:t>6.2. Tham khảo</w:t>
      </w:r>
      <w:r w:rsidRPr="002E343F">
        <w:rPr>
          <w:b/>
          <w:i/>
          <w:sz w:val="26"/>
          <w:szCs w:val="26"/>
          <w:lang w:val="vi-VN"/>
        </w:rPr>
        <w:tab/>
      </w:r>
    </w:p>
    <w:p w14:paraId="033188B8" w14:textId="77777777" w:rsidR="0046136F" w:rsidRPr="002E343F" w:rsidRDefault="0046136F" w:rsidP="0046136F">
      <w:pPr>
        <w:spacing w:line="276" w:lineRule="auto"/>
        <w:ind w:firstLine="709"/>
        <w:jc w:val="both"/>
        <w:rPr>
          <w:sz w:val="26"/>
          <w:szCs w:val="26"/>
          <w:lang w:val="vi-VN"/>
        </w:rPr>
      </w:pPr>
      <w:r w:rsidRPr="002E343F">
        <w:rPr>
          <w:sz w:val="26"/>
          <w:szCs w:val="26"/>
          <w:lang w:val="vi-VN"/>
        </w:rPr>
        <w:t xml:space="preserve">2. Bộ Giáo dục và Đào tạo (2018), </w:t>
      </w:r>
      <w:r w:rsidRPr="002E343F">
        <w:rPr>
          <w:i/>
          <w:sz w:val="26"/>
          <w:szCs w:val="26"/>
          <w:lang w:val="vi-VN"/>
        </w:rPr>
        <w:t>Chương trình môn học Lịch sử Đảng Cộng sản Việt Nam</w:t>
      </w:r>
      <w:r w:rsidRPr="002E343F">
        <w:rPr>
          <w:sz w:val="26"/>
          <w:szCs w:val="26"/>
          <w:lang w:val="vi-VN"/>
        </w:rPr>
        <w:t xml:space="preserve">. </w:t>
      </w:r>
    </w:p>
    <w:p w14:paraId="1E569C90" w14:textId="77777777" w:rsidR="0046136F" w:rsidRPr="002E343F" w:rsidRDefault="0046136F" w:rsidP="0046136F">
      <w:pPr>
        <w:spacing w:line="276" w:lineRule="auto"/>
        <w:ind w:firstLine="709"/>
        <w:jc w:val="both"/>
        <w:rPr>
          <w:sz w:val="26"/>
          <w:szCs w:val="26"/>
          <w:lang w:val="vi-VN"/>
        </w:rPr>
      </w:pPr>
      <w:r w:rsidRPr="002E343F">
        <w:rPr>
          <w:sz w:val="26"/>
          <w:szCs w:val="26"/>
          <w:lang w:val="vi-VN"/>
        </w:rPr>
        <w:t xml:space="preserve">3. Bộ Giáo dục và Đào tạo (tái bản 2010) </w:t>
      </w:r>
      <w:r w:rsidRPr="002E343F">
        <w:rPr>
          <w:i/>
          <w:sz w:val="26"/>
          <w:szCs w:val="26"/>
          <w:lang w:val="vi-VN"/>
        </w:rPr>
        <w:t>Giáo trình Lịch sử Đảng Cộng sản Việt Nam</w:t>
      </w:r>
      <w:r w:rsidRPr="002E343F">
        <w:rPr>
          <w:sz w:val="26"/>
          <w:szCs w:val="26"/>
          <w:lang w:val="vi-VN"/>
        </w:rPr>
        <w:t>, Nhà xuất bản Chính trị quốc gia, Hà Nội. Nxb Chính trị quốc gia, Hà Nội.</w:t>
      </w:r>
    </w:p>
    <w:p w14:paraId="7BC1101C" w14:textId="77777777" w:rsidR="0046136F" w:rsidRPr="002E343F" w:rsidRDefault="0046136F" w:rsidP="0046136F">
      <w:pPr>
        <w:spacing w:line="276" w:lineRule="auto"/>
        <w:ind w:firstLine="709"/>
        <w:jc w:val="both"/>
        <w:rPr>
          <w:sz w:val="26"/>
          <w:szCs w:val="26"/>
          <w:lang w:val="vi-VN"/>
        </w:rPr>
      </w:pPr>
      <w:r w:rsidRPr="002E343F">
        <w:rPr>
          <w:sz w:val="26"/>
          <w:szCs w:val="26"/>
          <w:lang w:val="vi-VN"/>
        </w:rPr>
        <w:t xml:space="preserve">4. Đảng Cộng sản Việt Nam, </w:t>
      </w:r>
      <w:r w:rsidRPr="002E343F">
        <w:rPr>
          <w:i/>
          <w:sz w:val="26"/>
          <w:szCs w:val="26"/>
          <w:lang w:val="vi-VN"/>
        </w:rPr>
        <w:t>Văn kiện Đảng, Toàn tập</w:t>
      </w:r>
      <w:r w:rsidRPr="002E343F">
        <w:rPr>
          <w:sz w:val="26"/>
          <w:szCs w:val="26"/>
          <w:lang w:val="vi-VN"/>
        </w:rPr>
        <w:t>, Nxb Chính trị quốc gia, Hà Nội.</w:t>
      </w:r>
    </w:p>
    <w:p w14:paraId="3894042C" w14:textId="77777777" w:rsidR="0046136F" w:rsidRPr="002E343F" w:rsidRDefault="0046136F" w:rsidP="0046136F">
      <w:pPr>
        <w:spacing w:line="276" w:lineRule="auto"/>
        <w:ind w:firstLine="709"/>
        <w:jc w:val="both"/>
        <w:rPr>
          <w:sz w:val="26"/>
          <w:szCs w:val="26"/>
          <w:lang w:val="vi-VN"/>
        </w:rPr>
      </w:pPr>
      <w:r w:rsidRPr="002E343F">
        <w:rPr>
          <w:sz w:val="26"/>
          <w:szCs w:val="26"/>
          <w:lang w:val="vi-VN"/>
        </w:rPr>
        <w:t xml:space="preserve">5. Đảng cộng sản Việt Nam (2015), </w:t>
      </w:r>
      <w:r w:rsidRPr="002E343F">
        <w:rPr>
          <w:i/>
          <w:sz w:val="26"/>
          <w:szCs w:val="26"/>
          <w:lang w:val="vi-VN"/>
        </w:rPr>
        <w:t>Báo cáo tổng kết một số vấn đề lý luận - thực tiễn qua 30 năm đổi mới (1986 - 2016)</w:t>
      </w:r>
      <w:r w:rsidRPr="002E343F">
        <w:rPr>
          <w:sz w:val="26"/>
          <w:szCs w:val="26"/>
          <w:lang w:val="vi-VN"/>
        </w:rPr>
        <w:t>, Nxb Chính trị quốc gia, Hà Nội.</w:t>
      </w:r>
    </w:p>
    <w:p w14:paraId="2170EB85" w14:textId="77777777" w:rsidR="0046136F" w:rsidRPr="002E343F" w:rsidRDefault="0046136F" w:rsidP="0046136F">
      <w:pPr>
        <w:spacing w:line="276" w:lineRule="auto"/>
        <w:ind w:firstLine="709"/>
        <w:jc w:val="both"/>
        <w:rPr>
          <w:sz w:val="26"/>
          <w:szCs w:val="26"/>
          <w:lang w:val="vi-VN"/>
        </w:rPr>
      </w:pPr>
      <w:r w:rsidRPr="002E343F">
        <w:rPr>
          <w:sz w:val="26"/>
          <w:szCs w:val="26"/>
          <w:lang w:val="vi-VN"/>
        </w:rPr>
        <w:t xml:space="preserve">6. Hồ Chí Minh (2011), Toàn tập, Nxb Chính trị quốc gia, Hà Nội.  </w:t>
      </w:r>
    </w:p>
    <w:p w14:paraId="04081780" w14:textId="77777777" w:rsidR="0046136F" w:rsidRPr="002E343F" w:rsidRDefault="0046136F" w:rsidP="0046136F">
      <w:pPr>
        <w:spacing w:line="276" w:lineRule="auto"/>
        <w:rPr>
          <w:b/>
          <w:bCs/>
          <w:sz w:val="26"/>
          <w:szCs w:val="26"/>
        </w:rPr>
      </w:pPr>
      <w:r w:rsidRPr="002E343F">
        <w:rPr>
          <w:b/>
          <w:bCs/>
          <w:sz w:val="26"/>
          <w:szCs w:val="26"/>
        </w:rPr>
        <w:t>7. Nội dung chi tiết học phần</w:t>
      </w:r>
    </w:p>
    <w:p w14:paraId="457A363B" w14:textId="77777777" w:rsidR="0046136F" w:rsidRPr="002E343F" w:rsidRDefault="0046136F" w:rsidP="0046136F">
      <w:pPr>
        <w:spacing w:line="276" w:lineRule="auto"/>
        <w:rPr>
          <w:rFonts w:eastAsia="TimesNewRomanPSMT"/>
          <w:b/>
          <w:bCs/>
          <w:i/>
          <w:iCs/>
          <w:sz w:val="26"/>
          <w:szCs w:val="26"/>
        </w:rPr>
      </w:pPr>
      <w:r w:rsidRPr="002E343F">
        <w:rPr>
          <w:rFonts w:eastAsia="TimesNewRomanPSMT"/>
          <w:b/>
          <w:bCs/>
          <w:i/>
          <w:iCs/>
          <w:sz w:val="26"/>
          <w:szCs w:val="26"/>
        </w:rPr>
        <w:t>7.1. Nội dung chi tiết</w:t>
      </w:r>
      <w:r w:rsidRPr="002E343F">
        <w:rPr>
          <w:rStyle w:val="FootnoteReference"/>
          <w:rFonts w:eastAsia="TimesNewRomanPSMT"/>
          <w:b/>
          <w:bCs/>
          <w:i/>
          <w:iCs/>
          <w:sz w:val="26"/>
          <w:szCs w:val="26"/>
        </w:rPr>
        <w:footnoteReference w:id="13"/>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2E343F" w14:paraId="3F5FD576" w14:textId="77777777" w:rsidTr="002C5495">
        <w:trPr>
          <w:trHeight w:val="20"/>
          <w:jc w:val="center"/>
        </w:trPr>
        <w:tc>
          <w:tcPr>
            <w:tcW w:w="5098" w:type="dxa"/>
            <w:vMerge w:val="restart"/>
            <w:vAlign w:val="center"/>
          </w:tcPr>
          <w:p w14:paraId="7C7F6021" w14:textId="77777777" w:rsidR="0046136F" w:rsidRPr="00A1410A" w:rsidRDefault="0046136F" w:rsidP="00041F8B">
            <w:pPr>
              <w:pStyle w:val="Tablehead"/>
              <w:rPr>
                <w:bCs/>
              </w:rPr>
            </w:pPr>
            <w:r w:rsidRPr="00A1410A">
              <w:t>Nội dung</w:t>
            </w:r>
          </w:p>
        </w:tc>
        <w:tc>
          <w:tcPr>
            <w:tcW w:w="2846" w:type="dxa"/>
            <w:vMerge w:val="restart"/>
            <w:vAlign w:val="center"/>
          </w:tcPr>
          <w:p w14:paraId="3D97C501" w14:textId="77777777" w:rsidR="0046136F" w:rsidRPr="00A1410A" w:rsidRDefault="0046136F" w:rsidP="00041F8B">
            <w:pPr>
              <w:pStyle w:val="Tablehead"/>
              <w:rPr>
                <w:bCs/>
              </w:rPr>
            </w:pPr>
            <w:r w:rsidRPr="00A1410A">
              <w:t>Chuẩn đầu ra chương</w:t>
            </w:r>
          </w:p>
        </w:tc>
        <w:tc>
          <w:tcPr>
            <w:tcW w:w="1417" w:type="dxa"/>
            <w:gridSpan w:val="3"/>
          </w:tcPr>
          <w:p w14:paraId="026D8A50" w14:textId="77777777" w:rsidR="0046136F" w:rsidRPr="00A1410A" w:rsidRDefault="0046136F" w:rsidP="00041F8B">
            <w:pPr>
              <w:pStyle w:val="Tablehead"/>
              <w:rPr>
                <w:bCs/>
                <w:vertAlign w:val="superscript"/>
              </w:rPr>
            </w:pPr>
            <w:r w:rsidRPr="00A1410A">
              <w:t>Giờ tín chỉ</w:t>
            </w:r>
            <w:r w:rsidRPr="00A1410A">
              <w:rPr>
                <w:vertAlign w:val="superscript"/>
              </w:rPr>
              <w:t>(1)</w:t>
            </w:r>
          </w:p>
        </w:tc>
      </w:tr>
      <w:tr w:rsidR="0046136F" w:rsidRPr="002E343F" w14:paraId="43FF23E6" w14:textId="77777777" w:rsidTr="002C5495">
        <w:trPr>
          <w:cantSplit/>
          <w:trHeight w:val="1296"/>
          <w:jc w:val="center"/>
        </w:trPr>
        <w:tc>
          <w:tcPr>
            <w:tcW w:w="5098" w:type="dxa"/>
            <w:vMerge/>
          </w:tcPr>
          <w:p w14:paraId="5A8CE4C3" w14:textId="77777777" w:rsidR="0046136F" w:rsidRPr="00A1410A" w:rsidRDefault="0046136F" w:rsidP="00041F8B">
            <w:pPr>
              <w:pStyle w:val="Tablehead"/>
            </w:pPr>
          </w:p>
        </w:tc>
        <w:tc>
          <w:tcPr>
            <w:tcW w:w="2846" w:type="dxa"/>
            <w:vMerge/>
          </w:tcPr>
          <w:p w14:paraId="6A30F5F6" w14:textId="77777777" w:rsidR="0046136F" w:rsidRPr="00A1410A" w:rsidRDefault="0046136F" w:rsidP="00041F8B">
            <w:pPr>
              <w:pStyle w:val="Tablehead"/>
            </w:pPr>
          </w:p>
        </w:tc>
        <w:tc>
          <w:tcPr>
            <w:tcW w:w="472" w:type="dxa"/>
            <w:textDirection w:val="btLr"/>
          </w:tcPr>
          <w:p w14:paraId="7358D87F" w14:textId="77777777" w:rsidR="0046136F" w:rsidRPr="00A1410A" w:rsidRDefault="0046136F" w:rsidP="00041F8B">
            <w:pPr>
              <w:pStyle w:val="Tablehead"/>
              <w:rPr>
                <w:bCs/>
              </w:rPr>
            </w:pPr>
            <w:r w:rsidRPr="00A1410A">
              <w:t>LT</w:t>
            </w:r>
          </w:p>
        </w:tc>
        <w:tc>
          <w:tcPr>
            <w:tcW w:w="472" w:type="dxa"/>
            <w:textDirection w:val="btLr"/>
          </w:tcPr>
          <w:p w14:paraId="32768330" w14:textId="77777777" w:rsidR="0046136F" w:rsidRPr="00A1410A" w:rsidRDefault="0046136F" w:rsidP="00041F8B">
            <w:pPr>
              <w:pStyle w:val="Tablehead"/>
              <w:rPr>
                <w:bCs/>
              </w:rPr>
            </w:pPr>
            <w:r w:rsidRPr="00A1410A">
              <w:t>BT, THa, TL</w:t>
            </w:r>
          </w:p>
        </w:tc>
        <w:tc>
          <w:tcPr>
            <w:tcW w:w="473" w:type="dxa"/>
            <w:textDirection w:val="btLr"/>
          </w:tcPr>
          <w:p w14:paraId="07939671" w14:textId="77777777" w:rsidR="0046136F" w:rsidRPr="00A1410A" w:rsidRDefault="0046136F" w:rsidP="00041F8B">
            <w:pPr>
              <w:pStyle w:val="Tablehead"/>
              <w:rPr>
                <w:bCs/>
              </w:rPr>
            </w:pPr>
            <w:r w:rsidRPr="00A1410A">
              <w:t>THo, TNC</w:t>
            </w:r>
          </w:p>
        </w:tc>
      </w:tr>
      <w:tr w:rsidR="0046136F" w:rsidRPr="002E343F" w14:paraId="5470BCF4" w14:textId="77777777" w:rsidTr="002C5495">
        <w:trPr>
          <w:trHeight w:val="20"/>
          <w:jc w:val="center"/>
        </w:trPr>
        <w:tc>
          <w:tcPr>
            <w:tcW w:w="5098" w:type="dxa"/>
          </w:tcPr>
          <w:p w14:paraId="2E1106E6" w14:textId="77777777" w:rsidR="0046136F" w:rsidRPr="002E343F" w:rsidRDefault="0046136F" w:rsidP="0046136F">
            <w:pPr>
              <w:pStyle w:val="TableContents"/>
              <w:spacing w:line="276" w:lineRule="auto"/>
              <w:jc w:val="both"/>
              <w:rPr>
                <w:b/>
                <w:bCs/>
                <w:sz w:val="26"/>
                <w:szCs w:val="26"/>
              </w:rPr>
            </w:pPr>
            <w:r w:rsidRPr="002E343F">
              <w:rPr>
                <w:b/>
                <w:bCs/>
                <w:sz w:val="26"/>
                <w:szCs w:val="26"/>
              </w:rPr>
              <w:t>Chương 1: Đảng Cộng sản Việt Nam ra đời và lãnh đạo đấu tranh giành chính quyền (1930 - 1945)</w:t>
            </w:r>
          </w:p>
          <w:p w14:paraId="5E425EF3" w14:textId="77777777" w:rsidR="0046136F" w:rsidRPr="002E343F" w:rsidRDefault="0046136F" w:rsidP="0046136F">
            <w:pPr>
              <w:pStyle w:val="TableContents"/>
              <w:spacing w:line="276" w:lineRule="auto"/>
              <w:jc w:val="both"/>
              <w:rPr>
                <w:b/>
                <w:i/>
                <w:sz w:val="26"/>
                <w:szCs w:val="26"/>
              </w:rPr>
            </w:pPr>
            <w:r w:rsidRPr="002E343F">
              <w:rPr>
                <w:b/>
                <w:i/>
                <w:sz w:val="26"/>
                <w:szCs w:val="26"/>
              </w:rPr>
              <w:t>1.1. Đảng Cộng sản Việt Nam ra đời và Cương lĩnh chính trị đầu tiên của Đảng (tháng 2 – 1930)</w:t>
            </w:r>
          </w:p>
          <w:p w14:paraId="33416F5D" w14:textId="77777777" w:rsidR="0046136F" w:rsidRPr="002E343F" w:rsidRDefault="0046136F" w:rsidP="0046136F">
            <w:pPr>
              <w:pStyle w:val="TableContents"/>
              <w:spacing w:line="276" w:lineRule="auto"/>
              <w:jc w:val="both"/>
              <w:rPr>
                <w:sz w:val="26"/>
                <w:szCs w:val="26"/>
              </w:rPr>
            </w:pPr>
            <w:r w:rsidRPr="002E343F">
              <w:rPr>
                <w:sz w:val="26"/>
                <w:szCs w:val="26"/>
              </w:rPr>
              <w:t xml:space="preserve">1.1.1. Bối cảnh lịch sử  </w:t>
            </w:r>
          </w:p>
          <w:p w14:paraId="705A0984" w14:textId="77777777" w:rsidR="0046136F" w:rsidRPr="002E343F" w:rsidRDefault="0046136F" w:rsidP="0046136F">
            <w:pPr>
              <w:pStyle w:val="TableContents"/>
              <w:spacing w:line="276" w:lineRule="auto"/>
              <w:jc w:val="both"/>
              <w:rPr>
                <w:sz w:val="26"/>
                <w:szCs w:val="26"/>
              </w:rPr>
            </w:pPr>
            <w:r w:rsidRPr="002E343F">
              <w:rPr>
                <w:sz w:val="26"/>
                <w:szCs w:val="26"/>
              </w:rPr>
              <w:lastRenderedPageBreak/>
              <w:t>1.1.2. Nguyễn Ái Quốc chuẩn bị các điều kiện thành lập Đảng</w:t>
            </w:r>
          </w:p>
          <w:p w14:paraId="492BF8C6" w14:textId="77777777" w:rsidR="0046136F" w:rsidRPr="002E343F" w:rsidRDefault="0046136F" w:rsidP="0046136F">
            <w:pPr>
              <w:pStyle w:val="TableContents"/>
              <w:spacing w:line="276" w:lineRule="auto"/>
              <w:jc w:val="both"/>
              <w:rPr>
                <w:sz w:val="26"/>
                <w:szCs w:val="26"/>
              </w:rPr>
            </w:pPr>
            <w:r w:rsidRPr="002E343F">
              <w:rPr>
                <w:sz w:val="26"/>
                <w:szCs w:val="26"/>
              </w:rPr>
              <w:t>1.1.3. Thành lập Đảng Cộng sản Việt Nam và Cương lĩnh chính trị đầu tiên của Đảng</w:t>
            </w:r>
          </w:p>
          <w:p w14:paraId="36F3AC75" w14:textId="77777777" w:rsidR="0046136F" w:rsidRPr="002E343F" w:rsidRDefault="0046136F" w:rsidP="0046136F">
            <w:pPr>
              <w:pStyle w:val="TableContents"/>
              <w:spacing w:line="276" w:lineRule="auto"/>
              <w:jc w:val="both"/>
              <w:rPr>
                <w:sz w:val="26"/>
                <w:szCs w:val="26"/>
              </w:rPr>
            </w:pPr>
            <w:r w:rsidRPr="002E343F">
              <w:rPr>
                <w:sz w:val="26"/>
                <w:szCs w:val="26"/>
              </w:rPr>
              <w:t>1.1.4. Ý nghĩa lịch sử của việc thành lập Đảng Cộng sản Việt Nam</w:t>
            </w:r>
          </w:p>
          <w:p w14:paraId="3D2BC6E4" w14:textId="77777777" w:rsidR="0046136F" w:rsidRPr="002E343F" w:rsidRDefault="0046136F" w:rsidP="0046136F">
            <w:pPr>
              <w:pStyle w:val="TableContents"/>
              <w:spacing w:line="276" w:lineRule="auto"/>
              <w:jc w:val="both"/>
              <w:rPr>
                <w:b/>
                <w:i/>
                <w:sz w:val="26"/>
                <w:szCs w:val="26"/>
              </w:rPr>
            </w:pPr>
            <w:r w:rsidRPr="002E343F">
              <w:rPr>
                <w:b/>
                <w:i/>
                <w:sz w:val="26"/>
                <w:szCs w:val="26"/>
              </w:rPr>
              <w:t>1.2. Lãnh đạo quá trình đấu giành chính quyền (1930-1945)</w:t>
            </w:r>
          </w:p>
          <w:p w14:paraId="5379F01E" w14:textId="77777777" w:rsidR="0046136F" w:rsidRPr="002E343F" w:rsidRDefault="0046136F" w:rsidP="0046136F">
            <w:pPr>
              <w:pStyle w:val="TableContents"/>
              <w:spacing w:line="276" w:lineRule="auto"/>
              <w:jc w:val="both"/>
              <w:rPr>
                <w:sz w:val="26"/>
                <w:szCs w:val="26"/>
              </w:rPr>
            </w:pPr>
            <w:r w:rsidRPr="002E343F">
              <w:rPr>
                <w:sz w:val="26"/>
                <w:szCs w:val="26"/>
              </w:rPr>
              <w:t>1.2.1. Phong trào cách mạng 1930-1931 và khôi phục phong trào 1932 - 1935</w:t>
            </w:r>
          </w:p>
          <w:p w14:paraId="07FDA032" w14:textId="77777777" w:rsidR="0046136F" w:rsidRPr="002E343F" w:rsidRDefault="0046136F" w:rsidP="0046136F">
            <w:pPr>
              <w:pStyle w:val="TableContents"/>
              <w:spacing w:line="276" w:lineRule="auto"/>
              <w:jc w:val="both"/>
              <w:rPr>
                <w:sz w:val="26"/>
                <w:szCs w:val="26"/>
              </w:rPr>
            </w:pPr>
            <w:r w:rsidRPr="002E343F">
              <w:rPr>
                <w:sz w:val="26"/>
                <w:szCs w:val="26"/>
              </w:rPr>
              <w:t>1.2.2. Phong trào dân chủ 1936-1939</w:t>
            </w:r>
          </w:p>
          <w:p w14:paraId="27F743DB" w14:textId="77777777" w:rsidR="0046136F" w:rsidRPr="002E343F" w:rsidRDefault="0046136F" w:rsidP="0046136F">
            <w:pPr>
              <w:pStyle w:val="TableContents"/>
              <w:spacing w:line="276" w:lineRule="auto"/>
              <w:jc w:val="both"/>
              <w:rPr>
                <w:sz w:val="26"/>
                <w:szCs w:val="26"/>
              </w:rPr>
            </w:pPr>
            <w:r w:rsidRPr="002E343F">
              <w:rPr>
                <w:sz w:val="26"/>
                <w:szCs w:val="26"/>
              </w:rPr>
              <w:t>1.2.3. Phong trào giải phóng dân tộc 1939-1945</w:t>
            </w:r>
          </w:p>
          <w:p w14:paraId="53F2EA0C" w14:textId="77777777" w:rsidR="0046136F" w:rsidRPr="002E343F" w:rsidRDefault="0046136F" w:rsidP="0046136F">
            <w:pPr>
              <w:pStyle w:val="TableContents"/>
              <w:spacing w:line="276" w:lineRule="auto"/>
              <w:jc w:val="both"/>
              <w:rPr>
                <w:sz w:val="26"/>
                <w:szCs w:val="26"/>
              </w:rPr>
            </w:pPr>
            <w:r w:rsidRPr="002E343F">
              <w:rPr>
                <w:sz w:val="26"/>
                <w:szCs w:val="26"/>
              </w:rPr>
              <w:t>1.2.4. Tính chất, ý nghĩa và kinh nghiệm của Cách mạng Tháng Tám năm 1945</w:t>
            </w:r>
          </w:p>
        </w:tc>
        <w:tc>
          <w:tcPr>
            <w:tcW w:w="2846" w:type="dxa"/>
          </w:tcPr>
          <w:p w14:paraId="29099EC2" w14:textId="77777777" w:rsidR="0046136F" w:rsidRPr="002E343F" w:rsidRDefault="0046136F" w:rsidP="00537367">
            <w:pPr>
              <w:pStyle w:val="Tablejust"/>
            </w:pPr>
            <w:r w:rsidRPr="002E343F">
              <w:lastRenderedPageBreak/>
              <w:t xml:space="preserve">- Tích cực, chủ động lĩnh hội kiến thức về sự ra đời của  Đảng Cộng sản Việt Nam và quá trình Đảng </w:t>
            </w:r>
            <w:r w:rsidRPr="002E343F">
              <w:rPr>
                <w:b/>
                <w:bCs/>
                <w:lang w:val="en-US"/>
              </w:rPr>
              <w:t>lãnh đạo đấu tranh giành chính quyền (1930 - 1945)</w:t>
            </w:r>
            <w:r w:rsidRPr="002E343F">
              <w:rPr>
                <w:bCs/>
              </w:rPr>
              <w:t>.</w:t>
            </w:r>
          </w:p>
          <w:p w14:paraId="711C4E7E" w14:textId="77777777" w:rsidR="0046136F" w:rsidRPr="002E343F" w:rsidRDefault="0046136F" w:rsidP="00537367">
            <w:pPr>
              <w:pStyle w:val="Tablejust"/>
            </w:pPr>
            <w:r w:rsidRPr="002E343F">
              <w:lastRenderedPageBreak/>
              <w:t>- Trình bày được những tri thức có tính hệ thống về quá trình ra đờ</w:t>
            </w:r>
            <w:r w:rsidRPr="002E343F">
              <w:rPr>
                <w:bCs/>
                <w:lang w:val="en-US"/>
              </w:rPr>
              <w:t>i của Đảng Cộng sản Việt Nam (1920-1930).</w:t>
            </w:r>
          </w:p>
          <w:p w14:paraId="65FC25B1" w14:textId="77777777" w:rsidR="0046136F" w:rsidRPr="002E343F" w:rsidRDefault="0046136F" w:rsidP="00537367">
            <w:pPr>
              <w:pStyle w:val="Tablejust"/>
            </w:pPr>
            <w:r w:rsidRPr="002E343F">
              <w:t>- Đánh giá được nội dung cơ bản, giá trị lịch sử của Cương lĩnh chính trị đầu tiên của Đảng.</w:t>
            </w:r>
          </w:p>
          <w:p w14:paraId="153EE320" w14:textId="77777777" w:rsidR="0046136F" w:rsidRPr="002E343F" w:rsidRDefault="0046136F" w:rsidP="00537367">
            <w:pPr>
              <w:pStyle w:val="Tablejust"/>
            </w:pPr>
            <w:r w:rsidRPr="002E343F">
              <w:t>-  Phân tích được quá trình Đảng lãnh đạo cuộc đấu tranh giải phóng dân tộc, giành chính quyền (1930-1945).</w:t>
            </w:r>
          </w:p>
          <w:p w14:paraId="289C04B7" w14:textId="77777777" w:rsidR="0046136F" w:rsidRPr="002E343F" w:rsidRDefault="0046136F" w:rsidP="00537367">
            <w:pPr>
              <w:pStyle w:val="Tablejust"/>
            </w:pPr>
          </w:p>
        </w:tc>
        <w:tc>
          <w:tcPr>
            <w:tcW w:w="472" w:type="dxa"/>
          </w:tcPr>
          <w:p w14:paraId="046D9BE7" w14:textId="77777777" w:rsidR="0046136F" w:rsidRPr="002E343F" w:rsidRDefault="0046136F" w:rsidP="00537367">
            <w:pPr>
              <w:pStyle w:val="Tablejust"/>
            </w:pPr>
            <w:r w:rsidRPr="002E343F">
              <w:lastRenderedPageBreak/>
              <w:t>6</w:t>
            </w:r>
          </w:p>
        </w:tc>
        <w:tc>
          <w:tcPr>
            <w:tcW w:w="472" w:type="dxa"/>
          </w:tcPr>
          <w:p w14:paraId="7C02A1F7" w14:textId="77777777" w:rsidR="0046136F" w:rsidRPr="002E343F" w:rsidRDefault="0046136F" w:rsidP="00537367">
            <w:pPr>
              <w:pStyle w:val="Tablejust"/>
            </w:pPr>
            <w:r w:rsidRPr="002E343F">
              <w:t>5</w:t>
            </w:r>
          </w:p>
        </w:tc>
        <w:tc>
          <w:tcPr>
            <w:tcW w:w="473" w:type="dxa"/>
          </w:tcPr>
          <w:p w14:paraId="0C0C71A7" w14:textId="77777777" w:rsidR="0046136F" w:rsidRPr="002E343F" w:rsidRDefault="0046136F" w:rsidP="00537367">
            <w:pPr>
              <w:pStyle w:val="Tablejust"/>
            </w:pPr>
            <w:r w:rsidRPr="002E343F">
              <w:t>10</w:t>
            </w:r>
          </w:p>
        </w:tc>
      </w:tr>
      <w:tr w:rsidR="0046136F" w:rsidRPr="002E343F" w14:paraId="4FBAD392" w14:textId="77777777" w:rsidTr="002C5495">
        <w:trPr>
          <w:trHeight w:val="20"/>
          <w:jc w:val="center"/>
        </w:trPr>
        <w:tc>
          <w:tcPr>
            <w:tcW w:w="5098" w:type="dxa"/>
          </w:tcPr>
          <w:p w14:paraId="040DB9B5" w14:textId="77777777" w:rsidR="0046136F" w:rsidRPr="002E343F" w:rsidRDefault="0046136F" w:rsidP="0046136F">
            <w:pPr>
              <w:pStyle w:val="TableContents"/>
              <w:spacing w:line="276" w:lineRule="auto"/>
              <w:jc w:val="both"/>
              <w:rPr>
                <w:b/>
                <w:sz w:val="26"/>
                <w:szCs w:val="26"/>
              </w:rPr>
            </w:pPr>
            <w:r w:rsidRPr="002E343F">
              <w:rPr>
                <w:b/>
                <w:sz w:val="26"/>
                <w:szCs w:val="26"/>
              </w:rPr>
              <w:t>Chương 2: Đảng lãnh đạo hai cuộc kháng chiến hoàn thành giải phóng dân tộc, thống nhất đất nước (1945 - 1975)</w:t>
            </w:r>
          </w:p>
          <w:p w14:paraId="1D99F8CC" w14:textId="77777777" w:rsidR="0046136F" w:rsidRPr="002E343F" w:rsidRDefault="0046136F" w:rsidP="0046136F">
            <w:pPr>
              <w:pStyle w:val="TableContents"/>
              <w:spacing w:line="276" w:lineRule="auto"/>
              <w:jc w:val="both"/>
              <w:rPr>
                <w:b/>
                <w:i/>
                <w:sz w:val="26"/>
                <w:szCs w:val="26"/>
              </w:rPr>
            </w:pPr>
            <w:r w:rsidRPr="002E343F">
              <w:rPr>
                <w:b/>
                <w:i/>
                <w:sz w:val="26"/>
                <w:szCs w:val="26"/>
              </w:rPr>
              <w:t>2.1. Lãnh đạo xây dựng, bảo vệ chính quyền cách mạng và kháng chiến chống thực dân Pháp xâm lược (1945-1954)</w:t>
            </w:r>
          </w:p>
          <w:p w14:paraId="36EA6BBF" w14:textId="77777777" w:rsidR="0046136F" w:rsidRPr="002E343F" w:rsidRDefault="0046136F" w:rsidP="0046136F">
            <w:pPr>
              <w:pStyle w:val="TableContents"/>
              <w:spacing w:line="276" w:lineRule="auto"/>
              <w:jc w:val="both"/>
              <w:rPr>
                <w:sz w:val="26"/>
                <w:szCs w:val="26"/>
              </w:rPr>
            </w:pPr>
            <w:r w:rsidRPr="002E343F">
              <w:rPr>
                <w:sz w:val="26"/>
                <w:szCs w:val="26"/>
              </w:rPr>
              <w:t>2.1.1. Xây dựng và bảo vệ chính quyền cách mạng (1945 – 1946)</w:t>
            </w:r>
          </w:p>
          <w:p w14:paraId="5A345CB8" w14:textId="77777777" w:rsidR="0046136F" w:rsidRPr="002E343F" w:rsidRDefault="0046136F" w:rsidP="0046136F">
            <w:pPr>
              <w:pStyle w:val="TableContents"/>
              <w:spacing w:line="276" w:lineRule="auto"/>
              <w:jc w:val="both"/>
              <w:rPr>
                <w:sz w:val="26"/>
                <w:szCs w:val="26"/>
              </w:rPr>
            </w:pPr>
            <w:r w:rsidRPr="002E343F">
              <w:rPr>
                <w:sz w:val="26"/>
                <w:szCs w:val="26"/>
              </w:rPr>
              <w:t>2.1.2. Đường lối kháng chiến của Đảng và quá trình tổ chức thực hiện từ năm 1946 đến năm 1950</w:t>
            </w:r>
          </w:p>
          <w:p w14:paraId="25D5F2FC" w14:textId="77777777" w:rsidR="0046136F" w:rsidRPr="002E343F" w:rsidRDefault="0046136F" w:rsidP="0046136F">
            <w:pPr>
              <w:pStyle w:val="TableContents"/>
              <w:spacing w:line="276" w:lineRule="auto"/>
              <w:jc w:val="both"/>
              <w:rPr>
                <w:sz w:val="26"/>
                <w:szCs w:val="26"/>
              </w:rPr>
            </w:pPr>
            <w:r w:rsidRPr="002E343F">
              <w:rPr>
                <w:sz w:val="26"/>
                <w:szCs w:val="26"/>
              </w:rPr>
              <w:t>2.1.3. Đẩy mạnh cuộc kháng chiến đến thắng lợi 1951- 1954</w:t>
            </w:r>
          </w:p>
          <w:p w14:paraId="1BD775DB" w14:textId="77777777" w:rsidR="0046136F" w:rsidRPr="002E343F" w:rsidRDefault="0046136F" w:rsidP="0046136F">
            <w:pPr>
              <w:pStyle w:val="TableContents"/>
              <w:spacing w:line="276" w:lineRule="auto"/>
              <w:jc w:val="both"/>
              <w:rPr>
                <w:sz w:val="26"/>
                <w:szCs w:val="26"/>
              </w:rPr>
            </w:pPr>
            <w:r w:rsidRPr="002E343F">
              <w:rPr>
                <w:sz w:val="26"/>
                <w:szCs w:val="26"/>
              </w:rPr>
              <w:t>2.1.4. Ý nghĩa lịch sử và kinh nghiệm của Đảng trong lãnh đạo kháng chiến chống Pháp và can thiệp Mỹ</w:t>
            </w:r>
          </w:p>
          <w:p w14:paraId="33D110E6" w14:textId="77777777" w:rsidR="0046136F" w:rsidRPr="002E343F" w:rsidRDefault="0046136F" w:rsidP="0046136F">
            <w:pPr>
              <w:pStyle w:val="TableContents"/>
              <w:spacing w:line="276" w:lineRule="auto"/>
              <w:jc w:val="both"/>
              <w:rPr>
                <w:b/>
                <w:i/>
                <w:sz w:val="26"/>
                <w:szCs w:val="26"/>
              </w:rPr>
            </w:pPr>
            <w:r w:rsidRPr="002E343F">
              <w:rPr>
                <w:b/>
                <w:i/>
                <w:sz w:val="26"/>
                <w:szCs w:val="26"/>
              </w:rPr>
              <w:t>2.2. Lãnh đạo xây dựng chủ nghĩa xã hội ở miền Bắc và kháng chiến chống đế quốc Mỹ xâm lược, giải phóng miền Nam, thống nhất đất nước (1954 - 1975)</w:t>
            </w:r>
          </w:p>
          <w:p w14:paraId="76822630" w14:textId="77777777" w:rsidR="0046136F" w:rsidRPr="002E343F" w:rsidRDefault="0046136F" w:rsidP="0046136F">
            <w:pPr>
              <w:pStyle w:val="TableContents"/>
              <w:spacing w:line="276" w:lineRule="auto"/>
              <w:jc w:val="both"/>
              <w:rPr>
                <w:sz w:val="26"/>
                <w:szCs w:val="26"/>
              </w:rPr>
            </w:pPr>
            <w:r w:rsidRPr="002E343F">
              <w:rPr>
                <w:sz w:val="26"/>
                <w:szCs w:val="26"/>
              </w:rPr>
              <w:t>2.2.1. Sự lãnh đạo của Đảng đối với cách mạng hai miền Nam - Bắc 1954 - 1965</w:t>
            </w:r>
          </w:p>
          <w:p w14:paraId="79FFE915" w14:textId="77777777" w:rsidR="0046136F" w:rsidRPr="002E343F" w:rsidRDefault="0046136F" w:rsidP="0046136F">
            <w:pPr>
              <w:pStyle w:val="TableContents"/>
              <w:spacing w:line="276" w:lineRule="auto"/>
              <w:jc w:val="both"/>
              <w:rPr>
                <w:sz w:val="26"/>
                <w:szCs w:val="26"/>
              </w:rPr>
            </w:pPr>
            <w:r w:rsidRPr="002E343F">
              <w:rPr>
                <w:sz w:val="26"/>
                <w:szCs w:val="26"/>
              </w:rPr>
              <w:t>2.2.2. Lãnh đạo cách mạng cả nước 1965 - 1975</w:t>
            </w:r>
          </w:p>
          <w:p w14:paraId="699DCF53" w14:textId="77777777" w:rsidR="0046136F" w:rsidRPr="002E343F" w:rsidRDefault="0046136F" w:rsidP="0046136F">
            <w:pPr>
              <w:pStyle w:val="TableContents"/>
              <w:spacing w:line="276" w:lineRule="auto"/>
              <w:jc w:val="both"/>
              <w:rPr>
                <w:sz w:val="26"/>
                <w:szCs w:val="26"/>
              </w:rPr>
            </w:pPr>
            <w:r w:rsidRPr="002E343F">
              <w:rPr>
                <w:sz w:val="26"/>
                <w:szCs w:val="26"/>
              </w:rPr>
              <w:t>2.2.3. Ý nghĩa lịch sử và kinh nghiệm lãnh đạo của Đảng thời kỳ 1954 - 1975</w:t>
            </w:r>
          </w:p>
        </w:tc>
        <w:tc>
          <w:tcPr>
            <w:tcW w:w="2846" w:type="dxa"/>
          </w:tcPr>
          <w:p w14:paraId="6627975D" w14:textId="77777777" w:rsidR="0046136F" w:rsidRPr="002E343F" w:rsidRDefault="0046136F" w:rsidP="00537367">
            <w:pPr>
              <w:pStyle w:val="Tablejust"/>
              <w:rPr>
                <w:rFonts w:eastAsia="Lucida Sans Unicode"/>
                <w:kern w:val="1"/>
                <w:lang w:val="en-US"/>
              </w:rPr>
            </w:pPr>
            <w:r w:rsidRPr="002E343F">
              <w:t xml:space="preserve">- Tích cực, chủ động lĩnh hội kiến thức về quá trình Đảng </w:t>
            </w:r>
            <w:r w:rsidRPr="002E343F">
              <w:rPr>
                <w:bCs/>
              </w:rPr>
              <w:t>lãnh đạo hai cuộc kháng chiến</w:t>
            </w:r>
            <w:r w:rsidRPr="002E343F">
              <w:rPr>
                <w:b/>
              </w:rPr>
              <w:t xml:space="preserve"> </w:t>
            </w:r>
            <w:r w:rsidRPr="002E343F">
              <w:rPr>
                <w:lang w:val="en-US"/>
              </w:rPr>
              <w:t>hoàn thành giải phóng dân tộc, thống nhất đất nước (1945 - 1975)</w:t>
            </w:r>
            <w:r w:rsidRPr="002E343F">
              <w:t>.</w:t>
            </w:r>
          </w:p>
          <w:p w14:paraId="17E6C06D" w14:textId="77777777" w:rsidR="0046136F" w:rsidRPr="002E343F" w:rsidRDefault="0046136F" w:rsidP="00537367">
            <w:pPr>
              <w:pStyle w:val="Tablejust"/>
            </w:pPr>
            <w:r w:rsidRPr="002E343F">
              <w:t>- Trình bày được nội dung lịch sử có tính hệ thống, khách quan về sự lãnh đạo của Đảng đối với hai cuộc  kháng chiến chống ngoại xâm thời kỳ 1945-1975.</w:t>
            </w:r>
          </w:p>
          <w:p w14:paraId="0A70CFD2" w14:textId="77777777" w:rsidR="0046136F" w:rsidRPr="002E343F" w:rsidRDefault="0046136F" w:rsidP="00537367">
            <w:pPr>
              <w:pStyle w:val="Tablejust"/>
            </w:pPr>
            <w:r w:rsidRPr="002E343F">
              <w:t xml:space="preserve">- Phân tích được ý nghĩa lịch sử và những kinh nghiệm rút ra từ quá trình Đảng lãnh đạo hai cuộc kháng chiến thời kỳ 1945-1975. </w:t>
            </w:r>
          </w:p>
        </w:tc>
        <w:tc>
          <w:tcPr>
            <w:tcW w:w="472" w:type="dxa"/>
          </w:tcPr>
          <w:p w14:paraId="24E163F0" w14:textId="77777777" w:rsidR="0046136F" w:rsidRPr="002E343F" w:rsidRDefault="0046136F" w:rsidP="00537367">
            <w:pPr>
              <w:pStyle w:val="Tablejust"/>
            </w:pPr>
            <w:r w:rsidRPr="002E343F">
              <w:t>6</w:t>
            </w:r>
          </w:p>
        </w:tc>
        <w:tc>
          <w:tcPr>
            <w:tcW w:w="472" w:type="dxa"/>
          </w:tcPr>
          <w:p w14:paraId="75C3ADF3" w14:textId="77777777" w:rsidR="0046136F" w:rsidRPr="002E343F" w:rsidRDefault="0046136F" w:rsidP="00537367">
            <w:pPr>
              <w:pStyle w:val="Tablejust"/>
            </w:pPr>
            <w:r w:rsidRPr="002E343F">
              <w:t>5</w:t>
            </w:r>
          </w:p>
        </w:tc>
        <w:tc>
          <w:tcPr>
            <w:tcW w:w="473" w:type="dxa"/>
          </w:tcPr>
          <w:p w14:paraId="6EF53338" w14:textId="77777777" w:rsidR="0046136F" w:rsidRPr="002E343F" w:rsidRDefault="0046136F" w:rsidP="00537367">
            <w:pPr>
              <w:pStyle w:val="Tablejust"/>
            </w:pPr>
            <w:r w:rsidRPr="002E343F">
              <w:t>10</w:t>
            </w:r>
          </w:p>
        </w:tc>
      </w:tr>
      <w:tr w:rsidR="0046136F" w:rsidRPr="002E343F" w14:paraId="4B085404" w14:textId="77777777" w:rsidTr="002C5495">
        <w:trPr>
          <w:trHeight w:val="20"/>
          <w:jc w:val="center"/>
        </w:trPr>
        <w:tc>
          <w:tcPr>
            <w:tcW w:w="5098" w:type="dxa"/>
          </w:tcPr>
          <w:p w14:paraId="4D5354FD" w14:textId="77777777" w:rsidR="0046136F" w:rsidRPr="002E343F" w:rsidRDefault="0046136F" w:rsidP="0046136F">
            <w:pPr>
              <w:pStyle w:val="TableContents"/>
              <w:spacing w:line="276" w:lineRule="auto"/>
              <w:jc w:val="both"/>
              <w:rPr>
                <w:b/>
                <w:sz w:val="26"/>
                <w:szCs w:val="26"/>
              </w:rPr>
            </w:pPr>
            <w:r w:rsidRPr="002E343F">
              <w:rPr>
                <w:b/>
                <w:sz w:val="26"/>
                <w:szCs w:val="26"/>
              </w:rPr>
              <w:lastRenderedPageBreak/>
              <w:t>Chương 3: Đảng lãnh đạo cả nước đi lên chủ nghĩa xã hội và tiến hành công cuộc đổi mới (1975 - 2018)</w:t>
            </w:r>
          </w:p>
          <w:p w14:paraId="10F05CA8" w14:textId="77777777" w:rsidR="0046136F" w:rsidRPr="002E343F" w:rsidRDefault="0046136F" w:rsidP="0046136F">
            <w:pPr>
              <w:pStyle w:val="TableContents"/>
              <w:spacing w:line="276" w:lineRule="auto"/>
              <w:jc w:val="both"/>
              <w:rPr>
                <w:b/>
                <w:i/>
                <w:sz w:val="26"/>
                <w:szCs w:val="26"/>
              </w:rPr>
            </w:pPr>
            <w:r w:rsidRPr="002E343F">
              <w:rPr>
                <w:b/>
                <w:i/>
                <w:sz w:val="26"/>
                <w:szCs w:val="26"/>
              </w:rPr>
              <w:t>3.1. Lãnh đạo cả nước xây dựng chủ nghĩa xã hội và bảo vệ Tổ quốc (1975 - 1986)</w:t>
            </w:r>
          </w:p>
          <w:p w14:paraId="701F5E56" w14:textId="77777777" w:rsidR="0046136F" w:rsidRPr="002E343F" w:rsidRDefault="0046136F" w:rsidP="0046136F">
            <w:pPr>
              <w:pStyle w:val="TableContents"/>
              <w:spacing w:line="276" w:lineRule="auto"/>
              <w:jc w:val="both"/>
              <w:rPr>
                <w:sz w:val="26"/>
                <w:szCs w:val="26"/>
              </w:rPr>
            </w:pPr>
            <w:r w:rsidRPr="002E343F">
              <w:rPr>
                <w:sz w:val="26"/>
                <w:szCs w:val="26"/>
              </w:rPr>
              <w:t>3.1.1. Xây dựng chủ nghĩa xã hội và bảo vệ Tổ quốc (1975 – 1981)</w:t>
            </w:r>
          </w:p>
          <w:p w14:paraId="7E730A1E" w14:textId="77777777" w:rsidR="0046136F" w:rsidRPr="002E343F" w:rsidRDefault="0046136F" w:rsidP="0046136F">
            <w:pPr>
              <w:pStyle w:val="TableContents"/>
              <w:spacing w:line="276" w:lineRule="auto"/>
              <w:jc w:val="both"/>
              <w:rPr>
                <w:sz w:val="26"/>
                <w:szCs w:val="26"/>
              </w:rPr>
            </w:pPr>
            <w:r w:rsidRPr="002E343F">
              <w:rPr>
                <w:sz w:val="26"/>
                <w:szCs w:val="26"/>
              </w:rPr>
              <w:t>3.1.2. Đại hội đại biểu toàn quốc lần thứ V của Đảng và các bước đột phá tiếp tục đổi mới kinh tế 1982 - 1986</w:t>
            </w:r>
          </w:p>
          <w:p w14:paraId="1E580AED" w14:textId="77777777" w:rsidR="0046136F" w:rsidRPr="002E343F" w:rsidRDefault="0046136F" w:rsidP="0046136F">
            <w:pPr>
              <w:pStyle w:val="TableContents"/>
              <w:spacing w:line="276" w:lineRule="auto"/>
              <w:jc w:val="both"/>
              <w:rPr>
                <w:b/>
                <w:i/>
                <w:sz w:val="26"/>
                <w:szCs w:val="26"/>
              </w:rPr>
            </w:pPr>
            <w:r w:rsidRPr="002E343F">
              <w:rPr>
                <w:b/>
                <w:i/>
                <w:sz w:val="26"/>
                <w:szCs w:val="26"/>
              </w:rPr>
              <w:t>3.2. Lãnh đạo công cuộc đổi mới, đẩy mạnh công nghiệp hóa, hiện đại hóa và hội nhập quốc tế (1986-2018)</w:t>
            </w:r>
          </w:p>
          <w:p w14:paraId="32A7DA79" w14:textId="77777777" w:rsidR="0046136F" w:rsidRPr="002E343F" w:rsidRDefault="0046136F" w:rsidP="0046136F">
            <w:pPr>
              <w:pStyle w:val="TableContents"/>
              <w:spacing w:line="276" w:lineRule="auto"/>
              <w:jc w:val="both"/>
              <w:rPr>
                <w:sz w:val="26"/>
                <w:szCs w:val="26"/>
              </w:rPr>
            </w:pPr>
            <w:r w:rsidRPr="002E343F">
              <w:rPr>
                <w:sz w:val="26"/>
                <w:szCs w:val="26"/>
              </w:rPr>
              <w:t>3.2.1. Đổi mới toàn diện đưa đất nước ra khỏi khủng hoảng kinh tế - xã hội 1986 - 1996</w:t>
            </w:r>
          </w:p>
          <w:p w14:paraId="6C752C85" w14:textId="77777777" w:rsidR="0046136F" w:rsidRPr="002E343F" w:rsidRDefault="0046136F" w:rsidP="0046136F">
            <w:pPr>
              <w:pStyle w:val="TableContents"/>
              <w:spacing w:line="276" w:lineRule="auto"/>
              <w:jc w:val="both"/>
              <w:rPr>
                <w:sz w:val="26"/>
                <w:szCs w:val="26"/>
              </w:rPr>
            </w:pPr>
            <w:r w:rsidRPr="002E343F">
              <w:rPr>
                <w:sz w:val="26"/>
                <w:szCs w:val="26"/>
              </w:rPr>
              <w:t>3.2.2. Tiếp tục công cuộc đổi mới, đẩy mạnh công nghiệp hóa, hiện đại hóa và hội nhập quốc tế 1996 - 2018</w:t>
            </w:r>
          </w:p>
          <w:p w14:paraId="6639DEFA" w14:textId="77777777" w:rsidR="0046136F" w:rsidRPr="002E343F" w:rsidRDefault="0046136F" w:rsidP="0046136F">
            <w:pPr>
              <w:pStyle w:val="TableContents"/>
              <w:spacing w:line="276" w:lineRule="auto"/>
              <w:jc w:val="both"/>
              <w:rPr>
                <w:sz w:val="26"/>
                <w:szCs w:val="26"/>
              </w:rPr>
            </w:pPr>
            <w:r w:rsidRPr="002E343F">
              <w:rPr>
                <w:sz w:val="26"/>
                <w:szCs w:val="26"/>
              </w:rPr>
              <w:t>3.2. 3. Thành tựu, kinh nghiệm của công cuộc đổi mới (1986 - 2018)</w:t>
            </w:r>
          </w:p>
        </w:tc>
        <w:tc>
          <w:tcPr>
            <w:tcW w:w="2846" w:type="dxa"/>
          </w:tcPr>
          <w:p w14:paraId="552C15FA" w14:textId="77777777" w:rsidR="0046136F" w:rsidRPr="002E343F" w:rsidRDefault="0046136F" w:rsidP="00537367">
            <w:pPr>
              <w:pStyle w:val="Tablejust"/>
            </w:pPr>
            <w:r w:rsidRPr="002E343F">
              <w:t xml:space="preserve">- Tích cực, chủ động lĩnh hội kiến thức về quá trình Đảng </w:t>
            </w:r>
            <w:r w:rsidRPr="002E343F">
              <w:rPr>
                <w:bCs/>
              </w:rPr>
              <w:t>lãnh đạo</w:t>
            </w:r>
            <w:r w:rsidRPr="002E343F">
              <w:rPr>
                <w:b/>
              </w:rPr>
              <w:t xml:space="preserve"> </w:t>
            </w:r>
            <w:r w:rsidRPr="002E343F">
              <w:t>cả nước đi lên chủ nghĩa xã hội và tiến hành công cuộc đổi mới (1975 - 2018).</w:t>
            </w:r>
          </w:p>
          <w:p w14:paraId="17540D03" w14:textId="77777777" w:rsidR="0046136F" w:rsidRPr="002E343F" w:rsidRDefault="0046136F" w:rsidP="00537367">
            <w:pPr>
              <w:pStyle w:val="Tablejust"/>
            </w:pPr>
            <w:r w:rsidRPr="002E343F">
              <w:t>- Trình bày được quá trình phát triển đường lối và sự lãnh đạo của Đảng đưa cả nước quá độ lên chủ nghĩa xã hội và tiến hành công cuộc đổi mới từ sau ngày thống nhất đất nước năm 1975 đến nay.</w:t>
            </w:r>
          </w:p>
          <w:p w14:paraId="0E83E2DE" w14:textId="77777777" w:rsidR="0046136F" w:rsidRPr="002E343F" w:rsidRDefault="0046136F" w:rsidP="00537367">
            <w:pPr>
              <w:pStyle w:val="Tablejust"/>
            </w:pPr>
            <w:r w:rsidRPr="002E343F">
              <w:t xml:space="preserve">- Phân tích được những thành tựu, hạn chế và kinh nghiệm lãnh đạo của Đảng trong quá trình lãnh đạo (1975 - 2018). </w:t>
            </w:r>
          </w:p>
          <w:p w14:paraId="74A309A8" w14:textId="77777777" w:rsidR="0046136F" w:rsidRPr="002E343F" w:rsidRDefault="0046136F" w:rsidP="00537367">
            <w:pPr>
              <w:pStyle w:val="Tablejust"/>
            </w:pPr>
          </w:p>
        </w:tc>
        <w:tc>
          <w:tcPr>
            <w:tcW w:w="472" w:type="dxa"/>
          </w:tcPr>
          <w:p w14:paraId="2DB655EA" w14:textId="77777777" w:rsidR="0046136F" w:rsidRPr="002E343F" w:rsidRDefault="0046136F" w:rsidP="00537367">
            <w:pPr>
              <w:pStyle w:val="Tablejust"/>
            </w:pPr>
            <w:r w:rsidRPr="002E343F">
              <w:t>6</w:t>
            </w:r>
          </w:p>
        </w:tc>
        <w:tc>
          <w:tcPr>
            <w:tcW w:w="472" w:type="dxa"/>
          </w:tcPr>
          <w:p w14:paraId="470AAA6E" w14:textId="77777777" w:rsidR="0046136F" w:rsidRPr="002E343F" w:rsidRDefault="0046136F" w:rsidP="00537367">
            <w:pPr>
              <w:pStyle w:val="Tablejust"/>
            </w:pPr>
            <w:r w:rsidRPr="002E343F">
              <w:t>5</w:t>
            </w:r>
          </w:p>
        </w:tc>
        <w:tc>
          <w:tcPr>
            <w:tcW w:w="473" w:type="dxa"/>
          </w:tcPr>
          <w:p w14:paraId="7F390F2E" w14:textId="77777777" w:rsidR="0046136F" w:rsidRPr="002E343F" w:rsidRDefault="0046136F" w:rsidP="00537367">
            <w:pPr>
              <w:pStyle w:val="Tablejust"/>
            </w:pPr>
            <w:r w:rsidRPr="002E343F">
              <w:t>10</w:t>
            </w:r>
          </w:p>
        </w:tc>
      </w:tr>
      <w:tr w:rsidR="0046136F" w:rsidRPr="002E343F" w14:paraId="10C0038F" w14:textId="77777777" w:rsidTr="002C5495">
        <w:trPr>
          <w:trHeight w:val="20"/>
          <w:jc w:val="center"/>
        </w:trPr>
        <w:tc>
          <w:tcPr>
            <w:tcW w:w="5098" w:type="dxa"/>
          </w:tcPr>
          <w:p w14:paraId="198C047B" w14:textId="77777777" w:rsidR="0046136F" w:rsidRPr="002E343F" w:rsidRDefault="0046136F" w:rsidP="0046136F">
            <w:pPr>
              <w:pStyle w:val="TableContents"/>
              <w:spacing w:line="276" w:lineRule="auto"/>
              <w:jc w:val="both"/>
              <w:rPr>
                <w:b/>
                <w:sz w:val="26"/>
                <w:szCs w:val="26"/>
              </w:rPr>
            </w:pPr>
            <w:r w:rsidRPr="002E343F">
              <w:rPr>
                <w:b/>
                <w:sz w:val="26"/>
                <w:szCs w:val="26"/>
              </w:rPr>
              <w:t>Kết luận</w:t>
            </w:r>
          </w:p>
          <w:p w14:paraId="2B94B328" w14:textId="77777777" w:rsidR="0046136F" w:rsidRPr="002E343F" w:rsidRDefault="0046136F" w:rsidP="0046136F">
            <w:pPr>
              <w:pStyle w:val="TableContents"/>
              <w:spacing w:line="276" w:lineRule="auto"/>
              <w:jc w:val="both"/>
              <w:rPr>
                <w:b/>
                <w:i/>
                <w:sz w:val="26"/>
                <w:szCs w:val="26"/>
              </w:rPr>
            </w:pPr>
            <w:r w:rsidRPr="002E343F">
              <w:rPr>
                <w:b/>
                <w:i/>
                <w:sz w:val="26"/>
                <w:szCs w:val="26"/>
              </w:rPr>
              <w:t xml:space="preserve">1. Những thắng lợi vĩ đại của cách mạng Việt Nam  </w:t>
            </w:r>
          </w:p>
          <w:p w14:paraId="02A9E285" w14:textId="77777777" w:rsidR="0046136F" w:rsidRPr="002E343F" w:rsidRDefault="0046136F" w:rsidP="0046136F">
            <w:pPr>
              <w:pStyle w:val="TableContents"/>
              <w:spacing w:line="276" w:lineRule="auto"/>
              <w:jc w:val="both"/>
              <w:rPr>
                <w:sz w:val="26"/>
                <w:szCs w:val="26"/>
              </w:rPr>
            </w:pPr>
            <w:r w:rsidRPr="002E343F">
              <w:rPr>
                <w:sz w:val="26"/>
                <w:szCs w:val="26"/>
              </w:rPr>
              <w:t>1.1. Một là, thắng lợi của cuộc Cách mạng Tháng Tám năm 1945, thành lập Nhà nước Việt Nam Dân chủ Cộng hòa.</w:t>
            </w:r>
          </w:p>
          <w:p w14:paraId="4A63CBC0" w14:textId="77777777" w:rsidR="0046136F" w:rsidRPr="002E343F" w:rsidRDefault="0046136F" w:rsidP="0046136F">
            <w:pPr>
              <w:pStyle w:val="TableContents"/>
              <w:spacing w:line="276" w:lineRule="auto"/>
              <w:jc w:val="both"/>
              <w:rPr>
                <w:sz w:val="26"/>
                <w:szCs w:val="26"/>
              </w:rPr>
            </w:pPr>
            <w:r w:rsidRPr="002E343F">
              <w:rPr>
                <w:sz w:val="26"/>
                <w:szCs w:val="26"/>
              </w:rPr>
              <w:t>1.2. Hai là, thắng lợi của các cuộc kháng chiến oanh liệt để giải phóng dân tộc, bảo vệ Tổ quốc</w:t>
            </w:r>
          </w:p>
          <w:p w14:paraId="718C70DF" w14:textId="77777777" w:rsidR="0046136F" w:rsidRPr="002E343F" w:rsidRDefault="0046136F" w:rsidP="0046136F">
            <w:pPr>
              <w:pStyle w:val="TableContents"/>
              <w:spacing w:line="276" w:lineRule="auto"/>
              <w:jc w:val="both"/>
              <w:rPr>
                <w:sz w:val="26"/>
                <w:szCs w:val="26"/>
              </w:rPr>
            </w:pPr>
            <w:r w:rsidRPr="002E343F">
              <w:rPr>
                <w:sz w:val="26"/>
                <w:szCs w:val="26"/>
              </w:rPr>
              <w:t>1.3. Ba là, thắng lợi của sự nghiệp đổi mới và từng bước đưa đất nước quá độ lên chủ nghĩa xã hội.</w:t>
            </w:r>
          </w:p>
          <w:p w14:paraId="33D30FFA" w14:textId="77777777" w:rsidR="0046136F" w:rsidRPr="002E343F" w:rsidRDefault="0046136F" w:rsidP="0046136F">
            <w:pPr>
              <w:pStyle w:val="TableContents"/>
              <w:spacing w:line="276" w:lineRule="auto"/>
              <w:jc w:val="both"/>
              <w:rPr>
                <w:b/>
                <w:i/>
                <w:sz w:val="26"/>
                <w:szCs w:val="26"/>
              </w:rPr>
            </w:pPr>
            <w:r w:rsidRPr="002E343F">
              <w:rPr>
                <w:b/>
                <w:i/>
                <w:sz w:val="26"/>
                <w:szCs w:val="26"/>
              </w:rPr>
              <w:t>2. Những bài học lớn về sự lãnh đạo của Đảng</w:t>
            </w:r>
          </w:p>
          <w:p w14:paraId="4318B220" w14:textId="77777777" w:rsidR="0046136F" w:rsidRPr="002E343F" w:rsidRDefault="0046136F" w:rsidP="0046136F">
            <w:pPr>
              <w:pStyle w:val="TableContents"/>
              <w:spacing w:line="276" w:lineRule="auto"/>
              <w:jc w:val="both"/>
              <w:rPr>
                <w:sz w:val="26"/>
                <w:szCs w:val="26"/>
              </w:rPr>
            </w:pPr>
            <w:r w:rsidRPr="002E343F">
              <w:rPr>
                <w:sz w:val="26"/>
                <w:szCs w:val="26"/>
              </w:rPr>
              <w:t>2.1. Nắm vững ngọn cờ độc lập dân tộc và chủ nghĩa xã hội</w:t>
            </w:r>
          </w:p>
          <w:p w14:paraId="25765A55" w14:textId="77777777" w:rsidR="0046136F" w:rsidRPr="002E343F" w:rsidRDefault="0046136F" w:rsidP="0046136F">
            <w:pPr>
              <w:pStyle w:val="TableContents"/>
              <w:spacing w:line="276" w:lineRule="auto"/>
              <w:jc w:val="both"/>
              <w:rPr>
                <w:sz w:val="26"/>
                <w:szCs w:val="26"/>
              </w:rPr>
            </w:pPr>
            <w:r w:rsidRPr="002E343F">
              <w:rPr>
                <w:sz w:val="26"/>
                <w:szCs w:val="26"/>
              </w:rPr>
              <w:t>2.2. Sự nghiệp cách mạng là của nhân dân, do nhân dân và vì nhân dân</w:t>
            </w:r>
          </w:p>
          <w:p w14:paraId="48742726" w14:textId="77777777" w:rsidR="0046136F" w:rsidRPr="002E343F" w:rsidRDefault="0046136F" w:rsidP="0046136F">
            <w:pPr>
              <w:pStyle w:val="TableContents"/>
              <w:spacing w:line="276" w:lineRule="auto"/>
              <w:jc w:val="both"/>
              <w:rPr>
                <w:sz w:val="26"/>
                <w:szCs w:val="26"/>
              </w:rPr>
            </w:pPr>
            <w:r w:rsidRPr="002E343F">
              <w:rPr>
                <w:sz w:val="26"/>
                <w:szCs w:val="26"/>
              </w:rPr>
              <w:t>2.3. Không ngừng củng cố, tăng cường đoàn kết, đoàn kết toàn Đảng, đoàn kết toàn dân, đoàn kết dân tộc, đoàn kết quốc tế</w:t>
            </w:r>
          </w:p>
          <w:p w14:paraId="2B0EC675" w14:textId="77777777" w:rsidR="0046136F" w:rsidRPr="002E343F" w:rsidRDefault="0046136F" w:rsidP="0046136F">
            <w:pPr>
              <w:pStyle w:val="TableContents"/>
              <w:spacing w:line="276" w:lineRule="auto"/>
              <w:jc w:val="both"/>
              <w:rPr>
                <w:sz w:val="26"/>
                <w:szCs w:val="26"/>
              </w:rPr>
            </w:pPr>
            <w:r w:rsidRPr="002E343F">
              <w:rPr>
                <w:sz w:val="26"/>
                <w:szCs w:val="26"/>
              </w:rPr>
              <w:lastRenderedPageBreak/>
              <w:t>2.4. Kết hợp sức mạnh dân tộc với sức mạnh thời đại, sức mạnh trong nước với sức mạnh quốc tế</w:t>
            </w:r>
          </w:p>
          <w:p w14:paraId="70E02E53" w14:textId="77777777" w:rsidR="0046136F" w:rsidRPr="002E343F" w:rsidRDefault="0046136F" w:rsidP="0046136F">
            <w:pPr>
              <w:pStyle w:val="TableContents"/>
              <w:spacing w:line="276" w:lineRule="auto"/>
              <w:jc w:val="both"/>
              <w:rPr>
                <w:sz w:val="26"/>
                <w:szCs w:val="26"/>
              </w:rPr>
            </w:pPr>
            <w:r w:rsidRPr="002E343F">
              <w:rPr>
                <w:sz w:val="26"/>
                <w:szCs w:val="26"/>
              </w:rPr>
              <w:t>2.5. Sự lãnh đạo đúng đắn của Đảng là nhân tố hàng đầu quyết định thắng lợi của cách mạng Việt Nam</w:t>
            </w:r>
          </w:p>
        </w:tc>
        <w:tc>
          <w:tcPr>
            <w:tcW w:w="2846" w:type="dxa"/>
          </w:tcPr>
          <w:p w14:paraId="635E0C5A" w14:textId="77777777" w:rsidR="0046136F" w:rsidRPr="002E343F" w:rsidRDefault="0046136F" w:rsidP="00537367">
            <w:pPr>
              <w:pStyle w:val="Tablejust"/>
            </w:pPr>
            <w:r w:rsidRPr="002E343F">
              <w:lastRenderedPageBreak/>
              <w:t>- Tích cực, chủ động lĩnh hội kiến thức về những thắng lợi vĩ đại của cách mạng Việt Nam dưới sự lãnh đạo của Đảng và những bài học lớn rút ra từ quá trình ấy.</w:t>
            </w:r>
          </w:p>
          <w:p w14:paraId="2A0CCF9C" w14:textId="77777777" w:rsidR="0046136F" w:rsidRPr="002E343F" w:rsidRDefault="0046136F" w:rsidP="00537367">
            <w:pPr>
              <w:pStyle w:val="Tablejust"/>
            </w:pPr>
            <w:r w:rsidRPr="002E343F">
              <w:t>- Phân tích được những thắng lợi vĩ đại của cách mạng Việt Nam  kể từ khi ra đời</w:t>
            </w:r>
          </w:p>
          <w:p w14:paraId="48855143" w14:textId="77777777" w:rsidR="0046136F" w:rsidRPr="002E343F" w:rsidRDefault="0046136F" w:rsidP="00537367">
            <w:pPr>
              <w:pStyle w:val="Tablejust"/>
            </w:pPr>
            <w:r w:rsidRPr="002E343F">
              <w:t>- Phân tích được những bài học lớn về sự lãnh đạo cách mạng của Đảng Cộng sản Việt Nam.</w:t>
            </w:r>
          </w:p>
          <w:p w14:paraId="3D8B5D05" w14:textId="77777777" w:rsidR="0046136F" w:rsidRPr="002E343F" w:rsidRDefault="0046136F" w:rsidP="00537367">
            <w:pPr>
              <w:pStyle w:val="Tablejust"/>
            </w:pPr>
          </w:p>
        </w:tc>
        <w:tc>
          <w:tcPr>
            <w:tcW w:w="472" w:type="dxa"/>
          </w:tcPr>
          <w:p w14:paraId="267C4EF4" w14:textId="77777777" w:rsidR="0046136F" w:rsidRPr="002E343F" w:rsidRDefault="0046136F" w:rsidP="00537367">
            <w:pPr>
              <w:pStyle w:val="Tablejust"/>
            </w:pPr>
            <w:r w:rsidRPr="002E343F">
              <w:t>2</w:t>
            </w:r>
          </w:p>
        </w:tc>
        <w:tc>
          <w:tcPr>
            <w:tcW w:w="472" w:type="dxa"/>
          </w:tcPr>
          <w:p w14:paraId="09ED9AB8" w14:textId="77777777" w:rsidR="0046136F" w:rsidRPr="002E343F" w:rsidRDefault="0046136F" w:rsidP="00537367">
            <w:pPr>
              <w:pStyle w:val="Tablejust"/>
            </w:pPr>
            <w:r w:rsidRPr="002E343F">
              <w:t>2</w:t>
            </w:r>
          </w:p>
        </w:tc>
        <w:tc>
          <w:tcPr>
            <w:tcW w:w="473" w:type="dxa"/>
          </w:tcPr>
          <w:p w14:paraId="7B554188" w14:textId="77777777" w:rsidR="0046136F" w:rsidRPr="002E343F" w:rsidRDefault="0046136F" w:rsidP="00537367">
            <w:pPr>
              <w:pStyle w:val="Tablejust"/>
            </w:pPr>
            <w:r w:rsidRPr="002E343F">
              <w:t>4</w:t>
            </w:r>
          </w:p>
        </w:tc>
      </w:tr>
    </w:tbl>
    <w:p w14:paraId="31552FE2" w14:textId="5D7E5940" w:rsidR="0046136F" w:rsidRDefault="0046136F" w:rsidP="0046136F">
      <w:pPr>
        <w:spacing w:line="276" w:lineRule="auto"/>
        <w:rPr>
          <w:b/>
          <w:bCs/>
          <w:i/>
          <w:sz w:val="26"/>
          <w:szCs w:val="26"/>
          <w:lang w:val="pl-PL"/>
        </w:rPr>
      </w:pPr>
      <w:r w:rsidRPr="002E343F">
        <w:rPr>
          <w:b/>
          <w:bCs/>
          <w:i/>
          <w:sz w:val="26"/>
          <w:szCs w:val="26"/>
          <w:lang w:val="pl-PL"/>
        </w:rPr>
        <w:t>7.2. Ma trận Nội dung - Chuẩn đầu ra học phần</w:t>
      </w:r>
      <w:r w:rsidRPr="002E343F">
        <w:rPr>
          <w:rStyle w:val="FootnoteReference"/>
          <w:b/>
          <w:bCs/>
          <w:i/>
          <w:sz w:val="26"/>
          <w:szCs w:val="26"/>
          <w:lang w:val="pl-PL"/>
        </w:rPr>
        <w:footnoteReference w:id="14"/>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065"/>
        <w:gridCol w:w="1220"/>
        <w:gridCol w:w="921"/>
        <w:gridCol w:w="1078"/>
        <w:gridCol w:w="1078"/>
      </w:tblGrid>
      <w:tr w:rsidR="007757D0" w:rsidRPr="00B24376" w14:paraId="75CBC6A2" w14:textId="163536C6" w:rsidTr="00832470">
        <w:trPr>
          <w:trHeight w:val="20"/>
          <w:jc w:val="center"/>
        </w:trPr>
        <w:tc>
          <w:tcPr>
            <w:tcW w:w="2430" w:type="dxa"/>
            <w:vMerge w:val="restart"/>
            <w:shd w:val="clear" w:color="auto" w:fill="auto"/>
            <w:vAlign w:val="center"/>
          </w:tcPr>
          <w:p w14:paraId="10763955" w14:textId="77777777" w:rsidR="007757D0" w:rsidRPr="00B24376" w:rsidRDefault="007757D0" w:rsidP="00770BF0">
            <w:pPr>
              <w:spacing w:line="276" w:lineRule="auto"/>
              <w:jc w:val="center"/>
              <w:rPr>
                <w:rFonts w:eastAsia="Times New Roman"/>
                <w:b/>
                <w:bCs/>
                <w:color w:val="000000"/>
                <w:sz w:val="26"/>
                <w:szCs w:val="26"/>
                <w:lang w:eastAsia="zh-CN"/>
              </w:rPr>
            </w:pPr>
            <w:r w:rsidRPr="00B24376">
              <w:rPr>
                <w:b/>
                <w:sz w:val="26"/>
                <w:szCs w:val="26"/>
              </w:rPr>
              <w:t>Thứ tự</w:t>
            </w:r>
            <w:r w:rsidRPr="00B24376">
              <w:rPr>
                <w:rFonts w:eastAsia="Times New Roman"/>
                <w:b/>
                <w:bCs/>
                <w:color w:val="000000"/>
                <w:sz w:val="26"/>
                <w:szCs w:val="26"/>
                <w:lang w:eastAsia="zh-CN"/>
              </w:rPr>
              <w:t xml:space="preserve"> chương</w:t>
            </w:r>
          </w:p>
        </w:tc>
        <w:tc>
          <w:tcPr>
            <w:tcW w:w="5362" w:type="dxa"/>
            <w:gridSpan w:val="5"/>
            <w:shd w:val="clear" w:color="auto" w:fill="auto"/>
          </w:tcPr>
          <w:p w14:paraId="1282FA7C" w14:textId="00A3EC15" w:rsidR="007757D0" w:rsidRPr="00B24376" w:rsidRDefault="007757D0" w:rsidP="00770BF0">
            <w:pPr>
              <w:spacing w:line="276" w:lineRule="auto"/>
              <w:jc w:val="center"/>
              <w:rPr>
                <w:rFonts w:eastAsia="Times New Roman"/>
                <w:b/>
                <w:bCs/>
                <w:color w:val="000000"/>
                <w:sz w:val="26"/>
                <w:szCs w:val="26"/>
                <w:lang w:eastAsia="zh-CN"/>
              </w:rPr>
            </w:pPr>
            <w:r w:rsidRPr="00B24376">
              <w:rPr>
                <w:rFonts w:eastAsia="Times New Roman"/>
                <w:b/>
                <w:bCs/>
                <w:color w:val="000000"/>
                <w:sz w:val="26"/>
                <w:szCs w:val="26"/>
                <w:lang w:eastAsia="zh-CN"/>
              </w:rPr>
              <w:t>Chuần đầu ra học phần</w:t>
            </w:r>
          </w:p>
        </w:tc>
      </w:tr>
      <w:tr w:rsidR="007757D0" w:rsidRPr="00B24376" w14:paraId="18784726" w14:textId="45D0357F" w:rsidTr="007757D0">
        <w:trPr>
          <w:trHeight w:val="20"/>
          <w:jc w:val="center"/>
        </w:trPr>
        <w:tc>
          <w:tcPr>
            <w:tcW w:w="2430" w:type="dxa"/>
            <w:vMerge/>
            <w:shd w:val="clear" w:color="auto" w:fill="auto"/>
            <w:vAlign w:val="center"/>
            <w:hideMark/>
          </w:tcPr>
          <w:p w14:paraId="25902B17" w14:textId="77777777" w:rsidR="007757D0" w:rsidRPr="00B24376" w:rsidRDefault="007757D0" w:rsidP="007757D0">
            <w:pPr>
              <w:spacing w:line="276" w:lineRule="auto"/>
              <w:jc w:val="center"/>
              <w:rPr>
                <w:rFonts w:eastAsia="Times New Roman"/>
                <w:b/>
                <w:bCs/>
                <w:color w:val="000000"/>
                <w:sz w:val="26"/>
                <w:szCs w:val="26"/>
                <w:lang w:eastAsia="zh-CN"/>
              </w:rPr>
            </w:pPr>
          </w:p>
        </w:tc>
        <w:tc>
          <w:tcPr>
            <w:tcW w:w="1065" w:type="dxa"/>
            <w:shd w:val="clear" w:color="auto" w:fill="auto"/>
            <w:hideMark/>
          </w:tcPr>
          <w:p w14:paraId="26D1DD1C" w14:textId="64B79CC5" w:rsidR="007757D0" w:rsidRPr="00B24376" w:rsidRDefault="007757D0" w:rsidP="007757D0">
            <w:pPr>
              <w:spacing w:line="276" w:lineRule="auto"/>
              <w:jc w:val="center"/>
              <w:rPr>
                <w:rFonts w:eastAsia="Times New Roman"/>
                <w:color w:val="000000"/>
                <w:sz w:val="26"/>
                <w:szCs w:val="26"/>
                <w:lang w:eastAsia="zh-CN"/>
              </w:rPr>
            </w:pPr>
            <w:r w:rsidRPr="004D2D47">
              <w:rPr>
                <w:rFonts w:eastAsia="Times New Roman"/>
                <w:color w:val="000000"/>
                <w:sz w:val="26"/>
                <w:szCs w:val="26"/>
                <w:lang w:eastAsia="zh-CN"/>
              </w:rPr>
              <w:t>C</w:t>
            </w:r>
            <w:r w:rsidRPr="004D2D47">
              <w:rPr>
                <w:rFonts w:eastAsia="Times New Roman"/>
                <w:color w:val="000000"/>
                <w:sz w:val="26"/>
                <w:szCs w:val="26"/>
                <w:vertAlign w:val="subscript"/>
                <w:lang w:eastAsia="zh-CN"/>
              </w:rPr>
              <w:t>hp</w:t>
            </w:r>
            <w:r>
              <w:rPr>
                <w:rFonts w:eastAsia="Times New Roman"/>
                <w:color w:val="000000"/>
                <w:sz w:val="26"/>
                <w:szCs w:val="26"/>
                <w:lang w:eastAsia="zh-CN"/>
              </w:rPr>
              <w:t>1</w:t>
            </w:r>
          </w:p>
        </w:tc>
        <w:tc>
          <w:tcPr>
            <w:tcW w:w="1220" w:type="dxa"/>
            <w:shd w:val="clear" w:color="auto" w:fill="auto"/>
            <w:hideMark/>
          </w:tcPr>
          <w:p w14:paraId="5C1C4726" w14:textId="4F5FA7DC" w:rsidR="007757D0" w:rsidRPr="00B24376" w:rsidRDefault="007757D0" w:rsidP="007757D0">
            <w:pPr>
              <w:spacing w:line="276" w:lineRule="auto"/>
              <w:jc w:val="center"/>
              <w:rPr>
                <w:rFonts w:eastAsia="Times New Roman"/>
                <w:color w:val="000000"/>
                <w:sz w:val="26"/>
                <w:szCs w:val="26"/>
                <w:lang w:eastAsia="zh-CN"/>
              </w:rPr>
            </w:pPr>
            <w:r w:rsidRPr="004D2D47">
              <w:rPr>
                <w:rFonts w:eastAsia="Times New Roman"/>
                <w:color w:val="000000"/>
                <w:sz w:val="26"/>
                <w:szCs w:val="26"/>
                <w:lang w:eastAsia="zh-CN"/>
              </w:rPr>
              <w:t>C</w:t>
            </w:r>
            <w:r w:rsidRPr="004D2D47">
              <w:rPr>
                <w:rFonts w:eastAsia="Times New Roman"/>
                <w:color w:val="000000"/>
                <w:sz w:val="26"/>
                <w:szCs w:val="26"/>
                <w:vertAlign w:val="subscript"/>
                <w:lang w:eastAsia="zh-CN"/>
              </w:rPr>
              <w:t>hp</w:t>
            </w:r>
            <w:r>
              <w:rPr>
                <w:rFonts w:eastAsia="Times New Roman"/>
                <w:color w:val="000000"/>
                <w:sz w:val="26"/>
                <w:szCs w:val="26"/>
                <w:lang w:eastAsia="zh-CN"/>
              </w:rPr>
              <w:t>2</w:t>
            </w:r>
          </w:p>
        </w:tc>
        <w:tc>
          <w:tcPr>
            <w:tcW w:w="921" w:type="dxa"/>
            <w:shd w:val="clear" w:color="auto" w:fill="auto"/>
            <w:hideMark/>
          </w:tcPr>
          <w:p w14:paraId="43E25DB0" w14:textId="513A1683" w:rsidR="007757D0" w:rsidRPr="00B24376" w:rsidRDefault="007757D0" w:rsidP="007757D0">
            <w:pPr>
              <w:spacing w:line="276" w:lineRule="auto"/>
              <w:jc w:val="center"/>
              <w:rPr>
                <w:rFonts w:eastAsia="Times New Roman"/>
                <w:color w:val="000000"/>
                <w:sz w:val="26"/>
                <w:szCs w:val="26"/>
                <w:lang w:eastAsia="zh-CN"/>
              </w:rPr>
            </w:pPr>
            <w:r w:rsidRPr="004D2D47">
              <w:rPr>
                <w:rFonts w:eastAsia="Times New Roman"/>
                <w:color w:val="000000"/>
                <w:sz w:val="26"/>
                <w:szCs w:val="26"/>
                <w:lang w:eastAsia="zh-CN"/>
              </w:rPr>
              <w:t>C</w:t>
            </w:r>
            <w:r w:rsidRPr="004D2D47">
              <w:rPr>
                <w:rFonts w:eastAsia="Times New Roman"/>
                <w:color w:val="000000"/>
                <w:sz w:val="26"/>
                <w:szCs w:val="26"/>
                <w:vertAlign w:val="subscript"/>
                <w:lang w:eastAsia="zh-CN"/>
              </w:rPr>
              <w:t>hp</w:t>
            </w:r>
            <w:r>
              <w:rPr>
                <w:rFonts w:eastAsia="Times New Roman"/>
                <w:color w:val="000000"/>
                <w:sz w:val="26"/>
                <w:szCs w:val="26"/>
                <w:lang w:eastAsia="zh-CN"/>
              </w:rPr>
              <w:t>3</w:t>
            </w:r>
          </w:p>
        </w:tc>
        <w:tc>
          <w:tcPr>
            <w:tcW w:w="1078" w:type="dxa"/>
            <w:shd w:val="clear" w:color="auto" w:fill="auto"/>
          </w:tcPr>
          <w:p w14:paraId="5E30FD75" w14:textId="5AF40368" w:rsidR="007757D0" w:rsidRPr="00B24376" w:rsidRDefault="007757D0" w:rsidP="007757D0">
            <w:pPr>
              <w:spacing w:line="276" w:lineRule="auto"/>
              <w:jc w:val="center"/>
              <w:rPr>
                <w:rFonts w:eastAsia="Times New Roman"/>
                <w:color w:val="000000"/>
                <w:sz w:val="26"/>
                <w:szCs w:val="26"/>
                <w:lang w:eastAsia="zh-CN"/>
              </w:rPr>
            </w:pPr>
            <w:r w:rsidRPr="004D2D47">
              <w:rPr>
                <w:rFonts w:eastAsia="Times New Roman"/>
                <w:color w:val="000000"/>
                <w:sz w:val="26"/>
                <w:szCs w:val="26"/>
                <w:lang w:eastAsia="zh-CN"/>
              </w:rPr>
              <w:t>C</w:t>
            </w:r>
            <w:r w:rsidRPr="004D2D47">
              <w:rPr>
                <w:rFonts w:eastAsia="Times New Roman"/>
                <w:color w:val="000000"/>
                <w:sz w:val="26"/>
                <w:szCs w:val="26"/>
                <w:vertAlign w:val="subscript"/>
                <w:lang w:eastAsia="zh-CN"/>
              </w:rPr>
              <w:t>hp</w:t>
            </w:r>
            <w:r>
              <w:rPr>
                <w:rFonts w:eastAsia="Times New Roman"/>
                <w:color w:val="000000"/>
                <w:sz w:val="26"/>
                <w:szCs w:val="26"/>
                <w:lang w:eastAsia="zh-CN"/>
              </w:rPr>
              <w:t>4</w:t>
            </w:r>
          </w:p>
        </w:tc>
        <w:tc>
          <w:tcPr>
            <w:tcW w:w="1078" w:type="dxa"/>
          </w:tcPr>
          <w:p w14:paraId="5FA129CB" w14:textId="0928C3C9" w:rsidR="007757D0" w:rsidRPr="007757D0" w:rsidRDefault="007757D0" w:rsidP="007757D0">
            <w:pPr>
              <w:spacing w:line="276" w:lineRule="auto"/>
              <w:jc w:val="center"/>
              <w:rPr>
                <w:rFonts w:eastAsia="Times New Roman"/>
                <w:color w:val="000000"/>
                <w:sz w:val="30"/>
                <w:szCs w:val="30"/>
                <w:lang w:eastAsia="zh-CN"/>
              </w:rPr>
            </w:pPr>
            <w:r w:rsidRPr="00B24376">
              <w:rPr>
                <w:rFonts w:eastAsia="Times New Roman"/>
                <w:color w:val="000000"/>
                <w:sz w:val="26"/>
                <w:szCs w:val="26"/>
                <w:lang w:eastAsia="zh-CN"/>
              </w:rPr>
              <w:t>C</w:t>
            </w:r>
            <w:r w:rsidRPr="00B24376">
              <w:rPr>
                <w:rFonts w:eastAsia="Times New Roman"/>
                <w:color w:val="000000"/>
                <w:sz w:val="26"/>
                <w:szCs w:val="26"/>
                <w:vertAlign w:val="subscript"/>
                <w:lang w:eastAsia="zh-CN"/>
              </w:rPr>
              <w:t>hp</w:t>
            </w:r>
            <w:r w:rsidRPr="007757D0">
              <w:rPr>
                <w:rFonts w:eastAsia="Times New Roman"/>
                <w:color w:val="000000"/>
                <w:sz w:val="26"/>
                <w:szCs w:val="26"/>
                <w:lang w:eastAsia="zh-CN"/>
              </w:rPr>
              <w:t>5</w:t>
            </w:r>
          </w:p>
        </w:tc>
      </w:tr>
      <w:tr w:rsidR="007757D0" w:rsidRPr="00B24376" w14:paraId="24F7DB31" w14:textId="44CD36B9" w:rsidTr="001E4598">
        <w:trPr>
          <w:trHeight w:val="20"/>
          <w:jc w:val="center"/>
        </w:trPr>
        <w:tc>
          <w:tcPr>
            <w:tcW w:w="2430" w:type="dxa"/>
            <w:shd w:val="clear" w:color="auto" w:fill="auto"/>
            <w:vAlign w:val="center"/>
            <w:hideMark/>
          </w:tcPr>
          <w:p w14:paraId="594E47E2" w14:textId="5C66A5E8" w:rsidR="007757D0" w:rsidRPr="00B24376" w:rsidRDefault="007757D0" w:rsidP="007757D0">
            <w:pPr>
              <w:spacing w:line="276" w:lineRule="auto"/>
              <w:rPr>
                <w:rFonts w:eastAsia="Times New Roman"/>
                <w:color w:val="000000"/>
                <w:sz w:val="26"/>
                <w:szCs w:val="26"/>
                <w:lang w:eastAsia="zh-CN"/>
              </w:rPr>
            </w:pPr>
            <w:r w:rsidRPr="002E343F">
              <w:rPr>
                <w:rFonts w:eastAsia="Times New Roman"/>
                <w:color w:val="000000"/>
                <w:sz w:val="26"/>
                <w:szCs w:val="26"/>
                <w:lang w:eastAsia="zh-CN"/>
              </w:rPr>
              <w:t>Chương mở đầu</w:t>
            </w:r>
          </w:p>
        </w:tc>
        <w:tc>
          <w:tcPr>
            <w:tcW w:w="1065" w:type="dxa"/>
            <w:shd w:val="clear" w:color="auto" w:fill="auto"/>
            <w:vAlign w:val="center"/>
            <w:hideMark/>
          </w:tcPr>
          <w:p w14:paraId="2B288318" w14:textId="398A41F9"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T</w:t>
            </w:r>
          </w:p>
        </w:tc>
        <w:tc>
          <w:tcPr>
            <w:tcW w:w="1220" w:type="dxa"/>
            <w:shd w:val="clear" w:color="auto" w:fill="auto"/>
            <w:vAlign w:val="center"/>
            <w:hideMark/>
          </w:tcPr>
          <w:p w14:paraId="4C39E8F7" w14:textId="0811B218"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 </w:t>
            </w:r>
          </w:p>
        </w:tc>
        <w:tc>
          <w:tcPr>
            <w:tcW w:w="921" w:type="dxa"/>
            <w:shd w:val="clear" w:color="auto" w:fill="auto"/>
            <w:vAlign w:val="center"/>
            <w:hideMark/>
          </w:tcPr>
          <w:p w14:paraId="64AB1CE0" w14:textId="29EA04E2"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 </w:t>
            </w:r>
          </w:p>
        </w:tc>
        <w:tc>
          <w:tcPr>
            <w:tcW w:w="1078" w:type="dxa"/>
            <w:shd w:val="clear" w:color="auto" w:fill="auto"/>
            <w:vAlign w:val="center"/>
          </w:tcPr>
          <w:p w14:paraId="137FB2B7" w14:textId="11CA147E" w:rsidR="007757D0" w:rsidRPr="00B24376" w:rsidRDefault="007757D0" w:rsidP="007757D0">
            <w:pPr>
              <w:spacing w:line="276" w:lineRule="auto"/>
              <w:jc w:val="center"/>
              <w:rPr>
                <w:rFonts w:eastAsia="Times New Roman"/>
                <w:color w:val="000000"/>
                <w:sz w:val="26"/>
                <w:szCs w:val="26"/>
                <w:lang w:eastAsia="zh-CN"/>
              </w:rPr>
            </w:pPr>
          </w:p>
        </w:tc>
        <w:tc>
          <w:tcPr>
            <w:tcW w:w="1078" w:type="dxa"/>
            <w:vAlign w:val="center"/>
          </w:tcPr>
          <w:p w14:paraId="0FB93937" w14:textId="77777777" w:rsidR="007757D0" w:rsidRPr="00612CEA" w:rsidRDefault="007757D0" w:rsidP="007757D0">
            <w:pPr>
              <w:spacing w:line="276" w:lineRule="auto"/>
              <w:jc w:val="center"/>
            </w:pPr>
          </w:p>
        </w:tc>
      </w:tr>
      <w:tr w:rsidR="007757D0" w:rsidRPr="00B24376" w14:paraId="590A74B2" w14:textId="4FD4BCEF" w:rsidTr="001E4598">
        <w:trPr>
          <w:trHeight w:val="20"/>
          <w:jc w:val="center"/>
        </w:trPr>
        <w:tc>
          <w:tcPr>
            <w:tcW w:w="2430" w:type="dxa"/>
            <w:shd w:val="clear" w:color="auto" w:fill="auto"/>
            <w:vAlign w:val="center"/>
            <w:hideMark/>
          </w:tcPr>
          <w:p w14:paraId="53A0AFEE" w14:textId="7C45E96A" w:rsidR="007757D0" w:rsidRPr="00B24376" w:rsidRDefault="007757D0" w:rsidP="007757D0">
            <w:pPr>
              <w:spacing w:line="276" w:lineRule="auto"/>
              <w:rPr>
                <w:rFonts w:eastAsia="Times New Roman"/>
                <w:color w:val="000000"/>
                <w:sz w:val="26"/>
                <w:szCs w:val="26"/>
                <w:lang w:eastAsia="zh-CN"/>
              </w:rPr>
            </w:pPr>
            <w:r w:rsidRPr="002E343F">
              <w:rPr>
                <w:rFonts w:eastAsia="Times New Roman"/>
                <w:color w:val="000000"/>
                <w:sz w:val="26"/>
                <w:szCs w:val="26"/>
                <w:lang w:eastAsia="zh-CN"/>
              </w:rPr>
              <w:t>Chương 1</w:t>
            </w:r>
          </w:p>
        </w:tc>
        <w:tc>
          <w:tcPr>
            <w:tcW w:w="1065" w:type="dxa"/>
            <w:shd w:val="clear" w:color="auto" w:fill="auto"/>
            <w:vAlign w:val="center"/>
            <w:hideMark/>
          </w:tcPr>
          <w:p w14:paraId="568A2217" w14:textId="39B98252"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T</w:t>
            </w:r>
          </w:p>
        </w:tc>
        <w:tc>
          <w:tcPr>
            <w:tcW w:w="1220" w:type="dxa"/>
            <w:shd w:val="clear" w:color="auto" w:fill="auto"/>
            <w:vAlign w:val="center"/>
            <w:hideMark/>
          </w:tcPr>
          <w:p w14:paraId="0C4AA406" w14:textId="1CC94FD8"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T</w:t>
            </w:r>
          </w:p>
        </w:tc>
        <w:tc>
          <w:tcPr>
            <w:tcW w:w="921" w:type="dxa"/>
            <w:shd w:val="clear" w:color="auto" w:fill="auto"/>
            <w:vAlign w:val="center"/>
            <w:hideMark/>
          </w:tcPr>
          <w:p w14:paraId="26834197" w14:textId="7208D2F4" w:rsidR="007757D0" w:rsidRPr="00B24376" w:rsidRDefault="007757D0" w:rsidP="007757D0">
            <w:pPr>
              <w:spacing w:line="276" w:lineRule="auto"/>
              <w:jc w:val="center"/>
              <w:rPr>
                <w:rFonts w:eastAsia="Times New Roman"/>
                <w:color w:val="000000"/>
                <w:sz w:val="26"/>
                <w:szCs w:val="26"/>
                <w:lang w:eastAsia="zh-CN"/>
              </w:rPr>
            </w:pPr>
          </w:p>
        </w:tc>
        <w:tc>
          <w:tcPr>
            <w:tcW w:w="1078" w:type="dxa"/>
            <w:shd w:val="clear" w:color="auto" w:fill="auto"/>
          </w:tcPr>
          <w:p w14:paraId="1477F54E" w14:textId="101B3284" w:rsidR="007757D0" w:rsidRPr="00B24376" w:rsidRDefault="007757D0" w:rsidP="007757D0">
            <w:pPr>
              <w:spacing w:line="276" w:lineRule="auto"/>
              <w:jc w:val="center"/>
              <w:rPr>
                <w:rFonts w:eastAsia="Times New Roman"/>
                <w:color w:val="000000"/>
                <w:sz w:val="26"/>
                <w:szCs w:val="26"/>
                <w:lang w:eastAsia="zh-CN"/>
              </w:rPr>
            </w:pPr>
            <w:r>
              <w:rPr>
                <w:rFonts w:eastAsia="Times New Roman"/>
                <w:color w:val="000000"/>
                <w:sz w:val="26"/>
                <w:szCs w:val="26"/>
                <w:lang w:eastAsia="zh-CN"/>
              </w:rPr>
              <w:t>T</w:t>
            </w:r>
          </w:p>
        </w:tc>
        <w:tc>
          <w:tcPr>
            <w:tcW w:w="1078" w:type="dxa"/>
          </w:tcPr>
          <w:p w14:paraId="2F610161" w14:textId="77777777" w:rsidR="007757D0" w:rsidRPr="00612CEA" w:rsidRDefault="007757D0" w:rsidP="007757D0">
            <w:pPr>
              <w:spacing w:line="276" w:lineRule="auto"/>
              <w:jc w:val="center"/>
            </w:pPr>
          </w:p>
        </w:tc>
      </w:tr>
      <w:tr w:rsidR="007757D0" w:rsidRPr="00B24376" w14:paraId="7553FEDC" w14:textId="377EB6F0" w:rsidTr="001E4598">
        <w:trPr>
          <w:trHeight w:val="20"/>
          <w:jc w:val="center"/>
        </w:trPr>
        <w:tc>
          <w:tcPr>
            <w:tcW w:w="2430" w:type="dxa"/>
            <w:shd w:val="clear" w:color="auto" w:fill="auto"/>
            <w:vAlign w:val="center"/>
            <w:hideMark/>
          </w:tcPr>
          <w:p w14:paraId="012BB5D2" w14:textId="42918017" w:rsidR="007757D0" w:rsidRPr="00B24376" w:rsidRDefault="007757D0" w:rsidP="007757D0">
            <w:pPr>
              <w:spacing w:line="276" w:lineRule="auto"/>
              <w:rPr>
                <w:rFonts w:eastAsia="Times New Roman"/>
                <w:color w:val="000000"/>
                <w:sz w:val="26"/>
                <w:szCs w:val="26"/>
                <w:lang w:eastAsia="zh-CN"/>
              </w:rPr>
            </w:pPr>
            <w:r w:rsidRPr="002E343F">
              <w:rPr>
                <w:rFonts w:eastAsia="Times New Roman"/>
                <w:color w:val="000000"/>
                <w:sz w:val="26"/>
                <w:szCs w:val="26"/>
                <w:lang w:eastAsia="zh-CN"/>
              </w:rPr>
              <w:t>Chương 2</w:t>
            </w:r>
          </w:p>
        </w:tc>
        <w:tc>
          <w:tcPr>
            <w:tcW w:w="1065" w:type="dxa"/>
            <w:shd w:val="clear" w:color="auto" w:fill="auto"/>
            <w:vAlign w:val="center"/>
            <w:hideMark/>
          </w:tcPr>
          <w:p w14:paraId="04EAF503" w14:textId="4DBE3229"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T</w:t>
            </w:r>
          </w:p>
        </w:tc>
        <w:tc>
          <w:tcPr>
            <w:tcW w:w="1220" w:type="dxa"/>
            <w:shd w:val="clear" w:color="auto" w:fill="auto"/>
            <w:vAlign w:val="center"/>
          </w:tcPr>
          <w:p w14:paraId="44C61EA6" w14:textId="0738F801"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T</w:t>
            </w:r>
          </w:p>
        </w:tc>
        <w:tc>
          <w:tcPr>
            <w:tcW w:w="921" w:type="dxa"/>
            <w:shd w:val="clear" w:color="auto" w:fill="auto"/>
            <w:vAlign w:val="center"/>
          </w:tcPr>
          <w:p w14:paraId="7F92B23B" w14:textId="2F8F00AD" w:rsidR="007757D0" w:rsidRPr="00B24376" w:rsidRDefault="007757D0" w:rsidP="007757D0">
            <w:pPr>
              <w:spacing w:line="276" w:lineRule="auto"/>
              <w:jc w:val="center"/>
              <w:rPr>
                <w:rFonts w:eastAsia="Times New Roman"/>
                <w:color w:val="000000"/>
                <w:sz w:val="26"/>
                <w:szCs w:val="26"/>
                <w:lang w:eastAsia="zh-CN"/>
              </w:rPr>
            </w:pPr>
          </w:p>
        </w:tc>
        <w:tc>
          <w:tcPr>
            <w:tcW w:w="1078" w:type="dxa"/>
            <w:shd w:val="clear" w:color="auto" w:fill="auto"/>
          </w:tcPr>
          <w:p w14:paraId="39CC7FEA" w14:textId="227B1009" w:rsidR="007757D0" w:rsidRPr="00B24376" w:rsidRDefault="007757D0" w:rsidP="007757D0">
            <w:pPr>
              <w:spacing w:line="276" w:lineRule="auto"/>
              <w:jc w:val="center"/>
              <w:rPr>
                <w:rFonts w:eastAsia="Times New Roman"/>
                <w:color w:val="000000"/>
                <w:sz w:val="26"/>
                <w:szCs w:val="26"/>
                <w:lang w:eastAsia="zh-CN"/>
              </w:rPr>
            </w:pPr>
            <w:r>
              <w:rPr>
                <w:rFonts w:eastAsia="Times New Roman"/>
                <w:color w:val="000000"/>
                <w:sz w:val="26"/>
                <w:szCs w:val="26"/>
                <w:lang w:eastAsia="zh-CN"/>
              </w:rPr>
              <w:t>T</w:t>
            </w:r>
          </w:p>
        </w:tc>
        <w:tc>
          <w:tcPr>
            <w:tcW w:w="1078" w:type="dxa"/>
          </w:tcPr>
          <w:p w14:paraId="133CE0B8" w14:textId="77777777" w:rsidR="007757D0" w:rsidRPr="00612CEA" w:rsidRDefault="007757D0" w:rsidP="007757D0">
            <w:pPr>
              <w:spacing w:line="276" w:lineRule="auto"/>
              <w:jc w:val="center"/>
            </w:pPr>
          </w:p>
        </w:tc>
      </w:tr>
      <w:tr w:rsidR="007757D0" w:rsidRPr="00B24376" w14:paraId="4B9E1611" w14:textId="2185A9EB" w:rsidTr="001E4598">
        <w:trPr>
          <w:trHeight w:val="20"/>
          <w:jc w:val="center"/>
        </w:trPr>
        <w:tc>
          <w:tcPr>
            <w:tcW w:w="2430" w:type="dxa"/>
            <w:shd w:val="clear" w:color="auto" w:fill="auto"/>
            <w:vAlign w:val="center"/>
          </w:tcPr>
          <w:p w14:paraId="3265295F" w14:textId="0D97AE39" w:rsidR="007757D0" w:rsidRPr="00B24376" w:rsidRDefault="007757D0" w:rsidP="007757D0">
            <w:pPr>
              <w:spacing w:line="276" w:lineRule="auto"/>
              <w:rPr>
                <w:rFonts w:eastAsia="Times New Roman"/>
                <w:color w:val="000000"/>
                <w:sz w:val="26"/>
                <w:szCs w:val="26"/>
                <w:lang w:eastAsia="zh-CN"/>
              </w:rPr>
            </w:pPr>
            <w:r w:rsidRPr="002E343F">
              <w:rPr>
                <w:rFonts w:eastAsia="Times New Roman"/>
                <w:color w:val="000000"/>
                <w:sz w:val="26"/>
                <w:szCs w:val="26"/>
                <w:lang w:eastAsia="zh-CN"/>
              </w:rPr>
              <w:t>Chương 3</w:t>
            </w:r>
          </w:p>
        </w:tc>
        <w:tc>
          <w:tcPr>
            <w:tcW w:w="1065" w:type="dxa"/>
            <w:shd w:val="clear" w:color="auto" w:fill="auto"/>
            <w:vAlign w:val="center"/>
          </w:tcPr>
          <w:p w14:paraId="6DF0E744" w14:textId="661BD349"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T</w:t>
            </w:r>
          </w:p>
        </w:tc>
        <w:tc>
          <w:tcPr>
            <w:tcW w:w="1220" w:type="dxa"/>
            <w:shd w:val="clear" w:color="auto" w:fill="auto"/>
            <w:vAlign w:val="center"/>
          </w:tcPr>
          <w:p w14:paraId="4DE52007" w14:textId="54857C86"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T</w:t>
            </w:r>
          </w:p>
        </w:tc>
        <w:tc>
          <w:tcPr>
            <w:tcW w:w="921" w:type="dxa"/>
            <w:shd w:val="clear" w:color="auto" w:fill="auto"/>
            <w:vAlign w:val="center"/>
          </w:tcPr>
          <w:p w14:paraId="6A0A7DFD" w14:textId="45EB1BD1" w:rsidR="007757D0" w:rsidRPr="00B24376" w:rsidRDefault="007757D0" w:rsidP="007757D0">
            <w:pPr>
              <w:spacing w:line="276" w:lineRule="auto"/>
              <w:jc w:val="center"/>
              <w:rPr>
                <w:rFonts w:eastAsia="Times New Roman"/>
                <w:color w:val="000000"/>
                <w:sz w:val="26"/>
                <w:szCs w:val="26"/>
                <w:lang w:eastAsia="zh-CN"/>
              </w:rPr>
            </w:pPr>
            <w:r>
              <w:rPr>
                <w:rFonts w:eastAsia="Times New Roman"/>
                <w:color w:val="000000"/>
                <w:sz w:val="26"/>
                <w:szCs w:val="26"/>
                <w:lang w:eastAsia="zh-CN"/>
              </w:rPr>
              <w:t>T</w:t>
            </w:r>
          </w:p>
        </w:tc>
        <w:tc>
          <w:tcPr>
            <w:tcW w:w="1078" w:type="dxa"/>
            <w:shd w:val="clear" w:color="auto" w:fill="auto"/>
          </w:tcPr>
          <w:p w14:paraId="2F903DC2" w14:textId="26FF38CA" w:rsidR="007757D0" w:rsidRPr="00B24376" w:rsidRDefault="007757D0" w:rsidP="007757D0">
            <w:pPr>
              <w:spacing w:line="276" w:lineRule="auto"/>
              <w:jc w:val="center"/>
              <w:rPr>
                <w:rFonts w:eastAsia="Times New Roman"/>
                <w:color w:val="000000"/>
                <w:sz w:val="26"/>
                <w:szCs w:val="26"/>
                <w:lang w:eastAsia="zh-CN"/>
              </w:rPr>
            </w:pPr>
            <w:r>
              <w:rPr>
                <w:rFonts w:eastAsia="Times New Roman"/>
                <w:color w:val="000000"/>
                <w:sz w:val="26"/>
                <w:szCs w:val="26"/>
                <w:lang w:eastAsia="zh-CN"/>
              </w:rPr>
              <w:t>T</w:t>
            </w:r>
          </w:p>
        </w:tc>
        <w:tc>
          <w:tcPr>
            <w:tcW w:w="1078" w:type="dxa"/>
          </w:tcPr>
          <w:p w14:paraId="1FD46341" w14:textId="2832683D" w:rsidR="007757D0" w:rsidRPr="00612CEA" w:rsidRDefault="007757D0" w:rsidP="007757D0">
            <w:pPr>
              <w:spacing w:line="276" w:lineRule="auto"/>
              <w:jc w:val="center"/>
            </w:pPr>
            <w:r>
              <w:rPr>
                <w:rFonts w:eastAsia="Times New Roman"/>
                <w:color w:val="000000"/>
                <w:sz w:val="26"/>
                <w:szCs w:val="26"/>
                <w:lang w:eastAsia="zh-CN"/>
              </w:rPr>
              <w:t>T</w:t>
            </w:r>
          </w:p>
        </w:tc>
      </w:tr>
      <w:tr w:rsidR="007757D0" w:rsidRPr="00B24376" w14:paraId="6D796EB3" w14:textId="31F08802" w:rsidTr="001E4598">
        <w:trPr>
          <w:trHeight w:val="20"/>
          <w:jc w:val="center"/>
        </w:trPr>
        <w:tc>
          <w:tcPr>
            <w:tcW w:w="2430" w:type="dxa"/>
            <w:shd w:val="clear" w:color="auto" w:fill="auto"/>
            <w:vAlign w:val="center"/>
          </w:tcPr>
          <w:p w14:paraId="0AC154CF" w14:textId="14C90703" w:rsidR="007757D0" w:rsidRPr="00B24376" w:rsidRDefault="007757D0" w:rsidP="007757D0">
            <w:pPr>
              <w:spacing w:line="276" w:lineRule="auto"/>
              <w:rPr>
                <w:rFonts w:eastAsia="Times New Roman"/>
                <w:color w:val="000000"/>
                <w:sz w:val="26"/>
                <w:szCs w:val="26"/>
                <w:lang w:eastAsia="zh-CN"/>
              </w:rPr>
            </w:pPr>
            <w:r w:rsidRPr="002E343F">
              <w:rPr>
                <w:rFonts w:eastAsia="Times New Roman"/>
                <w:color w:val="000000"/>
                <w:sz w:val="26"/>
                <w:szCs w:val="26"/>
                <w:lang w:eastAsia="zh-CN"/>
              </w:rPr>
              <w:t>Kết luận</w:t>
            </w:r>
          </w:p>
        </w:tc>
        <w:tc>
          <w:tcPr>
            <w:tcW w:w="1065" w:type="dxa"/>
            <w:shd w:val="clear" w:color="auto" w:fill="auto"/>
            <w:vAlign w:val="center"/>
          </w:tcPr>
          <w:p w14:paraId="35DF3961" w14:textId="10FD8380"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T</w:t>
            </w:r>
          </w:p>
        </w:tc>
        <w:tc>
          <w:tcPr>
            <w:tcW w:w="1220" w:type="dxa"/>
            <w:shd w:val="clear" w:color="auto" w:fill="auto"/>
            <w:vAlign w:val="center"/>
          </w:tcPr>
          <w:p w14:paraId="4FA91036" w14:textId="6D77516E" w:rsidR="007757D0" w:rsidRPr="00B24376" w:rsidRDefault="007757D0" w:rsidP="007757D0">
            <w:pPr>
              <w:spacing w:line="276" w:lineRule="auto"/>
              <w:jc w:val="center"/>
              <w:rPr>
                <w:rFonts w:eastAsia="Times New Roman"/>
                <w:color w:val="000000"/>
                <w:sz w:val="26"/>
                <w:szCs w:val="26"/>
                <w:lang w:eastAsia="zh-CN"/>
              </w:rPr>
            </w:pPr>
            <w:r w:rsidRPr="002E343F">
              <w:rPr>
                <w:rFonts w:eastAsia="Times New Roman"/>
                <w:color w:val="000000"/>
                <w:sz w:val="26"/>
                <w:szCs w:val="26"/>
                <w:lang w:eastAsia="zh-CN"/>
              </w:rPr>
              <w:t>T</w:t>
            </w:r>
          </w:p>
        </w:tc>
        <w:tc>
          <w:tcPr>
            <w:tcW w:w="921" w:type="dxa"/>
            <w:shd w:val="clear" w:color="auto" w:fill="auto"/>
            <w:vAlign w:val="center"/>
          </w:tcPr>
          <w:p w14:paraId="23DFB685" w14:textId="157BEB7D" w:rsidR="007757D0" w:rsidRPr="00B24376" w:rsidRDefault="007757D0" w:rsidP="007757D0">
            <w:pPr>
              <w:spacing w:line="276" w:lineRule="auto"/>
              <w:jc w:val="center"/>
              <w:rPr>
                <w:rFonts w:eastAsia="Times New Roman"/>
                <w:color w:val="000000"/>
                <w:sz w:val="26"/>
                <w:szCs w:val="26"/>
                <w:lang w:eastAsia="zh-CN"/>
              </w:rPr>
            </w:pPr>
          </w:p>
        </w:tc>
        <w:tc>
          <w:tcPr>
            <w:tcW w:w="1078" w:type="dxa"/>
            <w:shd w:val="clear" w:color="auto" w:fill="auto"/>
          </w:tcPr>
          <w:p w14:paraId="5869CA0E" w14:textId="4E05DE12" w:rsidR="007757D0" w:rsidRPr="00B24376" w:rsidRDefault="007757D0" w:rsidP="007757D0">
            <w:pPr>
              <w:spacing w:line="276" w:lineRule="auto"/>
              <w:jc w:val="center"/>
              <w:rPr>
                <w:rFonts w:eastAsia="Times New Roman"/>
                <w:color w:val="000000"/>
                <w:sz w:val="26"/>
                <w:szCs w:val="26"/>
                <w:lang w:eastAsia="zh-CN"/>
              </w:rPr>
            </w:pPr>
          </w:p>
        </w:tc>
        <w:tc>
          <w:tcPr>
            <w:tcW w:w="1078" w:type="dxa"/>
          </w:tcPr>
          <w:p w14:paraId="739E94EF" w14:textId="77777777" w:rsidR="007757D0" w:rsidRPr="00612CEA" w:rsidRDefault="007757D0" w:rsidP="007757D0">
            <w:pPr>
              <w:spacing w:line="276" w:lineRule="auto"/>
              <w:jc w:val="center"/>
            </w:pPr>
          </w:p>
        </w:tc>
      </w:tr>
    </w:tbl>
    <w:p w14:paraId="2149E676" w14:textId="77777777" w:rsidR="0046136F" w:rsidRPr="002E343F" w:rsidRDefault="0046136F" w:rsidP="0046136F">
      <w:pPr>
        <w:spacing w:line="276" w:lineRule="auto"/>
        <w:rPr>
          <w:b/>
          <w:i/>
          <w:iCs/>
          <w:sz w:val="26"/>
          <w:szCs w:val="26"/>
        </w:rPr>
      </w:pPr>
      <w:r w:rsidRPr="002E343F">
        <w:rPr>
          <w:b/>
          <w:i/>
          <w:iCs/>
          <w:sz w:val="26"/>
          <w:szCs w:val="26"/>
        </w:rPr>
        <w:t>7.3. Kế hoạch giảng dạy</w:t>
      </w:r>
      <w:r w:rsidRPr="002E343F">
        <w:rPr>
          <w:rStyle w:val="FootnoteReference"/>
          <w:b/>
          <w:i/>
          <w:iCs/>
          <w:sz w:val="26"/>
          <w:szCs w:val="26"/>
        </w:rPr>
        <w:footnoteReference w:id="15"/>
      </w:r>
    </w:p>
    <w:tbl>
      <w:tblPr>
        <w:tblW w:w="94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4"/>
        <w:gridCol w:w="1702"/>
        <w:gridCol w:w="4822"/>
        <w:gridCol w:w="1622"/>
      </w:tblGrid>
      <w:tr w:rsidR="0046136F" w:rsidRPr="002E343F" w14:paraId="3B4C79A0" w14:textId="77777777" w:rsidTr="0046136F">
        <w:trPr>
          <w:trHeight w:val="20"/>
        </w:trPr>
        <w:tc>
          <w:tcPr>
            <w:tcW w:w="1305" w:type="dxa"/>
            <w:tcBorders>
              <w:top w:val="single" w:sz="4" w:space="0" w:color="auto"/>
              <w:left w:val="single" w:sz="4" w:space="0" w:color="auto"/>
              <w:bottom w:val="single" w:sz="4" w:space="0" w:color="auto"/>
              <w:right w:val="single" w:sz="4" w:space="0" w:color="auto"/>
            </w:tcBorders>
            <w:hideMark/>
          </w:tcPr>
          <w:p w14:paraId="2B1B0207" w14:textId="77777777" w:rsidR="0046136F" w:rsidRPr="002E343F" w:rsidRDefault="0046136F" w:rsidP="0046136F">
            <w:pPr>
              <w:spacing w:line="276" w:lineRule="auto"/>
              <w:jc w:val="center"/>
              <w:rPr>
                <w:b/>
                <w:bCs/>
                <w:sz w:val="26"/>
                <w:szCs w:val="26"/>
                <w:lang w:eastAsia="zh-CN"/>
              </w:rPr>
            </w:pPr>
            <w:r w:rsidRPr="002E343F">
              <w:rPr>
                <w:b/>
                <w:bCs/>
                <w:sz w:val="26"/>
                <w:szCs w:val="26"/>
                <w:lang w:eastAsia="zh-CN"/>
              </w:rPr>
              <w:t>Thứ tự chương</w:t>
            </w:r>
          </w:p>
        </w:tc>
        <w:tc>
          <w:tcPr>
            <w:tcW w:w="1701" w:type="dxa"/>
            <w:tcBorders>
              <w:top w:val="single" w:sz="4" w:space="0" w:color="auto"/>
              <w:left w:val="single" w:sz="4" w:space="0" w:color="auto"/>
              <w:bottom w:val="single" w:sz="4" w:space="0" w:color="auto"/>
              <w:right w:val="single" w:sz="4" w:space="0" w:color="auto"/>
            </w:tcBorders>
            <w:hideMark/>
          </w:tcPr>
          <w:p w14:paraId="4629931F" w14:textId="77777777" w:rsidR="0046136F" w:rsidRPr="002E343F" w:rsidRDefault="0046136F" w:rsidP="0046136F">
            <w:pPr>
              <w:spacing w:line="276" w:lineRule="auto"/>
              <w:jc w:val="center"/>
              <w:rPr>
                <w:b/>
                <w:bCs/>
                <w:sz w:val="26"/>
                <w:szCs w:val="26"/>
                <w:lang w:eastAsia="zh-CN"/>
              </w:rPr>
            </w:pPr>
            <w:r w:rsidRPr="002E343F">
              <w:rPr>
                <w:b/>
                <w:bCs/>
                <w:sz w:val="26"/>
                <w:szCs w:val="26"/>
                <w:lang w:eastAsia="zh-CN"/>
              </w:rPr>
              <w:t>Học liệu</w:t>
            </w:r>
            <w:r w:rsidRPr="002E343F">
              <w:rPr>
                <w:b/>
                <w:bCs/>
                <w:sz w:val="26"/>
                <w:szCs w:val="26"/>
                <w:vertAlign w:val="superscript"/>
                <w:lang w:eastAsia="zh-CN"/>
              </w:rPr>
              <w:t>(1)</w:t>
            </w:r>
          </w:p>
        </w:tc>
        <w:tc>
          <w:tcPr>
            <w:tcW w:w="4820" w:type="dxa"/>
            <w:tcBorders>
              <w:top w:val="single" w:sz="4" w:space="0" w:color="auto"/>
              <w:left w:val="single" w:sz="4" w:space="0" w:color="auto"/>
              <w:bottom w:val="single" w:sz="4" w:space="0" w:color="auto"/>
              <w:right w:val="single" w:sz="4" w:space="0" w:color="auto"/>
            </w:tcBorders>
            <w:hideMark/>
          </w:tcPr>
          <w:p w14:paraId="43FDD82A" w14:textId="77777777" w:rsidR="0046136F" w:rsidRPr="002E343F" w:rsidRDefault="0046136F" w:rsidP="0046136F">
            <w:pPr>
              <w:spacing w:line="276" w:lineRule="auto"/>
              <w:jc w:val="center"/>
              <w:rPr>
                <w:b/>
                <w:bCs/>
                <w:sz w:val="26"/>
                <w:szCs w:val="26"/>
                <w:lang w:eastAsia="zh-CN"/>
              </w:rPr>
            </w:pPr>
            <w:r w:rsidRPr="002E343F">
              <w:rPr>
                <w:b/>
                <w:bCs/>
                <w:sz w:val="26"/>
                <w:szCs w:val="26"/>
                <w:lang w:eastAsia="zh-CN"/>
              </w:rPr>
              <w:t>Định hướng về hình thức, phương pháp, phương tiện dạy học</w:t>
            </w:r>
          </w:p>
        </w:tc>
        <w:tc>
          <w:tcPr>
            <w:tcW w:w="1621" w:type="dxa"/>
            <w:tcBorders>
              <w:top w:val="single" w:sz="4" w:space="0" w:color="auto"/>
              <w:left w:val="single" w:sz="4" w:space="0" w:color="auto"/>
              <w:bottom w:val="single" w:sz="4" w:space="0" w:color="auto"/>
              <w:right w:val="single" w:sz="4" w:space="0" w:color="auto"/>
            </w:tcBorders>
            <w:hideMark/>
          </w:tcPr>
          <w:p w14:paraId="7C5A9D2B" w14:textId="77777777" w:rsidR="0046136F" w:rsidRPr="002E343F" w:rsidRDefault="0046136F" w:rsidP="0046136F">
            <w:pPr>
              <w:spacing w:line="276" w:lineRule="auto"/>
              <w:jc w:val="center"/>
              <w:rPr>
                <w:b/>
                <w:bCs/>
                <w:sz w:val="26"/>
                <w:szCs w:val="26"/>
                <w:lang w:eastAsia="zh-CN"/>
              </w:rPr>
            </w:pPr>
            <w:r w:rsidRPr="002E343F">
              <w:rPr>
                <w:b/>
                <w:bCs/>
                <w:sz w:val="26"/>
                <w:szCs w:val="26"/>
                <w:lang w:eastAsia="zh-CN"/>
              </w:rPr>
              <w:t>Tuần học</w:t>
            </w:r>
          </w:p>
        </w:tc>
      </w:tr>
      <w:tr w:rsidR="0046136F" w:rsidRPr="002E343F" w14:paraId="5CFBDDB5" w14:textId="77777777" w:rsidTr="0046136F">
        <w:trPr>
          <w:trHeight w:val="1248"/>
        </w:trPr>
        <w:tc>
          <w:tcPr>
            <w:tcW w:w="1305" w:type="dxa"/>
            <w:tcBorders>
              <w:top w:val="single" w:sz="4" w:space="0" w:color="auto"/>
              <w:left w:val="single" w:sz="4" w:space="0" w:color="auto"/>
              <w:bottom w:val="single" w:sz="4" w:space="0" w:color="auto"/>
              <w:right w:val="single" w:sz="4" w:space="0" w:color="auto"/>
            </w:tcBorders>
            <w:hideMark/>
          </w:tcPr>
          <w:p w14:paraId="7FE2C477" w14:textId="77777777" w:rsidR="0046136F" w:rsidRPr="002E343F" w:rsidRDefault="0046136F" w:rsidP="0046136F">
            <w:pPr>
              <w:widowControl w:val="0"/>
              <w:suppressLineNumbers/>
              <w:suppressAutoHyphens/>
              <w:spacing w:line="276" w:lineRule="auto"/>
              <w:jc w:val="both"/>
              <w:rPr>
                <w:rFonts w:eastAsia="Lucida Sans Unicode"/>
                <w:kern w:val="1"/>
                <w:sz w:val="26"/>
                <w:szCs w:val="26"/>
                <w:lang w:eastAsia="zh-CN"/>
              </w:rPr>
            </w:pPr>
            <w:r w:rsidRPr="002E343F">
              <w:rPr>
                <w:rFonts w:eastAsia="Lucida Sans Unicode"/>
                <w:kern w:val="1"/>
                <w:sz w:val="26"/>
                <w:szCs w:val="26"/>
                <w:lang w:eastAsia="zh-CN"/>
              </w:rPr>
              <w:t>Chương mở đầu</w:t>
            </w:r>
          </w:p>
        </w:tc>
        <w:tc>
          <w:tcPr>
            <w:tcW w:w="1701" w:type="dxa"/>
            <w:tcBorders>
              <w:top w:val="single" w:sz="4" w:space="0" w:color="auto"/>
              <w:left w:val="single" w:sz="4" w:space="0" w:color="auto"/>
              <w:bottom w:val="single" w:sz="4" w:space="0" w:color="auto"/>
              <w:right w:val="single" w:sz="4" w:space="0" w:color="auto"/>
            </w:tcBorders>
            <w:hideMark/>
          </w:tcPr>
          <w:p w14:paraId="3998052A" w14:textId="77777777" w:rsidR="0046136F" w:rsidRPr="002E343F" w:rsidRDefault="0046136F" w:rsidP="0046136F">
            <w:pPr>
              <w:spacing w:line="276" w:lineRule="auto"/>
              <w:jc w:val="center"/>
              <w:rPr>
                <w:sz w:val="26"/>
                <w:szCs w:val="26"/>
                <w:lang w:val="pl-PL" w:eastAsia="zh-CN"/>
              </w:rPr>
            </w:pPr>
            <w:r w:rsidRPr="002E343F">
              <w:rPr>
                <w:sz w:val="26"/>
                <w:szCs w:val="26"/>
                <w:lang w:val="pl-PL" w:eastAsia="zh-CN"/>
              </w:rPr>
              <w:t>1,2</w:t>
            </w:r>
          </w:p>
        </w:tc>
        <w:tc>
          <w:tcPr>
            <w:tcW w:w="4820" w:type="dxa"/>
            <w:tcBorders>
              <w:top w:val="single" w:sz="4" w:space="0" w:color="auto"/>
              <w:left w:val="single" w:sz="4" w:space="0" w:color="auto"/>
              <w:bottom w:val="single" w:sz="4" w:space="0" w:color="auto"/>
              <w:right w:val="single" w:sz="4" w:space="0" w:color="auto"/>
            </w:tcBorders>
            <w:hideMark/>
          </w:tcPr>
          <w:p w14:paraId="180AE085"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xml:space="preserve">- Hình thức: GV dạy học bài mới tại lớp </w:t>
            </w:r>
          </w:p>
          <w:p w14:paraId="745413FF"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Phương pháp: thuyết trình; nêu vấn đề</w:t>
            </w:r>
          </w:p>
          <w:p w14:paraId="58901AFE"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Phương tiện: bảng và phấn, máy chiếu.</w:t>
            </w:r>
          </w:p>
        </w:tc>
        <w:tc>
          <w:tcPr>
            <w:tcW w:w="1621" w:type="dxa"/>
            <w:tcBorders>
              <w:top w:val="single" w:sz="4" w:space="0" w:color="auto"/>
              <w:left w:val="single" w:sz="4" w:space="0" w:color="auto"/>
              <w:bottom w:val="single" w:sz="4" w:space="0" w:color="auto"/>
              <w:right w:val="single" w:sz="4" w:space="0" w:color="auto"/>
            </w:tcBorders>
            <w:hideMark/>
          </w:tcPr>
          <w:p w14:paraId="2B6857C5" w14:textId="77777777" w:rsidR="0046136F" w:rsidRPr="002E343F" w:rsidRDefault="0046136F" w:rsidP="0046136F">
            <w:pPr>
              <w:spacing w:line="276" w:lineRule="auto"/>
              <w:contextualSpacing/>
              <w:jc w:val="center"/>
              <w:rPr>
                <w:sz w:val="26"/>
                <w:szCs w:val="26"/>
                <w:lang w:eastAsia="zh-CN"/>
              </w:rPr>
            </w:pPr>
            <w:r w:rsidRPr="002E343F">
              <w:rPr>
                <w:sz w:val="26"/>
                <w:szCs w:val="26"/>
                <w:lang w:eastAsia="zh-CN"/>
              </w:rPr>
              <w:t xml:space="preserve">Tuần 1 </w:t>
            </w:r>
          </w:p>
        </w:tc>
      </w:tr>
      <w:tr w:rsidR="0046136F" w:rsidRPr="002E343F" w14:paraId="4C6E1A63" w14:textId="77777777" w:rsidTr="0046136F">
        <w:trPr>
          <w:trHeight w:val="20"/>
        </w:trPr>
        <w:tc>
          <w:tcPr>
            <w:tcW w:w="1305" w:type="dxa"/>
            <w:tcBorders>
              <w:top w:val="single" w:sz="4" w:space="0" w:color="auto"/>
              <w:left w:val="single" w:sz="4" w:space="0" w:color="auto"/>
              <w:bottom w:val="single" w:sz="4" w:space="0" w:color="auto"/>
              <w:right w:val="single" w:sz="4" w:space="0" w:color="auto"/>
            </w:tcBorders>
            <w:hideMark/>
          </w:tcPr>
          <w:p w14:paraId="45754AFC" w14:textId="77777777" w:rsidR="0046136F" w:rsidRPr="002E343F" w:rsidRDefault="0046136F" w:rsidP="0046136F">
            <w:pPr>
              <w:widowControl w:val="0"/>
              <w:suppressLineNumbers/>
              <w:suppressAutoHyphens/>
              <w:spacing w:line="276" w:lineRule="auto"/>
              <w:jc w:val="both"/>
              <w:rPr>
                <w:rFonts w:eastAsia="Lucida Sans Unicode"/>
                <w:kern w:val="1"/>
                <w:sz w:val="26"/>
                <w:szCs w:val="26"/>
                <w:lang w:eastAsia="zh-CN"/>
              </w:rPr>
            </w:pPr>
            <w:r w:rsidRPr="002E343F">
              <w:rPr>
                <w:rFonts w:eastAsia="Lucida Sans Unicode"/>
                <w:kern w:val="1"/>
                <w:sz w:val="26"/>
                <w:szCs w:val="26"/>
                <w:lang w:eastAsia="zh-CN"/>
              </w:rPr>
              <w:t>Chương 1</w:t>
            </w:r>
          </w:p>
        </w:tc>
        <w:tc>
          <w:tcPr>
            <w:tcW w:w="1701" w:type="dxa"/>
            <w:tcBorders>
              <w:top w:val="single" w:sz="4" w:space="0" w:color="auto"/>
              <w:left w:val="single" w:sz="4" w:space="0" w:color="auto"/>
              <w:bottom w:val="single" w:sz="4" w:space="0" w:color="auto"/>
              <w:right w:val="single" w:sz="4" w:space="0" w:color="auto"/>
            </w:tcBorders>
            <w:hideMark/>
          </w:tcPr>
          <w:p w14:paraId="3FCA8468" w14:textId="77777777" w:rsidR="0046136F" w:rsidRPr="002E343F" w:rsidRDefault="0046136F" w:rsidP="0046136F">
            <w:pPr>
              <w:spacing w:line="276" w:lineRule="auto"/>
              <w:jc w:val="center"/>
              <w:rPr>
                <w:sz w:val="26"/>
                <w:szCs w:val="26"/>
                <w:lang w:val="pl-PL" w:eastAsia="zh-CN"/>
              </w:rPr>
            </w:pPr>
            <w:r w:rsidRPr="002E343F">
              <w:rPr>
                <w:sz w:val="26"/>
                <w:szCs w:val="26"/>
                <w:lang w:val="pl-PL" w:eastAsia="zh-CN"/>
              </w:rPr>
              <w:t>1,2,3,4</w:t>
            </w:r>
          </w:p>
        </w:tc>
        <w:tc>
          <w:tcPr>
            <w:tcW w:w="4820" w:type="dxa"/>
            <w:tcBorders>
              <w:top w:val="single" w:sz="4" w:space="0" w:color="auto"/>
              <w:left w:val="single" w:sz="4" w:space="0" w:color="auto"/>
              <w:bottom w:val="single" w:sz="4" w:space="0" w:color="auto"/>
              <w:right w:val="single" w:sz="4" w:space="0" w:color="auto"/>
            </w:tcBorders>
            <w:hideMark/>
          </w:tcPr>
          <w:p w14:paraId="574661F9"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xml:space="preserve">- Hình thức: GV dạy học bài mới tại lớp; GV chia nhóm nhỏ để thảo luận; GV cho sinh viên thực hành.                                                                                                                                                                                                                                                                                        </w:t>
            </w:r>
          </w:p>
          <w:p w14:paraId="42295F47"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Phương pháp: thuyết trình; nêu vấn đề; hoạt động nhóm; thực hành</w:t>
            </w:r>
          </w:p>
          <w:p w14:paraId="48390E1E" w14:textId="77777777" w:rsidR="0046136F" w:rsidRPr="002E343F" w:rsidRDefault="0046136F" w:rsidP="0046136F">
            <w:pPr>
              <w:spacing w:line="276" w:lineRule="auto"/>
              <w:contextualSpacing/>
              <w:jc w:val="both"/>
              <w:rPr>
                <w:sz w:val="26"/>
                <w:szCs w:val="26"/>
                <w:lang w:val="pl-PL" w:eastAsia="zh-CN"/>
              </w:rPr>
            </w:pPr>
            <w:r w:rsidRPr="002E343F">
              <w:rPr>
                <w:sz w:val="26"/>
                <w:szCs w:val="26"/>
                <w:lang w:val="pl-PL" w:eastAsia="zh-CN"/>
              </w:rPr>
              <w:t>- Phương tiện: bảng và phấn, máy chiếu; giấy A0.</w:t>
            </w:r>
          </w:p>
        </w:tc>
        <w:tc>
          <w:tcPr>
            <w:tcW w:w="1621" w:type="dxa"/>
            <w:tcBorders>
              <w:top w:val="single" w:sz="4" w:space="0" w:color="auto"/>
              <w:left w:val="single" w:sz="4" w:space="0" w:color="auto"/>
              <w:bottom w:val="single" w:sz="4" w:space="0" w:color="auto"/>
              <w:right w:val="single" w:sz="4" w:space="0" w:color="auto"/>
            </w:tcBorders>
            <w:hideMark/>
          </w:tcPr>
          <w:p w14:paraId="4FDF813E" w14:textId="77777777" w:rsidR="0046136F" w:rsidRPr="002E343F" w:rsidRDefault="0046136F" w:rsidP="0046136F">
            <w:pPr>
              <w:spacing w:line="276" w:lineRule="auto"/>
              <w:contextualSpacing/>
              <w:jc w:val="center"/>
              <w:rPr>
                <w:sz w:val="26"/>
                <w:szCs w:val="26"/>
                <w:lang w:val="pl-PL" w:eastAsia="zh-CN"/>
              </w:rPr>
            </w:pPr>
            <w:r w:rsidRPr="002E343F">
              <w:rPr>
                <w:sz w:val="26"/>
                <w:szCs w:val="26"/>
                <w:lang w:eastAsia="zh-CN"/>
              </w:rPr>
              <w:t>Tuần 1 - 5</w:t>
            </w:r>
          </w:p>
        </w:tc>
      </w:tr>
      <w:tr w:rsidR="0046136F" w:rsidRPr="002E343F" w14:paraId="1355A4D1" w14:textId="77777777" w:rsidTr="0046136F">
        <w:trPr>
          <w:trHeight w:val="20"/>
        </w:trPr>
        <w:tc>
          <w:tcPr>
            <w:tcW w:w="1305" w:type="dxa"/>
            <w:tcBorders>
              <w:top w:val="single" w:sz="4" w:space="0" w:color="auto"/>
              <w:left w:val="single" w:sz="4" w:space="0" w:color="auto"/>
              <w:bottom w:val="single" w:sz="4" w:space="0" w:color="auto"/>
              <w:right w:val="single" w:sz="4" w:space="0" w:color="auto"/>
            </w:tcBorders>
            <w:hideMark/>
          </w:tcPr>
          <w:p w14:paraId="36F73343"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Chương 2</w:t>
            </w:r>
          </w:p>
        </w:tc>
        <w:tc>
          <w:tcPr>
            <w:tcW w:w="1701" w:type="dxa"/>
            <w:tcBorders>
              <w:top w:val="single" w:sz="4" w:space="0" w:color="auto"/>
              <w:left w:val="single" w:sz="4" w:space="0" w:color="auto"/>
              <w:bottom w:val="single" w:sz="4" w:space="0" w:color="auto"/>
              <w:right w:val="single" w:sz="4" w:space="0" w:color="auto"/>
            </w:tcBorders>
            <w:hideMark/>
          </w:tcPr>
          <w:p w14:paraId="44766F60" w14:textId="77777777" w:rsidR="0046136F" w:rsidRPr="002E343F" w:rsidRDefault="0046136F" w:rsidP="0046136F">
            <w:pPr>
              <w:spacing w:line="276" w:lineRule="auto"/>
              <w:jc w:val="center"/>
              <w:rPr>
                <w:sz w:val="26"/>
                <w:szCs w:val="26"/>
                <w:lang w:val="pl-PL" w:eastAsia="zh-CN"/>
              </w:rPr>
            </w:pPr>
            <w:r w:rsidRPr="002E343F">
              <w:rPr>
                <w:sz w:val="26"/>
                <w:szCs w:val="26"/>
                <w:lang w:val="pl-PL" w:eastAsia="zh-CN"/>
              </w:rPr>
              <w:t>1,2,3,4,6</w:t>
            </w:r>
          </w:p>
        </w:tc>
        <w:tc>
          <w:tcPr>
            <w:tcW w:w="4820" w:type="dxa"/>
            <w:tcBorders>
              <w:top w:val="single" w:sz="4" w:space="0" w:color="auto"/>
              <w:left w:val="single" w:sz="4" w:space="0" w:color="auto"/>
              <w:bottom w:val="single" w:sz="4" w:space="0" w:color="auto"/>
              <w:right w:val="single" w:sz="4" w:space="0" w:color="auto"/>
            </w:tcBorders>
            <w:hideMark/>
          </w:tcPr>
          <w:p w14:paraId="0E9B8E25"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xml:space="preserve">- Hình thức: GV dạy học bài mới tại lớp; GV cho sinh viên thực hành theo nhóm.                                                                                                                                                                                                                                                                                        </w:t>
            </w:r>
          </w:p>
          <w:p w14:paraId="00A8D3DF"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Phương pháp: thuyết trình; nêu vấn đề; thực hành; thảo luận nhóm</w:t>
            </w:r>
          </w:p>
          <w:p w14:paraId="67D4CEDA"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Phương tiện: bảng và phấn, máy chiếu, giấy A0.</w:t>
            </w:r>
          </w:p>
        </w:tc>
        <w:tc>
          <w:tcPr>
            <w:tcW w:w="1621" w:type="dxa"/>
            <w:tcBorders>
              <w:top w:val="single" w:sz="4" w:space="0" w:color="auto"/>
              <w:left w:val="single" w:sz="4" w:space="0" w:color="auto"/>
              <w:bottom w:val="single" w:sz="4" w:space="0" w:color="auto"/>
              <w:right w:val="single" w:sz="4" w:space="0" w:color="auto"/>
            </w:tcBorders>
            <w:hideMark/>
          </w:tcPr>
          <w:p w14:paraId="6A106DEA" w14:textId="77777777" w:rsidR="0046136F" w:rsidRPr="002E343F" w:rsidRDefault="0046136F" w:rsidP="0046136F">
            <w:pPr>
              <w:spacing w:line="276" w:lineRule="auto"/>
              <w:jc w:val="center"/>
              <w:rPr>
                <w:sz w:val="26"/>
                <w:szCs w:val="26"/>
                <w:lang w:val="pl-PL" w:eastAsia="zh-CN"/>
              </w:rPr>
            </w:pPr>
            <w:r w:rsidRPr="002E343F">
              <w:rPr>
                <w:sz w:val="26"/>
                <w:szCs w:val="26"/>
                <w:lang w:val="pl-PL" w:eastAsia="zh-CN"/>
              </w:rPr>
              <w:t>Tuần 5 - 8</w:t>
            </w:r>
          </w:p>
        </w:tc>
      </w:tr>
      <w:tr w:rsidR="0046136F" w:rsidRPr="002E343F" w14:paraId="041AEB1E" w14:textId="77777777" w:rsidTr="0046136F">
        <w:trPr>
          <w:trHeight w:val="20"/>
        </w:trPr>
        <w:tc>
          <w:tcPr>
            <w:tcW w:w="1305" w:type="dxa"/>
            <w:tcBorders>
              <w:top w:val="single" w:sz="4" w:space="0" w:color="auto"/>
              <w:left w:val="single" w:sz="4" w:space="0" w:color="auto"/>
              <w:bottom w:val="single" w:sz="4" w:space="0" w:color="auto"/>
              <w:right w:val="single" w:sz="4" w:space="0" w:color="auto"/>
            </w:tcBorders>
          </w:tcPr>
          <w:p w14:paraId="57A0B499"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Chương 4</w:t>
            </w:r>
          </w:p>
        </w:tc>
        <w:tc>
          <w:tcPr>
            <w:tcW w:w="1701" w:type="dxa"/>
            <w:tcBorders>
              <w:top w:val="single" w:sz="4" w:space="0" w:color="auto"/>
              <w:left w:val="single" w:sz="4" w:space="0" w:color="auto"/>
              <w:bottom w:val="single" w:sz="4" w:space="0" w:color="auto"/>
              <w:right w:val="single" w:sz="4" w:space="0" w:color="auto"/>
            </w:tcBorders>
          </w:tcPr>
          <w:p w14:paraId="4B3D4725" w14:textId="77777777" w:rsidR="0046136F" w:rsidRPr="002E343F" w:rsidRDefault="0046136F" w:rsidP="0046136F">
            <w:pPr>
              <w:spacing w:line="276" w:lineRule="auto"/>
              <w:jc w:val="center"/>
              <w:rPr>
                <w:sz w:val="26"/>
                <w:szCs w:val="26"/>
                <w:lang w:val="pl-PL" w:eastAsia="zh-CN"/>
              </w:rPr>
            </w:pPr>
            <w:r w:rsidRPr="002E343F">
              <w:rPr>
                <w:sz w:val="26"/>
                <w:szCs w:val="26"/>
                <w:lang w:val="pl-PL" w:eastAsia="zh-CN"/>
              </w:rPr>
              <w:t>1,2,3,5</w:t>
            </w:r>
          </w:p>
        </w:tc>
        <w:tc>
          <w:tcPr>
            <w:tcW w:w="4820" w:type="dxa"/>
            <w:tcBorders>
              <w:top w:val="single" w:sz="4" w:space="0" w:color="auto"/>
              <w:left w:val="single" w:sz="4" w:space="0" w:color="auto"/>
              <w:bottom w:val="single" w:sz="4" w:space="0" w:color="auto"/>
              <w:right w:val="single" w:sz="4" w:space="0" w:color="auto"/>
            </w:tcBorders>
          </w:tcPr>
          <w:p w14:paraId="08DF300F"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xml:space="preserve">- Hình thức: GV dạy học bài mới tại lớp; GV </w:t>
            </w:r>
            <w:r w:rsidRPr="002E343F">
              <w:rPr>
                <w:sz w:val="26"/>
                <w:szCs w:val="26"/>
                <w:lang w:val="pl-PL" w:eastAsia="zh-CN"/>
              </w:rPr>
              <w:lastRenderedPageBreak/>
              <w:t xml:space="preserve">chia nhóm nhỏ để thảo luận; GV cho sinh viên thực hành.                                                                                                                                                                                                                                                                                        </w:t>
            </w:r>
          </w:p>
          <w:p w14:paraId="75436C37"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xml:space="preserve">- Phương pháp: thuyết trình; nêu vấn đề; hoạt động nhóm; thực hành  </w:t>
            </w:r>
          </w:p>
          <w:p w14:paraId="369B5FBC"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Phương tiện: bảng và phấn, máy chiếu; giấy A0.</w:t>
            </w:r>
          </w:p>
        </w:tc>
        <w:tc>
          <w:tcPr>
            <w:tcW w:w="1621" w:type="dxa"/>
            <w:tcBorders>
              <w:top w:val="single" w:sz="4" w:space="0" w:color="auto"/>
              <w:left w:val="single" w:sz="4" w:space="0" w:color="auto"/>
              <w:bottom w:val="single" w:sz="4" w:space="0" w:color="auto"/>
              <w:right w:val="single" w:sz="4" w:space="0" w:color="auto"/>
            </w:tcBorders>
          </w:tcPr>
          <w:p w14:paraId="01B47C8D" w14:textId="77777777" w:rsidR="0046136F" w:rsidRPr="002E343F" w:rsidRDefault="0046136F" w:rsidP="0046136F">
            <w:pPr>
              <w:spacing w:line="276" w:lineRule="auto"/>
              <w:jc w:val="center"/>
              <w:rPr>
                <w:sz w:val="26"/>
                <w:szCs w:val="26"/>
                <w:lang w:val="pl-PL" w:eastAsia="zh-CN"/>
              </w:rPr>
            </w:pPr>
            <w:r w:rsidRPr="002E343F">
              <w:rPr>
                <w:sz w:val="26"/>
                <w:szCs w:val="26"/>
                <w:lang w:val="pl-PL" w:eastAsia="zh-CN"/>
              </w:rPr>
              <w:lastRenderedPageBreak/>
              <w:t>Tuần 9 - 12</w:t>
            </w:r>
          </w:p>
        </w:tc>
      </w:tr>
      <w:tr w:rsidR="0046136F" w:rsidRPr="002E343F" w14:paraId="10DAC48B" w14:textId="77777777" w:rsidTr="0046136F">
        <w:trPr>
          <w:trHeight w:val="20"/>
        </w:trPr>
        <w:tc>
          <w:tcPr>
            <w:tcW w:w="1305" w:type="dxa"/>
            <w:tcBorders>
              <w:top w:val="single" w:sz="4" w:space="0" w:color="auto"/>
              <w:left w:val="single" w:sz="4" w:space="0" w:color="auto"/>
              <w:bottom w:val="single" w:sz="4" w:space="0" w:color="auto"/>
              <w:right w:val="single" w:sz="4" w:space="0" w:color="auto"/>
            </w:tcBorders>
          </w:tcPr>
          <w:p w14:paraId="17BA92BA"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Kết luận</w:t>
            </w:r>
          </w:p>
        </w:tc>
        <w:tc>
          <w:tcPr>
            <w:tcW w:w="1701" w:type="dxa"/>
            <w:tcBorders>
              <w:top w:val="single" w:sz="4" w:space="0" w:color="auto"/>
              <w:left w:val="single" w:sz="4" w:space="0" w:color="auto"/>
              <w:bottom w:val="single" w:sz="4" w:space="0" w:color="auto"/>
              <w:right w:val="single" w:sz="4" w:space="0" w:color="auto"/>
            </w:tcBorders>
          </w:tcPr>
          <w:p w14:paraId="6B9BB636" w14:textId="77777777" w:rsidR="0046136F" w:rsidRPr="002E343F" w:rsidRDefault="0046136F" w:rsidP="0046136F">
            <w:pPr>
              <w:spacing w:line="276" w:lineRule="auto"/>
              <w:jc w:val="center"/>
              <w:rPr>
                <w:sz w:val="26"/>
                <w:szCs w:val="26"/>
                <w:lang w:val="pl-PL" w:eastAsia="zh-CN"/>
              </w:rPr>
            </w:pPr>
            <w:r w:rsidRPr="002E343F">
              <w:rPr>
                <w:sz w:val="26"/>
                <w:szCs w:val="26"/>
                <w:lang w:val="pl-PL" w:eastAsia="zh-CN"/>
              </w:rPr>
              <w:t>1,2,5</w:t>
            </w:r>
          </w:p>
        </w:tc>
        <w:tc>
          <w:tcPr>
            <w:tcW w:w="4820" w:type="dxa"/>
            <w:tcBorders>
              <w:top w:val="single" w:sz="4" w:space="0" w:color="auto"/>
              <w:left w:val="single" w:sz="4" w:space="0" w:color="auto"/>
              <w:bottom w:val="single" w:sz="4" w:space="0" w:color="auto"/>
              <w:right w:val="single" w:sz="4" w:space="0" w:color="auto"/>
            </w:tcBorders>
          </w:tcPr>
          <w:p w14:paraId="4FAA1F9A"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xml:space="preserve">- Hình thức: GV dạy học bài mới tại lớp; GV chia nhóm nhỏ để thảo luận                                                                                                                                                                                                                                                              </w:t>
            </w:r>
          </w:p>
          <w:p w14:paraId="4C8B416B"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xml:space="preserve">- Phương pháp: thuyết trình; nêu vấn đề; hoạt động nhóm </w:t>
            </w:r>
          </w:p>
          <w:p w14:paraId="155983FC" w14:textId="77777777" w:rsidR="0046136F" w:rsidRPr="002E343F" w:rsidRDefault="0046136F" w:rsidP="0046136F">
            <w:pPr>
              <w:spacing w:line="276" w:lineRule="auto"/>
              <w:jc w:val="both"/>
              <w:rPr>
                <w:sz w:val="26"/>
                <w:szCs w:val="26"/>
                <w:lang w:val="pl-PL" w:eastAsia="zh-CN"/>
              </w:rPr>
            </w:pPr>
            <w:r w:rsidRPr="002E343F">
              <w:rPr>
                <w:sz w:val="26"/>
                <w:szCs w:val="26"/>
                <w:lang w:val="pl-PL" w:eastAsia="zh-CN"/>
              </w:rPr>
              <w:t>- Phương tiện: bảng và phấn, máy chiếu</w:t>
            </w:r>
          </w:p>
        </w:tc>
        <w:tc>
          <w:tcPr>
            <w:tcW w:w="1621" w:type="dxa"/>
            <w:tcBorders>
              <w:top w:val="single" w:sz="4" w:space="0" w:color="auto"/>
              <w:left w:val="single" w:sz="4" w:space="0" w:color="auto"/>
              <w:bottom w:val="single" w:sz="4" w:space="0" w:color="auto"/>
              <w:right w:val="single" w:sz="4" w:space="0" w:color="auto"/>
            </w:tcBorders>
          </w:tcPr>
          <w:p w14:paraId="2629136B" w14:textId="77777777" w:rsidR="0046136F" w:rsidRPr="002E343F" w:rsidRDefault="0046136F" w:rsidP="0046136F">
            <w:pPr>
              <w:spacing w:line="276" w:lineRule="auto"/>
              <w:jc w:val="center"/>
              <w:rPr>
                <w:sz w:val="26"/>
                <w:szCs w:val="26"/>
                <w:lang w:val="pl-PL" w:eastAsia="zh-CN"/>
              </w:rPr>
            </w:pPr>
            <w:r w:rsidRPr="002E343F">
              <w:rPr>
                <w:sz w:val="26"/>
                <w:szCs w:val="26"/>
                <w:lang w:val="pl-PL" w:eastAsia="zh-CN"/>
              </w:rPr>
              <w:t>Tuần 12 - 13</w:t>
            </w:r>
          </w:p>
        </w:tc>
      </w:tr>
    </w:tbl>
    <w:p w14:paraId="33B2C5B7" w14:textId="77777777" w:rsidR="0046136F" w:rsidRPr="002E343F" w:rsidRDefault="0046136F" w:rsidP="0046136F">
      <w:pPr>
        <w:spacing w:line="276" w:lineRule="auto"/>
        <w:rPr>
          <w:rFonts w:eastAsia="TimesNewRomanPSMT"/>
          <w:i/>
          <w:iCs/>
          <w:sz w:val="26"/>
          <w:szCs w:val="26"/>
          <w:lang w:val="pl-PL"/>
        </w:rPr>
      </w:pPr>
      <w:r w:rsidRPr="002E343F">
        <w:rPr>
          <w:b/>
          <w:bCs/>
          <w:sz w:val="26"/>
          <w:szCs w:val="26"/>
          <w:lang w:val="pl-PL"/>
        </w:rPr>
        <w:t>8. Đánh giá kết quả học tập</w:t>
      </w:r>
    </w:p>
    <w:p w14:paraId="6C57C050" w14:textId="77777777" w:rsidR="0046136F" w:rsidRPr="002E343F" w:rsidRDefault="0046136F" w:rsidP="0046136F">
      <w:pPr>
        <w:spacing w:line="276" w:lineRule="auto"/>
        <w:rPr>
          <w:sz w:val="26"/>
          <w:szCs w:val="26"/>
          <w:lang w:val="vi-VN"/>
        </w:rPr>
      </w:pPr>
      <w:r w:rsidRPr="002E343F">
        <w:rPr>
          <w:b/>
          <w:bCs/>
          <w:i/>
          <w:iCs/>
          <w:sz w:val="26"/>
          <w:szCs w:val="26"/>
          <w:lang w:val="vi-VN"/>
        </w:rPr>
        <w:t>8.1. Thang điểm đánh giá</w:t>
      </w:r>
      <w:r w:rsidRPr="002E343F">
        <w:rPr>
          <w:sz w:val="26"/>
          <w:szCs w:val="26"/>
          <w:lang w:val="vi-VN"/>
        </w:rPr>
        <w:t>: 10 (100%)</w:t>
      </w:r>
    </w:p>
    <w:p w14:paraId="7D79BE29" w14:textId="77777777" w:rsidR="0046136F" w:rsidRPr="002E343F" w:rsidRDefault="0046136F" w:rsidP="0046136F">
      <w:pPr>
        <w:spacing w:line="276" w:lineRule="auto"/>
        <w:rPr>
          <w:b/>
          <w:bCs/>
          <w:i/>
          <w:iCs/>
          <w:sz w:val="26"/>
          <w:szCs w:val="26"/>
          <w:lang w:val="vi-VN"/>
        </w:rPr>
      </w:pPr>
      <w:r w:rsidRPr="002E343F">
        <w:rPr>
          <w:b/>
          <w:bCs/>
          <w:i/>
          <w:iCs/>
          <w:sz w:val="26"/>
          <w:szCs w:val="26"/>
          <w:lang w:val="vi-VN"/>
        </w:rPr>
        <w:t>8.2. Phương thức đánh giá</w:t>
      </w:r>
      <w:r w:rsidRPr="002E343F">
        <w:rPr>
          <w:rStyle w:val="FootnoteReference"/>
          <w:b/>
          <w:bCs/>
          <w:i/>
          <w:iCs/>
          <w:sz w:val="26"/>
          <w:szCs w:val="26"/>
          <w:lang w:val="vi-VN"/>
        </w:rPr>
        <w:footnoteReference w:id="16"/>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2E343F" w14:paraId="6C3DE15C"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28129E6" w14:textId="77777777" w:rsidR="0046136F" w:rsidRPr="002E343F" w:rsidRDefault="0046136F" w:rsidP="0046136F">
            <w:pPr>
              <w:spacing w:line="276" w:lineRule="auto"/>
              <w:jc w:val="center"/>
              <w:rPr>
                <w:rFonts w:eastAsia="Times New Roman"/>
                <w:b/>
                <w:bCs/>
                <w:sz w:val="26"/>
                <w:szCs w:val="26"/>
              </w:rPr>
            </w:pPr>
            <w:r w:rsidRPr="002E343F">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3131E5" w14:textId="77777777" w:rsidR="0046136F" w:rsidRPr="002E343F" w:rsidRDefault="0046136F" w:rsidP="0046136F">
            <w:pPr>
              <w:spacing w:line="276" w:lineRule="auto"/>
              <w:jc w:val="center"/>
              <w:rPr>
                <w:rFonts w:eastAsia="Times New Roman"/>
                <w:b/>
                <w:bCs/>
                <w:sz w:val="26"/>
                <w:szCs w:val="26"/>
              </w:rPr>
            </w:pPr>
            <w:r w:rsidRPr="002E343F">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541A20" w14:textId="77777777" w:rsidR="0046136F" w:rsidRPr="002E343F" w:rsidRDefault="0046136F" w:rsidP="0046136F">
            <w:pPr>
              <w:spacing w:line="276" w:lineRule="auto"/>
              <w:jc w:val="center"/>
              <w:rPr>
                <w:rFonts w:eastAsia="Times New Roman"/>
                <w:b/>
                <w:bCs/>
                <w:sz w:val="26"/>
                <w:szCs w:val="26"/>
              </w:rPr>
            </w:pPr>
            <w:r w:rsidRPr="002E343F">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7B01E2" w14:textId="77777777" w:rsidR="0046136F" w:rsidRPr="002E343F" w:rsidRDefault="0046136F" w:rsidP="0046136F">
            <w:pPr>
              <w:spacing w:line="276" w:lineRule="auto"/>
              <w:jc w:val="center"/>
              <w:rPr>
                <w:rFonts w:eastAsia="Times New Roman"/>
                <w:b/>
                <w:bCs/>
                <w:sz w:val="26"/>
                <w:szCs w:val="26"/>
              </w:rPr>
            </w:pPr>
            <w:r w:rsidRPr="002E343F">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042726" w14:textId="77777777" w:rsidR="0046136F" w:rsidRPr="002E343F" w:rsidRDefault="0046136F" w:rsidP="0046136F">
            <w:pPr>
              <w:spacing w:line="276" w:lineRule="auto"/>
              <w:jc w:val="center"/>
              <w:rPr>
                <w:rFonts w:eastAsia="Times New Roman"/>
                <w:b/>
                <w:bCs/>
                <w:sz w:val="26"/>
                <w:szCs w:val="26"/>
              </w:rPr>
            </w:pPr>
            <w:r w:rsidRPr="002E343F">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5EB3F2" w14:textId="77777777" w:rsidR="0046136F" w:rsidRPr="002E343F" w:rsidRDefault="0046136F" w:rsidP="0046136F">
            <w:pPr>
              <w:spacing w:line="276" w:lineRule="auto"/>
              <w:jc w:val="center"/>
              <w:rPr>
                <w:rFonts w:eastAsia="Times New Roman"/>
                <w:b/>
                <w:bCs/>
                <w:sz w:val="26"/>
                <w:szCs w:val="26"/>
              </w:rPr>
            </w:pPr>
            <w:r w:rsidRPr="002E343F">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0B2A2E46" w14:textId="77777777" w:rsidR="0046136F" w:rsidRPr="002E343F" w:rsidRDefault="0046136F" w:rsidP="0046136F">
            <w:pPr>
              <w:spacing w:line="276" w:lineRule="auto"/>
              <w:jc w:val="center"/>
              <w:rPr>
                <w:rFonts w:eastAsia="Times New Roman"/>
                <w:b/>
                <w:bCs/>
                <w:sz w:val="26"/>
                <w:szCs w:val="26"/>
              </w:rPr>
            </w:pPr>
            <w:r w:rsidRPr="002E343F">
              <w:rPr>
                <w:b/>
                <w:sz w:val="26"/>
                <w:szCs w:val="26"/>
              </w:rPr>
              <w:t>Mã chuẩn đầu ra học phần</w:t>
            </w:r>
          </w:p>
        </w:tc>
      </w:tr>
      <w:tr w:rsidR="0046136F" w:rsidRPr="002E343F" w14:paraId="1CDEDDE7"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CFB6D87"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4A5851E"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F0CF21"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46E8F4"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638273"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905D41"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45565A9C" w14:textId="77777777" w:rsidR="0046136F" w:rsidRPr="002E343F" w:rsidRDefault="0046136F" w:rsidP="0046136F">
            <w:pPr>
              <w:spacing w:line="276" w:lineRule="auto"/>
              <w:jc w:val="center"/>
              <w:rPr>
                <w:rFonts w:eastAsia="Times New Roman"/>
                <w:sz w:val="26"/>
                <w:szCs w:val="26"/>
              </w:rPr>
            </w:pPr>
            <w:r w:rsidRPr="002E343F">
              <w:rPr>
                <w:sz w:val="26"/>
                <w:szCs w:val="26"/>
              </w:rPr>
              <w:t>C</w:t>
            </w:r>
            <w:r w:rsidRPr="002E343F">
              <w:rPr>
                <w:sz w:val="26"/>
                <w:szCs w:val="26"/>
                <w:vertAlign w:val="subscript"/>
              </w:rPr>
              <w:t>hp</w:t>
            </w:r>
            <w:r w:rsidRPr="002E343F">
              <w:rPr>
                <w:sz w:val="26"/>
                <w:szCs w:val="26"/>
              </w:rPr>
              <w:t>1</w:t>
            </w:r>
          </w:p>
        </w:tc>
      </w:tr>
      <w:tr w:rsidR="0046136F" w:rsidRPr="002E343F" w14:paraId="0D262824" w14:textId="77777777" w:rsidTr="0046136F">
        <w:trPr>
          <w:trHeight w:val="2081"/>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CF3A87B" w14:textId="77777777" w:rsidR="0046136F" w:rsidRPr="002E343F"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A934E0D" w14:textId="77777777" w:rsidR="0046136F" w:rsidRPr="002E343F"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261A9F"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 xml:space="preserve">Thái độ học tập </w:t>
            </w:r>
          </w:p>
          <w:p w14:paraId="70D80DB1"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922787"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0332FF"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C82905" w14:textId="77777777" w:rsidR="0046136F" w:rsidRPr="002E343F" w:rsidRDefault="0046136F" w:rsidP="0046136F">
            <w:pPr>
              <w:spacing w:line="276" w:lineRule="auto"/>
              <w:rPr>
                <w:rFonts w:eastAsia="Times New Roman"/>
                <w:sz w:val="26"/>
                <w:szCs w:val="26"/>
              </w:rPr>
            </w:pPr>
            <w:r w:rsidRPr="002E343F">
              <w:rPr>
                <w:rFonts w:eastAsia="Times New Roman"/>
                <w:spacing w:val="-6"/>
                <w:sz w:val="26"/>
                <w:szCs w:val="26"/>
              </w:rPr>
              <w:t xml:space="preserve">Đánh giá mức độ hoàn thành </w:t>
            </w:r>
            <w:r w:rsidRPr="002E343F">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23DA6A21" w14:textId="77777777" w:rsidR="0046136F" w:rsidRPr="002E343F" w:rsidRDefault="0046136F" w:rsidP="0046136F">
            <w:pPr>
              <w:spacing w:line="276" w:lineRule="auto"/>
              <w:jc w:val="center"/>
              <w:rPr>
                <w:rFonts w:eastAsia="Times New Roman"/>
                <w:sz w:val="26"/>
                <w:szCs w:val="26"/>
              </w:rPr>
            </w:pPr>
            <w:r w:rsidRPr="002E343F">
              <w:rPr>
                <w:sz w:val="26"/>
                <w:szCs w:val="26"/>
              </w:rPr>
              <w:t xml:space="preserve"> C</w:t>
            </w:r>
            <w:r w:rsidRPr="002E343F">
              <w:rPr>
                <w:sz w:val="26"/>
                <w:szCs w:val="26"/>
                <w:vertAlign w:val="subscript"/>
              </w:rPr>
              <w:t>hp</w:t>
            </w:r>
            <w:r w:rsidRPr="002E343F">
              <w:rPr>
                <w:sz w:val="26"/>
                <w:szCs w:val="26"/>
              </w:rPr>
              <w:t>1</w:t>
            </w:r>
          </w:p>
        </w:tc>
      </w:tr>
      <w:tr w:rsidR="0046136F" w:rsidRPr="002E343F" w14:paraId="6799E9D0" w14:textId="77777777" w:rsidTr="0046136F">
        <w:trPr>
          <w:trHeight w:val="2108"/>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BDEB0BE" w14:textId="77777777" w:rsidR="0046136F" w:rsidRPr="002E343F"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792F1D52" w14:textId="77777777" w:rsidR="0046136F" w:rsidRPr="002E343F"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84CAC0"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62FA3F"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4271C34"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71BE27" w14:textId="77777777" w:rsidR="0046136F" w:rsidRPr="002E343F" w:rsidRDefault="0046136F" w:rsidP="0046136F">
            <w:pPr>
              <w:spacing w:line="276" w:lineRule="auto"/>
              <w:rPr>
                <w:rFonts w:eastAsia="Times New Roman"/>
                <w:sz w:val="26"/>
                <w:szCs w:val="26"/>
              </w:rPr>
            </w:pPr>
            <w:r w:rsidRPr="002E343F">
              <w:rPr>
                <w:rFonts w:eastAsia="Times New Roman"/>
                <w:sz w:val="26"/>
                <w:szCs w:val="26"/>
              </w:rPr>
              <w:t>Sử dụng các phương thức:</w:t>
            </w:r>
            <w:r w:rsidRPr="002E343F">
              <w:rPr>
                <w:rFonts w:eastAsia="Times New Roman"/>
                <w:sz w:val="26"/>
                <w:szCs w:val="26"/>
              </w:rPr>
              <w:br/>
              <w:t>+ Thảo luận;</w:t>
            </w:r>
            <w:r w:rsidRPr="002E343F">
              <w:rPr>
                <w:rFonts w:eastAsia="Times New Roman"/>
                <w:sz w:val="26"/>
                <w:szCs w:val="26"/>
              </w:rPr>
              <w:br/>
              <w:t>+ Hỏi đáp;</w:t>
            </w:r>
            <w:r w:rsidRPr="002E343F">
              <w:rPr>
                <w:rFonts w:eastAsia="Times New Roman"/>
                <w:sz w:val="26"/>
                <w:szCs w:val="26"/>
              </w:rPr>
              <w:br/>
              <w:t>+ Làm việc nhóm;</w:t>
            </w:r>
            <w:r w:rsidRPr="002E343F">
              <w:rPr>
                <w:rFonts w:eastAsia="Times New Roman"/>
                <w:sz w:val="26"/>
                <w:szCs w:val="26"/>
              </w:rPr>
              <w:br/>
              <w:t>+ Bài tập về nhà;</w:t>
            </w:r>
            <w:r w:rsidRPr="002E343F">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259887AE" w14:textId="77777777" w:rsidR="0046136F" w:rsidRPr="002E343F" w:rsidRDefault="0046136F" w:rsidP="0046136F">
            <w:pPr>
              <w:spacing w:line="276" w:lineRule="auto"/>
              <w:rPr>
                <w:rFonts w:eastAsia="Times New Roman"/>
                <w:sz w:val="26"/>
                <w:szCs w:val="26"/>
              </w:rPr>
            </w:pPr>
            <w:r w:rsidRPr="002E343F">
              <w:rPr>
                <w:sz w:val="26"/>
                <w:szCs w:val="26"/>
              </w:rPr>
              <w:t>C</w:t>
            </w:r>
            <w:r w:rsidRPr="002E343F">
              <w:rPr>
                <w:sz w:val="26"/>
                <w:szCs w:val="26"/>
                <w:vertAlign w:val="subscript"/>
              </w:rPr>
              <w:t>hp</w:t>
            </w:r>
            <w:r w:rsidRPr="002E343F">
              <w:rPr>
                <w:sz w:val="26"/>
                <w:szCs w:val="26"/>
              </w:rPr>
              <w:t>2, C</w:t>
            </w:r>
            <w:r w:rsidRPr="002E343F">
              <w:rPr>
                <w:sz w:val="26"/>
                <w:szCs w:val="26"/>
                <w:vertAlign w:val="subscript"/>
              </w:rPr>
              <w:t>hp</w:t>
            </w:r>
            <w:r w:rsidRPr="002E343F">
              <w:rPr>
                <w:sz w:val="26"/>
                <w:szCs w:val="26"/>
              </w:rPr>
              <w:t>3, C</w:t>
            </w:r>
            <w:r w:rsidRPr="002E343F">
              <w:rPr>
                <w:sz w:val="26"/>
                <w:szCs w:val="26"/>
                <w:vertAlign w:val="subscript"/>
              </w:rPr>
              <w:t>hp</w:t>
            </w:r>
            <w:r w:rsidRPr="002E343F">
              <w:rPr>
                <w:sz w:val="26"/>
                <w:szCs w:val="26"/>
              </w:rPr>
              <w:t>4, C</w:t>
            </w:r>
            <w:r w:rsidRPr="002E343F">
              <w:rPr>
                <w:sz w:val="26"/>
                <w:szCs w:val="26"/>
                <w:vertAlign w:val="subscript"/>
              </w:rPr>
              <w:t>hp</w:t>
            </w:r>
            <w:r w:rsidRPr="002E343F">
              <w:rPr>
                <w:sz w:val="26"/>
                <w:szCs w:val="26"/>
              </w:rPr>
              <w:t>5</w:t>
            </w:r>
          </w:p>
        </w:tc>
      </w:tr>
      <w:tr w:rsidR="0046136F" w:rsidRPr="002E343F" w14:paraId="3A4B4C70" w14:textId="77777777" w:rsidTr="0046136F">
        <w:trPr>
          <w:trHeight w:val="140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6ABB4F8" w14:textId="77777777" w:rsidR="0046136F" w:rsidRPr="002E343F" w:rsidRDefault="0046136F" w:rsidP="0046136F">
            <w:pPr>
              <w:spacing w:line="276" w:lineRule="auto"/>
              <w:jc w:val="both"/>
              <w:rPr>
                <w:rFonts w:eastAsia="Times New Roman"/>
                <w:sz w:val="26"/>
                <w:szCs w:val="26"/>
              </w:rPr>
            </w:pPr>
            <w:r w:rsidRPr="002E343F">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4A50DB"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0CB554"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Chuẩn đầu ra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953433" w14:textId="0B8C09DF" w:rsidR="0046136F" w:rsidRPr="002E343F" w:rsidRDefault="00537367" w:rsidP="0046136F">
            <w:pPr>
              <w:spacing w:line="276" w:lineRule="auto"/>
              <w:jc w:val="center"/>
              <w:rPr>
                <w:rFonts w:eastAsia="Times New Roman"/>
                <w:sz w:val="26"/>
                <w:szCs w:val="26"/>
              </w:rPr>
            </w:pPr>
            <w:r>
              <w:rPr>
                <w:rFonts w:eastAsia="Times New Roman"/>
                <w:sz w:val="26"/>
                <w:szCs w:val="26"/>
              </w:rPr>
              <w:t>3</w:t>
            </w:r>
            <w:r w:rsidR="0046136F" w:rsidRPr="002E343F">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007CD2"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C1342B" w14:textId="77777777" w:rsidR="0046136F" w:rsidRPr="002E343F" w:rsidRDefault="0046136F" w:rsidP="0046136F">
            <w:pPr>
              <w:spacing w:line="276" w:lineRule="auto"/>
              <w:rPr>
                <w:rFonts w:eastAsia="Times New Roman"/>
                <w:sz w:val="26"/>
                <w:szCs w:val="26"/>
              </w:rPr>
            </w:pPr>
            <w:r w:rsidRPr="002E343F">
              <w:rPr>
                <w:rFonts w:eastAsia="Times New Roman"/>
                <w:sz w:val="26"/>
                <w:szCs w:val="26"/>
              </w:rPr>
              <w:t xml:space="preserve">Sử dụng phương thức: </w:t>
            </w:r>
          </w:p>
          <w:p w14:paraId="42FB3216" w14:textId="77777777" w:rsidR="0046136F" w:rsidRPr="002E343F" w:rsidRDefault="0046136F" w:rsidP="0046136F">
            <w:pPr>
              <w:spacing w:line="276" w:lineRule="auto"/>
              <w:rPr>
                <w:rFonts w:eastAsia="Times New Roman"/>
                <w:sz w:val="26"/>
                <w:szCs w:val="26"/>
              </w:rPr>
            </w:pPr>
            <w:r w:rsidRPr="002E343F">
              <w:rPr>
                <w:rFonts w:eastAsia="Times New Roman"/>
                <w:sz w:val="26"/>
                <w:szCs w:val="26"/>
              </w:rPr>
              <w:t>- Thảo luận nhóm =&gt; sản phẩm nhóm</w:t>
            </w:r>
          </w:p>
          <w:p w14:paraId="39BD4604" w14:textId="77777777" w:rsidR="0046136F" w:rsidRPr="002E343F" w:rsidRDefault="0046136F" w:rsidP="0046136F">
            <w:pPr>
              <w:spacing w:line="276" w:lineRule="auto"/>
              <w:rPr>
                <w:rFonts w:eastAsia="Times New Roman"/>
                <w:sz w:val="26"/>
                <w:szCs w:val="26"/>
              </w:rPr>
            </w:pPr>
            <w:r w:rsidRPr="002E343F">
              <w:rPr>
                <w:rFonts w:eastAsia="Times New Roman"/>
                <w:sz w:val="26"/>
                <w:szCs w:val="26"/>
              </w:rPr>
              <w:t>- Thi viết (tự luận do giảng viên ra đề)</w:t>
            </w:r>
            <w:r w:rsidRPr="002E343F">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2D33E0FE" w14:textId="77777777" w:rsidR="0046136F" w:rsidRPr="002E343F" w:rsidRDefault="0046136F" w:rsidP="0046136F">
            <w:pPr>
              <w:spacing w:line="276" w:lineRule="auto"/>
              <w:rPr>
                <w:rFonts w:eastAsia="Times New Roman"/>
                <w:sz w:val="26"/>
                <w:szCs w:val="26"/>
              </w:rPr>
            </w:pPr>
            <w:r w:rsidRPr="002E343F">
              <w:rPr>
                <w:sz w:val="26"/>
                <w:szCs w:val="26"/>
              </w:rPr>
              <w:t>C</w:t>
            </w:r>
            <w:r w:rsidRPr="002E343F">
              <w:rPr>
                <w:sz w:val="26"/>
                <w:szCs w:val="26"/>
                <w:vertAlign w:val="subscript"/>
              </w:rPr>
              <w:t>hp</w:t>
            </w:r>
            <w:r w:rsidRPr="002E343F">
              <w:rPr>
                <w:sz w:val="26"/>
                <w:szCs w:val="26"/>
              </w:rPr>
              <w:t>2, C</w:t>
            </w:r>
            <w:r w:rsidRPr="002E343F">
              <w:rPr>
                <w:sz w:val="26"/>
                <w:szCs w:val="26"/>
                <w:vertAlign w:val="subscript"/>
              </w:rPr>
              <w:t>hp</w:t>
            </w:r>
            <w:r w:rsidRPr="002E343F">
              <w:rPr>
                <w:sz w:val="26"/>
                <w:szCs w:val="26"/>
              </w:rPr>
              <w:t>3, C</w:t>
            </w:r>
            <w:r w:rsidRPr="002E343F">
              <w:rPr>
                <w:sz w:val="26"/>
                <w:szCs w:val="26"/>
                <w:vertAlign w:val="subscript"/>
              </w:rPr>
              <w:t>hp</w:t>
            </w:r>
            <w:r w:rsidRPr="002E343F">
              <w:rPr>
                <w:sz w:val="26"/>
                <w:szCs w:val="26"/>
              </w:rPr>
              <w:t>4, C</w:t>
            </w:r>
            <w:r w:rsidRPr="002E343F">
              <w:rPr>
                <w:sz w:val="26"/>
                <w:szCs w:val="26"/>
                <w:vertAlign w:val="subscript"/>
              </w:rPr>
              <w:t>hp</w:t>
            </w:r>
            <w:r w:rsidRPr="002E343F">
              <w:rPr>
                <w:sz w:val="26"/>
                <w:szCs w:val="26"/>
              </w:rPr>
              <w:t xml:space="preserve">5 </w:t>
            </w:r>
          </w:p>
        </w:tc>
      </w:tr>
      <w:tr w:rsidR="0046136F" w:rsidRPr="002E343F" w14:paraId="384DFEEC" w14:textId="77777777" w:rsidTr="0046136F">
        <w:trPr>
          <w:trHeight w:val="1295"/>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5C02832" w14:textId="77777777" w:rsidR="0046136F" w:rsidRPr="002E343F"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D2F940"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B10C74"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 xml:space="preserve">Chuẩn đầu ra </w:t>
            </w:r>
          </w:p>
          <w:p w14:paraId="5A378FD0"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94F7F4" w14:textId="7FB2AFA5" w:rsidR="0046136F" w:rsidRPr="002E343F" w:rsidRDefault="00537367" w:rsidP="0046136F">
            <w:pPr>
              <w:spacing w:line="276" w:lineRule="auto"/>
              <w:jc w:val="center"/>
              <w:rPr>
                <w:rFonts w:eastAsia="Times New Roman"/>
                <w:sz w:val="26"/>
                <w:szCs w:val="26"/>
              </w:rPr>
            </w:pPr>
            <w:r>
              <w:rPr>
                <w:rFonts w:eastAsia="Times New Roman"/>
                <w:sz w:val="26"/>
                <w:szCs w:val="26"/>
              </w:rPr>
              <w:t>5</w:t>
            </w:r>
            <w:r w:rsidR="0046136F" w:rsidRPr="002E343F">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F919DF" w14:textId="77777777" w:rsidR="0046136F" w:rsidRPr="002E343F" w:rsidRDefault="0046136F" w:rsidP="0046136F">
            <w:pPr>
              <w:spacing w:line="276" w:lineRule="auto"/>
              <w:jc w:val="center"/>
              <w:rPr>
                <w:rFonts w:eastAsia="Times New Roman"/>
                <w:sz w:val="26"/>
                <w:szCs w:val="26"/>
              </w:rPr>
            </w:pPr>
            <w:r w:rsidRPr="002E343F">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622567" w14:textId="77777777" w:rsidR="0046136F" w:rsidRPr="002E343F" w:rsidRDefault="0046136F" w:rsidP="0046136F">
            <w:pPr>
              <w:spacing w:line="276" w:lineRule="auto"/>
              <w:rPr>
                <w:rFonts w:eastAsia="Times New Roman"/>
                <w:sz w:val="26"/>
                <w:szCs w:val="26"/>
              </w:rPr>
            </w:pPr>
            <w:r w:rsidRPr="002E343F">
              <w:rPr>
                <w:rFonts w:eastAsia="Times New Roman"/>
                <w:spacing w:val="-12"/>
                <w:sz w:val="26"/>
                <w:szCs w:val="26"/>
              </w:rPr>
              <w:t xml:space="preserve">Sử dụng phương thức: </w:t>
            </w:r>
            <w:r w:rsidRPr="002E343F">
              <w:rPr>
                <w:rFonts w:eastAsia="Times New Roman"/>
                <w:spacing w:val="-6"/>
                <w:sz w:val="26"/>
                <w:szCs w:val="26"/>
              </w:rPr>
              <w:t>Thi viết (tự luận, theo ngân hàng đề thi)</w:t>
            </w:r>
            <w:r w:rsidRPr="002E343F">
              <w:rPr>
                <w:rFonts w:eastAsia="Times New Roman"/>
                <w:sz w:val="26"/>
                <w:szCs w:val="26"/>
              </w:rPr>
              <w:br/>
            </w:r>
          </w:p>
          <w:p w14:paraId="5841AC65" w14:textId="77777777" w:rsidR="0046136F" w:rsidRPr="002E343F"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6A7F7F92" w14:textId="77777777" w:rsidR="0046136F" w:rsidRPr="002E343F" w:rsidRDefault="0046136F" w:rsidP="0046136F">
            <w:pPr>
              <w:spacing w:line="276" w:lineRule="auto"/>
              <w:rPr>
                <w:rFonts w:eastAsia="Times New Roman"/>
                <w:sz w:val="26"/>
                <w:szCs w:val="26"/>
              </w:rPr>
            </w:pPr>
            <w:r w:rsidRPr="002E343F">
              <w:rPr>
                <w:sz w:val="26"/>
                <w:szCs w:val="26"/>
              </w:rPr>
              <w:t>C</w:t>
            </w:r>
            <w:r w:rsidRPr="002E343F">
              <w:rPr>
                <w:sz w:val="26"/>
                <w:szCs w:val="26"/>
                <w:vertAlign w:val="subscript"/>
              </w:rPr>
              <w:t>hp</w:t>
            </w:r>
            <w:r w:rsidRPr="002E343F">
              <w:rPr>
                <w:sz w:val="26"/>
                <w:szCs w:val="26"/>
              </w:rPr>
              <w:t>2, C</w:t>
            </w:r>
            <w:r w:rsidRPr="002E343F">
              <w:rPr>
                <w:sz w:val="26"/>
                <w:szCs w:val="26"/>
                <w:vertAlign w:val="subscript"/>
              </w:rPr>
              <w:t>hp</w:t>
            </w:r>
            <w:r w:rsidRPr="002E343F">
              <w:rPr>
                <w:sz w:val="26"/>
                <w:szCs w:val="26"/>
              </w:rPr>
              <w:t>3, C</w:t>
            </w:r>
            <w:r w:rsidRPr="002E343F">
              <w:rPr>
                <w:sz w:val="26"/>
                <w:szCs w:val="26"/>
                <w:vertAlign w:val="subscript"/>
              </w:rPr>
              <w:t>hp</w:t>
            </w:r>
            <w:r w:rsidRPr="002E343F">
              <w:rPr>
                <w:sz w:val="26"/>
                <w:szCs w:val="26"/>
              </w:rPr>
              <w:t>4, C</w:t>
            </w:r>
            <w:r w:rsidRPr="002E343F">
              <w:rPr>
                <w:sz w:val="26"/>
                <w:szCs w:val="26"/>
                <w:vertAlign w:val="subscript"/>
              </w:rPr>
              <w:t>hp</w:t>
            </w:r>
            <w:r w:rsidRPr="002E343F">
              <w:rPr>
                <w:sz w:val="26"/>
                <w:szCs w:val="26"/>
              </w:rPr>
              <w:t>5</w:t>
            </w:r>
          </w:p>
        </w:tc>
      </w:tr>
    </w:tbl>
    <w:p w14:paraId="23397961" w14:textId="77777777" w:rsidR="0046136F" w:rsidRPr="002E343F"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2E343F" w14:paraId="5FF3826A" w14:textId="77777777" w:rsidTr="00960ED6">
        <w:tc>
          <w:tcPr>
            <w:tcW w:w="9634" w:type="dxa"/>
            <w:gridSpan w:val="3"/>
          </w:tcPr>
          <w:p w14:paraId="6EF24950" w14:textId="77777777" w:rsidR="0046136F" w:rsidRPr="002E343F" w:rsidRDefault="0046136F" w:rsidP="00715ED4">
            <w:pPr>
              <w:pStyle w:val="Tableright"/>
              <w:rPr>
                <w:rStyle w:val="Emphasis"/>
                <w:lang w:val="en-US"/>
              </w:rPr>
            </w:pPr>
            <w:r w:rsidRPr="002E343F">
              <w:rPr>
                <w:rStyle w:val="Emphasis"/>
              </w:rPr>
              <w:t xml:space="preserve">Hà Nội, ngày      tháng      năm       </w:t>
            </w:r>
          </w:p>
        </w:tc>
      </w:tr>
      <w:tr w:rsidR="0046136F" w:rsidRPr="002E343F" w14:paraId="78600C6A" w14:textId="77777777" w:rsidTr="00960ED6">
        <w:tc>
          <w:tcPr>
            <w:tcW w:w="3024" w:type="dxa"/>
          </w:tcPr>
          <w:p w14:paraId="1BDEFC32" w14:textId="77777777" w:rsidR="0046136F" w:rsidRPr="002E343F" w:rsidRDefault="0046136F" w:rsidP="00041F8B">
            <w:pPr>
              <w:pStyle w:val="Tablehead"/>
            </w:pPr>
            <w:r w:rsidRPr="002E343F">
              <w:t>Trưởng khoa</w:t>
            </w:r>
          </w:p>
          <w:p w14:paraId="547DBBEA" w14:textId="77777777" w:rsidR="0046136F" w:rsidRPr="002E343F" w:rsidRDefault="0046136F" w:rsidP="00041F8B">
            <w:pPr>
              <w:pStyle w:val="Tablehead"/>
            </w:pPr>
          </w:p>
          <w:p w14:paraId="769EF139" w14:textId="77777777" w:rsidR="0046136F" w:rsidRPr="002E343F" w:rsidRDefault="0046136F" w:rsidP="00041F8B">
            <w:pPr>
              <w:pStyle w:val="Tablehead"/>
            </w:pPr>
          </w:p>
          <w:p w14:paraId="4A990327" w14:textId="77777777" w:rsidR="0046136F" w:rsidRPr="002E343F" w:rsidRDefault="0046136F" w:rsidP="00041F8B">
            <w:pPr>
              <w:pStyle w:val="Tablehead"/>
            </w:pPr>
          </w:p>
          <w:p w14:paraId="6B1ADB4A" w14:textId="77777777" w:rsidR="0046136F" w:rsidRPr="002E343F" w:rsidRDefault="0046136F" w:rsidP="00041F8B">
            <w:pPr>
              <w:pStyle w:val="Tablehead"/>
            </w:pPr>
            <w:r w:rsidRPr="002E343F">
              <w:t>Trần Thị Hồng Loan</w:t>
            </w:r>
          </w:p>
        </w:tc>
        <w:tc>
          <w:tcPr>
            <w:tcW w:w="3024" w:type="dxa"/>
          </w:tcPr>
          <w:p w14:paraId="005B83D9" w14:textId="77777777" w:rsidR="0046136F" w:rsidRPr="002E343F" w:rsidRDefault="0046136F" w:rsidP="00041F8B">
            <w:pPr>
              <w:pStyle w:val="Tablehead"/>
            </w:pPr>
            <w:r w:rsidRPr="002E343F">
              <w:t>Trưởng Bộ môn</w:t>
            </w:r>
          </w:p>
          <w:p w14:paraId="51DDC6EA" w14:textId="77777777" w:rsidR="0046136F" w:rsidRPr="002E343F" w:rsidRDefault="0046136F" w:rsidP="00041F8B">
            <w:pPr>
              <w:pStyle w:val="Tablehead"/>
            </w:pPr>
          </w:p>
          <w:p w14:paraId="4424E9DB" w14:textId="77777777" w:rsidR="0046136F" w:rsidRPr="002E343F" w:rsidRDefault="0046136F" w:rsidP="00041F8B">
            <w:pPr>
              <w:pStyle w:val="Tablehead"/>
            </w:pPr>
          </w:p>
          <w:p w14:paraId="572C5F88" w14:textId="77777777" w:rsidR="0046136F" w:rsidRPr="002E343F" w:rsidRDefault="0046136F" w:rsidP="00041F8B">
            <w:pPr>
              <w:pStyle w:val="Tablehead"/>
            </w:pPr>
          </w:p>
          <w:p w14:paraId="5C59D09A" w14:textId="77777777" w:rsidR="0046136F" w:rsidRPr="002E343F" w:rsidRDefault="0046136F" w:rsidP="00041F8B">
            <w:pPr>
              <w:pStyle w:val="Tablehead"/>
            </w:pPr>
            <w:r w:rsidRPr="002E343F">
              <w:t>Ngô Thị Lan Hương</w:t>
            </w:r>
          </w:p>
        </w:tc>
        <w:tc>
          <w:tcPr>
            <w:tcW w:w="3586" w:type="dxa"/>
          </w:tcPr>
          <w:p w14:paraId="7CA488DF" w14:textId="77777777" w:rsidR="0046136F" w:rsidRPr="002E343F" w:rsidRDefault="0046136F" w:rsidP="00041F8B">
            <w:pPr>
              <w:pStyle w:val="Tablehead"/>
            </w:pPr>
            <w:r w:rsidRPr="002E343F">
              <w:t>Người biên soạn</w:t>
            </w:r>
          </w:p>
          <w:p w14:paraId="4F23C68D" w14:textId="77777777" w:rsidR="0046136F" w:rsidRPr="002E343F" w:rsidRDefault="0046136F" w:rsidP="00041F8B">
            <w:pPr>
              <w:pStyle w:val="Tablehead"/>
            </w:pPr>
          </w:p>
          <w:p w14:paraId="2A84ECA9" w14:textId="77777777" w:rsidR="0046136F" w:rsidRPr="002E343F" w:rsidRDefault="0046136F" w:rsidP="00041F8B">
            <w:pPr>
              <w:pStyle w:val="Tablehead"/>
            </w:pPr>
          </w:p>
          <w:p w14:paraId="4877D647" w14:textId="77777777" w:rsidR="0046136F" w:rsidRPr="002E343F" w:rsidRDefault="0046136F" w:rsidP="00041F8B">
            <w:pPr>
              <w:pStyle w:val="Tablehead"/>
            </w:pPr>
          </w:p>
          <w:p w14:paraId="38643530" w14:textId="77777777" w:rsidR="0046136F" w:rsidRPr="002E343F" w:rsidRDefault="0046136F" w:rsidP="00041F8B">
            <w:pPr>
              <w:pStyle w:val="Tablehead"/>
            </w:pPr>
            <w:r w:rsidRPr="002E343F">
              <w:t>Ngô Thị Lan Hương</w:t>
            </w:r>
          </w:p>
          <w:p w14:paraId="775952A4" w14:textId="77777777" w:rsidR="0046136F" w:rsidRPr="002E343F" w:rsidRDefault="0046136F" w:rsidP="00041F8B">
            <w:pPr>
              <w:pStyle w:val="Tablehead"/>
            </w:pPr>
          </w:p>
          <w:p w14:paraId="38C46679" w14:textId="77777777" w:rsidR="0046136F" w:rsidRPr="002E343F" w:rsidRDefault="0046136F" w:rsidP="00041F8B">
            <w:pPr>
              <w:pStyle w:val="Tablehead"/>
            </w:pPr>
          </w:p>
          <w:p w14:paraId="619C0466" w14:textId="77777777" w:rsidR="0046136F" w:rsidRPr="002E343F" w:rsidRDefault="0046136F" w:rsidP="00041F8B">
            <w:pPr>
              <w:pStyle w:val="Tablehead"/>
            </w:pPr>
          </w:p>
          <w:p w14:paraId="3961B218" w14:textId="77777777" w:rsidR="0046136F" w:rsidRPr="002E343F" w:rsidRDefault="0046136F" w:rsidP="00041F8B">
            <w:pPr>
              <w:pStyle w:val="Tablehead"/>
            </w:pPr>
            <w:r w:rsidRPr="002E343F">
              <w:t>Trần Thị Chiên</w:t>
            </w:r>
          </w:p>
          <w:p w14:paraId="73FA11EA" w14:textId="77777777" w:rsidR="0046136F" w:rsidRPr="002E343F" w:rsidRDefault="0046136F" w:rsidP="00041F8B">
            <w:pPr>
              <w:pStyle w:val="Tablehead"/>
            </w:pPr>
          </w:p>
          <w:p w14:paraId="5B8E3DFC" w14:textId="77777777" w:rsidR="0046136F" w:rsidRPr="002E343F" w:rsidRDefault="0046136F" w:rsidP="00041F8B">
            <w:pPr>
              <w:pStyle w:val="Tablehead"/>
            </w:pPr>
          </w:p>
          <w:p w14:paraId="7AECCFAC" w14:textId="77777777" w:rsidR="0046136F" w:rsidRPr="002E343F" w:rsidRDefault="0046136F" w:rsidP="00041F8B">
            <w:pPr>
              <w:pStyle w:val="Tablehead"/>
            </w:pPr>
          </w:p>
          <w:p w14:paraId="69E80599" w14:textId="77777777" w:rsidR="0046136F" w:rsidRPr="002E343F" w:rsidRDefault="0046136F" w:rsidP="00041F8B">
            <w:pPr>
              <w:pStyle w:val="Tablehead"/>
            </w:pPr>
            <w:r w:rsidRPr="002E343F">
              <w:t>Phạm Văn Giềng</w:t>
            </w:r>
          </w:p>
          <w:p w14:paraId="052BB233" w14:textId="77777777" w:rsidR="0046136F" w:rsidRPr="002E343F" w:rsidRDefault="0046136F" w:rsidP="00041F8B">
            <w:pPr>
              <w:pStyle w:val="Tablehead"/>
            </w:pPr>
          </w:p>
        </w:tc>
      </w:tr>
    </w:tbl>
    <w:p w14:paraId="17C94010" w14:textId="77777777" w:rsidR="0046136F" w:rsidRPr="002E343F" w:rsidRDefault="0046136F" w:rsidP="0046136F">
      <w:pPr>
        <w:pStyle w:val="ListParagraph"/>
        <w:tabs>
          <w:tab w:val="left" w:pos="3199"/>
        </w:tabs>
        <w:spacing w:after="0"/>
        <w:ind w:left="0"/>
        <w:jc w:val="both"/>
        <w:rPr>
          <w:rFonts w:ascii="Times New Roman" w:hAnsi="Times New Roman"/>
          <w:color w:val="0070C0"/>
          <w:sz w:val="26"/>
          <w:szCs w:val="26"/>
          <w:lang w:val="id-ID"/>
        </w:rPr>
      </w:pPr>
    </w:p>
    <w:p w14:paraId="1EAB5B8A" w14:textId="77777777" w:rsidR="0046136F" w:rsidRPr="002E343F" w:rsidRDefault="0046136F" w:rsidP="0046136F">
      <w:pPr>
        <w:pStyle w:val="ListParagraph"/>
        <w:tabs>
          <w:tab w:val="left" w:pos="3199"/>
        </w:tabs>
        <w:spacing w:after="0"/>
        <w:ind w:left="0"/>
        <w:jc w:val="both"/>
        <w:rPr>
          <w:rFonts w:ascii="Times New Roman" w:hAnsi="Times New Roman"/>
          <w:color w:val="0070C0"/>
          <w:sz w:val="26"/>
          <w:szCs w:val="26"/>
        </w:rPr>
      </w:pPr>
      <w:r w:rsidRPr="002E343F">
        <w:rPr>
          <w:rFonts w:ascii="Times New Roman" w:hAnsi="Times New Roman"/>
          <w:color w:val="0070C0"/>
          <w:sz w:val="26"/>
          <w:szCs w:val="26"/>
        </w:rPr>
        <w:t xml:space="preserve">                                                                                                                                                </w:t>
      </w:r>
    </w:p>
    <w:p w14:paraId="515EC527" w14:textId="77777777" w:rsidR="00821946" w:rsidRDefault="00821946" w:rsidP="00821946">
      <w:pPr>
        <w:rPr>
          <w:b/>
          <w:sz w:val="26"/>
          <w:szCs w:val="26"/>
          <w:lang w:val="pt-BR"/>
        </w:rPr>
        <w:sectPr w:rsidR="00821946" w:rsidSect="00821946">
          <w:footnotePr>
            <w:numRestart w:val="eachSect"/>
          </w:footnotePr>
          <w:pgSz w:w="11907" w:h="16840" w:code="9"/>
          <w:pgMar w:top="1134" w:right="1134" w:bottom="1418" w:left="1418" w:header="720" w:footer="420" w:gutter="0"/>
          <w:cols w:space="720"/>
          <w:docGrid w:linePitch="360"/>
        </w:sectPr>
      </w:pPr>
    </w:p>
    <w:p w14:paraId="7A0EC5FE" w14:textId="3BBE5584" w:rsidR="0046136F" w:rsidRPr="00B24376" w:rsidRDefault="0046136F" w:rsidP="00821946">
      <w:pPr>
        <w:jc w:val="center"/>
        <w:rPr>
          <w:b/>
          <w:sz w:val="26"/>
          <w:szCs w:val="26"/>
          <w:lang w:val="pt-BR"/>
        </w:rPr>
      </w:pPr>
      <w:r w:rsidRPr="00B24376">
        <w:rPr>
          <w:b/>
          <w:sz w:val="26"/>
          <w:szCs w:val="26"/>
          <w:lang w:val="pt-BR"/>
        </w:rPr>
        <w:lastRenderedPageBreak/>
        <w:t>ĐỀ CƯƠNG CHI TIẾT HỌC PHẦN: PHÁP LUẬT ĐẠI CƯƠNG</w:t>
      </w:r>
    </w:p>
    <w:p w14:paraId="23CEA78C" w14:textId="77777777" w:rsidR="0046136F" w:rsidRPr="00B24376" w:rsidRDefault="0046136F" w:rsidP="0046136F">
      <w:pPr>
        <w:spacing w:line="276" w:lineRule="auto"/>
        <w:jc w:val="center"/>
        <w:rPr>
          <w:b/>
          <w:bCs/>
          <w:sz w:val="26"/>
          <w:szCs w:val="26"/>
          <w:lang w:val="pt-BR"/>
        </w:rPr>
      </w:pPr>
      <w:r w:rsidRPr="00B24376">
        <w:rPr>
          <w:b/>
          <w:bCs/>
          <w:sz w:val="26"/>
          <w:szCs w:val="26"/>
          <w:lang w:val="pt-BR"/>
        </w:rPr>
        <w:t>Mã số: PL101</w:t>
      </w:r>
    </w:p>
    <w:p w14:paraId="49FE6C84" w14:textId="77777777" w:rsidR="0046136F" w:rsidRPr="00B24376" w:rsidRDefault="0046136F" w:rsidP="0046136F">
      <w:pPr>
        <w:spacing w:line="276" w:lineRule="auto"/>
        <w:rPr>
          <w:b/>
          <w:bCs/>
          <w:sz w:val="26"/>
          <w:szCs w:val="26"/>
        </w:rPr>
      </w:pPr>
      <w:r w:rsidRPr="00B24376">
        <w:rPr>
          <w:b/>
          <w:bCs/>
          <w:sz w:val="26"/>
          <w:szCs w:val="26"/>
          <w:lang w:val="pt-BR"/>
        </w:rPr>
        <w:t xml:space="preserve">1. </w:t>
      </w:r>
      <w:r w:rsidRPr="00B24376">
        <w:rPr>
          <w:b/>
          <w:bCs/>
          <w:sz w:val="26"/>
          <w:szCs w:val="26"/>
        </w:rPr>
        <w:t>Thông tin chung về học phần</w:t>
      </w:r>
    </w:p>
    <w:tbl>
      <w:tblPr>
        <w:tblW w:w="9351" w:type="dxa"/>
        <w:tblLook w:val="04A0" w:firstRow="1" w:lastRow="0" w:firstColumn="1" w:lastColumn="0" w:noHBand="0" w:noVBand="1"/>
      </w:tblPr>
      <w:tblGrid>
        <w:gridCol w:w="9351"/>
      </w:tblGrid>
      <w:tr w:rsidR="0046136F" w:rsidRPr="00B24376" w14:paraId="52111368" w14:textId="77777777" w:rsidTr="00243B36">
        <w:tc>
          <w:tcPr>
            <w:tcW w:w="9351" w:type="dxa"/>
            <w:shd w:val="clear" w:color="auto" w:fill="auto"/>
          </w:tcPr>
          <w:p w14:paraId="4095E8CF" w14:textId="77777777" w:rsidR="0046136F" w:rsidRPr="00B24376" w:rsidRDefault="0046136F" w:rsidP="0046136F">
            <w:pPr>
              <w:tabs>
                <w:tab w:val="left" w:pos="403"/>
              </w:tabs>
              <w:spacing w:line="276" w:lineRule="auto"/>
              <w:rPr>
                <w:b/>
                <w:bCs/>
                <w:i/>
                <w:iCs/>
                <w:sz w:val="26"/>
                <w:szCs w:val="26"/>
              </w:rPr>
            </w:pPr>
            <w:r w:rsidRPr="00B24376">
              <w:rPr>
                <w:b/>
                <w:bCs/>
                <w:i/>
                <w:iCs/>
                <w:sz w:val="26"/>
                <w:szCs w:val="26"/>
              </w:rPr>
              <w:t>1.1. Tên học phần:</w:t>
            </w:r>
          </w:p>
        </w:tc>
      </w:tr>
      <w:tr w:rsidR="0046136F" w:rsidRPr="00B24376" w14:paraId="6584365F" w14:textId="77777777" w:rsidTr="00243B36">
        <w:tc>
          <w:tcPr>
            <w:tcW w:w="9351" w:type="dxa"/>
            <w:shd w:val="clear" w:color="auto" w:fill="auto"/>
          </w:tcPr>
          <w:p w14:paraId="74225E2F" w14:textId="77777777" w:rsidR="0046136F" w:rsidRPr="00B24376" w:rsidRDefault="0046136F" w:rsidP="0046136F">
            <w:pPr>
              <w:tabs>
                <w:tab w:val="left" w:pos="403"/>
              </w:tabs>
              <w:spacing w:line="276" w:lineRule="auto"/>
              <w:rPr>
                <w:sz w:val="26"/>
                <w:szCs w:val="26"/>
              </w:rPr>
            </w:pPr>
            <w:r w:rsidRPr="00B24376">
              <w:rPr>
                <w:sz w:val="26"/>
                <w:szCs w:val="26"/>
              </w:rPr>
              <w:t xml:space="preserve">               - Tiếng Việt: Pháp luật đại cương</w:t>
            </w:r>
          </w:p>
        </w:tc>
      </w:tr>
      <w:tr w:rsidR="0046136F" w:rsidRPr="00B24376" w14:paraId="14B0A90F" w14:textId="77777777" w:rsidTr="003211E1">
        <w:tc>
          <w:tcPr>
            <w:tcW w:w="9351" w:type="dxa"/>
            <w:shd w:val="clear" w:color="auto" w:fill="auto"/>
          </w:tcPr>
          <w:p w14:paraId="1C26B9C0" w14:textId="77777777" w:rsidR="0046136F" w:rsidRPr="00B24376" w:rsidRDefault="0046136F" w:rsidP="0046136F">
            <w:pPr>
              <w:tabs>
                <w:tab w:val="left" w:pos="403"/>
              </w:tabs>
              <w:spacing w:line="276" w:lineRule="auto"/>
              <w:rPr>
                <w:sz w:val="26"/>
                <w:szCs w:val="26"/>
              </w:rPr>
            </w:pPr>
            <w:r w:rsidRPr="00B24376">
              <w:rPr>
                <w:sz w:val="26"/>
                <w:szCs w:val="26"/>
              </w:rPr>
              <w:t xml:space="preserve">               - Tiếng Anh: Basic Law</w:t>
            </w:r>
          </w:p>
        </w:tc>
      </w:tr>
      <w:tr w:rsidR="0046136F" w:rsidRPr="00B24376" w14:paraId="6B799FF4" w14:textId="77777777" w:rsidTr="003211E1">
        <w:tc>
          <w:tcPr>
            <w:tcW w:w="9351" w:type="dxa"/>
            <w:shd w:val="clear" w:color="auto" w:fill="auto"/>
          </w:tcPr>
          <w:p w14:paraId="585261AA" w14:textId="77777777" w:rsidR="0046136F" w:rsidRPr="00B24376" w:rsidRDefault="0046136F" w:rsidP="0046136F">
            <w:pPr>
              <w:tabs>
                <w:tab w:val="left" w:pos="403"/>
              </w:tabs>
              <w:spacing w:line="276" w:lineRule="auto"/>
              <w:rPr>
                <w:sz w:val="26"/>
                <w:szCs w:val="26"/>
              </w:rPr>
            </w:pPr>
            <w:r w:rsidRPr="00B24376">
              <w:rPr>
                <w:b/>
                <w:bCs/>
                <w:i/>
                <w:iCs/>
                <w:sz w:val="26"/>
                <w:szCs w:val="26"/>
              </w:rPr>
              <w:t>1.2. Thuộc khối kiến thức:</w:t>
            </w:r>
          </w:p>
        </w:tc>
      </w:tr>
      <w:tr w:rsidR="0046136F" w:rsidRPr="00B24376" w14:paraId="5FFBFD19" w14:textId="77777777" w:rsidTr="003211E1">
        <w:tc>
          <w:tcPr>
            <w:tcW w:w="9351" w:type="dxa"/>
            <w:shd w:val="clear" w:color="auto" w:fill="auto"/>
          </w:tcPr>
          <w:p w14:paraId="33FA54BE" w14:textId="77777777" w:rsidR="0046136F" w:rsidRPr="00B24376" w:rsidRDefault="0046136F" w:rsidP="0046136F">
            <w:pPr>
              <w:tabs>
                <w:tab w:val="left" w:pos="4837"/>
              </w:tabs>
              <w:spacing w:line="276" w:lineRule="auto"/>
              <w:rPr>
                <w:sz w:val="26"/>
                <w:szCs w:val="26"/>
              </w:rPr>
            </w:pPr>
            <w:r w:rsidRPr="00B24376">
              <w:rPr>
                <w:sz w:val="26"/>
                <w:szCs w:val="26"/>
              </w:rPr>
              <w:t xml:space="preserve">                    </w:t>
            </w:r>
            <w:sdt>
              <w:sdtPr>
                <w:rPr>
                  <w:sz w:val="26"/>
                  <w:szCs w:val="26"/>
                </w:rPr>
                <w:id w:val="-1591379656"/>
                <w14:checkbox>
                  <w14:checked w14:val="1"/>
                  <w14:checkedState w14:val="2612" w14:font="Arial Unicode MS"/>
                  <w14:uncheckedState w14:val="2610" w14:font="Arial Unicode MS"/>
                </w14:checkbox>
              </w:sdtPr>
              <w:sdtEndPr/>
              <w:sdtContent>
                <w:r w:rsidRPr="00B24376">
                  <w:rPr>
                    <w:rFonts w:ascii="Segoe UI Symbol" w:eastAsia="MS Gothic" w:hAnsi="Segoe UI Symbol" w:cs="Segoe UI Symbol"/>
                    <w:sz w:val="26"/>
                    <w:szCs w:val="26"/>
                  </w:rPr>
                  <w:t>☒</w:t>
                </w:r>
              </w:sdtContent>
            </w:sdt>
            <w:r w:rsidRPr="00B24376">
              <w:rPr>
                <w:sz w:val="26"/>
                <w:szCs w:val="26"/>
              </w:rPr>
              <w:t xml:space="preserve"> Giáo dục đại cương</w:t>
            </w:r>
          </w:p>
          <w:p w14:paraId="2591D5AA" w14:textId="77777777" w:rsidR="0046136F" w:rsidRPr="00B24376" w:rsidRDefault="0046136F" w:rsidP="0046136F">
            <w:pPr>
              <w:tabs>
                <w:tab w:val="left" w:pos="4837"/>
              </w:tabs>
              <w:spacing w:line="276" w:lineRule="auto"/>
              <w:rPr>
                <w:sz w:val="26"/>
                <w:szCs w:val="26"/>
              </w:rPr>
            </w:pPr>
            <w:r w:rsidRPr="00B24376">
              <w:rPr>
                <w:sz w:val="26"/>
                <w:szCs w:val="26"/>
              </w:rPr>
              <w:t xml:space="preserve">                    </w:t>
            </w:r>
            <w:sdt>
              <w:sdtPr>
                <w:rPr>
                  <w:sz w:val="26"/>
                  <w:szCs w:val="26"/>
                </w:rPr>
                <w:id w:val="-1416011588"/>
                <w14:checkbox>
                  <w14:checked w14:val="0"/>
                  <w14:checkedState w14:val="2612" w14:font="Arial Unicode MS"/>
                  <w14:uncheckedState w14:val="2610" w14:font="Arial Unicode MS"/>
                </w14:checkbox>
              </w:sdtPr>
              <w:sdtEndPr/>
              <w:sdtContent>
                <w:r w:rsidRPr="00B24376">
                  <w:rPr>
                    <w:rFonts w:ascii="Segoe UI Symbol" w:eastAsia="MS Gothic" w:hAnsi="Segoe UI Symbol" w:cs="Segoe UI Symbol"/>
                    <w:sz w:val="26"/>
                    <w:szCs w:val="26"/>
                  </w:rPr>
                  <w:t>☐</w:t>
                </w:r>
              </w:sdtContent>
            </w:sdt>
            <w:r w:rsidRPr="00B24376">
              <w:rPr>
                <w:sz w:val="26"/>
                <w:szCs w:val="26"/>
              </w:rPr>
              <w:t xml:space="preserve"> Giáo dục chuyên ngành</w:t>
            </w:r>
            <w:r w:rsidRPr="00B24376">
              <w:rPr>
                <w:sz w:val="26"/>
                <w:szCs w:val="26"/>
              </w:rPr>
              <w:tab/>
            </w:r>
          </w:p>
          <w:p w14:paraId="66BEB006" w14:textId="77777777" w:rsidR="0046136F" w:rsidRPr="00B24376" w:rsidRDefault="0046136F" w:rsidP="0046136F">
            <w:pPr>
              <w:tabs>
                <w:tab w:val="left" w:pos="4837"/>
              </w:tabs>
              <w:spacing w:line="276" w:lineRule="auto"/>
              <w:rPr>
                <w:sz w:val="26"/>
                <w:szCs w:val="26"/>
              </w:rPr>
            </w:pPr>
            <w:r w:rsidRPr="00B24376">
              <w:rPr>
                <w:sz w:val="26"/>
                <w:szCs w:val="26"/>
              </w:rPr>
              <w:t xml:space="preserve">                                 </w:t>
            </w:r>
            <w:sdt>
              <w:sdtPr>
                <w:rPr>
                  <w:sz w:val="26"/>
                  <w:szCs w:val="26"/>
                </w:rPr>
                <w:id w:val="1677381473"/>
                <w14:checkbox>
                  <w14:checked w14:val="0"/>
                  <w14:checkedState w14:val="2612" w14:font="Arial Unicode MS"/>
                  <w14:uncheckedState w14:val="2610" w14:font="Arial Unicode MS"/>
                </w14:checkbox>
              </w:sdtPr>
              <w:sdtEndPr/>
              <w:sdtContent>
                <w:r w:rsidRPr="00B24376">
                  <w:rPr>
                    <w:rFonts w:ascii="Segoe UI Symbol" w:eastAsia="MS Gothic" w:hAnsi="Segoe UI Symbol" w:cs="Segoe UI Symbol"/>
                    <w:sz w:val="26"/>
                    <w:szCs w:val="26"/>
                  </w:rPr>
                  <w:t>☐</w:t>
                </w:r>
              </w:sdtContent>
            </w:sdt>
            <w:r w:rsidRPr="00B24376">
              <w:rPr>
                <w:sz w:val="26"/>
                <w:szCs w:val="26"/>
              </w:rPr>
              <w:t xml:space="preserve"> </w:t>
            </w:r>
            <w:r w:rsidRPr="00B24376">
              <w:rPr>
                <w:i/>
                <w:iCs/>
                <w:sz w:val="26"/>
                <w:szCs w:val="26"/>
              </w:rPr>
              <w:t>Cơ sở ngành/nhóm ngành</w:t>
            </w:r>
            <w:r w:rsidRPr="00B24376">
              <w:rPr>
                <w:sz w:val="26"/>
                <w:szCs w:val="26"/>
              </w:rPr>
              <w:tab/>
            </w:r>
          </w:p>
          <w:p w14:paraId="3C73CB25" w14:textId="77777777" w:rsidR="0046136F" w:rsidRPr="00B24376" w:rsidRDefault="0046136F" w:rsidP="0046136F">
            <w:pPr>
              <w:tabs>
                <w:tab w:val="left" w:pos="4837"/>
              </w:tabs>
              <w:spacing w:line="276" w:lineRule="auto"/>
              <w:rPr>
                <w:sz w:val="26"/>
                <w:szCs w:val="26"/>
              </w:rPr>
            </w:pPr>
            <w:r w:rsidRPr="00B24376">
              <w:rPr>
                <w:sz w:val="26"/>
                <w:szCs w:val="26"/>
              </w:rPr>
              <w:t xml:space="preserve">                                 </w:t>
            </w:r>
            <w:sdt>
              <w:sdtPr>
                <w:rPr>
                  <w:sz w:val="26"/>
                  <w:szCs w:val="26"/>
                </w:rPr>
                <w:id w:val="649171204"/>
                <w14:checkbox>
                  <w14:checked w14:val="0"/>
                  <w14:checkedState w14:val="2612" w14:font="Arial Unicode MS"/>
                  <w14:uncheckedState w14:val="2610" w14:font="Arial Unicode MS"/>
                </w14:checkbox>
              </w:sdtPr>
              <w:sdtEndPr/>
              <w:sdtContent>
                <w:r w:rsidRPr="00B24376">
                  <w:rPr>
                    <w:rFonts w:ascii="Segoe UI Symbol" w:eastAsia="MS Gothic" w:hAnsi="Segoe UI Symbol" w:cs="Segoe UI Symbol"/>
                    <w:sz w:val="26"/>
                    <w:szCs w:val="26"/>
                  </w:rPr>
                  <w:t>☐</w:t>
                </w:r>
              </w:sdtContent>
            </w:sdt>
            <w:r w:rsidRPr="00B24376">
              <w:rPr>
                <w:sz w:val="26"/>
                <w:szCs w:val="26"/>
              </w:rPr>
              <w:t xml:space="preserve"> </w:t>
            </w:r>
            <w:r w:rsidRPr="00B24376">
              <w:rPr>
                <w:i/>
                <w:iCs/>
                <w:sz w:val="26"/>
                <w:szCs w:val="26"/>
              </w:rPr>
              <w:t>Chuyên ngành</w:t>
            </w:r>
          </w:p>
          <w:p w14:paraId="414512AC" w14:textId="77777777" w:rsidR="0046136F" w:rsidRPr="00B24376" w:rsidRDefault="0046136F" w:rsidP="0046136F">
            <w:pPr>
              <w:tabs>
                <w:tab w:val="left" w:pos="4837"/>
              </w:tabs>
              <w:spacing w:line="276" w:lineRule="auto"/>
              <w:rPr>
                <w:sz w:val="26"/>
                <w:szCs w:val="26"/>
              </w:rPr>
            </w:pPr>
            <w:r w:rsidRPr="00B24376">
              <w:rPr>
                <w:sz w:val="26"/>
                <w:szCs w:val="26"/>
              </w:rPr>
              <w:t xml:space="preserve">                                 </w:t>
            </w:r>
            <w:sdt>
              <w:sdtPr>
                <w:rPr>
                  <w:sz w:val="26"/>
                  <w:szCs w:val="26"/>
                </w:rPr>
                <w:id w:val="-1311476002"/>
                <w14:checkbox>
                  <w14:checked w14:val="0"/>
                  <w14:checkedState w14:val="2612" w14:font="Arial Unicode MS"/>
                  <w14:uncheckedState w14:val="2610" w14:font="Arial Unicode MS"/>
                </w14:checkbox>
              </w:sdtPr>
              <w:sdtEndPr/>
              <w:sdtContent>
                <w:r w:rsidRPr="00B24376">
                  <w:rPr>
                    <w:rFonts w:ascii="Segoe UI Symbol" w:eastAsia="MS Gothic" w:hAnsi="Segoe UI Symbol" w:cs="Segoe UI Symbol"/>
                    <w:sz w:val="26"/>
                    <w:szCs w:val="26"/>
                  </w:rPr>
                  <w:t>☐</w:t>
                </w:r>
              </w:sdtContent>
            </w:sdt>
            <w:r w:rsidRPr="00B24376">
              <w:rPr>
                <w:sz w:val="26"/>
                <w:szCs w:val="26"/>
              </w:rPr>
              <w:t xml:space="preserve"> </w:t>
            </w:r>
            <w:r w:rsidRPr="00B24376">
              <w:rPr>
                <w:i/>
                <w:iCs/>
                <w:sz w:val="26"/>
                <w:szCs w:val="26"/>
              </w:rPr>
              <w:t>Nghiệp vụ sư phạm</w:t>
            </w:r>
          </w:p>
          <w:p w14:paraId="11EA2E39" w14:textId="77777777" w:rsidR="0046136F" w:rsidRPr="00B24376" w:rsidRDefault="0046136F" w:rsidP="0046136F">
            <w:pPr>
              <w:tabs>
                <w:tab w:val="left" w:pos="403"/>
              </w:tabs>
              <w:spacing w:line="276" w:lineRule="auto"/>
              <w:rPr>
                <w:sz w:val="26"/>
                <w:szCs w:val="26"/>
              </w:rPr>
            </w:pPr>
            <w:r w:rsidRPr="00B24376">
              <w:rPr>
                <w:sz w:val="26"/>
                <w:szCs w:val="26"/>
              </w:rPr>
              <w:t xml:space="preserve">                                  </w:t>
            </w:r>
            <w:sdt>
              <w:sdtPr>
                <w:rPr>
                  <w:sz w:val="26"/>
                  <w:szCs w:val="26"/>
                </w:rPr>
                <w:id w:val="1970479558"/>
                <w14:checkbox>
                  <w14:checked w14:val="0"/>
                  <w14:checkedState w14:val="2612" w14:font="Arial Unicode MS"/>
                  <w14:uncheckedState w14:val="2610" w14:font="Arial Unicode MS"/>
                </w14:checkbox>
              </w:sdtPr>
              <w:sdtEndPr/>
              <w:sdtContent>
                <w:r w:rsidRPr="00B24376">
                  <w:rPr>
                    <w:rFonts w:ascii="Segoe UI Symbol" w:eastAsia="MS Gothic" w:hAnsi="Segoe UI Symbol" w:cs="Segoe UI Symbol"/>
                    <w:sz w:val="26"/>
                    <w:szCs w:val="26"/>
                  </w:rPr>
                  <w:t>☐</w:t>
                </w:r>
              </w:sdtContent>
            </w:sdt>
            <w:r w:rsidRPr="00B24376">
              <w:rPr>
                <w:sz w:val="26"/>
                <w:szCs w:val="26"/>
              </w:rPr>
              <w:t xml:space="preserve"> </w:t>
            </w:r>
            <w:r w:rsidRPr="00B24376">
              <w:rPr>
                <w:i/>
                <w:iCs/>
                <w:sz w:val="26"/>
                <w:szCs w:val="26"/>
              </w:rPr>
              <w:t>Khóa luận tốt nghiệp/Học phần thay thế</w:t>
            </w:r>
            <w:r w:rsidRPr="00B24376">
              <w:rPr>
                <w:sz w:val="26"/>
                <w:szCs w:val="26"/>
              </w:rPr>
              <w:tab/>
            </w:r>
          </w:p>
        </w:tc>
      </w:tr>
      <w:tr w:rsidR="0046136F" w:rsidRPr="00B24376" w14:paraId="12BA31C5" w14:textId="77777777" w:rsidTr="003211E1">
        <w:tc>
          <w:tcPr>
            <w:tcW w:w="9351" w:type="dxa"/>
            <w:shd w:val="clear" w:color="auto" w:fill="auto"/>
          </w:tcPr>
          <w:p w14:paraId="6129915B" w14:textId="77777777" w:rsidR="0046136F" w:rsidRPr="00B24376" w:rsidRDefault="0046136F" w:rsidP="0046136F">
            <w:pPr>
              <w:tabs>
                <w:tab w:val="left" w:pos="403"/>
              </w:tabs>
              <w:spacing w:line="276" w:lineRule="auto"/>
              <w:rPr>
                <w:sz w:val="26"/>
                <w:szCs w:val="26"/>
              </w:rPr>
            </w:pPr>
            <w:r w:rsidRPr="00B24376">
              <w:rPr>
                <w:b/>
                <w:bCs/>
                <w:i/>
                <w:iCs/>
                <w:sz w:val="26"/>
                <w:szCs w:val="26"/>
              </w:rPr>
              <w:t>1.3. Loại học phần:</w:t>
            </w:r>
          </w:p>
        </w:tc>
      </w:tr>
      <w:tr w:rsidR="0046136F" w:rsidRPr="00B24376" w14:paraId="7669AEFA" w14:textId="77777777" w:rsidTr="00243B36">
        <w:tc>
          <w:tcPr>
            <w:tcW w:w="9351" w:type="dxa"/>
            <w:shd w:val="clear" w:color="auto" w:fill="auto"/>
          </w:tcPr>
          <w:p w14:paraId="0C1400A7" w14:textId="77777777" w:rsidR="0046136F" w:rsidRPr="00B24376" w:rsidRDefault="0046136F" w:rsidP="0046136F">
            <w:pPr>
              <w:tabs>
                <w:tab w:val="left" w:pos="403"/>
              </w:tabs>
              <w:spacing w:line="276" w:lineRule="auto"/>
              <w:rPr>
                <w:sz w:val="26"/>
                <w:szCs w:val="26"/>
              </w:rPr>
            </w:pPr>
            <w:r w:rsidRPr="00B24376">
              <w:rPr>
                <w:sz w:val="26"/>
                <w:szCs w:val="26"/>
              </w:rPr>
              <w:t xml:space="preserve">                          </w:t>
            </w:r>
            <w:sdt>
              <w:sdtPr>
                <w:rPr>
                  <w:sz w:val="26"/>
                  <w:szCs w:val="26"/>
                </w:rPr>
                <w:id w:val="-245344035"/>
                <w14:checkbox>
                  <w14:checked w14:val="1"/>
                  <w14:checkedState w14:val="2612" w14:font="Arial Unicode MS"/>
                  <w14:uncheckedState w14:val="2610" w14:font="Arial Unicode MS"/>
                </w14:checkbox>
              </w:sdtPr>
              <w:sdtEndPr/>
              <w:sdtContent>
                <w:r w:rsidRPr="00B24376">
                  <w:rPr>
                    <w:rFonts w:ascii="Segoe UI Symbol" w:eastAsia="MS Gothic" w:hAnsi="Segoe UI Symbol" w:cs="Segoe UI Symbol"/>
                    <w:sz w:val="26"/>
                    <w:szCs w:val="26"/>
                  </w:rPr>
                  <w:t>☒</w:t>
                </w:r>
              </w:sdtContent>
            </w:sdt>
            <w:r w:rsidRPr="00B24376">
              <w:rPr>
                <w:sz w:val="26"/>
                <w:szCs w:val="26"/>
              </w:rPr>
              <w:t xml:space="preserve"> Bắt buộc                               </w:t>
            </w:r>
            <w:sdt>
              <w:sdtPr>
                <w:rPr>
                  <w:sz w:val="26"/>
                  <w:szCs w:val="26"/>
                </w:rPr>
                <w:id w:val="1546873852"/>
                <w14:checkbox>
                  <w14:checked w14:val="0"/>
                  <w14:checkedState w14:val="2612" w14:font="Arial Unicode MS"/>
                  <w14:uncheckedState w14:val="2610" w14:font="Arial Unicode MS"/>
                </w14:checkbox>
              </w:sdtPr>
              <w:sdtEndPr/>
              <w:sdtContent>
                <w:r w:rsidRPr="00B24376">
                  <w:rPr>
                    <w:rFonts w:ascii="Segoe UI Symbol" w:eastAsia="MS Gothic" w:hAnsi="Segoe UI Symbol" w:cs="Segoe UI Symbol"/>
                    <w:sz w:val="26"/>
                    <w:szCs w:val="26"/>
                  </w:rPr>
                  <w:t>☐</w:t>
                </w:r>
              </w:sdtContent>
            </w:sdt>
            <w:r w:rsidRPr="00B24376">
              <w:rPr>
                <w:sz w:val="26"/>
                <w:szCs w:val="26"/>
              </w:rPr>
              <w:t xml:space="preserve"> Tự chọn</w:t>
            </w:r>
          </w:p>
        </w:tc>
      </w:tr>
      <w:tr w:rsidR="0046136F" w:rsidRPr="00B24376" w14:paraId="48E4634A" w14:textId="77777777" w:rsidTr="00243B36">
        <w:tc>
          <w:tcPr>
            <w:tcW w:w="9351" w:type="dxa"/>
            <w:shd w:val="clear" w:color="auto" w:fill="auto"/>
          </w:tcPr>
          <w:p w14:paraId="4F6AA262" w14:textId="77777777" w:rsidR="0046136F" w:rsidRPr="00B24376" w:rsidRDefault="0046136F" w:rsidP="0046136F">
            <w:pPr>
              <w:tabs>
                <w:tab w:val="left" w:pos="403"/>
              </w:tabs>
              <w:spacing w:line="276" w:lineRule="auto"/>
              <w:rPr>
                <w:b/>
                <w:bCs/>
                <w:i/>
                <w:iCs/>
                <w:sz w:val="26"/>
                <w:szCs w:val="26"/>
              </w:rPr>
            </w:pPr>
            <w:r w:rsidRPr="00B24376">
              <w:rPr>
                <w:b/>
                <w:bCs/>
                <w:i/>
                <w:iCs/>
                <w:sz w:val="26"/>
                <w:szCs w:val="26"/>
              </w:rPr>
              <w:t>1.4. Số tín chỉ: 02</w:t>
            </w:r>
          </w:p>
        </w:tc>
      </w:tr>
      <w:tr w:rsidR="0046136F" w:rsidRPr="00B24376" w14:paraId="385339D1" w14:textId="77777777" w:rsidTr="00243B36">
        <w:tc>
          <w:tcPr>
            <w:tcW w:w="9351" w:type="dxa"/>
            <w:shd w:val="clear" w:color="auto" w:fill="auto"/>
          </w:tcPr>
          <w:p w14:paraId="7CC1F7FA" w14:textId="77777777" w:rsidR="0046136F" w:rsidRPr="00B24376" w:rsidRDefault="0046136F" w:rsidP="0046136F">
            <w:pPr>
              <w:tabs>
                <w:tab w:val="left" w:pos="403"/>
              </w:tabs>
              <w:spacing w:line="276" w:lineRule="auto"/>
              <w:rPr>
                <w:b/>
                <w:bCs/>
                <w:i/>
                <w:iCs/>
                <w:sz w:val="26"/>
                <w:szCs w:val="26"/>
              </w:rPr>
            </w:pPr>
            <w:r w:rsidRPr="00B24376">
              <w:rPr>
                <w:b/>
                <w:bCs/>
                <w:i/>
                <w:iCs/>
                <w:sz w:val="26"/>
                <w:szCs w:val="26"/>
              </w:rPr>
              <w:t>1.5. Tổng số tiết quy chuẩn: 45 tiết</w:t>
            </w:r>
            <w:r w:rsidRPr="00B24376">
              <w:rPr>
                <w:sz w:val="26"/>
                <w:szCs w:val="26"/>
              </w:rPr>
              <w:tab/>
            </w:r>
          </w:p>
        </w:tc>
      </w:tr>
      <w:tr w:rsidR="0046136F" w:rsidRPr="00B24376" w14:paraId="382D2616" w14:textId="77777777" w:rsidTr="00243B36">
        <w:tc>
          <w:tcPr>
            <w:tcW w:w="9351" w:type="dxa"/>
            <w:shd w:val="clear" w:color="auto" w:fill="auto"/>
          </w:tcPr>
          <w:p w14:paraId="6BDDD479" w14:textId="77777777" w:rsidR="0046136F" w:rsidRPr="00B24376" w:rsidRDefault="0046136F" w:rsidP="0046136F">
            <w:pPr>
              <w:tabs>
                <w:tab w:val="left" w:pos="4837"/>
              </w:tabs>
              <w:spacing w:line="276" w:lineRule="auto"/>
              <w:rPr>
                <w:sz w:val="26"/>
                <w:szCs w:val="26"/>
              </w:rPr>
            </w:pPr>
            <w:r w:rsidRPr="00B24376">
              <w:rPr>
                <w:sz w:val="26"/>
                <w:szCs w:val="26"/>
              </w:rPr>
              <w:t xml:space="preserve">                - Lí thuyết: 15 tiết</w:t>
            </w:r>
          </w:p>
        </w:tc>
      </w:tr>
      <w:tr w:rsidR="0046136F" w:rsidRPr="00B24376" w14:paraId="1DCA1DEB" w14:textId="77777777" w:rsidTr="00243B36">
        <w:tc>
          <w:tcPr>
            <w:tcW w:w="9351" w:type="dxa"/>
            <w:shd w:val="clear" w:color="auto" w:fill="auto"/>
          </w:tcPr>
          <w:p w14:paraId="371AE4D9" w14:textId="77777777" w:rsidR="0046136F" w:rsidRPr="00B24376" w:rsidRDefault="0046136F" w:rsidP="0046136F">
            <w:pPr>
              <w:tabs>
                <w:tab w:val="left" w:pos="4837"/>
              </w:tabs>
              <w:spacing w:line="276" w:lineRule="auto"/>
              <w:rPr>
                <w:sz w:val="26"/>
                <w:szCs w:val="26"/>
              </w:rPr>
            </w:pPr>
            <w:r w:rsidRPr="00B24376">
              <w:rPr>
                <w:sz w:val="26"/>
                <w:szCs w:val="26"/>
              </w:rPr>
              <w:t xml:space="preserve">                - Bài tập, thảo luận, thực hành: 30 tiết</w:t>
            </w:r>
          </w:p>
        </w:tc>
      </w:tr>
      <w:tr w:rsidR="0046136F" w:rsidRPr="00B24376" w14:paraId="5922BE35" w14:textId="77777777" w:rsidTr="00CC61A8">
        <w:tc>
          <w:tcPr>
            <w:tcW w:w="9351" w:type="dxa"/>
            <w:shd w:val="clear" w:color="auto" w:fill="auto"/>
          </w:tcPr>
          <w:p w14:paraId="6DEA85FA" w14:textId="77777777" w:rsidR="0046136F" w:rsidRPr="00B24376" w:rsidRDefault="0046136F" w:rsidP="0046136F">
            <w:pPr>
              <w:tabs>
                <w:tab w:val="left" w:pos="403"/>
              </w:tabs>
              <w:spacing w:line="276" w:lineRule="auto"/>
              <w:rPr>
                <w:b/>
                <w:bCs/>
                <w:i/>
                <w:iCs/>
                <w:sz w:val="26"/>
                <w:szCs w:val="26"/>
              </w:rPr>
            </w:pPr>
            <w:r w:rsidRPr="00B24376">
              <w:rPr>
                <w:sz w:val="26"/>
                <w:szCs w:val="26"/>
              </w:rPr>
              <w:t xml:space="preserve">                       - Tự học, tự nghiên cứu: 60 tiết</w:t>
            </w:r>
          </w:p>
        </w:tc>
      </w:tr>
      <w:tr w:rsidR="0046136F" w:rsidRPr="00B24376" w14:paraId="6C41D7E8" w14:textId="77777777" w:rsidTr="00CC61A8">
        <w:tc>
          <w:tcPr>
            <w:tcW w:w="9351" w:type="dxa"/>
            <w:shd w:val="clear" w:color="auto" w:fill="auto"/>
          </w:tcPr>
          <w:p w14:paraId="24E7D0CC" w14:textId="77777777" w:rsidR="0046136F" w:rsidRPr="00B24376" w:rsidRDefault="0046136F" w:rsidP="0046136F">
            <w:pPr>
              <w:tabs>
                <w:tab w:val="left" w:pos="403"/>
              </w:tabs>
              <w:spacing w:line="276" w:lineRule="auto"/>
              <w:rPr>
                <w:b/>
                <w:bCs/>
                <w:i/>
                <w:iCs/>
                <w:sz w:val="26"/>
                <w:szCs w:val="26"/>
              </w:rPr>
            </w:pPr>
            <w:r w:rsidRPr="00B24376">
              <w:rPr>
                <w:b/>
                <w:bCs/>
                <w:i/>
                <w:iCs/>
                <w:sz w:val="26"/>
                <w:szCs w:val="26"/>
              </w:rPr>
              <w:t xml:space="preserve"> 1.6. Điều kiện tham dự học phần:</w:t>
            </w:r>
          </w:p>
        </w:tc>
      </w:tr>
      <w:tr w:rsidR="0046136F" w:rsidRPr="00B24376" w14:paraId="13A5D056" w14:textId="77777777" w:rsidTr="00CC61A8">
        <w:tc>
          <w:tcPr>
            <w:tcW w:w="9351" w:type="dxa"/>
            <w:shd w:val="clear" w:color="auto" w:fill="auto"/>
          </w:tcPr>
          <w:p w14:paraId="3504C928" w14:textId="77777777" w:rsidR="0046136F" w:rsidRPr="00B24376" w:rsidRDefault="0046136F" w:rsidP="0046136F">
            <w:pPr>
              <w:tabs>
                <w:tab w:val="left" w:pos="403"/>
              </w:tabs>
              <w:spacing w:line="276" w:lineRule="auto"/>
              <w:rPr>
                <w:sz w:val="26"/>
                <w:szCs w:val="26"/>
              </w:rPr>
            </w:pPr>
            <w:r w:rsidRPr="00B24376">
              <w:rPr>
                <w:sz w:val="26"/>
                <w:szCs w:val="26"/>
              </w:rPr>
              <w:t>1.6.1. Học phần tiên quyết: ……………………………..</w:t>
            </w:r>
          </w:p>
        </w:tc>
      </w:tr>
      <w:tr w:rsidR="0046136F" w:rsidRPr="00B24376" w14:paraId="4883867D" w14:textId="77777777" w:rsidTr="00CC61A8">
        <w:tc>
          <w:tcPr>
            <w:tcW w:w="9351" w:type="dxa"/>
            <w:shd w:val="clear" w:color="auto" w:fill="auto"/>
          </w:tcPr>
          <w:p w14:paraId="5B362DAF" w14:textId="77777777" w:rsidR="0046136F" w:rsidRPr="00B24376" w:rsidRDefault="0046136F" w:rsidP="0046136F">
            <w:pPr>
              <w:tabs>
                <w:tab w:val="left" w:pos="403"/>
              </w:tabs>
              <w:spacing w:line="276" w:lineRule="auto"/>
              <w:rPr>
                <w:sz w:val="26"/>
                <w:szCs w:val="26"/>
              </w:rPr>
            </w:pPr>
            <w:r w:rsidRPr="00B24376">
              <w:rPr>
                <w:sz w:val="26"/>
                <w:szCs w:val="26"/>
              </w:rPr>
              <w:t>1.6.2. Yêu cầu khác (nếu có): .………………………...</w:t>
            </w:r>
          </w:p>
        </w:tc>
      </w:tr>
      <w:tr w:rsidR="0046136F" w:rsidRPr="00B24376" w14:paraId="69261B84" w14:textId="77777777" w:rsidTr="00CC61A8">
        <w:tc>
          <w:tcPr>
            <w:tcW w:w="9351" w:type="dxa"/>
            <w:shd w:val="clear" w:color="auto" w:fill="auto"/>
          </w:tcPr>
          <w:p w14:paraId="78CB432C" w14:textId="77777777" w:rsidR="0046136F" w:rsidRPr="00B24376" w:rsidRDefault="0046136F" w:rsidP="0046136F">
            <w:pPr>
              <w:tabs>
                <w:tab w:val="left" w:pos="403"/>
              </w:tabs>
              <w:spacing w:line="276" w:lineRule="auto"/>
              <w:rPr>
                <w:b/>
                <w:bCs/>
                <w:i/>
                <w:iCs/>
                <w:sz w:val="26"/>
                <w:szCs w:val="26"/>
              </w:rPr>
            </w:pPr>
            <w:r w:rsidRPr="00B24376">
              <w:rPr>
                <w:b/>
                <w:bCs/>
                <w:i/>
                <w:iCs/>
                <w:sz w:val="26"/>
                <w:szCs w:val="26"/>
              </w:rPr>
              <w:t>1.7. Đơn vị phụ trách học phần:</w:t>
            </w:r>
          </w:p>
          <w:p w14:paraId="28DCE00E" w14:textId="77777777" w:rsidR="0046136F" w:rsidRPr="00B24376" w:rsidRDefault="0046136F" w:rsidP="0046136F">
            <w:pPr>
              <w:tabs>
                <w:tab w:val="left" w:pos="403"/>
              </w:tabs>
              <w:spacing w:line="276" w:lineRule="auto"/>
              <w:rPr>
                <w:b/>
                <w:bCs/>
                <w:i/>
                <w:iCs/>
                <w:sz w:val="26"/>
                <w:szCs w:val="26"/>
              </w:rPr>
            </w:pPr>
            <w:r w:rsidRPr="00B24376">
              <w:rPr>
                <w:sz w:val="26"/>
                <w:szCs w:val="26"/>
              </w:rPr>
              <w:t xml:space="preserve">Tổ: TTHCM và ĐLCM của ĐCSVN       </w:t>
            </w:r>
          </w:p>
          <w:p w14:paraId="3C8C304F" w14:textId="77777777" w:rsidR="0046136F" w:rsidRPr="00B24376" w:rsidRDefault="0046136F" w:rsidP="0046136F">
            <w:pPr>
              <w:tabs>
                <w:tab w:val="left" w:pos="403"/>
              </w:tabs>
              <w:spacing w:line="276" w:lineRule="auto"/>
              <w:rPr>
                <w:b/>
                <w:bCs/>
                <w:i/>
                <w:iCs/>
                <w:sz w:val="26"/>
                <w:szCs w:val="26"/>
              </w:rPr>
            </w:pPr>
            <w:r w:rsidRPr="00B24376">
              <w:rPr>
                <w:sz w:val="26"/>
                <w:szCs w:val="26"/>
              </w:rPr>
              <w:t>Khoa : Giáo dục Chính trị</w:t>
            </w:r>
          </w:p>
        </w:tc>
      </w:tr>
    </w:tbl>
    <w:p w14:paraId="75FA8877" w14:textId="77777777" w:rsidR="0046136F" w:rsidRPr="00B24376" w:rsidRDefault="0046136F" w:rsidP="0046136F">
      <w:pPr>
        <w:spacing w:line="276" w:lineRule="auto"/>
        <w:rPr>
          <w:b/>
          <w:sz w:val="26"/>
          <w:szCs w:val="26"/>
        </w:rPr>
      </w:pPr>
      <w:r w:rsidRPr="00B24376">
        <w:rPr>
          <w:b/>
          <w:sz w:val="26"/>
          <w:szCs w:val="26"/>
        </w:rPr>
        <w:t>2. Thông tin về giảng viên</w:t>
      </w:r>
    </w:p>
    <w:p w14:paraId="2752448E" w14:textId="77777777" w:rsidR="0046136F" w:rsidRPr="00B24376" w:rsidRDefault="0046136F" w:rsidP="0046136F">
      <w:pPr>
        <w:spacing w:line="276" w:lineRule="auto"/>
        <w:rPr>
          <w:b/>
          <w:bCs/>
          <w:i/>
          <w:iCs/>
          <w:sz w:val="26"/>
          <w:szCs w:val="26"/>
        </w:rPr>
      </w:pPr>
      <w:r w:rsidRPr="00B24376">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B24376" w14:paraId="59B9C761" w14:textId="77777777" w:rsidTr="001C4CF9">
        <w:tc>
          <w:tcPr>
            <w:tcW w:w="9345" w:type="dxa"/>
          </w:tcPr>
          <w:p w14:paraId="1A1CB0DD" w14:textId="77777777" w:rsidR="0046136F" w:rsidRPr="00B24376" w:rsidRDefault="0046136F" w:rsidP="0046136F">
            <w:pPr>
              <w:spacing w:line="276" w:lineRule="auto"/>
              <w:rPr>
                <w:b/>
                <w:i/>
                <w:sz w:val="26"/>
                <w:szCs w:val="26"/>
              </w:rPr>
            </w:pPr>
            <w:r w:rsidRPr="00B24376">
              <w:rPr>
                <w:sz w:val="26"/>
                <w:szCs w:val="26"/>
              </w:rPr>
              <w:t xml:space="preserve"> Họ tên:  Lê Bích Ngọc</w:t>
            </w:r>
          </w:p>
        </w:tc>
      </w:tr>
      <w:tr w:rsidR="0046136F" w:rsidRPr="00B24376" w14:paraId="1AD8ABC8" w14:textId="77777777" w:rsidTr="001C4CF9">
        <w:tc>
          <w:tcPr>
            <w:tcW w:w="9345" w:type="dxa"/>
          </w:tcPr>
          <w:p w14:paraId="4722BDD0" w14:textId="77777777" w:rsidR="0046136F" w:rsidRPr="00B24376" w:rsidRDefault="0046136F" w:rsidP="0046136F">
            <w:pPr>
              <w:spacing w:line="276" w:lineRule="auto"/>
              <w:rPr>
                <w:sz w:val="26"/>
                <w:szCs w:val="26"/>
              </w:rPr>
            </w:pPr>
            <w:r w:rsidRPr="00B24376">
              <w:rPr>
                <w:sz w:val="26"/>
                <w:szCs w:val="26"/>
              </w:rPr>
              <w:t xml:space="preserve"> Học hàm, học vị: CN</w:t>
            </w:r>
          </w:p>
        </w:tc>
      </w:tr>
      <w:tr w:rsidR="0046136F" w:rsidRPr="00B24376" w14:paraId="70F00C92" w14:textId="77777777" w:rsidTr="001C4CF9">
        <w:tc>
          <w:tcPr>
            <w:tcW w:w="9345" w:type="dxa"/>
          </w:tcPr>
          <w:p w14:paraId="0542DB9F" w14:textId="77777777" w:rsidR="0046136F" w:rsidRPr="00B24376" w:rsidRDefault="0046136F" w:rsidP="0046136F">
            <w:pPr>
              <w:spacing w:line="276" w:lineRule="auto"/>
              <w:rPr>
                <w:sz w:val="26"/>
                <w:szCs w:val="26"/>
                <w:lang w:val="vi-VN"/>
              </w:rPr>
            </w:pPr>
            <w:r w:rsidRPr="00B24376">
              <w:rPr>
                <w:sz w:val="26"/>
                <w:szCs w:val="26"/>
              </w:rPr>
              <w:t xml:space="preserve"> Chuyên ngành: </w:t>
            </w:r>
          </w:p>
        </w:tc>
      </w:tr>
      <w:tr w:rsidR="0046136F" w:rsidRPr="00B24376" w14:paraId="79C8AFF2" w14:textId="77777777" w:rsidTr="001C4CF9">
        <w:tc>
          <w:tcPr>
            <w:tcW w:w="9345" w:type="dxa"/>
          </w:tcPr>
          <w:p w14:paraId="441F2484" w14:textId="77777777" w:rsidR="0046136F" w:rsidRPr="00B24376" w:rsidRDefault="0046136F" w:rsidP="0046136F">
            <w:pPr>
              <w:spacing w:line="276" w:lineRule="auto"/>
              <w:rPr>
                <w:sz w:val="26"/>
                <w:szCs w:val="26"/>
              </w:rPr>
            </w:pPr>
            <w:r w:rsidRPr="00B24376">
              <w:rPr>
                <w:sz w:val="26"/>
                <w:szCs w:val="26"/>
              </w:rPr>
              <w:t xml:space="preserve"> Điện thoại: 0979672829                        Email: Lebichngoc@hpu2.edu.vn</w:t>
            </w:r>
          </w:p>
        </w:tc>
      </w:tr>
      <w:tr w:rsidR="0046136F" w:rsidRPr="00B24376" w14:paraId="22A2E4CA" w14:textId="77777777" w:rsidTr="001C4CF9">
        <w:tc>
          <w:tcPr>
            <w:tcW w:w="9345" w:type="dxa"/>
          </w:tcPr>
          <w:p w14:paraId="2312C882" w14:textId="77777777" w:rsidR="0046136F" w:rsidRPr="00B24376" w:rsidRDefault="0046136F" w:rsidP="0046136F">
            <w:pPr>
              <w:spacing w:line="276" w:lineRule="auto"/>
              <w:rPr>
                <w:sz w:val="26"/>
                <w:szCs w:val="26"/>
              </w:rPr>
            </w:pPr>
            <w:r w:rsidRPr="00B24376">
              <w:rPr>
                <w:sz w:val="26"/>
                <w:szCs w:val="26"/>
              </w:rPr>
              <w:t xml:space="preserve"> Địa điểm làm việc: Phòng 3.10 – Nhà A4</w:t>
            </w:r>
          </w:p>
        </w:tc>
      </w:tr>
    </w:tbl>
    <w:p w14:paraId="5E2FF0BF" w14:textId="77777777" w:rsidR="0046136F" w:rsidRPr="00B24376" w:rsidRDefault="0046136F" w:rsidP="0046136F">
      <w:pPr>
        <w:spacing w:line="276" w:lineRule="auto"/>
        <w:rPr>
          <w:b/>
          <w:bCs/>
          <w:i/>
          <w:iCs/>
          <w:sz w:val="26"/>
          <w:szCs w:val="26"/>
        </w:rPr>
      </w:pPr>
      <w:r w:rsidRPr="00B24376">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B24376" w14:paraId="0D7EF33D" w14:textId="77777777" w:rsidTr="0046136F">
        <w:tc>
          <w:tcPr>
            <w:tcW w:w="9345" w:type="dxa"/>
          </w:tcPr>
          <w:p w14:paraId="7033C7A5" w14:textId="77777777" w:rsidR="0046136F" w:rsidRPr="00B24376" w:rsidRDefault="0046136F" w:rsidP="0046136F">
            <w:pPr>
              <w:spacing w:line="276" w:lineRule="auto"/>
              <w:rPr>
                <w:b/>
                <w:i/>
                <w:sz w:val="26"/>
                <w:szCs w:val="26"/>
              </w:rPr>
            </w:pPr>
            <w:r w:rsidRPr="00B24376">
              <w:rPr>
                <w:sz w:val="26"/>
                <w:szCs w:val="26"/>
              </w:rPr>
              <w:t>Họ tên: Chu Thị Diệp</w:t>
            </w:r>
          </w:p>
        </w:tc>
      </w:tr>
      <w:tr w:rsidR="0046136F" w:rsidRPr="00B24376" w14:paraId="513A0C0E" w14:textId="77777777" w:rsidTr="0046136F">
        <w:tc>
          <w:tcPr>
            <w:tcW w:w="9345" w:type="dxa"/>
          </w:tcPr>
          <w:p w14:paraId="5A462D05" w14:textId="77777777" w:rsidR="0046136F" w:rsidRPr="00B24376" w:rsidRDefault="0046136F" w:rsidP="0046136F">
            <w:pPr>
              <w:spacing w:line="276" w:lineRule="auto"/>
              <w:rPr>
                <w:sz w:val="26"/>
                <w:szCs w:val="26"/>
              </w:rPr>
            </w:pPr>
            <w:r w:rsidRPr="00B24376">
              <w:rPr>
                <w:sz w:val="26"/>
                <w:szCs w:val="26"/>
              </w:rPr>
              <w:t xml:space="preserve"> Học hàm, học vị: ThS</w:t>
            </w:r>
          </w:p>
        </w:tc>
      </w:tr>
      <w:tr w:rsidR="0046136F" w:rsidRPr="00B24376" w14:paraId="3F1053B7" w14:textId="77777777" w:rsidTr="0046136F">
        <w:tc>
          <w:tcPr>
            <w:tcW w:w="9345" w:type="dxa"/>
          </w:tcPr>
          <w:p w14:paraId="3AED5CDD" w14:textId="77777777" w:rsidR="0046136F" w:rsidRPr="00B24376" w:rsidRDefault="0046136F" w:rsidP="0046136F">
            <w:pPr>
              <w:spacing w:line="276" w:lineRule="auto"/>
              <w:rPr>
                <w:sz w:val="26"/>
                <w:szCs w:val="26"/>
                <w:lang w:val="vi-VN"/>
              </w:rPr>
            </w:pPr>
            <w:r w:rsidRPr="00B24376">
              <w:rPr>
                <w:sz w:val="26"/>
                <w:szCs w:val="26"/>
              </w:rPr>
              <w:t xml:space="preserve"> Chuyên ngành: </w:t>
            </w:r>
            <w:r w:rsidRPr="00B24376">
              <w:rPr>
                <w:sz w:val="26"/>
                <w:szCs w:val="26"/>
                <w:lang w:val="vi-VN"/>
              </w:rPr>
              <w:t>Triết học</w:t>
            </w:r>
          </w:p>
        </w:tc>
      </w:tr>
      <w:tr w:rsidR="0046136F" w:rsidRPr="00B24376" w14:paraId="714233F1" w14:textId="77777777" w:rsidTr="0046136F">
        <w:tc>
          <w:tcPr>
            <w:tcW w:w="9345" w:type="dxa"/>
          </w:tcPr>
          <w:p w14:paraId="70686D9E" w14:textId="77777777" w:rsidR="0046136F" w:rsidRPr="00B24376" w:rsidRDefault="0046136F" w:rsidP="0046136F">
            <w:pPr>
              <w:spacing w:line="276" w:lineRule="auto"/>
              <w:rPr>
                <w:sz w:val="26"/>
                <w:szCs w:val="26"/>
              </w:rPr>
            </w:pPr>
            <w:r w:rsidRPr="00B24376">
              <w:rPr>
                <w:sz w:val="26"/>
                <w:szCs w:val="26"/>
              </w:rPr>
              <w:t xml:space="preserve"> Điện thoại: 0984.378.799                    Email: chuthidiep@hpu2.edu.vn</w:t>
            </w:r>
          </w:p>
        </w:tc>
      </w:tr>
      <w:tr w:rsidR="0046136F" w:rsidRPr="00B24376" w14:paraId="1D6C6ED5" w14:textId="77777777" w:rsidTr="0046136F">
        <w:tc>
          <w:tcPr>
            <w:tcW w:w="9345" w:type="dxa"/>
          </w:tcPr>
          <w:p w14:paraId="13CF93F9" w14:textId="77777777" w:rsidR="0046136F" w:rsidRPr="00B24376" w:rsidRDefault="0046136F" w:rsidP="0046136F">
            <w:pPr>
              <w:spacing w:line="276" w:lineRule="auto"/>
              <w:rPr>
                <w:sz w:val="26"/>
                <w:szCs w:val="26"/>
              </w:rPr>
            </w:pPr>
            <w:r w:rsidRPr="00B24376">
              <w:rPr>
                <w:sz w:val="26"/>
                <w:szCs w:val="26"/>
              </w:rPr>
              <w:t xml:space="preserve"> Địa điểm làm việc: Phòng 3.10 – Nhà A4</w:t>
            </w:r>
          </w:p>
        </w:tc>
      </w:tr>
    </w:tbl>
    <w:p w14:paraId="63E49DC5" w14:textId="77777777" w:rsidR="0046136F" w:rsidRPr="00B24376" w:rsidRDefault="0046136F" w:rsidP="0046136F">
      <w:pPr>
        <w:spacing w:line="276" w:lineRule="auto"/>
        <w:rPr>
          <w:b/>
          <w:bCs/>
          <w:i/>
          <w:iCs/>
          <w:sz w:val="26"/>
          <w:szCs w:val="26"/>
        </w:rPr>
      </w:pPr>
      <w:r w:rsidRPr="00B24376">
        <w:rPr>
          <w:b/>
          <w:bCs/>
          <w:i/>
          <w:iCs/>
          <w:sz w:val="26"/>
          <w:szCs w:val="26"/>
        </w:rPr>
        <w:t xml:space="preserve">2.2. Giảng viên 3: </w:t>
      </w:r>
    </w:p>
    <w:tbl>
      <w:tblPr>
        <w:tblW w:w="0" w:type="auto"/>
        <w:tblLook w:val="04A0" w:firstRow="1" w:lastRow="0" w:firstColumn="1" w:lastColumn="0" w:noHBand="0" w:noVBand="1"/>
      </w:tblPr>
      <w:tblGrid>
        <w:gridCol w:w="9345"/>
      </w:tblGrid>
      <w:tr w:rsidR="0046136F" w:rsidRPr="00B24376" w14:paraId="1F5354D0" w14:textId="77777777" w:rsidTr="0046136F">
        <w:tc>
          <w:tcPr>
            <w:tcW w:w="9345" w:type="dxa"/>
          </w:tcPr>
          <w:p w14:paraId="548577D7" w14:textId="77777777" w:rsidR="0046136F" w:rsidRPr="00B24376" w:rsidRDefault="0046136F" w:rsidP="0046136F">
            <w:pPr>
              <w:spacing w:line="276" w:lineRule="auto"/>
              <w:rPr>
                <w:b/>
                <w:i/>
                <w:sz w:val="26"/>
                <w:szCs w:val="26"/>
              </w:rPr>
            </w:pPr>
            <w:r w:rsidRPr="00B24376">
              <w:rPr>
                <w:sz w:val="26"/>
                <w:szCs w:val="26"/>
              </w:rPr>
              <w:lastRenderedPageBreak/>
              <w:t>Họ tên:  Ngô Thị Lan Hương</w:t>
            </w:r>
          </w:p>
        </w:tc>
      </w:tr>
      <w:tr w:rsidR="0046136F" w:rsidRPr="00B24376" w14:paraId="4B7A0F67" w14:textId="77777777" w:rsidTr="0046136F">
        <w:tc>
          <w:tcPr>
            <w:tcW w:w="9345" w:type="dxa"/>
          </w:tcPr>
          <w:p w14:paraId="5AE98401" w14:textId="77777777" w:rsidR="0046136F" w:rsidRPr="00B24376" w:rsidRDefault="0046136F" w:rsidP="0046136F">
            <w:pPr>
              <w:spacing w:line="276" w:lineRule="auto"/>
              <w:rPr>
                <w:sz w:val="26"/>
                <w:szCs w:val="26"/>
              </w:rPr>
            </w:pPr>
            <w:r w:rsidRPr="00B24376">
              <w:rPr>
                <w:sz w:val="26"/>
                <w:szCs w:val="26"/>
              </w:rPr>
              <w:t xml:space="preserve"> Học hàm, học vị: TS</w:t>
            </w:r>
          </w:p>
        </w:tc>
      </w:tr>
      <w:tr w:rsidR="0046136F" w:rsidRPr="00B24376" w14:paraId="3683D403" w14:textId="77777777" w:rsidTr="0046136F">
        <w:tc>
          <w:tcPr>
            <w:tcW w:w="9345" w:type="dxa"/>
          </w:tcPr>
          <w:p w14:paraId="24ADB19F" w14:textId="77777777" w:rsidR="0046136F" w:rsidRPr="00B24376" w:rsidRDefault="0046136F" w:rsidP="0046136F">
            <w:pPr>
              <w:spacing w:line="276" w:lineRule="auto"/>
              <w:rPr>
                <w:sz w:val="26"/>
                <w:szCs w:val="26"/>
                <w:lang w:val="vi-VN"/>
              </w:rPr>
            </w:pPr>
            <w:r w:rsidRPr="00B24376">
              <w:rPr>
                <w:sz w:val="26"/>
                <w:szCs w:val="26"/>
              </w:rPr>
              <w:t xml:space="preserve"> Chuyên ngành: </w:t>
            </w:r>
            <w:r w:rsidRPr="00B24376">
              <w:rPr>
                <w:sz w:val="26"/>
                <w:szCs w:val="26"/>
                <w:lang w:val="vi-VN"/>
              </w:rPr>
              <w:t>Lịch sử Đảng Cộng sản VN</w:t>
            </w:r>
          </w:p>
        </w:tc>
      </w:tr>
      <w:tr w:rsidR="0046136F" w:rsidRPr="00B24376" w14:paraId="36B6FC19" w14:textId="77777777" w:rsidTr="0046136F">
        <w:tc>
          <w:tcPr>
            <w:tcW w:w="9345" w:type="dxa"/>
          </w:tcPr>
          <w:p w14:paraId="7A695A37" w14:textId="77777777" w:rsidR="0046136F" w:rsidRPr="00B24376" w:rsidRDefault="0046136F" w:rsidP="0046136F">
            <w:pPr>
              <w:spacing w:line="276" w:lineRule="auto"/>
              <w:rPr>
                <w:sz w:val="26"/>
                <w:szCs w:val="26"/>
              </w:rPr>
            </w:pPr>
            <w:r w:rsidRPr="00B24376">
              <w:rPr>
                <w:sz w:val="26"/>
                <w:szCs w:val="26"/>
              </w:rPr>
              <w:t xml:space="preserve"> Điện thoại: 0986630945                      Email: ngothilanhuong@hpu2.edu.vn</w:t>
            </w:r>
          </w:p>
        </w:tc>
      </w:tr>
      <w:tr w:rsidR="0046136F" w:rsidRPr="00B24376" w14:paraId="49FA876E" w14:textId="77777777" w:rsidTr="0046136F">
        <w:tc>
          <w:tcPr>
            <w:tcW w:w="9345" w:type="dxa"/>
          </w:tcPr>
          <w:p w14:paraId="24F21856" w14:textId="77777777" w:rsidR="0046136F" w:rsidRPr="00B24376" w:rsidRDefault="0046136F" w:rsidP="0046136F">
            <w:pPr>
              <w:spacing w:line="276" w:lineRule="auto"/>
              <w:rPr>
                <w:sz w:val="26"/>
                <w:szCs w:val="26"/>
              </w:rPr>
            </w:pPr>
            <w:r w:rsidRPr="00B24376">
              <w:rPr>
                <w:sz w:val="26"/>
                <w:szCs w:val="26"/>
              </w:rPr>
              <w:t xml:space="preserve"> Địa điểm làm việc: Phòng 3.10 – Nhà A4</w:t>
            </w:r>
          </w:p>
          <w:p w14:paraId="769C5921" w14:textId="77777777" w:rsidR="0046136F" w:rsidRPr="00B24376" w:rsidRDefault="0046136F" w:rsidP="0046136F">
            <w:pPr>
              <w:spacing w:line="276" w:lineRule="auto"/>
              <w:rPr>
                <w:b/>
                <w:bCs/>
                <w:i/>
                <w:iCs/>
                <w:sz w:val="26"/>
                <w:szCs w:val="26"/>
              </w:rPr>
            </w:pPr>
            <w:r w:rsidRPr="00B24376">
              <w:rPr>
                <w:b/>
                <w:bCs/>
                <w:i/>
                <w:iCs/>
                <w:sz w:val="26"/>
                <w:szCs w:val="26"/>
              </w:rPr>
              <w:t xml:space="preserve">2.4.Giảng viên 4: </w:t>
            </w:r>
          </w:p>
          <w:tbl>
            <w:tblPr>
              <w:tblW w:w="0" w:type="auto"/>
              <w:tblLook w:val="04A0" w:firstRow="1" w:lastRow="0" w:firstColumn="1" w:lastColumn="0" w:noHBand="0" w:noVBand="1"/>
            </w:tblPr>
            <w:tblGrid>
              <w:gridCol w:w="9129"/>
            </w:tblGrid>
            <w:tr w:rsidR="0046136F" w:rsidRPr="00B24376" w14:paraId="102FB239" w14:textId="77777777" w:rsidTr="0046136F">
              <w:tc>
                <w:tcPr>
                  <w:tcW w:w="9345" w:type="dxa"/>
                </w:tcPr>
                <w:p w14:paraId="6714488A" w14:textId="77777777" w:rsidR="0046136F" w:rsidRPr="00B24376" w:rsidRDefault="0046136F" w:rsidP="0046136F">
                  <w:pPr>
                    <w:spacing w:line="276" w:lineRule="auto"/>
                    <w:rPr>
                      <w:b/>
                      <w:i/>
                      <w:sz w:val="26"/>
                      <w:szCs w:val="26"/>
                    </w:rPr>
                  </w:pPr>
                  <w:r w:rsidRPr="00B24376">
                    <w:rPr>
                      <w:sz w:val="26"/>
                      <w:szCs w:val="26"/>
                    </w:rPr>
                    <w:t>Họ tên: Nguyễn Thị Linh</w:t>
                  </w:r>
                </w:p>
              </w:tc>
            </w:tr>
            <w:tr w:rsidR="0046136F" w:rsidRPr="00B24376" w14:paraId="5437F519" w14:textId="77777777" w:rsidTr="0046136F">
              <w:tc>
                <w:tcPr>
                  <w:tcW w:w="9345" w:type="dxa"/>
                </w:tcPr>
                <w:p w14:paraId="10D4F141" w14:textId="77777777" w:rsidR="0046136F" w:rsidRPr="00B24376" w:rsidRDefault="0046136F" w:rsidP="0046136F">
                  <w:pPr>
                    <w:spacing w:line="276" w:lineRule="auto"/>
                    <w:rPr>
                      <w:sz w:val="26"/>
                      <w:szCs w:val="26"/>
                    </w:rPr>
                  </w:pPr>
                  <w:r w:rsidRPr="00B24376">
                    <w:rPr>
                      <w:sz w:val="26"/>
                      <w:szCs w:val="26"/>
                    </w:rPr>
                    <w:t xml:space="preserve"> Học hàm, học vị: ThS</w:t>
                  </w:r>
                </w:p>
              </w:tc>
            </w:tr>
            <w:tr w:rsidR="0046136F" w:rsidRPr="00B24376" w14:paraId="2189650E" w14:textId="77777777" w:rsidTr="0046136F">
              <w:tc>
                <w:tcPr>
                  <w:tcW w:w="9345" w:type="dxa"/>
                </w:tcPr>
                <w:p w14:paraId="01C2998D" w14:textId="77777777" w:rsidR="0046136F" w:rsidRPr="00B24376" w:rsidRDefault="0046136F" w:rsidP="0046136F">
                  <w:pPr>
                    <w:spacing w:line="276" w:lineRule="auto"/>
                    <w:rPr>
                      <w:sz w:val="26"/>
                      <w:szCs w:val="26"/>
                      <w:lang w:val="vi-VN"/>
                    </w:rPr>
                  </w:pPr>
                  <w:r w:rsidRPr="00B24376">
                    <w:rPr>
                      <w:sz w:val="26"/>
                      <w:szCs w:val="26"/>
                    </w:rPr>
                    <w:t xml:space="preserve"> Chuyên ngành: </w:t>
                  </w:r>
                  <w:r w:rsidRPr="00B24376">
                    <w:rPr>
                      <w:sz w:val="26"/>
                      <w:szCs w:val="26"/>
                      <w:lang w:val="vi-VN"/>
                    </w:rPr>
                    <w:t>T</w:t>
                  </w:r>
                  <w:r w:rsidRPr="00B24376">
                    <w:rPr>
                      <w:sz w:val="26"/>
                      <w:szCs w:val="26"/>
                    </w:rPr>
                    <w:t>THCM</w:t>
                  </w:r>
                </w:p>
              </w:tc>
            </w:tr>
            <w:tr w:rsidR="0046136F" w:rsidRPr="00B24376" w14:paraId="44412333" w14:textId="77777777" w:rsidTr="0046136F">
              <w:tc>
                <w:tcPr>
                  <w:tcW w:w="9345" w:type="dxa"/>
                </w:tcPr>
                <w:p w14:paraId="2EF691B9" w14:textId="77777777" w:rsidR="0046136F" w:rsidRPr="00B24376" w:rsidRDefault="0046136F" w:rsidP="0046136F">
                  <w:pPr>
                    <w:spacing w:line="276" w:lineRule="auto"/>
                    <w:rPr>
                      <w:sz w:val="26"/>
                      <w:szCs w:val="26"/>
                    </w:rPr>
                  </w:pPr>
                  <w:r w:rsidRPr="00B24376">
                    <w:rPr>
                      <w:sz w:val="26"/>
                      <w:szCs w:val="26"/>
                    </w:rPr>
                    <w:t xml:space="preserve"> Điện thoại: 0973404406                    Email: nguyenthilinh@hpu2.edu.vn</w:t>
                  </w:r>
                </w:p>
              </w:tc>
            </w:tr>
            <w:tr w:rsidR="0046136F" w:rsidRPr="00B24376" w14:paraId="46677264" w14:textId="77777777" w:rsidTr="0046136F">
              <w:tc>
                <w:tcPr>
                  <w:tcW w:w="9345" w:type="dxa"/>
                </w:tcPr>
                <w:p w14:paraId="11F02FD3" w14:textId="77777777" w:rsidR="0046136F" w:rsidRPr="00B24376" w:rsidRDefault="0046136F" w:rsidP="0046136F">
                  <w:pPr>
                    <w:spacing w:line="276" w:lineRule="auto"/>
                    <w:rPr>
                      <w:sz w:val="26"/>
                      <w:szCs w:val="26"/>
                    </w:rPr>
                  </w:pPr>
                  <w:r w:rsidRPr="00B24376">
                    <w:rPr>
                      <w:sz w:val="26"/>
                      <w:szCs w:val="26"/>
                    </w:rPr>
                    <w:t xml:space="preserve"> Địa điểm làm việc: Phòng 3.10 – Nhà A4</w:t>
                  </w:r>
                </w:p>
              </w:tc>
            </w:tr>
          </w:tbl>
          <w:p w14:paraId="099C3DC6" w14:textId="77777777" w:rsidR="0046136F" w:rsidRPr="00B24376" w:rsidRDefault="0046136F" w:rsidP="0046136F">
            <w:pPr>
              <w:spacing w:line="276" w:lineRule="auto"/>
              <w:rPr>
                <w:sz w:val="26"/>
                <w:szCs w:val="26"/>
              </w:rPr>
            </w:pPr>
          </w:p>
        </w:tc>
      </w:tr>
      <w:tr w:rsidR="0046136F" w:rsidRPr="00B24376" w14:paraId="37C9C8EF" w14:textId="77777777" w:rsidTr="0046136F">
        <w:tc>
          <w:tcPr>
            <w:tcW w:w="9345" w:type="dxa"/>
          </w:tcPr>
          <w:p w14:paraId="2B2A7123" w14:textId="77777777" w:rsidR="0046136F" w:rsidRPr="00B24376" w:rsidRDefault="0046136F" w:rsidP="0046136F">
            <w:pPr>
              <w:spacing w:line="276" w:lineRule="auto"/>
              <w:rPr>
                <w:b/>
                <w:bCs/>
                <w:i/>
                <w:iCs/>
                <w:sz w:val="26"/>
                <w:szCs w:val="26"/>
              </w:rPr>
            </w:pPr>
            <w:r w:rsidRPr="00B24376">
              <w:rPr>
                <w:b/>
                <w:bCs/>
                <w:i/>
                <w:iCs/>
                <w:sz w:val="26"/>
                <w:szCs w:val="26"/>
              </w:rPr>
              <w:t xml:space="preserve">2.5.Giảng viên 5: </w:t>
            </w:r>
          </w:p>
          <w:tbl>
            <w:tblPr>
              <w:tblW w:w="0" w:type="auto"/>
              <w:tblLook w:val="04A0" w:firstRow="1" w:lastRow="0" w:firstColumn="1" w:lastColumn="0" w:noHBand="0" w:noVBand="1"/>
            </w:tblPr>
            <w:tblGrid>
              <w:gridCol w:w="9129"/>
            </w:tblGrid>
            <w:tr w:rsidR="0046136F" w:rsidRPr="00B24376" w14:paraId="257B12FF" w14:textId="77777777" w:rsidTr="0046136F">
              <w:tc>
                <w:tcPr>
                  <w:tcW w:w="9345" w:type="dxa"/>
                </w:tcPr>
                <w:p w14:paraId="16430DF4" w14:textId="77777777" w:rsidR="0046136F" w:rsidRPr="00B24376" w:rsidRDefault="0046136F" w:rsidP="0046136F">
                  <w:pPr>
                    <w:spacing w:line="276" w:lineRule="auto"/>
                    <w:rPr>
                      <w:b/>
                      <w:i/>
                      <w:sz w:val="26"/>
                      <w:szCs w:val="26"/>
                    </w:rPr>
                  </w:pPr>
                  <w:r w:rsidRPr="00B24376">
                    <w:rPr>
                      <w:sz w:val="26"/>
                      <w:szCs w:val="26"/>
                    </w:rPr>
                    <w:t>Họ tên: Nguyễn Quang Thuận</w:t>
                  </w:r>
                </w:p>
              </w:tc>
            </w:tr>
            <w:tr w:rsidR="0046136F" w:rsidRPr="00B24376" w14:paraId="47F73781" w14:textId="77777777" w:rsidTr="0046136F">
              <w:tc>
                <w:tcPr>
                  <w:tcW w:w="9345" w:type="dxa"/>
                </w:tcPr>
                <w:p w14:paraId="7D9493CE" w14:textId="77777777" w:rsidR="0046136F" w:rsidRPr="00B24376" w:rsidRDefault="0046136F" w:rsidP="0046136F">
                  <w:pPr>
                    <w:spacing w:line="276" w:lineRule="auto"/>
                    <w:rPr>
                      <w:sz w:val="26"/>
                      <w:szCs w:val="26"/>
                    </w:rPr>
                  </w:pPr>
                  <w:r w:rsidRPr="00B24376">
                    <w:rPr>
                      <w:sz w:val="26"/>
                      <w:szCs w:val="26"/>
                    </w:rPr>
                    <w:t xml:space="preserve"> Học hàm, học vị: ThS</w:t>
                  </w:r>
                </w:p>
              </w:tc>
            </w:tr>
            <w:tr w:rsidR="0046136F" w:rsidRPr="00B24376" w14:paraId="47CC8DCF" w14:textId="77777777" w:rsidTr="0046136F">
              <w:tc>
                <w:tcPr>
                  <w:tcW w:w="9345" w:type="dxa"/>
                </w:tcPr>
                <w:p w14:paraId="72191877" w14:textId="77777777" w:rsidR="0046136F" w:rsidRPr="00B24376" w:rsidRDefault="0046136F" w:rsidP="0046136F">
                  <w:pPr>
                    <w:spacing w:line="276" w:lineRule="auto"/>
                    <w:rPr>
                      <w:sz w:val="26"/>
                      <w:szCs w:val="26"/>
                      <w:lang w:val="vi-VN"/>
                    </w:rPr>
                  </w:pPr>
                  <w:r w:rsidRPr="00B24376">
                    <w:rPr>
                      <w:sz w:val="26"/>
                      <w:szCs w:val="26"/>
                    </w:rPr>
                    <w:t xml:space="preserve"> Chuyên ngành: Phương pháp giảng dạy</w:t>
                  </w:r>
                </w:p>
              </w:tc>
            </w:tr>
            <w:tr w:rsidR="0046136F" w:rsidRPr="00B24376" w14:paraId="120B9D7C" w14:textId="77777777" w:rsidTr="0046136F">
              <w:tc>
                <w:tcPr>
                  <w:tcW w:w="9345" w:type="dxa"/>
                </w:tcPr>
                <w:p w14:paraId="0D690C5A" w14:textId="77777777" w:rsidR="0046136F" w:rsidRPr="00B24376" w:rsidRDefault="0046136F" w:rsidP="0046136F">
                  <w:pPr>
                    <w:spacing w:line="276" w:lineRule="auto"/>
                    <w:rPr>
                      <w:sz w:val="26"/>
                      <w:szCs w:val="26"/>
                    </w:rPr>
                  </w:pPr>
                  <w:r w:rsidRPr="00B24376">
                    <w:rPr>
                      <w:sz w:val="26"/>
                      <w:szCs w:val="26"/>
                    </w:rPr>
                    <w:t xml:space="preserve"> Điện thoại: 0978097557                  Email: nguyenquangthuan@hpu2.edu.vn</w:t>
                  </w:r>
                </w:p>
              </w:tc>
            </w:tr>
            <w:tr w:rsidR="0046136F" w:rsidRPr="00B24376" w14:paraId="79BFA429" w14:textId="77777777" w:rsidTr="0046136F">
              <w:tc>
                <w:tcPr>
                  <w:tcW w:w="9345" w:type="dxa"/>
                </w:tcPr>
                <w:p w14:paraId="62A547C8" w14:textId="77777777" w:rsidR="0046136F" w:rsidRPr="00B24376" w:rsidRDefault="0046136F" w:rsidP="0046136F">
                  <w:pPr>
                    <w:spacing w:line="276" w:lineRule="auto"/>
                    <w:rPr>
                      <w:sz w:val="26"/>
                      <w:szCs w:val="26"/>
                    </w:rPr>
                  </w:pPr>
                  <w:r w:rsidRPr="00B24376">
                    <w:rPr>
                      <w:sz w:val="26"/>
                      <w:szCs w:val="26"/>
                    </w:rPr>
                    <w:t xml:space="preserve"> Địa điểm làm việc: Phòng 3.10 – Nhà A4</w:t>
                  </w:r>
                </w:p>
              </w:tc>
            </w:tr>
          </w:tbl>
          <w:p w14:paraId="4809B74C" w14:textId="77777777" w:rsidR="0046136F" w:rsidRPr="00B24376" w:rsidRDefault="0046136F" w:rsidP="0046136F">
            <w:pPr>
              <w:spacing w:line="276" w:lineRule="auto"/>
              <w:rPr>
                <w:sz w:val="26"/>
                <w:szCs w:val="26"/>
              </w:rPr>
            </w:pPr>
          </w:p>
        </w:tc>
      </w:tr>
    </w:tbl>
    <w:p w14:paraId="532E48FF" w14:textId="77777777" w:rsidR="0046136F" w:rsidRPr="00B24376" w:rsidRDefault="0046136F" w:rsidP="0046136F">
      <w:pPr>
        <w:spacing w:line="276" w:lineRule="auto"/>
        <w:rPr>
          <w:sz w:val="26"/>
          <w:szCs w:val="26"/>
          <w:lang w:val="vi-VN"/>
        </w:rPr>
      </w:pPr>
    </w:p>
    <w:p w14:paraId="31B3461D" w14:textId="77777777" w:rsidR="0046136F" w:rsidRPr="00B24376" w:rsidRDefault="0046136F" w:rsidP="0046136F">
      <w:pPr>
        <w:spacing w:line="276" w:lineRule="auto"/>
        <w:rPr>
          <w:b/>
          <w:bCs/>
          <w:iCs/>
          <w:sz w:val="26"/>
          <w:szCs w:val="26"/>
          <w:lang w:val="fr-FR"/>
        </w:rPr>
      </w:pPr>
      <w:r w:rsidRPr="00B24376">
        <w:rPr>
          <w:b/>
          <w:bCs/>
          <w:iCs/>
          <w:sz w:val="26"/>
          <w:szCs w:val="26"/>
          <w:lang w:val="fr-FR"/>
        </w:rPr>
        <w:t>3. Mô tả học phần :</w:t>
      </w:r>
    </w:p>
    <w:p w14:paraId="45959A74" w14:textId="77777777" w:rsidR="0046136F" w:rsidRPr="00B24376" w:rsidRDefault="0046136F" w:rsidP="0046136F">
      <w:pPr>
        <w:spacing w:line="276" w:lineRule="auto"/>
        <w:ind w:firstLine="567"/>
        <w:jc w:val="both"/>
        <w:rPr>
          <w:bCs/>
          <w:iCs/>
          <w:sz w:val="26"/>
          <w:szCs w:val="26"/>
          <w:lang w:val="fr-FR"/>
        </w:rPr>
      </w:pPr>
      <w:r w:rsidRPr="00B24376">
        <w:rPr>
          <w:bCs/>
          <w:iCs/>
          <w:sz w:val="26"/>
          <w:szCs w:val="26"/>
          <w:lang w:val="fr-FR"/>
        </w:rPr>
        <w:t>Môn học cung cấp cho người học những hiểu biết cơ bản về lý luận nhà nước và pháp luật nói chung và hệ thống pháp luật Việt Nam nói riêng từ đó người học có thể vận dụng kiến thức về pháp luật để giải quyết những vấn đề pháp lý trong công việc,trong thực tiễn và hình thành ý thức tự giác trong tuân thủ pháp luật.</w:t>
      </w:r>
    </w:p>
    <w:p w14:paraId="17533EC4" w14:textId="77777777" w:rsidR="0046136F" w:rsidRPr="00B24376" w:rsidRDefault="0046136F" w:rsidP="0046136F">
      <w:pPr>
        <w:spacing w:line="276" w:lineRule="auto"/>
        <w:rPr>
          <w:b/>
          <w:bCs/>
          <w:sz w:val="26"/>
          <w:szCs w:val="26"/>
        </w:rPr>
      </w:pPr>
      <w:r w:rsidRPr="00B24376">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B24376" w14:paraId="536066FF" w14:textId="77777777" w:rsidTr="004908A5">
        <w:tc>
          <w:tcPr>
            <w:tcW w:w="5983" w:type="dxa"/>
            <w:gridSpan w:val="2"/>
            <w:shd w:val="clear" w:color="auto" w:fill="auto"/>
            <w:vAlign w:val="center"/>
          </w:tcPr>
          <w:p w14:paraId="6F9BAAE2" w14:textId="77777777" w:rsidR="0046136F" w:rsidRPr="00B24376" w:rsidRDefault="0046136F" w:rsidP="0046136F">
            <w:pPr>
              <w:spacing w:line="276" w:lineRule="auto"/>
              <w:jc w:val="center"/>
              <w:rPr>
                <w:b/>
                <w:sz w:val="26"/>
                <w:szCs w:val="26"/>
              </w:rPr>
            </w:pPr>
            <w:r w:rsidRPr="00B24376">
              <w:rPr>
                <w:b/>
                <w:sz w:val="26"/>
                <w:szCs w:val="26"/>
              </w:rPr>
              <w:t>Mục tiêu</w:t>
            </w:r>
          </w:p>
        </w:tc>
        <w:tc>
          <w:tcPr>
            <w:tcW w:w="3260" w:type="dxa"/>
            <w:vMerge w:val="restart"/>
            <w:shd w:val="clear" w:color="auto" w:fill="auto"/>
            <w:vAlign w:val="center"/>
          </w:tcPr>
          <w:p w14:paraId="41F79D75" w14:textId="77777777" w:rsidR="0046136F" w:rsidRPr="00B24376" w:rsidRDefault="0046136F" w:rsidP="0046136F">
            <w:pPr>
              <w:spacing w:line="276" w:lineRule="auto"/>
              <w:jc w:val="center"/>
              <w:rPr>
                <w:b/>
                <w:sz w:val="26"/>
                <w:szCs w:val="26"/>
              </w:rPr>
            </w:pPr>
            <w:r w:rsidRPr="00B24376">
              <w:rPr>
                <w:b/>
                <w:sz w:val="26"/>
                <w:szCs w:val="26"/>
              </w:rPr>
              <w:t>Mã chuẩn đầu ra CTĐT</w:t>
            </w:r>
          </w:p>
        </w:tc>
      </w:tr>
      <w:tr w:rsidR="0046136F" w:rsidRPr="00B24376" w14:paraId="53CB8E24" w14:textId="77777777" w:rsidTr="00474D18">
        <w:tc>
          <w:tcPr>
            <w:tcW w:w="1305" w:type="dxa"/>
            <w:shd w:val="clear" w:color="auto" w:fill="auto"/>
            <w:vAlign w:val="center"/>
          </w:tcPr>
          <w:p w14:paraId="345C2824" w14:textId="77777777" w:rsidR="0046136F" w:rsidRPr="00B24376" w:rsidRDefault="0046136F" w:rsidP="0046136F">
            <w:pPr>
              <w:spacing w:line="276" w:lineRule="auto"/>
              <w:jc w:val="center"/>
              <w:rPr>
                <w:b/>
                <w:i/>
                <w:iCs/>
                <w:sz w:val="26"/>
                <w:szCs w:val="26"/>
              </w:rPr>
            </w:pPr>
            <w:r w:rsidRPr="00B24376">
              <w:rPr>
                <w:b/>
                <w:i/>
                <w:iCs/>
                <w:sz w:val="26"/>
                <w:szCs w:val="26"/>
              </w:rPr>
              <w:t>Mã</w:t>
            </w:r>
          </w:p>
        </w:tc>
        <w:tc>
          <w:tcPr>
            <w:tcW w:w="4678" w:type="dxa"/>
            <w:shd w:val="clear" w:color="auto" w:fill="auto"/>
            <w:vAlign w:val="center"/>
          </w:tcPr>
          <w:p w14:paraId="4E7CCF4F" w14:textId="77777777" w:rsidR="0046136F" w:rsidRPr="00B24376" w:rsidRDefault="0046136F" w:rsidP="0046136F">
            <w:pPr>
              <w:spacing w:line="276" w:lineRule="auto"/>
              <w:jc w:val="center"/>
              <w:rPr>
                <w:b/>
                <w:i/>
                <w:iCs/>
                <w:sz w:val="26"/>
                <w:szCs w:val="26"/>
              </w:rPr>
            </w:pPr>
            <w:r w:rsidRPr="00B24376">
              <w:rPr>
                <w:b/>
                <w:i/>
                <w:iCs/>
                <w:sz w:val="26"/>
                <w:szCs w:val="26"/>
              </w:rPr>
              <w:t>Mô tả</w:t>
            </w:r>
          </w:p>
        </w:tc>
        <w:tc>
          <w:tcPr>
            <w:tcW w:w="3260" w:type="dxa"/>
            <w:vMerge/>
            <w:shd w:val="clear" w:color="auto" w:fill="auto"/>
            <w:vAlign w:val="center"/>
          </w:tcPr>
          <w:p w14:paraId="2529E88F" w14:textId="77777777" w:rsidR="0046136F" w:rsidRPr="00B24376" w:rsidRDefault="0046136F" w:rsidP="0046136F">
            <w:pPr>
              <w:spacing w:line="276" w:lineRule="auto"/>
              <w:jc w:val="center"/>
              <w:rPr>
                <w:b/>
                <w:sz w:val="26"/>
                <w:szCs w:val="26"/>
              </w:rPr>
            </w:pPr>
          </w:p>
        </w:tc>
      </w:tr>
      <w:tr w:rsidR="0046136F" w:rsidRPr="00B24376" w14:paraId="2CCC767F" w14:textId="77777777" w:rsidTr="00474D18">
        <w:tc>
          <w:tcPr>
            <w:tcW w:w="1305" w:type="dxa"/>
            <w:shd w:val="clear" w:color="auto" w:fill="auto"/>
          </w:tcPr>
          <w:p w14:paraId="4318CCE6" w14:textId="77777777" w:rsidR="0046136F" w:rsidRPr="00B24376" w:rsidRDefault="0046136F" w:rsidP="0046136F">
            <w:pPr>
              <w:spacing w:line="276" w:lineRule="auto"/>
              <w:jc w:val="both"/>
              <w:rPr>
                <w:sz w:val="26"/>
                <w:szCs w:val="26"/>
              </w:rPr>
            </w:pPr>
            <w:r w:rsidRPr="00B24376">
              <w:rPr>
                <w:sz w:val="26"/>
                <w:szCs w:val="26"/>
              </w:rPr>
              <w:t>M</w:t>
            </w:r>
            <w:r w:rsidRPr="00B24376">
              <w:rPr>
                <w:sz w:val="26"/>
                <w:szCs w:val="26"/>
                <w:vertAlign w:val="subscript"/>
              </w:rPr>
              <w:t>hp</w:t>
            </w:r>
            <w:r w:rsidRPr="00B24376">
              <w:rPr>
                <w:sz w:val="26"/>
                <w:szCs w:val="26"/>
              </w:rPr>
              <w:t>1</w:t>
            </w:r>
          </w:p>
        </w:tc>
        <w:tc>
          <w:tcPr>
            <w:tcW w:w="4678" w:type="dxa"/>
            <w:shd w:val="clear" w:color="auto" w:fill="auto"/>
          </w:tcPr>
          <w:p w14:paraId="29797AE2" w14:textId="77777777" w:rsidR="0046136F" w:rsidRPr="00B24376" w:rsidRDefault="0046136F" w:rsidP="0046136F">
            <w:pPr>
              <w:spacing w:line="276" w:lineRule="auto"/>
              <w:jc w:val="both"/>
              <w:rPr>
                <w:bCs/>
                <w:color w:val="000000"/>
                <w:sz w:val="26"/>
                <w:szCs w:val="26"/>
              </w:rPr>
            </w:pPr>
            <w:r w:rsidRPr="00B24376">
              <w:rPr>
                <w:bCs/>
                <w:color w:val="000000"/>
                <w:sz w:val="26"/>
                <w:szCs w:val="26"/>
              </w:rPr>
              <w:t>Trang bị cho người học những vấn đề lý luận chung về nhà nước và pháp luật và những kiến thức cơ bản của một số bộ luật quan trọng trong hệ thống pháp luật Việt Nam.</w:t>
            </w:r>
          </w:p>
        </w:tc>
        <w:tc>
          <w:tcPr>
            <w:tcW w:w="3260" w:type="dxa"/>
            <w:shd w:val="clear" w:color="auto" w:fill="auto"/>
          </w:tcPr>
          <w:p w14:paraId="346BF616" w14:textId="77777777" w:rsidR="0046136F" w:rsidRPr="00B24376" w:rsidRDefault="0046136F" w:rsidP="0046136F">
            <w:pPr>
              <w:spacing w:line="276" w:lineRule="auto"/>
              <w:jc w:val="both"/>
              <w:rPr>
                <w:sz w:val="26"/>
                <w:szCs w:val="26"/>
              </w:rPr>
            </w:pPr>
            <w:r w:rsidRPr="00B24376">
              <w:rPr>
                <w:sz w:val="26"/>
                <w:szCs w:val="26"/>
              </w:rPr>
              <w:t>C</w:t>
            </w:r>
            <w:r w:rsidRPr="00B24376">
              <w:rPr>
                <w:sz w:val="26"/>
                <w:szCs w:val="26"/>
                <w:vertAlign w:val="subscript"/>
              </w:rPr>
              <w:t>ctđt</w:t>
            </w:r>
            <w:r w:rsidRPr="00B24376">
              <w:rPr>
                <w:sz w:val="26"/>
                <w:szCs w:val="26"/>
              </w:rPr>
              <w:t>1</w:t>
            </w:r>
          </w:p>
        </w:tc>
      </w:tr>
      <w:tr w:rsidR="0046136F" w:rsidRPr="00B24376" w14:paraId="3DA0E2E9" w14:textId="77777777" w:rsidTr="0046136F">
        <w:trPr>
          <w:trHeight w:val="835"/>
        </w:trPr>
        <w:tc>
          <w:tcPr>
            <w:tcW w:w="1305" w:type="dxa"/>
            <w:shd w:val="clear" w:color="auto" w:fill="auto"/>
          </w:tcPr>
          <w:p w14:paraId="3AEAAB12" w14:textId="77777777" w:rsidR="0046136F" w:rsidRPr="00B24376" w:rsidRDefault="0046136F" w:rsidP="0046136F">
            <w:pPr>
              <w:spacing w:line="276" w:lineRule="auto"/>
              <w:jc w:val="both"/>
              <w:rPr>
                <w:sz w:val="26"/>
                <w:szCs w:val="26"/>
              </w:rPr>
            </w:pPr>
            <w:r w:rsidRPr="00B24376">
              <w:rPr>
                <w:sz w:val="26"/>
                <w:szCs w:val="26"/>
              </w:rPr>
              <w:t>M</w:t>
            </w:r>
            <w:r w:rsidRPr="00B24376">
              <w:rPr>
                <w:sz w:val="26"/>
                <w:szCs w:val="26"/>
                <w:vertAlign w:val="subscript"/>
              </w:rPr>
              <w:t>hp</w:t>
            </w:r>
            <w:r w:rsidRPr="00B24376">
              <w:rPr>
                <w:sz w:val="26"/>
                <w:szCs w:val="26"/>
              </w:rPr>
              <w:t>2</w:t>
            </w:r>
          </w:p>
        </w:tc>
        <w:tc>
          <w:tcPr>
            <w:tcW w:w="4678" w:type="dxa"/>
            <w:shd w:val="clear" w:color="auto" w:fill="auto"/>
          </w:tcPr>
          <w:p w14:paraId="57B1AF93" w14:textId="77777777" w:rsidR="0046136F" w:rsidRPr="00B24376" w:rsidRDefault="0046136F" w:rsidP="0046136F">
            <w:pPr>
              <w:spacing w:line="276" w:lineRule="auto"/>
              <w:jc w:val="both"/>
              <w:rPr>
                <w:bCs/>
                <w:color w:val="000000"/>
                <w:sz w:val="26"/>
                <w:szCs w:val="26"/>
              </w:rPr>
            </w:pPr>
            <w:r w:rsidRPr="00B24376">
              <w:rPr>
                <w:bCs/>
                <w:color w:val="000000"/>
                <w:sz w:val="26"/>
                <w:szCs w:val="26"/>
              </w:rPr>
              <w:t>Nâng cao nhận thức của người học về việc chấp hành Hiến pháp, pháp luật.</w:t>
            </w:r>
          </w:p>
        </w:tc>
        <w:tc>
          <w:tcPr>
            <w:tcW w:w="3260" w:type="dxa"/>
            <w:shd w:val="clear" w:color="auto" w:fill="auto"/>
          </w:tcPr>
          <w:p w14:paraId="56A972AB" w14:textId="77777777" w:rsidR="0046136F" w:rsidRPr="00B24376" w:rsidRDefault="0046136F" w:rsidP="0046136F">
            <w:pPr>
              <w:spacing w:line="276" w:lineRule="auto"/>
              <w:jc w:val="both"/>
              <w:rPr>
                <w:sz w:val="26"/>
                <w:szCs w:val="26"/>
              </w:rPr>
            </w:pPr>
            <w:r w:rsidRPr="00B24376">
              <w:rPr>
                <w:sz w:val="26"/>
                <w:szCs w:val="26"/>
              </w:rPr>
              <w:t>C</w:t>
            </w:r>
            <w:r w:rsidRPr="00B24376">
              <w:rPr>
                <w:sz w:val="26"/>
                <w:szCs w:val="26"/>
                <w:vertAlign w:val="subscript"/>
              </w:rPr>
              <w:t>ctđt</w:t>
            </w:r>
            <w:r w:rsidRPr="00B24376">
              <w:rPr>
                <w:sz w:val="26"/>
                <w:szCs w:val="26"/>
              </w:rPr>
              <w:t>1</w:t>
            </w:r>
          </w:p>
        </w:tc>
      </w:tr>
      <w:tr w:rsidR="0046136F" w:rsidRPr="00B24376" w14:paraId="0453FF23" w14:textId="77777777" w:rsidTr="00474D18">
        <w:tc>
          <w:tcPr>
            <w:tcW w:w="1305" w:type="dxa"/>
            <w:shd w:val="clear" w:color="auto" w:fill="auto"/>
          </w:tcPr>
          <w:p w14:paraId="602DE7D9" w14:textId="77777777" w:rsidR="0046136F" w:rsidRPr="00B24376" w:rsidRDefault="0046136F" w:rsidP="0046136F">
            <w:pPr>
              <w:spacing w:line="276" w:lineRule="auto"/>
              <w:jc w:val="both"/>
              <w:rPr>
                <w:sz w:val="26"/>
                <w:szCs w:val="26"/>
              </w:rPr>
            </w:pPr>
            <w:r w:rsidRPr="00B24376">
              <w:rPr>
                <w:sz w:val="26"/>
                <w:szCs w:val="26"/>
              </w:rPr>
              <w:t>M</w:t>
            </w:r>
            <w:r w:rsidRPr="00B24376">
              <w:rPr>
                <w:sz w:val="26"/>
                <w:szCs w:val="26"/>
                <w:vertAlign w:val="subscript"/>
              </w:rPr>
              <w:t>hp</w:t>
            </w:r>
            <w:r w:rsidRPr="00B24376">
              <w:rPr>
                <w:sz w:val="26"/>
                <w:szCs w:val="26"/>
              </w:rPr>
              <w:t>3</w:t>
            </w:r>
          </w:p>
        </w:tc>
        <w:tc>
          <w:tcPr>
            <w:tcW w:w="4678" w:type="dxa"/>
            <w:shd w:val="clear" w:color="auto" w:fill="auto"/>
          </w:tcPr>
          <w:p w14:paraId="5C245C8D" w14:textId="77777777" w:rsidR="0046136F" w:rsidRPr="00B24376" w:rsidRDefault="0046136F" w:rsidP="0046136F">
            <w:pPr>
              <w:spacing w:line="276" w:lineRule="auto"/>
              <w:jc w:val="both"/>
              <w:rPr>
                <w:bCs/>
                <w:color w:val="000000"/>
                <w:sz w:val="26"/>
                <w:szCs w:val="26"/>
              </w:rPr>
            </w:pPr>
            <w:r w:rsidRPr="00B24376">
              <w:rPr>
                <w:bCs/>
                <w:color w:val="000000"/>
                <w:sz w:val="26"/>
                <w:szCs w:val="26"/>
              </w:rPr>
              <w:t>Trang bị những kỹ năng giải quyết các vấn đề</w:t>
            </w:r>
            <w:r w:rsidRPr="00B24376">
              <w:rPr>
                <w:bCs/>
                <w:color w:val="000000"/>
                <w:sz w:val="26"/>
                <w:szCs w:val="26"/>
                <w:lang w:val="vi-VN"/>
              </w:rPr>
              <w:t xml:space="preserve"> pháp lý</w:t>
            </w:r>
            <w:r w:rsidRPr="00B24376">
              <w:rPr>
                <w:bCs/>
                <w:color w:val="000000"/>
                <w:sz w:val="26"/>
                <w:szCs w:val="26"/>
              </w:rPr>
              <w:t xml:space="preserve"> trong công việc và thực tiễn đời sống.</w:t>
            </w:r>
          </w:p>
          <w:p w14:paraId="79FF7C90" w14:textId="77777777" w:rsidR="0046136F" w:rsidRPr="00B24376" w:rsidRDefault="0046136F" w:rsidP="0046136F">
            <w:pPr>
              <w:spacing w:line="276" w:lineRule="auto"/>
              <w:jc w:val="both"/>
              <w:rPr>
                <w:sz w:val="26"/>
                <w:szCs w:val="26"/>
              </w:rPr>
            </w:pPr>
          </w:p>
        </w:tc>
        <w:tc>
          <w:tcPr>
            <w:tcW w:w="3260" w:type="dxa"/>
            <w:shd w:val="clear" w:color="auto" w:fill="auto"/>
          </w:tcPr>
          <w:p w14:paraId="595A9D5E" w14:textId="77777777" w:rsidR="0046136F" w:rsidRPr="00B24376" w:rsidRDefault="0046136F" w:rsidP="0046136F">
            <w:pPr>
              <w:spacing w:line="276" w:lineRule="auto"/>
              <w:jc w:val="both"/>
              <w:rPr>
                <w:sz w:val="26"/>
                <w:szCs w:val="26"/>
              </w:rPr>
            </w:pPr>
            <w:r w:rsidRPr="00B24376">
              <w:rPr>
                <w:sz w:val="26"/>
                <w:szCs w:val="26"/>
              </w:rPr>
              <w:t>C</w:t>
            </w:r>
            <w:r w:rsidRPr="00B24376">
              <w:rPr>
                <w:sz w:val="26"/>
                <w:szCs w:val="26"/>
                <w:vertAlign w:val="subscript"/>
              </w:rPr>
              <w:t>ctđt</w:t>
            </w:r>
            <w:r w:rsidRPr="00B24376">
              <w:rPr>
                <w:sz w:val="26"/>
                <w:szCs w:val="26"/>
              </w:rPr>
              <w:t>1</w:t>
            </w:r>
          </w:p>
        </w:tc>
      </w:tr>
    </w:tbl>
    <w:p w14:paraId="256F88FB" w14:textId="77777777" w:rsidR="0046136F" w:rsidRPr="00B24376" w:rsidRDefault="0046136F" w:rsidP="0046136F">
      <w:pPr>
        <w:spacing w:line="276" w:lineRule="auto"/>
        <w:rPr>
          <w:b/>
          <w:bCs/>
          <w:sz w:val="26"/>
          <w:szCs w:val="26"/>
        </w:rPr>
      </w:pPr>
      <w:r w:rsidRPr="00B24376">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B24376" w14:paraId="67B55C81" w14:textId="77777777" w:rsidTr="001C6CD2">
        <w:tc>
          <w:tcPr>
            <w:tcW w:w="5983" w:type="dxa"/>
            <w:gridSpan w:val="2"/>
            <w:shd w:val="clear" w:color="auto" w:fill="auto"/>
            <w:vAlign w:val="center"/>
          </w:tcPr>
          <w:p w14:paraId="42E6BF8E" w14:textId="77777777" w:rsidR="0046136F" w:rsidRPr="00B24376" w:rsidRDefault="0046136F" w:rsidP="0046136F">
            <w:pPr>
              <w:spacing w:line="276" w:lineRule="auto"/>
              <w:jc w:val="center"/>
              <w:rPr>
                <w:b/>
                <w:sz w:val="26"/>
                <w:szCs w:val="26"/>
                <w:lang w:val="vi-VN"/>
              </w:rPr>
            </w:pPr>
            <w:r w:rsidRPr="00B24376">
              <w:rPr>
                <w:b/>
                <w:bCs/>
                <w:sz w:val="26"/>
                <w:szCs w:val="26"/>
                <w:lang w:val="vi-VN"/>
              </w:rPr>
              <w:t>Chuẩn đầu ra</w:t>
            </w:r>
          </w:p>
        </w:tc>
        <w:tc>
          <w:tcPr>
            <w:tcW w:w="3260" w:type="dxa"/>
            <w:vMerge w:val="restart"/>
            <w:shd w:val="clear" w:color="auto" w:fill="auto"/>
            <w:vAlign w:val="center"/>
          </w:tcPr>
          <w:p w14:paraId="294F712C" w14:textId="77777777" w:rsidR="0046136F" w:rsidRPr="00B24376" w:rsidRDefault="0046136F" w:rsidP="0046136F">
            <w:pPr>
              <w:spacing w:line="276" w:lineRule="auto"/>
              <w:jc w:val="center"/>
              <w:rPr>
                <w:b/>
                <w:sz w:val="26"/>
                <w:szCs w:val="26"/>
                <w:lang w:val="vi-VN"/>
              </w:rPr>
            </w:pPr>
            <w:r w:rsidRPr="00B24376">
              <w:rPr>
                <w:b/>
                <w:bCs/>
                <w:sz w:val="26"/>
                <w:szCs w:val="26"/>
                <w:lang w:val="vi-VN"/>
              </w:rPr>
              <w:t>Mã mục tiêu học phần</w:t>
            </w:r>
          </w:p>
        </w:tc>
      </w:tr>
      <w:tr w:rsidR="0046136F" w:rsidRPr="00B24376" w14:paraId="01A66EF7" w14:textId="77777777" w:rsidTr="001C6CD2">
        <w:tc>
          <w:tcPr>
            <w:tcW w:w="1305" w:type="dxa"/>
            <w:shd w:val="clear" w:color="auto" w:fill="auto"/>
            <w:vAlign w:val="center"/>
          </w:tcPr>
          <w:p w14:paraId="33AAB18E" w14:textId="77777777" w:rsidR="0046136F" w:rsidRPr="00B24376" w:rsidRDefault="0046136F" w:rsidP="0046136F">
            <w:pPr>
              <w:spacing w:line="276" w:lineRule="auto"/>
              <w:jc w:val="center"/>
              <w:rPr>
                <w:b/>
                <w:i/>
                <w:iCs/>
                <w:sz w:val="26"/>
                <w:szCs w:val="26"/>
              </w:rPr>
            </w:pPr>
            <w:r w:rsidRPr="00B24376">
              <w:rPr>
                <w:b/>
                <w:i/>
                <w:iCs/>
                <w:sz w:val="26"/>
                <w:szCs w:val="26"/>
              </w:rPr>
              <w:t>Mã</w:t>
            </w:r>
          </w:p>
        </w:tc>
        <w:tc>
          <w:tcPr>
            <w:tcW w:w="4678" w:type="dxa"/>
            <w:shd w:val="clear" w:color="auto" w:fill="auto"/>
            <w:vAlign w:val="center"/>
          </w:tcPr>
          <w:p w14:paraId="366A759E" w14:textId="77777777" w:rsidR="0046136F" w:rsidRPr="00B24376" w:rsidRDefault="0046136F" w:rsidP="0046136F">
            <w:pPr>
              <w:spacing w:line="276" w:lineRule="auto"/>
              <w:jc w:val="center"/>
              <w:rPr>
                <w:b/>
                <w:i/>
                <w:iCs/>
                <w:sz w:val="26"/>
                <w:szCs w:val="26"/>
              </w:rPr>
            </w:pPr>
            <w:r w:rsidRPr="00B24376">
              <w:rPr>
                <w:b/>
                <w:i/>
                <w:iCs/>
                <w:sz w:val="26"/>
                <w:szCs w:val="26"/>
              </w:rPr>
              <w:t>Mô tả</w:t>
            </w:r>
          </w:p>
        </w:tc>
        <w:tc>
          <w:tcPr>
            <w:tcW w:w="3260" w:type="dxa"/>
            <w:vMerge/>
            <w:shd w:val="clear" w:color="auto" w:fill="auto"/>
            <w:vAlign w:val="center"/>
          </w:tcPr>
          <w:p w14:paraId="2D2F10DB" w14:textId="77777777" w:rsidR="0046136F" w:rsidRPr="00B24376" w:rsidRDefault="0046136F" w:rsidP="0046136F">
            <w:pPr>
              <w:spacing w:line="276" w:lineRule="auto"/>
              <w:jc w:val="center"/>
              <w:rPr>
                <w:b/>
                <w:sz w:val="26"/>
                <w:szCs w:val="26"/>
              </w:rPr>
            </w:pPr>
          </w:p>
        </w:tc>
      </w:tr>
      <w:tr w:rsidR="007757D0" w:rsidRPr="00B24376" w14:paraId="5A113BEE" w14:textId="77777777" w:rsidTr="001C6CD2">
        <w:tc>
          <w:tcPr>
            <w:tcW w:w="1305" w:type="dxa"/>
            <w:shd w:val="clear" w:color="auto" w:fill="auto"/>
            <w:vAlign w:val="center"/>
          </w:tcPr>
          <w:p w14:paraId="68FB9F31" w14:textId="3B88B1E7" w:rsidR="007757D0" w:rsidRPr="00B24376" w:rsidRDefault="007757D0" w:rsidP="007757D0">
            <w:pPr>
              <w:spacing w:line="276" w:lineRule="auto"/>
              <w:jc w:val="center"/>
              <w:rPr>
                <w:b/>
                <w:i/>
                <w:iCs/>
                <w:sz w:val="26"/>
                <w:szCs w:val="26"/>
              </w:rPr>
            </w:pPr>
            <w:r w:rsidRPr="00CB6205">
              <w:rPr>
                <w:color w:val="000000" w:themeColor="text1"/>
                <w:sz w:val="26"/>
                <w:szCs w:val="26"/>
              </w:rPr>
              <w:lastRenderedPageBreak/>
              <w:t>C</w:t>
            </w:r>
            <w:r w:rsidRPr="00CB6205">
              <w:rPr>
                <w:color w:val="000000" w:themeColor="text1"/>
                <w:sz w:val="26"/>
                <w:szCs w:val="26"/>
                <w:vertAlign w:val="subscript"/>
              </w:rPr>
              <w:t>hp</w:t>
            </w:r>
            <w:r w:rsidRPr="00CB6205">
              <w:rPr>
                <w:color w:val="000000" w:themeColor="text1"/>
                <w:sz w:val="26"/>
                <w:szCs w:val="26"/>
              </w:rPr>
              <w:t>1</w:t>
            </w:r>
          </w:p>
        </w:tc>
        <w:tc>
          <w:tcPr>
            <w:tcW w:w="4678" w:type="dxa"/>
            <w:shd w:val="clear" w:color="auto" w:fill="auto"/>
            <w:vAlign w:val="center"/>
          </w:tcPr>
          <w:p w14:paraId="1817141D" w14:textId="3FBBB085" w:rsidR="007757D0" w:rsidRPr="00B24376" w:rsidRDefault="007757D0" w:rsidP="007757D0">
            <w:pPr>
              <w:spacing w:line="276" w:lineRule="auto"/>
              <w:jc w:val="both"/>
              <w:rPr>
                <w:b/>
                <w:i/>
                <w:iCs/>
                <w:sz w:val="26"/>
                <w:szCs w:val="26"/>
              </w:rPr>
            </w:pPr>
            <w:r w:rsidRPr="00CB6205">
              <w:rPr>
                <w:color w:val="000000" w:themeColor="text1"/>
                <w:sz w:val="26"/>
                <w:szCs w:val="26"/>
              </w:rPr>
              <w:t>Diễn giải được những kiến thức cơ bản về nhà nước và pháp luật nói chung, một số bộ luật trong hệ thống pháp luật Việt Nam.</w:t>
            </w:r>
          </w:p>
        </w:tc>
        <w:tc>
          <w:tcPr>
            <w:tcW w:w="3260" w:type="dxa"/>
            <w:shd w:val="clear" w:color="auto" w:fill="auto"/>
            <w:vAlign w:val="center"/>
          </w:tcPr>
          <w:p w14:paraId="486B5E66" w14:textId="3CF61F5A" w:rsidR="007757D0" w:rsidRPr="00B24376" w:rsidRDefault="007757D0" w:rsidP="007757D0">
            <w:pPr>
              <w:spacing w:line="276" w:lineRule="auto"/>
              <w:rPr>
                <w:b/>
                <w:sz w:val="26"/>
                <w:szCs w:val="26"/>
              </w:rPr>
            </w:pPr>
            <w:r w:rsidRPr="00CB6205">
              <w:rPr>
                <w:color w:val="000000" w:themeColor="text1"/>
                <w:sz w:val="26"/>
                <w:szCs w:val="26"/>
              </w:rPr>
              <w:t>M</w:t>
            </w:r>
            <w:r w:rsidRPr="00CB6205">
              <w:rPr>
                <w:color w:val="000000" w:themeColor="text1"/>
                <w:sz w:val="26"/>
                <w:szCs w:val="26"/>
                <w:vertAlign w:val="subscript"/>
              </w:rPr>
              <w:t>hp</w:t>
            </w:r>
            <w:r w:rsidRPr="00CB6205">
              <w:rPr>
                <w:color w:val="000000" w:themeColor="text1"/>
                <w:sz w:val="26"/>
                <w:szCs w:val="26"/>
              </w:rPr>
              <w:t>1</w:t>
            </w:r>
          </w:p>
        </w:tc>
      </w:tr>
      <w:tr w:rsidR="007757D0" w:rsidRPr="00B24376" w14:paraId="293369D2" w14:textId="77777777" w:rsidTr="0046136F">
        <w:tc>
          <w:tcPr>
            <w:tcW w:w="1305" w:type="dxa"/>
            <w:shd w:val="clear" w:color="auto" w:fill="auto"/>
          </w:tcPr>
          <w:p w14:paraId="6235013C" w14:textId="10D70017" w:rsidR="007757D0" w:rsidRPr="00B24376" w:rsidRDefault="007757D0" w:rsidP="007757D0">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hp</w:t>
            </w:r>
            <w:r w:rsidRPr="00CB6205">
              <w:rPr>
                <w:color w:val="000000" w:themeColor="text1"/>
                <w:sz w:val="26"/>
                <w:szCs w:val="26"/>
              </w:rPr>
              <w:t>2</w:t>
            </w:r>
          </w:p>
        </w:tc>
        <w:tc>
          <w:tcPr>
            <w:tcW w:w="4678" w:type="dxa"/>
            <w:shd w:val="clear" w:color="auto" w:fill="auto"/>
            <w:vAlign w:val="center"/>
          </w:tcPr>
          <w:p w14:paraId="267D4A97" w14:textId="49B609C8" w:rsidR="007757D0" w:rsidRPr="00B24376" w:rsidRDefault="007757D0" w:rsidP="007757D0">
            <w:pPr>
              <w:spacing w:line="276" w:lineRule="auto"/>
              <w:jc w:val="both"/>
              <w:rPr>
                <w:sz w:val="26"/>
                <w:szCs w:val="26"/>
              </w:rPr>
            </w:pPr>
            <w:r w:rsidRPr="00CB6205">
              <w:rPr>
                <w:color w:val="000000" w:themeColor="text1"/>
                <w:sz w:val="26"/>
                <w:szCs w:val="26"/>
              </w:rPr>
              <w:t>Xử lý được các vấn đề pháp lý và tình huống pháp luật trong bài học và trong đời sống xã hội.</w:t>
            </w:r>
          </w:p>
        </w:tc>
        <w:tc>
          <w:tcPr>
            <w:tcW w:w="3260" w:type="dxa"/>
            <w:shd w:val="clear" w:color="auto" w:fill="auto"/>
          </w:tcPr>
          <w:p w14:paraId="2FA35CFF" w14:textId="52F8B773" w:rsidR="007757D0" w:rsidRPr="00B24376" w:rsidRDefault="007757D0" w:rsidP="007757D0">
            <w:pPr>
              <w:spacing w:line="276" w:lineRule="auto"/>
              <w:rPr>
                <w:sz w:val="26"/>
                <w:szCs w:val="26"/>
              </w:rPr>
            </w:pPr>
            <w:r w:rsidRPr="00CB6205">
              <w:rPr>
                <w:color w:val="000000" w:themeColor="text1"/>
                <w:sz w:val="26"/>
                <w:szCs w:val="26"/>
              </w:rPr>
              <w:t>M</w:t>
            </w:r>
            <w:r w:rsidRPr="00CB6205">
              <w:rPr>
                <w:color w:val="000000" w:themeColor="text1"/>
                <w:sz w:val="26"/>
                <w:szCs w:val="26"/>
                <w:vertAlign w:val="subscript"/>
              </w:rPr>
              <w:t>hp</w:t>
            </w:r>
            <w:r w:rsidRPr="00CB6205">
              <w:rPr>
                <w:color w:val="000000" w:themeColor="text1"/>
                <w:sz w:val="26"/>
                <w:szCs w:val="26"/>
              </w:rPr>
              <w:t>1, M</w:t>
            </w:r>
            <w:r w:rsidRPr="00CB6205">
              <w:rPr>
                <w:color w:val="000000" w:themeColor="text1"/>
                <w:sz w:val="26"/>
                <w:szCs w:val="26"/>
                <w:vertAlign w:val="subscript"/>
              </w:rPr>
              <w:t>hp</w:t>
            </w:r>
            <w:r w:rsidRPr="00CB6205">
              <w:rPr>
                <w:color w:val="000000" w:themeColor="text1"/>
                <w:sz w:val="26"/>
                <w:szCs w:val="26"/>
              </w:rPr>
              <w:t>3</w:t>
            </w:r>
          </w:p>
        </w:tc>
      </w:tr>
      <w:tr w:rsidR="007757D0" w:rsidRPr="00B24376" w14:paraId="4440896B" w14:textId="77777777" w:rsidTr="0046136F">
        <w:tc>
          <w:tcPr>
            <w:tcW w:w="1305" w:type="dxa"/>
            <w:shd w:val="clear" w:color="auto" w:fill="auto"/>
          </w:tcPr>
          <w:p w14:paraId="346F6632" w14:textId="3D0B071C" w:rsidR="007757D0" w:rsidRPr="00B24376" w:rsidRDefault="007757D0" w:rsidP="007757D0">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hp</w:t>
            </w:r>
            <w:r w:rsidRPr="00CB6205">
              <w:rPr>
                <w:color w:val="000000" w:themeColor="text1"/>
                <w:sz w:val="26"/>
                <w:szCs w:val="26"/>
              </w:rPr>
              <w:t>3</w:t>
            </w:r>
          </w:p>
        </w:tc>
        <w:tc>
          <w:tcPr>
            <w:tcW w:w="4678" w:type="dxa"/>
            <w:shd w:val="clear" w:color="auto" w:fill="auto"/>
            <w:vAlign w:val="center"/>
          </w:tcPr>
          <w:p w14:paraId="30B05BE4" w14:textId="41AC4D57" w:rsidR="007757D0" w:rsidRPr="00B24376" w:rsidRDefault="007757D0" w:rsidP="007757D0">
            <w:pPr>
              <w:spacing w:line="276" w:lineRule="auto"/>
              <w:jc w:val="both"/>
              <w:rPr>
                <w:sz w:val="26"/>
                <w:szCs w:val="26"/>
              </w:rPr>
            </w:pPr>
            <w:r w:rsidRPr="00CB6205">
              <w:rPr>
                <w:color w:val="000000" w:themeColor="text1"/>
                <w:sz w:val="26"/>
                <w:szCs w:val="26"/>
                <w:lang w:val="vi-VN"/>
              </w:rPr>
              <w:t>Xác định được trách nhiệm của công dân trong thực hiện pháp luật.</w:t>
            </w:r>
          </w:p>
        </w:tc>
        <w:tc>
          <w:tcPr>
            <w:tcW w:w="3260" w:type="dxa"/>
            <w:shd w:val="clear" w:color="auto" w:fill="auto"/>
          </w:tcPr>
          <w:p w14:paraId="78C1F77E" w14:textId="04E5813E" w:rsidR="007757D0" w:rsidRPr="00B24376" w:rsidRDefault="007757D0" w:rsidP="007757D0">
            <w:pPr>
              <w:spacing w:line="276" w:lineRule="auto"/>
              <w:jc w:val="both"/>
              <w:rPr>
                <w:sz w:val="26"/>
                <w:szCs w:val="26"/>
              </w:rPr>
            </w:pPr>
            <w:r w:rsidRPr="00CB6205">
              <w:rPr>
                <w:color w:val="000000" w:themeColor="text1"/>
                <w:sz w:val="26"/>
                <w:szCs w:val="26"/>
              </w:rPr>
              <w:t>M</w:t>
            </w:r>
            <w:r w:rsidRPr="00CB6205">
              <w:rPr>
                <w:color w:val="000000" w:themeColor="text1"/>
                <w:sz w:val="26"/>
                <w:szCs w:val="26"/>
                <w:vertAlign w:val="subscript"/>
              </w:rPr>
              <w:t>hp</w:t>
            </w:r>
            <w:r w:rsidRPr="00CB6205">
              <w:rPr>
                <w:color w:val="000000" w:themeColor="text1"/>
                <w:sz w:val="26"/>
                <w:szCs w:val="26"/>
              </w:rPr>
              <w:t>1</w:t>
            </w:r>
            <w:r w:rsidRPr="00CB6205">
              <w:rPr>
                <w:color w:val="000000" w:themeColor="text1"/>
                <w:sz w:val="26"/>
                <w:szCs w:val="26"/>
                <w:lang w:val="vi-VN"/>
              </w:rPr>
              <w:t>,</w:t>
            </w:r>
            <w:r w:rsidRPr="00CB6205">
              <w:rPr>
                <w:color w:val="000000" w:themeColor="text1"/>
                <w:sz w:val="26"/>
                <w:szCs w:val="26"/>
              </w:rPr>
              <w:t xml:space="preserve"> M</w:t>
            </w:r>
            <w:r w:rsidRPr="00CB6205">
              <w:rPr>
                <w:color w:val="000000" w:themeColor="text1"/>
                <w:sz w:val="26"/>
                <w:szCs w:val="26"/>
                <w:vertAlign w:val="subscript"/>
              </w:rPr>
              <w:t>hp</w:t>
            </w:r>
            <w:r w:rsidRPr="00CB6205">
              <w:rPr>
                <w:color w:val="000000" w:themeColor="text1"/>
                <w:sz w:val="26"/>
                <w:szCs w:val="26"/>
              </w:rPr>
              <w:t>2</w:t>
            </w:r>
          </w:p>
        </w:tc>
      </w:tr>
      <w:tr w:rsidR="007757D0" w:rsidRPr="00B24376" w14:paraId="291FD9A4" w14:textId="77777777" w:rsidTr="0046136F">
        <w:tc>
          <w:tcPr>
            <w:tcW w:w="1305" w:type="dxa"/>
            <w:shd w:val="clear" w:color="auto" w:fill="auto"/>
          </w:tcPr>
          <w:p w14:paraId="7AE4B665" w14:textId="3E1ED5CF" w:rsidR="007757D0" w:rsidRPr="00B24376" w:rsidRDefault="007757D0" w:rsidP="007757D0">
            <w:pPr>
              <w:spacing w:line="276" w:lineRule="auto"/>
              <w:jc w:val="center"/>
              <w:rPr>
                <w:sz w:val="26"/>
                <w:szCs w:val="26"/>
              </w:rPr>
            </w:pPr>
            <w:r w:rsidRPr="00CB6205">
              <w:rPr>
                <w:color w:val="000000" w:themeColor="text1"/>
                <w:sz w:val="26"/>
                <w:szCs w:val="26"/>
              </w:rPr>
              <w:t>C</w:t>
            </w:r>
            <w:r w:rsidRPr="00CB6205">
              <w:rPr>
                <w:color w:val="000000" w:themeColor="text1"/>
                <w:sz w:val="26"/>
                <w:szCs w:val="26"/>
                <w:vertAlign w:val="subscript"/>
              </w:rPr>
              <w:t>hp</w:t>
            </w:r>
            <w:r w:rsidRPr="00CB6205">
              <w:rPr>
                <w:color w:val="000000" w:themeColor="text1"/>
                <w:sz w:val="26"/>
                <w:szCs w:val="26"/>
              </w:rPr>
              <w:t>4</w:t>
            </w:r>
          </w:p>
        </w:tc>
        <w:tc>
          <w:tcPr>
            <w:tcW w:w="4678" w:type="dxa"/>
            <w:shd w:val="clear" w:color="auto" w:fill="auto"/>
            <w:vAlign w:val="center"/>
          </w:tcPr>
          <w:p w14:paraId="33362971" w14:textId="7160935F" w:rsidR="007757D0" w:rsidRPr="00B24376" w:rsidRDefault="007757D0" w:rsidP="007757D0">
            <w:pPr>
              <w:spacing w:line="276" w:lineRule="auto"/>
              <w:jc w:val="both"/>
              <w:rPr>
                <w:color w:val="000000"/>
                <w:sz w:val="26"/>
                <w:szCs w:val="26"/>
              </w:rPr>
            </w:pPr>
            <w:r w:rsidRPr="00CB6205">
              <w:rPr>
                <w:color w:val="000000" w:themeColor="text1"/>
                <w:sz w:val="26"/>
                <w:szCs w:val="26"/>
              </w:rPr>
              <w:t>Tích cực tham gia các hoạt động học tập do giảng viên tổ chức.</w:t>
            </w:r>
          </w:p>
        </w:tc>
        <w:tc>
          <w:tcPr>
            <w:tcW w:w="3260" w:type="dxa"/>
            <w:shd w:val="clear" w:color="auto" w:fill="auto"/>
          </w:tcPr>
          <w:p w14:paraId="3FE0AB7E" w14:textId="7BA0489F" w:rsidR="007757D0" w:rsidRPr="00B24376" w:rsidRDefault="007757D0" w:rsidP="007757D0">
            <w:pPr>
              <w:spacing w:line="276" w:lineRule="auto"/>
              <w:jc w:val="both"/>
              <w:rPr>
                <w:sz w:val="26"/>
                <w:szCs w:val="26"/>
              </w:rPr>
            </w:pPr>
            <w:r w:rsidRPr="00CB6205">
              <w:rPr>
                <w:color w:val="000000" w:themeColor="text1"/>
                <w:sz w:val="26"/>
                <w:szCs w:val="26"/>
              </w:rPr>
              <w:t>M</w:t>
            </w:r>
            <w:r w:rsidRPr="00CB6205">
              <w:rPr>
                <w:color w:val="000000" w:themeColor="text1"/>
                <w:sz w:val="26"/>
                <w:szCs w:val="26"/>
                <w:vertAlign w:val="subscript"/>
              </w:rPr>
              <w:t>hp</w:t>
            </w:r>
            <w:r w:rsidRPr="00CB6205">
              <w:rPr>
                <w:color w:val="000000" w:themeColor="text1"/>
                <w:sz w:val="26"/>
                <w:szCs w:val="26"/>
              </w:rPr>
              <w:t>1, M</w:t>
            </w:r>
            <w:r w:rsidRPr="00CB6205">
              <w:rPr>
                <w:color w:val="000000" w:themeColor="text1"/>
                <w:sz w:val="26"/>
                <w:szCs w:val="26"/>
                <w:vertAlign w:val="subscript"/>
              </w:rPr>
              <w:t>hp</w:t>
            </w:r>
            <w:r w:rsidRPr="00CB6205">
              <w:rPr>
                <w:color w:val="000000" w:themeColor="text1"/>
                <w:sz w:val="26"/>
                <w:szCs w:val="26"/>
              </w:rPr>
              <w:t>2, M</w:t>
            </w:r>
            <w:r w:rsidRPr="00CB6205">
              <w:rPr>
                <w:color w:val="000000" w:themeColor="text1"/>
                <w:sz w:val="26"/>
                <w:szCs w:val="26"/>
                <w:vertAlign w:val="subscript"/>
              </w:rPr>
              <w:t>hp</w:t>
            </w:r>
            <w:r w:rsidRPr="00CB6205">
              <w:rPr>
                <w:color w:val="000000" w:themeColor="text1"/>
                <w:sz w:val="26"/>
                <w:szCs w:val="26"/>
              </w:rPr>
              <w:t>3</w:t>
            </w:r>
          </w:p>
        </w:tc>
      </w:tr>
    </w:tbl>
    <w:p w14:paraId="45ED2C63" w14:textId="77777777" w:rsidR="0046136F" w:rsidRPr="00B24376" w:rsidRDefault="0046136F" w:rsidP="0046136F">
      <w:pPr>
        <w:spacing w:line="276" w:lineRule="auto"/>
        <w:rPr>
          <w:b/>
          <w:bCs/>
          <w:sz w:val="26"/>
          <w:szCs w:val="26"/>
        </w:rPr>
      </w:pPr>
      <w:r w:rsidRPr="00B24376">
        <w:rPr>
          <w:b/>
          <w:bCs/>
          <w:sz w:val="26"/>
          <w:szCs w:val="26"/>
        </w:rPr>
        <w:t>6. Học liệu</w:t>
      </w:r>
      <w:r w:rsidRPr="00B24376">
        <w:rPr>
          <w:rStyle w:val="FootnoteReference"/>
          <w:b/>
          <w:bCs/>
          <w:sz w:val="26"/>
          <w:szCs w:val="26"/>
        </w:rPr>
        <w:footnoteReference w:id="17"/>
      </w:r>
    </w:p>
    <w:p w14:paraId="36CCBA91" w14:textId="77777777" w:rsidR="0046136F" w:rsidRPr="00B24376" w:rsidRDefault="0046136F" w:rsidP="0046136F">
      <w:pPr>
        <w:spacing w:line="276" w:lineRule="auto"/>
        <w:rPr>
          <w:sz w:val="26"/>
          <w:szCs w:val="26"/>
          <w:lang w:val="vi-VN"/>
        </w:rPr>
      </w:pPr>
      <w:r w:rsidRPr="00B24376">
        <w:rPr>
          <w:b/>
          <w:bCs/>
          <w:i/>
          <w:sz w:val="26"/>
          <w:szCs w:val="26"/>
        </w:rPr>
        <w:t>6</w:t>
      </w:r>
      <w:r w:rsidRPr="00B24376">
        <w:rPr>
          <w:b/>
          <w:bCs/>
          <w:i/>
          <w:sz w:val="26"/>
          <w:szCs w:val="26"/>
          <w:lang w:val="vi-VN"/>
        </w:rPr>
        <w:t>.1. Bắt buộc</w:t>
      </w:r>
    </w:p>
    <w:p w14:paraId="671E1607" w14:textId="77777777" w:rsidR="0046136F" w:rsidRPr="00B24376" w:rsidRDefault="0046136F" w:rsidP="0046136F">
      <w:pPr>
        <w:spacing w:line="276" w:lineRule="auto"/>
        <w:rPr>
          <w:sz w:val="26"/>
          <w:szCs w:val="26"/>
        </w:rPr>
      </w:pPr>
      <w:r w:rsidRPr="00B24376">
        <w:rPr>
          <w:sz w:val="26"/>
          <w:szCs w:val="26"/>
          <w:lang w:val="vi-VN"/>
        </w:rPr>
        <w:t>[</w:t>
      </w:r>
      <w:r w:rsidRPr="00B24376">
        <w:rPr>
          <w:sz w:val="26"/>
          <w:szCs w:val="26"/>
        </w:rPr>
        <w:t>1</w:t>
      </w:r>
      <w:r w:rsidRPr="00B24376">
        <w:rPr>
          <w:sz w:val="26"/>
          <w:szCs w:val="26"/>
          <w:lang w:val="vi-VN"/>
        </w:rPr>
        <w:t xml:space="preserve">]. Lê Minh Toàn, (2011), Pháp luật đại cương, NXB. </w:t>
      </w:r>
      <w:r w:rsidRPr="00B24376">
        <w:rPr>
          <w:sz w:val="26"/>
          <w:szCs w:val="26"/>
        </w:rPr>
        <w:t>CTQG - Sự thật.</w:t>
      </w:r>
    </w:p>
    <w:p w14:paraId="08400415" w14:textId="77777777" w:rsidR="0046136F" w:rsidRPr="00B24376" w:rsidRDefault="0046136F" w:rsidP="0046136F">
      <w:pPr>
        <w:spacing w:line="276" w:lineRule="auto"/>
        <w:rPr>
          <w:b/>
          <w:bCs/>
          <w:i/>
          <w:sz w:val="26"/>
          <w:szCs w:val="26"/>
          <w:lang w:val="vi-VN"/>
        </w:rPr>
      </w:pPr>
      <w:r w:rsidRPr="00B24376">
        <w:rPr>
          <w:b/>
          <w:bCs/>
          <w:i/>
          <w:sz w:val="26"/>
          <w:szCs w:val="26"/>
        </w:rPr>
        <w:t>6</w:t>
      </w:r>
      <w:r w:rsidRPr="00B24376">
        <w:rPr>
          <w:b/>
          <w:bCs/>
          <w:i/>
          <w:sz w:val="26"/>
          <w:szCs w:val="26"/>
          <w:lang w:val="vi-VN"/>
        </w:rPr>
        <w:t>.2. Tham khảo</w:t>
      </w:r>
    </w:p>
    <w:p w14:paraId="1AE93E92" w14:textId="77777777" w:rsidR="0046136F" w:rsidRPr="00B24376" w:rsidRDefault="0046136F" w:rsidP="0046136F">
      <w:pPr>
        <w:spacing w:line="276" w:lineRule="auto"/>
        <w:rPr>
          <w:sz w:val="26"/>
          <w:szCs w:val="26"/>
        </w:rPr>
      </w:pPr>
      <w:r w:rsidRPr="00B24376">
        <w:rPr>
          <w:sz w:val="26"/>
          <w:szCs w:val="26"/>
        </w:rPr>
        <w:t xml:space="preserve">[2]. </w:t>
      </w:r>
      <w:hyperlink r:id="rId12" w:history="1">
        <w:r w:rsidRPr="00B24376">
          <w:rPr>
            <w:rStyle w:val="Hyperlink"/>
            <w:sz w:val="26"/>
            <w:szCs w:val="26"/>
          </w:rPr>
          <w:t>http://www.boluatdansu.com/</w:t>
        </w:r>
      </w:hyperlink>
    </w:p>
    <w:p w14:paraId="01122F93" w14:textId="77777777" w:rsidR="0046136F" w:rsidRPr="00B24376" w:rsidRDefault="0046136F" w:rsidP="0046136F">
      <w:pPr>
        <w:spacing w:line="276" w:lineRule="auto"/>
        <w:rPr>
          <w:sz w:val="26"/>
          <w:szCs w:val="26"/>
        </w:rPr>
      </w:pPr>
      <w:r w:rsidRPr="00B24376">
        <w:rPr>
          <w:sz w:val="26"/>
          <w:szCs w:val="26"/>
        </w:rPr>
        <w:t xml:space="preserve">[3]. </w:t>
      </w:r>
      <w:hyperlink r:id="rId13" w:history="1">
        <w:r w:rsidRPr="00B24376">
          <w:rPr>
            <w:rStyle w:val="Hyperlink"/>
            <w:sz w:val="26"/>
            <w:szCs w:val="26"/>
          </w:rPr>
          <w:t>https://thuvienphapluat.vn/van-ban/Quyen-dan-su/Luat-Hon-nhan-va-gia-dinh-2014-238640.aspx</w:t>
        </w:r>
      </w:hyperlink>
    </w:p>
    <w:p w14:paraId="31B7C749" w14:textId="77777777" w:rsidR="0046136F" w:rsidRPr="00B24376" w:rsidRDefault="0046136F" w:rsidP="0046136F">
      <w:pPr>
        <w:spacing w:line="276" w:lineRule="auto"/>
        <w:rPr>
          <w:sz w:val="26"/>
          <w:szCs w:val="26"/>
        </w:rPr>
      </w:pPr>
      <w:r w:rsidRPr="00B24376">
        <w:rPr>
          <w:sz w:val="26"/>
          <w:szCs w:val="26"/>
        </w:rPr>
        <w:t xml:space="preserve">[4]. </w:t>
      </w:r>
      <w:hyperlink r:id="rId14" w:history="1">
        <w:r w:rsidRPr="00B24376">
          <w:rPr>
            <w:rStyle w:val="Hyperlink"/>
            <w:sz w:val="26"/>
            <w:szCs w:val="26"/>
          </w:rPr>
          <w:t>https://luatvietnam.vn/hinh-su/bo-luat-hinh-su-2015-101324-d1.html</w:t>
        </w:r>
      </w:hyperlink>
    </w:p>
    <w:p w14:paraId="72650DCA" w14:textId="77777777" w:rsidR="0046136F" w:rsidRPr="00B24376" w:rsidRDefault="0046136F" w:rsidP="0046136F">
      <w:pPr>
        <w:spacing w:line="276" w:lineRule="auto"/>
        <w:rPr>
          <w:sz w:val="26"/>
          <w:szCs w:val="26"/>
        </w:rPr>
      </w:pPr>
      <w:r w:rsidRPr="00B24376">
        <w:rPr>
          <w:sz w:val="26"/>
          <w:szCs w:val="26"/>
        </w:rPr>
        <w:t xml:space="preserve">[5]. </w:t>
      </w:r>
      <w:hyperlink r:id="rId15" w:history="1">
        <w:r w:rsidRPr="00B24376">
          <w:rPr>
            <w:rStyle w:val="Hyperlink"/>
            <w:sz w:val="26"/>
            <w:szCs w:val="26"/>
          </w:rPr>
          <w:t>https://luatvietnam.vn/giao-duc/luat-giao-duc-2019-175003-d1.html</w:t>
        </w:r>
      </w:hyperlink>
    </w:p>
    <w:p w14:paraId="29CEF4A9" w14:textId="77777777" w:rsidR="0046136F" w:rsidRPr="00B24376" w:rsidRDefault="0046136F" w:rsidP="0046136F">
      <w:pPr>
        <w:spacing w:line="276" w:lineRule="auto"/>
        <w:rPr>
          <w:b/>
          <w:bCs/>
          <w:sz w:val="26"/>
          <w:szCs w:val="26"/>
        </w:rPr>
      </w:pPr>
      <w:r w:rsidRPr="00B24376">
        <w:rPr>
          <w:b/>
          <w:bCs/>
          <w:sz w:val="26"/>
          <w:szCs w:val="26"/>
        </w:rPr>
        <w:t>7. Nội dung chi tiết học phần</w:t>
      </w:r>
    </w:p>
    <w:p w14:paraId="038CB36B" w14:textId="77777777" w:rsidR="0046136F" w:rsidRPr="00B24376" w:rsidRDefault="0046136F" w:rsidP="0046136F">
      <w:pPr>
        <w:spacing w:line="276" w:lineRule="auto"/>
        <w:rPr>
          <w:rFonts w:eastAsia="TimesNewRomanPSMT"/>
          <w:b/>
          <w:bCs/>
          <w:i/>
          <w:iCs/>
          <w:sz w:val="26"/>
          <w:szCs w:val="26"/>
        </w:rPr>
      </w:pPr>
      <w:r w:rsidRPr="00B24376">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B24376" w14:paraId="45EB6FF9" w14:textId="77777777" w:rsidTr="002C5495">
        <w:trPr>
          <w:trHeight w:val="20"/>
          <w:jc w:val="center"/>
        </w:trPr>
        <w:tc>
          <w:tcPr>
            <w:tcW w:w="5098" w:type="dxa"/>
            <w:vMerge w:val="restart"/>
            <w:vAlign w:val="center"/>
          </w:tcPr>
          <w:p w14:paraId="47CBAFF1" w14:textId="77777777" w:rsidR="0046136F" w:rsidRPr="00B24376" w:rsidRDefault="0046136F" w:rsidP="00041F8B">
            <w:pPr>
              <w:pStyle w:val="Tablehead"/>
            </w:pPr>
            <w:r w:rsidRPr="00B24376">
              <w:t>Nội dung</w:t>
            </w:r>
          </w:p>
        </w:tc>
        <w:tc>
          <w:tcPr>
            <w:tcW w:w="2846" w:type="dxa"/>
            <w:vMerge w:val="restart"/>
            <w:vAlign w:val="center"/>
          </w:tcPr>
          <w:p w14:paraId="6C29807F" w14:textId="77777777" w:rsidR="0046136F" w:rsidRPr="00B24376" w:rsidRDefault="0046136F" w:rsidP="00041F8B">
            <w:pPr>
              <w:pStyle w:val="Tablehead"/>
            </w:pPr>
            <w:r w:rsidRPr="00B24376">
              <w:t>Chuẩn đầu ra chương</w:t>
            </w:r>
          </w:p>
        </w:tc>
        <w:tc>
          <w:tcPr>
            <w:tcW w:w="1417" w:type="dxa"/>
            <w:gridSpan w:val="3"/>
          </w:tcPr>
          <w:p w14:paraId="0F338113" w14:textId="77777777" w:rsidR="0046136F" w:rsidRPr="00B24376" w:rsidRDefault="0046136F" w:rsidP="00041F8B">
            <w:pPr>
              <w:pStyle w:val="Tablehead"/>
              <w:rPr>
                <w:vertAlign w:val="superscript"/>
              </w:rPr>
            </w:pPr>
            <w:r w:rsidRPr="00B24376">
              <w:t>Giờ tín chỉ</w:t>
            </w:r>
            <w:r w:rsidRPr="00B24376">
              <w:rPr>
                <w:vertAlign w:val="superscript"/>
              </w:rPr>
              <w:t>(1)</w:t>
            </w:r>
          </w:p>
        </w:tc>
      </w:tr>
      <w:tr w:rsidR="0046136F" w:rsidRPr="00B24376" w14:paraId="1188EA68" w14:textId="77777777" w:rsidTr="002C5495">
        <w:trPr>
          <w:cantSplit/>
          <w:trHeight w:val="1296"/>
          <w:jc w:val="center"/>
        </w:trPr>
        <w:tc>
          <w:tcPr>
            <w:tcW w:w="5098" w:type="dxa"/>
            <w:vMerge/>
          </w:tcPr>
          <w:p w14:paraId="74337487" w14:textId="77777777" w:rsidR="0046136F" w:rsidRPr="00B24376" w:rsidRDefault="0046136F" w:rsidP="00041F8B">
            <w:pPr>
              <w:pStyle w:val="Tablehead"/>
            </w:pPr>
          </w:p>
        </w:tc>
        <w:tc>
          <w:tcPr>
            <w:tcW w:w="2846" w:type="dxa"/>
            <w:vMerge/>
          </w:tcPr>
          <w:p w14:paraId="750A4D69" w14:textId="77777777" w:rsidR="0046136F" w:rsidRPr="00B24376" w:rsidRDefault="0046136F" w:rsidP="00041F8B">
            <w:pPr>
              <w:pStyle w:val="Tablehead"/>
            </w:pPr>
          </w:p>
        </w:tc>
        <w:tc>
          <w:tcPr>
            <w:tcW w:w="472" w:type="dxa"/>
            <w:textDirection w:val="btLr"/>
          </w:tcPr>
          <w:p w14:paraId="2748A46A" w14:textId="77777777" w:rsidR="0046136F" w:rsidRPr="00B24376" w:rsidRDefault="0046136F" w:rsidP="00041F8B">
            <w:pPr>
              <w:pStyle w:val="Tablehead"/>
            </w:pPr>
            <w:r w:rsidRPr="00B24376">
              <w:t>LT</w:t>
            </w:r>
          </w:p>
        </w:tc>
        <w:tc>
          <w:tcPr>
            <w:tcW w:w="472" w:type="dxa"/>
            <w:textDirection w:val="btLr"/>
          </w:tcPr>
          <w:p w14:paraId="28D8464F" w14:textId="77777777" w:rsidR="0046136F" w:rsidRPr="00B24376" w:rsidRDefault="0046136F" w:rsidP="00041F8B">
            <w:pPr>
              <w:pStyle w:val="Tablehead"/>
            </w:pPr>
            <w:r w:rsidRPr="00B24376">
              <w:t>BT, THa, TL</w:t>
            </w:r>
          </w:p>
        </w:tc>
        <w:tc>
          <w:tcPr>
            <w:tcW w:w="473" w:type="dxa"/>
            <w:textDirection w:val="btLr"/>
          </w:tcPr>
          <w:p w14:paraId="0C0E0956" w14:textId="77777777" w:rsidR="0046136F" w:rsidRPr="00B24376" w:rsidRDefault="0046136F" w:rsidP="00041F8B">
            <w:pPr>
              <w:pStyle w:val="Tablehead"/>
            </w:pPr>
            <w:r w:rsidRPr="00B24376">
              <w:t>THo, TNC</w:t>
            </w:r>
          </w:p>
        </w:tc>
      </w:tr>
      <w:tr w:rsidR="0046136F" w:rsidRPr="00B24376" w14:paraId="49E38BAE" w14:textId="77777777" w:rsidTr="002C5495">
        <w:trPr>
          <w:trHeight w:val="20"/>
          <w:jc w:val="center"/>
        </w:trPr>
        <w:tc>
          <w:tcPr>
            <w:tcW w:w="5098" w:type="dxa"/>
          </w:tcPr>
          <w:p w14:paraId="4C955A2B" w14:textId="77777777" w:rsidR="0046136F" w:rsidRPr="00B24376" w:rsidRDefault="0046136F" w:rsidP="0046136F">
            <w:pPr>
              <w:spacing w:line="276" w:lineRule="auto"/>
              <w:jc w:val="both"/>
              <w:rPr>
                <w:b/>
                <w:sz w:val="26"/>
                <w:szCs w:val="26"/>
                <w:lang w:val="es-BO"/>
              </w:rPr>
            </w:pPr>
            <w:r w:rsidRPr="00B24376">
              <w:rPr>
                <w:b/>
                <w:sz w:val="26"/>
                <w:szCs w:val="26"/>
                <w:lang w:val="es-BO"/>
              </w:rPr>
              <w:t>1. Những vấn đề cơ bản về nhà nước và pháp luật</w:t>
            </w:r>
          </w:p>
          <w:p w14:paraId="18B0FAEA" w14:textId="77777777" w:rsidR="0046136F" w:rsidRPr="00B24376" w:rsidRDefault="0046136F" w:rsidP="0046136F">
            <w:pPr>
              <w:spacing w:line="276" w:lineRule="auto"/>
              <w:jc w:val="both"/>
              <w:rPr>
                <w:b/>
                <w:i/>
                <w:sz w:val="26"/>
                <w:szCs w:val="26"/>
                <w:lang w:val="es-BO"/>
              </w:rPr>
            </w:pPr>
            <w:r w:rsidRPr="00B24376">
              <w:rPr>
                <w:b/>
                <w:i/>
                <w:sz w:val="26"/>
                <w:szCs w:val="26"/>
                <w:lang w:val="es-BO"/>
              </w:rPr>
              <w:t xml:space="preserve">1.1.Những vấn đề cơ bản về Nhà nước </w:t>
            </w:r>
          </w:p>
          <w:p w14:paraId="5896ADEF" w14:textId="77777777" w:rsidR="0046136F" w:rsidRPr="00B24376" w:rsidRDefault="0046136F" w:rsidP="0046136F">
            <w:pPr>
              <w:spacing w:line="276" w:lineRule="auto"/>
              <w:jc w:val="both"/>
              <w:rPr>
                <w:b/>
                <w:bCs/>
                <w:sz w:val="26"/>
                <w:szCs w:val="26"/>
                <w:lang w:val="pt-BR"/>
              </w:rPr>
            </w:pPr>
            <w:r w:rsidRPr="00B24376">
              <w:rPr>
                <w:sz w:val="26"/>
                <w:szCs w:val="26"/>
                <w:lang w:val="pt-BR"/>
              </w:rPr>
              <w:t>1.1.1.</w:t>
            </w:r>
            <w:r w:rsidRPr="00B24376">
              <w:rPr>
                <w:sz w:val="26"/>
                <w:szCs w:val="26"/>
                <w:lang w:val="vi-VN"/>
              </w:rPr>
              <w:t xml:space="preserve"> </w:t>
            </w:r>
            <w:r w:rsidRPr="00B24376">
              <w:rPr>
                <w:sz w:val="26"/>
                <w:szCs w:val="26"/>
                <w:lang w:val="pt-BR"/>
              </w:rPr>
              <w:t>Nguồn gốc, bản chất, chức năng của Nhà nước</w:t>
            </w:r>
          </w:p>
          <w:p w14:paraId="279B9C3E" w14:textId="77777777" w:rsidR="0046136F" w:rsidRPr="00B24376" w:rsidRDefault="0046136F" w:rsidP="0046136F">
            <w:pPr>
              <w:spacing w:line="276" w:lineRule="auto"/>
              <w:jc w:val="both"/>
              <w:rPr>
                <w:sz w:val="26"/>
                <w:szCs w:val="26"/>
                <w:lang w:val="pt-BR"/>
              </w:rPr>
            </w:pPr>
            <w:r w:rsidRPr="00B24376">
              <w:rPr>
                <w:sz w:val="26"/>
                <w:szCs w:val="26"/>
                <w:lang w:val="pt-BR"/>
              </w:rPr>
              <w:t xml:space="preserve">1.1. 2. Bộ máy nhà nước </w:t>
            </w:r>
          </w:p>
          <w:p w14:paraId="17C5B803" w14:textId="77777777" w:rsidR="0046136F" w:rsidRPr="00B24376" w:rsidRDefault="0046136F" w:rsidP="0046136F">
            <w:pPr>
              <w:spacing w:line="276" w:lineRule="auto"/>
              <w:jc w:val="both"/>
              <w:rPr>
                <w:sz w:val="26"/>
                <w:szCs w:val="26"/>
                <w:lang w:val="pt-BR"/>
              </w:rPr>
            </w:pPr>
            <w:r w:rsidRPr="00B24376">
              <w:rPr>
                <w:sz w:val="26"/>
                <w:szCs w:val="26"/>
                <w:lang w:val="pt-BR"/>
              </w:rPr>
              <w:t>1.1.3. Kiểu  Nhà nước</w:t>
            </w:r>
          </w:p>
          <w:p w14:paraId="17311B7E" w14:textId="77777777" w:rsidR="0046136F" w:rsidRPr="00B24376" w:rsidRDefault="0046136F" w:rsidP="0046136F">
            <w:pPr>
              <w:spacing w:line="276" w:lineRule="auto"/>
              <w:jc w:val="both"/>
              <w:rPr>
                <w:b/>
                <w:bCs/>
                <w:i/>
                <w:sz w:val="26"/>
                <w:szCs w:val="26"/>
                <w:lang w:val="pt-BR"/>
              </w:rPr>
            </w:pPr>
            <w:r w:rsidRPr="00B24376">
              <w:rPr>
                <w:b/>
                <w:i/>
                <w:sz w:val="26"/>
                <w:szCs w:val="26"/>
                <w:lang w:val="pt-BR"/>
              </w:rPr>
              <w:t xml:space="preserve">1.2. Những vấn đề cơ bản về pháp luật </w:t>
            </w:r>
            <w:r w:rsidRPr="00B24376">
              <w:rPr>
                <w:b/>
                <w:bCs/>
                <w:i/>
                <w:sz w:val="26"/>
                <w:szCs w:val="26"/>
                <w:lang w:val="pt-BR"/>
              </w:rPr>
              <w:t xml:space="preserve"> </w:t>
            </w:r>
          </w:p>
          <w:p w14:paraId="51F8606D" w14:textId="77777777" w:rsidR="0046136F" w:rsidRPr="00B24376" w:rsidRDefault="0046136F" w:rsidP="0046136F">
            <w:pPr>
              <w:spacing w:line="276" w:lineRule="auto"/>
              <w:jc w:val="both"/>
              <w:rPr>
                <w:sz w:val="26"/>
                <w:szCs w:val="26"/>
                <w:lang w:val="pt-BR"/>
              </w:rPr>
            </w:pPr>
            <w:r w:rsidRPr="00B24376">
              <w:rPr>
                <w:sz w:val="26"/>
                <w:szCs w:val="26"/>
                <w:lang w:val="pt-BR"/>
              </w:rPr>
              <w:t>1.2.1. Nguồn gốc, bản chất, thuộc tính của pháp luật</w:t>
            </w:r>
          </w:p>
          <w:p w14:paraId="40982385" w14:textId="77777777" w:rsidR="0046136F" w:rsidRPr="00B24376" w:rsidRDefault="0046136F" w:rsidP="0046136F">
            <w:pPr>
              <w:spacing w:line="276" w:lineRule="auto"/>
              <w:jc w:val="both"/>
              <w:rPr>
                <w:sz w:val="26"/>
                <w:szCs w:val="26"/>
                <w:lang w:val="pt-BR"/>
              </w:rPr>
            </w:pPr>
            <w:r w:rsidRPr="00B24376">
              <w:rPr>
                <w:sz w:val="26"/>
                <w:szCs w:val="26"/>
                <w:lang w:val="pt-BR"/>
              </w:rPr>
              <w:t>1.2.2. Hình thức, vai trò của pháp luật</w:t>
            </w:r>
          </w:p>
          <w:p w14:paraId="27976AB4" w14:textId="77777777" w:rsidR="0046136F" w:rsidRPr="00B24376" w:rsidRDefault="0046136F" w:rsidP="0046136F">
            <w:pPr>
              <w:spacing w:line="276" w:lineRule="auto"/>
              <w:jc w:val="both"/>
              <w:rPr>
                <w:sz w:val="26"/>
                <w:szCs w:val="26"/>
                <w:lang w:val="pt-BR"/>
              </w:rPr>
            </w:pPr>
            <w:r w:rsidRPr="00B24376">
              <w:rPr>
                <w:sz w:val="26"/>
                <w:szCs w:val="26"/>
                <w:lang w:val="pt-BR"/>
              </w:rPr>
              <w:t>1.2.3. Kiểu pháp luật</w:t>
            </w:r>
          </w:p>
        </w:tc>
        <w:tc>
          <w:tcPr>
            <w:tcW w:w="2846" w:type="dxa"/>
          </w:tcPr>
          <w:p w14:paraId="76E53682" w14:textId="77777777" w:rsidR="0046136F" w:rsidRPr="00B24376" w:rsidRDefault="0046136F" w:rsidP="0046136F">
            <w:pPr>
              <w:spacing w:line="276" w:lineRule="auto"/>
              <w:jc w:val="both"/>
              <w:rPr>
                <w:bCs/>
                <w:sz w:val="26"/>
                <w:szCs w:val="26"/>
              </w:rPr>
            </w:pPr>
            <w:r w:rsidRPr="00B24376">
              <w:rPr>
                <w:bCs/>
                <w:sz w:val="26"/>
                <w:szCs w:val="26"/>
                <w:lang w:val="vi-VN"/>
              </w:rPr>
              <w:t>-</w:t>
            </w:r>
            <w:r w:rsidRPr="00B24376">
              <w:rPr>
                <w:bCs/>
                <w:sz w:val="26"/>
                <w:szCs w:val="26"/>
              </w:rPr>
              <w:t xml:space="preserve"> </w:t>
            </w:r>
            <w:r w:rsidRPr="00B24376">
              <w:rPr>
                <w:sz w:val="26"/>
                <w:szCs w:val="26"/>
              </w:rPr>
              <w:t>Tích cực, chủ động lĩnh hội kiến thức cơ bản về nhà nước và pháp luật.</w:t>
            </w:r>
          </w:p>
          <w:p w14:paraId="5268FF21" w14:textId="77777777" w:rsidR="0046136F" w:rsidRPr="00B24376" w:rsidRDefault="0046136F" w:rsidP="0046136F">
            <w:pPr>
              <w:spacing w:line="276" w:lineRule="auto"/>
              <w:jc w:val="both"/>
              <w:rPr>
                <w:bCs/>
                <w:sz w:val="26"/>
                <w:szCs w:val="26"/>
                <w:lang w:val="vi-VN"/>
              </w:rPr>
            </w:pPr>
            <w:r w:rsidRPr="00B24376">
              <w:rPr>
                <w:bCs/>
                <w:sz w:val="26"/>
                <w:szCs w:val="26"/>
              </w:rPr>
              <w:t xml:space="preserve">- </w:t>
            </w:r>
            <w:r w:rsidRPr="00B24376">
              <w:rPr>
                <w:bCs/>
                <w:sz w:val="26"/>
                <w:szCs w:val="26"/>
                <w:lang w:val="es-BO"/>
              </w:rPr>
              <w:t>Trình bày được những vấn đề lý luận cơ bản về nhà nước và pháp luật</w:t>
            </w:r>
            <w:r w:rsidRPr="00B24376">
              <w:rPr>
                <w:bCs/>
                <w:sz w:val="26"/>
                <w:szCs w:val="26"/>
                <w:lang w:val="vi-VN"/>
              </w:rPr>
              <w:t>.</w:t>
            </w:r>
          </w:p>
          <w:p w14:paraId="21107007" w14:textId="77777777" w:rsidR="0046136F" w:rsidRPr="00B24376" w:rsidRDefault="0046136F" w:rsidP="0046136F">
            <w:pPr>
              <w:spacing w:line="276" w:lineRule="auto"/>
              <w:jc w:val="both"/>
              <w:rPr>
                <w:sz w:val="26"/>
                <w:szCs w:val="26"/>
                <w:lang w:val="es-BO"/>
              </w:rPr>
            </w:pPr>
            <w:r w:rsidRPr="00B24376">
              <w:rPr>
                <w:bCs/>
                <w:sz w:val="26"/>
                <w:szCs w:val="26"/>
                <w:lang w:val="es-BO"/>
              </w:rPr>
              <w:t xml:space="preserve"> -</w:t>
            </w:r>
            <w:r w:rsidRPr="00B24376">
              <w:rPr>
                <w:bCs/>
                <w:sz w:val="26"/>
                <w:szCs w:val="26"/>
                <w:lang w:val="vi-VN"/>
              </w:rPr>
              <w:t xml:space="preserve"> </w:t>
            </w:r>
            <w:r w:rsidRPr="00B24376">
              <w:rPr>
                <w:bCs/>
                <w:sz w:val="26"/>
                <w:szCs w:val="26"/>
                <w:lang w:val="es-BO"/>
              </w:rPr>
              <w:t>Đánh giá được vai trò của pháp luật trong đời sống xã hội.</w:t>
            </w:r>
          </w:p>
        </w:tc>
        <w:tc>
          <w:tcPr>
            <w:tcW w:w="472" w:type="dxa"/>
          </w:tcPr>
          <w:p w14:paraId="0EA68A9F" w14:textId="77777777" w:rsidR="0046136F" w:rsidRPr="00B24376" w:rsidRDefault="0046136F" w:rsidP="00537367">
            <w:pPr>
              <w:pStyle w:val="Tablejust"/>
            </w:pPr>
            <w:r w:rsidRPr="00B24376">
              <w:t>2</w:t>
            </w:r>
          </w:p>
        </w:tc>
        <w:tc>
          <w:tcPr>
            <w:tcW w:w="472" w:type="dxa"/>
          </w:tcPr>
          <w:p w14:paraId="2620B394" w14:textId="77777777" w:rsidR="0046136F" w:rsidRPr="00B24376" w:rsidRDefault="0046136F" w:rsidP="00537367">
            <w:pPr>
              <w:pStyle w:val="Tablejust"/>
            </w:pPr>
            <w:r w:rsidRPr="00B24376">
              <w:t>4</w:t>
            </w:r>
          </w:p>
        </w:tc>
        <w:tc>
          <w:tcPr>
            <w:tcW w:w="473" w:type="dxa"/>
          </w:tcPr>
          <w:p w14:paraId="4F9608FC" w14:textId="77777777" w:rsidR="0046136F" w:rsidRPr="00B24376" w:rsidRDefault="0046136F" w:rsidP="00537367">
            <w:pPr>
              <w:pStyle w:val="Tablejust"/>
            </w:pPr>
            <w:r w:rsidRPr="00B24376">
              <w:t>8</w:t>
            </w:r>
          </w:p>
        </w:tc>
      </w:tr>
      <w:tr w:rsidR="0046136F" w:rsidRPr="00B24376" w14:paraId="0D0B7CF9" w14:textId="77777777" w:rsidTr="002C5495">
        <w:trPr>
          <w:trHeight w:val="20"/>
          <w:jc w:val="center"/>
        </w:trPr>
        <w:tc>
          <w:tcPr>
            <w:tcW w:w="5098" w:type="dxa"/>
          </w:tcPr>
          <w:p w14:paraId="39726DC6" w14:textId="77777777" w:rsidR="0046136F" w:rsidRPr="00B24376" w:rsidRDefault="0046136F" w:rsidP="0046136F">
            <w:pPr>
              <w:spacing w:line="276" w:lineRule="auto"/>
              <w:jc w:val="both"/>
              <w:rPr>
                <w:sz w:val="26"/>
                <w:szCs w:val="26"/>
                <w:lang w:val="pt-BR"/>
              </w:rPr>
            </w:pPr>
            <w:r w:rsidRPr="00B24376">
              <w:rPr>
                <w:b/>
                <w:sz w:val="26"/>
                <w:szCs w:val="26"/>
                <w:lang w:val="pt-BR"/>
              </w:rPr>
              <w:lastRenderedPageBreak/>
              <w:t>Chương 2.</w:t>
            </w:r>
            <w:r w:rsidRPr="00B24376">
              <w:rPr>
                <w:b/>
                <w:spacing w:val="-16"/>
                <w:sz w:val="26"/>
                <w:szCs w:val="26"/>
                <w:lang w:val="pt-BR"/>
              </w:rPr>
              <w:t xml:space="preserve"> Quy phạm pháp luật, Văn bản quy phạm pháp luật, </w:t>
            </w:r>
            <w:r w:rsidRPr="00B24376">
              <w:rPr>
                <w:b/>
                <w:sz w:val="26"/>
                <w:szCs w:val="26"/>
                <w:lang w:val="pt-BR"/>
              </w:rPr>
              <w:t>Quan hệ pháp luật</w:t>
            </w:r>
            <w:r w:rsidRPr="00B24376">
              <w:rPr>
                <w:sz w:val="26"/>
                <w:szCs w:val="26"/>
                <w:lang w:val="pt-BR"/>
              </w:rPr>
              <w:t xml:space="preserve"> </w:t>
            </w:r>
          </w:p>
          <w:p w14:paraId="75EA1D6B" w14:textId="77777777" w:rsidR="0046136F" w:rsidRPr="00B24376" w:rsidRDefault="0046136F" w:rsidP="0046136F">
            <w:pPr>
              <w:spacing w:line="276" w:lineRule="auto"/>
              <w:jc w:val="both"/>
              <w:rPr>
                <w:b/>
                <w:i/>
                <w:sz w:val="26"/>
                <w:szCs w:val="26"/>
                <w:lang w:val="pt-BR"/>
              </w:rPr>
            </w:pPr>
            <w:r w:rsidRPr="00B24376">
              <w:rPr>
                <w:b/>
                <w:i/>
                <w:sz w:val="26"/>
                <w:szCs w:val="26"/>
                <w:lang w:val="pt-BR"/>
              </w:rPr>
              <w:t xml:space="preserve">2.1. Quy phạm pháp luật </w:t>
            </w:r>
          </w:p>
          <w:p w14:paraId="31777F91" w14:textId="77777777" w:rsidR="0046136F" w:rsidRPr="00B24376" w:rsidRDefault="0046136F" w:rsidP="0046136F">
            <w:pPr>
              <w:spacing w:line="276" w:lineRule="auto"/>
              <w:jc w:val="both"/>
              <w:rPr>
                <w:sz w:val="26"/>
                <w:szCs w:val="26"/>
                <w:lang w:val="pt-BR"/>
              </w:rPr>
            </w:pPr>
            <w:r w:rsidRPr="00B24376">
              <w:rPr>
                <w:sz w:val="26"/>
                <w:szCs w:val="26"/>
                <w:lang w:val="pt-BR"/>
              </w:rPr>
              <w:t>2.1.1. Khái niệm quy phạm pháp luật</w:t>
            </w:r>
          </w:p>
          <w:p w14:paraId="5065B484" w14:textId="77777777" w:rsidR="0046136F" w:rsidRPr="00B24376" w:rsidRDefault="0046136F" w:rsidP="0046136F">
            <w:pPr>
              <w:spacing w:line="276" w:lineRule="auto"/>
              <w:jc w:val="both"/>
              <w:rPr>
                <w:sz w:val="26"/>
                <w:szCs w:val="26"/>
                <w:lang w:val="pt-BR"/>
              </w:rPr>
            </w:pPr>
            <w:r w:rsidRPr="00B24376">
              <w:rPr>
                <w:sz w:val="26"/>
                <w:szCs w:val="26"/>
                <w:lang w:val="pt-BR"/>
              </w:rPr>
              <w:t>2.1.2. Cấu trúc của quy phạm pháp luật</w:t>
            </w:r>
          </w:p>
          <w:p w14:paraId="68CB19CC" w14:textId="77777777" w:rsidR="0046136F" w:rsidRPr="00B24376" w:rsidRDefault="0046136F" w:rsidP="0046136F">
            <w:pPr>
              <w:spacing w:line="276" w:lineRule="auto"/>
              <w:jc w:val="both"/>
              <w:rPr>
                <w:b/>
                <w:i/>
                <w:sz w:val="26"/>
                <w:szCs w:val="26"/>
                <w:lang w:val="pt-BR"/>
              </w:rPr>
            </w:pPr>
            <w:r w:rsidRPr="00B24376">
              <w:rPr>
                <w:b/>
                <w:i/>
                <w:sz w:val="26"/>
                <w:szCs w:val="26"/>
                <w:lang w:val="pt-BR"/>
              </w:rPr>
              <w:t>2.2. Văn bản quy phạm pháp luật</w:t>
            </w:r>
          </w:p>
          <w:p w14:paraId="52A98BE3" w14:textId="77777777" w:rsidR="0046136F" w:rsidRPr="00B24376" w:rsidRDefault="0046136F" w:rsidP="0046136F">
            <w:pPr>
              <w:spacing w:line="276" w:lineRule="auto"/>
              <w:jc w:val="both"/>
              <w:rPr>
                <w:sz w:val="26"/>
                <w:szCs w:val="26"/>
                <w:lang w:val="pt-BR"/>
              </w:rPr>
            </w:pPr>
            <w:r w:rsidRPr="00B24376">
              <w:rPr>
                <w:sz w:val="26"/>
                <w:szCs w:val="26"/>
                <w:lang w:val="pt-BR"/>
              </w:rPr>
              <w:t>2.2.1. Khái niệm văn bản quy phạm pháp luật</w:t>
            </w:r>
          </w:p>
          <w:p w14:paraId="4D686911" w14:textId="77777777" w:rsidR="0046136F" w:rsidRPr="00B24376" w:rsidRDefault="0046136F" w:rsidP="0046136F">
            <w:pPr>
              <w:spacing w:line="276" w:lineRule="auto"/>
              <w:jc w:val="both"/>
              <w:rPr>
                <w:sz w:val="26"/>
                <w:szCs w:val="26"/>
                <w:lang w:val="pt-BR"/>
              </w:rPr>
            </w:pPr>
            <w:r w:rsidRPr="00B24376">
              <w:rPr>
                <w:sz w:val="26"/>
                <w:szCs w:val="26"/>
                <w:lang w:val="pt-BR"/>
              </w:rPr>
              <w:t>2.2.1. Hệ thống văn bản quy phạm pháp luật ở nước ta hiện nay</w:t>
            </w:r>
          </w:p>
          <w:p w14:paraId="399396B4" w14:textId="77777777" w:rsidR="0046136F" w:rsidRPr="00B24376" w:rsidRDefault="0046136F" w:rsidP="0046136F">
            <w:pPr>
              <w:spacing w:line="276" w:lineRule="auto"/>
              <w:jc w:val="both"/>
              <w:rPr>
                <w:i/>
                <w:sz w:val="26"/>
                <w:szCs w:val="26"/>
                <w:lang w:val="pt-BR"/>
              </w:rPr>
            </w:pPr>
            <w:r w:rsidRPr="00B24376">
              <w:rPr>
                <w:b/>
                <w:i/>
                <w:sz w:val="26"/>
                <w:szCs w:val="26"/>
                <w:lang w:val="pt-BR"/>
              </w:rPr>
              <w:t>2.3.   Quan hệ pháp luật</w:t>
            </w:r>
            <w:r w:rsidRPr="00B24376">
              <w:rPr>
                <w:i/>
                <w:sz w:val="26"/>
                <w:szCs w:val="26"/>
                <w:lang w:val="pt-BR"/>
              </w:rPr>
              <w:t xml:space="preserve"> </w:t>
            </w:r>
          </w:p>
          <w:p w14:paraId="6E0955F3" w14:textId="77777777" w:rsidR="0046136F" w:rsidRPr="00B24376" w:rsidRDefault="0046136F" w:rsidP="0046136F">
            <w:pPr>
              <w:spacing w:line="276" w:lineRule="auto"/>
              <w:jc w:val="both"/>
              <w:rPr>
                <w:sz w:val="26"/>
                <w:szCs w:val="26"/>
                <w:lang w:val="pt-BR"/>
              </w:rPr>
            </w:pPr>
            <w:r w:rsidRPr="00B24376">
              <w:rPr>
                <w:sz w:val="26"/>
                <w:szCs w:val="26"/>
                <w:lang w:val="pt-BR"/>
              </w:rPr>
              <w:t>2.3.1. Khái niệm, đặc điểm của quan hệ pháp luật</w:t>
            </w:r>
          </w:p>
          <w:p w14:paraId="77332DF4" w14:textId="77777777" w:rsidR="0046136F" w:rsidRPr="00B24376" w:rsidRDefault="0046136F" w:rsidP="0046136F">
            <w:pPr>
              <w:spacing w:line="276" w:lineRule="auto"/>
              <w:jc w:val="both"/>
              <w:rPr>
                <w:sz w:val="26"/>
                <w:szCs w:val="26"/>
                <w:lang w:val="vi-VN"/>
              </w:rPr>
            </w:pPr>
            <w:r w:rsidRPr="00B24376">
              <w:rPr>
                <w:sz w:val="26"/>
                <w:szCs w:val="26"/>
                <w:lang w:val="pt-BR"/>
              </w:rPr>
              <w:t>2.3.2.Các yếu tố cấu thành quan hệ pháp luật</w:t>
            </w:r>
            <w:r w:rsidRPr="00B24376">
              <w:rPr>
                <w:sz w:val="26"/>
                <w:szCs w:val="26"/>
                <w:lang w:val="vi-VN"/>
              </w:rPr>
              <w:t>.</w:t>
            </w:r>
          </w:p>
        </w:tc>
        <w:tc>
          <w:tcPr>
            <w:tcW w:w="2846" w:type="dxa"/>
          </w:tcPr>
          <w:p w14:paraId="0176F264" w14:textId="77777777" w:rsidR="0046136F" w:rsidRPr="00B24376" w:rsidRDefault="0046136F" w:rsidP="0046136F">
            <w:pPr>
              <w:spacing w:line="276" w:lineRule="auto"/>
              <w:jc w:val="both"/>
              <w:rPr>
                <w:bCs/>
                <w:sz w:val="26"/>
                <w:szCs w:val="26"/>
              </w:rPr>
            </w:pPr>
            <w:r w:rsidRPr="00B24376">
              <w:rPr>
                <w:bCs/>
                <w:sz w:val="26"/>
                <w:szCs w:val="26"/>
                <w:lang w:val="es-BO"/>
              </w:rPr>
              <w:t xml:space="preserve">- </w:t>
            </w:r>
            <w:r w:rsidRPr="00B24376">
              <w:rPr>
                <w:sz w:val="26"/>
                <w:szCs w:val="26"/>
              </w:rPr>
              <w:t xml:space="preserve">Tích cực, chủ động lĩnh hội kiến thức cơ bản về </w:t>
            </w:r>
            <w:r w:rsidRPr="00B24376">
              <w:rPr>
                <w:spacing w:val="-16"/>
                <w:sz w:val="26"/>
                <w:szCs w:val="26"/>
                <w:lang w:val="pt-BR"/>
              </w:rPr>
              <w:t xml:space="preserve">Quy phạm pháp luật, Văn bản quy phạm pháp luật, </w:t>
            </w:r>
            <w:r w:rsidRPr="00B24376">
              <w:rPr>
                <w:sz w:val="26"/>
                <w:szCs w:val="26"/>
                <w:lang w:val="pt-BR"/>
              </w:rPr>
              <w:t>Quan hệ pháp luật.</w:t>
            </w:r>
          </w:p>
          <w:p w14:paraId="4B3D8679" w14:textId="77777777" w:rsidR="0046136F" w:rsidRPr="00B24376" w:rsidRDefault="0046136F" w:rsidP="0046136F">
            <w:pPr>
              <w:spacing w:line="276" w:lineRule="auto"/>
              <w:jc w:val="both"/>
              <w:rPr>
                <w:color w:val="000000" w:themeColor="text1"/>
                <w:sz w:val="26"/>
                <w:szCs w:val="26"/>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376">
              <w:rPr>
                <w:bCs/>
                <w:sz w:val="26"/>
                <w:szCs w:val="26"/>
                <w:lang w:val="es-BO"/>
              </w:rPr>
              <w:t xml:space="preserve">- Trình bày được các khái niệm qui phạm pháp luật, văn bản qui phạm pháp luật, quan hệ pháp luật. </w:t>
            </w:r>
          </w:p>
          <w:p w14:paraId="125CA6E1" w14:textId="77777777" w:rsidR="0046136F" w:rsidRPr="00B24376" w:rsidRDefault="0046136F" w:rsidP="0046136F">
            <w:pPr>
              <w:spacing w:line="276" w:lineRule="auto"/>
              <w:jc w:val="both"/>
              <w:rPr>
                <w:sz w:val="26"/>
                <w:szCs w:val="26"/>
                <w:lang w:val="pt-BR"/>
              </w:rPr>
            </w:pPr>
            <w:r w:rsidRPr="00B24376">
              <w:rPr>
                <w:sz w:val="26"/>
                <w:szCs w:val="26"/>
                <w:lang w:val="pt-BR"/>
              </w:rPr>
              <w:t>- Phân tích được cấu trúc bên trong của một qui phạm pháp luật.</w:t>
            </w:r>
          </w:p>
          <w:p w14:paraId="077AB94B" w14:textId="77777777" w:rsidR="0046136F" w:rsidRPr="00B24376" w:rsidRDefault="0046136F" w:rsidP="0046136F">
            <w:pPr>
              <w:spacing w:line="276" w:lineRule="auto"/>
              <w:jc w:val="both"/>
              <w:rPr>
                <w:sz w:val="26"/>
                <w:szCs w:val="26"/>
                <w:lang w:val="pt-BR"/>
              </w:rPr>
            </w:pPr>
            <w:r w:rsidRPr="00B24376">
              <w:rPr>
                <w:sz w:val="26"/>
                <w:szCs w:val="26"/>
                <w:lang w:val="pt-BR"/>
              </w:rPr>
              <w:t>- Xác định được các yếu tố trong quan hệ pháp luật.</w:t>
            </w:r>
          </w:p>
        </w:tc>
        <w:tc>
          <w:tcPr>
            <w:tcW w:w="472" w:type="dxa"/>
          </w:tcPr>
          <w:p w14:paraId="0A232487" w14:textId="77777777" w:rsidR="0046136F" w:rsidRPr="00B24376" w:rsidRDefault="0046136F" w:rsidP="00537367">
            <w:pPr>
              <w:pStyle w:val="Tablejust"/>
            </w:pPr>
            <w:r w:rsidRPr="00B24376">
              <w:t>2</w:t>
            </w:r>
          </w:p>
        </w:tc>
        <w:tc>
          <w:tcPr>
            <w:tcW w:w="472" w:type="dxa"/>
          </w:tcPr>
          <w:p w14:paraId="013CFDF4" w14:textId="77777777" w:rsidR="0046136F" w:rsidRPr="00B24376" w:rsidRDefault="0046136F" w:rsidP="00537367">
            <w:pPr>
              <w:pStyle w:val="Tablejust"/>
            </w:pPr>
            <w:r w:rsidRPr="00B24376">
              <w:t>4</w:t>
            </w:r>
          </w:p>
        </w:tc>
        <w:tc>
          <w:tcPr>
            <w:tcW w:w="473" w:type="dxa"/>
          </w:tcPr>
          <w:p w14:paraId="1BE721E1" w14:textId="77777777" w:rsidR="0046136F" w:rsidRPr="00B24376" w:rsidRDefault="0046136F" w:rsidP="00537367">
            <w:pPr>
              <w:pStyle w:val="Tablejust"/>
            </w:pPr>
            <w:r w:rsidRPr="00B24376">
              <w:t>8</w:t>
            </w:r>
          </w:p>
        </w:tc>
      </w:tr>
      <w:tr w:rsidR="0046136F" w:rsidRPr="00B24376" w14:paraId="29F4C1A8" w14:textId="77777777" w:rsidTr="002C5495">
        <w:trPr>
          <w:trHeight w:val="20"/>
          <w:jc w:val="center"/>
        </w:trPr>
        <w:tc>
          <w:tcPr>
            <w:tcW w:w="5098" w:type="dxa"/>
          </w:tcPr>
          <w:p w14:paraId="0CC61F56" w14:textId="77777777" w:rsidR="0046136F" w:rsidRPr="00B24376" w:rsidRDefault="0046136F" w:rsidP="0046136F">
            <w:pPr>
              <w:spacing w:line="276" w:lineRule="auto"/>
              <w:jc w:val="both"/>
              <w:rPr>
                <w:b/>
                <w:bCs/>
                <w:sz w:val="26"/>
                <w:szCs w:val="26"/>
                <w:lang w:val="pt-BR"/>
              </w:rPr>
            </w:pPr>
            <w:r w:rsidRPr="00B24376">
              <w:rPr>
                <w:b/>
                <w:sz w:val="26"/>
                <w:szCs w:val="26"/>
                <w:lang w:val="pt-BR"/>
              </w:rPr>
              <w:t xml:space="preserve"> Chương 3. Vi phạm pháp luật và trách nhiệm pháp lý</w:t>
            </w:r>
            <w:r w:rsidRPr="00B24376">
              <w:rPr>
                <w:b/>
                <w:bCs/>
                <w:sz w:val="26"/>
                <w:szCs w:val="26"/>
                <w:lang w:val="pt-BR"/>
              </w:rPr>
              <w:t xml:space="preserve"> </w:t>
            </w:r>
          </w:p>
          <w:p w14:paraId="27ACCAEC" w14:textId="77777777" w:rsidR="0046136F" w:rsidRPr="00B24376" w:rsidRDefault="0046136F" w:rsidP="0046136F">
            <w:pPr>
              <w:spacing w:line="276" w:lineRule="auto"/>
              <w:jc w:val="both"/>
              <w:rPr>
                <w:b/>
                <w:i/>
                <w:sz w:val="26"/>
                <w:szCs w:val="26"/>
                <w:lang w:val="pt-BR"/>
              </w:rPr>
            </w:pPr>
            <w:r w:rsidRPr="00B24376">
              <w:rPr>
                <w:b/>
                <w:i/>
                <w:sz w:val="26"/>
                <w:szCs w:val="26"/>
                <w:lang w:val="pt-BR"/>
              </w:rPr>
              <w:t>3.1. Vi phạm pháp luật</w:t>
            </w:r>
          </w:p>
          <w:p w14:paraId="2AF1830F" w14:textId="77777777" w:rsidR="0046136F" w:rsidRPr="00B24376" w:rsidRDefault="0046136F" w:rsidP="0046136F">
            <w:pPr>
              <w:spacing w:line="276" w:lineRule="auto"/>
              <w:jc w:val="both"/>
              <w:rPr>
                <w:sz w:val="26"/>
                <w:szCs w:val="26"/>
                <w:lang w:val="pt-BR"/>
              </w:rPr>
            </w:pPr>
            <w:r w:rsidRPr="00B24376">
              <w:rPr>
                <w:sz w:val="26"/>
                <w:szCs w:val="26"/>
                <w:lang w:val="pt-BR"/>
              </w:rPr>
              <w:t>3.1.1. Khái niệm vi phạm pháp luật</w:t>
            </w:r>
          </w:p>
          <w:p w14:paraId="0E3DA4F1" w14:textId="77777777" w:rsidR="0046136F" w:rsidRPr="00B24376" w:rsidRDefault="0046136F" w:rsidP="0046136F">
            <w:pPr>
              <w:spacing w:line="276" w:lineRule="auto"/>
              <w:jc w:val="both"/>
              <w:rPr>
                <w:sz w:val="26"/>
                <w:szCs w:val="26"/>
                <w:lang w:val="pt-BR"/>
              </w:rPr>
            </w:pPr>
            <w:r w:rsidRPr="00B24376">
              <w:rPr>
                <w:sz w:val="26"/>
                <w:szCs w:val="26"/>
                <w:lang w:val="pt-BR"/>
              </w:rPr>
              <w:t>3.1.2. Cấu thành vi phạm pháp luật</w:t>
            </w:r>
          </w:p>
          <w:p w14:paraId="6DED5C25" w14:textId="77777777" w:rsidR="0046136F" w:rsidRPr="00B24376" w:rsidRDefault="0046136F" w:rsidP="0046136F">
            <w:pPr>
              <w:spacing w:line="276" w:lineRule="auto"/>
              <w:jc w:val="both"/>
              <w:rPr>
                <w:sz w:val="26"/>
                <w:szCs w:val="26"/>
                <w:lang w:val="pt-BR"/>
              </w:rPr>
            </w:pPr>
            <w:r w:rsidRPr="00B24376">
              <w:rPr>
                <w:sz w:val="26"/>
                <w:szCs w:val="26"/>
                <w:lang w:val="pt-BR"/>
              </w:rPr>
              <w:t>3.1.3. Các loại vi phạm pháp luật</w:t>
            </w:r>
          </w:p>
          <w:p w14:paraId="45F4EE8A" w14:textId="77777777" w:rsidR="0046136F" w:rsidRPr="00B24376" w:rsidRDefault="0046136F" w:rsidP="0046136F">
            <w:pPr>
              <w:spacing w:line="276" w:lineRule="auto"/>
              <w:jc w:val="both"/>
              <w:rPr>
                <w:b/>
                <w:i/>
                <w:sz w:val="26"/>
                <w:szCs w:val="26"/>
                <w:lang w:val="pt-BR"/>
              </w:rPr>
            </w:pPr>
            <w:r w:rsidRPr="00B24376">
              <w:rPr>
                <w:b/>
                <w:i/>
                <w:sz w:val="26"/>
                <w:szCs w:val="26"/>
                <w:lang w:val="pt-BR"/>
              </w:rPr>
              <w:t>3.2. Trách nhiệm pháp lý</w:t>
            </w:r>
          </w:p>
          <w:p w14:paraId="6070065D" w14:textId="77777777" w:rsidR="0046136F" w:rsidRPr="00B24376" w:rsidRDefault="0046136F" w:rsidP="0046136F">
            <w:pPr>
              <w:spacing w:line="276" w:lineRule="auto"/>
              <w:jc w:val="both"/>
              <w:rPr>
                <w:sz w:val="26"/>
                <w:szCs w:val="26"/>
                <w:lang w:val="pt-BR"/>
              </w:rPr>
            </w:pPr>
            <w:r w:rsidRPr="00B24376">
              <w:rPr>
                <w:sz w:val="26"/>
                <w:szCs w:val="26"/>
                <w:lang w:val="pt-BR"/>
              </w:rPr>
              <w:t>3.2.1. Khái niệm, đặc điểm của trách nhiệm pháp lý</w:t>
            </w:r>
          </w:p>
          <w:p w14:paraId="44B0FCA5" w14:textId="77777777" w:rsidR="0046136F" w:rsidRPr="00B24376" w:rsidRDefault="0046136F" w:rsidP="0046136F">
            <w:pPr>
              <w:spacing w:line="276" w:lineRule="auto"/>
              <w:jc w:val="both"/>
              <w:rPr>
                <w:sz w:val="26"/>
                <w:szCs w:val="26"/>
                <w:lang w:val="pt-BR"/>
              </w:rPr>
            </w:pPr>
            <w:r w:rsidRPr="00B24376">
              <w:rPr>
                <w:sz w:val="26"/>
                <w:szCs w:val="26"/>
                <w:lang w:val="pt-BR"/>
              </w:rPr>
              <w:t>3.2.2. Các loại trách nhiệm pháp lý</w:t>
            </w:r>
          </w:p>
        </w:tc>
        <w:tc>
          <w:tcPr>
            <w:tcW w:w="2846" w:type="dxa"/>
          </w:tcPr>
          <w:p w14:paraId="54D91E22" w14:textId="77777777" w:rsidR="0046136F" w:rsidRPr="00B24376" w:rsidRDefault="0046136F" w:rsidP="0046136F">
            <w:pPr>
              <w:spacing w:line="276" w:lineRule="auto"/>
              <w:jc w:val="both"/>
              <w:rPr>
                <w:bCs/>
                <w:sz w:val="26"/>
                <w:szCs w:val="26"/>
                <w:lang w:val="es-BO"/>
              </w:rPr>
            </w:pPr>
            <w:r w:rsidRPr="00B24376">
              <w:rPr>
                <w:bCs/>
                <w:sz w:val="26"/>
                <w:szCs w:val="26"/>
                <w:lang w:val="es-BO"/>
              </w:rPr>
              <w:t xml:space="preserve">- </w:t>
            </w:r>
            <w:r w:rsidRPr="00B24376">
              <w:rPr>
                <w:sz w:val="26"/>
                <w:szCs w:val="26"/>
              </w:rPr>
              <w:t>Tích cực, chủ động lĩnh hội kiến thức cơ bản về</w:t>
            </w:r>
            <w:r w:rsidRPr="00B24376">
              <w:rPr>
                <w:bCs/>
                <w:sz w:val="26"/>
                <w:szCs w:val="26"/>
              </w:rPr>
              <w:t xml:space="preserve"> vi phạm pháp luật và trách nhiệm pháp lý.</w:t>
            </w:r>
          </w:p>
          <w:p w14:paraId="2865D02D" w14:textId="77777777" w:rsidR="0046136F" w:rsidRPr="00B24376" w:rsidRDefault="0046136F" w:rsidP="0046136F">
            <w:pPr>
              <w:spacing w:line="276" w:lineRule="auto"/>
              <w:jc w:val="both"/>
              <w:rPr>
                <w:sz w:val="26"/>
                <w:szCs w:val="26"/>
                <w:lang w:val="vi-VN"/>
              </w:rPr>
            </w:pPr>
            <w:r w:rsidRPr="00B24376">
              <w:rPr>
                <w:bCs/>
                <w:sz w:val="26"/>
                <w:szCs w:val="26"/>
                <w:lang w:val="es-BO"/>
              </w:rPr>
              <w:t xml:space="preserve">- Phân tích được các khái niệm </w:t>
            </w:r>
            <w:r w:rsidRPr="00B24376">
              <w:rPr>
                <w:sz w:val="26"/>
                <w:szCs w:val="26"/>
                <w:lang w:val="pt-BR"/>
              </w:rPr>
              <w:t>Vi phạm pháp luật</w:t>
            </w:r>
            <w:r w:rsidRPr="00B24376">
              <w:rPr>
                <w:sz w:val="26"/>
                <w:szCs w:val="26"/>
                <w:lang w:val="vi-VN"/>
              </w:rPr>
              <w:t>, trách nhiệm pháp lý.</w:t>
            </w:r>
          </w:p>
          <w:p w14:paraId="64F00F4F" w14:textId="77777777" w:rsidR="0046136F" w:rsidRPr="00B24376" w:rsidRDefault="0046136F" w:rsidP="0046136F">
            <w:pPr>
              <w:spacing w:line="276" w:lineRule="auto"/>
              <w:jc w:val="both"/>
              <w:rPr>
                <w:sz w:val="26"/>
                <w:szCs w:val="26"/>
                <w:lang w:val="vi-VN"/>
              </w:rPr>
            </w:pPr>
            <w:r w:rsidRPr="00B24376">
              <w:rPr>
                <w:sz w:val="26"/>
                <w:szCs w:val="26"/>
                <w:lang w:val="vi-VN"/>
              </w:rPr>
              <w:t>- Mô tả được các loại trách nhiệm pháp lý.</w:t>
            </w:r>
          </w:p>
          <w:p w14:paraId="6888360B" w14:textId="77777777" w:rsidR="0046136F" w:rsidRPr="00B24376" w:rsidRDefault="0046136F" w:rsidP="0046136F">
            <w:pPr>
              <w:spacing w:line="276" w:lineRule="auto"/>
              <w:jc w:val="both"/>
              <w:rPr>
                <w:sz w:val="26"/>
                <w:szCs w:val="26"/>
                <w:lang w:val="pt-BR"/>
              </w:rPr>
            </w:pPr>
            <w:r w:rsidRPr="00B24376">
              <w:rPr>
                <w:sz w:val="26"/>
                <w:szCs w:val="26"/>
                <w:lang w:val="pt-BR"/>
              </w:rPr>
              <w:t>- Xác định được các yếu tố cấu thành vi phạm PL từ đó phân biệt được hành vi vi phạm PL và hành vi không vi phạm PL.</w:t>
            </w:r>
          </w:p>
          <w:p w14:paraId="4C8E36DC" w14:textId="77777777" w:rsidR="0046136F" w:rsidRPr="00B24376" w:rsidRDefault="0046136F" w:rsidP="0046136F">
            <w:pPr>
              <w:spacing w:line="276" w:lineRule="auto"/>
              <w:jc w:val="both"/>
              <w:rPr>
                <w:sz w:val="26"/>
                <w:szCs w:val="26"/>
                <w:lang w:val="pt-BR"/>
              </w:rPr>
            </w:pPr>
            <w:r w:rsidRPr="00B24376">
              <w:rPr>
                <w:sz w:val="26"/>
                <w:szCs w:val="26"/>
                <w:lang w:val="pt-BR"/>
              </w:rPr>
              <w:t>- Vận dụng lý luận phân biệt được hành vi vi phạm pháp luật và hành vi không vi phạm pháp luật.</w:t>
            </w:r>
          </w:p>
        </w:tc>
        <w:tc>
          <w:tcPr>
            <w:tcW w:w="472" w:type="dxa"/>
          </w:tcPr>
          <w:p w14:paraId="06DB8139" w14:textId="77777777" w:rsidR="0046136F" w:rsidRPr="00B24376" w:rsidRDefault="0046136F" w:rsidP="00537367">
            <w:pPr>
              <w:pStyle w:val="Tablejust"/>
            </w:pPr>
            <w:r w:rsidRPr="00B24376">
              <w:t>2</w:t>
            </w:r>
          </w:p>
        </w:tc>
        <w:tc>
          <w:tcPr>
            <w:tcW w:w="472" w:type="dxa"/>
          </w:tcPr>
          <w:p w14:paraId="2DF91F61" w14:textId="77777777" w:rsidR="0046136F" w:rsidRPr="00B24376" w:rsidRDefault="0046136F" w:rsidP="00537367">
            <w:pPr>
              <w:pStyle w:val="Tablejust"/>
            </w:pPr>
            <w:r w:rsidRPr="00B24376">
              <w:t>4</w:t>
            </w:r>
          </w:p>
        </w:tc>
        <w:tc>
          <w:tcPr>
            <w:tcW w:w="473" w:type="dxa"/>
          </w:tcPr>
          <w:p w14:paraId="4935A481" w14:textId="77777777" w:rsidR="0046136F" w:rsidRPr="00B24376" w:rsidRDefault="0046136F" w:rsidP="00537367">
            <w:pPr>
              <w:pStyle w:val="Tablejust"/>
            </w:pPr>
            <w:r w:rsidRPr="00B24376">
              <w:t>8</w:t>
            </w:r>
          </w:p>
        </w:tc>
      </w:tr>
      <w:tr w:rsidR="0046136F" w:rsidRPr="00B24376" w14:paraId="495516CA" w14:textId="77777777" w:rsidTr="002C5495">
        <w:trPr>
          <w:trHeight w:val="20"/>
          <w:jc w:val="center"/>
        </w:trPr>
        <w:tc>
          <w:tcPr>
            <w:tcW w:w="5098" w:type="dxa"/>
          </w:tcPr>
          <w:p w14:paraId="2DB606E0" w14:textId="77777777" w:rsidR="0046136F" w:rsidRPr="00B24376" w:rsidRDefault="0046136F" w:rsidP="0046136F">
            <w:pPr>
              <w:spacing w:line="276" w:lineRule="auto"/>
              <w:jc w:val="both"/>
              <w:rPr>
                <w:b/>
                <w:sz w:val="26"/>
                <w:szCs w:val="26"/>
                <w:lang w:val="pt-BR"/>
              </w:rPr>
            </w:pPr>
            <w:r w:rsidRPr="00B24376">
              <w:rPr>
                <w:b/>
                <w:sz w:val="26"/>
                <w:szCs w:val="26"/>
                <w:lang w:val="pt-BR"/>
              </w:rPr>
              <w:t>Chương 4. Luật Hiến pháp</w:t>
            </w:r>
          </w:p>
          <w:p w14:paraId="3B3285BC" w14:textId="77777777" w:rsidR="0046136F" w:rsidRPr="00B24376" w:rsidRDefault="0046136F" w:rsidP="0046136F">
            <w:pPr>
              <w:spacing w:line="276" w:lineRule="auto"/>
              <w:jc w:val="both"/>
              <w:rPr>
                <w:b/>
                <w:i/>
                <w:sz w:val="26"/>
                <w:szCs w:val="26"/>
                <w:lang w:val="pt-BR"/>
              </w:rPr>
            </w:pPr>
            <w:r w:rsidRPr="00B24376">
              <w:rPr>
                <w:b/>
                <w:i/>
                <w:sz w:val="26"/>
                <w:szCs w:val="26"/>
                <w:lang w:val="pt-BR"/>
              </w:rPr>
              <w:t>4.1. Khái niệm luật hiến pháp</w:t>
            </w:r>
          </w:p>
          <w:p w14:paraId="1C414648" w14:textId="77777777" w:rsidR="0046136F" w:rsidRPr="00B24376" w:rsidRDefault="0046136F" w:rsidP="0046136F">
            <w:pPr>
              <w:spacing w:line="276" w:lineRule="auto"/>
              <w:jc w:val="both"/>
              <w:rPr>
                <w:sz w:val="26"/>
                <w:szCs w:val="26"/>
                <w:lang w:val="pt-BR"/>
              </w:rPr>
            </w:pPr>
            <w:r w:rsidRPr="00B24376">
              <w:rPr>
                <w:sz w:val="26"/>
                <w:szCs w:val="26"/>
                <w:lang w:val="pt-BR"/>
              </w:rPr>
              <w:t>4.1.1. Khái niệm</w:t>
            </w:r>
          </w:p>
          <w:p w14:paraId="0F31E87D" w14:textId="77777777" w:rsidR="0046136F" w:rsidRPr="00B24376" w:rsidRDefault="0046136F" w:rsidP="0046136F">
            <w:pPr>
              <w:spacing w:line="276" w:lineRule="auto"/>
              <w:jc w:val="both"/>
              <w:rPr>
                <w:sz w:val="26"/>
                <w:szCs w:val="26"/>
                <w:lang w:val="pt-BR"/>
              </w:rPr>
            </w:pPr>
            <w:r w:rsidRPr="00B24376">
              <w:rPr>
                <w:sz w:val="26"/>
                <w:szCs w:val="26"/>
                <w:lang w:val="pt-BR"/>
              </w:rPr>
              <w:t>4.1.2. Đối tượng điều chỉnh</w:t>
            </w:r>
          </w:p>
          <w:p w14:paraId="08B0BCF5" w14:textId="77777777" w:rsidR="0046136F" w:rsidRPr="00B24376" w:rsidRDefault="0046136F" w:rsidP="0046136F">
            <w:pPr>
              <w:spacing w:line="276" w:lineRule="auto"/>
              <w:jc w:val="both"/>
              <w:rPr>
                <w:sz w:val="26"/>
                <w:szCs w:val="26"/>
                <w:lang w:val="pt-BR"/>
              </w:rPr>
            </w:pPr>
            <w:r w:rsidRPr="00B24376">
              <w:rPr>
                <w:sz w:val="26"/>
                <w:szCs w:val="26"/>
                <w:lang w:val="pt-BR"/>
              </w:rPr>
              <w:t>4.1.3. Phương pháp điều chỉnh</w:t>
            </w:r>
          </w:p>
          <w:p w14:paraId="7F4DC9A8" w14:textId="77777777" w:rsidR="0046136F" w:rsidRPr="00B24376" w:rsidRDefault="0046136F" w:rsidP="0046136F">
            <w:pPr>
              <w:spacing w:line="276" w:lineRule="auto"/>
              <w:jc w:val="both"/>
              <w:rPr>
                <w:b/>
                <w:i/>
                <w:sz w:val="26"/>
                <w:szCs w:val="26"/>
                <w:lang w:val="pt-BR"/>
              </w:rPr>
            </w:pPr>
            <w:r w:rsidRPr="00B24376">
              <w:rPr>
                <w:b/>
                <w:i/>
                <w:sz w:val="26"/>
                <w:szCs w:val="26"/>
                <w:lang w:val="pt-BR"/>
              </w:rPr>
              <w:t xml:space="preserve">4.2. </w:t>
            </w:r>
            <w:r w:rsidRPr="00B24376">
              <w:rPr>
                <w:b/>
                <w:i/>
                <w:sz w:val="26"/>
                <w:szCs w:val="26"/>
                <w:lang w:val="vi-VN"/>
              </w:rPr>
              <w:t>Một số chế định cơ bản</w:t>
            </w:r>
            <w:r w:rsidRPr="00B24376">
              <w:rPr>
                <w:b/>
                <w:i/>
                <w:sz w:val="26"/>
                <w:szCs w:val="26"/>
                <w:lang w:val="pt-BR"/>
              </w:rPr>
              <w:t xml:space="preserve"> Hiến Pháp 2013</w:t>
            </w:r>
          </w:p>
          <w:p w14:paraId="663E3D3F" w14:textId="77777777" w:rsidR="0046136F" w:rsidRPr="00B24376" w:rsidRDefault="0046136F" w:rsidP="0046136F">
            <w:pPr>
              <w:spacing w:line="276" w:lineRule="auto"/>
              <w:jc w:val="both"/>
              <w:rPr>
                <w:sz w:val="26"/>
                <w:szCs w:val="26"/>
                <w:lang w:val="pt-BR"/>
              </w:rPr>
            </w:pPr>
            <w:r w:rsidRPr="00B24376">
              <w:rPr>
                <w:sz w:val="26"/>
                <w:szCs w:val="26"/>
                <w:lang w:val="pt-BR"/>
              </w:rPr>
              <w:t xml:space="preserve">4.2.1. Chế độ chính trị </w:t>
            </w:r>
          </w:p>
          <w:p w14:paraId="7CC0869B" w14:textId="77777777" w:rsidR="0046136F" w:rsidRPr="00B24376" w:rsidRDefault="0046136F" w:rsidP="0046136F">
            <w:pPr>
              <w:spacing w:line="276" w:lineRule="auto"/>
              <w:jc w:val="both"/>
              <w:rPr>
                <w:sz w:val="26"/>
                <w:szCs w:val="26"/>
                <w:lang w:val="pt-BR"/>
              </w:rPr>
            </w:pPr>
            <w:r w:rsidRPr="00B24376">
              <w:rPr>
                <w:sz w:val="26"/>
                <w:szCs w:val="26"/>
                <w:lang w:val="pt-BR"/>
              </w:rPr>
              <w:t>4.2.2. Chế độ kinh tế</w:t>
            </w:r>
          </w:p>
          <w:p w14:paraId="00F8D7A8" w14:textId="77777777" w:rsidR="0046136F" w:rsidRPr="00B24376" w:rsidRDefault="0046136F" w:rsidP="0046136F">
            <w:pPr>
              <w:spacing w:line="276" w:lineRule="auto"/>
              <w:jc w:val="both"/>
              <w:rPr>
                <w:sz w:val="26"/>
                <w:szCs w:val="26"/>
                <w:lang w:val="pt-BR"/>
              </w:rPr>
            </w:pPr>
            <w:r w:rsidRPr="00B24376">
              <w:rPr>
                <w:sz w:val="26"/>
                <w:szCs w:val="26"/>
                <w:lang w:val="pt-BR"/>
              </w:rPr>
              <w:lastRenderedPageBreak/>
              <w:t>4.2.3. Chính sách văn hóa, giáo dục, khoa học và công nghệ</w:t>
            </w:r>
          </w:p>
          <w:p w14:paraId="6575F882" w14:textId="77777777" w:rsidR="0046136F" w:rsidRPr="00B24376" w:rsidRDefault="0046136F" w:rsidP="0046136F">
            <w:pPr>
              <w:spacing w:line="276" w:lineRule="auto"/>
              <w:jc w:val="both"/>
              <w:rPr>
                <w:sz w:val="26"/>
                <w:szCs w:val="26"/>
                <w:lang w:val="pt-BR"/>
              </w:rPr>
            </w:pPr>
            <w:r w:rsidRPr="00B24376">
              <w:rPr>
                <w:sz w:val="26"/>
                <w:szCs w:val="26"/>
                <w:lang w:val="pt-BR"/>
              </w:rPr>
              <w:t>4.2.4. Quyền</w:t>
            </w:r>
            <w:r w:rsidRPr="00B24376">
              <w:rPr>
                <w:sz w:val="26"/>
                <w:szCs w:val="26"/>
                <w:lang w:val="vi-VN"/>
              </w:rPr>
              <w:t xml:space="preserve"> con người</w:t>
            </w:r>
            <w:r w:rsidRPr="00B24376">
              <w:rPr>
                <w:sz w:val="26"/>
                <w:szCs w:val="26"/>
                <w:lang w:val="pt-BR"/>
              </w:rPr>
              <w:t>, quyền, nghĩa vụ cơ bản của công dân</w:t>
            </w:r>
          </w:p>
        </w:tc>
        <w:tc>
          <w:tcPr>
            <w:tcW w:w="2846" w:type="dxa"/>
          </w:tcPr>
          <w:p w14:paraId="79CB8112" w14:textId="77777777" w:rsidR="0046136F" w:rsidRPr="00B24376" w:rsidRDefault="0046136F" w:rsidP="00537367">
            <w:pPr>
              <w:pStyle w:val="Tablejust"/>
            </w:pPr>
            <w:r w:rsidRPr="00B24376">
              <w:lastRenderedPageBreak/>
              <w:t>- Tích cực, chủ động lĩnh hội kiến thức cơ bản về Luật Hiến pháp.</w:t>
            </w:r>
          </w:p>
          <w:p w14:paraId="0F237FC9" w14:textId="77777777" w:rsidR="0046136F" w:rsidRPr="00B24376" w:rsidRDefault="0046136F" w:rsidP="00537367">
            <w:pPr>
              <w:pStyle w:val="Tablejust"/>
              <w:rPr>
                <w:lang w:val="pt-BR"/>
              </w:rPr>
            </w:pPr>
            <w:r w:rsidRPr="00B24376">
              <w:t xml:space="preserve">- Trình bày được những nội dung cơ bản của </w:t>
            </w:r>
            <w:r w:rsidRPr="00B24376">
              <w:rPr>
                <w:lang w:val="pt-BR"/>
              </w:rPr>
              <w:t>Hiến Pháp   2013.</w:t>
            </w:r>
          </w:p>
          <w:p w14:paraId="5FE9F964" w14:textId="77777777" w:rsidR="0046136F" w:rsidRPr="00B24376" w:rsidRDefault="0046136F" w:rsidP="00537367">
            <w:pPr>
              <w:pStyle w:val="Tablejust"/>
            </w:pPr>
            <w:r w:rsidRPr="00B24376">
              <w:t>- Phân tích được giá trị pháp lý của Hiến Pháp.</w:t>
            </w:r>
          </w:p>
          <w:p w14:paraId="2E115416" w14:textId="77777777" w:rsidR="0046136F" w:rsidRPr="00B24376" w:rsidRDefault="0046136F" w:rsidP="00537367">
            <w:pPr>
              <w:pStyle w:val="Tablejust"/>
            </w:pPr>
            <w:r w:rsidRPr="00B24376">
              <w:lastRenderedPageBreak/>
              <w:t>- Xác định được trách nhiệm trong việc thực hiện quyền nghĩa vụ công dân.</w:t>
            </w:r>
          </w:p>
        </w:tc>
        <w:tc>
          <w:tcPr>
            <w:tcW w:w="472" w:type="dxa"/>
          </w:tcPr>
          <w:p w14:paraId="69D392E7" w14:textId="77777777" w:rsidR="0046136F" w:rsidRPr="00B24376" w:rsidRDefault="0046136F" w:rsidP="00537367">
            <w:pPr>
              <w:pStyle w:val="Tablejust"/>
            </w:pPr>
            <w:r w:rsidRPr="00B24376">
              <w:lastRenderedPageBreak/>
              <w:t>2</w:t>
            </w:r>
          </w:p>
        </w:tc>
        <w:tc>
          <w:tcPr>
            <w:tcW w:w="472" w:type="dxa"/>
          </w:tcPr>
          <w:p w14:paraId="74B7899F" w14:textId="77777777" w:rsidR="0046136F" w:rsidRPr="00B24376" w:rsidRDefault="0046136F" w:rsidP="00537367">
            <w:pPr>
              <w:pStyle w:val="Tablejust"/>
            </w:pPr>
            <w:r w:rsidRPr="00B24376">
              <w:t>4</w:t>
            </w:r>
          </w:p>
        </w:tc>
        <w:tc>
          <w:tcPr>
            <w:tcW w:w="473" w:type="dxa"/>
          </w:tcPr>
          <w:p w14:paraId="40279392" w14:textId="77777777" w:rsidR="0046136F" w:rsidRPr="00B24376" w:rsidRDefault="0046136F" w:rsidP="00537367">
            <w:pPr>
              <w:pStyle w:val="Tablejust"/>
            </w:pPr>
            <w:r w:rsidRPr="00B24376">
              <w:t>8</w:t>
            </w:r>
          </w:p>
        </w:tc>
      </w:tr>
      <w:tr w:rsidR="0046136F" w:rsidRPr="00B24376" w14:paraId="07EF8817" w14:textId="77777777" w:rsidTr="002C5495">
        <w:trPr>
          <w:trHeight w:val="20"/>
          <w:jc w:val="center"/>
        </w:trPr>
        <w:tc>
          <w:tcPr>
            <w:tcW w:w="5098" w:type="dxa"/>
          </w:tcPr>
          <w:p w14:paraId="6058198C" w14:textId="77777777" w:rsidR="0046136F" w:rsidRPr="00B24376" w:rsidRDefault="0046136F" w:rsidP="0046136F">
            <w:pPr>
              <w:spacing w:line="276" w:lineRule="auto"/>
              <w:jc w:val="both"/>
              <w:rPr>
                <w:b/>
                <w:sz w:val="26"/>
                <w:szCs w:val="26"/>
                <w:lang w:val="vi-VN"/>
              </w:rPr>
            </w:pPr>
            <w:r w:rsidRPr="00B24376">
              <w:rPr>
                <w:b/>
                <w:sz w:val="26"/>
                <w:szCs w:val="26"/>
                <w:lang w:val="vi-VN"/>
              </w:rPr>
              <w:t xml:space="preserve">Chương 5. Luật Dân sự và Hôn nhân gia đình và </w:t>
            </w:r>
            <w:r w:rsidRPr="00B24376">
              <w:rPr>
                <w:b/>
                <w:sz w:val="26"/>
                <w:szCs w:val="26"/>
              </w:rPr>
              <w:t xml:space="preserve">Luật </w:t>
            </w:r>
            <w:r w:rsidRPr="00B24376">
              <w:rPr>
                <w:b/>
                <w:sz w:val="26"/>
                <w:szCs w:val="26"/>
                <w:lang w:val="vi-VN"/>
              </w:rPr>
              <w:t>Lao động</w:t>
            </w:r>
          </w:p>
          <w:p w14:paraId="2ED90BB8" w14:textId="77777777" w:rsidR="0046136F" w:rsidRPr="00B24376" w:rsidRDefault="0046136F" w:rsidP="0046136F">
            <w:pPr>
              <w:spacing w:line="276" w:lineRule="auto"/>
              <w:jc w:val="both"/>
              <w:rPr>
                <w:b/>
                <w:i/>
                <w:sz w:val="26"/>
                <w:szCs w:val="26"/>
                <w:lang w:val="vi-VN"/>
              </w:rPr>
            </w:pPr>
            <w:r w:rsidRPr="00B24376">
              <w:rPr>
                <w:b/>
                <w:i/>
                <w:sz w:val="26"/>
                <w:szCs w:val="26"/>
                <w:lang w:val="vi-VN"/>
              </w:rPr>
              <w:t>5.1. Luật Dân sự</w:t>
            </w:r>
          </w:p>
          <w:p w14:paraId="57A34EFC" w14:textId="77777777" w:rsidR="0046136F" w:rsidRPr="00B24376" w:rsidRDefault="0046136F" w:rsidP="0046136F">
            <w:pPr>
              <w:spacing w:line="276" w:lineRule="auto"/>
              <w:jc w:val="both"/>
              <w:rPr>
                <w:sz w:val="26"/>
                <w:szCs w:val="26"/>
                <w:lang w:val="pt-BR"/>
              </w:rPr>
            </w:pPr>
            <w:r w:rsidRPr="00B24376">
              <w:rPr>
                <w:sz w:val="26"/>
                <w:szCs w:val="26"/>
                <w:lang w:val="pt-BR"/>
              </w:rPr>
              <w:t>5.1.1. Một số vấn đề chung về Luật Dân sự</w:t>
            </w:r>
          </w:p>
          <w:p w14:paraId="2F19FBC7" w14:textId="77777777" w:rsidR="0046136F" w:rsidRPr="00B24376" w:rsidRDefault="0046136F" w:rsidP="0046136F">
            <w:pPr>
              <w:spacing w:line="276" w:lineRule="auto"/>
              <w:jc w:val="both"/>
              <w:rPr>
                <w:bCs/>
                <w:sz w:val="26"/>
                <w:szCs w:val="26"/>
                <w:lang w:val="pt-BR"/>
              </w:rPr>
            </w:pPr>
            <w:r w:rsidRPr="00B24376">
              <w:rPr>
                <w:sz w:val="26"/>
                <w:szCs w:val="26"/>
                <w:lang w:val="pt-BR"/>
              </w:rPr>
              <w:t xml:space="preserve">5.1.2. Những nội dung cơ bản </w:t>
            </w:r>
          </w:p>
          <w:p w14:paraId="12DCE028" w14:textId="77777777" w:rsidR="0046136F" w:rsidRPr="00B24376" w:rsidRDefault="0046136F" w:rsidP="0046136F">
            <w:pPr>
              <w:spacing w:line="276" w:lineRule="auto"/>
              <w:jc w:val="both"/>
              <w:rPr>
                <w:b/>
                <w:i/>
                <w:sz w:val="26"/>
                <w:szCs w:val="26"/>
                <w:lang w:val="vi-VN"/>
              </w:rPr>
            </w:pPr>
            <w:r w:rsidRPr="00B24376">
              <w:rPr>
                <w:b/>
                <w:i/>
                <w:sz w:val="26"/>
                <w:szCs w:val="26"/>
                <w:lang w:val="pt-BR"/>
              </w:rPr>
              <w:t>5.2.</w:t>
            </w:r>
            <w:r w:rsidRPr="00B24376">
              <w:rPr>
                <w:b/>
                <w:i/>
                <w:sz w:val="26"/>
                <w:szCs w:val="26"/>
                <w:lang w:val="vi-VN"/>
              </w:rPr>
              <w:t xml:space="preserve"> Hôn nhân và gia đình</w:t>
            </w:r>
          </w:p>
          <w:p w14:paraId="3E90105C" w14:textId="77777777" w:rsidR="0046136F" w:rsidRPr="00B24376" w:rsidRDefault="0046136F" w:rsidP="0046136F">
            <w:pPr>
              <w:spacing w:line="276" w:lineRule="auto"/>
              <w:jc w:val="both"/>
              <w:rPr>
                <w:sz w:val="26"/>
                <w:szCs w:val="26"/>
                <w:lang w:val="pt-BR"/>
              </w:rPr>
            </w:pPr>
            <w:r w:rsidRPr="00B24376">
              <w:rPr>
                <w:sz w:val="26"/>
                <w:szCs w:val="26"/>
                <w:lang w:val="vi-VN"/>
              </w:rPr>
              <w:t xml:space="preserve">5.2.1. </w:t>
            </w:r>
            <w:r w:rsidRPr="00B24376">
              <w:rPr>
                <w:sz w:val="26"/>
                <w:szCs w:val="26"/>
                <w:lang w:val="pt-BR"/>
              </w:rPr>
              <w:t>Một số vấn đề chung về luật hôn nhân và gia đình</w:t>
            </w:r>
          </w:p>
          <w:p w14:paraId="37D06B3F" w14:textId="77777777" w:rsidR="0046136F" w:rsidRPr="00B24376" w:rsidRDefault="0046136F" w:rsidP="0046136F">
            <w:pPr>
              <w:spacing w:line="276" w:lineRule="auto"/>
              <w:jc w:val="both"/>
              <w:rPr>
                <w:sz w:val="26"/>
                <w:szCs w:val="26"/>
                <w:lang w:val="pt-BR"/>
              </w:rPr>
            </w:pPr>
            <w:r w:rsidRPr="00B24376">
              <w:rPr>
                <w:sz w:val="26"/>
                <w:szCs w:val="26"/>
                <w:lang w:val="pt-BR"/>
              </w:rPr>
              <w:t>5.2.2. Những nội dung cơ bản của</w:t>
            </w:r>
            <w:r w:rsidRPr="00B24376">
              <w:rPr>
                <w:sz w:val="26"/>
                <w:szCs w:val="26"/>
                <w:lang w:val="vi-VN"/>
              </w:rPr>
              <w:t xml:space="preserve"> </w:t>
            </w:r>
            <w:r w:rsidRPr="00B24376">
              <w:rPr>
                <w:sz w:val="26"/>
                <w:szCs w:val="26"/>
                <w:lang w:val="pt-BR"/>
              </w:rPr>
              <w:t>luật hôn nhân và gia đình</w:t>
            </w:r>
          </w:p>
          <w:p w14:paraId="51AF10D9" w14:textId="77777777" w:rsidR="0046136F" w:rsidRPr="00B24376" w:rsidRDefault="0046136F" w:rsidP="0046136F">
            <w:pPr>
              <w:spacing w:line="276" w:lineRule="auto"/>
              <w:jc w:val="both"/>
              <w:rPr>
                <w:b/>
                <w:i/>
                <w:sz w:val="26"/>
                <w:szCs w:val="26"/>
                <w:lang w:val="vi-VN"/>
              </w:rPr>
            </w:pPr>
            <w:r w:rsidRPr="00B24376">
              <w:rPr>
                <w:b/>
                <w:i/>
                <w:sz w:val="26"/>
                <w:szCs w:val="26"/>
                <w:lang w:val="vi-VN"/>
              </w:rPr>
              <w:t>5.3. Luật lao động</w:t>
            </w:r>
          </w:p>
          <w:p w14:paraId="4426412E" w14:textId="77777777" w:rsidR="0046136F" w:rsidRPr="00B24376" w:rsidRDefault="0046136F" w:rsidP="0046136F">
            <w:pPr>
              <w:spacing w:line="276" w:lineRule="auto"/>
              <w:jc w:val="both"/>
              <w:rPr>
                <w:sz w:val="26"/>
                <w:szCs w:val="26"/>
                <w:lang w:val="pt-BR"/>
              </w:rPr>
            </w:pPr>
            <w:r w:rsidRPr="00B24376">
              <w:rPr>
                <w:sz w:val="26"/>
                <w:szCs w:val="26"/>
                <w:lang w:val="vi-VN"/>
              </w:rPr>
              <w:t>5.3.1.</w:t>
            </w:r>
            <w:r w:rsidRPr="00B24376">
              <w:rPr>
                <w:sz w:val="26"/>
                <w:szCs w:val="26"/>
                <w:lang w:val="pt-BR"/>
              </w:rPr>
              <w:t xml:space="preserve"> Một số vấn đề chung về Luật Lao động</w:t>
            </w:r>
          </w:p>
          <w:p w14:paraId="0A9F4E37" w14:textId="77777777" w:rsidR="0046136F" w:rsidRPr="00B24376" w:rsidRDefault="0046136F" w:rsidP="0046136F">
            <w:pPr>
              <w:spacing w:line="276" w:lineRule="auto"/>
              <w:jc w:val="both"/>
              <w:rPr>
                <w:sz w:val="26"/>
                <w:szCs w:val="26"/>
                <w:lang w:val="pt-BR"/>
              </w:rPr>
            </w:pPr>
            <w:r w:rsidRPr="00B24376">
              <w:rPr>
                <w:sz w:val="26"/>
                <w:szCs w:val="26"/>
                <w:lang w:val="pt-BR"/>
              </w:rPr>
              <w:t>5.3.</w:t>
            </w:r>
            <w:r w:rsidRPr="00B24376">
              <w:rPr>
                <w:sz w:val="26"/>
                <w:szCs w:val="26"/>
                <w:lang w:val="vi-VN"/>
              </w:rPr>
              <w:t>2.</w:t>
            </w:r>
            <w:r w:rsidRPr="00B24376">
              <w:rPr>
                <w:sz w:val="26"/>
                <w:szCs w:val="26"/>
                <w:lang w:val="pt-BR"/>
              </w:rPr>
              <w:t xml:space="preserve"> Những nội dung cơ bản </w:t>
            </w:r>
          </w:p>
          <w:p w14:paraId="1C8858EB" w14:textId="77777777" w:rsidR="0046136F" w:rsidRPr="00B24376" w:rsidRDefault="0046136F" w:rsidP="0046136F">
            <w:pPr>
              <w:spacing w:line="276" w:lineRule="auto"/>
              <w:jc w:val="both"/>
              <w:rPr>
                <w:b/>
                <w:sz w:val="26"/>
                <w:szCs w:val="26"/>
                <w:lang w:val="vi-VN"/>
              </w:rPr>
            </w:pPr>
          </w:p>
        </w:tc>
        <w:tc>
          <w:tcPr>
            <w:tcW w:w="2846" w:type="dxa"/>
          </w:tcPr>
          <w:p w14:paraId="35C7E70B" w14:textId="77777777" w:rsidR="0046136F" w:rsidRPr="00B24376" w:rsidRDefault="0046136F" w:rsidP="00537367">
            <w:pPr>
              <w:pStyle w:val="Tablejust"/>
            </w:pPr>
            <w:r w:rsidRPr="00B24376">
              <w:t>- Tích cực, chủ động lĩnh hội kiến thức cơ bản về Luật Dân sự và Luật Hôn nhân gia đình và Luật Lao động.</w:t>
            </w:r>
          </w:p>
          <w:p w14:paraId="50F76943" w14:textId="77777777" w:rsidR="0046136F" w:rsidRPr="00B24376" w:rsidRDefault="0046136F" w:rsidP="00537367">
            <w:pPr>
              <w:pStyle w:val="Tablejust"/>
            </w:pPr>
            <w:r w:rsidRPr="00B24376">
              <w:t xml:space="preserve">- Giải thích được những qui định của Luật Dân sự, Luật Hôn nhân và gia đình, Luật Lao động. </w:t>
            </w:r>
          </w:p>
          <w:p w14:paraId="3E8E0821" w14:textId="77777777" w:rsidR="0046136F" w:rsidRPr="00B24376" w:rsidRDefault="0046136F" w:rsidP="00537367">
            <w:pPr>
              <w:pStyle w:val="Tablejust"/>
            </w:pPr>
            <w:r w:rsidRPr="00B24376">
              <w:t xml:space="preserve"> - Vận dụng những qui định của Luật Dân sự, Luật Hôn nhân và gia đình, Luật Lao động trong việc giải quyết những vấn đề pháp lý nảy sinh trong thực tiễn.</w:t>
            </w:r>
          </w:p>
        </w:tc>
        <w:tc>
          <w:tcPr>
            <w:tcW w:w="472" w:type="dxa"/>
          </w:tcPr>
          <w:p w14:paraId="69DABD31" w14:textId="77777777" w:rsidR="0046136F" w:rsidRPr="00B24376" w:rsidRDefault="0046136F" w:rsidP="00537367">
            <w:pPr>
              <w:pStyle w:val="Tablejust"/>
            </w:pPr>
            <w:r w:rsidRPr="00B24376">
              <w:t>3</w:t>
            </w:r>
          </w:p>
        </w:tc>
        <w:tc>
          <w:tcPr>
            <w:tcW w:w="472" w:type="dxa"/>
          </w:tcPr>
          <w:p w14:paraId="0798ED87" w14:textId="77777777" w:rsidR="0046136F" w:rsidRPr="00B24376" w:rsidRDefault="0046136F" w:rsidP="00537367">
            <w:pPr>
              <w:pStyle w:val="Tablejust"/>
            </w:pPr>
            <w:r w:rsidRPr="00B24376">
              <w:t>6</w:t>
            </w:r>
          </w:p>
        </w:tc>
        <w:tc>
          <w:tcPr>
            <w:tcW w:w="473" w:type="dxa"/>
          </w:tcPr>
          <w:p w14:paraId="10DCF6AA" w14:textId="77777777" w:rsidR="0046136F" w:rsidRPr="00B24376" w:rsidRDefault="0046136F" w:rsidP="00537367">
            <w:pPr>
              <w:pStyle w:val="Tablejust"/>
            </w:pPr>
            <w:r w:rsidRPr="00B24376">
              <w:t>12</w:t>
            </w:r>
          </w:p>
        </w:tc>
      </w:tr>
      <w:tr w:rsidR="0046136F" w:rsidRPr="00B24376" w14:paraId="0DA5056C" w14:textId="77777777" w:rsidTr="002C5495">
        <w:trPr>
          <w:trHeight w:val="20"/>
          <w:jc w:val="center"/>
        </w:trPr>
        <w:tc>
          <w:tcPr>
            <w:tcW w:w="5098" w:type="dxa"/>
          </w:tcPr>
          <w:p w14:paraId="0B4493E7" w14:textId="77777777" w:rsidR="0046136F" w:rsidRPr="00B24376" w:rsidRDefault="0046136F" w:rsidP="0046136F">
            <w:pPr>
              <w:spacing w:line="276" w:lineRule="auto"/>
              <w:rPr>
                <w:b/>
                <w:sz w:val="26"/>
                <w:szCs w:val="26"/>
                <w:lang w:val="vi-VN"/>
              </w:rPr>
            </w:pPr>
            <w:r w:rsidRPr="00B24376">
              <w:rPr>
                <w:b/>
                <w:sz w:val="26"/>
                <w:szCs w:val="26"/>
                <w:lang w:val="vi-VN"/>
              </w:rPr>
              <w:t xml:space="preserve">Chương 6. Luật Hình sự </w:t>
            </w:r>
          </w:p>
          <w:p w14:paraId="60EACB93" w14:textId="77777777" w:rsidR="0046136F" w:rsidRPr="00B24376" w:rsidRDefault="0046136F" w:rsidP="0046136F">
            <w:pPr>
              <w:spacing w:line="276" w:lineRule="auto"/>
              <w:jc w:val="both"/>
              <w:rPr>
                <w:b/>
                <w:i/>
                <w:sz w:val="26"/>
                <w:szCs w:val="26"/>
                <w:lang w:val="pt-BR"/>
              </w:rPr>
            </w:pPr>
            <w:r w:rsidRPr="00B24376">
              <w:rPr>
                <w:b/>
                <w:i/>
                <w:sz w:val="26"/>
                <w:szCs w:val="26"/>
                <w:lang w:val="pt-BR"/>
              </w:rPr>
              <w:t>6.1. Một số vấn đề chung về Luật Hình sự</w:t>
            </w:r>
          </w:p>
          <w:p w14:paraId="2A90AB42" w14:textId="77777777" w:rsidR="0046136F" w:rsidRPr="00B24376" w:rsidRDefault="0046136F" w:rsidP="0046136F">
            <w:pPr>
              <w:spacing w:line="276" w:lineRule="auto"/>
              <w:jc w:val="both"/>
              <w:rPr>
                <w:sz w:val="26"/>
                <w:szCs w:val="26"/>
                <w:lang w:val="vi-VN"/>
              </w:rPr>
            </w:pPr>
            <w:r w:rsidRPr="00B24376">
              <w:rPr>
                <w:sz w:val="26"/>
                <w:szCs w:val="26"/>
                <w:lang w:val="vi-VN"/>
              </w:rPr>
              <w:t>6.1.1. Khái niệm Luật hình sự</w:t>
            </w:r>
          </w:p>
          <w:p w14:paraId="0B06C930" w14:textId="77777777" w:rsidR="0046136F" w:rsidRPr="00B24376" w:rsidRDefault="0046136F" w:rsidP="0046136F">
            <w:pPr>
              <w:spacing w:line="276" w:lineRule="auto"/>
              <w:jc w:val="both"/>
              <w:rPr>
                <w:sz w:val="26"/>
                <w:szCs w:val="26"/>
                <w:lang w:val="vi-VN"/>
              </w:rPr>
            </w:pPr>
            <w:r w:rsidRPr="00B24376">
              <w:rPr>
                <w:sz w:val="26"/>
                <w:szCs w:val="26"/>
                <w:lang w:val="vi-VN"/>
              </w:rPr>
              <w:t>6.1.2. Đối tượng và phương pháp điều chỉnh</w:t>
            </w:r>
          </w:p>
          <w:p w14:paraId="1E60F17C" w14:textId="77777777" w:rsidR="0046136F" w:rsidRPr="00B24376" w:rsidRDefault="0046136F" w:rsidP="0046136F">
            <w:pPr>
              <w:spacing w:line="276" w:lineRule="auto"/>
              <w:jc w:val="both"/>
              <w:rPr>
                <w:sz w:val="26"/>
                <w:szCs w:val="26"/>
                <w:lang w:val="vi-VN"/>
              </w:rPr>
            </w:pPr>
            <w:r w:rsidRPr="00B24376">
              <w:rPr>
                <w:sz w:val="26"/>
                <w:szCs w:val="26"/>
                <w:lang w:val="vi-VN"/>
              </w:rPr>
              <w:t>6.1.3. Các nguyên tắc của luật hình sự</w:t>
            </w:r>
          </w:p>
          <w:p w14:paraId="081CDA9F" w14:textId="77777777" w:rsidR="0046136F" w:rsidRPr="00B24376" w:rsidRDefault="0046136F" w:rsidP="0046136F">
            <w:pPr>
              <w:spacing w:line="276" w:lineRule="auto"/>
              <w:jc w:val="both"/>
              <w:rPr>
                <w:b/>
                <w:bCs/>
                <w:i/>
                <w:sz w:val="26"/>
                <w:szCs w:val="26"/>
                <w:lang w:val="pt-BR"/>
              </w:rPr>
            </w:pPr>
            <w:r w:rsidRPr="00B24376">
              <w:rPr>
                <w:b/>
                <w:i/>
                <w:sz w:val="26"/>
                <w:szCs w:val="26"/>
                <w:lang w:val="pt-BR"/>
              </w:rPr>
              <w:t xml:space="preserve">6.2. Những nội dung cơ bản </w:t>
            </w:r>
            <w:r w:rsidRPr="00B24376">
              <w:rPr>
                <w:b/>
                <w:bCs/>
                <w:i/>
                <w:sz w:val="26"/>
                <w:szCs w:val="26"/>
                <w:lang w:val="pt-BR"/>
              </w:rPr>
              <w:t xml:space="preserve"> </w:t>
            </w:r>
          </w:p>
          <w:p w14:paraId="55FBBE8E" w14:textId="77777777" w:rsidR="0046136F" w:rsidRPr="00B24376" w:rsidRDefault="0046136F" w:rsidP="0046136F">
            <w:pPr>
              <w:spacing w:line="276" w:lineRule="auto"/>
              <w:jc w:val="both"/>
              <w:rPr>
                <w:bCs/>
                <w:sz w:val="26"/>
                <w:szCs w:val="26"/>
                <w:lang w:val="pt-BR"/>
              </w:rPr>
            </w:pPr>
            <w:r w:rsidRPr="00B24376">
              <w:rPr>
                <w:bCs/>
                <w:sz w:val="26"/>
                <w:szCs w:val="26"/>
                <w:lang w:val="pt-BR"/>
              </w:rPr>
              <w:t>6.2.1. Tội phạm</w:t>
            </w:r>
          </w:p>
          <w:p w14:paraId="35CA41A7" w14:textId="77777777" w:rsidR="0046136F" w:rsidRPr="00B24376" w:rsidRDefault="0046136F" w:rsidP="0046136F">
            <w:pPr>
              <w:spacing w:line="276" w:lineRule="auto"/>
              <w:rPr>
                <w:b/>
                <w:sz w:val="26"/>
                <w:szCs w:val="26"/>
                <w:lang w:val="vi-VN"/>
              </w:rPr>
            </w:pPr>
            <w:r w:rsidRPr="00B24376">
              <w:rPr>
                <w:bCs/>
                <w:sz w:val="26"/>
                <w:szCs w:val="26"/>
                <w:lang w:val="pt-BR"/>
              </w:rPr>
              <w:t>6.2.2. Hình phạt</w:t>
            </w:r>
            <w:r w:rsidRPr="00B24376">
              <w:rPr>
                <w:bCs/>
                <w:sz w:val="26"/>
                <w:szCs w:val="26"/>
                <w:lang w:val="vi-VN"/>
              </w:rPr>
              <w:t xml:space="preserve"> và các biện pháp tư pháp</w:t>
            </w:r>
          </w:p>
        </w:tc>
        <w:tc>
          <w:tcPr>
            <w:tcW w:w="2846" w:type="dxa"/>
          </w:tcPr>
          <w:p w14:paraId="2B456502" w14:textId="77777777" w:rsidR="0046136F" w:rsidRPr="00B24376" w:rsidRDefault="0046136F" w:rsidP="0046136F">
            <w:pPr>
              <w:spacing w:line="276" w:lineRule="auto"/>
              <w:jc w:val="both"/>
              <w:rPr>
                <w:sz w:val="26"/>
                <w:szCs w:val="26"/>
                <w:lang w:val="es-BO"/>
              </w:rPr>
            </w:pPr>
            <w:r w:rsidRPr="00B24376">
              <w:rPr>
                <w:sz w:val="26"/>
                <w:szCs w:val="26"/>
                <w:lang w:val="es-BO"/>
              </w:rPr>
              <w:t xml:space="preserve">- </w:t>
            </w:r>
            <w:r w:rsidRPr="00B24376">
              <w:rPr>
                <w:bCs/>
                <w:sz w:val="26"/>
                <w:szCs w:val="26"/>
              </w:rPr>
              <w:t>Tích cực, chủ động lĩnh hội kiến thức cơ bản về Luật Hiến pháp Hình sự.</w:t>
            </w:r>
          </w:p>
          <w:p w14:paraId="2040C031" w14:textId="77777777" w:rsidR="0046136F" w:rsidRPr="00B24376" w:rsidRDefault="0046136F" w:rsidP="0046136F">
            <w:pPr>
              <w:spacing w:line="276" w:lineRule="auto"/>
              <w:jc w:val="both"/>
              <w:rPr>
                <w:sz w:val="26"/>
                <w:szCs w:val="26"/>
                <w:lang w:val="pt-BR"/>
              </w:rPr>
            </w:pPr>
            <w:r w:rsidRPr="00B24376">
              <w:rPr>
                <w:sz w:val="26"/>
                <w:szCs w:val="26"/>
                <w:lang w:val="es-BO"/>
              </w:rPr>
              <w:t xml:space="preserve">- Giải thích được những chế định của </w:t>
            </w:r>
            <w:r w:rsidRPr="00B24376">
              <w:rPr>
                <w:sz w:val="26"/>
                <w:szCs w:val="26"/>
                <w:lang w:val="pt-BR"/>
              </w:rPr>
              <w:t>Luật Hình sự.</w:t>
            </w:r>
          </w:p>
          <w:p w14:paraId="6F19CFB2" w14:textId="77777777" w:rsidR="0046136F" w:rsidRPr="00B24376" w:rsidRDefault="0046136F" w:rsidP="0046136F">
            <w:pPr>
              <w:spacing w:line="276" w:lineRule="auto"/>
              <w:jc w:val="both"/>
              <w:rPr>
                <w:sz w:val="26"/>
                <w:szCs w:val="26"/>
                <w:lang w:val="pt-BR"/>
              </w:rPr>
            </w:pPr>
            <w:r w:rsidRPr="00B24376">
              <w:rPr>
                <w:sz w:val="26"/>
                <w:szCs w:val="26"/>
                <w:lang w:val="pt-BR"/>
              </w:rPr>
              <w:t xml:space="preserve">- Xác định được các yếu tố cấu thành tội phạm. </w:t>
            </w:r>
          </w:p>
          <w:p w14:paraId="4C41CCD6" w14:textId="77777777" w:rsidR="0046136F" w:rsidRPr="00B24376" w:rsidRDefault="0046136F" w:rsidP="0046136F">
            <w:pPr>
              <w:spacing w:line="276" w:lineRule="auto"/>
              <w:jc w:val="both"/>
              <w:rPr>
                <w:sz w:val="26"/>
                <w:szCs w:val="26"/>
              </w:rPr>
            </w:pPr>
            <w:r w:rsidRPr="00B24376">
              <w:rPr>
                <w:sz w:val="26"/>
                <w:szCs w:val="26"/>
                <w:lang w:val="pt-BR"/>
              </w:rPr>
              <w:t>- Phân biệt tội phạm và các hành vi vi phạm PL khác.</w:t>
            </w:r>
          </w:p>
        </w:tc>
        <w:tc>
          <w:tcPr>
            <w:tcW w:w="472" w:type="dxa"/>
          </w:tcPr>
          <w:p w14:paraId="135BFA3F" w14:textId="77777777" w:rsidR="0046136F" w:rsidRPr="00B24376" w:rsidRDefault="0046136F" w:rsidP="00537367">
            <w:pPr>
              <w:pStyle w:val="Tablejust"/>
            </w:pPr>
            <w:r w:rsidRPr="00B24376">
              <w:t>2</w:t>
            </w:r>
          </w:p>
        </w:tc>
        <w:tc>
          <w:tcPr>
            <w:tcW w:w="472" w:type="dxa"/>
          </w:tcPr>
          <w:p w14:paraId="4A9C07D2" w14:textId="77777777" w:rsidR="0046136F" w:rsidRPr="00B24376" w:rsidRDefault="0046136F" w:rsidP="00537367">
            <w:pPr>
              <w:pStyle w:val="Tablejust"/>
            </w:pPr>
            <w:r w:rsidRPr="00B24376">
              <w:t>4</w:t>
            </w:r>
          </w:p>
        </w:tc>
        <w:tc>
          <w:tcPr>
            <w:tcW w:w="473" w:type="dxa"/>
          </w:tcPr>
          <w:p w14:paraId="5EE4E153" w14:textId="77777777" w:rsidR="0046136F" w:rsidRPr="00B24376" w:rsidRDefault="0046136F" w:rsidP="00537367">
            <w:pPr>
              <w:pStyle w:val="Tablejust"/>
            </w:pPr>
            <w:r w:rsidRPr="00B24376">
              <w:t>8</w:t>
            </w:r>
          </w:p>
        </w:tc>
      </w:tr>
      <w:tr w:rsidR="0046136F" w:rsidRPr="00B24376" w14:paraId="273AF4FC" w14:textId="77777777" w:rsidTr="002C5495">
        <w:trPr>
          <w:trHeight w:val="20"/>
          <w:jc w:val="center"/>
        </w:trPr>
        <w:tc>
          <w:tcPr>
            <w:tcW w:w="5098" w:type="dxa"/>
          </w:tcPr>
          <w:p w14:paraId="0ECDB2AA" w14:textId="77777777" w:rsidR="0046136F" w:rsidRPr="00B24376" w:rsidRDefault="0046136F" w:rsidP="0046136F">
            <w:pPr>
              <w:spacing w:line="276" w:lineRule="auto"/>
              <w:jc w:val="both"/>
              <w:rPr>
                <w:b/>
                <w:sz w:val="26"/>
                <w:szCs w:val="26"/>
                <w:lang w:val="vi-VN"/>
              </w:rPr>
            </w:pPr>
            <w:r w:rsidRPr="00B24376">
              <w:rPr>
                <w:b/>
                <w:sz w:val="26"/>
                <w:szCs w:val="26"/>
                <w:lang w:val="vi-VN"/>
              </w:rPr>
              <w:t xml:space="preserve">Chương </w:t>
            </w:r>
            <w:r w:rsidRPr="00B24376">
              <w:rPr>
                <w:b/>
                <w:sz w:val="26"/>
                <w:szCs w:val="26"/>
                <w:lang w:val="pt-BR"/>
              </w:rPr>
              <w:t>7. Luật Hành chính</w:t>
            </w:r>
            <w:r w:rsidRPr="00B24376">
              <w:rPr>
                <w:b/>
                <w:sz w:val="26"/>
                <w:szCs w:val="26"/>
                <w:lang w:val="vi-VN"/>
              </w:rPr>
              <w:t xml:space="preserve"> và </w:t>
            </w:r>
            <w:r w:rsidRPr="00B24376">
              <w:rPr>
                <w:b/>
                <w:sz w:val="26"/>
                <w:szCs w:val="26"/>
              </w:rPr>
              <w:t xml:space="preserve">Luật </w:t>
            </w:r>
            <w:r w:rsidRPr="00B24376">
              <w:rPr>
                <w:b/>
                <w:sz w:val="26"/>
                <w:szCs w:val="26"/>
                <w:lang w:val="vi-VN"/>
              </w:rPr>
              <w:t>giáo dục</w:t>
            </w:r>
          </w:p>
          <w:p w14:paraId="044BE09B" w14:textId="77777777" w:rsidR="0046136F" w:rsidRPr="00B24376" w:rsidRDefault="0046136F" w:rsidP="0046136F">
            <w:pPr>
              <w:spacing w:line="276" w:lineRule="auto"/>
              <w:jc w:val="both"/>
              <w:rPr>
                <w:b/>
                <w:i/>
                <w:sz w:val="26"/>
                <w:szCs w:val="26"/>
                <w:lang w:val="pt-BR"/>
              </w:rPr>
            </w:pPr>
            <w:r w:rsidRPr="00B24376">
              <w:rPr>
                <w:b/>
                <w:i/>
                <w:sz w:val="26"/>
                <w:szCs w:val="26"/>
                <w:lang w:val="pt-BR"/>
              </w:rPr>
              <w:t>7.1. Luật Hành chính</w:t>
            </w:r>
          </w:p>
          <w:p w14:paraId="6DF43A4D" w14:textId="77777777" w:rsidR="0046136F" w:rsidRPr="00B24376" w:rsidRDefault="0046136F" w:rsidP="0046136F">
            <w:pPr>
              <w:spacing w:line="276" w:lineRule="auto"/>
              <w:jc w:val="both"/>
              <w:rPr>
                <w:sz w:val="26"/>
                <w:szCs w:val="26"/>
                <w:lang w:val="vi-VN"/>
              </w:rPr>
            </w:pPr>
            <w:r w:rsidRPr="00B24376">
              <w:rPr>
                <w:sz w:val="26"/>
                <w:szCs w:val="26"/>
                <w:lang w:val="pt-BR"/>
              </w:rPr>
              <w:t>7.1.1. Khái niệm</w:t>
            </w:r>
            <w:r w:rsidRPr="00B24376">
              <w:rPr>
                <w:sz w:val="26"/>
                <w:szCs w:val="26"/>
                <w:lang w:val="vi-VN"/>
              </w:rPr>
              <w:t xml:space="preserve"> luật hành chính và </w:t>
            </w:r>
            <w:r w:rsidRPr="00B24376">
              <w:rPr>
                <w:sz w:val="26"/>
                <w:szCs w:val="26"/>
                <w:lang w:val="pt-BR"/>
              </w:rPr>
              <w:t>Cơ quan hành chính nhà nước</w:t>
            </w:r>
          </w:p>
          <w:p w14:paraId="4D6D8B51" w14:textId="77777777" w:rsidR="0046136F" w:rsidRPr="00B24376" w:rsidRDefault="0046136F" w:rsidP="0046136F">
            <w:pPr>
              <w:spacing w:line="276" w:lineRule="auto"/>
              <w:jc w:val="both"/>
              <w:rPr>
                <w:sz w:val="26"/>
                <w:szCs w:val="26"/>
                <w:lang w:val="vi-VN"/>
              </w:rPr>
            </w:pPr>
            <w:r w:rsidRPr="00B24376">
              <w:rPr>
                <w:sz w:val="26"/>
                <w:szCs w:val="26"/>
                <w:lang w:val="pt-BR"/>
              </w:rPr>
              <w:t>7.1.2. Những nội dung cơ bản</w:t>
            </w:r>
            <w:r w:rsidRPr="00B24376">
              <w:rPr>
                <w:sz w:val="26"/>
                <w:szCs w:val="26"/>
                <w:lang w:val="vi-VN"/>
              </w:rPr>
              <w:t xml:space="preserve"> của </w:t>
            </w:r>
            <w:r w:rsidRPr="00B24376">
              <w:rPr>
                <w:sz w:val="26"/>
                <w:szCs w:val="26"/>
                <w:lang w:val="pt-BR"/>
              </w:rPr>
              <w:t>Luật Hành chính</w:t>
            </w:r>
          </w:p>
          <w:p w14:paraId="7E867944" w14:textId="77777777" w:rsidR="0046136F" w:rsidRPr="00B24376" w:rsidRDefault="0046136F" w:rsidP="0046136F">
            <w:pPr>
              <w:spacing w:line="276" w:lineRule="auto"/>
              <w:jc w:val="both"/>
              <w:rPr>
                <w:b/>
                <w:i/>
                <w:sz w:val="26"/>
                <w:szCs w:val="26"/>
                <w:lang w:val="pt-BR"/>
              </w:rPr>
            </w:pPr>
            <w:r w:rsidRPr="00B24376">
              <w:rPr>
                <w:b/>
                <w:i/>
                <w:sz w:val="26"/>
                <w:szCs w:val="26"/>
                <w:lang w:val="pt-BR"/>
              </w:rPr>
              <w:t>7.2. Luật Giáo dục</w:t>
            </w:r>
          </w:p>
          <w:p w14:paraId="07E7138D" w14:textId="77777777" w:rsidR="0046136F" w:rsidRPr="00B24376" w:rsidRDefault="0046136F" w:rsidP="0046136F">
            <w:pPr>
              <w:spacing w:line="276" w:lineRule="auto"/>
              <w:jc w:val="both"/>
              <w:rPr>
                <w:sz w:val="26"/>
                <w:szCs w:val="26"/>
                <w:lang w:val="vi-VN"/>
              </w:rPr>
            </w:pPr>
            <w:r w:rsidRPr="00B24376">
              <w:rPr>
                <w:sz w:val="26"/>
                <w:szCs w:val="26"/>
                <w:lang w:val="vi-VN"/>
              </w:rPr>
              <w:t xml:space="preserve">7.2.1. Khái niệm </w:t>
            </w:r>
            <w:r w:rsidRPr="00B24376">
              <w:rPr>
                <w:sz w:val="26"/>
                <w:szCs w:val="26"/>
              </w:rPr>
              <w:t>L</w:t>
            </w:r>
            <w:r w:rsidRPr="00B24376">
              <w:rPr>
                <w:sz w:val="26"/>
                <w:szCs w:val="26"/>
                <w:lang w:val="vi-VN"/>
              </w:rPr>
              <w:t xml:space="preserve">uật </w:t>
            </w:r>
            <w:r w:rsidRPr="00B24376">
              <w:rPr>
                <w:sz w:val="26"/>
                <w:szCs w:val="26"/>
              </w:rPr>
              <w:t>G</w:t>
            </w:r>
            <w:r w:rsidRPr="00B24376">
              <w:rPr>
                <w:sz w:val="26"/>
                <w:szCs w:val="26"/>
                <w:lang w:val="vi-VN"/>
              </w:rPr>
              <w:t>iáo dục</w:t>
            </w:r>
          </w:p>
          <w:p w14:paraId="46E5C6CA" w14:textId="77777777" w:rsidR="0046136F" w:rsidRPr="00B24376" w:rsidRDefault="0046136F" w:rsidP="0046136F">
            <w:pPr>
              <w:spacing w:line="276" w:lineRule="auto"/>
              <w:jc w:val="both"/>
              <w:rPr>
                <w:bCs/>
                <w:sz w:val="26"/>
                <w:szCs w:val="26"/>
                <w:lang w:val="pt-BR"/>
              </w:rPr>
            </w:pPr>
            <w:r w:rsidRPr="00B24376">
              <w:rPr>
                <w:sz w:val="26"/>
                <w:szCs w:val="26"/>
                <w:lang w:val="vi-VN"/>
              </w:rPr>
              <w:t xml:space="preserve">7.2.2. Một số nội dung cơ bản của </w:t>
            </w:r>
            <w:r w:rsidRPr="00B24376">
              <w:rPr>
                <w:sz w:val="26"/>
                <w:szCs w:val="26"/>
              </w:rPr>
              <w:t>L</w:t>
            </w:r>
            <w:r w:rsidRPr="00B24376">
              <w:rPr>
                <w:sz w:val="26"/>
                <w:szCs w:val="26"/>
                <w:lang w:val="vi-VN"/>
              </w:rPr>
              <w:t xml:space="preserve">uật </w:t>
            </w:r>
            <w:r w:rsidRPr="00B24376">
              <w:rPr>
                <w:sz w:val="26"/>
                <w:szCs w:val="26"/>
              </w:rPr>
              <w:t>G</w:t>
            </w:r>
            <w:r w:rsidRPr="00B24376">
              <w:rPr>
                <w:sz w:val="26"/>
                <w:szCs w:val="26"/>
                <w:lang w:val="vi-VN"/>
              </w:rPr>
              <w:t xml:space="preserve">iáo </w:t>
            </w:r>
            <w:r w:rsidRPr="00B24376">
              <w:rPr>
                <w:sz w:val="26"/>
                <w:szCs w:val="26"/>
                <w:lang w:val="vi-VN"/>
              </w:rPr>
              <w:lastRenderedPageBreak/>
              <w:t>dục</w:t>
            </w:r>
            <w:r w:rsidRPr="00B24376">
              <w:rPr>
                <w:bCs/>
                <w:sz w:val="26"/>
                <w:szCs w:val="26"/>
                <w:lang w:val="pt-BR"/>
              </w:rPr>
              <w:t xml:space="preserve"> </w:t>
            </w:r>
          </w:p>
        </w:tc>
        <w:tc>
          <w:tcPr>
            <w:tcW w:w="2846" w:type="dxa"/>
          </w:tcPr>
          <w:p w14:paraId="7808008E" w14:textId="77777777" w:rsidR="0046136F" w:rsidRPr="00B24376" w:rsidRDefault="0046136F" w:rsidP="0046136F">
            <w:pPr>
              <w:spacing w:line="276" w:lineRule="auto"/>
              <w:jc w:val="both"/>
              <w:rPr>
                <w:bCs/>
                <w:sz w:val="26"/>
                <w:szCs w:val="26"/>
                <w:lang w:val="es-BO"/>
              </w:rPr>
            </w:pPr>
            <w:r w:rsidRPr="00B24376">
              <w:rPr>
                <w:bCs/>
                <w:sz w:val="26"/>
                <w:szCs w:val="26"/>
                <w:lang w:val="es-BO"/>
              </w:rPr>
              <w:lastRenderedPageBreak/>
              <w:t xml:space="preserve">- </w:t>
            </w:r>
            <w:r w:rsidRPr="00B24376">
              <w:rPr>
                <w:bCs/>
                <w:sz w:val="26"/>
                <w:szCs w:val="26"/>
              </w:rPr>
              <w:t>Tích cực, chủ động lĩnh hội kiến thức cơ bản về Luật Hành chính và Luật Giáo dục</w:t>
            </w:r>
          </w:p>
          <w:p w14:paraId="660A4B3C" w14:textId="77777777" w:rsidR="0046136F" w:rsidRPr="00B24376" w:rsidRDefault="0046136F" w:rsidP="0046136F">
            <w:pPr>
              <w:spacing w:line="276" w:lineRule="auto"/>
              <w:jc w:val="both"/>
              <w:rPr>
                <w:bCs/>
                <w:sz w:val="26"/>
                <w:szCs w:val="26"/>
                <w:lang w:val="es-BO"/>
              </w:rPr>
            </w:pPr>
            <w:r w:rsidRPr="00B24376">
              <w:rPr>
                <w:bCs/>
                <w:sz w:val="26"/>
                <w:szCs w:val="26"/>
                <w:lang w:val="es-BO"/>
              </w:rPr>
              <w:t>- Trình bày được những qui định của Luật giáo dục.</w:t>
            </w:r>
          </w:p>
          <w:p w14:paraId="33F51C2F" w14:textId="77777777" w:rsidR="0046136F" w:rsidRPr="00B24376" w:rsidRDefault="0046136F" w:rsidP="0046136F">
            <w:pPr>
              <w:spacing w:line="276" w:lineRule="auto"/>
              <w:jc w:val="both"/>
              <w:rPr>
                <w:bCs/>
                <w:sz w:val="26"/>
                <w:szCs w:val="26"/>
                <w:lang w:val="es-BO"/>
              </w:rPr>
            </w:pPr>
            <w:r w:rsidRPr="00B24376">
              <w:rPr>
                <w:bCs/>
                <w:sz w:val="26"/>
                <w:szCs w:val="26"/>
                <w:lang w:val="es-BO"/>
              </w:rPr>
              <w:t xml:space="preserve">- Giải thích được thế nào là vi phạm hành chính, cấu thành vi phạm hành </w:t>
            </w:r>
            <w:r w:rsidRPr="00B24376">
              <w:rPr>
                <w:bCs/>
                <w:sz w:val="26"/>
                <w:szCs w:val="26"/>
                <w:lang w:val="es-BO"/>
              </w:rPr>
              <w:lastRenderedPageBreak/>
              <w:t>chính,</w:t>
            </w:r>
          </w:p>
          <w:p w14:paraId="5D46F351" w14:textId="77777777" w:rsidR="0046136F" w:rsidRPr="00B24376" w:rsidRDefault="0046136F" w:rsidP="0046136F">
            <w:pPr>
              <w:spacing w:line="276" w:lineRule="auto"/>
              <w:jc w:val="both"/>
              <w:rPr>
                <w:bCs/>
                <w:sz w:val="26"/>
                <w:szCs w:val="26"/>
                <w:lang w:val="es-BO"/>
              </w:rPr>
            </w:pPr>
            <w:r w:rsidRPr="00B24376">
              <w:rPr>
                <w:bCs/>
                <w:sz w:val="26"/>
                <w:szCs w:val="26"/>
                <w:lang w:val="es-BO"/>
              </w:rPr>
              <w:t>- Phân biệt được hành vi vi phạm hành chính với các hành vi vi phạm PL khác.</w:t>
            </w:r>
          </w:p>
        </w:tc>
        <w:tc>
          <w:tcPr>
            <w:tcW w:w="472" w:type="dxa"/>
          </w:tcPr>
          <w:p w14:paraId="05F145C4" w14:textId="77777777" w:rsidR="0046136F" w:rsidRPr="00B24376" w:rsidRDefault="0046136F" w:rsidP="00537367">
            <w:pPr>
              <w:pStyle w:val="Tablejust"/>
            </w:pPr>
            <w:r w:rsidRPr="00B24376">
              <w:lastRenderedPageBreak/>
              <w:t>2</w:t>
            </w:r>
          </w:p>
        </w:tc>
        <w:tc>
          <w:tcPr>
            <w:tcW w:w="472" w:type="dxa"/>
          </w:tcPr>
          <w:p w14:paraId="140E33CB" w14:textId="77777777" w:rsidR="0046136F" w:rsidRPr="00B24376" w:rsidRDefault="0046136F" w:rsidP="00537367">
            <w:pPr>
              <w:pStyle w:val="Tablejust"/>
            </w:pPr>
            <w:r w:rsidRPr="00B24376">
              <w:t>4</w:t>
            </w:r>
          </w:p>
        </w:tc>
        <w:tc>
          <w:tcPr>
            <w:tcW w:w="473" w:type="dxa"/>
          </w:tcPr>
          <w:p w14:paraId="7FE5A013" w14:textId="77777777" w:rsidR="0046136F" w:rsidRPr="00B24376" w:rsidRDefault="0046136F" w:rsidP="00537367">
            <w:pPr>
              <w:pStyle w:val="Tablejust"/>
            </w:pPr>
            <w:r w:rsidRPr="00B24376">
              <w:t>8</w:t>
            </w:r>
          </w:p>
        </w:tc>
      </w:tr>
    </w:tbl>
    <w:p w14:paraId="1BD53999" w14:textId="77777777" w:rsidR="0046136F" w:rsidRPr="00B24376" w:rsidRDefault="0046136F" w:rsidP="0046136F">
      <w:pPr>
        <w:spacing w:line="276" w:lineRule="auto"/>
        <w:rPr>
          <w:b/>
          <w:bCs/>
          <w:i/>
          <w:sz w:val="26"/>
          <w:szCs w:val="26"/>
          <w:lang w:val="pl-PL"/>
        </w:rPr>
      </w:pPr>
      <w:r w:rsidRPr="00B24376">
        <w:rPr>
          <w:b/>
          <w:bCs/>
          <w:i/>
          <w:sz w:val="26"/>
          <w:szCs w:val="26"/>
          <w:lang w:val="pl-PL"/>
        </w:rPr>
        <w:t>7.2. Ma trận Nội dung - Chuẩn đầu ra học phần</w:t>
      </w:r>
      <w:r w:rsidRPr="00B24376">
        <w:rPr>
          <w:rStyle w:val="FootnoteReference"/>
          <w:b/>
          <w:bCs/>
          <w:i/>
          <w:sz w:val="26"/>
          <w:szCs w:val="26"/>
          <w:lang w:val="pl-PL"/>
        </w:rPr>
        <w:footnoteReference w:id="18"/>
      </w:r>
    </w:p>
    <w:tbl>
      <w:tblPr>
        <w:tblW w:w="5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065"/>
        <w:gridCol w:w="1220"/>
        <w:gridCol w:w="921"/>
        <w:gridCol w:w="1078"/>
      </w:tblGrid>
      <w:tr w:rsidR="0046136F" w:rsidRPr="00B24376" w14:paraId="2E054573" w14:textId="77777777" w:rsidTr="0046136F">
        <w:trPr>
          <w:trHeight w:val="20"/>
          <w:jc w:val="center"/>
        </w:trPr>
        <w:tc>
          <w:tcPr>
            <w:tcW w:w="1709" w:type="dxa"/>
            <w:vMerge w:val="restart"/>
            <w:shd w:val="clear" w:color="auto" w:fill="auto"/>
            <w:vAlign w:val="center"/>
          </w:tcPr>
          <w:p w14:paraId="5E0F5216" w14:textId="77777777" w:rsidR="0046136F" w:rsidRPr="00B24376" w:rsidRDefault="0046136F" w:rsidP="0046136F">
            <w:pPr>
              <w:spacing w:line="276" w:lineRule="auto"/>
              <w:jc w:val="center"/>
              <w:rPr>
                <w:rFonts w:eastAsia="Times New Roman"/>
                <w:b/>
                <w:bCs/>
                <w:color w:val="000000"/>
                <w:sz w:val="26"/>
                <w:szCs w:val="26"/>
                <w:lang w:eastAsia="zh-CN"/>
              </w:rPr>
            </w:pPr>
            <w:r w:rsidRPr="00B24376">
              <w:rPr>
                <w:b/>
                <w:sz w:val="26"/>
                <w:szCs w:val="26"/>
              </w:rPr>
              <w:t>Thứ tự</w:t>
            </w:r>
            <w:r w:rsidRPr="00B24376">
              <w:rPr>
                <w:rFonts w:eastAsia="Times New Roman"/>
                <w:b/>
                <w:bCs/>
                <w:color w:val="000000"/>
                <w:sz w:val="26"/>
                <w:szCs w:val="26"/>
                <w:lang w:eastAsia="zh-CN"/>
              </w:rPr>
              <w:t xml:space="preserve"> chương</w:t>
            </w:r>
          </w:p>
        </w:tc>
        <w:tc>
          <w:tcPr>
            <w:tcW w:w="4284" w:type="dxa"/>
            <w:gridSpan w:val="4"/>
            <w:shd w:val="clear" w:color="auto" w:fill="auto"/>
          </w:tcPr>
          <w:p w14:paraId="0CCCF5FB" w14:textId="77777777" w:rsidR="0046136F" w:rsidRPr="00B24376" w:rsidRDefault="0046136F" w:rsidP="0046136F">
            <w:pPr>
              <w:spacing w:line="276" w:lineRule="auto"/>
              <w:jc w:val="center"/>
              <w:rPr>
                <w:rFonts w:eastAsia="Times New Roman"/>
                <w:color w:val="000000"/>
                <w:sz w:val="26"/>
                <w:szCs w:val="26"/>
                <w:lang w:eastAsia="zh-CN"/>
              </w:rPr>
            </w:pPr>
            <w:r w:rsidRPr="00B24376">
              <w:rPr>
                <w:rFonts w:eastAsia="Times New Roman"/>
                <w:b/>
                <w:bCs/>
                <w:color w:val="000000"/>
                <w:sz w:val="26"/>
                <w:szCs w:val="26"/>
                <w:lang w:eastAsia="zh-CN"/>
              </w:rPr>
              <w:t>Chuần đầu ra học phần</w:t>
            </w:r>
          </w:p>
        </w:tc>
      </w:tr>
      <w:tr w:rsidR="0046136F" w:rsidRPr="00B24376" w14:paraId="3747F8A6" w14:textId="77777777" w:rsidTr="0046136F">
        <w:trPr>
          <w:trHeight w:val="20"/>
          <w:jc w:val="center"/>
        </w:trPr>
        <w:tc>
          <w:tcPr>
            <w:tcW w:w="1709" w:type="dxa"/>
            <w:vMerge/>
            <w:shd w:val="clear" w:color="auto" w:fill="auto"/>
            <w:vAlign w:val="center"/>
            <w:hideMark/>
          </w:tcPr>
          <w:p w14:paraId="1B460726" w14:textId="77777777" w:rsidR="0046136F" w:rsidRPr="00B24376" w:rsidRDefault="0046136F" w:rsidP="0046136F">
            <w:pPr>
              <w:spacing w:line="276" w:lineRule="auto"/>
              <w:jc w:val="center"/>
              <w:rPr>
                <w:rFonts w:eastAsia="Times New Roman"/>
                <w:b/>
                <w:bCs/>
                <w:color w:val="000000"/>
                <w:sz w:val="26"/>
                <w:szCs w:val="26"/>
                <w:lang w:eastAsia="zh-CN"/>
              </w:rPr>
            </w:pPr>
          </w:p>
        </w:tc>
        <w:tc>
          <w:tcPr>
            <w:tcW w:w="1065" w:type="dxa"/>
            <w:shd w:val="clear" w:color="auto" w:fill="auto"/>
            <w:hideMark/>
          </w:tcPr>
          <w:p w14:paraId="688D0363" w14:textId="77777777" w:rsidR="0046136F" w:rsidRPr="00B24376" w:rsidRDefault="0046136F" w:rsidP="0046136F">
            <w:pPr>
              <w:spacing w:line="276" w:lineRule="auto"/>
              <w:jc w:val="center"/>
              <w:rPr>
                <w:rFonts w:eastAsia="Times New Roman"/>
                <w:color w:val="000000"/>
                <w:sz w:val="26"/>
                <w:szCs w:val="26"/>
                <w:lang w:eastAsia="zh-CN"/>
              </w:rPr>
            </w:pPr>
            <w:r w:rsidRPr="00B24376">
              <w:rPr>
                <w:rFonts w:eastAsia="Times New Roman"/>
                <w:color w:val="000000"/>
                <w:sz w:val="26"/>
                <w:szCs w:val="26"/>
                <w:lang w:eastAsia="zh-CN"/>
              </w:rPr>
              <w:t>C</w:t>
            </w:r>
            <w:r w:rsidRPr="00B24376">
              <w:rPr>
                <w:rFonts w:eastAsia="Times New Roman"/>
                <w:color w:val="000000"/>
                <w:sz w:val="26"/>
                <w:szCs w:val="26"/>
                <w:vertAlign w:val="subscript"/>
                <w:lang w:eastAsia="zh-CN"/>
              </w:rPr>
              <w:t>hp1</w:t>
            </w:r>
          </w:p>
        </w:tc>
        <w:tc>
          <w:tcPr>
            <w:tcW w:w="1220" w:type="dxa"/>
            <w:shd w:val="clear" w:color="auto" w:fill="auto"/>
            <w:hideMark/>
          </w:tcPr>
          <w:p w14:paraId="04C7CADB" w14:textId="77777777" w:rsidR="0046136F" w:rsidRPr="00B24376" w:rsidRDefault="0046136F" w:rsidP="0046136F">
            <w:pPr>
              <w:spacing w:line="276" w:lineRule="auto"/>
              <w:jc w:val="center"/>
              <w:rPr>
                <w:rFonts w:eastAsia="Times New Roman"/>
                <w:color w:val="000000"/>
                <w:sz w:val="26"/>
                <w:szCs w:val="26"/>
                <w:lang w:eastAsia="zh-CN"/>
              </w:rPr>
            </w:pPr>
            <w:r w:rsidRPr="00B24376">
              <w:rPr>
                <w:rFonts w:eastAsia="Times New Roman"/>
                <w:color w:val="000000"/>
                <w:sz w:val="26"/>
                <w:szCs w:val="26"/>
                <w:lang w:eastAsia="zh-CN"/>
              </w:rPr>
              <w:t>C</w:t>
            </w:r>
            <w:r w:rsidRPr="00B24376">
              <w:rPr>
                <w:rFonts w:eastAsia="Times New Roman"/>
                <w:color w:val="000000"/>
                <w:sz w:val="26"/>
                <w:szCs w:val="26"/>
                <w:vertAlign w:val="subscript"/>
                <w:lang w:eastAsia="zh-CN"/>
              </w:rPr>
              <w:t>hp2</w:t>
            </w:r>
          </w:p>
        </w:tc>
        <w:tc>
          <w:tcPr>
            <w:tcW w:w="921" w:type="dxa"/>
            <w:shd w:val="clear" w:color="auto" w:fill="auto"/>
            <w:hideMark/>
          </w:tcPr>
          <w:p w14:paraId="7FBDD785" w14:textId="77777777" w:rsidR="0046136F" w:rsidRPr="00B24376" w:rsidRDefault="0046136F" w:rsidP="0046136F">
            <w:pPr>
              <w:spacing w:line="276" w:lineRule="auto"/>
              <w:jc w:val="center"/>
              <w:rPr>
                <w:rFonts w:eastAsia="Times New Roman"/>
                <w:color w:val="000000"/>
                <w:sz w:val="26"/>
                <w:szCs w:val="26"/>
                <w:lang w:eastAsia="zh-CN"/>
              </w:rPr>
            </w:pPr>
            <w:r w:rsidRPr="00B24376">
              <w:rPr>
                <w:rFonts w:eastAsia="Times New Roman"/>
                <w:color w:val="000000"/>
                <w:sz w:val="26"/>
                <w:szCs w:val="26"/>
                <w:lang w:eastAsia="zh-CN"/>
              </w:rPr>
              <w:t>C</w:t>
            </w:r>
            <w:r w:rsidRPr="00B24376">
              <w:rPr>
                <w:rFonts w:eastAsia="Times New Roman"/>
                <w:color w:val="000000"/>
                <w:sz w:val="26"/>
                <w:szCs w:val="26"/>
                <w:vertAlign w:val="subscript"/>
                <w:lang w:eastAsia="zh-CN"/>
              </w:rPr>
              <w:t>hp3</w:t>
            </w:r>
          </w:p>
        </w:tc>
        <w:tc>
          <w:tcPr>
            <w:tcW w:w="1078" w:type="dxa"/>
            <w:shd w:val="clear" w:color="auto" w:fill="auto"/>
          </w:tcPr>
          <w:p w14:paraId="310210B7" w14:textId="77777777" w:rsidR="0046136F" w:rsidRPr="00B24376" w:rsidRDefault="0046136F" w:rsidP="0046136F">
            <w:pPr>
              <w:spacing w:line="276" w:lineRule="auto"/>
              <w:jc w:val="center"/>
              <w:rPr>
                <w:rFonts w:eastAsia="Times New Roman"/>
                <w:color w:val="000000"/>
                <w:sz w:val="26"/>
                <w:szCs w:val="26"/>
                <w:lang w:eastAsia="zh-CN"/>
              </w:rPr>
            </w:pPr>
            <w:r w:rsidRPr="00B24376">
              <w:rPr>
                <w:rFonts w:eastAsia="Times New Roman"/>
                <w:color w:val="000000"/>
                <w:sz w:val="26"/>
                <w:szCs w:val="26"/>
                <w:lang w:eastAsia="zh-CN"/>
              </w:rPr>
              <w:t>C</w:t>
            </w:r>
            <w:r w:rsidRPr="00B24376">
              <w:rPr>
                <w:rFonts w:eastAsia="Times New Roman"/>
                <w:color w:val="000000"/>
                <w:sz w:val="26"/>
                <w:szCs w:val="26"/>
                <w:vertAlign w:val="subscript"/>
                <w:lang w:eastAsia="zh-CN"/>
              </w:rPr>
              <w:t>hp4</w:t>
            </w:r>
          </w:p>
        </w:tc>
      </w:tr>
      <w:tr w:rsidR="007757D0" w:rsidRPr="00B24376" w14:paraId="30809917" w14:textId="77777777" w:rsidTr="007B1CAF">
        <w:trPr>
          <w:trHeight w:val="20"/>
          <w:jc w:val="center"/>
        </w:trPr>
        <w:tc>
          <w:tcPr>
            <w:tcW w:w="1709" w:type="dxa"/>
            <w:shd w:val="clear" w:color="auto" w:fill="auto"/>
            <w:vAlign w:val="center"/>
            <w:hideMark/>
          </w:tcPr>
          <w:p w14:paraId="5F1ACCAC" w14:textId="77777777" w:rsidR="007757D0" w:rsidRPr="00B24376" w:rsidRDefault="007757D0" w:rsidP="007757D0">
            <w:pPr>
              <w:spacing w:line="276" w:lineRule="auto"/>
              <w:rPr>
                <w:rFonts w:eastAsia="Times New Roman"/>
                <w:color w:val="000000"/>
                <w:sz w:val="26"/>
                <w:szCs w:val="26"/>
                <w:lang w:eastAsia="zh-CN"/>
              </w:rPr>
            </w:pPr>
            <w:r w:rsidRPr="00B24376">
              <w:rPr>
                <w:rFonts w:eastAsia="Times New Roman"/>
                <w:color w:val="000000"/>
                <w:sz w:val="26"/>
                <w:szCs w:val="26"/>
                <w:lang w:eastAsia="zh-CN"/>
              </w:rPr>
              <w:t>Chương 1</w:t>
            </w:r>
          </w:p>
        </w:tc>
        <w:tc>
          <w:tcPr>
            <w:tcW w:w="1065" w:type="dxa"/>
            <w:shd w:val="clear" w:color="auto" w:fill="auto"/>
            <w:hideMark/>
          </w:tcPr>
          <w:p w14:paraId="222AD08E" w14:textId="48F50BB6"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1220" w:type="dxa"/>
            <w:shd w:val="clear" w:color="auto" w:fill="auto"/>
            <w:hideMark/>
          </w:tcPr>
          <w:p w14:paraId="5F8FAAE8" w14:textId="7BCF2313" w:rsidR="007757D0" w:rsidRPr="00B24376" w:rsidRDefault="007757D0" w:rsidP="007757D0">
            <w:pPr>
              <w:spacing w:line="276" w:lineRule="auto"/>
              <w:jc w:val="center"/>
              <w:rPr>
                <w:rFonts w:eastAsia="Times New Roman"/>
                <w:color w:val="000000"/>
                <w:sz w:val="26"/>
                <w:szCs w:val="26"/>
                <w:lang w:eastAsia="zh-CN"/>
              </w:rPr>
            </w:pPr>
          </w:p>
        </w:tc>
        <w:tc>
          <w:tcPr>
            <w:tcW w:w="921" w:type="dxa"/>
            <w:shd w:val="clear" w:color="auto" w:fill="auto"/>
            <w:hideMark/>
          </w:tcPr>
          <w:p w14:paraId="259C5F86" w14:textId="54818790" w:rsidR="007757D0" w:rsidRPr="00B24376" w:rsidRDefault="007757D0" w:rsidP="007757D0">
            <w:pPr>
              <w:spacing w:line="276" w:lineRule="auto"/>
              <w:jc w:val="center"/>
              <w:rPr>
                <w:rFonts w:eastAsia="Times New Roman"/>
                <w:color w:val="000000"/>
                <w:sz w:val="26"/>
                <w:szCs w:val="26"/>
                <w:lang w:eastAsia="zh-CN"/>
              </w:rPr>
            </w:pPr>
          </w:p>
        </w:tc>
        <w:tc>
          <w:tcPr>
            <w:tcW w:w="1078" w:type="dxa"/>
            <w:shd w:val="clear" w:color="auto" w:fill="auto"/>
          </w:tcPr>
          <w:p w14:paraId="7B0957F7" w14:textId="46BF5968" w:rsidR="007757D0" w:rsidRPr="00B24376" w:rsidRDefault="007757D0" w:rsidP="007757D0">
            <w:pPr>
              <w:spacing w:line="276" w:lineRule="auto"/>
              <w:jc w:val="center"/>
              <w:rPr>
                <w:rFonts w:eastAsia="Times New Roman"/>
                <w:color w:val="000000"/>
                <w:sz w:val="26"/>
                <w:szCs w:val="26"/>
                <w:lang w:eastAsia="zh-CN"/>
              </w:rPr>
            </w:pPr>
            <w:r w:rsidRPr="00612CEA">
              <w:t>TU</w:t>
            </w:r>
          </w:p>
        </w:tc>
      </w:tr>
      <w:tr w:rsidR="007757D0" w:rsidRPr="00B24376" w14:paraId="37C37472" w14:textId="77777777" w:rsidTr="007B1CAF">
        <w:trPr>
          <w:trHeight w:val="20"/>
          <w:jc w:val="center"/>
        </w:trPr>
        <w:tc>
          <w:tcPr>
            <w:tcW w:w="1709" w:type="dxa"/>
            <w:shd w:val="clear" w:color="auto" w:fill="auto"/>
            <w:vAlign w:val="center"/>
            <w:hideMark/>
          </w:tcPr>
          <w:p w14:paraId="507DD2A8" w14:textId="77777777" w:rsidR="007757D0" w:rsidRPr="00B24376" w:rsidRDefault="007757D0" w:rsidP="007757D0">
            <w:pPr>
              <w:spacing w:line="276" w:lineRule="auto"/>
              <w:rPr>
                <w:rFonts w:eastAsia="Times New Roman"/>
                <w:color w:val="000000"/>
                <w:sz w:val="26"/>
                <w:szCs w:val="26"/>
                <w:lang w:eastAsia="zh-CN"/>
              </w:rPr>
            </w:pPr>
            <w:r w:rsidRPr="00B24376">
              <w:rPr>
                <w:rFonts w:eastAsia="Times New Roman"/>
                <w:color w:val="000000"/>
                <w:sz w:val="26"/>
                <w:szCs w:val="26"/>
                <w:lang w:eastAsia="zh-CN"/>
              </w:rPr>
              <w:t>Chương 2</w:t>
            </w:r>
          </w:p>
        </w:tc>
        <w:tc>
          <w:tcPr>
            <w:tcW w:w="1065" w:type="dxa"/>
            <w:shd w:val="clear" w:color="auto" w:fill="auto"/>
            <w:hideMark/>
          </w:tcPr>
          <w:p w14:paraId="060765EE" w14:textId="67A239E0"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1220" w:type="dxa"/>
            <w:shd w:val="clear" w:color="auto" w:fill="auto"/>
            <w:hideMark/>
          </w:tcPr>
          <w:p w14:paraId="64DE0857" w14:textId="55933E09" w:rsidR="007757D0" w:rsidRPr="00B24376" w:rsidRDefault="007757D0" w:rsidP="007757D0">
            <w:pPr>
              <w:spacing w:line="276" w:lineRule="auto"/>
              <w:jc w:val="center"/>
              <w:rPr>
                <w:rFonts w:eastAsia="Times New Roman"/>
                <w:color w:val="000000"/>
                <w:sz w:val="26"/>
                <w:szCs w:val="26"/>
                <w:lang w:eastAsia="zh-CN"/>
              </w:rPr>
            </w:pPr>
          </w:p>
        </w:tc>
        <w:tc>
          <w:tcPr>
            <w:tcW w:w="921" w:type="dxa"/>
            <w:shd w:val="clear" w:color="auto" w:fill="auto"/>
            <w:hideMark/>
          </w:tcPr>
          <w:p w14:paraId="34F2EA3E" w14:textId="32A3138B"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1078" w:type="dxa"/>
            <w:shd w:val="clear" w:color="auto" w:fill="auto"/>
          </w:tcPr>
          <w:p w14:paraId="661110EE" w14:textId="47D69176" w:rsidR="007757D0" w:rsidRPr="00B24376" w:rsidRDefault="007757D0" w:rsidP="007757D0">
            <w:pPr>
              <w:spacing w:line="276" w:lineRule="auto"/>
              <w:jc w:val="center"/>
              <w:rPr>
                <w:rFonts w:eastAsia="Times New Roman"/>
                <w:color w:val="000000"/>
                <w:sz w:val="26"/>
                <w:szCs w:val="26"/>
                <w:lang w:eastAsia="zh-CN"/>
              </w:rPr>
            </w:pPr>
            <w:r w:rsidRPr="00612CEA">
              <w:t>TU</w:t>
            </w:r>
          </w:p>
        </w:tc>
      </w:tr>
      <w:tr w:rsidR="007757D0" w:rsidRPr="00B24376" w14:paraId="3C2BD607" w14:textId="77777777" w:rsidTr="007B1CAF">
        <w:trPr>
          <w:trHeight w:val="20"/>
          <w:jc w:val="center"/>
        </w:trPr>
        <w:tc>
          <w:tcPr>
            <w:tcW w:w="1709" w:type="dxa"/>
            <w:shd w:val="clear" w:color="auto" w:fill="auto"/>
            <w:vAlign w:val="center"/>
            <w:hideMark/>
          </w:tcPr>
          <w:p w14:paraId="60570829" w14:textId="77777777" w:rsidR="007757D0" w:rsidRPr="00B24376" w:rsidRDefault="007757D0" w:rsidP="007757D0">
            <w:pPr>
              <w:spacing w:line="276" w:lineRule="auto"/>
              <w:rPr>
                <w:rFonts w:eastAsia="Times New Roman"/>
                <w:color w:val="000000"/>
                <w:sz w:val="26"/>
                <w:szCs w:val="26"/>
                <w:lang w:eastAsia="zh-CN"/>
              </w:rPr>
            </w:pPr>
            <w:r w:rsidRPr="00B24376">
              <w:rPr>
                <w:rFonts w:eastAsia="Times New Roman"/>
                <w:color w:val="000000"/>
                <w:sz w:val="26"/>
                <w:szCs w:val="26"/>
                <w:lang w:eastAsia="zh-CN"/>
              </w:rPr>
              <w:t>Chương 3</w:t>
            </w:r>
          </w:p>
        </w:tc>
        <w:tc>
          <w:tcPr>
            <w:tcW w:w="1065" w:type="dxa"/>
            <w:shd w:val="clear" w:color="auto" w:fill="auto"/>
            <w:hideMark/>
          </w:tcPr>
          <w:p w14:paraId="05E1096E" w14:textId="7C339B16"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1220" w:type="dxa"/>
            <w:shd w:val="clear" w:color="auto" w:fill="auto"/>
          </w:tcPr>
          <w:p w14:paraId="25337018" w14:textId="1F4CB2B4"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921" w:type="dxa"/>
            <w:shd w:val="clear" w:color="auto" w:fill="auto"/>
          </w:tcPr>
          <w:p w14:paraId="416005DC" w14:textId="5D98EA9F"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1078" w:type="dxa"/>
            <w:shd w:val="clear" w:color="auto" w:fill="auto"/>
          </w:tcPr>
          <w:p w14:paraId="1BCDAB28" w14:textId="6091DD24" w:rsidR="007757D0" w:rsidRPr="00B24376" w:rsidRDefault="007757D0" w:rsidP="007757D0">
            <w:pPr>
              <w:spacing w:line="276" w:lineRule="auto"/>
              <w:jc w:val="center"/>
              <w:rPr>
                <w:rFonts w:eastAsia="Times New Roman"/>
                <w:color w:val="000000"/>
                <w:sz w:val="26"/>
                <w:szCs w:val="26"/>
                <w:lang w:eastAsia="zh-CN"/>
              </w:rPr>
            </w:pPr>
            <w:r w:rsidRPr="00612CEA">
              <w:t>TU</w:t>
            </w:r>
          </w:p>
        </w:tc>
      </w:tr>
      <w:tr w:rsidR="007757D0" w:rsidRPr="00B24376" w14:paraId="0A6A1B9C" w14:textId="77777777" w:rsidTr="007B1CAF">
        <w:trPr>
          <w:trHeight w:val="20"/>
          <w:jc w:val="center"/>
        </w:trPr>
        <w:tc>
          <w:tcPr>
            <w:tcW w:w="1709" w:type="dxa"/>
            <w:shd w:val="clear" w:color="auto" w:fill="auto"/>
            <w:vAlign w:val="center"/>
          </w:tcPr>
          <w:p w14:paraId="78BEA2BB" w14:textId="77777777" w:rsidR="007757D0" w:rsidRPr="00B24376" w:rsidRDefault="007757D0" w:rsidP="007757D0">
            <w:pPr>
              <w:spacing w:line="276" w:lineRule="auto"/>
              <w:rPr>
                <w:rFonts w:eastAsia="Times New Roman"/>
                <w:color w:val="000000"/>
                <w:sz w:val="26"/>
                <w:szCs w:val="26"/>
                <w:lang w:eastAsia="zh-CN"/>
              </w:rPr>
            </w:pPr>
            <w:r w:rsidRPr="00B24376">
              <w:rPr>
                <w:rFonts w:eastAsia="Times New Roman"/>
                <w:color w:val="000000"/>
                <w:sz w:val="26"/>
                <w:szCs w:val="26"/>
                <w:lang w:eastAsia="zh-CN"/>
              </w:rPr>
              <w:t>Chương 4</w:t>
            </w:r>
          </w:p>
        </w:tc>
        <w:tc>
          <w:tcPr>
            <w:tcW w:w="1065" w:type="dxa"/>
            <w:shd w:val="clear" w:color="auto" w:fill="auto"/>
          </w:tcPr>
          <w:p w14:paraId="4475D81E" w14:textId="10010284"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1220" w:type="dxa"/>
            <w:shd w:val="clear" w:color="auto" w:fill="auto"/>
          </w:tcPr>
          <w:p w14:paraId="77F0DE39" w14:textId="11CA2F83" w:rsidR="007757D0" w:rsidRPr="00B24376" w:rsidRDefault="007757D0" w:rsidP="007757D0">
            <w:pPr>
              <w:spacing w:line="276" w:lineRule="auto"/>
              <w:jc w:val="center"/>
              <w:rPr>
                <w:rFonts w:eastAsia="Times New Roman"/>
                <w:color w:val="000000"/>
                <w:sz w:val="26"/>
                <w:szCs w:val="26"/>
                <w:lang w:eastAsia="zh-CN"/>
              </w:rPr>
            </w:pPr>
          </w:p>
        </w:tc>
        <w:tc>
          <w:tcPr>
            <w:tcW w:w="921" w:type="dxa"/>
            <w:shd w:val="clear" w:color="auto" w:fill="auto"/>
          </w:tcPr>
          <w:p w14:paraId="6E8A1D0D" w14:textId="126208E2" w:rsidR="007757D0" w:rsidRPr="00B24376" w:rsidRDefault="007757D0" w:rsidP="007757D0">
            <w:pPr>
              <w:spacing w:line="276" w:lineRule="auto"/>
              <w:jc w:val="center"/>
              <w:rPr>
                <w:rFonts w:eastAsia="Times New Roman"/>
                <w:color w:val="000000"/>
                <w:sz w:val="26"/>
                <w:szCs w:val="26"/>
                <w:lang w:eastAsia="zh-CN"/>
              </w:rPr>
            </w:pPr>
            <w:r w:rsidRPr="00612CEA">
              <w:t>TU</w:t>
            </w:r>
          </w:p>
        </w:tc>
        <w:tc>
          <w:tcPr>
            <w:tcW w:w="1078" w:type="dxa"/>
            <w:shd w:val="clear" w:color="auto" w:fill="auto"/>
          </w:tcPr>
          <w:p w14:paraId="43896EBD" w14:textId="2B06B95A" w:rsidR="007757D0" w:rsidRPr="00B24376" w:rsidRDefault="007757D0" w:rsidP="007757D0">
            <w:pPr>
              <w:spacing w:line="276" w:lineRule="auto"/>
              <w:jc w:val="center"/>
              <w:rPr>
                <w:rFonts w:eastAsia="Times New Roman"/>
                <w:color w:val="000000"/>
                <w:sz w:val="26"/>
                <w:szCs w:val="26"/>
                <w:lang w:eastAsia="zh-CN"/>
              </w:rPr>
            </w:pPr>
            <w:r w:rsidRPr="00612CEA">
              <w:t>TU</w:t>
            </w:r>
          </w:p>
        </w:tc>
      </w:tr>
      <w:tr w:rsidR="007757D0" w:rsidRPr="00B24376" w14:paraId="1D43588A" w14:textId="77777777" w:rsidTr="007B1CAF">
        <w:trPr>
          <w:trHeight w:val="20"/>
          <w:jc w:val="center"/>
        </w:trPr>
        <w:tc>
          <w:tcPr>
            <w:tcW w:w="1709" w:type="dxa"/>
            <w:shd w:val="clear" w:color="auto" w:fill="auto"/>
            <w:vAlign w:val="center"/>
          </w:tcPr>
          <w:p w14:paraId="23B1E612" w14:textId="77777777" w:rsidR="007757D0" w:rsidRPr="00B24376" w:rsidRDefault="007757D0" w:rsidP="007757D0">
            <w:pPr>
              <w:spacing w:line="276" w:lineRule="auto"/>
              <w:rPr>
                <w:rFonts w:eastAsia="Times New Roman"/>
                <w:color w:val="000000"/>
                <w:sz w:val="26"/>
                <w:szCs w:val="26"/>
                <w:lang w:eastAsia="zh-CN"/>
              </w:rPr>
            </w:pPr>
            <w:r w:rsidRPr="00B24376">
              <w:rPr>
                <w:rFonts w:eastAsia="Times New Roman"/>
                <w:color w:val="000000"/>
                <w:sz w:val="26"/>
                <w:szCs w:val="26"/>
                <w:lang w:eastAsia="zh-CN"/>
              </w:rPr>
              <w:t>Chương 5</w:t>
            </w:r>
          </w:p>
        </w:tc>
        <w:tc>
          <w:tcPr>
            <w:tcW w:w="1065" w:type="dxa"/>
            <w:shd w:val="clear" w:color="auto" w:fill="auto"/>
          </w:tcPr>
          <w:p w14:paraId="7AD4156E" w14:textId="22BA53CA"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1220" w:type="dxa"/>
            <w:shd w:val="clear" w:color="auto" w:fill="auto"/>
          </w:tcPr>
          <w:p w14:paraId="35471572" w14:textId="1BDE4494"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921" w:type="dxa"/>
            <w:shd w:val="clear" w:color="auto" w:fill="auto"/>
          </w:tcPr>
          <w:p w14:paraId="030E9341" w14:textId="5BC22778" w:rsidR="007757D0" w:rsidRPr="00B24376" w:rsidRDefault="007757D0" w:rsidP="007757D0">
            <w:pPr>
              <w:spacing w:line="276" w:lineRule="auto"/>
              <w:jc w:val="center"/>
              <w:rPr>
                <w:rFonts w:eastAsia="Times New Roman"/>
                <w:color w:val="000000"/>
                <w:sz w:val="26"/>
                <w:szCs w:val="26"/>
                <w:lang w:eastAsia="zh-CN"/>
              </w:rPr>
            </w:pPr>
            <w:r w:rsidRPr="00612CEA">
              <w:t>TU</w:t>
            </w:r>
          </w:p>
        </w:tc>
        <w:tc>
          <w:tcPr>
            <w:tcW w:w="1078" w:type="dxa"/>
            <w:shd w:val="clear" w:color="auto" w:fill="auto"/>
          </w:tcPr>
          <w:p w14:paraId="6133DA1C" w14:textId="03D437E1" w:rsidR="007757D0" w:rsidRPr="00B24376" w:rsidRDefault="007757D0" w:rsidP="007757D0">
            <w:pPr>
              <w:spacing w:line="276" w:lineRule="auto"/>
              <w:jc w:val="center"/>
              <w:rPr>
                <w:rFonts w:eastAsia="Times New Roman"/>
                <w:color w:val="000000"/>
                <w:sz w:val="26"/>
                <w:szCs w:val="26"/>
                <w:lang w:eastAsia="zh-CN"/>
              </w:rPr>
            </w:pPr>
            <w:r w:rsidRPr="00612CEA">
              <w:t>TU</w:t>
            </w:r>
          </w:p>
        </w:tc>
      </w:tr>
      <w:tr w:rsidR="007757D0" w:rsidRPr="00B24376" w14:paraId="4AA9797E" w14:textId="77777777" w:rsidTr="007B1CAF">
        <w:trPr>
          <w:trHeight w:val="20"/>
          <w:jc w:val="center"/>
        </w:trPr>
        <w:tc>
          <w:tcPr>
            <w:tcW w:w="1709" w:type="dxa"/>
            <w:shd w:val="clear" w:color="auto" w:fill="auto"/>
            <w:vAlign w:val="center"/>
          </w:tcPr>
          <w:p w14:paraId="3BA873FC" w14:textId="77777777" w:rsidR="007757D0" w:rsidRPr="00B24376" w:rsidRDefault="007757D0" w:rsidP="007757D0">
            <w:pPr>
              <w:spacing w:line="276" w:lineRule="auto"/>
              <w:rPr>
                <w:rFonts w:eastAsia="Times New Roman"/>
                <w:color w:val="000000"/>
                <w:sz w:val="26"/>
                <w:szCs w:val="26"/>
                <w:lang w:eastAsia="zh-CN"/>
              </w:rPr>
            </w:pPr>
            <w:r w:rsidRPr="00B24376">
              <w:rPr>
                <w:rFonts w:eastAsia="Times New Roman"/>
                <w:color w:val="000000"/>
                <w:sz w:val="26"/>
                <w:szCs w:val="26"/>
                <w:lang w:eastAsia="zh-CN"/>
              </w:rPr>
              <w:t>Chương 6</w:t>
            </w:r>
          </w:p>
        </w:tc>
        <w:tc>
          <w:tcPr>
            <w:tcW w:w="1065" w:type="dxa"/>
            <w:shd w:val="clear" w:color="auto" w:fill="auto"/>
          </w:tcPr>
          <w:p w14:paraId="487659D2" w14:textId="17448FB0"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1220" w:type="dxa"/>
            <w:shd w:val="clear" w:color="auto" w:fill="auto"/>
          </w:tcPr>
          <w:p w14:paraId="7F60ADDE" w14:textId="5AC6C850"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921" w:type="dxa"/>
            <w:shd w:val="clear" w:color="auto" w:fill="auto"/>
          </w:tcPr>
          <w:p w14:paraId="3AFB2305" w14:textId="6599D439" w:rsidR="007757D0" w:rsidRPr="00B24376" w:rsidRDefault="007757D0" w:rsidP="007757D0">
            <w:pPr>
              <w:spacing w:line="276" w:lineRule="auto"/>
              <w:jc w:val="center"/>
              <w:rPr>
                <w:rFonts w:eastAsia="Times New Roman"/>
                <w:color w:val="000000"/>
                <w:sz w:val="26"/>
                <w:szCs w:val="26"/>
                <w:lang w:eastAsia="zh-CN"/>
              </w:rPr>
            </w:pPr>
            <w:r w:rsidRPr="00612CEA">
              <w:t>TU</w:t>
            </w:r>
          </w:p>
        </w:tc>
        <w:tc>
          <w:tcPr>
            <w:tcW w:w="1078" w:type="dxa"/>
            <w:shd w:val="clear" w:color="auto" w:fill="auto"/>
          </w:tcPr>
          <w:p w14:paraId="4F7B5CF1" w14:textId="239D026D" w:rsidR="007757D0" w:rsidRPr="00B24376" w:rsidRDefault="007757D0" w:rsidP="007757D0">
            <w:pPr>
              <w:spacing w:line="276" w:lineRule="auto"/>
              <w:jc w:val="center"/>
              <w:rPr>
                <w:rFonts w:eastAsia="Times New Roman"/>
                <w:color w:val="000000"/>
                <w:sz w:val="26"/>
                <w:szCs w:val="26"/>
                <w:lang w:eastAsia="zh-CN"/>
              </w:rPr>
            </w:pPr>
            <w:r w:rsidRPr="00612CEA">
              <w:t>TU</w:t>
            </w:r>
          </w:p>
        </w:tc>
      </w:tr>
      <w:tr w:rsidR="007757D0" w:rsidRPr="00B24376" w14:paraId="3EFC6A94" w14:textId="77777777" w:rsidTr="007B1CAF">
        <w:trPr>
          <w:trHeight w:val="20"/>
          <w:jc w:val="center"/>
        </w:trPr>
        <w:tc>
          <w:tcPr>
            <w:tcW w:w="1709" w:type="dxa"/>
            <w:shd w:val="clear" w:color="auto" w:fill="auto"/>
            <w:vAlign w:val="center"/>
          </w:tcPr>
          <w:p w14:paraId="62A6BED9" w14:textId="77777777" w:rsidR="007757D0" w:rsidRPr="00B24376" w:rsidRDefault="007757D0" w:rsidP="007757D0">
            <w:pPr>
              <w:spacing w:line="276" w:lineRule="auto"/>
              <w:rPr>
                <w:rFonts w:eastAsia="Times New Roman"/>
                <w:color w:val="000000"/>
                <w:sz w:val="26"/>
                <w:szCs w:val="26"/>
                <w:lang w:eastAsia="zh-CN"/>
              </w:rPr>
            </w:pPr>
            <w:r w:rsidRPr="00B24376">
              <w:rPr>
                <w:rFonts w:eastAsia="Times New Roman"/>
                <w:color w:val="000000"/>
                <w:sz w:val="26"/>
                <w:szCs w:val="26"/>
                <w:lang w:eastAsia="zh-CN"/>
              </w:rPr>
              <w:t>Chương 7</w:t>
            </w:r>
          </w:p>
        </w:tc>
        <w:tc>
          <w:tcPr>
            <w:tcW w:w="1065" w:type="dxa"/>
            <w:shd w:val="clear" w:color="auto" w:fill="auto"/>
          </w:tcPr>
          <w:p w14:paraId="31F47023" w14:textId="282782B9" w:rsidR="007757D0" w:rsidRPr="00B24376" w:rsidRDefault="007757D0" w:rsidP="007757D0">
            <w:pPr>
              <w:spacing w:line="276" w:lineRule="auto"/>
              <w:jc w:val="center"/>
              <w:rPr>
                <w:rFonts w:eastAsia="Times New Roman"/>
                <w:color w:val="000000"/>
                <w:sz w:val="26"/>
                <w:szCs w:val="26"/>
                <w:lang w:eastAsia="zh-CN"/>
              </w:rPr>
            </w:pPr>
            <w:r w:rsidRPr="00612CEA">
              <w:t>T</w:t>
            </w:r>
          </w:p>
        </w:tc>
        <w:tc>
          <w:tcPr>
            <w:tcW w:w="1220" w:type="dxa"/>
            <w:shd w:val="clear" w:color="auto" w:fill="auto"/>
          </w:tcPr>
          <w:p w14:paraId="097EB85F" w14:textId="0ECEC4A8" w:rsidR="007757D0" w:rsidRPr="00B24376" w:rsidRDefault="007757D0" w:rsidP="007757D0">
            <w:pPr>
              <w:spacing w:line="276" w:lineRule="auto"/>
              <w:jc w:val="center"/>
              <w:rPr>
                <w:rFonts w:eastAsia="Times New Roman"/>
                <w:color w:val="000000"/>
                <w:sz w:val="26"/>
                <w:szCs w:val="26"/>
                <w:lang w:eastAsia="zh-CN"/>
              </w:rPr>
            </w:pPr>
          </w:p>
        </w:tc>
        <w:tc>
          <w:tcPr>
            <w:tcW w:w="921" w:type="dxa"/>
            <w:shd w:val="clear" w:color="auto" w:fill="auto"/>
          </w:tcPr>
          <w:p w14:paraId="5D73DD31" w14:textId="1CBB138B" w:rsidR="007757D0" w:rsidRPr="00B24376" w:rsidRDefault="007757D0" w:rsidP="007757D0">
            <w:pPr>
              <w:spacing w:line="276" w:lineRule="auto"/>
              <w:jc w:val="center"/>
              <w:rPr>
                <w:rFonts w:eastAsia="Times New Roman"/>
                <w:color w:val="000000"/>
                <w:sz w:val="26"/>
                <w:szCs w:val="26"/>
                <w:lang w:eastAsia="zh-CN"/>
              </w:rPr>
            </w:pPr>
            <w:r w:rsidRPr="00612CEA">
              <w:t>TU</w:t>
            </w:r>
          </w:p>
        </w:tc>
        <w:tc>
          <w:tcPr>
            <w:tcW w:w="1078" w:type="dxa"/>
            <w:shd w:val="clear" w:color="auto" w:fill="auto"/>
          </w:tcPr>
          <w:p w14:paraId="40F981FC" w14:textId="4CCB502B" w:rsidR="007757D0" w:rsidRPr="00B24376" w:rsidRDefault="007757D0" w:rsidP="007757D0">
            <w:pPr>
              <w:spacing w:line="276" w:lineRule="auto"/>
              <w:jc w:val="center"/>
              <w:rPr>
                <w:rFonts w:eastAsia="Times New Roman"/>
                <w:color w:val="000000"/>
                <w:sz w:val="26"/>
                <w:szCs w:val="26"/>
                <w:lang w:eastAsia="zh-CN"/>
              </w:rPr>
            </w:pPr>
            <w:r w:rsidRPr="00612CEA">
              <w:t>TU</w:t>
            </w:r>
          </w:p>
        </w:tc>
      </w:tr>
    </w:tbl>
    <w:p w14:paraId="749174EC" w14:textId="77777777" w:rsidR="0046136F" w:rsidRPr="00B24376" w:rsidRDefault="0046136F" w:rsidP="0046136F">
      <w:pPr>
        <w:spacing w:line="276" w:lineRule="auto"/>
        <w:rPr>
          <w:rFonts w:eastAsia="TimesNewRomanPSMT"/>
          <w:i/>
          <w:iCs/>
          <w:sz w:val="26"/>
          <w:szCs w:val="26"/>
          <w:lang w:val="pl-PL"/>
        </w:rPr>
      </w:pPr>
      <w:r w:rsidRPr="00B24376">
        <w:rPr>
          <w:b/>
          <w:i/>
          <w:iCs/>
          <w:sz w:val="26"/>
          <w:szCs w:val="26"/>
        </w:rPr>
        <w:t>7.3. Kế hoạch giảng dạy</w:t>
      </w:r>
      <w:r w:rsidRPr="00B24376">
        <w:rPr>
          <w:rStyle w:val="FootnoteReference"/>
          <w:b/>
          <w:i/>
          <w:iCs/>
          <w:sz w:val="26"/>
          <w:szCs w:val="26"/>
        </w:rPr>
        <w:footnoteReference w:id="19"/>
      </w:r>
    </w:p>
    <w:tbl>
      <w:tblPr>
        <w:tblW w:w="88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666"/>
        <w:gridCol w:w="4492"/>
        <w:gridCol w:w="1417"/>
      </w:tblGrid>
      <w:tr w:rsidR="0046136F" w:rsidRPr="00B24376" w14:paraId="03D8ABCF" w14:textId="77777777" w:rsidTr="0046136F">
        <w:trPr>
          <w:trHeight w:val="20"/>
        </w:trPr>
        <w:tc>
          <w:tcPr>
            <w:tcW w:w="1305" w:type="dxa"/>
          </w:tcPr>
          <w:p w14:paraId="0B3F74AE" w14:textId="77777777" w:rsidR="0046136F" w:rsidRPr="00B24376" w:rsidRDefault="0046136F" w:rsidP="00041F8B">
            <w:pPr>
              <w:pStyle w:val="Tablehead"/>
            </w:pPr>
            <w:r w:rsidRPr="00B24376">
              <w:t>Thứ tự chương</w:t>
            </w:r>
          </w:p>
        </w:tc>
        <w:tc>
          <w:tcPr>
            <w:tcW w:w="1666" w:type="dxa"/>
          </w:tcPr>
          <w:p w14:paraId="1C6BDCE7" w14:textId="77777777" w:rsidR="0046136F" w:rsidRPr="00B24376" w:rsidRDefault="0046136F" w:rsidP="00041F8B">
            <w:pPr>
              <w:pStyle w:val="Tablehead"/>
            </w:pPr>
            <w:r w:rsidRPr="00B24376">
              <w:t>Học liệu</w:t>
            </w:r>
            <w:r w:rsidRPr="00B24376">
              <w:rPr>
                <w:vertAlign w:val="superscript"/>
              </w:rPr>
              <w:t>(1)</w:t>
            </w:r>
          </w:p>
        </w:tc>
        <w:tc>
          <w:tcPr>
            <w:tcW w:w="4492" w:type="dxa"/>
          </w:tcPr>
          <w:p w14:paraId="71064B67" w14:textId="77777777" w:rsidR="0046136F" w:rsidRPr="00B24376" w:rsidRDefault="0046136F" w:rsidP="00041F8B">
            <w:pPr>
              <w:pStyle w:val="Tablehead"/>
            </w:pPr>
            <w:r w:rsidRPr="00B24376">
              <w:t>Định hướng về hình thức, phương pháp, phương tiện dạy học</w:t>
            </w:r>
          </w:p>
        </w:tc>
        <w:tc>
          <w:tcPr>
            <w:tcW w:w="1417" w:type="dxa"/>
          </w:tcPr>
          <w:p w14:paraId="1987A52F" w14:textId="77777777" w:rsidR="0046136F" w:rsidRPr="00B24376" w:rsidRDefault="0046136F" w:rsidP="00041F8B">
            <w:pPr>
              <w:pStyle w:val="Tablehead"/>
            </w:pPr>
            <w:r w:rsidRPr="00B24376">
              <w:t>Tuần học</w:t>
            </w:r>
          </w:p>
        </w:tc>
      </w:tr>
      <w:tr w:rsidR="0046136F" w:rsidRPr="00B24376" w14:paraId="3B5350D1" w14:textId="77777777" w:rsidTr="0046136F">
        <w:trPr>
          <w:trHeight w:val="20"/>
        </w:trPr>
        <w:tc>
          <w:tcPr>
            <w:tcW w:w="1305" w:type="dxa"/>
          </w:tcPr>
          <w:p w14:paraId="2A43CC5D" w14:textId="77777777" w:rsidR="0046136F" w:rsidRPr="00B24376" w:rsidRDefault="0046136F" w:rsidP="0046136F">
            <w:pPr>
              <w:pStyle w:val="TableContents"/>
              <w:spacing w:line="276" w:lineRule="auto"/>
              <w:jc w:val="both"/>
              <w:rPr>
                <w:sz w:val="26"/>
                <w:szCs w:val="26"/>
              </w:rPr>
            </w:pPr>
            <w:r w:rsidRPr="00B24376">
              <w:rPr>
                <w:sz w:val="26"/>
                <w:szCs w:val="26"/>
              </w:rPr>
              <w:t>Chương 1</w:t>
            </w:r>
          </w:p>
        </w:tc>
        <w:tc>
          <w:tcPr>
            <w:tcW w:w="1666" w:type="dxa"/>
          </w:tcPr>
          <w:p w14:paraId="0603CD0D" w14:textId="77777777" w:rsidR="0046136F" w:rsidRPr="00B24376" w:rsidRDefault="0046136F" w:rsidP="007757D0">
            <w:pPr>
              <w:pStyle w:val="Tablejust"/>
              <w:jc w:val="both"/>
            </w:pPr>
            <w:r w:rsidRPr="00B24376">
              <w:t>[1]. Trang 11-61</w:t>
            </w:r>
          </w:p>
        </w:tc>
        <w:tc>
          <w:tcPr>
            <w:tcW w:w="4492" w:type="dxa"/>
          </w:tcPr>
          <w:p w14:paraId="5ADE2737" w14:textId="77777777" w:rsidR="0046136F" w:rsidRPr="00B24376" w:rsidRDefault="0046136F" w:rsidP="00041F8B">
            <w:pPr>
              <w:pStyle w:val="Tablehead"/>
            </w:pPr>
            <w:r w:rsidRPr="00B24376">
              <w:t>Hình thức dạy: Trên lớp</w:t>
            </w:r>
          </w:p>
          <w:p w14:paraId="17934B5D" w14:textId="77777777" w:rsidR="0046136F" w:rsidRPr="00B24376" w:rsidRDefault="0046136F" w:rsidP="007757D0">
            <w:pPr>
              <w:pStyle w:val="ListParagraph"/>
              <w:spacing w:after="0"/>
              <w:ind w:left="0"/>
              <w:rPr>
                <w:rFonts w:ascii="Times New Roman" w:hAnsi="Times New Roman"/>
                <w:sz w:val="26"/>
                <w:szCs w:val="26"/>
                <w:lang w:val="pl-PL"/>
              </w:rPr>
            </w:pPr>
            <w:r w:rsidRPr="00B24376">
              <w:rPr>
                <w:rStyle w:val="fontstyle31"/>
                <w:rFonts w:ascii="Times New Roman" w:eastAsia="TimesNewRomanPSMT" w:hAnsi="Times New Roman"/>
                <w:b/>
                <w:lang w:val="pl-PL"/>
              </w:rPr>
              <w:t>Phương pháp</w:t>
            </w:r>
            <w:r w:rsidRPr="00B24376">
              <w:rPr>
                <w:rStyle w:val="fontstyle31"/>
                <w:rFonts w:ascii="Times New Roman" w:hAnsi="Times New Roman"/>
                <w:b/>
                <w:lang w:val="pl-PL"/>
              </w:rPr>
              <w:t xml:space="preserve">: </w:t>
            </w:r>
            <w:r w:rsidRPr="00B24376">
              <w:rPr>
                <w:rFonts w:ascii="Times New Roman" w:hAnsi="Times New Roman"/>
                <w:sz w:val="26"/>
                <w:szCs w:val="26"/>
                <w:lang w:val="pl-PL"/>
              </w:rPr>
              <w:t>GV thuyết trình, nêu vấn đề</w:t>
            </w:r>
            <w:r w:rsidRPr="00B24376">
              <w:rPr>
                <w:rFonts w:ascii="Times New Roman" w:hAnsi="Times New Roman"/>
                <w:sz w:val="26"/>
                <w:szCs w:val="26"/>
                <w:lang w:val="vi-VN"/>
              </w:rPr>
              <w:t>,</w:t>
            </w:r>
            <w:r w:rsidRPr="00B24376">
              <w:rPr>
                <w:rFonts w:ascii="Times New Roman" w:hAnsi="Times New Roman"/>
                <w:sz w:val="26"/>
                <w:szCs w:val="26"/>
                <w:lang w:val="pl-PL"/>
              </w:rPr>
              <w:t xml:space="preserve"> làm việc nhóm. </w:t>
            </w:r>
          </w:p>
          <w:p w14:paraId="08BEF539" w14:textId="77777777" w:rsidR="0046136F" w:rsidRPr="00B24376" w:rsidRDefault="0046136F" w:rsidP="007757D0">
            <w:pPr>
              <w:pStyle w:val="ListParagraph"/>
              <w:spacing w:after="0"/>
              <w:ind w:left="0"/>
              <w:rPr>
                <w:rFonts w:ascii="Times New Roman" w:hAnsi="Times New Roman"/>
                <w:sz w:val="26"/>
                <w:szCs w:val="26"/>
                <w:lang w:val="pl-PL"/>
              </w:rPr>
            </w:pPr>
            <w:r w:rsidRPr="00B24376">
              <w:rPr>
                <w:rStyle w:val="fontstyle31"/>
                <w:rFonts w:ascii="Times New Roman" w:hAnsi="Times New Roman"/>
                <w:b/>
                <w:lang w:val="pl-PL"/>
              </w:rPr>
              <w:t xml:space="preserve">Phương tiện: </w:t>
            </w:r>
            <w:r w:rsidRPr="00B24376">
              <w:rPr>
                <w:rStyle w:val="fontstyle31"/>
                <w:rFonts w:ascii="Times New Roman" w:hAnsi="Times New Roman"/>
                <w:lang w:val="pl-PL"/>
              </w:rPr>
              <w:t>máy tính, máy chiếu, phấn, bảng, giấy A0, bút màu.</w:t>
            </w:r>
          </w:p>
        </w:tc>
        <w:tc>
          <w:tcPr>
            <w:tcW w:w="1417" w:type="dxa"/>
          </w:tcPr>
          <w:p w14:paraId="20D2354B" w14:textId="77777777" w:rsidR="0046136F" w:rsidRPr="00B24376" w:rsidRDefault="0046136F" w:rsidP="0046136F">
            <w:pPr>
              <w:pStyle w:val="ListParagraph"/>
              <w:spacing w:after="0"/>
              <w:ind w:left="0"/>
              <w:jc w:val="center"/>
              <w:rPr>
                <w:rFonts w:ascii="Times New Roman" w:hAnsi="Times New Roman"/>
                <w:sz w:val="26"/>
                <w:szCs w:val="26"/>
              </w:rPr>
            </w:pPr>
            <w:r w:rsidRPr="00B24376">
              <w:rPr>
                <w:rFonts w:ascii="Times New Roman" w:hAnsi="Times New Roman"/>
                <w:sz w:val="26"/>
                <w:szCs w:val="26"/>
              </w:rPr>
              <w:t>T1 – T2</w:t>
            </w:r>
          </w:p>
        </w:tc>
      </w:tr>
      <w:tr w:rsidR="0046136F" w:rsidRPr="00B24376" w14:paraId="6C917F73" w14:textId="77777777" w:rsidTr="0046136F">
        <w:trPr>
          <w:trHeight w:val="20"/>
        </w:trPr>
        <w:tc>
          <w:tcPr>
            <w:tcW w:w="1305" w:type="dxa"/>
          </w:tcPr>
          <w:p w14:paraId="06504236" w14:textId="77777777" w:rsidR="0046136F" w:rsidRPr="00B24376" w:rsidRDefault="0046136F" w:rsidP="0046136F">
            <w:pPr>
              <w:pStyle w:val="TableContents"/>
              <w:spacing w:line="276" w:lineRule="auto"/>
              <w:jc w:val="both"/>
              <w:rPr>
                <w:sz w:val="26"/>
                <w:szCs w:val="26"/>
              </w:rPr>
            </w:pPr>
            <w:r w:rsidRPr="00B24376">
              <w:rPr>
                <w:sz w:val="26"/>
                <w:szCs w:val="26"/>
              </w:rPr>
              <w:t>Chương 2</w:t>
            </w:r>
          </w:p>
        </w:tc>
        <w:tc>
          <w:tcPr>
            <w:tcW w:w="1666" w:type="dxa"/>
          </w:tcPr>
          <w:p w14:paraId="5008D4C1" w14:textId="77777777" w:rsidR="0046136F" w:rsidRPr="00B24376" w:rsidRDefault="0046136F" w:rsidP="007757D0">
            <w:pPr>
              <w:pStyle w:val="Tablejust"/>
              <w:jc w:val="both"/>
            </w:pPr>
            <w:r w:rsidRPr="00B24376">
              <w:t>[1]. Trang 62-79</w:t>
            </w:r>
          </w:p>
        </w:tc>
        <w:tc>
          <w:tcPr>
            <w:tcW w:w="4492" w:type="dxa"/>
          </w:tcPr>
          <w:p w14:paraId="7DD6C05C" w14:textId="77777777" w:rsidR="0046136F" w:rsidRPr="00B24376" w:rsidRDefault="0046136F" w:rsidP="00041F8B">
            <w:pPr>
              <w:pStyle w:val="Tablehead"/>
            </w:pPr>
            <w:r w:rsidRPr="00B24376">
              <w:t>Hình thức dạy: Trên lớp</w:t>
            </w:r>
          </w:p>
          <w:p w14:paraId="329E77DE" w14:textId="77777777" w:rsidR="0046136F" w:rsidRPr="00B24376" w:rsidRDefault="0046136F" w:rsidP="007757D0">
            <w:pPr>
              <w:pStyle w:val="ListParagraph"/>
              <w:spacing w:after="0"/>
              <w:ind w:left="0"/>
              <w:rPr>
                <w:rFonts w:ascii="Times New Roman" w:hAnsi="Times New Roman"/>
                <w:sz w:val="26"/>
                <w:szCs w:val="26"/>
                <w:lang w:val="pl-PL"/>
              </w:rPr>
            </w:pPr>
            <w:r w:rsidRPr="00B24376">
              <w:rPr>
                <w:rStyle w:val="fontstyle31"/>
                <w:rFonts w:ascii="Times New Roman" w:eastAsia="TimesNewRomanPSMT" w:hAnsi="Times New Roman"/>
                <w:b/>
                <w:lang w:val="pl-PL"/>
              </w:rPr>
              <w:t>Phương pháp</w:t>
            </w:r>
            <w:r w:rsidRPr="00B24376">
              <w:rPr>
                <w:rStyle w:val="fontstyle31"/>
                <w:rFonts w:ascii="Times New Roman" w:hAnsi="Times New Roman"/>
                <w:b/>
                <w:lang w:val="pl-PL"/>
              </w:rPr>
              <w:t xml:space="preserve">: </w:t>
            </w:r>
            <w:r w:rsidRPr="00B24376">
              <w:rPr>
                <w:rFonts w:ascii="Times New Roman" w:hAnsi="Times New Roman"/>
                <w:sz w:val="26"/>
                <w:szCs w:val="26"/>
                <w:lang w:val="pl-PL"/>
              </w:rPr>
              <w:t>GV thuyết trình, nêu vấn đề</w:t>
            </w:r>
            <w:r w:rsidRPr="00B24376">
              <w:rPr>
                <w:rFonts w:ascii="Times New Roman" w:hAnsi="Times New Roman"/>
                <w:sz w:val="26"/>
                <w:szCs w:val="26"/>
                <w:lang w:val="vi-VN"/>
              </w:rPr>
              <w:t>,</w:t>
            </w:r>
            <w:r w:rsidRPr="00B24376">
              <w:rPr>
                <w:rFonts w:ascii="Times New Roman" w:hAnsi="Times New Roman"/>
                <w:sz w:val="26"/>
                <w:szCs w:val="26"/>
                <w:lang w:val="pl-PL"/>
              </w:rPr>
              <w:t xml:space="preserve"> thảo luận nhóm. </w:t>
            </w:r>
          </w:p>
          <w:p w14:paraId="04694F9A" w14:textId="77777777" w:rsidR="0046136F" w:rsidRPr="00B24376" w:rsidRDefault="0046136F" w:rsidP="007757D0">
            <w:pPr>
              <w:pStyle w:val="ListParagraph"/>
              <w:spacing w:after="0"/>
              <w:ind w:left="0"/>
              <w:rPr>
                <w:rFonts w:ascii="Times New Roman" w:hAnsi="Times New Roman"/>
                <w:sz w:val="26"/>
                <w:szCs w:val="26"/>
                <w:lang w:val="pl-PL"/>
              </w:rPr>
            </w:pPr>
            <w:r w:rsidRPr="00B24376">
              <w:rPr>
                <w:rStyle w:val="fontstyle31"/>
                <w:rFonts w:ascii="Times New Roman" w:hAnsi="Times New Roman"/>
                <w:b/>
                <w:lang w:val="pl-PL"/>
              </w:rPr>
              <w:t xml:space="preserve">Phương tiện: </w:t>
            </w:r>
            <w:r w:rsidRPr="00B24376">
              <w:rPr>
                <w:rStyle w:val="fontstyle31"/>
                <w:rFonts w:ascii="Times New Roman" w:hAnsi="Times New Roman"/>
                <w:lang w:val="pl-PL"/>
              </w:rPr>
              <w:t>máy tính, máy chiếu, phấn, bảng, giấy A0, bút màu.</w:t>
            </w:r>
          </w:p>
        </w:tc>
        <w:tc>
          <w:tcPr>
            <w:tcW w:w="1417" w:type="dxa"/>
          </w:tcPr>
          <w:p w14:paraId="571F7327" w14:textId="77777777" w:rsidR="0046136F" w:rsidRPr="00B24376" w:rsidRDefault="0046136F" w:rsidP="0046136F">
            <w:pPr>
              <w:pStyle w:val="ListParagraph"/>
              <w:spacing w:after="0"/>
              <w:ind w:left="0"/>
              <w:jc w:val="center"/>
              <w:rPr>
                <w:rFonts w:ascii="Times New Roman" w:hAnsi="Times New Roman"/>
                <w:sz w:val="26"/>
                <w:szCs w:val="26"/>
                <w:lang w:val="pl-PL"/>
              </w:rPr>
            </w:pPr>
            <w:r w:rsidRPr="00B24376">
              <w:rPr>
                <w:rFonts w:ascii="Times New Roman" w:hAnsi="Times New Roman"/>
                <w:sz w:val="26"/>
                <w:szCs w:val="26"/>
              </w:rPr>
              <w:t>T3 – T4</w:t>
            </w:r>
          </w:p>
        </w:tc>
      </w:tr>
      <w:tr w:rsidR="0046136F" w:rsidRPr="00B24376" w14:paraId="307ACFF5" w14:textId="77777777" w:rsidTr="0046136F">
        <w:trPr>
          <w:trHeight w:val="20"/>
        </w:trPr>
        <w:tc>
          <w:tcPr>
            <w:tcW w:w="1305" w:type="dxa"/>
          </w:tcPr>
          <w:p w14:paraId="24D34847" w14:textId="77777777" w:rsidR="0046136F" w:rsidRPr="00B24376" w:rsidRDefault="0046136F" w:rsidP="00537367">
            <w:pPr>
              <w:pStyle w:val="Tablejust"/>
            </w:pPr>
            <w:r w:rsidRPr="00B24376">
              <w:t>Chương 3</w:t>
            </w:r>
          </w:p>
        </w:tc>
        <w:tc>
          <w:tcPr>
            <w:tcW w:w="1666" w:type="dxa"/>
          </w:tcPr>
          <w:p w14:paraId="58889C0A" w14:textId="77777777" w:rsidR="0046136F" w:rsidRPr="00B24376" w:rsidRDefault="0046136F" w:rsidP="007757D0">
            <w:pPr>
              <w:pStyle w:val="Tablejust"/>
              <w:jc w:val="both"/>
            </w:pPr>
            <w:r w:rsidRPr="00B24376">
              <w:t>[1].80-89</w:t>
            </w:r>
          </w:p>
        </w:tc>
        <w:tc>
          <w:tcPr>
            <w:tcW w:w="4492" w:type="dxa"/>
          </w:tcPr>
          <w:p w14:paraId="0BD71A15" w14:textId="77777777" w:rsidR="0046136F" w:rsidRPr="00B24376" w:rsidRDefault="0046136F" w:rsidP="00041F8B">
            <w:pPr>
              <w:pStyle w:val="Tablehead"/>
            </w:pPr>
            <w:r w:rsidRPr="00B24376">
              <w:t>Hình thức dạy: Trên lớp</w:t>
            </w:r>
          </w:p>
          <w:p w14:paraId="56104110" w14:textId="77777777" w:rsidR="0046136F" w:rsidRPr="00B24376" w:rsidRDefault="0046136F" w:rsidP="007757D0">
            <w:pPr>
              <w:pStyle w:val="ListParagraph"/>
              <w:spacing w:after="0"/>
              <w:ind w:left="0"/>
              <w:rPr>
                <w:rFonts w:ascii="Times New Roman" w:hAnsi="Times New Roman"/>
                <w:sz w:val="26"/>
                <w:szCs w:val="26"/>
                <w:lang w:val="pl-PL"/>
              </w:rPr>
            </w:pPr>
            <w:r w:rsidRPr="00B24376">
              <w:rPr>
                <w:rStyle w:val="fontstyle31"/>
                <w:rFonts w:ascii="Times New Roman" w:eastAsia="TimesNewRomanPSMT" w:hAnsi="Times New Roman"/>
                <w:b/>
                <w:lang w:val="pl-PL"/>
              </w:rPr>
              <w:t>Phương pháp</w:t>
            </w:r>
            <w:r w:rsidRPr="00B24376">
              <w:rPr>
                <w:rStyle w:val="fontstyle31"/>
                <w:rFonts w:ascii="Times New Roman" w:hAnsi="Times New Roman"/>
                <w:b/>
                <w:lang w:val="pl-PL"/>
              </w:rPr>
              <w:t xml:space="preserve">: </w:t>
            </w:r>
            <w:r w:rsidRPr="00B24376">
              <w:rPr>
                <w:rFonts w:ascii="Times New Roman" w:hAnsi="Times New Roman"/>
                <w:sz w:val="26"/>
                <w:szCs w:val="26"/>
                <w:lang w:val="pl-PL"/>
              </w:rPr>
              <w:t>GV thuyết trình, nêu vấn đề</w:t>
            </w:r>
            <w:r w:rsidRPr="00B24376">
              <w:rPr>
                <w:rFonts w:ascii="Times New Roman" w:hAnsi="Times New Roman"/>
                <w:sz w:val="26"/>
                <w:szCs w:val="26"/>
                <w:lang w:val="vi-VN"/>
              </w:rPr>
              <w:t>,</w:t>
            </w:r>
            <w:r w:rsidRPr="00B24376">
              <w:rPr>
                <w:rFonts w:ascii="Times New Roman" w:hAnsi="Times New Roman"/>
                <w:sz w:val="26"/>
                <w:szCs w:val="26"/>
                <w:lang w:val="pl-PL"/>
              </w:rPr>
              <w:t xml:space="preserve">thảo luận nhóm. </w:t>
            </w:r>
          </w:p>
          <w:p w14:paraId="489CEDCF" w14:textId="77777777" w:rsidR="0046136F" w:rsidRPr="00B24376" w:rsidRDefault="0046136F" w:rsidP="007757D0">
            <w:pPr>
              <w:pStyle w:val="Tablejust"/>
              <w:jc w:val="left"/>
            </w:pPr>
            <w:r w:rsidRPr="00B24376">
              <w:rPr>
                <w:rStyle w:val="fontstyle31"/>
                <w:rFonts w:ascii="Times New Roman" w:hAnsi="Times New Roman"/>
                <w:b/>
              </w:rPr>
              <w:t xml:space="preserve">Phương tiện: </w:t>
            </w:r>
            <w:r w:rsidRPr="00B24376">
              <w:rPr>
                <w:rStyle w:val="fontstyle31"/>
                <w:rFonts w:ascii="Times New Roman" w:hAnsi="Times New Roman"/>
              </w:rPr>
              <w:t>máy tính, máy chiếu, phấn, bảng, giấy A0, bút màu.</w:t>
            </w:r>
          </w:p>
        </w:tc>
        <w:tc>
          <w:tcPr>
            <w:tcW w:w="1417" w:type="dxa"/>
          </w:tcPr>
          <w:p w14:paraId="475C06B9" w14:textId="77777777" w:rsidR="0046136F" w:rsidRPr="00B24376" w:rsidRDefault="0046136F" w:rsidP="00537367">
            <w:pPr>
              <w:pStyle w:val="Tablejust"/>
            </w:pPr>
            <w:r w:rsidRPr="00B24376">
              <w:t>T5 – T6</w:t>
            </w:r>
          </w:p>
        </w:tc>
      </w:tr>
      <w:tr w:rsidR="0046136F" w:rsidRPr="00B24376" w14:paraId="5D50F704" w14:textId="77777777" w:rsidTr="0046136F">
        <w:trPr>
          <w:trHeight w:val="20"/>
        </w:trPr>
        <w:tc>
          <w:tcPr>
            <w:tcW w:w="1305" w:type="dxa"/>
          </w:tcPr>
          <w:p w14:paraId="7288C14B" w14:textId="77777777" w:rsidR="0046136F" w:rsidRPr="00B24376" w:rsidRDefault="0046136F" w:rsidP="00537367">
            <w:pPr>
              <w:pStyle w:val="Tablejust"/>
            </w:pPr>
            <w:r w:rsidRPr="00B24376">
              <w:t>Chương 4</w:t>
            </w:r>
          </w:p>
        </w:tc>
        <w:tc>
          <w:tcPr>
            <w:tcW w:w="1666" w:type="dxa"/>
          </w:tcPr>
          <w:p w14:paraId="036C4B8B" w14:textId="77777777" w:rsidR="0046136F" w:rsidRPr="00B24376" w:rsidRDefault="0046136F" w:rsidP="007757D0">
            <w:pPr>
              <w:pStyle w:val="Tablejust"/>
              <w:jc w:val="both"/>
            </w:pPr>
            <w:r w:rsidRPr="00B24376">
              <w:t>[1], [2], [5]</w:t>
            </w:r>
          </w:p>
        </w:tc>
        <w:tc>
          <w:tcPr>
            <w:tcW w:w="4492" w:type="dxa"/>
          </w:tcPr>
          <w:p w14:paraId="6C9AB92F" w14:textId="77777777" w:rsidR="0046136F" w:rsidRPr="00B24376" w:rsidRDefault="0046136F" w:rsidP="00041F8B">
            <w:pPr>
              <w:pStyle w:val="Tablehead"/>
            </w:pPr>
            <w:r w:rsidRPr="00B24376">
              <w:t>Hình thức dạy: Trên lớp</w:t>
            </w:r>
          </w:p>
          <w:p w14:paraId="06BF27EE" w14:textId="77777777" w:rsidR="0046136F" w:rsidRPr="00B24376" w:rsidRDefault="0046136F" w:rsidP="007757D0">
            <w:pPr>
              <w:pStyle w:val="ListParagraph"/>
              <w:spacing w:after="0"/>
              <w:ind w:left="0"/>
              <w:rPr>
                <w:rFonts w:ascii="Times New Roman" w:hAnsi="Times New Roman"/>
                <w:sz w:val="26"/>
                <w:szCs w:val="26"/>
                <w:lang w:val="pl-PL"/>
              </w:rPr>
            </w:pPr>
            <w:r w:rsidRPr="00B24376">
              <w:rPr>
                <w:rStyle w:val="fontstyle31"/>
                <w:rFonts w:ascii="Times New Roman" w:eastAsia="TimesNewRomanPSMT" w:hAnsi="Times New Roman"/>
                <w:b/>
                <w:lang w:val="pl-PL"/>
              </w:rPr>
              <w:t>Phương pháp</w:t>
            </w:r>
            <w:r w:rsidRPr="00B24376">
              <w:rPr>
                <w:rStyle w:val="fontstyle31"/>
                <w:rFonts w:ascii="Times New Roman" w:hAnsi="Times New Roman"/>
                <w:b/>
                <w:lang w:val="pl-PL"/>
              </w:rPr>
              <w:t xml:space="preserve">: </w:t>
            </w:r>
            <w:r w:rsidRPr="00B24376">
              <w:rPr>
                <w:rFonts w:ascii="Times New Roman" w:hAnsi="Times New Roman"/>
                <w:sz w:val="26"/>
                <w:szCs w:val="26"/>
                <w:lang w:val="pl-PL"/>
              </w:rPr>
              <w:t>GV thuyết trình, nêu vấn đề</w:t>
            </w:r>
            <w:r w:rsidRPr="00B24376">
              <w:rPr>
                <w:rFonts w:ascii="Times New Roman" w:hAnsi="Times New Roman"/>
                <w:sz w:val="26"/>
                <w:szCs w:val="26"/>
                <w:lang w:val="vi-VN"/>
              </w:rPr>
              <w:t>,</w:t>
            </w:r>
            <w:r w:rsidRPr="00B24376">
              <w:rPr>
                <w:rFonts w:ascii="Times New Roman" w:hAnsi="Times New Roman"/>
                <w:sz w:val="26"/>
                <w:szCs w:val="26"/>
                <w:lang w:val="pl-PL"/>
              </w:rPr>
              <w:t xml:space="preserve">thảo luận nhóm. </w:t>
            </w:r>
          </w:p>
          <w:p w14:paraId="6E6B7FA5" w14:textId="77777777" w:rsidR="0046136F" w:rsidRPr="00B24376" w:rsidRDefault="0046136F" w:rsidP="00041F8B">
            <w:pPr>
              <w:pStyle w:val="Tablehead"/>
            </w:pPr>
            <w:r w:rsidRPr="00B24376">
              <w:rPr>
                <w:rStyle w:val="fontstyle31"/>
                <w:rFonts w:ascii="Times New Roman" w:hAnsi="Times New Roman"/>
                <w:lang w:val="pl-PL"/>
              </w:rPr>
              <w:lastRenderedPageBreak/>
              <w:t>Phương tiện: máy tính, máy chiếu, phấn, bảng, giấy A0, bút màu</w:t>
            </w:r>
          </w:p>
        </w:tc>
        <w:tc>
          <w:tcPr>
            <w:tcW w:w="1417" w:type="dxa"/>
          </w:tcPr>
          <w:p w14:paraId="2D0CC0E6" w14:textId="77777777" w:rsidR="0046136F" w:rsidRPr="00B24376" w:rsidRDefault="0046136F" w:rsidP="00537367">
            <w:pPr>
              <w:pStyle w:val="Tablejust"/>
            </w:pPr>
            <w:r w:rsidRPr="00B24376">
              <w:lastRenderedPageBreak/>
              <w:t>T7 – T8</w:t>
            </w:r>
          </w:p>
        </w:tc>
      </w:tr>
      <w:tr w:rsidR="0046136F" w:rsidRPr="00B24376" w14:paraId="4C14F41C" w14:textId="77777777" w:rsidTr="0046136F">
        <w:trPr>
          <w:trHeight w:val="20"/>
        </w:trPr>
        <w:tc>
          <w:tcPr>
            <w:tcW w:w="1305" w:type="dxa"/>
          </w:tcPr>
          <w:p w14:paraId="06214EE4" w14:textId="77777777" w:rsidR="0046136F" w:rsidRPr="00B24376" w:rsidRDefault="0046136F" w:rsidP="00537367">
            <w:pPr>
              <w:pStyle w:val="Tablejust"/>
            </w:pPr>
            <w:r w:rsidRPr="00B24376">
              <w:t>Chương 5</w:t>
            </w:r>
          </w:p>
        </w:tc>
        <w:tc>
          <w:tcPr>
            <w:tcW w:w="1666" w:type="dxa"/>
          </w:tcPr>
          <w:p w14:paraId="46DC2CA9" w14:textId="77777777" w:rsidR="0046136F" w:rsidRPr="00B24376" w:rsidRDefault="0046136F" w:rsidP="007757D0">
            <w:pPr>
              <w:pStyle w:val="Tablejust"/>
              <w:jc w:val="both"/>
            </w:pPr>
            <w:r w:rsidRPr="00B24376">
              <w:t>[1]. Trang 170-239; 292-378; [2]. Chương II, III, VI, XII,XXII, XXIII, XXIV</w:t>
            </w:r>
          </w:p>
          <w:p w14:paraId="07AA3334" w14:textId="77777777" w:rsidR="0046136F" w:rsidRPr="00B24376" w:rsidRDefault="0046136F" w:rsidP="007757D0">
            <w:pPr>
              <w:pStyle w:val="Tablejust"/>
              <w:jc w:val="both"/>
            </w:pPr>
            <w:r w:rsidRPr="00B24376">
              <w:t>[3]. Chương I, II, III.</w:t>
            </w:r>
          </w:p>
        </w:tc>
        <w:tc>
          <w:tcPr>
            <w:tcW w:w="4492" w:type="dxa"/>
          </w:tcPr>
          <w:p w14:paraId="277B0345" w14:textId="77777777" w:rsidR="0046136F" w:rsidRPr="00B24376" w:rsidRDefault="0046136F" w:rsidP="00041F8B">
            <w:pPr>
              <w:pStyle w:val="Tablehead"/>
            </w:pPr>
            <w:r w:rsidRPr="00B24376">
              <w:t>Hình thức dạy: Trên lớp</w:t>
            </w:r>
          </w:p>
          <w:p w14:paraId="35393C71" w14:textId="77777777" w:rsidR="0046136F" w:rsidRPr="00B24376" w:rsidRDefault="0046136F" w:rsidP="007757D0">
            <w:pPr>
              <w:pStyle w:val="ListParagraph"/>
              <w:spacing w:after="0"/>
              <w:ind w:left="0"/>
              <w:rPr>
                <w:rFonts w:ascii="Times New Roman" w:hAnsi="Times New Roman"/>
                <w:sz w:val="26"/>
                <w:szCs w:val="26"/>
                <w:lang w:val="pl-PL"/>
              </w:rPr>
            </w:pPr>
            <w:r w:rsidRPr="00B24376">
              <w:rPr>
                <w:rStyle w:val="fontstyle31"/>
                <w:rFonts w:ascii="Times New Roman" w:eastAsia="TimesNewRomanPSMT" w:hAnsi="Times New Roman"/>
                <w:b/>
                <w:lang w:val="pl-PL"/>
              </w:rPr>
              <w:t>Phương pháp</w:t>
            </w:r>
            <w:r w:rsidRPr="00B24376">
              <w:rPr>
                <w:rStyle w:val="fontstyle31"/>
                <w:rFonts w:ascii="Times New Roman" w:hAnsi="Times New Roman"/>
                <w:b/>
                <w:lang w:val="pl-PL"/>
              </w:rPr>
              <w:t xml:space="preserve">: </w:t>
            </w:r>
            <w:r w:rsidRPr="00B24376">
              <w:rPr>
                <w:rFonts w:ascii="Times New Roman" w:hAnsi="Times New Roman"/>
                <w:sz w:val="26"/>
                <w:szCs w:val="26"/>
                <w:lang w:val="pl-PL"/>
              </w:rPr>
              <w:t>GV thuyết trình, nêu vấn đề</w:t>
            </w:r>
            <w:r w:rsidRPr="00B24376">
              <w:rPr>
                <w:rFonts w:ascii="Times New Roman" w:hAnsi="Times New Roman"/>
                <w:sz w:val="26"/>
                <w:szCs w:val="26"/>
                <w:lang w:val="vi-VN"/>
              </w:rPr>
              <w:t>,</w:t>
            </w:r>
            <w:r w:rsidRPr="00B24376">
              <w:rPr>
                <w:rFonts w:ascii="Times New Roman" w:hAnsi="Times New Roman"/>
                <w:sz w:val="26"/>
                <w:szCs w:val="26"/>
                <w:lang w:val="pl-PL"/>
              </w:rPr>
              <w:t>thảo luận nhóm, đóng vai.</w:t>
            </w:r>
          </w:p>
          <w:p w14:paraId="6FD094BD" w14:textId="77777777" w:rsidR="0046136F" w:rsidRPr="00B24376" w:rsidRDefault="0046136F" w:rsidP="00041F8B">
            <w:pPr>
              <w:pStyle w:val="Tablehead"/>
            </w:pPr>
            <w:r w:rsidRPr="00B24376">
              <w:rPr>
                <w:rStyle w:val="fontstyle31"/>
                <w:rFonts w:ascii="Times New Roman" w:hAnsi="Times New Roman"/>
                <w:lang w:val="pl-PL"/>
              </w:rPr>
              <w:t>Phương tiện: máy tính, máy chiếu, phấn, bảng, giấy A0, bút màu</w:t>
            </w:r>
          </w:p>
        </w:tc>
        <w:tc>
          <w:tcPr>
            <w:tcW w:w="1417" w:type="dxa"/>
          </w:tcPr>
          <w:p w14:paraId="2FE700C3" w14:textId="77777777" w:rsidR="0046136F" w:rsidRPr="00B24376" w:rsidRDefault="0046136F" w:rsidP="00537367">
            <w:pPr>
              <w:pStyle w:val="Tablejust"/>
            </w:pPr>
            <w:r w:rsidRPr="00B24376">
              <w:t>T9 – T10 – T11</w:t>
            </w:r>
          </w:p>
        </w:tc>
      </w:tr>
      <w:tr w:rsidR="0046136F" w:rsidRPr="00B24376" w14:paraId="4B7E1657" w14:textId="77777777" w:rsidTr="0046136F">
        <w:trPr>
          <w:trHeight w:val="20"/>
        </w:trPr>
        <w:tc>
          <w:tcPr>
            <w:tcW w:w="1305" w:type="dxa"/>
          </w:tcPr>
          <w:p w14:paraId="5AE5A3A5" w14:textId="77777777" w:rsidR="0046136F" w:rsidRPr="00B24376" w:rsidRDefault="0046136F" w:rsidP="00537367">
            <w:pPr>
              <w:pStyle w:val="Tablejust"/>
            </w:pPr>
            <w:r w:rsidRPr="00B24376">
              <w:t>Chương 6</w:t>
            </w:r>
          </w:p>
        </w:tc>
        <w:tc>
          <w:tcPr>
            <w:tcW w:w="1666" w:type="dxa"/>
          </w:tcPr>
          <w:p w14:paraId="36C3EA1A" w14:textId="77777777" w:rsidR="0046136F" w:rsidRPr="00B24376" w:rsidRDefault="0046136F" w:rsidP="007757D0">
            <w:pPr>
              <w:pStyle w:val="Tablejust"/>
              <w:jc w:val="both"/>
            </w:pPr>
            <w:r w:rsidRPr="00B24376">
              <w:t>[1]. Trang 150-158</w:t>
            </w:r>
          </w:p>
          <w:p w14:paraId="14F8B646" w14:textId="77777777" w:rsidR="0046136F" w:rsidRPr="00B24376" w:rsidRDefault="0046136F" w:rsidP="007757D0">
            <w:pPr>
              <w:pStyle w:val="Tablejust"/>
              <w:jc w:val="both"/>
            </w:pPr>
            <w:r w:rsidRPr="00B24376">
              <w:t>[4]. Phần chung</w:t>
            </w:r>
          </w:p>
        </w:tc>
        <w:tc>
          <w:tcPr>
            <w:tcW w:w="4492" w:type="dxa"/>
          </w:tcPr>
          <w:p w14:paraId="24755234" w14:textId="77777777" w:rsidR="0046136F" w:rsidRPr="00B24376" w:rsidRDefault="0046136F" w:rsidP="00041F8B">
            <w:pPr>
              <w:pStyle w:val="Tablehead"/>
            </w:pPr>
            <w:r w:rsidRPr="00B24376">
              <w:t>Hình thức dạy: Trên lớp</w:t>
            </w:r>
          </w:p>
          <w:p w14:paraId="43DF6643" w14:textId="77777777" w:rsidR="0046136F" w:rsidRPr="00B24376" w:rsidRDefault="0046136F" w:rsidP="007757D0">
            <w:pPr>
              <w:pStyle w:val="ListParagraph"/>
              <w:spacing w:after="0"/>
              <w:ind w:left="0"/>
              <w:rPr>
                <w:rFonts w:ascii="Times New Roman" w:hAnsi="Times New Roman"/>
                <w:sz w:val="26"/>
                <w:szCs w:val="26"/>
                <w:lang w:val="pl-PL"/>
              </w:rPr>
            </w:pPr>
            <w:r w:rsidRPr="00B24376">
              <w:rPr>
                <w:rStyle w:val="fontstyle31"/>
                <w:rFonts w:ascii="Times New Roman" w:eastAsia="TimesNewRomanPSMT" w:hAnsi="Times New Roman"/>
                <w:b/>
                <w:lang w:val="pl-PL"/>
              </w:rPr>
              <w:t>Phương pháp</w:t>
            </w:r>
            <w:r w:rsidRPr="00B24376">
              <w:rPr>
                <w:rStyle w:val="fontstyle31"/>
                <w:rFonts w:ascii="Times New Roman" w:hAnsi="Times New Roman"/>
                <w:b/>
                <w:lang w:val="pl-PL"/>
              </w:rPr>
              <w:t xml:space="preserve">: </w:t>
            </w:r>
            <w:r w:rsidRPr="00B24376">
              <w:rPr>
                <w:rFonts w:ascii="Times New Roman" w:hAnsi="Times New Roman"/>
                <w:sz w:val="26"/>
                <w:szCs w:val="26"/>
                <w:lang w:val="pl-PL"/>
              </w:rPr>
              <w:t>GV thuyết trình, nêu vấn đề</w:t>
            </w:r>
            <w:r w:rsidRPr="00B24376">
              <w:rPr>
                <w:rFonts w:ascii="Times New Roman" w:hAnsi="Times New Roman"/>
                <w:sz w:val="26"/>
                <w:szCs w:val="26"/>
                <w:lang w:val="vi-VN"/>
              </w:rPr>
              <w:t>,</w:t>
            </w:r>
            <w:r w:rsidRPr="00B24376">
              <w:rPr>
                <w:rFonts w:ascii="Times New Roman" w:hAnsi="Times New Roman"/>
                <w:sz w:val="26"/>
                <w:szCs w:val="26"/>
                <w:lang w:val="pl-PL"/>
              </w:rPr>
              <w:t>thảo luận nhóm, đóng vai.</w:t>
            </w:r>
          </w:p>
          <w:p w14:paraId="6C62FC38" w14:textId="77777777" w:rsidR="0046136F" w:rsidRPr="00B24376" w:rsidRDefault="0046136F" w:rsidP="00041F8B">
            <w:pPr>
              <w:pStyle w:val="Tablehead"/>
            </w:pPr>
            <w:r w:rsidRPr="00B24376">
              <w:rPr>
                <w:rStyle w:val="fontstyle31"/>
                <w:rFonts w:ascii="Times New Roman" w:hAnsi="Times New Roman"/>
                <w:lang w:val="pl-PL"/>
              </w:rPr>
              <w:t>Phương tiện: máy tính, máy chiếu, phấn, bảng, giấy A0, bút màu</w:t>
            </w:r>
          </w:p>
        </w:tc>
        <w:tc>
          <w:tcPr>
            <w:tcW w:w="1417" w:type="dxa"/>
          </w:tcPr>
          <w:p w14:paraId="2C72CF0E" w14:textId="77777777" w:rsidR="0046136F" w:rsidRPr="00B24376" w:rsidRDefault="0046136F" w:rsidP="00537367">
            <w:pPr>
              <w:pStyle w:val="Tablejust"/>
            </w:pPr>
            <w:r w:rsidRPr="00B24376">
              <w:t>T12 – T13</w:t>
            </w:r>
          </w:p>
        </w:tc>
      </w:tr>
      <w:tr w:rsidR="0046136F" w:rsidRPr="00B24376" w14:paraId="6F4AE086" w14:textId="77777777" w:rsidTr="0046136F">
        <w:trPr>
          <w:trHeight w:val="20"/>
        </w:trPr>
        <w:tc>
          <w:tcPr>
            <w:tcW w:w="1305" w:type="dxa"/>
          </w:tcPr>
          <w:p w14:paraId="3F2BE1AB" w14:textId="77777777" w:rsidR="0046136F" w:rsidRPr="00B24376" w:rsidRDefault="0046136F" w:rsidP="00537367">
            <w:pPr>
              <w:pStyle w:val="Tablejust"/>
            </w:pPr>
            <w:r w:rsidRPr="00B24376">
              <w:t>Chương 7</w:t>
            </w:r>
          </w:p>
        </w:tc>
        <w:tc>
          <w:tcPr>
            <w:tcW w:w="1666" w:type="dxa"/>
          </w:tcPr>
          <w:p w14:paraId="117D43B3" w14:textId="77777777" w:rsidR="0046136F" w:rsidRPr="00B24376" w:rsidRDefault="0046136F" w:rsidP="007757D0">
            <w:pPr>
              <w:pStyle w:val="Tablejust"/>
              <w:jc w:val="both"/>
            </w:pPr>
            <w:r w:rsidRPr="00B24376">
              <w:t>[1]. Trang 118-149</w:t>
            </w:r>
          </w:p>
          <w:p w14:paraId="0D9AF70F" w14:textId="77777777" w:rsidR="0046136F" w:rsidRPr="00B24376" w:rsidRDefault="0046136F" w:rsidP="007757D0">
            <w:pPr>
              <w:pStyle w:val="Tablejust"/>
              <w:jc w:val="both"/>
            </w:pPr>
            <w:r w:rsidRPr="00B24376">
              <w:t>[5]. Chương IV, V</w:t>
            </w:r>
          </w:p>
        </w:tc>
        <w:tc>
          <w:tcPr>
            <w:tcW w:w="4492" w:type="dxa"/>
          </w:tcPr>
          <w:p w14:paraId="0D04A370" w14:textId="77777777" w:rsidR="0046136F" w:rsidRPr="00B24376" w:rsidRDefault="0046136F" w:rsidP="00041F8B">
            <w:pPr>
              <w:pStyle w:val="Tablehead"/>
            </w:pPr>
            <w:r w:rsidRPr="00B24376">
              <w:t>Hình thức dạy: Trên lớp</w:t>
            </w:r>
          </w:p>
          <w:p w14:paraId="05FEC0E1" w14:textId="77777777" w:rsidR="0046136F" w:rsidRPr="00B24376" w:rsidRDefault="0046136F" w:rsidP="007757D0">
            <w:pPr>
              <w:pStyle w:val="ListParagraph"/>
              <w:spacing w:after="0"/>
              <w:ind w:left="0"/>
              <w:rPr>
                <w:rFonts w:ascii="Times New Roman" w:hAnsi="Times New Roman"/>
                <w:sz w:val="26"/>
                <w:szCs w:val="26"/>
                <w:lang w:val="pl-PL"/>
              </w:rPr>
            </w:pPr>
            <w:r w:rsidRPr="00B24376">
              <w:rPr>
                <w:rStyle w:val="fontstyle31"/>
                <w:rFonts w:ascii="Times New Roman" w:eastAsia="TimesNewRomanPSMT" w:hAnsi="Times New Roman"/>
                <w:b/>
                <w:lang w:val="pl-PL"/>
              </w:rPr>
              <w:t>Phương pháp</w:t>
            </w:r>
            <w:r w:rsidRPr="00B24376">
              <w:rPr>
                <w:rStyle w:val="fontstyle31"/>
                <w:rFonts w:ascii="Times New Roman" w:hAnsi="Times New Roman"/>
                <w:b/>
                <w:lang w:val="pl-PL"/>
              </w:rPr>
              <w:t xml:space="preserve">: </w:t>
            </w:r>
            <w:r w:rsidRPr="00B24376">
              <w:rPr>
                <w:rFonts w:ascii="Times New Roman" w:hAnsi="Times New Roman"/>
                <w:sz w:val="26"/>
                <w:szCs w:val="26"/>
                <w:lang w:val="pl-PL"/>
              </w:rPr>
              <w:t>GV thuyết trình, nêu vấn đề</w:t>
            </w:r>
            <w:r w:rsidRPr="00B24376">
              <w:rPr>
                <w:rFonts w:ascii="Times New Roman" w:hAnsi="Times New Roman"/>
                <w:sz w:val="26"/>
                <w:szCs w:val="26"/>
                <w:lang w:val="vi-VN"/>
              </w:rPr>
              <w:t>,</w:t>
            </w:r>
            <w:r w:rsidRPr="00B24376">
              <w:rPr>
                <w:rFonts w:ascii="Times New Roman" w:hAnsi="Times New Roman"/>
                <w:sz w:val="26"/>
                <w:szCs w:val="26"/>
                <w:lang w:val="pl-PL"/>
              </w:rPr>
              <w:t>thảo luận nhóm, đóng vai.</w:t>
            </w:r>
          </w:p>
          <w:p w14:paraId="193A2C44" w14:textId="77777777" w:rsidR="0046136F" w:rsidRPr="00B24376" w:rsidRDefault="0046136F" w:rsidP="00041F8B">
            <w:pPr>
              <w:pStyle w:val="Tablehead"/>
            </w:pPr>
            <w:r w:rsidRPr="00B24376">
              <w:rPr>
                <w:rStyle w:val="fontstyle31"/>
                <w:rFonts w:ascii="Times New Roman" w:hAnsi="Times New Roman"/>
                <w:lang w:val="pl-PL"/>
              </w:rPr>
              <w:t>Phương tiện: máy tính, máy chiếu, phấn, bảng, giấy A0, bút màu</w:t>
            </w:r>
          </w:p>
        </w:tc>
        <w:tc>
          <w:tcPr>
            <w:tcW w:w="1417" w:type="dxa"/>
          </w:tcPr>
          <w:p w14:paraId="67C0ECD7" w14:textId="77777777" w:rsidR="0046136F" w:rsidRPr="00B24376" w:rsidRDefault="0046136F" w:rsidP="00537367">
            <w:pPr>
              <w:pStyle w:val="Tablejust"/>
            </w:pPr>
            <w:r w:rsidRPr="00B24376">
              <w:t>T14 – T15</w:t>
            </w:r>
          </w:p>
        </w:tc>
      </w:tr>
    </w:tbl>
    <w:p w14:paraId="26946E84" w14:textId="77777777" w:rsidR="0046136F" w:rsidRPr="00B24376" w:rsidRDefault="0046136F" w:rsidP="0046136F">
      <w:pPr>
        <w:spacing w:line="276" w:lineRule="auto"/>
        <w:rPr>
          <w:b/>
          <w:bCs/>
          <w:sz w:val="26"/>
          <w:szCs w:val="26"/>
          <w:lang w:val="pl-PL"/>
        </w:rPr>
      </w:pPr>
      <w:r w:rsidRPr="00B24376">
        <w:rPr>
          <w:b/>
          <w:bCs/>
          <w:sz w:val="26"/>
          <w:szCs w:val="26"/>
          <w:lang w:val="pl-PL"/>
        </w:rPr>
        <w:t>8. Đánh giá kết quả học tập</w:t>
      </w:r>
    </w:p>
    <w:p w14:paraId="27607EEB" w14:textId="77777777" w:rsidR="0046136F" w:rsidRPr="00B24376" w:rsidRDefault="0046136F" w:rsidP="0046136F">
      <w:pPr>
        <w:spacing w:line="276" w:lineRule="auto"/>
        <w:rPr>
          <w:sz w:val="26"/>
          <w:szCs w:val="26"/>
          <w:lang w:val="vi-VN"/>
        </w:rPr>
      </w:pPr>
      <w:r w:rsidRPr="00B24376">
        <w:rPr>
          <w:b/>
          <w:bCs/>
          <w:i/>
          <w:iCs/>
          <w:sz w:val="26"/>
          <w:szCs w:val="26"/>
          <w:lang w:val="vi-VN"/>
        </w:rPr>
        <w:t>8.1. Thang điểm đánh giá</w:t>
      </w:r>
      <w:r w:rsidRPr="00B24376">
        <w:rPr>
          <w:sz w:val="26"/>
          <w:szCs w:val="26"/>
          <w:lang w:val="vi-VN"/>
        </w:rPr>
        <w:t>: 10 (100%)</w:t>
      </w:r>
    </w:p>
    <w:p w14:paraId="3BF1C35B" w14:textId="77777777" w:rsidR="0046136F" w:rsidRPr="00B24376" w:rsidRDefault="0046136F" w:rsidP="0046136F">
      <w:pPr>
        <w:spacing w:line="276" w:lineRule="auto"/>
        <w:rPr>
          <w:b/>
          <w:bCs/>
          <w:i/>
          <w:iCs/>
          <w:sz w:val="26"/>
          <w:szCs w:val="26"/>
        </w:rPr>
      </w:pPr>
      <w:r w:rsidRPr="00B24376">
        <w:rPr>
          <w:b/>
          <w:bCs/>
          <w:i/>
          <w:iCs/>
          <w:sz w:val="26"/>
          <w:szCs w:val="26"/>
          <w:lang w:val="vi-VN"/>
        </w:rPr>
        <w:t>8.2. Phương thức đánh giá</w:t>
      </w:r>
      <w:r w:rsidRPr="00B24376">
        <w:rPr>
          <w:rStyle w:val="FootnoteReference"/>
          <w:b/>
          <w:bCs/>
          <w:i/>
          <w:iCs/>
          <w:sz w:val="26"/>
          <w:szCs w:val="26"/>
          <w:lang w:val="vi-VN"/>
        </w:rPr>
        <w:footnoteReference w:id="20"/>
      </w:r>
    </w:p>
    <w:tbl>
      <w:tblPr>
        <w:tblW w:w="9812" w:type="dxa"/>
        <w:tblInd w:w="-93" w:type="dxa"/>
        <w:shd w:val="clear" w:color="auto" w:fill="FFFFFF"/>
        <w:tblCellMar>
          <w:left w:w="0" w:type="dxa"/>
          <w:right w:w="0" w:type="dxa"/>
        </w:tblCellMar>
        <w:tblLook w:val="04A0" w:firstRow="1" w:lastRow="0" w:firstColumn="1" w:lastColumn="0" w:noHBand="0" w:noVBand="1"/>
      </w:tblPr>
      <w:tblGrid>
        <w:gridCol w:w="93"/>
        <w:gridCol w:w="768"/>
        <w:gridCol w:w="1090"/>
        <w:gridCol w:w="1251"/>
        <w:gridCol w:w="783"/>
        <w:gridCol w:w="724"/>
        <w:gridCol w:w="1017"/>
        <w:gridCol w:w="500"/>
        <w:gridCol w:w="2119"/>
        <w:gridCol w:w="1128"/>
        <w:gridCol w:w="339"/>
      </w:tblGrid>
      <w:tr w:rsidR="0046136F" w:rsidRPr="00B24376" w14:paraId="5C41FFFF" w14:textId="77777777" w:rsidTr="005467C3">
        <w:trPr>
          <w:gridBefore w:val="1"/>
          <w:gridAfter w:val="1"/>
          <w:wBefore w:w="93" w:type="dxa"/>
          <w:wAfter w:w="339" w:type="dxa"/>
          <w:trHeight w:val="630"/>
          <w:tblHeader/>
        </w:trPr>
        <w:tc>
          <w:tcPr>
            <w:tcW w:w="76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4E0468F" w14:textId="77777777" w:rsidR="0046136F" w:rsidRPr="00B24376" w:rsidRDefault="0046136F" w:rsidP="0046136F">
            <w:pPr>
              <w:spacing w:line="276" w:lineRule="auto"/>
              <w:jc w:val="center"/>
              <w:rPr>
                <w:rFonts w:eastAsia="Times New Roman"/>
                <w:b/>
                <w:bCs/>
                <w:sz w:val="26"/>
                <w:szCs w:val="26"/>
              </w:rPr>
            </w:pPr>
            <w:r w:rsidRPr="00B24376">
              <w:rPr>
                <w:rFonts w:eastAsia="Times New Roman"/>
                <w:b/>
                <w:bCs/>
                <w:sz w:val="26"/>
                <w:szCs w:val="26"/>
              </w:rPr>
              <w:t>Hình thức </w:t>
            </w:r>
          </w:p>
        </w:tc>
        <w:tc>
          <w:tcPr>
            <w:tcW w:w="109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FFC73F" w14:textId="77777777" w:rsidR="0046136F" w:rsidRPr="00B24376" w:rsidRDefault="0046136F" w:rsidP="0046136F">
            <w:pPr>
              <w:spacing w:line="276" w:lineRule="auto"/>
              <w:jc w:val="center"/>
              <w:rPr>
                <w:rFonts w:eastAsia="Times New Roman"/>
                <w:b/>
                <w:bCs/>
                <w:sz w:val="26"/>
                <w:szCs w:val="26"/>
              </w:rPr>
            </w:pPr>
            <w:r w:rsidRPr="00B24376">
              <w:rPr>
                <w:rFonts w:eastAsia="Times New Roman"/>
                <w:b/>
                <w:bCs/>
                <w:sz w:val="26"/>
                <w:szCs w:val="26"/>
              </w:rPr>
              <w:t>Loại điểm</w:t>
            </w:r>
          </w:p>
        </w:tc>
        <w:tc>
          <w:tcPr>
            <w:tcW w:w="2034"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8B99EB" w14:textId="77777777" w:rsidR="0046136F" w:rsidRPr="00B24376" w:rsidRDefault="0046136F" w:rsidP="0046136F">
            <w:pPr>
              <w:spacing w:line="276" w:lineRule="auto"/>
              <w:jc w:val="center"/>
              <w:rPr>
                <w:rFonts w:eastAsia="Times New Roman"/>
                <w:b/>
                <w:bCs/>
                <w:sz w:val="26"/>
                <w:szCs w:val="26"/>
              </w:rPr>
            </w:pPr>
            <w:r w:rsidRPr="00B24376">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9CCB14" w14:textId="77777777" w:rsidR="0046136F" w:rsidRPr="00B24376" w:rsidRDefault="0046136F" w:rsidP="0046136F">
            <w:pPr>
              <w:spacing w:line="276" w:lineRule="auto"/>
              <w:jc w:val="center"/>
              <w:rPr>
                <w:rFonts w:eastAsia="Times New Roman"/>
                <w:b/>
                <w:bCs/>
                <w:sz w:val="26"/>
                <w:szCs w:val="26"/>
              </w:rPr>
            </w:pPr>
            <w:r w:rsidRPr="00B24376">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2777BD" w14:textId="77777777" w:rsidR="0046136F" w:rsidRPr="00B24376" w:rsidRDefault="0046136F" w:rsidP="0046136F">
            <w:pPr>
              <w:spacing w:line="276" w:lineRule="auto"/>
              <w:jc w:val="center"/>
              <w:rPr>
                <w:rFonts w:eastAsia="Times New Roman"/>
                <w:b/>
                <w:bCs/>
                <w:sz w:val="26"/>
                <w:szCs w:val="26"/>
              </w:rPr>
            </w:pPr>
            <w:r w:rsidRPr="00B24376">
              <w:rPr>
                <w:rFonts w:eastAsia="Times New Roman"/>
                <w:b/>
                <w:bCs/>
                <w:sz w:val="26"/>
                <w:szCs w:val="26"/>
              </w:rPr>
              <w:t>Thời điểm</w:t>
            </w:r>
          </w:p>
        </w:tc>
        <w:tc>
          <w:tcPr>
            <w:tcW w:w="2619"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294D59" w14:textId="77777777" w:rsidR="0046136F" w:rsidRPr="00B24376" w:rsidRDefault="0046136F" w:rsidP="0046136F">
            <w:pPr>
              <w:spacing w:line="276" w:lineRule="auto"/>
              <w:jc w:val="center"/>
              <w:rPr>
                <w:rFonts w:eastAsia="Times New Roman"/>
                <w:b/>
                <w:bCs/>
                <w:sz w:val="26"/>
                <w:szCs w:val="26"/>
              </w:rPr>
            </w:pPr>
            <w:r w:rsidRPr="00B24376">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6589384E" w14:textId="77777777" w:rsidR="0046136F" w:rsidRPr="00B24376" w:rsidRDefault="0046136F" w:rsidP="0046136F">
            <w:pPr>
              <w:spacing w:line="276" w:lineRule="auto"/>
              <w:jc w:val="center"/>
              <w:rPr>
                <w:rFonts w:eastAsia="Times New Roman"/>
                <w:b/>
                <w:bCs/>
                <w:sz w:val="26"/>
                <w:szCs w:val="26"/>
              </w:rPr>
            </w:pPr>
            <w:r w:rsidRPr="00B24376">
              <w:rPr>
                <w:b/>
                <w:sz w:val="26"/>
                <w:szCs w:val="26"/>
              </w:rPr>
              <w:t>Mã chuẩn đầu ra học phần</w:t>
            </w:r>
          </w:p>
        </w:tc>
      </w:tr>
      <w:tr w:rsidR="0046136F" w:rsidRPr="00B24376" w14:paraId="4E695889" w14:textId="77777777" w:rsidTr="005467C3">
        <w:trPr>
          <w:gridBefore w:val="1"/>
          <w:gridAfter w:val="1"/>
          <w:wBefore w:w="93" w:type="dxa"/>
          <w:wAfter w:w="339" w:type="dxa"/>
          <w:trHeight w:val="915"/>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B06B68C"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Đánh giá quá trình</w:t>
            </w:r>
          </w:p>
        </w:tc>
        <w:tc>
          <w:tcPr>
            <w:tcW w:w="109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B95FBB0"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Điểm đánh giá chuyên cần và kiểm tra thường xuyên (a1)</w:t>
            </w: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E57F41"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4FC53E"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4EB330"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Các buổi học</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3D2635"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47EF9D10" w14:textId="77777777" w:rsidR="0046136F" w:rsidRPr="00B24376" w:rsidRDefault="0046136F" w:rsidP="0046136F">
            <w:pPr>
              <w:spacing w:line="276" w:lineRule="auto"/>
              <w:jc w:val="center"/>
              <w:rPr>
                <w:rFonts w:eastAsia="Times New Roman"/>
                <w:sz w:val="26"/>
                <w:szCs w:val="26"/>
              </w:rPr>
            </w:pPr>
            <w:r w:rsidRPr="00B24376">
              <w:rPr>
                <w:sz w:val="26"/>
                <w:szCs w:val="26"/>
              </w:rPr>
              <w:t>C</w:t>
            </w:r>
            <w:r w:rsidRPr="00B24376">
              <w:rPr>
                <w:sz w:val="26"/>
                <w:szCs w:val="26"/>
                <w:vertAlign w:val="subscript"/>
              </w:rPr>
              <w:t>hp</w:t>
            </w:r>
            <w:r w:rsidRPr="00B24376">
              <w:rPr>
                <w:sz w:val="26"/>
                <w:szCs w:val="26"/>
              </w:rPr>
              <w:t>1</w:t>
            </w:r>
          </w:p>
        </w:tc>
      </w:tr>
      <w:tr w:rsidR="0046136F" w:rsidRPr="00B24376" w14:paraId="781C4B01" w14:textId="77777777" w:rsidTr="005467C3">
        <w:trPr>
          <w:gridBefore w:val="1"/>
          <w:gridAfter w:val="1"/>
          <w:wBefore w:w="93" w:type="dxa"/>
          <w:wAfter w:w="339" w:type="dxa"/>
          <w:trHeight w:val="712"/>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3A7664EC" w14:textId="77777777" w:rsidR="0046136F" w:rsidRPr="00B24376" w:rsidRDefault="0046136F" w:rsidP="0046136F">
            <w:pPr>
              <w:spacing w:line="276" w:lineRule="auto"/>
              <w:jc w:val="both"/>
              <w:rPr>
                <w:rFonts w:eastAsia="Times New Roman"/>
                <w:sz w:val="26"/>
                <w:szCs w:val="26"/>
              </w:rPr>
            </w:pPr>
          </w:p>
        </w:tc>
        <w:tc>
          <w:tcPr>
            <w:tcW w:w="1090" w:type="dxa"/>
            <w:vMerge/>
            <w:tcBorders>
              <w:top w:val="nil"/>
              <w:left w:val="single" w:sz="4" w:space="0" w:color="auto"/>
              <w:bottom w:val="single" w:sz="4" w:space="0" w:color="auto"/>
              <w:right w:val="single" w:sz="4" w:space="0" w:color="auto"/>
            </w:tcBorders>
            <w:shd w:val="clear" w:color="auto" w:fill="FFFFFF"/>
            <w:vAlign w:val="center"/>
            <w:hideMark/>
          </w:tcPr>
          <w:p w14:paraId="6B0A93D0" w14:textId="77777777" w:rsidR="0046136F" w:rsidRPr="00B24376" w:rsidRDefault="0046136F" w:rsidP="0046136F">
            <w:pPr>
              <w:spacing w:line="276" w:lineRule="auto"/>
              <w:jc w:val="both"/>
              <w:rPr>
                <w:rFonts w:eastAsia="Times New Roman"/>
                <w:sz w:val="26"/>
                <w:szCs w:val="26"/>
              </w:rPr>
            </w:pP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D589DA"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 xml:space="preserve">Thái độ học tập </w:t>
            </w:r>
          </w:p>
          <w:p w14:paraId="0E162A45"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6043C8"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14F14D"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Theo thời điểm thực hiện nhiệm vụ học tập do giảng viên giao</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79DFCF" w14:textId="77777777" w:rsidR="0046136F" w:rsidRPr="00B24376" w:rsidRDefault="0046136F" w:rsidP="0046136F">
            <w:pPr>
              <w:spacing w:line="276" w:lineRule="auto"/>
              <w:rPr>
                <w:rFonts w:eastAsia="Times New Roman"/>
                <w:sz w:val="26"/>
                <w:szCs w:val="26"/>
              </w:rPr>
            </w:pPr>
            <w:r w:rsidRPr="00B24376">
              <w:rPr>
                <w:rFonts w:eastAsia="Times New Roman"/>
                <w:spacing w:val="-6"/>
                <w:sz w:val="26"/>
                <w:szCs w:val="26"/>
              </w:rPr>
              <w:t xml:space="preserve">Đánh giá mức độ hoàn thành </w:t>
            </w:r>
            <w:r w:rsidRPr="00B24376">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3B8BAA98" w14:textId="77777777" w:rsidR="0046136F" w:rsidRPr="00B24376" w:rsidRDefault="0046136F" w:rsidP="0046136F">
            <w:pPr>
              <w:spacing w:line="276" w:lineRule="auto"/>
              <w:jc w:val="center"/>
              <w:rPr>
                <w:rFonts w:eastAsia="Times New Roman"/>
                <w:sz w:val="26"/>
                <w:szCs w:val="26"/>
              </w:rPr>
            </w:pPr>
            <w:r w:rsidRPr="00B24376">
              <w:rPr>
                <w:sz w:val="26"/>
                <w:szCs w:val="26"/>
              </w:rPr>
              <w:t xml:space="preserve"> C</w:t>
            </w:r>
            <w:r w:rsidRPr="00B24376">
              <w:rPr>
                <w:sz w:val="26"/>
                <w:szCs w:val="26"/>
                <w:vertAlign w:val="subscript"/>
              </w:rPr>
              <w:t>hp</w:t>
            </w:r>
            <w:r w:rsidRPr="00B24376">
              <w:rPr>
                <w:sz w:val="26"/>
                <w:szCs w:val="26"/>
              </w:rPr>
              <w:t>1</w:t>
            </w:r>
          </w:p>
        </w:tc>
      </w:tr>
      <w:tr w:rsidR="0046136F" w:rsidRPr="00B24376" w14:paraId="3001BA81" w14:textId="77777777" w:rsidTr="005467C3">
        <w:trPr>
          <w:gridBefore w:val="1"/>
          <w:gridAfter w:val="1"/>
          <w:wBefore w:w="93" w:type="dxa"/>
          <w:wAfter w:w="339" w:type="dxa"/>
          <w:trHeight w:val="2108"/>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70765D19" w14:textId="77777777" w:rsidR="0046136F" w:rsidRPr="00B24376" w:rsidRDefault="0046136F" w:rsidP="0046136F">
            <w:pPr>
              <w:spacing w:line="276" w:lineRule="auto"/>
              <w:jc w:val="both"/>
              <w:rPr>
                <w:rFonts w:eastAsia="Times New Roman"/>
                <w:sz w:val="26"/>
                <w:szCs w:val="26"/>
              </w:rPr>
            </w:pPr>
          </w:p>
        </w:tc>
        <w:tc>
          <w:tcPr>
            <w:tcW w:w="1090" w:type="dxa"/>
            <w:vMerge/>
            <w:tcBorders>
              <w:top w:val="nil"/>
              <w:left w:val="single" w:sz="4" w:space="0" w:color="auto"/>
              <w:bottom w:val="single" w:sz="4" w:space="0" w:color="auto"/>
              <w:right w:val="single" w:sz="4" w:space="0" w:color="auto"/>
            </w:tcBorders>
            <w:shd w:val="clear" w:color="auto" w:fill="FFFFFF"/>
            <w:vAlign w:val="center"/>
            <w:hideMark/>
          </w:tcPr>
          <w:p w14:paraId="07DE6C1D" w14:textId="77777777" w:rsidR="0046136F" w:rsidRPr="00B24376" w:rsidRDefault="0046136F" w:rsidP="0046136F">
            <w:pPr>
              <w:spacing w:line="276" w:lineRule="auto"/>
              <w:jc w:val="both"/>
              <w:rPr>
                <w:rFonts w:eastAsia="Times New Roman"/>
                <w:sz w:val="26"/>
                <w:szCs w:val="26"/>
              </w:rPr>
            </w:pP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E65AE4"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39CC2B"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5A8AD4"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Do giảng viên chủ động</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8CAE92" w14:textId="77777777" w:rsidR="0046136F" w:rsidRPr="00B24376" w:rsidRDefault="0046136F" w:rsidP="0046136F">
            <w:pPr>
              <w:spacing w:line="276" w:lineRule="auto"/>
              <w:rPr>
                <w:rFonts w:eastAsia="Times New Roman"/>
                <w:sz w:val="26"/>
                <w:szCs w:val="26"/>
              </w:rPr>
            </w:pPr>
            <w:r w:rsidRPr="00B24376">
              <w:rPr>
                <w:rFonts w:eastAsia="Times New Roman"/>
                <w:sz w:val="26"/>
                <w:szCs w:val="26"/>
              </w:rPr>
              <w:t>Sử dụng các phương thức:</w:t>
            </w:r>
            <w:r w:rsidRPr="00B24376">
              <w:rPr>
                <w:rFonts w:eastAsia="Times New Roman"/>
                <w:sz w:val="26"/>
                <w:szCs w:val="26"/>
              </w:rPr>
              <w:br/>
              <w:t>+ Thảo luận;</w:t>
            </w:r>
            <w:r w:rsidRPr="00B24376">
              <w:rPr>
                <w:rFonts w:eastAsia="Times New Roman"/>
                <w:sz w:val="26"/>
                <w:szCs w:val="26"/>
              </w:rPr>
              <w:br/>
              <w:t>+ Hỏi đáp;</w:t>
            </w:r>
            <w:r w:rsidRPr="00B24376">
              <w:rPr>
                <w:rFonts w:eastAsia="Times New Roman"/>
                <w:sz w:val="26"/>
                <w:szCs w:val="26"/>
              </w:rPr>
              <w:br/>
              <w:t>+ Làm việc nhóm;</w:t>
            </w:r>
            <w:r w:rsidRPr="00B24376">
              <w:rPr>
                <w:rFonts w:eastAsia="Times New Roman"/>
                <w:sz w:val="26"/>
                <w:szCs w:val="26"/>
              </w:rPr>
              <w:br/>
              <w:t>+ Bài tập về nhà;</w:t>
            </w:r>
            <w:r w:rsidRPr="00B24376">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4A1202C9" w14:textId="77777777" w:rsidR="0046136F" w:rsidRPr="00B24376" w:rsidRDefault="0046136F" w:rsidP="0046136F">
            <w:pPr>
              <w:spacing w:line="276" w:lineRule="auto"/>
              <w:rPr>
                <w:rFonts w:eastAsia="Times New Roman"/>
                <w:sz w:val="26"/>
                <w:szCs w:val="26"/>
              </w:rPr>
            </w:pPr>
            <w:r w:rsidRPr="00B24376">
              <w:rPr>
                <w:sz w:val="26"/>
                <w:szCs w:val="26"/>
              </w:rPr>
              <w:t>C</w:t>
            </w:r>
            <w:r w:rsidRPr="00B24376">
              <w:rPr>
                <w:sz w:val="26"/>
                <w:szCs w:val="26"/>
                <w:vertAlign w:val="subscript"/>
              </w:rPr>
              <w:t>hp</w:t>
            </w:r>
            <w:r w:rsidRPr="00B24376">
              <w:rPr>
                <w:sz w:val="26"/>
                <w:szCs w:val="26"/>
              </w:rPr>
              <w:t>2, C</w:t>
            </w:r>
            <w:r w:rsidRPr="00B24376">
              <w:rPr>
                <w:sz w:val="26"/>
                <w:szCs w:val="26"/>
                <w:vertAlign w:val="subscript"/>
              </w:rPr>
              <w:t>hp</w:t>
            </w:r>
            <w:r w:rsidRPr="00B24376">
              <w:rPr>
                <w:sz w:val="26"/>
                <w:szCs w:val="26"/>
              </w:rPr>
              <w:t>3, C</w:t>
            </w:r>
            <w:r w:rsidRPr="00B24376">
              <w:rPr>
                <w:sz w:val="26"/>
                <w:szCs w:val="26"/>
                <w:vertAlign w:val="subscript"/>
              </w:rPr>
              <w:t>hp</w:t>
            </w:r>
            <w:r w:rsidRPr="00B24376">
              <w:rPr>
                <w:sz w:val="26"/>
                <w:szCs w:val="26"/>
              </w:rPr>
              <w:t>4, C</w:t>
            </w:r>
            <w:r w:rsidRPr="00B24376">
              <w:rPr>
                <w:sz w:val="26"/>
                <w:szCs w:val="26"/>
                <w:vertAlign w:val="subscript"/>
              </w:rPr>
              <w:t>hp</w:t>
            </w:r>
            <w:r w:rsidRPr="00B24376">
              <w:rPr>
                <w:sz w:val="26"/>
                <w:szCs w:val="26"/>
              </w:rPr>
              <w:t>5</w:t>
            </w:r>
          </w:p>
        </w:tc>
      </w:tr>
      <w:tr w:rsidR="0046136F" w:rsidRPr="00B24376" w14:paraId="355B7202" w14:textId="77777777" w:rsidTr="005467C3">
        <w:trPr>
          <w:gridBefore w:val="1"/>
          <w:gridAfter w:val="1"/>
          <w:wBefore w:w="93" w:type="dxa"/>
          <w:wAfter w:w="339" w:type="dxa"/>
          <w:trHeight w:val="1400"/>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D5CA667" w14:textId="77777777" w:rsidR="0046136F" w:rsidRPr="00B24376" w:rsidRDefault="0046136F" w:rsidP="0046136F">
            <w:pPr>
              <w:spacing w:line="276" w:lineRule="auto"/>
              <w:jc w:val="both"/>
              <w:rPr>
                <w:rFonts w:eastAsia="Times New Roman"/>
                <w:sz w:val="26"/>
                <w:szCs w:val="26"/>
              </w:rPr>
            </w:pPr>
            <w:r w:rsidRPr="00B24376">
              <w:rPr>
                <w:rFonts w:eastAsia="Times New Roman"/>
                <w:sz w:val="26"/>
                <w:szCs w:val="26"/>
              </w:rPr>
              <w:t>Đánh giá định kỳ</w:t>
            </w:r>
          </w:p>
        </w:tc>
        <w:tc>
          <w:tcPr>
            <w:tcW w:w="109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689874"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Điểm đánh giá giữa học phần (a2)</w:t>
            </w: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AD8E95"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Chuẩn đầu ra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43A819" w14:textId="782A237C" w:rsidR="0046136F" w:rsidRPr="00B24376" w:rsidRDefault="007757D0" w:rsidP="0046136F">
            <w:pPr>
              <w:spacing w:line="276" w:lineRule="auto"/>
              <w:jc w:val="center"/>
              <w:rPr>
                <w:rFonts w:eastAsia="Times New Roman"/>
                <w:sz w:val="26"/>
                <w:szCs w:val="26"/>
              </w:rPr>
            </w:pPr>
            <w:r>
              <w:rPr>
                <w:rFonts w:eastAsia="Times New Roman"/>
                <w:sz w:val="26"/>
                <w:szCs w:val="26"/>
              </w:rPr>
              <w:t>3</w:t>
            </w:r>
            <w:r w:rsidR="0046136F" w:rsidRPr="00B24376">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9482E0"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Tuần 8</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6DA344" w14:textId="77777777" w:rsidR="0046136F" w:rsidRPr="00B24376" w:rsidRDefault="0046136F" w:rsidP="0046136F">
            <w:pPr>
              <w:spacing w:line="276" w:lineRule="auto"/>
              <w:rPr>
                <w:rFonts w:eastAsia="Times New Roman"/>
                <w:sz w:val="26"/>
                <w:szCs w:val="26"/>
              </w:rPr>
            </w:pPr>
            <w:r w:rsidRPr="00B24376">
              <w:rPr>
                <w:rFonts w:eastAsia="Times New Roman"/>
                <w:sz w:val="26"/>
                <w:szCs w:val="26"/>
              </w:rPr>
              <w:t xml:space="preserve">Sử dụng phương thức: </w:t>
            </w:r>
          </w:p>
          <w:p w14:paraId="691D4403" w14:textId="77777777" w:rsidR="0046136F" w:rsidRPr="00B24376" w:rsidRDefault="0046136F" w:rsidP="0046136F">
            <w:pPr>
              <w:spacing w:line="276" w:lineRule="auto"/>
              <w:rPr>
                <w:rFonts w:eastAsia="Times New Roman"/>
                <w:sz w:val="26"/>
                <w:szCs w:val="26"/>
              </w:rPr>
            </w:pPr>
            <w:r w:rsidRPr="00B24376">
              <w:rPr>
                <w:rFonts w:eastAsia="Times New Roman"/>
                <w:sz w:val="26"/>
                <w:szCs w:val="26"/>
              </w:rPr>
              <w:t>- Thảo luận nhóm =&gt; sản phẩm nhóm</w:t>
            </w:r>
          </w:p>
          <w:p w14:paraId="22C71EE7" w14:textId="77777777" w:rsidR="0046136F" w:rsidRPr="00B24376" w:rsidRDefault="0046136F" w:rsidP="0046136F">
            <w:pPr>
              <w:spacing w:line="276" w:lineRule="auto"/>
              <w:rPr>
                <w:rFonts w:eastAsia="Times New Roman"/>
                <w:sz w:val="26"/>
                <w:szCs w:val="26"/>
              </w:rPr>
            </w:pPr>
            <w:r w:rsidRPr="00B24376">
              <w:rPr>
                <w:rFonts w:eastAsia="Times New Roman"/>
                <w:sz w:val="26"/>
                <w:szCs w:val="26"/>
              </w:rPr>
              <w:t>- Thi viết (tự luận do giảng viên ra đề)</w:t>
            </w:r>
            <w:r w:rsidRPr="00B24376">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4BF94867" w14:textId="77777777" w:rsidR="0046136F" w:rsidRPr="00B24376" w:rsidRDefault="0046136F" w:rsidP="0046136F">
            <w:pPr>
              <w:spacing w:line="276" w:lineRule="auto"/>
              <w:rPr>
                <w:rFonts w:eastAsia="Times New Roman"/>
                <w:sz w:val="26"/>
                <w:szCs w:val="26"/>
              </w:rPr>
            </w:pPr>
            <w:r w:rsidRPr="00B24376">
              <w:rPr>
                <w:sz w:val="26"/>
                <w:szCs w:val="26"/>
              </w:rPr>
              <w:t>C</w:t>
            </w:r>
            <w:r w:rsidRPr="00B24376">
              <w:rPr>
                <w:sz w:val="26"/>
                <w:szCs w:val="26"/>
                <w:vertAlign w:val="subscript"/>
              </w:rPr>
              <w:t>hp</w:t>
            </w:r>
            <w:r w:rsidRPr="00B24376">
              <w:rPr>
                <w:sz w:val="26"/>
                <w:szCs w:val="26"/>
              </w:rPr>
              <w:t>2, C</w:t>
            </w:r>
            <w:r w:rsidRPr="00B24376">
              <w:rPr>
                <w:sz w:val="26"/>
                <w:szCs w:val="26"/>
                <w:vertAlign w:val="subscript"/>
              </w:rPr>
              <w:t>hp</w:t>
            </w:r>
            <w:r w:rsidRPr="00B24376">
              <w:rPr>
                <w:sz w:val="26"/>
                <w:szCs w:val="26"/>
              </w:rPr>
              <w:t>3</w:t>
            </w:r>
          </w:p>
        </w:tc>
      </w:tr>
      <w:tr w:rsidR="0046136F" w:rsidRPr="00B24376" w14:paraId="726A9935" w14:textId="77777777" w:rsidTr="005467C3">
        <w:trPr>
          <w:gridBefore w:val="1"/>
          <w:gridAfter w:val="1"/>
          <w:wBefore w:w="93" w:type="dxa"/>
          <w:wAfter w:w="339" w:type="dxa"/>
          <w:trHeight w:val="1295"/>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1031815C" w14:textId="77777777" w:rsidR="0046136F" w:rsidRPr="00B24376" w:rsidRDefault="0046136F" w:rsidP="0046136F">
            <w:pPr>
              <w:spacing w:line="276" w:lineRule="auto"/>
              <w:jc w:val="both"/>
              <w:rPr>
                <w:rFonts w:eastAsia="Times New Roman"/>
                <w:sz w:val="26"/>
                <w:szCs w:val="26"/>
              </w:rPr>
            </w:pPr>
          </w:p>
        </w:tc>
        <w:tc>
          <w:tcPr>
            <w:tcW w:w="109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3C569A"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Điểm thi kết thúc học phần (a3)</w:t>
            </w: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D323EA"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 xml:space="preserve">Chuẩn đầu ra </w:t>
            </w:r>
          </w:p>
          <w:p w14:paraId="3615BD46"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0AE42B" w14:textId="367D71BA" w:rsidR="0046136F" w:rsidRPr="00B24376" w:rsidRDefault="007757D0" w:rsidP="0046136F">
            <w:pPr>
              <w:spacing w:line="276" w:lineRule="auto"/>
              <w:jc w:val="center"/>
              <w:rPr>
                <w:rFonts w:eastAsia="Times New Roman"/>
                <w:sz w:val="26"/>
                <w:szCs w:val="26"/>
              </w:rPr>
            </w:pPr>
            <w:r>
              <w:rPr>
                <w:rFonts w:eastAsia="Times New Roman"/>
                <w:sz w:val="26"/>
                <w:szCs w:val="26"/>
              </w:rPr>
              <w:t>5</w:t>
            </w:r>
            <w:r w:rsidR="0046136F" w:rsidRPr="00B24376">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E0393C" w14:textId="77777777" w:rsidR="0046136F" w:rsidRPr="00B24376" w:rsidRDefault="0046136F" w:rsidP="0046136F">
            <w:pPr>
              <w:spacing w:line="276" w:lineRule="auto"/>
              <w:jc w:val="center"/>
              <w:rPr>
                <w:rFonts w:eastAsia="Times New Roman"/>
                <w:sz w:val="26"/>
                <w:szCs w:val="26"/>
              </w:rPr>
            </w:pPr>
            <w:r w:rsidRPr="00B24376">
              <w:rPr>
                <w:rFonts w:eastAsia="Times New Roman"/>
                <w:sz w:val="26"/>
                <w:szCs w:val="26"/>
              </w:rPr>
              <w:t>Sau khi kết thúc học phần</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009721" w14:textId="77777777" w:rsidR="0046136F" w:rsidRPr="00B24376" w:rsidRDefault="0046136F" w:rsidP="0046136F">
            <w:pPr>
              <w:spacing w:line="276" w:lineRule="auto"/>
              <w:rPr>
                <w:rFonts w:eastAsia="Times New Roman"/>
                <w:sz w:val="26"/>
                <w:szCs w:val="26"/>
              </w:rPr>
            </w:pPr>
            <w:r w:rsidRPr="00B24376">
              <w:rPr>
                <w:rFonts w:eastAsia="Times New Roman"/>
                <w:spacing w:val="-12"/>
                <w:sz w:val="26"/>
                <w:szCs w:val="26"/>
              </w:rPr>
              <w:t xml:space="preserve">Sử dụng phương thức: </w:t>
            </w:r>
            <w:r w:rsidRPr="00B24376">
              <w:rPr>
                <w:rFonts w:eastAsia="Times New Roman"/>
                <w:spacing w:val="-6"/>
                <w:sz w:val="26"/>
                <w:szCs w:val="26"/>
              </w:rPr>
              <w:t>Thi viết (tự luận, theo ngân hàng đề thi)</w:t>
            </w:r>
            <w:r w:rsidRPr="00B24376">
              <w:rPr>
                <w:rFonts w:eastAsia="Times New Roman"/>
                <w:sz w:val="26"/>
                <w:szCs w:val="26"/>
              </w:rPr>
              <w:br/>
            </w:r>
          </w:p>
          <w:p w14:paraId="75B288DA" w14:textId="77777777" w:rsidR="0046136F" w:rsidRPr="00B24376" w:rsidRDefault="0046136F" w:rsidP="0046136F">
            <w:pPr>
              <w:spacing w:line="276" w:lineRule="auto"/>
              <w:ind w:firstLine="213"/>
              <w:rPr>
                <w:rFonts w:eastAsia="Times New Roman"/>
                <w:sz w:val="26"/>
                <w:szCs w:val="26"/>
              </w:rPr>
            </w:pPr>
          </w:p>
        </w:tc>
        <w:tc>
          <w:tcPr>
            <w:tcW w:w="1128" w:type="dxa"/>
            <w:tcBorders>
              <w:top w:val="nil"/>
              <w:left w:val="nil"/>
              <w:bottom w:val="single" w:sz="4" w:space="0" w:color="auto"/>
              <w:right w:val="single" w:sz="4" w:space="0" w:color="auto"/>
            </w:tcBorders>
            <w:shd w:val="clear" w:color="auto" w:fill="FFFFFF"/>
          </w:tcPr>
          <w:p w14:paraId="5D39186B" w14:textId="77777777" w:rsidR="0046136F" w:rsidRPr="00B24376" w:rsidRDefault="0046136F" w:rsidP="0046136F">
            <w:pPr>
              <w:spacing w:line="276" w:lineRule="auto"/>
              <w:rPr>
                <w:rFonts w:eastAsia="Times New Roman"/>
                <w:sz w:val="26"/>
                <w:szCs w:val="26"/>
              </w:rPr>
            </w:pPr>
            <w:r w:rsidRPr="00B24376">
              <w:rPr>
                <w:sz w:val="26"/>
                <w:szCs w:val="26"/>
              </w:rPr>
              <w:t>C</w:t>
            </w:r>
            <w:r w:rsidRPr="00B24376">
              <w:rPr>
                <w:sz w:val="26"/>
                <w:szCs w:val="26"/>
                <w:vertAlign w:val="subscript"/>
              </w:rPr>
              <w:t>hp</w:t>
            </w:r>
            <w:r w:rsidRPr="00B24376">
              <w:rPr>
                <w:sz w:val="26"/>
                <w:szCs w:val="26"/>
              </w:rPr>
              <w:t>2, C</w:t>
            </w:r>
            <w:r w:rsidRPr="00B24376">
              <w:rPr>
                <w:sz w:val="26"/>
                <w:szCs w:val="26"/>
                <w:vertAlign w:val="subscript"/>
              </w:rPr>
              <w:t>hp</w:t>
            </w:r>
            <w:r w:rsidRPr="00B24376">
              <w:rPr>
                <w:sz w:val="26"/>
                <w:szCs w:val="26"/>
              </w:rPr>
              <w:t>3, C</w:t>
            </w:r>
            <w:r w:rsidRPr="00B24376">
              <w:rPr>
                <w:sz w:val="26"/>
                <w:szCs w:val="26"/>
                <w:vertAlign w:val="subscript"/>
              </w:rPr>
              <w:t>hp</w:t>
            </w:r>
            <w:r w:rsidRPr="00B24376">
              <w:rPr>
                <w:sz w:val="26"/>
                <w:szCs w:val="26"/>
              </w:rPr>
              <w:t>4</w:t>
            </w:r>
          </w:p>
        </w:tc>
      </w:tr>
      <w:tr w:rsidR="0046136F" w:rsidRPr="00B24376" w14:paraId="3E0A1E1C" w14:textId="77777777" w:rsidTr="005467C3">
        <w:tblPrEx>
          <w:shd w:val="clear" w:color="auto" w:fill="auto"/>
          <w:tblCellMar>
            <w:left w:w="108" w:type="dxa"/>
            <w:right w:w="108" w:type="dxa"/>
          </w:tblCellMar>
        </w:tblPrEx>
        <w:tc>
          <w:tcPr>
            <w:tcW w:w="9812" w:type="dxa"/>
            <w:gridSpan w:val="11"/>
          </w:tcPr>
          <w:p w14:paraId="7E848C5F" w14:textId="77777777" w:rsidR="0046136F" w:rsidRPr="00B24376" w:rsidRDefault="0046136F" w:rsidP="00715ED4">
            <w:pPr>
              <w:pStyle w:val="Tableright"/>
              <w:rPr>
                <w:rStyle w:val="Emphasis"/>
                <w:b/>
                <w:lang w:val="en-US"/>
              </w:rPr>
            </w:pPr>
            <w:r w:rsidRPr="00B24376">
              <w:rPr>
                <w:rStyle w:val="Emphasis"/>
              </w:rPr>
              <w:t xml:space="preserve">Hà Nội, ngày  </w:t>
            </w:r>
            <w:r w:rsidRPr="00B24376">
              <w:rPr>
                <w:rStyle w:val="Emphasis"/>
                <w:lang w:val="en-US"/>
              </w:rPr>
              <w:t>20</w:t>
            </w:r>
            <w:r w:rsidRPr="00B24376">
              <w:rPr>
                <w:rStyle w:val="Emphasis"/>
              </w:rPr>
              <w:t xml:space="preserve">    tháng  </w:t>
            </w:r>
            <w:r w:rsidRPr="00B24376">
              <w:rPr>
                <w:rStyle w:val="Emphasis"/>
                <w:lang w:val="en-US"/>
              </w:rPr>
              <w:t>11</w:t>
            </w:r>
            <w:r w:rsidRPr="00B24376">
              <w:rPr>
                <w:rStyle w:val="Emphasis"/>
              </w:rPr>
              <w:t xml:space="preserve">    năm  </w:t>
            </w:r>
            <w:r w:rsidRPr="00B24376">
              <w:rPr>
                <w:rStyle w:val="Emphasis"/>
                <w:lang w:val="en-US"/>
              </w:rPr>
              <w:t>2020</w:t>
            </w:r>
            <w:r w:rsidRPr="00B24376">
              <w:rPr>
                <w:rStyle w:val="Emphasis"/>
              </w:rPr>
              <w:t xml:space="preserve">     </w:t>
            </w:r>
          </w:p>
        </w:tc>
      </w:tr>
      <w:tr w:rsidR="0046136F" w:rsidRPr="00B24376" w14:paraId="79B82C3B" w14:textId="77777777" w:rsidTr="005467C3">
        <w:tblPrEx>
          <w:shd w:val="clear" w:color="auto" w:fill="auto"/>
          <w:tblCellMar>
            <w:left w:w="108" w:type="dxa"/>
            <w:right w:w="108" w:type="dxa"/>
          </w:tblCellMar>
        </w:tblPrEx>
        <w:trPr>
          <w:trHeight w:val="487"/>
        </w:trPr>
        <w:tc>
          <w:tcPr>
            <w:tcW w:w="3202" w:type="dxa"/>
            <w:gridSpan w:val="4"/>
          </w:tcPr>
          <w:p w14:paraId="2531ECEB" w14:textId="77777777" w:rsidR="0046136F" w:rsidRPr="00B24376" w:rsidRDefault="0046136F" w:rsidP="00041F8B">
            <w:pPr>
              <w:pStyle w:val="Tablehead"/>
            </w:pPr>
            <w:r w:rsidRPr="00B24376">
              <w:t>Trưởng khoa</w:t>
            </w:r>
          </w:p>
          <w:p w14:paraId="075AB78F" w14:textId="77777777" w:rsidR="0046136F" w:rsidRPr="00B24376" w:rsidRDefault="0046136F" w:rsidP="00041F8B">
            <w:pPr>
              <w:pStyle w:val="Tablehead"/>
            </w:pPr>
          </w:p>
          <w:p w14:paraId="3E40A7AA" w14:textId="77777777" w:rsidR="0046136F" w:rsidRPr="00B24376" w:rsidRDefault="0046136F" w:rsidP="00041F8B">
            <w:pPr>
              <w:pStyle w:val="Tablehead"/>
            </w:pPr>
          </w:p>
          <w:p w14:paraId="516CFFDF" w14:textId="77777777" w:rsidR="0046136F" w:rsidRPr="00B24376" w:rsidRDefault="0046136F" w:rsidP="00041F8B">
            <w:pPr>
              <w:pStyle w:val="Tablehead"/>
            </w:pPr>
          </w:p>
          <w:p w14:paraId="5DA0E30E" w14:textId="77777777" w:rsidR="0046136F" w:rsidRPr="00B24376" w:rsidRDefault="0046136F" w:rsidP="00041F8B">
            <w:pPr>
              <w:pStyle w:val="Tablehead"/>
            </w:pPr>
            <w:r w:rsidRPr="00B24376">
              <w:t>Trần Thị Hồng Loan</w:t>
            </w:r>
          </w:p>
        </w:tc>
        <w:tc>
          <w:tcPr>
            <w:tcW w:w="3024" w:type="dxa"/>
            <w:gridSpan w:val="4"/>
          </w:tcPr>
          <w:p w14:paraId="00337026" w14:textId="77777777" w:rsidR="0046136F" w:rsidRPr="00B24376" w:rsidRDefault="0046136F" w:rsidP="00041F8B">
            <w:pPr>
              <w:pStyle w:val="Tablehead"/>
            </w:pPr>
            <w:r w:rsidRPr="00B24376">
              <w:t>Trưởng Bộ môn</w:t>
            </w:r>
          </w:p>
          <w:p w14:paraId="50621009" w14:textId="77777777" w:rsidR="0046136F" w:rsidRPr="00B24376" w:rsidRDefault="0046136F" w:rsidP="00041F8B">
            <w:pPr>
              <w:pStyle w:val="Tablehead"/>
            </w:pPr>
          </w:p>
          <w:p w14:paraId="5D0E05E2" w14:textId="77777777" w:rsidR="0046136F" w:rsidRPr="00B24376" w:rsidRDefault="0046136F" w:rsidP="00041F8B">
            <w:pPr>
              <w:pStyle w:val="Tablehead"/>
            </w:pPr>
          </w:p>
          <w:p w14:paraId="7E048471" w14:textId="77777777" w:rsidR="0046136F" w:rsidRPr="00B24376" w:rsidRDefault="0046136F" w:rsidP="00041F8B">
            <w:pPr>
              <w:pStyle w:val="Tablehead"/>
            </w:pPr>
          </w:p>
          <w:p w14:paraId="0E59DEFC" w14:textId="77777777" w:rsidR="0046136F" w:rsidRPr="005467C3" w:rsidRDefault="0046136F" w:rsidP="00041F8B">
            <w:pPr>
              <w:pStyle w:val="Tablehead"/>
            </w:pPr>
            <w:r w:rsidRPr="005467C3">
              <w:t>Ngô Thị Lan Hương</w:t>
            </w:r>
          </w:p>
        </w:tc>
        <w:tc>
          <w:tcPr>
            <w:tcW w:w="3586" w:type="dxa"/>
            <w:gridSpan w:val="3"/>
          </w:tcPr>
          <w:p w14:paraId="28CC2DCF" w14:textId="77777777" w:rsidR="0046136F" w:rsidRPr="00B24376" w:rsidRDefault="0046136F" w:rsidP="00041F8B">
            <w:pPr>
              <w:pStyle w:val="Tablehead"/>
            </w:pPr>
            <w:r w:rsidRPr="00B24376">
              <w:t>Người biên soạn</w:t>
            </w:r>
            <w:r w:rsidRPr="00B24376">
              <w:rPr>
                <w:rStyle w:val="FootnoteReference"/>
                <w:sz w:val="26"/>
                <w:szCs w:val="26"/>
              </w:rPr>
              <w:footnoteReference w:id="21"/>
            </w:r>
          </w:p>
          <w:p w14:paraId="3C0623E2" w14:textId="0580B7F4" w:rsidR="0046136F" w:rsidRDefault="0046136F" w:rsidP="00041F8B">
            <w:pPr>
              <w:pStyle w:val="Tablehead"/>
            </w:pPr>
          </w:p>
          <w:p w14:paraId="361DB4C7" w14:textId="77777777" w:rsidR="007757D0" w:rsidRPr="00B24376" w:rsidRDefault="007757D0" w:rsidP="00041F8B">
            <w:pPr>
              <w:pStyle w:val="Tablehead"/>
            </w:pPr>
          </w:p>
          <w:p w14:paraId="529B6C18" w14:textId="77777777" w:rsidR="0046136F" w:rsidRPr="00B24376" w:rsidRDefault="0046136F" w:rsidP="0046136F">
            <w:pPr>
              <w:pStyle w:val="ListParagraph"/>
              <w:tabs>
                <w:tab w:val="left" w:pos="3199"/>
              </w:tabs>
              <w:spacing w:after="0"/>
              <w:ind w:left="0" w:firstLine="754"/>
              <w:rPr>
                <w:rFonts w:ascii="Times New Roman" w:hAnsi="Times New Roman"/>
                <w:b/>
                <w:i/>
                <w:sz w:val="26"/>
                <w:szCs w:val="26"/>
                <w:lang w:val="id-ID"/>
              </w:rPr>
            </w:pPr>
            <w:r w:rsidRPr="00B24376">
              <w:rPr>
                <w:rFonts w:ascii="Times New Roman" w:hAnsi="Times New Roman"/>
                <w:b/>
                <w:i/>
                <w:sz w:val="26"/>
                <w:szCs w:val="26"/>
                <w:lang w:val="id-ID"/>
              </w:rPr>
              <w:t>Chu Thị Diệp</w:t>
            </w:r>
          </w:p>
          <w:p w14:paraId="2F8EAA23" w14:textId="2CAD056B" w:rsidR="0046136F" w:rsidRDefault="0046136F" w:rsidP="0046136F">
            <w:pPr>
              <w:pStyle w:val="ListParagraph"/>
              <w:tabs>
                <w:tab w:val="left" w:pos="3199"/>
              </w:tabs>
              <w:spacing w:after="0"/>
              <w:ind w:left="0" w:firstLine="754"/>
              <w:rPr>
                <w:b/>
                <w:i/>
                <w:lang w:val="id-ID"/>
              </w:rPr>
            </w:pPr>
          </w:p>
          <w:p w14:paraId="04B5AC85" w14:textId="77777777" w:rsidR="007757D0" w:rsidRPr="00B24376" w:rsidRDefault="007757D0" w:rsidP="0046136F">
            <w:pPr>
              <w:pStyle w:val="ListParagraph"/>
              <w:tabs>
                <w:tab w:val="left" w:pos="3199"/>
              </w:tabs>
              <w:spacing w:after="0"/>
              <w:ind w:left="0" w:firstLine="754"/>
              <w:rPr>
                <w:b/>
                <w:i/>
                <w:lang w:val="id-ID"/>
              </w:rPr>
            </w:pPr>
          </w:p>
          <w:p w14:paraId="0F21DD41" w14:textId="77777777" w:rsidR="0046136F" w:rsidRPr="00B24376" w:rsidRDefault="0046136F" w:rsidP="0046136F">
            <w:pPr>
              <w:pStyle w:val="ListParagraph"/>
              <w:tabs>
                <w:tab w:val="left" w:pos="3199"/>
              </w:tabs>
              <w:spacing w:after="0"/>
              <w:ind w:left="0" w:firstLine="754"/>
              <w:rPr>
                <w:rFonts w:ascii="Times New Roman" w:hAnsi="Times New Roman"/>
                <w:b/>
                <w:i/>
                <w:sz w:val="26"/>
                <w:szCs w:val="26"/>
              </w:rPr>
            </w:pPr>
            <w:r w:rsidRPr="00B24376">
              <w:rPr>
                <w:rFonts w:ascii="Times New Roman" w:hAnsi="Times New Roman"/>
                <w:b/>
                <w:i/>
                <w:sz w:val="26"/>
                <w:szCs w:val="26"/>
              </w:rPr>
              <w:t>Lê Bích Ngọc</w:t>
            </w:r>
          </w:p>
          <w:p w14:paraId="2131C69B" w14:textId="48A82B34" w:rsidR="0046136F" w:rsidRDefault="0046136F" w:rsidP="0046136F">
            <w:pPr>
              <w:pStyle w:val="ListParagraph"/>
              <w:tabs>
                <w:tab w:val="left" w:pos="3199"/>
              </w:tabs>
              <w:spacing w:after="0"/>
              <w:ind w:left="0" w:firstLine="754"/>
              <w:rPr>
                <w:b/>
                <w:i/>
              </w:rPr>
            </w:pPr>
          </w:p>
          <w:p w14:paraId="768E4F44" w14:textId="77777777" w:rsidR="007757D0" w:rsidRPr="00B24376" w:rsidRDefault="007757D0" w:rsidP="0046136F">
            <w:pPr>
              <w:pStyle w:val="ListParagraph"/>
              <w:tabs>
                <w:tab w:val="left" w:pos="3199"/>
              </w:tabs>
              <w:spacing w:after="0"/>
              <w:ind w:left="0" w:firstLine="754"/>
              <w:rPr>
                <w:b/>
                <w:i/>
              </w:rPr>
            </w:pPr>
          </w:p>
          <w:p w14:paraId="0D9CE06F" w14:textId="77777777" w:rsidR="0046136F" w:rsidRPr="00B24376" w:rsidRDefault="0046136F" w:rsidP="0046136F">
            <w:pPr>
              <w:pStyle w:val="ListParagraph"/>
              <w:tabs>
                <w:tab w:val="left" w:pos="3199"/>
              </w:tabs>
              <w:spacing w:after="0"/>
              <w:ind w:left="0" w:firstLine="754"/>
              <w:rPr>
                <w:rFonts w:ascii="Times New Roman" w:hAnsi="Times New Roman"/>
                <w:b/>
                <w:i/>
                <w:sz w:val="26"/>
                <w:szCs w:val="26"/>
              </w:rPr>
            </w:pPr>
            <w:r w:rsidRPr="00B24376">
              <w:rPr>
                <w:rFonts w:ascii="Times New Roman" w:hAnsi="Times New Roman"/>
                <w:b/>
                <w:i/>
                <w:sz w:val="26"/>
                <w:szCs w:val="26"/>
              </w:rPr>
              <w:t>Nguyễn Thị Linh</w:t>
            </w:r>
          </w:p>
          <w:p w14:paraId="565AB7AC" w14:textId="4C83DAB0" w:rsidR="0046136F" w:rsidRDefault="0046136F" w:rsidP="0046136F">
            <w:pPr>
              <w:pStyle w:val="ListParagraph"/>
              <w:tabs>
                <w:tab w:val="left" w:pos="3199"/>
              </w:tabs>
              <w:spacing w:after="0"/>
              <w:ind w:left="0" w:firstLine="754"/>
              <w:rPr>
                <w:rFonts w:ascii="Times New Roman" w:hAnsi="Times New Roman"/>
                <w:b/>
                <w:i/>
                <w:sz w:val="26"/>
                <w:szCs w:val="26"/>
              </w:rPr>
            </w:pPr>
          </w:p>
          <w:p w14:paraId="79697CDB" w14:textId="77777777" w:rsidR="007757D0" w:rsidRPr="00B24376" w:rsidRDefault="007757D0" w:rsidP="0046136F">
            <w:pPr>
              <w:pStyle w:val="ListParagraph"/>
              <w:tabs>
                <w:tab w:val="left" w:pos="3199"/>
              </w:tabs>
              <w:spacing w:after="0"/>
              <w:ind w:left="0" w:firstLine="754"/>
              <w:rPr>
                <w:rFonts w:ascii="Times New Roman" w:hAnsi="Times New Roman"/>
                <w:b/>
                <w:i/>
                <w:sz w:val="26"/>
                <w:szCs w:val="26"/>
              </w:rPr>
            </w:pPr>
          </w:p>
          <w:p w14:paraId="714527E9" w14:textId="77777777" w:rsidR="0046136F" w:rsidRPr="00B24376" w:rsidRDefault="0046136F" w:rsidP="0046136F">
            <w:pPr>
              <w:pStyle w:val="ListParagraph"/>
              <w:tabs>
                <w:tab w:val="left" w:pos="3199"/>
              </w:tabs>
              <w:spacing w:after="0"/>
              <w:ind w:left="0" w:firstLine="754"/>
              <w:rPr>
                <w:rFonts w:ascii="Times New Roman" w:hAnsi="Times New Roman"/>
                <w:b/>
                <w:i/>
                <w:sz w:val="26"/>
                <w:szCs w:val="26"/>
              </w:rPr>
            </w:pPr>
            <w:r w:rsidRPr="00B24376">
              <w:rPr>
                <w:rFonts w:ascii="Times New Roman" w:hAnsi="Times New Roman"/>
                <w:b/>
                <w:i/>
                <w:sz w:val="26"/>
                <w:szCs w:val="26"/>
              </w:rPr>
              <w:t>Ngô Thị Lan Hương</w:t>
            </w:r>
          </w:p>
          <w:p w14:paraId="0518FB1A" w14:textId="5EE7E57A" w:rsidR="0046136F" w:rsidRDefault="0046136F" w:rsidP="0046136F">
            <w:pPr>
              <w:pStyle w:val="ListParagraph"/>
              <w:tabs>
                <w:tab w:val="left" w:pos="3199"/>
              </w:tabs>
              <w:spacing w:after="0"/>
              <w:ind w:left="0" w:firstLine="754"/>
              <w:rPr>
                <w:rFonts w:ascii="Times New Roman" w:hAnsi="Times New Roman"/>
                <w:b/>
                <w:i/>
                <w:sz w:val="26"/>
                <w:szCs w:val="26"/>
              </w:rPr>
            </w:pPr>
          </w:p>
          <w:p w14:paraId="015B6658" w14:textId="77777777" w:rsidR="007757D0" w:rsidRPr="00B24376" w:rsidRDefault="007757D0" w:rsidP="0046136F">
            <w:pPr>
              <w:pStyle w:val="ListParagraph"/>
              <w:tabs>
                <w:tab w:val="left" w:pos="3199"/>
              </w:tabs>
              <w:spacing w:after="0"/>
              <w:ind w:left="0" w:firstLine="754"/>
              <w:rPr>
                <w:rFonts w:ascii="Times New Roman" w:hAnsi="Times New Roman"/>
                <w:b/>
                <w:i/>
                <w:sz w:val="26"/>
                <w:szCs w:val="26"/>
              </w:rPr>
            </w:pPr>
          </w:p>
          <w:p w14:paraId="2A65C5D3" w14:textId="77777777" w:rsidR="0046136F" w:rsidRPr="00B24376" w:rsidRDefault="0046136F" w:rsidP="0046136F">
            <w:pPr>
              <w:pStyle w:val="ListParagraph"/>
              <w:tabs>
                <w:tab w:val="left" w:pos="3199"/>
              </w:tabs>
              <w:spacing w:after="0"/>
              <w:ind w:left="0" w:firstLine="754"/>
              <w:rPr>
                <w:rFonts w:ascii="Times New Roman" w:hAnsi="Times New Roman"/>
                <w:b/>
                <w:i/>
                <w:sz w:val="26"/>
                <w:szCs w:val="26"/>
              </w:rPr>
            </w:pPr>
            <w:r w:rsidRPr="00B24376">
              <w:rPr>
                <w:rFonts w:ascii="Times New Roman" w:hAnsi="Times New Roman"/>
                <w:b/>
                <w:i/>
                <w:sz w:val="26"/>
                <w:szCs w:val="26"/>
              </w:rPr>
              <w:t>Nguyễn Quang Thuận</w:t>
            </w:r>
          </w:p>
          <w:p w14:paraId="1D62FE08" w14:textId="77777777" w:rsidR="0046136F" w:rsidRPr="00B24376" w:rsidRDefault="0046136F" w:rsidP="00041F8B">
            <w:pPr>
              <w:pStyle w:val="Tablehead"/>
            </w:pPr>
          </w:p>
        </w:tc>
      </w:tr>
    </w:tbl>
    <w:p w14:paraId="2985BD89" w14:textId="77777777" w:rsidR="0046136F" w:rsidRPr="00B24376" w:rsidRDefault="0046136F" w:rsidP="0046136F">
      <w:pPr>
        <w:pStyle w:val="ListParagraph"/>
        <w:tabs>
          <w:tab w:val="left" w:pos="3199"/>
        </w:tabs>
        <w:spacing w:after="0"/>
        <w:ind w:left="0"/>
        <w:jc w:val="both"/>
        <w:rPr>
          <w:rFonts w:ascii="Times New Roman" w:hAnsi="Times New Roman"/>
          <w:b/>
          <w:i/>
          <w:sz w:val="26"/>
          <w:szCs w:val="26"/>
        </w:rPr>
      </w:pPr>
    </w:p>
    <w:p w14:paraId="00E05A72" w14:textId="77777777" w:rsidR="00821946" w:rsidRDefault="00821946" w:rsidP="00821946">
      <w:pPr>
        <w:rPr>
          <w:b/>
          <w:sz w:val="26"/>
          <w:szCs w:val="26"/>
          <w:lang w:val="pt-BR"/>
        </w:rPr>
        <w:sectPr w:rsidR="00821946" w:rsidSect="00821946">
          <w:footnotePr>
            <w:numRestart w:val="eachSect"/>
          </w:footnotePr>
          <w:pgSz w:w="11907" w:h="16840" w:code="9"/>
          <w:pgMar w:top="1134" w:right="1134" w:bottom="1418" w:left="1418" w:header="720" w:footer="420" w:gutter="0"/>
          <w:cols w:space="720"/>
          <w:docGrid w:linePitch="360"/>
        </w:sectPr>
      </w:pPr>
    </w:p>
    <w:p w14:paraId="7AD851C0" w14:textId="110B7DA8" w:rsidR="0046136F" w:rsidRPr="002324A4" w:rsidRDefault="0046136F" w:rsidP="00821946">
      <w:pPr>
        <w:jc w:val="center"/>
        <w:rPr>
          <w:b/>
          <w:sz w:val="26"/>
          <w:szCs w:val="26"/>
          <w:lang w:val="pt-BR"/>
        </w:rPr>
      </w:pPr>
      <w:r w:rsidRPr="002324A4">
        <w:rPr>
          <w:b/>
          <w:sz w:val="26"/>
          <w:szCs w:val="26"/>
          <w:lang w:val="pt-BR"/>
        </w:rPr>
        <w:lastRenderedPageBreak/>
        <w:t>ĐỀ CƯƠNG CHI TIẾT HỌC PHẦN: TIN HỌC</w:t>
      </w:r>
    </w:p>
    <w:p w14:paraId="57C52BD6" w14:textId="77777777" w:rsidR="0046136F" w:rsidRPr="002324A4" w:rsidRDefault="0046136F" w:rsidP="0046136F">
      <w:pPr>
        <w:spacing w:line="276" w:lineRule="auto"/>
        <w:jc w:val="center"/>
        <w:rPr>
          <w:b/>
          <w:bCs/>
          <w:sz w:val="26"/>
          <w:szCs w:val="26"/>
          <w:lang w:val="pt-BR"/>
        </w:rPr>
      </w:pPr>
      <w:r w:rsidRPr="002324A4">
        <w:rPr>
          <w:b/>
          <w:bCs/>
          <w:sz w:val="26"/>
          <w:szCs w:val="26"/>
          <w:lang w:val="pt-BR"/>
        </w:rPr>
        <w:t>Mã số: TH101</w:t>
      </w:r>
    </w:p>
    <w:p w14:paraId="422F8FAD" w14:textId="77777777" w:rsidR="0046136F" w:rsidRPr="002324A4" w:rsidRDefault="0046136F" w:rsidP="0046136F">
      <w:pPr>
        <w:spacing w:line="276" w:lineRule="auto"/>
        <w:rPr>
          <w:b/>
          <w:bCs/>
          <w:sz w:val="26"/>
          <w:szCs w:val="26"/>
        </w:rPr>
      </w:pPr>
      <w:r w:rsidRPr="002324A4">
        <w:rPr>
          <w:b/>
          <w:bCs/>
          <w:sz w:val="26"/>
          <w:szCs w:val="26"/>
          <w:lang w:val="pt-BR"/>
        </w:rPr>
        <w:t xml:space="preserve">1. </w:t>
      </w:r>
      <w:r w:rsidRPr="002324A4">
        <w:rPr>
          <w:b/>
          <w:bCs/>
          <w:sz w:val="26"/>
          <w:szCs w:val="26"/>
        </w:rPr>
        <w:t>Thông tin chung về học phần</w:t>
      </w:r>
    </w:p>
    <w:tbl>
      <w:tblPr>
        <w:tblW w:w="9351" w:type="dxa"/>
        <w:tblLook w:val="04A0" w:firstRow="1" w:lastRow="0" w:firstColumn="1" w:lastColumn="0" w:noHBand="0" w:noVBand="1"/>
      </w:tblPr>
      <w:tblGrid>
        <w:gridCol w:w="9351"/>
      </w:tblGrid>
      <w:tr w:rsidR="0046136F" w:rsidRPr="002324A4" w14:paraId="7F577D6C" w14:textId="77777777" w:rsidTr="00243B36">
        <w:tc>
          <w:tcPr>
            <w:tcW w:w="9351" w:type="dxa"/>
            <w:shd w:val="clear" w:color="auto" w:fill="auto"/>
          </w:tcPr>
          <w:p w14:paraId="35A7BF02" w14:textId="77777777" w:rsidR="0046136F" w:rsidRPr="002324A4" w:rsidRDefault="0046136F" w:rsidP="0046136F">
            <w:pPr>
              <w:tabs>
                <w:tab w:val="left" w:pos="403"/>
              </w:tabs>
              <w:spacing w:line="276" w:lineRule="auto"/>
              <w:rPr>
                <w:b/>
                <w:bCs/>
                <w:i/>
                <w:iCs/>
                <w:sz w:val="26"/>
                <w:szCs w:val="26"/>
              </w:rPr>
            </w:pPr>
            <w:r w:rsidRPr="002324A4">
              <w:rPr>
                <w:b/>
                <w:bCs/>
                <w:i/>
                <w:iCs/>
                <w:sz w:val="26"/>
                <w:szCs w:val="26"/>
              </w:rPr>
              <w:t>1.1. Tên học phần:</w:t>
            </w:r>
          </w:p>
        </w:tc>
      </w:tr>
      <w:tr w:rsidR="0046136F" w:rsidRPr="002324A4" w14:paraId="21BF9A70" w14:textId="77777777" w:rsidTr="00243B36">
        <w:tc>
          <w:tcPr>
            <w:tcW w:w="9351" w:type="dxa"/>
            <w:shd w:val="clear" w:color="auto" w:fill="auto"/>
          </w:tcPr>
          <w:p w14:paraId="5A73A64C" w14:textId="77777777" w:rsidR="0046136F" w:rsidRPr="002324A4" w:rsidRDefault="0046136F" w:rsidP="0046136F">
            <w:pPr>
              <w:tabs>
                <w:tab w:val="left" w:pos="403"/>
              </w:tabs>
              <w:spacing w:line="276" w:lineRule="auto"/>
              <w:ind w:left="360"/>
              <w:rPr>
                <w:sz w:val="26"/>
                <w:szCs w:val="26"/>
              </w:rPr>
            </w:pPr>
            <w:r w:rsidRPr="002324A4">
              <w:rPr>
                <w:sz w:val="26"/>
                <w:szCs w:val="26"/>
              </w:rPr>
              <w:t xml:space="preserve">               - Tiếng Việt: Tin học</w:t>
            </w:r>
          </w:p>
        </w:tc>
      </w:tr>
      <w:tr w:rsidR="0046136F" w:rsidRPr="002324A4" w14:paraId="2FFCAB4D" w14:textId="77777777" w:rsidTr="003211E1">
        <w:tc>
          <w:tcPr>
            <w:tcW w:w="9351" w:type="dxa"/>
            <w:shd w:val="clear" w:color="auto" w:fill="auto"/>
          </w:tcPr>
          <w:p w14:paraId="4E947295" w14:textId="77777777" w:rsidR="0046136F" w:rsidRPr="002324A4" w:rsidRDefault="0046136F" w:rsidP="0046136F">
            <w:pPr>
              <w:tabs>
                <w:tab w:val="left" w:pos="403"/>
              </w:tabs>
              <w:spacing w:line="276" w:lineRule="auto"/>
              <w:ind w:left="360"/>
              <w:rPr>
                <w:sz w:val="26"/>
                <w:szCs w:val="26"/>
              </w:rPr>
            </w:pPr>
            <w:r w:rsidRPr="002324A4">
              <w:rPr>
                <w:sz w:val="26"/>
                <w:szCs w:val="26"/>
              </w:rPr>
              <w:t xml:space="preserve">               - Tiếng Anh: Information technology</w:t>
            </w:r>
          </w:p>
        </w:tc>
      </w:tr>
      <w:tr w:rsidR="0046136F" w:rsidRPr="002324A4" w14:paraId="5C58AE62" w14:textId="77777777" w:rsidTr="003211E1">
        <w:tc>
          <w:tcPr>
            <w:tcW w:w="9351" w:type="dxa"/>
            <w:shd w:val="clear" w:color="auto" w:fill="auto"/>
          </w:tcPr>
          <w:p w14:paraId="0B447567" w14:textId="77777777" w:rsidR="0046136F" w:rsidRPr="002324A4" w:rsidRDefault="0046136F" w:rsidP="0046136F">
            <w:pPr>
              <w:tabs>
                <w:tab w:val="left" w:pos="403"/>
              </w:tabs>
              <w:spacing w:line="276" w:lineRule="auto"/>
              <w:rPr>
                <w:sz w:val="26"/>
                <w:szCs w:val="26"/>
              </w:rPr>
            </w:pPr>
            <w:r w:rsidRPr="002324A4">
              <w:rPr>
                <w:b/>
                <w:bCs/>
                <w:i/>
                <w:iCs/>
                <w:sz w:val="26"/>
                <w:szCs w:val="26"/>
              </w:rPr>
              <w:t>1.2. Thuộc khối kiến thức:</w:t>
            </w:r>
          </w:p>
        </w:tc>
      </w:tr>
      <w:tr w:rsidR="0046136F" w:rsidRPr="002324A4" w14:paraId="73DBDB6C" w14:textId="77777777" w:rsidTr="003211E1">
        <w:tc>
          <w:tcPr>
            <w:tcW w:w="9351" w:type="dxa"/>
            <w:shd w:val="clear" w:color="auto" w:fill="auto"/>
          </w:tcPr>
          <w:p w14:paraId="5126C7C2" w14:textId="77777777" w:rsidR="0046136F" w:rsidRPr="002324A4" w:rsidRDefault="0046136F" w:rsidP="0046136F">
            <w:pPr>
              <w:tabs>
                <w:tab w:val="left" w:pos="4837"/>
              </w:tabs>
              <w:spacing w:line="276" w:lineRule="auto"/>
              <w:ind w:left="426"/>
              <w:rPr>
                <w:sz w:val="26"/>
                <w:szCs w:val="26"/>
              </w:rPr>
            </w:pPr>
            <w:r w:rsidRPr="002324A4">
              <w:rPr>
                <w:sz w:val="26"/>
                <w:szCs w:val="26"/>
              </w:rPr>
              <w:t xml:space="preserve">                    </w:t>
            </w:r>
            <w:sdt>
              <w:sdtPr>
                <w:rPr>
                  <w:sz w:val="26"/>
                  <w:szCs w:val="26"/>
                </w:rPr>
                <w:id w:val="57373184"/>
                <w14:checkbox>
                  <w14:checked w14:val="1"/>
                  <w14:checkedState w14:val="2612" w14:font="MS Gothic"/>
                  <w14:uncheckedState w14:val="2610" w14:font="MS Gothic"/>
                </w14:checkbox>
              </w:sdtPr>
              <w:sdtEndPr/>
              <w:sdtContent>
                <w:r w:rsidRPr="002324A4">
                  <w:rPr>
                    <w:rFonts w:ascii="Segoe UI Symbol" w:eastAsia="MS Gothic" w:hAnsi="Segoe UI Symbol" w:cs="Segoe UI Symbol"/>
                    <w:sz w:val="26"/>
                    <w:szCs w:val="26"/>
                  </w:rPr>
                  <w:t>☒</w:t>
                </w:r>
              </w:sdtContent>
            </w:sdt>
            <w:r w:rsidRPr="002324A4">
              <w:rPr>
                <w:sz w:val="26"/>
                <w:szCs w:val="26"/>
              </w:rPr>
              <w:t xml:space="preserve"> Giáo dục đại cương</w:t>
            </w:r>
          </w:p>
          <w:p w14:paraId="57CA355E" w14:textId="77777777" w:rsidR="0046136F" w:rsidRPr="002324A4" w:rsidRDefault="0046136F" w:rsidP="0046136F">
            <w:pPr>
              <w:tabs>
                <w:tab w:val="left" w:pos="4837"/>
              </w:tabs>
              <w:spacing w:line="276" w:lineRule="auto"/>
              <w:ind w:left="426"/>
              <w:rPr>
                <w:sz w:val="26"/>
                <w:szCs w:val="26"/>
              </w:rPr>
            </w:pPr>
            <w:r w:rsidRPr="002324A4">
              <w:rPr>
                <w:sz w:val="26"/>
                <w:szCs w:val="26"/>
              </w:rPr>
              <w:t xml:space="preserve">                    </w:t>
            </w:r>
            <w:sdt>
              <w:sdtPr>
                <w:rPr>
                  <w:sz w:val="26"/>
                  <w:szCs w:val="26"/>
                </w:rPr>
                <w:id w:val="-1272161637"/>
                <w14:checkbox>
                  <w14:checked w14:val="0"/>
                  <w14:checkedState w14:val="2612" w14:font="MS Gothic"/>
                  <w14:uncheckedState w14:val="2610" w14:font="MS Gothic"/>
                </w14:checkbox>
              </w:sdtPr>
              <w:sdtEndPr/>
              <w:sdtContent>
                <w:r w:rsidRPr="002324A4">
                  <w:rPr>
                    <w:rFonts w:ascii="Segoe UI Symbol" w:eastAsia="MS Gothic" w:hAnsi="Segoe UI Symbol" w:cs="Segoe UI Symbol"/>
                    <w:sz w:val="26"/>
                    <w:szCs w:val="26"/>
                  </w:rPr>
                  <w:t>☐</w:t>
                </w:r>
              </w:sdtContent>
            </w:sdt>
            <w:r w:rsidRPr="002324A4">
              <w:rPr>
                <w:sz w:val="26"/>
                <w:szCs w:val="26"/>
              </w:rPr>
              <w:t xml:space="preserve"> Giáo dục chuyên ngành</w:t>
            </w:r>
            <w:r w:rsidRPr="002324A4">
              <w:rPr>
                <w:sz w:val="26"/>
                <w:szCs w:val="26"/>
              </w:rPr>
              <w:tab/>
            </w:r>
          </w:p>
          <w:p w14:paraId="036E3377" w14:textId="77777777" w:rsidR="0046136F" w:rsidRPr="002324A4" w:rsidRDefault="0046136F" w:rsidP="0046136F">
            <w:pPr>
              <w:tabs>
                <w:tab w:val="left" w:pos="4837"/>
              </w:tabs>
              <w:spacing w:line="276" w:lineRule="auto"/>
              <w:ind w:left="426"/>
              <w:rPr>
                <w:sz w:val="26"/>
                <w:szCs w:val="26"/>
              </w:rPr>
            </w:pPr>
            <w:r w:rsidRPr="002324A4">
              <w:rPr>
                <w:sz w:val="26"/>
                <w:szCs w:val="26"/>
              </w:rPr>
              <w:t xml:space="preserve">                                 </w:t>
            </w:r>
            <w:sdt>
              <w:sdtPr>
                <w:rPr>
                  <w:sz w:val="26"/>
                  <w:szCs w:val="26"/>
                </w:rPr>
                <w:id w:val="846675731"/>
                <w14:checkbox>
                  <w14:checked w14:val="0"/>
                  <w14:checkedState w14:val="2612" w14:font="MS Gothic"/>
                  <w14:uncheckedState w14:val="2610" w14:font="MS Gothic"/>
                </w14:checkbox>
              </w:sdtPr>
              <w:sdtEndPr/>
              <w:sdtContent>
                <w:r w:rsidRPr="002324A4">
                  <w:rPr>
                    <w:rFonts w:ascii="Segoe UI Symbol" w:eastAsia="MS Gothic" w:hAnsi="Segoe UI Symbol" w:cs="Segoe UI Symbol"/>
                    <w:sz w:val="26"/>
                    <w:szCs w:val="26"/>
                  </w:rPr>
                  <w:t>☐</w:t>
                </w:r>
              </w:sdtContent>
            </w:sdt>
            <w:r w:rsidRPr="002324A4">
              <w:rPr>
                <w:sz w:val="26"/>
                <w:szCs w:val="26"/>
              </w:rPr>
              <w:t xml:space="preserve"> </w:t>
            </w:r>
            <w:r w:rsidRPr="002324A4">
              <w:rPr>
                <w:i/>
                <w:iCs/>
                <w:sz w:val="26"/>
                <w:szCs w:val="26"/>
              </w:rPr>
              <w:t>Cơ sở ngành/nhóm ngành</w:t>
            </w:r>
            <w:r w:rsidRPr="002324A4">
              <w:rPr>
                <w:sz w:val="26"/>
                <w:szCs w:val="26"/>
              </w:rPr>
              <w:tab/>
            </w:r>
          </w:p>
          <w:p w14:paraId="35B90751" w14:textId="77777777" w:rsidR="0046136F" w:rsidRPr="002324A4" w:rsidRDefault="0046136F" w:rsidP="0046136F">
            <w:pPr>
              <w:tabs>
                <w:tab w:val="left" w:pos="4837"/>
              </w:tabs>
              <w:spacing w:line="276" w:lineRule="auto"/>
              <w:ind w:left="426"/>
              <w:rPr>
                <w:sz w:val="26"/>
                <w:szCs w:val="26"/>
              </w:rPr>
            </w:pPr>
            <w:r w:rsidRPr="002324A4">
              <w:rPr>
                <w:sz w:val="26"/>
                <w:szCs w:val="26"/>
              </w:rPr>
              <w:t xml:space="preserve">                                 </w:t>
            </w:r>
            <w:sdt>
              <w:sdtPr>
                <w:rPr>
                  <w:sz w:val="26"/>
                  <w:szCs w:val="26"/>
                </w:rPr>
                <w:id w:val="213549228"/>
                <w14:checkbox>
                  <w14:checked w14:val="0"/>
                  <w14:checkedState w14:val="2612" w14:font="MS Gothic"/>
                  <w14:uncheckedState w14:val="2610" w14:font="MS Gothic"/>
                </w14:checkbox>
              </w:sdtPr>
              <w:sdtEndPr/>
              <w:sdtContent>
                <w:r w:rsidRPr="002324A4">
                  <w:rPr>
                    <w:rFonts w:ascii="Segoe UI Symbol" w:eastAsia="MS Gothic" w:hAnsi="Segoe UI Symbol" w:cs="Segoe UI Symbol"/>
                    <w:sz w:val="26"/>
                    <w:szCs w:val="26"/>
                  </w:rPr>
                  <w:t>☐</w:t>
                </w:r>
              </w:sdtContent>
            </w:sdt>
            <w:r w:rsidRPr="002324A4">
              <w:rPr>
                <w:sz w:val="26"/>
                <w:szCs w:val="26"/>
              </w:rPr>
              <w:t xml:space="preserve"> </w:t>
            </w:r>
            <w:r w:rsidRPr="002324A4">
              <w:rPr>
                <w:i/>
                <w:iCs/>
                <w:sz w:val="26"/>
                <w:szCs w:val="26"/>
              </w:rPr>
              <w:t>Chuyên ngành</w:t>
            </w:r>
          </w:p>
          <w:p w14:paraId="165A72EA" w14:textId="77777777" w:rsidR="0046136F" w:rsidRPr="002324A4" w:rsidRDefault="0046136F" w:rsidP="0046136F">
            <w:pPr>
              <w:tabs>
                <w:tab w:val="left" w:pos="4837"/>
              </w:tabs>
              <w:spacing w:line="276" w:lineRule="auto"/>
              <w:ind w:left="426"/>
              <w:rPr>
                <w:sz w:val="26"/>
                <w:szCs w:val="26"/>
              </w:rPr>
            </w:pPr>
            <w:r w:rsidRPr="002324A4">
              <w:rPr>
                <w:sz w:val="26"/>
                <w:szCs w:val="26"/>
              </w:rPr>
              <w:t xml:space="preserve">                                 </w:t>
            </w:r>
            <w:sdt>
              <w:sdtPr>
                <w:rPr>
                  <w:sz w:val="26"/>
                  <w:szCs w:val="26"/>
                </w:rPr>
                <w:id w:val="-1389490347"/>
                <w14:checkbox>
                  <w14:checked w14:val="0"/>
                  <w14:checkedState w14:val="2612" w14:font="MS Gothic"/>
                  <w14:uncheckedState w14:val="2610" w14:font="MS Gothic"/>
                </w14:checkbox>
              </w:sdtPr>
              <w:sdtEndPr/>
              <w:sdtContent>
                <w:r w:rsidRPr="002324A4">
                  <w:rPr>
                    <w:rFonts w:ascii="Segoe UI Symbol" w:eastAsia="MS Gothic" w:hAnsi="Segoe UI Symbol" w:cs="Segoe UI Symbol"/>
                    <w:sz w:val="26"/>
                    <w:szCs w:val="26"/>
                  </w:rPr>
                  <w:t>☐</w:t>
                </w:r>
              </w:sdtContent>
            </w:sdt>
            <w:r w:rsidRPr="002324A4">
              <w:rPr>
                <w:sz w:val="26"/>
                <w:szCs w:val="26"/>
              </w:rPr>
              <w:t xml:space="preserve"> </w:t>
            </w:r>
            <w:r w:rsidRPr="002324A4">
              <w:rPr>
                <w:i/>
                <w:iCs/>
                <w:sz w:val="26"/>
                <w:szCs w:val="26"/>
              </w:rPr>
              <w:t>Nghiệp vụ sư phạm</w:t>
            </w:r>
          </w:p>
          <w:p w14:paraId="26F72F3C" w14:textId="77777777" w:rsidR="0046136F" w:rsidRPr="002324A4" w:rsidRDefault="0046136F" w:rsidP="0046136F">
            <w:pPr>
              <w:tabs>
                <w:tab w:val="left" w:pos="403"/>
              </w:tabs>
              <w:spacing w:line="276" w:lineRule="auto"/>
              <w:ind w:left="360"/>
              <w:rPr>
                <w:sz w:val="26"/>
                <w:szCs w:val="26"/>
              </w:rPr>
            </w:pPr>
            <w:r w:rsidRPr="002324A4">
              <w:rPr>
                <w:sz w:val="26"/>
                <w:szCs w:val="26"/>
              </w:rPr>
              <w:t xml:space="preserve">                                  </w:t>
            </w:r>
            <w:sdt>
              <w:sdtPr>
                <w:rPr>
                  <w:sz w:val="26"/>
                  <w:szCs w:val="26"/>
                </w:rPr>
                <w:id w:val="1939948281"/>
                <w14:checkbox>
                  <w14:checked w14:val="0"/>
                  <w14:checkedState w14:val="2612" w14:font="MS Gothic"/>
                  <w14:uncheckedState w14:val="2610" w14:font="MS Gothic"/>
                </w14:checkbox>
              </w:sdtPr>
              <w:sdtEndPr/>
              <w:sdtContent>
                <w:r w:rsidRPr="002324A4">
                  <w:rPr>
                    <w:rFonts w:ascii="Segoe UI Symbol" w:eastAsia="MS Gothic" w:hAnsi="Segoe UI Symbol" w:cs="Segoe UI Symbol"/>
                    <w:sz w:val="26"/>
                    <w:szCs w:val="26"/>
                  </w:rPr>
                  <w:t>☐</w:t>
                </w:r>
              </w:sdtContent>
            </w:sdt>
            <w:r w:rsidRPr="002324A4">
              <w:rPr>
                <w:sz w:val="26"/>
                <w:szCs w:val="26"/>
              </w:rPr>
              <w:t xml:space="preserve"> </w:t>
            </w:r>
            <w:r w:rsidRPr="002324A4">
              <w:rPr>
                <w:i/>
                <w:iCs/>
                <w:sz w:val="26"/>
                <w:szCs w:val="26"/>
              </w:rPr>
              <w:t>Khóa luận tốt nghiệp/Học phần thay thế</w:t>
            </w:r>
            <w:r w:rsidRPr="002324A4">
              <w:rPr>
                <w:sz w:val="26"/>
                <w:szCs w:val="26"/>
              </w:rPr>
              <w:tab/>
            </w:r>
          </w:p>
        </w:tc>
      </w:tr>
      <w:tr w:rsidR="0046136F" w:rsidRPr="002324A4" w14:paraId="7681261F" w14:textId="77777777" w:rsidTr="003211E1">
        <w:tc>
          <w:tcPr>
            <w:tcW w:w="9351" w:type="dxa"/>
            <w:shd w:val="clear" w:color="auto" w:fill="auto"/>
          </w:tcPr>
          <w:p w14:paraId="547DBB24" w14:textId="77777777" w:rsidR="0046136F" w:rsidRPr="002324A4" w:rsidRDefault="0046136F" w:rsidP="0046136F">
            <w:pPr>
              <w:tabs>
                <w:tab w:val="left" w:pos="403"/>
              </w:tabs>
              <w:spacing w:line="276" w:lineRule="auto"/>
              <w:rPr>
                <w:sz w:val="26"/>
                <w:szCs w:val="26"/>
              </w:rPr>
            </w:pPr>
            <w:r w:rsidRPr="002324A4">
              <w:rPr>
                <w:b/>
                <w:bCs/>
                <w:i/>
                <w:iCs/>
                <w:sz w:val="26"/>
                <w:szCs w:val="26"/>
              </w:rPr>
              <w:t>1.3. Loại học phần:</w:t>
            </w:r>
          </w:p>
        </w:tc>
      </w:tr>
      <w:tr w:rsidR="0046136F" w:rsidRPr="002324A4" w14:paraId="4CE214E8" w14:textId="77777777" w:rsidTr="00243B36">
        <w:tc>
          <w:tcPr>
            <w:tcW w:w="9351" w:type="dxa"/>
            <w:shd w:val="clear" w:color="auto" w:fill="auto"/>
          </w:tcPr>
          <w:p w14:paraId="53A06F7E" w14:textId="77777777" w:rsidR="0046136F" w:rsidRPr="002324A4" w:rsidRDefault="0046136F" w:rsidP="0046136F">
            <w:pPr>
              <w:tabs>
                <w:tab w:val="left" w:pos="403"/>
              </w:tabs>
              <w:spacing w:line="276" w:lineRule="auto"/>
              <w:rPr>
                <w:sz w:val="26"/>
                <w:szCs w:val="26"/>
              </w:rPr>
            </w:pPr>
            <w:r w:rsidRPr="002324A4">
              <w:rPr>
                <w:sz w:val="26"/>
                <w:szCs w:val="26"/>
              </w:rPr>
              <w:t xml:space="preserve">                          </w:t>
            </w:r>
            <w:sdt>
              <w:sdtPr>
                <w:rPr>
                  <w:sz w:val="26"/>
                  <w:szCs w:val="26"/>
                </w:rPr>
                <w:id w:val="-1387640329"/>
                <w14:checkbox>
                  <w14:checked w14:val="1"/>
                  <w14:checkedState w14:val="2612" w14:font="MS Gothic"/>
                  <w14:uncheckedState w14:val="2610" w14:font="MS Gothic"/>
                </w14:checkbox>
              </w:sdtPr>
              <w:sdtEndPr/>
              <w:sdtContent>
                <w:r w:rsidRPr="002324A4">
                  <w:rPr>
                    <w:rFonts w:ascii="Segoe UI Symbol" w:eastAsia="MS Gothic" w:hAnsi="Segoe UI Symbol" w:cs="Segoe UI Symbol"/>
                    <w:sz w:val="26"/>
                    <w:szCs w:val="26"/>
                  </w:rPr>
                  <w:t>☒</w:t>
                </w:r>
              </w:sdtContent>
            </w:sdt>
            <w:r w:rsidRPr="002324A4">
              <w:rPr>
                <w:sz w:val="26"/>
                <w:szCs w:val="26"/>
              </w:rPr>
              <w:t xml:space="preserve"> Bắt buộc                               </w:t>
            </w:r>
            <w:sdt>
              <w:sdtPr>
                <w:rPr>
                  <w:sz w:val="26"/>
                  <w:szCs w:val="26"/>
                </w:rPr>
                <w:id w:val="-459798937"/>
                <w14:checkbox>
                  <w14:checked w14:val="0"/>
                  <w14:checkedState w14:val="2612" w14:font="MS Gothic"/>
                  <w14:uncheckedState w14:val="2610" w14:font="MS Gothic"/>
                </w14:checkbox>
              </w:sdtPr>
              <w:sdtEndPr/>
              <w:sdtContent>
                <w:r w:rsidRPr="002324A4">
                  <w:rPr>
                    <w:rFonts w:ascii="Segoe UI Symbol" w:eastAsia="MS Gothic" w:hAnsi="Segoe UI Symbol" w:cs="Segoe UI Symbol"/>
                    <w:sz w:val="26"/>
                    <w:szCs w:val="26"/>
                  </w:rPr>
                  <w:t>☐</w:t>
                </w:r>
              </w:sdtContent>
            </w:sdt>
            <w:r w:rsidRPr="002324A4">
              <w:rPr>
                <w:sz w:val="26"/>
                <w:szCs w:val="26"/>
              </w:rPr>
              <w:t xml:space="preserve"> Tự chọn</w:t>
            </w:r>
          </w:p>
        </w:tc>
      </w:tr>
      <w:tr w:rsidR="0046136F" w:rsidRPr="002324A4" w14:paraId="3F59ADF6" w14:textId="77777777" w:rsidTr="00243B36">
        <w:tc>
          <w:tcPr>
            <w:tcW w:w="9351" w:type="dxa"/>
            <w:shd w:val="clear" w:color="auto" w:fill="auto"/>
          </w:tcPr>
          <w:p w14:paraId="1848E3D9" w14:textId="77777777" w:rsidR="0046136F" w:rsidRPr="002324A4" w:rsidRDefault="0046136F" w:rsidP="0046136F">
            <w:pPr>
              <w:tabs>
                <w:tab w:val="left" w:pos="403"/>
              </w:tabs>
              <w:spacing w:line="276" w:lineRule="auto"/>
              <w:rPr>
                <w:b/>
                <w:bCs/>
                <w:i/>
                <w:iCs/>
                <w:sz w:val="26"/>
                <w:szCs w:val="26"/>
              </w:rPr>
            </w:pPr>
            <w:r w:rsidRPr="002324A4">
              <w:rPr>
                <w:b/>
                <w:bCs/>
                <w:i/>
                <w:iCs/>
                <w:sz w:val="26"/>
                <w:szCs w:val="26"/>
              </w:rPr>
              <w:t>1.4. Số tín chỉ: 02</w:t>
            </w:r>
          </w:p>
        </w:tc>
      </w:tr>
      <w:tr w:rsidR="0046136F" w:rsidRPr="002324A4" w14:paraId="5FAA12DE" w14:textId="77777777" w:rsidTr="00243B36">
        <w:tc>
          <w:tcPr>
            <w:tcW w:w="9351" w:type="dxa"/>
            <w:shd w:val="clear" w:color="auto" w:fill="auto"/>
          </w:tcPr>
          <w:p w14:paraId="6E737DB2" w14:textId="77777777" w:rsidR="0046136F" w:rsidRPr="002324A4" w:rsidRDefault="0046136F" w:rsidP="0046136F">
            <w:pPr>
              <w:tabs>
                <w:tab w:val="left" w:pos="403"/>
              </w:tabs>
              <w:spacing w:line="276" w:lineRule="auto"/>
              <w:rPr>
                <w:b/>
                <w:bCs/>
                <w:i/>
                <w:iCs/>
                <w:sz w:val="26"/>
                <w:szCs w:val="26"/>
              </w:rPr>
            </w:pPr>
            <w:r w:rsidRPr="002324A4">
              <w:rPr>
                <w:b/>
                <w:bCs/>
                <w:i/>
                <w:iCs/>
                <w:sz w:val="26"/>
                <w:szCs w:val="26"/>
              </w:rPr>
              <w:t>1.5. Tổng số tiết quy chuẩn: 45 tiết</w:t>
            </w:r>
            <w:r w:rsidRPr="002324A4">
              <w:rPr>
                <w:sz w:val="26"/>
                <w:szCs w:val="26"/>
              </w:rPr>
              <w:tab/>
            </w:r>
          </w:p>
        </w:tc>
      </w:tr>
      <w:tr w:rsidR="0046136F" w:rsidRPr="002324A4" w14:paraId="7028F26C" w14:textId="77777777" w:rsidTr="00243B36">
        <w:tc>
          <w:tcPr>
            <w:tcW w:w="9351" w:type="dxa"/>
            <w:shd w:val="clear" w:color="auto" w:fill="auto"/>
          </w:tcPr>
          <w:p w14:paraId="1AA2BC92" w14:textId="77777777" w:rsidR="0046136F" w:rsidRPr="002324A4" w:rsidRDefault="0046136F" w:rsidP="0046136F">
            <w:pPr>
              <w:tabs>
                <w:tab w:val="left" w:pos="4837"/>
              </w:tabs>
              <w:spacing w:line="276" w:lineRule="auto"/>
              <w:ind w:left="426"/>
              <w:rPr>
                <w:sz w:val="26"/>
                <w:szCs w:val="26"/>
              </w:rPr>
            </w:pPr>
            <w:r w:rsidRPr="002324A4">
              <w:rPr>
                <w:sz w:val="26"/>
                <w:szCs w:val="26"/>
              </w:rPr>
              <w:t xml:space="preserve">                - Lí thuyết: 15 tiết</w:t>
            </w:r>
          </w:p>
        </w:tc>
      </w:tr>
      <w:tr w:rsidR="0046136F" w:rsidRPr="002324A4" w14:paraId="1DE72476" w14:textId="77777777" w:rsidTr="00243B36">
        <w:tc>
          <w:tcPr>
            <w:tcW w:w="9351" w:type="dxa"/>
            <w:shd w:val="clear" w:color="auto" w:fill="auto"/>
          </w:tcPr>
          <w:p w14:paraId="6DE8FAB7" w14:textId="77777777" w:rsidR="0046136F" w:rsidRPr="002324A4" w:rsidRDefault="0046136F" w:rsidP="0046136F">
            <w:pPr>
              <w:tabs>
                <w:tab w:val="left" w:pos="4837"/>
              </w:tabs>
              <w:spacing w:line="276" w:lineRule="auto"/>
              <w:ind w:left="426"/>
              <w:rPr>
                <w:sz w:val="26"/>
                <w:szCs w:val="26"/>
              </w:rPr>
            </w:pPr>
            <w:r w:rsidRPr="002324A4">
              <w:rPr>
                <w:sz w:val="26"/>
                <w:szCs w:val="26"/>
              </w:rPr>
              <w:t xml:space="preserve">                - Bài tập, thảo luận, thực hành: 30 tiết</w:t>
            </w:r>
          </w:p>
        </w:tc>
      </w:tr>
      <w:tr w:rsidR="0046136F" w:rsidRPr="002324A4" w14:paraId="74FB1169" w14:textId="77777777" w:rsidTr="00CC61A8">
        <w:tc>
          <w:tcPr>
            <w:tcW w:w="9351" w:type="dxa"/>
            <w:shd w:val="clear" w:color="auto" w:fill="auto"/>
          </w:tcPr>
          <w:p w14:paraId="476E7E96" w14:textId="77777777" w:rsidR="0046136F" w:rsidRPr="002324A4" w:rsidRDefault="0046136F" w:rsidP="0046136F">
            <w:pPr>
              <w:tabs>
                <w:tab w:val="left" w:pos="403"/>
              </w:tabs>
              <w:spacing w:line="276" w:lineRule="auto"/>
              <w:rPr>
                <w:b/>
                <w:bCs/>
                <w:i/>
                <w:iCs/>
                <w:sz w:val="26"/>
                <w:szCs w:val="26"/>
              </w:rPr>
            </w:pPr>
            <w:r w:rsidRPr="002324A4">
              <w:rPr>
                <w:sz w:val="26"/>
                <w:szCs w:val="26"/>
              </w:rPr>
              <w:t xml:space="preserve">                       - Tự học, tự nghiên cứu: 45 tiết</w:t>
            </w:r>
          </w:p>
        </w:tc>
      </w:tr>
      <w:tr w:rsidR="0046136F" w:rsidRPr="002324A4" w14:paraId="1D1CC1B3" w14:textId="77777777" w:rsidTr="00CC61A8">
        <w:tc>
          <w:tcPr>
            <w:tcW w:w="9351" w:type="dxa"/>
            <w:shd w:val="clear" w:color="auto" w:fill="auto"/>
          </w:tcPr>
          <w:p w14:paraId="5ED7EFF0" w14:textId="77777777" w:rsidR="0046136F" w:rsidRPr="002324A4" w:rsidRDefault="0046136F" w:rsidP="0046136F">
            <w:pPr>
              <w:tabs>
                <w:tab w:val="left" w:pos="403"/>
              </w:tabs>
              <w:spacing w:line="276" w:lineRule="auto"/>
              <w:rPr>
                <w:b/>
                <w:bCs/>
                <w:i/>
                <w:iCs/>
                <w:sz w:val="26"/>
                <w:szCs w:val="26"/>
              </w:rPr>
            </w:pPr>
            <w:r w:rsidRPr="002324A4">
              <w:rPr>
                <w:b/>
                <w:bCs/>
                <w:i/>
                <w:iCs/>
                <w:sz w:val="26"/>
                <w:szCs w:val="26"/>
              </w:rPr>
              <w:t xml:space="preserve"> 1.6. Điều kiện tham dự học phần:</w:t>
            </w:r>
          </w:p>
        </w:tc>
      </w:tr>
      <w:tr w:rsidR="0046136F" w:rsidRPr="002324A4" w14:paraId="6F8F4E12" w14:textId="77777777" w:rsidTr="00CC61A8">
        <w:tc>
          <w:tcPr>
            <w:tcW w:w="9351" w:type="dxa"/>
            <w:shd w:val="clear" w:color="auto" w:fill="auto"/>
          </w:tcPr>
          <w:p w14:paraId="733FBF00" w14:textId="77777777" w:rsidR="0046136F" w:rsidRPr="002324A4" w:rsidRDefault="0046136F" w:rsidP="0046136F">
            <w:pPr>
              <w:tabs>
                <w:tab w:val="left" w:pos="403"/>
              </w:tabs>
              <w:spacing w:line="276" w:lineRule="auto"/>
              <w:rPr>
                <w:sz w:val="26"/>
                <w:szCs w:val="26"/>
              </w:rPr>
            </w:pPr>
            <w:r w:rsidRPr="002324A4">
              <w:rPr>
                <w:sz w:val="26"/>
                <w:szCs w:val="26"/>
              </w:rPr>
              <w:t>1.6.1. Học phần tiên quyết: Không</w:t>
            </w:r>
          </w:p>
        </w:tc>
      </w:tr>
      <w:tr w:rsidR="0046136F" w:rsidRPr="002324A4" w14:paraId="57E50F7B" w14:textId="77777777" w:rsidTr="00CC61A8">
        <w:tc>
          <w:tcPr>
            <w:tcW w:w="9351" w:type="dxa"/>
            <w:shd w:val="clear" w:color="auto" w:fill="auto"/>
          </w:tcPr>
          <w:p w14:paraId="67B2F81B" w14:textId="77777777" w:rsidR="0046136F" w:rsidRPr="002324A4" w:rsidRDefault="0046136F" w:rsidP="0046136F">
            <w:pPr>
              <w:tabs>
                <w:tab w:val="left" w:pos="403"/>
              </w:tabs>
              <w:spacing w:line="276" w:lineRule="auto"/>
              <w:rPr>
                <w:sz w:val="26"/>
                <w:szCs w:val="26"/>
              </w:rPr>
            </w:pPr>
            <w:r w:rsidRPr="002324A4">
              <w:rPr>
                <w:sz w:val="26"/>
                <w:szCs w:val="26"/>
              </w:rPr>
              <w:t>1.6.2. Yêu cầu khác (nếu có): Không</w:t>
            </w:r>
          </w:p>
        </w:tc>
      </w:tr>
      <w:tr w:rsidR="0046136F" w:rsidRPr="002324A4" w14:paraId="5C947019" w14:textId="77777777" w:rsidTr="00CC61A8">
        <w:tc>
          <w:tcPr>
            <w:tcW w:w="9351" w:type="dxa"/>
            <w:shd w:val="clear" w:color="auto" w:fill="auto"/>
          </w:tcPr>
          <w:p w14:paraId="098FBC33" w14:textId="77777777" w:rsidR="0046136F" w:rsidRPr="002324A4" w:rsidRDefault="0046136F" w:rsidP="0046136F">
            <w:pPr>
              <w:tabs>
                <w:tab w:val="left" w:pos="403"/>
              </w:tabs>
              <w:spacing w:line="276" w:lineRule="auto"/>
              <w:rPr>
                <w:b/>
                <w:bCs/>
                <w:i/>
                <w:iCs/>
                <w:sz w:val="26"/>
                <w:szCs w:val="26"/>
              </w:rPr>
            </w:pPr>
            <w:r w:rsidRPr="002324A4">
              <w:rPr>
                <w:b/>
                <w:bCs/>
                <w:i/>
                <w:iCs/>
                <w:sz w:val="26"/>
                <w:szCs w:val="26"/>
              </w:rPr>
              <w:t>1.7. Đơn vị phụ trách học phần:</w:t>
            </w:r>
          </w:p>
          <w:p w14:paraId="6A33B42F" w14:textId="77777777" w:rsidR="0046136F" w:rsidRPr="002324A4" w:rsidRDefault="0046136F" w:rsidP="0046136F">
            <w:pPr>
              <w:tabs>
                <w:tab w:val="left" w:pos="403"/>
              </w:tabs>
              <w:spacing w:line="276" w:lineRule="auto"/>
              <w:rPr>
                <w:b/>
                <w:bCs/>
                <w:i/>
                <w:iCs/>
                <w:sz w:val="26"/>
                <w:szCs w:val="26"/>
              </w:rPr>
            </w:pPr>
            <w:r w:rsidRPr="002324A4">
              <w:rPr>
                <w:sz w:val="26"/>
                <w:szCs w:val="26"/>
              </w:rPr>
              <w:t xml:space="preserve">Viện Công nghệ Thông tin </w:t>
            </w:r>
          </w:p>
        </w:tc>
      </w:tr>
    </w:tbl>
    <w:p w14:paraId="459D670B" w14:textId="77777777" w:rsidR="0046136F" w:rsidRPr="002324A4" w:rsidRDefault="0046136F" w:rsidP="0046136F">
      <w:pPr>
        <w:spacing w:line="276" w:lineRule="auto"/>
        <w:rPr>
          <w:b/>
          <w:sz w:val="26"/>
          <w:szCs w:val="26"/>
        </w:rPr>
      </w:pPr>
      <w:r w:rsidRPr="002324A4">
        <w:rPr>
          <w:b/>
          <w:sz w:val="26"/>
          <w:szCs w:val="26"/>
        </w:rPr>
        <w:t>2. Thông tin về giảng viên</w:t>
      </w:r>
    </w:p>
    <w:p w14:paraId="4286E36B" w14:textId="77777777" w:rsidR="0046136F" w:rsidRPr="002324A4" w:rsidRDefault="0046136F" w:rsidP="0046136F">
      <w:pPr>
        <w:spacing w:line="276" w:lineRule="auto"/>
        <w:rPr>
          <w:b/>
          <w:bCs/>
          <w:i/>
          <w:iCs/>
          <w:sz w:val="26"/>
          <w:szCs w:val="26"/>
        </w:rPr>
      </w:pPr>
      <w:r w:rsidRPr="002324A4">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2324A4" w14:paraId="6B91F9B8" w14:textId="77777777" w:rsidTr="001C4CF9">
        <w:tc>
          <w:tcPr>
            <w:tcW w:w="9345" w:type="dxa"/>
          </w:tcPr>
          <w:p w14:paraId="4BCF5238" w14:textId="77777777" w:rsidR="0046136F" w:rsidRPr="002324A4" w:rsidRDefault="0046136F" w:rsidP="0046136F">
            <w:pPr>
              <w:spacing w:line="276" w:lineRule="auto"/>
              <w:rPr>
                <w:b/>
                <w:i/>
                <w:sz w:val="26"/>
                <w:szCs w:val="26"/>
              </w:rPr>
            </w:pPr>
            <w:r w:rsidRPr="002324A4">
              <w:rPr>
                <w:sz w:val="26"/>
                <w:szCs w:val="26"/>
              </w:rPr>
              <w:t xml:space="preserve"> Họ tên: Đỗ Thị Lan Anh</w:t>
            </w:r>
          </w:p>
        </w:tc>
      </w:tr>
      <w:tr w:rsidR="0046136F" w:rsidRPr="002324A4" w14:paraId="7E82D7F3" w14:textId="77777777" w:rsidTr="001C4CF9">
        <w:tc>
          <w:tcPr>
            <w:tcW w:w="9345" w:type="dxa"/>
          </w:tcPr>
          <w:p w14:paraId="5A25FDB4" w14:textId="77777777" w:rsidR="0046136F" w:rsidRPr="002324A4" w:rsidRDefault="0046136F" w:rsidP="0046136F">
            <w:pPr>
              <w:spacing w:line="276" w:lineRule="auto"/>
              <w:rPr>
                <w:sz w:val="26"/>
                <w:szCs w:val="26"/>
              </w:rPr>
            </w:pPr>
            <w:r w:rsidRPr="002324A4">
              <w:rPr>
                <w:sz w:val="26"/>
                <w:szCs w:val="26"/>
              </w:rPr>
              <w:t xml:space="preserve"> Học hàm, học vị: ThS.GV</w:t>
            </w:r>
          </w:p>
        </w:tc>
      </w:tr>
      <w:tr w:rsidR="0046136F" w:rsidRPr="002324A4" w14:paraId="283BF1BF" w14:textId="77777777" w:rsidTr="001C4CF9">
        <w:tc>
          <w:tcPr>
            <w:tcW w:w="9345" w:type="dxa"/>
          </w:tcPr>
          <w:p w14:paraId="7CA38540" w14:textId="77777777" w:rsidR="0046136F" w:rsidRPr="002324A4" w:rsidRDefault="0046136F" w:rsidP="0046136F">
            <w:pPr>
              <w:spacing w:line="276" w:lineRule="auto"/>
              <w:rPr>
                <w:sz w:val="26"/>
                <w:szCs w:val="26"/>
              </w:rPr>
            </w:pPr>
            <w:r w:rsidRPr="002324A4">
              <w:rPr>
                <w:sz w:val="26"/>
                <w:szCs w:val="26"/>
              </w:rPr>
              <w:t xml:space="preserve"> Chuyên ngành: Khoa học máy tính</w:t>
            </w:r>
          </w:p>
        </w:tc>
      </w:tr>
      <w:tr w:rsidR="0046136F" w:rsidRPr="002324A4" w14:paraId="4425DE44" w14:textId="77777777" w:rsidTr="001C4CF9">
        <w:tc>
          <w:tcPr>
            <w:tcW w:w="9345" w:type="dxa"/>
          </w:tcPr>
          <w:p w14:paraId="1EB5EBDA" w14:textId="77777777" w:rsidR="0046136F" w:rsidRPr="002324A4" w:rsidRDefault="0046136F" w:rsidP="0046136F">
            <w:pPr>
              <w:spacing w:line="276" w:lineRule="auto"/>
              <w:rPr>
                <w:sz w:val="26"/>
                <w:szCs w:val="26"/>
              </w:rPr>
            </w:pPr>
            <w:r w:rsidRPr="002324A4">
              <w:rPr>
                <w:sz w:val="26"/>
                <w:szCs w:val="26"/>
              </w:rPr>
              <w:t xml:space="preserve"> Điện thoại: 0943469693                        Email: </w:t>
            </w:r>
            <w:hyperlink r:id="rId16" w:history="1">
              <w:r w:rsidRPr="002324A4">
                <w:rPr>
                  <w:rStyle w:val="Hyperlink"/>
                  <w:sz w:val="26"/>
                  <w:szCs w:val="26"/>
                </w:rPr>
                <w:t>dothilananh@hpu2.edu.vn</w:t>
              </w:r>
            </w:hyperlink>
            <w:r w:rsidRPr="002324A4">
              <w:rPr>
                <w:sz w:val="26"/>
                <w:szCs w:val="26"/>
              </w:rPr>
              <w:t xml:space="preserve"> </w:t>
            </w:r>
          </w:p>
        </w:tc>
      </w:tr>
      <w:tr w:rsidR="0046136F" w:rsidRPr="002324A4" w14:paraId="7578635B" w14:textId="77777777" w:rsidTr="001C4CF9">
        <w:tc>
          <w:tcPr>
            <w:tcW w:w="9345" w:type="dxa"/>
          </w:tcPr>
          <w:p w14:paraId="7BCCA8E5" w14:textId="77777777" w:rsidR="0046136F" w:rsidRPr="002324A4" w:rsidRDefault="0046136F" w:rsidP="0046136F">
            <w:pPr>
              <w:spacing w:line="276" w:lineRule="auto"/>
              <w:rPr>
                <w:sz w:val="26"/>
                <w:szCs w:val="26"/>
              </w:rPr>
            </w:pPr>
            <w:r w:rsidRPr="002324A4">
              <w:rPr>
                <w:sz w:val="26"/>
                <w:szCs w:val="26"/>
              </w:rPr>
              <w:t xml:space="preserve"> Địa điểm làm việc: Viện Công nghệ Thông tin.</w:t>
            </w:r>
          </w:p>
        </w:tc>
      </w:tr>
    </w:tbl>
    <w:p w14:paraId="2688982A" w14:textId="77777777" w:rsidR="0046136F" w:rsidRPr="002324A4" w:rsidRDefault="0046136F" w:rsidP="0046136F">
      <w:pPr>
        <w:spacing w:line="276" w:lineRule="auto"/>
        <w:rPr>
          <w:b/>
          <w:bCs/>
          <w:i/>
          <w:iCs/>
          <w:sz w:val="26"/>
          <w:szCs w:val="26"/>
        </w:rPr>
      </w:pPr>
      <w:r w:rsidRPr="002324A4">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2324A4" w14:paraId="48456D69" w14:textId="77777777" w:rsidTr="0046136F">
        <w:tc>
          <w:tcPr>
            <w:tcW w:w="9345" w:type="dxa"/>
          </w:tcPr>
          <w:p w14:paraId="614251B5" w14:textId="77777777" w:rsidR="0046136F" w:rsidRPr="002324A4" w:rsidRDefault="0046136F" w:rsidP="0046136F">
            <w:pPr>
              <w:spacing w:line="276" w:lineRule="auto"/>
              <w:rPr>
                <w:b/>
                <w:i/>
                <w:sz w:val="26"/>
                <w:szCs w:val="26"/>
              </w:rPr>
            </w:pPr>
            <w:r w:rsidRPr="002324A4">
              <w:rPr>
                <w:sz w:val="26"/>
                <w:szCs w:val="26"/>
              </w:rPr>
              <w:t>Họ tên: Nguyễn Quang Thành</w:t>
            </w:r>
          </w:p>
        </w:tc>
      </w:tr>
      <w:tr w:rsidR="0046136F" w:rsidRPr="002324A4" w14:paraId="077FF646" w14:textId="77777777" w:rsidTr="0046136F">
        <w:tc>
          <w:tcPr>
            <w:tcW w:w="9345" w:type="dxa"/>
          </w:tcPr>
          <w:p w14:paraId="2A833B20" w14:textId="77777777" w:rsidR="0046136F" w:rsidRPr="002324A4" w:rsidRDefault="0046136F" w:rsidP="0046136F">
            <w:pPr>
              <w:spacing w:line="276" w:lineRule="auto"/>
              <w:rPr>
                <w:sz w:val="26"/>
                <w:szCs w:val="26"/>
              </w:rPr>
            </w:pPr>
            <w:r w:rsidRPr="002324A4">
              <w:rPr>
                <w:sz w:val="26"/>
                <w:szCs w:val="26"/>
              </w:rPr>
              <w:t xml:space="preserve"> Học hàm, học vị: ThS.GV</w:t>
            </w:r>
          </w:p>
        </w:tc>
      </w:tr>
      <w:tr w:rsidR="0046136F" w:rsidRPr="002324A4" w14:paraId="4770C75F" w14:textId="77777777" w:rsidTr="0046136F">
        <w:tc>
          <w:tcPr>
            <w:tcW w:w="9345" w:type="dxa"/>
          </w:tcPr>
          <w:p w14:paraId="53177F05" w14:textId="77777777" w:rsidR="0046136F" w:rsidRPr="002324A4" w:rsidRDefault="0046136F" w:rsidP="0046136F">
            <w:pPr>
              <w:spacing w:line="276" w:lineRule="auto"/>
              <w:rPr>
                <w:sz w:val="26"/>
                <w:szCs w:val="26"/>
              </w:rPr>
            </w:pPr>
            <w:r w:rsidRPr="002324A4">
              <w:rPr>
                <w:sz w:val="26"/>
                <w:szCs w:val="26"/>
              </w:rPr>
              <w:t xml:space="preserve"> Chuyên ngành: Công nghệ Thông tin</w:t>
            </w:r>
          </w:p>
        </w:tc>
      </w:tr>
      <w:tr w:rsidR="0046136F" w:rsidRPr="002324A4" w14:paraId="4B4DDB25" w14:textId="77777777" w:rsidTr="0046136F">
        <w:tc>
          <w:tcPr>
            <w:tcW w:w="9345" w:type="dxa"/>
          </w:tcPr>
          <w:p w14:paraId="4C9D5836" w14:textId="77777777" w:rsidR="0046136F" w:rsidRPr="002324A4" w:rsidRDefault="0046136F" w:rsidP="0046136F">
            <w:pPr>
              <w:spacing w:line="276" w:lineRule="auto"/>
              <w:rPr>
                <w:sz w:val="26"/>
                <w:szCs w:val="26"/>
              </w:rPr>
            </w:pPr>
            <w:r w:rsidRPr="002324A4">
              <w:rPr>
                <w:sz w:val="26"/>
                <w:szCs w:val="26"/>
              </w:rPr>
              <w:t xml:space="preserve"> Điện thoại: </w:t>
            </w:r>
            <w:r w:rsidRPr="002324A4">
              <w:rPr>
                <w:rFonts w:eastAsia="Cambria"/>
                <w:sz w:val="26"/>
                <w:szCs w:val="26"/>
              </w:rPr>
              <w:t>0982603292</w:t>
            </w:r>
            <w:r w:rsidRPr="002324A4">
              <w:rPr>
                <w:sz w:val="26"/>
                <w:szCs w:val="26"/>
              </w:rPr>
              <w:t xml:space="preserve">                      Email: </w:t>
            </w:r>
            <w:hyperlink r:id="rId17" w:history="1">
              <w:r w:rsidRPr="002324A4">
                <w:rPr>
                  <w:rStyle w:val="Hyperlink"/>
                  <w:sz w:val="26"/>
                  <w:szCs w:val="26"/>
                </w:rPr>
                <w:t>nguyenquangthanh@hpu2.edu.vn</w:t>
              </w:r>
            </w:hyperlink>
            <w:r w:rsidRPr="002324A4">
              <w:rPr>
                <w:sz w:val="26"/>
                <w:szCs w:val="26"/>
              </w:rPr>
              <w:t xml:space="preserve"> </w:t>
            </w:r>
          </w:p>
        </w:tc>
      </w:tr>
      <w:tr w:rsidR="0046136F" w:rsidRPr="002324A4" w14:paraId="2C1E399F" w14:textId="77777777" w:rsidTr="0046136F">
        <w:tc>
          <w:tcPr>
            <w:tcW w:w="9345" w:type="dxa"/>
          </w:tcPr>
          <w:p w14:paraId="04DCF7E2" w14:textId="77777777" w:rsidR="0046136F" w:rsidRPr="002324A4" w:rsidRDefault="0046136F" w:rsidP="0046136F">
            <w:pPr>
              <w:spacing w:line="276" w:lineRule="auto"/>
              <w:rPr>
                <w:sz w:val="26"/>
                <w:szCs w:val="26"/>
              </w:rPr>
            </w:pPr>
            <w:r w:rsidRPr="002324A4">
              <w:rPr>
                <w:sz w:val="26"/>
                <w:szCs w:val="26"/>
              </w:rPr>
              <w:t xml:space="preserve"> Địa điểm làm việc: Viện Công nghệ Thông tin.</w:t>
            </w:r>
          </w:p>
        </w:tc>
      </w:tr>
    </w:tbl>
    <w:p w14:paraId="1E955C29" w14:textId="77777777" w:rsidR="0046136F" w:rsidRPr="002324A4" w:rsidRDefault="0046136F" w:rsidP="0046136F">
      <w:pPr>
        <w:spacing w:line="276" w:lineRule="auto"/>
        <w:rPr>
          <w:b/>
          <w:bCs/>
          <w:iCs/>
          <w:sz w:val="26"/>
          <w:szCs w:val="26"/>
          <w:lang w:val="fr-FR"/>
        </w:rPr>
      </w:pPr>
      <w:r w:rsidRPr="002324A4">
        <w:rPr>
          <w:b/>
          <w:bCs/>
          <w:iCs/>
          <w:sz w:val="26"/>
          <w:szCs w:val="26"/>
          <w:lang w:val="fr-FR"/>
        </w:rPr>
        <w:t>3. Mô tả học phần</w:t>
      </w:r>
    </w:p>
    <w:p w14:paraId="62FD4ABD" w14:textId="77777777" w:rsidR="0046136F" w:rsidRPr="002324A4" w:rsidRDefault="0046136F" w:rsidP="0046136F">
      <w:pPr>
        <w:tabs>
          <w:tab w:val="left" w:pos="284"/>
        </w:tabs>
        <w:spacing w:line="276" w:lineRule="auto"/>
        <w:jc w:val="both"/>
        <w:rPr>
          <w:sz w:val="26"/>
          <w:szCs w:val="26"/>
        </w:rPr>
      </w:pPr>
      <w:r w:rsidRPr="002324A4">
        <w:rPr>
          <w:rFonts w:eastAsia="Times New Roman"/>
          <w:sz w:val="26"/>
          <w:szCs w:val="26"/>
        </w:rPr>
        <w:lastRenderedPageBreak/>
        <w:t>-</w:t>
      </w:r>
      <w:r w:rsidRPr="002324A4">
        <w:rPr>
          <w:rFonts w:eastAsia="Times New Roman"/>
          <w:sz w:val="26"/>
          <w:szCs w:val="26"/>
        </w:rPr>
        <w:tab/>
        <w:t>Môn học tập trung vào việc cung cấp cho sinh viên những hiểu biết cơ bản về tin học cũng như máy vi tính, trình bày những kiến thức như thông tin và biểu diễn thông tin trong máy tính; Các kỹ năng soạn thảo và trình bày văn bản, hướng dẫn sử dụng phần mềm xử lý văn bản cụ thể; Các kỹ năng xử lý bảng tính với các phần mềm cụ thể: sử dụng các hàm cơ bản để tính toán trong bảng, làm việc với cơ sở dữ liệu; Cách biên soạn một bản báo cáo, một bài giảng, bài trình bày trên máy chiếu với phần mềm cụ thể; Các kiến thức về Internet và Email, trình bày hai dịch vụ quan trọng nhất là Web và Email nhằm giúp sinh viên tìm kiếm và trao đổi thông tin trên Internet.</w:t>
      </w:r>
    </w:p>
    <w:p w14:paraId="2A291731" w14:textId="77777777" w:rsidR="0046136F" w:rsidRPr="002324A4" w:rsidRDefault="0046136F" w:rsidP="0046136F">
      <w:pPr>
        <w:tabs>
          <w:tab w:val="left" w:pos="284"/>
        </w:tabs>
        <w:spacing w:line="276" w:lineRule="auto"/>
        <w:jc w:val="both"/>
        <w:rPr>
          <w:rFonts w:eastAsia="Times New Roman"/>
          <w:sz w:val="26"/>
          <w:szCs w:val="26"/>
        </w:rPr>
      </w:pPr>
      <w:r w:rsidRPr="002324A4">
        <w:rPr>
          <w:rFonts w:eastAsia="Times New Roman"/>
          <w:sz w:val="26"/>
          <w:szCs w:val="26"/>
        </w:rPr>
        <w:t>-</w:t>
      </w:r>
      <w:r w:rsidRPr="002324A4">
        <w:rPr>
          <w:rFonts w:eastAsia="Times New Roman"/>
          <w:sz w:val="26"/>
          <w:szCs w:val="26"/>
        </w:rPr>
        <w:tab/>
        <w:t>Môn học có mối quan hệ trực tiếp đến kĩ năng sử dụng công nghệ thông tin và truyền thông trong quá trình giảng dạy và nghiên cứu khoa học ở trường phổ thông.</w:t>
      </w:r>
    </w:p>
    <w:p w14:paraId="056B872D" w14:textId="77777777" w:rsidR="0046136F" w:rsidRPr="002324A4" w:rsidRDefault="0046136F" w:rsidP="0046136F">
      <w:pPr>
        <w:tabs>
          <w:tab w:val="left" w:pos="284"/>
        </w:tabs>
        <w:spacing w:line="276" w:lineRule="auto"/>
        <w:jc w:val="both"/>
        <w:rPr>
          <w:sz w:val="26"/>
          <w:szCs w:val="26"/>
        </w:rPr>
      </w:pPr>
      <w:r w:rsidRPr="002324A4">
        <w:rPr>
          <w:rFonts w:eastAsia="Times New Roman"/>
          <w:sz w:val="26"/>
          <w:szCs w:val="26"/>
        </w:rPr>
        <w:t>-</w:t>
      </w:r>
      <w:r w:rsidRPr="002324A4">
        <w:rPr>
          <w:rFonts w:eastAsia="Times New Roman"/>
          <w:sz w:val="26"/>
          <w:szCs w:val="26"/>
        </w:rPr>
        <w:tab/>
        <w:t>Môn học là công cụ cho các môn học khác trong chương trình</w:t>
      </w:r>
    </w:p>
    <w:p w14:paraId="092D6AB2" w14:textId="77777777" w:rsidR="0046136F" w:rsidRPr="002324A4" w:rsidRDefault="0046136F" w:rsidP="0046136F">
      <w:pPr>
        <w:spacing w:line="276" w:lineRule="auto"/>
        <w:jc w:val="both"/>
        <w:rPr>
          <w:b/>
          <w:bCs/>
          <w:sz w:val="26"/>
          <w:szCs w:val="26"/>
        </w:rPr>
      </w:pPr>
      <w:r w:rsidRPr="002324A4">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2324A4" w14:paraId="355AB2A7" w14:textId="77777777" w:rsidTr="0046136F">
        <w:tc>
          <w:tcPr>
            <w:tcW w:w="5983" w:type="dxa"/>
            <w:gridSpan w:val="2"/>
            <w:shd w:val="clear" w:color="auto" w:fill="auto"/>
            <w:vAlign w:val="center"/>
          </w:tcPr>
          <w:p w14:paraId="2E62DB9F" w14:textId="77777777" w:rsidR="0046136F" w:rsidRPr="002324A4" w:rsidRDefault="0046136F" w:rsidP="0046136F">
            <w:pPr>
              <w:spacing w:line="276" w:lineRule="auto"/>
              <w:jc w:val="center"/>
              <w:rPr>
                <w:b/>
                <w:sz w:val="26"/>
                <w:szCs w:val="26"/>
              </w:rPr>
            </w:pPr>
            <w:r w:rsidRPr="002324A4">
              <w:rPr>
                <w:b/>
                <w:sz w:val="26"/>
                <w:szCs w:val="26"/>
              </w:rPr>
              <w:t>Mục tiêu</w:t>
            </w:r>
          </w:p>
        </w:tc>
        <w:tc>
          <w:tcPr>
            <w:tcW w:w="3260" w:type="dxa"/>
            <w:vMerge w:val="restart"/>
            <w:shd w:val="clear" w:color="auto" w:fill="auto"/>
            <w:vAlign w:val="center"/>
          </w:tcPr>
          <w:p w14:paraId="21903C01" w14:textId="77777777" w:rsidR="0046136F" w:rsidRPr="002324A4" w:rsidRDefault="0046136F" w:rsidP="0046136F">
            <w:pPr>
              <w:spacing w:line="276" w:lineRule="auto"/>
              <w:jc w:val="center"/>
              <w:rPr>
                <w:b/>
                <w:sz w:val="26"/>
                <w:szCs w:val="26"/>
              </w:rPr>
            </w:pPr>
            <w:r w:rsidRPr="002324A4">
              <w:rPr>
                <w:b/>
                <w:sz w:val="26"/>
                <w:szCs w:val="26"/>
              </w:rPr>
              <w:t>Mã chuẩn đầu ra CTĐT</w:t>
            </w:r>
          </w:p>
        </w:tc>
      </w:tr>
      <w:tr w:rsidR="0046136F" w:rsidRPr="002324A4" w14:paraId="63DF1052" w14:textId="77777777" w:rsidTr="0046136F">
        <w:tc>
          <w:tcPr>
            <w:tcW w:w="1305" w:type="dxa"/>
            <w:shd w:val="clear" w:color="auto" w:fill="auto"/>
            <w:vAlign w:val="center"/>
          </w:tcPr>
          <w:p w14:paraId="738484A9" w14:textId="77777777" w:rsidR="0046136F" w:rsidRPr="002324A4" w:rsidRDefault="0046136F" w:rsidP="0046136F">
            <w:pPr>
              <w:spacing w:line="276" w:lineRule="auto"/>
              <w:jc w:val="center"/>
              <w:rPr>
                <w:b/>
                <w:i/>
                <w:iCs/>
                <w:sz w:val="26"/>
                <w:szCs w:val="26"/>
              </w:rPr>
            </w:pPr>
            <w:r w:rsidRPr="002324A4">
              <w:rPr>
                <w:b/>
                <w:i/>
                <w:iCs/>
                <w:sz w:val="26"/>
                <w:szCs w:val="26"/>
              </w:rPr>
              <w:t>Mã</w:t>
            </w:r>
          </w:p>
        </w:tc>
        <w:tc>
          <w:tcPr>
            <w:tcW w:w="4678" w:type="dxa"/>
            <w:shd w:val="clear" w:color="auto" w:fill="auto"/>
            <w:vAlign w:val="center"/>
          </w:tcPr>
          <w:p w14:paraId="3DE238FC" w14:textId="77777777" w:rsidR="0046136F" w:rsidRPr="002324A4" w:rsidRDefault="0046136F" w:rsidP="0046136F">
            <w:pPr>
              <w:spacing w:line="276" w:lineRule="auto"/>
              <w:jc w:val="center"/>
              <w:rPr>
                <w:b/>
                <w:i/>
                <w:iCs/>
                <w:sz w:val="26"/>
                <w:szCs w:val="26"/>
              </w:rPr>
            </w:pPr>
            <w:r w:rsidRPr="002324A4">
              <w:rPr>
                <w:b/>
                <w:i/>
                <w:iCs/>
                <w:sz w:val="26"/>
                <w:szCs w:val="26"/>
              </w:rPr>
              <w:t>Mô tả</w:t>
            </w:r>
          </w:p>
        </w:tc>
        <w:tc>
          <w:tcPr>
            <w:tcW w:w="3260" w:type="dxa"/>
            <w:vMerge/>
            <w:shd w:val="clear" w:color="auto" w:fill="auto"/>
            <w:vAlign w:val="center"/>
          </w:tcPr>
          <w:p w14:paraId="2AB10379" w14:textId="77777777" w:rsidR="0046136F" w:rsidRPr="002324A4" w:rsidRDefault="0046136F" w:rsidP="0046136F">
            <w:pPr>
              <w:spacing w:line="276" w:lineRule="auto"/>
              <w:jc w:val="center"/>
              <w:rPr>
                <w:b/>
                <w:sz w:val="26"/>
                <w:szCs w:val="26"/>
              </w:rPr>
            </w:pPr>
          </w:p>
        </w:tc>
      </w:tr>
      <w:tr w:rsidR="0046136F" w:rsidRPr="002324A4" w14:paraId="6EC6F811" w14:textId="77777777" w:rsidTr="0046136F">
        <w:tc>
          <w:tcPr>
            <w:tcW w:w="1305" w:type="dxa"/>
            <w:shd w:val="clear" w:color="auto" w:fill="auto"/>
          </w:tcPr>
          <w:p w14:paraId="7F82120C" w14:textId="77777777" w:rsidR="0046136F" w:rsidRPr="002324A4" w:rsidRDefault="0046136F" w:rsidP="0046136F">
            <w:pPr>
              <w:spacing w:line="276" w:lineRule="auto"/>
              <w:jc w:val="both"/>
              <w:rPr>
                <w:sz w:val="26"/>
                <w:szCs w:val="26"/>
              </w:rPr>
            </w:pPr>
            <w:r w:rsidRPr="002324A4">
              <w:rPr>
                <w:sz w:val="26"/>
                <w:szCs w:val="26"/>
              </w:rPr>
              <w:t>M</w:t>
            </w:r>
            <w:r w:rsidRPr="002324A4">
              <w:rPr>
                <w:sz w:val="26"/>
                <w:szCs w:val="26"/>
                <w:vertAlign w:val="subscript"/>
              </w:rPr>
              <w:t>hp</w:t>
            </w:r>
            <w:r w:rsidRPr="002324A4">
              <w:rPr>
                <w:sz w:val="26"/>
                <w:szCs w:val="26"/>
              </w:rPr>
              <w:t>1</w:t>
            </w:r>
          </w:p>
        </w:tc>
        <w:tc>
          <w:tcPr>
            <w:tcW w:w="4678" w:type="dxa"/>
            <w:shd w:val="clear" w:color="auto" w:fill="auto"/>
          </w:tcPr>
          <w:p w14:paraId="3BFB44A8"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Cung cấp các kiến thức cơ bản về máy tính và công nghệ thông tin: Các thành phần và cách sử dụng máy tính, hệ điều hành, chương trình ứng dụng, virut và cách phòng chống virut máy tính. Các khái niệm về văn bản, bảng tính, bản trình chiếu cũng như một số phần mềm để thực hiện các chương trình trên. Các kiến thức cơ bản về Internet, các ứng dụng của Internet, khái niệm và cấu trúc của một Email.</w:t>
            </w:r>
          </w:p>
        </w:tc>
        <w:tc>
          <w:tcPr>
            <w:tcW w:w="3260" w:type="dxa"/>
            <w:shd w:val="clear" w:color="auto" w:fill="auto"/>
          </w:tcPr>
          <w:p w14:paraId="3185A2E5" w14:textId="77777777" w:rsidR="0046136F" w:rsidRPr="002324A4" w:rsidRDefault="0046136F" w:rsidP="0046136F">
            <w:pPr>
              <w:spacing w:line="276" w:lineRule="auto"/>
              <w:jc w:val="center"/>
              <w:rPr>
                <w:sz w:val="26"/>
                <w:szCs w:val="26"/>
              </w:rPr>
            </w:pPr>
            <w:r w:rsidRPr="002324A4">
              <w:rPr>
                <w:sz w:val="26"/>
                <w:szCs w:val="26"/>
              </w:rPr>
              <w:t>C2</w:t>
            </w:r>
          </w:p>
        </w:tc>
      </w:tr>
      <w:tr w:rsidR="0046136F" w:rsidRPr="002324A4" w14:paraId="7C6A8148" w14:textId="77777777" w:rsidTr="0046136F">
        <w:tc>
          <w:tcPr>
            <w:tcW w:w="1305" w:type="dxa"/>
            <w:shd w:val="clear" w:color="auto" w:fill="auto"/>
          </w:tcPr>
          <w:p w14:paraId="62278BF3" w14:textId="77777777" w:rsidR="0046136F" w:rsidRPr="002324A4" w:rsidRDefault="0046136F" w:rsidP="0046136F">
            <w:pPr>
              <w:spacing w:line="276" w:lineRule="auto"/>
              <w:jc w:val="both"/>
              <w:rPr>
                <w:sz w:val="26"/>
                <w:szCs w:val="26"/>
              </w:rPr>
            </w:pPr>
            <w:r w:rsidRPr="002324A4">
              <w:rPr>
                <w:sz w:val="26"/>
                <w:szCs w:val="26"/>
              </w:rPr>
              <w:t>M</w:t>
            </w:r>
            <w:r w:rsidRPr="002324A4">
              <w:rPr>
                <w:sz w:val="26"/>
                <w:szCs w:val="26"/>
                <w:vertAlign w:val="subscript"/>
              </w:rPr>
              <w:t>hp</w:t>
            </w:r>
            <w:r w:rsidRPr="002324A4">
              <w:rPr>
                <w:sz w:val="26"/>
                <w:szCs w:val="26"/>
              </w:rPr>
              <w:t>2</w:t>
            </w:r>
          </w:p>
        </w:tc>
        <w:tc>
          <w:tcPr>
            <w:tcW w:w="4678" w:type="dxa"/>
            <w:shd w:val="clear" w:color="auto" w:fill="auto"/>
          </w:tcPr>
          <w:p w14:paraId="2230D926"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Hình thành các kỹ năng liên quan đến môn học: Kỹ năng làm việc với máy tính, quản lí và khai thác thông tin trên máy tính; Kỹ năng soạn thảo và trình bày văn bản; Kỹ năng trình bày, tính toán với bảng tính; Kỹ năng thiết kế và sử dụng bản trình chiếu; Kỹ năng khai thác, kết nối các thông tin có sẵn trên Internet nhằm phục vụ cho việc học tập và nghiên cứu, biết sử dụng thư điện tử để gửi và nhận tài liệu.</w:t>
            </w:r>
          </w:p>
        </w:tc>
        <w:tc>
          <w:tcPr>
            <w:tcW w:w="3260" w:type="dxa"/>
            <w:shd w:val="clear" w:color="auto" w:fill="auto"/>
          </w:tcPr>
          <w:p w14:paraId="4707418C" w14:textId="77777777" w:rsidR="0046136F" w:rsidRPr="002324A4" w:rsidRDefault="0046136F" w:rsidP="0046136F">
            <w:pPr>
              <w:spacing w:line="276" w:lineRule="auto"/>
              <w:jc w:val="center"/>
              <w:rPr>
                <w:sz w:val="26"/>
                <w:szCs w:val="26"/>
              </w:rPr>
            </w:pPr>
            <w:r w:rsidRPr="002324A4">
              <w:rPr>
                <w:sz w:val="26"/>
                <w:szCs w:val="26"/>
              </w:rPr>
              <w:t>C2</w:t>
            </w:r>
          </w:p>
        </w:tc>
      </w:tr>
      <w:tr w:rsidR="0046136F" w:rsidRPr="002324A4" w14:paraId="1E15F75F" w14:textId="77777777" w:rsidTr="0046136F">
        <w:tc>
          <w:tcPr>
            <w:tcW w:w="1305" w:type="dxa"/>
            <w:shd w:val="clear" w:color="auto" w:fill="auto"/>
          </w:tcPr>
          <w:p w14:paraId="1CEE96CD" w14:textId="77777777" w:rsidR="0046136F" w:rsidRPr="002324A4" w:rsidRDefault="0046136F" w:rsidP="0046136F">
            <w:pPr>
              <w:spacing w:line="276" w:lineRule="auto"/>
              <w:jc w:val="both"/>
              <w:rPr>
                <w:sz w:val="26"/>
                <w:szCs w:val="26"/>
              </w:rPr>
            </w:pPr>
            <w:r w:rsidRPr="002324A4">
              <w:rPr>
                <w:sz w:val="26"/>
                <w:szCs w:val="26"/>
              </w:rPr>
              <w:t>M</w:t>
            </w:r>
            <w:r w:rsidRPr="002324A4">
              <w:rPr>
                <w:sz w:val="26"/>
                <w:szCs w:val="26"/>
                <w:vertAlign w:val="subscript"/>
              </w:rPr>
              <w:t>hp</w:t>
            </w:r>
            <w:r w:rsidRPr="002324A4">
              <w:rPr>
                <w:sz w:val="26"/>
                <w:szCs w:val="26"/>
              </w:rPr>
              <w:t>3</w:t>
            </w:r>
          </w:p>
        </w:tc>
        <w:tc>
          <w:tcPr>
            <w:tcW w:w="4678" w:type="dxa"/>
            <w:shd w:val="clear" w:color="auto" w:fill="auto"/>
          </w:tcPr>
          <w:p w14:paraId="081C02D4"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 xml:space="preserve">Hình thành kỹ năng ứng dụng công nghệ thông tin và ứng dụng vào hoạt động chuyên môn. </w:t>
            </w:r>
          </w:p>
        </w:tc>
        <w:tc>
          <w:tcPr>
            <w:tcW w:w="3260" w:type="dxa"/>
            <w:shd w:val="clear" w:color="auto" w:fill="auto"/>
          </w:tcPr>
          <w:p w14:paraId="35A53604" w14:textId="77777777" w:rsidR="0046136F" w:rsidRPr="002324A4" w:rsidRDefault="0046136F" w:rsidP="0046136F">
            <w:pPr>
              <w:spacing w:line="276" w:lineRule="auto"/>
              <w:jc w:val="center"/>
              <w:rPr>
                <w:sz w:val="26"/>
                <w:szCs w:val="26"/>
              </w:rPr>
            </w:pPr>
            <w:r w:rsidRPr="002324A4">
              <w:rPr>
                <w:sz w:val="26"/>
                <w:szCs w:val="26"/>
              </w:rPr>
              <w:t>C2</w:t>
            </w:r>
          </w:p>
        </w:tc>
      </w:tr>
      <w:tr w:rsidR="0046136F" w:rsidRPr="002324A4" w14:paraId="72CA8441" w14:textId="77777777" w:rsidTr="0046136F">
        <w:tc>
          <w:tcPr>
            <w:tcW w:w="1305" w:type="dxa"/>
            <w:shd w:val="clear" w:color="auto" w:fill="auto"/>
          </w:tcPr>
          <w:p w14:paraId="4BBFA8AA" w14:textId="77777777" w:rsidR="0046136F" w:rsidRPr="002324A4" w:rsidRDefault="0046136F" w:rsidP="0046136F">
            <w:pPr>
              <w:spacing w:line="276" w:lineRule="auto"/>
              <w:jc w:val="both"/>
              <w:rPr>
                <w:sz w:val="26"/>
                <w:szCs w:val="26"/>
              </w:rPr>
            </w:pPr>
            <w:r w:rsidRPr="002324A4">
              <w:rPr>
                <w:sz w:val="26"/>
                <w:szCs w:val="26"/>
              </w:rPr>
              <w:t>M</w:t>
            </w:r>
            <w:r w:rsidRPr="002324A4">
              <w:rPr>
                <w:sz w:val="26"/>
                <w:szCs w:val="26"/>
                <w:vertAlign w:val="subscript"/>
              </w:rPr>
              <w:t>hp</w:t>
            </w:r>
            <w:r w:rsidRPr="002324A4">
              <w:rPr>
                <w:sz w:val="26"/>
                <w:szCs w:val="26"/>
              </w:rPr>
              <w:t>4</w:t>
            </w:r>
          </w:p>
        </w:tc>
        <w:tc>
          <w:tcPr>
            <w:tcW w:w="4678" w:type="dxa"/>
            <w:shd w:val="clear" w:color="auto" w:fill="auto"/>
          </w:tcPr>
          <w:p w14:paraId="12B66198"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 xml:space="preserve">Nhận thức được tầm quan trọng của việc trang bị kĩ năng ứng dụng CNTT. Có ý thức ứng dụng CNTT và thiết bị công </w:t>
            </w:r>
            <w:r w:rsidRPr="002324A4">
              <w:rPr>
                <w:rFonts w:ascii="Times New Roman" w:hAnsi="Times New Roman"/>
                <w:sz w:val="26"/>
                <w:szCs w:val="26"/>
              </w:rPr>
              <w:lastRenderedPageBreak/>
              <w:t>nghệ vào việc học, tự học và phát triển chuyên môn.</w:t>
            </w:r>
          </w:p>
        </w:tc>
        <w:tc>
          <w:tcPr>
            <w:tcW w:w="3260" w:type="dxa"/>
            <w:shd w:val="clear" w:color="auto" w:fill="auto"/>
          </w:tcPr>
          <w:p w14:paraId="79CAC3E8" w14:textId="77777777" w:rsidR="0046136F" w:rsidRPr="002324A4" w:rsidRDefault="0046136F" w:rsidP="0046136F">
            <w:pPr>
              <w:spacing w:line="276" w:lineRule="auto"/>
              <w:jc w:val="center"/>
              <w:rPr>
                <w:sz w:val="26"/>
                <w:szCs w:val="26"/>
              </w:rPr>
            </w:pPr>
            <w:r w:rsidRPr="002324A4">
              <w:rPr>
                <w:sz w:val="26"/>
                <w:szCs w:val="26"/>
              </w:rPr>
              <w:lastRenderedPageBreak/>
              <w:t>C2</w:t>
            </w:r>
          </w:p>
        </w:tc>
      </w:tr>
    </w:tbl>
    <w:p w14:paraId="5E409DE2" w14:textId="77777777" w:rsidR="0046136F" w:rsidRPr="002324A4" w:rsidRDefault="0046136F" w:rsidP="0046136F">
      <w:pPr>
        <w:spacing w:line="276" w:lineRule="auto"/>
        <w:rPr>
          <w:b/>
          <w:bCs/>
          <w:sz w:val="26"/>
          <w:szCs w:val="26"/>
        </w:rPr>
      </w:pPr>
      <w:r w:rsidRPr="002324A4">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2324A4" w14:paraId="149A10A4" w14:textId="77777777" w:rsidTr="0046136F">
        <w:tc>
          <w:tcPr>
            <w:tcW w:w="5983" w:type="dxa"/>
            <w:gridSpan w:val="2"/>
            <w:shd w:val="clear" w:color="auto" w:fill="auto"/>
            <w:vAlign w:val="center"/>
          </w:tcPr>
          <w:p w14:paraId="6FF5D312" w14:textId="77777777" w:rsidR="0046136F" w:rsidRPr="002324A4" w:rsidRDefault="0046136F" w:rsidP="0046136F">
            <w:pPr>
              <w:spacing w:line="276" w:lineRule="auto"/>
              <w:jc w:val="center"/>
              <w:rPr>
                <w:b/>
                <w:sz w:val="26"/>
                <w:szCs w:val="26"/>
                <w:lang w:val="vi-VN"/>
              </w:rPr>
            </w:pPr>
            <w:r w:rsidRPr="002324A4">
              <w:rPr>
                <w:b/>
                <w:bCs/>
                <w:sz w:val="26"/>
                <w:szCs w:val="26"/>
                <w:lang w:val="vi-VN"/>
              </w:rPr>
              <w:t>Chuẩn đầu ra</w:t>
            </w:r>
          </w:p>
        </w:tc>
        <w:tc>
          <w:tcPr>
            <w:tcW w:w="3260" w:type="dxa"/>
            <w:vMerge w:val="restart"/>
            <w:shd w:val="clear" w:color="auto" w:fill="auto"/>
            <w:vAlign w:val="center"/>
          </w:tcPr>
          <w:p w14:paraId="44AF4FED" w14:textId="77777777" w:rsidR="0046136F" w:rsidRPr="002324A4" w:rsidRDefault="0046136F" w:rsidP="0046136F">
            <w:pPr>
              <w:spacing w:line="276" w:lineRule="auto"/>
              <w:jc w:val="center"/>
              <w:rPr>
                <w:b/>
                <w:sz w:val="26"/>
                <w:szCs w:val="26"/>
                <w:lang w:val="vi-VN"/>
              </w:rPr>
            </w:pPr>
            <w:r w:rsidRPr="002324A4">
              <w:rPr>
                <w:b/>
                <w:bCs/>
                <w:sz w:val="26"/>
                <w:szCs w:val="26"/>
                <w:lang w:val="vi-VN"/>
              </w:rPr>
              <w:t>Mã mục tiêu học phần</w:t>
            </w:r>
          </w:p>
        </w:tc>
      </w:tr>
      <w:tr w:rsidR="0046136F" w:rsidRPr="002324A4" w14:paraId="6A6C3507" w14:textId="77777777" w:rsidTr="0046136F">
        <w:tc>
          <w:tcPr>
            <w:tcW w:w="1305" w:type="dxa"/>
            <w:shd w:val="clear" w:color="auto" w:fill="auto"/>
            <w:vAlign w:val="center"/>
          </w:tcPr>
          <w:p w14:paraId="757D1960" w14:textId="77777777" w:rsidR="0046136F" w:rsidRPr="002324A4" w:rsidRDefault="0046136F" w:rsidP="0046136F">
            <w:pPr>
              <w:spacing w:line="276" w:lineRule="auto"/>
              <w:jc w:val="center"/>
              <w:rPr>
                <w:b/>
                <w:i/>
                <w:iCs/>
                <w:sz w:val="26"/>
                <w:szCs w:val="26"/>
              </w:rPr>
            </w:pPr>
            <w:r w:rsidRPr="002324A4">
              <w:rPr>
                <w:b/>
                <w:i/>
                <w:iCs/>
                <w:sz w:val="26"/>
                <w:szCs w:val="26"/>
              </w:rPr>
              <w:t>Mã</w:t>
            </w:r>
          </w:p>
        </w:tc>
        <w:tc>
          <w:tcPr>
            <w:tcW w:w="4678" w:type="dxa"/>
            <w:shd w:val="clear" w:color="auto" w:fill="auto"/>
            <w:vAlign w:val="center"/>
          </w:tcPr>
          <w:p w14:paraId="5B4361BF" w14:textId="77777777" w:rsidR="0046136F" w:rsidRPr="002324A4" w:rsidRDefault="0046136F" w:rsidP="0046136F">
            <w:pPr>
              <w:spacing w:line="276" w:lineRule="auto"/>
              <w:jc w:val="center"/>
              <w:rPr>
                <w:b/>
                <w:i/>
                <w:iCs/>
                <w:sz w:val="26"/>
                <w:szCs w:val="26"/>
              </w:rPr>
            </w:pPr>
            <w:r w:rsidRPr="002324A4">
              <w:rPr>
                <w:b/>
                <w:i/>
                <w:iCs/>
                <w:sz w:val="26"/>
                <w:szCs w:val="26"/>
              </w:rPr>
              <w:t>Mô tả</w:t>
            </w:r>
          </w:p>
        </w:tc>
        <w:tc>
          <w:tcPr>
            <w:tcW w:w="3260" w:type="dxa"/>
            <w:vMerge/>
            <w:shd w:val="clear" w:color="auto" w:fill="auto"/>
            <w:vAlign w:val="center"/>
          </w:tcPr>
          <w:p w14:paraId="4309CF8D" w14:textId="77777777" w:rsidR="0046136F" w:rsidRPr="002324A4" w:rsidRDefault="0046136F" w:rsidP="0046136F">
            <w:pPr>
              <w:spacing w:line="276" w:lineRule="auto"/>
              <w:jc w:val="center"/>
              <w:rPr>
                <w:b/>
                <w:sz w:val="26"/>
                <w:szCs w:val="26"/>
              </w:rPr>
            </w:pPr>
          </w:p>
        </w:tc>
      </w:tr>
      <w:tr w:rsidR="0046136F" w:rsidRPr="002324A4" w14:paraId="3B9C9714" w14:textId="77777777" w:rsidTr="0046136F">
        <w:tc>
          <w:tcPr>
            <w:tcW w:w="1305" w:type="dxa"/>
            <w:shd w:val="clear" w:color="auto" w:fill="auto"/>
          </w:tcPr>
          <w:p w14:paraId="543B4175" w14:textId="77777777" w:rsidR="0046136F" w:rsidRPr="002324A4" w:rsidRDefault="0046136F" w:rsidP="0046136F">
            <w:pPr>
              <w:spacing w:line="276" w:lineRule="auto"/>
              <w:jc w:val="both"/>
              <w:rPr>
                <w:sz w:val="26"/>
                <w:szCs w:val="26"/>
              </w:rPr>
            </w:pPr>
            <w:r w:rsidRPr="002324A4">
              <w:rPr>
                <w:sz w:val="26"/>
                <w:szCs w:val="26"/>
              </w:rPr>
              <w:t>C</w:t>
            </w:r>
            <w:r w:rsidRPr="002324A4">
              <w:rPr>
                <w:sz w:val="26"/>
                <w:szCs w:val="26"/>
                <w:vertAlign w:val="subscript"/>
              </w:rPr>
              <w:t>hp</w:t>
            </w:r>
            <w:r w:rsidRPr="002324A4">
              <w:rPr>
                <w:sz w:val="26"/>
                <w:szCs w:val="26"/>
              </w:rPr>
              <w:t>1</w:t>
            </w:r>
          </w:p>
        </w:tc>
        <w:tc>
          <w:tcPr>
            <w:tcW w:w="4678" w:type="dxa"/>
            <w:shd w:val="clear" w:color="auto" w:fill="auto"/>
          </w:tcPr>
          <w:p w14:paraId="004AFF46"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Nắm vững được các kiến thức cơ bản về công nghệ thông tin, các kiến thức về soạn thảo và trình bày văn bản, sử dụng bảng tính để xây dựng một cơ sở dữ liệu hoàn chỉnh, soạn thảo và biên tập một bản báo cáo trình chiếu đẹp và hiệu quả</w:t>
            </w:r>
          </w:p>
        </w:tc>
        <w:tc>
          <w:tcPr>
            <w:tcW w:w="3260" w:type="dxa"/>
            <w:shd w:val="clear" w:color="auto" w:fill="auto"/>
          </w:tcPr>
          <w:p w14:paraId="582FC4C5" w14:textId="77777777" w:rsidR="0046136F" w:rsidRPr="002324A4" w:rsidRDefault="0046136F" w:rsidP="0046136F">
            <w:pPr>
              <w:spacing w:line="276" w:lineRule="auto"/>
              <w:jc w:val="center"/>
              <w:rPr>
                <w:sz w:val="26"/>
                <w:szCs w:val="26"/>
              </w:rPr>
            </w:pPr>
            <w:r w:rsidRPr="002324A4">
              <w:rPr>
                <w:sz w:val="26"/>
                <w:szCs w:val="26"/>
              </w:rPr>
              <w:t>M</w:t>
            </w:r>
            <w:r w:rsidRPr="002324A4">
              <w:rPr>
                <w:sz w:val="26"/>
                <w:szCs w:val="26"/>
                <w:vertAlign w:val="subscript"/>
              </w:rPr>
              <w:t>hp</w:t>
            </w:r>
            <w:r w:rsidRPr="002324A4">
              <w:rPr>
                <w:sz w:val="26"/>
                <w:szCs w:val="26"/>
              </w:rPr>
              <w:t>1</w:t>
            </w:r>
          </w:p>
        </w:tc>
      </w:tr>
      <w:tr w:rsidR="0046136F" w:rsidRPr="002324A4" w14:paraId="782CEDC2" w14:textId="77777777" w:rsidTr="0046136F">
        <w:tc>
          <w:tcPr>
            <w:tcW w:w="1305" w:type="dxa"/>
            <w:shd w:val="clear" w:color="auto" w:fill="auto"/>
          </w:tcPr>
          <w:p w14:paraId="015CB682" w14:textId="77777777" w:rsidR="0046136F" w:rsidRPr="002324A4" w:rsidRDefault="0046136F" w:rsidP="0046136F">
            <w:pPr>
              <w:spacing w:line="276" w:lineRule="auto"/>
              <w:jc w:val="both"/>
              <w:rPr>
                <w:sz w:val="26"/>
                <w:szCs w:val="26"/>
              </w:rPr>
            </w:pPr>
            <w:r w:rsidRPr="002324A4">
              <w:rPr>
                <w:sz w:val="26"/>
                <w:szCs w:val="26"/>
              </w:rPr>
              <w:t>C</w:t>
            </w:r>
            <w:r w:rsidRPr="002324A4">
              <w:rPr>
                <w:sz w:val="26"/>
                <w:szCs w:val="26"/>
                <w:vertAlign w:val="subscript"/>
              </w:rPr>
              <w:t>hp</w:t>
            </w:r>
            <w:r w:rsidRPr="002324A4">
              <w:rPr>
                <w:sz w:val="26"/>
                <w:szCs w:val="26"/>
              </w:rPr>
              <w:t>2</w:t>
            </w:r>
          </w:p>
        </w:tc>
        <w:tc>
          <w:tcPr>
            <w:tcW w:w="4678" w:type="dxa"/>
            <w:shd w:val="clear" w:color="auto" w:fill="auto"/>
          </w:tcPr>
          <w:p w14:paraId="5CD23D57"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 xml:space="preserve">Sử dụng thành thạo máy vi tính; thao tác được trên các hệ điều hành khác nhau và một số chương trình ứng dụng; biết cách quản lý và khai thác các thông tin trên máy vi tính một cách có hiệu quả; </w:t>
            </w:r>
          </w:p>
          <w:p w14:paraId="08882194"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Sử dụng thành thạo một số phần mềm soạn thảo văn bản để soạn thảo và trình bày một văn bản hoàn chỉnh theo mẫu, sử dụng được một số công cụ phụ trợ nhằm xử lý văn bản nhanh hơn;</w:t>
            </w:r>
          </w:p>
        </w:tc>
        <w:tc>
          <w:tcPr>
            <w:tcW w:w="3260" w:type="dxa"/>
            <w:shd w:val="clear" w:color="auto" w:fill="auto"/>
          </w:tcPr>
          <w:p w14:paraId="697CEA14" w14:textId="77777777" w:rsidR="0046136F" w:rsidRPr="002324A4" w:rsidRDefault="0046136F" w:rsidP="0046136F">
            <w:pPr>
              <w:spacing w:line="276" w:lineRule="auto"/>
              <w:jc w:val="center"/>
              <w:rPr>
                <w:sz w:val="26"/>
                <w:szCs w:val="26"/>
              </w:rPr>
            </w:pPr>
            <w:r w:rsidRPr="002324A4">
              <w:rPr>
                <w:sz w:val="26"/>
                <w:szCs w:val="26"/>
              </w:rPr>
              <w:t>M</w:t>
            </w:r>
            <w:r w:rsidRPr="002324A4">
              <w:rPr>
                <w:sz w:val="26"/>
                <w:szCs w:val="26"/>
                <w:vertAlign w:val="subscript"/>
              </w:rPr>
              <w:t>hp</w:t>
            </w:r>
            <w:r w:rsidRPr="002324A4">
              <w:rPr>
                <w:sz w:val="26"/>
                <w:szCs w:val="26"/>
              </w:rPr>
              <w:t>2</w:t>
            </w:r>
          </w:p>
        </w:tc>
      </w:tr>
      <w:tr w:rsidR="0046136F" w:rsidRPr="002324A4" w14:paraId="22B5D162" w14:textId="77777777" w:rsidTr="0046136F">
        <w:tc>
          <w:tcPr>
            <w:tcW w:w="1305" w:type="dxa"/>
            <w:shd w:val="clear" w:color="auto" w:fill="auto"/>
          </w:tcPr>
          <w:p w14:paraId="6EAA2C47" w14:textId="77777777" w:rsidR="0046136F" w:rsidRPr="002324A4" w:rsidRDefault="0046136F" w:rsidP="0046136F">
            <w:pPr>
              <w:spacing w:line="276" w:lineRule="auto"/>
              <w:jc w:val="both"/>
              <w:rPr>
                <w:sz w:val="26"/>
                <w:szCs w:val="26"/>
              </w:rPr>
            </w:pPr>
            <w:r w:rsidRPr="002324A4">
              <w:rPr>
                <w:sz w:val="26"/>
                <w:szCs w:val="26"/>
              </w:rPr>
              <w:t>C</w:t>
            </w:r>
            <w:r w:rsidRPr="002324A4">
              <w:rPr>
                <w:sz w:val="26"/>
                <w:szCs w:val="26"/>
                <w:vertAlign w:val="subscript"/>
              </w:rPr>
              <w:t>hp</w:t>
            </w:r>
            <w:r w:rsidRPr="002324A4">
              <w:rPr>
                <w:sz w:val="26"/>
                <w:szCs w:val="26"/>
              </w:rPr>
              <w:t>3</w:t>
            </w:r>
          </w:p>
        </w:tc>
        <w:tc>
          <w:tcPr>
            <w:tcW w:w="4678" w:type="dxa"/>
            <w:shd w:val="clear" w:color="auto" w:fill="auto"/>
          </w:tcPr>
          <w:p w14:paraId="117182ED"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Biết các thao tác cơ bản để làm việc với bảng tính, sử dụng các hàm tính toán từ cơ bản đến phức tạp để tính toán, thống kê thông tin cần thiết. Biết cách tạo và làm việc với cơ sở dữ liệu, kết xuất và phân phối trang tính, bảng tính.</w:t>
            </w:r>
          </w:p>
        </w:tc>
        <w:tc>
          <w:tcPr>
            <w:tcW w:w="3260" w:type="dxa"/>
            <w:shd w:val="clear" w:color="auto" w:fill="auto"/>
          </w:tcPr>
          <w:p w14:paraId="4AB87D90" w14:textId="77777777" w:rsidR="0046136F" w:rsidRPr="002324A4" w:rsidRDefault="0046136F" w:rsidP="0046136F">
            <w:pPr>
              <w:spacing w:line="276" w:lineRule="auto"/>
              <w:jc w:val="center"/>
              <w:rPr>
                <w:sz w:val="26"/>
                <w:szCs w:val="26"/>
              </w:rPr>
            </w:pPr>
            <w:r w:rsidRPr="002324A4">
              <w:rPr>
                <w:sz w:val="26"/>
                <w:szCs w:val="26"/>
              </w:rPr>
              <w:t>M</w:t>
            </w:r>
            <w:r w:rsidRPr="002324A4">
              <w:rPr>
                <w:sz w:val="26"/>
                <w:szCs w:val="26"/>
                <w:vertAlign w:val="subscript"/>
              </w:rPr>
              <w:t>hp</w:t>
            </w:r>
            <w:r w:rsidRPr="002324A4">
              <w:rPr>
                <w:sz w:val="26"/>
                <w:szCs w:val="26"/>
              </w:rPr>
              <w:t>2</w:t>
            </w:r>
          </w:p>
        </w:tc>
      </w:tr>
      <w:tr w:rsidR="0046136F" w:rsidRPr="002324A4" w14:paraId="4258DF33" w14:textId="77777777" w:rsidTr="0046136F">
        <w:tc>
          <w:tcPr>
            <w:tcW w:w="1305" w:type="dxa"/>
            <w:shd w:val="clear" w:color="auto" w:fill="auto"/>
          </w:tcPr>
          <w:p w14:paraId="342E6ECD" w14:textId="77777777" w:rsidR="0046136F" w:rsidRPr="002324A4" w:rsidRDefault="0046136F" w:rsidP="0046136F">
            <w:pPr>
              <w:spacing w:line="276" w:lineRule="auto"/>
              <w:jc w:val="both"/>
              <w:rPr>
                <w:sz w:val="26"/>
                <w:szCs w:val="26"/>
              </w:rPr>
            </w:pPr>
            <w:r w:rsidRPr="002324A4">
              <w:rPr>
                <w:sz w:val="26"/>
                <w:szCs w:val="26"/>
              </w:rPr>
              <w:t>C</w:t>
            </w:r>
            <w:r w:rsidRPr="002324A4">
              <w:rPr>
                <w:sz w:val="26"/>
                <w:szCs w:val="26"/>
                <w:vertAlign w:val="subscript"/>
              </w:rPr>
              <w:t>hp</w:t>
            </w:r>
            <w:r w:rsidRPr="002324A4">
              <w:rPr>
                <w:sz w:val="26"/>
                <w:szCs w:val="26"/>
              </w:rPr>
              <w:t>4</w:t>
            </w:r>
          </w:p>
        </w:tc>
        <w:tc>
          <w:tcPr>
            <w:tcW w:w="4678" w:type="dxa"/>
            <w:shd w:val="clear" w:color="auto" w:fill="auto"/>
          </w:tcPr>
          <w:p w14:paraId="745D6BE9"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Sử dụng thành thạo phần mềm trình chiếu và các thao tác biên tập, xây dựng nội dung, chèn nhúng các đối tượng đồ họa vào trong trang trình chiếu. Biết cách thiết kế, áp dụng các mẫu có sẵn hoặc tự tạo mẫu cho bài trình chiếu. Biết các thao tác kiểm tra, in ấn và trình diễn bản trình chiếu.</w:t>
            </w:r>
          </w:p>
        </w:tc>
        <w:tc>
          <w:tcPr>
            <w:tcW w:w="3260" w:type="dxa"/>
            <w:shd w:val="clear" w:color="auto" w:fill="auto"/>
          </w:tcPr>
          <w:p w14:paraId="3F01C7C0" w14:textId="77777777" w:rsidR="0046136F" w:rsidRPr="002324A4" w:rsidRDefault="0046136F" w:rsidP="0046136F">
            <w:pPr>
              <w:spacing w:line="276" w:lineRule="auto"/>
              <w:jc w:val="center"/>
              <w:rPr>
                <w:sz w:val="26"/>
                <w:szCs w:val="26"/>
              </w:rPr>
            </w:pPr>
            <w:r w:rsidRPr="002324A4">
              <w:rPr>
                <w:sz w:val="26"/>
                <w:szCs w:val="26"/>
              </w:rPr>
              <w:t>M</w:t>
            </w:r>
            <w:r w:rsidRPr="002324A4">
              <w:rPr>
                <w:sz w:val="26"/>
                <w:szCs w:val="26"/>
                <w:vertAlign w:val="subscript"/>
              </w:rPr>
              <w:t>hp</w:t>
            </w:r>
            <w:r w:rsidRPr="002324A4">
              <w:rPr>
                <w:sz w:val="26"/>
                <w:szCs w:val="26"/>
              </w:rPr>
              <w:t>2</w:t>
            </w:r>
          </w:p>
        </w:tc>
      </w:tr>
      <w:tr w:rsidR="0046136F" w:rsidRPr="002324A4" w14:paraId="682EB4E3" w14:textId="77777777" w:rsidTr="0046136F">
        <w:tc>
          <w:tcPr>
            <w:tcW w:w="1305" w:type="dxa"/>
            <w:shd w:val="clear" w:color="auto" w:fill="auto"/>
          </w:tcPr>
          <w:p w14:paraId="6677882F" w14:textId="77777777" w:rsidR="0046136F" w:rsidRPr="002324A4" w:rsidRDefault="0046136F" w:rsidP="0046136F">
            <w:pPr>
              <w:spacing w:line="276" w:lineRule="auto"/>
              <w:jc w:val="both"/>
              <w:rPr>
                <w:sz w:val="26"/>
                <w:szCs w:val="26"/>
              </w:rPr>
            </w:pPr>
            <w:r w:rsidRPr="002324A4">
              <w:rPr>
                <w:sz w:val="26"/>
                <w:szCs w:val="26"/>
              </w:rPr>
              <w:t>C</w:t>
            </w:r>
            <w:r w:rsidRPr="002324A4">
              <w:rPr>
                <w:sz w:val="26"/>
                <w:szCs w:val="26"/>
                <w:vertAlign w:val="subscript"/>
              </w:rPr>
              <w:t>hp</w:t>
            </w:r>
            <w:r w:rsidRPr="002324A4">
              <w:rPr>
                <w:sz w:val="26"/>
                <w:szCs w:val="26"/>
              </w:rPr>
              <w:t>5</w:t>
            </w:r>
          </w:p>
        </w:tc>
        <w:tc>
          <w:tcPr>
            <w:tcW w:w="4678" w:type="dxa"/>
            <w:shd w:val="clear" w:color="auto" w:fill="auto"/>
          </w:tcPr>
          <w:p w14:paraId="12B0590E"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Sử dụng được Internet để tìm kiếm và trao đổi thông tin một cách an toàn và hiệu quả</w:t>
            </w:r>
          </w:p>
        </w:tc>
        <w:tc>
          <w:tcPr>
            <w:tcW w:w="3260" w:type="dxa"/>
            <w:shd w:val="clear" w:color="auto" w:fill="auto"/>
          </w:tcPr>
          <w:p w14:paraId="125529BB" w14:textId="77777777" w:rsidR="0046136F" w:rsidRPr="002324A4" w:rsidRDefault="0046136F" w:rsidP="0046136F">
            <w:pPr>
              <w:spacing w:line="276" w:lineRule="auto"/>
              <w:jc w:val="center"/>
              <w:rPr>
                <w:sz w:val="26"/>
                <w:szCs w:val="26"/>
              </w:rPr>
            </w:pPr>
            <w:r w:rsidRPr="002324A4">
              <w:rPr>
                <w:sz w:val="26"/>
                <w:szCs w:val="26"/>
              </w:rPr>
              <w:t>M</w:t>
            </w:r>
            <w:r w:rsidRPr="002324A4">
              <w:rPr>
                <w:sz w:val="26"/>
                <w:szCs w:val="26"/>
                <w:vertAlign w:val="subscript"/>
              </w:rPr>
              <w:t>hp</w:t>
            </w:r>
            <w:r w:rsidRPr="002324A4">
              <w:rPr>
                <w:sz w:val="26"/>
                <w:szCs w:val="26"/>
              </w:rPr>
              <w:t>2</w:t>
            </w:r>
          </w:p>
        </w:tc>
      </w:tr>
      <w:tr w:rsidR="0046136F" w:rsidRPr="002324A4" w14:paraId="0E3C441F" w14:textId="77777777" w:rsidTr="0046136F">
        <w:tc>
          <w:tcPr>
            <w:tcW w:w="1305" w:type="dxa"/>
            <w:shd w:val="clear" w:color="auto" w:fill="auto"/>
          </w:tcPr>
          <w:p w14:paraId="62DE4D04" w14:textId="77777777" w:rsidR="0046136F" w:rsidRPr="002324A4" w:rsidRDefault="0046136F" w:rsidP="0046136F">
            <w:pPr>
              <w:spacing w:line="276" w:lineRule="auto"/>
              <w:jc w:val="both"/>
              <w:rPr>
                <w:sz w:val="26"/>
                <w:szCs w:val="26"/>
              </w:rPr>
            </w:pPr>
            <w:r w:rsidRPr="002324A4">
              <w:rPr>
                <w:sz w:val="26"/>
                <w:szCs w:val="26"/>
              </w:rPr>
              <w:t>C</w:t>
            </w:r>
            <w:r w:rsidRPr="002324A4">
              <w:rPr>
                <w:sz w:val="26"/>
                <w:szCs w:val="26"/>
                <w:vertAlign w:val="subscript"/>
              </w:rPr>
              <w:t>hp</w:t>
            </w:r>
            <w:r w:rsidRPr="002324A4">
              <w:rPr>
                <w:sz w:val="26"/>
                <w:szCs w:val="26"/>
              </w:rPr>
              <w:t>6</w:t>
            </w:r>
          </w:p>
        </w:tc>
        <w:tc>
          <w:tcPr>
            <w:tcW w:w="4678" w:type="dxa"/>
            <w:shd w:val="clear" w:color="auto" w:fill="auto"/>
          </w:tcPr>
          <w:p w14:paraId="053D8985"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 xml:space="preserve">Lựa chọn được các công cụ và thiết bị công nghệ phù hợp vào hoạt động chuyên môn. </w:t>
            </w:r>
          </w:p>
        </w:tc>
        <w:tc>
          <w:tcPr>
            <w:tcW w:w="3260" w:type="dxa"/>
            <w:shd w:val="clear" w:color="auto" w:fill="auto"/>
          </w:tcPr>
          <w:p w14:paraId="24D1587C" w14:textId="77777777" w:rsidR="0046136F" w:rsidRPr="002324A4" w:rsidRDefault="0046136F" w:rsidP="0046136F">
            <w:pPr>
              <w:spacing w:line="276" w:lineRule="auto"/>
              <w:jc w:val="center"/>
              <w:rPr>
                <w:sz w:val="26"/>
                <w:szCs w:val="26"/>
              </w:rPr>
            </w:pPr>
            <w:r w:rsidRPr="002324A4">
              <w:rPr>
                <w:sz w:val="26"/>
                <w:szCs w:val="26"/>
              </w:rPr>
              <w:t>M</w:t>
            </w:r>
            <w:r w:rsidRPr="002324A4">
              <w:rPr>
                <w:sz w:val="26"/>
                <w:szCs w:val="26"/>
                <w:vertAlign w:val="subscript"/>
              </w:rPr>
              <w:t>hp</w:t>
            </w:r>
            <w:r w:rsidRPr="002324A4">
              <w:rPr>
                <w:sz w:val="26"/>
                <w:szCs w:val="26"/>
              </w:rPr>
              <w:t>3, M</w:t>
            </w:r>
            <w:r w:rsidRPr="002324A4">
              <w:rPr>
                <w:sz w:val="26"/>
                <w:szCs w:val="26"/>
                <w:vertAlign w:val="subscript"/>
              </w:rPr>
              <w:t>hp</w:t>
            </w:r>
            <w:r w:rsidRPr="002324A4">
              <w:rPr>
                <w:sz w:val="26"/>
                <w:szCs w:val="26"/>
              </w:rPr>
              <w:t>4</w:t>
            </w:r>
          </w:p>
        </w:tc>
      </w:tr>
    </w:tbl>
    <w:p w14:paraId="390E2025" w14:textId="77777777" w:rsidR="0046136F" w:rsidRPr="002324A4" w:rsidRDefault="0046136F" w:rsidP="0046136F">
      <w:pPr>
        <w:spacing w:line="276" w:lineRule="auto"/>
        <w:rPr>
          <w:b/>
          <w:bCs/>
          <w:sz w:val="26"/>
          <w:szCs w:val="26"/>
        </w:rPr>
      </w:pPr>
      <w:r w:rsidRPr="002324A4">
        <w:rPr>
          <w:b/>
          <w:bCs/>
          <w:sz w:val="26"/>
          <w:szCs w:val="26"/>
        </w:rPr>
        <w:t>6. Học liệu</w:t>
      </w:r>
    </w:p>
    <w:p w14:paraId="6DF3FED6" w14:textId="77777777" w:rsidR="0046136F" w:rsidRPr="002324A4" w:rsidRDefault="0046136F" w:rsidP="0046136F">
      <w:pPr>
        <w:spacing w:line="276" w:lineRule="auto"/>
        <w:rPr>
          <w:b/>
          <w:bCs/>
          <w:i/>
          <w:sz w:val="26"/>
          <w:szCs w:val="26"/>
          <w:lang w:val="vi-VN"/>
        </w:rPr>
      </w:pPr>
      <w:r w:rsidRPr="002324A4">
        <w:rPr>
          <w:b/>
          <w:bCs/>
          <w:i/>
          <w:sz w:val="26"/>
          <w:szCs w:val="26"/>
        </w:rPr>
        <w:lastRenderedPageBreak/>
        <w:t>6</w:t>
      </w:r>
      <w:r w:rsidRPr="002324A4">
        <w:rPr>
          <w:b/>
          <w:bCs/>
          <w:i/>
          <w:sz w:val="26"/>
          <w:szCs w:val="26"/>
          <w:lang w:val="vi-VN"/>
        </w:rPr>
        <w:t>.1. Bắt buộc</w:t>
      </w:r>
    </w:p>
    <w:p w14:paraId="448437F3" w14:textId="77777777" w:rsidR="0046136F" w:rsidRPr="002324A4" w:rsidRDefault="0046136F" w:rsidP="0046136F">
      <w:pPr>
        <w:spacing w:line="276" w:lineRule="auto"/>
        <w:ind w:left="284"/>
        <w:jc w:val="both"/>
        <w:rPr>
          <w:rFonts w:eastAsia="Times New Roman"/>
          <w:sz w:val="26"/>
          <w:szCs w:val="26"/>
        </w:rPr>
      </w:pPr>
      <w:r w:rsidRPr="002324A4">
        <w:rPr>
          <w:rFonts w:eastAsia="Times New Roman"/>
          <w:sz w:val="26"/>
          <w:szCs w:val="26"/>
        </w:rPr>
        <w:t xml:space="preserve">[1]. Lưu Thị Bích Hương, Nguyễn Minh Hiền, Nguyễn Thị Quyên, Đỗ Thị Lan Anh. Ứng dụng CNTT cơ bản, </w:t>
      </w:r>
      <w:r w:rsidRPr="002324A4">
        <w:rPr>
          <w:rFonts w:eastAsia="Times New Roman"/>
          <w:color w:val="000000" w:themeColor="text1"/>
          <w:sz w:val="26"/>
          <w:szCs w:val="26"/>
        </w:rPr>
        <w:t>NXB Hồng Đức</w:t>
      </w:r>
      <w:r w:rsidRPr="002324A4">
        <w:rPr>
          <w:rFonts w:eastAsia="Times New Roman"/>
          <w:sz w:val="26"/>
          <w:szCs w:val="26"/>
        </w:rPr>
        <w:t>, 2018.</w:t>
      </w:r>
    </w:p>
    <w:p w14:paraId="1F6347CF" w14:textId="77777777" w:rsidR="0046136F" w:rsidRPr="002324A4" w:rsidRDefault="0046136F" w:rsidP="0046136F">
      <w:pPr>
        <w:spacing w:line="276" w:lineRule="auto"/>
        <w:rPr>
          <w:b/>
          <w:bCs/>
          <w:i/>
          <w:sz w:val="26"/>
          <w:szCs w:val="26"/>
        </w:rPr>
      </w:pPr>
      <w:r w:rsidRPr="002324A4">
        <w:rPr>
          <w:b/>
          <w:bCs/>
          <w:i/>
          <w:sz w:val="26"/>
          <w:szCs w:val="26"/>
        </w:rPr>
        <w:t>6</w:t>
      </w:r>
      <w:r w:rsidRPr="002324A4">
        <w:rPr>
          <w:b/>
          <w:bCs/>
          <w:i/>
          <w:sz w:val="26"/>
          <w:szCs w:val="26"/>
          <w:lang w:val="vi-VN"/>
        </w:rPr>
        <w:t>.2. Tham khảo</w:t>
      </w:r>
      <w:r w:rsidRPr="002324A4">
        <w:rPr>
          <w:b/>
          <w:bCs/>
          <w:i/>
          <w:sz w:val="26"/>
          <w:szCs w:val="26"/>
        </w:rPr>
        <w:t xml:space="preserve"> </w:t>
      </w:r>
    </w:p>
    <w:p w14:paraId="3EC6A492" w14:textId="77777777" w:rsidR="0046136F" w:rsidRPr="002324A4" w:rsidRDefault="0046136F" w:rsidP="0046136F">
      <w:pPr>
        <w:pStyle w:val="ListParagraph"/>
        <w:spacing w:after="0"/>
        <w:ind w:left="284"/>
        <w:contextualSpacing w:val="0"/>
        <w:jc w:val="both"/>
        <w:rPr>
          <w:rFonts w:ascii="Times New Roman" w:hAnsi="Times New Roman"/>
          <w:sz w:val="26"/>
          <w:szCs w:val="26"/>
        </w:rPr>
      </w:pPr>
      <w:r w:rsidRPr="002324A4">
        <w:rPr>
          <w:rFonts w:ascii="Times New Roman" w:hAnsi="Times New Roman"/>
          <w:sz w:val="26"/>
          <w:szCs w:val="26"/>
        </w:rPr>
        <w:t xml:space="preserve">[1]. Nguyễn Huỳnh An, </w:t>
      </w:r>
      <w:r w:rsidRPr="002324A4">
        <w:rPr>
          <w:rFonts w:ascii="Times New Roman" w:hAnsi="Times New Roman"/>
          <w:i/>
          <w:sz w:val="26"/>
          <w:szCs w:val="26"/>
        </w:rPr>
        <w:t>Hướng dẫn sử dụng Internet cho mọi người, mọi nhà</w:t>
      </w:r>
      <w:r w:rsidRPr="002324A4">
        <w:rPr>
          <w:rFonts w:ascii="Times New Roman" w:hAnsi="Times New Roman"/>
          <w:sz w:val="26"/>
          <w:szCs w:val="26"/>
        </w:rPr>
        <w:t>, NXB Thống kê, 2002</w:t>
      </w:r>
    </w:p>
    <w:p w14:paraId="65A43CBE" w14:textId="77777777" w:rsidR="0046136F" w:rsidRPr="002324A4" w:rsidRDefault="0046136F" w:rsidP="0046136F">
      <w:pPr>
        <w:spacing w:line="276" w:lineRule="auto"/>
        <w:ind w:left="284"/>
        <w:jc w:val="both"/>
        <w:rPr>
          <w:rFonts w:eastAsia="Times New Roman"/>
          <w:sz w:val="26"/>
          <w:szCs w:val="26"/>
        </w:rPr>
      </w:pPr>
      <w:r w:rsidRPr="002324A4">
        <w:rPr>
          <w:rFonts w:eastAsia="Times New Roman"/>
          <w:sz w:val="26"/>
          <w:szCs w:val="26"/>
        </w:rPr>
        <w:t xml:space="preserve">[2]. Timothy J. O’Leary, Linda I. O’Leary, </w:t>
      </w:r>
      <w:r w:rsidRPr="002324A4">
        <w:rPr>
          <w:rFonts w:eastAsia="Times New Roman"/>
          <w:i/>
          <w:sz w:val="26"/>
          <w:szCs w:val="26"/>
        </w:rPr>
        <w:t>Microsoft Word 2010: A case approach</w:t>
      </w:r>
      <w:r w:rsidRPr="002324A4">
        <w:rPr>
          <w:rFonts w:eastAsia="Times New Roman"/>
          <w:sz w:val="26"/>
          <w:szCs w:val="26"/>
        </w:rPr>
        <w:t>, New York: McGraw-Hill, 2011</w:t>
      </w:r>
    </w:p>
    <w:p w14:paraId="68BB3EB4" w14:textId="77777777" w:rsidR="0046136F" w:rsidRPr="002324A4" w:rsidRDefault="0046136F" w:rsidP="0046136F">
      <w:pPr>
        <w:spacing w:line="276" w:lineRule="auto"/>
        <w:ind w:left="284"/>
        <w:jc w:val="both"/>
        <w:rPr>
          <w:rFonts w:eastAsia="Times New Roman"/>
          <w:sz w:val="26"/>
          <w:szCs w:val="26"/>
        </w:rPr>
      </w:pPr>
      <w:r w:rsidRPr="002324A4">
        <w:rPr>
          <w:rFonts w:eastAsia="Times New Roman"/>
          <w:sz w:val="26"/>
          <w:szCs w:val="26"/>
        </w:rPr>
        <w:t xml:space="preserve">[3]. Kathleen Stewart, </w:t>
      </w:r>
      <w:r w:rsidRPr="002324A4">
        <w:rPr>
          <w:rFonts w:eastAsia="Times New Roman"/>
          <w:i/>
          <w:sz w:val="26"/>
          <w:szCs w:val="26"/>
        </w:rPr>
        <w:t>Microsoft Office Excel 2010: A lesson approach</w:t>
      </w:r>
      <w:r w:rsidRPr="002324A4">
        <w:rPr>
          <w:rFonts w:eastAsia="Times New Roman"/>
          <w:sz w:val="26"/>
          <w:szCs w:val="26"/>
        </w:rPr>
        <w:t>, complete, New York: McGraw-Hill, 2011</w:t>
      </w:r>
    </w:p>
    <w:p w14:paraId="72617EFE" w14:textId="77777777" w:rsidR="0046136F" w:rsidRPr="002324A4" w:rsidRDefault="0046136F" w:rsidP="0046136F">
      <w:pPr>
        <w:spacing w:line="276" w:lineRule="auto"/>
        <w:ind w:left="284"/>
        <w:jc w:val="both"/>
        <w:rPr>
          <w:rFonts w:eastAsia="Times New Roman"/>
          <w:sz w:val="26"/>
          <w:szCs w:val="26"/>
        </w:rPr>
      </w:pPr>
      <w:r w:rsidRPr="002324A4">
        <w:rPr>
          <w:rFonts w:eastAsia="Times New Roman"/>
          <w:sz w:val="26"/>
          <w:szCs w:val="26"/>
        </w:rPr>
        <w:t xml:space="preserve">[4]. Timothy J. O’Leary, Linda I. O’Leary, </w:t>
      </w:r>
      <w:r w:rsidRPr="002324A4">
        <w:rPr>
          <w:rFonts w:eastAsia="Times New Roman"/>
          <w:i/>
          <w:sz w:val="26"/>
          <w:szCs w:val="26"/>
        </w:rPr>
        <w:t>Microsoft PowerPoint 2010</w:t>
      </w:r>
      <w:r w:rsidRPr="002324A4">
        <w:rPr>
          <w:rFonts w:eastAsia="Times New Roman"/>
          <w:sz w:val="26"/>
          <w:szCs w:val="26"/>
        </w:rPr>
        <w:t xml:space="preserve">: A case approach, Complete ed. - New York, NY: McGraw-Hill, 2011 </w:t>
      </w:r>
    </w:p>
    <w:p w14:paraId="419AE6E3" w14:textId="77777777" w:rsidR="000A45F3" w:rsidRDefault="000A45F3" w:rsidP="0046136F">
      <w:pPr>
        <w:spacing w:line="276" w:lineRule="auto"/>
        <w:rPr>
          <w:b/>
          <w:bCs/>
          <w:sz w:val="26"/>
          <w:szCs w:val="26"/>
        </w:rPr>
      </w:pPr>
    </w:p>
    <w:p w14:paraId="2151BCED" w14:textId="5B6EB822" w:rsidR="0046136F" w:rsidRPr="002324A4" w:rsidRDefault="0046136F" w:rsidP="0046136F">
      <w:pPr>
        <w:spacing w:line="276" w:lineRule="auto"/>
        <w:rPr>
          <w:b/>
          <w:bCs/>
          <w:sz w:val="26"/>
          <w:szCs w:val="26"/>
        </w:rPr>
      </w:pPr>
      <w:r w:rsidRPr="002324A4">
        <w:rPr>
          <w:b/>
          <w:bCs/>
          <w:sz w:val="26"/>
          <w:szCs w:val="26"/>
        </w:rPr>
        <w:t>7. Nội dung chi tiết học phần</w:t>
      </w:r>
    </w:p>
    <w:p w14:paraId="57C9A43E" w14:textId="77777777" w:rsidR="0046136F" w:rsidRPr="002324A4" w:rsidRDefault="0046136F" w:rsidP="0046136F">
      <w:pPr>
        <w:spacing w:line="276" w:lineRule="auto"/>
        <w:rPr>
          <w:rFonts w:eastAsia="TimesNewRomanPSMT"/>
          <w:b/>
          <w:bCs/>
          <w:i/>
          <w:iCs/>
          <w:sz w:val="26"/>
          <w:szCs w:val="26"/>
        </w:rPr>
      </w:pPr>
      <w:r w:rsidRPr="002324A4">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2324A4" w14:paraId="2D9A8B77" w14:textId="77777777" w:rsidTr="002C5495">
        <w:trPr>
          <w:trHeight w:val="20"/>
          <w:jc w:val="center"/>
        </w:trPr>
        <w:tc>
          <w:tcPr>
            <w:tcW w:w="5098" w:type="dxa"/>
            <w:vMerge w:val="restart"/>
            <w:vAlign w:val="center"/>
          </w:tcPr>
          <w:p w14:paraId="6DAEB7B0" w14:textId="77777777" w:rsidR="0046136F" w:rsidRPr="002324A4" w:rsidRDefault="0046136F" w:rsidP="00041F8B">
            <w:pPr>
              <w:pStyle w:val="Tablehead"/>
            </w:pPr>
            <w:r w:rsidRPr="002324A4">
              <w:t>Nội dung</w:t>
            </w:r>
          </w:p>
        </w:tc>
        <w:tc>
          <w:tcPr>
            <w:tcW w:w="2846" w:type="dxa"/>
            <w:vMerge w:val="restart"/>
            <w:vAlign w:val="center"/>
          </w:tcPr>
          <w:p w14:paraId="62C9BA9E" w14:textId="77777777" w:rsidR="0046136F" w:rsidRPr="002324A4" w:rsidRDefault="0046136F" w:rsidP="00041F8B">
            <w:pPr>
              <w:pStyle w:val="Tablehead"/>
            </w:pPr>
            <w:r w:rsidRPr="002324A4">
              <w:t>Chuẩn đầu ra chương</w:t>
            </w:r>
          </w:p>
        </w:tc>
        <w:tc>
          <w:tcPr>
            <w:tcW w:w="1417" w:type="dxa"/>
            <w:gridSpan w:val="3"/>
          </w:tcPr>
          <w:p w14:paraId="70093DF3" w14:textId="77777777" w:rsidR="0046136F" w:rsidRPr="002324A4" w:rsidRDefault="0046136F" w:rsidP="00041F8B">
            <w:pPr>
              <w:pStyle w:val="Tablehead"/>
              <w:rPr>
                <w:vertAlign w:val="superscript"/>
              </w:rPr>
            </w:pPr>
            <w:r w:rsidRPr="002324A4">
              <w:t>Giờ tín chỉ</w:t>
            </w:r>
          </w:p>
        </w:tc>
      </w:tr>
      <w:tr w:rsidR="0046136F" w:rsidRPr="002324A4" w14:paraId="68FA0ECE" w14:textId="77777777" w:rsidTr="002C5495">
        <w:trPr>
          <w:cantSplit/>
          <w:trHeight w:val="1296"/>
          <w:jc w:val="center"/>
        </w:trPr>
        <w:tc>
          <w:tcPr>
            <w:tcW w:w="5098" w:type="dxa"/>
            <w:vMerge/>
          </w:tcPr>
          <w:p w14:paraId="1CE51532" w14:textId="77777777" w:rsidR="0046136F" w:rsidRPr="002324A4" w:rsidRDefault="0046136F" w:rsidP="00041F8B">
            <w:pPr>
              <w:pStyle w:val="Tablehead"/>
            </w:pPr>
          </w:p>
        </w:tc>
        <w:tc>
          <w:tcPr>
            <w:tcW w:w="2846" w:type="dxa"/>
            <w:vMerge/>
          </w:tcPr>
          <w:p w14:paraId="1B6AE526" w14:textId="77777777" w:rsidR="0046136F" w:rsidRPr="002324A4" w:rsidRDefault="0046136F" w:rsidP="00041F8B">
            <w:pPr>
              <w:pStyle w:val="Tablehead"/>
            </w:pPr>
          </w:p>
        </w:tc>
        <w:tc>
          <w:tcPr>
            <w:tcW w:w="472" w:type="dxa"/>
            <w:textDirection w:val="btLr"/>
          </w:tcPr>
          <w:p w14:paraId="6EE5AF4E" w14:textId="77777777" w:rsidR="0046136F" w:rsidRPr="002324A4" w:rsidRDefault="0046136F" w:rsidP="00041F8B">
            <w:pPr>
              <w:pStyle w:val="Tablehead"/>
            </w:pPr>
            <w:r w:rsidRPr="002324A4">
              <w:t>LT</w:t>
            </w:r>
          </w:p>
        </w:tc>
        <w:tc>
          <w:tcPr>
            <w:tcW w:w="472" w:type="dxa"/>
            <w:textDirection w:val="btLr"/>
          </w:tcPr>
          <w:p w14:paraId="7C832EA1" w14:textId="77777777" w:rsidR="0046136F" w:rsidRPr="002324A4" w:rsidRDefault="0046136F" w:rsidP="00041F8B">
            <w:pPr>
              <w:pStyle w:val="Tablehead"/>
            </w:pPr>
            <w:r w:rsidRPr="002324A4">
              <w:t>BT, THa, TL</w:t>
            </w:r>
          </w:p>
        </w:tc>
        <w:tc>
          <w:tcPr>
            <w:tcW w:w="473" w:type="dxa"/>
            <w:textDirection w:val="btLr"/>
          </w:tcPr>
          <w:p w14:paraId="4FA0DAE3" w14:textId="77777777" w:rsidR="0046136F" w:rsidRPr="002324A4" w:rsidRDefault="0046136F" w:rsidP="00041F8B">
            <w:pPr>
              <w:pStyle w:val="Tablehead"/>
            </w:pPr>
            <w:r w:rsidRPr="002324A4">
              <w:t>THo, TNC</w:t>
            </w:r>
          </w:p>
        </w:tc>
      </w:tr>
      <w:tr w:rsidR="0046136F" w:rsidRPr="002324A4" w14:paraId="47C681D3" w14:textId="77777777" w:rsidTr="002C5495">
        <w:trPr>
          <w:trHeight w:val="20"/>
          <w:jc w:val="center"/>
        </w:trPr>
        <w:tc>
          <w:tcPr>
            <w:tcW w:w="5098" w:type="dxa"/>
          </w:tcPr>
          <w:p w14:paraId="5C16D498" w14:textId="77777777" w:rsidR="0046136F" w:rsidRPr="002324A4" w:rsidRDefault="0046136F" w:rsidP="0046136F">
            <w:pPr>
              <w:pStyle w:val="TableContents"/>
              <w:spacing w:line="276" w:lineRule="auto"/>
              <w:jc w:val="both"/>
              <w:rPr>
                <w:b/>
                <w:bCs/>
                <w:sz w:val="26"/>
                <w:szCs w:val="26"/>
              </w:rPr>
            </w:pPr>
            <w:r w:rsidRPr="002324A4">
              <w:rPr>
                <w:b/>
                <w:bCs/>
                <w:sz w:val="26"/>
                <w:szCs w:val="26"/>
              </w:rPr>
              <w:t xml:space="preserve">Chương 1. </w:t>
            </w:r>
            <w:r w:rsidRPr="002324A4">
              <w:rPr>
                <w:rFonts w:eastAsia="Times New Roman"/>
                <w:b/>
                <w:sz w:val="26"/>
                <w:szCs w:val="26"/>
              </w:rPr>
              <w:t>Căn bản về máy tính</w:t>
            </w:r>
          </w:p>
          <w:p w14:paraId="72E6AA4D" w14:textId="77777777" w:rsidR="0046136F" w:rsidRPr="002324A4" w:rsidRDefault="0046136F" w:rsidP="0046136F">
            <w:pPr>
              <w:tabs>
                <w:tab w:val="left" w:pos="284"/>
              </w:tabs>
              <w:spacing w:line="276" w:lineRule="auto"/>
              <w:jc w:val="both"/>
              <w:rPr>
                <w:rFonts w:eastAsia="Times New Roman"/>
                <w:sz w:val="26"/>
                <w:szCs w:val="26"/>
              </w:rPr>
            </w:pPr>
            <w:r w:rsidRPr="002324A4">
              <w:rPr>
                <w:rFonts w:eastAsia="Times New Roman"/>
                <w:sz w:val="26"/>
                <w:szCs w:val="26"/>
              </w:rPr>
              <w:t>1.1. Cơ bản về công nghệ thông tin và máy tính</w:t>
            </w:r>
          </w:p>
          <w:p w14:paraId="16203912" w14:textId="77777777" w:rsidR="0046136F" w:rsidRPr="002324A4" w:rsidRDefault="0046136F" w:rsidP="0046136F">
            <w:pPr>
              <w:tabs>
                <w:tab w:val="left" w:pos="284"/>
              </w:tabs>
              <w:spacing w:line="276" w:lineRule="auto"/>
              <w:jc w:val="both"/>
              <w:rPr>
                <w:rFonts w:eastAsia="Times New Roman"/>
                <w:sz w:val="26"/>
                <w:szCs w:val="26"/>
              </w:rPr>
            </w:pPr>
            <w:r w:rsidRPr="002324A4">
              <w:rPr>
                <w:rFonts w:eastAsia="Times New Roman"/>
                <w:sz w:val="26"/>
                <w:szCs w:val="26"/>
              </w:rPr>
              <w:t>1.2. Hệ điều hành</w:t>
            </w:r>
          </w:p>
          <w:p w14:paraId="6D3A2CFF" w14:textId="77777777" w:rsidR="0046136F" w:rsidRPr="002324A4" w:rsidRDefault="0046136F" w:rsidP="0046136F">
            <w:pPr>
              <w:tabs>
                <w:tab w:val="left" w:pos="284"/>
              </w:tabs>
              <w:spacing w:line="276" w:lineRule="auto"/>
              <w:jc w:val="both"/>
              <w:rPr>
                <w:rFonts w:eastAsia="Times New Roman"/>
                <w:sz w:val="26"/>
                <w:szCs w:val="26"/>
              </w:rPr>
            </w:pPr>
            <w:r w:rsidRPr="002324A4">
              <w:rPr>
                <w:rFonts w:eastAsia="Times New Roman"/>
                <w:sz w:val="26"/>
                <w:szCs w:val="26"/>
              </w:rPr>
              <w:t xml:space="preserve">1.3. Virus máy tính và các biện pháp phòng chống </w:t>
            </w:r>
          </w:p>
          <w:p w14:paraId="6BDD1B16" w14:textId="77777777" w:rsidR="0046136F" w:rsidRPr="002324A4" w:rsidRDefault="0046136F" w:rsidP="0046136F">
            <w:pPr>
              <w:spacing w:line="276" w:lineRule="auto"/>
              <w:ind w:firstLine="58"/>
              <w:jc w:val="both"/>
              <w:rPr>
                <w:sz w:val="26"/>
                <w:szCs w:val="26"/>
              </w:rPr>
            </w:pPr>
          </w:p>
        </w:tc>
        <w:tc>
          <w:tcPr>
            <w:tcW w:w="2846" w:type="dxa"/>
          </w:tcPr>
          <w:p w14:paraId="1C64FCED" w14:textId="77777777" w:rsidR="0046136F" w:rsidRPr="002324A4" w:rsidRDefault="0046136F" w:rsidP="0046136F">
            <w:pPr>
              <w:tabs>
                <w:tab w:val="left" w:pos="284"/>
              </w:tabs>
              <w:spacing w:line="276" w:lineRule="auto"/>
              <w:jc w:val="both"/>
              <w:rPr>
                <w:rFonts w:eastAsia="Times New Roman"/>
                <w:sz w:val="26"/>
                <w:szCs w:val="26"/>
              </w:rPr>
            </w:pPr>
            <w:r w:rsidRPr="002324A4">
              <w:rPr>
                <w:rFonts w:eastAsia="Times New Roman"/>
                <w:sz w:val="26"/>
                <w:szCs w:val="26"/>
              </w:rPr>
              <w:t xml:space="preserve">- Hiểu được một số nội dung cơ bản về CNTT: </w:t>
            </w:r>
          </w:p>
          <w:p w14:paraId="6947D328" w14:textId="77777777" w:rsidR="0046136F" w:rsidRPr="002324A4" w:rsidRDefault="0046136F" w:rsidP="0046136F">
            <w:pPr>
              <w:tabs>
                <w:tab w:val="left" w:pos="284"/>
              </w:tabs>
              <w:spacing w:line="276" w:lineRule="auto"/>
              <w:jc w:val="both"/>
              <w:rPr>
                <w:rFonts w:eastAsia="Times New Roman"/>
                <w:sz w:val="26"/>
                <w:szCs w:val="26"/>
              </w:rPr>
            </w:pPr>
            <w:r w:rsidRPr="002324A4">
              <w:rPr>
                <w:rFonts w:eastAsia="Times New Roman"/>
                <w:sz w:val="26"/>
                <w:szCs w:val="26"/>
              </w:rPr>
              <w:t xml:space="preserve">+ Kiến thức cơ bản về máy tính và mạng máy tính; </w:t>
            </w:r>
          </w:p>
          <w:p w14:paraId="037C952E" w14:textId="77777777" w:rsidR="0046136F" w:rsidRPr="002324A4" w:rsidRDefault="0046136F" w:rsidP="0046136F">
            <w:pPr>
              <w:tabs>
                <w:tab w:val="left" w:pos="284"/>
              </w:tabs>
              <w:spacing w:line="276" w:lineRule="auto"/>
              <w:jc w:val="both"/>
              <w:rPr>
                <w:rFonts w:eastAsia="Times New Roman"/>
                <w:sz w:val="26"/>
                <w:szCs w:val="26"/>
              </w:rPr>
            </w:pPr>
            <w:r w:rsidRPr="002324A4">
              <w:rPr>
                <w:rFonts w:eastAsia="Times New Roman"/>
                <w:sz w:val="26"/>
                <w:szCs w:val="26"/>
              </w:rPr>
              <w:t>+ Các ứng dụng của CNTT - truyền thông;</w:t>
            </w:r>
          </w:p>
          <w:p w14:paraId="5D73AB8C" w14:textId="77777777" w:rsidR="0046136F" w:rsidRPr="002324A4" w:rsidRDefault="0046136F" w:rsidP="0046136F">
            <w:pPr>
              <w:tabs>
                <w:tab w:val="left" w:pos="284"/>
              </w:tabs>
              <w:spacing w:line="276" w:lineRule="auto"/>
              <w:jc w:val="both"/>
              <w:rPr>
                <w:rFonts w:eastAsia="Times New Roman"/>
                <w:sz w:val="26"/>
                <w:szCs w:val="26"/>
              </w:rPr>
            </w:pPr>
            <w:r w:rsidRPr="002324A4">
              <w:rPr>
                <w:rFonts w:eastAsia="Times New Roman"/>
                <w:sz w:val="26"/>
                <w:szCs w:val="26"/>
              </w:rPr>
              <w:t xml:space="preserve">+ Các vấn đề an toàn thông tin cơ bản khi làm việc với máy tính; </w:t>
            </w:r>
          </w:p>
          <w:p w14:paraId="39890FA6" w14:textId="77777777" w:rsidR="0046136F" w:rsidRPr="002324A4" w:rsidRDefault="0046136F" w:rsidP="0046136F">
            <w:pPr>
              <w:tabs>
                <w:tab w:val="left" w:pos="284"/>
              </w:tabs>
              <w:spacing w:line="276" w:lineRule="auto"/>
              <w:jc w:val="both"/>
              <w:rPr>
                <w:rFonts w:eastAsia="Times New Roman"/>
                <w:sz w:val="26"/>
                <w:szCs w:val="26"/>
              </w:rPr>
            </w:pPr>
            <w:r w:rsidRPr="002324A4">
              <w:rPr>
                <w:rFonts w:eastAsia="Times New Roman"/>
                <w:sz w:val="26"/>
                <w:szCs w:val="26"/>
              </w:rPr>
              <w:t>- Biết cách sử dụng máy tính cơ bản: Những kiến thức cơ bản để làm việc với máy tính; Làm việc với hệ điều hành; Quản lý thư mục và tệp; Một số phần mềm tiện ích; Sử dụng font chữ Tiếng Việt; Sử dụng máy in;</w:t>
            </w:r>
          </w:p>
          <w:p w14:paraId="5A2A1B76" w14:textId="77777777" w:rsidR="0046136F" w:rsidRPr="002324A4" w:rsidRDefault="0046136F" w:rsidP="0046136F">
            <w:pPr>
              <w:tabs>
                <w:tab w:val="left" w:pos="284"/>
              </w:tabs>
              <w:spacing w:line="276" w:lineRule="auto"/>
              <w:jc w:val="both"/>
              <w:rPr>
                <w:rFonts w:eastAsia="Times New Roman"/>
                <w:sz w:val="26"/>
                <w:szCs w:val="26"/>
              </w:rPr>
            </w:pPr>
            <w:r w:rsidRPr="002324A4">
              <w:rPr>
                <w:sz w:val="26"/>
                <w:szCs w:val="26"/>
              </w:rPr>
              <w:t>Hiểu thế nào là virut máy tính và cách phòng tránh;</w:t>
            </w:r>
          </w:p>
        </w:tc>
        <w:tc>
          <w:tcPr>
            <w:tcW w:w="472" w:type="dxa"/>
          </w:tcPr>
          <w:p w14:paraId="1C6C54A3" w14:textId="77777777" w:rsidR="0046136F" w:rsidRPr="002324A4" w:rsidRDefault="0046136F" w:rsidP="00537367">
            <w:pPr>
              <w:pStyle w:val="Tablejust"/>
            </w:pPr>
            <w:r w:rsidRPr="002324A4">
              <w:t>2</w:t>
            </w:r>
          </w:p>
        </w:tc>
        <w:tc>
          <w:tcPr>
            <w:tcW w:w="472" w:type="dxa"/>
          </w:tcPr>
          <w:p w14:paraId="02F7B1BB" w14:textId="77777777" w:rsidR="0046136F" w:rsidRPr="002324A4" w:rsidRDefault="0046136F" w:rsidP="00537367">
            <w:pPr>
              <w:pStyle w:val="Tablejust"/>
            </w:pPr>
            <w:r w:rsidRPr="002324A4">
              <w:t>2</w:t>
            </w:r>
          </w:p>
        </w:tc>
        <w:tc>
          <w:tcPr>
            <w:tcW w:w="473" w:type="dxa"/>
          </w:tcPr>
          <w:p w14:paraId="736A1578" w14:textId="77777777" w:rsidR="0046136F" w:rsidRPr="002324A4" w:rsidRDefault="0046136F" w:rsidP="00537367">
            <w:pPr>
              <w:pStyle w:val="Tablejust"/>
            </w:pPr>
            <w:r w:rsidRPr="002324A4">
              <w:t>5</w:t>
            </w:r>
          </w:p>
        </w:tc>
      </w:tr>
      <w:tr w:rsidR="0046136F" w:rsidRPr="002324A4" w14:paraId="466B092A" w14:textId="77777777" w:rsidTr="002C5495">
        <w:trPr>
          <w:trHeight w:val="20"/>
          <w:jc w:val="center"/>
        </w:trPr>
        <w:tc>
          <w:tcPr>
            <w:tcW w:w="5098" w:type="dxa"/>
          </w:tcPr>
          <w:p w14:paraId="256F5558" w14:textId="77777777" w:rsidR="0046136F" w:rsidRPr="002324A4" w:rsidRDefault="0046136F" w:rsidP="0046136F">
            <w:pPr>
              <w:pStyle w:val="TableContents"/>
              <w:spacing w:line="276" w:lineRule="auto"/>
              <w:jc w:val="both"/>
              <w:rPr>
                <w:b/>
                <w:bCs/>
                <w:sz w:val="26"/>
                <w:szCs w:val="26"/>
              </w:rPr>
            </w:pPr>
            <w:r w:rsidRPr="002324A4">
              <w:rPr>
                <w:b/>
                <w:bCs/>
                <w:sz w:val="26"/>
                <w:szCs w:val="26"/>
              </w:rPr>
              <w:lastRenderedPageBreak/>
              <w:t xml:space="preserve">Chương 2. </w:t>
            </w:r>
            <w:r w:rsidRPr="002324A4">
              <w:rPr>
                <w:rFonts w:eastAsia="Times New Roman"/>
                <w:b/>
                <w:sz w:val="26"/>
                <w:szCs w:val="26"/>
              </w:rPr>
              <w:t>Xử lý văn bản</w:t>
            </w:r>
          </w:p>
          <w:p w14:paraId="3B29D4B4"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2.1. Khái niệm văn bản</w:t>
            </w:r>
          </w:p>
          <w:p w14:paraId="4ED1DF06"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2.2. Giới thiệu một số phần mềm xử lý văn bản</w:t>
            </w:r>
          </w:p>
          <w:p w14:paraId="6465B6A7"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2.3. Một số thao tác cơ bản khi sử dụng một phần mềm xử lý văn bản cụ thể</w:t>
            </w:r>
          </w:p>
          <w:p w14:paraId="2D1D1DD4"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 xml:space="preserve">2.4. Các thao tác chính khi soạn thảo văn bản </w:t>
            </w:r>
          </w:p>
          <w:p w14:paraId="510E1CD7"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2.5. Các kỹ năng soạn thảo và định dạng</w:t>
            </w:r>
          </w:p>
          <w:p w14:paraId="2575413E"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 xml:space="preserve">2.6. Một số thao tác khác </w:t>
            </w:r>
          </w:p>
          <w:p w14:paraId="1E54B8E6"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2.7. Bảng</w:t>
            </w:r>
          </w:p>
          <w:p w14:paraId="33460D12"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2.8. Kết xuất và phân phối văn bản</w:t>
            </w:r>
          </w:p>
        </w:tc>
        <w:tc>
          <w:tcPr>
            <w:tcW w:w="2846" w:type="dxa"/>
          </w:tcPr>
          <w:p w14:paraId="21704A40" w14:textId="77777777" w:rsidR="0046136F" w:rsidRPr="002324A4" w:rsidRDefault="0046136F" w:rsidP="0046136F">
            <w:pPr>
              <w:tabs>
                <w:tab w:val="left" w:pos="309"/>
              </w:tabs>
              <w:spacing w:line="276" w:lineRule="auto"/>
              <w:ind w:firstLine="26"/>
              <w:jc w:val="both"/>
              <w:rPr>
                <w:rFonts w:eastAsia="Times New Roman"/>
                <w:sz w:val="26"/>
                <w:szCs w:val="26"/>
              </w:rPr>
            </w:pPr>
            <w:r w:rsidRPr="002324A4">
              <w:rPr>
                <w:rFonts w:eastAsia="Times New Roman"/>
                <w:sz w:val="26"/>
                <w:szCs w:val="26"/>
              </w:rPr>
              <w:t>- Biết được một số phần mềm xử lý văn bản</w:t>
            </w:r>
          </w:p>
          <w:p w14:paraId="6BDD4380" w14:textId="77777777" w:rsidR="0046136F" w:rsidRPr="002324A4" w:rsidRDefault="0046136F" w:rsidP="0046136F">
            <w:pPr>
              <w:tabs>
                <w:tab w:val="left" w:pos="309"/>
              </w:tabs>
              <w:spacing w:line="276" w:lineRule="auto"/>
              <w:ind w:firstLine="26"/>
              <w:jc w:val="both"/>
              <w:rPr>
                <w:rFonts w:eastAsia="Times New Roman"/>
                <w:sz w:val="26"/>
                <w:szCs w:val="26"/>
              </w:rPr>
            </w:pPr>
            <w:r w:rsidRPr="002324A4">
              <w:rPr>
                <w:rFonts w:eastAsia="Times New Roman"/>
                <w:sz w:val="26"/>
                <w:szCs w:val="26"/>
              </w:rPr>
              <w:t>- Biết các kỹ năng soạn thảo và trình bày văn bản khi sử dụng phần mềm cụ thể.</w:t>
            </w:r>
          </w:p>
          <w:p w14:paraId="227385EE" w14:textId="77777777" w:rsidR="0046136F" w:rsidRPr="002324A4" w:rsidRDefault="0046136F" w:rsidP="00537367">
            <w:pPr>
              <w:pStyle w:val="Tablejust"/>
            </w:pPr>
          </w:p>
        </w:tc>
        <w:tc>
          <w:tcPr>
            <w:tcW w:w="472" w:type="dxa"/>
          </w:tcPr>
          <w:p w14:paraId="44E5BBD3" w14:textId="77777777" w:rsidR="0046136F" w:rsidRPr="002324A4" w:rsidRDefault="0046136F" w:rsidP="00537367">
            <w:pPr>
              <w:pStyle w:val="Tablejust"/>
            </w:pPr>
            <w:r w:rsidRPr="002324A4">
              <w:t>4</w:t>
            </w:r>
          </w:p>
        </w:tc>
        <w:tc>
          <w:tcPr>
            <w:tcW w:w="472" w:type="dxa"/>
          </w:tcPr>
          <w:p w14:paraId="3C63689E" w14:textId="77777777" w:rsidR="0046136F" w:rsidRPr="002324A4" w:rsidRDefault="0046136F" w:rsidP="00537367">
            <w:pPr>
              <w:pStyle w:val="Tablejust"/>
            </w:pPr>
            <w:r w:rsidRPr="002324A4">
              <w:t>10</w:t>
            </w:r>
          </w:p>
        </w:tc>
        <w:tc>
          <w:tcPr>
            <w:tcW w:w="473" w:type="dxa"/>
          </w:tcPr>
          <w:p w14:paraId="4CB13C81" w14:textId="77777777" w:rsidR="0046136F" w:rsidRPr="002324A4" w:rsidRDefault="0046136F" w:rsidP="00537367">
            <w:pPr>
              <w:pStyle w:val="Tablejust"/>
            </w:pPr>
            <w:r w:rsidRPr="002324A4">
              <w:t>13</w:t>
            </w:r>
          </w:p>
        </w:tc>
      </w:tr>
      <w:tr w:rsidR="0046136F" w:rsidRPr="002324A4" w14:paraId="2308771B" w14:textId="77777777" w:rsidTr="002C5495">
        <w:trPr>
          <w:trHeight w:val="20"/>
          <w:jc w:val="center"/>
        </w:trPr>
        <w:tc>
          <w:tcPr>
            <w:tcW w:w="5098" w:type="dxa"/>
          </w:tcPr>
          <w:p w14:paraId="134B641B" w14:textId="77777777" w:rsidR="0046136F" w:rsidRPr="002324A4" w:rsidRDefault="0046136F" w:rsidP="0046136F">
            <w:pPr>
              <w:pStyle w:val="TableContents"/>
              <w:spacing w:line="276" w:lineRule="auto"/>
              <w:jc w:val="both"/>
              <w:rPr>
                <w:b/>
                <w:sz w:val="26"/>
                <w:szCs w:val="26"/>
              </w:rPr>
            </w:pPr>
            <w:r w:rsidRPr="002324A4">
              <w:rPr>
                <w:b/>
                <w:bCs/>
                <w:sz w:val="26"/>
                <w:szCs w:val="26"/>
              </w:rPr>
              <w:t>Chương 3.</w:t>
            </w:r>
            <w:r w:rsidRPr="002324A4">
              <w:rPr>
                <w:sz w:val="26"/>
                <w:szCs w:val="26"/>
              </w:rPr>
              <w:t xml:space="preserve"> </w:t>
            </w:r>
            <w:r w:rsidRPr="002324A4">
              <w:rPr>
                <w:rFonts w:eastAsia="Times New Roman"/>
                <w:b/>
                <w:sz w:val="26"/>
                <w:szCs w:val="26"/>
              </w:rPr>
              <w:t>Bảng tính điện tử</w:t>
            </w:r>
          </w:p>
          <w:p w14:paraId="4E4C1D19"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3.1. Khái niệm bảng tính</w:t>
            </w:r>
          </w:p>
          <w:p w14:paraId="59053840"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3.2. Giới thiệu một số phần mềm bảng tính</w:t>
            </w:r>
          </w:p>
          <w:p w14:paraId="384BC5DE"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3.3. Một số thao tác cơ bản khi sử dụng một phần mềm bảng tính cụ thể</w:t>
            </w:r>
          </w:p>
          <w:p w14:paraId="4DF2AE96"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3.4. Làm việc với bảng tính cụ thể</w:t>
            </w:r>
          </w:p>
          <w:p w14:paraId="7220A1A2"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3.5. Dữ liệu bảng tính</w:t>
            </w:r>
          </w:p>
          <w:p w14:paraId="68E5A854"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3.6. Các hàm thường dùng trong bảng tính</w:t>
            </w:r>
          </w:p>
          <w:p w14:paraId="4D778EAF"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3.7. Cơ sở dữ liệu</w:t>
            </w:r>
          </w:p>
        </w:tc>
        <w:tc>
          <w:tcPr>
            <w:tcW w:w="2846" w:type="dxa"/>
          </w:tcPr>
          <w:p w14:paraId="7EA9A630" w14:textId="77777777" w:rsidR="0046136F" w:rsidRPr="002324A4" w:rsidRDefault="0046136F" w:rsidP="0046136F">
            <w:pPr>
              <w:spacing w:line="276" w:lineRule="auto"/>
              <w:jc w:val="both"/>
              <w:rPr>
                <w:rFonts w:eastAsia="Times New Roman"/>
                <w:sz w:val="26"/>
                <w:szCs w:val="26"/>
              </w:rPr>
            </w:pPr>
            <w:r w:rsidRPr="002324A4">
              <w:rPr>
                <w:rFonts w:eastAsia="Times New Roman"/>
                <w:sz w:val="26"/>
                <w:szCs w:val="26"/>
              </w:rPr>
              <w:t>- Biết được một số phần mềm bảng tính</w:t>
            </w:r>
          </w:p>
          <w:p w14:paraId="4D597EBD" w14:textId="77777777" w:rsidR="0046136F" w:rsidRPr="002324A4" w:rsidRDefault="0046136F" w:rsidP="0046136F">
            <w:pPr>
              <w:spacing w:line="276" w:lineRule="auto"/>
              <w:jc w:val="both"/>
              <w:rPr>
                <w:rFonts w:eastAsia="Times New Roman"/>
                <w:sz w:val="26"/>
                <w:szCs w:val="26"/>
              </w:rPr>
            </w:pPr>
            <w:r w:rsidRPr="002324A4">
              <w:rPr>
                <w:rFonts w:eastAsia="Times New Roman"/>
                <w:sz w:val="26"/>
                <w:szCs w:val="26"/>
              </w:rPr>
              <w:t xml:space="preserve">- </w:t>
            </w:r>
            <w:r w:rsidRPr="002324A4">
              <w:rPr>
                <w:sz w:val="26"/>
                <w:szCs w:val="26"/>
              </w:rPr>
              <w:t>Biết sử dụng các hàm cơ bản để tính toán trong bảng, làm việc với cơ sở dữ liệu.</w:t>
            </w:r>
          </w:p>
        </w:tc>
        <w:tc>
          <w:tcPr>
            <w:tcW w:w="472" w:type="dxa"/>
          </w:tcPr>
          <w:p w14:paraId="7D6009E0" w14:textId="77777777" w:rsidR="0046136F" w:rsidRPr="002324A4" w:rsidRDefault="0046136F" w:rsidP="00537367">
            <w:pPr>
              <w:pStyle w:val="Tablejust"/>
            </w:pPr>
            <w:r w:rsidRPr="002324A4">
              <w:t>6</w:t>
            </w:r>
          </w:p>
        </w:tc>
        <w:tc>
          <w:tcPr>
            <w:tcW w:w="472" w:type="dxa"/>
          </w:tcPr>
          <w:p w14:paraId="6867C1D2" w14:textId="77777777" w:rsidR="0046136F" w:rsidRPr="002324A4" w:rsidRDefault="0046136F" w:rsidP="00537367">
            <w:pPr>
              <w:pStyle w:val="Tablejust"/>
            </w:pPr>
            <w:r w:rsidRPr="002324A4">
              <w:t>10</w:t>
            </w:r>
          </w:p>
        </w:tc>
        <w:tc>
          <w:tcPr>
            <w:tcW w:w="473" w:type="dxa"/>
          </w:tcPr>
          <w:p w14:paraId="6F838168" w14:textId="77777777" w:rsidR="0046136F" w:rsidRPr="002324A4" w:rsidRDefault="0046136F" w:rsidP="00537367">
            <w:pPr>
              <w:pStyle w:val="Tablejust"/>
            </w:pPr>
            <w:r w:rsidRPr="002324A4">
              <w:t>17</w:t>
            </w:r>
          </w:p>
        </w:tc>
      </w:tr>
      <w:tr w:rsidR="0046136F" w:rsidRPr="002324A4" w14:paraId="70E56A23" w14:textId="77777777" w:rsidTr="002C5495">
        <w:trPr>
          <w:trHeight w:val="20"/>
          <w:jc w:val="center"/>
        </w:trPr>
        <w:tc>
          <w:tcPr>
            <w:tcW w:w="5098" w:type="dxa"/>
          </w:tcPr>
          <w:p w14:paraId="16CE1842" w14:textId="77777777" w:rsidR="0046136F" w:rsidRPr="002324A4" w:rsidRDefault="0046136F" w:rsidP="0046136F">
            <w:pPr>
              <w:pStyle w:val="TableContents"/>
              <w:spacing w:line="276" w:lineRule="auto"/>
              <w:jc w:val="both"/>
              <w:rPr>
                <w:rFonts w:eastAsia="Times New Roman"/>
                <w:b/>
                <w:sz w:val="26"/>
                <w:szCs w:val="26"/>
              </w:rPr>
            </w:pPr>
            <w:r w:rsidRPr="002324A4">
              <w:rPr>
                <w:b/>
                <w:bCs/>
                <w:sz w:val="26"/>
                <w:szCs w:val="26"/>
              </w:rPr>
              <w:t>Chương 4.</w:t>
            </w:r>
            <w:r w:rsidRPr="002324A4">
              <w:rPr>
                <w:sz w:val="26"/>
                <w:szCs w:val="26"/>
              </w:rPr>
              <w:t xml:space="preserve"> </w:t>
            </w:r>
            <w:r w:rsidRPr="002324A4">
              <w:rPr>
                <w:rFonts w:eastAsia="Times New Roman"/>
                <w:b/>
                <w:sz w:val="26"/>
                <w:szCs w:val="26"/>
              </w:rPr>
              <w:t>Sử dụng trình chiếu</w:t>
            </w:r>
          </w:p>
          <w:p w14:paraId="7B856075"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4.1. Khái niệm bài thuyết trình</w:t>
            </w:r>
          </w:p>
          <w:p w14:paraId="46D26975"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4.2. Giới thiệu một số phần mềm trình chiếu</w:t>
            </w:r>
          </w:p>
          <w:p w14:paraId="11247836"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4.3. Một số thao tác cơ bản với bài trình chiếu</w:t>
            </w:r>
          </w:p>
          <w:p w14:paraId="3F2466C4"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4.4. Các thao tác cơ bản với trang thuyết trình</w:t>
            </w:r>
          </w:p>
          <w:p w14:paraId="72873B0D"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4.5. Thiết kế bài trình chiếu</w:t>
            </w:r>
          </w:p>
          <w:p w14:paraId="48F1575C"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4.6. Thiết lập hiệu ứng</w:t>
            </w:r>
          </w:p>
          <w:p w14:paraId="6DB14527"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4.7. Chuẩn bị và trình chiếu</w:t>
            </w:r>
          </w:p>
        </w:tc>
        <w:tc>
          <w:tcPr>
            <w:tcW w:w="2846" w:type="dxa"/>
          </w:tcPr>
          <w:p w14:paraId="44B6D61D" w14:textId="77777777" w:rsidR="0046136F" w:rsidRPr="002324A4" w:rsidRDefault="0046136F" w:rsidP="0046136F">
            <w:pPr>
              <w:widowControl w:val="0"/>
              <w:numPr>
                <w:ilvl w:val="0"/>
                <w:numId w:val="7"/>
              </w:numPr>
              <w:pBdr>
                <w:top w:val="nil"/>
                <w:left w:val="nil"/>
                <w:bottom w:val="nil"/>
                <w:right w:val="nil"/>
                <w:between w:val="nil"/>
              </w:pBdr>
              <w:tabs>
                <w:tab w:val="left" w:pos="270"/>
              </w:tabs>
              <w:spacing w:line="276" w:lineRule="auto"/>
              <w:ind w:left="0" w:firstLine="0"/>
              <w:jc w:val="both"/>
              <w:rPr>
                <w:sz w:val="26"/>
                <w:szCs w:val="26"/>
              </w:rPr>
            </w:pPr>
            <w:r w:rsidRPr="002324A4">
              <w:rPr>
                <w:rFonts w:eastAsia="Times New Roman"/>
                <w:sz w:val="26"/>
                <w:szCs w:val="26"/>
              </w:rPr>
              <w:t>Biết được một số phần mềm trình chiếu</w:t>
            </w:r>
          </w:p>
          <w:p w14:paraId="3540F492" w14:textId="77777777" w:rsidR="0046136F" w:rsidRPr="002324A4" w:rsidRDefault="0046136F" w:rsidP="0046136F">
            <w:pPr>
              <w:widowControl w:val="0"/>
              <w:numPr>
                <w:ilvl w:val="0"/>
                <w:numId w:val="7"/>
              </w:numPr>
              <w:pBdr>
                <w:top w:val="nil"/>
                <w:left w:val="nil"/>
                <w:bottom w:val="nil"/>
                <w:right w:val="nil"/>
                <w:between w:val="nil"/>
              </w:pBdr>
              <w:tabs>
                <w:tab w:val="left" w:pos="270"/>
              </w:tabs>
              <w:spacing w:line="276" w:lineRule="auto"/>
              <w:ind w:left="0" w:firstLine="0"/>
              <w:jc w:val="both"/>
              <w:rPr>
                <w:sz w:val="26"/>
                <w:szCs w:val="26"/>
              </w:rPr>
            </w:pPr>
            <w:r w:rsidRPr="002324A4">
              <w:rPr>
                <w:rFonts w:eastAsia="Times New Roman"/>
                <w:sz w:val="26"/>
                <w:szCs w:val="26"/>
              </w:rPr>
              <w:t>Biết xây dựng một bài thuyết trình</w:t>
            </w:r>
          </w:p>
          <w:p w14:paraId="17F35D4F" w14:textId="77777777" w:rsidR="0046136F" w:rsidRPr="002324A4" w:rsidRDefault="0046136F" w:rsidP="0046136F">
            <w:pPr>
              <w:spacing w:line="276" w:lineRule="auto"/>
              <w:jc w:val="both"/>
              <w:rPr>
                <w:rFonts w:eastAsia="Times New Roman"/>
                <w:sz w:val="26"/>
                <w:szCs w:val="26"/>
              </w:rPr>
            </w:pPr>
          </w:p>
          <w:p w14:paraId="6E4F5220" w14:textId="77777777" w:rsidR="0046136F" w:rsidRPr="002324A4" w:rsidRDefault="0046136F" w:rsidP="0046136F">
            <w:pPr>
              <w:spacing w:line="276" w:lineRule="auto"/>
              <w:jc w:val="both"/>
              <w:rPr>
                <w:sz w:val="26"/>
                <w:szCs w:val="26"/>
              </w:rPr>
            </w:pPr>
          </w:p>
        </w:tc>
        <w:tc>
          <w:tcPr>
            <w:tcW w:w="472" w:type="dxa"/>
          </w:tcPr>
          <w:p w14:paraId="740E78D4" w14:textId="77777777" w:rsidR="0046136F" w:rsidRPr="002324A4" w:rsidRDefault="0046136F" w:rsidP="00537367">
            <w:pPr>
              <w:pStyle w:val="Tablejust"/>
            </w:pPr>
            <w:r w:rsidRPr="002324A4">
              <w:t>2</w:t>
            </w:r>
          </w:p>
        </w:tc>
        <w:tc>
          <w:tcPr>
            <w:tcW w:w="472" w:type="dxa"/>
          </w:tcPr>
          <w:p w14:paraId="6A3E49BC" w14:textId="77777777" w:rsidR="0046136F" w:rsidRPr="002324A4" w:rsidRDefault="0046136F" w:rsidP="00537367">
            <w:pPr>
              <w:pStyle w:val="Tablejust"/>
            </w:pPr>
            <w:r w:rsidRPr="002324A4">
              <w:t>6</w:t>
            </w:r>
          </w:p>
        </w:tc>
        <w:tc>
          <w:tcPr>
            <w:tcW w:w="473" w:type="dxa"/>
          </w:tcPr>
          <w:p w14:paraId="729FA0B6" w14:textId="77777777" w:rsidR="0046136F" w:rsidRPr="002324A4" w:rsidRDefault="0046136F" w:rsidP="00537367">
            <w:pPr>
              <w:pStyle w:val="Tablejust"/>
            </w:pPr>
            <w:r w:rsidRPr="002324A4">
              <w:t>7</w:t>
            </w:r>
          </w:p>
        </w:tc>
      </w:tr>
      <w:tr w:rsidR="0046136F" w:rsidRPr="002324A4" w14:paraId="32370B4F" w14:textId="77777777" w:rsidTr="002C5495">
        <w:trPr>
          <w:trHeight w:val="20"/>
          <w:jc w:val="center"/>
        </w:trPr>
        <w:tc>
          <w:tcPr>
            <w:tcW w:w="5098" w:type="dxa"/>
          </w:tcPr>
          <w:p w14:paraId="2C25C304" w14:textId="77777777" w:rsidR="0046136F" w:rsidRPr="002324A4" w:rsidRDefault="0046136F" w:rsidP="0046136F">
            <w:pPr>
              <w:pStyle w:val="TableContents"/>
              <w:spacing w:line="276" w:lineRule="auto"/>
              <w:jc w:val="both"/>
              <w:rPr>
                <w:rFonts w:eastAsia="Times New Roman"/>
                <w:b/>
                <w:sz w:val="26"/>
                <w:szCs w:val="26"/>
              </w:rPr>
            </w:pPr>
            <w:r w:rsidRPr="002324A4">
              <w:rPr>
                <w:rFonts w:eastAsia="Times New Roman"/>
                <w:b/>
                <w:sz w:val="26"/>
                <w:szCs w:val="26"/>
              </w:rPr>
              <w:t>Chương 5. Internet</w:t>
            </w:r>
          </w:p>
          <w:p w14:paraId="3FB7457F"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5.1. Kiến thức cơ bản về Internet</w:t>
            </w:r>
          </w:p>
          <w:p w14:paraId="74F1F931"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5.2. Tìm kiếm thông tin trên mạng</w:t>
            </w:r>
          </w:p>
          <w:p w14:paraId="01F1C7C3" w14:textId="77777777" w:rsidR="0046136F" w:rsidRPr="002324A4" w:rsidRDefault="0046136F" w:rsidP="0046136F">
            <w:pPr>
              <w:tabs>
                <w:tab w:val="left" w:pos="610"/>
              </w:tabs>
              <w:spacing w:line="276" w:lineRule="auto"/>
              <w:jc w:val="both"/>
              <w:rPr>
                <w:rFonts w:eastAsia="Times New Roman"/>
                <w:sz w:val="26"/>
                <w:szCs w:val="26"/>
              </w:rPr>
            </w:pPr>
            <w:r w:rsidRPr="002324A4">
              <w:rPr>
                <w:rFonts w:eastAsia="Times New Roman"/>
                <w:sz w:val="26"/>
                <w:szCs w:val="26"/>
              </w:rPr>
              <w:t>5.3. Thư điện tử</w:t>
            </w:r>
          </w:p>
        </w:tc>
        <w:tc>
          <w:tcPr>
            <w:tcW w:w="2846" w:type="dxa"/>
          </w:tcPr>
          <w:p w14:paraId="33893A2A" w14:textId="77777777" w:rsidR="0046136F" w:rsidRPr="002324A4" w:rsidRDefault="0046136F" w:rsidP="0046136F">
            <w:pPr>
              <w:widowControl w:val="0"/>
              <w:numPr>
                <w:ilvl w:val="0"/>
                <w:numId w:val="7"/>
              </w:numPr>
              <w:pBdr>
                <w:top w:val="nil"/>
                <w:left w:val="nil"/>
                <w:bottom w:val="nil"/>
                <w:right w:val="nil"/>
                <w:between w:val="nil"/>
              </w:pBdr>
              <w:tabs>
                <w:tab w:val="left" w:pos="270"/>
              </w:tabs>
              <w:spacing w:line="276" w:lineRule="auto"/>
              <w:ind w:left="0" w:firstLine="0"/>
              <w:jc w:val="both"/>
              <w:rPr>
                <w:sz w:val="26"/>
                <w:szCs w:val="26"/>
              </w:rPr>
            </w:pPr>
            <w:r w:rsidRPr="002324A4">
              <w:rPr>
                <w:rFonts w:eastAsia="Times New Roman"/>
                <w:sz w:val="26"/>
                <w:szCs w:val="26"/>
              </w:rPr>
              <w:t xml:space="preserve">Nắm được những kiến thức cơ bản về Internet; </w:t>
            </w:r>
          </w:p>
          <w:p w14:paraId="32892B30" w14:textId="77777777" w:rsidR="0046136F" w:rsidRPr="002324A4" w:rsidRDefault="0046136F" w:rsidP="0046136F">
            <w:pPr>
              <w:widowControl w:val="0"/>
              <w:numPr>
                <w:ilvl w:val="0"/>
                <w:numId w:val="7"/>
              </w:numPr>
              <w:pBdr>
                <w:top w:val="nil"/>
                <w:left w:val="nil"/>
                <w:bottom w:val="nil"/>
                <w:right w:val="nil"/>
                <w:between w:val="nil"/>
              </w:pBdr>
              <w:tabs>
                <w:tab w:val="left" w:pos="270"/>
              </w:tabs>
              <w:spacing w:line="276" w:lineRule="auto"/>
              <w:ind w:left="0" w:firstLine="0"/>
              <w:jc w:val="both"/>
              <w:rPr>
                <w:sz w:val="26"/>
                <w:szCs w:val="26"/>
              </w:rPr>
            </w:pPr>
            <w:r w:rsidRPr="002324A4">
              <w:rPr>
                <w:rFonts w:eastAsia="Times New Roman"/>
                <w:sz w:val="26"/>
                <w:szCs w:val="26"/>
              </w:rPr>
              <w:t xml:space="preserve">Biết sử dụng trình duyệt web để tìm kiếm thông tin trên mạng  </w:t>
            </w:r>
          </w:p>
          <w:p w14:paraId="534A9752" w14:textId="77777777" w:rsidR="0046136F" w:rsidRPr="002324A4" w:rsidRDefault="0046136F" w:rsidP="0046136F">
            <w:pPr>
              <w:spacing w:line="276" w:lineRule="auto"/>
              <w:jc w:val="both"/>
              <w:rPr>
                <w:sz w:val="26"/>
                <w:szCs w:val="26"/>
              </w:rPr>
            </w:pPr>
            <w:r w:rsidRPr="002324A4">
              <w:rPr>
                <w:rFonts w:eastAsia="Times New Roman"/>
                <w:sz w:val="26"/>
                <w:szCs w:val="26"/>
              </w:rPr>
              <w:t xml:space="preserve">Biết sử dụng thư điện tử; </w:t>
            </w:r>
          </w:p>
        </w:tc>
        <w:tc>
          <w:tcPr>
            <w:tcW w:w="472" w:type="dxa"/>
          </w:tcPr>
          <w:p w14:paraId="6F9BF82F" w14:textId="77777777" w:rsidR="0046136F" w:rsidRPr="002324A4" w:rsidRDefault="0046136F" w:rsidP="00537367">
            <w:pPr>
              <w:pStyle w:val="Tablejust"/>
            </w:pPr>
            <w:r w:rsidRPr="002324A4">
              <w:t>1</w:t>
            </w:r>
          </w:p>
        </w:tc>
        <w:tc>
          <w:tcPr>
            <w:tcW w:w="472" w:type="dxa"/>
          </w:tcPr>
          <w:p w14:paraId="4D8D0348" w14:textId="77777777" w:rsidR="0046136F" w:rsidRPr="002324A4" w:rsidRDefault="0046136F" w:rsidP="00537367">
            <w:pPr>
              <w:pStyle w:val="Tablejust"/>
            </w:pPr>
            <w:r w:rsidRPr="002324A4">
              <w:t>2</w:t>
            </w:r>
          </w:p>
        </w:tc>
        <w:tc>
          <w:tcPr>
            <w:tcW w:w="473" w:type="dxa"/>
          </w:tcPr>
          <w:p w14:paraId="35C3C3B0" w14:textId="77777777" w:rsidR="0046136F" w:rsidRPr="002324A4" w:rsidRDefault="0046136F" w:rsidP="00537367">
            <w:pPr>
              <w:pStyle w:val="Tablejust"/>
            </w:pPr>
            <w:r w:rsidRPr="002324A4">
              <w:t>3</w:t>
            </w:r>
          </w:p>
        </w:tc>
      </w:tr>
    </w:tbl>
    <w:p w14:paraId="6A8AE678" w14:textId="77777777" w:rsidR="000A45F3" w:rsidRDefault="000A45F3" w:rsidP="0046136F">
      <w:pPr>
        <w:spacing w:line="276" w:lineRule="auto"/>
        <w:rPr>
          <w:b/>
          <w:bCs/>
          <w:i/>
          <w:sz w:val="26"/>
          <w:szCs w:val="26"/>
          <w:lang w:val="pl-PL"/>
        </w:rPr>
      </w:pPr>
    </w:p>
    <w:p w14:paraId="584F4E07" w14:textId="77777777" w:rsidR="000A45F3" w:rsidRDefault="000A45F3">
      <w:pPr>
        <w:rPr>
          <w:b/>
          <w:bCs/>
          <w:i/>
          <w:sz w:val="26"/>
          <w:szCs w:val="26"/>
          <w:lang w:val="pl-PL"/>
        </w:rPr>
      </w:pPr>
      <w:r>
        <w:rPr>
          <w:b/>
          <w:bCs/>
          <w:i/>
          <w:sz w:val="26"/>
          <w:szCs w:val="26"/>
          <w:lang w:val="pl-PL"/>
        </w:rPr>
        <w:br w:type="page"/>
      </w:r>
    </w:p>
    <w:p w14:paraId="04B99D69" w14:textId="6DB87437" w:rsidR="0046136F" w:rsidRPr="002324A4" w:rsidRDefault="0046136F" w:rsidP="0046136F">
      <w:pPr>
        <w:spacing w:line="276" w:lineRule="auto"/>
        <w:rPr>
          <w:b/>
          <w:bCs/>
          <w:i/>
          <w:sz w:val="26"/>
          <w:szCs w:val="26"/>
          <w:lang w:val="pl-PL"/>
        </w:rPr>
      </w:pPr>
      <w:r w:rsidRPr="002324A4">
        <w:rPr>
          <w:b/>
          <w:bCs/>
          <w:i/>
          <w:sz w:val="26"/>
          <w:szCs w:val="26"/>
          <w:lang w:val="pl-PL"/>
        </w:rPr>
        <w:lastRenderedPageBreak/>
        <w:t>7.2. Ma trận Nội dung - Chuẩn đầu ra học phần</w:t>
      </w:r>
      <w:r w:rsidRPr="002324A4">
        <w:rPr>
          <w:rStyle w:val="FootnoteReference"/>
          <w:b/>
          <w:bCs/>
          <w:i/>
          <w:sz w:val="26"/>
          <w:szCs w:val="26"/>
          <w:lang w:val="pl-PL"/>
        </w:rPr>
        <w:footnoteReference w:id="22"/>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5"/>
        <w:gridCol w:w="815"/>
        <w:gridCol w:w="815"/>
        <w:gridCol w:w="815"/>
        <w:gridCol w:w="815"/>
        <w:gridCol w:w="958"/>
      </w:tblGrid>
      <w:tr w:rsidR="0046136F" w:rsidRPr="002324A4" w14:paraId="078BA83B" w14:textId="77777777" w:rsidTr="0046136F">
        <w:trPr>
          <w:trHeight w:val="20"/>
          <w:jc w:val="center"/>
        </w:trPr>
        <w:tc>
          <w:tcPr>
            <w:tcW w:w="1555" w:type="dxa"/>
            <w:vMerge w:val="restart"/>
            <w:shd w:val="clear" w:color="auto" w:fill="auto"/>
            <w:vAlign w:val="center"/>
          </w:tcPr>
          <w:p w14:paraId="5FD8721A" w14:textId="77777777" w:rsidR="0046136F" w:rsidRPr="002324A4" w:rsidRDefault="0046136F" w:rsidP="0046136F">
            <w:pPr>
              <w:spacing w:line="276" w:lineRule="auto"/>
              <w:jc w:val="center"/>
              <w:rPr>
                <w:rFonts w:eastAsia="Times New Roman"/>
                <w:b/>
                <w:bCs/>
                <w:color w:val="000000"/>
                <w:sz w:val="26"/>
                <w:szCs w:val="26"/>
                <w:lang w:eastAsia="zh-CN"/>
              </w:rPr>
            </w:pPr>
            <w:r w:rsidRPr="002324A4">
              <w:rPr>
                <w:b/>
                <w:sz w:val="26"/>
                <w:szCs w:val="26"/>
              </w:rPr>
              <w:t>Thứ tự</w:t>
            </w:r>
            <w:r w:rsidRPr="002324A4">
              <w:rPr>
                <w:rFonts w:eastAsia="Times New Roman"/>
                <w:b/>
                <w:bCs/>
                <w:color w:val="000000"/>
                <w:sz w:val="26"/>
                <w:szCs w:val="26"/>
                <w:lang w:eastAsia="zh-CN"/>
              </w:rPr>
              <w:t xml:space="preserve"> chương</w:t>
            </w:r>
          </w:p>
        </w:tc>
        <w:tc>
          <w:tcPr>
            <w:tcW w:w="5033" w:type="dxa"/>
            <w:gridSpan w:val="6"/>
            <w:shd w:val="clear" w:color="auto" w:fill="auto"/>
          </w:tcPr>
          <w:p w14:paraId="0D9E28B0" w14:textId="77777777" w:rsidR="0046136F" w:rsidRPr="002324A4" w:rsidRDefault="0046136F" w:rsidP="0046136F">
            <w:pPr>
              <w:spacing w:line="276" w:lineRule="auto"/>
              <w:jc w:val="center"/>
              <w:rPr>
                <w:rFonts w:eastAsia="Times New Roman"/>
                <w:b/>
                <w:bCs/>
                <w:color w:val="000000"/>
                <w:sz w:val="26"/>
                <w:szCs w:val="26"/>
                <w:lang w:eastAsia="zh-CN"/>
              </w:rPr>
            </w:pPr>
            <w:r w:rsidRPr="002324A4">
              <w:rPr>
                <w:rFonts w:eastAsia="Times New Roman"/>
                <w:b/>
                <w:bCs/>
                <w:color w:val="000000"/>
                <w:sz w:val="26"/>
                <w:szCs w:val="26"/>
                <w:lang w:eastAsia="zh-CN"/>
              </w:rPr>
              <w:t>Chuần đầu ra học phần</w:t>
            </w:r>
          </w:p>
        </w:tc>
      </w:tr>
      <w:tr w:rsidR="0046136F" w:rsidRPr="002324A4" w14:paraId="10649FC5" w14:textId="77777777" w:rsidTr="0046136F">
        <w:trPr>
          <w:trHeight w:val="20"/>
          <w:jc w:val="center"/>
        </w:trPr>
        <w:tc>
          <w:tcPr>
            <w:tcW w:w="1555" w:type="dxa"/>
            <w:vMerge/>
            <w:shd w:val="clear" w:color="auto" w:fill="auto"/>
            <w:vAlign w:val="center"/>
            <w:hideMark/>
          </w:tcPr>
          <w:p w14:paraId="13C18D11" w14:textId="77777777" w:rsidR="0046136F" w:rsidRPr="002324A4" w:rsidRDefault="0046136F" w:rsidP="0046136F">
            <w:pPr>
              <w:spacing w:line="276" w:lineRule="auto"/>
              <w:jc w:val="center"/>
              <w:rPr>
                <w:rFonts w:eastAsia="Times New Roman"/>
                <w:b/>
                <w:bCs/>
                <w:color w:val="000000"/>
                <w:sz w:val="26"/>
                <w:szCs w:val="26"/>
                <w:lang w:eastAsia="zh-CN"/>
              </w:rPr>
            </w:pPr>
          </w:p>
        </w:tc>
        <w:tc>
          <w:tcPr>
            <w:tcW w:w="815" w:type="dxa"/>
            <w:shd w:val="clear" w:color="auto" w:fill="auto"/>
            <w:hideMark/>
          </w:tcPr>
          <w:p w14:paraId="034D9068" w14:textId="77777777" w:rsidR="0046136F" w:rsidRPr="002324A4" w:rsidRDefault="0046136F" w:rsidP="0046136F">
            <w:pPr>
              <w:spacing w:line="276" w:lineRule="auto"/>
              <w:jc w:val="center"/>
              <w:rPr>
                <w:rFonts w:eastAsia="Times New Roman"/>
                <w:color w:val="000000"/>
                <w:sz w:val="26"/>
                <w:szCs w:val="26"/>
                <w:lang w:eastAsia="zh-CN"/>
              </w:rPr>
            </w:pPr>
            <w:r w:rsidRPr="002324A4">
              <w:rPr>
                <w:sz w:val="26"/>
                <w:szCs w:val="26"/>
              </w:rPr>
              <w:t>C</w:t>
            </w:r>
            <w:r w:rsidRPr="002324A4">
              <w:rPr>
                <w:sz w:val="26"/>
                <w:szCs w:val="26"/>
                <w:vertAlign w:val="subscript"/>
              </w:rPr>
              <w:t>hp</w:t>
            </w:r>
            <w:r w:rsidRPr="002324A4">
              <w:rPr>
                <w:sz w:val="26"/>
                <w:szCs w:val="26"/>
              </w:rPr>
              <w:t>1</w:t>
            </w:r>
          </w:p>
        </w:tc>
        <w:tc>
          <w:tcPr>
            <w:tcW w:w="815" w:type="dxa"/>
            <w:shd w:val="clear" w:color="auto" w:fill="auto"/>
            <w:hideMark/>
          </w:tcPr>
          <w:p w14:paraId="51A9A758" w14:textId="77777777" w:rsidR="0046136F" w:rsidRPr="002324A4" w:rsidRDefault="0046136F" w:rsidP="0046136F">
            <w:pPr>
              <w:spacing w:line="276" w:lineRule="auto"/>
              <w:jc w:val="center"/>
              <w:rPr>
                <w:rFonts w:eastAsia="Times New Roman"/>
                <w:color w:val="000000"/>
                <w:sz w:val="26"/>
                <w:szCs w:val="26"/>
                <w:lang w:eastAsia="zh-CN"/>
              </w:rPr>
            </w:pPr>
            <w:r w:rsidRPr="002324A4">
              <w:rPr>
                <w:sz w:val="26"/>
                <w:szCs w:val="26"/>
              </w:rPr>
              <w:t>C</w:t>
            </w:r>
            <w:r w:rsidRPr="002324A4">
              <w:rPr>
                <w:sz w:val="26"/>
                <w:szCs w:val="26"/>
                <w:vertAlign w:val="subscript"/>
              </w:rPr>
              <w:t>hp</w:t>
            </w:r>
            <w:r w:rsidRPr="002324A4">
              <w:rPr>
                <w:sz w:val="26"/>
                <w:szCs w:val="26"/>
              </w:rPr>
              <w:t>2</w:t>
            </w:r>
          </w:p>
        </w:tc>
        <w:tc>
          <w:tcPr>
            <w:tcW w:w="815" w:type="dxa"/>
            <w:shd w:val="clear" w:color="auto" w:fill="auto"/>
            <w:hideMark/>
          </w:tcPr>
          <w:p w14:paraId="7485B256" w14:textId="77777777" w:rsidR="0046136F" w:rsidRPr="002324A4" w:rsidRDefault="0046136F" w:rsidP="0046136F">
            <w:pPr>
              <w:spacing w:line="276" w:lineRule="auto"/>
              <w:jc w:val="center"/>
              <w:rPr>
                <w:rFonts w:eastAsia="Times New Roman"/>
                <w:color w:val="000000"/>
                <w:sz w:val="26"/>
                <w:szCs w:val="26"/>
                <w:lang w:eastAsia="zh-CN"/>
              </w:rPr>
            </w:pPr>
            <w:r w:rsidRPr="002324A4">
              <w:rPr>
                <w:sz w:val="26"/>
                <w:szCs w:val="26"/>
              </w:rPr>
              <w:t>C</w:t>
            </w:r>
            <w:r w:rsidRPr="002324A4">
              <w:rPr>
                <w:sz w:val="26"/>
                <w:szCs w:val="26"/>
                <w:vertAlign w:val="subscript"/>
              </w:rPr>
              <w:t>hp</w:t>
            </w:r>
            <w:r w:rsidRPr="002324A4">
              <w:rPr>
                <w:sz w:val="26"/>
                <w:szCs w:val="26"/>
              </w:rPr>
              <w:t>3</w:t>
            </w:r>
          </w:p>
        </w:tc>
        <w:tc>
          <w:tcPr>
            <w:tcW w:w="815" w:type="dxa"/>
            <w:shd w:val="clear" w:color="auto" w:fill="auto"/>
            <w:hideMark/>
          </w:tcPr>
          <w:p w14:paraId="48177624" w14:textId="77777777" w:rsidR="0046136F" w:rsidRPr="002324A4" w:rsidRDefault="0046136F" w:rsidP="0046136F">
            <w:pPr>
              <w:spacing w:line="276" w:lineRule="auto"/>
              <w:jc w:val="center"/>
              <w:rPr>
                <w:rFonts w:eastAsia="Times New Roman"/>
                <w:color w:val="000000"/>
                <w:sz w:val="26"/>
                <w:szCs w:val="26"/>
                <w:lang w:eastAsia="zh-CN"/>
              </w:rPr>
            </w:pPr>
            <w:r w:rsidRPr="002324A4">
              <w:rPr>
                <w:sz w:val="26"/>
                <w:szCs w:val="26"/>
              </w:rPr>
              <w:t>C</w:t>
            </w:r>
            <w:r w:rsidRPr="002324A4">
              <w:rPr>
                <w:sz w:val="26"/>
                <w:szCs w:val="26"/>
                <w:vertAlign w:val="subscript"/>
              </w:rPr>
              <w:t>hp</w:t>
            </w:r>
            <w:r w:rsidRPr="002324A4">
              <w:rPr>
                <w:sz w:val="26"/>
                <w:szCs w:val="26"/>
              </w:rPr>
              <w:t>4</w:t>
            </w:r>
          </w:p>
        </w:tc>
        <w:tc>
          <w:tcPr>
            <w:tcW w:w="815" w:type="dxa"/>
            <w:shd w:val="clear" w:color="auto" w:fill="auto"/>
            <w:hideMark/>
          </w:tcPr>
          <w:p w14:paraId="471C284E" w14:textId="77777777" w:rsidR="0046136F" w:rsidRPr="002324A4" w:rsidRDefault="0046136F" w:rsidP="0046136F">
            <w:pPr>
              <w:spacing w:line="276" w:lineRule="auto"/>
              <w:jc w:val="center"/>
              <w:rPr>
                <w:rFonts w:eastAsia="Times New Roman"/>
                <w:color w:val="000000"/>
                <w:sz w:val="26"/>
                <w:szCs w:val="26"/>
                <w:lang w:eastAsia="zh-CN"/>
              </w:rPr>
            </w:pPr>
            <w:r w:rsidRPr="002324A4">
              <w:rPr>
                <w:sz w:val="26"/>
                <w:szCs w:val="26"/>
              </w:rPr>
              <w:t>C</w:t>
            </w:r>
            <w:r w:rsidRPr="002324A4">
              <w:rPr>
                <w:sz w:val="26"/>
                <w:szCs w:val="26"/>
                <w:vertAlign w:val="subscript"/>
              </w:rPr>
              <w:t>hp</w:t>
            </w:r>
            <w:r w:rsidRPr="002324A4">
              <w:rPr>
                <w:sz w:val="26"/>
                <w:szCs w:val="26"/>
              </w:rPr>
              <w:t>5</w:t>
            </w:r>
          </w:p>
        </w:tc>
        <w:tc>
          <w:tcPr>
            <w:tcW w:w="958" w:type="dxa"/>
          </w:tcPr>
          <w:p w14:paraId="1E432163" w14:textId="77777777" w:rsidR="0046136F" w:rsidRPr="002324A4" w:rsidRDefault="0046136F" w:rsidP="0046136F">
            <w:pPr>
              <w:spacing w:line="276" w:lineRule="auto"/>
              <w:jc w:val="center"/>
              <w:rPr>
                <w:sz w:val="26"/>
                <w:szCs w:val="26"/>
              </w:rPr>
            </w:pPr>
            <w:r w:rsidRPr="002324A4">
              <w:rPr>
                <w:sz w:val="26"/>
                <w:szCs w:val="26"/>
              </w:rPr>
              <w:t>C</w:t>
            </w:r>
            <w:r w:rsidRPr="002324A4">
              <w:rPr>
                <w:sz w:val="26"/>
                <w:szCs w:val="26"/>
                <w:vertAlign w:val="subscript"/>
              </w:rPr>
              <w:t>hp</w:t>
            </w:r>
            <w:r w:rsidRPr="002324A4">
              <w:rPr>
                <w:sz w:val="26"/>
                <w:szCs w:val="26"/>
              </w:rPr>
              <w:t>6</w:t>
            </w:r>
          </w:p>
        </w:tc>
      </w:tr>
      <w:tr w:rsidR="0046136F" w:rsidRPr="002324A4" w14:paraId="6E095410" w14:textId="77777777" w:rsidTr="0046136F">
        <w:trPr>
          <w:trHeight w:val="20"/>
          <w:jc w:val="center"/>
        </w:trPr>
        <w:tc>
          <w:tcPr>
            <w:tcW w:w="1555" w:type="dxa"/>
            <w:shd w:val="clear" w:color="auto" w:fill="auto"/>
            <w:vAlign w:val="center"/>
            <w:hideMark/>
          </w:tcPr>
          <w:p w14:paraId="7F520302"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Chương 1</w:t>
            </w:r>
          </w:p>
        </w:tc>
        <w:tc>
          <w:tcPr>
            <w:tcW w:w="815" w:type="dxa"/>
            <w:shd w:val="clear" w:color="auto" w:fill="auto"/>
            <w:vAlign w:val="center"/>
            <w:hideMark/>
          </w:tcPr>
          <w:p w14:paraId="084A57A5"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T</w:t>
            </w:r>
          </w:p>
        </w:tc>
        <w:tc>
          <w:tcPr>
            <w:tcW w:w="815" w:type="dxa"/>
            <w:shd w:val="clear" w:color="auto" w:fill="auto"/>
            <w:vAlign w:val="center"/>
            <w:hideMark/>
          </w:tcPr>
          <w:p w14:paraId="2711086B"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U</w:t>
            </w:r>
          </w:p>
        </w:tc>
        <w:tc>
          <w:tcPr>
            <w:tcW w:w="815" w:type="dxa"/>
            <w:shd w:val="clear" w:color="auto" w:fill="auto"/>
            <w:vAlign w:val="center"/>
            <w:hideMark/>
          </w:tcPr>
          <w:p w14:paraId="537CC28B"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U</w:t>
            </w:r>
          </w:p>
        </w:tc>
        <w:tc>
          <w:tcPr>
            <w:tcW w:w="815" w:type="dxa"/>
            <w:shd w:val="clear" w:color="auto" w:fill="auto"/>
            <w:vAlign w:val="center"/>
            <w:hideMark/>
          </w:tcPr>
          <w:p w14:paraId="744027E2" w14:textId="77777777" w:rsidR="0046136F" w:rsidRPr="002324A4" w:rsidRDefault="0046136F" w:rsidP="0046136F">
            <w:pPr>
              <w:spacing w:line="276" w:lineRule="auto"/>
              <w:jc w:val="center"/>
              <w:rPr>
                <w:rFonts w:eastAsia="Times New Roman"/>
                <w:color w:val="000000"/>
                <w:sz w:val="26"/>
                <w:szCs w:val="26"/>
                <w:lang w:eastAsia="zh-CN"/>
              </w:rPr>
            </w:pPr>
            <w:r w:rsidRPr="002324A4">
              <w:rPr>
                <w:rFonts w:eastAsia="Times New Roman"/>
                <w:color w:val="000000"/>
                <w:sz w:val="26"/>
                <w:szCs w:val="26"/>
                <w:lang w:eastAsia="zh-CN"/>
              </w:rPr>
              <w:t>U </w:t>
            </w:r>
          </w:p>
        </w:tc>
        <w:tc>
          <w:tcPr>
            <w:tcW w:w="815" w:type="dxa"/>
            <w:shd w:val="clear" w:color="auto" w:fill="auto"/>
            <w:vAlign w:val="center"/>
            <w:hideMark/>
          </w:tcPr>
          <w:p w14:paraId="5C46FDB0" w14:textId="77777777" w:rsidR="0046136F" w:rsidRPr="002324A4" w:rsidRDefault="0046136F" w:rsidP="0046136F">
            <w:pPr>
              <w:spacing w:line="276" w:lineRule="auto"/>
              <w:jc w:val="center"/>
              <w:rPr>
                <w:rFonts w:eastAsia="Times New Roman"/>
                <w:color w:val="000000"/>
                <w:sz w:val="26"/>
                <w:szCs w:val="26"/>
                <w:lang w:eastAsia="zh-CN"/>
              </w:rPr>
            </w:pPr>
            <w:r w:rsidRPr="002324A4">
              <w:rPr>
                <w:rFonts w:eastAsia="Times New Roman"/>
                <w:color w:val="000000"/>
                <w:sz w:val="26"/>
                <w:szCs w:val="26"/>
                <w:lang w:eastAsia="zh-CN"/>
              </w:rPr>
              <w:t>U</w:t>
            </w:r>
          </w:p>
        </w:tc>
        <w:tc>
          <w:tcPr>
            <w:tcW w:w="958" w:type="dxa"/>
            <w:vAlign w:val="center"/>
          </w:tcPr>
          <w:p w14:paraId="2A7F3B0E" w14:textId="77777777" w:rsidR="0046136F" w:rsidRPr="002324A4" w:rsidRDefault="0046136F" w:rsidP="0046136F">
            <w:pPr>
              <w:spacing w:line="276" w:lineRule="auto"/>
              <w:jc w:val="center"/>
              <w:rPr>
                <w:rFonts w:eastAsia="Times New Roman"/>
                <w:color w:val="000000"/>
                <w:sz w:val="26"/>
                <w:szCs w:val="26"/>
                <w:lang w:eastAsia="zh-CN"/>
              </w:rPr>
            </w:pPr>
            <w:r w:rsidRPr="002324A4">
              <w:rPr>
                <w:rFonts w:eastAsia="Times New Roman"/>
                <w:color w:val="000000"/>
                <w:sz w:val="26"/>
                <w:szCs w:val="26"/>
                <w:lang w:eastAsia="zh-CN"/>
              </w:rPr>
              <w:t>U</w:t>
            </w:r>
          </w:p>
        </w:tc>
      </w:tr>
      <w:tr w:rsidR="0046136F" w:rsidRPr="002324A4" w14:paraId="735504AD" w14:textId="77777777" w:rsidTr="0046136F">
        <w:trPr>
          <w:trHeight w:val="20"/>
          <w:jc w:val="center"/>
        </w:trPr>
        <w:tc>
          <w:tcPr>
            <w:tcW w:w="1555" w:type="dxa"/>
            <w:shd w:val="clear" w:color="auto" w:fill="auto"/>
            <w:vAlign w:val="center"/>
            <w:hideMark/>
          </w:tcPr>
          <w:p w14:paraId="76EACAB1"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Chương 2</w:t>
            </w:r>
          </w:p>
        </w:tc>
        <w:tc>
          <w:tcPr>
            <w:tcW w:w="815" w:type="dxa"/>
            <w:shd w:val="clear" w:color="auto" w:fill="auto"/>
            <w:vAlign w:val="center"/>
            <w:hideMark/>
          </w:tcPr>
          <w:p w14:paraId="286EE343"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T</w:t>
            </w:r>
          </w:p>
        </w:tc>
        <w:tc>
          <w:tcPr>
            <w:tcW w:w="815" w:type="dxa"/>
            <w:shd w:val="clear" w:color="auto" w:fill="auto"/>
            <w:vAlign w:val="center"/>
            <w:hideMark/>
          </w:tcPr>
          <w:p w14:paraId="411137AA"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TU</w:t>
            </w:r>
          </w:p>
        </w:tc>
        <w:tc>
          <w:tcPr>
            <w:tcW w:w="815" w:type="dxa"/>
            <w:shd w:val="clear" w:color="auto" w:fill="auto"/>
            <w:vAlign w:val="center"/>
            <w:hideMark/>
          </w:tcPr>
          <w:p w14:paraId="4C9142AF"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w:t>
            </w:r>
          </w:p>
        </w:tc>
        <w:tc>
          <w:tcPr>
            <w:tcW w:w="815" w:type="dxa"/>
            <w:shd w:val="clear" w:color="auto" w:fill="auto"/>
            <w:vAlign w:val="center"/>
            <w:hideMark/>
          </w:tcPr>
          <w:p w14:paraId="7BB809D0" w14:textId="77777777" w:rsidR="0046136F" w:rsidRPr="002324A4" w:rsidRDefault="0046136F" w:rsidP="0046136F">
            <w:pPr>
              <w:spacing w:line="276" w:lineRule="auto"/>
              <w:jc w:val="center"/>
              <w:rPr>
                <w:rFonts w:eastAsia="Times New Roman"/>
                <w:color w:val="000000"/>
                <w:sz w:val="26"/>
                <w:szCs w:val="26"/>
                <w:lang w:eastAsia="zh-CN"/>
              </w:rPr>
            </w:pPr>
          </w:p>
        </w:tc>
        <w:tc>
          <w:tcPr>
            <w:tcW w:w="815" w:type="dxa"/>
            <w:shd w:val="clear" w:color="auto" w:fill="auto"/>
            <w:vAlign w:val="center"/>
          </w:tcPr>
          <w:p w14:paraId="5E5D7363" w14:textId="77777777" w:rsidR="0046136F" w:rsidRPr="002324A4" w:rsidRDefault="0046136F" w:rsidP="0046136F">
            <w:pPr>
              <w:spacing w:line="276" w:lineRule="auto"/>
              <w:jc w:val="center"/>
              <w:rPr>
                <w:rFonts w:eastAsia="Times New Roman"/>
                <w:color w:val="000000"/>
                <w:sz w:val="26"/>
                <w:szCs w:val="26"/>
                <w:lang w:eastAsia="zh-CN"/>
              </w:rPr>
            </w:pPr>
          </w:p>
        </w:tc>
        <w:tc>
          <w:tcPr>
            <w:tcW w:w="958" w:type="dxa"/>
            <w:vAlign w:val="center"/>
          </w:tcPr>
          <w:p w14:paraId="42207C80" w14:textId="77777777" w:rsidR="0046136F" w:rsidRPr="002324A4" w:rsidRDefault="0046136F" w:rsidP="0046136F">
            <w:pPr>
              <w:spacing w:line="276" w:lineRule="auto"/>
              <w:jc w:val="center"/>
              <w:rPr>
                <w:rFonts w:eastAsia="Times New Roman"/>
                <w:color w:val="000000"/>
                <w:sz w:val="26"/>
                <w:szCs w:val="26"/>
                <w:lang w:eastAsia="zh-CN"/>
              </w:rPr>
            </w:pPr>
            <w:r w:rsidRPr="002324A4">
              <w:rPr>
                <w:rFonts w:eastAsia="Times New Roman"/>
                <w:color w:val="000000"/>
                <w:sz w:val="26"/>
                <w:szCs w:val="26"/>
                <w:lang w:eastAsia="zh-CN"/>
              </w:rPr>
              <w:t>U</w:t>
            </w:r>
          </w:p>
        </w:tc>
      </w:tr>
      <w:tr w:rsidR="0046136F" w:rsidRPr="002324A4" w14:paraId="7234FB7E" w14:textId="77777777" w:rsidTr="0046136F">
        <w:trPr>
          <w:trHeight w:val="20"/>
          <w:jc w:val="center"/>
        </w:trPr>
        <w:tc>
          <w:tcPr>
            <w:tcW w:w="1555" w:type="dxa"/>
            <w:shd w:val="clear" w:color="auto" w:fill="auto"/>
            <w:vAlign w:val="center"/>
            <w:hideMark/>
          </w:tcPr>
          <w:p w14:paraId="1FA15A4F"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Chương 3</w:t>
            </w:r>
          </w:p>
        </w:tc>
        <w:tc>
          <w:tcPr>
            <w:tcW w:w="815" w:type="dxa"/>
            <w:shd w:val="clear" w:color="auto" w:fill="auto"/>
            <w:vAlign w:val="center"/>
            <w:hideMark/>
          </w:tcPr>
          <w:p w14:paraId="0C124D1D"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T</w:t>
            </w:r>
          </w:p>
        </w:tc>
        <w:tc>
          <w:tcPr>
            <w:tcW w:w="815" w:type="dxa"/>
            <w:shd w:val="clear" w:color="auto" w:fill="auto"/>
            <w:vAlign w:val="center"/>
            <w:hideMark/>
          </w:tcPr>
          <w:p w14:paraId="3524FECB"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w:t>
            </w:r>
          </w:p>
        </w:tc>
        <w:tc>
          <w:tcPr>
            <w:tcW w:w="815" w:type="dxa"/>
            <w:shd w:val="clear" w:color="auto" w:fill="auto"/>
            <w:vAlign w:val="center"/>
          </w:tcPr>
          <w:p w14:paraId="674F807E"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TU</w:t>
            </w:r>
          </w:p>
        </w:tc>
        <w:tc>
          <w:tcPr>
            <w:tcW w:w="815" w:type="dxa"/>
            <w:shd w:val="clear" w:color="auto" w:fill="auto"/>
            <w:vAlign w:val="center"/>
          </w:tcPr>
          <w:p w14:paraId="70015E4D" w14:textId="77777777" w:rsidR="0046136F" w:rsidRPr="002324A4" w:rsidRDefault="0046136F" w:rsidP="0046136F">
            <w:pPr>
              <w:spacing w:line="276" w:lineRule="auto"/>
              <w:jc w:val="center"/>
              <w:rPr>
                <w:rFonts w:eastAsia="Times New Roman"/>
                <w:color w:val="000000"/>
                <w:sz w:val="26"/>
                <w:szCs w:val="26"/>
                <w:lang w:eastAsia="zh-CN"/>
              </w:rPr>
            </w:pPr>
          </w:p>
        </w:tc>
        <w:tc>
          <w:tcPr>
            <w:tcW w:w="815" w:type="dxa"/>
            <w:shd w:val="clear" w:color="auto" w:fill="auto"/>
            <w:vAlign w:val="center"/>
          </w:tcPr>
          <w:p w14:paraId="7F8BABD3" w14:textId="77777777" w:rsidR="0046136F" w:rsidRPr="002324A4" w:rsidRDefault="0046136F" w:rsidP="0046136F">
            <w:pPr>
              <w:spacing w:line="276" w:lineRule="auto"/>
              <w:jc w:val="center"/>
              <w:rPr>
                <w:rFonts w:eastAsia="Times New Roman"/>
                <w:color w:val="000000"/>
                <w:sz w:val="26"/>
                <w:szCs w:val="26"/>
                <w:lang w:eastAsia="zh-CN"/>
              </w:rPr>
            </w:pPr>
          </w:p>
        </w:tc>
        <w:tc>
          <w:tcPr>
            <w:tcW w:w="958" w:type="dxa"/>
            <w:vAlign w:val="center"/>
          </w:tcPr>
          <w:p w14:paraId="2C4BC799" w14:textId="77777777" w:rsidR="0046136F" w:rsidRPr="002324A4" w:rsidRDefault="0046136F" w:rsidP="0046136F">
            <w:pPr>
              <w:spacing w:line="276" w:lineRule="auto"/>
              <w:jc w:val="center"/>
              <w:rPr>
                <w:rFonts w:eastAsia="Times New Roman"/>
                <w:color w:val="000000"/>
                <w:sz w:val="26"/>
                <w:szCs w:val="26"/>
                <w:lang w:eastAsia="zh-CN"/>
              </w:rPr>
            </w:pPr>
            <w:r w:rsidRPr="002324A4">
              <w:rPr>
                <w:rFonts w:eastAsia="Times New Roman"/>
                <w:color w:val="000000"/>
                <w:sz w:val="26"/>
                <w:szCs w:val="26"/>
                <w:lang w:eastAsia="zh-CN"/>
              </w:rPr>
              <w:t>U</w:t>
            </w:r>
          </w:p>
        </w:tc>
      </w:tr>
      <w:tr w:rsidR="0046136F" w:rsidRPr="002324A4" w14:paraId="1C247903" w14:textId="77777777" w:rsidTr="0046136F">
        <w:trPr>
          <w:trHeight w:val="20"/>
          <w:jc w:val="center"/>
        </w:trPr>
        <w:tc>
          <w:tcPr>
            <w:tcW w:w="1555" w:type="dxa"/>
            <w:shd w:val="clear" w:color="auto" w:fill="auto"/>
            <w:vAlign w:val="center"/>
          </w:tcPr>
          <w:p w14:paraId="75A0F27A"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Chương 4</w:t>
            </w:r>
          </w:p>
        </w:tc>
        <w:tc>
          <w:tcPr>
            <w:tcW w:w="815" w:type="dxa"/>
            <w:shd w:val="clear" w:color="auto" w:fill="auto"/>
            <w:vAlign w:val="center"/>
          </w:tcPr>
          <w:p w14:paraId="3A832D21"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T</w:t>
            </w:r>
          </w:p>
        </w:tc>
        <w:tc>
          <w:tcPr>
            <w:tcW w:w="815" w:type="dxa"/>
            <w:shd w:val="clear" w:color="auto" w:fill="auto"/>
            <w:vAlign w:val="center"/>
          </w:tcPr>
          <w:p w14:paraId="556719BD"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w:t>
            </w:r>
          </w:p>
        </w:tc>
        <w:tc>
          <w:tcPr>
            <w:tcW w:w="815" w:type="dxa"/>
            <w:shd w:val="clear" w:color="auto" w:fill="auto"/>
            <w:vAlign w:val="center"/>
          </w:tcPr>
          <w:p w14:paraId="6F533DD3" w14:textId="77777777" w:rsidR="0046136F" w:rsidRPr="002324A4" w:rsidRDefault="0046136F" w:rsidP="0046136F">
            <w:pPr>
              <w:spacing w:line="276" w:lineRule="auto"/>
              <w:rPr>
                <w:rFonts w:eastAsia="Times New Roman"/>
                <w:color w:val="000000"/>
                <w:sz w:val="26"/>
                <w:szCs w:val="26"/>
                <w:lang w:eastAsia="zh-CN"/>
              </w:rPr>
            </w:pPr>
          </w:p>
        </w:tc>
        <w:tc>
          <w:tcPr>
            <w:tcW w:w="815" w:type="dxa"/>
            <w:shd w:val="clear" w:color="auto" w:fill="auto"/>
            <w:vAlign w:val="center"/>
          </w:tcPr>
          <w:p w14:paraId="6777C382" w14:textId="77777777" w:rsidR="0046136F" w:rsidRPr="002324A4" w:rsidRDefault="0046136F" w:rsidP="0046136F">
            <w:pPr>
              <w:spacing w:line="276" w:lineRule="auto"/>
              <w:jc w:val="center"/>
              <w:rPr>
                <w:rFonts w:eastAsia="Times New Roman"/>
                <w:color w:val="000000"/>
                <w:sz w:val="26"/>
                <w:szCs w:val="26"/>
                <w:lang w:eastAsia="zh-CN"/>
              </w:rPr>
            </w:pPr>
            <w:r w:rsidRPr="002324A4">
              <w:rPr>
                <w:rFonts w:eastAsia="Times New Roman"/>
                <w:color w:val="000000"/>
                <w:sz w:val="26"/>
                <w:szCs w:val="26"/>
                <w:lang w:eastAsia="zh-CN"/>
              </w:rPr>
              <w:t>TU </w:t>
            </w:r>
          </w:p>
        </w:tc>
        <w:tc>
          <w:tcPr>
            <w:tcW w:w="815" w:type="dxa"/>
            <w:shd w:val="clear" w:color="auto" w:fill="auto"/>
            <w:vAlign w:val="center"/>
          </w:tcPr>
          <w:p w14:paraId="789435CE" w14:textId="77777777" w:rsidR="0046136F" w:rsidRPr="002324A4" w:rsidRDefault="0046136F" w:rsidP="0046136F">
            <w:pPr>
              <w:spacing w:line="276" w:lineRule="auto"/>
              <w:jc w:val="center"/>
              <w:rPr>
                <w:rFonts w:eastAsia="Times New Roman"/>
                <w:color w:val="000000"/>
                <w:sz w:val="26"/>
                <w:szCs w:val="26"/>
                <w:lang w:eastAsia="zh-CN"/>
              </w:rPr>
            </w:pPr>
          </w:p>
        </w:tc>
        <w:tc>
          <w:tcPr>
            <w:tcW w:w="958" w:type="dxa"/>
            <w:vAlign w:val="center"/>
          </w:tcPr>
          <w:p w14:paraId="68E10908" w14:textId="77777777" w:rsidR="0046136F" w:rsidRPr="002324A4" w:rsidRDefault="0046136F" w:rsidP="0046136F">
            <w:pPr>
              <w:spacing w:line="276" w:lineRule="auto"/>
              <w:jc w:val="center"/>
              <w:rPr>
                <w:rFonts w:eastAsia="Times New Roman"/>
                <w:color w:val="000000"/>
                <w:sz w:val="26"/>
                <w:szCs w:val="26"/>
                <w:lang w:eastAsia="zh-CN"/>
              </w:rPr>
            </w:pPr>
            <w:r w:rsidRPr="002324A4">
              <w:rPr>
                <w:rFonts w:eastAsia="Times New Roman"/>
                <w:color w:val="000000"/>
                <w:sz w:val="26"/>
                <w:szCs w:val="26"/>
                <w:lang w:eastAsia="zh-CN"/>
              </w:rPr>
              <w:t>U</w:t>
            </w:r>
          </w:p>
        </w:tc>
      </w:tr>
      <w:tr w:rsidR="0046136F" w:rsidRPr="002324A4" w14:paraId="3068B39C" w14:textId="77777777" w:rsidTr="0046136F">
        <w:trPr>
          <w:trHeight w:val="20"/>
          <w:jc w:val="center"/>
        </w:trPr>
        <w:tc>
          <w:tcPr>
            <w:tcW w:w="1555" w:type="dxa"/>
            <w:shd w:val="clear" w:color="auto" w:fill="auto"/>
            <w:vAlign w:val="center"/>
          </w:tcPr>
          <w:p w14:paraId="3E431A4B"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Chương 5</w:t>
            </w:r>
          </w:p>
        </w:tc>
        <w:tc>
          <w:tcPr>
            <w:tcW w:w="815" w:type="dxa"/>
            <w:shd w:val="clear" w:color="auto" w:fill="auto"/>
            <w:vAlign w:val="center"/>
          </w:tcPr>
          <w:p w14:paraId="2F547D8C"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T</w:t>
            </w:r>
          </w:p>
        </w:tc>
        <w:tc>
          <w:tcPr>
            <w:tcW w:w="815" w:type="dxa"/>
            <w:shd w:val="clear" w:color="auto" w:fill="auto"/>
            <w:vAlign w:val="center"/>
          </w:tcPr>
          <w:p w14:paraId="57613694" w14:textId="77777777" w:rsidR="0046136F" w:rsidRPr="002324A4" w:rsidRDefault="0046136F" w:rsidP="0046136F">
            <w:pPr>
              <w:spacing w:line="276" w:lineRule="auto"/>
              <w:rPr>
                <w:rFonts w:eastAsia="Times New Roman"/>
                <w:color w:val="000000"/>
                <w:sz w:val="26"/>
                <w:szCs w:val="26"/>
                <w:lang w:eastAsia="zh-CN"/>
              </w:rPr>
            </w:pPr>
            <w:r w:rsidRPr="002324A4">
              <w:rPr>
                <w:rFonts w:eastAsia="Times New Roman"/>
                <w:color w:val="000000"/>
                <w:sz w:val="26"/>
                <w:szCs w:val="26"/>
                <w:lang w:eastAsia="zh-CN"/>
              </w:rPr>
              <w:t> </w:t>
            </w:r>
          </w:p>
        </w:tc>
        <w:tc>
          <w:tcPr>
            <w:tcW w:w="815" w:type="dxa"/>
            <w:shd w:val="clear" w:color="auto" w:fill="auto"/>
            <w:vAlign w:val="center"/>
          </w:tcPr>
          <w:p w14:paraId="4777B9FC" w14:textId="77777777" w:rsidR="0046136F" w:rsidRPr="002324A4" w:rsidRDefault="0046136F" w:rsidP="0046136F">
            <w:pPr>
              <w:spacing w:line="276" w:lineRule="auto"/>
              <w:rPr>
                <w:rFonts w:eastAsia="Times New Roman"/>
                <w:color w:val="000000"/>
                <w:sz w:val="26"/>
                <w:szCs w:val="26"/>
                <w:lang w:eastAsia="zh-CN"/>
              </w:rPr>
            </w:pPr>
          </w:p>
        </w:tc>
        <w:tc>
          <w:tcPr>
            <w:tcW w:w="815" w:type="dxa"/>
            <w:shd w:val="clear" w:color="auto" w:fill="auto"/>
            <w:vAlign w:val="center"/>
          </w:tcPr>
          <w:p w14:paraId="5726D9CD" w14:textId="77777777" w:rsidR="0046136F" w:rsidRPr="002324A4" w:rsidRDefault="0046136F" w:rsidP="0046136F">
            <w:pPr>
              <w:spacing w:line="276" w:lineRule="auto"/>
              <w:jc w:val="center"/>
              <w:rPr>
                <w:rFonts w:eastAsia="Times New Roman"/>
                <w:color w:val="000000"/>
                <w:sz w:val="26"/>
                <w:szCs w:val="26"/>
                <w:lang w:eastAsia="zh-CN"/>
              </w:rPr>
            </w:pPr>
          </w:p>
        </w:tc>
        <w:tc>
          <w:tcPr>
            <w:tcW w:w="815" w:type="dxa"/>
            <w:shd w:val="clear" w:color="auto" w:fill="auto"/>
            <w:vAlign w:val="center"/>
          </w:tcPr>
          <w:p w14:paraId="087E84D6" w14:textId="77777777" w:rsidR="0046136F" w:rsidRPr="002324A4" w:rsidRDefault="0046136F" w:rsidP="0046136F">
            <w:pPr>
              <w:spacing w:line="276" w:lineRule="auto"/>
              <w:jc w:val="center"/>
              <w:rPr>
                <w:rFonts w:eastAsia="Times New Roman"/>
                <w:color w:val="000000"/>
                <w:sz w:val="26"/>
                <w:szCs w:val="26"/>
                <w:lang w:eastAsia="zh-CN"/>
              </w:rPr>
            </w:pPr>
            <w:r w:rsidRPr="002324A4">
              <w:rPr>
                <w:rFonts w:eastAsia="Times New Roman"/>
                <w:color w:val="000000"/>
                <w:sz w:val="26"/>
                <w:szCs w:val="26"/>
                <w:lang w:eastAsia="zh-CN"/>
              </w:rPr>
              <w:t>TU</w:t>
            </w:r>
          </w:p>
        </w:tc>
        <w:tc>
          <w:tcPr>
            <w:tcW w:w="958" w:type="dxa"/>
            <w:vAlign w:val="center"/>
          </w:tcPr>
          <w:p w14:paraId="78BAC6C7" w14:textId="77777777" w:rsidR="0046136F" w:rsidRPr="002324A4" w:rsidRDefault="0046136F" w:rsidP="0046136F">
            <w:pPr>
              <w:spacing w:line="276" w:lineRule="auto"/>
              <w:jc w:val="center"/>
              <w:rPr>
                <w:rFonts w:eastAsia="Times New Roman"/>
                <w:color w:val="000000"/>
                <w:sz w:val="26"/>
                <w:szCs w:val="26"/>
                <w:lang w:eastAsia="zh-CN"/>
              </w:rPr>
            </w:pPr>
            <w:r w:rsidRPr="002324A4">
              <w:rPr>
                <w:rFonts w:eastAsia="Times New Roman"/>
                <w:color w:val="000000"/>
                <w:sz w:val="26"/>
                <w:szCs w:val="26"/>
                <w:lang w:eastAsia="zh-CN"/>
              </w:rPr>
              <w:t>U</w:t>
            </w:r>
          </w:p>
        </w:tc>
      </w:tr>
    </w:tbl>
    <w:p w14:paraId="3BBF3021" w14:textId="77777777" w:rsidR="0046136F" w:rsidRPr="002324A4" w:rsidRDefault="0046136F" w:rsidP="0046136F">
      <w:pPr>
        <w:spacing w:line="276" w:lineRule="auto"/>
        <w:rPr>
          <w:rFonts w:eastAsia="TimesNewRomanPSMT"/>
          <w:i/>
          <w:iCs/>
          <w:sz w:val="26"/>
          <w:szCs w:val="26"/>
          <w:lang w:val="pl-PL"/>
        </w:rPr>
      </w:pPr>
      <w:r w:rsidRPr="002324A4">
        <w:rPr>
          <w:b/>
          <w:i/>
          <w:iCs/>
          <w:sz w:val="26"/>
          <w:szCs w:val="26"/>
        </w:rPr>
        <w:t>7.3. Kế hoạch giảng dạy</w:t>
      </w:r>
      <w:r w:rsidRPr="002324A4">
        <w:rPr>
          <w:rStyle w:val="FootnoteReference"/>
          <w:b/>
          <w:i/>
          <w:iCs/>
          <w:sz w:val="26"/>
          <w:szCs w:val="26"/>
        </w:rPr>
        <w:footnoteReference w:id="23"/>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46136F" w:rsidRPr="002324A4" w14:paraId="4EE52CFD" w14:textId="77777777" w:rsidTr="0046136F">
        <w:trPr>
          <w:trHeight w:val="20"/>
        </w:trPr>
        <w:tc>
          <w:tcPr>
            <w:tcW w:w="1276" w:type="dxa"/>
          </w:tcPr>
          <w:p w14:paraId="30A62E44" w14:textId="77777777" w:rsidR="0046136F" w:rsidRPr="002324A4" w:rsidRDefault="0046136F" w:rsidP="00041F8B">
            <w:pPr>
              <w:pStyle w:val="Tablehead"/>
            </w:pPr>
            <w:r w:rsidRPr="002324A4">
              <w:t>Thứ tự chương</w:t>
            </w:r>
          </w:p>
        </w:tc>
        <w:tc>
          <w:tcPr>
            <w:tcW w:w="1701" w:type="dxa"/>
          </w:tcPr>
          <w:p w14:paraId="7249BD18" w14:textId="77777777" w:rsidR="0046136F" w:rsidRPr="002324A4" w:rsidRDefault="0046136F" w:rsidP="00041F8B">
            <w:pPr>
              <w:pStyle w:val="Tablehead"/>
            </w:pPr>
            <w:r w:rsidRPr="002324A4">
              <w:t>Học liệu</w:t>
            </w:r>
            <w:r w:rsidRPr="002324A4">
              <w:rPr>
                <w:vertAlign w:val="superscript"/>
              </w:rPr>
              <w:t>(1)</w:t>
            </w:r>
          </w:p>
        </w:tc>
        <w:tc>
          <w:tcPr>
            <w:tcW w:w="4820" w:type="dxa"/>
          </w:tcPr>
          <w:p w14:paraId="11E82C1F" w14:textId="77777777" w:rsidR="0046136F" w:rsidRPr="002324A4" w:rsidRDefault="0046136F" w:rsidP="00041F8B">
            <w:pPr>
              <w:pStyle w:val="Tablehead"/>
            </w:pPr>
            <w:r w:rsidRPr="002324A4">
              <w:t>Định hướng về hình thức, phương pháp, phương tiện dạy học</w:t>
            </w:r>
          </w:p>
        </w:tc>
        <w:tc>
          <w:tcPr>
            <w:tcW w:w="1417" w:type="dxa"/>
          </w:tcPr>
          <w:p w14:paraId="12F1520B" w14:textId="77777777" w:rsidR="0046136F" w:rsidRPr="002324A4" w:rsidRDefault="0046136F" w:rsidP="00041F8B">
            <w:pPr>
              <w:pStyle w:val="Tablehead"/>
            </w:pPr>
            <w:r w:rsidRPr="002324A4">
              <w:t>Tuần học</w:t>
            </w:r>
          </w:p>
        </w:tc>
      </w:tr>
      <w:tr w:rsidR="0046136F" w:rsidRPr="002324A4" w14:paraId="5487F0CF" w14:textId="77777777" w:rsidTr="0046136F">
        <w:trPr>
          <w:trHeight w:val="20"/>
        </w:trPr>
        <w:tc>
          <w:tcPr>
            <w:tcW w:w="1276" w:type="dxa"/>
          </w:tcPr>
          <w:p w14:paraId="48FBBA34" w14:textId="77777777" w:rsidR="0046136F" w:rsidRPr="002324A4" w:rsidRDefault="0046136F" w:rsidP="0046136F">
            <w:pPr>
              <w:pStyle w:val="TableContents"/>
              <w:spacing w:line="276" w:lineRule="auto"/>
              <w:jc w:val="both"/>
              <w:rPr>
                <w:sz w:val="26"/>
                <w:szCs w:val="26"/>
              </w:rPr>
            </w:pPr>
            <w:r w:rsidRPr="002324A4">
              <w:rPr>
                <w:sz w:val="26"/>
                <w:szCs w:val="26"/>
              </w:rPr>
              <w:t>Chương 1</w:t>
            </w:r>
          </w:p>
        </w:tc>
        <w:tc>
          <w:tcPr>
            <w:tcW w:w="1701" w:type="dxa"/>
          </w:tcPr>
          <w:p w14:paraId="7C2343FD" w14:textId="77777777" w:rsidR="0046136F" w:rsidRPr="002324A4" w:rsidRDefault="0046136F" w:rsidP="00537367">
            <w:pPr>
              <w:pStyle w:val="Tablejust"/>
            </w:pPr>
            <w:r w:rsidRPr="002324A4">
              <w:t>[1] Chương 1, 2</w:t>
            </w:r>
          </w:p>
        </w:tc>
        <w:tc>
          <w:tcPr>
            <w:tcW w:w="4820" w:type="dxa"/>
          </w:tcPr>
          <w:p w14:paraId="6FF43EB6" w14:textId="77777777" w:rsidR="0046136F" w:rsidRPr="002324A4" w:rsidRDefault="0046136F" w:rsidP="0046136F">
            <w:pPr>
              <w:spacing w:line="276" w:lineRule="auto"/>
              <w:jc w:val="both"/>
              <w:rPr>
                <w:sz w:val="26"/>
                <w:szCs w:val="26"/>
              </w:rPr>
            </w:pPr>
            <w:r w:rsidRPr="002324A4">
              <w:rPr>
                <w:sz w:val="26"/>
                <w:szCs w:val="26"/>
              </w:rPr>
              <w:t>Hình thức: Giảng dạy lý thuyết trên lớp.</w:t>
            </w:r>
          </w:p>
          <w:p w14:paraId="0816CB6D" w14:textId="77777777" w:rsidR="0046136F" w:rsidRPr="002324A4" w:rsidRDefault="0046136F" w:rsidP="0046136F">
            <w:pPr>
              <w:spacing w:line="276" w:lineRule="auto"/>
              <w:jc w:val="both"/>
              <w:rPr>
                <w:sz w:val="26"/>
                <w:szCs w:val="26"/>
              </w:rPr>
            </w:pPr>
            <w:r w:rsidRPr="002324A4">
              <w:rPr>
                <w:sz w:val="26"/>
                <w:szCs w:val="26"/>
              </w:rPr>
              <w:t>Phương pháp: Thuyết trình, gợi mở vấn đáp, thảo luận nhóm</w:t>
            </w:r>
          </w:p>
          <w:p w14:paraId="6D86B916"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Phương tiện:  Giáo trình, máy tính, máy chiếu, bảng, giấy A0, bút dạ.</w:t>
            </w:r>
          </w:p>
        </w:tc>
        <w:tc>
          <w:tcPr>
            <w:tcW w:w="1417" w:type="dxa"/>
          </w:tcPr>
          <w:p w14:paraId="64776C70" w14:textId="77777777" w:rsidR="0046136F" w:rsidRPr="002324A4" w:rsidRDefault="0046136F" w:rsidP="0046136F">
            <w:pPr>
              <w:pStyle w:val="ListParagraph"/>
              <w:spacing w:after="0"/>
              <w:ind w:left="0"/>
              <w:contextualSpacing w:val="0"/>
              <w:jc w:val="center"/>
              <w:rPr>
                <w:rFonts w:ascii="Times New Roman" w:hAnsi="Times New Roman"/>
                <w:sz w:val="26"/>
                <w:szCs w:val="26"/>
              </w:rPr>
            </w:pPr>
            <w:r w:rsidRPr="002324A4">
              <w:rPr>
                <w:rFonts w:ascii="Times New Roman" w:hAnsi="Times New Roman"/>
                <w:sz w:val="26"/>
                <w:szCs w:val="26"/>
              </w:rPr>
              <w:t>1-2</w:t>
            </w:r>
          </w:p>
        </w:tc>
      </w:tr>
      <w:tr w:rsidR="0046136F" w:rsidRPr="002324A4" w14:paraId="2AD2C016" w14:textId="77777777" w:rsidTr="0046136F">
        <w:trPr>
          <w:trHeight w:val="20"/>
        </w:trPr>
        <w:tc>
          <w:tcPr>
            <w:tcW w:w="1276" w:type="dxa"/>
          </w:tcPr>
          <w:p w14:paraId="7E2E1328" w14:textId="77777777" w:rsidR="0046136F" w:rsidRPr="002324A4" w:rsidRDefault="0046136F" w:rsidP="0046136F">
            <w:pPr>
              <w:pStyle w:val="TableContents"/>
              <w:spacing w:line="276" w:lineRule="auto"/>
              <w:jc w:val="both"/>
              <w:rPr>
                <w:sz w:val="26"/>
                <w:szCs w:val="26"/>
              </w:rPr>
            </w:pPr>
            <w:r w:rsidRPr="002324A4">
              <w:rPr>
                <w:sz w:val="26"/>
                <w:szCs w:val="26"/>
              </w:rPr>
              <w:t>Chương 2</w:t>
            </w:r>
          </w:p>
        </w:tc>
        <w:tc>
          <w:tcPr>
            <w:tcW w:w="1701" w:type="dxa"/>
          </w:tcPr>
          <w:p w14:paraId="48A1DD31" w14:textId="77777777" w:rsidR="0046136F" w:rsidRPr="002324A4" w:rsidRDefault="0046136F" w:rsidP="00537367">
            <w:pPr>
              <w:pStyle w:val="Tablejust"/>
            </w:pPr>
            <w:r w:rsidRPr="002324A4">
              <w:t>[1] Chương 3</w:t>
            </w:r>
          </w:p>
        </w:tc>
        <w:tc>
          <w:tcPr>
            <w:tcW w:w="4820" w:type="dxa"/>
          </w:tcPr>
          <w:p w14:paraId="04AF7DCA" w14:textId="77777777" w:rsidR="0046136F" w:rsidRPr="002324A4" w:rsidRDefault="0046136F" w:rsidP="0046136F">
            <w:pPr>
              <w:spacing w:line="276" w:lineRule="auto"/>
              <w:jc w:val="both"/>
              <w:rPr>
                <w:sz w:val="26"/>
                <w:szCs w:val="26"/>
              </w:rPr>
            </w:pPr>
            <w:r w:rsidRPr="002324A4">
              <w:rPr>
                <w:sz w:val="26"/>
                <w:szCs w:val="26"/>
              </w:rPr>
              <w:t>Hình thức: Giảng dạy lý thuyết trên lớp.</w:t>
            </w:r>
          </w:p>
          <w:p w14:paraId="5B7971D1" w14:textId="77777777" w:rsidR="0046136F" w:rsidRPr="002324A4" w:rsidRDefault="0046136F" w:rsidP="0046136F">
            <w:pPr>
              <w:spacing w:line="276" w:lineRule="auto"/>
              <w:jc w:val="both"/>
              <w:rPr>
                <w:sz w:val="26"/>
                <w:szCs w:val="26"/>
              </w:rPr>
            </w:pPr>
            <w:r w:rsidRPr="002324A4">
              <w:rPr>
                <w:sz w:val="26"/>
                <w:szCs w:val="26"/>
              </w:rPr>
              <w:t>Phương pháp: Thuyết trình, gợi mở vấn đáp, thảo luận nhóm.</w:t>
            </w:r>
          </w:p>
          <w:p w14:paraId="5D104B0C" w14:textId="77777777" w:rsidR="0046136F" w:rsidRPr="002324A4" w:rsidRDefault="0046136F" w:rsidP="0046136F">
            <w:pPr>
              <w:pStyle w:val="ListParagraph"/>
              <w:spacing w:after="0"/>
              <w:ind w:left="0"/>
              <w:contextualSpacing w:val="0"/>
              <w:jc w:val="both"/>
              <w:rPr>
                <w:rFonts w:ascii="Times New Roman" w:hAnsi="Times New Roman"/>
                <w:sz w:val="26"/>
                <w:szCs w:val="26"/>
              </w:rPr>
            </w:pPr>
            <w:r w:rsidRPr="002324A4">
              <w:rPr>
                <w:rFonts w:ascii="Times New Roman" w:hAnsi="Times New Roman"/>
                <w:sz w:val="26"/>
                <w:szCs w:val="26"/>
              </w:rPr>
              <w:t>Phương tiện:  Giáo trình, máy tính, máy chiếu, bảng, giấy A0, bút dạ.</w:t>
            </w:r>
          </w:p>
        </w:tc>
        <w:tc>
          <w:tcPr>
            <w:tcW w:w="1417" w:type="dxa"/>
          </w:tcPr>
          <w:p w14:paraId="551BE952" w14:textId="77777777" w:rsidR="0046136F" w:rsidRPr="002324A4" w:rsidRDefault="0046136F" w:rsidP="0046136F">
            <w:pPr>
              <w:pStyle w:val="ListParagraph"/>
              <w:spacing w:after="0"/>
              <w:ind w:left="0"/>
              <w:contextualSpacing w:val="0"/>
              <w:jc w:val="center"/>
              <w:rPr>
                <w:rFonts w:ascii="Times New Roman" w:hAnsi="Times New Roman"/>
                <w:sz w:val="26"/>
                <w:szCs w:val="26"/>
                <w:lang w:val="pl-PL"/>
              </w:rPr>
            </w:pPr>
            <w:r w:rsidRPr="002324A4">
              <w:rPr>
                <w:rFonts w:ascii="Times New Roman" w:hAnsi="Times New Roman"/>
                <w:sz w:val="26"/>
                <w:szCs w:val="26"/>
                <w:lang w:val="pl-PL"/>
              </w:rPr>
              <w:t>3-5</w:t>
            </w:r>
          </w:p>
        </w:tc>
      </w:tr>
      <w:tr w:rsidR="0046136F" w:rsidRPr="002324A4" w14:paraId="1C4D079F" w14:textId="77777777" w:rsidTr="0046136F">
        <w:trPr>
          <w:trHeight w:val="20"/>
        </w:trPr>
        <w:tc>
          <w:tcPr>
            <w:tcW w:w="1276" w:type="dxa"/>
          </w:tcPr>
          <w:p w14:paraId="721FE8E7" w14:textId="77777777" w:rsidR="0046136F" w:rsidRPr="002324A4" w:rsidRDefault="0046136F" w:rsidP="00537367">
            <w:pPr>
              <w:pStyle w:val="Tablejust"/>
            </w:pPr>
            <w:r w:rsidRPr="002324A4">
              <w:t>Chương 3</w:t>
            </w:r>
          </w:p>
        </w:tc>
        <w:tc>
          <w:tcPr>
            <w:tcW w:w="1701" w:type="dxa"/>
          </w:tcPr>
          <w:p w14:paraId="4D36C8BF" w14:textId="77777777" w:rsidR="0046136F" w:rsidRPr="002324A4" w:rsidRDefault="0046136F" w:rsidP="00537367">
            <w:pPr>
              <w:pStyle w:val="Tablejust"/>
            </w:pPr>
            <w:r w:rsidRPr="002324A4">
              <w:t>[1] Chương 4</w:t>
            </w:r>
          </w:p>
        </w:tc>
        <w:tc>
          <w:tcPr>
            <w:tcW w:w="4820" w:type="dxa"/>
          </w:tcPr>
          <w:p w14:paraId="49C037B4" w14:textId="77777777" w:rsidR="0046136F" w:rsidRPr="002324A4" w:rsidRDefault="0046136F" w:rsidP="0046136F">
            <w:pPr>
              <w:spacing w:line="276" w:lineRule="auto"/>
              <w:jc w:val="both"/>
              <w:rPr>
                <w:sz w:val="26"/>
                <w:szCs w:val="26"/>
              </w:rPr>
            </w:pPr>
            <w:r w:rsidRPr="002324A4">
              <w:rPr>
                <w:sz w:val="26"/>
                <w:szCs w:val="26"/>
              </w:rPr>
              <w:t>Hình thức: Giảng dạy lý thuyết trên lớp.</w:t>
            </w:r>
          </w:p>
          <w:p w14:paraId="6E25D8F1" w14:textId="77777777" w:rsidR="0046136F" w:rsidRPr="002324A4" w:rsidRDefault="0046136F" w:rsidP="0046136F">
            <w:pPr>
              <w:spacing w:line="276" w:lineRule="auto"/>
              <w:jc w:val="both"/>
              <w:rPr>
                <w:sz w:val="26"/>
                <w:szCs w:val="26"/>
              </w:rPr>
            </w:pPr>
            <w:r w:rsidRPr="002324A4">
              <w:rPr>
                <w:sz w:val="26"/>
                <w:szCs w:val="26"/>
              </w:rPr>
              <w:t>Phương pháp: Thuyết trình, gợi mở vấn đáp, thảo luận nhóm.</w:t>
            </w:r>
          </w:p>
          <w:p w14:paraId="3D008C9D" w14:textId="77777777" w:rsidR="0046136F" w:rsidRPr="002324A4" w:rsidRDefault="0046136F" w:rsidP="00537367">
            <w:pPr>
              <w:pStyle w:val="Tablejust"/>
            </w:pPr>
            <w:r w:rsidRPr="002324A4">
              <w:t>Phương tiện:  Giáo trình, máy tính, máy chiếu, bảng, giấy A0, bút dạ.</w:t>
            </w:r>
          </w:p>
        </w:tc>
        <w:tc>
          <w:tcPr>
            <w:tcW w:w="1417" w:type="dxa"/>
          </w:tcPr>
          <w:p w14:paraId="591F2EA3" w14:textId="77777777" w:rsidR="0046136F" w:rsidRPr="002324A4" w:rsidRDefault="0046136F" w:rsidP="00537367">
            <w:pPr>
              <w:pStyle w:val="Tablejust"/>
            </w:pPr>
            <w:r w:rsidRPr="002324A4">
              <w:t>6-9</w:t>
            </w:r>
          </w:p>
        </w:tc>
      </w:tr>
      <w:tr w:rsidR="0046136F" w:rsidRPr="002324A4" w14:paraId="0AFA7FB7" w14:textId="77777777" w:rsidTr="0046136F">
        <w:trPr>
          <w:trHeight w:val="20"/>
        </w:trPr>
        <w:tc>
          <w:tcPr>
            <w:tcW w:w="1276" w:type="dxa"/>
          </w:tcPr>
          <w:p w14:paraId="522A2186" w14:textId="77777777" w:rsidR="0046136F" w:rsidRPr="002324A4" w:rsidRDefault="0046136F" w:rsidP="00537367">
            <w:pPr>
              <w:pStyle w:val="Tablejust"/>
            </w:pPr>
            <w:r w:rsidRPr="002324A4">
              <w:t>Chương 4</w:t>
            </w:r>
          </w:p>
        </w:tc>
        <w:tc>
          <w:tcPr>
            <w:tcW w:w="1701" w:type="dxa"/>
          </w:tcPr>
          <w:p w14:paraId="3554E573" w14:textId="77777777" w:rsidR="0046136F" w:rsidRPr="002324A4" w:rsidRDefault="0046136F" w:rsidP="00537367">
            <w:pPr>
              <w:pStyle w:val="Tablejust"/>
            </w:pPr>
            <w:r w:rsidRPr="002324A4">
              <w:t>[1] Chương 5</w:t>
            </w:r>
          </w:p>
        </w:tc>
        <w:tc>
          <w:tcPr>
            <w:tcW w:w="4820" w:type="dxa"/>
          </w:tcPr>
          <w:p w14:paraId="14F34977" w14:textId="77777777" w:rsidR="0046136F" w:rsidRPr="002324A4" w:rsidRDefault="0046136F" w:rsidP="0046136F">
            <w:pPr>
              <w:spacing w:line="276" w:lineRule="auto"/>
              <w:jc w:val="both"/>
              <w:rPr>
                <w:sz w:val="26"/>
                <w:szCs w:val="26"/>
              </w:rPr>
            </w:pPr>
            <w:r w:rsidRPr="002324A4">
              <w:rPr>
                <w:sz w:val="26"/>
                <w:szCs w:val="26"/>
              </w:rPr>
              <w:t>Hình thức: Giảng dạy lý thuyết trên lớp.</w:t>
            </w:r>
          </w:p>
          <w:p w14:paraId="54562828" w14:textId="77777777" w:rsidR="0046136F" w:rsidRPr="002324A4" w:rsidRDefault="0046136F" w:rsidP="0046136F">
            <w:pPr>
              <w:spacing w:line="276" w:lineRule="auto"/>
              <w:jc w:val="both"/>
              <w:rPr>
                <w:sz w:val="26"/>
                <w:szCs w:val="26"/>
              </w:rPr>
            </w:pPr>
            <w:r w:rsidRPr="002324A4">
              <w:rPr>
                <w:sz w:val="26"/>
                <w:szCs w:val="26"/>
              </w:rPr>
              <w:t>Phương pháp: Thuyết trình, gợi mở vấn đáp, thảo luận nhóm.</w:t>
            </w:r>
          </w:p>
          <w:p w14:paraId="084F5CC7" w14:textId="77777777" w:rsidR="0046136F" w:rsidRPr="002324A4" w:rsidRDefault="0046136F" w:rsidP="0046136F">
            <w:pPr>
              <w:spacing w:line="276" w:lineRule="auto"/>
              <w:jc w:val="both"/>
              <w:rPr>
                <w:b/>
                <w:sz w:val="26"/>
                <w:szCs w:val="26"/>
              </w:rPr>
            </w:pPr>
            <w:r w:rsidRPr="002324A4">
              <w:rPr>
                <w:sz w:val="26"/>
                <w:szCs w:val="26"/>
              </w:rPr>
              <w:t>Phương tiện:  Giáo trình, máy tính, máy chiếu, bảng, giấy A0, bút dạ.</w:t>
            </w:r>
          </w:p>
        </w:tc>
        <w:tc>
          <w:tcPr>
            <w:tcW w:w="1417" w:type="dxa"/>
          </w:tcPr>
          <w:p w14:paraId="67A6F464" w14:textId="77777777" w:rsidR="0046136F" w:rsidRPr="002324A4" w:rsidRDefault="0046136F" w:rsidP="00537367">
            <w:pPr>
              <w:pStyle w:val="Tablejust"/>
            </w:pPr>
            <w:r w:rsidRPr="002324A4">
              <w:t>10-13</w:t>
            </w:r>
          </w:p>
        </w:tc>
      </w:tr>
      <w:tr w:rsidR="0046136F" w:rsidRPr="002324A4" w14:paraId="3737743E" w14:textId="77777777" w:rsidTr="0046136F">
        <w:trPr>
          <w:trHeight w:val="20"/>
        </w:trPr>
        <w:tc>
          <w:tcPr>
            <w:tcW w:w="1276" w:type="dxa"/>
          </w:tcPr>
          <w:p w14:paraId="47024BB9" w14:textId="77777777" w:rsidR="0046136F" w:rsidRPr="002324A4" w:rsidRDefault="0046136F" w:rsidP="00537367">
            <w:pPr>
              <w:pStyle w:val="Tablejust"/>
            </w:pPr>
            <w:r w:rsidRPr="002324A4">
              <w:t>Chương 5</w:t>
            </w:r>
          </w:p>
        </w:tc>
        <w:tc>
          <w:tcPr>
            <w:tcW w:w="1701" w:type="dxa"/>
          </w:tcPr>
          <w:p w14:paraId="3E1FD38C" w14:textId="77777777" w:rsidR="0046136F" w:rsidRPr="002324A4" w:rsidRDefault="0046136F" w:rsidP="00537367">
            <w:pPr>
              <w:pStyle w:val="Tablejust"/>
            </w:pPr>
            <w:r w:rsidRPr="002324A4">
              <w:t>[1] Chương 6</w:t>
            </w:r>
          </w:p>
        </w:tc>
        <w:tc>
          <w:tcPr>
            <w:tcW w:w="4820" w:type="dxa"/>
          </w:tcPr>
          <w:p w14:paraId="66036571" w14:textId="77777777" w:rsidR="0046136F" w:rsidRPr="002324A4" w:rsidRDefault="0046136F" w:rsidP="0046136F">
            <w:pPr>
              <w:spacing w:line="276" w:lineRule="auto"/>
              <w:jc w:val="both"/>
              <w:rPr>
                <w:sz w:val="26"/>
                <w:szCs w:val="26"/>
              </w:rPr>
            </w:pPr>
            <w:r w:rsidRPr="002324A4">
              <w:rPr>
                <w:sz w:val="26"/>
                <w:szCs w:val="26"/>
              </w:rPr>
              <w:t>Hình thức: Giảng dạy lý thuyết trên lớp.</w:t>
            </w:r>
          </w:p>
          <w:p w14:paraId="2B579A1C" w14:textId="77777777" w:rsidR="0046136F" w:rsidRPr="002324A4" w:rsidRDefault="0046136F" w:rsidP="0046136F">
            <w:pPr>
              <w:spacing w:line="276" w:lineRule="auto"/>
              <w:jc w:val="both"/>
              <w:rPr>
                <w:sz w:val="26"/>
                <w:szCs w:val="26"/>
              </w:rPr>
            </w:pPr>
            <w:r w:rsidRPr="002324A4">
              <w:rPr>
                <w:sz w:val="26"/>
                <w:szCs w:val="26"/>
              </w:rPr>
              <w:t>Phương pháp: Thuyết trình, gợi mở vấn đáp, thảo luận nhóm, dạy học theo tình huống</w:t>
            </w:r>
          </w:p>
          <w:p w14:paraId="5ABFF9E3" w14:textId="77777777" w:rsidR="0046136F" w:rsidRPr="002324A4" w:rsidRDefault="0046136F" w:rsidP="0046136F">
            <w:pPr>
              <w:spacing w:line="276" w:lineRule="auto"/>
              <w:jc w:val="both"/>
              <w:rPr>
                <w:b/>
                <w:sz w:val="26"/>
                <w:szCs w:val="26"/>
              </w:rPr>
            </w:pPr>
            <w:r w:rsidRPr="002324A4">
              <w:rPr>
                <w:sz w:val="26"/>
                <w:szCs w:val="26"/>
              </w:rPr>
              <w:t xml:space="preserve">Phương tiện:  Giáo trình, máy tính, máy </w:t>
            </w:r>
            <w:r w:rsidRPr="002324A4">
              <w:rPr>
                <w:sz w:val="26"/>
                <w:szCs w:val="26"/>
              </w:rPr>
              <w:lastRenderedPageBreak/>
              <w:t>chiếu, bảng, giấy A0, bút dạ.</w:t>
            </w:r>
          </w:p>
        </w:tc>
        <w:tc>
          <w:tcPr>
            <w:tcW w:w="1417" w:type="dxa"/>
          </w:tcPr>
          <w:p w14:paraId="11E271E1" w14:textId="77777777" w:rsidR="0046136F" w:rsidRPr="002324A4" w:rsidRDefault="0046136F" w:rsidP="00537367">
            <w:pPr>
              <w:pStyle w:val="Tablejust"/>
            </w:pPr>
            <w:r w:rsidRPr="002324A4">
              <w:lastRenderedPageBreak/>
              <w:t>14-15</w:t>
            </w:r>
          </w:p>
        </w:tc>
      </w:tr>
    </w:tbl>
    <w:p w14:paraId="65734E81" w14:textId="77777777" w:rsidR="0046136F" w:rsidRPr="002324A4" w:rsidRDefault="0046136F" w:rsidP="0046136F">
      <w:pPr>
        <w:spacing w:line="276" w:lineRule="auto"/>
        <w:rPr>
          <w:b/>
          <w:bCs/>
          <w:sz w:val="26"/>
          <w:szCs w:val="26"/>
          <w:lang w:val="pl-PL"/>
        </w:rPr>
      </w:pPr>
      <w:r w:rsidRPr="002324A4">
        <w:rPr>
          <w:b/>
          <w:bCs/>
          <w:sz w:val="26"/>
          <w:szCs w:val="26"/>
          <w:lang w:val="pl-PL"/>
        </w:rPr>
        <w:t>8. Đánh giá kết quả học tập</w:t>
      </w:r>
    </w:p>
    <w:p w14:paraId="13979EDB" w14:textId="77777777" w:rsidR="0046136F" w:rsidRPr="002324A4" w:rsidRDefault="0046136F" w:rsidP="0046136F">
      <w:pPr>
        <w:spacing w:line="276" w:lineRule="auto"/>
        <w:rPr>
          <w:sz w:val="26"/>
          <w:szCs w:val="26"/>
          <w:lang w:val="vi-VN"/>
        </w:rPr>
      </w:pPr>
      <w:r w:rsidRPr="002324A4">
        <w:rPr>
          <w:b/>
          <w:bCs/>
          <w:i/>
          <w:iCs/>
          <w:sz w:val="26"/>
          <w:szCs w:val="26"/>
          <w:lang w:val="vi-VN"/>
        </w:rPr>
        <w:t>8.1. Thang điểm đánh giá</w:t>
      </w:r>
      <w:r w:rsidRPr="002324A4">
        <w:rPr>
          <w:sz w:val="26"/>
          <w:szCs w:val="26"/>
          <w:lang w:val="vi-VN"/>
        </w:rPr>
        <w:t>: 10 (100%)</w:t>
      </w:r>
    </w:p>
    <w:p w14:paraId="3AB5F1EE" w14:textId="77777777" w:rsidR="0046136F" w:rsidRPr="002324A4" w:rsidRDefault="0046136F" w:rsidP="0046136F">
      <w:pPr>
        <w:spacing w:line="276" w:lineRule="auto"/>
        <w:rPr>
          <w:b/>
          <w:bCs/>
          <w:i/>
          <w:iCs/>
          <w:sz w:val="26"/>
          <w:szCs w:val="26"/>
          <w:lang w:val="vi-VN"/>
        </w:rPr>
      </w:pPr>
      <w:r w:rsidRPr="002324A4">
        <w:rPr>
          <w:b/>
          <w:bCs/>
          <w:i/>
          <w:iCs/>
          <w:sz w:val="26"/>
          <w:szCs w:val="26"/>
          <w:lang w:val="vi-VN"/>
        </w:rPr>
        <w:t>8.2. Phương thức đánh giá</w:t>
      </w:r>
      <w:r w:rsidRPr="002324A4">
        <w:rPr>
          <w:rStyle w:val="FootnoteReference"/>
          <w:b/>
          <w:bCs/>
          <w:i/>
          <w:iCs/>
          <w:sz w:val="26"/>
          <w:szCs w:val="26"/>
          <w:lang w:val="vi-VN"/>
        </w:rPr>
        <w:footnoteReference w:id="24"/>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46136F" w:rsidRPr="002324A4" w14:paraId="2FAD0564"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10EFE0A" w14:textId="77777777" w:rsidR="0046136F" w:rsidRPr="002324A4" w:rsidRDefault="0046136F" w:rsidP="0046136F">
            <w:pPr>
              <w:spacing w:line="276" w:lineRule="auto"/>
              <w:jc w:val="center"/>
              <w:rPr>
                <w:rFonts w:eastAsia="Times New Roman"/>
                <w:b/>
                <w:bCs/>
                <w:sz w:val="26"/>
                <w:szCs w:val="26"/>
              </w:rPr>
            </w:pPr>
            <w:r w:rsidRPr="002324A4">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34C9E1" w14:textId="77777777" w:rsidR="0046136F" w:rsidRPr="002324A4" w:rsidRDefault="0046136F" w:rsidP="0046136F">
            <w:pPr>
              <w:spacing w:line="276" w:lineRule="auto"/>
              <w:jc w:val="center"/>
              <w:rPr>
                <w:rFonts w:eastAsia="Times New Roman"/>
                <w:b/>
                <w:bCs/>
                <w:sz w:val="26"/>
                <w:szCs w:val="26"/>
              </w:rPr>
            </w:pPr>
            <w:r w:rsidRPr="002324A4">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31AD81" w14:textId="77777777" w:rsidR="0046136F" w:rsidRPr="002324A4" w:rsidRDefault="0046136F" w:rsidP="0046136F">
            <w:pPr>
              <w:spacing w:line="276" w:lineRule="auto"/>
              <w:jc w:val="center"/>
              <w:rPr>
                <w:rFonts w:eastAsia="Times New Roman"/>
                <w:b/>
                <w:bCs/>
                <w:sz w:val="26"/>
                <w:szCs w:val="26"/>
              </w:rPr>
            </w:pPr>
            <w:r w:rsidRPr="002324A4">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DA15DD" w14:textId="77777777" w:rsidR="0046136F" w:rsidRPr="002324A4" w:rsidRDefault="0046136F" w:rsidP="0046136F">
            <w:pPr>
              <w:spacing w:line="276" w:lineRule="auto"/>
              <w:jc w:val="center"/>
              <w:rPr>
                <w:rFonts w:eastAsia="Times New Roman"/>
                <w:b/>
                <w:bCs/>
                <w:sz w:val="26"/>
                <w:szCs w:val="26"/>
              </w:rPr>
            </w:pPr>
            <w:r w:rsidRPr="002324A4">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C859D9F" w14:textId="77777777" w:rsidR="0046136F" w:rsidRPr="002324A4" w:rsidRDefault="0046136F" w:rsidP="0046136F">
            <w:pPr>
              <w:spacing w:line="276" w:lineRule="auto"/>
              <w:jc w:val="center"/>
              <w:rPr>
                <w:rFonts w:eastAsia="Times New Roman"/>
                <w:b/>
                <w:bCs/>
                <w:sz w:val="26"/>
                <w:szCs w:val="26"/>
              </w:rPr>
            </w:pPr>
            <w:r w:rsidRPr="002324A4">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FCAA8A" w14:textId="77777777" w:rsidR="0046136F" w:rsidRPr="002324A4" w:rsidRDefault="0046136F" w:rsidP="0046136F">
            <w:pPr>
              <w:spacing w:line="276" w:lineRule="auto"/>
              <w:jc w:val="center"/>
              <w:rPr>
                <w:rFonts w:eastAsia="Times New Roman"/>
                <w:b/>
                <w:bCs/>
                <w:sz w:val="26"/>
                <w:szCs w:val="26"/>
              </w:rPr>
            </w:pPr>
            <w:r w:rsidRPr="002324A4">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44273870" w14:textId="77777777" w:rsidR="0046136F" w:rsidRPr="002324A4" w:rsidRDefault="0046136F" w:rsidP="0046136F">
            <w:pPr>
              <w:spacing w:line="276" w:lineRule="auto"/>
              <w:jc w:val="center"/>
              <w:rPr>
                <w:rFonts w:eastAsia="Times New Roman"/>
                <w:b/>
                <w:bCs/>
                <w:sz w:val="26"/>
                <w:szCs w:val="26"/>
              </w:rPr>
            </w:pPr>
            <w:r w:rsidRPr="002324A4">
              <w:rPr>
                <w:b/>
                <w:sz w:val="26"/>
                <w:szCs w:val="26"/>
              </w:rPr>
              <w:t>Mã chuẩn đầu ra học phần</w:t>
            </w:r>
          </w:p>
        </w:tc>
      </w:tr>
      <w:tr w:rsidR="0046136F" w:rsidRPr="002324A4" w14:paraId="22643B62" w14:textId="77777777" w:rsidTr="0046136F">
        <w:trPr>
          <w:trHeight w:val="22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BB4ABF7"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D35E603"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C605A4"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D3247E"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2BCD4B"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6F6FB7"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0E1DA589" w14:textId="77777777" w:rsidR="0046136F" w:rsidRPr="002324A4" w:rsidRDefault="0046136F" w:rsidP="0046136F">
            <w:pPr>
              <w:spacing w:line="276" w:lineRule="auto"/>
              <w:rPr>
                <w:rFonts w:eastAsia="Times New Roman"/>
                <w:sz w:val="26"/>
                <w:szCs w:val="26"/>
              </w:rPr>
            </w:pPr>
            <w:r w:rsidRPr="002324A4">
              <w:rPr>
                <w:rFonts w:eastAsia="Times New Roman"/>
                <w:sz w:val="26"/>
                <w:szCs w:val="26"/>
              </w:rPr>
              <w:t>C</w:t>
            </w:r>
            <w:r w:rsidRPr="002324A4">
              <w:rPr>
                <w:rFonts w:eastAsia="Times New Roman"/>
                <w:sz w:val="26"/>
                <w:szCs w:val="26"/>
                <w:vertAlign w:val="subscript"/>
              </w:rPr>
              <w:t>hp</w:t>
            </w:r>
            <w:r w:rsidRPr="002324A4">
              <w:rPr>
                <w:rFonts w:eastAsia="Times New Roman"/>
                <w:sz w:val="26"/>
                <w:szCs w:val="26"/>
              </w:rPr>
              <w:t>1, C</w:t>
            </w:r>
            <w:r w:rsidRPr="002324A4">
              <w:rPr>
                <w:rFonts w:eastAsia="Times New Roman"/>
                <w:sz w:val="26"/>
                <w:szCs w:val="26"/>
                <w:vertAlign w:val="subscript"/>
              </w:rPr>
              <w:t>hp</w:t>
            </w:r>
            <w:r w:rsidRPr="002324A4">
              <w:rPr>
                <w:rFonts w:eastAsia="Times New Roman"/>
                <w:sz w:val="26"/>
                <w:szCs w:val="26"/>
              </w:rPr>
              <w:t>2,C</w:t>
            </w:r>
            <w:r w:rsidRPr="002324A4">
              <w:rPr>
                <w:rFonts w:eastAsia="Times New Roman"/>
                <w:sz w:val="26"/>
                <w:szCs w:val="26"/>
                <w:vertAlign w:val="subscript"/>
              </w:rPr>
              <w:t>hp</w:t>
            </w:r>
            <w:r w:rsidRPr="002324A4">
              <w:rPr>
                <w:rFonts w:eastAsia="Times New Roman"/>
                <w:sz w:val="26"/>
                <w:szCs w:val="26"/>
              </w:rPr>
              <w:t>3, C</w:t>
            </w:r>
            <w:r w:rsidRPr="002324A4">
              <w:rPr>
                <w:rFonts w:eastAsia="Times New Roman"/>
                <w:sz w:val="26"/>
                <w:szCs w:val="26"/>
                <w:vertAlign w:val="subscript"/>
              </w:rPr>
              <w:t>hp</w:t>
            </w:r>
            <w:r w:rsidRPr="002324A4">
              <w:rPr>
                <w:rFonts w:eastAsia="Times New Roman"/>
                <w:sz w:val="26"/>
                <w:szCs w:val="26"/>
              </w:rPr>
              <w:t>4, C</w:t>
            </w:r>
            <w:r w:rsidRPr="002324A4">
              <w:rPr>
                <w:rFonts w:eastAsia="Times New Roman"/>
                <w:sz w:val="26"/>
                <w:szCs w:val="26"/>
                <w:vertAlign w:val="subscript"/>
              </w:rPr>
              <w:t>hp</w:t>
            </w:r>
            <w:r w:rsidRPr="002324A4">
              <w:rPr>
                <w:rFonts w:eastAsia="Times New Roman"/>
                <w:sz w:val="26"/>
                <w:szCs w:val="26"/>
              </w:rPr>
              <w:t>5, C</w:t>
            </w:r>
            <w:r w:rsidRPr="002324A4">
              <w:rPr>
                <w:rFonts w:eastAsia="Times New Roman"/>
                <w:sz w:val="26"/>
                <w:szCs w:val="26"/>
                <w:vertAlign w:val="subscript"/>
              </w:rPr>
              <w:t>hp</w:t>
            </w:r>
            <w:r w:rsidRPr="002324A4">
              <w:rPr>
                <w:rFonts w:eastAsia="Times New Roman"/>
                <w:sz w:val="26"/>
                <w:szCs w:val="26"/>
              </w:rPr>
              <w:t>6</w:t>
            </w:r>
          </w:p>
        </w:tc>
      </w:tr>
      <w:tr w:rsidR="0046136F" w:rsidRPr="002324A4" w14:paraId="56C66FA0" w14:textId="77777777" w:rsidTr="0046136F">
        <w:trPr>
          <w:trHeight w:val="1967"/>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A46E46E" w14:textId="77777777" w:rsidR="0046136F" w:rsidRPr="002324A4"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CB65B42" w14:textId="77777777" w:rsidR="0046136F" w:rsidRPr="002324A4"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D799DD"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 xml:space="preserve">Thái độ học tập </w:t>
            </w:r>
          </w:p>
          <w:p w14:paraId="4C36978A"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606452"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F579CD"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4E896A" w14:textId="77777777" w:rsidR="0046136F" w:rsidRPr="002324A4" w:rsidRDefault="0046136F" w:rsidP="0046136F">
            <w:pPr>
              <w:spacing w:line="276" w:lineRule="auto"/>
              <w:rPr>
                <w:rFonts w:eastAsia="Times New Roman"/>
                <w:sz w:val="26"/>
                <w:szCs w:val="26"/>
              </w:rPr>
            </w:pPr>
            <w:r w:rsidRPr="002324A4">
              <w:rPr>
                <w:rFonts w:eastAsia="Times New Roman"/>
                <w:spacing w:val="-6"/>
                <w:sz w:val="26"/>
                <w:szCs w:val="26"/>
              </w:rPr>
              <w:t xml:space="preserve">Đánh giá mức độ hoàn thành </w:t>
            </w:r>
            <w:r w:rsidRPr="002324A4">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18FA561E" w14:textId="77777777" w:rsidR="0046136F" w:rsidRPr="002324A4" w:rsidRDefault="0046136F" w:rsidP="0046136F">
            <w:pPr>
              <w:spacing w:line="276" w:lineRule="auto"/>
              <w:rPr>
                <w:rFonts w:eastAsia="Times New Roman"/>
                <w:sz w:val="26"/>
                <w:szCs w:val="26"/>
              </w:rPr>
            </w:pPr>
            <w:r w:rsidRPr="002324A4">
              <w:rPr>
                <w:rFonts w:eastAsia="Times New Roman"/>
                <w:sz w:val="26"/>
                <w:szCs w:val="26"/>
              </w:rPr>
              <w:t>C</w:t>
            </w:r>
            <w:r w:rsidRPr="002324A4">
              <w:rPr>
                <w:rFonts w:eastAsia="Times New Roman"/>
                <w:sz w:val="26"/>
                <w:szCs w:val="26"/>
                <w:vertAlign w:val="subscript"/>
              </w:rPr>
              <w:t>hp</w:t>
            </w:r>
            <w:r w:rsidRPr="002324A4">
              <w:rPr>
                <w:rFonts w:eastAsia="Times New Roman"/>
                <w:sz w:val="26"/>
                <w:szCs w:val="26"/>
              </w:rPr>
              <w:t>1, C</w:t>
            </w:r>
            <w:r w:rsidRPr="002324A4">
              <w:rPr>
                <w:rFonts w:eastAsia="Times New Roman"/>
                <w:sz w:val="26"/>
                <w:szCs w:val="26"/>
                <w:vertAlign w:val="subscript"/>
              </w:rPr>
              <w:t>hp</w:t>
            </w:r>
            <w:r w:rsidRPr="002324A4">
              <w:rPr>
                <w:rFonts w:eastAsia="Times New Roman"/>
                <w:sz w:val="26"/>
                <w:szCs w:val="26"/>
              </w:rPr>
              <w:t>2,C</w:t>
            </w:r>
            <w:r w:rsidRPr="002324A4">
              <w:rPr>
                <w:rFonts w:eastAsia="Times New Roman"/>
                <w:sz w:val="26"/>
                <w:szCs w:val="26"/>
                <w:vertAlign w:val="subscript"/>
              </w:rPr>
              <w:t>hp</w:t>
            </w:r>
            <w:r w:rsidRPr="002324A4">
              <w:rPr>
                <w:rFonts w:eastAsia="Times New Roman"/>
                <w:sz w:val="26"/>
                <w:szCs w:val="26"/>
              </w:rPr>
              <w:t>3, C</w:t>
            </w:r>
            <w:r w:rsidRPr="002324A4">
              <w:rPr>
                <w:rFonts w:eastAsia="Times New Roman"/>
                <w:sz w:val="26"/>
                <w:szCs w:val="26"/>
                <w:vertAlign w:val="subscript"/>
              </w:rPr>
              <w:t>hp</w:t>
            </w:r>
            <w:r w:rsidRPr="002324A4">
              <w:rPr>
                <w:rFonts w:eastAsia="Times New Roman"/>
                <w:sz w:val="26"/>
                <w:szCs w:val="26"/>
              </w:rPr>
              <w:t>4, C</w:t>
            </w:r>
            <w:r w:rsidRPr="002324A4">
              <w:rPr>
                <w:rFonts w:eastAsia="Times New Roman"/>
                <w:sz w:val="26"/>
                <w:szCs w:val="26"/>
                <w:vertAlign w:val="subscript"/>
              </w:rPr>
              <w:t>hp</w:t>
            </w:r>
            <w:r w:rsidRPr="002324A4">
              <w:rPr>
                <w:rFonts w:eastAsia="Times New Roman"/>
                <w:sz w:val="26"/>
                <w:szCs w:val="26"/>
              </w:rPr>
              <w:t>5, C</w:t>
            </w:r>
            <w:r w:rsidRPr="002324A4">
              <w:rPr>
                <w:rFonts w:eastAsia="Times New Roman"/>
                <w:sz w:val="26"/>
                <w:szCs w:val="26"/>
                <w:vertAlign w:val="subscript"/>
              </w:rPr>
              <w:t>hp</w:t>
            </w:r>
            <w:r w:rsidRPr="002324A4">
              <w:rPr>
                <w:rFonts w:eastAsia="Times New Roman"/>
                <w:sz w:val="26"/>
                <w:szCs w:val="26"/>
              </w:rPr>
              <w:t>6</w:t>
            </w:r>
          </w:p>
        </w:tc>
      </w:tr>
      <w:tr w:rsidR="0046136F" w:rsidRPr="002324A4" w14:paraId="2D6776F9" w14:textId="77777777" w:rsidTr="0046136F">
        <w:trPr>
          <w:trHeight w:val="2257"/>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5B525D8" w14:textId="77777777" w:rsidR="0046136F" w:rsidRPr="002324A4"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61798557" w14:textId="77777777" w:rsidR="0046136F" w:rsidRPr="002324A4"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FD4B73"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444362"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D9E0D0"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928013" w14:textId="77777777" w:rsidR="0046136F" w:rsidRPr="002324A4" w:rsidRDefault="0046136F" w:rsidP="0046136F">
            <w:pPr>
              <w:spacing w:line="276" w:lineRule="auto"/>
              <w:ind w:firstLine="277"/>
              <w:rPr>
                <w:rFonts w:eastAsia="Times New Roman"/>
                <w:sz w:val="26"/>
                <w:szCs w:val="26"/>
              </w:rPr>
            </w:pPr>
            <w:r w:rsidRPr="002324A4">
              <w:rPr>
                <w:rFonts w:eastAsia="Times New Roman"/>
                <w:sz w:val="26"/>
                <w:szCs w:val="26"/>
              </w:rPr>
              <w:t>Sử dụng các phương thức:</w:t>
            </w:r>
            <w:r w:rsidRPr="002324A4">
              <w:rPr>
                <w:rFonts w:eastAsia="Times New Roman"/>
                <w:sz w:val="26"/>
                <w:szCs w:val="26"/>
              </w:rPr>
              <w:br/>
              <w:t>+ Thảo luận;</w:t>
            </w:r>
            <w:r w:rsidRPr="002324A4">
              <w:rPr>
                <w:rFonts w:eastAsia="Times New Roman"/>
                <w:sz w:val="26"/>
                <w:szCs w:val="26"/>
              </w:rPr>
              <w:br/>
              <w:t>+ Hỏi đáp;</w:t>
            </w:r>
            <w:r w:rsidRPr="002324A4">
              <w:rPr>
                <w:rFonts w:eastAsia="Times New Roman"/>
                <w:sz w:val="26"/>
                <w:szCs w:val="26"/>
              </w:rPr>
              <w:br/>
              <w:t>+ Làm việc nhóm;</w:t>
            </w:r>
            <w:r w:rsidRPr="002324A4">
              <w:rPr>
                <w:rFonts w:eastAsia="Times New Roman"/>
                <w:sz w:val="26"/>
                <w:szCs w:val="26"/>
              </w:rPr>
              <w:br/>
              <w:t>+ Bài tập về nhà;</w:t>
            </w:r>
            <w:r w:rsidRPr="002324A4">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5648440C" w14:textId="77777777" w:rsidR="0046136F" w:rsidRPr="002324A4" w:rsidRDefault="0046136F" w:rsidP="0046136F">
            <w:pPr>
              <w:spacing w:line="276" w:lineRule="auto"/>
              <w:rPr>
                <w:rFonts w:eastAsia="Times New Roman"/>
                <w:sz w:val="26"/>
                <w:szCs w:val="26"/>
              </w:rPr>
            </w:pPr>
            <w:r w:rsidRPr="002324A4">
              <w:rPr>
                <w:rFonts w:eastAsia="Times New Roman"/>
                <w:sz w:val="26"/>
                <w:szCs w:val="26"/>
              </w:rPr>
              <w:t>C</w:t>
            </w:r>
            <w:r w:rsidRPr="002324A4">
              <w:rPr>
                <w:rFonts w:eastAsia="Times New Roman"/>
                <w:sz w:val="26"/>
                <w:szCs w:val="26"/>
                <w:vertAlign w:val="subscript"/>
              </w:rPr>
              <w:t>hp</w:t>
            </w:r>
            <w:r w:rsidRPr="002324A4">
              <w:rPr>
                <w:rFonts w:eastAsia="Times New Roman"/>
                <w:sz w:val="26"/>
                <w:szCs w:val="26"/>
              </w:rPr>
              <w:t>1, C</w:t>
            </w:r>
            <w:r w:rsidRPr="002324A4">
              <w:rPr>
                <w:rFonts w:eastAsia="Times New Roman"/>
                <w:sz w:val="26"/>
                <w:szCs w:val="26"/>
                <w:vertAlign w:val="subscript"/>
              </w:rPr>
              <w:t>hp</w:t>
            </w:r>
            <w:r w:rsidRPr="002324A4">
              <w:rPr>
                <w:rFonts w:eastAsia="Times New Roman"/>
                <w:sz w:val="26"/>
                <w:szCs w:val="26"/>
              </w:rPr>
              <w:t>2,C</w:t>
            </w:r>
            <w:r w:rsidRPr="002324A4">
              <w:rPr>
                <w:rFonts w:eastAsia="Times New Roman"/>
                <w:sz w:val="26"/>
                <w:szCs w:val="26"/>
                <w:vertAlign w:val="subscript"/>
              </w:rPr>
              <w:t>hp</w:t>
            </w:r>
            <w:r w:rsidRPr="002324A4">
              <w:rPr>
                <w:rFonts w:eastAsia="Times New Roman"/>
                <w:sz w:val="26"/>
                <w:szCs w:val="26"/>
              </w:rPr>
              <w:t>3, C</w:t>
            </w:r>
            <w:r w:rsidRPr="002324A4">
              <w:rPr>
                <w:rFonts w:eastAsia="Times New Roman"/>
                <w:sz w:val="26"/>
                <w:szCs w:val="26"/>
                <w:vertAlign w:val="subscript"/>
              </w:rPr>
              <w:t>hp</w:t>
            </w:r>
            <w:r w:rsidRPr="002324A4">
              <w:rPr>
                <w:rFonts w:eastAsia="Times New Roman"/>
                <w:sz w:val="26"/>
                <w:szCs w:val="26"/>
              </w:rPr>
              <w:t>4, C</w:t>
            </w:r>
            <w:r w:rsidRPr="002324A4">
              <w:rPr>
                <w:rFonts w:eastAsia="Times New Roman"/>
                <w:sz w:val="26"/>
                <w:szCs w:val="26"/>
                <w:vertAlign w:val="subscript"/>
              </w:rPr>
              <w:t>hp</w:t>
            </w:r>
            <w:r w:rsidRPr="002324A4">
              <w:rPr>
                <w:rFonts w:eastAsia="Times New Roman"/>
                <w:sz w:val="26"/>
                <w:szCs w:val="26"/>
              </w:rPr>
              <w:t>5, C</w:t>
            </w:r>
            <w:r w:rsidRPr="002324A4">
              <w:rPr>
                <w:rFonts w:eastAsia="Times New Roman"/>
                <w:sz w:val="26"/>
                <w:szCs w:val="26"/>
                <w:vertAlign w:val="subscript"/>
              </w:rPr>
              <w:t>hp</w:t>
            </w:r>
            <w:r w:rsidRPr="002324A4">
              <w:rPr>
                <w:rFonts w:eastAsia="Times New Roman"/>
                <w:sz w:val="26"/>
                <w:szCs w:val="26"/>
              </w:rPr>
              <w:t>6</w:t>
            </w:r>
          </w:p>
        </w:tc>
      </w:tr>
      <w:tr w:rsidR="0046136F" w:rsidRPr="002324A4" w14:paraId="25C26133" w14:textId="77777777" w:rsidTr="0046136F">
        <w:trPr>
          <w:trHeight w:val="2254"/>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54BF689" w14:textId="77777777" w:rsidR="0046136F" w:rsidRPr="002324A4" w:rsidRDefault="0046136F" w:rsidP="0046136F">
            <w:pPr>
              <w:spacing w:line="276" w:lineRule="auto"/>
              <w:jc w:val="both"/>
              <w:rPr>
                <w:rFonts w:eastAsia="Times New Roman"/>
                <w:sz w:val="26"/>
                <w:szCs w:val="26"/>
              </w:rPr>
            </w:pPr>
            <w:r w:rsidRPr="002324A4">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3DDBEE"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2B2489"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Mức độ đạt Chuẩn đầu ra</w:t>
            </w:r>
          </w:p>
          <w:p w14:paraId="602564F9"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9F900F" w14:textId="13BED1EF" w:rsidR="0046136F" w:rsidRPr="002324A4" w:rsidRDefault="000A45F3" w:rsidP="0046136F">
            <w:pPr>
              <w:spacing w:line="276" w:lineRule="auto"/>
              <w:jc w:val="center"/>
              <w:rPr>
                <w:rFonts w:eastAsia="Times New Roman"/>
                <w:sz w:val="26"/>
                <w:szCs w:val="26"/>
              </w:rPr>
            </w:pPr>
            <w:r>
              <w:rPr>
                <w:rFonts w:eastAsia="Times New Roman"/>
                <w:sz w:val="26"/>
                <w:szCs w:val="26"/>
              </w:rPr>
              <w:t>3</w:t>
            </w:r>
            <w:r w:rsidR="0046136F" w:rsidRPr="002324A4">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663CA2"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30DAA2" w14:textId="77777777" w:rsidR="0046136F" w:rsidRPr="002324A4" w:rsidRDefault="0046136F" w:rsidP="0046136F">
            <w:pPr>
              <w:spacing w:line="276" w:lineRule="auto"/>
              <w:rPr>
                <w:rFonts w:eastAsia="Times New Roman"/>
                <w:sz w:val="26"/>
                <w:szCs w:val="26"/>
              </w:rPr>
            </w:pPr>
            <w:r w:rsidRPr="002324A4">
              <w:rPr>
                <w:rFonts w:eastAsia="Times New Roman"/>
                <w:sz w:val="26"/>
                <w:szCs w:val="26"/>
              </w:rPr>
              <w:t>Sử dụng kết hợp các phương thức:</w:t>
            </w:r>
            <w:r w:rsidRPr="002324A4">
              <w:rPr>
                <w:rFonts w:eastAsia="Times New Roman"/>
                <w:sz w:val="26"/>
                <w:szCs w:val="26"/>
              </w:rPr>
              <w:br/>
              <w:t>+ Vấn đáp (do giảng viên ra nội dung hỏi);</w:t>
            </w:r>
            <w:r w:rsidRPr="002324A4">
              <w:rPr>
                <w:rFonts w:eastAsia="Times New Roman"/>
                <w:sz w:val="26"/>
                <w:szCs w:val="26"/>
              </w:rPr>
              <w:br/>
              <w:t>+ Dự án;</w:t>
            </w:r>
            <w:r w:rsidRPr="002324A4">
              <w:rPr>
                <w:rFonts w:eastAsia="Times New Roman"/>
                <w:sz w:val="26"/>
                <w:szCs w:val="26"/>
              </w:rPr>
              <w:br/>
              <w:t>+ Báo cáo;</w:t>
            </w:r>
            <w:r w:rsidRPr="002324A4">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13405325" w14:textId="77777777" w:rsidR="0046136F" w:rsidRPr="002324A4" w:rsidRDefault="0046136F" w:rsidP="0046136F">
            <w:pPr>
              <w:spacing w:line="276" w:lineRule="auto"/>
              <w:rPr>
                <w:rFonts w:eastAsia="Times New Roman"/>
                <w:sz w:val="26"/>
                <w:szCs w:val="26"/>
              </w:rPr>
            </w:pPr>
            <w:r w:rsidRPr="002324A4">
              <w:rPr>
                <w:rFonts w:eastAsia="Times New Roman"/>
                <w:sz w:val="26"/>
                <w:szCs w:val="26"/>
              </w:rPr>
              <w:t>C</w:t>
            </w:r>
            <w:r w:rsidRPr="002324A4">
              <w:rPr>
                <w:rFonts w:eastAsia="Times New Roman"/>
                <w:sz w:val="26"/>
                <w:szCs w:val="26"/>
                <w:vertAlign w:val="subscript"/>
              </w:rPr>
              <w:t>hp</w:t>
            </w:r>
            <w:r w:rsidRPr="002324A4">
              <w:rPr>
                <w:rFonts w:eastAsia="Times New Roman"/>
                <w:sz w:val="26"/>
                <w:szCs w:val="26"/>
              </w:rPr>
              <w:t>1, C</w:t>
            </w:r>
            <w:r w:rsidRPr="002324A4">
              <w:rPr>
                <w:rFonts w:eastAsia="Times New Roman"/>
                <w:sz w:val="26"/>
                <w:szCs w:val="26"/>
                <w:vertAlign w:val="subscript"/>
              </w:rPr>
              <w:t>hp</w:t>
            </w:r>
            <w:r w:rsidRPr="002324A4">
              <w:rPr>
                <w:rFonts w:eastAsia="Times New Roman"/>
                <w:sz w:val="26"/>
                <w:szCs w:val="26"/>
              </w:rPr>
              <w:t>2,C</w:t>
            </w:r>
            <w:r w:rsidRPr="002324A4">
              <w:rPr>
                <w:rFonts w:eastAsia="Times New Roman"/>
                <w:sz w:val="26"/>
                <w:szCs w:val="26"/>
                <w:vertAlign w:val="subscript"/>
              </w:rPr>
              <w:t>hp</w:t>
            </w:r>
            <w:r w:rsidRPr="002324A4">
              <w:rPr>
                <w:rFonts w:eastAsia="Times New Roman"/>
                <w:sz w:val="26"/>
                <w:szCs w:val="26"/>
              </w:rPr>
              <w:t>3, C</w:t>
            </w:r>
            <w:r w:rsidRPr="002324A4">
              <w:rPr>
                <w:rFonts w:eastAsia="Times New Roman"/>
                <w:sz w:val="26"/>
                <w:szCs w:val="26"/>
                <w:vertAlign w:val="subscript"/>
              </w:rPr>
              <w:t>hp</w:t>
            </w:r>
            <w:r w:rsidRPr="002324A4">
              <w:rPr>
                <w:rFonts w:eastAsia="Times New Roman"/>
                <w:sz w:val="26"/>
                <w:szCs w:val="26"/>
              </w:rPr>
              <w:t>4, C</w:t>
            </w:r>
            <w:r w:rsidRPr="002324A4">
              <w:rPr>
                <w:rFonts w:eastAsia="Times New Roman"/>
                <w:sz w:val="26"/>
                <w:szCs w:val="26"/>
                <w:vertAlign w:val="subscript"/>
              </w:rPr>
              <w:t>hp</w:t>
            </w:r>
            <w:r w:rsidRPr="002324A4">
              <w:rPr>
                <w:rFonts w:eastAsia="Times New Roman"/>
                <w:sz w:val="26"/>
                <w:szCs w:val="26"/>
              </w:rPr>
              <w:t>5, C</w:t>
            </w:r>
            <w:r w:rsidRPr="002324A4">
              <w:rPr>
                <w:rFonts w:eastAsia="Times New Roman"/>
                <w:sz w:val="26"/>
                <w:szCs w:val="26"/>
                <w:vertAlign w:val="subscript"/>
              </w:rPr>
              <w:t>hp</w:t>
            </w:r>
            <w:r w:rsidRPr="002324A4">
              <w:rPr>
                <w:rFonts w:eastAsia="Times New Roman"/>
                <w:sz w:val="26"/>
                <w:szCs w:val="26"/>
              </w:rPr>
              <w:t>6</w:t>
            </w:r>
          </w:p>
        </w:tc>
      </w:tr>
      <w:tr w:rsidR="0046136F" w:rsidRPr="002324A4" w14:paraId="361701FE" w14:textId="77777777" w:rsidTr="0046136F">
        <w:trPr>
          <w:trHeight w:val="1774"/>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D17A231" w14:textId="77777777" w:rsidR="0046136F" w:rsidRPr="002324A4"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B60245"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82146B"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 xml:space="preserve">Chuẩn đầu ra </w:t>
            </w:r>
          </w:p>
          <w:p w14:paraId="44561062"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BF4C54" w14:textId="7EA071F4" w:rsidR="0046136F" w:rsidRPr="002324A4" w:rsidRDefault="000A45F3" w:rsidP="0046136F">
            <w:pPr>
              <w:spacing w:line="276" w:lineRule="auto"/>
              <w:jc w:val="center"/>
              <w:rPr>
                <w:rFonts w:eastAsia="Times New Roman"/>
                <w:sz w:val="26"/>
                <w:szCs w:val="26"/>
              </w:rPr>
            </w:pPr>
            <w:r>
              <w:rPr>
                <w:rFonts w:eastAsia="Times New Roman"/>
                <w:sz w:val="26"/>
                <w:szCs w:val="26"/>
              </w:rPr>
              <w:t>5</w:t>
            </w:r>
            <w:r w:rsidR="0046136F" w:rsidRPr="002324A4">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E00C5B" w14:textId="77777777" w:rsidR="0046136F" w:rsidRPr="002324A4" w:rsidRDefault="0046136F" w:rsidP="0046136F">
            <w:pPr>
              <w:spacing w:line="276" w:lineRule="auto"/>
              <w:jc w:val="center"/>
              <w:rPr>
                <w:rFonts w:eastAsia="Times New Roman"/>
                <w:sz w:val="26"/>
                <w:szCs w:val="26"/>
              </w:rPr>
            </w:pPr>
            <w:r w:rsidRPr="002324A4">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46D0BC" w14:textId="77777777" w:rsidR="0046136F" w:rsidRPr="002324A4" w:rsidRDefault="0046136F" w:rsidP="0046136F">
            <w:pPr>
              <w:spacing w:line="276" w:lineRule="auto"/>
              <w:ind w:firstLine="213"/>
              <w:rPr>
                <w:rFonts w:eastAsia="Times New Roman"/>
                <w:sz w:val="26"/>
                <w:szCs w:val="26"/>
              </w:rPr>
            </w:pPr>
            <w:r w:rsidRPr="002324A4">
              <w:rPr>
                <w:rFonts w:eastAsia="Times New Roman"/>
                <w:sz w:val="26"/>
                <w:szCs w:val="26"/>
              </w:rPr>
              <w:t>Vấn đáp (theo ngân hàng đề thi);</w:t>
            </w:r>
            <w:r w:rsidRPr="002324A4">
              <w:rPr>
                <w:rFonts w:eastAsia="Times New Roman"/>
                <w:sz w:val="26"/>
                <w:szCs w:val="26"/>
              </w:rPr>
              <w:br/>
            </w:r>
          </w:p>
          <w:p w14:paraId="1EC26F53" w14:textId="77777777" w:rsidR="0046136F" w:rsidRPr="002324A4"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24359161" w14:textId="77777777" w:rsidR="0046136F" w:rsidRPr="002324A4" w:rsidRDefault="0046136F" w:rsidP="0046136F">
            <w:pPr>
              <w:spacing w:line="276" w:lineRule="auto"/>
              <w:rPr>
                <w:rFonts w:eastAsia="Times New Roman"/>
                <w:sz w:val="26"/>
                <w:szCs w:val="26"/>
              </w:rPr>
            </w:pPr>
            <w:r w:rsidRPr="002324A4">
              <w:rPr>
                <w:rFonts w:eastAsia="Times New Roman"/>
                <w:sz w:val="26"/>
                <w:szCs w:val="26"/>
              </w:rPr>
              <w:t>C</w:t>
            </w:r>
            <w:r w:rsidRPr="002324A4">
              <w:rPr>
                <w:rFonts w:eastAsia="Times New Roman"/>
                <w:sz w:val="26"/>
                <w:szCs w:val="26"/>
                <w:vertAlign w:val="subscript"/>
              </w:rPr>
              <w:t>hp</w:t>
            </w:r>
            <w:r w:rsidRPr="002324A4">
              <w:rPr>
                <w:rFonts w:eastAsia="Times New Roman"/>
                <w:sz w:val="26"/>
                <w:szCs w:val="26"/>
              </w:rPr>
              <w:t>1, C</w:t>
            </w:r>
            <w:r w:rsidRPr="002324A4">
              <w:rPr>
                <w:rFonts w:eastAsia="Times New Roman"/>
                <w:sz w:val="26"/>
                <w:szCs w:val="26"/>
                <w:vertAlign w:val="subscript"/>
              </w:rPr>
              <w:t>hp</w:t>
            </w:r>
            <w:r w:rsidRPr="002324A4">
              <w:rPr>
                <w:rFonts w:eastAsia="Times New Roman"/>
                <w:sz w:val="26"/>
                <w:szCs w:val="26"/>
              </w:rPr>
              <w:t>2,C</w:t>
            </w:r>
            <w:r w:rsidRPr="002324A4">
              <w:rPr>
                <w:rFonts w:eastAsia="Times New Roman"/>
                <w:sz w:val="26"/>
                <w:szCs w:val="26"/>
                <w:vertAlign w:val="subscript"/>
              </w:rPr>
              <w:t>hp</w:t>
            </w:r>
            <w:r w:rsidRPr="002324A4">
              <w:rPr>
                <w:rFonts w:eastAsia="Times New Roman"/>
                <w:sz w:val="26"/>
                <w:szCs w:val="26"/>
              </w:rPr>
              <w:t>3, C</w:t>
            </w:r>
            <w:r w:rsidRPr="002324A4">
              <w:rPr>
                <w:rFonts w:eastAsia="Times New Roman"/>
                <w:sz w:val="26"/>
                <w:szCs w:val="26"/>
                <w:vertAlign w:val="subscript"/>
              </w:rPr>
              <w:t>hp</w:t>
            </w:r>
            <w:r w:rsidRPr="002324A4">
              <w:rPr>
                <w:rFonts w:eastAsia="Times New Roman"/>
                <w:sz w:val="26"/>
                <w:szCs w:val="26"/>
              </w:rPr>
              <w:t>4, C</w:t>
            </w:r>
            <w:r w:rsidRPr="002324A4">
              <w:rPr>
                <w:rFonts w:eastAsia="Times New Roman"/>
                <w:sz w:val="26"/>
                <w:szCs w:val="26"/>
                <w:vertAlign w:val="subscript"/>
              </w:rPr>
              <w:t>hp</w:t>
            </w:r>
            <w:r w:rsidRPr="002324A4">
              <w:rPr>
                <w:rFonts w:eastAsia="Times New Roman"/>
                <w:sz w:val="26"/>
                <w:szCs w:val="26"/>
              </w:rPr>
              <w:t>5, C</w:t>
            </w:r>
            <w:r w:rsidRPr="002324A4">
              <w:rPr>
                <w:rFonts w:eastAsia="Times New Roman"/>
                <w:sz w:val="26"/>
                <w:szCs w:val="26"/>
                <w:vertAlign w:val="subscript"/>
              </w:rPr>
              <w:t>hp</w:t>
            </w:r>
            <w:r w:rsidRPr="002324A4">
              <w:rPr>
                <w:rFonts w:eastAsia="Times New Roman"/>
                <w:sz w:val="26"/>
                <w:szCs w:val="26"/>
              </w:rPr>
              <w:t>6</w:t>
            </w:r>
          </w:p>
        </w:tc>
      </w:tr>
    </w:tbl>
    <w:p w14:paraId="2BB43941" w14:textId="160CFFA8" w:rsidR="0046136F" w:rsidRDefault="0046136F" w:rsidP="0046136F">
      <w:pPr>
        <w:spacing w:line="276" w:lineRule="auto"/>
        <w:rPr>
          <w:sz w:val="26"/>
          <w:szCs w:val="26"/>
        </w:rPr>
      </w:pPr>
    </w:p>
    <w:p w14:paraId="0BB8914C" w14:textId="42AACC1A" w:rsidR="002C14A4" w:rsidRDefault="002C14A4" w:rsidP="0046136F">
      <w:pPr>
        <w:spacing w:line="276" w:lineRule="auto"/>
        <w:rPr>
          <w:sz w:val="26"/>
          <w:szCs w:val="26"/>
        </w:rPr>
      </w:pPr>
    </w:p>
    <w:p w14:paraId="2D64E3D4" w14:textId="77777777" w:rsidR="002C14A4" w:rsidRPr="002324A4" w:rsidRDefault="002C14A4"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2324A4" w14:paraId="2DA145DF" w14:textId="77777777" w:rsidTr="0046136F">
        <w:tc>
          <w:tcPr>
            <w:tcW w:w="9634" w:type="dxa"/>
            <w:gridSpan w:val="3"/>
          </w:tcPr>
          <w:p w14:paraId="3C052D22" w14:textId="77777777" w:rsidR="0046136F" w:rsidRPr="002324A4" w:rsidRDefault="0046136F" w:rsidP="00715ED4">
            <w:pPr>
              <w:pStyle w:val="Tableright"/>
              <w:rPr>
                <w:rStyle w:val="Emphasis"/>
                <w:lang w:val="en-US"/>
              </w:rPr>
            </w:pPr>
            <w:r w:rsidRPr="002324A4">
              <w:rPr>
                <w:rStyle w:val="Emphasis"/>
              </w:rPr>
              <w:t xml:space="preserve">Hà Nội, ngày </w:t>
            </w:r>
            <w:r>
              <w:rPr>
                <w:rStyle w:val="Emphasis"/>
                <w:lang w:val="en-US"/>
              </w:rPr>
              <w:t xml:space="preserve"> </w:t>
            </w:r>
            <w:r>
              <w:rPr>
                <w:rStyle w:val="Emphasis"/>
              </w:rPr>
              <w:t xml:space="preserve"> </w:t>
            </w:r>
            <w:r w:rsidRPr="002324A4">
              <w:rPr>
                <w:rStyle w:val="Emphasis"/>
                <w:lang w:val="en-US"/>
              </w:rPr>
              <w:t xml:space="preserve"> </w:t>
            </w:r>
            <w:r w:rsidRPr="002324A4">
              <w:rPr>
                <w:rStyle w:val="Emphasis"/>
              </w:rPr>
              <w:t xml:space="preserve">tháng </w:t>
            </w:r>
            <w:r>
              <w:rPr>
                <w:rStyle w:val="Emphasis"/>
                <w:lang w:val="en-US"/>
              </w:rPr>
              <w:t xml:space="preserve"> </w:t>
            </w:r>
            <w:r>
              <w:rPr>
                <w:rStyle w:val="Emphasis"/>
              </w:rPr>
              <w:t xml:space="preserve"> </w:t>
            </w:r>
            <w:r w:rsidRPr="002324A4">
              <w:rPr>
                <w:rStyle w:val="Emphasis"/>
              </w:rPr>
              <w:t xml:space="preserve">năm </w:t>
            </w:r>
          </w:p>
        </w:tc>
      </w:tr>
      <w:tr w:rsidR="0046136F" w:rsidRPr="002324A4" w14:paraId="0647AD82" w14:textId="77777777" w:rsidTr="0046136F">
        <w:tc>
          <w:tcPr>
            <w:tcW w:w="2972" w:type="dxa"/>
          </w:tcPr>
          <w:p w14:paraId="1F0251A8" w14:textId="77777777" w:rsidR="0046136F" w:rsidRPr="002C14A4" w:rsidRDefault="0046136F" w:rsidP="00041F8B">
            <w:pPr>
              <w:pStyle w:val="Tablehead"/>
            </w:pPr>
            <w:r w:rsidRPr="002C14A4">
              <w:t>P. Viện trưởng</w:t>
            </w:r>
          </w:p>
        </w:tc>
        <w:tc>
          <w:tcPr>
            <w:tcW w:w="3119" w:type="dxa"/>
          </w:tcPr>
          <w:p w14:paraId="3703651C" w14:textId="77777777" w:rsidR="0046136F" w:rsidRPr="002C14A4" w:rsidRDefault="0046136F" w:rsidP="00041F8B">
            <w:pPr>
              <w:pStyle w:val="Tablehead"/>
            </w:pPr>
            <w:r w:rsidRPr="002C14A4">
              <w:t>Trưởng Bộ môn</w:t>
            </w:r>
          </w:p>
        </w:tc>
        <w:tc>
          <w:tcPr>
            <w:tcW w:w="3543" w:type="dxa"/>
          </w:tcPr>
          <w:p w14:paraId="184ABD2A" w14:textId="77777777" w:rsidR="0046136F" w:rsidRPr="002C14A4" w:rsidRDefault="0046136F" w:rsidP="00041F8B">
            <w:pPr>
              <w:pStyle w:val="Tablehead"/>
            </w:pPr>
            <w:r w:rsidRPr="002C14A4">
              <w:t>Người biên soạn</w:t>
            </w:r>
          </w:p>
        </w:tc>
      </w:tr>
      <w:tr w:rsidR="0046136F" w:rsidRPr="002324A4" w14:paraId="3BA40DA2" w14:textId="77777777" w:rsidTr="0046136F">
        <w:tc>
          <w:tcPr>
            <w:tcW w:w="2972" w:type="dxa"/>
            <w:vAlign w:val="center"/>
          </w:tcPr>
          <w:p w14:paraId="06D7FF04" w14:textId="77777777" w:rsidR="0046136F" w:rsidRPr="002C14A4" w:rsidRDefault="0046136F" w:rsidP="00041F8B">
            <w:pPr>
              <w:pStyle w:val="Tablehead"/>
            </w:pPr>
            <w:r w:rsidRPr="002C14A4">
              <w:t>(Ký, ghi rõ họ tên)</w:t>
            </w:r>
          </w:p>
          <w:p w14:paraId="275EE511" w14:textId="77777777" w:rsidR="0046136F" w:rsidRPr="002C14A4" w:rsidRDefault="0046136F" w:rsidP="00041F8B">
            <w:pPr>
              <w:pStyle w:val="Tablehead"/>
            </w:pPr>
          </w:p>
          <w:p w14:paraId="7E8681E2" w14:textId="77777777" w:rsidR="0046136F" w:rsidRPr="002C14A4" w:rsidRDefault="0046136F" w:rsidP="00041F8B">
            <w:pPr>
              <w:pStyle w:val="Tablehead"/>
            </w:pPr>
          </w:p>
          <w:p w14:paraId="0931AA99" w14:textId="77777777" w:rsidR="0046136F" w:rsidRPr="002C14A4" w:rsidRDefault="0046136F" w:rsidP="00041F8B">
            <w:pPr>
              <w:pStyle w:val="Tablehead"/>
            </w:pPr>
          </w:p>
          <w:p w14:paraId="516A6DD9" w14:textId="77777777" w:rsidR="0046136F" w:rsidRPr="002C14A4" w:rsidRDefault="0046136F" w:rsidP="00041F8B">
            <w:pPr>
              <w:pStyle w:val="Tablehead"/>
            </w:pPr>
            <w:r w:rsidRPr="002C14A4">
              <w:t>Nguyễn Ngọc Tú</w:t>
            </w:r>
          </w:p>
          <w:p w14:paraId="7B04F57F" w14:textId="77777777" w:rsidR="0046136F" w:rsidRPr="002C14A4" w:rsidRDefault="0046136F" w:rsidP="00041F8B">
            <w:pPr>
              <w:pStyle w:val="Tablehead"/>
            </w:pPr>
          </w:p>
        </w:tc>
        <w:tc>
          <w:tcPr>
            <w:tcW w:w="3119" w:type="dxa"/>
            <w:vAlign w:val="center"/>
          </w:tcPr>
          <w:p w14:paraId="084AF6E9" w14:textId="77777777" w:rsidR="0046136F" w:rsidRPr="002C14A4" w:rsidRDefault="0046136F" w:rsidP="00041F8B">
            <w:pPr>
              <w:pStyle w:val="Tablehead"/>
            </w:pPr>
            <w:r w:rsidRPr="002C14A4">
              <w:t>(Ký, ghi rõ họ tên)</w:t>
            </w:r>
          </w:p>
          <w:p w14:paraId="3EEF002B" w14:textId="77777777" w:rsidR="0046136F" w:rsidRPr="002C14A4" w:rsidRDefault="0046136F" w:rsidP="00041F8B">
            <w:pPr>
              <w:pStyle w:val="Tablehead"/>
            </w:pPr>
          </w:p>
          <w:p w14:paraId="71E63BF2" w14:textId="77777777" w:rsidR="0046136F" w:rsidRPr="002C14A4" w:rsidRDefault="0046136F" w:rsidP="00041F8B">
            <w:pPr>
              <w:pStyle w:val="Tablehead"/>
            </w:pPr>
          </w:p>
          <w:p w14:paraId="2896BA50" w14:textId="77777777" w:rsidR="0046136F" w:rsidRPr="002C14A4" w:rsidRDefault="0046136F" w:rsidP="00041F8B">
            <w:pPr>
              <w:pStyle w:val="Tablehead"/>
            </w:pPr>
          </w:p>
          <w:p w14:paraId="39764B3B" w14:textId="77777777" w:rsidR="0046136F" w:rsidRPr="002C14A4" w:rsidRDefault="0046136F" w:rsidP="00041F8B">
            <w:pPr>
              <w:pStyle w:val="Tablehead"/>
            </w:pPr>
            <w:r w:rsidRPr="002C14A4">
              <w:t>Lưu Thị Bích Hương</w:t>
            </w:r>
          </w:p>
          <w:p w14:paraId="0A30EACE" w14:textId="77777777" w:rsidR="0046136F" w:rsidRPr="002C14A4" w:rsidRDefault="0046136F" w:rsidP="00041F8B">
            <w:pPr>
              <w:pStyle w:val="Tablehead"/>
            </w:pPr>
          </w:p>
        </w:tc>
        <w:tc>
          <w:tcPr>
            <w:tcW w:w="3543" w:type="dxa"/>
            <w:vAlign w:val="center"/>
          </w:tcPr>
          <w:p w14:paraId="11ACA88C" w14:textId="77777777" w:rsidR="0046136F" w:rsidRPr="002C14A4" w:rsidRDefault="0046136F" w:rsidP="00041F8B">
            <w:pPr>
              <w:pStyle w:val="Tablehead"/>
            </w:pPr>
            <w:r w:rsidRPr="002C14A4">
              <w:t>(Ký, ghi rõ họ tên)</w:t>
            </w:r>
          </w:p>
          <w:p w14:paraId="27CAAFD1" w14:textId="77777777" w:rsidR="0046136F" w:rsidRPr="002C14A4" w:rsidRDefault="0046136F" w:rsidP="00041F8B">
            <w:pPr>
              <w:pStyle w:val="Tablehead"/>
            </w:pPr>
          </w:p>
          <w:p w14:paraId="25C7BE2B" w14:textId="77777777" w:rsidR="0046136F" w:rsidRPr="002C14A4" w:rsidRDefault="0046136F" w:rsidP="00041F8B">
            <w:pPr>
              <w:pStyle w:val="Tablehead"/>
            </w:pPr>
          </w:p>
          <w:p w14:paraId="7AD737E8" w14:textId="77777777" w:rsidR="0046136F" w:rsidRPr="002C14A4" w:rsidRDefault="0046136F" w:rsidP="00041F8B">
            <w:pPr>
              <w:pStyle w:val="Tablehead"/>
            </w:pPr>
          </w:p>
          <w:p w14:paraId="2D88B9A4" w14:textId="77777777" w:rsidR="0046136F" w:rsidRPr="002C14A4" w:rsidRDefault="0046136F" w:rsidP="00041F8B">
            <w:pPr>
              <w:pStyle w:val="Tablehead"/>
            </w:pPr>
            <w:r w:rsidRPr="002C14A4">
              <w:t>Đỗ Thị Lan Anh</w:t>
            </w:r>
          </w:p>
          <w:p w14:paraId="714693E1" w14:textId="77777777" w:rsidR="0046136F" w:rsidRPr="002C14A4" w:rsidRDefault="0046136F" w:rsidP="00041F8B">
            <w:pPr>
              <w:pStyle w:val="Tablehead"/>
            </w:pPr>
          </w:p>
        </w:tc>
      </w:tr>
      <w:tr w:rsidR="0046136F" w:rsidRPr="002324A4" w14:paraId="4D423237" w14:textId="77777777" w:rsidTr="0046136F">
        <w:tc>
          <w:tcPr>
            <w:tcW w:w="2972" w:type="dxa"/>
            <w:vAlign w:val="center"/>
          </w:tcPr>
          <w:p w14:paraId="1FABD319" w14:textId="77777777" w:rsidR="0046136F" w:rsidRPr="002C14A4" w:rsidRDefault="0046136F" w:rsidP="00041F8B">
            <w:pPr>
              <w:pStyle w:val="Tablehead"/>
            </w:pPr>
          </w:p>
        </w:tc>
        <w:tc>
          <w:tcPr>
            <w:tcW w:w="3119" w:type="dxa"/>
            <w:vAlign w:val="center"/>
          </w:tcPr>
          <w:p w14:paraId="1DCE385B" w14:textId="77777777" w:rsidR="0046136F" w:rsidRPr="002C14A4" w:rsidRDefault="0046136F" w:rsidP="00041F8B">
            <w:pPr>
              <w:pStyle w:val="Tablehead"/>
            </w:pPr>
          </w:p>
        </w:tc>
        <w:tc>
          <w:tcPr>
            <w:tcW w:w="3543" w:type="dxa"/>
            <w:vAlign w:val="center"/>
          </w:tcPr>
          <w:p w14:paraId="0B54BF79" w14:textId="77777777" w:rsidR="0046136F" w:rsidRPr="002C14A4" w:rsidRDefault="0046136F" w:rsidP="00041F8B">
            <w:pPr>
              <w:pStyle w:val="Tablehead"/>
            </w:pPr>
          </w:p>
        </w:tc>
      </w:tr>
      <w:tr w:rsidR="0046136F" w:rsidRPr="002324A4" w14:paraId="5F58F66F" w14:textId="77777777" w:rsidTr="0046136F">
        <w:tc>
          <w:tcPr>
            <w:tcW w:w="2972" w:type="dxa"/>
            <w:vAlign w:val="center"/>
          </w:tcPr>
          <w:p w14:paraId="7F8D36BA" w14:textId="77777777" w:rsidR="0046136F" w:rsidRPr="002C14A4" w:rsidRDefault="0046136F" w:rsidP="00041F8B">
            <w:pPr>
              <w:pStyle w:val="Tablehead"/>
            </w:pPr>
          </w:p>
        </w:tc>
        <w:tc>
          <w:tcPr>
            <w:tcW w:w="3119" w:type="dxa"/>
            <w:vAlign w:val="center"/>
          </w:tcPr>
          <w:p w14:paraId="67797A19" w14:textId="77777777" w:rsidR="0046136F" w:rsidRPr="002C14A4" w:rsidRDefault="0046136F" w:rsidP="00041F8B">
            <w:pPr>
              <w:pStyle w:val="Tablehead"/>
            </w:pPr>
          </w:p>
        </w:tc>
        <w:tc>
          <w:tcPr>
            <w:tcW w:w="3543" w:type="dxa"/>
            <w:vAlign w:val="center"/>
          </w:tcPr>
          <w:p w14:paraId="3A4E0D17" w14:textId="77777777" w:rsidR="0046136F" w:rsidRPr="002C14A4" w:rsidRDefault="0046136F" w:rsidP="00041F8B">
            <w:pPr>
              <w:pStyle w:val="Tablehead"/>
            </w:pPr>
          </w:p>
        </w:tc>
      </w:tr>
      <w:tr w:rsidR="0046136F" w:rsidRPr="002324A4" w14:paraId="1E92EED4" w14:textId="77777777" w:rsidTr="0046136F">
        <w:tc>
          <w:tcPr>
            <w:tcW w:w="2972" w:type="dxa"/>
            <w:vAlign w:val="center"/>
          </w:tcPr>
          <w:p w14:paraId="72F2DA4F" w14:textId="77777777" w:rsidR="0046136F" w:rsidRPr="002C14A4" w:rsidRDefault="0046136F" w:rsidP="00041F8B">
            <w:pPr>
              <w:pStyle w:val="Tablehead"/>
            </w:pPr>
          </w:p>
        </w:tc>
        <w:tc>
          <w:tcPr>
            <w:tcW w:w="3119" w:type="dxa"/>
            <w:vAlign w:val="center"/>
          </w:tcPr>
          <w:p w14:paraId="69AE0EAB" w14:textId="77777777" w:rsidR="0046136F" w:rsidRPr="002C14A4" w:rsidRDefault="0046136F" w:rsidP="00041F8B">
            <w:pPr>
              <w:pStyle w:val="Tablehead"/>
            </w:pPr>
          </w:p>
        </w:tc>
        <w:tc>
          <w:tcPr>
            <w:tcW w:w="3543" w:type="dxa"/>
            <w:vAlign w:val="center"/>
          </w:tcPr>
          <w:p w14:paraId="5575ADA1" w14:textId="77777777" w:rsidR="0046136F" w:rsidRPr="002C14A4" w:rsidRDefault="0046136F" w:rsidP="00041F8B">
            <w:pPr>
              <w:pStyle w:val="Tablehead"/>
            </w:pPr>
            <w:r w:rsidRPr="002C14A4">
              <w:t>Nguyễn Quang Thành</w:t>
            </w:r>
          </w:p>
        </w:tc>
      </w:tr>
    </w:tbl>
    <w:p w14:paraId="05E0FFBB" w14:textId="77777777" w:rsidR="0046136F" w:rsidRPr="002324A4"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02170F44" w14:textId="77777777" w:rsidR="00420EF4" w:rsidRDefault="00420EF4" w:rsidP="00420EF4">
      <w:pPr>
        <w:rPr>
          <w:b/>
          <w:sz w:val="26"/>
          <w:szCs w:val="26"/>
          <w:lang w:val="pt-BR"/>
        </w:rPr>
        <w:sectPr w:rsidR="00420EF4" w:rsidSect="00821946">
          <w:footnotePr>
            <w:numRestart w:val="eachSect"/>
          </w:footnotePr>
          <w:pgSz w:w="11907" w:h="16840" w:code="9"/>
          <w:pgMar w:top="1134" w:right="1134" w:bottom="1418" w:left="1418" w:header="720" w:footer="420" w:gutter="0"/>
          <w:cols w:space="720"/>
          <w:docGrid w:linePitch="360"/>
        </w:sectPr>
      </w:pPr>
    </w:p>
    <w:p w14:paraId="1580A02A" w14:textId="092596CE" w:rsidR="0046136F" w:rsidRPr="00874E6A" w:rsidRDefault="0046136F" w:rsidP="00420EF4">
      <w:pPr>
        <w:jc w:val="center"/>
        <w:rPr>
          <w:b/>
          <w:sz w:val="26"/>
          <w:szCs w:val="26"/>
          <w:lang w:val="pt-BR"/>
        </w:rPr>
      </w:pPr>
      <w:r w:rsidRPr="00874E6A">
        <w:rPr>
          <w:b/>
          <w:sz w:val="26"/>
          <w:szCs w:val="26"/>
          <w:lang w:val="pt-BR"/>
        </w:rPr>
        <w:lastRenderedPageBreak/>
        <w:t>ĐỀ CƯƠNG CHI TIẾT HỌC PHẦN: TIẾNG ANH  B1.1</w:t>
      </w:r>
    </w:p>
    <w:p w14:paraId="028D1C57" w14:textId="77777777" w:rsidR="0046136F" w:rsidRPr="00874E6A" w:rsidRDefault="0046136F" w:rsidP="0046136F">
      <w:pPr>
        <w:spacing w:line="276" w:lineRule="auto"/>
        <w:jc w:val="center"/>
        <w:rPr>
          <w:b/>
          <w:bCs/>
          <w:sz w:val="26"/>
          <w:szCs w:val="26"/>
          <w:lang w:val="pt-BR"/>
        </w:rPr>
      </w:pPr>
      <w:r w:rsidRPr="00874E6A">
        <w:rPr>
          <w:b/>
          <w:bCs/>
          <w:sz w:val="26"/>
          <w:szCs w:val="26"/>
          <w:lang w:val="pt-BR"/>
        </w:rPr>
        <w:t>Mã số:</w:t>
      </w:r>
      <w:r w:rsidRPr="00874E6A">
        <w:rPr>
          <w:rStyle w:val="Heading9Char"/>
          <w:rFonts w:ascii="Times New Roman" w:eastAsia="Calibri" w:hAnsi="Times New Roman"/>
          <w:b/>
          <w:sz w:val="26"/>
          <w:szCs w:val="26"/>
        </w:rPr>
        <w:t xml:space="preserve"> </w:t>
      </w:r>
      <w:r w:rsidRPr="00874E6A">
        <w:rPr>
          <w:rStyle w:val="indam"/>
        </w:rPr>
        <w:t>TA101</w:t>
      </w:r>
    </w:p>
    <w:p w14:paraId="7A84E81B" w14:textId="77777777" w:rsidR="0046136F" w:rsidRPr="00874E6A" w:rsidRDefault="0046136F" w:rsidP="0046136F">
      <w:pPr>
        <w:spacing w:line="276" w:lineRule="auto"/>
        <w:rPr>
          <w:b/>
          <w:bCs/>
          <w:sz w:val="26"/>
          <w:szCs w:val="26"/>
        </w:rPr>
      </w:pPr>
      <w:r w:rsidRPr="00874E6A">
        <w:rPr>
          <w:b/>
          <w:bCs/>
          <w:sz w:val="26"/>
          <w:szCs w:val="26"/>
          <w:lang w:val="pt-BR"/>
        </w:rPr>
        <w:t xml:space="preserve">1. </w:t>
      </w:r>
      <w:r w:rsidRPr="00874E6A">
        <w:rPr>
          <w:b/>
          <w:bCs/>
          <w:sz w:val="26"/>
          <w:szCs w:val="26"/>
        </w:rPr>
        <w:t>Thông tin chung về học phần</w:t>
      </w:r>
    </w:p>
    <w:tbl>
      <w:tblPr>
        <w:tblW w:w="9351" w:type="dxa"/>
        <w:tblLook w:val="04A0" w:firstRow="1" w:lastRow="0" w:firstColumn="1" w:lastColumn="0" w:noHBand="0" w:noVBand="1"/>
      </w:tblPr>
      <w:tblGrid>
        <w:gridCol w:w="9351"/>
      </w:tblGrid>
      <w:tr w:rsidR="0046136F" w:rsidRPr="00874E6A" w14:paraId="5E5BC5C9" w14:textId="77777777" w:rsidTr="00243B36">
        <w:tc>
          <w:tcPr>
            <w:tcW w:w="9351" w:type="dxa"/>
            <w:shd w:val="clear" w:color="auto" w:fill="auto"/>
          </w:tcPr>
          <w:p w14:paraId="57C93DFC" w14:textId="77777777" w:rsidR="0046136F" w:rsidRPr="00874E6A" w:rsidRDefault="0046136F" w:rsidP="0046136F">
            <w:pPr>
              <w:tabs>
                <w:tab w:val="left" w:pos="403"/>
              </w:tabs>
              <w:spacing w:line="276" w:lineRule="auto"/>
              <w:rPr>
                <w:b/>
                <w:bCs/>
                <w:i/>
                <w:iCs/>
                <w:sz w:val="26"/>
                <w:szCs w:val="26"/>
              </w:rPr>
            </w:pPr>
            <w:r w:rsidRPr="00874E6A">
              <w:rPr>
                <w:b/>
                <w:bCs/>
                <w:i/>
                <w:iCs/>
                <w:sz w:val="26"/>
                <w:szCs w:val="26"/>
              </w:rPr>
              <w:t>1.1. Tên học phần:</w:t>
            </w:r>
          </w:p>
        </w:tc>
      </w:tr>
      <w:tr w:rsidR="0046136F" w:rsidRPr="00874E6A" w14:paraId="2E04187B" w14:textId="77777777" w:rsidTr="00243B36">
        <w:tc>
          <w:tcPr>
            <w:tcW w:w="9351" w:type="dxa"/>
            <w:shd w:val="clear" w:color="auto" w:fill="auto"/>
          </w:tcPr>
          <w:p w14:paraId="01BF96AD" w14:textId="77777777" w:rsidR="0046136F" w:rsidRPr="00874E6A" w:rsidRDefault="0046136F" w:rsidP="0046136F">
            <w:pPr>
              <w:tabs>
                <w:tab w:val="left" w:pos="403"/>
              </w:tabs>
              <w:spacing w:line="276" w:lineRule="auto"/>
              <w:ind w:left="360"/>
              <w:rPr>
                <w:sz w:val="26"/>
                <w:szCs w:val="26"/>
              </w:rPr>
            </w:pPr>
            <w:r w:rsidRPr="00874E6A">
              <w:rPr>
                <w:sz w:val="26"/>
                <w:szCs w:val="26"/>
              </w:rPr>
              <w:t xml:space="preserve">               - Tiếng Việt: Tiếng Anh B1.1</w:t>
            </w:r>
          </w:p>
        </w:tc>
      </w:tr>
      <w:tr w:rsidR="0046136F" w:rsidRPr="00874E6A" w14:paraId="26EC7693" w14:textId="77777777" w:rsidTr="003211E1">
        <w:tc>
          <w:tcPr>
            <w:tcW w:w="9351" w:type="dxa"/>
            <w:shd w:val="clear" w:color="auto" w:fill="auto"/>
          </w:tcPr>
          <w:p w14:paraId="6E2BF1E9" w14:textId="77777777" w:rsidR="0046136F" w:rsidRPr="00874E6A" w:rsidRDefault="0046136F" w:rsidP="0046136F">
            <w:pPr>
              <w:tabs>
                <w:tab w:val="left" w:pos="403"/>
              </w:tabs>
              <w:spacing w:line="276" w:lineRule="auto"/>
              <w:ind w:left="360"/>
              <w:rPr>
                <w:sz w:val="26"/>
                <w:szCs w:val="26"/>
              </w:rPr>
            </w:pPr>
            <w:r w:rsidRPr="00874E6A">
              <w:rPr>
                <w:sz w:val="26"/>
                <w:szCs w:val="26"/>
              </w:rPr>
              <w:t xml:space="preserve">               - Tiếng Anh: English B1.1</w:t>
            </w:r>
          </w:p>
        </w:tc>
      </w:tr>
      <w:tr w:rsidR="0046136F" w:rsidRPr="00874E6A" w14:paraId="4F3992DA" w14:textId="77777777" w:rsidTr="0046136F">
        <w:trPr>
          <w:trHeight w:val="337"/>
        </w:trPr>
        <w:tc>
          <w:tcPr>
            <w:tcW w:w="9351" w:type="dxa"/>
            <w:shd w:val="clear" w:color="auto" w:fill="auto"/>
          </w:tcPr>
          <w:p w14:paraId="588DB3DA" w14:textId="77777777" w:rsidR="0046136F" w:rsidRPr="00874E6A" w:rsidRDefault="0046136F" w:rsidP="0046136F">
            <w:pPr>
              <w:tabs>
                <w:tab w:val="left" w:pos="403"/>
              </w:tabs>
              <w:spacing w:line="276" w:lineRule="auto"/>
              <w:rPr>
                <w:sz w:val="26"/>
                <w:szCs w:val="26"/>
              </w:rPr>
            </w:pPr>
            <w:r w:rsidRPr="00874E6A">
              <w:rPr>
                <w:b/>
                <w:bCs/>
                <w:i/>
                <w:iCs/>
                <w:sz w:val="26"/>
                <w:szCs w:val="26"/>
              </w:rPr>
              <w:t>1.2. Thuộc khối kiến thức:</w:t>
            </w:r>
          </w:p>
        </w:tc>
      </w:tr>
      <w:tr w:rsidR="0046136F" w:rsidRPr="00874E6A" w14:paraId="3FF1E926" w14:textId="77777777" w:rsidTr="003211E1">
        <w:tc>
          <w:tcPr>
            <w:tcW w:w="9351" w:type="dxa"/>
            <w:shd w:val="clear" w:color="auto" w:fill="auto"/>
          </w:tcPr>
          <w:p w14:paraId="6EC39B2C" w14:textId="77777777" w:rsidR="0046136F" w:rsidRPr="00874E6A" w:rsidRDefault="0046136F" w:rsidP="0046136F">
            <w:pPr>
              <w:tabs>
                <w:tab w:val="left" w:pos="4837"/>
              </w:tabs>
              <w:spacing w:line="276" w:lineRule="auto"/>
              <w:ind w:left="426"/>
              <w:rPr>
                <w:sz w:val="26"/>
                <w:szCs w:val="26"/>
              </w:rPr>
            </w:pPr>
            <w:r w:rsidRPr="00874E6A">
              <w:rPr>
                <w:sz w:val="26"/>
                <w:szCs w:val="26"/>
              </w:rPr>
              <w:t xml:space="preserve">                    </w:t>
            </w:r>
            <w:r w:rsidRPr="00874E6A">
              <w:rPr>
                <w:rFonts w:ascii="Segoe UI Symbol" w:eastAsia="MS Mincho" w:hAnsi="Segoe UI Symbol" w:cs="Segoe UI Symbol"/>
                <w:sz w:val="26"/>
                <w:szCs w:val="26"/>
              </w:rPr>
              <w:t>☐</w:t>
            </w:r>
            <w:r w:rsidRPr="00874E6A">
              <w:rPr>
                <w:sz w:val="26"/>
                <w:szCs w:val="26"/>
              </w:rPr>
              <w:t xml:space="preserve"> Giáo dục đại cương</w:t>
            </w:r>
          </w:p>
          <w:p w14:paraId="6124C8FD" w14:textId="77777777" w:rsidR="0046136F" w:rsidRPr="00874E6A" w:rsidRDefault="0046136F" w:rsidP="0046136F">
            <w:pPr>
              <w:tabs>
                <w:tab w:val="left" w:pos="4837"/>
              </w:tabs>
              <w:spacing w:line="276" w:lineRule="auto"/>
              <w:ind w:left="426"/>
              <w:rPr>
                <w:sz w:val="26"/>
                <w:szCs w:val="26"/>
              </w:rPr>
            </w:pPr>
            <w:r w:rsidRPr="00874E6A">
              <w:rPr>
                <w:sz w:val="26"/>
                <w:szCs w:val="26"/>
              </w:rPr>
              <w:t xml:space="preserve">                    </w:t>
            </w:r>
            <w:r w:rsidRPr="00874E6A">
              <w:rPr>
                <w:rFonts w:ascii="Segoe UI Symbol" w:eastAsia="MS Mincho" w:hAnsi="Segoe UI Symbol" w:cs="Segoe UI Symbol"/>
                <w:sz w:val="26"/>
                <w:szCs w:val="26"/>
              </w:rPr>
              <w:t>☐</w:t>
            </w:r>
            <w:r w:rsidRPr="00874E6A">
              <w:rPr>
                <w:sz w:val="26"/>
                <w:szCs w:val="26"/>
              </w:rPr>
              <w:t xml:space="preserve"> Giáo dục chuyên ngành</w:t>
            </w:r>
            <w:r w:rsidRPr="00874E6A">
              <w:rPr>
                <w:sz w:val="26"/>
                <w:szCs w:val="26"/>
              </w:rPr>
              <w:tab/>
            </w:r>
          </w:p>
          <w:p w14:paraId="5B3F823A" w14:textId="77777777" w:rsidR="0046136F" w:rsidRPr="00874E6A" w:rsidRDefault="0046136F" w:rsidP="0046136F">
            <w:pPr>
              <w:tabs>
                <w:tab w:val="left" w:pos="4837"/>
              </w:tabs>
              <w:spacing w:line="276" w:lineRule="auto"/>
              <w:ind w:left="426"/>
              <w:rPr>
                <w:sz w:val="26"/>
                <w:szCs w:val="26"/>
              </w:rPr>
            </w:pPr>
            <w:r w:rsidRPr="00874E6A">
              <w:rPr>
                <w:sz w:val="26"/>
                <w:szCs w:val="26"/>
              </w:rPr>
              <w:t xml:space="preserve">                                 </w:t>
            </w:r>
            <w:r w:rsidRPr="00874E6A">
              <w:rPr>
                <w:rFonts w:ascii="Segoe UI Symbol" w:eastAsia="MS Mincho" w:hAnsi="Segoe UI Symbol" w:cs="Segoe UI Symbol"/>
                <w:sz w:val="26"/>
                <w:szCs w:val="26"/>
              </w:rPr>
              <w:t>☐</w:t>
            </w:r>
            <w:r w:rsidRPr="00874E6A">
              <w:rPr>
                <w:sz w:val="26"/>
                <w:szCs w:val="26"/>
              </w:rPr>
              <w:t xml:space="preserve"> </w:t>
            </w:r>
            <w:r w:rsidRPr="00874E6A">
              <w:rPr>
                <w:i/>
                <w:iCs/>
                <w:sz w:val="26"/>
                <w:szCs w:val="26"/>
              </w:rPr>
              <w:t>Cơ sở ngành/nhóm ngành</w:t>
            </w:r>
            <w:r w:rsidRPr="00874E6A">
              <w:rPr>
                <w:sz w:val="26"/>
                <w:szCs w:val="26"/>
              </w:rPr>
              <w:tab/>
            </w:r>
          </w:p>
          <w:p w14:paraId="2E73CFA0" w14:textId="77777777" w:rsidR="0046136F" w:rsidRPr="00874E6A" w:rsidRDefault="0046136F" w:rsidP="0046136F">
            <w:pPr>
              <w:tabs>
                <w:tab w:val="left" w:pos="4837"/>
              </w:tabs>
              <w:spacing w:line="276" w:lineRule="auto"/>
              <w:ind w:left="426"/>
              <w:rPr>
                <w:sz w:val="26"/>
                <w:szCs w:val="26"/>
              </w:rPr>
            </w:pPr>
            <w:r w:rsidRPr="00874E6A">
              <w:rPr>
                <w:sz w:val="26"/>
                <w:szCs w:val="26"/>
              </w:rPr>
              <w:t xml:space="preserve">                                 </w:t>
            </w:r>
            <w:r w:rsidRPr="00874E6A">
              <w:rPr>
                <w:rFonts w:ascii="Segoe UI Symbol" w:eastAsia="MS Mincho" w:hAnsi="Segoe UI Symbol" w:cs="Segoe UI Symbol"/>
                <w:sz w:val="26"/>
                <w:szCs w:val="26"/>
              </w:rPr>
              <w:t>☐</w:t>
            </w:r>
            <w:r w:rsidRPr="00874E6A">
              <w:rPr>
                <w:sz w:val="26"/>
                <w:szCs w:val="26"/>
              </w:rPr>
              <w:t xml:space="preserve"> </w:t>
            </w:r>
            <w:r w:rsidRPr="00874E6A">
              <w:rPr>
                <w:i/>
                <w:iCs/>
                <w:sz w:val="26"/>
                <w:szCs w:val="26"/>
              </w:rPr>
              <w:t>Chuyên ngành</w:t>
            </w:r>
          </w:p>
          <w:p w14:paraId="2BF0FDD3" w14:textId="77777777" w:rsidR="0046136F" w:rsidRPr="00874E6A" w:rsidRDefault="0046136F" w:rsidP="0046136F">
            <w:pPr>
              <w:tabs>
                <w:tab w:val="left" w:pos="4837"/>
              </w:tabs>
              <w:spacing w:line="276" w:lineRule="auto"/>
              <w:ind w:left="426"/>
              <w:rPr>
                <w:sz w:val="26"/>
                <w:szCs w:val="26"/>
              </w:rPr>
            </w:pPr>
            <w:r w:rsidRPr="00874E6A">
              <w:rPr>
                <w:sz w:val="26"/>
                <w:szCs w:val="26"/>
              </w:rPr>
              <w:t xml:space="preserve">                                 </w:t>
            </w:r>
            <w:r w:rsidRPr="00874E6A">
              <w:rPr>
                <w:rFonts w:ascii="Segoe UI Symbol" w:eastAsia="MS Mincho" w:hAnsi="Segoe UI Symbol" w:cs="Segoe UI Symbol"/>
                <w:sz w:val="26"/>
                <w:szCs w:val="26"/>
              </w:rPr>
              <w:t>☐</w:t>
            </w:r>
            <w:r w:rsidRPr="00874E6A">
              <w:rPr>
                <w:rFonts w:eastAsia="MS Gothic"/>
                <w:sz w:val="26"/>
                <w:szCs w:val="26"/>
              </w:rPr>
              <w:t xml:space="preserve"> </w:t>
            </w:r>
            <w:r w:rsidRPr="00874E6A">
              <w:rPr>
                <w:i/>
                <w:iCs/>
                <w:sz w:val="26"/>
                <w:szCs w:val="26"/>
              </w:rPr>
              <w:t xml:space="preserve">Nghiệp vụ sư phạm </w:t>
            </w:r>
          </w:p>
          <w:p w14:paraId="5746532E" w14:textId="77777777" w:rsidR="0046136F" w:rsidRPr="00874E6A" w:rsidRDefault="0046136F" w:rsidP="0046136F">
            <w:pPr>
              <w:tabs>
                <w:tab w:val="left" w:pos="403"/>
              </w:tabs>
              <w:spacing w:line="276" w:lineRule="auto"/>
              <w:ind w:left="360"/>
              <w:rPr>
                <w:sz w:val="26"/>
                <w:szCs w:val="26"/>
              </w:rPr>
            </w:pPr>
            <w:r w:rsidRPr="00874E6A">
              <w:rPr>
                <w:sz w:val="26"/>
                <w:szCs w:val="26"/>
              </w:rPr>
              <w:t xml:space="preserve">                                  </w:t>
            </w:r>
            <w:r w:rsidRPr="00874E6A">
              <w:rPr>
                <w:rFonts w:ascii="Segoe UI Symbol" w:eastAsia="MS Mincho" w:hAnsi="Segoe UI Symbol" w:cs="Segoe UI Symbol"/>
                <w:sz w:val="26"/>
                <w:szCs w:val="26"/>
              </w:rPr>
              <w:t>☐</w:t>
            </w:r>
            <w:r w:rsidRPr="00874E6A">
              <w:rPr>
                <w:sz w:val="26"/>
                <w:szCs w:val="26"/>
              </w:rPr>
              <w:t xml:space="preserve"> </w:t>
            </w:r>
            <w:r w:rsidRPr="00874E6A">
              <w:rPr>
                <w:i/>
                <w:iCs/>
                <w:sz w:val="26"/>
                <w:szCs w:val="26"/>
              </w:rPr>
              <w:t>Khóa luận tốt nghiệp/Học phần thay thế</w:t>
            </w:r>
            <w:r w:rsidRPr="00874E6A">
              <w:rPr>
                <w:sz w:val="26"/>
                <w:szCs w:val="26"/>
              </w:rPr>
              <w:tab/>
            </w:r>
          </w:p>
        </w:tc>
      </w:tr>
      <w:tr w:rsidR="0046136F" w:rsidRPr="00874E6A" w14:paraId="53A1BC55" w14:textId="77777777" w:rsidTr="003211E1">
        <w:tc>
          <w:tcPr>
            <w:tcW w:w="9351" w:type="dxa"/>
            <w:shd w:val="clear" w:color="auto" w:fill="auto"/>
          </w:tcPr>
          <w:p w14:paraId="3E8A1DB0" w14:textId="77777777" w:rsidR="0046136F" w:rsidRPr="00874E6A" w:rsidRDefault="0046136F" w:rsidP="0046136F">
            <w:pPr>
              <w:tabs>
                <w:tab w:val="left" w:pos="403"/>
              </w:tabs>
              <w:spacing w:line="276" w:lineRule="auto"/>
              <w:rPr>
                <w:sz w:val="26"/>
                <w:szCs w:val="26"/>
              </w:rPr>
            </w:pPr>
            <w:r w:rsidRPr="00874E6A">
              <w:rPr>
                <w:b/>
                <w:bCs/>
                <w:i/>
                <w:iCs/>
                <w:sz w:val="26"/>
                <w:szCs w:val="26"/>
              </w:rPr>
              <w:t>1.3. Loại học phần:</w:t>
            </w:r>
          </w:p>
        </w:tc>
      </w:tr>
      <w:tr w:rsidR="0046136F" w:rsidRPr="00874E6A" w14:paraId="1674D387" w14:textId="77777777" w:rsidTr="00243B36">
        <w:tc>
          <w:tcPr>
            <w:tcW w:w="9351" w:type="dxa"/>
            <w:shd w:val="clear" w:color="auto" w:fill="auto"/>
          </w:tcPr>
          <w:p w14:paraId="7EC2E915" w14:textId="77777777" w:rsidR="0046136F" w:rsidRPr="00874E6A" w:rsidRDefault="0046136F" w:rsidP="0046136F">
            <w:pPr>
              <w:tabs>
                <w:tab w:val="left" w:pos="403"/>
              </w:tabs>
              <w:spacing w:line="276" w:lineRule="auto"/>
              <w:rPr>
                <w:sz w:val="26"/>
                <w:szCs w:val="26"/>
              </w:rPr>
            </w:pPr>
            <w:r w:rsidRPr="00874E6A">
              <w:rPr>
                <w:sz w:val="26"/>
                <w:szCs w:val="26"/>
              </w:rPr>
              <w:t xml:space="preserve">                          </w:t>
            </w:r>
            <w:r w:rsidRPr="00874E6A">
              <w:rPr>
                <w:rFonts w:ascii="Segoe UI Symbol" w:eastAsia="MS Mincho" w:hAnsi="Segoe UI Symbol" w:cs="Segoe UI Symbol"/>
                <w:sz w:val="26"/>
                <w:szCs w:val="26"/>
              </w:rPr>
              <w:t>☐</w:t>
            </w:r>
            <w:r w:rsidRPr="00874E6A">
              <w:rPr>
                <w:sz w:val="26"/>
                <w:szCs w:val="26"/>
              </w:rPr>
              <w:t xml:space="preserve"> Bắt buộc                                </w:t>
            </w:r>
            <w:r w:rsidRPr="00874E6A">
              <w:rPr>
                <w:rFonts w:ascii="Segoe UI Symbol" w:eastAsia="MS Mincho" w:hAnsi="Segoe UI Symbol" w:cs="Segoe UI Symbol"/>
                <w:sz w:val="26"/>
                <w:szCs w:val="26"/>
              </w:rPr>
              <w:t>☐</w:t>
            </w:r>
            <w:r w:rsidRPr="00874E6A">
              <w:rPr>
                <w:sz w:val="26"/>
                <w:szCs w:val="26"/>
              </w:rPr>
              <w:t xml:space="preserve"> Tự chọn</w:t>
            </w:r>
          </w:p>
        </w:tc>
      </w:tr>
      <w:tr w:rsidR="0046136F" w:rsidRPr="00874E6A" w14:paraId="271CEA4D" w14:textId="77777777" w:rsidTr="00243B36">
        <w:tc>
          <w:tcPr>
            <w:tcW w:w="9351" w:type="dxa"/>
            <w:shd w:val="clear" w:color="auto" w:fill="auto"/>
          </w:tcPr>
          <w:p w14:paraId="1AE39020" w14:textId="77777777" w:rsidR="0046136F" w:rsidRPr="00874E6A" w:rsidRDefault="0046136F" w:rsidP="0046136F">
            <w:pPr>
              <w:tabs>
                <w:tab w:val="left" w:pos="403"/>
              </w:tabs>
              <w:spacing w:line="276" w:lineRule="auto"/>
              <w:rPr>
                <w:b/>
                <w:bCs/>
                <w:i/>
                <w:iCs/>
                <w:sz w:val="26"/>
                <w:szCs w:val="26"/>
              </w:rPr>
            </w:pPr>
            <w:r w:rsidRPr="00874E6A">
              <w:rPr>
                <w:b/>
                <w:bCs/>
                <w:i/>
                <w:iCs/>
                <w:sz w:val="26"/>
                <w:szCs w:val="26"/>
              </w:rPr>
              <w:t>1.4. Số tín chỉ: 03</w:t>
            </w:r>
          </w:p>
        </w:tc>
      </w:tr>
      <w:tr w:rsidR="0046136F" w:rsidRPr="00874E6A" w14:paraId="3497809A" w14:textId="77777777" w:rsidTr="00243B36">
        <w:tc>
          <w:tcPr>
            <w:tcW w:w="9351" w:type="dxa"/>
            <w:shd w:val="clear" w:color="auto" w:fill="auto"/>
          </w:tcPr>
          <w:p w14:paraId="1B555B2D" w14:textId="77777777" w:rsidR="0046136F" w:rsidRPr="00874E6A" w:rsidRDefault="0046136F" w:rsidP="0046136F">
            <w:pPr>
              <w:tabs>
                <w:tab w:val="left" w:pos="403"/>
              </w:tabs>
              <w:spacing w:line="276" w:lineRule="auto"/>
              <w:rPr>
                <w:b/>
                <w:bCs/>
                <w:i/>
                <w:iCs/>
                <w:sz w:val="26"/>
                <w:szCs w:val="26"/>
              </w:rPr>
            </w:pPr>
            <w:r w:rsidRPr="00874E6A">
              <w:rPr>
                <w:b/>
                <w:bCs/>
                <w:i/>
                <w:iCs/>
                <w:sz w:val="26"/>
                <w:szCs w:val="26"/>
              </w:rPr>
              <w:t>1.5. Tổng số tiết quy chuẩn: 60 tiết</w:t>
            </w:r>
            <w:r w:rsidRPr="00874E6A">
              <w:rPr>
                <w:sz w:val="26"/>
                <w:szCs w:val="26"/>
              </w:rPr>
              <w:tab/>
            </w:r>
          </w:p>
        </w:tc>
      </w:tr>
      <w:tr w:rsidR="0046136F" w:rsidRPr="00874E6A" w14:paraId="6C7E3BDE" w14:textId="77777777" w:rsidTr="00243B36">
        <w:tc>
          <w:tcPr>
            <w:tcW w:w="9351" w:type="dxa"/>
            <w:shd w:val="clear" w:color="auto" w:fill="auto"/>
          </w:tcPr>
          <w:p w14:paraId="332D50B7" w14:textId="77777777" w:rsidR="0046136F" w:rsidRPr="00874E6A" w:rsidRDefault="0046136F" w:rsidP="0046136F">
            <w:pPr>
              <w:tabs>
                <w:tab w:val="left" w:pos="4837"/>
              </w:tabs>
              <w:spacing w:line="276" w:lineRule="auto"/>
              <w:ind w:left="426"/>
              <w:rPr>
                <w:sz w:val="26"/>
                <w:szCs w:val="26"/>
              </w:rPr>
            </w:pPr>
            <w:r w:rsidRPr="00874E6A">
              <w:rPr>
                <w:sz w:val="26"/>
                <w:szCs w:val="26"/>
              </w:rPr>
              <w:t xml:space="preserve">                - Lí thuyết: 30 tiết</w:t>
            </w:r>
          </w:p>
        </w:tc>
      </w:tr>
      <w:tr w:rsidR="0046136F" w:rsidRPr="00874E6A" w14:paraId="3CD6D9EE" w14:textId="77777777" w:rsidTr="00243B36">
        <w:tc>
          <w:tcPr>
            <w:tcW w:w="9351" w:type="dxa"/>
            <w:shd w:val="clear" w:color="auto" w:fill="auto"/>
          </w:tcPr>
          <w:p w14:paraId="41CBA71D" w14:textId="77777777" w:rsidR="0046136F" w:rsidRPr="00874E6A" w:rsidRDefault="0046136F" w:rsidP="0046136F">
            <w:pPr>
              <w:tabs>
                <w:tab w:val="left" w:pos="4837"/>
              </w:tabs>
              <w:spacing w:line="276" w:lineRule="auto"/>
              <w:ind w:left="426"/>
              <w:rPr>
                <w:sz w:val="26"/>
                <w:szCs w:val="26"/>
              </w:rPr>
            </w:pPr>
            <w:r w:rsidRPr="00874E6A">
              <w:rPr>
                <w:sz w:val="26"/>
                <w:szCs w:val="26"/>
              </w:rPr>
              <w:t xml:space="preserve">                - Bài tập, thảo luận, thực hành: 60 tiết</w:t>
            </w:r>
          </w:p>
        </w:tc>
      </w:tr>
      <w:tr w:rsidR="0046136F" w:rsidRPr="00874E6A" w14:paraId="75F13646" w14:textId="77777777" w:rsidTr="00CC61A8">
        <w:tc>
          <w:tcPr>
            <w:tcW w:w="9351" w:type="dxa"/>
            <w:shd w:val="clear" w:color="auto" w:fill="auto"/>
          </w:tcPr>
          <w:p w14:paraId="19734380" w14:textId="77777777" w:rsidR="0046136F" w:rsidRPr="00874E6A" w:rsidRDefault="0046136F" w:rsidP="0046136F">
            <w:pPr>
              <w:tabs>
                <w:tab w:val="left" w:pos="403"/>
              </w:tabs>
              <w:spacing w:line="276" w:lineRule="auto"/>
              <w:rPr>
                <w:b/>
                <w:bCs/>
                <w:i/>
                <w:iCs/>
                <w:sz w:val="26"/>
                <w:szCs w:val="26"/>
              </w:rPr>
            </w:pPr>
            <w:r w:rsidRPr="00874E6A">
              <w:rPr>
                <w:sz w:val="26"/>
                <w:szCs w:val="26"/>
              </w:rPr>
              <w:t xml:space="preserve">                       - Tự học, tự nghiên cứu: 120 tiết</w:t>
            </w:r>
          </w:p>
        </w:tc>
      </w:tr>
      <w:tr w:rsidR="0046136F" w:rsidRPr="00874E6A" w14:paraId="69E9F73F" w14:textId="77777777" w:rsidTr="00CC61A8">
        <w:tc>
          <w:tcPr>
            <w:tcW w:w="9351" w:type="dxa"/>
            <w:shd w:val="clear" w:color="auto" w:fill="auto"/>
          </w:tcPr>
          <w:p w14:paraId="41BC2526" w14:textId="77777777" w:rsidR="0046136F" w:rsidRPr="00874E6A" w:rsidRDefault="0046136F" w:rsidP="0046136F">
            <w:pPr>
              <w:tabs>
                <w:tab w:val="left" w:pos="403"/>
              </w:tabs>
              <w:spacing w:line="276" w:lineRule="auto"/>
              <w:rPr>
                <w:b/>
                <w:bCs/>
                <w:i/>
                <w:iCs/>
                <w:sz w:val="26"/>
                <w:szCs w:val="26"/>
              </w:rPr>
            </w:pPr>
            <w:r w:rsidRPr="00874E6A">
              <w:rPr>
                <w:b/>
                <w:bCs/>
                <w:i/>
                <w:iCs/>
                <w:sz w:val="26"/>
                <w:szCs w:val="26"/>
              </w:rPr>
              <w:t xml:space="preserve"> 1.6. Điều kiện tham dự học phần:</w:t>
            </w:r>
          </w:p>
        </w:tc>
      </w:tr>
      <w:tr w:rsidR="0046136F" w:rsidRPr="00874E6A" w14:paraId="725EF34B" w14:textId="77777777" w:rsidTr="00CC61A8">
        <w:tc>
          <w:tcPr>
            <w:tcW w:w="9351" w:type="dxa"/>
            <w:shd w:val="clear" w:color="auto" w:fill="auto"/>
          </w:tcPr>
          <w:p w14:paraId="4FBF20ED" w14:textId="77777777" w:rsidR="0046136F" w:rsidRPr="00874E6A" w:rsidRDefault="0046136F" w:rsidP="0046136F">
            <w:pPr>
              <w:tabs>
                <w:tab w:val="left" w:pos="403"/>
              </w:tabs>
              <w:spacing w:line="276" w:lineRule="auto"/>
              <w:rPr>
                <w:sz w:val="26"/>
                <w:szCs w:val="26"/>
              </w:rPr>
            </w:pPr>
            <w:r w:rsidRPr="00874E6A">
              <w:rPr>
                <w:sz w:val="26"/>
                <w:szCs w:val="26"/>
              </w:rPr>
              <w:t xml:space="preserve">1.6.1. Học phần tiên quyết: </w:t>
            </w:r>
          </w:p>
        </w:tc>
      </w:tr>
      <w:tr w:rsidR="0046136F" w:rsidRPr="00874E6A" w14:paraId="6D9A4A36" w14:textId="77777777" w:rsidTr="00CC61A8">
        <w:tc>
          <w:tcPr>
            <w:tcW w:w="9351" w:type="dxa"/>
            <w:shd w:val="clear" w:color="auto" w:fill="auto"/>
          </w:tcPr>
          <w:p w14:paraId="3FA88439" w14:textId="77777777" w:rsidR="0046136F" w:rsidRPr="00874E6A" w:rsidRDefault="0046136F" w:rsidP="0046136F">
            <w:pPr>
              <w:tabs>
                <w:tab w:val="left" w:pos="403"/>
              </w:tabs>
              <w:spacing w:line="276" w:lineRule="auto"/>
              <w:rPr>
                <w:sz w:val="26"/>
                <w:szCs w:val="26"/>
              </w:rPr>
            </w:pPr>
            <w:r w:rsidRPr="00874E6A">
              <w:rPr>
                <w:sz w:val="26"/>
                <w:szCs w:val="26"/>
              </w:rPr>
              <w:t>1.6.2. Yêu cầu khác (nếu có)</w:t>
            </w:r>
            <w:r w:rsidRPr="00874E6A">
              <w:rPr>
                <w:rStyle w:val="FootnoteReference"/>
                <w:sz w:val="26"/>
                <w:szCs w:val="26"/>
              </w:rPr>
              <w:footnoteReference w:id="25"/>
            </w:r>
            <w:r w:rsidRPr="00874E6A">
              <w:rPr>
                <w:sz w:val="26"/>
                <w:szCs w:val="26"/>
              </w:rPr>
              <w:t xml:space="preserve">: </w:t>
            </w:r>
          </w:p>
          <w:p w14:paraId="3EE561D6" w14:textId="77777777" w:rsidR="0046136F" w:rsidRPr="00874E6A" w:rsidRDefault="0046136F" w:rsidP="0046136F">
            <w:pPr>
              <w:tabs>
                <w:tab w:val="left" w:pos="403"/>
              </w:tabs>
              <w:spacing w:line="276" w:lineRule="auto"/>
              <w:rPr>
                <w:sz w:val="26"/>
                <w:szCs w:val="26"/>
              </w:rPr>
            </w:pPr>
            <w:r w:rsidRPr="00874E6A">
              <w:rPr>
                <w:sz w:val="26"/>
                <w:szCs w:val="26"/>
              </w:rPr>
              <w:t>- Hoàn thành học phần Tiếng Anh A2.1, Tiếng Anh A2.2 và Tiếng Anh A2.3</w:t>
            </w:r>
          </w:p>
          <w:p w14:paraId="00E73480" w14:textId="77777777" w:rsidR="0046136F" w:rsidRPr="00874E6A" w:rsidRDefault="0046136F" w:rsidP="0046136F">
            <w:pPr>
              <w:tabs>
                <w:tab w:val="left" w:pos="403"/>
              </w:tabs>
              <w:spacing w:line="276" w:lineRule="auto"/>
              <w:rPr>
                <w:sz w:val="26"/>
                <w:szCs w:val="26"/>
              </w:rPr>
            </w:pPr>
            <w:r w:rsidRPr="00874E6A">
              <w:rPr>
                <w:sz w:val="26"/>
                <w:szCs w:val="26"/>
              </w:rPr>
              <w:t xml:space="preserve">- Có trình độ tiếng Anh tương đương bậc 2 theo khung NLNN dành cho Việt Nam </w:t>
            </w:r>
          </w:p>
          <w:p w14:paraId="40D5B93D" w14:textId="77777777" w:rsidR="0046136F" w:rsidRPr="00874E6A" w:rsidRDefault="0046136F" w:rsidP="0046136F">
            <w:pPr>
              <w:tabs>
                <w:tab w:val="left" w:pos="403"/>
              </w:tabs>
              <w:spacing w:line="276" w:lineRule="auto"/>
              <w:rPr>
                <w:sz w:val="26"/>
                <w:szCs w:val="26"/>
              </w:rPr>
            </w:pPr>
            <w:r w:rsidRPr="00874E6A">
              <w:rPr>
                <w:sz w:val="26"/>
                <w:szCs w:val="26"/>
              </w:rPr>
              <w:t>- Có khả năng tự nghiên cứu tài liệu</w:t>
            </w:r>
          </w:p>
          <w:p w14:paraId="62302F7A" w14:textId="77777777" w:rsidR="0046136F" w:rsidRPr="00874E6A" w:rsidRDefault="0046136F" w:rsidP="0046136F">
            <w:pPr>
              <w:tabs>
                <w:tab w:val="left" w:pos="403"/>
              </w:tabs>
              <w:spacing w:line="276" w:lineRule="auto"/>
              <w:rPr>
                <w:sz w:val="26"/>
                <w:szCs w:val="26"/>
              </w:rPr>
            </w:pPr>
            <w:r w:rsidRPr="00874E6A">
              <w:rPr>
                <w:sz w:val="26"/>
                <w:szCs w:val="26"/>
              </w:rPr>
              <w:t>- Có khả năng thuyết trình và làm việc nhóm</w:t>
            </w:r>
          </w:p>
        </w:tc>
      </w:tr>
      <w:tr w:rsidR="0046136F" w:rsidRPr="00874E6A" w14:paraId="4F4A3640" w14:textId="77777777" w:rsidTr="0046136F">
        <w:trPr>
          <w:trHeight w:val="637"/>
        </w:trPr>
        <w:tc>
          <w:tcPr>
            <w:tcW w:w="9351" w:type="dxa"/>
            <w:shd w:val="clear" w:color="auto" w:fill="auto"/>
          </w:tcPr>
          <w:p w14:paraId="531DF33A" w14:textId="77777777" w:rsidR="0046136F" w:rsidRPr="00874E6A" w:rsidRDefault="0046136F" w:rsidP="0046136F">
            <w:pPr>
              <w:tabs>
                <w:tab w:val="left" w:pos="403"/>
              </w:tabs>
              <w:spacing w:line="276" w:lineRule="auto"/>
              <w:rPr>
                <w:b/>
                <w:bCs/>
                <w:i/>
                <w:iCs/>
                <w:sz w:val="26"/>
                <w:szCs w:val="26"/>
              </w:rPr>
            </w:pPr>
            <w:r w:rsidRPr="00874E6A">
              <w:rPr>
                <w:b/>
                <w:bCs/>
                <w:i/>
                <w:iCs/>
                <w:sz w:val="26"/>
                <w:szCs w:val="26"/>
              </w:rPr>
              <w:t>1.7. Đơn vị phụ trách học phần:</w:t>
            </w:r>
          </w:p>
          <w:p w14:paraId="3F08CA6B" w14:textId="77777777" w:rsidR="0046136F" w:rsidRPr="00874E6A" w:rsidRDefault="0046136F" w:rsidP="0046136F">
            <w:pPr>
              <w:tabs>
                <w:tab w:val="left" w:pos="403"/>
              </w:tabs>
              <w:spacing w:line="276" w:lineRule="auto"/>
              <w:rPr>
                <w:b/>
                <w:bCs/>
                <w:i/>
                <w:iCs/>
                <w:sz w:val="26"/>
                <w:szCs w:val="26"/>
              </w:rPr>
            </w:pPr>
            <w:r w:rsidRPr="00874E6A">
              <w:rPr>
                <w:sz w:val="26"/>
                <w:szCs w:val="26"/>
              </w:rPr>
              <w:t>Tổ: Tiếng Anh Cơ bản      Khoa : Ngoại ngữ</w:t>
            </w:r>
          </w:p>
        </w:tc>
      </w:tr>
    </w:tbl>
    <w:p w14:paraId="6D1004BF" w14:textId="77777777" w:rsidR="0046136F" w:rsidRPr="00874E6A" w:rsidRDefault="0046136F" w:rsidP="0046136F">
      <w:pPr>
        <w:spacing w:line="276" w:lineRule="auto"/>
        <w:rPr>
          <w:b/>
          <w:sz w:val="26"/>
          <w:szCs w:val="26"/>
        </w:rPr>
      </w:pPr>
      <w:r w:rsidRPr="00874E6A">
        <w:rPr>
          <w:b/>
          <w:sz w:val="26"/>
          <w:szCs w:val="26"/>
        </w:rPr>
        <w:t>2. Thông tin về giảng viên</w:t>
      </w:r>
      <w:r w:rsidRPr="00874E6A">
        <w:rPr>
          <w:rStyle w:val="FootnoteReference"/>
          <w:b/>
          <w:sz w:val="26"/>
          <w:szCs w:val="26"/>
        </w:rPr>
        <w:footnoteReference w:id="26"/>
      </w:r>
    </w:p>
    <w:p w14:paraId="1A9308E0" w14:textId="77777777" w:rsidR="0046136F" w:rsidRPr="00874E6A" w:rsidRDefault="0046136F" w:rsidP="0046136F">
      <w:pPr>
        <w:spacing w:line="276" w:lineRule="auto"/>
        <w:rPr>
          <w:b/>
          <w:bCs/>
          <w:i/>
          <w:iCs/>
          <w:sz w:val="26"/>
          <w:szCs w:val="26"/>
        </w:rPr>
      </w:pPr>
      <w:r w:rsidRPr="00874E6A">
        <w:rPr>
          <w:b/>
          <w:bCs/>
          <w:i/>
          <w:iCs/>
          <w:sz w:val="26"/>
          <w:szCs w:val="26"/>
        </w:rPr>
        <w:t xml:space="preserve">2.1. Giảng viên 1: </w:t>
      </w:r>
    </w:p>
    <w:tbl>
      <w:tblPr>
        <w:tblW w:w="18690" w:type="dxa"/>
        <w:tblLook w:val="04A0" w:firstRow="1" w:lastRow="0" w:firstColumn="1" w:lastColumn="0" w:noHBand="0" w:noVBand="1"/>
      </w:tblPr>
      <w:tblGrid>
        <w:gridCol w:w="9345"/>
        <w:gridCol w:w="9345"/>
      </w:tblGrid>
      <w:tr w:rsidR="0046136F" w:rsidRPr="00874E6A" w14:paraId="242EC88E" w14:textId="77777777" w:rsidTr="0046136F">
        <w:tc>
          <w:tcPr>
            <w:tcW w:w="9345" w:type="dxa"/>
          </w:tcPr>
          <w:p w14:paraId="15C84C06" w14:textId="77777777" w:rsidR="0046136F" w:rsidRPr="00874E6A" w:rsidRDefault="0046136F" w:rsidP="0046136F">
            <w:pPr>
              <w:spacing w:line="276" w:lineRule="auto"/>
              <w:rPr>
                <w:b/>
                <w:i/>
                <w:sz w:val="26"/>
                <w:szCs w:val="26"/>
              </w:rPr>
            </w:pPr>
            <w:r w:rsidRPr="00874E6A">
              <w:rPr>
                <w:sz w:val="26"/>
                <w:szCs w:val="26"/>
              </w:rPr>
              <w:t>Họ tên: Mai Thị Vân Anh</w:t>
            </w:r>
          </w:p>
        </w:tc>
        <w:tc>
          <w:tcPr>
            <w:tcW w:w="9345" w:type="dxa"/>
          </w:tcPr>
          <w:p w14:paraId="40194311" w14:textId="77777777" w:rsidR="0046136F" w:rsidRPr="00874E6A" w:rsidRDefault="0046136F" w:rsidP="0046136F">
            <w:pPr>
              <w:spacing w:line="276" w:lineRule="auto"/>
              <w:rPr>
                <w:b/>
                <w:i/>
                <w:sz w:val="26"/>
                <w:szCs w:val="26"/>
              </w:rPr>
            </w:pPr>
          </w:p>
        </w:tc>
      </w:tr>
      <w:tr w:rsidR="0046136F" w:rsidRPr="00874E6A" w14:paraId="04F64BE9" w14:textId="77777777" w:rsidTr="0046136F">
        <w:tc>
          <w:tcPr>
            <w:tcW w:w="9345" w:type="dxa"/>
          </w:tcPr>
          <w:p w14:paraId="31D0C036" w14:textId="77777777" w:rsidR="0046136F" w:rsidRPr="00874E6A" w:rsidRDefault="0046136F" w:rsidP="0046136F">
            <w:pPr>
              <w:spacing w:line="276" w:lineRule="auto"/>
              <w:rPr>
                <w:sz w:val="26"/>
                <w:szCs w:val="26"/>
              </w:rPr>
            </w:pPr>
            <w:r w:rsidRPr="00874E6A">
              <w:rPr>
                <w:sz w:val="26"/>
                <w:szCs w:val="26"/>
              </w:rPr>
              <w:t>Học hàm, học vị: GVC, Thạc sỹ</w:t>
            </w:r>
          </w:p>
        </w:tc>
        <w:tc>
          <w:tcPr>
            <w:tcW w:w="9345" w:type="dxa"/>
          </w:tcPr>
          <w:p w14:paraId="306A9C2E" w14:textId="77777777" w:rsidR="0046136F" w:rsidRPr="00874E6A" w:rsidRDefault="0046136F" w:rsidP="0046136F">
            <w:pPr>
              <w:spacing w:line="276" w:lineRule="auto"/>
              <w:rPr>
                <w:sz w:val="26"/>
                <w:szCs w:val="26"/>
              </w:rPr>
            </w:pPr>
          </w:p>
        </w:tc>
      </w:tr>
      <w:tr w:rsidR="0046136F" w:rsidRPr="00874E6A" w14:paraId="1B86556D" w14:textId="77777777" w:rsidTr="0046136F">
        <w:tc>
          <w:tcPr>
            <w:tcW w:w="9345" w:type="dxa"/>
          </w:tcPr>
          <w:p w14:paraId="77CAC9C9" w14:textId="77777777" w:rsidR="0046136F" w:rsidRPr="00874E6A" w:rsidRDefault="0046136F" w:rsidP="0046136F">
            <w:pPr>
              <w:spacing w:line="276" w:lineRule="auto"/>
              <w:rPr>
                <w:sz w:val="26"/>
                <w:szCs w:val="26"/>
              </w:rPr>
            </w:pPr>
            <w:r w:rsidRPr="00874E6A">
              <w:rPr>
                <w:sz w:val="26"/>
                <w:szCs w:val="26"/>
              </w:rPr>
              <w:t xml:space="preserve"> Chuyên ngành: Lý luận và phương pháp giảng dạy tiếng Anh</w:t>
            </w:r>
          </w:p>
        </w:tc>
        <w:tc>
          <w:tcPr>
            <w:tcW w:w="9345" w:type="dxa"/>
          </w:tcPr>
          <w:p w14:paraId="39AC214D" w14:textId="77777777" w:rsidR="0046136F" w:rsidRPr="00874E6A" w:rsidRDefault="0046136F" w:rsidP="0046136F">
            <w:pPr>
              <w:spacing w:line="276" w:lineRule="auto"/>
              <w:rPr>
                <w:sz w:val="26"/>
                <w:szCs w:val="26"/>
              </w:rPr>
            </w:pPr>
          </w:p>
        </w:tc>
      </w:tr>
      <w:tr w:rsidR="0046136F" w:rsidRPr="00874E6A" w14:paraId="2790928B" w14:textId="77777777" w:rsidTr="0046136F">
        <w:tc>
          <w:tcPr>
            <w:tcW w:w="9345" w:type="dxa"/>
          </w:tcPr>
          <w:p w14:paraId="0B87F0E5" w14:textId="77777777" w:rsidR="0046136F" w:rsidRPr="00874E6A" w:rsidRDefault="0046136F" w:rsidP="0046136F">
            <w:pPr>
              <w:spacing w:line="276" w:lineRule="auto"/>
              <w:rPr>
                <w:sz w:val="26"/>
                <w:szCs w:val="26"/>
              </w:rPr>
            </w:pPr>
            <w:r w:rsidRPr="00874E6A">
              <w:rPr>
                <w:sz w:val="26"/>
                <w:szCs w:val="26"/>
              </w:rPr>
              <w:t>Điện thoại:                      Email: maithivananh@hpu2.edu.vn</w:t>
            </w:r>
          </w:p>
          <w:p w14:paraId="793140CD" w14:textId="77777777" w:rsidR="0046136F" w:rsidRPr="00874E6A" w:rsidRDefault="0046136F" w:rsidP="0046136F">
            <w:pPr>
              <w:spacing w:line="276" w:lineRule="auto"/>
              <w:rPr>
                <w:b/>
                <w:i/>
                <w:sz w:val="26"/>
                <w:szCs w:val="26"/>
              </w:rPr>
            </w:pPr>
            <w:r w:rsidRPr="00874E6A">
              <w:rPr>
                <w:b/>
                <w:i/>
                <w:sz w:val="26"/>
                <w:szCs w:val="26"/>
              </w:rPr>
              <w:t>2.2. Giảng viên 2</w:t>
            </w:r>
          </w:p>
          <w:tbl>
            <w:tblPr>
              <w:tblW w:w="0" w:type="auto"/>
              <w:tblLook w:val="04A0" w:firstRow="1" w:lastRow="0" w:firstColumn="1" w:lastColumn="0" w:noHBand="0" w:noVBand="1"/>
            </w:tblPr>
            <w:tblGrid>
              <w:gridCol w:w="9129"/>
            </w:tblGrid>
            <w:tr w:rsidR="0046136F" w:rsidRPr="00874E6A" w14:paraId="3C7D286C" w14:textId="77777777" w:rsidTr="0046136F">
              <w:tc>
                <w:tcPr>
                  <w:tcW w:w="9345" w:type="dxa"/>
                </w:tcPr>
                <w:p w14:paraId="719000D7" w14:textId="77777777" w:rsidR="0046136F" w:rsidRPr="00874E6A" w:rsidRDefault="0046136F" w:rsidP="0046136F">
                  <w:pPr>
                    <w:spacing w:line="276" w:lineRule="auto"/>
                    <w:ind w:hanging="108"/>
                    <w:rPr>
                      <w:b/>
                      <w:i/>
                      <w:sz w:val="26"/>
                      <w:szCs w:val="26"/>
                    </w:rPr>
                  </w:pPr>
                  <w:r w:rsidRPr="00874E6A">
                    <w:rPr>
                      <w:sz w:val="26"/>
                      <w:szCs w:val="26"/>
                    </w:rPr>
                    <w:t>Họ tên: Đỗ Thu Hòa</w:t>
                  </w:r>
                </w:p>
              </w:tc>
            </w:tr>
            <w:tr w:rsidR="0046136F" w:rsidRPr="00874E6A" w14:paraId="025C44F5" w14:textId="77777777" w:rsidTr="0046136F">
              <w:tc>
                <w:tcPr>
                  <w:tcW w:w="9345" w:type="dxa"/>
                </w:tcPr>
                <w:p w14:paraId="28849BDD" w14:textId="77777777" w:rsidR="0046136F" w:rsidRPr="00874E6A" w:rsidRDefault="0046136F" w:rsidP="0046136F">
                  <w:pPr>
                    <w:spacing w:line="276" w:lineRule="auto"/>
                    <w:ind w:hanging="108"/>
                    <w:rPr>
                      <w:sz w:val="26"/>
                      <w:szCs w:val="26"/>
                    </w:rPr>
                  </w:pPr>
                  <w:r w:rsidRPr="00874E6A">
                    <w:rPr>
                      <w:sz w:val="26"/>
                      <w:szCs w:val="26"/>
                    </w:rPr>
                    <w:lastRenderedPageBreak/>
                    <w:t>Học hàm, học vị: Thạc sỹ</w:t>
                  </w:r>
                </w:p>
              </w:tc>
            </w:tr>
            <w:tr w:rsidR="0046136F" w:rsidRPr="00874E6A" w14:paraId="03B1062D" w14:textId="77777777" w:rsidTr="0046136F">
              <w:tc>
                <w:tcPr>
                  <w:tcW w:w="9345" w:type="dxa"/>
                </w:tcPr>
                <w:p w14:paraId="28CE0C0D" w14:textId="77777777" w:rsidR="0046136F" w:rsidRPr="00874E6A" w:rsidRDefault="0046136F" w:rsidP="0046136F">
                  <w:pPr>
                    <w:spacing w:line="276" w:lineRule="auto"/>
                    <w:ind w:hanging="108"/>
                    <w:rPr>
                      <w:sz w:val="26"/>
                      <w:szCs w:val="26"/>
                    </w:rPr>
                  </w:pPr>
                  <w:r w:rsidRPr="00874E6A">
                    <w:rPr>
                      <w:sz w:val="26"/>
                      <w:szCs w:val="26"/>
                    </w:rPr>
                    <w:t>Chuyên ngành: Lý luận và phương pháp giảng dạy tiếng Anh</w:t>
                  </w:r>
                </w:p>
              </w:tc>
            </w:tr>
            <w:tr w:rsidR="0046136F" w:rsidRPr="00874E6A" w14:paraId="6582526B" w14:textId="77777777" w:rsidTr="0046136F">
              <w:tc>
                <w:tcPr>
                  <w:tcW w:w="9345" w:type="dxa"/>
                </w:tcPr>
                <w:p w14:paraId="3946A059" w14:textId="77777777" w:rsidR="0046136F" w:rsidRPr="00874E6A" w:rsidRDefault="0046136F" w:rsidP="0046136F">
                  <w:pPr>
                    <w:spacing w:line="276" w:lineRule="auto"/>
                    <w:ind w:hanging="108"/>
                    <w:rPr>
                      <w:sz w:val="26"/>
                      <w:szCs w:val="26"/>
                    </w:rPr>
                  </w:pPr>
                  <w:r w:rsidRPr="00874E6A">
                    <w:rPr>
                      <w:sz w:val="26"/>
                      <w:szCs w:val="26"/>
                    </w:rPr>
                    <w:t>Điện thoại:                   Email: dothuhoa@hpu2.edu.vn</w:t>
                  </w:r>
                </w:p>
              </w:tc>
            </w:tr>
          </w:tbl>
          <w:p w14:paraId="53A0B5C7" w14:textId="77777777" w:rsidR="0046136F" w:rsidRPr="00874E6A" w:rsidRDefault="0046136F" w:rsidP="0046136F">
            <w:pPr>
              <w:spacing w:line="276" w:lineRule="auto"/>
              <w:rPr>
                <w:sz w:val="26"/>
                <w:szCs w:val="26"/>
              </w:rPr>
            </w:pPr>
          </w:p>
        </w:tc>
        <w:tc>
          <w:tcPr>
            <w:tcW w:w="9345" w:type="dxa"/>
          </w:tcPr>
          <w:p w14:paraId="576A6424" w14:textId="77777777" w:rsidR="0046136F" w:rsidRPr="00874E6A" w:rsidRDefault="0046136F" w:rsidP="0046136F">
            <w:pPr>
              <w:spacing w:line="276" w:lineRule="auto"/>
              <w:rPr>
                <w:sz w:val="26"/>
                <w:szCs w:val="26"/>
              </w:rPr>
            </w:pPr>
          </w:p>
        </w:tc>
      </w:tr>
      <w:tr w:rsidR="0046136F" w:rsidRPr="00874E6A" w14:paraId="19FB212E" w14:textId="77777777" w:rsidTr="0046136F">
        <w:trPr>
          <w:trHeight w:val="80"/>
        </w:trPr>
        <w:tc>
          <w:tcPr>
            <w:tcW w:w="9345" w:type="dxa"/>
          </w:tcPr>
          <w:p w14:paraId="7052B3B0" w14:textId="77777777" w:rsidR="0046136F" w:rsidRPr="00874E6A" w:rsidRDefault="0046136F" w:rsidP="0046136F">
            <w:pPr>
              <w:spacing w:line="276" w:lineRule="auto"/>
              <w:rPr>
                <w:sz w:val="26"/>
                <w:szCs w:val="26"/>
              </w:rPr>
            </w:pPr>
          </w:p>
        </w:tc>
        <w:tc>
          <w:tcPr>
            <w:tcW w:w="9345" w:type="dxa"/>
          </w:tcPr>
          <w:p w14:paraId="2FC454EF" w14:textId="77777777" w:rsidR="0046136F" w:rsidRPr="00874E6A" w:rsidRDefault="0046136F" w:rsidP="0046136F">
            <w:pPr>
              <w:spacing w:line="276" w:lineRule="auto"/>
              <w:rPr>
                <w:sz w:val="26"/>
                <w:szCs w:val="26"/>
              </w:rPr>
            </w:pPr>
          </w:p>
        </w:tc>
      </w:tr>
    </w:tbl>
    <w:p w14:paraId="523498B5" w14:textId="77777777" w:rsidR="0046136F" w:rsidRPr="00874E6A" w:rsidRDefault="0046136F" w:rsidP="0046136F">
      <w:pPr>
        <w:spacing w:line="276" w:lineRule="auto"/>
        <w:rPr>
          <w:b/>
          <w:bCs/>
          <w:i/>
          <w:iCs/>
          <w:sz w:val="26"/>
          <w:szCs w:val="26"/>
        </w:rPr>
      </w:pPr>
      <w:r w:rsidRPr="00874E6A">
        <w:rPr>
          <w:b/>
          <w:bCs/>
          <w:i/>
          <w:iCs/>
          <w:sz w:val="26"/>
          <w:szCs w:val="26"/>
        </w:rPr>
        <w:t>2.3. Giảng viên 3</w:t>
      </w:r>
    </w:p>
    <w:tbl>
      <w:tblPr>
        <w:tblW w:w="0" w:type="auto"/>
        <w:tblLook w:val="04A0" w:firstRow="1" w:lastRow="0" w:firstColumn="1" w:lastColumn="0" w:noHBand="0" w:noVBand="1"/>
      </w:tblPr>
      <w:tblGrid>
        <w:gridCol w:w="9345"/>
      </w:tblGrid>
      <w:tr w:rsidR="0046136F" w:rsidRPr="00874E6A" w14:paraId="30FF906C" w14:textId="77777777" w:rsidTr="0046136F">
        <w:tc>
          <w:tcPr>
            <w:tcW w:w="9345" w:type="dxa"/>
          </w:tcPr>
          <w:p w14:paraId="46D33E08" w14:textId="77777777" w:rsidR="0046136F" w:rsidRPr="00874E6A" w:rsidRDefault="0046136F" w:rsidP="0046136F">
            <w:pPr>
              <w:spacing w:line="276" w:lineRule="auto"/>
              <w:rPr>
                <w:b/>
                <w:i/>
                <w:sz w:val="26"/>
                <w:szCs w:val="26"/>
              </w:rPr>
            </w:pPr>
            <w:r w:rsidRPr="00874E6A">
              <w:rPr>
                <w:sz w:val="26"/>
                <w:szCs w:val="26"/>
              </w:rPr>
              <w:t>Họ tên: Nguyễn Thị Phương Thảo</w:t>
            </w:r>
          </w:p>
        </w:tc>
      </w:tr>
      <w:tr w:rsidR="0046136F" w:rsidRPr="00874E6A" w14:paraId="5ACFF53A" w14:textId="77777777" w:rsidTr="0046136F">
        <w:tc>
          <w:tcPr>
            <w:tcW w:w="9345" w:type="dxa"/>
          </w:tcPr>
          <w:p w14:paraId="57545F11" w14:textId="77777777" w:rsidR="0046136F" w:rsidRPr="00874E6A" w:rsidRDefault="0046136F" w:rsidP="0046136F">
            <w:pPr>
              <w:spacing w:line="276" w:lineRule="auto"/>
              <w:rPr>
                <w:sz w:val="26"/>
                <w:szCs w:val="26"/>
              </w:rPr>
            </w:pPr>
            <w:r w:rsidRPr="00874E6A">
              <w:rPr>
                <w:sz w:val="26"/>
                <w:szCs w:val="26"/>
              </w:rPr>
              <w:t>Học hàm, học vị: Thạc sỹ</w:t>
            </w:r>
          </w:p>
        </w:tc>
      </w:tr>
      <w:tr w:rsidR="0046136F" w:rsidRPr="00874E6A" w14:paraId="46EBE131" w14:textId="77777777" w:rsidTr="0046136F">
        <w:tc>
          <w:tcPr>
            <w:tcW w:w="9345" w:type="dxa"/>
          </w:tcPr>
          <w:p w14:paraId="76FF9B0B" w14:textId="77777777" w:rsidR="0046136F" w:rsidRPr="00874E6A" w:rsidRDefault="0046136F" w:rsidP="0046136F">
            <w:pPr>
              <w:spacing w:line="276" w:lineRule="auto"/>
              <w:rPr>
                <w:sz w:val="26"/>
                <w:szCs w:val="26"/>
              </w:rPr>
            </w:pPr>
            <w:r w:rsidRPr="00874E6A">
              <w:rPr>
                <w:sz w:val="26"/>
                <w:szCs w:val="26"/>
              </w:rPr>
              <w:t>Chuyên ngành: Lý luận và phương pháp giảng dạy tiếng Anh</w:t>
            </w:r>
          </w:p>
        </w:tc>
      </w:tr>
      <w:tr w:rsidR="0046136F" w:rsidRPr="00874E6A" w14:paraId="25BB481D" w14:textId="77777777" w:rsidTr="0046136F">
        <w:tc>
          <w:tcPr>
            <w:tcW w:w="9345" w:type="dxa"/>
          </w:tcPr>
          <w:p w14:paraId="622AF9BA" w14:textId="77777777" w:rsidR="0046136F" w:rsidRPr="00874E6A" w:rsidRDefault="0046136F" w:rsidP="0046136F">
            <w:pPr>
              <w:spacing w:line="276" w:lineRule="auto"/>
              <w:rPr>
                <w:sz w:val="26"/>
                <w:szCs w:val="26"/>
              </w:rPr>
            </w:pPr>
            <w:r w:rsidRPr="00874E6A">
              <w:rPr>
                <w:sz w:val="26"/>
                <w:szCs w:val="26"/>
              </w:rPr>
              <w:t>Điện thoại:              Email: nguyenthiphuongthao@hpu2.edu.vn</w:t>
            </w:r>
          </w:p>
        </w:tc>
      </w:tr>
    </w:tbl>
    <w:p w14:paraId="1CCA3776" w14:textId="77777777" w:rsidR="0046136F" w:rsidRPr="00874E6A" w:rsidRDefault="0046136F" w:rsidP="0046136F">
      <w:pPr>
        <w:spacing w:line="276" w:lineRule="auto"/>
        <w:rPr>
          <w:b/>
          <w:bCs/>
          <w:i/>
          <w:iCs/>
          <w:sz w:val="26"/>
          <w:szCs w:val="26"/>
        </w:rPr>
      </w:pPr>
      <w:r w:rsidRPr="00874E6A">
        <w:rPr>
          <w:b/>
          <w:bCs/>
          <w:i/>
          <w:iCs/>
          <w:sz w:val="26"/>
          <w:szCs w:val="26"/>
        </w:rPr>
        <w:t>2.4. Giảng viên 4</w:t>
      </w:r>
    </w:p>
    <w:tbl>
      <w:tblPr>
        <w:tblW w:w="0" w:type="auto"/>
        <w:tblLook w:val="04A0" w:firstRow="1" w:lastRow="0" w:firstColumn="1" w:lastColumn="0" w:noHBand="0" w:noVBand="1"/>
      </w:tblPr>
      <w:tblGrid>
        <w:gridCol w:w="9345"/>
      </w:tblGrid>
      <w:tr w:rsidR="0046136F" w:rsidRPr="00874E6A" w14:paraId="66E1A133" w14:textId="77777777" w:rsidTr="0046136F">
        <w:tc>
          <w:tcPr>
            <w:tcW w:w="9345" w:type="dxa"/>
          </w:tcPr>
          <w:p w14:paraId="14BE62D1" w14:textId="77777777" w:rsidR="0046136F" w:rsidRPr="00874E6A" w:rsidRDefault="0046136F" w:rsidP="0046136F">
            <w:pPr>
              <w:spacing w:line="276" w:lineRule="auto"/>
              <w:rPr>
                <w:b/>
                <w:i/>
                <w:sz w:val="26"/>
                <w:szCs w:val="26"/>
              </w:rPr>
            </w:pPr>
            <w:r w:rsidRPr="00874E6A">
              <w:rPr>
                <w:sz w:val="26"/>
                <w:szCs w:val="26"/>
              </w:rPr>
              <w:t>Họ tên: Đỗ Thị Vân Trang</w:t>
            </w:r>
          </w:p>
        </w:tc>
      </w:tr>
      <w:tr w:rsidR="0046136F" w:rsidRPr="00874E6A" w14:paraId="771CAD1E" w14:textId="77777777" w:rsidTr="0046136F">
        <w:tc>
          <w:tcPr>
            <w:tcW w:w="9345" w:type="dxa"/>
          </w:tcPr>
          <w:p w14:paraId="78F200FC" w14:textId="77777777" w:rsidR="0046136F" w:rsidRPr="00874E6A" w:rsidRDefault="0046136F" w:rsidP="0046136F">
            <w:pPr>
              <w:spacing w:line="276" w:lineRule="auto"/>
              <w:rPr>
                <w:sz w:val="26"/>
                <w:szCs w:val="26"/>
              </w:rPr>
            </w:pPr>
            <w:r w:rsidRPr="00874E6A">
              <w:rPr>
                <w:sz w:val="26"/>
                <w:szCs w:val="26"/>
              </w:rPr>
              <w:t>Học hàm, học vị: Cử nhân</w:t>
            </w:r>
          </w:p>
        </w:tc>
      </w:tr>
      <w:tr w:rsidR="0046136F" w:rsidRPr="00874E6A" w14:paraId="4D20F397" w14:textId="77777777" w:rsidTr="0046136F">
        <w:tc>
          <w:tcPr>
            <w:tcW w:w="9345" w:type="dxa"/>
          </w:tcPr>
          <w:p w14:paraId="222A558E" w14:textId="77777777" w:rsidR="0046136F" w:rsidRPr="00874E6A" w:rsidRDefault="0046136F" w:rsidP="0046136F">
            <w:pPr>
              <w:spacing w:line="276" w:lineRule="auto"/>
              <w:rPr>
                <w:sz w:val="26"/>
                <w:szCs w:val="26"/>
              </w:rPr>
            </w:pPr>
            <w:r w:rsidRPr="00874E6A">
              <w:rPr>
                <w:sz w:val="26"/>
                <w:szCs w:val="26"/>
              </w:rPr>
              <w:t>Chuyên ngành: Ngôn ngữ Anh</w:t>
            </w:r>
          </w:p>
        </w:tc>
      </w:tr>
      <w:tr w:rsidR="0046136F" w:rsidRPr="00874E6A" w14:paraId="6967071A" w14:textId="77777777" w:rsidTr="0046136F">
        <w:tc>
          <w:tcPr>
            <w:tcW w:w="9345" w:type="dxa"/>
          </w:tcPr>
          <w:p w14:paraId="042DBAE1" w14:textId="77777777" w:rsidR="0046136F" w:rsidRPr="00874E6A" w:rsidRDefault="0046136F" w:rsidP="0046136F">
            <w:pPr>
              <w:spacing w:line="276" w:lineRule="auto"/>
              <w:rPr>
                <w:sz w:val="26"/>
                <w:szCs w:val="26"/>
              </w:rPr>
            </w:pPr>
            <w:r w:rsidRPr="00874E6A">
              <w:rPr>
                <w:sz w:val="26"/>
                <w:szCs w:val="26"/>
              </w:rPr>
              <w:t xml:space="preserve">Điện thoại:                  Email: dothivantrang@hpu2.edu.vn </w:t>
            </w:r>
          </w:p>
        </w:tc>
      </w:tr>
    </w:tbl>
    <w:p w14:paraId="30886795" w14:textId="77777777" w:rsidR="0046136F" w:rsidRPr="00874E6A" w:rsidRDefault="0046136F" w:rsidP="0046136F">
      <w:pPr>
        <w:spacing w:line="276" w:lineRule="auto"/>
        <w:rPr>
          <w:b/>
          <w:bCs/>
          <w:i/>
          <w:iCs/>
          <w:sz w:val="26"/>
          <w:szCs w:val="26"/>
        </w:rPr>
      </w:pPr>
    </w:p>
    <w:p w14:paraId="7BFA919F" w14:textId="77777777" w:rsidR="0046136F" w:rsidRPr="00874E6A" w:rsidRDefault="0046136F" w:rsidP="0046136F">
      <w:pPr>
        <w:spacing w:line="276" w:lineRule="auto"/>
        <w:rPr>
          <w:b/>
          <w:bCs/>
          <w:iCs/>
          <w:sz w:val="26"/>
          <w:szCs w:val="26"/>
          <w:lang w:val="fr-FR"/>
        </w:rPr>
      </w:pPr>
      <w:r w:rsidRPr="00874E6A">
        <w:rPr>
          <w:b/>
          <w:bCs/>
          <w:iCs/>
          <w:sz w:val="26"/>
          <w:szCs w:val="26"/>
          <w:lang w:val="fr-FR"/>
        </w:rPr>
        <w:t>3. Mô tả học phần</w:t>
      </w:r>
      <w:r w:rsidRPr="00874E6A">
        <w:rPr>
          <w:rStyle w:val="FootnoteReference"/>
          <w:b/>
          <w:bCs/>
          <w:iCs/>
          <w:sz w:val="26"/>
          <w:szCs w:val="26"/>
          <w:lang w:val="fr-FR"/>
        </w:rPr>
        <w:footnoteReference w:id="27"/>
      </w:r>
    </w:p>
    <w:p w14:paraId="56B18070" w14:textId="77777777" w:rsidR="0046136F" w:rsidRPr="00874E6A" w:rsidRDefault="0046136F" w:rsidP="0046136F">
      <w:pPr>
        <w:pStyle w:val="ListParagraph"/>
        <w:spacing w:after="0"/>
        <w:ind w:left="0"/>
        <w:rPr>
          <w:rFonts w:ascii="Times New Roman" w:hAnsi="Times New Roman"/>
          <w:sz w:val="26"/>
          <w:szCs w:val="26"/>
        </w:rPr>
      </w:pPr>
      <w:r w:rsidRPr="00874E6A">
        <w:rPr>
          <w:rFonts w:ascii="Times New Roman" w:hAnsi="Times New Roman"/>
          <w:sz w:val="26"/>
          <w:szCs w:val="26"/>
        </w:rPr>
        <w:t>Môn Tiếng Anh B1.1 là môn học bắt buộc trong chương trình đào tạo cử nhân các ngành.</w:t>
      </w:r>
    </w:p>
    <w:p w14:paraId="7299364E" w14:textId="77777777" w:rsidR="0046136F" w:rsidRPr="00874E6A" w:rsidRDefault="0046136F" w:rsidP="0046136F">
      <w:pPr>
        <w:pStyle w:val="ListParagraph"/>
        <w:spacing w:after="0"/>
        <w:ind w:left="0"/>
        <w:rPr>
          <w:rFonts w:ascii="Times New Roman" w:hAnsi="Times New Roman"/>
          <w:sz w:val="26"/>
          <w:szCs w:val="26"/>
        </w:rPr>
      </w:pPr>
      <w:r w:rsidRPr="00874E6A">
        <w:rPr>
          <w:rFonts w:ascii="Times New Roman" w:hAnsi="Times New Roman"/>
          <w:sz w:val="26"/>
          <w:szCs w:val="26"/>
        </w:rPr>
        <w:t>Môn học giúp sinh viên phát triển các kỹ năng nghe, nói, đọc, viết; củng cố kiến thức ngữ pháp sinh viên đã học ở phổ thông; củng cố và nâng cao vốn từ vựng.</w:t>
      </w:r>
    </w:p>
    <w:p w14:paraId="7AC54492" w14:textId="77777777" w:rsidR="0046136F" w:rsidRPr="00874E6A" w:rsidRDefault="0046136F" w:rsidP="0046136F">
      <w:pPr>
        <w:pStyle w:val="ListParagraph"/>
        <w:spacing w:after="0"/>
        <w:ind w:left="0"/>
        <w:rPr>
          <w:rFonts w:ascii="Times New Roman" w:hAnsi="Times New Roman"/>
          <w:sz w:val="26"/>
          <w:szCs w:val="26"/>
        </w:rPr>
      </w:pPr>
      <w:r w:rsidRPr="00874E6A">
        <w:rPr>
          <w:rFonts w:ascii="Times New Roman" w:hAnsi="Times New Roman"/>
          <w:sz w:val="26"/>
          <w:szCs w:val="26"/>
        </w:rPr>
        <w:t xml:space="preserve">Môn Tiếng Anh B1 là môn học tiếp nối môn Tiếng Anh A2.1, A2.2 và A2.3. Tiếng Anh B1.1 dạy 4 bài đầu giáo trình </w:t>
      </w:r>
      <w:r w:rsidRPr="00874E6A">
        <w:rPr>
          <w:rFonts w:ascii="Times New Roman" w:hAnsi="Times New Roman"/>
          <w:b/>
          <w:i/>
          <w:sz w:val="26"/>
          <w:szCs w:val="26"/>
        </w:rPr>
        <w:t xml:space="preserve">LIFE </w:t>
      </w:r>
      <w:r w:rsidRPr="00874E6A">
        <w:rPr>
          <w:rFonts w:ascii="Times New Roman" w:hAnsi="Times New Roman"/>
          <w:sz w:val="26"/>
          <w:szCs w:val="26"/>
        </w:rPr>
        <w:t xml:space="preserve">( A2-B1) là Unit 1, 2, 3 và 4. </w:t>
      </w:r>
    </w:p>
    <w:p w14:paraId="7CE48727" w14:textId="77777777" w:rsidR="0046136F" w:rsidRPr="00874E6A" w:rsidRDefault="0046136F" w:rsidP="0046136F">
      <w:pPr>
        <w:spacing w:line="276" w:lineRule="auto"/>
        <w:rPr>
          <w:b/>
          <w:bCs/>
          <w:sz w:val="26"/>
          <w:szCs w:val="26"/>
        </w:rPr>
      </w:pPr>
      <w:r w:rsidRPr="00874E6A">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74E6A" w14:paraId="4794F974" w14:textId="77777777" w:rsidTr="004908A5">
        <w:tc>
          <w:tcPr>
            <w:tcW w:w="5983" w:type="dxa"/>
            <w:gridSpan w:val="2"/>
            <w:shd w:val="clear" w:color="auto" w:fill="auto"/>
            <w:vAlign w:val="center"/>
          </w:tcPr>
          <w:p w14:paraId="6621D595" w14:textId="77777777" w:rsidR="0046136F" w:rsidRPr="00874E6A" w:rsidRDefault="0046136F" w:rsidP="0046136F">
            <w:pPr>
              <w:spacing w:line="276" w:lineRule="auto"/>
              <w:jc w:val="center"/>
              <w:rPr>
                <w:b/>
                <w:sz w:val="26"/>
                <w:szCs w:val="26"/>
              </w:rPr>
            </w:pPr>
            <w:r w:rsidRPr="00874E6A">
              <w:rPr>
                <w:b/>
                <w:sz w:val="26"/>
                <w:szCs w:val="26"/>
              </w:rPr>
              <w:t>Mục tiêu</w:t>
            </w:r>
          </w:p>
        </w:tc>
        <w:tc>
          <w:tcPr>
            <w:tcW w:w="3260" w:type="dxa"/>
            <w:vMerge w:val="restart"/>
            <w:shd w:val="clear" w:color="auto" w:fill="auto"/>
            <w:vAlign w:val="center"/>
          </w:tcPr>
          <w:p w14:paraId="3B0B9D0E" w14:textId="77777777" w:rsidR="0046136F" w:rsidRPr="00874E6A" w:rsidRDefault="0046136F" w:rsidP="0046136F">
            <w:pPr>
              <w:spacing w:line="276" w:lineRule="auto"/>
              <w:jc w:val="center"/>
              <w:rPr>
                <w:b/>
                <w:sz w:val="26"/>
                <w:szCs w:val="26"/>
              </w:rPr>
            </w:pPr>
            <w:r w:rsidRPr="00874E6A">
              <w:rPr>
                <w:b/>
                <w:sz w:val="26"/>
                <w:szCs w:val="26"/>
              </w:rPr>
              <w:t>Mã chuẩn đầu ra CTĐT</w:t>
            </w:r>
          </w:p>
        </w:tc>
      </w:tr>
      <w:tr w:rsidR="0046136F" w:rsidRPr="00874E6A" w14:paraId="53B69302" w14:textId="77777777" w:rsidTr="00474D18">
        <w:tc>
          <w:tcPr>
            <w:tcW w:w="1305" w:type="dxa"/>
            <w:shd w:val="clear" w:color="auto" w:fill="auto"/>
            <w:vAlign w:val="center"/>
          </w:tcPr>
          <w:p w14:paraId="3932A90A" w14:textId="77777777" w:rsidR="0046136F" w:rsidRPr="00874E6A" w:rsidRDefault="0046136F" w:rsidP="0046136F">
            <w:pPr>
              <w:spacing w:line="276" w:lineRule="auto"/>
              <w:jc w:val="center"/>
              <w:rPr>
                <w:b/>
                <w:i/>
                <w:iCs/>
                <w:sz w:val="26"/>
                <w:szCs w:val="26"/>
              </w:rPr>
            </w:pPr>
            <w:r w:rsidRPr="00874E6A">
              <w:rPr>
                <w:b/>
                <w:i/>
                <w:iCs/>
                <w:sz w:val="26"/>
                <w:szCs w:val="26"/>
              </w:rPr>
              <w:t>Mã</w:t>
            </w:r>
          </w:p>
        </w:tc>
        <w:tc>
          <w:tcPr>
            <w:tcW w:w="4678" w:type="dxa"/>
            <w:shd w:val="clear" w:color="auto" w:fill="auto"/>
            <w:vAlign w:val="center"/>
          </w:tcPr>
          <w:p w14:paraId="678BAC90" w14:textId="77777777" w:rsidR="0046136F" w:rsidRPr="00874E6A" w:rsidRDefault="0046136F" w:rsidP="0046136F">
            <w:pPr>
              <w:spacing w:line="276" w:lineRule="auto"/>
              <w:jc w:val="center"/>
              <w:rPr>
                <w:b/>
                <w:i/>
                <w:iCs/>
                <w:sz w:val="26"/>
                <w:szCs w:val="26"/>
              </w:rPr>
            </w:pPr>
            <w:r w:rsidRPr="00874E6A">
              <w:rPr>
                <w:b/>
                <w:i/>
                <w:iCs/>
                <w:sz w:val="26"/>
                <w:szCs w:val="26"/>
              </w:rPr>
              <w:t>Mô tả</w:t>
            </w:r>
          </w:p>
        </w:tc>
        <w:tc>
          <w:tcPr>
            <w:tcW w:w="3260" w:type="dxa"/>
            <w:vMerge/>
            <w:shd w:val="clear" w:color="auto" w:fill="auto"/>
            <w:vAlign w:val="center"/>
          </w:tcPr>
          <w:p w14:paraId="7467F889" w14:textId="77777777" w:rsidR="0046136F" w:rsidRPr="00874E6A" w:rsidRDefault="0046136F" w:rsidP="0046136F">
            <w:pPr>
              <w:spacing w:line="276" w:lineRule="auto"/>
              <w:jc w:val="center"/>
              <w:rPr>
                <w:b/>
                <w:sz w:val="26"/>
                <w:szCs w:val="26"/>
              </w:rPr>
            </w:pPr>
          </w:p>
        </w:tc>
      </w:tr>
      <w:tr w:rsidR="0046136F" w:rsidRPr="00874E6A" w14:paraId="52512D8D" w14:textId="77777777" w:rsidTr="0046136F">
        <w:trPr>
          <w:trHeight w:val="499"/>
        </w:trPr>
        <w:tc>
          <w:tcPr>
            <w:tcW w:w="1305" w:type="dxa"/>
            <w:shd w:val="clear" w:color="auto" w:fill="auto"/>
            <w:vAlign w:val="center"/>
          </w:tcPr>
          <w:p w14:paraId="1E329BA8" w14:textId="77777777" w:rsidR="0046136F" w:rsidRPr="00874E6A" w:rsidRDefault="0046136F" w:rsidP="0046136F">
            <w:pPr>
              <w:spacing w:line="276" w:lineRule="auto"/>
              <w:jc w:val="center"/>
              <w:rPr>
                <w:color w:val="000000"/>
                <w:sz w:val="26"/>
                <w:szCs w:val="26"/>
              </w:rPr>
            </w:pPr>
            <w:r w:rsidRPr="00874E6A">
              <w:rPr>
                <w:color w:val="000000"/>
                <w:sz w:val="26"/>
                <w:szCs w:val="26"/>
              </w:rPr>
              <w:t>M</w:t>
            </w:r>
            <w:r w:rsidRPr="00874E6A">
              <w:rPr>
                <w:color w:val="000000"/>
                <w:sz w:val="26"/>
                <w:szCs w:val="26"/>
                <w:vertAlign w:val="subscript"/>
              </w:rPr>
              <w:t>hp1</w:t>
            </w:r>
          </w:p>
        </w:tc>
        <w:tc>
          <w:tcPr>
            <w:tcW w:w="4678" w:type="dxa"/>
            <w:shd w:val="clear" w:color="auto" w:fill="auto"/>
            <w:vAlign w:val="center"/>
          </w:tcPr>
          <w:p w14:paraId="168A2D0A" w14:textId="77777777" w:rsidR="0046136F" w:rsidRPr="00874E6A" w:rsidRDefault="0046136F" w:rsidP="0046136F">
            <w:pPr>
              <w:spacing w:line="276" w:lineRule="auto"/>
              <w:rPr>
                <w:color w:val="000000"/>
                <w:sz w:val="26"/>
                <w:szCs w:val="26"/>
              </w:rPr>
            </w:pPr>
            <w:r w:rsidRPr="00874E6A">
              <w:rPr>
                <w:color w:val="000000"/>
                <w:sz w:val="26"/>
                <w:szCs w:val="26"/>
              </w:rPr>
              <w:t xml:space="preserve">Nắm được kiến thức tiếng Anh ở trình độ trung cấp về Ngữ pháp, tự vựng, đất nước học. </w:t>
            </w:r>
          </w:p>
        </w:tc>
        <w:tc>
          <w:tcPr>
            <w:tcW w:w="3260" w:type="dxa"/>
            <w:shd w:val="clear" w:color="auto" w:fill="auto"/>
          </w:tcPr>
          <w:p w14:paraId="4DEE842A" w14:textId="77777777" w:rsidR="0046136F" w:rsidRPr="00874E6A" w:rsidRDefault="0046136F" w:rsidP="0046136F">
            <w:pPr>
              <w:spacing w:line="276" w:lineRule="auto"/>
              <w:jc w:val="center"/>
              <w:rPr>
                <w:sz w:val="26"/>
                <w:szCs w:val="26"/>
              </w:rPr>
            </w:pPr>
            <w:r w:rsidRPr="00874E6A">
              <w:rPr>
                <w:sz w:val="26"/>
                <w:szCs w:val="26"/>
              </w:rPr>
              <w:t>C7</w:t>
            </w:r>
          </w:p>
        </w:tc>
      </w:tr>
      <w:tr w:rsidR="0046136F" w:rsidRPr="00874E6A" w14:paraId="0EC886D9" w14:textId="77777777" w:rsidTr="0046136F">
        <w:tc>
          <w:tcPr>
            <w:tcW w:w="1305" w:type="dxa"/>
            <w:shd w:val="clear" w:color="auto" w:fill="auto"/>
            <w:vAlign w:val="center"/>
          </w:tcPr>
          <w:p w14:paraId="0F4D6274" w14:textId="77777777" w:rsidR="0046136F" w:rsidRPr="00874E6A" w:rsidRDefault="0046136F" w:rsidP="0046136F">
            <w:pPr>
              <w:spacing w:line="276" w:lineRule="auto"/>
              <w:jc w:val="center"/>
              <w:rPr>
                <w:color w:val="000000"/>
                <w:sz w:val="26"/>
                <w:szCs w:val="26"/>
              </w:rPr>
            </w:pPr>
            <w:r w:rsidRPr="00874E6A">
              <w:rPr>
                <w:color w:val="000000"/>
                <w:sz w:val="26"/>
                <w:szCs w:val="26"/>
              </w:rPr>
              <w:t>M</w:t>
            </w:r>
            <w:r w:rsidRPr="00874E6A">
              <w:rPr>
                <w:color w:val="000000"/>
                <w:sz w:val="26"/>
                <w:szCs w:val="26"/>
                <w:vertAlign w:val="subscript"/>
              </w:rPr>
              <w:t>hp2</w:t>
            </w:r>
          </w:p>
        </w:tc>
        <w:tc>
          <w:tcPr>
            <w:tcW w:w="4678" w:type="dxa"/>
            <w:shd w:val="clear" w:color="auto" w:fill="auto"/>
            <w:vAlign w:val="center"/>
          </w:tcPr>
          <w:p w14:paraId="26C6A2A8" w14:textId="77777777" w:rsidR="0046136F" w:rsidRPr="00874E6A" w:rsidRDefault="0046136F" w:rsidP="0046136F">
            <w:pPr>
              <w:spacing w:line="276" w:lineRule="auto"/>
              <w:rPr>
                <w:color w:val="000000"/>
                <w:sz w:val="26"/>
                <w:szCs w:val="26"/>
              </w:rPr>
            </w:pPr>
            <w:r w:rsidRPr="00874E6A">
              <w:rPr>
                <w:color w:val="000000"/>
                <w:sz w:val="26"/>
                <w:szCs w:val="26"/>
              </w:rPr>
              <w:t>Có kỹ năng tiếng Anh Nghe-Nói-Đọc-Viết ở trình độ trung cấp.</w:t>
            </w:r>
          </w:p>
        </w:tc>
        <w:tc>
          <w:tcPr>
            <w:tcW w:w="3260" w:type="dxa"/>
            <w:shd w:val="clear" w:color="auto" w:fill="auto"/>
          </w:tcPr>
          <w:p w14:paraId="2D5AC872" w14:textId="77777777" w:rsidR="0046136F" w:rsidRPr="00874E6A" w:rsidRDefault="0046136F" w:rsidP="0046136F">
            <w:pPr>
              <w:spacing w:line="276" w:lineRule="auto"/>
              <w:jc w:val="center"/>
              <w:rPr>
                <w:sz w:val="26"/>
                <w:szCs w:val="26"/>
              </w:rPr>
            </w:pPr>
            <w:r w:rsidRPr="00874E6A">
              <w:rPr>
                <w:sz w:val="26"/>
                <w:szCs w:val="26"/>
              </w:rPr>
              <w:t>C8</w:t>
            </w:r>
          </w:p>
        </w:tc>
      </w:tr>
      <w:tr w:rsidR="0046136F" w:rsidRPr="00874E6A" w14:paraId="5BFAB3F4" w14:textId="77777777" w:rsidTr="0046136F">
        <w:tc>
          <w:tcPr>
            <w:tcW w:w="1305" w:type="dxa"/>
            <w:shd w:val="clear" w:color="auto" w:fill="auto"/>
            <w:vAlign w:val="center"/>
          </w:tcPr>
          <w:p w14:paraId="3DE9E69C" w14:textId="77777777" w:rsidR="0046136F" w:rsidRPr="00874E6A" w:rsidRDefault="0046136F" w:rsidP="0046136F">
            <w:pPr>
              <w:spacing w:line="276" w:lineRule="auto"/>
              <w:jc w:val="center"/>
              <w:rPr>
                <w:color w:val="000000"/>
                <w:sz w:val="26"/>
                <w:szCs w:val="26"/>
              </w:rPr>
            </w:pPr>
            <w:r w:rsidRPr="00874E6A">
              <w:rPr>
                <w:color w:val="000000"/>
                <w:sz w:val="26"/>
                <w:szCs w:val="26"/>
              </w:rPr>
              <w:t>M</w:t>
            </w:r>
            <w:r w:rsidRPr="00874E6A">
              <w:rPr>
                <w:color w:val="000000"/>
                <w:sz w:val="26"/>
                <w:szCs w:val="26"/>
                <w:vertAlign w:val="subscript"/>
              </w:rPr>
              <w:t>hp3</w:t>
            </w:r>
          </w:p>
        </w:tc>
        <w:tc>
          <w:tcPr>
            <w:tcW w:w="4678" w:type="dxa"/>
            <w:shd w:val="clear" w:color="auto" w:fill="auto"/>
            <w:vAlign w:val="center"/>
          </w:tcPr>
          <w:p w14:paraId="5140B5DA" w14:textId="77777777" w:rsidR="0046136F" w:rsidRPr="00874E6A" w:rsidRDefault="0046136F" w:rsidP="0046136F">
            <w:pPr>
              <w:spacing w:line="276" w:lineRule="auto"/>
              <w:rPr>
                <w:color w:val="000000"/>
                <w:sz w:val="26"/>
                <w:szCs w:val="26"/>
              </w:rPr>
            </w:pPr>
            <w:r w:rsidRPr="00874E6A">
              <w:rPr>
                <w:color w:val="000000"/>
                <w:sz w:val="26"/>
                <w:szCs w:val="26"/>
              </w:rPr>
              <w:t>Có kỹ năng sử dụng công nghệ thông tin</w:t>
            </w:r>
          </w:p>
        </w:tc>
        <w:tc>
          <w:tcPr>
            <w:tcW w:w="3260" w:type="dxa"/>
            <w:shd w:val="clear" w:color="auto" w:fill="auto"/>
          </w:tcPr>
          <w:p w14:paraId="3A8D5B77" w14:textId="77777777" w:rsidR="0046136F" w:rsidRPr="00874E6A" w:rsidRDefault="0046136F" w:rsidP="0046136F">
            <w:pPr>
              <w:spacing w:line="276" w:lineRule="auto"/>
              <w:jc w:val="center"/>
              <w:rPr>
                <w:sz w:val="26"/>
                <w:szCs w:val="26"/>
              </w:rPr>
            </w:pPr>
            <w:r w:rsidRPr="00874E6A">
              <w:rPr>
                <w:sz w:val="26"/>
                <w:szCs w:val="26"/>
              </w:rPr>
              <w:t>C12</w:t>
            </w:r>
          </w:p>
        </w:tc>
      </w:tr>
      <w:tr w:rsidR="0046136F" w:rsidRPr="00874E6A" w14:paraId="16F12695" w14:textId="77777777" w:rsidTr="0046136F">
        <w:tc>
          <w:tcPr>
            <w:tcW w:w="1305" w:type="dxa"/>
            <w:shd w:val="clear" w:color="auto" w:fill="auto"/>
            <w:vAlign w:val="center"/>
          </w:tcPr>
          <w:p w14:paraId="3BD67BAC" w14:textId="77777777" w:rsidR="0046136F" w:rsidRPr="00874E6A" w:rsidRDefault="0046136F" w:rsidP="0046136F">
            <w:pPr>
              <w:spacing w:line="276" w:lineRule="auto"/>
              <w:jc w:val="center"/>
              <w:rPr>
                <w:color w:val="000000"/>
                <w:sz w:val="26"/>
                <w:szCs w:val="26"/>
              </w:rPr>
            </w:pPr>
            <w:r w:rsidRPr="00874E6A">
              <w:rPr>
                <w:color w:val="000000"/>
                <w:sz w:val="26"/>
                <w:szCs w:val="26"/>
              </w:rPr>
              <w:t>M</w:t>
            </w:r>
            <w:r w:rsidRPr="00874E6A">
              <w:rPr>
                <w:color w:val="000000"/>
                <w:sz w:val="26"/>
                <w:szCs w:val="26"/>
                <w:vertAlign w:val="subscript"/>
              </w:rPr>
              <w:t>hp4</w:t>
            </w:r>
          </w:p>
        </w:tc>
        <w:tc>
          <w:tcPr>
            <w:tcW w:w="4678" w:type="dxa"/>
            <w:shd w:val="clear" w:color="auto" w:fill="auto"/>
            <w:vAlign w:val="center"/>
          </w:tcPr>
          <w:p w14:paraId="2E533BC5" w14:textId="77777777" w:rsidR="0046136F" w:rsidRPr="00874E6A" w:rsidRDefault="0046136F" w:rsidP="0046136F">
            <w:pPr>
              <w:spacing w:line="276" w:lineRule="auto"/>
              <w:rPr>
                <w:color w:val="000000"/>
                <w:sz w:val="26"/>
                <w:szCs w:val="26"/>
              </w:rPr>
            </w:pPr>
            <w:r w:rsidRPr="00874E6A">
              <w:rPr>
                <w:color w:val="000000"/>
                <w:sz w:val="26"/>
                <w:szCs w:val="26"/>
              </w:rPr>
              <w:t>Có khả năng tự học, tự quản lý kế hoạch học tập</w:t>
            </w:r>
          </w:p>
        </w:tc>
        <w:tc>
          <w:tcPr>
            <w:tcW w:w="3260" w:type="dxa"/>
            <w:shd w:val="clear" w:color="auto" w:fill="auto"/>
          </w:tcPr>
          <w:p w14:paraId="4A28B694" w14:textId="77777777" w:rsidR="0046136F" w:rsidRPr="00874E6A" w:rsidRDefault="0046136F" w:rsidP="0046136F">
            <w:pPr>
              <w:spacing w:line="276" w:lineRule="auto"/>
              <w:jc w:val="center"/>
              <w:rPr>
                <w:sz w:val="26"/>
                <w:szCs w:val="26"/>
              </w:rPr>
            </w:pPr>
            <w:r w:rsidRPr="00874E6A">
              <w:rPr>
                <w:sz w:val="26"/>
                <w:szCs w:val="26"/>
              </w:rPr>
              <w:t>C9</w:t>
            </w:r>
          </w:p>
        </w:tc>
      </w:tr>
      <w:tr w:rsidR="0046136F" w:rsidRPr="00874E6A" w14:paraId="40604F0A" w14:textId="77777777" w:rsidTr="0046136F">
        <w:tc>
          <w:tcPr>
            <w:tcW w:w="1305" w:type="dxa"/>
            <w:shd w:val="clear" w:color="auto" w:fill="auto"/>
            <w:vAlign w:val="center"/>
          </w:tcPr>
          <w:p w14:paraId="3C61DB4D" w14:textId="77777777" w:rsidR="0046136F" w:rsidRPr="00874E6A" w:rsidRDefault="0046136F" w:rsidP="0046136F">
            <w:pPr>
              <w:spacing w:line="276" w:lineRule="auto"/>
              <w:jc w:val="center"/>
              <w:rPr>
                <w:color w:val="000000"/>
                <w:sz w:val="26"/>
                <w:szCs w:val="26"/>
              </w:rPr>
            </w:pPr>
            <w:r w:rsidRPr="00874E6A">
              <w:rPr>
                <w:color w:val="000000"/>
                <w:sz w:val="26"/>
                <w:szCs w:val="26"/>
              </w:rPr>
              <w:t>M</w:t>
            </w:r>
            <w:r w:rsidRPr="00874E6A">
              <w:rPr>
                <w:color w:val="000000"/>
                <w:sz w:val="26"/>
                <w:szCs w:val="26"/>
                <w:vertAlign w:val="subscript"/>
              </w:rPr>
              <w:t>hp5</w:t>
            </w:r>
          </w:p>
        </w:tc>
        <w:tc>
          <w:tcPr>
            <w:tcW w:w="4678" w:type="dxa"/>
            <w:shd w:val="clear" w:color="auto" w:fill="auto"/>
            <w:vAlign w:val="center"/>
          </w:tcPr>
          <w:p w14:paraId="1126E328" w14:textId="77777777" w:rsidR="0046136F" w:rsidRPr="00874E6A" w:rsidRDefault="0046136F" w:rsidP="0046136F">
            <w:pPr>
              <w:spacing w:line="276" w:lineRule="auto"/>
              <w:rPr>
                <w:color w:val="000000"/>
                <w:sz w:val="26"/>
                <w:szCs w:val="26"/>
              </w:rPr>
            </w:pPr>
            <w:r w:rsidRPr="00874E6A">
              <w:rPr>
                <w:color w:val="000000"/>
                <w:sz w:val="26"/>
                <w:szCs w:val="26"/>
              </w:rPr>
              <w:t>Có thái độ học tập nghiêm túc</w:t>
            </w:r>
          </w:p>
        </w:tc>
        <w:tc>
          <w:tcPr>
            <w:tcW w:w="3260" w:type="dxa"/>
            <w:shd w:val="clear" w:color="auto" w:fill="auto"/>
          </w:tcPr>
          <w:p w14:paraId="1BE52244" w14:textId="77777777" w:rsidR="0046136F" w:rsidRPr="00874E6A" w:rsidRDefault="0046136F" w:rsidP="0046136F">
            <w:pPr>
              <w:spacing w:line="276" w:lineRule="auto"/>
              <w:jc w:val="center"/>
              <w:rPr>
                <w:sz w:val="26"/>
                <w:szCs w:val="26"/>
              </w:rPr>
            </w:pPr>
            <w:r w:rsidRPr="00874E6A">
              <w:rPr>
                <w:sz w:val="26"/>
                <w:szCs w:val="26"/>
              </w:rPr>
              <w:t>C1</w:t>
            </w:r>
          </w:p>
        </w:tc>
      </w:tr>
      <w:tr w:rsidR="0046136F" w:rsidRPr="00874E6A" w14:paraId="6808DE46" w14:textId="77777777" w:rsidTr="0046136F">
        <w:tc>
          <w:tcPr>
            <w:tcW w:w="1305" w:type="dxa"/>
            <w:shd w:val="clear" w:color="auto" w:fill="auto"/>
            <w:vAlign w:val="center"/>
          </w:tcPr>
          <w:p w14:paraId="49C4FF49" w14:textId="77777777" w:rsidR="0046136F" w:rsidRPr="00874E6A" w:rsidRDefault="0046136F" w:rsidP="0046136F">
            <w:pPr>
              <w:spacing w:line="276" w:lineRule="auto"/>
              <w:jc w:val="center"/>
              <w:rPr>
                <w:color w:val="000000"/>
                <w:sz w:val="26"/>
                <w:szCs w:val="26"/>
              </w:rPr>
            </w:pPr>
            <w:r w:rsidRPr="00874E6A">
              <w:rPr>
                <w:color w:val="000000"/>
                <w:sz w:val="26"/>
                <w:szCs w:val="26"/>
              </w:rPr>
              <w:t>M</w:t>
            </w:r>
            <w:r w:rsidRPr="00874E6A">
              <w:rPr>
                <w:color w:val="000000"/>
                <w:sz w:val="26"/>
                <w:szCs w:val="26"/>
                <w:vertAlign w:val="subscript"/>
              </w:rPr>
              <w:t>hp6</w:t>
            </w:r>
          </w:p>
        </w:tc>
        <w:tc>
          <w:tcPr>
            <w:tcW w:w="4678" w:type="dxa"/>
            <w:shd w:val="clear" w:color="auto" w:fill="auto"/>
            <w:vAlign w:val="center"/>
          </w:tcPr>
          <w:p w14:paraId="25826664" w14:textId="77777777" w:rsidR="0046136F" w:rsidRPr="00874E6A" w:rsidRDefault="0046136F" w:rsidP="0046136F">
            <w:pPr>
              <w:spacing w:line="276" w:lineRule="auto"/>
              <w:rPr>
                <w:color w:val="000000"/>
                <w:sz w:val="26"/>
                <w:szCs w:val="26"/>
              </w:rPr>
            </w:pPr>
            <w:r w:rsidRPr="00874E6A">
              <w:rPr>
                <w:color w:val="000000"/>
                <w:sz w:val="26"/>
                <w:szCs w:val="26"/>
              </w:rPr>
              <w:t>Có khả năng làm việc độc lập, theo nhóm</w:t>
            </w:r>
          </w:p>
        </w:tc>
        <w:tc>
          <w:tcPr>
            <w:tcW w:w="3260" w:type="dxa"/>
            <w:shd w:val="clear" w:color="auto" w:fill="auto"/>
          </w:tcPr>
          <w:p w14:paraId="169EE020" w14:textId="77777777" w:rsidR="0046136F" w:rsidRPr="00874E6A" w:rsidRDefault="0046136F" w:rsidP="0046136F">
            <w:pPr>
              <w:spacing w:line="276" w:lineRule="auto"/>
              <w:jc w:val="center"/>
              <w:rPr>
                <w:sz w:val="26"/>
                <w:szCs w:val="26"/>
              </w:rPr>
            </w:pPr>
            <w:r w:rsidRPr="00874E6A">
              <w:rPr>
                <w:sz w:val="26"/>
                <w:szCs w:val="26"/>
              </w:rPr>
              <w:t>C9</w:t>
            </w:r>
          </w:p>
        </w:tc>
      </w:tr>
      <w:tr w:rsidR="0046136F" w:rsidRPr="00874E6A" w14:paraId="38ACA7DE" w14:textId="77777777" w:rsidTr="0046136F">
        <w:tc>
          <w:tcPr>
            <w:tcW w:w="1305" w:type="dxa"/>
            <w:shd w:val="clear" w:color="auto" w:fill="auto"/>
            <w:vAlign w:val="center"/>
          </w:tcPr>
          <w:p w14:paraId="37441B8A" w14:textId="77777777" w:rsidR="0046136F" w:rsidRPr="00874E6A" w:rsidRDefault="0046136F" w:rsidP="0046136F">
            <w:pPr>
              <w:spacing w:line="276" w:lineRule="auto"/>
              <w:jc w:val="center"/>
              <w:rPr>
                <w:color w:val="000000"/>
                <w:sz w:val="26"/>
                <w:szCs w:val="26"/>
              </w:rPr>
            </w:pPr>
            <w:r w:rsidRPr="00874E6A">
              <w:rPr>
                <w:color w:val="000000"/>
                <w:sz w:val="26"/>
                <w:szCs w:val="26"/>
              </w:rPr>
              <w:t>M</w:t>
            </w:r>
            <w:r w:rsidRPr="00874E6A">
              <w:rPr>
                <w:color w:val="000000"/>
                <w:sz w:val="26"/>
                <w:szCs w:val="26"/>
                <w:vertAlign w:val="subscript"/>
              </w:rPr>
              <w:t>hp7</w:t>
            </w:r>
          </w:p>
        </w:tc>
        <w:tc>
          <w:tcPr>
            <w:tcW w:w="4678" w:type="dxa"/>
            <w:shd w:val="clear" w:color="auto" w:fill="auto"/>
            <w:vAlign w:val="center"/>
          </w:tcPr>
          <w:p w14:paraId="4AE15D7E" w14:textId="77777777" w:rsidR="0046136F" w:rsidRPr="00874E6A" w:rsidRDefault="0046136F" w:rsidP="0046136F">
            <w:pPr>
              <w:spacing w:line="276" w:lineRule="auto"/>
              <w:rPr>
                <w:color w:val="000000"/>
                <w:sz w:val="26"/>
                <w:szCs w:val="26"/>
              </w:rPr>
            </w:pPr>
            <w:r w:rsidRPr="00874E6A">
              <w:rPr>
                <w:color w:val="000000"/>
                <w:sz w:val="26"/>
                <w:szCs w:val="26"/>
              </w:rPr>
              <w:t>Có khả năng thuyết trình</w:t>
            </w:r>
          </w:p>
        </w:tc>
        <w:tc>
          <w:tcPr>
            <w:tcW w:w="3260" w:type="dxa"/>
            <w:shd w:val="clear" w:color="auto" w:fill="auto"/>
          </w:tcPr>
          <w:p w14:paraId="42CC74E1" w14:textId="77777777" w:rsidR="0046136F" w:rsidRPr="00874E6A" w:rsidRDefault="0046136F" w:rsidP="0046136F">
            <w:pPr>
              <w:spacing w:line="276" w:lineRule="auto"/>
              <w:jc w:val="center"/>
              <w:rPr>
                <w:sz w:val="26"/>
                <w:szCs w:val="26"/>
              </w:rPr>
            </w:pPr>
            <w:r w:rsidRPr="00874E6A">
              <w:rPr>
                <w:sz w:val="26"/>
                <w:szCs w:val="26"/>
              </w:rPr>
              <w:t>C9</w:t>
            </w:r>
          </w:p>
        </w:tc>
      </w:tr>
    </w:tbl>
    <w:p w14:paraId="52B0B81A" w14:textId="77777777" w:rsidR="0046136F" w:rsidRPr="00874E6A" w:rsidRDefault="0046136F" w:rsidP="0046136F">
      <w:pPr>
        <w:spacing w:line="276" w:lineRule="auto"/>
        <w:rPr>
          <w:b/>
          <w:bCs/>
          <w:sz w:val="26"/>
          <w:szCs w:val="26"/>
        </w:rPr>
      </w:pPr>
      <w:r w:rsidRPr="00874E6A">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74E6A" w14:paraId="01E92401" w14:textId="77777777" w:rsidTr="001C6CD2">
        <w:tc>
          <w:tcPr>
            <w:tcW w:w="5983" w:type="dxa"/>
            <w:gridSpan w:val="2"/>
            <w:shd w:val="clear" w:color="auto" w:fill="auto"/>
            <w:vAlign w:val="center"/>
          </w:tcPr>
          <w:p w14:paraId="6093B015" w14:textId="77777777" w:rsidR="0046136F" w:rsidRPr="00874E6A" w:rsidRDefault="0046136F" w:rsidP="0046136F">
            <w:pPr>
              <w:spacing w:line="276" w:lineRule="auto"/>
              <w:jc w:val="center"/>
              <w:rPr>
                <w:b/>
                <w:sz w:val="26"/>
                <w:szCs w:val="26"/>
                <w:lang w:val="vi-VN"/>
              </w:rPr>
            </w:pPr>
            <w:r w:rsidRPr="00874E6A">
              <w:rPr>
                <w:b/>
                <w:bCs/>
                <w:sz w:val="26"/>
                <w:szCs w:val="26"/>
                <w:lang w:val="vi-VN"/>
              </w:rPr>
              <w:t>Chuẩn đầu ra</w:t>
            </w:r>
          </w:p>
        </w:tc>
        <w:tc>
          <w:tcPr>
            <w:tcW w:w="3260" w:type="dxa"/>
            <w:vMerge w:val="restart"/>
            <w:shd w:val="clear" w:color="auto" w:fill="auto"/>
            <w:vAlign w:val="center"/>
          </w:tcPr>
          <w:p w14:paraId="1CD71263" w14:textId="77777777" w:rsidR="0046136F" w:rsidRPr="00874E6A" w:rsidRDefault="0046136F" w:rsidP="0046136F">
            <w:pPr>
              <w:spacing w:line="276" w:lineRule="auto"/>
              <w:jc w:val="center"/>
              <w:rPr>
                <w:b/>
                <w:sz w:val="26"/>
                <w:szCs w:val="26"/>
                <w:lang w:val="vi-VN"/>
              </w:rPr>
            </w:pPr>
            <w:r w:rsidRPr="00874E6A">
              <w:rPr>
                <w:b/>
                <w:bCs/>
                <w:sz w:val="26"/>
                <w:szCs w:val="26"/>
                <w:lang w:val="vi-VN"/>
              </w:rPr>
              <w:t>Mã mục tiêu học phần</w:t>
            </w:r>
          </w:p>
        </w:tc>
      </w:tr>
      <w:tr w:rsidR="0046136F" w:rsidRPr="00874E6A" w14:paraId="715C09CB" w14:textId="77777777" w:rsidTr="001C6CD2">
        <w:tc>
          <w:tcPr>
            <w:tcW w:w="1305" w:type="dxa"/>
            <w:shd w:val="clear" w:color="auto" w:fill="auto"/>
            <w:vAlign w:val="center"/>
          </w:tcPr>
          <w:p w14:paraId="6816EB24" w14:textId="77777777" w:rsidR="0046136F" w:rsidRPr="00874E6A" w:rsidRDefault="0046136F" w:rsidP="0046136F">
            <w:pPr>
              <w:spacing w:line="276" w:lineRule="auto"/>
              <w:jc w:val="center"/>
              <w:rPr>
                <w:b/>
                <w:i/>
                <w:iCs/>
                <w:sz w:val="26"/>
                <w:szCs w:val="26"/>
              </w:rPr>
            </w:pPr>
            <w:r w:rsidRPr="00874E6A">
              <w:rPr>
                <w:b/>
                <w:i/>
                <w:iCs/>
                <w:sz w:val="26"/>
                <w:szCs w:val="26"/>
              </w:rPr>
              <w:t>Mã</w:t>
            </w:r>
          </w:p>
        </w:tc>
        <w:tc>
          <w:tcPr>
            <w:tcW w:w="4678" w:type="dxa"/>
            <w:shd w:val="clear" w:color="auto" w:fill="auto"/>
            <w:vAlign w:val="center"/>
          </w:tcPr>
          <w:p w14:paraId="5247A76F" w14:textId="77777777" w:rsidR="0046136F" w:rsidRPr="00874E6A" w:rsidRDefault="0046136F" w:rsidP="0046136F">
            <w:pPr>
              <w:spacing w:line="276" w:lineRule="auto"/>
              <w:jc w:val="center"/>
              <w:rPr>
                <w:b/>
                <w:i/>
                <w:iCs/>
                <w:sz w:val="26"/>
                <w:szCs w:val="26"/>
              </w:rPr>
            </w:pPr>
            <w:r w:rsidRPr="00874E6A">
              <w:rPr>
                <w:b/>
                <w:i/>
                <w:iCs/>
                <w:sz w:val="26"/>
                <w:szCs w:val="26"/>
              </w:rPr>
              <w:t>Mô tả</w:t>
            </w:r>
          </w:p>
        </w:tc>
        <w:tc>
          <w:tcPr>
            <w:tcW w:w="3260" w:type="dxa"/>
            <w:vMerge/>
            <w:shd w:val="clear" w:color="auto" w:fill="auto"/>
            <w:vAlign w:val="center"/>
          </w:tcPr>
          <w:p w14:paraId="21EF38A0" w14:textId="77777777" w:rsidR="0046136F" w:rsidRPr="00874E6A" w:rsidRDefault="0046136F" w:rsidP="0046136F">
            <w:pPr>
              <w:spacing w:line="276" w:lineRule="auto"/>
              <w:jc w:val="center"/>
              <w:rPr>
                <w:b/>
                <w:sz w:val="26"/>
                <w:szCs w:val="26"/>
              </w:rPr>
            </w:pPr>
          </w:p>
        </w:tc>
      </w:tr>
      <w:tr w:rsidR="0046136F" w:rsidRPr="00874E6A" w14:paraId="72B4A7BD" w14:textId="77777777" w:rsidTr="0046136F">
        <w:tc>
          <w:tcPr>
            <w:tcW w:w="1305" w:type="dxa"/>
            <w:shd w:val="clear" w:color="auto" w:fill="auto"/>
            <w:vAlign w:val="center"/>
          </w:tcPr>
          <w:p w14:paraId="72F0AF5F" w14:textId="77777777" w:rsidR="0046136F" w:rsidRPr="00874E6A" w:rsidRDefault="0046136F" w:rsidP="0046136F">
            <w:pPr>
              <w:spacing w:line="276" w:lineRule="auto"/>
              <w:jc w:val="center"/>
              <w:rPr>
                <w:color w:val="000000"/>
                <w:sz w:val="26"/>
                <w:szCs w:val="26"/>
              </w:rPr>
            </w:pPr>
            <w:r w:rsidRPr="00874E6A">
              <w:rPr>
                <w:color w:val="000000"/>
                <w:sz w:val="26"/>
                <w:szCs w:val="26"/>
              </w:rPr>
              <w:t>C</w:t>
            </w:r>
            <w:r w:rsidRPr="00874E6A">
              <w:rPr>
                <w:color w:val="000000"/>
                <w:sz w:val="26"/>
                <w:szCs w:val="26"/>
                <w:vertAlign w:val="subscript"/>
              </w:rPr>
              <w:t>hp 1</w:t>
            </w:r>
          </w:p>
        </w:tc>
        <w:tc>
          <w:tcPr>
            <w:tcW w:w="4678" w:type="dxa"/>
            <w:shd w:val="clear" w:color="auto" w:fill="auto"/>
          </w:tcPr>
          <w:p w14:paraId="1684CED1" w14:textId="77777777" w:rsidR="0046136F" w:rsidRPr="00874E6A" w:rsidRDefault="0046136F" w:rsidP="0046136F">
            <w:pPr>
              <w:spacing w:line="276" w:lineRule="auto"/>
              <w:rPr>
                <w:color w:val="000000"/>
                <w:sz w:val="26"/>
                <w:szCs w:val="26"/>
              </w:rPr>
            </w:pPr>
            <w:r w:rsidRPr="00874E6A">
              <w:rPr>
                <w:sz w:val="26"/>
                <w:szCs w:val="26"/>
              </w:rPr>
              <w:t xml:space="preserve">Có thể hiểu được những thông tin hiện </w:t>
            </w:r>
            <w:r w:rsidRPr="00874E6A">
              <w:rPr>
                <w:sz w:val="26"/>
                <w:szCs w:val="26"/>
              </w:rPr>
              <w:lastRenderedPageBreak/>
              <w:t>thực đơn giản được diễn đạt rõ ràng bằng giọng chuẩn về các chủ đề liên quan tới cuộc sống và công việc thường ngày.</w:t>
            </w:r>
          </w:p>
        </w:tc>
        <w:tc>
          <w:tcPr>
            <w:tcW w:w="3260" w:type="dxa"/>
            <w:shd w:val="clear" w:color="auto" w:fill="auto"/>
            <w:vAlign w:val="center"/>
          </w:tcPr>
          <w:p w14:paraId="7FFEF2C7" w14:textId="77777777" w:rsidR="0046136F" w:rsidRPr="00874E6A" w:rsidRDefault="0046136F" w:rsidP="0046136F">
            <w:pPr>
              <w:spacing w:line="276" w:lineRule="auto"/>
              <w:jc w:val="center"/>
              <w:rPr>
                <w:sz w:val="26"/>
                <w:szCs w:val="26"/>
              </w:rPr>
            </w:pPr>
            <w:r w:rsidRPr="00874E6A">
              <w:rPr>
                <w:color w:val="000000"/>
                <w:sz w:val="26"/>
                <w:szCs w:val="26"/>
              </w:rPr>
              <w:lastRenderedPageBreak/>
              <w:t>M</w:t>
            </w:r>
            <w:r w:rsidRPr="00874E6A">
              <w:rPr>
                <w:color w:val="000000"/>
                <w:sz w:val="26"/>
                <w:szCs w:val="26"/>
                <w:vertAlign w:val="subscript"/>
              </w:rPr>
              <w:t xml:space="preserve">hp1, </w:t>
            </w:r>
            <w:r w:rsidRPr="00874E6A">
              <w:rPr>
                <w:sz w:val="26"/>
                <w:szCs w:val="26"/>
              </w:rPr>
              <w:t>M</w:t>
            </w:r>
            <w:r w:rsidRPr="00874E6A">
              <w:rPr>
                <w:sz w:val="26"/>
                <w:szCs w:val="26"/>
                <w:vertAlign w:val="subscript"/>
              </w:rPr>
              <w:t>hp2</w:t>
            </w:r>
          </w:p>
        </w:tc>
      </w:tr>
      <w:tr w:rsidR="0046136F" w:rsidRPr="00874E6A" w14:paraId="6055546F" w14:textId="77777777" w:rsidTr="0046136F">
        <w:tc>
          <w:tcPr>
            <w:tcW w:w="1305" w:type="dxa"/>
            <w:shd w:val="clear" w:color="auto" w:fill="auto"/>
            <w:vAlign w:val="center"/>
          </w:tcPr>
          <w:p w14:paraId="1793E9C9" w14:textId="77777777" w:rsidR="0046136F" w:rsidRPr="00874E6A" w:rsidRDefault="0046136F" w:rsidP="0046136F">
            <w:pPr>
              <w:spacing w:line="276" w:lineRule="auto"/>
              <w:jc w:val="center"/>
              <w:rPr>
                <w:color w:val="000000"/>
                <w:sz w:val="26"/>
                <w:szCs w:val="26"/>
              </w:rPr>
            </w:pPr>
            <w:r w:rsidRPr="00874E6A">
              <w:rPr>
                <w:color w:val="000000"/>
                <w:sz w:val="26"/>
                <w:szCs w:val="26"/>
              </w:rPr>
              <w:t>C</w:t>
            </w:r>
            <w:r w:rsidRPr="00874E6A">
              <w:rPr>
                <w:color w:val="000000"/>
                <w:sz w:val="26"/>
                <w:szCs w:val="26"/>
                <w:vertAlign w:val="subscript"/>
              </w:rPr>
              <w:t>hp 2</w:t>
            </w:r>
          </w:p>
        </w:tc>
        <w:tc>
          <w:tcPr>
            <w:tcW w:w="4678" w:type="dxa"/>
            <w:shd w:val="clear" w:color="auto" w:fill="auto"/>
          </w:tcPr>
          <w:p w14:paraId="207C7BB2" w14:textId="77777777" w:rsidR="0046136F" w:rsidRPr="00874E6A" w:rsidRDefault="0046136F" w:rsidP="0046136F">
            <w:pPr>
              <w:spacing w:line="276" w:lineRule="auto"/>
              <w:rPr>
                <w:color w:val="000000"/>
                <w:sz w:val="26"/>
                <w:szCs w:val="26"/>
              </w:rPr>
            </w:pPr>
            <w:r w:rsidRPr="00874E6A">
              <w:rPr>
                <w:sz w:val="26"/>
                <w:szCs w:val="26"/>
              </w:rPr>
              <w:t>Có thể mô tả đơn giản về các chủ đề quen thuộc trong lĩnh vực quan tâm, ví dụ như câu chuyện ngắn có nội dung gần gũi, kinh nghiệm bản thân, cốt truyện của một cuốn sách, bộ phim hay và cảm xúc của mình.</w:t>
            </w:r>
          </w:p>
        </w:tc>
        <w:tc>
          <w:tcPr>
            <w:tcW w:w="3260" w:type="dxa"/>
            <w:shd w:val="clear" w:color="auto" w:fill="auto"/>
            <w:vAlign w:val="center"/>
          </w:tcPr>
          <w:p w14:paraId="62A20D91" w14:textId="77777777" w:rsidR="0046136F" w:rsidRPr="00874E6A" w:rsidRDefault="0046136F" w:rsidP="0046136F">
            <w:pPr>
              <w:spacing w:line="276" w:lineRule="auto"/>
              <w:jc w:val="center"/>
              <w:rPr>
                <w:sz w:val="26"/>
                <w:szCs w:val="26"/>
              </w:rPr>
            </w:pPr>
            <w:r w:rsidRPr="00874E6A">
              <w:rPr>
                <w:color w:val="000000"/>
                <w:sz w:val="26"/>
                <w:szCs w:val="26"/>
              </w:rPr>
              <w:t>M</w:t>
            </w:r>
            <w:r w:rsidRPr="00874E6A">
              <w:rPr>
                <w:color w:val="000000"/>
                <w:sz w:val="26"/>
                <w:szCs w:val="26"/>
                <w:vertAlign w:val="subscript"/>
              </w:rPr>
              <w:t xml:space="preserve">hp1, </w:t>
            </w:r>
            <w:r w:rsidRPr="00874E6A">
              <w:rPr>
                <w:sz w:val="26"/>
                <w:szCs w:val="26"/>
              </w:rPr>
              <w:t>M</w:t>
            </w:r>
            <w:r w:rsidRPr="00874E6A">
              <w:rPr>
                <w:sz w:val="26"/>
                <w:szCs w:val="26"/>
                <w:vertAlign w:val="subscript"/>
              </w:rPr>
              <w:t>hp2</w:t>
            </w:r>
          </w:p>
          <w:p w14:paraId="7DEF4C76" w14:textId="77777777" w:rsidR="0046136F" w:rsidRPr="00874E6A" w:rsidRDefault="0046136F" w:rsidP="0046136F">
            <w:pPr>
              <w:spacing w:line="276" w:lineRule="auto"/>
              <w:jc w:val="center"/>
              <w:rPr>
                <w:sz w:val="26"/>
                <w:szCs w:val="26"/>
              </w:rPr>
            </w:pPr>
          </w:p>
        </w:tc>
      </w:tr>
      <w:tr w:rsidR="0046136F" w:rsidRPr="00874E6A" w14:paraId="52A1D062" w14:textId="77777777" w:rsidTr="0046136F">
        <w:tc>
          <w:tcPr>
            <w:tcW w:w="1305" w:type="dxa"/>
            <w:shd w:val="clear" w:color="auto" w:fill="auto"/>
            <w:vAlign w:val="center"/>
          </w:tcPr>
          <w:p w14:paraId="4495130C" w14:textId="77777777" w:rsidR="0046136F" w:rsidRPr="00874E6A" w:rsidRDefault="0046136F" w:rsidP="0046136F">
            <w:pPr>
              <w:spacing w:line="276" w:lineRule="auto"/>
              <w:jc w:val="center"/>
              <w:rPr>
                <w:color w:val="000000"/>
                <w:sz w:val="26"/>
                <w:szCs w:val="26"/>
              </w:rPr>
            </w:pPr>
            <w:r w:rsidRPr="00874E6A">
              <w:rPr>
                <w:color w:val="000000"/>
                <w:sz w:val="26"/>
                <w:szCs w:val="26"/>
              </w:rPr>
              <w:t>C</w:t>
            </w:r>
            <w:r w:rsidRPr="00874E6A">
              <w:rPr>
                <w:color w:val="000000"/>
                <w:sz w:val="26"/>
                <w:szCs w:val="26"/>
                <w:vertAlign w:val="subscript"/>
              </w:rPr>
              <w:t>hp 3</w:t>
            </w:r>
          </w:p>
        </w:tc>
        <w:tc>
          <w:tcPr>
            <w:tcW w:w="4678" w:type="dxa"/>
            <w:shd w:val="clear" w:color="auto" w:fill="auto"/>
          </w:tcPr>
          <w:p w14:paraId="26087C57" w14:textId="77777777" w:rsidR="0046136F" w:rsidRPr="00874E6A" w:rsidRDefault="0046136F" w:rsidP="0046136F">
            <w:pPr>
              <w:spacing w:line="276" w:lineRule="auto"/>
              <w:rPr>
                <w:color w:val="000000"/>
                <w:sz w:val="26"/>
                <w:szCs w:val="26"/>
              </w:rPr>
            </w:pPr>
            <w:r w:rsidRPr="00874E6A">
              <w:rPr>
                <w:sz w:val="26"/>
                <w:szCs w:val="26"/>
              </w:rPr>
              <w:t>Có thể nói về những ước mơ, hy vọng và ước vọng, các sự kiện có thật hoặc giả tưởng.</w:t>
            </w:r>
          </w:p>
        </w:tc>
        <w:tc>
          <w:tcPr>
            <w:tcW w:w="3260" w:type="dxa"/>
            <w:shd w:val="clear" w:color="auto" w:fill="auto"/>
            <w:vAlign w:val="center"/>
          </w:tcPr>
          <w:p w14:paraId="2E96EC4D" w14:textId="77777777" w:rsidR="0046136F" w:rsidRPr="00874E6A" w:rsidRDefault="0046136F" w:rsidP="0046136F">
            <w:pPr>
              <w:spacing w:line="276" w:lineRule="auto"/>
              <w:jc w:val="center"/>
              <w:rPr>
                <w:sz w:val="26"/>
                <w:szCs w:val="26"/>
              </w:rPr>
            </w:pPr>
            <w:r w:rsidRPr="00874E6A">
              <w:rPr>
                <w:color w:val="000000"/>
                <w:sz w:val="26"/>
                <w:szCs w:val="26"/>
              </w:rPr>
              <w:t>M</w:t>
            </w:r>
            <w:r w:rsidRPr="00874E6A">
              <w:rPr>
                <w:color w:val="000000"/>
                <w:sz w:val="26"/>
                <w:szCs w:val="26"/>
                <w:vertAlign w:val="subscript"/>
              </w:rPr>
              <w:t xml:space="preserve">hp1, </w:t>
            </w:r>
            <w:r w:rsidRPr="00874E6A">
              <w:rPr>
                <w:sz w:val="26"/>
                <w:szCs w:val="26"/>
              </w:rPr>
              <w:t>M</w:t>
            </w:r>
            <w:r w:rsidRPr="00874E6A">
              <w:rPr>
                <w:sz w:val="26"/>
                <w:szCs w:val="26"/>
                <w:vertAlign w:val="subscript"/>
              </w:rPr>
              <w:t>hp2</w:t>
            </w:r>
          </w:p>
          <w:p w14:paraId="6EF3FF84" w14:textId="77777777" w:rsidR="0046136F" w:rsidRPr="00874E6A" w:rsidRDefault="0046136F" w:rsidP="0046136F">
            <w:pPr>
              <w:spacing w:line="276" w:lineRule="auto"/>
              <w:jc w:val="center"/>
              <w:rPr>
                <w:sz w:val="26"/>
                <w:szCs w:val="26"/>
              </w:rPr>
            </w:pPr>
          </w:p>
          <w:p w14:paraId="219E57FA" w14:textId="77777777" w:rsidR="0046136F" w:rsidRPr="00874E6A" w:rsidRDefault="0046136F" w:rsidP="0046136F">
            <w:pPr>
              <w:spacing w:line="276" w:lineRule="auto"/>
              <w:jc w:val="center"/>
              <w:rPr>
                <w:sz w:val="26"/>
                <w:szCs w:val="26"/>
              </w:rPr>
            </w:pPr>
          </w:p>
        </w:tc>
      </w:tr>
      <w:tr w:rsidR="0046136F" w:rsidRPr="00874E6A" w14:paraId="7144785A" w14:textId="77777777" w:rsidTr="0046136F">
        <w:tc>
          <w:tcPr>
            <w:tcW w:w="1305" w:type="dxa"/>
            <w:shd w:val="clear" w:color="auto" w:fill="auto"/>
            <w:vAlign w:val="center"/>
          </w:tcPr>
          <w:p w14:paraId="24C43325" w14:textId="77777777" w:rsidR="0046136F" w:rsidRPr="00874E6A" w:rsidRDefault="0046136F" w:rsidP="0046136F">
            <w:pPr>
              <w:spacing w:line="276" w:lineRule="auto"/>
              <w:jc w:val="center"/>
              <w:rPr>
                <w:color w:val="000000"/>
                <w:sz w:val="26"/>
                <w:szCs w:val="26"/>
              </w:rPr>
            </w:pPr>
            <w:r w:rsidRPr="00874E6A">
              <w:rPr>
                <w:color w:val="000000"/>
                <w:sz w:val="26"/>
                <w:szCs w:val="26"/>
              </w:rPr>
              <w:t>C</w:t>
            </w:r>
            <w:r w:rsidRPr="00874E6A">
              <w:rPr>
                <w:color w:val="000000"/>
                <w:sz w:val="26"/>
                <w:szCs w:val="26"/>
                <w:vertAlign w:val="subscript"/>
              </w:rPr>
              <w:t>hp 4</w:t>
            </w:r>
          </w:p>
        </w:tc>
        <w:tc>
          <w:tcPr>
            <w:tcW w:w="4678" w:type="dxa"/>
            <w:shd w:val="clear" w:color="auto" w:fill="auto"/>
          </w:tcPr>
          <w:p w14:paraId="15EAC95E" w14:textId="77777777" w:rsidR="0046136F" w:rsidRPr="00874E6A" w:rsidRDefault="0046136F" w:rsidP="0046136F">
            <w:pPr>
              <w:spacing w:line="276" w:lineRule="auto"/>
              <w:rPr>
                <w:color w:val="000000"/>
                <w:sz w:val="26"/>
                <w:szCs w:val="26"/>
              </w:rPr>
            </w:pPr>
            <w:r w:rsidRPr="00874E6A">
              <w:rPr>
                <w:sz w:val="26"/>
                <w:szCs w:val="26"/>
              </w:rPr>
              <w:t>Có thể sử dụng ngôn ngữ đơn giản để giải quyết hầu hết các tình huống có thể phát sinh trong cuộc sống thường ngày như tổ chức cho chuyến du lịch,  đặt chỗ, làm giấy tờ với các cơ quan có thẩm quyền khi đi du lịch nước ngoài.</w:t>
            </w:r>
          </w:p>
        </w:tc>
        <w:tc>
          <w:tcPr>
            <w:tcW w:w="3260" w:type="dxa"/>
            <w:shd w:val="clear" w:color="auto" w:fill="auto"/>
            <w:vAlign w:val="center"/>
          </w:tcPr>
          <w:p w14:paraId="6B3BD417" w14:textId="77777777" w:rsidR="0046136F" w:rsidRPr="00874E6A" w:rsidRDefault="0046136F" w:rsidP="0046136F">
            <w:pPr>
              <w:spacing w:line="276" w:lineRule="auto"/>
              <w:jc w:val="center"/>
              <w:rPr>
                <w:sz w:val="26"/>
                <w:szCs w:val="26"/>
              </w:rPr>
            </w:pPr>
            <w:r w:rsidRPr="00874E6A">
              <w:rPr>
                <w:color w:val="000000"/>
                <w:sz w:val="26"/>
                <w:szCs w:val="26"/>
              </w:rPr>
              <w:t>M</w:t>
            </w:r>
            <w:r w:rsidRPr="00874E6A">
              <w:rPr>
                <w:color w:val="000000"/>
                <w:sz w:val="26"/>
                <w:szCs w:val="26"/>
                <w:vertAlign w:val="subscript"/>
              </w:rPr>
              <w:t xml:space="preserve">hp1, </w:t>
            </w:r>
            <w:r w:rsidRPr="00874E6A">
              <w:rPr>
                <w:sz w:val="26"/>
                <w:szCs w:val="26"/>
              </w:rPr>
              <w:t>M</w:t>
            </w:r>
            <w:r w:rsidRPr="00874E6A">
              <w:rPr>
                <w:sz w:val="26"/>
                <w:szCs w:val="26"/>
                <w:vertAlign w:val="subscript"/>
              </w:rPr>
              <w:t>hp2</w:t>
            </w:r>
          </w:p>
        </w:tc>
      </w:tr>
      <w:tr w:rsidR="0046136F" w:rsidRPr="00874E6A" w14:paraId="36F66D44" w14:textId="77777777" w:rsidTr="0046136F">
        <w:tc>
          <w:tcPr>
            <w:tcW w:w="1305" w:type="dxa"/>
            <w:shd w:val="clear" w:color="auto" w:fill="auto"/>
            <w:vAlign w:val="center"/>
          </w:tcPr>
          <w:p w14:paraId="6ACA1A97" w14:textId="77777777" w:rsidR="0046136F" w:rsidRPr="00874E6A" w:rsidRDefault="0046136F" w:rsidP="0046136F">
            <w:pPr>
              <w:spacing w:line="276" w:lineRule="auto"/>
              <w:jc w:val="center"/>
              <w:rPr>
                <w:color w:val="000000"/>
                <w:sz w:val="26"/>
                <w:szCs w:val="26"/>
              </w:rPr>
            </w:pPr>
            <w:r w:rsidRPr="00874E6A">
              <w:rPr>
                <w:color w:val="000000"/>
                <w:sz w:val="26"/>
                <w:szCs w:val="26"/>
              </w:rPr>
              <w:t>C</w:t>
            </w:r>
            <w:r w:rsidRPr="00874E6A">
              <w:rPr>
                <w:color w:val="000000"/>
                <w:sz w:val="26"/>
                <w:szCs w:val="26"/>
                <w:vertAlign w:val="subscript"/>
              </w:rPr>
              <w:t>hp 5</w:t>
            </w:r>
          </w:p>
        </w:tc>
        <w:tc>
          <w:tcPr>
            <w:tcW w:w="4678" w:type="dxa"/>
            <w:shd w:val="clear" w:color="auto" w:fill="auto"/>
          </w:tcPr>
          <w:p w14:paraId="666B0378" w14:textId="77777777" w:rsidR="0046136F" w:rsidRPr="00874E6A" w:rsidRDefault="0046136F" w:rsidP="0046136F">
            <w:pPr>
              <w:spacing w:line="276" w:lineRule="auto"/>
              <w:rPr>
                <w:sz w:val="26"/>
                <w:szCs w:val="26"/>
              </w:rPr>
            </w:pPr>
            <w:r w:rsidRPr="00874E6A">
              <w:rPr>
                <w:sz w:val="26"/>
                <w:szCs w:val="26"/>
              </w:rPr>
              <w:t>Có thể tham gia hội thoại về những chủ đề quen thuộc mà không cần chuẩn bị trước, tuy nhiên đôi lúc vẫn còn khó khăn.</w:t>
            </w:r>
          </w:p>
        </w:tc>
        <w:tc>
          <w:tcPr>
            <w:tcW w:w="3260" w:type="dxa"/>
            <w:shd w:val="clear" w:color="auto" w:fill="auto"/>
            <w:vAlign w:val="center"/>
          </w:tcPr>
          <w:p w14:paraId="32711319" w14:textId="77777777" w:rsidR="0046136F" w:rsidRPr="00874E6A" w:rsidRDefault="0046136F" w:rsidP="0046136F">
            <w:pPr>
              <w:spacing w:line="276" w:lineRule="auto"/>
              <w:jc w:val="center"/>
              <w:rPr>
                <w:color w:val="000000"/>
                <w:sz w:val="26"/>
                <w:szCs w:val="26"/>
              </w:rPr>
            </w:pPr>
            <w:r w:rsidRPr="00874E6A">
              <w:rPr>
                <w:color w:val="000000"/>
                <w:sz w:val="26"/>
                <w:szCs w:val="26"/>
              </w:rPr>
              <w:t>M</w:t>
            </w:r>
            <w:r w:rsidRPr="00874E6A">
              <w:rPr>
                <w:color w:val="000000"/>
                <w:sz w:val="26"/>
                <w:szCs w:val="26"/>
                <w:vertAlign w:val="subscript"/>
              </w:rPr>
              <w:t xml:space="preserve">hp1, </w:t>
            </w:r>
            <w:r w:rsidRPr="00874E6A">
              <w:rPr>
                <w:sz w:val="26"/>
                <w:szCs w:val="26"/>
              </w:rPr>
              <w:t>M</w:t>
            </w:r>
            <w:r w:rsidRPr="00874E6A">
              <w:rPr>
                <w:sz w:val="26"/>
                <w:szCs w:val="26"/>
                <w:vertAlign w:val="subscript"/>
              </w:rPr>
              <w:t>hp2</w:t>
            </w:r>
          </w:p>
        </w:tc>
      </w:tr>
      <w:tr w:rsidR="0046136F" w:rsidRPr="00874E6A" w14:paraId="7BC90888" w14:textId="77777777" w:rsidTr="0046136F">
        <w:tc>
          <w:tcPr>
            <w:tcW w:w="1305" w:type="dxa"/>
            <w:shd w:val="clear" w:color="auto" w:fill="auto"/>
            <w:vAlign w:val="center"/>
          </w:tcPr>
          <w:p w14:paraId="26CA929C" w14:textId="77777777" w:rsidR="0046136F" w:rsidRPr="00874E6A" w:rsidRDefault="0046136F" w:rsidP="0046136F">
            <w:pPr>
              <w:spacing w:line="276" w:lineRule="auto"/>
              <w:jc w:val="center"/>
              <w:rPr>
                <w:color w:val="000000"/>
                <w:sz w:val="26"/>
                <w:szCs w:val="26"/>
              </w:rPr>
            </w:pPr>
            <w:r w:rsidRPr="00874E6A">
              <w:rPr>
                <w:color w:val="000000"/>
                <w:sz w:val="26"/>
                <w:szCs w:val="26"/>
              </w:rPr>
              <w:t>C</w:t>
            </w:r>
            <w:r w:rsidRPr="00874E6A">
              <w:rPr>
                <w:color w:val="000000"/>
                <w:sz w:val="26"/>
                <w:szCs w:val="26"/>
                <w:vertAlign w:val="subscript"/>
              </w:rPr>
              <w:t>hp 6</w:t>
            </w:r>
          </w:p>
        </w:tc>
        <w:tc>
          <w:tcPr>
            <w:tcW w:w="4678" w:type="dxa"/>
            <w:shd w:val="clear" w:color="auto" w:fill="auto"/>
            <w:vAlign w:val="center"/>
          </w:tcPr>
          <w:p w14:paraId="44673A65" w14:textId="77777777" w:rsidR="0046136F" w:rsidRPr="00874E6A" w:rsidRDefault="0046136F" w:rsidP="0046136F">
            <w:pPr>
              <w:spacing w:line="276" w:lineRule="auto"/>
              <w:rPr>
                <w:sz w:val="26"/>
                <w:szCs w:val="26"/>
              </w:rPr>
            </w:pPr>
            <w:r w:rsidRPr="00874E6A">
              <w:rPr>
                <w:sz w:val="26"/>
                <w:szCs w:val="26"/>
              </w:rPr>
              <w:t>Có thái độ nghiêm túc với môn học, chăm chỉ luyện tập hàng ngày không chỉ trên lớp mà chủ yếu là rèn luyện ở nhà, đi học đầy đủ.</w:t>
            </w:r>
          </w:p>
          <w:p w14:paraId="473818B8" w14:textId="77777777" w:rsidR="0046136F" w:rsidRPr="00874E6A" w:rsidRDefault="0046136F" w:rsidP="0046136F">
            <w:pPr>
              <w:spacing w:line="276" w:lineRule="auto"/>
              <w:rPr>
                <w:sz w:val="26"/>
                <w:szCs w:val="26"/>
              </w:rPr>
            </w:pPr>
            <w:r w:rsidRPr="00874E6A">
              <w:rPr>
                <w:sz w:val="26"/>
                <w:szCs w:val="26"/>
              </w:rPr>
              <w:t>Có thái độ tôn trọng, tích cực đối với giáo viên.</w:t>
            </w:r>
          </w:p>
          <w:p w14:paraId="4E19377D" w14:textId="77777777" w:rsidR="0046136F" w:rsidRPr="00874E6A" w:rsidRDefault="0046136F" w:rsidP="0046136F">
            <w:pPr>
              <w:spacing w:line="276" w:lineRule="auto"/>
              <w:rPr>
                <w:sz w:val="26"/>
                <w:szCs w:val="26"/>
              </w:rPr>
            </w:pPr>
            <w:r w:rsidRPr="00874E6A">
              <w:rPr>
                <w:sz w:val="26"/>
                <w:szCs w:val="26"/>
              </w:rPr>
              <w:t>Phát huy tính chủ động, tự chủ, sáng tạo trong việc học.</w:t>
            </w:r>
          </w:p>
          <w:p w14:paraId="38729EC9" w14:textId="77777777" w:rsidR="0046136F" w:rsidRPr="00874E6A" w:rsidRDefault="0046136F" w:rsidP="0046136F">
            <w:pPr>
              <w:spacing w:line="276" w:lineRule="auto"/>
              <w:rPr>
                <w:sz w:val="26"/>
                <w:szCs w:val="26"/>
              </w:rPr>
            </w:pPr>
            <w:r w:rsidRPr="00874E6A">
              <w:rPr>
                <w:sz w:val="26"/>
                <w:szCs w:val="26"/>
              </w:rPr>
              <w:t>Có khả năng làm việc độc lập, theo nhóm.</w:t>
            </w:r>
          </w:p>
          <w:p w14:paraId="20425FD6" w14:textId="77777777" w:rsidR="0046136F" w:rsidRPr="00874E6A" w:rsidRDefault="0046136F" w:rsidP="0046136F">
            <w:pPr>
              <w:spacing w:line="276" w:lineRule="auto"/>
              <w:rPr>
                <w:sz w:val="26"/>
                <w:szCs w:val="26"/>
              </w:rPr>
            </w:pPr>
            <w:r w:rsidRPr="00874E6A">
              <w:rPr>
                <w:sz w:val="26"/>
                <w:szCs w:val="26"/>
              </w:rPr>
              <w:t xml:space="preserve">Có khả năng tự học, tự quản lý kế hoạch học tập. </w:t>
            </w:r>
          </w:p>
          <w:p w14:paraId="2D634DEA" w14:textId="77777777" w:rsidR="0046136F" w:rsidRPr="00874E6A" w:rsidRDefault="0046136F" w:rsidP="0046136F">
            <w:pPr>
              <w:spacing w:line="276" w:lineRule="auto"/>
              <w:rPr>
                <w:color w:val="000000"/>
                <w:sz w:val="26"/>
                <w:szCs w:val="26"/>
              </w:rPr>
            </w:pPr>
          </w:p>
        </w:tc>
        <w:tc>
          <w:tcPr>
            <w:tcW w:w="3260" w:type="dxa"/>
            <w:shd w:val="clear" w:color="auto" w:fill="auto"/>
            <w:vAlign w:val="center"/>
          </w:tcPr>
          <w:p w14:paraId="55B0D430" w14:textId="77777777" w:rsidR="0046136F" w:rsidRPr="00874E6A" w:rsidRDefault="0046136F" w:rsidP="0046136F">
            <w:pPr>
              <w:spacing w:line="276" w:lineRule="auto"/>
              <w:jc w:val="center"/>
              <w:rPr>
                <w:sz w:val="26"/>
                <w:szCs w:val="26"/>
              </w:rPr>
            </w:pPr>
            <w:r w:rsidRPr="00874E6A">
              <w:rPr>
                <w:color w:val="000000"/>
                <w:sz w:val="26"/>
                <w:szCs w:val="26"/>
              </w:rPr>
              <w:t>M</w:t>
            </w:r>
            <w:r w:rsidRPr="00874E6A">
              <w:rPr>
                <w:color w:val="000000"/>
                <w:sz w:val="26"/>
                <w:szCs w:val="26"/>
                <w:vertAlign w:val="subscript"/>
              </w:rPr>
              <w:t xml:space="preserve">hp4, </w:t>
            </w:r>
            <w:r w:rsidRPr="00874E6A">
              <w:rPr>
                <w:sz w:val="26"/>
                <w:szCs w:val="26"/>
              </w:rPr>
              <w:t>M</w:t>
            </w:r>
            <w:r w:rsidRPr="00874E6A">
              <w:rPr>
                <w:sz w:val="26"/>
                <w:szCs w:val="26"/>
                <w:vertAlign w:val="subscript"/>
              </w:rPr>
              <w:t>hp</w:t>
            </w:r>
            <w:r w:rsidRPr="00874E6A">
              <w:rPr>
                <w:sz w:val="26"/>
                <w:szCs w:val="26"/>
                <w:vertAlign w:val="subscript"/>
              </w:rPr>
              <w:softHyphen/>
              <w:t xml:space="preserve">5, </w:t>
            </w:r>
            <w:r w:rsidRPr="00874E6A">
              <w:rPr>
                <w:color w:val="000000"/>
                <w:sz w:val="26"/>
                <w:szCs w:val="26"/>
              </w:rPr>
              <w:t>M</w:t>
            </w:r>
            <w:r w:rsidRPr="00874E6A">
              <w:rPr>
                <w:color w:val="000000"/>
                <w:sz w:val="26"/>
                <w:szCs w:val="26"/>
                <w:vertAlign w:val="subscript"/>
              </w:rPr>
              <w:t xml:space="preserve">hp6, </w:t>
            </w:r>
            <w:r w:rsidRPr="00874E6A">
              <w:rPr>
                <w:color w:val="000000"/>
                <w:sz w:val="26"/>
                <w:szCs w:val="26"/>
              </w:rPr>
              <w:t>M</w:t>
            </w:r>
            <w:r w:rsidRPr="00874E6A">
              <w:rPr>
                <w:color w:val="000000"/>
                <w:sz w:val="26"/>
                <w:szCs w:val="26"/>
                <w:vertAlign w:val="subscript"/>
              </w:rPr>
              <w:t>hp7</w:t>
            </w:r>
          </w:p>
        </w:tc>
      </w:tr>
    </w:tbl>
    <w:p w14:paraId="6A59341A" w14:textId="77777777" w:rsidR="0046136F" w:rsidRPr="00874E6A" w:rsidRDefault="0046136F" w:rsidP="0046136F">
      <w:pPr>
        <w:spacing w:line="276" w:lineRule="auto"/>
        <w:rPr>
          <w:b/>
          <w:bCs/>
          <w:sz w:val="26"/>
          <w:szCs w:val="26"/>
        </w:rPr>
      </w:pPr>
    </w:p>
    <w:p w14:paraId="7B30BC75" w14:textId="77777777" w:rsidR="0046136F" w:rsidRPr="00874E6A" w:rsidRDefault="0046136F" w:rsidP="0046136F">
      <w:pPr>
        <w:spacing w:line="276" w:lineRule="auto"/>
        <w:rPr>
          <w:b/>
          <w:bCs/>
          <w:sz w:val="26"/>
          <w:szCs w:val="26"/>
        </w:rPr>
      </w:pPr>
      <w:r w:rsidRPr="00874E6A">
        <w:rPr>
          <w:b/>
          <w:bCs/>
          <w:sz w:val="26"/>
          <w:szCs w:val="26"/>
        </w:rPr>
        <w:t>6. Học liệu</w:t>
      </w:r>
      <w:r w:rsidRPr="00874E6A">
        <w:rPr>
          <w:rStyle w:val="FootnoteReference"/>
          <w:b/>
          <w:bCs/>
          <w:sz w:val="26"/>
          <w:szCs w:val="26"/>
        </w:rPr>
        <w:footnoteReference w:id="28"/>
      </w:r>
    </w:p>
    <w:p w14:paraId="17BACDBE" w14:textId="77777777" w:rsidR="0046136F" w:rsidRPr="00874E6A" w:rsidRDefault="0046136F" w:rsidP="0046136F">
      <w:pPr>
        <w:spacing w:line="276" w:lineRule="auto"/>
        <w:rPr>
          <w:b/>
          <w:bCs/>
          <w:i/>
          <w:sz w:val="26"/>
          <w:szCs w:val="26"/>
          <w:lang w:val="vi-VN"/>
        </w:rPr>
      </w:pPr>
      <w:r w:rsidRPr="00874E6A">
        <w:rPr>
          <w:b/>
          <w:bCs/>
          <w:i/>
          <w:sz w:val="26"/>
          <w:szCs w:val="26"/>
        </w:rPr>
        <w:t>6</w:t>
      </w:r>
      <w:r w:rsidRPr="00874E6A">
        <w:rPr>
          <w:b/>
          <w:bCs/>
          <w:i/>
          <w:sz w:val="26"/>
          <w:szCs w:val="26"/>
          <w:lang w:val="vi-VN"/>
        </w:rPr>
        <w:t>.1. Bắt buộc</w:t>
      </w:r>
    </w:p>
    <w:p w14:paraId="7473A19A" w14:textId="77777777" w:rsidR="0046136F" w:rsidRPr="00874E6A" w:rsidRDefault="0046136F" w:rsidP="0046136F">
      <w:pPr>
        <w:spacing w:line="276" w:lineRule="auto"/>
        <w:contextualSpacing/>
        <w:rPr>
          <w:sz w:val="26"/>
          <w:szCs w:val="26"/>
        </w:rPr>
      </w:pPr>
      <w:r w:rsidRPr="00874E6A">
        <w:rPr>
          <w:sz w:val="26"/>
          <w:szCs w:val="26"/>
        </w:rPr>
        <w:t xml:space="preserve">[1] </w:t>
      </w:r>
      <w:r w:rsidRPr="00874E6A">
        <w:rPr>
          <w:sz w:val="26"/>
          <w:szCs w:val="26"/>
          <w:lang w:val="en"/>
        </w:rPr>
        <w:t xml:space="preserve">John Hughes, Helen Stephenson, Paul Dummett, </w:t>
      </w:r>
      <w:r w:rsidRPr="00874E6A">
        <w:rPr>
          <w:i/>
          <w:iCs/>
          <w:sz w:val="26"/>
          <w:szCs w:val="26"/>
          <w:lang w:val="en"/>
        </w:rPr>
        <w:t>Life A2–B1</w:t>
      </w:r>
      <w:r w:rsidRPr="00874E6A">
        <w:rPr>
          <w:sz w:val="26"/>
          <w:szCs w:val="26"/>
          <w:lang w:val="en"/>
        </w:rPr>
        <w:t>, Cengage learning, 2020.</w:t>
      </w:r>
    </w:p>
    <w:p w14:paraId="130B77E6" w14:textId="77777777" w:rsidR="0046136F" w:rsidRPr="00874E6A" w:rsidRDefault="0046136F" w:rsidP="0046136F">
      <w:pPr>
        <w:spacing w:line="276" w:lineRule="auto"/>
        <w:rPr>
          <w:b/>
          <w:bCs/>
          <w:i/>
          <w:sz w:val="26"/>
          <w:szCs w:val="26"/>
          <w:lang w:val="vi-VN"/>
        </w:rPr>
      </w:pPr>
      <w:r w:rsidRPr="00874E6A">
        <w:rPr>
          <w:b/>
          <w:bCs/>
          <w:i/>
          <w:sz w:val="26"/>
          <w:szCs w:val="26"/>
        </w:rPr>
        <w:t>6</w:t>
      </w:r>
      <w:r w:rsidRPr="00874E6A">
        <w:rPr>
          <w:b/>
          <w:bCs/>
          <w:i/>
          <w:sz w:val="26"/>
          <w:szCs w:val="26"/>
          <w:lang w:val="vi-VN"/>
        </w:rPr>
        <w:t>.2. Tham khảo</w:t>
      </w:r>
    </w:p>
    <w:p w14:paraId="3A037C36" w14:textId="77777777" w:rsidR="0046136F" w:rsidRPr="00874E6A" w:rsidRDefault="0046136F" w:rsidP="0046136F">
      <w:pPr>
        <w:adjustRightInd w:val="0"/>
        <w:spacing w:line="276" w:lineRule="auto"/>
        <w:jc w:val="both"/>
        <w:rPr>
          <w:rFonts w:eastAsia="Arial Unicode MS"/>
          <w:sz w:val="26"/>
          <w:szCs w:val="26"/>
        </w:rPr>
      </w:pPr>
      <w:r w:rsidRPr="00874E6A">
        <w:rPr>
          <w:sz w:val="26"/>
          <w:szCs w:val="26"/>
        </w:rPr>
        <w:t xml:space="preserve">[2] </w:t>
      </w:r>
      <w:r w:rsidRPr="00874E6A">
        <w:rPr>
          <w:rFonts w:eastAsia="Arial Unicode MS"/>
          <w:sz w:val="26"/>
          <w:szCs w:val="26"/>
          <w:lang w:val="it-IT"/>
        </w:rPr>
        <w:t xml:space="preserve">Mike Sayer, </w:t>
      </w:r>
      <w:r w:rsidRPr="00874E6A">
        <w:rPr>
          <w:rFonts w:eastAsia="Arial Unicode MS"/>
          <w:i/>
          <w:sz w:val="26"/>
          <w:szCs w:val="26"/>
          <w:lang w:val="it-IT"/>
        </w:rPr>
        <w:t xml:space="preserve">Life Pre-Intermediate Teacher’s book, </w:t>
      </w:r>
      <w:r w:rsidRPr="00874E6A">
        <w:rPr>
          <w:rFonts w:eastAsia="Arial Unicode MS"/>
          <w:sz w:val="26"/>
          <w:szCs w:val="26"/>
          <w:lang w:val="it-IT"/>
        </w:rPr>
        <w:t xml:space="preserve">Cengage Learning. </w:t>
      </w:r>
    </w:p>
    <w:p w14:paraId="32C0EC4C" w14:textId="77777777" w:rsidR="0046136F" w:rsidRPr="00874E6A" w:rsidRDefault="0046136F" w:rsidP="0046136F">
      <w:pPr>
        <w:spacing w:line="276" w:lineRule="auto"/>
        <w:jc w:val="both"/>
        <w:rPr>
          <w:rFonts w:eastAsia="Arial Unicode MS"/>
          <w:sz w:val="26"/>
          <w:szCs w:val="26"/>
        </w:rPr>
      </w:pPr>
      <w:r w:rsidRPr="00874E6A">
        <w:rPr>
          <w:rFonts w:eastAsia="Arial Unicode MS"/>
          <w:sz w:val="26"/>
          <w:szCs w:val="26"/>
        </w:rPr>
        <w:lastRenderedPageBreak/>
        <w:t xml:space="preserve">[3] Websites: </w:t>
      </w:r>
    </w:p>
    <w:p w14:paraId="2E3600CB" w14:textId="77777777" w:rsidR="0046136F" w:rsidRPr="00874E6A" w:rsidRDefault="0046136F" w:rsidP="0046136F">
      <w:pPr>
        <w:spacing w:line="276" w:lineRule="auto"/>
        <w:jc w:val="both"/>
        <w:rPr>
          <w:sz w:val="26"/>
          <w:szCs w:val="26"/>
        </w:rPr>
      </w:pPr>
      <w:r w:rsidRPr="00874E6A">
        <w:rPr>
          <w:sz w:val="26"/>
          <w:szCs w:val="26"/>
        </w:rPr>
        <w:t>http://</w:t>
      </w:r>
      <w:hyperlink r:id="rId18" w:history="1">
        <w:r w:rsidRPr="00874E6A">
          <w:rPr>
            <w:rStyle w:val="Hyperlink"/>
            <w:sz w:val="26"/>
            <w:szCs w:val="26"/>
          </w:rPr>
          <w:t>www.englishpage.com</w:t>
        </w:r>
      </w:hyperlink>
      <w:r w:rsidRPr="00874E6A">
        <w:rPr>
          <w:sz w:val="26"/>
          <w:szCs w:val="26"/>
        </w:rPr>
        <w:tab/>
        <w:t xml:space="preserve">          </w:t>
      </w:r>
    </w:p>
    <w:p w14:paraId="68C935C6" w14:textId="77777777" w:rsidR="0046136F" w:rsidRPr="00874E6A" w:rsidRDefault="0046136F" w:rsidP="0046136F">
      <w:pPr>
        <w:spacing w:line="276" w:lineRule="auto"/>
        <w:jc w:val="both"/>
        <w:rPr>
          <w:sz w:val="26"/>
          <w:szCs w:val="26"/>
        </w:rPr>
      </w:pPr>
      <w:r w:rsidRPr="00874E6A">
        <w:rPr>
          <w:sz w:val="26"/>
          <w:szCs w:val="26"/>
        </w:rPr>
        <w:t xml:space="preserve">http://www. </w:t>
      </w:r>
      <w:r w:rsidRPr="00874E6A">
        <w:rPr>
          <w:rFonts w:eastAsia="Arial Unicode MS"/>
          <w:sz w:val="26"/>
          <w:szCs w:val="26"/>
        </w:rPr>
        <w:t xml:space="preserve">iteslj.org/links </w:t>
      </w:r>
    </w:p>
    <w:p w14:paraId="0A20D875" w14:textId="77777777" w:rsidR="0046136F" w:rsidRPr="00874E6A" w:rsidRDefault="006C3E7E" w:rsidP="0046136F">
      <w:pPr>
        <w:tabs>
          <w:tab w:val="left" w:pos="5746"/>
        </w:tabs>
        <w:spacing w:line="276" w:lineRule="auto"/>
        <w:jc w:val="both"/>
        <w:rPr>
          <w:sz w:val="26"/>
          <w:szCs w:val="26"/>
        </w:rPr>
      </w:pPr>
      <w:hyperlink r:id="rId19" w:history="1">
        <w:r w:rsidR="0046136F" w:rsidRPr="00874E6A">
          <w:rPr>
            <w:rStyle w:val="Hyperlink"/>
            <w:sz w:val="26"/>
            <w:szCs w:val="26"/>
          </w:rPr>
          <w:t>http://</w:t>
        </w:r>
        <w:r w:rsidR="0046136F" w:rsidRPr="00874E6A">
          <w:rPr>
            <w:rStyle w:val="Hyperlink"/>
            <w:rFonts w:eastAsia="Arial Unicode MS"/>
            <w:sz w:val="26"/>
            <w:szCs w:val="26"/>
          </w:rPr>
          <w:t>www.a4esl.org</w:t>
        </w:r>
      </w:hyperlink>
      <w:r w:rsidR="0046136F" w:rsidRPr="00874E6A">
        <w:rPr>
          <w:rFonts w:eastAsia="Arial Unicode MS"/>
          <w:sz w:val="26"/>
          <w:szCs w:val="26"/>
        </w:rPr>
        <w:tab/>
      </w:r>
    </w:p>
    <w:p w14:paraId="291CA6B8" w14:textId="77777777" w:rsidR="0046136F" w:rsidRPr="00874E6A" w:rsidRDefault="0046136F" w:rsidP="0046136F">
      <w:pPr>
        <w:tabs>
          <w:tab w:val="left" w:pos="5746"/>
        </w:tabs>
        <w:spacing w:line="276" w:lineRule="auto"/>
        <w:jc w:val="both"/>
        <w:rPr>
          <w:sz w:val="26"/>
          <w:szCs w:val="26"/>
        </w:rPr>
      </w:pPr>
      <w:r w:rsidRPr="00874E6A">
        <w:rPr>
          <w:sz w:val="26"/>
          <w:szCs w:val="26"/>
        </w:rPr>
        <w:t>http://</w:t>
      </w:r>
      <w:r w:rsidRPr="00874E6A">
        <w:rPr>
          <w:rFonts w:eastAsia="Arial Unicode MS"/>
          <w:sz w:val="26"/>
          <w:szCs w:val="26"/>
        </w:rPr>
        <w:t>www.englishclub.com</w:t>
      </w:r>
    </w:p>
    <w:p w14:paraId="4B34ACBF" w14:textId="77777777" w:rsidR="0046136F" w:rsidRPr="00874E6A" w:rsidRDefault="0046136F" w:rsidP="0046136F">
      <w:pPr>
        <w:spacing w:line="276" w:lineRule="auto"/>
        <w:rPr>
          <w:b/>
          <w:bCs/>
          <w:sz w:val="26"/>
          <w:szCs w:val="26"/>
        </w:rPr>
      </w:pPr>
      <w:r w:rsidRPr="00874E6A">
        <w:rPr>
          <w:b/>
          <w:bCs/>
          <w:sz w:val="26"/>
          <w:szCs w:val="26"/>
        </w:rPr>
        <w:t>7. Nội dung chi tiết học phần</w:t>
      </w:r>
    </w:p>
    <w:p w14:paraId="3ED3F54D" w14:textId="77777777" w:rsidR="0046136F" w:rsidRPr="00874E6A" w:rsidRDefault="0046136F" w:rsidP="0046136F">
      <w:pPr>
        <w:spacing w:line="276" w:lineRule="auto"/>
        <w:rPr>
          <w:rFonts w:eastAsia="TimesNewRomanPSMT"/>
          <w:b/>
          <w:bCs/>
          <w:i/>
          <w:iCs/>
          <w:sz w:val="26"/>
          <w:szCs w:val="26"/>
        </w:rPr>
      </w:pPr>
      <w:r w:rsidRPr="00874E6A">
        <w:rPr>
          <w:rFonts w:eastAsia="TimesNewRomanPSMT"/>
          <w:b/>
          <w:bCs/>
          <w:i/>
          <w:iCs/>
          <w:sz w:val="26"/>
          <w:szCs w:val="26"/>
        </w:rPr>
        <w:t>7.1. Nội dung chi tiết</w:t>
      </w:r>
      <w:r w:rsidRPr="00874E6A">
        <w:rPr>
          <w:rStyle w:val="FootnoteReference"/>
          <w:rFonts w:eastAsia="TimesNewRomanPSMT"/>
          <w:b/>
          <w:bCs/>
          <w:i/>
          <w:iCs/>
          <w:sz w:val="26"/>
          <w:szCs w:val="26"/>
        </w:rPr>
        <w:footnoteReference w:id="29"/>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48"/>
        <w:gridCol w:w="3693"/>
        <w:gridCol w:w="418"/>
        <w:gridCol w:w="529"/>
        <w:gridCol w:w="473"/>
      </w:tblGrid>
      <w:tr w:rsidR="0046136F" w:rsidRPr="00874E6A" w14:paraId="6DEAB06A" w14:textId="77777777" w:rsidTr="0046136F">
        <w:trPr>
          <w:trHeight w:val="20"/>
          <w:jc w:val="center"/>
        </w:trPr>
        <w:tc>
          <w:tcPr>
            <w:tcW w:w="4248" w:type="dxa"/>
            <w:vMerge w:val="restart"/>
            <w:vAlign w:val="center"/>
          </w:tcPr>
          <w:p w14:paraId="6476639C" w14:textId="77777777" w:rsidR="0046136F" w:rsidRPr="00874E6A" w:rsidRDefault="0046136F" w:rsidP="00041F8B">
            <w:pPr>
              <w:pStyle w:val="Tablehead"/>
            </w:pPr>
            <w:r w:rsidRPr="00874E6A">
              <w:t>Nội dung</w:t>
            </w:r>
          </w:p>
        </w:tc>
        <w:tc>
          <w:tcPr>
            <w:tcW w:w="3693" w:type="dxa"/>
            <w:vMerge w:val="restart"/>
            <w:vAlign w:val="center"/>
          </w:tcPr>
          <w:p w14:paraId="2CD8534E" w14:textId="77777777" w:rsidR="0046136F" w:rsidRPr="00874E6A" w:rsidRDefault="0046136F" w:rsidP="00041F8B">
            <w:pPr>
              <w:pStyle w:val="Tablehead"/>
            </w:pPr>
            <w:r w:rsidRPr="00874E6A">
              <w:t>Chuẩn đầu ra bài học</w:t>
            </w:r>
          </w:p>
        </w:tc>
        <w:tc>
          <w:tcPr>
            <w:tcW w:w="1420" w:type="dxa"/>
            <w:gridSpan w:val="3"/>
          </w:tcPr>
          <w:p w14:paraId="0200A5F1" w14:textId="77777777" w:rsidR="0046136F" w:rsidRPr="00874E6A" w:rsidRDefault="0046136F" w:rsidP="00041F8B">
            <w:pPr>
              <w:pStyle w:val="Tablehead"/>
              <w:rPr>
                <w:vertAlign w:val="superscript"/>
              </w:rPr>
            </w:pPr>
            <w:r w:rsidRPr="00874E6A">
              <w:t>Giờ tín chỉ</w:t>
            </w:r>
            <w:r w:rsidRPr="00874E6A">
              <w:rPr>
                <w:vertAlign w:val="superscript"/>
              </w:rPr>
              <w:t>(1)</w:t>
            </w:r>
          </w:p>
        </w:tc>
      </w:tr>
      <w:tr w:rsidR="0046136F" w:rsidRPr="00874E6A" w14:paraId="7DDE8CE9" w14:textId="77777777" w:rsidTr="0046136F">
        <w:trPr>
          <w:cantSplit/>
          <w:trHeight w:val="1296"/>
          <w:jc w:val="center"/>
        </w:trPr>
        <w:tc>
          <w:tcPr>
            <w:tcW w:w="4248" w:type="dxa"/>
            <w:vMerge/>
          </w:tcPr>
          <w:p w14:paraId="5F7ED69B" w14:textId="77777777" w:rsidR="0046136F" w:rsidRPr="00874E6A" w:rsidRDefault="0046136F" w:rsidP="00041F8B">
            <w:pPr>
              <w:pStyle w:val="Tablehead"/>
            </w:pPr>
          </w:p>
        </w:tc>
        <w:tc>
          <w:tcPr>
            <w:tcW w:w="3693" w:type="dxa"/>
            <w:vMerge/>
          </w:tcPr>
          <w:p w14:paraId="1FFBF212" w14:textId="77777777" w:rsidR="0046136F" w:rsidRPr="00874E6A" w:rsidRDefault="0046136F" w:rsidP="00041F8B">
            <w:pPr>
              <w:pStyle w:val="Tablehead"/>
            </w:pPr>
          </w:p>
        </w:tc>
        <w:tc>
          <w:tcPr>
            <w:tcW w:w="418" w:type="dxa"/>
            <w:textDirection w:val="btLr"/>
          </w:tcPr>
          <w:p w14:paraId="1F825663" w14:textId="77777777" w:rsidR="0046136F" w:rsidRPr="00874E6A" w:rsidRDefault="0046136F" w:rsidP="00041F8B">
            <w:pPr>
              <w:pStyle w:val="Tablehead"/>
            </w:pPr>
            <w:r w:rsidRPr="00874E6A">
              <w:t>LT</w:t>
            </w:r>
          </w:p>
        </w:tc>
        <w:tc>
          <w:tcPr>
            <w:tcW w:w="529" w:type="dxa"/>
            <w:textDirection w:val="btLr"/>
          </w:tcPr>
          <w:p w14:paraId="6638D021" w14:textId="77777777" w:rsidR="0046136F" w:rsidRPr="00874E6A" w:rsidRDefault="0046136F" w:rsidP="00041F8B">
            <w:pPr>
              <w:pStyle w:val="Tablehead"/>
            </w:pPr>
            <w:r w:rsidRPr="00874E6A">
              <w:t>BT, THa, TL</w:t>
            </w:r>
          </w:p>
        </w:tc>
        <w:tc>
          <w:tcPr>
            <w:tcW w:w="473" w:type="dxa"/>
            <w:textDirection w:val="btLr"/>
          </w:tcPr>
          <w:p w14:paraId="2C957CB9" w14:textId="77777777" w:rsidR="0046136F" w:rsidRPr="00874E6A" w:rsidRDefault="0046136F" w:rsidP="00041F8B">
            <w:pPr>
              <w:pStyle w:val="Tablehead"/>
            </w:pPr>
            <w:r w:rsidRPr="00874E6A">
              <w:t>THo, TNC</w:t>
            </w:r>
          </w:p>
        </w:tc>
      </w:tr>
      <w:tr w:rsidR="0046136F" w:rsidRPr="00874E6A" w14:paraId="14C3780E" w14:textId="77777777" w:rsidTr="0046136F">
        <w:trPr>
          <w:trHeight w:val="20"/>
          <w:jc w:val="center"/>
        </w:trPr>
        <w:tc>
          <w:tcPr>
            <w:tcW w:w="4248" w:type="dxa"/>
          </w:tcPr>
          <w:p w14:paraId="5DD0C054" w14:textId="77777777" w:rsidR="0046136F" w:rsidRPr="00874E6A" w:rsidRDefault="0046136F" w:rsidP="0046136F">
            <w:pPr>
              <w:pStyle w:val="ListParagraph"/>
              <w:spacing w:after="0"/>
              <w:ind w:left="0"/>
              <w:jc w:val="both"/>
              <w:rPr>
                <w:rFonts w:ascii="Times New Roman" w:hAnsi="Times New Roman"/>
                <w:b/>
                <w:sz w:val="26"/>
                <w:szCs w:val="26"/>
              </w:rPr>
            </w:pPr>
            <w:r w:rsidRPr="00874E6A">
              <w:rPr>
                <w:rFonts w:ascii="Times New Roman" w:hAnsi="Times New Roman"/>
                <w:b/>
                <w:sz w:val="26"/>
                <w:szCs w:val="26"/>
              </w:rPr>
              <w:t xml:space="preserve">Unit 1: LIFESTYLE </w:t>
            </w:r>
          </w:p>
          <w:p w14:paraId="2C6F2FC2"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lang w:val="vi-VN"/>
              </w:rPr>
              <w:t>1a</w:t>
            </w:r>
            <w:r w:rsidRPr="00874E6A">
              <w:rPr>
                <w:rFonts w:ascii="Times New Roman" w:hAnsi="Times New Roman"/>
                <w:sz w:val="26"/>
                <w:szCs w:val="26"/>
                <w:lang w:val="vi-VN"/>
              </w:rPr>
              <w:t xml:space="preserve">: </w:t>
            </w:r>
            <w:r w:rsidRPr="00874E6A">
              <w:rPr>
                <w:rFonts w:ascii="Times New Roman" w:hAnsi="Times New Roman"/>
                <w:b/>
                <w:i/>
                <w:sz w:val="26"/>
                <w:szCs w:val="26"/>
              </w:rPr>
              <w:t>What have we learned?</w:t>
            </w:r>
          </w:p>
          <w:p w14:paraId="4087E5C4" w14:textId="77777777" w:rsidR="0046136F" w:rsidRPr="00874E6A" w:rsidRDefault="0046136F" w:rsidP="0046136F">
            <w:pPr>
              <w:pStyle w:val="ListParagraph"/>
              <w:spacing w:after="0"/>
              <w:ind w:left="0"/>
              <w:jc w:val="both"/>
              <w:rPr>
                <w:rFonts w:ascii="Times New Roman" w:hAnsi="Times New Roman"/>
                <w:sz w:val="26"/>
                <w:szCs w:val="26"/>
                <w:lang w:val="vi-VN"/>
              </w:rPr>
            </w:pPr>
            <w:r w:rsidRPr="00874E6A">
              <w:rPr>
                <w:rFonts w:ascii="Times New Roman" w:hAnsi="Times New Roman"/>
                <w:sz w:val="26"/>
                <w:szCs w:val="26"/>
                <w:lang w:val="vi-VN"/>
              </w:rPr>
              <w:t xml:space="preserve">Từ vựng: </w:t>
            </w:r>
            <w:r w:rsidRPr="00874E6A">
              <w:rPr>
                <w:rFonts w:ascii="Times New Roman" w:hAnsi="Times New Roman"/>
                <w:sz w:val="26"/>
                <w:szCs w:val="26"/>
              </w:rPr>
              <w:t>cuộc sống</w:t>
            </w:r>
            <w:r w:rsidRPr="00874E6A">
              <w:rPr>
                <w:rFonts w:ascii="Times New Roman" w:hAnsi="Times New Roman"/>
                <w:sz w:val="26"/>
                <w:szCs w:val="26"/>
                <w:lang w:val="vi-VN"/>
              </w:rPr>
              <w:t xml:space="preserve"> hàng ngày.</w:t>
            </w:r>
          </w:p>
          <w:p w14:paraId="38866433" w14:textId="77777777" w:rsidR="0046136F" w:rsidRPr="00874E6A" w:rsidRDefault="0046136F" w:rsidP="0046136F">
            <w:pPr>
              <w:pStyle w:val="ListParagraph"/>
              <w:spacing w:after="0"/>
              <w:ind w:left="0"/>
              <w:jc w:val="both"/>
              <w:rPr>
                <w:rFonts w:ascii="Times New Roman" w:hAnsi="Times New Roman"/>
                <w:sz w:val="26"/>
                <w:szCs w:val="26"/>
                <w:lang w:val="vi-VN"/>
              </w:rPr>
            </w:pPr>
            <w:r w:rsidRPr="00874E6A">
              <w:rPr>
                <w:rFonts w:ascii="Times New Roman" w:hAnsi="Times New Roman"/>
                <w:sz w:val="26"/>
                <w:szCs w:val="26"/>
                <w:lang w:val="vi-VN"/>
              </w:rPr>
              <w:t xml:space="preserve">Ngữ pháp: Thì hiện tại </w:t>
            </w:r>
            <w:r w:rsidRPr="00874E6A">
              <w:rPr>
                <w:rFonts w:ascii="Times New Roman" w:hAnsi="Times New Roman"/>
                <w:sz w:val="26"/>
                <w:szCs w:val="26"/>
              </w:rPr>
              <w:t>đơn và trạng từ chỉ tần suất</w:t>
            </w:r>
            <w:r w:rsidRPr="00874E6A">
              <w:rPr>
                <w:rFonts w:ascii="Times New Roman" w:hAnsi="Times New Roman"/>
                <w:sz w:val="26"/>
                <w:szCs w:val="26"/>
                <w:lang w:val="vi-VN"/>
              </w:rPr>
              <w:t>.</w:t>
            </w:r>
          </w:p>
          <w:p w14:paraId="16BEC3C2" w14:textId="77777777" w:rsidR="0046136F" w:rsidRPr="00874E6A" w:rsidRDefault="0046136F" w:rsidP="0046136F">
            <w:pPr>
              <w:pStyle w:val="ListParagraph"/>
              <w:spacing w:after="0"/>
              <w:ind w:left="0"/>
              <w:jc w:val="both"/>
              <w:rPr>
                <w:rFonts w:ascii="Times New Roman" w:hAnsi="Times New Roman"/>
                <w:b/>
                <w:i/>
                <w:sz w:val="26"/>
                <w:szCs w:val="26"/>
                <w:lang w:val="vi-VN"/>
              </w:rPr>
            </w:pPr>
            <w:r w:rsidRPr="00874E6A">
              <w:rPr>
                <w:rFonts w:ascii="Times New Roman" w:hAnsi="Times New Roman"/>
                <w:b/>
                <w:sz w:val="26"/>
                <w:szCs w:val="26"/>
                <w:lang w:val="vi-VN"/>
              </w:rPr>
              <w:t>1b</w:t>
            </w:r>
            <w:r w:rsidRPr="00874E6A">
              <w:rPr>
                <w:rFonts w:ascii="Times New Roman" w:hAnsi="Times New Roman"/>
                <w:sz w:val="26"/>
                <w:szCs w:val="26"/>
                <w:lang w:val="vi-VN"/>
              </w:rPr>
              <w:t xml:space="preserve">: </w:t>
            </w:r>
            <w:r w:rsidRPr="00874E6A">
              <w:rPr>
                <w:rFonts w:ascii="Times New Roman" w:hAnsi="Times New Roman"/>
                <w:b/>
                <w:i/>
                <w:sz w:val="26"/>
                <w:szCs w:val="26"/>
              </w:rPr>
              <w:t>The secret of a long life</w:t>
            </w:r>
          </w:p>
          <w:p w14:paraId="2F68AB0A" w14:textId="77777777" w:rsidR="0046136F" w:rsidRPr="00874E6A" w:rsidRDefault="0046136F" w:rsidP="0046136F">
            <w:pPr>
              <w:pStyle w:val="ListParagraph"/>
              <w:spacing w:after="0"/>
              <w:ind w:left="0"/>
              <w:jc w:val="both"/>
              <w:rPr>
                <w:rFonts w:ascii="Times New Roman" w:hAnsi="Times New Roman"/>
                <w:sz w:val="26"/>
                <w:szCs w:val="26"/>
                <w:lang w:val="vi-VN"/>
              </w:rPr>
            </w:pPr>
            <w:r w:rsidRPr="00874E6A">
              <w:rPr>
                <w:rFonts w:ascii="Times New Roman" w:hAnsi="Times New Roman"/>
                <w:sz w:val="26"/>
                <w:szCs w:val="26"/>
                <w:lang w:val="vi-VN"/>
              </w:rPr>
              <w:t xml:space="preserve">Từ vựng: </w:t>
            </w:r>
            <w:r w:rsidRPr="00874E6A">
              <w:rPr>
                <w:rFonts w:ascii="Times New Roman" w:hAnsi="Times New Roman"/>
                <w:sz w:val="26"/>
                <w:szCs w:val="26"/>
              </w:rPr>
              <w:t>các cụm từ đi cùng do, play, go</w:t>
            </w:r>
            <w:r w:rsidRPr="00874E6A">
              <w:rPr>
                <w:rFonts w:ascii="Times New Roman" w:hAnsi="Times New Roman"/>
                <w:sz w:val="26"/>
                <w:szCs w:val="26"/>
                <w:lang w:val="vi-VN"/>
              </w:rPr>
              <w:t>.</w:t>
            </w:r>
          </w:p>
          <w:p w14:paraId="5D7675FF" w14:textId="77777777" w:rsidR="0046136F" w:rsidRPr="00874E6A" w:rsidRDefault="0046136F" w:rsidP="0046136F">
            <w:pPr>
              <w:pStyle w:val="ListParagraph"/>
              <w:spacing w:after="0"/>
              <w:ind w:left="0"/>
              <w:jc w:val="both"/>
              <w:rPr>
                <w:rFonts w:ascii="Times New Roman" w:hAnsi="Times New Roman"/>
                <w:sz w:val="26"/>
                <w:szCs w:val="26"/>
                <w:lang w:val="vi-VN"/>
              </w:rPr>
            </w:pPr>
            <w:r w:rsidRPr="00874E6A">
              <w:rPr>
                <w:rFonts w:ascii="Times New Roman" w:hAnsi="Times New Roman"/>
                <w:sz w:val="26"/>
                <w:szCs w:val="26"/>
                <w:lang w:val="vi-VN"/>
              </w:rPr>
              <w:t>Ngữ pháp: thì hiện tại đơn</w:t>
            </w:r>
            <w:r w:rsidRPr="00874E6A">
              <w:rPr>
                <w:rFonts w:ascii="Times New Roman" w:hAnsi="Times New Roman"/>
                <w:sz w:val="26"/>
                <w:szCs w:val="26"/>
              </w:rPr>
              <w:t xml:space="preserve"> và hiện tại tiếp diễn</w:t>
            </w:r>
            <w:r w:rsidRPr="00874E6A">
              <w:rPr>
                <w:rFonts w:ascii="Times New Roman" w:hAnsi="Times New Roman"/>
                <w:sz w:val="26"/>
                <w:szCs w:val="26"/>
                <w:lang w:val="vi-VN"/>
              </w:rPr>
              <w:t>.</w:t>
            </w:r>
          </w:p>
          <w:p w14:paraId="2499AFE6"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lang w:val="vi-VN"/>
              </w:rPr>
              <w:t>1c</w:t>
            </w:r>
            <w:r w:rsidRPr="00874E6A">
              <w:rPr>
                <w:rFonts w:ascii="Times New Roman" w:hAnsi="Times New Roman"/>
                <w:sz w:val="26"/>
                <w:szCs w:val="26"/>
                <w:lang w:val="vi-VN"/>
              </w:rPr>
              <w:t xml:space="preserve">: </w:t>
            </w:r>
            <w:r w:rsidRPr="00874E6A">
              <w:rPr>
                <w:rFonts w:ascii="Times New Roman" w:hAnsi="Times New Roman"/>
                <w:b/>
                <w:i/>
                <w:sz w:val="26"/>
                <w:szCs w:val="26"/>
              </w:rPr>
              <w:t>Nature is good for you</w:t>
            </w:r>
          </w:p>
          <w:p w14:paraId="36FDD27D" w14:textId="77777777" w:rsidR="0046136F" w:rsidRPr="00874E6A" w:rsidRDefault="0046136F" w:rsidP="0046136F">
            <w:pPr>
              <w:pStyle w:val="ListParagraph"/>
              <w:spacing w:after="0"/>
              <w:ind w:left="0"/>
              <w:jc w:val="both"/>
              <w:rPr>
                <w:rFonts w:ascii="Times New Roman" w:hAnsi="Times New Roman"/>
                <w:sz w:val="26"/>
                <w:szCs w:val="26"/>
                <w:lang w:val="vi-VN"/>
              </w:rPr>
            </w:pPr>
            <w:r w:rsidRPr="00874E6A">
              <w:rPr>
                <w:rFonts w:ascii="Times New Roman" w:hAnsi="Times New Roman"/>
                <w:sz w:val="26"/>
                <w:szCs w:val="26"/>
                <w:lang w:val="vi-VN"/>
              </w:rPr>
              <w:t xml:space="preserve">Từ vựng: </w:t>
            </w:r>
            <w:r w:rsidRPr="00874E6A">
              <w:rPr>
                <w:rFonts w:ascii="Times New Roman" w:hAnsi="Times New Roman"/>
                <w:sz w:val="26"/>
                <w:szCs w:val="26"/>
              </w:rPr>
              <w:t>cách sử dụng động từ feel</w:t>
            </w:r>
            <w:r w:rsidRPr="00874E6A">
              <w:rPr>
                <w:rFonts w:ascii="Times New Roman" w:hAnsi="Times New Roman"/>
                <w:sz w:val="26"/>
                <w:szCs w:val="26"/>
                <w:lang w:val="vi-VN"/>
              </w:rPr>
              <w:t>.</w:t>
            </w:r>
          </w:p>
          <w:p w14:paraId="4280C746"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Tư duy phản biện: đưa ra ví dụ</w:t>
            </w:r>
          </w:p>
          <w:p w14:paraId="6169954E"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lang w:val="vi-VN"/>
              </w:rPr>
              <w:t>1d:</w:t>
            </w:r>
            <w:r w:rsidRPr="00874E6A">
              <w:rPr>
                <w:rFonts w:ascii="Times New Roman" w:hAnsi="Times New Roman"/>
                <w:sz w:val="26"/>
                <w:szCs w:val="26"/>
                <w:lang w:val="vi-VN"/>
              </w:rPr>
              <w:t xml:space="preserve"> </w:t>
            </w:r>
            <w:r w:rsidRPr="00874E6A">
              <w:rPr>
                <w:rFonts w:ascii="Times New Roman" w:hAnsi="Times New Roman"/>
                <w:b/>
                <w:i/>
                <w:sz w:val="26"/>
                <w:szCs w:val="26"/>
              </w:rPr>
              <w:t>At the doctor’s</w:t>
            </w:r>
          </w:p>
          <w:p w14:paraId="2A91B91D"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lang w:val="vi-VN"/>
              </w:rPr>
              <w:t xml:space="preserve">Từ vựng: </w:t>
            </w:r>
            <w:r w:rsidRPr="00874E6A">
              <w:rPr>
                <w:rFonts w:ascii="Times New Roman" w:hAnsi="Times New Roman"/>
                <w:sz w:val="26"/>
                <w:szCs w:val="26"/>
              </w:rPr>
              <w:t>Các vấn đề về sức khỏe</w:t>
            </w:r>
          </w:p>
          <w:p w14:paraId="337756F7"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Kĩ năng</w:t>
            </w:r>
            <w:r w:rsidRPr="00874E6A">
              <w:rPr>
                <w:rFonts w:ascii="Times New Roman" w:hAnsi="Times New Roman"/>
                <w:sz w:val="26"/>
                <w:szCs w:val="26"/>
                <w:lang w:val="vi-VN"/>
              </w:rPr>
              <w:t xml:space="preserve">: </w:t>
            </w:r>
            <w:r w:rsidRPr="00874E6A">
              <w:rPr>
                <w:rFonts w:ascii="Times New Roman" w:hAnsi="Times New Roman"/>
                <w:sz w:val="26"/>
                <w:szCs w:val="26"/>
              </w:rPr>
              <w:t>Nói về bệnh tật</w:t>
            </w:r>
          </w:p>
          <w:p w14:paraId="04501BE0" w14:textId="77777777" w:rsidR="0046136F" w:rsidRPr="00874E6A" w:rsidRDefault="0046136F" w:rsidP="0046136F">
            <w:pPr>
              <w:pStyle w:val="ListParagraph"/>
              <w:spacing w:after="0"/>
              <w:ind w:left="0"/>
              <w:jc w:val="both"/>
              <w:rPr>
                <w:rFonts w:ascii="Times New Roman" w:hAnsi="Times New Roman"/>
                <w:b/>
                <w:bCs/>
                <w:i/>
                <w:iCs/>
                <w:sz w:val="26"/>
                <w:szCs w:val="26"/>
              </w:rPr>
            </w:pPr>
            <w:r w:rsidRPr="00874E6A">
              <w:rPr>
                <w:rFonts w:ascii="Times New Roman" w:hAnsi="Times New Roman"/>
                <w:b/>
                <w:bCs/>
                <w:sz w:val="26"/>
                <w:szCs w:val="26"/>
              </w:rPr>
              <w:t xml:space="preserve">1e: </w:t>
            </w:r>
            <w:r w:rsidRPr="00874E6A">
              <w:rPr>
                <w:rFonts w:ascii="Times New Roman" w:hAnsi="Times New Roman"/>
                <w:b/>
                <w:bCs/>
                <w:i/>
                <w:iCs/>
                <w:sz w:val="26"/>
                <w:szCs w:val="26"/>
              </w:rPr>
              <w:t>Personal information</w:t>
            </w:r>
          </w:p>
          <w:p w14:paraId="104A0132"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Kĩ năng</w:t>
            </w:r>
            <w:r w:rsidRPr="00874E6A">
              <w:rPr>
                <w:rFonts w:ascii="Times New Roman" w:hAnsi="Times New Roman"/>
                <w:sz w:val="26"/>
                <w:szCs w:val="26"/>
                <w:lang w:val="vi-VN"/>
              </w:rPr>
              <w:t xml:space="preserve">: </w:t>
            </w:r>
            <w:r w:rsidRPr="00874E6A">
              <w:rPr>
                <w:rFonts w:ascii="Times New Roman" w:hAnsi="Times New Roman"/>
                <w:sz w:val="26"/>
                <w:szCs w:val="26"/>
              </w:rPr>
              <w:t>Điền vào mẫu, bảng biểu</w:t>
            </w:r>
          </w:p>
          <w:p w14:paraId="021CA413"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Từ vựng</w:t>
            </w:r>
            <w:r w:rsidRPr="00874E6A">
              <w:rPr>
                <w:rFonts w:ascii="Times New Roman" w:hAnsi="Times New Roman"/>
                <w:sz w:val="26"/>
                <w:szCs w:val="26"/>
                <w:lang w:val="vi-VN"/>
              </w:rPr>
              <w:t xml:space="preserve">: </w:t>
            </w:r>
            <w:r w:rsidRPr="00874E6A">
              <w:rPr>
                <w:rFonts w:ascii="Times New Roman" w:hAnsi="Times New Roman"/>
                <w:sz w:val="26"/>
                <w:szCs w:val="26"/>
              </w:rPr>
              <w:t>Từ vựng liên quan tới bảng biểu, mẫu.</w:t>
            </w:r>
          </w:p>
          <w:p w14:paraId="1FCF1644" w14:textId="77777777" w:rsidR="0046136F" w:rsidRPr="00874E6A" w:rsidRDefault="0046136F" w:rsidP="0046136F">
            <w:pPr>
              <w:pStyle w:val="ListParagraph"/>
              <w:spacing w:after="0"/>
              <w:ind w:left="0"/>
              <w:jc w:val="both"/>
              <w:rPr>
                <w:rFonts w:ascii="Times New Roman" w:hAnsi="Times New Roman"/>
                <w:b/>
                <w:bCs/>
                <w:i/>
                <w:iCs/>
                <w:sz w:val="26"/>
                <w:szCs w:val="26"/>
              </w:rPr>
            </w:pPr>
            <w:r w:rsidRPr="00874E6A">
              <w:rPr>
                <w:rFonts w:ascii="Times New Roman" w:hAnsi="Times New Roman"/>
                <w:b/>
                <w:bCs/>
                <w:sz w:val="26"/>
                <w:szCs w:val="26"/>
              </w:rPr>
              <w:t xml:space="preserve">1f- Video watching: </w:t>
            </w:r>
            <w:r w:rsidRPr="00874E6A">
              <w:rPr>
                <w:rFonts w:ascii="Times New Roman" w:hAnsi="Times New Roman"/>
                <w:b/>
                <w:bCs/>
                <w:i/>
                <w:iCs/>
                <w:sz w:val="26"/>
                <w:szCs w:val="26"/>
              </w:rPr>
              <w:t xml:space="preserve">My local park </w:t>
            </w:r>
          </w:p>
          <w:p w14:paraId="6695EC5F" w14:textId="77777777" w:rsidR="0046136F" w:rsidRPr="00874E6A" w:rsidRDefault="0046136F" w:rsidP="0046136F">
            <w:pPr>
              <w:pStyle w:val="TableContents"/>
              <w:spacing w:line="276" w:lineRule="auto"/>
              <w:jc w:val="both"/>
              <w:rPr>
                <w:sz w:val="26"/>
                <w:szCs w:val="26"/>
              </w:rPr>
            </w:pPr>
            <w:r w:rsidRPr="00874E6A">
              <w:rPr>
                <w:b/>
                <w:sz w:val="26"/>
                <w:szCs w:val="26"/>
              </w:rPr>
              <w:t>Review and Memory booster</w:t>
            </w:r>
          </w:p>
        </w:tc>
        <w:tc>
          <w:tcPr>
            <w:tcW w:w="3693" w:type="dxa"/>
          </w:tcPr>
          <w:p w14:paraId="2099D5CD"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-Biết từ vựng liên quan tới cuộc sống thường ngày. Các loại bệnh thường gặp, mô tả triệu chứng một căn bệnh.</w:t>
            </w:r>
          </w:p>
          <w:p w14:paraId="48ABD26B"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 Biết cách sử dụng các cụm từ chỉ về các hoạt động thường ngày</w:t>
            </w:r>
          </w:p>
          <w:p w14:paraId="02B42E83"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 Hiểu và vận dụng</w:t>
            </w:r>
            <w:r w:rsidRPr="00874E6A">
              <w:rPr>
                <w:rFonts w:ascii="Times New Roman" w:hAnsi="Times New Roman"/>
                <w:sz w:val="26"/>
                <w:szCs w:val="26"/>
                <w:lang w:val="vi-VN"/>
              </w:rPr>
              <w:t xml:space="preserve"> </w:t>
            </w:r>
            <w:r w:rsidRPr="00874E6A">
              <w:rPr>
                <w:rFonts w:ascii="Times New Roman" w:hAnsi="Times New Roman"/>
                <w:sz w:val="26"/>
                <w:szCs w:val="26"/>
              </w:rPr>
              <w:t xml:space="preserve">thì hiện tại đơn và thì hiện tại tiếp diễn; phân biệt cách sử dụng thì hiện tại đơn và thì hiện tại tiếp diễn; sử dụng động từ feel </w:t>
            </w:r>
          </w:p>
          <w:p w14:paraId="556910AF" w14:textId="77777777" w:rsidR="0046136F" w:rsidRPr="00874E6A" w:rsidRDefault="0046136F" w:rsidP="0046136F">
            <w:pPr>
              <w:spacing w:line="276" w:lineRule="auto"/>
              <w:jc w:val="both"/>
              <w:rPr>
                <w:sz w:val="26"/>
                <w:szCs w:val="26"/>
              </w:rPr>
            </w:pPr>
            <w:r w:rsidRPr="00874E6A">
              <w:rPr>
                <w:sz w:val="26"/>
                <w:szCs w:val="26"/>
                <w:lang w:val="vi-VN"/>
              </w:rPr>
              <w:t>- Kể về các trải nghiệm</w:t>
            </w:r>
            <w:r w:rsidRPr="00874E6A">
              <w:rPr>
                <w:sz w:val="26"/>
                <w:szCs w:val="26"/>
              </w:rPr>
              <w:t xml:space="preserve"> cuộc sống, nói về các căn bệnh thường gặp</w:t>
            </w:r>
          </w:p>
          <w:p w14:paraId="3AB1F327" w14:textId="77777777" w:rsidR="0046136F" w:rsidRPr="00874E6A" w:rsidRDefault="0046136F" w:rsidP="0046136F">
            <w:pPr>
              <w:spacing w:line="276" w:lineRule="auto"/>
              <w:jc w:val="both"/>
              <w:rPr>
                <w:sz w:val="26"/>
                <w:szCs w:val="26"/>
              </w:rPr>
            </w:pPr>
            <w:r w:rsidRPr="00874E6A">
              <w:rPr>
                <w:sz w:val="26"/>
                <w:szCs w:val="26"/>
              </w:rPr>
              <w:t>- Viết được các bảng biểu, biểu mẫu</w:t>
            </w:r>
          </w:p>
        </w:tc>
        <w:tc>
          <w:tcPr>
            <w:tcW w:w="418" w:type="dxa"/>
          </w:tcPr>
          <w:p w14:paraId="57C9E706" w14:textId="77777777" w:rsidR="0046136F" w:rsidRPr="00874E6A" w:rsidRDefault="0046136F" w:rsidP="00537367">
            <w:pPr>
              <w:pStyle w:val="Tablejust"/>
            </w:pPr>
            <w:r w:rsidRPr="00874E6A">
              <w:t>7.5</w:t>
            </w:r>
          </w:p>
        </w:tc>
        <w:tc>
          <w:tcPr>
            <w:tcW w:w="529" w:type="dxa"/>
          </w:tcPr>
          <w:p w14:paraId="77B0B26F" w14:textId="77777777" w:rsidR="0046136F" w:rsidRPr="00874E6A" w:rsidRDefault="0046136F" w:rsidP="00537367">
            <w:pPr>
              <w:pStyle w:val="Tablejust"/>
            </w:pPr>
            <w:r w:rsidRPr="00874E6A">
              <w:t>10</w:t>
            </w:r>
          </w:p>
        </w:tc>
        <w:tc>
          <w:tcPr>
            <w:tcW w:w="473" w:type="dxa"/>
          </w:tcPr>
          <w:p w14:paraId="50BA43AF" w14:textId="77777777" w:rsidR="0046136F" w:rsidRPr="00874E6A" w:rsidRDefault="0046136F" w:rsidP="00537367">
            <w:pPr>
              <w:pStyle w:val="Tablejust"/>
            </w:pPr>
            <w:r w:rsidRPr="00874E6A">
              <w:t>20</w:t>
            </w:r>
          </w:p>
        </w:tc>
      </w:tr>
      <w:tr w:rsidR="0046136F" w:rsidRPr="00874E6A" w14:paraId="643A566C" w14:textId="77777777" w:rsidTr="0046136F">
        <w:trPr>
          <w:trHeight w:val="20"/>
          <w:jc w:val="center"/>
        </w:trPr>
        <w:tc>
          <w:tcPr>
            <w:tcW w:w="4248" w:type="dxa"/>
          </w:tcPr>
          <w:p w14:paraId="29E15EA5" w14:textId="77777777" w:rsidR="0046136F" w:rsidRPr="00874E6A" w:rsidRDefault="0046136F" w:rsidP="0046136F">
            <w:pPr>
              <w:pStyle w:val="ListParagraph"/>
              <w:spacing w:after="0"/>
              <w:ind w:left="0"/>
              <w:jc w:val="both"/>
              <w:rPr>
                <w:rFonts w:ascii="Times New Roman" w:hAnsi="Times New Roman"/>
                <w:b/>
                <w:sz w:val="26"/>
                <w:szCs w:val="26"/>
              </w:rPr>
            </w:pPr>
            <w:r w:rsidRPr="00874E6A">
              <w:rPr>
                <w:rFonts w:ascii="Times New Roman" w:hAnsi="Times New Roman"/>
                <w:b/>
                <w:sz w:val="26"/>
                <w:szCs w:val="26"/>
              </w:rPr>
              <w:t>UNIT 2: COMPETITIONS</w:t>
            </w:r>
          </w:p>
          <w:p w14:paraId="45F8A433" w14:textId="77777777" w:rsidR="0046136F" w:rsidRPr="00874E6A" w:rsidRDefault="0046136F" w:rsidP="0046136F">
            <w:pPr>
              <w:pStyle w:val="ListParagraph"/>
              <w:spacing w:after="0"/>
              <w:ind w:left="0"/>
              <w:jc w:val="both"/>
              <w:rPr>
                <w:rFonts w:ascii="Times New Roman" w:hAnsi="Times New Roman"/>
                <w:b/>
                <w:i/>
                <w:sz w:val="26"/>
                <w:szCs w:val="26"/>
                <w:lang w:val="vi-VN"/>
              </w:rPr>
            </w:pPr>
            <w:r w:rsidRPr="00874E6A">
              <w:rPr>
                <w:rFonts w:ascii="Times New Roman" w:hAnsi="Times New Roman"/>
                <w:b/>
                <w:sz w:val="26"/>
                <w:szCs w:val="26"/>
                <w:lang w:val="vi-VN"/>
              </w:rPr>
              <w:t>2a</w:t>
            </w:r>
            <w:r w:rsidRPr="00874E6A">
              <w:rPr>
                <w:rFonts w:ascii="Times New Roman" w:hAnsi="Times New Roman"/>
                <w:sz w:val="26"/>
                <w:szCs w:val="26"/>
                <w:lang w:val="vi-VN"/>
              </w:rPr>
              <w:t xml:space="preserve">: </w:t>
            </w:r>
            <w:r w:rsidRPr="00874E6A">
              <w:rPr>
                <w:rFonts w:ascii="Times New Roman" w:hAnsi="Times New Roman"/>
                <w:b/>
                <w:i/>
                <w:sz w:val="26"/>
                <w:szCs w:val="26"/>
              </w:rPr>
              <w:t>Crazy competitions!</w:t>
            </w:r>
          </w:p>
          <w:p w14:paraId="6EC02492"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lang w:val="vi-VN"/>
              </w:rPr>
              <w:t xml:space="preserve">Từ vựng: chủ đề </w:t>
            </w:r>
            <w:r w:rsidRPr="00874E6A">
              <w:rPr>
                <w:rFonts w:ascii="Times New Roman" w:hAnsi="Times New Roman"/>
                <w:sz w:val="26"/>
                <w:szCs w:val="26"/>
              </w:rPr>
              <w:t>thể thao</w:t>
            </w:r>
          </w:p>
          <w:p w14:paraId="5C47F265"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lang w:val="vi-VN"/>
              </w:rPr>
              <w:t xml:space="preserve">Ngữ pháp: </w:t>
            </w:r>
            <w:r w:rsidRPr="00874E6A">
              <w:rPr>
                <w:rFonts w:ascii="Times New Roman" w:hAnsi="Times New Roman"/>
                <w:i/>
                <w:sz w:val="26"/>
                <w:szCs w:val="26"/>
              </w:rPr>
              <w:t>động từ nói về các quy định, luật thể thao</w:t>
            </w:r>
          </w:p>
          <w:p w14:paraId="4F2AE22F"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lang w:val="vi-VN"/>
              </w:rPr>
              <w:t>2b</w:t>
            </w:r>
            <w:r w:rsidRPr="00874E6A">
              <w:rPr>
                <w:rFonts w:ascii="Times New Roman" w:hAnsi="Times New Roman"/>
                <w:sz w:val="26"/>
                <w:szCs w:val="26"/>
                <w:lang w:val="vi-VN"/>
              </w:rPr>
              <w:t xml:space="preserve">: </w:t>
            </w:r>
            <w:r w:rsidRPr="00874E6A">
              <w:rPr>
                <w:rFonts w:ascii="Times New Roman" w:hAnsi="Times New Roman"/>
                <w:b/>
                <w:i/>
                <w:sz w:val="26"/>
                <w:szCs w:val="26"/>
              </w:rPr>
              <w:t>Winning and losing</w:t>
            </w:r>
          </w:p>
          <w:p w14:paraId="3B340894" w14:textId="77777777" w:rsidR="0046136F" w:rsidRPr="00874E6A" w:rsidRDefault="0046136F" w:rsidP="0046136F">
            <w:pPr>
              <w:pStyle w:val="ListParagraph"/>
              <w:spacing w:after="0"/>
              <w:ind w:left="0"/>
              <w:jc w:val="both"/>
              <w:rPr>
                <w:rFonts w:ascii="Times New Roman" w:hAnsi="Times New Roman"/>
                <w:sz w:val="26"/>
                <w:szCs w:val="26"/>
                <w:lang w:val="vi-VN"/>
              </w:rPr>
            </w:pPr>
            <w:r w:rsidRPr="00874E6A">
              <w:rPr>
                <w:rFonts w:ascii="Times New Roman" w:hAnsi="Times New Roman"/>
                <w:sz w:val="26"/>
                <w:szCs w:val="26"/>
                <w:lang w:val="vi-VN"/>
              </w:rPr>
              <w:lastRenderedPageBreak/>
              <w:t xml:space="preserve">Từ vựng: </w:t>
            </w:r>
            <w:r w:rsidRPr="00874E6A">
              <w:rPr>
                <w:rFonts w:ascii="Times New Roman" w:hAnsi="Times New Roman"/>
                <w:sz w:val="26"/>
                <w:szCs w:val="26"/>
              </w:rPr>
              <w:t>hậu tố</w:t>
            </w:r>
            <w:r w:rsidRPr="00874E6A">
              <w:rPr>
                <w:rFonts w:ascii="Times New Roman" w:hAnsi="Times New Roman"/>
                <w:sz w:val="26"/>
                <w:szCs w:val="26"/>
                <w:lang w:val="vi-VN"/>
              </w:rPr>
              <w:t>.</w:t>
            </w:r>
          </w:p>
          <w:p w14:paraId="5639F7FF" w14:textId="77777777" w:rsidR="0046136F" w:rsidRPr="00874E6A" w:rsidRDefault="0046136F" w:rsidP="0046136F">
            <w:pPr>
              <w:pStyle w:val="ListParagraph"/>
              <w:spacing w:after="0"/>
              <w:ind w:left="0"/>
              <w:jc w:val="both"/>
              <w:rPr>
                <w:rFonts w:ascii="Times New Roman" w:hAnsi="Times New Roman"/>
                <w:i/>
                <w:sz w:val="26"/>
                <w:szCs w:val="26"/>
              </w:rPr>
            </w:pPr>
            <w:r w:rsidRPr="00874E6A">
              <w:rPr>
                <w:rFonts w:ascii="Times New Roman" w:hAnsi="Times New Roman"/>
                <w:sz w:val="26"/>
                <w:szCs w:val="26"/>
                <w:lang w:val="vi-VN"/>
              </w:rPr>
              <w:t xml:space="preserve">Ngữ pháp: </w:t>
            </w:r>
            <w:r w:rsidRPr="00874E6A">
              <w:rPr>
                <w:rFonts w:ascii="Times New Roman" w:hAnsi="Times New Roman"/>
                <w:i/>
                <w:sz w:val="26"/>
                <w:szCs w:val="26"/>
              </w:rPr>
              <w:t>dạng -ing</w:t>
            </w:r>
          </w:p>
          <w:p w14:paraId="08EBD080"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lang w:val="vi-VN"/>
              </w:rPr>
              <w:t>2c</w:t>
            </w:r>
            <w:r w:rsidRPr="00874E6A">
              <w:rPr>
                <w:rFonts w:ascii="Times New Roman" w:hAnsi="Times New Roman"/>
                <w:sz w:val="26"/>
                <w:szCs w:val="26"/>
                <w:lang w:val="vi-VN"/>
              </w:rPr>
              <w:t xml:space="preserve">: </w:t>
            </w:r>
            <w:r w:rsidRPr="00874E6A">
              <w:rPr>
                <w:rFonts w:ascii="Times New Roman" w:hAnsi="Times New Roman"/>
                <w:b/>
                <w:i/>
                <w:sz w:val="26"/>
                <w:szCs w:val="26"/>
              </w:rPr>
              <w:t>Bolivian wrestlers</w:t>
            </w:r>
          </w:p>
          <w:p w14:paraId="59AA7053"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Tư duy phản biện: Suy luận</w:t>
            </w:r>
          </w:p>
          <w:p w14:paraId="7AA41856" w14:textId="77777777" w:rsidR="0046136F" w:rsidRPr="00874E6A" w:rsidRDefault="0046136F" w:rsidP="0046136F">
            <w:pPr>
              <w:pStyle w:val="ListParagraph"/>
              <w:spacing w:after="0"/>
              <w:ind w:left="0"/>
              <w:jc w:val="both"/>
              <w:rPr>
                <w:rFonts w:ascii="Times New Roman" w:hAnsi="Times New Roman"/>
                <w:i/>
                <w:sz w:val="26"/>
                <w:szCs w:val="26"/>
              </w:rPr>
            </w:pPr>
            <w:r w:rsidRPr="00874E6A">
              <w:rPr>
                <w:rFonts w:ascii="Times New Roman" w:hAnsi="Times New Roman"/>
                <w:sz w:val="26"/>
                <w:szCs w:val="26"/>
              </w:rPr>
              <w:t xml:space="preserve">Ngữ pháp: </w:t>
            </w:r>
            <w:r w:rsidRPr="00874E6A">
              <w:rPr>
                <w:rFonts w:ascii="Times New Roman" w:hAnsi="Times New Roman"/>
                <w:i/>
                <w:sz w:val="26"/>
                <w:szCs w:val="26"/>
              </w:rPr>
              <w:t>động từ Like</w:t>
            </w:r>
          </w:p>
          <w:p w14:paraId="04468293"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2d</w:t>
            </w:r>
            <w:r w:rsidRPr="00874E6A">
              <w:rPr>
                <w:rFonts w:ascii="Times New Roman" w:hAnsi="Times New Roman"/>
                <w:b/>
                <w:i/>
                <w:sz w:val="26"/>
                <w:szCs w:val="26"/>
              </w:rPr>
              <w:t>: Joining a group</w:t>
            </w:r>
          </w:p>
          <w:p w14:paraId="200BE119"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Kĩ năng: nói về sở thích</w:t>
            </w:r>
          </w:p>
          <w:p w14:paraId="02C74F8E"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2e</w:t>
            </w:r>
            <w:r w:rsidRPr="00874E6A">
              <w:rPr>
                <w:rFonts w:ascii="Times New Roman" w:hAnsi="Times New Roman"/>
                <w:b/>
                <w:i/>
                <w:sz w:val="26"/>
                <w:szCs w:val="26"/>
              </w:rPr>
              <w:t>: Advertising for members</w:t>
            </w:r>
          </w:p>
          <w:p w14:paraId="3343BB66"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Viết quảng cáo hoặc thông báo</w:t>
            </w:r>
          </w:p>
          <w:p w14:paraId="48791677" w14:textId="77777777" w:rsidR="0046136F" w:rsidRPr="00874E6A" w:rsidRDefault="0046136F" w:rsidP="0046136F">
            <w:pPr>
              <w:pStyle w:val="ListParagraph"/>
              <w:spacing w:after="0"/>
              <w:ind w:left="0"/>
              <w:jc w:val="both"/>
              <w:rPr>
                <w:rFonts w:ascii="Times New Roman" w:hAnsi="Times New Roman"/>
                <w:b/>
                <w:bCs/>
                <w:i/>
                <w:iCs/>
                <w:sz w:val="26"/>
                <w:szCs w:val="26"/>
              </w:rPr>
            </w:pPr>
            <w:r w:rsidRPr="00874E6A">
              <w:rPr>
                <w:rFonts w:ascii="Times New Roman" w:hAnsi="Times New Roman"/>
                <w:b/>
                <w:bCs/>
                <w:sz w:val="26"/>
                <w:szCs w:val="26"/>
              </w:rPr>
              <w:t>2f- Video watching</w:t>
            </w:r>
            <w:r w:rsidRPr="00874E6A">
              <w:rPr>
                <w:rFonts w:ascii="Times New Roman" w:hAnsi="Times New Roman"/>
                <w:b/>
                <w:bCs/>
                <w:i/>
                <w:iCs/>
                <w:sz w:val="26"/>
                <w:szCs w:val="26"/>
              </w:rPr>
              <w:t>: Mongolian horse racing</w:t>
            </w:r>
          </w:p>
          <w:p w14:paraId="685FBEFA" w14:textId="77777777" w:rsidR="0046136F" w:rsidRPr="00874E6A" w:rsidRDefault="0046136F" w:rsidP="0046136F">
            <w:pPr>
              <w:pStyle w:val="TableContents"/>
              <w:spacing w:line="276" w:lineRule="auto"/>
              <w:jc w:val="both"/>
              <w:rPr>
                <w:b/>
                <w:bCs/>
                <w:color w:val="0070C0"/>
                <w:sz w:val="26"/>
                <w:szCs w:val="26"/>
              </w:rPr>
            </w:pPr>
            <w:r w:rsidRPr="00874E6A">
              <w:rPr>
                <w:b/>
                <w:sz w:val="26"/>
                <w:szCs w:val="26"/>
              </w:rPr>
              <w:t>Review and Memory booster</w:t>
            </w:r>
          </w:p>
        </w:tc>
        <w:tc>
          <w:tcPr>
            <w:tcW w:w="3693" w:type="dxa"/>
          </w:tcPr>
          <w:p w14:paraId="3C2E5E4D"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lastRenderedPageBreak/>
              <w:t>-Biết các loại hình thể thao, các môn thể thao phổ biến trên thế giời, luật trong thể thao</w:t>
            </w:r>
          </w:p>
          <w:p w14:paraId="59E495E0" w14:textId="77777777" w:rsidR="0046136F" w:rsidRPr="00874E6A" w:rsidRDefault="0046136F" w:rsidP="0046136F">
            <w:pPr>
              <w:pStyle w:val="ListParagraph"/>
              <w:spacing w:after="0"/>
              <w:ind w:left="0"/>
              <w:jc w:val="both"/>
              <w:rPr>
                <w:rFonts w:ascii="Times New Roman" w:hAnsi="Times New Roman"/>
                <w:i/>
                <w:sz w:val="26"/>
                <w:szCs w:val="26"/>
              </w:rPr>
            </w:pPr>
            <w:r w:rsidRPr="00874E6A">
              <w:rPr>
                <w:rFonts w:ascii="Times New Roman" w:hAnsi="Times New Roman"/>
                <w:sz w:val="26"/>
                <w:szCs w:val="26"/>
              </w:rPr>
              <w:t>- Nhận biết, hiểu và sử dụng được các hậu tố, động từ đuôi -ing;động từ Like</w:t>
            </w:r>
            <w:r w:rsidRPr="00874E6A">
              <w:rPr>
                <w:rFonts w:ascii="Times New Roman" w:hAnsi="Times New Roman"/>
                <w:i/>
                <w:sz w:val="26"/>
                <w:szCs w:val="26"/>
              </w:rPr>
              <w:t xml:space="preserve"> </w:t>
            </w:r>
          </w:p>
          <w:p w14:paraId="31568D6A" w14:textId="77777777" w:rsidR="0046136F" w:rsidRPr="00874E6A" w:rsidRDefault="0046136F" w:rsidP="0046136F">
            <w:pPr>
              <w:spacing w:line="276" w:lineRule="auto"/>
              <w:jc w:val="both"/>
              <w:rPr>
                <w:sz w:val="26"/>
                <w:szCs w:val="26"/>
              </w:rPr>
            </w:pPr>
            <w:r w:rsidRPr="00874E6A">
              <w:rPr>
                <w:sz w:val="26"/>
                <w:szCs w:val="26"/>
              </w:rPr>
              <w:lastRenderedPageBreak/>
              <w:t>- Nói được về sở thích thể thao của bản thân</w:t>
            </w:r>
          </w:p>
          <w:p w14:paraId="607BE995" w14:textId="77777777" w:rsidR="0046136F" w:rsidRPr="00874E6A" w:rsidRDefault="0046136F" w:rsidP="0046136F">
            <w:pPr>
              <w:spacing w:line="276" w:lineRule="auto"/>
              <w:jc w:val="both"/>
              <w:rPr>
                <w:sz w:val="26"/>
                <w:szCs w:val="26"/>
              </w:rPr>
            </w:pPr>
            <w:r w:rsidRPr="00874E6A">
              <w:rPr>
                <w:sz w:val="26"/>
                <w:szCs w:val="26"/>
              </w:rPr>
              <w:t>- Viết quảng cáo hoặc thông báo để tuyển dụng các vị trí cho các câu lạc bộ</w:t>
            </w:r>
          </w:p>
        </w:tc>
        <w:tc>
          <w:tcPr>
            <w:tcW w:w="418" w:type="dxa"/>
          </w:tcPr>
          <w:p w14:paraId="0CBCDD50" w14:textId="77777777" w:rsidR="0046136F" w:rsidRPr="00874E6A" w:rsidRDefault="0046136F" w:rsidP="00537367">
            <w:pPr>
              <w:pStyle w:val="Tablejust"/>
            </w:pPr>
            <w:r w:rsidRPr="00874E6A">
              <w:lastRenderedPageBreak/>
              <w:t>7.5</w:t>
            </w:r>
          </w:p>
        </w:tc>
        <w:tc>
          <w:tcPr>
            <w:tcW w:w="529" w:type="dxa"/>
          </w:tcPr>
          <w:p w14:paraId="4482F3EB" w14:textId="77777777" w:rsidR="0046136F" w:rsidRPr="00874E6A" w:rsidRDefault="0046136F" w:rsidP="00537367">
            <w:pPr>
              <w:pStyle w:val="Tablejust"/>
            </w:pPr>
            <w:r w:rsidRPr="00874E6A">
              <w:t>10</w:t>
            </w:r>
          </w:p>
        </w:tc>
        <w:tc>
          <w:tcPr>
            <w:tcW w:w="473" w:type="dxa"/>
          </w:tcPr>
          <w:p w14:paraId="6ED45E80" w14:textId="77777777" w:rsidR="0046136F" w:rsidRPr="00874E6A" w:rsidRDefault="0046136F" w:rsidP="00537367">
            <w:pPr>
              <w:pStyle w:val="Tablejust"/>
            </w:pPr>
            <w:r w:rsidRPr="00874E6A">
              <w:t>20</w:t>
            </w:r>
          </w:p>
        </w:tc>
      </w:tr>
      <w:tr w:rsidR="0046136F" w:rsidRPr="00874E6A" w14:paraId="0974C686" w14:textId="77777777" w:rsidTr="0046136F">
        <w:trPr>
          <w:trHeight w:val="20"/>
          <w:jc w:val="center"/>
        </w:trPr>
        <w:tc>
          <w:tcPr>
            <w:tcW w:w="4248" w:type="dxa"/>
          </w:tcPr>
          <w:p w14:paraId="2D126C3D" w14:textId="77777777" w:rsidR="0046136F" w:rsidRPr="00874E6A" w:rsidRDefault="0046136F" w:rsidP="0046136F">
            <w:pPr>
              <w:spacing w:line="276" w:lineRule="auto"/>
              <w:jc w:val="center"/>
              <w:rPr>
                <w:b/>
                <w:sz w:val="26"/>
                <w:szCs w:val="26"/>
              </w:rPr>
            </w:pPr>
          </w:p>
          <w:p w14:paraId="36CF356E" w14:textId="77777777" w:rsidR="0046136F" w:rsidRPr="00874E6A" w:rsidRDefault="0046136F" w:rsidP="0046136F">
            <w:pPr>
              <w:spacing w:line="276" w:lineRule="auto"/>
              <w:jc w:val="center"/>
              <w:rPr>
                <w:b/>
                <w:sz w:val="26"/>
                <w:szCs w:val="26"/>
              </w:rPr>
            </w:pPr>
            <w:r w:rsidRPr="00874E6A">
              <w:rPr>
                <w:b/>
                <w:sz w:val="26"/>
                <w:szCs w:val="26"/>
              </w:rPr>
              <w:t>ÔN TẬP VÀ KIỂM TRA GIỮA KỲ</w:t>
            </w:r>
          </w:p>
          <w:p w14:paraId="46418B90" w14:textId="77777777" w:rsidR="0046136F" w:rsidRPr="00874E6A" w:rsidRDefault="0046136F" w:rsidP="0046136F">
            <w:pPr>
              <w:pStyle w:val="TableContents"/>
              <w:spacing w:line="276" w:lineRule="auto"/>
              <w:jc w:val="both"/>
              <w:rPr>
                <w:b/>
                <w:sz w:val="26"/>
                <w:szCs w:val="26"/>
              </w:rPr>
            </w:pPr>
          </w:p>
        </w:tc>
        <w:tc>
          <w:tcPr>
            <w:tcW w:w="3693" w:type="dxa"/>
          </w:tcPr>
          <w:p w14:paraId="5B93DB8B" w14:textId="77777777" w:rsidR="0046136F" w:rsidRPr="00874E6A" w:rsidRDefault="0046136F" w:rsidP="0046136F">
            <w:pPr>
              <w:spacing w:line="276" w:lineRule="auto"/>
              <w:jc w:val="center"/>
              <w:rPr>
                <w:b/>
                <w:sz w:val="26"/>
                <w:szCs w:val="26"/>
              </w:rPr>
            </w:pPr>
          </w:p>
          <w:p w14:paraId="525A413B" w14:textId="77777777" w:rsidR="0046136F" w:rsidRPr="00874E6A" w:rsidRDefault="0046136F" w:rsidP="0046136F">
            <w:pPr>
              <w:spacing w:line="276" w:lineRule="auto"/>
              <w:jc w:val="center"/>
              <w:rPr>
                <w:b/>
                <w:sz w:val="26"/>
                <w:szCs w:val="26"/>
              </w:rPr>
            </w:pPr>
            <w:r w:rsidRPr="00874E6A">
              <w:rPr>
                <w:b/>
                <w:sz w:val="26"/>
                <w:szCs w:val="26"/>
              </w:rPr>
              <w:t>ÔN TẬP VÀ KIỂM TRA GIỮA KỲ</w:t>
            </w:r>
          </w:p>
          <w:p w14:paraId="6B855730" w14:textId="77777777" w:rsidR="0046136F" w:rsidRPr="00874E6A" w:rsidRDefault="0046136F" w:rsidP="0046136F">
            <w:pPr>
              <w:spacing w:line="276" w:lineRule="auto"/>
              <w:jc w:val="both"/>
              <w:rPr>
                <w:sz w:val="26"/>
                <w:szCs w:val="26"/>
              </w:rPr>
            </w:pPr>
          </w:p>
        </w:tc>
        <w:tc>
          <w:tcPr>
            <w:tcW w:w="418" w:type="dxa"/>
          </w:tcPr>
          <w:p w14:paraId="756EB5B5" w14:textId="77777777" w:rsidR="0046136F" w:rsidRPr="00874E6A" w:rsidRDefault="0046136F" w:rsidP="00537367">
            <w:pPr>
              <w:pStyle w:val="Tablejust"/>
            </w:pPr>
          </w:p>
        </w:tc>
        <w:tc>
          <w:tcPr>
            <w:tcW w:w="529" w:type="dxa"/>
          </w:tcPr>
          <w:p w14:paraId="333DE8E6" w14:textId="77777777" w:rsidR="0046136F" w:rsidRPr="00874E6A" w:rsidRDefault="0046136F" w:rsidP="00537367">
            <w:pPr>
              <w:pStyle w:val="Tablejust"/>
            </w:pPr>
            <w:r w:rsidRPr="00874E6A">
              <w:t>10</w:t>
            </w:r>
          </w:p>
        </w:tc>
        <w:tc>
          <w:tcPr>
            <w:tcW w:w="473" w:type="dxa"/>
          </w:tcPr>
          <w:p w14:paraId="691C9B0A" w14:textId="77777777" w:rsidR="0046136F" w:rsidRPr="00874E6A" w:rsidRDefault="0046136F" w:rsidP="00537367">
            <w:pPr>
              <w:pStyle w:val="Tablejust"/>
            </w:pPr>
            <w:r w:rsidRPr="00874E6A">
              <w:t>20</w:t>
            </w:r>
          </w:p>
        </w:tc>
      </w:tr>
      <w:tr w:rsidR="0046136F" w:rsidRPr="00874E6A" w14:paraId="0982F4FF" w14:textId="77777777" w:rsidTr="0046136F">
        <w:trPr>
          <w:trHeight w:val="20"/>
          <w:jc w:val="center"/>
        </w:trPr>
        <w:tc>
          <w:tcPr>
            <w:tcW w:w="4248" w:type="dxa"/>
          </w:tcPr>
          <w:p w14:paraId="5FF0A7C4" w14:textId="77777777" w:rsidR="0046136F" w:rsidRPr="00874E6A" w:rsidRDefault="0046136F" w:rsidP="0046136F">
            <w:pPr>
              <w:pStyle w:val="ListParagraph"/>
              <w:spacing w:after="0"/>
              <w:ind w:left="0"/>
              <w:jc w:val="both"/>
              <w:rPr>
                <w:rFonts w:ascii="Times New Roman" w:hAnsi="Times New Roman"/>
                <w:b/>
                <w:sz w:val="26"/>
                <w:szCs w:val="26"/>
              </w:rPr>
            </w:pPr>
            <w:r w:rsidRPr="00874E6A">
              <w:rPr>
                <w:rFonts w:ascii="Times New Roman" w:hAnsi="Times New Roman"/>
                <w:b/>
                <w:sz w:val="26"/>
                <w:szCs w:val="26"/>
              </w:rPr>
              <w:t>UNIT 3: TRANSPORT</w:t>
            </w:r>
          </w:p>
          <w:p w14:paraId="2E610709"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3a</w:t>
            </w:r>
            <w:r w:rsidRPr="00874E6A">
              <w:rPr>
                <w:rFonts w:ascii="Times New Roman" w:hAnsi="Times New Roman"/>
                <w:b/>
                <w:i/>
                <w:sz w:val="26"/>
                <w:szCs w:val="26"/>
              </w:rPr>
              <w:t>: Transport solutions</w:t>
            </w:r>
          </w:p>
          <w:p w14:paraId="5B57AF45"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Từ vựng: Chủ đề giao thông</w:t>
            </w:r>
          </w:p>
          <w:p w14:paraId="4DEBE373"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 xml:space="preserve">Ngữ pháp: </w:t>
            </w:r>
            <w:r w:rsidRPr="00874E6A">
              <w:rPr>
                <w:rFonts w:ascii="Times New Roman" w:hAnsi="Times New Roman"/>
                <w:i/>
                <w:sz w:val="26"/>
                <w:szCs w:val="26"/>
              </w:rPr>
              <w:t>so sánh hơn và so sánh hơn nhất</w:t>
            </w:r>
          </w:p>
          <w:p w14:paraId="6D819681"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3b</w:t>
            </w:r>
            <w:r w:rsidRPr="00874E6A">
              <w:rPr>
                <w:rFonts w:ascii="Times New Roman" w:hAnsi="Times New Roman"/>
                <w:b/>
                <w:i/>
                <w:sz w:val="26"/>
                <w:szCs w:val="26"/>
              </w:rPr>
              <w:t>: Transport around the world</w:t>
            </w:r>
          </w:p>
          <w:p w14:paraId="1F77CA00"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Từ vựng: các hình thức di chuyển sử dụng động vật; tính từ chỉ về giao thông</w:t>
            </w:r>
          </w:p>
          <w:p w14:paraId="518D34A5"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Ngữ pháp: cấu trúc as....as, từ bổ trợ so sánh</w:t>
            </w:r>
          </w:p>
          <w:p w14:paraId="31298532"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3c</w:t>
            </w:r>
            <w:r w:rsidRPr="00874E6A">
              <w:rPr>
                <w:rFonts w:ascii="Times New Roman" w:hAnsi="Times New Roman"/>
                <w:b/>
                <w:i/>
                <w:sz w:val="26"/>
                <w:szCs w:val="26"/>
              </w:rPr>
              <w:t>: The end of the road</w:t>
            </w:r>
          </w:p>
          <w:p w14:paraId="20E78E2E"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Tư duy phản biện: suy luận</w:t>
            </w:r>
          </w:p>
          <w:p w14:paraId="6E464B55"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3d</w:t>
            </w:r>
            <w:r w:rsidRPr="00874E6A">
              <w:rPr>
                <w:rFonts w:ascii="Times New Roman" w:hAnsi="Times New Roman"/>
                <w:b/>
                <w:i/>
                <w:sz w:val="26"/>
                <w:szCs w:val="26"/>
              </w:rPr>
              <w:t>: Getting around town</w:t>
            </w:r>
          </w:p>
          <w:p w14:paraId="19C4E6CE"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Từ vựng: Từ vựng liên quan tới giao thông</w:t>
            </w:r>
          </w:p>
          <w:p w14:paraId="31D7281B"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Kĩ năng: Nói về các cách thức sử dụng phương tiện giao thông khác nhau.</w:t>
            </w:r>
          </w:p>
          <w:p w14:paraId="262A6149"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3e</w:t>
            </w:r>
            <w:r w:rsidRPr="00874E6A">
              <w:rPr>
                <w:rFonts w:ascii="Times New Roman" w:hAnsi="Times New Roman"/>
                <w:b/>
                <w:i/>
                <w:sz w:val="26"/>
                <w:szCs w:val="26"/>
              </w:rPr>
              <w:t>: Quick communication</w:t>
            </w:r>
          </w:p>
          <w:p w14:paraId="42E30051"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Viết tin nhắn, lưu ý, thông báo</w:t>
            </w:r>
          </w:p>
          <w:p w14:paraId="198FF241" w14:textId="77777777" w:rsidR="0046136F" w:rsidRPr="00874E6A" w:rsidRDefault="0046136F" w:rsidP="0046136F">
            <w:pPr>
              <w:pStyle w:val="TableContents"/>
              <w:spacing w:line="276" w:lineRule="auto"/>
              <w:jc w:val="both"/>
              <w:rPr>
                <w:b/>
                <w:i/>
                <w:iCs/>
                <w:sz w:val="26"/>
                <w:szCs w:val="26"/>
              </w:rPr>
            </w:pPr>
            <w:r w:rsidRPr="00874E6A">
              <w:rPr>
                <w:b/>
                <w:sz w:val="26"/>
                <w:szCs w:val="26"/>
              </w:rPr>
              <w:t xml:space="preserve">3f-Video watching: </w:t>
            </w:r>
            <w:r w:rsidRPr="00874E6A">
              <w:rPr>
                <w:b/>
                <w:i/>
                <w:iCs/>
                <w:sz w:val="26"/>
                <w:szCs w:val="26"/>
              </w:rPr>
              <w:t>Indian Railways</w:t>
            </w:r>
          </w:p>
          <w:p w14:paraId="424D5E63" w14:textId="77777777" w:rsidR="0046136F" w:rsidRPr="00874E6A" w:rsidRDefault="0046136F" w:rsidP="0046136F">
            <w:pPr>
              <w:pStyle w:val="TableContents"/>
              <w:spacing w:line="276" w:lineRule="auto"/>
              <w:jc w:val="both"/>
              <w:rPr>
                <w:b/>
                <w:sz w:val="26"/>
                <w:szCs w:val="26"/>
              </w:rPr>
            </w:pPr>
            <w:r w:rsidRPr="00874E6A">
              <w:rPr>
                <w:b/>
                <w:sz w:val="26"/>
                <w:szCs w:val="26"/>
              </w:rPr>
              <w:t>Review and Memory booster</w:t>
            </w:r>
          </w:p>
        </w:tc>
        <w:tc>
          <w:tcPr>
            <w:tcW w:w="3693" w:type="dxa"/>
          </w:tcPr>
          <w:p w14:paraId="2D2ACD57"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-Biết các hình thức, phương tiện giao thông.</w:t>
            </w:r>
          </w:p>
          <w:p w14:paraId="5E14401F"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 Sử dụng được các cấu trúc so sánh ngang bằng, so sánh hơn và so sánh hơn nhất</w:t>
            </w:r>
          </w:p>
          <w:p w14:paraId="49ECC3F9"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 Kể được về chuyến đi, các phương tiện giao thông có thể sử dụng, các cách thức sử dụng phương tiện giao thông khác nhau</w:t>
            </w:r>
          </w:p>
          <w:p w14:paraId="1B26F1B7" w14:textId="77777777" w:rsidR="0046136F" w:rsidRPr="00874E6A" w:rsidRDefault="0046136F" w:rsidP="00537367">
            <w:pPr>
              <w:pStyle w:val="Tablejust"/>
            </w:pPr>
            <w:r w:rsidRPr="00874E6A">
              <w:t>- Viết các tin nhắn, các thông báo và các lưu ý.</w:t>
            </w:r>
          </w:p>
        </w:tc>
        <w:tc>
          <w:tcPr>
            <w:tcW w:w="418" w:type="dxa"/>
          </w:tcPr>
          <w:p w14:paraId="4013AD2E" w14:textId="77777777" w:rsidR="0046136F" w:rsidRPr="00874E6A" w:rsidRDefault="0046136F" w:rsidP="00537367">
            <w:pPr>
              <w:pStyle w:val="Tablejust"/>
            </w:pPr>
            <w:r w:rsidRPr="00874E6A">
              <w:t>7.5</w:t>
            </w:r>
          </w:p>
        </w:tc>
        <w:tc>
          <w:tcPr>
            <w:tcW w:w="529" w:type="dxa"/>
          </w:tcPr>
          <w:p w14:paraId="4DE7A44A" w14:textId="77777777" w:rsidR="0046136F" w:rsidRPr="00874E6A" w:rsidRDefault="0046136F" w:rsidP="00537367">
            <w:pPr>
              <w:pStyle w:val="Tablejust"/>
            </w:pPr>
            <w:r w:rsidRPr="00874E6A">
              <w:t>10</w:t>
            </w:r>
          </w:p>
        </w:tc>
        <w:tc>
          <w:tcPr>
            <w:tcW w:w="473" w:type="dxa"/>
          </w:tcPr>
          <w:p w14:paraId="4A9677E9" w14:textId="77777777" w:rsidR="0046136F" w:rsidRPr="00874E6A" w:rsidRDefault="0046136F" w:rsidP="00537367">
            <w:pPr>
              <w:pStyle w:val="Tablejust"/>
            </w:pPr>
            <w:r w:rsidRPr="00874E6A">
              <w:t>20</w:t>
            </w:r>
          </w:p>
        </w:tc>
      </w:tr>
      <w:tr w:rsidR="0046136F" w:rsidRPr="00874E6A" w14:paraId="5EEE2DAD" w14:textId="77777777" w:rsidTr="0046136F">
        <w:trPr>
          <w:trHeight w:val="20"/>
          <w:jc w:val="center"/>
        </w:trPr>
        <w:tc>
          <w:tcPr>
            <w:tcW w:w="4248" w:type="dxa"/>
          </w:tcPr>
          <w:p w14:paraId="7FFD9BD2" w14:textId="77777777" w:rsidR="0046136F" w:rsidRPr="00874E6A" w:rsidRDefault="0046136F" w:rsidP="0046136F">
            <w:pPr>
              <w:pStyle w:val="ListParagraph"/>
              <w:spacing w:after="0"/>
              <w:ind w:left="0"/>
              <w:jc w:val="both"/>
              <w:rPr>
                <w:rFonts w:ascii="Times New Roman" w:hAnsi="Times New Roman"/>
                <w:b/>
                <w:sz w:val="26"/>
                <w:szCs w:val="26"/>
              </w:rPr>
            </w:pPr>
            <w:r w:rsidRPr="00874E6A">
              <w:rPr>
                <w:rFonts w:ascii="Times New Roman" w:hAnsi="Times New Roman"/>
                <w:b/>
                <w:sz w:val="26"/>
                <w:szCs w:val="26"/>
              </w:rPr>
              <w:t>UNIT 4: CHALLENGES</w:t>
            </w:r>
          </w:p>
          <w:p w14:paraId="3F4FC88A"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4a</w:t>
            </w:r>
            <w:r w:rsidRPr="00874E6A">
              <w:rPr>
                <w:rFonts w:ascii="Times New Roman" w:hAnsi="Times New Roman"/>
                <w:b/>
                <w:i/>
                <w:sz w:val="26"/>
                <w:szCs w:val="26"/>
              </w:rPr>
              <w:t>: Adventures of the year</w:t>
            </w:r>
          </w:p>
          <w:p w14:paraId="72CD3CB5"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Kĩ năng: Nói về quá khứ</w:t>
            </w:r>
          </w:p>
          <w:p w14:paraId="469EDF25"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lastRenderedPageBreak/>
              <w:t xml:space="preserve">Ngữ pháp: </w:t>
            </w:r>
            <w:r w:rsidRPr="00874E6A">
              <w:rPr>
                <w:rFonts w:ascii="Times New Roman" w:hAnsi="Times New Roman"/>
                <w:i/>
                <w:sz w:val="26"/>
                <w:szCs w:val="26"/>
              </w:rPr>
              <w:t>quá khứ đơn</w:t>
            </w:r>
          </w:p>
          <w:p w14:paraId="57E35DCA"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4b</w:t>
            </w:r>
            <w:r w:rsidRPr="00874E6A">
              <w:rPr>
                <w:rFonts w:ascii="Times New Roman" w:hAnsi="Times New Roman"/>
                <w:b/>
                <w:i/>
                <w:sz w:val="26"/>
                <w:szCs w:val="26"/>
              </w:rPr>
              <w:t>: An impossible decision</w:t>
            </w:r>
          </w:p>
          <w:p w14:paraId="4891F5EF"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Từ vựng: Phẩm chất cá nhân</w:t>
            </w:r>
          </w:p>
          <w:p w14:paraId="2294ACB7"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Ngữ pháp: quá khứ đơn và quá khứ tiếp diễn</w:t>
            </w:r>
          </w:p>
          <w:p w14:paraId="3CB2A89F"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4c</w:t>
            </w:r>
            <w:r w:rsidRPr="00874E6A">
              <w:rPr>
                <w:rFonts w:ascii="Times New Roman" w:hAnsi="Times New Roman"/>
                <w:b/>
                <w:i/>
                <w:sz w:val="26"/>
                <w:szCs w:val="26"/>
              </w:rPr>
              <w:t>: Challenge yourself</w:t>
            </w:r>
          </w:p>
          <w:p w14:paraId="2CFBA1D2"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Từ vựng: xây dựng động từ và danh từ từ từ gốc</w:t>
            </w:r>
          </w:p>
          <w:p w14:paraId="4C7BC8C2"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Tư duy phản biện: Tìm kiếm số liệu bổ trợ</w:t>
            </w:r>
          </w:p>
          <w:p w14:paraId="43D1A1A7"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4d</w:t>
            </w:r>
            <w:r w:rsidRPr="00874E6A">
              <w:rPr>
                <w:rFonts w:ascii="Times New Roman" w:hAnsi="Times New Roman"/>
                <w:b/>
                <w:i/>
                <w:sz w:val="26"/>
                <w:szCs w:val="26"/>
              </w:rPr>
              <w:t>: True stories</w:t>
            </w:r>
          </w:p>
          <w:p w14:paraId="5C336214"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Kĩ năng: Kể chuyện</w:t>
            </w:r>
          </w:p>
          <w:p w14:paraId="3A466E03" w14:textId="77777777" w:rsidR="0046136F" w:rsidRPr="00874E6A" w:rsidRDefault="0046136F" w:rsidP="0046136F">
            <w:pPr>
              <w:pStyle w:val="ListParagraph"/>
              <w:spacing w:after="0"/>
              <w:ind w:left="0"/>
              <w:jc w:val="both"/>
              <w:rPr>
                <w:rFonts w:ascii="Times New Roman" w:hAnsi="Times New Roman"/>
                <w:b/>
                <w:i/>
                <w:sz w:val="26"/>
                <w:szCs w:val="26"/>
              </w:rPr>
            </w:pPr>
            <w:r w:rsidRPr="00874E6A">
              <w:rPr>
                <w:rFonts w:ascii="Times New Roman" w:hAnsi="Times New Roman"/>
                <w:b/>
                <w:sz w:val="26"/>
                <w:szCs w:val="26"/>
              </w:rPr>
              <w:t>4e</w:t>
            </w:r>
            <w:r w:rsidRPr="00874E6A">
              <w:rPr>
                <w:rFonts w:ascii="Times New Roman" w:hAnsi="Times New Roman"/>
                <w:b/>
                <w:i/>
                <w:sz w:val="26"/>
                <w:szCs w:val="26"/>
              </w:rPr>
              <w:t>: A story of survival</w:t>
            </w:r>
          </w:p>
          <w:p w14:paraId="3AF72D46"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Viết truyện ngắn</w:t>
            </w:r>
          </w:p>
          <w:p w14:paraId="3790BB82" w14:textId="77777777" w:rsidR="0046136F" w:rsidRPr="00874E6A" w:rsidRDefault="0046136F" w:rsidP="0046136F">
            <w:pPr>
              <w:pStyle w:val="TableContents"/>
              <w:spacing w:line="276" w:lineRule="auto"/>
              <w:jc w:val="both"/>
              <w:rPr>
                <w:b/>
                <w:i/>
                <w:iCs/>
                <w:sz w:val="26"/>
                <w:szCs w:val="26"/>
              </w:rPr>
            </w:pPr>
            <w:r w:rsidRPr="00874E6A">
              <w:rPr>
                <w:b/>
                <w:sz w:val="26"/>
                <w:szCs w:val="26"/>
              </w:rPr>
              <w:t xml:space="preserve">4f-Video watching: </w:t>
            </w:r>
            <w:r w:rsidRPr="00874E6A">
              <w:rPr>
                <w:b/>
                <w:i/>
                <w:iCs/>
                <w:sz w:val="26"/>
                <w:szCs w:val="26"/>
              </w:rPr>
              <w:t>A microadventure</w:t>
            </w:r>
          </w:p>
          <w:p w14:paraId="46764557" w14:textId="77777777" w:rsidR="0046136F" w:rsidRPr="00874E6A" w:rsidRDefault="0046136F" w:rsidP="0046136F">
            <w:pPr>
              <w:pStyle w:val="ListParagraph"/>
              <w:spacing w:after="0"/>
              <w:ind w:left="0"/>
              <w:jc w:val="both"/>
              <w:rPr>
                <w:rFonts w:ascii="Times New Roman" w:hAnsi="Times New Roman"/>
                <w:b/>
                <w:sz w:val="26"/>
                <w:szCs w:val="26"/>
              </w:rPr>
            </w:pPr>
            <w:r w:rsidRPr="00874E6A">
              <w:rPr>
                <w:rFonts w:ascii="Times New Roman" w:hAnsi="Times New Roman"/>
                <w:b/>
                <w:sz w:val="26"/>
                <w:szCs w:val="26"/>
              </w:rPr>
              <w:t>Review and Memory booster</w:t>
            </w:r>
          </w:p>
        </w:tc>
        <w:tc>
          <w:tcPr>
            <w:tcW w:w="3693" w:type="dxa"/>
          </w:tcPr>
          <w:p w14:paraId="424EEFA6"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lastRenderedPageBreak/>
              <w:t>-Biết nói về quá khứ, mô tả phẩm chất cá nhân.</w:t>
            </w:r>
          </w:p>
          <w:p w14:paraId="694C935C"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 xml:space="preserve">- Biết kể chuyện đã xảy ra trong </w:t>
            </w:r>
            <w:r w:rsidRPr="00874E6A">
              <w:rPr>
                <w:rFonts w:ascii="Times New Roman" w:hAnsi="Times New Roman"/>
                <w:sz w:val="26"/>
                <w:szCs w:val="26"/>
              </w:rPr>
              <w:lastRenderedPageBreak/>
              <w:t>quá khứ</w:t>
            </w:r>
          </w:p>
          <w:p w14:paraId="39BE2B61"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 Biết sử dụng thì quá khứ đơn và quá khứ tiếp diễn; phân biệt được các trường hợp sử dụng thì quá khứ đơn và quá khứ tiếp diễn</w:t>
            </w:r>
          </w:p>
          <w:p w14:paraId="4F9304D9"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 Viết truyện ngắn</w:t>
            </w:r>
          </w:p>
        </w:tc>
        <w:tc>
          <w:tcPr>
            <w:tcW w:w="418" w:type="dxa"/>
          </w:tcPr>
          <w:p w14:paraId="562DE627" w14:textId="77777777" w:rsidR="0046136F" w:rsidRPr="00874E6A" w:rsidRDefault="0046136F" w:rsidP="00537367">
            <w:pPr>
              <w:pStyle w:val="Tablejust"/>
            </w:pPr>
            <w:r w:rsidRPr="00874E6A">
              <w:lastRenderedPageBreak/>
              <w:t>7.5</w:t>
            </w:r>
          </w:p>
        </w:tc>
        <w:tc>
          <w:tcPr>
            <w:tcW w:w="529" w:type="dxa"/>
          </w:tcPr>
          <w:p w14:paraId="39E34088" w14:textId="77777777" w:rsidR="0046136F" w:rsidRPr="00874E6A" w:rsidRDefault="0046136F" w:rsidP="00537367">
            <w:pPr>
              <w:pStyle w:val="Tablejust"/>
            </w:pPr>
            <w:r w:rsidRPr="00874E6A">
              <w:t>10</w:t>
            </w:r>
          </w:p>
        </w:tc>
        <w:tc>
          <w:tcPr>
            <w:tcW w:w="473" w:type="dxa"/>
          </w:tcPr>
          <w:p w14:paraId="5E2F7D7E" w14:textId="77777777" w:rsidR="0046136F" w:rsidRPr="00874E6A" w:rsidRDefault="0046136F" w:rsidP="00537367">
            <w:pPr>
              <w:pStyle w:val="Tablejust"/>
            </w:pPr>
            <w:r w:rsidRPr="00874E6A">
              <w:t>20</w:t>
            </w:r>
          </w:p>
        </w:tc>
      </w:tr>
      <w:tr w:rsidR="0046136F" w:rsidRPr="00874E6A" w14:paraId="43CC9EAC" w14:textId="77777777" w:rsidTr="0046136F">
        <w:trPr>
          <w:trHeight w:val="20"/>
          <w:jc w:val="center"/>
        </w:trPr>
        <w:tc>
          <w:tcPr>
            <w:tcW w:w="4248" w:type="dxa"/>
          </w:tcPr>
          <w:p w14:paraId="725B3D0E" w14:textId="77777777" w:rsidR="0046136F" w:rsidRPr="00874E6A" w:rsidRDefault="0046136F" w:rsidP="0046136F">
            <w:pPr>
              <w:pStyle w:val="ListParagraph"/>
              <w:spacing w:after="0"/>
              <w:ind w:left="0"/>
              <w:jc w:val="both"/>
              <w:rPr>
                <w:rFonts w:ascii="Times New Roman" w:hAnsi="Times New Roman"/>
                <w:b/>
                <w:sz w:val="26"/>
                <w:szCs w:val="26"/>
              </w:rPr>
            </w:pPr>
            <w:r w:rsidRPr="00874E6A">
              <w:rPr>
                <w:rFonts w:ascii="Times New Roman" w:hAnsi="Times New Roman"/>
                <w:b/>
                <w:sz w:val="26"/>
                <w:szCs w:val="26"/>
              </w:rPr>
              <w:t>REVISION</w:t>
            </w:r>
          </w:p>
        </w:tc>
        <w:tc>
          <w:tcPr>
            <w:tcW w:w="3693" w:type="dxa"/>
          </w:tcPr>
          <w:p w14:paraId="314241EA" w14:textId="77777777" w:rsidR="0046136F" w:rsidRPr="00874E6A" w:rsidRDefault="0046136F" w:rsidP="0046136F">
            <w:pPr>
              <w:pStyle w:val="ListParagraph"/>
              <w:spacing w:after="0"/>
              <w:ind w:left="0"/>
              <w:jc w:val="both"/>
              <w:rPr>
                <w:rFonts w:ascii="Times New Roman" w:hAnsi="Times New Roman"/>
                <w:sz w:val="26"/>
                <w:szCs w:val="26"/>
              </w:rPr>
            </w:pPr>
            <w:r w:rsidRPr="00874E6A">
              <w:rPr>
                <w:rFonts w:ascii="Times New Roman" w:hAnsi="Times New Roman"/>
                <w:sz w:val="26"/>
                <w:szCs w:val="26"/>
              </w:rPr>
              <w:t>Ôn tập lại các kiến thức đã học</w:t>
            </w:r>
          </w:p>
        </w:tc>
        <w:tc>
          <w:tcPr>
            <w:tcW w:w="418" w:type="dxa"/>
          </w:tcPr>
          <w:p w14:paraId="55E7835A" w14:textId="77777777" w:rsidR="0046136F" w:rsidRPr="00874E6A" w:rsidRDefault="0046136F" w:rsidP="00537367">
            <w:pPr>
              <w:pStyle w:val="Tablejust"/>
            </w:pPr>
            <w:r w:rsidRPr="00874E6A">
              <w:t>0</w:t>
            </w:r>
          </w:p>
        </w:tc>
        <w:tc>
          <w:tcPr>
            <w:tcW w:w="529" w:type="dxa"/>
          </w:tcPr>
          <w:p w14:paraId="2DA6E944" w14:textId="77777777" w:rsidR="0046136F" w:rsidRPr="00874E6A" w:rsidRDefault="0046136F" w:rsidP="00537367">
            <w:pPr>
              <w:pStyle w:val="Tablejust"/>
            </w:pPr>
            <w:r w:rsidRPr="00874E6A">
              <w:t>10</w:t>
            </w:r>
          </w:p>
        </w:tc>
        <w:tc>
          <w:tcPr>
            <w:tcW w:w="473" w:type="dxa"/>
          </w:tcPr>
          <w:p w14:paraId="774F99CF" w14:textId="77777777" w:rsidR="0046136F" w:rsidRPr="00874E6A" w:rsidRDefault="0046136F" w:rsidP="00537367">
            <w:pPr>
              <w:pStyle w:val="Tablejust"/>
            </w:pPr>
            <w:r w:rsidRPr="00874E6A">
              <w:t>20</w:t>
            </w:r>
          </w:p>
        </w:tc>
      </w:tr>
    </w:tbl>
    <w:p w14:paraId="1BF00BB9" w14:textId="77777777" w:rsidR="0046136F" w:rsidRPr="00874E6A" w:rsidRDefault="0046136F" w:rsidP="0046136F">
      <w:pPr>
        <w:spacing w:line="276" w:lineRule="auto"/>
        <w:rPr>
          <w:b/>
          <w:bCs/>
          <w:i/>
          <w:sz w:val="26"/>
          <w:szCs w:val="26"/>
          <w:lang w:val="pl-PL"/>
        </w:rPr>
      </w:pPr>
    </w:p>
    <w:p w14:paraId="62FE6683" w14:textId="77777777" w:rsidR="0046136F" w:rsidRPr="00874E6A" w:rsidRDefault="0046136F" w:rsidP="0046136F">
      <w:pPr>
        <w:spacing w:line="276" w:lineRule="auto"/>
        <w:rPr>
          <w:b/>
          <w:bCs/>
          <w:i/>
          <w:sz w:val="26"/>
          <w:szCs w:val="26"/>
          <w:lang w:val="pl-PL"/>
        </w:rPr>
      </w:pPr>
      <w:r w:rsidRPr="00874E6A">
        <w:rPr>
          <w:b/>
          <w:bCs/>
          <w:i/>
          <w:sz w:val="26"/>
          <w:szCs w:val="26"/>
          <w:lang w:val="pl-PL"/>
        </w:rPr>
        <w:t>7.2. Ma trận Nội dung - Chuẩn đầu ra học phần</w:t>
      </w:r>
      <w:r w:rsidRPr="00874E6A">
        <w:rPr>
          <w:rStyle w:val="FootnoteReference"/>
          <w:b/>
          <w:bCs/>
          <w:i/>
          <w:sz w:val="26"/>
          <w:szCs w:val="26"/>
          <w:lang w:val="pl-PL"/>
        </w:rPr>
        <w:footnoteReference w:id="3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032"/>
        <w:gridCol w:w="1032"/>
        <w:gridCol w:w="1031"/>
        <w:gridCol w:w="1031"/>
        <w:gridCol w:w="1032"/>
        <w:gridCol w:w="1032"/>
        <w:gridCol w:w="1032"/>
        <w:gridCol w:w="1032"/>
      </w:tblGrid>
      <w:tr w:rsidR="0046136F" w:rsidRPr="00874E6A" w14:paraId="1AF17008" w14:textId="77777777" w:rsidTr="0046136F">
        <w:tc>
          <w:tcPr>
            <w:tcW w:w="1091" w:type="dxa"/>
            <w:vMerge w:val="restart"/>
            <w:shd w:val="clear" w:color="auto" w:fill="auto"/>
          </w:tcPr>
          <w:p w14:paraId="54AF932B" w14:textId="77777777" w:rsidR="0046136F" w:rsidRPr="00874E6A" w:rsidRDefault="0046136F" w:rsidP="0046136F">
            <w:pPr>
              <w:spacing w:line="276" w:lineRule="auto"/>
              <w:rPr>
                <w:rFonts w:eastAsia="Times New Roman"/>
                <w:b/>
                <w:bCs/>
                <w:i/>
                <w:sz w:val="26"/>
                <w:szCs w:val="26"/>
                <w:lang w:val="pl-PL"/>
              </w:rPr>
            </w:pPr>
            <w:r w:rsidRPr="00874E6A">
              <w:rPr>
                <w:rFonts w:eastAsia="Times New Roman"/>
                <w:b/>
                <w:bCs/>
                <w:i/>
                <w:sz w:val="26"/>
                <w:szCs w:val="26"/>
                <w:lang w:val="pl-PL"/>
              </w:rPr>
              <w:t>Thứ tự bài học</w:t>
            </w:r>
          </w:p>
        </w:tc>
        <w:tc>
          <w:tcPr>
            <w:tcW w:w="8254" w:type="dxa"/>
            <w:gridSpan w:val="8"/>
            <w:shd w:val="clear" w:color="auto" w:fill="auto"/>
          </w:tcPr>
          <w:p w14:paraId="6EADC1D1" w14:textId="77777777" w:rsidR="0046136F" w:rsidRPr="00874E6A" w:rsidRDefault="0046136F" w:rsidP="0046136F">
            <w:pPr>
              <w:spacing w:line="276" w:lineRule="auto"/>
              <w:jc w:val="center"/>
              <w:rPr>
                <w:rFonts w:eastAsia="Times New Roman"/>
                <w:b/>
                <w:bCs/>
                <w:i/>
                <w:sz w:val="26"/>
                <w:szCs w:val="26"/>
                <w:lang w:val="pl-PL"/>
              </w:rPr>
            </w:pPr>
            <w:r w:rsidRPr="00874E6A">
              <w:rPr>
                <w:rFonts w:eastAsia="Times New Roman"/>
                <w:b/>
                <w:bCs/>
                <w:i/>
                <w:sz w:val="26"/>
                <w:szCs w:val="26"/>
                <w:lang w:val="pl-PL"/>
              </w:rPr>
              <w:t>Chuẩn đầu ra học phần</w:t>
            </w:r>
          </w:p>
        </w:tc>
      </w:tr>
      <w:tr w:rsidR="0046136F" w:rsidRPr="00874E6A" w14:paraId="0FAC850B" w14:textId="77777777" w:rsidTr="0046136F">
        <w:tc>
          <w:tcPr>
            <w:tcW w:w="1091" w:type="dxa"/>
            <w:vMerge/>
            <w:shd w:val="clear" w:color="auto" w:fill="auto"/>
          </w:tcPr>
          <w:p w14:paraId="3B63952F" w14:textId="77777777" w:rsidR="0046136F" w:rsidRPr="00874E6A" w:rsidRDefault="0046136F" w:rsidP="0046136F">
            <w:pPr>
              <w:spacing w:line="276" w:lineRule="auto"/>
              <w:rPr>
                <w:rFonts w:eastAsia="Times New Roman"/>
                <w:b/>
                <w:bCs/>
                <w:i/>
                <w:sz w:val="26"/>
                <w:szCs w:val="26"/>
                <w:lang w:val="pl-PL"/>
              </w:rPr>
            </w:pPr>
          </w:p>
        </w:tc>
        <w:tc>
          <w:tcPr>
            <w:tcW w:w="1032" w:type="dxa"/>
            <w:shd w:val="clear" w:color="auto" w:fill="auto"/>
          </w:tcPr>
          <w:p w14:paraId="765F0157"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hp1</w:t>
            </w:r>
          </w:p>
        </w:tc>
        <w:tc>
          <w:tcPr>
            <w:tcW w:w="1032" w:type="dxa"/>
            <w:shd w:val="clear" w:color="auto" w:fill="auto"/>
          </w:tcPr>
          <w:p w14:paraId="35C35B92"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hp2</w:t>
            </w:r>
          </w:p>
        </w:tc>
        <w:tc>
          <w:tcPr>
            <w:tcW w:w="1031" w:type="dxa"/>
            <w:shd w:val="clear" w:color="auto" w:fill="auto"/>
          </w:tcPr>
          <w:p w14:paraId="229CB859"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hp3</w:t>
            </w:r>
          </w:p>
        </w:tc>
        <w:tc>
          <w:tcPr>
            <w:tcW w:w="1031" w:type="dxa"/>
            <w:shd w:val="clear" w:color="auto" w:fill="auto"/>
          </w:tcPr>
          <w:p w14:paraId="7158ECAB"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hp4</w:t>
            </w:r>
          </w:p>
        </w:tc>
        <w:tc>
          <w:tcPr>
            <w:tcW w:w="1032" w:type="dxa"/>
            <w:shd w:val="clear" w:color="auto" w:fill="auto"/>
          </w:tcPr>
          <w:p w14:paraId="7B7C611E"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hp5</w:t>
            </w:r>
          </w:p>
        </w:tc>
        <w:tc>
          <w:tcPr>
            <w:tcW w:w="1032" w:type="dxa"/>
            <w:shd w:val="clear" w:color="auto" w:fill="auto"/>
          </w:tcPr>
          <w:p w14:paraId="6DA6A59F"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hp6</w:t>
            </w:r>
          </w:p>
        </w:tc>
        <w:tc>
          <w:tcPr>
            <w:tcW w:w="1032" w:type="dxa"/>
            <w:shd w:val="clear" w:color="auto" w:fill="auto"/>
          </w:tcPr>
          <w:p w14:paraId="2D2CA9FE"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hp7</w:t>
            </w:r>
          </w:p>
        </w:tc>
        <w:tc>
          <w:tcPr>
            <w:tcW w:w="1032" w:type="dxa"/>
            <w:shd w:val="clear" w:color="auto" w:fill="auto"/>
          </w:tcPr>
          <w:p w14:paraId="25823809"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hp8</w:t>
            </w:r>
          </w:p>
        </w:tc>
      </w:tr>
      <w:tr w:rsidR="0046136F" w:rsidRPr="00874E6A" w14:paraId="42E98421" w14:textId="77777777" w:rsidTr="0046136F">
        <w:tc>
          <w:tcPr>
            <w:tcW w:w="1091" w:type="dxa"/>
            <w:shd w:val="clear" w:color="auto" w:fill="auto"/>
            <w:vAlign w:val="center"/>
          </w:tcPr>
          <w:p w14:paraId="6878AD51"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Unit 1</w:t>
            </w:r>
          </w:p>
        </w:tc>
        <w:tc>
          <w:tcPr>
            <w:tcW w:w="1032" w:type="dxa"/>
            <w:shd w:val="clear" w:color="auto" w:fill="auto"/>
          </w:tcPr>
          <w:p w14:paraId="789DF0B6"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5E2872B9"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1" w:type="dxa"/>
            <w:shd w:val="clear" w:color="auto" w:fill="auto"/>
          </w:tcPr>
          <w:p w14:paraId="50C5FFBE"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1" w:type="dxa"/>
            <w:shd w:val="clear" w:color="auto" w:fill="auto"/>
          </w:tcPr>
          <w:p w14:paraId="56F10260"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76F4FB5B"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2F5BD423"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2" w:type="dxa"/>
            <w:shd w:val="clear" w:color="auto" w:fill="auto"/>
          </w:tcPr>
          <w:p w14:paraId="70E602C7" w14:textId="77777777" w:rsidR="0046136F" w:rsidRPr="00874E6A" w:rsidRDefault="0046136F" w:rsidP="0046136F">
            <w:pPr>
              <w:spacing w:line="276" w:lineRule="auto"/>
              <w:rPr>
                <w:rFonts w:eastAsia="Times New Roman"/>
                <w:b/>
                <w:bCs/>
                <w:i/>
                <w:sz w:val="26"/>
                <w:szCs w:val="26"/>
                <w:lang w:val="pl-PL"/>
              </w:rPr>
            </w:pPr>
          </w:p>
        </w:tc>
        <w:tc>
          <w:tcPr>
            <w:tcW w:w="1032" w:type="dxa"/>
            <w:shd w:val="clear" w:color="auto" w:fill="auto"/>
          </w:tcPr>
          <w:p w14:paraId="430571BF" w14:textId="77777777" w:rsidR="0046136F" w:rsidRPr="00874E6A" w:rsidRDefault="0046136F" w:rsidP="0046136F">
            <w:pPr>
              <w:spacing w:line="276" w:lineRule="auto"/>
              <w:rPr>
                <w:rFonts w:eastAsia="Times New Roman"/>
                <w:b/>
                <w:bCs/>
                <w:i/>
                <w:sz w:val="26"/>
                <w:szCs w:val="26"/>
                <w:lang w:val="pl-PL"/>
              </w:rPr>
            </w:pPr>
          </w:p>
        </w:tc>
      </w:tr>
      <w:tr w:rsidR="0046136F" w:rsidRPr="00874E6A" w14:paraId="57A6AA74" w14:textId="77777777" w:rsidTr="0046136F">
        <w:tc>
          <w:tcPr>
            <w:tcW w:w="1091" w:type="dxa"/>
            <w:shd w:val="clear" w:color="auto" w:fill="auto"/>
          </w:tcPr>
          <w:p w14:paraId="137EB45E"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Unit 2</w:t>
            </w:r>
          </w:p>
        </w:tc>
        <w:tc>
          <w:tcPr>
            <w:tcW w:w="1032" w:type="dxa"/>
            <w:shd w:val="clear" w:color="auto" w:fill="auto"/>
          </w:tcPr>
          <w:p w14:paraId="7EDA2D79"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130F650F"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1" w:type="dxa"/>
            <w:shd w:val="clear" w:color="auto" w:fill="auto"/>
          </w:tcPr>
          <w:p w14:paraId="50A4ABB8"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1" w:type="dxa"/>
            <w:shd w:val="clear" w:color="auto" w:fill="auto"/>
          </w:tcPr>
          <w:p w14:paraId="585C7F52"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6F8D3F95"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18CD2C52"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2" w:type="dxa"/>
            <w:shd w:val="clear" w:color="auto" w:fill="auto"/>
          </w:tcPr>
          <w:p w14:paraId="1229FC91" w14:textId="77777777" w:rsidR="0046136F" w:rsidRPr="00874E6A" w:rsidRDefault="0046136F" w:rsidP="0046136F">
            <w:pPr>
              <w:spacing w:line="276" w:lineRule="auto"/>
              <w:rPr>
                <w:rFonts w:eastAsia="Times New Roman"/>
                <w:b/>
                <w:bCs/>
                <w:i/>
                <w:sz w:val="26"/>
                <w:szCs w:val="26"/>
                <w:lang w:val="pl-PL"/>
              </w:rPr>
            </w:pPr>
          </w:p>
        </w:tc>
        <w:tc>
          <w:tcPr>
            <w:tcW w:w="1032" w:type="dxa"/>
            <w:shd w:val="clear" w:color="auto" w:fill="auto"/>
          </w:tcPr>
          <w:p w14:paraId="6FCAF1AF" w14:textId="77777777" w:rsidR="0046136F" w:rsidRPr="00874E6A" w:rsidRDefault="0046136F" w:rsidP="0046136F">
            <w:pPr>
              <w:spacing w:line="276" w:lineRule="auto"/>
              <w:rPr>
                <w:rFonts w:eastAsia="Times New Roman"/>
                <w:b/>
                <w:bCs/>
                <w:i/>
                <w:sz w:val="26"/>
                <w:szCs w:val="26"/>
                <w:lang w:val="pl-PL"/>
              </w:rPr>
            </w:pPr>
          </w:p>
        </w:tc>
      </w:tr>
      <w:tr w:rsidR="0046136F" w:rsidRPr="00874E6A" w14:paraId="27EC179D" w14:textId="77777777" w:rsidTr="0046136F">
        <w:tc>
          <w:tcPr>
            <w:tcW w:w="1091" w:type="dxa"/>
            <w:shd w:val="clear" w:color="auto" w:fill="auto"/>
          </w:tcPr>
          <w:p w14:paraId="2FE602ED"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Unit 3</w:t>
            </w:r>
          </w:p>
        </w:tc>
        <w:tc>
          <w:tcPr>
            <w:tcW w:w="1032" w:type="dxa"/>
            <w:shd w:val="clear" w:color="auto" w:fill="auto"/>
          </w:tcPr>
          <w:p w14:paraId="260B0F52"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115792BC"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1" w:type="dxa"/>
            <w:shd w:val="clear" w:color="auto" w:fill="auto"/>
          </w:tcPr>
          <w:p w14:paraId="67A4F6E2"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1" w:type="dxa"/>
            <w:shd w:val="clear" w:color="auto" w:fill="auto"/>
          </w:tcPr>
          <w:p w14:paraId="3EA02BF8"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21C3AA34"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6A654FF3"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2" w:type="dxa"/>
            <w:shd w:val="clear" w:color="auto" w:fill="auto"/>
          </w:tcPr>
          <w:p w14:paraId="4BB90CEC" w14:textId="77777777" w:rsidR="0046136F" w:rsidRPr="00874E6A" w:rsidRDefault="0046136F" w:rsidP="0046136F">
            <w:pPr>
              <w:spacing w:line="276" w:lineRule="auto"/>
              <w:rPr>
                <w:rFonts w:eastAsia="Times New Roman"/>
                <w:b/>
                <w:bCs/>
                <w:i/>
                <w:sz w:val="26"/>
                <w:szCs w:val="26"/>
                <w:lang w:val="pl-PL"/>
              </w:rPr>
            </w:pPr>
          </w:p>
        </w:tc>
        <w:tc>
          <w:tcPr>
            <w:tcW w:w="1032" w:type="dxa"/>
            <w:shd w:val="clear" w:color="auto" w:fill="auto"/>
          </w:tcPr>
          <w:p w14:paraId="153185F0" w14:textId="77777777" w:rsidR="0046136F" w:rsidRPr="00874E6A" w:rsidRDefault="0046136F" w:rsidP="0046136F">
            <w:pPr>
              <w:spacing w:line="276" w:lineRule="auto"/>
              <w:rPr>
                <w:rFonts w:eastAsia="Times New Roman"/>
                <w:b/>
                <w:bCs/>
                <w:i/>
                <w:sz w:val="26"/>
                <w:szCs w:val="26"/>
                <w:lang w:val="pl-PL"/>
              </w:rPr>
            </w:pPr>
          </w:p>
        </w:tc>
      </w:tr>
      <w:tr w:rsidR="0046136F" w:rsidRPr="00874E6A" w14:paraId="4D1090DA" w14:textId="77777777" w:rsidTr="0046136F">
        <w:tc>
          <w:tcPr>
            <w:tcW w:w="1091" w:type="dxa"/>
            <w:shd w:val="clear" w:color="auto" w:fill="auto"/>
          </w:tcPr>
          <w:p w14:paraId="2752AA31"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Unit 4</w:t>
            </w:r>
          </w:p>
        </w:tc>
        <w:tc>
          <w:tcPr>
            <w:tcW w:w="1032" w:type="dxa"/>
            <w:shd w:val="clear" w:color="auto" w:fill="auto"/>
          </w:tcPr>
          <w:p w14:paraId="2957F092"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2DB4D18E"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1" w:type="dxa"/>
            <w:shd w:val="clear" w:color="auto" w:fill="auto"/>
          </w:tcPr>
          <w:p w14:paraId="0CD7F720"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1" w:type="dxa"/>
            <w:shd w:val="clear" w:color="auto" w:fill="auto"/>
          </w:tcPr>
          <w:p w14:paraId="5430457D"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5AE6B575"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TU</w:t>
            </w:r>
          </w:p>
        </w:tc>
        <w:tc>
          <w:tcPr>
            <w:tcW w:w="1032" w:type="dxa"/>
            <w:shd w:val="clear" w:color="auto" w:fill="auto"/>
          </w:tcPr>
          <w:p w14:paraId="5FCC3CAB"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2" w:type="dxa"/>
            <w:shd w:val="clear" w:color="auto" w:fill="auto"/>
          </w:tcPr>
          <w:p w14:paraId="39404CEE" w14:textId="77777777" w:rsidR="0046136F" w:rsidRPr="00874E6A" w:rsidRDefault="0046136F" w:rsidP="0046136F">
            <w:pPr>
              <w:spacing w:line="276" w:lineRule="auto"/>
              <w:rPr>
                <w:rFonts w:eastAsia="Times New Roman"/>
                <w:b/>
                <w:bCs/>
                <w:i/>
                <w:sz w:val="26"/>
                <w:szCs w:val="26"/>
                <w:lang w:val="pl-PL"/>
              </w:rPr>
            </w:pPr>
          </w:p>
        </w:tc>
        <w:tc>
          <w:tcPr>
            <w:tcW w:w="1032" w:type="dxa"/>
            <w:shd w:val="clear" w:color="auto" w:fill="auto"/>
          </w:tcPr>
          <w:p w14:paraId="72D41402" w14:textId="77777777" w:rsidR="0046136F" w:rsidRPr="00874E6A" w:rsidRDefault="0046136F" w:rsidP="0046136F">
            <w:pPr>
              <w:spacing w:line="276" w:lineRule="auto"/>
              <w:rPr>
                <w:rFonts w:eastAsia="Times New Roman"/>
                <w:b/>
                <w:bCs/>
                <w:i/>
                <w:sz w:val="26"/>
                <w:szCs w:val="26"/>
                <w:lang w:val="pl-PL"/>
              </w:rPr>
            </w:pPr>
          </w:p>
        </w:tc>
      </w:tr>
      <w:tr w:rsidR="0046136F" w:rsidRPr="00874E6A" w14:paraId="7CE9A68D" w14:textId="77777777" w:rsidTr="0046136F">
        <w:tc>
          <w:tcPr>
            <w:tcW w:w="1091" w:type="dxa"/>
            <w:shd w:val="clear" w:color="auto" w:fill="auto"/>
          </w:tcPr>
          <w:p w14:paraId="0F91EC6A"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Revision</w:t>
            </w:r>
          </w:p>
        </w:tc>
        <w:tc>
          <w:tcPr>
            <w:tcW w:w="1032" w:type="dxa"/>
            <w:shd w:val="clear" w:color="auto" w:fill="auto"/>
          </w:tcPr>
          <w:p w14:paraId="6C276397"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2" w:type="dxa"/>
            <w:shd w:val="clear" w:color="auto" w:fill="auto"/>
          </w:tcPr>
          <w:p w14:paraId="3E2483D4"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1" w:type="dxa"/>
            <w:shd w:val="clear" w:color="auto" w:fill="auto"/>
          </w:tcPr>
          <w:p w14:paraId="19E22C1E"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1" w:type="dxa"/>
            <w:shd w:val="clear" w:color="auto" w:fill="auto"/>
          </w:tcPr>
          <w:p w14:paraId="14C3350C"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2" w:type="dxa"/>
            <w:shd w:val="clear" w:color="auto" w:fill="auto"/>
          </w:tcPr>
          <w:p w14:paraId="1FD6BF0A"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2" w:type="dxa"/>
            <w:shd w:val="clear" w:color="auto" w:fill="auto"/>
          </w:tcPr>
          <w:p w14:paraId="0C6BA685" w14:textId="77777777" w:rsidR="0046136F" w:rsidRPr="00874E6A" w:rsidRDefault="0046136F" w:rsidP="0046136F">
            <w:pPr>
              <w:spacing w:line="276" w:lineRule="auto"/>
              <w:rPr>
                <w:rFonts w:eastAsia="Times New Roman"/>
                <w:iCs/>
                <w:sz w:val="26"/>
                <w:szCs w:val="26"/>
                <w:lang w:val="pl-PL"/>
              </w:rPr>
            </w:pPr>
            <w:r w:rsidRPr="00874E6A">
              <w:rPr>
                <w:rFonts w:eastAsia="Times New Roman"/>
                <w:iCs/>
                <w:sz w:val="26"/>
                <w:szCs w:val="26"/>
                <w:lang w:val="pl-PL"/>
              </w:rPr>
              <w:t>U</w:t>
            </w:r>
          </w:p>
        </w:tc>
        <w:tc>
          <w:tcPr>
            <w:tcW w:w="1032" w:type="dxa"/>
            <w:shd w:val="clear" w:color="auto" w:fill="auto"/>
          </w:tcPr>
          <w:p w14:paraId="18E00586" w14:textId="77777777" w:rsidR="0046136F" w:rsidRPr="00874E6A" w:rsidRDefault="0046136F" w:rsidP="0046136F">
            <w:pPr>
              <w:spacing w:line="276" w:lineRule="auto"/>
              <w:rPr>
                <w:rFonts w:eastAsia="Times New Roman"/>
                <w:b/>
                <w:bCs/>
                <w:i/>
                <w:sz w:val="26"/>
                <w:szCs w:val="26"/>
                <w:lang w:val="pl-PL"/>
              </w:rPr>
            </w:pPr>
          </w:p>
        </w:tc>
        <w:tc>
          <w:tcPr>
            <w:tcW w:w="1032" w:type="dxa"/>
            <w:shd w:val="clear" w:color="auto" w:fill="auto"/>
          </w:tcPr>
          <w:p w14:paraId="6540AAE9" w14:textId="77777777" w:rsidR="0046136F" w:rsidRPr="00874E6A" w:rsidRDefault="0046136F" w:rsidP="0046136F">
            <w:pPr>
              <w:spacing w:line="276" w:lineRule="auto"/>
              <w:rPr>
                <w:rFonts w:eastAsia="Times New Roman"/>
                <w:b/>
                <w:bCs/>
                <w:i/>
                <w:sz w:val="26"/>
                <w:szCs w:val="26"/>
                <w:lang w:val="pl-PL"/>
              </w:rPr>
            </w:pPr>
          </w:p>
        </w:tc>
      </w:tr>
    </w:tbl>
    <w:p w14:paraId="2AA75D5E" w14:textId="77777777" w:rsidR="0046136F" w:rsidRPr="00874E6A" w:rsidRDefault="0046136F" w:rsidP="0046136F">
      <w:pPr>
        <w:spacing w:line="276" w:lineRule="auto"/>
        <w:rPr>
          <w:b/>
          <w:bCs/>
          <w:i/>
          <w:sz w:val="26"/>
          <w:szCs w:val="26"/>
          <w:lang w:val="pl-PL"/>
        </w:rPr>
      </w:pP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646"/>
        <w:gridCol w:w="645"/>
        <w:gridCol w:w="645"/>
        <w:gridCol w:w="645"/>
        <w:gridCol w:w="645"/>
        <w:gridCol w:w="645"/>
        <w:gridCol w:w="645"/>
        <w:gridCol w:w="645"/>
        <w:gridCol w:w="501"/>
        <w:gridCol w:w="543"/>
        <w:gridCol w:w="543"/>
        <w:gridCol w:w="543"/>
        <w:gridCol w:w="543"/>
        <w:gridCol w:w="543"/>
        <w:gridCol w:w="580"/>
      </w:tblGrid>
      <w:tr w:rsidR="0046136F" w:rsidRPr="00874E6A" w14:paraId="2F0BE3CB" w14:textId="77777777" w:rsidTr="0046136F">
        <w:trPr>
          <w:trHeight w:val="13"/>
          <w:jc w:val="center"/>
        </w:trPr>
        <w:tc>
          <w:tcPr>
            <w:tcW w:w="1070" w:type="dxa"/>
            <w:vMerge w:val="restart"/>
            <w:shd w:val="clear" w:color="auto" w:fill="auto"/>
            <w:vAlign w:val="center"/>
          </w:tcPr>
          <w:p w14:paraId="71B5B996" w14:textId="77777777" w:rsidR="0046136F" w:rsidRPr="00874E6A" w:rsidRDefault="0046136F" w:rsidP="0046136F">
            <w:pPr>
              <w:spacing w:line="276" w:lineRule="auto"/>
              <w:jc w:val="center"/>
              <w:rPr>
                <w:rFonts w:eastAsia="Times New Roman"/>
                <w:b/>
                <w:bCs/>
                <w:color w:val="000000"/>
                <w:sz w:val="26"/>
                <w:szCs w:val="26"/>
                <w:lang w:eastAsia="zh-CN"/>
              </w:rPr>
            </w:pPr>
            <w:r w:rsidRPr="00874E6A">
              <w:rPr>
                <w:b/>
                <w:sz w:val="26"/>
                <w:szCs w:val="26"/>
              </w:rPr>
              <w:t>Thứ tự</w:t>
            </w:r>
            <w:r w:rsidRPr="00874E6A">
              <w:rPr>
                <w:rFonts w:eastAsia="Times New Roman"/>
                <w:b/>
                <w:bCs/>
                <w:color w:val="000000"/>
                <w:sz w:val="26"/>
                <w:szCs w:val="26"/>
                <w:lang w:eastAsia="zh-CN"/>
              </w:rPr>
              <w:t xml:space="preserve"> bài học</w:t>
            </w:r>
          </w:p>
        </w:tc>
        <w:tc>
          <w:tcPr>
            <w:tcW w:w="9029" w:type="dxa"/>
            <w:gridSpan w:val="15"/>
            <w:shd w:val="clear" w:color="auto" w:fill="auto"/>
          </w:tcPr>
          <w:p w14:paraId="639D928C" w14:textId="77777777" w:rsidR="0046136F" w:rsidRPr="00874E6A" w:rsidRDefault="0046136F" w:rsidP="0046136F">
            <w:pPr>
              <w:spacing w:line="276" w:lineRule="auto"/>
              <w:jc w:val="center"/>
              <w:rPr>
                <w:rFonts w:eastAsia="Times New Roman"/>
                <w:b/>
                <w:bCs/>
                <w:color w:val="000000"/>
                <w:sz w:val="26"/>
                <w:szCs w:val="26"/>
                <w:lang w:eastAsia="zh-CN"/>
              </w:rPr>
            </w:pPr>
            <w:r w:rsidRPr="00874E6A">
              <w:rPr>
                <w:rFonts w:eastAsia="Times New Roman"/>
                <w:b/>
                <w:bCs/>
                <w:color w:val="000000"/>
                <w:sz w:val="26"/>
                <w:szCs w:val="26"/>
                <w:lang w:eastAsia="zh-CN"/>
              </w:rPr>
              <w:t>Chuần đầu ra học phần</w:t>
            </w:r>
          </w:p>
        </w:tc>
      </w:tr>
      <w:tr w:rsidR="0046136F" w:rsidRPr="00874E6A" w14:paraId="6B7E103F" w14:textId="77777777" w:rsidTr="0046136F">
        <w:trPr>
          <w:trHeight w:val="13"/>
          <w:jc w:val="center"/>
        </w:trPr>
        <w:tc>
          <w:tcPr>
            <w:tcW w:w="1070" w:type="dxa"/>
            <w:vMerge/>
            <w:shd w:val="clear" w:color="auto" w:fill="auto"/>
            <w:vAlign w:val="center"/>
            <w:hideMark/>
          </w:tcPr>
          <w:p w14:paraId="762EC1E7" w14:textId="77777777" w:rsidR="0046136F" w:rsidRPr="00874E6A" w:rsidRDefault="0046136F" w:rsidP="0046136F">
            <w:pPr>
              <w:spacing w:line="276" w:lineRule="auto"/>
              <w:jc w:val="center"/>
              <w:rPr>
                <w:rFonts w:eastAsia="Times New Roman"/>
                <w:b/>
                <w:bCs/>
                <w:color w:val="000000"/>
                <w:sz w:val="26"/>
                <w:szCs w:val="26"/>
                <w:lang w:eastAsia="zh-CN"/>
              </w:rPr>
            </w:pPr>
          </w:p>
        </w:tc>
        <w:tc>
          <w:tcPr>
            <w:tcW w:w="584" w:type="dxa"/>
            <w:shd w:val="clear" w:color="auto" w:fill="auto"/>
            <w:hideMark/>
          </w:tcPr>
          <w:p w14:paraId="7AD1AEFB"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hp1</w:t>
            </w:r>
          </w:p>
        </w:tc>
        <w:tc>
          <w:tcPr>
            <w:tcW w:w="585" w:type="dxa"/>
            <w:shd w:val="clear" w:color="auto" w:fill="auto"/>
            <w:hideMark/>
          </w:tcPr>
          <w:p w14:paraId="5932BAF5"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hp2</w:t>
            </w:r>
          </w:p>
        </w:tc>
        <w:tc>
          <w:tcPr>
            <w:tcW w:w="585" w:type="dxa"/>
            <w:shd w:val="clear" w:color="auto" w:fill="auto"/>
            <w:hideMark/>
          </w:tcPr>
          <w:p w14:paraId="0A3B38E0"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hp3</w:t>
            </w:r>
          </w:p>
        </w:tc>
        <w:tc>
          <w:tcPr>
            <w:tcW w:w="585" w:type="dxa"/>
            <w:shd w:val="clear" w:color="auto" w:fill="auto"/>
            <w:hideMark/>
          </w:tcPr>
          <w:p w14:paraId="1D01A41F"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hp4</w:t>
            </w:r>
          </w:p>
        </w:tc>
        <w:tc>
          <w:tcPr>
            <w:tcW w:w="591" w:type="dxa"/>
            <w:shd w:val="clear" w:color="auto" w:fill="auto"/>
            <w:hideMark/>
          </w:tcPr>
          <w:p w14:paraId="6301FC52"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hp5</w:t>
            </w:r>
          </w:p>
        </w:tc>
        <w:tc>
          <w:tcPr>
            <w:tcW w:w="585" w:type="dxa"/>
            <w:shd w:val="clear" w:color="auto" w:fill="auto"/>
            <w:hideMark/>
          </w:tcPr>
          <w:p w14:paraId="5E39C56E"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hp6</w:t>
            </w:r>
          </w:p>
        </w:tc>
        <w:tc>
          <w:tcPr>
            <w:tcW w:w="591" w:type="dxa"/>
            <w:shd w:val="clear" w:color="auto" w:fill="auto"/>
            <w:hideMark/>
          </w:tcPr>
          <w:p w14:paraId="6957FF86"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hp7</w:t>
            </w:r>
          </w:p>
        </w:tc>
        <w:tc>
          <w:tcPr>
            <w:tcW w:w="591" w:type="dxa"/>
            <w:shd w:val="clear" w:color="auto" w:fill="auto"/>
            <w:hideMark/>
          </w:tcPr>
          <w:p w14:paraId="6FF2AD77"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color w:val="000000"/>
                <w:sz w:val="26"/>
                <w:szCs w:val="26"/>
                <w:lang w:eastAsia="zh-CN"/>
              </w:rPr>
              <w:t>C</w:t>
            </w:r>
            <w:r w:rsidRPr="00874E6A">
              <w:rPr>
                <w:rFonts w:eastAsia="Times New Roman"/>
                <w:color w:val="000000"/>
                <w:sz w:val="26"/>
                <w:szCs w:val="26"/>
                <w:vertAlign w:val="subscript"/>
                <w:lang w:eastAsia="zh-CN"/>
              </w:rPr>
              <w:t>hp8</w:t>
            </w:r>
          </w:p>
        </w:tc>
        <w:tc>
          <w:tcPr>
            <w:tcW w:w="567" w:type="dxa"/>
            <w:shd w:val="clear" w:color="auto" w:fill="auto"/>
          </w:tcPr>
          <w:p w14:paraId="4BF59CC0"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288B4898"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026CB6B4"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1FA9D5CF"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517C2571"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22B53638" w14:textId="77777777" w:rsidR="0046136F" w:rsidRPr="00874E6A" w:rsidRDefault="0046136F" w:rsidP="0046136F">
            <w:pPr>
              <w:spacing w:line="276" w:lineRule="auto"/>
              <w:jc w:val="center"/>
              <w:rPr>
                <w:rFonts w:eastAsia="Times New Roman"/>
                <w:color w:val="000000"/>
                <w:sz w:val="26"/>
                <w:szCs w:val="26"/>
                <w:lang w:eastAsia="zh-CN"/>
              </w:rPr>
            </w:pPr>
          </w:p>
        </w:tc>
        <w:tc>
          <w:tcPr>
            <w:tcW w:w="665" w:type="dxa"/>
          </w:tcPr>
          <w:p w14:paraId="1CEDD7D7" w14:textId="77777777" w:rsidR="0046136F" w:rsidRPr="00874E6A" w:rsidRDefault="0046136F" w:rsidP="0046136F">
            <w:pPr>
              <w:spacing w:line="276" w:lineRule="auto"/>
              <w:jc w:val="center"/>
              <w:rPr>
                <w:rFonts w:eastAsia="Times New Roman"/>
                <w:color w:val="000000"/>
                <w:sz w:val="26"/>
                <w:szCs w:val="26"/>
                <w:lang w:eastAsia="zh-CN"/>
              </w:rPr>
            </w:pPr>
          </w:p>
        </w:tc>
      </w:tr>
      <w:tr w:rsidR="0046136F" w:rsidRPr="00874E6A" w14:paraId="7F5CF6EA" w14:textId="77777777" w:rsidTr="0046136F">
        <w:trPr>
          <w:trHeight w:val="13"/>
          <w:jc w:val="center"/>
        </w:trPr>
        <w:tc>
          <w:tcPr>
            <w:tcW w:w="1070" w:type="dxa"/>
            <w:shd w:val="clear" w:color="auto" w:fill="auto"/>
            <w:vAlign w:val="center"/>
            <w:hideMark/>
          </w:tcPr>
          <w:p w14:paraId="5E42231E"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Unit 1</w:t>
            </w:r>
          </w:p>
        </w:tc>
        <w:tc>
          <w:tcPr>
            <w:tcW w:w="584" w:type="dxa"/>
            <w:shd w:val="clear" w:color="auto" w:fill="auto"/>
          </w:tcPr>
          <w:p w14:paraId="2A4A14D6"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770E0E89"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715091D5"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3AF78028"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91" w:type="dxa"/>
            <w:shd w:val="clear" w:color="auto" w:fill="auto"/>
          </w:tcPr>
          <w:p w14:paraId="43FC4809"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40646260"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91" w:type="dxa"/>
            <w:shd w:val="clear" w:color="auto" w:fill="auto"/>
            <w:vAlign w:val="center"/>
          </w:tcPr>
          <w:p w14:paraId="661EE64C" w14:textId="77777777" w:rsidR="0046136F" w:rsidRPr="00874E6A" w:rsidRDefault="0046136F" w:rsidP="0046136F">
            <w:pPr>
              <w:spacing w:line="276" w:lineRule="auto"/>
              <w:jc w:val="center"/>
              <w:rPr>
                <w:rFonts w:eastAsia="Times New Roman"/>
                <w:color w:val="000000"/>
                <w:sz w:val="26"/>
                <w:szCs w:val="26"/>
                <w:lang w:eastAsia="zh-CN"/>
              </w:rPr>
            </w:pPr>
          </w:p>
        </w:tc>
        <w:tc>
          <w:tcPr>
            <w:tcW w:w="591" w:type="dxa"/>
            <w:shd w:val="clear" w:color="auto" w:fill="auto"/>
            <w:vAlign w:val="center"/>
          </w:tcPr>
          <w:p w14:paraId="4A75E141" w14:textId="77777777" w:rsidR="0046136F" w:rsidRPr="00874E6A" w:rsidRDefault="0046136F" w:rsidP="0046136F">
            <w:pPr>
              <w:spacing w:line="276" w:lineRule="auto"/>
              <w:jc w:val="center"/>
              <w:rPr>
                <w:rFonts w:eastAsia="Times New Roman"/>
                <w:color w:val="000000"/>
                <w:sz w:val="26"/>
                <w:szCs w:val="26"/>
                <w:lang w:eastAsia="zh-CN"/>
              </w:rPr>
            </w:pPr>
          </w:p>
        </w:tc>
        <w:tc>
          <w:tcPr>
            <w:tcW w:w="567" w:type="dxa"/>
            <w:shd w:val="clear" w:color="auto" w:fill="auto"/>
            <w:vAlign w:val="center"/>
          </w:tcPr>
          <w:p w14:paraId="274F46D1"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275C8F5A"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24F437DA"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480F7CF6"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1539D03F"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65F6C36C" w14:textId="77777777" w:rsidR="0046136F" w:rsidRPr="00874E6A" w:rsidRDefault="0046136F" w:rsidP="0046136F">
            <w:pPr>
              <w:spacing w:line="276" w:lineRule="auto"/>
              <w:jc w:val="center"/>
              <w:rPr>
                <w:rFonts w:eastAsia="Times New Roman"/>
                <w:color w:val="000000"/>
                <w:sz w:val="26"/>
                <w:szCs w:val="26"/>
                <w:lang w:eastAsia="zh-CN"/>
              </w:rPr>
            </w:pPr>
          </w:p>
        </w:tc>
        <w:tc>
          <w:tcPr>
            <w:tcW w:w="665" w:type="dxa"/>
            <w:vAlign w:val="center"/>
          </w:tcPr>
          <w:p w14:paraId="46B3EB76" w14:textId="77777777" w:rsidR="0046136F" w:rsidRPr="00874E6A" w:rsidRDefault="0046136F" w:rsidP="0046136F">
            <w:pPr>
              <w:spacing w:line="276" w:lineRule="auto"/>
              <w:jc w:val="center"/>
              <w:rPr>
                <w:rFonts w:eastAsia="Times New Roman"/>
                <w:color w:val="000000"/>
                <w:sz w:val="26"/>
                <w:szCs w:val="26"/>
                <w:lang w:eastAsia="zh-CN"/>
              </w:rPr>
            </w:pPr>
          </w:p>
        </w:tc>
      </w:tr>
      <w:tr w:rsidR="0046136F" w:rsidRPr="00874E6A" w14:paraId="7E863A4A" w14:textId="77777777" w:rsidTr="0046136F">
        <w:trPr>
          <w:trHeight w:val="13"/>
          <w:jc w:val="center"/>
        </w:trPr>
        <w:tc>
          <w:tcPr>
            <w:tcW w:w="1070" w:type="dxa"/>
            <w:shd w:val="clear" w:color="auto" w:fill="auto"/>
            <w:vAlign w:val="center"/>
            <w:hideMark/>
          </w:tcPr>
          <w:p w14:paraId="2C79622D"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Unit 2</w:t>
            </w:r>
          </w:p>
        </w:tc>
        <w:tc>
          <w:tcPr>
            <w:tcW w:w="584" w:type="dxa"/>
            <w:shd w:val="clear" w:color="auto" w:fill="auto"/>
          </w:tcPr>
          <w:p w14:paraId="47B812DE"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7BB8A32A"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75587E43"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5EF0C1DB"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91" w:type="dxa"/>
            <w:shd w:val="clear" w:color="auto" w:fill="auto"/>
          </w:tcPr>
          <w:p w14:paraId="5549CF97"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0BADB651"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91" w:type="dxa"/>
            <w:shd w:val="clear" w:color="auto" w:fill="auto"/>
            <w:vAlign w:val="center"/>
          </w:tcPr>
          <w:p w14:paraId="2237E877" w14:textId="77777777" w:rsidR="0046136F" w:rsidRPr="00874E6A" w:rsidRDefault="0046136F" w:rsidP="0046136F">
            <w:pPr>
              <w:spacing w:line="276" w:lineRule="auto"/>
              <w:jc w:val="center"/>
              <w:rPr>
                <w:rFonts w:eastAsia="Times New Roman"/>
                <w:color w:val="000000"/>
                <w:sz w:val="26"/>
                <w:szCs w:val="26"/>
                <w:lang w:eastAsia="zh-CN"/>
              </w:rPr>
            </w:pPr>
          </w:p>
        </w:tc>
        <w:tc>
          <w:tcPr>
            <w:tcW w:w="591" w:type="dxa"/>
            <w:shd w:val="clear" w:color="auto" w:fill="auto"/>
            <w:vAlign w:val="center"/>
          </w:tcPr>
          <w:p w14:paraId="55DDE90F" w14:textId="77777777" w:rsidR="0046136F" w:rsidRPr="00874E6A" w:rsidRDefault="0046136F" w:rsidP="0046136F">
            <w:pPr>
              <w:spacing w:line="276" w:lineRule="auto"/>
              <w:jc w:val="center"/>
              <w:rPr>
                <w:rFonts w:eastAsia="Times New Roman"/>
                <w:color w:val="000000"/>
                <w:sz w:val="26"/>
                <w:szCs w:val="26"/>
                <w:lang w:eastAsia="zh-CN"/>
              </w:rPr>
            </w:pPr>
          </w:p>
        </w:tc>
        <w:tc>
          <w:tcPr>
            <w:tcW w:w="567" w:type="dxa"/>
            <w:shd w:val="clear" w:color="auto" w:fill="auto"/>
            <w:vAlign w:val="center"/>
          </w:tcPr>
          <w:p w14:paraId="3D42B765"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43827A74"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7FA08908"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4CB5F064"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7AD40929"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33706C1F" w14:textId="77777777" w:rsidR="0046136F" w:rsidRPr="00874E6A" w:rsidRDefault="0046136F" w:rsidP="0046136F">
            <w:pPr>
              <w:spacing w:line="276" w:lineRule="auto"/>
              <w:jc w:val="center"/>
              <w:rPr>
                <w:rFonts w:eastAsia="Times New Roman"/>
                <w:color w:val="000000"/>
                <w:sz w:val="26"/>
                <w:szCs w:val="26"/>
                <w:lang w:eastAsia="zh-CN"/>
              </w:rPr>
            </w:pPr>
          </w:p>
        </w:tc>
        <w:tc>
          <w:tcPr>
            <w:tcW w:w="665" w:type="dxa"/>
            <w:vAlign w:val="center"/>
          </w:tcPr>
          <w:p w14:paraId="7AF0AF69" w14:textId="77777777" w:rsidR="0046136F" w:rsidRPr="00874E6A" w:rsidRDefault="0046136F" w:rsidP="0046136F">
            <w:pPr>
              <w:spacing w:line="276" w:lineRule="auto"/>
              <w:jc w:val="center"/>
              <w:rPr>
                <w:rFonts w:eastAsia="Times New Roman"/>
                <w:color w:val="000000"/>
                <w:sz w:val="26"/>
                <w:szCs w:val="26"/>
                <w:lang w:eastAsia="zh-CN"/>
              </w:rPr>
            </w:pPr>
          </w:p>
        </w:tc>
      </w:tr>
      <w:tr w:rsidR="0046136F" w:rsidRPr="00874E6A" w14:paraId="49F3D552" w14:textId="77777777" w:rsidTr="0046136F">
        <w:trPr>
          <w:trHeight w:val="13"/>
          <w:jc w:val="center"/>
        </w:trPr>
        <w:tc>
          <w:tcPr>
            <w:tcW w:w="1070" w:type="dxa"/>
            <w:shd w:val="clear" w:color="auto" w:fill="auto"/>
            <w:vAlign w:val="center"/>
            <w:hideMark/>
          </w:tcPr>
          <w:p w14:paraId="7E771F7E"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Unit 3</w:t>
            </w:r>
          </w:p>
        </w:tc>
        <w:tc>
          <w:tcPr>
            <w:tcW w:w="584" w:type="dxa"/>
            <w:shd w:val="clear" w:color="auto" w:fill="auto"/>
          </w:tcPr>
          <w:p w14:paraId="3B00134B"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0CF0FB17"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13DD68D7"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300BBE86"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91" w:type="dxa"/>
            <w:shd w:val="clear" w:color="auto" w:fill="auto"/>
          </w:tcPr>
          <w:p w14:paraId="4D98D9EB"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7BECF1E5"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91" w:type="dxa"/>
            <w:shd w:val="clear" w:color="auto" w:fill="auto"/>
            <w:vAlign w:val="center"/>
          </w:tcPr>
          <w:p w14:paraId="4C08E31D" w14:textId="77777777" w:rsidR="0046136F" w:rsidRPr="00874E6A" w:rsidRDefault="0046136F" w:rsidP="0046136F">
            <w:pPr>
              <w:spacing w:line="276" w:lineRule="auto"/>
              <w:jc w:val="center"/>
              <w:rPr>
                <w:rFonts w:eastAsia="Times New Roman"/>
                <w:color w:val="000000"/>
                <w:sz w:val="26"/>
                <w:szCs w:val="26"/>
                <w:lang w:eastAsia="zh-CN"/>
              </w:rPr>
            </w:pPr>
          </w:p>
        </w:tc>
        <w:tc>
          <w:tcPr>
            <w:tcW w:w="591" w:type="dxa"/>
            <w:shd w:val="clear" w:color="auto" w:fill="auto"/>
            <w:vAlign w:val="center"/>
          </w:tcPr>
          <w:p w14:paraId="0BFDB25E" w14:textId="77777777" w:rsidR="0046136F" w:rsidRPr="00874E6A" w:rsidRDefault="0046136F" w:rsidP="0046136F">
            <w:pPr>
              <w:spacing w:line="276" w:lineRule="auto"/>
              <w:jc w:val="center"/>
              <w:rPr>
                <w:rFonts w:eastAsia="Times New Roman"/>
                <w:color w:val="000000"/>
                <w:sz w:val="26"/>
                <w:szCs w:val="26"/>
                <w:lang w:eastAsia="zh-CN"/>
              </w:rPr>
            </w:pPr>
          </w:p>
        </w:tc>
        <w:tc>
          <w:tcPr>
            <w:tcW w:w="567" w:type="dxa"/>
            <w:shd w:val="clear" w:color="auto" w:fill="auto"/>
            <w:vAlign w:val="center"/>
          </w:tcPr>
          <w:p w14:paraId="1EB08A08"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75AC0C20"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645A22CE"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70F62A5A"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2EC39FA7"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vAlign w:val="center"/>
          </w:tcPr>
          <w:p w14:paraId="21D0A54F" w14:textId="77777777" w:rsidR="0046136F" w:rsidRPr="00874E6A" w:rsidRDefault="0046136F" w:rsidP="0046136F">
            <w:pPr>
              <w:spacing w:line="276" w:lineRule="auto"/>
              <w:jc w:val="center"/>
              <w:rPr>
                <w:rFonts w:eastAsia="Times New Roman"/>
                <w:color w:val="000000"/>
                <w:sz w:val="26"/>
                <w:szCs w:val="26"/>
                <w:lang w:eastAsia="zh-CN"/>
              </w:rPr>
            </w:pPr>
          </w:p>
        </w:tc>
        <w:tc>
          <w:tcPr>
            <w:tcW w:w="665" w:type="dxa"/>
            <w:vAlign w:val="center"/>
          </w:tcPr>
          <w:p w14:paraId="5C6280CB" w14:textId="77777777" w:rsidR="0046136F" w:rsidRPr="00874E6A" w:rsidRDefault="0046136F" w:rsidP="0046136F">
            <w:pPr>
              <w:spacing w:line="276" w:lineRule="auto"/>
              <w:jc w:val="center"/>
              <w:rPr>
                <w:rFonts w:eastAsia="Times New Roman"/>
                <w:color w:val="000000"/>
                <w:sz w:val="26"/>
                <w:szCs w:val="26"/>
                <w:lang w:eastAsia="zh-CN"/>
              </w:rPr>
            </w:pPr>
          </w:p>
        </w:tc>
      </w:tr>
      <w:tr w:rsidR="0046136F" w:rsidRPr="00874E6A" w14:paraId="36B54B8B" w14:textId="77777777" w:rsidTr="0046136F">
        <w:trPr>
          <w:trHeight w:val="13"/>
          <w:jc w:val="center"/>
        </w:trPr>
        <w:tc>
          <w:tcPr>
            <w:tcW w:w="1070" w:type="dxa"/>
            <w:shd w:val="clear" w:color="auto" w:fill="auto"/>
            <w:vAlign w:val="center"/>
          </w:tcPr>
          <w:p w14:paraId="2A4B8202"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Unit 4</w:t>
            </w:r>
          </w:p>
        </w:tc>
        <w:tc>
          <w:tcPr>
            <w:tcW w:w="584" w:type="dxa"/>
            <w:shd w:val="clear" w:color="auto" w:fill="auto"/>
          </w:tcPr>
          <w:p w14:paraId="2DC74AB0"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5189121C"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1288A3A7"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1EFAEB3A"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91" w:type="dxa"/>
            <w:shd w:val="clear" w:color="auto" w:fill="auto"/>
          </w:tcPr>
          <w:p w14:paraId="1B1ED455"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TU</w:t>
            </w:r>
          </w:p>
        </w:tc>
        <w:tc>
          <w:tcPr>
            <w:tcW w:w="585" w:type="dxa"/>
            <w:shd w:val="clear" w:color="auto" w:fill="auto"/>
          </w:tcPr>
          <w:p w14:paraId="08C48691"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91" w:type="dxa"/>
            <w:shd w:val="clear" w:color="auto" w:fill="auto"/>
          </w:tcPr>
          <w:p w14:paraId="766B194D" w14:textId="77777777" w:rsidR="0046136F" w:rsidRPr="00874E6A" w:rsidRDefault="0046136F" w:rsidP="0046136F">
            <w:pPr>
              <w:spacing w:line="276" w:lineRule="auto"/>
              <w:jc w:val="center"/>
              <w:rPr>
                <w:rFonts w:eastAsia="Times New Roman"/>
                <w:color w:val="000000"/>
                <w:sz w:val="26"/>
                <w:szCs w:val="26"/>
                <w:lang w:eastAsia="zh-CN"/>
              </w:rPr>
            </w:pPr>
          </w:p>
        </w:tc>
        <w:tc>
          <w:tcPr>
            <w:tcW w:w="591" w:type="dxa"/>
            <w:shd w:val="clear" w:color="auto" w:fill="auto"/>
          </w:tcPr>
          <w:p w14:paraId="05B69AC2" w14:textId="77777777" w:rsidR="0046136F" w:rsidRPr="00874E6A" w:rsidRDefault="0046136F" w:rsidP="0046136F">
            <w:pPr>
              <w:spacing w:line="276" w:lineRule="auto"/>
              <w:jc w:val="center"/>
              <w:rPr>
                <w:rFonts w:eastAsia="Times New Roman"/>
                <w:color w:val="000000"/>
                <w:sz w:val="26"/>
                <w:szCs w:val="26"/>
                <w:lang w:eastAsia="zh-CN"/>
              </w:rPr>
            </w:pPr>
          </w:p>
        </w:tc>
        <w:tc>
          <w:tcPr>
            <w:tcW w:w="567" w:type="dxa"/>
            <w:shd w:val="clear" w:color="auto" w:fill="auto"/>
          </w:tcPr>
          <w:p w14:paraId="495BBAA6"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5F1458A8"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2A9A0384"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7185BAAA"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3256F230"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4C95DA9A" w14:textId="77777777" w:rsidR="0046136F" w:rsidRPr="00874E6A" w:rsidRDefault="0046136F" w:rsidP="0046136F">
            <w:pPr>
              <w:spacing w:line="276" w:lineRule="auto"/>
              <w:jc w:val="center"/>
              <w:rPr>
                <w:rFonts w:eastAsia="Times New Roman"/>
                <w:color w:val="000000"/>
                <w:sz w:val="26"/>
                <w:szCs w:val="26"/>
                <w:lang w:eastAsia="zh-CN"/>
              </w:rPr>
            </w:pPr>
          </w:p>
        </w:tc>
        <w:tc>
          <w:tcPr>
            <w:tcW w:w="665" w:type="dxa"/>
          </w:tcPr>
          <w:p w14:paraId="2BF02482" w14:textId="77777777" w:rsidR="0046136F" w:rsidRPr="00874E6A" w:rsidRDefault="0046136F" w:rsidP="0046136F">
            <w:pPr>
              <w:spacing w:line="276" w:lineRule="auto"/>
              <w:jc w:val="center"/>
              <w:rPr>
                <w:rFonts w:eastAsia="Times New Roman"/>
                <w:color w:val="000000"/>
                <w:sz w:val="26"/>
                <w:szCs w:val="26"/>
                <w:lang w:eastAsia="zh-CN"/>
              </w:rPr>
            </w:pPr>
          </w:p>
        </w:tc>
      </w:tr>
      <w:tr w:rsidR="0046136F" w:rsidRPr="00874E6A" w14:paraId="71CE8684" w14:textId="77777777" w:rsidTr="0046136F">
        <w:trPr>
          <w:trHeight w:val="13"/>
          <w:jc w:val="center"/>
        </w:trPr>
        <w:tc>
          <w:tcPr>
            <w:tcW w:w="1070" w:type="dxa"/>
            <w:shd w:val="clear" w:color="auto" w:fill="auto"/>
            <w:vAlign w:val="center"/>
          </w:tcPr>
          <w:p w14:paraId="641FF5CD" w14:textId="77777777" w:rsidR="0046136F" w:rsidRPr="00874E6A" w:rsidRDefault="0046136F" w:rsidP="0046136F">
            <w:pPr>
              <w:spacing w:line="276" w:lineRule="auto"/>
              <w:rPr>
                <w:rFonts w:eastAsia="Times New Roman"/>
                <w:color w:val="000000"/>
                <w:sz w:val="26"/>
                <w:szCs w:val="26"/>
                <w:lang w:eastAsia="zh-CN"/>
              </w:rPr>
            </w:pPr>
            <w:r w:rsidRPr="00874E6A">
              <w:rPr>
                <w:rFonts w:eastAsia="Times New Roman"/>
                <w:color w:val="000000"/>
                <w:sz w:val="26"/>
                <w:szCs w:val="26"/>
                <w:lang w:eastAsia="zh-CN"/>
              </w:rPr>
              <w:t>Revision</w:t>
            </w:r>
          </w:p>
        </w:tc>
        <w:tc>
          <w:tcPr>
            <w:tcW w:w="584" w:type="dxa"/>
            <w:shd w:val="clear" w:color="auto" w:fill="auto"/>
          </w:tcPr>
          <w:p w14:paraId="39259F4D"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85" w:type="dxa"/>
            <w:shd w:val="clear" w:color="auto" w:fill="auto"/>
          </w:tcPr>
          <w:p w14:paraId="735D210A"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85" w:type="dxa"/>
            <w:shd w:val="clear" w:color="auto" w:fill="auto"/>
          </w:tcPr>
          <w:p w14:paraId="56C97531"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85" w:type="dxa"/>
            <w:shd w:val="clear" w:color="auto" w:fill="auto"/>
          </w:tcPr>
          <w:p w14:paraId="09A1BCAF"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91" w:type="dxa"/>
            <w:shd w:val="clear" w:color="auto" w:fill="auto"/>
          </w:tcPr>
          <w:p w14:paraId="1CD03DEC"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85" w:type="dxa"/>
            <w:shd w:val="clear" w:color="auto" w:fill="auto"/>
          </w:tcPr>
          <w:p w14:paraId="7BE450FC" w14:textId="77777777" w:rsidR="0046136F" w:rsidRPr="00874E6A" w:rsidRDefault="0046136F" w:rsidP="0046136F">
            <w:pPr>
              <w:spacing w:line="276" w:lineRule="auto"/>
              <w:jc w:val="center"/>
              <w:rPr>
                <w:rFonts w:eastAsia="Times New Roman"/>
                <w:color w:val="000000"/>
                <w:sz w:val="26"/>
                <w:szCs w:val="26"/>
                <w:lang w:eastAsia="zh-CN"/>
              </w:rPr>
            </w:pPr>
            <w:r w:rsidRPr="00874E6A">
              <w:rPr>
                <w:rFonts w:eastAsia="Times New Roman"/>
                <w:iCs/>
                <w:sz w:val="26"/>
                <w:szCs w:val="26"/>
                <w:lang w:val="pl-PL"/>
              </w:rPr>
              <w:t>U</w:t>
            </w:r>
          </w:p>
        </w:tc>
        <w:tc>
          <w:tcPr>
            <w:tcW w:w="591" w:type="dxa"/>
            <w:shd w:val="clear" w:color="auto" w:fill="auto"/>
          </w:tcPr>
          <w:p w14:paraId="0103D3FA" w14:textId="77777777" w:rsidR="0046136F" w:rsidRPr="00874E6A" w:rsidRDefault="0046136F" w:rsidP="0046136F">
            <w:pPr>
              <w:spacing w:line="276" w:lineRule="auto"/>
              <w:jc w:val="center"/>
              <w:rPr>
                <w:rFonts w:eastAsia="Times New Roman"/>
                <w:color w:val="000000"/>
                <w:sz w:val="26"/>
                <w:szCs w:val="26"/>
                <w:lang w:eastAsia="zh-CN"/>
              </w:rPr>
            </w:pPr>
          </w:p>
        </w:tc>
        <w:tc>
          <w:tcPr>
            <w:tcW w:w="591" w:type="dxa"/>
            <w:shd w:val="clear" w:color="auto" w:fill="auto"/>
          </w:tcPr>
          <w:p w14:paraId="0AE7DE30" w14:textId="77777777" w:rsidR="0046136F" w:rsidRPr="00874E6A" w:rsidRDefault="0046136F" w:rsidP="0046136F">
            <w:pPr>
              <w:spacing w:line="276" w:lineRule="auto"/>
              <w:jc w:val="center"/>
              <w:rPr>
                <w:rFonts w:eastAsia="Times New Roman"/>
                <w:color w:val="000000"/>
                <w:sz w:val="26"/>
                <w:szCs w:val="26"/>
                <w:lang w:eastAsia="zh-CN"/>
              </w:rPr>
            </w:pPr>
          </w:p>
        </w:tc>
        <w:tc>
          <w:tcPr>
            <w:tcW w:w="567" w:type="dxa"/>
            <w:shd w:val="clear" w:color="auto" w:fill="auto"/>
          </w:tcPr>
          <w:p w14:paraId="7C438C09"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46602E3E"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72DAD138"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4F99433C"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45B5323C" w14:textId="77777777" w:rsidR="0046136F" w:rsidRPr="00874E6A" w:rsidRDefault="0046136F" w:rsidP="0046136F">
            <w:pPr>
              <w:spacing w:line="276" w:lineRule="auto"/>
              <w:jc w:val="center"/>
              <w:rPr>
                <w:rFonts w:eastAsia="Times New Roman"/>
                <w:color w:val="000000"/>
                <w:sz w:val="26"/>
                <w:szCs w:val="26"/>
                <w:lang w:eastAsia="zh-CN"/>
              </w:rPr>
            </w:pPr>
          </w:p>
        </w:tc>
        <w:tc>
          <w:tcPr>
            <w:tcW w:w="620" w:type="dxa"/>
          </w:tcPr>
          <w:p w14:paraId="5354EEAE" w14:textId="77777777" w:rsidR="0046136F" w:rsidRPr="00874E6A" w:rsidRDefault="0046136F" w:rsidP="0046136F">
            <w:pPr>
              <w:spacing w:line="276" w:lineRule="auto"/>
              <w:jc w:val="center"/>
              <w:rPr>
                <w:rFonts w:eastAsia="Times New Roman"/>
                <w:color w:val="000000"/>
                <w:sz w:val="26"/>
                <w:szCs w:val="26"/>
                <w:lang w:eastAsia="zh-CN"/>
              </w:rPr>
            </w:pPr>
          </w:p>
        </w:tc>
        <w:tc>
          <w:tcPr>
            <w:tcW w:w="665" w:type="dxa"/>
          </w:tcPr>
          <w:p w14:paraId="7C555C9A" w14:textId="77777777" w:rsidR="0046136F" w:rsidRPr="00874E6A" w:rsidRDefault="0046136F" w:rsidP="0046136F">
            <w:pPr>
              <w:spacing w:line="276" w:lineRule="auto"/>
              <w:jc w:val="center"/>
              <w:rPr>
                <w:rFonts w:eastAsia="Times New Roman"/>
                <w:color w:val="000000"/>
                <w:sz w:val="26"/>
                <w:szCs w:val="26"/>
                <w:lang w:eastAsia="zh-CN"/>
              </w:rPr>
            </w:pPr>
          </w:p>
        </w:tc>
      </w:tr>
    </w:tbl>
    <w:p w14:paraId="1B0B587D" w14:textId="77777777" w:rsidR="0046136F" w:rsidRPr="00874E6A" w:rsidRDefault="0046136F" w:rsidP="0046136F">
      <w:pPr>
        <w:spacing w:line="276" w:lineRule="auto"/>
        <w:rPr>
          <w:rFonts w:eastAsia="TimesNewRomanPSMT"/>
          <w:i/>
          <w:iCs/>
          <w:sz w:val="26"/>
          <w:szCs w:val="26"/>
          <w:lang w:val="pl-PL"/>
        </w:rPr>
      </w:pPr>
      <w:r w:rsidRPr="00874E6A">
        <w:rPr>
          <w:b/>
          <w:i/>
          <w:iCs/>
          <w:sz w:val="26"/>
          <w:szCs w:val="26"/>
        </w:rPr>
        <w:t>7.3. Kế hoạch giảng dạy</w:t>
      </w:r>
      <w:r w:rsidRPr="00874E6A">
        <w:rPr>
          <w:rStyle w:val="FootnoteReference"/>
          <w:b/>
          <w:i/>
          <w:iCs/>
          <w:sz w:val="26"/>
          <w:szCs w:val="26"/>
        </w:rPr>
        <w:footnoteReference w:id="31"/>
      </w:r>
    </w:p>
    <w:tbl>
      <w:tblPr>
        <w:tblW w:w="1009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60"/>
        <w:gridCol w:w="1949"/>
        <w:gridCol w:w="5089"/>
        <w:gridCol w:w="1496"/>
      </w:tblGrid>
      <w:tr w:rsidR="0046136F" w:rsidRPr="00874E6A" w14:paraId="515F1074" w14:textId="77777777" w:rsidTr="0046136F">
        <w:trPr>
          <w:trHeight w:val="22"/>
        </w:trPr>
        <w:tc>
          <w:tcPr>
            <w:tcW w:w="1560" w:type="dxa"/>
          </w:tcPr>
          <w:p w14:paraId="1D4E617E" w14:textId="77777777" w:rsidR="0046136F" w:rsidRPr="00874E6A" w:rsidRDefault="0046136F" w:rsidP="00041F8B">
            <w:pPr>
              <w:pStyle w:val="Tablehead"/>
            </w:pPr>
            <w:r w:rsidRPr="00874E6A">
              <w:lastRenderedPageBreak/>
              <w:t>Thứ tự bài học</w:t>
            </w:r>
          </w:p>
        </w:tc>
        <w:tc>
          <w:tcPr>
            <w:tcW w:w="1949" w:type="dxa"/>
          </w:tcPr>
          <w:p w14:paraId="62FEED72" w14:textId="77777777" w:rsidR="0046136F" w:rsidRPr="00874E6A" w:rsidRDefault="0046136F" w:rsidP="00041F8B">
            <w:pPr>
              <w:pStyle w:val="Tablehead"/>
            </w:pPr>
            <w:r w:rsidRPr="00874E6A">
              <w:t>Học liệu</w:t>
            </w:r>
            <w:r w:rsidRPr="00874E6A">
              <w:rPr>
                <w:vertAlign w:val="superscript"/>
              </w:rPr>
              <w:t>(1)</w:t>
            </w:r>
          </w:p>
        </w:tc>
        <w:tc>
          <w:tcPr>
            <w:tcW w:w="5089" w:type="dxa"/>
          </w:tcPr>
          <w:p w14:paraId="68E823F9" w14:textId="77777777" w:rsidR="0046136F" w:rsidRPr="00874E6A" w:rsidRDefault="0046136F" w:rsidP="00041F8B">
            <w:pPr>
              <w:pStyle w:val="Tablehead"/>
            </w:pPr>
            <w:r w:rsidRPr="00874E6A">
              <w:t>Định hướng về hình thức, phương pháp, phương tiện dạy học</w:t>
            </w:r>
          </w:p>
        </w:tc>
        <w:tc>
          <w:tcPr>
            <w:tcW w:w="1496" w:type="dxa"/>
          </w:tcPr>
          <w:p w14:paraId="2CB90770" w14:textId="77777777" w:rsidR="0046136F" w:rsidRPr="00874E6A" w:rsidRDefault="0046136F" w:rsidP="00041F8B">
            <w:pPr>
              <w:pStyle w:val="Tablehead"/>
            </w:pPr>
            <w:r w:rsidRPr="00874E6A">
              <w:t>Tuần học</w:t>
            </w:r>
          </w:p>
        </w:tc>
      </w:tr>
      <w:tr w:rsidR="0046136F" w:rsidRPr="00874E6A" w14:paraId="43236F8A" w14:textId="77777777" w:rsidTr="0046136F">
        <w:trPr>
          <w:trHeight w:val="22"/>
        </w:trPr>
        <w:tc>
          <w:tcPr>
            <w:tcW w:w="1560" w:type="dxa"/>
          </w:tcPr>
          <w:p w14:paraId="470717E5" w14:textId="77777777" w:rsidR="0046136F" w:rsidRPr="00874E6A" w:rsidRDefault="0046136F" w:rsidP="0046136F">
            <w:pPr>
              <w:pStyle w:val="TableContents"/>
              <w:spacing w:line="276" w:lineRule="auto"/>
              <w:jc w:val="center"/>
              <w:rPr>
                <w:sz w:val="26"/>
                <w:szCs w:val="26"/>
              </w:rPr>
            </w:pPr>
            <w:r w:rsidRPr="00874E6A">
              <w:rPr>
                <w:sz w:val="26"/>
                <w:szCs w:val="26"/>
              </w:rPr>
              <w:t>Unit 1</w:t>
            </w:r>
          </w:p>
        </w:tc>
        <w:tc>
          <w:tcPr>
            <w:tcW w:w="1949" w:type="dxa"/>
          </w:tcPr>
          <w:p w14:paraId="762C794A" w14:textId="77777777" w:rsidR="0046136F" w:rsidRPr="00874E6A" w:rsidRDefault="0046136F" w:rsidP="0046136F">
            <w:pPr>
              <w:spacing w:line="276" w:lineRule="auto"/>
              <w:contextualSpacing/>
              <w:rPr>
                <w:sz w:val="26"/>
                <w:szCs w:val="26"/>
              </w:rPr>
            </w:pPr>
            <w:r w:rsidRPr="00874E6A">
              <w:rPr>
                <w:sz w:val="26"/>
                <w:szCs w:val="26"/>
              </w:rPr>
              <w:t>[1] Unit 1</w:t>
            </w:r>
          </w:p>
          <w:p w14:paraId="23360891" w14:textId="77777777" w:rsidR="0046136F" w:rsidRPr="00874E6A" w:rsidRDefault="0046136F" w:rsidP="0046136F">
            <w:pPr>
              <w:spacing w:line="276" w:lineRule="auto"/>
              <w:contextualSpacing/>
              <w:rPr>
                <w:sz w:val="26"/>
                <w:szCs w:val="26"/>
              </w:rPr>
            </w:pPr>
            <w:r w:rsidRPr="00874E6A">
              <w:rPr>
                <w:sz w:val="26"/>
                <w:szCs w:val="26"/>
              </w:rPr>
              <w:t>[2] Unit 1</w:t>
            </w:r>
          </w:p>
          <w:p w14:paraId="6AF35FBD" w14:textId="77777777" w:rsidR="0046136F" w:rsidRPr="00874E6A" w:rsidRDefault="0046136F" w:rsidP="0046136F">
            <w:pPr>
              <w:spacing w:line="276" w:lineRule="auto"/>
              <w:contextualSpacing/>
              <w:rPr>
                <w:sz w:val="26"/>
                <w:szCs w:val="26"/>
              </w:rPr>
            </w:pPr>
            <w:r w:rsidRPr="00874E6A">
              <w:rPr>
                <w:sz w:val="26"/>
                <w:szCs w:val="26"/>
              </w:rPr>
              <w:t>[3]</w:t>
            </w:r>
          </w:p>
        </w:tc>
        <w:tc>
          <w:tcPr>
            <w:tcW w:w="5089" w:type="dxa"/>
          </w:tcPr>
          <w:p w14:paraId="15ACD74A"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Hình thức: Trực tiếp trên lớp học</w:t>
            </w:r>
          </w:p>
          <w:p w14:paraId="22CBEEA7"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Phương pháp: bài giảng, thuyết trình, thảo luận nhóm, đọc có hướng dẫn, quan sát, phân tích</w:t>
            </w:r>
          </w:p>
          <w:p w14:paraId="048F3C10"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Phương tiện: sách giáo trình, máy chiếu, slides, hanhouts, videos</w:t>
            </w:r>
          </w:p>
        </w:tc>
        <w:tc>
          <w:tcPr>
            <w:tcW w:w="1496" w:type="dxa"/>
          </w:tcPr>
          <w:p w14:paraId="05FFD88E" w14:textId="77777777" w:rsidR="0046136F" w:rsidRPr="00874E6A" w:rsidRDefault="0046136F" w:rsidP="0046136F">
            <w:pPr>
              <w:pStyle w:val="ListParagraph"/>
              <w:spacing w:after="0"/>
              <w:ind w:left="0"/>
              <w:jc w:val="center"/>
              <w:rPr>
                <w:rFonts w:ascii="Times New Roman" w:hAnsi="Times New Roman"/>
                <w:sz w:val="26"/>
                <w:szCs w:val="26"/>
              </w:rPr>
            </w:pPr>
            <w:r w:rsidRPr="00874E6A">
              <w:rPr>
                <w:rFonts w:ascii="Times New Roman" w:hAnsi="Times New Roman"/>
                <w:sz w:val="26"/>
                <w:szCs w:val="26"/>
              </w:rPr>
              <w:t>1+2+3</w:t>
            </w:r>
          </w:p>
        </w:tc>
      </w:tr>
      <w:tr w:rsidR="0046136F" w:rsidRPr="00874E6A" w14:paraId="3B175904" w14:textId="77777777" w:rsidTr="0046136F">
        <w:trPr>
          <w:trHeight w:val="22"/>
        </w:trPr>
        <w:tc>
          <w:tcPr>
            <w:tcW w:w="1560" w:type="dxa"/>
          </w:tcPr>
          <w:p w14:paraId="417AE490" w14:textId="77777777" w:rsidR="0046136F" w:rsidRPr="00874E6A" w:rsidRDefault="0046136F" w:rsidP="0046136F">
            <w:pPr>
              <w:pStyle w:val="TableContents"/>
              <w:spacing w:line="276" w:lineRule="auto"/>
              <w:jc w:val="center"/>
              <w:rPr>
                <w:sz w:val="26"/>
                <w:szCs w:val="26"/>
              </w:rPr>
            </w:pPr>
            <w:r w:rsidRPr="00874E6A">
              <w:rPr>
                <w:sz w:val="26"/>
                <w:szCs w:val="26"/>
              </w:rPr>
              <w:t>Unit 2</w:t>
            </w:r>
          </w:p>
        </w:tc>
        <w:tc>
          <w:tcPr>
            <w:tcW w:w="1949" w:type="dxa"/>
          </w:tcPr>
          <w:p w14:paraId="229F4394" w14:textId="77777777" w:rsidR="0046136F" w:rsidRPr="00874E6A" w:rsidRDefault="0046136F" w:rsidP="0046136F">
            <w:pPr>
              <w:spacing w:line="276" w:lineRule="auto"/>
              <w:contextualSpacing/>
              <w:rPr>
                <w:sz w:val="26"/>
                <w:szCs w:val="26"/>
              </w:rPr>
            </w:pPr>
            <w:r w:rsidRPr="00874E6A">
              <w:rPr>
                <w:sz w:val="26"/>
                <w:szCs w:val="26"/>
              </w:rPr>
              <w:t>[1] Unit 2</w:t>
            </w:r>
          </w:p>
          <w:p w14:paraId="52F04162" w14:textId="77777777" w:rsidR="0046136F" w:rsidRPr="00874E6A" w:rsidRDefault="0046136F" w:rsidP="0046136F">
            <w:pPr>
              <w:spacing w:line="276" w:lineRule="auto"/>
              <w:contextualSpacing/>
              <w:rPr>
                <w:sz w:val="26"/>
                <w:szCs w:val="26"/>
              </w:rPr>
            </w:pPr>
            <w:r w:rsidRPr="00874E6A">
              <w:rPr>
                <w:sz w:val="26"/>
                <w:szCs w:val="26"/>
              </w:rPr>
              <w:t>[2] Unit 2</w:t>
            </w:r>
          </w:p>
          <w:p w14:paraId="6609246A" w14:textId="77777777" w:rsidR="0046136F" w:rsidRPr="00874E6A" w:rsidRDefault="0046136F" w:rsidP="0046136F">
            <w:pPr>
              <w:spacing w:line="276" w:lineRule="auto"/>
              <w:contextualSpacing/>
              <w:rPr>
                <w:sz w:val="26"/>
                <w:szCs w:val="26"/>
              </w:rPr>
            </w:pPr>
            <w:r w:rsidRPr="00874E6A">
              <w:rPr>
                <w:sz w:val="26"/>
                <w:szCs w:val="26"/>
              </w:rPr>
              <w:t>[3]</w:t>
            </w:r>
          </w:p>
        </w:tc>
        <w:tc>
          <w:tcPr>
            <w:tcW w:w="5089" w:type="dxa"/>
          </w:tcPr>
          <w:p w14:paraId="07C6F238"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Hình thức: Trực tiếp trên lớp học</w:t>
            </w:r>
          </w:p>
          <w:p w14:paraId="7646FD8C"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Phương pháp: bài giảng, thuyết trình, thảo luận nhóm, đọc có hướng dẫn, nghiên cứu, phân tích</w:t>
            </w:r>
          </w:p>
          <w:p w14:paraId="1C79CE56"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Phương tiện: sách giáo trình, máy chiếu, slides, hanhouts</w:t>
            </w:r>
          </w:p>
        </w:tc>
        <w:tc>
          <w:tcPr>
            <w:tcW w:w="1496" w:type="dxa"/>
          </w:tcPr>
          <w:p w14:paraId="07ED7111" w14:textId="77777777" w:rsidR="0046136F" w:rsidRPr="00874E6A" w:rsidRDefault="0046136F" w:rsidP="0046136F">
            <w:pPr>
              <w:pStyle w:val="ListParagraph"/>
              <w:spacing w:after="0"/>
              <w:ind w:left="0"/>
              <w:jc w:val="center"/>
              <w:rPr>
                <w:rFonts w:ascii="Times New Roman" w:hAnsi="Times New Roman"/>
                <w:sz w:val="26"/>
                <w:szCs w:val="26"/>
                <w:lang w:val="pl-PL"/>
              </w:rPr>
            </w:pPr>
            <w:r w:rsidRPr="00874E6A">
              <w:rPr>
                <w:rFonts w:ascii="Times New Roman" w:hAnsi="Times New Roman"/>
                <w:sz w:val="26"/>
                <w:szCs w:val="26"/>
                <w:lang w:val="pl-PL"/>
              </w:rPr>
              <w:t>4+5+6</w:t>
            </w:r>
          </w:p>
        </w:tc>
      </w:tr>
      <w:tr w:rsidR="0046136F" w:rsidRPr="00874E6A" w14:paraId="3A7FF792" w14:textId="77777777" w:rsidTr="0046136F">
        <w:trPr>
          <w:trHeight w:val="22"/>
        </w:trPr>
        <w:tc>
          <w:tcPr>
            <w:tcW w:w="1560" w:type="dxa"/>
          </w:tcPr>
          <w:p w14:paraId="09BEBF01" w14:textId="77777777" w:rsidR="0046136F" w:rsidRPr="00874E6A" w:rsidRDefault="0046136F" w:rsidP="0046136F">
            <w:pPr>
              <w:pStyle w:val="TableContents"/>
              <w:spacing w:line="276" w:lineRule="auto"/>
              <w:jc w:val="center"/>
              <w:rPr>
                <w:sz w:val="26"/>
                <w:szCs w:val="26"/>
              </w:rPr>
            </w:pPr>
            <w:r w:rsidRPr="00874E6A">
              <w:rPr>
                <w:sz w:val="26"/>
                <w:szCs w:val="26"/>
              </w:rPr>
              <w:t>Unit 3</w:t>
            </w:r>
          </w:p>
        </w:tc>
        <w:tc>
          <w:tcPr>
            <w:tcW w:w="1949" w:type="dxa"/>
          </w:tcPr>
          <w:p w14:paraId="75B246F4" w14:textId="77777777" w:rsidR="0046136F" w:rsidRPr="00874E6A" w:rsidRDefault="0046136F" w:rsidP="0046136F">
            <w:pPr>
              <w:spacing w:line="276" w:lineRule="auto"/>
              <w:contextualSpacing/>
              <w:rPr>
                <w:sz w:val="26"/>
                <w:szCs w:val="26"/>
              </w:rPr>
            </w:pPr>
            <w:r w:rsidRPr="00874E6A">
              <w:rPr>
                <w:sz w:val="26"/>
                <w:szCs w:val="26"/>
              </w:rPr>
              <w:t>[1] Unit 3</w:t>
            </w:r>
          </w:p>
          <w:p w14:paraId="5358E451" w14:textId="77777777" w:rsidR="0046136F" w:rsidRPr="00874E6A" w:rsidRDefault="0046136F" w:rsidP="0046136F">
            <w:pPr>
              <w:spacing w:line="276" w:lineRule="auto"/>
              <w:contextualSpacing/>
              <w:rPr>
                <w:sz w:val="26"/>
                <w:szCs w:val="26"/>
              </w:rPr>
            </w:pPr>
            <w:r w:rsidRPr="00874E6A">
              <w:rPr>
                <w:sz w:val="26"/>
                <w:szCs w:val="26"/>
              </w:rPr>
              <w:t>[2] Unit 3</w:t>
            </w:r>
          </w:p>
          <w:p w14:paraId="143BE400" w14:textId="77777777" w:rsidR="0046136F" w:rsidRPr="00874E6A" w:rsidRDefault="0046136F" w:rsidP="0046136F">
            <w:pPr>
              <w:spacing w:line="276" w:lineRule="auto"/>
              <w:contextualSpacing/>
              <w:rPr>
                <w:sz w:val="26"/>
                <w:szCs w:val="26"/>
              </w:rPr>
            </w:pPr>
            <w:r w:rsidRPr="00874E6A">
              <w:rPr>
                <w:sz w:val="26"/>
                <w:szCs w:val="26"/>
              </w:rPr>
              <w:t>[3]</w:t>
            </w:r>
          </w:p>
        </w:tc>
        <w:tc>
          <w:tcPr>
            <w:tcW w:w="5089" w:type="dxa"/>
          </w:tcPr>
          <w:p w14:paraId="58A68F0B"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Hình thức: Trực tiếp trên lớp học</w:t>
            </w:r>
          </w:p>
          <w:p w14:paraId="08CA77EF"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Phương pháp: bài giảng, thuyết trình, thảo luận nhóm, đọc có hướng dẫn, quan sát, phân tích</w:t>
            </w:r>
          </w:p>
          <w:p w14:paraId="5A67C49E"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Phương tiện: sách giáo trình, máy chiếu, slides, hanhouts, videos</w:t>
            </w:r>
          </w:p>
        </w:tc>
        <w:tc>
          <w:tcPr>
            <w:tcW w:w="1496" w:type="dxa"/>
          </w:tcPr>
          <w:p w14:paraId="59EED576" w14:textId="77777777" w:rsidR="0046136F" w:rsidRPr="00874E6A" w:rsidRDefault="0046136F" w:rsidP="0046136F">
            <w:pPr>
              <w:pStyle w:val="ListParagraph"/>
              <w:spacing w:after="0"/>
              <w:ind w:left="0"/>
              <w:jc w:val="center"/>
              <w:rPr>
                <w:rFonts w:ascii="Times New Roman" w:hAnsi="Times New Roman"/>
                <w:sz w:val="26"/>
                <w:szCs w:val="26"/>
                <w:lang w:val="pl-PL"/>
              </w:rPr>
            </w:pPr>
            <w:r w:rsidRPr="00874E6A">
              <w:rPr>
                <w:rFonts w:ascii="Times New Roman" w:hAnsi="Times New Roman"/>
                <w:sz w:val="26"/>
                <w:szCs w:val="26"/>
              </w:rPr>
              <w:t>7+9+10</w:t>
            </w:r>
          </w:p>
        </w:tc>
      </w:tr>
      <w:tr w:rsidR="0046136F" w:rsidRPr="00874E6A" w14:paraId="3AB4AE02" w14:textId="77777777" w:rsidTr="0046136F">
        <w:trPr>
          <w:trHeight w:val="22"/>
        </w:trPr>
        <w:tc>
          <w:tcPr>
            <w:tcW w:w="1560" w:type="dxa"/>
          </w:tcPr>
          <w:p w14:paraId="5A495E80" w14:textId="77777777" w:rsidR="0046136F" w:rsidRPr="00874E6A" w:rsidRDefault="0046136F" w:rsidP="00537367">
            <w:pPr>
              <w:pStyle w:val="Tablejust"/>
            </w:pPr>
            <w:r w:rsidRPr="00874E6A">
              <w:t>Unit 4</w:t>
            </w:r>
          </w:p>
        </w:tc>
        <w:tc>
          <w:tcPr>
            <w:tcW w:w="1949" w:type="dxa"/>
          </w:tcPr>
          <w:p w14:paraId="4BBB32C2" w14:textId="77777777" w:rsidR="0046136F" w:rsidRPr="00874E6A" w:rsidRDefault="0046136F" w:rsidP="0046136F">
            <w:pPr>
              <w:spacing w:line="276" w:lineRule="auto"/>
              <w:contextualSpacing/>
              <w:rPr>
                <w:sz w:val="26"/>
                <w:szCs w:val="26"/>
              </w:rPr>
            </w:pPr>
            <w:r w:rsidRPr="00874E6A">
              <w:rPr>
                <w:sz w:val="26"/>
                <w:szCs w:val="26"/>
              </w:rPr>
              <w:t>[1] Unit 4</w:t>
            </w:r>
          </w:p>
          <w:p w14:paraId="679729A5" w14:textId="77777777" w:rsidR="0046136F" w:rsidRPr="00874E6A" w:rsidRDefault="0046136F" w:rsidP="0046136F">
            <w:pPr>
              <w:spacing w:line="276" w:lineRule="auto"/>
              <w:contextualSpacing/>
              <w:rPr>
                <w:sz w:val="26"/>
                <w:szCs w:val="26"/>
              </w:rPr>
            </w:pPr>
            <w:r w:rsidRPr="00874E6A">
              <w:rPr>
                <w:sz w:val="26"/>
                <w:szCs w:val="26"/>
              </w:rPr>
              <w:t>[2] Unit 4</w:t>
            </w:r>
          </w:p>
          <w:p w14:paraId="2D2591BC" w14:textId="77777777" w:rsidR="0046136F" w:rsidRPr="00874E6A" w:rsidRDefault="0046136F" w:rsidP="0046136F">
            <w:pPr>
              <w:spacing w:line="276" w:lineRule="auto"/>
              <w:contextualSpacing/>
              <w:rPr>
                <w:sz w:val="26"/>
                <w:szCs w:val="26"/>
              </w:rPr>
            </w:pPr>
            <w:r w:rsidRPr="00874E6A">
              <w:rPr>
                <w:sz w:val="26"/>
                <w:szCs w:val="26"/>
              </w:rPr>
              <w:t>[3]</w:t>
            </w:r>
          </w:p>
        </w:tc>
        <w:tc>
          <w:tcPr>
            <w:tcW w:w="5089" w:type="dxa"/>
          </w:tcPr>
          <w:p w14:paraId="15549744"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Hình thức: Trực tiếp trên lớp học</w:t>
            </w:r>
          </w:p>
          <w:p w14:paraId="693BC77E"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Phương pháp: bài giảng, thuyết trình, thảo luận nhóm, đọc có hướng dẫn, quan sát, phân tích</w:t>
            </w:r>
          </w:p>
          <w:p w14:paraId="35612B07" w14:textId="77777777" w:rsidR="0046136F" w:rsidRPr="00874E6A" w:rsidRDefault="0046136F" w:rsidP="00537367">
            <w:pPr>
              <w:pStyle w:val="Tablejust"/>
            </w:pPr>
            <w:r w:rsidRPr="00874E6A">
              <w:t>Phương tiện: sách giáo trình, máy chiếu, slides, hanhouts, videos</w:t>
            </w:r>
          </w:p>
        </w:tc>
        <w:tc>
          <w:tcPr>
            <w:tcW w:w="1496" w:type="dxa"/>
          </w:tcPr>
          <w:p w14:paraId="6BBC87DA" w14:textId="77777777" w:rsidR="0046136F" w:rsidRPr="00874E6A" w:rsidRDefault="0046136F" w:rsidP="00537367">
            <w:pPr>
              <w:pStyle w:val="Tablejust"/>
            </w:pPr>
            <w:r w:rsidRPr="00874E6A">
              <w:t>11+12+13</w:t>
            </w:r>
          </w:p>
        </w:tc>
      </w:tr>
      <w:tr w:rsidR="0046136F" w:rsidRPr="00874E6A" w14:paraId="1C48966A" w14:textId="77777777" w:rsidTr="0046136F">
        <w:trPr>
          <w:trHeight w:val="22"/>
        </w:trPr>
        <w:tc>
          <w:tcPr>
            <w:tcW w:w="1560" w:type="dxa"/>
          </w:tcPr>
          <w:p w14:paraId="40844749" w14:textId="77777777" w:rsidR="0046136F" w:rsidRPr="00874E6A" w:rsidRDefault="0046136F" w:rsidP="00537367">
            <w:pPr>
              <w:pStyle w:val="Tablejust"/>
            </w:pPr>
            <w:r w:rsidRPr="00874E6A">
              <w:t>Revision</w:t>
            </w:r>
          </w:p>
        </w:tc>
        <w:tc>
          <w:tcPr>
            <w:tcW w:w="1949" w:type="dxa"/>
          </w:tcPr>
          <w:p w14:paraId="2DAF9D14" w14:textId="77777777" w:rsidR="0046136F" w:rsidRPr="00874E6A" w:rsidRDefault="0046136F" w:rsidP="0046136F">
            <w:pPr>
              <w:spacing w:line="276" w:lineRule="auto"/>
              <w:contextualSpacing/>
              <w:rPr>
                <w:sz w:val="26"/>
                <w:szCs w:val="26"/>
              </w:rPr>
            </w:pPr>
            <w:r w:rsidRPr="00874E6A">
              <w:rPr>
                <w:sz w:val="26"/>
                <w:szCs w:val="26"/>
              </w:rPr>
              <w:t>[3]</w:t>
            </w:r>
          </w:p>
        </w:tc>
        <w:tc>
          <w:tcPr>
            <w:tcW w:w="5089" w:type="dxa"/>
          </w:tcPr>
          <w:p w14:paraId="4529CEC6"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Hình thức: Trực tiếp trên lớp học</w:t>
            </w:r>
          </w:p>
          <w:p w14:paraId="6FEE58D8"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Phương pháp: bài giảng, thuyết trình, thảo luận nhóm, đọc có hướng dẫn, quan sát, phân tích</w:t>
            </w:r>
          </w:p>
          <w:p w14:paraId="25D34B49" w14:textId="77777777" w:rsidR="0046136F" w:rsidRPr="00874E6A" w:rsidRDefault="0046136F" w:rsidP="0046136F">
            <w:pPr>
              <w:pStyle w:val="ListParagraph"/>
              <w:spacing w:after="0"/>
              <w:ind w:left="0"/>
              <w:jc w:val="both"/>
              <w:rPr>
                <w:rFonts w:ascii="Times New Roman" w:hAnsi="Times New Roman"/>
                <w:sz w:val="26"/>
                <w:szCs w:val="26"/>
                <w:lang w:val="pl-PL"/>
              </w:rPr>
            </w:pPr>
            <w:r w:rsidRPr="00874E6A">
              <w:rPr>
                <w:rFonts w:ascii="Times New Roman" w:hAnsi="Times New Roman"/>
                <w:sz w:val="26"/>
                <w:szCs w:val="26"/>
                <w:lang w:val="pl-PL"/>
              </w:rPr>
              <w:t>Phương tiện: sách giáo trình, máy chiếu, slides, hanhouts, videos</w:t>
            </w:r>
          </w:p>
        </w:tc>
        <w:tc>
          <w:tcPr>
            <w:tcW w:w="1496" w:type="dxa"/>
          </w:tcPr>
          <w:p w14:paraId="35FBE9E4" w14:textId="77777777" w:rsidR="0046136F" w:rsidRPr="00874E6A" w:rsidRDefault="0046136F" w:rsidP="00537367">
            <w:pPr>
              <w:pStyle w:val="Tablejust"/>
            </w:pPr>
            <w:r w:rsidRPr="00874E6A">
              <w:t>14+15</w:t>
            </w:r>
          </w:p>
        </w:tc>
      </w:tr>
    </w:tbl>
    <w:p w14:paraId="27BF1808" w14:textId="77777777" w:rsidR="0046136F" w:rsidRPr="00874E6A" w:rsidRDefault="0046136F" w:rsidP="0046136F">
      <w:pPr>
        <w:spacing w:line="276" w:lineRule="auto"/>
        <w:rPr>
          <w:b/>
          <w:bCs/>
          <w:sz w:val="26"/>
          <w:szCs w:val="26"/>
          <w:lang w:val="pl-PL"/>
        </w:rPr>
      </w:pPr>
      <w:r w:rsidRPr="00874E6A">
        <w:rPr>
          <w:b/>
          <w:bCs/>
          <w:sz w:val="26"/>
          <w:szCs w:val="26"/>
          <w:lang w:val="pl-PL"/>
        </w:rPr>
        <w:t>8. Đánh giá kết quả học tập</w:t>
      </w:r>
    </w:p>
    <w:p w14:paraId="6909B53C" w14:textId="77777777" w:rsidR="0046136F" w:rsidRPr="00874E6A" w:rsidRDefault="0046136F" w:rsidP="0046136F">
      <w:pPr>
        <w:spacing w:line="276" w:lineRule="auto"/>
        <w:rPr>
          <w:sz w:val="26"/>
          <w:szCs w:val="26"/>
          <w:lang w:val="vi-VN"/>
        </w:rPr>
      </w:pPr>
      <w:r w:rsidRPr="00874E6A">
        <w:rPr>
          <w:b/>
          <w:bCs/>
          <w:i/>
          <w:iCs/>
          <w:sz w:val="26"/>
          <w:szCs w:val="26"/>
          <w:lang w:val="vi-VN"/>
        </w:rPr>
        <w:t>8.1. Thang điểm đánh giá</w:t>
      </w:r>
      <w:r w:rsidRPr="00874E6A">
        <w:rPr>
          <w:sz w:val="26"/>
          <w:szCs w:val="26"/>
          <w:lang w:val="vi-VN"/>
        </w:rPr>
        <w:t>: 10 (100%)</w:t>
      </w:r>
    </w:p>
    <w:p w14:paraId="347A9FD4" w14:textId="77777777" w:rsidR="0046136F" w:rsidRPr="00874E6A" w:rsidRDefault="0046136F" w:rsidP="0046136F">
      <w:pPr>
        <w:spacing w:line="276" w:lineRule="auto"/>
        <w:rPr>
          <w:b/>
          <w:bCs/>
          <w:i/>
          <w:iCs/>
          <w:sz w:val="26"/>
          <w:szCs w:val="26"/>
          <w:lang w:val="vi-VN"/>
        </w:rPr>
      </w:pPr>
      <w:r w:rsidRPr="00874E6A">
        <w:rPr>
          <w:b/>
          <w:bCs/>
          <w:i/>
          <w:iCs/>
          <w:sz w:val="26"/>
          <w:szCs w:val="26"/>
          <w:lang w:val="vi-VN"/>
        </w:rPr>
        <w:t>8.2. Phương thức đánh giá</w:t>
      </w:r>
      <w:r w:rsidRPr="00874E6A">
        <w:rPr>
          <w:rStyle w:val="FootnoteReference"/>
          <w:b/>
          <w:bCs/>
          <w:i/>
          <w:iCs/>
          <w:sz w:val="26"/>
          <w:szCs w:val="26"/>
          <w:lang w:val="vi-VN"/>
        </w:rPr>
        <w:footnoteReference w:id="32"/>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874E6A" w14:paraId="2CFC4B4F" w14:textId="77777777" w:rsidTr="0046136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F526A78" w14:textId="77777777" w:rsidR="0046136F" w:rsidRPr="00874E6A" w:rsidRDefault="0046136F" w:rsidP="0046136F">
            <w:pPr>
              <w:spacing w:line="276" w:lineRule="auto"/>
              <w:jc w:val="center"/>
              <w:rPr>
                <w:rFonts w:eastAsia="Times New Roman"/>
                <w:b/>
                <w:bCs/>
                <w:sz w:val="26"/>
                <w:szCs w:val="26"/>
              </w:rPr>
            </w:pPr>
            <w:r w:rsidRPr="00874E6A">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CB715B" w14:textId="77777777" w:rsidR="0046136F" w:rsidRPr="00874E6A" w:rsidRDefault="0046136F" w:rsidP="0046136F">
            <w:pPr>
              <w:spacing w:line="276" w:lineRule="auto"/>
              <w:jc w:val="center"/>
              <w:rPr>
                <w:rFonts w:eastAsia="Times New Roman"/>
                <w:b/>
                <w:bCs/>
                <w:sz w:val="26"/>
                <w:szCs w:val="26"/>
              </w:rPr>
            </w:pPr>
            <w:r w:rsidRPr="00874E6A">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C8A240" w14:textId="77777777" w:rsidR="0046136F" w:rsidRPr="00874E6A" w:rsidRDefault="0046136F" w:rsidP="0046136F">
            <w:pPr>
              <w:spacing w:line="276" w:lineRule="auto"/>
              <w:jc w:val="center"/>
              <w:rPr>
                <w:rFonts w:eastAsia="Times New Roman"/>
                <w:b/>
                <w:bCs/>
                <w:sz w:val="26"/>
                <w:szCs w:val="26"/>
              </w:rPr>
            </w:pPr>
            <w:r w:rsidRPr="00874E6A">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054431" w14:textId="77777777" w:rsidR="0046136F" w:rsidRPr="00874E6A" w:rsidRDefault="0046136F" w:rsidP="0046136F">
            <w:pPr>
              <w:spacing w:line="276" w:lineRule="auto"/>
              <w:jc w:val="center"/>
              <w:rPr>
                <w:rFonts w:eastAsia="Times New Roman"/>
                <w:b/>
                <w:bCs/>
                <w:sz w:val="26"/>
                <w:szCs w:val="26"/>
              </w:rPr>
            </w:pPr>
            <w:r w:rsidRPr="00874E6A">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160EED" w14:textId="77777777" w:rsidR="0046136F" w:rsidRPr="00874E6A" w:rsidRDefault="0046136F" w:rsidP="0046136F">
            <w:pPr>
              <w:spacing w:line="276" w:lineRule="auto"/>
              <w:jc w:val="center"/>
              <w:rPr>
                <w:rFonts w:eastAsia="Times New Roman"/>
                <w:b/>
                <w:bCs/>
                <w:sz w:val="26"/>
                <w:szCs w:val="26"/>
              </w:rPr>
            </w:pPr>
            <w:r w:rsidRPr="00874E6A">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476F24" w14:textId="77777777" w:rsidR="0046136F" w:rsidRPr="00874E6A" w:rsidRDefault="0046136F" w:rsidP="0046136F">
            <w:pPr>
              <w:spacing w:line="276" w:lineRule="auto"/>
              <w:jc w:val="center"/>
              <w:rPr>
                <w:rFonts w:eastAsia="Times New Roman"/>
                <w:b/>
                <w:bCs/>
                <w:sz w:val="26"/>
                <w:szCs w:val="26"/>
              </w:rPr>
            </w:pPr>
            <w:r w:rsidRPr="00874E6A">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0F7F9824" w14:textId="77777777" w:rsidR="0046136F" w:rsidRPr="00874E6A" w:rsidRDefault="0046136F" w:rsidP="0046136F">
            <w:pPr>
              <w:spacing w:line="276" w:lineRule="auto"/>
              <w:jc w:val="center"/>
              <w:rPr>
                <w:rFonts w:eastAsia="Times New Roman"/>
                <w:b/>
                <w:bCs/>
                <w:sz w:val="26"/>
                <w:szCs w:val="26"/>
              </w:rPr>
            </w:pPr>
            <w:r w:rsidRPr="00874E6A">
              <w:rPr>
                <w:b/>
                <w:sz w:val="26"/>
                <w:szCs w:val="26"/>
              </w:rPr>
              <w:t>Mã chuẩn đầu ra học phần</w:t>
            </w:r>
          </w:p>
        </w:tc>
      </w:tr>
      <w:tr w:rsidR="0046136F" w:rsidRPr="00874E6A" w14:paraId="29F4B829"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5E1F24F"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819AE05"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 xml:space="preserve">Điểm đánh giá chuyên cần và </w:t>
            </w:r>
            <w:r w:rsidRPr="00874E6A">
              <w:rPr>
                <w:rFonts w:eastAsia="Times New Roman"/>
                <w:sz w:val="26"/>
                <w:szCs w:val="26"/>
              </w:rPr>
              <w:lastRenderedPageBreak/>
              <w:t>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35D02D"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lastRenderedPageBreak/>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8050CC"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A88517"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069B2B"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0000"/>
          </w:tcPr>
          <w:p w14:paraId="547BBC54" w14:textId="77777777" w:rsidR="0046136F" w:rsidRPr="00874E6A" w:rsidRDefault="0046136F" w:rsidP="0046136F">
            <w:pPr>
              <w:spacing w:line="276" w:lineRule="auto"/>
              <w:rPr>
                <w:rFonts w:eastAsia="Times New Roman"/>
                <w:sz w:val="26"/>
                <w:szCs w:val="26"/>
              </w:rPr>
            </w:pPr>
            <w:r w:rsidRPr="00874E6A">
              <w:rPr>
                <w:rFonts w:eastAsia="Times New Roman"/>
                <w:sz w:val="26"/>
                <w:szCs w:val="26"/>
              </w:rPr>
              <w:t>C</w:t>
            </w:r>
            <w:r w:rsidRPr="00874E6A">
              <w:rPr>
                <w:rFonts w:eastAsia="Times New Roman"/>
                <w:sz w:val="26"/>
                <w:szCs w:val="26"/>
                <w:vertAlign w:val="subscript"/>
              </w:rPr>
              <w:t>hp5</w:t>
            </w:r>
          </w:p>
        </w:tc>
      </w:tr>
      <w:tr w:rsidR="0046136F" w:rsidRPr="00874E6A" w14:paraId="41889A7D"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C49C7F9" w14:textId="77777777" w:rsidR="0046136F" w:rsidRPr="00874E6A"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5897573" w14:textId="77777777" w:rsidR="0046136F" w:rsidRPr="00874E6A"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6B7606"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 xml:space="preserve">Thái độ học tập </w:t>
            </w:r>
          </w:p>
          <w:p w14:paraId="269B9554"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BC867E"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80547C"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35E22E" w14:textId="77777777" w:rsidR="0046136F" w:rsidRPr="00874E6A" w:rsidRDefault="0046136F" w:rsidP="0046136F">
            <w:pPr>
              <w:spacing w:line="276" w:lineRule="auto"/>
              <w:rPr>
                <w:rFonts w:eastAsia="Times New Roman"/>
                <w:sz w:val="26"/>
                <w:szCs w:val="26"/>
              </w:rPr>
            </w:pPr>
            <w:r w:rsidRPr="00874E6A">
              <w:rPr>
                <w:rFonts w:eastAsia="Times New Roman"/>
                <w:spacing w:val="-6"/>
                <w:sz w:val="26"/>
                <w:szCs w:val="26"/>
              </w:rPr>
              <w:t xml:space="preserve">Đánh giá mức độ hoàn thành </w:t>
            </w:r>
            <w:r w:rsidRPr="00874E6A">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0000"/>
          </w:tcPr>
          <w:p w14:paraId="7C32BCF9" w14:textId="77777777" w:rsidR="0046136F" w:rsidRPr="00874E6A" w:rsidRDefault="0046136F" w:rsidP="0046136F">
            <w:pPr>
              <w:spacing w:line="276" w:lineRule="auto"/>
              <w:rPr>
                <w:rFonts w:eastAsia="Times New Roman"/>
                <w:sz w:val="26"/>
                <w:szCs w:val="26"/>
              </w:rPr>
            </w:pPr>
            <w:r w:rsidRPr="00874E6A">
              <w:rPr>
                <w:rFonts w:eastAsia="Times New Roman"/>
                <w:sz w:val="26"/>
                <w:szCs w:val="26"/>
              </w:rPr>
              <w:t>C</w:t>
            </w:r>
            <w:r w:rsidRPr="00874E6A">
              <w:rPr>
                <w:rFonts w:eastAsia="Times New Roman"/>
                <w:sz w:val="26"/>
                <w:szCs w:val="26"/>
                <w:vertAlign w:val="subscript"/>
              </w:rPr>
              <w:t xml:space="preserve">hp1- </w:t>
            </w:r>
            <w:r w:rsidRPr="00874E6A">
              <w:rPr>
                <w:rFonts w:eastAsia="Times New Roman"/>
                <w:sz w:val="26"/>
                <w:szCs w:val="26"/>
              </w:rPr>
              <w:t>C</w:t>
            </w:r>
            <w:r w:rsidRPr="00874E6A">
              <w:rPr>
                <w:rFonts w:eastAsia="Times New Roman"/>
                <w:sz w:val="26"/>
                <w:szCs w:val="26"/>
                <w:vertAlign w:val="subscript"/>
              </w:rPr>
              <w:t>hp5</w:t>
            </w:r>
          </w:p>
        </w:tc>
      </w:tr>
      <w:tr w:rsidR="0046136F" w:rsidRPr="00874E6A" w14:paraId="2A7E346C"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09B74F8" w14:textId="77777777" w:rsidR="0046136F" w:rsidRPr="00874E6A"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6E3137A" w14:textId="77777777" w:rsidR="0046136F" w:rsidRPr="00874E6A"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6F10CD"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E46E61"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6B33EA"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B36615" w14:textId="77777777" w:rsidR="0046136F" w:rsidRPr="00874E6A" w:rsidRDefault="0046136F" w:rsidP="0046136F">
            <w:pPr>
              <w:spacing w:line="276" w:lineRule="auto"/>
              <w:ind w:firstLine="277"/>
              <w:rPr>
                <w:rFonts w:eastAsia="Times New Roman"/>
                <w:sz w:val="26"/>
                <w:szCs w:val="26"/>
              </w:rPr>
            </w:pPr>
            <w:r w:rsidRPr="00874E6A">
              <w:rPr>
                <w:rFonts w:eastAsia="Times New Roman"/>
                <w:sz w:val="26"/>
                <w:szCs w:val="26"/>
              </w:rPr>
              <w:t>Sử dụng các phương thức:</w:t>
            </w:r>
            <w:r w:rsidRPr="00874E6A">
              <w:rPr>
                <w:rFonts w:eastAsia="Times New Roman"/>
                <w:sz w:val="26"/>
                <w:szCs w:val="26"/>
              </w:rPr>
              <w:br/>
              <w:t>+ Thảo luận;</w:t>
            </w:r>
            <w:r w:rsidRPr="00874E6A">
              <w:rPr>
                <w:rFonts w:eastAsia="Times New Roman"/>
                <w:sz w:val="26"/>
                <w:szCs w:val="26"/>
              </w:rPr>
              <w:br/>
              <w:t>+ Hỏi đáp;</w:t>
            </w:r>
            <w:r w:rsidRPr="00874E6A">
              <w:rPr>
                <w:rFonts w:eastAsia="Times New Roman"/>
                <w:sz w:val="26"/>
                <w:szCs w:val="26"/>
              </w:rPr>
              <w:br/>
              <w:t>+ Làm việc nhóm;</w:t>
            </w:r>
            <w:r w:rsidRPr="00874E6A">
              <w:rPr>
                <w:rFonts w:eastAsia="Times New Roman"/>
                <w:sz w:val="26"/>
                <w:szCs w:val="26"/>
              </w:rPr>
              <w:br/>
              <w:t>+ Bài tập về nhà.</w:t>
            </w:r>
          </w:p>
        </w:tc>
        <w:tc>
          <w:tcPr>
            <w:tcW w:w="1134" w:type="dxa"/>
            <w:tcBorders>
              <w:top w:val="nil"/>
              <w:left w:val="nil"/>
              <w:bottom w:val="single" w:sz="4" w:space="0" w:color="auto"/>
              <w:right w:val="single" w:sz="4" w:space="0" w:color="auto"/>
            </w:tcBorders>
            <w:shd w:val="clear" w:color="auto" w:fill="FF0000"/>
          </w:tcPr>
          <w:p w14:paraId="3D6017CF" w14:textId="77777777" w:rsidR="0046136F" w:rsidRPr="00874E6A" w:rsidRDefault="0046136F" w:rsidP="0046136F">
            <w:pPr>
              <w:spacing w:line="276" w:lineRule="auto"/>
              <w:rPr>
                <w:rFonts w:eastAsia="Times New Roman"/>
                <w:sz w:val="26"/>
                <w:szCs w:val="26"/>
              </w:rPr>
            </w:pPr>
            <w:r w:rsidRPr="00874E6A">
              <w:rPr>
                <w:rFonts w:eastAsia="Times New Roman"/>
                <w:sz w:val="26"/>
                <w:szCs w:val="26"/>
              </w:rPr>
              <w:t>C</w:t>
            </w:r>
            <w:r w:rsidRPr="00874E6A">
              <w:rPr>
                <w:rFonts w:eastAsia="Times New Roman"/>
                <w:sz w:val="26"/>
                <w:szCs w:val="26"/>
                <w:vertAlign w:val="subscript"/>
              </w:rPr>
              <w:t xml:space="preserve">hp1- </w:t>
            </w:r>
            <w:r w:rsidRPr="00874E6A">
              <w:rPr>
                <w:rFonts w:eastAsia="Times New Roman"/>
                <w:sz w:val="26"/>
                <w:szCs w:val="26"/>
              </w:rPr>
              <w:t>C</w:t>
            </w:r>
            <w:r w:rsidRPr="00874E6A">
              <w:rPr>
                <w:rFonts w:eastAsia="Times New Roman"/>
                <w:sz w:val="26"/>
                <w:szCs w:val="26"/>
                <w:vertAlign w:val="subscript"/>
              </w:rPr>
              <w:t>hp5</w:t>
            </w:r>
          </w:p>
        </w:tc>
      </w:tr>
      <w:tr w:rsidR="0046136F" w:rsidRPr="00874E6A" w14:paraId="7AE51C70"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6ADCD01" w14:textId="77777777" w:rsidR="0046136F" w:rsidRPr="00874E6A" w:rsidRDefault="0046136F" w:rsidP="0046136F">
            <w:pPr>
              <w:spacing w:line="276" w:lineRule="auto"/>
              <w:jc w:val="both"/>
              <w:rPr>
                <w:rFonts w:eastAsia="Times New Roman"/>
                <w:sz w:val="26"/>
                <w:szCs w:val="26"/>
              </w:rPr>
            </w:pPr>
            <w:r w:rsidRPr="00874E6A">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9E7AEE"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DEAE97"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Mức độ đạt Chuẩn đầu ra</w:t>
            </w:r>
          </w:p>
          <w:p w14:paraId="5FDC9E30"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AD6E48" w14:textId="1CAA7355" w:rsidR="0046136F" w:rsidRPr="00874E6A" w:rsidRDefault="00B77E3B" w:rsidP="0046136F">
            <w:pPr>
              <w:spacing w:line="276" w:lineRule="auto"/>
              <w:jc w:val="center"/>
              <w:rPr>
                <w:rFonts w:eastAsia="Times New Roman"/>
                <w:sz w:val="26"/>
                <w:szCs w:val="26"/>
              </w:rPr>
            </w:pPr>
            <w:r>
              <w:rPr>
                <w:rFonts w:eastAsia="Times New Roman"/>
                <w:sz w:val="26"/>
                <w:szCs w:val="26"/>
              </w:rPr>
              <w:t>3</w:t>
            </w:r>
            <w:r w:rsidR="0046136F" w:rsidRPr="00874E6A">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6C87A3"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9C5CFE" w14:textId="77777777" w:rsidR="0046136F" w:rsidRPr="00874E6A" w:rsidRDefault="0046136F" w:rsidP="0046136F">
            <w:pPr>
              <w:spacing w:line="276" w:lineRule="auto"/>
              <w:rPr>
                <w:rFonts w:eastAsia="Times New Roman"/>
                <w:sz w:val="26"/>
                <w:szCs w:val="26"/>
              </w:rPr>
            </w:pPr>
            <w:r w:rsidRPr="00874E6A">
              <w:rPr>
                <w:rFonts w:eastAsia="Times New Roman"/>
                <w:sz w:val="26"/>
                <w:szCs w:val="26"/>
              </w:rPr>
              <w:t>Làm bài thi tích hợp 4 kĩ năng Nghe-Nói-Đọc-Viết</w:t>
            </w:r>
          </w:p>
        </w:tc>
        <w:tc>
          <w:tcPr>
            <w:tcW w:w="1134" w:type="dxa"/>
            <w:tcBorders>
              <w:top w:val="nil"/>
              <w:left w:val="nil"/>
              <w:bottom w:val="single" w:sz="4" w:space="0" w:color="auto"/>
              <w:right w:val="single" w:sz="4" w:space="0" w:color="auto"/>
            </w:tcBorders>
            <w:shd w:val="clear" w:color="auto" w:fill="FFFFFF"/>
          </w:tcPr>
          <w:p w14:paraId="68A861F3" w14:textId="77777777" w:rsidR="0046136F" w:rsidRPr="00874E6A" w:rsidRDefault="0046136F" w:rsidP="0046136F">
            <w:pPr>
              <w:spacing w:line="276" w:lineRule="auto"/>
              <w:jc w:val="center"/>
              <w:rPr>
                <w:sz w:val="26"/>
                <w:szCs w:val="26"/>
              </w:rPr>
            </w:pPr>
          </w:p>
          <w:p w14:paraId="1EC293DA" w14:textId="77777777" w:rsidR="0046136F" w:rsidRPr="00874E6A" w:rsidRDefault="0046136F" w:rsidP="0046136F">
            <w:pPr>
              <w:spacing w:line="276" w:lineRule="auto"/>
              <w:jc w:val="center"/>
              <w:rPr>
                <w:sz w:val="26"/>
                <w:szCs w:val="26"/>
              </w:rPr>
            </w:pPr>
          </w:p>
          <w:p w14:paraId="29AECD3E" w14:textId="77777777" w:rsidR="0046136F" w:rsidRPr="00874E6A" w:rsidRDefault="0046136F" w:rsidP="0046136F">
            <w:pPr>
              <w:spacing w:line="276" w:lineRule="auto"/>
              <w:jc w:val="center"/>
              <w:rPr>
                <w:sz w:val="26"/>
                <w:szCs w:val="26"/>
              </w:rPr>
            </w:pPr>
          </w:p>
          <w:p w14:paraId="32047C18" w14:textId="77777777" w:rsidR="0046136F" w:rsidRPr="00874E6A" w:rsidRDefault="0046136F" w:rsidP="0046136F">
            <w:pPr>
              <w:spacing w:line="276" w:lineRule="auto"/>
              <w:jc w:val="center"/>
              <w:rPr>
                <w:sz w:val="26"/>
                <w:szCs w:val="26"/>
              </w:rPr>
            </w:pPr>
          </w:p>
          <w:p w14:paraId="711983E0" w14:textId="77777777" w:rsidR="0046136F" w:rsidRPr="00874E6A" w:rsidRDefault="0046136F" w:rsidP="0046136F">
            <w:pPr>
              <w:spacing w:line="276" w:lineRule="auto"/>
              <w:jc w:val="center"/>
              <w:rPr>
                <w:rFonts w:eastAsia="Times New Roman"/>
                <w:sz w:val="26"/>
                <w:szCs w:val="26"/>
              </w:rPr>
            </w:pPr>
            <w:r w:rsidRPr="00874E6A">
              <w:rPr>
                <w:sz w:val="26"/>
                <w:szCs w:val="26"/>
              </w:rPr>
              <w:t>C</w:t>
            </w:r>
            <w:r w:rsidRPr="00874E6A">
              <w:rPr>
                <w:sz w:val="26"/>
                <w:szCs w:val="26"/>
                <w:vertAlign w:val="subscript"/>
              </w:rPr>
              <w:t>hp1</w:t>
            </w:r>
            <w:r w:rsidRPr="00874E6A">
              <w:rPr>
                <w:sz w:val="26"/>
                <w:szCs w:val="26"/>
              </w:rPr>
              <w:t xml:space="preserve"> - C</w:t>
            </w:r>
            <w:r w:rsidRPr="00874E6A">
              <w:rPr>
                <w:sz w:val="26"/>
                <w:szCs w:val="26"/>
                <w:vertAlign w:val="subscript"/>
              </w:rPr>
              <w:t>hp5</w:t>
            </w:r>
          </w:p>
        </w:tc>
      </w:tr>
      <w:tr w:rsidR="0046136F" w:rsidRPr="00874E6A" w14:paraId="1A6D0A04"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280DC77" w14:textId="77777777" w:rsidR="0046136F" w:rsidRPr="00874E6A"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968ABC"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552F67"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 xml:space="preserve">Chuẩn đầu ra </w:t>
            </w:r>
          </w:p>
          <w:p w14:paraId="25086BD8"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1E06D3" w14:textId="5EF2D865" w:rsidR="0046136F" w:rsidRPr="00874E6A" w:rsidRDefault="00B77E3B" w:rsidP="0046136F">
            <w:pPr>
              <w:spacing w:line="276" w:lineRule="auto"/>
              <w:jc w:val="center"/>
              <w:rPr>
                <w:rFonts w:eastAsia="Times New Roman"/>
                <w:sz w:val="26"/>
                <w:szCs w:val="26"/>
              </w:rPr>
            </w:pPr>
            <w:r>
              <w:rPr>
                <w:rFonts w:eastAsia="Times New Roman"/>
                <w:sz w:val="26"/>
                <w:szCs w:val="26"/>
              </w:rPr>
              <w:t>5</w:t>
            </w:r>
            <w:r w:rsidR="0046136F" w:rsidRPr="00874E6A">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F89FD2" w14:textId="77777777" w:rsidR="0046136F" w:rsidRPr="00874E6A" w:rsidRDefault="0046136F" w:rsidP="0046136F">
            <w:pPr>
              <w:spacing w:line="276" w:lineRule="auto"/>
              <w:jc w:val="center"/>
              <w:rPr>
                <w:rFonts w:eastAsia="Times New Roman"/>
                <w:sz w:val="26"/>
                <w:szCs w:val="26"/>
              </w:rPr>
            </w:pPr>
            <w:r w:rsidRPr="00874E6A">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182CF4" w14:textId="77777777" w:rsidR="0046136F" w:rsidRPr="00874E6A" w:rsidRDefault="0046136F" w:rsidP="0046136F">
            <w:pPr>
              <w:spacing w:line="276" w:lineRule="auto"/>
              <w:jc w:val="both"/>
              <w:rPr>
                <w:rFonts w:eastAsia="Times New Roman"/>
                <w:sz w:val="26"/>
                <w:szCs w:val="26"/>
              </w:rPr>
            </w:pPr>
            <w:r w:rsidRPr="00874E6A">
              <w:rPr>
                <w:rFonts w:eastAsia="Times New Roman"/>
                <w:sz w:val="26"/>
                <w:szCs w:val="26"/>
              </w:rPr>
              <w:br/>
              <w:t>Làm bài thi tích hợp 4 kĩ năng Nghe-Nói-Đọc-Viết</w:t>
            </w:r>
          </w:p>
        </w:tc>
        <w:tc>
          <w:tcPr>
            <w:tcW w:w="1134" w:type="dxa"/>
            <w:tcBorders>
              <w:top w:val="nil"/>
              <w:left w:val="nil"/>
              <w:bottom w:val="single" w:sz="4" w:space="0" w:color="auto"/>
              <w:right w:val="single" w:sz="4" w:space="0" w:color="auto"/>
            </w:tcBorders>
            <w:shd w:val="clear" w:color="auto" w:fill="FFFFFF"/>
          </w:tcPr>
          <w:p w14:paraId="78817B88" w14:textId="77777777" w:rsidR="0046136F" w:rsidRPr="00874E6A" w:rsidRDefault="0046136F" w:rsidP="0046136F">
            <w:pPr>
              <w:spacing w:line="276" w:lineRule="auto"/>
              <w:jc w:val="center"/>
              <w:rPr>
                <w:rFonts w:eastAsia="Times New Roman"/>
                <w:sz w:val="26"/>
                <w:szCs w:val="26"/>
              </w:rPr>
            </w:pPr>
            <w:r w:rsidRPr="00874E6A">
              <w:rPr>
                <w:sz w:val="26"/>
                <w:szCs w:val="26"/>
              </w:rPr>
              <w:t>C</w:t>
            </w:r>
            <w:r w:rsidRPr="00874E6A">
              <w:rPr>
                <w:sz w:val="26"/>
                <w:szCs w:val="26"/>
                <w:vertAlign w:val="subscript"/>
              </w:rPr>
              <w:t>hp1</w:t>
            </w:r>
            <w:r w:rsidRPr="00874E6A">
              <w:rPr>
                <w:sz w:val="26"/>
                <w:szCs w:val="26"/>
              </w:rPr>
              <w:t xml:space="preserve"> - C</w:t>
            </w:r>
            <w:r w:rsidRPr="00874E6A">
              <w:rPr>
                <w:sz w:val="26"/>
                <w:szCs w:val="26"/>
                <w:vertAlign w:val="subscript"/>
              </w:rPr>
              <w:t>hp5</w:t>
            </w:r>
          </w:p>
        </w:tc>
      </w:tr>
    </w:tbl>
    <w:p w14:paraId="64260DCC" w14:textId="77777777" w:rsidR="0046136F" w:rsidRPr="00874E6A"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874E6A" w14:paraId="5BE746B1" w14:textId="77777777" w:rsidTr="00960ED6">
        <w:tc>
          <w:tcPr>
            <w:tcW w:w="9634" w:type="dxa"/>
            <w:gridSpan w:val="3"/>
          </w:tcPr>
          <w:p w14:paraId="22EC3CDA" w14:textId="77777777" w:rsidR="0046136F" w:rsidRPr="00874E6A" w:rsidRDefault="0046136F" w:rsidP="00715ED4">
            <w:pPr>
              <w:pStyle w:val="Tableright"/>
              <w:rPr>
                <w:rStyle w:val="Emphasis"/>
                <w:lang w:val="en-US"/>
              </w:rPr>
            </w:pPr>
            <w:r w:rsidRPr="00874E6A">
              <w:rPr>
                <w:rStyle w:val="Emphasis"/>
              </w:rPr>
              <w:lastRenderedPageBreak/>
              <w:t>Hà Nội, ngày      tháng</w:t>
            </w:r>
            <w:r>
              <w:rPr>
                <w:rStyle w:val="Emphasis"/>
                <w:lang w:val="en-US"/>
              </w:rPr>
              <w:t xml:space="preserve"> </w:t>
            </w:r>
            <w:r>
              <w:rPr>
                <w:rStyle w:val="Emphasis"/>
              </w:rPr>
              <w:t xml:space="preserve"> </w:t>
            </w:r>
            <w:r>
              <w:rPr>
                <w:rStyle w:val="Emphasis"/>
                <w:lang w:val="en-US"/>
              </w:rPr>
              <w:t xml:space="preserve"> </w:t>
            </w:r>
            <w:r>
              <w:rPr>
                <w:rStyle w:val="Emphasis"/>
              </w:rPr>
              <w:t xml:space="preserve"> </w:t>
            </w:r>
            <w:r>
              <w:rPr>
                <w:rStyle w:val="Emphasis"/>
                <w:lang w:val="en-US"/>
              </w:rPr>
              <w:t xml:space="preserve"> </w:t>
            </w:r>
            <w:r w:rsidRPr="00874E6A">
              <w:rPr>
                <w:rStyle w:val="Emphasis"/>
              </w:rPr>
              <w:t xml:space="preserve">năm       </w:t>
            </w:r>
          </w:p>
        </w:tc>
      </w:tr>
      <w:tr w:rsidR="0046136F" w:rsidRPr="00874E6A" w14:paraId="24B3FD47" w14:textId="77777777" w:rsidTr="00960ED6">
        <w:tc>
          <w:tcPr>
            <w:tcW w:w="3024" w:type="dxa"/>
          </w:tcPr>
          <w:p w14:paraId="528FE9CA" w14:textId="77777777" w:rsidR="0046136F" w:rsidRPr="00874E6A" w:rsidRDefault="0046136F" w:rsidP="00041F8B">
            <w:pPr>
              <w:pStyle w:val="Tablehead"/>
            </w:pPr>
            <w:r w:rsidRPr="00874E6A">
              <w:t>Trưởng khoa</w:t>
            </w:r>
          </w:p>
        </w:tc>
        <w:tc>
          <w:tcPr>
            <w:tcW w:w="3024" w:type="dxa"/>
          </w:tcPr>
          <w:p w14:paraId="7608BD07" w14:textId="77777777" w:rsidR="0046136F" w:rsidRPr="00874E6A" w:rsidRDefault="0046136F" w:rsidP="00041F8B">
            <w:pPr>
              <w:pStyle w:val="Tablehead"/>
            </w:pPr>
            <w:r w:rsidRPr="00874E6A">
              <w:t>Trưởng Bộ môn</w:t>
            </w:r>
          </w:p>
        </w:tc>
        <w:tc>
          <w:tcPr>
            <w:tcW w:w="3586" w:type="dxa"/>
          </w:tcPr>
          <w:p w14:paraId="48489CCB" w14:textId="77777777" w:rsidR="0046136F" w:rsidRPr="00874E6A" w:rsidRDefault="0046136F" w:rsidP="00041F8B">
            <w:pPr>
              <w:pStyle w:val="Tablehead"/>
            </w:pPr>
            <w:r w:rsidRPr="00874E6A">
              <w:t>Người biên soạn</w:t>
            </w:r>
            <w:r w:rsidRPr="00874E6A">
              <w:rPr>
                <w:rStyle w:val="FootnoteReference"/>
                <w:sz w:val="26"/>
                <w:szCs w:val="26"/>
              </w:rPr>
              <w:footnoteReference w:id="33"/>
            </w:r>
          </w:p>
        </w:tc>
      </w:tr>
      <w:tr w:rsidR="0046136F" w:rsidRPr="00874E6A" w14:paraId="153321BA" w14:textId="77777777" w:rsidTr="00960ED6">
        <w:tc>
          <w:tcPr>
            <w:tcW w:w="3024" w:type="dxa"/>
            <w:vAlign w:val="center"/>
          </w:tcPr>
          <w:p w14:paraId="280844FE" w14:textId="77777777" w:rsidR="0046136F" w:rsidRPr="00874E6A" w:rsidRDefault="0046136F" w:rsidP="00041F8B">
            <w:pPr>
              <w:pStyle w:val="Tablehead"/>
            </w:pPr>
            <w:r w:rsidRPr="00874E6A">
              <w:t>(Ký, ghi rõ họ tên)</w:t>
            </w:r>
          </w:p>
        </w:tc>
        <w:tc>
          <w:tcPr>
            <w:tcW w:w="3024" w:type="dxa"/>
            <w:vAlign w:val="center"/>
          </w:tcPr>
          <w:p w14:paraId="604B8097" w14:textId="77777777" w:rsidR="0046136F" w:rsidRPr="00874E6A" w:rsidRDefault="0046136F" w:rsidP="00041F8B">
            <w:pPr>
              <w:pStyle w:val="Tablehead"/>
            </w:pPr>
            <w:r w:rsidRPr="00874E6A">
              <w:t>(Ký, ghi rõ họ tên)</w:t>
            </w:r>
          </w:p>
        </w:tc>
        <w:tc>
          <w:tcPr>
            <w:tcW w:w="3586" w:type="dxa"/>
            <w:vAlign w:val="center"/>
          </w:tcPr>
          <w:p w14:paraId="4B910329" w14:textId="77777777" w:rsidR="0046136F" w:rsidRPr="00874E6A" w:rsidRDefault="0046136F" w:rsidP="00041F8B">
            <w:pPr>
              <w:pStyle w:val="Tablehead"/>
            </w:pPr>
            <w:r w:rsidRPr="00874E6A">
              <w:t>(Ký, ghi rõ họ tên)</w:t>
            </w:r>
          </w:p>
        </w:tc>
      </w:tr>
      <w:tr w:rsidR="0046136F" w:rsidRPr="00874E6A" w14:paraId="5D6F9897" w14:textId="77777777" w:rsidTr="00960ED6">
        <w:tc>
          <w:tcPr>
            <w:tcW w:w="3024" w:type="dxa"/>
            <w:vAlign w:val="center"/>
          </w:tcPr>
          <w:p w14:paraId="65A18A46" w14:textId="77777777" w:rsidR="0046136F" w:rsidRPr="00874E6A" w:rsidRDefault="0046136F" w:rsidP="00041F8B">
            <w:pPr>
              <w:pStyle w:val="Tablehead"/>
            </w:pPr>
            <w:r w:rsidRPr="00874E6A">
              <w:t>Nguyễn Thị Hồng Nhật</w:t>
            </w:r>
          </w:p>
        </w:tc>
        <w:tc>
          <w:tcPr>
            <w:tcW w:w="3024" w:type="dxa"/>
            <w:vAlign w:val="center"/>
          </w:tcPr>
          <w:p w14:paraId="014297FE" w14:textId="77777777" w:rsidR="0046136F" w:rsidRPr="00874E6A" w:rsidRDefault="0046136F" w:rsidP="00041F8B">
            <w:pPr>
              <w:pStyle w:val="Tablehead"/>
            </w:pPr>
            <w:r w:rsidRPr="00874E6A">
              <w:t>Mai Thị Vân Anh</w:t>
            </w:r>
          </w:p>
        </w:tc>
        <w:tc>
          <w:tcPr>
            <w:tcW w:w="3586" w:type="dxa"/>
            <w:vAlign w:val="center"/>
          </w:tcPr>
          <w:p w14:paraId="72CDA8B6" w14:textId="77777777" w:rsidR="0046136F" w:rsidRPr="00874E6A" w:rsidRDefault="0046136F" w:rsidP="00041F8B">
            <w:pPr>
              <w:pStyle w:val="Tablehead"/>
            </w:pPr>
          </w:p>
          <w:p w14:paraId="56CE4C39" w14:textId="77777777" w:rsidR="0046136F" w:rsidRDefault="0046136F" w:rsidP="00041F8B">
            <w:pPr>
              <w:pStyle w:val="Tablehead"/>
            </w:pPr>
          </w:p>
          <w:p w14:paraId="434F00B2" w14:textId="77777777" w:rsidR="0046136F" w:rsidRPr="00874E6A" w:rsidRDefault="0046136F" w:rsidP="00041F8B">
            <w:pPr>
              <w:pStyle w:val="Tablehead"/>
            </w:pPr>
          </w:p>
          <w:p w14:paraId="48DA8C46" w14:textId="77777777" w:rsidR="0046136F" w:rsidRPr="00874E6A" w:rsidRDefault="0046136F" w:rsidP="00041F8B">
            <w:pPr>
              <w:pStyle w:val="Tablehead"/>
            </w:pPr>
            <w:r w:rsidRPr="00874E6A">
              <w:t>Mai Thị Vân Anh</w:t>
            </w:r>
          </w:p>
          <w:p w14:paraId="03442A95" w14:textId="77777777" w:rsidR="0046136F" w:rsidRDefault="0046136F" w:rsidP="00041F8B">
            <w:pPr>
              <w:pStyle w:val="Tablehead"/>
            </w:pPr>
          </w:p>
          <w:p w14:paraId="69223EBD" w14:textId="77777777" w:rsidR="0046136F" w:rsidRDefault="0046136F" w:rsidP="00041F8B">
            <w:pPr>
              <w:pStyle w:val="Tablehead"/>
            </w:pPr>
          </w:p>
          <w:p w14:paraId="61CDC3BC" w14:textId="77777777" w:rsidR="0046136F" w:rsidRPr="00874E6A" w:rsidRDefault="0046136F" w:rsidP="00041F8B">
            <w:pPr>
              <w:pStyle w:val="Tablehead"/>
            </w:pPr>
          </w:p>
          <w:p w14:paraId="2DDAE36E" w14:textId="77777777" w:rsidR="0046136F" w:rsidRPr="00874E6A" w:rsidRDefault="0046136F" w:rsidP="00041F8B">
            <w:pPr>
              <w:pStyle w:val="Tablehead"/>
            </w:pPr>
            <w:r w:rsidRPr="00874E6A">
              <w:t>Đỗ Thu Hòa</w:t>
            </w:r>
          </w:p>
          <w:p w14:paraId="4153CE86" w14:textId="77777777" w:rsidR="0046136F" w:rsidRDefault="0046136F" w:rsidP="00041F8B">
            <w:pPr>
              <w:pStyle w:val="Tablehead"/>
            </w:pPr>
          </w:p>
          <w:p w14:paraId="4726C32B" w14:textId="77777777" w:rsidR="0046136F" w:rsidRDefault="0046136F" w:rsidP="00041F8B">
            <w:pPr>
              <w:pStyle w:val="Tablehead"/>
            </w:pPr>
          </w:p>
          <w:p w14:paraId="351A3651" w14:textId="77777777" w:rsidR="0046136F" w:rsidRPr="00874E6A" w:rsidRDefault="0046136F" w:rsidP="00041F8B">
            <w:pPr>
              <w:pStyle w:val="Tablehead"/>
            </w:pPr>
          </w:p>
          <w:p w14:paraId="49A29844" w14:textId="77777777" w:rsidR="0046136F" w:rsidRPr="00874E6A" w:rsidRDefault="0046136F" w:rsidP="00041F8B">
            <w:pPr>
              <w:pStyle w:val="Tablehead"/>
            </w:pPr>
            <w:r w:rsidRPr="00874E6A">
              <w:t>Nguyễn Thị Phương Thảo</w:t>
            </w:r>
          </w:p>
          <w:p w14:paraId="7DB8568B" w14:textId="77777777" w:rsidR="0046136F" w:rsidRDefault="0046136F" w:rsidP="00041F8B">
            <w:pPr>
              <w:pStyle w:val="Tablehead"/>
            </w:pPr>
          </w:p>
          <w:p w14:paraId="23DD1DA4" w14:textId="77777777" w:rsidR="0046136F" w:rsidRDefault="0046136F" w:rsidP="00041F8B">
            <w:pPr>
              <w:pStyle w:val="Tablehead"/>
            </w:pPr>
          </w:p>
          <w:p w14:paraId="74C6DBE4" w14:textId="77777777" w:rsidR="0046136F" w:rsidRPr="00874E6A" w:rsidRDefault="0046136F" w:rsidP="00041F8B">
            <w:pPr>
              <w:pStyle w:val="Tablehead"/>
            </w:pPr>
          </w:p>
          <w:p w14:paraId="0BEEA654" w14:textId="77777777" w:rsidR="0046136F" w:rsidRPr="00874E6A" w:rsidRDefault="0046136F" w:rsidP="00041F8B">
            <w:pPr>
              <w:pStyle w:val="Tablehead"/>
              <w:rPr>
                <w:sz w:val="26"/>
                <w:szCs w:val="26"/>
              </w:rPr>
            </w:pPr>
            <w:r w:rsidRPr="00874E6A">
              <w:t>Đỗ Thị Vân Trang</w:t>
            </w:r>
          </w:p>
        </w:tc>
      </w:tr>
    </w:tbl>
    <w:p w14:paraId="1D3DBBEA" w14:textId="77777777" w:rsidR="0046136F" w:rsidRPr="00874E6A" w:rsidRDefault="0046136F" w:rsidP="0046136F">
      <w:pPr>
        <w:pStyle w:val="ListParagraph"/>
        <w:tabs>
          <w:tab w:val="left" w:pos="3199"/>
        </w:tabs>
        <w:spacing w:after="0"/>
        <w:ind w:left="0"/>
        <w:jc w:val="both"/>
        <w:rPr>
          <w:rFonts w:ascii="Times New Roman" w:hAnsi="Times New Roman"/>
          <w:color w:val="0070C0"/>
          <w:sz w:val="26"/>
          <w:szCs w:val="26"/>
        </w:rPr>
      </w:pPr>
      <w:r w:rsidRPr="00874E6A">
        <w:rPr>
          <w:rFonts w:ascii="Times New Roman" w:hAnsi="Times New Roman"/>
          <w:color w:val="0070C0"/>
          <w:sz w:val="26"/>
          <w:szCs w:val="26"/>
        </w:rPr>
        <w:t xml:space="preserve">    </w:t>
      </w:r>
      <w:r w:rsidRPr="00874E6A">
        <w:rPr>
          <w:rFonts w:ascii="Times New Roman" w:hAnsi="Times New Roman"/>
          <w:color w:val="0070C0"/>
          <w:sz w:val="26"/>
          <w:szCs w:val="26"/>
        </w:rPr>
        <w:tab/>
      </w:r>
      <w:r w:rsidRPr="00874E6A">
        <w:rPr>
          <w:rFonts w:ascii="Times New Roman" w:hAnsi="Times New Roman"/>
          <w:color w:val="0070C0"/>
          <w:sz w:val="26"/>
          <w:szCs w:val="26"/>
        </w:rPr>
        <w:tab/>
      </w:r>
      <w:r w:rsidRPr="00874E6A">
        <w:rPr>
          <w:rFonts w:ascii="Times New Roman" w:hAnsi="Times New Roman"/>
          <w:color w:val="0070C0"/>
          <w:sz w:val="26"/>
          <w:szCs w:val="26"/>
        </w:rPr>
        <w:tab/>
      </w:r>
      <w:r w:rsidRPr="00874E6A">
        <w:rPr>
          <w:rFonts w:ascii="Times New Roman" w:hAnsi="Times New Roman"/>
          <w:color w:val="0070C0"/>
          <w:sz w:val="26"/>
          <w:szCs w:val="26"/>
        </w:rPr>
        <w:tab/>
      </w:r>
      <w:r w:rsidRPr="00874E6A">
        <w:rPr>
          <w:rFonts w:ascii="Times New Roman" w:hAnsi="Times New Roman"/>
          <w:color w:val="0070C0"/>
          <w:sz w:val="26"/>
          <w:szCs w:val="26"/>
        </w:rPr>
        <w:tab/>
      </w:r>
      <w:r w:rsidRPr="00874E6A">
        <w:rPr>
          <w:rFonts w:ascii="Times New Roman" w:hAnsi="Times New Roman"/>
          <w:color w:val="0070C0"/>
          <w:sz w:val="26"/>
          <w:szCs w:val="26"/>
        </w:rPr>
        <w:tab/>
      </w:r>
      <w:r w:rsidRPr="00874E6A">
        <w:rPr>
          <w:rFonts w:ascii="Times New Roman" w:hAnsi="Times New Roman"/>
          <w:color w:val="0070C0"/>
          <w:sz w:val="26"/>
          <w:szCs w:val="26"/>
        </w:rPr>
        <w:tab/>
      </w:r>
    </w:p>
    <w:p w14:paraId="645EB86D" w14:textId="77777777" w:rsidR="0046136F" w:rsidRPr="00874E6A" w:rsidRDefault="0046136F" w:rsidP="0046136F">
      <w:pPr>
        <w:pStyle w:val="ListParagraph"/>
        <w:tabs>
          <w:tab w:val="left" w:pos="3199"/>
        </w:tabs>
        <w:spacing w:after="0"/>
        <w:ind w:left="0"/>
        <w:jc w:val="both"/>
        <w:rPr>
          <w:rFonts w:ascii="Times New Roman" w:hAnsi="Times New Roman"/>
          <w:color w:val="0070C0"/>
          <w:sz w:val="26"/>
          <w:szCs w:val="26"/>
        </w:rPr>
      </w:pPr>
    </w:p>
    <w:p w14:paraId="20D6252F" w14:textId="77777777" w:rsidR="0046136F" w:rsidRPr="00874E6A" w:rsidRDefault="0046136F" w:rsidP="0046136F">
      <w:pPr>
        <w:pStyle w:val="ListParagraph"/>
        <w:tabs>
          <w:tab w:val="left" w:pos="3199"/>
        </w:tabs>
        <w:spacing w:after="0"/>
        <w:ind w:left="0"/>
        <w:jc w:val="both"/>
        <w:rPr>
          <w:rFonts w:ascii="Times New Roman" w:hAnsi="Times New Roman"/>
          <w:color w:val="0070C0"/>
          <w:sz w:val="26"/>
          <w:szCs w:val="26"/>
        </w:rPr>
      </w:pPr>
    </w:p>
    <w:p w14:paraId="525D5204" w14:textId="77777777" w:rsidR="0046136F" w:rsidRPr="00874E6A" w:rsidRDefault="0046136F" w:rsidP="0046136F">
      <w:pPr>
        <w:pStyle w:val="ListParagraph"/>
        <w:tabs>
          <w:tab w:val="left" w:pos="3199"/>
        </w:tabs>
        <w:spacing w:after="0"/>
        <w:ind w:left="0"/>
        <w:jc w:val="both"/>
        <w:rPr>
          <w:rFonts w:ascii="Times New Roman" w:hAnsi="Times New Roman"/>
          <w:color w:val="0070C0"/>
          <w:sz w:val="26"/>
          <w:szCs w:val="26"/>
        </w:rPr>
      </w:pPr>
    </w:p>
    <w:p w14:paraId="61204A67" w14:textId="77777777" w:rsidR="0046136F" w:rsidRPr="00874E6A" w:rsidRDefault="0046136F" w:rsidP="0046136F">
      <w:pPr>
        <w:pStyle w:val="ListParagraph"/>
        <w:tabs>
          <w:tab w:val="left" w:pos="3199"/>
        </w:tabs>
        <w:spacing w:after="0"/>
        <w:ind w:left="0"/>
        <w:jc w:val="both"/>
        <w:rPr>
          <w:rFonts w:ascii="Times New Roman" w:hAnsi="Times New Roman"/>
          <w:color w:val="0070C0"/>
          <w:sz w:val="26"/>
          <w:szCs w:val="26"/>
        </w:rPr>
      </w:pPr>
    </w:p>
    <w:p w14:paraId="2ED3414A" w14:textId="77777777" w:rsidR="0046136F" w:rsidRPr="00874E6A" w:rsidRDefault="0046136F" w:rsidP="0046136F">
      <w:pPr>
        <w:pStyle w:val="ListParagraph"/>
        <w:tabs>
          <w:tab w:val="left" w:pos="3199"/>
        </w:tabs>
        <w:spacing w:after="0"/>
        <w:ind w:left="0"/>
        <w:jc w:val="both"/>
        <w:rPr>
          <w:rFonts w:ascii="Times New Roman" w:hAnsi="Times New Roman"/>
          <w:color w:val="0070C0"/>
          <w:sz w:val="26"/>
          <w:szCs w:val="26"/>
        </w:rPr>
      </w:pPr>
      <w:r w:rsidRPr="00874E6A">
        <w:rPr>
          <w:rFonts w:ascii="Times New Roman" w:hAnsi="Times New Roman"/>
          <w:color w:val="0070C0"/>
          <w:sz w:val="26"/>
          <w:szCs w:val="26"/>
        </w:rPr>
        <w:t xml:space="preserve">   </w:t>
      </w:r>
      <w:r w:rsidRPr="00874E6A">
        <w:rPr>
          <w:rFonts w:ascii="Times New Roman" w:hAnsi="Times New Roman"/>
          <w:color w:val="0070C0"/>
          <w:sz w:val="26"/>
          <w:szCs w:val="26"/>
        </w:rPr>
        <w:tab/>
        <w:t xml:space="preserve">   </w:t>
      </w:r>
      <w:r w:rsidRPr="00874E6A">
        <w:rPr>
          <w:rFonts w:ascii="Times New Roman" w:hAnsi="Times New Roman"/>
          <w:color w:val="0070C0"/>
          <w:sz w:val="26"/>
          <w:szCs w:val="26"/>
        </w:rPr>
        <w:tab/>
      </w:r>
    </w:p>
    <w:p w14:paraId="40D29F63" w14:textId="77777777" w:rsidR="00420EF4" w:rsidRDefault="00420EF4" w:rsidP="00420EF4">
      <w:pPr>
        <w:rPr>
          <w:b/>
          <w:sz w:val="26"/>
          <w:szCs w:val="26"/>
          <w:lang w:val="pt-BR"/>
        </w:rPr>
        <w:sectPr w:rsidR="00420EF4" w:rsidSect="00821946">
          <w:footnotePr>
            <w:numRestart w:val="eachSect"/>
          </w:footnotePr>
          <w:pgSz w:w="11907" w:h="16840" w:code="9"/>
          <w:pgMar w:top="1134" w:right="1134" w:bottom="1418" w:left="1418" w:header="720" w:footer="420" w:gutter="0"/>
          <w:cols w:space="720"/>
          <w:docGrid w:linePitch="360"/>
        </w:sectPr>
      </w:pPr>
    </w:p>
    <w:p w14:paraId="2A4DB290" w14:textId="118545C7" w:rsidR="0046136F" w:rsidRPr="00212679" w:rsidRDefault="0046136F" w:rsidP="00420EF4">
      <w:pPr>
        <w:jc w:val="center"/>
        <w:rPr>
          <w:b/>
          <w:sz w:val="26"/>
          <w:szCs w:val="26"/>
          <w:lang w:val="pt-BR"/>
        </w:rPr>
      </w:pPr>
      <w:r w:rsidRPr="00212679">
        <w:rPr>
          <w:b/>
          <w:sz w:val="26"/>
          <w:szCs w:val="26"/>
          <w:lang w:val="pt-BR"/>
        </w:rPr>
        <w:lastRenderedPageBreak/>
        <w:t>ĐỀ CƯƠNG CHI TIẾT HỌC PHẦN: TIẾNG ANH  B1.2</w:t>
      </w:r>
    </w:p>
    <w:p w14:paraId="01C81010" w14:textId="77777777" w:rsidR="0046136F" w:rsidRPr="00212679" w:rsidRDefault="0046136F" w:rsidP="0046136F">
      <w:pPr>
        <w:spacing w:line="276" w:lineRule="auto"/>
        <w:jc w:val="center"/>
        <w:rPr>
          <w:b/>
          <w:bCs/>
          <w:sz w:val="26"/>
          <w:szCs w:val="26"/>
          <w:lang w:val="pt-BR"/>
        </w:rPr>
      </w:pPr>
      <w:r w:rsidRPr="00212679">
        <w:rPr>
          <w:b/>
          <w:bCs/>
          <w:sz w:val="26"/>
          <w:szCs w:val="26"/>
          <w:lang w:val="pt-BR"/>
        </w:rPr>
        <w:t>Mã số:</w:t>
      </w:r>
      <w:r w:rsidRPr="00212679">
        <w:rPr>
          <w:rStyle w:val="Heading9Char"/>
          <w:rFonts w:ascii="Times New Roman" w:eastAsia="Calibri" w:hAnsi="Times New Roman"/>
          <w:b/>
          <w:sz w:val="26"/>
          <w:szCs w:val="26"/>
        </w:rPr>
        <w:t xml:space="preserve"> </w:t>
      </w:r>
      <w:r w:rsidRPr="00212679">
        <w:rPr>
          <w:rStyle w:val="indam"/>
        </w:rPr>
        <w:t>TA102</w:t>
      </w:r>
    </w:p>
    <w:p w14:paraId="731CEFCE" w14:textId="77777777" w:rsidR="0046136F" w:rsidRPr="00212679" w:rsidRDefault="0046136F" w:rsidP="0046136F">
      <w:pPr>
        <w:spacing w:line="276" w:lineRule="auto"/>
        <w:rPr>
          <w:b/>
          <w:bCs/>
          <w:sz w:val="26"/>
          <w:szCs w:val="26"/>
        </w:rPr>
      </w:pPr>
      <w:r w:rsidRPr="00212679">
        <w:rPr>
          <w:b/>
          <w:bCs/>
          <w:sz w:val="26"/>
          <w:szCs w:val="26"/>
          <w:lang w:val="pt-BR"/>
        </w:rPr>
        <w:t xml:space="preserve">1. </w:t>
      </w:r>
      <w:r w:rsidRPr="00212679">
        <w:rPr>
          <w:b/>
          <w:bCs/>
          <w:sz w:val="26"/>
          <w:szCs w:val="26"/>
        </w:rPr>
        <w:t>Thông tin chung về học phần</w:t>
      </w:r>
    </w:p>
    <w:tbl>
      <w:tblPr>
        <w:tblW w:w="9351" w:type="dxa"/>
        <w:tblLook w:val="04A0" w:firstRow="1" w:lastRow="0" w:firstColumn="1" w:lastColumn="0" w:noHBand="0" w:noVBand="1"/>
      </w:tblPr>
      <w:tblGrid>
        <w:gridCol w:w="9351"/>
      </w:tblGrid>
      <w:tr w:rsidR="0046136F" w:rsidRPr="00212679" w14:paraId="09E76D78" w14:textId="77777777" w:rsidTr="00243B36">
        <w:tc>
          <w:tcPr>
            <w:tcW w:w="9351" w:type="dxa"/>
            <w:shd w:val="clear" w:color="auto" w:fill="auto"/>
          </w:tcPr>
          <w:p w14:paraId="3828A24E" w14:textId="77777777" w:rsidR="0046136F" w:rsidRPr="00212679" w:rsidRDefault="0046136F" w:rsidP="0046136F">
            <w:pPr>
              <w:tabs>
                <w:tab w:val="left" w:pos="403"/>
              </w:tabs>
              <w:spacing w:line="276" w:lineRule="auto"/>
              <w:rPr>
                <w:b/>
                <w:bCs/>
                <w:i/>
                <w:iCs/>
                <w:sz w:val="26"/>
                <w:szCs w:val="26"/>
              </w:rPr>
            </w:pPr>
            <w:r w:rsidRPr="00212679">
              <w:rPr>
                <w:b/>
                <w:bCs/>
                <w:i/>
                <w:iCs/>
                <w:sz w:val="26"/>
                <w:szCs w:val="26"/>
              </w:rPr>
              <w:t>1.1. Tên học phần:</w:t>
            </w:r>
          </w:p>
        </w:tc>
      </w:tr>
      <w:tr w:rsidR="0046136F" w:rsidRPr="00212679" w14:paraId="7A25B7A5" w14:textId="77777777" w:rsidTr="00243B36">
        <w:tc>
          <w:tcPr>
            <w:tcW w:w="9351" w:type="dxa"/>
            <w:shd w:val="clear" w:color="auto" w:fill="auto"/>
          </w:tcPr>
          <w:p w14:paraId="0E5F53FD" w14:textId="77777777" w:rsidR="0046136F" w:rsidRPr="00212679" w:rsidRDefault="0046136F" w:rsidP="0046136F">
            <w:pPr>
              <w:tabs>
                <w:tab w:val="left" w:pos="403"/>
              </w:tabs>
              <w:spacing w:line="276" w:lineRule="auto"/>
              <w:ind w:left="360"/>
              <w:rPr>
                <w:sz w:val="26"/>
                <w:szCs w:val="26"/>
              </w:rPr>
            </w:pPr>
            <w:r w:rsidRPr="00212679">
              <w:rPr>
                <w:sz w:val="26"/>
                <w:szCs w:val="26"/>
              </w:rPr>
              <w:t xml:space="preserve">               - Tiếng Việt: Tiếng Anh B1.2</w:t>
            </w:r>
          </w:p>
        </w:tc>
      </w:tr>
      <w:tr w:rsidR="0046136F" w:rsidRPr="00212679" w14:paraId="59938431" w14:textId="77777777" w:rsidTr="003211E1">
        <w:tc>
          <w:tcPr>
            <w:tcW w:w="9351" w:type="dxa"/>
            <w:shd w:val="clear" w:color="auto" w:fill="auto"/>
          </w:tcPr>
          <w:p w14:paraId="140331A0" w14:textId="77777777" w:rsidR="0046136F" w:rsidRPr="00212679" w:rsidRDefault="0046136F" w:rsidP="0046136F">
            <w:pPr>
              <w:tabs>
                <w:tab w:val="left" w:pos="403"/>
              </w:tabs>
              <w:spacing w:line="276" w:lineRule="auto"/>
              <w:ind w:left="360"/>
              <w:rPr>
                <w:sz w:val="26"/>
                <w:szCs w:val="26"/>
              </w:rPr>
            </w:pPr>
            <w:r w:rsidRPr="00212679">
              <w:rPr>
                <w:sz w:val="26"/>
                <w:szCs w:val="26"/>
              </w:rPr>
              <w:t xml:space="preserve">               - Tiếng Anh: English B1.2</w:t>
            </w:r>
          </w:p>
        </w:tc>
      </w:tr>
      <w:tr w:rsidR="0046136F" w:rsidRPr="00212679" w14:paraId="2A3E73CB" w14:textId="77777777" w:rsidTr="0046136F">
        <w:trPr>
          <w:trHeight w:val="337"/>
        </w:trPr>
        <w:tc>
          <w:tcPr>
            <w:tcW w:w="9351" w:type="dxa"/>
            <w:shd w:val="clear" w:color="auto" w:fill="auto"/>
          </w:tcPr>
          <w:p w14:paraId="0B432711" w14:textId="77777777" w:rsidR="0046136F" w:rsidRPr="00212679" w:rsidRDefault="0046136F" w:rsidP="0046136F">
            <w:pPr>
              <w:tabs>
                <w:tab w:val="left" w:pos="403"/>
              </w:tabs>
              <w:spacing w:line="276" w:lineRule="auto"/>
              <w:rPr>
                <w:sz w:val="26"/>
                <w:szCs w:val="26"/>
              </w:rPr>
            </w:pPr>
            <w:r w:rsidRPr="00212679">
              <w:rPr>
                <w:b/>
                <w:bCs/>
                <w:i/>
                <w:iCs/>
                <w:sz w:val="26"/>
                <w:szCs w:val="26"/>
              </w:rPr>
              <w:t>1.2. Thuộc khối kiến thức:</w:t>
            </w:r>
          </w:p>
        </w:tc>
      </w:tr>
      <w:tr w:rsidR="0046136F" w:rsidRPr="00212679" w14:paraId="72897F20" w14:textId="77777777" w:rsidTr="003211E1">
        <w:tc>
          <w:tcPr>
            <w:tcW w:w="9351" w:type="dxa"/>
            <w:shd w:val="clear" w:color="auto" w:fill="auto"/>
          </w:tcPr>
          <w:p w14:paraId="38ED0A90" w14:textId="77777777" w:rsidR="0046136F" w:rsidRPr="00212679" w:rsidRDefault="0046136F" w:rsidP="0046136F">
            <w:pPr>
              <w:tabs>
                <w:tab w:val="left" w:pos="4837"/>
              </w:tabs>
              <w:spacing w:line="276" w:lineRule="auto"/>
              <w:ind w:left="426"/>
              <w:rPr>
                <w:sz w:val="26"/>
                <w:szCs w:val="26"/>
              </w:rPr>
            </w:pPr>
            <w:r w:rsidRPr="00212679">
              <w:rPr>
                <w:sz w:val="26"/>
                <w:szCs w:val="26"/>
              </w:rPr>
              <w:t xml:space="preserve">                    </w:t>
            </w:r>
            <w:r w:rsidRPr="00212679">
              <w:rPr>
                <w:rFonts w:ascii="Segoe UI Symbol" w:eastAsia="MS Mincho" w:hAnsi="Segoe UI Symbol" w:cs="Segoe UI Symbol"/>
                <w:sz w:val="26"/>
                <w:szCs w:val="26"/>
              </w:rPr>
              <w:t>☐</w:t>
            </w:r>
            <w:r w:rsidRPr="00212679">
              <w:rPr>
                <w:sz w:val="26"/>
                <w:szCs w:val="26"/>
              </w:rPr>
              <w:t xml:space="preserve"> Giáo dục đại cương</w:t>
            </w:r>
          </w:p>
          <w:p w14:paraId="78BB0BA7" w14:textId="77777777" w:rsidR="0046136F" w:rsidRPr="00212679" w:rsidRDefault="0046136F" w:rsidP="0046136F">
            <w:pPr>
              <w:tabs>
                <w:tab w:val="left" w:pos="4837"/>
              </w:tabs>
              <w:spacing w:line="276" w:lineRule="auto"/>
              <w:ind w:left="426"/>
              <w:rPr>
                <w:sz w:val="26"/>
                <w:szCs w:val="26"/>
              </w:rPr>
            </w:pPr>
            <w:r w:rsidRPr="00212679">
              <w:rPr>
                <w:sz w:val="26"/>
                <w:szCs w:val="26"/>
              </w:rPr>
              <w:t xml:space="preserve">                    </w:t>
            </w:r>
            <w:r w:rsidRPr="00212679">
              <w:rPr>
                <w:rFonts w:ascii="Segoe UI Symbol" w:eastAsia="MS Mincho" w:hAnsi="Segoe UI Symbol" w:cs="Segoe UI Symbol"/>
                <w:sz w:val="26"/>
                <w:szCs w:val="26"/>
              </w:rPr>
              <w:t>☐</w:t>
            </w:r>
            <w:r w:rsidRPr="00212679">
              <w:rPr>
                <w:sz w:val="26"/>
                <w:szCs w:val="26"/>
              </w:rPr>
              <w:t xml:space="preserve"> Giáo dục chuyên ngành</w:t>
            </w:r>
            <w:r w:rsidRPr="00212679">
              <w:rPr>
                <w:sz w:val="26"/>
                <w:szCs w:val="26"/>
              </w:rPr>
              <w:tab/>
            </w:r>
          </w:p>
          <w:p w14:paraId="3ABB019A" w14:textId="77777777" w:rsidR="0046136F" w:rsidRPr="00212679" w:rsidRDefault="0046136F" w:rsidP="0046136F">
            <w:pPr>
              <w:tabs>
                <w:tab w:val="left" w:pos="4837"/>
              </w:tabs>
              <w:spacing w:line="276" w:lineRule="auto"/>
              <w:ind w:left="426"/>
              <w:rPr>
                <w:sz w:val="26"/>
                <w:szCs w:val="26"/>
              </w:rPr>
            </w:pPr>
            <w:r w:rsidRPr="00212679">
              <w:rPr>
                <w:sz w:val="26"/>
                <w:szCs w:val="26"/>
              </w:rPr>
              <w:t xml:space="preserve">                                 </w:t>
            </w:r>
            <w:r w:rsidRPr="00212679">
              <w:rPr>
                <w:rFonts w:ascii="Segoe UI Symbol" w:eastAsia="MS Mincho" w:hAnsi="Segoe UI Symbol" w:cs="Segoe UI Symbol"/>
                <w:sz w:val="26"/>
                <w:szCs w:val="26"/>
              </w:rPr>
              <w:t>☐</w:t>
            </w:r>
            <w:r w:rsidRPr="00212679">
              <w:rPr>
                <w:sz w:val="26"/>
                <w:szCs w:val="26"/>
              </w:rPr>
              <w:t xml:space="preserve"> </w:t>
            </w:r>
            <w:r w:rsidRPr="00212679">
              <w:rPr>
                <w:i/>
                <w:iCs/>
                <w:sz w:val="26"/>
                <w:szCs w:val="26"/>
              </w:rPr>
              <w:t>Cơ sở ngành/nhóm ngành</w:t>
            </w:r>
            <w:r w:rsidRPr="00212679">
              <w:rPr>
                <w:sz w:val="26"/>
                <w:szCs w:val="26"/>
              </w:rPr>
              <w:tab/>
            </w:r>
          </w:p>
          <w:p w14:paraId="33393535" w14:textId="77777777" w:rsidR="0046136F" w:rsidRPr="00212679" w:rsidRDefault="0046136F" w:rsidP="0046136F">
            <w:pPr>
              <w:tabs>
                <w:tab w:val="left" w:pos="4837"/>
              </w:tabs>
              <w:spacing w:line="276" w:lineRule="auto"/>
              <w:ind w:left="426"/>
              <w:rPr>
                <w:sz w:val="26"/>
                <w:szCs w:val="26"/>
              </w:rPr>
            </w:pPr>
            <w:r w:rsidRPr="00212679">
              <w:rPr>
                <w:sz w:val="26"/>
                <w:szCs w:val="26"/>
              </w:rPr>
              <w:t xml:space="preserve">                                 </w:t>
            </w:r>
            <w:r w:rsidRPr="00212679">
              <w:rPr>
                <w:rFonts w:ascii="Segoe UI Symbol" w:eastAsia="MS Mincho" w:hAnsi="Segoe UI Symbol" w:cs="Segoe UI Symbol"/>
                <w:sz w:val="26"/>
                <w:szCs w:val="26"/>
              </w:rPr>
              <w:t>☐</w:t>
            </w:r>
            <w:r w:rsidRPr="00212679">
              <w:rPr>
                <w:sz w:val="26"/>
                <w:szCs w:val="26"/>
              </w:rPr>
              <w:t xml:space="preserve"> </w:t>
            </w:r>
            <w:r w:rsidRPr="00212679">
              <w:rPr>
                <w:i/>
                <w:iCs/>
                <w:sz w:val="26"/>
                <w:szCs w:val="26"/>
              </w:rPr>
              <w:t>Chuyên ngành</w:t>
            </w:r>
          </w:p>
          <w:p w14:paraId="34BAF7F0" w14:textId="77777777" w:rsidR="0046136F" w:rsidRPr="00212679" w:rsidRDefault="0046136F" w:rsidP="0046136F">
            <w:pPr>
              <w:tabs>
                <w:tab w:val="left" w:pos="4837"/>
              </w:tabs>
              <w:spacing w:line="276" w:lineRule="auto"/>
              <w:ind w:left="426"/>
              <w:rPr>
                <w:sz w:val="26"/>
                <w:szCs w:val="26"/>
              </w:rPr>
            </w:pPr>
            <w:r w:rsidRPr="00212679">
              <w:rPr>
                <w:sz w:val="26"/>
                <w:szCs w:val="26"/>
              </w:rPr>
              <w:t xml:space="preserve">                                 </w:t>
            </w:r>
            <w:r w:rsidRPr="00212679">
              <w:rPr>
                <w:rFonts w:ascii="Segoe UI Symbol" w:eastAsia="MS Mincho" w:hAnsi="Segoe UI Symbol" w:cs="Segoe UI Symbol"/>
                <w:sz w:val="26"/>
                <w:szCs w:val="26"/>
              </w:rPr>
              <w:t>☐</w:t>
            </w:r>
            <w:r w:rsidRPr="00212679">
              <w:rPr>
                <w:rFonts w:eastAsia="MS Gothic"/>
                <w:sz w:val="26"/>
                <w:szCs w:val="26"/>
              </w:rPr>
              <w:t xml:space="preserve"> </w:t>
            </w:r>
            <w:r w:rsidRPr="00212679">
              <w:rPr>
                <w:i/>
                <w:iCs/>
                <w:sz w:val="26"/>
                <w:szCs w:val="26"/>
              </w:rPr>
              <w:t xml:space="preserve">Nghiệp vụ sư phạm </w:t>
            </w:r>
          </w:p>
          <w:p w14:paraId="03C6892F" w14:textId="77777777" w:rsidR="0046136F" w:rsidRPr="00212679" w:rsidRDefault="0046136F" w:rsidP="0046136F">
            <w:pPr>
              <w:tabs>
                <w:tab w:val="left" w:pos="403"/>
              </w:tabs>
              <w:spacing w:line="276" w:lineRule="auto"/>
              <w:ind w:left="360"/>
              <w:rPr>
                <w:sz w:val="26"/>
                <w:szCs w:val="26"/>
              </w:rPr>
            </w:pPr>
            <w:r w:rsidRPr="00212679">
              <w:rPr>
                <w:sz w:val="26"/>
                <w:szCs w:val="26"/>
              </w:rPr>
              <w:t xml:space="preserve">                                  </w:t>
            </w:r>
            <w:r w:rsidRPr="00212679">
              <w:rPr>
                <w:rFonts w:ascii="Segoe UI Symbol" w:eastAsia="MS Mincho" w:hAnsi="Segoe UI Symbol" w:cs="Segoe UI Symbol"/>
                <w:sz w:val="26"/>
                <w:szCs w:val="26"/>
              </w:rPr>
              <w:t>☐</w:t>
            </w:r>
            <w:r w:rsidRPr="00212679">
              <w:rPr>
                <w:sz w:val="26"/>
                <w:szCs w:val="26"/>
              </w:rPr>
              <w:t xml:space="preserve"> </w:t>
            </w:r>
            <w:r w:rsidRPr="00212679">
              <w:rPr>
                <w:i/>
                <w:iCs/>
                <w:sz w:val="26"/>
                <w:szCs w:val="26"/>
              </w:rPr>
              <w:t>Khóa luận tốt nghiệp/Học phần thay thế</w:t>
            </w:r>
            <w:r w:rsidRPr="00212679">
              <w:rPr>
                <w:sz w:val="26"/>
                <w:szCs w:val="26"/>
              </w:rPr>
              <w:tab/>
            </w:r>
          </w:p>
        </w:tc>
      </w:tr>
      <w:tr w:rsidR="0046136F" w:rsidRPr="00212679" w14:paraId="46E4881B" w14:textId="77777777" w:rsidTr="003211E1">
        <w:tc>
          <w:tcPr>
            <w:tcW w:w="9351" w:type="dxa"/>
            <w:shd w:val="clear" w:color="auto" w:fill="auto"/>
          </w:tcPr>
          <w:p w14:paraId="1FDEF187" w14:textId="77777777" w:rsidR="0046136F" w:rsidRPr="00212679" w:rsidRDefault="0046136F" w:rsidP="0046136F">
            <w:pPr>
              <w:tabs>
                <w:tab w:val="left" w:pos="403"/>
              </w:tabs>
              <w:spacing w:line="276" w:lineRule="auto"/>
              <w:rPr>
                <w:sz w:val="26"/>
                <w:szCs w:val="26"/>
              </w:rPr>
            </w:pPr>
            <w:r w:rsidRPr="00212679">
              <w:rPr>
                <w:b/>
                <w:bCs/>
                <w:i/>
                <w:iCs/>
                <w:sz w:val="26"/>
                <w:szCs w:val="26"/>
              </w:rPr>
              <w:t>1.3. Loại học phần:</w:t>
            </w:r>
          </w:p>
        </w:tc>
      </w:tr>
      <w:tr w:rsidR="0046136F" w:rsidRPr="00212679" w14:paraId="4DDB36EE" w14:textId="77777777" w:rsidTr="00243B36">
        <w:tc>
          <w:tcPr>
            <w:tcW w:w="9351" w:type="dxa"/>
            <w:shd w:val="clear" w:color="auto" w:fill="auto"/>
          </w:tcPr>
          <w:p w14:paraId="48465943" w14:textId="77777777" w:rsidR="0046136F" w:rsidRPr="00212679" w:rsidRDefault="0046136F" w:rsidP="0046136F">
            <w:pPr>
              <w:tabs>
                <w:tab w:val="left" w:pos="403"/>
              </w:tabs>
              <w:spacing w:line="276" w:lineRule="auto"/>
              <w:rPr>
                <w:sz w:val="26"/>
                <w:szCs w:val="26"/>
              </w:rPr>
            </w:pPr>
            <w:r w:rsidRPr="00212679">
              <w:rPr>
                <w:sz w:val="26"/>
                <w:szCs w:val="26"/>
              </w:rPr>
              <w:t xml:space="preserve">                          </w:t>
            </w:r>
            <w:r w:rsidRPr="00212679">
              <w:rPr>
                <w:rFonts w:ascii="Segoe UI Symbol" w:eastAsia="MS Mincho" w:hAnsi="Segoe UI Symbol" w:cs="Segoe UI Symbol"/>
                <w:sz w:val="26"/>
                <w:szCs w:val="26"/>
              </w:rPr>
              <w:t>☐</w:t>
            </w:r>
            <w:r w:rsidRPr="00212679">
              <w:rPr>
                <w:sz w:val="26"/>
                <w:szCs w:val="26"/>
              </w:rPr>
              <w:t xml:space="preserve"> Bắt buộc                                </w:t>
            </w:r>
            <w:r w:rsidRPr="00212679">
              <w:rPr>
                <w:rFonts w:ascii="Segoe UI Symbol" w:eastAsia="MS Mincho" w:hAnsi="Segoe UI Symbol" w:cs="Segoe UI Symbol"/>
                <w:sz w:val="26"/>
                <w:szCs w:val="26"/>
              </w:rPr>
              <w:t>☐</w:t>
            </w:r>
            <w:r w:rsidRPr="00212679">
              <w:rPr>
                <w:sz w:val="26"/>
                <w:szCs w:val="26"/>
              </w:rPr>
              <w:t xml:space="preserve"> Tự chọn</w:t>
            </w:r>
          </w:p>
        </w:tc>
      </w:tr>
      <w:tr w:rsidR="0046136F" w:rsidRPr="00212679" w14:paraId="733CFF45" w14:textId="77777777" w:rsidTr="00243B36">
        <w:tc>
          <w:tcPr>
            <w:tcW w:w="9351" w:type="dxa"/>
            <w:shd w:val="clear" w:color="auto" w:fill="auto"/>
          </w:tcPr>
          <w:p w14:paraId="6DD72F43" w14:textId="77777777" w:rsidR="0046136F" w:rsidRPr="00212679" w:rsidRDefault="0046136F" w:rsidP="0046136F">
            <w:pPr>
              <w:tabs>
                <w:tab w:val="left" w:pos="403"/>
              </w:tabs>
              <w:spacing w:line="276" w:lineRule="auto"/>
              <w:rPr>
                <w:b/>
                <w:bCs/>
                <w:i/>
                <w:iCs/>
                <w:sz w:val="26"/>
                <w:szCs w:val="26"/>
              </w:rPr>
            </w:pPr>
            <w:r w:rsidRPr="00212679">
              <w:rPr>
                <w:b/>
                <w:bCs/>
                <w:i/>
                <w:iCs/>
                <w:sz w:val="26"/>
                <w:szCs w:val="26"/>
              </w:rPr>
              <w:t>1.4. Số tín chỉ: 03</w:t>
            </w:r>
          </w:p>
        </w:tc>
      </w:tr>
      <w:tr w:rsidR="0046136F" w:rsidRPr="00212679" w14:paraId="2A392221" w14:textId="77777777" w:rsidTr="00243B36">
        <w:tc>
          <w:tcPr>
            <w:tcW w:w="9351" w:type="dxa"/>
            <w:shd w:val="clear" w:color="auto" w:fill="auto"/>
          </w:tcPr>
          <w:p w14:paraId="0619E37F" w14:textId="77777777" w:rsidR="0046136F" w:rsidRPr="00212679" w:rsidRDefault="0046136F" w:rsidP="0046136F">
            <w:pPr>
              <w:tabs>
                <w:tab w:val="left" w:pos="403"/>
              </w:tabs>
              <w:spacing w:line="276" w:lineRule="auto"/>
              <w:rPr>
                <w:b/>
                <w:bCs/>
                <w:i/>
                <w:iCs/>
                <w:sz w:val="26"/>
                <w:szCs w:val="26"/>
              </w:rPr>
            </w:pPr>
            <w:r w:rsidRPr="00212679">
              <w:rPr>
                <w:b/>
                <w:bCs/>
                <w:i/>
                <w:iCs/>
                <w:sz w:val="26"/>
                <w:szCs w:val="26"/>
              </w:rPr>
              <w:t>1.5. Tổng số tiết quy chuẩn: 60 tiết</w:t>
            </w:r>
            <w:r w:rsidRPr="00212679">
              <w:rPr>
                <w:sz w:val="26"/>
                <w:szCs w:val="26"/>
              </w:rPr>
              <w:tab/>
            </w:r>
          </w:p>
        </w:tc>
      </w:tr>
      <w:tr w:rsidR="0046136F" w:rsidRPr="00212679" w14:paraId="46BB3333" w14:textId="77777777" w:rsidTr="00243B36">
        <w:tc>
          <w:tcPr>
            <w:tcW w:w="9351" w:type="dxa"/>
            <w:shd w:val="clear" w:color="auto" w:fill="auto"/>
          </w:tcPr>
          <w:p w14:paraId="6CDF1F28" w14:textId="77777777" w:rsidR="0046136F" w:rsidRPr="00212679" w:rsidRDefault="0046136F" w:rsidP="0046136F">
            <w:pPr>
              <w:tabs>
                <w:tab w:val="left" w:pos="4837"/>
              </w:tabs>
              <w:spacing w:line="276" w:lineRule="auto"/>
              <w:ind w:left="426"/>
              <w:rPr>
                <w:sz w:val="26"/>
                <w:szCs w:val="26"/>
              </w:rPr>
            </w:pPr>
            <w:r w:rsidRPr="00212679">
              <w:rPr>
                <w:sz w:val="26"/>
                <w:szCs w:val="26"/>
              </w:rPr>
              <w:t xml:space="preserve">                - Lí thuyết: 30 tiết</w:t>
            </w:r>
          </w:p>
        </w:tc>
      </w:tr>
      <w:tr w:rsidR="0046136F" w:rsidRPr="00212679" w14:paraId="444D9691" w14:textId="77777777" w:rsidTr="00243B36">
        <w:tc>
          <w:tcPr>
            <w:tcW w:w="9351" w:type="dxa"/>
            <w:shd w:val="clear" w:color="auto" w:fill="auto"/>
          </w:tcPr>
          <w:p w14:paraId="16A7F423" w14:textId="77777777" w:rsidR="0046136F" w:rsidRPr="00212679" w:rsidRDefault="0046136F" w:rsidP="0046136F">
            <w:pPr>
              <w:tabs>
                <w:tab w:val="left" w:pos="4837"/>
              </w:tabs>
              <w:spacing w:line="276" w:lineRule="auto"/>
              <w:ind w:left="426"/>
              <w:rPr>
                <w:sz w:val="26"/>
                <w:szCs w:val="26"/>
              </w:rPr>
            </w:pPr>
            <w:r w:rsidRPr="00212679">
              <w:rPr>
                <w:sz w:val="26"/>
                <w:szCs w:val="26"/>
              </w:rPr>
              <w:t xml:space="preserve">                - Bài tập, thảo luận, thực hành: 60 tiết</w:t>
            </w:r>
          </w:p>
        </w:tc>
      </w:tr>
      <w:tr w:rsidR="0046136F" w:rsidRPr="00212679" w14:paraId="6990B7CC" w14:textId="77777777" w:rsidTr="00CC61A8">
        <w:tc>
          <w:tcPr>
            <w:tcW w:w="9351" w:type="dxa"/>
            <w:shd w:val="clear" w:color="auto" w:fill="auto"/>
          </w:tcPr>
          <w:p w14:paraId="6F9606D3" w14:textId="77777777" w:rsidR="0046136F" w:rsidRPr="00212679" w:rsidRDefault="0046136F" w:rsidP="0046136F">
            <w:pPr>
              <w:tabs>
                <w:tab w:val="left" w:pos="403"/>
              </w:tabs>
              <w:spacing w:line="276" w:lineRule="auto"/>
              <w:rPr>
                <w:b/>
                <w:bCs/>
                <w:i/>
                <w:iCs/>
                <w:sz w:val="26"/>
                <w:szCs w:val="26"/>
              </w:rPr>
            </w:pPr>
            <w:r w:rsidRPr="00212679">
              <w:rPr>
                <w:sz w:val="26"/>
                <w:szCs w:val="26"/>
              </w:rPr>
              <w:t xml:space="preserve">                       - Tự học, tự nghiên cứu: 120 tiết</w:t>
            </w:r>
          </w:p>
        </w:tc>
      </w:tr>
      <w:tr w:rsidR="0046136F" w:rsidRPr="00212679" w14:paraId="32E3984A" w14:textId="77777777" w:rsidTr="00CC61A8">
        <w:tc>
          <w:tcPr>
            <w:tcW w:w="9351" w:type="dxa"/>
            <w:shd w:val="clear" w:color="auto" w:fill="auto"/>
          </w:tcPr>
          <w:p w14:paraId="6FE803B8" w14:textId="77777777" w:rsidR="0046136F" w:rsidRPr="00212679" w:rsidRDefault="0046136F" w:rsidP="0046136F">
            <w:pPr>
              <w:tabs>
                <w:tab w:val="left" w:pos="403"/>
              </w:tabs>
              <w:spacing w:line="276" w:lineRule="auto"/>
              <w:rPr>
                <w:b/>
                <w:bCs/>
                <w:i/>
                <w:iCs/>
                <w:sz w:val="26"/>
                <w:szCs w:val="26"/>
              </w:rPr>
            </w:pPr>
            <w:r w:rsidRPr="00212679">
              <w:rPr>
                <w:b/>
                <w:bCs/>
                <w:i/>
                <w:iCs/>
                <w:sz w:val="26"/>
                <w:szCs w:val="26"/>
              </w:rPr>
              <w:t xml:space="preserve"> 1.6. Điều kiện tham dự học phần:</w:t>
            </w:r>
          </w:p>
        </w:tc>
      </w:tr>
      <w:tr w:rsidR="0046136F" w:rsidRPr="00212679" w14:paraId="38438190" w14:textId="77777777" w:rsidTr="00CC61A8">
        <w:tc>
          <w:tcPr>
            <w:tcW w:w="9351" w:type="dxa"/>
            <w:shd w:val="clear" w:color="auto" w:fill="auto"/>
          </w:tcPr>
          <w:p w14:paraId="60561ED4" w14:textId="77777777" w:rsidR="0046136F" w:rsidRPr="00212679" w:rsidRDefault="0046136F" w:rsidP="0046136F">
            <w:pPr>
              <w:tabs>
                <w:tab w:val="left" w:pos="403"/>
              </w:tabs>
              <w:spacing w:line="276" w:lineRule="auto"/>
              <w:rPr>
                <w:sz w:val="26"/>
                <w:szCs w:val="26"/>
              </w:rPr>
            </w:pPr>
            <w:r w:rsidRPr="00212679">
              <w:rPr>
                <w:sz w:val="26"/>
                <w:szCs w:val="26"/>
              </w:rPr>
              <w:t>1.6.1. Học phần tiên quyết:</w:t>
            </w:r>
          </w:p>
          <w:p w14:paraId="62E9A3F3" w14:textId="77777777" w:rsidR="0046136F" w:rsidRPr="00212679" w:rsidRDefault="0046136F" w:rsidP="0046136F">
            <w:pPr>
              <w:tabs>
                <w:tab w:val="left" w:pos="403"/>
              </w:tabs>
              <w:spacing w:line="276" w:lineRule="auto"/>
              <w:rPr>
                <w:sz w:val="26"/>
                <w:szCs w:val="26"/>
              </w:rPr>
            </w:pPr>
            <w:r w:rsidRPr="00212679">
              <w:rPr>
                <w:sz w:val="26"/>
                <w:szCs w:val="26"/>
              </w:rPr>
              <w:t>Tiếng Anh A2.1, Tiếng Anh A2.2, Tiếng Anh A2.3, Tiếng Anh B1.1</w:t>
            </w:r>
          </w:p>
        </w:tc>
      </w:tr>
      <w:tr w:rsidR="0046136F" w:rsidRPr="00212679" w14:paraId="3600FB76" w14:textId="77777777" w:rsidTr="00CC61A8">
        <w:tc>
          <w:tcPr>
            <w:tcW w:w="9351" w:type="dxa"/>
            <w:shd w:val="clear" w:color="auto" w:fill="auto"/>
          </w:tcPr>
          <w:p w14:paraId="10CE3474" w14:textId="77777777" w:rsidR="0046136F" w:rsidRPr="00212679" w:rsidRDefault="0046136F" w:rsidP="0046136F">
            <w:pPr>
              <w:tabs>
                <w:tab w:val="left" w:pos="403"/>
              </w:tabs>
              <w:spacing w:line="276" w:lineRule="auto"/>
              <w:rPr>
                <w:sz w:val="26"/>
                <w:szCs w:val="26"/>
              </w:rPr>
            </w:pPr>
            <w:r w:rsidRPr="00212679">
              <w:rPr>
                <w:sz w:val="26"/>
                <w:szCs w:val="26"/>
              </w:rPr>
              <w:t>1.6.2. Yêu cầu khác (nếu có)</w:t>
            </w:r>
            <w:r w:rsidRPr="00212679">
              <w:rPr>
                <w:rStyle w:val="FootnoteReference"/>
                <w:sz w:val="26"/>
                <w:szCs w:val="26"/>
              </w:rPr>
              <w:footnoteReference w:id="34"/>
            </w:r>
            <w:r w:rsidRPr="00212679">
              <w:rPr>
                <w:sz w:val="26"/>
                <w:szCs w:val="26"/>
              </w:rPr>
              <w:t xml:space="preserve">: </w:t>
            </w:r>
          </w:p>
          <w:p w14:paraId="51BEF006" w14:textId="77777777" w:rsidR="0046136F" w:rsidRPr="00212679" w:rsidRDefault="0046136F" w:rsidP="0046136F">
            <w:pPr>
              <w:tabs>
                <w:tab w:val="left" w:pos="403"/>
              </w:tabs>
              <w:spacing w:line="276" w:lineRule="auto"/>
              <w:rPr>
                <w:sz w:val="26"/>
                <w:szCs w:val="26"/>
              </w:rPr>
            </w:pPr>
            <w:r w:rsidRPr="00212679">
              <w:rPr>
                <w:sz w:val="26"/>
                <w:szCs w:val="26"/>
              </w:rPr>
              <w:t>- Hoàn thành học phần Tiếng Anh A2.1, Tiếng Anh A2.2, Tiếng Anh A2.3 và Tiếng Anh B1.1</w:t>
            </w:r>
          </w:p>
          <w:p w14:paraId="250B04A0" w14:textId="77777777" w:rsidR="0046136F" w:rsidRPr="00212679" w:rsidRDefault="0046136F" w:rsidP="0046136F">
            <w:pPr>
              <w:tabs>
                <w:tab w:val="left" w:pos="403"/>
              </w:tabs>
              <w:spacing w:line="276" w:lineRule="auto"/>
              <w:rPr>
                <w:sz w:val="26"/>
                <w:szCs w:val="26"/>
              </w:rPr>
            </w:pPr>
            <w:r w:rsidRPr="00212679">
              <w:rPr>
                <w:sz w:val="26"/>
                <w:szCs w:val="26"/>
              </w:rPr>
              <w:t xml:space="preserve">- Có trình độ tiếng Anh tương đương bậc 2 theo khung NLNN dành cho Việt Nam </w:t>
            </w:r>
          </w:p>
          <w:p w14:paraId="32BD3DED" w14:textId="77777777" w:rsidR="0046136F" w:rsidRPr="00212679" w:rsidRDefault="0046136F" w:rsidP="0046136F">
            <w:pPr>
              <w:tabs>
                <w:tab w:val="left" w:pos="403"/>
              </w:tabs>
              <w:spacing w:line="276" w:lineRule="auto"/>
              <w:rPr>
                <w:sz w:val="26"/>
                <w:szCs w:val="26"/>
              </w:rPr>
            </w:pPr>
            <w:r w:rsidRPr="00212679">
              <w:rPr>
                <w:sz w:val="26"/>
                <w:szCs w:val="26"/>
              </w:rPr>
              <w:t>- Có khả năng tự nghiên cứu tài liệu</w:t>
            </w:r>
          </w:p>
          <w:p w14:paraId="20FD71BC" w14:textId="77777777" w:rsidR="0046136F" w:rsidRPr="00212679" w:rsidRDefault="0046136F" w:rsidP="0046136F">
            <w:pPr>
              <w:tabs>
                <w:tab w:val="left" w:pos="403"/>
              </w:tabs>
              <w:spacing w:line="276" w:lineRule="auto"/>
              <w:rPr>
                <w:sz w:val="26"/>
                <w:szCs w:val="26"/>
              </w:rPr>
            </w:pPr>
            <w:r w:rsidRPr="00212679">
              <w:rPr>
                <w:sz w:val="26"/>
                <w:szCs w:val="26"/>
              </w:rPr>
              <w:t>- Có khả năng làm việc nhóm</w:t>
            </w:r>
          </w:p>
        </w:tc>
      </w:tr>
      <w:tr w:rsidR="0046136F" w:rsidRPr="00212679" w14:paraId="12CBF336" w14:textId="77777777" w:rsidTr="0046136F">
        <w:trPr>
          <w:trHeight w:val="637"/>
        </w:trPr>
        <w:tc>
          <w:tcPr>
            <w:tcW w:w="9351" w:type="dxa"/>
            <w:shd w:val="clear" w:color="auto" w:fill="auto"/>
          </w:tcPr>
          <w:p w14:paraId="5EBBA041" w14:textId="77777777" w:rsidR="0046136F" w:rsidRPr="00212679" w:rsidRDefault="0046136F" w:rsidP="0046136F">
            <w:pPr>
              <w:tabs>
                <w:tab w:val="left" w:pos="403"/>
              </w:tabs>
              <w:spacing w:line="276" w:lineRule="auto"/>
              <w:rPr>
                <w:b/>
                <w:bCs/>
                <w:i/>
                <w:iCs/>
                <w:sz w:val="26"/>
                <w:szCs w:val="26"/>
              </w:rPr>
            </w:pPr>
            <w:r w:rsidRPr="00212679">
              <w:rPr>
                <w:b/>
                <w:bCs/>
                <w:i/>
                <w:iCs/>
                <w:sz w:val="26"/>
                <w:szCs w:val="26"/>
              </w:rPr>
              <w:t>1.7. Đơn vị phụ trách học phần:</w:t>
            </w:r>
          </w:p>
          <w:p w14:paraId="5EFFB4E7" w14:textId="77777777" w:rsidR="0046136F" w:rsidRPr="00212679" w:rsidRDefault="0046136F" w:rsidP="0046136F">
            <w:pPr>
              <w:tabs>
                <w:tab w:val="left" w:pos="403"/>
              </w:tabs>
              <w:spacing w:line="276" w:lineRule="auto"/>
              <w:rPr>
                <w:b/>
                <w:bCs/>
                <w:i/>
                <w:iCs/>
                <w:sz w:val="26"/>
                <w:szCs w:val="26"/>
              </w:rPr>
            </w:pPr>
            <w:r w:rsidRPr="00212679">
              <w:rPr>
                <w:sz w:val="26"/>
                <w:szCs w:val="26"/>
              </w:rPr>
              <w:t>Tổ: Tiếng Anh Cơ bản      Khoa : Ngoại ngữ</w:t>
            </w:r>
          </w:p>
        </w:tc>
      </w:tr>
    </w:tbl>
    <w:p w14:paraId="353E2AAC" w14:textId="77777777" w:rsidR="0046136F" w:rsidRPr="00212679" w:rsidRDefault="0046136F" w:rsidP="0046136F">
      <w:pPr>
        <w:spacing w:line="276" w:lineRule="auto"/>
        <w:rPr>
          <w:b/>
          <w:sz w:val="26"/>
          <w:szCs w:val="26"/>
        </w:rPr>
      </w:pPr>
      <w:r w:rsidRPr="00212679">
        <w:rPr>
          <w:b/>
          <w:sz w:val="26"/>
          <w:szCs w:val="26"/>
        </w:rPr>
        <w:t>2. Thông tin về giảng viên</w:t>
      </w:r>
      <w:r w:rsidRPr="00212679">
        <w:rPr>
          <w:rStyle w:val="FootnoteReference"/>
          <w:b/>
          <w:sz w:val="26"/>
          <w:szCs w:val="26"/>
        </w:rPr>
        <w:footnoteReference w:id="35"/>
      </w:r>
    </w:p>
    <w:p w14:paraId="2CF7C9F9" w14:textId="77777777" w:rsidR="0046136F" w:rsidRPr="00212679" w:rsidRDefault="0046136F" w:rsidP="0046136F">
      <w:pPr>
        <w:spacing w:line="276" w:lineRule="auto"/>
        <w:rPr>
          <w:b/>
          <w:bCs/>
          <w:i/>
          <w:iCs/>
          <w:sz w:val="26"/>
          <w:szCs w:val="26"/>
        </w:rPr>
      </w:pPr>
      <w:r w:rsidRPr="00212679">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212679" w14:paraId="22151894" w14:textId="77777777" w:rsidTr="0046136F">
        <w:tc>
          <w:tcPr>
            <w:tcW w:w="9345" w:type="dxa"/>
          </w:tcPr>
          <w:p w14:paraId="390C25DB" w14:textId="77777777" w:rsidR="0046136F" w:rsidRPr="00212679" w:rsidRDefault="0046136F" w:rsidP="0046136F">
            <w:pPr>
              <w:spacing w:line="276" w:lineRule="auto"/>
              <w:rPr>
                <w:b/>
                <w:i/>
                <w:sz w:val="26"/>
                <w:szCs w:val="26"/>
              </w:rPr>
            </w:pPr>
            <w:r w:rsidRPr="00212679">
              <w:rPr>
                <w:sz w:val="26"/>
                <w:szCs w:val="26"/>
              </w:rPr>
              <w:t>Họ tên: Mai Thị Vân Anh</w:t>
            </w:r>
          </w:p>
        </w:tc>
      </w:tr>
      <w:tr w:rsidR="0046136F" w:rsidRPr="00212679" w14:paraId="64720E89" w14:textId="77777777" w:rsidTr="0046136F">
        <w:tc>
          <w:tcPr>
            <w:tcW w:w="9345" w:type="dxa"/>
          </w:tcPr>
          <w:p w14:paraId="1E5CAD53" w14:textId="77777777" w:rsidR="0046136F" w:rsidRPr="00212679" w:rsidRDefault="0046136F" w:rsidP="0046136F">
            <w:pPr>
              <w:spacing w:line="276" w:lineRule="auto"/>
              <w:rPr>
                <w:sz w:val="26"/>
                <w:szCs w:val="26"/>
              </w:rPr>
            </w:pPr>
            <w:r w:rsidRPr="00212679">
              <w:rPr>
                <w:sz w:val="26"/>
                <w:szCs w:val="26"/>
              </w:rPr>
              <w:t>Học hàm, học vị: GVC, Thạc sỹ</w:t>
            </w:r>
          </w:p>
        </w:tc>
      </w:tr>
      <w:tr w:rsidR="0046136F" w:rsidRPr="00212679" w14:paraId="6FB2A026" w14:textId="77777777" w:rsidTr="0046136F">
        <w:tc>
          <w:tcPr>
            <w:tcW w:w="9345" w:type="dxa"/>
          </w:tcPr>
          <w:p w14:paraId="06A47F41" w14:textId="77777777" w:rsidR="0046136F" w:rsidRPr="00212679" w:rsidRDefault="0046136F" w:rsidP="0046136F">
            <w:pPr>
              <w:spacing w:line="276" w:lineRule="auto"/>
              <w:rPr>
                <w:sz w:val="26"/>
                <w:szCs w:val="26"/>
              </w:rPr>
            </w:pPr>
            <w:r w:rsidRPr="00212679">
              <w:rPr>
                <w:sz w:val="26"/>
                <w:szCs w:val="26"/>
              </w:rPr>
              <w:t xml:space="preserve"> Chuyên ngành: Lý luận và phương pháp giảng dạy tiếng Anh</w:t>
            </w:r>
          </w:p>
        </w:tc>
      </w:tr>
      <w:tr w:rsidR="0046136F" w:rsidRPr="00212679" w14:paraId="757A4E84" w14:textId="77777777" w:rsidTr="0046136F">
        <w:tc>
          <w:tcPr>
            <w:tcW w:w="9345" w:type="dxa"/>
          </w:tcPr>
          <w:p w14:paraId="32B6D335" w14:textId="77777777" w:rsidR="0046136F" w:rsidRPr="00212679" w:rsidRDefault="0046136F" w:rsidP="0046136F">
            <w:pPr>
              <w:spacing w:line="276" w:lineRule="auto"/>
              <w:rPr>
                <w:sz w:val="26"/>
                <w:szCs w:val="26"/>
              </w:rPr>
            </w:pPr>
            <w:r w:rsidRPr="00212679">
              <w:rPr>
                <w:sz w:val="26"/>
                <w:szCs w:val="26"/>
              </w:rPr>
              <w:t>Điện thoại:                      Email: maithivananh@hpu2.edu.vn</w:t>
            </w:r>
          </w:p>
          <w:p w14:paraId="2AD16668" w14:textId="77777777" w:rsidR="0046136F" w:rsidRPr="00212679" w:rsidRDefault="0046136F" w:rsidP="0046136F">
            <w:pPr>
              <w:spacing w:line="276" w:lineRule="auto"/>
              <w:rPr>
                <w:b/>
                <w:i/>
                <w:sz w:val="26"/>
                <w:szCs w:val="26"/>
              </w:rPr>
            </w:pPr>
            <w:r w:rsidRPr="00212679">
              <w:rPr>
                <w:b/>
                <w:i/>
                <w:sz w:val="26"/>
                <w:szCs w:val="26"/>
              </w:rPr>
              <w:lastRenderedPageBreak/>
              <w:t>2.2. Giảng viên 2</w:t>
            </w:r>
          </w:p>
          <w:tbl>
            <w:tblPr>
              <w:tblW w:w="0" w:type="auto"/>
              <w:tblLook w:val="04A0" w:firstRow="1" w:lastRow="0" w:firstColumn="1" w:lastColumn="0" w:noHBand="0" w:noVBand="1"/>
            </w:tblPr>
            <w:tblGrid>
              <w:gridCol w:w="9129"/>
            </w:tblGrid>
            <w:tr w:rsidR="0046136F" w:rsidRPr="00212679" w14:paraId="7A8252C5" w14:textId="77777777" w:rsidTr="0046136F">
              <w:tc>
                <w:tcPr>
                  <w:tcW w:w="9345" w:type="dxa"/>
                </w:tcPr>
                <w:p w14:paraId="3E526891" w14:textId="77777777" w:rsidR="0046136F" w:rsidRPr="00212679" w:rsidRDefault="0046136F" w:rsidP="0046136F">
                  <w:pPr>
                    <w:spacing w:line="276" w:lineRule="auto"/>
                    <w:ind w:hanging="108"/>
                    <w:rPr>
                      <w:b/>
                      <w:i/>
                      <w:sz w:val="26"/>
                      <w:szCs w:val="26"/>
                    </w:rPr>
                  </w:pPr>
                  <w:r w:rsidRPr="00212679">
                    <w:rPr>
                      <w:sz w:val="26"/>
                      <w:szCs w:val="26"/>
                    </w:rPr>
                    <w:t>Họ tên: Đỗ Thu Hòa</w:t>
                  </w:r>
                </w:p>
              </w:tc>
            </w:tr>
            <w:tr w:rsidR="0046136F" w:rsidRPr="00212679" w14:paraId="5F36DEBA" w14:textId="77777777" w:rsidTr="0046136F">
              <w:tc>
                <w:tcPr>
                  <w:tcW w:w="9345" w:type="dxa"/>
                </w:tcPr>
                <w:p w14:paraId="74AE566F" w14:textId="77777777" w:rsidR="0046136F" w:rsidRPr="00212679" w:rsidRDefault="0046136F" w:rsidP="0046136F">
                  <w:pPr>
                    <w:spacing w:line="276" w:lineRule="auto"/>
                    <w:ind w:hanging="108"/>
                    <w:rPr>
                      <w:sz w:val="26"/>
                      <w:szCs w:val="26"/>
                    </w:rPr>
                  </w:pPr>
                  <w:r w:rsidRPr="00212679">
                    <w:rPr>
                      <w:sz w:val="26"/>
                      <w:szCs w:val="26"/>
                    </w:rPr>
                    <w:t>Học hàm, học vị: Thạc sỹ</w:t>
                  </w:r>
                </w:p>
              </w:tc>
            </w:tr>
            <w:tr w:rsidR="0046136F" w:rsidRPr="00212679" w14:paraId="6CD0745D" w14:textId="77777777" w:rsidTr="0046136F">
              <w:tc>
                <w:tcPr>
                  <w:tcW w:w="9345" w:type="dxa"/>
                </w:tcPr>
                <w:p w14:paraId="570B6FE4" w14:textId="77777777" w:rsidR="0046136F" w:rsidRPr="00212679" w:rsidRDefault="0046136F" w:rsidP="0046136F">
                  <w:pPr>
                    <w:spacing w:line="276" w:lineRule="auto"/>
                    <w:ind w:hanging="108"/>
                    <w:rPr>
                      <w:sz w:val="26"/>
                      <w:szCs w:val="26"/>
                    </w:rPr>
                  </w:pPr>
                  <w:r w:rsidRPr="00212679">
                    <w:rPr>
                      <w:sz w:val="26"/>
                      <w:szCs w:val="26"/>
                    </w:rPr>
                    <w:t>Chuyên ngành: Lý luận và phương pháp giảng dạy tiếng Anh</w:t>
                  </w:r>
                </w:p>
              </w:tc>
            </w:tr>
            <w:tr w:rsidR="0046136F" w:rsidRPr="00212679" w14:paraId="51100D55" w14:textId="77777777" w:rsidTr="0046136F">
              <w:tc>
                <w:tcPr>
                  <w:tcW w:w="9345" w:type="dxa"/>
                </w:tcPr>
                <w:p w14:paraId="140CFB44" w14:textId="77777777" w:rsidR="0046136F" w:rsidRPr="00212679" w:rsidRDefault="0046136F" w:rsidP="0046136F">
                  <w:pPr>
                    <w:spacing w:line="276" w:lineRule="auto"/>
                    <w:ind w:hanging="108"/>
                    <w:rPr>
                      <w:sz w:val="26"/>
                      <w:szCs w:val="26"/>
                    </w:rPr>
                  </w:pPr>
                  <w:r w:rsidRPr="00212679">
                    <w:rPr>
                      <w:sz w:val="26"/>
                      <w:szCs w:val="26"/>
                    </w:rPr>
                    <w:t>Điện thoại:                   Email: dothuhoa@hpu2.edu.vn</w:t>
                  </w:r>
                </w:p>
              </w:tc>
            </w:tr>
          </w:tbl>
          <w:p w14:paraId="6FDC6778" w14:textId="77777777" w:rsidR="0046136F" w:rsidRPr="00212679" w:rsidRDefault="0046136F" w:rsidP="0046136F">
            <w:pPr>
              <w:spacing w:line="276" w:lineRule="auto"/>
              <w:rPr>
                <w:sz w:val="26"/>
                <w:szCs w:val="26"/>
              </w:rPr>
            </w:pPr>
          </w:p>
        </w:tc>
      </w:tr>
    </w:tbl>
    <w:p w14:paraId="70231BC1" w14:textId="77777777" w:rsidR="0046136F" w:rsidRPr="00212679" w:rsidRDefault="0046136F" w:rsidP="0046136F">
      <w:pPr>
        <w:spacing w:line="276" w:lineRule="auto"/>
        <w:rPr>
          <w:b/>
          <w:bCs/>
          <w:i/>
          <w:iCs/>
          <w:sz w:val="26"/>
          <w:szCs w:val="26"/>
        </w:rPr>
      </w:pPr>
      <w:r w:rsidRPr="00212679">
        <w:rPr>
          <w:b/>
          <w:bCs/>
          <w:i/>
          <w:iCs/>
          <w:sz w:val="26"/>
          <w:szCs w:val="26"/>
        </w:rPr>
        <w:t>2.3. Giảng viên 3</w:t>
      </w:r>
    </w:p>
    <w:tbl>
      <w:tblPr>
        <w:tblW w:w="0" w:type="auto"/>
        <w:tblLook w:val="04A0" w:firstRow="1" w:lastRow="0" w:firstColumn="1" w:lastColumn="0" w:noHBand="0" w:noVBand="1"/>
      </w:tblPr>
      <w:tblGrid>
        <w:gridCol w:w="9345"/>
      </w:tblGrid>
      <w:tr w:rsidR="0046136F" w:rsidRPr="00212679" w14:paraId="4DB865B9" w14:textId="77777777" w:rsidTr="0046136F">
        <w:tc>
          <w:tcPr>
            <w:tcW w:w="9345" w:type="dxa"/>
          </w:tcPr>
          <w:p w14:paraId="0DECBA6B" w14:textId="77777777" w:rsidR="0046136F" w:rsidRPr="00212679" w:rsidRDefault="0046136F" w:rsidP="0046136F">
            <w:pPr>
              <w:spacing w:line="276" w:lineRule="auto"/>
              <w:rPr>
                <w:b/>
                <w:i/>
                <w:sz w:val="26"/>
                <w:szCs w:val="26"/>
              </w:rPr>
            </w:pPr>
            <w:r w:rsidRPr="00212679">
              <w:rPr>
                <w:sz w:val="26"/>
                <w:szCs w:val="26"/>
              </w:rPr>
              <w:t>Họ tên: Nguyễn Thị Phương Thảo</w:t>
            </w:r>
          </w:p>
        </w:tc>
      </w:tr>
      <w:tr w:rsidR="0046136F" w:rsidRPr="00212679" w14:paraId="0499D3A5" w14:textId="77777777" w:rsidTr="0046136F">
        <w:tc>
          <w:tcPr>
            <w:tcW w:w="9345" w:type="dxa"/>
          </w:tcPr>
          <w:p w14:paraId="362355A8" w14:textId="77777777" w:rsidR="0046136F" w:rsidRPr="00212679" w:rsidRDefault="0046136F" w:rsidP="0046136F">
            <w:pPr>
              <w:spacing w:line="276" w:lineRule="auto"/>
              <w:rPr>
                <w:sz w:val="26"/>
                <w:szCs w:val="26"/>
              </w:rPr>
            </w:pPr>
            <w:r w:rsidRPr="00212679">
              <w:rPr>
                <w:sz w:val="26"/>
                <w:szCs w:val="26"/>
              </w:rPr>
              <w:t>Học hàm, học vị: Thạc sỹ</w:t>
            </w:r>
          </w:p>
        </w:tc>
      </w:tr>
      <w:tr w:rsidR="0046136F" w:rsidRPr="00212679" w14:paraId="1EF88F7D" w14:textId="77777777" w:rsidTr="0046136F">
        <w:tc>
          <w:tcPr>
            <w:tcW w:w="9345" w:type="dxa"/>
          </w:tcPr>
          <w:p w14:paraId="1C590A9B" w14:textId="77777777" w:rsidR="0046136F" w:rsidRPr="00212679" w:rsidRDefault="0046136F" w:rsidP="0046136F">
            <w:pPr>
              <w:spacing w:line="276" w:lineRule="auto"/>
              <w:rPr>
                <w:sz w:val="26"/>
                <w:szCs w:val="26"/>
              </w:rPr>
            </w:pPr>
            <w:r w:rsidRPr="00212679">
              <w:rPr>
                <w:sz w:val="26"/>
                <w:szCs w:val="26"/>
              </w:rPr>
              <w:t>Chuyên ngành: Lý luận và phương pháp giảng dạy tiếng Anh</w:t>
            </w:r>
          </w:p>
        </w:tc>
      </w:tr>
      <w:tr w:rsidR="0046136F" w:rsidRPr="00212679" w14:paraId="24022F21" w14:textId="77777777" w:rsidTr="0046136F">
        <w:tc>
          <w:tcPr>
            <w:tcW w:w="9345" w:type="dxa"/>
          </w:tcPr>
          <w:p w14:paraId="40A56435" w14:textId="77777777" w:rsidR="0046136F" w:rsidRPr="00212679" w:rsidRDefault="0046136F" w:rsidP="0046136F">
            <w:pPr>
              <w:spacing w:line="276" w:lineRule="auto"/>
              <w:rPr>
                <w:sz w:val="26"/>
                <w:szCs w:val="26"/>
              </w:rPr>
            </w:pPr>
            <w:r w:rsidRPr="00212679">
              <w:rPr>
                <w:sz w:val="26"/>
                <w:szCs w:val="26"/>
              </w:rPr>
              <w:t>Điện thoại:              Email: nguyenthiphuongthao@hpu2.edu.vn</w:t>
            </w:r>
          </w:p>
        </w:tc>
      </w:tr>
    </w:tbl>
    <w:p w14:paraId="02D6D1B8" w14:textId="77777777" w:rsidR="0046136F" w:rsidRPr="00212679" w:rsidRDefault="0046136F" w:rsidP="0046136F">
      <w:pPr>
        <w:spacing w:line="276" w:lineRule="auto"/>
        <w:rPr>
          <w:b/>
          <w:bCs/>
          <w:i/>
          <w:iCs/>
          <w:sz w:val="26"/>
          <w:szCs w:val="26"/>
        </w:rPr>
      </w:pPr>
      <w:r w:rsidRPr="00212679">
        <w:rPr>
          <w:b/>
          <w:bCs/>
          <w:i/>
          <w:iCs/>
          <w:sz w:val="26"/>
          <w:szCs w:val="26"/>
        </w:rPr>
        <w:t>2.4. Giảng viên 4</w:t>
      </w:r>
    </w:p>
    <w:tbl>
      <w:tblPr>
        <w:tblW w:w="0" w:type="auto"/>
        <w:tblLook w:val="04A0" w:firstRow="1" w:lastRow="0" w:firstColumn="1" w:lastColumn="0" w:noHBand="0" w:noVBand="1"/>
      </w:tblPr>
      <w:tblGrid>
        <w:gridCol w:w="9345"/>
      </w:tblGrid>
      <w:tr w:rsidR="0046136F" w:rsidRPr="00212679" w14:paraId="3515A277" w14:textId="77777777" w:rsidTr="0046136F">
        <w:tc>
          <w:tcPr>
            <w:tcW w:w="9345" w:type="dxa"/>
          </w:tcPr>
          <w:p w14:paraId="06383353" w14:textId="77777777" w:rsidR="0046136F" w:rsidRPr="00212679" w:rsidRDefault="0046136F" w:rsidP="0046136F">
            <w:pPr>
              <w:spacing w:line="276" w:lineRule="auto"/>
              <w:rPr>
                <w:b/>
                <w:i/>
                <w:sz w:val="26"/>
                <w:szCs w:val="26"/>
              </w:rPr>
            </w:pPr>
            <w:r w:rsidRPr="00212679">
              <w:rPr>
                <w:sz w:val="26"/>
                <w:szCs w:val="26"/>
              </w:rPr>
              <w:t>Họ tên: Đỗ Thị Vân Trang</w:t>
            </w:r>
          </w:p>
        </w:tc>
      </w:tr>
      <w:tr w:rsidR="0046136F" w:rsidRPr="00212679" w14:paraId="05666887" w14:textId="77777777" w:rsidTr="0046136F">
        <w:tc>
          <w:tcPr>
            <w:tcW w:w="9345" w:type="dxa"/>
          </w:tcPr>
          <w:p w14:paraId="1A067941" w14:textId="77777777" w:rsidR="0046136F" w:rsidRPr="00212679" w:rsidRDefault="0046136F" w:rsidP="0046136F">
            <w:pPr>
              <w:spacing w:line="276" w:lineRule="auto"/>
              <w:rPr>
                <w:sz w:val="26"/>
                <w:szCs w:val="26"/>
              </w:rPr>
            </w:pPr>
            <w:r w:rsidRPr="00212679">
              <w:rPr>
                <w:sz w:val="26"/>
                <w:szCs w:val="26"/>
              </w:rPr>
              <w:t>Học hàm, học vị: Cử nhân</w:t>
            </w:r>
          </w:p>
        </w:tc>
      </w:tr>
      <w:tr w:rsidR="0046136F" w:rsidRPr="00212679" w14:paraId="4AB32161" w14:textId="77777777" w:rsidTr="0046136F">
        <w:tc>
          <w:tcPr>
            <w:tcW w:w="9345" w:type="dxa"/>
          </w:tcPr>
          <w:p w14:paraId="44C4BDD3" w14:textId="77777777" w:rsidR="0046136F" w:rsidRPr="00212679" w:rsidRDefault="0046136F" w:rsidP="0046136F">
            <w:pPr>
              <w:spacing w:line="276" w:lineRule="auto"/>
              <w:rPr>
                <w:sz w:val="26"/>
                <w:szCs w:val="26"/>
              </w:rPr>
            </w:pPr>
            <w:r w:rsidRPr="00212679">
              <w:rPr>
                <w:sz w:val="26"/>
                <w:szCs w:val="26"/>
              </w:rPr>
              <w:t>Chuyên ngành: Ngôn ngữ Anh</w:t>
            </w:r>
          </w:p>
        </w:tc>
      </w:tr>
      <w:tr w:rsidR="0046136F" w:rsidRPr="00212679" w14:paraId="09CAD009" w14:textId="77777777" w:rsidTr="0046136F">
        <w:tc>
          <w:tcPr>
            <w:tcW w:w="9345" w:type="dxa"/>
          </w:tcPr>
          <w:p w14:paraId="5514609A" w14:textId="77777777" w:rsidR="0046136F" w:rsidRPr="00212679" w:rsidRDefault="0046136F" w:rsidP="0046136F">
            <w:pPr>
              <w:spacing w:line="276" w:lineRule="auto"/>
              <w:rPr>
                <w:sz w:val="26"/>
                <w:szCs w:val="26"/>
              </w:rPr>
            </w:pPr>
            <w:r w:rsidRPr="00212679">
              <w:rPr>
                <w:sz w:val="26"/>
                <w:szCs w:val="26"/>
              </w:rPr>
              <w:t xml:space="preserve">Điện thoại:                  Email: dothivantrang@hpu2.edu.vn </w:t>
            </w:r>
          </w:p>
        </w:tc>
      </w:tr>
    </w:tbl>
    <w:p w14:paraId="449BA5D0" w14:textId="77777777" w:rsidR="0046136F" w:rsidRPr="00212679" w:rsidRDefault="0046136F" w:rsidP="0046136F">
      <w:pPr>
        <w:spacing w:line="276" w:lineRule="auto"/>
        <w:rPr>
          <w:b/>
          <w:bCs/>
          <w:i/>
          <w:iCs/>
          <w:sz w:val="26"/>
          <w:szCs w:val="26"/>
        </w:rPr>
      </w:pPr>
    </w:p>
    <w:p w14:paraId="2234ED6A" w14:textId="77777777" w:rsidR="0046136F" w:rsidRPr="00212679" w:rsidRDefault="0046136F" w:rsidP="0046136F">
      <w:pPr>
        <w:spacing w:line="276" w:lineRule="auto"/>
        <w:rPr>
          <w:b/>
          <w:bCs/>
          <w:iCs/>
          <w:sz w:val="26"/>
          <w:szCs w:val="26"/>
          <w:lang w:val="fr-FR"/>
        </w:rPr>
      </w:pPr>
      <w:r w:rsidRPr="00212679">
        <w:rPr>
          <w:b/>
          <w:bCs/>
          <w:iCs/>
          <w:sz w:val="26"/>
          <w:szCs w:val="26"/>
          <w:lang w:val="fr-FR"/>
        </w:rPr>
        <w:t>3. Mô tả học phần</w:t>
      </w:r>
      <w:r w:rsidRPr="00212679">
        <w:rPr>
          <w:rStyle w:val="FootnoteReference"/>
          <w:b/>
          <w:bCs/>
          <w:iCs/>
          <w:sz w:val="26"/>
          <w:szCs w:val="26"/>
          <w:lang w:val="fr-FR"/>
        </w:rPr>
        <w:footnoteReference w:id="36"/>
      </w:r>
    </w:p>
    <w:p w14:paraId="6384AE9B" w14:textId="77777777" w:rsidR="0046136F" w:rsidRPr="00212679" w:rsidRDefault="0046136F" w:rsidP="0046136F">
      <w:pPr>
        <w:pStyle w:val="ListParagraph"/>
        <w:spacing w:after="0"/>
        <w:ind w:left="0"/>
        <w:contextualSpacing w:val="0"/>
        <w:rPr>
          <w:rFonts w:ascii="Times New Roman" w:hAnsi="Times New Roman"/>
          <w:sz w:val="26"/>
          <w:szCs w:val="26"/>
        </w:rPr>
      </w:pPr>
      <w:r w:rsidRPr="00212679">
        <w:rPr>
          <w:rFonts w:ascii="Times New Roman" w:hAnsi="Times New Roman"/>
          <w:sz w:val="26"/>
          <w:szCs w:val="26"/>
        </w:rPr>
        <w:t>Môn Tiếng Anh B1.2 là môn học bắt buộc trong chương trình đào tạo cử nhân các ngành.</w:t>
      </w:r>
    </w:p>
    <w:p w14:paraId="742B6BDD" w14:textId="77777777" w:rsidR="0046136F" w:rsidRPr="00212679" w:rsidRDefault="0046136F" w:rsidP="0046136F">
      <w:pPr>
        <w:pStyle w:val="ListParagraph"/>
        <w:spacing w:after="0"/>
        <w:ind w:left="0"/>
        <w:contextualSpacing w:val="0"/>
        <w:rPr>
          <w:rFonts w:ascii="Times New Roman" w:hAnsi="Times New Roman"/>
          <w:sz w:val="26"/>
          <w:szCs w:val="26"/>
        </w:rPr>
      </w:pPr>
      <w:r w:rsidRPr="00212679">
        <w:rPr>
          <w:rFonts w:ascii="Times New Roman" w:hAnsi="Times New Roman"/>
          <w:sz w:val="26"/>
          <w:szCs w:val="26"/>
        </w:rPr>
        <w:t xml:space="preserve">Môn học giúp sinh viên củng cố kiến thức ngữ pháp sinh viên đã học ở phổ thông; củng cố và nâng cao vốn từ vựng; phát triển các kỹ năng nghe, nói, đọc, viết, hướng tới đạt được trình độ tiếng Anh trung cấp. </w:t>
      </w:r>
    </w:p>
    <w:p w14:paraId="40D5EB48" w14:textId="77777777" w:rsidR="0046136F" w:rsidRPr="00212679" w:rsidRDefault="0046136F" w:rsidP="0046136F">
      <w:pPr>
        <w:pStyle w:val="ListParagraph"/>
        <w:spacing w:after="0"/>
        <w:ind w:left="0"/>
        <w:contextualSpacing w:val="0"/>
        <w:rPr>
          <w:rFonts w:ascii="Times New Roman" w:hAnsi="Times New Roman"/>
          <w:sz w:val="26"/>
          <w:szCs w:val="26"/>
        </w:rPr>
      </w:pPr>
      <w:r w:rsidRPr="00212679">
        <w:rPr>
          <w:rFonts w:ascii="Times New Roman" w:hAnsi="Times New Roman"/>
          <w:sz w:val="26"/>
          <w:szCs w:val="26"/>
        </w:rPr>
        <w:t xml:space="preserve">Môn Tiếng Anh B1.2 là môn học tiếp nối môn Tiếng Anh A2.1, A2.2, A2.3 và B1.1. Tiếng Anh B1.2 dạy 4 bài: Unit 5, 6, 7 và 8 trong giáo trình </w:t>
      </w:r>
      <w:r w:rsidRPr="00212679">
        <w:rPr>
          <w:rFonts w:ascii="Times New Roman" w:hAnsi="Times New Roman"/>
          <w:b/>
          <w:i/>
          <w:sz w:val="26"/>
          <w:szCs w:val="26"/>
        </w:rPr>
        <w:t xml:space="preserve">LIFE </w:t>
      </w:r>
      <w:r w:rsidRPr="00212679">
        <w:rPr>
          <w:rFonts w:ascii="Times New Roman" w:hAnsi="Times New Roman"/>
          <w:sz w:val="26"/>
          <w:szCs w:val="26"/>
        </w:rPr>
        <w:t xml:space="preserve">( A2-B1). </w:t>
      </w:r>
    </w:p>
    <w:p w14:paraId="69AFF582" w14:textId="77777777" w:rsidR="0046136F" w:rsidRPr="00212679" w:rsidRDefault="0046136F" w:rsidP="0046136F">
      <w:pPr>
        <w:spacing w:line="276" w:lineRule="auto"/>
        <w:rPr>
          <w:b/>
          <w:bCs/>
          <w:sz w:val="26"/>
          <w:szCs w:val="26"/>
        </w:rPr>
      </w:pPr>
      <w:r w:rsidRPr="00212679">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212679" w14:paraId="03791E16" w14:textId="77777777" w:rsidTr="004908A5">
        <w:tc>
          <w:tcPr>
            <w:tcW w:w="5983" w:type="dxa"/>
            <w:gridSpan w:val="2"/>
            <w:shd w:val="clear" w:color="auto" w:fill="auto"/>
            <w:vAlign w:val="center"/>
          </w:tcPr>
          <w:p w14:paraId="1E6A5997" w14:textId="77777777" w:rsidR="0046136F" w:rsidRPr="00212679" w:rsidRDefault="0046136F" w:rsidP="0046136F">
            <w:pPr>
              <w:spacing w:line="276" w:lineRule="auto"/>
              <w:jc w:val="center"/>
              <w:rPr>
                <w:b/>
                <w:sz w:val="26"/>
                <w:szCs w:val="26"/>
              </w:rPr>
            </w:pPr>
            <w:r w:rsidRPr="00212679">
              <w:rPr>
                <w:b/>
                <w:sz w:val="26"/>
                <w:szCs w:val="26"/>
              </w:rPr>
              <w:t>Mục tiêu</w:t>
            </w:r>
          </w:p>
        </w:tc>
        <w:tc>
          <w:tcPr>
            <w:tcW w:w="3260" w:type="dxa"/>
            <w:vMerge w:val="restart"/>
            <w:shd w:val="clear" w:color="auto" w:fill="auto"/>
            <w:vAlign w:val="center"/>
          </w:tcPr>
          <w:p w14:paraId="70FBB5C4" w14:textId="77777777" w:rsidR="0046136F" w:rsidRPr="00212679" w:rsidRDefault="0046136F" w:rsidP="0046136F">
            <w:pPr>
              <w:spacing w:line="276" w:lineRule="auto"/>
              <w:jc w:val="center"/>
              <w:rPr>
                <w:b/>
                <w:sz w:val="26"/>
                <w:szCs w:val="26"/>
              </w:rPr>
            </w:pPr>
            <w:r w:rsidRPr="00212679">
              <w:rPr>
                <w:b/>
                <w:sz w:val="26"/>
                <w:szCs w:val="26"/>
              </w:rPr>
              <w:t>Mã chuẩn đầu ra CTĐT</w:t>
            </w:r>
          </w:p>
        </w:tc>
      </w:tr>
      <w:tr w:rsidR="0046136F" w:rsidRPr="00212679" w14:paraId="65C7872A" w14:textId="77777777" w:rsidTr="00474D18">
        <w:tc>
          <w:tcPr>
            <w:tcW w:w="1305" w:type="dxa"/>
            <w:shd w:val="clear" w:color="auto" w:fill="auto"/>
            <w:vAlign w:val="center"/>
          </w:tcPr>
          <w:p w14:paraId="5883EB76" w14:textId="77777777" w:rsidR="0046136F" w:rsidRPr="00212679" w:rsidRDefault="0046136F" w:rsidP="0046136F">
            <w:pPr>
              <w:spacing w:line="276" w:lineRule="auto"/>
              <w:jc w:val="center"/>
              <w:rPr>
                <w:b/>
                <w:i/>
                <w:iCs/>
                <w:sz w:val="26"/>
                <w:szCs w:val="26"/>
              </w:rPr>
            </w:pPr>
            <w:r w:rsidRPr="00212679">
              <w:rPr>
                <w:b/>
                <w:i/>
                <w:iCs/>
                <w:sz w:val="26"/>
                <w:szCs w:val="26"/>
              </w:rPr>
              <w:t>Mã</w:t>
            </w:r>
          </w:p>
        </w:tc>
        <w:tc>
          <w:tcPr>
            <w:tcW w:w="4678" w:type="dxa"/>
            <w:shd w:val="clear" w:color="auto" w:fill="auto"/>
            <w:vAlign w:val="center"/>
          </w:tcPr>
          <w:p w14:paraId="57ECF3EB" w14:textId="77777777" w:rsidR="0046136F" w:rsidRPr="00212679" w:rsidRDefault="0046136F" w:rsidP="0046136F">
            <w:pPr>
              <w:spacing w:line="276" w:lineRule="auto"/>
              <w:jc w:val="center"/>
              <w:rPr>
                <w:b/>
                <w:i/>
                <w:iCs/>
                <w:sz w:val="26"/>
                <w:szCs w:val="26"/>
              </w:rPr>
            </w:pPr>
            <w:r w:rsidRPr="00212679">
              <w:rPr>
                <w:b/>
                <w:i/>
                <w:iCs/>
                <w:sz w:val="26"/>
                <w:szCs w:val="26"/>
              </w:rPr>
              <w:t>Mô tả</w:t>
            </w:r>
          </w:p>
        </w:tc>
        <w:tc>
          <w:tcPr>
            <w:tcW w:w="3260" w:type="dxa"/>
            <w:vMerge/>
            <w:shd w:val="clear" w:color="auto" w:fill="auto"/>
            <w:vAlign w:val="center"/>
          </w:tcPr>
          <w:p w14:paraId="38566759" w14:textId="77777777" w:rsidR="0046136F" w:rsidRPr="00212679" w:rsidRDefault="0046136F" w:rsidP="0046136F">
            <w:pPr>
              <w:spacing w:line="276" w:lineRule="auto"/>
              <w:jc w:val="center"/>
              <w:rPr>
                <w:b/>
                <w:sz w:val="26"/>
                <w:szCs w:val="26"/>
              </w:rPr>
            </w:pPr>
          </w:p>
        </w:tc>
      </w:tr>
      <w:tr w:rsidR="0046136F" w:rsidRPr="00212679" w14:paraId="39781219" w14:textId="77777777" w:rsidTr="0046136F">
        <w:trPr>
          <w:trHeight w:val="499"/>
        </w:trPr>
        <w:tc>
          <w:tcPr>
            <w:tcW w:w="1305" w:type="dxa"/>
            <w:shd w:val="clear" w:color="auto" w:fill="auto"/>
            <w:vAlign w:val="center"/>
          </w:tcPr>
          <w:p w14:paraId="32993B30" w14:textId="77777777" w:rsidR="0046136F" w:rsidRPr="00212679" w:rsidRDefault="0046136F" w:rsidP="0046136F">
            <w:pPr>
              <w:spacing w:line="276" w:lineRule="auto"/>
              <w:jc w:val="center"/>
              <w:rPr>
                <w:color w:val="000000"/>
                <w:sz w:val="26"/>
                <w:szCs w:val="26"/>
              </w:rPr>
            </w:pPr>
            <w:r w:rsidRPr="00212679">
              <w:rPr>
                <w:color w:val="000000"/>
                <w:sz w:val="26"/>
                <w:szCs w:val="26"/>
              </w:rPr>
              <w:t>M</w:t>
            </w:r>
            <w:r w:rsidRPr="00212679">
              <w:rPr>
                <w:color w:val="000000"/>
                <w:sz w:val="26"/>
                <w:szCs w:val="26"/>
                <w:vertAlign w:val="subscript"/>
              </w:rPr>
              <w:t>hp1</w:t>
            </w:r>
          </w:p>
        </w:tc>
        <w:tc>
          <w:tcPr>
            <w:tcW w:w="4678" w:type="dxa"/>
            <w:shd w:val="clear" w:color="auto" w:fill="auto"/>
            <w:vAlign w:val="center"/>
          </w:tcPr>
          <w:p w14:paraId="3B806D9D" w14:textId="77777777" w:rsidR="0046136F" w:rsidRPr="00212679" w:rsidRDefault="0046136F" w:rsidP="0046136F">
            <w:pPr>
              <w:spacing w:line="276" w:lineRule="auto"/>
              <w:rPr>
                <w:color w:val="000000"/>
                <w:sz w:val="26"/>
                <w:szCs w:val="26"/>
              </w:rPr>
            </w:pPr>
            <w:r w:rsidRPr="00212679">
              <w:rPr>
                <w:color w:val="000000"/>
                <w:sz w:val="26"/>
                <w:szCs w:val="26"/>
              </w:rPr>
              <w:t xml:space="preserve">Nắm được kiến thức tiếng Anh ở trình độ trung cấp về ngữ pháp, tự vựng, đất nước học. </w:t>
            </w:r>
          </w:p>
        </w:tc>
        <w:tc>
          <w:tcPr>
            <w:tcW w:w="3260" w:type="dxa"/>
            <w:shd w:val="clear" w:color="auto" w:fill="auto"/>
          </w:tcPr>
          <w:p w14:paraId="48F9FD52" w14:textId="77777777" w:rsidR="0046136F" w:rsidRPr="00212679" w:rsidRDefault="0046136F" w:rsidP="0046136F">
            <w:pPr>
              <w:spacing w:line="276" w:lineRule="auto"/>
              <w:jc w:val="center"/>
              <w:rPr>
                <w:sz w:val="26"/>
                <w:szCs w:val="26"/>
              </w:rPr>
            </w:pPr>
            <w:r w:rsidRPr="00212679">
              <w:rPr>
                <w:sz w:val="26"/>
                <w:szCs w:val="26"/>
              </w:rPr>
              <w:t>C8</w:t>
            </w:r>
          </w:p>
        </w:tc>
      </w:tr>
      <w:tr w:rsidR="0046136F" w:rsidRPr="00212679" w14:paraId="38E8CF14" w14:textId="77777777" w:rsidTr="0046136F">
        <w:tc>
          <w:tcPr>
            <w:tcW w:w="1305" w:type="dxa"/>
            <w:shd w:val="clear" w:color="auto" w:fill="auto"/>
            <w:vAlign w:val="center"/>
          </w:tcPr>
          <w:p w14:paraId="4E5B24B8" w14:textId="77777777" w:rsidR="0046136F" w:rsidRPr="00212679" w:rsidRDefault="0046136F" w:rsidP="0046136F">
            <w:pPr>
              <w:spacing w:line="276" w:lineRule="auto"/>
              <w:jc w:val="center"/>
              <w:rPr>
                <w:color w:val="000000"/>
                <w:sz w:val="26"/>
                <w:szCs w:val="26"/>
              </w:rPr>
            </w:pPr>
            <w:r w:rsidRPr="00212679">
              <w:rPr>
                <w:color w:val="000000"/>
                <w:sz w:val="26"/>
                <w:szCs w:val="26"/>
              </w:rPr>
              <w:t>M</w:t>
            </w:r>
            <w:r w:rsidRPr="00212679">
              <w:rPr>
                <w:color w:val="000000"/>
                <w:sz w:val="26"/>
                <w:szCs w:val="26"/>
                <w:vertAlign w:val="subscript"/>
              </w:rPr>
              <w:t>hp2</w:t>
            </w:r>
          </w:p>
        </w:tc>
        <w:tc>
          <w:tcPr>
            <w:tcW w:w="4678" w:type="dxa"/>
            <w:shd w:val="clear" w:color="auto" w:fill="auto"/>
            <w:vAlign w:val="center"/>
          </w:tcPr>
          <w:p w14:paraId="199C864E" w14:textId="77777777" w:rsidR="0046136F" w:rsidRPr="00212679" w:rsidRDefault="0046136F" w:rsidP="0046136F">
            <w:pPr>
              <w:spacing w:line="276" w:lineRule="auto"/>
              <w:rPr>
                <w:color w:val="000000"/>
                <w:sz w:val="26"/>
                <w:szCs w:val="26"/>
              </w:rPr>
            </w:pPr>
            <w:r w:rsidRPr="00212679">
              <w:rPr>
                <w:color w:val="000000"/>
                <w:sz w:val="26"/>
                <w:szCs w:val="26"/>
              </w:rPr>
              <w:t>Có kỹ năng tiếng Anh Nghe-Nói-Đọc-Viết ở trình độ trung cấp.</w:t>
            </w:r>
          </w:p>
        </w:tc>
        <w:tc>
          <w:tcPr>
            <w:tcW w:w="3260" w:type="dxa"/>
            <w:shd w:val="clear" w:color="auto" w:fill="auto"/>
          </w:tcPr>
          <w:p w14:paraId="24D9218C" w14:textId="77777777" w:rsidR="0046136F" w:rsidRPr="00212679" w:rsidRDefault="0046136F" w:rsidP="0046136F">
            <w:pPr>
              <w:spacing w:line="276" w:lineRule="auto"/>
              <w:jc w:val="center"/>
              <w:rPr>
                <w:sz w:val="26"/>
                <w:szCs w:val="26"/>
              </w:rPr>
            </w:pPr>
            <w:r w:rsidRPr="00212679">
              <w:rPr>
                <w:sz w:val="26"/>
                <w:szCs w:val="26"/>
              </w:rPr>
              <w:t>C8</w:t>
            </w:r>
          </w:p>
        </w:tc>
      </w:tr>
      <w:tr w:rsidR="0046136F" w:rsidRPr="00212679" w14:paraId="32A914EC" w14:textId="77777777" w:rsidTr="0046136F">
        <w:tc>
          <w:tcPr>
            <w:tcW w:w="1305" w:type="dxa"/>
            <w:shd w:val="clear" w:color="auto" w:fill="auto"/>
            <w:vAlign w:val="center"/>
          </w:tcPr>
          <w:p w14:paraId="565CF639" w14:textId="77777777" w:rsidR="0046136F" w:rsidRPr="00212679" w:rsidRDefault="0046136F" w:rsidP="0046136F">
            <w:pPr>
              <w:spacing w:line="276" w:lineRule="auto"/>
              <w:jc w:val="center"/>
              <w:rPr>
                <w:color w:val="000000"/>
                <w:sz w:val="26"/>
                <w:szCs w:val="26"/>
              </w:rPr>
            </w:pPr>
            <w:r w:rsidRPr="00212679">
              <w:rPr>
                <w:color w:val="000000"/>
                <w:sz w:val="26"/>
                <w:szCs w:val="26"/>
              </w:rPr>
              <w:t>M</w:t>
            </w:r>
            <w:r w:rsidRPr="00212679">
              <w:rPr>
                <w:color w:val="000000"/>
                <w:sz w:val="26"/>
                <w:szCs w:val="26"/>
                <w:vertAlign w:val="subscript"/>
              </w:rPr>
              <w:t>hp3</w:t>
            </w:r>
          </w:p>
        </w:tc>
        <w:tc>
          <w:tcPr>
            <w:tcW w:w="4678" w:type="dxa"/>
            <w:shd w:val="clear" w:color="auto" w:fill="auto"/>
            <w:vAlign w:val="center"/>
          </w:tcPr>
          <w:p w14:paraId="475EDF3E" w14:textId="77777777" w:rsidR="0046136F" w:rsidRPr="00212679" w:rsidRDefault="0046136F" w:rsidP="0046136F">
            <w:pPr>
              <w:spacing w:line="276" w:lineRule="auto"/>
              <w:rPr>
                <w:color w:val="000000"/>
                <w:sz w:val="26"/>
                <w:szCs w:val="26"/>
              </w:rPr>
            </w:pPr>
            <w:r w:rsidRPr="00212679">
              <w:rPr>
                <w:color w:val="000000"/>
                <w:sz w:val="26"/>
                <w:szCs w:val="26"/>
              </w:rPr>
              <w:t>Có kỹ năng sử dụng công nghệ thông tin</w:t>
            </w:r>
          </w:p>
        </w:tc>
        <w:tc>
          <w:tcPr>
            <w:tcW w:w="3260" w:type="dxa"/>
            <w:shd w:val="clear" w:color="auto" w:fill="auto"/>
          </w:tcPr>
          <w:p w14:paraId="1DA73500" w14:textId="77777777" w:rsidR="0046136F" w:rsidRPr="00212679" w:rsidRDefault="0046136F" w:rsidP="0046136F">
            <w:pPr>
              <w:spacing w:line="276" w:lineRule="auto"/>
              <w:jc w:val="center"/>
              <w:rPr>
                <w:sz w:val="26"/>
                <w:szCs w:val="26"/>
              </w:rPr>
            </w:pPr>
            <w:r w:rsidRPr="00212679">
              <w:rPr>
                <w:sz w:val="26"/>
                <w:szCs w:val="26"/>
              </w:rPr>
              <w:t>C12</w:t>
            </w:r>
          </w:p>
        </w:tc>
      </w:tr>
      <w:tr w:rsidR="0046136F" w:rsidRPr="00212679" w14:paraId="68ED4313" w14:textId="77777777" w:rsidTr="0046136F">
        <w:tc>
          <w:tcPr>
            <w:tcW w:w="1305" w:type="dxa"/>
            <w:shd w:val="clear" w:color="auto" w:fill="auto"/>
            <w:vAlign w:val="center"/>
          </w:tcPr>
          <w:p w14:paraId="1B9465FF" w14:textId="77777777" w:rsidR="0046136F" w:rsidRPr="00212679" w:rsidRDefault="0046136F" w:rsidP="0046136F">
            <w:pPr>
              <w:spacing w:line="276" w:lineRule="auto"/>
              <w:jc w:val="center"/>
              <w:rPr>
                <w:color w:val="000000"/>
                <w:sz w:val="26"/>
                <w:szCs w:val="26"/>
              </w:rPr>
            </w:pPr>
            <w:r w:rsidRPr="00212679">
              <w:rPr>
                <w:color w:val="000000"/>
                <w:sz w:val="26"/>
                <w:szCs w:val="26"/>
              </w:rPr>
              <w:t>M</w:t>
            </w:r>
            <w:r w:rsidRPr="00212679">
              <w:rPr>
                <w:color w:val="000000"/>
                <w:sz w:val="26"/>
                <w:szCs w:val="26"/>
                <w:vertAlign w:val="subscript"/>
              </w:rPr>
              <w:t>hp4</w:t>
            </w:r>
          </w:p>
        </w:tc>
        <w:tc>
          <w:tcPr>
            <w:tcW w:w="4678" w:type="dxa"/>
            <w:shd w:val="clear" w:color="auto" w:fill="auto"/>
            <w:vAlign w:val="center"/>
          </w:tcPr>
          <w:p w14:paraId="2719AD52" w14:textId="77777777" w:rsidR="0046136F" w:rsidRPr="00212679" w:rsidRDefault="0046136F" w:rsidP="0046136F">
            <w:pPr>
              <w:spacing w:line="276" w:lineRule="auto"/>
              <w:rPr>
                <w:color w:val="000000"/>
                <w:sz w:val="26"/>
                <w:szCs w:val="26"/>
              </w:rPr>
            </w:pPr>
            <w:r w:rsidRPr="00212679">
              <w:rPr>
                <w:color w:val="000000"/>
                <w:sz w:val="26"/>
                <w:szCs w:val="26"/>
              </w:rPr>
              <w:t>Có khả năng tự học, tự quản lý kế hoạch học tập</w:t>
            </w:r>
          </w:p>
        </w:tc>
        <w:tc>
          <w:tcPr>
            <w:tcW w:w="3260" w:type="dxa"/>
            <w:shd w:val="clear" w:color="auto" w:fill="auto"/>
          </w:tcPr>
          <w:p w14:paraId="1F1AF9C8" w14:textId="77777777" w:rsidR="0046136F" w:rsidRPr="00212679" w:rsidRDefault="0046136F" w:rsidP="0046136F">
            <w:pPr>
              <w:spacing w:line="276" w:lineRule="auto"/>
              <w:jc w:val="center"/>
              <w:rPr>
                <w:sz w:val="26"/>
                <w:szCs w:val="26"/>
              </w:rPr>
            </w:pPr>
            <w:r w:rsidRPr="00212679">
              <w:rPr>
                <w:sz w:val="26"/>
                <w:szCs w:val="26"/>
              </w:rPr>
              <w:t>C9</w:t>
            </w:r>
          </w:p>
        </w:tc>
      </w:tr>
      <w:tr w:rsidR="0046136F" w:rsidRPr="00212679" w14:paraId="5223E35A" w14:textId="77777777" w:rsidTr="0046136F">
        <w:tc>
          <w:tcPr>
            <w:tcW w:w="1305" w:type="dxa"/>
            <w:shd w:val="clear" w:color="auto" w:fill="auto"/>
            <w:vAlign w:val="center"/>
          </w:tcPr>
          <w:p w14:paraId="71330C70" w14:textId="77777777" w:rsidR="0046136F" w:rsidRPr="00212679" w:rsidRDefault="0046136F" w:rsidP="0046136F">
            <w:pPr>
              <w:spacing w:line="276" w:lineRule="auto"/>
              <w:jc w:val="center"/>
              <w:rPr>
                <w:color w:val="000000"/>
                <w:sz w:val="26"/>
                <w:szCs w:val="26"/>
              </w:rPr>
            </w:pPr>
            <w:r w:rsidRPr="00212679">
              <w:rPr>
                <w:color w:val="000000"/>
                <w:sz w:val="26"/>
                <w:szCs w:val="26"/>
              </w:rPr>
              <w:t>M</w:t>
            </w:r>
            <w:r w:rsidRPr="00212679">
              <w:rPr>
                <w:color w:val="000000"/>
                <w:sz w:val="26"/>
                <w:szCs w:val="26"/>
                <w:vertAlign w:val="subscript"/>
              </w:rPr>
              <w:t>hp5</w:t>
            </w:r>
          </w:p>
        </w:tc>
        <w:tc>
          <w:tcPr>
            <w:tcW w:w="4678" w:type="dxa"/>
            <w:shd w:val="clear" w:color="auto" w:fill="auto"/>
            <w:vAlign w:val="center"/>
          </w:tcPr>
          <w:p w14:paraId="4E710B0A" w14:textId="77777777" w:rsidR="0046136F" w:rsidRPr="00212679" w:rsidRDefault="0046136F" w:rsidP="0046136F">
            <w:pPr>
              <w:spacing w:line="276" w:lineRule="auto"/>
              <w:rPr>
                <w:color w:val="000000"/>
                <w:sz w:val="26"/>
                <w:szCs w:val="26"/>
              </w:rPr>
            </w:pPr>
            <w:r w:rsidRPr="00212679">
              <w:rPr>
                <w:color w:val="000000"/>
                <w:sz w:val="26"/>
                <w:szCs w:val="26"/>
              </w:rPr>
              <w:t>Có thái độ học tập nghiêm túc</w:t>
            </w:r>
          </w:p>
        </w:tc>
        <w:tc>
          <w:tcPr>
            <w:tcW w:w="3260" w:type="dxa"/>
            <w:shd w:val="clear" w:color="auto" w:fill="auto"/>
          </w:tcPr>
          <w:p w14:paraId="61C15D44" w14:textId="77777777" w:rsidR="0046136F" w:rsidRPr="00212679" w:rsidRDefault="0046136F" w:rsidP="0046136F">
            <w:pPr>
              <w:spacing w:line="276" w:lineRule="auto"/>
              <w:jc w:val="center"/>
              <w:rPr>
                <w:sz w:val="26"/>
                <w:szCs w:val="26"/>
              </w:rPr>
            </w:pPr>
            <w:r w:rsidRPr="00212679">
              <w:rPr>
                <w:sz w:val="26"/>
                <w:szCs w:val="26"/>
              </w:rPr>
              <w:t>C1</w:t>
            </w:r>
          </w:p>
        </w:tc>
      </w:tr>
      <w:tr w:rsidR="0046136F" w:rsidRPr="00212679" w14:paraId="4F227309" w14:textId="77777777" w:rsidTr="0046136F">
        <w:tc>
          <w:tcPr>
            <w:tcW w:w="1305" w:type="dxa"/>
            <w:shd w:val="clear" w:color="auto" w:fill="auto"/>
            <w:vAlign w:val="center"/>
          </w:tcPr>
          <w:p w14:paraId="45D5D1E1" w14:textId="77777777" w:rsidR="0046136F" w:rsidRPr="00212679" w:rsidRDefault="0046136F" w:rsidP="0046136F">
            <w:pPr>
              <w:spacing w:line="276" w:lineRule="auto"/>
              <w:jc w:val="center"/>
              <w:rPr>
                <w:color w:val="000000"/>
                <w:sz w:val="26"/>
                <w:szCs w:val="26"/>
              </w:rPr>
            </w:pPr>
            <w:r w:rsidRPr="00212679">
              <w:rPr>
                <w:color w:val="000000"/>
                <w:sz w:val="26"/>
                <w:szCs w:val="26"/>
              </w:rPr>
              <w:t>M</w:t>
            </w:r>
            <w:r w:rsidRPr="00212679">
              <w:rPr>
                <w:color w:val="000000"/>
                <w:sz w:val="26"/>
                <w:szCs w:val="26"/>
                <w:vertAlign w:val="subscript"/>
              </w:rPr>
              <w:t>hp6</w:t>
            </w:r>
          </w:p>
        </w:tc>
        <w:tc>
          <w:tcPr>
            <w:tcW w:w="4678" w:type="dxa"/>
            <w:shd w:val="clear" w:color="auto" w:fill="auto"/>
            <w:vAlign w:val="center"/>
          </w:tcPr>
          <w:p w14:paraId="36E18AF1" w14:textId="77777777" w:rsidR="0046136F" w:rsidRPr="00212679" w:rsidRDefault="0046136F" w:rsidP="0046136F">
            <w:pPr>
              <w:spacing w:line="276" w:lineRule="auto"/>
              <w:rPr>
                <w:color w:val="000000"/>
                <w:sz w:val="26"/>
                <w:szCs w:val="26"/>
              </w:rPr>
            </w:pPr>
            <w:r w:rsidRPr="00212679">
              <w:rPr>
                <w:color w:val="000000"/>
                <w:sz w:val="26"/>
                <w:szCs w:val="26"/>
              </w:rPr>
              <w:t>Có khả năng làm việc độc lập, theo nhóm</w:t>
            </w:r>
          </w:p>
        </w:tc>
        <w:tc>
          <w:tcPr>
            <w:tcW w:w="3260" w:type="dxa"/>
            <w:shd w:val="clear" w:color="auto" w:fill="auto"/>
          </w:tcPr>
          <w:p w14:paraId="059C101A" w14:textId="77777777" w:rsidR="0046136F" w:rsidRPr="00212679" w:rsidRDefault="0046136F" w:rsidP="0046136F">
            <w:pPr>
              <w:spacing w:line="276" w:lineRule="auto"/>
              <w:jc w:val="center"/>
              <w:rPr>
                <w:sz w:val="26"/>
                <w:szCs w:val="26"/>
              </w:rPr>
            </w:pPr>
            <w:r w:rsidRPr="00212679">
              <w:rPr>
                <w:sz w:val="26"/>
                <w:szCs w:val="26"/>
              </w:rPr>
              <w:t>C9</w:t>
            </w:r>
          </w:p>
        </w:tc>
      </w:tr>
      <w:tr w:rsidR="0046136F" w:rsidRPr="00212679" w14:paraId="45F47E2F" w14:textId="77777777" w:rsidTr="0046136F">
        <w:tc>
          <w:tcPr>
            <w:tcW w:w="1305" w:type="dxa"/>
            <w:shd w:val="clear" w:color="auto" w:fill="auto"/>
            <w:vAlign w:val="center"/>
          </w:tcPr>
          <w:p w14:paraId="77A405F2" w14:textId="77777777" w:rsidR="0046136F" w:rsidRPr="00212679" w:rsidRDefault="0046136F" w:rsidP="0046136F">
            <w:pPr>
              <w:spacing w:line="276" w:lineRule="auto"/>
              <w:jc w:val="center"/>
              <w:rPr>
                <w:color w:val="000000"/>
                <w:sz w:val="26"/>
                <w:szCs w:val="26"/>
              </w:rPr>
            </w:pPr>
            <w:r w:rsidRPr="00212679">
              <w:rPr>
                <w:color w:val="000000"/>
                <w:sz w:val="26"/>
                <w:szCs w:val="26"/>
              </w:rPr>
              <w:t>M</w:t>
            </w:r>
            <w:r w:rsidRPr="00212679">
              <w:rPr>
                <w:color w:val="000000"/>
                <w:sz w:val="26"/>
                <w:szCs w:val="26"/>
                <w:vertAlign w:val="subscript"/>
              </w:rPr>
              <w:t>hp7</w:t>
            </w:r>
          </w:p>
        </w:tc>
        <w:tc>
          <w:tcPr>
            <w:tcW w:w="4678" w:type="dxa"/>
            <w:shd w:val="clear" w:color="auto" w:fill="auto"/>
            <w:vAlign w:val="center"/>
          </w:tcPr>
          <w:p w14:paraId="6A850168" w14:textId="77777777" w:rsidR="0046136F" w:rsidRPr="00212679" w:rsidRDefault="0046136F" w:rsidP="0046136F">
            <w:pPr>
              <w:spacing w:line="276" w:lineRule="auto"/>
              <w:rPr>
                <w:color w:val="000000"/>
                <w:sz w:val="26"/>
                <w:szCs w:val="26"/>
              </w:rPr>
            </w:pPr>
            <w:r w:rsidRPr="00212679">
              <w:rPr>
                <w:color w:val="000000"/>
                <w:sz w:val="26"/>
                <w:szCs w:val="26"/>
              </w:rPr>
              <w:t>Có khả năng thuyết trình</w:t>
            </w:r>
          </w:p>
        </w:tc>
        <w:tc>
          <w:tcPr>
            <w:tcW w:w="3260" w:type="dxa"/>
            <w:shd w:val="clear" w:color="auto" w:fill="auto"/>
          </w:tcPr>
          <w:p w14:paraId="0B93F396" w14:textId="77777777" w:rsidR="0046136F" w:rsidRPr="00212679" w:rsidRDefault="0046136F" w:rsidP="0046136F">
            <w:pPr>
              <w:spacing w:line="276" w:lineRule="auto"/>
              <w:jc w:val="center"/>
              <w:rPr>
                <w:sz w:val="26"/>
                <w:szCs w:val="26"/>
              </w:rPr>
            </w:pPr>
            <w:r w:rsidRPr="00212679">
              <w:rPr>
                <w:sz w:val="26"/>
                <w:szCs w:val="26"/>
              </w:rPr>
              <w:t>C9</w:t>
            </w:r>
          </w:p>
        </w:tc>
      </w:tr>
    </w:tbl>
    <w:p w14:paraId="4F99AFDC" w14:textId="77777777" w:rsidR="0046136F" w:rsidRPr="00212679" w:rsidRDefault="0046136F" w:rsidP="0046136F">
      <w:pPr>
        <w:spacing w:line="276" w:lineRule="auto"/>
        <w:rPr>
          <w:b/>
          <w:bCs/>
          <w:sz w:val="26"/>
          <w:szCs w:val="26"/>
        </w:rPr>
      </w:pPr>
      <w:r w:rsidRPr="00212679">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212679" w14:paraId="223F0F8E" w14:textId="77777777" w:rsidTr="001C6CD2">
        <w:tc>
          <w:tcPr>
            <w:tcW w:w="5983" w:type="dxa"/>
            <w:gridSpan w:val="2"/>
            <w:shd w:val="clear" w:color="auto" w:fill="auto"/>
            <w:vAlign w:val="center"/>
          </w:tcPr>
          <w:p w14:paraId="55FC5C25" w14:textId="77777777" w:rsidR="0046136F" w:rsidRPr="00212679" w:rsidRDefault="0046136F" w:rsidP="0046136F">
            <w:pPr>
              <w:spacing w:line="276" w:lineRule="auto"/>
              <w:jc w:val="center"/>
              <w:rPr>
                <w:b/>
                <w:sz w:val="26"/>
                <w:szCs w:val="26"/>
                <w:lang w:val="vi-VN"/>
              </w:rPr>
            </w:pPr>
            <w:r w:rsidRPr="00212679">
              <w:rPr>
                <w:b/>
                <w:bCs/>
                <w:sz w:val="26"/>
                <w:szCs w:val="26"/>
                <w:lang w:val="vi-VN"/>
              </w:rPr>
              <w:t>Chuẩn đầu ra</w:t>
            </w:r>
          </w:p>
        </w:tc>
        <w:tc>
          <w:tcPr>
            <w:tcW w:w="3260" w:type="dxa"/>
            <w:vMerge w:val="restart"/>
            <w:shd w:val="clear" w:color="auto" w:fill="auto"/>
            <w:vAlign w:val="center"/>
          </w:tcPr>
          <w:p w14:paraId="4D67CD62" w14:textId="77777777" w:rsidR="0046136F" w:rsidRPr="00212679" w:rsidRDefault="0046136F" w:rsidP="0046136F">
            <w:pPr>
              <w:spacing w:line="276" w:lineRule="auto"/>
              <w:jc w:val="center"/>
              <w:rPr>
                <w:b/>
                <w:sz w:val="26"/>
                <w:szCs w:val="26"/>
                <w:lang w:val="vi-VN"/>
              </w:rPr>
            </w:pPr>
            <w:r w:rsidRPr="00212679">
              <w:rPr>
                <w:b/>
                <w:bCs/>
                <w:sz w:val="26"/>
                <w:szCs w:val="26"/>
                <w:lang w:val="vi-VN"/>
              </w:rPr>
              <w:t>Mã mục tiêu học phần</w:t>
            </w:r>
          </w:p>
        </w:tc>
      </w:tr>
      <w:tr w:rsidR="0046136F" w:rsidRPr="00212679" w14:paraId="1653FD87" w14:textId="77777777" w:rsidTr="001C6CD2">
        <w:tc>
          <w:tcPr>
            <w:tcW w:w="1305" w:type="dxa"/>
            <w:shd w:val="clear" w:color="auto" w:fill="auto"/>
            <w:vAlign w:val="center"/>
          </w:tcPr>
          <w:p w14:paraId="68448417" w14:textId="77777777" w:rsidR="0046136F" w:rsidRPr="00212679" w:rsidRDefault="0046136F" w:rsidP="0046136F">
            <w:pPr>
              <w:spacing w:line="276" w:lineRule="auto"/>
              <w:jc w:val="center"/>
              <w:rPr>
                <w:b/>
                <w:i/>
                <w:iCs/>
                <w:sz w:val="26"/>
                <w:szCs w:val="26"/>
              </w:rPr>
            </w:pPr>
            <w:r w:rsidRPr="00212679">
              <w:rPr>
                <w:b/>
                <w:i/>
                <w:iCs/>
                <w:sz w:val="26"/>
                <w:szCs w:val="26"/>
              </w:rPr>
              <w:lastRenderedPageBreak/>
              <w:t>Mã</w:t>
            </w:r>
          </w:p>
        </w:tc>
        <w:tc>
          <w:tcPr>
            <w:tcW w:w="4678" w:type="dxa"/>
            <w:shd w:val="clear" w:color="auto" w:fill="auto"/>
            <w:vAlign w:val="center"/>
          </w:tcPr>
          <w:p w14:paraId="278C4777" w14:textId="77777777" w:rsidR="0046136F" w:rsidRPr="00212679" w:rsidRDefault="0046136F" w:rsidP="0046136F">
            <w:pPr>
              <w:spacing w:line="276" w:lineRule="auto"/>
              <w:jc w:val="center"/>
              <w:rPr>
                <w:b/>
                <w:i/>
                <w:iCs/>
                <w:sz w:val="26"/>
                <w:szCs w:val="26"/>
              </w:rPr>
            </w:pPr>
            <w:r w:rsidRPr="00212679">
              <w:rPr>
                <w:b/>
                <w:i/>
                <w:iCs/>
                <w:sz w:val="26"/>
                <w:szCs w:val="26"/>
              </w:rPr>
              <w:t>Mô tả</w:t>
            </w:r>
          </w:p>
        </w:tc>
        <w:tc>
          <w:tcPr>
            <w:tcW w:w="3260" w:type="dxa"/>
            <w:vMerge/>
            <w:shd w:val="clear" w:color="auto" w:fill="auto"/>
            <w:vAlign w:val="center"/>
          </w:tcPr>
          <w:p w14:paraId="4B9E634A" w14:textId="77777777" w:rsidR="0046136F" w:rsidRPr="00212679" w:rsidRDefault="0046136F" w:rsidP="0046136F">
            <w:pPr>
              <w:spacing w:line="276" w:lineRule="auto"/>
              <w:jc w:val="center"/>
              <w:rPr>
                <w:b/>
                <w:sz w:val="26"/>
                <w:szCs w:val="26"/>
              </w:rPr>
            </w:pPr>
          </w:p>
        </w:tc>
      </w:tr>
      <w:tr w:rsidR="0046136F" w:rsidRPr="00212679" w14:paraId="5184BC1C" w14:textId="77777777" w:rsidTr="0046136F">
        <w:tc>
          <w:tcPr>
            <w:tcW w:w="1305" w:type="dxa"/>
            <w:shd w:val="clear" w:color="auto" w:fill="auto"/>
            <w:vAlign w:val="center"/>
          </w:tcPr>
          <w:p w14:paraId="2F31F03F" w14:textId="77777777" w:rsidR="0046136F" w:rsidRPr="00212679" w:rsidRDefault="0046136F" w:rsidP="0046136F">
            <w:pPr>
              <w:spacing w:line="276" w:lineRule="auto"/>
              <w:jc w:val="center"/>
              <w:rPr>
                <w:color w:val="000000"/>
                <w:sz w:val="26"/>
                <w:szCs w:val="26"/>
              </w:rPr>
            </w:pPr>
            <w:r w:rsidRPr="00212679">
              <w:rPr>
                <w:color w:val="000000"/>
                <w:sz w:val="26"/>
                <w:szCs w:val="26"/>
              </w:rPr>
              <w:t>C</w:t>
            </w:r>
            <w:r w:rsidRPr="00212679">
              <w:rPr>
                <w:color w:val="000000"/>
                <w:sz w:val="26"/>
                <w:szCs w:val="26"/>
                <w:vertAlign w:val="subscript"/>
              </w:rPr>
              <w:t>hp 1</w:t>
            </w:r>
          </w:p>
        </w:tc>
        <w:tc>
          <w:tcPr>
            <w:tcW w:w="4678" w:type="dxa"/>
            <w:shd w:val="clear" w:color="auto" w:fill="auto"/>
          </w:tcPr>
          <w:p w14:paraId="29DA7050" w14:textId="77777777" w:rsidR="0046136F" w:rsidRPr="00212679" w:rsidRDefault="0046136F" w:rsidP="0046136F">
            <w:pPr>
              <w:spacing w:line="276" w:lineRule="auto"/>
              <w:rPr>
                <w:color w:val="000000"/>
                <w:sz w:val="26"/>
                <w:szCs w:val="26"/>
              </w:rPr>
            </w:pPr>
            <w:r w:rsidRPr="00212679">
              <w:rPr>
                <w:sz w:val="26"/>
                <w:szCs w:val="26"/>
              </w:rPr>
              <w:t>Có thể hiểu được những thông tin hiện thực đơn giản được diễn đạt rõ ràng bằng giọng chuẩn về các chủ đề liên quan tới cuộc sống và công việc thường ngày</w:t>
            </w:r>
          </w:p>
        </w:tc>
        <w:tc>
          <w:tcPr>
            <w:tcW w:w="3260" w:type="dxa"/>
            <w:shd w:val="clear" w:color="auto" w:fill="auto"/>
            <w:vAlign w:val="center"/>
          </w:tcPr>
          <w:p w14:paraId="3C137538" w14:textId="77777777" w:rsidR="0046136F" w:rsidRPr="00212679" w:rsidRDefault="0046136F" w:rsidP="0046136F">
            <w:pPr>
              <w:spacing w:line="276" w:lineRule="auto"/>
              <w:jc w:val="center"/>
              <w:rPr>
                <w:sz w:val="26"/>
                <w:szCs w:val="26"/>
              </w:rPr>
            </w:pPr>
            <w:r w:rsidRPr="00212679">
              <w:rPr>
                <w:color w:val="000000"/>
                <w:sz w:val="26"/>
                <w:szCs w:val="26"/>
              </w:rPr>
              <w:t>M</w:t>
            </w:r>
            <w:r w:rsidRPr="00212679">
              <w:rPr>
                <w:color w:val="000000"/>
                <w:sz w:val="26"/>
                <w:szCs w:val="26"/>
                <w:vertAlign w:val="subscript"/>
              </w:rPr>
              <w:t xml:space="preserve">hp1, </w:t>
            </w:r>
            <w:r w:rsidRPr="00212679">
              <w:rPr>
                <w:sz w:val="26"/>
                <w:szCs w:val="26"/>
              </w:rPr>
              <w:t>M</w:t>
            </w:r>
            <w:r w:rsidRPr="00212679">
              <w:rPr>
                <w:sz w:val="26"/>
                <w:szCs w:val="26"/>
                <w:vertAlign w:val="subscript"/>
              </w:rPr>
              <w:t>hp2</w:t>
            </w:r>
          </w:p>
        </w:tc>
      </w:tr>
      <w:tr w:rsidR="0046136F" w:rsidRPr="00212679" w14:paraId="1A38C05B" w14:textId="77777777" w:rsidTr="0046136F">
        <w:trPr>
          <w:trHeight w:val="801"/>
        </w:trPr>
        <w:tc>
          <w:tcPr>
            <w:tcW w:w="1305" w:type="dxa"/>
            <w:shd w:val="clear" w:color="auto" w:fill="auto"/>
            <w:vAlign w:val="center"/>
          </w:tcPr>
          <w:p w14:paraId="6C31650C" w14:textId="77777777" w:rsidR="0046136F" w:rsidRPr="00212679" w:rsidRDefault="0046136F" w:rsidP="0046136F">
            <w:pPr>
              <w:spacing w:line="276" w:lineRule="auto"/>
              <w:jc w:val="center"/>
              <w:rPr>
                <w:color w:val="000000"/>
                <w:sz w:val="26"/>
                <w:szCs w:val="26"/>
              </w:rPr>
            </w:pPr>
            <w:r w:rsidRPr="00212679">
              <w:rPr>
                <w:color w:val="000000"/>
                <w:sz w:val="26"/>
                <w:szCs w:val="26"/>
              </w:rPr>
              <w:t>C</w:t>
            </w:r>
            <w:r w:rsidRPr="00212679">
              <w:rPr>
                <w:color w:val="000000"/>
                <w:sz w:val="26"/>
                <w:szCs w:val="26"/>
                <w:vertAlign w:val="subscript"/>
              </w:rPr>
              <w:t>hp 2</w:t>
            </w:r>
          </w:p>
        </w:tc>
        <w:tc>
          <w:tcPr>
            <w:tcW w:w="4678" w:type="dxa"/>
            <w:shd w:val="clear" w:color="auto" w:fill="auto"/>
          </w:tcPr>
          <w:p w14:paraId="3DFE6642" w14:textId="77777777" w:rsidR="0046136F" w:rsidRPr="00212679" w:rsidRDefault="0046136F" w:rsidP="0046136F">
            <w:pPr>
              <w:spacing w:line="276" w:lineRule="auto"/>
              <w:rPr>
                <w:color w:val="000000"/>
                <w:sz w:val="26"/>
                <w:szCs w:val="26"/>
              </w:rPr>
            </w:pPr>
            <w:r w:rsidRPr="00212679">
              <w:rPr>
                <w:color w:val="000000"/>
                <w:sz w:val="26"/>
                <w:szCs w:val="26"/>
              </w:rPr>
              <w:t>Có thể xác định được ý chính cũng như đọc hiểu sâu nội dung trong các bài viết, đọc kết hợp với tư duy phản biện</w:t>
            </w:r>
          </w:p>
        </w:tc>
        <w:tc>
          <w:tcPr>
            <w:tcW w:w="3260" w:type="dxa"/>
            <w:shd w:val="clear" w:color="auto" w:fill="auto"/>
            <w:vAlign w:val="center"/>
          </w:tcPr>
          <w:p w14:paraId="63A5D734" w14:textId="77777777" w:rsidR="0046136F" w:rsidRPr="00212679" w:rsidRDefault="0046136F" w:rsidP="0046136F">
            <w:pPr>
              <w:spacing w:line="276" w:lineRule="auto"/>
              <w:jc w:val="center"/>
              <w:rPr>
                <w:sz w:val="26"/>
                <w:szCs w:val="26"/>
              </w:rPr>
            </w:pPr>
            <w:r w:rsidRPr="00212679">
              <w:rPr>
                <w:color w:val="000000"/>
                <w:sz w:val="26"/>
                <w:szCs w:val="26"/>
              </w:rPr>
              <w:t>M</w:t>
            </w:r>
            <w:r w:rsidRPr="00212679">
              <w:rPr>
                <w:color w:val="000000"/>
                <w:sz w:val="26"/>
                <w:szCs w:val="26"/>
                <w:vertAlign w:val="subscript"/>
              </w:rPr>
              <w:t xml:space="preserve">hp1, </w:t>
            </w:r>
            <w:r w:rsidRPr="00212679">
              <w:rPr>
                <w:sz w:val="26"/>
                <w:szCs w:val="26"/>
              </w:rPr>
              <w:t>M</w:t>
            </w:r>
            <w:r w:rsidRPr="00212679">
              <w:rPr>
                <w:sz w:val="26"/>
                <w:szCs w:val="26"/>
                <w:vertAlign w:val="subscript"/>
              </w:rPr>
              <w:t>hp2</w:t>
            </w:r>
          </w:p>
          <w:p w14:paraId="6C3DCEF0" w14:textId="77777777" w:rsidR="0046136F" w:rsidRPr="00212679" w:rsidRDefault="0046136F" w:rsidP="0046136F">
            <w:pPr>
              <w:spacing w:line="276" w:lineRule="auto"/>
              <w:jc w:val="center"/>
              <w:rPr>
                <w:sz w:val="26"/>
                <w:szCs w:val="26"/>
              </w:rPr>
            </w:pPr>
          </w:p>
        </w:tc>
      </w:tr>
      <w:tr w:rsidR="0046136F" w:rsidRPr="00212679" w14:paraId="29DEE83C" w14:textId="77777777" w:rsidTr="0046136F">
        <w:tc>
          <w:tcPr>
            <w:tcW w:w="1305" w:type="dxa"/>
            <w:shd w:val="clear" w:color="auto" w:fill="auto"/>
            <w:vAlign w:val="center"/>
          </w:tcPr>
          <w:p w14:paraId="0E381D95" w14:textId="77777777" w:rsidR="0046136F" w:rsidRPr="00212679" w:rsidRDefault="0046136F" w:rsidP="0046136F">
            <w:pPr>
              <w:spacing w:line="276" w:lineRule="auto"/>
              <w:jc w:val="center"/>
              <w:rPr>
                <w:color w:val="000000"/>
                <w:sz w:val="26"/>
                <w:szCs w:val="26"/>
              </w:rPr>
            </w:pPr>
            <w:r w:rsidRPr="00212679">
              <w:rPr>
                <w:color w:val="000000"/>
                <w:sz w:val="26"/>
                <w:szCs w:val="26"/>
              </w:rPr>
              <w:t>C</w:t>
            </w:r>
            <w:r w:rsidRPr="00212679">
              <w:rPr>
                <w:color w:val="000000"/>
                <w:sz w:val="26"/>
                <w:szCs w:val="26"/>
                <w:vertAlign w:val="subscript"/>
              </w:rPr>
              <w:t>hp 3</w:t>
            </w:r>
          </w:p>
        </w:tc>
        <w:tc>
          <w:tcPr>
            <w:tcW w:w="4678" w:type="dxa"/>
            <w:shd w:val="clear" w:color="auto" w:fill="auto"/>
          </w:tcPr>
          <w:p w14:paraId="19D38B4A" w14:textId="77777777" w:rsidR="0046136F" w:rsidRPr="00212679" w:rsidRDefault="0046136F" w:rsidP="0046136F">
            <w:pPr>
              <w:spacing w:line="276" w:lineRule="auto"/>
              <w:rPr>
                <w:color w:val="000000"/>
                <w:sz w:val="26"/>
                <w:szCs w:val="26"/>
              </w:rPr>
            </w:pPr>
            <w:r w:rsidRPr="00212679">
              <w:rPr>
                <w:sz w:val="26"/>
                <w:szCs w:val="26"/>
              </w:rPr>
              <w:t>Có thể tham gia hội thoại về những chủ đề quen thuộc mà không cần chuẩn bị trước</w:t>
            </w:r>
          </w:p>
        </w:tc>
        <w:tc>
          <w:tcPr>
            <w:tcW w:w="3260" w:type="dxa"/>
            <w:shd w:val="clear" w:color="auto" w:fill="auto"/>
            <w:vAlign w:val="center"/>
          </w:tcPr>
          <w:p w14:paraId="63934529" w14:textId="77777777" w:rsidR="0046136F" w:rsidRPr="00212679" w:rsidRDefault="0046136F" w:rsidP="0046136F">
            <w:pPr>
              <w:spacing w:line="276" w:lineRule="auto"/>
              <w:jc w:val="center"/>
              <w:rPr>
                <w:sz w:val="26"/>
                <w:szCs w:val="26"/>
              </w:rPr>
            </w:pPr>
            <w:r w:rsidRPr="00212679">
              <w:rPr>
                <w:color w:val="000000"/>
                <w:sz w:val="26"/>
                <w:szCs w:val="26"/>
              </w:rPr>
              <w:t>M</w:t>
            </w:r>
            <w:r w:rsidRPr="00212679">
              <w:rPr>
                <w:color w:val="000000"/>
                <w:sz w:val="26"/>
                <w:szCs w:val="26"/>
                <w:vertAlign w:val="subscript"/>
              </w:rPr>
              <w:t xml:space="preserve">hp1, </w:t>
            </w:r>
            <w:r w:rsidRPr="00212679">
              <w:rPr>
                <w:sz w:val="26"/>
                <w:szCs w:val="26"/>
              </w:rPr>
              <w:t>M</w:t>
            </w:r>
            <w:r w:rsidRPr="00212679">
              <w:rPr>
                <w:sz w:val="26"/>
                <w:szCs w:val="26"/>
                <w:vertAlign w:val="subscript"/>
              </w:rPr>
              <w:t>hp2</w:t>
            </w:r>
          </w:p>
          <w:p w14:paraId="23D12757" w14:textId="77777777" w:rsidR="0046136F" w:rsidRPr="00212679" w:rsidRDefault="0046136F" w:rsidP="0046136F">
            <w:pPr>
              <w:spacing w:line="276" w:lineRule="auto"/>
              <w:rPr>
                <w:sz w:val="26"/>
                <w:szCs w:val="26"/>
                <w:highlight w:val="yellow"/>
              </w:rPr>
            </w:pPr>
          </w:p>
        </w:tc>
      </w:tr>
      <w:tr w:rsidR="0046136F" w:rsidRPr="00212679" w14:paraId="1111E995" w14:textId="77777777" w:rsidTr="0046136F">
        <w:tc>
          <w:tcPr>
            <w:tcW w:w="1305" w:type="dxa"/>
            <w:shd w:val="clear" w:color="auto" w:fill="auto"/>
            <w:vAlign w:val="center"/>
          </w:tcPr>
          <w:p w14:paraId="677FFF0A" w14:textId="77777777" w:rsidR="0046136F" w:rsidRPr="00212679" w:rsidRDefault="0046136F" w:rsidP="0046136F">
            <w:pPr>
              <w:spacing w:line="276" w:lineRule="auto"/>
              <w:jc w:val="center"/>
              <w:rPr>
                <w:color w:val="000000"/>
                <w:sz w:val="26"/>
                <w:szCs w:val="26"/>
              </w:rPr>
            </w:pPr>
            <w:r w:rsidRPr="00212679">
              <w:rPr>
                <w:color w:val="000000"/>
                <w:sz w:val="26"/>
                <w:szCs w:val="26"/>
              </w:rPr>
              <w:t>C</w:t>
            </w:r>
            <w:r w:rsidRPr="00212679">
              <w:rPr>
                <w:color w:val="000000"/>
                <w:sz w:val="26"/>
                <w:szCs w:val="26"/>
                <w:vertAlign w:val="subscript"/>
              </w:rPr>
              <w:t>hp 4</w:t>
            </w:r>
          </w:p>
        </w:tc>
        <w:tc>
          <w:tcPr>
            <w:tcW w:w="4678" w:type="dxa"/>
            <w:shd w:val="clear" w:color="auto" w:fill="auto"/>
          </w:tcPr>
          <w:p w14:paraId="34681A25" w14:textId="77777777" w:rsidR="0046136F" w:rsidRPr="00212679" w:rsidRDefault="0046136F" w:rsidP="0046136F">
            <w:pPr>
              <w:spacing w:line="276" w:lineRule="auto"/>
              <w:rPr>
                <w:color w:val="000000"/>
                <w:sz w:val="26"/>
                <w:szCs w:val="26"/>
              </w:rPr>
            </w:pPr>
            <w:r w:rsidRPr="00212679">
              <w:rPr>
                <w:sz w:val="26"/>
                <w:szCs w:val="26"/>
              </w:rPr>
              <w:t>Có thể sử dụng ngôn ngữ đơn giản để giải quyết các tình huống có thể phát sinh trong cuộc sống như viết emails, viết sơ yếu lý lịch, đặt hàng trực tuyến, tham gia phỏng vấn xin việc...</w:t>
            </w:r>
          </w:p>
        </w:tc>
        <w:tc>
          <w:tcPr>
            <w:tcW w:w="3260" w:type="dxa"/>
            <w:shd w:val="clear" w:color="auto" w:fill="auto"/>
            <w:vAlign w:val="center"/>
          </w:tcPr>
          <w:p w14:paraId="18BFCC6B" w14:textId="77777777" w:rsidR="0046136F" w:rsidRPr="00212679" w:rsidRDefault="0046136F" w:rsidP="0046136F">
            <w:pPr>
              <w:spacing w:line="276" w:lineRule="auto"/>
              <w:jc w:val="center"/>
              <w:rPr>
                <w:sz w:val="26"/>
                <w:szCs w:val="26"/>
              </w:rPr>
            </w:pPr>
            <w:r w:rsidRPr="00212679">
              <w:rPr>
                <w:color w:val="000000"/>
                <w:sz w:val="26"/>
                <w:szCs w:val="26"/>
              </w:rPr>
              <w:t>M</w:t>
            </w:r>
            <w:r w:rsidRPr="00212679">
              <w:rPr>
                <w:color w:val="000000"/>
                <w:sz w:val="26"/>
                <w:szCs w:val="26"/>
                <w:vertAlign w:val="subscript"/>
              </w:rPr>
              <w:t xml:space="preserve">hp1, </w:t>
            </w:r>
            <w:r w:rsidRPr="00212679">
              <w:rPr>
                <w:sz w:val="26"/>
                <w:szCs w:val="26"/>
              </w:rPr>
              <w:t>M</w:t>
            </w:r>
            <w:r w:rsidRPr="00212679">
              <w:rPr>
                <w:sz w:val="26"/>
                <w:szCs w:val="26"/>
                <w:vertAlign w:val="subscript"/>
              </w:rPr>
              <w:t>hp2</w:t>
            </w:r>
          </w:p>
        </w:tc>
      </w:tr>
      <w:tr w:rsidR="0046136F" w:rsidRPr="00212679" w14:paraId="42161D19" w14:textId="77777777" w:rsidTr="0046136F">
        <w:tc>
          <w:tcPr>
            <w:tcW w:w="1305" w:type="dxa"/>
            <w:shd w:val="clear" w:color="auto" w:fill="auto"/>
            <w:vAlign w:val="center"/>
          </w:tcPr>
          <w:p w14:paraId="773AC242" w14:textId="77777777" w:rsidR="0046136F" w:rsidRPr="00212679" w:rsidRDefault="0046136F" w:rsidP="0046136F">
            <w:pPr>
              <w:spacing w:line="276" w:lineRule="auto"/>
              <w:jc w:val="center"/>
              <w:rPr>
                <w:color w:val="000000"/>
                <w:sz w:val="26"/>
                <w:szCs w:val="26"/>
              </w:rPr>
            </w:pPr>
            <w:r w:rsidRPr="00212679">
              <w:rPr>
                <w:color w:val="000000"/>
                <w:sz w:val="26"/>
                <w:szCs w:val="26"/>
              </w:rPr>
              <w:t>C</w:t>
            </w:r>
            <w:r w:rsidRPr="00212679">
              <w:rPr>
                <w:color w:val="000000"/>
                <w:sz w:val="26"/>
                <w:szCs w:val="26"/>
                <w:vertAlign w:val="subscript"/>
              </w:rPr>
              <w:t>hp 5</w:t>
            </w:r>
          </w:p>
        </w:tc>
        <w:tc>
          <w:tcPr>
            <w:tcW w:w="4678" w:type="dxa"/>
            <w:shd w:val="clear" w:color="auto" w:fill="auto"/>
          </w:tcPr>
          <w:p w14:paraId="243B429B" w14:textId="77777777" w:rsidR="0046136F" w:rsidRPr="00212679" w:rsidRDefault="0046136F" w:rsidP="0046136F">
            <w:pPr>
              <w:spacing w:line="276" w:lineRule="auto"/>
              <w:rPr>
                <w:sz w:val="26"/>
                <w:szCs w:val="26"/>
              </w:rPr>
            </w:pPr>
            <w:r w:rsidRPr="00212679">
              <w:rPr>
                <w:sz w:val="26"/>
                <w:szCs w:val="26"/>
              </w:rPr>
              <w:t>Có thể xác định các nguồn thông tin đa dạng, tìm kiếm và lựa chọn thông tin phù hợp với nhu cầu học tập</w:t>
            </w:r>
          </w:p>
        </w:tc>
        <w:tc>
          <w:tcPr>
            <w:tcW w:w="3260" w:type="dxa"/>
            <w:shd w:val="clear" w:color="auto" w:fill="auto"/>
            <w:vAlign w:val="center"/>
          </w:tcPr>
          <w:p w14:paraId="10770C0E" w14:textId="77777777" w:rsidR="0046136F" w:rsidRPr="00212679" w:rsidRDefault="0046136F" w:rsidP="0046136F">
            <w:pPr>
              <w:spacing w:line="276" w:lineRule="auto"/>
              <w:jc w:val="center"/>
              <w:rPr>
                <w:color w:val="000000"/>
                <w:sz w:val="26"/>
                <w:szCs w:val="26"/>
              </w:rPr>
            </w:pPr>
            <w:r w:rsidRPr="00212679">
              <w:rPr>
                <w:color w:val="000000"/>
                <w:sz w:val="26"/>
                <w:szCs w:val="26"/>
              </w:rPr>
              <w:t>M</w:t>
            </w:r>
            <w:r w:rsidRPr="00212679">
              <w:rPr>
                <w:color w:val="000000"/>
                <w:sz w:val="26"/>
                <w:szCs w:val="26"/>
                <w:vertAlign w:val="subscript"/>
              </w:rPr>
              <w:t>hp3</w:t>
            </w:r>
          </w:p>
        </w:tc>
      </w:tr>
      <w:tr w:rsidR="0046136F" w:rsidRPr="00212679" w14:paraId="66D86E40" w14:textId="77777777" w:rsidTr="0046136F">
        <w:tc>
          <w:tcPr>
            <w:tcW w:w="1305" w:type="dxa"/>
            <w:shd w:val="clear" w:color="auto" w:fill="auto"/>
            <w:vAlign w:val="center"/>
          </w:tcPr>
          <w:p w14:paraId="656721C5" w14:textId="77777777" w:rsidR="0046136F" w:rsidRPr="00212679" w:rsidRDefault="0046136F" w:rsidP="0046136F">
            <w:pPr>
              <w:spacing w:line="276" w:lineRule="auto"/>
              <w:jc w:val="center"/>
              <w:rPr>
                <w:color w:val="000000"/>
                <w:sz w:val="26"/>
                <w:szCs w:val="26"/>
              </w:rPr>
            </w:pPr>
            <w:r w:rsidRPr="00212679">
              <w:rPr>
                <w:color w:val="000000"/>
                <w:sz w:val="26"/>
                <w:szCs w:val="26"/>
              </w:rPr>
              <w:t>C</w:t>
            </w:r>
            <w:r w:rsidRPr="00212679">
              <w:rPr>
                <w:color w:val="000000"/>
                <w:sz w:val="26"/>
                <w:szCs w:val="26"/>
                <w:vertAlign w:val="subscript"/>
              </w:rPr>
              <w:t>hp 6</w:t>
            </w:r>
          </w:p>
        </w:tc>
        <w:tc>
          <w:tcPr>
            <w:tcW w:w="4678" w:type="dxa"/>
            <w:shd w:val="clear" w:color="auto" w:fill="auto"/>
            <w:vAlign w:val="center"/>
          </w:tcPr>
          <w:p w14:paraId="40876CAA" w14:textId="77777777" w:rsidR="0046136F" w:rsidRPr="00212679" w:rsidRDefault="0046136F" w:rsidP="0046136F">
            <w:pPr>
              <w:spacing w:line="276" w:lineRule="auto"/>
              <w:rPr>
                <w:sz w:val="26"/>
                <w:szCs w:val="26"/>
              </w:rPr>
            </w:pPr>
            <w:r w:rsidRPr="00212679">
              <w:rPr>
                <w:sz w:val="26"/>
                <w:szCs w:val="26"/>
              </w:rPr>
              <w:t>Có thái độ nghiêm túc với môn học, chăm chỉ luyện tập hàng ngày không chỉ trên lớp mà chủ yếu là rèn luyện ở nhà, đi học đầy đủ.</w:t>
            </w:r>
          </w:p>
          <w:p w14:paraId="26609764" w14:textId="77777777" w:rsidR="0046136F" w:rsidRPr="00212679" w:rsidRDefault="0046136F" w:rsidP="0046136F">
            <w:pPr>
              <w:spacing w:line="276" w:lineRule="auto"/>
              <w:rPr>
                <w:sz w:val="26"/>
                <w:szCs w:val="26"/>
              </w:rPr>
            </w:pPr>
            <w:r w:rsidRPr="00212679">
              <w:rPr>
                <w:sz w:val="26"/>
                <w:szCs w:val="26"/>
              </w:rPr>
              <w:t>Có thái độ tôn trọng, tích cực đối với giáo viên.</w:t>
            </w:r>
          </w:p>
          <w:p w14:paraId="629CA4CD" w14:textId="77777777" w:rsidR="0046136F" w:rsidRPr="00212679" w:rsidRDefault="0046136F" w:rsidP="0046136F">
            <w:pPr>
              <w:spacing w:line="276" w:lineRule="auto"/>
              <w:rPr>
                <w:sz w:val="26"/>
                <w:szCs w:val="26"/>
              </w:rPr>
            </w:pPr>
            <w:r w:rsidRPr="00212679">
              <w:rPr>
                <w:sz w:val="26"/>
                <w:szCs w:val="26"/>
              </w:rPr>
              <w:t>Phát huy tính chủ động, tự chủ, sáng tạo trong việc học.</w:t>
            </w:r>
          </w:p>
          <w:p w14:paraId="2E6B45A2" w14:textId="77777777" w:rsidR="0046136F" w:rsidRPr="00212679" w:rsidRDefault="0046136F" w:rsidP="0046136F">
            <w:pPr>
              <w:spacing w:line="276" w:lineRule="auto"/>
              <w:rPr>
                <w:sz w:val="26"/>
                <w:szCs w:val="26"/>
              </w:rPr>
            </w:pPr>
            <w:r w:rsidRPr="00212679">
              <w:rPr>
                <w:sz w:val="26"/>
                <w:szCs w:val="26"/>
              </w:rPr>
              <w:t>Có khả năng làm việc độc lập, theo nhóm.</w:t>
            </w:r>
          </w:p>
          <w:p w14:paraId="645B26AD" w14:textId="77777777" w:rsidR="0046136F" w:rsidRPr="00212679" w:rsidRDefault="0046136F" w:rsidP="0046136F">
            <w:pPr>
              <w:spacing w:line="276" w:lineRule="auto"/>
              <w:rPr>
                <w:sz w:val="26"/>
                <w:szCs w:val="26"/>
              </w:rPr>
            </w:pPr>
            <w:r w:rsidRPr="00212679">
              <w:rPr>
                <w:sz w:val="26"/>
                <w:szCs w:val="26"/>
              </w:rPr>
              <w:t xml:space="preserve">Có khả năng tự học, tự quản lý kế hoạch học tập. </w:t>
            </w:r>
          </w:p>
          <w:p w14:paraId="17E797FC" w14:textId="77777777" w:rsidR="0046136F" w:rsidRPr="00212679" w:rsidRDefault="0046136F" w:rsidP="0046136F">
            <w:pPr>
              <w:spacing w:line="276" w:lineRule="auto"/>
              <w:rPr>
                <w:color w:val="000000"/>
                <w:sz w:val="26"/>
                <w:szCs w:val="26"/>
              </w:rPr>
            </w:pPr>
          </w:p>
        </w:tc>
        <w:tc>
          <w:tcPr>
            <w:tcW w:w="3260" w:type="dxa"/>
            <w:shd w:val="clear" w:color="auto" w:fill="auto"/>
            <w:vAlign w:val="center"/>
          </w:tcPr>
          <w:p w14:paraId="2ABE6FEC" w14:textId="77777777" w:rsidR="0046136F" w:rsidRPr="00212679" w:rsidRDefault="0046136F" w:rsidP="0046136F">
            <w:pPr>
              <w:spacing w:line="276" w:lineRule="auto"/>
              <w:jc w:val="center"/>
              <w:rPr>
                <w:sz w:val="26"/>
                <w:szCs w:val="26"/>
              </w:rPr>
            </w:pPr>
            <w:r w:rsidRPr="00212679">
              <w:rPr>
                <w:color w:val="000000"/>
                <w:sz w:val="26"/>
                <w:szCs w:val="26"/>
              </w:rPr>
              <w:t>M</w:t>
            </w:r>
            <w:r w:rsidRPr="00212679">
              <w:rPr>
                <w:color w:val="000000"/>
                <w:sz w:val="26"/>
                <w:szCs w:val="26"/>
                <w:vertAlign w:val="subscript"/>
              </w:rPr>
              <w:t xml:space="preserve">hp4, </w:t>
            </w:r>
            <w:r w:rsidRPr="00212679">
              <w:rPr>
                <w:sz w:val="26"/>
                <w:szCs w:val="26"/>
              </w:rPr>
              <w:t>M</w:t>
            </w:r>
            <w:r w:rsidRPr="00212679">
              <w:rPr>
                <w:sz w:val="26"/>
                <w:szCs w:val="26"/>
                <w:vertAlign w:val="subscript"/>
              </w:rPr>
              <w:t>hp</w:t>
            </w:r>
            <w:r w:rsidRPr="00212679">
              <w:rPr>
                <w:sz w:val="26"/>
                <w:szCs w:val="26"/>
                <w:vertAlign w:val="subscript"/>
              </w:rPr>
              <w:softHyphen/>
              <w:t xml:space="preserve">5, </w:t>
            </w:r>
            <w:r w:rsidRPr="00212679">
              <w:rPr>
                <w:color w:val="000000"/>
                <w:sz w:val="26"/>
                <w:szCs w:val="26"/>
              </w:rPr>
              <w:t>M</w:t>
            </w:r>
            <w:r w:rsidRPr="00212679">
              <w:rPr>
                <w:color w:val="000000"/>
                <w:sz w:val="26"/>
                <w:szCs w:val="26"/>
                <w:vertAlign w:val="subscript"/>
              </w:rPr>
              <w:t xml:space="preserve">hp6, </w:t>
            </w:r>
            <w:r w:rsidRPr="00212679">
              <w:rPr>
                <w:color w:val="000000"/>
                <w:sz w:val="26"/>
                <w:szCs w:val="26"/>
              </w:rPr>
              <w:t>M</w:t>
            </w:r>
            <w:r w:rsidRPr="00212679">
              <w:rPr>
                <w:color w:val="000000"/>
                <w:sz w:val="26"/>
                <w:szCs w:val="26"/>
                <w:vertAlign w:val="subscript"/>
              </w:rPr>
              <w:t>hp7</w:t>
            </w:r>
          </w:p>
        </w:tc>
      </w:tr>
    </w:tbl>
    <w:p w14:paraId="180A6BF6" w14:textId="77777777" w:rsidR="0046136F" w:rsidRPr="00212679" w:rsidRDefault="0046136F" w:rsidP="0046136F">
      <w:pPr>
        <w:spacing w:line="276" w:lineRule="auto"/>
        <w:rPr>
          <w:b/>
          <w:bCs/>
          <w:sz w:val="26"/>
          <w:szCs w:val="26"/>
        </w:rPr>
      </w:pPr>
    </w:p>
    <w:p w14:paraId="62DC869F" w14:textId="77777777" w:rsidR="0046136F" w:rsidRPr="00212679" w:rsidRDefault="0046136F" w:rsidP="0046136F">
      <w:pPr>
        <w:spacing w:line="276" w:lineRule="auto"/>
        <w:rPr>
          <w:b/>
          <w:bCs/>
          <w:sz w:val="26"/>
          <w:szCs w:val="26"/>
        </w:rPr>
      </w:pPr>
      <w:r w:rsidRPr="00212679">
        <w:rPr>
          <w:b/>
          <w:bCs/>
          <w:sz w:val="26"/>
          <w:szCs w:val="26"/>
        </w:rPr>
        <w:t>6. Học liệu</w:t>
      </w:r>
      <w:r w:rsidRPr="00212679">
        <w:rPr>
          <w:rStyle w:val="FootnoteReference"/>
          <w:b/>
          <w:bCs/>
          <w:sz w:val="26"/>
          <w:szCs w:val="26"/>
        </w:rPr>
        <w:footnoteReference w:id="37"/>
      </w:r>
    </w:p>
    <w:p w14:paraId="41255BD3" w14:textId="77777777" w:rsidR="0046136F" w:rsidRPr="00212679" w:rsidRDefault="0046136F" w:rsidP="0046136F">
      <w:pPr>
        <w:spacing w:line="276" w:lineRule="auto"/>
        <w:rPr>
          <w:b/>
          <w:bCs/>
          <w:i/>
          <w:sz w:val="26"/>
          <w:szCs w:val="26"/>
          <w:lang w:val="vi-VN"/>
        </w:rPr>
      </w:pPr>
      <w:r w:rsidRPr="00212679">
        <w:rPr>
          <w:b/>
          <w:bCs/>
          <w:i/>
          <w:sz w:val="26"/>
          <w:szCs w:val="26"/>
        </w:rPr>
        <w:t>6</w:t>
      </w:r>
      <w:r w:rsidRPr="00212679">
        <w:rPr>
          <w:b/>
          <w:bCs/>
          <w:i/>
          <w:sz w:val="26"/>
          <w:szCs w:val="26"/>
          <w:lang w:val="vi-VN"/>
        </w:rPr>
        <w:t>.1. Bắt buộc</w:t>
      </w:r>
    </w:p>
    <w:p w14:paraId="5140943A" w14:textId="77777777" w:rsidR="0046136F" w:rsidRPr="00212679" w:rsidRDefault="0046136F" w:rsidP="0046136F">
      <w:pPr>
        <w:spacing w:line="276" w:lineRule="auto"/>
        <w:rPr>
          <w:sz w:val="26"/>
          <w:szCs w:val="26"/>
        </w:rPr>
      </w:pPr>
      <w:r w:rsidRPr="00212679">
        <w:rPr>
          <w:sz w:val="26"/>
          <w:szCs w:val="26"/>
        </w:rPr>
        <w:t xml:space="preserve">[1] </w:t>
      </w:r>
      <w:r w:rsidRPr="00212679">
        <w:rPr>
          <w:sz w:val="26"/>
          <w:szCs w:val="26"/>
          <w:lang w:val="en"/>
        </w:rPr>
        <w:t xml:space="preserve">John Hughes, Helen Stephenson, Paul Dummett, </w:t>
      </w:r>
      <w:r w:rsidRPr="00212679">
        <w:rPr>
          <w:i/>
          <w:iCs/>
          <w:sz w:val="26"/>
          <w:szCs w:val="26"/>
          <w:lang w:val="en"/>
        </w:rPr>
        <w:t>Life A2–B1</w:t>
      </w:r>
      <w:r w:rsidRPr="00212679">
        <w:rPr>
          <w:sz w:val="26"/>
          <w:szCs w:val="26"/>
          <w:lang w:val="en"/>
        </w:rPr>
        <w:t>, Cengage learning, 2020.</w:t>
      </w:r>
    </w:p>
    <w:p w14:paraId="35836876" w14:textId="77777777" w:rsidR="0046136F" w:rsidRPr="00212679" w:rsidRDefault="0046136F" w:rsidP="0046136F">
      <w:pPr>
        <w:spacing w:line="276" w:lineRule="auto"/>
        <w:rPr>
          <w:b/>
          <w:bCs/>
          <w:i/>
          <w:sz w:val="26"/>
          <w:szCs w:val="26"/>
          <w:lang w:val="vi-VN"/>
        </w:rPr>
      </w:pPr>
      <w:r w:rsidRPr="00212679">
        <w:rPr>
          <w:b/>
          <w:bCs/>
          <w:i/>
          <w:sz w:val="26"/>
          <w:szCs w:val="26"/>
        </w:rPr>
        <w:t>6</w:t>
      </w:r>
      <w:r w:rsidRPr="00212679">
        <w:rPr>
          <w:b/>
          <w:bCs/>
          <w:i/>
          <w:sz w:val="26"/>
          <w:szCs w:val="26"/>
          <w:lang w:val="vi-VN"/>
        </w:rPr>
        <w:t>.2. Tham khảo</w:t>
      </w:r>
    </w:p>
    <w:p w14:paraId="0D4B4638" w14:textId="77777777" w:rsidR="0046136F" w:rsidRPr="00212679" w:rsidRDefault="0046136F" w:rsidP="0046136F">
      <w:pPr>
        <w:adjustRightInd w:val="0"/>
        <w:spacing w:line="276" w:lineRule="auto"/>
        <w:jc w:val="both"/>
        <w:rPr>
          <w:rFonts w:eastAsia="Arial Unicode MS"/>
          <w:sz w:val="26"/>
          <w:szCs w:val="26"/>
        </w:rPr>
      </w:pPr>
      <w:r w:rsidRPr="00212679">
        <w:rPr>
          <w:sz w:val="26"/>
          <w:szCs w:val="26"/>
        </w:rPr>
        <w:t xml:space="preserve">[2] </w:t>
      </w:r>
      <w:r w:rsidRPr="00212679">
        <w:rPr>
          <w:rFonts w:eastAsia="Arial Unicode MS"/>
          <w:sz w:val="26"/>
          <w:szCs w:val="26"/>
          <w:lang w:val="it-IT"/>
        </w:rPr>
        <w:t xml:space="preserve">Mike Sayer, </w:t>
      </w:r>
      <w:r w:rsidRPr="00212679">
        <w:rPr>
          <w:rFonts w:eastAsia="Arial Unicode MS"/>
          <w:i/>
          <w:sz w:val="26"/>
          <w:szCs w:val="26"/>
          <w:lang w:val="it-IT"/>
        </w:rPr>
        <w:t xml:space="preserve">Life Pre-Intermediate Teacher’s book, </w:t>
      </w:r>
      <w:r w:rsidRPr="00212679">
        <w:rPr>
          <w:rFonts w:eastAsia="Arial Unicode MS"/>
          <w:sz w:val="26"/>
          <w:szCs w:val="26"/>
          <w:lang w:val="it-IT"/>
        </w:rPr>
        <w:t xml:space="preserve">Cengage Learning. </w:t>
      </w:r>
    </w:p>
    <w:p w14:paraId="1BD19389" w14:textId="77777777" w:rsidR="0046136F" w:rsidRPr="00212679" w:rsidRDefault="0046136F" w:rsidP="0046136F">
      <w:pPr>
        <w:spacing w:line="276" w:lineRule="auto"/>
        <w:jc w:val="both"/>
        <w:rPr>
          <w:rFonts w:eastAsia="Arial Unicode MS"/>
          <w:sz w:val="26"/>
          <w:szCs w:val="26"/>
        </w:rPr>
      </w:pPr>
      <w:r w:rsidRPr="00212679">
        <w:rPr>
          <w:rFonts w:eastAsia="Arial Unicode MS"/>
          <w:sz w:val="26"/>
          <w:szCs w:val="26"/>
        </w:rPr>
        <w:t xml:space="preserve">[3] Websites: </w:t>
      </w:r>
    </w:p>
    <w:p w14:paraId="5215A34B" w14:textId="77777777" w:rsidR="0046136F" w:rsidRPr="00212679" w:rsidRDefault="0046136F" w:rsidP="0046136F">
      <w:pPr>
        <w:spacing w:line="276" w:lineRule="auto"/>
        <w:jc w:val="both"/>
        <w:rPr>
          <w:sz w:val="26"/>
          <w:szCs w:val="26"/>
        </w:rPr>
      </w:pPr>
      <w:r w:rsidRPr="00212679">
        <w:rPr>
          <w:sz w:val="26"/>
          <w:szCs w:val="26"/>
        </w:rPr>
        <w:t>http://</w:t>
      </w:r>
      <w:hyperlink r:id="rId20" w:history="1">
        <w:r w:rsidRPr="00212679">
          <w:rPr>
            <w:rStyle w:val="Hyperlink"/>
            <w:sz w:val="26"/>
            <w:szCs w:val="26"/>
          </w:rPr>
          <w:t>www.englishpage.com</w:t>
        </w:r>
      </w:hyperlink>
      <w:r w:rsidRPr="00212679">
        <w:rPr>
          <w:sz w:val="26"/>
          <w:szCs w:val="26"/>
        </w:rPr>
        <w:tab/>
        <w:t xml:space="preserve">          </w:t>
      </w:r>
    </w:p>
    <w:p w14:paraId="23265AC0" w14:textId="77777777" w:rsidR="0046136F" w:rsidRPr="00212679" w:rsidRDefault="0046136F" w:rsidP="0046136F">
      <w:pPr>
        <w:spacing w:line="276" w:lineRule="auto"/>
        <w:jc w:val="both"/>
        <w:rPr>
          <w:sz w:val="26"/>
          <w:szCs w:val="26"/>
        </w:rPr>
      </w:pPr>
      <w:r w:rsidRPr="00212679">
        <w:rPr>
          <w:sz w:val="26"/>
          <w:szCs w:val="26"/>
        </w:rPr>
        <w:t xml:space="preserve">http://www. </w:t>
      </w:r>
      <w:r w:rsidRPr="00212679">
        <w:rPr>
          <w:rFonts w:eastAsia="Arial Unicode MS"/>
          <w:sz w:val="26"/>
          <w:szCs w:val="26"/>
        </w:rPr>
        <w:t xml:space="preserve">iteslj.org/links </w:t>
      </w:r>
    </w:p>
    <w:p w14:paraId="11743DD0" w14:textId="77777777" w:rsidR="0046136F" w:rsidRPr="00212679" w:rsidRDefault="006C3E7E" w:rsidP="0046136F">
      <w:pPr>
        <w:tabs>
          <w:tab w:val="left" w:pos="5746"/>
        </w:tabs>
        <w:spacing w:line="276" w:lineRule="auto"/>
        <w:jc w:val="both"/>
        <w:rPr>
          <w:sz w:val="26"/>
          <w:szCs w:val="26"/>
        </w:rPr>
      </w:pPr>
      <w:hyperlink r:id="rId21" w:history="1">
        <w:r w:rsidR="0046136F" w:rsidRPr="00212679">
          <w:rPr>
            <w:rStyle w:val="Hyperlink"/>
            <w:sz w:val="26"/>
            <w:szCs w:val="26"/>
          </w:rPr>
          <w:t>http://</w:t>
        </w:r>
        <w:r w:rsidR="0046136F" w:rsidRPr="00212679">
          <w:rPr>
            <w:rStyle w:val="Hyperlink"/>
            <w:rFonts w:eastAsia="Arial Unicode MS"/>
            <w:sz w:val="26"/>
            <w:szCs w:val="26"/>
          </w:rPr>
          <w:t>www.a4esl.org</w:t>
        </w:r>
      </w:hyperlink>
      <w:r w:rsidR="0046136F" w:rsidRPr="00212679">
        <w:rPr>
          <w:rFonts w:eastAsia="Arial Unicode MS"/>
          <w:sz w:val="26"/>
          <w:szCs w:val="26"/>
        </w:rPr>
        <w:tab/>
      </w:r>
    </w:p>
    <w:p w14:paraId="337401AC" w14:textId="77777777" w:rsidR="0046136F" w:rsidRPr="00212679" w:rsidRDefault="0046136F" w:rsidP="0046136F">
      <w:pPr>
        <w:tabs>
          <w:tab w:val="left" w:pos="5746"/>
        </w:tabs>
        <w:spacing w:line="276" w:lineRule="auto"/>
        <w:jc w:val="both"/>
        <w:rPr>
          <w:sz w:val="26"/>
          <w:szCs w:val="26"/>
        </w:rPr>
      </w:pPr>
      <w:r w:rsidRPr="00212679">
        <w:rPr>
          <w:sz w:val="26"/>
          <w:szCs w:val="26"/>
        </w:rPr>
        <w:t>http://</w:t>
      </w:r>
      <w:r w:rsidRPr="00212679">
        <w:rPr>
          <w:rFonts w:eastAsia="Arial Unicode MS"/>
          <w:sz w:val="26"/>
          <w:szCs w:val="26"/>
        </w:rPr>
        <w:t>www.englishclub.com</w:t>
      </w:r>
    </w:p>
    <w:p w14:paraId="0470E44D" w14:textId="77777777" w:rsidR="0046136F" w:rsidRPr="00212679" w:rsidRDefault="0046136F" w:rsidP="0046136F">
      <w:pPr>
        <w:spacing w:line="276" w:lineRule="auto"/>
        <w:rPr>
          <w:b/>
          <w:bCs/>
          <w:sz w:val="26"/>
          <w:szCs w:val="26"/>
        </w:rPr>
      </w:pPr>
      <w:r w:rsidRPr="00212679">
        <w:rPr>
          <w:b/>
          <w:bCs/>
          <w:sz w:val="26"/>
          <w:szCs w:val="26"/>
        </w:rPr>
        <w:t>7. Nội dung chi tiết học phần</w:t>
      </w:r>
    </w:p>
    <w:p w14:paraId="79F31604" w14:textId="77777777" w:rsidR="0046136F" w:rsidRPr="00212679" w:rsidRDefault="0046136F" w:rsidP="0046136F">
      <w:pPr>
        <w:spacing w:line="276" w:lineRule="auto"/>
        <w:rPr>
          <w:rFonts w:eastAsia="TimesNewRomanPSMT"/>
          <w:b/>
          <w:bCs/>
          <w:i/>
          <w:iCs/>
          <w:sz w:val="26"/>
          <w:szCs w:val="26"/>
        </w:rPr>
      </w:pPr>
      <w:r w:rsidRPr="00212679">
        <w:rPr>
          <w:rFonts w:eastAsia="TimesNewRomanPSMT"/>
          <w:b/>
          <w:bCs/>
          <w:i/>
          <w:iCs/>
          <w:sz w:val="26"/>
          <w:szCs w:val="26"/>
        </w:rPr>
        <w:t>7.1. Nội dung chi tiết</w:t>
      </w:r>
      <w:r w:rsidRPr="00212679">
        <w:rPr>
          <w:rStyle w:val="FootnoteReference"/>
          <w:rFonts w:eastAsia="TimesNewRomanPSMT"/>
          <w:b/>
          <w:bCs/>
          <w:i/>
          <w:iCs/>
          <w:sz w:val="26"/>
          <w:szCs w:val="26"/>
        </w:rPr>
        <w:footnoteReference w:id="38"/>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48"/>
        <w:gridCol w:w="3693"/>
        <w:gridCol w:w="418"/>
        <w:gridCol w:w="529"/>
        <w:gridCol w:w="473"/>
      </w:tblGrid>
      <w:tr w:rsidR="0046136F" w:rsidRPr="00212679" w14:paraId="2E476DDB" w14:textId="77777777" w:rsidTr="0046136F">
        <w:trPr>
          <w:trHeight w:val="20"/>
          <w:jc w:val="center"/>
        </w:trPr>
        <w:tc>
          <w:tcPr>
            <w:tcW w:w="4248" w:type="dxa"/>
            <w:vMerge w:val="restart"/>
            <w:vAlign w:val="center"/>
          </w:tcPr>
          <w:p w14:paraId="7DA0928F" w14:textId="77777777" w:rsidR="0046136F" w:rsidRPr="00212679" w:rsidRDefault="0046136F" w:rsidP="00041F8B">
            <w:pPr>
              <w:pStyle w:val="Tablehead"/>
            </w:pPr>
            <w:r w:rsidRPr="00212679">
              <w:t>Nội dung</w:t>
            </w:r>
          </w:p>
        </w:tc>
        <w:tc>
          <w:tcPr>
            <w:tcW w:w="3693" w:type="dxa"/>
            <w:vMerge w:val="restart"/>
            <w:vAlign w:val="center"/>
          </w:tcPr>
          <w:p w14:paraId="14236293" w14:textId="77777777" w:rsidR="0046136F" w:rsidRPr="00212679" w:rsidRDefault="0046136F" w:rsidP="00041F8B">
            <w:pPr>
              <w:pStyle w:val="Tablehead"/>
            </w:pPr>
            <w:r w:rsidRPr="00212679">
              <w:t>Chuẩn đầu ra bài học</w:t>
            </w:r>
          </w:p>
        </w:tc>
        <w:tc>
          <w:tcPr>
            <w:tcW w:w="1420" w:type="dxa"/>
            <w:gridSpan w:val="3"/>
          </w:tcPr>
          <w:p w14:paraId="2C896729" w14:textId="77777777" w:rsidR="0046136F" w:rsidRPr="00212679" w:rsidRDefault="0046136F" w:rsidP="00041F8B">
            <w:pPr>
              <w:pStyle w:val="Tablehead"/>
              <w:rPr>
                <w:vertAlign w:val="superscript"/>
              </w:rPr>
            </w:pPr>
            <w:r w:rsidRPr="00212679">
              <w:t>Giờ tín chỉ</w:t>
            </w:r>
            <w:r w:rsidRPr="00212679">
              <w:rPr>
                <w:vertAlign w:val="superscript"/>
              </w:rPr>
              <w:t>(1)</w:t>
            </w:r>
          </w:p>
        </w:tc>
      </w:tr>
      <w:tr w:rsidR="0046136F" w:rsidRPr="00212679" w14:paraId="66D66419" w14:textId="77777777" w:rsidTr="0046136F">
        <w:trPr>
          <w:cantSplit/>
          <w:trHeight w:val="1296"/>
          <w:jc w:val="center"/>
        </w:trPr>
        <w:tc>
          <w:tcPr>
            <w:tcW w:w="4248" w:type="dxa"/>
            <w:vMerge/>
          </w:tcPr>
          <w:p w14:paraId="054E3BDC" w14:textId="77777777" w:rsidR="0046136F" w:rsidRPr="00212679" w:rsidRDefault="0046136F" w:rsidP="00041F8B">
            <w:pPr>
              <w:pStyle w:val="Tablehead"/>
            </w:pPr>
          </w:p>
        </w:tc>
        <w:tc>
          <w:tcPr>
            <w:tcW w:w="3693" w:type="dxa"/>
            <w:vMerge/>
          </w:tcPr>
          <w:p w14:paraId="255B1D79" w14:textId="77777777" w:rsidR="0046136F" w:rsidRPr="00212679" w:rsidRDefault="0046136F" w:rsidP="00041F8B">
            <w:pPr>
              <w:pStyle w:val="Tablehead"/>
            </w:pPr>
          </w:p>
        </w:tc>
        <w:tc>
          <w:tcPr>
            <w:tcW w:w="418" w:type="dxa"/>
            <w:textDirection w:val="btLr"/>
          </w:tcPr>
          <w:p w14:paraId="3386676D" w14:textId="77777777" w:rsidR="0046136F" w:rsidRPr="00212679" w:rsidRDefault="0046136F" w:rsidP="00041F8B">
            <w:pPr>
              <w:pStyle w:val="Tablehead"/>
            </w:pPr>
            <w:r w:rsidRPr="00212679">
              <w:t>LT</w:t>
            </w:r>
          </w:p>
        </w:tc>
        <w:tc>
          <w:tcPr>
            <w:tcW w:w="529" w:type="dxa"/>
            <w:textDirection w:val="btLr"/>
          </w:tcPr>
          <w:p w14:paraId="463A8A7A" w14:textId="77777777" w:rsidR="0046136F" w:rsidRPr="00212679" w:rsidRDefault="0046136F" w:rsidP="00041F8B">
            <w:pPr>
              <w:pStyle w:val="Tablehead"/>
            </w:pPr>
            <w:r w:rsidRPr="00212679">
              <w:t>BT, THa, TL</w:t>
            </w:r>
          </w:p>
        </w:tc>
        <w:tc>
          <w:tcPr>
            <w:tcW w:w="473" w:type="dxa"/>
            <w:textDirection w:val="btLr"/>
          </w:tcPr>
          <w:p w14:paraId="4EDF47E8" w14:textId="77777777" w:rsidR="0046136F" w:rsidRPr="00212679" w:rsidRDefault="0046136F" w:rsidP="00041F8B">
            <w:pPr>
              <w:pStyle w:val="Tablehead"/>
            </w:pPr>
            <w:r w:rsidRPr="00212679">
              <w:t>THo, TNC</w:t>
            </w:r>
          </w:p>
        </w:tc>
      </w:tr>
      <w:tr w:rsidR="0046136F" w:rsidRPr="00212679" w14:paraId="00B99A43" w14:textId="77777777" w:rsidTr="0046136F">
        <w:trPr>
          <w:trHeight w:val="20"/>
          <w:jc w:val="center"/>
        </w:trPr>
        <w:tc>
          <w:tcPr>
            <w:tcW w:w="4248" w:type="dxa"/>
          </w:tcPr>
          <w:p w14:paraId="49CB0499" w14:textId="77777777" w:rsidR="0046136F" w:rsidRPr="00212679" w:rsidRDefault="0046136F" w:rsidP="0046136F">
            <w:pPr>
              <w:pStyle w:val="ListParagraph"/>
              <w:spacing w:after="0"/>
              <w:ind w:left="0"/>
              <w:contextualSpacing w:val="0"/>
              <w:jc w:val="both"/>
              <w:rPr>
                <w:rFonts w:ascii="Times New Roman" w:hAnsi="Times New Roman"/>
                <w:b/>
                <w:sz w:val="26"/>
                <w:szCs w:val="26"/>
              </w:rPr>
            </w:pPr>
            <w:r w:rsidRPr="00212679">
              <w:rPr>
                <w:rFonts w:ascii="Times New Roman" w:hAnsi="Times New Roman"/>
                <w:b/>
                <w:sz w:val="26"/>
                <w:szCs w:val="26"/>
              </w:rPr>
              <w:t>Unit 5: THE ENVIRONMENT</w:t>
            </w:r>
          </w:p>
          <w:p w14:paraId="0C7C428B"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lang w:val="vi-VN"/>
              </w:rPr>
              <w:t>5a</w:t>
            </w:r>
            <w:r w:rsidRPr="00212679">
              <w:rPr>
                <w:rFonts w:ascii="Times New Roman" w:hAnsi="Times New Roman"/>
                <w:sz w:val="26"/>
                <w:szCs w:val="26"/>
                <w:lang w:val="vi-VN"/>
              </w:rPr>
              <w:t xml:space="preserve">: </w:t>
            </w:r>
            <w:r w:rsidRPr="00212679">
              <w:rPr>
                <w:rFonts w:ascii="Times New Roman" w:hAnsi="Times New Roman"/>
                <w:b/>
                <w:i/>
                <w:sz w:val="26"/>
                <w:szCs w:val="26"/>
              </w:rPr>
              <w:t>Recycling</w:t>
            </w:r>
          </w:p>
          <w:p w14:paraId="161183A0"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lang w:val="vi-VN"/>
              </w:rPr>
              <w:t xml:space="preserve">Từ vựng: </w:t>
            </w:r>
            <w:r w:rsidRPr="00212679">
              <w:rPr>
                <w:rFonts w:ascii="Times New Roman" w:hAnsi="Times New Roman"/>
                <w:sz w:val="26"/>
                <w:szCs w:val="26"/>
              </w:rPr>
              <w:t>Tái chế</w:t>
            </w:r>
          </w:p>
          <w:p w14:paraId="38F33C49" w14:textId="77777777" w:rsidR="0046136F" w:rsidRPr="00212679" w:rsidRDefault="0046136F" w:rsidP="0046136F">
            <w:pPr>
              <w:pStyle w:val="ListParagraph"/>
              <w:spacing w:after="0"/>
              <w:ind w:left="0"/>
              <w:contextualSpacing w:val="0"/>
              <w:jc w:val="both"/>
              <w:rPr>
                <w:rFonts w:ascii="Times New Roman" w:hAnsi="Times New Roman"/>
                <w:sz w:val="26"/>
                <w:szCs w:val="26"/>
                <w:lang w:val="vi-VN"/>
              </w:rPr>
            </w:pPr>
            <w:r w:rsidRPr="00212679">
              <w:rPr>
                <w:rFonts w:ascii="Times New Roman" w:hAnsi="Times New Roman"/>
                <w:sz w:val="26"/>
                <w:szCs w:val="26"/>
              </w:rPr>
              <w:t>Đọc: Rác thải điện tử</w:t>
            </w:r>
          </w:p>
          <w:p w14:paraId="665C87F8"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lang w:val="vi-VN"/>
              </w:rPr>
              <w:t xml:space="preserve">Ngữ pháp: </w:t>
            </w:r>
            <w:r w:rsidRPr="00212679">
              <w:rPr>
                <w:rFonts w:ascii="Times New Roman" w:hAnsi="Times New Roman"/>
                <w:sz w:val="26"/>
                <w:szCs w:val="26"/>
              </w:rPr>
              <w:t>Lượng từ</w:t>
            </w:r>
          </w:p>
          <w:p w14:paraId="06D931EE" w14:textId="77777777" w:rsidR="0046136F" w:rsidRPr="00212679" w:rsidRDefault="0046136F" w:rsidP="0046136F">
            <w:pPr>
              <w:pStyle w:val="ListParagraph"/>
              <w:spacing w:after="0"/>
              <w:ind w:left="0"/>
              <w:contextualSpacing w:val="0"/>
              <w:jc w:val="both"/>
              <w:rPr>
                <w:rFonts w:ascii="Times New Roman" w:hAnsi="Times New Roman"/>
                <w:b/>
                <w:i/>
                <w:sz w:val="26"/>
                <w:szCs w:val="26"/>
                <w:lang w:val="vi-VN"/>
              </w:rPr>
            </w:pPr>
            <w:r w:rsidRPr="00212679">
              <w:rPr>
                <w:rFonts w:ascii="Times New Roman" w:hAnsi="Times New Roman"/>
                <w:b/>
                <w:sz w:val="26"/>
                <w:szCs w:val="26"/>
              </w:rPr>
              <w:t>5</w:t>
            </w:r>
            <w:r w:rsidRPr="00212679">
              <w:rPr>
                <w:rFonts w:ascii="Times New Roman" w:hAnsi="Times New Roman"/>
                <w:b/>
                <w:sz w:val="26"/>
                <w:szCs w:val="26"/>
                <w:lang w:val="vi-VN"/>
              </w:rPr>
              <w:t>b</w:t>
            </w:r>
            <w:r w:rsidRPr="00212679">
              <w:rPr>
                <w:rFonts w:ascii="Times New Roman" w:hAnsi="Times New Roman"/>
                <w:sz w:val="26"/>
                <w:szCs w:val="26"/>
                <w:lang w:val="vi-VN"/>
              </w:rPr>
              <w:t xml:space="preserve">: </w:t>
            </w:r>
            <w:r w:rsidRPr="00212679">
              <w:rPr>
                <w:rFonts w:ascii="Times New Roman" w:hAnsi="Times New Roman"/>
                <w:b/>
                <w:i/>
                <w:sz w:val="26"/>
                <w:szCs w:val="26"/>
              </w:rPr>
              <w:t>Managing the environment</w:t>
            </w:r>
          </w:p>
          <w:p w14:paraId="555D1C1A" w14:textId="77777777" w:rsidR="0046136F" w:rsidRPr="00212679" w:rsidRDefault="0046136F" w:rsidP="0046136F">
            <w:pPr>
              <w:pStyle w:val="ListParagraph"/>
              <w:spacing w:after="0"/>
              <w:ind w:left="0"/>
              <w:contextualSpacing w:val="0"/>
              <w:jc w:val="both"/>
              <w:rPr>
                <w:rFonts w:ascii="Times New Roman" w:hAnsi="Times New Roman"/>
                <w:sz w:val="26"/>
                <w:szCs w:val="26"/>
                <w:lang w:val="vi-VN"/>
              </w:rPr>
            </w:pPr>
            <w:r w:rsidRPr="00212679">
              <w:rPr>
                <w:rFonts w:ascii="Times New Roman" w:hAnsi="Times New Roman"/>
                <w:sz w:val="26"/>
                <w:szCs w:val="26"/>
              </w:rPr>
              <w:t>Nghe: Thông tin và số liệu về dự án môi trường</w:t>
            </w:r>
          </w:p>
          <w:p w14:paraId="700BE477"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lang w:val="vi-VN"/>
              </w:rPr>
              <w:t xml:space="preserve">Ngữ pháp: </w:t>
            </w:r>
            <w:r w:rsidRPr="00212679">
              <w:rPr>
                <w:rFonts w:ascii="Times New Roman" w:hAnsi="Times New Roman"/>
                <w:sz w:val="26"/>
                <w:szCs w:val="26"/>
              </w:rPr>
              <w:t>Mạo từ</w:t>
            </w:r>
          </w:p>
          <w:p w14:paraId="13488CF7"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5c</w:t>
            </w:r>
            <w:r w:rsidRPr="00212679">
              <w:rPr>
                <w:rFonts w:ascii="Times New Roman" w:hAnsi="Times New Roman"/>
                <w:sz w:val="26"/>
                <w:szCs w:val="26"/>
                <w:lang w:val="vi-VN"/>
              </w:rPr>
              <w:t xml:space="preserve">: </w:t>
            </w:r>
            <w:r w:rsidRPr="00212679">
              <w:rPr>
                <w:rFonts w:ascii="Times New Roman" w:hAnsi="Times New Roman"/>
                <w:b/>
                <w:i/>
                <w:sz w:val="26"/>
                <w:szCs w:val="26"/>
              </w:rPr>
              <w:t>A boat made of bottles</w:t>
            </w:r>
          </w:p>
          <w:p w14:paraId="61548A37" w14:textId="77777777" w:rsidR="0046136F" w:rsidRPr="00212679" w:rsidRDefault="0046136F" w:rsidP="0046136F">
            <w:pPr>
              <w:pStyle w:val="ListParagraph"/>
              <w:spacing w:after="0"/>
              <w:ind w:left="0"/>
              <w:contextualSpacing w:val="0"/>
              <w:jc w:val="both"/>
              <w:rPr>
                <w:rFonts w:ascii="Times New Roman" w:hAnsi="Times New Roman"/>
                <w:i/>
                <w:sz w:val="26"/>
                <w:szCs w:val="26"/>
              </w:rPr>
            </w:pPr>
            <w:r w:rsidRPr="00212679">
              <w:rPr>
                <w:rFonts w:ascii="Times New Roman" w:hAnsi="Times New Roman"/>
                <w:sz w:val="26"/>
                <w:szCs w:val="26"/>
                <w:lang w:val="vi-VN"/>
              </w:rPr>
              <w:t xml:space="preserve">Từ vựng: </w:t>
            </w:r>
            <w:r w:rsidRPr="00212679">
              <w:rPr>
                <w:rFonts w:ascii="Times New Roman" w:hAnsi="Times New Roman"/>
                <w:sz w:val="26"/>
                <w:szCs w:val="26"/>
              </w:rPr>
              <w:t xml:space="preserve">Cách sử dụng động từ </w:t>
            </w:r>
            <w:r w:rsidRPr="00212679">
              <w:rPr>
                <w:rFonts w:ascii="Times New Roman" w:hAnsi="Times New Roman"/>
                <w:i/>
                <w:sz w:val="26"/>
                <w:szCs w:val="26"/>
              </w:rPr>
              <w:t>take</w:t>
            </w:r>
          </w:p>
          <w:p w14:paraId="03473973"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xml:space="preserve">Tư duy phản biện: Kỹ năng đọc hiểu sâu </w:t>
            </w:r>
          </w:p>
          <w:p w14:paraId="5E739F9B"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5d</w:t>
            </w:r>
            <w:r w:rsidRPr="00212679">
              <w:rPr>
                <w:rFonts w:ascii="Times New Roman" w:hAnsi="Times New Roman"/>
                <w:b/>
                <w:sz w:val="26"/>
                <w:szCs w:val="26"/>
                <w:lang w:val="vi-VN"/>
              </w:rPr>
              <w:t>:</w:t>
            </w:r>
            <w:r w:rsidRPr="00212679">
              <w:rPr>
                <w:rFonts w:ascii="Times New Roman" w:hAnsi="Times New Roman"/>
                <w:sz w:val="26"/>
                <w:szCs w:val="26"/>
                <w:lang w:val="vi-VN"/>
              </w:rPr>
              <w:t xml:space="preserve"> </w:t>
            </w:r>
            <w:r w:rsidRPr="00212679">
              <w:rPr>
                <w:rFonts w:ascii="Times New Roman" w:hAnsi="Times New Roman"/>
                <w:b/>
                <w:i/>
                <w:sz w:val="26"/>
                <w:szCs w:val="26"/>
              </w:rPr>
              <w:t>Online shopping</w:t>
            </w:r>
          </w:p>
          <w:p w14:paraId="14BEEB4F"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Tình huống thực tế</w:t>
            </w:r>
            <w:r w:rsidRPr="00212679">
              <w:rPr>
                <w:rFonts w:ascii="Times New Roman" w:hAnsi="Times New Roman"/>
                <w:sz w:val="26"/>
                <w:szCs w:val="26"/>
                <w:lang w:val="vi-VN"/>
              </w:rPr>
              <w:t xml:space="preserve">: </w:t>
            </w:r>
            <w:r w:rsidRPr="00212679">
              <w:rPr>
                <w:rFonts w:ascii="Times New Roman" w:hAnsi="Times New Roman"/>
                <w:sz w:val="26"/>
                <w:szCs w:val="26"/>
              </w:rPr>
              <w:t>Gọi điện đặt hàng</w:t>
            </w:r>
          </w:p>
          <w:p w14:paraId="7B55F2B0"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Phát âm: Ngữ điệu thân thiện</w:t>
            </w:r>
          </w:p>
          <w:p w14:paraId="2B4C4499" w14:textId="77777777" w:rsidR="0046136F" w:rsidRPr="00212679" w:rsidRDefault="0046136F" w:rsidP="0046136F">
            <w:pPr>
              <w:pStyle w:val="ListParagraph"/>
              <w:spacing w:after="0"/>
              <w:ind w:left="0"/>
              <w:contextualSpacing w:val="0"/>
              <w:jc w:val="both"/>
              <w:rPr>
                <w:rFonts w:ascii="Times New Roman" w:hAnsi="Times New Roman"/>
                <w:b/>
                <w:bCs/>
                <w:i/>
                <w:iCs/>
                <w:sz w:val="26"/>
                <w:szCs w:val="26"/>
              </w:rPr>
            </w:pPr>
            <w:r w:rsidRPr="00212679">
              <w:rPr>
                <w:rFonts w:ascii="Times New Roman" w:hAnsi="Times New Roman"/>
                <w:b/>
                <w:bCs/>
                <w:sz w:val="26"/>
                <w:szCs w:val="26"/>
              </w:rPr>
              <w:t xml:space="preserve">5e: </w:t>
            </w:r>
            <w:r w:rsidRPr="00212679">
              <w:rPr>
                <w:rFonts w:ascii="Times New Roman" w:hAnsi="Times New Roman"/>
                <w:b/>
                <w:bCs/>
                <w:i/>
                <w:iCs/>
                <w:sz w:val="26"/>
                <w:szCs w:val="26"/>
              </w:rPr>
              <w:t>Emails about an order</w:t>
            </w:r>
          </w:p>
          <w:p w14:paraId="27F06266"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Viết: Viết emails về vấn đề đặt hàng</w:t>
            </w:r>
          </w:p>
          <w:p w14:paraId="4BFB9B1A"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Từ vựng</w:t>
            </w:r>
            <w:r w:rsidRPr="00212679">
              <w:rPr>
                <w:rFonts w:ascii="Times New Roman" w:hAnsi="Times New Roman"/>
                <w:sz w:val="26"/>
                <w:szCs w:val="26"/>
                <w:lang w:val="vi-VN"/>
              </w:rPr>
              <w:t xml:space="preserve">: </w:t>
            </w:r>
            <w:r w:rsidRPr="00212679">
              <w:rPr>
                <w:rFonts w:ascii="Times New Roman" w:hAnsi="Times New Roman"/>
                <w:sz w:val="26"/>
                <w:szCs w:val="26"/>
              </w:rPr>
              <w:t>Từ trang trọng</w:t>
            </w:r>
          </w:p>
          <w:p w14:paraId="0E7A0931" w14:textId="77777777" w:rsidR="0046136F" w:rsidRPr="00212679" w:rsidRDefault="0046136F" w:rsidP="0046136F">
            <w:pPr>
              <w:pStyle w:val="ListParagraph"/>
              <w:spacing w:after="0"/>
              <w:ind w:left="0"/>
              <w:contextualSpacing w:val="0"/>
              <w:jc w:val="both"/>
              <w:rPr>
                <w:rFonts w:ascii="Times New Roman" w:hAnsi="Times New Roman"/>
                <w:b/>
                <w:bCs/>
                <w:i/>
                <w:iCs/>
                <w:sz w:val="26"/>
                <w:szCs w:val="26"/>
              </w:rPr>
            </w:pPr>
            <w:r w:rsidRPr="00212679">
              <w:rPr>
                <w:rFonts w:ascii="Times New Roman" w:hAnsi="Times New Roman"/>
                <w:b/>
                <w:bCs/>
                <w:sz w:val="26"/>
                <w:szCs w:val="26"/>
              </w:rPr>
              <w:t xml:space="preserve">5f- Video watching: </w:t>
            </w:r>
            <w:r w:rsidRPr="00212679">
              <w:rPr>
                <w:rFonts w:ascii="Times New Roman" w:hAnsi="Times New Roman"/>
                <w:b/>
                <w:bCs/>
                <w:i/>
                <w:iCs/>
                <w:sz w:val="26"/>
                <w:szCs w:val="26"/>
              </w:rPr>
              <w:t xml:space="preserve">Recycling Cairo </w:t>
            </w:r>
          </w:p>
          <w:p w14:paraId="7ABF60FB" w14:textId="77777777" w:rsidR="0046136F" w:rsidRPr="00212679" w:rsidRDefault="0046136F" w:rsidP="0046136F">
            <w:pPr>
              <w:pStyle w:val="TableContents"/>
              <w:spacing w:line="276" w:lineRule="auto"/>
              <w:jc w:val="both"/>
              <w:rPr>
                <w:sz w:val="26"/>
                <w:szCs w:val="26"/>
              </w:rPr>
            </w:pPr>
            <w:r w:rsidRPr="00212679">
              <w:rPr>
                <w:b/>
                <w:sz w:val="26"/>
                <w:szCs w:val="26"/>
              </w:rPr>
              <w:t>Review and Memory booster</w:t>
            </w:r>
          </w:p>
        </w:tc>
        <w:tc>
          <w:tcPr>
            <w:tcW w:w="3693" w:type="dxa"/>
          </w:tcPr>
          <w:p w14:paraId="1AF888A1"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Biết từ vựng liên quan tới rác thải và tái chế</w:t>
            </w:r>
          </w:p>
          <w:p w14:paraId="4B9E3D50"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Hiểu cơ bản về rác thải điện tử, các dự án môi trường</w:t>
            </w:r>
          </w:p>
          <w:p w14:paraId="10A30214"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Xác định được danh từ đếm được và danh từ không đếm được, biết sử dụng lượng từ phù hợp với mỗi loại danh từ để nói về số lượng, sử dụng đúng mạo từ trong câu</w:t>
            </w:r>
          </w:p>
          <w:p w14:paraId="58936ED7"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xml:space="preserve">- Dùng động từ </w:t>
            </w:r>
            <w:r w:rsidRPr="00212679">
              <w:rPr>
                <w:rFonts w:ascii="Times New Roman" w:hAnsi="Times New Roman"/>
                <w:i/>
                <w:sz w:val="26"/>
                <w:szCs w:val="26"/>
              </w:rPr>
              <w:t xml:space="preserve">take </w:t>
            </w:r>
            <w:r w:rsidRPr="00212679">
              <w:rPr>
                <w:rFonts w:ascii="Times New Roman" w:hAnsi="Times New Roman"/>
                <w:sz w:val="26"/>
                <w:szCs w:val="26"/>
              </w:rPr>
              <w:t>trong nhiều cách diễn đạt khác nhau</w:t>
            </w:r>
          </w:p>
          <w:p w14:paraId="2B100313"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Đọc hiểu sâu để hiểu rõ về những thông tin nhất định trong bài</w:t>
            </w:r>
          </w:p>
          <w:p w14:paraId="2052C8FF"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Hỏi và đáp để đặt hàng qua điện thoại sử dụng ngữ điệu thân thiện</w:t>
            </w:r>
          </w:p>
          <w:p w14:paraId="22F590FE"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Viết emails trình bày về những vấn đề liên quan tới đặt hàng sử dụng từ trang trọng</w:t>
            </w:r>
          </w:p>
          <w:p w14:paraId="41C81626" w14:textId="77777777" w:rsidR="0046136F" w:rsidRPr="00212679" w:rsidRDefault="0046136F" w:rsidP="0046136F">
            <w:pPr>
              <w:spacing w:line="276" w:lineRule="auto"/>
              <w:jc w:val="both"/>
              <w:rPr>
                <w:sz w:val="26"/>
                <w:szCs w:val="26"/>
              </w:rPr>
            </w:pPr>
          </w:p>
        </w:tc>
        <w:tc>
          <w:tcPr>
            <w:tcW w:w="418" w:type="dxa"/>
          </w:tcPr>
          <w:p w14:paraId="34067A49" w14:textId="77777777" w:rsidR="0046136F" w:rsidRPr="00212679" w:rsidRDefault="0046136F" w:rsidP="00537367">
            <w:pPr>
              <w:pStyle w:val="Tablejust"/>
            </w:pPr>
            <w:r w:rsidRPr="00212679">
              <w:t>7.5</w:t>
            </w:r>
          </w:p>
        </w:tc>
        <w:tc>
          <w:tcPr>
            <w:tcW w:w="529" w:type="dxa"/>
          </w:tcPr>
          <w:p w14:paraId="778E0B1F" w14:textId="77777777" w:rsidR="0046136F" w:rsidRPr="00212679" w:rsidRDefault="0046136F" w:rsidP="00537367">
            <w:pPr>
              <w:pStyle w:val="Tablejust"/>
            </w:pPr>
            <w:r w:rsidRPr="00212679">
              <w:t>10</w:t>
            </w:r>
          </w:p>
        </w:tc>
        <w:tc>
          <w:tcPr>
            <w:tcW w:w="473" w:type="dxa"/>
          </w:tcPr>
          <w:p w14:paraId="1F4DA4D7" w14:textId="77777777" w:rsidR="0046136F" w:rsidRPr="00212679" w:rsidRDefault="0046136F" w:rsidP="00537367">
            <w:pPr>
              <w:pStyle w:val="Tablejust"/>
            </w:pPr>
            <w:r w:rsidRPr="00212679">
              <w:t>20</w:t>
            </w:r>
          </w:p>
        </w:tc>
      </w:tr>
      <w:tr w:rsidR="0046136F" w:rsidRPr="00212679" w14:paraId="2903DC10" w14:textId="77777777" w:rsidTr="0046136F">
        <w:trPr>
          <w:trHeight w:val="20"/>
          <w:jc w:val="center"/>
        </w:trPr>
        <w:tc>
          <w:tcPr>
            <w:tcW w:w="4248" w:type="dxa"/>
          </w:tcPr>
          <w:p w14:paraId="6B5F9AC2" w14:textId="77777777" w:rsidR="0046136F" w:rsidRPr="00212679" w:rsidRDefault="0046136F" w:rsidP="0046136F">
            <w:pPr>
              <w:pStyle w:val="ListParagraph"/>
              <w:spacing w:after="0"/>
              <w:ind w:left="0"/>
              <w:contextualSpacing w:val="0"/>
              <w:jc w:val="both"/>
              <w:rPr>
                <w:rFonts w:ascii="Times New Roman" w:hAnsi="Times New Roman"/>
                <w:b/>
                <w:sz w:val="26"/>
                <w:szCs w:val="26"/>
              </w:rPr>
            </w:pPr>
            <w:r w:rsidRPr="00212679">
              <w:rPr>
                <w:rFonts w:ascii="Times New Roman" w:hAnsi="Times New Roman"/>
                <w:b/>
                <w:sz w:val="26"/>
                <w:szCs w:val="26"/>
              </w:rPr>
              <w:t>UNIT 6: STAGES IN LIFE</w:t>
            </w:r>
          </w:p>
          <w:p w14:paraId="4DC0FAF0" w14:textId="77777777" w:rsidR="0046136F" w:rsidRPr="00212679" w:rsidRDefault="0046136F" w:rsidP="0046136F">
            <w:pPr>
              <w:pStyle w:val="ListParagraph"/>
              <w:spacing w:after="0"/>
              <w:ind w:left="0"/>
              <w:contextualSpacing w:val="0"/>
              <w:jc w:val="both"/>
              <w:rPr>
                <w:rFonts w:ascii="Times New Roman" w:hAnsi="Times New Roman"/>
                <w:b/>
                <w:i/>
                <w:sz w:val="26"/>
                <w:szCs w:val="26"/>
                <w:lang w:val="vi-VN"/>
              </w:rPr>
            </w:pPr>
            <w:r w:rsidRPr="00212679">
              <w:rPr>
                <w:rFonts w:ascii="Times New Roman" w:hAnsi="Times New Roman"/>
                <w:b/>
                <w:sz w:val="26"/>
                <w:szCs w:val="26"/>
              </w:rPr>
              <w:t>6a</w:t>
            </w:r>
            <w:r w:rsidRPr="00212679">
              <w:rPr>
                <w:rFonts w:ascii="Times New Roman" w:hAnsi="Times New Roman"/>
                <w:sz w:val="26"/>
                <w:szCs w:val="26"/>
                <w:lang w:val="vi-VN"/>
              </w:rPr>
              <w:t xml:space="preserve">: </w:t>
            </w:r>
            <w:r w:rsidRPr="00212679">
              <w:rPr>
                <w:rFonts w:ascii="Times New Roman" w:hAnsi="Times New Roman"/>
                <w:b/>
                <w:i/>
                <w:sz w:val="26"/>
                <w:szCs w:val="26"/>
              </w:rPr>
              <w:t>Changing your life</w:t>
            </w:r>
          </w:p>
          <w:p w14:paraId="7F67B54E" w14:textId="77777777" w:rsidR="0046136F" w:rsidRPr="00212679" w:rsidRDefault="0046136F" w:rsidP="0046136F">
            <w:pPr>
              <w:pStyle w:val="ListParagraph"/>
              <w:spacing w:after="0"/>
              <w:ind w:left="0"/>
              <w:contextualSpacing w:val="0"/>
              <w:jc w:val="both"/>
              <w:rPr>
                <w:rFonts w:ascii="Times New Roman" w:hAnsi="Times New Roman"/>
                <w:sz w:val="26"/>
                <w:szCs w:val="26"/>
                <w:lang w:val="vi-VN"/>
              </w:rPr>
            </w:pPr>
            <w:r w:rsidRPr="00212679">
              <w:rPr>
                <w:rFonts w:ascii="Times New Roman" w:hAnsi="Times New Roman"/>
                <w:sz w:val="26"/>
                <w:szCs w:val="26"/>
                <w:lang w:val="vi-VN"/>
              </w:rPr>
              <w:t>Từ vựng: Các cách nói tuổi</w:t>
            </w:r>
          </w:p>
          <w:p w14:paraId="48A375A9"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Đọc: Thay đổi cuộc sống</w:t>
            </w:r>
          </w:p>
          <w:p w14:paraId="41E5A5D7" w14:textId="77777777" w:rsidR="0046136F" w:rsidRPr="00212679" w:rsidRDefault="0046136F" w:rsidP="0046136F">
            <w:pPr>
              <w:pStyle w:val="ListParagraph"/>
              <w:spacing w:after="0"/>
              <w:ind w:left="0"/>
              <w:contextualSpacing w:val="0"/>
              <w:jc w:val="both"/>
              <w:rPr>
                <w:rFonts w:ascii="Times New Roman" w:hAnsi="Times New Roman"/>
                <w:i/>
                <w:sz w:val="26"/>
                <w:szCs w:val="26"/>
              </w:rPr>
            </w:pPr>
            <w:r w:rsidRPr="00212679">
              <w:rPr>
                <w:rFonts w:ascii="Times New Roman" w:hAnsi="Times New Roman"/>
                <w:sz w:val="26"/>
                <w:szCs w:val="26"/>
                <w:lang w:val="vi-VN"/>
              </w:rPr>
              <w:t xml:space="preserve">Ngữ pháp: </w:t>
            </w:r>
            <w:r w:rsidRPr="00212679">
              <w:rPr>
                <w:rFonts w:ascii="Times New Roman" w:hAnsi="Times New Roman"/>
                <w:sz w:val="26"/>
                <w:szCs w:val="26"/>
              </w:rPr>
              <w:t xml:space="preserve">Động từ nguyên thể có </w:t>
            </w:r>
            <w:r w:rsidRPr="00212679">
              <w:rPr>
                <w:rFonts w:ascii="Times New Roman" w:hAnsi="Times New Roman"/>
                <w:i/>
                <w:sz w:val="26"/>
                <w:szCs w:val="26"/>
              </w:rPr>
              <w:t>to</w:t>
            </w:r>
          </w:p>
          <w:p w14:paraId="221813F5"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6</w:t>
            </w:r>
            <w:r w:rsidRPr="00212679">
              <w:rPr>
                <w:rFonts w:ascii="Times New Roman" w:hAnsi="Times New Roman"/>
                <w:b/>
                <w:sz w:val="26"/>
                <w:szCs w:val="26"/>
                <w:lang w:val="vi-VN"/>
              </w:rPr>
              <w:t>b</w:t>
            </w:r>
            <w:r w:rsidRPr="00212679">
              <w:rPr>
                <w:rFonts w:ascii="Times New Roman" w:hAnsi="Times New Roman"/>
                <w:sz w:val="26"/>
                <w:szCs w:val="26"/>
                <w:lang w:val="vi-VN"/>
              </w:rPr>
              <w:t xml:space="preserve">: </w:t>
            </w:r>
            <w:r w:rsidRPr="00212679">
              <w:rPr>
                <w:rFonts w:ascii="Times New Roman" w:hAnsi="Times New Roman"/>
                <w:b/>
                <w:i/>
                <w:sz w:val="26"/>
                <w:szCs w:val="26"/>
              </w:rPr>
              <w:t>World party</w:t>
            </w:r>
          </w:p>
          <w:p w14:paraId="10C2523B"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lang w:val="vi-VN"/>
              </w:rPr>
              <w:t xml:space="preserve">Từ vựng: </w:t>
            </w:r>
            <w:r w:rsidRPr="00212679">
              <w:rPr>
                <w:rFonts w:ascii="Times New Roman" w:hAnsi="Times New Roman"/>
                <w:sz w:val="26"/>
                <w:szCs w:val="26"/>
              </w:rPr>
              <w:t>Lễ kỷ niệm</w:t>
            </w:r>
          </w:p>
          <w:p w14:paraId="09D96C11"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Nghe: Chuẩn bị cho một lễ hội</w:t>
            </w:r>
          </w:p>
          <w:p w14:paraId="7513785A" w14:textId="77777777" w:rsidR="0046136F" w:rsidRPr="00212679" w:rsidRDefault="0046136F" w:rsidP="0046136F">
            <w:pPr>
              <w:pStyle w:val="ListParagraph"/>
              <w:spacing w:after="0"/>
              <w:ind w:left="0"/>
              <w:contextualSpacing w:val="0"/>
              <w:jc w:val="both"/>
              <w:rPr>
                <w:rFonts w:ascii="Times New Roman" w:hAnsi="Times New Roman"/>
                <w:i/>
                <w:sz w:val="26"/>
                <w:szCs w:val="26"/>
              </w:rPr>
            </w:pPr>
            <w:r w:rsidRPr="00212679">
              <w:rPr>
                <w:rFonts w:ascii="Times New Roman" w:hAnsi="Times New Roman"/>
                <w:sz w:val="26"/>
                <w:szCs w:val="26"/>
                <w:lang w:val="vi-VN"/>
              </w:rPr>
              <w:t xml:space="preserve">Ngữ pháp: </w:t>
            </w:r>
            <w:r w:rsidRPr="00212679">
              <w:rPr>
                <w:rFonts w:ascii="Times New Roman" w:hAnsi="Times New Roman"/>
                <w:sz w:val="26"/>
                <w:szCs w:val="26"/>
              </w:rPr>
              <w:t>Tương lai thường và tương lai dự định</w:t>
            </w:r>
          </w:p>
          <w:p w14:paraId="06FD0D09"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lastRenderedPageBreak/>
              <w:t>6</w:t>
            </w:r>
            <w:r w:rsidRPr="00212679">
              <w:rPr>
                <w:rFonts w:ascii="Times New Roman" w:hAnsi="Times New Roman"/>
                <w:b/>
                <w:sz w:val="26"/>
                <w:szCs w:val="26"/>
                <w:lang w:val="vi-VN"/>
              </w:rPr>
              <w:t>c</w:t>
            </w:r>
            <w:r w:rsidRPr="00212679">
              <w:rPr>
                <w:rFonts w:ascii="Times New Roman" w:hAnsi="Times New Roman"/>
                <w:sz w:val="26"/>
                <w:szCs w:val="26"/>
                <w:lang w:val="vi-VN"/>
              </w:rPr>
              <w:t xml:space="preserve">: </w:t>
            </w:r>
            <w:r w:rsidRPr="00212679">
              <w:rPr>
                <w:rFonts w:ascii="Times New Roman" w:hAnsi="Times New Roman"/>
                <w:b/>
                <w:i/>
                <w:sz w:val="26"/>
                <w:szCs w:val="26"/>
              </w:rPr>
              <w:t>Coming of age</w:t>
            </w:r>
          </w:p>
          <w:p w14:paraId="34E9BAF5"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Đọc: Lễ trưởng thành</w:t>
            </w:r>
          </w:p>
          <w:p w14:paraId="05B614AF"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Tư duy phản biện: Phân tích quan điểm của tác giả</w:t>
            </w:r>
          </w:p>
          <w:p w14:paraId="35444296" w14:textId="77777777" w:rsidR="0046136F" w:rsidRPr="00212679" w:rsidRDefault="0046136F" w:rsidP="0046136F">
            <w:pPr>
              <w:pStyle w:val="ListParagraph"/>
              <w:spacing w:after="0"/>
              <w:ind w:left="0"/>
              <w:contextualSpacing w:val="0"/>
              <w:jc w:val="both"/>
              <w:rPr>
                <w:rFonts w:ascii="Times New Roman" w:hAnsi="Times New Roman"/>
                <w:i/>
                <w:sz w:val="26"/>
                <w:szCs w:val="26"/>
              </w:rPr>
            </w:pPr>
            <w:r w:rsidRPr="00212679">
              <w:rPr>
                <w:rFonts w:ascii="Times New Roman" w:hAnsi="Times New Roman"/>
                <w:sz w:val="26"/>
                <w:szCs w:val="26"/>
              </w:rPr>
              <w:t xml:space="preserve">Từ vựng: Động từ </w:t>
            </w:r>
            <w:r w:rsidRPr="00212679">
              <w:rPr>
                <w:rFonts w:ascii="Times New Roman" w:hAnsi="Times New Roman"/>
                <w:i/>
                <w:sz w:val="26"/>
                <w:szCs w:val="26"/>
              </w:rPr>
              <w:t>get</w:t>
            </w:r>
          </w:p>
          <w:p w14:paraId="16BB3323"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6d</w:t>
            </w:r>
            <w:r w:rsidRPr="00212679">
              <w:rPr>
                <w:rFonts w:ascii="Times New Roman" w:hAnsi="Times New Roman"/>
                <w:b/>
                <w:i/>
                <w:sz w:val="26"/>
                <w:szCs w:val="26"/>
              </w:rPr>
              <w:t>: An invitation</w:t>
            </w:r>
          </w:p>
          <w:p w14:paraId="26A5737F"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Tình huống thực tế: Mời, chấp nhận và từ chối lời mời</w:t>
            </w:r>
          </w:p>
          <w:p w14:paraId="344CA84D"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Phát âm: Từ mang trọng âm trong câu</w:t>
            </w:r>
          </w:p>
          <w:p w14:paraId="7BE171A7"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6e</w:t>
            </w:r>
            <w:r w:rsidRPr="00212679">
              <w:rPr>
                <w:rFonts w:ascii="Times New Roman" w:hAnsi="Times New Roman"/>
                <w:b/>
                <w:i/>
                <w:sz w:val="26"/>
                <w:szCs w:val="26"/>
              </w:rPr>
              <w:t>: A wedding in Madagascar</w:t>
            </w:r>
          </w:p>
          <w:p w14:paraId="12D21226"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Từ vựng: Tính từ miêu tả</w:t>
            </w:r>
          </w:p>
          <w:p w14:paraId="200F06A9"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Viết: Đoạn văn miêu tả</w:t>
            </w:r>
          </w:p>
          <w:p w14:paraId="7B7F467A" w14:textId="77777777" w:rsidR="0046136F" w:rsidRPr="00212679" w:rsidRDefault="0046136F" w:rsidP="0046136F">
            <w:pPr>
              <w:pStyle w:val="ListParagraph"/>
              <w:spacing w:after="0"/>
              <w:ind w:left="0"/>
              <w:contextualSpacing w:val="0"/>
              <w:jc w:val="both"/>
              <w:rPr>
                <w:rFonts w:ascii="Times New Roman" w:hAnsi="Times New Roman"/>
                <w:b/>
                <w:bCs/>
                <w:i/>
                <w:iCs/>
                <w:sz w:val="26"/>
                <w:szCs w:val="26"/>
              </w:rPr>
            </w:pPr>
            <w:r w:rsidRPr="00212679">
              <w:rPr>
                <w:rFonts w:ascii="Times New Roman" w:hAnsi="Times New Roman"/>
                <w:b/>
                <w:bCs/>
                <w:sz w:val="26"/>
                <w:szCs w:val="26"/>
              </w:rPr>
              <w:t>6f- Video watching</w:t>
            </w:r>
            <w:r w:rsidRPr="00212679">
              <w:rPr>
                <w:rFonts w:ascii="Times New Roman" w:hAnsi="Times New Roman"/>
                <w:b/>
                <w:bCs/>
                <w:i/>
                <w:iCs/>
                <w:sz w:val="26"/>
                <w:szCs w:val="26"/>
              </w:rPr>
              <w:t>: Steel drums</w:t>
            </w:r>
          </w:p>
          <w:p w14:paraId="5CBFA24A" w14:textId="77777777" w:rsidR="0046136F" w:rsidRPr="00212679" w:rsidRDefault="0046136F" w:rsidP="0046136F">
            <w:pPr>
              <w:pStyle w:val="TableContents"/>
              <w:spacing w:line="276" w:lineRule="auto"/>
              <w:jc w:val="both"/>
              <w:rPr>
                <w:b/>
                <w:bCs/>
                <w:color w:val="0070C0"/>
                <w:sz w:val="26"/>
                <w:szCs w:val="26"/>
              </w:rPr>
            </w:pPr>
            <w:r w:rsidRPr="00212679">
              <w:rPr>
                <w:b/>
                <w:sz w:val="26"/>
                <w:szCs w:val="26"/>
              </w:rPr>
              <w:t>Review and Memory booster</w:t>
            </w:r>
          </w:p>
        </w:tc>
        <w:tc>
          <w:tcPr>
            <w:tcW w:w="3693" w:type="dxa"/>
          </w:tcPr>
          <w:p w14:paraId="3EC1E758"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lastRenderedPageBreak/>
              <w:t>- Nói và hiểu các cách nói tuổi khác nhau</w:t>
            </w:r>
          </w:p>
          <w:p w14:paraId="2FD4FB7A"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Biết các từ vựng về lễ hội và lễ kỷ niệm</w:t>
            </w:r>
          </w:p>
          <w:p w14:paraId="18C04F5D"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xml:space="preserve">- Sử dụng đúng động từ nguyên thể có </w:t>
            </w:r>
            <w:r w:rsidRPr="00212679">
              <w:rPr>
                <w:rFonts w:ascii="Times New Roman" w:hAnsi="Times New Roman"/>
                <w:i/>
                <w:sz w:val="26"/>
                <w:szCs w:val="26"/>
              </w:rPr>
              <w:t xml:space="preserve">to </w:t>
            </w:r>
            <w:r w:rsidRPr="00212679">
              <w:rPr>
                <w:rFonts w:ascii="Times New Roman" w:hAnsi="Times New Roman"/>
                <w:sz w:val="26"/>
                <w:szCs w:val="26"/>
              </w:rPr>
              <w:t xml:space="preserve">và động từ </w:t>
            </w:r>
            <w:r w:rsidRPr="00212679">
              <w:rPr>
                <w:rFonts w:ascii="Times New Roman" w:hAnsi="Times New Roman"/>
                <w:i/>
                <w:sz w:val="26"/>
                <w:szCs w:val="26"/>
              </w:rPr>
              <w:t xml:space="preserve">take  </w:t>
            </w:r>
            <w:r w:rsidRPr="00212679">
              <w:rPr>
                <w:rFonts w:ascii="Times New Roman" w:hAnsi="Times New Roman"/>
                <w:sz w:val="26"/>
                <w:szCs w:val="26"/>
              </w:rPr>
              <w:t>trong các trường hợp nhất định</w:t>
            </w:r>
          </w:p>
          <w:p w14:paraId="24B166AC"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xml:space="preserve">- Phân biệt và sử dụng đúng thì tương lai thường và tương lai dự định </w:t>
            </w:r>
          </w:p>
          <w:p w14:paraId="44BC9DB0"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lastRenderedPageBreak/>
              <w:t xml:space="preserve">- Đọc hiểu được quan điểm của tác giả </w:t>
            </w:r>
          </w:p>
          <w:p w14:paraId="12FA548A"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Đưa ra lời mời và đáp lại lời mời (đồng ý – từ chối) với các mức độ trang trọng khác nhau</w:t>
            </w:r>
          </w:p>
          <w:p w14:paraId="2889DF51"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Viết một đoạn văn miêu tả ngắn cho một trang blog du lịch</w:t>
            </w:r>
          </w:p>
        </w:tc>
        <w:tc>
          <w:tcPr>
            <w:tcW w:w="418" w:type="dxa"/>
          </w:tcPr>
          <w:p w14:paraId="4C48EE35" w14:textId="77777777" w:rsidR="0046136F" w:rsidRPr="00212679" w:rsidRDefault="0046136F" w:rsidP="00537367">
            <w:pPr>
              <w:pStyle w:val="Tablejust"/>
            </w:pPr>
            <w:r w:rsidRPr="00212679">
              <w:lastRenderedPageBreak/>
              <w:t>7.5</w:t>
            </w:r>
          </w:p>
        </w:tc>
        <w:tc>
          <w:tcPr>
            <w:tcW w:w="529" w:type="dxa"/>
          </w:tcPr>
          <w:p w14:paraId="24E7418B" w14:textId="77777777" w:rsidR="0046136F" w:rsidRPr="00212679" w:rsidRDefault="0046136F" w:rsidP="00537367">
            <w:pPr>
              <w:pStyle w:val="Tablejust"/>
            </w:pPr>
            <w:r w:rsidRPr="00212679">
              <w:t>10</w:t>
            </w:r>
          </w:p>
        </w:tc>
        <w:tc>
          <w:tcPr>
            <w:tcW w:w="473" w:type="dxa"/>
          </w:tcPr>
          <w:p w14:paraId="56CA469D" w14:textId="77777777" w:rsidR="0046136F" w:rsidRPr="00212679" w:rsidRDefault="0046136F" w:rsidP="00537367">
            <w:pPr>
              <w:pStyle w:val="Tablejust"/>
            </w:pPr>
            <w:r w:rsidRPr="00212679">
              <w:t>20</w:t>
            </w:r>
          </w:p>
        </w:tc>
      </w:tr>
      <w:tr w:rsidR="0046136F" w:rsidRPr="00212679" w14:paraId="4220A488" w14:textId="77777777" w:rsidTr="0046136F">
        <w:trPr>
          <w:trHeight w:val="20"/>
          <w:jc w:val="center"/>
        </w:trPr>
        <w:tc>
          <w:tcPr>
            <w:tcW w:w="4248" w:type="dxa"/>
          </w:tcPr>
          <w:p w14:paraId="141E224A" w14:textId="77777777" w:rsidR="0046136F" w:rsidRPr="00212679" w:rsidRDefault="0046136F" w:rsidP="0046136F">
            <w:pPr>
              <w:spacing w:line="276" w:lineRule="auto"/>
              <w:jc w:val="center"/>
              <w:rPr>
                <w:b/>
                <w:sz w:val="26"/>
                <w:szCs w:val="26"/>
              </w:rPr>
            </w:pPr>
          </w:p>
          <w:p w14:paraId="63162781" w14:textId="77777777" w:rsidR="0046136F" w:rsidRPr="00212679" w:rsidRDefault="0046136F" w:rsidP="0046136F">
            <w:pPr>
              <w:spacing w:line="276" w:lineRule="auto"/>
              <w:jc w:val="center"/>
              <w:rPr>
                <w:b/>
                <w:sz w:val="26"/>
                <w:szCs w:val="26"/>
              </w:rPr>
            </w:pPr>
            <w:r w:rsidRPr="00212679">
              <w:rPr>
                <w:b/>
                <w:sz w:val="26"/>
                <w:szCs w:val="26"/>
              </w:rPr>
              <w:t>ÔN TẬP VÀ KIỂM TRA GIỮA KỲ</w:t>
            </w:r>
          </w:p>
          <w:p w14:paraId="63F669A9" w14:textId="77777777" w:rsidR="0046136F" w:rsidRPr="00212679" w:rsidRDefault="0046136F" w:rsidP="0046136F">
            <w:pPr>
              <w:pStyle w:val="TableContents"/>
              <w:spacing w:line="276" w:lineRule="auto"/>
              <w:jc w:val="both"/>
              <w:rPr>
                <w:b/>
                <w:sz w:val="26"/>
                <w:szCs w:val="26"/>
              </w:rPr>
            </w:pPr>
          </w:p>
        </w:tc>
        <w:tc>
          <w:tcPr>
            <w:tcW w:w="3693" w:type="dxa"/>
          </w:tcPr>
          <w:p w14:paraId="7F406483" w14:textId="77777777" w:rsidR="0046136F" w:rsidRPr="00212679" w:rsidRDefault="0046136F" w:rsidP="0046136F">
            <w:pPr>
              <w:spacing w:line="276" w:lineRule="auto"/>
              <w:jc w:val="center"/>
              <w:rPr>
                <w:b/>
                <w:sz w:val="26"/>
                <w:szCs w:val="26"/>
              </w:rPr>
            </w:pPr>
          </w:p>
          <w:p w14:paraId="645CF9E9" w14:textId="77777777" w:rsidR="0046136F" w:rsidRPr="00212679" w:rsidRDefault="0046136F" w:rsidP="0046136F">
            <w:pPr>
              <w:spacing w:line="276" w:lineRule="auto"/>
              <w:jc w:val="center"/>
              <w:rPr>
                <w:b/>
                <w:sz w:val="26"/>
                <w:szCs w:val="26"/>
              </w:rPr>
            </w:pPr>
            <w:r w:rsidRPr="00212679">
              <w:rPr>
                <w:b/>
                <w:sz w:val="26"/>
                <w:szCs w:val="26"/>
              </w:rPr>
              <w:t>ÔN TẬP VÀ KIỂM TRA GIỮA KỲ</w:t>
            </w:r>
          </w:p>
          <w:p w14:paraId="5DEC5774" w14:textId="77777777" w:rsidR="0046136F" w:rsidRPr="00212679" w:rsidRDefault="0046136F" w:rsidP="0046136F">
            <w:pPr>
              <w:spacing w:line="276" w:lineRule="auto"/>
              <w:jc w:val="both"/>
              <w:rPr>
                <w:sz w:val="26"/>
                <w:szCs w:val="26"/>
              </w:rPr>
            </w:pPr>
          </w:p>
        </w:tc>
        <w:tc>
          <w:tcPr>
            <w:tcW w:w="418" w:type="dxa"/>
          </w:tcPr>
          <w:p w14:paraId="4EE3E7FD" w14:textId="77777777" w:rsidR="0046136F" w:rsidRPr="00212679" w:rsidRDefault="0046136F" w:rsidP="00537367">
            <w:pPr>
              <w:pStyle w:val="Tablejust"/>
            </w:pPr>
          </w:p>
        </w:tc>
        <w:tc>
          <w:tcPr>
            <w:tcW w:w="529" w:type="dxa"/>
          </w:tcPr>
          <w:p w14:paraId="1847AF80" w14:textId="77777777" w:rsidR="0046136F" w:rsidRPr="00212679" w:rsidRDefault="0046136F" w:rsidP="00537367">
            <w:pPr>
              <w:pStyle w:val="Tablejust"/>
            </w:pPr>
            <w:r w:rsidRPr="00212679">
              <w:t>10</w:t>
            </w:r>
          </w:p>
        </w:tc>
        <w:tc>
          <w:tcPr>
            <w:tcW w:w="473" w:type="dxa"/>
          </w:tcPr>
          <w:p w14:paraId="11248C22" w14:textId="77777777" w:rsidR="0046136F" w:rsidRPr="00212679" w:rsidRDefault="0046136F" w:rsidP="00537367">
            <w:pPr>
              <w:pStyle w:val="Tablejust"/>
            </w:pPr>
            <w:r w:rsidRPr="00212679">
              <w:t>20</w:t>
            </w:r>
          </w:p>
        </w:tc>
      </w:tr>
      <w:tr w:rsidR="0046136F" w:rsidRPr="00212679" w14:paraId="392259C0" w14:textId="77777777" w:rsidTr="0046136F">
        <w:trPr>
          <w:trHeight w:val="20"/>
          <w:jc w:val="center"/>
        </w:trPr>
        <w:tc>
          <w:tcPr>
            <w:tcW w:w="4248" w:type="dxa"/>
          </w:tcPr>
          <w:p w14:paraId="7954C760" w14:textId="77777777" w:rsidR="0046136F" w:rsidRPr="00212679" w:rsidRDefault="0046136F" w:rsidP="0046136F">
            <w:pPr>
              <w:pStyle w:val="ListParagraph"/>
              <w:spacing w:after="0"/>
              <w:ind w:left="0"/>
              <w:contextualSpacing w:val="0"/>
              <w:jc w:val="both"/>
              <w:rPr>
                <w:rFonts w:ascii="Times New Roman" w:hAnsi="Times New Roman"/>
                <w:b/>
                <w:sz w:val="26"/>
                <w:szCs w:val="26"/>
              </w:rPr>
            </w:pPr>
            <w:r w:rsidRPr="00212679">
              <w:rPr>
                <w:rFonts w:ascii="Times New Roman" w:hAnsi="Times New Roman"/>
                <w:b/>
                <w:sz w:val="26"/>
                <w:szCs w:val="26"/>
              </w:rPr>
              <w:t>UNIT 7: WORK</w:t>
            </w:r>
          </w:p>
          <w:p w14:paraId="4471A323"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7a</w:t>
            </w:r>
            <w:r w:rsidRPr="00212679">
              <w:rPr>
                <w:rFonts w:ascii="Times New Roman" w:hAnsi="Times New Roman"/>
                <w:b/>
                <w:i/>
                <w:sz w:val="26"/>
                <w:szCs w:val="26"/>
              </w:rPr>
              <w:t>: Changes in Pennsylvania</w:t>
            </w:r>
          </w:p>
          <w:p w14:paraId="568C59E5"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Từ vựng: Nghề nghiệp</w:t>
            </w:r>
          </w:p>
          <w:p w14:paraId="61617A69"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Đọc: Thay đổi trong đời sống công việc</w:t>
            </w:r>
          </w:p>
          <w:p w14:paraId="73A1EE46" w14:textId="77777777" w:rsidR="0046136F" w:rsidRPr="00212679" w:rsidRDefault="0046136F" w:rsidP="0046136F">
            <w:pPr>
              <w:pStyle w:val="ListParagraph"/>
              <w:spacing w:after="0"/>
              <w:ind w:left="0"/>
              <w:contextualSpacing w:val="0"/>
              <w:jc w:val="both"/>
              <w:rPr>
                <w:rFonts w:ascii="Times New Roman" w:hAnsi="Times New Roman"/>
                <w:i/>
                <w:sz w:val="26"/>
                <w:szCs w:val="26"/>
              </w:rPr>
            </w:pPr>
            <w:r w:rsidRPr="00212679">
              <w:rPr>
                <w:rFonts w:ascii="Times New Roman" w:hAnsi="Times New Roman"/>
                <w:sz w:val="26"/>
                <w:szCs w:val="26"/>
              </w:rPr>
              <w:t xml:space="preserve">Ngữ pháp: Hiện tại hoàn thành và quá khứ đơn, Hiện tại hoàn thành với </w:t>
            </w:r>
            <w:r w:rsidRPr="00212679">
              <w:rPr>
                <w:rFonts w:ascii="Times New Roman" w:hAnsi="Times New Roman"/>
                <w:i/>
                <w:sz w:val="26"/>
                <w:szCs w:val="26"/>
              </w:rPr>
              <w:t xml:space="preserve">for </w:t>
            </w:r>
            <w:r w:rsidRPr="00212679">
              <w:rPr>
                <w:rFonts w:ascii="Times New Roman" w:hAnsi="Times New Roman"/>
                <w:sz w:val="26"/>
                <w:szCs w:val="26"/>
              </w:rPr>
              <w:t xml:space="preserve">và </w:t>
            </w:r>
            <w:r w:rsidRPr="00212679">
              <w:rPr>
                <w:rFonts w:ascii="Times New Roman" w:hAnsi="Times New Roman"/>
                <w:i/>
                <w:sz w:val="26"/>
                <w:szCs w:val="26"/>
              </w:rPr>
              <w:t>since</w:t>
            </w:r>
          </w:p>
          <w:p w14:paraId="263EF55B"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7b</w:t>
            </w:r>
            <w:r w:rsidRPr="00212679">
              <w:rPr>
                <w:rFonts w:ascii="Times New Roman" w:hAnsi="Times New Roman"/>
                <w:b/>
                <w:i/>
                <w:sz w:val="26"/>
                <w:szCs w:val="26"/>
              </w:rPr>
              <w:t xml:space="preserve">: X-ray photographer </w:t>
            </w:r>
          </w:p>
          <w:p w14:paraId="58577CB3"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Từ vựng: Các bộ phận của một tòa nhà</w:t>
            </w:r>
          </w:p>
          <w:p w14:paraId="2F57B44C"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Nghe: Điện thoại nơi công sở</w:t>
            </w:r>
          </w:p>
          <w:p w14:paraId="52AC9635"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Ngữ pháp: Giới từ chỉ địa điểm nơi chốn và sự di chuyển</w:t>
            </w:r>
          </w:p>
          <w:p w14:paraId="420B5DD9" w14:textId="77777777" w:rsidR="0046136F" w:rsidRPr="00212679" w:rsidRDefault="0046136F" w:rsidP="0046136F">
            <w:pPr>
              <w:pStyle w:val="ListParagraph"/>
              <w:spacing w:after="0"/>
              <w:ind w:left="0"/>
              <w:contextualSpacing w:val="0"/>
              <w:jc w:val="both"/>
              <w:rPr>
                <w:rFonts w:ascii="Times New Roman" w:hAnsi="Times New Roman"/>
                <w:i/>
                <w:sz w:val="26"/>
                <w:szCs w:val="26"/>
              </w:rPr>
            </w:pPr>
            <w:r w:rsidRPr="00212679">
              <w:rPr>
                <w:rFonts w:ascii="Times New Roman" w:hAnsi="Times New Roman"/>
                <w:b/>
                <w:sz w:val="26"/>
                <w:szCs w:val="26"/>
              </w:rPr>
              <w:t xml:space="preserve">7c: </w:t>
            </w:r>
            <w:r w:rsidRPr="00212679">
              <w:rPr>
                <w:rFonts w:ascii="Times New Roman" w:hAnsi="Times New Roman"/>
                <w:b/>
                <w:i/>
                <w:sz w:val="26"/>
                <w:szCs w:val="26"/>
              </w:rPr>
              <w:t>Twenty-first century cowboys</w:t>
            </w:r>
          </w:p>
          <w:p w14:paraId="491C2B91"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Đọc: Chàng cao bồi ở thế kỷ 21</w:t>
            </w:r>
          </w:p>
          <w:p w14:paraId="58C03C6E"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xml:space="preserve">Tư duy phản biện: Phân tích sự so sánh </w:t>
            </w:r>
          </w:p>
          <w:p w14:paraId="61DB313C" w14:textId="77777777" w:rsidR="0046136F" w:rsidRPr="00212679" w:rsidRDefault="0046136F" w:rsidP="0046136F">
            <w:pPr>
              <w:pStyle w:val="ListParagraph"/>
              <w:spacing w:after="0"/>
              <w:ind w:left="0"/>
              <w:contextualSpacing w:val="0"/>
              <w:jc w:val="both"/>
              <w:rPr>
                <w:rFonts w:ascii="Times New Roman" w:hAnsi="Times New Roman"/>
                <w:i/>
                <w:sz w:val="26"/>
                <w:szCs w:val="26"/>
              </w:rPr>
            </w:pPr>
            <w:r w:rsidRPr="00212679">
              <w:rPr>
                <w:rFonts w:ascii="Times New Roman" w:hAnsi="Times New Roman"/>
                <w:sz w:val="26"/>
                <w:szCs w:val="26"/>
              </w:rPr>
              <w:t xml:space="preserve">Từ vựng: cách sử dụng </w:t>
            </w:r>
            <w:r w:rsidRPr="00212679">
              <w:rPr>
                <w:rFonts w:ascii="Times New Roman" w:hAnsi="Times New Roman"/>
                <w:i/>
                <w:sz w:val="26"/>
                <w:szCs w:val="26"/>
              </w:rPr>
              <w:t xml:space="preserve">make </w:t>
            </w:r>
            <w:r w:rsidRPr="00212679">
              <w:rPr>
                <w:rFonts w:ascii="Times New Roman" w:hAnsi="Times New Roman"/>
                <w:sz w:val="26"/>
                <w:szCs w:val="26"/>
              </w:rPr>
              <w:t xml:space="preserve">và </w:t>
            </w:r>
            <w:r w:rsidRPr="00212679">
              <w:rPr>
                <w:rFonts w:ascii="Times New Roman" w:hAnsi="Times New Roman"/>
                <w:i/>
                <w:sz w:val="26"/>
                <w:szCs w:val="26"/>
              </w:rPr>
              <w:t>do</w:t>
            </w:r>
          </w:p>
          <w:p w14:paraId="30FCAC81" w14:textId="77777777" w:rsidR="0046136F" w:rsidRPr="00212679" w:rsidRDefault="0046136F" w:rsidP="0046136F">
            <w:pPr>
              <w:pStyle w:val="ListParagraph"/>
              <w:spacing w:after="0"/>
              <w:ind w:left="0"/>
              <w:contextualSpacing w:val="0"/>
              <w:jc w:val="both"/>
              <w:rPr>
                <w:rFonts w:ascii="Times New Roman" w:hAnsi="Times New Roman"/>
                <w:b/>
                <w:sz w:val="26"/>
                <w:szCs w:val="26"/>
              </w:rPr>
            </w:pPr>
            <w:r w:rsidRPr="00212679">
              <w:rPr>
                <w:rFonts w:ascii="Times New Roman" w:hAnsi="Times New Roman"/>
                <w:b/>
                <w:sz w:val="26"/>
                <w:szCs w:val="26"/>
              </w:rPr>
              <w:t>7d</w:t>
            </w:r>
            <w:r w:rsidRPr="00212679">
              <w:rPr>
                <w:rFonts w:ascii="Times New Roman" w:hAnsi="Times New Roman"/>
                <w:b/>
                <w:i/>
                <w:sz w:val="26"/>
                <w:szCs w:val="26"/>
              </w:rPr>
              <w:t>: A job interview</w:t>
            </w:r>
          </w:p>
          <w:p w14:paraId="6872A54E"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Từ vựng: Quảng cáo về công việc</w:t>
            </w:r>
          </w:p>
          <w:p w14:paraId="113C9661"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Tình huống thực tế: Phỏng vấn xin việc</w:t>
            </w:r>
          </w:p>
          <w:p w14:paraId="5C61B013"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7e</w:t>
            </w:r>
            <w:r w:rsidRPr="00212679">
              <w:rPr>
                <w:rFonts w:ascii="Times New Roman" w:hAnsi="Times New Roman"/>
                <w:b/>
                <w:i/>
                <w:sz w:val="26"/>
                <w:szCs w:val="26"/>
              </w:rPr>
              <w:t>: Applying for a job</w:t>
            </w:r>
          </w:p>
          <w:p w14:paraId="2AACA285"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Viết sơ yếu lý lịch (CV)</w:t>
            </w:r>
          </w:p>
          <w:p w14:paraId="3BE38515" w14:textId="77777777" w:rsidR="0046136F" w:rsidRPr="00212679" w:rsidRDefault="0046136F" w:rsidP="0046136F">
            <w:pPr>
              <w:pStyle w:val="TableContents"/>
              <w:spacing w:line="276" w:lineRule="auto"/>
              <w:jc w:val="both"/>
              <w:rPr>
                <w:b/>
                <w:i/>
                <w:iCs/>
                <w:sz w:val="26"/>
                <w:szCs w:val="26"/>
              </w:rPr>
            </w:pPr>
            <w:r w:rsidRPr="00212679">
              <w:rPr>
                <w:b/>
                <w:sz w:val="26"/>
                <w:szCs w:val="26"/>
              </w:rPr>
              <w:t xml:space="preserve">7f-Video watching: </w:t>
            </w:r>
            <w:r w:rsidRPr="00212679">
              <w:rPr>
                <w:b/>
                <w:i/>
                <w:iCs/>
                <w:sz w:val="26"/>
                <w:szCs w:val="26"/>
              </w:rPr>
              <w:t>My working life</w:t>
            </w:r>
          </w:p>
          <w:p w14:paraId="22755C62" w14:textId="77777777" w:rsidR="0046136F" w:rsidRPr="00212679" w:rsidRDefault="0046136F" w:rsidP="0046136F">
            <w:pPr>
              <w:pStyle w:val="TableContents"/>
              <w:spacing w:line="276" w:lineRule="auto"/>
              <w:jc w:val="both"/>
              <w:rPr>
                <w:b/>
                <w:sz w:val="26"/>
                <w:szCs w:val="26"/>
              </w:rPr>
            </w:pPr>
            <w:r w:rsidRPr="00212679">
              <w:rPr>
                <w:b/>
                <w:sz w:val="26"/>
                <w:szCs w:val="26"/>
              </w:rPr>
              <w:lastRenderedPageBreak/>
              <w:t>Review and Memory booster</w:t>
            </w:r>
          </w:p>
        </w:tc>
        <w:tc>
          <w:tcPr>
            <w:tcW w:w="3693" w:type="dxa"/>
          </w:tcPr>
          <w:p w14:paraId="0B65E8B5"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lastRenderedPageBreak/>
              <w:t>- Biết các từ vựng về nghề nghiệp, các bộ phận của tòa nhà, các từ thường xuất hiện trong những bài quảng cáo về công việc</w:t>
            </w:r>
          </w:p>
          <w:p w14:paraId="5F9D17B5"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xml:space="preserve">- Phân biệt được thì hiện tại hoàn thành và thì quá khứ đơn, sử dụng đúng hai thì trong những trường hợp nhất định, sử dụng </w:t>
            </w:r>
            <w:r w:rsidRPr="00212679">
              <w:rPr>
                <w:rFonts w:ascii="Times New Roman" w:hAnsi="Times New Roman"/>
                <w:i/>
                <w:sz w:val="26"/>
                <w:szCs w:val="26"/>
              </w:rPr>
              <w:t xml:space="preserve">for </w:t>
            </w:r>
            <w:r w:rsidRPr="00212679">
              <w:rPr>
                <w:rFonts w:ascii="Times New Roman" w:hAnsi="Times New Roman"/>
                <w:sz w:val="26"/>
                <w:szCs w:val="26"/>
              </w:rPr>
              <w:t xml:space="preserve">và </w:t>
            </w:r>
            <w:r w:rsidRPr="00212679">
              <w:rPr>
                <w:rFonts w:ascii="Times New Roman" w:hAnsi="Times New Roman"/>
                <w:i/>
                <w:sz w:val="26"/>
                <w:szCs w:val="26"/>
              </w:rPr>
              <w:t xml:space="preserve">since </w:t>
            </w:r>
            <w:r w:rsidRPr="00212679">
              <w:rPr>
                <w:rFonts w:ascii="Times New Roman" w:hAnsi="Times New Roman"/>
                <w:sz w:val="26"/>
                <w:szCs w:val="26"/>
              </w:rPr>
              <w:t>trong thì hiện tại hoàn thành một cách phù hợp</w:t>
            </w:r>
            <w:r w:rsidRPr="00212679">
              <w:rPr>
                <w:rFonts w:ascii="Times New Roman" w:hAnsi="Times New Roman"/>
                <w:i/>
                <w:sz w:val="26"/>
                <w:szCs w:val="26"/>
              </w:rPr>
              <w:t xml:space="preserve"> </w:t>
            </w:r>
          </w:p>
          <w:p w14:paraId="28A35E2F"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Nghe hiểu và đối đáp một cách phù hợp khi tham gia vào một cuộc phỏng vấn xin việc</w:t>
            </w:r>
          </w:p>
          <w:p w14:paraId="1E610C57" w14:textId="77777777" w:rsidR="0046136F" w:rsidRPr="00212679" w:rsidRDefault="0046136F" w:rsidP="00537367">
            <w:pPr>
              <w:pStyle w:val="Tablejust"/>
            </w:pPr>
            <w:r w:rsidRPr="00212679">
              <w:t>- Biết cách viết một bản sơ yếu lý lịch (CV) để xin việc</w:t>
            </w:r>
          </w:p>
        </w:tc>
        <w:tc>
          <w:tcPr>
            <w:tcW w:w="418" w:type="dxa"/>
          </w:tcPr>
          <w:p w14:paraId="0C23223A" w14:textId="77777777" w:rsidR="0046136F" w:rsidRPr="00212679" w:rsidRDefault="0046136F" w:rsidP="00537367">
            <w:pPr>
              <w:pStyle w:val="Tablejust"/>
            </w:pPr>
            <w:r w:rsidRPr="00212679">
              <w:t>7.5</w:t>
            </w:r>
          </w:p>
        </w:tc>
        <w:tc>
          <w:tcPr>
            <w:tcW w:w="529" w:type="dxa"/>
          </w:tcPr>
          <w:p w14:paraId="3AE4BC86" w14:textId="77777777" w:rsidR="0046136F" w:rsidRPr="00212679" w:rsidRDefault="0046136F" w:rsidP="00537367">
            <w:pPr>
              <w:pStyle w:val="Tablejust"/>
            </w:pPr>
            <w:r w:rsidRPr="00212679">
              <w:t>10</w:t>
            </w:r>
          </w:p>
        </w:tc>
        <w:tc>
          <w:tcPr>
            <w:tcW w:w="473" w:type="dxa"/>
          </w:tcPr>
          <w:p w14:paraId="74213605" w14:textId="77777777" w:rsidR="0046136F" w:rsidRPr="00212679" w:rsidRDefault="0046136F" w:rsidP="00537367">
            <w:pPr>
              <w:pStyle w:val="Tablejust"/>
            </w:pPr>
            <w:r w:rsidRPr="00212679">
              <w:t>20</w:t>
            </w:r>
          </w:p>
        </w:tc>
      </w:tr>
      <w:tr w:rsidR="0046136F" w:rsidRPr="00212679" w14:paraId="6E347B02" w14:textId="77777777" w:rsidTr="0046136F">
        <w:trPr>
          <w:trHeight w:val="20"/>
          <w:jc w:val="center"/>
        </w:trPr>
        <w:tc>
          <w:tcPr>
            <w:tcW w:w="4248" w:type="dxa"/>
          </w:tcPr>
          <w:p w14:paraId="75D9DF02" w14:textId="77777777" w:rsidR="0046136F" w:rsidRPr="00212679" w:rsidRDefault="0046136F" w:rsidP="0046136F">
            <w:pPr>
              <w:pStyle w:val="ListParagraph"/>
              <w:spacing w:after="0"/>
              <w:ind w:left="0"/>
              <w:contextualSpacing w:val="0"/>
              <w:jc w:val="both"/>
              <w:rPr>
                <w:rFonts w:ascii="Times New Roman" w:hAnsi="Times New Roman"/>
                <w:b/>
                <w:sz w:val="26"/>
                <w:szCs w:val="26"/>
              </w:rPr>
            </w:pPr>
            <w:r w:rsidRPr="00212679">
              <w:rPr>
                <w:rFonts w:ascii="Times New Roman" w:hAnsi="Times New Roman"/>
                <w:b/>
                <w:sz w:val="26"/>
                <w:szCs w:val="26"/>
              </w:rPr>
              <w:t>UNIT 8: TECHNOLOGY</w:t>
            </w:r>
          </w:p>
          <w:p w14:paraId="424D3BC6"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8a</w:t>
            </w:r>
            <w:r w:rsidRPr="00212679">
              <w:rPr>
                <w:rFonts w:ascii="Times New Roman" w:hAnsi="Times New Roman"/>
                <w:b/>
                <w:i/>
                <w:sz w:val="26"/>
                <w:szCs w:val="26"/>
              </w:rPr>
              <w:t>: Mobile technology</w:t>
            </w:r>
          </w:p>
          <w:p w14:paraId="27FAF213"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Từ vựng: Các động từ liên quan đến Internet</w:t>
            </w:r>
          </w:p>
          <w:p w14:paraId="61257FE4"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Ngữ pháp: Câu điều kiện loại 0 và loại 1</w:t>
            </w:r>
          </w:p>
          <w:p w14:paraId="76A8487C"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Nói: Lập kế hoạch cho một chuyến đi</w:t>
            </w:r>
          </w:p>
          <w:p w14:paraId="30F1A426"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 xml:space="preserve">8b: </w:t>
            </w:r>
            <w:r w:rsidRPr="00212679">
              <w:rPr>
                <w:rFonts w:ascii="Times New Roman" w:hAnsi="Times New Roman"/>
                <w:b/>
                <w:i/>
                <w:sz w:val="26"/>
                <w:szCs w:val="26"/>
              </w:rPr>
              <w:t>Invention for the eyes</w:t>
            </w:r>
          </w:p>
          <w:p w14:paraId="41331D3F"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Từ vựng: Những phát minh nổi tiếng</w:t>
            </w:r>
          </w:p>
          <w:p w14:paraId="60F5D2C0"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Nghe: Chương trình khoa học</w:t>
            </w:r>
          </w:p>
          <w:p w14:paraId="51A2F9EC"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Ngữ pháp: Mệnh đề quan hệ xác định</w:t>
            </w:r>
          </w:p>
          <w:p w14:paraId="745ABB55"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8c</w:t>
            </w:r>
            <w:r w:rsidRPr="00212679">
              <w:rPr>
                <w:rFonts w:ascii="Times New Roman" w:hAnsi="Times New Roman"/>
                <w:b/>
                <w:i/>
                <w:sz w:val="26"/>
                <w:szCs w:val="26"/>
              </w:rPr>
              <w:t>: Designs from nature</w:t>
            </w:r>
          </w:p>
          <w:p w14:paraId="57D19B99"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Đọc: Những thiết kế từ thiên nhiên</w:t>
            </w:r>
          </w:p>
          <w:p w14:paraId="1F4B0FD4"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Từ vựng: Giới từ phụ thuộc</w:t>
            </w:r>
          </w:p>
          <w:p w14:paraId="1DAB0A4A"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Tư duy phản biện: Nguồn thông tin</w:t>
            </w:r>
          </w:p>
          <w:p w14:paraId="45B67D4B"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8d</w:t>
            </w:r>
            <w:r w:rsidRPr="00212679">
              <w:rPr>
                <w:rFonts w:ascii="Times New Roman" w:hAnsi="Times New Roman"/>
                <w:b/>
                <w:i/>
                <w:sz w:val="26"/>
                <w:szCs w:val="26"/>
              </w:rPr>
              <w:t>: Gadgets</w:t>
            </w:r>
          </w:p>
          <w:p w14:paraId="04F179DF"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Từ vựng: Các cụm từ chỉ dẫn</w:t>
            </w:r>
          </w:p>
          <w:p w14:paraId="3EDD0866"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Tình huống thực tế: Cách vận hành của một loại máy móc</w:t>
            </w:r>
          </w:p>
          <w:p w14:paraId="40980739" w14:textId="77777777" w:rsidR="0046136F" w:rsidRPr="00212679" w:rsidRDefault="0046136F" w:rsidP="0046136F">
            <w:pPr>
              <w:pStyle w:val="ListParagraph"/>
              <w:spacing w:after="0"/>
              <w:ind w:left="0"/>
              <w:contextualSpacing w:val="0"/>
              <w:jc w:val="both"/>
              <w:rPr>
                <w:rFonts w:ascii="Times New Roman" w:hAnsi="Times New Roman"/>
                <w:b/>
                <w:i/>
                <w:sz w:val="26"/>
                <w:szCs w:val="26"/>
              </w:rPr>
            </w:pPr>
            <w:r w:rsidRPr="00212679">
              <w:rPr>
                <w:rFonts w:ascii="Times New Roman" w:hAnsi="Times New Roman"/>
                <w:b/>
                <w:sz w:val="26"/>
                <w:szCs w:val="26"/>
              </w:rPr>
              <w:t>8e</w:t>
            </w:r>
            <w:r w:rsidRPr="00212679">
              <w:rPr>
                <w:rFonts w:ascii="Times New Roman" w:hAnsi="Times New Roman"/>
                <w:b/>
                <w:i/>
                <w:sz w:val="26"/>
                <w:szCs w:val="26"/>
              </w:rPr>
              <w:t>: An argument for technology</w:t>
            </w:r>
          </w:p>
          <w:p w14:paraId="2359EB34"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xml:space="preserve">Viết đoạn </w:t>
            </w:r>
          </w:p>
          <w:p w14:paraId="4BA0E708" w14:textId="77777777" w:rsidR="0046136F" w:rsidRPr="00212679" w:rsidRDefault="0046136F" w:rsidP="0046136F">
            <w:pPr>
              <w:pStyle w:val="TableContents"/>
              <w:spacing w:line="276" w:lineRule="auto"/>
              <w:jc w:val="both"/>
              <w:rPr>
                <w:b/>
                <w:i/>
                <w:iCs/>
                <w:sz w:val="26"/>
                <w:szCs w:val="26"/>
              </w:rPr>
            </w:pPr>
            <w:r w:rsidRPr="00212679">
              <w:rPr>
                <w:b/>
                <w:sz w:val="26"/>
                <w:szCs w:val="26"/>
              </w:rPr>
              <w:t xml:space="preserve">8f-Video watching: </w:t>
            </w:r>
            <w:r w:rsidRPr="00212679">
              <w:rPr>
                <w:b/>
                <w:i/>
                <w:iCs/>
                <w:sz w:val="26"/>
                <w:szCs w:val="26"/>
              </w:rPr>
              <w:t>Ancient languages, modern technology</w:t>
            </w:r>
          </w:p>
          <w:p w14:paraId="76CC0022" w14:textId="77777777" w:rsidR="0046136F" w:rsidRPr="00212679" w:rsidRDefault="0046136F" w:rsidP="0046136F">
            <w:pPr>
              <w:pStyle w:val="ListParagraph"/>
              <w:spacing w:after="0"/>
              <w:ind w:left="0"/>
              <w:contextualSpacing w:val="0"/>
              <w:jc w:val="both"/>
              <w:rPr>
                <w:rFonts w:ascii="Times New Roman" w:hAnsi="Times New Roman"/>
                <w:b/>
                <w:sz w:val="26"/>
                <w:szCs w:val="26"/>
              </w:rPr>
            </w:pPr>
            <w:r w:rsidRPr="00212679">
              <w:rPr>
                <w:rFonts w:ascii="Times New Roman" w:hAnsi="Times New Roman"/>
                <w:b/>
                <w:sz w:val="26"/>
                <w:szCs w:val="26"/>
              </w:rPr>
              <w:t>Review and Memory booster</w:t>
            </w:r>
          </w:p>
        </w:tc>
        <w:tc>
          <w:tcPr>
            <w:tcW w:w="3693" w:type="dxa"/>
          </w:tcPr>
          <w:p w14:paraId="0B2E1D94"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Biết các động từ liên quan đến Internet, các danh từ chỉ phát minh nổi tiếng, các giới từ phụ thuộc đi cùng động từ/ tính từ/ danh từ nhất định</w:t>
            </w:r>
          </w:p>
          <w:p w14:paraId="033168BF"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Phân biệt câu điều kiện loại 0 và loại 1 về hình thức và cách sử dụng, vận dụng để trình bày dự định cho một chuyến đi trong tương lai</w:t>
            </w:r>
          </w:p>
          <w:p w14:paraId="198C20C9"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Biết tìm kiếm thông tin thông qua những nguồn thông tin phổ biến</w:t>
            </w:r>
          </w:p>
          <w:p w14:paraId="2FD277BE"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Sử dụng mệnh đề quan hệ xác định trong câu để xác định hoặc giải thích cho đối tượng đang đề cập đến</w:t>
            </w:r>
          </w:p>
          <w:p w14:paraId="384891C2"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Hỏi, đáp và giải thích về cách vận hành của một loại máy móc</w:t>
            </w:r>
          </w:p>
          <w:p w14:paraId="530CA23B"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 Viết một đoạn văn ngắn về một chủ đề nhất định có sử dụng từ nối một cách phù hơp</w:t>
            </w:r>
          </w:p>
          <w:p w14:paraId="26B89AB6" w14:textId="77777777" w:rsidR="0046136F" w:rsidRPr="00212679" w:rsidRDefault="0046136F" w:rsidP="0046136F">
            <w:pPr>
              <w:pStyle w:val="ListParagraph"/>
              <w:spacing w:after="0"/>
              <w:ind w:left="0"/>
              <w:contextualSpacing w:val="0"/>
              <w:jc w:val="both"/>
              <w:rPr>
                <w:rFonts w:ascii="Times New Roman" w:hAnsi="Times New Roman"/>
                <w:sz w:val="26"/>
                <w:szCs w:val="26"/>
              </w:rPr>
            </w:pPr>
          </w:p>
        </w:tc>
        <w:tc>
          <w:tcPr>
            <w:tcW w:w="418" w:type="dxa"/>
          </w:tcPr>
          <w:p w14:paraId="1313F377" w14:textId="77777777" w:rsidR="0046136F" w:rsidRPr="00212679" w:rsidRDefault="0046136F" w:rsidP="00537367">
            <w:pPr>
              <w:pStyle w:val="Tablejust"/>
            </w:pPr>
            <w:r w:rsidRPr="00212679">
              <w:t>7.5</w:t>
            </w:r>
          </w:p>
        </w:tc>
        <w:tc>
          <w:tcPr>
            <w:tcW w:w="529" w:type="dxa"/>
          </w:tcPr>
          <w:p w14:paraId="7F6FCA4F" w14:textId="77777777" w:rsidR="0046136F" w:rsidRPr="00212679" w:rsidRDefault="0046136F" w:rsidP="00537367">
            <w:pPr>
              <w:pStyle w:val="Tablejust"/>
            </w:pPr>
            <w:r w:rsidRPr="00212679">
              <w:t>10</w:t>
            </w:r>
          </w:p>
        </w:tc>
        <w:tc>
          <w:tcPr>
            <w:tcW w:w="473" w:type="dxa"/>
          </w:tcPr>
          <w:p w14:paraId="7EB12DBC" w14:textId="77777777" w:rsidR="0046136F" w:rsidRPr="00212679" w:rsidRDefault="0046136F" w:rsidP="00537367">
            <w:pPr>
              <w:pStyle w:val="Tablejust"/>
            </w:pPr>
            <w:r w:rsidRPr="00212679">
              <w:t>20</w:t>
            </w:r>
          </w:p>
        </w:tc>
      </w:tr>
      <w:tr w:rsidR="0046136F" w:rsidRPr="00212679" w14:paraId="682CD0A3" w14:textId="77777777" w:rsidTr="0046136F">
        <w:trPr>
          <w:trHeight w:val="20"/>
          <w:jc w:val="center"/>
        </w:trPr>
        <w:tc>
          <w:tcPr>
            <w:tcW w:w="4248" w:type="dxa"/>
          </w:tcPr>
          <w:p w14:paraId="6E5FE35A" w14:textId="77777777" w:rsidR="0046136F" w:rsidRPr="00212679" w:rsidRDefault="0046136F" w:rsidP="0046136F">
            <w:pPr>
              <w:pStyle w:val="ListParagraph"/>
              <w:spacing w:after="0"/>
              <w:ind w:left="0"/>
              <w:contextualSpacing w:val="0"/>
              <w:jc w:val="both"/>
              <w:rPr>
                <w:rFonts w:ascii="Times New Roman" w:hAnsi="Times New Roman"/>
                <w:b/>
                <w:sz w:val="26"/>
                <w:szCs w:val="26"/>
              </w:rPr>
            </w:pPr>
            <w:r w:rsidRPr="00212679">
              <w:rPr>
                <w:rFonts w:ascii="Times New Roman" w:hAnsi="Times New Roman"/>
                <w:b/>
                <w:sz w:val="26"/>
                <w:szCs w:val="26"/>
              </w:rPr>
              <w:t>REVISION</w:t>
            </w:r>
          </w:p>
        </w:tc>
        <w:tc>
          <w:tcPr>
            <w:tcW w:w="3693" w:type="dxa"/>
          </w:tcPr>
          <w:p w14:paraId="6FA1D5A0" w14:textId="77777777" w:rsidR="0046136F" w:rsidRPr="00212679" w:rsidRDefault="0046136F" w:rsidP="0046136F">
            <w:pPr>
              <w:pStyle w:val="ListParagraph"/>
              <w:spacing w:after="0"/>
              <w:ind w:left="0"/>
              <w:contextualSpacing w:val="0"/>
              <w:jc w:val="both"/>
              <w:rPr>
                <w:rFonts w:ascii="Times New Roman" w:hAnsi="Times New Roman"/>
                <w:sz w:val="26"/>
                <w:szCs w:val="26"/>
              </w:rPr>
            </w:pPr>
            <w:r w:rsidRPr="00212679">
              <w:rPr>
                <w:rFonts w:ascii="Times New Roman" w:hAnsi="Times New Roman"/>
                <w:sz w:val="26"/>
                <w:szCs w:val="26"/>
              </w:rPr>
              <w:t>Ôn tập lại các kiến thức đã học</w:t>
            </w:r>
          </w:p>
        </w:tc>
        <w:tc>
          <w:tcPr>
            <w:tcW w:w="418" w:type="dxa"/>
          </w:tcPr>
          <w:p w14:paraId="2E8D448D" w14:textId="77777777" w:rsidR="0046136F" w:rsidRPr="00212679" w:rsidRDefault="0046136F" w:rsidP="00537367">
            <w:pPr>
              <w:pStyle w:val="Tablejust"/>
            </w:pPr>
            <w:r w:rsidRPr="00212679">
              <w:t>0</w:t>
            </w:r>
          </w:p>
        </w:tc>
        <w:tc>
          <w:tcPr>
            <w:tcW w:w="529" w:type="dxa"/>
          </w:tcPr>
          <w:p w14:paraId="7C8B9E93" w14:textId="77777777" w:rsidR="0046136F" w:rsidRPr="00212679" w:rsidRDefault="0046136F" w:rsidP="00537367">
            <w:pPr>
              <w:pStyle w:val="Tablejust"/>
            </w:pPr>
            <w:r w:rsidRPr="00212679">
              <w:t>10</w:t>
            </w:r>
          </w:p>
        </w:tc>
        <w:tc>
          <w:tcPr>
            <w:tcW w:w="473" w:type="dxa"/>
          </w:tcPr>
          <w:p w14:paraId="134F66F0" w14:textId="77777777" w:rsidR="0046136F" w:rsidRPr="00212679" w:rsidRDefault="0046136F" w:rsidP="00537367">
            <w:pPr>
              <w:pStyle w:val="Tablejust"/>
            </w:pPr>
            <w:r w:rsidRPr="00212679">
              <w:t>20</w:t>
            </w:r>
          </w:p>
        </w:tc>
      </w:tr>
    </w:tbl>
    <w:p w14:paraId="1A4CFA0C" w14:textId="77777777" w:rsidR="0046136F" w:rsidRPr="00212679" w:rsidRDefault="0046136F" w:rsidP="0046136F">
      <w:pPr>
        <w:spacing w:line="276" w:lineRule="auto"/>
        <w:rPr>
          <w:b/>
          <w:bCs/>
          <w:i/>
          <w:sz w:val="26"/>
          <w:szCs w:val="26"/>
          <w:lang w:val="pl-PL"/>
        </w:rPr>
      </w:pPr>
    </w:p>
    <w:p w14:paraId="1621695E" w14:textId="77777777" w:rsidR="0046136F" w:rsidRPr="00212679" w:rsidRDefault="0046136F" w:rsidP="0046136F">
      <w:pPr>
        <w:spacing w:line="276" w:lineRule="auto"/>
        <w:rPr>
          <w:b/>
          <w:bCs/>
          <w:i/>
          <w:sz w:val="26"/>
          <w:szCs w:val="26"/>
          <w:lang w:val="pl-PL"/>
        </w:rPr>
      </w:pPr>
      <w:r w:rsidRPr="00212679">
        <w:rPr>
          <w:b/>
          <w:bCs/>
          <w:i/>
          <w:sz w:val="26"/>
          <w:szCs w:val="26"/>
          <w:lang w:val="pl-PL"/>
        </w:rPr>
        <w:t>7.2. Ma trận Nội dung - Chuẩn đầu ra học phần</w:t>
      </w:r>
      <w:r w:rsidRPr="00212679">
        <w:rPr>
          <w:rStyle w:val="FootnoteReference"/>
          <w:b/>
          <w:bCs/>
          <w:i/>
          <w:sz w:val="26"/>
          <w:szCs w:val="26"/>
          <w:lang w:val="pl-PL"/>
        </w:rPr>
        <w:footnoteReference w:id="3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032"/>
        <w:gridCol w:w="1032"/>
        <w:gridCol w:w="1031"/>
        <w:gridCol w:w="1031"/>
        <w:gridCol w:w="1032"/>
        <w:gridCol w:w="1032"/>
        <w:gridCol w:w="1032"/>
        <w:gridCol w:w="1032"/>
      </w:tblGrid>
      <w:tr w:rsidR="0046136F" w:rsidRPr="00212679" w14:paraId="53BF6473" w14:textId="77777777" w:rsidTr="0046136F">
        <w:tc>
          <w:tcPr>
            <w:tcW w:w="1091" w:type="dxa"/>
            <w:vMerge w:val="restart"/>
            <w:shd w:val="clear" w:color="auto" w:fill="auto"/>
          </w:tcPr>
          <w:p w14:paraId="1AD3E7CF" w14:textId="77777777" w:rsidR="0046136F" w:rsidRPr="00212679" w:rsidRDefault="0046136F" w:rsidP="0046136F">
            <w:pPr>
              <w:spacing w:line="276" w:lineRule="auto"/>
              <w:rPr>
                <w:rFonts w:eastAsia="Times New Roman"/>
                <w:b/>
                <w:bCs/>
                <w:i/>
                <w:sz w:val="26"/>
                <w:szCs w:val="26"/>
                <w:lang w:val="pl-PL"/>
              </w:rPr>
            </w:pPr>
            <w:r w:rsidRPr="00212679">
              <w:rPr>
                <w:rFonts w:eastAsia="Times New Roman"/>
                <w:b/>
                <w:bCs/>
                <w:i/>
                <w:sz w:val="26"/>
                <w:szCs w:val="26"/>
                <w:lang w:val="pl-PL"/>
              </w:rPr>
              <w:t>Thứ tự bài học</w:t>
            </w:r>
          </w:p>
        </w:tc>
        <w:tc>
          <w:tcPr>
            <w:tcW w:w="8254" w:type="dxa"/>
            <w:gridSpan w:val="8"/>
            <w:shd w:val="clear" w:color="auto" w:fill="auto"/>
          </w:tcPr>
          <w:p w14:paraId="4E70AD91"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b/>
                <w:bCs/>
                <w:i/>
                <w:sz w:val="26"/>
                <w:szCs w:val="26"/>
                <w:lang w:val="pl-PL"/>
              </w:rPr>
              <w:t>Chuẩn đầu ra học phần</w:t>
            </w:r>
          </w:p>
        </w:tc>
      </w:tr>
      <w:tr w:rsidR="0046136F" w:rsidRPr="00212679" w14:paraId="5702F60C" w14:textId="77777777" w:rsidTr="0046136F">
        <w:tc>
          <w:tcPr>
            <w:tcW w:w="1091" w:type="dxa"/>
            <w:vMerge/>
            <w:shd w:val="clear" w:color="auto" w:fill="auto"/>
          </w:tcPr>
          <w:p w14:paraId="707D6245" w14:textId="77777777" w:rsidR="0046136F" w:rsidRPr="00212679" w:rsidRDefault="0046136F" w:rsidP="0046136F">
            <w:pPr>
              <w:spacing w:line="276" w:lineRule="auto"/>
              <w:rPr>
                <w:rFonts w:eastAsia="Times New Roman"/>
                <w:b/>
                <w:bCs/>
                <w:i/>
                <w:sz w:val="26"/>
                <w:szCs w:val="26"/>
                <w:lang w:val="pl-PL"/>
              </w:rPr>
            </w:pPr>
          </w:p>
        </w:tc>
        <w:tc>
          <w:tcPr>
            <w:tcW w:w="1032" w:type="dxa"/>
            <w:shd w:val="clear" w:color="auto" w:fill="auto"/>
          </w:tcPr>
          <w:p w14:paraId="152FF0BF"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hp1</w:t>
            </w:r>
          </w:p>
        </w:tc>
        <w:tc>
          <w:tcPr>
            <w:tcW w:w="1032" w:type="dxa"/>
            <w:shd w:val="clear" w:color="auto" w:fill="auto"/>
          </w:tcPr>
          <w:p w14:paraId="6B3396A4"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hp2</w:t>
            </w:r>
          </w:p>
        </w:tc>
        <w:tc>
          <w:tcPr>
            <w:tcW w:w="1031" w:type="dxa"/>
            <w:shd w:val="clear" w:color="auto" w:fill="auto"/>
          </w:tcPr>
          <w:p w14:paraId="352707D1"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hp3</w:t>
            </w:r>
          </w:p>
        </w:tc>
        <w:tc>
          <w:tcPr>
            <w:tcW w:w="1031" w:type="dxa"/>
            <w:shd w:val="clear" w:color="auto" w:fill="auto"/>
          </w:tcPr>
          <w:p w14:paraId="3563A8AE"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hp4</w:t>
            </w:r>
          </w:p>
        </w:tc>
        <w:tc>
          <w:tcPr>
            <w:tcW w:w="1032" w:type="dxa"/>
            <w:shd w:val="clear" w:color="auto" w:fill="auto"/>
          </w:tcPr>
          <w:p w14:paraId="4B4AE730"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hp5</w:t>
            </w:r>
          </w:p>
        </w:tc>
        <w:tc>
          <w:tcPr>
            <w:tcW w:w="1032" w:type="dxa"/>
            <w:shd w:val="clear" w:color="auto" w:fill="auto"/>
          </w:tcPr>
          <w:p w14:paraId="1393FD53"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hp6</w:t>
            </w:r>
          </w:p>
        </w:tc>
        <w:tc>
          <w:tcPr>
            <w:tcW w:w="1032" w:type="dxa"/>
            <w:shd w:val="clear" w:color="auto" w:fill="auto"/>
          </w:tcPr>
          <w:p w14:paraId="2F6A074F"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hp7</w:t>
            </w:r>
          </w:p>
        </w:tc>
        <w:tc>
          <w:tcPr>
            <w:tcW w:w="1032" w:type="dxa"/>
            <w:shd w:val="clear" w:color="auto" w:fill="auto"/>
          </w:tcPr>
          <w:p w14:paraId="11A73758"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hp8</w:t>
            </w:r>
          </w:p>
        </w:tc>
      </w:tr>
      <w:tr w:rsidR="0046136F" w:rsidRPr="00212679" w14:paraId="13D54288" w14:textId="77777777" w:rsidTr="0046136F">
        <w:tc>
          <w:tcPr>
            <w:tcW w:w="1091" w:type="dxa"/>
            <w:shd w:val="clear" w:color="auto" w:fill="auto"/>
            <w:vAlign w:val="center"/>
          </w:tcPr>
          <w:p w14:paraId="27A6045A"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Unit 5</w:t>
            </w:r>
          </w:p>
        </w:tc>
        <w:tc>
          <w:tcPr>
            <w:tcW w:w="1032" w:type="dxa"/>
            <w:shd w:val="clear" w:color="auto" w:fill="auto"/>
          </w:tcPr>
          <w:p w14:paraId="2701A9F1"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2" w:type="dxa"/>
            <w:shd w:val="clear" w:color="auto" w:fill="auto"/>
          </w:tcPr>
          <w:p w14:paraId="05E153B4"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1" w:type="dxa"/>
            <w:shd w:val="clear" w:color="auto" w:fill="auto"/>
          </w:tcPr>
          <w:p w14:paraId="3054C901"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1" w:type="dxa"/>
            <w:shd w:val="clear" w:color="auto" w:fill="auto"/>
          </w:tcPr>
          <w:p w14:paraId="3FAFF013"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2" w:type="dxa"/>
            <w:shd w:val="clear" w:color="auto" w:fill="auto"/>
          </w:tcPr>
          <w:p w14:paraId="5B99D208"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371B6189"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30799C70" w14:textId="77777777" w:rsidR="0046136F" w:rsidRPr="00212679" w:rsidRDefault="0046136F" w:rsidP="0046136F">
            <w:pPr>
              <w:spacing w:line="276" w:lineRule="auto"/>
              <w:rPr>
                <w:rFonts w:eastAsia="Times New Roman"/>
                <w:b/>
                <w:bCs/>
                <w:i/>
                <w:sz w:val="26"/>
                <w:szCs w:val="26"/>
                <w:lang w:val="pl-PL"/>
              </w:rPr>
            </w:pPr>
          </w:p>
        </w:tc>
        <w:tc>
          <w:tcPr>
            <w:tcW w:w="1032" w:type="dxa"/>
            <w:shd w:val="clear" w:color="auto" w:fill="auto"/>
          </w:tcPr>
          <w:p w14:paraId="44733C18" w14:textId="77777777" w:rsidR="0046136F" w:rsidRPr="00212679" w:rsidRDefault="0046136F" w:rsidP="0046136F">
            <w:pPr>
              <w:spacing w:line="276" w:lineRule="auto"/>
              <w:rPr>
                <w:rFonts w:eastAsia="Times New Roman"/>
                <w:b/>
                <w:bCs/>
                <w:i/>
                <w:sz w:val="26"/>
                <w:szCs w:val="26"/>
                <w:lang w:val="pl-PL"/>
              </w:rPr>
            </w:pPr>
          </w:p>
        </w:tc>
      </w:tr>
      <w:tr w:rsidR="0046136F" w:rsidRPr="00212679" w14:paraId="69DA9860" w14:textId="77777777" w:rsidTr="0046136F">
        <w:tc>
          <w:tcPr>
            <w:tcW w:w="1091" w:type="dxa"/>
            <w:shd w:val="clear" w:color="auto" w:fill="auto"/>
          </w:tcPr>
          <w:p w14:paraId="77661EC4"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Unit 6</w:t>
            </w:r>
          </w:p>
        </w:tc>
        <w:tc>
          <w:tcPr>
            <w:tcW w:w="1032" w:type="dxa"/>
            <w:shd w:val="clear" w:color="auto" w:fill="auto"/>
          </w:tcPr>
          <w:p w14:paraId="23B72A5C"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2" w:type="dxa"/>
            <w:shd w:val="clear" w:color="auto" w:fill="auto"/>
          </w:tcPr>
          <w:p w14:paraId="44E0C74A"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1" w:type="dxa"/>
            <w:shd w:val="clear" w:color="auto" w:fill="auto"/>
          </w:tcPr>
          <w:p w14:paraId="7E4A40BD"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1" w:type="dxa"/>
            <w:shd w:val="clear" w:color="auto" w:fill="auto"/>
          </w:tcPr>
          <w:p w14:paraId="01A29138"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2" w:type="dxa"/>
            <w:shd w:val="clear" w:color="auto" w:fill="auto"/>
          </w:tcPr>
          <w:p w14:paraId="54A9BCE0"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0EBFCBAD"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6EF552CF" w14:textId="77777777" w:rsidR="0046136F" w:rsidRPr="00212679" w:rsidRDefault="0046136F" w:rsidP="0046136F">
            <w:pPr>
              <w:spacing w:line="276" w:lineRule="auto"/>
              <w:rPr>
                <w:rFonts w:eastAsia="Times New Roman"/>
                <w:b/>
                <w:bCs/>
                <w:i/>
                <w:sz w:val="26"/>
                <w:szCs w:val="26"/>
                <w:lang w:val="pl-PL"/>
              </w:rPr>
            </w:pPr>
          </w:p>
        </w:tc>
        <w:tc>
          <w:tcPr>
            <w:tcW w:w="1032" w:type="dxa"/>
            <w:shd w:val="clear" w:color="auto" w:fill="auto"/>
          </w:tcPr>
          <w:p w14:paraId="5476BA6C" w14:textId="77777777" w:rsidR="0046136F" w:rsidRPr="00212679" w:rsidRDefault="0046136F" w:rsidP="0046136F">
            <w:pPr>
              <w:spacing w:line="276" w:lineRule="auto"/>
              <w:rPr>
                <w:rFonts w:eastAsia="Times New Roman"/>
                <w:b/>
                <w:bCs/>
                <w:i/>
                <w:sz w:val="26"/>
                <w:szCs w:val="26"/>
                <w:lang w:val="pl-PL"/>
              </w:rPr>
            </w:pPr>
          </w:p>
        </w:tc>
      </w:tr>
      <w:tr w:rsidR="0046136F" w:rsidRPr="00212679" w14:paraId="1ED7000C" w14:textId="77777777" w:rsidTr="0046136F">
        <w:tc>
          <w:tcPr>
            <w:tcW w:w="1091" w:type="dxa"/>
            <w:shd w:val="clear" w:color="auto" w:fill="auto"/>
          </w:tcPr>
          <w:p w14:paraId="02147E3C"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Unit 7</w:t>
            </w:r>
          </w:p>
        </w:tc>
        <w:tc>
          <w:tcPr>
            <w:tcW w:w="1032" w:type="dxa"/>
            <w:shd w:val="clear" w:color="auto" w:fill="auto"/>
          </w:tcPr>
          <w:p w14:paraId="673B71BA"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2" w:type="dxa"/>
            <w:shd w:val="clear" w:color="auto" w:fill="auto"/>
          </w:tcPr>
          <w:p w14:paraId="6E86D3AC"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1" w:type="dxa"/>
            <w:shd w:val="clear" w:color="auto" w:fill="auto"/>
          </w:tcPr>
          <w:p w14:paraId="45735BEE"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1" w:type="dxa"/>
            <w:shd w:val="clear" w:color="auto" w:fill="auto"/>
          </w:tcPr>
          <w:p w14:paraId="759A8968"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2" w:type="dxa"/>
            <w:shd w:val="clear" w:color="auto" w:fill="auto"/>
          </w:tcPr>
          <w:p w14:paraId="449653B7"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561673EA"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3669A915" w14:textId="77777777" w:rsidR="0046136F" w:rsidRPr="00212679" w:rsidRDefault="0046136F" w:rsidP="0046136F">
            <w:pPr>
              <w:spacing w:line="276" w:lineRule="auto"/>
              <w:rPr>
                <w:rFonts w:eastAsia="Times New Roman"/>
                <w:b/>
                <w:bCs/>
                <w:i/>
                <w:sz w:val="26"/>
                <w:szCs w:val="26"/>
                <w:lang w:val="pl-PL"/>
              </w:rPr>
            </w:pPr>
          </w:p>
        </w:tc>
        <w:tc>
          <w:tcPr>
            <w:tcW w:w="1032" w:type="dxa"/>
            <w:shd w:val="clear" w:color="auto" w:fill="auto"/>
          </w:tcPr>
          <w:p w14:paraId="0E8852A3" w14:textId="77777777" w:rsidR="0046136F" w:rsidRPr="00212679" w:rsidRDefault="0046136F" w:rsidP="0046136F">
            <w:pPr>
              <w:spacing w:line="276" w:lineRule="auto"/>
              <w:rPr>
                <w:rFonts w:eastAsia="Times New Roman"/>
                <w:b/>
                <w:bCs/>
                <w:i/>
                <w:sz w:val="26"/>
                <w:szCs w:val="26"/>
                <w:lang w:val="pl-PL"/>
              </w:rPr>
            </w:pPr>
          </w:p>
        </w:tc>
      </w:tr>
      <w:tr w:rsidR="0046136F" w:rsidRPr="00212679" w14:paraId="0E755E6D" w14:textId="77777777" w:rsidTr="0046136F">
        <w:trPr>
          <w:trHeight w:val="81"/>
        </w:trPr>
        <w:tc>
          <w:tcPr>
            <w:tcW w:w="1091" w:type="dxa"/>
            <w:shd w:val="clear" w:color="auto" w:fill="auto"/>
          </w:tcPr>
          <w:p w14:paraId="3929951E"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Unit 8</w:t>
            </w:r>
          </w:p>
        </w:tc>
        <w:tc>
          <w:tcPr>
            <w:tcW w:w="1032" w:type="dxa"/>
            <w:shd w:val="clear" w:color="auto" w:fill="auto"/>
          </w:tcPr>
          <w:p w14:paraId="0B4A61B0"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2" w:type="dxa"/>
            <w:shd w:val="clear" w:color="auto" w:fill="auto"/>
          </w:tcPr>
          <w:p w14:paraId="3F9262D9"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1" w:type="dxa"/>
            <w:shd w:val="clear" w:color="auto" w:fill="auto"/>
          </w:tcPr>
          <w:p w14:paraId="6DE6E45D"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1" w:type="dxa"/>
            <w:shd w:val="clear" w:color="auto" w:fill="auto"/>
          </w:tcPr>
          <w:p w14:paraId="4DD3B334"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TU</w:t>
            </w:r>
          </w:p>
        </w:tc>
        <w:tc>
          <w:tcPr>
            <w:tcW w:w="1032" w:type="dxa"/>
            <w:shd w:val="clear" w:color="auto" w:fill="auto"/>
          </w:tcPr>
          <w:p w14:paraId="4D8EAFA0"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75F46FE1"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3D74F403" w14:textId="77777777" w:rsidR="0046136F" w:rsidRPr="00212679" w:rsidRDefault="0046136F" w:rsidP="0046136F">
            <w:pPr>
              <w:spacing w:line="276" w:lineRule="auto"/>
              <w:rPr>
                <w:rFonts w:eastAsia="Times New Roman"/>
                <w:b/>
                <w:bCs/>
                <w:i/>
                <w:sz w:val="26"/>
                <w:szCs w:val="26"/>
                <w:lang w:val="pl-PL"/>
              </w:rPr>
            </w:pPr>
          </w:p>
        </w:tc>
        <w:tc>
          <w:tcPr>
            <w:tcW w:w="1032" w:type="dxa"/>
            <w:shd w:val="clear" w:color="auto" w:fill="auto"/>
          </w:tcPr>
          <w:p w14:paraId="4AC1F8DF" w14:textId="77777777" w:rsidR="0046136F" w:rsidRPr="00212679" w:rsidRDefault="0046136F" w:rsidP="0046136F">
            <w:pPr>
              <w:spacing w:line="276" w:lineRule="auto"/>
              <w:rPr>
                <w:rFonts w:eastAsia="Times New Roman"/>
                <w:b/>
                <w:bCs/>
                <w:i/>
                <w:sz w:val="26"/>
                <w:szCs w:val="26"/>
                <w:lang w:val="pl-PL"/>
              </w:rPr>
            </w:pPr>
          </w:p>
        </w:tc>
      </w:tr>
      <w:tr w:rsidR="0046136F" w:rsidRPr="00212679" w14:paraId="4ED60545" w14:textId="77777777" w:rsidTr="0046136F">
        <w:tc>
          <w:tcPr>
            <w:tcW w:w="1091" w:type="dxa"/>
            <w:shd w:val="clear" w:color="auto" w:fill="auto"/>
          </w:tcPr>
          <w:p w14:paraId="47B44627"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Revision</w:t>
            </w:r>
          </w:p>
        </w:tc>
        <w:tc>
          <w:tcPr>
            <w:tcW w:w="1032" w:type="dxa"/>
            <w:shd w:val="clear" w:color="auto" w:fill="auto"/>
          </w:tcPr>
          <w:p w14:paraId="69F415BD"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53F2F01D"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1" w:type="dxa"/>
            <w:shd w:val="clear" w:color="auto" w:fill="auto"/>
          </w:tcPr>
          <w:p w14:paraId="29F27D6D"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1" w:type="dxa"/>
            <w:shd w:val="clear" w:color="auto" w:fill="auto"/>
          </w:tcPr>
          <w:p w14:paraId="56C27FDC"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7EAFFCC6"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408140AD" w14:textId="77777777" w:rsidR="0046136F" w:rsidRPr="00212679" w:rsidRDefault="0046136F" w:rsidP="0046136F">
            <w:pPr>
              <w:spacing w:line="276" w:lineRule="auto"/>
              <w:jc w:val="center"/>
              <w:rPr>
                <w:rFonts w:eastAsia="Times New Roman"/>
                <w:b/>
                <w:bCs/>
                <w:i/>
                <w:sz w:val="26"/>
                <w:szCs w:val="26"/>
                <w:lang w:val="pl-PL"/>
              </w:rPr>
            </w:pPr>
            <w:r w:rsidRPr="00212679">
              <w:rPr>
                <w:rFonts w:eastAsia="Times New Roman"/>
                <w:iCs/>
                <w:sz w:val="26"/>
                <w:szCs w:val="26"/>
                <w:lang w:val="pl-PL"/>
              </w:rPr>
              <w:t>U</w:t>
            </w:r>
          </w:p>
        </w:tc>
        <w:tc>
          <w:tcPr>
            <w:tcW w:w="1032" w:type="dxa"/>
            <w:shd w:val="clear" w:color="auto" w:fill="auto"/>
          </w:tcPr>
          <w:p w14:paraId="399AF35B" w14:textId="77777777" w:rsidR="0046136F" w:rsidRPr="00212679" w:rsidRDefault="0046136F" w:rsidP="0046136F">
            <w:pPr>
              <w:spacing w:line="276" w:lineRule="auto"/>
              <w:rPr>
                <w:rFonts w:eastAsia="Times New Roman"/>
                <w:b/>
                <w:bCs/>
                <w:i/>
                <w:sz w:val="26"/>
                <w:szCs w:val="26"/>
                <w:lang w:val="pl-PL"/>
              </w:rPr>
            </w:pPr>
          </w:p>
        </w:tc>
        <w:tc>
          <w:tcPr>
            <w:tcW w:w="1032" w:type="dxa"/>
            <w:shd w:val="clear" w:color="auto" w:fill="auto"/>
          </w:tcPr>
          <w:p w14:paraId="0876C0FB" w14:textId="77777777" w:rsidR="0046136F" w:rsidRPr="00212679" w:rsidRDefault="0046136F" w:rsidP="0046136F">
            <w:pPr>
              <w:spacing w:line="276" w:lineRule="auto"/>
              <w:rPr>
                <w:rFonts w:eastAsia="Times New Roman"/>
                <w:b/>
                <w:bCs/>
                <w:i/>
                <w:sz w:val="26"/>
                <w:szCs w:val="26"/>
                <w:lang w:val="pl-PL"/>
              </w:rPr>
            </w:pPr>
          </w:p>
        </w:tc>
      </w:tr>
    </w:tbl>
    <w:p w14:paraId="039508BA" w14:textId="77777777" w:rsidR="0046136F" w:rsidRPr="00212679" w:rsidRDefault="0046136F" w:rsidP="0046136F">
      <w:pPr>
        <w:spacing w:line="276" w:lineRule="auto"/>
        <w:rPr>
          <w:b/>
          <w:bCs/>
          <w:i/>
          <w:sz w:val="26"/>
          <w:szCs w:val="26"/>
          <w:lang w:val="pl-PL"/>
        </w:rPr>
      </w:pP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646"/>
        <w:gridCol w:w="645"/>
        <w:gridCol w:w="645"/>
        <w:gridCol w:w="645"/>
        <w:gridCol w:w="645"/>
        <w:gridCol w:w="645"/>
        <w:gridCol w:w="645"/>
        <w:gridCol w:w="645"/>
        <w:gridCol w:w="501"/>
        <w:gridCol w:w="543"/>
        <w:gridCol w:w="543"/>
        <w:gridCol w:w="543"/>
        <w:gridCol w:w="543"/>
        <w:gridCol w:w="543"/>
        <w:gridCol w:w="580"/>
      </w:tblGrid>
      <w:tr w:rsidR="0046136F" w:rsidRPr="00212679" w14:paraId="6FEC0795" w14:textId="77777777" w:rsidTr="0046136F">
        <w:trPr>
          <w:trHeight w:val="13"/>
          <w:jc w:val="center"/>
        </w:trPr>
        <w:tc>
          <w:tcPr>
            <w:tcW w:w="1070" w:type="dxa"/>
            <w:vMerge w:val="restart"/>
            <w:shd w:val="clear" w:color="auto" w:fill="auto"/>
            <w:vAlign w:val="center"/>
          </w:tcPr>
          <w:p w14:paraId="077C8730" w14:textId="77777777" w:rsidR="0046136F" w:rsidRPr="00212679" w:rsidRDefault="0046136F" w:rsidP="0046136F">
            <w:pPr>
              <w:spacing w:line="276" w:lineRule="auto"/>
              <w:jc w:val="center"/>
              <w:rPr>
                <w:rFonts w:eastAsia="Times New Roman"/>
                <w:b/>
                <w:bCs/>
                <w:color w:val="000000"/>
                <w:sz w:val="26"/>
                <w:szCs w:val="26"/>
                <w:lang w:eastAsia="zh-CN"/>
              </w:rPr>
            </w:pPr>
            <w:r w:rsidRPr="00212679">
              <w:rPr>
                <w:b/>
                <w:sz w:val="26"/>
                <w:szCs w:val="26"/>
              </w:rPr>
              <w:t>Thứ tự</w:t>
            </w:r>
            <w:r w:rsidRPr="00212679">
              <w:rPr>
                <w:rFonts w:eastAsia="Times New Roman"/>
                <w:b/>
                <w:bCs/>
                <w:color w:val="000000"/>
                <w:sz w:val="26"/>
                <w:szCs w:val="26"/>
                <w:lang w:eastAsia="zh-CN"/>
              </w:rPr>
              <w:t xml:space="preserve"> bài học</w:t>
            </w:r>
          </w:p>
        </w:tc>
        <w:tc>
          <w:tcPr>
            <w:tcW w:w="9029" w:type="dxa"/>
            <w:gridSpan w:val="15"/>
            <w:shd w:val="clear" w:color="auto" w:fill="auto"/>
          </w:tcPr>
          <w:p w14:paraId="4F5AF814" w14:textId="77777777" w:rsidR="0046136F" w:rsidRPr="00212679" w:rsidRDefault="0046136F" w:rsidP="0046136F">
            <w:pPr>
              <w:spacing w:line="276" w:lineRule="auto"/>
              <w:jc w:val="center"/>
              <w:rPr>
                <w:rFonts w:eastAsia="Times New Roman"/>
                <w:b/>
                <w:bCs/>
                <w:color w:val="000000"/>
                <w:sz w:val="26"/>
                <w:szCs w:val="26"/>
                <w:lang w:eastAsia="zh-CN"/>
              </w:rPr>
            </w:pPr>
            <w:r w:rsidRPr="00212679">
              <w:rPr>
                <w:rFonts w:eastAsia="Times New Roman"/>
                <w:b/>
                <w:bCs/>
                <w:color w:val="000000"/>
                <w:sz w:val="26"/>
                <w:szCs w:val="26"/>
                <w:lang w:eastAsia="zh-CN"/>
              </w:rPr>
              <w:t>Chuần đầu ra học phần</w:t>
            </w:r>
          </w:p>
        </w:tc>
      </w:tr>
      <w:tr w:rsidR="0046136F" w:rsidRPr="00212679" w14:paraId="30AE1A4B" w14:textId="77777777" w:rsidTr="0046136F">
        <w:trPr>
          <w:trHeight w:val="13"/>
          <w:jc w:val="center"/>
        </w:trPr>
        <w:tc>
          <w:tcPr>
            <w:tcW w:w="1070" w:type="dxa"/>
            <w:vMerge/>
            <w:shd w:val="clear" w:color="auto" w:fill="auto"/>
            <w:vAlign w:val="center"/>
            <w:hideMark/>
          </w:tcPr>
          <w:p w14:paraId="4CEBC3AF" w14:textId="77777777" w:rsidR="0046136F" w:rsidRPr="00212679" w:rsidRDefault="0046136F" w:rsidP="0046136F">
            <w:pPr>
              <w:spacing w:line="276" w:lineRule="auto"/>
              <w:jc w:val="center"/>
              <w:rPr>
                <w:rFonts w:eastAsia="Times New Roman"/>
                <w:b/>
                <w:bCs/>
                <w:color w:val="000000"/>
                <w:sz w:val="26"/>
                <w:szCs w:val="26"/>
                <w:lang w:eastAsia="zh-CN"/>
              </w:rPr>
            </w:pPr>
          </w:p>
        </w:tc>
        <w:tc>
          <w:tcPr>
            <w:tcW w:w="584" w:type="dxa"/>
            <w:shd w:val="clear" w:color="auto" w:fill="auto"/>
            <w:hideMark/>
          </w:tcPr>
          <w:p w14:paraId="0BBEE16D"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hp1</w:t>
            </w:r>
          </w:p>
        </w:tc>
        <w:tc>
          <w:tcPr>
            <w:tcW w:w="585" w:type="dxa"/>
            <w:shd w:val="clear" w:color="auto" w:fill="auto"/>
            <w:hideMark/>
          </w:tcPr>
          <w:p w14:paraId="34DAC5B3"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hp2</w:t>
            </w:r>
          </w:p>
        </w:tc>
        <w:tc>
          <w:tcPr>
            <w:tcW w:w="585" w:type="dxa"/>
            <w:shd w:val="clear" w:color="auto" w:fill="auto"/>
            <w:hideMark/>
          </w:tcPr>
          <w:p w14:paraId="47DF3938"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hp3</w:t>
            </w:r>
          </w:p>
        </w:tc>
        <w:tc>
          <w:tcPr>
            <w:tcW w:w="585" w:type="dxa"/>
            <w:shd w:val="clear" w:color="auto" w:fill="auto"/>
            <w:hideMark/>
          </w:tcPr>
          <w:p w14:paraId="59A30756"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hp4</w:t>
            </w:r>
          </w:p>
        </w:tc>
        <w:tc>
          <w:tcPr>
            <w:tcW w:w="591" w:type="dxa"/>
            <w:shd w:val="clear" w:color="auto" w:fill="auto"/>
            <w:hideMark/>
          </w:tcPr>
          <w:p w14:paraId="5E5D60F5"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hp5</w:t>
            </w:r>
          </w:p>
        </w:tc>
        <w:tc>
          <w:tcPr>
            <w:tcW w:w="585" w:type="dxa"/>
            <w:shd w:val="clear" w:color="auto" w:fill="auto"/>
            <w:hideMark/>
          </w:tcPr>
          <w:p w14:paraId="3F5D745D"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hp6</w:t>
            </w:r>
          </w:p>
        </w:tc>
        <w:tc>
          <w:tcPr>
            <w:tcW w:w="591" w:type="dxa"/>
            <w:shd w:val="clear" w:color="auto" w:fill="auto"/>
            <w:hideMark/>
          </w:tcPr>
          <w:p w14:paraId="7F45FA0F"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hp7</w:t>
            </w:r>
          </w:p>
        </w:tc>
        <w:tc>
          <w:tcPr>
            <w:tcW w:w="591" w:type="dxa"/>
            <w:shd w:val="clear" w:color="auto" w:fill="auto"/>
            <w:hideMark/>
          </w:tcPr>
          <w:p w14:paraId="3A970F54"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color w:val="000000"/>
                <w:sz w:val="26"/>
                <w:szCs w:val="26"/>
                <w:lang w:eastAsia="zh-CN"/>
              </w:rPr>
              <w:t>C</w:t>
            </w:r>
            <w:r w:rsidRPr="00212679">
              <w:rPr>
                <w:rFonts w:eastAsia="Times New Roman"/>
                <w:color w:val="000000"/>
                <w:sz w:val="26"/>
                <w:szCs w:val="26"/>
                <w:vertAlign w:val="subscript"/>
                <w:lang w:eastAsia="zh-CN"/>
              </w:rPr>
              <w:t>hp8</w:t>
            </w:r>
          </w:p>
        </w:tc>
        <w:tc>
          <w:tcPr>
            <w:tcW w:w="567" w:type="dxa"/>
            <w:shd w:val="clear" w:color="auto" w:fill="auto"/>
          </w:tcPr>
          <w:p w14:paraId="5033E959"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728BE162"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7B525593"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20A9D4AD"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2E50B675"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69747686" w14:textId="77777777" w:rsidR="0046136F" w:rsidRPr="00212679" w:rsidRDefault="0046136F" w:rsidP="0046136F">
            <w:pPr>
              <w:spacing w:line="276" w:lineRule="auto"/>
              <w:jc w:val="center"/>
              <w:rPr>
                <w:rFonts w:eastAsia="Times New Roman"/>
                <w:color w:val="000000"/>
                <w:sz w:val="26"/>
                <w:szCs w:val="26"/>
                <w:lang w:eastAsia="zh-CN"/>
              </w:rPr>
            </w:pPr>
          </w:p>
        </w:tc>
        <w:tc>
          <w:tcPr>
            <w:tcW w:w="665" w:type="dxa"/>
          </w:tcPr>
          <w:p w14:paraId="33F3F295" w14:textId="77777777" w:rsidR="0046136F" w:rsidRPr="00212679" w:rsidRDefault="0046136F" w:rsidP="0046136F">
            <w:pPr>
              <w:spacing w:line="276" w:lineRule="auto"/>
              <w:jc w:val="center"/>
              <w:rPr>
                <w:rFonts w:eastAsia="Times New Roman"/>
                <w:color w:val="000000"/>
                <w:sz w:val="26"/>
                <w:szCs w:val="26"/>
                <w:lang w:eastAsia="zh-CN"/>
              </w:rPr>
            </w:pPr>
          </w:p>
        </w:tc>
      </w:tr>
      <w:tr w:rsidR="0046136F" w:rsidRPr="00212679" w14:paraId="54DCEA03" w14:textId="77777777" w:rsidTr="0046136F">
        <w:trPr>
          <w:trHeight w:val="13"/>
          <w:jc w:val="center"/>
        </w:trPr>
        <w:tc>
          <w:tcPr>
            <w:tcW w:w="1070" w:type="dxa"/>
            <w:shd w:val="clear" w:color="auto" w:fill="auto"/>
            <w:vAlign w:val="center"/>
            <w:hideMark/>
          </w:tcPr>
          <w:p w14:paraId="223372C2"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Unit 5</w:t>
            </w:r>
          </w:p>
        </w:tc>
        <w:tc>
          <w:tcPr>
            <w:tcW w:w="584" w:type="dxa"/>
            <w:shd w:val="clear" w:color="auto" w:fill="auto"/>
          </w:tcPr>
          <w:p w14:paraId="2AC64934"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13F329BC"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7294BC9A"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4F145FB3"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91" w:type="dxa"/>
            <w:shd w:val="clear" w:color="auto" w:fill="auto"/>
          </w:tcPr>
          <w:p w14:paraId="5BA82453"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85" w:type="dxa"/>
            <w:shd w:val="clear" w:color="auto" w:fill="auto"/>
          </w:tcPr>
          <w:p w14:paraId="5C867D3C"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91" w:type="dxa"/>
            <w:shd w:val="clear" w:color="auto" w:fill="auto"/>
            <w:vAlign w:val="center"/>
          </w:tcPr>
          <w:p w14:paraId="2E7F5505" w14:textId="77777777" w:rsidR="0046136F" w:rsidRPr="00212679" w:rsidRDefault="0046136F" w:rsidP="0046136F">
            <w:pPr>
              <w:spacing w:line="276" w:lineRule="auto"/>
              <w:jc w:val="center"/>
              <w:rPr>
                <w:rFonts w:eastAsia="Times New Roman"/>
                <w:color w:val="000000"/>
                <w:sz w:val="26"/>
                <w:szCs w:val="26"/>
                <w:lang w:eastAsia="zh-CN"/>
              </w:rPr>
            </w:pPr>
          </w:p>
        </w:tc>
        <w:tc>
          <w:tcPr>
            <w:tcW w:w="591" w:type="dxa"/>
            <w:shd w:val="clear" w:color="auto" w:fill="auto"/>
            <w:vAlign w:val="center"/>
          </w:tcPr>
          <w:p w14:paraId="65ED5BB5" w14:textId="77777777" w:rsidR="0046136F" w:rsidRPr="00212679" w:rsidRDefault="0046136F" w:rsidP="0046136F">
            <w:pPr>
              <w:spacing w:line="276" w:lineRule="auto"/>
              <w:jc w:val="center"/>
              <w:rPr>
                <w:rFonts w:eastAsia="Times New Roman"/>
                <w:color w:val="000000"/>
                <w:sz w:val="26"/>
                <w:szCs w:val="26"/>
                <w:lang w:eastAsia="zh-CN"/>
              </w:rPr>
            </w:pPr>
          </w:p>
        </w:tc>
        <w:tc>
          <w:tcPr>
            <w:tcW w:w="567" w:type="dxa"/>
            <w:shd w:val="clear" w:color="auto" w:fill="auto"/>
            <w:vAlign w:val="center"/>
          </w:tcPr>
          <w:p w14:paraId="5DE4261D"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14970DF0"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01FE7D25"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1B139676"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597FF22D"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1C7A99DE" w14:textId="77777777" w:rsidR="0046136F" w:rsidRPr="00212679" w:rsidRDefault="0046136F" w:rsidP="0046136F">
            <w:pPr>
              <w:spacing w:line="276" w:lineRule="auto"/>
              <w:jc w:val="center"/>
              <w:rPr>
                <w:rFonts w:eastAsia="Times New Roman"/>
                <w:color w:val="000000"/>
                <w:sz w:val="26"/>
                <w:szCs w:val="26"/>
                <w:lang w:eastAsia="zh-CN"/>
              </w:rPr>
            </w:pPr>
          </w:p>
        </w:tc>
        <w:tc>
          <w:tcPr>
            <w:tcW w:w="665" w:type="dxa"/>
            <w:vAlign w:val="center"/>
          </w:tcPr>
          <w:p w14:paraId="266D943F" w14:textId="77777777" w:rsidR="0046136F" w:rsidRPr="00212679" w:rsidRDefault="0046136F" w:rsidP="0046136F">
            <w:pPr>
              <w:spacing w:line="276" w:lineRule="auto"/>
              <w:jc w:val="center"/>
              <w:rPr>
                <w:rFonts w:eastAsia="Times New Roman"/>
                <w:color w:val="000000"/>
                <w:sz w:val="26"/>
                <w:szCs w:val="26"/>
                <w:lang w:eastAsia="zh-CN"/>
              </w:rPr>
            </w:pPr>
          </w:p>
        </w:tc>
      </w:tr>
      <w:tr w:rsidR="0046136F" w:rsidRPr="00212679" w14:paraId="40894C21" w14:textId="77777777" w:rsidTr="0046136F">
        <w:trPr>
          <w:trHeight w:val="13"/>
          <w:jc w:val="center"/>
        </w:trPr>
        <w:tc>
          <w:tcPr>
            <w:tcW w:w="1070" w:type="dxa"/>
            <w:shd w:val="clear" w:color="auto" w:fill="auto"/>
            <w:vAlign w:val="center"/>
            <w:hideMark/>
          </w:tcPr>
          <w:p w14:paraId="3A0A469D"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Unit 6</w:t>
            </w:r>
          </w:p>
        </w:tc>
        <w:tc>
          <w:tcPr>
            <w:tcW w:w="584" w:type="dxa"/>
            <w:shd w:val="clear" w:color="auto" w:fill="auto"/>
          </w:tcPr>
          <w:p w14:paraId="3743C07D"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3D3C51E1"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4E1DEFBE"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6D831F0B"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91" w:type="dxa"/>
            <w:shd w:val="clear" w:color="auto" w:fill="auto"/>
          </w:tcPr>
          <w:p w14:paraId="5A4ACCB9"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85" w:type="dxa"/>
            <w:shd w:val="clear" w:color="auto" w:fill="auto"/>
          </w:tcPr>
          <w:p w14:paraId="029CCC6C"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91" w:type="dxa"/>
            <w:shd w:val="clear" w:color="auto" w:fill="auto"/>
            <w:vAlign w:val="center"/>
          </w:tcPr>
          <w:p w14:paraId="545AFE56" w14:textId="77777777" w:rsidR="0046136F" w:rsidRPr="00212679" w:rsidRDefault="0046136F" w:rsidP="0046136F">
            <w:pPr>
              <w:spacing w:line="276" w:lineRule="auto"/>
              <w:jc w:val="center"/>
              <w:rPr>
                <w:rFonts w:eastAsia="Times New Roman"/>
                <w:color w:val="000000"/>
                <w:sz w:val="26"/>
                <w:szCs w:val="26"/>
                <w:lang w:eastAsia="zh-CN"/>
              </w:rPr>
            </w:pPr>
          </w:p>
        </w:tc>
        <w:tc>
          <w:tcPr>
            <w:tcW w:w="591" w:type="dxa"/>
            <w:shd w:val="clear" w:color="auto" w:fill="auto"/>
            <w:vAlign w:val="center"/>
          </w:tcPr>
          <w:p w14:paraId="41DBFE70" w14:textId="77777777" w:rsidR="0046136F" w:rsidRPr="00212679" w:rsidRDefault="0046136F" w:rsidP="0046136F">
            <w:pPr>
              <w:spacing w:line="276" w:lineRule="auto"/>
              <w:jc w:val="center"/>
              <w:rPr>
                <w:rFonts w:eastAsia="Times New Roman"/>
                <w:color w:val="000000"/>
                <w:sz w:val="26"/>
                <w:szCs w:val="26"/>
                <w:lang w:eastAsia="zh-CN"/>
              </w:rPr>
            </w:pPr>
          </w:p>
        </w:tc>
        <w:tc>
          <w:tcPr>
            <w:tcW w:w="567" w:type="dxa"/>
            <w:shd w:val="clear" w:color="auto" w:fill="auto"/>
            <w:vAlign w:val="center"/>
          </w:tcPr>
          <w:p w14:paraId="2FBCED53"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7DE94C6F"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7A2642DF"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28E04B4A"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3FB52D79"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249E61C3" w14:textId="77777777" w:rsidR="0046136F" w:rsidRPr="00212679" w:rsidRDefault="0046136F" w:rsidP="0046136F">
            <w:pPr>
              <w:spacing w:line="276" w:lineRule="auto"/>
              <w:jc w:val="center"/>
              <w:rPr>
                <w:rFonts w:eastAsia="Times New Roman"/>
                <w:color w:val="000000"/>
                <w:sz w:val="26"/>
                <w:szCs w:val="26"/>
                <w:lang w:eastAsia="zh-CN"/>
              </w:rPr>
            </w:pPr>
          </w:p>
        </w:tc>
        <w:tc>
          <w:tcPr>
            <w:tcW w:w="665" w:type="dxa"/>
            <w:vAlign w:val="center"/>
          </w:tcPr>
          <w:p w14:paraId="6B193168" w14:textId="77777777" w:rsidR="0046136F" w:rsidRPr="00212679" w:rsidRDefault="0046136F" w:rsidP="0046136F">
            <w:pPr>
              <w:spacing w:line="276" w:lineRule="auto"/>
              <w:jc w:val="center"/>
              <w:rPr>
                <w:rFonts w:eastAsia="Times New Roman"/>
                <w:color w:val="000000"/>
                <w:sz w:val="26"/>
                <w:szCs w:val="26"/>
                <w:lang w:eastAsia="zh-CN"/>
              </w:rPr>
            </w:pPr>
          </w:p>
        </w:tc>
      </w:tr>
      <w:tr w:rsidR="0046136F" w:rsidRPr="00212679" w14:paraId="676DEE93" w14:textId="77777777" w:rsidTr="0046136F">
        <w:trPr>
          <w:trHeight w:val="13"/>
          <w:jc w:val="center"/>
        </w:trPr>
        <w:tc>
          <w:tcPr>
            <w:tcW w:w="1070" w:type="dxa"/>
            <w:shd w:val="clear" w:color="auto" w:fill="auto"/>
            <w:vAlign w:val="center"/>
            <w:hideMark/>
          </w:tcPr>
          <w:p w14:paraId="6E3A76CF"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Unit 7</w:t>
            </w:r>
          </w:p>
        </w:tc>
        <w:tc>
          <w:tcPr>
            <w:tcW w:w="584" w:type="dxa"/>
            <w:shd w:val="clear" w:color="auto" w:fill="auto"/>
          </w:tcPr>
          <w:p w14:paraId="53ECE7D2"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4286509C"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35CF4B09"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6C7E745B"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91" w:type="dxa"/>
            <w:shd w:val="clear" w:color="auto" w:fill="auto"/>
          </w:tcPr>
          <w:p w14:paraId="4A42A9F7"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85" w:type="dxa"/>
            <w:shd w:val="clear" w:color="auto" w:fill="auto"/>
          </w:tcPr>
          <w:p w14:paraId="7A7F3993"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91" w:type="dxa"/>
            <w:shd w:val="clear" w:color="auto" w:fill="auto"/>
            <w:vAlign w:val="center"/>
          </w:tcPr>
          <w:p w14:paraId="7DD0BC3A" w14:textId="77777777" w:rsidR="0046136F" w:rsidRPr="00212679" w:rsidRDefault="0046136F" w:rsidP="0046136F">
            <w:pPr>
              <w:spacing w:line="276" w:lineRule="auto"/>
              <w:jc w:val="center"/>
              <w:rPr>
                <w:rFonts w:eastAsia="Times New Roman"/>
                <w:color w:val="000000"/>
                <w:sz w:val="26"/>
                <w:szCs w:val="26"/>
                <w:lang w:eastAsia="zh-CN"/>
              </w:rPr>
            </w:pPr>
          </w:p>
        </w:tc>
        <w:tc>
          <w:tcPr>
            <w:tcW w:w="591" w:type="dxa"/>
            <w:shd w:val="clear" w:color="auto" w:fill="auto"/>
            <w:vAlign w:val="center"/>
          </w:tcPr>
          <w:p w14:paraId="4BD1F8C7" w14:textId="77777777" w:rsidR="0046136F" w:rsidRPr="00212679" w:rsidRDefault="0046136F" w:rsidP="0046136F">
            <w:pPr>
              <w:spacing w:line="276" w:lineRule="auto"/>
              <w:jc w:val="center"/>
              <w:rPr>
                <w:rFonts w:eastAsia="Times New Roman"/>
                <w:color w:val="000000"/>
                <w:sz w:val="26"/>
                <w:szCs w:val="26"/>
                <w:lang w:eastAsia="zh-CN"/>
              </w:rPr>
            </w:pPr>
          </w:p>
        </w:tc>
        <w:tc>
          <w:tcPr>
            <w:tcW w:w="567" w:type="dxa"/>
            <w:shd w:val="clear" w:color="auto" w:fill="auto"/>
            <w:vAlign w:val="center"/>
          </w:tcPr>
          <w:p w14:paraId="5141BFEF"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626D2544"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103B7BB2"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550514E9"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3EFFFFCB"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vAlign w:val="center"/>
          </w:tcPr>
          <w:p w14:paraId="7E04DDB8" w14:textId="77777777" w:rsidR="0046136F" w:rsidRPr="00212679" w:rsidRDefault="0046136F" w:rsidP="0046136F">
            <w:pPr>
              <w:spacing w:line="276" w:lineRule="auto"/>
              <w:jc w:val="center"/>
              <w:rPr>
                <w:rFonts w:eastAsia="Times New Roman"/>
                <w:color w:val="000000"/>
                <w:sz w:val="26"/>
                <w:szCs w:val="26"/>
                <w:lang w:eastAsia="zh-CN"/>
              </w:rPr>
            </w:pPr>
          </w:p>
        </w:tc>
        <w:tc>
          <w:tcPr>
            <w:tcW w:w="665" w:type="dxa"/>
            <w:vAlign w:val="center"/>
          </w:tcPr>
          <w:p w14:paraId="1BBAC6EB" w14:textId="77777777" w:rsidR="0046136F" w:rsidRPr="00212679" w:rsidRDefault="0046136F" w:rsidP="0046136F">
            <w:pPr>
              <w:spacing w:line="276" w:lineRule="auto"/>
              <w:jc w:val="center"/>
              <w:rPr>
                <w:rFonts w:eastAsia="Times New Roman"/>
                <w:color w:val="000000"/>
                <w:sz w:val="26"/>
                <w:szCs w:val="26"/>
                <w:lang w:eastAsia="zh-CN"/>
              </w:rPr>
            </w:pPr>
          </w:p>
        </w:tc>
      </w:tr>
      <w:tr w:rsidR="0046136F" w:rsidRPr="00212679" w14:paraId="70C1DE9A" w14:textId="77777777" w:rsidTr="0046136F">
        <w:trPr>
          <w:trHeight w:val="13"/>
          <w:jc w:val="center"/>
        </w:trPr>
        <w:tc>
          <w:tcPr>
            <w:tcW w:w="1070" w:type="dxa"/>
            <w:shd w:val="clear" w:color="auto" w:fill="auto"/>
            <w:vAlign w:val="center"/>
          </w:tcPr>
          <w:p w14:paraId="7F6668FF"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Unit 8</w:t>
            </w:r>
          </w:p>
        </w:tc>
        <w:tc>
          <w:tcPr>
            <w:tcW w:w="584" w:type="dxa"/>
            <w:shd w:val="clear" w:color="auto" w:fill="auto"/>
          </w:tcPr>
          <w:p w14:paraId="16D6F88C"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5009DAB7"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25187FBD"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85" w:type="dxa"/>
            <w:shd w:val="clear" w:color="auto" w:fill="auto"/>
          </w:tcPr>
          <w:p w14:paraId="37E946A9"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TU</w:t>
            </w:r>
          </w:p>
        </w:tc>
        <w:tc>
          <w:tcPr>
            <w:tcW w:w="591" w:type="dxa"/>
            <w:shd w:val="clear" w:color="auto" w:fill="auto"/>
          </w:tcPr>
          <w:p w14:paraId="0B488270"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85" w:type="dxa"/>
            <w:shd w:val="clear" w:color="auto" w:fill="auto"/>
          </w:tcPr>
          <w:p w14:paraId="77C0A946"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91" w:type="dxa"/>
            <w:shd w:val="clear" w:color="auto" w:fill="auto"/>
          </w:tcPr>
          <w:p w14:paraId="352AD12D" w14:textId="77777777" w:rsidR="0046136F" w:rsidRPr="00212679" w:rsidRDefault="0046136F" w:rsidP="0046136F">
            <w:pPr>
              <w:spacing w:line="276" w:lineRule="auto"/>
              <w:jc w:val="center"/>
              <w:rPr>
                <w:rFonts w:eastAsia="Times New Roman"/>
                <w:color w:val="000000"/>
                <w:sz w:val="26"/>
                <w:szCs w:val="26"/>
                <w:lang w:eastAsia="zh-CN"/>
              </w:rPr>
            </w:pPr>
          </w:p>
        </w:tc>
        <w:tc>
          <w:tcPr>
            <w:tcW w:w="591" w:type="dxa"/>
            <w:shd w:val="clear" w:color="auto" w:fill="auto"/>
          </w:tcPr>
          <w:p w14:paraId="46A770CE" w14:textId="77777777" w:rsidR="0046136F" w:rsidRPr="00212679" w:rsidRDefault="0046136F" w:rsidP="0046136F">
            <w:pPr>
              <w:spacing w:line="276" w:lineRule="auto"/>
              <w:jc w:val="center"/>
              <w:rPr>
                <w:rFonts w:eastAsia="Times New Roman"/>
                <w:color w:val="000000"/>
                <w:sz w:val="26"/>
                <w:szCs w:val="26"/>
                <w:lang w:eastAsia="zh-CN"/>
              </w:rPr>
            </w:pPr>
          </w:p>
        </w:tc>
        <w:tc>
          <w:tcPr>
            <w:tcW w:w="567" w:type="dxa"/>
            <w:shd w:val="clear" w:color="auto" w:fill="auto"/>
          </w:tcPr>
          <w:p w14:paraId="209F774A"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20B00D4E"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1CFB1E63"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68C98684"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163A6BE5"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5A49DFEB" w14:textId="77777777" w:rsidR="0046136F" w:rsidRPr="00212679" w:rsidRDefault="0046136F" w:rsidP="0046136F">
            <w:pPr>
              <w:spacing w:line="276" w:lineRule="auto"/>
              <w:jc w:val="center"/>
              <w:rPr>
                <w:rFonts w:eastAsia="Times New Roman"/>
                <w:color w:val="000000"/>
                <w:sz w:val="26"/>
                <w:szCs w:val="26"/>
                <w:lang w:eastAsia="zh-CN"/>
              </w:rPr>
            </w:pPr>
          </w:p>
        </w:tc>
        <w:tc>
          <w:tcPr>
            <w:tcW w:w="665" w:type="dxa"/>
          </w:tcPr>
          <w:p w14:paraId="5F202F42" w14:textId="77777777" w:rsidR="0046136F" w:rsidRPr="00212679" w:rsidRDefault="0046136F" w:rsidP="0046136F">
            <w:pPr>
              <w:spacing w:line="276" w:lineRule="auto"/>
              <w:jc w:val="center"/>
              <w:rPr>
                <w:rFonts w:eastAsia="Times New Roman"/>
                <w:color w:val="000000"/>
                <w:sz w:val="26"/>
                <w:szCs w:val="26"/>
                <w:lang w:eastAsia="zh-CN"/>
              </w:rPr>
            </w:pPr>
          </w:p>
        </w:tc>
      </w:tr>
      <w:tr w:rsidR="0046136F" w:rsidRPr="00212679" w14:paraId="5E93BE22" w14:textId="77777777" w:rsidTr="0046136F">
        <w:trPr>
          <w:trHeight w:val="13"/>
          <w:jc w:val="center"/>
        </w:trPr>
        <w:tc>
          <w:tcPr>
            <w:tcW w:w="1070" w:type="dxa"/>
            <w:shd w:val="clear" w:color="auto" w:fill="auto"/>
            <w:vAlign w:val="center"/>
          </w:tcPr>
          <w:p w14:paraId="58859BCD" w14:textId="77777777" w:rsidR="0046136F" w:rsidRPr="00212679" w:rsidRDefault="0046136F" w:rsidP="0046136F">
            <w:pPr>
              <w:spacing w:line="276" w:lineRule="auto"/>
              <w:rPr>
                <w:rFonts w:eastAsia="Times New Roman"/>
                <w:color w:val="000000"/>
                <w:sz w:val="26"/>
                <w:szCs w:val="26"/>
                <w:lang w:eastAsia="zh-CN"/>
              </w:rPr>
            </w:pPr>
            <w:r w:rsidRPr="00212679">
              <w:rPr>
                <w:rFonts w:eastAsia="Times New Roman"/>
                <w:color w:val="000000"/>
                <w:sz w:val="26"/>
                <w:szCs w:val="26"/>
                <w:lang w:eastAsia="zh-CN"/>
              </w:rPr>
              <w:t>Revision</w:t>
            </w:r>
          </w:p>
        </w:tc>
        <w:tc>
          <w:tcPr>
            <w:tcW w:w="584" w:type="dxa"/>
            <w:shd w:val="clear" w:color="auto" w:fill="auto"/>
          </w:tcPr>
          <w:p w14:paraId="18B6EA02"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85" w:type="dxa"/>
            <w:shd w:val="clear" w:color="auto" w:fill="auto"/>
          </w:tcPr>
          <w:p w14:paraId="3C3BFCBC"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85" w:type="dxa"/>
            <w:shd w:val="clear" w:color="auto" w:fill="auto"/>
          </w:tcPr>
          <w:p w14:paraId="645B8000"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85" w:type="dxa"/>
            <w:shd w:val="clear" w:color="auto" w:fill="auto"/>
          </w:tcPr>
          <w:p w14:paraId="254A79AF"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91" w:type="dxa"/>
            <w:shd w:val="clear" w:color="auto" w:fill="auto"/>
          </w:tcPr>
          <w:p w14:paraId="352B07D1"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85" w:type="dxa"/>
            <w:shd w:val="clear" w:color="auto" w:fill="auto"/>
          </w:tcPr>
          <w:p w14:paraId="4ED79D37" w14:textId="77777777" w:rsidR="0046136F" w:rsidRPr="00212679" w:rsidRDefault="0046136F" w:rsidP="0046136F">
            <w:pPr>
              <w:spacing w:line="276" w:lineRule="auto"/>
              <w:jc w:val="center"/>
              <w:rPr>
                <w:rFonts w:eastAsia="Times New Roman"/>
                <w:color w:val="000000"/>
                <w:sz w:val="26"/>
                <w:szCs w:val="26"/>
                <w:lang w:eastAsia="zh-CN"/>
              </w:rPr>
            </w:pPr>
            <w:r w:rsidRPr="00212679">
              <w:rPr>
                <w:rFonts w:eastAsia="Times New Roman"/>
                <w:iCs/>
                <w:sz w:val="26"/>
                <w:szCs w:val="26"/>
                <w:lang w:val="pl-PL"/>
              </w:rPr>
              <w:t>U</w:t>
            </w:r>
          </w:p>
        </w:tc>
        <w:tc>
          <w:tcPr>
            <w:tcW w:w="591" w:type="dxa"/>
            <w:shd w:val="clear" w:color="auto" w:fill="auto"/>
          </w:tcPr>
          <w:p w14:paraId="40B71AFA" w14:textId="77777777" w:rsidR="0046136F" w:rsidRPr="00212679" w:rsidRDefault="0046136F" w:rsidP="0046136F">
            <w:pPr>
              <w:spacing w:line="276" w:lineRule="auto"/>
              <w:jc w:val="center"/>
              <w:rPr>
                <w:rFonts w:eastAsia="Times New Roman"/>
                <w:color w:val="000000"/>
                <w:sz w:val="26"/>
                <w:szCs w:val="26"/>
                <w:lang w:eastAsia="zh-CN"/>
              </w:rPr>
            </w:pPr>
          </w:p>
        </w:tc>
        <w:tc>
          <w:tcPr>
            <w:tcW w:w="591" w:type="dxa"/>
            <w:shd w:val="clear" w:color="auto" w:fill="auto"/>
          </w:tcPr>
          <w:p w14:paraId="4B92B40C" w14:textId="77777777" w:rsidR="0046136F" w:rsidRPr="00212679" w:rsidRDefault="0046136F" w:rsidP="0046136F">
            <w:pPr>
              <w:spacing w:line="276" w:lineRule="auto"/>
              <w:jc w:val="center"/>
              <w:rPr>
                <w:rFonts w:eastAsia="Times New Roman"/>
                <w:color w:val="000000"/>
                <w:sz w:val="26"/>
                <w:szCs w:val="26"/>
                <w:lang w:eastAsia="zh-CN"/>
              </w:rPr>
            </w:pPr>
          </w:p>
        </w:tc>
        <w:tc>
          <w:tcPr>
            <w:tcW w:w="567" w:type="dxa"/>
            <w:shd w:val="clear" w:color="auto" w:fill="auto"/>
          </w:tcPr>
          <w:p w14:paraId="56121849"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0F3A7FE4"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5248F95C"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54932CB7"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2D2750B5" w14:textId="77777777" w:rsidR="0046136F" w:rsidRPr="00212679" w:rsidRDefault="0046136F" w:rsidP="0046136F">
            <w:pPr>
              <w:spacing w:line="276" w:lineRule="auto"/>
              <w:jc w:val="center"/>
              <w:rPr>
                <w:rFonts w:eastAsia="Times New Roman"/>
                <w:color w:val="000000"/>
                <w:sz w:val="26"/>
                <w:szCs w:val="26"/>
                <w:lang w:eastAsia="zh-CN"/>
              </w:rPr>
            </w:pPr>
          </w:p>
        </w:tc>
        <w:tc>
          <w:tcPr>
            <w:tcW w:w="620" w:type="dxa"/>
          </w:tcPr>
          <w:p w14:paraId="584FFCA1" w14:textId="77777777" w:rsidR="0046136F" w:rsidRPr="00212679" w:rsidRDefault="0046136F" w:rsidP="0046136F">
            <w:pPr>
              <w:spacing w:line="276" w:lineRule="auto"/>
              <w:jc w:val="center"/>
              <w:rPr>
                <w:rFonts w:eastAsia="Times New Roman"/>
                <w:color w:val="000000"/>
                <w:sz w:val="26"/>
                <w:szCs w:val="26"/>
                <w:lang w:eastAsia="zh-CN"/>
              </w:rPr>
            </w:pPr>
          </w:p>
        </w:tc>
        <w:tc>
          <w:tcPr>
            <w:tcW w:w="665" w:type="dxa"/>
          </w:tcPr>
          <w:p w14:paraId="0F9B9444" w14:textId="77777777" w:rsidR="0046136F" w:rsidRPr="00212679" w:rsidRDefault="0046136F" w:rsidP="0046136F">
            <w:pPr>
              <w:spacing w:line="276" w:lineRule="auto"/>
              <w:jc w:val="center"/>
              <w:rPr>
                <w:rFonts w:eastAsia="Times New Roman"/>
                <w:color w:val="000000"/>
                <w:sz w:val="26"/>
                <w:szCs w:val="26"/>
                <w:lang w:eastAsia="zh-CN"/>
              </w:rPr>
            </w:pPr>
          </w:p>
        </w:tc>
      </w:tr>
    </w:tbl>
    <w:p w14:paraId="64F1F87D" w14:textId="77777777" w:rsidR="0046136F" w:rsidRPr="00212679" w:rsidRDefault="0046136F" w:rsidP="0046136F">
      <w:pPr>
        <w:spacing w:line="276" w:lineRule="auto"/>
        <w:rPr>
          <w:rFonts w:eastAsia="TimesNewRomanPSMT"/>
          <w:i/>
          <w:iCs/>
          <w:sz w:val="26"/>
          <w:szCs w:val="26"/>
          <w:lang w:val="pl-PL"/>
        </w:rPr>
      </w:pPr>
      <w:r w:rsidRPr="00212679">
        <w:rPr>
          <w:b/>
          <w:i/>
          <w:iCs/>
          <w:sz w:val="26"/>
          <w:szCs w:val="26"/>
        </w:rPr>
        <w:t>7.3. Kế hoạch giảng dạy</w:t>
      </w:r>
      <w:r w:rsidRPr="00212679">
        <w:rPr>
          <w:rStyle w:val="FootnoteReference"/>
          <w:b/>
          <w:i/>
          <w:iCs/>
          <w:sz w:val="26"/>
          <w:szCs w:val="26"/>
        </w:rPr>
        <w:footnoteReference w:id="40"/>
      </w:r>
    </w:p>
    <w:tbl>
      <w:tblPr>
        <w:tblW w:w="1009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60"/>
        <w:gridCol w:w="1949"/>
        <w:gridCol w:w="5089"/>
        <w:gridCol w:w="1496"/>
      </w:tblGrid>
      <w:tr w:rsidR="0046136F" w:rsidRPr="00212679" w14:paraId="4789C1FE" w14:textId="77777777" w:rsidTr="0046136F">
        <w:trPr>
          <w:trHeight w:val="22"/>
        </w:trPr>
        <w:tc>
          <w:tcPr>
            <w:tcW w:w="1560" w:type="dxa"/>
          </w:tcPr>
          <w:p w14:paraId="31D6C0F5" w14:textId="77777777" w:rsidR="0046136F" w:rsidRPr="00212679" w:rsidRDefault="0046136F" w:rsidP="00041F8B">
            <w:pPr>
              <w:pStyle w:val="Tablehead"/>
            </w:pPr>
            <w:r w:rsidRPr="00212679">
              <w:t>Thứ tự bài học</w:t>
            </w:r>
          </w:p>
        </w:tc>
        <w:tc>
          <w:tcPr>
            <w:tcW w:w="1949" w:type="dxa"/>
          </w:tcPr>
          <w:p w14:paraId="16B53FE9" w14:textId="77777777" w:rsidR="0046136F" w:rsidRPr="00212679" w:rsidRDefault="0046136F" w:rsidP="00041F8B">
            <w:pPr>
              <w:pStyle w:val="Tablehead"/>
            </w:pPr>
            <w:r w:rsidRPr="00212679">
              <w:t>Học liệu</w:t>
            </w:r>
            <w:r w:rsidRPr="00212679">
              <w:rPr>
                <w:vertAlign w:val="superscript"/>
              </w:rPr>
              <w:t>(1)</w:t>
            </w:r>
          </w:p>
        </w:tc>
        <w:tc>
          <w:tcPr>
            <w:tcW w:w="5089" w:type="dxa"/>
          </w:tcPr>
          <w:p w14:paraId="42619D5E" w14:textId="77777777" w:rsidR="0046136F" w:rsidRPr="00212679" w:rsidRDefault="0046136F" w:rsidP="00041F8B">
            <w:pPr>
              <w:pStyle w:val="Tablehead"/>
            </w:pPr>
            <w:r w:rsidRPr="00212679">
              <w:t>Định hướng về hình thức, phương pháp, phương tiện dạy học</w:t>
            </w:r>
          </w:p>
        </w:tc>
        <w:tc>
          <w:tcPr>
            <w:tcW w:w="1496" w:type="dxa"/>
          </w:tcPr>
          <w:p w14:paraId="35DF032E" w14:textId="77777777" w:rsidR="0046136F" w:rsidRPr="00212679" w:rsidRDefault="0046136F" w:rsidP="00041F8B">
            <w:pPr>
              <w:pStyle w:val="Tablehead"/>
            </w:pPr>
            <w:r w:rsidRPr="00212679">
              <w:t>Tuần học</w:t>
            </w:r>
          </w:p>
        </w:tc>
      </w:tr>
      <w:tr w:rsidR="0046136F" w:rsidRPr="00212679" w14:paraId="5D3427A4" w14:textId="77777777" w:rsidTr="0046136F">
        <w:trPr>
          <w:trHeight w:val="22"/>
        </w:trPr>
        <w:tc>
          <w:tcPr>
            <w:tcW w:w="1560" w:type="dxa"/>
          </w:tcPr>
          <w:p w14:paraId="0AE415A7" w14:textId="77777777" w:rsidR="0046136F" w:rsidRPr="00212679" w:rsidRDefault="0046136F" w:rsidP="0046136F">
            <w:pPr>
              <w:pStyle w:val="TableContents"/>
              <w:spacing w:line="276" w:lineRule="auto"/>
              <w:jc w:val="center"/>
              <w:rPr>
                <w:sz w:val="26"/>
                <w:szCs w:val="26"/>
              </w:rPr>
            </w:pPr>
            <w:r w:rsidRPr="00212679">
              <w:rPr>
                <w:sz w:val="26"/>
                <w:szCs w:val="26"/>
              </w:rPr>
              <w:t>Unit 5</w:t>
            </w:r>
          </w:p>
        </w:tc>
        <w:tc>
          <w:tcPr>
            <w:tcW w:w="1949" w:type="dxa"/>
          </w:tcPr>
          <w:p w14:paraId="6B1F5C1E" w14:textId="77777777" w:rsidR="0046136F" w:rsidRPr="00212679" w:rsidRDefault="0046136F" w:rsidP="0046136F">
            <w:pPr>
              <w:spacing w:line="276" w:lineRule="auto"/>
              <w:jc w:val="center"/>
              <w:rPr>
                <w:sz w:val="26"/>
                <w:szCs w:val="26"/>
              </w:rPr>
            </w:pPr>
            <w:r w:rsidRPr="00212679">
              <w:rPr>
                <w:sz w:val="26"/>
                <w:szCs w:val="26"/>
              </w:rPr>
              <w:t>[1]</w:t>
            </w:r>
          </w:p>
          <w:p w14:paraId="2D1DCA6F" w14:textId="77777777" w:rsidR="0046136F" w:rsidRPr="00212679" w:rsidRDefault="0046136F" w:rsidP="0046136F">
            <w:pPr>
              <w:spacing w:line="276" w:lineRule="auto"/>
              <w:jc w:val="center"/>
              <w:rPr>
                <w:sz w:val="26"/>
                <w:szCs w:val="26"/>
              </w:rPr>
            </w:pPr>
            <w:r w:rsidRPr="00212679">
              <w:rPr>
                <w:sz w:val="26"/>
                <w:szCs w:val="26"/>
              </w:rPr>
              <w:t>[2]</w:t>
            </w:r>
          </w:p>
          <w:p w14:paraId="6AEBCE93" w14:textId="77777777" w:rsidR="0046136F" w:rsidRPr="00212679" w:rsidRDefault="0046136F" w:rsidP="0046136F">
            <w:pPr>
              <w:spacing w:line="276" w:lineRule="auto"/>
              <w:jc w:val="center"/>
              <w:rPr>
                <w:sz w:val="26"/>
                <w:szCs w:val="26"/>
              </w:rPr>
            </w:pPr>
            <w:r w:rsidRPr="00212679">
              <w:rPr>
                <w:sz w:val="26"/>
                <w:szCs w:val="26"/>
              </w:rPr>
              <w:t>[3]</w:t>
            </w:r>
          </w:p>
        </w:tc>
        <w:tc>
          <w:tcPr>
            <w:tcW w:w="5089" w:type="dxa"/>
          </w:tcPr>
          <w:p w14:paraId="7360DDD4"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Hình thức: Trực tiếp trên lớp học</w:t>
            </w:r>
          </w:p>
          <w:p w14:paraId="662AF4BE"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Phương pháp: bài giảng, thuyết trình, thảo luận nhóm, đọc có hướng dẫn, quan sát, phân tích</w:t>
            </w:r>
          </w:p>
          <w:p w14:paraId="18FBF810"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Phương tiện: sách giáo trình, máy chiếu, slides, hanhouts, videos</w:t>
            </w:r>
          </w:p>
        </w:tc>
        <w:tc>
          <w:tcPr>
            <w:tcW w:w="1496" w:type="dxa"/>
          </w:tcPr>
          <w:p w14:paraId="15684BE4" w14:textId="77777777" w:rsidR="0046136F" w:rsidRPr="00212679" w:rsidRDefault="0046136F" w:rsidP="0046136F">
            <w:pPr>
              <w:pStyle w:val="ListParagraph"/>
              <w:spacing w:after="0"/>
              <w:ind w:left="0"/>
              <w:contextualSpacing w:val="0"/>
              <w:jc w:val="center"/>
              <w:rPr>
                <w:rFonts w:ascii="Times New Roman" w:hAnsi="Times New Roman"/>
                <w:sz w:val="26"/>
                <w:szCs w:val="26"/>
              </w:rPr>
            </w:pPr>
            <w:r w:rsidRPr="00212679">
              <w:rPr>
                <w:rFonts w:ascii="Times New Roman" w:hAnsi="Times New Roman"/>
                <w:sz w:val="26"/>
                <w:szCs w:val="26"/>
              </w:rPr>
              <w:t>1+2+3</w:t>
            </w:r>
          </w:p>
        </w:tc>
      </w:tr>
      <w:tr w:rsidR="0046136F" w:rsidRPr="00212679" w14:paraId="17EE04BD" w14:textId="77777777" w:rsidTr="0046136F">
        <w:trPr>
          <w:trHeight w:val="22"/>
        </w:trPr>
        <w:tc>
          <w:tcPr>
            <w:tcW w:w="1560" w:type="dxa"/>
          </w:tcPr>
          <w:p w14:paraId="34E1B929" w14:textId="77777777" w:rsidR="0046136F" w:rsidRPr="00212679" w:rsidRDefault="0046136F" w:rsidP="0046136F">
            <w:pPr>
              <w:pStyle w:val="TableContents"/>
              <w:spacing w:line="276" w:lineRule="auto"/>
              <w:jc w:val="center"/>
              <w:rPr>
                <w:sz w:val="26"/>
                <w:szCs w:val="26"/>
              </w:rPr>
            </w:pPr>
            <w:r w:rsidRPr="00212679">
              <w:rPr>
                <w:sz w:val="26"/>
                <w:szCs w:val="26"/>
              </w:rPr>
              <w:t>Unit 6</w:t>
            </w:r>
          </w:p>
        </w:tc>
        <w:tc>
          <w:tcPr>
            <w:tcW w:w="1949" w:type="dxa"/>
          </w:tcPr>
          <w:p w14:paraId="52893A07" w14:textId="77777777" w:rsidR="0046136F" w:rsidRPr="00212679" w:rsidRDefault="0046136F" w:rsidP="0046136F">
            <w:pPr>
              <w:spacing w:line="276" w:lineRule="auto"/>
              <w:jc w:val="center"/>
              <w:rPr>
                <w:sz w:val="26"/>
                <w:szCs w:val="26"/>
              </w:rPr>
            </w:pPr>
            <w:r w:rsidRPr="00212679">
              <w:rPr>
                <w:sz w:val="26"/>
                <w:szCs w:val="26"/>
              </w:rPr>
              <w:t>[1]</w:t>
            </w:r>
          </w:p>
          <w:p w14:paraId="7583FA1A" w14:textId="77777777" w:rsidR="0046136F" w:rsidRPr="00212679" w:rsidRDefault="0046136F" w:rsidP="0046136F">
            <w:pPr>
              <w:spacing w:line="276" w:lineRule="auto"/>
              <w:jc w:val="center"/>
              <w:rPr>
                <w:sz w:val="26"/>
                <w:szCs w:val="26"/>
              </w:rPr>
            </w:pPr>
            <w:r w:rsidRPr="00212679">
              <w:rPr>
                <w:sz w:val="26"/>
                <w:szCs w:val="26"/>
              </w:rPr>
              <w:t>[2]</w:t>
            </w:r>
          </w:p>
          <w:p w14:paraId="631EB64C" w14:textId="77777777" w:rsidR="0046136F" w:rsidRPr="00212679" w:rsidRDefault="0046136F" w:rsidP="0046136F">
            <w:pPr>
              <w:spacing w:line="276" w:lineRule="auto"/>
              <w:jc w:val="center"/>
              <w:rPr>
                <w:sz w:val="26"/>
                <w:szCs w:val="26"/>
              </w:rPr>
            </w:pPr>
            <w:r w:rsidRPr="00212679">
              <w:rPr>
                <w:sz w:val="26"/>
                <w:szCs w:val="26"/>
              </w:rPr>
              <w:t>[3]</w:t>
            </w:r>
          </w:p>
        </w:tc>
        <w:tc>
          <w:tcPr>
            <w:tcW w:w="5089" w:type="dxa"/>
          </w:tcPr>
          <w:p w14:paraId="2C446F61"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Hình thức: Trực tiếp trên lớp học</w:t>
            </w:r>
          </w:p>
          <w:p w14:paraId="5871BA0C"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Phương pháp: bài giảng, thuyết trình, thảo luận nhóm, đọc có hướng dẫn, nghiên cứu, phân tích</w:t>
            </w:r>
          </w:p>
          <w:p w14:paraId="1DFB4816"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Phương tiện: sách giáo trình, máy chiếu, slides, hanhouts</w:t>
            </w:r>
          </w:p>
        </w:tc>
        <w:tc>
          <w:tcPr>
            <w:tcW w:w="1496" w:type="dxa"/>
          </w:tcPr>
          <w:p w14:paraId="4C0932C8" w14:textId="77777777" w:rsidR="0046136F" w:rsidRPr="00212679" w:rsidRDefault="0046136F" w:rsidP="0046136F">
            <w:pPr>
              <w:pStyle w:val="ListParagraph"/>
              <w:spacing w:after="0"/>
              <w:ind w:left="0"/>
              <w:contextualSpacing w:val="0"/>
              <w:jc w:val="center"/>
              <w:rPr>
                <w:rFonts w:ascii="Times New Roman" w:hAnsi="Times New Roman"/>
                <w:sz w:val="26"/>
                <w:szCs w:val="26"/>
                <w:lang w:val="pl-PL"/>
              </w:rPr>
            </w:pPr>
            <w:r w:rsidRPr="00212679">
              <w:rPr>
                <w:rFonts w:ascii="Times New Roman" w:hAnsi="Times New Roman"/>
                <w:sz w:val="26"/>
                <w:szCs w:val="26"/>
                <w:lang w:val="pl-PL"/>
              </w:rPr>
              <w:t>4+5+6</w:t>
            </w:r>
          </w:p>
        </w:tc>
      </w:tr>
      <w:tr w:rsidR="0046136F" w:rsidRPr="00212679" w14:paraId="1364E2FC" w14:textId="77777777" w:rsidTr="0046136F">
        <w:trPr>
          <w:trHeight w:val="22"/>
        </w:trPr>
        <w:tc>
          <w:tcPr>
            <w:tcW w:w="1560" w:type="dxa"/>
          </w:tcPr>
          <w:p w14:paraId="21389796" w14:textId="77777777" w:rsidR="0046136F" w:rsidRPr="00212679" w:rsidRDefault="0046136F" w:rsidP="0046136F">
            <w:pPr>
              <w:pStyle w:val="TableContents"/>
              <w:spacing w:line="276" w:lineRule="auto"/>
              <w:jc w:val="center"/>
              <w:rPr>
                <w:sz w:val="26"/>
                <w:szCs w:val="26"/>
              </w:rPr>
            </w:pPr>
            <w:r w:rsidRPr="00212679">
              <w:rPr>
                <w:sz w:val="26"/>
                <w:szCs w:val="26"/>
              </w:rPr>
              <w:t>Unit 7</w:t>
            </w:r>
          </w:p>
        </w:tc>
        <w:tc>
          <w:tcPr>
            <w:tcW w:w="1949" w:type="dxa"/>
          </w:tcPr>
          <w:p w14:paraId="131C0F91" w14:textId="77777777" w:rsidR="0046136F" w:rsidRPr="00212679" w:rsidRDefault="0046136F" w:rsidP="0046136F">
            <w:pPr>
              <w:spacing w:line="276" w:lineRule="auto"/>
              <w:jc w:val="center"/>
              <w:rPr>
                <w:sz w:val="26"/>
                <w:szCs w:val="26"/>
              </w:rPr>
            </w:pPr>
            <w:r w:rsidRPr="00212679">
              <w:rPr>
                <w:sz w:val="26"/>
                <w:szCs w:val="26"/>
              </w:rPr>
              <w:t>[1]</w:t>
            </w:r>
          </w:p>
          <w:p w14:paraId="368DD863" w14:textId="77777777" w:rsidR="0046136F" w:rsidRPr="00212679" w:rsidRDefault="0046136F" w:rsidP="0046136F">
            <w:pPr>
              <w:spacing w:line="276" w:lineRule="auto"/>
              <w:jc w:val="center"/>
              <w:rPr>
                <w:sz w:val="26"/>
                <w:szCs w:val="26"/>
              </w:rPr>
            </w:pPr>
            <w:r w:rsidRPr="00212679">
              <w:rPr>
                <w:sz w:val="26"/>
                <w:szCs w:val="26"/>
              </w:rPr>
              <w:t>[2]</w:t>
            </w:r>
          </w:p>
          <w:p w14:paraId="7AB315F8" w14:textId="77777777" w:rsidR="0046136F" w:rsidRPr="00212679" w:rsidRDefault="0046136F" w:rsidP="0046136F">
            <w:pPr>
              <w:spacing w:line="276" w:lineRule="auto"/>
              <w:jc w:val="center"/>
              <w:rPr>
                <w:sz w:val="26"/>
                <w:szCs w:val="26"/>
              </w:rPr>
            </w:pPr>
            <w:r w:rsidRPr="00212679">
              <w:rPr>
                <w:sz w:val="26"/>
                <w:szCs w:val="26"/>
              </w:rPr>
              <w:t>[3]</w:t>
            </w:r>
          </w:p>
        </w:tc>
        <w:tc>
          <w:tcPr>
            <w:tcW w:w="5089" w:type="dxa"/>
          </w:tcPr>
          <w:p w14:paraId="435EBA4A"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Hình thức: Trực tiếp trên lớp học</w:t>
            </w:r>
          </w:p>
          <w:p w14:paraId="241D71A4"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Phương pháp: bài giảng, thuyết trình, thảo luận nhóm, đọc có hướng dẫn, quan sát, phân tích</w:t>
            </w:r>
          </w:p>
          <w:p w14:paraId="189D625E"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Phương tiện: sách giáo trình, máy chiếu, slides, hanhouts, videos</w:t>
            </w:r>
          </w:p>
        </w:tc>
        <w:tc>
          <w:tcPr>
            <w:tcW w:w="1496" w:type="dxa"/>
          </w:tcPr>
          <w:p w14:paraId="68D3760E" w14:textId="77777777" w:rsidR="0046136F" w:rsidRPr="00212679" w:rsidRDefault="0046136F" w:rsidP="0046136F">
            <w:pPr>
              <w:pStyle w:val="ListParagraph"/>
              <w:spacing w:after="0"/>
              <w:ind w:left="0"/>
              <w:contextualSpacing w:val="0"/>
              <w:jc w:val="center"/>
              <w:rPr>
                <w:rFonts w:ascii="Times New Roman" w:hAnsi="Times New Roman"/>
                <w:sz w:val="26"/>
                <w:szCs w:val="26"/>
                <w:lang w:val="pl-PL"/>
              </w:rPr>
            </w:pPr>
            <w:r w:rsidRPr="00212679">
              <w:rPr>
                <w:rFonts w:ascii="Times New Roman" w:hAnsi="Times New Roman"/>
                <w:sz w:val="26"/>
                <w:szCs w:val="26"/>
              </w:rPr>
              <w:t>7+9+10</w:t>
            </w:r>
          </w:p>
        </w:tc>
      </w:tr>
      <w:tr w:rsidR="0046136F" w:rsidRPr="00212679" w14:paraId="353F8EF9" w14:textId="77777777" w:rsidTr="0046136F">
        <w:trPr>
          <w:trHeight w:val="22"/>
        </w:trPr>
        <w:tc>
          <w:tcPr>
            <w:tcW w:w="1560" w:type="dxa"/>
          </w:tcPr>
          <w:p w14:paraId="2064A69B" w14:textId="77777777" w:rsidR="0046136F" w:rsidRPr="00212679" w:rsidRDefault="0046136F" w:rsidP="00537367">
            <w:pPr>
              <w:pStyle w:val="Tablejust"/>
            </w:pPr>
            <w:r w:rsidRPr="00212679">
              <w:t>Unit 8</w:t>
            </w:r>
          </w:p>
        </w:tc>
        <w:tc>
          <w:tcPr>
            <w:tcW w:w="1949" w:type="dxa"/>
          </w:tcPr>
          <w:p w14:paraId="50583F9B" w14:textId="77777777" w:rsidR="0046136F" w:rsidRPr="00212679" w:rsidRDefault="0046136F" w:rsidP="0046136F">
            <w:pPr>
              <w:spacing w:line="276" w:lineRule="auto"/>
              <w:jc w:val="center"/>
              <w:rPr>
                <w:sz w:val="26"/>
                <w:szCs w:val="26"/>
              </w:rPr>
            </w:pPr>
            <w:r w:rsidRPr="00212679">
              <w:rPr>
                <w:sz w:val="26"/>
                <w:szCs w:val="26"/>
              </w:rPr>
              <w:t>[1]</w:t>
            </w:r>
          </w:p>
          <w:p w14:paraId="648CF918" w14:textId="77777777" w:rsidR="0046136F" w:rsidRPr="00212679" w:rsidRDefault="0046136F" w:rsidP="0046136F">
            <w:pPr>
              <w:spacing w:line="276" w:lineRule="auto"/>
              <w:jc w:val="center"/>
              <w:rPr>
                <w:sz w:val="26"/>
                <w:szCs w:val="26"/>
              </w:rPr>
            </w:pPr>
            <w:r w:rsidRPr="00212679">
              <w:rPr>
                <w:sz w:val="26"/>
                <w:szCs w:val="26"/>
              </w:rPr>
              <w:t>[2]</w:t>
            </w:r>
          </w:p>
          <w:p w14:paraId="0F3CFB1E" w14:textId="77777777" w:rsidR="0046136F" w:rsidRPr="00212679" w:rsidRDefault="0046136F" w:rsidP="0046136F">
            <w:pPr>
              <w:spacing w:line="276" w:lineRule="auto"/>
              <w:jc w:val="center"/>
              <w:rPr>
                <w:sz w:val="26"/>
                <w:szCs w:val="26"/>
              </w:rPr>
            </w:pPr>
            <w:r w:rsidRPr="00212679">
              <w:rPr>
                <w:sz w:val="26"/>
                <w:szCs w:val="26"/>
              </w:rPr>
              <w:t>[3]</w:t>
            </w:r>
          </w:p>
        </w:tc>
        <w:tc>
          <w:tcPr>
            <w:tcW w:w="5089" w:type="dxa"/>
          </w:tcPr>
          <w:p w14:paraId="317A68DE"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Hình thức: Trực tiếp trên lớp học</w:t>
            </w:r>
          </w:p>
          <w:p w14:paraId="4015E49D"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Phương pháp: bài giảng, thuyết trình, thảo luận nhóm, đọc có hướng dẫn, quan sát, phân tích</w:t>
            </w:r>
          </w:p>
          <w:p w14:paraId="22F03E51" w14:textId="77777777" w:rsidR="0046136F" w:rsidRPr="00212679" w:rsidRDefault="0046136F" w:rsidP="00537367">
            <w:pPr>
              <w:pStyle w:val="Tablejust"/>
            </w:pPr>
            <w:r w:rsidRPr="00212679">
              <w:t>Phương tiện: sách giáo trình, máy chiếu, slides, hanhouts, videos</w:t>
            </w:r>
          </w:p>
        </w:tc>
        <w:tc>
          <w:tcPr>
            <w:tcW w:w="1496" w:type="dxa"/>
          </w:tcPr>
          <w:p w14:paraId="759376C0" w14:textId="77777777" w:rsidR="0046136F" w:rsidRPr="00212679" w:rsidRDefault="0046136F" w:rsidP="00537367">
            <w:pPr>
              <w:pStyle w:val="Tablejust"/>
            </w:pPr>
            <w:r w:rsidRPr="00212679">
              <w:t>11+12+13</w:t>
            </w:r>
          </w:p>
        </w:tc>
      </w:tr>
      <w:tr w:rsidR="0046136F" w:rsidRPr="00212679" w14:paraId="4BB08A1B" w14:textId="77777777" w:rsidTr="0046136F">
        <w:trPr>
          <w:trHeight w:val="22"/>
        </w:trPr>
        <w:tc>
          <w:tcPr>
            <w:tcW w:w="1560" w:type="dxa"/>
          </w:tcPr>
          <w:p w14:paraId="625CBD99" w14:textId="77777777" w:rsidR="0046136F" w:rsidRPr="00212679" w:rsidRDefault="0046136F" w:rsidP="00537367">
            <w:pPr>
              <w:pStyle w:val="Tablejust"/>
            </w:pPr>
            <w:r w:rsidRPr="00212679">
              <w:t>Revision</w:t>
            </w:r>
          </w:p>
        </w:tc>
        <w:tc>
          <w:tcPr>
            <w:tcW w:w="1949" w:type="dxa"/>
          </w:tcPr>
          <w:p w14:paraId="1AE279F1" w14:textId="77777777" w:rsidR="0046136F" w:rsidRPr="00212679" w:rsidRDefault="0046136F" w:rsidP="0046136F">
            <w:pPr>
              <w:spacing w:line="276" w:lineRule="auto"/>
              <w:jc w:val="center"/>
              <w:rPr>
                <w:sz w:val="26"/>
                <w:szCs w:val="26"/>
              </w:rPr>
            </w:pPr>
            <w:r w:rsidRPr="00212679">
              <w:rPr>
                <w:sz w:val="26"/>
                <w:szCs w:val="26"/>
              </w:rPr>
              <w:t>[3]</w:t>
            </w:r>
          </w:p>
        </w:tc>
        <w:tc>
          <w:tcPr>
            <w:tcW w:w="5089" w:type="dxa"/>
          </w:tcPr>
          <w:p w14:paraId="7D6CC07A"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Hình thức: Trực tiếp trên lớp học</w:t>
            </w:r>
          </w:p>
          <w:p w14:paraId="502115C9"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Phương pháp: bài giảng, thuyết trình, thảo luận nhóm, đọc có hướng dẫn, quan sát, phân tích</w:t>
            </w:r>
          </w:p>
          <w:p w14:paraId="204D9777" w14:textId="77777777" w:rsidR="0046136F" w:rsidRPr="00212679" w:rsidRDefault="0046136F" w:rsidP="0046136F">
            <w:pPr>
              <w:pStyle w:val="ListParagraph"/>
              <w:spacing w:after="0"/>
              <w:ind w:left="0"/>
              <w:contextualSpacing w:val="0"/>
              <w:jc w:val="both"/>
              <w:rPr>
                <w:rFonts w:ascii="Times New Roman" w:hAnsi="Times New Roman"/>
                <w:sz w:val="26"/>
                <w:szCs w:val="26"/>
                <w:lang w:val="pl-PL"/>
              </w:rPr>
            </w:pPr>
            <w:r w:rsidRPr="00212679">
              <w:rPr>
                <w:rFonts w:ascii="Times New Roman" w:hAnsi="Times New Roman"/>
                <w:sz w:val="26"/>
                <w:szCs w:val="26"/>
                <w:lang w:val="pl-PL"/>
              </w:rPr>
              <w:t>Phương tiện: sách giáo trình, máy chiếu, slides, hanhouts, videos</w:t>
            </w:r>
          </w:p>
        </w:tc>
        <w:tc>
          <w:tcPr>
            <w:tcW w:w="1496" w:type="dxa"/>
          </w:tcPr>
          <w:p w14:paraId="5BB862BB" w14:textId="77777777" w:rsidR="0046136F" w:rsidRPr="00212679" w:rsidRDefault="0046136F" w:rsidP="00537367">
            <w:pPr>
              <w:pStyle w:val="Tablejust"/>
            </w:pPr>
            <w:r w:rsidRPr="00212679">
              <w:t>14+15</w:t>
            </w:r>
          </w:p>
        </w:tc>
      </w:tr>
    </w:tbl>
    <w:p w14:paraId="4EAF1668" w14:textId="77777777" w:rsidR="0046136F" w:rsidRPr="00212679" w:rsidRDefault="0046136F" w:rsidP="0046136F">
      <w:pPr>
        <w:spacing w:line="276" w:lineRule="auto"/>
        <w:rPr>
          <w:b/>
          <w:bCs/>
          <w:sz w:val="26"/>
          <w:szCs w:val="26"/>
          <w:lang w:val="pl-PL"/>
        </w:rPr>
      </w:pPr>
      <w:r w:rsidRPr="00212679">
        <w:rPr>
          <w:b/>
          <w:bCs/>
          <w:sz w:val="26"/>
          <w:szCs w:val="26"/>
          <w:lang w:val="pl-PL"/>
        </w:rPr>
        <w:t>8. Đánh giá kết quả học tập</w:t>
      </w:r>
    </w:p>
    <w:p w14:paraId="2DFB8380" w14:textId="77777777" w:rsidR="0046136F" w:rsidRPr="00212679" w:rsidRDefault="0046136F" w:rsidP="0046136F">
      <w:pPr>
        <w:spacing w:line="276" w:lineRule="auto"/>
        <w:rPr>
          <w:sz w:val="26"/>
          <w:szCs w:val="26"/>
          <w:lang w:val="vi-VN"/>
        </w:rPr>
      </w:pPr>
      <w:r w:rsidRPr="00212679">
        <w:rPr>
          <w:b/>
          <w:bCs/>
          <w:i/>
          <w:iCs/>
          <w:sz w:val="26"/>
          <w:szCs w:val="26"/>
          <w:lang w:val="vi-VN"/>
        </w:rPr>
        <w:t>8.1. Thang điểm đánh giá</w:t>
      </w:r>
      <w:r w:rsidRPr="00212679">
        <w:rPr>
          <w:sz w:val="26"/>
          <w:szCs w:val="26"/>
          <w:lang w:val="vi-VN"/>
        </w:rPr>
        <w:t>: 10 (100%)</w:t>
      </w:r>
    </w:p>
    <w:p w14:paraId="24F098AC" w14:textId="77777777" w:rsidR="0046136F" w:rsidRPr="00212679" w:rsidRDefault="0046136F" w:rsidP="0046136F">
      <w:pPr>
        <w:spacing w:line="276" w:lineRule="auto"/>
        <w:rPr>
          <w:b/>
          <w:bCs/>
          <w:i/>
          <w:iCs/>
          <w:sz w:val="26"/>
          <w:szCs w:val="26"/>
          <w:lang w:val="vi-VN"/>
        </w:rPr>
      </w:pPr>
      <w:r w:rsidRPr="00212679">
        <w:rPr>
          <w:b/>
          <w:bCs/>
          <w:i/>
          <w:iCs/>
          <w:sz w:val="26"/>
          <w:szCs w:val="26"/>
          <w:lang w:val="vi-VN"/>
        </w:rPr>
        <w:t>8.2. Phương thức đánh giá</w:t>
      </w:r>
      <w:r w:rsidRPr="00212679">
        <w:rPr>
          <w:rStyle w:val="FootnoteReference"/>
          <w:b/>
          <w:bCs/>
          <w:i/>
          <w:iCs/>
          <w:sz w:val="26"/>
          <w:szCs w:val="26"/>
          <w:lang w:val="vi-VN"/>
        </w:rPr>
        <w:footnoteReference w:id="41"/>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212679" w14:paraId="25C37E22" w14:textId="77777777" w:rsidTr="0046136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D1DC9CA" w14:textId="77777777" w:rsidR="0046136F" w:rsidRPr="00212679" w:rsidRDefault="0046136F" w:rsidP="0046136F">
            <w:pPr>
              <w:spacing w:line="276" w:lineRule="auto"/>
              <w:jc w:val="center"/>
              <w:rPr>
                <w:rFonts w:eastAsia="Times New Roman"/>
                <w:b/>
                <w:bCs/>
                <w:sz w:val="26"/>
                <w:szCs w:val="26"/>
              </w:rPr>
            </w:pPr>
            <w:r w:rsidRPr="00212679">
              <w:rPr>
                <w:rFonts w:eastAsia="Times New Roman"/>
                <w:b/>
                <w:bCs/>
                <w:sz w:val="26"/>
                <w:szCs w:val="26"/>
              </w:rPr>
              <w:lastRenderedPageBreak/>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D312EA" w14:textId="77777777" w:rsidR="0046136F" w:rsidRPr="00212679" w:rsidRDefault="0046136F" w:rsidP="0046136F">
            <w:pPr>
              <w:spacing w:line="276" w:lineRule="auto"/>
              <w:jc w:val="center"/>
              <w:rPr>
                <w:rFonts w:eastAsia="Times New Roman"/>
                <w:b/>
                <w:bCs/>
                <w:sz w:val="26"/>
                <w:szCs w:val="26"/>
              </w:rPr>
            </w:pPr>
            <w:r w:rsidRPr="00212679">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896E41" w14:textId="77777777" w:rsidR="0046136F" w:rsidRPr="00212679" w:rsidRDefault="0046136F" w:rsidP="0046136F">
            <w:pPr>
              <w:spacing w:line="276" w:lineRule="auto"/>
              <w:jc w:val="center"/>
              <w:rPr>
                <w:rFonts w:eastAsia="Times New Roman"/>
                <w:b/>
                <w:bCs/>
                <w:sz w:val="26"/>
                <w:szCs w:val="26"/>
              </w:rPr>
            </w:pPr>
            <w:r w:rsidRPr="00212679">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5785E3" w14:textId="77777777" w:rsidR="0046136F" w:rsidRPr="00212679" w:rsidRDefault="0046136F" w:rsidP="0046136F">
            <w:pPr>
              <w:spacing w:line="276" w:lineRule="auto"/>
              <w:jc w:val="center"/>
              <w:rPr>
                <w:rFonts w:eastAsia="Times New Roman"/>
                <w:b/>
                <w:bCs/>
                <w:sz w:val="26"/>
                <w:szCs w:val="26"/>
              </w:rPr>
            </w:pPr>
            <w:r w:rsidRPr="00212679">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B819DF" w14:textId="77777777" w:rsidR="0046136F" w:rsidRPr="00212679" w:rsidRDefault="0046136F" w:rsidP="0046136F">
            <w:pPr>
              <w:spacing w:line="276" w:lineRule="auto"/>
              <w:jc w:val="center"/>
              <w:rPr>
                <w:rFonts w:eastAsia="Times New Roman"/>
                <w:b/>
                <w:bCs/>
                <w:sz w:val="26"/>
                <w:szCs w:val="26"/>
              </w:rPr>
            </w:pPr>
            <w:r w:rsidRPr="00212679">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C579FF" w14:textId="77777777" w:rsidR="0046136F" w:rsidRPr="00212679" w:rsidRDefault="0046136F" w:rsidP="0046136F">
            <w:pPr>
              <w:spacing w:line="276" w:lineRule="auto"/>
              <w:jc w:val="center"/>
              <w:rPr>
                <w:rFonts w:eastAsia="Times New Roman"/>
                <w:b/>
                <w:bCs/>
                <w:sz w:val="26"/>
                <w:szCs w:val="26"/>
              </w:rPr>
            </w:pPr>
            <w:r w:rsidRPr="00212679">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4E5FA63" w14:textId="77777777" w:rsidR="0046136F" w:rsidRPr="00212679" w:rsidRDefault="0046136F" w:rsidP="0046136F">
            <w:pPr>
              <w:spacing w:line="276" w:lineRule="auto"/>
              <w:jc w:val="center"/>
              <w:rPr>
                <w:rFonts w:eastAsia="Times New Roman"/>
                <w:b/>
                <w:bCs/>
                <w:sz w:val="26"/>
                <w:szCs w:val="26"/>
              </w:rPr>
            </w:pPr>
            <w:r w:rsidRPr="00212679">
              <w:rPr>
                <w:b/>
                <w:sz w:val="26"/>
                <w:szCs w:val="26"/>
              </w:rPr>
              <w:t>Mã chuẩn đầu ra học phần</w:t>
            </w:r>
          </w:p>
        </w:tc>
      </w:tr>
      <w:tr w:rsidR="0046136F" w:rsidRPr="00212679" w14:paraId="0C5B3AE4"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7CAB3D8"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66248FA"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965AB0"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21F0CC"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1F9A4E"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6F4DCB"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0000"/>
          </w:tcPr>
          <w:p w14:paraId="4F084C12" w14:textId="77777777" w:rsidR="0046136F" w:rsidRPr="00212679" w:rsidRDefault="0046136F" w:rsidP="0046136F">
            <w:pPr>
              <w:spacing w:line="276" w:lineRule="auto"/>
              <w:rPr>
                <w:rFonts w:eastAsia="Times New Roman"/>
                <w:sz w:val="26"/>
                <w:szCs w:val="26"/>
              </w:rPr>
            </w:pPr>
            <w:r w:rsidRPr="00212679">
              <w:rPr>
                <w:rFonts w:eastAsia="Times New Roman"/>
                <w:sz w:val="26"/>
                <w:szCs w:val="26"/>
              </w:rPr>
              <w:t>C</w:t>
            </w:r>
            <w:r w:rsidRPr="00212679">
              <w:rPr>
                <w:rFonts w:eastAsia="Times New Roman"/>
                <w:sz w:val="26"/>
                <w:szCs w:val="26"/>
                <w:vertAlign w:val="subscript"/>
              </w:rPr>
              <w:t>hp5</w:t>
            </w:r>
          </w:p>
        </w:tc>
      </w:tr>
      <w:tr w:rsidR="0046136F" w:rsidRPr="00212679" w14:paraId="0D9ACD57"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2EEE2F8" w14:textId="77777777" w:rsidR="0046136F" w:rsidRPr="00212679"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41860907" w14:textId="77777777" w:rsidR="0046136F" w:rsidRPr="00212679"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152F94"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 xml:space="preserve">Thái độ học tập </w:t>
            </w:r>
          </w:p>
          <w:p w14:paraId="1DCF1909"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0020B3"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F32FDE"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480445F" w14:textId="77777777" w:rsidR="0046136F" w:rsidRPr="00212679" w:rsidRDefault="0046136F" w:rsidP="0046136F">
            <w:pPr>
              <w:spacing w:line="276" w:lineRule="auto"/>
              <w:rPr>
                <w:rFonts w:eastAsia="Times New Roman"/>
                <w:sz w:val="26"/>
                <w:szCs w:val="26"/>
              </w:rPr>
            </w:pPr>
            <w:r w:rsidRPr="00212679">
              <w:rPr>
                <w:rFonts w:eastAsia="Times New Roman"/>
                <w:spacing w:val="-6"/>
                <w:sz w:val="26"/>
                <w:szCs w:val="26"/>
              </w:rPr>
              <w:t xml:space="preserve">Đánh giá mức độ hoàn thành </w:t>
            </w:r>
            <w:r w:rsidRPr="00212679">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0000"/>
          </w:tcPr>
          <w:p w14:paraId="67CBB991" w14:textId="77777777" w:rsidR="0046136F" w:rsidRPr="00212679" w:rsidRDefault="0046136F" w:rsidP="0046136F">
            <w:pPr>
              <w:spacing w:line="276" w:lineRule="auto"/>
              <w:rPr>
                <w:rFonts w:eastAsia="Times New Roman"/>
                <w:sz w:val="26"/>
                <w:szCs w:val="26"/>
              </w:rPr>
            </w:pPr>
            <w:r w:rsidRPr="00212679">
              <w:rPr>
                <w:rFonts w:eastAsia="Times New Roman"/>
                <w:sz w:val="26"/>
                <w:szCs w:val="26"/>
              </w:rPr>
              <w:t>C</w:t>
            </w:r>
            <w:r w:rsidRPr="00212679">
              <w:rPr>
                <w:rFonts w:eastAsia="Times New Roman"/>
                <w:sz w:val="26"/>
                <w:szCs w:val="26"/>
                <w:vertAlign w:val="subscript"/>
              </w:rPr>
              <w:t xml:space="preserve">hp1- </w:t>
            </w:r>
            <w:r w:rsidRPr="00212679">
              <w:rPr>
                <w:rFonts w:eastAsia="Times New Roman"/>
                <w:sz w:val="26"/>
                <w:szCs w:val="26"/>
              </w:rPr>
              <w:t>C</w:t>
            </w:r>
            <w:r w:rsidRPr="00212679">
              <w:rPr>
                <w:rFonts w:eastAsia="Times New Roman"/>
                <w:sz w:val="26"/>
                <w:szCs w:val="26"/>
                <w:vertAlign w:val="subscript"/>
              </w:rPr>
              <w:t>hp5</w:t>
            </w:r>
          </w:p>
        </w:tc>
      </w:tr>
      <w:tr w:rsidR="0046136F" w:rsidRPr="00212679" w14:paraId="0269488A"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6C43808" w14:textId="77777777" w:rsidR="0046136F" w:rsidRPr="00212679"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0A651F1" w14:textId="77777777" w:rsidR="0046136F" w:rsidRPr="00212679"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A24584"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51D749"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BCC897"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67FDC2" w14:textId="77777777" w:rsidR="0046136F" w:rsidRPr="00212679" w:rsidRDefault="0046136F" w:rsidP="0046136F">
            <w:pPr>
              <w:spacing w:line="276" w:lineRule="auto"/>
              <w:ind w:firstLine="277"/>
              <w:rPr>
                <w:rFonts w:eastAsia="Times New Roman"/>
                <w:sz w:val="26"/>
                <w:szCs w:val="26"/>
              </w:rPr>
            </w:pPr>
            <w:r w:rsidRPr="00212679">
              <w:rPr>
                <w:rFonts w:eastAsia="Times New Roman"/>
                <w:sz w:val="26"/>
                <w:szCs w:val="26"/>
              </w:rPr>
              <w:t>Sử dụng các phương thức:</w:t>
            </w:r>
            <w:r w:rsidRPr="00212679">
              <w:rPr>
                <w:rFonts w:eastAsia="Times New Roman"/>
                <w:sz w:val="26"/>
                <w:szCs w:val="26"/>
              </w:rPr>
              <w:br/>
              <w:t>+ Thảo luận;</w:t>
            </w:r>
            <w:r w:rsidRPr="00212679">
              <w:rPr>
                <w:rFonts w:eastAsia="Times New Roman"/>
                <w:sz w:val="26"/>
                <w:szCs w:val="26"/>
              </w:rPr>
              <w:br/>
              <w:t>+ Hỏi đáp;</w:t>
            </w:r>
            <w:r w:rsidRPr="00212679">
              <w:rPr>
                <w:rFonts w:eastAsia="Times New Roman"/>
                <w:sz w:val="26"/>
                <w:szCs w:val="26"/>
              </w:rPr>
              <w:br/>
              <w:t>+ Làm việc nhóm;</w:t>
            </w:r>
            <w:r w:rsidRPr="00212679">
              <w:rPr>
                <w:rFonts w:eastAsia="Times New Roman"/>
                <w:sz w:val="26"/>
                <w:szCs w:val="26"/>
              </w:rPr>
              <w:br/>
              <w:t>+ Bài tập về nhà.</w:t>
            </w:r>
          </w:p>
        </w:tc>
        <w:tc>
          <w:tcPr>
            <w:tcW w:w="1134" w:type="dxa"/>
            <w:tcBorders>
              <w:top w:val="nil"/>
              <w:left w:val="nil"/>
              <w:bottom w:val="single" w:sz="4" w:space="0" w:color="auto"/>
              <w:right w:val="single" w:sz="4" w:space="0" w:color="auto"/>
            </w:tcBorders>
            <w:shd w:val="clear" w:color="auto" w:fill="FF0000"/>
          </w:tcPr>
          <w:p w14:paraId="727EB817" w14:textId="77777777" w:rsidR="0046136F" w:rsidRPr="00212679" w:rsidRDefault="0046136F" w:rsidP="0046136F">
            <w:pPr>
              <w:spacing w:line="276" w:lineRule="auto"/>
              <w:rPr>
                <w:rFonts w:eastAsia="Times New Roman"/>
                <w:sz w:val="26"/>
                <w:szCs w:val="26"/>
              </w:rPr>
            </w:pPr>
            <w:r w:rsidRPr="00212679">
              <w:rPr>
                <w:rFonts w:eastAsia="Times New Roman"/>
                <w:sz w:val="26"/>
                <w:szCs w:val="26"/>
              </w:rPr>
              <w:t>C</w:t>
            </w:r>
            <w:r w:rsidRPr="00212679">
              <w:rPr>
                <w:rFonts w:eastAsia="Times New Roman"/>
                <w:sz w:val="26"/>
                <w:szCs w:val="26"/>
                <w:vertAlign w:val="subscript"/>
              </w:rPr>
              <w:t xml:space="preserve">hp1- </w:t>
            </w:r>
            <w:r w:rsidRPr="00212679">
              <w:rPr>
                <w:rFonts w:eastAsia="Times New Roman"/>
                <w:sz w:val="26"/>
                <w:szCs w:val="26"/>
              </w:rPr>
              <w:t>C</w:t>
            </w:r>
            <w:r w:rsidRPr="00212679">
              <w:rPr>
                <w:rFonts w:eastAsia="Times New Roman"/>
                <w:sz w:val="26"/>
                <w:szCs w:val="26"/>
                <w:vertAlign w:val="subscript"/>
              </w:rPr>
              <w:t>hp5</w:t>
            </w:r>
          </w:p>
        </w:tc>
      </w:tr>
      <w:tr w:rsidR="0046136F" w:rsidRPr="00212679" w14:paraId="526117B2"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C10851E" w14:textId="77777777" w:rsidR="0046136F" w:rsidRPr="00212679" w:rsidRDefault="0046136F" w:rsidP="0046136F">
            <w:pPr>
              <w:spacing w:line="276" w:lineRule="auto"/>
              <w:jc w:val="both"/>
              <w:rPr>
                <w:rFonts w:eastAsia="Times New Roman"/>
                <w:sz w:val="26"/>
                <w:szCs w:val="26"/>
              </w:rPr>
            </w:pPr>
            <w:r w:rsidRPr="00212679">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CF7F1B"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4C09EB"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Mức độ đạt Chuẩn đầu ra</w:t>
            </w:r>
          </w:p>
          <w:p w14:paraId="472577C7"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70ED6E" w14:textId="5B528B05" w:rsidR="0046136F" w:rsidRPr="00212679" w:rsidRDefault="00B77E3B" w:rsidP="0046136F">
            <w:pPr>
              <w:spacing w:line="276" w:lineRule="auto"/>
              <w:jc w:val="center"/>
              <w:rPr>
                <w:rFonts w:eastAsia="Times New Roman"/>
                <w:sz w:val="26"/>
                <w:szCs w:val="26"/>
              </w:rPr>
            </w:pPr>
            <w:r>
              <w:rPr>
                <w:rFonts w:eastAsia="Times New Roman"/>
                <w:sz w:val="26"/>
                <w:szCs w:val="26"/>
              </w:rPr>
              <w:t>3</w:t>
            </w:r>
            <w:r w:rsidR="0046136F" w:rsidRPr="00212679">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514A2A"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96DF63" w14:textId="77777777" w:rsidR="0046136F" w:rsidRPr="00212679" w:rsidRDefault="0046136F" w:rsidP="0046136F">
            <w:pPr>
              <w:spacing w:line="276" w:lineRule="auto"/>
              <w:rPr>
                <w:rFonts w:eastAsia="Times New Roman"/>
                <w:sz w:val="26"/>
                <w:szCs w:val="26"/>
              </w:rPr>
            </w:pPr>
            <w:r w:rsidRPr="00212679">
              <w:rPr>
                <w:rFonts w:eastAsia="Times New Roman"/>
                <w:sz w:val="26"/>
                <w:szCs w:val="26"/>
              </w:rPr>
              <w:t>Làm bài thi tích hợp 4 kĩ năng Nghe-Nói-Đọc-Viết</w:t>
            </w:r>
          </w:p>
        </w:tc>
        <w:tc>
          <w:tcPr>
            <w:tcW w:w="1134" w:type="dxa"/>
            <w:tcBorders>
              <w:top w:val="nil"/>
              <w:left w:val="nil"/>
              <w:bottom w:val="single" w:sz="4" w:space="0" w:color="auto"/>
              <w:right w:val="single" w:sz="4" w:space="0" w:color="auto"/>
            </w:tcBorders>
            <w:shd w:val="clear" w:color="auto" w:fill="FFFFFF"/>
          </w:tcPr>
          <w:p w14:paraId="4A04A04C" w14:textId="77777777" w:rsidR="0046136F" w:rsidRPr="00212679" w:rsidRDefault="0046136F" w:rsidP="0046136F">
            <w:pPr>
              <w:spacing w:line="276" w:lineRule="auto"/>
              <w:jc w:val="center"/>
              <w:rPr>
                <w:sz w:val="26"/>
                <w:szCs w:val="26"/>
              </w:rPr>
            </w:pPr>
          </w:p>
          <w:p w14:paraId="2E865A74" w14:textId="77777777" w:rsidR="0046136F" w:rsidRPr="00212679" w:rsidRDefault="0046136F" w:rsidP="0046136F">
            <w:pPr>
              <w:spacing w:line="276" w:lineRule="auto"/>
              <w:jc w:val="center"/>
              <w:rPr>
                <w:sz w:val="26"/>
                <w:szCs w:val="26"/>
              </w:rPr>
            </w:pPr>
          </w:p>
          <w:p w14:paraId="7348DB9F" w14:textId="77777777" w:rsidR="0046136F" w:rsidRPr="00212679" w:rsidRDefault="0046136F" w:rsidP="0046136F">
            <w:pPr>
              <w:spacing w:line="276" w:lineRule="auto"/>
              <w:jc w:val="center"/>
              <w:rPr>
                <w:sz w:val="26"/>
                <w:szCs w:val="26"/>
              </w:rPr>
            </w:pPr>
          </w:p>
          <w:p w14:paraId="4D1E478A" w14:textId="77777777" w:rsidR="0046136F" w:rsidRPr="00212679" w:rsidRDefault="0046136F" w:rsidP="0046136F">
            <w:pPr>
              <w:spacing w:line="276" w:lineRule="auto"/>
              <w:jc w:val="center"/>
              <w:rPr>
                <w:sz w:val="26"/>
                <w:szCs w:val="26"/>
              </w:rPr>
            </w:pPr>
          </w:p>
          <w:p w14:paraId="1DAB5ED0" w14:textId="77777777" w:rsidR="0046136F" w:rsidRPr="00212679" w:rsidRDefault="0046136F" w:rsidP="0046136F">
            <w:pPr>
              <w:spacing w:line="276" w:lineRule="auto"/>
              <w:jc w:val="center"/>
              <w:rPr>
                <w:rFonts w:eastAsia="Times New Roman"/>
                <w:sz w:val="26"/>
                <w:szCs w:val="26"/>
              </w:rPr>
            </w:pPr>
            <w:r w:rsidRPr="00212679">
              <w:rPr>
                <w:sz w:val="26"/>
                <w:szCs w:val="26"/>
              </w:rPr>
              <w:t>C</w:t>
            </w:r>
            <w:r w:rsidRPr="00212679">
              <w:rPr>
                <w:sz w:val="26"/>
                <w:szCs w:val="26"/>
                <w:vertAlign w:val="subscript"/>
              </w:rPr>
              <w:t>hp1</w:t>
            </w:r>
            <w:r w:rsidRPr="00212679">
              <w:rPr>
                <w:sz w:val="26"/>
                <w:szCs w:val="26"/>
              </w:rPr>
              <w:t xml:space="preserve"> - C</w:t>
            </w:r>
            <w:r w:rsidRPr="00212679">
              <w:rPr>
                <w:sz w:val="26"/>
                <w:szCs w:val="26"/>
                <w:vertAlign w:val="subscript"/>
              </w:rPr>
              <w:t>hp5</w:t>
            </w:r>
          </w:p>
        </w:tc>
      </w:tr>
      <w:tr w:rsidR="0046136F" w:rsidRPr="00212679" w14:paraId="15A96D73"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1D6E21A" w14:textId="77777777" w:rsidR="0046136F" w:rsidRPr="00212679"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ACE280"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7A2770"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 xml:space="preserve">Chuẩn đầu ra </w:t>
            </w:r>
          </w:p>
          <w:p w14:paraId="7347AC7B"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B0DEC0" w14:textId="51F4E042" w:rsidR="0046136F" w:rsidRPr="00212679" w:rsidRDefault="00B77E3B" w:rsidP="0046136F">
            <w:pPr>
              <w:spacing w:line="276" w:lineRule="auto"/>
              <w:jc w:val="center"/>
              <w:rPr>
                <w:rFonts w:eastAsia="Times New Roman"/>
                <w:sz w:val="26"/>
                <w:szCs w:val="26"/>
              </w:rPr>
            </w:pPr>
            <w:r>
              <w:rPr>
                <w:rFonts w:eastAsia="Times New Roman"/>
                <w:sz w:val="26"/>
                <w:szCs w:val="26"/>
              </w:rPr>
              <w:t>5</w:t>
            </w:r>
            <w:r w:rsidR="0046136F" w:rsidRPr="00212679">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5E2D29" w14:textId="77777777" w:rsidR="0046136F" w:rsidRPr="00212679" w:rsidRDefault="0046136F" w:rsidP="0046136F">
            <w:pPr>
              <w:spacing w:line="276" w:lineRule="auto"/>
              <w:jc w:val="center"/>
              <w:rPr>
                <w:rFonts w:eastAsia="Times New Roman"/>
                <w:sz w:val="26"/>
                <w:szCs w:val="26"/>
              </w:rPr>
            </w:pPr>
            <w:r w:rsidRPr="00212679">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F76DB0" w14:textId="77777777" w:rsidR="0046136F" w:rsidRPr="00212679" w:rsidRDefault="0046136F" w:rsidP="0046136F">
            <w:pPr>
              <w:spacing w:line="276" w:lineRule="auto"/>
              <w:jc w:val="both"/>
              <w:rPr>
                <w:rFonts w:eastAsia="Times New Roman"/>
                <w:sz w:val="26"/>
                <w:szCs w:val="26"/>
              </w:rPr>
            </w:pPr>
            <w:r w:rsidRPr="00212679">
              <w:rPr>
                <w:rFonts w:eastAsia="Times New Roman"/>
                <w:sz w:val="26"/>
                <w:szCs w:val="26"/>
              </w:rPr>
              <w:br/>
              <w:t>Làm bài thi tích hợp 4 kĩ năng Nghe-Nói-Đọc-Viết</w:t>
            </w:r>
          </w:p>
        </w:tc>
        <w:tc>
          <w:tcPr>
            <w:tcW w:w="1134" w:type="dxa"/>
            <w:tcBorders>
              <w:top w:val="nil"/>
              <w:left w:val="nil"/>
              <w:bottom w:val="single" w:sz="4" w:space="0" w:color="auto"/>
              <w:right w:val="single" w:sz="4" w:space="0" w:color="auto"/>
            </w:tcBorders>
            <w:shd w:val="clear" w:color="auto" w:fill="FFFFFF"/>
          </w:tcPr>
          <w:p w14:paraId="4137D314" w14:textId="77777777" w:rsidR="0046136F" w:rsidRPr="00212679" w:rsidRDefault="0046136F" w:rsidP="0046136F">
            <w:pPr>
              <w:spacing w:line="276" w:lineRule="auto"/>
              <w:jc w:val="center"/>
              <w:rPr>
                <w:rFonts w:eastAsia="Times New Roman"/>
                <w:sz w:val="26"/>
                <w:szCs w:val="26"/>
              </w:rPr>
            </w:pPr>
            <w:r w:rsidRPr="00212679">
              <w:rPr>
                <w:sz w:val="26"/>
                <w:szCs w:val="26"/>
              </w:rPr>
              <w:t>C</w:t>
            </w:r>
            <w:r w:rsidRPr="00212679">
              <w:rPr>
                <w:sz w:val="26"/>
                <w:szCs w:val="26"/>
                <w:vertAlign w:val="subscript"/>
              </w:rPr>
              <w:t>hp1</w:t>
            </w:r>
            <w:r w:rsidRPr="00212679">
              <w:rPr>
                <w:sz w:val="26"/>
                <w:szCs w:val="26"/>
              </w:rPr>
              <w:t xml:space="preserve"> - C</w:t>
            </w:r>
            <w:r w:rsidRPr="00212679">
              <w:rPr>
                <w:sz w:val="26"/>
                <w:szCs w:val="26"/>
                <w:vertAlign w:val="subscript"/>
              </w:rPr>
              <w:t>hp5</w:t>
            </w:r>
          </w:p>
        </w:tc>
      </w:tr>
    </w:tbl>
    <w:p w14:paraId="1FD89DAF" w14:textId="77777777" w:rsidR="0046136F" w:rsidRPr="00212679"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212679" w14:paraId="5398D1A3" w14:textId="77777777" w:rsidTr="00960ED6">
        <w:tc>
          <w:tcPr>
            <w:tcW w:w="9634" w:type="dxa"/>
            <w:gridSpan w:val="3"/>
          </w:tcPr>
          <w:p w14:paraId="5426124C" w14:textId="77777777" w:rsidR="0046136F" w:rsidRPr="00212679" w:rsidRDefault="0046136F" w:rsidP="00715ED4">
            <w:pPr>
              <w:pStyle w:val="Tableright"/>
              <w:rPr>
                <w:rStyle w:val="Emphasis"/>
                <w:lang w:val="en-US"/>
              </w:rPr>
            </w:pPr>
            <w:r w:rsidRPr="00212679">
              <w:rPr>
                <w:rStyle w:val="Emphasis"/>
              </w:rPr>
              <w:t xml:space="preserve">Hà Nội, ngày     tháng   năm      </w:t>
            </w:r>
          </w:p>
        </w:tc>
      </w:tr>
      <w:tr w:rsidR="0046136F" w:rsidRPr="00212679" w14:paraId="4DA0D2C4" w14:textId="77777777" w:rsidTr="00960ED6">
        <w:tc>
          <w:tcPr>
            <w:tcW w:w="3024" w:type="dxa"/>
          </w:tcPr>
          <w:p w14:paraId="28AF46DD" w14:textId="77777777" w:rsidR="0046136F" w:rsidRPr="00212679" w:rsidRDefault="0046136F" w:rsidP="00041F8B">
            <w:pPr>
              <w:pStyle w:val="Tablehead"/>
            </w:pPr>
            <w:r w:rsidRPr="00212679">
              <w:t>Trưởng khoa</w:t>
            </w:r>
          </w:p>
        </w:tc>
        <w:tc>
          <w:tcPr>
            <w:tcW w:w="3024" w:type="dxa"/>
          </w:tcPr>
          <w:p w14:paraId="673E4E4B" w14:textId="77777777" w:rsidR="0046136F" w:rsidRPr="00212679" w:rsidRDefault="0046136F" w:rsidP="00041F8B">
            <w:pPr>
              <w:pStyle w:val="Tablehead"/>
            </w:pPr>
            <w:r w:rsidRPr="00212679">
              <w:t>Trưởng Bộ môn</w:t>
            </w:r>
          </w:p>
        </w:tc>
        <w:tc>
          <w:tcPr>
            <w:tcW w:w="3586" w:type="dxa"/>
          </w:tcPr>
          <w:p w14:paraId="5C4E946C" w14:textId="77777777" w:rsidR="0046136F" w:rsidRPr="00212679" w:rsidRDefault="0046136F" w:rsidP="00041F8B">
            <w:pPr>
              <w:pStyle w:val="Tablehead"/>
            </w:pPr>
            <w:r w:rsidRPr="00212679">
              <w:t>Người biên soạn</w:t>
            </w:r>
            <w:r w:rsidRPr="00212679">
              <w:rPr>
                <w:rStyle w:val="FootnoteReference"/>
                <w:sz w:val="26"/>
                <w:szCs w:val="26"/>
              </w:rPr>
              <w:footnoteReference w:id="42"/>
            </w:r>
          </w:p>
        </w:tc>
      </w:tr>
      <w:tr w:rsidR="0046136F" w:rsidRPr="00212679" w14:paraId="1EBE5041" w14:textId="77777777" w:rsidTr="00960ED6">
        <w:tc>
          <w:tcPr>
            <w:tcW w:w="3024" w:type="dxa"/>
            <w:vAlign w:val="center"/>
          </w:tcPr>
          <w:p w14:paraId="2DC299BF" w14:textId="77777777" w:rsidR="0046136F" w:rsidRPr="00212679" w:rsidRDefault="0046136F" w:rsidP="00041F8B">
            <w:pPr>
              <w:pStyle w:val="Tablehead"/>
            </w:pPr>
            <w:r w:rsidRPr="00212679">
              <w:t>(Ký, ghi rõ họ tên)</w:t>
            </w:r>
          </w:p>
        </w:tc>
        <w:tc>
          <w:tcPr>
            <w:tcW w:w="3024" w:type="dxa"/>
            <w:vAlign w:val="center"/>
          </w:tcPr>
          <w:p w14:paraId="1D91077C" w14:textId="77777777" w:rsidR="0046136F" w:rsidRPr="00212679" w:rsidRDefault="0046136F" w:rsidP="00041F8B">
            <w:pPr>
              <w:pStyle w:val="Tablehead"/>
            </w:pPr>
            <w:r w:rsidRPr="00212679">
              <w:t>(Ký, ghi rõ họ tên)</w:t>
            </w:r>
          </w:p>
        </w:tc>
        <w:tc>
          <w:tcPr>
            <w:tcW w:w="3586" w:type="dxa"/>
            <w:vAlign w:val="center"/>
          </w:tcPr>
          <w:p w14:paraId="5FD8E461" w14:textId="77777777" w:rsidR="0046136F" w:rsidRPr="00212679" w:rsidRDefault="0046136F" w:rsidP="00041F8B">
            <w:pPr>
              <w:pStyle w:val="Tablehead"/>
            </w:pPr>
            <w:r w:rsidRPr="00212679">
              <w:t>(Ký, ghi rõ họ tên)</w:t>
            </w:r>
          </w:p>
        </w:tc>
      </w:tr>
      <w:tr w:rsidR="0046136F" w:rsidRPr="00212679" w14:paraId="78CBBA65" w14:textId="77777777" w:rsidTr="00960ED6">
        <w:tc>
          <w:tcPr>
            <w:tcW w:w="3024" w:type="dxa"/>
            <w:vAlign w:val="center"/>
          </w:tcPr>
          <w:p w14:paraId="0619A07D" w14:textId="77777777" w:rsidR="0046136F" w:rsidRPr="00212679" w:rsidRDefault="0046136F" w:rsidP="00041F8B">
            <w:pPr>
              <w:pStyle w:val="Tablehead"/>
            </w:pPr>
            <w:r w:rsidRPr="00874E6A">
              <w:t>Nguyễn Thị Hồng Nhật</w:t>
            </w:r>
          </w:p>
        </w:tc>
        <w:tc>
          <w:tcPr>
            <w:tcW w:w="3024" w:type="dxa"/>
            <w:vAlign w:val="center"/>
          </w:tcPr>
          <w:p w14:paraId="202E8AD8" w14:textId="77777777" w:rsidR="0046136F" w:rsidRPr="00212679" w:rsidRDefault="0046136F" w:rsidP="00041F8B">
            <w:pPr>
              <w:pStyle w:val="Tablehead"/>
            </w:pPr>
            <w:r w:rsidRPr="00874E6A">
              <w:t>Mai Thị Vân Anh</w:t>
            </w:r>
          </w:p>
        </w:tc>
        <w:tc>
          <w:tcPr>
            <w:tcW w:w="3586" w:type="dxa"/>
            <w:vAlign w:val="center"/>
          </w:tcPr>
          <w:p w14:paraId="3491331F" w14:textId="77777777" w:rsidR="0046136F" w:rsidRPr="00874E6A" w:rsidRDefault="0046136F" w:rsidP="00041F8B">
            <w:pPr>
              <w:pStyle w:val="Tablehead"/>
            </w:pPr>
          </w:p>
          <w:p w14:paraId="4162FE02" w14:textId="77777777" w:rsidR="0046136F" w:rsidRDefault="0046136F" w:rsidP="00041F8B">
            <w:pPr>
              <w:pStyle w:val="Tablehead"/>
            </w:pPr>
          </w:p>
          <w:p w14:paraId="0DB77316" w14:textId="77777777" w:rsidR="0046136F" w:rsidRPr="00874E6A" w:rsidRDefault="0046136F" w:rsidP="00041F8B">
            <w:pPr>
              <w:pStyle w:val="Tablehead"/>
            </w:pPr>
          </w:p>
          <w:p w14:paraId="51C6DD18" w14:textId="77777777" w:rsidR="0046136F" w:rsidRPr="00874E6A" w:rsidRDefault="0046136F" w:rsidP="00041F8B">
            <w:pPr>
              <w:pStyle w:val="Tablehead"/>
            </w:pPr>
            <w:r w:rsidRPr="00874E6A">
              <w:t>Mai Thị Vân Anh</w:t>
            </w:r>
          </w:p>
          <w:p w14:paraId="551CD435" w14:textId="77777777" w:rsidR="0046136F" w:rsidRDefault="0046136F" w:rsidP="00041F8B">
            <w:pPr>
              <w:pStyle w:val="Tablehead"/>
            </w:pPr>
          </w:p>
          <w:p w14:paraId="4E05E413" w14:textId="77777777" w:rsidR="0046136F" w:rsidRDefault="0046136F" w:rsidP="00041F8B">
            <w:pPr>
              <w:pStyle w:val="Tablehead"/>
            </w:pPr>
          </w:p>
          <w:p w14:paraId="530B792E" w14:textId="77777777" w:rsidR="0046136F" w:rsidRPr="00874E6A" w:rsidRDefault="0046136F" w:rsidP="00041F8B">
            <w:pPr>
              <w:pStyle w:val="Tablehead"/>
            </w:pPr>
          </w:p>
          <w:p w14:paraId="7A34B01A" w14:textId="77777777" w:rsidR="0046136F" w:rsidRPr="00874E6A" w:rsidRDefault="0046136F" w:rsidP="00041F8B">
            <w:pPr>
              <w:pStyle w:val="Tablehead"/>
            </w:pPr>
            <w:r w:rsidRPr="00874E6A">
              <w:t>Đỗ Thu Hòa</w:t>
            </w:r>
          </w:p>
          <w:p w14:paraId="5254BFD8" w14:textId="77777777" w:rsidR="0046136F" w:rsidRDefault="0046136F" w:rsidP="00041F8B">
            <w:pPr>
              <w:pStyle w:val="Tablehead"/>
            </w:pPr>
          </w:p>
          <w:p w14:paraId="1850989D" w14:textId="77777777" w:rsidR="0046136F" w:rsidRDefault="0046136F" w:rsidP="00041F8B">
            <w:pPr>
              <w:pStyle w:val="Tablehead"/>
            </w:pPr>
          </w:p>
          <w:p w14:paraId="66FB7C06" w14:textId="77777777" w:rsidR="0046136F" w:rsidRPr="00874E6A" w:rsidRDefault="0046136F" w:rsidP="00041F8B">
            <w:pPr>
              <w:pStyle w:val="Tablehead"/>
            </w:pPr>
          </w:p>
          <w:p w14:paraId="58D1ECD6" w14:textId="77777777" w:rsidR="0046136F" w:rsidRPr="00874E6A" w:rsidRDefault="0046136F" w:rsidP="00041F8B">
            <w:pPr>
              <w:pStyle w:val="Tablehead"/>
            </w:pPr>
            <w:r w:rsidRPr="00874E6A">
              <w:t>Nguyễn Thị Phương Thảo</w:t>
            </w:r>
          </w:p>
          <w:p w14:paraId="0877B4D9" w14:textId="77777777" w:rsidR="0046136F" w:rsidRDefault="0046136F" w:rsidP="00041F8B">
            <w:pPr>
              <w:pStyle w:val="Tablehead"/>
            </w:pPr>
          </w:p>
          <w:p w14:paraId="736199E8" w14:textId="77777777" w:rsidR="0046136F" w:rsidRDefault="0046136F" w:rsidP="00041F8B">
            <w:pPr>
              <w:pStyle w:val="Tablehead"/>
            </w:pPr>
          </w:p>
          <w:p w14:paraId="025A5883" w14:textId="77777777" w:rsidR="0046136F" w:rsidRPr="00874E6A" w:rsidRDefault="0046136F" w:rsidP="00041F8B">
            <w:pPr>
              <w:pStyle w:val="Tablehead"/>
            </w:pPr>
          </w:p>
          <w:p w14:paraId="5F025D8C" w14:textId="77777777" w:rsidR="0046136F" w:rsidRPr="00212679" w:rsidRDefault="0046136F" w:rsidP="00041F8B">
            <w:pPr>
              <w:pStyle w:val="Tablehead"/>
              <w:rPr>
                <w:sz w:val="26"/>
                <w:szCs w:val="26"/>
              </w:rPr>
            </w:pPr>
            <w:r w:rsidRPr="00874E6A">
              <w:t>Đỗ Thị Vân Trang</w:t>
            </w:r>
          </w:p>
        </w:tc>
      </w:tr>
    </w:tbl>
    <w:p w14:paraId="3ABAB32C" w14:textId="77777777" w:rsidR="0046136F" w:rsidRPr="00212679" w:rsidRDefault="0046136F" w:rsidP="0046136F">
      <w:pPr>
        <w:pStyle w:val="ListParagraph"/>
        <w:tabs>
          <w:tab w:val="left" w:pos="3199"/>
        </w:tabs>
        <w:spacing w:after="0"/>
        <w:ind w:left="0"/>
        <w:contextualSpacing w:val="0"/>
        <w:jc w:val="both"/>
        <w:rPr>
          <w:rFonts w:ascii="Times New Roman" w:hAnsi="Times New Roman"/>
          <w:color w:val="0070C0"/>
          <w:sz w:val="26"/>
          <w:szCs w:val="26"/>
        </w:rPr>
      </w:pPr>
      <w:r w:rsidRPr="00212679">
        <w:rPr>
          <w:rFonts w:ascii="Times New Roman" w:hAnsi="Times New Roman"/>
          <w:color w:val="0070C0"/>
          <w:sz w:val="26"/>
          <w:szCs w:val="26"/>
        </w:rPr>
        <w:t xml:space="preserve">    </w:t>
      </w:r>
      <w:r w:rsidRPr="00212679">
        <w:rPr>
          <w:rFonts w:ascii="Times New Roman" w:hAnsi="Times New Roman"/>
          <w:color w:val="0070C0"/>
          <w:sz w:val="26"/>
          <w:szCs w:val="26"/>
        </w:rPr>
        <w:tab/>
      </w:r>
      <w:r w:rsidRPr="00212679">
        <w:rPr>
          <w:rFonts w:ascii="Times New Roman" w:hAnsi="Times New Roman"/>
          <w:color w:val="0070C0"/>
          <w:sz w:val="26"/>
          <w:szCs w:val="26"/>
        </w:rPr>
        <w:tab/>
      </w:r>
      <w:r w:rsidRPr="00212679">
        <w:rPr>
          <w:rFonts w:ascii="Times New Roman" w:hAnsi="Times New Roman"/>
          <w:color w:val="0070C0"/>
          <w:sz w:val="26"/>
          <w:szCs w:val="26"/>
        </w:rPr>
        <w:tab/>
      </w:r>
      <w:r w:rsidRPr="00212679">
        <w:rPr>
          <w:rFonts w:ascii="Times New Roman" w:hAnsi="Times New Roman"/>
          <w:color w:val="0070C0"/>
          <w:sz w:val="26"/>
          <w:szCs w:val="26"/>
        </w:rPr>
        <w:tab/>
      </w:r>
      <w:r w:rsidRPr="00212679">
        <w:rPr>
          <w:rFonts w:ascii="Times New Roman" w:hAnsi="Times New Roman"/>
          <w:color w:val="0070C0"/>
          <w:sz w:val="26"/>
          <w:szCs w:val="26"/>
        </w:rPr>
        <w:tab/>
      </w:r>
      <w:r w:rsidRPr="00212679">
        <w:rPr>
          <w:rFonts w:ascii="Times New Roman" w:hAnsi="Times New Roman"/>
          <w:color w:val="0070C0"/>
          <w:sz w:val="26"/>
          <w:szCs w:val="26"/>
        </w:rPr>
        <w:tab/>
      </w:r>
      <w:r w:rsidRPr="00212679">
        <w:rPr>
          <w:rFonts w:ascii="Times New Roman" w:hAnsi="Times New Roman"/>
          <w:color w:val="0070C0"/>
          <w:sz w:val="26"/>
          <w:szCs w:val="26"/>
        </w:rPr>
        <w:tab/>
      </w:r>
    </w:p>
    <w:p w14:paraId="31144609" w14:textId="77777777" w:rsidR="0009439B" w:rsidRDefault="0009439B">
      <w:pPr>
        <w:rPr>
          <w:b/>
          <w:sz w:val="26"/>
          <w:szCs w:val="26"/>
          <w:lang w:val="pt-BR"/>
        </w:rPr>
      </w:pPr>
      <w:r>
        <w:rPr>
          <w:b/>
          <w:sz w:val="26"/>
          <w:szCs w:val="26"/>
          <w:lang w:val="pt-BR"/>
        </w:rPr>
        <w:br w:type="page"/>
      </w:r>
    </w:p>
    <w:p w14:paraId="68D45EAF" w14:textId="77777777" w:rsidR="00420EF4" w:rsidRDefault="00420EF4" w:rsidP="0046136F">
      <w:pPr>
        <w:spacing w:line="276" w:lineRule="auto"/>
        <w:jc w:val="center"/>
        <w:rPr>
          <w:b/>
          <w:sz w:val="26"/>
          <w:szCs w:val="26"/>
          <w:lang w:val="pt-BR"/>
        </w:rPr>
        <w:sectPr w:rsidR="00420EF4" w:rsidSect="00821946">
          <w:footnotePr>
            <w:numRestart w:val="eachSect"/>
          </w:footnotePr>
          <w:pgSz w:w="11907" w:h="16840" w:code="9"/>
          <w:pgMar w:top="1134" w:right="1134" w:bottom="1418" w:left="1418" w:header="720" w:footer="420" w:gutter="0"/>
          <w:cols w:space="720"/>
          <w:docGrid w:linePitch="360"/>
        </w:sectPr>
      </w:pPr>
    </w:p>
    <w:p w14:paraId="04D8763E" w14:textId="39180068" w:rsidR="0046136F" w:rsidRPr="003722B2" w:rsidRDefault="0046136F" w:rsidP="0046136F">
      <w:pPr>
        <w:spacing w:line="276" w:lineRule="auto"/>
        <w:jc w:val="center"/>
        <w:rPr>
          <w:b/>
          <w:sz w:val="26"/>
          <w:szCs w:val="26"/>
          <w:lang w:val="pt-BR"/>
        </w:rPr>
      </w:pPr>
      <w:r w:rsidRPr="003722B2">
        <w:rPr>
          <w:b/>
          <w:sz w:val="26"/>
          <w:szCs w:val="26"/>
          <w:lang w:val="pt-BR"/>
        </w:rPr>
        <w:lastRenderedPageBreak/>
        <w:t>ĐỀ CƯƠNG CHI TIẾT HỌC PHẦN: TIẾNG ANH  B1.3</w:t>
      </w:r>
    </w:p>
    <w:p w14:paraId="7F3CD567" w14:textId="77777777" w:rsidR="0046136F" w:rsidRPr="003722B2" w:rsidRDefault="0046136F" w:rsidP="0046136F">
      <w:pPr>
        <w:spacing w:line="276" w:lineRule="auto"/>
        <w:jc w:val="center"/>
        <w:rPr>
          <w:b/>
          <w:bCs/>
          <w:sz w:val="26"/>
          <w:szCs w:val="26"/>
          <w:lang w:val="pt-BR"/>
        </w:rPr>
      </w:pPr>
      <w:r w:rsidRPr="003722B2">
        <w:rPr>
          <w:b/>
          <w:bCs/>
          <w:sz w:val="26"/>
          <w:szCs w:val="26"/>
          <w:lang w:val="pt-BR"/>
        </w:rPr>
        <w:t>Mã số:</w:t>
      </w:r>
      <w:r w:rsidRPr="003722B2">
        <w:rPr>
          <w:rStyle w:val="Heading9Char"/>
          <w:rFonts w:ascii="Times New Roman" w:eastAsia="Calibri" w:hAnsi="Times New Roman"/>
          <w:b/>
          <w:sz w:val="26"/>
          <w:szCs w:val="26"/>
        </w:rPr>
        <w:t xml:space="preserve"> </w:t>
      </w:r>
      <w:r w:rsidRPr="003722B2">
        <w:rPr>
          <w:rStyle w:val="indam"/>
        </w:rPr>
        <w:t>TA103</w:t>
      </w:r>
    </w:p>
    <w:p w14:paraId="5BD3C90D" w14:textId="77777777" w:rsidR="0046136F" w:rsidRPr="003722B2" w:rsidRDefault="0046136F" w:rsidP="0046136F">
      <w:pPr>
        <w:spacing w:line="276" w:lineRule="auto"/>
        <w:rPr>
          <w:b/>
          <w:bCs/>
          <w:sz w:val="26"/>
          <w:szCs w:val="26"/>
        </w:rPr>
      </w:pPr>
      <w:r w:rsidRPr="003722B2">
        <w:rPr>
          <w:b/>
          <w:bCs/>
          <w:sz w:val="26"/>
          <w:szCs w:val="26"/>
          <w:lang w:val="pt-BR"/>
        </w:rPr>
        <w:t xml:space="preserve">1. </w:t>
      </w:r>
      <w:r w:rsidRPr="003722B2">
        <w:rPr>
          <w:b/>
          <w:bCs/>
          <w:sz w:val="26"/>
          <w:szCs w:val="26"/>
        </w:rPr>
        <w:t>Thông tin chung về học phần</w:t>
      </w:r>
    </w:p>
    <w:tbl>
      <w:tblPr>
        <w:tblW w:w="9351" w:type="dxa"/>
        <w:tblLook w:val="04A0" w:firstRow="1" w:lastRow="0" w:firstColumn="1" w:lastColumn="0" w:noHBand="0" w:noVBand="1"/>
      </w:tblPr>
      <w:tblGrid>
        <w:gridCol w:w="9351"/>
      </w:tblGrid>
      <w:tr w:rsidR="0046136F" w:rsidRPr="003722B2" w14:paraId="1007B580" w14:textId="77777777" w:rsidTr="00243B36">
        <w:tc>
          <w:tcPr>
            <w:tcW w:w="9351" w:type="dxa"/>
            <w:shd w:val="clear" w:color="auto" w:fill="auto"/>
          </w:tcPr>
          <w:p w14:paraId="66D4E2A5" w14:textId="77777777" w:rsidR="0046136F" w:rsidRPr="003722B2" w:rsidRDefault="0046136F" w:rsidP="0046136F">
            <w:pPr>
              <w:tabs>
                <w:tab w:val="left" w:pos="403"/>
              </w:tabs>
              <w:spacing w:line="276" w:lineRule="auto"/>
              <w:rPr>
                <w:b/>
                <w:bCs/>
                <w:i/>
                <w:iCs/>
                <w:sz w:val="26"/>
                <w:szCs w:val="26"/>
              </w:rPr>
            </w:pPr>
            <w:r w:rsidRPr="003722B2">
              <w:rPr>
                <w:b/>
                <w:bCs/>
                <w:i/>
                <w:iCs/>
                <w:sz w:val="26"/>
                <w:szCs w:val="26"/>
              </w:rPr>
              <w:t>1.1. Tên học phần:</w:t>
            </w:r>
          </w:p>
        </w:tc>
      </w:tr>
      <w:tr w:rsidR="0046136F" w:rsidRPr="003722B2" w14:paraId="05B541A6" w14:textId="77777777" w:rsidTr="00243B36">
        <w:tc>
          <w:tcPr>
            <w:tcW w:w="9351" w:type="dxa"/>
            <w:shd w:val="clear" w:color="auto" w:fill="auto"/>
          </w:tcPr>
          <w:p w14:paraId="12CAB603" w14:textId="77777777" w:rsidR="0046136F" w:rsidRPr="003722B2" w:rsidRDefault="0046136F" w:rsidP="0046136F">
            <w:pPr>
              <w:tabs>
                <w:tab w:val="left" w:pos="403"/>
              </w:tabs>
              <w:spacing w:line="276" w:lineRule="auto"/>
              <w:ind w:left="360"/>
              <w:rPr>
                <w:sz w:val="26"/>
                <w:szCs w:val="26"/>
              </w:rPr>
            </w:pPr>
            <w:r w:rsidRPr="003722B2">
              <w:rPr>
                <w:sz w:val="26"/>
                <w:szCs w:val="26"/>
              </w:rPr>
              <w:t xml:space="preserve">               - Tiếng Việt: Tiếng Anh B1.3</w:t>
            </w:r>
          </w:p>
        </w:tc>
      </w:tr>
      <w:tr w:rsidR="0046136F" w:rsidRPr="003722B2" w14:paraId="553B4DFC" w14:textId="77777777" w:rsidTr="003211E1">
        <w:tc>
          <w:tcPr>
            <w:tcW w:w="9351" w:type="dxa"/>
            <w:shd w:val="clear" w:color="auto" w:fill="auto"/>
          </w:tcPr>
          <w:p w14:paraId="15A42565" w14:textId="77777777" w:rsidR="0046136F" w:rsidRPr="003722B2" w:rsidRDefault="0046136F" w:rsidP="0046136F">
            <w:pPr>
              <w:tabs>
                <w:tab w:val="left" w:pos="403"/>
              </w:tabs>
              <w:spacing w:line="276" w:lineRule="auto"/>
              <w:ind w:left="360"/>
              <w:rPr>
                <w:sz w:val="26"/>
                <w:szCs w:val="26"/>
              </w:rPr>
            </w:pPr>
            <w:r w:rsidRPr="003722B2">
              <w:rPr>
                <w:sz w:val="26"/>
                <w:szCs w:val="26"/>
              </w:rPr>
              <w:t xml:space="preserve">               - Tiếng Anh: English B1.3</w:t>
            </w:r>
          </w:p>
        </w:tc>
      </w:tr>
      <w:tr w:rsidR="0046136F" w:rsidRPr="003722B2" w14:paraId="2806D0B0" w14:textId="77777777" w:rsidTr="0046136F">
        <w:trPr>
          <w:trHeight w:val="337"/>
        </w:trPr>
        <w:tc>
          <w:tcPr>
            <w:tcW w:w="9351" w:type="dxa"/>
            <w:shd w:val="clear" w:color="auto" w:fill="auto"/>
          </w:tcPr>
          <w:p w14:paraId="5F2BA286" w14:textId="77777777" w:rsidR="0046136F" w:rsidRPr="003722B2" w:rsidRDefault="0046136F" w:rsidP="0046136F">
            <w:pPr>
              <w:tabs>
                <w:tab w:val="left" w:pos="403"/>
              </w:tabs>
              <w:spacing w:line="276" w:lineRule="auto"/>
              <w:rPr>
                <w:sz w:val="26"/>
                <w:szCs w:val="26"/>
              </w:rPr>
            </w:pPr>
            <w:r w:rsidRPr="003722B2">
              <w:rPr>
                <w:b/>
                <w:bCs/>
                <w:i/>
                <w:iCs/>
                <w:sz w:val="26"/>
                <w:szCs w:val="26"/>
              </w:rPr>
              <w:t>1.2. Thuộc khối kiến thức:</w:t>
            </w:r>
          </w:p>
        </w:tc>
      </w:tr>
      <w:tr w:rsidR="0046136F" w:rsidRPr="003722B2" w14:paraId="42D89C23" w14:textId="77777777" w:rsidTr="003211E1">
        <w:tc>
          <w:tcPr>
            <w:tcW w:w="9351" w:type="dxa"/>
            <w:shd w:val="clear" w:color="auto" w:fill="auto"/>
          </w:tcPr>
          <w:p w14:paraId="2880B9E5" w14:textId="77777777" w:rsidR="0046136F" w:rsidRPr="003722B2" w:rsidRDefault="0046136F" w:rsidP="0046136F">
            <w:pPr>
              <w:tabs>
                <w:tab w:val="left" w:pos="4837"/>
              </w:tabs>
              <w:spacing w:line="276" w:lineRule="auto"/>
              <w:ind w:left="426"/>
              <w:rPr>
                <w:sz w:val="26"/>
                <w:szCs w:val="26"/>
              </w:rPr>
            </w:pPr>
            <w:r w:rsidRPr="003722B2">
              <w:rPr>
                <w:sz w:val="26"/>
                <w:szCs w:val="26"/>
              </w:rPr>
              <w:t xml:space="preserve">                    </w:t>
            </w:r>
            <w:r w:rsidRPr="003722B2">
              <w:rPr>
                <w:rFonts w:ascii="Segoe UI Symbol" w:eastAsia="MS Mincho" w:hAnsi="Segoe UI Symbol" w:cs="Segoe UI Symbol"/>
                <w:sz w:val="26"/>
                <w:szCs w:val="26"/>
              </w:rPr>
              <w:t>☐</w:t>
            </w:r>
            <w:r w:rsidRPr="003722B2">
              <w:rPr>
                <w:sz w:val="26"/>
                <w:szCs w:val="26"/>
              </w:rPr>
              <w:t xml:space="preserve"> Giáo dục đại cương</w:t>
            </w:r>
          </w:p>
          <w:p w14:paraId="6D684461" w14:textId="77777777" w:rsidR="0046136F" w:rsidRPr="003722B2" w:rsidRDefault="0046136F" w:rsidP="0046136F">
            <w:pPr>
              <w:tabs>
                <w:tab w:val="left" w:pos="4837"/>
              </w:tabs>
              <w:spacing w:line="276" w:lineRule="auto"/>
              <w:ind w:left="426"/>
              <w:rPr>
                <w:sz w:val="26"/>
                <w:szCs w:val="26"/>
              </w:rPr>
            </w:pPr>
            <w:r w:rsidRPr="003722B2">
              <w:rPr>
                <w:sz w:val="26"/>
                <w:szCs w:val="26"/>
              </w:rPr>
              <w:t xml:space="preserve">                    </w:t>
            </w:r>
            <w:r w:rsidRPr="003722B2">
              <w:rPr>
                <w:rFonts w:ascii="Segoe UI Symbol" w:eastAsia="MS Mincho" w:hAnsi="Segoe UI Symbol" w:cs="Segoe UI Symbol"/>
                <w:sz w:val="26"/>
                <w:szCs w:val="26"/>
              </w:rPr>
              <w:t>☐</w:t>
            </w:r>
            <w:r w:rsidRPr="003722B2">
              <w:rPr>
                <w:sz w:val="26"/>
                <w:szCs w:val="26"/>
              </w:rPr>
              <w:t xml:space="preserve"> Giáo dục chuyên ngành</w:t>
            </w:r>
            <w:r w:rsidRPr="003722B2">
              <w:rPr>
                <w:sz w:val="26"/>
                <w:szCs w:val="26"/>
              </w:rPr>
              <w:tab/>
            </w:r>
          </w:p>
          <w:p w14:paraId="5414344C" w14:textId="77777777" w:rsidR="0046136F" w:rsidRPr="003722B2" w:rsidRDefault="0046136F" w:rsidP="0046136F">
            <w:pPr>
              <w:tabs>
                <w:tab w:val="left" w:pos="4837"/>
              </w:tabs>
              <w:spacing w:line="276" w:lineRule="auto"/>
              <w:ind w:left="426"/>
              <w:rPr>
                <w:sz w:val="26"/>
                <w:szCs w:val="26"/>
              </w:rPr>
            </w:pPr>
            <w:r w:rsidRPr="003722B2">
              <w:rPr>
                <w:sz w:val="26"/>
                <w:szCs w:val="26"/>
              </w:rPr>
              <w:t xml:space="preserve">                                 </w:t>
            </w:r>
            <w:r w:rsidRPr="003722B2">
              <w:rPr>
                <w:rFonts w:ascii="Segoe UI Symbol" w:eastAsia="MS Mincho" w:hAnsi="Segoe UI Symbol" w:cs="Segoe UI Symbol"/>
                <w:sz w:val="26"/>
                <w:szCs w:val="26"/>
              </w:rPr>
              <w:t>☐</w:t>
            </w:r>
            <w:r w:rsidRPr="003722B2">
              <w:rPr>
                <w:sz w:val="26"/>
                <w:szCs w:val="26"/>
              </w:rPr>
              <w:t xml:space="preserve"> </w:t>
            </w:r>
            <w:r w:rsidRPr="003722B2">
              <w:rPr>
                <w:i/>
                <w:iCs/>
                <w:sz w:val="26"/>
                <w:szCs w:val="26"/>
              </w:rPr>
              <w:t>Cơ sở ngành/nhóm ngành</w:t>
            </w:r>
            <w:r w:rsidRPr="003722B2">
              <w:rPr>
                <w:sz w:val="26"/>
                <w:szCs w:val="26"/>
              </w:rPr>
              <w:tab/>
            </w:r>
          </w:p>
          <w:p w14:paraId="26273994" w14:textId="77777777" w:rsidR="0046136F" w:rsidRPr="003722B2" w:rsidRDefault="0046136F" w:rsidP="0046136F">
            <w:pPr>
              <w:tabs>
                <w:tab w:val="left" w:pos="4837"/>
              </w:tabs>
              <w:spacing w:line="276" w:lineRule="auto"/>
              <w:ind w:left="426"/>
              <w:rPr>
                <w:sz w:val="26"/>
                <w:szCs w:val="26"/>
              </w:rPr>
            </w:pPr>
            <w:r w:rsidRPr="003722B2">
              <w:rPr>
                <w:sz w:val="26"/>
                <w:szCs w:val="26"/>
              </w:rPr>
              <w:t xml:space="preserve">                                 </w:t>
            </w:r>
            <w:r w:rsidRPr="003722B2">
              <w:rPr>
                <w:rFonts w:ascii="Segoe UI Symbol" w:eastAsia="MS Mincho" w:hAnsi="Segoe UI Symbol" w:cs="Segoe UI Symbol"/>
                <w:sz w:val="26"/>
                <w:szCs w:val="26"/>
              </w:rPr>
              <w:t>☐</w:t>
            </w:r>
            <w:r w:rsidRPr="003722B2">
              <w:rPr>
                <w:sz w:val="26"/>
                <w:szCs w:val="26"/>
              </w:rPr>
              <w:t xml:space="preserve"> </w:t>
            </w:r>
            <w:r w:rsidRPr="003722B2">
              <w:rPr>
                <w:i/>
                <w:iCs/>
                <w:sz w:val="26"/>
                <w:szCs w:val="26"/>
              </w:rPr>
              <w:t>Chuyên ngành</w:t>
            </w:r>
          </w:p>
          <w:p w14:paraId="49D8A0CE" w14:textId="77777777" w:rsidR="0046136F" w:rsidRPr="003722B2" w:rsidRDefault="0046136F" w:rsidP="0046136F">
            <w:pPr>
              <w:tabs>
                <w:tab w:val="left" w:pos="4837"/>
              </w:tabs>
              <w:spacing w:line="276" w:lineRule="auto"/>
              <w:ind w:left="426"/>
              <w:rPr>
                <w:sz w:val="26"/>
                <w:szCs w:val="26"/>
              </w:rPr>
            </w:pPr>
            <w:r w:rsidRPr="003722B2">
              <w:rPr>
                <w:sz w:val="26"/>
                <w:szCs w:val="26"/>
              </w:rPr>
              <w:t xml:space="preserve">                                 </w:t>
            </w:r>
            <w:r w:rsidRPr="003722B2">
              <w:rPr>
                <w:rFonts w:ascii="Segoe UI Symbol" w:eastAsia="MS Mincho" w:hAnsi="Segoe UI Symbol" w:cs="Segoe UI Symbol"/>
                <w:sz w:val="26"/>
                <w:szCs w:val="26"/>
              </w:rPr>
              <w:t>☐</w:t>
            </w:r>
            <w:r w:rsidRPr="003722B2">
              <w:rPr>
                <w:rFonts w:eastAsia="MS Gothic"/>
                <w:sz w:val="26"/>
                <w:szCs w:val="26"/>
              </w:rPr>
              <w:t xml:space="preserve"> </w:t>
            </w:r>
            <w:r w:rsidRPr="003722B2">
              <w:rPr>
                <w:i/>
                <w:iCs/>
                <w:sz w:val="26"/>
                <w:szCs w:val="26"/>
              </w:rPr>
              <w:t xml:space="preserve">Nghiệp vụ sư phạm </w:t>
            </w:r>
          </w:p>
          <w:p w14:paraId="169DE7F7" w14:textId="77777777" w:rsidR="0046136F" w:rsidRPr="003722B2" w:rsidRDefault="0046136F" w:rsidP="0046136F">
            <w:pPr>
              <w:tabs>
                <w:tab w:val="left" w:pos="403"/>
              </w:tabs>
              <w:spacing w:line="276" w:lineRule="auto"/>
              <w:ind w:left="360"/>
              <w:rPr>
                <w:sz w:val="26"/>
                <w:szCs w:val="26"/>
              </w:rPr>
            </w:pPr>
            <w:r w:rsidRPr="003722B2">
              <w:rPr>
                <w:sz w:val="26"/>
                <w:szCs w:val="26"/>
              </w:rPr>
              <w:t xml:space="preserve">                                  </w:t>
            </w:r>
            <w:r w:rsidRPr="003722B2">
              <w:rPr>
                <w:rFonts w:ascii="Segoe UI Symbol" w:eastAsia="MS Mincho" w:hAnsi="Segoe UI Symbol" w:cs="Segoe UI Symbol"/>
                <w:sz w:val="26"/>
                <w:szCs w:val="26"/>
              </w:rPr>
              <w:t>☐</w:t>
            </w:r>
            <w:r w:rsidRPr="003722B2">
              <w:rPr>
                <w:sz w:val="26"/>
                <w:szCs w:val="26"/>
              </w:rPr>
              <w:t xml:space="preserve"> </w:t>
            </w:r>
            <w:r w:rsidRPr="003722B2">
              <w:rPr>
                <w:i/>
                <w:iCs/>
                <w:sz w:val="26"/>
                <w:szCs w:val="26"/>
              </w:rPr>
              <w:t>Khóa luận tốt nghiệp/Học phần thay thế</w:t>
            </w:r>
            <w:r w:rsidRPr="003722B2">
              <w:rPr>
                <w:sz w:val="26"/>
                <w:szCs w:val="26"/>
              </w:rPr>
              <w:tab/>
            </w:r>
          </w:p>
        </w:tc>
      </w:tr>
      <w:tr w:rsidR="0046136F" w:rsidRPr="003722B2" w14:paraId="6BF08857" w14:textId="77777777" w:rsidTr="003211E1">
        <w:tc>
          <w:tcPr>
            <w:tcW w:w="9351" w:type="dxa"/>
            <w:shd w:val="clear" w:color="auto" w:fill="auto"/>
          </w:tcPr>
          <w:p w14:paraId="0AEAC768" w14:textId="77777777" w:rsidR="0046136F" w:rsidRPr="003722B2" w:rsidRDefault="0046136F" w:rsidP="0046136F">
            <w:pPr>
              <w:tabs>
                <w:tab w:val="left" w:pos="403"/>
              </w:tabs>
              <w:spacing w:line="276" w:lineRule="auto"/>
              <w:rPr>
                <w:sz w:val="26"/>
                <w:szCs w:val="26"/>
              </w:rPr>
            </w:pPr>
            <w:r w:rsidRPr="003722B2">
              <w:rPr>
                <w:b/>
                <w:bCs/>
                <w:i/>
                <w:iCs/>
                <w:sz w:val="26"/>
                <w:szCs w:val="26"/>
              </w:rPr>
              <w:t>1.3. Loại học phần:</w:t>
            </w:r>
          </w:p>
        </w:tc>
      </w:tr>
      <w:tr w:rsidR="0046136F" w:rsidRPr="003722B2" w14:paraId="1CAFEA28" w14:textId="77777777" w:rsidTr="00243B36">
        <w:tc>
          <w:tcPr>
            <w:tcW w:w="9351" w:type="dxa"/>
            <w:shd w:val="clear" w:color="auto" w:fill="auto"/>
          </w:tcPr>
          <w:p w14:paraId="05AB6E37" w14:textId="77777777" w:rsidR="0046136F" w:rsidRPr="003722B2" w:rsidRDefault="0046136F" w:rsidP="0046136F">
            <w:pPr>
              <w:tabs>
                <w:tab w:val="left" w:pos="403"/>
              </w:tabs>
              <w:spacing w:line="276" w:lineRule="auto"/>
              <w:rPr>
                <w:sz w:val="26"/>
                <w:szCs w:val="26"/>
              </w:rPr>
            </w:pPr>
            <w:r w:rsidRPr="003722B2">
              <w:rPr>
                <w:sz w:val="26"/>
                <w:szCs w:val="26"/>
              </w:rPr>
              <w:t xml:space="preserve">                          </w:t>
            </w:r>
            <w:r w:rsidRPr="003722B2">
              <w:rPr>
                <w:rFonts w:ascii="Segoe UI Symbol" w:eastAsia="MS Mincho" w:hAnsi="Segoe UI Symbol" w:cs="Segoe UI Symbol"/>
                <w:sz w:val="26"/>
                <w:szCs w:val="26"/>
              </w:rPr>
              <w:t>☐</w:t>
            </w:r>
            <w:r w:rsidRPr="003722B2">
              <w:rPr>
                <w:sz w:val="26"/>
                <w:szCs w:val="26"/>
              </w:rPr>
              <w:t xml:space="preserve"> Bắt buộc                                </w:t>
            </w:r>
            <w:r w:rsidRPr="003722B2">
              <w:rPr>
                <w:rFonts w:ascii="Segoe UI Symbol" w:eastAsia="MS Mincho" w:hAnsi="Segoe UI Symbol" w:cs="Segoe UI Symbol"/>
                <w:sz w:val="26"/>
                <w:szCs w:val="26"/>
              </w:rPr>
              <w:t>☐</w:t>
            </w:r>
            <w:r w:rsidRPr="003722B2">
              <w:rPr>
                <w:sz w:val="26"/>
                <w:szCs w:val="26"/>
              </w:rPr>
              <w:t xml:space="preserve"> Tự chọn</w:t>
            </w:r>
          </w:p>
        </w:tc>
      </w:tr>
      <w:tr w:rsidR="0046136F" w:rsidRPr="003722B2" w14:paraId="35048CCD" w14:textId="77777777" w:rsidTr="00243B36">
        <w:tc>
          <w:tcPr>
            <w:tcW w:w="9351" w:type="dxa"/>
            <w:shd w:val="clear" w:color="auto" w:fill="auto"/>
          </w:tcPr>
          <w:p w14:paraId="23B6C086" w14:textId="77777777" w:rsidR="0046136F" w:rsidRPr="003722B2" w:rsidRDefault="0046136F" w:rsidP="0046136F">
            <w:pPr>
              <w:tabs>
                <w:tab w:val="left" w:pos="403"/>
              </w:tabs>
              <w:spacing w:line="276" w:lineRule="auto"/>
              <w:rPr>
                <w:b/>
                <w:bCs/>
                <w:i/>
                <w:iCs/>
                <w:sz w:val="26"/>
                <w:szCs w:val="26"/>
              </w:rPr>
            </w:pPr>
            <w:r w:rsidRPr="003722B2">
              <w:rPr>
                <w:b/>
                <w:bCs/>
                <w:i/>
                <w:iCs/>
                <w:sz w:val="26"/>
                <w:szCs w:val="26"/>
              </w:rPr>
              <w:t>1.4. Số tín chỉ: 03</w:t>
            </w:r>
          </w:p>
        </w:tc>
      </w:tr>
      <w:tr w:rsidR="0046136F" w:rsidRPr="003722B2" w14:paraId="61CEA180" w14:textId="77777777" w:rsidTr="00243B36">
        <w:tc>
          <w:tcPr>
            <w:tcW w:w="9351" w:type="dxa"/>
            <w:shd w:val="clear" w:color="auto" w:fill="auto"/>
          </w:tcPr>
          <w:p w14:paraId="0A9A7030" w14:textId="77777777" w:rsidR="0046136F" w:rsidRPr="003722B2" w:rsidRDefault="0046136F" w:rsidP="0046136F">
            <w:pPr>
              <w:tabs>
                <w:tab w:val="left" w:pos="403"/>
              </w:tabs>
              <w:spacing w:line="276" w:lineRule="auto"/>
              <w:rPr>
                <w:b/>
                <w:bCs/>
                <w:i/>
                <w:iCs/>
                <w:sz w:val="26"/>
                <w:szCs w:val="26"/>
              </w:rPr>
            </w:pPr>
            <w:r w:rsidRPr="003722B2">
              <w:rPr>
                <w:b/>
                <w:bCs/>
                <w:i/>
                <w:iCs/>
                <w:sz w:val="26"/>
                <w:szCs w:val="26"/>
              </w:rPr>
              <w:t>1.5. Tổng số tiết quy chuẩn: 60 tiết</w:t>
            </w:r>
            <w:r w:rsidRPr="003722B2">
              <w:rPr>
                <w:sz w:val="26"/>
                <w:szCs w:val="26"/>
              </w:rPr>
              <w:tab/>
            </w:r>
          </w:p>
        </w:tc>
      </w:tr>
      <w:tr w:rsidR="0046136F" w:rsidRPr="003722B2" w14:paraId="2FC3B83C" w14:textId="77777777" w:rsidTr="00243B36">
        <w:tc>
          <w:tcPr>
            <w:tcW w:w="9351" w:type="dxa"/>
            <w:shd w:val="clear" w:color="auto" w:fill="auto"/>
          </w:tcPr>
          <w:p w14:paraId="4F1690F4" w14:textId="77777777" w:rsidR="0046136F" w:rsidRPr="003722B2" w:rsidRDefault="0046136F" w:rsidP="0046136F">
            <w:pPr>
              <w:tabs>
                <w:tab w:val="left" w:pos="4837"/>
              </w:tabs>
              <w:spacing w:line="276" w:lineRule="auto"/>
              <w:ind w:left="426"/>
              <w:rPr>
                <w:sz w:val="26"/>
                <w:szCs w:val="26"/>
              </w:rPr>
            </w:pPr>
            <w:r w:rsidRPr="003722B2">
              <w:rPr>
                <w:sz w:val="26"/>
                <w:szCs w:val="26"/>
              </w:rPr>
              <w:t xml:space="preserve">                - Lí thuyết: 30 tiết</w:t>
            </w:r>
          </w:p>
        </w:tc>
      </w:tr>
      <w:tr w:rsidR="0046136F" w:rsidRPr="003722B2" w14:paraId="73B35DBA" w14:textId="77777777" w:rsidTr="00243B36">
        <w:tc>
          <w:tcPr>
            <w:tcW w:w="9351" w:type="dxa"/>
            <w:shd w:val="clear" w:color="auto" w:fill="auto"/>
          </w:tcPr>
          <w:p w14:paraId="027F963D" w14:textId="77777777" w:rsidR="0046136F" w:rsidRPr="003722B2" w:rsidRDefault="0046136F" w:rsidP="0046136F">
            <w:pPr>
              <w:tabs>
                <w:tab w:val="left" w:pos="4837"/>
              </w:tabs>
              <w:spacing w:line="276" w:lineRule="auto"/>
              <w:ind w:left="426"/>
              <w:rPr>
                <w:sz w:val="26"/>
                <w:szCs w:val="26"/>
              </w:rPr>
            </w:pPr>
            <w:r w:rsidRPr="003722B2">
              <w:rPr>
                <w:sz w:val="26"/>
                <w:szCs w:val="26"/>
              </w:rPr>
              <w:t xml:space="preserve">                - Bài tập, thảo luận, thực hành: 60 tiết</w:t>
            </w:r>
          </w:p>
        </w:tc>
      </w:tr>
      <w:tr w:rsidR="0046136F" w:rsidRPr="003722B2" w14:paraId="2D2DE420" w14:textId="77777777" w:rsidTr="00CC61A8">
        <w:tc>
          <w:tcPr>
            <w:tcW w:w="9351" w:type="dxa"/>
            <w:shd w:val="clear" w:color="auto" w:fill="auto"/>
          </w:tcPr>
          <w:p w14:paraId="431F91EC" w14:textId="77777777" w:rsidR="0046136F" w:rsidRPr="003722B2" w:rsidRDefault="0046136F" w:rsidP="0046136F">
            <w:pPr>
              <w:tabs>
                <w:tab w:val="left" w:pos="403"/>
              </w:tabs>
              <w:spacing w:line="276" w:lineRule="auto"/>
              <w:rPr>
                <w:b/>
                <w:bCs/>
                <w:i/>
                <w:iCs/>
                <w:sz w:val="26"/>
                <w:szCs w:val="26"/>
              </w:rPr>
            </w:pPr>
            <w:r w:rsidRPr="003722B2">
              <w:rPr>
                <w:sz w:val="26"/>
                <w:szCs w:val="26"/>
              </w:rPr>
              <w:t xml:space="preserve">                       - Tự học, tự nghiên cứu: 120 tiết</w:t>
            </w:r>
          </w:p>
        </w:tc>
      </w:tr>
      <w:tr w:rsidR="0046136F" w:rsidRPr="003722B2" w14:paraId="03A40FF4" w14:textId="77777777" w:rsidTr="00CC61A8">
        <w:tc>
          <w:tcPr>
            <w:tcW w:w="9351" w:type="dxa"/>
            <w:shd w:val="clear" w:color="auto" w:fill="auto"/>
          </w:tcPr>
          <w:p w14:paraId="54956DD9" w14:textId="77777777" w:rsidR="0046136F" w:rsidRPr="003722B2" w:rsidRDefault="0046136F" w:rsidP="0046136F">
            <w:pPr>
              <w:tabs>
                <w:tab w:val="left" w:pos="403"/>
              </w:tabs>
              <w:spacing w:line="276" w:lineRule="auto"/>
              <w:rPr>
                <w:b/>
                <w:bCs/>
                <w:i/>
                <w:iCs/>
                <w:sz w:val="26"/>
                <w:szCs w:val="26"/>
              </w:rPr>
            </w:pPr>
            <w:r w:rsidRPr="003722B2">
              <w:rPr>
                <w:b/>
                <w:bCs/>
                <w:i/>
                <w:iCs/>
                <w:sz w:val="26"/>
                <w:szCs w:val="26"/>
              </w:rPr>
              <w:t xml:space="preserve"> 1.6. Điều kiện tham dự học phần:</w:t>
            </w:r>
          </w:p>
        </w:tc>
      </w:tr>
      <w:tr w:rsidR="0046136F" w:rsidRPr="003722B2" w14:paraId="6138F3A7" w14:textId="77777777" w:rsidTr="00CC61A8">
        <w:tc>
          <w:tcPr>
            <w:tcW w:w="9351" w:type="dxa"/>
            <w:shd w:val="clear" w:color="auto" w:fill="auto"/>
          </w:tcPr>
          <w:p w14:paraId="4804A941" w14:textId="77777777" w:rsidR="0046136F" w:rsidRPr="003722B2" w:rsidRDefault="0046136F" w:rsidP="0046136F">
            <w:pPr>
              <w:tabs>
                <w:tab w:val="left" w:pos="403"/>
              </w:tabs>
              <w:spacing w:line="276" w:lineRule="auto"/>
              <w:rPr>
                <w:sz w:val="26"/>
                <w:szCs w:val="26"/>
              </w:rPr>
            </w:pPr>
            <w:r w:rsidRPr="003722B2">
              <w:rPr>
                <w:sz w:val="26"/>
                <w:szCs w:val="26"/>
              </w:rPr>
              <w:t>1.6.1. Học phần tiên quyết:</w:t>
            </w:r>
          </w:p>
          <w:p w14:paraId="75DE037E" w14:textId="77777777" w:rsidR="0046136F" w:rsidRPr="003722B2" w:rsidRDefault="0046136F" w:rsidP="0046136F">
            <w:pPr>
              <w:tabs>
                <w:tab w:val="left" w:pos="403"/>
              </w:tabs>
              <w:spacing w:line="276" w:lineRule="auto"/>
              <w:rPr>
                <w:sz w:val="26"/>
                <w:szCs w:val="26"/>
              </w:rPr>
            </w:pPr>
            <w:r w:rsidRPr="003722B2">
              <w:rPr>
                <w:sz w:val="26"/>
                <w:szCs w:val="26"/>
              </w:rPr>
              <w:t>Tiếng Anh A2.1, Tiếng Anh A2.2, Tiếng Anh A2.3, Tiếng Anh B1.1, Tiếng Anh B1.2</w:t>
            </w:r>
          </w:p>
        </w:tc>
      </w:tr>
      <w:tr w:rsidR="0046136F" w:rsidRPr="003722B2" w14:paraId="63CF2DB1" w14:textId="77777777" w:rsidTr="00CC61A8">
        <w:tc>
          <w:tcPr>
            <w:tcW w:w="9351" w:type="dxa"/>
            <w:shd w:val="clear" w:color="auto" w:fill="auto"/>
          </w:tcPr>
          <w:p w14:paraId="60E849AC" w14:textId="77777777" w:rsidR="0046136F" w:rsidRPr="003722B2" w:rsidRDefault="0046136F" w:rsidP="0046136F">
            <w:pPr>
              <w:tabs>
                <w:tab w:val="left" w:pos="403"/>
              </w:tabs>
              <w:spacing w:line="276" w:lineRule="auto"/>
              <w:rPr>
                <w:sz w:val="26"/>
                <w:szCs w:val="26"/>
              </w:rPr>
            </w:pPr>
            <w:r w:rsidRPr="003722B2">
              <w:rPr>
                <w:sz w:val="26"/>
                <w:szCs w:val="26"/>
              </w:rPr>
              <w:t>1.6.2. Yêu cầu khác (nếu có)</w:t>
            </w:r>
            <w:r w:rsidRPr="003722B2">
              <w:rPr>
                <w:rStyle w:val="FootnoteReference"/>
                <w:sz w:val="26"/>
                <w:szCs w:val="26"/>
              </w:rPr>
              <w:footnoteReference w:id="43"/>
            </w:r>
            <w:r w:rsidRPr="003722B2">
              <w:rPr>
                <w:sz w:val="26"/>
                <w:szCs w:val="26"/>
              </w:rPr>
              <w:t xml:space="preserve">: </w:t>
            </w:r>
          </w:p>
          <w:p w14:paraId="4A5F3CED" w14:textId="77777777" w:rsidR="0046136F" w:rsidRPr="003722B2" w:rsidRDefault="0046136F" w:rsidP="0046136F">
            <w:pPr>
              <w:tabs>
                <w:tab w:val="left" w:pos="403"/>
              </w:tabs>
              <w:spacing w:line="276" w:lineRule="auto"/>
              <w:rPr>
                <w:sz w:val="26"/>
                <w:szCs w:val="26"/>
              </w:rPr>
            </w:pPr>
            <w:r w:rsidRPr="003722B2">
              <w:rPr>
                <w:sz w:val="26"/>
                <w:szCs w:val="26"/>
              </w:rPr>
              <w:t>- Hoàn thành học phần Tiếng Anh A2.1, A2.2, A2.3, B1.1 và B1.2</w:t>
            </w:r>
          </w:p>
          <w:p w14:paraId="42B12A16" w14:textId="77777777" w:rsidR="0046136F" w:rsidRPr="003722B2" w:rsidRDefault="0046136F" w:rsidP="0046136F">
            <w:pPr>
              <w:tabs>
                <w:tab w:val="left" w:pos="403"/>
              </w:tabs>
              <w:spacing w:line="276" w:lineRule="auto"/>
              <w:rPr>
                <w:sz w:val="26"/>
                <w:szCs w:val="26"/>
              </w:rPr>
            </w:pPr>
            <w:r w:rsidRPr="003722B2">
              <w:rPr>
                <w:sz w:val="26"/>
                <w:szCs w:val="26"/>
              </w:rPr>
              <w:t xml:space="preserve">- Có trình độ tiếng Anh tương đương bậc 2 theo khung NLNN dành cho Việt Nam </w:t>
            </w:r>
          </w:p>
          <w:p w14:paraId="21A86D9A" w14:textId="77777777" w:rsidR="0046136F" w:rsidRPr="003722B2" w:rsidRDefault="0046136F" w:rsidP="0046136F">
            <w:pPr>
              <w:tabs>
                <w:tab w:val="left" w:pos="403"/>
              </w:tabs>
              <w:spacing w:line="276" w:lineRule="auto"/>
              <w:rPr>
                <w:sz w:val="26"/>
                <w:szCs w:val="26"/>
              </w:rPr>
            </w:pPr>
            <w:r w:rsidRPr="003722B2">
              <w:rPr>
                <w:sz w:val="26"/>
                <w:szCs w:val="26"/>
              </w:rPr>
              <w:t>- Có khả năng tự nghiên cứu tài liệu</w:t>
            </w:r>
          </w:p>
          <w:p w14:paraId="55817E17" w14:textId="77777777" w:rsidR="0046136F" w:rsidRPr="003722B2" w:rsidRDefault="0046136F" w:rsidP="0046136F">
            <w:pPr>
              <w:tabs>
                <w:tab w:val="left" w:pos="403"/>
              </w:tabs>
              <w:spacing w:line="276" w:lineRule="auto"/>
              <w:rPr>
                <w:sz w:val="26"/>
                <w:szCs w:val="26"/>
              </w:rPr>
            </w:pPr>
            <w:r w:rsidRPr="003722B2">
              <w:rPr>
                <w:sz w:val="26"/>
                <w:szCs w:val="26"/>
              </w:rPr>
              <w:t>- Có khả năng thuyết trình và làm việc nhóm</w:t>
            </w:r>
          </w:p>
        </w:tc>
      </w:tr>
      <w:tr w:rsidR="0046136F" w:rsidRPr="003722B2" w14:paraId="210CA0FF" w14:textId="77777777" w:rsidTr="0046136F">
        <w:trPr>
          <w:trHeight w:val="637"/>
        </w:trPr>
        <w:tc>
          <w:tcPr>
            <w:tcW w:w="9351" w:type="dxa"/>
            <w:shd w:val="clear" w:color="auto" w:fill="auto"/>
          </w:tcPr>
          <w:p w14:paraId="1E18CA60" w14:textId="77777777" w:rsidR="0046136F" w:rsidRPr="003722B2" w:rsidRDefault="0046136F" w:rsidP="0046136F">
            <w:pPr>
              <w:tabs>
                <w:tab w:val="left" w:pos="403"/>
              </w:tabs>
              <w:spacing w:line="276" w:lineRule="auto"/>
              <w:rPr>
                <w:b/>
                <w:bCs/>
                <w:i/>
                <w:iCs/>
                <w:sz w:val="26"/>
                <w:szCs w:val="26"/>
              </w:rPr>
            </w:pPr>
            <w:r w:rsidRPr="003722B2">
              <w:rPr>
                <w:b/>
                <w:bCs/>
                <w:i/>
                <w:iCs/>
                <w:sz w:val="26"/>
                <w:szCs w:val="26"/>
              </w:rPr>
              <w:t>1.7. Đơn vị phụ trách học phần:</w:t>
            </w:r>
          </w:p>
          <w:p w14:paraId="38188E01" w14:textId="77777777" w:rsidR="0046136F" w:rsidRPr="003722B2" w:rsidRDefault="0046136F" w:rsidP="0046136F">
            <w:pPr>
              <w:tabs>
                <w:tab w:val="left" w:pos="403"/>
              </w:tabs>
              <w:spacing w:line="276" w:lineRule="auto"/>
              <w:rPr>
                <w:b/>
                <w:bCs/>
                <w:i/>
                <w:iCs/>
                <w:sz w:val="26"/>
                <w:szCs w:val="26"/>
              </w:rPr>
            </w:pPr>
            <w:r w:rsidRPr="003722B2">
              <w:rPr>
                <w:sz w:val="26"/>
                <w:szCs w:val="26"/>
              </w:rPr>
              <w:t>Tổ: Tiếng Anh Cơ bản      Khoa : Ngoại ngữ</w:t>
            </w:r>
          </w:p>
        </w:tc>
      </w:tr>
    </w:tbl>
    <w:p w14:paraId="7C8907F0" w14:textId="77777777" w:rsidR="0046136F" w:rsidRPr="003722B2" w:rsidRDefault="0046136F" w:rsidP="0046136F">
      <w:pPr>
        <w:spacing w:line="276" w:lineRule="auto"/>
        <w:rPr>
          <w:b/>
          <w:sz w:val="26"/>
          <w:szCs w:val="26"/>
        </w:rPr>
      </w:pPr>
      <w:r w:rsidRPr="003722B2">
        <w:rPr>
          <w:b/>
          <w:sz w:val="26"/>
          <w:szCs w:val="26"/>
        </w:rPr>
        <w:t>2. Thông tin về giảng viên</w:t>
      </w:r>
      <w:r w:rsidRPr="003722B2">
        <w:rPr>
          <w:rStyle w:val="FootnoteReference"/>
          <w:b/>
          <w:sz w:val="26"/>
          <w:szCs w:val="26"/>
        </w:rPr>
        <w:footnoteReference w:id="44"/>
      </w:r>
    </w:p>
    <w:p w14:paraId="30026FF5" w14:textId="77777777" w:rsidR="0046136F" w:rsidRPr="003722B2" w:rsidRDefault="0046136F" w:rsidP="0046136F">
      <w:pPr>
        <w:spacing w:line="276" w:lineRule="auto"/>
        <w:rPr>
          <w:b/>
          <w:bCs/>
          <w:i/>
          <w:iCs/>
          <w:sz w:val="26"/>
          <w:szCs w:val="26"/>
        </w:rPr>
      </w:pPr>
      <w:r w:rsidRPr="003722B2">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3722B2" w14:paraId="2705E029" w14:textId="77777777" w:rsidTr="0046136F">
        <w:tc>
          <w:tcPr>
            <w:tcW w:w="9345" w:type="dxa"/>
          </w:tcPr>
          <w:p w14:paraId="688DE7E3" w14:textId="77777777" w:rsidR="0046136F" w:rsidRPr="003722B2" w:rsidRDefault="0046136F" w:rsidP="0046136F">
            <w:pPr>
              <w:spacing w:line="276" w:lineRule="auto"/>
              <w:rPr>
                <w:b/>
                <w:i/>
                <w:sz w:val="26"/>
                <w:szCs w:val="26"/>
              </w:rPr>
            </w:pPr>
            <w:r w:rsidRPr="003722B2">
              <w:rPr>
                <w:sz w:val="26"/>
                <w:szCs w:val="26"/>
              </w:rPr>
              <w:t>Họ tên: Mai Thị Vân Anh</w:t>
            </w:r>
          </w:p>
        </w:tc>
      </w:tr>
      <w:tr w:rsidR="0046136F" w:rsidRPr="003722B2" w14:paraId="581459C4" w14:textId="77777777" w:rsidTr="0046136F">
        <w:tc>
          <w:tcPr>
            <w:tcW w:w="9345" w:type="dxa"/>
          </w:tcPr>
          <w:p w14:paraId="27753F91" w14:textId="77777777" w:rsidR="0046136F" w:rsidRPr="003722B2" w:rsidRDefault="0046136F" w:rsidP="0046136F">
            <w:pPr>
              <w:spacing w:line="276" w:lineRule="auto"/>
              <w:rPr>
                <w:sz w:val="26"/>
                <w:szCs w:val="26"/>
              </w:rPr>
            </w:pPr>
            <w:r w:rsidRPr="003722B2">
              <w:rPr>
                <w:sz w:val="26"/>
                <w:szCs w:val="26"/>
              </w:rPr>
              <w:t>Học hàm, học vị: GVC, Thạc sỹ</w:t>
            </w:r>
          </w:p>
        </w:tc>
      </w:tr>
      <w:tr w:rsidR="0046136F" w:rsidRPr="003722B2" w14:paraId="566CA0EC" w14:textId="77777777" w:rsidTr="0046136F">
        <w:tc>
          <w:tcPr>
            <w:tcW w:w="9345" w:type="dxa"/>
          </w:tcPr>
          <w:p w14:paraId="1FC4A7F8" w14:textId="77777777" w:rsidR="0046136F" w:rsidRPr="003722B2" w:rsidRDefault="0046136F" w:rsidP="0046136F">
            <w:pPr>
              <w:spacing w:line="276" w:lineRule="auto"/>
              <w:rPr>
                <w:sz w:val="26"/>
                <w:szCs w:val="26"/>
              </w:rPr>
            </w:pPr>
            <w:r w:rsidRPr="003722B2">
              <w:rPr>
                <w:sz w:val="26"/>
                <w:szCs w:val="26"/>
              </w:rPr>
              <w:t xml:space="preserve"> Chuyên ngành: Lý luận và phương pháp giảng dạy tiếng Anh</w:t>
            </w:r>
          </w:p>
        </w:tc>
      </w:tr>
      <w:tr w:rsidR="0046136F" w:rsidRPr="003722B2" w14:paraId="6628654C" w14:textId="77777777" w:rsidTr="0046136F">
        <w:tc>
          <w:tcPr>
            <w:tcW w:w="9345" w:type="dxa"/>
          </w:tcPr>
          <w:p w14:paraId="206650AF" w14:textId="77777777" w:rsidR="0046136F" w:rsidRPr="003722B2" w:rsidRDefault="0046136F" w:rsidP="0046136F">
            <w:pPr>
              <w:spacing w:line="276" w:lineRule="auto"/>
              <w:rPr>
                <w:sz w:val="26"/>
                <w:szCs w:val="26"/>
              </w:rPr>
            </w:pPr>
            <w:r w:rsidRPr="003722B2">
              <w:rPr>
                <w:sz w:val="26"/>
                <w:szCs w:val="26"/>
              </w:rPr>
              <w:t>Điện thoại:                      Email: maithivananh@hpu2.edu.vn</w:t>
            </w:r>
          </w:p>
          <w:p w14:paraId="1031FFFA" w14:textId="77777777" w:rsidR="0046136F" w:rsidRPr="003722B2" w:rsidRDefault="0046136F" w:rsidP="0046136F">
            <w:pPr>
              <w:spacing w:line="276" w:lineRule="auto"/>
              <w:rPr>
                <w:b/>
                <w:i/>
                <w:sz w:val="26"/>
                <w:szCs w:val="26"/>
              </w:rPr>
            </w:pPr>
            <w:r w:rsidRPr="003722B2">
              <w:rPr>
                <w:b/>
                <w:i/>
                <w:sz w:val="26"/>
                <w:szCs w:val="26"/>
              </w:rPr>
              <w:t>2.2. Giảng viên 2</w:t>
            </w:r>
          </w:p>
          <w:tbl>
            <w:tblPr>
              <w:tblW w:w="0" w:type="auto"/>
              <w:tblLook w:val="04A0" w:firstRow="1" w:lastRow="0" w:firstColumn="1" w:lastColumn="0" w:noHBand="0" w:noVBand="1"/>
            </w:tblPr>
            <w:tblGrid>
              <w:gridCol w:w="9129"/>
            </w:tblGrid>
            <w:tr w:rsidR="0046136F" w:rsidRPr="003722B2" w14:paraId="4F53F6D1" w14:textId="77777777" w:rsidTr="0046136F">
              <w:tc>
                <w:tcPr>
                  <w:tcW w:w="9345" w:type="dxa"/>
                </w:tcPr>
                <w:p w14:paraId="6935C859" w14:textId="77777777" w:rsidR="0046136F" w:rsidRPr="003722B2" w:rsidRDefault="0046136F" w:rsidP="0046136F">
                  <w:pPr>
                    <w:spacing w:line="276" w:lineRule="auto"/>
                    <w:ind w:hanging="108"/>
                    <w:rPr>
                      <w:b/>
                      <w:i/>
                      <w:sz w:val="26"/>
                      <w:szCs w:val="26"/>
                    </w:rPr>
                  </w:pPr>
                  <w:r w:rsidRPr="003722B2">
                    <w:rPr>
                      <w:sz w:val="26"/>
                      <w:szCs w:val="26"/>
                    </w:rPr>
                    <w:lastRenderedPageBreak/>
                    <w:t>Họ tên: Đỗ Thu Hòa</w:t>
                  </w:r>
                </w:p>
              </w:tc>
            </w:tr>
            <w:tr w:rsidR="0046136F" w:rsidRPr="003722B2" w14:paraId="5894F0B3" w14:textId="77777777" w:rsidTr="0046136F">
              <w:tc>
                <w:tcPr>
                  <w:tcW w:w="9345" w:type="dxa"/>
                </w:tcPr>
                <w:p w14:paraId="63308CC3" w14:textId="77777777" w:rsidR="0046136F" w:rsidRPr="003722B2" w:rsidRDefault="0046136F" w:rsidP="0046136F">
                  <w:pPr>
                    <w:spacing w:line="276" w:lineRule="auto"/>
                    <w:ind w:hanging="108"/>
                    <w:rPr>
                      <w:sz w:val="26"/>
                      <w:szCs w:val="26"/>
                    </w:rPr>
                  </w:pPr>
                  <w:r w:rsidRPr="003722B2">
                    <w:rPr>
                      <w:sz w:val="26"/>
                      <w:szCs w:val="26"/>
                    </w:rPr>
                    <w:t>Học hàm, học vị: Thạc sỹ</w:t>
                  </w:r>
                </w:p>
              </w:tc>
            </w:tr>
            <w:tr w:rsidR="0046136F" w:rsidRPr="003722B2" w14:paraId="72399489" w14:textId="77777777" w:rsidTr="0046136F">
              <w:tc>
                <w:tcPr>
                  <w:tcW w:w="9345" w:type="dxa"/>
                </w:tcPr>
                <w:p w14:paraId="64E2F764" w14:textId="77777777" w:rsidR="0046136F" w:rsidRPr="003722B2" w:rsidRDefault="0046136F" w:rsidP="0046136F">
                  <w:pPr>
                    <w:spacing w:line="276" w:lineRule="auto"/>
                    <w:ind w:hanging="108"/>
                    <w:rPr>
                      <w:sz w:val="26"/>
                      <w:szCs w:val="26"/>
                    </w:rPr>
                  </w:pPr>
                  <w:r w:rsidRPr="003722B2">
                    <w:rPr>
                      <w:sz w:val="26"/>
                      <w:szCs w:val="26"/>
                    </w:rPr>
                    <w:t>Chuyên ngành: Lý luận và phương pháp giảng dạy tiếng Anh</w:t>
                  </w:r>
                </w:p>
              </w:tc>
            </w:tr>
            <w:tr w:rsidR="0046136F" w:rsidRPr="003722B2" w14:paraId="0DA9E3CB" w14:textId="77777777" w:rsidTr="0046136F">
              <w:tc>
                <w:tcPr>
                  <w:tcW w:w="9345" w:type="dxa"/>
                </w:tcPr>
                <w:p w14:paraId="26044A7A" w14:textId="77777777" w:rsidR="0046136F" w:rsidRPr="003722B2" w:rsidRDefault="0046136F" w:rsidP="0046136F">
                  <w:pPr>
                    <w:spacing w:line="276" w:lineRule="auto"/>
                    <w:ind w:hanging="108"/>
                    <w:rPr>
                      <w:sz w:val="26"/>
                      <w:szCs w:val="26"/>
                    </w:rPr>
                  </w:pPr>
                  <w:r w:rsidRPr="003722B2">
                    <w:rPr>
                      <w:sz w:val="26"/>
                      <w:szCs w:val="26"/>
                    </w:rPr>
                    <w:t>Điện thoại:                   Email: dothuhoa@hpu2.edu.vn</w:t>
                  </w:r>
                </w:p>
              </w:tc>
            </w:tr>
          </w:tbl>
          <w:p w14:paraId="4994A26F" w14:textId="77777777" w:rsidR="0046136F" w:rsidRPr="003722B2" w:rsidRDefault="0046136F" w:rsidP="0046136F">
            <w:pPr>
              <w:spacing w:line="276" w:lineRule="auto"/>
              <w:rPr>
                <w:sz w:val="26"/>
                <w:szCs w:val="26"/>
              </w:rPr>
            </w:pPr>
          </w:p>
        </w:tc>
      </w:tr>
    </w:tbl>
    <w:p w14:paraId="36C300CF" w14:textId="77777777" w:rsidR="0046136F" w:rsidRPr="003722B2" w:rsidRDefault="0046136F" w:rsidP="0046136F">
      <w:pPr>
        <w:spacing w:line="276" w:lineRule="auto"/>
        <w:rPr>
          <w:b/>
          <w:bCs/>
          <w:i/>
          <w:iCs/>
          <w:sz w:val="26"/>
          <w:szCs w:val="26"/>
        </w:rPr>
      </w:pPr>
      <w:r w:rsidRPr="003722B2">
        <w:rPr>
          <w:b/>
          <w:bCs/>
          <w:i/>
          <w:iCs/>
          <w:sz w:val="26"/>
          <w:szCs w:val="26"/>
        </w:rPr>
        <w:t>2.3. Giảng viên 3</w:t>
      </w:r>
    </w:p>
    <w:tbl>
      <w:tblPr>
        <w:tblW w:w="0" w:type="auto"/>
        <w:tblLook w:val="04A0" w:firstRow="1" w:lastRow="0" w:firstColumn="1" w:lastColumn="0" w:noHBand="0" w:noVBand="1"/>
      </w:tblPr>
      <w:tblGrid>
        <w:gridCol w:w="9345"/>
      </w:tblGrid>
      <w:tr w:rsidR="0046136F" w:rsidRPr="003722B2" w14:paraId="6F1D0360" w14:textId="77777777" w:rsidTr="0046136F">
        <w:tc>
          <w:tcPr>
            <w:tcW w:w="9345" w:type="dxa"/>
          </w:tcPr>
          <w:p w14:paraId="7202C3C3" w14:textId="77777777" w:rsidR="0046136F" w:rsidRPr="003722B2" w:rsidRDefault="0046136F" w:rsidP="0046136F">
            <w:pPr>
              <w:spacing w:line="276" w:lineRule="auto"/>
              <w:rPr>
                <w:b/>
                <w:i/>
                <w:sz w:val="26"/>
                <w:szCs w:val="26"/>
              </w:rPr>
            </w:pPr>
            <w:r w:rsidRPr="003722B2">
              <w:rPr>
                <w:sz w:val="26"/>
                <w:szCs w:val="26"/>
              </w:rPr>
              <w:t>Họ tên: Nguyễn Thị Phương Thảo</w:t>
            </w:r>
          </w:p>
        </w:tc>
      </w:tr>
      <w:tr w:rsidR="0046136F" w:rsidRPr="003722B2" w14:paraId="6B3D1CCD" w14:textId="77777777" w:rsidTr="0046136F">
        <w:tc>
          <w:tcPr>
            <w:tcW w:w="9345" w:type="dxa"/>
          </w:tcPr>
          <w:p w14:paraId="47177DAC" w14:textId="77777777" w:rsidR="0046136F" w:rsidRPr="003722B2" w:rsidRDefault="0046136F" w:rsidP="0046136F">
            <w:pPr>
              <w:spacing w:line="276" w:lineRule="auto"/>
              <w:rPr>
                <w:sz w:val="26"/>
                <w:szCs w:val="26"/>
              </w:rPr>
            </w:pPr>
            <w:r w:rsidRPr="003722B2">
              <w:rPr>
                <w:sz w:val="26"/>
                <w:szCs w:val="26"/>
              </w:rPr>
              <w:t>Học hàm, học vị: Thạc sỹ</w:t>
            </w:r>
          </w:p>
        </w:tc>
      </w:tr>
      <w:tr w:rsidR="0046136F" w:rsidRPr="003722B2" w14:paraId="2C13B1C4" w14:textId="77777777" w:rsidTr="0046136F">
        <w:tc>
          <w:tcPr>
            <w:tcW w:w="9345" w:type="dxa"/>
          </w:tcPr>
          <w:p w14:paraId="2286E534" w14:textId="77777777" w:rsidR="0046136F" w:rsidRPr="003722B2" w:rsidRDefault="0046136F" w:rsidP="0046136F">
            <w:pPr>
              <w:spacing w:line="276" w:lineRule="auto"/>
              <w:rPr>
                <w:sz w:val="26"/>
                <w:szCs w:val="26"/>
              </w:rPr>
            </w:pPr>
            <w:r w:rsidRPr="003722B2">
              <w:rPr>
                <w:sz w:val="26"/>
                <w:szCs w:val="26"/>
              </w:rPr>
              <w:t>Chuyên ngành: Lý luận và phương pháp giảng dạy tiếng Anh</w:t>
            </w:r>
          </w:p>
        </w:tc>
      </w:tr>
      <w:tr w:rsidR="0046136F" w:rsidRPr="003722B2" w14:paraId="6FB0E02D" w14:textId="77777777" w:rsidTr="0046136F">
        <w:tc>
          <w:tcPr>
            <w:tcW w:w="9345" w:type="dxa"/>
          </w:tcPr>
          <w:p w14:paraId="0A9776AF" w14:textId="77777777" w:rsidR="0046136F" w:rsidRPr="003722B2" w:rsidRDefault="0046136F" w:rsidP="0046136F">
            <w:pPr>
              <w:spacing w:line="276" w:lineRule="auto"/>
              <w:rPr>
                <w:sz w:val="26"/>
                <w:szCs w:val="26"/>
              </w:rPr>
            </w:pPr>
            <w:r w:rsidRPr="003722B2">
              <w:rPr>
                <w:sz w:val="26"/>
                <w:szCs w:val="26"/>
              </w:rPr>
              <w:t>Điện thoại:              Email: nguyenthiphuongthao@hpu2.edu.vn</w:t>
            </w:r>
          </w:p>
        </w:tc>
      </w:tr>
    </w:tbl>
    <w:p w14:paraId="6F951EEC" w14:textId="77777777" w:rsidR="0046136F" w:rsidRPr="003722B2" w:rsidRDefault="0046136F" w:rsidP="0046136F">
      <w:pPr>
        <w:spacing w:line="276" w:lineRule="auto"/>
        <w:rPr>
          <w:b/>
          <w:bCs/>
          <w:i/>
          <w:iCs/>
          <w:sz w:val="26"/>
          <w:szCs w:val="26"/>
        </w:rPr>
      </w:pPr>
      <w:r w:rsidRPr="003722B2">
        <w:rPr>
          <w:b/>
          <w:bCs/>
          <w:i/>
          <w:iCs/>
          <w:sz w:val="26"/>
          <w:szCs w:val="26"/>
        </w:rPr>
        <w:t>2.4. Giảng viên 4</w:t>
      </w:r>
    </w:p>
    <w:tbl>
      <w:tblPr>
        <w:tblW w:w="0" w:type="auto"/>
        <w:tblLook w:val="04A0" w:firstRow="1" w:lastRow="0" w:firstColumn="1" w:lastColumn="0" w:noHBand="0" w:noVBand="1"/>
      </w:tblPr>
      <w:tblGrid>
        <w:gridCol w:w="9345"/>
      </w:tblGrid>
      <w:tr w:rsidR="0046136F" w:rsidRPr="003722B2" w14:paraId="3D0AB41C" w14:textId="77777777" w:rsidTr="0046136F">
        <w:tc>
          <w:tcPr>
            <w:tcW w:w="9345" w:type="dxa"/>
          </w:tcPr>
          <w:p w14:paraId="46D0383F" w14:textId="77777777" w:rsidR="0046136F" w:rsidRPr="003722B2" w:rsidRDefault="0046136F" w:rsidP="0046136F">
            <w:pPr>
              <w:spacing w:line="276" w:lineRule="auto"/>
              <w:rPr>
                <w:b/>
                <w:i/>
                <w:sz w:val="26"/>
                <w:szCs w:val="26"/>
              </w:rPr>
            </w:pPr>
            <w:r w:rsidRPr="003722B2">
              <w:rPr>
                <w:sz w:val="26"/>
                <w:szCs w:val="26"/>
              </w:rPr>
              <w:t>Họ tên: Đỗ Thị Vân Trang</w:t>
            </w:r>
          </w:p>
        </w:tc>
      </w:tr>
      <w:tr w:rsidR="0046136F" w:rsidRPr="003722B2" w14:paraId="17E7998D" w14:textId="77777777" w:rsidTr="0046136F">
        <w:tc>
          <w:tcPr>
            <w:tcW w:w="9345" w:type="dxa"/>
          </w:tcPr>
          <w:p w14:paraId="5EAC6D3D" w14:textId="77777777" w:rsidR="0046136F" w:rsidRPr="003722B2" w:rsidRDefault="0046136F" w:rsidP="0046136F">
            <w:pPr>
              <w:spacing w:line="276" w:lineRule="auto"/>
              <w:rPr>
                <w:sz w:val="26"/>
                <w:szCs w:val="26"/>
              </w:rPr>
            </w:pPr>
            <w:r w:rsidRPr="003722B2">
              <w:rPr>
                <w:sz w:val="26"/>
                <w:szCs w:val="26"/>
              </w:rPr>
              <w:t>Học hàm, học vị: Cử nhân</w:t>
            </w:r>
          </w:p>
        </w:tc>
      </w:tr>
      <w:tr w:rsidR="0046136F" w:rsidRPr="003722B2" w14:paraId="637F2C28" w14:textId="77777777" w:rsidTr="0046136F">
        <w:tc>
          <w:tcPr>
            <w:tcW w:w="9345" w:type="dxa"/>
          </w:tcPr>
          <w:p w14:paraId="2AFA6847" w14:textId="77777777" w:rsidR="0046136F" w:rsidRPr="003722B2" w:rsidRDefault="0046136F" w:rsidP="0046136F">
            <w:pPr>
              <w:spacing w:line="276" w:lineRule="auto"/>
              <w:rPr>
                <w:sz w:val="26"/>
                <w:szCs w:val="26"/>
              </w:rPr>
            </w:pPr>
            <w:r w:rsidRPr="003722B2">
              <w:rPr>
                <w:sz w:val="26"/>
                <w:szCs w:val="26"/>
              </w:rPr>
              <w:t>Chuyên ngành: Ngôn ngữ Anh</w:t>
            </w:r>
          </w:p>
        </w:tc>
      </w:tr>
      <w:tr w:rsidR="0046136F" w:rsidRPr="003722B2" w14:paraId="1384303F" w14:textId="77777777" w:rsidTr="0046136F">
        <w:tc>
          <w:tcPr>
            <w:tcW w:w="9345" w:type="dxa"/>
          </w:tcPr>
          <w:p w14:paraId="20CDD57F" w14:textId="77777777" w:rsidR="0046136F" w:rsidRPr="003722B2" w:rsidRDefault="0046136F" w:rsidP="0046136F">
            <w:pPr>
              <w:spacing w:line="276" w:lineRule="auto"/>
              <w:rPr>
                <w:sz w:val="26"/>
                <w:szCs w:val="26"/>
              </w:rPr>
            </w:pPr>
            <w:r w:rsidRPr="003722B2">
              <w:rPr>
                <w:sz w:val="26"/>
                <w:szCs w:val="26"/>
              </w:rPr>
              <w:t xml:space="preserve">Điện thoại:                  Email: dothivantrang@hpu2.edu.vn </w:t>
            </w:r>
          </w:p>
        </w:tc>
      </w:tr>
    </w:tbl>
    <w:p w14:paraId="513BA2D3" w14:textId="77777777" w:rsidR="0046136F" w:rsidRPr="003722B2" w:rsidRDefault="0046136F" w:rsidP="0046136F">
      <w:pPr>
        <w:spacing w:line="276" w:lineRule="auto"/>
        <w:rPr>
          <w:b/>
          <w:bCs/>
          <w:i/>
          <w:iCs/>
          <w:sz w:val="26"/>
          <w:szCs w:val="26"/>
        </w:rPr>
      </w:pPr>
    </w:p>
    <w:p w14:paraId="77E24C7E" w14:textId="77777777" w:rsidR="0046136F" w:rsidRPr="003722B2" w:rsidRDefault="0046136F" w:rsidP="0046136F">
      <w:pPr>
        <w:spacing w:line="276" w:lineRule="auto"/>
        <w:rPr>
          <w:b/>
          <w:bCs/>
          <w:iCs/>
          <w:sz w:val="26"/>
          <w:szCs w:val="26"/>
          <w:lang w:val="fr-FR"/>
        </w:rPr>
      </w:pPr>
      <w:r w:rsidRPr="003722B2">
        <w:rPr>
          <w:b/>
          <w:bCs/>
          <w:iCs/>
          <w:sz w:val="26"/>
          <w:szCs w:val="26"/>
          <w:lang w:val="fr-FR"/>
        </w:rPr>
        <w:t>3. Mô tả học phần</w:t>
      </w:r>
      <w:r w:rsidRPr="003722B2">
        <w:rPr>
          <w:rStyle w:val="FootnoteReference"/>
          <w:b/>
          <w:bCs/>
          <w:iCs/>
          <w:sz w:val="26"/>
          <w:szCs w:val="26"/>
          <w:lang w:val="fr-FR"/>
        </w:rPr>
        <w:footnoteReference w:id="45"/>
      </w:r>
    </w:p>
    <w:p w14:paraId="3F9D87CB" w14:textId="77777777" w:rsidR="0046136F" w:rsidRPr="003722B2" w:rsidRDefault="0046136F" w:rsidP="0046136F">
      <w:pPr>
        <w:pStyle w:val="ListParagraph"/>
        <w:spacing w:after="0"/>
        <w:ind w:left="0"/>
        <w:contextualSpacing w:val="0"/>
        <w:rPr>
          <w:rFonts w:ascii="Times New Roman" w:hAnsi="Times New Roman"/>
          <w:sz w:val="26"/>
          <w:szCs w:val="26"/>
        </w:rPr>
      </w:pPr>
      <w:r w:rsidRPr="003722B2">
        <w:rPr>
          <w:rFonts w:ascii="Times New Roman" w:hAnsi="Times New Roman"/>
          <w:sz w:val="26"/>
          <w:szCs w:val="26"/>
        </w:rPr>
        <w:t>Môn Tiếng Anh B1.3 là môn học bắt buộc trong chương trình đào tạo cử nhân các ngành.</w:t>
      </w:r>
    </w:p>
    <w:p w14:paraId="196F40B4" w14:textId="77777777" w:rsidR="0046136F" w:rsidRPr="003722B2" w:rsidRDefault="0046136F" w:rsidP="0046136F">
      <w:pPr>
        <w:pStyle w:val="ListParagraph"/>
        <w:spacing w:after="0"/>
        <w:ind w:left="0"/>
        <w:contextualSpacing w:val="0"/>
        <w:rPr>
          <w:rFonts w:ascii="Times New Roman" w:hAnsi="Times New Roman"/>
          <w:sz w:val="26"/>
          <w:szCs w:val="26"/>
        </w:rPr>
      </w:pPr>
      <w:r w:rsidRPr="003722B2">
        <w:rPr>
          <w:rFonts w:ascii="Times New Roman" w:hAnsi="Times New Roman"/>
          <w:sz w:val="26"/>
          <w:szCs w:val="26"/>
        </w:rPr>
        <w:t xml:space="preserve">Môn học giúp sinh viên củng cố kiến thức ngữ pháp sinh viên đã học ở phổ thông; củng cố và nâng cao vốn từ vựng; phát triển các kỹ năng nghe, nói, đọc, viết, hướng tới đạt được trình độ tiếng Anh trung cấp. </w:t>
      </w:r>
    </w:p>
    <w:p w14:paraId="5C11F794" w14:textId="77777777" w:rsidR="0046136F" w:rsidRPr="003722B2" w:rsidRDefault="0046136F" w:rsidP="0046136F">
      <w:pPr>
        <w:pStyle w:val="ListParagraph"/>
        <w:spacing w:after="0"/>
        <w:ind w:left="0"/>
        <w:contextualSpacing w:val="0"/>
        <w:rPr>
          <w:rFonts w:ascii="Times New Roman" w:hAnsi="Times New Roman"/>
          <w:sz w:val="26"/>
          <w:szCs w:val="26"/>
        </w:rPr>
      </w:pPr>
      <w:r w:rsidRPr="003722B2">
        <w:rPr>
          <w:rFonts w:ascii="Times New Roman" w:hAnsi="Times New Roman"/>
          <w:sz w:val="26"/>
          <w:szCs w:val="26"/>
        </w:rPr>
        <w:t xml:space="preserve">Môn Tiếng Anh B1.3 là môn học tiếp nối môn Tiếng Anh A2.1, A2.2, A2.3, B1.1 và B1.2. Tiếng Anh B1.3 dạy 4 bài: Unit 9, 10, 11 và 12 trong giáo trình </w:t>
      </w:r>
      <w:r w:rsidRPr="003722B2">
        <w:rPr>
          <w:rFonts w:ascii="Times New Roman" w:hAnsi="Times New Roman"/>
          <w:b/>
          <w:i/>
          <w:sz w:val="26"/>
          <w:szCs w:val="26"/>
        </w:rPr>
        <w:t xml:space="preserve">LIFE </w:t>
      </w:r>
      <w:r w:rsidRPr="003722B2">
        <w:rPr>
          <w:rFonts w:ascii="Times New Roman" w:hAnsi="Times New Roman"/>
          <w:sz w:val="26"/>
          <w:szCs w:val="26"/>
        </w:rPr>
        <w:t xml:space="preserve">( A2-B1). </w:t>
      </w:r>
    </w:p>
    <w:p w14:paraId="3853DFD4" w14:textId="77777777" w:rsidR="0046136F" w:rsidRPr="003722B2" w:rsidRDefault="0046136F" w:rsidP="0046136F">
      <w:pPr>
        <w:spacing w:line="276" w:lineRule="auto"/>
        <w:rPr>
          <w:b/>
          <w:bCs/>
          <w:sz w:val="26"/>
          <w:szCs w:val="26"/>
        </w:rPr>
      </w:pPr>
      <w:r w:rsidRPr="003722B2">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722B2" w14:paraId="0FDC4FB6" w14:textId="77777777" w:rsidTr="004908A5">
        <w:tc>
          <w:tcPr>
            <w:tcW w:w="5983" w:type="dxa"/>
            <w:gridSpan w:val="2"/>
            <w:shd w:val="clear" w:color="auto" w:fill="auto"/>
            <w:vAlign w:val="center"/>
          </w:tcPr>
          <w:p w14:paraId="04BE938C" w14:textId="77777777" w:rsidR="0046136F" w:rsidRPr="003722B2" w:rsidRDefault="0046136F" w:rsidP="0046136F">
            <w:pPr>
              <w:spacing w:line="276" w:lineRule="auto"/>
              <w:jc w:val="center"/>
              <w:rPr>
                <w:b/>
                <w:sz w:val="26"/>
                <w:szCs w:val="26"/>
              </w:rPr>
            </w:pPr>
            <w:r w:rsidRPr="003722B2">
              <w:rPr>
                <w:b/>
                <w:sz w:val="26"/>
                <w:szCs w:val="26"/>
              </w:rPr>
              <w:t>Mục tiêu</w:t>
            </w:r>
          </w:p>
        </w:tc>
        <w:tc>
          <w:tcPr>
            <w:tcW w:w="3260" w:type="dxa"/>
            <w:vMerge w:val="restart"/>
            <w:shd w:val="clear" w:color="auto" w:fill="auto"/>
            <w:vAlign w:val="center"/>
          </w:tcPr>
          <w:p w14:paraId="1E2F18EF" w14:textId="77777777" w:rsidR="0046136F" w:rsidRPr="003722B2" w:rsidRDefault="0046136F" w:rsidP="0046136F">
            <w:pPr>
              <w:spacing w:line="276" w:lineRule="auto"/>
              <w:jc w:val="center"/>
              <w:rPr>
                <w:b/>
                <w:sz w:val="26"/>
                <w:szCs w:val="26"/>
              </w:rPr>
            </w:pPr>
            <w:r w:rsidRPr="003722B2">
              <w:rPr>
                <w:b/>
                <w:sz w:val="26"/>
                <w:szCs w:val="26"/>
              </w:rPr>
              <w:t>Mã chuẩn đầu ra CTĐT</w:t>
            </w:r>
          </w:p>
        </w:tc>
      </w:tr>
      <w:tr w:rsidR="0046136F" w:rsidRPr="003722B2" w14:paraId="4C3E6935" w14:textId="77777777" w:rsidTr="00474D18">
        <w:tc>
          <w:tcPr>
            <w:tcW w:w="1305" w:type="dxa"/>
            <w:shd w:val="clear" w:color="auto" w:fill="auto"/>
            <w:vAlign w:val="center"/>
          </w:tcPr>
          <w:p w14:paraId="11EAA627" w14:textId="77777777" w:rsidR="0046136F" w:rsidRPr="003722B2" w:rsidRDefault="0046136F" w:rsidP="0046136F">
            <w:pPr>
              <w:spacing w:line="276" w:lineRule="auto"/>
              <w:jc w:val="center"/>
              <w:rPr>
                <w:b/>
                <w:i/>
                <w:iCs/>
                <w:sz w:val="26"/>
                <w:szCs w:val="26"/>
              </w:rPr>
            </w:pPr>
            <w:r w:rsidRPr="003722B2">
              <w:rPr>
                <w:b/>
                <w:i/>
                <w:iCs/>
                <w:sz w:val="26"/>
                <w:szCs w:val="26"/>
              </w:rPr>
              <w:t>Mã</w:t>
            </w:r>
          </w:p>
        </w:tc>
        <w:tc>
          <w:tcPr>
            <w:tcW w:w="4678" w:type="dxa"/>
            <w:shd w:val="clear" w:color="auto" w:fill="auto"/>
            <w:vAlign w:val="center"/>
          </w:tcPr>
          <w:p w14:paraId="71F4E003" w14:textId="77777777" w:rsidR="0046136F" w:rsidRPr="003722B2" w:rsidRDefault="0046136F" w:rsidP="0046136F">
            <w:pPr>
              <w:spacing w:line="276" w:lineRule="auto"/>
              <w:jc w:val="center"/>
              <w:rPr>
                <w:b/>
                <w:i/>
                <w:iCs/>
                <w:sz w:val="26"/>
                <w:szCs w:val="26"/>
              </w:rPr>
            </w:pPr>
            <w:r w:rsidRPr="003722B2">
              <w:rPr>
                <w:b/>
                <w:i/>
                <w:iCs/>
                <w:sz w:val="26"/>
                <w:szCs w:val="26"/>
              </w:rPr>
              <w:t>Mô tả</w:t>
            </w:r>
          </w:p>
        </w:tc>
        <w:tc>
          <w:tcPr>
            <w:tcW w:w="3260" w:type="dxa"/>
            <w:vMerge/>
            <w:shd w:val="clear" w:color="auto" w:fill="auto"/>
            <w:vAlign w:val="center"/>
          </w:tcPr>
          <w:p w14:paraId="5A42B59F" w14:textId="77777777" w:rsidR="0046136F" w:rsidRPr="003722B2" w:rsidRDefault="0046136F" w:rsidP="0046136F">
            <w:pPr>
              <w:spacing w:line="276" w:lineRule="auto"/>
              <w:jc w:val="center"/>
              <w:rPr>
                <w:b/>
                <w:sz w:val="26"/>
                <w:szCs w:val="26"/>
              </w:rPr>
            </w:pPr>
          </w:p>
        </w:tc>
      </w:tr>
      <w:tr w:rsidR="0046136F" w:rsidRPr="003722B2" w14:paraId="30CFFDDC" w14:textId="77777777" w:rsidTr="0046136F">
        <w:trPr>
          <w:trHeight w:val="499"/>
        </w:trPr>
        <w:tc>
          <w:tcPr>
            <w:tcW w:w="1305" w:type="dxa"/>
            <w:shd w:val="clear" w:color="auto" w:fill="auto"/>
            <w:vAlign w:val="center"/>
          </w:tcPr>
          <w:p w14:paraId="1156E4EF" w14:textId="77777777" w:rsidR="0046136F" w:rsidRPr="003722B2" w:rsidRDefault="0046136F" w:rsidP="0046136F">
            <w:pPr>
              <w:spacing w:line="276" w:lineRule="auto"/>
              <w:jc w:val="center"/>
              <w:rPr>
                <w:color w:val="000000"/>
                <w:sz w:val="26"/>
                <w:szCs w:val="26"/>
              </w:rPr>
            </w:pPr>
            <w:r w:rsidRPr="003722B2">
              <w:rPr>
                <w:color w:val="000000"/>
                <w:sz w:val="26"/>
                <w:szCs w:val="26"/>
              </w:rPr>
              <w:t>M</w:t>
            </w:r>
            <w:r w:rsidRPr="003722B2">
              <w:rPr>
                <w:color w:val="000000"/>
                <w:sz w:val="26"/>
                <w:szCs w:val="26"/>
                <w:vertAlign w:val="subscript"/>
              </w:rPr>
              <w:t>hp1</w:t>
            </w:r>
          </w:p>
        </w:tc>
        <w:tc>
          <w:tcPr>
            <w:tcW w:w="4678" w:type="dxa"/>
            <w:shd w:val="clear" w:color="auto" w:fill="auto"/>
            <w:vAlign w:val="center"/>
          </w:tcPr>
          <w:p w14:paraId="4D994DA9" w14:textId="77777777" w:rsidR="0046136F" w:rsidRPr="003722B2" w:rsidRDefault="0046136F" w:rsidP="0046136F">
            <w:pPr>
              <w:spacing w:line="276" w:lineRule="auto"/>
              <w:rPr>
                <w:color w:val="000000"/>
                <w:sz w:val="26"/>
                <w:szCs w:val="26"/>
              </w:rPr>
            </w:pPr>
            <w:r w:rsidRPr="003722B2">
              <w:rPr>
                <w:color w:val="000000"/>
                <w:sz w:val="26"/>
                <w:szCs w:val="26"/>
              </w:rPr>
              <w:t xml:space="preserve">Nắm được kiến thức tiếng Anh ở trình độ trung cấp về ngữ pháp, tự vựng, đất nước học. </w:t>
            </w:r>
          </w:p>
        </w:tc>
        <w:tc>
          <w:tcPr>
            <w:tcW w:w="3260" w:type="dxa"/>
            <w:shd w:val="clear" w:color="auto" w:fill="auto"/>
          </w:tcPr>
          <w:p w14:paraId="0D452603" w14:textId="77777777" w:rsidR="0046136F" w:rsidRPr="003722B2" w:rsidRDefault="0046136F" w:rsidP="0046136F">
            <w:pPr>
              <w:spacing w:line="276" w:lineRule="auto"/>
              <w:jc w:val="center"/>
              <w:rPr>
                <w:sz w:val="26"/>
                <w:szCs w:val="26"/>
              </w:rPr>
            </w:pPr>
            <w:r w:rsidRPr="003722B2">
              <w:rPr>
                <w:sz w:val="26"/>
                <w:szCs w:val="26"/>
              </w:rPr>
              <w:t>C8</w:t>
            </w:r>
          </w:p>
        </w:tc>
      </w:tr>
      <w:tr w:rsidR="0046136F" w:rsidRPr="003722B2" w14:paraId="4E09A1D5" w14:textId="77777777" w:rsidTr="0046136F">
        <w:tc>
          <w:tcPr>
            <w:tcW w:w="1305" w:type="dxa"/>
            <w:shd w:val="clear" w:color="auto" w:fill="auto"/>
            <w:vAlign w:val="center"/>
          </w:tcPr>
          <w:p w14:paraId="364AA050" w14:textId="77777777" w:rsidR="0046136F" w:rsidRPr="003722B2" w:rsidRDefault="0046136F" w:rsidP="0046136F">
            <w:pPr>
              <w:spacing w:line="276" w:lineRule="auto"/>
              <w:jc w:val="center"/>
              <w:rPr>
                <w:color w:val="000000"/>
                <w:sz w:val="26"/>
                <w:szCs w:val="26"/>
              </w:rPr>
            </w:pPr>
            <w:r w:rsidRPr="003722B2">
              <w:rPr>
                <w:color w:val="000000"/>
                <w:sz w:val="26"/>
                <w:szCs w:val="26"/>
              </w:rPr>
              <w:t>M</w:t>
            </w:r>
            <w:r w:rsidRPr="003722B2">
              <w:rPr>
                <w:color w:val="000000"/>
                <w:sz w:val="26"/>
                <w:szCs w:val="26"/>
                <w:vertAlign w:val="subscript"/>
              </w:rPr>
              <w:t>hp2</w:t>
            </w:r>
          </w:p>
        </w:tc>
        <w:tc>
          <w:tcPr>
            <w:tcW w:w="4678" w:type="dxa"/>
            <w:shd w:val="clear" w:color="auto" w:fill="auto"/>
            <w:vAlign w:val="center"/>
          </w:tcPr>
          <w:p w14:paraId="67F4EA29" w14:textId="77777777" w:rsidR="0046136F" w:rsidRPr="003722B2" w:rsidRDefault="0046136F" w:rsidP="0046136F">
            <w:pPr>
              <w:spacing w:line="276" w:lineRule="auto"/>
              <w:rPr>
                <w:color w:val="000000"/>
                <w:sz w:val="26"/>
                <w:szCs w:val="26"/>
              </w:rPr>
            </w:pPr>
            <w:r w:rsidRPr="003722B2">
              <w:rPr>
                <w:color w:val="000000"/>
                <w:sz w:val="26"/>
                <w:szCs w:val="26"/>
              </w:rPr>
              <w:t>Có kỹ năng tiếng Anh Nghe-Nói-Đọc-Viết ở trình độ trung cấp.</w:t>
            </w:r>
          </w:p>
        </w:tc>
        <w:tc>
          <w:tcPr>
            <w:tcW w:w="3260" w:type="dxa"/>
            <w:shd w:val="clear" w:color="auto" w:fill="auto"/>
          </w:tcPr>
          <w:p w14:paraId="39C82393" w14:textId="77777777" w:rsidR="0046136F" w:rsidRPr="003722B2" w:rsidRDefault="0046136F" w:rsidP="0046136F">
            <w:pPr>
              <w:spacing w:line="276" w:lineRule="auto"/>
              <w:jc w:val="center"/>
              <w:rPr>
                <w:sz w:val="26"/>
                <w:szCs w:val="26"/>
              </w:rPr>
            </w:pPr>
            <w:r w:rsidRPr="003722B2">
              <w:rPr>
                <w:sz w:val="26"/>
                <w:szCs w:val="26"/>
              </w:rPr>
              <w:t>C8</w:t>
            </w:r>
          </w:p>
        </w:tc>
      </w:tr>
      <w:tr w:rsidR="0046136F" w:rsidRPr="003722B2" w14:paraId="79963A8B" w14:textId="77777777" w:rsidTr="0046136F">
        <w:tc>
          <w:tcPr>
            <w:tcW w:w="1305" w:type="dxa"/>
            <w:shd w:val="clear" w:color="auto" w:fill="auto"/>
            <w:vAlign w:val="center"/>
          </w:tcPr>
          <w:p w14:paraId="629243A4" w14:textId="77777777" w:rsidR="0046136F" w:rsidRPr="003722B2" w:rsidRDefault="0046136F" w:rsidP="0046136F">
            <w:pPr>
              <w:spacing w:line="276" w:lineRule="auto"/>
              <w:jc w:val="center"/>
              <w:rPr>
                <w:color w:val="000000"/>
                <w:sz w:val="26"/>
                <w:szCs w:val="26"/>
              </w:rPr>
            </w:pPr>
            <w:r w:rsidRPr="003722B2">
              <w:rPr>
                <w:color w:val="000000"/>
                <w:sz w:val="26"/>
                <w:szCs w:val="26"/>
              </w:rPr>
              <w:t>M</w:t>
            </w:r>
            <w:r w:rsidRPr="003722B2">
              <w:rPr>
                <w:color w:val="000000"/>
                <w:sz w:val="26"/>
                <w:szCs w:val="26"/>
                <w:vertAlign w:val="subscript"/>
              </w:rPr>
              <w:t>hp3</w:t>
            </w:r>
          </w:p>
        </w:tc>
        <w:tc>
          <w:tcPr>
            <w:tcW w:w="4678" w:type="dxa"/>
            <w:shd w:val="clear" w:color="auto" w:fill="auto"/>
            <w:vAlign w:val="center"/>
          </w:tcPr>
          <w:p w14:paraId="2039CD90" w14:textId="77777777" w:rsidR="0046136F" w:rsidRPr="003722B2" w:rsidRDefault="0046136F" w:rsidP="0046136F">
            <w:pPr>
              <w:spacing w:line="276" w:lineRule="auto"/>
              <w:rPr>
                <w:color w:val="000000"/>
                <w:sz w:val="26"/>
                <w:szCs w:val="26"/>
              </w:rPr>
            </w:pPr>
            <w:r w:rsidRPr="003722B2">
              <w:rPr>
                <w:color w:val="000000"/>
                <w:sz w:val="26"/>
                <w:szCs w:val="26"/>
              </w:rPr>
              <w:t>Có kỹ năng sử dụng công nghệ thông tin</w:t>
            </w:r>
          </w:p>
        </w:tc>
        <w:tc>
          <w:tcPr>
            <w:tcW w:w="3260" w:type="dxa"/>
            <w:shd w:val="clear" w:color="auto" w:fill="auto"/>
          </w:tcPr>
          <w:p w14:paraId="648FBEC3" w14:textId="77777777" w:rsidR="0046136F" w:rsidRPr="003722B2" w:rsidRDefault="0046136F" w:rsidP="0046136F">
            <w:pPr>
              <w:spacing w:line="276" w:lineRule="auto"/>
              <w:jc w:val="center"/>
              <w:rPr>
                <w:sz w:val="26"/>
                <w:szCs w:val="26"/>
              </w:rPr>
            </w:pPr>
            <w:r w:rsidRPr="003722B2">
              <w:rPr>
                <w:sz w:val="26"/>
                <w:szCs w:val="26"/>
              </w:rPr>
              <w:t>C12</w:t>
            </w:r>
          </w:p>
        </w:tc>
      </w:tr>
      <w:tr w:rsidR="0046136F" w:rsidRPr="003722B2" w14:paraId="15158D53" w14:textId="77777777" w:rsidTr="0046136F">
        <w:tc>
          <w:tcPr>
            <w:tcW w:w="1305" w:type="dxa"/>
            <w:shd w:val="clear" w:color="auto" w:fill="auto"/>
            <w:vAlign w:val="center"/>
          </w:tcPr>
          <w:p w14:paraId="1350E26E" w14:textId="77777777" w:rsidR="0046136F" w:rsidRPr="003722B2" w:rsidRDefault="0046136F" w:rsidP="0046136F">
            <w:pPr>
              <w:spacing w:line="276" w:lineRule="auto"/>
              <w:jc w:val="center"/>
              <w:rPr>
                <w:color w:val="000000"/>
                <w:sz w:val="26"/>
                <w:szCs w:val="26"/>
              </w:rPr>
            </w:pPr>
            <w:r w:rsidRPr="003722B2">
              <w:rPr>
                <w:color w:val="000000"/>
                <w:sz w:val="26"/>
                <w:szCs w:val="26"/>
              </w:rPr>
              <w:t>M</w:t>
            </w:r>
            <w:r w:rsidRPr="003722B2">
              <w:rPr>
                <w:color w:val="000000"/>
                <w:sz w:val="26"/>
                <w:szCs w:val="26"/>
                <w:vertAlign w:val="subscript"/>
              </w:rPr>
              <w:t>hp4</w:t>
            </w:r>
          </w:p>
        </w:tc>
        <w:tc>
          <w:tcPr>
            <w:tcW w:w="4678" w:type="dxa"/>
            <w:shd w:val="clear" w:color="auto" w:fill="auto"/>
            <w:vAlign w:val="center"/>
          </w:tcPr>
          <w:p w14:paraId="210B5A39" w14:textId="77777777" w:rsidR="0046136F" w:rsidRPr="003722B2" w:rsidRDefault="0046136F" w:rsidP="0046136F">
            <w:pPr>
              <w:spacing w:line="276" w:lineRule="auto"/>
              <w:rPr>
                <w:color w:val="000000"/>
                <w:sz w:val="26"/>
                <w:szCs w:val="26"/>
              </w:rPr>
            </w:pPr>
            <w:r w:rsidRPr="003722B2">
              <w:rPr>
                <w:color w:val="000000"/>
                <w:sz w:val="26"/>
                <w:szCs w:val="26"/>
              </w:rPr>
              <w:t>Có khả năng tự học, tự quản lý kế hoạch học tập</w:t>
            </w:r>
          </w:p>
        </w:tc>
        <w:tc>
          <w:tcPr>
            <w:tcW w:w="3260" w:type="dxa"/>
            <w:shd w:val="clear" w:color="auto" w:fill="auto"/>
          </w:tcPr>
          <w:p w14:paraId="4B910264" w14:textId="77777777" w:rsidR="0046136F" w:rsidRPr="003722B2" w:rsidRDefault="0046136F" w:rsidP="0046136F">
            <w:pPr>
              <w:spacing w:line="276" w:lineRule="auto"/>
              <w:jc w:val="center"/>
              <w:rPr>
                <w:sz w:val="26"/>
                <w:szCs w:val="26"/>
              </w:rPr>
            </w:pPr>
            <w:r w:rsidRPr="003722B2">
              <w:rPr>
                <w:sz w:val="26"/>
                <w:szCs w:val="26"/>
              </w:rPr>
              <w:t>C9</w:t>
            </w:r>
          </w:p>
        </w:tc>
      </w:tr>
      <w:tr w:rsidR="0046136F" w:rsidRPr="003722B2" w14:paraId="2AF336A7" w14:textId="77777777" w:rsidTr="0046136F">
        <w:tc>
          <w:tcPr>
            <w:tcW w:w="1305" w:type="dxa"/>
            <w:shd w:val="clear" w:color="auto" w:fill="auto"/>
            <w:vAlign w:val="center"/>
          </w:tcPr>
          <w:p w14:paraId="76DB5834" w14:textId="77777777" w:rsidR="0046136F" w:rsidRPr="003722B2" w:rsidRDefault="0046136F" w:rsidP="0046136F">
            <w:pPr>
              <w:spacing w:line="276" w:lineRule="auto"/>
              <w:jc w:val="center"/>
              <w:rPr>
                <w:color w:val="000000"/>
                <w:sz w:val="26"/>
                <w:szCs w:val="26"/>
              </w:rPr>
            </w:pPr>
            <w:r w:rsidRPr="003722B2">
              <w:rPr>
                <w:color w:val="000000"/>
                <w:sz w:val="26"/>
                <w:szCs w:val="26"/>
              </w:rPr>
              <w:t>M</w:t>
            </w:r>
            <w:r w:rsidRPr="003722B2">
              <w:rPr>
                <w:color w:val="000000"/>
                <w:sz w:val="26"/>
                <w:szCs w:val="26"/>
                <w:vertAlign w:val="subscript"/>
              </w:rPr>
              <w:t>hp5</w:t>
            </w:r>
          </w:p>
        </w:tc>
        <w:tc>
          <w:tcPr>
            <w:tcW w:w="4678" w:type="dxa"/>
            <w:shd w:val="clear" w:color="auto" w:fill="auto"/>
            <w:vAlign w:val="center"/>
          </w:tcPr>
          <w:p w14:paraId="57D3C5CA" w14:textId="77777777" w:rsidR="0046136F" w:rsidRPr="003722B2" w:rsidRDefault="0046136F" w:rsidP="0046136F">
            <w:pPr>
              <w:spacing w:line="276" w:lineRule="auto"/>
              <w:rPr>
                <w:color w:val="000000"/>
                <w:sz w:val="26"/>
                <w:szCs w:val="26"/>
              </w:rPr>
            </w:pPr>
            <w:r w:rsidRPr="003722B2">
              <w:rPr>
                <w:color w:val="000000"/>
                <w:sz w:val="26"/>
                <w:szCs w:val="26"/>
              </w:rPr>
              <w:t>Có thái độ học tập nghiêm túc</w:t>
            </w:r>
          </w:p>
        </w:tc>
        <w:tc>
          <w:tcPr>
            <w:tcW w:w="3260" w:type="dxa"/>
            <w:shd w:val="clear" w:color="auto" w:fill="auto"/>
          </w:tcPr>
          <w:p w14:paraId="7257BCCF" w14:textId="77777777" w:rsidR="0046136F" w:rsidRPr="003722B2" w:rsidRDefault="0046136F" w:rsidP="0046136F">
            <w:pPr>
              <w:spacing w:line="276" w:lineRule="auto"/>
              <w:jc w:val="center"/>
              <w:rPr>
                <w:sz w:val="26"/>
                <w:szCs w:val="26"/>
              </w:rPr>
            </w:pPr>
            <w:r w:rsidRPr="003722B2">
              <w:rPr>
                <w:sz w:val="26"/>
                <w:szCs w:val="26"/>
              </w:rPr>
              <w:t>C1</w:t>
            </w:r>
          </w:p>
        </w:tc>
      </w:tr>
      <w:tr w:rsidR="0046136F" w:rsidRPr="003722B2" w14:paraId="67667E76" w14:textId="77777777" w:rsidTr="0046136F">
        <w:tc>
          <w:tcPr>
            <w:tcW w:w="1305" w:type="dxa"/>
            <w:shd w:val="clear" w:color="auto" w:fill="auto"/>
            <w:vAlign w:val="center"/>
          </w:tcPr>
          <w:p w14:paraId="4F847C69" w14:textId="77777777" w:rsidR="0046136F" w:rsidRPr="003722B2" w:rsidRDefault="0046136F" w:rsidP="0046136F">
            <w:pPr>
              <w:spacing w:line="276" w:lineRule="auto"/>
              <w:jc w:val="center"/>
              <w:rPr>
                <w:color w:val="000000"/>
                <w:sz w:val="26"/>
                <w:szCs w:val="26"/>
              </w:rPr>
            </w:pPr>
            <w:r w:rsidRPr="003722B2">
              <w:rPr>
                <w:color w:val="000000"/>
                <w:sz w:val="26"/>
                <w:szCs w:val="26"/>
              </w:rPr>
              <w:t>M</w:t>
            </w:r>
            <w:r w:rsidRPr="003722B2">
              <w:rPr>
                <w:color w:val="000000"/>
                <w:sz w:val="26"/>
                <w:szCs w:val="26"/>
                <w:vertAlign w:val="subscript"/>
              </w:rPr>
              <w:t>hp6</w:t>
            </w:r>
          </w:p>
        </w:tc>
        <w:tc>
          <w:tcPr>
            <w:tcW w:w="4678" w:type="dxa"/>
            <w:shd w:val="clear" w:color="auto" w:fill="auto"/>
            <w:vAlign w:val="center"/>
          </w:tcPr>
          <w:p w14:paraId="28A59685" w14:textId="77777777" w:rsidR="0046136F" w:rsidRPr="003722B2" w:rsidRDefault="0046136F" w:rsidP="0046136F">
            <w:pPr>
              <w:spacing w:line="276" w:lineRule="auto"/>
              <w:rPr>
                <w:color w:val="000000"/>
                <w:sz w:val="26"/>
                <w:szCs w:val="26"/>
              </w:rPr>
            </w:pPr>
            <w:r w:rsidRPr="003722B2">
              <w:rPr>
                <w:color w:val="000000"/>
                <w:sz w:val="26"/>
                <w:szCs w:val="26"/>
              </w:rPr>
              <w:t>Có khả năng làm việc độc lập, theo nhóm</w:t>
            </w:r>
          </w:p>
        </w:tc>
        <w:tc>
          <w:tcPr>
            <w:tcW w:w="3260" w:type="dxa"/>
            <w:shd w:val="clear" w:color="auto" w:fill="auto"/>
          </w:tcPr>
          <w:p w14:paraId="738C4601" w14:textId="77777777" w:rsidR="0046136F" w:rsidRPr="003722B2" w:rsidRDefault="0046136F" w:rsidP="0046136F">
            <w:pPr>
              <w:spacing w:line="276" w:lineRule="auto"/>
              <w:jc w:val="center"/>
              <w:rPr>
                <w:sz w:val="26"/>
                <w:szCs w:val="26"/>
              </w:rPr>
            </w:pPr>
            <w:r w:rsidRPr="003722B2">
              <w:rPr>
                <w:sz w:val="26"/>
                <w:szCs w:val="26"/>
              </w:rPr>
              <w:t>C9</w:t>
            </w:r>
          </w:p>
        </w:tc>
      </w:tr>
      <w:tr w:rsidR="0046136F" w:rsidRPr="003722B2" w14:paraId="2021C23A" w14:textId="77777777" w:rsidTr="0046136F">
        <w:tc>
          <w:tcPr>
            <w:tcW w:w="1305" w:type="dxa"/>
            <w:shd w:val="clear" w:color="auto" w:fill="auto"/>
            <w:vAlign w:val="center"/>
          </w:tcPr>
          <w:p w14:paraId="620E567F" w14:textId="77777777" w:rsidR="0046136F" w:rsidRPr="003722B2" w:rsidRDefault="0046136F" w:rsidP="0046136F">
            <w:pPr>
              <w:spacing w:line="276" w:lineRule="auto"/>
              <w:jc w:val="center"/>
              <w:rPr>
                <w:color w:val="000000"/>
                <w:sz w:val="26"/>
                <w:szCs w:val="26"/>
              </w:rPr>
            </w:pPr>
            <w:r w:rsidRPr="003722B2">
              <w:rPr>
                <w:color w:val="000000"/>
                <w:sz w:val="26"/>
                <w:szCs w:val="26"/>
              </w:rPr>
              <w:t>M</w:t>
            </w:r>
            <w:r w:rsidRPr="003722B2">
              <w:rPr>
                <w:color w:val="000000"/>
                <w:sz w:val="26"/>
                <w:szCs w:val="26"/>
                <w:vertAlign w:val="subscript"/>
              </w:rPr>
              <w:t>hp7</w:t>
            </w:r>
          </w:p>
        </w:tc>
        <w:tc>
          <w:tcPr>
            <w:tcW w:w="4678" w:type="dxa"/>
            <w:shd w:val="clear" w:color="auto" w:fill="auto"/>
            <w:vAlign w:val="center"/>
          </w:tcPr>
          <w:p w14:paraId="5B1939F9" w14:textId="77777777" w:rsidR="0046136F" w:rsidRPr="003722B2" w:rsidRDefault="0046136F" w:rsidP="0046136F">
            <w:pPr>
              <w:spacing w:line="276" w:lineRule="auto"/>
              <w:rPr>
                <w:color w:val="000000"/>
                <w:sz w:val="26"/>
                <w:szCs w:val="26"/>
              </w:rPr>
            </w:pPr>
            <w:r w:rsidRPr="003722B2">
              <w:rPr>
                <w:color w:val="000000"/>
                <w:sz w:val="26"/>
                <w:szCs w:val="26"/>
              </w:rPr>
              <w:t>Có khả năng thuyết trình</w:t>
            </w:r>
          </w:p>
        </w:tc>
        <w:tc>
          <w:tcPr>
            <w:tcW w:w="3260" w:type="dxa"/>
            <w:shd w:val="clear" w:color="auto" w:fill="auto"/>
          </w:tcPr>
          <w:p w14:paraId="71D1FE9D" w14:textId="77777777" w:rsidR="0046136F" w:rsidRPr="003722B2" w:rsidRDefault="0046136F" w:rsidP="0046136F">
            <w:pPr>
              <w:spacing w:line="276" w:lineRule="auto"/>
              <w:jc w:val="center"/>
              <w:rPr>
                <w:sz w:val="26"/>
                <w:szCs w:val="26"/>
              </w:rPr>
            </w:pPr>
            <w:r w:rsidRPr="003722B2">
              <w:rPr>
                <w:sz w:val="26"/>
                <w:szCs w:val="26"/>
              </w:rPr>
              <w:t>C9</w:t>
            </w:r>
          </w:p>
        </w:tc>
      </w:tr>
    </w:tbl>
    <w:p w14:paraId="13C4DC40" w14:textId="77777777" w:rsidR="00B77E3B" w:rsidRDefault="00B77E3B" w:rsidP="0046136F">
      <w:pPr>
        <w:spacing w:line="276" w:lineRule="auto"/>
        <w:rPr>
          <w:b/>
          <w:bCs/>
          <w:sz w:val="26"/>
          <w:szCs w:val="26"/>
        </w:rPr>
      </w:pPr>
    </w:p>
    <w:p w14:paraId="41263026" w14:textId="77777777" w:rsidR="00B77E3B" w:rsidRDefault="00B77E3B">
      <w:pPr>
        <w:rPr>
          <w:b/>
          <w:bCs/>
          <w:sz w:val="26"/>
          <w:szCs w:val="26"/>
        </w:rPr>
      </w:pPr>
      <w:r>
        <w:rPr>
          <w:b/>
          <w:bCs/>
          <w:sz w:val="26"/>
          <w:szCs w:val="26"/>
        </w:rPr>
        <w:br w:type="page"/>
      </w:r>
    </w:p>
    <w:p w14:paraId="4A24E1D8" w14:textId="02423635" w:rsidR="0046136F" w:rsidRPr="003722B2" w:rsidRDefault="0046136F" w:rsidP="0046136F">
      <w:pPr>
        <w:spacing w:line="276" w:lineRule="auto"/>
        <w:rPr>
          <w:b/>
          <w:bCs/>
          <w:sz w:val="26"/>
          <w:szCs w:val="26"/>
        </w:rPr>
      </w:pPr>
      <w:r w:rsidRPr="003722B2">
        <w:rPr>
          <w:b/>
          <w:bCs/>
          <w:sz w:val="26"/>
          <w:szCs w:val="26"/>
        </w:rPr>
        <w:lastRenderedPageBreak/>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722B2" w14:paraId="2544BD42" w14:textId="77777777" w:rsidTr="001C6CD2">
        <w:tc>
          <w:tcPr>
            <w:tcW w:w="5983" w:type="dxa"/>
            <w:gridSpan w:val="2"/>
            <w:shd w:val="clear" w:color="auto" w:fill="auto"/>
            <w:vAlign w:val="center"/>
          </w:tcPr>
          <w:p w14:paraId="03F8ECD8" w14:textId="77777777" w:rsidR="0046136F" w:rsidRPr="003722B2" w:rsidRDefault="0046136F" w:rsidP="0046136F">
            <w:pPr>
              <w:spacing w:line="276" w:lineRule="auto"/>
              <w:jc w:val="center"/>
              <w:rPr>
                <w:b/>
                <w:sz w:val="26"/>
                <w:szCs w:val="26"/>
                <w:lang w:val="vi-VN"/>
              </w:rPr>
            </w:pPr>
            <w:r w:rsidRPr="003722B2">
              <w:rPr>
                <w:b/>
                <w:bCs/>
                <w:sz w:val="26"/>
                <w:szCs w:val="26"/>
                <w:lang w:val="vi-VN"/>
              </w:rPr>
              <w:t>Chuẩn đầu ra</w:t>
            </w:r>
          </w:p>
        </w:tc>
        <w:tc>
          <w:tcPr>
            <w:tcW w:w="3260" w:type="dxa"/>
            <w:vMerge w:val="restart"/>
            <w:shd w:val="clear" w:color="auto" w:fill="auto"/>
            <w:vAlign w:val="center"/>
          </w:tcPr>
          <w:p w14:paraId="7FA2D7FB" w14:textId="77777777" w:rsidR="0046136F" w:rsidRPr="003722B2" w:rsidRDefault="0046136F" w:rsidP="0046136F">
            <w:pPr>
              <w:spacing w:line="276" w:lineRule="auto"/>
              <w:jc w:val="center"/>
              <w:rPr>
                <w:b/>
                <w:sz w:val="26"/>
                <w:szCs w:val="26"/>
                <w:lang w:val="vi-VN"/>
              </w:rPr>
            </w:pPr>
            <w:r w:rsidRPr="003722B2">
              <w:rPr>
                <w:b/>
                <w:bCs/>
                <w:sz w:val="26"/>
                <w:szCs w:val="26"/>
                <w:lang w:val="vi-VN"/>
              </w:rPr>
              <w:t>Mã mục tiêu học phần</w:t>
            </w:r>
          </w:p>
        </w:tc>
      </w:tr>
      <w:tr w:rsidR="0046136F" w:rsidRPr="003722B2" w14:paraId="68555B81" w14:textId="77777777" w:rsidTr="001C6CD2">
        <w:tc>
          <w:tcPr>
            <w:tcW w:w="1305" w:type="dxa"/>
            <w:shd w:val="clear" w:color="auto" w:fill="auto"/>
            <w:vAlign w:val="center"/>
          </w:tcPr>
          <w:p w14:paraId="591D573B" w14:textId="77777777" w:rsidR="0046136F" w:rsidRPr="003722B2" w:rsidRDefault="0046136F" w:rsidP="0046136F">
            <w:pPr>
              <w:spacing w:line="276" w:lineRule="auto"/>
              <w:jc w:val="center"/>
              <w:rPr>
                <w:b/>
                <w:i/>
                <w:iCs/>
                <w:sz w:val="26"/>
                <w:szCs w:val="26"/>
              </w:rPr>
            </w:pPr>
            <w:r w:rsidRPr="003722B2">
              <w:rPr>
                <w:b/>
                <w:i/>
                <w:iCs/>
                <w:sz w:val="26"/>
                <w:szCs w:val="26"/>
              </w:rPr>
              <w:t>Mã</w:t>
            </w:r>
          </w:p>
        </w:tc>
        <w:tc>
          <w:tcPr>
            <w:tcW w:w="4678" w:type="dxa"/>
            <w:shd w:val="clear" w:color="auto" w:fill="auto"/>
            <w:vAlign w:val="center"/>
          </w:tcPr>
          <w:p w14:paraId="55A84C7F" w14:textId="77777777" w:rsidR="0046136F" w:rsidRPr="003722B2" w:rsidRDefault="0046136F" w:rsidP="0046136F">
            <w:pPr>
              <w:spacing w:line="276" w:lineRule="auto"/>
              <w:jc w:val="center"/>
              <w:rPr>
                <w:b/>
                <w:i/>
                <w:iCs/>
                <w:sz w:val="26"/>
                <w:szCs w:val="26"/>
              </w:rPr>
            </w:pPr>
            <w:r w:rsidRPr="003722B2">
              <w:rPr>
                <w:b/>
                <w:i/>
                <w:iCs/>
                <w:sz w:val="26"/>
                <w:szCs w:val="26"/>
              </w:rPr>
              <w:t>Mô tả</w:t>
            </w:r>
          </w:p>
        </w:tc>
        <w:tc>
          <w:tcPr>
            <w:tcW w:w="3260" w:type="dxa"/>
            <w:vMerge/>
            <w:shd w:val="clear" w:color="auto" w:fill="auto"/>
            <w:vAlign w:val="center"/>
          </w:tcPr>
          <w:p w14:paraId="348B8AB7" w14:textId="77777777" w:rsidR="0046136F" w:rsidRPr="003722B2" w:rsidRDefault="0046136F" w:rsidP="0046136F">
            <w:pPr>
              <w:spacing w:line="276" w:lineRule="auto"/>
              <w:jc w:val="center"/>
              <w:rPr>
                <w:b/>
                <w:sz w:val="26"/>
                <w:szCs w:val="26"/>
              </w:rPr>
            </w:pPr>
          </w:p>
        </w:tc>
      </w:tr>
      <w:tr w:rsidR="0046136F" w:rsidRPr="003722B2" w14:paraId="20D79B8C" w14:textId="77777777" w:rsidTr="0046136F">
        <w:tc>
          <w:tcPr>
            <w:tcW w:w="1305" w:type="dxa"/>
            <w:shd w:val="clear" w:color="auto" w:fill="auto"/>
            <w:vAlign w:val="center"/>
          </w:tcPr>
          <w:p w14:paraId="2DA45994" w14:textId="77777777" w:rsidR="0046136F" w:rsidRPr="003722B2" w:rsidRDefault="0046136F" w:rsidP="0046136F">
            <w:pPr>
              <w:spacing w:line="276" w:lineRule="auto"/>
              <w:jc w:val="center"/>
              <w:rPr>
                <w:color w:val="000000"/>
                <w:sz w:val="26"/>
                <w:szCs w:val="26"/>
              </w:rPr>
            </w:pPr>
            <w:r w:rsidRPr="003722B2">
              <w:rPr>
                <w:color w:val="000000"/>
                <w:sz w:val="26"/>
                <w:szCs w:val="26"/>
              </w:rPr>
              <w:t>C</w:t>
            </w:r>
            <w:r w:rsidRPr="003722B2">
              <w:rPr>
                <w:color w:val="000000"/>
                <w:sz w:val="26"/>
                <w:szCs w:val="26"/>
                <w:vertAlign w:val="subscript"/>
              </w:rPr>
              <w:t>hp 1</w:t>
            </w:r>
          </w:p>
        </w:tc>
        <w:tc>
          <w:tcPr>
            <w:tcW w:w="4678" w:type="dxa"/>
            <w:shd w:val="clear" w:color="auto" w:fill="auto"/>
          </w:tcPr>
          <w:p w14:paraId="150D43F5" w14:textId="77777777" w:rsidR="0046136F" w:rsidRPr="003722B2" w:rsidRDefault="0046136F" w:rsidP="0046136F">
            <w:pPr>
              <w:spacing w:line="276" w:lineRule="auto"/>
              <w:rPr>
                <w:color w:val="000000"/>
                <w:sz w:val="26"/>
                <w:szCs w:val="26"/>
              </w:rPr>
            </w:pPr>
            <w:r w:rsidRPr="003722B2">
              <w:rPr>
                <w:sz w:val="26"/>
                <w:szCs w:val="26"/>
              </w:rPr>
              <w:t>Có thể hiểu được những thông tin hiện thực đơn giản được diễn đạt rõ ràng bằng giọng chuẩn về các chủ đề liên quan tới cuộc sống và công việc thường ngày</w:t>
            </w:r>
          </w:p>
        </w:tc>
        <w:tc>
          <w:tcPr>
            <w:tcW w:w="3260" w:type="dxa"/>
            <w:shd w:val="clear" w:color="auto" w:fill="auto"/>
            <w:vAlign w:val="center"/>
          </w:tcPr>
          <w:p w14:paraId="38F4C288" w14:textId="77777777" w:rsidR="0046136F" w:rsidRPr="003722B2" w:rsidRDefault="0046136F" w:rsidP="0046136F">
            <w:pPr>
              <w:spacing w:line="276" w:lineRule="auto"/>
              <w:jc w:val="center"/>
              <w:rPr>
                <w:sz w:val="26"/>
                <w:szCs w:val="26"/>
              </w:rPr>
            </w:pPr>
            <w:r w:rsidRPr="003722B2">
              <w:rPr>
                <w:color w:val="000000"/>
                <w:sz w:val="26"/>
                <w:szCs w:val="26"/>
              </w:rPr>
              <w:t>M</w:t>
            </w:r>
            <w:r w:rsidRPr="003722B2">
              <w:rPr>
                <w:color w:val="000000"/>
                <w:sz w:val="26"/>
                <w:szCs w:val="26"/>
                <w:vertAlign w:val="subscript"/>
              </w:rPr>
              <w:t xml:space="preserve">hp1, </w:t>
            </w:r>
            <w:r w:rsidRPr="003722B2">
              <w:rPr>
                <w:sz w:val="26"/>
                <w:szCs w:val="26"/>
              </w:rPr>
              <w:t>M</w:t>
            </w:r>
            <w:r w:rsidRPr="003722B2">
              <w:rPr>
                <w:sz w:val="26"/>
                <w:szCs w:val="26"/>
                <w:vertAlign w:val="subscript"/>
              </w:rPr>
              <w:t>hp2</w:t>
            </w:r>
          </w:p>
        </w:tc>
      </w:tr>
      <w:tr w:rsidR="0046136F" w:rsidRPr="003722B2" w14:paraId="5CF75F6B" w14:textId="77777777" w:rsidTr="0046136F">
        <w:tc>
          <w:tcPr>
            <w:tcW w:w="1305" w:type="dxa"/>
            <w:shd w:val="clear" w:color="auto" w:fill="auto"/>
            <w:vAlign w:val="center"/>
          </w:tcPr>
          <w:p w14:paraId="0A770FEC" w14:textId="77777777" w:rsidR="0046136F" w:rsidRPr="003722B2" w:rsidRDefault="0046136F" w:rsidP="0046136F">
            <w:pPr>
              <w:spacing w:line="276" w:lineRule="auto"/>
              <w:jc w:val="center"/>
              <w:rPr>
                <w:color w:val="000000"/>
                <w:sz w:val="26"/>
                <w:szCs w:val="26"/>
              </w:rPr>
            </w:pPr>
            <w:r w:rsidRPr="003722B2">
              <w:rPr>
                <w:color w:val="000000"/>
                <w:sz w:val="26"/>
                <w:szCs w:val="26"/>
              </w:rPr>
              <w:t>C</w:t>
            </w:r>
            <w:r w:rsidRPr="003722B2">
              <w:rPr>
                <w:color w:val="000000"/>
                <w:sz w:val="26"/>
                <w:szCs w:val="26"/>
                <w:vertAlign w:val="subscript"/>
              </w:rPr>
              <w:t>hp 2</w:t>
            </w:r>
          </w:p>
        </w:tc>
        <w:tc>
          <w:tcPr>
            <w:tcW w:w="4678" w:type="dxa"/>
            <w:shd w:val="clear" w:color="auto" w:fill="auto"/>
          </w:tcPr>
          <w:p w14:paraId="14AA7DD8" w14:textId="77777777" w:rsidR="0046136F" w:rsidRPr="003722B2" w:rsidRDefault="0046136F" w:rsidP="0046136F">
            <w:pPr>
              <w:spacing w:line="276" w:lineRule="auto"/>
              <w:rPr>
                <w:color w:val="000000"/>
                <w:sz w:val="26"/>
                <w:szCs w:val="26"/>
              </w:rPr>
            </w:pPr>
            <w:r w:rsidRPr="003722B2">
              <w:rPr>
                <w:color w:val="000000"/>
                <w:sz w:val="26"/>
                <w:szCs w:val="26"/>
              </w:rPr>
              <w:t>Có thể xác định được ý chính cũng như đọc hiểu sâu nội dung trong các bài viết, đọc kết hợp với tư duy phản biện</w:t>
            </w:r>
          </w:p>
        </w:tc>
        <w:tc>
          <w:tcPr>
            <w:tcW w:w="3260" w:type="dxa"/>
            <w:shd w:val="clear" w:color="auto" w:fill="auto"/>
            <w:vAlign w:val="center"/>
          </w:tcPr>
          <w:p w14:paraId="6BAA8848" w14:textId="77777777" w:rsidR="0046136F" w:rsidRPr="003722B2" w:rsidRDefault="0046136F" w:rsidP="0046136F">
            <w:pPr>
              <w:spacing w:line="276" w:lineRule="auto"/>
              <w:jc w:val="center"/>
              <w:rPr>
                <w:sz w:val="26"/>
                <w:szCs w:val="26"/>
              </w:rPr>
            </w:pPr>
            <w:r w:rsidRPr="003722B2">
              <w:rPr>
                <w:color w:val="000000"/>
                <w:sz w:val="26"/>
                <w:szCs w:val="26"/>
              </w:rPr>
              <w:t>M</w:t>
            </w:r>
            <w:r w:rsidRPr="003722B2">
              <w:rPr>
                <w:color w:val="000000"/>
                <w:sz w:val="26"/>
                <w:szCs w:val="26"/>
                <w:vertAlign w:val="subscript"/>
              </w:rPr>
              <w:t xml:space="preserve">hp1, </w:t>
            </w:r>
            <w:r w:rsidRPr="003722B2">
              <w:rPr>
                <w:sz w:val="26"/>
                <w:szCs w:val="26"/>
              </w:rPr>
              <w:t>M</w:t>
            </w:r>
            <w:r w:rsidRPr="003722B2">
              <w:rPr>
                <w:sz w:val="26"/>
                <w:szCs w:val="26"/>
                <w:vertAlign w:val="subscript"/>
              </w:rPr>
              <w:t>hp2</w:t>
            </w:r>
          </w:p>
          <w:p w14:paraId="083B1092" w14:textId="77777777" w:rsidR="0046136F" w:rsidRPr="003722B2" w:rsidRDefault="0046136F" w:rsidP="0046136F">
            <w:pPr>
              <w:spacing w:line="276" w:lineRule="auto"/>
              <w:jc w:val="center"/>
              <w:rPr>
                <w:sz w:val="26"/>
                <w:szCs w:val="26"/>
              </w:rPr>
            </w:pPr>
          </w:p>
        </w:tc>
      </w:tr>
      <w:tr w:rsidR="0046136F" w:rsidRPr="003722B2" w14:paraId="36C32D92" w14:textId="77777777" w:rsidTr="0046136F">
        <w:tc>
          <w:tcPr>
            <w:tcW w:w="1305" w:type="dxa"/>
            <w:shd w:val="clear" w:color="auto" w:fill="auto"/>
            <w:vAlign w:val="center"/>
          </w:tcPr>
          <w:p w14:paraId="1914766C" w14:textId="77777777" w:rsidR="0046136F" w:rsidRPr="003722B2" w:rsidRDefault="0046136F" w:rsidP="0046136F">
            <w:pPr>
              <w:spacing w:line="276" w:lineRule="auto"/>
              <w:jc w:val="center"/>
              <w:rPr>
                <w:color w:val="000000"/>
                <w:sz w:val="26"/>
                <w:szCs w:val="26"/>
              </w:rPr>
            </w:pPr>
            <w:r w:rsidRPr="003722B2">
              <w:rPr>
                <w:color w:val="000000"/>
                <w:sz w:val="26"/>
                <w:szCs w:val="26"/>
              </w:rPr>
              <w:t>C</w:t>
            </w:r>
            <w:r w:rsidRPr="003722B2">
              <w:rPr>
                <w:color w:val="000000"/>
                <w:sz w:val="26"/>
                <w:szCs w:val="26"/>
                <w:vertAlign w:val="subscript"/>
              </w:rPr>
              <w:t>hp 3</w:t>
            </w:r>
          </w:p>
        </w:tc>
        <w:tc>
          <w:tcPr>
            <w:tcW w:w="4678" w:type="dxa"/>
            <w:shd w:val="clear" w:color="auto" w:fill="auto"/>
          </w:tcPr>
          <w:p w14:paraId="410FCBF3" w14:textId="77777777" w:rsidR="0046136F" w:rsidRPr="003722B2" w:rsidRDefault="0046136F" w:rsidP="0046136F">
            <w:pPr>
              <w:spacing w:line="276" w:lineRule="auto"/>
              <w:rPr>
                <w:color w:val="000000"/>
                <w:sz w:val="26"/>
                <w:szCs w:val="26"/>
              </w:rPr>
            </w:pPr>
            <w:r w:rsidRPr="003722B2">
              <w:rPr>
                <w:sz w:val="26"/>
                <w:szCs w:val="26"/>
              </w:rPr>
              <w:t>Có thể tham gia hội thoại về những chủ đề quen thuộc mà không cần chuẩn bị trước</w:t>
            </w:r>
          </w:p>
        </w:tc>
        <w:tc>
          <w:tcPr>
            <w:tcW w:w="3260" w:type="dxa"/>
            <w:shd w:val="clear" w:color="auto" w:fill="auto"/>
            <w:vAlign w:val="center"/>
          </w:tcPr>
          <w:p w14:paraId="16100465" w14:textId="77777777" w:rsidR="0046136F" w:rsidRPr="003722B2" w:rsidRDefault="0046136F" w:rsidP="0046136F">
            <w:pPr>
              <w:spacing w:line="276" w:lineRule="auto"/>
              <w:jc w:val="center"/>
              <w:rPr>
                <w:sz w:val="26"/>
                <w:szCs w:val="26"/>
              </w:rPr>
            </w:pPr>
            <w:r w:rsidRPr="003722B2">
              <w:rPr>
                <w:color w:val="000000"/>
                <w:sz w:val="26"/>
                <w:szCs w:val="26"/>
              </w:rPr>
              <w:t>M</w:t>
            </w:r>
            <w:r w:rsidRPr="003722B2">
              <w:rPr>
                <w:color w:val="000000"/>
                <w:sz w:val="26"/>
                <w:szCs w:val="26"/>
                <w:vertAlign w:val="subscript"/>
              </w:rPr>
              <w:t xml:space="preserve">hp1, </w:t>
            </w:r>
            <w:r w:rsidRPr="003722B2">
              <w:rPr>
                <w:sz w:val="26"/>
                <w:szCs w:val="26"/>
              </w:rPr>
              <w:t>M</w:t>
            </w:r>
            <w:r w:rsidRPr="003722B2">
              <w:rPr>
                <w:sz w:val="26"/>
                <w:szCs w:val="26"/>
                <w:vertAlign w:val="subscript"/>
              </w:rPr>
              <w:t>hp2</w:t>
            </w:r>
          </w:p>
          <w:p w14:paraId="7F85455E" w14:textId="77777777" w:rsidR="0046136F" w:rsidRPr="003722B2" w:rsidRDefault="0046136F" w:rsidP="0046136F">
            <w:pPr>
              <w:spacing w:line="276" w:lineRule="auto"/>
              <w:rPr>
                <w:sz w:val="26"/>
                <w:szCs w:val="26"/>
              </w:rPr>
            </w:pPr>
          </w:p>
        </w:tc>
      </w:tr>
      <w:tr w:rsidR="0046136F" w:rsidRPr="003722B2" w14:paraId="0F80D8F4" w14:textId="77777777" w:rsidTr="0046136F">
        <w:tc>
          <w:tcPr>
            <w:tcW w:w="1305" w:type="dxa"/>
            <w:shd w:val="clear" w:color="auto" w:fill="auto"/>
            <w:vAlign w:val="center"/>
          </w:tcPr>
          <w:p w14:paraId="78B80EC8" w14:textId="77777777" w:rsidR="0046136F" w:rsidRPr="003722B2" w:rsidRDefault="0046136F" w:rsidP="0046136F">
            <w:pPr>
              <w:spacing w:line="276" w:lineRule="auto"/>
              <w:jc w:val="center"/>
              <w:rPr>
                <w:color w:val="000000"/>
                <w:sz w:val="26"/>
                <w:szCs w:val="26"/>
              </w:rPr>
            </w:pPr>
            <w:r w:rsidRPr="003722B2">
              <w:rPr>
                <w:color w:val="000000"/>
                <w:sz w:val="26"/>
                <w:szCs w:val="26"/>
              </w:rPr>
              <w:t>C</w:t>
            </w:r>
            <w:r w:rsidRPr="003722B2">
              <w:rPr>
                <w:color w:val="000000"/>
                <w:sz w:val="26"/>
                <w:szCs w:val="26"/>
                <w:vertAlign w:val="subscript"/>
              </w:rPr>
              <w:t>hp 4</w:t>
            </w:r>
          </w:p>
        </w:tc>
        <w:tc>
          <w:tcPr>
            <w:tcW w:w="4678" w:type="dxa"/>
            <w:shd w:val="clear" w:color="auto" w:fill="auto"/>
          </w:tcPr>
          <w:p w14:paraId="481BF934" w14:textId="77777777" w:rsidR="0046136F" w:rsidRPr="003722B2" w:rsidRDefault="0046136F" w:rsidP="0046136F">
            <w:pPr>
              <w:spacing w:line="276" w:lineRule="auto"/>
              <w:rPr>
                <w:color w:val="000000"/>
                <w:sz w:val="26"/>
                <w:szCs w:val="26"/>
              </w:rPr>
            </w:pPr>
            <w:r w:rsidRPr="003722B2">
              <w:rPr>
                <w:sz w:val="26"/>
                <w:szCs w:val="26"/>
              </w:rPr>
              <w:t>Có thể sử dụng ngôn ngữ phù hợp để giải quyết các tình huống có thể phát sinh trong cuộc sống như viết emails trang trọng, viết báo, viết tiểu sử, viết bài nhận xét đấnh giá, thuyết trình hay thảo luận...</w:t>
            </w:r>
          </w:p>
        </w:tc>
        <w:tc>
          <w:tcPr>
            <w:tcW w:w="3260" w:type="dxa"/>
            <w:shd w:val="clear" w:color="auto" w:fill="auto"/>
            <w:vAlign w:val="center"/>
          </w:tcPr>
          <w:p w14:paraId="7434251E" w14:textId="77777777" w:rsidR="0046136F" w:rsidRPr="003722B2" w:rsidRDefault="0046136F" w:rsidP="0046136F">
            <w:pPr>
              <w:spacing w:line="276" w:lineRule="auto"/>
              <w:jc w:val="center"/>
              <w:rPr>
                <w:sz w:val="26"/>
                <w:szCs w:val="26"/>
              </w:rPr>
            </w:pPr>
            <w:r w:rsidRPr="003722B2">
              <w:rPr>
                <w:color w:val="000000"/>
                <w:sz w:val="26"/>
                <w:szCs w:val="26"/>
              </w:rPr>
              <w:t>M</w:t>
            </w:r>
            <w:r w:rsidRPr="003722B2">
              <w:rPr>
                <w:color w:val="000000"/>
                <w:sz w:val="26"/>
                <w:szCs w:val="26"/>
                <w:vertAlign w:val="subscript"/>
              </w:rPr>
              <w:t xml:space="preserve">hp1, </w:t>
            </w:r>
            <w:r w:rsidRPr="003722B2">
              <w:rPr>
                <w:sz w:val="26"/>
                <w:szCs w:val="26"/>
              </w:rPr>
              <w:t>M</w:t>
            </w:r>
            <w:r w:rsidRPr="003722B2">
              <w:rPr>
                <w:sz w:val="26"/>
                <w:szCs w:val="26"/>
                <w:vertAlign w:val="subscript"/>
              </w:rPr>
              <w:t>hp2</w:t>
            </w:r>
          </w:p>
        </w:tc>
      </w:tr>
      <w:tr w:rsidR="0046136F" w:rsidRPr="003722B2" w14:paraId="2FE77550" w14:textId="77777777" w:rsidTr="0046136F">
        <w:tc>
          <w:tcPr>
            <w:tcW w:w="1305" w:type="dxa"/>
            <w:shd w:val="clear" w:color="auto" w:fill="auto"/>
            <w:vAlign w:val="center"/>
          </w:tcPr>
          <w:p w14:paraId="5D0FAF3A" w14:textId="77777777" w:rsidR="0046136F" w:rsidRPr="003722B2" w:rsidRDefault="0046136F" w:rsidP="0046136F">
            <w:pPr>
              <w:spacing w:line="276" w:lineRule="auto"/>
              <w:jc w:val="center"/>
              <w:rPr>
                <w:color w:val="000000"/>
                <w:sz w:val="26"/>
                <w:szCs w:val="26"/>
              </w:rPr>
            </w:pPr>
            <w:r w:rsidRPr="003722B2">
              <w:rPr>
                <w:color w:val="000000"/>
                <w:sz w:val="26"/>
                <w:szCs w:val="26"/>
              </w:rPr>
              <w:t>C</w:t>
            </w:r>
            <w:r w:rsidRPr="003722B2">
              <w:rPr>
                <w:color w:val="000000"/>
                <w:sz w:val="26"/>
                <w:szCs w:val="26"/>
                <w:vertAlign w:val="subscript"/>
              </w:rPr>
              <w:t>hp 5</w:t>
            </w:r>
          </w:p>
        </w:tc>
        <w:tc>
          <w:tcPr>
            <w:tcW w:w="4678" w:type="dxa"/>
            <w:shd w:val="clear" w:color="auto" w:fill="auto"/>
          </w:tcPr>
          <w:p w14:paraId="3DC232D1" w14:textId="77777777" w:rsidR="0046136F" w:rsidRPr="003722B2" w:rsidRDefault="0046136F" w:rsidP="0046136F">
            <w:pPr>
              <w:spacing w:line="276" w:lineRule="auto"/>
              <w:rPr>
                <w:sz w:val="26"/>
                <w:szCs w:val="26"/>
              </w:rPr>
            </w:pPr>
            <w:r w:rsidRPr="003722B2">
              <w:rPr>
                <w:sz w:val="26"/>
                <w:szCs w:val="26"/>
              </w:rPr>
              <w:t>Có thể xác định các nguồn thông tin đa dạng, tìm kiếm và lựa chọn thông tin phù hợp với nhu cầu học tập</w:t>
            </w:r>
          </w:p>
        </w:tc>
        <w:tc>
          <w:tcPr>
            <w:tcW w:w="3260" w:type="dxa"/>
            <w:shd w:val="clear" w:color="auto" w:fill="auto"/>
            <w:vAlign w:val="center"/>
          </w:tcPr>
          <w:p w14:paraId="5E24413C" w14:textId="77777777" w:rsidR="0046136F" w:rsidRPr="003722B2" w:rsidRDefault="0046136F" w:rsidP="0046136F">
            <w:pPr>
              <w:spacing w:line="276" w:lineRule="auto"/>
              <w:jc w:val="center"/>
              <w:rPr>
                <w:color w:val="000000"/>
                <w:sz w:val="26"/>
                <w:szCs w:val="26"/>
              </w:rPr>
            </w:pPr>
            <w:r w:rsidRPr="003722B2">
              <w:rPr>
                <w:color w:val="000000"/>
                <w:sz w:val="26"/>
                <w:szCs w:val="26"/>
              </w:rPr>
              <w:t>M</w:t>
            </w:r>
            <w:r w:rsidRPr="003722B2">
              <w:rPr>
                <w:color w:val="000000"/>
                <w:sz w:val="26"/>
                <w:szCs w:val="26"/>
                <w:vertAlign w:val="subscript"/>
              </w:rPr>
              <w:t>hp3</w:t>
            </w:r>
          </w:p>
        </w:tc>
      </w:tr>
      <w:tr w:rsidR="0046136F" w:rsidRPr="003722B2" w14:paraId="0A5E408C" w14:textId="77777777" w:rsidTr="0046136F">
        <w:tc>
          <w:tcPr>
            <w:tcW w:w="1305" w:type="dxa"/>
            <w:shd w:val="clear" w:color="auto" w:fill="auto"/>
            <w:vAlign w:val="center"/>
          </w:tcPr>
          <w:p w14:paraId="5D8C41B9" w14:textId="77777777" w:rsidR="0046136F" w:rsidRPr="003722B2" w:rsidRDefault="0046136F" w:rsidP="0046136F">
            <w:pPr>
              <w:spacing w:line="276" w:lineRule="auto"/>
              <w:jc w:val="center"/>
              <w:rPr>
                <w:color w:val="000000"/>
                <w:sz w:val="26"/>
                <w:szCs w:val="26"/>
              </w:rPr>
            </w:pPr>
            <w:r w:rsidRPr="003722B2">
              <w:rPr>
                <w:color w:val="000000"/>
                <w:sz w:val="26"/>
                <w:szCs w:val="26"/>
              </w:rPr>
              <w:t>C</w:t>
            </w:r>
            <w:r w:rsidRPr="003722B2">
              <w:rPr>
                <w:color w:val="000000"/>
                <w:sz w:val="26"/>
                <w:szCs w:val="26"/>
                <w:vertAlign w:val="subscript"/>
              </w:rPr>
              <w:t>hp 6</w:t>
            </w:r>
          </w:p>
        </w:tc>
        <w:tc>
          <w:tcPr>
            <w:tcW w:w="4678" w:type="dxa"/>
            <w:shd w:val="clear" w:color="auto" w:fill="auto"/>
            <w:vAlign w:val="center"/>
          </w:tcPr>
          <w:p w14:paraId="68C230DE" w14:textId="77777777" w:rsidR="0046136F" w:rsidRPr="003722B2" w:rsidRDefault="0046136F" w:rsidP="0046136F">
            <w:pPr>
              <w:spacing w:line="276" w:lineRule="auto"/>
              <w:rPr>
                <w:sz w:val="26"/>
                <w:szCs w:val="26"/>
              </w:rPr>
            </w:pPr>
            <w:r w:rsidRPr="003722B2">
              <w:rPr>
                <w:sz w:val="26"/>
                <w:szCs w:val="26"/>
              </w:rPr>
              <w:t>Có thái độ nghiêm túc với môn học, chăm chỉ luyện tập hàng ngày không chỉ trên lớp mà chủ yếu là rèn luyện ở nhà, đi học đầy đủ.</w:t>
            </w:r>
          </w:p>
          <w:p w14:paraId="7CD9AC9B" w14:textId="77777777" w:rsidR="0046136F" w:rsidRPr="003722B2" w:rsidRDefault="0046136F" w:rsidP="0046136F">
            <w:pPr>
              <w:spacing w:line="276" w:lineRule="auto"/>
              <w:rPr>
                <w:sz w:val="26"/>
                <w:szCs w:val="26"/>
              </w:rPr>
            </w:pPr>
            <w:r w:rsidRPr="003722B2">
              <w:rPr>
                <w:sz w:val="26"/>
                <w:szCs w:val="26"/>
              </w:rPr>
              <w:t>Có thái độ tôn trọng, tích cực đối với giáo viên.</w:t>
            </w:r>
          </w:p>
          <w:p w14:paraId="45BFAF18" w14:textId="77777777" w:rsidR="0046136F" w:rsidRPr="003722B2" w:rsidRDefault="0046136F" w:rsidP="0046136F">
            <w:pPr>
              <w:spacing w:line="276" w:lineRule="auto"/>
              <w:rPr>
                <w:sz w:val="26"/>
                <w:szCs w:val="26"/>
              </w:rPr>
            </w:pPr>
            <w:r w:rsidRPr="003722B2">
              <w:rPr>
                <w:sz w:val="26"/>
                <w:szCs w:val="26"/>
              </w:rPr>
              <w:t>Phát huy tính chủ động, tự chủ, sáng tạo trong việc học.</w:t>
            </w:r>
          </w:p>
          <w:p w14:paraId="65ACFE10" w14:textId="77777777" w:rsidR="0046136F" w:rsidRPr="003722B2" w:rsidRDefault="0046136F" w:rsidP="0046136F">
            <w:pPr>
              <w:spacing w:line="276" w:lineRule="auto"/>
              <w:rPr>
                <w:sz w:val="26"/>
                <w:szCs w:val="26"/>
              </w:rPr>
            </w:pPr>
            <w:r w:rsidRPr="003722B2">
              <w:rPr>
                <w:sz w:val="26"/>
                <w:szCs w:val="26"/>
              </w:rPr>
              <w:t>Có khả năng làm việc độc lập, theo nhóm.</w:t>
            </w:r>
          </w:p>
          <w:p w14:paraId="389B9D8E" w14:textId="77777777" w:rsidR="0046136F" w:rsidRPr="003722B2" w:rsidRDefault="0046136F" w:rsidP="0046136F">
            <w:pPr>
              <w:spacing w:line="276" w:lineRule="auto"/>
              <w:rPr>
                <w:sz w:val="26"/>
                <w:szCs w:val="26"/>
              </w:rPr>
            </w:pPr>
            <w:r w:rsidRPr="003722B2">
              <w:rPr>
                <w:sz w:val="26"/>
                <w:szCs w:val="26"/>
              </w:rPr>
              <w:t xml:space="preserve">Có khả năng tự học, tự quản lý kế hoạch học tập. </w:t>
            </w:r>
          </w:p>
          <w:p w14:paraId="44F82016" w14:textId="77777777" w:rsidR="0046136F" w:rsidRPr="003722B2" w:rsidRDefault="0046136F" w:rsidP="0046136F">
            <w:pPr>
              <w:spacing w:line="276" w:lineRule="auto"/>
              <w:rPr>
                <w:color w:val="000000"/>
                <w:sz w:val="26"/>
                <w:szCs w:val="26"/>
              </w:rPr>
            </w:pPr>
          </w:p>
        </w:tc>
        <w:tc>
          <w:tcPr>
            <w:tcW w:w="3260" w:type="dxa"/>
            <w:shd w:val="clear" w:color="auto" w:fill="auto"/>
            <w:vAlign w:val="center"/>
          </w:tcPr>
          <w:p w14:paraId="7DF3BB1D" w14:textId="77777777" w:rsidR="0046136F" w:rsidRPr="003722B2" w:rsidRDefault="0046136F" w:rsidP="0046136F">
            <w:pPr>
              <w:spacing w:line="276" w:lineRule="auto"/>
              <w:jc w:val="center"/>
              <w:rPr>
                <w:sz w:val="26"/>
                <w:szCs w:val="26"/>
              </w:rPr>
            </w:pPr>
            <w:r w:rsidRPr="003722B2">
              <w:rPr>
                <w:color w:val="000000"/>
                <w:sz w:val="26"/>
                <w:szCs w:val="26"/>
              </w:rPr>
              <w:t>M</w:t>
            </w:r>
            <w:r w:rsidRPr="003722B2">
              <w:rPr>
                <w:color w:val="000000"/>
                <w:sz w:val="26"/>
                <w:szCs w:val="26"/>
                <w:vertAlign w:val="subscript"/>
              </w:rPr>
              <w:t xml:space="preserve">hp4, </w:t>
            </w:r>
            <w:r w:rsidRPr="003722B2">
              <w:rPr>
                <w:sz w:val="26"/>
                <w:szCs w:val="26"/>
              </w:rPr>
              <w:t>M</w:t>
            </w:r>
            <w:r w:rsidRPr="003722B2">
              <w:rPr>
                <w:sz w:val="26"/>
                <w:szCs w:val="26"/>
                <w:vertAlign w:val="subscript"/>
              </w:rPr>
              <w:t>hp</w:t>
            </w:r>
            <w:r w:rsidRPr="003722B2">
              <w:rPr>
                <w:sz w:val="26"/>
                <w:szCs w:val="26"/>
                <w:vertAlign w:val="subscript"/>
              </w:rPr>
              <w:softHyphen/>
              <w:t xml:space="preserve">5, </w:t>
            </w:r>
            <w:r w:rsidRPr="003722B2">
              <w:rPr>
                <w:color w:val="000000"/>
                <w:sz w:val="26"/>
                <w:szCs w:val="26"/>
              </w:rPr>
              <w:t>M</w:t>
            </w:r>
            <w:r w:rsidRPr="003722B2">
              <w:rPr>
                <w:color w:val="000000"/>
                <w:sz w:val="26"/>
                <w:szCs w:val="26"/>
                <w:vertAlign w:val="subscript"/>
              </w:rPr>
              <w:t xml:space="preserve">hp6, </w:t>
            </w:r>
            <w:r w:rsidRPr="003722B2">
              <w:rPr>
                <w:color w:val="000000"/>
                <w:sz w:val="26"/>
                <w:szCs w:val="26"/>
              </w:rPr>
              <w:t>M</w:t>
            </w:r>
            <w:r w:rsidRPr="003722B2">
              <w:rPr>
                <w:color w:val="000000"/>
                <w:sz w:val="26"/>
                <w:szCs w:val="26"/>
                <w:vertAlign w:val="subscript"/>
              </w:rPr>
              <w:t>hp7</w:t>
            </w:r>
          </w:p>
        </w:tc>
      </w:tr>
    </w:tbl>
    <w:p w14:paraId="5CDEFBD2" w14:textId="77777777" w:rsidR="0046136F" w:rsidRPr="003722B2" w:rsidRDefault="0046136F" w:rsidP="0046136F">
      <w:pPr>
        <w:spacing w:line="276" w:lineRule="auto"/>
        <w:rPr>
          <w:b/>
          <w:bCs/>
          <w:sz w:val="26"/>
          <w:szCs w:val="26"/>
        </w:rPr>
      </w:pPr>
      <w:r w:rsidRPr="003722B2">
        <w:rPr>
          <w:b/>
          <w:bCs/>
          <w:sz w:val="26"/>
          <w:szCs w:val="26"/>
        </w:rPr>
        <w:t>6. Học liệu</w:t>
      </w:r>
      <w:r w:rsidRPr="003722B2">
        <w:rPr>
          <w:rStyle w:val="FootnoteReference"/>
          <w:b/>
          <w:bCs/>
          <w:sz w:val="26"/>
          <w:szCs w:val="26"/>
        </w:rPr>
        <w:footnoteReference w:id="46"/>
      </w:r>
    </w:p>
    <w:p w14:paraId="716F93A2" w14:textId="77777777" w:rsidR="0046136F" w:rsidRPr="003722B2" w:rsidRDefault="0046136F" w:rsidP="0046136F">
      <w:pPr>
        <w:spacing w:line="276" w:lineRule="auto"/>
        <w:rPr>
          <w:b/>
          <w:bCs/>
          <w:i/>
          <w:sz w:val="26"/>
          <w:szCs w:val="26"/>
          <w:lang w:val="vi-VN"/>
        </w:rPr>
      </w:pPr>
      <w:r w:rsidRPr="003722B2">
        <w:rPr>
          <w:b/>
          <w:bCs/>
          <w:i/>
          <w:sz w:val="26"/>
          <w:szCs w:val="26"/>
        </w:rPr>
        <w:t>6</w:t>
      </w:r>
      <w:r w:rsidRPr="003722B2">
        <w:rPr>
          <w:b/>
          <w:bCs/>
          <w:i/>
          <w:sz w:val="26"/>
          <w:szCs w:val="26"/>
          <w:lang w:val="vi-VN"/>
        </w:rPr>
        <w:t>.1. Bắt buộc</w:t>
      </w:r>
    </w:p>
    <w:p w14:paraId="607FA0B7" w14:textId="77777777" w:rsidR="0046136F" w:rsidRPr="003722B2" w:rsidRDefault="0046136F" w:rsidP="0046136F">
      <w:pPr>
        <w:spacing w:line="276" w:lineRule="auto"/>
        <w:rPr>
          <w:sz w:val="26"/>
          <w:szCs w:val="26"/>
        </w:rPr>
      </w:pPr>
      <w:r w:rsidRPr="003722B2">
        <w:rPr>
          <w:sz w:val="26"/>
          <w:szCs w:val="26"/>
        </w:rPr>
        <w:t xml:space="preserve">[1] </w:t>
      </w:r>
      <w:r w:rsidRPr="003722B2">
        <w:rPr>
          <w:sz w:val="26"/>
          <w:szCs w:val="26"/>
          <w:lang w:val="en"/>
        </w:rPr>
        <w:t xml:space="preserve">John Hughes, Helen Stephenson, Paul Dummett, </w:t>
      </w:r>
      <w:r w:rsidRPr="003722B2">
        <w:rPr>
          <w:i/>
          <w:iCs/>
          <w:sz w:val="26"/>
          <w:szCs w:val="26"/>
          <w:lang w:val="en"/>
        </w:rPr>
        <w:t>Life A2–B1</w:t>
      </w:r>
      <w:r w:rsidRPr="003722B2">
        <w:rPr>
          <w:sz w:val="26"/>
          <w:szCs w:val="26"/>
          <w:lang w:val="en"/>
        </w:rPr>
        <w:t>, Cengage learning, 2020.</w:t>
      </w:r>
    </w:p>
    <w:p w14:paraId="1B4577DB" w14:textId="77777777" w:rsidR="0046136F" w:rsidRPr="003722B2" w:rsidRDefault="0046136F" w:rsidP="0046136F">
      <w:pPr>
        <w:spacing w:line="276" w:lineRule="auto"/>
        <w:rPr>
          <w:b/>
          <w:bCs/>
          <w:i/>
          <w:sz w:val="26"/>
          <w:szCs w:val="26"/>
          <w:lang w:val="vi-VN"/>
        </w:rPr>
      </w:pPr>
      <w:r w:rsidRPr="003722B2">
        <w:rPr>
          <w:b/>
          <w:bCs/>
          <w:i/>
          <w:sz w:val="26"/>
          <w:szCs w:val="26"/>
        </w:rPr>
        <w:t>6</w:t>
      </w:r>
      <w:r w:rsidRPr="003722B2">
        <w:rPr>
          <w:b/>
          <w:bCs/>
          <w:i/>
          <w:sz w:val="26"/>
          <w:szCs w:val="26"/>
          <w:lang w:val="vi-VN"/>
        </w:rPr>
        <w:t>.2. Tham khảo</w:t>
      </w:r>
    </w:p>
    <w:p w14:paraId="5313CB33" w14:textId="77777777" w:rsidR="0046136F" w:rsidRPr="003722B2" w:rsidRDefault="0046136F" w:rsidP="0046136F">
      <w:pPr>
        <w:adjustRightInd w:val="0"/>
        <w:spacing w:line="276" w:lineRule="auto"/>
        <w:jc w:val="both"/>
        <w:rPr>
          <w:rFonts w:eastAsia="Arial Unicode MS"/>
          <w:sz w:val="26"/>
          <w:szCs w:val="26"/>
        </w:rPr>
      </w:pPr>
      <w:r w:rsidRPr="003722B2">
        <w:rPr>
          <w:sz w:val="26"/>
          <w:szCs w:val="26"/>
        </w:rPr>
        <w:t xml:space="preserve">[2] </w:t>
      </w:r>
      <w:r w:rsidRPr="003722B2">
        <w:rPr>
          <w:rFonts w:eastAsia="Arial Unicode MS"/>
          <w:sz w:val="26"/>
          <w:szCs w:val="26"/>
          <w:lang w:val="it-IT"/>
        </w:rPr>
        <w:t xml:space="preserve">Mike Sayer, </w:t>
      </w:r>
      <w:r w:rsidRPr="003722B2">
        <w:rPr>
          <w:rFonts w:eastAsia="Arial Unicode MS"/>
          <w:i/>
          <w:sz w:val="26"/>
          <w:szCs w:val="26"/>
          <w:lang w:val="it-IT"/>
        </w:rPr>
        <w:t xml:space="preserve">Life Pre-Intermediate Teacher’s book, </w:t>
      </w:r>
      <w:r w:rsidRPr="003722B2">
        <w:rPr>
          <w:rFonts w:eastAsia="Arial Unicode MS"/>
          <w:sz w:val="26"/>
          <w:szCs w:val="26"/>
          <w:lang w:val="it-IT"/>
        </w:rPr>
        <w:t xml:space="preserve">Cengage Learning. </w:t>
      </w:r>
    </w:p>
    <w:p w14:paraId="396737AC" w14:textId="77777777" w:rsidR="0046136F" w:rsidRPr="003722B2" w:rsidRDefault="0046136F" w:rsidP="0046136F">
      <w:pPr>
        <w:spacing w:line="276" w:lineRule="auto"/>
        <w:jc w:val="both"/>
        <w:rPr>
          <w:rFonts w:eastAsia="Arial Unicode MS"/>
          <w:sz w:val="26"/>
          <w:szCs w:val="26"/>
        </w:rPr>
      </w:pPr>
      <w:r w:rsidRPr="003722B2">
        <w:rPr>
          <w:rFonts w:eastAsia="Arial Unicode MS"/>
          <w:sz w:val="26"/>
          <w:szCs w:val="26"/>
        </w:rPr>
        <w:t xml:space="preserve">[3] Websites: </w:t>
      </w:r>
    </w:p>
    <w:p w14:paraId="47CF9AA6" w14:textId="77777777" w:rsidR="0046136F" w:rsidRPr="003722B2" w:rsidRDefault="0046136F" w:rsidP="0046136F">
      <w:pPr>
        <w:spacing w:line="276" w:lineRule="auto"/>
        <w:jc w:val="both"/>
        <w:rPr>
          <w:sz w:val="26"/>
          <w:szCs w:val="26"/>
        </w:rPr>
      </w:pPr>
      <w:r w:rsidRPr="003722B2">
        <w:rPr>
          <w:sz w:val="26"/>
          <w:szCs w:val="26"/>
        </w:rPr>
        <w:t>http://</w:t>
      </w:r>
      <w:hyperlink r:id="rId22" w:history="1">
        <w:r w:rsidRPr="003722B2">
          <w:rPr>
            <w:rStyle w:val="Hyperlink"/>
            <w:sz w:val="26"/>
            <w:szCs w:val="26"/>
          </w:rPr>
          <w:t>www.englishpage.com</w:t>
        </w:r>
      </w:hyperlink>
      <w:r w:rsidRPr="003722B2">
        <w:rPr>
          <w:sz w:val="26"/>
          <w:szCs w:val="26"/>
        </w:rPr>
        <w:tab/>
        <w:t xml:space="preserve">          </w:t>
      </w:r>
    </w:p>
    <w:p w14:paraId="026CB1FE" w14:textId="77777777" w:rsidR="0046136F" w:rsidRPr="003722B2" w:rsidRDefault="0046136F" w:rsidP="0046136F">
      <w:pPr>
        <w:spacing w:line="276" w:lineRule="auto"/>
        <w:jc w:val="both"/>
        <w:rPr>
          <w:sz w:val="26"/>
          <w:szCs w:val="26"/>
        </w:rPr>
      </w:pPr>
      <w:r w:rsidRPr="003722B2">
        <w:rPr>
          <w:sz w:val="26"/>
          <w:szCs w:val="26"/>
        </w:rPr>
        <w:lastRenderedPageBreak/>
        <w:t xml:space="preserve">http://www. </w:t>
      </w:r>
      <w:r w:rsidRPr="003722B2">
        <w:rPr>
          <w:rFonts w:eastAsia="Arial Unicode MS"/>
          <w:sz w:val="26"/>
          <w:szCs w:val="26"/>
        </w:rPr>
        <w:t xml:space="preserve">iteslj.org/links </w:t>
      </w:r>
    </w:p>
    <w:p w14:paraId="1EF50F07" w14:textId="77777777" w:rsidR="0046136F" w:rsidRPr="003722B2" w:rsidRDefault="006C3E7E" w:rsidP="0046136F">
      <w:pPr>
        <w:tabs>
          <w:tab w:val="left" w:pos="5746"/>
        </w:tabs>
        <w:spacing w:line="276" w:lineRule="auto"/>
        <w:jc w:val="both"/>
        <w:rPr>
          <w:sz w:val="26"/>
          <w:szCs w:val="26"/>
        </w:rPr>
      </w:pPr>
      <w:hyperlink r:id="rId23" w:history="1">
        <w:r w:rsidR="0046136F" w:rsidRPr="003722B2">
          <w:rPr>
            <w:rStyle w:val="Hyperlink"/>
            <w:sz w:val="26"/>
            <w:szCs w:val="26"/>
          </w:rPr>
          <w:t>http://</w:t>
        </w:r>
        <w:r w:rsidR="0046136F" w:rsidRPr="003722B2">
          <w:rPr>
            <w:rStyle w:val="Hyperlink"/>
            <w:rFonts w:eastAsia="Arial Unicode MS"/>
            <w:sz w:val="26"/>
            <w:szCs w:val="26"/>
          </w:rPr>
          <w:t>www.a4esl.org</w:t>
        </w:r>
      </w:hyperlink>
      <w:r w:rsidR="0046136F" w:rsidRPr="003722B2">
        <w:rPr>
          <w:rFonts w:eastAsia="Arial Unicode MS"/>
          <w:sz w:val="26"/>
          <w:szCs w:val="26"/>
        </w:rPr>
        <w:tab/>
      </w:r>
    </w:p>
    <w:p w14:paraId="3A4E4A66" w14:textId="77777777" w:rsidR="0046136F" w:rsidRPr="003722B2" w:rsidRDefault="0046136F" w:rsidP="0046136F">
      <w:pPr>
        <w:tabs>
          <w:tab w:val="left" w:pos="5746"/>
        </w:tabs>
        <w:spacing w:line="276" w:lineRule="auto"/>
        <w:jc w:val="both"/>
        <w:rPr>
          <w:sz w:val="26"/>
          <w:szCs w:val="26"/>
        </w:rPr>
      </w:pPr>
      <w:r w:rsidRPr="003722B2">
        <w:rPr>
          <w:sz w:val="26"/>
          <w:szCs w:val="26"/>
        </w:rPr>
        <w:t>http://</w:t>
      </w:r>
      <w:r w:rsidRPr="003722B2">
        <w:rPr>
          <w:rFonts w:eastAsia="Arial Unicode MS"/>
          <w:sz w:val="26"/>
          <w:szCs w:val="26"/>
        </w:rPr>
        <w:t>www.englishclub.com</w:t>
      </w:r>
    </w:p>
    <w:p w14:paraId="68890724" w14:textId="77777777" w:rsidR="0046136F" w:rsidRPr="003722B2" w:rsidRDefault="0046136F" w:rsidP="0046136F">
      <w:pPr>
        <w:spacing w:line="276" w:lineRule="auto"/>
        <w:rPr>
          <w:b/>
          <w:bCs/>
          <w:sz w:val="26"/>
          <w:szCs w:val="26"/>
        </w:rPr>
      </w:pPr>
      <w:r w:rsidRPr="003722B2">
        <w:rPr>
          <w:b/>
          <w:bCs/>
          <w:sz w:val="26"/>
          <w:szCs w:val="26"/>
        </w:rPr>
        <w:t>7. Nội dung chi tiết học phần</w:t>
      </w:r>
    </w:p>
    <w:p w14:paraId="6BE3D2FB" w14:textId="77777777" w:rsidR="0046136F" w:rsidRPr="003722B2" w:rsidRDefault="0046136F" w:rsidP="0046136F">
      <w:pPr>
        <w:spacing w:line="276" w:lineRule="auto"/>
        <w:rPr>
          <w:rFonts w:eastAsia="TimesNewRomanPSMT"/>
          <w:b/>
          <w:bCs/>
          <w:i/>
          <w:iCs/>
          <w:sz w:val="26"/>
          <w:szCs w:val="26"/>
        </w:rPr>
      </w:pPr>
      <w:r w:rsidRPr="003722B2">
        <w:rPr>
          <w:rFonts w:eastAsia="TimesNewRomanPSMT"/>
          <w:b/>
          <w:bCs/>
          <w:i/>
          <w:iCs/>
          <w:sz w:val="26"/>
          <w:szCs w:val="26"/>
        </w:rPr>
        <w:t>7.1. Nội dung chi tiết</w:t>
      </w:r>
      <w:r w:rsidRPr="003722B2">
        <w:rPr>
          <w:rStyle w:val="FootnoteReference"/>
          <w:rFonts w:eastAsia="TimesNewRomanPSMT"/>
          <w:b/>
          <w:bCs/>
          <w:i/>
          <w:iCs/>
          <w:sz w:val="26"/>
          <w:szCs w:val="26"/>
        </w:rPr>
        <w:footnoteReference w:id="47"/>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48"/>
        <w:gridCol w:w="3693"/>
        <w:gridCol w:w="418"/>
        <w:gridCol w:w="529"/>
        <w:gridCol w:w="473"/>
      </w:tblGrid>
      <w:tr w:rsidR="0046136F" w:rsidRPr="003722B2" w14:paraId="26B5EA18" w14:textId="77777777" w:rsidTr="0046136F">
        <w:trPr>
          <w:trHeight w:val="20"/>
          <w:jc w:val="center"/>
        </w:trPr>
        <w:tc>
          <w:tcPr>
            <w:tcW w:w="4248" w:type="dxa"/>
            <w:vMerge w:val="restart"/>
            <w:vAlign w:val="center"/>
          </w:tcPr>
          <w:p w14:paraId="1E21DE66" w14:textId="77777777" w:rsidR="0046136F" w:rsidRPr="003722B2" w:rsidRDefault="0046136F" w:rsidP="00041F8B">
            <w:pPr>
              <w:pStyle w:val="Tablehead"/>
            </w:pPr>
            <w:r w:rsidRPr="003722B2">
              <w:t>Nội dung</w:t>
            </w:r>
          </w:p>
        </w:tc>
        <w:tc>
          <w:tcPr>
            <w:tcW w:w="3693" w:type="dxa"/>
            <w:vMerge w:val="restart"/>
            <w:vAlign w:val="center"/>
          </w:tcPr>
          <w:p w14:paraId="145DA23C" w14:textId="77777777" w:rsidR="0046136F" w:rsidRPr="003722B2" w:rsidRDefault="0046136F" w:rsidP="00041F8B">
            <w:pPr>
              <w:pStyle w:val="Tablehead"/>
            </w:pPr>
            <w:r w:rsidRPr="003722B2">
              <w:t>Chuẩn đầu ra bài học</w:t>
            </w:r>
          </w:p>
        </w:tc>
        <w:tc>
          <w:tcPr>
            <w:tcW w:w="1420" w:type="dxa"/>
            <w:gridSpan w:val="3"/>
          </w:tcPr>
          <w:p w14:paraId="67258D98" w14:textId="77777777" w:rsidR="0046136F" w:rsidRPr="003722B2" w:rsidRDefault="0046136F" w:rsidP="00041F8B">
            <w:pPr>
              <w:pStyle w:val="Tablehead"/>
              <w:rPr>
                <w:vertAlign w:val="superscript"/>
              </w:rPr>
            </w:pPr>
            <w:r w:rsidRPr="003722B2">
              <w:t>Giờ tín chỉ</w:t>
            </w:r>
            <w:r w:rsidRPr="003722B2">
              <w:rPr>
                <w:vertAlign w:val="superscript"/>
              </w:rPr>
              <w:t>(1)</w:t>
            </w:r>
          </w:p>
        </w:tc>
      </w:tr>
      <w:tr w:rsidR="0046136F" w:rsidRPr="003722B2" w14:paraId="55E524C3" w14:textId="77777777" w:rsidTr="0046136F">
        <w:trPr>
          <w:cantSplit/>
          <w:trHeight w:val="1296"/>
          <w:jc w:val="center"/>
        </w:trPr>
        <w:tc>
          <w:tcPr>
            <w:tcW w:w="4248" w:type="dxa"/>
            <w:vMerge/>
          </w:tcPr>
          <w:p w14:paraId="2BE26772" w14:textId="77777777" w:rsidR="0046136F" w:rsidRPr="003722B2" w:rsidRDefault="0046136F" w:rsidP="00041F8B">
            <w:pPr>
              <w:pStyle w:val="Tablehead"/>
            </w:pPr>
          </w:p>
        </w:tc>
        <w:tc>
          <w:tcPr>
            <w:tcW w:w="3693" w:type="dxa"/>
            <w:vMerge/>
          </w:tcPr>
          <w:p w14:paraId="27A75A41" w14:textId="77777777" w:rsidR="0046136F" w:rsidRPr="003722B2" w:rsidRDefault="0046136F" w:rsidP="00041F8B">
            <w:pPr>
              <w:pStyle w:val="Tablehead"/>
            </w:pPr>
          </w:p>
        </w:tc>
        <w:tc>
          <w:tcPr>
            <w:tcW w:w="418" w:type="dxa"/>
            <w:textDirection w:val="btLr"/>
          </w:tcPr>
          <w:p w14:paraId="5A3E4149" w14:textId="77777777" w:rsidR="0046136F" w:rsidRPr="003722B2" w:rsidRDefault="0046136F" w:rsidP="00041F8B">
            <w:pPr>
              <w:pStyle w:val="Tablehead"/>
            </w:pPr>
            <w:r w:rsidRPr="003722B2">
              <w:t>LT</w:t>
            </w:r>
          </w:p>
        </w:tc>
        <w:tc>
          <w:tcPr>
            <w:tcW w:w="529" w:type="dxa"/>
            <w:textDirection w:val="btLr"/>
          </w:tcPr>
          <w:p w14:paraId="215B66E9" w14:textId="77777777" w:rsidR="0046136F" w:rsidRPr="003722B2" w:rsidRDefault="0046136F" w:rsidP="00041F8B">
            <w:pPr>
              <w:pStyle w:val="Tablehead"/>
            </w:pPr>
            <w:r w:rsidRPr="003722B2">
              <w:t>BT, THa, TL</w:t>
            </w:r>
          </w:p>
        </w:tc>
        <w:tc>
          <w:tcPr>
            <w:tcW w:w="473" w:type="dxa"/>
            <w:textDirection w:val="btLr"/>
          </w:tcPr>
          <w:p w14:paraId="4A87C6DF" w14:textId="77777777" w:rsidR="0046136F" w:rsidRPr="003722B2" w:rsidRDefault="0046136F" w:rsidP="00041F8B">
            <w:pPr>
              <w:pStyle w:val="Tablehead"/>
            </w:pPr>
            <w:r w:rsidRPr="003722B2">
              <w:t>THo, TNC</w:t>
            </w:r>
          </w:p>
        </w:tc>
      </w:tr>
      <w:tr w:rsidR="0046136F" w:rsidRPr="003722B2" w14:paraId="2021AAD3" w14:textId="77777777" w:rsidTr="0046136F">
        <w:trPr>
          <w:trHeight w:val="20"/>
          <w:jc w:val="center"/>
        </w:trPr>
        <w:tc>
          <w:tcPr>
            <w:tcW w:w="4248" w:type="dxa"/>
          </w:tcPr>
          <w:p w14:paraId="52C03F2E" w14:textId="77777777" w:rsidR="0046136F" w:rsidRPr="003722B2" w:rsidRDefault="0046136F" w:rsidP="0046136F">
            <w:pPr>
              <w:pStyle w:val="ListParagraph"/>
              <w:spacing w:after="0"/>
              <w:ind w:left="0"/>
              <w:contextualSpacing w:val="0"/>
              <w:jc w:val="both"/>
              <w:rPr>
                <w:rFonts w:ascii="Times New Roman" w:hAnsi="Times New Roman"/>
                <w:b/>
                <w:sz w:val="26"/>
                <w:szCs w:val="26"/>
              </w:rPr>
            </w:pPr>
            <w:r w:rsidRPr="003722B2">
              <w:rPr>
                <w:rFonts w:ascii="Times New Roman" w:hAnsi="Times New Roman"/>
                <w:b/>
                <w:sz w:val="26"/>
                <w:szCs w:val="26"/>
              </w:rPr>
              <w:t>Unit 9: HOLIDAYS</w:t>
            </w:r>
          </w:p>
          <w:p w14:paraId="3444A898"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9</w:t>
            </w:r>
            <w:r w:rsidRPr="003722B2">
              <w:rPr>
                <w:rFonts w:ascii="Times New Roman" w:hAnsi="Times New Roman"/>
                <w:b/>
                <w:sz w:val="26"/>
                <w:szCs w:val="26"/>
                <w:lang w:val="vi-VN"/>
              </w:rPr>
              <w:t>a</w:t>
            </w:r>
            <w:r w:rsidRPr="003722B2">
              <w:rPr>
                <w:rFonts w:ascii="Times New Roman" w:hAnsi="Times New Roman"/>
                <w:sz w:val="26"/>
                <w:szCs w:val="26"/>
                <w:lang w:val="vi-VN"/>
              </w:rPr>
              <w:t xml:space="preserve">: </w:t>
            </w:r>
            <w:r w:rsidRPr="003722B2">
              <w:rPr>
                <w:rFonts w:ascii="Times New Roman" w:hAnsi="Times New Roman"/>
                <w:b/>
                <w:i/>
                <w:sz w:val="26"/>
                <w:szCs w:val="26"/>
              </w:rPr>
              <w:t>Holiday stories</w:t>
            </w:r>
          </w:p>
          <w:p w14:paraId="4904A3BD"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lang w:val="vi-VN"/>
              </w:rPr>
              <w:t xml:space="preserve">Từ vựng: </w:t>
            </w:r>
            <w:r w:rsidRPr="003722B2">
              <w:rPr>
                <w:rFonts w:ascii="Times New Roman" w:hAnsi="Times New Roman"/>
                <w:sz w:val="26"/>
                <w:szCs w:val="26"/>
              </w:rPr>
              <w:t>Kì nghỉ</w:t>
            </w:r>
          </w:p>
          <w:p w14:paraId="520A5F4D"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lang w:val="vi-VN"/>
              </w:rPr>
              <w:t xml:space="preserve">Ngữ pháp: </w:t>
            </w:r>
            <w:r w:rsidRPr="003722B2">
              <w:rPr>
                <w:rFonts w:ascii="Times New Roman" w:hAnsi="Times New Roman"/>
                <w:sz w:val="26"/>
                <w:szCs w:val="26"/>
              </w:rPr>
              <w:t>Quá khứ hoàn thành</w:t>
            </w:r>
          </w:p>
          <w:p w14:paraId="72F6FE69" w14:textId="77777777" w:rsidR="0046136F" w:rsidRPr="003722B2" w:rsidRDefault="0046136F" w:rsidP="0046136F">
            <w:pPr>
              <w:pStyle w:val="ListParagraph"/>
              <w:spacing w:after="0"/>
              <w:ind w:left="0"/>
              <w:contextualSpacing w:val="0"/>
              <w:jc w:val="both"/>
              <w:rPr>
                <w:rFonts w:ascii="Times New Roman" w:hAnsi="Times New Roman"/>
                <w:b/>
                <w:i/>
                <w:sz w:val="26"/>
                <w:szCs w:val="26"/>
                <w:lang w:val="vi-VN"/>
              </w:rPr>
            </w:pPr>
            <w:r w:rsidRPr="003722B2">
              <w:rPr>
                <w:rFonts w:ascii="Times New Roman" w:hAnsi="Times New Roman"/>
                <w:b/>
                <w:sz w:val="26"/>
                <w:szCs w:val="26"/>
              </w:rPr>
              <w:t>9</w:t>
            </w:r>
            <w:r w:rsidRPr="003722B2">
              <w:rPr>
                <w:rFonts w:ascii="Times New Roman" w:hAnsi="Times New Roman"/>
                <w:b/>
                <w:sz w:val="26"/>
                <w:szCs w:val="26"/>
                <w:lang w:val="vi-VN"/>
              </w:rPr>
              <w:t>b</w:t>
            </w:r>
            <w:r w:rsidRPr="003722B2">
              <w:rPr>
                <w:rFonts w:ascii="Times New Roman" w:hAnsi="Times New Roman"/>
                <w:sz w:val="26"/>
                <w:szCs w:val="26"/>
                <w:lang w:val="vi-VN"/>
              </w:rPr>
              <w:t xml:space="preserve">: </w:t>
            </w:r>
            <w:r w:rsidRPr="003722B2">
              <w:rPr>
                <w:rFonts w:ascii="Times New Roman" w:hAnsi="Times New Roman"/>
                <w:b/>
                <w:i/>
                <w:sz w:val="26"/>
                <w:szCs w:val="26"/>
              </w:rPr>
              <w:t>A different kind of holiday</w:t>
            </w:r>
          </w:p>
          <w:p w14:paraId="088B0280"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Nghe: Phỏng vấn về các loại kỳ nghỉ</w:t>
            </w:r>
          </w:p>
          <w:p w14:paraId="57EBA1D2" w14:textId="77777777" w:rsidR="0046136F" w:rsidRPr="003722B2" w:rsidRDefault="0046136F" w:rsidP="0046136F">
            <w:pPr>
              <w:pStyle w:val="ListParagraph"/>
              <w:spacing w:after="0"/>
              <w:ind w:left="0"/>
              <w:contextualSpacing w:val="0"/>
              <w:jc w:val="both"/>
              <w:rPr>
                <w:rFonts w:ascii="Times New Roman" w:hAnsi="Times New Roman"/>
                <w:sz w:val="26"/>
                <w:szCs w:val="26"/>
                <w:lang w:val="vi-VN"/>
              </w:rPr>
            </w:pPr>
            <w:r w:rsidRPr="003722B2">
              <w:rPr>
                <w:rFonts w:ascii="Times New Roman" w:hAnsi="Times New Roman"/>
                <w:sz w:val="26"/>
                <w:szCs w:val="26"/>
              </w:rPr>
              <w:t>Từ vựng: Tính từ đuôi</w:t>
            </w:r>
            <w:r w:rsidRPr="003722B2">
              <w:rPr>
                <w:rFonts w:ascii="Times New Roman" w:hAnsi="Times New Roman"/>
                <w:i/>
                <w:sz w:val="26"/>
                <w:szCs w:val="26"/>
              </w:rPr>
              <w:t xml:space="preserve"> -ed</w:t>
            </w:r>
            <w:r w:rsidRPr="003722B2">
              <w:rPr>
                <w:rFonts w:ascii="Times New Roman" w:hAnsi="Times New Roman"/>
                <w:sz w:val="26"/>
                <w:szCs w:val="26"/>
              </w:rPr>
              <w:t xml:space="preserve"> và đuôi</w:t>
            </w:r>
            <w:r w:rsidRPr="003722B2">
              <w:rPr>
                <w:rFonts w:ascii="Times New Roman" w:hAnsi="Times New Roman"/>
                <w:i/>
                <w:sz w:val="26"/>
                <w:szCs w:val="26"/>
              </w:rPr>
              <w:t xml:space="preserve"> -ing</w:t>
            </w:r>
          </w:p>
          <w:p w14:paraId="05ABCD69"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lang w:val="vi-VN"/>
              </w:rPr>
              <w:t xml:space="preserve">Ngữ pháp: </w:t>
            </w:r>
            <w:r w:rsidRPr="003722B2">
              <w:rPr>
                <w:rFonts w:ascii="Times New Roman" w:hAnsi="Times New Roman"/>
                <w:sz w:val="26"/>
                <w:szCs w:val="26"/>
              </w:rPr>
              <w:t>Câu hỏi về chủ ngữ</w:t>
            </w:r>
          </w:p>
          <w:p w14:paraId="2AF3D9A3"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9c</w:t>
            </w:r>
            <w:r w:rsidRPr="003722B2">
              <w:rPr>
                <w:rFonts w:ascii="Times New Roman" w:hAnsi="Times New Roman"/>
                <w:sz w:val="26"/>
                <w:szCs w:val="26"/>
                <w:lang w:val="vi-VN"/>
              </w:rPr>
              <w:t xml:space="preserve">: </w:t>
            </w:r>
            <w:r w:rsidRPr="003722B2">
              <w:rPr>
                <w:rFonts w:ascii="Times New Roman" w:hAnsi="Times New Roman"/>
                <w:b/>
                <w:i/>
                <w:sz w:val="26"/>
                <w:szCs w:val="26"/>
              </w:rPr>
              <w:t>Two sides of Paris</w:t>
            </w:r>
          </w:p>
          <w:p w14:paraId="67F1074C"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Đọc: </w:t>
            </w:r>
            <w:r w:rsidRPr="003722B2">
              <w:rPr>
                <w:rFonts w:ascii="Times New Roman" w:hAnsi="Times New Roman"/>
                <w:i/>
                <w:sz w:val="26"/>
                <w:szCs w:val="26"/>
              </w:rPr>
              <w:t>Two sides of Paris</w:t>
            </w:r>
          </w:p>
          <w:p w14:paraId="24B1DA95"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Tư duy phản biện: Mục đích của tác giả</w:t>
            </w:r>
          </w:p>
          <w:p w14:paraId="561B5627" w14:textId="77777777" w:rsidR="0046136F" w:rsidRPr="003722B2" w:rsidRDefault="0046136F" w:rsidP="0046136F">
            <w:pPr>
              <w:pStyle w:val="ListParagraph"/>
              <w:spacing w:after="0"/>
              <w:ind w:left="0"/>
              <w:contextualSpacing w:val="0"/>
              <w:jc w:val="both"/>
              <w:rPr>
                <w:rFonts w:ascii="Times New Roman" w:hAnsi="Times New Roman"/>
                <w:i/>
                <w:sz w:val="26"/>
                <w:szCs w:val="26"/>
              </w:rPr>
            </w:pPr>
            <w:r w:rsidRPr="003722B2">
              <w:rPr>
                <w:rFonts w:ascii="Times New Roman" w:hAnsi="Times New Roman"/>
                <w:sz w:val="26"/>
                <w:szCs w:val="26"/>
              </w:rPr>
              <w:t xml:space="preserve">Từ vựng: Cách dùng từ </w:t>
            </w:r>
            <w:r w:rsidRPr="003722B2">
              <w:rPr>
                <w:rFonts w:ascii="Times New Roman" w:hAnsi="Times New Roman"/>
                <w:i/>
                <w:sz w:val="26"/>
                <w:szCs w:val="26"/>
              </w:rPr>
              <w:t>place</w:t>
            </w:r>
          </w:p>
          <w:p w14:paraId="71C4EFB4"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9d</w:t>
            </w:r>
            <w:r w:rsidRPr="003722B2">
              <w:rPr>
                <w:rFonts w:ascii="Times New Roman" w:hAnsi="Times New Roman"/>
                <w:b/>
                <w:sz w:val="26"/>
                <w:szCs w:val="26"/>
                <w:lang w:val="vi-VN"/>
              </w:rPr>
              <w:t>:</w:t>
            </w:r>
            <w:r w:rsidRPr="003722B2">
              <w:rPr>
                <w:rFonts w:ascii="Times New Roman" w:hAnsi="Times New Roman"/>
                <w:sz w:val="26"/>
                <w:szCs w:val="26"/>
                <w:lang w:val="vi-VN"/>
              </w:rPr>
              <w:t xml:space="preserve"> </w:t>
            </w:r>
            <w:r w:rsidRPr="003722B2">
              <w:rPr>
                <w:rFonts w:ascii="Times New Roman" w:hAnsi="Times New Roman"/>
                <w:b/>
                <w:i/>
                <w:sz w:val="26"/>
                <w:szCs w:val="26"/>
              </w:rPr>
              <w:t>Tourist information</w:t>
            </w:r>
          </w:p>
          <w:p w14:paraId="2B2CCEEB"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Tình huống thực tế</w:t>
            </w:r>
            <w:r w:rsidRPr="003722B2">
              <w:rPr>
                <w:rFonts w:ascii="Times New Roman" w:hAnsi="Times New Roman"/>
                <w:sz w:val="26"/>
                <w:szCs w:val="26"/>
                <w:lang w:val="vi-VN"/>
              </w:rPr>
              <w:t xml:space="preserve">: </w:t>
            </w:r>
            <w:r w:rsidRPr="003722B2">
              <w:rPr>
                <w:rFonts w:ascii="Times New Roman" w:hAnsi="Times New Roman"/>
                <w:sz w:val="26"/>
                <w:szCs w:val="26"/>
              </w:rPr>
              <w:t>Hỏi thông tin và đưa ra đề nghị</w:t>
            </w:r>
          </w:p>
          <w:p w14:paraId="710AD107" w14:textId="77777777" w:rsidR="0046136F" w:rsidRPr="003722B2" w:rsidRDefault="0046136F" w:rsidP="0046136F">
            <w:pPr>
              <w:pStyle w:val="ListParagraph"/>
              <w:spacing w:after="0"/>
              <w:ind w:left="0"/>
              <w:contextualSpacing w:val="0"/>
              <w:jc w:val="both"/>
              <w:rPr>
                <w:rFonts w:ascii="Times New Roman" w:hAnsi="Times New Roman"/>
                <w:b/>
                <w:bCs/>
                <w:i/>
                <w:iCs/>
                <w:sz w:val="26"/>
                <w:szCs w:val="26"/>
              </w:rPr>
            </w:pPr>
            <w:r w:rsidRPr="003722B2">
              <w:rPr>
                <w:rFonts w:ascii="Times New Roman" w:hAnsi="Times New Roman"/>
                <w:b/>
                <w:bCs/>
                <w:sz w:val="26"/>
                <w:szCs w:val="26"/>
              </w:rPr>
              <w:t xml:space="preserve">9e: </w:t>
            </w:r>
            <w:r w:rsidRPr="003722B2">
              <w:rPr>
                <w:rFonts w:ascii="Times New Roman" w:hAnsi="Times New Roman"/>
                <w:b/>
                <w:bCs/>
                <w:i/>
                <w:iCs/>
                <w:sz w:val="26"/>
                <w:szCs w:val="26"/>
              </w:rPr>
              <w:t>Requesting information</w:t>
            </w:r>
          </w:p>
          <w:p w14:paraId="4701FA92"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Viết: Viết emails để hỏi thông tin</w:t>
            </w:r>
          </w:p>
          <w:p w14:paraId="31F684C9" w14:textId="77777777" w:rsidR="0046136F" w:rsidRPr="003722B2" w:rsidRDefault="0046136F" w:rsidP="0046136F">
            <w:pPr>
              <w:pStyle w:val="ListParagraph"/>
              <w:spacing w:after="0"/>
              <w:ind w:left="0"/>
              <w:contextualSpacing w:val="0"/>
              <w:jc w:val="both"/>
              <w:rPr>
                <w:rFonts w:ascii="Times New Roman" w:hAnsi="Times New Roman"/>
                <w:b/>
                <w:bCs/>
                <w:i/>
                <w:iCs/>
                <w:sz w:val="26"/>
                <w:szCs w:val="26"/>
              </w:rPr>
            </w:pPr>
            <w:r w:rsidRPr="003722B2">
              <w:rPr>
                <w:rFonts w:ascii="Times New Roman" w:hAnsi="Times New Roman"/>
                <w:b/>
                <w:bCs/>
                <w:sz w:val="26"/>
                <w:szCs w:val="26"/>
              </w:rPr>
              <w:t xml:space="preserve">9f- Video watching: </w:t>
            </w:r>
            <w:r w:rsidRPr="003722B2">
              <w:rPr>
                <w:rFonts w:ascii="Times New Roman" w:hAnsi="Times New Roman"/>
                <w:b/>
                <w:bCs/>
                <w:i/>
                <w:iCs/>
                <w:sz w:val="26"/>
                <w:szCs w:val="26"/>
              </w:rPr>
              <w:t xml:space="preserve">Living in Venice </w:t>
            </w:r>
          </w:p>
          <w:p w14:paraId="5950F360" w14:textId="77777777" w:rsidR="0046136F" w:rsidRPr="003722B2" w:rsidRDefault="0046136F" w:rsidP="0046136F">
            <w:pPr>
              <w:pStyle w:val="TableContents"/>
              <w:spacing w:line="276" w:lineRule="auto"/>
              <w:jc w:val="both"/>
              <w:rPr>
                <w:sz w:val="26"/>
                <w:szCs w:val="26"/>
              </w:rPr>
            </w:pPr>
            <w:r w:rsidRPr="003722B2">
              <w:rPr>
                <w:b/>
                <w:sz w:val="26"/>
                <w:szCs w:val="26"/>
              </w:rPr>
              <w:t>Review and Memory booster</w:t>
            </w:r>
          </w:p>
        </w:tc>
        <w:tc>
          <w:tcPr>
            <w:tcW w:w="3693" w:type="dxa"/>
          </w:tcPr>
          <w:p w14:paraId="11959A58"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Biết từ vựng liên quan tới chủ đề kỉ nghỉ (các loại kì nghỉ, cách kết hợp động từ và danh từ phù hợp để nói về kì nghỉ...)</w:t>
            </w:r>
          </w:p>
          <w:p w14:paraId="334EEE19"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 Phân biệt được tính từ đuôi </w:t>
            </w:r>
            <w:r w:rsidRPr="003722B2">
              <w:rPr>
                <w:rFonts w:ascii="Times New Roman" w:hAnsi="Times New Roman"/>
                <w:i/>
                <w:sz w:val="26"/>
                <w:szCs w:val="26"/>
              </w:rPr>
              <w:t>–ed</w:t>
            </w:r>
            <w:r w:rsidRPr="003722B2">
              <w:rPr>
                <w:rFonts w:ascii="Times New Roman" w:hAnsi="Times New Roman"/>
                <w:sz w:val="26"/>
                <w:szCs w:val="26"/>
              </w:rPr>
              <w:t xml:space="preserve"> và tính từ đuôi </w:t>
            </w:r>
            <w:r w:rsidRPr="003722B2">
              <w:rPr>
                <w:rFonts w:ascii="Times New Roman" w:hAnsi="Times New Roman"/>
                <w:i/>
                <w:sz w:val="26"/>
                <w:szCs w:val="26"/>
              </w:rPr>
              <w:t>–ing</w:t>
            </w:r>
            <w:r w:rsidRPr="003722B2">
              <w:rPr>
                <w:rFonts w:ascii="Times New Roman" w:hAnsi="Times New Roman"/>
                <w:sz w:val="26"/>
                <w:szCs w:val="26"/>
              </w:rPr>
              <w:t xml:space="preserve"> để miêu tả sự vật/ sự việc/ người</w:t>
            </w:r>
          </w:p>
          <w:p w14:paraId="7610FD89"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Biết cách sử dụng và đặt câu với thì quá khứ hoàn thành, phân biệt được thì quá khứ hoàn thành với quá khứ đơn, kết hợp các thì quá khứ để kể chuyện</w:t>
            </w:r>
          </w:p>
          <w:p w14:paraId="04DB636A"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Đọc hiểu được mục đích của tác giả</w:t>
            </w:r>
          </w:p>
          <w:p w14:paraId="6F8189AF"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Đặt câu hỏi để tìm kiếm thông tin và đưa ra ý kiến/ đề nghị bằng những cấu trúc phù hợp</w:t>
            </w:r>
          </w:p>
          <w:p w14:paraId="578BF6E8"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Viết email để hỏi thông tin bằng lối diễn đạt trang trọng</w:t>
            </w:r>
          </w:p>
        </w:tc>
        <w:tc>
          <w:tcPr>
            <w:tcW w:w="418" w:type="dxa"/>
          </w:tcPr>
          <w:p w14:paraId="2F8C17B2" w14:textId="77777777" w:rsidR="0046136F" w:rsidRPr="003722B2" w:rsidRDefault="0046136F" w:rsidP="00537367">
            <w:pPr>
              <w:pStyle w:val="Tablejust"/>
            </w:pPr>
            <w:r w:rsidRPr="003722B2">
              <w:t>7.5</w:t>
            </w:r>
          </w:p>
        </w:tc>
        <w:tc>
          <w:tcPr>
            <w:tcW w:w="529" w:type="dxa"/>
          </w:tcPr>
          <w:p w14:paraId="2C75D358" w14:textId="77777777" w:rsidR="0046136F" w:rsidRPr="003722B2" w:rsidRDefault="0046136F" w:rsidP="00537367">
            <w:pPr>
              <w:pStyle w:val="Tablejust"/>
            </w:pPr>
            <w:r w:rsidRPr="003722B2">
              <w:t>10</w:t>
            </w:r>
          </w:p>
        </w:tc>
        <w:tc>
          <w:tcPr>
            <w:tcW w:w="473" w:type="dxa"/>
          </w:tcPr>
          <w:p w14:paraId="3F399BFA" w14:textId="77777777" w:rsidR="0046136F" w:rsidRPr="003722B2" w:rsidRDefault="0046136F" w:rsidP="00537367">
            <w:pPr>
              <w:pStyle w:val="Tablejust"/>
            </w:pPr>
            <w:r w:rsidRPr="003722B2">
              <w:t>20</w:t>
            </w:r>
          </w:p>
        </w:tc>
      </w:tr>
      <w:tr w:rsidR="0046136F" w:rsidRPr="003722B2" w14:paraId="1158726A" w14:textId="77777777" w:rsidTr="0046136F">
        <w:trPr>
          <w:trHeight w:val="20"/>
          <w:jc w:val="center"/>
        </w:trPr>
        <w:tc>
          <w:tcPr>
            <w:tcW w:w="4248" w:type="dxa"/>
          </w:tcPr>
          <w:p w14:paraId="46A334CC" w14:textId="77777777" w:rsidR="0046136F" w:rsidRPr="003722B2" w:rsidRDefault="0046136F" w:rsidP="0046136F">
            <w:pPr>
              <w:pStyle w:val="ListParagraph"/>
              <w:spacing w:after="0"/>
              <w:ind w:left="0"/>
              <w:contextualSpacing w:val="0"/>
              <w:jc w:val="both"/>
              <w:rPr>
                <w:rFonts w:ascii="Times New Roman" w:hAnsi="Times New Roman"/>
                <w:b/>
                <w:sz w:val="26"/>
                <w:szCs w:val="26"/>
              </w:rPr>
            </w:pPr>
            <w:r w:rsidRPr="003722B2">
              <w:rPr>
                <w:rFonts w:ascii="Times New Roman" w:hAnsi="Times New Roman"/>
                <w:b/>
                <w:sz w:val="26"/>
                <w:szCs w:val="26"/>
              </w:rPr>
              <w:t>UNIT 10: PRODUCTS</w:t>
            </w:r>
          </w:p>
          <w:p w14:paraId="7E2D4F45" w14:textId="77777777" w:rsidR="0046136F" w:rsidRPr="003722B2" w:rsidRDefault="0046136F" w:rsidP="0046136F">
            <w:pPr>
              <w:pStyle w:val="ListParagraph"/>
              <w:spacing w:after="0"/>
              <w:ind w:left="0"/>
              <w:contextualSpacing w:val="0"/>
              <w:jc w:val="both"/>
              <w:rPr>
                <w:rFonts w:ascii="Times New Roman" w:hAnsi="Times New Roman"/>
                <w:b/>
                <w:i/>
                <w:sz w:val="26"/>
                <w:szCs w:val="26"/>
                <w:lang w:val="vi-VN"/>
              </w:rPr>
            </w:pPr>
            <w:r w:rsidRPr="003722B2">
              <w:rPr>
                <w:rFonts w:ascii="Times New Roman" w:hAnsi="Times New Roman"/>
                <w:b/>
                <w:sz w:val="26"/>
                <w:szCs w:val="26"/>
              </w:rPr>
              <w:t>10a</w:t>
            </w:r>
            <w:r w:rsidRPr="003722B2">
              <w:rPr>
                <w:rFonts w:ascii="Times New Roman" w:hAnsi="Times New Roman"/>
                <w:sz w:val="26"/>
                <w:szCs w:val="26"/>
                <w:lang w:val="vi-VN"/>
              </w:rPr>
              <w:t xml:space="preserve">: </w:t>
            </w:r>
            <w:r w:rsidRPr="003722B2">
              <w:rPr>
                <w:rFonts w:ascii="Times New Roman" w:hAnsi="Times New Roman"/>
                <w:b/>
                <w:i/>
                <w:sz w:val="26"/>
                <w:szCs w:val="26"/>
              </w:rPr>
              <w:t>A lesson in logos</w:t>
            </w:r>
          </w:p>
          <w:p w14:paraId="2B47101D"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lang w:val="vi-VN"/>
              </w:rPr>
              <w:t xml:space="preserve">Từ vựng: </w:t>
            </w:r>
            <w:r w:rsidRPr="003722B2">
              <w:rPr>
                <w:rFonts w:ascii="Times New Roman" w:hAnsi="Times New Roman"/>
                <w:sz w:val="26"/>
                <w:szCs w:val="26"/>
              </w:rPr>
              <w:t>Dạng của từ</w:t>
            </w:r>
          </w:p>
          <w:p w14:paraId="604200B9" w14:textId="77777777" w:rsidR="0046136F" w:rsidRPr="003722B2" w:rsidRDefault="0046136F" w:rsidP="0046136F">
            <w:pPr>
              <w:pStyle w:val="ListParagraph"/>
              <w:spacing w:after="0"/>
              <w:ind w:left="0"/>
              <w:contextualSpacing w:val="0"/>
              <w:jc w:val="both"/>
              <w:rPr>
                <w:rFonts w:ascii="Times New Roman" w:hAnsi="Times New Roman"/>
                <w:i/>
                <w:sz w:val="26"/>
                <w:szCs w:val="26"/>
              </w:rPr>
            </w:pPr>
            <w:r w:rsidRPr="003722B2">
              <w:rPr>
                <w:rFonts w:ascii="Times New Roman" w:hAnsi="Times New Roman"/>
                <w:sz w:val="26"/>
                <w:szCs w:val="26"/>
                <w:lang w:val="vi-VN"/>
              </w:rPr>
              <w:t xml:space="preserve">Ngữ pháp: </w:t>
            </w:r>
            <w:r w:rsidRPr="003722B2">
              <w:rPr>
                <w:rFonts w:ascii="Times New Roman" w:hAnsi="Times New Roman"/>
                <w:sz w:val="26"/>
                <w:szCs w:val="26"/>
              </w:rPr>
              <w:t>Thể bị động</w:t>
            </w:r>
          </w:p>
          <w:p w14:paraId="5F22B164"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10</w:t>
            </w:r>
            <w:r w:rsidRPr="003722B2">
              <w:rPr>
                <w:rFonts w:ascii="Times New Roman" w:hAnsi="Times New Roman"/>
                <w:b/>
                <w:sz w:val="26"/>
                <w:szCs w:val="26"/>
                <w:lang w:val="vi-VN"/>
              </w:rPr>
              <w:t>b</w:t>
            </w:r>
            <w:r w:rsidRPr="003722B2">
              <w:rPr>
                <w:rFonts w:ascii="Times New Roman" w:hAnsi="Times New Roman"/>
                <w:sz w:val="26"/>
                <w:szCs w:val="26"/>
                <w:lang w:val="vi-VN"/>
              </w:rPr>
              <w:t xml:space="preserve">: </w:t>
            </w:r>
            <w:r w:rsidRPr="003722B2">
              <w:rPr>
                <w:rFonts w:ascii="Times New Roman" w:hAnsi="Times New Roman"/>
                <w:b/>
                <w:i/>
                <w:sz w:val="26"/>
                <w:szCs w:val="26"/>
                <w:lang w:val="vi-VN"/>
              </w:rPr>
              <w:t>Product design</w:t>
            </w:r>
          </w:p>
          <w:p w14:paraId="50FC30A7"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Từ vựng: Tính từ miêu tả sản phẩm</w:t>
            </w:r>
          </w:p>
          <w:p w14:paraId="75E36303"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Nghe: Sony Walkman</w:t>
            </w:r>
          </w:p>
          <w:p w14:paraId="2F5A5CF5" w14:textId="77777777" w:rsidR="0046136F" w:rsidRPr="003722B2" w:rsidRDefault="0046136F" w:rsidP="0046136F">
            <w:pPr>
              <w:pStyle w:val="ListParagraph"/>
              <w:spacing w:after="0"/>
              <w:ind w:left="0"/>
              <w:contextualSpacing w:val="0"/>
              <w:jc w:val="both"/>
              <w:rPr>
                <w:rFonts w:ascii="Times New Roman" w:hAnsi="Times New Roman"/>
                <w:i/>
                <w:sz w:val="26"/>
                <w:szCs w:val="26"/>
              </w:rPr>
            </w:pPr>
            <w:r w:rsidRPr="003722B2">
              <w:rPr>
                <w:rFonts w:ascii="Times New Roman" w:hAnsi="Times New Roman"/>
                <w:sz w:val="26"/>
                <w:szCs w:val="26"/>
              </w:rPr>
              <w:t xml:space="preserve">Ngữ pháp: </w:t>
            </w:r>
            <w:r w:rsidRPr="003722B2">
              <w:rPr>
                <w:rFonts w:ascii="Times New Roman" w:hAnsi="Times New Roman"/>
                <w:i/>
                <w:sz w:val="26"/>
                <w:szCs w:val="26"/>
              </w:rPr>
              <w:t>used to</w:t>
            </w:r>
          </w:p>
          <w:p w14:paraId="38ACE803"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10</w:t>
            </w:r>
            <w:r w:rsidRPr="003722B2">
              <w:rPr>
                <w:rFonts w:ascii="Times New Roman" w:hAnsi="Times New Roman"/>
                <w:b/>
                <w:sz w:val="26"/>
                <w:szCs w:val="26"/>
                <w:lang w:val="vi-VN"/>
              </w:rPr>
              <w:t>c</w:t>
            </w:r>
            <w:r w:rsidRPr="003722B2">
              <w:rPr>
                <w:rFonts w:ascii="Times New Roman" w:hAnsi="Times New Roman"/>
                <w:sz w:val="26"/>
                <w:szCs w:val="26"/>
                <w:lang w:val="vi-VN"/>
              </w:rPr>
              <w:t xml:space="preserve">: </w:t>
            </w:r>
            <w:r w:rsidRPr="003722B2">
              <w:rPr>
                <w:rFonts w:ascii="Times New Roman" w:hAnsi="Times New Roman"/>
                <w:b/>
                <w:i/>
                <w:sz w:val="26"/>
                <w:szCs w:val="26"/>
              </w:rPr>
              <w:t>Is stuff winning?</w:t>
            </w:r>
          </w:p>
          <w:p w14:paraId="5C4DA017"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Đọc</w:t>
            </w:r>
            <w:r w:rsidRPr="003722B2">
              <w:rPr>
                <w:rFonts w:ascii="Times New Roman" w:hAnsi="Times New Roman"/>
                <w:i/>
                <w:sz w:val="26"/>
                <w:szCs w:val="26"/>
              </w:rPr>
              <w:t>: Is stuff winning?</w:t>
            </w:r>
          </w:p>
          <w:p w14:paraId="29038CDD"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lastRenderedPageBreak/>
              <w:t>Tư duy phản biện: Thực tế hay quan điểm?</w:t>
            </w:r>
          </w:p>
          <w:p w14:paraId="083FD374"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10d</w:t>
            </w:r>
            <w:r w:rsidRPr="003722B2">
              <w:rPr>
                <w:rFonts w:ascii="Times New Roman" w:hAnsi="Times New Roman"/>
                <w:b/>
                <w:i/>
                <w:sz w:val="26"/>
                <w:szCs w:val="26"/>
              </w:rPr>
              <w:t>: Website design</w:t>
            </w:r>
          </w:p>
          <w:p w14:paraId="139FC277"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Từ vựng: Chủ đề website</w:t>
            </w:r>
          </w:p>
          <w:p w14:paraId="72F400FB"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Tình huống thực tế: Thể hiện quan điểm</w:t>
            </w:r>
          </w:p>
          <w:p w14:paraId="15D68E67"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10e</w:t>
            </w:r>
            <w:r w:rsidRPr="003722B2">
              <w:rPr>
                <w:rFonts w:ascii="Times New Roman" w:hAnsi="Times New Roman"/>
                <w:b/>
                <w:i/>
                <w:sz w:val="26"/>
                <w:szCs w:val="26"/>
              </w:rPr>
              <w:t>: A review</w:t>
            </w:r>
          </w:p>
          <w:p w14:paraId="6321CA93"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Viết bài nhận xét</w:t>
            </w:r>
          </w:p>
          <w:p w14:paraId="22655C58" w14:textId="77777777" w:rsidR="0046136F" w:rsidRPr="003722B2" w:rsidRDefault="0046136F" w:rsidP="0046136F">
            <w:pPr>
              <w:pStyle w:val="ListParagraph"/>
              <w:spacing w:after="0"/>
              <w:ind w:left="0"/>
              <w:contextualSpacing w:val="0"/>
              <w:jc w:val="both"/>
              <w:rPr>
                <w:rFonts w:ascii="Times New Roman" w:hAnsi="Times New Roman"/>
                <w:b/>
                <w:bCs/>
                <w:i/>
                <w:iCs/>
                <w:sz w:val="26"/>
                <w:szCs w:val="26"/>
              </w:rPr>
            </w:pPr>
            <w:r w:rsidRPr="003722B2">
              <w:rPr>
                <w:rFonts w:ascii="Times New Roman" w:hAnsi="Times New Roman"/>
                <w:b/>
                <w:bCs/>
                <w:sz w:val="26"/>
                <w:szCs w:val="26"/>
              </w:rPr>
              <w:t>10f- Video watching</w:t>
            </w:r>
            <w:r w:rsidRPr="003722B2">
              <w:rPr>
                <w:rFonts w:ascii="Times New Roman" w:hAnsi="Times New Roman"/>
                <w:b/>
                <w:bCs/>
                <w:i/>
                <w:iCs/>
                <w:sz w:val="26"/>
                <w:szCs w:val="26"/>
              </w:rPr>
              <w:t>: Wind turbines</w:t>
            </w:r>
          </w:p>
          <w:p w14:paraId="259467E0" w14:textId="77777777" w:rsidR="0046136F" w:rsidRPr="003722B2" w:rsidRDefault="0046136F" w:rsidP="0046136F">
            <w:pPr>
              <w:pStyle w:val="TableContents"/>
              <w:spacing w:line="276" w:lineRule="auto"/>
              <w:jc w:val="both"/>
              <w:rPr>
                <w:b/>
                <w:bCs/>
                <w:color w:val="0070C0"/>
                <w:sz w:val="26"/>
                <w:szCs w:val="26"/>
              </w:rPr>
            </w:pPr>
            <w:r w:rsidRPr="003722B2">
              <w:rPr>
                <w:b/>
                <w:sz w:val="26"/>
                <w:szCs w:val="26"/>
              </w:rPr>
              <w:t>Review and Memory booster</w:t>
            </w:r>
          </w:p>
        </w:tc>
        <w:tc>
          <w:tcPr>
            <w:tcW w:w="3693" w:type="dxa"/>
          </w:tcPr>
          <w:p w14:paraId="4961AFED"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lastRenderedPageBreak/>
              <w:t>- Biết các từ vựng liên quan đến chủ đề sản phẩm công nghệ</w:t>
            </w:r>
          </w:p>
          <w:p w14:paraId="43A6EFBD"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Phân biệt được các dạng từ phổ biến (danh từ, động từ, tính từ...), có ý thức học từ kết hợp với học dạng từ, sử dụng đúng dạng từ để đặt câu</w:t>
            </w:r>
          </w:p>
          <w:p w14:paraId="7647FAED"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Nói và viết sử dụng thể bị động ở hiện tại đơn và quá khứ đơn</w:t>
            </w:r>
          </w:p>
          <w:p w14:paraId="42724B10"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  Biết cách sử dụng </w:t>
            </w:r>
            <w:r w:rsidRPr="003722B2">
              <w:rPr>
                <w:rFonts w:ascii="Times New Roman" w:hAnsi="Times New Roman"/>
                <w:i/>
                <w:sz w:val="26"/>
                <w:szCs w:val="26"/>
              </w:rPr>
              <w:t xml:space="preserve">used to </w:t>
            </w:r>
            <w:r w:rsidRPr="003722B2">
              <w:rPr>
                <w:rFonts w:ascii="Times New Roman" w:hAnsi="Times New Roman"/>
                <w:sz w:val="26"/>
                <w:szCs w:val="26"/>
              </w:rPr>
              <w:t xml:space="preserve">để kể </w:t>
            </w:r>
            <w:r w:rsidRPr="003722B2">
              <w:rPr>
                <w:rFonts w:ascii="Times New Roman" w:hAnsi="Times New Roman"/>
                <w:sz w:val="26"/>
                <w:szCs w:val="26"/>
              </w:rPr>
              <w:lastRenderedPageBreak/>
              <w:t>về những việc trong quá khứ</w:t>
            </w:r>
          </w:p>
          <w:p w14:paraId="35B66D1F"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Xác định được thông tin thực tế, quan điểm của tác giả, quan điểm của người khác được trích dẫn trong bài đọc</w:t>
            </w:r>
          </w:p>
          <w:p w14:paraId="3284FC9A"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Hỏi ý kiến và đưa ra quan điểm cá nhân khi thảo luận về một vấn đề</w:t>
            </w:r>
          </w:p>
          <w:p w14:paraId="32DB7E95"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Viết bài nhận xét đánh giá về một website</w:t>
            </w:r>
          </w:p>
        </w:tc>
        <w:tc>
          <w:tcPr>
            <w:tcW w:w="418" w:type="dxa"/>
          </w:tcPr>
          <w:p w14:paraId="2993DD6B" w14:textId="77777777" w:rsidR="0046136F" w:rsidRPr="003722B2" w:rsidRDefault="0046136F" w:rsidP="00537367">
            <w:pPr>
              <w:pStyle w:val="Tablejust"/>
            </w:pPr>
            <w:r w:rsidRPr="003722B2">
              <w:lastRenderedPageBreak/>
              <w:t>7.5</w:t>
            </w:r>
          </w:p>
        </w:tc>
        <w:tc>
          <w:tcPr>
            <w:tcW w:w="529" w:type="dxa"/>
          </w:tcPr>
          <w:p w14:paraId="28A209B2" w14:textId="77777777" w:rsidR="0046136F" w:rsidRPr="003722B2" w:rsidRDefault="0046136F" w:rsidP="00537367">
            <w:pPr>
              <w:pStyle w:val="Tablejust"/>
            </w:pPr>
            <w:r w:rsidRPr="003722B2">
              <w:t>10</w:t>
            </w:r>
          </w:p>
        </w:tc>
        <w:tc>
          <w:tcPr>
            <w:tcW w:w="473" w:type="dxa"/>
          </w:tcPr>
          <w:p w14:paraId="6B5AB180" w14:textId="77777777" w:rsidR="0046136F" w:rsidRPr="003722B2" w:rsidRDefault="0046136F" w:rsidP="00537367">
            <w:pPr>
              <w:pStyle w:val="Tablejust"/>
            </w:pPr>
            <w:r w:rsidRPr="003722B2">
              <w:t>20</w:t>
            </w:r>
          </w:p>
        </w:tc>
      </w:tr>
      <w:tr w:rsidR="0046136F" w:rsidRPr="003722B2" w14:paraId="3D369361" w14:textId="77777777" w:rsidTr="0046136F">
        <w:trPr>
          <w:trHeight w:val="20"/>
          <w:jc w:val="center"/>
        </w:trPr>
        <w:tc>
          <w:tcPr>
            <w:tcW w:w="4248" w:type="dxa"/>
          </w:tcPr>
          <w:p w14:paraId="092A0A2D" w14:textId="77777777" w:rsidR="0046136F" w:rsidRPr="003722B2" w:rsidRDefault="0046136F" w:rsidP="0046136F">
            <w:pPr>
              <w:spacing w:line="276" w:lineRule="auto"/>
              <w:jc w:val="center"/>
              <w:rPr>
                <w:b/>
                <w:sz w:val="26"/>
                <w:szCs w:val="26"/>
              </w:rPr>
            </w:pPr>
          </w:p>
          <w:p w14:paraId="2CD526A2" w14:textId="77777777" w:rsidR="0046136F" w:rsidRPr="003722B2" w:rsidRDefault="0046136F" w:rsidP="0046136F">
            <w:pPr>
              <w:spacing w:line="276" w:lineRule="auto"/>
              <w:jc w:val="center"/>
              <w:rPr>
                <w:b/>
                <w:sz w:val="26"/>
                <w:szCs w:val="26"/>
              </w:rPr>
            </w:pPr>
            <w:r w:rsidRPr="003722B2">
              <w:rPr>
                <w:b/>
                <w:sz w:val="26"/>
                <w:szCs w:val="26"/>
              </w:rPr>
              <w:t>ÔN TẬP VÀ KIỂM TRA GIỮA KỲ</w:t>
            </w:r>
          </w:p>
          <w:p w14:paraId="0837D6DE" w14:textId="77777777" w:rsidR="0046136F" w:rsidRPr="003722B2" w:rsidRDefault="0046136F" w:rsidP="0046136F">
            <w:pPr>
              <w:pStyle w:val="TableContents"/>
              <w:spacing w:line="276" w:lineRule="auto"/>
              <w:jc w:val="both"/>
              <w:rPr>
                <w:b/>
                <w:sz w:val="26"/>
                <w:szCs w:val="26"/>
              </w:rPr>
            </w:pPr>
          </w:p>
        </w:tc>
        <w:tc>
          <w:tcPr>
            <w:tcW w:w="3693" w:type="dxa"/>
          </w:tcPr>
          <w:p w14:paraId="613AB719" w14:textId="77777777" w:rsidR="0046136F" w:rsidRPr="003722B2" w:rsidRDefault="0046136F" w:rsidP="0046136F">
            <w:pPr>
              <w:spacing w:line="276" w:lineRule="auto"/>
              <w:jc w:val="center"/>
              <w:rPr>
                <w:b/>
                <w:sz w:val="26"/>
                <w:szCs w:val="26"/>
              </w:rPr>
            </w:pPr>
          </w:p>
          <w:p w14:paraId="248F199E" w14:textId="77777777" w:rsidR="0046136F" w:rsidRPr="003722B2" w:rsidRDefault="0046136F" w:rsidP="0046136F">
            <w:pPr>
              <w:spacing w:line="276" w:lineRule="auto"/>
              <w:jc w:val="center"/>
              <w:rPr>
                <w:b/>
                <w:sz w:val="26"/>
                <w:szCs w:val="26"/>
              </w:rPr>
            </w:pPr>
            <w:r w:rsidRPr="003722B2">
              <w:rPr>
                <w:b/>
                <w:sz w:val="26"/>
                <w:szCs w:val="26"/>
              </w:rPr>
              <w:t>ÔN TẬP VÀ KIỂM TRA GIỮA KỲ</w:t>
            </w:r>
          </w:p>
          <w:p w14:paraId="20D68C94" w14:textId="77777777" w:rsidR="0046136F" w:rsidRPr="003722B2" w:rsidRDefault="0046136F" w:rsidP="0046136F">
            <w:pPr>
              <w:spacing w:line="276" w:lineRule="auto"/>
              <w:jc w:val="both"/>
              <w:rPr>
                <w:sz w:val="26"/>
                <w:szCs w:val="26"/>
              </w:rPr>
            </w:pPr>
          </w:p>
        </w:tc>
        <w:tc>
          <w:tcPr>
            <w:tcW w:w="418" w:type="dxa"/>
          </w:tcPr>
          <w:p w14:paraId="61DBDCDC" w14:textId="77777777" w:rsidR="0046136F" w:rsidRPr="003722B2" w:rsidRDefault="0046136F" w:rsidP="00537367">
            <w:pPr>
              <w:pStyle w:val="Tablejust"/>
            </w:pPr>
          </w:p>
        </w:tc>
        <w:tc>
          <w:tcPr>
            <w:tcW w:w="529" w:type="dxa"/>
          </w:tcPr>
          <w:p w14:paraId="4AB4CE9F" w14:textId="77777777" w:rsidR="0046136F" w:rsidRPr="003722B2" w:rsidRDefault="0046136F" w:rsidP="00537367">
            <w:pPr>
              <w:pStyle w:val="Tablejust"/>
            </w:pPr>
            <w:r w:rsidRPr="003722B2">
              <w:t>10</w:t>
            </w:r>
          </w:p>
        </w:tc>
        <w:tc>
          <w:tcPr>
            <w:tcW w:w="473" w:type="dxa"/>
          </w:tcPr>
          <w:p w14:paraId="1567766B" w14:textId="77777777" w:rsidR="0046136F" w:rsidRPr="003722B2" w:rsidRDefault="0046136F" w:rsidP="00537367">
            <w:pPr>
              <w:pStyle w:val="Tablejust"/>
            </w:pPr>
            <w:r w:rsidRPr="003722B2">
              <w:t>20</w:t>
            </w:r>
          </w:p>
        </w:tc>
      </w:tr>
      <w:tr w:rsidR="0046136F" w:rsidRPr="003722B2" w14:paraId="26F91A26" w14:textId="77777777" w:rsidTr="0046136F">
        <w:trPr>
          <w:trHeight w:val="20"/>
          <w:jc w:val="center"/>
        </w:trPr>
        <w:tc>
          <w:tcPr>
            <w:tcW w:w="4248" w:type="dxa"/>
          </w:tcPr>
          <w:p w14:paraId="71C0C607" w14:textId="77777777" w:rsidR="0046136F" w:rsidRPr="003722B2" w:rsidRDefault="0046136F" w:rsidP="0046136F">
            <w:pPr>
              <w:pStyle w:val="ListParagraph"/>
              <w:spacing w:after="0"/>
              <w:ind w:left="0"/>
              <w:contextualSpacing w:val="0"/>
              <w:jc w:val="both"/>
              <w:rPr>
                <w:rFonts w:ascii="Times New Roman" w:hAnsi="Times New Roman"/>
                <w:b/>
                <w:sz w:val="26"/>
                <w:szCs w:val="26"/>
              </w:rPr>
            </w:pPr>
            <w:r w:rsidRPr="003722B2">
              <w:rPr>
                <w:rFonts w:ascii="Times New Roman" w:hAnsi="Times New Roman"/>
                <w:b/>
                <w:sz w:val="26"/>
                <w:szCs w:val="26"/>
              </w:rPr>
              <w:t>UNIT 11: HISTORY</w:t>
            </w:r>
          </w:p>
          <w:p w14:paraId="0B79F9ED"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11a</w:t>
            </w:r>
            <w:r w:rsidRPr="003722B2">
              <w:rPr>
                <w:rFonts w:ascii="Times New Roman" w:hAnsi="Times New Roman"/>
                <w:b/>
                <w:i/>
                <w:sz w:val="26"/>
                <w:szCs w:val="26"/>
              </w:rPr>
              <w:t>: The history of video gaming</w:t>
            </w:r>
          </w:p>
          <w:p w14:paraId="6175A47B"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Từ vựng: Giới từ theo sau động từ</w:t>
            </w:r>
          </w:p>
          <w:p w14:paraId="7933E30A"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Ngữ pháp: Câu gián tiếp</w:t>
            </w:r>
          </w:p>
          <w:p w14:paraId="5699E719"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11b</w:t>
            </w:r>
            <w:r w:rsidRPr="003722B2">
              <w:rPr>
                <w:rFonts w:ascii="Times New Roman" w:hAnsi="Times New Roman"/>
                <w:b/>
                <w:i/>
                <w:sz w:val="26"/>
                <w:szCs w:val="26"/>
              </w:rPr>
              <w:t xml:space="preserve">: Messages from the past </w:t>
            </w:r>
          </w:p>
          <w:p w14:paraId="69439CA5"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Từ vựng: Các phương tiện thông tin liên lạc</w:t>
            </w:r>
          </w:p>
          <w:p w14:paraId="61DD5BBA"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Nghe: Tin nhắn trong chai</w:t>
            </w:r>
          </w:p>
          <w:p w14:paraId="0414DD18"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Ngữ pháp: Động từ trần thuật</w:t>
            </w:r>
          </w:p>
          <w:p w14:paraId="2F729220" w14:textId="77777777" w:rsidR="0046136F" w:rsidRPr="003722B2" w:rsidRDefault="0046136F" w:rsidP="0046136F">
            <w:pPr>
              <w:pStyle w:val="ListParagraph"/>
              <w:spacing w:after="0"/>
              <w:ind w:left="0"/>
              <w:contextualSpacing w:val="0"/>
              <w:jc w:val="both"/>
              <w:rPr>
                <w:rFonts w:ascii="Times New Roman" w:hAnsi="Times New Roman"/>
                <w:i/>
                <w:sz w:val="26"/>
                <w:szCs w:val="26"/>
              </w:rPr>
            </w:pPr>
            <w:r w:rsidRPr="003722B2">
              <w:rPr>
                <w:rFonts w:ascii="Times New Roman" w:hAnsi="Times New Roman"/>
                <w:b/>
                <w:sz w:val="26"/>
                <w:szCs w:val="26"/>
              </w:rPr>
              <w:t xml:space="preserve">11c: </w:t>
            </w:r>
            <w:r w:rsidRPr="003722B2">
              <w:rPr>
                <w:rFonts w:ascii="Times New Roman" w:hAnsi="Times New Roman"/>
                <w:b/>
                <w:i/>
                <w:sz w:val="26"/>
                <w:szCs w:val="26"/>
              </w:rPr>
              <w:t>Stealing history</w:t>
            </w:r>
          </w:p>
          <w:p w14:paraId="595C9623"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Từ vựng: Lịch sử cổ đại</w:t>
            </w:r>
          </w:p>
          <w:p w14:paraId="4FF8A59D"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Đọc: </w:t>
            </w:r>
            <w:r w:rsidRPr="003722B2">
              <w:rPr>
                <w:rFonts w:ascii="Times New Roman" w:hAnsi="Times New Roman"/>
                <w:i/>
                <w:sz w:val="26"/>
                <w:szCs w:val="26"/>
              </w:rPr>
              <w:t>Stealing history</w:t>
            </w:r>
          </w:p>
          <w:p w14:paraId="10F65D44"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Tư duy phản biện: Từ thể hiện cảm xúc</w:t>
            </w:r>
          </w:p>
          <w:p w14:paraId="5664BC63" w14:textId="77777777" w:rsidR="0046136F" w:rsidRPr="003722B2" w:rsidRDefault="0046136F" w:rsidP="0046136F">
            <w:pPr>
              <w:pStyle w:val="ListParagraph"/>
              <w:spacing w:after="0"/>
              <w:ind w:left="0"/>
              <w:contextualSpacing w:val="0"/>
              <w:jc w:val="both"/>
              <w:rPr>
                <w:rFonts w:ascii="Times New Roman" w:hAnsi="Times New Roman"/>
                <w:b/>
                <w:sz w:val="26"/>
                <w:szCs w:val="26"/>
              </w:rPr>
            </w:pPr>
            <w:r w:rsidRPr="003722B2">
              <w:rPr>
                <w:rFonts w:ascii="Times New Roman" w:hAnsi="Times New Roman"/>
                <w:b/>
                <w:sz w:val="26"/>
                <w:szCs w:val="26"/>
              </w:rPr>
              <w:t>11d</w:t>
            </w:r>
            <w:r w:rsidRPr="003722B2">
              <w:rPr>
                <w:rFonts w:ascii="Times New Roman" w:hAnsi="Times New Roman"/>
                <w:b/>
                <w:i/>
                <w:sz w:val="26"/>
                <w:szCs w:val="26"/>
              </w:rPr>
              <w:t>: A journey to Machu Picchu</w:t>
            </w:r>
          </w:p>
          <w:p w14:paraId="719C1520"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Tình huống thực tế: Thuyết trình</w:t>
            </w:r>
          </w:p>
          <w:p w14:paraId="0BE373CD"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11e</w:t>
            </w:r>
            <w:r w:rsidRPr="003722B2">
              <w:rPr>
                <w:rFonts w:ascii="Times New Roman" w:hAnsi="Times New Roman"/>
                <w:b/>
                <w:i/>
                <w:sz w:val="26"/>
                <w:szCs w:val="26"/>
              </w:rPr>
              <w:t>: The greatest mountainer</w:t>
            </w:r>
          </w:p>
          <w:p w14:paraId="2FDE26A9" w14:textId="77777777" w:rsidR="0046136F" w:rsidRPr="003722B2" w:rsidRDefault="0046136F" w:rsidP="0046136F">
            <w:pPr>
              <w:pStyle w:val="TableContents"/>
              <w:spacing w:line="276" w:lineRule="auto"/>
              <w:jc w:val="both"/>
              <w:rPr>
                <w:sz w:val="26"/>
                <w:szCs w:val="26"/>
              </w:rPr>
            </w:pPr>
            <w:r w:rsidRPr="003722B2">
              <w:rPr>
                <w:sz w:val="26"/>
                <w:szCs w:val="26"/>
              </w:rPr>
              <w:t>Viết tiểu sử</w:t>
            </w:r>
          </w:p>
          <w:p w14:paraId="787DFB28" w14:textId="77777777" w:rsidR="0046136F" w:rsidRPr="003722B2" w:rsidRDefault="0046136F" w:rsidP="0046136F">
            <w:pPr>
              <w:pStyle w:val="TableContents"/>
              <w:spacing w:line="276" w:lineRule="auto"/>
              <w:jc w:val="both"/>
              <w:rPr>
                <w:b/>
                <w:i/>
                <w:iCs/>
                <w:sz w:val="26"/>
                <w:szCs w:val="26"/>
              </w:rPr>
            </w:pPr>
            <w:r w:rsidRPr="003722B2">
              <w:rPr>
                <w:b/>
                <w:sz w:val="26"/>
                <w:szCs w:val="26"/>
              </w:rPr>
              <w:t xml:space="preserve">11f-Video watching: </w:t>
            </w:r>
            <w:r w:rsidRPr="003722B2">
              <w:rPr>
                <w:b/>
                <w:i/>
                <w:sz w:val="26"/>
                <w:szCs w:val="26"/>
              </w:rPr>
              <w:t>The Golden Record</w:t>
            </w:r>
          </w:p>
          <w:p w14:paraId="14191E9A" w14:textId="77777777" w:rsidR="0046136F" w:rsidRPr="003722B2" w:rsidRDefault="0046136F" w:rsidP="0046136F">
            <w:pPr>
              <w:pStyle w:val="TableContents"/>
              <w:spacing w:line="276" w:lineRule="auto"/>
              <w:jc w:val="both"/>
              <w:rPr>
                <w:b/>
                <w:sz w:val="26"/>
                <w:szCs w:val="26"/>
              </w:rPr>
            </w:pPr>
            <w:r w:rsidRPr="003722B2">
              <w:rPr>
                <w:b/>
                <w:sz w:val="26"/>
                <w:szCs w:val="26"/>
              </w:rPr>
              <w:t>Review and Memory booster</w:t>
            </w:r>
          </w:p>
        </w:tc>
        <w:tc>
          <w:tcPr>
            <w:tcW w:w="3693" w:type="dxa"/>
          </w:tcPr>
          <w:p w14:paraId="22B7B12B"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Biết được các từ vựng liên quan đến chủ đề lịch sử</w:t>
            </w:r>
          </w:p>
          <w:p w14:paraId="7C149370"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Phân biệt được câu trực tiếp và câu gián tiếp, vận dụng hai loại câu vào giao tiếp, vận dụng câu gián tiếp để tường thuật lại một câu nói hoặc câu chuyện</w:t>
            </w:r>
          </w:p>
          <w:p w14:paraId="3C692134"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Trình bày một bài thuyết trình ngắn về một chủ đề nhất định với ngữ điệu phù hợp, dừng nghỉ đúng chỗ</w:t>
            </w:r>
          </w:p>
          <w:p w14:paraId="282BA8ED"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 Viết tiểu sử về một người nổi tiếng </w:t>
            </w:r>
          </w:p>
          <w:p w14:paraId="2DFC4831" w14:textId="77777777" w:rsidR="0046136F" w:rsidRPr="003722B2" w:rsidRDefault="0046136F" w:rsidP="00537367">
            <w:pPr>
              <w:pStyle w:val="Tablejust"/>
            </w:pPr>
          </w:p>
        </w:tc>
        <w:tc>
          <w:tcPr>
            <w:tcW w:w="418" w:type="dxa"/>
          </w:tcPr>
          <w:p w14:paraId="426A4D34" w14:textId="77777777" w:rsidR="0046136F" w:rsidRPr="003722B2" w:rsidRDefault="0046136F" w:rsidP="00537367">
            <w:pPr>
              <w:pStyle w:val="Tablejust"/>
            </w:pPr>
            <w:r w:rsidRPr="003722B2">
              <w:t>7.5</w:t>
            </w:r>
          </w:p>
        </w:tc>
        <w:tc>
          <w:tcPr>
            <w:tcW w:w="529" w:type="dxa"/>
          </w:tcPr>
          <w:p w14:paraId="03208FB9" w14:textId="77777777" w:rsidR="0046136F" w:rsidRPr="003722B2" w:rsidRDefault="0046136F" w:rsidP="00537367">
            <w:pPr>
              <w:pStyle w:val="Tablejust"/>
            </w:pPr>
            <w:r w:rsidRPr="003722B2">
              <w:t>10</w:t>
            </w:r>
          </w:p>
        </w:tc>
        <w:tc>
          <w:tcPr>
            <w:tcW w:w="473" w:type="dxa"/>
          </w:tcPr>
          <w:p w14:paraId="133658CB" w14:textId="77777777" w:rsidR="0046136F" w:rsidRPr="003722B2" w:rsidRDefault="0046136F" w:rsidP="00537367">
            <w:pPr>
              <w:pStyle w:val="Tablejust"/>
            </w:pPr>
            <w:r w:rsidRPr="003722B2">
              <w:t>20</w:t>
            </w:r>
          </w:p>
        </w:tc>
      </w:tr>
      <w:tr w:rsidR="0046136F" w:rsidRPr="003722B2" w14:paraId="72214DAC" w14:textId="77777777" w:rsidTr="0046136F">
        <w:trPr>
          <w:trHeight w:val="20"/>
          <w:jc w:val="center"/>
        </w:trPr>
        <w:tc>
          <w:tcPr>
            <w:tcW w:w="4248" w:type="dxa"/>
          </w:tcPr>
          <w:p w14:paraId="3D6CE957" w14:textId="77777777" w:rsidR="0046136F" w:rsidRPr="003722B2" w:rsidRDefault="0046136F" w:rsidP="0046136F">
            <w:pPr>
              <w:pStyle w:val="ListParagraph"/>
              <w:spacing w:after="0"/>
              <w:ind w:left="0"/>
              <w:contextualSpacing w:val="0"/>
              <w:jc w:val="both"/>
              <w:rPr>
                <w:rFonts w:ascii="Times New Roman" w:hAnsi="Times New Roman"/>
                <w:b/>
                <w:sz w:val="26"/>
                <w:szCs w:val="26"/>
              </w:rPr>
            </w:pPr>
            <w:r w:rsidRPr="003722B2">
              <w:rPr>
                <w:rFonts w:ascii="Times New Roman" w:hAnsi="Times New Roman"/>
                <w:b/>
                <w:sz w:val="26"/>
                <w:szCs w:val="26"/>
              </w:rPr>
              <w:t>UNIT 12: NATURE</w:t>
            </w:r>
          </w:p>
          <w:p w14:paraId="164077AA"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12a</w:t>
            </w:r>
            <w:r w:rsidRPr="003722B2">
              <w:rPr>
                <w:rFonts w:ascii="Times New Roman" w:hAnsi="Times New Roman"/>
                <w:b/>
                <w:i/>
                <w:sz w:val="26"/>
                <w:szCs w:val="26"/>
              </w:rPr>
              <w:t>: What if...?</w:t>
            </w:r>
          </w:p>
          <w:p w14:paraId="423B6C0E"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Từ vựng: Thời tiết khắc nghiệt</w:t>
            </w:r>
          </w:p>
          <w:p w14:paraId="7CAD30DF"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Ngữ pháp: Câu điều kiện loại 2</w:t>
            </w:r>
          </w:p>
          <w:p w14:paraId="1B38C869"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 xml:space="preserve">12b: </w:t>
            </w:r>
            <w:r w:rsidRPr="003722B2">
              <w:rPr>
                <w:rFonts w:ascii="Times New Roman" w:hAnsi="Times New Roman"/>
                <w:b/>
                <w:i/>
                <w:sz w:val="26"/>
                <w:szCs w:val="26"/>
              </w:rPr>
              <w:t>Nature in one cubic foot</w:t>
            </w:r>
          </w:p>
          <w:p w14:paraId="6C6D1F1C"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Từ vựng: Thiên nhiên</w:t>
            </w:r>
          </w:p>
          <w:p w14:paraId="314F7381"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Nghe: Tài liệu về một nhiếp ảnh gia</w:t>
            </w:r>
          </w:p>
          <w:p w14:paraId="500ED8EE" w14:textId="77777777" w:rsidR="0046136F" w:rsidRPr="003722B2" w:rsidRDefault="0046136F" w:rsidP="0046136F">
            <w:pPr>
              <w:pStyle w:val="ListParagraph"/>
              <w:spacing w:after="0"/>
              <w:ind w:left="0"/>
              <w:contextualSpacing w:val="0"/>
              <w:jc w:val="both"/>
              <w:rPr>
                <w:rFonts w:ascii="Times New Roman" w:hAnsi="Times New Roman"/>
                <w:i/>
                <w:sz w:val="26"/>
                <w:szCs w:val="26"/>
              </w:rPr>
            </w:pPr>
            <w:r w:rsidRPr="003722B2">
              <w:rPr>
                <w:rFonts w:ascii="Times New Roman" w:hAnsi="Times New Roman"/>
                <w:sz w:val="26"/>
                <w:szCs w:val="26"/>
              </w:rPr>
              <w:lastRenderedPageBreak/>
              <w:t xml:space="preserve">Ngữ pháp: </w:t>
            </w:r>
            <w:r w:rsidRPr="003722B2">
              <w:rPr>
                <w:rFonts w:ascii="Times New Roman" w:hAnsi="Times New Roman"/>
                <w:i/>
                <w:sz w:val="26"/>
                <w:szCs w:val="26"/>
              </w:rPr>
              <w:t>anywhere, everyone, nobody, something...</w:t>
            </w:r>
          </w:p>
          <w:p w14:paraId="64A4FDB9"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12c</w:t>
            </w:r>
            <w:r w:rsidRPr="003722B2">
              <w:rPr>
                <w:rFonts w:ascii="Times New Roman" w:hAnsi="Times New Roman"/>
                <w:b/>
                <w:i/>
                <w:sz w:val="26"/>
                <w:szCs w:val="26"/>
              </w:rPr>
              <w:t>: Living with chimpanzees</w:t>
            </w:r>
          </w:p>
          <w:p w14:paraId="28A68530"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Đọc: </w:t>
            </w:r>
            <w:r w:rsidRPr="003722B2">
              <w:rPr>
                <w:rFonts w:ascii="Times New Roman" w:hAnsi="Times New Roman"/>
                <w:i/>
                <w:sz w:val="26"/>
                <w:szCs w:val="26"/>
              </w:rPr>
              <w:t>The life of Jane Goodall</w:t>
            </w:r>
          </w:p>
          <w:p w14:paraId="17505A42" w14:textId="77777777" w:rsidR="0046136F" w:rsidRPr="003722B2" w:rsidRDefault="0046136F" w:rsidP="0046136F">
            <w:pPr>
              <w:pStyle w:val="ListParagraph"/>
              <w:spacing w:after="0"/>
              <w:ind w:left="0"/>
              <w:contextualSpacing w:val="0"/>
              <w:jc w:val="both"/>
              <w:rPr>
                <w:rFonts w:ascii="Times New Roman" w:hAnsi="Times New Roman"/>
                <w:i/>
                <w:sz w:val="26"/>
                <w:szCs w:val="26"/>
              </w:rPr>
            </w:pPr>
            <w:r w:rsidRPr="003722B2">
              <w:rPr>
                <w:rFonts w:ascii="Times New Roman" w:hAnsi="Times New Roman"/>
                <w:sz w:val="26"/>
                <w:szCs w:val="26"/>
              </w:rPr>
              <w:t xml:space="preserve">Từ vựng: </w:t>
            </w:r>
            <w:r w:rsidRPr="003722B2">
              <w:rPr>
                <w:rFonts w:ascii="Times New Roman" w:hAnsi="Times New Roman"/>
                <w:i/>
                <w:sz w:val="26"/>
                <w:szCs w:val="26"/>
              </w:rPr>
              <w:t>start</w:t>
            </w:r>
          </w:p>
          <w:p w14:paraId="00A344F6"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Tư duy phản biện: Đọc hiểu sâu</w:t>
            </w:r>
          </w:p>
          <w:p w14:paraId="12994093"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12d</w:t>
            </w:r>
            <w:r w:rsidRPr="003722B2">
              <w:rPr>
                <w:rFonts w:ascii="Times New Roman" w:hAnsi="Times New Roman"/>
                <w:b/>
                <w:i/>
                <w:sz w:val="26"/>
                <w:szCs w:val="26"/>
              </w:rPr>
              <w:t>: Discussing issues</w:t>
            </w:r>
          </w:p>
          <w:p w14:paraId="1C4F0B84"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Tình huống thực tế: Tìm giải pháp</w:t>
            </w:r>
          </w:p>
          <w:p w14:paraId="1F798A34" w14:textId="77777777" w:rsidR="0046136F" w:rsidRPr="003722B2" w:rsidRDefault="0046136F" w:rsidP="0046136F">
            <w:pPr>
              <w:pStyle w:val="ListParagraph"/>
              <w:spacing w:after="0"/>
              <w:ind w:left="0"/>
              <w:contextualSpacing w:val="0"/>
              <w:jc w:val="both"/>
              <w:rPr>
                <w:rFonts w:ascii="Times New Roman" w:hAnsi="Times New Roman"/>
                <w:b/>
                <w:i/>
                <w:sz w:val="26"/>
                <w:szCs w:val="26"/>
              </w:rPr>
            </w:pPr>
            <w:r w:rsidRPr="003722B2">
              <w:rPr>
                <w:rFonts w:ascii="Times New Roman" w:hAnsi="Times New Roman"/>
                <w:b/>
                <w:sz w:val="26"/>
                <w:szCs w:val="26"/>
              </w:rPr>
              <w:t>12e</w:t>
            </w:r>
            <w:r w:rsidRPr="003722B2">
              <w:rPr>
                <w:rFonts w:ascii="Times New Roman" w:hAnsi="Times New Roman"/>
                <w:b/>
                <w:i/>
                <w:sz w:val="26"/>
                <w:szCs w:val="26"/>
              </w:rPr>
              <w:t>: The Eden project</w:t>
            </w:r>
          </w:p>
          <w:p w14:paraId="14B7B46A"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Viết báo</w:t>
            </w:r>
          </w:p>
          <w:p w14:paraId="6690F539" w14:textId="77777777" w:rsidR="0046136F" w:rsidRPr="003722B2" w:rsidRDefault="0046136F" w:rsidP="0046136F">
            <w:pPr>
              <w:pStyle w:val="TableContents"/>
              <w:spacing w:line="276" w:lineRule="auto"/>
              <w:jc w:val="both"/>
              <w:rPr>
                <w:b/>
                <w:i/>
                <w:iCs/>
                <w:sz w:val="26"/>
                <w:szCs w:val="26"/>
              </w:rPr>
            </w:pPr>
            <w:r w:rsidRPr="003722B2">
              <w:rPr>
                <w:b/>
                <w:sz w:val="26"/>
                <w:szCs w:val="26"/>
              </w:rPr>
              <w:t>12f-Video watching: Cambodia animal rescue</w:t>
            </w:r>
          </w:p>
          <w:p w14:paraId="621C826E" w14:textId="77777777" w:rsidR="0046136F" w:rsidRPr="003722B2" w:rsidRDefault="0046136F" w:rsidP="0046136F">
            <w:pPr>
              <w:pStyle w:val="ListParagraph"/>
              <w:spacing w:after="0"/>
              <w:ind w:left="0"/>
              <w:contextualSpacing w:val="0"/>
              <w:jc w:val="both"/>
              <w:rPr>
                <w:rFonts w:ascii="Times New Roman" w:hAnsi="Times New Roman"/>
                <w:b/>
                <w:sz w:val="26"/>
                <w:szCs w:val="26"/>
              </w:rPr>
            </w:pPr>
            <w:r w:rsidRPr="003722B2">
              <w:rPr>
                <w:rFonts w:ascii="Times New Roman" w:hAnsi="Times New Roman"/>
                <w:b/>
                <w:sz w:val="26"/>
                <w:szCs w:val="26"/>
              </w:rPr>
              <w:t>Review and Memory booster</w:t>
            </w:r>
          </w:p>
        </w:tc>
        <w:tc>
          <w:tcPr>
            <w:tcW w:w="3693" w:type="dxa"/>
          </w:tcPr>
          <w:p w14:paraId="7AC49BB6"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lastRenderedPageBreak/>
              <w:t>- Biết các từ vựng liên quan đến chủ đề thiên nhiên, thời tiết,</w:t>
            </w:r>
          </w:p>
          <w:p w14:paraId="63968894"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Nắm được cách sử dụng và đặt câu ở dạng điều kiện loại 2, vận dụng để nói về hy vọng và ước mơ</w:t>
            </w:r>
          </w:p>
          <w:p w14:paraId="21029286"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 Biết cách sử dụng và vận dụng </w:t>
            </w:r>
            <w:r w:rsidRPr="003722B2">
              <w:rPr>
                <w:rFonts w:ascii="Times New Roman" w:hAnsi="Times New Roman"/>
                <w:sz w:val="26"/>
                <w:szCs w:val="26"/>
              </w:rPr>
              <w:lastRenderedPageBreak/>
              <w:t xml:space="preserve">linh hoạt các từ </w:t>
            </w:r>
            <w:r w:rsidRPr="003722B2">
              <w:rPr>
                <w:rFonts w:ascii="Times New Roman" w:hAnsi="Times New Roman"/>
                <w:i/>
                <w:sz w:val="26"/>
                <w:szCs w:val="26"/>
              </w:rPr>
              <w:t xml:space="preserve">anywhere, everyone, nobody, something... </w:t>
            </w:r>
            <w:r w:rsidRPr="003722B2">
              <w:rPr>
                <w:rFonts w:ascii="Times New Roman" w:hAnsi="Times New Roman"/>
                <w:sz w:val="26"/>
                <w:szCs w:val="26"/>
              </w:rPr>
              <w:t xml:space="preserve">trong câu, dùng </w:t>
            </w:r>
            <w:r w:rsidRPr="003722B2">
              <w:rPr>
                <w:rFonts w:ascii="Times New Roman" w:hAnsi="Times New Roman"/>
                <w:i/>
                <w:sz w:val="26"/>
                <w:szCs w:val="26"/>
              </w:rPr>
              <w:t xml:space="preserve">start </w:t>
            </w:r>
            <w:r w:rsidRPr="003722B2">
              <w:rPr>
                <w:rFonts w:ascii="Times New Roman" w:hAnsi="Times New Roman"/>
                <w:sz w:val="26"/>
                <w:szCs w:val="26"/>
              </w:rPr>
              <w:t>với các cách diễn đạt khác nhau</w:t>
            </w:r>
          </w:p>
          <w:p w14:paraId="7ABBE2B6"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 - Đọc hiểu sâu để hiểu rõ về những thông tin nhất định trong bài</w:t>
            </w:r>
          </w:p>
          <w:p w14:paraId="14F55DA0"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 Thảo luận để tìm ra giải pháp cho một vấn đề: giải thích vấn đề, đưa gợi ý, đáp lại </w:t>
            </w:r>
          </w:p>
          <w:p w14:paraId="24158032"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Viết một bài báo với bố cục và sắp xếp thông tin một cách hợp lý</w:t>
            </w:r>
          </w:p>
          <w:p w14:paraId="67E3B310"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 xml:space="preserve"> </w:t>
            </w:r>
          </w:p>
        </w:tc>
        <w:tc>
          <w:tcPr>
            <w:tcW w:w="418" w:type="dxa"/>
          </w:tcPr>
          <w:p w14:paraId="25594FCB" w14:textId="77777777" w:rsidR="0046136F" w:rsidRPr="003722B2" w:rsidRDefault="0046136F" w:rsidP="00537367">
            <w:pPr>
              <w:pStyle w:val="Tablejust"/>
            </w:pPr>
            <w:r w:rsidRPr="003722B2">
              <w:lastRenderedPageBreak/>
              <w:t>7.5</w:t>
            </w:r>
          </w:p>
        </w:tc>
        <w:tc>
          <w:tcPr>
            <w:tcW w:w="529" w:type="dxa"/>
          </w:tcPr>
          <w:p w14:paraId="6E56F68F" w14:textId="77777777" w:rsidR="0046136F" w:rsidRPr="003722B2" w:rsidRDefault="0046136F" w:rsidP="00537367">
            <w:pPr>
              <w:pStyle w:val="Tablejust"/>
            </w:pPr>
            <w:r w:rsidRPr="003722B2">
              <w:t>10</w:t>
            </w:r>
          </w:p>
        </w:tc>
        <w:tc>
          <w:tcPr>
            <w:tcW w:w="473" w:type="dxa"/>
          </w:tcPr>
          <w:p w14:paraId="193DC7A9" w14:textId="77777777" w:rsidR="0046136F" w:rsidRPr="003722B2" w:rsidRDefault="0046136F" w:rsidP="00537367">
            <w:pPr>
              <w:pStyle w:val="Tablejust"/>
            </w:pPr>
            <w:r w:rsidRPr="003722B2">
              <w:t>20</w:t>
            </w:r>
          </w:p>
        </w:tc>
      </w:tr>
      <w:tr w:rsidR="0046136F" w:rsidRPr="003722B2" w14:paraId="7F9CD98B" w14:textId="77777777" w:rsidTr="0046136F">
        <w:trPr>
          <w:trHeight w:val="20"/>
          <w:jc w:val="center"/>
        </w:trPr>
        <w:tc>
          <w:tcPr>
            <w:tcW w:w="4248" w:type="dxa"/>
          </w:tcPr>
          <w:p w14:paraId="02ADB0EE" w14:textId="77777777" w:rsidR="0046136F" w:rsidRPr="003722B2" w:rsidRDefault="0046136F" w:rsidP="0046136F">
            <w:pPr>
              <w:pStyle w:val="ListParagraph"/>
              <w:spacing w:after="0"/>
              <w:ind w:left="0"/>
              <w:contextualSpacing w:val="0"/>
              <w:jc w:val="both"/>
              <w:rPr>
                <w:rFonts w:ascii="Times New Roman" w:hAnsi="Times New Roman"/>
                <w:b/>
                <w:sz w:val="26"/>
                <w:szCs w:val="26"/>
              </w:rPr>
            </w:pPr>
            <w:r w:rsidRPr="003722B2">
              <w:rPr>
                <w:rFonts w:ascii="Times New Roman" w:hAnsi="Times New Roman"/>
                <w:b/>
                <w:sz w:val="26"/>
                <w:szCs w:val="26"/>
              </w:rPr>
              <w:t>REVISION</w:t>
            </w:r>
          </w:p>
        </w:tc>
        <w:tc>
          <w:tcPr>
            <w:tcW w:w="3693" w:type="dxa"/>
          </w:tcPr>
          <w:p w14:paraId="5C694E3C" w14:textId="77777777" w:rsidR="0046136F" w:rsidRPr="003722B2" w:rsidRDefault="0046136F" w:rsidP="0046136F">
            <w:pPr>
              <w:pStyle w:val="ListParagraph"/>
              <w:spacing w:after="0"/>
              <w:ind w:left="0"/>
              <w:contextualSpacing w:val="0"/>
              <w:jc w:val="both"/>
              <w:rPr>
                <w:rFonts w:ascii="Times New Roman" w:hAnsi="Times New Roman"/>
                <w:sz w:val="26"/>
                <w:szCs w:val="26"/>
              </w:rPr>
            </w:pPr>
            <w:r w:rsidRPr="003722B2">
              <w:rPr>
                <w:rFonts w:ascii="Times New Roman" w:hAnsi="Times New Roman"/>
                <w:sz w:val="26"/>
                <w:szCs w:val="26"/>
              </w:rPr>
              <w:t>Ôn tập lại các kiến thức đã học</w:t>
            </w:r>
          </w:p>
        </w:tc>
        <w:tc>
          <w:tcPr>
            <w:tcW w:w="418" w:type="dxa"/>
          </w:tcPr>
          <w:p w14:paraId="4EEB4158" w14:textId="77777777" w:rsidR="0046136F" w:rsidRPr="003722B2" w:rsidRDefault="0046136F" w:rsidP="00537367">
            <w:pPr>
              <w:pStyle w:val="Tablejust"/>
            </w:pPr>
            <w:r w:rsidRPr="003722B2">
              <w:t>0</w:t>
            </w:r>
          </w:p>
        </w:tc>
        <w:tc>
          <w:tcPr>
            <w:tcW w:w="529" w:type="dxa"/>
          </w:tcPr>
          <w:p w14:paraId="3236ACE1" w14:textId="77777777" w:rsidR="0046136F" w:rsidRPr="003722B2" w:rsidRDefault="0046136F" w:rsidP="00537367">
            <w:pPr>
              <w:pStyle w:val="Tablejust"/>
            </w:pPr>
            <w:r w:rsidRPr="003722B2">
              <w:t>10</w:t>
            </w:r>
          </w:p>
        </w:tc>
        <w:tc>
          <w:tcPr>
            <w:tcW w:w="473" w:type="dxa"/>
          </w:tcPr>
          <w:p w14:paraId="7692FA65" w14:textId="77777777" w:rsidR="0046136F" w:rsidRPr="003722B2" w:rsidRDefault="0046136F" w:rsidP="00537367">
            <w:pPr>
              <w:pStyle w:val="Tablejust"/>
            </w:pPr>
            <w:r w:rsidRPr="003722B2">
              <w:t>20</w:t>
            </w:r>
          </w:p>
        </w:tc>
      </w:tr>
    </w:tbl>
    <w:p w14:paraId="3F529638" w14:textId="77777777" w:rsidR="0046136F" w:rsidRPr="003722B2" w:rsidRDefault="0046136F" w:rsidP="0046136F">
      <w:pPr>
        <w:spacing w:line="276" w:lineRule="auto"/>
        <w:rPr>
          <w:b/>
          <w:bCs/>
          <w:i/>
          <w:sz w:val="26"/>
          <w:szCs w:val="26"/>
          <w:lang w:val="pl-PL"/>
        </w:rPr>
      </w:pPr>
    </w:p>
    <w:p w14:paraId="5E59AB66" w14:textId="77777777" w:rsidR="0046136F" w:rsidRPr="003722B2" w:rsidRDefault="0046136F" w:rsidP="0046136F">
      <w:pPr>
        <w:spacing w:line="276" w:lineRule="auto"/>
        <w:rPr>
          <w:b/>
          <w:bCs/>
          <w:i/>
          <w:sz w:val="26"/>
          <w:szCs w:val="26"/>
          <w:lang w:val="pl-PL"/>
        </w:rPr>
      </w:pPr>
      <w:r w:rsidRPr="003722B2">
        <w:rPr>
          <w:b/>
          <w:bCs/>
          <w:i/>
          <w:sz w:val="26"/>
          <w:szCs w:val="26"/>
          <w:lang w:val="pl-PL"/>
        </w:rPr>
        <w:t>7.2. Ma trận Nội dung - Chuẩn đầu ra học phần</w:t>
      </w:r>
      <w:r w:rsidRPr="003722B2">
        <w:rPr>
          <w:rStyle w:val="FootnoteReference"/>
          <w:b/>
          <w:bCs/>
          <w:i/>
          <w:sz w:val="26"/>
          <w:szCs w:val="26"/>
          <w:lang w:val="pl-PL"/>
        </w:rPr>
        <w:footnoteReference w:id="4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032"/>
        <w:gridCol w:w="1032"/>
        <w:gridCol w:w="1031"/>
        <w:gridCol w:w="1031"/>
        <w:gridCol w:w="1032"/>
        <w:gridCol w:w="1032"/>
        <w:gridCol w:w="1032"/>
        <w:gridCol w:w="1032"/>
      </w:tblGrid>
      <w:tr w:rsidR="0046136F" w:rsidRPr="003722B2" w14:paraId="34E97319" w14:textId="77777777" w:rsidTr="0046136F">
        <w:tc>
          <w:tcPr>
            <w:tcW w:w="1091" w:type="dxa"/>
            <w:vMerge w:val="restart"/>
            <w:shd w:val="clear" w:color="auto" w:fill="auto"/>
          </w:tcPr>
          <w:p w14:paraId="311145B7"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b/>
                <w:bCs/>
                <w:i/>
                <w:sz w:val="26"/>
                <w:szCs w:val="26"/>
                <w:lang w:val="pl-PL"/>
              </w:rPr>
              <w:t>Thứ tự bài học</w:t>
            </w:r>
          </w:p>
        </w:tc>
        <w:tc>
          <w:tcPr>
            <w:tcW w:w="8254" w:type="dxa"/>
            <w:gridSpan w:val="8"/>
            <w:shd w:val="clear" w:color="auto" w:fill="auto"/>
          </w:tcPr>
          <w:p w14:paraId="7EAC5944" w14:textId="77777777" w:rsidR="0046136F" w:rsidRPr="003722B2" w:rsidRDefault="0046136F" w:rsidP="0046136F">
            <w:pPr>
              <w:spacing w:line="276" w:lineRule="auto"/>
              <w:jc w:val="center"/>
              <w:rPr>
                <w:rFonts w:eastAsia="Times New Roman"/>
                <w:b/>
                <w:bCs/>
                <w:i/>
                <w:sz w:val="26"/>
                <w:szCs w:val="26"/>
                <w:lang w:val="pl-PL"/>
              </w:rPr>
            </w:pPr>
            <w:r w:rsidRPr="003722B2">
              <w:rPr>
                <w:rFonts w:eastAsia="Times New Roman"/>
                <w:b/>
                <w:bCs/>
                <w:i/>
                <w:sz w:val="26"/>
                <w:szCs w:val="26"/>
                <w:lang w:val="pl-PL"/>
              </w:rPr>
              <w:t>Chuẩn đầu ra học phần</w:t>
            </w:r>
          </w:p>
        </w:tc>
      </w:tr>
      <w:tr w:rsidR="0046136F" w:rsidRPr="003722B2" w14:paraId="3B0D844C" w14:textId="77777777" w:rsidTr="0046136F">
        <w:tc>
          <w:tcPr>
            <w:tcW w:w="1091" w:type="dxa"/>
            <w:vMerge/>
            <w:shd w:val="clear" w:color="auto" w:fill="auto"/>
          </w:tcPr>
          <w:p w14:paraId="7AF16769" w14:textId="77777777" w:rsidR="0046136F" w:rsidRPr="003722B2" w:rsidRDefault="0046136F" w:rsidP="0046136F">
            <w:pPr>
              <w:spacing w:line="276" w:lineRule="auto"/>
              <w:rPr>
                <w:rFonts w:eastAsia="Times New Roman"/>
                <w:b/>
                <w:bCs/>
                <w:i/>
                <w:sz w:val="26"/>
                <w:szCs w:val="26"/>
                <w:lang w:val="pl-PL"/>
              </w:rPr>
            </w:pPr>
          </w:p>
        </w:tc>
        <w:tc>
          <w:tcPr>
            <w:tcW w:w="1032" w:type="dxa"/>
            <w:shd w:val="clear" w:color="auto" w:fill="auto"/>
          </w:tcPr>
          <w:p w14:paraId="1A19257A"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hp1</w:t>
            </w:r>
          </w:p>
        </w:tc>
        <w:tc>
          <w:tcPr>
            <w:tcW w:w="1032" w:type="dxa"/>
            <w:shd w:val="clear" w:color="auto" w:fill="auto"/>
          </w:tcPr>
          <w:p w14:paraId="51BF7663"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hp2</w:t>
            </w:r>
          </w:p>
        </w:tc>
        <w:tc>
          <w:tcPr>
            <w:tcW w:w="1031" w:type="dxa"/>
            <w:shd w:val="clear" w:color="auto" w:fill="auto"/>
          </w:tcPr>
          <w:p w14:paraId="392D8F3A"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hp3</w:t>
            </w:r>
          </w:p>
        </w:tc>
        <w:tc>
          <w:tcPr>
            <w:tcW w:w="1031" w:type="dxa"/>
            <w:shd w:val="clear" w:color="auto" w:fill="auto"/>
          </w:tcPr>
          <w:p w14:paraId="23DC870D"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hp4</w:t>
            </w:r>
          </w:p>
        </w:tc>
        <w:tc>
          <w:tcPr>
            <w:tcW w:w="1032" w:type="dxa"/>
            <w:shd w:val="clear" w:color="auto" w:fill="auto"/>
          </w:tcPr>
          <w:p w14:paraId="5E35D589"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hp5</w:t>
            </w:r>
          </w:p>
        </w:tc>
        <w:tc>
          <w:tcPr>
            <w:tcW w:w="1032" w:type="dxa"/>
            <w:shd w:val="clear" w:color="auto" w:fill="auto"/>
          </w:tcPr>
          <w:p w14:paraId="524DE47A"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hp6</w:t>
            </w:r>
          </w:p>
        </w:tc>
        <w:tc>
          <w:tcPr>
            <w:tcW w:w="1032" w:type="dxa"/>
            <w:shd w:val="clear" w:color="auto" w:fill="auto"/>
          </w:tcPr>
          <w:p w14:paraId="1142F1E4"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hp7</w:t>
            </w:r>
          </w:p>
        </w:tc>
        <w:tc>
          <w:tcPr>
            <w:tcW w:w="1032" w:type="dxa"/>
            <w:shd w:val="clear" w:color="auto" w:fill="auto"/>
          </w:tcPr>
          <w:p w14:paraId="50467BF0"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hp8</w:t>
            </w:r>
          </w:p>
        </w:tc>
      </w:tr>
      <w:tr w:rsidR="0046136F" w:rsidRPr="003722B2" w14:paraId="2BEB1B6E" w14:textId="77777777" w:rsidTr="0046136F">
        <w:tc>
          <w:tcPr>
            <w:tcW w:w="1091" w:type="dxa"/>
            <w:shd w:val="clear" w:color="auto" w:fill="auto"/>
            <w:vAlign w:val="center"/>
          </w:tcPr>
          <w:p w14:paraId="109936D9"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Unit 9</w:t>
            </w:r>
          </w:p>
        </w:tc>
        <w:tc>
          <w:tcPr>
            <w:tcW w:w="1032" w:type="dxa"/>
            <w:shd w:val="clear" w:color="auto" w:fill="auto"/>
          </w:tcPr>
          <w:p w14:paraId="60D9D123"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2" w:type="dxa"/>
            <w:shd w:val="clear" w:color="auto" w:fill="auto"/>
          </w:tcPr>
          <w:p w14:paraId="1F390F4C"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1" w:type="dxa"/>
            <w:shd w:val="clear" w:color="auto" w:fill="auto"/>
          </w:tcPr>
          <w:p w14:paraId="6B0C9971"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1" w:type="dxa"/>
            <w:shd w:val="clear" w:color="auto" w:fill="auto"/>
          </w:tcPr>
          <w:p w14:paraId="5D678527"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2" w:type="dxa"/>
            <w:shd w:val="clear" w:color="auto" w:fill="auto"/>
          </w:tcPr>
          <w:p w14:paraId="676C01CE"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358E3778"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2BF2C532" w14:textId="77777777" w:rsidR="0046136F" w:rsidRPr="003722B2" w:rsidRDefault="0046136F" w:rsidP="0046136F">
            <w:pPr>
              <w:spacing w:line="276" w:lineRule="auto"/>
              <w:rPr>
                <w:rFonts w:eastAsia="Times New Roman"/>
                <w:b/>
                <w:bCs/>
                <w:i/>
                <w:sz w:val="26"/>
                <w:szCs w:val="26"/>
                <w:lang w:val="pl-PL"/>
              </w:rPr>
            </w:pPr>
          </w:p>
        </w:tc>
        <w:tc>
          <w:tcPr>
            <w:tcW w:w="1032" w:type="dxa"/>
            <w:shd w:val="clear" w:color="auto" w:fill="auto"/>
          </w:tcPr>
          <w:p w14:paraId="1B83D766" w14:textId="77777777" w:rsidR="0046136F" w:rsidRPr="003722B2" w:rsidRDefault="0046136F" w:rsidP="0046136F">
            <w:pPr>
              <w:spacing w:line="276" w:lineRule="auto"/>
              <w:rPr>
                <w:rFonts w:eastAsia="Times New Roman"/>
                <w:b/>
                <w:bCs/>
                <w:i/>
                <w:sz w:val="26"/>
                <w:szCs w:val="26"/>
                <w:lang w:val="pl-PL"/>
              </w:rPr>
            </w:pPr>
          </w:p>
        </w:tc>
      </w:tr>
      <w:tr w:rsidR="0046136F" w:rsidRPr="003722B2" w14:paraId="74B88B03" w14:textId="77777777" w:rsidTr="0046136F">
        <w:tc>
          <w:tcPr>
            <w:tcW w:w="1091" w:type="dxa"/>
            <w:shd w:val="clear" w:color="auto" w:fill="auto"/>
          </w:tcPr>
          <w:p w14:paraId="7588075A"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Unit 10</w:t>
            </w:r>
          </w:p>
        </w:tc>
        <w:tc>
          <w:tcPr>
            <w:tcW w:w="1032" w:type="dxa"/>
            <w:shd w:val="clear" w:color="auto" w:fill="auto"/>
          </w:tcPr>
          <w:p w14:paraId="7E8EF0F7"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2" w:type="dxa"/>
            <w:shd w:val="clear" w:color="auto" w:fill="auto"/>
          </w:tcPr>
          <w:p w14:paraId="4CBF3BE0"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1" w:type="dxa"/>
            <w:shd w:val="clear" w:color="auto" w:fill="auto"/>
          </w:tcPr>
          <w:p w14:paraId="5F68DBDC"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1" w:type="dxa"/>
            <w:shd w:val="clear" w:color="auto" w:fill="auto"/>
          </w:tcPr>
          <w:p w14:paraId="54C77ECE"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2" w:type="dxa"/>
            <w:shd w:val="clear" w:color="auto" w:fill="auto"/>
          </w:tcPr>
          <w:p w14:paraId="045896A8"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55985B22"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50ED18B8" w14:textId="77777777" w:rsidR="0046136F" w:rsidRPr="003722B2" w:rsidRDefault="0046136F" w:rsidP="0046136F">
            <w:pPr>
              <w:spacing w:line="276" w:lineRule="auto"/>
              <w:rPr>
                <w:rFonts w:eastAsia="Times New Roman"/>
                <w:b/>
                <w:bCs/>
                <w:i/>
                <w:sz w:val="26"/>
                <w:szCs w:val="26"/>
                <w:lang w:val="pl-PL"/>
              </w:rPr>
            </w:pPr>
          </w:p>
        </w:tc>
        <w:tc>
          <w:tcPr>
            <w:tcW w:w="1032" w:type="dxa"/>
            <w:shd w:val="clear" w:color="auto" w:fill="auto"/>
          </w:tcPr>
          <w:p w14:paraId="32DA1DDE" w14:textId="77777777" w:rsidR="0046136F" w:rsidRPr="003722B2" w:rsidRDefault="0046136F" w:rsidP="0046136F">
            <w:pPr>
              <w:spacing w:line="276" w:lineRule="auto"/>
              <w:rPr>
                <w:rFonts w:eastAsia="Times New Roman"/>
                <w:b/>
                <w:bCs/>
                <w:i/>
                <w:sz w:val="26"/>
                <w:szCs w:val="26"/>
                <w:lang w:val="pl-PL"/>
              </w:rPr>
            </w:pPr>
          </w:p>
        </w:tc>
      </w:tr>
      <w:tr w:rsidR="0046136F" w:rsidRPr="003722B2" w14:paraId="5115515E" w14:textId="77777777" w:rsidTr="0046136F">
        <w:tc>
          <w:tcPr>
            <w:tcW w:w="1091" w:type="dxa"/>
            <w:shd w:val="clear" w:color="auto" w:fill="auto"/>
          </w:tcPr>
          <w:p w14:paraId="66B9E939"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Unit 11</w:t>
            </w:r>
          </w:p>
        </w:tc>
        <w:tc>
          <w:tcPr>
            <w:tcW w:w="1032" w:type="dxa"/>
            <w:shd w:val="clear" w:color="auto" w:fill="auto"/>
          </w:tcPr>
          <w:p w14:paraId="053528B8"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2" w:type="dxa"/>
            <w:shd w:val="clear" w:color="auto" w:fill="auto"/>
          </w:tcPr>
          <w:p w14:paraId="6367DBBB"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1" w:type="dxa"/>
            <w:shd w:val="clear" w:color="auto" w:fill="auto"/>
          </w:tcPr>
          <w:p w14:paraId="22657A50"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1" w:type="dxa"/>
            <w:shd w:val="clear" w:color="auto" w:fill="auto"/>
          </w:tcPr>
          <w:p w14:paraId="2A121FB0"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2" w:type="dxa"/>
            <w:shd w:val="clear" w:color="auto" w:fill="auto"/>
          </w:tcPr>
          <w:p w14:paraId="14566780"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51CD54B1"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4D36F72C" w14:textId="77777777" w:rsidR="0046136F" w:rsidRPr="003722B2" w:rsidRDefault="0046136F" w:rsidP="0046136F">
            <w:pPr>
              <w:spacing w:line="276" w:lineRule="auto"/>
              <w:rPr>
                <w:rFonts w:eastAsia="Times New Roman"/>
                <w:b/>
                <w:bCs/>
                <w:i/>
                <w:sz w:val="26"/>
                <w:szCs w:val="26"/>
                <w:lang w:val="pl-PL"/>
              </w:rPr>
            </w:pPr>
          </w:p>
        </w:tc>
        <w:tc>
          <w:tcPr>
            <w:tcW w:w="1032" w:type="dxa"/>
            <w:shd w:val="clear" w:color="auto" w:fill="auto"/>
          </w:tcPr>
          <w:p w14:paraId="50B529E7" w14:textId="77777777" w:rsidR="0046136F" w:rsidRPr="003722B2" w:rsidRDefault="0046136F" w:rsidP="0046136F">
            <w:pPr>
              <w:spacing w:line="276" w:lineRule="auto"/>
              <w:rPr>
                <w:rFonts w:eastAsia="Times New Roman"/>
                <w:b/>
                <w:bCs/>
                <w:i/>
                <w:sz w:val="26"/>
                <w:szCs w:val="26"/>
                <w:lang w:val="pl-PL"/>
              </w:rPr>
            </w:pPr>
          </w:p>
        </w:tc>
      </w:tr>
      <w:tr w:rsidR="0046136F" w:rsidRPr="003722B2" w14:paraId="6371F3AD" w14:textId="77777777" w:rsidTr="0046136F">
        <w:tc>
          <w:tcPr>
            <w:tcW w:w="1091" w:type="dxa"/>
            <w:shd w:val="clear" w:color="auto" w:fill="auto"/>
          </w:tcPr>
          <w:p w14:paraId="39DF63CE"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Unit 12</w:t>
            </w:r>
          </w:p>
        </w:tc>
        <w:tc>
          <w:tcPr>
            <w:tcW w:w="1032" w:type="dxa"/>
            <w:shd w:val="clear" w:color="auto" w:fill="auto"/>
          </w:tcPr>
          <w:p w14:paraId="4A04BBD0"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2" w:type="dxa"/>
            <w:shd w:val="clear" w:color="auto" w:fill="auto"/>
          </w:tcPr>
          <w:p w14:paraId="32A5FC92"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1" w:type="dxa"/>
            <w:shd w:val="clear" w:color="auto" w:fill="auto"/>
          </w:tcPr>
          <w:p w14:paraId="24D736FF"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1" w:type="dxa"/>
            <w:shd w:val="clear" w:color="auto" w:fill="auto"/>
          </w:tcPr>
          <w:p w14:paraId="6F6592D3"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TU</w:t>
            </w:r>
          </w:p>
        </w:tc>
        <w:tc>
          <w:tcPr>
            <w:tcW w:w="1032" w:type="dxa"/>
            <w:shd w:val="clear" w:color="auto" w:fill="auto"/>
          </w:tcPr>
          <w:p w14:paraId="26BE9FB7"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7A01FB14"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390A3909" w14:textId="77777777" w:rsidR="0046136F" w:rsidRPr="003722B2" w:rsidRDefault="0046136F" w:rsidP="0046136F">
            <w:pPr>
              <w:spacing w:line="276" w:lineRule="auto"/>
              <w:rPr>
                <w:rFonts w:eastAsia="Times New Roman"/>
                <w:b/>
                <w:bCs/>
                <w:i/>
                <w:sz w:val="26"/>
                <w:szCs w:val="26"/>
                <w:lang w:val="pl-PL"/>
              </w:rPr>
            </w:pPr>
          </w:p>
        </w:tc>
        <w:tc>
          <w:tcPr>
            <w:tcW w:w="1032" w:type="dxa"/>
            <w:shd w:val="clear" w:color="auto" w:fill="auto"/>
          </w:tcPr>
          <w:p w14:paraId="583AD108" w14:textId="77777777" w:rsidR="0046136F" w:rsidRPr="003722B2" w:rsidRDefault="0046136F" w:rsidP="0046136F">
            <w:pPr>
              <w:spacing w:line="276" w:lineRule="auto"/>
              <w:rPr>
                <w:rFonts w:eastAsia="Times New Roman"/>
                <w:b/>
                <w:bCs/>
                <w:i/>
                <w:sz w:val="26"/>
                <w:szCs w:val="26"/>
                <w:lang w:val="pl-PL"/>
              </w:rPr>
            </w:pPr>
          </w:p>
        </w:tc>
      </w:tr>
      <w:tr w:rsidR="0046136F" w:rsidRPr="003722B2" w14:paraId="2FE24792" w14:textId="77777777" w:rsidTr="0046136F">
        <w:tc>
          <w:tcPr>
            <w:tcW w:w="1091" w:type="dxa"/>
            <w:shd w:val="clear" w:color="auto" w:fill="auto"/>
          </w:tcPr>
          <w:p w14:paraId="259E1089"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Revision</w:t>
            </w:r>
          </w:p>
        </w:tc>
        <w:tc>
          <w:tcPr>
            <w:tcW w:w="1032" w:type="dxa"/>
            <w:shd w:val="clear" w:color="auto" w:fill="auto"/>
          </w:tcPr>
          <w:p w14:paraId="3BED25B2"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13CBF3E9"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1" w:type="dxa"/>
            <w:shd w:val="clear" w:color="auto" w:fill="auto"/>
          </w:tcPr>
          <w:p w14:paraId="1258E7BF"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1" w:type="dxa"/>
            <w:shd w:val="clear" w:color="auto" w:fill="auto"/>
          </w:tcPr>
          <w:p w14:paraId="77BF4367"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7F89CF62"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64E5E44D" w14:textId="77777777" w:rsidR="0046136F" w:rsidRPr="003722B2" w:rsidRDefault="0046136F" w:rsidP="0046136F">
            <w:pPr>
              <w:spacing w:line="276" w:lineRule="auto"/>
              <w:rPr>
                <w:rFonts w:eastAsia="Times New Roman"/>
                <w:b/>
                <w:bCs/>
                <w:i/>
                <w:sz w:val="26"/>
                <w:szCs w:val="26"/>
                <w:lang w:val="pl-PL"/>
              </w:rPr>
            </w:pPr>
            <w:r w:rsidRPr="003722B2">
              <w:rPr>
                <w:rFonts w:eastAsia="Times New Roman"/>
                <w:iCs/>
                <w:sz w:val="26"/>
                <w:szCs w:val="26"/>
                <w:lang w:val="pl-PL"/>
              </w:rPr>
              <w:t>U</w:t>
            </w:r>
          </w:p>
        </w:tc>
        <w:tc>
          <w:tcPr>
            <w:tcW w:w="1032" w:type="dxa"/>
            <w:shd w:val="clear" w:color="auto" w:fill="auto"/>
          </w:tcPr>
          <w:p w14:paraId="627447FF" w14:textId="77777777" w:rsidR="0046136F" w:rsidRPr="003722B2" w:rsidRDefault="0046136F" w:rsidP="0046136F">
            <w:pPr>
              <w:spacing w:line="276" w:lineRule="auto"/>
              <w:rPr>
                <w:rFonts w:eastAsia="Times New Roman"/>
                <w:b/>
                <w:bCs/>
                <w:i/>
                <w:sz w:val="26"/>
                <w:szCs w:val="26"/>
                <w:lang w:val="pl-PL"/>
              </w:rPr>
            </w:pPr>
          </w:p>
        </w:tc>
        <w:tc>
          <w:tcPr>
            <w:tcW w:w="1032" w:type="dxa"/>
            <w:shd w:val="clear" w:color="auto" w:fill="auto"/>
          </w:tcPr>
          <w:p w14:paraId="21FADC4D" w14:textId="77777777" w:rsidR="0046136F" w:rsidRPr="003722B2" w:rsidRDefault="0046136F" w:rsidP="0046136F">
            <w:pPr>
              <w:spacing w:line="276" w:lineRule="auto"/>
              <w:rPr>
                <w:rFonts w:eastAsia="Times New Roman"/>
                <w:b/>
                <w:bCs/>
                <w:i/>
                <w:sz w:val="26"/>
                <w:szCs w:val="26"/>
                <w:lang w:val="pl-PL"/>
              </w:rPr>
            </w:pPr>
          </w:p>
        </w:tc>
      </w:tr>
    </w:tbl>
    <w:p w14:paraId="16E07E77" w14:textId="77777777" w:rsidR="0046136F" w:rsidRPr="003722B2" w:rsidRDefault="0046136F" w:rsidP="0046136F">
      <w:pPr>
        <w:spacing w:line="276" w:lineRule="auto"/>
        <w:rPr>
          <w:b/>
          <w:bCs/>
          <w:i/>
          <w:sz w:val="26"/>
          <w:szCs w:val="26"/>
          <w:lang w:val="pl-PL"/>
        </w:rPr>
      </w:pP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646"/>
        <w:gridCol w:w="645"/>
        <w:gridCol w:w="645"/>
        <w:gridCol w:w="645"/>
        <w:gridCol w:w="645"/>
        <w:gridCol w:w="645"/>
        <w:gridCol w:w="645"/>
        <w:gridCol w:w="645"/>
        <w:gridCol w:w="501"/>
        <w:gridCol w:w="543"/>
        <w:gridCol w:w="543"/>
        <w:gridCol w:w="543"/>
        <w:gridCol w:w="543"/>
        <w:gridCol w:w="543"/>
        <w:gridCol w:w="580"/>
      </w:tblGrid>
      <w:tr w:rsidR="0046136F" w:rsidRPr="003722B2" w14:paraId="4F179CEC" w14:textId="77777777" w:rsidTr="0046136F">
        <w:trPr>
          <w:trHeight w:val="13"/>
          <w:jc w:val="center"/>
        </w:trPr>
        <w:tc>
          <w:tcPr>
            <w:tcW w:w="1070" w:type="dxa"/>
            <w:vMerge w:val="restart"/>
            <w:shd w:val="clear" w:color="auto" w:fill="auto"/>
            <w:vAlign w:val="center"/>
          </w:tcPr>
          <w:p w14:paraId="3D604737" w14:textId="77777777" w:rsidR="0046136F" w:rsidRPr="003722B2" w:rsidRDefault="0046136F" w:rsidP="0046136F">
            <w:pPr>
              <w:spacing w:line="276" w:lineRule="auto"/>
              <w:jc w:val="center"/>
              <w:rPr>
                <w:rFonts w:eastAsia="Times New Roman"/>
                <w:b/>
                <w:bCs/>
                <w:color w:val="000000"/>
                <w:sz w:val="26"/>
                <w:szCs w:val="26"/>
                <w:lang w:eastAsia="zh-CN"/>
              </w:rPr>
            </w:pPr>
            <w:r w:rsidRPr="003722B2">
              <w:rPr>
                <w:b/>
                <w:sz w:val="26"/>
                <w:szCs w:val="26"/>
              </w:rPr>
              <w:t>Thứ tự</w:t>
            </w:r>
            <w:r w:rsidRPr="003722B2">
              <w:rPr>
                <w:rFonts w:eastAsia="Times New Roman"/>
                <w:b/>
                <w:bCs/>
                <w:color w:val="000000"/>
                <w:sz w:val="26"/>
                <w:szCs w:val="26"/>
                <w:lang w:eastAsia="zh-CN"/>
              </w:rPr>
              <w:t xml:space="preserve"> bài học</w:t>
            </w:r>
          </w:p>
        </w:tc>
        <w:tc>
          <w:tcPr>
            <w:tcW w:w="9029" w:type="dxa"/>
            <w:gridSpan w:val="15"/>
            <w:shd w:val="clear" w:color="auto" w:fill="auto"/>
          </w:tcPr>
          <w:p w14:paraId="3198D45C" w14:textId="77777777" w:rsidR="0046136F" w:rsidRPr="003722B2" w:rsidRDefault="0046136F" w:rsidP="0046136F">
            <w:pPr>
              <w:spacing w:line="276" w:lineRule="auto"/>
              <w:jc w:val="center"/>
              <w:rPr>
                <w:rFonts w:eastAsia="Times New Roman"/>
                <w:b/>
                <w:bCs/>
                <w:color w:val="000000"/>
                <w:sz w:val="26"/>
                <w:szCs w:val="26"/>
                <w:lang w:eastAsia="zh-CN"/>
              </w:rPr>
            </w:pPr>
            <w:r w:rsidRPr="003722B2">
              <w:rPr>
                <w:rFonts w:eastAsia="Times New Roman"/>
                <w:b/>
                <w:bCs/>
                <w:color w:val="000000"/>
                <w:sz w:val="26"/>
                <w:szCs w:val="26"/>
                <w:lang w:eastAsia="zh-CN"/>
              </w:rPr>
              <w:t>Chuần đầu ra học phần</w:t>
            </w:r>
          </w:p>
        </w:tc>
      </w:tr>
      <w:tr w:rsidR="0046136F" w:rsidRPr="003722B2" w14:paraId="50628708" w14:textId="77777777" w:rsidTr="0046136F">
        <w:trPr>
          <w:trHeight w:val="13"/>
          <w:jc w:val="center"/>
        </w:trPr>
        <w:tc>
          <w:tcPr>
            <w:tcW w:w="1070" w:type="dxa"/>
            <w:vMerge/>
            <w:shd w:val="clear" w:color="auto" w:fill="auto"/>
            <w:vAlign w:val="center"/>
            <w:hideMark/>
          </w:tcPr>
          <w:p w14:paraId="57EBD8DC" w14:textId="77777777" w:rsidR="0046136F" w:rsidRPr="003722B2" w:rsidRDefault="0046136F" w:rsidP="0046136F">
            <w:pPr>
              <w:spacing w:line="276" w:lineRule="auto"/>
              <w:jc w:val="center"/>
              <w:rPr>
                <w:rFonts w:eastAsia="Times New Roman"/>
                <w:b/>
                <w:bCs/>
                <w:color w:val="000000"/>
                <w:sz w:val="26"/>
                <w:szCs w:val="26"/>
                <w:lang w:eastAsia="zh-CN"/>
              </w:rPr>
            </w:pPr>
          </w:p>
        </w:tc>
        <w:tc>
          <w:tcPr>
            <w:tcW w:w="584" w:type="dxa"/>
            <w:shd w:val="clear" w:color="auto" w:fill="auto"/>
            <w:hideMark/>
          </w:tcPr>
          <w:p w14:paraId="0DEB4292"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hp1</w:t>
            </w:r>
          </w:p>
        </w:tc>
        <w:tc>
          <w:tcPr>
            <w:tcW w:w="585" w:type="dxa"/>
            <w:shd w:val="clear" w:color="auto" w:fill="auto"/>
            <w:hideMark/>
          </w:tcPr>
          <w:p w14:paraId="15659BEE"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hp2</w:t>
            </w:r>
          </w:p>
        </w:tc>
        <w:tc>
          <w:tcPr>
            <w:tcW w:w="585" w:type="dxa"/>
            <w:shd w:val="clear" w:color="auto" w:fill="auto"/>
            <w:hideMark/>
          </w:tcPr>
          <w:p w14:paraId="761BB879"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hp3</w:t>
            </w:r>
          </w:p>
        </w:tc>
        <w:tc>
          <w:tcPr>
            <w:tcW w:w="585" w:type="dxa"/>
            <w:shd w:val="clear" w:color="auto" w:fill="auto"/>
            <w:hideMark/>
          </w:tcPr>
          <w:p w14:paraId="2080F0F2"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hp4</w:t>
            </w:r>
          </w:p>
        </w:tc>
        <w:tc>
          <w:tcPr>
            <w:tcW w:w="591" w:type="dxa"/>
            <w:shd w:val="clear" w:color="auto" w:fill="auto"/>
            <w:hideMark/>
          </w:tcPr>
          <w:p w14:paraId="0DA8387A"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hp5</w:t>
            </w:r>
          </w:p>
        </w:tc>
        <w:tc>
          <w:tcPr>
            <w:tcW w:w="585" w:type="dxa"/>
            <w:shd w:val="clear" w:color="auto" w:fill="auto"/>
            <w:hideMark/>
          </w:tcPr>
          <w:p w14:paraId="098B5B84"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hp6</w:t>
            </w:r>
          </w:p>
        </w:tc>
        <w:tc>
          <w:tcPr>
            <w:tcW w:w="591" w:type="dxa"/>
            <w:shd w:val="clear" w:color="auto" w:fill="auto"/>
            <w:hideMark/>
          </w:tcPr>
          <w:p w14:paraId="42429D76"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hp7</w:t>
            </w:r>
          </w:p>
        </w:tc>
        <w:tc>
          <w:tcPr>
            <w:tcW w:w="591" w:type="dxa"/>
            <w:shd w:val="clear" w:color="auto" w:fill="auto"/>
            <w:hideMark/>
          </w:tcPr>
          <w:p w14:paraId="109F8ECA"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color w:val="000000"/>
                <w:sz w:val="26"/>
                <w:szCs w:val="26"/>
                <w:lang w:eastAsia="zh-CN"/>
              </w:rPr>
              <w:t>C</w:t>
            </w:r>
            <w:r w:rsidRPr="003722B2">
              <w:rPr>
                <w:rFonts w:eastAsia="Times New Roman"/>
                <w:color w:val="000000"/>
                <w:sz w:val="26"/>
                <w:szCs w:val="26"/>
                <w:vertAlign w:val="subscript"/>
                <w:lang w:eastAsia="zh-CN"/>
              </w:rPr>
              <w:t>hp8</w:t>
            </w:r>
          </w:p>
        </w:tc>
        <w:tc>
          <w:tcPr>
            <w:tcW w:w="567" w:type="dxa"/>
            <w:shd w:val="clear" w:color="auto" w:fill="auto"/>
          </w:tcPr>
          <w:p w14:paraId="54358378"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24017341"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66AF443A"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6CD94713"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66889438"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20AB0CFA" w14:textId="77777777" w:rsidR="0046136F" w:rsidRPr="003722B2" w:rsidRDefault="0046136F" w:rsidP="0046136F">
            <w:pPr>
              <w:spacing w:line="276" w:lineRule="auto"/>
              <w:jc w:val="center"/>
              <w:rPr>
                <w:rFonts w:eastAsia="Times New Roman"/>
                <w:color w:val="000000"/>
                <w:sz w:val="26"/>
                <w:szCs w:val="26"/>
                <w:lang w:eastAsia="zh-CN"/>
              </w:rPr>
            </w:pPr>
          </w:p>
        </w:tc>
        <w:tc>
          <w:tcPr>
            <w:tcW w:w="665" w:type="dxa"/>
          </w:tcPr>
          <w:p w14:paraId="5D1D841F" w14:textId="77777777" w:rsidR="0046136F" w:rsidRPr="003722B2" w:rsidRDefault="0046136F" w:rsidP="0046136F">
            <w:pPr>
              <w:spacing w:line="276" w:lineRule="auto"/>
              <w:jc w:val="center"/>
              <w:rPr>
                <w:rFonts w:eastAsia="Times New Roman"/>
                <w:color w:val="000000"/>
                <w:sz w:val="26"/>
                <w:szCs w:val="26"/>
                <w:lang w:eastAsia="zh-CN"/>
              </w:rPr>
            </w:pPr>
          </w:p>
        </w:tc>
      </w:tr>
      <w:tr w:rsidR="0046136F" w:rsidRPr="003722B2" w14:paraId="50AE773C" w14:textId="77777777" w:rsidTr="0046136F">
        <w:trPr>
          <w:trHeight w:val="13"/>
          <w:jc w:val="center"/>
        </w:trPr>
        <w:tc>
          <w:tcPr>
            <w:tcW w:w="1070" w:type="dxa"/>
            <w:shd w:val="clear" w:color="auto" w:fill="auto"/>
            <w:vAlign w:val="center"/>
            <w:hideMark/>
          </w:tcPr>
          <w:p w14:paraId="6EE31BB7"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Unit 9</w:t>
            </w:r>
          </w:p>
        </w:tc>
        <w:tc>
          <w:tcPr>
            <w:tcW w:w="584" w:type="dxa"/>
            <w:shd w:val="clear" w:color="auto" w:fill="auto"/>
          </w:tcPr>
          <w:p w14:paraId="19AB2535"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55BF211E"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206664F3"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133B8B15"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91" w:type="dxa"/>
            <w:shd w:val="clear" w:color="auto" w:fill="auto"/>
          </w:tcPr>
          <w:p w14:paraId="6E535F12"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85" w:type="dxa"/>
            <w:shd w:val="clear" w:color="auto" w:fill="auto"/>
          </w:tcPr>
          <w:p w14:paraId="0F732975"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91" w:type="dxa"/>
            <w:shd w:val="clear" w:color="auto" w:fill="auto"/>
            <w:vAlign w:val="center"/>
          </w:tcPr>
          <w:p w14:paraId="500A20FB" w14:textId="77777777" w:rsidR="0046136F" w:rsidRPr="003722B2" w:rsidRDefault="0046136F" w:rsidP="0046136F">
            <w:pPr>
              <w:spacing w:line="276" w:lineRule="auto"/>
              <w:jc w:val="center"/>
              <w:rPr>
                <w:rFonts w:eastAsia="Times New Roman"/>
                <w:color w:val="000000"/>
                <w:sz w:val="26"/>
                <w:szCs w:val="26"/>
                <w:lang w:eastAsia="zh-CN"/>
              </w:rPr>
            </w:pPr>
          </w:p>
        </w:tc>
        <w:tc>
          <w:tcPr>
            <w:tcW w:w="591" w:type="dxa"/>
            <w:shd w:val="clear" w:color="auto" w:fill="auto"/>
            <w:vAlign w:val="center"/>
          </w:tcPr>
          <w:p w14:paraId="2FA00EDB" w14:textId="77777777" w:rsidR="0046136F" w:rsidRPr="003722B2" w:rsidRDefault="0046136F" w:rsidP="0046136F">
            <w:pPr>
              <w:spacing w:line="276" w:lineRule="auto"/>
              <w:jc w:val="center"/>
              <w:rPr>
                <w:rFonts w:eastAsia="Times New Roman"/>
                <w:color w:val="000000"/>
                <w:sz w:val="26"/>
                <w:szCs w:val="26"/>
                <w:lang w:eastAsia="zh-CN"/>
              </w:rPr>
            </w:pPr>
          </w:p>
        </w:tc>
        <w:tc>
          <w:tcPr>
            <w:tcW w:w="567" w:type="dxa"/>
            <w:shd w:val="clear" w:color="auto" w:fill="auto"/>
            <w:vAlign w:val="center"/>
          </w:tcPr>
          <w:p w14:paraId="2A66C0F3"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4304F881"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30BE389E"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0C8ED161"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5E0330C1"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3B7256FF" w14:textId="77777777" w:rsidR="0046136F" w:rsidRPr="003722B2" w:rsidRDefault="0046136F" w:rsidP="0046136F">
            <w:pPr>
              <w:spacing w:line="276" w:lineRule="auto"/>
              <w:jc w:val="center"/>
              <w:rPr>
                <w:rFonts w:eastAsia="Times New Roman"/>
                <w:color w:val="000000"/>
                <w:sz w:val="26"/>
                <w:szCs w:val="26"/>
                <w:lang w:eastAsia="zh-CN"/>
              </w:rPr>
            </w:pPr>
          </w:p>
        </w:tc>
        <w:tc>
          <w:tcPr>
            <w:tcW w:w="665" w:type="dxa"/>
            <w:vAlign w:val="center"/>
          </w:tcPr>
          <w:p w14:paraId="2C804A48" w14:textId="77777777" w:rsidR="0046136F" w:rsidRPr="003722B2" w:rsidRDefault="0046136F" w:rsidP="0046136F">
            <w:pPr>
              <w:spacing w:line="276" w:lineRule="auto"/>
              <w:jc w:val="center"/>
              <w:rPr>
                <w:rFonts w:eastAsia="Times New Roman"/>
                <w:color w:val="000000"/>
                <w:sz w:val="26"/>
                <w:szCs w:val="26"/>
                <w:lang w:eastAsia="zh-CN"/>
              </w:rPr>
            </w:pPr>
          </w:p>
        </w:tc>
      </w:tr>
      <w:tr w:rsidR="0046136F" w:rsidRPr="003722B2" w14:paraId="6DA4E3F9" w14:textId="77777777" w:rsidTr="0046136F">
        <w:trPr>
          <w:trHeight w:val="13"/>
          <w:jc w:val="center"/>
        </w:trPr>
        <w:tc>
          <w:tcPr>
            <w:tcW w:w="1070" w:type="dxa"/>
            <w:shd w:val="clear" w:color="auto" w:fill="auto"/>
            <w:vAlign w:val="center"/>
            <w:hideMark/>
          </w:tcPr>
          <w:p w14:paraId="502112C9"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Unit 10</w:t>
            </w:r>
          </w:p>
        </w:tc>
        <w:tc>
          <w:tcPr>
            <w:tcW w:w="584" w:type="dxa"/>
            <w:shd w:val="clear" w:color="auto" w:fill="auto"/>
          </w:tcPr>
          <w:p w14:paraId="1FDA88A1"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1DB859A3"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44539130"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54F5C982"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91" w:type="dxa"/>
            <w:shd w:val="clear" w:color="auto" w:fill="auto"/>
          </w:tcPr>
          <w:p w14:paraId="74406FB8"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85" w:type="dxa"/>
            <w:shd w:val="clear" w:color="auto" w:fill="auto"/>
          </w:tcPr>
          <w:p w14:paraId="670ACA78"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91" w:type="dxa"/>
            <w:shd w:val="clear" w:color="auto" w:fill="auto"/>
            <w:vAlign w:val="center"/>
          </w:tcPr>
          <w:p w14:paraId="24065BB3" w14:textId="77777777" w:rsidR="0046136F" w:rsidRPr="003722B2" w:rsidRDefault="0046136F" w:rsidP="0046136F">
            <w:pPr>
              <w:spacing w:line="276" w:lineRule="auto"/>
              <w:jc w:val="center"/>
              <w:rPr>
                <w:rFonts w:eastAsia="Times New Roman"/>
                <w:color w:val="000000"/>
                <w:sz w:val="26"/>
                <w:szCs w:val="26"/>
                <w:lang w:eastAsia="zh-CN"/>
              </w:rPr>
            </w:pPr>
          </w:p>
        </w:tc>
        <w:tc>
          <w:tcPr>
            <w:tcW w:w="591" w:type="dxa"/>
            <w:shd w:val="clear" w:color="auto" w:fill="auto"/>
            <w:vAlign w:val="center"/>
          </w:tcPr>
          <w:p w14:paraId="22F8B068" w14:textId="77777777" w:rsidR="0046136F" w:rsidRPr="003722B2" w:rsidRDefault="0046136F" w:rsidP="0046136F">
            <w:pPr>
              <w:spacing w:line="276" w:lineRule="auto"/>
              <w:jc w:val="center"/>
              <w:rPr>
                <w:rFonts w:eastAsia="Times New Roman"/>
                <w:color w:val="000000"/>
                <w:sz w:val="26"/>
                <w:szCs w:val="26"/>
                <w:lang w:eastAsia="zh-CN"/>
              </w:rPr>
            </w:pPr>
          </w:p>
        </w:tc>
        <w:tc>
          <w:tcPr>
            <w:tcW w:w="567" w:type="dxa"/>
            <w:shd w:val="clear" w:color="auto" w:fill="auto"/>
            <w:vAlign w:val="center"/>
          </w:tcPr>
          <w:p w14:paraId="3994391C"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065FAAE9"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1F2C67EA"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059B497D"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315EECD8"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21B0E94C" w14:textId="77777777" w:rsidR="0046136F" w:rsidRPr="003722B2" w:rsidRDefault="0046136F" w:rsidP="0046136F">
            <w:pPr>
              <w:spacing w:line="276" w:lineRule="auto"/>
              <w:jc w:val="center"/>
              <w:rPr>
                <w:rFonts w:eastAsia="Times New Roman"/>
                <w:color w:val="000000"/>
                <w:sz w:val="26"/>
                <w:szCs w:val="26"/>
                <w:lang w:eastAsia="zh-CN"/>
              </w:rPr>
            </w:pPr>
          </w:p>
        </w:tc>
        <w:tc>
          <w:tcPr>
            <w:tcW w:w="665" w:type="dxa"/>
            <w:vAlign w:val="center"/>
          </w:tcPr>
          <w:p w14:paraId="1AF2BF62" w14:textId="77777777" w:rsidR="0046136F" w:rsidRPr="003722B2" w:rsidRDefault="0046136F" w:rsidP="0046136F">
            <w:pPr>
              <w:spacing w:line="276" w:lineRule="auto"/>
              <w:jc w:val="center"/>
              <w:rPr>
                <w:rFonts w:eastAsia="Times New Roman"/>
                <w:color w:val="000000"/>
                <w:sz w:val="26"/>
                <w:szCs w:val="26"/>
                <w:lang w:eastAsia="zh-CN"/>
              </w:rPr>
            </w:pPr>
          </w:p>
        </w:tc>
      </w:tr>
      <w:tr w:rsidR="0046136F" w:rsidRPr="003722B2" w14:paraId="67B70836" w14:textId="77777777" w:rsidTr="0046136F">
        <w:trPr>
          <w:trHeight w:val="13"/>
          <w:jc w:val="center"/>
        </w:trPr>
        <w:tc>
          <w:tcPr>
            <w:tcW w:w="1070" w:type="dxa"/>
            <w:shd w:val="clear" w:color="auto" w:fill="auto"/>
            <w:vAlign w:val="center"/>
            <w:hideMark/>
          </w:tcPr>
          <w:p w14:paraId="69CAAB56"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Unit 11</w:t>
            </w:r>
          </w:p>
        </w:tc>
        <w:tc>
          <w:tcPr>
            <w:tcW w:w="584" w:type="dxa"/>
            <w:shd w:val="clear" w:color="auto" w:fill="auto"/>
          </w:tcPr>
          <w:p w14:paraId="1F1BE107"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0B949AC5"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5F022725"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70A49D64"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91" w:type="dxa"/>
            <w:shd w:val="clear" w:color="auto" w:fill="auto"/>
          </w:tcPr>
          <w:p w14:paraId="7636F531"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85" w:type="dxa"/>
            <w:shd w:val="clear" w:color="auto" w:fill="auto"/>
          </w:tcPr>
          <w:p w14:paraId="35696059"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91" w:type="dxa"/>
            <w:shd w:val="clear" w:color="auto" w:fill="auto"/>
            <w:vAlign w:val="center"/>
          </w:tcPr>
          <w:p w14:paraId="26A20070" w14:textId="77777777" w:rsidR="0046136F" w:rsidRPr="003722B2" w:rsidRDefault="0046136F" w:rsidP="0046136F">
            <w:pPr>
              <w:spacing w:line="276" w:lineRule="auto"/>
              <w:jc w:val="center"/>
              <w:rPr>
                <w:rFonts w:eastAsia="Times New Roman"/>
                <w:color w:val="000000"/>
                <w:sz w:val="26"/>
                <w:szCs w:val="26"/>
                <w:lang w:eastAsia="zh-CN"/>
              </w:rPr>
            </w:pPr>
          </w:p>
        </w:tc>
        <w:tc>
          <w:tcPr>
            <w:tcW w:w="591" w:type="dxa"/>
            <w:shd w:val="clear" w:color="auto" w:fill="auto"/>
            <w:vAlign w:val="center"/>
          </w:tcPr>
          <w:p w14:paraId="2FF794D1" w14:textId="77777777" w:rsidR="0046136F" w:rsidRPr="003722B2" w:rsidRDefault="0046136F" w:rsidP="0046136F">
            <w:pPr>
              <w:spacing w:line="276" w:lineRule="auto"/>
              <w:jc w:val="center"/>
              <w:rPr>
                <w:rFonts w:eastAsia="Times New Roman"/>
                <w:color w:val="000000"/>
                <w:sz w:val="26"/>
                <w:szCs w:val="26"/>
                <w:lang w:eastAsia="zh-CN"/>
              </w:rPr>
            </w:pPr>
          </w:p>
        </w:tc>
        <w:tc>
          <w:tcPr>
            <w:tcW w:w="567" w:type="dxa"/>
            <w:shd w:val="clear" w:color="auto" w:fill="auto"/>
            <w:vAlign w:val="center"/>
          </w:tcPr>
          <w:p w14:paraId="4814DE62"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63A421E0"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2AB48B22"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6B4A5B62"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1EA0BC1C"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vAlign w:val="center"/>
          </w:tcPr>
          <w:p w14:paraId="175D3B3E" w14:textId="77777777" w:rsidR="0046136F" w:rsidRPr="003722B2" w:rsidRDefault="0046136F" w:rsidP="0046136F">
            <w:pPr>
              <w:spacing w:line="276" w:lineRule="auto"/>
              <w:jc w:val="center"/>
              <w:rPr>
                <w:rFonts w:eastAsia="Times New Roman"/>
                <w:color w:val="000000"/>
                <w:sz w:val="26"/>
                <w:szCs w:val="26"/>
                <w:lang w:eastAsia="zh-CN"/>
              </w:rPr>
            </w:pPr>
          </w:p>
        </w:tc>
        <w:tc>
          <w:tcPr>
            <w:tcW w:w="665" w:type="dxa"/>
            <w:vAlign w:val="center"/>
          </w:tcPr>
          <w:p w14:paraId="6EB66E6C" w14:textId="77777777" w:rsidR="0046136F" w:rsidRPr="003722B2" w:rsidRDefault="0046136F" w:rsidP="0046136F">
            <w:pPr>
              <w:spacing w:line="276" w:lineRule="auto"/>
              <w:jc w:val="center"/>
              <w:rPr>
                <w:rFonts w:eastAsia="Times New Roman"/>
                <w:color w:val="000000"/>
                <w:sz w:val="26"/>
                <w:szCs w:val="26"/>
                <w:lang w:eastAsia="zh-CN"/>
              </w:rPr>
            </w:pPr>
          </w:p>
        </w:tc>
      </w:tr>
      <w:tr w:rsidR="0046136F" w:rsidRPr="003722B2" w14:paraId="0B4AA448" w14:textId="77777777" w:rsidTr="0046136F">
        <w:trPr>
          <w:trHeight w:val="13"/>
          <w:jc w:val="center"/>
        </w:trPr>
        <w:tc>
          <w:tcPr>
            <w:tcW w:w="1070" w:type="dxa"/>
            <w:shd w:val="clear" w:color="auto" w:fill="auto"/>
            <w:vAlign w:val="center"/>
          </w:tcPr>
          <w:p w14:paraId="73C2FDDE"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Unit 12</w:t>
            </w:r>
          </w:p>
        </w:tc>
        <w:tc>
          <w:tcPr>
            <w:tcW w:w="584" w:type="dxa"/>
            <w:shd w:val="clear" w:color="auto" w:fill="auto"/>
          </w:tcPr>
          <w:p w14:paraId="1A923053"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7554B199"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4D2E256E"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85" w:type="dxa"/>
            <w:shd w:val="clear" w:color="auto" w:fill="auto"/>
          </w:tcPr>
          <w:p w14:paraId="7E5EC7B2"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TU</w:t>
            </w:r>
          </w:p>
        </w:tc>
        <w:tc>
          <w:tcPr>
            <w:tcW w:w="591" w:type="dxa"/>
            <w:shd w:val="clear" w:color="auto" w:fill="auto"/>
          </w:tcPr>
          <w:p w14:paraId="151FF698"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85" w:type="dxa"/>
            <w:shd w:val="clear" w:color="auto" w:fill="auto"/>
          </w:tcPr>
          <w:p w14:paraId="0643F3AC"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91" w:type="dxa"/>
            <w:shd w:val="clear" w:color="auto" w:fill="auto"/>
          </w:tcPr>
          <w:p w14:paraId="77E7C7C7" w14:textId="77777777" w:rsidR="0046136F" w:rsidRPr="003722B2" w:rsidRDefault="0046136F" w:rsidP="0046136F">
            <w:pPr>
              <w:spacing w:line="276" w:lineRule="auto"/>
              <w:jc w:val="center"/>
              <w:rPr>
                <w:rFonts w:eastAsia="Times New Roman"/>
                <w:color w:val="000000"/>
                <w:sz w:val="26"/>
                <w:szCs w:val="26"/>
                <w:lang w:eastAsia="zh-CN"/>
              </w:rPr>
            </w:pPr>
          </w:p>
        </w:tc>
        <w:tc>
          <w:tcPr>
            <w:tcW w:w="591" w:type="dxa"/>
            <w:shd w:val="clear" w:color="auto" w:fill="auto"/>
          </w:tcPr>
          <w:p w14:paraId="11E80346" w14:textId="77777777" w:rsidR="0046136F" w:rsidRPr="003722B2" w:rsidRDefault="0046136F" w:rsidP="0046136F">
            <w:pPr>
              <w:spacing w:line="276" w:lineRule="auto"/>
              <w:jc w:val="center"/>
              <w:rPr>
                <w:rFonts w:eastAsia="Times New Roman"/>
                <w:color w:val="000000"/>
                <w:sz w:val="26"/>
                <w:szCs w:val="26"/>
                <w:lang w:eastAsia="zh-CN"/>
              </w:rPr>
            </w:pPr>
          </w:p>
        </w:tc>
        <w:tc>
          <w:tcPr>
            <w:tcW w:w="567" w:type="dxa"/>
            <w:shd w:val="clear" w:color="auto" w:fill="auto"/>
          </w:tcPr>
          <w:p w14:paraId="0CD25027"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7B5992B9"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365ECA01"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6D785982"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3D0EC591"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7ABE1088" w14:textId="77777777" w:rsidR="0046136F" w:rsidRPr="003722B2" w:rsidRDefault="0046136F" w:rsidP="0046136F">
            <w:pPr>
              <w:spacing w:line="276" w:lineRule="auto"/>
              <w:jc w:val="center"/>
              <w:rPr>
                <w:rFonts w:eastAsia="Times New Roman"/>
                <w:color w:val="000000"/>
                <w:sz w:val="26"/>
                <w:szCs w:val="26"/>
                <w:lang w:eastAsia="zh-CN"/>
              </w:rPr>
            </w:pPr>
          </w:p>
        </w:tc>
        <w:tc>
          <w:tcPr>
            <w:tcW w:w="665" w:type="dxa"/>
          </w:tcPr>
          <w:p w14:paraId="688D2ED6" w14:textId="77777777" w:rsidR="0046136F" w:rsidRPr="003722B2" w:rsidRDefault="0046136F" w:rsidP="0046136F">
            <w:pPr>
              <w:spacing w:line="276" w:lineRule="auto"/>
              <w:jc w:val="center"/>
              <w:rPr>
                <w:rFonts w:eastAsia="Times New Roman"/>
                <w:color w:val="000000"/>
                <w:sz w:val="26"/>
                <w:szCs w:val="26"/>
                <w:lang w:eastAsia="zh-CN"/>
              </w:rPr>
            </w:pPr>
          </w:p>
        </w:tc>
      </w:tr>
      <w:tr w:rsidR="0046136F" w:rsidRPr="003722B2" w14:paraId="0F0F6CBD" w14:textId="77777777" w:rsidTr="0046136F">
        <w:trPr>
          <w:trHeight w:val="13"/>
          <w:jc w:val="center"/>
        </w:trPr>
        <w:tc>
          <w:tcPr>
            <w:tcW w:w="1070" w:type="dxa"/>
            <w:shd w:val="clear" w:color="auto" w:fill="auto"/>
            <w:vAlign w:val="center"/>
          </w:tcPr>
          <w:p w14:paraId="498D1E25" w14:textId="77777777" w:rsidR="0046136F" w:rsidRPr="003722B2" w:rsidRDefault="0046136F" w:rsidP="0046136F">
            <w:pPr>
              <w:spacing w:line="276" w:lineRule="auto"/>
              <w:rPr>
                <w:rFonts w:eastAsia="Times New Roman"/>
                <w:color w:val="000000"/>
                <w:sz w:val="26"/>
                <w:szCs w:val="26"/>
                <w:lang w:eastAsia="zh-CN"/>
              </w:rPr>
            </w:pPr>
            <w:r w:rsidRPr="003722B2">
              <w:rPr>
                <w:rFonts w:eastAsia="Times New Roman"/>
                <w:color w:val="000000"/>
                <w:sz w:val="26"/>
                <w:szCs w:val="26"/>
                <w:lang w:eastAsia="zh-CN"/>
              </w:rPr>
              <w:t>Revision</w:t>
            </w:r>
          </w:p>
        </w:tc>
        <w:tc>
          <w:tcPr>
            <w:tcW w:w="584" w:type="dxa"/>
            <w:shd w:val="clear" w:color="auto" w:fill="auto"/>
          </w:tcPr>
          <w:p w14:paraId="45CA4FED"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85" w:type="dxa"/>
            <w:shd w:val="clear" w:color="auto" w:fill="auto"/>
          </w:tcPr>
          <w:p w14:paraId="7D6912CE"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85" w:type="dxa"/>
            <w:shd w:val="clear" w:color="auto" w:fill="auto"/>
          </w:tcPr>
          <w:p w14:paraId="430375A0"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85" w:type="dxa"/>
            <w:shd w:val="clear" w:color="auto" w:fill="auto"/>
          </w:tcPr>
          <w:p w14:paraId="76C460A6"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91" w:type="dxa"/>
            <w:shd w:val="clear" w:color="auto" w:fill="auto"/>
          </w:tcPr>
          <w:p w14:paraId="66BCC53A"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85" w:type="dxa"/>
            <w:shd w:val="clear" w:color="auto" w:fill="auto"/>
          </w:tcPr>
          <w:p w14:paraId="72E724E6" w14:textId="77777777" w:rsidR="0046136F" w:rsidRPr="003722B2" w:rsidRDefault="0046136F" w:rsidP="0046136F">
            <w:pPr>
              <w:spacing w:line="276" w:lineRule="auto"/>
              <w:jc w:val="center"/>
              <w:rPr>
                <w:rFonts w:eastAsia="Times New Roman"/>
                <w:color w:val="000000"/>
                <w:sz w:val="26"/>
                <w:szCs w:val="26"/>
                <w:lang w:eastAsia="zh-CN"/>
              </w:rPr>
            </w:pPr>
            <w:r w:rsidRPr="003722B2">
              <w:rPr>
                <w:rFonts w:eastAsia="Times New Roman"/>
                <w:iCs/>
                <w:sz w:val="26"/>
                <w:szCs w:val="26"/>
                <w:lang w:val="pl-PL"/>
              </w:rPr>
              <w:t>U</w:t>
            </w:r>
          </w:p>
        </w:tc>
        <w:tc>
          <w:tcPr>
            <w:tcW w:w="591" w:type="dxa"/>
            <w:shd w:val="clear" w:color="auto" w:fill="auto"/>
          </w:tcPr>
          <w:p w14:paraId="287F7BCD" w14:textId="77777777" w:rsidR="0046136F" w:rsidRPr="003722B2" w:rsidRDefault="0046136F" w:rsidP="0046136F">
            <w:pPr>
              <w:spacing w:line="276" w:lineRule="auto"/>
              <w:jc w:val="center"/>
              <w:rPr>
                <w:rFonts w:eastAsia="Times New Roman"/>
                <w:color w:val="000000"/>
                <w:sz w:val="26"/>
                <w:szCs w:val="26"/>
                <w:lang w:eastAsia="zh-CN"/>
              </w:rPr>
            </w:pPr>
          </w:p>
        </w:tc>
        <w:tc>
          <w:tcPr>
            <w:tcW w:w="591" w:type="dxa"/>
            <w:shd w:val="clear" w:color="auto" w:fill="auto"/>
          </w:tcPr>
          <w:p w14:paraId="3DBD1ED8" w14:textId="77777777" w:rsidR="0046136F" w:rsidRPr="003722B2" w:rsidRDefault="0046136F" w:rsidP="0046136F">
            <w:pPr>
              <w:spacing w:line="276" w:lineRule="auto"/>
              <w:jc w:val="center"/>
              <w:rPr>
                <w:rFonts w:eastAsia="Times New Roman"/>
                <w:color w:val="000000"/>
                <w:sz w:val="26"/>
                <w:szCs w:val="26"/>
                <w:lang w:eastAsia="zh-CN"/>
              </w:rPr>
            </w:pPr>
          </w:p>
        </w:tc>
        <w:tc>
          <w:tcPr>
            <w:tcW w:w="567" w:type="dxa"/>
            <w:shd w:val="clear" w:color="auto" w:fill="auto"/>
          </w:tcPr>
          <w:p w14:paraId="1B55273A"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2CCE9EFC"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0DB5E4E5"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161AD346"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1E27F31B" w14:textId="77777777" w:rsidR="0046136F" w:rsidRPr="003722B2" w:rsidRDefault="0046136F" w:rsidP="0046136F">
            <w:pPr>
              <w:spacing w:line="276" w:lineRule="auto"/>
              <w:jc w:val="center"/>
              <w:rPr>
                <w:rFonts w:eastAsia="Times New Roman"/>
                <w:color w:val="000000"/>
                <w:sz w:val="26"/>
                <w:szCs w:val="26"/>
                <w:lang w:eastAsia="zh-CN"/>
              </w:rPr>
            </w:pPr>
          </w:p>
        </w:tc>
        <w:tc>
          <w:tcPr>
            <w:tcW w:w="620" w:type="dxa"/>
          </w:tcPr>
          <w:p w14:paraId="7DA62201" w14:textId="77777777" w:rsidR="0046136F" w:rsidRPr="003722B2" w:rsidRDefault="0046136F" w:rsidP="0046136F">
            <w:pPr>
              <w:spacing w:line="276" w:lineRule="auto"/>
              <w:jc w:val="center"/>
              <w:rPr>
                <w:rFonts w:eastAsia="Times New Roman"/>
                <w:color w:val="000000"/>
                <w:sz w:val="26"/>
                <w:szCs w:val="26"/>
                <w:lang w:eastAsia="zh-CN"/>
              </w:rPr>
            </w:pPr>
          </w:p>
        </w:tc>
        <w:tc>
          <w:tcPr>
            <w:tcW w:w="665" w:type="dxa"/>
          </w:tcPr>
          <w:p w14:paraId="69738057" w14:textId="77777777" w:rsidR="0046136F" w:rsidRPr="003722B2" w:rsidRDefault="0046136F" w:rsidP="0046136F">
            <w:pPr>
              <w:spacing w:line="276" w:lineRule="auto"/>
              <w:jc w:val="center"/>
              <w:rPr>
                <w:rFonts w:eastAsia="Times New Roman"/>
                <w:color w:val="000000"/>
                <w:sz w:val="26"/>
                <w:szCs w:val="26"/>
                <w:lang w:eastAsia="zh-CN"/>
              </w:rPr>
            </w:pPr>
          </w:p>
        </w:tc>
      </w:tr>
    </w:tbl>
    <w:p w14:paraId="5DCB4E0C" w14:textId="77777777" w:rsidR="0046136F" w:rsidRPr="003722B2" w:rsidRDefault="0046136F" w:rsidP="0046136F">
      <w:pPr>
        <w:spacing w:line="276" w:lineRule="auto"/>
        <w:rPr>
          <w:rFonts w:eastAsia="TimesNewRomanPSMT"/>
          <w:i/>
          <w:iCs/>
          <w:sz w:val="26"/>
          <w:szCs w:val="26"/>
          <w:lang w:val="pl-PL"/>
        </w:rPr>
      </w:pPr>
      <w:r w:rsidRPr="003722B2">
        <w:rPr>
          <w:b/>
          <w:i/>
          <w:iCs/>
          <w:sz w:val="26"/>
          <w:szCs w:val="26"/>
        </w:rPr>
        <w:t>7.3. Kế hoạch giảng dạy</w:t>
      </w:r>
      <w:r w:rsidRPr="003722B2">
        <w:rPr>
          <w:rStyle w:val="FootnoteReference"/>
          <w:b/>
          <w:i/>
          <w:iCs/>
          <w:sz w:val="26"/>
          <w:szCs w:val="26"/>
        </w:rPr>
        <w:footnoteReference w:id="49"/>
      </w:r>
    </w:p>
    <w:tbl>
      <w:tblPr>
        <w:tblW w:w="1009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60"/>
        <w:gridCol w:w="1949"/>
        <w:gridCol w:w="5089"/>
        <w:gridCol w:w="1496"/>
      </w:tblGrid>
      <w:tr w:rsidR="0046136F" w:rsidRPr="003722B2" w14:paraId="45677188" w14:textId="77777777" w:rsidTr="0046136F">
        <w:trPr>
          <w:trHeight w:val="22"/>
        </w:trPr>
        <w:tc>
          <w:tcPr>
            <w:tcW w:w="1560" w:type="dxa"/>
          </w:tcPr>
          <w:p w14:paraId="5B7E15D3" w14:textId="77777777" w:rsidR="0046136F" w:rsidRPr="003722B2" w:rsidRDefault="0046136F" w:rsidP="00041F8B">
            <w:pPr>
              <w:pStyle w:val="Tablehead"/>
            </w:pPr>
            <w:r w:rsidRPr="003722B2">
              <w:t>Thứ tự bài học</w:t>
            </w:r>
          </w:p>
        </w:tc>
        <w:tc>
          <w:tcPr>
            <w:tcW w:w="1949" w:type="dxa"/>
          </w:tcPr>
          <w:p w14:paraId="0F1815F9" w14:textId="77777777" w:rsidR="0046136F" w:rsidRPr="003722B2" w:rsidRDefault="0046136F" w:rsidP="00041F8B">
            <w:pPr>
              <w:pStyle w:val="Tablehead"/>
            </w:pPr>
            <w:r w:rsidRPr="003722B2">
              <w:t>Học liệu</w:t>
            </w:r>
            <w:r w:rsidRPr="003722B2">
              <w:rPr>
                <w:vertAlign w:val="superscript"/>
              </w:rPr>
              <w:t>(1)</w:t>
            </w:r>
          </w:p>
        </w:tc>
        <w:tc>
          <w:tcPr>
            <w:tcW w:w="5089" w:type="dxa"/>
          </w:tcPr>
          <w:p w14:paraId="2A0FAE86" w14:textId="77777777" w:rsidR="0046136F" w:rsidRPr="003722B2" w:rsidRDefault="0046136F" w:rsidP="00041F8B">
            <w:pPr>
              <w:pStyle w:val="Tablehead"/>
            </w:pPr>
            <w:r w:rsidRPr="003722B2">
              <w:t>Định hướng về hình thức, phương pháp, phương tiện dạy học</w:t>
            </w:r>
          </w:p>
        </w:tc>
        <w:tc>
          <w:tcPr>
            <w:tcW w:w="1496" w:type="dxa"/>
          </w:tcPr>
          <w:p w14:paraId="36A725F1" w14:textId="77777777" w:rsidR="0046136F" w:rsidRPr="003722B2" w:rsidRDefault="0046136F" w:rsidP="00041F8B">
            <w:pPr>
              <w:pStyle w:val="Tablehead"/>
            </w:pPr>
            <w:r w:rsidRPr="003722B2">
              <w:t>Tuần học</w:t>
            </w:r>
          </w:p>
        </w:tc>
      </w:tr>
      <w:tr w:rsidR="0046136F" w:rsidRPr="003722B2" w14:paraId="19A31F95" w14:textId="77777777" w:rsidTr="0046136F">
        <w:trPr>
          <w:trHeight w:val="22"/>
        </w:trPr>
        <w:tc>
          <w:tcPr>
            <w:tcW w:w="1560" w:type="dxa"/>
          </w:tcPr>
          <w:p w14:paraId="2C7B4639" w14:textId="77777777" w:rsidR="0046136F" w:rsidRPr="003722B2" w:rsidRDefault="0046136F" w:rsidP="0046136F">
            <w:pPr>
              <w:pStyle w:val="TableContents"/>
              <w:spacing w:line="276" w:lineRule="auto"/>
              <w:jc w:val="center"/>
              <w:rPr>
                <w:sz w:val="26"/>
                <w:szCs w:val="26"/>
              </w:rPr>
            </w:pPr>
            <w:r w:rsidRPr="003722B2">
              <w:rPr>
                <w:sz w:val="26"/>
                <w:szCs w:val="26"/>
              </w:rPr>
              <w:t>Unit 9</w:t>
            </w:r>
          </w:p>
        </w:tc>
        <w:tc>
          <w:tcPr>
            <w:tcW w:w="1949" w:type="dxa"/>
          </w:tcPr>
          <w:p w14:paraId="1041CE0E" w14:textId="77777777" w:rsidR="0046136F" w:rsidRPr="003722B2" w:rsidRDefault="0046136F" w:rsidP="0046136F">
            <w:pPr>
              <w:spacing w:line="276" w:lineRule="auto"/>
              <w:jc w:val="center"/>
              <w:rPr>
                <w:sz w:val="26"/>
                <w:szCs w:val="26"/>
              </w:rPr>
            </w:pPr>
            <w:r w:rsidRPr="003722B2">
              <w:rPr>
                <w:sz w:val="26"/>
                <w:szCs w:val="26"/>
              </w:rPr>
              <w:t>[1]</w:t>
            </w:r>
          </w:p>
          <w:p w14:paraId="478A9E4A" w14:textId="77777777" w:rsidR="0046136F" w:rsidRPr="003722B2" w:rsidRDefault="0046136F" w:rsidP="0046136F">
            <w:pPr>
              <w:spacing w:line="276" w:lineRule="auto"/>
              <w:jc w:val="center"/>
              <w:rPr>
                <w:sz w:val="26"/>
                <w:szCs w:val="26"/>
              </w:rPr>
            </w:pPr>
            <w:r w:rsidRPr="003722B2">
              <w:rPr>
                <w:sz w:val="26"/>
                <w:szCs w:val="26"/>
              </w:rPr>
              <w:lastRenderedPageBreak/>
              <w:t>[2]</w:t>
            </w:r>
          </w:p>
          <w:p w14:paraId="2BE7675C" w14:textId="77777777" w:rsidR="0046136F" w:rsidRPr="003722B2" w:rsidRDefault="0046136F" w:rsidP="0046136F">
            <w:pPr>
              <w:spacing w:line="276" w:lineRule="auto"/>
              <w:jc w:val="center"/>
              <w:rPr>
                <w:sz w:val="26"/>
                <w:szCs w:val="26"/>
              </w:rPr>
            </w:pPr>
            <w:r w:rsidRPr="003722B2">
              <w:rPr>
                <w:sz w:val="26"/>
                <w:szCs w:val="26"/>
              </w:rPr>
              <w:t>[3]</w:t>
            </w:r>
          </w:p>
        </w:tc>
        <w:tc>
          <w:tcPr>
            <w:tcW w:w="5089" w:type="dxa"/>
          </w:tcPr>
          <w:p w14:paraId="6774EC2B"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lastRenderedPageBreak/>
              <w:t>Hình thức: Trực tiếp trên lớp học</w:t>
            </w:r>
          </w:p>
          <w:p w14:paraId="0B950CDC"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lastRenderedPageBreak/>
              <w:t>Phương pháp: bài giảng, thuyết trình, thảo luận nhóm, đọc có hướng dẫn, quan sát, phân tích</w:t>
            </w:r>
          </w:p>
          <w:p w14:paraId="701B023A"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Phương tiện: sách giáo trình, máy chiếu, slides, hanhouts, videos</w:t>
            </w:r>
          </w:p>
        </w:tc>
        <w:tc>
          <w:tcPr>
            <w:tcW w:w="1496" w:type="dxa"/>
          </w:tcPr>
          <w:p w14:paraId="57314EA6" w14:textId="77777777" w:rsidR="0046136F" w:rsidRPr="003722B2" w:rsidRDefault="0046136F" w:rsidP="0046136F">
            <w:pPr>
              <w:pStyle w:val="ListParagraph"/>
              <w:spacing w:after="0"/>
              <w:ind w:left="0"/>
              <w:contextualSpacing w:val="0"/>
              <w:jc w:val="center"/>
              <w:rPr>
                <w:rFonts w:ascii="Times New Roman" w:hAnsi="Times New Roman"/>
                <w:sz w:val="26"/>
                <w:szCs w:val="26"/>
              </w:rPr>
            </w:pPr>
            <w:r w:rsidRPr="003722B2">
              <w:rPr>
                <w:rFonts w:ascii="Times New Roman" w:hAnsi="Times New Roman"/>
                <w:sz w:val="26"/>
                <w:szCs w:val="26"/>
              </w:rPr>
              <w:lastRenderedPageBreak/>
              <w:t>1+2+3</w:t>
            </w:r>
          </w:p>
        </w:tc>
      </w:tr>
      <w:tr w:rsidR="0046136F" w:rsidRPr="003722B2" w14:paraId="7029900B" w14:textId="77777777" w:rsidTr="0046136F">
        <w:trPr>
          <w:trHeight w:val="22"/>
        </w:trPr>
        <w:tc>
          <w:tcPr>
            <w:tcW w:w="1560" w:type="dxa"/>
          </w:tcPr>
          <w:p w14:paraId="21FF5279" w14:textId="77777777" w:rsidR="0046136F" w:rsidRPr="003722B2" w:rsidRDefault="0046136F" w:rsidP="0046136F">
            <w:pPr>
              <w:pStyle w:val="TableContents"/>
              <w:spacing w:line="276" w:lineRule="auto"/>
              <w:jc w:val="center"/>
              <w:rPr>
                <w:sz w:val="26"/>
                <w:szCs w:val="26"/>
              </w:rPr>
            </w:pPr>
            <w:r w:rsidRPr="003722B2">
              <w:rPr>
                <w:sz w:val="26"/>
                <w:szCs w:val="26"/>
              </w:rPr>
              <w:t>Unit 10</w:t>
            </w:r>
          </w:p>
        </w:tc>
        <w:tc>
          <w:tcPr>
            <w:tcW w:w="1949" w:type="dxa"/>
          </w:tcPr>
          <w:p w14:paraId="5B0BC066" w14:textId="77777777" w:rsidR="0046136F" w:rsidRPr="003722B2" w:rsidRDefault="0046136F" w:rsidP="0046136F">
            <w:pPr>
              <w:spacing w:line="276" w:lineRule="auto"/>
              <w:jc w:val="center"/>
              <w:rPr>
                <w:sz w:val="26"/>
                <w:szCs w:val="26"/>
              </w:rPr>
            </w:pPr>
            <w:r w:rsidRPr="003722B2">
              <w:rPr>
                <w:sz w:val="26"/>
                <w:szCs w:val="26"/>
              </w:rPr>
              <w:t>[1]</w:t>
            </w:r>
          </w:p>
          <w:p w14:paraId="6CE0FE17" w14:textId="77777777" w:rsidR="0046136F" w:rsidRPr="003722B2" w:rsidRDefault="0046136F" w:rsidP="0046136F">
            <w:pPr>
              <w:spacing w:line="276" w:lineRule="auto"/>
              <w:jc w:val="center"/>
              <w:rPr>
                <w:sz w:val="26"/>
                <w:szCs w:val="26"/>
              </w:rPr>
            </w:pPr>
            <w:r w:rsidRPr="003722B2">
              <w:rPr>
                <w:sz w:val="26"/>
                <w:szCs w:val="26"/>
              </w:rPr>
              <w:t>[2]</w:t>
            </w:r>
          </w:p>
          <w:p w14:paraId="0E80ADEC" w14:textId="77777777" w:rsidR="0046136F" w:rsidRPr="003722B2" w:rsidRDefault="0046136F" w:rsidP="0046136F">
            <w:pPr>
              <w:spacing w:line="276" w:lineRule="auto"/>
              <w:jc w:val="center"/>
              <w:rPr>
                <w:sz w:val="26"/>
                <w:szCs w:val="26"/>
              </w:rPr>
            </w:pPr>
            <w:r w:rsidRPr="003722B2">
              <w:rPr>
                <w:sz w:val="26"/>
                <w:szCs w:val="26"/>
              </w:rPr>
              <w:t>[3]</w:t>
            </w:r>
          </w:p>
        </w:tc>
        <w:tc>
          <w:tcPr>
            <w:tcW w:w="5089" w:type="dxa"/>
          </w:tcPr>
          <w:p w14:paraId="799CEA0F"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Hình thức: Trực tiếp trên lớp học</w:t>
            </w:r>
          </w:p>
          <w:p w14:paraId="13CC2B8D"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Phương pháp: bài giảng, thuyết trình, thảo luận nhóm, đọc có hướng dẫn, nghiên cứu, phân tích</w:t>
            </w:r>
          </w:p>
          <w:p w14:paraId="1AAF7B7E"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Phương tiện: sách giáo trình, máy chiếu, slides, hanhouts</w:t>
            </w:r>
          </w:p>
        </w:tc>
        <w:tc>
          <w:tcPr>
            <w:tcW w:w="1496" w:type="dxa"/>
          </w:tcPr>
          <w:p w14:paraId="59215E40" w14:textId="77777777" w:rsidR="0046136F" w:rsidRPr="003722B2" w:rsidRDefault="0046136F" w:rsidP="0046136F">
            <w:pPr>
              <w:pStyle w:val="ListParagraph"/>
              <w:spacing w:after="0"/>
              <w:ind w:left="0"/>
              <w:contextualSpacing w:val="0"/>
              <w:jc w:val="center"/>
              <w:rPr>
                <w:rFonts w:ascii="Times New Roman" w:hAnsi="Times New Roman"/>
                <w:sz w:val="26"/>
                <w:szCs w:val="26"/>
                <w:lang w:val="pl-PL"/>
              </w:rPr>
            </w:pPr>
            <w:r w:rsidRPr="003722B2">
              <w:rPr>
                <w:rFonts w:ascii="Times New Roman" w:hAnsi="Times New Roman"/>
                <w:sz w:val="26"/>
                <w:szCs w:val="26"/>
                <w:lang w:val="pl-PL"/>
              </w:rPr>
              <w:t>4+5+6</w:t>
            </w:r>
          </w:p>
        </w:tc>
      </w:tr>
      <w:tr w:rsidR="0046136F" w:rsidRPr="003722B2" w14:paraId="6E4B85BC" w14:textId="77777777" w:rsidTr="0046136F">
        <w:trPr>
          <w:trHeight w:val="22"/>
        </w:trPr>
        <w:tc>
          <w:tcPr>
            <w:tcW w:w="1560" w:type="dxa"/>
          </w:tcPr>
          <w:p w14:paraId="0587EB30" w14:textId="77777777" w:rsidR="0046136F" w:rsidRPr="003722B2" w:rsidRDefault="0046136F" w:rsidP="0046136F">
            <w:pPr>
              <w:pStyle w:val="TableContents"/>
              <w:spacing w:line="276" w:lineRule="auto"/>
              <w:jc w:val="center"/>
              <w:rPr>
                <w:sz w:val="26"/>
                <w:szCs w:val="26"/>
              </w:rPr>
            </w:pPr>
            <w:r w:rsidRPr="003722B2">
              <w:rPr>
                <w:sz w:val="26"/>
                <w:szCs w:val="26"/>
              </w:rPr>
              <w:t>Unit 11</w:t>
            </w:r>
          </w:p>
        </w:tc>
        <w:tc>
          <w:tcPr>
            <w:tcW w:w="1949" w:type="dxa"/>
          </w:tcPr>
          <w:p w14:paraId="4A564736" w14:textId="77777777" w:rsidR="0046136F" w:rsidRPr="003722B2" w:rsidRDefault="0046136F" w:rsidP="0046136F">
            <w:pPr>
              <w:spacing w:line="276" w:lineRule="auto"/>
              <w:jc w:val="center"/>
              <w:rPr>
                <w:sz w:val="26"/>
                <w:szCs w:val="26"/>
              </w:rPr>
            </w:pPr>
            <w:r w:rsidRPr="003722B2">
              <w:rPr>
                <w:sz w:val="26"/>
                <w:szCs w:val="26"/>
              </w:rPr>
              <w:t>[1]</w:t>
            </w:r>
          </w:p>
          <w:p w14:paraId="6AF6B3FD" w14:textId="77777777" w:rsidR="0046136F" w:rsidRPr="003722B2" w:rsidRDefault="0046136F" w:rsidP="0046136F">
            <w:pPr>
              <w:spacing w:line="276" w:lineRule="auto"/>
              <w:jc w:val="center"/>
              <w:rPr>
                <w:sz w:val="26"/>
                <w:szCs w:val="26"/>
              </w:rPr>
            </w:pPr>
            <w:r w:rsidRPr="003722B2">
              <w:rPr>
                <w:sz w:val="26"/>
                <w:szCs w:val="26"/>
              </w:rPr>
              <w:t>[2]</w:t>
            </w:r>
          </w:p>
          <w:p w14:paraId="1563D4CB" w14:textId="77777777" w:rsidR="0046136F" w:rsidRPr="003722B2" w:rsidRDefault="0046136F" w:rsidP="0046136F">
            <w:pPr>
              <w:spacing w:line="276" w:lineRule="auto"/>
              <w:jc w:val="center"/>
              <w:rPr>
                <w:sz w:val="26"/>
                <w:szCs w:val="26"/>
              </w:rPr>
            </w:pPr>
            <w:r w:rsidRPr="003722B2">
              <w:rPr>
                <w:sz w:val="26"/>
                <w:szCs w:val="26"/>
              </w:rPr>
              <w:t>[3]</w:t>
            </w:r>
          </w:p>
        </w:tc>
        <w:tc>
          <w:tcPr>
            <w:tcW w:w="5089" w:type="dxa"/>
          </w:tcPr>
          <w:p w14:paraId="31E7282B"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Hình thức: Trực tiếp trên lớp học</w:t>
            </w:r>
          </w:p>
          <w:p w14:paraId="0BFCCAD9"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Phương pháp: bài giảng, thuyết trình, thảo luận nhóm, đọc có hướng dẫn, quan sát, phân tích</w:t>
            </w:r>
          </w:p>
          <w:p w14:paraId="7BFE9668"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Phương tiện: sách giáo trình, máy chiếu, slides, hanhouts, videos</w:t>
            </w:r>
          </w:p>
        </w:tc>
        <w:tc>
          <w:tcPr>
            <w:tcW w:w="1496" w:type="dxa"/>
          </w:tcPr>
          <w:p w14:paraId="70DD2118" w14:textId="77777777" w:rsidR="0046136F" w:rsidRPr="003722B2" w:rsidRDefault="0046136F" w:rsidP="0046136F">
            <w:pPr>
              <w:pStyle w:val="ListParagraph"/>
              <w:spacing w:after="0"/>
              <w:ind w:left="0"/>
              <w:contextualSpacing w:val="0"/>
              <w:jc w:val="center"/>
              <w:rPr>
                <w:rFonts w:ascii="Times New Roman" w:hAnsi="Times New Roman"/>
                <w:sz w:val="26"/>
                <w:szCs w:val="26"/>
                <w:lang w:val="pl-PL"/>
              </w:rPr>
            </w:pPr>
            <w:r w:rsidRPr="003722B2">
              <w:rPr>
                <w:rFonts w:ascii="Times New Roman" w:hAnsi="Times New Roman"/>
                <w:sz w:val="26"/>
                <w:szCs w:val="26"/>
              </w:rPr>
              <w:t>7+9+10</w:t>
            </w:r>
          </w:p>
        </w:tc>
      </w:tr>
      <w:tr w:rsidR="0046136F" w:rsidRPr="003722B2" w14:paraId="7A26B4F0" w14:textId="77777777" w:rsidTr="0046136F">
        <w:trPr>
          <w:trHeight w:val="22"/>
        </w:trPr>
        <w:tc>
          <w:tcPr>
            <w:tcW w:w="1560" w:type="dxa"/>
          </w:tcPr>
          <w:p w14:paraId="62566C6A" w14:textId="77777777" w:rsidR="0046136F" w:rsidRPr="003722B2" w:rsidRDefault="0046136F" w:rsidP="00537367">
            <w:pPr>
              <w:pStyle w:val="Tablejust"/>
            </w:pPr>
            <w:r w:rsidRPr="003722B2">
              <w:t>Unit 12</w:t>
            </w:r>
          </w:p>
        </w:tc>
        <w:tc>
          <w:tcPr>
            <w:tcW w:w="1949" w:type="dxa"/>
          </w:tcPr>
          <w:p w14:paraId="288A06BC" w14:textId="77777777" w:rsidR="0046136F" w:rsidRPr="003722B2" w:rsidRDefault="0046136F" w:rsidP="0046136F">
            <w:pPr>
              <w:spacing w:line="276" w:lineRule="auto"/>
              <w:jc w:val="center"/>
              <w:rPr>
                <w:sz w:val="26"/>
                <w:szCs w:val="26"/>
              </w:rPr>
            </w:pPr>
            <w:r w:rsidRPr="003722B2">
              <w:rPr>
                <w:sz w:val="26"/>
                <w:szCs w:val="26"/>
              </w:rPr>
              <w:t>[1]</w:t>
            </w:r>
          </w:p>
          <w:p w14:paraId="5231272C" w14:textId="77777777" w:rsidR="0046136F" w:rsidRPr="003722B2" w:rsidRDefault="0046136F" w:rsidP="0046136F">
            <w:pPr>
              <w:spacing w:line="276" w:lineRule="auto"/>
              <w:jc w:val="center"/>
              <w:rPr>
                <w:sz w:val="26"/>
                <w:szCs w:val="26"/>
              </w:rPr>
            </w:pPr>
            <w:r w:rsidRPr="003722B2">
              <w:rPr>
                <w:sz w:val="26"/>
                <w:szCs w:val="26"/>
              </w:rPr>
              <w:t>[2]</w:t>
            </w:r>
          </w:p>
          <w:p w14:paraId="42B8AAC3" w14:textId="77777777" w:rsidR="0046136F" w:rsidRPr="003722B2" w:rsidRDefault="0046136F" w:rsidP="0046136F">
            <w:pPr>
              <w:spacing w:line="276" w:lineRule="auto"/>
              <w:jc w:val="center"/>
              <w:rPr>
                <w:sz w:val="26"/>
                <w:szCs w:val="26"/>
              </w:rPr>
            </w:pPr>
            <w:r w:rsidRPr="003722B2">
              <w:rPr>
                <w:sz w:val="26"/>
                <w:szCs w:val="26"/>
              </w:rPr>
              <w:t>[3]</w:t>
            </w:r>
          </w:p>
        </w:tc>
        <w:tc>
          <w:tcPr>
            <w:tcW w:w="5089" w:type="dxa"/>
          </w:tcPr>
          <w:p w14:paraId="417BC445"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Hình thức: Trực tiếp trên lớp học</w:t>
            </w:r>
          </w:p>
          <w:p w14:paraId="44256535"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Phương pháp: bài giảng, thuyết trình, thảo luận nhóm, đọc có hướng dẫn, quan sát, phân tích</w:t>
            </w:r>
          </w:p>
          <w:p w14:paraId="69A8696F" w14:textId="77777777" w:rsidR="0046136F" w:rsidRPr="003722B2" w:rsidRDefault="0046136F" w:rsidP="00537367">
            <w:pPr>
              <w:pStyle w:val="Tablejust"/>
            </w:pPr>
            <w:r w:rsidRPr="003722B2">
              <w:t>Phương tiện: sách giáo trình, máy chiếu, slides, hanhouts, videos</w:t>
            </w:r>
          </w:p>
        </w:tc>
        <w:tc>
          <w:tcPr>
            <w:tcW w:w="1496" w:type="dxa"/>
          </w:tcPr>
          <w:p w14:paraId="7CE1B697" w14:textId="77777777" w:rsidR="0046136F" w:rsidRPr="003722B2" w:rsidRDefault="0046136F" w:rsidP="00537367">
            <w:pPr>
              <w:pStyle w:val="Tablejust"/>
            </w:pPr>
            <w:r w:rsidRPr="003722B2">
              <w:t>11+12+13</w:t>
            </w:r>
          </w:p>
        </w:tc>
      </w:tr>
      <w:tr w:rsidR="0046136F" w:rsidRPr="003722B2" w14:paraId="63FBF6D0" w14:textId="77777777" w:rsidTr="0046136F">
        <w:trPr>
          <w:trHeight w:val="22"/>
        </w:trPr>
        <w:tc>
          <w:tcPr>
            <w:tcW w:w="1560" w:type="dxa"/>
          </w:tcPr>
          <w:p w14:paraId="39F86595" w14:textId="77777777" w:rsidR="0046136F" w:rsidRPr="003722B2" w:rsidRDefault="0046136F" w:rsidP="00537367">
            <w:pPr>
              <w:pStyle w:val="Tablejust"/>
            </w:pPr>
            <w:r w:rsidRPr="003722B2">
              <w:t>Revision</w:t>
            </w:r>
          </w:p>
        </w:tc>
        <w:tc>
          <w:tcPr>
            <w:tcW w:w="1949" w:type="dxa"/>
          </w:tcPr>
          <w:p w14:paraId="095DCB7E" w14:textId="77777777" w:rsidR="0046136F" w:rsidRPr="003722B2" w:rsidRDefault="0046136F" w:rsidP="0046136F">
            <w:pPr>
              <w:spacing w:line="276" w:lineRule="auto"/>
              <w:jc w:val="center"/>
              <w:rPr>
                <w:sz w:val="26"/>
                <w:szCs w:val="26"/>
              </w:rPr>
            </w:pPr>
            <w:r w:rsidRPr="003722B2">
              <w:rPr>
                <w:sz w:val="26"/>
                <w:szCs w:val="26"/>
              </w:rPr>
              <w:t>[3]</w:t>
            </w:r>
          </w:p>
        </w:tc>
        <w:tc>
          <w:tcPr>
            <w:tcW w:w="5089" w:type="dxa"/>
          </w:tcPr>
          <w:p w14:paraId="6E544363"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Hình thức: Trực tiếp trên lớp học</w:t>
            </w:r>
          </w:p>
          <w:p w14:paraId="31AA2A05"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Phương pháp: bài giảng, thuyết trình, thảo luận nhóm, đọc có hướng dẫn, quan sát, phân tích</w:t>
            </w:r>
          </w:p>
          <w:p w14:paraId="681AE1CC" w14:textId="77777777" w:rsidR="0046136F" w:rsidRPr="003722B2" w:rsidRDefault="0046136F" w:rsidP="0046136F">
            <w:pPr>
              <w:pStyle w:val="ListParagraph"/>
              <w:spacing w:after="0"/>
              <w:ind w:left="0"/>
              <w:contextualSpacing w:val="0"/>
              <w:jc w:val="both"/>
              <w:rPr>
                <w:rFonts w:ascii="Times New Roman" w:hAnsi="Times New Roman"/>
                <w:sz w:val="26"/>
                <w:szCs w:val="26"/>
                <w:lang w:val="pl-PL"/>
              </w:rPr>
            </w:pPr>
            <w:r w:rsidRPr="003722B2">
              <w:rPr>
                <w:rFonts w:ascii="Times New Roman" w:hAnsi="Times New Roman"/>
                <w:sz w:val="26"/>
                <w:szCs w:val="26"/>
                <w:lang w:val="pl-PL"/>
              </w:rPr>
              <w:t>Phương tiện: sách giáo trình, máy chiếu, slides, hanhouts, videos</w:t>
            </w:r>
          </w:p>
        </w:tc>
        <w:tc>
          <w:tcPr>
            <w:tcW w:w="1496" w:type="dxa"/>
          </w:tcPr>
          <w:p w14:paraId="6A554319" w14:textId="77777777" w:rsidR="0046136F" w:rsidRPr="003722B2" w:rsidRDefault="0046136F" w:rsidP="00537367">
            <w:pPr>
              <w:pStyle w:val="Tablejust"/>
            </w:pPr>
            <w:r w:rsidRPr="003722B2">
              <w:t>14+15</w:t>
            </w:r>
          </w:p>
        </w:tc>
      </w:tr>
    </w:tbl>
    <w:p w14:paraId="54387682" w14:textId="77777777" w:rsidR="0046136F" w:rsidRPr="003722B2" w:rsidRDefault="0046136F" w:rsidP="0046136F">
      <w:pPr>
        <w:spacing w:line="276" w:lineRule="auto"/>
        <w:rPr>
          <w:b/>
          <w:bCs/>
          <w:sz w:val="26"/>
          <w:szCs w:val="26"/>
          <w:lang w:val="pl-PL"/>
        </w:rPr>
      </w:pPr>
      <w:r w:rsidRPr="003722B2">
        <w:rPr>
          <w:b/>
          <w:bCs/>
          <w:sz w:val="26"/>
          <w:szCs w:val="26"/>
          <w:lang w:val="pl-PL"/>
        </w:rPr>
        <w:t>8. Đánh giá kết quả học tập</w:t>
      </w:r>
    </w:p>
    <w:p w14:paraId="1527371D" w14:textId="77777777" w:rsidR="0046136F" w:rsidRPr="003722B2" w:rsidRDefault="0046136F" w:rsidP="0046136F">
      <w:pPr>
        <w:spacing w:line="276" w:lineRule="auto"/>
        <w:rPr>
          <w:sz w:val="26"/>
          <w:szCs w:val="26"/>
          <w:lang w:val="vi-VN"/>
        </w:rPr>
      </w:pPr>
      <w:r w:rsidRPr="003722B2">
        <w:rPr>
          <w:b/>
          <w:bCs/>
          <w:i/>
          <w:iCs/>
          <w:sz w:val="26"/>
          <w:szCs w:val="26"/>
          <w:lang w:val="vi-VN"/>
        </w:rPr>
        <w:t>8.1. Thang điểm đánh giá</w:t>
      </w:r>
      <w:r w:rsidRPr="003722B2">
        <w:rPr>
          <w:sz w:val="26"/>
          <w:szCs w:val="26"/>
          <w:lang w:val="vi-VN"/>
        </w:rPr>
        <w:t>: 10 (100%)</w:t>
      </w:r>
    </w:p>
    <w:p w14:paraId="1C7A1DDE" w14:textId="77777777" w:rsidR="0046136F" w:rsidRPr="003722B2" w:rsidRDefault="0046136F" w:rsidP="0046136F">
      <w:pPr>
        <w:spacing w:line="276" w:lineRule="auto"/>
        <w:rPr>
          <w:b/>
          <w:bCs/>
          <w:i/>
          <w:iCs/>
          <w:sz w:val="26"/>
          <w:szCs w:val="26"/>
          <w:lang w:val="vi-VN"/>
        </w:rPr>
      </w:pPr>
      <w:r w:rsidRPr="003722B2">
        <w:rPr>
          <w:b/>
          <w:bCs/>
          <w:i/>
          <w:iCs/>
          <w:sz w:val="26"/>
          <w:szCs w:val="26"/>
          <w:lang w:val="vi-VN"/>
        </w:rPr>
        <w:t>8.2. Phương thức đánh giá</w:t>
      </w:r>
      <w:r w:rsidRPr="003722B2">
        <w:rPr>
          <w:rStyle w:val="FootnoteReference"/>
          <w:b/>
          <w:bCs/>
          <w:i/>
          <w:iCs/>
          <w:sz w:val="26"/>
          <w:szCs w:val="26"/>
          <w:lang w:val="vi-VN"/>
        </w:rPr>
        <w:footnoteReference w:id="50"/>
      </w:r>
    </w:p>
    <w:tbl>
      <w:tblPr>
        <w:tblW w:w="9634" w:type="dxa"/>
        <w:tblInd w:w="-5" w:type="dxa"/>
        <w:shd w:val="clear" w:color="auto" w:fill="FFFFFF"/>
        <w:tblCellMar>
          <w:left w:w="0" w:type="dxa"/>
          <w:right w:w="0" w:type="dxa"/>
        </w:tblCellMar>
        <w:tblLook w:val="04A0" w:firstRow="1" w:lastRow="0" w:firstColumn="1" w:lastColumn="0" w:noHBand="0" w:noVBand="1"/>
      </w:tblPr>
      <w:tblGrid>
        <w:gridCol w:w="768"/>
        <w:gridCol w:w="919"/>
        <w:gridCol w:w="1337"/>
        <w:gridCol w:w="697"/>
        <w:gridCol w:w="724"/>
        <w:gridCol w:w="1017"/>
        <w:gridCol w:w="586"/>
        <w:gridCol w:w="2033"/>
        <w:gridCol w:w="1128"/>
        <w:gridCol w:w="425"/>
      </w:tblGrid>
      <w:tr w:rsidR="0046136F" w:rsidRPr="003722B2" w14:paraId="270D5505" w14:textId="77777777" w:rsidTr="0046136F">
        <w:trPr>
          <w:gridAfter w:val="1"/>
          <w:wAfter w:w="420" w:type="dxa"/>
          <w:trHeight w:val="630"/>
        </w:trPr>
        <w:tc>
          <w:tcPr>
            <w:tcW w:w="76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3D88852" w14:textId="77777777" w:rsidR="0046136F" w:rsidRPr="003722B2" w:rsidRDefault="0046136F" w:rsidP="0046136F">
            <w:pPr>
              <w:spacing w:line="276" w:lineRule="auto"/>
              <w:jc w:val="center"/>
              <w:rPr>
                <w:rFonts w:eastAsia="Times New Roman"/>
                <w:b/>
                <w:bCs/>
                <w:sz w:val="26"/>
                <w:szCs w:val="26"/>
              </w:rPr>
            </w:pPr>
            <w:r w:rsidRPr="003722B2">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F26DE1" w14:textId="77777777" w:rsidR="0046136F" w:rsidRPr="003722B2" w:rsidRDefault="0046136F" w:rsidP="0046136F">
            <w:pPr>
              <w:spacing w:line="276" w:lineRule="auto"/>
              <w:jc w:val="center"/>
              <w:rPr>
                <w:rFonts w:eastAsia="Times New Roman"/>
                <w:b/>
                <w:bCs/>
                <w:sz w:val="26"/>
                <w:szCs w:val="26"/>
              </w:rPr>
            </w:pPr>
            <w:r w:rsidRPr="003722B2">
              <w:rPr>
                <w:rFonts w:eastAsia="Times New Roman"/>
                <w:b/>
                <w:bCs/>
                <w:sz w:val="26"/>
                <w:szCs w:val="26"/>
              </w:rPr>
              <w:t>Loại điểm</w:t>
            </w:r>
          </w:p>
        </w:tc>
        <w:tc>
          <w:tcPr>
            <w:tcW w:w="2034"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6E4481" w14:textId="77777777" w:rsidR="0046136F" w:rsidRPr="003722B2" w:rsidRDefault="0046136F" w:rsidP="0046136F">
            <w:pPr>
              <w:spacing w:line="276" w:lineRule="auto"/>
              <w:jc w:val="center"/>
              <w:rPr>
                <w:rFonts w:eastAsia="Times New Roman"/>
                <w:b/>
                <w:bCs/>
                <w:sz w:val="26"/>
                <w:szCs w:val="26"/>
              </w:rPr>
            </w:pPr>
            <w:r w:rsidRPr="003722B2">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46D4C5" w14:textId="77777777" w:rsidR="0046136F" w:rsidRPr="003722B2" w:rsidRDefault="0046136F" w:rsidP="0046136F">
            <w:pPr>
              <w:spacing w:line="276" w:lineRule="auto"/>
              <w:jc w:val="center"/>
              <w:rPr>
                <w:rFonts w:eastAsia="Times New Roman"/>
                <w:b/>
                <w:bCs/>
                <w:sz w:val="26"/>
                <w:szCs w:val="26"/>
              </w:rPr>
            </w:pPr>
            <w:r w:rsidRPr="003722B2">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5D3D1F" w14:textId="77777777" w:rsidR="0046136F" w:rsidRPr="003722B2" w:rsidRDefault="0046136F" w:rsidP="0046136F">
            <w:pPr>
              <w:spacing w:line="276" w:lineRule="auto"/>
              <w:jc w:val="center"/>
              <w:rPr>
                <w:rFonts w:eastAsia="Times New Roman"/>
                <w:b/>
                <w:bCs/>
                <w:sz w:val="26"/>
                <w:szCs w:val="26"/>
              </w:rPr>
            </w:pPr>
            <w:r w:rsidRPr="003722B2">
              <w:rPr>
                <w:rFonts w:eastAsia="Times New Roman"/>
                <w:b/>
                <w:bCs/>
                <w:sz w:val="26"/>
                <w:szCs w:val="26"/>
              </w:rPr>
              <w:t>Thời điểm</w:t>
            </w:r>
          </w:p>
        </w:tc>
        <w:tc>
          <w:tcPr>
            <w:tcW w:w="2619"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FE808A" w14:textId="77777777" w:rsidR="0046136F" w:rsidRPr="003722B2" w:rsidRDefault="0046136F" w:rsidP="0046136F">
            <w:pPr>
              <w:spacing w:line="276" w:lineRule="auto"/>
              <w:jc w:val="center"/>
              <w:rPr>
                <w:rFonts w:eastAsia="Times New Roman"/>
                <w:b/>
                <w:bCs/>
                <w:sz w:val="26"/>
                <w:szCs w:val="26"/>
              </w:rPr>
            </w:pPr>
            <w:r w:rsidRPr="003722B2">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45960367" w14:textId="77777777" w:rsidR="0046136F" w:rsidRPr="003722B2" w:rsidRDefault="0046136F" w:rsidP="0046136F">
            <w:pPr>
              <w:spacing w:line="276" w:lineRule="auto"/>
              <w:jc w:val="center"/>
              <w:rPr>
                <w:rFonts w:eastAsia="Times New Roman"/>
                <w:b/>
                <w:bCs/>
                <w:sz w:val="26"/>
                <w:szCs w:val="26"/>
              </w:rPr>
            </w:pPr>
            <w:r w:rsidRPr="003722B2">
              <w:rPr>
                <w:b/>
                <w:sz w:val="26"/>
                <w:szCs w:val="26"/>
              </w:rPr>
              <w:t>Mã chuẩn đầu ra học phần</w:t>
            </w:r>
          </w:p>
        </w:tc>
      </w:tr>
      <w:tr w:rsidR="0046136F" w:rsidRPr="003722B2" w14:paraId="752F5841" w14:textId="77777777" w:rsidTr="0046136F">
        <w:trPr>
          <w:gridAfter w:val="1"/>
          <w:wAfter w:w="420" w:type="dxa"/>
          <w:trHeight w:val="2252"/>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583690C"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D61CF18"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 xml:space="preserve">Điểm đánh giá chuyên cần và kiểm tra thường </w:t>
            </w:r>
            <w:r w:rsidRPr="003722B2">
              <w:rPr>
                <w:rFonts w:eastAsia="Times New Roman"/>
                <w:sz w:val="26"/>
                <w:szCs w:val="26"/>
              </w:rPr>
              <w:lastRenderedPageBreak/>
              <w:t>xuyên (a1)</w:t>
            </w: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52AE7A"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lastRenderedPageBreak/>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FC413B"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5F5625"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Các buổi học</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787785"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0000"/>
          </w:tcPr>
          <w:p w14:paraId="668E1E5A" w14:textId="77777777" w:rsidR="0046136F" w:rsidRPr="003722B2" w:rsidRDefault="0046136F" w:rsidP="0046136F">
            <w:pPr>
              <w:spacing w:line="276" w:lineRule="auto"/>
              <w:rPr>
                <w:rFonts w:eastAsia="Times New Roman"/>
                <w:sz w:val="26"/>
                <w:szCs w:val="26"/>
              </w:rPr>
            </w:pPr>
            <w:r w:rsidRPr="003722B2">
              <w:rPr>
                <w:rFonts w:eastAsia="Times New Roman"/>
                <w:sz w:val="26"/>
                <w:szCs w:val="26"/>
              </w:rPr>
              <w:t>C</w:t>
            </w:r>
            <w:r w:rsidRPr="003722B2">
              <w:rPr>
                <w:rFonts w:eastAsia="Times New Roman"/>
                <w:sz w:val="26"/>
                <w:szCs w:val="26"/>
                <w:vertAlign w:val="subscript"/>
              </w:rPr>
              <w:t>hp5</w:t>
            </w:r>
          </w:p>
        </w:tc>
      </w:tr>
      <w:tr w:rsidR="0046136F" w:rsidRPr="003722B2" w14:paraId="583D4949" w14:textId="77777777" w:rsidTr="0046136F">
        <w:trPr>
          <w:gridAfter w:val="1"/>
          <w:wAfter w:w="420" w:type="dxa"/>
          <w:trHeight w:val="252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3459B598" w14:textId="77777777" w:rsidR="0046136F" w:rsidRPr="003722B2"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709844FC" w14:textId="77777777" w:rsidR="0046136F" w:rsidRPr="003722B2" w:rsidRDefault="0046136F" w:rsidP="0046136F">
            <w:pPr>
              <w:spacing w:line="276" w:lineRule="auto"/>
              <w:jc w:val="both"/>
              <w:rPr>
                <w:rFonts w:eastAsia="Times New Roman"/>
                <w:sz w:val="26"/>
                <w:szCs w:val="26"/>
              </w:rPr>
            </w:pP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9B5D4D"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 xml:space="preserve">Thái độ học tập </w:t>
            </w:r>
          </w:p>
          <w:p w14:paraId="0F57203A"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7C0EF7"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56CE8E"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Theo thời điểm thực hiện nhiệm vụ học tập do giảng viên giao</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3EF999" w14:textId="77777777" w:rsidR="0046136F" w:rsidRPr="003722B2" w:rsidRDefault="0046136F" w:rsidP="0046136F">
            <w:pPr>
              <w:spacing w:line="276" w:lineRule="auto"/>
              <w:rPr>
                <w:rFonts w:eastAsia="Times New Roman"/>
                <w:sz w:val="26"/>
                <w:szCs w:val="26"/>
              </w:rPr>
            </w:pPr>
            <w:r w:rsidRPr="003722B2">
              <w:rPr>
                <w:rFonts w:eastAsia="Times New Roman"/>
                <w:spacing w:val="-6"/>
                <w:sz w:val="26"/>
                <w:szCs w:val="26"/>
              </w:rPr>
              <w:t xml:space="preserve">Đánh giá mức độ hoàn thành </w:t>
            </w:r>
            <w:r w:rsidRPr="003722B2">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0000"/>
          </w:tcPr>
          <w:p w14:paraId="61FA3E84" w14:textId="77777777" w:rsidR="0046136F" w:rsidRPr="003722B2" w:rsidRDefault="0046136F" w:rsidP="0046136F">
            <w:pPr>
              <w:spacing w:line="276" w:lineRule="auto"/>
              <w:rPr>
                <w:rFonts w:eastAsia="Times New Roman"/>
                <w:sz w:val="26"/>
                <w:szCs w:val="26"/>
              </w:rPr>
            </w:pPr>
            <w:r w:rsidRPr="003722B2">
              <w:rPr>
                <w:rFonts w:eastAsia="Times New Roman"/>
                <w:sz w:val="26"/>
                <w:szCs w:val="26"/>
              </w:rPr>
              <w:t>C</w:t>
            </w:r>
            <w:r w:rsidRPr="003722B2">
              <w:rPr>
                <w:rFonts w:eastAsia="Times New Roman"/>
                <w:sz w:val="26"/>
                <w:szCs w:val="26"/>
                <w:vertAlign w:val="subscript"/>
              </w:rPr>
              <w:t xml:space="preserve">hp1- </w:t>
            </w:r>
            <w:r w:rsidRPr="003722B2">
              <w:rPr>
                <w:rFonts w:eastAsia="Times New Roman"/>
                <w:sz w:val="26"/>
                <w:szCs w:val="26"/>
              </w:rPr>
              <w:t>C</w:t>
            </w:r>
            <w:r w:rsidRPr="003722B2">
              <w:rPr>
                <w:rFonts w:eastAsia="Times New Roman"/>
                <w:sz w:val="26"/>
                <w:szCs w:val="26"/>
                <w:vertAlign w:val="subscript"/>
              </w:rPr>
              <w:t>hp5</w:t>
            </w:r>
          </w:p>
        </w:tc>
      </w:tr>
      <w:tr w:rsidR="0046136F" w:rsidRPr="003722B2" w14:paraId="018009F7" w14:textId="77777777" w:rsidTr="0046136F">
        <w:trPr>
          <w:gridAfter w:val="1"/>
          <w:wAfter w:w="420" w:type="dxa"/>
          <w:trHeight w:val="1914"/>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42314E9C" w14:textId="77777777" w:rsidR="0046136F" w:rsidRPr="003722B2"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78A18F62" w14:textId="77777777" w:rsidR="0046136F" w:rsidRPr="003722B2" w:rsidRDefault="0046136F" w:rsidP="0046136F">
            <w:pPr>
              <w:spacing w:line="276" w:lineRule="auto"/>
              <w:jc w:val="both"/>
              <w:rPr>
                <w:rFonts w:eastAsia="Times New Roman"/>
                <w:sz w:val="26"/>
                <w:szCs w:val="26"/>
              </w:rPr>
            </w:pP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06A533"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FC8672"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BE92FC"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Do giảng viên chủ động</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19CA01" w14:textId="77777777" w:rsidR="0046136F" w:rsidRPr="003722B2" w:rsidRDefault="0046136F" w:rsidP="0046136F">
            <w:pPr>
              <w:spacing w:line="276" w:lineRule="auto"/>
              <w:ind w:firstLine="277"/>
              <w:rPr>
                <w:rFonts w:eastAsia="Times New Roman"/>
                <w:sz w:val="26"/>
                <w:szCs w:val="26"/>
              </w:rPr>
            </w:pPr>
            <w:r w:rsidRPr="003722B2">
              <w:rPr>
                <w:rFonts w:eastAsia="Times New Roman"/>
                <w:sz w:val="26"/>
                <w:szCs w:val="26"/>
              </w:rPr>
              <w:t>Sử dụng các phương thức:</w:t>
            </w:r>
            <w:r w:rsidRPr="003722B2">
              <w:rPr>
                <w:rFonts w:eastAsia="Times New Roman"/>
                <w:sz w:val="26"/>
                <w:szCs w:val="26"/>
              </w:rPr>
              <w:br/>
              <w:t>+ Thảo luận;</w:t>
            </w:r>
            <w:r w:rsidRPr="003722B2">
              <w:rPr>
                <w:rFonts w:eastAsia="Times New Roman"/>
                <w:sz w:val="26"/>
                <w:szCs w:val="26"/>
              </w:rPr>
              <w:br/>
              <w:t>+ Hỏi đáp;</w:t>
            </w:r>
            <w:r w:rsidRPr="003722B2">
              <w:rPr>
                <w:rFonts w:eastAsia="Times New Roman"/>
                <w:sz w:val="26"/>
                <w:szCs w:val="26"/>
              </w:rPr>
              <w:br/>
              <w:t>+ Làm việc nhóm;</w:t>
            </w:r>
            <w:r w:rsidRPr="003722B2">
              <w:rPr>
                <w:rFonts w:eastAsia="Times New Roman"/>
                <w:sz w:val="26"/>
                <w:szCs w:val="26"/>
              </w:rPr>
              <w:br/>
              <w:t>+ Bài tập về nhà.</w:t>
            </w:r>
          </w:p>
        </w:tc>
        <w:tc>
          <w:tcPr>
            <w:tcW w:w="1128" w:type="dxa"/>
            <w:tcBorders>
              <w:top w:val="nil"/>
              <w:left w:val="nil"/>
              <w:bottom w:val="single" w:sz="4" w:space="0" w:color="auto"/>
              <w:right w:val="single" w:sz="4" w:space="0" w:color="auto"/>
            </w:tcBorders>
            <w:shd w:val="clear" w:color="auto" w:fill="FF0000"/>
          </w:tcPr>
          <w:p w14:paraId="726756F6" w14:textId="77777777" w:rsidR="0046136F" w:rsidRPr="003722B2" w:rsidRDefault="0046136F" w:rsidP="0046136F">
            <w:pPr>
              <w:spacing w:line="276" w:lineRule="auto"/>
              <w:rPr>
                <w:rFonts w:eastAsia="Times New Roman"/>
                <w:sz w:val="26"/>
                <w:szCs w:val="26"/>
              </w:rPr>
            </w:pPr>
            <w:r w:rsidRPr="003722B2">
              <w:rPr>
                <w:rFonts w:eastAsia="Times New Roman"/>
                <w:sz w:val="26"/>
                <w:szCs w:val="26"/>
              </w:rPr>
              <w:t>C</w:t>
            </w:r>
            <w:r w:rsidRPr="003722B2">
              <w:rPr>
                <w:rFonts w:eastAsia="Times New Roman"/>
                <w:sz w:val="26"/>
                <w:szCs w:val="26"/>
                <w:vertAlign w:val="subscript"/>
              </w:rPr>
              <w:t xml:space="preserve">hp1- </w:t>
            </w:r>
            <w:r w:rsidRPr="003722B2">
              <w:rPr>
                <w:rFonts w:eastAsia="Times New Roman"/>
                <w:sz w:val="26"/>
                <w:szCs w:val="26"/>
              </w:rPr>
              <w:t>C</w:t>
            </w:r>
            <w:r w:rsidRPr="003722B2">
              <w:rPr>
                <w:rFonts w:eastAsia="Times New Roman"/>
                <w:sz w:val="26"/>
                <w:szCs w:val="26"/>
                <w:vertAlign w:val="subscript"/>
              </w:rPr>
              <w:t>hp5</w:t>
            </w:r>
          </w:p>
        </w:tc>
      </w:tr>
      <w:tr w:rsidR="0046136F" w:rsidRPr="003722B2" w14:paraId="4B93945C" w14:textId="77777777" w:rsidTr="0046136F">
        <w:trPr>
          <w:gridAfter w:val="1"/>
          <w:wAfter w:w="420" w:type="dxa"/>
          <w:trHeight w:val="2015"/>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80B001B" w14:textId="77777777" w:rsidR="0046136F" w:rsidRPr="003722B2" w:rsidRDefault="0046136F" w:rsidP="0046136F">
            <w:pPr>
              <w:spacing w:line="276" w:lineRule="auto"/>
              <w:jc w:val="both"/>
              <w:rPr>
                <w:rFonts w:eastAsia="Times New Roman"/>
                <w:sz w:val="26"/>
                <w:szCs w:val="26"/>
              </w:rPr>
            </w:pPr>
            <w:r w:rsidRPr="003722B2">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0FC834"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Điểm đánh giá giữa học phần (a2)</w:t>
            </w: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80414D"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Mức độ đạt Chuẩn đầu ra</w:t>
            </w:r>
          </w:p>
          <w:p w14:paraId="3C56175E"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CB364F" w14:textId="587182D1" w:rsidR="0046136F" w:rsidRPr="003722B2" w:rsidRDefault="00B77E3B" w:rsidP="0046136F">
            <w:pPr>
              <w:spacing w:line="276" w:lineRule="auto"/>
              <w:jc w:val="center"/>
              <w:rPr>
                <w:rFonts w:eastAsia="Times New Roman"/>
                <w:sz w:val="26"/>
                <w:szCs w:val="26"/>
              </w:rPr>
            </w:pPr>
            <w:r>
              <w:rPr>
                <w:rFonts w:eastAsia="Times New Roman"/>
                <w:sz w:val="26"/>
                <w:szCs w:val="26"/>
              </w:rPr>
              <w:t>3</w:t>
            </w:r>
            <w:r w:rsidR="0046136F" w:rsidRPr="003722B2">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EF4148"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Tuần 8</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A80CB3" w14:textId="77777777" w:rsidR="0046136F" w:rsidRPr="003722B2" w:rsidRDefault="0046136F" w:rsidP="0046136F">
            <w:pPr>
              <w:spacing w:line="276" w:lineRule="auto"/>
              <w:rPr>
                <w:rFonts w:eastAsia="Times New Roman"/>
                <w:sz w:val="26"/>
                <w:szCs w:val="26"/>
              </w:rPr>
            </w:pPr>
            <w:r w:rsidRPr="003722B2">
              <w:rPr>
                <w:rFonts w:eastAsia="Times New Roman"/>
                <w:sz w:val="26"/>
                <w:szCs w:val="26"/>
              </w:rPr>
              <w:t>Làm bài thi tích hợp 4 kĩ năng Nghe-Nói-Đọc-Viết</w:t>
            </w:r>
          </w:p>
        </w:tc>
        <w:tc>
          <w:tcPr>
            <w:tcW w:w="1128" w:type="dxa"/>
            <w:tcBorders>
              <w:top w:val="nil"/>
              <w:left w:val="nil"/>
              <w:bottom w:val="single" w:sz="4" w:space="0" w:color="auto"/>
              <w:right w:val="single" w:sz="4" w:space="0" w:color="auto"/>
            </w:tcBorders>
            <w:shd w:val="clear" w:color="auto" w:fill="FFFFFF"/>
          </w:tcPr>
          <w:p w14:paraId="49FBE294" w14:textId="77777777" w:rsidR="0046136F" w:rsidRPr="003722B2" w:rsidRDefault="0046136F" w:rsidP="0046136F">
            <w:pPr>
              <w:spacing w:line="276" w:lineRule="auto"/>
              <w:jc w:val="center"/>
              <w:rPr>
                <w:sz w:val="26"/>
                <w:szCs w:val="26"/>
              </w:rPr>
            </w:pPr>
          </w:p>
          <w:p w14:paraId="5F302068" w14:textId="77777777" w:rsidR="0046136F" w:rsidRPr="003722B2" w:rsidRDefault="0046136F" w:rsidP="0046136F">
            <w:pPr>
              <w:spacing w:line="276" w:lineRule="auto"/>
              <w:jc w:val="center"/>
              <w:rPr>
                <w:sz w:val="26"/>
                <w:szCs w:val="26"/>
              </w:rPr>
            </w:pPr>
          </w:p>
          <w:p w14:paraId="54581683" w14:textId="77777777" w:rsidR="0046136F" w:rsidRPr="003722B2" w:rsidRDefault="0046136F" w:rsidP="0046136F">
            <w:pPr>
              <w:spacing w:line="276" w:lineRule="auto"/>
              <w:jc w:val="center"/>
              <w:rPr>
                <w:sz w:val="26"/>
                <w:szCs w:val="26"/>
              </w:rPr>
            </w:pPr>
          </w:p>
          <w:p w14:paraId="52648C89" w14:textId="77777777" w:rsidR="0046136F" w:rsidRPr="003722B2" w:rsidRDefault="0046136F" w:rsidP="0046136F">
            <w:pPr>
              <w:spacing w:line="276" w:lineRule="auto"/>
              <w:jc w:val="center"/>
              <w:rPr>
                <w:sz w:val="26"/>
                <w:szCs w:val="26"/>
              </w:rPr>
            </w:pPr>
          </w:p>
          <w:p w14:paraId="767041A7" w14:textId="77777777" w:rsidR="0046136F" w:rsidRPr="003722B2" w:rsidRDefault="0046136F" w:rsidP="0046136F">
            <w:pPr>
              <w:spacing w:line="276" w:lineRule="auto"/>
              <w:jc w:val="center"/>
              <w:rPr>
                <w:rFonts w:eastAsia="Times New Roman"/>
                <w:sz w:val="26"/>
                <w:szCs w:val="26"/>
              </w:rPr>
            </w:pPr>
            <w:r w:rsidRPr="003722B2">
              <w:rPr>
                <w:sz w:val="26"/>
                <w:szCs w:val="26"/>
              </w:rPr>
              <w:t>C</w:t>
            </w:r>
            <w:r w:rsidRPr="003722B2">
              <w:rPr>
                <w:sz w:val="26"/>
                <w:szCs w:val="26"/>
                <w:vertAlign w:val="subscript"/>
              </w:rPr>
              <w:t>hp1</w:t>
            </w:r>
            <w:r w:rsidRPr="003722B2">
              <w:rPr>
                <w:sz w:val="26"/>
                <w:szCs w:val="26"/>
              </w:rPr>
              <w:t xml:space="preserve"> - C</w:t>
            </w:r>
            <w:r w:rsidRPr="003722B2">
              <w:rPr>
                <w:sz w:val="26"/>
                <w:szCs w:val="26"/>
                <w:vertAlign w:val="subscript"/>
              </w:rPr>
              <w:t>hp5</w:t>
            </w:r>
          </w:p>
        </w:tc>
      </w:tr>
      <w:tr w:rsidR="0046136F" w:rsidRPr="003722B2" w14:paraId="434A18B6" w14:textId="77777777" w:rsidTr="0046136F">
        <w:trPr>
          <w:gridAfter w:val="1"/>
          <w:wAfter w:w="420" w:type="dxa"/>
          <w:trHeight w:val="1634"/>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77AF6E73" w14:textId="77777777" w:rsidR="0046136F" w:rsidRPr="003722B2"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2D3A99"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Điểm thi kết thúc học phần (a3)</w:t>
            </w: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2DCD23"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 xml:space="preserve">Chuẩn đầu ra </w:t>
            </w:r>
          </w:p>
          <w:p w14:paraId="32236B1E"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D1289B" w14:textId="44EA5F4A" w:rsidR="0046136F" w:rsidRPr="003722B2" w:rsidRDefault="00B77E3B" w:rsidP="0046136F">
            <w:pPr>
              <w:spacing w:line="276" w:lineRule="auto"/>
              <w:jc w:val="center"/>
              <w:rPr>
                <w:rFonts w:eastAsia="Times New Roman"/>
                <w:sz w:val="26"/>
                <w:szCs w:val="26"/>
              </w:rPr>
            </w:pPr>
            <w:r>
              <w:rPr>
                <w:rFonts w:eastAsia="Times New Roman"/>
                <w:sz w:val="26"/>
                <w:szCs w:val="26"/>
              </w:rPr>
              <w:t>5</w:t>
            </w:r>
            <w:r w:rsidR="0046136F" w:rsidRPr="003722B2">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0F9075" w14:textId="77777777" w:rsidR="0046136F" w:rsidRPr="003722B2" w:rsidRDefault="0046136F" w:rsidP="0046136F">
            <w:pPr>
              <w:spacing w:line="276" w:lineRule="auto"/>
              <w:jc w:val="center"/>
              <w:rPr>
                <w:rFonts w:eastAsia="Times New Roman"/>
                <w:sz w:val="26"/>
                <w:szCs w:val="26"/>
              </w:rPr>
            </w:pPr>
            <w:r w:rsidRPr="003722B2">
              <w:rPr>
                <w:rFonts w:eastAsia="Times New Roman"/>
                <w:sz w:val="26"/>
                <w:szCs w:val="26"/>
              </w:rPr>
              <w:t>Sau khi kết thúc học phần</w:t>
            </w:r>
          </w:p>
        </w:tc>
        <w:tc>
          <w:tcPr>
            <w:tcW w:w="2619"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25C3A7" w14:textId="77777777" w:rsidR="0046136F" w:rsidRPr="003722B2" w:rsidRDefault="0046136F" w:rsidP="0046136F">
            <w:pPr>
              <w:spacing w:line="276" w:lineRule="auto"/>
              <w:jc w:val="both"/>
              <w:rPr>
                <w:rFonts w:eastAsia="Times New Roman"/>
                <w:sz w:val="26"/>
                <w:szCs w:val="26"/>
              </w:rPr>
            </w:pPr>
            <w:r w:rsidRPr="003722B2">
              <w:rPr>
                <w:rFonts w:eastAsia="Times New Roman"/>
                <w:sz w:val="26"/>
                <w:szCs w:val="26"/>
              </w:rPr>
              <w:br/>
              <w:t>Làm bài thi tích hợp 4 kĩ năng Nghe-Nói-Đọc-Viết</w:t>
            </w:r>
          </w:p>
        </w:tc>
        <w:tc>
          <w:tcPr>
            <w:tcW w:w="1128" w:type="dxa"/>
            <w:tcBorders>
              <w:top w:val="nil"/>
              <w:left w:val="nil"/>
              <w:bottom w:val="single" w:sz="4" w:space="0" w:color="auto"/>
              <w:right w:val="single" w:sz="4" w:space="0" w:color="auto"/>
            </w:tcBorders>
            <w:shd w:val="clear" w:color="auto" w:fill="FFFFFF"/>
          </w:tcPr>
          <w:p w14:paraId="1DCFADC5" w14:textId="77777777" w:rsidR="0046136F" w:rsidRPr="003722B2" w:rsidRDefault="0046136F" w:rsidP="0046136F">
            <w:pPr>
              <w:spacing w:line="276" w:lineRule="auto"/>
              <w:jc w:val="center"/>
              <w:rPr>
                <w:rFonts w:eastAsia="Times New Roman"/>
                <w:sz w:val="26"/>
                <w:szCs w:val="26"/>
              </w:rPr>
            </w:pPr>
            <w:r w:rsidRPr="003722B2">
              <w:rPr>
                <w:sz w:val="26"/>
                <w:szCs w:val="26"/>
              </w:rPr>
              <w:t>C</w:t>
            </w:r>
            <w:r w:rsidRPr="003722B2">
              <w:rPr>
                <w:sz w:val="26"/>
                <w:szCs w:val="26"/>
                <w:vertAlign w:val="subscript"/>
              </w:rPr>
              <w:t>hp1</w:t>
            </w:r>
            <w:r w:rsidRPr="003722B2">
              <w:rPr>
                <w:sz w:val="26"/>
                <w:szCs w:val="26"/>
              </w:rPr>
              <w:t xml:space="preserve"> - C</w:t>
            </w:r>
            <w:r w:rsidRPr="003722B2">
              <w:rPr>
                <w:sz w:val="26"/>
                <w:szCs w:val="26"/>
                <w:vertAlign w:val="subscript"/>
              </w:rPr>
              <w:t>hp5</w:t>
            </w:r>
          </w:p>
        </w:tc>
      </w:tr>
      <w:tr w:rsidR="0046136F" w:rsidRPr="003722B2" w14:paraId="5DFEA6C7" w14:textId="77777777" w:rsidTr="0046136F">
        <w:tblPrEx>
          <w:shd w:val="clear" w:color="auto" w:fill="auto"/>
          <w:tblCellMar>
            <w:left w:w="108" w:type="dxa"/>
            <w:right w:w="108" w:type="dxa"/>
          </w:tblCellMar>
        </w:tblPrEx>
        <w:tc>
          <w:tcPr>
            <w:tcW w:w="9634" w:type="dxa"/>
            <w:gridSpan w:val="10"/>
          </w:tcPr>
          <w:p w14:paraId="0CA2D629" w14:textId="77777777" w:rsidR="0046136F" w:rsidRPr="003722B2" w:rsidRDefault="0046136F" w:rsidP="00715ED4">
            <w:pPr>
              <w:pStyle w:val="Tableright"/>
              <w:rPr>
                <w:rStyle w:val="Emphasis"/>
                <w:lang w:val="en-US"/>
              </w:rPr>
            </w:pPr>
            <w:r w:rsidRPr="003722B2">
              <w:rPr>
                <w:rStyle w:val="Emphasis"/>
              </w:rPr>
              <w:t xml:space="preserve">Hà Nội, ngày     tháng   năm    </w:t>
            </w:r>
          </w:p>
        </w:tc>
      </w:tr>
      <w:tr w:rsidR="0046136F" w:rsidRPr="003722B2" w14:paraId="5AA58924" w14:textId="77777777" w:rsidTr="0046136F">
        <w:tblPrEx>
          <w:shd w:val="clear" w:color="auto" w:fill="auto"/>
          <w:tblCellMar>
            <w:left w:w="108" w:type="dxa"/>
            <w:right w:w="108" w:type="dxa"/>
          </w:tblCellMar>
        </w:tblPrEx>
        <w:tc>
          <w:tcPr>
            <w:tcW w:w="3024" w:type="dxa"/>
            <w:gridSpan w:val="3"/>
          </w:tcPr>
          <w:p w14:paraId="0D510FDD" w14:textId="77777777" w:rsidR="0046136F" w:rsidRPr="003722B2" w:rsidRDefault="0046136F" w:rsidP="00041F8B">
            <w:pPr>
              <w:pStyle w:val="Tablehead"/>
            </w:pPr>
            <w:r w:rsidRPr="003722B2">
              <w:t>Trưởng khoa</w:t>
            </w:r>
          </w:p>
        </w:tc>
        <w:tc>
          <w:tcPr>
            <w:tcW w:w="3024" w:type="dxa"/>
            <w:gridSpan w:val="4"/>
          </w:tcPr>
          <w:p w14:paraId="79DA5684" w14:textId="77777777" w:rsidR="0046136F" w:rsidRPr="003722B2" w:rsidRDefault="0046136F" w:rsidP="00041F8B">
            <w:pPr>
              <w:pStyle w:val="Tablehead"/>
            </w:pPr>
            <w:r w:rsidRPr="003722B2">
              <w:t>Trưởng Bộ môn</w:t>
            </w:r>
          </w:p>
        </w:tc>
        <w:tc>
          <w:tcPr>
            <w:tcW w:w="3586" w:type="dxa"/>
            <w:gridSpan w:val="3"/>
          </w:tcPr>
          <w:p w14:paraId="4835FFDC" w14:textId="77777777" w:rsidR="0046136F" w:rsidRPr="003722B2" w:rsidRDefault="0046136F" w:rsidP="00041F8B">
            <w:pPr>
              <w:pStyle w:val="Tablehead"/>
            </w:pPr>
            <w:r w:rsidRPr="003722B2">
              <w:t>Người biên soạn</w:t>
            </w:r>
            <w:r w:rsidRPr="003722B2">
              <w:rPr>
                <w:rStyle w:val="FootnoteReference"/>
                <w:sz w:val="26"/>
                <w:szCs w:val="26"/>
              </w:rPr>
              <w:footnoteReference w:id="51"/>
            </w:r>
          </w:p>
        </w:tc>
      </w:tr>
      <w:tr w:rsidR="0046136F" w:rsidRPr="003722B2" w14:paraId="0027EB45" w14:textId="77777777" w:rsidTr="0046136F">
        <w:tblPrEx>
          <w:shd w:val="clear" w:color="auto" w:fill="auto"/>
          <w:tblCellMar>
            <w:left w:w="108" w:type="dxa"/>
            <w:right w:w="108" w:type="dxa"/>
          </w:tblCellMar>
        </w:tblPrEx>
        <w:tc>
          <w:tcPr>
            <w:tcW w:w="3024" w:type="dxa"/>
            <w:gridSpan w:val="3"/>
            <w:vAlign w:val="center"/>
          </w:tcPr>
          <w:p w14:paraId="1B8B0B56" w14:textId="77777777" w:rsidR="0046136F" w:rsidRPr="003722B2" w:rsidRDefault="0046136F" w:rsidP="00041F8B">
            <w:pPr>
              <w:pStyle w:val="Tablehead"/>
            </w:pPr>
            <w:r w:rsidRPr="003722B2">
              <w:t>(Ký, ghi rõ họ tên)</w:t>
            </w:r>
          </w:p>
        </w:tc>
        <w:tc>
          <w:tcPr>
            <w:tcW w:w="3024" w:type="dxa"/>
            <w:gridSpan w:val="4"/>
            <w:vAlign w:val="center"/>
          </w:tcPr>
          <w:p w14:paraId="403EB33D" w14:textId="77777777" w:rsidR="0046136F" w:rsidRPr="003722B2" w:rsidRDefault="0046136F" w:rsidP="00041F8B">
            <w:pPr>
              <w:pStyle w:val="Tablehead"/>
            </w:pPr>
            <w:r w:rsidRPr="003722B2">
              <w:t>(Ký, ghi rõ họ tên)</w:t>
            </w:r>
          </w:p>
        </w:tc>
        <w:tc>
          <w:tcPr>
            <w:tcW w:w="3586" w:type="dxa"/>
            <w:gridSpan w:val="3"/>
            <w:vAlign w:val="center"/>
          </w:tcPr>
          <w:p w14:paraId="406F1290" w14:textId="77777777" w:rsidR="0046136F" w:rsidRPr="003722B2" w:rsidRDefault="0046136F" w:rsidP="00041F8B">
            <w:pPr>
              <w:pStyle w:val="Tablehead"/>
            </w:pPr>
            <w:r w:rsidRPr="003722B2">
              <w:t>(Ký, ghi rõ họ tên)</w:t>
            </w:r>
          </w:p>
        </w:tc>
      </w:tr>
      <w:tr w:rsidR="0046136F" w:rsidRPr="003722B2" w14:paraId="26243F45" w14:textId="77777777" w:rsidTr="0046136F">
        <w:tblPrEx>
          <w:shd w:val="clear" w:color="auto" w:fill="auto"/>
          <w:tblCellMar>
            <w:left w:w="108" w:type="dxa"/>
            <w:right w:w="108" w:type="dxa"/>
          </w:tblCellMar>
        </w:tblPrEx>
        <w:tc>
          <w:tcPr>
            <w:tcW w:w="3024" w:type="dxa"/>
            <w:gridSpan w:val="3"/>
            <w:vAlign w:val="center"/>
          </w:tcPr>
          <w:p w14:paraId="16795816" w14:textId="77777777" w:rsidR="0046136F" w:rsidRPr="003722B2" w:rsidRDefault="0046136F" w:rsidP="00041F8B">
            <w:pPr>
              <w:pStyle w:val="Tablehead"/>
            </w:pPr>
            <w:r w:rsidRPr="00874E6A">
              <w:t>Nguyễn Thị Hồng Nhật</w:t>
            </w:r>
          </w:p>
        </w:tc>
        <w:tc>
          <w:tcPr>
            <w:tcW w:w="3024" w:type="dxa"/>
            <w:gridSpan w:val="4"/>
            <w:vAlign w:val="center"/>
          </w:tcPr>
          <w:p w14:paraId="4835094D" w14:textId="77777777" w:rsidR="0046136F" w:rsidRPr="003722B2" w:rsidRDefault="0046136F" w:rsidP="00041F8B">
            <w:pPr>
              <w:pStyle w:val="Tablehead"/>
            </w:pPr>
            <w:r w:rsidRPr="00874E6A">
              <w:t>Mai Thị Vân Anh</w:t>
            </w:r>
          </w:p>
        </w:tc>
        <w:tc>
          <w:tcPr>
            <w:tcW w:w="3586" w:type="dxa"/>
            <w:gridSpan w:val="3"/>
            <w:vAlign w:val="center"/>
          </w:tcPr>
          <w:p w14:paraId="35B2B7DB" w14:textId="77777777" w:rsidR="0046136F" w:rsidRDefault="0046136F" w:rsidP="00041F8B">
            <w:pPr>
              <w:pStyle w:val="Tablehead"/>
            </w:pPr>
          </w:p>
          <w:p w14:paraId="2444134B" w14:textId="77777777" w:rsidR="0046136F" w:rsidRPr="00874E6A" w:rsidRDefault="0046136F" w:rsidP="00041F8B">
            <w:pPr>
              <w:pStyle w:val="Tablehead"/>
            </w:pPr>
          </w:p>
          <w:p w14:paraId="62A4E9B4" w14:textId="77777777" w:rsidR="0046136F" w:rsidRPr="00874E6A" w:rsidRDefault="0046136F" w:rsidP="00041F8B">
            <w:pPr>
              <w:pStyle w:val="Tablehead"/>
            </w:pPr>
            <w:r w:rsidRPr="00874E6A">
              <w:t>Mai Thị Vân Anh</w:t>
            </w:r>
          </w:p>
          <w:p w14:paraId="6BA686D7" w14:textId="77777777" w:rsidR="0046136F" w:rsidRDefault="0046136F" w:rsidP="00041F8B">
            <w:pPr>
              <w:pStyle w:val="Tablehead"/>
            </w:pPr>
          </w:p>
          <w:p w14:paraId="6E8FC7E2" w14:textId="77777777" w:rsidR="0046136F" w:rsidRDefault="0046136F" w:rsidP="00041F8B">
            <w:pPr>
              <w:pStyle w:val="Tablehead"/>
            </w:pPr>
          </w:p>
          <w:p w14:paraId="1CF42AF4" w14:textId="77777777" w:rsidR="0046136F" w:rsidRPr="00874E6A" w:rsidRDefault="0046136F" w:rsidP="00041F8B">
            <w:pPr>
              <w:pStyle w:val="Tablehead"/>
            </w:pPr>
            <w:r w:rsidRPr="00874E6A">
              <w:t>Đỗ Thu Hòa</w:t>
            </w:r>
          </w:p>
          <w:p w14:paraId="5E20A43C" w14:textId="77777777" w:rsidR="0046136F" w:rsidRDefault="0046136F" w:rsidP="00041F8B">
            <w:pPr>
              <w:pStyle w:val="Tablehead"/>
            </w:pPr>
          </w:p>
          <w:p w14:paraId="25498A95" w14:textId="77777777" w:rsidR="0046136F" w:rsidRDefault="0046136F" w:rsidP="00041F8B">
            <w:pPr>
              <w:pStyle w:val="Tablehead"/>
            </w:pPr>
          </w:p>
          <w:p w14:paraId="1156487A" w14:textId="77777777" w:rsidR="0046136F" w:rsidRPr="00874E6A" w:rsidRDefault="0046136F" w:rsidP="00041F8B">
            <w:pPr>
              <w:pStyle w:val="Tablehead"/>
            </w:pPr>
            <w:r w:rsidRPr="00874E6A">
              <w:t>Nguyễn Thị Phương Thảo</w:t>
            </w:r>
          </w:p>
          <w:p w14:paraId="36273BB3" w14:textId="77777777" w:rsidR="0046136F" w:rsidRDefault="0046136F" w:rsidP="00041F8B">
            <w:pPr>
              <w:pStyle w:val="Tablehead"/>
            </w:pPr>
          </w:p>
          <w:p w14:paraId="1A2A1187" w14:textId="77777777" w:rsidR="0046136F" w:rsidRDefault="0046136F" w:rsidP="00041F8B">
            <w:pPr>
              <w:pStyle w:val="Tablehead"/>
            </w:pPr>
          </w:p>
          <w:p w14:paraId="5AEF372A" w14:textId="77777777" w:rsidR="0046136F" w:rsidRPr="003722B2" w:rsidRDefault="0046136F" w:rsidP="00041F8B">
            <w:pPr>
              <w:pStyle w:val="Tablehead"/>
              <w:rPr>
                <w:sz w:val="26"/>
                <w:szCs w:val="26"/>
              </w:rPr>
            </w:pPr>
            <w:r w:rsidRPr="00874E6A">
              <w:t>Đỗ Thị Vân Trang</w:t>
            </w:r>
          </w:p>
        </w:tc>
      </w:tr>
    </w:tbl>
    <w:p w14:paraId="579BFAF4" w14:textId="77777777" w:rsidR="0046136F" w:rsidRPr="003722B2" w:rsidRDefault="0046136F" w:rsidP="0046136F">
      <w:pPr>
        <w:pStyle w:val="ListParagraph"/>
        <w:tabs>
          <w:tab w:val="left" w:pos="3199"/>
        </w:tabs>
        <w:spacing w:after="0"/>
        <w:ind w:left="0"/>
        <w:contextualSpacing w:val="0"/>
        <w:jc w:val="both"/>
        <w:rPr>
          <w:rFonts w:ascii="Times New Roman" w:hAnsi="Times New Roman"/>
          <w:color w:val="0070C0"/>
          <w:sz w:val="26"/>
          <w:szCs w:val="26"/>
        </w:rPr>
      </w:pPr>
      <w:r w:rsidRPr="003722B2">
        <w:rPr>
          <w:rFonts w:ascii="Times New Roman" w:hAnsi="Times New Roman"/>
          <w:color w:val="0070C0"/>
          <w:sz w:val="26"/>
          <w:szCs w:val="26"/>
        </w:rPr>
        <w:tab/>
      </w:r>
      <w:r w:rsidRPr="003722B2">
        <w:rPr>
          <w:rFonts w:ascii="Times New Roman" w:hAnsi="Times New Roman"/>
          <w:color w:val="0070C0"/>
          <w:sz w:val="26"/>
          <w:szCs w:val="26"/>
        </w:rPr>
        <w:tab/>
      </w:r>
    </w:p>
    <w:p w14:paraId="7C51AD06" w14:textId="77777777" w:rsidR="00420EF4" w:rsidRDefault="00420EF4" w:rsidP="00420EF4">
      <w:pPr>
        <w:rPr>
          <w:b/>
          <w:sz w:val="26"/>
          <w:szCs w:val="26"/>
          <w:lang w:val="pt-BR"/>
        </w:rPr>
        <w:sectPr w:rsidR="00420EF4" w:rsidSect="00821946">
          <w:footnotePr>
            <w:numRestart w:val="eachSect"/>
          </w:footnotePr>
          <w:pgSz w:w="11907" w:h="16840" w:code="9"/>
          <w:pgMar w:top="1134" w:right="1134" w:bottom="1418" w:left="1418" w:header="720" w:footer="420" w:gutter="0"/>
          <w:cols w:space="720"/>
          <w:docGrid w:linePitch="360"/>
        </w:sectPr>
      </w:pPr>
    </w:p>
    <w:p w14:paraId="2221B1F0" w14:textId="0895F7D7" w:rsidR="0046136F" w:rsidRPr="000C0744" w:rsidRDefault="0046136F" w:rsidP="00420EF4">
      <w:pPr>
        <w:jc w:val="center"/>
        <w:rPr>
          <w:b/>
          <w:sz w:val="26"/>
          <w:szCs w:val="26"/>
          <w:lang w:val="pt-BR"/>
        </w:rPr>
      </w:pPr>
      <w:r w:rsidRPr="000C0744">
        <w:rPr>
          <w:b/>
          <w:sz w:val="26"/>
          <w:szCs w:val="26"/>
          <w:lang w:val="pt-BR"/>
        </w:rPr>
        <w:lastRenderedPageBreak/>
        <w:t xml:space="preserve">ĐỀ CƯƠNG CHI TIẾT HỌC PHẦN: </w:t>
      </w:r>
      <w:r w:rsidRPr="000C0744">
        <w:rPr>
          <w:b/>
          <w:sz w:val="26"/>
          <w:szCs w:val="26"/>
        </w:rPr>
        <w:t>TOÁN RỜI RẠC</w:t>
      </w:r>
    </w:p>
    <w:p w14:paraId="01B3FB90" w14:textId="77777777" w:rsidR="0046136F" w:rsidRPr="000C0744" w:rsidRDefault="0046136F" w:rsidP="0046136F">
      <w:pPr>
        <w:spacing w:line="276" w:lineRule="auto"/>
        <w:jc w:val="center"/>
        <w:rPr>
          <w:b/>
          <w:bCs/>
          <w:sz w:val="26"/>
          <w:szCs w:val="26"/>
          <w:lang w:val="pt-BR"/>
        </w:rPr>
      </w:pPr>
      <w:r w:rsidRPr="000C0744">
        <w:rPr>
          <w:b/>
          <w:bCs/>
          <w:sz w:val="26"/>
          <w:szCs w:val="26"/>
          <w:lang w:val="pt-BR"/>
        </w:rPr>
        <w:t xml:space="preserve">Mã số: </w:t>
      </w:r>
      <w:r w:rsidRPr="000C0744">
        <w:rPr>
          <w:b/>
          <w:bCs/>
          <w:sz w:val="26"/>
          <w:szCs w:val="26"/>
        </w:rPr>
        <w:t>ST501</w:t>
      </w:r>
    </w:p>
    <w:p w14:paraId="70C67FB4" w14:textId="77777777" w:rsidR="0046136F" w:rsidRPr="000C0744" w:rsidRDefault="0046136F" w:rsidP="0046136F">
      <w:pPr>
        <w:spacing w:line="276" w:lineRule="auto"/>
        <w:rPr>
          <w:b/>
          <w:bCs/>
          <w:sz w:val="26"/>
          <w:szCs w:val="26"/>
        </w:rPr>
      </w:pPr>
      <w:r w:rsidRPr="000C0744">
        <w:rPr>
          <w:b/>
          <w:bCs/>
          <w:sz w:val="26"/>
          <w:szCs w:val="26"/>
          <w:lang w:val="pt-BR"/>
        </w:rPr>
        <w:t xml:space="preserve">1. </w:t>
      </w:r>
      <w:r w:rsidRPr="000C0744">
        <w:rPr>
          <w:b/>
          <w:bCs/>
          <w:sz w:val="26"/>
          <w:szCs w:val="26"/>
        </w:rPr>
        <w:t>Thông tin chung về học phần</w:t>
      </w:r>
    </w:p>
    <w:tbl>
      <w:tblPr>
        <w:tblW w:w="9351" w:type="dxa"/>
        <w:tblLook w:val="04A0" w:firstRow="1" w:lastRow="0" w:firstColumn="1" w:lastColumn="0" w:noHBand="0" w:noVBand="1"/>
      </w:tblPr>
      <w:tblGrid>
        <w:gridCol w:w="9351"/>
      </w:tblGrid>
      <w:tr w:rsidR="0046136F" w:rsidRPr="000C0744" w14:paraId="3CCC4378" w14:textId="77777777" w:rsidTr="00243B36">
        <w:tc>
          <w:tcPr>
            <w:tcW w:w="9351" w:type="dxa"/>
            <w:shd w:val="clear" w:color="auto" w:fill="auto"/>
          </w:tcPr>
          <w:p w14:paraId="0A1E05AC" w14:textId="77777777" w:rsidR="0046136F" w:rsidRPr="000C0744" w:rsidRDefault="0046136F" w:rsidP="0046136F">
            <w:pPr>
              <w:tabs>
                <w:tab w:val="left" w:pos="403"/>
              </w:tabs>
              <w:spacing w:line="276" w:lineRule="auto"/>
              <w:rPr>
                <w:b/>
                <w:bCs/>
                <w:i/>
                <w:iCs/>
                <w:sz w:val="26"/>
                <w:szCs w:val="26"/>
              </w:rPr>
            </w:pPr>
            <w:r w:rsidRPr="000C0744">
              <w:rPr>
                <w:b/>
                <w:bCs/>
                <w:i/>
                <w:iCs/>
                <w:sz w:val="26"/>
                <w:szCs w:val="26"/>
              </w:rPr>
              <w:t>1.1. Tên học phần:</w:t>
            </w:r>
          </w:p>
        </w:tc>
      </w:tr>
      <w:tr w:rsidR="0046136F" w:rsidRPr="000C0744" w14:paraId="0D9BA8F6" w14:textId="77777777" w:rsidTr="00243B36">
        <w:tc>
          <w:tcPr>
            <w:tcW w:w="9351" w:type="dxa"/>
            <w:shd w:val="clear" w:color="auto" w:fill="auto"/>
          </w:tcPr>
          <w:p w14:paraId="03451DFA" w14:textId="77777777" w:rsidR="0046136F" w:rsidRPr="000C0744" w:rsidRDefault="0046136F" w:rsidP="0046136F">
            <w:pPr>
              <w:tabs>
                <w:tab w:val="left" w:pos="403"/>
              </w:tabs>
              <w:spacing w:line="276" w:lineRule="auto"/>
              <w:ind w:left="360"/>
              <w:rPr>
                <w:sz w:val="26"/>
                <w:szCs w:val="26"/>
              </w:rPr>
            </w:pPr>
            <w:r w:rsidRPr="000C0744">
              <w:rPr>
                <w:sz w:val="26"/>
                <w:szCs w:val="26"/>
              </w:rPr>
              <w:t xml:space="preserve">               - Tiếng Việt: </w:t>
            </w:r>
            <w:r w:rsidRPr="000C0744">
              <w:rPr>
                <w:b/>
                <w:sz w:val="26"/>
                <w:szCs w:val="26"/>
              </w:rPr>
              <w:t>Toán rời rạc</w:t>
            </w:r>
          </w:p>
        </w:tc>
      </w:tr>
      <w:tr w:rsidR="0046136F" w:rsidRPr="000C0744" w14:paraId="483271A3" w14:textId="77777777" w:rsidTr="003211E1">
        <w:tc>
          <w:tcPr>
            <w:tcW w:w="9351" w:type="dxa"/>
            <w:shd w:val="clear" w:color="auto" w:fill="auto"/>
          </w:tcPr>
          <w:p w14:paraId="27AD8E22" w14:textId="77777777" w:rsidR="0046136F" w:rsidRPr="000C0744" w:rsidRDefault="0046136F" w:rsidP="0046136F">
            <w:pPr>
              <w:tabs>
                <w:tab w:val="left" w:pos="403"/>
              </w:tabs>
              <w:spacing w:line="276" w:lineRule="auto"/>
              <w:ind w:left="360"/>
              <w:rPr>
                <w:sz w:val="26"/>
                <w:szCs w:val="26"/>
              </w:rPr>
            </w:pPr>
            <w:r w:rsidRPr="000C0744">
              <w:rPr>
                <w:sz w:val="26"/>
                <w:szCs w:val="26"/>
              </w:rPr>
              <w:t xml:space="preserve">               - Tiếng Anh: </w:t>
            </w:r>
            <w:r w:rsidRPr="000C0744">
              <w:rPr>
                <w:b/>
                <w:color w:val="000000" w:themeColor="text1"/>
                <w:sz w:val="26"/>
                <w:szCs w:val="26"/>
                <w:shd w:val="clear" w:color="auto" w:fill="FFFFFF"/>
              </w:rPr>
              <w:t>Discrete Mathematics</w:t>
            </w:r>
          </w:p>
        </w:tc>
      </w:tr>
      <w:tr w:rsidR="0046136F" w:rsidRPr="000C0744" w14:paraId="3CD22742" w14:textId="77777777" w:rsidTr="003211E1">
        <w:tc>
          <w:tcPr>
            <w:tcW w:w="9351" w:type="dxa"/>
            <w:shd w:val="clear" w:color="auto" w:fill="auto"/>
          </w:tcPr>
          <w:p w14:paraId="523E5866" w14:textId="77777777" w:rsidR="0046136F" w:rsidRPr="000C0744" w:rsidRDefault="0046136F" w:rsidP="0046136F">
            <w:pPr>
              <w:tabs>
                <w:tab w:val="left" w:pos="403"/>
              </w:tabs>
              <w:spacing w:line="276" w:lineRule="auto"/>
              <w:rPr>
                <w:sz w:val="26"/>
                <w:szCs w:val="26"/>
              </w:rPr>
            </w:pPr>
            <w:r w:rsidRPr="000C0744">
              <w:rPr>
                <w:b/>
                <w:bCs/>
                <w:i/>
                <w:iCs/>
                <w:sz w:val="26"/>
                <w:szCs w:val="26"/>
              </w:rPr>
              <w:t>1.2. Thuộc khối kiến thức:</w:t>
            </w:r>
          </w:p>
        </w:tc>
      </w:tr>
      <w:tr w:rsidR="0046136F" w:rsidRPr="000C0744" w14:paraId="2E138181" w14:textId="77777777" w:rsidTr="003211E1">
        <w:tc>
          <w:tcPr>
            <w:tcW w:w="9351" w:type="dxa"/>
            <w:shd w:val="clear" w:color="auto" w:fill="auto"/>
          </w:tcPr>
          <w:p w14:paraId="6538DF86" w14:textId="77777777" w:rsidR="0046136F" w:rsidRPr="000C0744" w:rsidRDefault="0046136F" w:rsidP="0046136F">
            <w:pPr>
              <w:tabs>
                <w:tab w:val="left" w:pos="4837"/>
              </w:tabs>
              <w:spacing w:line="276" w:lineRule="auto"/>
              <w:ind w:left="426"/>
              <w:rPr>
                <w:sz w:val="26"/>
                <w:szCs w:val="26"/>
              </w:rPr>
            </w:pPr>
            <w:r w:rsidRPr="000C0744">
              <w:rPr>
                <w:sz w:val="26"/>
                <w:szCs w:val="26"/>
              </w:rPr>
              <w:t xml:space="preserve">                    </w:t>
            </w:r>
            <w:sdt>
              <w:sdtPr>
                <w:rPr>
                  <w:sz w:val="26"/>
                  <w:szCs w:val="26"/>
                </w:rPr>
                <w:id w:val="1996291542"/>
                <w14:checkbox>
                  <w14:checked w14:val="0"/>
                  <w14:checkedState w14:val="2612" w14:font="MS Gothic"/>
                  <w14:uncheckedState w14:val="2610" w14:font="MS Gothic"/>
                </w14:checkbox>
              </w:sdtPr>
              <w:sdtEndPr/>
              <w:sdtContent>
                <w:r w:rsidRPr="000C0744">
                  <w:rPr>
                    <w:rFonts w:ascii="Segoe UI Symbol" w:eastAsia="MS Gothic" w:hAnsi="Segoe UI Symbol" w:cs="Segoe UI Symbol"/>
                    <w:sz w:val="26"/>
                    <w:szCs w:val="26"/>
                  </w:rPr>
                  <w:t>☐</w:t>
                </w:r>
              </w:sdtContent>
            </w:sdt>
            <w:r w:rsidRPr="000C0744">
              <w:rPr>
                <w:sz w:val="26"/>
                <w:szCs w:val="26"/>
              </w:rPr>
              <w:t xml:space="preserve"> Giáo dục đại cương</w:t>
            </w:r>
          </w:p>
          <w:p w14:paraId="51E3FBA2" w14:textId="77777777" w:rsidR="0046136F" w:rsidRPr="000C0744" w:rsidRDefault="0046136F" w:rsidP="0046136F">
            <w:pPr>
              <w:tabs>
                <w:tab w:val="left" w:pos="4837"/>
              </w:tabs>
              <w:spacing w:line="276" w:lineRule="auto"/>
              <w:ind w:left="426"/>
              <w:rPr>
                <w:sz w:val="26"/>
                <w:szCs w:val="26"/>
              </w:rPr>
            </w:pPr>
            <w:r w:rsidRPr="000C0744">
              <w:rPr>
                <w:sz w:val="26"/>
                <w:szCs w:val="26"/>
              </w:rPr>
              <w:t xml:space="preserve">                    </w:t>
            </w:r>
            <w:sdt>
              <w:sdtPr>
                <w:rPr>
                  <w:sz w:val="26"/>
                  <w:szCs w:val="26"/>
                </w:rPr>
                <w:id w:val="1590032354"/>
                <w14:checkbox>
                  <w14:checked w14:val="1"/>
                  <w14:checkedState w14:val="2612" w14:font="MS Gothic"/>
                  <w14:uncheckedState w14:val="2610" w14:font="MS Gothic"/>
                </w14:checkbox>
              </w:sdtPr>
              <w:sdtEndPr/>
              <w:sdtContent>
                <w:r w:rsidRPr="000C0744">
                  <w:rPr>
                    <w:rFonts w:ascii="Segoe UI Symbol" w:eastAsia="MS Gothic" w:hAnsi="Segoe UI Symbol" w:cs="Segoe UI Symbol"/>
                    <w:sz w:val="26"/>
                    <w:szCs w:val="26"/>
                  </w:rPr>
                  <w:t>☒</w:t>
                </w:r>
              </w:sdtContent>
            </w:sdt>
            <w:r w:rsidRPr="000C0744">
              <w:rPr>
                <w:sz w:val="26"/>
                <w:szCs w:val="26"/>
              </w:rPr>
              <w:t xml:space="preserve"> Giáo dục chuyên ngành</w:t>
            </w:r>
            <w:r w:rsidRPr="000C0744">
              <w:rPr>
                <w:sz w:val="26"/>
                <w:szCs w:val="26"/>
              </w:rPr>
              <w:tab/>
            </w:r>
          </w:p>
          <w:p w14:paraId="32395B88" w14:textId="77777777" w:rsidR="0046136F" w:rsidRPr="000C0744" w:rsidRDefault="0046136F" w:rsidP="0046136F">
            <w:pPr>
              <w:tabs>
                <w:tab w:val="left" w:pos="4837"/>
              </w:tabs>
              <w:spacing w:line="276" w:lineRule="auto"/>
              <w:ind w:left="426"/>
              <w:rPr>
                <w:sz w:val="26"/>
                <w:szCs w:val="26"/>
              </w:rPr>
            </w:pPr>
            <w:r w:rsidRPr="000C0744">
              <w:rPr>
                <w:sz w:val="26"/>
                <w:szCs w:val="26"/>
              </w:rPr>
              <w:t xml:space="preserve">                                 </w:t>
            </w:r>
            <w:sdt>
              <w:sdtPr>
                <w:rPr>
                  <w:sz w:val="26"/>
                  <w:szCs w:val="26"/>
                </w:rPr>
                <w:id w:val="275296573"/>
                <w14:checkbox>
                  <w14:checked w14:val="1"/>
                  <w14:checkedState w14:val="2612" w14:font="MS Gothic"/>
                  <w14:uncheckedState w14:val="2610" w14:font="MS Gothic"/>
                </w14:checkbox>
              </w:sdtPr>
              <w:sdtEndPr/>
              <w:sdtContent>
                <w:r w:rsidRPr="000C0744">
                  <w:rPr>
                    <w:rFonts w:ascii="Segoe UI Symbol" w:eastAsia="MS Gothic" w:hAnsi="Segoe UI Symbol" w:cs="Segoe UI Symbol"/>
                    <w:sz w:val="26"/>
                    <w:szCs w:val="26"/>
                  </w:rPr>
                  <w:t>☒</w:t>
                </w:r>
              </w:sdtContent>
            </w:sdt>
            <w:r w:rsidRPr="000C0744">
              <w:rPr>
                <w:sz w:val="26"/>
                <w:szCs w:val="26"/>
              </w:rPr>
              <w:t xml:space="preserve"> </w:t>
            </w:r>
            <w:r w:rsidRPr="000C0744">
              <w:rPr>
                <w:i/>
                <w:iCs/>
                <w:sz w:val="26"/>
                <w:szCs w:val="26"/>
              </w:rPr>
              <w:t>Cơ sở ngành/nhóm ngành</w:t>
            </w:r>
            <w:r w:rsidRPr="000C0744">
              <w:rPr>
                <w:sz w:val="26"/>
                <w:szCs w:val="26"/>
              </w:rPr>
              <w:tab/>
            </w:r>
          </w:p>
          <w:p w14:paraId="5D79368A" w14:textId="77777777" w:rsidR="0046136F" w:rsidRPr="000C0744" w:rsidRDefault="0046136F" w:rsidP="0046136F">
            <w:pPr>
              <w:tabs>
                <w:tab w:val="left" w:pos="4837"/>
              </w:tabs>
              <w:spacing w:line="276" w:lineRule="auto"/>
              <w:ind w:left="426"/>
              <w:rPr>
                <w:sz w:val="26"/>
                <w:szCs w:val="26"/>
              </w:rPr>
            </w:pPr>
            <w:r w:rsidRPr="000C0744">
              <w:rPr>
                <w:sz w:val="26"/>
                <w:szCs w:val="26"/>
              </w:rPr>
              <w:t xml:space="preserve">                                 </w:t>
            </w:r>
            <w:sdt>
              <w:sdtPr>
                <w:rPr>
                  <w:sz w:val="26"/>
                  <w:szCs w:val="26"/>
                </w:rPr>
                <w:id w:val="-715119233"/>
                <w14:checkbox>
                  <w14:checked w14:val="0"/>
                  <w14:checkedState w14:val="2612" w14:font="MS Gothic"/>
                  <w14:uncheckedState w14:val="2610" w14:font="MS Gothic"/>
                </w14:checkbox>
              </w:sdtPr>
              <w:sdtEndPr/>
              <w:sdtContent>
                <w:r w:rsidRPr="000C0744">
                  <w:rPr>
                    <w:rFonts w:ascii="Segoe UI Symbol" w:eastAsia="MS Gothic" w:hAnsi="Segoe UI Symbol" w:cs="Segoe UI Symbol"/>
                    <w:sz w:val="26"/>
                    <w:szCs w:val="26"/>
                  </w:rPr>
                  <w:t>☐</w:t>
                </w:r>
              </w:sdtContent>
            </w:sdt>
            <w:r w:rsidRPr="000C0744">
              <w:rPr>
                <w:sz w:val="26"/>
                <w:szCs w:val="26"/>
              </w:rPr>
              <w:t xml:space="preserve"> </w:t>
            </w:r>
            <w:r w:rsidRPr="000C0744">
              <w:rPr>
                <w:i/>
                <w:iCs/>
                <w:sz w:val="26"/>
                <w:szCs w:val="26"/>
              </w:rPr>
              <w:t>Chuyên ngành</w:t>
            </w:r>
          </w:p>
          <w:p w14:paraId="0E2E2693" w14:textId="77777777" w:rsidR="0046136F" w:rsidRPr="000C0744" w:rsidRDefault="0046136F" w:rsidP="0046136F">
            <w:pPr>
              <w:tabs>
                <w:tab w:val="left" w:pos="4837"/>
              </w:tabs>
              <w:spacing w:line="276" w:lineRule="auto"/>
              <w:ind w:left="426"/>
              <w:rPr>
                <w:sz w:val="26"/>
                <w:szCs w:val="26"/>
              </w:rPr>
            </w:pPr>
            <w:r w:rsidRPr="000C0744">
              <w:rPr>
                <w:sz w:val="26"/>
                <w:szCs w:val="26"/>
              </w:rPr>
              <w:t xml:space="preserve">                                 </w:t>
            </w:r>
            <w:sdt>
              <w:sdtPr>
                <w:rPr>
                  <w:sz w:val="26"/>
                  <w:szCs w:val="26"/>
                </w:rPr>
                <w:id w:val="-619381868"/>
                <w14:checkbox>
                  <w14:checked w14:val="0"/>
                  <w14:checkedState w14:val="2612" w14:font="MS Gothic"/>
                  <w14:uncheckedState w14:val="2610" w14:font="MS Gothic"/>
                </w14:checkbox>
              </w:sdtPr>
              <w:sdtEndPr/>
              <w:sdtContent>
                <w:r w:rsidRPr="000C0744">
                  <w:rPr>
                    <w:rFonts w:ascii="Segoe UI Symbol" w:eastAsia="MS Gothic" w:hAnsi="Segoe UI Symbol" w:cs="Segoe UI Symbol"/>
                    <w:sz w:val="26"/>
                    <w:szCs w:val="26"/>
                  </w:rPr>
                  <w:t>☐</w:t>
                </w:r>
              </w:sdtContent>
            </w:sdt>
            <w:r w:rsidRPr="000C0744">
              <w:rPr>
                <w:sz w:val="26"/>
                <w:szCs w:val="26"/>
              </w:rPr>
              <w:t xml:space="preserve"> </w:t>
            </w:r>
            <w:r w:rsidRPr="000C0744">
              <w:rPr>
                <w:i/>
                <w:iCs/>
                <w:sz w:val="26"/>
                <w:szCs w:val="26"/>
              </w:rPr>
              <w:t>Nghiệp vụ sư phạm</w:t>
            </w:r>
          </w:p>
          <w:p w14:paraId="1B8A9219" w14:textId="77777777" w:rsidR="0046136F" w:rsidRPr="000C0744" w:rsidRDefault="0046136F" w:rsidP="0046136F">
            <w:pPr>
              <w:tabs>
                <w:tab w:val="left" w:pos="403"/>
              </w:tabs>
              <w:spacing w:line="276" w:lineRule="auto"/>
              <w:ind w:left="360"/>
              <w:rPr>
                <w:sz w:val="26"/>
                <w:szCs w:val="26"/>
              </w:rPr>
            </w:pPr>
            <w:r w:rsidRPr="000C0744">
              <w:rPr>
                <w:sz w:val="26"/>
                <w:szCs w:val="26"/>
              </w:rPr>
              <w:t xml:space="preserve">                                  </w:t>
            </w:r>
            <w:sdt>
              <w:sdtPr>
                <w:rPr>
                  <w:sz w:val="26"/>
                  <w:szCs w:val="26"/>
                </w:rPr>
                <w:id w:val="-771547142"/>
                <w14:checkbox>
                  <w14:checked w14:val="0"/>
                  <w14:checkedState w14:val="2612" w14:font="MS Gothic"/>
                  <w14:uncheckedState w14:val="2610" w14:font="MS Gothic"/>
                </w14:checkbox>
              </w:sdtPr>
              <w:sdtEndPr/>
              <w:sdtContent>
                <w:r w:rsidRPr="000C0744">
                  <w:rPr>
                    <w:rFonts w:ascii="Segoe UI Symbol" w:eastAsia="MS Gothic" w:hAnsi="Segoe UI Symbol" w:cs="Segoe UI Symbol"/>
                    <w:sz w:val="26"/>
                    <w:szCs w:val="26"/>
                  </w:rPr>
                  <w:t>☐</w:t>
                </w:r>
              </w:sdtContent>
            </w:sdt>
            <w:r w:rsidRPr="000C0744">
              <w:rPr>
                <w:sz w:val="26"/>
                <w:szCs w:val="26"/>
              </w:rPr>
              <w:t xml:space="preserve"> </w:t>
            </w:r>
            <w:r w:rsidRPr="000C0744">
              <w:rPr>
                <w:i/>
                <w:iCs/>
                <w:sz w:val="26"/>
                <w:szCs w:val="26"/>
              </w:rPr>
              <w:t>Khóa luận tốt nghiệp/Học phần thay thế</w:t>
            </w:r>
            <w:r w:rsidRPr="000C0744">
              <w:rPr>
                <w:sz w:val="26"/>
                <w:szCs w:val="26"/>
              </w:rPr>
              <w:tab/>
            </w:r>
          </w:p>
        </w:tc>
      </w:tr>
      <w:tr w:rsidR="0046136F" w:rsidRPr="000C0744" w14:paraId="0DEF38F0" w14:textId="77777777" w:rsidTr="003211E1">
        <w:tc>
          <w:tcPr>
            <w:tcW w:w="9351" w:type="dxa"/>
            <w:shd w:val="clear" w:color="auto" w:fill="auto"/>
          </w:tcPr>
          <w:p w14:paraId="3D5C0316" w14:textId="77777777" w:rsidR="0046136F" w:rsidRPr="000C0744" w:rsidRDefault="0046136F" w:rsidP="0046136F">
            <w:pPr>
              <w:tabs>
                <w:tab w:val="left" w:pos="403"/>
              </w:tabs>
              <w:spacing w:line="276" w:lineRule="auto"/>
              <w:rPr>
                <w:sz w:val="26"/>
                <w:szCs w:val="26"/>
              </w:rPr>
            </w:pPr>
            <w:r w:rsidRPr="000C0744">
              <w:rPr>
                <w:b/>
                <w:bCs/>
                <w:i/>
                <w:iCs/>
                <w:sz w:val="26"/>
                <w:szCs w:val="26"/>
              </w:rPr>
              <w:t>1.3. Loại học phần:</w:t>
            </w:r>
          </w:p>
        </w:tc>
      </w:tr>
      <w:tr w:rsidR="0046136F" w:rsidRPr="000C0744" w14:paraId="0C320ECD" w14:textId="77777777" w:rsidTr="00243B36">
        <w:tc>
          <w:tcPr>
            <w:tcW w:w="9351" w:type="dxa"/>
            <w:shd w:val="clear" w:color="auto" w:fill="auto"/>
          </w:tcPr>
          <w:p w14:paraId="2D680FC7" w14:textId="77777777" w:rsidR="0046136F" w:rsidRPr="000C0744" w:rsidRDefault="0046136F" w:rsidP="0046136F">
            <w:pPr>
              <w:tabs>
                <w:tab w:val="left" w:pos="403"/>
              </w:tabs>
              <w:spacing w:line="276" w:lineRule="auto"/>
              <w:rPr>
                <w:sz w:val="26"/>
                <w:szCs w:val="26"/>
              </w:rPr>
            </w:pPr>
            <w:r w:rsidRPr="000C0744">
              <w:rPr>
                <w:sz w:val="26"/>
                <w:szCs w:val="26"/>
              </w:rPr>
              <w:t xml:space="preserve">                          </w:t>
            </w:r>
            <w:sdt>
              <w:sdtPr>
                <w:rPr>
                  <w:sz w:val="26"/>
                  <w:szCs w:val="26"/>
                </w:rPr>
                <w:id w:val="50199016"/>
                <w14:checkbox>
                  <w14:checked w14:val="1"/>
                  <w14:checkedState w14:val="2612" w14:font="MS Gothic"/>
                  <w14:uncheckedState w14:val="2610" w14:font="MS Gothic"/>
                </w14:checkbox>
              </w:sdtPr>
              <w:sdtEndPr/>
              <w:sdtContent>
                <w:r w:rsidRPr="000C0744">
                  <w:rPr>
                    <w:rFonts w:ascii="Segoe UI Symbol" w:eastAsia="MS Gothic" w:hAnsi="Segoe UI Symbol" w:cs="Segoe UI Symbol"/>
                    <w:sz w:val="26"/>
                    <w:szCs w:val="26"/>
                  </w:rPr>
                  <w:t>☒</w:t>
                </w:r>
              </w:sdtContent>
            </w:sdt>
            <w:r w:rsidRPr="000C0744">
              <w:rPr>
                <w:sz w:val="26"/>
                <w:szCs w:val="26"/>
              </w:rPr>
              <w:t xml:space="preserve"> Bắt buộc                               </w:t>
            </w:r>
            <w:sdt>
              <w:sdtPr>
                <w:rPr>
                  <w:sz w:val="26"/>
                  <w:szCs w:val="26"/>
                </w:rPr>
                <w:id w:val="-1488310289"/>
                <w14:checkbox>
                  <w14:checked w14:val="0"/>
                  <w14:checkedState w14:val="2612" w14:font="MS Gothic"/>
                  <w14:uncheckedState w14:val="2610" w14:font="MS Gothic"/>
                </w14:checkbox>
              </w:sdtPr>
              <w:sdtEndPr/>
              <w:sdtContent>
                <w:r w:rsidRPr="000C0744">
                  <w:rPr>
                    <w:rFonts w:ascii="Segoe UI Symbol" w:eastAsia="MS Gothic" w:hAnsi="Segoe UI Symbol" w:cs="Segoe UI Symbol"/>
                    <w:sz w:val="26"/>
                    <w:szCs w:val="26"/>
                  </w:rPr>
                  <w:t>☐</w:t>
                </w:r>
              </w:sdtContent>
            </w:sdt>
            <w:r w:rsidRPr="000C0744">
              <w:rPr>
                <w:sz w:val="26"/>
                <w:szCs w:val="26"/>
              </w:rPr>
              <w:t xml:space="preserve"> Tự chọn</w:t>
            </w:r>
          </w:p>
        </w:tc>
      </w:tr>
      <w:tr w:rsidR="0046136F" w:rsidRPr="000C0744" w14:paraId="6692EC67" w14:textId="77777777" w:rsidTr="00243B36">
        <w:tc>
          <w:tcPr>
            <w:tcW w:w="9351" w:type="dxa"/>
            <w:shd w:val="clear" w:color="auto" w:fill="auto"/>
          </w:tcPr>
          <w:p w14:paraId="776E8937" w14:textId="77777777" w:rsidR="0046136F" w:rsidRPr="000C0744" w:rsidRDefault="0046136F" w:rsidP="0046136F">
            <w:pPr>
              <w:tabs>
                <w:tab w:val="left" w:pos="403"/>
              </w:tabs>
              <w:spacing w:line="276" w:lineRule="auto"/>
              <w:rPr>
                <w:b/>
                <w:bCs/>
                <w:i/>
                <w:iCs/>
                <w:sz w:val="26"/>
                <w:szCs w:val="26"/>
              </w:rPr>
            </w:pPr>
            <w:r w:rsidRPr="000C0744">
              <w:rPr>
                <w:b/>
                <w:bCs/>
                <w:i/>
                <w:iCs/>
                <w:sz w:val="26"/>
                <w:szCs w:val="26"/>
              </w:rPr>
              <w:t>1.4. Số tín chỉ: 02</w:t>
            </w:r>
          </w:p>
        </w:tc>
      </w:tr>
      <w:tr w:rsidR="0046136F" w:rsidRPr="000C0744" w14:paraId="4011E0E3" w14:textId="77777777" w:rsidTr="00243B36">
        <w:tc>
          <w:tcPr>
            <w:tcW w:w="9351" w:type="dxa"/>
            <w:shd w:val="clear" w:color="auto" w:fill="auto"/>
          </w:tcPr>
          <w:p w14:paraId="2D841B23" w14:textId="77777777" w:rsidR="0046136F" w:rsidRPr="000C0744" w:rsidRDefault="0046136F" w:rsidP="0046136F">
            <w:pPr>
              <w:tabs>
                <w:tab w:val="left" w:pos="403"/>
              </w:tabs>
              <w:spacing w:line="276" w:lineRule="auto"/>
              <w:rPr>
                <w:b/>
                <w:bCs/>
                <w:i/>
                <w:iCs/>
                <w:sz w:val="26"/>
                <w:szCs w:val="26"/>
              </w:rPr>
            </w:pPr>
            <w:r w:rsidRPr="000C0744">
              <w:rPr>
                <w:b/>
                <w:bCs/>
                <w:i/>
                <w:iCs/>
                <w:sz w:val="26"/>
                <w:szCs w:val="26"/>
              </w:rPr>
              <w:t>1.5. Tổng số tiết quy chuẩn: 45 tiết</w:t>
            </w:r>
            <w:r w:rsidRPr="000C0744">
              <w:rPr>
                <w:sz w:val="26"/>
                <w:szCs w:val="26"/>
              </w:rPr>
              <w:tab/>
            </w:r>
          </w:p>
        </w:tc>
      </w:tr>
      <w:tr w:rsidR="0046136F" w:rsidRPr="000C0744" w14:paraId="0E4E611A" w14:textId="77777777" w:rsidTr="00243B36">
        <w:tc>
          <w:tcPr>
            <w:tcW w:w="9351" w:type="dxa"/>
            <w:shd w:val="clear" w:color="auto" w:fill="auto"/>
          </w:tcPr>
          <w:p w14:paraId="08ED2FC5" w14:textId="77777777" w:rsidR="0046136F" w:rsidRPr="000C0744" w:rsidRDefault="0046136F" w:rsidP="0046136F">
            <w:pPr>
              <w:tabs>
                <w:tab w:val="left" w:pos="4837"/>
              </w:tabs>
              <w:spacing w:line="276" w:lineRule="auto"/>
              <w:ind w:left="426"/>
              <w:rPr>
                <w:sz w:val="26"/>
                <w:szCs w:val="26"/>
              </w:rPr>
            </w:pPr>
            <w:r w:rsidRPr="000C0744">
              <w:rPr>
                <w:sz w:val="26"/>
                <w:szCs w:val="26"/>
              </w:rPr>
              <w:t xml:space="preserve">                - Lí thuyết: 15 tiết</w:t>
            </w:r>
          </w:p>
        </w:tc>
      </w:tr>
      <w:tr w:rsidR="0046136F" w:rsidRPr="000C0744" w14:paraId="5DF19BC9" w14:textId="77777777" w:rsidTr="00243B36">
        <w:tc>
          <w:tcPr>
            <w:tcW w:w="9351" w:type="dxa"/>
            <w:shd w:val="clear" w:color="auto" w:fill="auto"/>
          </w:tcPr>
          <w:p w14:paraId="6FEFCF53" w14:textId="77777777" w:rsidR="0046136F" w:rsidRPr="000C0744" w:rsidRDefault="0046136F" w:rsidP="0046136F">
            <w:pPr>
              <w:tabs>
                <w:tab w:val="left" w:pos="4837"/>
              </w:tabs>
              <w:spacing w:line="276" w:lineRule="auto"/>
              <w:ind w:left="426"/>
              <w:rPr>
                <w:sz w:val="26"/>
                <w:szCs w:val="26"/>
              </w:rPr>
            </w:pPr>
            <w:r w:rsidRPr="000C0744">
              <w:rPr>
                <w:sz w:val="26"/>
                <w:szCs w:val="26"/>
              </w:rPr>
              <w:t xml:space="preserve">                - Bài tập, thảo luận, thực hành: 30 tiết</w:t>
            </w:r>
          </w:p>
        </w:tc>
      </w:tr>
      <w:tr w:rsidR="0046136F" w:rsidRPr="000C0744" w14:paraId="244AF71C" w14:textId="77777777" w:rsidTr="00CC61A8">
        <w:tc>
          <w:tcPr>
            <w:tcW w:w="9351" w:type="dxa"/>
            <w:shd w:val="clear" w:color="auto" w:fill="auto"/>
          </w:tcPr>
          <w:p w14:paraId="18F258F2" w14:textId="77777777" w:rsidR="0046136F" w:rsidRPr="000C0744" w:rsidRDefault="0046136F" w:rsidP="0046136F">
            <w:pPr>
              <w:tabs>
                <w:tab w:val="left" w:pos="403"/>
              </w:tabs>
              <w:spacing w:line="276" w:lineRule="auto"/>
              <w:rPr>
                <w:b/>
                <w:bCs/>
                <w:i/>
                <w:iCs/>
                <w:sz w:val="26"/>
                <w:szCs w:val="26"/>
              </w:rPr>
            </w:pPr>
            <w:r w:rsidRPr="000C0744">
              <w:rPr>
                <w:sz w:val="26"/>
                <w:szCs w:val="26"/>
              </w:rPr>
              <w:t xml:space="preserve">                       - Tự học, tự nghiên cứu: 45 tiết</w:t>
            </w:r>
          </w:p>
        </w:tc>
      </w:tr>
      <w:tr w:rsidR="0046136F" w:rsidRPr="000C0744" w14:paraId="1557F121" w14:textId="77777777" w:rsidTr="00CC61A8">
        <w:tc>
          <w:tcPr>
            <w:tcW w:w="9351" w:type="dxa"/>
            <w:shd w:val="clear" w:color="auto" w:fill="auto"/>
          </w:tcPr>
          <w:p w14:paraId="6AF6B3AD" w14:textId="77777777" w:rsidR="0046136F" w:rsidRPr="000C0744" w:rsidRDefault="0046136F" w:rsidP="0046136F">
            <w:pPr>
              <w:tabs>
                <w:tab w:val="left" w:pos="403"/>
              </w:tabs>
              <w:spacing w:line="276" w:lineRule="auto"/>
              <w:rPr>
                <w:b/>
                <w:bCs/>
                <w:i/>
                <w:iCs/>
                <w:sz w:val="26"/>
                <w:szCs w:val="26"/>
              </w:rPr>
            </w:pPr>
            <w:r w:rsidRPr="000C0744">
              <w:rPr>
                <w:b/>
                <w:bCs/>
                <w:i/>
                <w:iCs/>
                <w:sz w:val="26"/>
                <w:szCs w:val="26"/>
              </w:rPr>
              <w:t xml:space="preserve"> 1.6. Điều kiện tham dự học phần:</w:t>
            </w:r>
          </w:p>
        </w:tc>
      </w:tr>
      <w:tr w:rsidR="0046136F" w:rsidRPr="000C0744" w14:paraId="1109A259" w14:textId="77777777" w:rsidTr="00CC61A8">
        <w:tc>
          <w:tcPr>
            <w:tcW w:w="9351" w:type="dxa"/>
            <w:shd w:val="clear" w:color="auto" w:fill="auto"/>
          </w:tcPr>
          <w:p w14:paraId="69CA4D70" w14:textId="77777777" w:rsidR="0046136F" w:rsidRPr="000C0744" w:rsidRDefault="0046136F" w:rsidP="0046136F">
            <w:pPr>
              <w:tabs>
                <w:tab w:val="left" w:pos="403"/>
              </w:tabs>
              <w:spacing w:line="276" w:lineRule="auto"/>
              <w:rPr>
                <w:sz w:val="26"/>
                <w:szCs w:val="26"/>
              </w:rPr>
            </w:pPr>
            <w:r w:rsidRPr="000C0744">
              <w:rPr>
                <w:sz w:val="26"/>
                <w:szCs w:val="26"/>
              </w:rPr>
              <w:t>1.6.1. Học phần tiên quyết: ……………………………..</w:t>
            </w:r>
          </w:p>
        </w:tc>
      </w:tr>
      <w:tr w:rsidR="0046136F" w:rsidRPr="000C0744" w14:paraId="1E4C277E" w14:textId="77777777" w:rsidTr="00CC61A8">
        <w:tc>
          <w:tcPr>
            <w:tcW w:w="9351" w:type="dxa"/>
            <w:shd w:val="clear" w:color="auto" w:fill="auto"/>
          </w:tcPr>
          <w:p w14:paraId="39A5EFF2" w14:textId="77777777" w:rsidR="0046136F" w:rsidRPr="000C0744" w:rsidRDefault="0046136F" w:rsidP="0046136F">
            <w:pPr>
              <w:tabs>
                <w:tab w:val="left" w:pos="403"/>
              </w:tabs>
              <w:spacing w:line="276" w:lineRule="auto"/>
              <w:rPr>
                <w:sz w:val="26"/>
                <w:szCs w:val="26"/>
              </w:rPr>
            </w:pPr>
            <w:r w:rsidRPr="000C0744">
              <w:rPr>
                <w:sz w:val="26"/>
                <w:szCs w:val="26"/>
              </w:rPr>
              <w:t>1.6.2. Yêu cầu khác (nếu có)</w:t>
            </w:r>
            <w:r w:rsidRPr="000C0744">
              <w:rPr>
                <w:rStyle w:val="FootnoteReference"/>
                <w:sz w:val="26"/>
                <w:szCs w:val="26"/>
              </w:rPr>
              <w:footnoteReference w:id="52"/>
            </w:r>
            <w:r w:rsidRPr="000C0744">
              <w:rPr>
                <w:sz w:val="26"/>
                <w:szCs w:val="26"/>
              </w:rPr>
              <w:t xml:space="preserve">: </w:t>
            </w:r>
          </w:p>
          <w:p w14:paraId="2DF2F8EC" w14:textId="77777777" w:rsidR="0046136F" w:rsidRPr="000C0744" w:rsidRDefault="0046136F" w:rsidP="0046136F">
            <w:pPr>
              <w:tabs>
                <w:tab w:val="left" w:pos="403"/>
              </w:tabs>
              <w:spacing w:line="276" w:lineRule="auto"/>
              <w:rPr>
                <w:sz w:val="26"/>
                <w:szCs w:val="26"/>
              </w:rPr>
            </w:pPr>
            <w:r w:rsidRPr="000C0744">
              <w:rPr>
                <w:sz w:val="26"/>
                <w:szCs w:val="26"/>
              </w:rPr>
              <w:t>- Có khả năng tự nghiên cứu tài liệu</w:t>
            </w:r>
          </w:p>
          <w:p w14:paraId="5D443FB0" w14:textId="77777777" w:rsidR="0046136F" w:rsidRPr="000C0744" w:rsidRDefault="0046136F" w:rsidP="0046136F">
            <w:pPr>
              <w:tabs>
                <w:tab w:val="left" w:pos="403"/>
              </w:tabs>
              <w:spacing w:line="276" w:lineRule="auto"/>
              <w:rPr>
                <w:sz w:val="26"/>
                <w:szCs w:val="26"/>
              </w:rPr>
            </w:pPr>
            <w:r w:rsidRPr="000C0744">
              <w:rPr>
                <w:sz w:val="26"/>
                <w:szCs w:val="26"/>
              </w:rPr>
              <w:t>- Có khả năng thuyết trình và làm việc nhóm</w:t>
            </w:r>
          </w:p>
        </w:tc>
      </w:tr>
      <w:tr w:rsidR="0046136F" w:rsidRPr="000C0744" w14:paraId="47CB107B" w14:textId="77777777" w:rsidTr="00CC61A8">
        <w:tc>
          <w:tcPr>
            <w:tcW w:w="9351" w:type="dxa"/>
            <w:shd w:val="clear" w:color="auto" w:fill="auto"/>
          </w:tcPr>
          <w:p w14:paraId="6A93DD78" w14:textId="77777777" w:rsidR="0046136F" w:rsidRPr="000C0744" w:rsidRDefault="0046136F" w:rsidP="0046136F">
            <w:pPr>
              <w:tabs>
                <w:tab w:val="left" w:pos="403"/>
              </w:tabs>
              <w:spacing w:line="276" w:lineRule="auto"/>
              <w:rPr>
                <w:b/>
                <w:bCs/>
                <w:i/>
                <w:iCs/>
                <w:sz w:val="26"/>
                <w:szCs w:val="26"/>
              </w:rPr>
            </w:pPr>
            <w:r w:rsidRPr="000C0744">
              <w:rPr>
                <w:b/>
                <w:bCs/>
                <w:i/>
                <w:iCs/>
                <w:sz w:val="26"/>
                <w:szCs w:val="26"/>
              </w:rPr>
              <w:t>1.7. Đơn vị phụ trách học phần:</w:t>
            </w:r>
          </w:p>
          <w:p w14:paraId="45A4367C" w14:textId="77777777" w:rsidR="0046136F" w:rsidRPr="000C0744" w:rsidRDefault="0046136F" w:rsidP="0046136F">
            <w:pPr>
              <w:tabs>
                <w:tab w:val="left" w:pos="403"/>
              </w:tabs>
              <w:spacing w:line="276" w:lineRule="auto"/>
              <w:rPr>
                <w:b/>
                <w:bCs/>
                <w:i/>
                <w:iCs/>
                <w:sz w:val="26"/>
                <w:szCs w:val="26"/>
              </w:rPr>
            </w:pPr>
            <w:r w:rsidRPr="000C0744">
              <w:rPr>
                <w:sz w:val="26"/>
                <w:szCs w:val="26"/>
              </w:rPr>
              <w:t xml:space="preserve">Tổ: Công nghệ phần mềm       Đơn vị: Viện Công nghệ thông tin; </w:t>
            </w:r>
          </w:p>
        </w:tc>
      </w:tr>
    </w:tbl>
    <w:p w14:paraId="54442BEE" w14:textId="77777777" w:rsidR="0046136F" w:rsidRPr="000C0744" w:rsidRDefault="0046136F" w:rsidP="0046136F">
      <w:pPr>
        <w:spacing w:line="276" w:lineRule="auto"/>
        <w:rPr>
          <w:b/>
          <w:sz w:val="26"/>
          <w:szCs w:val="26"/>
        </w:rPr>
      </w:pPr>
      <w:r w:rsidRPr="000C0744">
        <w:rPr>
          <w:b/>
          <w:sz w:val="26"/>
          <w:szCs w:val="26"/>
        </w:rPr>
        <w:t>2. Thông tin về giảng viên</w:t>
      </w:r>
      <w:r w:rsidRPr="000C0744">
        <w:rPr>
          <w:rStyle w:val="FootnoteReference"/>
          <w:b/>
          <w:sz w:val="26"/>
          <w:szCs w:val="26"/>
        </w:rPr>
        <w:footnoteReference w:id="53"/>
      </w:r>
    </w:p>
    <w:p w14:paraId="56561CDB" w14:textId="77777777" w:rsidR="0046136F" w:rsidRPr="000C0744" w:rsidRDefault="0046136F" w:rsidP="0046136F">
      <w:pPr>
        <w:spacing w:line="276" w:lineRule="auto"/>
        <w:rPr>
          <w:b/>
          <w:bCs/>
          <w:i/>
          <w:iCs/>
          <w:sz w:val="26"/>
          <w:szCs w:val="26"/>
        </w:rPr>
      </w:pPr>
      <w:r w:rsidRPr="000C0744">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0C0744" w14:paraId="03518ABD" w14:textId="77777777" w:rsidTr="001C4CF9">
        <w:tc>
          <w:tcPr>
            <w:tcW w:w="9345" w:type="dxa"/>
          </w:tcPr>
          <w:p w14:paraId="409DDDC4" w14:textId="77777777" w:rsidR="0046136F" w:rsidRPr="000C0744" w:rsidRDefault="0046136F" w:rsidP="0046136F">
            <w:pPr>
              <w:spacing w:line="276" w:lineRule="auto"/>
              <w:rPr>
                <w:b/>
                <w:i/>
                <w:sz w:val="26"/>
                <w:szCs w:val="26"/>
              </w:rPr>
            </w:pPr>
            <w:r w:rsidRPr="000C0744">
              <w:rPr>
                <w:sz w:val="26"/>
                <w:szCs w:val="26"/>
              </w:rPr>
              <w:t>Họ tên: Nguyễn Thị Quyên</w:t>
            </w:r>
          </w:p>
        </w:tc>
      </w:tr>
      <w:tr w:rsidR="0046136F" w:rsidRPr="000C0744" w14:paraId="52F2C1D4" w14:textId="77777777" w:rsidTr="001C4CF9">
        <w:tc>
          <w:tcPr>
            <w:tcW w:w="9345" w:type="dxa"/>
          </w:tcPr>
          <w:p w14:paraId="6A4422AA" w14:textId="77777777" w:rsidR="0046136F" w:rsidRPr="000C0744" w:rsidRDefault="0046136F" w:rsidP="0046136F">
            <w:pPr>
              <w:spacing w:line="276" w:lineRule="auto"/>
              <w:rPr>
                <w:sz w:val="26"/>
                <w:szCs w:val="26"/>
              </w:rPr>
            </w:pPr>
            <w:r w:rsidRPr="000C0744">
              <w:rPr>
                <w:sz w:val="26"/>
                <w:szCs w:val="26"/>
              </w:rPr>
              <w:t>Học hàm, học vị: Thạc sỹ</w:t>
            </w:r>
          </w:p>
        </w:tc>
      </w:tr>
      <w:tr w:rsidR="0046136F" w:rsidRPr="000C0744" w14:paraId="7465F5C7" w14:textId="77777777" w:rsidTr="001C4CF9">
        <w:tc>
          <w:tcPr>
            <w:tcW w:w="9345" w:type="dxa"/>
          </w:tcPr>
          <w:p w14:paraId="4602CC57" w14:textId="77777777" w:rsidR="0046136F" w:rsidRPr="000C0744" w:rsidRDefault="0046136F" w:rsidP="0046136F">
            <w:pPr>
              <w:spacing w:line="276" w:lineRule="auto"/>
              <w:rPr>
                <w:sz w:val="26"/>
                <w:szCs w:val="26"/>
              </w:rPr>
            </w:pPr>
            <w:r w:rsidRPr="000C0744">
              <w:rPr>
                <w:sz w:val="26"/>
                <w:szCs w:val="26"/>
              </w:rPr>
              <w:t>Chuyên ngành: Hệ thống thông tin</w:t>
            </w:r>
          </w:p>
        </w:tc>
      </w:tr>
      <w:tr w:rsidR="0046136F" w:rsidRPr="000C0744" w14:paraId="4613EB90" w14:textId="77777777" w:rsidTr="001C4CF9">
        <w:tc>
          <w:tcPr>
            <w:tcW w:w="9345" w:type="dxa"/>
          </w:tcPr>
          <w:p w14:paraId="0692BAC6" w14:textId="77777777" w:rsidR="0046136F" w:rsidRPr="000C0744" w:rsidRDefault="0046136F" w:rsidP="0046136F">
            <w:pPr>
              <w:widowControl w:val="0"/>
              <w:spacing w:line="276" w:lineRule="auto"/>
              <w:rPr>
                <w:sz w:val="26"/>
                <w:szCs w:val="26"/>
              </w:rPr>
            </w:pPr>
            <w:r w:rsidRPr="000C0744">
              <w:rPr>
                <w:sz w:val="26"/>
                <w:szCs w:val="26"/>
              </w:rPr>
              <w:t>Điện thoại: 0915. 088. 386                         Email: nguyenthiquyen@hpu2.edu.vn</w:t>
            </w:r>
          </w:p>
        </w:tc>
      </w:tr>
      <w:tr w:rsidR="0046136F" w:rsidRPr="000C0744" w14:paraId="1FDA9C10" w14:textId="77777777" w:rsidTr="001C4CF9">
        <w:tc>
          <w:tcPr>
            <w:tcW w:w="9345" w:type="dxa"/>
          </w:tcPr>
          <w:p w14:paraId="0540BE8B" w14:textId="77777777" w:rsidR="0046136F" w:rsidRPr="000C0744" w:rsidRDefault="0046136F" w:rsidP="0046136F">
            <w:pPr>
              <w:spacing w:line="276" w:lineRule="auto"/>
              <w:rPr>
                <w:sz w:val="26"/>
                <w:szCs w:val="26"/>
              </w:rPr>
            </w:pPr>
            <w:r w:rsidRPr="000C0744">
              <w:rPr>
                <w:sz w:val="26"/>
                <w:szCs w:val="26"/>
              </w:rPr>
              <w:t xml:space="preserve"> Địa điểm làm việc: Văn phòng </w:t>
            </w:r>
            <w:r w:rsidRPr="000C0744">
              <w:rPr>
                <w:rFonts w:eastAsia="Cambria"/>
                <w:sz w:val="26"/>
                <w:szCs w:val="26"/>
              </w:rPr>
              <w:t>Viện Công nghệ Thông tin – Trường ĐHSP Hà Nội 2</w:t>
            </w:r>
          </w:p>
        </w:tc>
      </w:tr>
    </w:tbl>
    <w:p w14:paraId="20A1C2D1" w14:textId="77777777" w:rsidR="0046136F" w:rsidRPr="000C0744" w:rsidRDefault="0046136F" w:rsidP="0046136F">
      <w:pPr>
        <w:spacing w:line="276" w:lineRule="auto"/>
        <w:rPr>
          <w:b/>
          <w:bCs/>
          <w:i/>
          <w:iCs/>
          <w:sz w:val="26"/>
          <w:szCs w:val="26"/>
        </w:rPr>
      </w:pPr>
      <w:r w:rsidRPr="000C0744">
        <w:rPr>
          <w:b/>
          <w:bCs/>
          <w:i/>
          <w:iCs/>
          <w:sz w:val="26"/>
          <w:szCs w:val="26"/>
        </w:rPr>
        <w:t xml:space="preserve">2.2. Giảng viên 2: </w:t>
      </w:r>
    </w:p>
    <w:tbl>
      <w:tblPr>
        <w:tblW w:w="18690" w:type="dxa"/>
        <w:tblLook w:val="04A0" w:firstRow="1" w:lastRow="0" w:firstColumn="1" w:lastColumn="0" w:noHBand="0" w:noVBand="1"/>
      </w:tblPr>
      <w:tblGrid>
        <w:gridCol w:w="9345"/>
        <w:gridCol w:w="9345"/>
      </w:tblGrid>
      <w:tr w:rsidR="0046136F" w:rsidRPr="000C0744" w14:paraId="029F8F5C" w14:textId="77777777" w:rsidTr="0046136F">
        <w:tc>
          <w:tcPr>
            <w:tcW w:w="9345" w:type="dxa"/>
          </w:tcPr>
          <w:p w14:paraId="78BB9DD2" w14:textId="77777777" w:rsidR="0046136F" w:rsidRPr="000C0744" w:rsidRDefault="0046136F" w:rsidP="0046136F">
            <w:pPr>
              <w:spacing w:line="276" w:lineRule="auto"/>
              <w:rPr>
                <w:b/>
                <w:i/>
                <w:sz w:val="26"/>
                <w:szCs w:val="26"/>
              </w:rPr>
            </w:pPr>
            <w:r w:rsidRPr="000C0744">
              <w:rPr>
                <w:sz w:val="26"/>
                <w:szCs w:val="26"/>
              </w:rPr>
              <w:t>Họ tên: Đỗ Thị Lan Anh</w:t>
            </w:r>
          </w:p>
        </w:tc>
        <w:tc>
          <w:tcPr>
            <w:tcW w:w="9345" w:type="dxa"/>
          </w:tcPr>
          <w:p w14:paraId="50A26F95" w14:textId="77777777" w:rsidR="0046136F" w:rsidRPr="000C0744" w:rsidRDefault="0046136F" w:rsidP="0046136F">
            <w:pPr>
              <w:spacing w:line="276" w:lineRule="auto"/>
              <w:rPr>
                <w:b/>
                <w:i/>
                <w:sz w:val="26"/>
                <w:szCs w:val="26"/>
              </w:rPr>
            </w:pPr>
          </w:p>
        </w:tc>
      </w:tr>
      <w:tr w:rsidR="0046136F" w:rsidRPr="000C0744" w14:paraId="65B0BE60" w14:textId="77777777" w:rsidTr="0046136F">
        <w:tc>
          <w:tcPr>
            <w:tcW w:w="9345" w:type="dxa"/>
          </w:tcPr>
          <w:p w14:paraId="3E4B62EF" w14:textId="77777777" w:rsidR="0046136F" w:rsidRPr="000C0744" w:rsidRDefault="0046136F" w:rsidP="0046136F">
            <w:pPr>
              <w:spacing w:line="276" w:lineRule="auto"/>
              <w:rPr>
                <w:sz w:val="26"/>
                <w:szCs w:val="26"/>
              </w:rPr>
            </w:pPr>
            <w:r w:rsidRPr="000C0744">
              <w:rPr>
                <w:sz w:val="26"/>
                <w:szCs w:val="26"/>
              </w:rPr>
              <w:t>Học hàm, học vị: Thạc sỹ</w:t>
            </w:r>
          </w:p>
        </w:tc>
        <w:tc>
          <w:tcPr>
            <w:tcW w:w="9345" w:type="dxa"/>
          </w:tcPr>
          <w:p w14:paraId="6D1F529A" w14:textId="77777777" w:rsidR="0046136F" w:rsidRPr="000C0744" w:rsidRDefault="0046136F" w:rsidP="0046136F">
            <w:pPr>
              <w:spacing w:line="276" w:lineRule="auto"/>
              <w:rPr>
                <w:sz w:val="26"/>
                <w:szCs w:val="26"/>
              </w:rPr>
            </w:pPr>
          </w:p>
        </w:tc>
      </w:tr>
      <w:tr w:rsidR="0046136F" w:rsidRPr="000C0744" w14:paraId="5962D642" w14:textId="77777777" w:rsidTr="0046136F">
        <w:tc>
          <w:tcPr>
            <w:tcW w:w="9345" w:type="dxa"/>
          </w:tcPr>
          <w:p w14:paraId="48846063" w14:textId="77777777" w:rsidR="0046136F" w:rsidRPr="000C0744" w:rsidRDefault="0046136F" w:rsidP="0046136F">
            <w:pPr>
              <w:spacing w:line="276" w:lineRule="auto"/>
              <w:rPr>
                <w:sz w:val="26"/>
                <w:szCs w:val="26"/>
              </w:rPr>
            </w:pPr>
            <w:r w:rsidRPr="000C0744">
              <w:rPr>
                <w:sz w:val="26"/>
                <w:szCs w:val="26"/>
              </w:rPr>
              <w:lastRenderedPageBreak/>
              <w:t>Chuyên ngành: Khoa học máy tính</w:t>
            </w:r>
          </w:p>
        </w:tc>
        <w:tc>
          <w:tcPr>
            <w:tcW w:w="9345" w:type="dxa"/>
          </w:tcPr>
          <w:p w14:paraId="197284F1" w14:textId="77777777" w:rsidR="0046136F" w:rsidRPr="000C0744" w:rsidRDefault="0046136F" w:rsidP="0046136F">
            <w:pPr>
              <w:spacing w:line="276" w:lineRule="auto"/>
              <w:rPr>
                <w:sz w:val="26"/>
                <w:szCs w:val="26"/>
              </w:rPr>
            </w:pPr>
          </w:p>
        </w:tc>
      </w:tr>
      <w:tr w:rsidR="0046136F" w:rsidRPr="000C0744" w14:paraId="6E5D9B5F" w14:textId="77777777" w:rsidTr="0046136F">
        <w:tc>
          <w:tcPr>
            <w:tcW w:w="9345" w:type="dxa"/>
          </w:tcPr>
          <w:p w14:paraId="3FC29178" w14:textId="77777777" w:rsidR="0046136F" w:rsidRPr="000C0744" w:rsidRDefault="0046136F" w:rsidP="0046136F">
            <w:pPr>
              <w:widowControl w:val="0"/>
              <w:spacing w:line="276" w:lineRule="auto"/>
              <w:rPr>
                <w:sz w:val="26"/>
                <w:szCs w:val="26"/>
              </w:rPr>
            </w:pPr>
            <w:r w:rsidRPr="000C0744">
              <w:rPr>
                <w:sz w:val="26"/>
                <w:szCs w:val="26"/>
              </w:rPr>
              <w:t xml:space="preserve">Điện thoại: 0943. 469. 693                         Email: </w:t>
            </w:r>
            <w:hyperlink r:id="rId24" w:history="1">
              <w:r w:rsidRPr="000C0744">
                <w:rPr>
                  <w:rStyle w:val="Hyperlink"/>
                  <w:rFonts w:eastAsia="Cambria"/>
                  <w:sz w:val="26"/>
                  <w:szCs w:val="26"/>
                </w:rPr>
                <w:t>lananh.cntt.sp2@gmail.com</w:t>
              </w:r>
            </w:hyperlink>
          </w:p>
        </w:tc>
        <w:tc>
          <w:tcPr>
            <w:tcW w:w="9345" w:type="dxa"/>
          </w:tcPr>
          <w:p w14:paraId="26538D39" w14:textId="77777777" w:rsidR="0046136F" w:rsidRPr="000C0744" w:rsidRDefault="0046136F" w:rsidP="0046136F">
            <w:pPr>
              <w:widowControl w:val="0"/>
              <w:spacing w:line="276" w:lineRule="auto"/>
              <w:rPr>
                <w:sz w:val="26"/>
                <w:szCs w:val="26"/>
              </w:rPr>
            </w:pPr>
          </w:p>
        </w:tc>
      </w:tr>
      <w:tr w:rsidR="0046136F" w:rsidRPr="000C0744" w14:paraId="2BD87954" w14:textId="77777777" w:rsidTr="0046136F">
        <w:tc>
          <w:tcPr>
            <w:tcW w:w="9345" w:type="dxa"/>
          </w:tcPr>
          <w:p w14:paraId="181E7949" w14:textId="77777777" w:rsidR="0046136F" w:rsidRPr="000C0744" w:rsidRDefault="0046136F" w:rsidP="0046136F">
            <w:pPr>
              <w:spacing w:line="276" w:lineRule="auto"/>
              <w:rPr>
                <w:sz w:val="26"/>
                <w:szCs w:val="26"/>
              </w:rPr>
            </w:pPr>
            <w:r w:rsidRPr="000C0744">
              <w:rPr>
                <w:sz w:val="26"/>
                <w:szCs w:val="26"/>
              </w:rPr>
              <w:t xml:space="preserve"> Địa điểm làm việc: Văn phòng </w:t>
            </w:r>
            <w:r w:rsidRPr="000C0744">
              <w:rPr>
                <w:rFonts w:eastAsia="Cambria"/>
                <w:sz w:val="26"/>
                <w:szCs w:val="26"/>
              </w:rPr>
              <w:t>Viện Công nghệ Thông tin – Trường ĐHSP Hà Nội 2</w:t>
            </w:r>
          </w:p>
        </w:tc>
        <w:tc>
          <w:tcPr>
            <w:tcW w:w="9345" w:type="dxa"/>
          </w:tcPr>
          <w:p w14:paraId="641F9D0A" w14:textId="77777777" w:rsidR="0046136F" w:rsidRPr="000C0744" w:rsidRDefault="0046136F" w:rsidP="0046136F">
            <w:pPr>
              <w:spacing w:line="276" w:lineRule="auto"/>
              <w:rPr>
                <w:sz w:val="26"/>
                <w:szCs w:val="26"/>
              </w:rPr>
            </w:pPr>
          </w:p>
        </w:tc>
      </w:tr>
    </w:tbl>
    <w:p w14:paraId="2AB34630" w14:textId="77777777" w:rsidR="0046136F" w:rsidRPr="000C0744" w:rsidRDefault="0046136F" w:rsidP="0046136F">
      <w:pPr>
        <w:spacing w:line="276" w:lineRule="auto"/>
        <w:rPr>
          <w:b/>
          <w:bCs/>
          <w:iCs/>
          <w:sz w:val="26"/>
          <w:szCs w:val="26"/>
          <w:lang w:val="fr-FR"/>
        </w:rPr>
      </w:pPr>
      <w:r w:rsidRPr="000C0744">
        <w:rPr>
          <w:b/>
          <w:bCs/>
          <w:iCs/>
          <w:sz w:val="26"/>
          <w:szCs w:val="26"/>
          <w:lang w:val="fr-FR"/>
        </w:rPr>
        <w:t>3. Mô tả học phần</w:t>
      </w:r>
      <w:r w:rsidRPr="000C0744">
        <w:rPr>
          <w:rStyle w:val="FootnoteReference"/>
          <w:b/>
          <w:bCs/>
          <w:iCs/>
          <w:sz w:val="26"/>
          <w:szCs w:val="26"/>
          <w:lang w:val="fr-FR"/>
        </w:rPr>
        <w:footnoteReference w:id="54"/>
      </w:r>
    </w:p>
    <w:p w14:paraId="3A985B88" w14:textId="77777777" w:rsidR="0046136F" w:rsidRPr="000C0744" w:rsidRDefault="0046136F" w:rsidP="0046136F">
      <w:pPr>
        <w:spacing w:line="276" w:lineRule="auto"/>
        <w:ind w:firstLine="720"/>
        <w:jc w:val="both"/>
        <w:rPr>
          <w:sz w:val="26"/>
          <w:szCs w:val="26"/>
        </w:rPr>
      </w:pPr>
      <w:r w:rsidRPr="000C0744">
        <w:rPr>
          <w:rFonts w:eastAsia="Times New Roman"/>
          <w:sz w:val="26"/>
          <w:szCs w:val="26"/>
          <w:highlight w:val="white"/>
        </w:rPr>
        <w:t>Học phần bao gồm nhiều chủ đề khác nhau nhằm mục đích cung cấp cho sinh viên một nền tảng vững chắc để phát triển các kỹ năng chứng minh toán học và để hiểu rõ được nhiều vấn đề / bài toán nảy sinh trong khoa học máy tính. Môn học sẽ bao gồm</w:t>
      </w:r>
      <w:r w:rsidRPr="000C0744">
        <w:rPr>
          <w:rFonts w:eastAsia="Times New Roman"/>
          <w:sz w:val="26"/>
          <w:szCs w:val="26"/>
        </w:rPr>
        <w:t xml:space="preserve"> 3 phần: Lý thuyết tổ hợp, Lý thuyết đồ thị, Lôgic toán</w:t>
      </w:r>
    </w:p>
    <w:p w14:paraId="01FC3DD0" w14:textId="77777777" w:rsidR="0046136F" w:rsidRPr="000C0744" w:rsidRDefault="0046136F" w:rsidP="0046136F">
      <w:pPr>
        <w:spacing w:line="276" w:lineRule="auto"/>
        <w:rPr>
          <w:b/>
          <w:bCs/>
          <w:sz w:val="26"/>
          <w:szCs w:val="26"/>
        </w:rPr>
      </w:pPr>
      <w:r w:rsidRPr="000C0744">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0C0744" w14:paraId="7C8CFC2C" w14:textId="77777777" w:rsidTr="004908A5">
        <w:tc>
          <w:tcPr>
            <w:tcW w:w="5983" w:type="dxa"/>
            <w:gridSpan w:val="2"/>
            <w:shd w:val="clear" w:color="auto" w:fill="auto"/>
            <w:vAlign w:val="center"/>
          </w:tcPr>
          <w:p w14:paraId="44DBFA07" w14:textId="77777777" w:rsidR="0046136F" w:rsidRPr="000C0744" w:rsidRDefault="0046136F" w:rsidP="0046136F">
            <w:pPr>
              <w:spacing w:line="276" w:lineRule="auto"/>
              <w:jc w:val="center"/>
              <w:rPr>
                <w:b/>
                <w:sz w:val="26"/>
                <w:szCs w:val="26"/>
              </w:rPr>
            </w:pPr>
            <w:r w:rsidRPr="000C0744">
              <w:rPr>
                <w:b/>
                <w:sz w:val="26"/>
                <w:szCs w:val="26"/>
              </w:rPr>
              <w:t>Mục tiêu</w:t>
            </w:r>
          </w:p>
        </w:tc>
        <w:tc>
          <w:tcPr>
            <w:tcW w:w="3260" w:type="dxa"/>
            <w:vMerge w:val="restart"/>
            <w:shd w:val="clear" w:color="auto" w:fill="auto"/>
            <w:vAlign w:val="center"/>
          </w:tcPr>
          <w:p w14:paraId="4613B17E" w14:textId="77777777" w:rsidR="0046136F" w:rsidRPr="000C0744" w:rsidRDefault="0046136F" w:rsidP="0046136F">
            <w:pPr>
              <w:spacing w:line="276" w:lineRule="auto"/>
              <w:jc w:val="center"/>
              <w:rPr>
                <w:b/>
                <w:sz w:val="26"/>
                <w:szCs w:val="26"/>
              </w:rPr>
            </w:pPr>
            <w:r w:rsidRPr="000C0744">
              <w:rPr>
                <w:b/>
                <w:sz w:val="26"/>
                <w:szCs w:val="26"/>
              </w:rPr>
              <w:t>Mã chuẩn đầu ra CTĐT</w:t>
            </w:r>
          </w:p>
        </w:tc>
      </w:tr>
      <w:tr w:rsidR="0046136F" w:rsidRPr="000C0744" w14:paraId="5BC3DA9E" w14:textId="77777777" w:rsidTr="00474D18">
        <w:tc>
          <w:tcPr>
            <w:tcW w:w="1305" w:type="dxa"/>
            <w:shd w:val="clear" w:color="auto" w:fill="auto"/>
            <w:vAlign w:val="center"/>
          </w:tcPr>
          <w:p w14:paraId="47B3162D" w14:textId="77777777" w:rsidR="0046136F" w:rsidRPr="000C0744" w:rsidRDefault="0046136F" w:rsidP="0046136F">
            <w:pPr>
              <w:spacing w:line="276" w:lineRule="auto"/>
              <w:jc w:val="center"/>
              <w:rPr>
                <w:b/>
                <w:i/>
                <w:iCs/>
                <w:sz w:val="26"/>
                <w:szCs w:val="26"/>
              </w:rPr>
            </w:pPr>
            <w:r w:rsidRPr="000C0744">
              <w:rPr>
                <w:b/>
                <w:i/>
                <w:iCs/>
                <w:sz w:val="26"/>
                <w:szCs w:val="26"/>
              </w:rPr>
              <w:t>Mã</w:t>
            </w:r>
          </w:p>
        </w:tc>
        <w:tc>
          <w:tcPr>
            <w:tcW w:w="4678" w:type="dxa"/>
            <w:shd w:val="clear" w:color="auto" w:fill="auto"/>
            <w:vAlign w:val="center"/>
          </w:tcPr>
          <w:p w14:paraId="3C668F4B" w14:textId="77777777" w:rsidR="0046136F" w:rsidRPr="000C0744" w:rsidRDefault="0046136F" w:rsidP="0046136F">
            <w:pPr>
              <w:spacing w:line="276" w:lineRule="auto"/>
              <w:jc w:val="center"/>
              <w:rPr>
                <w:b/>
                <w:i/>
                <w:iCs/>
                <w:sz w:val="26"/>
                <w:szCs w:val="26"/>
              </w:rPr>
            </w:pPr>
            <w:r w:rsidRPr="000C0744">
              <w:rPr>
                <w:b/>
                <w:i/>
                <w:iCs/>
                <w:sz w:val="26"/>
                <w:szCs w:val="26"/>
              </w:rPr>
              <w:t>Mô tả</w:t>
            </w:r>
          </w:p>
        </w:tc>
        <w:tc>
          <w:tcPr>
            <w:tcW w:w="3260" w:type="dxa"/>
            <w:vMerge/>
            <w:shd w:val="clear" w:color="auto" w:fill="auto"/>
            <w:vAlign w:val="center"/>
          </w:tcPr>
          <w:p w14:paraId="45940D02" w14:textId="77777777" w:rsidR="0046136F" w:rsidRPr="000C0744" w:rsidRDefault="0046136F" w:rsidP="0046136F">
            <w:pPr>
              <w:spacing w:line="276" w:lineRule="auto"/>
              <w:jc w:val="center"/>
              <w:rPr>
                <w:b/>
                <w:sz w:val="26"/>
                <w:szCs w:val="26"/>
              </w:rPr>
            </w:pPr>
          </w:p>
        </w:tc>
      </w:tr>
      <w:tr w:rsidR="0046136F" w:rsidRPr="000C0744" w14:paraId="7759A4B8" w14:textId="77777777" w:rsidTr="00474D18">
        <w:tc>
          <w:tcPr>
            <w:tcW w:w="1305" w:type="dxa"/>
            <w:shd w:val="clear" w:color="auto" w:fill="auto"/>
          </w:tcPr>
          <w:p w14:paraId="03A6D7E3" w14:textId="77777777" w:rsidR="0046136F" w:rsidRPr="000C0744" w:rsidRDefault="0046136F" w:rsidP="0046136F">
            <w:pPr>
              <w:spacing w:line="276" w:lineRule="auto"/>
              <w:jc w:val="both"/>
              <w:rPr>
                <w:sz w:val="26"/>
                <w:szCs w:val="26"/>
              </w:rPr>
            </w:pPr>
            <w:r w:rsidRPr="000C0744">
              <w:rPr>
                <w:sz w:val="26"/>
                <w:szCs w:val="26"/>
              </w:rPr>
              <w:t>M</w:t>
            </w:r>
            <w:r w:rsidRPr="000C0744">
              <w:rPr>
                <w:sz w:val="26"/>
                <w:szCs w:val="26"/>
                <w:vertAlign w:val="subscript"/>
              </w:rPr>
              <w:t>hp</w:t>
            </w:r>
            <w:r w:rsidRPr="000C0744">
              <w:rPr>
                <w:sz w:val="26"/>
                <w:szCs w:val="26"/>
              </w:rPr>
              <w:t>1</w:t>
            </w:r>
          </w:p>
        </w:tc>
        <w:tc>
          <w:tcPr>
            <w:tcW w:w="4678" w:type="dxa"/>
            <w:shd w:val="clear" w:color="auto" w:fill="auto"/>
          </w:tcPr>
          <w:p w14:paraId="32B4D5F0" w14:textId="77777777" w:rsidR="0046136F" w:rsidRPr="000C0744" w:rsidRDefault="0046136F" w:rsidP="0046136F">
            <w:pPr>
              <w:spacing w:line="276" w:lineRule="auto"/>
              <w:jc w:val="both"/>
              <w:rPr>
                <w:color w:val="000000"/>
                <w:sz w:val="26"/>
                <w:szCs w:val="26"/>
              </w:rPr>
            </w:pPr>
            <w:r w:rsidRPr="000C0744">
              <w:rPr>
                <w:color w:val="000000"/>
                <w:sz w:val="26"/>
                <w:szCs w:val="26"/>
              </w:rPr>
              <w:t>Giới thiệu về kiến thức toán trong công nghệ gồm kiến thức Tổ hợp, Đồ thị và lôgíc cho sinh viên CNTT trước khi học các môn cơ sở của ngành CNTT</w:t>
            </w:r>
          </w:p>
        </w:tc>
        <w:tc>
          <w:tcPr>
            <w:tcW w:w="3260" w:type="dxa"/>
            <w:shd w:val="clear" w:color="auto" w:fill="auto"/>
          </w:tcPr>
          <w:p w14:paraId="5E80340C" w14:textId="77777777" w:rsidR="0046136F" w:rsidRPr="000C0744" w:rsidRDefault="0046136F" w:rsidP="0046136F">
            <w:pPr>
              <w:spacing w:line="276" w:lineRule="auto"/>
              <w:jc w:val="both"/>
              <w:rPr>
                <w:sz w:val="26"/>
                <w:szCs w:val="26"/>
              </w:rPr>
            </w:pPr>
            <w:r w:rsidRPr="000C0744">
              <w:rPr>
                <w:sz w:val="26"/>
                <w:szCs w:val="26"/>
              </w:rPr>
              <w:t>C5, C8, C10, C12</w:t>
            </w:r>
          </w:p>
        </w:tc>
      </w:tr>
      <w:tr w:rsidR="0046136F" w:rsidRPr="000C0744" w14:paraId="695277F5" w14:textId="77777777" w:rsidTr="00474D18">
        <w:tc>
          <w:tcPr>
            <w:tcW w:w="1305" w:type="dxa"/>
            <w:shd w:val="clear" w:color="auto" w:fill="auto"/>
          </w:tcPr>
          <w:p w14:paraId="45112A6B" w14:textId="77777777" w:rsidR="0046136F" w:rsidRPr="000C0744" w:rsidRDefault="0046136F" w:rsidP="0046136F">
            <w:pPr>
              <w:spacing w:line="276" w:lineRule="auto"/>
              <w:jc w:val="both"/>
              <w:rPr>
                <w:sz w:val="26"/>
                <w:szCs w:val="26"/>
              </w:rPr>
            </w:pPr>
            <w:r w:rsidRPr="000C0744">
              <w:rPr>
                <w:sz w:val="26"/>
                <w:szCs w:val="26"/>
              </w:rPr>
              <w:t>M</w:t>
            </w:r>
            <w:r w:rsidRPr="000C0744">
              <w:rPr>
                <w:sz w:val="26"/>
                <w:szCs w:val="26"/>
                <w:vertAlign w:val="subscript"/>
              </w:rPr>
              <w:t>hp</w:t>
            </w:r>
            <w:r w:rsidRPr="000C0744">
              <w:rPr>
                <w:sz w:val="26"/>
                <w:szCs w:val="26"/>
              </w:rPr>
              <w:t>2</w:t>
            </w:r>
          </w:p>
        </w:tc>
        <w:tc>
          <w:tcPr>
            <w:tcW w:w="4678" w:type="dxa"/>
            <w:shd w:val="clear" w:color="auto" w:fill="auto"/>
          </w:tcPr>
          <w:p w14:paraId="3E952336" w14:textId="77777777" w:rsidR="0046136F" w:rsidRPr="000C0744" w:rsidRDefault="0046136F" w:rsidP="0046136F">
            <w:pPr>
              <w:spacing w:line="276" w:lineRule="auto"/>
              <w:jc w:val="both"/>
              <w:rPr>
                <w:color w:val="000000"/>
                <w:sz w:val="26"/>
                <w:szCs w:val="26"/>
              </w:rPr>
            </w:pPr>
            <w:r w:rsidRPr="000C0744">
              <w:rPr>
                <w:color w:val="000000"/>
                <w:sz w:val="26"/>
                <w:szCs w:val="26"/>
              </w:rPr>
              <w:t>Hình thành được kỹ năng  mô hình hóa toán học các bài toán thực tế và tiến tới định hướng tìm kiếm lời giải, thiết kế thuật toán cho các bài toán thực tế</w:t>
            </w:r>
          </w:p>
        </w:tc>
        <w:tc>
          <w:tcPr>
            <w:tcW w:w="3260" w:type="dxa"/>
            <w:shd w:val="clear" w:color="auto" w:fill="auto"/>
          </w:tcPr>
          <w:p w14:paraId="7A74AE5F" w14:textId="77777777" w:rsidR="0046136F" w:rsidRPr="000C0744" w:rsidRDefault="0046136F" w:rsidP="0046136F">
            <w:pPr>
              <w:spacing w:line="276" w:lineRule="auto"/>
              <w:jc w:val="both"/>
              <w:rPr>
                <w:sz w:val="26"/>
                <w:szCs w:val="26"/>
              </w:rPr>
            </w:pPr>
            <w:r w:rsidRPr="000C0744">
              <w:rPr>
                <w:sz w:val="26"/>
                <w:szCs w:val="26"/>
              </w:rPr>
              <w:t>C5, C6, C8, C9, C10</w:t>
            </w:r>
          </w:p>
        </w:tc>
      </w:tr>
    </w:tbl>
    <w:p w14:paraId="1BD0DF2D" w14:textId="77777777" w:rsidR="0046136F" w:rsidRPr="000C0744" w:rsidRDefault="0046136F" w:rsidP="0046136F">
      <w:pPr>
        <w:spacing w:line="276" w:lineRule="auto"/>
        <w:rPr>
          <w:b/>
          <w:bCs/>
          <w:sz w:val="26"/>
          <w:szCs w:val="26"/>
        </w:rPr>
      </w:pPr>
      <w:r w:rsidRPr="000C0744">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0C0744" w14:paraId="7672CB21" w14:textId="77777777" w:rsidTr="001C6CD2">
        <w:tc>
          <w:tcPr>
            <w:tcW w:w="5983" w:type="dxa"/>
            <w:gridSpan w:val="2"/>
            <w:shd w:val="clear" w:color="auto" w:fill="auto"/>
            <w:vAlign w:val="center"/>
          </w:tcPr>
          <w:p w14:paraId="370E8DC6" w14:textId="77777777" w:rsidR="0046136F" w:rsidRPr="000C0744" w:rsidRDefault="0046136F" w:rsidP="0046136F">
            <w:pPr>
              <w:spacing w:line="276" w:lineRule="auto"/>
              <w:jc w:val="center"/>
              <w:rPr>
                <w:b/>
                <w:sz w:val="26"/>
                <w:szCs w:val="26"/>
                <w:lang w:val="vi-VN"/>
              </w:rPr>
            </w:pPr>
            <w:r w:rsidRPr="000C0744">
              <w:rPr>
                <w:b/>
                <w:bCs/>
                <w:sz w:val="26"/>
                <w:szCs w:val="26"/>
                <w:lang w:val="vi-VN"/>
              </w:rPr>
              <w:t>Chuẩn đầu ra</w:t>
            </w:r>
          </w:p>
        </w:tc>
        <w:tc>
          <w:tcPr>
            <w:tcW w:w="3260" w:type="dxa"/>
            <w:vMerge w:val="restart"/>
            <w:shd w:val="clear" w:color="auto" w:fill="auto"/>
            <w:vAlign w:val="center"/>
          </w:tcPr>
          <w:p w14:paraId="4461C942" w14:textId="77777777" w:rsidR="0046136F" w:rsidRPr="000C0744" w:rsidRDefault="0046136F" w:rsidP="0046136F">
            <w:pPr>
              <w:spacing w:line="276" w:lineRule="auto"/>
              <w:jc w:val="center"/>
              <w:rPr>
                <w:b/>
                <w:sz w:val="26"/>
                <w:szCs w:val="26"/>
                <w:lang w:val="vi-VN"/>
              </w:rPr>
            </w:pPr>
            <w:r w:rsidRPr="000C0744">
              <w:rPr>
                <w:b/>
                <w:bCs/>
                <w:sz w:val="26"/>
                <w:szCs w:val="26"/>
                <w:lang w:val="vi-VN"/>
              </w:rPr>
              <w:t>Mã mục tiêu học phần</w:t>
            </w:r>
          </w:p>
        </w:tc>
      </w:tr>
      <w:tr w:rsidR="0046136F" w:rsidRPr="000C0744" w14:paraId="290B3E2D" w14:textId="77777777" w:rsidTr="001C6CD2">
        <w:tc>
          <w:tcPr>
            <w:tcW w:w="1305" w:type="dxa"/>
            <w:shd w:val="clear" w:color="auto" w:fill="auto"/>
            <w:vAlign w:val="center"/>
          </w:tcPr>
          <w:p w14:paraId="2CE7AF3E" w14:textId="77777777" w:rsidR="0046136F" w:rsidRPr="000C0744" w:rsidRDefault="0046136F" w:rsidP="0046136F">
            <w:pPr>
              <w:spacing w:line="276" w:lineRule="auto"/>
              <w:jc w:val="center"/>
              <w:rPr>
                <w:b/>
                <w:i/>
                <w:iCs/>
                <w:sz w:val="26"/>
                <w:szCs w:val="26"/>
              </w:rPr>
            </w:pPr>
            <w:r w:rsidRPr="000C0744">
              <w:rPr>
                <w:b/>
                <w:i/>
                <w:iCs/>
                <w:sz w:val="26"/>
                <w:szCs w:val="26"/>
              </w:rPr>
              <w:t>Mã</w:t>
            </w:r>
          </w:p>
        </w:tc>
        <w:tc>
          <w:tcPr>
            <w:tcW w:w="4678" w:type="dxa"/>
            <w:shd w:val="clear" w:color="auto" w:fill="auto"/>
            <w:vAlign w:val="center"/>
          </w:tcPr>
          <w:p w14:paraId="4F3AB9E9" w14:textId="77777777" w:rsidR="0046136F" w:rsidRPr="000C0744" w:rsidRDefault="0046136F" w:rsidP="0046136F">
            <w:pPr>
              <w:spacing w:line="276" w:lineRule="auto"/>
              <w:jc w:val="center"/>
              <w:rPr>
                <w:b/>
                <w:i/>
                <w:iCs/>
                <w:sz w:val="26"/>
                <w:szCs w:val="26"/>
              </w:rPr>
            </w:pPr>
            <w:r w:rsidRPr="000C0744">
              <w:rPr>
                <w:b/>
                <w:i/>
                <w:iCs/>
                <w:sz w:val="26"/>
                <w:szCs w:val="26"/>
              </w:rPr>
              <w:t>Mô tả</w:t>
            </w:r>
          </w:p>
        </w:tc>
        <w:tc>
          <w:tcPr>
            <w:tcW w:w="3260" w:type="dxa"/>
            <w:vMerge/>
            <w:shd w:val="clear" w:color="auto" w:fill="auto"/>
            <w:vAlign w:val="center"/>
          </w:tcPr>
          <w:p w14:paraId="1AFAF810" w14:textId="77777777" w:rsidR="0046136F" w:rsidRPr="000C0744" w:rsidRDefault="0046136F" w:rsidP="0046136F">
            <w:pPr>
              <w:spacing w:line="276" w:lineRule="auto"/>
              <w:jc w:val="center"/>
              <w:rPr>
                <w:b/>
                <w:sz w:val="26"/>
                <w:szCs w:val="26"/>
              </w:rPr>
            </w:pPr>
          </w:p>
        </w:tc>
      </w:tr>
      <w:tr w:rsidR="0046136F" w:rsidRPr="000C0744" w14:paraId="03EBE26D" w14:textId="77777777" w:rsidTr="0046136F">
        <w:tc>
          <w:tcPr>
            <w:tcW w:w="1305" w:type="dxa"/>
            <w:shd w:val="clear" w:color="auto" w:fill="auto"/>
          </w:tcPr>
          <w:p w14:paraId="2F5D1F50"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1</w:t>
            </w:r>
          </w:p>
        </w:tc>
        <w:tc>
          <w:tcPr>
            <w:tcW w:w="4678" w:type="dxa"/>
            <w:shd w:val="clear" w:color="auto" w:fill="auto"/>
          </w:tcPr>
          <w:p w14:paraId="2287072C" w14:textId="77777777" w:rsidR="0046136F" w:rsidRPr="000C0744" w:rsidRDefault="0046136F" w:rsidP="0046136F">
            <w:pPr>
              <w:spacing w:line="276" w:lineRule="auto"/>
              <w:jc w:val="both"/>
              <w:rPr>
                <w:sz w:val="26"/>
                <w:szCs w:val="26"/>
              </w:rPr>
            </w:pPr>
            <w:r w:rsidRPr="000C0744">
              <w:rPr>
                <w:rFonts w:eastAsia="Times New Roman"/>
                <w:sz w:val="26"/>
                <w:szCs w:val="26"/>
              </w:rPr>
              <w:t>Biết được những kiến thức cơ bản và các bài toán tổng quát, tối ưu của lý thuyết tổ hợp</w:t>
            </w:r>
          </w:p>
        </w:tc>
        <w:tc>
          <w:tcPr>
            <w:tcW w:w="3260" w:type="dxa"/>
            <w:vMerge w:val="restart"/>
            <w:shd w:val="clear" w:color="auto" w:fill="auto"/>
            <w:vAlign w:val="center"/>
          </w:tcPr>
          <w:p w14:paraId="312AE4EC" w14:textId="77777777" w:rsidR="0046136F" w:rsidRPr="000C0744" w:rsidRDefault="0046136F" w:rsidP="0046136F">
            <w:pPr>
              <w:spacing w:line="276" w:lineRule="auto"/>
              <w:jc w:val="center"/>
              <w:rPr>
                <w:sz w:val="26"/>
                <w:szCs w:val="26"/>
              </w:rPr>
            </w:pPr>
            <w:r w:rsidRPr="000C0744">
              <w:rPr>
                <w:sz w:val="26"/>
                <w:szCs w:val="26"/>
              </w:rPr>
              <w:t>M</w:t>
            </w:r>
            <w:r w:rsidRPr="000C0744">
              <w:rPr>
                <w:sz w:val="26"/>
                <w:szCs w:val="26"/>
                <w:vertAlign w:val="subscript"/>
              </w:rPr>
              <w:t>hp</w:t>
            </w:r>
            <w:r w:rsidRPr="000C0744">
              <w:rPr>
                <w:sz w:val="26"/>
                <w:szCs w:val="26"/>
              </w:rPr>
              <w:t>1</w:t>
            </w:r>
          </w:p>
          <w:p w14:paraId="559D0594" w14:textId="77777777" w:rsidR="0046136F" w:rsidRPr="000C0744" w:rsidRDefault="0046136F" w:rsidP="0046136F">
            <w:pPr>
              <w:spacing w:line="276" w:lineRule="auto"/>
              <w:jc w:val="center"/>
              <w:rPr>
                <w:sz w:val="26"/>
                <w:szCs w:val="26"/>
              </w:rPr>
            </w:pPr>
          </w:p>
        </w:tc>
      </w:tr>
      <w:tr w:rsidR="0046136F" w:rsidRPr="000C0744" w14:paraId="0534B795" w14:textId="77777777" w:rsidTr="0046136F">
        <w:tc>
          <w:tcPr>
            <w:tcW w:w="1305" w:type="dxa"/>
            <w:shd w:val="clear" w:color="auto" w:fill="auto"/>
          </w:tcPr>
          <w:p w14:paraId="0B5A130B"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2</w:t>
            </w:r>
          </w:p>
        </w:tc>
        <w:tc>
          <w:tcPr>
            <w:tcW w:w="4678" w:type="dxa"/>
            <w:shd w:val="clear" w:color="auto" w:fill="auto"/>
          </w:tcPr>
          <w:p w14:paraId="19993D41" w14:textId="77777777" w:rsidR="0046136F" w:rsidRPr="000C0744" w:rsidRDefault="0046136F" w:rsidP="0046136F">
            <w:pPr>
              <w:spacing w:line="276" w:lineRule="auto"/>
              <w:jc w:val="both"/>
              <w:rPr>
                <w:sz w:val="26"/>
                <w:szCs w:val="26"/>
              </w:rPr>
            </w:pPr>
            <w:r w:rsidRPr="000C0744">
              <w:rPr>
                <w:rFonts w:eastAsia="Times New Roman"/>
                <w:sz w:val="26"/>
                <w:szCs w:val="26"/>
              </w:rPr>
              <w:t>Nắm được các khái niệm về đồ thị; Cách duyệt đồ thị và một  số dạng đồ thị thường gặp</w:t>
            </w:r>
          </w:p>
        </w:tc>
        <w:tc>
          <w:tcPr>
            <w:tcW w:w="3260" w:type="dxa"/>
            <w:vMerge/>
            <w:shd w:val="clear" w:color="auto" w:fill="auto"/>
            <w:vAlign w:val="center"/>
          </w:tcPr>
          <w:p w14:paraId="26CF9931" w14:textId="77777777" w:rsidR="0046136F" w:rsidRPr="000C0744" w:rsidRDefault="0046136F" w:rsidP="0046136F">
            <w:pPr>
              <w:spacing w:line="276" w:lineRule="auto"/>
              <w:jc w:val="center"/>
              <w:rPr>
                <w:sz w:val="26"/>
                <w:szCs w:val="26"/>
              </w:rPr>
            </w:pPr>
          </w:p>
        </w:tc>
      </w:tr>
      <w:tr w:rsidR="0046136F" w:rsidRPr="000C0744" w14:paraId="6E8D5D6B" w14:textId="77777777" w:rsidTr="0046136F">
        <w:tc>
          <w:tcPr>
            <w:tcW w:w="1305" w:type="dxa"/>
            <w:shd w:val="clear" w:color="auto" w:fill="auto"/>
            <w:vAlign w:val="center"/>
          </w:tcPr>
          <w:p w14:paraId="52738D3E"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3</w:t>
            </w:r>
          </w:p>
        </w:tc>
        <w:tc>
          <w:tcPr>
            <w:tcW w:w="4678" w:type="dxa"/>
            <w:shd w:val="clear" w:color="auto" w:fill="auto"/>
          </w:tcPr>
          <w:p w14:paraId="35FE739E" w14:textId="77777777" w:rsidR="0046136F" w:rsidRPr="000C0744" w:rsidRDefault="0046136F" w:rsidP="0046136F">
            <w:pPr>
              <w:spacing w:line="276" w:lineRule="auto"/>
              <w:jc w:val="both"/>
              <w:rPr>
                <w:sz w:val="26"/>
                <w:szCs w:val="26"/>
              </w:rPr>
            </w:pPr>
            <w:r w:rsidRPr="000C0744">
              <w:rPr>
                <w:rFonts w:eastAsia="Times New Roman"/>
                <w:sz w:val="26"/>
                <w:szCs w:val="26"/>
              </w:rPr>
              <w:t>Hiểu bản chất các lớp đồ thị: Cây, đồ thị Euler, đồ thị Hamilton, đồ thị phẳng;</w:t>
            </w:r>
          </w:p>
        </w:tc>
        <w:tc>
          <w:tcPr>
            <w:tcW w:w="3260" w:type="dxa"/>
            <w:vMerge/>
            <w:shd w:val="clear" w:color="auto" w:fill="auto"/>
            <w:vAlign w:val="center"/>
          </w:tcPr>
          <w:p w14:paraId="7DA6440B" w14:textId="77777777" w:rsidR="0046136F" w:rsidRPr="000C0744" w:rsidRDefault="0046136F" w:rsidP="0046136F">
            <w:pPr>
              <w:spacing w:line="276" w:lineRule="auto"/>
              <w:jc w:val="center"/>
              <w:rPr>
                <w:sz w:val="26"/>
                <w:szCs w:val="26"/>
              </w:rPr>
            </w:pPr>
          </w:p>
        </w:tc>
      </w:tr>
      <w:tr w:rsidR="0046136F" w:rsidRPr="000C0744" w14:paraId="7AC8AE7F" w14:textId="77777777" w:rsidTr="0046136F">
        <w:tc>
          <w:tcPr>
            <w:tcW w:w="1305" w:type="dxa"/>
            <w:shd w:val="clear" w:color="auto" w:fill="auto"/>
            <w:vAlign w:val="center"/>
          </w:tcPr>
          <w:p w14:paraId="4045C2CA"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4</w:t>
            </w:r>
          </w:p>
        </w:tc>
        <w:tc>
          <w:tcPr>
            <w:tcW w:w="4678" w:type="dxa"/>
            <w:shd w:val="clear" w:color="auto" w:fill="auto"/>
          </w:tcPr>
          <w:p w14:paraId="4F4E8F08"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xml:space="preserve">Hiểu được về mệnh đề và sự tương đương lôgic của các mệnh đề </w:t>
            </w:r>
          </w:p>
        </w:tc>
        <w:tc>
          <w:tcPr>
            <w:tcW w:w="3260" w:type="dxa"/>
            <w:vMerge/>
            <w:shd w:val="clear" w:color="auto" w:fill="auto"/>
            <w:vAlign w:val="center"/>
          </w:tcPr>
          <w:p w14:paraId="13D202F8" w14:textId="77777777" w:rsidR="0046136F" w:rsidRPr="000C0744" w:rsidRDefault="0046136F" w:rsidP="0046136F">
            <w:pPr>
              <w:spacing w:line="276" w:lineRule="auto"/>
              <w:jc w:val="center"/>
              <w:rPr>
                <w:sz w:val="26"/>
                <w:szCs w:val="26"/>
              </w:rPr>
            </w:pPr>
          </w:p>
        </w:tc>
      </w:tr>
      <w:tr w:rsidR="0046136F" w:rsidRPr="000C0744" w14:paraId="6A9819AD" w14:textId="77777777" w:rsidTr="0046136F">
        <w:tc>
          <w:tcPr>
            <w:tcW w:w="1305" w:type="dxa"/>
            <w:shd w:val="clear" w:color="auto" w:fill="auto"/>
            <w:vAlign w:val="center"/>
          </w:tcPr>
          <w:p w14:paraId="7FDB2622"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5</w:t>
            </w:r>
          </w:p>
        </w:tc>
        <w:tc>
          <w:tcPr>
            <w:tcW w:w="4678" w:type="dxa"/>
            <w:shd w:val="clear" w:color="auto" w:fill="auto"/>
          </w:tcPr>
          <w:p w14:paraId="1552EB0D"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xml:space="preserve">Biết được các dạng chuẩn tắc hội và dạng chuẩn tắc tuyển trong lôgic mệnh đề </w:t>
            </w:r>
          </w:p>
        </w:tc>
        <w:tc>
          <w:tcPr>
            <w:tcW w:w="3260" w:type="dxa"/>
            <w:vMerge/>
            <w:shd w:val="clear" w:color="auto" w:fill="auto"/>
          </w:tcPr>
          <w:p w14:paraId="29101F93" w14:textId="77777777" w:rsidR="0046136F" w:rsidRPr="000C0744" w:rsidRDefault="0046136F" w:rsidP="0046136F">
            <w:pPr>
              <w:spacing w:line="276" w:lineRule="auto"/>
              <w:jc w:val="both"/>
              <w:rPr>
                <w:sz w:val="26"/>
                <w:szCs w:val="26"/>
              </w:rPr>
            </w:pPr>
          </w:p>
        </w:tc>
      </w:tr>
      <w:tr w:rsidR="0046136F" w:rsidRPr="000C0744" w14:paraId="2D48384A" w14:textId="77777777" w:rsidTr="0046136F">
        <w:tc>
          <w:tcPr>
            <w:tcW w:w="1305" w:type="dxa"/>
            <w:shd w:val="clear" w:color="auto" w:fill="auto"/>
            <w:vAlign w:val="center"/>
          </w:tcPr>
          <w:p w14:paraId="681DE26E"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6</w:t>
            </w:r>
          </w:p>
        </w:tc>
        <w:tc>
          <w:tcPr>
            <w:tcW w:w="4678" w:type="dxa"/>
            <w:shd w:val="clear" w:color="auto" w:fill="auto"/>
          </w:tcPr>
          <w:p w14:paraId="5D8474F8" w14:textId="77777777" w:rsidR="0046136F" w:rsidRPr="000C0744" w:rsidRDefault="0046136F" w:rsidP="0046136F">
            <w:pPr>
              <w:spacing w:line="276" w:lineRule="auto"/>
              <w:jc w:val="both"/>
              <w:rPr>
                <w:sz w:val="26"/>
                <w:szCs w:val="26"/>
              </w:rPr>
            </w:pPr>
            <w:r w:rsidRPr="000C0744">
              <w:rPr>
                <w:sz w:val="26"/>
                <w:szCs w:val="26"/>
              </w:rPr>
              <w:t>Biết cách vận dụng kiến thức tổ hợp để giải quyết được những bài toán trong thực tế và cài đặt được thuật toán</w:t>
            </w:r>
          </w:p>
        </w:tc>
        <w:tc>
          <w:tcPr>
            <w:tcW w:w="3260" w:type="dxa"/>
            <w:vMerge/>
            <w:shd w:val="clear" w:color="auto" w:fill="auto"/>
          </w:tcPr>
          <w:p w14:paraId="3D883439" w14:textId="77777777" w:rsidR="0046136F" w:rsidRPr="000C0744" w:rsidRDefault="0046136F" w:rsidP="0046136F">
            <w:pPr>
              <w:spacing w:line="276" w:lineRule="auto"/>
              <w:jc w:val="both"/>
              <w:rPr>
                <w:sz w:val="26"/>
                <w:szCs w:val="26"/>
              </w:rPr>
            </w:pPr>
          </w:p>
        </w:tc>
      </w:tr>
      <w:tr w:rsidR="0046136F" w:rsidRPr="000C0744" w14:paraId="06B14DED" w14:textId="77777777" w:rsidTr="0046136F">
        <w:tc>
          <w:tcPr>
            <w:tcW w:w="1305" w:type="dxa"/>
            <w:shd w:val="clear" w:color="auto" w:fill="auto"/>
            <w:vAlign w:val="center"/>
          </w:tcPr>
          <w:p w14:paraId="46A43098"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7</w:t>
            </w:r>
          </w:p>
        </w:tc>
        <w:tc>
          <w:tcPr>
            <w:tcW w:w="4678" w:type="dxa"/>
            <w:shd w:val="clear" w:color="auto" w:fill="auto"/>
          </w:tcPr>
          <w:p w14:paraId="23E91C86"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xml:space="preserve">Biết cách vận dụng kiến thức đồ thị để giải được các bài toán thực tế trên đồ thị </w:t>
            </w:r>
            <w:r w:rsidRPr="000C0744">
              <w:rPr>
                <w:rFonts w:eastAsia="Times New Roman"/>
                <w:sz w:val="26"/>
                <w:szCs w:val="26"/>
              </w:rPr>
              <w:lastRenderedPageBreak/>
              <w:t>(VD: cây khung cực tiểu, đường đi ngắn nhất, …) và cài đặt được thuật toán</w:t>
            </w:r>
          </w:p>
        </w:tc>
        <w:tc>
          <w:tcPr>
            <w:tcW w:w="3260" w:type="dxa"/>
            <w:vMerge w:val="restart"/>
            <w:shd w:val="clear" w:color="auto" w:fill="auto"/>
            <w:vAlign w:val="center"/>
          </w:tcPr>
          <w:p w14:paraId="40F80A56" w14:textId="77777777" w:rsidR="0046136F" w:rsidRPr="000C0744" w:rsidRDefault="0046136F" w:rsidP="0046136F">
            <w:pPr>
              <w:spacing w:line="276" w:lineRule="auto"/>
              <w:jc w:val="center"/>
              <w:rPr>
                <w:sz w:val="26"/>
                <w:szCs w:val="26"/>
              </w:rPr>
            </w:pPr>
            <w:r w:rsidRPr="000C0744">
              <w:rPr>
                <w:sz w:val="26"/>
                <w:szCs w:val="26"/>
              </w:rPr>
              <w:lastRenderedPageBreak/>
              <w:t>M</w:t>
            </w:r>
            <w:r w:rsidRPr="000C0744">
              <w:rPr>
                <w:sz w:val="26"/>
                <w:szCs w:val="26"/>
                <w:vertAlign w:val="subscript"/>
              </w:rPr>
              <w:t>hp</w:t>
            </w:r>
            <w:r w:rsidRPr="000C0744">
              <w:rPr>
                <w:sz w:val="26"/>
                <w:szCs w:val="26"/>
              </w:rPr>
              <w:t>2</w:t>
            </w:r>
          </w:p>
        </w:tc>
      </w:tr>
      <w:tr w:rsidR="0046136F" w:rsidRPr="000C0744" w14:paraId="6BA3BA57" w14:textId="77777777" w:rsidTr="0046136F">
        <w:tc>
          <w:tcPr>
            <w:tcW w:w="1305" w:type="dxa"/>
            <w:shd w:val="clear" w:color="auto" w:fill="auto"/>
            <w:vAlign w:val="center"/>
          </w:tcPr>
          <w:p w14:paraId="5B0737EA"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8</w:t>
            </w:r>
          </w:p>
        </w:tc>
        <w:tc>
          <w:tcPr>
            <w:tcW w:w="4678" w:type="dxa"/>
            <w:shd w:val="clear" w:color="auto" w:fill="auto"/>
          </w:tcPr>
          <w:p w14:paraId="3EF8FC67" w14:textId="77777777" w:rsidR="0046136F" w:rsidRPr="000C0744" w:rsidRDefault="0046136F" w:rsidP="0046136F">
            <w:pPr>
              <w:spacing w:line="276" w:lineRule="auto"/>
              <w:jc w:val="both"/>
              <w:rPr>
                <w:sz w:val="26"/>
                <w:szCs w:val="26"/>
              </w:rPr>
            </w:pPr>
            <w:r w:rsidRPr="000C0744">
              <w:rPr>
                <w:rFonts w:eastAsia="Times New Roman"/>
                <w:sz w:val="26"/>
                <w:szCs w:val="26"/>
              </w:rPr>
              <w:t>Biết vận dụng các quy tắc suy diễn để kiểm tra tính hằng đúng (sai) của công thức trong lôgic mệnh đề</w:t>
            </w:r>
          </w:p>
        </w:tc>
        <w:tc>
          <w:tcPr>
            <w:tcW w:w="3260" w:type="dxa"/>
            <w:vMerge/>
            <w:shd w:val="clear" w:color="auto" w:fill="auto"/>
          </w:tcPr>
          <w:p w14:paraId="70F7C093" w14:textId="77777777" w:rsidR="0046136F" w:rsidRPr="000C0744" w:rsidRDefault="0046136F" w:rsidP="0046136F">
            <w:pPr>
              <w:spacing w:line="276" w:lineRule="auto"/>
              <w:jc w:val="both"/>
              <w:rPr>
                <w:sz w:val="26"/>
                <w:szCs w:val="26"/>
              </w:rPr>
            </w:pPr>
          </w:p>
        </w:tc>
      </w:tr>
      <w:tr w:rsidR="0046136F" w:rsidRPr="000C0744" w14:paraId="0EE3DA4E" w14:textId="77777777" w:rsidTr="0046136F">
        <w:tc>
          <w:tcPr>
            <w:tcW w:w="1305" w:type="dxa"/>
            <w:shd w:val="clear" w:color="auto" w:fill="auto"/>
            <w:vAlign w:val="center"/>
          </w:tcPr>
          <w:p w14:paraId="03308E06"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9</w:t>
            </w:r>
          </w:p>
        </w:tc>
        <w:tc>
          <w:tcPr>
            <w:tcW w:w="4678" w:type="dxa"/>
            <w:shd w:val="clear" w:color="auto" w:fill="auto"/>
          </w:tcPr>
          <w:p w14:paraId="78C53DBD"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Sinh viên có thái độ học tập nghiên túc, chuẩn bị bài trước khi đến lớp, tích cực tham gia xây dựng bài và làm bài tập đầy đủ</w:t>
            </w:r>
          </w:p>
        </w:tc>
        <w:tc>
          <w:tcPr>
            <w:tcW w:w="3260" w:type="dxa"/>
            <w:shd w:val="clear" w:color="auto" w:fill="auto"/>
            <w:vAlign w:val="center"/>
          </w:tcPr>
          <w:p w14:paraId="41DE7964" w14:textId="77777777" w:rsidR="0046136F" w:rsidRPr="000C0744" w:rsidRDefault="0046136F" w:rsidP="0046136F">
            <w:pPr>
              <w:spacing w:line="276" w:lineRule="auto"/>
              <w:jc w:val="center"/>
              <w:rPr>
                <w:sz w:val="26"/>
                <w:szCs w:val="26"/>
              </w:rPr>
            </w:pPr>
            <w:r w:rsidRPr="000C0744">
              <w:rPr>
                <w:sz w:val="26"/>
                <w:szCs w:val="26"/>
              </w:rPr>
              <w:t>M</w:t>
            </w:r>
            <w:r w:rsidRPr="000C0744">
              <w:rPr>
                <w:sz w:val="26"/>
                <w:szCs w:val="26"/>
                <w:vertAlign w:val="subscript"/>
              </w:rPr>
              <w:t>hp</w:t>
            </w:r>
            <w:r w:rsidRPr="000C0744">
              <w:rPr>
                <w:sz w:val="26"/>
                <w:szCs w:val="26"/>
              </w:rPr>
              <w:t>1, M</w:t>
            </w:r>
            <w:r w:rsidRPr="000C0744">
              <w:rPr>
                <w:sz w:val="26"/>
                <w:szCs w:val="26"/>
                <w:vertAlign w:val="subscript"/>
              </w:rPr>
              <w:t>hp</w:t>
            </w:r>
            <w:r w:rsidRPr="000C0744">
              <w:rPr>
                <w:sz w:val="26"/>
                <w:szCs w:val="26"/>
              </w:rPr>
              <w:t>2</w:t>
            </w:r>
          </w:p>
        </w:tc>
      </w:tr>
      <w:tr w:rsidR="0046136F" w:rsidRPr="000C0744" w14:paraId="2CD56A58" w14:textId="77777777" w:rsidTr="0046136F">
        <w:tc>
          <w:tcPr>
            <w:tcW w:w="1305" w:type="dxa"/>
            <w:shd w:val="clear" w:color="auto" w:fill="auto"/>
            <w:vAlign w:val="center"/>
          </w:tcPr>
          <w:p w14:paraId="563AA82B" w14:textId="77777777" w:rsidR="0046136F" w:rsidRPr="000C0744" w:rsidRDefault="0046136F" w:rsidP="0046136F">
            <w:pPr>
              <w:spacing w:line="276" w:lineRule="auto"/>
              <w:jc w:val="both"/>
              <w:rPr>
                <w:sz w:val="26"/>
                <w:szCs w:val="26"/>
              </w:rPr>
            </w:pPr>
            <w:r w:rsidRPr="000C0744">
              <w:rPr>
                <w:sz w:val="26"/>
                <w:szCs w:val="26"/>
              </w:rPr>
              <w:t>C</w:t>
            </w:r>
            <w:r w:rsidRPr="000C0744">
              <w:rPr>
                <w:sz w:val="26"/>
                <w:szCs w:val="26"/>
                <w:vertAlign w:val="subscript"/>
              </w:rPr>
              <w:t>hp</w:t>
            </w:r>
            <w:r w:rsidRPr="000C0744">
              <w:rPr>
                <w:sz w:val="26"/>
                <w:szCs w:val="26"/>
              </w:rPr>
              <w:t>10</w:t>
            </w:r>
          </w:p>
        </w:tc>
        <w:tc>
          <w:tcPr>
            <w:tcW w:w="4678" w:type="dxa"/>
            <w:shd w:val="clear" w:color="auto" w:fill="auto"/>
          </w:tcPr>
          <w:p w14:paraId="23525E8D" w14:textId="77777777" w:rsidR="0046136F" w:rsidRPr="000C0744" w:rsidRDefault="0046136F" w:rsidP="0046136F">
            <w:pPr>
              <w:spacing w:line="276" w:lineRule="auto"/>
              <w:jc w:val="both"/>
              <w:rPr>
                <w:rFonts w:eastAsia="Times New Roman"/>
                <w:sz w:val="26"/>
                <w:szCs w:val="26"/>
              </w:rPr>
            </w:pPr>
            <w:r w:rsidRPr="000C0744">
              <w:rPr>
                <w:rFonts w:eastAsia="Cambria"/>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2A021467" w14:textId="77777777" w:rsidR="0046136F" w:rsidRPr="000C0744" w:rsidRDefault="0046136F" w:rsidP="0046136F">
            <w:pPr>
              <w:spacing w:line="276" w:lineRule="auto"/>
              <w:jc w:val="center"/>
              <w:rPr>
                <w:sz w:val="26"/>
                <w:szCs w:val="26"/>
              </w:rPr>
            </w:pPr>
            <w:r w:rsidRPr="000C0744">
              <w:rPr>
                <w:sz w:val="26"/>
                <w:szCs w:val="26"/>
              </w:rPr>
              <w:t>M</w:t>
            </w:r>
            <w:r w:rsidRPr="000C0744">
              <w:rPr>
                <w:sz w:val="26"/>
                <w:szCs w:val="26"/>
                <w:vertAlign w:val="subscript"/>
              </w:rPr>
              <w:t>hp</w:t>
            </w:r>
            <w:r w:rsidRPr="000C0744">
              <w:rPr>
                <w:sz w:val="26"/>
                <w:szCs w:val="26"/>
              </w:rPr>
              <w:t>1, M</w:t>
            </w:r>
            <w:r w:rsidRPr="000C0744">
              <w:rPr>
                <w:sz w:val="26"/>
                <w:szCs w:val="26"/>
                <w:vertAlign w:val="subscript"/>
              </w:rPr>
              <w:t>hp</w:t>
            </w:r>
            <w:r w:rsidRPr="000C0744">
              <w:rPr>
                <w:sz w:val="26"/>
                <w:szCs w:val="26"/>
              </w:rPr>
              <w:t>2</w:t>
            </w:r>
          </w:p>
        </w:tc>
      </w:tr>
    </w:tbl>
    <w:p w14:paraId="125D6AEB" w14:textId="77777777" w:rsidR="0046136F" w:rsidRPr="000C0744" w:rsidRDefault="0046136F" w:rsidP="0046136F">
      <w:pPr>
        <w:spacing w:line="276" w:lineRule="auto"/>
        <w:rPr>
          <w:b/>
          <w:bCs/>
          <w:sz w:val="26"/>
          <w:szCs w:val="26"/>
        </w:rPr>
      </w:pPr>
      <w:r w:rsidRPr="000C0744">
        <w:rPr>
          <w:b/>
          <w:bCs/>
          <w:sz w:val="26"/>
          <w:szCs w:val="26"/>
        </w:rPr>
        <w:t>6. Học liệu</w:t>
      </w:r>
      <w:r w:rsidRPr="000C0744">
        <w:rPr>
          <w:rStyle w:val="FootnoteReference"/>
          <w:b/>
          <w:bCs/>
          <w:sz w:val="26"/>
          <w:szCs w:val="26"/>
        </w:rPr>
        <w:footnoteReference w:id="55"/>
      </w:r>
    </w:p>
    <w:p w14:paraId="24DB6EA6" w14:textId="77777777" w:rsidR="0046136F" w:rsidRPr="000C0744" w:rsidRDefault="0046136F" w:rsidP="0046136F">
      <w:pPr>
        <w:spacing w:line="276" w:lineRule="auto"/>
        <w:rPr>
          <w:b/>
          <w:bCs/>
          <w:i/>
          <w:sz w:val="26"/>
          <w:szCs w:val="26"/>
          <w:lang w:val="vi-VN"/>
        </w:rPr>
      </w:pPr>
      <w:r w:rsidRPr="000C0744">
        <w:rPr>
          <w:b/>
          <w:bCs/>
          <w:i/>
          <w:sz w:val="26"/>
          <w:szCs w:val="26"/>
        </w:rPr>
        <w:t>6</w:t>
      </w:r>
      <w:r w:rsidRPr="000C0744">
        <w:rPr>
          <w:b/>
          <w:bCs/>
          <w:i/>
          <w:sz w:val="26"/>
          <w:szCs w:val="26"/>
          <w:lang w:val="vi-VN"/>
        </w:rPr>
        <w:t>.1. Bắt buộc</w:t>
      </w:r>
    </w:p>
    <w:p w14:paraId="11308F67" w14:textId="77777777" w:rsidR="0046136F" w:rsidRPr="000C0744" w:rsidRDefault="0046136F" w:rsidP="0046136F">
      <w:pPr>
        <w:spacing w:line="276" w:lineRule="auto"/>
        <w:jc w:val="both"/>
        <w:rPr>
          <w:rFonts w:eastAsia="Cambria"/>
          <w:sz w:val="26"/>
          <w:szCs w:val="26"/>
        </w:rPr>
      </w:pPr>
      <w:r w:rsidRPr="000C0744">
        <w:rPr>
          <w:rFonts w:eastAsia="Cambria"/>
          <w:sz w:val="26"/>
          <w:szCs w:val="26"/>
        </w:rPr>
        <w:t xml:space="preserve">[1] Đỗ Đức Giáo, </w:t>
      </w:r>
      <w:r w:rsidRPr="000C0744">
        <w:rPr>
          <w:rFonts w:eastAsia="Cambria"/>
          <w:i/>
          <w:sz w:val="26"/>
          <w:szCs w:val="26"/>
        </w:rPr>
        <w:t>Toán rời rạc</w:t>
      </w:r>
      <w:r w:rsidRPr="000C0744">
        <w:rPr>
          <w:rFonts w:eastAsia="Cambria"/>
          <w:sz w:val="26"/>
          <w:szCs w:val="26"/>
        </w:rPr>
        <w:t>, NXB ĐHQG Hà Nội, 1999.</w:t>
      </w:r>
    </w:p>
    <w:p w14:paraId="0EFA25A2" w14:textId="77777777" w:rsidR="0046136F" w:rsidRPr="000C0744" w:rsidRDefault="0046136F" w:rsidP="0046136F">
      <w:pPr>
        <w:spacing w:line="276" w:lineRule="auto"/>
        <w:jc w:val="both"/>
        <w:rPr>
          <w:rFonts w:eastAsia="Cambria"/>
          <w:sz w:val="26"/>
          <w:szCs w:val="26"/>
        </w:rPr>
      </w:pPr>
      <w:r w:rsidRPr="000C0744">
        <w:rPr>
          <w:rFonts w:eastAsia="Cambria"/>
          <w:sz w:val="26"/>
          <w:szCs w:val="26"/>
        </w:rPr>
        <w:t xml:space="preserve">[2] Nguyễn Đức Nghĩa và Nguyễn Tô Thành, </w:t>
      </w:r>
      <w:r w:rsidRPr="000C0744">
        <w:rPr>
          <w:rFonts w:eastAsia="Cambria"/>
          <w:i/>
          <w:sz w:val="26"/>
          <w:szCs w:val="26"/>
        </w:rPr>
        <w:t>Toán rời rạc</w:t>
      </w:r>
      <w:r w:rsidRPr="000C0744">
        <w:rPr>
          <w:rFonts w:eastAsia="Cambria"/>
          <w:sz w:val="26"/>
          <w:szCs w:val="26"/>
        </w:rPr>
        <w:t>, NXB ĐHQG Hà Nội, 2003.</w:t>
      </w:r>
    </w:p>
    <w:p w14:paraId="2D8268B5" w14:textId="77777777" w:rsidR="0046136F" w:rsidRPr="000C0744" w:rsidRDefault="0046136F" w:rsidP="0046136F">
      <w:pPr>
        <w:spacing w:line="276" w:lineRule="auto"/>
        <w:rPr>
          <w:b/>
          <w:bCs/>
          <w:sz w:val="26"/>
          <w:szCs w:val="26"/>
        </w:rPr>
      </w:pPr>
      <w:r w:rsidRPr="000C0744">
        <w:rPr>
          <w:b/>
          <w:bCs/>
          <w:sz w:val="26"/>
          <w:szCs w:val="26"/>
        </w:rPr>
        <w:t>7. Nội dung chi tiết học phần</w:t>
      </w:r>
    </w:p>
    <w:p w14:paraId="7EF7ABB6" w14:textId="77777777" w:rsidR="0046136F" w:rsidRPr="000C0744" w:rsidRDefault="0046136F" w:rsidP="0046136F">
      <w:pPr>
        <w:spacing w:line="276" w:lineRule="auto"/>
        <w:rPr>
          <w:rFonts w:eastAsia="TimesNewRomanPSMT"/>
          <w:b/>
          <w:bCs/>
          <w:i/>
          <w:iCs/>
          <w:sz w:val="26"/>
          <w:szCs w:val="26"/>
        </w:rPr>
      </w:pPr>
      <w:r w:rsidRPr="000C0744">
        <w:rPr>
          <w:rFonts w:eastAsia="TimesNewRomanPSMT"/>
          <w:b/>
          <w:bCs/>
          <w:i/>
          <w:iCs/>
          <w:sz w:val="26"/>
          <w:szCs w:val="26"/>
        </w:rPr>
        <w:t>7.1. Nội dung chi tiết</w:t>
      </w:r>
      <w:r w:rsidRPr="000C0744">
        <w:rPr>
          <w:rStyle w:val="FootnoteReference"/>
          <w:rFonts w:eastAsia="TimesNewRomanPSMT"/>
          <w:b/>
          <w:bCs/>
          <w:i/>
          <w:iCs/>
          <w:sz w:val="26"/>
          <w:szCs w:val="26"/>
        </w:rPr>
        <w:footnoteReference w:id="56"/>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0C0744" w14:paraId="03978FB3" w14:textId="77777777" w:rsidTr="002C5495">
        <w:trPr>
          <w:trHeight w:val="20"/>
          <w:jc w:val="center"/>
        </w:trPr>
        <w:tc>
          <w:tcPr>
            <w:tcW w:w="5098" w:type="dxa"/>
            <w:vMerge w:val="restart"/>
            <w:vAlign w:val="center"/>
          </w:tcPr>
          <w:p w14:paraId="7E835BA6" w14:textId="77777777" w:rsidR="0046136F" w:rsidRPr="000C0744" w:rsidRDefault="0046136F" w:rsidP="00041F8B">
            <w:pPr>
              <w:pStyle w:val="Tablehead"/>
            </w:pPr>
            <w:r w:rsidRPr="000C0744">
              <w:t>Nội dung</w:t>
            </w:r>
          </w:p>
        </w:tc>
        <w:tc>
          <w:tcPr>
            <w:tcW w:w="2846" w:type="dxa"/>
            <w:vMerge w:val="restart"/>
            <w:vAlign w:val="center"/>
          </w:tcPr>
          <w:p w14:paraId="105FFD4C" w14:textId="77777777" w:rsidR="0046136F" w:rsidRPr="000C0744" w:rsidRDefault="0046136F" w:rsidP="00041F8B">
            <w:pPr>
              <w:pStyle w:val="Tablehead"/>
            </w:pPr>
            <w:r w:rsidRPr="000C0744">
              <w:t>Chuẩn đầu ra chương</w:t>
            </w:r>
          </w:p>
        </w:tc>
        <w:tc>
          <w:tcPr>
            <w:tcW w:w="1417" w:type="dxa"/>
            <w:gridSpan w:val="3"/>
          </w:tcPr>
          <w:p w14:paraId="4D85082D" w14:textId="77777777" w:rsidR="0046136F" w:rsidRPr="000C0744" w:rsidRDefault="0046136F" w:rsidP="00041F8B">
            <w:pPr>
              <w:pStyle w:val="Tablehead"/>
              <w:rPr>
                <w:vertAlign w:val="superscript"/>
              </w:rPr>
            </w:pPr>
            <w:r w:rsidRPr="000C0744">
              <w:t>Giờ tín chỉ</w:t>
            </w:r>
            <w:r w:rsidRPr="000C0744">
              <w:rPr>
                <w:vertAlign w:val="superscript"/>
              </w:rPr>
              <w:t>(1)</w:t>
            </w:r>
          </w:p>
        </w:tc>
      </w:tr>
      <w:tr w:rsidR="0046136F" w:rsidRPr="000C0744" w14:paraId="7C7CECFA" w14:textId="77777777" w:rsidTr="002C5495">
        <w:trPr>
          <w:cantSplit/>
          <w:trHeight w:val="1296"/>
          <w:jc w:val="center"/>
        </w:trPr>
        <w:tc>
          <w:tcPr>
            <w:tcW w:w="5098" w:type="dxa"/>
            <w:vMerge/>
          </w:tcPr>
          <w:p w14:paraId="68708856" w14:textId="77777777" w:rsidR="0046136F" w:rsidRPr="000C0744" w:rsidRDefault="0046136F" w:rsidP="00041F8B">
            <w:pPr>
              <w:pStyle w:val="Tablehead"/>
            </w:pPr>
          </w:p>
        </w:tc>
        <w:tc>
          <w:tcPr>
            <w:tcW w:w="2846" w:type="dxa"/>
            <w:vMerge/>
          </w:tcPr>
          <w:p w14:paraId="402B41EE" w14:textId="77777777" w:rsidR="0046136F" w:rsidRPr="000C0744" w:rsidRDefault="0046136F" w:rsidP="00041F8B">
            <w:pPr>
              <w:pStyle w:val="Tablehead"/>
            </w:pPr>
          </w:p>
        </w:tc>
        <w:tc>
          <w:tcPr>
            <w:tcW w:w="472" w:type="dxa"/>
            <w:textDirection w:val="btLr"/>
          </w:tcPr>
          <w:p w14:paraId="568D1682" w14:textId="77777777" w:rsidR="0046136F" w:rsidRPr="000C0744" w:rsidRDefault="0046136F" w:rsidP="00041F8B">
            <w:pPr>
              <w:pStyle w:val="Tablehead"/>
            </w:pPr>
            <w:r w:rsidRPr="000C0744">
              <w:t>LT</w:t>
            </w:r>
          </w:p>
        </w:tc>
        <w:tc>
          <w:tcPr>
            <w:tcW w:w="472" w:type="dxa"/>
            <w:textDirection w:val="btLr"/>
          </w:tcPr>
          <w:p w14:paraId="7DA56B44" w14:textId="77777777" w:rsidR="0046136F" w:rsidRPr="000C0744" w:rsidRDefault="0046136F" w:rsidP="00041F8B">
            <w:pPr>
              <w:pStyle w:val="Tablehead"/>
            </w:pPr>
            <w:r w:rsidRPr="000C0744">
              <w:t>BT, THa, TL</w:t>
            </w:r>
          </w:p>
        </w:tc>
        <w:tc>
          <w:tcPr>
            <w:tcW w:w="473" w:type="dxa"/>
            <w:textDirection w:val="btLr"/>
          </w:tcPr>
          <w:p w14:paraId="4E10FB13" w14:textId="77777777" w:rsidR="0046136F" w:rsidRPr="000C0744" w:rsidRDefault="0046136F" w:rsidP="00041F8B">
            <w:pPr>
              <w:pStyle w:val="Tablehead"/>
            </w:pPr>
            <w:r w:rsidRPr="000C0744">
              <w:t>THo, TNC</w:t>
            </w:r>
          </w:p>
        </w:tc>
      </w:tr>
      <w:tr w:rsidR="0046136F" w:rsidRPr="000C0744" w14:paraId="3B9BAC85" w14:textId="77777777" w:rsidTr="0046136F">
        <w:trPr>
          <w:trHeight w:val="20"/>
          <w:jc w:val="center"/>
        </w:trPr>
        <w:tc>
          <w:tcPr>
            <w:tcW w:w="5098" w:type="dxa"/>
          </w:tcPr>
          <w:p w14:paraId="5F9C344B" w14:textId="77777777" w:rsidR="0046136F" w:rsidRPr="000C0744" w:rsidRDefault="0046136F" w:rsidP="0046136F">
            <w:pPr>
              <w:pStyle w:val="TableContents"/>
              <w:spacing w:line="276" w:lineRule="auto"/>
              <w:jc w:val="both"/>
              <w:rPr>
                <w:b/>
                <w:bCs/>
                <w:sz w:val="26"/>
                <w:szCs w:val="26"/>
              </w:rPr>
            </w:pPr>
            <w:r w:rsidRPr="000C0744">
              <w:rPr>
                <w:b/>
                <w:bCs/>
                <w:sz w:val="26"/>
                <w:szCs w:val="26"/>
              </w:rPr>
              <w:t xml:space="preserve">Chương 1. </w:t>
            </w:r>
            <w:r w:rsidRPr="000C0744">
              <w:rPr>
                <w:rFonts w:eastAsia="Times New Roman"/>
                <w:b/>
                <w:sz w:val="26"/>
                <w:szCs w:val="26"/>
              </w:rPr>
              <w:t>Lý thuyết tổ hợp</w:t>
            </w:r>
          </w:p>
          <w:p w14:paraId="068F1CA8" w14:textId="77777777" w:rsidR="0046136F" w:rsidRPr="000C0744" w:rsidRDefault="0046136F" w:rsidP="0046136F">
            <w:pPr>
              <w:tabs>
                <w:tab w:val="left" w:pos="21"/>
              </w:tabs>
              <w:spacing w:line="276" w:lineRule="auto"/>
              <w:ind w:left="21"/>
              <w:jc w:val="both"/>
              <w:rPr>
                <w:rFonts w:eastAsia="Times New Roman"/>
                <w:sz w:val="26"/>
                <w:szCs w:val="26"/>
              </w:rPr>
            </w:pPr>
            <w:r w:rsidRPr="000C0744">
              <w:rPr>
                <w:rFonts w:eastAsia="Times New Roman"/>
                <w:sz w:val="26"/>
                <w:szCs w:val="26"/>
              </w:rPr>
              <w:t>1.1.  Mở đầu</w:t>
            </w:r>
          </w:p>
          <w:p w14:paraId="3B4B12BA" w14:textId="77777777" w:rsidR="0046136F" w:rsidRPr="000C0744" w:rsidRDefault="0046136F" w:rsidP="0046136F">
            <w:pPr>
              <w:tabs>
                <w:tab w:val="left" w:pos="21"/>
              </w:tabs>
              <w:spacing w:line="276" w:lineRule="auto"/>
              <w:ind w:left="21" w:firstLine="445"/>
              <w:jc w:val="both"/>
              <w:rPr>
                <w:rFonts w:eastAsia="Times New Roman"/>
                <w:sz w:val="26"/>
                <w:szCs w:val="26"/>
              </w:rPr>
            </w:pPr>
            <w:r w:rsidRPr="000C0744">
              <w:rPr>
                <w:rFonts w:eastAsia="Times New Roman"/>
                <w:sz w:val="26"/>
                <w:szCs w:val="26"/>
              </w:rPr>
              <w:t>1.1.1. Sơ lược về lý thuyết tổ hợp</w:t>
            </w:r>
          </w:p>
          <w:p w14:paraId="4A1A3E2A" w14:textId="77777777" w:rsidR="0046136F" w:rsidRPr="000C0744" w:rsidRDefault="0046136F" w:rsidP="0046136F">
            <w:pPr>
              <w:tabs>
                <w:tab w:val="left" w:pos="21"/>
              </w:tabs>
              <w:spacing w:line="276" w:lineRule="auto"/>
              <w:ind w:left="21" w:firstLine="445"/>
              <w:jc w:val="both"/>
              <w:rPr>
                <w:rFonts w:eastAsia="Times New Roman"/>
                <w:sz w:val="26"/>
                <w:szCs w:val="26"/>
              </w:rPr>
            </w:pPr>
            <w:r w:rsidRPr="000C0744">
              <w:rPr>
                <w:rFonts w:eastAsia="Times New Roman"/>
                <w:sz w:val="26"/>
                <w:szCs w:val="26"/>
              </w:rPr>
              <w:t>1.1.2. Nhắc lại lý thuyết tổ hợp</w:t>
            </w:r>
          </w:p>
          <w:p w14:paraId="6BCFADDE" w14:textId="77777777" w:rsidR="0046136F" w:rsidRPr="000C0744" w:rsidRDefault="0046136F" w:rsidP="0046136F">
            <w:pPr>
              <w:tabs>
                <w:tab w:val="left" w:pos="21"/>
              </w:tabs>
              <w:spacing w:line="276" w:lineRule="auto"/>
              <w:ind w:left="21" w:firstLine="445"/>
              <w:jc w:val="both"/>
              <w:rPr>
                <w:rFonts w:eastAsiaTheme="minorHAnsi"/>
                <w:color w:val="000000" w:themeColor="text1"/>
                <w:sz w:val="26"/>
                <w:szCs w:val="26"/>
                <w:shd w:val="clear" w:color="auto" w:fill="F8F8F8"/>
              </w:rPr>
            </w:pPr>
            <w:r w:rsidRPr="000C0744">
              <w:rPr>
                <w:rFonts w:eastAsia="Times New Roman"/>
                <w:color w:val="000000" w:themeColor="text1"/>
                <w:sz w:val="26"/>
                <w:szCs w:val="26"/>
              </w:rPr>
              <w:t xml:space="preserve">1.1.3. Một số </w:t>
            </w:r>
            <w:r w:rsidRPr="000C0744">
              <w:rPr>
                <w:color w:val="000000" w:themeColor="text1"/>
                <w:sz w:val="26"/>
                <w:szCs w:val="26"/>
                <w:shd w:val="clear" w:color="auto" w:fill="F8F8F8"/>
              </w:rPr>
              <w:t>nguyên lý cơ bản</w:t>
            </w:r>
          </w:p>
          <w:p w14:paraId="194E0AF9" w14:textId="77777777" w:rsidR="0046136F" w:rsidRPr="000C0744" w:rsidRDefault="0046136F" w:rsidP="0046136F">
            <w:pPr>
              <w:tabs>
                <w:tab w:val="left" w:pos="21"/>
              </w:tabs>
              <w:spacing w:line="276" w:lineRule="auto"/>
              <w:ind w:left="21" w:firstLine="445"/>
              <w:jc w:val="both"/>
              <w:rPr>
                <w:color w:val="000000" w:themeColor="text1"/>
                <w:sz w:val="26"/>
                <w:szCs w:val="26"/>
                <w:shd w:val="clear" w:color="auto" w:fill="F8F8F8"/>
              </w:rPr>
            </w:pPr>
            <w:r w:rsidRPr="000C0744">
              <w:rPr>
                <w:rFonts w:eastAsia="Times New Roman"/>
                <w:color w:val="000000" w:themeColor="text1"/>
                <w:sz w:val="26"/>
                <w:szCs w:val="26"/>
              </w:rPr>
              <w:t xml:space="preserve">1.1.4. </w:t>
            </w:r>
            <w:r w:rsidRPr="000C0744">
              <w:rPr>
                <w:rFonts w:eastAsia="Times New Roman"/>
                <w:sz w:val="26"/>
                <w:szCs w:val="26"/>
              </w:rPr>
              <w:t>Các cấu hình tổ hợp cơ bản</w:t>
            </w:r>
          </w:p>
          <w:p w14:paraId="6207A688" w14:textId="77777777" w:rsidR="0046136F" w:rsidRPr="000C0744" w:rsidRDefault="0046136F" w:rsidP="0046136F">
            <w:pPr>
              <w:tabs>
                <w:tab w:val="left" w:pos="21"/>
              </w:tabs>
              <w:spacing w:line="276" w:lineRule="auto"/>
              <w:ind w:left="21"/>
              <w:jc w:val="both"/>
              <w:rPr>
                <w:rFonts w:eastAsia="Times New Roman"/>
                <w:sz w:val="26"/>
                <w:szCs w:val="26"/>
              </w:rPr>
            </w:pPr>
            <w:r w:rsidRPr="000C0744">
              <w:rPr>
                <w:rFonts w:eastAsia="Times New Roman"/>
                <w:sz w:val="26"/>
                <w:szCs w:val="26"/>
              </w:rPr>
              <w:t>1.2. Bài toán Đếm</w:t>
            </w:r>
          </w:p>
          <w:p w14:paraId="5A8C9276"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t>1.2.1. Giới thiệu bài toán</w:t>
            </w:r>
          </w:p>
          <w:p w14:paraId="5DDB97A6"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t>1.2.2. Các nguyên lý đếm cơ bản</w:t>
            </w:r>
          </w:p>
          <w:p w14:paraId="4C55B2E4"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t>1.2.3. Công thức truy hồi</w:t>
            </w:r>
          </w:p>
          <w:p w14:paraId="0EBCAAC6" w14:textId="77777777" w:rsidR="0046136F" w:rsidRPr="000C0744" w:rsidRDefault="0046136F" w:rsidP="0046136F">
            <w:pPr>
              <w:tabs>
                <w:tab w:val="left" w:pos="21"/>
              </w:tabs>
              <w:spacing w:line="276" w:lineRule="auto"/>
              <w:ind w:left="21"/>
              <w:jc w:val="both"/>
              <w:rPr>
                <w:rFonts w:eastAsia="Times New Roman"/>
                <w:sz w:val="26"/>
                <w:szCs w:val="26"/>
              </w:rPr>
            </w:pPr>
            <w:r w:rsidRPr="000C0744">
              <w:rPr>
                <w:rFonts w:eastAsia="Times New Roman"/>
                <w:sz w:val="26"/>
                <w:szCs w:val="26"/>
              </w:rPr>
              <w:t>1.3. Bài  toán  Tồn  tại</w:t>
            </w:r>
          </w:p>
          <w:p w14:paraId="76F02E84"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t>1.3.1. Giới thiệu bài toán</w:t>
            </w:r>
          </w:p>
          <w:p w14:paraId="77356DD1"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t>1.3.2. Phương pháp  phản  chứng</w:t>
            </w:r>
          </w:p>
          <w:p w14:paraId="57C2F278"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t>1.3.3. Nguyên lý Dirichlet</w:t>
            </w:r>
          </w:p>
          <w:p w14:paraId="6CDCD60F" w14:textId="77777777" w:rsidR="0046136F" w:rsidRPr="000C0744" w:rsidRDefault="0046136F" w:rsidP="0046136F">
            <w:pPr>
              <w:tabs>
                <w:tab w:val="left" w:pos="21"/>
              </w:tabs>
              <w:spacing w:line="276" w:lineRule="auto"/>
              <w:ind w:left="21"/>
              <w:jc w:val="both"/>
              <w:rPr>
                <w:rFonts w:eastAsia="Times New Roman"/>
                <w:sz w:val="26"/>
                <w:szCs w:val="26"/>
              </w:rPr>
            </w:pPr>
            <w:r w:rsidRPr="000C0744">
              <w:rPr>
                <w:rFonts w:eastAsia="Times New Roman"/>
                <w:sz w:val="26"/>
                <w:szCs w:val="26"/>
              </w:rPr>
              <w:t>1.4.  Bài toán Liệt kê</w:t>
            </w:r>
          </w:p>
          <w:p w14:paraId="6F0CEFF0"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lastRenderedPageBreak/>
              <w:t>1.4.1. Giới thiệu bài toán</w:t>
            </w:r>
          </w:p>
          <w:p w14:paraId="5E5DB901"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t>1.4.2. Phương pháp sinh</w:t>
            </w:r>
          </w:p>
          <w:p w14:paraId="4C8F4E14"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t>1.4.3. Thuật toán quay lui</w:t>
            </w:r>
          </w:p>
          <w:p w14:paraId="30B332A1" w14:textId="77777777" w:rsidR="0046136F" w:rsidRPr="000C0744" w:rsidRDefault="0046136F" w:rsidP="0046136F">
            <w:pPr>
              <w:tabs>
                <w:tab w:val="left" w:pos="21"/>
              </w:tabs>
              <w:spacing w:line="276" w:lineRule="auto"/>
              <w:ind w:left="21"/>
              <w:jc w:val="both"/>
              <w:rPr>
                <w:rFonts w:eastAsia="Times New Roman"/>
                <w:sz w:val="26"/>
                <w:szCs w:val="26"/>
              </w:rPr>
            </w:pPr>
            <w:r w:rsidRPr="000C0744">
              <w:rPr>
                <w:rFonts w:eastAsia="Times New Roman"/>
                <w:sz w:val="26"/>
                <w:szCs w:val="26"/>
              </w:rPr>
              <w:t>1.5. Bài toán tối ưu</w:t>
            </w:r>
          </w:p>
          <w:p w14:paraId="65AA0A66" w14:textId="77777777" w:rsidR="0046136F" w:rsidRPr="000C0744" w:rsidRDefault="0046136F" w:rsidP="0046136F">
            <w:pPr>
              <w:tabs>
                <w:tab w:val="left" w:pos="21"/>
                <w:tab w:val="left" w:pos="445"/>
              </w:tabs>
              <w:spacing w:line="276" w:lineRule="auto"/>
              <w:ind w:left="21" w:firstLine="383"/>
              <w:jc w:val="both"/>
              <w:rPr>
                <w:rFonts w:eastAsia="Times New Roman"/>
                <w:sz w:val="26"/>
                <w:szCs w:val="26"/>
              </w:rPr>
            </w:pPr>
            <w:r w:rsidRPr="000C0744">
              <w:rPr>
                <w:rFonts w:eastAsia="Times New Roman"/>
                <w:sz w:val="26"/>
                <w:szCs w:val="26"/>
              </w:rPr>
              <w:t>1.5.1. Phát biểu bài toán</w:t>
            </w:r>
          </w:p>
          <w:p w14:paraId="475DE8EF" w14:textId="77777777" w:rsidR="0046136F" w:rsidRPr="000C0744" w:rsidRDefault="0046136F" w:rsidP="0046136F">
            <w:pPr>
              <w:tabs>
                <w:tab w:val="left" w:pos="21"/>
                <w:tab w:val="left" w:pos="445"/>
              </w:tabs>
              <w:spacing w:line="276" w:lineRule="auto"/>
              <w:ind w:left="21" w:firstLine="383"/>
              <w:jc w:val="both"/>
              <w:rPr>
                <w:rFonts w:eastAsia="Times New Roman"/>
                <w:sz w:val="26"/>
                <w:szCs w:val="26"/>
              </w:rPr>
            </w:pPr>
            <w:r w:rsidRPr="000C0744">
              <w:rPr>
                <w:rFonts w:eastAsia="Times New Roman"/>
                <w:sz w:val="26"/>
                <w:szCs w:val="26"/>
              </w:rPr>
              <w:t>1.5.2. Phương pháp tham lam</w:t>
            </w:r>
          </w:p>
          <w:p w14:paraId="78BDF8A8" w14:textId="77777777" w:rsidR="0046136F" w:rsidRPr="000C0744" w:rsidRDefault="0046136F" w:rsidP="0046136F">
            <w:pPr>
              <w:tabs>
                <w:tab w:val="left" w:pos="21"/>
                <w:tab w:val="left" w:pos="445"/>
              </w:tabs>
              <w:spacing w:line="276" w:lineRule="auto"/>
              <w:ind w:left="21" w:firstLine="383"/>
              <w:jc w:val="both"/>
              <w:rPr>
                <w:rFonts w:eastAsia="Times New Roman"/>
                <w:sz w:val="26"/>
                <w:szCs w:val="26"/>
              </w:rPr>
            </w:pPr>
            <w:r w:rsidRPr="000C0744">
              <w:rPr>
                <w:rFonts w:eastAsia="Times New Roman"/>
                <w:sz w:val="26"/>
                <w:szCs w:val="26"/>
              </w:rPr>
              <w:t>1.5.3. Thuật toán nhánh cận</w:t>
            </w:r>
          </w:p>
        </w:tc>
        <w:tc>
          <w:tcPr>
            <w:tcW w:w="2846" w:type="dxa"/>
          </w:tcPr>
          <w:p w14:paraId="2AF92B16" w14:textId="77777777" w:rsidR="0046136F" w:rsidRPr="000C0744" w:rsidRDefault="0046136F" w:rsidP="0046136F">
            <w:pPr>
              <w:tabs>
                <w:tab w:val="left" w:pos="252"/>
              </w:tabs>
              <w:spacing w:line="276" w:lineRule="auto"/>
              <w:jc w:val="both"/>
              <w:rPr>
                <w:rFonts w:eastAsia="Times New Roman"/>
                <w:sz w:val="26"/>
                <w:szCs w:val="26"/>
              </w:rPr>
            </w:pPr>
            <w:r w:rsidRPr="000C0744">
              <w:rPr>
                <w:rFonts w:eastAsia="Times New Roman"/>
                <w:sz w:val="26"/>
                <w:szCs w:val="26"/>
              </w:rPr>
              <w:lastRenderedPageBreak/>
              <w:t>- Biết được những kiến thức cơ bản về lý thuyết tập hợp</w:t>
            </w:r>
          </w:p>
          <w:p w14:paraId="33F6ADC1" w14:textId="77777777" w:rsidR="0046136F" w:rsidRPr="000C0744" w:rsidRDefault="0046136F" w:rsidP="0046136F">
            <w:pPr>
              <w:tabs>
                <w:tab w:val="left" w:pos="252"/>
              </w:tabs>
              <w:spacing w:line="276" w:lineRule="auto"/>
              <w:jc w:val="both"/>
              <w:rPr>
                <w:rFonts w:eastAsia="Times New Roman"/>
                <w:sz w:val="26"/>
                <w:szCs w:val="26"/>
              </w:rPr>
            </w:pPr>
            <w:r w:rsidRPr="000C0744">
              <w:rPr>
                <w:rFonts w:eastAsia="Times New Roman"/>
                <w:sz w:val="26"/>
                <w:szCs w:val="26"/>
              </w:rPr>
              <w:t>- Hiểu về lý thuyết tổ hợp, nhận biết được các bài toán tổng quát của lý thuyết tổ hợp;</w:t>
            </w:r>
          </w:p>
          <w:p w14:paraId="197498E3" w14:textId="77777777" w:rsidR="0046136F" w:rsidRPr="000C0744" w:rsidRDefault="0046136F" w:rsidP="0046136F">
            <w:pPr>
              <w:tabs>
                <w:tab w:val="left" w:pos="252"/>
              </w:tabs>
              <w:spacing w:line="276" w:lineRule="auto"/>
              <w:jc w:val="both"/>
              <w:rPr>
                <w:rFonts w:eastAsia="Times New Roman"/>
                <w:sz w:val="26"/>
                <w:szCs w:val="26"/>
              </w:rPr>
            </w:pPr>
            <w:r w:rsidRPr="000C0744">
              <w:rPr>
                <w:rFonts w:eastAsia="Times New Roman"/>
                <w:sz w:val="26"/>
                <w:szCs w:val="26"/>
              </w:rPr>
              <w:t>- Biết đếm các cấu hình tổ hợp, các nguyên lý đếm và công thức truy hồi;</w:t>
            </w:r>
          </w:p>
          <w:p w14:paraId="2919F2CA" w14:textId="77777777" w:rsidR="0046136F" w:rsidRPr="000C0744" w:rsidRDefault="0046136F" w:rsidP="0046136F">
            <w:pPr>
              <w:tabs>
                <w:tab w:val="left" w:pos="252"/>
              </w:tabs>
              <w:spacing w:line="276" w:lineRule="auto"/>
              <w:jc w:val="both"/>
              <w:rPr>
                <w:rFonts w:eastAsia="Times New Roman"/>
                <w:sz w:val="26"/>
                <w:szCs w:val="26"/>
              </w:rPr>
            </w:pPr>
            <w:r w:rsidRPr="000C0744">
              <w:rPr>
                <w:rFonts w:eastAsia="Times New Roman"/>
                <w:sz w:val="26"/>
                <w:szCs w:val="26"/>
              </w:rPr>
              <w:t>- Biết được các phương pháp sinh, phương pháp thử - sai và biểu đồ cây;</w:t>
            </w:r>
          </w:p>
          <w:p w14:paraId="6383FD4E" w14:textId="77777777" w:rsidR="0046136F" w:rsidRPr="000C0744" w:rsidRDefault="0046136F" w:rsidP="0046136F">
            <w:pPr>
              <w:tabs>
                <w:tab w:val="left" w:pos="252"/>
              </w:tabs>
              <w:spacing w:line="276" w:lineRule="auto"/>
              <w:jc w:val="both"/>
              <w:rPr>
                <w:rFonts w:eastAsia="Times New Roman"/>
                <w:sz w:val="26"/>
                <w:szCs w:val="26"/>
              </w:rPr>
            </w:pPr>
            <w:r w:rsidRPr="000C0744">
              <w:rPr>
                <w:rFonts w:eastAsia="Times New Roman"/>
                <w:sz w:val="26"/>
                <w:szCs w:val="26"/>
              </w:rPr>
              <w:t xml:space="preserve">- Biết phương pháp phản chứng và nguyên lý </w:t>
            </w:r>
            <w:r w:rsidRPr="000C0744">
              <w:rPr>
                <w:rFonts w:eastAsia="Times New Roman"/>
                <w:sz w:val="26"/>
                <w:szCs w:val="26"/>
              </w:rPr>
              <w:lastRenderedPageBreak/>
              <w:t>Dirichlet;</w:t>
            </w:r>
          </w:p>
          <w:p w14:paraId="599995F1" w14:textId="77777777" w:rsidR="0046136F" w:rsidRPr="000C0744" w:rsidRDefault="0046136F" w:rsidP="00537367">
            <w:pPr>
              <w:pStyle w:val="Tablejust"/>
            </w:pPr>
            <w:r w:rsidRPr="000C0744">
              <w:t>- Hiểu được một số bài toán tối ưu tổ hợp.</w:t>
            </w:r>
          </w:p>
        </w:tc>
        <w:tc>
          <w:tcPr>
            <w:tcW w:w="472" w:type="dxa"/>
            <w:vAlign w:val="center"/>
          </w:tcPr>
          <w:p w14:paraId="741A1B02" w14:textId="77777777" w:rsidR="0046136F" w:rsidRPr="000C0744" w:rsidRDefault="0046136F" w:rsidP="00537367">
            <w:pPr>
              <w:pStyle w:val="Tablejust"/>
            </w:pPr>
            <w:r w:rsidRPr="000C0744">
              <w:lastRenderedPageBreak/>
              <w:t>5</w:t>
            </w:r>
          </w:p>
        </w:tc>
        <w:tc>
          <w:tcPr>
            <w:tcW w:w="472" w:type="dxa"/>
            <w:vAlign w:val="center"/>
          </w:tcPr>
          <w:p w14:paraId="288B217A" w14:textId="77777777" w:rsidR="0046136F" w:rsidRPr="000C0744" w:rsidRDefault="0046136F" w:rsidP="00537367">
            <w:pPr>
              <w:pStyle w:val="Tablejust"/>
            </w:pPr>
            <w:r w:rsidRPr="000C0744">
              <w:t>10</w:t>
            </w:r>
          </w:p>
        </w:tc>
        <w:tc>
          <w:tcPr>
            <w:tcW w:w="473" w:type="dxa"/>
            <w:vAlign w:val="center"/>
          </w:tcPr>
          <w:p w14:paraId="7C9001A2" w14:textId="77777777" w:rsidR="0046136F" w:rsidRPr="000C0744" w:rsidRDefault="0046136F" w:rsidP="00537367">
            <w:pPr>
              <w:pStyle w:val="Tablejust"/>
            </w:pPr>
            <w:r w:rsidRPr="000C0744">
              <w:t>15</w:t>
            </w:r>
          </w:p>
        </w:tc>
      </w:tr>
      <w:tr w:rsidR="0046136F" w:rsidRPr="000C0744" w14:paraId="3BFBEF61" w14:textId="77777777" w:rsidTr="0046136F">
        <w:trPr>
          <w:trHeight w:val="20"/>
          <w:jc w:val="center"/>
        </w:trPr>
        <w:tc>
          <w:tcPr>
            <w:tcW w:w="5098" w:type="dxa"/>
          </w:tcPr>
          <w:p w14:paraId="5E365024" w14:textId="77777777" w:rsidR="0046136F" w:rsidRPr="000C0744" w:rsidRDefault="0046136F" w:rsidP="0046136F">
            <w:pPr>
              <w:pStyle w:val="TableContents"/>
              <w:spacing w:line="276" w:lineRule="auto"/>
              <w:jc w:val="both"/>
              <w:rPr>
                <w:b/>
                <w:bCs/>
                <w:sz w:val="26"/>
                <w:szCs w:val="26"/>
              </w:rPr>
            </w:pPr>
            <w:r w:rsidRPr="000C0744">
              <w:rPr>
                <w:b/>
                <w:bCs/>
                <w:sz w:val="26"/>
                <w:szCs w:val="26"/>
              </w:rPr>
              <w:t xml:space="preserve">Chương 2. </w:t>
            </w:r>
            <w:r w:rsidRPr="000C0744">
              <w:rPr>
                <w:rFonts w:eastAsia="Times New Roman"/>
                <w:b/>
                <w:sz w:val="26"/>
                <w:szCs w:val="26"/>
              </w:rPr>
              <w:t>Lý thuyết đồ thị</w:t>
            </w:r>
          </w:p>
          <w:p w14:paraId="64AD6F82" w14:textId="77777777" w:rsidR="0046136F" w:rsidRPr="000C0744" w:rsidRDefault="0046136F" w:rsidP="0046136F">
            <w:pPr>
              <w:tabs>
                <w:tab w:val="left" w:pos="21"/>
              </w:tabs>
              <w:spacing w:line="276" w:lineRule="auto"/>
              <w:ind w:left="21"/>
              <w:jc w:val="both"/>
              <w:rPr>
                <w:rFonts w:eastAsia="Times New Roman"/>
                <w:sz w:val="26"/>
                <w:szCs w:val="26"/>
              </w:rPr>
            </w:pPr>
            <w:r w:rsidRPr="000C0744">
              <w:rPr>
                <w:rFonts w:eastAsia="Times New Roman"/>
                <w:sz w:val="26"/>
                <w:szCs w:val="26"/>
              </w:rPr>
              <w:t>2.1. Đồ thị và các phương pháp biểu diễn đồ thị</w:t>
            </w:r>
          </w:p>
          <w:p w14:paraId="6C9BC6C9" w14:textId="77777777" w:rsidR="0046136F" w:rsidRPr="000C0744" w:rsidRDefault="0046136F" w:rsidP="0046136F">
            <w:pPr>
              <w:tabs>
                <w:tab w:val="left" w:pos="21"/>
              </w:tabs>
              <w:spacing w:line="276" w:lineRule="auto"/>
              <w:ind w:left="21" w:firstLine="445"/>
              <w:jc w:val="both"/>
              <w:rPr>
                <w:rFonts w:eastAsia="Times New Roman"/>
                <w:sz w:val="26"/>
                <w:szCs w:val="26"/>
              </w:rPr>
            </w:pPr>
            <w:r w:rsidRPr="000C0744">
              <w:rPr>
                <w:rFonts w:eastAsia="Times New Roman"/>
                <w:sz w:val="26"/>
                <w:szCs w:val="26"/>
              </w:rPr>
              <w:t>2.1.1. Định nghĩa đồ thị</w:t>
            </w:r>
          </w:p>
          <w:p w14:paraId="2F25F0D3" w14:textId="77777777" w:rsidR="0046136F" w:rsidRPr="000C0744" w:rsidRDefault="0046136F" w:rsidP="0046136F">
            <w:pPr>
              <w:spacing w:line="276" w:lineRule="auto"/>
              <w:ind w:firstLine="445"/>
              <w:jc w:val="both"/>
              <w:rPr>
                <w:rFonts w:eastAsia="Times New Roman"/>
                <w:sz w:val="26"/>
                <w:szCs w:val="26"/>
              </w:rPr>
            </w:pPr>
            <w:r w:rsidRPr="000C0744">
              <w:rPr>
                <w:rFonts w:eastAsia="Times New Roman"/>
                <w:sz w:val="26"/>
                <w:szCs w:val="26"/>
              </w:rPr>
              <w:t>2.1.2. Phương pháp biểu diễn đồ thị</w:t>
            </w:r>
          </w:p>
          <w:p w14:paraId="5D94A664"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2.2. Một số dạng đồ thị thường gặp</w:t>
            </w:r>
          </w:p>
          <w:p w14:paraId="2AC03F11"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2.3. Một số thuật ngữ quan trọng và các tính chất của đồ thị</w:t>
            </w:r>
          </w:p>
          <w:p w14:paraId="2C4048DE" w14:textId="77777777" w:rsidR="0046136F" w:rsidRPr="000C0744" w:rsidRDefault="0046136F" w:rsidP="0046136F">
            <w:pPr>
              <w:spacing w:line="276" w:lineRule="auto"/>
              <w:ind w:firstLine="466"/>
              <w:jc w:val="both"/>
              <w:rPr>
                <w:rFonts w:eastAsia="Times New Roman"/>
                <w:sz w:val="26"/>
                <w:szCs w:val="26"/>
              </w:rPr>
            </w:pPr>
            <w:r w:rsidRPr="000C0744">
              <w:rPr>
                <w:rFonts w:eastAsia="Times New Roman"/>
                <w:sz w:val="26"/>
                <w:szCs w:val="26"/>
              </w:rPr>
              <w:t xml:space="preserve">2.3.1. Bậc của đồ thị </w:t>
            </w:r>
          </w:p>
          <w:p w14:paraId="39383062" w14:textId="77777777" w:rsidR="0046136F" w:rsidRPr="000C0744" w:rsidRDefault="0046136F" w:rsidP="0046136F">
            <w:pPr>
              <w:spacing w:line="276" w:lineRule="auto"/>
              <w:ind w:firstLine="466"/>
              <w:jc w:val="both"/>
              <w:rPr>
                <w:rFonts w:eastAsia="Times New Roman"/>
                <w:sz w:val="26"/>
                <w:szCs w:val="26"/>
              </w:rPr>
            </w:pPr>
            <w:r w:rsidRPr="000C0744">
              <w:rPr>
                <w:rFonts w:eastAsia="Times New Roman"/>
                <w:sz w:val="26"/>
                <w:szCs w:val="26"/>
              </w:rPr>
              <w:t>2.3.2. Đường và chu trình trong đồ thị</w:t>
            </w:r>
          </w:p>
          <w:p w14:paraId="3BA5013C" w14:textId="77777777" w:rsidR="0046136F" w:rsidRPr="000C0744" w:rsidRDefault="0046136F" w:rsidP="0046136F">
            <w:pPr>
              <w:spacing w:line="276" w:lineRule="auto"/>
              <w:ind w:firstLine="522"/>
              <w:jc w:val="both"/>
              <w:rPr>
                <w:rFonts w:eastAsia="Times New Roman"/>
                <w:sz w:val="26"/>
                <w:szCs w:val="26"/>
              </w:rPr>
            </w:pPr>
            <w:r w:rsidRPr="000C0744">
              <w:rPr>
                <w:rFonts w:eastAsia="Times New Roman"/>
                <w:sz w:val="26"/>
                <w:szCs w:val="26"/>
              </w:rPr>
              <w:t>2.3.3. Đồ thị con,  đồ thị bộ phận, đồ thị liên thông</w:t>
            </w:r>
          </w:p>
          <w:p w14:paraId="442D2846" w14:textId="77777777" w:rsidR="0046136F" w:rsidRPr="000C0744" w:rsidRDefault="0046136F" w:rsidP="0046136F">
            <w:pPr>
              <w:spacing w:line="276" w:lineRule="auto"/>
              <w:ind w:firstLine="522"/>
              <w:jc w:val="both"/>
              <w:rPr>
                <w:rFonts w:eastAsia="Times New Roman"/>
                <w:sz w:val="26"/>
                <w:szCs w:val="26"/>
              </w:rPr>
            </w:pPr>
            <w:r w:rsidRPr="000C0744">
              <w:rPr>
                <w:rFonts w:eastAsia="Times New Roman"/>
                <w:sz w:val="26"/>
                <w:szCs w:val="26"/>
              </w:rPr>
              <w:t>2.3.4. Một số tính chất của đồ thị</w:t>
            </w:r>
          </w:p>
          <w:p w14:paraId="136ED83A"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xml:space="preserve">2.4. Đường  đi và chu trình </w:t>
            </w:r>
          </w:p>
          <w:p w14:paraId="1E69F7E6" w14:textId="77777777" w:rsidR="0046136F" w:rsidRPr="000C0744" w:rsidRDefault="0046136F" w:rsidP="0046136F">
            <w:pPr>
              <w:tabs>
                <w:tab w:val="left" w:pos="21"/>
              </w:tabs>
              <w:spacing w:line="276" w:lineRule="auto"/>
              <w:ind w:left="21" w:firstLine="383"/>
              <w:jc w:val="both"/>
              <w:rPr>
                <w:rFonts w:eastAsia="Times New Roman"/>
                <w:sz w:val="26"/>
                <w:szCs w:val="26"/>
              </w:rPr>
            </w:pPr>
            <w:r w:rsidRPr="000C0744">
              <w:rPr>
                <w:rFonts w:eastAsia="Times New Roman"/>
                <w:sz w:val="26"/>
                <w:szCs w:val="26"/>
              </w:rPr>
              <w:t xml:space="preserve">2.4.1. Đường đi và chu trình Euler </w:t>
            </w:r>
          </w:p>
          <w:p w14:paraId="6257E953" w14:textId="77777777" w:rsidR="0046136F" w:rsidRPr="000C0744" w:rsidRDefault="0046136F" w:rsidP="0046136F">
            <w:pPr>
              <w:spacing w:line="276" w:lineRule="auto"/>
              <w:ind w:firstLine="432"/>
              <w:jc w:val="both"/>
              <w:rPr>
                <w:rFonts w:eastAsia="Times New Roman"/>
                <w:sz w:val="26"/>
                <w:szCs w:val="26"/>
              </w:rPr>
            </w:pPr>
            <w:r w:rsidRPr="000C0744">
              <w:rPr>
                <w:rFonts w:eastAsia="Times New Roman"/>
                <w:sz w:val="26"/>
                <w:szCs w:val="26"/>
              </w:rPr>
              <w:t xml:space="preserve">2.4.2. Đường đi và chu trình Euler  Hamilton </w:t>
            </w:r>
          </w:p>
          <w:p w14:paraId="619F0CE3" w14:textId="77777777" w:rsidR="0046136F" w:rsidRPr="000C0744" w:rsidRDefault="0046136F" w:rsidP="0046136F">
            <w:pPr>
              <w:spacing w:line="276" w:lineRule="auto"/>
              <w:ind w:firstLine="432"/>
              <w:jc w:val="both"/>
              <w:rPr>
                <w:rFonts w:eastAsia="Times New Roman"/>
                <w:sz w:val="26"/>
                <w:szCs w:val="26"/>
              </w:rPr>
            </w:pPr>
            <w:r w:rsidRPr="000C0744">
              <w:rPr>
                <w:rFonts w:eastAsia="Times New Roman"/>
                <w:sz w:val="26"/>
                <w:szCs w:val="26"/>
              </w:rPr>
              <w:t>2.4.3. Bài toán tìm đường đi ngắn nhất</w:t>
            </w:r>
          </w:p>
          <w:p w14:paraId="2DBE4458"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2.5. Đồ thị phẳng - Sắc số của đồ thị và bài toán tô mầu bản đồ</w:t>
            </w:r>
          </w:p>
          <w:p w14:paraId="7750C2AD" w14:textId="77777777" w:rsidR="0046136F" w:rsidRPr="000C0744" w:rsidRDefault="0046136F" w:rsidP="0046136F">
            <w:pPr>
              <w:spacing w:line="276" w:lineRule="auto"/>
              <w:ind w:firstLine="432"/>
              <w:jc w:val="both"/>
              <w:rPr>
                <w:rFonts w:eastAsia="Times New Roman"/>
                <w:sz w:val="26"/>
                <w:szCs w:val="26"/>
              </w:rPr>
            </w:pPr>
            <w:r w:rsidRPr="000C0744">
              <w:rPr>
                <w:rFonts w:eastAsia="Times New Roman"/>
                <w:sz w:val="26"/>
                <w:szCs w:val="26"/>
              </w:rPr>
              <w:t>2.5.1. Đồ thị phẳng và các tính chất của nó</w:t>
            </w:r>
          </w:p>
          <w:p w14:paraId="70495776" w14:textId="77777777" w:rsidR="0046136F" w:rsidRPr="000C0744" w:rsidRDefault="0046136F" w:rsidP="0046136F">
            <w:pPr>
              <w:spacing w:line="276" w:lineRule="auto"/>
              <w:ind w:firstLine="432"/>
              <w:jc w:val="both"/>
              <w:rPr>
                <w:rFonts w:eastAsia="Times New Roman"/>
                <w:sz w:val="26"/>
                <w:szCs w:val="26"/>
              </w:rPr>
            </w:pPr>
            <w:r w:rsidRPr="000C0744">
              <w:rPr>
                <w:rFonts w:eastAsia="Times New Roman"/>
                <w:sz w:val="26"/>
                <w:szCs w:val="26"/>
              </w:rPr>
              <w:t>2.5.2. Sắc số của đồ thị và bài toán tô màu đồ thị</w:t>
            </w:r>
          </w:p>
          <w:p w14:paraId="48AD4A5E"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2.7. Cây và ứng dụng của cây</w:t>
            </w:r>
          </w:p>
          <w:p w14:paraId="3B0AE5C5" w14:textId="77777777" w:rsidR="0046136F" w:rsidRPr="000C0744" w:rsidRDefault="0046136F" w:rsidP="0046136F">
            <w:pPr>
              <w:spacing w:line="276" w:lineRule="auto"/>
              <w:ind w:firstLine="432"/>
              <w:jc w:val="both"/>
              <w:rPr>
                <w:rFonts w:eastAsia="Times New Roman"/>
                <w:sz w:val="26"/>
                <w:szCs w:val="26"/>
              </w:rPr>
            </w:pPr>
            <w:r w:rsidRPr="000C0744">
              <w:rPr>
                <w:rFonts w:eastAsia="Times New Roman"/>
                <w:sz w:val="26"/>
                <w:szCs w:val="26"/>
              </w:rPr>
              <w:t>2.7.1. Cây và các tính chất của cây</w:t>
            </w:r>
          </w:p>
          <w:p w14:paraId="2C1D8671" w14:textId="77777777" w:rsidR="0046136F" w:rsidRPr="000C0744" w:rsidRDefault="0046136F" w:rsidP="0046136F">
            <w:pPr>
              <w:spacing w:line="276" w:lineRule="auto"/>
              <w:ind w:firstLine="432"/>
              <w:jc w:val="both"/>
              <w:rPr>
                <w:rFonts w:eastAsia="Times New Roman"/>
                <w:sz w:val="26"/>
                <w:szCs w:val="26"/>
              </w:rPr>
            </w:pPr>
            <w:r w:rsidRPr="000C0744">
              <w:rPr>
                <w:rFonts w:eastAsia="Times New Roman"/>
                <w:sz w:val="26"/>
                <w:szCs w:val="26"/>
              </w:rPr>
              <w:t>2.7.2. Ứng dụng của cây</w:t>
            </w:r>
          </w:p>
          <w:p w14:paraId="03BB68A8" w14:textId="77777777" w:rsidR="0046136F" w:rsidRPr="000C0744" w:rsidRDefault="0046136F" w:rsidP="0046136F">
            <w:pPr>
              <w:spacing w:line="276" w:lineRule="auto"/>
              <w:ind w:firstLine="432"/>
              <w:jc w:val="both"/>
              <w:rPr>
                <w:rFonts w:eastAsia="Times New Roman"/>
                <w:sz w:val="26"/>
                <w:szCs w:val="26"/>
              </w:rPr>
            </w:pPr>
            <w:r w:rsidRPr="000C0744">
              <w:rPr>
                <w:rFonts w:eastAsia="Times New Roman"/>
                <w:sz w:val="26"/>
                <w:szCs w:val="26"/>
              </w:rPr>
              <w:t>2.7.3. Cây khung</w:t>
            </w:r>
          </w:p>
          <w:p w14:paraId="47AAB312" w14:textId="77777777" w:rsidR="0046136F" w:rsidRPr="000C0744" w:rsidRDefault="0046136F" w:rsidP="0046136F">
            <w:pPr>
              <w:spacing w:line="276" w:lineRule="auto"/>
              <w:ind w:firstLine="432"/>
              <w:jc w:val="both"/>
              <w:rPr>
                <w:rFonts w:eastAsia="Times New Roman"/>
                <w:sz w:val="26"/>
                <w:szCs w:val="26"/>
              </w:rPr>
            </w:pPr>
            <w:r w:rsidRPr="000C0744">
              <w:rPr>
                <w:rFonts w:eastAsia="Times New Roman"/>
                <w:sz w:val="26"/>
                <w:szCs w:val="26"/>
              </w:rPr>
              <w:t>2.7.4. Cây khung nhỏ nhất</w:t>
            </w:r>
          </w:p>
        </w:tc>
        <w:tc>
          <w:tcPr>
            <w:tcW w:w="2846" w:type="dxa"/>
          </w:tcPr>
          <w:p w14:paraId="7AA4A2A9"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Hiểu các khái niệm về đồ thị;</w:t>
            </w:r>
          </w:p>
          <w:p w14:paraId="19012788"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Biết duyệt đồ thị sử dụng  thuật toán duyệt đồ thị theo chiều sâu và theo chiều rộng;</w:t>
            </w:r>
          </w:p>
          <w:p w14:paraId="5C5642E1"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Hiểu bản chất các lớp đồ thị: Cây, đồ thị Euler, đồ thị Hamilton, đồ thị phẳng;</w:t>
            </w:r>
          </w:p>
          <w:p w14:paraId="74508D99" w14:textId="77777777" w:rsidR="0046136F" w:rsidRPr="000C0744" w:rsidRDefault="0046136F" w:rsidP="00537367">
            <w:pPr>
              <w:pStyle w:val="Tablejust"/>
            </w:pPr>
            <w:r w:rsidRPr="000C0744">
              <w:t>- Hiểu được các bài toán cây khung cực tiểu, đường đi ngắn nhất.</w:t>
            </w:r>
          </w:p>
        </w:tc>
        <w:tc>
          <w:tcPr>
            <w:tcW w:w="472" w:type="dxa"/>
            <w:vAlign w:val="center"/>
          </w:tcPr>
          <w:p w14:paraId="51551AF2" w14:textId="77777777" w:rsidR="0046136F" w:rsidRPr="000C0744" w:rsidRDefault="0046136F" w:rsidP="0046136F">
            <w:pPr>
              <w:spacing w:line="276" w:lineRule="auto"/>
              <w:jc w:val="center"/>
              <w:rPr>
                <w:sz w:val="26"/>
                <w:szCs w:val="26"/>
                <w:lang w:val="pl-PL"/>
              </w:rPr>
            </w:pPr>
            <w:r w:rsidRPr="000C0744">
              <w:rPr>
                <w:sz w:val="26"/>
                <w:szCs w:val="26"/>
                <w:lang w:val="pl-PL"/>
              </w:rPr>
              <w:t>6</w:t>
            </w:r>
          </w:p>
        </w:tc>
        <w:tc>
          <w:tcPr>
            <w:tcW w:w="472" w:type="dxa"/>
            <w:vAlign w:val="center"/>
          </w:tcPr>
          <w:p w14:paraId="48F79333" w14:textId="77777777" w:rsidR="0046136F" w:rsidRPr="000C0744" w:rsidRDefault="0046136F" w:rsidP="00537367">
            <w:pPr>
              <w:pStyle w:val="Tablejust"/>
            </w:pPr>
            <w:r w:rsidRPr="000C0744">
              <w:t>12</w:t>
            </w:r>
          </w:p>
        </w:tc>
        <w:tc>
          <w:tcPr>
            <w:tcW w:w="473" w:type="dxa"/>
            <w:vAlign w:val="center"/>
          </w:tcPr>
          <w:p w14:paraId="5CD6EAD6" w14:textId="77777777" w:rsidR="0046136F" w:rsidRPr="000C0744" w:rsidRDefault="0046136F" w:rsidP="00537367">
            <w:pPr>
              <w:pStyle w:val="Tablejust"/>
            </w:pPr>
            <w:r w:rsidRPr="000C0744">
              <w:t>18</w:t>
            </w:r>
          </w:p>
        </w:tc>
      </w:tr>
      <w:tr w:rsidR="0046136F" w:rsidRPr="000C0744" w14:paraId="45301C24" w14:textId="77777777" w:rsidTr="0046136F">
        <w:trPr>
          <w:trHeight w:val="20"/>
          <w:jc w:val="center"/>
        </w:trPr>
        <w:tc>
          <w:tcPr>
            <w:tcW w:w="5098" w:type="dxa"/>
          </w:tcPr>
          <w:p w14:paraId="4B1B3BB2" w14:textId="77777777" w:rsidR="0046136F" w:rsidRPr="000C0744" w:rsidRDefault="0046136F" w:rsidP="0046136F">
            <w:pPr>
              <w:pStyle w:val="TableContents"/>
              <w:spacing w:line="276" w:lineRule="auto"/>
              <w:jc w:val="both"/>
              <w:rPr>
                <w:rFonts w:eastAsia="Times New Roman"/>
                <w:b/>
                <w:sz w:val="26"/>
                <w:szCs w:val="26"/>
              </w:rPr>
            </w:pPr>
            <w:r w:rsidRPr="000C0744">
              <w:rPr>
                <w:b/>
                <w:bCs/>
                <w:sz w:val="26"/>
                <w:szCs w:val="26"/>
              </w:rPr>
              <w:t xml:space="preserve">Chương 3. </w:t>
            </w:r>
            <w:r w:rsidRPr="000C0744">
              <w:rPr>
                <w:rFonts w:eastAsia="Times New Roman"/>
                <w:b/>
                <w:sz w:val="26"/>
                <w:szCs w:val="26"/>
              </w:rPr>
              <w:t>Logic toán</w:t>
            </w:r>
          </w:p>
          <w:p w14:paraId="6ECE053C"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3.1. Mệnh đề</w:t>
            </w:r>
          </w:p>
          <w:p w14:paraId="70ABCC60"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3.2. Sự tương đương lôgic của các mệnh đề</w:t>
            </w:r>
          </w:p>
          <w:p w14:paraId="09CC6934"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3.3. Dạng chuẩn tắc hội và dạng chuẩn tắc tuyển của mệnh đề lôgic</w:t>
            </w:r>
          </w:p>
          <w:p w14:paraId="01EC99C8"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3.4. Các quy tắc suy diễn</w:t>
            </w:r>
          </w:p>
          <w:p w14:paraId="6CD42F5F" w14:textId="77777777" w:rsidR="0046136F" w:rsidRPr="000C0744" w:rsidRDefault="0046136F" w:rsidP="0046136F">
            <w:pPr>
              <w:pStyle w:val="TableContents"/>
              <w:spacing w:line="276" w:lineRule="auto"/>
              <w:jc w:val="both"/>
              <w:rPr>
                <w:sz w:val="26"/>
                <w:szCs w:val="26"/>
              </w:rPr>
            </w:pPr>
          </w:p>
        </w:tc>
        <w:tc>
          <w:tcPr>
            <w:tcW w:w="2846" w:type="dxa"/>
          </w:tcPr>
          <w:p w14:paraId="232A45AE"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xml:space="preserve">- Hiểu được về mệnh đề </w:t>
            </w:r>
          </w:p>
          <w:p w14:paraId="27BFD97D"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xml:space="preserve">- Hiểu được về sự tương đương lôgic của các mệnh đề </w:t>
            </w:r>
          </w:p>
          <w:p w14:paraId="06074982"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xml:space="preserve">- Nắm được các dạng chuẩn tắc hội và dạng chuẩn tắc tuyển trong </w:t>
            </w:r>
            <w:r w:rsidRPr="000C0744">
              <w:rPr>
                <w:rFonts w:eastAsia="Times New Roman"/>
                <w:sz w:val="26"/>
                <w:szCs w:val="26"/>
              </w:rPr>
              <w:lastRenderedPageBreak/>
              <w:t xml:space="preserve">lôgic mệnh đề </w:t>
            </w:r>
          </w:p>
          <w:p w14:paraId="609BC370" w14:textId="77777777" w:rsidR="0046136F" w:rsidRPr="000C0744" w:rsidRDefault="0046136F" w:rsidP="00537367">
            <w:pPr>
              <w:pStyle w:val="Tablejust"/>
            </w:pPr>
            <w:r w:rsidRPr="000C0744">
              <w:t>- Biết vận dụng các quy tắc suy diễn để kiểm tra tính hằng đúng (sai) của công thức trong lôgic mệnh đề</w:t>
            </w:r>
          </w:p>
        </w:tc>
        <w:tc>
          <w:tcPr>
            <w:tcW w:w="472" w:type="dxa"/>
            <w:vAlign w:val="center"/>
          </w:tcPr>
          <w:p w14:paraId="52A576E7" w14:textId="77777777" w:rsidR="0046136F" w:rsidRPr="000C0744" w:rsidRDefault="0046136F" w:rsidP="00537367">
            <w:pPr>
              <w:pStyle w:val="Tablejust"/>
            </w:pPr>
            <w:r w:rsidRPr="000C0744">
              <w:lastRenderedPageBreak/>
              <w:t>4</w:t>
            </w:r>
          </w:p>
        </w:tc>
        <w:tc>
          <w:tcPr>
            <w:tcW w:w="472" w:type="dxa"/>
            <w:vAlign w:val="center"/>
          </w:tcPr>
          <w:p w14:paraId="30CF663E" w14:textId="77777777" w:rsidR="0046136F" w:rsidRPr="000C0744" w:rsidRDefault="0046136F" w:rsidP="00537367">
            <w:pPr>
              <w:pStyle w:val="Tablejust"/>
            </w:pPr>
            <w:r w:rsidRPr="000C0744">
              <w:t>8</w:t>
            </w:r>
          </w:p>
        </w:tc>
        <w:tc>
          <w:tcPr>
            <w:tcW w:w="473" w:type="dxa"/>
            <w:vAlign w:val="center"/>
          </w:tcPr>
          <w:p w14:paraId="1F9228B3" w14:textId="77777777" w:rsidR="0046136F" w:rsidRPr="000C0744" w:rsidRDefault="0046136F" w:rsidP="00537367">
            <w:pPr>
              <w:pStyle w:val="Tablejust"/>
            </w:pPr>
            <w:r w:rsidRPr="000C0744">
              <w:t>12</w:t>
            </w:r>
          </w:p>
        </w:tc>
      </w:tr>
    </w:tbl>
    <w:p w14:paraId="61B464FF" w14:textId="77777777" w:rsidR="0046136F" w:rsidRPr="000C0744" w:rsidRDefault="0046136F" w:rsidP="0046136F">
      <w:pPr>
        <w:spacing w:line="276" w:lineRule="auto"/>
        <w:rPr>
          <w:b/>
          <w:bCs/>
          <w:i/>
          <w:sz w:val="26"/>
          <w:szCs w:val="26"/>
          <w:lang w:val="pl-PL"/>
        </w:rPr>
      </w:pPr>
      <w:r w:rsidRPr="000C0744">
        <w:rPr>
          <w:b/>
          <w:bCs/>
          <w:i/>
          <w:sz w:val="26"/>
          <w:szCs w:val="26"/>
          <w:lang w:val="pl-PL"/>
        </w:rPr>
        <w:t>7.2. Ma trận Nội dung - Chuẩn đầu ra học phần</w:t>
      </w:r>
      <w:r w:rsidRPr="000C0744">
        <w:rPr>
          <w:rStyle w:val="FootnoteReference"/>
          <w:b/>
          <w:bCs/>
          <w:i/>
          <w:sz w:val="26"/>
          <w:szCs w:val="26"/>
          <w:lang w:val="pl-PL"/>
        </w:rPr>
        <w:footnoteReference w:id="57"/>
      </w:r>
    </w:p>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656"/>
        <w:gridCol w:w="655"/>
        <w:gridCol w:w="654"/>
        <w:gridCol w:w="654"/>
        <w:gridCol w:w="654"/>
        <w:gridCol w:w="654"/>
        <w:gridCol w:w="654"/>
        <w:gridCol w:w="654"/>
        <w:gridCol w:w="655"/>
        <w:gridCol w:w="730"/>
      </w:tblGrid>
      <w:tr w:rsidR="0046136F" w:rsidRPr="000C0744" w14:paraId="515F2A2C" w14:textId="77777777" w:rsidTr="0046136F">
        <w:trPr>
          <w:trHeight w:val="20"/>
          <w:jc w:val="center"/>
        </w:trPr>
        <w:tc>
          <w:tcPr>
            <w:tcW w:w="1436" w:type="dxa"/>
            <w:vMerge w:val="restart"/>
            <w:shd w:val="clear" w:color="auto" w:fill="auto"/>
            <w:vAlign w:val="center"/>
          </w:tcPr>
          <w:p w14:paraId="60937542" w14:textId="77777777" w:rsidR="0046136F" w:rsidRPr="000C0744" w:rsidRDefault="0046136F" w:rsidP="0046136F">
            <w:pPr>
              <w:spacing w:line="276" w:lineRule="auto"/>
              <w:jc w:val="center"/>
              <w:rPr>
                <w:rFonts w:eastAsia="Times New Roman"/>
                <w:b/>
                <w:bCs/>
                <w:color w:val="000000"/>
                <w:sz w:val="26"/>
                <w:szCs w:val="26"/>
                <w:lang w:eastAsia="zh-CN"/>
              </w:rPr>
            </w:pPr>
            <w:r w:rsidRPr="000C0744">
              <w:rPr>
                <w:b/>
                <w:sz w:val="26"/>
                <w:szCs w:val="26"/>
              </w:rPr>
              <w:t>Thứ tự</w:t>
            </w:r>
            <w:r w:rsidRPr="000C0744">
              <w:rPr>
                <w:rFonts w:eastAsia="Times New Roman"/>
                <w:b/>
                <w:bCs/>
                <w:color w:val="000000"/>
                <w:sz w:val="26"/>
                <w:szCs w:val="26"/>
                <w:lang w:eastAsia="zh-CN"/>
              </w:rPr>
              <w:t xml:space="preserve"> chương</w:t>
            </w:r>
          </w:p>
        </w:tc>
        <w:tc>
          <w:tcPr>
            <w:tcW w:w="6594" w:type="dxa"/>
            <w:gridSpan w:val="10"/>
          </w:tcPr>
          <w:p w14:paraId="14065107"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b/>
                <w:bCs/>
                <w:color w:val="000000"/>
                <w:sz w:val="26"/>
                <w:szCs w:val="26"/>
                <w:lang w:eastAsia="zh-CN"/>
              </w:rPr>
              <w:t>Chuần đầu ra học phần</w:t>
            </w:r>
          </w:p>
        </w:tc>
      </w:tr>
      <w:tr w:rsidR="0046136F" w:rsidRPr="000C0744" w14:paraId="2ADACC21" w14:textId="77777777" w:rsidTr="0046136F">
        <w:trPr>
          <w:trHeight w:val="20"/>
          <w:jc w:val="center"/>
        </w:trPr>
        <w:tc>
          <w:tcPr>
            <w:tcW w:w="1436" w:type="dxa"/>
            <w:vMerge/>
            <w:shd w:val="clear" w:color="auto" w:fill="auto"/>
            <w:vAlign w:val="center"/>
            <w:hideMark/>
          </w:tcPr>
          <w:p w14:paraId="4AE1AF67" w14:textId="77777777" w:rsidR="0046136F" w:rsidRPr="000C0744" w:rsidRDefault="0046136F" w:rsidP="0046136F">
            <w:pPr>
              <w:spacing w:line="276" w:lineRule="auto"/>
              <w:jc w:val="center"/>
              <w:rPr>
                <w:rFonts w:eastAsia="Times New Roman"/>
                <w:b/>
                <w:bCs/>
                <w:color w:val="000000"/>
                <w:sz w:val="26"/>
                <w:szCs w:val="26"/>
                <w:lang w:eastAsia="zh-CN"/>
              </w:rPr>
            </w:pPr>
          </w:p>
        </w:tc>
        <w:tc>
          <w:tcPr>
            <w:tcW w:w="656" w:type="dxa"/>
            <w:shd w:val="clear" w:color="auto" w:fill="auto"/>
            <w:hideMark/>
          </w:tcPr>
          <w:p w14:paraId="4F12DEF4"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hp1</w:t>
            </w:r>
          </w:p>
        </w:tc>
        <w:tc>
          <w:tcPr>
            <w:tcW w:w="655" w:type="dxa"/>
            <w:shd w:val="clear" w:color="auto" w:fill="auto"/>
            <w:hideMark/>
          </w:tcPr>
          <w:p w14:paraId="22001CFF"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hp2</w:t>
            </w:r>
          </w:p>
        </w:tc>
        <w:tc>
          <w:tcPr>
            <w:tcW w:w="655" w:type="dxa"/>
            <w:shd w:val="clear" w:color="auto" w:fill="auto"/>
            <w:hideMark/>
          </w:tcPr>
          <w:p w14:paraId="79651AC1"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hp3</w:t>
            </w:r>
          </w:p>
        </w:tc>
        <w:tc>
          <w:tcPr>
            <w:tcW w:w="655" w:type="dxa"/>
            <w:shd w:val="clear" w:color="auto" w:fill="auto"/>
            <w:hideMark/>
          </w:tcPr>
          <w:p w14:paraId="36C06031"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hp4</w:t>
            </w:r>
          </w:p>
        </w:tc>
        <w:tc>
          <w:tcPr>
            <w:tcW w:w="655" w:type="dxa"/>
            <w:shd w:val="clear" w:color="auto" w:fill="auto"/>
            <w:hideMark/>
          </w:tcPr>
          <w:p w14:paraId="0D36F7DE"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hp5</w:t>
            </w:r>
          </w:p>
        </w:tc>
        <w:tc>
          <w:tcPr>
            <w:tcW w:w="655" w:type="dxa"/>
            <w:shd w:val="clear" w:color="auto" w:fill="auto"/>
            <w:hideMark/>
          </w:tcPr>
          <w:p w14:paraId="10CFBEBE"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hp6</w:t>
            </w:r>
          </w:p>
        </w:tc>
        <w:tc>
          <w:tcPr>
            <w:tcW w:w="655" w:type="dxa"/>
            <w:shd w:val="clear" w:color="auto" w:fill="auto"/>
            <w:hideMark/>
          </w:tcPr>
          <w:p w14:paraId="0CD53041"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hp7</w:t>
            </w:r>
          </w:p>
        </w:tc>
        <w:tc>
          <w:tcPr>
            <w:tcW w:w="655" w:type="dxa"/>
            <w:shd w:val="clear" w:color="auto" w:fill="auto"/>
            <w:hideMark/>
          </w:tcPr>
          <w:p w14:paraId="69A8EE0D"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hp8</w:t>
            </w:r>
          </w:p>
        </w:tc>
        <w:tc>
          <w:tcPr>
            <w:tcW w:w="656" w:type="dxa"/>
          </w:tcPr>
          <w:p w14:paraId="10C14AA8"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hp9</w:t>
            </w:r>
          </w:p>
        </w:tc>
        <w:tc>
          <w:tcPr>
            <w:tcW w:w="697" w:type="dxa"/>
            <w:shd w:val="clear" w:color="auto" w:fill="auto"/>
            <w:hideMark/>
          </w:tcPr>
          <w:p w14:paraId="6259D204"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hp10</w:t>
            </w:r>
          </w:p>
        </w:tc>
      </w:tr>
      <w:tr w:rsidR="0046136F" w:rsidRPr="000C0744" w14:paraId="6653854B" w14:textId="77777777" w:rsidTr="0046136F">
        <w:trPr>
          <w:trHeight w:val="20"/>
          <w:jc w:val="center"/>
        </w:trPr>
        <w:tc>
          <w:tcPr>
            <w:tcW w:w="1436" w:type="dxa"/>
            <w:shd w:val="clear" w:color="auto" w:fill="auto"/>
            <w:vAlign w:val="center"/>
            <w:hideMark/>
          </w:tcPr>
          <w:p w14:paraId="26D5DE50" w14:textId="77777777" w:rsidR="0046136F" w:rsidRPr="000C0744" w:rsidRDefault="0046136F" w:rsidP="0046136F">
            <w:pPr>
              <w:spacing w:line="276" w:lineRule="auto"/>
              <w:rPr>
                <w:rFonts w:eastAsia="Times New Roman"/>
                <w:color w:val="000000"/>
                <w:sz w:val="26"/>
                <w:szCs w:val="26"/>
                <w:lang w:eastAsia="zh-CN"/>
              </w:rPr>
            </w:pPr>
            <w:r w:rsidRPr="000C0744">
              <w:rPr>
                <w:rFonts w:eastAsia="Times New Roman"/>
                <w:color w:val="000000"/>
                <w:sz w:val="26"/>
                <w:szCs w:val="26"/>
                <w:lang w:eastAsia="zh-CN"/>
              </w:rPr>
              <w:t>Chương 1</w:t>
            </w:r>
          </w:p>
        </w:tc>
        <w:tc>
          <w:tcPr>
            <w:tcW w:w="656" w:type="dxa"/>
            <w:shd w:val="clear" w:color="auto" w:fill="auto"/>
            <w:vAlign w:val="center"/>
            <w:hideMark/>
          </w:tcPr>
          <w:p w14:paraId="75BE721C" w14:textId="77777777" w:rsidR="0046136F" w:rsidRPr="000C0744" w:rsidRDefault="0046136F" w:rsidP="0046136F">
            <w:pPr>
              <w:spacing w:line="276" w:lineRule="auto"/>
              <w:rPr>
                <w:rFonts w:eastAsia="Times New Roman"/>
                <w:color w:val="000000"/>
                <w:sz w:val="26"/>
                <w:szCs w:val="26"/>
                <w:lang w:eastAsia="zh-CN"/>
              </w:rPr>
            </w:pPr>
            <w:r w:rsidRPr="000C0744">
              <w:rPr>
                <w:rFonts w:eastAsia="Times New Roman"/>
                <w:color w:val="000000"/>
                <w:sz w:val="26"/>
                <w:szCs w:val="26"/>
                <w:lang w:eastAsia="zh-CN"/>
              </w:rPr>
              <w:t>TU</w:t>
            </w:r>
          </w:p>
        </w:tc>
        <w:tc>
          <w:tcPr>
            <w:tcW w:w="655" w:type="dxa"/>
            <w:shd w:val="clear" w:color="auto" w:fill="auto"/>
            <w:vAlign w:val="center"/>
          </w:tcPr>
          <w:p w14:paraId="262C8E37" w14:textId="77777777" w:rsidR="0046136F" w:rsidRPr="000C0744" w:rsidRDefault="0046136F" w:rsidP="0046136F">
            <w:pPr>
              <w:spacing w:line="276" w:lineRule="auto"/>
              <w:rPr>
                <w:rFonts w:eastAsia="Times New Roman"/>
                <w:color w:val="000000"/>
                <w:sz w:val="26"/>
                <w:szCs w:val="26"/>
                <w:lang w:eastAsia="zh-CN"/>
              </w:rPr>
            </w:pPr>
          </w:p>
        </w:tc>
        <w:tc>
          <w:tcPr>
            <w:tcW w:w="655" w:type="dxa"/>
            <w:shd w:val="clear" w:color="auto" w:fill="auto"/>
            <w:vAlign w:val="center"/>
          </w:tcPr>
          <w:p w14:paraId="16589924" w14:textId="77777777" w:rsidR="0046136F" w:rsidRPr="000C0744" w:rsidRDefault="0046136F" w:rsidP="0046136F">
            <w:pPr>
              <w:spacing w:line="276" w:lineRule="auto"/>
              <w:rPr>
                <w:rFonts w:eastAsia="Times New Roman"/>
                <w:color w:val="000000"/>
                <w:sz w:val="26"/>
                <w:szCs w:val="26"/>
                <w:lang w:eastAsia="zh-CN"/>
              </w:rPr>
            </w:pPr>
          </w:p>
        </w:tc>
        <w:tc>
          <w:tcPr>
            <w:tcW w:w="655" w:type="dxa"/>
            <w:shd w:val="clear" w:color="auto" w:fill="auto"/>
            <w:vAlign w:val="center"/>
          </w:tcPr>
          <w:p w14:paraId="5FF7C6A7" w14:textId="77777777" w:rsidR="0046136F" w:rsidRPr="000C0744" w:rsidRDefault="0046136F" w:rsidP="0046136F">
            <w:pPr>
              <w:spacing w:line="276" w:lineRule="auto"/>
              <w:jc w:val="center"/>
              <w:rPr>
                <w:rFonts w:eastAsia="Times New Roman"/>
                <w:color w:val="000000"/>
                <w:sz w:val="26"/>
                <w:szCs w:val="26"/>
                <w:lang w:eastAsia="zh-CN"/>
              </w:rPr>
            </w:pPr>
          </w:p>
        </w:tc>
        <w:tc>
          <w:tcPr>
            <w:tcW w:w="655" w:type="dxa"/>
            <w:shd w:val="clear" w:color="auto" w:fill="auto"/>
            <w:vAlign w:val="center"/>
          </w:tcPr>
          <w:p w14:paraId="3F8CE6EF" w14:textId="77777777" w:rsidR="0046136F" w:rsidRPr="000C0744" w:rsidRDefault="0046136F" w:rsidP="0046136F">
            <w:pPr>
              <w:spacing w:line="276" w:lineRule="auto"/>
              <w:jc w:val="center"/>
              <w:rPr>
                <w:rFonts w:eastAsia="Times New Roman"/>
                <w:color w:val="000000"/>
                <w:sz w:val="26"/>
                <w:szCs w:val="26"/>
                <w:lang w:eastAsia="zh-CN"/>
              </w:rPr>
            </w:pPr>
          </w:p>
        </w:tc>
        <w:tc>
          <w:tcPr>
            <w:tcW w:w="655" w:type="dxa"/>
            <w:shd w:val="clear" w:color="auto" w:fill="auto"/>
            <w:vAlign w:val="center"/>
            <w:hideMark/>
          </w:tcPr>
          <w:p w14:paraId="1B8438BE"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TU</w:t>
            </w:r>
          </w:p>
        </w:tc>
        <w:tc>
          <w:tcPr>
            <w:tcW w:w="655" w:type="dxa"/>
            <w:shd w:val="clear" w:color="auto" w:fill="auto"/>
            <w:vAlign w:val="center"/>
          </w:tcPr>
          <w:p w14:paraId="3A81834D" w14:textId="77777777" w:rsidR="0046136F" w:rsidRPr="000C0744" w:rsidRDefault="0046136F" w:rsidP="0046136F">
            <w:pPr>
              <w:spacing w:line="276" w:lineRule="auto"/>
              <w:jc w:val="center"/>
              <w:rPr>
                <w:rFonts w:eastAsia="Times New Roman"/>
                <w:color w:val="000000"/>
                <w:sz w:val="26"/>
                <w:szCs w:val="26"/>
                <w:lang w:eastAsia="zh-CN"/>
              </w:rPr>
            </w:pPr>
          </w:p>
        </w:tc>
        <w:tc>
          <w:tcPr>
            <w:tcW w:w="655" w:type="dxa"/>
            <w:shd w:val="clear" w:color="auto" w:fill="auto"/>
            <w:vAlign w:val="center"/>
          </w:tcPr>
          <w:p w14:paraId="1596F63E" w14:textId="77777777" w:rsidR="0046136F" w:rsidRPr="000C0744" w:rsidRDefault="0046136F" w:rsidP="0046136F">
            <w:pPr>
              <w:spacing w:line="276" w:lineRule="auto"/>
              <w:jc w:val="center"/>
              <w:rPr>
                <w:rFonts w:eastAsia="Times New Roman"/>
                <w:color w:val="000000"/>
                <w:sz w:val="26"/>
                <w:szCs w:val="26"/>
                <w:lang w:eastAsia="zh-CN"/>
              </w:rPr>
            </w:pPr>
          </w:p>
        </w:tc>
        <w:tc>
          <w:tcPr>
            <w:tcW w:w="656" w:type="dxa"/>
          </w:tcPr>
          <w:p w14:paraId="5B71771F"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I</w:t>
            </w:r>
          </w:p>
        </w:tc>
        <w:tc>
          <w:tcPr>
            <w:tcW w:w="697" w:type="dxa"/>
            <w:shd w:val="clear" w:color="auto" w:fill="auto"/>
            <w:vAlign w:val="center"/>
            <w:hideMark/>
          </w:tcPr>
          <w:p w14:paraId="2AF3CEDC"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TU</w:t>
            </w:r>
          </w:p>
        </w:tc>
      </w:tr>
      <w:tr w:rsidR="0046136F" w:rsidRPr="000C0744" w14:paraId="25F3F032" w14:textId="77777777" w:rsidTr="0046136F">
        <w:trPr>
          <w:trHeight w:val="20"/>
          <w:jc w:val="center"/>
        </w:trPr>
        <w:tc>
          <w:tcPr>
            <w:tcW w:w="1436" w:type="dxa"/>
            <w:shd w:val="clear" w:color="auto" w:fill="auto"/>
            <w:vAlign w:val="center"/>
            <w:hideMark/>
          </w:tcPr>
          <w:p w14:paraId="2D2D7101" w14:textId="77777777" w:rsidR="0046136F" w:rsidRPr="000C0744" w:rsidRDefault="0046136F" w:rsidP="0046136F">
            <w:pPr>
              <w:spacing w:line="276" w:lineRule="auto"/>
              <w:rPr>
                <w:rFonts w:eastAsia="Times New Roman"/>
                <w:color w:val="000000"/>
                <w:sz w:val="26"/>
                <w:szCs w:val="26"/>
                <w:lang w:eastAsia="zh-CN"/>
              </w:rPr>
            </w:pPr>
            <w:r w:rsidRPr="000C0744">
              <w:rPr>
                <w:rFonts w:eastAsia="Times New Roman"/>
                <w:color w:val="000000"/>
                <w:sz w:val="26"/>
                <w:szCs w:val="26"/>
                <w:lang w:eastAsia="zh-CN"/>
              </w:rPr>
              <w:t>Chương 2</w:t>
            </w:r>
          </w:p>
        </w:tc>
        <w:tc>
          <w:tcPr>
            <w:tcW w:w="656" w:type="dxa"/>
            <w:shd w:val="clear" w:color="auto" w:fill="auto"/>
            <w:vAlign w:val="center"/>
            <w:hideMark/>
          </w:tcPr>
          <w:p w14:paraId="4354F646" w14:textId="77777777" w:rsidR="0046136F" w:rsidRPr="000C0744" w:rsidRDefault="0046136F" w:rsidP="0046136F">
            <w:pPr>
              <w:spacing w:line="276" w:lineRule="auto"/>
              <w:rPr>
                <w:rFonts w:eastAsia="Times New Roman"/>
                <w:color w:val="000000"/>
                <w:sz w:val="26"/>
                <w:szCs w:val="26"/>
                <w:lang w:eastAsia="zh-CN"/>
              </w:rPr>
            </w:pPr>
          </w:p>
        </w:tc>
        <w:tc>
          <w:tcPr>
            <w:tcW w:w="655" w:type="dxa"/>
            <w:shd w:val="clear" w:color="auto" w:fill="auto"/>
            <w:vAlign w:val="center"/>
            <w:hideMark/>
          </w:tcPr>
          <w:p w14:paraId="2D78BD23" w14:textId="77777777" w:rsidR="0046136F" w:rsidRPr="000C0744" w:rsidRDefault="0046136F" w:rsidP="0046136F">
            <w:pPr>
              <w:spacing w:line="276" w:lineRule="auto"/>
              <w:rPr>
                <w:rFonts w:eastAsia="Times New Roman"/>
                <w:color w:val="000000"/>
                <w:sz w:val="26"/>
                <w:szCs w:val="26"/>
                <w:lang w:eastAsia="zh-CN"/>
              </w:rPr>
            </w:pPr>
            <w:r w:rsidRPr="000C0744">
              <w:rPr>
                <w:rFonts w:eastAsia="Times New Roman"/>
                <w:color w:val="000000"/>
                <w:sz w:val="26"/>
                <w:szCs w:val="26"/>
                <w:lang w:eastAsia="zh-CN"/>
              </w:rPr>
              <w:t>TU</w:t>
            </w:r>
          </w:p>
        </w:tc>
        <w:tc>
          <w:tcPr>
            <w:tcW w:w="655" w:type="dxa"/>
            <w:shd w:val="clear" w:color="auto" w:fill="auto"/>
            <w:vAlign w:val="center"/>
            <w:hideMark/>
          </w:tcPr>
          <w:p w14:paraId="0BFCBC2A" w14:textId="77777777" w:rsidR="0046136F" w:rsidRPr="000C0744" w:rsidRDefault="0046136F" w:rsidP="0046136F">
            <w:pPr>
              <w:spacing w:line="276" w:lineRule="auto"/>
              <w:rPr>
                <w:rFonts w:eastAsia="Times New Roman"/>
                <w:color w:val="000000"/>
                <w:sz w:val="26"/>
                <w:szCs w:val="26"/>
                <w:lang w:eastAsia="zh-CN"/>
              </w:rPr>
            </w:pPr>
            <w:r w:rsidRPr="000C0744">
              <w:rPr>
                <w:rFonts w:eastAsia="Times New Roman"/>
                <w:color w:val="000000"/>
                <w:sz w:val="26"/>
                <w:szCs w:val="26"/>
                <w:lang w:eastAsia="zh-CN"/>
              </w:rPr>
              <w:t>TU</w:t>
            </w:r>
          </w:p>
        </w:tc>
        <w:tc>
          <w:tcPr>
            <w:tcW w:w="655" w:type="dxa"/>
            <w:shd w:val="clear" w:color="auto" w:fill="auto"/>
            <w:vAlign w:val="center"/>
          </w:tcPr>
          <w:p w14:paraId="79CB3F91" w14:textId="77777777" w:rsidR="0046136F" w:rsidRPr="000C0744" w:rsidRDefault="0046136F" w:rsidP="0046136F">
            <w:pPr>
              <w:spacing w:line="276" w:lineRule="auto"/>
              <w:jc w:val="center"/>
              <w:rPr>
                <w:rFonts w:eastAsia="Times New Roman"/>
                <w:color w:val="000000"/>
                <w:sz w:val="26"/>
                <w:szCs w:val="26"/>
                <w:lang w:eastAsia="zh-CN"/>
              </w:rPr>
            </w:pPr>
          </w:p>
        </w:tc>
        <w:tc>
          <w:tcPr>
            <w:tcW w:w="655" w:type="dxa"/>
            <w:shd w:val="clear" w:color="auto" w:fill="auto"/>
            <w:vAlign w:val="center"/>
          </w:tcPr>
          <w:p w14:paraId="0552933E" w14:textId="77777777" w:rsidR="0046136F" w:rsidRPr="000C0744" w:rsidRDefault="0046136F" w:rsidP="0046136F">
            <w:pPr>
              <w:spacing w:line="276" w:lineRule="auto"/>
              <w:jc w:val="center"/>
              <w:rPr>
                <w:rFonts w:eastAsia="Times New Roman"/>
                <w:color w:val="000000"/>
                <w:sz w:val="26"/>
                <w:szCs w:val="26"/>
                <w:lang w:eastAsia="zh-CN"/>
              </w:rPr>
            </w:pPr>
          </w:p>
        </w:tc>
        <w:tc>
          <w:tcPr>
            <w:tcW w:w="655" w:type="dxa"/>
            <w:shd w:val="clear" w:color="auto" w:fill="auto"/>
            <w:vAlign w:val="center"/>
          </w:tcPr>
          <w:p w14:paraId="4BE764D9" w14:textId="77777777" w:rsidR="0046136F" w:rsidRPr="000C0744" w:rsidRDefault="0046136F" w:rsidP="0046136F">
            <w:pPr>
              <w:spacing w:line="276" w:lineRule="auto"/>
              <w:jc w:val="center"/>
              <w:rPr>
                <w:rFonts w:eastAsia="Times New Roman"/>
                <w:color w:val="000000"/>
                <w:sz w:val="26"/>
                <w:szCs w:val="26"/>
                <w:lang w:eastAsia="zh-CN"/>
              </w:rPr>
            </w:pPr>
          </w:p>
        </w:tc>
        <w:tc>
          <w:tcPr>
            <w:tcW w:w="655" w:type="dxa"/>
            <w:shd w:val="clear" w:color="auto" w:fill="auto"/>
            <w:vAlign w:val="center"/>
            <w:hideMark/>
          </w:tcPr>
          <w:p w14:paraId="0714C2EF"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TU</w:t>
            </w:r>
          </w:p>
        </w:tc>
        <w:tc>
          <w:tcPr>
            <w:tcW w:w="655" w:type="dxa"/>
            <w:shd w:val="clear" w:color="auto" w:fill="auto"/>
            <w:vAlign w:val="center"/>
            <w:hideMark/>
          </w:tcPr>
          <w:p w14:paraId="42870618" w14:textId="77777777" w:rsidR="0046136F" w:rsidRPr="000C0744" w:rsidRDefault="0046136F" w:rsidP="0046136F">
            <w:pPr>
              <w:spacing w:line="276" w:lineRule="auto"/>
              <w:jc w:val="center"/>
              <w:rPr>
                <w:rFonts w:eastAsia="Times New Roman"/>
                <w:color w:val="000000"/>
                <w:sz w:val="26"/>
                <w:szCs w:val="26"/>
                <w:lang w:eastAsia="zh-CN"/>
              </w:rPr>
            </w:pPr>
          </w:p>
        </w:tc>
        <w:tc>
          <w:tcPr>
            <w:tcW w:w="656" w:type="dxa"/>
          </w:tcPr>
          <w:p w14:paraId="51019432"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I</w:t>
            </w:r>
          </w:p>
        </w:tc>
        <w:tc>
          <w:tcPr>
            <w:tcW w:w="697" w:type="dxa"/>
            <w:shd w:val="clear" w:color="auto" w:fill="auto"/>
            <w:vAlign w:val="center"/>
            <w:hideMark/>
          </w:tcPr>
          <w:p w14:paraId="449F14F6"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TU</w:t>
            </w:r>
          </w:p>
        </w:tc>
      </w:tr>
      <w:tr w:rsidR="0046136F" w:rsidRPr="000C0744" w14:paraId="71BC7609" w14:textId="77777777" w:rsidTr="0046136F">
        <w:trPr>
          <w:trHeight w:val="20"/>
          <w:jc w:val="center"/>
        </w:trPr>
        <w:tc>
          <w:tcPr>
            <w:tcW w:w="1436" w:type="dxa"/>
            <w:shd w:val="clear" w:color="auto" w:fill="auto"/>
            <w:vAlign w:val="center"/>
            <w:hideMark/>
          </w:tcPr>
          <w:p w14:paraId="1A5264F0" w14:textId="77777777" w:rsidR="0046136F" w:rsidRPr="000C0744" w:rsidRDefault="0046136F" w:rsidP="0046136F">
            <w:pPr>
              <w:spacing w:line="276" w:lineRule="auto"/>
              <w:rPr>
                <w:rFonts w:eastAsia="Times New Roman"/>
                <w:color w:val="000000"/>
                <w:sz w:val="26"/>
                <w:szCs w:val="26"/>
                <w:lang w:eastAsia="zh-CN"/>
              </w:rPr>
            </w:pPr>
            <w:r w:rsidRPr="000C0744">
              <w:rPr>
                <w:rFonts w:eastAsia="Times New Roman"/>
                <w:color w:val="000000"/>
                <w:sz w:val="26"/>
                <w:szCs w:val="26"/>
                <w:lang w:eastAsia="zh-CN"/>
              </w:rPr>
              <w:t>Chương 3</w:t>
            </w:r>
          </w:p>
        </w:tc>
        <w:tc>
          <w:tcPr>
            <w:tcW w:w="656" w:type="dxa"/>
            <w:shd w:val="clear" w:color="auto" w:fill="auto"/>
            <w:vAlign w:val="center"/>
          </w:tcPr>
          <w:p w14:paraId="65F71C8F" w14:textId="77777777" w:rsidR="0046136F" w:rsidRPr="000C0744" w:rsidRDefault="0046136F" w:rsidP="0046136F">
            <w:pPr>
              <w:spacing w:line="276" w:lineRule="auto"/>
              <w:rPr>
                <w:rFonts w:eastAsia="Times New Roman"/>
                <w:color w:val="000000"/>
                <w:sz w:val="26"/>
                <w:szCs w:val="26"/>
                <w:lang w:eastAsia="zh-CN"/>
              </w:rPr>
            </w:pPr>
          </w:p>
        </w:tc>
        <w:tc>
          <w:tcPr>
            <w:tcW w:w="655" w:type="dxa"/>
            <w:shd w:val="clear" w:color="auto" w:fill="auto"/>
            <w:vAlign w:val="center"/>
          </w:tcPr>
          <w:p w14:paraId="540F7DD4" w14:textId="77777777" w:rsidR="0046136F" w:rsidRPr="000C0744" w:rsidRDefault="0046136F" w:rsidP="0046136F">
            <w:pPr>
              <w:spacing w:line="276" w:lineRule="auto"/>
              <w:rPr>
                <w:rFonts w:eastAsia="Times New Roman"/>
                <w:color w:val="000000"/>
                <w:sz w:val="26"/>
                <w:szCs w:val="26"/>
                <w:lang w:eastAsia="zh-CN"/>
              </w:rPr>
            </w:pPr>
          </w:p>
        </w:tc>
        <w:tc>
          <w:tcPr>
            <w:tcW w:w="655" w:type="dxa"/>
            <w:shd w:val="clear" w:color="auto" w:fill="auto"/>
            <w:vAlign w:val="center"/>
          </w:tcPr>
          <w:p w14:paraId="715B0CB9" w14:textId="77777777" w:rsidR="0046136F" w:rsidRPr="000C0744" w:rsidRDefault="0046136F" w:rsidP="0046136F">
            <w:pPr>
              <w:spacing w:line="276" w:lineRule="auto"/>
              <w:rPr>
                <w:rFonts w:eastAsia="Times New Roman"/>
                <w:color w:val="000000"/>
                <w:sz w:val="26"/>
                <w:szCs w:val="26"/>
                <w:lang w:eastAsia="zh-CN"/>
              </w:rPr>
            </w:pPr>
          </w:p>
        </w:tc>
        <w:tc>
          <w:tcPr>
            <w:tcW w:w="655" w:type="dxa"/>
            <w:shd w:val="clear" w:color="auto" w:fill="auto"/>
            <w:vAlign w:val="center"/>
            <w:hideMark/>
          </w:tcPr>
          <w:p w14:paraId="4D0405D3"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TU</w:t>
            </w:r>
          </w:p>
        </w:tc>
        <w:tc>
          <w:tcPr>
            <w:tcW w:w="655" w:type="dxa"/>
            <w:shd w:val="clear" w:color="auto" w:fill="auto"/>
            <w:vAlign w:val="center"/>
            <w:hideMark/>
          </w:tcPr>
          <w:p w14:paraId="2E6049CB"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TU</w:t>
            </w:r>
          </w:p>
        </w:tc>
        <w:tc>
          <w:tcPr>
            <w:tcW w:w="655" w:type="dxa"/>
            <w:shd w:val="clear" w:color="auto" w:fill="auto"/>
            <w:vAlign w:val="center"/>
          </w:tcPr>
          <w:p w14:paraId="3EFBB7EE" w14:textId="77777777" w:rsidR="0046136F" w:rsidRPr="000C0744" w:rsidRDefault="0046136F" w:rsidP="0046136F">
            <w:pPr>
              <w:spacing w:line="276" w:lineRule="auto"/>
              <w:jc w:val="center"/>
              <w:rPr>
                <w:rFonts w:eastAsia="Times New Roman"/>
                <w:color w:val="000000"/>
                <w:sz w:val="26"/>
                <w:szCs w:val="26"/>
                <w:lang w:eastAsia="zh-CN"/>
              </w:rPr>
            </w:pPr>
          </w:p>
        </w:tc>
        <w:tc>
          <w:tcPr>
            <w:tcW w:w="655" w:type="dxa"/>
            <w:shd w:val="clear" w:color="auto" w:fill="auto"/>
            <w:vAlign w:val="center"/>
          </w:tcPr>
          <w:p w14:paraId="59CBEE5D" w14:textId="77777777" w:rsidR="0046136F" w:rsidRPr="000C0744" w:rsidRDefault="0046136F" w:rsidP="0046136F">
            <w:pPr>
              <w:spacing w:line="276" w:lineRule="auto"/>
              <w:jc w:val="center"/>
              <w:rPr>
                <w:rFonts w:eastAsia="Times New Roman"/>
                <w:color w:val="000000"/>
                <w:sz w:val="26"/>
                <w:szCs w:val="26"/>
                <w:lang w:eastAsia="zh-CN"/>
              </w:rPr>
            </w:pPr>
          </w:p>
        </w:tc>
        <w:tc>
          <w:tcPr>
            <w:tcW w:w="655" w:type="dxa"/>
            <w:shd w:val="clear" w:color="auto" w:fill="auto"/>
            <w:vAlign w:val="center"/>
            <w:hideMark/>
          </w:tcPr>
          <w:p w14:paraId="7F845BDE"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TU</w:t>
            </w:r>
          </w:p>
        </w:tc>
        <w:tc>
          <w:tcPr>
            <w:tcW w:w="656" w:type="dxa"/>
          </w:tcPr>
          <w:p w14:paraId="13C55E0B"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I</w:t>
            </w:r>
          </w:p>
        </w:tc>
        <w:tc>
          <w:tcPr>
            <w:tcW w:w="697" w:type="dxa"/>
            <w:shd w:val="clear" w:color="auto" w:fill="auto"/>
            <w:vAlign w:val="center"/>
            <w:hideMark/>
          </w:tcPr>
          <w:p w14:paraId="15B5925B" w14:textId="77777777" w:rsidR="0046136F" w:rsidRPr="000C0744" w:rsidRDefault="0046136F" w:rsidP="0046136F">
            <w:pPr>
              <w:spacing w:line="276" w:lineRule="auto"/>
              <w:jc w:val="center"/>
              <w:rPr>
                <w:rFonts w:eastAsia="Times New Roman"/>
                <w:color w:val="000000"/>
                <w:sz w:val="26"/>
                <w:szCs w:val="26"/>
                <w:lang w:eastAsia="zh-CN"/>
              </w:rPr>
            </w:pPr>
            <w:r w:rsidRPr="000C0744">
              <w:rPr>
                <w:rFonts w:eastAsia="Times New Roman"/>
                <w:color w:val="000000"/>
                <w:sz w:val="26"/>
                <w:szCs w:val="26"/>
                <w:lang w:eastAsia="zh-CN"/>
              </w:rPr>
              <w:t>TU</w:t>
            </w:r>
          </w:p>
        </w:tc>
      </w:tr>
    </w:tbl>
    <w:p w14:paraId="66093453" w14:textId="77777777" w:rsidR="0046136F" w:rsidRPr="000C0744" w:rsidRDefault="0046136F" w:rsidP="0046136F">
      <w:pPr>
        <w:spacing w:line="276" w:lineRule="auto"/>
        <w:rPr>
          <w:rFonts w:eastAsia="TimesNewRomanPSMT"/>
          <w:i/>
          <w:iCs/>
          <w:sz w:val="26"/>
          <w:szCs w:val="26"/>
          <w:lang w:val="pl-PL"/>
        </w:rPr>
      </w:pPr>
      <w:r w:rsidRPr="000C0744">
        <w:rPr>
          <w:b/>
          <w:i/>
          <w:iCs/>
          <w:sz w:val="26"/>
          <w:szCs w:val="26"/>
        </w:rPr>
        <w:t>7.3. Kế hoạch giảng dạy</w:t>
      </w:r>
      <w:r w:rsidRPr="000C0744">
        <w:rPr>
          <w:rStyle w:val="FootnoteReference"/>
          <w:b/>
          <w:i/>
          <w:iCs/>
          <w:sz w:val="26"/>
          <w:szCs w:val="26"/>
        </w:rPr>
        <w:footnoteReference w:id="58"/>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0C0744" w14:paraId="2BB90953" w14:textId="77777777" w:rsidTr="008F24D4">
        <w:trPr>
          <w:trHeight w:val="20"/>
        </w:trPr>
        <w:tc>
          <w:tcPr>
            <w:tcW w:w="1305" w:type="dxa"/>
          </w:tcPr>
          <w:p w14:paraId="0A293424" w14:textId="77777777" w:rsidR="0046136F" w:rsidRPr="000C0744" w:rsidRDefault="0046136F" w:rsidP="00041F8B">
            <w:pPr>
              <w:pStyle w:val="Tablehead"/>
            </w:pPr>
            <w:r w:rsidRPr="000C0744">
              <w:t>Thứ tự chương</w:t>
            </w:r>
          </w:p>
        </w:tc>
        <w:tc>
          <w:tcPr>
            <w:tcW w:w="1701" w:type="dxa"/>
          </w:tcPr>
          <w:p w14:paraId="69C1F057" w14:textId="77777777" w:rsidR="0046136F" w:rsidRPr="000C0744" w:rsidRDefault="0046136F" w:rsidP="00041F8B">
            <w:pPr>
              <w:pStyle w:val="Tablehead"/>
            </w:pPr>
            <w:r w:rsidRPr="000C0744">
              <w:t>Học liệu</w:t>
            </w:r>
            <w:r w:rsidRPr="000C0744">
              <w:rPr>
                <w:vertAlign w:val="superscript"/>
              </w:rPr>
              <w:t>(1)</w:t>
            </w:r>
          </w:p>
        </w:tc>
        <w:tc>
          <w:tcPr>
            <w:tcW w:w="4820" w:type="dxa"/>
          </w:tcPr>
          <w:p w14:paraId="502E1A56" w14:textId="77777777" w:rsidR="0046136F" w:rsidRPr="000C0744" w:rsidRDefault="0046136F" w:rsidP="00041F8B">
            <w:pPr>
              <w:pStyle w:val="Tablehead"/>
            </w:pPr>
            <w:r w:rsidRPr="000C0744">
              <w:t>Định hướng về hình thức, phương pháp, phương tiện dạy học</w:t>
            </w:r>
          </w:p>
        </w:tc>
        <w:tc>
          <w:tcPr>
            <w:tcW w:w="1417" w:type="dxa"/>
          </w:tcPr>
          <w:p w14:paraId="13B54231" w14:textId="77777777" w:rsidR="0046136F" w:rsidRPr="000C0744" w:rsidRDefault="0046136F" w:rsidP="00041F8B">
            <w:pPr>
              <w:pStyle w:val="Tablehead"/>
            </w:pPr>
            <w:r w:rsidRPr="000C0744">
              <w:t>Tuần học</w:t>
            </w:r>
          </w:p>
        </w:tc>
      </w:tr>
      <w:tr w:rsidR="0046136F" w:rsidRPr="000C0744" w14:paraId="6488BA10" w14:textId="77777777" w:rsidTr="008F24D4">
        <w:trPr>
          <w:trHeight w:val="20"/>
        </w:trPr>
        <w:tc>
          <w:tcPr>
            <w:tcW w:w="1305" w:type="dxa"/>
          </w:tcPr>
          <w:p w14:paraId="74A77F7A" w14:textId="77777777" w:rsidR="0046136F" w:rsidRPr="000C0744" w:rsidRDefault="0046136F" w:rsidP="0046136F">
            <w:pPr>
              <w:pStyle w:val="TableContents"/>
              <w:spacing w:line="276" w:lineRule="auto"/>
              <w:jc w:val="both"/>
              <w:rPr>
                <w:sz w:val="26"/>
                <w:szCs w:val="26"/>
              </w:rPr>
            </w:pPr>
            <w:r w:rsidRPr="000C0744">
              <w:rPr>
                <w:sz w:val="26"/>
                <w:szCs w:val="26"/>
              </w:rPr>
              <w:t>Chương 1</w:t>
            </w:r>
          </w:p>
        </w:tc>
        <w:tc>
          <w:tcPr>
            <w:tcW w:w="1701" w:type="dxa"/>
          </w:tcPr>
          <w:p w14:paraId="58D272B7" w14:textId="77777777" w:rsidR="0046136F" w:rsidRPr="000C0744" w:rsidRDefault="0046136F" w:rsidP="00537367">
            <w:pPr>
              <w:pStyle w:val="Tablejust"/>
            </w:pPr>
            <w:r w:rsidRPr="000C0744">
              <w:t>[1] Chương 2 / Từ trang 39 đến trang 67</w:t>
            </w:r>
          </w:p>
          <w:p w14:paraId="1C87B903" w14:textId="77777777" w:rsidR="0046136F" w:rsidRPr="000C0744" w:rsidRDefault="0046136F" w:rsidP="00537367">
            <w:pPr>
              <w:pStyle w:val="Tablejust"/>
            </w:pPr>
            <w:r w:rsidRPr="000C0744">
              <w:t>[2] Phần 1 / Từ trang 1 đến trang 135</w:t>
            </w:r>
          </w:p>
        </w:tc>
        <w:tc>
          <w:tcPr>
            <w:tcW w:w="4820" w:type="dxa"/>
          </w:tcPr>
          <w:p w14:paraId="1DD17C76"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Hình thức: Giảng dạy lý thuyết trên lớp, sinh viên làm bài tập.</w:t>
            </w:r>
          </w:p>
          <w:p w14:paraId="08A08294"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Phương pháp: Thuyết trình, gợi mở vấn đáp</w:t>
            </w:r>
          </w:p>
          <w:p w14:paraId="10BE14BA" w14:textId="77777777" w:rsidR="0046136F" w:rsidRPr="000C0744" w:rsidRDefault="0046136F" w:rsidP="0046136F">
            <w:pPr>
              <w:pStyle w:val="ListParagraph"/>
              <w:spacing w:after="0"/>
              <w:ind w:left="0"/>
              <w:contextualSpacing w:val="0"/>
              <w:rPr>
                <w:rFonts w:ascii="Times New Roman" w:hAnsi="Times New Roman"/>
                <w:sz w:val="26"/>
                <w:szCs w:val="26"/>
                <w:lang w:val="pl-PL"/>
              </w:rPr>
            </w:pPr>
            <w:r w:rsidRPr="000C0744">
              <w:rPr>
                <w:rFonts w:ascii="Times New Roman" w:hAnsi="Times New Roman"/>
                <w:sz w:val="26"/>
                <w:szCs w:val="26"/>
              </w:rPr>
              <w:t xml:space="preserve">- </w:t>
            </w:r>
            <w:r w:rsidRPr="000C0744">
              <w:rPr>
                <w:rFonts w:ascii="Times New Roman" w:hAnsi="Times New Roman"/>
                <w:sz w:val="26"/>
                <w:szCs w:val="26"/>
                <w:lang w:val="pl-PL"/>
              </w:rPr>
              <w:t xml:space="preserve">Phương tiện: </w:t>
            </w:r>
            <w:r w:rsidRPr="000C0744">
              <w:rPr>
                <w:rFonts w:ascii="Times New Roman" w:eastAsia="Times New Roman" w:hAnsi="Times New Roman"/>
                <w:sz w:val="26"/>
                <w:szCs w:val="26"/>
              </w:rPr>
              <w:t>Máy chiếu, bảng</w:t>
            </w:r>
          </w:p>
        </w:tc>
        <w:tc>
          <w:tcPr>
            <w:tcW w:w="1417" w:type="dxa"/>
          </w:tcPr>
          <w:p w14:paraId="672DD672" w14:textId="77777777" w:rsidR="0046136F" w:rsidRPr="000C0744" w:rsidRDefault="0046136F" w:rsidP="0046136F">
            <w:pPr>
              <w:pStyle w:val="ListParagraph"/>
              <w:spacing w:after="0"/>
              <w:ind w:left="0"/>
              <w:contextualSpacing w:val="0"/>
              <w:jc w:val="center"/>
              <w:rPr>
                <w:rFonts w:ascii="Times New Roman" w:hAnsi="Times New Roman"/>
                <w:sz w:val="26"/>
                <w:szCs w:val="26"/>
              </w:rPr>
            </w:pPr>
            <w:r w:rsidRPr="000C0744">
              <w:rPr>
                <w:rFonts w:ascii="Times New Roman" w:hAnsi="Times New Roman"/>
                <w:sz w:val="26"/>
                <w:szCs w:val="26"/>
              </w:rPr>
              <w:t>T1 – T5</w:t>
            </w:r>
          </w:p>
        </w:tc>
      </w:tr>
      <w:tr w:rsidR="0046136F" w:rsidRPr="000C0744" w14:paraId="491E5B7E" w14:textId="77777777" w:rsidTr="008F24D4">
        <w:trPr>
          <w:trHeight w:val="20"/>
        </w:trPr>
        <w:tc>
          <w:tcPr>
            <w:tcW w:w="1305" w:type="dxa"/>
          </w:tcPr>
          <w:p w14:paraId="6C56F22B" w14:textId="77777777" w:rsidR="0046136F" w:rsidRPr="000C0744" w:rsidRDefault="0046136F" w:rsidP="0046136F">
            <w:pPr>
              <w:pStyle w:val="TableContents"/>
              <w:spacing w:line="276" w:lineRule="auto"/>
              <w:jc w:val="both"/>
              <w:rPr>
                <w:sz w:val="26"/>
                <w:szCs w:val="26"/>
              </w:rPr>
            </w:pPr>
            <w:r w:rsidRPr="000C0744">
              <w:rPr>
                <w:sz w:val="26"/>
                <w:szCs w:val="26"/>
              </w:rPr>
              <w:t>Chương 2</w:t>
            </w:r>
          </w:p>
        </w:tc>
        <w:tc>
          <w:tcPr>
            <w:tcW w:w="1701" w:type="dxa"/>
          </w:tcPr>
          <w:p w14:paraId="5E954D36" w14:textId="77777777" w:rsidR="0046136F" w:rsidRPr="000C0744" w:rsidRDefault="0046136F" w:rsidP="00537367">
            <w:pPr>
              <w:pStyle w:val="Tablejust"/>
            </w:pPr>
            <w:r w:rsidRPr="000C0744">
              <w:t>[1] Chương 4 / Từ trang 95 đến trang 217</w:t>
            </w:r>
          </w:p>
          <w:p w14:paraId="20BFF88C" w14:textId="77777777" w:rsidR="0046136F" w:rsidRPr="000C0744" w:rsidRDefault="0046136F" w:rsidP="00537367">
            <w:pPr>
              <w:pStyle w:val="Tablejust"/>
            </w:pPr>
            <w:r w:rsidRPr="000C0744">
              <w:t>[2] Phần 2 / Từ trang 147 đến trang 231</w:t>
            </w:r>
          </w:p>
        </w:tc>
        <w:tc>
          <w:tcPr>
            <w:tcW w:w="4820" w:type="dxa"/>
          </w:tcPr>
          <w:p w14:paraId="7FAEC3DC"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Hình thức: Giảng dạy lý thuyết trên lớp, sinh viên làm bài tập.</w:t>
            </w:r>
          </w:p>
          <w:p w14:paraId="6E9CC72E"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Phương pháp: Thuyết trình, gợi mở vấn đáp</w:t>
            </w:r>
          </w:p>
          <w:p w14:paraId="0F921E15" w14:textId="77777777" w:rsidR="0046136F" w:rsidRPr="000C0744" w:rsidRDefault="0046136F" w:rsidP="0046136F">
            <w:pPr>
              <w:pStyle w:val="ListParagraph"/>
              <w:spacing w:after="0"/>
              <w:ind w:left="0"/>
              <w:contextualSpacing w:val="0"/>
              <w:rPr>
                <w:rFonts w:ascii="Times New Roman" w:hAnsi="Times New Roman"/>
                <w:sz w:val="26"/>
                <w:szCs w:val="26"/>
                <w:lang w:val="pl-PL"/>
              </w:rPr>
            </w:pPr>
            <w:r w:rsidRPr="000C0744">
              <w:rPr>
                <w:rFonts w:ascii="Times New Roman" w:hAnsi="Times New Roman"/>
                <w:sz w:val="26"/>
                <w:szCs w:val="26"/>
              </w:rPr>
              <w:t xml:space="preserve">- </w:t>
            </w:r>
            <w:r w:rsidRPr="000C0744">
              <w:rPr>
                <w:rFonts w:ascii="Times New Roman" w:hAnsi="Times New Roman"/>
                <w:sz w:val="26"/>
                <w:szCs w:val="26"/>
                <w:lang w:val="pl-PL"/>
              </w:rPr>
              <w:t xml:space="preserve">Phương tiện: </w:t>
            </w:r>
            <w:r w:rsidRPr="000C0744">
              <w:rPr>
                <w:rFonts w:ascii="Times New Roman" w:eastAsia="Times New Roman" w:hAnsi="Times New Roman"/>
                <w:sz w:val="26"/>
                <w:szCs w:val="26"/>
              </w:rPr>
              <w:t>Máy chiếu, bảng</w:t>
            </w:r>
          </w:p>
        </w:tc>
        <w:tc>
          <w:tcPr>
            <w:tcW w:w="1417" w:type="dxa"/>
          </w:tcPr>
          <w:p w14:paraId="7398D488" w14:textId="77777777" w:rsidR="0046136F" w:rsidRPr="000C0744" w:rsidRDefault="0046136F" w:rsidP="0046136F">
            <w:pPr>
              <w:pStyle w:val="ListParagraph"/>
              <w:spacing w:after="0"/>
              <w:ind w:left="0"/>
              <w:contextualSpacing w:val="0"/>
              <w:jc w:val="center"/>
              <w:rPr>
                <w:rFonts w:ascii="Times New Roman" w:hAnsi="Times New Roman"/>
                <w:sz w:val="26"/>
                <w:szCs w:val="26"/>
                <w:lang w:val="pl-PL"/>
              </w:rPr>
            </w:pPr>
            <w:r w:rsidRPr="000C0744">
              <w:rPr>
                <w:rFonts w:ascii="Times New Roman" w:hAnsi="Times New Roman"/>
                <w:sz w:val="26"/>
                <w:szCs w:val="26"/>
                <w:lang w:val="pl-PL"/>
              </w:rPr>
              <w:t>T6 – T11</w:t>
            </w:r>
          </w:p>
        </w:tc>
      </w:tr>
      <w:tr w:rsidR="0046136F" w:rsidRPr="000C0744" w14:paraId="6E231CD3" w14:textId="77777777" w:rsidTr="008F24D4">
        <w:trPr>
          <w:trHeight w:val="20"/>
        </w:trPr>
        <w:tc>
          <w:tcPr>
            <w:tcW w:w="1305" w:type="dxa"/>
          </w:tcPr>
          <w:p w14:paraId="2CA8D4CE" w14:textId="77777777" w:rsidR="0046136F" w:rsidRPr="000C0744" w:rsidRDefault="0046136F" w:rsidP="00537367">
            <w:pPr>
              <w:pStyle w:val="Tablejust"/>
            </w:pPr>
            <w:r w:rsidRPr="000C0744">
              <w:rPr>
                <w:lang w:eastAsia="zh-CN"/>
              </w:rPr>
              <w:t>Chương 3</w:t>
            </w:r>
          </w:p>
        </w:tc>
        <w:tc>
          <w:tcPr>
            <w:tcW w:w="1701" w:type="dxa"/>
          </w:tcPr>
          <w:p w14:paraId="63F8A91E" w14:textId="77777777" w:rsidR="0046136F" w:rsidRPr="000C0744" w:rsidRDefault="0046136F" w:rsidP="00537367">
            <w:pPr>
              <w:pStyle w:val="Tablejust"/>
            </w:pPr>
            <w:r w:rsidRPr="000C0744">
              <w:t>[1] Chương 8 / Từ trang 336 đến trang 409</w:t>
            </w:r>
          </w:p>
          <w:p w14:paraId="557CCC46" w14:textId="77777777" w:rsidR="0046136F" w:rsidRPr="000C0744" w:rsidRDefault="0046136F" w:rsidP="00537367">
            <w:pPr>
              <w:pStyle w:val="Tablejust"/>
            </w:pPr>
            <w:r w:rsidRPr="000C0744">
              <w:t>[2] Phần 3 / Từ trang 263 đến trang 285</w:t>
            </w:r>
          </w:p>
        </w:tc>
        <w:tc>
          <w:tcPr>
            <w:tcW w:w="4820" w:type="dxa"/>
          </w:tcPr>
          <w:p w14:paraId="2FB5743E"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Hình thức: Giảng dạy lý thuyết trên lớp, sinh viên làm bài tập.</w:t>
            </w:r>
          </w:p>
          <w:p w14:paraId="5F394E0E"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 Phương pháp: Thuyết trình, gợi mở vấn đáp</w:t>
            </w:r>
          </w:p>
          <w:p w14:paraId="34745FA1" w14:textId="77777777" w:rsidR="0046136F" w:rsidRPr="000C0744" w:rsidRDefault="0046136F" w:rsidP="00537367">
            <w:pPr>
              <w:pStyle w:val="Tablejust"/>
            </w:pPr>
            <w:r w:rsidRPr="000C0744">
              <w:t xml:space="preserve">- Phương tiện: </w:t>
            </w:r>
            <w:r w:rsidRPr="000C0744">
              <w:rPr>
                <w:rFonts w:eastAsia="Times New Roman"/>
              </w:rPr>
              <w:t>Máy chiếu, bảng</w:t>
            </w:r>
          </w:p>
        </w:tc>
        <w:tc>
          <w:tcPr>
            <w:tcW w:w="1417" w:type="dxa"/>
          </w:tcPr>
          <w:p w14:paraId="6F857695" w14:textId="77777777" w:rsidR="0046136F" w:rsidRPr="000C0744" w:rsidRDefault="0046136F" w:rsidP="00537367">
            <w:pPr>
              <w:pStyle w:val="Tablejust"/>
            </w:pPr>
            <w:r w:rsidRPr="000C0744">
              <w:t>T12 – T15</w:t>
            </w:r>
          </w:p>
        </w:tc>
      </w:tr>
    </w:tbl>
    <w:p w14:paraId="5415BDAB" w14:textId="77777777" w:rsidR="0046136F" w:rsidRPr="000C0744" w:rsidRDefault="0046136F" w:rsidP="0046136F">
      <w:pPr>
        <w:spacing w:line="276" w:lineRule="auto"/>
        <w:rPr>
          <w:b/>
          <w:bCs/>
          <w:sz w:val="26"/>
          <w:szCs w:val="26"/>
          <w:lang w:val="pl-PL"/>
        </w:rPr>
      </w:pPr>
      <w:r w:rsidRPr="000C0744">
        <w:rPr>
          <w:b/>
          <w:bCs/>
          <w:sz w:val="26"/>
          <w:szCs w:val="26"/>
          <w:lang w:val="pl-PL"/>
        </w:rPr>
        <w:t>8. Đánh giá kết quả học tập</w:t>
      </w:r>
    </w:p>
    <w:p w14:paraId="611A1C11" w14:textId="77777777" w:rsidR="0046136F" w:rsidRPr="000C0744" w:rsidRDefault="0046136F" w:rsidP="0046136F">
      <w:pPr>
        <w:spacing w:line="276" w:lineRule="auto"/>
        <w:rPr>
          <w:sz w:val="26"/>
          <w:szCs w:val="26"/>
          <w:lang w:val="vi-VN"/>
        </w:rPr>
      </w:pPr>
      <w:r w:rsidRPr="000C0744">
        <w:rPr>
          <w:b/>
          <w:bCs/>
          <w:i/>
          <w:iCs/>
          <w:sz w:val="26"/>
          <w:szCs w:val="26"/>
          <w:lang w:val="vi-VN"/>
        </w:rPr>
        <w:t>8.1. Thang điểm đánh giá</w:t>
      </w:r>
      <w:r w:rsidRPr="000C0744">
        <w:rPr>
          <w:sz w:val="26"/>
          <w:szCs w:val="26"/>
          <w:lang w:val="vi-VN"/>
        </w:rPr>
        <w:t>: 10 (100%)</w:t>
      </w:r>
    </w:p>
    <w:p w14:paraId="41B394F0" w14:textId="77777777" w:rsidR="0046136F" w:rsidRPr="000C0744" w:rsidRDefault="0046136F" w:rsidP="0046136F">
      <w:pPr>
        <w:spacing w:line="276" w:lineRule="auto"/>
        <w:rPr>
          <w:b/>
          <w:bCs/>
          <w:i/>
          <w:iCs/>
          <w:sz w:val="26"/>
          <w:szCs w:val="26"/>
          <w:lang w:val="vi-VN"/>
        </w:rPr>
      </w:pPr>
      <w:r w:rsidRPr="000C0744">
        <w:rPr>
          <w:b/>
          <w:bCs/>
          <w:i/>
          <w:iCs/>
          <w:sz w:val="26"/>
          <w:szCs w:val="26"/>
          <w:lang w:val="vi-VN"/>
        </w:rPr>
        <w:lastRenderedPageBreak/>
        <w:t>8.2. Phương thức đánh giá</w:t>
      </w:r>
      <w:r w:rsidRPr="000C0744">
        <w:rPr>
          <w:rStyle w:val="FootnoteReference"/>
          <w:b/>
          <w:bCs/>
          <w:i/>
          <w:iCs/>
          <w:sz w:val="26"/>
          <w:szCs w:val="26"/>
          <w:lang w:val="vi-VN"/>
        </w:rPr>
        <w:footnoteReference w:id="59"/>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0C0744" w14:paraId="3F509B76"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1659015" w14:textId="77777777" w:rsidR="0046136F" w:rsidRPr="000C0744" w:rsidRDefault="0046136F" w:rsidP="0046136F">
            <w:pPr>
              <w:spacing w:line="276" w:lineRule="auto"/>
              <w:jc w:val="center"/>
              <w:rPr>
                <w:rFonts w:eastAsia="Times New Roman"/>
                <w:b/>
                <w:bCs/>
                <w:sz w:val="26"/>
                <w:szCs w:val="26"/>
              </w:rPr>
            </w:pPr>
            <w:r w:rsidRPr="000C0744">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5547C0" w14:textId="77777777" w:rsidR="0046136F" w:rsidRPr="000C0744" w:rsidRDefault="0046136F" w:rsidP="0046136F">
            <w:pPr>
              <w:spacing w:line="276" w:lineRule="auto"/>
              <w:jc w:val="center"/>
              <w:rPr>
                <w:rFonts w:eastAsia="Times New Roman"/>
                <w:b/>
                <w:bCs/>
                <w:sz w:val="26"/>
                <w:szCs w:val="26"/>
              </w:rPr>
            </w:pPr>
            <w:r w:rsidRPr="000C0744">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AE6D95" w14:textId="77777777" w:rsidR="0046136F" w:rsidRPr="000C0744" w:rsidRDefault="0046136F" w:rsidP="0046136F">
            <w:pPr>
              <w:spacing w:line="276" w:lineRule="auto"/>
              <w:jc w:val="center"/>
              <w:rPr>
                <w:rFonts w:eastAsia="Times New Roman"/>
                <w:b/>
                <w:bCs/>
                <w:sz w:val="26"/>
                <w:szCs w:val="26"/>
              </w:rPr>
            </w:pPr>
            <w:r w:rsidRPr="000C0744">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AEEF5B" w14:textId="77777777" w:rsidR="0046136F" w:rsidRPr="000C0744" w:rsidRDefault="0046136F" w:rsidP="0046136F">
            <w:pPr>
              <w:spacing w:line="276" w:lineRule="auto"/>
              <w:jc w:val="center"/>
              <w:rPr>
                <w:rFonts w:eastAsia="Times New Roman"/>
                <w:b/>
                <w:bCs/>
                <w:sz w:val="26"/>
                <w:szCs w:val="26"/>
              </w:rPr>
            </w:pPr>
            <w:r w:rsidRPr="000C0744">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214435" w14:textId="77777777" w:rsidR="0046136F" w:rsidRPr="000C0744" w:rsidRDefault="0046136F" w:rsidP="0046136F">
            <w:pPr>
              <w:spacing w:line="276" w:lineRule="auto"/>
              <w:jc w:val="center"/>
              <w:rPr>
                <w:rFonts w:eastAsia="Times New Roman"/>
                <w:b/>
                <w:bCs/>
                <w:sz w:val="26"/>
                <w:szCs w:val="26"/>
              </w:rPr>
            </w:pPr>
            <w:r w:rsidRPr="000C0744">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429067" w14:textId="77777777" w:rsidR="0046136F" w:rsidRPr="000C0744" w:rsidRDefault="0046136F" w:rsidP="0046136F">
            <w:pPr>
              <w:spacing w:line="276" w:lineRule="auto"/>
              <w:jc w:val="center"/>
              <w:rPr>
                <w:rFonts w:eastAsia="Times New Roman"/>
                <w:b/>
                <w:bCs/>
                <w:sz w:val="26"/>
                <w:szCs w:val="26"/>
              </w:rPr>
            </w:pPr>
            <w:r w:rsidRPr="000C0744">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19AA8F85" w14:textId="77777777" w:rsidR="0046136F" w:rsidRPr="000C0744" w:rsidRDefault="0046136F" w:rsidP="0046136F">
            <w:pPr>
              <w:spacing w:line="276" w:lineRule="auto"/>
              <w:jc w:val="center"/>
              <w:rPr>
                <w:rFonts w:eastAsia="Times New Roman"/>
                <w:b/>
                <w:bCs/>
                <w:sz w:val="26"/>
                <w:szCs w:val="26"/>
              </w:rPr>
            </w:pPr>
            <w:r w:rsidRPr="000C0744">
              <w:rPr>
                <w:b/>
                <w:sz w:val="26"/>
                <w:szCs w:val="26"/>
              </w:rPr>
              <w:t>Mã chuẩn đầu ra học phần</w:t>
            </w:r>
          </w:p>
        </w:tc>
      </w:tr>
      <w:tr w:rsidR="0046136F" w:rsidRPr="000C0744" w14:paraId="05228F9B"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268D5E9"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AE30F87"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D79D9C"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C65546"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C20B9E"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444DD1"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vAlign w:val="center"/>
          </w:tcPr>
          <w:p w14:paraId="6A6A2537" w14:textId="77777777" w:rsidR="0046136F" w:rsidRPr="000C0744" w:rsidRDefault="0046136F" w:rsidP="0046136F">
            <w:pPr>
              <w:spacing w:line="276" w:lineRule="auto"/>
              <w:rPr>
                <w:rFonts w:eastAsia="Times New Roman"/>
                <w:sz w:val="26"/>
                <w:szCs w:val="26"/>
              </w:rPr>
            </w:pPr>
            <w:r w:rsidRPr="000C0744">
              <w:rPr>
                <w:sz w:val="26"/>
                <w:szCs w:val="26"/>
              </w:rPr>
              <w:t>C</w:t>
            </w:r>
            <w:r w:rsidRPr="000C0744">
              <w:rPr>
                <w:sz w:val="26"/>
                <w:szCs w:val="26"/>
                <w:vertAlign w:val="subscript"/>
              </w:rPr>
              <w:t>hp</w:t>
            </w:r>
            <w:r w:rsidRPr="000C0744">
              <w:rPr>
                <w:sz w:val="26"/>
                <w:szCs w:val="26"/>
              </w:rPr>
              <w:t>9</w:t>
            </w:r>
          </w:p>
        </w:tc>
      </w:tr>
      <w:tr w:rsidR="0046136F" w:rsidRPr="000C0744" w14:paraId="38D27171"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9EBD639" w14:textId="77777777" w:rsidR="0046136F" w:rsidRPr="000C0744"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78602EE" w14:textId="77777777" w:rsidR="0046136F" w:rsidRPr="000C0744"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2B1D1B"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 xml:space="preserve">Thái độ học tập </w:t>
            </w:r>
          </w:p>
          <w:p w14:paraId="00087AF1"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6112C4"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19D149"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7E83BD" w14:textId="77777777" w:rsidR="0046136F" w:rsidRPr="000C0744" w:rsidRDefault="0046136F" w:rsidP="0046136F">
            <w:pPr>
              <w:spacing w:line="276" w:lineRule="auto"/>
              <w:rPr>
                <w:rFonts w:eastAsia="Times New Roman"/>
                <w:sz w:val="26"/>
                <w:szCs w:val="26"/>
              </w:rPr>
            </w:pPr>
            <w:r w:rsidRPr="000C0744">
              <w:rPr>
                <w:rFonts w:eastAsia="Times New Roman"/>
                <w:spacing w:val="-6"/>
                <w:sz w:val="26"/>
                <w:szCs w:val="26"/>
              </w:rPr>
              <w:t xml:space="preserve">Đánh giá mức độ hoàn thành </w:t>
            </w:r>
            <w:r w:rsidRPr="000C0744">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vAlign w:val="center"/>
          </w:tcPr>
          <w:p w14:paraId="04908F34" w14:textId="77777777" w:rsidR="0046136F" w:rsidRPr="000C0744" w:rsidRDefault="0046136F" w:rsidP="0046136F">
            <w:pPr>
              <w:spacing w:line="276" w:lineRule="auto"/>
              <w:rPr>
                <w:rFonts w:eastAsia="Times New Roman"/>
                <w:sz w:val="26"/>
                <w:szCs w:val="26"/>
              </w:rPr>
            </w:pPr>
            <w:r w:rsidRPr="000C0744">
              <w:rPr>
                <w:sz w:val="26"/>
                <w:szCs w:val="26"/>
              </w:rPr>
              <w:t>C</w:t>
            </w:r>
            <w:r w:rsidRPr="000C0744">
              <w:rPr>
                <w:sz w:val="26"/>
                <w:szCs w:val="26"/>
                <w:vertAlign w:val="subscript"/>
              </w:rPr>
              <w:t>hp</w:t>
            </w:r>
            <w:r w:rsidRPr="000C0744">
              <w:rPr>
                <w:sz w:val="26"/>
                <w:szCs w:val="26"/>
              </w:rPr>
              <w:t>9</w:t>
            </w:r>
          </w:p>
        </w:tc>
      </w:tr>
      <w:tr w:rsidR="0046136F" w:rsidRPr="000C0744" w14:paraId="2EE2CC27"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C56D4B0" w14:textId="77777777" w:rsidR="0046136F" w:rsidRPr="000C0744"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A2A5F92" w14:textId="77777777" w:rsidR="0046136F" w:rsidRPr="000C0744"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A132CA"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26458C"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4707B8"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FFDAFD" w14:textId="77777777" w:rsidR="0046136F" w:rsidRPr="000C0744" w:rsidRDefault="0046136F" w:rsidP="0046136F">
            <w:pPr>
              <w:spacing w:line="276" w:lineRule="auto"/>
              <w:ind w:firstLine="277"/>
              <w:rPr>
                <w:rFonts w:eastAsia="Times New Roman"/>
                <w:sz w:val="26"/>
                <w:szCs w:val="26"/>
              </w:rPr>
            </w:pPr>
            <w:r w:rsidRPr="000C0744">
              <w:rPr>
                <w:rFonts w:eastAsia="Times New Roman"/>
                <w:sz w:val="26"/>
                <w:szCs w:val="26"/>
              </w:rPr>
              <w:t>Sử dụng các phương thức:</w:t>
            </w:r>
            <w:r w:rsidRPr="000C0744">
              <w:rPr>
                <w:rFonts w:eastAsia="Times New Roman"/>
                <w:sz w:val="26"/>
                <w:szCs w:val="26"/>
              </w:rPr>
              <w:br/>
              <w:t>+ Thảo luận;</w:t>
            </w:r>
            <w:r w:rsidRPr="000C0744">
              <w:rPr>
                <w:rFonts w:eastAsia="Times New Roman"/>
                <w:sz w:val="26"/>
                <w:szCs w:val="26"/>
              </w:rPr>
              <w:br/>
              <w:t>+ Hỏi đáp;</w:t>
            </w:r>
            <w:r w:rsidRPr="000C0744">
              <w:rPr>
                <w:rFonts w:eastAsia="Times New Roman"/>
                <w:sz w:val="26"/>
                <w:szCs w:val="26"/>
              </w:rPr>
              <w:br/>
              <w:t>+ Làm việc nhóm;</w:t>
            </w:r>
            <w:r w:rsidRPr="000C0744">
              <w:rPr>
                <w:rFonts w:eastAsia="Times New Roman"/>
                <w:sz w:val="26"/>
                <w:szCs w:val="26"/>
              </w:rPr>
              <w:br/>
              <w:t>+ Bài tập về nhà;</w:t>
            </w:r>
            <w:r w:rsidRPr="000C0744">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vAlign w:val="center"/>
          </w:tcPr>
          <w:p w14:paraId="0980D7C8" w14:textId="77777777" w:rsidR="0046136F" w:rsidRPr="000C0744" w:rsidRDefault="0046136F" w:rsidP="0046136F">
            <w:pPr>
              <w:spacing w:line="276" w:lineRule="auto"/>
              <w:rPr>
                <w:rFonts w:eastAsia="Times New Roman"/>
                <w:sz w:val="26"/>
                <w:szCs w:val="26"/>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hp1 -</w:t>
            </w:r>
            <w:r w:rsidRPr="000C0744">
              <w:rPr>
                <w:rFonts w:eastAsia="Times New Roman"/>
                <w:color w:val="000000"/>
                <w:sz w:val="26"/>
                <w:szCs w:val="26"/>
                <w:lang w:eastAsia="zh-CN"/>
              </w:rPr>
              <w:t xml:space="preserve"> C</w:t>
            </w:r>
            <w:r w:rsidRPr="000C0744">
              <w:rPr>
                <w:rFonts w:eastAsia="Times New Roman"/>
                <w:color w:val="000000"/>
                <w:sz w:val="26"/>
                <w:szCs w:val="26"/>
                <w:vertAlign w:val="subscript"/>
                <w:lang w:eastAsia="zh-CN"/>
              </w:rPr>
              <w:t>hp8</w:t>
            </w:r>
          </w:p>
        </w:tc>
      </w:tr>
      <w:tr w:rsidR="0046136F" w:rsidRPr="000C0744" w14:paraId="105280A6"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DBECC5C" w14:textId="77777777" w:rsidR="0046136F" w:rsidRPr="000C0744" w:rsidRDefault="0046136F" w:rsidP="0046136F">
            <w:pPr>
              <w:spacing w:line="276" w:lineRule="auto"/>
              <w:jc w:val="both"/>
              <w:rPr>
                <w:rFonts w:eastAsia="Times New Roman"/>
                <w:sz w:val="26"/>
                <w:szCs w:val="26"/>
              </w:rPr>
            </w:pPr>
            <w:r w:rsidRPr="000C0744">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B2B73F"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2CACDB"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Mức độ đạt Chuẩn đầu ra</w:t>
            </w:r>
          </w:p>
          <w:p w14:paraId="06EFED2F"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6ACA37" w14:textId="20AEAA64" w:rsidR="0046136F" w:rsidRPr="000C0744" w:rsidRDefault="00041F8B" w:rsidP="0046136F">
            <w:pPr>
              <w:spacing w:line="276" w:lineRule="auto"/>
              <w:jc w:val="center"/>
              <w:rPr>
                <w:rFonts w:eastAsia="Times New Roman"/>
                <w:sz w:val="26"/>
                <w:szCs w:val="26"/>
              </w:rPr>
            </w:pPr>
            <w:r>
              <w:rPr>
                <w:rFonts w:eastAsia="Times New Roman"/>
                <w:sz w:val="26"/>
                <w:szCs w:val="26"/>
              </w:rPr>
              <w:t>3</w:t>
            </w:r>
            <w:r w:rsidR="0046136F" w:rsidRPr="000C0744">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DC7BE8"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8A5F54" w14:textId="77777777" w:rsidR="0046136F" w:rsidRPr="000C0744" w:rsidRDefault="0046136F" w:rsidP="0046136F">
            <w:pPr>
              <w:spacing w:line="276" w:lineRule="auto"/>
              <w:rPr>
                <w:rFonts w:eastAsia="Times New Roman"/>
                <w:sz w:val="26"/>
                <w:szCs w:val="26"/>
              </w:rPr>
            </w:pPr>
            <w:r w:rsidRPr="000C0744">
              <w:rPr>
                <w:rFonts w:eastAsia="Times New Roman"/>
                <w:sz w:val="26"/>
                <w:szCs w:val="26"/>
              </w:rPr>
              <w:t>Sử dụng các phương thức:</w:t>
            </w:r>
            <w:r w:rsidRPr="000C0744">
              <w:rPr>
                <w:rFonts w:eastAsia="Times New Roman"/>
                <w:sz w:val="26"/>
                <w:szCs w:val="26"/>
              </w:rPr>
              <w:br/>
              <w:t>+ Thi viết (trắc nghiệm hoặc tự luận, do giảng viên ra đề);</w:t>
            </w:r>
            <w:r w:rsidRPr="000C0744">
              <w:rPr>
                <w:rFonts w:eastAsia="Times New Roman"/>
                <w:sz w:val="26"/>
                <w:szCs w:val="26"/>
              </w:rPr>
              <w:br/>
              <w:t>+ Vấn đáp (do giảng viên ra nội dung hỏi);</w:t>
            </w:r>
            <w:r w:rsidRPr="000C0744">
              <w:rPr>
                <w:rFonts w:eastAsia="Times New Roman"/>
                <w:sz w:val="26"/>
                <w:szCs w:val="26"/>
              </w:rPr>
              <w:br/>
              <w:t>+ Thuyết trình (do giảng viên chọn nội dung);</w:t>
            </w:r>
            <w:r w:rsidRPr="000C0744">
              <w:rPr>
                <w:rFonts w:eastAsia="Times New Roman"/>
                <w:sz w:val="26"/>
                <w:szCs w:val="26"/>
              </w:rPr>
              <w:br/>
              <w:t>+ Dự án;</w:t>
            </w:r>
            <w:r w:rsidRPr="000C0744">
              <w:rPr>
                <w:rFonts w:eastAsia="Times New Roman"/>
                <w:sz w:val="26"/>
                <w:szCs w:val="26"/>
              </w:rPr>
              <w:br/>
              <w:t>+ Báo cáo;</w:t>
            </w:r>
            <w:r w:rsidRPr="000C0744">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vAlign w:val="center"/>
          </w:tcPr>
          <w:p w14:paraId="2C77F082" w14:textId="77777777" w:rsidR="0046136F" w:rsidRPr="000C0744" w:rsidRDefault="0046136F" w:rsidP="0046136F">
            <w:pPr>
              <w:spacing w:line="276" w:lineRule="auto"/>
              <w:jc w:val="center"/>
              <w:rPr>
                <w:rFonts w:eastAsia="Times New Roman"/>
                <w:sz w:val="26"/>
                <w:szCs w:val="26"/>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hp1 -</w:t>
            </w:r>
            <w:r w:rsidRPr="000C0744">
              <w:rPr>
                <w:rFonts w:eastAsia="Times New Roman"/>
                <w:color w:val="000000"/>
                <w:sz w:val="26"/>
                <w:szCs w:val="26"/>
                <w:lang w:eastAsia="zh-CN"/>
              </w:rPr>
              <w:t xml:space="preserve"> C</w:t>
            </w:r>
            <w:r w:rsidRPr="000C0744">
              <w:rPr>
                <w:rFonts w:eastAsia="Times New Roman"/>
                <w:color w:val="000000"/>
                <w:sz w:val="26"/>
                <w:szCs w:val="26"/>
                <w:vertAlign w:val="subscript"/>
                <w:lang w:eastAsia="zh-CN"/>
              </w:rPr>
              <w:t>hp8</w:t>
            </w:r>
          </w:p>
        </w:tc>
      </w:tr>
      <w:tr w:rsidR="0046136F" w:rsidRPr="000C0744" w14:paraId="030D7E73"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81E167A" w14:textId="77777777" w:rsidR="0046136F" w:rsidRPr="000C0744"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512CAC"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2BA0F8"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 xml:space="preserve">Chuẩn đầu ra </w:t>
            </w:r>
          </w:p>
          <w:p w14:paraId="62CB25CE"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763644" w14:textId="027801E9" w:rsidR="0046136F" w:rsidRPr="000C0744" w:rsidRDefault="00041F8B" w:rsidP="0046136F">
            <w:pPr>
              <w:spacing w:line="276" w:lineRule="auto"/>
              <w:jc w:val="center"/>
              <w:rPr>
                <w:rFonts w:eastAsia="Times New Roman"/>
                <w:sz w:val="26"/>
                <w:szCs w:val="26"/>
              </w:rPr>
            </w:pPr>
            <w:r>
              <w:rPr>
                <w:rFonts w:eastAsia="Times New Roman"/>
                <w:sz w:val="26"/>
                <w:szCs w:val="26"/>
              </w:rPr>
              <w:t>5</w:t>
            </w:r>
            <w:r w:rsidR="0046136F" w:rsidRPr="000C0744">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0C8DCC" w14:textId="77777777" w:rsidR="0046136F" w:rsidRPr="000C0744" w:rsidRDefault="0046136F" w:rsidP="0046136F">
            <w:pPr>
              <w:spacing w:line="276" w:lineRule="auto"/>
              <w:jc w:val="center"/>
              <w:rPr>
                <w:rFonts w:eastAsia="Times New Roman"/>
                <w:sz w:val="26"/>
                <w:szCs w:val="26"/>
              </w:rPr>
            </w:pPr>
            <w:r w:rsidRPr="000C0744">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A87C57" w14:textId="77777777" w:rsidR="0046136F" w:rsidRPr="000C0744" w:rsidRDefault="0046136F" w:rsidP="0046136F">
            <w:pPr>
              <w:spacing w:line="276" w:lineRule="auto"/>
              <w:ind w:firstLine="213"/>
              <w:rPr>
                <w:rFonts w:eastAsia="Times New Roman"/>
                <w:spacing w:val="-8"/>
                <w:sz w:val="26"/>
                <w:szCs w:val="26"/>
              </w:rPr>
            </w:pPr>
            <w:r w:rsidRPr="000C0744">
              <w:rPr>
                <w:rFonts w:eastAsia="Times New Roman"/>
                <w:spacing w:val="-12"/>
                <w:sz w:val="26"/>
                <w:szCs w:val="26"/>
              </w:rPr>
              <w:t>Chọn một trong các phương thức:</w:t>
            </w:r>
            <w:r w:rsidRPr="000C0744">
              <w:rPr>
                <w:rFonts w:eastAsia="Times New Roman"/>
                <w:sz w:val="26"/>
                <w:szCs w:val="26"/>
              </w:rPr>
              <w:br/>
              <w:t xml:space="preserve">+ </w:t>
            </w:r>
            <w:r w:rsidRPr="000C0744">
              <w:rPr>
                <w:rFonts w:eastAsia="Times New Roman"/>
                <w:spacing w:val="-6"/>
                <w:sz w:val="26"/>
                <w:szCs w:val="26"/>
              </w:rPr>
              <w:t>Thi viết (trắc nghiệm hoặc tự luận, theo ngân hàng đề thi);</w:t>
            </w:r>
            <w:r w:rsidRPr="000C0744">
              <w:rPr>
                <w:rFonts w:eastAsia="Times New Roman"/>
                <w:sz w:val="26"/>
                <w:szCs w:val="26"/>
              </w:rPr>
              <w:br/>
              <w:t>+ Vấn đáp (theo ngân hàng đề thi);</w:t>
            </w:r>
            <w:r w:rsidRPr="000C0744">
              <w:rPr>
                <w:rFonts w:eastAsia="Times New Roman"/>
                <w:sz w:val="26"/>
                <w:szCs w:val="26"/>
              </w:rPr>
              <w:br/>
              <w:t xml:space="preserve">+ </w:t>
            </w:r>
            <w:r w:rsidRPr="000C0744">
              <w:rPr>
                <w:rFonts w:eastAsia="Times New Roman"/>
                <w:spacing w:val="-8"/>
                <w:sz w:val="26"/>
                <w:szCs w:val="26"/>
              </w:rPr>
              <w:t>Làm bài tập lớn (theo hướng dẫn chấm do Trường quy định)</w:t>
            </w:r>
          </w:p>
          <w:p w14:paraId="06B6D60C" w14:textId="77777777" w:rsidR="0046136F" w:rsidRPr="000C0744" w:rsidRDefault="0046136F" w:rsidP="0046136F">
            <w:pPr>
              <w:spacing w:line="276" w:lineRule="auto"/>
              <w:ind w:firstLine="213"/>
              <w:rPr>
                <w:rFonts w:eastAsia="Times New Roman"/>
                <w:sz w:val="26"/>
                <w:szCs w:val="26"/>
              </w:rPr>
            </w:pPr>
            <w:r w:rsidRPr="000C0744">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vAlign w:val="center"/>
          </w:tcPr>
          <w:p w14:paraId="2F3E45EE" w14:textId="77777777" w:rsidR="0046136F" w:rsidRPr="000C0744" w:rsidRDefault="0046136F" w:rsidP="0046136F">
            <w:pPr>
              <w:spacing w:line="276" w:lineRule="auto"/>
              <w:jc w:val="center"/>
              <w:rPr>
                <w:rFonts w:eastAsia="Times New Roman"/>
                <w:sz w:val="26"/>
                <w:szCs w:val="26"/>
              </w:rPr>
            </w:pPr>
            <w:r w:rsidRPr="000C0744">
              <w:rPr>
                <w:rFonts w:eastAsia="Times New Roman"/>
                <w:color w:val="000000"/>
                <w:sz w:val="26"/>
                <w:szCs w:val="26"/>
                <w:lang w:eastAsia="zh-CN"/>
              </w:rPr>
              <w:t>C</w:t>
            </w:r>
            <w:r w:rsidRPr="000C0744">
              <w:rPr>
                <w:rFonts w:eastAsia="Times New Roman"/>
                <w:color w:val="000000"/>
                <w:sz w:val="26"/>
                <w:szCs w:val="26"/>
                <w:vertAlign w:val="subscript"/>
                <w:lang w:eastAsia="zh-CN"/>
              </w:rPr>
              <w:t>hp1 -</w:t>
            </w:r>
            <w:r w:rsidRPr="000C0744">
              <w:rPr>
                <w:rFonts w:eastAsia="Times New Roman"/>
                <w:color w:val="000000"/>
                <w:sz w:val="26"/>
                <w:szCs w:val="26"/>
                <w:lang w:eastAsia="zh-CN"/>
              </w:rPr>
              <w:t xml:space="preserve"> C</w:t>
            </w:r>
            <w:r w:rsidRPr="000C0744">
              <w:rPr>
                <w:rFonts w:eastAsia="Times New Roman"/>
                <w:color w:val="000000"/>
                <w:sz w:val="26"/>
                <w:szCs w:val="26"/>
                <w:vertAlign w:val="subscript"/>
                <w:lang w:eastAsia="zh-CN"/>
              </w:rPr>
              <w:t>hp8</w:t>
            </w:r>
          </w:p>
        </w:tc>
      </w:tr>
    </w:tbl>
    <w:p w14:paraId="37B8C417" w14:textId="77777777" w:rsidR="0046136F" w:rsidRPr="000C0744"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0C0744" w14:paraId="3EA0D744" w14:textId="77777777" w:rsidTr="00960ED6">
        <w:tc>
          <w:tcPr>
            <w:tcW w:w="9634" w:type="dxa"/>
            <w:gridSpan w:val="3"/>
          </w:tcPr>
          <w:p w14:paraId="464776AE" w14:textId="77777777" w:rsidR="0046136F" w:rsidRPr="000C0744" w:rsidRDefault="0046136F" w:rsidP="00715ED4">
            <w:pPr>
              <w:pStyle w:val="Tableright"/>
              <w:rPr>
                <w:rStyle w:val="Emphasis"/>
                <w:lang w:val="en-US"/>
              </w:rPr>
            </w:pPr>
            <w:r w:rsidRPr="000C0744">
              <w:rPr>
                <w:rStyle w:val="Emphasis"/>
              </w:rPr>
              <w:t xml:space="preserve">Hà Nội, ngày      tháng      năm       </w:t>
            </w:r>
          </w:p>
        </w:tc>
      </w:tr>
      <w:tr w:rsidR="0046136F" w:rsidRPr="000C0744" w14:paraId="4BD57075" w14:textId="77777777" w:rsidTr="00960ED6">
        <w:tc>
          <w:tcPr>
            <w:tcW w:w="3024" w:type="dxa"/>
          </w:tcPr>
          <w:p w14:paraId="3B6F0E51" w14:textId="77777777" w:rsidR="0046136F" w:rsidRPr="000C0744" w:rsidRDefault="0046136F" w:rsidP="00041F8B">
            <w:pPr>
              <w:pStyle w:val="Tablehead"/>
            </w:pPr>
            <w:r w:rsidRPr="000C0744">
              <w:t>P. Viện trưởng</w:t>
            </w:r>
          </w:p>
        </w:tc>
        <w:tc>
          <w:tcPr>
            <w:tcW w:w="3024" w:type="dxa"/>
          </w:tcPr>
          <w:p w14:paraId="2E84FF43" w14:textId="77777777" w:rsidR="0046136F" w:rsidRPr="000C0744" w:rsidRDefault="0046136F" w:rsidP="00041F8B">
            <w:pPr>
              <w:pStyle w:val="Tablehead"/>
            </w:pPr>
            <w:r w:rsidRPr="000C0744">
              <w:t>P. Trưởng Bộ môn</w:t>
            </w:r>
          </w:p>
        </w:tc>
        <w:tc>
          <w:tcPr>
            <w:tcW w:w="3586" w:type="dxa"/>
          </w:tcPr>
          <w:p w14:paraId="3F416BE8" w14:textId="77777777" w:rsidR="0046136F" w:rsidRPr="000C0744" w:rsidRDefault="0046136F" w:rsidP="00041F8B">
            <w:pPr>
              <w:pStyle w:val="Tablehead"/>
            </w:pPr>
            <w:r w:rsidRPr="000C0744">
              <w:t>Người biên soạn</w:t>
            </w:r>
            <w:r w:rsidRPr="000C0744">
              <w:rPr>
                <w:rStyle w:val="FootnoteReference"/>
                <w:sz w:val="26"/>
                <w:szCs w:val="26"/>
              </w:rPr>
              <w:footnoteReference w:id="60"/>
            </w:r>
          </w:p>
        </w:tc>
      </w:tr>
      <w:tr w:rsidR="0046136F" w:rsidRPr="000C0744" w14:paraId="1D690572" w14:textId="77777777" w:rsidTr="00960ED6">
        <w:tc>
          <w:tcPr>
            <w:tcW w:w="3024" w:type="dxa"/>
            <w:vAlign w:val="center"/>
          </w:tcPr>
          <w:p w14:paraId="564815CA" w14:textId="77777777" w:rsidR="0046136F" w:rsidRPr="000C0744" w:rsidRDefault="0046136F" w:rsidP="00041F8B">
            <w:pPr>
              <w:pStyle w:val="Tablehead"/>
            </w:pPr>
            <w:r w:rsidRPr="000C0744">
              <w:t>(Ký, ghi rõ họ tên)</w:t>
            </w:r>
          </w:p>
          <w:p w14:paraId="2678C5B2" w14:textId="77777777" w:rsidR="0046136F" w:rsidRPr="000C0744" w:rsidRDefault="0046136F" w:rsidP="00041F8B">
            <w:pPr>
              <w:pStyle w:val="Tablehead"/>
            </w:pPr>
          </w:p>
          <w:p w14:paraId="0244F2F1" w14:textId="77777777" w:rsidR="0046136F" w:rsidRPr="000C0744" w:rsidRDefault="0046136F" w:rsidP="00041F8B">
            <w:pPr>
              <w:pStyle w:val="Tablehead"/>
            </w:pPr>
          </w:p>
          <w:p w14:paraId="2A28C0A6" w14:textId="77777777" w:rsidR="0046136F" w:rsidRPr="000C0744" w:rsidRDefault="0046136F" w:rsidP="00041F8B">
            <w:pPr>
              <w:pStyle w:val="Tablehead"/>
            </w:pPr>
          </w:p>
          <w:p w14:paraId="78736384" w14:textId="77777777" w:rsidR="0046136F" w:rsidRPr="000C0744" w:rsidRDefault="0046136F" w:rsidP="00041F8B">
            <w:pPr>
              <w:pStyle w:val="Tablehead"/>
            </w:pPr>
          </w:p>
          <w:p w14:paraId="7DBDAD2B" w14:textId="77777777" w:rsidR="0046136F" w:rsidRPr="000C0744" w:rsidRDefault="0046136F" w:rsidP="00041F8B">
            <w:pPr>
              <w:pStyle w:val="Tablehead"/>
            </w:pPr>
            <w:r w:rsidRPr="000C0744">
              <w:t>Nguyễn Ngọc Tú</w:t>
            </w:r>
          </w:p>
        </w:tc>
        <w:tc>
          <w:tcPr>
            <w:tcW w:w="3024" w:type="dxa"/>
            <w:vAlign w:val="center"/>
          </w:tcPr>
          <w:p w14:paraId="70A95250" w14:textId="77777777" w:rsidR="0046136F" w:rsidRPr="000C0744" w:rsidRDefault="0046136F" w:rsidP="00041F8B">
            <w:pPr>
              <w:pStyle w:val="Tablehead"/>
            </w:pPr>
            <w:r w:rsidRPr="000C0744">
              <w:t>(Ký, ghi rõ họ tên)</w:t>
            </w:r>
          </w:p>
          <w:p w14:paraId="2AC7C578" w14:textId="77777777" w:rsidR="0046136F" w:rsidRPr="000C0744" w:rsidRDefault="0046136F" w:rsidP="00041F8B">
            <w:pPr>
              <w:pStyle w:val="Tablehead"/>
            </w:pPr>
          </w:p>
          <w:p w14:paraId="4CEF508E" w14:textId="77777777" w:rsidR="0046136F" w:rsidRPr="000C0744" w:rsidRDefault="0046136F" w:rsidP="00041F8B">
            <w:pPr>
              <w:pStyle w:val="Tablehead"/>
            </w:pPr>
          </w:p>
          <w:p w14:paraId="13F227C3" w14:textId="77777777" w:rsidR="0046136F" w:rsidRPr="000C0744" w:rsidRDefault="0046136F" w:rsidP="00041F8B">
            <w:pPr>
              <w:pStyle w:val="Tablehead"/>
            </w:pPr>
          </w:p>
          <w:p w14:paraId="4BEC24F4" w14:textId="77777777" w:rsidR="0046136F" w:rsidRPr="000C0744" w:rsidRDefault="0046136F" w:rsidP="00041F8B">
            <w:pPr>
              <w:pStyle w:val="Tablehead"/>
            </w:pPr>
          </w:p>
          <w:p w14:paraId="3D527890" w14:textId="77777777" w:rsidR="0046136F" w:rsidRPr="000C0744" w:rsidRDefault="0046136F" w:rsidP="00041F8B">
            <w:pPr>
              <w:pStyle w:val="Tablehead"/>
            </w:pPr>
            <w:r w:rsidRPr="000C0744">
              <w:t>Nguyễn Thị Loan</w:t>
            </w:r>
          </w:p>
        </w:tc>
        <w:tc>
          <w:tcPr>
            <w:tcW w:w="3586" w:type="dxa"/>
            <w:vAlign w:val="center"/>
          </w:tcPr>
          <w:p w14:paraId="1FE7F093" w14:textId="77777777" w:rsidR="0046136F" w:rsidRPr="000C0744" w:rsidRDefault="0046136F" w:rsidP="00041F8B">
            <w:pPr>
              <w:pStyle w:val="Tablehead"/>
            </w:pPr>
            <w:r w:rsidRPr="000C0744">
              <w:t>(Ký, ghi rõ họ tên)</w:t>
            </w:r>
          </w:p>
          <w:p w14:paraId="2004FD17" w14:textId="77777777" w:rsidR="0046136F" w:rsidRPr="000C0744" w:rsidRDefault="0046136F" w:rsidP="00041F8B">
            <w:pPr>
              <w:pStyle w:val="Tablehead"/>
            </w:pPr>
          </w:p>
          <w:p w14:paraId="7A6E0BFB" w14:textId="77777777" w:rsidR="0046136F" w:rsidRPr="000C0744" w:rsidRDefault="0046136F" w:rsidP="00041F8B">
            <w:pPr>
              <w:pStyle w:val="Tablehead"/>
            </w:pPr>
          </w:p>
          <w:p w14:paraId="6ACE97F6" w14:textId="77777777" w:rsidR="0046136F" w:rsidRPr="000C0744" w:rsidRDefault="0046136F" w:rsidP="00041F8B">
            <w:pPr>
              <w:pStyle w:val="Tablehead"/>
            </w:pPr>
          </w:p>
          <w:p w14:paraId="12A8BB45" w14:textId="77777777" w:rsidR="0046136F" w:rsidRPr="000C0744" w:rsidRDefault="0046136F" w:rsidP="00041F8B">
            <w:pPr>
              <w:pStyle w:val="Tablehead"/>
            </w:pPr>
          </w:p>
          <w:p w14:paraId="6E250621" w14:textId="77777777" w:rsidR="0046136F" w:rsidRPr="000C0744" w:rsidRDefault="0046136F" w:rsidP="00041F8B">
            <w:pPr>
              <w:pStyle w:val="Tablehead"/>
            </w:pPr>
            <w:r w:rsidRPr="000C0744">
              <w:t>Nguyễn Thị Quyên</w:t>
            </w:r>
          </w:p>
        </w:tc>
      </w:tr>
      <w:tr w:rsidR="0046136F" w:rsidRPr="000C0744" w14:paraId="6E079760" w14:textId="77777777" w:rsidTr="00960ED6">
        <w:tc>
          <w:tcPr>
            <w:tcW w:w="3024" w:type="dxa"/>
            <w:vAlign w:val="center"/>
          </w:tcPr>
          <w:p w14:paraId="610297CA" w14:textId="77777777" w:rsidR="0046136F" w:rsidRPr="000C0744" w:rsidRDefault="0046136F" w:rsidP="00041F8B">
            <w:pPr>
              <w:pStyle w:val="Tablehead"/>
            </w:pPr>
          </w:p>
        </w:tc>
        <w:tc>
          <w:tcPr>
            <w:tcW w:w="3024" w:type="dxa"/>
            <w:vAlign w:val="center"/>
          </w:tcPr>
          <w:p w14:paraId="3B86151F" w14:textId="77777777" w:rsidR="0046136F" w:rsidRPr="000C0744" w:rsidRDefault="0046136F" w:rsidP="00041F8B">
            <w:pPr>
              <w:pStyle w:val="Tablehead"/>
            </w:pPr>
          </w:p>
        </w:tc>
        <w:tc>
          <w:tcPr>
            <w:tcW w:w="3586" w:type="dxa"/>
            <w:vAlign w:val="center"/>
          </w:tcPr>
          <w:p w14:paraId="21E51FF4" w14:textId="77777777" w:rsidR="0046136F" w:rsidRPr="000C0744" w:rsidRDefault="0046136F" w:rsidP="00041F8B">
            <w:pPr>
              <w:pStyle w:val="Tablehead"/>
            </w:pPr>
          </w:p>
        </w:tc>
      </w:tr>
      <w:tr w:rsidR="0046136F" w:rsidRPr="000C0744" w14:paraId="4B33A927" w14:textId="77777777" w:rsidTr="00960ED6">
        <w:tc>
          <w:tcPr>
            <w:tcW w:w="3024" w:type="dxa"/>
            <w:vAlign w:val="center"/>
          </w:tcPr>
          <w:p w14:paraId="34471F82" w14:textId="77777777" w:rsidR="0046136F" w:rsidRPr="000C0744" w:rsidRDefault="0046136F" w:rsidP="00041F8B">
            <w:pPr>
              <w:pStyle w:val="Tablehead"/>
            </w:pPr>
          </w:p>
        </w:tc>
        <w:tc>
          <w:tcPr>
            <w:tcW w:w="3024" w:type="dxa"/>
            <w:vAlign w:val="center"/>
          </w:tcPr>
          <w:p w14:paraId="27908BC7" w14:textId="77777777" w:rsidR="0046136F" w:rsidRPr="000C0744" w:rsidRDefault="0046136F" w:rsidP="00041F8B">
            <w:pPr>
              <w:pStyle w:val="Tablehead"/>
            </w:pPr>
          </w:p>
        </w:tc>
        <w:tc>
          <w:tcPr>
            <w:tcW w:w="3586" w:type="dxa"/>
            <w:vAlign w:val="center"/>
          </w:tcPr>
          <w:p w14:paraId="6F4F2B0E" w14:textId="77777777" w:rsidR="0046136F" w:rsidRPr="000C0744" w:rsidRDefault="0046136F" w:rsidP="00041F8B">
            <w:pPr>
              <w:pStyle w:val="Tablehead"/>
            </w:pPr>
          </w:p>
        </w:tc>
      </w:tr>
      <w:tr w:rsidR="0046136F" w:rsidRPr="000C0744" w14:paraId="3B55E8DA" w14:textId="77777777" w:rsidTr="00960ED6">
        <w:tc>
          <w:tcPr>
            <w:tcW w:w="3024" w:type="dxa"/>
            <w:vAlign w:val="center"/>
          </w:tcPr>
          <w:p w14:paraId="17ED1AC2" w14:textId="77777777" w:rsidR="0046136F" w:rsidRPr="000C0744" w:rsidRDefault="0046136F" w:rsidP="00041F8B">
            <w:pPr>
              <w:pStyle w:val="Tablehead"/>
            </w:pPr>
          </w:p>
        </w:tc>
        <w:tc>
          <w:tcPr>
            <w:tcW w:w="3024" w:type="dxa"/>
            <w:vAlign w:val="center"/>
          </w:tcPr>
          <w:p w14:paraId="7E2832EE" w14:textId="77777777" w:rsidR="0046136F" w:rsidRPr="000C0744" w:rsidRDefault="0046136F" w:rsidP="00041F8B">
            <w:pPr>
              <w:pStyle w:val="Tablehead"/>
            </w:pPr>
          </w:p>
        </w:tc>
        <w:tc>
          <w:tcPr>
            <w:tcW w:w="3586" w:type="dxa"/>
            <w:vAlign w:val="center"/>
          </w:tcPr>
          <w:p w14:paraId="6736C5FA" w14:textId="77777777" w:rsidR="0046136F" w:rsidRPr="000C0744" w:rsidRDefault="0046136F" w:rsidP="00041F8B">
            <w:pPr>
              <w:pStyle w:val="Tablehead"/>
            </w:pPr>
          </w:p>
        </w:tc>
      </w:tr>
      <w:tr w:rsidR="0046136F" w:rsidRPr="000C0744" w14:paraId="7D2D4C17" w14:textId="77777777" w:rsidTr="00960ED6">
        <w:tc>
          <w:tcPr>
            <w:tcW w:w="3024" w:type="dxa"/>
            <w:vAlign w:val="center"/>
          </w:tcPr>
          <w:p w14:paraId="69D2D5A6" w14:textId="77777777" w:rsidR="0046136F" w:rsidRPr="000C0744" w:rsidRDefault="0046136F" w:rsidP="00041F8B">
            <w:pPr>
              <w:pStyle w:val="Tablehead"/>
            </w:pPr>
          </w:p>
        </w:tc>
        <w:tc>
          <w:tcPr>
            <w:tcW w:w="3024" w:type="dxa"/>
            <w:vAlign w:val="center"/>
          </w:tcPr>
          <w:p w14:paraId="585B3511" w14:textId="77777777" w:rsidR="0046136F" w:rsidRPr="000C0744" w:rsidRDefault="0046136F" w:rsidP="00041F8B">
            <w:pPr>
              <w:pStyle w:val="Tablehead"/>
            </w:pPr>
          </w:p>
        </w:tc>
        <w:tc>
          <w:tcPr>
            <w:tcW w:w="3586" w:type="dxa"/>
            <w:vAlign w:val="center"/>
          </w:tcPr>
          <w:p w14:paraId="3E0FBF5E" w14:textId="77777777" w:rsidR="0046136F" w:rsidRPr="000C0744" w:rsidRDefault="0046136F" w:rsidP="00041F8B">
            <w:pPr>
              <w:pStyle w:val="Tablehead"/>
            </w:pPr>
            <w:r w:rsidRPr="000C0744">
              <w:t>Đỗ Thị Lan Anh</w:t>
            </w:r>
          </w:p>
        </w:tc>
      </w:tr>
    </w:tbl>
    <w:p w14:paraId="431E73DD" w14:textId="77777777" w:rsidR="00420EF4" w:rsidRDefault="00420EF4" w:rsidP="00420EF4">
      <w:pPr>
        <w:rPr>
          <w:b/>
          <w:sz w:val="26"/>
          <w:szCs w:val="26"/>
          <w:lang w:val="pt-BR"/>
        </w:rPr>
        <w:sectPr w:rsidR="00420EF4" w:rsidSect="00821946">
          <w:footnotePr>
            <w:numRestart w:val="eachSect"/>
          </w:footnotePr>
          <w:pgSz w:w="11907" w:h="16840" w:code="9"/>
          <w:pgMar w:top="1134" w:right="1134" w:bottom="1418" w:left="1418" w:header="720" w:footer="420" w:gutter="0"/>
          <w:cols w:space="720"/>
          <w:docGrid w:linePitch="360"/>
        </w:sectPr>
      </w:pPr>
    </w:p>
    <w:p w14:paraId="6E32542A" w14:textId="6322A4F0" w:rsidR="0046136F" w:rsidRPr="00420EF4" w:rsidRDefault="0046136F" w:rsidP="00420EF4">
      <w:pPr>
        <w:jc w:val="center"/>
        <w:rPr>
          <w:b/>
          <w:sz w:val="26"/>
          <w:szCs w:val="26"/>
          <w:lang w:val="pt-BR"/>
        </w:rPr>
      </w:pPr>
      <w:r w:rsidRPr="00C93F4D">
        <w:rPr>
          <w:b/>
          <w:sz w:val="26"/>
          <w:szCs w:val="26"/>
          <w:lang w:val="pt-BR"/>
        </w:rPr>
        <w:lastRenderedPageBreak/>
        <w:t xml:space="preserve">ĐỀ CƯƠNG CHI TIẾT HỌC PHẦN: </w:t>
      </w:r>
      <w:r w:rsidRPr="00C93F4D">
        <w:rPr>
          <w:b/>
          <w:bCs/>
          <w:sz w:val="26"/>
          <w:szCs w:val="26"/>
        </w:rPr>
        <w:t>XÁC SUẤT VÀ THỐNG KÊ</w:t>
      </w:r>
    </w:p>
    <w:p w14:paraId="1BD3D083" w14:textId="77777777" w:rsidR="0046136F" w:rsidRPr="00C93F4D" w:rsidRDefault="0046136F" w:rsidP="0046136F">
      <w:pPr>
        <w:spacing w:line="276" w:lineRule="auto"/>
        <w:jc w:val="center"/>
        <w:rPr>
          <w:b/>
          <w:bCs/>
          <w:sz w:val="26"/>
          <w:szCs w:val="26"/>
          <w:lang w:val="pt-BR"/>
        </w:rPr>
      </w:pPr>
      <w:r w:rsidRPr="00C93F4D">
        <w:rPr>
          <w:b/>
          <w:bCs/>
          <w:sz w:val="26"/>
          <w:szCs w:val="26"/>
          <w:lang w:val="pt-BR"/>
        </w:rPr>
        <w:t>Mã số: TN205</w:t>
      </w:r>
    </w:p>
    <w:p w14:paraId="27F2F1CE" w14:textId="77777777" w:rsidR="0046136F" w:rsidRPr="00C93F4D" w:rsidRDefault="0046136F" w:rsidP="0046136F">
      <w:pPr>
        <w:spacing w:line="276" w:lineRule="auto"/>
        <w:rPr>
          <w:b/>
          <w:bCs/>
          <w:sz w:val="26"/>
          <w:szCs w:val="26"/>
        </w:rPr>
      </w:pPr>
      <w:r w:rsidRPr="00C93F4D">
        <w:rPr>
          <w:b/>
          <w:bCs/>
          <w:sz w:val="26"/>
          <w:szCs w:val="26"/>
          <w:lang w:val="pt-BR"/>
        </w:rPr>
        <w:t xml:space="preserve">1. </w:t>
      </w:r>
      <w:r w:rsidRPr="00C93F4D">
        <w:rPr>
          <w:b/>
          <w:bCs/>
          <w:sz w:val="26"/>
          <w:szCs w:val="26"/>
        </w:rPr>
        <w:t>Thông tin chung về học phần</w:t>
      </w:r>
    </w:p>
    <w:tbl>
      <w:tblPr>
        <w:tblW w:w="9351" w:type="dxa"/>
        <w:tblLook w:val="04A0" w:firstRow="1" w:lastRow="0" w:firstColumn="1" w:lastColumn="0" w:noHBand="0" w:noVBand="1"/>
      </w:tblPr>
      <w:tblGrid>
        <w:gridCol w:w="9351"/>
      </w:tblGrid>
      <w:tr w:rsidR="0046136F" w:rsidRPr="00C93F4D" w14:paraId="7E1945A1" w14:textId="77777777" w:rsidTr="00243B36">
        <w:tc>
          <w:tcPr>
            <w:tcW w:w="9351" w:type="dxa"/>
            <w:shd w:val="clear" w:color="auto" w:fill="auto"/>
          </w:tcPr>
          <w:p w14:paraId="2E3338DD" w14:textId="77777777" w:rsidR="0046136F" w:rsidRPr="00C93F4D" w:rsidRDefault="0046136F" w:rsidP="0046136F">
            <w:pPr>
              <w:tabs>
                <w:tab w:val="left" w:pos="403"/>
              </w:tabs>
              <w:spacing w:line="276" w:lineRule="auto"/>
              <w:rPr>
                <w:b/>
                <w:bCs/>
                <w:i/>
                <w:iCs/>
                <w:sz w:val="26"/>
                <w:szCs w:val="26"/>
              </w:rPr>
            </w:pPr>
            <w:r w:rsidRPr="00C93F4D">
              <w:rPr>
                <w:b/>
                <w:bCs/>
                <w:i/>
                <w:iCs/>
                <w:sz w:val="26"/>
                <w:szCs w:val="26"/>
              </w:rPr>
              <w:t>1.1. Tên học phần:</w:t>
            </w:r>
          </w:p>
        </w:tc>
      </w:tr>
      <w:tr w:rsidR="0046136F" w:rsidRPr="00C93F4D" w14:paraId="213A2D75" w14:textId="77777777" w:rsidTr="00243B36">
        <w:tc>
          <w:tcPr>
            <w:tcW w:w="9351" w:type="dxa"/>
            <w:shd w:val="clear" w:color="auto" w:fill="auto"/>
          </w:tcPr>
          <w:p w14:paraId="2A913F67" w14:textId="77777777" w:rsidR="0046136F" w:rsidRPr="00C93F4D" w:rsidRDefault="0046136F" w:rsidP="0046136F">
            <w:pPr>
              <w:tabs>
                <w:tab w:val="left" w:pos="403"/>
              </w:tabs>
              <w:spacing w:line="276" w:lineRule="auto"/>
              <w:ind w:left="360"/>
              <w:rPr>
                <w:sz w:val="26"/>
                <w:szCs w:val="26"/>
              </w:rPr>
            </w:pPr>
            <w:r w:rsidRPr="00C93F4D">
              <w:rPr>
                <w:sz w:val="26"/>
                <w:szCs w:val="26"/>
              </w:rPr>
              <w:t xml:space="preserve">               - Tiếng Việt: </w:t>
            </w:r>
            <w:r w:rsidRPr="00C93F4D">
              <w:rPr>
                <w:b/>
                <w:i/>
                <w:sz w:val="26"/>
                <w:szCs w:val="26"/>
              </w:rPr>
              <w:t>Xác suất và thống kê</w:t>
            </w:r>
          </w:p>
        </w:tc>
      </w:tr>
      <w:tr w:rsidR="0046136F" w:rsidRPr="00C93F4D" w14:paraId="12D2A4F3" w14:textId="77777777" w:rsidTr="003211E1">
        <w:tc>
          <w:tcPr>
            <w:tcW w:w="9351" w:type="dxa"/>
            <w:shd w:val="clear" w:color="auto" w:fill="auto"/>
          </w:tcPr>
          <w:p w14:paraId="4FEEAF94" w14:textId="77777777" w:rsidR="0046136F" w:rsidRPr="00C93F4D" w:rsidRDefault="0046136F" w:rsidP="0046136F">
            <w:pPr>
              <w:tabs>
                <w:tab w:val="left" w:pos="403"/>
              </w:tabs>
              <w:spacing w:line="276" w:lineRule="auto"/>
              <w:ind w:left="360"/>
              <w:rPr>
                <w:sz w:val="26"/>
                <w:szCs w:val="26"/>
              </w:rPr>
            </w:pPr>
            <w:r w:rsidRPr="00C93F4D">
              <w:rPr>
                <w:sz w:val="26"/>
                <w:szCs w:val="26"/>
              </w:rPr>
              <w:t xml:space="preserve">               - Tiếng Anh: </w:t>
            </w:r>
            <w:r w:rsidRPr="00C93F4D">
              <w:rPr>
                <w:b/>
                <w:i/>
                <w:sz w:val="26"/>
                <w:szCs w:val="26"/>
              </w:rPr>
              <w:t>Probability and Statistics</w:t>
            </w:r>
          </w:p>
        </w:tc>
      </w:tr>
      <w:tr w:rsidR="0046136F" w:rsidRPr="00C93F4D" w14:paraId="6BEE747B" w14:textId="77777777" w:rsidTr="003211E1">
        <w:tc>
          <w:tcPr>
            <w:tcW w:w="9351" w:type="dxa"/>
            <w:shd w:val="clear" w:color="auto" w:fill="auto"/>
          </w:tcPr>
          <w:p w14:paraId="360EAC22" w14:textId="77777777" w:rsidR="0046136F" w:rsidRPr="00C93F4D" w:rsidRDefault="0046136F" w:rsidP="0046136F">
            <w:pPr>
              <w:tabs>
                <w:tab w:val="left" w:pos="403"/>
              </w:tabs>
              <w:spacing w:line="276" w:lineRule="auto"/>
              <w:rPr>
                <w:sz w:val="26"/>
                <w:szCs w:val="26"/>
              </w:rPr>
            </w:pPr>
            <w:r w:rsidRPr="00C93F4D">
              <w:rPr>
                <w:b/>
                <w:bCs/>
                <w:i/>
                <w:iCs/>
                <w:sz w:val="26"/>
                <w:szCs w:val="26"/>
              </w:rPr>
              <w:t>1.2. Thuộc khối kiến thức:</w:t>
            </w:r>
          </w:p>
        </w:tc>
      </w:tr>
      <w:tr w:rsidR="0046136F" w:rsidRPr="00C93F4D" w14:paraId="60D0A413" w14:textId="77777777" w:rsidTr="003211E1">
        <w:tc>
          <w:tcPr>
            <w:tcW w:w="9351" w:type="dxa"/>
            <w:shd w:val="clear" w:color="auto" w:fill="auto"/>
          </w:tcPr>
          <w:p w14:paraId="35F7949C" w14:textId="77777777" w:rsidR="0046136F" w:rsidRPr="00C93F4D" w:rsidRDefault="0046136F" w:rsidP="0046136F">
            <w:pPr>
              <w:tabs>
                <w:tab w:val="left" w:pos="4837"/>
              </w:tabs>
              <w:spacing w:line="276" w:lineRule="auto"/>
              <w:ind w:left="426"/>
              <w:rPr>
                <w:sz w:val="26"/>
                <w:szCs w:val="26"/>
              </w:rPr>
            </w:pPr>
            <w:r w:rsidRPr="00C93F4D">
              <w:rPr>
                <w:sz w:val="26"/>
                <w:szCs w:val="26"/>
              </w:rPr>
              <w:t xml:space="preserve">                    </w:t>
            </w:r>
            <w:sdt>
              <w:sdtPr>
                <w:rPr>
                  <w:sz w:val="26"/>
                  <w:szCs w:val="26"/>
                </w:rPr>
                <w:id w:val="-1907298980"/>
                <w14:checkbox>
                  <w14:checked w14:val="0"/>
                  <w14:checkedState w14:val="2612" w14:font="MS Gothic"/>
                  <w14:uncheckedState w14:val="2610" w14:font="MS Gothic"/>
                </w14:checkbox>
              </w:sdtPr>
              <w:sdtEndPr/>
              <w:sdtContent>
                <w:r w:rsidRPr="00C93F4D">
                  <w:rPr>
                    <w:rFonts w:ascii="Segoe UI Symbol" w:eastAsia="MS Gothic" w:hAnsi="Segoe UI Symbol" w:cs="Segoe UI Symbol"/>
                    <w:sz w:val="26"/>
                    <w:szCs w:val="26"/>
                  </w:rPr>
                  <w:t>☐</w:t>
                </w:r>
              </w:sdtContent>
            </w:sdt>
            <w:r w:rsidRPr="00C93F4D">
              <w:rPr>
                <w:sz w:val="26"/>
                <w:szCs w:val="26"/>
              </w:rPr>
              <w:t xml:space="preserve"> Giáo dục đại cương</w:t>
            </w:r>
          </w:p>
          <w:p w14:paraId="760CFD4F" w14:textId="77777777" w:rsidR="0046136F" w:rsidRPr="00C93F4D" w:rsidRDefault="0046136F" w:rsidP="0046136F">
            <w:pPr>
              <w:tabs>
                <w:tab w:val="left" w:pos="4837"/>
              </w:tabs>
              <w:spacing w:line="276" w:lineRule="auto"/>
              <w:ind w:left="426"/>
              <w:rPr>
                <w:sz w:val="26"/>
                <w:szCs w:val="26"/>
              </w:rPr>
            </w:pPr>
            <w:r w:rsidRPr="00C93F4D">
              <w:rPr>
                <w:sz w:val="26"/>
                <w:szCs w:val="26"/>
              </w:rPr>
              <w:t xml:space="preserve">                    </w:t>
            </w:r>
            <w:sdt>
              <w:sdtPr>
                <w:rPr>
                  <w:sz w:val="26"/>
                  <w:szCs w:val="26"/>
                </w:rPr>
                <w:id w:val="1628050661"/>
                <w14:checkbox>
                  <w14:checked w14:val="1"/>
                  <w14:checkedState w14:val="2612" w14:font="MS Gothic"/>
                  <w14:uncheckedState w14:val="2610" w14:font="MS Gothic"/>
                </w14:checkbox>
              </w:sdtPr>
              <w:sdtEndPr/>
              <w:sdtContent>
                <w:r w:rsidRPr="00C93F4D">
                  <w:rPr>
                    <w:rFonts w:ascii="Segoe UI Symbol" w:eastAsia="MS Gothic" w:hAnsi="Segoe UI Symbol" w:cs="Segoe UI Symbol"/>
                    <w:sz w:val="26"/>
                    <w:szCs w:val="26"/>
                  </w:rPr>
                  <w:t>☒</w:t>
                </w:r>
              </w:sdtContent>
            </w:sdt>
            <w:r w:rsidRPr="00C93F4D">
              <w:rPr>
                <w:sz w:val="26"/>
                <w:szCs w:val="26"/>
              </w:rPr>
              <w:t xml:space="preserve"> Giáo dục chuyên ngành</w:t>
            </w:r>
            <w:r w:rsidRPr="00C93F4D">
              <w:rPr>
                <w:sz w:val="26"/>
                <w:szCs w:val="26"/>
              </w:rPr>
              <w:tab/>
            </w:r>
          </w:p>
          <w:p w14:paraId="6B5EBB54" w14:textId="77777777" w:rsidR="0046136F" w:rsidRPr="00C93F4D" w:rsidRDefault="0046136F" w:rsidP="0046136F">
            <w:pPr>
              <w:tabs>
                <w:tab w:val="left" w:pos="4837"/>
              </w:tabs>
              <w:spacing w:line="276" w:lineRule="auto"/>
              <w:ind w:left="426"/>
              <w:rPr>
                <w:sz w:val="26"/>
                <w:szCs w:val="26"/>
              </w:rPr>
            </w:pPr>
            <w:r w:rsidRPr="00C93F4D">
              <w:rPr>
                <w:sz w:val="26"/>
                <w:szCs w:val="26"/>
              </w:rPr>
              <w:t xml:space="preserve">                                 </w:t>
            </w:r>
            <w:sdt>
              <w:sdtPr>
                <w:rPr>
                  <w:sz w:val="26"/>
                  <w:szCs w:val="26"/>
                </w:rPr>
                <w:id w:val="-522016033"/>
                <w14:checkbox>
                  <w14:checked w14:val="1"/>
                  <w14:checkedState w14:val="2612" w14:font="MS Gothic"/>
                  <w14:uncheckedState w14:val="2610" w14:font="MS Gothic"/>
                </w14:checkbox>
              </w:sdtPr>
              <w:sdtEndPr/>
              <w:sdtContent>
                <w:r w:rsidRPr="00C93F4D">
                  <w:rPr>
                    <w:rFonts w:ascii="Segoe UI Symbol" w:eastAsia="MS Gothic" w:hAnsi="Segoe UI Symbol" w:cs="Segoe UI Symbol"/>
                    <w:sz w:val="26"/>
                    <w:szCs w:val="26"/>
                  </w:rPr>
                  <w:t>☒</w:t>
                </w:r>
              </w:sdtContent>
            </w:sdt>
            <w:r w:rsidRPr="00C93F4D">
              <w:rPr>
                <w:sz w:val="26"/>
                <w:szCs w:val="26"/>
              </w:rPr>
              <w:t xml:space="preserve"> </w:t>
            </w:r>
            <w:r w:rsidRPr="00C93F4D">
              <w:rPr>
                <w:i/>
                <w:iCs/>
                <w:sz w:val="26"/>
                <w:szCs w:val="26"/>
              </w:rPr>
              <w:t>Cơ sở ngành/nhóm ngành</w:t>
            </w:r>
            <w:r w:rsidRPr="00C93F4D">
              <w:rPr>
                <w:sz w:val="26"/>
                <w:szCs w:val="26"/>
              </w:rPr>
              <w:tab/>
            </w:r>
          </w:p>
          <w:p w14:paraId="2C457AA1" w14:textId="77777777" w:rsidR="0046136F" w:rsidRPr="00C93F4D" w:rsidRDefault="0046136F" w:rsidP="0046136F">
            <w:pPr>
              <w:tabs>
                <w:tab w:val="left" w:pos="4837"/>
              </w:tabs>
              <w:spacing w:line="276" w:lineRule="auto"/>
              <w:ind w:left="426"/>
              <w:rPr>
                <w:sz w:val="26"/>
                <w:szCs w:val="26"/>
              </w:rPr>
            </w:pPr>
            <w:r w:rsidRPr="00C93F4D">
              <w:rPr>
                <w:sz w:val="26"/>
                <w:szCs w:val="26"/>
              </w:rPr>
              <w:t xml:space="preserve">                                 </w:t>
            </w:r>
            <w:sdt>
              <w:sdtPr>
                <w:rPr>
                  <w:sz w:val="26"/>
                  <w:szCs w:val="26"/>
                </w:rPr>
                <w:id w:val="-1705401763"/>
                <w14:checkbox>
                  <w14:checked w14:val="0"/>
                  <w14:checkedState w14:val="2612" w14:font="MS Gothic"/>
                  <w14:uncheckedState w14:val="2610" w14:font="MS Gothic"/>
                </w14:checkbox>
              </w:sdtPr>
              <w:sdtEndPr/>
              <w:sdtContent>
                <w:r w:rsidRPr="00C93F4D">
                  <w:rPr>
                    <w:rFonts w:ascii="Segoe UI Symbol" w:eastAsia="MS Gothic" w:hAnsi="Segoe UI Symbol" w:cs="Segoe UI Symbol"/>
                    <w:sz w:val="26"/>
                    <w:szCs w:val="26"/>
                  </w:rPr>
                  <w:t>☐</w:t>
                </w:r>
              </w:sdtContent>
            </w:sdt>
            <w:r w:rsidRPr="00C93F4D">
              <w:rPr>
                <w:sz w:val="26"/>
                <w:szCs w:val="26"/>
              </w:rPr>
              <w:t xml:space="preserve"> </w:t>
            </w:r>
            <w:r w:rsidRPr="00C93F4D">
              <w:rPr>
                <w:i/>
                <w:iCs/>
                <w:sz w:val="26"/>
                <w:szCs w:val="26"/>
              </w:rPr>
              <w:t>Chuyên ngành</w:t>
            </w:r>
          </w:p>
          <w:p w14:paraId="007E48BC" w14:textId="77777777" w:rsidR="0046136F" w:rsidRPr="00C93F4D" w:rsidRDefault="0046136F" w:rsidP="0046136F">
            <w:pPr>
              <w:tabs>
                <w:tab w:val="left" w:pos="4837"/>
              </w:tabs>
              <w:spacing w:line="276" w:lineRule="auto"/>
              <w:ind w:left="426"/>
              <w:rPr>
                <w:sz w:val="26"/>
                <w:szCs w:val="26"/>
              </w:rPr>
            </w:pPr>
            <w:r w:rsidRPr="00C93F4D">
              <w:rPr>
                <w:sz w:val="26"/>
                <w:szCs w:val="26"/>
              </w:rPr>
              <w:t xml:space="preserve">                                 </w:t>
            </w:r>
            <w:sdt>
              <w:sdtPr>
                <w:rPr>
                  <w:sz w:val="26"/>
                  <w:szCs w:val="26"/>
                </w:rPr>
                <w:id w:val="986208404"/>
                <w14:checkbox>
                  <w14:checked w14:val="0"/>
                  <w14:checkedState w14:val="2612" w14:font="MS Gothic"/>
                  <w14:uncheckedState w14:val="2610" w14:font="MS Gothic"/>
                </w14:checkbox>
              </w:sdtPr>
              <w:sdtEndPr/>
              <w:sdtContent>
                <w:r w:rsidRPr="00C93F4D">
                  <w:rPr>
                    <w:rFonts w:ascii="Segoe UI Symbol" w:eastAsia="MS Gothic" w:hAnsi="Segoe UI Symbol" w:cs="Segoe UI Symbol"/>
                    <w:sz w:val="26"/>
                    <w:szCs w:val="26"/>
                  </w:rPr>
                  <w:t>☐</w:t>
                </w:r>
              </w:sdtContent>
            </w:sdt>
            <w:r w:rsidRPr="00C93F4D">
              <w:rPr>
                <w:sz w:val="26"/>
                <w:szCs w:val="26"/>
              </w:rPr>
              <w:t xml:space="preserve"> </w:t>
            </w:r>
            <w:r w:rsidRPr="00C93F4D">
              <w:rPr>
                <w:i/>
                <w:iCs/>
                <w:sz w:val="26"/>
                <w:szCs w:val="26"/>
              </w:rPr>
              <w:t>Nghiệp vụ sư phạm</w:t>
            </w:r>
          </w:p>
          <w:p w14:paraId="07B90A66" w14:textId="77777777" w:rsidR="0046136F" w:rsidRPr="00C93F4D" w:rsidRDefault="0046136F" w:rsidP="0046136F">
            <w:pPr>
              <w:tabs>
                <w:tab w:val="left" w:pos="403"/>
              </w:tabs>
              <w:spacing w:line="276" w:lineRule="auto"/>
              <w:ind w:left="360"/>
              <w:rPr>
                <w:sz w:val="26"/>
                <w:szCs w:val="26"/>
              </w:rPr>
            </w:pPr>
            <w:r w:rsidRPr="00C93F4D">
              <w:rPr>
                <w:sz w:val="26"/>
                <w:szCs w:val="26"/>
              </w:rPr>
              <w:t xml:space="preserve">                                  </w:t>
            </w:r>
            <w:sdt>
              <w:sdtPr>
                <w:rPr>
                  <w:sz w:val="26"/>
                  <w:szCs w:val="26"/>
                </w:rPr>
                <w:id w:val="-1902517537"/>
                <w14:checkbox>
                  <w14:checked w14:val="0"/>
                  <w14:checkedState w14:val="2612" w14:font="MS Gothic"/>
                  <w14:uncheckedState w14:val="2610" w14:font="MS Gothic"/>
                </w14:checkbox>
              </w:sdtPr>
              <w:sdtEndPr/>
              <w:sdtContent>
                <w:r w:rsidRPr="00C93F4D">
                  <w:rPr>
                    <w:rFonts w:ascii="Segoe UI Symbol" w:eastAsia="MS Gothic" w:hAnsi="Segoe UI Symbol" w:cs="Segoe UI Symbol"/>
                    <w:sz w:val="26"/>
                    <w:szCs w:val="26"/>
                  </w:rPr>
                  <w:t>☐</w:t>
                </w:r>
              </w:sdtContent>
            </w:sdt>
            <w:r w:rsidRPr="00C93F4D">
              <w:rPr>
                <w:sz w:val="26"/>
                <w:szCs w:val="26"/>
              </w:rPr>
              <w:t xml:space="preserve"> </w:t>
            </w:r>
            <w:r w:rsidRPr="00C93F4D">
              <w:rPr>
                <w:i/>
                <w:iCs/>
                <w:sz w:val="26"/>
                <w:szCs w:val="26"/>
              </w:rPr>
              <w:t>Khóa luận tốt nghiệp/Học phần thay thế</w:t>
            </w:r>
            <w:r w:rsidRPr="00C93F4D">
              <w:rPr>
                <w:sz w:val="26"/>
                <w:szCs w:val="26"/>
              </w:rPr>
              <w:tab/>
            </w:r>
          </w:p>
        </w:tc>
      </w:tr>
      <w:tr w:rsidR="0046136F" w:rsidRPr="00C93F4D" w14:paraId="303745AD" w14:textId="77777777" w:rsidTr="003211E1">
        <w:tc>
          <w:tcPr>
            <w:tcW w:w="9351" w:type="dxa"/>
            <w:shd w:val="clear" w:color="auto" w:fill="auto"/>
          </w:tcPr>
          <w:p w14:paraId="3F335B03" w14:textId="77777777" w:rsidR="0046136F" w:rsidRPr="00C93F4D" w:rsidRDefault="0046136F" w:rsidP="0046136F">
            <w:pPr>
              <w:tabs>
                <w:tab w:val="left" w:pos="403"/>
              </w:tabs>
              <w:spacing w:line="276" w:lineRule="auto"/>
              <w:rPr>
                <w:sz w:val="26"/>
                <w:szCs w:val="26"/>
              </w:rPr>
            </w:pPr>
            <w:r w:rsidRPr="00C93F4D">
              <w:rPr>
                <w:b/>
                <w:bCs/>
                <w:i/>
                <w:iCs/>
                <w:sz w:val="26"/>
                <w:szCs w:val="26"/>
              </w:rPr>
              <w:t>1.3. Loại học phần:</w:t>
            </w:r>
          </w:p>
        </w:tc>
      </w:tr>
      <w:tr w:rsidR="0046136F" w:rsidRPr="00C93F4D" w14:paraId="5D0B9736" w14:textId="77777777" w:rsidTr="00243B36">
        <w:tc>
          <w:tcPr>
            <w:tcW w:w="9351" w:type="dxa"/>
            <w:shd w:val="clear" w:color="auto" w:fill="auto"/>
          </w:tcPr>
          <w:p w14:paraId="5378D18B" w14:textId="77777777" w:rsidR="0046136F" w:rsidRPr="00C93F4D" w:rsidRDefault="0046136F" w:rsidP="0046136F">
            <w:pPr>
              <w:tabs>
                <w:tab w:val="left" w:pos="403"/>
              </w:tabs>
              <w:spacing w:line="276" w:lineRule="auto"/>
              <w:rPr>
                <w:sz w:val="26"/>
                <w:szCs w:val="26"/>
              </w:rPr>
            </w:pPr>
            <w:r w:rsidRPr="00C93F4D">
              <w:rPr>
                <w:sz w:val="26"/>
                <w:szCs w:val="26"/>
              </w:rPr>
              <w:t xml:space="preserve">                          </w:t>
            </w:r>
            <w:sdt>
              <w:sdtPr>
                <w:rPr>
                  <w:sz w:val="26"/>
                  <w:szCs w:val="26"/>
                </w:rPr>
                <w:id w:val="-273172648"/>
                <w14:checkbox>
                  <w14:checked w14:val="1"/>
                  <w14:checkedState w14:val="2612" w14:font="MS Gothic"/>
                  <w14:uncheckedState w14:val="2610" w14:font="MS Gothic"/>
                </w14:checkbox>
              </w:sdtPr>
              <w:sdtEndPr/>
              <w:sdtContent>
                <w:r w:rsidRPr="00C93F4D">
                  <w:rPr>
                    <w:rFonts w:ascii="Segoe UI Symbol" w:eastAsia="MS Gothic" w:hAnsi="Segoe UI Symbol" w:cs="Segoe UI Symbol"/>
                    <w:sz w:val="26"/>
                    <w:szCs w:val="26"/>
                  </w:rPr>
                  <w:t>☒</w:t>
                </w:r>
              </w:sdtContent>
            </w:sdt>
            <w:r w:rsidRPr="00C93F4D">
              <w:rPr>
                <w:sz w:val="26"/>
                <w:szCs w:val="26"/>
              </w:rPr>
              <w:t xml:space="preserve"> Bắt buộc                               </w:t>
            </w:r>
            <w:sdt>
              <w:sdtPr>
                <w:rPr>
                  <w:sz w:val="26"/>
                  <w:szCs w:val="26"/>
                </w:rPr>
                <w:id w:val="134143633"/>
                <w14:checkbox>
                  <w14:checked w14:val="0"/>
                  <w14:checkedState w14:val="2612" w14:font="MS Gothic"/>
                  <w14:uncheckedState w14:val="2610" w14:font="MS Gothic"/>
                </w14:checkbox>
              </w:sdtPr>
              <w:sdtEndPr/>
              <w:sdtContent>
                <w:r w:rsidRPr="00C93F4D">
                  <w:rPr>
                    <w:rFonts w:ascii="Segoe UI Symbol" w:eastAsia="MS Gothic" w:hAnsi="Segoe UI Symbol" w:cs="Segoe UI Symbol"/>
                    <w:sz w:val="26"/>
                    <w:szCs w:val="26"/>
                  </w:rPr>
                  <w:t>☐</w:t>
                </w:r>
              </w:sdtContent>
            </w:sdt>
            <w:r w:rsidRPr="00C93F4D">
              <w:rPr>
                <w:sz w:val="26"/>
                <w:szCs w:val="26"/>
              </w:rPr>
              <w:t xml:space="preserve"> Tự chọn</w:t>
            </w:r>
          </w:p>
        </w:tc>
      </w:tr>
      <w:tr w:rsidR="0046136F" w:rsidRPr="00C93F4D" w14:paraId="57A94169" w14:textId="77777777" w:rsidTr="00243B36">
        <w:tc>
          <w:tcPr>
            <w:tcW w:w="9351" w:type="dxa"/>
            <w:shd w:val="clear" w:color="auto" w:fill="auto"/>
          </w:tcPr>
          <w:p w14:paraId="20B4EB07" w14:textId="77777777" w:rsidR="0046136F" w:rsidRPr="00C93F4D" w:rsidRDefault="0046136F" w:rsidP="0046136F">
            <w:pPr>
              <w:tabs>
                <w:tab w:val="left" w:pos="403"/>
              </w:tabs>
              <w:spacing w:line="276" w:lineRule="auto"/>
              <w:rPr>
                <w:b/>
                <w:bCs/>
                <w:i/>
                <w:iCs/>
                <w:sz w:val="26"/>
                <w:szCs w:val="26"/>
              </w:rPr>
            </w:pPr>
            <w:r w:rsidRPr="00C93F4D">
              <w:rPr>
                <w:b/>
                <w:bCs/>
                <w:i/>
                <w:iCs/>
                <w:sz w:val="26"/>
                <w:szCs w:val="26"/>
              </w:rPr>
              <w:t>1.4. Số tín chỉ: 2</w:t>
            </w:r>
          </w:p>
        </w:tc>
      </w:tr>
      <w:tr w:rsidR="0046136F" w:rsidRPr="00C93F4D" w14:paraId="7B7F749C" w14:textId="77777777" w:rsidTr="00243B36">
        <w:tc>
          <w:tcPr>
            <w:tcW w:w="9351" w:type="dxa"/>
            <w:shd w:val="clear" w:color="auto" w:fill="auto"/>
          </w:tcPr>
          <w:p w14:paraId="133F3921" w14:textId="77777777" w:rsidR="0046136F" w:rsidRPr="00C93F4D" w:rsidRDefault="0046136F" w:rsidP="0046136F">
            <w:pPr>
              <w:tabs>
                <w:tab w:val="left" w:pos="403"/>
              </w:tabs>
              <w:spacing w:line="276" w:lineRule="auto"/>
              <w:rPr>
                <w:b/>
                <w:bCs/>
                <w:i/>
                <w:iCs/>
                <w:sz w:val="26"/>
                <w:szCs w:val="26"/>
              </w:rPr>
            </w:pPr>
            <w:r w:rsidRPr="00C93F4D">
              <w:rPr>
                <w:b/>
                <w:bCs/>
                <w:i/>
                <w:iCs/>
                <w:sz w:val="26"/>
                <w:szCs w:val="26"/>
              </w:rPr>
              <w:t>1.5. Tổng số tiết quy chuẩn: 45 tiết</w:t>
            </w:r>
            <w:r w:rsidRPr="00C93F4D">
              <w:rPr>
                <w:sz w:val="26"/>
                <w:szCs w:val="26"/>
              </w:rPr>
              <w:tab/>
            </w:r>
          </w:p>
        </w:tc>
      </w:tr>
      <w:tr w:rsidR="0046136F" w:rsidRPr="00C93F4D" w14:paraId="7A63CB38" w14:textId="77777777" w:rsidTr="00243B36">
        <w:tc>
          <w:tcPr>
            <w:tcW w:w="9351" w:type="dxa"/>
            <w:shd w:val="clear" w:color="auto" w:fill="auto"/>
          </w:tcPr>
          <w:p w14:paraId="63A98BC4" w14:textId="77777777" w:rsidR="0046136F" w:rsidRPr="00C93F4D" w:rsidRDefault="0046136F" w:rsidP="0046136F">
            <w:pPr>
              <w:tabs>
                <w:tab w:val="left" w:pos="4837"/>
              </w:tabs>
              <w:spacing w:line="276" w:lineRule="auto"/>
              <w:ind w:left="426"/>
              <w:rPr>
                <w:sz w:val="26"/>
                <w:szCs w:val="26"/>
              </w:rPr>
            </w:pPr>
            <w:r w:rsidRPr="00C93F4D">
              <w:rPr>
                <w:sz w:val="26"/>
                <w:szCs w:val="26"/>
              </w:rPr>
              <w:t xml:space="preserve">                - Lí thuyết: 15 tiết</w:t>
            </w:r>
          </w:p>
        </w:tc>
      </w:tr>
      <w:tr w:rsidR="0046136F" w:rsidRPr="00C93F4D" w14:paraId="5A9F10AB" w14:textId="77777777" w:rsidTr="00243B36">
        <w:tc>
          <w:tcPr>
            <w:tcW w:w="9351" w:type="dxa"/>
            <w:shd w:val="clear" w:color="auto" w:fill="auto"/>
          </w:tcPr>
          <w:p w14:paraId="61782E8F" w14:textId="77777777" w:rsidR="0046136F" w:rsidRPr="00C93F4D" w:rsidRDefault="0046136F" w:rsidP="0046136F">
            <w:pPr>
              <w:tabs>
                <w:tab w:val="left" w:pos="4837"/>
              </w:tabs>
              <w:spacing w:line="276" w:lineRule="auto"/>
              <w:ind w:left="426"/>
              <w:rPr>
                <w:sz w:val="26"/>
                <w:szCs w:val="26"/>
              </w:rPr>
            </w:pPr>
            <w:r w:rsidRPr="00C93F4D">
              <w:rPr>
                <w:sz w:val="26"/>
                <w:szCs w:val="26"/>
              </w:rPr>
              <w:t xml:space="preserve">                - Bài tập, thảo luận, thực hành: 15 tiết</w:t>
            </w:r>
          </w:p>
        </w:tc>
      </w:tr>
      <w:tr w:rsidR="0046136F" w:rsidRPr="00C93F4D" w14:paraId="370E2EEC" w14:textId="77777777" w:rsidTr="00CC61A8">
        <w:tc>
          <w:tcPr>
            <w:tcW w:w="9351" w:type="dxa"/>
            <w:shd w:val="clear" w:color="auto" w:fill="auto"/>
          </w:tcPr>
          <w:p w14:paraId="234F5F77" w14:textId="77777777" w:rsidR="0046136F" w:rsidRPr="00C93F4D" w:rsidRDefault="0046136F" w:rsidP="0046136F">
            <w:pPr>
              <w:tabs>
                <w:tab w:val="left" w:pos="403"/>
              </w:tabs>
              <w:spacing w:line="276" w:lineRule="auto"/>
              <w:rPr>
                <w:b/>
                <w:bCs/>
                <w:i/>
                <w:iCs/>
                <w:sz w:val="26"/>
                <w:szCs w:val="26"/>
              </w:rPr>
            </w:pPr>
            <w:r w:rsidRPr="00C93F4D">
              <w:rPr>
                <w:sz w:val="26"/>
                <w:szCs w:val="26"/>
              </w:rPr>
              <w:t xml:space="preserve">                       - Tự học, tự nghiên cứu: 45 tiết</w:t>
            </w:r>
          </w:p>
        </w:tc>
      </w:tr>
      <w:tr w:rsidR="0046136F" w:rsidRPr="00C93F4D" w14:paraId="28D1C79A" w14:textId="77777777" w:rsidTr="00CC61A8">
        <w:tc>
          <w:tcPr>
            <w:tcW w:w="9351" w:type="dxa"/>
            <w:shd w:val="clear" w:color="auto" w:fill="auto"/>
          </w:tcPr>
          <w:p w14:paraId="362AF3A5" w14:textId="77777777" w:rsidR="0046136F" w:rsidRPr="00C93F4D" w:rsidRDefault="0046136F" w:rsidP="0046136F">
            <w:pPr>
              <w:tabs>
                <w:tab w:val="left" w:pos="403"/>
              </w:tabs>
              <w:spacing w:line="276" w:lineRule="auto"/>
              <w:rPr>
                <w:b/>
                <w:bCs/>
                <w:i/>
                <w:iCs/>
                <w:sz w:val="26"/>
                <w:szCs w:val="26"/>
              </w:rPr>
            </w:pPr>
            <w:r w:rsidRPr="00C93F4D">
              <w:rPr>
                <w:b/>
                <w:bCs/>
                <w:i/>
                <w:iCs/>
                <w:sz w:val="26"/>
                <w:szCs w:val="26"/>
              </w:rPr>
              <w:t xml:space="preserve"> 1.6. Điều kiện tham dự học phần:</w:t>
            </w:r>
          </w:p>
        </w:tc>
      </w:tr>
      <w:tr w:rsidR="0046136F" w:rsidRPr="00C93F4D" w14:paraId="2DED17E6" w14:textId="77777777" w:rsidTr="00CC61A8">
        <w:tc>
          <w:tcPr>
            <w:tcW w:w="9351" w:type="dxa"/>
            <w:shd w:val="clear" w:color="auto" w:fill="auto"/>
          </w:tcPr>
          <w:p w14:paraId="12E31D70" w14:textId="77777777" w:rsidR="0046136F" w:rsidRPr="00C93F4D" w:rsidRDefault="0046136F" w:rsidP="0046136F">
            <w:pPr>
              <w:tabs>
                <w:tab w:val="left" w:pos="403"/>
              </w:tabs>
              <w:spacing w:line="276" w:lineRule="auto"/>
              <w:rPr>
                <w:sz w:val="26"/>
                <w:szCs w:val="26"/>
              </w:rPr>
            </w:pPr>
            <w:r w:rsidRPr="00C93F4D">
              <w:rPr>
                <w:sz w:val="26"/>
                <w:szCs w:val="26"/>
              </w:rPr>
              <w:t>1.6.1. Học phần tiên quyết:</w:t>
            </w:r>
          </w:p>
        </w:tc>
      </w:tr>
      <w:tr w:rsidR="0046136F" w:rsidRPr="00C93F4D" w14:paraId="3ED70584" w14:textId="77777777" w:rsidTr="00CC61A8">
        <w:tc>
          <w:tcPr>
            <w:tcW w:w="9351" w:type="dxa"/>
            <w:shd w:val="clear" w:color="auto" w:fill="auto"/>
          </w:tcPr>
          <w:p w14:paraId="7BBA8D98" w14:textId="77777777" w:rsidR="0046136F" w:rsidRPr="00C93F4D" w:rsidRDefault="0046136F" w:rsidP="0046136F">
            <w:pPr>
              <w:tabs>
                <w:tab w:val="left" w:pos="403"/>
              </w:tabs>
              <w:spacing w:line="276" w:lineRule="auto"/>
              <w:rPr>
                <w:sz w:val="26"/>
                <w:szCs w:val="26"/>
              </w:rPr>
            </w:pPr>
            <w:r w:rsidRPr="00C93F4D">
              <w:rPr>
                <w:sz w:val="26"/>
                <w:szCs w:val="26"/>
              </w:rPr>
              <w:t>1.6.2. Yêu cầu khác (nếu có)</w:t>
            </w:r>
            <w:r w:rsidRPr="00C93F4D">
              <w:rPr>
                <w:rStyle w:val="FootnoteReference"/>
                <w:sz w:val="26"/>
                <w:szCs w:val="26"/>
              </w:rPr>
              <w:footnoteReference w:id="61"/>
            </w:r>
            <w:r w:rsidRPr="00C93F4D">
              <w:rPr>
                <w:sz w:val="26"/>
                <w:szCs w:val="26"/>
              </w:rPr>
              <w:t xml:space="preserve">: </w:t>
            </w:r>
          </w:p>
        </w:tc>
      </w:tr>
      <w:tr w:rsidR="0046136F" w:rsidRPr="00C93F4D" w14:paraId="40445563" w14:textId="77777777" w:rsidTr="00CC61A8">
        <w:tc>
          <w:tcPr>
            <w:tcW w:w="9351" w:type="dxa"/>
            <w:shd w:val="clear" w:color="auto" w:fill="auto"/>
          </w:tcPr>
          <w:p w14:paraId="59FB7830" w14:textId="77777777" w:rsidR="0046136F" w:rsidRPr="00C93F4D" w:rsidRDefault="0046136F" w:rsidP="0046136F">
            <w:pPr>
              <w:tabs>
                <w:tab w:val="left" w:pos="403"/>
              </w:tabs>
              <w:spacing w:line="276" w:lineRule="auto"/>
              <w:rPr>
                <w:b/>
                <w:bCs/>
                <w:i/>
                <w:iCs/>
                <w:sz w:val="26"/>
                <w:szCs w:val="26"/>
              </w:rPr>
            </w:pPr>
            <w:r w:rsidRPr="00C93F4D">
              <w:rPr>
                <w:b/>
                <w:bCs/>
                <w:i/>
                <w:iCs/>
                <w:sz w:val="26"/>
                <w:szCs w:val="26"/>
              </w:rPr>
              <w:t>1.7. Đơn vị phụ trách học phần:</w:t>
            </w:r>
          </w:p>
          <w:p w14:paraId="1F3E9E1C" w14:textId="77777777" w:rsidR="0046136F" w:rsidRPr="00C93F4D" w:rsidRDefault="0046136F" w:rsidP="0046136F">
            <w:pPr>
              <w:tabs>
                <w:tab w:val="left" w:pos="403"/>
              </w:tabs>
              <w:spacing w:line="276" w:lineRule="auto"/>
              <w:rPr>
                <w:b/>
                <w:bCs/>
                <w:i/>
                <w:iCs/>
                <w:sz w:val="26"/>
                <w:szCs w:val="26"/>
              </w:rPr>
            </w:pPr>
            <w:r w:rsidRPr="00C93F4D">
              <w:rPr>
                <w:sz w:val="26"/>
                <w:szCs w:val="26"/>
              </w:rPr>
              <w:t xml:space="preserve"> Bộ môn:  Toán Ứng dụng                                                        Khoa: Toán; </w:t>
            </w:r>
          </w:p>
        </w:tc>
      </w:tr>
    </w:tbl>
    <w:p w14:paraId="188CA02B" w14:textId="77777777" w:rsidR="0046136F" w:rsidRPr="00C93F4D" w:rsidRDefault="0046136F" w:rsidP="0046136F">
      <w:pPr>
        <w:spacing w:line="276" w:lineRule="auto"/>
        <w:rPr>
          <w:b/>
          <w:sz w:val="26"/>
          <w:szCs w:val="26"/>
        </w:rPr>
      </w:pPr>
      <w:r w:rsidRPr="00C93F4D">
        <w:rPr>
          <w:b/>
          <w:sz w:val="26"/>
          <w:szCs w:val="26"/>
        </w:rPr>
        <w:t>2. Thông tin về giảng viên</w:t>
      </w:r>
      <w:r w:rsidRPr="00C93F4D">
        <w:rPr>
          <w:rStyle w:val="FootnoteReference"/>
          <w:b/>
          <w:sz w:val="26"/>
          <w:szCs w:val="26"/>
        </w:rPr>
        <w:footnoteReference w:id="62"/>
      </w:r>
    </w:p>
    <w:p w14:paraId="65E945FE" w14:textId="77777777" w:rsidR="0046136F" w:rsidRPr="00C93F4D" w:rsidRDefault="0046136F" w:rsidP="0046136F">
      <w:pPr>
        <w:spacing w:line="276" w:lineRule="auto"/>
        <w:rPr>
          <w:b/>
          <w:bCs/>
          <w:i/>
          <w:iCs/>
          <w:sz w:val="26"/>
          <w:szCs w:val="26"/>
        </w:rPr>
      </w:pPr>
      <w:r w:rsidRPr="00C93F4D">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C93F4D" w14:paraId="47F33931" w14:textId="77777777" w:rsidTr="0046136F">
        <w:tc>
          <w:tcPr>
            <w:tcW w:w="9345" w:type="dxa"/>
          </w:tcPr>
          <w:p w14:paraId="412F2034" w14:textId="77777777" w:rsidR="0046136F" w:rsidRPr="00C93F4D" w:rsidRDefault="0046136F" w:rsidP="0046136F">
            <w:pPr>
              <w:spacing w:line="276" w:lineRule="auto"/>
              <w:rPr>
                <w:b/>
                <w:i/>
                <w:sz w:val="26"/>
                <w:szCs w:val="26"/>
              </w:rPr>
            </w:pPr>
            <w:r w:rsidRPr="00C93F4D">
              <w:rPr>
                <w:sz w:val="26"/>
                <w:szCs w:val="26"/>
              </w:rPr>
              <w:t xml:space="preserve"> Họ tên: Nguyễn Trung Dũng</w:t>
            </w:r>
          </w:p>
        </w:tc>
      </w:tr>
      <w:tr w:rsidR="0046136F" w:rsidRPr="00C93F4D" w14:paraId="05BCDF8A" w14:textId="77777777" w:rsidTr="0046136F">
        <w:tc>
          <w:tcPr>
            <w:tcW w:w="9345" w:type="dxa"/>
          </w:tcPr>
          <w:p w14:paraId="58E5DF85" w14:textId="77777777" w:rsidR="0046136F" w:rsidRPr="00C93F4D" w:rsidRDefault="0046136F" w:rsidP="0046136F">
            <w:pPr>
              <w:spacing w:line="276" w:lineRule="auto"/>
              <w:rPr>
                <w:sz w:val="26"/>
                <w:szCs w:val="26"/>
              </w:rPr>
            </w:pPr>
            <w:r w:rsidRPr="00C93F4D">
              <w:rPr>
                <w:sz w:val="26"/>
                <w:szCs w:val="26"/>
              </w:rPr>
              <w:t xml:space="preserve"> Học hàm, học vị: Tiến sĩ</w:t>
            </w:r>
          </w:p>
        </w:tc>
      </w:tr>
      <w:tr w:rsidR="0046136F" w:rsidRPr="00C93F4D" w14:paraId="3EB5198A" w14:textId="77777777" w:rsidTr="0046136F">
        <w:tc>
          <w:tcPr>
            <w:tcW w:w="9345" w:type="dxa"/>
          </w:tcPr>
          <w:p w14:paraId="39D86C07" w14:textId="77777777" w:rsidR="0046136F" w:rsidRPr="00C93F4D" w:rsidRDefault="0046136F" w:rsidP="0046136F">
            <w:pPr>
              <w:spacing w:line="276" w:lineRule="auto"/>
              <w:rPr>
                <w:sz w:val="26"/>
                <w:szCs w:val="26"/>
              </w:rPr>
            </w:pPr>
            <w:r w:rsidRPr="00C93F4D">
              <w:rPr>
                <w:sz w:val="26"/>
                <w:szCs w:val="26"/>
              </w:rPr>
              <w:t xml:space="preserve"> Chuyên ngành: Toán Giải tích</w:t>
            </w:r>
          </w:p>
        </w:tc>
      </w:tr>
      <w:tr w:rsidR="0046136F" w:rsidRPr="00C93F4D" w14:paraId="091816B9" w14:textId="77777777" w:rsidTr="0046136F">
        <w:tc>
          <w:tcPr>
            <w:tcW w:w="9345" w:type="dxa"/>
          </w:tcPr>
          <w:p w14:paraId="44A1AA89" w14:textId="77777777" w:rsidR="0046136F" w:rsidRPr="00C93F4D" w:rsidRDefault="0046136F" w:rsidP="0046136F">
            <w:pPr>
              <w:spacing w:line="276" w:lineRule="auto"/>
              <w:rPr>
                <w:sz w:val="26"/>
                <w:szCs w:val="26"/>
              </w:rPr>
            </w:pPr>
            <w:r w:rsidRPr="00C93F4D">
              <w:rPr>
                <w:sz w:val="26"/>
                <w:szCs w:val="26"/>
              </w:rPr>
              <w:t xml:space="preserve"> Điện thoại: 0912621117                         Email: </w:t>
            </w:r>
            <w:hyperlink r:id="rId25" w:history="1">
              <w:r w:rsidRPr="00C93F4D">
                <w:rPr>
                  <w:rStyle w:val="Hyperlink"/>
                  <w:sz w:val="26"/>
                  <w:szCs w:val="26"/>
                </w:rPr>
                <w:t>nguyentrungdung@hpu2.edu.vn</w:t>
              </w:r>
            </w:hyperlink>
            <w:r w:rsidRPr="00C93F4D">
              <w:rPr>
                <w:sz w:val="26"/>
                <w:szCs w:val="26"/>
              </w:rPr>
              <w:t xml:space="preserve"> </w:t>
            </w:r>
          </w:p>
        </w:tc>
      </w:tr>
      <w:tr w:rsidR="0046136F" w:rsidRPr="00C93F4D" w14:paraId="5227892A" w14:textId="77777777" w:rsidTr="0046136F">
        <w:tc>
          <w:tcPr>
            <w:tcW w:w="9345" w:type="dxa"/>
          </w:tcPr>
          <w:p w14:paraId="7C2C7F96" w14:textId="77777777" w:rsidR="0046136F" w:rsidRPr="00C93F4D" w:rsidRDefault="0046136F" w:rsidP="0046136F">
            <w:pPr>
              <w:spacing w:line="276" w:lineRule="auto"/>
              <w:rPr>
                <w:sz w:val="26"/>
                <w:szCs w:val="26"/>
              </w:rPr>
            </w:pPr>
            <w:r w:rsidRPr="00C93F4D">
              <w:rPr>
                <w:sz w:val="26"/>
                <w:szCs w:val="26"/>
              </w:rPr>
              <w:t xml:space="preserve"> Địa điểm làm việc: Văn phòng Khoa</w:t>
            </w:r>
          </w:p>
        </w:tc>
      </w:tr>
    </w:tbl>
    <w:p w14:paraId="51C5EAD8" w14:textId="77777777" w:rsidR="0046136F" w:rsidRPr="00C93F4D" w:rsidRDefault="0046136F" w:rsidP="0046136F">
      <w:pPr>
        <w:spacing w:line="276" w:lineRule="auto"/>
        <w:rPr>
          <w:b/>
          <w:bCs/>
          <w:i/>
          <w:iCs/>
          <w:sz w:val="26"/>
          <w:szCs w:val="26"/>
        </w:rPr>
      </w:pPr>
      <w:r w:rsidRPr="00C93F4D">
        <w:rPr>
          <w:b/>
          <w:bCs/>
          <w:i/>
          <w:iCs/>
          <w:sz w:val="26"/>
          <w:szCs w:val="26"/>
        </w:rPr>
        <w:t xml:space="preserve">2.2. Giảng viên 2: </w:t>
      </w:r>
    </w:p>
    <w:p w14:paraId="30CF5176" w14:textId="77777777" w:rsidR="0046136F" w:rsidRPr="00C93F4D" w:rsidRDefault="0046136F" w:rsidP="0046136F">
      <w:pPr>
        <w:spacing w:line="276" w:lineRule="auto"/>
        <w:rPr>
          <w:b/>
          <w:i/>
          <w:sz w:val="26"/>
          <w:szCs w:val="26"/>
        </w:rPr>
      </w:pPr>
      <w:r w:rsidRPr="00C93F4D">
        <w:rPr>
          <w:sz w:val="26"/>
          <w:szCs w:val="26"/>
        </w:rPr>
        <w:t>Họ tên: Phạm Thị Hương</w:t>
      </w:r>
    </w:p>
    <w:p w14:paraId="1C74F269" w14:textId="77777777" w:rsidR="0046136F" w:rsidRPr="00C93F4D" w:rsidRDefault="0046136F" w:rsidP="0046136F">
      <w:pPr>
        <w:spacing w:line="276" w:lineRule="auto"/>
        <w:rPr>
          <w:sz w:val="26"/>
          <w:szCs w:val="26"/>
        </w:rPr>
      </w:pPr>
      <w:r w:rsidRPr="00C93F4D">
        <w:rPr>
          <w:sz w:val="26"/>
          <w:szCs w:val="26"/>
        </w:rPr>
        <w:t>Học hàm, học vị: Thạc sĩ</w:t>
      </w:r>
    </w:p>
    <w:p w14:paraId="4D84781E" w14:textId="77777777" w:rsidR="0046136F" w:rsidRPr="00C93F4D" w:rsidRDefault="0046136F" w:rsidP="0046136F">
      <w:pPr>
        <w:spacing w:line="276" w:lineRule="auto"/>
        <w:rPr>
          <w:sz w:val="26"/>
          <w:szCs w:val="26"/>
        </w:rPr>
      </w:pPr>
      <w:r w:rsidRPr="00C93F4D">
        <w:rPr>
          <w:sz w:val="26"/>
          <w:szCs w:val="26"/>
        </w:rPr>
        <w:t>Chuyên ngành: Toán Ứng dụng</w:t>
      </w:r>
    </w:p>
    <w:p w14:paraId="6E00E5CC" w14:textId="77777777" w:rsidR="0046136F" w:rsidRPr="00C93F4D" w:rsidRDefault="0046136F" w:rsidP="0046136F">
      <w:pPr>
        <w:spacing w:line="276" w:lineRule="auto"/>
        <w:rPr>
          <w:sz w:val="26"/>
          <w:szCs w:val="26"/>
        </w:rPr>
      </w:pPr>
      <w:r w:rsidRPr="00C93F4D">
        <w:rPr>
          <w:sz w:val="26"/>
          <w:szCs w:val="26"/>
        </w:rPr>
        <w:t xml:space="preserve">Điện thoại:  0974358976                      Email: </w:t>
      </w:r>
      <w:hyperlink r:id="rId26" w:history="1">
        <w:r w:rsidRPr="00C93F4D">
          <w:rPr>
            <w:rStyle w:val="Hyperlink"/>
            <w:sz w:val="26"/>
            <w:szCs w:val="26"/>
          </w:rPr>
          <w:t>phamthihuong@hpu2.edu.vn</w:t>
        </w:r>
      </w:hyperlink>
      <w:r w:rsidRPr="00C93F4D">
        <w:rPr>
          <w:sz w:val="26"/>
          <w:szCs w:val="26"/>
        </w:rPr>
        <w:t xml:space="preserve"> </w:t>
      </w:r>
    </w:p>
    <w:p w14:paraId="337CA737" w14:textId="77777777" w:rsidR="0046136F" w:rsidRPr="00C93F4D" w:rsidRDefault="0046136F" w:rsidP="0046136F">
      <w:pPr>
        <w:spacing w:line="276" w:lineRule="auto"/>
        <w:rPr>
          <w:sz w:val="26"/>
          <w:szCs w:val="26"/>
        </w:rPr>
      </w:pPr>
      <w:r w:rsidRPr="00C93F4D">
        <w:rPr>
          <w:sz w:val="26"/>
          <w:szCs w:val="26"/>
        </w:rPr>
        <w:lastRenderedPageBreak/>
        <w:t>Địa điểm làm việc: Văn phòng khoa</w:t>
      </w:r>
    </w:p>
    <w:p w14:paraId="5027B63B" w14:textId="77777777" w:rsidR="0046136F" w:rsidRPr="00C93F4D" w:rsidRDefault="0046136F" w:rsidP="0046136F">
      <w:pPr>
        <w:spacing w:line="276" w:lineRule="auto"/>
        <w:rPr>
          <w:b/>
          <w:bCs/>
          <w:i/>
          <w:iCs/>
          <w:sz w:val="26"/>
          <w:szCs w:val="26"/>
        </w:rPr>
      </w:pPr>
      <w:r w:rsidRPr="00C93F4D">
        <w:rPr>
          <w:b/>
          <w:bCs/>
          <w:i/>
          <w:iCs/>
          <w:sz w:val="26"/>
          <w:szCs w:val="26"/>
        </w:rPr>
        <w:t xml:space="preserve">2.3. Giảng viên 3: </w:t>
      </w:r>
    </w:p>
    <w:p w14:paraId="1E86D9B1" w14:textId="77777777" w:rsidR="0046136F" w:rsidRPr="00C93F4D" w:rsidRDefault="0046136F" w:rsidP="0046136F">
      <w:pPr>
        <w:spacing w:line="276" w:lineRule="auto"/>
        <w:rPr>
          <w:b/>
          <w:i/>
          <w:sz w:val="26"/>
          <w:szCs w:val="26"/>
        </w:rPr>
      </w:pPr>
      <w:r w:rsidRPr="00C93F4D">
        <w:rPr>
          <w:sz w:val="26"/>
          <w:szCs w:val="26"/>
        </w:rPr>
        <w:t>Họ tên: Lê Thanh Nga</w:t>
      </w:r>
    </w:p>
    <w:p w14:paraId="365A1020" w14:textId="77777777" w:rsidR="0046136F" w:rsidRPr="00C93F4D" w:rsidRDefault="0046136F" w:rsidP="0046136F">
      <w:pPr>
        <w:spacing w:line="276" w:lineRule="auto"/>
        <w:rPr>
          <w:sz w:val="26"/>
          <w:szCs w:val="26"/>
        </w:rPr>
      </w:pPr>
      <w:r w:rsidRPr="00C93F4D">
        <w:rPr>
          <w:sz w:val="26"/>
          <w:szCs w:val="26"/>
        </w:rPr>
        <w:t>Học hàm, học vị: Thạc sĩ</w:t>
      </w:r>
    </w:p>
    <w:p w14:paraId="382977A3" w14:textId="77777777" w:rsidR="0046136F" w:rsidRPr="00C93F4D" w:rsidRDefault="0046136F" w:rsidP="0046136F">
      <w:pPr>
        <w:spacing w:line="276" w:lineRule="auto"/>
        <w:rPr>
          <w:sz w:val="26"/>
          <w:szCs w:val="26"/>
        </w:rPr>
      </w:pPr>
      <w:r w:rsidRPr="00C93F4D">
        <w:rPr>
          <w:sz w:val="26"/>
          <w:szCs w:val="26"/>
        </w:rPr>
        <w:t>Chuyên ngành: Toán Ứng dụng</w:t>
      </w:r>
    </w:p>
    <w:p w14:paraId="29DF8427" w14:textId="77777777" w:rsidR="0046136F" w:rsidRPr="00C93F4D" w:rsidRDefault="0046136F" w:rsidP="0046136F">
      <w:pPr>
        <w:spacing w:line="276" w:lineRule="auto"/>
        <w:rPr>
          <w:sz w:val="26"/>
          <w:szCs w:val="26"/>
        </w:rPr>
      </w:pPr>
      <w:r w:rsidRPr="00C93F4D">
        <w:rPr>
          <w:sz w:val="26"/>
          <w:szCs w:val="26"/>
        </w:rPr>
        <w:t xml:space="preserve">Điện thoại:  0968135038                      Email: </w:t>
      </w:r>
      <w:hyperlink r:id="rId27" w:history="1">
        <w:r w:rsidRPr="00C93F4D">
          <w:rPr>
            <w:rStyle w:val="Hyperlink"/>
            <w:sz w:val="26"/>
            <w:szCs w:val="26"/>
          </w:rPr>
          <w:t>lethanhnga@hpu2.edu.vn</w:t>
        </w:r>
      </w:hyperlink>
      <w:r w:rsidRPr="00C93F4D">
        <w:rPr>
          <w:sz w:val="26"/>
          <w:szCs w:val="26"/>
        </w:rPr>
        <w:t xml:space="preserve"> </w:t>
      </w:r>
    </w:p>
    <w:p w14:paraId="7EDDA122" w14:textId="77777777" w:rsidR="0046136F" w:rsidRPr="00C93F4D" w:rsidRDefault="0046136F" w:rsidP="0046136F">
      <w:pPr>
        <w:spacing w:line="276" w:lineRule="auto"/>
        <w:rPr>
          <w:sz w:val="26"/>
          <w:szCs w:val="26"/>
        </w:rPr>
      </w:pPr>
      <w:r w:rsidRPr="00C93F4D">
        <w:rPr>
          <w:sz w:val="26"/>
          <w:szCs w:val="26"/>
        </w:rPr>
        <w:t>Địa điểm làm việc: Văn phòng khoa</w:t>
      </w:r>
    </w:p>
    <w:p w14:paraId="177B94CF" w14:textId="77777777" w:rsidR="0046136F" w:rsidRPr="00C93F4D" w:rsidRDefault="0046136F" w:rsidP="0046136F">
      <w:pPr>
        <w:spacing w:line="276" w:lineRule="auto"/>
        <w:rPr>
          <w:b/>
          <w:bCs/>
          <w:iCs/>
          <w:sz w:val="26"/>
          <w:szCs w:val="26"/>
          <w:lang w:val="fr-FR"/>
        </w:rPr>
      </w:pPr>
      <w:r w:rsidRPr="00C93F4D">
        <w:rPr>
          <w:b/>
          <w:bCs/>
          <w:iCs/>
          <w:sz w:val="26"/>
          <w:szCs w:val="26"/>
          <w:lang w:val="fr-FR"/>
        </w:rPr>
        <w:t>3. Mô tả học phần</w:t>
      </w:r>
      <w:r w:rsidRPr="00C93F4D">
        <w:rPr>
          <w:rStyle w:val="FootnoteReference"/>
          <w:b/>
          <w:bCs/>
          <w:iCs/>
          <w:sz w:val="26"/>
          <w:szCs w:val="26"/>
          <w:lang w:val="fr-FR"/>
        </w:rPr>
        <w:footnoteReference w:id="63"/>
      </w:r>
    </w:p>
    <w:p w14:paraId="7B087B9F" w14:textId="77777777" w:rsidR="0046136F" w:rsidRPr="00C93F4D" w:rsidRDefault="0046136F" w:rsidP="0046136F">
      <w:pPr>
        <w:spacing w:line="276" w:lineRule="auto"/>
        <w:ind w:firstLine="567"/>
        <w:jc w:val="both"/>
        <w:rPr>
          <w:sz w:val="26"/>
          <w:szCs w:val="26"/>
        </w:rPr>
      </w:pPr>
      <w:r w:rsidRPr="00C93F4D">
        <w:rPr>
          <w:sz w:val="26"/>
          <w:szCs w:val="26"/>
        </w:rPr>
        <w:t>Học phần trang bị cho sinh viên các kiến thức cơ bản về xác suất như: xác suất của biến cố (chủ yếu theo mô hình xác suất cổ điển), biến ngẫu nhiên và quy luật phân phối xác suất của biến ngẫu nhiên. Trên cơ sở đó, học phần trang bị cho sinh viên một số phương pháp phân tích thống kê mô tả dữ liệu mẫu và các kết luận thống kê suy diễn từ các bài toán ước lượng tham số, kiểm định giả thuyết.</w:t>
      </w:r>
    </w:p>
    <w:p w14:paraId="0F7B8C55" w14:textId="77777777" w:rsidR="0046136F" w:rsidRPr="00C93F4D" w:rsidRDefault="0046136F" w:rsidP="0046136F">
      <w:pPr>
        <w:spacing w:line="276" w:lineRule="auto"/>
        <w:rPr>
          <w:b/>
          <w:bCs/>
          <w:sz w:val="26"/>
          <w:szCs w:val="26"/>
        </w:rPr>
      </w:pPr>
      <w:r w:rsidRPr="00C93F4D">
        <w:rPr>
          <w:b/>
          <w:bCs/>
          <w:sz w:val="26"/>
          <w:szCs w:val="26"/>
        </w:rPr>
        <w:t>4. Mục tiêu học phần</w:t>
      </w:r>
    </w:p>
    <w:p w14:paraId="11C35F3D" w14:textId="77777777" w:rsidR="0046136F" w:rsidRPr="00C93F4D" w:rsidRDefault="0046136F" w:rsidP="0046136F">
      <w:pPr>
        <w:spacing w:line="276" w:lineRule="auto"/>
        <w:rPr>
          <w:bCs/>
          <w:sz w:val="26"/>
          <w:szCs w:val="26"/>
        </w:rPr>
      </w:pPr>
      <w:r w:rsidRPr="00C93F4D">
        <w:rPr>
          <w:bCs/>
          <w:sz w:val="26"/>
          <w:szCs w:val="26"/>
        </w:rPr>
        <w:t>Kết thúc học phần Xác suất và thống kê, người học có thể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95"/>
        <w:gridCol w:w="1730"/>
      </w:tblGrid>
      <w:tr w:rsidR="0046136F" w:rsidRPr="00C93F4D" w14:paraId="34C4C47A" w14:textId="77777777" w:rsidTr="0046136F">
        <w:tc>
          <w:tcPr>
            <w:tcW w:w="7513" w:type="dxa"/>
            <w:gridSpan w:val="2"/>
            <w:shd w:val="clear" w:color="auto" w:fill="auto"/>
            <w:vAlign w:val="center"/>
          </w:tcPr>
          <w:p w14:paraId="0F297025" w14:textId="77777777" w:rsidR="0046136F" w:rsidRPr="00C93F4D" w:rsidRDefault="0046136F" w:rsidP="0046136F">
            <w:pPr>
              <w:spacing w:line="276" w:lineRule="auto"/>
              <w:jc w:val="center"/>
              <w:rPr>
                <w:b/>
                <w:sz w:val="26"/>
                <w:szCs w:val="26"/>
              </w:rPr>
            </w:pPr>
            <w:r w:rsidRPr="00C93F4D">
              <w:rPr>
                <w:b/>
                <w:sz w:val="26"/>
                <w:szCs w:val="26"/>
              </w:rPr>
              <w:t>Mục tiêu</w:t>
            </w:r>
          </w:p>
        </w:tc>
        <w:tc>
          <w:tcPr>
            <w:tcW w:w="1730" w:type="dxa"/>
            <w:vMerge w:val="restart"/>
            <w:shd w:val="clear" w:color="auto" w:fill="auto"/>
            <w:vAlign w:val="center"/>
          </w:tcPr>
          <w:p w14:paraId="43BFEBC5" w14:textId="77777777" w:rsidR="0046136F" w:rsidRPr="00C93F4D" w:rsidRDefault="0046136F" w:rsidP="0046136F">
            <w:pPr>
              <w:spacing w:line="276" w:lineRule="auto"/>
              <w:jc w:val="center"/>
              <w:rPr>
                <w:b/>
                <w:sz w:val="26"/>
                <w:szCs w:val="26"/>
              </w:rPr>
            </w:pPr>
            <w:r w:rsidRPr="00C93F4D">
              <w:rPr>
                <w:b/>
                <w:sz w:val="26"/>
                <w:szCs w:val="26"/>
              </w:rPr>
              <w:t>Mã chuẩn đầu ra CTĐT</w:t>
            </w:r>
          </w:p>
        </w:tc>
      </w:tr>
      <w:tr w:rsidR="0046136F" w:rsidRPr="00C93F4D" w14:paraId="37797E3C" w14:textId="77777777" w:rsidTr="0046136F">
        <w:tc>
          <w:tcPr>
            <w:tcW w:w="1418" w:type="dxa"/>
            <w:shd w:val="clear" w:color="auto" w:fill="auto"/>
            <w:vAlign w:val="center"/>
          </w:tcPr>
          <w:p w14:paraId="7BB242F9" w14:textId="77777777" w:rsidR="0046136F" w:rsidRPr="00C93F4D" w:rsidRDefault="0046136F" w:rsidP="0046136F">
            <w:pPr>
              <w:spacing w:line="276" w:lineRule="auto"/>
              <w:jc w:val="center"/>
              <w:rPr>
                <w:b/>
                <w:i/>
                <w:iCs/>
                <w:sz w:val="26"/>
                <w:szCs w:val="26"/>
              </w:rPr>
            </w:pPr>
            <w:r w:rsidRPr="00C93F4D">
              <w:rPr>
                <w:b/>
                <w:i/>
                <w:iCs/>
                <w:sz w:val="26"/>
                <w:szCs w:val="26"/>
              </w:rPr>
              <w:t>Mã</w:t>
            </w:r>
          </w:p>
        </w:tc>
        <w:tc>
          <w:tcPr>
            <w:tcW w:w="6095" w:type="dxa"/>
            <w:shd w:val="clear" w:color="auto" w:fill="auto"/>
            <w:vAlign w:val="center"/>
          </w:tcPr>
          <w:p w14:paraId="00C055AE" w14:textId="77777777" w:rsidR="0046136F" w:rsidRPr="00C93F4D" w:rsidRDefault="0046136F" w:rsidP="0046136F">
            <w:pPr>
              <w:spacing w:line="276" w:lineRule="auto"/>
              <w:jc w:val="center"/>
              <w:rPr>
                <w:b/>
                <w:i/>
                <w:iCs/>
                <w:sz w:val="26"/>
                <w:szCs w:val="26"/>
              </w:rPr>
            </w:pPr>
            <w:r w:rsidRPr="00C93F4D">
              <w:rPr>
                <w:b/>
                <w:i/>
                <w:iCs/>
                <w:sz w:val="26"/>
                <w:szCs w:val="26"/>
              </w:rPr>
              <w:t>Mô tả</w:t>
            </w:r>
          </w:p>
        </w:tc>
        <w:tc>
          <w:tcPr>
            <w:tcW w:w="1730" w:type="dxa"/>
            <w:vMerge/>
            <w:shd w:val="clear" w:color="auto" w:fill="auto"/>
            <w:vAlign w:val="center"/>
          </w:tcPr>
          <w:p w14:paraId="6DA39434" w14:textId="77777777" w:rsidR="0046136F" w:rsidRPr="00C93F4D" w:rsidRDefault="0046136F" w:rsidP="0046136F">
            <w:pPr>
              <w:spacing w:line="276" w:lineRule="auto"/>
              <w:jc w:val="center"/>
              <w:rPr>
                <w:b/>
                <w:sz w:val="26"/>
                <w:szCs w:val="26"/>
              </w:rPr>
            </w:pPr>
          </w:p>
        </w:tc>
      </w:tr>
      <w:tr w:rsidR="0046136F" w:rsidRPr="00C93F4D" w14:paraId="332EAEF9" w14:textId="77777777" w:rsidTr="0046136F">
        <w:trPr>
          <w:trHeight w:val="2060"/>
        </w:trPr>
        <w:tc>
          <w:tcPr>
            <w:tcW w:w="1418" w:type="dxa"/>
            <w:shd w:val="clear" w:color="auto" w:fill="auto"/>
            <w:vAlign w:val="center"/>
          </w:tcPr>
          <w:p w14:paraId="4AECA607" w14:textId="77777777" w:rsidR="0046136F" w:rsidRPr="00C93F4D" w:rsidRDefault="0046136F" w:rsidP="0046136F">
            <w:pPr>
              <w:spacing w:line="276" w:lineRule="auto"/>
              <w:jc w:val="center"/>
              <w:rPr>
                <w:sz w:val="26"/>
                <w:szCs w:val="26"/>
              </w:rPr>
            </w:pPr>
          </w:p>
          <w:p w14:paraId="73AA3966" w14:textId="77777777" w:rsidR="0046136F" w:rsidRPr="00C93F4D" w:rsidRDefault="0046136F" w:rsidP="0046136F">
            <w:pPr>
              <w:spacing w:line="276" w:lineRule="auto"/>
              <w:jc w:val="center"/>
              <w:rPr>
                <w:sz w:val="26"/>
                <w:szCs w:val="26"/>
              </w:rPr>
            </w:pPr>
            <w:r w:rsidRPr="00C93F4D">
              <w:rPr>
                <w:sz w:val="26"/>
                <w:szCs w:val="26"/>
              </w:rPr>
              <w:t>M</w:t>
            </w:r>
            <w:r w:rsidRPr="00C93F4D">
              <w:rPr>
                <w:sz w:val="26"/>
                <w:szCs w:val="26"/>
                <w:vertAlign w:val="subscript"/>
              </w:rPr>
              <w:t>hp</w:t>
            </w:r>
            <w:r w:rsidRPr="00C93F4D">
              <w:rPr>
                <w:sz w:val="26"/>
                <w:szCs w:val="26"/>
              </w:rPr>
              <w:t>1</w:t>
            </w:r>
          </w:p>
        </w:tc>
        <w:tc>
          <w:tcPr>
            <w:tcW w:w="6095" w:type="dxa"/>
            <w:shd w:val="clear" w:color="auto" w:fill="auto"/>
          </w:tcPr>
          <w:p w14:paraId="6468FC9B" w14:textId="77777777" w:rsidR="0046136F" w:rsidRPr="00C93F4D" w:rsidRDefault="0046136F" w:rsidP="0046136F">
            <w:pPr>
              <w:spacing w:line="276" w:lineRule="auto"/>
              <w:jc w:val="both"/>
              <w:rPr>
                <w:sz w:val="26"/>
                <w:szCs w:val="26"/>
              </w:rPr>
            </w:pPr>
            <w:r w:rsidRPr="00C93F4D">
              <w:rPr>
                <w:sz w:val="26"/>
                <w:szCs w:val="26"/>
              </w:rPr>
              <w:t>Hiểu được các khái niệm cơ bản của xác suất như: phép thử, biến cố, quan hệ giữa các biến cố, định nghĩa của xác suất, xác suất có điều kiện, đại lương ngẫu nhiên, các tham số đặc trưng của các đại lượng ngẫu nhiên; Hiểu được các khái niệm cơ bản của thống kê: mẫu, phân phối của mẫu, ước lượng điểm, ước lượng khoảng và kiểm định giả thuyết;</w:t>
            </w:r>
          </w:p>
        </w:tc>
        <w:tc>
          <w:tcPr>
            <w:tcW w:w="1730" w:type="dxa"/>
            <w:vMerge w:val="restart"/>
            <w:shd w:val="clear" w:color="auto" w:fill="auto"/>
            <w:vAlign w:val="center"/>
          </w:tcPr>
          <w:p w14:paraId="2AAFBE92" w14:textId="77777777" w:rsidR="0046136F" w:rsidRPr="00C93F4D" w:rsidRDefault="0046136F" w:rsidP="0046136F">
            <w:pPr>
              <w:spacing w:line="276" w:lineRule="auto"/>
              <w:jc w:val="center"/>
              <w:rPr>
                <w:sz w:val="26"/>
                <w:szCs w:val="26"/>
              </w:rPr>
            </w:pPr>
            <w:r w:rsidRPr="00C93F4D">
              <w:rPr>
                <w:sz w:val="26"/>
                <w:szCs w:val="26"/>
              </w:rPr>
              <w:t>C5, C8</w:t>
            </w:r>
          </w:p>
        </w:tc>
      </w:tr>
      <w:tr w:rsidR="0046136F" w:rsidRPr="00C93F4D" w14:paraId="2D913C33" w14:textId="77777777" w:rsidTr="0046136F">
        <w:trPr>
          <w:trHeight w:val="449"/>
        </w:trPr>
        <w:tc>
          <w:tcPr>
            <w:tcW w:w="1418" w:type="dxa"/>
            <w:shd w:val="clear" w:color="auto" w:fill="auto"/>
            <w:vAlign w:val="center"/>
          </w:tcPr>
          <w:p w14:paraId="20FB4852" w14:textId="77777777" w:rsidR="0046136F" w:rsidRPr="00C93F4D" w:rsidRDefault="0046136F" w:rsidP="0046136F">
            <w:pPr>
              <w:spacing w:line="276" w:lineRule="auto"/>
              <w:jc w:val="center"/>
              <w:rPr>
                <w:sz w:val="26"/>
                <w:szCs w:val="26"/>
              </w:rPr>
            </w:pPr>
            <w:r w:rsidRPr="00C93F4D">
              <w:rPr>
                <w:sz w:val="26"/>
                <w:szCs w:val="26"/>
              </w:rPr>
              <w:t>M</w:t>
            </w:r>
            <w:r w:rsidRPr="00C93F4D">
              <w:rPr>
                <w:sz w:val="26"/>
                <w:szCs w:val="26"/>
                <w:vertAlign w:val="subscript"/>
              </w:rPr>
              <w:t>hp</w:t>
            </w:r>
            <w:r w:rsidRPr="00C93F4D">
              <w:rPr>
                <w:sz w:val="26"/>
                <w:szCs w:val="26"/>
              </w:rPr>
              <w:t>2</w:t>
            </w:r>
          </w:p>
        </w:tc>
        <w:tc>
          <w:tcPr>
            <w:tcW w:w="6095" w:type="dxa"/>
            <w:shd w:val="clear" w:color="auto" w:fill="auto"/>
          </w:tcPr>
          <w:p w14:paraId="63123EAA" w14:textId="77777777" w:rsidR="0046136F" w:rsidRPr="00C93F4D" w:rsidRDefault="0046136F" w:rsidP="0046136F">
            <w:pPr>
              <w:spacing w:line="276" w:lineRule="auto"/>
              <w:jc w:val="both"/>
              <w:rPr>
                <w:sz w:val="26"/>
                <w:szCs w:val="26"/>
              </w:rPr>
            </w:pPr>
            <w:r w:rsidRPr="00C93F4D">
              <w:rPr>
                <w:sz w:val="26"/>
                <w:szCs w:val="26"/>
              </w:rPr>
              <w:t>Hiểu được ý nghĩa và tính được các tham số đặc trưng của các biến ngẫu nhiên;</w:t>
            </w:r>
          </w:p>
        </w:tc>
        <w:tc>
          <w:tcPr>
            <w:tcW w:w="1730" w:type="dxa"/>
            <w:vMerge/>
            <w:shd w:val="clear" w:color="auto" w:fill="auto"/>
            <w:vAlign w:val="center"/>
          </w:tcPr>
          <w:p w14:paraId="4DFAE788" w14:textId="77777777" w:rsidR="0046136F" w:rsidRPr="00C93F4D" w:rsidRDefault="0046136F" w:rsidP="0046136F">
            <w:pPr>
              <w:spacing w:line="276" w:lineRule="auto"/>
              <w:jc w:val="center"/>
              <w:rPr>
                <w:sz w:val="26"/>
                <w:szCs w:val="26"/>
              </w:rPr>
            </w:pPr>
          </w:p>
        </w:tc>
      </w:tr>
      <w:tr w:rsidR="0046136F" w:rsidRPr="00C93F4D" w14:paraId="1FAE6040" w14:textId="77777777" w:rsidTr="0046136F">
        <w:tc>
          <w:tcPr>
            <w:tcW w:w="1418" w:type="dxa"/>
            <w:shd w:val="clear" w:color="auto" w:fill="auto"/>
            <w:vAlign w:val="center"/>
          </w:tcPr>
          <w:p w14:paraId="37BF4AAB" w14:textId="77777777" w:rsidR="0046136F" w:rsidRPr="00C93F4D" w:rsidRDefault="0046136F" w:rsidP="0046136F">
            <w:pPr>
              <w:spacing w:line="276" w:lineRule="auto"/>
              <w:jc w:val="center"/>
              <w:rPr>
                <w:sz w:val="26"/>
                <w:szCs w:val="26"/>
              </w:rPr>
            </w:pPr>
            <w:r w:rsidRPr="00C93F4D">
              <w:rPr>
                <w:sz w:val="26"/>
                <w:szCs w:val="26"/>
              </w:rPr>
              <w:t>M</w:t>
            </w:r>
            <w:r w:rsidRPr="00C93F4D">
              <w:rPr>
                <w:sz w:val="26"/>
                <w:szCs w:val="26"/>
                <w:vertAlign w:val="subscript"/>
              </w:rPr>
              <w:t>hp</w:t>
            </w:r>
            <w:r w:rsidRPr="00C93F4D">
              <w:rPr>
                <w:sz w:val="26"/>
                <w:szCs w:val="26"/>
              </w:rPr>
              <w:t>3</w:t>
            </w:r>
          </w:p>
        </w:tc>
        <w:tc>
          <w:tcPr>
            <w:tcW w:w="6095" w:type="dxa"/>
            <w:shd w:val="clear" w:color="auto" w:fill="auto"/>
          </w:tcPr>
          <w:p w14:paraId="40A0494E" w14:textId="77777777" w:rsidR="0046136F" w:rsidRPr="00C93F4D" w:rsidRDefault="0046136F" w:rsidP="0046136F">
            <w:pPr>
              <w:spacing w:line="276" w:lineRule="auto"/>
              <w:jc w:val="both"/>
              <w:rPr>
                <w:sz w:val="26"/>
                <w:szCs w:val="26"/>
              </w:rPr>
            </w:pPr>
            <w:r w:rsidRPr="00C93F4D">
              <w:rPr>
                <w:sz w:val="26"/>
                <w:szCs w:val="26"/>
              </w:rPr>
              <w:t>Biết cách thu thập số liệu và đưa ra phân tích mô tả số liệu;</w:t>
            </w:r>
          </w:p>
        </w:tc>
        <w:tc>
          <w:tcPr>
            <w:tcW w:w="1730" w:type="dxa"/>
            <w:vMerge/>
            <w:shd w:val="clear" w:color="auto" w:fill="auto"/>
            <w:vAlign w:val="center"/>
          </w:tcPr>
          <w:p w14:paraId="6028FE3D" w14:textId="77777777" w:rsidR="0046136F" w:rsidRPr="00C93F4D" w:rsidRDefault="0046136F" w:rsidP="0046136F">
            <w:pPr>
              <w:spacing w:line="276" w:lineRule="auto"/>
              <w:jc w:val="center"/>
              <w:rPr>
                <w:sz w:val="26"/>
                <w:szCs w:val="26"/>
              </w:rPr>
            </w:pPr>
          </w:p>
        </w:tc>
      </w:tr>
      <w:tr w:rsidR="0046136F" w:rsidRPr="00C93F4D" w14:paraId="5DD8BCA0" w14:textId="77777777" w:rsidTr="0046136F">
        <w:trPr>
          <w:trHeight w:val="719"/>
        </w:trPr>
        <w:tc>
          <w:tcPr>
            <w:tcW w:w="1418" w:type="dxa"/>
            <w:shd w:val="clear" w:color="auto" w:fill="auto"/>
            <w:vAlign w:val="center"/>
          </w:tcPr>
          <w:p w14:paraId="7FAF34EA" w14:textId="77777777" w:rsidR="0046136F" w:rsidRPr="00C93F4D" w:rsidRDefault="0046136F" w:rsidP="0046136F">
            <w:pPr>
              <w:spacing w:line="276" w:lineRule="auto"/>
              <w:jc w:val="center"/>
              <w:rPr>
                <w:sz w:val="26"/>
                <w:szCs w:val="26"/>
              </w:rPr>
            </w:pPr>
            <w:r w:rsidRPr="00C93F4D">
              <w:rPr>
                <w:sz w:val="26"/>
                <w:szCs w:val="26"/>
              </w:rPr>
              <w:t>M</w:t>
            </w:r>
            <w:r w:rsidRPr="00C93F4D">
              <w:rPr>
                <w:sz w:val="26"/>
                <w:szCs w:val="26"/>
                <w:vertAlign w:val="subscript"/>
              </w:rPr>
              <w:t>hp</w:t>
            </w:r>
            <w:r w:rsidRPr="00C93F4D">
              <w:rPr>
                <w:sz w:val="26"/>
                <w:szCs w:val="26"/>
              </w:rPr>
              <w:t>4</w:t>
            </w:r>
          </w:p>
        </w:tc>
        <w:tc>
          <w:tcPr>
            <w:tcW w:w="6095" w:type="dxa"/>
            <w:shd w:val="clear" w:color="auto" w:fill="auto"/>
          </w:tcPr>
          <w:p w14:paraId="7F8DE1A6" w14:textId="77777777" w:rsidR="0046136F" w:rsidRPr="00C93F4D" w:rsidRDefault="0046136F" w:rsidP="0046136F">
            <w:pPr>
              <w:spacing w:line="276" w:lineRule="auto"/>
              <w:jc w:val="both"/>
              <w:rPr>
                <w:sz w:val="26"/>
                <w:szCs w:val="26"/>
              </w:rPr>
            </w:pPr>
            <w:r w:rsidRPr="00C93F4D">
              <w:rPr>
                <w:sz w:val="26"/>
                <w:szCs w:val="26"/>
              </w:rPr>
              <w:t>Biết lựa chọn công cụ tính toán phù hợp với các số liệu thu thập được từ đó đưa ra những kết luận có ý nghĩa;</w:t>
            </w:r>
          </w:p>
        </w:tc>
        <w:tc>
          <w:tcPr>
            <w:tcW w:w="1730" w:type="dxa"/>
            <w:vMerge/>
            <w:shd w:val="clear" w:color="auto" w:fill="auto"/>
            <w:vAlign w:val="center"/>
          </w:tcPr>
          <w:p w14:paraId="0116AC32" w14:textId="77777777" w:rsidR="0046136F" w:rsidRPr="00C93F4D" w:rsidRDefault="0046136F" w:rsidP="0046136F">
            <w:pPr>
              <w:spacing w:line="276" w:lineRule="auto"/>
              <w:jc w:val="center"/>
              <w:rPr>
                <w:sz w:val="26"/>
                <w:szCs w:val="26"/>
              </w:rPr>
            </w:pPr>
          </w:p>
        </w:tc>
      </w:tr>
      <w:tr w:rsidR="0046136F" w:rsidRPr="00C93F4D" w14:paraId="685498A8" w14:textId="77777777" w:rsidTr="0046136F">
        <w:tc>
          <w:tcPr>
            <w:tcW w:w="1418" w:type="dxa"/>
            <w:shd w:val="clear" w:color="auto" w:fill="auto"/>
            <w:vAlign w:val="center"/>
          </w:tcPr>
          <w:p w14:paraId="5EC92462" w14:textId="77777777" w:rsidR="0046136F" w:rsidRPr="00C93F4D" w:rsidRDefault="0046136F" w:rsidP="0046136F">
            <w:pPr>
              <w:spacing w:line="276" w:lineRule="auto"/>
              <w:jc w:val="center"/>
              <w:rPr>
                <w:sz w:val="26"/>
                <w:szCs w:val="26"/>
              </w:rPr>
            </w:pPr>
            <w:r w:rsidRPr="00C93F4D">
              <w:rPr>
                <w:sz w:val="26"/>
                <w:szCs w:val="26"/>
              </w:rPr>
              <w:t>M</w:t>
            </w:r>
            <w:r w:rsidRPr="00C93F4D">
              <w:rPr>
                <w:sz w:val="26"/>
                <w:szCs w:val="26"/>
                <w:vertAlign w:val="subscript"/>
              </w:rPr>
              <w:t>hp</w:t>
            </w:r>
            <w:r w:rsidRPr="00C93F4D">
              <w:rPr>
                <w:sz w:val="26"/>
                <w:szCs w:val="26"/>
              </w:rPr>
              <w:t>5</w:t>
            </w:r>
          </w:p>
        </w:tc>
        <w:tc>
          <w:tcPr>
            <w:tcW w:w="6095" w:type="dxa"/>
            <w:shd w:val="clear" w:color="auto" w:fill="auto"/>
          </w:tcPr>
          <w:p w14:paraId="6585BC3C" w14:textId="77777777" w:rsidR="0046136F" w:rsidRPr="00C93F4D" w:rsidRDefault="0046136F" w:rsidP="0046136F">
            <w:pPr>
              <w:spacing w:line="276" w:lineRule="auto"/>
              <w:jc w:val="both"/>
              <w:rPr>
                <w:sz w:val="26"/>
                <w:szCs w:val="26"/>
              </w:rPr>
            </w:pPr>
            <w:r w:rsidRPr="00C93F4D">
              <w:rPr>
                <w:sz w:val="26"/>
                <w:szCs w:val="26"/>
              </w:rPr>
              <w:t>Có ý thức và thái độ tốt trong thực hiện Qui chế đào tạo của Nhà trường đối với học phần; Tham gia tích cực các buổi học, các hoạt động học tập trong giờ học và làm đẩy đủ các bài tập về nhà.</w:t>
            </w:r>
          </w:p>
        </w:tc>
        <w:tc>
          <w:tcPr>
            <w:tcW w:w="1730" w:type="dxa"/>
            <w:shd w:val="clear" w:color="auto" w:fill="auto"/>
            <w:vAlign w:val="center"/>
          </w:tcPr>
          <w:p w14:paraId="56933492" w14:textId="77777777" w:rsidR="0046136F" w:rsidRPr="00C93F4D" w:rsidRDefault="0046136F" w:rsidP="0046136F">
            <w:pPr>
              <w:spacing w:line="276" w:lineRule="auto"/>
              <w:jc w:val="center"/>
              <w:rPr>
                <w:sz w:val="26"/>
                <w:szCs w:val="26"/>
              </w:rPr>
            </w:pPr>
            <w:r w:rsidRPr="00C93F4D">
              <w:rPr>
                <w:sz w:val="26"/>
                <w:szCs w:val="26"/>
              </w:rPr>
              <w:t>C3</w:t>
            </w:r>
          </w:p>
        </w:tc>
      </w:tr>
    </w:tbl>
    <w:p w14:paraId="10715A26" w14:textId="77777777" w:rsidR="0046136F" w:rsidRPr="00C93F4D" w:rsidRDefault="0046136F" w:rsidP="0046136F">
      <w:pPr>
        <w:spacing w:line="276" w:lineRule="auto"/>
        <w:rPr>
          <w:b/>
          <w:bCs/>
          <w:sz w:val="26"/>
          <w:szCs w:val="26"/>
        </w:rPr>
      </w:pPr>
      <w:r w:rsidRPr="00C93F4D">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95"/>
        <w:gridCol w:w="1730"/>
      </w:tblGrid>
      <w:tr w:rsidR="0046136F" w:rsidRPr="00C93F4D" w14:paraId="17D0B7C4" w14:textId="77777777" w:rsidTr="0046136F">
        <w:tc>
          <w:tcPr>
            <w:tcW w:w="7513" w:type="dxa"/>
            <w:gridSpan w:val="2"/>
            <w:shd w:val="clear" w:color="auto" w:fill="auto"/>
            <w:vAlign w:val="center"/>
          </w:tcPr>
          <w:p w14:paraId="679C139B" w14:textId="77777777" w:rsidR="0046136F" w:rsidRPr="00C93F4D" w:rsidRDefault="0046136F" w:rsidP="0046136F">
            <w:pPr>
              <w:spacing w:line="276" w:lineRule="auto"/>
              <w:jc w:val="center"/>
              <w:rPr>
                <w:b/>
                <w:sz w:val="26"/>
                <w:szCs w:val="26"/>
                <w:lang w:val="vi-VN"/>
              </w:rPr>
            </w:pPr>
            <w:r w:rsidRPr="00C93F4D">
              <w:rPr>
                <w:b/>
                <w:bCs/>
                <w:sz w:val="26"/>
                <w:szCs w:val="26"/>
                <w:lang w:val="vi-VN"/>
              </w:rPr>
              <w:t>Chuẩn đầu ra</w:t>
            </w:r>
          </w:p>
        </w:tc>
        <w:tc>
          <w:tcPr>
            <w:tcW w:w="1730" w:type="dxa"/>
            <w:vMerge w:val="restart"/>
            <w:shd w:val="clear" w:color="auto" w:fill="auto"/>
            <w:vAlign w:val="center"/>
          </w:tcPr>
          <w:p w14:paraId="69A91D2A" w14:textId="77777777" w:rsidR="0046136F" w:rsidRPr="00C93F4D" w:rsidRDefault="0046136F" w:rsidP="0046136F">
            <w:pPr>
              <w:spacing w:line="276" w:lineRule="auto"/>
              <w:jc w:val="center"/>
              <w:rPr>
                <w:b/>
                <w:sz w:val="26"/>
                <w:szCs w:val="26"/>
                <w:lang w:val="vi-VN"/>
              </w:rPr>
            </w:pPr>
            <w:r w:rsidRPr="00C93F4D">
              <w:rPr>
                <w:b/>
                <w:bCs/>
                <w:sz w:val="26"/>
                <w:szCs w:val="26"/>
                <w:lang w:val="vi-VN"/>
              </w:rPr>
              <w:t>Mã mục tiêu học phần</w:t>
            </w:r>
          </w:p>
        </w:tc>
      </w:tr>
      <w:tr w:rsidR="0046136F" w:rsidRPr="00C93F4D" w14:paraId="066B06B6" w14:textId="77777777" w:rsidTr="0046136F">
        <w:tc>
          <w:tcPr>
            <w:tcW w:w="1418" w:type="dxa"/>
            <w:shd w:val="clear" w:color="auto" w:fill="auto"/>
            <w:vAlign w:val="center"/>
          </w:tcPr>
          <w:p w14:paraId="3D269612" w14:textId="77777777" w:rsidR="0046136F" w:rsidRPr="00C93F4D" w:rsidRDefault="0046136F" w:rsidP="0046136F">
            <w:pPr>
              <w:spacing w:line="276" w:lineRule="auto"/>
              <w:rPr>
                <w:b/>
                <w:i/>
                <w:iCs/>
                <w:sz w:val="26"/>
                <w:szCs w:val="26"/>
              </w:rPr>
            </w:pPr>
            <w:r w:rsidRPr="00C93F4D">
              <w:rPr>
                <w:b/>
                <w:i/>
                <w:iCs/>
                <w:sz w:val="26"/>
                <w:szCs w:val="26"/>
              </w:rPr>
              <w:t>Mã</w:t>
            </w:r>
          </w:p>
        </w:tc>
        <w:tc>
          <w:tcPr>
            <w:tcW w:w="6095" w:type="dxa"/>
            <w:shd w:val="clear" w:color="auto" w:fill="auto"/>
            <w:vAlign w:val="center"/>
          </w:tcPr>
          <w:p w14:paraId="0C580F67" w14:textId="77777777" w:rsidR="0046136F" w:rsidRPr="00C93F4D" w:rsidRDefault="0046136F" w:rsidP="0046136F">
            <w:pPr>
              <w:spacing w:line="276" w:lineRule="auto"/>
              <w:jc w:val="center"/>
              <w:rPr>
                <w:b/>
                <w:i/>
                <w:iCs/>
                <w:sz w:val="26"/>
                <w:szCs w:val="26"/>
              </w:rPr>
            </w:pPr>
            <w:r w:rsidRPr="00C93F4D">
              <w:rPr>
                <w:b/>
                <w:i/>
                <w:iCs/>
                <w:sz w:val="26"/>
                <w:szCs w:val="26"/>
              </w:rPr>
              <w:t>Mô tả</w:t>
            </w:r>
          </w:p>
        </w:tc>
        <w:tc>
          <w:tcPr>
            <w:tcW w:w="1730" w:type="dxa"/>
            <w:vMerge/>
            <w:shd w:val="clear" w:color="auto" w:fill="auto"/>
            <w:vAlign w:val="center"/>
          </w:tcPr>
          <w:p w14:paraId="2953943F" w14:textId="77777777" w:rsidR="0046136F" w:rsidRPr="00C93F4D" w:rsidRDefault="0046136F" w:rsidP="0046136F">
            <w:pPr>
              <w:spacing w:line="276" w:lineRule="auto"/>
              <w:jc w:val="center"/>
              <w:rPr>
                <w:b/>
                <w:sz w:val="26"/>
                <w:szCs w:val="26"/>
              </w:rPr>
            </w:pPr>
          </w:p>
        </w:tc>
      </w:tr>
      <w:tr w:rsidR="0046136F" w:rsidRPr="00C93F4D" w14:paraId="66FA1814" w14:textId="77777777" w:rsidTr="0046136F">
        <w:tc>
          <w:tcPr>
            <w:tcW w:w="1418" w:type="dxa"/>
            <w:shd w:val="clear" w:color="auto" w:fill="auto"/>
            <w:vAlign w:val="center"/>
          </w:tcPr>
          <w:p w14:paraId="52ED3514" w14:textId="77777777" w:rsidR="0046136F" w:rsidRPr="00C93F4D" w:rsidRDefault="0046136F" w:rsidP="0046136F">
            <w:pPr>
              <w:spacing w:line="276" w:lineRule="auto"/>
              <w:jc w:val="center"/>
              <w:rPr>
                <w:sz w:val="26"/>
                <w:szCs w:val="26"/>
                <w:lang w:val="pt-BR"/>
              </w:rPr>
            </w:pPr>
            <w:r w:rsidRPr="00C93F4D">
              <w:rPr>
                <w:sz w:val="26"/>
                <w:szCs w:val="26"/>
              </w:rPr>
              <w:t>C</w:t>
            </w:r>
            <w:r w:rsidRPr="00C93F4D">
              <w:rPr>
                <w:sz w:val="26"/>
                <w:szCs w:val="26"/>
                <w:vertAlign w:val="subscript"/>
              </w:rPr>
              <w:t>hp</w:t>
            </w:r>
            <w:r w:rsidRPr="00C93F4D">
              <w:rPr>
                <w:sz w:val="26"/>
                <w:szCs w:val="26"/>
              </w:rPr>
              <w:t>1</w:t>
            </w:r>
          </w:p>
        </w:tc>
        <w:tc>
          <w:tcPr>
            <w:tcW w:w="6095" w:type="dxa"/>
            <w:shd w:val="clear" w:color="auto" w:fill="auto"/>
          </w:tcPr>
          <w:p w14:paraId="711A2C9C" w14:textId="77777777" w:rsidR="0046136F" w:rsidRPr="00C93F4D" w:rsidRDefault="0046136F" w:rsidP="0046136F">
            <w:pPr>
              <w:spacing w:line="276" w:lineRule="auto"/>
              <w:jc w:val="both"/>
              <w:rPr>
                <w:sz w:val="26"/>
                <w:szCs w:val="26"/>
              </w:rPr>
            </w:pPr>
            <w:r w:rsidRPr="00C93F4D">
              <w:rPr>
                <w:sz w:val="26"/>
                <w:szCs w:val="26"/>
              </w:rPr>
              <w:t xml:space="preserve">Trình bày được các khái niệm cơ bản của xác suất như: </w:t>
            </w:r>
            <w:r w:rsidRPr="00C93F4D">
              <w:rPr>
                <w:sz w:val="26"/>
                <w:szCs w:val="26"/>
              </w:rPr>
              <w:lastRenderedPageBreak/>
              <w:t>phép thử, biến cố, quan hệ giữa các biến cố, định nghĩa của xác suất, xác suất có điều kiện, đại lương ngẫu nhiên, các tham số đặc trưng của các đại lượng ngẫu nhiên; Hiểu được các khái niệm cơ bản của thống kê: mẫu, phân phối của mẫu, ước lượng điểm, ước lượng khoảng và kiểm định giả thuyết;</w:t>
            </w:r>
          </w:p>
        </w:tc>
        <w:tc>
          <w:tcPr>
            <w:tcW w:w="1730" w:type="dxa"/>
            <w:shd w:val="clear" w:color="auto" w:fill="auto"/>
            <w:vAlign w:val="center"/>
          </w:tcPr>
          <w:p w14:paraId="142E4F8A" w14:textId="77777777" w:rsidR="0046136F" w:rsidRPr="00C93F4D" w:rsidRDefault="0046136F" w:rsidP="0046136F">
            <w:pPr>
              <w:spacing w:line="276" w:lineRule="auto"/>
              <w:jc w:val="center"/>
              <w:rPr>
                <w:sz w:val="26"/>
                <w:szCs w:val="26"/>
              </w:rPr>
            </w:pPr>
          </w:p>
          <w:p w14:paraId="4FAE2624" w14:textId="77777777" w:rsidR="0046136F" w:rsidRPr="00C93F4D" w:rsidRDefault="0046136F" w:rsidP="0046136F">
            <w:pPr>
              <w:spacing w:line="276" w:lineRule="auto"/>
              <w:jc w:val="center"/>
              <w:rPr>
                <w:sz w:val="26"/>
                <w:szCs w:val="26"/>
              </w:rPr>
            </w:pPr>
            <w:r w:rsidRPr="00C93F4D">
              <w:rPr>
                <w:sz w:val="26"/>
                <w:szCs w:val="26"/>
              </w:rPr>
              <w:lastRenderedPageBreak/>
              <w:t>M</w:t>
            </w:r>
            <w:r w:rsidRPr="00C93F4D">
              <w:rPr>
                <w:sz w:val="26"/>
                <w:szCs w:val="26"/>
                <w:vertAlign w:val="subscript"/>
              </w:rPr>
              <w:t>hp</w:t>
            </w:r>
            <w:r w:rsidRPr="00C93F4D">
              <w:rPr>
                <w:sz w:val="26"/>
                <w:szCs w:val="26"/>
              </w:rPr>
              <w:t>1</w:t>
            </w:r>
          </w:p>
        </w:tc>
      </w:tr>
      <w:tr w:rsidR="0046136F" w:rsidRPr="00C93F4D" w14:paraId="4428C189" w14:textId="77777777" w:rsidTr="0046136F">
        <w:tc>
          <w:tcPr>
            <w:tcW w:w="1418" w:type="dxa"/>
            <w:shd w:val="clear" w:color="auto" w:fill="auto"/>
            <w:vAlign w:val="center"/>
          </w:tcPr>
          <w:p w14:paraId="237AB1C7" w14:textId="77777777" w:rsidR="0046136F" w:rsidRPr="00C93F4D" w:rsidRDefault="0046136F" w:rsidP="0046136F">
            <w:pPr>
              <w:spacing w:line="276" w:lineRule="auto"/>
              <w:jc w:val="center"/>
              <w:rPr>
                <w:sz w:val="26"/>
                <w:szCs w:val="26"/>
                <w:lang w:val="pt-BR"/>
              </w:rPr>
            </w:pPr>
            <w:r w:rsidRPr="00C93F4D">
              <w:rPr>
                <w:sz w:val="26"/>
                <w:szCs w:val="26"/>
              </w:rPr>
              <w:t>C</w:t>
            </w:r>
            <w:r w:rsidRPr="00C93F4D">
              <w:rPr>
                <w:sz w:val="26"/>
                <w:szCs w:val="26"/>
                <w:vertAlign w:val="subscript"/>
              </w:rPr>
              <w:t>hp</w:t>
            </w:r>
            <w:r w:rsidRPr="00C93F4D">
              <w:rPr>
                <w:sz w:val="26"/>
                <w:szCs w:val="26"/>
              </w:rPr>
              <w:t>2</w:t>
            </w:r>
          </w:p>
        </w:tc>
        <w:tc>
          <w:tcPr>
            <w:tcW w:w="6095" w:type="dxa"/>
            <w:shd w:val="clear" w:color="auto" w:fill="auto"/>
          </w:tcPr>
          <w:p w14:paraId="3502D218" w14:textId="77777777" w:rsidR="0046136F" w:rsidRPr="00C93F4D" w:rsidRDefault="0046136F" w:rsidP="0046136F">
            <w:pPr>
              <w:spacing w:line="276" w:lineRule="auto"/>
              <w:jc w:val="both"/>
              <w:rPr>
                <w:sz w:val="26"/>
                <w:szCs w:val="26"/>
              </w:rPr>
            </w:pPr>
            <w:r w:rsidRPr="00C93F4D">
              <w:rPr>
                <w:sz w:val="26"/>
                <w:szCs w:val="26"/>
              </w:rPr>
              <w:t>Giải thích được ý nghĩa và tính được các tham số đặc trưng của các biến ngẫu nhiên;</w:t>
            </w:r>
          </w:p>
        </w:tc>
        <w:tc>
          <w:tcPr>
            <w:tcW w:w="1730" w:type="dxa"/>
            <w:shd w:val="clear" w:color="auto" w:fill="auto"/>
            <w:vAlign w:val="center"/>
          </w:tcPr>
          <w:p w14:paraId="4842C267" w14:textId="77777777" w:rsidR="0046136F" w:rsidRPr="00C93F4D" w:rsidRDefault="0046136F" w:rsidP="0046136F">
            <w:pPr>
              <w:spacing w:line="276" w:lineRule="auto"/>
              <w:jc w:val="center"/>
              <w:rPr>
                <w:sz w:val="26"/>
                <w:szCs w:val="26"/>
              </w:rPr>
            </w:pPr>
            <w:r w:rsidRPr="00C93F4D">
              <w:rPr>
                <w:sz w:val="26"/>
                <w:szCs w:val="26"/>
              </w:rPr>
              <w:t>M</w:t>
            </w:r>
            <w:r w:rsidRPr="00C93F4D">
              <w:rPr>
                <w:sz w:val="26"/>
                <w:szCs w:val="26"/>
                <w:vertAlign w:val="subscript"/>
              </w:rPr>
              <w:t>hp</w:t>
            </w:r>
            <w:r w:rsidRPr="00C93F4D">
              <w:rPr>
                <w:sz w:val="26"/>
                <w:szCs w:val="26"/>
              </w:rPr>
              <w:t>2</w:t>
            </w:r>
          </w:p>
        </w:tc>
      </w:tr>
      <w:tr w:rsidR="0046136F" w:rsidRPr="00C93F4D" w14:paraId="4CF7EC18" w14:textId="77777777" w:rsidTr="0046136F">
        <w:tc>
          <w:tcPr>
            <w:tcW w:w="1418" w:type="dxa"/>
            <w:shd w:val="clear" w:color="auto" w:fill="auto"/>
            <w:vAlign w:val="center"/>
          </w:tcPr>
          <w:p w14:paraId="6A956F9F" w14:textId="77777777" w:rsidR="0046136F" w:rsidRPr="00C93F4D" w:rsidRDefault="0046136F" w:rsidP="0046136F">
            <w:pPr>
              <w:spacing w:line="276" w:lineRule="auto"/>
              <w:jc w:val="center"/>
              <w:rPr>
                <w:sz w:val="26"/>
                <w:szCs w:val="26"/>
                <w:lang w:val="pt-BR"/>
              </w:rPr>
            </w:pPr>
            <w:r w:rsidRPr="00C93F4D">
              <w:rPr>
                <w:sz w:val="26"/>
                <w:szCs w:val="26"/>
              </w:rPr>
              <w:t>C</w:t>
            </w:r>
            <w:r w:rsidRPr="00C93F4D">
              <w:rPr>
                <w:sz w:val="26"/>
                <w:szCs w:val="26"/>
                <w:vertAlign w:val="subscript"/>
              </w:rPr>
              <w:t>hp</w:t>
            </w:r>
            <w:r w:rsidRPr="00C93F4D">
              <w:rPr>
                <w:sz w:val="26"/>
                <w:szCs w:val="26"/>
              </w:rPr>
              <w:t>3</w:t>
            </w:r>
          </w:p>
        </w:tc>
        <w:tc>
          <w:tcPr>
            <w:tcW w:w="6095" w:type="dxa"/>
            <w:shd w:val="clear" w:color="auto" w:fill="auto"/>
          </w:tcPr>
          <w:p w14:paraId="01E81237" w14:textId="77777777" w:rsidR="0046136F" w:rsidRPr="00C93F4D" w:rsidRDefault="0046136F" w:rsidP="0046136F">
            <w:pPr>
              <w:spacing w:line="276" w:lineRule="auto"/>
              <w:jc w:val="both"/>
              <w:rPr>
                <w:sz w:val="26"/>
                <w:szCs w:val="26"/>
              </w:rPr>
            </w:pPr>
            <w:r w:rsidRPr="00C93F4D">
              <w:rPr>
                <w:sz w:val="26"/>
                <w:szCs w:val="26"/>
              </w:rPr>
              <w:t>Biết cách thu thập số liệu và đưa ra phân tích mô tả số liệu;</w:t>
            </w:r>
          </w:p>
        </w:tc>
        <w:tc>
          <w:tcPr>
            <w:tcW w:w="1730" w:type="dxa"/>
            <w:shd w:val="clear" w:color="auto" w:fill="auto"/>
            <w:vAlign w:val="center"/>
          </w:tcPr>
          <w:p w14:paraId="3F0F673A" w14:textId="77777777" w:rsidR="0046136F" w:rsidRPr="00C93F4D" w:rsidRDefault="0046136F" w:rsidP="0046136F">
            <w:pPr>
              <w:spacing w:line="276" w:lineRule="auto"/>
              <w:jc w:val="center"/>
              <w:rPr>
                <w:sz w:val="26"/>
                <w:szCs w:val="26"/>
                <w:lang w:val="pt-BR"/>
              </w:rPr>
            </w:pPr>
            <w:r w:rsidRPr="00C93F4D">
              <w:rPr>
                <w:sz w:val="26"/>
                <w:szCs w:val="26"/>
              </w:rPr>
              <w:t>M</w:t>
            </w:r>
            <w:r w:rsidRPr="00C93F4D">
              <w:rPr>
                <w:sz w:val="26"/>
                <w:szCs w:val="26"/>
                <w:vertAlign w:val="subscript"/>
              </w:rPr>
              <w:t>hp</w:t>
            </w:r>
            <w:r w:rsidRPr="00C93F4D">
              <w:rPr>
                <w:sz w:val="26"/>
                <w:szCs w:val="26"/>
              </w:rPr>
              <w:t>3</w:t>
            </w:r>
          </w:p>
        </w:tc>
      </w:tr>
      <w:tr w:rsidR="0046136F" w:rsidRPr="00C93F4D" w14:paraId="548AC9D5" w14:textId="77777777" w:rsidTr="0046136F">
        <w:tc>
          <w:tcPr>
            <w:tcW w:w="1418" w:type="dxa"/>
            <w:shd w:val="clear" w:color="auto" w:fill="auto"/>
            <w:vAlign w:val="center"/>
          </w:tcPr>
          <w:p w14:paraId="5E294542" w14:textId="77777777" w:rsidR="0046136F" w:rsidRPr="00C93F4D" w:rsidRDefault="0046136F" w:rsidP="0046136F">
            <w:pPr>
              <w:spacing w:line="276" w:lineRule="auto"/>
              <w:jc w:val="center"/>
              <w:rPr>
                <w:sz w:val="26"/>
                <w:szCs w:val="26"/>
              </w:rPr>
            </w:pPr>
            <w:r w:rsidRPr="00C93F4D">
              <w:rPr>
                <w:sz w:val="26"/>
                <w:szCs w:val="26"/>
              </w:rPr>
              <w:t>C</w:t>
            </w:r>
            <w:r w:rsidRPr="00C93F4D">
              <w:rPr>
                <w:sz w:val="26"/>
                <w:szCs w:val="26"/>
                <w:vertAlign w:val="subscript"/>
              </w:rPr>
              <w:t>hp</w:t>
            </w:r>
            <w:r w:rsidRPr="00C93F4D">
              <w:rPr>
                <w:sz w:val="26"/>
                <w:szCs w:val="26"/>
              </w:rPr>
              <w:t>4</w:t>
            </w:r>
          </w:p>
        </w:tc>
        <w:tc>
          <w:tcPr>
            <w:tcW w:w="6095" w:type="dxa"/>
            <w:shd w:val="clear" w:color="auto" w:fill="auto"/>
          </w:tcPr>
          <w:p w14:paraId="7052EE6F" w14:textId="77777777" w:rsidR="0046136F" w:rsidRPr="00C93F4D" w:rsidRDefault="0046136F" w:rsidP="0046136F">
            <w:pPr>
              <w:spacing w:line="276" w:lineRule="auto"/>
              <w:jc w:val="both"/>
              <w:rPr>
                <w:sz w:val="26"/>
                <w:szCs w:val="26"/>
              </w:rPr>
            </w:pPr>
            <w:r w:rsidRPr="00C93F4D">
              <w:rPr>
                <w:sz w:val="26"/>
                <w:szCs w:val="26"/>
              </w:rPr>
              <w:t>Lựa chọn được công cụ tính toán phù hợp với các số liệu thu thập được từ đó đưa ra những kết luận có ý nghĩa;</w:t>
            </w:r>
          </w:p>
        </w:tc>
        <w:tc>
          <w:tcPr>
            <w:tcW w:w="1730" w:type="dxa"/>
            <w:shd w:val="clear" w:color="auto" w:fill="auto"/>
            <w:vAlign w:val="center"/>
          </w:tcPr>
          <w:p w14:paraId="38920306" w14:textId="77777777" w:rsidR="0046136F" w:rsidRPr="00C93F4D" w:rsidRDefault="0046136F" w:rsidP="0046136F">
            <w:pPr>
              <w:spacing w:line="276" w:lineRule="auto"/>
              <w:jc w:val="center"/>
              <w:rPr>
                <w:sz w:val="26"/>
                <w:szCs w:val="26"/>
              </w:rPr>
            </w:pPr>
            <w:r w:rsidRPr="00C93F4D">
              <w:rPr>
                <w:sz w:val="26"/>
                <w:szCs w:val="26"/>
              </w:rPr>
              <w:t>M</w:t>
            </w:r>
            <w:r w:rsidRPr="00C93F4D">
              <w:rPr>
                <w:sz w:val="26"/>
                <w:szCs w:val="26"/>
                <w:vertAlign w:val="subscript"/>
              </w:rPr>
              <w:t>hp</w:t>
            </w:r>
            <w:r w:rsidRPr="00C93F4D">
              <w:rPr>
                <w:sz w:val="26"/>
                <w:szCs w:val="26"/>
              </w:rPr>
              <w:t>4</w:t>
            </w:r>
          </w:p>
        </w:tc>
      </w:tr>
      <w:tr w:rsidR="0046136F" w:rsidRPr="00C93F4D" w14:paraId="4EBFABC8" w14:textId="77777777" w:rsidTr="0046136F">
        <w:trPr>
          <w:trHeight w:val="533"/>
        </w:trPr>
        <w:tc>
          <w:tcPr>
            <w:tcW w:w="1418" w:type="dxa"/>
            <w:shd w:val="clear" w:color="auto" w:fill="auto"/>
            <w:vAlign w:val="center"/>
          </w:tcPr>
          <w:p w14:paraId="6B6DC33F" w14:textId="77777777" w:rsidR="0046136F" w:rsidRPr="00C93F4D" w:rsidRDefault="0046136F" w:rsidP="0046136F">
            <w:pPr>
              <w:spacing w:line="276" w:lineRule="auto"/>
              <w:jc w:val="center"/>
              <w:rPr>
                <w:sz w:val="26"/>
                <w:szCs w:val="26"/>
              </w:rPr>
            </w:pPr>
            <w:r w:rsidRPr="00C93F4D">
              <w:rPr>
                <w:sz w:val="26"/>
                <w:szCs w:val="26"/>
              </w:rPr>
              <w:t>C</w:t>
            </w:r>
            <w:r w:rsidRPr="00C93F4D">
              <w:rPr>
                <w:sz w:val="26"/>
                <w:szCs w:val="26"/>
                <w:vertAlign w:val="subscript"/>
              </w:rPr>
              <w:t>hp</w:t>
            </w:r>
            <w:r w:rsidRPr="00C93F4D">
              <w:rPr>
                <w:sz w:val="26"/>
                <w:szCs w:val="26"/>
              </w:rPr>
              <w:t>5</w:t>
            </w:r>
          </w:p>
        </w:tc>
        <w:tc>
          <w:tcPr>
            <w:tcW w:w="6095" w:type="dxa"/>
            <w:shd w:val="clear" w:color="auto" w:fill="auto"/>
          </w:tcPr>
          <w:p w14:paraId="6CE8440A" w14:textId="77777777" w:rsidR="0046136F" w:rsidRPr="00C93F4D" w:rsidRDefault="0046136F" w:rsidP="0046136F">
            <w:pPr>
              <w:spacing w:line="276" w:lineRule="auto"/>
              <w:jc w:val="both"/>
              <w:rPr>
                <w:sz w:val="26"/>
                <w:szCs w:val="26"/>
              </w:rPr>
            </w:pPr>
            <w:r w:rsidRPr="00C93F4D">
              <w:rPr>
                <w:sz w:val="26"/>
                <w:szCs w:val="26"/>
              </w:rPr>
              <w:t>Có ý thức và thái độ tốt trong thực hiện Qui chế đào tạo của Nhà trường đối với học phần; Tham gia tích cực các buổi học, các hoạt động học tập trong giờ học và làm đẩy đủ các bài tập về nhà.</w:t>
            </w:r>
          </w:p>
        </w:tc>
        <w:tc>
          <w:tcPr>
            <w:tcW w:w="1730" w:type="dxa"/>
            <w:shd w:val="clear" w:color="auto" w:fill="auto"/>
            <w:vAlign w:val="center"/>
          </w:tcPr>
          <w:p w14:paraId="25873316" w14:textId="77777777" w:rsidR="0046136F" w:rsidRPr="00C93F4D" w:rsidRDefault="0046136F" w:rsidP="0046136F">
            <w:pPr>
              <w:spacing w:line="276" w:lineRule="auto"/>
              <w:jc w:val="center"/>
              <w:rPr>
                <w:sz w:val="26"/>
                <w:szCs w:val="26"/>
              </w:rPr>
            </w:pPr>
            <w:r w:rsidRPr="00C93F4D">
              <w:rPr>
                <w:sz w:val="26"/>
                <w:szCs w:val="26"/>
              </w:rPr>
              <w:t>M</w:t>
            </w:r>
            <w:r w:rsidRPr="00C93F4D">
              <w:rPr>
                <w:sz w:val="26"/>
                <w:szCs w:val="26"/>
                <w:vertAlign w:val="subscript"/>
              </w:rPr>
              <w:t>hp</w:t>
            </w:r>
            <w:r w:rsidRPr="00C93F4D">
              <w:rPr>
                <w:sz w:val="26"/>
                <w:szCs w:val="26"/>
              </w:rPr>
              <w:t>5</w:t>
            </w:r>
          </w:p>
        </w:tc>
      </w:tr>
    </w:tbl>
    <w:p w14:paraId="2A2DFADD" w14:textId="77777777" w:rsidR="0046136F" w:rsidRPr="00C93F4D" w:rsidRDefault="0046136F" w:rsidP="0046136F">
      <w:pPr>
        <w:spacing w:line="276" w:lineRule="auto"/>
        <w:rPr>
          <w:b/>
          <w:bCs/>
          <w:sz w:val="26"/>
          <w:szCs w:val="26"/>
        </w:rPr>
      </w:pPr>
      <w:r w:rsidRPr="00C93F4D">
        <w:rPr>
          <w:b/>
          <w:bCs/>
          <w:sz w:val="26"/>
          <w:szCs w:val="26"/>
        </w:rPr>
        <w:t>6. Học liệu</w:t>
      </w:r>
      <w:r w:rsidRPr="00C93F4D">
        <w:rPr>
          <w:rStyle w:val="FootnoteReference"/>
          <w:b/>
          <w:bCs/>
          <w:sz w:val="26"/>
          <w:szCs w:val="26"/>
        </w:rPr>
        <w:footnoteReference w:id="64"/>
      </w:r>
    </w:p>
    <w:p w14:paraId="40FDB6A5" w14:textId="77777777" w:rsidR="0046136F" w:rsidRPr="00C93F4D" w:rsidRDefault="0046136F" w:rsidP="0046136F">
      <w:pPr>
        <w:spacing w:line="276" w:lineRule="auto"/>
        <w:rPr>
          <w:b/>
          <w:bCs/>
          <w:i/>
          <w:sz w:val="26"/>
          <w:szCs w:val="26"/>
          <w:lang w:val="vi-VN"/>
        </w:rPr>
      </w:pPr>
      <w:r w:rsidRPr="00C93F4D">
        <w:rPr>
          <w:b/>
          <w:bCs/>
          <w:i/>
          <w:sz w:val="26"/>
          <w:szCs w:val="26"/>
        </w:rPr>
        <w:t>6</w:t>
      </w:r>
      <w:r w:rsidRPr="00C93F4D">
        <w:rPr>
          <w:b/>
          <w:bCs/>
          <w:i/>
          <w:sz w:val="26"/>
          <w:szCs w:val="26"/>
          <w:lang w:val="vi-VN"/>
        </w:rPr>
        <w:t>.1. Bắt buộc</w:t>
      </w:r>
    </w:p>
    <w:p w14:paraId="6054A0EB" w14:textId="77777777" w:rsidR="0046136F" w:rsidRPr="00C93F4D" w:rsidRDefault="0046136F" w:rsidP="0046136F">
      <w:pPr>
        <w:spacing w:line="276" w:lineRule="auto"/>
        <w:jc w:val="both"/>
        <w:rPr>
          <w:bCs/>
          <w:sz w:val="26"/>
          <w:szCs w:val="26"/>
        </w:rPr>
      </w:pPr>
      <w:r w:rsidRPr="00C93F4D">
        <w:rPr>
          <w:bCs/>
          <w:sz w:val="26"/>
          <w:szCs w:val="26"/>
        </w:rPr>
        <w:t xml:space="preserve">[1] Đào Hữu Hồ, </w:t>
      </w:r>
      <w:r w:rsidRPr="00C93F4D">
        <w:rPr>
          <w:bCs/>
          <w:i/>
          <w:sz w:val="26"/>
          <w:szCs w:val="26"/>
        </w:rPr>
        <w:t>Xác suất thống kê</w:t>
      </w:r>
      <w:r w:rsidRPr="00C93F4D">
        <w:rPr>
          <w:bCs/>
          <w:sz w:val="26"/>
          <w:szCs w:val="26"/>
        </w:rPr>
        <w:t xml:space="preserve">, NXB ĐHQG Hà Nội, 2004. </w:t>
      </w:r>
    </w:p>
    <w:p w14:paraId="29AE546E" w14:textId="77777777" w:rsidR="0046136F" w:rsidRPr="00C93F4D" w:rsidRDefault="0046136F" w:rsidP="0046136F">
      <w:pPr>
        <w:spacing w:line="276" w:lineRule="auto"/>
        <w:jc w:val="both"/>
        <w:rPr>
          <w:bCs/>
          <w:sz w:val="26"/>
          <w:szCs w:val="26"/>
        </w:rPr>
      </w:pPr>
      <w:r w:rsidRPr="00C93F4D">
        <w:rPr>
          <w:bCs/>
          <w:sz w:val="26"/>
          <w:szCs w:val="26"/>
        </w:rPr>
        <w:t xml:space="preserve">[2] Đào Hữu Hồ, </w:t>
      </w:r>
      <w:r w:rsidRPr="00C93F4D">
        <w:rPr>
          <w:bCs/>
          <w:i/>
          <w:sz w:val="26"/>
          <w:szCs w:val="26"/>
        </w:rPr>
        <w:t>Hướng dẫn giải các bài toán Xác suất thống kê</w:t>
      </w:r>
      <w:r w:rsidRPr="00C93F4D">
        <w:rPr>
          <w:bCs/>
          <w:sz w:val="26"/>
          <w:szCs w:val="26"/>
        </w:rPr>
        <w:t>, NXB ĐHQG Hà Nội, 2006.</w:t>
      </w:r>
    </w:p>
    <w:p w14:paraId="1FE9B982" w14:textId="77777777" w:rsidR="0046136F" w:rsidRPr="00C93F4D" w:rsidRDefault="0046136F" w:rsidP="0046136F">
      <w:pPr>
        <w:spacing w:line="276" w:lineRule="auto"/>
        <w:rPr>
          <w:b/>
          <w:bCs/>
          <w:i/>
          <w:sz w:val="26"/>
          <w:szCs w:val="26"/>
          <w:lang w:val="vi-VN"/>
        </w:rPr>
      </w:pPr>
      <w:r w:rsidRPr="00C93F4D">
        <w:rPr>
          <w:b/>
          <w:bCs/>
          <w:i/>
          <w:sz w:val="26"/>
          <w:szCs w:val="26"/>
        </w:rPr>
        <w:t>6</w:t>
      </w:r>
      <w:r w:rsidRPr="00C93F4D">
        <w:rPr>
          <w:b/>
          <w:bCs/>
          <w:i/>
          <w:sz w:val="26"/>
          <w:szCs w:val="26"/>
          <w:lang w:val="vi-VN"/>
        </w:rPr>
        <w:t>.2. Tham khảo</w:t>
      </w:r>
    </w:p>
    <w:p w14:paraId="647E76E2" w14:textId="77777777" w:rsidR="0046136F" w:rsidRPr="00C93F4D" w:rsidRDefault="0046136F" w:rsidP="0046136F">
      <w:pPr>
        <w:spacing w:line="276" w:lineRule="auto"/>
        <w:jc w:val="both"/>
        <w:rPr>
          <w:bCs/>
          <w:sz w:val="26"/>
          <w:szCs w:val="26"/>
        </w:rPr>
      </w:pPr>
      <w:r w:rsidRPr="00C93F4D">
        <w:rPr>
          <w:bCs/>
          <w:sz w:val="26"/>
          <w:szCs w:val="26"/>
        </w:rPr>
        <w:t xml:space="preserve">[3] Tống Đình Quỳ, </w:t>
      </w:r>
      <w:r w:rsidRPr="00C93F4D">
        <w:rPr>
          <w:bCs/>
          <w:i/>
          <w:sz w:val="26"/>
          <w:szCs w:val="26"/>
        </w:rPr>
        <w:t>Giáo trình Xác suất thống kê</w:t>
      </w:r>
      <w:r w:rsidRPr="00C93F4D">
        <w:rPr>
          <w:bCs/>
          <w:sz w:val="26"/>
          <w:szCs w:val="26"/>
        </w:rPr>
        <w:t>, NXB ĐHQG Hà Nội, 2003.</w:t>
      </w:r>
    </w:p>
    <w:p w14:paraId="62A3A0F4" w14:textId="77777777" w:rsidR="0046136F" w:rsidRPr="00C93F4D" w:rsidRDefault="0046136F" w:rsidP="0046136F">
      <w:pPr>
        <w:spacing w:line="276" w:lineRule="auto"/>
        <w:jc w:val="both"/>
        <w:rPr>
          <w:bCs/>
          <w:sz w:val="26"/>
          <w:szCs w:val="26"/>
        </w:rPr>
      </w:pPr>
      <w:r w:rsidRPr="00C93F4D">
        <w:rPr>
          <w:bCs/>
          <w:sz w:val="26"/>
          <w:szCs w:val="26"/>
        </w:rPr>
        <w:t xml:space="preserve">[4] Tống Đình Quỳ, </w:t>
      </w:r>
      <w:r w:rsidRPr="00C93F4D">
        <w:rPr>
          <w:bCs/>
          <w:i/>
          <w:sz w:val="26"/>
          <w:szCs w:val="26"/>
        </w:rPr>
        <w:t>Hướng dẫn giải bài tập Xác suất thống kê</w:t>
      </w:r>
      <w:r w:rsidRPr="00C93F4D">
        <w:rPr>
          <w:bCs/>
          <w:sz w:val="26"/>
          <w:szCs w:val="26"/>
        </w:rPr>
        <w:t>, NXB ĐHQG Hà Nội, 2006.</w:t>
      </w:r>
    </w:p>
    <w:p w14:paraId="3A629D36" w14:textId="77777777" w:rsidR="0046136F" w:rsidRPr="00C93F4D" w:rsidRDefault="0046136F" w:rsidP="0046136F">
      <w:pPr>
        <w:spacing w:line="276" w:lineRule="auto"/>
        <w:rPr>
          <w:b/>
          <w:bCs/>
          <w:sz w:val="26"/>
          <w:szCs w:val="26"/>
        </w:rPr>
      </w:pPr>
      <w:r w:rsidRPr="00C93F4D">
        <w:rPr>
          <w:b/>
          <w:bCs/>
          <w:sz w:val="26"/>
          <w:szCs w:val="26"/>
        </w:rPr>
        <w:t>7. Nội dung chi tiết học phần</w:t>
      </w:r>
    </w:p>
    <w:p w14:paraId="74360205" w14:textId="77777777" w:rsidR="0046136F" w:rsidRPr="00C93F4D" w:rsidRDefault="0046136F" w:rsidP="0046136F">
      <w:pPr>
        <w:spacing w:line="276" w:lineRule="auto"/>
        <w:rPr>
          <w:rFonts w:eastAsia="TimesNewRomanPSMT"/>
          <w:b/>
          <w:bCs/>
          <w:i/>
          <w:iCs/>
          <w:sz w:val="26"/>
          <w:szCs w:val="26"/>
        </w:rPr>
      </w:pPr>
      <w:r w:rsidRPr="00C93F4D">
        <w:rPr>
          <w:rFonts w:eastAsia="TimesNewRomanPSMT"/>
          <w:b/>
          <w:bCs/>
          <w:i/>
          <w:iCs/>
          <w:sz w:val="26"/>
          <w:szCs w:val="26"/>
        </w:rPr>
        <w:t>7.1. Nội dung chi tiết</w:t>
      </w:r>
      <w:r w:rsidRPr="00C93F4D">
        <w:rPr>
          <w:rStyle w:val="FootnoteReference"/>
          <w:rFonts w:eastAsia="TimesNewRomanPSMT"/>
          <w:b/>
          <w:bCs/>
          <w:i/>
          <w:iCs/>
          <w:sz w:val="26"/>
          <w:szCs w:val="26"/>
        </w:rPr>
        <w:footnoteReference w:id="65"/>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C93F4D" w14:paraId="45063D60" w14:textId="77777777" w:rsidTr="002C5495">
        <w:trPr>
          <w:trHeight w:val="20"/>
          <w:jc w:val="center"/>
        </w:trPr>
        <w:tc>
          <w:tcPr>
            <w:tcW w:w="5098" w:type="dxa"/>
            <w:vMerge w:val="restart"/>
            <w:vAlign w:val="center"/>
          </w:tcPr>
          <w:p w14:paraId="56F87F1D" w14:textId="77777777" w:rsidR="0046136F" w:rsidRPr="00C93F4D" w:rsidRDefault="0046136F" w:rsidP="00041F8B">
            <w:pPr>
              <w:pStyle w:val="Tablehead"/>
            </w:pPr>
            <w:r w:rsidRPr="00C93F4D">
              <w:t>Nội dung</w:t>
            </w:r>
          </w:p>
        </w:tc>
        <w:tc>
          <w:tcPr>
            <w:tcW w:w="2846" w:type="dxa"/>
            <w:vMerge w:val="restart"/>
            <w:vAlign w:val="center"/>
          </w:tcPr>
          <w:p w14:paraId="16315AC6" w14:textId="77777777" w:rsidR="0046136F" w:rsidRPr="00C93F4D" w:rsidRDefault="0046136F" w:rsidP="00041F8B">
            <w:pPr>
              <w:pStyle w:val="Tablehead"/>
            </w:pPr>
            <w:r w:rsidRPr="00C93F4D">
              <w:t>Chuẩn đầu ra chương</w:t>
            </w:r>
          </w:p>
        </w:tc>
        <w:tc>
          <w:tcPr>
            <w:tcW w:w="1417" w:type="dxa"/>
            <w:gridSpan w:val="3"/>
          </w:tcPr>
          <w:p w14:paraId="7E740C3B" w14:textId="77777777" w:rsidR="0046136F" w:rsidRPr="00C93F4D" w:rsidRDefault="0046136F" w:rsidP="00041F8B">
            <w:pPr>
              <w:pStyle w:val="Tablehead"/>
              <w:rPr>
                <w:vertAlign w:val="superscript"/>
              </w:rPr>
            </w:pPr>
            <w:r w:rsidRPr="00C93F4D">
              <w:t>Giờ tín chỉ</w:t>
            </w:r>
            <w:r w:rsidRPr="00C93F4D">
              <w:rPr>
                <w:vertAlign w:val="superscript"/>
              </w:rPr>
              <w:t>(1)</w:t>
            </w:r>
          </w:p>
        </w:tc>
      </w:tr>
      <w:tr w:rsidR="0046136F" w:rsidRPr="00C93F4D" w14:paraId="74015A26" w14:textId="77777777" w:rsidTr="002C5495">
        <w:trPr>
          <w:cantSplit/>
          <w:trHeight w:val="1296"/>
          <w:jc w:val="center"/>
        </w:trPr>
        <w:tc>
          <w:tcPr>
            <w:tcW w:w="5098" w:type="dxa"/>
            <w:vMerge/>
          </w:tcPr>
          <w:p w14:paraId="1B6D7527" w14:textId="77777777" w:rsidR="0046136F" w:rsidRPr="00C93F4D" w:rsidRDefault="0046136F" w:rsidP="00041F8B">
            <w:pPr>
              <w:pStyle w:val="Tablehead"/>
            </w:pPr>
          </w:p>
        </w:tc>
        <w:tc>
          <w:tcPr>
            <w:tcW w:w="2846" w:type="dxa"/>
            <w:vMerge/>
          </w:tcPr>
          <w:p w14:paraId="51341483" w14:textId="77777777" w:rsidR="0046136F" w:rsidRPr="00C93F4D" w:rsidRDefault="0046136F" w:rsidP="00041F8B">
            <w:pPr>
              <w:pStyle w:val="Tablehead"/>
            </w:pPr>
          </w:p>
        </w:tc>
        <w:tc>
          <w:tcPr>
            <w:tcW w:w="472" w:type="dxa"/>
            <w:textDirection w:val="btLr"/>
          </w:tcPr>
          <w:p w14:paraId="5603BA08" w14:textId="77777777" w:rsidR="0046136F" w:rsidRPr="00C93F4D" w:rsidRDefault="0046136F" w:rsidP="00041F8B">
            <w:pPr>
              <w:pStyle w:val="Tablehead"/>
            </w:pPr>
            <w:r w:rsidRPr="00C93F4D">
              <w:t>LT</w:t>
            </w:r>
          </w:p>
        </w:tc>
        <w:tc>
          <w:tcPr>
            <w:tcW w:w="472" w:type="dxa"/>
            <w:textDirection w:val="btLr"/>
          </w:tcPr>
          <w:p w14:paraId="6804B9F1" w14:textId="77777777" w:rsidR="0046136F" w:rsidRPr="00C93F4D" w:rsidRDefault="0046136F" w:rsidP="00041F8B">
            <w:pPr>
              <w:pStyle w:val="Tablehead"/>
            </w:pPr>
            <w:r w:rsidRPr="00C93F4D">
              <w:t>BT, THa, TL</w:t>
            </w:r>
          </w:p>
        </w:tc>
        <w:tc>
          <w:tcPr>
            <w:tcW w:w="473" w:type="dxa"/>
            <w:textDirection w:val="btLr"/>
          </w:tcPr>
          <w:p w14:paraId="185E481E" w14:textId="77777777" w:rsidR="0046136F" w:rsidRPr="00C93F4D" w:rsidRDefault="0046136F" w:rsidP="00041F8B">
            <w:pPr>
              <w:pStyle w:val="Tablehead"/>
            </w:pPr>
            <w:r w:rsidRPr="00C93F4D">
              <w:t>THo, TNC</w:t>
            </w:r>
          </w:p>
        </w:tc>
      </w:tr>
      <w:tr w:rsidR="0046136F" w:rsidRPr="00C93F4D" w14:paraId="45D85A2A" w14:textId="77777777" w:rsidTr="0046136F">
        <w:trPr>
          <w:trHeight w:val="20"/>
          <w:jc w:val="center"/>
        </w:trPr>
        <w:tc>
          <w:tcPr>
            <w:tcW w:w="5098" w:type="dxa"/>
          </w:tcPr>
          <w:p w14:paraId="72EC46EF" w14:textId="77777777" w:rsidR="0046136F" w:rsidRPr="00C93F4D" w:rsidRDefault="0046136F" w:rsidP="00537367">
            <w:pPr>
              <w:pStyle w:val="Tablejust"/>
            </w:pPr>
            <w:r w:rsidRPr="00C93F4D">
              <w:rPr>
                <w:b/>
                <w:bCs/>
              </w:rPr>
              <w:t xml:space="preserve">Chương 1. </w:t>
            </w:r>
            <w:r w:rsidRPr="00C93F4D">
              <w:t>Mô hình xác suất rời rạc</w:t>
            </w:r>
          </w:p>
          <w:p w14:paraId="6D6A24A6" w14:textId="77777777" w:rsidR="0046136F" w:rsidRPr="00C93F4D" w:rsidRDefault="0046136F" w:rsidP="0046136F">
            <w:pPr>
              <w:spacing w:line="276" w:lineRule="auto"/>
              <w:rPr>
                <w:sz w:val="26"/>
                <w:szCs w:val="26"/>
              </w:rPr>
            </w:pPr>
            <w:r w:rsidRPr="00C93F4D">
              <w:rPr>
                <w:sz w:val="26"/>
                <w:szCs w:val="26"/>
              </w:rPr>
              <w:t>1.1. Phép thử và Biến cố</w:t>
            </w:r>
          </w:p>
          <w:p w14:paraId="1C0CEED1" w14:textId="77777777" w:rsidR="0046136F" w:rsidRPr="00C93F4D" w:rsidRDefault="0046136F" w:rsidP="0046136F">
            <w:pPr>
              <w:spacing w:line="276" w:lineRule="auto"/>
              <w:rPr>
                <w:sz w:val="26"/>
                <w:szCs w:val="26"/>
              </w:rPr>
            </w:pPr>
            <w:r w:rsidRPr="00C93F4D">
              <w:rPr>
                <w:sz w:val="26"/>
                <w:szCs w:val="26"/>
              </w:rPr>
              <w:t xml:space="preserve">1.2. Xác suất của các biến cố </w:t>
            </w:r>
          </w:p>
          <w:p w14:paraId="37327ACE" w14:textId="77777777" w:rsidR="0046136F" w:rsidRPr="00C93F4D" w:rsidRDefault="0046136F" w:rsidP="0046136F">
            <w:pPr>
              <w:spacing w:line="276" w:lineRule="auto"/>
              <w:rPr>
                <w:sz w:val="26"/>
                <w:szCs w:val="26"/>
              </w:rPr>
            </w:pPr>
            <w:r w:rsidRPr="00C93F4D">
              <w:rPr>
                <w:sz w:val="26"/>
                <w:szCs w:val="26"/>
              </w:rPr>
              <w:t xml:space="preserve">1.3. Xác suất có điều kiện </w:t>
            </w:r>
          </w:p>
          <w:p w14:paraId="269DF120" w14:textId="77777777" w:rsidR="0046136F" w:rsidRPr="00C93F4D" w:rsidRDefault="0046136F" w:rsidP="0046136F">
            <w:pPr>
              <w:spacing w:line="276" w:lineRule="auto"/>
              <w:rPr>
                <w:sz w:val="26"/>
                <w:szCs w:val="26"/>
              </w:rPr>
            </w:pPr>
            <w:r w:rsidRPr="00C93F4D">
              <w:rPr>
                <w:sz w:val="26"/>
                <w:szCs w:val="26"/>
              </w:rPr>
              <w:t>1.4. Sự độc lập của các biến cố</w:t>
            </w:r>
          </w:p>
          <w:p w14:paraId="14382C9F" w14:textId="77777777" w:rsidR="0046136F" w:rsidRPr="00C93F4D" w:rsidRDefault="0046136F" w:rsidP="0046136F">
            <w:pPr>
              <w:spacing w:line="276" w:lineRule="auto"/>
              <w:rPr>
                <w:sz w:val="26"/>
                <w:szCs w:val="26"/>
              </w:rPr>
            </w:pPr>
            <w:r w:rsidRPr="00C93F4D">
              <w:rPr>
                <w:sz w:val="26"/>
                <w:szCs w:val="26"/>
              </w:rPr>
              <w:lastRenderedPageBreak/>
              <w:t>1.5. Các định lý xác suất</w:t>
            </w:r>
          </w:p>
          <w:p w14:paraId="4A149AFD" w14:textId="77777777" w:rsidR="0046136F" w:rsidRPr="00C93F4D" w:rsidRDefault="0046136F" w:rsidP="0046136F">
            <w:pPr>
              <w:pStyle w:val="TableContents"/>
              <w:spacing w:line="276" w:lineRule="auto"/>
              <w:jc w:val="both"/>
              <w:rPr>
                <w:sz w:val="26"/>
                <w:szCs w:val="26"/>
              </w:rPr>
            </w:pPr>
            <w:r w:rsidRPr="00C93F4D">
              <w:rPr>
                <w:sz w:val="26"/>
                <w:szCs w:val="26"/>
              </w:rPr>
              <w:t>1.6. Lược đồ Bernoulli</w:t>
            </w:r>
          </w:p>
        </w:tc>
        <w:tc>
          <w:tcPr>
            <w:tcW w:w="2846" w:type="dxa"/>
          </w:tcPr>
          <w:p w14:paraId="138AC3D7" w14:textId="77777777" w:rsidR="0046136F" w:rsidRPr="00C93F4D" w:rsidRDefault="0046136F" w:rsidP="0046136F">
            <w:pPr>
              <w:spacing w:line="276" w:lineRule="auto"/>
              <w:jc w:val="both"/>
              <w:rPr>
                <w:sz w:val="26"/>
                <w:szCs w:val="26"/>
              </w:rPr>
            </w:pPr>
            <w:r w:rsidRPr="00C93F4D">
              <w:rPr>
                <w:sz w:val="26"/>
                <w:szCs w:val="26"/>
              </w:rPr>
              <w:lastRenderedPageBreak/>
              <w:t xml:space="preserve">- Trình bày được các khái cơ bản của xác suấ như phép thử, biến cố, quan hệ giữa các biến cố, định nghĩa của xác suất và tính </w:t>
            </w:r>
            <w:r w:rsidRPr="00C93F4D">
              <w:rPr>
                <w:sz w:val="26"/>
                <w:szCs w:val="26"/>
              </w:rPr>
              <w:lastRenderedPageBreak/>
              <w:t xml:space="preserve">chất của xác suất. </w:t>
            </w:r>
          </w:p>
          <w:p w14:paraId="4D87C01C" w14:textId="77777777" w:rsidR="0046136F" w:rsidRPr="00C93F4D" w:rsidRDefault="0046136F" w:rsidP="00537367">
            <w:pPr>
              <w:pStyle w:val="Tablejust"/>
            </w:pPr>
            <w:r w:rsidRPr="00C93F4D">
              <w:t>- Vận dụng kiến thức để giải được các bài toán xác suất liên quan.</w:t>
            </w:r>
          </w:p>
        </w:tc>
        <w:tc>
          <w:tcPr>
            <w:tcW w:w="472" w:type="dxa"/>
            <w:vAlign w:val="center"/>
          </w:tcPr>
          <w:p w14:paraId="6BE1C411" w14:textId="77777777" w:rsidR="0046136F" w:rsidRPr="00C93F4D" w:rsidRDefault="0046136F" w:rsidP="00537367">
            <w:pPr>
              <w:pStyle w:val="Tablejust"/>
            </w:pPr>
            <w:r w:rsidRPr="00C93F4D">
              <w:lastRenderedPageBreak/>
              <w:t>4</w:t>
            </w:r>
          </w:p>
        </w:tc>
        <w:tc>
          <w:tcPr>
            <w:tcW w:w="472" w:type="dxa"/>
            <w:vAlign w:val="center"/>
          </w:tcPr>
          <w:p w14:paraId="4F2BAE78" w14:textId="77777777" w:rsidR="0046136F" w:rsidRPr="00C93F4D" w:rsidRDefault="0046136F" w:rsidP="00537367">
            <w:pPr>
              <w:pStyle w:val="Tablejust"/>
            </w:pPr>
            <w:r w:rsidRPr="00C93F4D">
              <w:t>3</w:t>
            </w:r>
          </w:p>
        </w:tc>
        <w:tc>
          <w:tcPr>
            <w:tcW w:w="473" w:type="dxa"/>
            <w:vAlign w:val="center"/>
          </w:tcPr>
          <w:p w14:paraId="59D119D1" w14:textId="77777777" w:rsidR="0046136F" w:rsidRPr="00C93F4D" w:rsidRDefault="0046136F" w:rsidP="00537367">
            <w:pPr>
              <w:pStyle w:val="Tablejust"/>
            </w:pPr>
            <w:r w:rsidRPr="00C93F4D">
              <w:t>8</w:t>
            </w:r>
          </w:p>
        </w:tc>
      </w:tr>
      <w:tr w:rsidR="0046136F" w:rsidRPr="00C93F4D" w14:paraId="09F0A302" w14:textId="77777777" w:rsidTr="0046136F">
        <w:trPr>
          <w:trHeight w:val="20"/>
          <w:jc w:val="center"/>
        </w:trPr>
        <w:tc>
          <w:tcPr>
            <w:tcW w:w="5098" w:type="dxa"/>
          </w:tcPr>
          <w:p w14:paraId="1807E509" w14:textId="77777777" w:rsidR="0046136F" w:rsidRPr="00C93F4D" w:rsidRDefault="0046136F" w:rsidP="0046136F">
            <w:pPr>
              <w:pStyle w:val="TableContents"/>
              <w:spacing w:line="276" w:lineRule="auto"/>
              <w:jc w:val="both"/>
              <w:rPr>
                <w:sz w:val="26"/>
                <w:szCs w:val="26"/>
              </w:rPr>
            </w:pPr>
            <w:r w:rsidRPr="00C93F4D">
              <w:rPr>
                <w:b/>
                <w:bCs/>
                <w:sz w:val="26"/>
                <w:szCs w:val="26"/>
              </w:rPr>
              <w:t xml:space="preserve">Chương 2. </w:t>
            </w:r>
            <w:r w:rsidRPr="00C93F4D">
              <w:rPr>
                <w:sz w:val="26"/>
                <w:szCs w:val="26"/>
              </w:rPr>
              <w:t>Biến ngẫu nhiên và quy luật phân phối xác suất</w:t>
            </w:r>
          </w:p>
          <w:p w14:paraId="01EA53B4" w14:textId="77777777" w:rsidR="0046136F" w:rsidRPr="00C93F4D" w:rsidRDefault="0046136F" w:rsidP="0046136F">
            <w:pPr>
              <w:spacing w:line="276" w:lineRule="auto"/>
              <w:rPr>
                <w:b/>
                <w:sz w:val="26"/>
                <w:szCs w:val="26"/>
              </w:rPr>
            </w:pPr>
            <w:r w:rsidRPr="00C93F4D">
              <w:rPr>
                <w:sz w:val="26"/>
                <w:szCs w:val="26"/>
              </w:rPr>
              <w:t>2.1. Định nghĩa và phân loại biến ngẫu nhiên</w:t>
            </w:r>
          </w:p>
          <w:p w14:paraId="1599D42B" w14:textId="77777777" w:rsidR="0046136F" w:rsidRPr="00C93F4D" w:rsidRDefault="0046136F" w:rsidP="0046136F">
            <w:pPr>
              <w:spacing w:line="276" w:lineRule="auto"/>
              <w:rPr>
                <w:sz w:val="26"/>
                <w:szCs w:val="26"/>
              </w:rPr>
            </w:pPr>
            <w:r w:rsidRPr="00C93F4D">
              <w:rPr>
                <w:sz w:val="26"/>
                <w:szCs w:val="26"/>
              </w:rPr>
              <w:t xml:space="preserve">2.2. Quy luật phân phối của biến ngẫu nhiên </w:t>
            </w:r>
          </w:p>
          <w:p w14:paraId="496D3CCE" w14:textId="77777777" w:rsidR="0046136F" w:rsidRPr="00C93F4D" w:rsidRDefault="0046136F" w:rsidP="0046136F">
            <w:pPr>
              <w:spacing w:line="276" w:lineRule="auto"/>
              <w:rPr>
                <w:sz w:val="26"/>
                <w:szCs w:val="26"/>
              </w:rPr>
            </w:pPr>
            <w:r w:rsidRPr="00C93F4D">
              <w:rPr>
                <w:sz w:val="26"/>
                <w:szCs w:val="26"/>
              </w:rPr>
              <w:t>2.3. Các số đặc trưng của biến ngẫu nhiên</w:t>
            </w:r>
          </w:p>
          <w:p w14:paraId="7EC28ABE" w14:textId="77777777" w:rsidR="0046136F" w:rsidRPr="00C93F4D" w:rsidRDefault="0046136F" w:rsidP="0046136F">
            <w:pPr>
              <w:spacing w:line="276" w:lineRule="auto"/>
              <w:rPr>
                <w:sz w:val="26"/>
                <w:szCs w:val="26"/>
              </w:rPr>
            </w:pPr>
            <w:r w:rsidRPr="00C93F4D">
              <w:rPr>
                <w:sz w:val="26"/>
                <w:szCs w:val="26"/>
              </w:rPr>
              <w:t>2.4. Biến ngẫu nhiên 2 chiều</w:t>
            </w:r>
          </w:p>
          <w:p w14:paraId="0851880C" w14:textId="77777777" w:rsidR="0046136F" w:rsidRPr="00C93F4D" w:rsidRDefault="0046136F" w:rsidP="0046136F">
            <w:pPr>
              <w:spacing w:line="276" w:lineRule="auto"/>
              <w:rPr>
                <w:sz w:val="26"/>
                <w:szCs w:val="26"/>
              </w:rPr>
            </w:pPr>
            <w:r w:rsidRPr="00C93F4D">
              <w:rPr>
                <w:sz w:val="26"/>
                <w:szCs w:val="26"/>
              </w:rPr>
              <w:t>2.5. Quy luật phân phối đồng thời của biến ngẫu nhiên 2 chiều</w:t>
            </w:r>
          </w:p>
          <w:p w14:paraId="3ADCF2ED" w14:textId="77777777" w:rsidR="0046136F" w:rsidRPr="00C93F4D" w:rsidRDefault="0046136F" w:rsidP="0046136F">
            <w:pPr>
              <w:spacing w:line="276" w:lineRule="auto"/>
              <w:jc w:val="both"/>
              <w:rPr>
                <w:sz w:val="26"/>
                <w:szCs w:val="26"/>
              </w:rPr>
            </w:pPr>
            <w:r w:rsidRPr="00C93F4D">
              <w:rPr>
                <w:sz w:val="26"/>
                <w:szCs w:val="26"/>
              </w:rPr>
              <w:t>2.6. Các tham số đặc trưng của biến ngẫu nhiên hai chiều</w:t>
            </w:r>
          </w:p>
        </w:tc>
        <w:tc>
          <w:tcPr>
            <w:tcW w:w="2846" w:type="dxa"/>
          </w:tcPr>
          <w:p w14:paraId="49603B46" w14:textId="77777777" w:rsidR="0046136F" w:rsidRPr="00C93F4D" w:rsidRDefault="0046136F" w:rsidP="0046136F">
            <w:pPr>
              <w:pStyle w:val="ListParagraph"/>
              <w:spacing w:after="0"/>
              <w:ind w:left="0"/>
              <w:contextualSpacing w:val="0"/>
              <w:jc w:val="both"/>
              <w:rPr>
                <w:rFonts w:ascii="Times New Roman" w:hAnsi="Times New Roman"/>
                <w:sz w:val="26"/>
                <w:szCs w:val="26"/>
              </w:rPr>
            </w:pPr>
            <w:r w:rsidRPr="00C93F4D">
              <w:rPr>
                <w:rFonts w:ascii="Times New Roman" w:hAnsi="Times New Roman"/>
                <w:sz w:val="26"/>
                <w:szCs w:val="26"/>
              </w:rPr>
              <w:t>- Trình bày được các khái niệm về biến ngẫu nhiên, các tham số của biến ngẫu nhiên.</w:t>
            </w:r>
          </w:p>
          <w:p w14:paraId="0BCEC9B8" w14:textId="77777777" w:rsidR="0046136F" w:rsidRPr="00C93F4D" w:rsidRDefault="0046136F" w:rsidP="00537367">
            <w:pPr>
              <w:pStyle w:val="Tablejust"/>
            </w:pPr>
            <w:r w:rsidRPr="00C93F4D">
              <w:t>- Tính được các tham số đặc trưng của các biến ngẫu nhiên.</w:t>
            </w:r>
          </w:p>
        </w:tc>
        <w:tc>
          <w:tcPr>
            <w:tcW w:w="472" w:type="dxa"/>
            <w:vAlign w:val="center"/>
          </w:tcPr>
          <w:p w14:paraId="171D50CB" w14:textId="77777777" w:rsidR="0046136F" w:rsidRPr="00C93F4D" w:rsidRDefault="0046136F" w:rsidP="00537367">
            <w:pPr>
              <w:pStyle w:val="Tablejust"/>
            </w:pPr>
            <w:r w:rsidRPr="00C93F4D">
              <w:t>5</w:t>
            </w:r>
          </w:p>
        </w:tc>
        <w:tc>
          <w:tcPr>
            <w:tcW w:w="472" w:type="dxa"/>
            <w:vAlign w:val="center"/>
          </w:tcPr>
          <w:p w14:paraId="5AB13105" w14:textId="77777777" w:rsidR="0046136F" w:rsidRPr="00C93F4D" w:rsidRDefault="0046136F" w:rsidP="00537367">
            <w:pPr>
              <w:pStyle w:val="Tablejust"/>
            </w:pPr>
            <w:r w:rsidRPr="00C93F4D">
              <w:t>5</w:t>
            </w:r>
          </w:p>
        </w:tc>
        <w:tc>
          <w:tcPr>
            <w:tcW w:w="473" w:type="dxa"/>
            <w:vAlign w:val="center"/>
          </w:tcPr>
          <w:p w14:paraId="5AB26C46" w14:textId="77777777" w:rsidR="0046136F" w:rsidRPr="00C93F4D" w:rsidRDefault="0046136F" w:rsidP="00537367">
            <w:pPr>
              <w:pStyle w:val="Tablejust"/>
            </w:pPr>
            <w:r w:rsidRPr="00C93F4D">
              <w:t>13</w:t>
            </w:r>
          </w:p>
        </w:tc>
      </w:tr>
      <w:tr w:rsidR="0046136F" w:rsidRPr="00C93F4D" w14:paraId="770812E0" w14:textId="77777777" w:rsidTr="0046136F">
        <w:trPr>
          <w:trHeight w:val="20"/>
          <w:jc w:val="center"/>
        </w:trPr>
        <w:tc>
          <w:tcPr>
            <w:tcW w:w="5098" w:type="dxa"/>
          </w:tcPr>
          <w:p w14:paraId="6FAA3494" w14:textId="77777777" w:rsidR="0046136F" w:rsidRPr="00C93F4D" w:rsidRDefault="0046136F" w:rsidP="0046136F">
            <w:pPr>
              <w:pStyle w:val="TableContents"/>
              <w:spacing w:line="276" w:lineRule="auto"/>
              <w:jc w:val="both"/>
              <w:rPr>
                <w:sz w:val="26"/>
                <w:szCs w:val="26"/>
              </w:rPr>
            </w:pPr>
            <w:r w:rsidRPr="00C93F4D">
              <w:rPr>
                <w:b/>
                <w:bCs/>
                <w:sz w:val="26"/>
                <w:szCs w:val="26"/>
              </w:rPr>
              <w:t>Chương 3</w:t>
            </w:r>
            <w:r w:rsidRPr="00C93F4D">
              <w:rPr>
                <w:sz w:val="26"/>
                <w:szCs w:val="26"/>
              </w:rPr>
              <w:t>: Bài toán ước lượng tham số</w:t>
            </w:r>
          </w:p>
          <w:p w14:paraId="6FAFFC16" w14:textId="77777777" w:rsidR="0046136F" w:rsidRPr="00C93F4D" w:rsidRDefault="0046136F" w:rsidP="0046136F">
            <w:pPr>
              <w:spacing w:line="276" w:lineRule="auto"/>
              <w:rPr>
                <w:sz w:val="26"/>
                <w:szCs w:val="26"/>
              </w:rPr>
            </w:pPr>
            <w:r w:rsidRPr="00C93F4D">
              <w:rPr>
                <w:sz w:val="26"/>
                <w:szCs w:val="26"/>
              </w:rPr>
              <w:t>3.1. Khái niệm mẫu và vấn đề chọn mẫu thống kê</w:t>
            </w:r>
          </w:p>
          <w:p w14:paraId="4D66CE9A" w14:textId="77777777" w:rsidR="0046136F" w:rsidRPr="00C93F4D" w:rsidRDefault="0046136F" w:rsidP="0046136F">
            <w:pPr>
              <w:spacing w:line="276" w:lineRule="auto"/>
              <w:rPr>
                <w:sz w:val="26"/>
                <w:szCs w:val="26"/>
              </w:rPr>
            </w:pPr>
            <w:r w:rsidRPr="00C93F4D">
              <w:rPr>
                <w:sz w:val="26"/>
                <w:szCs w:val="26"/>
              </w:rPr>
              <w:t>3.2. Trình bày số liệu thống kê</w:t>
            </w:r>
          </w:p>
          <w:p w14:paraId="7C10D876" w14:textId="77777777" w:rsidR="0046136F" w:rsidRPr="00C93F4D" w:rsidRDefault="0046136F" w:rsidP="0046136F">
            <w:pPr>
              <w:spacing w:line="276" w:lineRule="auto"/>
              <w:rPr>
                <w:sz w:val="26"/>
                <w:szCs w:val="26"/>
              </w:rPr>
            </w:pPr>
            <w:r w:rsidRPr="00C93F4D">
              <w:rPr>
                <w:sz w:val="26"/>
                <w:szCs w:val="26"/>
              </w:rPr>
              <w:t>3.3. Hàm phân phối mẫu và các tham số đặc trưng mẫu</w:t>
            </w:r>
          </w:p>
          <w:p w14:paraId="2D4D2400" w14:textId="77777777" w:rsidR="0046136F" w:rsidRPr="00C93F4D" w:rsidRDefault="0046136F" w:rsidP="0046136F">
            <w:pPr>
              <w:spacing w:line="276" w:lineRule="auto"/>
              <w:rPr>
                <w:sz w:val="26"/>
                <w:szCs w:val="26"/>
              </w:rPr>
            </w:pPr>
            <w:r w:rsidRPr="00C93F4D">
              <w:rPr>
                <w:sz w:val="26"/>
                <w:szCs w:val="26"/>
              </w:rPr>
              <w:t>3.4. Khái niệm ước lượng tham số</w:t>
            </w:r>
          </w:p>
          <w:p w14:paraId="036AD4AB" w14:textId="77777777" w:rsidR="0046136F" w:rsidRPr="00C93F4D" w:rsidRDefault="0046136F" w:rsidP="0046136F">
            <w:pPr>
              <w:spacing w:line="276" w:lineRule="auto"/>
              <w:rPr>
                <w:sz w:val="26"/>
                <w:szCs w:val="26"/>
              </w:rPr>
            </w:pPr>
            <w:r w:rsidRPr="00C93F4D">
              <w:rPr>
                <w:sz w:val="26"/>
                <w:szCs w:val="26"/>
              </w:rPr>
              <w:t>3.5. Ước lượng điểm của một số tham số</w:t>
            </w:r>
          </w:p>
          <w:p w14:paraId="346D4E3B" w14:textId="77777777" w:rsidR="0046136F" w:rsidRPr="00C93F4D" w:rsidRDefault="0046136F" w:rsidP="0046136F">
            <w:pPr>
              <w:spacing w:line="276" w:lineRule="auto"/>
              <w:rPr>
                <w:sz w:val="26"/>
                <w:szCs w:val="26"/>
              </w:rPr>
            </w:pPr>
            <w:r w:rsidRPr="00C93F4D">
              <w:rPr>
                <w:sz w:val="26"/>
                <w:szCs w:val="26"/>
              </w:rPr>
              <w:t>3.6. Ước lượng khoảng của các tham số</w:t>
            </w:r>
          </w:p>
        </w:tc>
        <w:tc>
          <w:tcPr>
            <w:tcW w:w="2846" w:type="dxa"/>
          </w:tcPr>
          <w:p w14:paraId="605F0A6B" w14:textId="77777777" w:rsidR="0046136F" w:rsidRPr="00C93F4D" w:rsidRDefault="0046136F" w:rsidP="0046136F">
            <w:pPr>
              <w:spacing w:line="276" w:lineRule="auto"/>
              <w:jc w:val="both"/>
              <w:rPr>
                <w:sz w:val="26"/>
                <w:szCs w:val="26"/>
              </w:rPr>
            </w:pPr>
            <w:r w:rsidRPr="00C93F4D">
              <w:rPr>
                <w:sz w:val="26"/>
                <w:szCs w:val="26"/>
              </w:rPr>
              <w:t>- Biết cách thu thập số liệu và đưa ra các phân tích mô tả của dữ liệu.</w:t>
            </w:r>
          </w:p>
          <w:p w14:paraId="391F94AC" w14:textId="77777777" w:rsidR="0046136F" w:rsidRPr="00C93F4D" w:rsidRDefault="0046136F" w:rsidP="00537367">
            <w:pPr>
              <w:pStyle w:val="Tablejust"/>
            </w:pPr>
            <w:r w:rsidRPr="00C93F4D">
              <w:t>- Tìm được ước lượng điểm, khoảng ước lượng của các tham số dựa trên mẫu quan sát.</w:t>
            </w:r>
          </w:p>
        </w:tc>
        <w:tc>
          <w:tcPr>
            <w:tcW w:w="472" w:type="dxa"/>
            <w:vAlign w:val="center"/>
          </w:tcPr>
          <w:p w14:paraId="0B97503F" w14:textId="77777777" w:rsidR="0046136F" w:rsidRPr="00C93F4D" w:rsidRDefault="0046136F" w:rsidP="00537367">
            <w:pPr>
              <w:pStyle w:val="Tablejust"/>
            </w:pPr>
            <w:r w:rsidRPr="00C93F4D">
              <w:t>3</w:t>
            </w:r>
          </w:p>
        </w:tc>
        <w:tc>
          <w:tcPr>
            <w:tcW w:w="472" w:type="dxa"/>
            <w:vAlign w:val="center"/>
          </w:tcPr>
          <w:p w14:paraId="46EE387C" w14:textId="77777777" w:rsidR="0046136F" w:rsidRPr="00C93F4D" w:rsidRDefault="0046136F" w:rsidP="00537367">
            <w:pPr>
              <w:pStyle w:val="Tablejust"/>
            </w:pPr>
            <w:r w:rsidRPr="00C93F4D">
              <w:t>4</w:t>
            </w:r>
          </w:p>
        </w:tc>
        <w:tc>
          <w:tcPr>
            <w:tcW w:w="473" w:type="dxa"/>
            <w:vAlign w:val="center"/>
          </w:tcPr>
          <w:p w14:paraId="3BF9BE58" w14:textId="77777777" w:rsidR="0046136F" w:rsidRPr="00C93F4D" w:rsidRDefault="0046136F" w:rsidP="00537367">
            <w:pPr>
              <w:pStyle w:val="Tablejust"/>
            </w:pPr>
            <w:r w:rsidRPr="00C93F4D">
              <w:t>17</w:t>
            </w:r>
          </w:p>
        </w:tc>
      </w:tr>
      <w:tr w:rsidR="0046136F" w:rsidRPr="00C93F4D" w14:paraId="356105A5" w14:textId="77777777" w:rsidTr="0046136F">
        <w:trPr>
          <w:trHeight w:val="20"/>
          <w:jc w:val="center"/>
        </w:trPr>
        <w:tc>
          <w:tcPr>
            <w:tcW w:w="5098" w:type="dxa"/>
          </w:tcPr>
          <w:p w14:paraId="0BC92492" w14:textId="77777777" w:rsidR="0046136F" w:rsidRPr="00C93F4D" w:rsidRDefault="0046136F" w:rsidP="0046136F">
            <w:pPr>
              <w:pStyle w:val="TableContents"/>
              <w:spacing w:line="276" w:lineRule="auto"/>
              <w:jc w:val="both"/>
              <w:rPr>
                <w:sz w:val="26"/>
                <w:szCs w:val="26"/>
              </w:rPr>
            </w:pPr>
            <w:r w:rsidRPr="00C93F4D">
              <w:rPr>
                <w:b/>
                <w:bCs/>
                <w:sz w:val="26"/>
                <w:szCs w:val="26"/>
              </w:rPr>
              <w:t>Chương 4</w:t>
            </w:r>
            <w:r w:rsidRPr="00C93F4D">
              <w:rPr>
                <w:sz w:val="26"/>
                <w:szCs w:val="26"/>
              </w:rPr>
              <w:t>: Kiểm định giả thuyết thống kê</w:t>
            </w:r>
          </w:p>
          <w:p w14:paraId="3E8CBEFE" w14:textId="77777777" w:rsidR="0046136F" w:rsidRPr="00C93F4D" w:rsidRDefault="0046136F" w:rsidP="0046136F">
            <w:pPr>
              <w:spacing w:line="276" w:lineRule="auto"/>
              <w:rPr>
                <w:sz w:val="26"/>
                <w:szCs w:val="26"/>
              </w:rPr>
            </w:pPr>
            <w:r w:rsidRPr="00C93F4D">
              <w:rPr>
                <w:sz w:val="26"/>
                <w:szCs w:val="26"/>
              </w:rPr>
              <w:t>4.1. Các khái niệm chung</w:t>
            </w:r>
          </w:p>
          <w:p w14:paraId="3887FAD4" w14:textId="77777777" w:rsidR="0046136F" w:rsidRPr="00C93F4D" w:rsidRDefault="0046136F" w:rsidP="0046136F">
            <w:pPr>
              <w:spacing w:line="276" w:lineRule="auto"/>
              <w:rPr>
                <w:sz w:val="26"/>
                <w:szCs w:val="26"/>
              </w:rPr>
            </w:pPr>
            <w:r w:rsidRPr="00C93F4D">
              <w:rPr>
                <w:sz w:val="26"/>
                <w:szCs w:val="26"/>
              </w:rPr>
              <w:t>4.2. Kiểm định giả thuyết về tham số dùng một mẫu</w:t>
            </w:r>
          </w:p>
          <w:p w14:paraId="53AE67B6" w14:textId="77777777" w:rsidR="0046136F" w:rsidRPr="00C93F4D" w:rsidRDefault="0046136F" w:rsidP="0046136F">
            <w:pPr>
              <w:spacing w:line="276" w:lineRule="auto"/>
              <w:rPr>
                <w:sz w:val="26"/>
                <w:szCs w:val="26"/>
              </w:rPr>
            </w:pPr>
            <w:r w:rsidRPr="00C93F4D">
              <w:rPr>
                <w:sz w:val="26"/>
                <w:szCs w:val="26"/>
              </w:rPr>
              <w:t>4.3. Kiểm định giả thuyết về tham số dùng hai mẫu</w:t>
            </w:r>
          </w:p>
          <w:p w14:paraId="64CDA302" w14:textId="77777777" w:rsidR="0046136F" w:rsidRPr="00C93F4D" w:rsidRDefault="0046136F" w:rsidP="0046136F">
            <w:pPr>
              <w:pStyle w:val="TableContents"/>
              <w:spacing w:line="276" w:lineRule="auto"/>
              <w:jc w:val="both"/>
              <w:rPr>
                <w:sz w:val="26"/>
                <w:szCs w:val="26"/>
              </w:rPr>
            </w:pPr>
            <w:r w:rsidRPr="00C93F4D">
              <w:rPr>
                <w:sz w:val="26"/>
                <w:szCs w:val="26"/>
              </w:rPr>
              <w:t xml:space="preserve">4.4. Kiểm định giả thuyết theo tiêu chuẩn </w:t>
            </w:r>
            <w:r w:rsidRPr="00C93F4D">
              <w:rPr>
                <w:i/>
                <w:sz w:val="26"/>
                <w:szCs w:val="26"/>
              </w:rPr>
              <w:sym w:font="Symbol" w:char="0063"/>
            </w:r>
            <w:r w:rsidRPr="00C93F4D">
              <w:rPr>
                <w:sz w:val="26"/>
                <w:szCs w:val="26"/>
              </w:rPr>
              <w:t>-bình phương</w:t>
            </w:r>
          </w:p>
        </w:tc>
        <w:tc>
          <w:tcPr>
            <w:tcW w:w="2846" w:type="dxa"/>
          </w:tcPr>
          <w:p w14:paraId="3FF3612A" w14:textId="77777777" w:rsidR="0046136F" w:rsidRPr="00C93F4D" w:rsidRDefault="0046136F" w:rsidP="0046136F">
            <w:pPr>
              <w:spacing w:line="276" w:lineRule="auto"/>
              <w:jc w:val="both"/>
              <w:rPr>
                <w:sz w:val="26"/>
                <w:szCs w:val="26"/>
              </w:rPr>
            </w:pPr>
            <w:r w:rsidRPr="00C93F4D">
              <w:rPr>
                <w:sz w:val="26"/>
                <w:szCs w:val="26"/>
              </w:rPr>
              <w:t>- Hiểu được các phương pháp kiểm định giả thuyết thống kê.</w:t>
            </w:r>
          </w:p>
          <w:p w14:paraId="76E34F23" w14:textId="77777777" w:rsidR="0046136F" w:rsidRPr="00C93F4D" w:rsidRDefault="0046136F" w:rsidP="00537367">
            <w:pPr>
              <w:pStyle w:val="Tablejust"/>
            </w:pPr>
            <w:r w:rsidRPr="00C93F4D">
              <w:t>- Từ số liệu thu thập được có thể kiểm định giả thuyết về các tham số.</w:t>
            </w:r>
          </w:p>
        </w:tc>
        <w:tc>
          <w:tcPr>
            <w:tcW w:w="472" w:type="dxa"/>
            <w:vAlign w:val="center"/>
          </w:tcPr>
          <w:p w14:paraId="095FEB7A" w14:textId="77777777" w:rsidR="0046136F" w:rsidRPr="00C93F4D" w:rsidRDefault="0046136F" w:rsidP="00537367">
            <w:pPr>
              <w:pStyle w:val="Tablejust"/>
            </w:pPr>
            <w:r w:rsidRPr="00C93F4D">
              <w:t>3</w:t>
            </w:r>
          </w:p>
        </w:tc>
        <w:tc>
          <w:tcPr>
            <w:tcW w:w="472" w:type="dxa"/>
            <w:vAlign w:val="center"/>
          </w:tcPr>
          <w:p w14:paraId="3FD9613D" w14:textId="77777777" w:rsidR="0046136F" w:rsidRPr="00C93F4D" w:rsidRDefault="0046136F" w:rsidP="00537367">
            <w:pPr>
              <w:pStyle w:val="Tablejust"/>
            </w:pPr>
            <w:r w:rsidRPr="00C93F4D">
              <w:t>3</w:t>
            </w:r>
          </w:p>
        </w:tc>
        <w:tc>
          <w:tcPr>
            <w:tcW w:w="473" w:type="dxa"/>
            <w:vAlign w:val="center"/>
          </w:tcPr>
          <w:p w14:paraId="11744AAA" w14:textId="77777777" w:rsidR="0046136F" w:rsidRPr="00C93F4D" w:rsidRDefault="0046136F" w:rsidP="00537367">
            <w:pPr>
              <w:pStyle w:val="Tablejust"/>
            </w:pPr>
            <w:r w:rsidRPr="00C93F4D">
              <w:t>12</w:t>
            </w:r>
          </w:p>
        </w:tc>
      </w:tr>
    </w:tbl>
    <w:p w14:paraId="66225305" w14:textId="77777777" w:rsidR="0046136F" w:rsidRPr="00C93F4D" w:rsidRDefault="0046136F" w:rsidP="0046136F">
      <w:pPr>
        <w:spacing w:line="276" w:lineRule="auto"/>
        <w:rPr>
          <w:b/>
          <w:bCs/>
          <w:i/>
          <w:sz w:val="26"/>
          <w:szCs w:val="26"/>
          <w:lang w:val="pl-PL"/>
        </w:rPr>
      </w:pPr>
      <w:r w:rsidRPr="00C93F4D">
        <w:rPr>
          <w:b/>
          <w:bCs/>
          <w:i/>
          <w:sz w:val="26"/>
          <w:szCs w:val="26"/>
          <w:lang w:val="pl-PL"/>
        </w:rPr>
        <w:t>7.2. Ma trận Nội dung - Chuẩn đầu ra học phần</w:t>
      </w:r>
      <w:r w:rsidRPr="00C93F4D">
        <w:rPr>
          <w:rStyle w:val="FootnoteReference"/>
          <w:b/>
          <w:bCs/>
          <w:i/>
          <w:sz w:val="26"/>
          <w:szCs w:val="26"/>
          <w:lang w:val="pl-PL"/>
        </w:rPr>
        <w:footnoteReference w:id="6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479"/>
        <w:gridCol w:w="1480"/>
        <w:gridCol w:w="1480"/>
        <w:gridCol w:w="1480"/>
        <w:gridCol w:w="1480"/>
      </w:tblGrid>
      <w:tr w:rsidR="0046136F" w:rsidRPr="00C93F4D" w14:paraId="16C73374" w14:textId="77777777" w:rsidTr="0046136F">
        <w:trPr>
          <w:trHeight w:val="20"/>
          <w:jc w:val="center"/>
        </w:trPr>
        <w:tc>
          <w:tcPr>
            <w:tcW w:w="1135" w:type="pct"/>
            <w:vMerge w:val="restart"/>
            <w:shd w:val="clear" w:color="auto" w:fill="auto"/>
            <w:vAlign w:val="center"/>
          </w:tcPr>
          <w:p w14:paraId="4DD7DCFA" w14:textId="77777777" w:rsidR="0046136F" w:rsidRPr="00C93F4D" w:rsidRDefault="0046136F" w:rsidP="0046136F">
            <w:pPr>
              <w:spacing w:line="276" w:lineRule="auto"/>
              <w:jc w:val="center"/>
              <w:rPr>
                <w:rFonts w:eastAsia="Times New Roman"/>
                <w:b/>
                <w:bCs/>
                <w:color w:val="000000"/>
                <w:sz w:val="26"/>
                <w:szCs w:val="26"/>
                <w:lang w:eastAsia="zh-CN"/>
              </w:rPr>
            </w:pPr>
            <w:r w:rsidRPr="00C93F4D">
              <w:rPr>
                <w:b/>
                <w:sz w:val="26"/>
                <w:szCs w:val="26"/>
              </w:rPr>
              <w:t>Thứ tự</w:t>
            </w:r>
            <w:r w:rsidRPr="00C93F4D">
              <w:rPr>
                <w:rFonts w:eastAsia="Times New Roman"/>
                <w:b/>
                <w:bCs/>
                <w:color w:val="000000"/>
                <w:sz w:val="26"/>
                <w:szCs w:val="26"/>
                <w:lang w:eastAsia="zh-CN"/>
              </w:rPr>
              <w:t xml:space="preserve"> chương</w:t>
            </w:r>
          </w:p>
        </w:tc>
        <w:tc>
          <w:tcPr>
            <w:tcW w:w="3865" w:type="pct"/>
            <w:gridSpan w:val="5"/>
          </w:tcPr>
          <w:p w14:paraId="6D454DD1" w14:textId="77777777" w:rsidR="0046136F" w:rsidRPr="00C93F4D" w:rsidRDefault="0046136F" w:rsidP="0046136F">
            <w:pPr>
              <w:spacing w:line="276" w:lineRule="auto"/>
              <w:jc w:val="center"/>
              <w:rPr>
                <w:rFonts w:eastAsia="Times New Roman"/>
                <w:b/>
                <w:bCs/>
                <w:color w:val="000000"/>
                <w:sz w:val="26"/>
                <w:szCs w:val="26"/>
                <w:lang w:eastAsia="zh-CN"/>
              </w:rPr>
            </w:pPr>
            <w:r w:rsidRPr="00C93F4D">
              <w:rPr>
                <w:rFonts w:eastAsia="Times New Roman"/>
                <w:b/>
                <w:bCs/>
                <w:color w:val="000000"/>
                <w:sz w:val="26"/>
                <w:szCs w:val="26"/>
                <w:lang w:eastAsia="zh-CN"/>
              </w:rPr>
              <w:t>Chuần đầu ra học phần</w:t>
            </w:r>
          </w:p>
        </w:tc>
      </w:tr>
      <w:tr w:rsidR="0046136F" w:rsidRPr="00C93F4D" w14:paraId="7641D181" w14:textId="77777777" w:rsidTr="0046136F">
        <w:trPr>
          <w:trHeight w:val="20"/>
          <w:jc w:val="center"/>
        </w:trPr>
        <w:tc>
          <w:tcPr>
            <w:tcW w:w="1135" w:type="pct"/>
            <w:vMerge/>
            <w:shd w:val="clear" w:color="auto" w:fill="auto"/>
            <w:vAlign w:val="center"/>
            <w:hideMark/>
          </w:tcPr>
          <w:p w14:paraId="730DAB99" w14:textId="77777777" w:rsidR="0046136F" w:rsidRPr="00C93F4D" w:rsidRDefault="0046136F" w:rsidP="0046136F">
            <w:pPr>
              <w:spacing w:line="276" w:lineRule="auto"/>
              <w:jc w:val="center"/>
              <w:rPr>
                <w:rFonts w:eastAsia="Times New Roman"/>
                <w:b/>
                <w:bCs/>
                <w:color w:val="000000"/>
                <w:sz w:val="26"/>
                <w:szCs w:val="26"/>
                <w:lang w:eastAsia="zh-CN"/>
              </w:rPr>
            </w:pPr>
          </w:p>
        </w:tc>
        <w:tc>
          <w:tcPr>
            <w:tcW w:w="773" w:type="pct"/>
            <w:shd w:val="clear" w:color="auto" w:fill="auto"/>
          </w:tcPr>
          <w:p w14:paraId="6E7D1134" w14:textId="77777777" w:rsidR="0046136F" w:rsidRPr="00C93F4D" w:rsidRDefault="0046136F" w:rsidP="0046136F">
            <w:pPr>
              <w:spacing w:line="276" w:lineRule="auto"/>
              <w:jc w:val="center"/>
              <w:rPr>
                <w:rFonts w:eastAsia="Times New Roman"/>
                <w:color w:val="000000"/>
                <w:sz w:val="26"/>
                <w:szCs w:val="26"/>
                <w:lang w:eastAsia="zh-CN"/>
              </w:rPr>
            </w:pPr>
            <w:r w:rsidRPr="00C93F4D">
              <w:rPr>
                <w:sz w:val="26"/>
                <w:szCs w:val="26"/>
              </w:rPr>
              <w:t>C</w:t>
            </w:r>
            <w:r w:rsidRPr="00C93F4D">
              <w:rPr>
                <w:sz w:val="26"/>
                <w:szCs w:val="26"/>
                <w:vertAlign w:val="subscript"/>
              </w:rPr>
              <w:t>hp</w:t>
            </w:r>
            <w:r w:rsidRPr="00C93F4D">
              <w:rPr>
                <w:sz w:val="26"/>
                <w:szCs w:val="26"/>
              </w:rPr>
              <w:t>1</w:t>
            </w:r>
          </w:p>
        </w:tc>
        <w:tc>
          <w:tcPr>
            <w:tcW w:w="773" w:type="pct"/>
            <w:shd w:val="clear" w:color="auto" w:fill="auto"/>
          </w:tcPr>
          <w:p w14:paraId="4F09E536" w14:textId="77777777" w:rsidR="0046136F" w:rsidRPr="00C93F4D" w:rsidRDefault="0046136F" w:rsidP="0046136F">
            <w:pPr>
              <w:spacing w:line="276" w:lineRule="auto"/>
              <w:jc w:val="center"/>
              <w:rPr>
                <w:rFonts w:eastAsia="Times New Roman"/>
                <w:color w:val="000000"/>
                <w:sz w:val="26"/>
                <w:szCs w:val="26"/>
                <w:lang w:eastAsia="zh-CN"/>
              </w:rPr>
            </w:pPr>
            <w:r w:rsidRPr="00C93F4D">
              <w:rPr>
                <w:sz w:val="26"/>
                <w:szCs w:val="26"/>
              </w:rPr>
              <w:t>C</w:t>
            </w:r>
            <w:r w:rsidRPr="00C93F4D">
              <w:rPr>
                <w:sz w:val="26"/>
                <w:szCs w:val="26"/>
                <w:vertAlign w:val="subscript"/>
              </w:rPr>
              <w:t>hp</w:t>
            </w:r>
            <w:r w:rsidRPr="00C93F4D">
              <w:rPr>
                <w:sz w:val="26"/>
                <w:szCs w:val="26"/>
              </w:rPr>
              <w:t>2</w:t>
            </w:r>
          </w:p>
        </w:tc>
        <w:tc>
          <w:tcPr>
            <w:tcW w:w="773" w:type="pct"/>
            <w:shd w:val="clear" w:color="auto" w:fill="auto"/>
          </w:tcPr>
          <w:p w14:paraId="49AB230E" w14:textId="77777777" w:rsidR="0046136F" w:rsidRPr="00C93F4D" w:rsidRDefault="0046136F" w:rsidP="0046136F">
            <w:pPr>
              <w:spacing w:line="276" w:lineRule="auto"/>
              <w:jc w:val="center"/>
              <w:rPr>
                <w:rFonts w:eastAsia="Times New Roman"/>
                <w:color w:val="000000"/>
                <w:sz w:val="26"/>
                <w:szCs w:val="26"/>
                <w:lang w:eastAsia="zh-CN"/>
              </w:rPr>
            </w:pPr>
            <w:r w:rsidRPr="00C93F4D">
              <w:rPr>
                <w:sz w:val="26"/>
                <w:szCs w:val="26"/>
              </w:rPr>
              <w:t>C</w:t>
            </w:r>
            <w:r w:rsidRPr="00C93F4D">
              <w:rPr>
                <w:sz w:val="26"/>
                <w:szCs w:val="26"/>
                <w:vertAlign w:val="subscript"/>
              </w:rPr>
              <w:t>hp</w:t>
            </w:r>
            <w:r w:rsidRPr="00C93F4D">
              <w:rPr>
                <w:sz w:val="26"/>
                <w:szCs w:val="26"/>
              </w:rPr>
              <w:t>3</w:t>
            </w:r>
          </w:p>
        </w:tc>
        <w:tc>
          <w:tcPr>
            <w:tcW w:w="773" w:type="pct"/>
            <w:shd w:val="clear" w:color="auto" w:fill="auto"/>
          </w:tcPr>
          <w:p w14:paraId="456CB324" w14:textId="77777777" w:rsidR="0046136F" w:rsidRPr="00C93F4D" w:rsidRDefault="0046136F" w:rsidP="0046136F">
            <w:pPr>
              <w:spacing w:line="276" w:lineRule="auto"/>
              <w:jc w:val="center"/>
              <w:rPr>
                <w:rFonts w:eastAsia="Times New Roman"/>
                <w:color w:val="000000"/>
                <w:sz w:val="26"/>
                <w:szCs w:val="26"/>
                <w:lang w:eastAsia="zh-CN"/>
              </w:rPr>
            </w:pPr>
            <w:r w:rsidRPr="00C93F4D">
              <w:rPr>
                <w:sz w:val="26"/>
                <w:szCs w:val="26"/>
              </w:rPr>
              <w:t>C</w:t>
            </w:r>
            <w:r w:rsidRPr="00C93F4D">
              <w:rPr>
                <w:sz w:val="26"/>
                <w:szCs w:val="26"/>
                <w:vertAlign w:val="subscript"/>
              </w:rPr>
              <w:t>hp</w:t>
            </w:r>
            <w:r w:rsidRPr="00C93F4D">
              <w:rPr>
                <w:sz w:val="26"/>
                <w:szCs w:val="26"/>
              </w:rPr>
              <w:t>4</w:t>
            </w:r>
          </w:p>
        </w:tc>
        <w:tc>
          <w:tcPr>
            <w:tcW w:w="773" w:type="pct"/>
            <w:shd w:val="clear" w:color="auto" w:fill="auto"/>
          </w:tcPr>
          <w:p w14:paraId="76214ADC" w14:textId="77777777" w:rsidR="0046136F" w:rsidRPr="00C93F4D" w:rsidRDefault="0046136F" w:rsidP="0046136F">
            <w:pPr>
              <w:spacing w:line="276" w:lineRule="auto"/>
              <w:jc w:val="center"/>
              <w:rPr>
                <w:rFonts w:eastAsia="Times New Roman"/>
                <w:color w:val="000000"/>
                <w:sz w:val="26"/>
                <w:szCs w:val="26"/>
                <w:lang w:eastAsia="zh-CN"/>
              </w:rPr>
            </w:pPr>
            <w:r w:rsidRPr="00C93F4D">
              <w:rPr>
                <w:sz w:val="26"/>
                <w:szCs w:val="26"/>
              </w:rPr>
              <w:t>C</w:t>
            </w:r>
            <w:r w:rsidRPr="00C93F4D">
              <w:rPr>
                <w:sz w:val="26"/>
                <w:szCs w:val="26"/>
                <w:vertAlign w:val="subscript"/>
              </w:rPr>
              <w:t>hp</w:t>
            </w:r>
            <w:r w:rsidRPr="00C93F4D">
              <w:rPr>
                <w:sz w:val="26"/>
                <w:szCs w:val="26"/>
              </w:rPr>
              <w:t>5</w:t>
            </w:r>
          </w:p>
        </w:tc>
      </w:tr>
      <w:tr w:rsidR="0046136F" w:rsidRPr="00C93F4D" w14:paraId="200286C8" w14:textId="77777777" w:rsidTr="0046136F">
        <w:trPr>
          <w:trHeight w:val="20"/>
          <w:jc w:val="center"/>
        </w:trPr>
        <w:tc>
          <w:tcPr>
            <w:tcW w:w="1135" w:type="pct"/>
            <w:shd w:val="clear" w:color="auto" w:fill="auto"/>
            <w:vAlign w:val="center"/>
            <w:hideMark/>
          </w:tcPr>
          <w:p w14:paraId="560F3E2B" w14:textId="77777777" w:rsidR="0046136F" w:rsidRPr="00C93F4D" w:rsidRDefault="0046136F" w:rsidP="0046136F">
            <w:pPr>
              <w:spacing w:line="276" w:lineRule="auto"/>
              <w:rPr>
                <w:rFonts w:eastAsia="Times New Roman"/>
                <w:color w:val="000000"/>
                <w:sz w:val="26"/>
                <w:szCs w:val="26"/>
                <w:lang w:eastAsia="zh-CN"/>
              </w:rPr>
            </w:pPr>
            <w:r w:rsidRPr="00C93F4D">
              <w:rPr>
                <w:rFonts w:eastAsia="Times New Roman"/>
                <w:color w:val="000000"/>
                <w:sz w:val="26"/>
                <w:szCs w:val="26"/>
                <w:lang w:eastAsia="zh-CN"/>
              </w:rPr>
              <w:t>Chương 1</w:t>
            </w:r>
          </w:p>
        </w:tc>
        <w:tc>
          <w:tcPr>
            <w:tcW w:w="773" w:type="pct"/>
            <w:shd w:val="clear" w:color="auto" w:fill="auto"/>
            <w:vAlign w:val="center"/>
          </w:tcPr>
          <w:p w14:paraId="21D0DEA6"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c>
          <w:tcPr>
            <w:tcW w:w="773" w:type="pct"/>
            <w:shd w:val="clear" w:color="auto" w:fill="auto"/>
            <w:vAlign w:val="center"/>
          </w:tcPr>
          <w:p w14:paraId="64FA56C7" w14:textId="77777777" w:rsidR="0046136F" w:rsidRPr="00C93F4D" w:rsidRDefault="0046136F" w:rsidP="0046136F">
            <w:pPr>
              <w:spacing w:line="276" w:lineRule="auto"/>
              <w:jc w:val="center"/>
              <w:rPr>
                <w:rFonts w:eastAsia="Times New Roman"/>
                <w:color w:val="000000"/>
                <w:sz w:val="26"/>
                <w:szCs w:val="26"/>
                <w:lang w:eastAsia="zh-CN"/>
              </w:rPr>
            </w:pPr>
          </w:p>
        </w:tc>
        <w:tc>
          <w:tcPr>
            <w:tcW w:w="773" w:type="pct"/>
            <w:shd w:val="clear" w:color="auto" w:fill="auto"/>
            <w:vAlign w:val="center"/>
          </w:tcPr>
          <w:p w14:paraId="72DFED47" w14:textId="77777777" w:rsidR="0046136F" w:rsidRPr="00C93F4D" w:rsidRDefault="0046136F" w:rsidP="0046136F">
            <w:pPr>
              <w:spacing w:line="276" w:lineRule="auto"/>
              <w:jc w:val="center"/>
              <w:rPr>
                <w:rFonts w:eastAsia="Times New Roman"/>
                <w:color w:val="000000"/>
                <w:sz w:val="26"/>
                <w:szCs w:val="26"/>
                <w:lang w:eastAsia="zh-CN"/>
              </w:rPr>
            </w:pPr>
          </w:p>
        </w:tc>
        <w:tc>
          <w:tcPr>
            <w:tcW w:w="773" w:type="pct"/>
            <w:shd w:val="clear" w:color="auto" w:fill="auto"/>
            <w:vAlign w:val="center"/>
          </w:tcPr>
          <w:p w14:paraId="139EA698" w14:textId="77777777" w:rsidR="0046136F" w:rsidRPr="00C93F4D" w:rsidRDefault="0046136F" w:rsidP="0046136F">
            <w:pPr>
              <w:spacing w:line="276" w:lineRule="auto"/>
              <w:jc w:val="center"/>
              <w:rPr>
                <w:rFonts w:eastAsia="Times New Roman"/>
                <w:color w:val="000000"/>
                <w:sz w:val="26"/>
                <w:szCs w:val="26"/>
                <w:lang w:eastAsia="zh-CN"/>
              </w:rPr>
            </w:pPr>
          </w:p>
        </w:tc>
        <w:tc>
          <w:tcPr>
            <w:tcW w:w="773" w:type="pct"/>
            <w:shd w:val="clear" w:color="auto" w:fill="auto"/>
            <w:vAlign w:val="center"/>
          </w:tcPr>
          <w:p w14:paraId="4869DAFA"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r>
      <w:tr w:rsidR="0046136F" w:rsidRPr="00C93F4D" w14:paraId="4655330A" w14:textId="77777777" w:rsidTr="0046136F">
        <w:trPr>
          <w:trHeight w:val="20"/>
          <w:jc w:val="center"/>
        </w:trPr>
        <w:tc>
          <w:tcPr>
            <w:tcW w:w="1135" w:type="pct"/>
            <w:shd w:val="clear" w:color="auto" w:fill="auto"/>
            <w:vAlign w:val="center"/>
            <w:hideMark/>
          </w:tcPr>
          <w:p w14:paraId="1BF977F5" w14:textId="77777777" w:rsidR="0046136F" w:rsidRPr="00C93F4D" w:rsidRDefault="0046136F" w:rsidP="0046136F">
            <w:pPr>
              <w:spacing w:line="276" w:lineRule="auto"/>
              <w:rPr>
                <w:rFonts w:eastAsia="Times New Roman"/>
                <w:color w:val="000000"/>
                <w:sz w:val="26"/>
                <w:szCs w:val="26"/>
                <w:lang w:eastAsia="zh-CN"/>
              </w:rPr>
            </w:pPr>
            <w:r w:rsidRPr="00C93F4D">
              <w:rPr>
                <w:rFonts w:eastAsia="Times New Roman"/>
                <w:color w:val="000000"/>
                <w:sz w:val="26"/>
                <w:szCs w:val="26"/>
                <w:lang w:eastAsia="zh-CN"/>
              </w:rPr>
              <w:lastRenderedPageBreak/>
              <w:t>Chương 2</w:t>
            </w:r>
          </w:p>
        </w:tc>
        <w:tc>
          <w:tcPr>
            <w:tcW w:w="773" w:type="pct"/>
            <w:shd w:val="clear" w:color="auto" w:fill="auto"/>
            <w:vAlign w:val="center"/>
          </w:tcPr>
          <w:p w14:paraId="4C7BA88D"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c>
          <w:tcPr>
            <w:tcW w:w="773" w:type="pct"/>
            <w:shd w:val="clear" w:color="auto" w:fill="auto"/>
            <w:vAlign w:val="center"/>
          </w:tcPr>
          <w:p w14:paraId="3EFE0C0E"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c>
          <w:tcPr>
            <w:tcW w:w="773" w:type="pct"/>
            <w:shd w:val="clear" w:color="auto" w:fill="auto"/>
            <w:vAlign w:val="center"/>
          </w:tcPr>
          <w:p w14:paraId="33213EF7" w14:textId="77777777" w:rsidR="0046136F" w:rsidRPr="00C93F4D" w:rsidRDefault="0046136F" w:rsidP="0046136F">
            <w:pPr>
              <w:spacing w:line="276" w:lineRule="auto"/>
              <w:jc w:val="center"/>
              <w:rPr>
                <w:rFonts w:eastAsia="Times New Roman"/>
                <w:color w:val="000000"/>
                <w:sz w:val="26"/>
                <w:szCs w:val="26"/>
                <w:lang w:eastAsia="zh-CN"/>
              </w:rPr>
            </w:pPr>
          </w:p>
        </w:tc>
        <w:tc>
          <w:tcPr>
            <w:tcW w:w="773" w:type="pct"/>
            <w:shd w:val="clear" w:color="auto" w:fill="auto"/>
            <w:vAlign w:val="center"/>
          </w:tcPr>
          <w:p w14:paraId="1D796751" w14:textId="77777777" w:rsidR="0046136F" w:rsidRPr="00C93F4D" w:rsidRDefault="0046136F" w:rsidP="0046136F">
            <w:pPr>
              <w:spacing w:line="276" w:lineRule="auto"/>
              <w:jc w:val="center"/>
              <w:rPr>
                <w:rFonts w:eastAsia="Times New Roman"/>
                <w:color w:val="000000"/>
                <w:sz w:val="26"/>
                <w:szCs w:val="26"/>
                <w:lang w:eastAsia="zh-CN"/>
              </w:rPr>
            </w:pPr>
          </w:p>
        </w:tc>
        <w:tc>
          <w:tcPr>
            <w:tcW w:w="773" w:type="pct"/>
            <w:shd w:val="clear" w:color="auto" w:fill="auto"/>
            <w:vAlign w:val="center"/>
          </w:tcPr>
          <w:p w14:paraId="557D633E"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r>
      <w:tr w:rsidR="0046136F" w:rsidRPr="00C93F4D" w14:paraId="1D3692BD" w14:textId="77777777" w:rsidTr="0046136F">
        <w:trPr>
          <w:trHeight w:val="20"/>
          <w:jc w:val="center"/>
        </w:trPr>
        <w:tc>
          <w:tcPr>
            <w:tcW w:w="1135" w:type="pct"/>
            <w:shd w:val="clear" w:color="auto" w:fill="auto"/>
            <w:vAlign w:val="center"/>
            <w:hideMark/>
          </w:tcPr>
          <w:p w14:paraId="4D93E797" w14:textId="77777777" w:rsidR="0046136F" w:rsidRPr="00C93F4D" w:rsidRDefault="0046136F" w:rsidP="0046136F">
            <w:pPr>
              <w:spacing w:line="276" w:lineRule="auto"/>
              <w:rPr>
                <w:rFonts w:eastAsia="Times New Roman"/>
                <w:color w:val="000000"/>
                <w:sz w:val="26"/>
                <w:szCs w:val="26"/>
                <w:lang w:eastAsia="zh-CN"/>
              </w:rPr>
            </w:pPr>
            <w:r w:rsidRPr="00C93F4D">
              <w:rPr>
                <w:rFonts w:eastAsia="Times New Roman"/>
                <w:color w:val="000000"/>
                <w:sz w:val="26"/>
                <w:szCs w:val="26"/>
                <w:lang w:eastAsia="zh-CN"/>
              </w:rPr>
              <w:t>Chương 3</w:t>
            </w:r>
          </w:p>
        </w:tc>
        <w:tc>
          <w:tcPr>
            <w:tcW w:w="773" w:type="pct"/>
            <w:shd w:val="clear" w:color="auto" w:fill="auto"/>
            <w:vAlign w:val="center"/>
          </w:tcPr>
          <w:p w14:paraId="3E286758"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c>
          <w:tcPr>
            <w:tcW w:w="773" w:type="pct"/>
            <w:shd w:val="clear" w:color="auto" w:fill="auto"/>
            <w:vAlign w:val="center"/>
          </w:tcPr>
          <w:p w14:paraId="2F116C7E" w14:textId="77777777" w:rsidR="0046136F" w:rsidRPr="00C93F4D" w:rsidRDefault="0046136F" w:rsidP="0046136F">
            <w:pPr>
              <w:spacing w:line="276" w:lineRule="auto"/>
              <w:jc w:val="center"/>
              <w:rPr>
                <w:rFonts w:eastAsia="Times New Roman"/>
                <w:color w:val="000000"/>
                <w:sz w:val="26"/>
                <w:szCs w:val="26"/>
                <w:lang w:eastAsia="zh-CN"/>
              </w:rPr>
            </w:pPr>
          </w:p>
        </w:tc>
        <w:tc>
          <w:tcPr>
            <w:tcW w:w="773" w:type="pct"/>
            <w:shd w:val="clear" w:color="auto" w:fill="auto"/>
            <w:vAlign w:val="center"/>
          </w:tcPr>
          <w:p w14:paraId="4A7BE93A"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c>
          <w:tcPr>
            <w:tcW w:w="773" w:type="pct"/>
            <w:shd w:val="clear" w:color="auto" w:fill="auto"/>
            <w:vAlign w:val="center"/>
          </w:tcPr>
          <w:p w14:paraId="0EAF2C8A"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c>
          <w:tcPr>
            <w:tcW w:w="773" w:type="pct"/>
            <w:shd w:val="clear" w:color="auto" w:fill="auto"/>
            <w:vAlign w:val="center"/>
          </w:tcPr>
          <w:p w14:paraId="714C7522"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r>
      <w:tr w:rsidR="0046136F" w:rsidRPr="00C93F4D" w14:paraId="6F3B200D" w14:textId="77777777" w:rsidTr="0046136F">
        <w:trPr>
          <w:trHeight w:val="20"/>
          <w:jc w:val="center"/>
        </w:trPr>
        <w:tc>
          <w:tcPr>
            <w:tcW w:w="1135" w:type="pct"/>
            <w:shd w:val="clear" w:color="auto" w:fill="auto"/>
            <w:vAlign w:val="center"/>
          </w:tcPr>
          <w:p w14:paraId="51A81A07" w14:textId="77777777" w:rsidR="0046136F" w:rsidRPr="00C93F4D" w:rsidRDefault="0046136F" w:rsidP="0046136F">
            <w:pPr>
              <w:spacing w:line="276" w:lineRule="auto"/>
              <w:rPr>
                <w:rFonts w:eastAsia="Times New Roman"/>
                <w:color w:val="000000"/>
                <w:sz w:val="26"/>
                <w:szCs w:val="26"/>
                <w:lang w:eastAsia="zh-CN"/>
              </w:rPr>
            </w:pPr>
            <w:r w:rsidRPr="00C93F4D">
              <w:rPr>
                <w:rFonts w:eastAsia="Times New Roman"/>
                <w:color w:val="000000"/>
                <w:sz w:val="26"/>
                <w:szCs w:val="26"/>
                <w:lang w:eastAsia="zh-CN"/>
              </w:rPr>
              <w:t>Chương 4</w:t>
            </w:r>
          </w:p>
        </w:tc>
        <w:tc>
          <w:tcPr>
            <w:tcW w:w="773" w:type="pct"/>
            <w:shd w:val="clear" w:color="auto" w:fill="auto"/>
            <w:vAlign w:val="center"/>
          </w:tcPr>
          <w:p w14:paraId="38FB4F51"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c>
          <w:tcPr>
            <w:tcW w:w="773" w:type="pct"/>
            <w:shd w:val="clear" w:color="auto" w:fill="auto"/>
            <w:vAlign w:val="center"/>
          </w:tcPr>
          <w:p w14:paraId="1C1EA8ED" w14:textId="77777777" w:rsidR="0046136F" w:rsidRPr="00C93F4D" w:rsidRDefault="0046136F" w:rsidP="0046136F">
            <w:pPr>
              <w:spacing w:line="276" w:lineRule="auto"/>
              <w:jc w:val="center"/>
              <w:rPr>
                <w:rFonts w:eastAsia="Times New Roman"/>
                <w:color w:val="000000"/>
                <w:sz w:val="26"/>
                <w:szCs w:val="26"/>
                <w:lang w:eastAsia="zh-CN"/>
              </w:rPr>
            </w:pPr>
          </w:p>
        </w:tc>
        <w:tc>
          <w:tcPr>
            <w:tcW w:w="773" w:type="pct"/>
            <w:shd w:val="clear" w:color="auto" w:fill="auto"/>
            <w:vAlign w:val="center"/>
          </w:tcPr>
          <w:p w14:paraId="5F433F0C" w14:textId="77777777" w:rsidR="0046136F" w:rsidRPr="00C93F4D" w:rsidRDefault="0046136F" w:rsidP="0046136F">
            <w:pPr>
              <w:spacing w:line="276" w:lineRule="auto"/>
              <w:jc w:val="center"/>
              <w:rPr>
                <w:rFonts w:eastAsia="Times New Roman"/>
                <w:color w:val="000000"/>
                <w:sz w:val="26"/>
                <w:szCs w:val="26"/>
                <w:lang w:eastAsia="zh-CN"/>
              </w:rPr>
            </w:pPr>
          </w:p>
        </w:tc>
        <w:tc>
          <w:tcPr>
            <w:tcW w:w="773" w:type="pct"/>
            <w:shd w:val="clear" w:color="auto" w:fill="auto"/>
            <w:vAlign w:val="center"/>
          </w:tcPr>
          <w:p w14:paraId="31D69CFB"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c>
          <w:tcPr>
            <w:tcW w:w="773" w:type="pct"/>
            <w:shd w:val="clear" w:color="auto" w:fill="auto"/>
            <w:vAlign w:val="center"/>
          </w:tcPr>
          <w:p w14:paraId="1151190F" w14:textId="77777777" w:rsidR="0046136F" w:rsidRPr="00C93F4D" w:rsidRDefault="0046136F" w:rsidP="0046136F">
            <w:pPr>
              <w:spacing w:line="276" w:lineRule="auto"/>
              <w:jc w:val="center"/>
              <w:rPr>
                <w:rFonts w:eastAsia="Times New Roman"/>
                <w:color w:val="000000"/>
                <w:sz w:val="26"/>
                <w:szCs w:val="26"/>
                <w:lang w:eastAsia="zh-CN"/>
              </w:rPr>
            </w:pPr>
            <w:r w:rsidRPr="00C93F4D">
              <w:rPr>
                <w:rFonts w:eastAsia="Times New Roman"/>
                <w:color w:val="000000"/>
                <w:sz w:val="26"/>
                <w:szCs w:val="26"/>
                <w:lang w:eastAsia="zh-CN"/>
              </w:rPr>
              <w:t>X</w:t>
            </w:r>
          </w:p>
        </w:tc>
      </w:tr>
    </w:tbl>
    <w:p w14:paraId="4A497720" w14:textId="77777777" w:rsidR="0046136F" w:rsidRPr="00C93F4D" w:rsidRDefault="0046136F" w:rsidP="0046136F">
      <w:pPr>
        <w:spacing w:line="276" w:lineRule="auto"/>
        <w:rPr>
          <w:rFonts w:eastAsia="TimesNewRomanPSMT"/>
          <w:i/>
          <w:iCs/>
          <w:sz w:val="26"/>
          <w:szCs w:val="26"/>
          <w:lang w:val="pl-PL"/>
        </w:rPr>
      </w:pPr>
      <w:r w:rsidRPr="00C93F4D">
        <w:rPr>
          <w:b/>
          <w:i/>
          <w:iCs/>
          <w:sz w:val="26"/>
          <w:szCs w:val="26"/>
        </w:rPr>
        <w:t>7.3. Kế hoạch giảng dạy</w:t>
      </w:r>
      <w:r w:rsidRPr="00C93F4D">
        <w:rPr>
          <w:rStyle w:val="FootnoteReference"/>
          <w:b/>
          <w:i/>
          <w:iCs/>
          <w:sz w:val="26"/>
          <w:szCs w:val="26"/>
        </w:rPr>
        <w:footnoteReference w:id="67"/>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559"/>
      </w:tblGrid>
      <w:tr w:rsidR="0046136F" w:rsidRPr="00C93F4D" w14:paraId="25D1C3C7" w14:textId="77777777" w:rsidTr="0046136F">
        <w:trPr>
          <w:trHeight w:val="20"/>
        </w:trPr>
        <w:tc>
          <w:tcPr>
            <w:tcW w:w="1305" w:type="dxa"/>
          </w:tcPr>
          <w:p w14:paraId="7F6BEFBF" w14:textId="77777777" w:rsidR="0046136F" w:rsidRPr="00C93F4D" w:rsidRDefault="0046136F" w:rsidP="00041F8B">
            <w:pPr>
              <w:pStyle w:val="Tablehead"/>
            </w:pPr>
            <w:r w:rsidRPr="00C93F4D">
              <w:t>Thứ tự chương</w:t>
            </w:r>
          </w:p>
        </w:tc>
        <w:tc>
          <w:tcPr>
            <w:tcW w:w="1701" w:type="dxa"/>
          </w:tcPr>
          <w:p w14:paraId="6AD96C84" w14:textId="77777777" w:rsidR="0046136F" w:rsidRPr="00C93F4D" w:rsidRDefault="0046136F" w:rsidP="00041F8B">
            <w:pPr>
              <w:pStyle w:val="Tablehead"/>
            </w:pPr>
            <w:r w:rsidRPr="00C93F4D">
              <w:t>Học liệu</w:t>
            </w:r>
            <w:r w:rsidRPr="00C93F4D">
              <w:rPr>
                <w:vertAlign w:val="superscript"/>
              </w:rPr>
              <w:t>(1)</w:t>
            </w:r>
          </w:p>
        </w:tc>
        <w:tc>
          <w:tcPr>
            <w:tcW w:w="4820" w:type="dxa"/>
          </w:tcPr>
          <w:p w14:paraId="32250727" w14:textId="77777777" w:rsidR="0046136F" w:rsidRPr="00C93F4D" w:rsidRDefault="0046136F" w:rsidP="00041F8B">
            <w:pPr>
              <w:pStyle w:val="Tablehead"/>
            </w:pPr>
            <w:r w:rsidRPr="00C93F4D">
              <w:t>Định hướng về hình thức, phương pháp, phương tiện dạy học</w:t>
            </w:r>
          </w:p>
        </w:tc>
        <w:tc>
          <w:tcPr>
            <w:tcW w:w="1559" w:type="dxa"/>
          </w:tcPr>
          <w:p w14:paraId="51903F1B" w14:textId="77777777" w:rsidR="0046136F" w:rsidRPr="00C93F4D" w:rsidRDefault="0046136F" w:rsidP="00041F8B">
            <w:pPr>
              <w:pStyle w:val="Tablehead"/>
            </w:pPr>
            <w:r w:rsidRPr="00C93F4D">
              <w:t>Tuần học</w:t>
            </w:r>
          </w:p>
        </w:tc>
      </w:tr>
      <w:tr w:rsidR="0046136F" w:rsidRPr="00C93F4D" w14:paraId="0B15F506" w14:textId="77777777" w:rsidTr="0046136F">
        <w:trPr>
          <w:trHeight w:val="20"/>
        </w:trPr>
        <w:tc>
          <w:tcPr>
            <w:tcW w:w="1305" w:type="dxa"/>
          </w:tcPr>
          <w:p w14:paraId="7B508261" w14:textId="77777777" w:rsidR="0046136F" w:rsidRPr="00C93F4D" w:rsidRDefault="0046136F" w:rsidP="0046136F">
            <w:pPr>
              <w:pStyle w:val="TableContents"/>
              <w:spacing w:line="276" w:lineRule="auto"/>
              <w:jc w:val="both"/>
              <w:rPr>
                <w:sz w:val="26"/>
                <w:szCs w:val="26"/>
              </w:rPr>
            </w:pPr>
            <w:r w:rsidRPr="00C93F4D">
              <w:rPr>
                <w:sz w:val="26"/>
                <w:szCs w:val="26"/>
              </w:rPr>
              <w:t>Chương 1</w:t>
            </w:r>
          </w:p>
        </w:tc>
        <w:tc>
          <w:tcPr>
            <w:tcW w:w="1701" w:type="dxa"/>
          </w:tcPr>
          <w:p w14:paraId="5AA6C251" w14:textId="77777777" w:rsidR="0046136F" w:rsidRPr="00C93F4D" w:rsidRDefault="0046136F" w:rsidP="00537367">
            <w:pPr>
              <w:pStyle w:val="Tablejust"/>
            </w:pPr>
            <w:r w:rsidRPr="00C93F4D">
              <w:t>[1], Chương 1</w:t>
            </w:r>
          </w:p>
          <w:p w14:paraId="4A7979AA" w14:textId="77777777" w:rsidR="0046136F" w:rsidRPr="00C93F4D" w:rsidRDefault="0046136F" w:rsidP="00537367">
            <w:pPr>
              <w:pStyle w:val="Tablejust"/>
            </w:pPr>
            <w:r w:rsidRPr="00C93F4D">
              <w:t>[2], [3], [4]</w:t>
            </w:r>
          </w:p>
        </w:tc>
        <w:tc>
          <w:tcPr>
            <w:tcW w:w="4820" w:type="dxa"/>
          </w:tcPr>
          <w:p w14:paraId="313D393D" w14:textId="77777777" w:rsidR="0046136F" w:rsidRPr="00C93F4D" w:rsidRDefault="0046136F" w:rsidP="00537367">
            <w:pPr>
              <w:pStyle w:val="Tablejust"/>
            </w:pPr>
            <w:r w:rsidRPr="00C93F4D">
              <w:t xml:space="preserve">Hình thức: cá nhân, cặp đôi, nhóm, toàn lớp Phương pháp: đàm thoại gợi mở; giải quyết vấn đề; </w:t>
            </w:r>
          </w:p>
          <w:p w14:paraId="14C9A1C5" w14:textId="77777777" w:rsidR="0046136F" w:rsidRPr="00C93F4D" w:rsidRDefault="0046136F" w:rsidP="0046136F">
            <w:pPr>
              <w:pStyle w:val="ListParagraph"/>
              <w:spacing w:after="0"/>
              <w:ind w:left="0"/>
              <w:contextualSpacing w:val="0"/>
              <w:rPr>
                <w:rFonts w:ascii="Times New Roman" w:hAnsi="Times New Roman"/>
                <w:sz w:val="26"/>
                <w:szCs w:val="26"/>
                <w:lang w:val="pl-PL"/>
              </w:rPr>
            </w:pPr>
            <w:r w:rsidRPr="00C93F4D">
              <w:rPr>
                <w:rFonts w:ascii="Times New Roman" w:hAnsi="Times New Roman"/>
                <w:sz w:val="26"/>
                <w:szCs w:val="26"/>
                <w:lang w:val="pl-PL"/>
              </w:rPr>
              <w:t xml:space="preserve">Phương tiện: </w:t>
            </w:r>
            <w:r w:rsidRPr="00C93F4D">
              <w:rPr>
                <w:rFonts w:ascii="Times New Roman" w:hAnsi="Times New Roman"/>
                <w:sz w:val="26"/>
                <w:szCs w:val="26"/>
              </w:rPr>
              <w:t>máy chiếu, Học liệu, máy tính, mô hình, …</w:t>
            </w:r>
          </w:p>
        </w:tc>
        <w:tc>
          <w:tcPr>
            <w:tcW w:w="1559" w:type="dxa"/>
            <w:vAlign w:val="center"/>
          </w:tcPr>
          <w:p w14:paraId="164FB66B" w14:textId="77777777" w:rsidR="0046136F" w:rsidRPr="00C93F4D" w:rsidRDefault="0046136F" w:rsidP="0046136F">
            <w:pPr>
              <w:pStyle w:val="ListParagraph"/>
              <w:spacing w:after="0"/>
              <w:ind w:left="0"/>
              <w:contextualSpacing w:val="0"/>
              <w:jc w:val="center"/>
              <w:rPr>
                <w:rFonts w:ascii="Times New Roman" w:hAnsi="Times New Roman"/>
                <w:sz w:val="26"/>
                <w:szCs w:val="26"/>
              </w:rPr>
            </w:pPr>
            <w:r w:rsidRPr="00C93F4D">
              <w:rPr>
                <w:rFonts w:ascii="Times New Roman" w:hAnsi="Times New Roman"/>
                <w:sz w:val="26"/>
                <w:szCs w:val="26"/>
              </w:rPr>
              <w:t>1-4</w:t>
            </w:r>
          </w:p>
        </w:tc>
      </w:tr>
      <w:tr w:rsidR="0046136F" w:rsidRPr="00C93F4D" w14:paraId="506EC612" w14:textId="77777777" w:rsidTr="0046136F">
        <w:trPr>
          <w:trHeight w:val="20"/>
        </w:trPr>
        <w:tc>
          <w:tcPr>
            <w:tcW w:w="1305" w:type="dxa"/>
          </w:tcPr>
          <w:p w14:paraId="6465ABF6" w14:textId="77777777" w:rsidR="0046136F" w:rsidRPr="00C93F4D" w:rsidRDefault="0046136F" w:rsidP="0046136F">
            <w:pPr>
              <w:pStyle w:val="TableContents"/>
              <w:spacing w:line="276" w:lineRule="auto"/>
              <w:jc w:val="both"/>
              <w:rPr>
                <w:sz w:val="26"/>
                <w:szCs w:val="26"/>
              </w:rPr>
            </w:pPr>
            <w:r w:rsidRPr="00C93F4D">
              <w:rPr>
                <w:sz w:val="26"/>
                <w:szCs w:val="26"/>
              </w:rPr>
              <w:t>Chương 2</w:t>
            </w:r>
          </w:p>
        </w:tc>
        <w:tc>
          <w:tcPr>
            <w:tcW w:w="1701" w:type="dxa"/>
          </w:tcPr>
          <w:p w14:paraId="2B82F2D5" w14:textId="77777777" w:rsidR="0046136F" w:rsidRPr="00C93F4D" w:rsidRDefault="0046136F" w:rsidP="00537367">
            <w:pPr>
              <w:pStyle w:val="Tablejust"/>
            </w:pPr>
            <w:r w:rsidRPr="00C93F4D">
              <w:t>[1], Chương 2</w:t>
            </w:r>
          </w:p>
          <w:p w14:paraId="59AA8F86" w14:textId="77777777" w:rsidR="0046136F" w:rsidRPr="00C93F4D" w:rsidRDefault="0046136F" w:rsidP="00537367">
            <w:pPr>
              <w:pStyle w:val="Tablejust"/>
            </w:pPr>
            <w:r w:rsidRPr="00C93F4D">
              <w:t>[2], [3], [4]</w:t>
            </w:r>
          </w:p>
        </w:tc>
        <w:tc>
          <w:tcPr>
            <w:tcW w:w="4820" w:type="dxa"/>
          </w:tcPr>
          <w:p w14:paraId="7F50DFB8" w14:textId="77777777" w:rsidR="0046136F" w:rsidRPr="00C93F4D" w:rsidRDefault="0046136F" w:rsidP="00537367">
            <w:pPr>
              <w:pStyle w:val="Tablejust"/>
            </w:pPr>
            <w:r w:rsidRPr="00C93F4D">
              <w:t xml:space="preserve">Hình thức: cá nhân, cặp đôi, nhóm, toàn lớp Phương pháp: đàm thoại gợi mở; giải quyết vấn đề; </w:t>
            </w:r>
          </w:p>
          <w:p w14:paraId="5CA38017" w14:textId="77777777" w:rsidR="0046136F" w:rsidRPr="00C93F4D" w:rsidRDefault="0046136F" w:rsidP="0046136F">
            <w:pPr>
              <w:pStyle w:val="ListParagraph"/>
              <w:spacing w:after="0"/>
              <w:ind w:left="0"/>
              <w:contextualSpacing w:val="0"/>
              <w:rPr>
                <w:rFonts w:ascii="Times New Roman" w:hAnsi="Times New Roman"/>
                <w:sz w:val="26"/>
                <w:szCs w:val="26"/>
                <w:lang w:val="pl-PL"/>
              </w:rPr>
            </w:pPr>
            <w:r w:rsidRPr="00C93F4D">
              <w:rPr>
                <w:rFonts w:ascii="Times New Roman" w:hAnsi="Times New Roman"/>
                <w:sz w:val="26"/>
                <w:szCs w:val="26"/>
                <w:lang w:val="pl-PL"/>
              </w:rPr>
              <w:t xml:space="preserve">Phương tiện: </w:t>
            </w:r>
            <w:r w:rsidRPr="00C93F4D">
              <w:rPr>
                <w:rFonts w:ascii="Times New Roman" w:hAnsi="Times New Roman"/>
                <w:sz w:val="26"/>
                <w:szCs w:val="26"/>
              </w:rPr>
              <w:t>máy chiếu, Học liệu, máy tính,…</w:t>
            </w:r>
          </w:p>
        </w:tc>
        <w:tc>
          <w:tcPr>
            <w:tcW w:w="1559" w:type="dxa"/>
            <w:vAlign w:val="center"/>
          </w:tcPr>
          <w:p w14:paraId="0775E214" w14:textId="77777777" w:rsidR="0046136F" w:rsidRPr="00C93F4D" w:rsidRDefault="0046136F" w:rsidP="0046136F">
            <w:pPr>
              <w:pStyle w:val="ListParagraph"/>
              <w:spacing w:after="0"/>
              <w:ind w:left="0"/>
              <w:contextualSpacing w:val="0"/>
              <w:jc w:val="center"/>
              <w:rPr>
                <w:rFonts w:ascii="Times New Roman" w:hAnsi="Times New Roman"/>
                <w:sz w:val="26"/>
                <w:szCs w:val="26"/>
                <w:lang w:val="pl-PL"/>
              </w:rPr>
            </w:pPr>
            <w:r w:rsidRPr="00C93F4D">
              <w:rPr>
                <w:rFonts w:ascii="Times New Roman" w:hAnsi="Times New Roman"/>
                <w:sz w:val="26"/>
                <w:szCs w:val="26"/>
                <w:lang w:val="pl-PL"/>
              </w:rPr>
              <w:t>5-8</w:t>
            </w:r>
          </w:p>
        </w:tc>
      </w:tr>
      <w:tr w:rsidR="0046136F" w:rsidRPr="00C93F4D" w14:paraId="4A553714" w14:textId="77777777" w:rsidTr="0046136F">
        <w:trPr>
          <w:trHeight w:val="20"/>
        </w:trPr>
        <w:tc>
          <w:tcPr>
            <w:tcW w:w="1305" w:type="dxa"/>
          </w:tcPr>
          <w:p w14:paraId="44B19235" w14:textId="77777777" w:rsidR="0046136F" w:rsidRPr="00C93F4D" w:rsidRDefault="0046136F" w:rsidP="00537367">
            <w:pPr>
              <w:pStyle w:val="Tablejust"/>
            </w:pPr>
            <w:r w:rsidRPr="00C93F4D">
              <w:t>Chương 3</w:t>
            </w:r>
          </w:p>
        </w:tc>
        <w:tc>
          <w:tcPr>
            <w:tcW w:w="1701" w:type="dxa"/>
          </w:tcPr>
          <w:p w14:paraId="6B42C3C8" w14:textId="77777777" w:rsidR="0046136F" w:rsidRPr="00C93F4D" w:rsidRDefault="0046136F" w:rsidP="00537367">
            <w:pPr>
              <w:pStyle w:val="Tablejust"/>
            </w:pPr>
            <w:r w:rsidRPr="00C93F4D">
              <w:t>[1], Chương 3</w:t>
            </w:r>
          </w:p>
          <w:p w14:paraId="7B5DC943" w14:textId="77777777" w:rsidR="0046136F" w:rsidRPr="00C93F4D" w:rsidRDefault="0046136F" w:rsidP="00537367">
            <w:pPr>
              <w:pStyle w:val="Tablejust"/>
            </w:pPr>
            <w:r w:rsidRPr="00C93F4D">
              <w:t>[2], [3], [4]</w:t>
            </w:r>
          </w:p>
        </w:tc>
        <w:tc>
          <w:tcPr>
            <w:tcW w:w="4820" w:type="dxa"/>
          </w:tcPr>
          <w:p w14:paraId="57FF080C" w14:textId="77777777" w:rsidR="0046136F" w:rsidRPr="00C93F4D" w:rsidRDefault="0046136F" w:rsidP="00537367">
            <w:pPr>
              <w:pStyle w:val="Tablejust"/>
            </w:pPr>
            <w:r w:rsidRPr="00C93F4D">
              <w:t xml:space="preserve">Hình thức: cá nhân, cặp đôi, nhóm, toàn lớp Phương pháp: đàm thoại gợi mở; giải quyết vấn đề; </w:t>
            </w:r>
          </w:p>
          <w:p w14:paraId="6DE4A62C" w14:textId="77777777" w:rsidR="0046136F" w:rsidRPr="00C93F4D" w:rsidRDefault="0046136F" w:rsidP="00537367">
            <w:pPr>
              <w:pStyle w:val="Tablejust"/>
            </w:pPr>
            <w:r w:rsidRPr="00C93F4D">
              <w:t>Phương tiện: máy chiếu, Học liệu, máy tính,…</w:t>
            </w:r>
          </w:p>
        </w:tc>
        <w:tc>
          <w:tcPr>
            <w:tcW w:w="1559" w:type="dxa"/>
            <w:vAlign w:val="center"/>
          </w:tcPr>
          <w:p w14:paraId="77C7E2D0" w14:textId="77777777" w:rsidR="0046136F" w:rsidRPr="00C93F4D" w:rsidRDefault="0046136F" w:rsidP="00537367">
            <w:pPr>
              <w:pStyle w:val="Tablejust"/>
            </w:pPr>
            <w:r w:rsidRPr="00C93F4D">
              <w:t>9-11</w:t>
            </w:r>
          </w:p>
        </w:tc>
      </w:tr>
      <w:tr w:rsidR="0046136F" w:rsidRPr="00C93F4D" w14:paraId="0E43F9DD" w14:textId="77777777" w:rsidTr="0046136F">
        <w:trPr>
          <w:trHeight w:val="20"/>
        </w:trPr>
        <w:tc>
          <w:tcPr>
            <w:tcW w:w="1305" w:type="dxa"/>
          </w:tcPr>
          <w:p w14:paraId="422EDB4C" w14:textId="77777777" w:rsidR="0046136F" w:rsidRPr="00C93F4D" w:rsidRDefault="0046136F" w:rsidP="00537367">
            <w:pPr>
              <w:pStyle w:val="Tablejust"/>
            </w:pPr>
            <w:r w:rsidRPr="00C93F4D">
              <w:t>Chương 4</w:t>
            </w:r>
          </w:p>
        </w:tc>
        <w:tc>
          <w:tcPr>
            <w:tcW w:w="1701" w:type="dxa"/>
          </w:tcPr>
          <w:p w14:paraId="1A9FD511" w14:textId="77777777" w:rsidR="0046136F" w:rsidRPr="00C93F4D" w:rsidRDefault="0046136F" w:rsidP="00537367">
            <w:pPr>
              <w:pStyle w:val="Tablejust"/>
            </w:pPr>
            <w:r w:rsidRPr="00C93F4D">
              <w:t>[1], Chương 4</w:t>
            </w:r>
          </w:p>
          <w:p w14:paraId="00BDBA95" w14:textId="77777777" w:rsidR="0046136F" w:rsidRPr="00C93F4D" w:rsidRDefault="0046136F" w:rsidP="00537367">
            <w:pPr>
              <w:pStyle w:val="Tablejust"/>
            </w:pPr>
            <w:r w:rsidRPr="00C93F4D">
              <w:t>[2], [3], [4]</w:t>
            </w:r>
          </w:p>
        </w:tc>
        <w:tc>
          <w:tcPr>
            <w:tcW w:w="4820" w:type="dxa"/>
          </w:tcPr>
          <w:p w14:paraId="09AB8B99" w14:textId="77777777" w:rsidR="0046136F" w:rsidRPr="00C93F4D" w:rsidRDefault="0046136F" w:rsidP="00537367">
            <w:pPr>
              <w:pStyle w:val="Tablejust"/>
            </w:pPr>
            <w:r w:rsidRPr="00C93F4D">
              <w:t xml:space="preserve">Hình thức: cá nhân, cặp đôi, nhóm, toàn lớp Phương pháp: đàm thoại gợi mở; giải quyết vấn đề; </w:t>
            </w:r>
          </w:p>
          <w:p w14:paraId="1517192B" w14:textId="77777777" w:rsidR="0046136F" w:rsidRPr="00C93F4D" w:rsidRDefault="0046136F" w:rsidP="00537367">
            <w:pPr>
              <w:pStyle w:val="Tablejust"/>
            </w:pPr>
            <w:r w:rsidRPr="00C93F4D">
              <w:t>Phương tiện: máy chiếu, Học liệu, máy tính,…</w:t>
            </w:r>
          </w:p>
        </w:tc>
        <w:tc>
          <w:tcPr>
            <w:tcW w:w="1559" w:type="dxa"/>
            <w:vAlign w:val="center"/>
          </w:tcPr>
          <w:p w14:paraId="322D4886" w14:textId="77777777" w:rsidR="0046136F" w:rsidRPr="00C93F4D" w:rsidRDefault="0046136F" w:rsidP="00537367">
            <w:pPr>
              <w:pStyle w:val="Tablejust"/>
            </w:pPr>
            <w:r w:rsidRPr="00C93F4D">
              <w:t>12-15</w:t>
            </w:r>
          </w:p>
        </w:tc>
      </w:tr>
    </w:tbl>
    <w:p w14:paraId="60D53F74" w14:textId="77777777" w:rsidR="0046136F" w:rsidRPr="00C93F4D" w:rsidRDefault="0046136F" w:rsidP="0046136F">
      <w:pPr>
        <w:spacing w:line="276" w:lineRule="auto"/>
        <w:rPr>
          <w:b/>
          <w:bCs/>
          <w:sz w:val="26"/>
          <w:szCs w:val="26"/>
          <w:lang w:val="pl-PL"/>
        </w:rPr>
      </w:pPr>
      <w:r w:rsidRPr="00C93F4D">
        <w:rPr>
          <w:b/>
          <w:bCs/>
          <w:sz w:val="26"/>
          <w:szCs w:val="26"/>
          <w:lang w:val="pl-PL"/>
        </w:rPr>
        <w:t>8. Đánh giá kết quả học tập</w:t>
      </w:r>
    </w:p>
    <w:p w14:paraId="6FF0351E" w14:textId="77777777" w:rsidR="0046136F" w:rsidRPr="00C93F4D" w:rsidRDefault="0046136F" w:rsidP="0046136F">
      <w:pPr>
        <w:spacing w:line="276" w:lineRule="auto"/>
        <w:rPr>
          <w:sz w:val="26"/>
          <w:szCs w:val="26"/>
          <w:lang w:val="vi-VN"/>
        </w:rPr>
      </w:pPr>
      <w:r w:rsidRPr="00C93F4D">
        <w:rPr>
          <w:b/>
          <w:bCs/>
          <w:i/>
          <w:iCs/>
          <w:sz w:val="26"/>
          <w:szCs w:val="26"/>
          <w:lang w:val="vi-VN"/>
        </w:rPr>
        <w:t>8.1. Thang điểm đánh giá</w:t>
      </w:r>
      <w:r w:rsidRPr="00C93F4D">
        <w:rPr>
          <w:sz w:val="26"/>
          <w:szCs w:val="26"/>
          <w:lang w:val="vi-VN"/>
        </w:rPr>
        <w:t>: 10 (100%)</w:t>
      </w:r>
    </w:p>
    <w:p w14:paraId="6D32BEAD" w14:textId="77777777" w:rsidR="0046136F" w:rsidRPr="00C93F4D" w:rsidRDefault="0046136F" w:rsidP="0046136F">
      <w:pPr>
        <w:spacing w:line="276" w:lineRule="auto"/>
        <w:rPr>
          <w:b/>
          <w:bCs/>
          <w:i/>
          <w:iCs/>
          <w:sz w:val="26"/>
          <w:szCs w:val="26"/>
          <w:lang w:val="vi-VN"/>
        </w:rPr>
      </w:pPr>
      <w:r w:rsidRPr="00C93F4D">
        <w:rPr>
          <w:b/>
          <w:bCs/>
          <w:i/>
          <w:iCs/>
          <w:sz w:val="26"/>
          <w:szCs w:val="26"/>
          <w:lang w:val="vi-VN"/>
        </w:rPr>
        <w:t>8.2. Phương thức đánh giá</w:t>
      </w:r>
      <w:r w:rsidRPr="00C93F4D">
        <w:rPr>
          <w:rStyle w:val="FootnoteReference"/>
          <w:b/>
          <w:bCs/>
          <w:i/>
          <w:iCs/>
          <w:sz w:val="26"/>
          <w:szCs w:val="26"/>
          <w:lang w:val="vi-VN"/>
        </w:rPr>
        <w:footnoteReference w:id="68"/>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C93F4D" w14:paraId="0B91870E"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EC9D993" w14:textId="77777777" w:rsidR="0046136F" w:rsidRPr="00C93F4D" w:rsidRDefault="0046136F" w:rsidP="0046136F">
            <w:pPr>
              <w:spacing w:line="276" w:lineRule="auto"/>
              <w:jc w:val="center"/>
              <w:rPr>
                <w:rFonts w:eastAsia="Times New Roman"/>
                <w:b/>
                <w:bCs/>
                <w:sz w:val="26"/>
                <w:szCs w:val="26"/>
              </w:rPr>
            </w:pPr>
            <w:r w:rsidRPr="00C93F4D">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ACB771" w14:textId="77777777" w:rsidR="0046136F" w:rsidRPr="00C93F4D" w:rsidRDefault="0046136F" w:rsidP="0046136F">
            <w:pPr>
              <w:spacing w:line="276" w:lineRule="auto"/>
              <w:jc w:val="center"/>
              <w:rPr>
                <w:rFonts w:eastAsia="Times New Roman"/>
                <w:b/>
                <w:bCs/>
                <w:sz w:val="26"/>
                <w:szCs w:val="26"/>
              </w:rPr>
            </w:pPr>
            <w:r w:rsidRPr="00C93F4D">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063820" w14:textId="77777777" w:rsidR="0046136F" w:rsidRPr="00C93F4D" w:rsidRDefault="0046136F" w:rsidP="0046136F">
            <w:pPr>
              <w:spacing w:line="276" w:lineRule="auto"/>
              <w:jc w:val="center"/>
              <w:rPr>
                <w:rFonts w:eastAsia="Times New Roman"/>
                <w:b/>
                <w:bCs/>
                <w:sz w:val="26"/>
                <w:szCs w:val="26"/>
              </w:rPr>
            </w:pPr>
            <w:r w:rsidRPr="00C93F4D">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A407CE" w14:textId="77777777" w:rsidR="0046136F" w:rsidRPr="00C93F4D" w:rsidRDefault="0046136F" w:rsidP="0046136F">
            <w:pPr>
              <w:spacing w:line="276" w:lineRule="auto"/>
              <w:jc w:val="center"/>
              <w:rPr>
                <w:rFonts w:eastAsia="Times New Roman"/>
                <w:b/>
                <w:bCs/>
                <w:sz w:val="26"/>
                <w:szCs w:val="26"/>
              </w:rPr>
            </w:pPr>
            <w:r w:rsidRPr="00C93F4D">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CC3E22" w14:textId="77777777" w:rsidR="0046136F" w:rsidRPr="00C93F4D" w:rsidRDefault="0046136F" w:rsidP="0046136F">
            <w:pPr>
              <w:spacing w:line="276" w:lineRule="auto"/>
              <w:jc w:val="center"/>
              <w:rPr>
                <w:rFonts w:eastAsia="Times New Roman"/>
                <w:b/>
                <w:bCs/>
                <w:sz w:val="26"/>
                <w:szCs w:val="26"/>
              </w:rPr>
            </w:pPr>
            <w:r w:rsidRPr="00C93F4D">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785F16" w14:textId="77777777" w:rsidR="0046136F" w:rsidRPr="00C93F4D" w:rsidRDefault="0046136F" w:rsidP="0046136F">
            <w:pPr>
              <w:spacing w:line="276" w:lineRule="auto"/>
              <w:jc w:val="center"/>
              <w:rPr>
                <w:rFonts w:eastAsia="Times New Roman"/>
                <w:b/>
                <w:bCs/>
                <w:sz w:val="26"/>
                <w:szCs w:val="26"/>
              </w:rPr>
            </w:pPr>
            <w:r w:rsidRPr="00C93F4D">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3E4CCCC" w14:textId="77777777" w:rsidR="0046136F" w:rsidRPr="00C93F4D" w:rsidRDefault="0046136F" w:rsidP="0046136F">
            <w:pPr>
              <w:spacing w:line="276" w:lineRule="auto"/>
              <w:jc w:val="center"/>
              <w:rPr>
                <w:rFonts w:eastAsia="Times New Roman"/>
                <w:b/>
                <w:bCs/>
                <w:sz w:val="26"/>
                <w:szCs w:val="26"/>
              </w:rPr>
            </w:pPr>
            <w:r w:rsidRPr="00C93F4D">
              <w:rPr>
                <w:b/>
                <w:sz w:val="26"/>
                <w:szCs w:val="26"/>
              </w:rPr>
              <w:t>Mã chuẩn đầu ra học phần</w:t>
            </w:r>
          </w:p>
        </w:tc>
      </w:tr>
      <w:tr w:rsidR="0046136F" w:rsidRPr="00C93F4D" w14:paraId="0B6686AE"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8F6C880"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E76BAFA"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 xml:space="preserve">Điểm đánh giá chuyên cần và </w:t>
            </w:r>
            <w:r w:rsidRPr="00C93F4D">
              <w:rPr>
                <w:rFonts w:eastAsia="Times New Roman"/>
                <w:sz w:val="26"/>
                <w:szCs w:val="26"/>
              </w:rPr>
              <w:lastRenderedPageBreak/>
              <w:t>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EFF8EB"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lastRenderedPageBreak/>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2CF8A9"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4C2218"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C4BD20"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vAlign w:val="center"/>
          </w:tcPr>
          <w:p w14:paraId="15983644" w14:textId="77777777" w:rsidR="0046136F" w:rsidRPr="00C93F4D" w:rsidRDefault="0046136F" w:rsidP="0046136F">
            <w:pPr>
              <w:spacing w:line="276" w:lineRule="auto"/>
              <w:jc w:val="center"/>
              <w:rPr>
                <w:rFonts w:eastAsia="Times New Roman"/>
                <w:sz w:val="26"/>
                <w:szCs w:val="26"/>
              </w:rPr>
            </w:pPr>
            <w:r w:rsidRPr="00C93F4D">
              <w:rPr>
                <w:sz w:val="26"/>
                <w:szCs w:val="26"/>
              </w:rPr>
              <w:t>C</w:t>
            </w:r>
            <w:r w:rsidRPr="00C93F4D">
              <w:rPr>
                <w:sz w:val="26"/>
                <w:szCs w:val="26"/>
                <w:vertAlign w:val="subscript"/>
              </w:rPr>
              <w:t>hp</w:t>
            </w:r>
            <w:r w:rsidRPr="00C93F4D">
              <w:rPr>
                <w:sz w:val="26"/>
                <w:szCs w:val="26"/>
              </w:rPr>
              <w:t>5</w:t>
            </w:r>
          </w:p>
        </w:tc>
      </w:tr>
      <w:tr w:rsidR="0046136F" w:rsidRPr="00C93F4D" w14:paraId="7789E1D0"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749689F" w14:textId="77777777" w:rsidR="0046136F" w:rsidRPr="00C93F4D"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63F8A6E" w14:textId="77777777" w:rsidR="0046136F" w:rsidRPr="00C93F4D"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AE82BD"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 xml:space="preserve">Thái độ học tập </w:t>
            </w:r>
          </w:p>
          <w:p w14:paraId="67DA7243"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5E59DE"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AA7835"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D26BEE" w14:textId="77777777" w:rsidR="0046136F" w:rsidRPr="00C93F4D" w:rsidRDefault="0046136F" w:rsidP="0046136F">
            <w:pPr>
              <w:spacing w:line="276" w:lineRule="auto"/>
              <w:rPr>
                <w:rFonts w:eastAsia="Times New Roman"/>
                <w:sz w:val="26"/>
                <w:szCs w:val="26"/>
              </w:rPr>
            </w:pPr>
            <w:r w:rsidRPr="00C93F4D">
              <w:rPr>
                <w:rFonts w:eastAsia="Times New Roman"/>
                <w:spacing w:val="-6"/>
                <w:sz w:val="26"/>
                <w:szCs w:val="26"/>
              </w:rPr>
              <w:t xml:space="preserve">Đánh giá mức độ hoàn thành </w:t>
            </w:r>
            <w:r w:rsidRPr="00C93F4D">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vAlign w:val="center"/>
          </w:tcPr>
          <w:p w14:paraId="69839221" w14:textId="77777777" w:rsidR="0046136F" w:rsidRPr="00C93F4D" w:rsidRDefault="0046136F" w:rsidP="0046136F">
            <w:pPr>
              <w:spacing w:line="276" w:lineRule="auto"/>
              <w:jc w:val="center"/>
              <w:rPr>
                <w:rFonts w:eastAsia="Times New Roman"/>
                <w:sz w:val="26"/>
                <w:szCs w:val="26"/>
              </w:rPr>
            </w:pPr>
            <w:r w:rsidRPr="00C93F4D">
              <w:rPr>
                <w:sz w:val="26"/>
                <w:szCs w:val="26"/>
              </w:rPr>
              <w:t>C</w:t>
            </w:r>
            <w:r w:rsidRPr="00C93F4D">
              <w:rPr>
                <w:sz w:val="26"/>
                <w:szCs w:val="26"/>
                <w:vertAlign w:val="subscript"/>
              </w:rPr>
              <w:t>hp</w:t>
            </w:r>
            <w:r w:rsidRPr="00C93F4D">
              <w:rPr>
                <w:sz w:val="26"/>
                <w:szCs w:val="26"/>
              </w:rPr>
              <w:t>1-C</w:t>
            </w:r>
            <w:r w:rsidRPr="00C93F4D">
              <w:rPr>
                <w:sz w:val="26"/>
                <w:szCs w:val="26"/>
                <w:vertAlign w:val="subscript"/>
              </w:rPr>
              <w:t>hp</w:t>
            </w:r>
            <w:r w:rsidRPr="00C93F4D">
              <w:rPr>
                <w:sz w:val="26"/>
                <w:szCs w:val="26"/>
              </w:rPr>
              <w:t>5</w:t>
            </w:r>
          </w:p>
        </w:tc>
      </w:tr>
      <w:tr w:rsidR="0046136F" w:rsidRPr="00C93F4D" w14:paraId="6378819E"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FA8E2FE" w14:textId="77777777" w:rsidR="0046136F" w:rsidRPr="00C93F4D"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D1922FD" w14:textId="77777777" w:rsidR="0046136F" w:rsidRPr="00C93F4D"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5FE901"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7A7B78"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DF7599"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AF419A" w14:textId="77777777" w:rsidR="0046136F" w:rsidRPr="00C93F4D" w:rsidRDefault="0046136F" w:rsidP="0046136F">
            <w:pPr>
              <w:spacing w:line="276" w:lineRule="auto"/>
              <w:ind w:firstLine="277"/>
              <w:rPr>
                <w:rFonts w:eastAsia="Times New Roman"/>
                <w:sz w:val="26"/>
                <w:szCs w:val="26"/>
              </w:rPr>
            </w:pPr>
            <w:r w:rsidRPr="00C93F4D">
              <w:rPr>
                <w:rFonts w:eastAsia="Times New Roman"/>
                <w:sz w:val="26"/>
                <w:szCs w:val="26"/>
              </w:rPr>
              <w:t>Sử dụng các phương thức:</w:t>
            </w:r>
            <w:r w:rsidRPr="00C93F4D">
              <w:rPr>
                <w:rFonts w:eastAsia="Times New Roman"/>
                <w:sz w:val="26"/>
                <w:szCs w:val="26"/>
              </w:rPr>
              <w:br/>
              <w:t>+ Thảo luận;</w:t>
            </w:r>
            <w:r w:rsidRPr="00C93F4D">
              <w:rPr>
                <w:rFonts w:eastAsia="Times New Roman"/>
                <w:sz w:val="26"/>
                <w:szCs w:val="26"/>
              </w:rPr>
              <w:br/>
              <w:t>+ Hỏi đáp;</w:t>
            </w:r>
            <w:r w:rsidRPr="00C93F4D">
              <w:rPr>
                <w:rFonts w:eastAsia="Times New Roman"/>
                <w:sz w:val="26"/>
                <w:szCs w:val="26"/>
              </w:rPr>
              <w:br/>
              <w:t>+ Làm việc nhóm;</w:t>
            </w:r>
            <w:r w:rsidRPr="00C93F4D">
              <w:rPr>
                <w:rFonts w:eastAsia="Times New Roman"/>
                <w:sz w:val="26"/>
                <w:szCs w:val="26"/>
              </w:rPr>
              <w:br/>
              <w:t>+ Bài tập về nhà;</w:t>
            </w:r>
            <w:r w:rsidRPr="00C93F4D">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vAlign w:val="center"/>
          </w:tcPr>
          <w:p w14:paraId="107494AE" w14:textId="77777777" w:rsidR="0046136F" w:rsidRPr="00C93F4D" w:rsidRDefault="0046136F" w:rsidP="0046136F">
            <w:pPr>
              <w:spacing w:line="276" w:lineRule="auto"/>
              <w:jc w:val="center"/>
              <w:rPr>
                <w:rFonts w:eastAsia="Times New Roman"/>
                <w:sz w:val="26"/>
                <w:szCs w:val="26"/>
              </w:rPr>
            </w:pPr>
            <w:r w:rsidRPr="00C93F4D">
              <w:rPr>
                <w:sz w:val="26"/>
                <w:szCs w:val="26"/>
              </w:rPr>
              <w:t>C</w:t>
            </w:r>
            <w:r w:rsidRPr="00C93F4D">
              <w:rPr>
                <w:sz w:val="26"/>
                <w:szCs w:val="26"/>
                <w:vertAlign w:val="subscript"/>
              </w:rPr>
              <w:t>hp</w:t>
            </w:r>
            <w:r w:rsidRPr="00C93F4D">
              <w:rPr>
                <w:sz w:val="26"/>
                <w:szCs w:val="26"/>
              </w:rPr>
              <w:t>1-C</w:t>
            </w:r>
            <w:r w:rsidRPr="00C93F4D">
              <w:rPr>
                <w:sz w:val="26"/>
                <w:szCs w:val="26"/>
                <w:vertAlign w:val="subscript"/>
              </w:rPr>
              <w:t>hp</w:t>
            </w:r>
            <w:r w:rsidRPr="00C93F4D">
              <w:rPr>
                <w:sz w:val="26"/>
                <w:szCs w:val="26"/>
              </w:rPr>
              <w:t>5</w:t>
            </w:r>
          </w:p>
        </w:tc>
      </w:tr>
      <w:tr w:rsidR="0046136F" w:rsidRPr="00C93F4D" w14:paraId="164375B3"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1118343" w14:textId="77777777" w:rsidR="0046136F" w:rsidRPr="00C93F4D" w:rsidRDefault="0046136F" w:rsidP="0046136F">
            <w:pPr>
              <w:spacing w:line="276" w:lineRule="auto"/>
              <w:jc w:val="both"/>
              <w:rPr>
                <w:rFonts w:eastAsia="Times New Roman"/>
                <w:sz w:val="26"/>
                <w:szCs w:val="26"/>
              </w:rPr>
            </w:pPr>
            <w:r w:rsidRPr="00C93F4D">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E5544B"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DF8880"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Mức độ đạt Chuẩn đầu ra</w:t>
            </w:r>
          </w:p>
          <w:p w14:paraId="61848CBC"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17FA6A" w14:textId="6B0BFCF9" w:rsidR="0046136F" w:rsidRPr="00C93F4D" w:rsidRDefault="00041F8B" w:rsidP="0046136F">
            <w:pPr>
              <w:spacing w:line="276" w:lineRule="auto"/>
              <w:jc w:val="center"/>
              <w:rPr>
                <w:rFonts w:eastAsia="Times New Roman"/>
                <w:sz w:val="26"/>
                <w:szCs w:val="26"/>
              </w:rPr>
            </w:pPr>
            <w:r>
              <w:rPr>
                <w:rFonts w:eastAsia="Times New Roman"/>
                <w:sz w:val="26"/>
                <w:szCs w:val="26"/>
              </w:rPr>
              <w:t>3</w:t>
            </w:r>
            <w:r w:rsidR="0046136F" w:rsidRPr="00C93F4D">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EE807B"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C3F5EE" w14:textId="77777777" w:rsidR="0046136F" w:rsidRPr="00C93F4D" w:rsidRDefault="0046136F" w:rsidP="0046136F">
            <w:pPr>
              <w:spacing w:line="276" w:lineRule="auto"/>
              <w:rPr>
                <w:rFonts w:eastAsia="Times New Roman"/>
                <w:sz w:val="26"/>
                <w:szCs w:val="26"/>
              </w:rPr>
            </w:pPr>
            <w:r w:rsidRPr="00C93F4D">
              <w:rPr>
                <w:rFonts w:eastAsia="Times New Roman"/>
                <w:sz w:val="26"/>
                <w:szCs w:val="26"/>
              </w:rPr>
              <w:t>Sử dụng các phương thức:</w:t>
            </w:r>
            <w:r w:rsidRPr="00C93F4D">
              <w:rPr>
                <w:rFonts w:eastAsia="Times New Roman"/>
                <w:sz w:val="26"/>
                <w:szCs w:val="26"/>
              </w:rPr>
              <w:br/>
              <w:t>+ Thi viết (trắc nghiệm hoặc tự luận, do giảng viên ra đề);</w:t>
            </w:r>
            <w:r w:rsidRPr="00C93F4D">
              <w:rPr>
                <w:rFonts w:eastAsia="Times New Roman"/>
                <w:sz w:val="26"/>
                <w:szCs w:val="26"/>
              </w:rPr>
              <w:br/>
              <w:t>+ Vấn đáp (do giảng viên ra nội dung hỏi);</w:t>
            </w:r>
            <w:r w:rsidRPr="00C93F4D">
              <w:rPr>
                <w:rFonts w:eastAsia="Times New Roman"/>
                <w:sz w:val="26"/>
                <w:szCs w:val="26"/>
              </w:rPr>
              <w:br/>
              <w:t>+ Thuyết trình (do giảng viên chọn nội dung);</w:t>
            </w:r>
            <w:r w:rsidRPr="00C93F4D">
              <w:rPr>
                <w:rFonts w:eastAsia="Times New Roman"/>
                <w:sz w:val="26"/>
                <w:szCs w:val="26"/>
              </w:rPr>
              <w:br/>
              <w:t>+ Dự án;</w:t>
            </w:r>
            <w:r w:rsidRPr="00C93F4D">
              <w:rPr>
                <w:rFonts w:eastAsia="Times New Roman"/>
                <w:sz w:val="26"/>
                <w:szCs w:val="26"/>
              </w:rPr>
              <w:br/>
              <w:t>+ Báo cáo;</w:t>
            </w:r>
            <w:r w:rsidRPr="00C93F4D">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vAlign w:val="center"/>
          </w:tcPr>
          <w:p w14:paraId="3BBE800E" w14:textId="77777777" w:rsidR="0046136F" w:rsidRPr="00C93F4D" w:rsidRDefault="0046136F" w:rsidP="0046136F">
            <w:pPr>
              <w:spacing w:line="276" w:lineRule="auto"/>
              <w:jc w:val="center"/>
              <w:rPr>
                <w:rFonts w:eastAsia="Times New Roman"/>
                <w:sz w:val="26"/>
                <w:szCs w:val="26"/>
              </w:rPr>
            </w:pPr>
            <w:r w:rsidRPr="00C93F4D">
              <w:rPr>
                <w:sz w:val="26"/>
                <w:szCs w:val="26"/>
              </w:rPr>
              <w:t>C</w:t>
            </w:r>
            <w:r w:rsidRPr="00C93F4D">
              <w:rPr>
                <w:sz w:val="26"/>
                <w:szCs w:val="26"/>
                <w:vertAlign w:val="subscript"/>
              </w:rPr>
              <w:t>hp</w:t>
            </w:r>
            <w:r w:rsidRPr="00C93F4D">
              <w:rPr>
                <w:sz w:val="26"/>
                <w:szCs w:val="26"/>
              </w:rPr>
              <w:t>1-C</w:t>
            </w:r>
            <w:r w:rsidRPr="00C93F4D">
              <w:rPr>
                <w:sz w:val="26"/>
                <w:szCs w:val="26"/>
                <w:vertAlign w:val="subscript"/>
              </w:rPr>
              <w:t>hp</w:t>
            </w:r>
            <w:r w:rsidRPr="00C93F4D">
              <w:rPr>
                <w:sz w:val="26"/>
                <w:szCs w:val="26"/>
              </w:rPr>
              <w:t>4</w:t>
            </w:r>
          </w:p>
        </w:tc>
      </w:tr>
      <w:tr w:rsidR="0046136F" w:rsidRPr="00C93F4D" w14:paraId="2E29D635"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5071AFC" w14:textId="77777777" w:rsidR="0046136F" w:rsidRPr="00C93F4D"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A30FE8"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A639BB"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 xml:space="preserve">Chuẩn đầu ra </w:t>
            </w:r>
          </w:p>
          <w:p w14:paraId="72019DE9"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13F1D3" w14:textId="5894ECD6" w:rsidR="0046136F" w:rsidRPr="00C93F4D" w:rsidRDefault="00041F8B" w:rsidP="0046136F">
            <w:pPr>
              <w:spacing w:line="276" w:lineRule="auto"/>
              <w:jc w:val="center"/>
              <w:rPr>
                <w:rFonts w:eastAsia="Times New Roman"/>
                <w:sz w:val="26"/>
                <w:szCs w:val="26"/>
              </w:rPr>
            </w:pPr>
            <w:r>
              <w:rPr>
                <w:rFonts w:eastAsia="Times New Roman"/>
                <w:sz w:val="26"/>
                <w:szCs w:val="26"/>
              </w:rPr>
              <w:t>5</w:t>
            </w:r>
            <w:r w:rsidR="0046136F" w:rsidRPr="00C93F4D">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3100FE" w14:textId="77777777" w:rsidR="0046136F" w:rsidRPr="00C93F4D" w:rsidRDefault="0046136F" w:rsidP="0046136F">
            <w:pPr>
              <w:spacing w:line="276" w:lineRule="auto"/>
              <w:jc w:val="center"/>
              <w:rPr>
                <w:rFonts w:eastAsia="Times New Roman"/>
                <w:sz w:val="26"/>
                <w:szCs w:val="26"/>
              </w:rPr>
            </w:pPr>
            <w:r w:rsidRPr="00C93F4D">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000C34" w14:textId="77777777" w:rsidR="0046136F" w:rsidRPr="00C93F4D" w:rsidRDefault="0046136F" w:rsidP="0046136F">
            <w:pPr>
              <w:spacing w:line="276" w:lineRule="auto"/>
              <w:ind w:firstLine="213"/>
              <w:rPr>
                <w:rFonts w:eastAsia="Times New Roman"/>
                <w:spacing w:val="-8"/>
                <w:sz w:val="26"/>
                <w:szCs w:val="26"/>
              </w:rPr>
            </w:pPr>
            <w:r w:rsidRPr="00C93F4D">
              <w:rPr>
                <w:rFonts w:eastAsia="Times New Roman"/>
                <w:spacing w:val="-12"/>
                <w:sz w:val="26"/>
                <w:szCs w:val="26"/>
              </w:rPr>
              <w:t>Chọn một trong các phương thức:</w:t>
            </w:r>
            <w:r w:rsidRPr="00C93F4D">
              <w:rPr>
                <w:rFonts w:eastAsia="Times New Roman"/>
                <w:sz w:val="26"/>
                <w:szCs w:val="26"/>
              </w:rPr>
              <w:br/>
              <w:t xml:space="preserve">+ </w:t>
            </w:r>
            <w:r w:rsidRPr="00C93F4D">
              <w:rPr>
                <w:rFonts w:eastAsia="Times New Roman"/>
                <w:spacing w:val="-6"/>
                <w:sz w:val="26"/>
                <w:szCs w:val="26"/>
              </w:rPr>
              <w:t>Thi viết (trắc nghiệm hoặc tự luận, theo ngân hàng đề thi);</w:t>
            </w:r>
            <w:r w:rsidRPr="00C93F4D">
              <w:rPr>
                <w:rFonts w:eastAsia="Times New Roman"/>
                <w:sz w:val="26"/>
                <w:szCs w:val="26"/>
              </w:rPr>
              <w:br/>
              <w:t>+ Vấn đáp (theo ngân hàng đề thi);</w:t>
            </w:r>
            <w:r w:rsidRPr="00C93F4D">
              <w:rPr>
                <w:rFonts w:eastAsia="Times New Roman"/>
                <w:sz w:val="26"/>
                <w:szCs w:val="26"/>
              </w:rPr>
              <w:br/>
              <w:t xml:space="preserve">+ </w:t>
            </w:r>
            <w:r w:rsidRPr="00C93F4D">
              <w:rPr>
                <w:rFonts w:eastAsia="Times New Roman"/>
                <w:spacing w:val="-8"/>
                <w:sz w:val="26"/>
                <w:szCs w:val="26"/>
              </w:rPr>
              <w:t>Làm bài tập lớn (theo hướng dẫn chấm do Trường quy định)</w:t>
            </w:r>
          </w:p>
          <w:p w14:paraId="0AE11184" w14:textId="77777777" w:rsidR="0046136F" w:rsidRPr="00C93F4D" w:rsidRDefault="0046136F" w:rsidP="0046136F">
            <w:pPr>
              <w:spacing w:line="276" w:lineRule="auto"/>
              <w:ind w:firstLine="213"/>
              <w:rPr>
                <w:rFonts w:eastAsia="Times New Roman"/>
                <w:sz w:val="26"/>
                <w:szCs w:val="26"/>
              </w:rPr>
            </w:pPr>
            <w:r w:rsidRPr="00C93F4D">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vAlign w:val="center"/>
          </w:tcPr>
          <w:p w14:paraId="7769BAA2" w14:textId="77777777" w:rsidR="0046136F" w:rsidRPr="00C93F4D" w:rsidRDefault="0046136F" w:rsidP="0046136F">
            <w:pPr>
              <w:spacing w:line="276" w:lineRule="auto"/>
              <w:jc w:val="center"/>
              <w:rPr>
                <w:rFonts w:eastAsia="Times New Roman"/>
                <w:sz w:val="26"/>
                <w:szCs w:val="26"/>
              </w:rPr>
            </w:pPr>
            <w:r w:rsidRPr="00C93F4D">
              <w:rPr>
                <w:sz w:val="26"/>
                <w:szCs w:val="26"/>
              </w:rPr>
              <w:t>C</w:t>
            </w:r>
            <w:r w:rsidRPr="00C93F4D">
              <w:rPr>
                <w:sz w:val="26"/>
                <w:szCs w:val="26"/>
                <w:vertAlign w:val="subscript"/>
              </w:rPr>
              <w:t>hp</w:t>
            </w:r>
            <w:r w:rsidRPr="00C93F4D">
              <w:rPr>
                <w:sz w:val="26"/>
                <w:szCs w:val="26"/>
              </w:rPr>
              <w:t>1-C</w:t>
            </w:r>
            <w:r w:rsidRPr="00C93F4D">
              <w:rPr>
                <w:sz w:val="26"/>
                <w:szCs w:val="26"/>
                <w:vertAlign w:val="subscript"/>
              </w:rPr>
              <w:t>hp</w:t>
            </w:r>
            <w:r w:rsidRPr="00C93F4D">
              <w:rPr>
                <w:sz w:val="26"/>
                <w:szCs w:val="26"/>
              </w:rPr>
              <w:t>4</w:t>
            </w:r>
          </w:p>
        </w:tc>
      </w:tr>
    </w:tbl>
    <w:p w14:paraId="160B84C0" w14:textId="77777777" w:rsidR="0046136F" w:rsidRPr="00C93F4D"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C93F4D" w14:paraId="6E0DEB0E" w14:textId="77777777" w:rsidTr="00960ED6">
        <w:tc>
          <w:tcPr>
            <w:tcW w:w="9634" w:type="dxa"/>
            <w:gridSpan w:val="3"/>
          </w:tcPr>
          <w:p w14:paraId="52F076E4" w14:textId="77777777" w:rsidR="0046136F" w:rsidRPr="00C93F4D" w:rsidRDefault="0046136F" w:rsidP="00715ED4">
            <w:pPr>
              <w:pStyle w:val="Tableright"/>
              <w:rPr>
                <w:rStyle w:val="Emphasis"/>
                <w:lang w:val="en-US"/>
              </w:rPr>
            </w:pPr>
            <w:r w:rsidRPr="00C93F4D">
              <w:rPr>
                <w:rStyle w:val="Emphasis"/>
              </w:rPr>
              <w:t xml:space="preserve">Hà Nội, ngày      tháng      năm       </w:t>
            </w:r>
          </w:p>
        </w:tc>
      </w:tr>
      <w:tr w:rsidR="0046136F" w:rsidRPr="00C93F4D" w14:paraId="05A8366A" w14:textId="77777777" w:rsidTr="00960ED6">
        <w:tc>
          <w:tcPr>
            <w:tcW w:w="3024" w:type="dxa"/>
          </w:tcPr>
          <w:p w14:paraId="26FF7D4F" w14:textId="77777777" w:rsidR="0046136F" w:rsidRPr="00C93F4D" w:rsidRDefault="0046136F" w:rsidP="00041F8B">
            <w:pPr>
              <w:pStyle w:val="Tablehead"/>
            </w:pPr>
            <w:r w:rsidRPr="00C93F4D">
              <w:t>Trưởng khoa</w:t>
            </w:r>
          </w:p>
        </w:tc>
        <w:tc>
          <w:tcPr>
            <w:tcW w:w="3024" w:type="dxa"/>
          </w:tcPr>
          <w:p w14:paraId="3277180A" w14:textId="77777777" w:rsidR="0046136F" w:rsidRPr="00C93F4D" w:rsidRDefault="0046136F" w:rsidP="00041F8B">
            <w:pPr>
              <w:pStyle w:val="Tablehead"/>
            </w:pPr>
            <w:r w:rsidRPr="00C93F4D">
              <w:t>Trưởng Bộ môn</w:t>
            </w:r>
          </w:p>
        </w:tc>
        <w:tc>
          <w:tcPr>
            <w:tcW w:w="3586" w:type="dxa"/>
          </w:tcPr>
          <w:p w14:paraId="1DE21765" w14:textId="77777777" w:rsidR="0046136F" w:rsidRPr="00C93F4D" w:rsidRDefault="0046136F" w:rsidP="00041F8B">
            <w:pPr>
              <w:pStyle w:val="Tablehead"/>
            </w:pPr>
            <w:r w:rsidRPr="00C93F4D">
              <w:t>Người biên soạn</w:t>
            </w:r>
            <w:r w:rsidRPr="00C93F4D">
              <w:rPr>
                <w:rStyle w:val="FootnoteReference"/>
                <w:sz w:val="26"/>
                <w:szCs w:val="26"/>
              </w:rPr>
              <w:footnoteReference w:id="69"/>
            </w:r>
          </w:p>
        </w:tc>
      </w:tr>
      <w:tr w:rsidR="0046136F" w:rsidRPr="00C93F4D" w14:paraId="7D47A3A1" w14:textId="77777777" w:rsidTr="00960ED6">
        <w:tc>
          <w:tcPr>
            <w:tcW w:w="3024" w:type="dxa"/>
            <w:vAlign w:val="center"/>
          </w:tcPr>
          <w:p w14:paraId="213C473E" w14:textId="77777777" w:rsidR="0046136F" w:rsidRPr="00C93F4D" w:rsidRDefault="0046136F" w:rsidP="00041F8B">
            <w:pPr>
              <w:pStyle w:val="Tablehead"/>
            </w:pPr>
            <w:r w:rsidRPr="00C93F4D">
              <w:t>(Ký, ghi rõ họ tên)</w:t>
            </w:r>
          </w:p>
        </w:tc>
        <w:tc>
          <w:tcPr>
            <w:tcW w:w="3024" w:type="dxa"/>
            <w:vAlign w:val="center"/>
          </w:tcPr>
          <w:p w14:paraId="2085DAFC" w14:textId="77777777" w:rsidR="0046136F" w:rsidRPr="00C93F4D" w:rsidRDefault="0046136F" w:rsidP="00041F8B">
            <w:pPr>
              <w:pStyle w:val="Tablehead"/>
            </w:pPr>
            <w:r w:rsidRPr="00C93F4D">
              <w:t>(Ký, ghi rõ họ tên)</w:t>
            </w:r>
          </w:p>
        </w:tc>
        <w:tc>
          <w:tcPr>
            <w:tcW w:w="3586" w:type="dxa"/>
            <w:vAlign w:val="center"/>
          </w:tcPr>
          <w:p w14:paraId="4A2EB7A2" w14:textId="77777777" w:rsidR="0046136F" w:rsidRPr="00C93F4D" w:rsidRDefault="0046136F" w:rsidP="00041F8B">
            <w:pPr>
              <w:pStyle w:val="Tablehead"/>
            </w:pPr>
            <w:r w:rsidRPr="00C93F4D">
              <w:t>(Ký, ghi rõ họ tên)</w:t>
            </w:r>
          </w:p>
        </w:tc>
      </w:tr>
      <w:tr w:rsidR="0046136F" w:rsidRPr="00C93F4D" w14:paraId="49F8D3E6" w14:textId="77777777" w:rsidTr="00960ED6">
        <w:tc>
          <w:tcPr>
            <w:tcW w:w="3024" w:type="dxa"/>
            <w:vAlign w:val="center"/>
          </w:tcPr>
          <w:p w14:paraId="405D5944" w14:textId="77777777" w:rsidR="0046136F" w:rsidRPr="00C93F4D" w:rsidRDefault="0046136F" w:rsidP="00041F8B">
            <w:pPr>
              <w:pStyle w:val="Tablehead"/>
            </w:pPr>
          </w:p>
          <w:p w14:paraId="58365041" w14:textId="77777777" w:rsidR="0046136F" w:rsidRPr="00C93F4D" w:rsidRDefault="0046136F" w:rsidP="00041F8B">
            <w:pPr>
              <w:pStyle w:val="Tablehead"/>
            </w:pPr>
          </w:p>
          <w:p w14:paraId="36B1C38D" w14:textId="77777777" w:rsidR="0046136F" w:rsidRPr="00C93F4D" w:rsidRDefault="0046136F" w:rsidP="00041F8B">
            <w:pPr>
              <w:pStyle w:val="Tablehead"/>
            </w:pPr>
          </w:p>
          <w:p w14:paraId="5CA7CE50" w14:textId="77777777" w:rsidR="0046136F" w:rsidRPr="00C93F4D" w:rsidRDefault="0046136F" w:rsidP="00041F8B">
            <w:pPr>
              <w:pStyle w:val="Tablehead"/>
            </w:pPr>
            <w:r w:rsidRPr="00C93F4D">
              <w:t>Trần Văn Bằng</w:t>
            </w:r>
          </w:p>
        </w:tc>
        <w:tc>
          <w:tcPr>
            <w:tcW w:w="3024" w:type="dxa"/>
            <w:vAlign w:val="center"/>
          </w:tcPr>
          <w:p w14:paraId="2CA2C7F4" w14:textId="77777777" w:rsidR="0046136F" w:rsidRPr="00C93F4D" w:rsidRDefault="0046136F" w:rsidP="00041F8B">
            <w:pPr>
              <w:pStyle w:val="Tablehead"/>
            </w:pPr>
          </w:p>
          <w:p w14:paraId="7BDD9CE6" w14:textId="77777777" w:rsidR="0046136F" w:rsidRPr="00C93F4D" w:rsidRDefault="0046136F" w:rsidP="00041F8B">
            <w:pPr>
              <w:pStyle w:val="Tablehead"/>
            </w:pPr>
          </w:p>
          <w:p w14:paraId="7FD92BC5" w14:textId="77777777" w:rsidR="0046136F" w:rsidRPr="00C93F4D" w:rsidRDefault="0046136F" w:rsidP="00041F8B">
            <w:pPr>
              <w:pStyle w:val="Tablehead"/>
            </w:pPr>
          </w:p>
          <w:p w14:paraId="49712D76" w14:textId="77777777" w:rsidR="0046136F" w:rsidRPr="00C93F4D" w:rsidRDefault="0046136F" w:rsidP="00041F8B">
            <w:pPr>
              <w:pStyle w:val="Tablehead"/>
            </w:pPr>
            <w:r w:rsidRPr="00C93F4D">
              <w:t>Nguyễn Trung Dũng</w:t>
            </w:r>
          </w:p>
        </w:tc>
        <w:tc>
          <w:tcPr>
            <w:tcW w:w="3586" w:type="dxa"/>
            <w:vAlign w:val="center"/>
          </w:tcPr>
          <w:p w14:paraId="15E9DC50" w14:textId="77777777" w:rsidR="0046136F" w:rsidRPr="00C93F4D" w:rsidRDefault="0046136F" w:rsidP="00041F8B">
            <w:pPr>
              <w:pStyle w:val="Tablehead"/>
            </w:pPr>
          </w:p>
          <w:p w14:paraId="47B5B7BD" w14:textId="77777777" w:rsidR="0046136F" w:rsidRPr="00C93F4D" w:rsidRDefault="0046136F" w:rsidP="00041F8B">
            <w:pPr>
              <w:pStyle w:val="Tablehead"/>
            </w:pPr>
          </w:p>
          <w:p w14:paraId="21569CDD" w14:textId="77777777" w:rsidR="0046136F" w:rsidRPr="00C93F4D" w:rsidRDefault="0046136F" w:rsidP="00041F8B">
            <w:pPr>
              <w:pStyle w:val="Tablehead"/>
            </w:pPr>
          </w:p>
          <w:p w14:paraId="12CC7D8A" w14:textId="77777777" w:rsidR="0046136F" w:rsidRPr="00C93F4D" w:rsidRDefault="0046136F" w:rsidP="00041F8B">
            <w:pPr>
              <w:pStyle w:val="Tablehead"/>
            </w:pPr>
            <w:r w:rsidRPr="00C93F4D">
              <w:t>Nguyễn Trung Dũng</w:t>
            </w:r>
          </w:p>
        </w:tc>
      </w:tr>
    </w:tbl>
    <w:p w14:paraId="69E6044E" w14:textId="77777777" w:rsidR="0046136F" w:rsidRPr="00C93F4D"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6D5D02E5" w14:textId="77777777" w:rsidR="00420EF4" w:rsidRDefault="00420EF4" w:rsidP="00420EF4">
      <w:pPr>
        <w:rPr>
          <w:sz w:val="26"/>
        </w:rPr>
        <w:sectPr w:rsidR="00420EF4" w:rsidSect="00821946">
          <w:footnotePr>
            <w:numRestart w:val="eachSect"/>
          </w:footnotePr>
          <w:pgSz w:w="11907" w:h="16840" w:code="9"/>
          <w:pgMar w:top="1134" w:right="1134" w:bottom="1418" w:left="1418" w:header="720" w:footer="420" w:gutter="0"/>
          <w:cols w:space="720"/>
          <w:docGrid w:linePitch="360"/>
        </w:sectPr>
      </w:pPr>
    </w:p>
    <w:p w14:paraId="0CD61662" w14:textId="040921A9" w:rsidR="0046136F" w:rsidRPr="00420EF4" w:rsidRDefault="0046136F" w:rsidP="00420EF4">
      <w:pPr>
        <w:jc w:val="center"/>
        <w:rPr>
          <w:rFonts w:eastAsia="DengXian Light"/>
          <w:b/>
          <w:bCs/>
          <w:kern w:val="32"/>
          <w:sz w:val="26"/>
          <w:szCs w:val="32"/>
        </w:rPr>
      </w:pPr>
      <w:r w:rsidRPr="00420EF4">
        <w:rPr>
          <w:b/>
          <w:bCs/>
          <w:sz w:val="26"/>
        </w:rPr>
        <w:lastRenderedPageBreak/>
        <w:t>ĐỀ CƯƠNG CHI TIẾT HỌC PHẦN:</w:t>
      </w:r>
    </w:p>
    <w:p w14:paraId="0C2556BE" w14:textId="77777777" w:rsidR="0046136F" w:rsidRPr="005861A7" w:rsidRDefault="0046136F" w:rsidP="00DA4D60">
      <w:pPr>
        <w:pStyle w:val="Heading1"/>
        <w:jc w:val="center"/>
        <w:rPr>
          <w:rFonts w:ascii="Times New Roman" w:hAnsi="Times New Roman"/>
          <w:b w:val="0"/>
          <w:bCs w:val="0"/>
          <w:sz w:val="26"/>
        </w:rPr>
      </w:pPr>
      <w:r w:rsidRPr="005861A7">
        <w:rPr>
          <w:rFonts w:ascii="Times New Roman" w:hAnsi="Times New Roman"/>
          <w:bCs w:val="0"/>
          <w:sz w:val="26"/>
        </w:rPr>
        <w:t>TẬP HỢP LOGIC VÀ ĐẠI SỐ TUYẾN TÍNH</w:t>
      </w:r>
    </w:p>
    <w:p w14:paraId="0F7D5FCA" w14:textId="43714C87" w:rsidR="0046136F" w:rsidRPr="005861A7" w:rsidRDefault="0046136F" w:rsidP="00DA4D60">
      <w:pPr>
        <w:spacing w:line="276" w:lineRule="auto"/>
        <w:jc w:val="center"/>
        <w:rPr>
          <w:b/>
          <w:sz w:val="26"/>
          <w:szCs w:val="26"/>
        </w:rPr>
      </w:pPr>
      <w:r w:rsidRPr="005861A7">
        <w:rPr>
          <w:b/>
          <w:sz w:val="26"/>
          <w:szCs w:val="26"/>
        </w:rPr>
        <w:t xml:space="preserve">Mã số: </w:t>
      </w:r>
      <w:r w:rsidRPr="005861A7">
        <w:rPr>
          <w:b/>
          <w:bCs/>
          <w:sz w:val="26"/>
          <w:szCs w:val="26"/>
        </w:rPr>
        <w:t>ST503</w:t>
      </w:r>
    </w:p>
    <w:p w14:paraId="57D074AA" w14:textId="77777777" w:rsidR="0046136F" w:rsidRPr="005861A7" w:rsidRDefault="0046136F" w:rsidP="0046136F">
      <w:pPr>
        <w:spacing w:line="276" w:lineRule="auto"/>
        <w:jc w:val="center"/>
        <w:rPr>
          <w:sz w:val="26"/>
          <w:szCs w:val="26"/>
        </w:rPr>
      </w:pPr>
    </w:p>
    <w:p w14:paraId="73188502" w14:textId="2A45E9E2" w:rsidR="0046136F" w:rsidRPr="00DA4D60" w:rsidRDefault="00DA4D60" w:rsidP="00DA4D60">
      <w:pPr>
        <w:rPr>
          <w:b/>
          <w:bCs/>
          <w:sz w:val="26"/>
          <w:szCs w:val="26"/>
        </w:rPr>
      </w:pPr>
      <w:r>
        <w:rPr>
          <w:b/>
          <w:bCs/>
          <w:sz w:val="26"/>
          <w:szCs w:val="26"/>
        </w:rPr>
        <w:t xml:space="preserve">1. </w:t>
      </w:r>
      <w:r w:rsidR="0046136F" w:rsidRPr="00DA4D60">
        <w:rPr>
          <w:b/>
          <w:bCs/>
          <w:sz w:val="26"/>
          <w:szCs w:val="26"/>
        </w:rPr>
        <w:t>Thông tin chung về học phần</w:t>
      </w:r>
    </w:p>
    <w:p w14:paraId="0EB3831C" w14:textId="5A6251C0" w:rsidR="0046136F" w:rsidRPr="00DA4D60" w:rsidRDefault="00DA4D60" w:rsidP="00DA4D60">
      <w:pPr>
        <w:rPr>
          <w:b/>
          <w:bCs/>
          <w:sz w:val="26"/>
          <w:szCs w:val="26"/>
        </w:rPr>
      </w:pPr>
      <w:r>
        <w:rPr>
          <w:b/>
          <w:bCs/>
          <w:sz w:val="26"/>
          <w:szCs w:val="26"/>
        </w:rPr>
        <w:t xml:space="preserve">1.1. </w:t>
      </w:r>
      <w:r w:rsidR="0046136F" w:rsidRPr="00DA4D60">
        <w:rPr>
          <w:b/>
          <w:bCs/>
          <w:sz w:val="26"/>
          <w:szCs w:val="26"/>
        </w:rPr>
        <w:t>Tên học phần:</w:t>
      </w:r>
    </w:p>
    <w:p w14:paraId="17B97382" w14:textId="77777777" w:rsidR="0046136F" w:rsidRPr="00DA4D60" w:rsidRDefault="0046136F" w:rsidP="00DA4D60">
      <w:pPr>
        <w:rPr>
          <w:b/>
          <w:bCs/>
          <w:sz w:val="26"/>
          <w:szCs w:val="26"/>
        </w:rPr>
      </w:pPr>
      <w:r w:rsidRPr="00DA4D60">
        <w:rPr>
          <w:sz w:val="26"/>
          <w:szCs w:val="26"/>
        </w:rPr>
        <w:t>(tiếng Việt): Tập hợp logic và Đại số tuyến tính</w:t>
      </w:r>
    </w:p>
    <w:p w14:paraId="40910DC1" w14:textId="77777777" w:rsidR="0046136F" w:rsidRPr="00DA4D60" w:rsidRDefault="0046136F" w:rsidP="00DA4D60">
      <w:pPr>
        <w:rPr>
          <w:b/>
          <w:bCs/>
          <w:sz w:val="26"/>
          <w:szCs w:val="26"/>
        </w:rPr>
      </w:pPr>
      <w:r w:rsidRPr="00DA4D60">
        <w:rPr>
          <w:sz w:val="26"/>
          <w:szCs w:val="26"/>
        </w:rPr>
        <w:t>(tiếng Anh): Logic set and linear algebra</w:t>
      </w:r>
    </w:p>
    <w:p w14:paraId="17C9828D" w14:textId="5A76E17B" w:rsidR="0046136F" w:rsidRPr="00DA4D60" w:rsidRDefault="00DA4D60" w:rsidP="00DA4D60">
      <w:pPr>
        <w:rPr>
          <w:b/>
          <w:bCs/>
          <w:sz w:val="26"/>
          <w:szCs w:val="26"/>
        </w:rPr>
      </w:pPr>
      <w:r>
        <w:rPr>
          <w:b/>
          <w:bCs/>
          <w:sz w:val="26"/>
          <w:szCs w:val="26"/>
        </w:rPr>
        <w:t xml:space="preserve">1.2. </w:t>
      </w:r>
      <w:r w:rsidR="0046136F" w:rsidRPr="00DA4D60">
        <w:rPr>
          <w:b/>
          <w:bCs/>
          <w:sz w:val="26"/>
          <w:szCs w:val="26"/>
        </w:rPr>
        <w:t>Học phần thuộc khối kiến thức:</w:t>
      </w:r>
    </w:p>
    <w:tbl>
      <w:tblPr>
        <w:tblW w:w="9351" w:type="dxa"/>
        <w:tblLook w:val="04A0" w:firstRow="1" w:lastRow="0" w:firstColumn="1" w:lastColumn="0" w:noHBand="0" w:noVBand="1"/>
      </w:tblPr>
      <w:tblGrid>
        <w:gridCol w:w="9351"/>
      </w:tblGrid>
      <w:tr w:rsidR="0046136F" w:rsidRPr="00DA4D60" w14:paraId="1C954FBC" w14:textId="77777777" w:rsidTr="0046136F">
        <w:tc>
          <w:tcPr>
            <w:tcW w:w="9351" w:type="dxa"/>
            <w:shd w:val="clear" w:color="auto" w:fill="auto"/>
          </w:tcPr>
          <w:p w14:paraId="28A2221B" w14:textId="77777777" w:rsidR="0046136F" w:rsidRPr="00DA4D60" w:rsidRDefault="0046136F" w:rsidP="00DA4D60">
            <w:pPr>
              <w:rPr>
                <w:sz w:val="26"/>
                <w:szCs w:val="26"/>
              </w:rPr>
            </w:pPr>
            <w:r w:rsidRPr="00DA4D60">
              <w:rPr>
                <w:sz w:val="26"/>
                <w:szCs w:val="26"/>
              </w:rPr>
              <w:t xml:space="preserve">                    </w:t>
            </w:r>
            <w:sdt>
              <w:sdtPr>
                <w:rPr>
                  <w:sz w:val="26"/>
                  <w:szCs w:val="26"/>
                </w:rPr>
                <w:id w:val="-931205901"/>
                <w14:checkbox>
                  <w14:checked w14:val="0"/>
                  <w14:checkedState w14:val="2612" w14:font="MS Gothic"/>
                  <w14:uncheckedState w14:val="2610" w14:font="MS Gothic"/>
                </w14:checkbox>
              </w:sdtPr>
              <w:sdtEndPr/>
              <w:sdtContent>
                <w:r w:rsidRPr="00DA4D60">
                  <w:rPr>
                    <w:rFonts w:ascii="Segoe UI Symbol" w:eastAsia="MS Gothic" w:hAnsi="Segoe UI Symbol" w:cs="Segoe UI Symbol"/>
                    <w:sz w:val="26"/>
                    <w:szCs w:val="26"/>
                  </w:rPr>
                  <w:t>☐</w:t>
                </w:r>
              </w:sdtContent>
            </w:sdt>
            <w:r w:rsidRPr="00DA4D60">
              <w:rPr>
                <w:sz w:val="26"/>
                <w:szCs w:val="26"/>
              </w:rPr>
              <w:t xml:space="preserve"> Giáo dục đại cương</w:t>
            </w:r>
          </w:p>
          <w:p w14:paraId="6F033934" w14:textId="77777777" w:rsidR="0046136F" w:rsidRPr="00DA4D60" w:rsidRDefault="0046136F" w:rsidP="00DA4D60">
            <w:pPr>
              <w:rPr>
                <w:sz w:val="26"/>
                <w:szCs w:val="26"/>
              </w:rPr>
            </w:pPr>
            <w:r w:rsidRPr="00DA4D60">
              <w:rPr>
                <w:sz w:val="26"/>
                <w:szCs w:val="26"/>
              </w:rPr>
              <w:t xml:space="preserve">                    </w:t>
            </w:r>
            <w:sdt>
              <w:sdtPr>
                <w:rPr>
                  <w:sz w:val="26"/>
                  <w:szCs w:val="26"/>
                </w:rPr>
                <w:id w:val="-1522931461"/>
                <w14:checkbox>
                  <w14:checked w14:val="1"/>
                  <w14:checkedState w14:val="2612" w14:font="MS Gothic"/>
                  <w14:uncheckedState w14:val="2610" w14:font="MS Gothic"/>
                </w14:checkbox>
              </w:sdtPr>
              <w:sdtEndPr/>
              <w:sdtContent>
                <w:r w:rsidRPr="00DA4D60">
                  <w:rPr>
                    <w:rFonts w:ascii="Segoe UI Symbol" w:eastAsia="MS Gothic" w:hAnsi="Segoe UI Symbol" w:cs="Segoe UI Symbol"/>
                    <w:sz w:val="26"/>
                    <w:szCs w:val="26"/>
                  </w:rPr>
                  <w:t>☒</w:t>
                </w:r>
              </w:sdtContent>
            </w:sdt>
            <w:r w:rsidRPr="00DA4D60">
              <w:rPr>
                <w:sz w:val="26"/>
                <w:szCs w:val="26"/>
              </w:rPr>
              <w:t xml:space="preserve"> Giáo dục chuyên ngành</w:t>
            </w:r>
            <w:r w:rsidRPr="00DA4D60">
              <w:rPr>
                <w:sz w:val="26"/>
                <w:szCs w:val="26"/>
              </w:rPr>
              <w:tab/>
            </w:r>
          </w:p>
          <w:p w14:paraId="69B66019" w14:textId="77777777" w:rsidR="0046136F" w:rsidRPr="00DA4D60" w:rsidRDefault="0046136F" w:rsidP="00DA4D60">
            <w:pPr>
              <w:rPr>
                <w:sz w:val="26"/>
                <w:szCs w:val="26"/>
              </w:rPr>
            </w:pPr>
            <w:r w:rsidRPr="00DA4D60">
              <w:rPr>
                <w:sz w:val="26"/>
                <w:szCs w:val="26"/>
              </w:rPr>
              <w:t xml:space="preserve">                                 </w:t>
            </w:r>
            <w:sdt>
              <w:sdtPr>
                <w:rPr>
                  <w:sz w:val="26"/>
                  <w:szCs w:val="26"/>
                </w:rPr>
                <w:id w:val="1348058677"/>
                <w14:checkbox>
                  <w14:checked w14:val="1"/>
                  <w14:checkedState w14:val="2612" w14:font="MS Gothic"/>
                  <w14:uncheckedState w14:val="2610" w14:font="MS Gothic"/>
                </w14:checkbox>
              </w:sdtPr>
              <w:sdtEndPr/>
              <w:sdtContent>
                <w:r w:rsidRPr="00DA4D60">
                  <w:rPr>
                    <w:rFonts w:ascii="Segoe UI Symbol" w:eastAsia="MS Gothic" w:hAnsi="Segoe UI Symbol" w:cs="Segoe UI Symbol"/>
                    <w:sz w:val="26"/>
                    <w:szCs w:val="26"/>
                  </w:rPr>
                  <w:t>☒</w:t>
                </w:r>
              </w:sdtContent>
            </w:sdt>
            <w:r w:rsidRPr="00DA4D60">
              <w:rPr>
                <w:sz w:val="26"/>
                <w:szCs w:val="26"/>
              </w:rPr>
              <w:t xml:space="preserve"> </w:t>
            </w:r>
            <w:r w:rsidRPr="00DA4D60">
              <w:rPr>
                <w:i/>
                <w:iCs/>
                <w:sz w:val="26"/>
                <w:szCs w:val="26"/>
              </w:rPr>
              <w:t>Cơ sở ngành/nhóm ngành</w:t>
            </w:r>
            <w:r w:rsidRPr="00DA4D60">
              <w:rPr>
                <w:sz w:val="26"/>
                <w:szCs w:val="26"/>
              </w:rPr>
              <w:tab/>
            </w:r>
          </w:p>
          <w:p w14:paraId="1491819E" w14:textId="77777777" w:rsidR="0046136F" w:rsidRPr="00DA4D60" w:rsidRDefault="0046136F" w:rsidP="00DA4D60">
            <w:pPr>
              <w:rPr>
                <w:sz w:val="26"/>
                <w:szCs w:val="26"/>
              </w:rPr>
            </w:pPr>
            <w:r w:rsidRPr="00DA4D60">
              <w:rPr>
                <w:sz w:val="26"/>
                <w:szCs w:val="26"/>
              </w:rPr>
              <w:t xml:space="preserve">                                 </w:t>
            </w:r>
            <w:sdt>
              <w:sdtPr>
                <w:rPr>
                  <w:sz w:val="26"/>
                  <w:szCs w:val="26"/>
                </w:rPr>
                <w:id w:val="1428308451"/>
                <w14:checkbox>
                  <w14:checked w14:val="0"/>
                  <w14:checkedState w14:val="2612" w14:font="MS Gothic"/>
                  <w14:uncheckedState w14:val="2610" w14:font="MS Gothic"/>
                </w14:checkbox>
              </w:sdtPr>
              <w:sdtEndPr/>
              <w:sdtContent>
                <w:r w:rsidRPr="00DA4D60">
                  <w:rPr>
                    <w:rFonts w:ascii="Segoe UI Symbol" w:eastAsia="MS Gothic" w:hAnsi="Segoe UI Symbol" w:cs="Segoe UI Symbol"/>
                    <w:sz w:val="26"/>
                    <w:szCs w:val="26"/>
                  </w:rPr>
                  <w:t>☐</w:t>
                </w:r>
              </w:sdtContent>
            </w:sdt>
            <w:r w:rsidRPr="00DA4D60">
              <w:rPr>
                <w:sz w:val="26"/>
                <w:szCs w:val="26"/>
              </w:rPr>
              <w:t xml:space="preserve"> </w:t>
            </w:r>
            <w:r w:rsidRPr="00DA4D60">
              <w:rPr>
                <w:i/>
                <w:iCs/>
                <w:sz w:val="26"/>
                <w:szCs w:val="26"/>
              </w:rPr>
              <w:t>Chuyên ngành</w:t>
            </w:r>
          </w:p>
          <w:p w14:paraId="2D263868" w14:textId="77777777" w:rsidR="0046136F" w:rsidRPr="00DA4D60" w:rsidRDefault="0046136F" w:rsidP="00DA4D60">
            <w:pPr>
              <w:rPr>
                <w:sz w:val="26"/>
                <w:szCs w:val="26"/>
              </w:rPr>
            </w:pPr>
            <w:r w:rsidRPr="00DA4D60">
              <w:rPr>
                <w:sz w:val="26"/>
                <w:szCs w:val="26"/>
              </w:rPr>
              <w:t xml:space="preserve">                                 </w:t>
            </w:r>
            <w:sdt>
              <w:sdtPr>
                <w:rPr>
                  <w:sz w:val="26"/>
                  <w:szCs w:val="26"/>
                </w:rPr>
                <w:id w:val="-140350914"/>
                <w14:checkbox>
                  <w14:checked w14:val="0"/>
                  <w14:checkedState w14:val="2612" w14:font="MS Gothic"/>
                  <w14:uncheckedState w14:val="2610" w14:font="MS Gothic"/>
                </w14:checkbox>
              </w:sdtPr>
              <w:sdtEndPr/>
              <w:sdtContent>
                <w:r w:rsidRPr="00DA4D60">
                  <w:rPr>
                    <w:rFonts w:ascii="Segoe UI Symbol" w:eastAsia="MS Gothic" w:hAnsi="Segoe UI Symbol" w:cs="Segoe UI Symbol"/>
                    <w:sz w:val="26"/>
                    <w:szCs w:val="26"/>
                  </w:rPr>
                  <w:t>☐</w:t>
                </w:r>
              </w:sdtContent>
            </w:sdt>
            <w:r w:rsidRPr="00DA4D60">
              <w:rPr>
                <w:sz w:val="26"/>
                <w:szCs w:val="26"/>
              </w:rPr>
              <w:t xml:space="preserve"> </w:t>
            </w:r>
            <w:r w:rsidRPr="00DA4D60">
              <w:rPr>
                <w:i/>
                <w:iCs/>
                <w:sz w:val="26"/>
                <w:szCs w:val="26"/>
              </w:rPr>
              <w:t>Nghiệp vụ sư phạm</w:t>
            </w:r>
          </w:p>
          <w:p w14:paraId="2E4EB57D" w14:textId="77777777" w:rsidR="0046136F" w:rsidRPr="00DA4D60" w:rsidRDefault="0046136F" w:rsidP="00DA4D60">
            <w:pPr>
              <w:rPr>
                <w:sz w:val="26"/>
                <w:szCs w:val="26"/>
              </w:rPr>
            </w:pPr>
            <w:r w:rsidRPr="00DA4D60">
              <w:rPr>
                <w:sz w:val="26"/>
                <w:szCs w:val="26"/>
              </w:rPr>
              <w:t xml:space="preserve">                                  </w:t>
            </w:r>
            <w:sdt>
              <w:sdtPr>
                <w:rPr>
                  <w:sz w:val="26"/>
                  <w:szCs w:val="26"/>
                </w:rPr>
                <w:id w:val="698904253"/>
                <w14:checkbox>
                  <w14:checked w14:val="0"/>
                  <w14:checkedState w14:val="2612" w14:font="MS Gothic"/>
                  <w14:uncheckedState w14:val="2610" w14:font="MS Gothic"/>
                </w14:checkbox>
              </w:sdtPr>
              <w:sdtEndPr/>
              <w:sdtContent>
                <w:r w:rsidRPr="00DA4D60">
                  <w:rPr>
                    <w:rFonts w:ascii="Segoe UI Symbol" w:eastAsia="MS Gothic" w:hAnsi="Segoe UI Symbol" w:cs="Segoe UI Symbol"/>
                    <w:sz w:val="26"/>
                    <w:szCs w:val="26"/>
                  </w:rPr>
                  <w:t>☐</w:t>
                </w:r>
              </w:sdtContent>
            </w:sdt>
            <w:r w:rsidRPr="00DA4D60">
              <w:rPr>
                <w:sz w:val="26"/>
                <w:szCs w:val="26"/>
              </w:rPr>
              <w:t xml:space="preserve"> </w:t>
            </w:r>
            <w:r w:rsidRPr="00DA4D60">
              <w:rPr>
                <w:i/>
                <w:iCs/>
                <w:sz w:val="26"/>
                <w:szCs w:val="26"/>
              </w:rPr>
              <w:t>Khóa luận tốt nghiệp/Học phần thay thế</w:t>
            </w:r>
            <w:r w:rsidRPr="00DA4D60">
              <w:rPr>
                <w:sz w:val="26"/>
                <w:szCs w:val="26"/>
              </w:rPr>
              <w:tab/>
            </w:r>
          </w:p>
        </w:tc>
      </w:tr>
      <w:tr w:rsidR="00DA4D60" w:rsidRPr="00DA4D60" w14:paraId="279488A3" w14:textId="77777777" w:rsidTr="0046136F">
        <w:tc>
          <w:tcPr>
            <w:tcW w:w="9351" w:type="dxa"/>
            <w:shd w:val="clear" w:color="auto" w:fill="auto"/>
          </w:tcPr>
          <w:p w14:paraId="2720922D" w14:textId="7D7A8C12" w:rsidR="0046136F" w:rsidRPr="00DA4D60" w:rsidRDefault="00DA4D60" w:rsidP="00DA4D60">
            <w:pPr>
              <w:rPr>
                <w:b/>
                <w:bCs/>
                <w:sz w:val="26"/>
                <w:szCs w:val="26"/>
              </w:rPr>
            </w:pPr>
            <w:r w:rsidRPr="00DA4D60">
              <w:rPr>
                <w:b/>
                <w:bCs/>
                <w:sz w:val="26"/>
                <w:szCs w:val="26"/>
              </w:rPr>
              <w:t xml:space="preserve">1.3. </w:t>
            </w:r>
            <w:r w:rsidR="0046136F" w:rsidRPr="00DA4D60">
              <w:rPr>
                <w:b/>
                <w:bCs/>
                <w:sz w:val="26"/>
                <w:szCs w:val="26"/>
              </w:rPr>
              <w:t>Loại học phần:</w:t>
            </w:r>
          </w:p>
        </w:tc>
      </w:tr>
      <w:tr w:rsidR="0046136F" w:rsidRPr="00DA4D60" w14:paraId="334A47D9" w14:textId="77777777" w:rsidTr="0046136F">
        <w:tc>
          <w:tcPr>
            <w:tcW w:w="9351" w:type="dxa"/>
            <w:shd w:val="clear" w:color="auto" w:fill="auto"/>
          </w:tcPr>
          <w:p w14:paraId="084AA937" w14:textId="77777777" w:rsidR="0046136F" w:rsidRPr="00DA4D60" w:rsidRDefault="0046136F" w:rsidP="00DA4D60">
            <w:pPr>
              <w:rPr>
                <w:sz w:val="26"/>
                <w:szCs w:val="26"/>
              </w:rPr>
            </w:pPr>
            <w:r w:rsidRPr="00DA4D60">
              <w:rPr>
                <w:sz w:val="26"/>
                <w:szCs w:val="26"/>
              </w:rPr>
              <w:t xml:space="preserve">                          </w:t>
            </w:r>
            <w:sdt>
              <w:sdtPr>
                <w:rPr>
                  <w:sz w:val="26"/>
                  <w:szCs w:val="26"/>
                </w:rPr>
                <w:id w:val="-1303613531"/>
                <w14:checkbox>
                  <w14:checked w14:val="1"/>
                  <w14:checkedState w14:val="2612" w14:font="MS Gothic"/>
                  <w14:uncheckedState w14:val="2610" w14:font="MS Gothic"/>
                </w14:checkbox>
              </w:sdtPr>
              <w:sdtEndPr/>
              <w:sdtContent>
                <w:r w:rsidRPr="00DA4D60">
                  <w:rPr>
                    <w:rFonts w:ascii="Segoe UI Symbol" w:eastAsia="MS Gothic" w:hAnsi="Segoe UI Symbol" w:cs="Segoe UI Symbol"/>
                    <w:sz w:val="26"/>
                    <w:szCs w:val="26"/>
                  </w:rPr>
                  <w:t>☒</w:t>
                </w:r>
              </w:sdtContent>
            </w:sdt>
            <w:r w:rsidRPr="00DA4D60">
              <w:rPr>
                <w:sz w:val="26"/>
                <w:szCs w:val="26"/>
              </w:rPr>
              <w:t xml:space="preserve"> Bắt buộc                               </w:t>
            </w:r>
            <w:sdt>
              <w:sdtPr>
                <w:rPr>
                  <w:sz w:val="26"/>
                  <w:szCs w:val="26"/>
                </w:rPr>
                <w:id w:val="1570760306"/>
                <w14:checkbox>
                  <w14:checked w14:val="0"/>
                  <w14:checkedState w14:val="2612" w14:font="MS Gothic"/>
                  <w14:uncheckedState w14:val="2610" w14:font="MS Gothic"/>
                </w14:checkbox>
              </w:sdtPr>
              <w:sdtEndPr/>
              <w:sdtContent>
                <w:r w:rsidRPr="00DA4D60">
                  <w:rPr>
                    <w:rFonts w:ascii="Segoe UI Symbol" w:eastAsia="MS Gothic" w:hAnsi="Segoe UI Symbol" w:cs="Segoe UI Symbol"/>
                    <w:sz w:val="26"/>
                    <w:szCs w:val="26"/>
                  </w:rPr>
                  <w:t>☐</w:t>
                </w:r>
              </w:sdtContent>
            </w:sdt>
            <w:r w:rsidRPr="00DA4D60">
              <w:rPr>
                <w:sz w:val="26"/>
                <w:szCs w:val="26"/>
              </w:rPr>
              <w:t xml:space="preserve"> Tự chọn</w:t>
            </w:r>
          </w:p>
        </w:tc>
      </w:tr>
    </w:tbl>
    <w:p w14:paraId="43B31165" w14:textId="610D5F8C" w:rsidR="0046136F" w:rsidRPr="00DA4D60" w:rsidRDefault="00DA4D60" w:rsidP="00DA4D60">
      <w:pPr>
        <w:rPr>
          <w:b/>
          <w:bCs/>
          <w:sz w:val="26"/>
          <w:szCs w:val="26"/>
        </w:rPr>
      </w:pPr>
      <w:r w:rsidRPr="00DA4D60">
        <w:rPr>
          <w:b/>
          <w:bCs/>
          <w:sz w:val="26"/>
          <w:szCs w:val="26"/>
        </w:rPr>
        <w:t xml:space="preserve">1.4. </w:t>
      </w:r>
      <w:r w:rsidR="0046136F" w:rsidRPr="00DA4D60">
        <w:rPr>
          <w:b/>
          <w:bCs/>
          <w:sz w:val="26"/>
          <w:szCs w:val="26"/>
        </w:rPr>
        <w:t>Số tín chỉ: 2</w:t>
      </w:r>
    </w:p>
    <w:p w14:paraId="47AF270F" w14:textId="0D9DFC1C" w:rsidR="0046136F" w:rsidRPr="00DA4D60" w:rsidRDefault="00DA4D60" w:rsidP="00DA4D60">
      <w:pPr>
        <w:rPr>
          <w:sz w:val="26"/>
          <w:szCs w:val="26"/>
        </w:rPr>
      </w:pPr>
      <w:r>
        <w:rPr>
          <w:b/>
          <w:bCs/>
          <w:sz w:val="26"/>
          <w:szCs w:val="26"/>
        </w:rPr>
        <w:t xml:space="preserve">1.5. </w:t>
      </w:r>
      <w:r w:rsidR="0046136F" w:rsidRPr="00DA4D60">
        <w:rPr>
          <w:b/>
          <w:bCs/>
          <w:sz w:val="26"/>
          <w:szCs w:val="26"/>
        </w:rPr>
        <w:t>Tổng số tiết quy chuẩn:</w:t>
      </w:r>
      <w:r w:rsidR="0046136F" w:rsidRPr="00DA4D60">
        <w:rPr>
          <w:sz w:val="26"/>
          <w:szCs w:val="26"/>
        </w:rPr>
        <w:t xml:space="preserve"> </w:t>
      </w:r>
      <w:r>
        <w:rPr>
          <w:sz w:val="26"/>
          <w:szCs w:val="26"/>
        </w:rPr>
        <w:t>45</w:t>
      </w:r>
      <w:r w:rsidR="0046136F" w:rsidRPr="00DA4D60">
        <w:rPr>
          <w:sz w:val="26"/>
          <w:szCs w:val="26"/>
        </w:rPr>
        <w:t xml:space="preserve"> tiết</w:t>
      </w:r>
    </w:p>
    <w:tbl>
      <w:tblPr>
        <w:tblW w:w="9459" w:type="dxa"/>
        <w:tblInd w:w="-108" w:type="dxa"/>
        <w:tblLook w:val="04A0" w:firstRow="1" w:lastRow="0" w:firstColumn="1" w:lastColumn="0" w:noHBand="0" w:noVBand="1"/>
      </w:tblPr>
      <w:tblGrid>
        <w:gridCol w:w="108"/>
        <w:gridCol w:w="9243"/>
        <w:gridCol w:w="108"/>
      </w:tblGrid>
      <w:tr w:rsidR="0046136F" w:rsidRPr="00DA4D60" w14:paraId="5D69EA43" w14:textId="77777777" w:rsidTr="0046136F">
        <w:trPr>
          <w:gridBefore w:val="1"/>
          <w:wBefore w:w="108" w:type="dxa"/>
        </w:trPr>
        <w:tc>
          <w:tcPr>
            <w:tcW w:w="9351" w:type="dxa"/>
            <w:gridSpan w:val="2"/>
            <w:shd w:val="clear" w:color="auto" w:fill="auto"/>
          </w:tcPr>
          <w:p w14:paraId="257A3C59" w14:textId="77777777" w:rsidR="0046136F" w:rsidRPr="00DA4D60" w:rsidRDefault="0046136F" w:rsidP="00DA4D60">
            <w:pPr>
              <w:rPr>
                <w:sz w:val="26"/>
                <w:szCs w:val="26"/>
              </w:rPr>
            </w:pPr>
            <w:r w:rsidRPr="00DA4D60">
              <w:rPr>
                <w:sz w:val="26"/>
                <w:szCs w:val="26"/>
              </w:rPr>
              <w:t xml:space="preserve">                - Lí thuyết: 15 tiết</w:t>
            </w:r>
          </w:p>
        </w:tc>
      </w:tr>
      <w:tr w:rsidR="00DA4D60" w:rsidRPr="00DA4D60" w14:paraId="7A4F2B8D" w14:textId="77777777" w:rsidTr="0046136F">
        <w:trPr>
          <w:gridBefore w:val="1"/>
          <w:wBefore w:w="108" w:type="dxa"/>
        </w:trPr>
        <w:tc>
          <w:tcPr>
            <w:tcW w:w="9351" w:type="dxa"/>
            <w:gridSpan w:val="2"/>
            <w:shd w:val="clear" w:color="auto" w:fill="auto"/>
          </w:tcPr>
          <w:p w14:paraId="434CF491" w14:textId="77777777" w:rsidR="0046136F" w:rsidRPr="00DA4D60" w:rsidRDefault="0046136F" w:rsidP="00DA4D60">
            <w:pPr>
              <w:rPr>
                <w:sz w:val="26"/>
                <w:szCs w:val="26"/>
              </w:rPr>
            </w:pPr>
            <w:r w:rsidRPr="00DA4D60">
              <w:rPr>
                <w:sz w:val="26"/>
                <w:szCs w:val="26"/>
              </w:rPr>
              <w:t xml:space="preserve">                - Bài tập, thảo luận, thực hành: 30 tiết</w:t>
            </w:r>
          </w:p>
        </w:tc>
      </w:tr>
      <w:tr w:rsidR="00DA4D60" w:rsidRPr="00DA4D60" w14:paraId="13A7D182" w14:textId="77777777" w:rsidTr="0046136F">
        <w:trPr>
          <w:gridBefore w:val="1"/>
          <w:wBefore w:w="108" w:type="dxa"/>
        </w:trPr>
        <w:tc>
          <w:tcPr>
            <w:tcW w:w="9351" w:type="dxa"/>
            <w:gridSpan w:val="2"/>
            <w:shd w:val="clear" w:color="auto" w:fill="auto"/>
          </w:tcPr>
          <w:p w14:paraId="4A46A7FF" w14:textId="77777777" w:rsidR="0046136F" w:rsidRPr="00DA4D60" w:rsidRDefault="0046136F" w:rsidP="00DA4D60">
            <w:pPr>
              <w:rPr>
                <w:b/>
                <w:bCs/>
                <w:i/>
                <w:iCs/>
                <w:sz w:val="26"/>
                <w:szCs w:val="26"/>
              </w:rPr>
            </w:pPr>
            <w:r w:rsidRPr="00DA4D60">
              <w:rPr>
                <w:sz w:val="26"/>
                <w:szCs w:val="26"/>
              </w:rPr>
              <w:t xml:space="preserve">                       - Tự học, tự nghiên cứu: 45 tiết</w:t>
            </w:r>
          </w:p>
        </w:tc>
      </w:tr>
      <w:tr w:rsidR="00DA4D60" w:rsidRPr="00DA4D60" w14:paraId="00D36D86" w14:textId="77777777" w:rsidTr="0046136F">
        <w:trPr>
          <w:gridAfter w:val="1"/>
          <w:wAfter w:w="108" w:type="dxa"/>
        </w:trPr>
        <w:tc>
          <w:tcPr>
            <w:tcW w:w="9351" w:type="dxa"/>
            <w:gridSpan w:val="2"/>
            <w:shd w:val="clear" w:color="auto" w:fill="auto"/>
          </w:tcPr>
          <w:p w14:paraId="281D22F9" w14:textId="77777777" w:rsidR="0046136F" w:rsidRPr="00DA4D60" w:rsidRDefault="0046136F" w:rsidP="00DA4D60">
            <w:pPr>
              <w:rPr>
                <w:b/>
                <w:bCs/>
                <w:i/>
                <w:iCs/>
                <w:sz w:val="26"/>
                <w:szCs w:val="26"/>
              </w:rPr>
            </w:pPr>
            <w:r w:rsidRPr="00DA4D60">
              <w:rPr>
                <w:b/>
                <w:bCs/>
                <w:i/>
                <w:iCs/>
                <w:sz w:val="26"/>
                <w:szCs w:val="26"/>
              </w:rPr>
              <w:t xml:space="preserve"> 1.6. Điều kiện tham dự học phần:</w:t>
            </w:r>
          </w:p>
        </w:tc>
      </w:tr>
      <w:tr w:rsidR="00DA4D60" w:rsidRPr="00DA4D60" w14:paraId="61A9C9C9" w14:textId="77777777" w:rsidTr="0046136F">
        <w:trPr>
          <w:gridAfter w:val="1"/>
          <w:wAfter w:w="108" w:type="dxa"/>
        </w:trPr>
        <w:tc>
          <w:tcPr>
            <w:tcW w:w="9351" w:type="dxa"/>
            <w:gridSpan w:val="2"/>
            <w:shd w:val="clear" w:color="auto" w:fill="auto"/>
          </w:tcPr>
          <w:p w14:paraId="4A1D5099" w14:textId="77777777" w:rsidR="0046136F" w:rsidRPr="00DA4D60" w:rsidRDefault="0046136F" w:rsidP="00DA4D60">
            <w:pPr>
              <w:rPr>
                <w:sz w:val="26"/>
                <w:szCs w:val="26"/>
              </w:rPr>
            </w:pPr>
            <w:r w:rsidRPr="00DA4D60">
              <w:rPr>
                <w:sz w:val="26"/>
                <w:szCs w:val="26"/>
              </w:rPr>
              <w:t>1.6.1. Học phần tiên quyết: Không</w:t>
            </w:r>
          </w:p>
        </w:tc>
      </w:tr>
      <w:tr w:rsidR="00DA4D60" w:rsidRPr="00DA4D60" w14:paraId="5975F0C8" w14:textId="77777777" w:rsidTr="0046136F">
        <w:trPr>
          <w:gridAfter w:val="1"/>
          <w:wAfter w:w="108" w:type="dxa"/>
        </w:trPr>
        <w:tc>
          <w:tcPr>
            <w:tcW w:w="9351" w:type="dxa"/>
            <w:gridSpan w:val="2"/>
            <w:shd w:val="clear" w:color="auto" w:fill="auto"/>
          </w:tcPr>
          <w:p w14:paraId="49AEFEE8" w14:textId="77777777" w:rsidR="0046136F" w:rsidRPr="00DA4D60" w:rsidRDefault="0046136F" w:rsidP="00DA4D60">
            <w:pPr>
              <w:rPr>
                <w:sz w:val="26"/>
                <w:szCs w:val="26"/>
              </w:rPr>
            </w:pPr>
            <w:r w:rsidRPr="00DA4D60">
              <w:rPr>
                <w:sz w:val="26"/>
                <w:szCs w:val="26"/>
              </w:rPr>
              <w:t>1.6.2. Yêu cầu khác (nếu có)</w:t>
            </w:r>
            <w:r w:rsidRPr="00DA4D60">
              <w:rPr>
                <w:rStyle w:val="FootnoteReference"/>
                <w:color w:val="000000" w:themeColor="text1"/>
                <w:sz w:val="26"/>
                <w:szCs w:val="26"/>
              </w:rPr>
              <w:footnoteReference w:id="70"/>
            </w:r>
            <w:r w:rsidRPr="00DA4D60">
              <w:rPr>
                <w:sz w:val="26"/>
                <w:szCs w:val="26"/>
              </w:rPr>
              <w:t>: .………………………...</w:t>
            </w:r>
          </w:p>
        </w:tc>
      </w:tr>
      <w:tr w:rsidR="0046136F" w:rsidRPr="00DA4D60" w14:paraId="56A0DA79" w14:textId="77777777" w:rsidTr="0046136F">
        <w:trPr>
          <w:gridAfter w:val="1"/>
          <w:wAfter w:w="108" w:type="dxa"/>
        </w:trPr>
        <w:tc>
          <w:tcPr>
            <w:tcW w:w="9351" w:type="dxa"/>
            <w:gridSpan w:val="2"/>
            <w:shd w:val="clear" w:color="auto" w:fill="auto"/>
          </w:tcPr>
          <w:p w14:paraId="1CA31514" w14:textId="77777777" w:rsidR="0046136F" w:rsidRPr="00DA4D60" w:rsidRDefault="0046136F" w:rsidP="00DA4D60">
            <w:pPr>
              <w:rPr>
                <w:b/>
                <w:bCs/>
                <w:i/>
                <w:iCs/>
                <w:sz w:val="26"/>
                <w:szCs w:val="26"/>
              </w:rPr>
            </w:pPr>
            <w:r w:rsidRPr="00DA4D60">
              <w:rPr>
                <w:b/>
                <w:bCs/>
                <w:i/>
                <w:iCs/>
                <w:sz w:val="26"/>
                <w:szCs w:val="26"/>
              </w:rPr>
              <w:t>1.7. Đơn vị phụ trách học phần:</w:t>
            </w:r>
          </w:p>
          <w:p w14:paraId="376C73BD" w14:textId="77777777" w:rsidR="0046136F" w:rsidRPr="00DA4D60" w:rsidRDefault="0046136F" w:rsidP="00DA4D60">
            <w:pPr>
              <w:rPr>
                <w:b/>
                <w:bCs/>
                <w:i/>
                <w:iCs/>
                <w:sz w:val="26"/>
                <w:szCs w:val="26"/>
              </w:rPr>
            </w:pPr>
            <w:r w:rsidRPr="00DA4D60">
              <w:rPr>
                <w:sz w:val="26"/>
                <w:szCs w:val="26"/>
              </w:rPr>
              <w:t xml:space="preserve">Tổ:  Hình học và Đại số                                                  Khoa: Toán; </w:t>
            </w:r>
          </w:p>
        </w:tc>
      </w:tr>
    </w:tbl>
    <w:p w14:paraId="73EA325D" w14:textId="77777777" w:rsidR="0046136F" w:rsidRPr="00DA4D60" w:rsidRDefault="0046136F" w:rsidP="00DA4D60">
      <w:pPr>
        <w:rPr>
          <w:sz w:val="26"/>
          <w:szCs w:val="26"/>
          <w:lang w:val="vi-VN"/>
        </w:rPr>
      </w:pPr>
      <w:r w:rsidRPr="00DA4D60">
        <w:rPr>
          <w:sz w:val="26"/>
          <w:szCs w:val="26"/>
          <w:lang w:val="vi-VN"/>
        </w:rPr>
        <w:t xml:space="preserve">2. Thông tin về giảng viên </w:t>
      </w:r>
    </w:p>
    <w:p w14:paraId="7A9B14E4" w14:textId="77777777" w:rsidR="0046136F" w:rsidRPr="00DA4D60" w:rsidRDefault="0046136F" w:rsidP="00DA4D60">
      <w:pPr>
        <w:rPr>
          <w:sz w:val="26"/>
          <w:szCs w:val="26"/>
        </w:rPr>
      </w:pPr>
      <w:r w:rsidRPr="00DA4D60">
        <w:rPr>
          <w:sz w:val="26"/>
          <w:szCs w:val="26"/>
        </w:rPr>
        <w:t xml:space="preserve">* Giảng viên 1: </w:t>
      </w:r>
    </w:p>
    <w:p w14:paraId="2A7D5974" w14:textId="77777777" w:rsidR="0046136F" w:rsidRPr="00DA4D60" w:rsidRDefault="0046136F" w:rsidP="00DA4D60">
      <w:pPr>
        <w:rPr>
          <w:b/>
          <w:i/>
          <w:sz w:val="26"/>
          <w:szCs w:val="26"/>
        </w:rPr>
      </w:pPr>
      <w:r w:rsidRPr="00DA4D60">
        <w:rPr>
          <w:sz w:val="26"/>
          <w:szCs w:val="26"/>
        </w:rPr>
        <w:t xml:space="preserve">- Họ tên: </w:t>
      </w:r>
      <w:r w:rsidRPr="00DA4D60">
        <w:rPr>
          <w:b/>
          <w:i/>
          <w:sz w:val="26"/>
          <w:szCs w:val="26"/>
        </w:rPr>
        <w:t>Nguyễn Thị Kiều Nga</w:t>
      </w:r>
    </w:p>
    <w:p w14:paraId="25DD7CE7" w14:textId="77777777" w:rsidR="0046136F" w:rsidRPr="00DA4D60" w:rsidRDefault="0046136F" w:rsidP="00DA4D60">
      <w:pPr>
        <w:rPr>
          <w:sz w:val="26"/>
          <w:szCs w:val="26"/>
        </w:rPr>
      </w:pPr>
      <w:r w:rsidRPr="00DA4D60">
        <w:rPr>
          <w:sz w:val="26"/>
          <w:szCs w:val="26"/>
        </w:rPr>
        <w:t>- Học hàm, học vị: Tiến sĩ</w:t>
      </w:r>
    </w:p>
    <w:p w14:paraId="3D0D6184" w14:textId="77777777" w:rsidR="0046136F" w:rsidRPr="00DA4D60" w:rsidRDefault="0046136F" w:rsidP="00DA4D60">
      <w:pPr>
        <w:rPr>
          <w:sz w:val="26"/>
          <w:szCs w:val="26"/>
        </w:rPr>
      </w:pPr>
      <w:r w:rsidRPr="00DA4D60">
        <w:rPr>
          <w:sz w:val="26"/>
          <w:szCs w:val="26"/>
        </w:rPr>
        <w:t>- Chuyên ngành: Đại số</w:t>
      </w:r>
    </w:p>
    <w:p w14:paraId="4562D640" w14:textId="77777777" w:rsidR="0046136F" w:rsidRPr="00DA4D60" w:rsidRDefault="0046136F" w:rsidP="00DA4D60">
      <w:pPr>
        <w:rPr>
          <w:sz w:val="26"/>
          <w:szCs w:val="26"/>
        </w:rPr>
      </w:pPr>
      <w:r w:rsidRPr="00DA4D60">
        <w:rPr>
          <w:sz w:val="26"/>
          <w:szCs w:val="26"/>
        </w:rPr>
        <w:t>- Điện thoại: 0945531975                                Email: nguyenthikieunga@hpu2.edu.vn</w:t>
      </w:r>
    </w:p>
    <w:p w14:paraId="7BC23228" w14:textId="77777777" w:rsidR="0046136F" w:rsidRPr="00DA4D60" w:rsidRDefault="0046136F" w:rsidP="00DA4D60">
      <w:pPr>
        <w:rPr>
          <w:sz w:val="26"/>
          <w:szCs w:val="26"/>
        </w:rPr>
      </w:pPr>
      <w:r w:rsidRPr="00DA4D60">
        <w:rPr>
          <w:sz w:val="26"/>
          <w:szCs w:val="26"/>
        </w:rPr>
        <w:t>- Địa điểm làm việc: Văn phòng Khoa</w:t>
      </w:r>
    </w:p>
    <w:p w14:paraId="640B31B9" w14:textId="77777777" w:rsidR="0046136F" w:rsidRPr="00DA4D60" w:rsidRDefault="0046136F" w:rsidP="00DA4D60">
      <w:pPr>
        <w:rPr>
          <w:sz w:val="26"/>
          <w:szCs w:val="26"/>
        </w:rPr>
      </w:pPr>
      <w:r w:rsidRPr="00DA4D60">
        <w:rPr>
          <w:sz w:val="26"/>
          <w:szCs w:val="26"/>
        </w:rPr>
        <w:t>* Giảng viên 2: Phạm Thanh Tâm</w:t>
      </w:r>
    </w:p>
    <w:p w14:paraId="1C7F7687" w14:textId="77777777" w:rsidR="0046136F" w:rsidRPr="00DA4D60" w:rsidRDefault="0046136F" w:rsidP="00DA4D60">
      <w:pPr>
        <w:rPr>
          <w:sz w:val="26"/>
          <w:szCs w:val="26"/>
        </w:rPr>
      </w:pPr>
      <w:r w:rsidRPr="00DA4D60">
        <w:rPr>
          <w:sz w:val="26"/>
          <w:szCs w:val="26"/>
        </w:rPr>
        <w:t>- Học hàm, học vị: Thạc sĩ</w:t>
      </w:r>
    </w:p>
    <w:p w14:paraId="60F2D73B" w14:textId="77777777" w:rsidR="0046136F" w:rsidRPr="00DA4D60" w:rsidRDefault="0046136F" w:rsidP="00DA4D60">
      <w:pPr>
        <w:rPr>
          <w:sz w:val="26"/>
          <w:szCs w:val="26"/>
        </w:rPr>
      </w:pPr>
      <w:r w:rsidRPr="00DA4D60">
        <w:rPr>
          <w:sz w:val="26"/>
          <w:szCs w:val="26"/>
        </w:rPr>
        <w:t>- Chuyên ngành: Hình học</w:t>
      </w:r>
    </w:p>
    <w:p w14:paraId="5F37E97E" w14:textId="77777777" w:rsidR="0046136F" w:rsidRPr="00DA4D60" w:rsidRDefault="0046136F" w:rsidP="00DA4D60">
      <w:pPr>
        <w:rPr>
          <w:sz w:val="26"/>
          <w:szCs w:val="26"/>
        </w:rPr>
      </w:pPr>
      <w:r w:rsidRPr="00DA4D60">
        <w:rPr>
          <w:sz w:val="26"/>
          <w:szCs w:val="26"/>
        </w:rPr>
        <w:t>- Điện thoại: 0917794667                                 Email: phamthanhtam@hpu2.edu.vn</w:t>
      </w:r>
    </w:p>
    <w:p w14:paraId="7F0578A9" w14:textId="77777777" w:rsidR="0046136F" w:rsidRPr="00DA4D60" w:rsidRDefault="0046136F" w:rsidP="00DA4D60">
      <w:pPr>
        <w:rPr>
          <w:sz w:val="26"/>
          <w:szCs w:val="26"/>
        </w:rPr>
      </w:pPr>
      <w:r w:rsidRPr="00DA4D60">
        <w:rPr>
          <w:sz w:val="26"/>
          <w:szCs w:val="26"/>
        </w:rPr>
        <w:t>- Địa điểm làm việc: Văn phòng Khoa</w:t>
      </w:r>
    </w:p>
    <w:p w14:paraId="0FF2EF32" w14:textId="77777777" w:rsidR="0046136F" w:rsidRPr="00DA4D60" w:rsidRDefault="0046136F" w:rsidP="00DA4D60">
      <w:pPr>
        <w:rPr>
          <w:sz w:val="26"/>
          <w:szCs w:val="26"/>
          <w:lang w:val="vi-VN"/>
        </w:rPr>
      </w:pPr>
      <w:r w:rsidRPr="00DA4D60">
        <w:rPr>
          <w:sz w:val="26"/>
          <w:szCs w:val="26"/>
          <w:lang w:val="vi-VN"/>
        </w:rPr>
        <w:t>3. Mô tả học phần</w:t>
      </w:r>
    </w:p>
    <w:p w14:paraId="75CF181E" w14:textId="77777777" w:rsidR="0046136F" w:rsidRPr="00DA4D60" w:rsidRDefault="0046136F" w:rsidP="00DA4D60">
      <w:pPr>
        <w:rPr>
          <w:i/>
          <w:sz w:val="26"/>
          <w:szCs w:val="26"/>
        </w:rPr>
      </w:pPr>
      <w:r w:rsidRPr="00DA4D60">
        <w:rPr>
          <w:i/>
          <w:sz w:val="26"/>
          <w:szCs w:val="26"/>
        </w:rPr>
        <w:lastRenderedPageBreak/>
        <w:t>Môn học cung cấp cho người học kiến thức về tập hợp, ánh xạ, quan hệ, đại số tổ hợp, đại số vị từ; cấu trúc không gian vector; ma trận, định thức, phương pháp tính định thức của ma trận và hệ phương trình tuyến tính.</w:t>
      </w:r>
    </w:p>
    <w:p w14:paraId="24DD37A1" w14:textId="77777777" w:rsidR="0046136F" w:rsidRPr="00DA4D60" w:rsidRDefault="0046136F" w:rsidP="00DA4D60">
      <w:pPr>
        <w:rPr>
          <w:sz w:val="26"/>
          <w:szCs w:val="26"/>
          <w:lang w:val="vi-VN"/>
        </w:rPr>
      </w:pPr>
      <w:r w:rsidRPr="00DA4D60">
        <w:rPr>
          <w:sz w:val="26"/>
          <w:szCs w:val="26"/>
          <w:lang w:val="vi-VN"/>
        </w:rPr>
        <w:t>4. Mục tiêu học phần</w:t>
      </w:r>
    </w:p>
    <w:p w14:paraId="55ABD15C" w14:textId="77777777" w:rsidR="0046136F" w:rsidRPr="00DA4D60" w:rsidRDefault="0046136F" w:rsidP="00DA4D60">
      <w:pPr>
        <w:rPr>
          <w:bCs/>
          <w:sz w:val="26"/>
          <w:szCs w:val="26"/>
        </w:rPr>
      </w:pPr>
      <w:r w:rsidRPr="00DA4D60">
        <w:rPr>
          <w:bCs/>
          <w:sz w:val="26"/>
          <w:szCs w:val="26"/>
        </w:rPr>
        <w:t>Kết thúc học phần Giải tích hàm một biến 1, người học có thể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6379"/>
        <w:gridCol w:w="1417"/>
      </w:tblGrid>
      <w:tr w:rsidR="0046136F" w:rsidRPr="00DA4D60" w14:paraId="4F5844EA" w14:textId="77777777" w:rsidTr="0046136F">
        <w:tc>
          <w:tcPr>
            <w:tcW w:w="7684" w:type="dxa"/>
            <w:gridSpan w:val="2"/>
            <w:shd w:val="clear" w:color="auto" w:fill="auto"/>
            <w:vAlign w:val="center"/>
          </w:tcPr>
          <w:p w14:paraId="3B8BA744" w14:textId="77777777" w:rsidR="0046136F" w:rsidRPr="00DA4D60" w:rsidRDefault="0046136F" w:rsidP="00DA4D60">
            <w:pPr>
              <w:rPr>
                <w:b/>
                <w:sz w:val="26"/>
                <w:szCs w:val="26"/>
              </w:rPr>
            </w:pPr>
            <w:r w:rsidRPr="00DA4D60">
              <w:rPr>
                <w:b/>
                <w:sz w:val="26"/>
                <w:szCs w:val="26"/>
              </w:rPr>
              <w:t>Mục tiêu</w:t>
            </w:r>
          </w:p>
        </w:tc>
        <w:tc>
          <w:tcPr>
            <w:tcW w:w="1417" w:type="dxa"/>
            <w:vMerge w:val="restart"/>
            <w:shd w:val="clear" w:color="auto" w:fill="auto"/>
            <w:vAlign w:val="center"/>
          </w:tcPr>
          <w:p w14:paraId="779CA44E" w14:textId="77777777" w:rsidR="0046136F" w:rsidRPr="00DA4D60" w:rsidRDefault="0046136F" w:rsidP="00DA4D60">
            <w:pPr>
              <w:rPr>
                <w:b/>
                <w:sz w:val="26"/>
                <w:szCs w:val="26"/>
              </w:rPr>
            </w:pPr>
            <w:r w:rsidRPr="00DA4D60">
              <w:rPr>
                <w:b/>
                <w:sz w:val="26"/>
                <w:szCs w:val="26"/>
              </w:rPr>
              <w:t>Mã chuẩn đầu ra CTĐT</w:t>
            </w:r>
          </w:p>
        </w:tc>
      </w:tr>
      <w:tr w:rsidR="0046136F" w:rsidRPr="00DA4D60" w14:paraId="525BFE35" w14:textId="77777777" w:rsidTr="0046136F">
        <w:tc>
          <w:tcPr>
            <w:tcW w:w="1305" w:type="dxa"/>
            <w:shd w:val="clear" w:color="auto" w:fill="auto"/>
            <w:vAlign w:val="center"/>
          </w:tcPr>
          <w:p w14:paraId="08589329" w14:textId="77777777" w:rsidR="0046136F" w:rsidRPr="00DA4D60" w:rsidRDefault="0046136F" w:rsidP="00DA4D60">
            <w:pPr>
              <w:rPr>
                <w:b/>
                <w:i/>
                <w:iCs/>
                <w:sz w:val="26"/>
                <w:szCs w:val="26"/>
              </w:rPr>
            </w:pPr>
            <w:r w:rsidRPr="00DA4D60">
              <w:rPr>
                <w:b/>
                <w:i/>
                <w:iCs/>
                <w:sz w:val="26"/>
                <w:szCs w:val="26"/>
              </w:rPr>
              <w:t>Mã</w:t>
            </w:r>
          </w:p>
        </w:tc>
        <w:tc>
          <w:tcPr>
            <w:tcW w:w="6379" w:type="dxa"/>
            <w:shd w:val="clear" w:color="auto" w:fill="auto"/>
            <w:vAlign w:val="center"/>
          </w:tcPr>
          <w:p w14:paraId="491250AE" w14:textId="77777777" w:rsidR="0046136F" w:rsidRPr="00DA4D60" w:rsidRDefault="0046136F" w:rsidP="00DA4D60">
            <w:pPr>
              <w:rPr>
                <w:b/>
                <w:i/>
                <w:iCs/>
                <w:sz w:val="26"/>
                <w:szCs w:val="26"/>
              </w:rPr>
            </w:pPr>
            <w:r w:rsidRPr="00DA4D60">
              <w:rPr>
                <w:b/>
                <w:i/>
                <w:iCs/>
                <w:sz w:val="26"/>
                <w:szCs w:val="26"/>
              </w:rPr>
              <w:t>Mô tả</w:t>
            </w:r>
          </w:p>
        </w:tc>
        <w:tc>
          <w:tcPr>
            <w:tcW w:w="1417" w:type="dxa"/>
            <w:vMerge/>
            <w:shd w:val="clear" w:color="auto" w:fill="auto"/>
            <w:vAlign w:val="center"/>
          </w:tcPr>
          <w:p w14:paraId="5EADF34F" w14:textId="77777777" w:rsidR="0046136F" w:rsidRPr="00DA4D60" w:rsidRDefault="0046136F" w:rsidP="00DA4D60">
            <w:pPr>
              <w:rPr>
                <w:b/>
                <w:sz w:val="26"/>
                <w:szCs w:val="26"/>
              </w:rPr>
            </w:pPr>
          </w:p>
        </w:tc>
      </w:tr>
      <w:tr w:rsidR="0046136F" w:rsidRPr="00DA4D60" w14:paraId="1BA2BA70" w14:textId="77777777" w:rsidTr="0046136F">
        <w:tc>
          <w:tcPr>
            <w:tcW w:w="1305" w:type="dxa"/>
            <w:shd w:val="clear" w:color="auto" w:fill="auto"/>
          </w:tcPr>
          <w:p w14:paraId="2E340F4C" w14:textId="77777777" w:rsidR="0046136F" w:rsidRPr="00DA4D60" w:rsidRDefault="0046136F" w:rsidP="00DA4D60">
            <w:pPr>
              <w:rPr>
                <w:sz w:val="26"/>
                <w:szCs w:val="26"/>
              </w:rPr>
            </w:pPr>
            <w:r w:rsidRPr="00DA4D60">
              <w:rPr>
                <w:sz w:val="26"/>
                <w:szCs w:val="26"/>
              </w:rPr>
              <w:t>M</w:t>
            </w:r>
            <w:r w:rsidRPr="00DA4D60">
              <w:rPr>
                <w:sz w:val="26"/>
                <w:szCs w:val="26"/>
                <w:vertAlign w:val="subscript"/>
              </w:rPr>
              <w:t>hp</w:t>
            </w:r>
            <w:r w:rsidRPr="00DA4D60">
              <w:rPr>
                <w:sz w:val="26"/>
                <w:szCs w:val="26"/>
              </w:rPr>
              <w:t>1</w:t>
            </w:r>
          </w:p>
        </w:tc>
        <w:tc>
          <w:tcPr>
            <w:tcW w:w="6379" w:type="dxa"/>
            <w:shd w:val="clear" w:color="auto" w:fill="auto"/>
          </w:tcPr>
          <w:p w14:paraId="1E3B9A7F" w14:textId="77777777" w:rsidR="0046136F" w:rsidRPr="00DA4D60" w:rsidRDefault="0046136F" w:rsidP="00DA4D60">
            <w:pPr>
              <w:rPr>
                <w:sz w:val="26"/>
                <w:szCs w:val="26"/>
              </w:rPr>
            </w:pPr>
            <w:r w:rsidRPr="00DA4D60">
              <w:rPr>
                <w:sz w:val="26"/>
                <w:szCs w:val="26"/>
              </w:rPr>
              <w:t>Hiểu và mô tả được tập hợp, mối quan hệ và các phép toán trên tập hợp;</w:t>
            </w:r>
          </w:p>
        </w:tc>
        <w:tc>
          <w:tcPr>
            <w:tcW w:w="1417" w:type="dxa"/>
            <w:vMerge w:val="restart"/>
            <w:shd w:val="clear" w:color="auto" w:fill="auto"/>
            <w:vAlign w:val="center"/>
          </w:tcPr>
          <w:p w14:paraId="6FA2C357" w14:textId="77777777" w:rsidR="0046136F" w:rsidRPr="00DA4D60" w:rsidRDefault="0046136F" w:rsidP="00DA4D60">
            <w:pPr>
              <w:rPr>
                <w:sz w:val="26"/>
                <w:szCs w:val="26"/>
              </w:rPr>
            </w:pPr>
            <w:r w:rsidRPr="00DA4D60">
              <w:rPr>
                <w:sz w:val="26"/>
                <w:szCs w:val="26"/>
              </w:rPr>
              <w:t>C5, C10, C12</w:t>
            </w:r>
          </w:p>
          <w:p w14:paraId="522CCC34" w14:textId="77777777" w:rsidR="0046136F" w:rsidRPr="00DA4D60" w:rsidRDefault="0046136F" w:rsidP="00DA4D60">
            <w:pPr>
              <w:rPr>
                <w:sz w:val="26"/>
                <w:szCs w:val="26"/>
              </w:rPr>
            </w:pPr>
          </w:p>
        </w:tc>
      </w:tr>
      <w:tr w:rsidR="0046136F" w:rsidRPr="00DA4D60" w14:paraId="7BD8395E" w14:textId="77777777" w:rsidTr="0046136F">
        <w:tc>
          <w:tcPr>
            <w:tcW w:w="1305" w:type="dxa"/>
            <w:shd w:val="clear" w:color="auto" w:fill="auto"/>
          </w:tcPr>
          <w:p w14:paraId="4CD72278" w14:textId="77777777" w:rsidR="0046136F" w:rsidRPr="00DA4D60" w:rsidRDefault="0046136F" w:rsidP="00DA4D60">
            <w:pPr>
              <w:rPr>
                <w:sz w:val="26"/>
                <w:szCs w:val="26"/>
              </w:rPr>
            </w:pPr>
            <w:r w:rsidRPr="00DA4D60">
              <w:rPr>
                <w:sz w:val="26"/>
                <w:szCs w:val="26"/>
              </w:rPr>
              <w:t>M</w:t>
            </w:r>
            <w:r w:rsidRPr="00DA4D60">
              <w:rPr>
                <w:sz w:val="26"/>
                <w:szCs w:val="26"/>
                <w:vertAlign w:val="subscript"/>
              </w:rPr>
              <w:t>hp</w:t>
            </w:r>
            <w:r w:rsidRPr="00DA4D60">
              <w:rPr>
                <w:sz w:val="26"/>
                <w:szCs w:val="26"/>
              </w:rPr>
              <w:t>2</w:t>
            </w:r>
          </w:p>
        </w:tc>
        <w:tc>
          <w:tcPr>
            <w:tcW w:w="6379" w:type="dxa"/>
            <w:shd w:val="clear" w:color="auto" w:fill="auto"/>
          </w:tcPr>
          <w:p w14:paraId="74522FE1" w14:textId="77777777" w:rsidR="0046136F" w:rsidRPr="00DA4D60" w:rsidRDefault="0046136F" w:rsidP="00DA4D60">
            <w:pPr>
              <w:rPr>
                <w:sz w:val="26"/>
                <w:szCs w:val="26"/>
              </w:rPr>
            </w:pPr>
            <w:r w:rsidRPr="00DA4D60">
              <w:rPr>
                <w:sz w:val="26"/>
                <w:szCs w:val="26"/>
              </w:rPr>
              <w:t>Phân biệt và kiểm tra các loại ánh xạ, quan hệ và vận dụng trong các mô hình của tin học;</w:t>
            </w:r>
          </w:p>
        </w:tc>
        <w:tc>
          <w:tcPr>
            <w:tcW w:w="1417" w:type="dxa"/>
            <w:vMerge/>
            <w:shd w:val="clear" w:color="auto" w:fill="auto"/>
          </w:tcPr>
          <w:p w14:paraId="1003C639" w14:textId="77777777" w:rsidR="0046136F" w:rsidRPr="00DA4D60" w:rsidRDefault="0046136F" w:rsidP="00DA4D60">
            <w:pPr>
              <w:rPr>
                <w:sz w:val="26"/>
                <w:szCs w:val="26"/>
              </w:rPr>
            </w:pPr>
          </w:p>
        </w:tc>
      </w:tr>
      <w:tr w:rsidR="0046136F" w:rsidRPr="00DA4D60" w14:paraId="26182ECC" w14:textId="77777777" w:rsidTr="0046136F">
        <w:tc>
          <w:tcPr>
            <w:tcW w:w="1305" w:type="dxa"/>
            <w:shd w:val="clear" w:color="auto" w:fill="auto"/>
          </w:tcPr>
          <w:p w14:paraId="311DC1FC" w14:textId="77777777" w:rsidR="0046136F" w:rsidRPr="00DA4D60" w:rsidRDefault="0046136F" w:rsidP="00DA4D60">
            <w:pPr>
              <w:rPr>
                <w:sz w:val="26"/>
                <w:szCs w:val="26"/>
              </w:rPr>
            </w:pPr>
            <w:r w:rsidRPr="00DA4D60">
              <w:rPr>
                <w:sz w:val="26"/>
                <w:szCs w:val="26"/>
              </w:rPr>
              <w:t>M</w:t>
            </w:r>
            <w:r w:rsidRPr="00DA4D60">
              <w:rPr>
                <w:sz w:val="26"/>
                <w:szCs w:val="26"/>
                <w:vertAlign w:val="subscript"/>
              </w:rPr>
              <w:t>hp</w:t>
            </w:r>
            <w:r w:rsidRPr="00DA4D60">
              <w:rPr>
                <w:sz w:val="26"/>
                <w:szCs w:val="26"/>
              </w:rPr>
              <w:t>3</w:t>
            </w:r>
          </w:p>
        </w:tc>
        <w:tc>
          <w:tcPr>
            <w:tcW w:w="6379" w:type="dxa"/>
            <w:shd w:val="clear" w:color="auto" w:fill="auto"/>
          </w:tcPr>
          <w:p w14:paraId="5DA7BDAE" w14:textId="77777777" w:rsidR="0046136F" w:rsidRPr="00DA4D60" w:rsidRDefault="0046136F" w:rsidP="00DA4D60">
            <w:pPr>
              <w:rPr>
                <w:sz w:val="26"/>
                <w:szCs w:val="26"/>
              </w:rPr>
            </w:pPr>
            <w:r w:rsidRPr="00DA4D60">
              <w:rPr>
                <w:sz w:val="26"/>
                <w:szCs w:val="26"/>
              </w:rPr>
              <w:t>Hiểu và xác định được không gian vector, tính chất độc lập, phụ thuộc, cơ sở của không gian véc tơ.</w:t>
            </w:r>
          </w:p>
        </w:tc>
        <w:tc>
          <w:tcPr>
            <w:tcW w:w="1417" w:type="dxa"/>
            <w:vMerge/>
            <w:shd w:val="clear" w:color="auto" w:fill="auto"/>
          </w:tcPr>
          <w:p w14:paraId="0724B3F3" w14:textId="77777777" w:rsidR="0046136F" w:rsidRPr="00DA4D60" w:rsidRDefault="0046136F" w:rsidP="00DA4D60">
            <w:pPr>
              <w:rPr>
                <w:sz w:val="26"/>
                <w:szCs w:val="26"/>
              </w:rPr>
            </w:pPr>
          </w:p>
        </w:tc>
      </w:tr>
      <w:tr w:rsidR="0046136F" w:rsidRPr="00DA4D60" w14:paraId="79A4B2DB" w14:textId="77777777" w:rsidTr="0046136F">
        <w:tc>
          <w:tcPr>
            <w:tcW w:w="1305" w:type="dxa"/>
            <w:shd w:val="clear" w:color="auto" w:fill="auto"/>
          </w:tcPr>
          <w:p w14:paraId="08C80076" w14:textId="77777777" w:rsidR="0046136F" w:rsidRPr="00DA4D60" w:rsidRDefault="0046136F" w:rsidP="00DA4D60">
            <w:pPr>
              <w:rPr>
                <w:sz w:val="26"/>
                <w:szCs w:val="26"/>
              </w:rPr>
            </w:pPr>
            <w:r w:rsidRPr="00DA4D60">
              <w:rPr>
                <w:sz w:val="26"/>
                <w:szCs w:val="26"/>
              </w:rPr>
              <w:t>M</w:t>
            </w:r>
            <w:r w:rsidRPr="00DA4D60">
              <w:rPr>
                <w:sz w:val="26"/>
                <w:szCs w:val="26"/>
                <w:vertAlign w:val="subscript"/>
              </w:rPr>
              <w:t>hp</w:t>
            </w:r>
            <w:r w:rsidRPr="00DA4D60">
              <w:rPr>
                <w:sz w:val="26"/>
                <w:szCs w:val="26"/>
              </w:rPr>
              <w:t>4</w:t>
            </w:r>
          </w:p>
        </w:tc>
        <w:tc>
          <w:tcPr>
            <w:tcW w:w="6379" w:type="dxa"/>
            <w:shd w:val="clear" w:color="auto" w:fill="auto"/>
          </w:tcPr>
          <w:p w14:paraId="7BC652C1" w14:textId="77777777" w:rsidR="0046136F" w:rsidRPr="00DA4D60" w:rsidRDefault="0046136F" w:rsidP="00DA4D60">
            <w:pPr>
              <w:rPr>
                <w:sz w:val="26"/>
                <w:szCs w:val="26"/>
              </w:rPr>
            </w:pPr>
            <w:r w:rsidRPr="00DA4D60">
              <w:rPr>
                <w:sz w:val="26"/>
                <w:szCs w:val="26"/>
              </w:rPr>
              <w:t>Biết tính và giải ma trận, định thức và hệ phương trình tuyến tính.</w:t>
            </w:r>
          </w:p>
        </w:tc>
        <w:tc>
          <w:tcPr>
            <w:tcW w:w="1417" w:type="dxa"/>
            <w:vMerge/>
            <w:shd w:val="clear" w:color="auto" w:fill="auto"/>
          </w:tcPr>
          <w:p w14:paraId="0261B68B" w14:textId="77777777" w:rsidR="0046136F" w:rsidRPr="00DA4D60" w:rsidRDefault="0046136F" w:rsidP="00DA4D60">
            <w:pPr>
              <w:rPr>
                <w:sz w:val="26"/>
                <w:szCs w:val="26"/>
              </w:rPr>
            </w:pPr>
          </w:p>
        </w:tc>
      </w:tr>
      <w:tr w:rsidR="0046136F" w:rsidRPr="00DA4D60" w14:paraId="62EF17C6" w14:textId="77777777" w:rsidTr="0046136F">
        <w:tc>
          <w:tcPr>
            <w:tcW w:w="1305" w:type="dxa"/>
            <w:shd w:val="clear" w:color="auto" w:fill="auto"/>
          </w:tcPr>
          <w:p w14:paraId="3E6E7CE3" w14:textId="77777777" w:rsidR="0046136F" w:rsidRPr="00DA4D60" w:rsidRDefault="0046136F" w:rsidP="00DA4D60">
            <w:pPr>
              <w:rPr>
                <w:sz w:val="26"/>
                <w:szCs w:val="26"/>
              </w:rPr>
            </w:pPr>
            <w:r w:rsidRPr="00DA4D60">
              <w:rPr>
                <w:sz w:val="26"/>
                <w:szCs w:val="26"/>
              </w:rPr>
              <w:t>M</w:t>
            </w:r>
            <w:r w:rsidRPr="00DA4D60">
              <w:rPr>
                <w:sz w:val="26"/>
                <w:szCs w:val="26"/>
                <w:vertAlign w:val="subscript"/>
              </w:rPr>
              <w:t>hp</w:t>
            </w:r>
            <w:r w:rsidRPr="00DA4D60">
              <w:rPr>
                <w:sz w:val="26"/>
                <w:szCs w:val="26"/>
              </w:rPr>
              <w:t>5</w:t>
            </w:r>
          </w:p>
        </w:tc>
        <w:tc>
          <w:tcPr>
            <w:tcW w:w="6379" w:type="dxa"/>
            <w:shd w:val="clear" w:color="auto" w:fill="auto"/>
          </w:tcPr>
          <w:p w14:paraId="2FB9EEA7" w14:textId="77777777" w:rsidR="0046136F" w:rsidRPr="00DA4D60" w:rsidRDefault="0046136F" w:rsidP="00DA4D60">
            <w:pPr>
              <w:rPr>
                <w:sz w:val="26"/>
                <w:szCs w:val="26"/>
              </w:rPr>
            </w:pPr>
            <w:r w:rsidRPr="00DA4D60">
              <w:rPr>
                <w:sz w:val="26"/>
                <w:szCs w:val="26"/>
              </w:rPr>
              <w:t>Biết vận dụng kiến thức về không gian vec tơ, ma trận định thức và hệ phương trình vào các môn học tin học.</w:t>
            </w:r>
          </w:p>
        </w:tc>
        <w:tc>
          <w:tcPr>
            <w:tcW w:w="1417" w:type="dxa"/>
            <w:vMerge/>
            <w:shd w:val="clear" w:color="auto" w:fill="auto"/>
          </w:tcPr>
          <w:p w14:paraId="0B053C83" w14:textId="77777777" w:rsidR="0046136F" w:rsidRPr="00DA4D60" w:rsidRDefault="0046136F" w:rsidP="00DA4D60">
            <w:pPr>
              <w:rPr>
                <w:sz w:val="26"/>
                <w:szCs w:val="26"/>
              </w:rPr>
            </w:pPr>
          </w:p>
        </w:tc>
      </w:tr>
      <w:tr w:rsidR="0046136F" w:rsidRPr="00DA4D60" w14:paraId="2893D2D3" w14:textId="77777777" w:rsidTr="0046136F">
        <w:tc>
          <w:tcPr>
            <w:tcW w:w="1305" w:type="dxa"/>
            <w:shd w:val="clear" w:color="auto" w:fill="auto"/>
          </w:tcPr>
          <w:p w14:paraId="096FEAE3" w14:textId="77777777" w:rsidR="0046136F" w:rsidRPr="00DA4D60" w:rsidRDefault="0046136F" w:rsidP="00DA4D60">
            <w:pPr>
              <w:rPr>
                <w:sz w:val="26"/>
                <w:szCs w:val="26"/>
              </w:rPr>
            </w:pPr>
            <w:r w:rsidRPr="00DA4D60">
              <w:rPr>
                <w:sz w:val="26"/>
                <w:szCs w:val="26"/>
              </w:rPr>
              <w:t>M</w:t>
            </w:r>
            <w:r w:rsidRPr="00DA4D60">
              <w:rPr>
                <w:sz w:val="26"/>
                <w:szCs w:val="26"/>
                <w:vertAlign w:val="subscript"/>
              </w:rPr>
              <w:t>hp</w:t>
            </w:r>
            <w:r w:rsidRPr="00DA4D60">
              <w:rPr>
                <w:sz w:val="26"/>
                <w:szCs w:val="26"/>
              </w:rPr>
              <w:t>6</w:t>
            </w:r>
          </w:p>
        </w:tc>
        <w:tc>
          <w:tcPr>
            <w:tcW w:w="6379" w:type="dxa"/>
            <w:shd w:val="clear" w:color="auto" w:fill="auto"/>
          </w:tcPr>
          <w:p w14:paraId="2592C5C8" w14:textId="77777777" w:rsidR="0046136F" w:rsidRPr="00DA4D60" w:rsidRDefault="0046136F" w:rsidP="00DA4D60">
            <w:pPr>
              <w:rPr>
                <w:sz w:val="26"/>
                <w:szCs w:val="26"/>
              </w:rPr>
            </w:pPr>
            <w:r w:rsidRPr="00DA4D60">
              <w:rPr>
                <w:sz w:val="26"/>
                <w:szCs w:val="26"/>
              </w:rPr>
              <w:t>Biết vận dụng logic vị từ để giải quyết các bài toán tin học và thực tế;</w:t>
            </w:r>
          </w:p>
        </w:tc>
        <w:tc>
          <w:tcPr>
            <w:tcW w:w="1417" w:type="dxa"/>
            <w:vMerge/>
            <w:shd w:val="clear" w:color="auto" w:fill="auto"/>
          </w:tcPr>
          <w:p w14:paraId="0ABA4FCB" w14:textId="77777777" w:rsidR="0046136F" w:rsidRPr="00DA4D60" w:rsidRDefault="0046136F" w:rsidP="00DA4D60">
            <w:pPr>
              <w:rPr>
                <w:sz w:val="26"/>
                <w:szCs w:val="26"/>
              </w:rPr>
            </w:pPr>
          </w:p>
        </w:tc>
      </w:tr>
    </w:tbl>
    <w:p w14:paraId="4A0BA558" w14:textId="77777777" w:rsidR="0046136F" w:rsidRPr="00DA4D60" w:rsidRDefault="0046136F" w:rsidP="00DA4D60">
      <w:pPr>
        <w:rPr>
          <w:sz w:val="26"/>
          <w:szCs w:val="26"/>
          <w:lang w:val="vi-VN"/>
        </w:rPr>
      </w:pPr>
      <w:r w:rsidRPr="00DA4D60">
        <w:rPr>
          <w:sz w:val="26"/>
          <w:szCs w:val="26"/>
          <w:lang w:val="vi-VN"/>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95"/>
        <w:gridCol w:w="1730"/>
      </w:tblGrid>
      <w:tr w:rsidR="0046136F" w:rsidRPr="00DA4D60" w14:paraId="2B3E9930" w14:textId="77777777" w:rsidTr="0046136F">
        <w:tc>
          <w:tcPr>
            <w:tcW w:w="7513" w:type="dxa"/>
            <w:gridSpan w:val="2"/>
            <w:shd w:val="clear" w:color="auto" w:fill="auto"/>
            <w:vAlign w:val="center"/>
          </w:tcPr>
          <w:p w14:paraId="3BD2FFC1" w14:textId="77777777" w:rsidR="0046136F" w:rsidRPr="00DA4D60" w:rsidRDefault="0046136F" w:rsidP="00DA4D60">
            <w:pPr>
              <w:rPr>
                <w:b/>
                <w:sz w:val="26"/>
                <w:szCs w:val="26"/>
              </w:rPr>
            </w:pPr>
            <w:r w:rsidRPr="00DA4D60">
              <w:rPr>
                <w:b/>
                <w:bCs/>
                <w:sz w:val="26"/>
                <w:szCs w:val="26"/>
              </w:rPr>
              <w:t>Chuẩn đầu ra</w:t>
            </w:r>
          </w:p>
        </w:tc>
        <w:tc>
          <w:tcPr>
            <w:tcW w:w="1730" w:type="dxa"/>
            <w:vMerge w:val="restart"/>
            <w:shd w:val="clear" w:color="auto" w:fill="auto"/>
            <w:vAlign w:val="center"/>
          </w:tcPr>
          <w:p w14:paraId="28AA6056" w14:textId="77777777" w:rsidR="0046136F" w:rsidRPr="00DA4D60" w:rsidRDefault="0046136F" w:rsidP="00DA4D60">
            <w:pPr>
              <w:rPr>
                <w:b/>
                <w:sz w:val="26"/>
                <w:szCs w:val="26"/>
              </w:rPr>
            </w:pPr>
            <w:r w:rsidRPr="00DA4D60">
              <w:rPr>
                <w:b/>
                <w:bCs/>
                <w:sz w:val="26"/>
                <w:szCs w:val="26"/>
              </w:rPr>
              <w:t>Mã mục tiêu học phần</w:t>
            </w:r>
          </w:p>
        </w:tc>
      </w:tr>
      <w:tr w:rsidR="0046136F" w:rsidRPr="00DA4D60" w14:paraId="6C1A40A7" w14:textId="77777777" w:rsidTr="0046136F">
        <w:tc>
          <w:tcPr>
            <w:tcW w:w="1418" w:type="dxa"/>
            <w:shd w:val="clear" w:color="auto" w:fill="auto"/>
            <w:vAlign w:val="center"/>
          </w:tcPr>
          <w:p w14:paraId="1B878707" w14:textId="77777777" w:rsidR="0046136F" w:rsidRPr="00DA4D60" w:rsidRDefault="0046136F" w:rsidP="00DA4D60">
            <w:pPr>
              <w:rPr>
                <w:b/>
                <w:i/>
                <w:iCs/>
                <w:sz w:val="26"/>
                <w:szCs w:val="26"/>
              </w:rPr>
            </w:pPr>
            <w:r w:rsidRPr="00DA4D60">
              <w:rPr>
                <w:b/>
                <w:i/>
                <w:iCs/>
                <w:sz w:val="26"/>
                <w:szCs w:val="26"/>
              </w:rPr>
              <w:t>Mã</w:t>
            </w:r>
          </w:p>
        </w:tc>
        <w:tc>
          <w:tcPr>
            <w:tcW w:w="6095" w:type="dxa"/>
            <w:shd w:val="clear" w:color="auto" w:fill="auto"/>
            <w:vAlign w:val="center"/>
          </w:tcPr>
          <w:p w14:paraId="3953E10C" w14:textId="77777777" w:rsidR="0046136F" w:rsidRPr="00DA4D60" w:rsidRDefault="0046136F" w:rsidP="00DA4D60">
            <w:pPr>
              <w:rPr>
                <w:b/>
                <w:i/>
                <w:iCs/>
                <w:sz w:val="26"/>
                <w:szCs w:val="26"/>
              </w:rPr>
            </w:pPr>
            <w:r w:rsidRPr="00DA4D60">
              <w:rPr>
                <w:b/>
                <w:i/>
                <w:iCs/>
                <w:sz w:val="26"/>
                <w:szCs w:val="26"/>
              </w:rPr>
              <w:t>Mô tả</w:t>
            </w:r>
          </w:p>
        </w:tc>
        <w:tc>
          <w:tcPr>
            <w:tcW w:w="1730" w:type="dxa"/>
            <w:vMerge/>
            <w:shd w:val="clear" w:color="auto" w:fill="auto"/>
            <w:vAlign w:val="center"/>
          </w:tcPr>
          <w:p w14:paraId="61ED6A77" w14:textId="77777777" w:rsidR="0046136F" w:rsidRPr="00DA4D60" w:rsidRDefault="0046136F" w:rsidP="00DA4D60">
            <w:pPr>
              <w:rPr>
                <w:b/>
                <w:sz w:val="26"/>
                <w:szCs w:val="26"/>
              </w:rPr>
            </w:pPr>
          </w:p>
        </w:tc>
      </w:tr>
      <w:tr w:rsidR="0046136F" w:rsidRPr="00DA4D60" w14:paraId="05F06CEE" w14:textId="77777777" w:rsidTr="0046136F">
        <w:tc>
          <w:tcPr>
            <w:tcW w:w="1418" w:type="dxa"/>
            <w:shd w:val="clear" w:color="auto" w:fill="auto"/>
          </w:tcPr>
          <w:p w14:paraId="462F3650"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1</w:t>
            </w:r>
          </w:p>
        </w:tc>
        <w:tc>
          <w:tcPr>
            <w:tcW w:w="6095" w:type="dxa"/>
            <w:shd w:val="clear" w:color="auto" w:fill="auto"/>
          </w:tcPr>
          <w:p w14:paraId="1C43676B" w14:textId="77777777" w:rsidR="0046136F" w:rsidRPr="00DA4D60" w:rsidRDefault="0046136F" w:rsidP="00DA4D60">
            <w:pPr>
              <w:rPr>
                <w:sz w:val="26"/>
                <w:szCs w:val="26"/>
              </w:rPr>
            </w:pPr>
            <w:r w:rsidRPr="00DA4D60">
              <w:rPr>
                <w:sz w:val="26"/>
                <w:szCs w:val="26"/>
              </w:rPr>
              <w:t>Thiết lập và phân loại được mô hình toán học của một số hiện tượng trong thực tiễn.</w:t>
            </w:r>
          </w:p>
        </w:tc>
        <w:tc>
          <w:tcPr>
            <w:tcW w:w="1730" w:type="dxa"/>
            <w:shd w:val="clear" w:color="auto" w:fill="auto"/>
          </w:tcPr>
          <w:p w14:paraId="60E32ADE" w14:textId="77777777" w:rsidR="0046136F" w:rsidRPr="00DA4D60" w:rsidRDefault="0046136F" w:rsidP="00DA4D60">
            <w:pPr>
              <w:rPr>
                <w:sz w:val="26"/>
                <w:szCs w:val="26"/>
              </w:rPr>
            </w:pPr>
            <w:r w:rsidRPr="00DA4D60">
              <w:rPr>
                <w:sz w:val="26"/>
                <w:szCs w:val="26"/>
              </w:rPr>
              <w:t>M</w:t>
            </w:r>
            <w:r w:rsidRPr="00DA4D60">
              <w:rPr>
                <w:sz w:val="26"/>
                <w:szCs w:val="26"/>
                <w:vertAlign w:val="subscript"/>
              </w:rPr>
              <w:t>hp</w:t>
            </w:r>
            <w:r w:rsidRPr="00DA4D60">
              <w:rPr>
                <w:sz w:val="26"/>
                <w:szCs w:val="26"/>
              </w:rPr>
              <w:t>1, M</w:t>
            </w:r>
            <w:r w:rsidRPr="00DA4D60">
              <w:rPr>
                <w:sz w:val="26"/>
                <w:szCs w:val="26"/>
                <w:vertAlign w:val="subscript"/>
              </w:rPr>
              <w:t>hp</w:t>
            </w:r>
            <w:r w:rsidRPr="00DA4D60">
              <w:rPr>
                <w:sz w:val="26"/>
                <w:szCs w:val="26"/>
              </w:rPr>
              <w:t>2</w:t>
            </w:r>
          </w:p>
        </w:tc>
      </w:tr>
      <w:tr w:rsidR="0046136F" w:rsidRPr="00DA4D60" w14:paraId="02D3E6E0" w14:textId="77777777" w:rsidTr="0046136F">
        <w:tc>
          <w:tcPr>
            <w:tcW w:w="1418" w:type="dxa"/>
            <w:shd w:val="clear" w:color="auto" w:fill="auto"/>
          </w:tcPr>
          <w:p w14:paraId="738F979C"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2</w:t>
            </w:r>
          </w:p>
        </w:tc>
        <w:tc>
          <w:tcPr>
            <w:tcW w:w="6095" w:type="dxa"/>
            <w:shd w:val="clear" w:color="auto" w:fill="auto"/>
          </w:tcPr>
          <w:p w14:paraId="66B841DE" w14:textId="77777777" w:rsidR="0046136F" w:rsidRPr="00DA4D60" w:rsidRDefault="0046136F" w:rsidP="00DA4D60">
            <w:pPr>
              <w:rPr>
                <w:sz w:val="26"/>
                <w:szCs w:val="26"/>
              </w:rPr>
            </w:pPr>
            <w:r w:rsidRPr="00DA4D60">
              <w:rPr>
                <w:sz w:val="26"/>
                <w:szCs w:val="26"/>
              </w:rPr>
              <w:t>Kiểm tra được các ánh xạ, quan hệ trên các tập.</w:t>
            </w:r>
          </w:p>
        </w:tc>
        <w:tc>
          <w:tcPr>
            <w:tcW w:w="1730" w:type="dxa"/>
            <w:vMerge w:val="restart"/>
            <w:shd w:val="clear" w:color="auto" w:fill="auto"/>
          </w:tcPr>
          <w:p w14:paraId="45C3C7C7" w14:textId="77777777" w:rsidR="0046136F" w:rsidRPr="00DA4D60" w:rsidRDefault="0046136F" w:rsidP="00DA4D60">
            <w:pPr>
              <w:rPr>
                <w:sz w:val="26"/>
                <w:szCs w:val="26"/>
              </w:rPr>
            </w:pPr>
            <w:r w:rsidRPr="00DA4D60">
              <w:rPr>
                <w:sz w:val="26"/>
                <w:szCs w:val="26"/>
              </w:rPr>
              <w:t>M</w:t>
            </w:r>
            <w:r w:rsidRPr="00DA4D60">
              <w:rPr>
                <w:sz w:val="26"/>
                <w:szCs w:val="26"/>
                <w:vertAlign w:val="subscript"/>
              </w:rPr>
              <w:t>hp</w:t>
            </w:r>
            <w:r w:rsidRPr="00DA4D60">
              <w:rPr>
                <w:sz w:val="26"/>
                <w:szCs w:val="26"/>
              </w:rPr>
              <w:t>3</w:t>
            </w:r>
          </w:p>
        </w:tc>
      </w:tr>
      <w:tr w:rsidR="0046136F" w:rsidRPr="00DA4D60" w14:paraId="422BA8AE" w14:textId="77777777" w:rsidTr="0046136F">
        <w:tc>
          <w:tcPr>
            <w:tcW w:w="1418" w:type="dxa"/>
            <w:shd w:val="clear" w:color="auto" w:fill="auto"/>
          </w:tcPr>
          <w:p w14:paraId="164CE117"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3</w:t>
            </w:r>
          </w:p>
        </w:tc>
        <w:tc>
          <w:tcPr>
            <w:tcW w:w="6095" w:type="dxa"/>
            <w:shd w:val="clear" w:color="auto" w:fill="auto"/>
          </w:tcPr>
          <w:p w14:paraId="1E63EE4D" w14:textId="77777777" w:rsidR="0046136F" w:rsidRPr="00DA4D60" w:rsidRDefault="0046136F" w:rsidP="00DA4D60">
            <w:pPr>
              <w:rPr>
                <w:sz w:val="26"/>
                <w:szCs w:val="26"/>
              </w:rPr>
            </w:pPr>
            <w:r w:rsidRPr="00DA4D60">
              <w:rPr>
                <w:sz w:val="26"/>
                <w:szCs w:val="26"/>
              </w:rPr>
              <w:t>Kiểm tra được các cấu trúc không gian véc tơ, không gian véc tơ con.</w:t>
            </w:r>
          </w:p>
        </w:tc>
        <w:tc>
          <w:tcPr>
            <w:tcW w:w="1730" w:type="dxa"/>
            <w:vMerge/>
            <w:shd w:val="clear" w:color="auto" w:fill="auto"/>
          </w:tcPr>
          <w:p w14:paraId="7AB9BA43" w14:textId="77777777" w:rsidR="0046136F" w:rsidRPr="00DA4D60" w:rsidRDefault="0046136F" w:rsidP="00DA4D60">
            <w:pPr>
              <w:rPr>
                <w:sz w:val="26"/>
                <w:szCs w:val="26"/>
              </w:rPr>
            </w:pPr>
          </w:p>
        </w:tc>
      </w:tr>
      <w:tr w:rsidR="0046136F" w:rsidRPr="00DA4D60" w14:paraId="45DFA329" w14:textId="77777777" w:rsidTr="0046136F">
        <w:tc>
          <w:tcPr>
            <w:tcW w:w="1418" w:type="dxa"/>
            <w:shd w:val="clear" w:color="auto" w:fill="auto"/>
          </w:tcPr>
          <w:p w14:paraId="1FF2FD4B"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4</w:t>
            </w:r>
          </w:p>
        </w:tc>
        <w:tc>
          <w:tcPr>
            <w:tcW w:w="6095" w:type="dxa"/>
            <w:shd w:val="clear" w:color="auto" w:fill="auto"/>
          </w:tcPr>
          <w:p w14:paraId="47EBF72B" w14:textId="77777777" w:rsidR="0046136F" w:rsidRPr="00DA4D60" w:rsidRDefault="0046136F" w:rsidP="00DA4D60">
            <w:pPr>
              <w:rPr>
                <w:sz w:val="26"/>
                <w:szCs w:val="26"/>
              </w:rPr>
            </w:pPr>
            <w:r w:rsidRPr="00DA4D60">
              <w:rPr>
                <w:sz w:val="26"/>
                <w:szCs w:val="26"/>
              </w:rPr>
              <w:t>Kiểm tra được tính chất độc lập tuyến tính, hệ sinh và cơ sở.</w:t>
            </w:r>
          </w:p>
        </w:tc>
        <w:tc>
          <w:tcPr>
            <w:tcW w:w="1730" w:type="dxa"/>
            <w:vMerge w:val="restart"/>
            <w:shd w:val="clear" w:color="auto" w:fill="auto"/>
          </w:tcPr>
          <w:p w14:paraId="42760D0E" w14:textId="77777777" w:rsidR="0046136F" w:rsidRPr="00DA4D60" w:rsidRDefault="0046136F" w:rsidP="00DA4D60">
            <w:pPr>
              <w:rPr>
                <w:sz w:val="26"/>
                <w:szCs w:val="26"/>
              </w:rPr>
            </w:pPr>
            <w:r w:rsidRPr="00DA4D60">
              <w:rPr>
                <w:sz w:val="26"/>
                <w:szCs w:val="26"/>
              </w:rPr>
              <w:t>M</w:t>
            </w:r>
            <w:r w:rsidRPr="00DA4D60">
              <w:rPr>
                <w:sz w:val="26"/>
                <w:szCs w:val="26"/>
                <w:vertAlign w:val="subscript"/>
              </w:rPr>
              <w:t>hp</w:t>
            </w:r>
            <w:r w:rsidRPr="00DA4D60">
              <w:rPr>
                <w:sz w:val="26"/>
                <w:szCs w:val="26"/>
              </w:rPr>
              <w:t>4, M</w:t>
            </w:r>
            <w:r w:rsidRPr="00DA4D60">
              <w:rPr>
                <w:sz w:val="26"/>
                <w:szCs w:val="26"/>
                <w:vertAlign w:val="subscript"/>
              </w:rPr>
              <w:t>hp</w:t>
            </w:r>
            <w:r w:rsidRPr="00DA4D60">
              <w:rPr>
                <w:sz w:val="26"/>
                <w:szCs w:val="26"/>
              </w:rPr>
              <w:t>5, M</w:t>
            </w:r>
            <w:r w:rsidRPr="00DA4D60">
              <w:rPr>
                <w:sz w:val="26"/>
                <w:szCs w:val="26"/>
                <w:vertAlign w:val="subscript"/>
              </w:rPr>
              <w:t>hp</w:t>
            </w:r>
            <w:r w:rsidRPr="00DA4D60">
              <w:rPr>
                <w:sz w:val="26"/>
                <w:szCs w:val="26"/>
              </w:rPr>
              <w:t>6</w:t>
            </w:r>
          </w:p>
        </w:tc>
      </w:tr>
      <w:tr w:rsidR="0046136F" w:rsidRPr="00DA4D60" w14:paraId="4EB99803" w14:textId="77777777" w:rsidTr="0046136F">
        <w:tc>
          <w:tcPr>
            <w:tcW w:w="1418" w:type="dxa"/>
            <w:shd w:val="clear" w:color="auto" w:fill="auto"/>
          </w:tcPr>
          <w:p w14:paraId="2F8323E7"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5</w:t>
            </w:r>
          </w:p>
        </w:tc>
        <w:tc>
          <w:tcPr>
            <w:tcW w:w="6095" w:type="dxa"/>
            <w:shd w:val="clear" w:color="auto" w:fill="auto"/>
          </w:tcPr>
          <w:p w14:paraId="55051DBF" w14:textId="77777777" w:rsidR="0046136F" w:rsidRPr="00DA4D60" w:rsidRDefault="0046136F" w:rsidP="00DA4D60">
            <w:pPr>
              <w:rPr>
                <w:sz w:val="26"/>
                <w:szCs w:val="26"/>
              </w:rPr>
            </w:pPr>
            <w:r w:rsidRPr="00DA4D60">
              <w:rPr>
                <w:sz w:val="26"/>
                <w:szCs w:val="26"/>
              </w:rPr>
              <w:t>Thực hành được trên các nội dung định thức, hệ phương trình.</w:t>
            </w:r>
          </w:p>
        </w:tc>
        <w:tc>
          <w:tcPr>
            <w:tcW w:w="1730" w:type="dxa"/>
            <w:vMerge/>
            <w:shd w:val="clear" w:color="auto" w:fill="auto"/>
          </w:tcPr>
          <w:p w14:paraId="40531781" w14:textId="77777777" w:rsidR="0046136F" w:rsidRPr="00DA4D60" w:rsidRDefault="0046136F" w:rsidP="00DA4D60">
            <w:pPr>
              <w:rPr>
                <w:sz w:val="26"/>
                <w:szCs w:val="26"/>
              </w:rPr>
            </w:pPr>
          </w:p>
        </w:tc>
      </w:tr>
      <w:tr w:rsidR="0046136F" w:rsidRPr="00DA4D60" w14:paraId="6EB5D620" w14:textId="77777777" w:rsidTr="0046136F">
        <w:tc>
          <w:tcPr>
            <w:tcW w:w="1418" w:type="dxa"/>
            <w:shd w:val="clear" w:color="auto" w:fill="auto"/>
          </w:tcPr>
          <w:p w14:paraId="4109975D"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6</w:t>
            </w:r>
          </w:p>
        </w:tc>
        <w:tc>
          <w:tcPr>
            <w:tcW w:w="6095" w:type="dxa"/>
            <w:shd w:val="clear" w:color="auto" w:fill="auto"/>
          </w:tcPr>
          <w:p w14:paraId="28009052" w14:textId="77777777" w:rsidR="0046136F" w:rsidRPr="00DA4D60" w:rsidRDefault="0046136F" w:rsidP="00DA4D60">
            <w:pPr>
              <w:rPr>
                <w:sz w:val="26"/>
                <w:szCs w:val="26"/>
              </w:rPr>
            </w:pPr>
            <w:r w:rsidRPr="00DA4D60">
              <w:rPr>
                <w:sz w:val="26"/>
                <w:szCs w:val="26"/>
              </w:rPr>
              <w:t>Vận dụng được các tập hợp, không gian véc tơ, định thức và hệ phương trình tuyến tính vào thực tiễn</w:t>
            </w:r>
          </w:p>
        </w:tc>
        <w:tc>
          <w:tcPr>
            <w:tcW w:w="1730" w:type="dxa"/>
            <w:vMerge/>
            <w:shd w:val="clear" w:color="auto" w:fill="auto"/>
          </w:tcPr>
          <w:p w14:paraId="38AD62D8" w14:textId="77777777" w:rsidR="0046136F" w:rsidRPr="00DA4D60" w:rsidRDefault="0046136F" w:rsidP="00DA4D60">
            <w:pPr>
              <w:rPr>
                <w:sz w:val="26"/>
                <w:szCs w:val="26"/>
              </w:rPr>
            </w:pPr>
          </w:p>
        </w:tc>
      </w:tr>
    </w:tbl>
    <w:p w14:paraId="50E48BC6" w14:textId="77777777" w:rsidR="0046136F" w:rsidRPr="00DA4D60" w:rsidRDefault="0046136F" w:rsidP="00DA4D60">
      <w:pPr>
        <w:rPr>
          <w:sz w:val="26"/>
          <w:szCs w:val="26"/>
        </w:rPr>
      </w:pPr>
    </w:p>
    <w:p w14:paraId="6AD31866" w14:textId="77777777" w:rsidR="0046136F" w:rsidRPr="00DA4D60" w:rsidRDefault="0046136F" w:rsidP="00DA4D60">
      <w:pPr>
        <w:rPr>
          <w:sz w:val="26"/>
          <w:szCs w:val="26"/>
          <w:lang w:val="vi-VN"/>
        </w:rPr>
      </w:pPr>
      <w:r w:rsidRPr="00DA4D60">
        <w:rPr>
          <w:sz w:val="26"/>
          <w:szCs w:val="26"/>
        </w:rPr>
        <w:t>6</w:t>
      </w:r>
      <w:r w:rsidRPr="00DA4D60">
        <w:rPr>
          <w:sz w:val="26"/>
          <w:szCs w:val="26"/>
          <w:lang w:val="vi-VN"/>
        </w:rPr>
        <w:t>. Học liệu</w:t>
      </w:r>
    </w:p>
    <w:p w14:paraId="3F5BE95B" w14:textId="77777777" w:rsidR="0046136F" w:rsidRPr="00DA4D60" w:rsidRDefault="0046136F" w:rsidP="00DA4D60">
      <w:pPr>
        <w:rPr>
          <w:i/>
          <w:sz w:val="26"/>
          <w:szCs w:val="26"/>
        </w:rPr>
      </w:pPr>
      <w:r w:rsidRPr="00DA4D60">
        <w:rPr>
          <w:i/>
          <w:sz w:val="26"/>
          <w:szCs w:val="26"/>
        </w:rPr>
        <w:t>6.1. Bắt buộc:</w:t>
      </w:r>
    </w:p>
    <w:p w14:paraId="44141BE7" w14:textId="77777777" w:rsidR="0046136F" w:rsidRPr="00DA4D60" w:rsidRDefault="0046136F" w:rsidP="00DA4D60">
      <w:pPr>
        <w:rPr>
          <w:sz w:val="26"/>
          <w:szCs w:val="26"/>
        </w:rPr>
      </w:pPr>
      <w:r w:rsidRPr="00DA4D60">
        <w:rPr>
          <w:sz w:val="26"/>
          <w:szCs w:val="26"/>
        </w:rPr>
        <w:t>Hoàng Xuân Sính,</w:t>
      </w:r>
      <w:r w:rsidRPr="00DA4D60">
        <w:rPr>
          <w:i/>
          <w:sz w:val="26"/>
          <w:szCs w:val="26"/>
        </w:rPr>
        <w:t xml:space="preserve"> Đại số đại cương</w:t>
      </w:r>
      <w:r w:rsidRPr="00DA4D60">
        <w:rPr>
          <w:sz w:val="26"/>
          <w:szCs w:val="26"/>
        </w:rPr>
        <w:t>, NXBGD, 1994.</w:t>
      </w:r>
    </w:p>
    <w:p w14:paraId="527F5092" w14:textId="77777777" w:rsidR="0046136F" w:rsidRPr="00DA4D60" w:rsidRDefault="0046136F" w:rsidP="00DA4D60">
      <w:pPr>
        <w:rPr>
          <w:sz w:val="26"/>
          <w:szCs w:val="26"/>
        </w:rPr>
      </w:pPr>
      <w:r w:rsidRPr="00DA4D60">
        <w:rPr>
          <w:sz w:val="26"/>
          <w:szCs w:val="26"/>
        </w:rPr>
        <w:t xml:space="preserve">Phan Hồng Trường, </w:t>
      </w:r>
      <w:r w:rsidRPr="00DA4D60">
        <w:rPr>
          <w:i/>
          <w:sz w:val="26"/>
          <w:szCs w:val="26"/>
        </w:rPr>
        <w:t>Đại số tuyến tính</w:t>
      </w:r>
      <w:r w:rsidRPr="00DA4D60">
        <w:rPr>
          <w:sz w:val="26"/>
          <w:szCs w:val="26"/>
        </w:rPr>
        <w:t>, NXB Trường ĐHSP Hà Nội 2, 2000.</w:t>
      </w:r>
    </w:p>
    <w:p w14:paraId="7942E134" w14:textId="77777777" w:rsidR="0046136F" w:rsidRPr="00DA4D60" w:rsidRDefault="0046136F" w:rsidP="00DA4D60">
      <w:pPr>
        <w:rPr>
          <w:i/>
          <w:sz w:val="26"/>
          <w:szCs w:val="26"/>
        </w:rPr>
      </w:pPr>
      <w:r w:rsidRPr="00DA4D60">
        <w:rPr>
          <w:i/>
          <w:sz w:val="26"/>
          <w:szCs w:val="26"/>
        </w:rPr>
        <w:t>6.2. Tham khảo:</w:t>
      </w:r>
    </w:p>
    <w:p w14:paraId="15C684E0" w14:textId="77777777" w:rsidR="0046136F" w:rsidRPr="00DA4D60" w:rsidRDefault="0046136F" w:rsidP="00DA4D60">
      <w:pPr>
        <w:rPr>
          <w:i/>
          <w:iCs/>
          <w:sz w:val="26"/>
          <w:szCs w:val="26"/>
        </w:rPr>
      </w:pPr>
      <w:r w:rsidRPr="00DA4D60">
        <w:rPr>
          <w:sz w:val="26"/>
          <w:szCs w:val="26"/>
        </w:rPr>
        <w:t xml:space="preserve">Ngô Thúc Lanh, </w:t>
      </w:r>
      <w:r w:rsidRPr="00DA4D60">
        <w:rPr>
          <w:i/>
          <w:sz w:val="26"/>
          <w:szCs w:val="26"/>
        </w:rPr>
        <w:t>Đại số và số học, tập 1,</w:t>
      </w:r>
      <w:r w:rsidRPr="00DA4D60">
        <w:rPr>
          <w:sz w:val="26"/>
          <w:szCs w:val="26"/>
        </w:rPr>
        <w:t xml:space="preserve"> NXBGD 1978.</w:t>
      </w:r>
      <w:r w:rsidRPr="00DA4D60">
        <w:rPr>
          <w:iCs/>
          <w:sz w:val="26"/>
          <w:szCs w:val="26"/>
        </w:rPr>
        <w:t xml:space="preserve"> </w:t>
      </w:r>
      <w:r w:rsidRPr="00DA4D60">
        <w:rPr>
          <w:i/>
          <w:iCs/>
          <w:sz w:val="26"/>
          <w:szCs w:val="26"/>
        </w:rPr>
        <w:t xml:space="preserve"> </w:t>
      </w:r>
    </w:p>
    <w:p w14:paraId="7BE437F3" w14:textId="77777777" w:rsidR="0046136F" w:rsidRPr="00DA4D60" w:rsidRDefault="0046136F" w:rsidP="00DA4D60">
      <w:pPr>
        <w:rPr>
          <w:sz w:val="26"/>
          <w:szCs w:val="26"/>
        </w:rPr>
      </w:pPr>
      <w:r w:rsidRPr="00DA4D60">
        <w:rPr>
          <w:sz w:val="26"/>
          <w:szCs w:val="26"/>
        </w:rPr>
        <w:t xml:space="preserve">Lê Tuấn Hoa, </w:t>
      </w:r>
      <w:r w:rsidRPr="00DA4D60">
        <w:rPr>
          <w:i/>
          <w:sz w:val="26"/>
          <w:szCs w:val="26"/>
        </w:rPr>
        <w:t>Đại số tuyến tính qua ví dụ và bài tập</w:t>
      </w:r>
      <w:r w:rsidRPr="00DA4D60">
        <w:rPr>
          <w:sz w:val="26"/>
          <w:szCs w:val="26"/>
        </w:rPr>
        <w:t>, NXB Đại học Quốc gia Hà Nội 2005.</w:t>
      </w:r>
    </w:p>
    <w:p w14:paraId="7D43566A" w14:textId="77777777" w:rsidR="0046136F" w:rsidRPr="00DA4D60" w:rsidRDefault="0046136F" w:rsidP="00DA4D60">
      <w:pPr>
        <w:rPr>
          <w:sz w:val="26"/>
          <w:szCs w:val="26"/>
          <w:lang w:val="vi-VN"/>
        </w:rPr>
      </w:pPr>
      <w:r w:rsidRPr="00DA4D60">
        <w:rPr>
          <w:sz w:val="26"/>
          <w:szCs w:val="26"/>
          <w:lang w:val="vi-VN"/>
        </w:rPr>
        <w:t>7. Nội dung chi tiết học phần</w:t>
      </w:r>
    </w:p>
    <w:p w14:paraId="1B572B81" w14:textId="77777777" w:rsidR="0046136F" w:rsidRPr="00DA4D60" w:rsidRDefault="0046136F" w:rsidP="00DA4D60">
      <w:pPr>
        <w:rPr>
          <w:rFonts w:eastAsia="TimesNewRomanPSMT"/>
          <w:b/>
          <w:bCs/>
          <w:i/>
          <w:iCs/>
          <w:sz w:val="26"/>
          <w:szCs w:val="26"/>
        </w:rPr>
      </w:pPr>
      <w:r w:rsidRPr="00DA4D60">
        <w:rPr>
          <w:rFonts w:eastAsia="TimesNewRomanPSMT"/>
          <w:b/>
          <w:bCs/>
          <w:i/>
          <w:iCs/>
          <w:sz w:val="26"/>
          <w:szCs w:val="26"/>
        </w:rPr>
        <w:t>7.1. Nội dung chi tiết</w:t>
      </w:r>
      <w:r w:rsidRPr="00DA4D60">
        <w:rPr>
          <w:rStyle w:val="FootnoteReference"/>
          <w:rFonts w:eastAsia="TimesNewRomanPSMT"/>
          <w:b/>
          <w:bCs/>
          <w:i/>
          <w:iCs/>
          <w:color w:val="000000" w:themeColor="text1"/>
          <w:sz w:val="26"/>
          <w:szCs w:val="26"/>
        </w:rPr>
        <w:footnoteReference w:id="71"/>
      </w:r>
    </w:p>
    <w:p w14:paraId="7A2CA53D" w14:textId="77777777" w:rsidR="0046136F" w:rsidRPr="00DA4D60" w:rsidRDefault="0046136F" w:rsidP="00DA4D60">
      <w:pPr>
        <w:rPr>
          <w:sz w:val="26"/>
          <w:szCs w:val="26"/>
        </w:rPr>
      </w:pP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3780"/>
        <w:gridCol w:w="570"/>
        <w:gridCol w:w="570"/>
        <w:gridCol w:w="570"/>
      </w:tblGrid>
      <w:tr w:rsidR="0046136F" w:rsidRPr="00DA4D60" w14:paraId="3772332D" w14:textId="77777777" w:rsidTr="0046136F">
        <w:trPr>
          <w:trHeight w:val="20"/>
        </w:trPr>
        <w:tc>
          <w:tcPr>
            <w:tcW w:w="3539" w:type="dxa"/>
            <w:vMerge w:val="restart"/>
          </w:tcPr>
          <w:p w14:paraId="1DCC09E7" w14:textId="77777777" w:rsidR="0046136F" w:rsidRPr="00DA4D60" w:rsidRDefault="0046136F" w:rsidP="00DA4D60">
            <w:pPr>
              <w:rPr>
                <w:b/>
                <w:sz w:val="26"/>
                <w:szCs w:val="26"/>
              </w:rPr>
            </w:pPr>
            <w:r w:rsidRPr="00DA4D60">
              <w:rPr>
                <w:sz w:val="26"/>
                <w:szCs w:val="26"/>
              </w:rPr>
              <w:t>Nội dung</w:t>
            </w:r>
          </w:p>
        </w:tc>
        <w:tc>
          <w:tcPr>
            <w:tcW w:w="3780" w:type="dxa"/>
            <w:vMerge w:val="restart"/>
          </w:tcPr>
          <w:p w14:paraId="37A49665" w14:textId="77777777" w:rsidR="0046136F" w:rsidRPr="00DA4D60" w:rsidRDefault="0046136F" w:rsidP="00DA4D60">
            <w:pPr>
              <w:rPr>
                <w:b/>
                <w:sz w:val="26"/>
                <w:szCs w:val="26"/>
              </w:rPr>
            </w:pPr>
            <w:r w:rsidRPr="00DA4D60">
              <w:rPr>
                <w:sz w:val="26"/>
                <w:szCs w:val="26"/>
              </w:rPr>
              <w:t>Chuẩn đầu ra chương</w:t>
            </w:r>
          </w:p>
        </w:tc>
        <w:tc>
          <w:tcPr>
            <w:tcW w:w="1710" w:type="dxa"/>
            <w:gridSpan w:val="3"/>
          </w:tcPr>
          <w:p w14:paraId="402A725D" w14:textId="77777777" w:rsidR="0046136F" w:rsidRPr="00DA4D60" w:rsidRDefault="0046136F" w:rsidP="00DA4D60">
            <w:pPr>
              <w:rPr>
                <w:b/>
                <w:sz w:val="26"/>
                <w:szCs w:val="26"/>
              </w:rPr>
            </w:pPr>
            <w:r w:rsidRPr="00DA4D60">
              <w:rPr>
                <w:sz w:val="26"/>
                <w:szCs w:val="26"/>
              </w:rPr>
              <w:t>Giờ tín chỉ</w:t>
            </w:r>
          </w:p>
        </w:tc>
      </w:tr>
      <w:tr w:rsidR="0046136F" w:rsidRPr="00DA4D60" w14:paraId="4F8F91F1" w14:textId="77777777" w:rsidTr="0046136F">
        <w:trPr>
          <w:cantSplit/>
          <w:trHeight w:val="1597"/>
        </w:trPr>
        <w:tc>
          <w:tcPr>
            <w:tcW w:w="3539" w:type="dxa"/>
            <w:vMerge/>
          </w:tcPr>
          <w:p w14:paraId="33221393" w14:textId="77777777" w:rsidR="0046136F" w:rsidRPr="00DA4D60" w:rsidRDefault="0046136F" w:rsidP="00DA4D60">
            <w:pPr>
              <w:rPr>
                <w:sz w:val="26"/>
                <w:szCs w:val="26"/>
              </w:rPr>
            </w:pPr>
          </w:p>
        </w:tc>
        <w:tc>
          <w:tcPr>
            <w:tcW w:w="3780" w:type="dxa"/>
            <w:vMerge/>
          </w:tcPr>
          <w:p w14:paraId="3D55BA28" w14:textId="77777777" w:rsidR="0046136F" w:rsidRPr="00DA4D60" w:rsidRDefault="0046136F" w:rsidP="00DA4D60">
            <w:pPr>
              <w:rPr>
                <w:sz w:val="26"/>
                <w:szCs w:val="26"/>
              </w:rPr>
            </w:pPr>
          </w:p>
        </w:tc>
        <w:tc>
          <w:tcPr>
            <w:tcW w:w="570" w:type="dxa"/>
            <w:textDirection w:val="btLr"/>
          </w:tcPr>
          <w:p w14:paraId="1CD35C83" w14:textId="77777777" w:rsidR="0046136F" w:rsidRPr="00DA4D60" w:rsidRDefault="0046136F" w:rsidP="00DA4D60">
            <w:pPr>
              <w:rPr>
                <w:b/>
                <w:sz w:val="26"/>
                <w:szCs w:val="26"/>
              </w:rPr>
            </w:pPr>
            <w:r w:rsidRPr="00DA4D60">
              <w:rPr>
                <w:sz w:val="26"/>
                <w:szCs w:val="26"/>
              </w:rPr>
              <w:t>LT</w:t>
            </w:r>
          </w:p>
        </w:tc>
        <w:tc>
          <w:tcPr>
            <w:tcW w:w="570" w:type="dxa"/>
            <w:textDirection w:val="btLr"/>
          </w:tcPr>
          <w:p w14:paraId="7390C81B" w14:textId="77777777" w:rsidR="0046136F" w:rsidRPr="00DA4D60" w:rsidRDefault="0046136F" w:rsidP="00DA4D60">
            <w:pPr>
              <w:rPr>
                <w:b/>
                <w:sz w:val="26"/>
                <w:szCs w:val="26"/>
              </w:rPr>
            </w:pPr>
            <w:r w:rsidRPr="00DA4D60">
              <w:rPr>
                <w:sz w:val="26"/>
                <w:szCs w:val="26"/>
              </w:rPr>
              <w:t>BT, Tha, TL</w:t>
            </w:r>
          </w:p>
        </w:tc>
        <w:tc>
          <w:tcPr>
            <w:tcW w:w="570" w:type="dxa"/>
            <w:textDirection w:val="btLr"/>
          </w:tcPr>
          <w:p w14:paraId="1459AEB2" w14:textId="77777777" w:rsidR="0046136F" w:rsidRPr="00DA4D60" w:rsidRDefault="0046136F" w:rsidP="00DA4D60">
            <w:pPr>
              <w:rPr>
                <w:b/>
                <w:sz w:val="26"/>
                <w:szCs w:val="26"/>
              </w:rPr>
            </w:pPr>
            <w:r w:rsidRPr="00DA4D60">
              <w:rPr>
                <w:sz w:val="26"/>
                <w:szCs w:val="26"/>
              </w:rPr>
              <w:t>Tho, TNC</w:t>
            </w:r>
          </w:p>
        </w:tc>
      </w:tr>
      <w:tr w:rsidR="0046136F" w:rsidRPr="00DA4D60" w14:paraId="3C245511" w14:textId="77777777" w:rsidTr="0046136F">
        <w:trPr>
          <w:trHeight w:val="4275"/>
        </w:trPr>
        <w:tc>
          <w:tcPr>
            <w:tcW w:w="3539" w:type="dxa"/>
          </w:tcPr>
          <w:p w14:paraId="51DEBBFE" w14:textId="77777777" w:rsidR="0046136F" w:rsidRPr="00DA4D60" w:rsidRDefault="0046136F" w:rsidP="00DA4D60">
            <w:pPr>
              <w:rPr>
                <w:sz w:val="26"/>
                <w:szCs w:val="26"/>
                <w:lang w:val="vi-VN"/>
              </w:rPr>
            </w:pPr>
            <w:r w:rsidRPr="00DA4D60">
              <w:rPr>
                <w:b/>
                <w:sz w:val="26"/>
                <w:szCs w:val="26"/>
                <w:lang w:val="vi-VN"/>
              </w:rPr>
              <w:t>Chương 1</w:t>
            </w:r>
            <w:r w:rsidRPr="00DA4D60">
              <w:rPr>
                <w:sz w:val="26"/>
                <w:szCs w:val="26"/>
                <w:lang w:val="vi-VN"/>
              </w:rPr>
              <w:t xml:space="preserve">. </w:t>
            </w:r>
            <w:r w:rsidRPr="00DA4D60">
              <w:rPr>
                <w:b/>
                <w:sz w:val="26"/>
                <w:szCs w:val="26"/>
              </w:rPr>
              <w:t>Tập hợp, quan hệ và ánh xạ</w:t>
            </w:r>
          </w:p>
          <w:p w14:paraId="68DED943" w14:textId="77777777" w:rsidR="0046136F" w:rsidRPr="00DA4D60" w:rsidRDefault="0046136F" w:rsidP="00DA4D60">
            <w:pPr>
              <w:rPr>
                <w:sz w:val="26"/>
                <w:szCs w:val="26"/>
              </w:rPr>
            </w:pPr>
            <w:r w:rsidRPr="00DA4D60">
              <w:rPr>
                <w:sz w:val="26"/>
                <w:szCs w:val="26"/>
              </w:rPr>
              <w:t xml:space="preserve">1.1. Một số khái niệm trên tập hợp và các phép toán </w:t>
            </w:r>
          </w:p>
          <w:p w14:paraId="4841BEF3" w14:textId="77777777" w:rsidR="0046136F" w:rsidRPr="00DA4D60" w:rsidRDefault="0046136F" w:rsidP="00DA4D60">
            <w:pPr>
              <w:rPr>
                <w:sz w:val="26"/>
                <w:szCs w:val="26"/>
                <w:lang w:val="pt-BR"/>
              </w:rPr>
            </w:pPr>
            <w:r w:rsidRPr="00DA4D60">
              <w:rPr>
                <w:sz w:val="26"/>
                <w:szCs w:val="26"/>
                <w:lang w:val="pt-BR"/>
              </w:rPr>
              <w:t>1.2.  Quan hệ 2-ngôi</w:t>
            </w:r>
          </w:p>
          <w:p w14:paraId="1D47416D" w14:textId="77777777" w:rsidR="0046136F" w:rsidRPr="00DA4D60" w:rsidRDefault="0046136F" w:rsidP="00DA4D60">
            <w:pPr>
              <w:rPr>
                <w:sz w:val="26"/>
                <w:szCs w:val="26"/>
                <w:lang w:val="pt-BR"/>
              </w:rPr>
            </w:pPr>
            <w:r w:rsidRPr="00DA4D60">
              <w:rPr>
                <w:sz w:val="26"/>
                <w:szCs w:val="26"/>
                <w:lang w:val="pt-BR"/>
              </w:rPr>
              <w:t>1.3. Quan hệ tương đương và quan hệ thứ tự</w:t>
            </w:r>
          </w:p>
          <w:p w14:paraId="51A5C192" w14:textId="77777777" w:rsidR="0046136F" w:rsidRPr="00DA4D60" w:rsidRDefault="0046136F" w:rsidP="00DA4D60">
            <w:pPr>
              <w:rPr>
                <w:sz w:val="26"/>
                <w:szCs w:val="26"/>
              </w:rPr>
            </w:pPr>
            <w:r w:rsidRPr="00DA4D60">
              <w:rPr>
                <w:sz w:val="26"/>
                <w:szCs w:val="26"/>
              </w:rPr>
              <w:t>1.4.  Định nghĩa ánh xạ</w:t>
            </w:r>
          </w:p>
          <w:p w14:paraId="5EFFE91C" w14:textId="77777777" w:rsidR="0046136F" w:rsidRPr="00DA4D60" w:rsidRDefault="0046136F" w:rsidP="00DA4D60">
            <w:pPr>
              <w:rPr>
                <w:sz w:val="26"/>
                <w:szCs w:val="26"/>
              </w:rPr>
            </w:pPr>
            <w:r w:rsidRPr="00DA4D60">
              <w:rPr>
                <w:sz w:val="26"/>
                <w:szCs w:val="26"/>
              </w:rPr>
              <w:t>1.5. Ảnh và tạo ảnh của một tập hợp</w:t>
            </w:r>
          </w:p>
          <w:p w14:paraId="1A9EC6AB" w14:textId="77777777" w:rsidR="0046136F" w:rsidRPr="00DA4D60" w:rsidRDefault="0046136F" w:rsidP="00DA4D60">
            <w:pPr>
              <w:rPr>
                <w:sz w:val="26"/>
                <w:szCs w:val="26"/>
              </w:rPr>
            </w:pPr>
            <w:r w:rsidRPr="00DA4D60">
              <w:rPr>
                <w:sz w:val="26"/>
                <w:szCs w:val="26"/>
              </w:rPr>
              <w:t xml:space="preserve">1.6. Đơn ánh, toàn ánh, song ánh </w:t>
            </w:r>
          </w:p>
          <w:p w14:paraId="58384C63" w14:textId="77777777" w:rsidR="0046136F" w:rsidRPr="00DA4D60" w:rsidRDefault="0046136F" w:rsidP="00DA4D60">
            <w:pPr>
              <w:rPr>
                <w:sz w:val="26"/>
                <w:szCs w:val="26"/>
              </w:rPr>
            </w:pPr>
            <w:r w:rsidRPr="00DA4D60">
              <w:rPr>
                <w:sz w:val="26"/>
                <w:szCs w:val="26"/>
              </w:rPr>
              <w:t>1.7. Hợp thành của các ánh xạ và ánh xạ ngược</w:t>
            </w:r>
          </w:p>
        </w:tc>
        <w:tc>
          <w:tcPr>
            <w:tcW w:w="3780" w:type="dxa"/>
          </w:tcPr>
          <w:p w14:paraId="02D749A3" w14:textId="77777777" w:rsidR="0046136F" w:rsidRPr="00DA4D60" w:rsidRDefault="0046136F" w:rsidP="00DA4D60">
            <w:pPr>
              <w:rPr>
                <w:sz w:val="26"/>
                <w:szCs w:val="26"/>
              </w:rPr>
            </w:pPr>
            <w:r w:rsidRPr="00DA4D60">
              <w:rPr>
                <w:sz w:val="26"/>
                <w:szCs w:val="26"/>
              </w:rPr>
              <w:t>- Biết mối quan hệ và các phép toán trên tập hợp; Sử dụng các phép toán trong giải và mô tả nghiệm phương trình và hệ phương trình, bất phưong trình và hệ bất phương trình…và giải các bài toán khác trong tin học.</w:t>
            </w:r>
          </w:p>
          <w:p w14:paraId="18309343" w14:textId="77777777" w:rsidR="0046136F" w:rsidRPr="00DA4D60" w:rsidRDefault="0046136F" w:rsidP="00DA4D60">
            <w:pPr>
              <w:rPr>
                <w:sz w:val="26"/>
                <w:szCs w:val="26"/>
              </w:rPr>
            </w:pPr>
            <w:r w:rsidRPr="00DA4D60">
              <w:rPr>
                <w:sz w:val="26"/>
                <w:szCs w:val="26"/>
              </w:rPr>
              <w:t xml:space="preserve"> - Biết xét và phân biệt quan hệ tương đương, quan hệ thứ tự;</w:t>
            </w:r>
          </w:p>
          <w:p w14:paraId="1A8E28CB" w14:textId="77777777" w:rsidR="0046136F" w:rsidRPr="00DA4D60" w:rsidRDefault="0046136F" w:rsidP="00DA4D60">
            <w:pPr>
              <w:rPr>
                <w:sz w:val="26"/>
                <w:szCs w:val="26"/>
              </w:rPr>
            </w:pPr>
            <w:r w:rsidRPr="00DA4D60">
              <w:rPr>
                <w:sz w:val="26"/>
                <w:szCs w:val="26"/>
              </w:rPr>
              <w:t xml:space="preserve">- Biết xét một qui tắc là ánh xạ và phân biệt được các  ánh xạ đặc biệt; </w:t>
            </w:r>
          </w:p>
          <w:p w14:paraId="5ABFA7BF" w14:textId="77777777" w:rsidR="0046136F" w:rsidRPr="00DA4D60" w:rsidRDefault="0046136F" w:rsidP="00DA4D60">
            <w:pPr>
              <w:rPr>
                <w:sz w:val="26"/>
                <w:szCs w:val="26"/>
              </w:rPr>
            </w:pPr>
            <w:r w:rsidRPr="00DA4D60">
              <w:rPr>
                <w:sz w:val="26"/>
                <w:szCs w:val="26"/>
              </w:rPr>
              <w:t>- Hiểu các mô hình thực tế của ánh xạ trong đời sống , trong  Toán học và Tin học</w:t>
            </w:r>
          </w:p>
          <w:p w14:paraId="0593267A" w14:textId="77777777" w:rsidR="0046136F" w:rsidRPr="00DA4D60" w:rsidRDefault="0046136F" w:rsidP="00DA4D60">
            <w:pPr>
              <w:rPr>
                <w:sz w:val="26"/>
                <w:szCs w:val="26"/>
              </w:rPr>
            </w:pPr>
            <w:r w:rsidRPr="00DA4D60">
              <w:rPr>
                <w:sz w:val="26"/>
                <w:szCs w:val="26"/>
              </w:rPr>
              <w:t>- Vận dụng vào các môn học của CNTT và giải quyết các bài toán trong thực tiễn cuộc sống.</w:t>
            </w:r>
          </w:p>
        </w:tc>
        <w:tc>
          <w:tcPr>
            <w:tcW w:w="570" w:type="dxa"/>
            <w:vAlign w:val="center"/>
          </w:tcPr>
          <w:p w14:paraId="7937D2DC" w14:textId="77777777" w:rsidR="0046136F" w:rsidRPr="00DA4D60" w:rsidRDefault="0046136F" w:rsidP="00DA4D60">
            <w:pPr>
              <w:rPr>
                <w:sz w:val="26"/>
                <w:szCs w:val="26"/>
              </w:rPr>
            </w:pPr>
            <w:r w:rsidRPr="00DA4D60">
              <w:rPr>
                <w:sz w:val="26"/>
                <w:szCs w:val="26"/>
              </w:rPr>
              <w:t>4</w:t>
            </w:r>
          </w:p>
        </w:tc>
        <w:tc>
          <w:tcPr>
            <w:tcW w:w="570" w:type="dxa"/>
            <w:vAlign w:val="center"/>
          </w:tcPr>
          <w:p w14:paraId="6DA13921" w14:textId="77777777" w:rsidR="0046136F" w:rsidRPr="00DA4D60" w:rsidRDefault="0046136F" w:rsidP="00DA4D60">
            <w:pPr>
              <w:rPr>
                <w:sz w:val="26"/>
                <w:szCs w:val="26"/>
              </w:rPr>
            </w:pPr>
            <w:r w:rsidRPr="00DA4D60">
              <w:rPr>
                <w:sz w:val="26"/>
                <w:szCs w:val="26"/>
              </w:rPr>
              <w:t>9</w:t>
            </w:r>
          </w:p>
        </w:tc>
        <w:tc>
          <w:tcPr>
            <w:tcW w:w="570" w:type="dxa"/>
            <w:vAlign w:val="center"/>
          </w:tcPr>
          <w:p w14:paraId="5D19A6E4" w14:textId="77777777" w:rsidR="0046136F" w:rsidRPr="00DA4D60" w:rsidRDefault="0046136F" w:rsidP="00DA4D60">
            <w:pPr>
              <w:rPr>
                <w:sz w:val="26"/>
                <w:szCs w:val="26"/>
              </w:rPr>
            </w:pPr>
            <w:r w:rsidRPr="00DA4D60">
              <w:rPr>
                <w:sz w:val="26"/>
                <w:szCs w:val="26"/>
              </w:rPr>
              <w:t>15</w:t>
            </w:r>
          </w:p>
        </w:tc>
      </w:tr>
      <w:tr w:rsidR="0046136F" w:rsidRPr="00DA4D60" w14:paraId="7884FF76" w14:textId="77777777" w:rsidTr="0046136F">
        <w:trPr>
          <w:trHeight w:val="1555"/>
        </w:trPr>
        <w:tc>
          <w:tcPr>
            <w:tcW w:w="3539" w:type="dxa"/>
          </w:tcPr>
          <w:p w14:paraId="58E037A7" w14:textId="77777777" w:rsidR="0046136F" w:rsidRPr="00DA4D60" w:rsidRDefault="0046136F" w:rsidP="00DA4D60">
            <w:pPr>
              <w:rPr>
                <w:b/>
                <w:sz w:val="26"/>
                <w:szCs w:val="26"/>
                <w:lang w:val="vi-VN"/>
              </w:rPr>
            </w:pPr>
            <w:r w:rsidRPr="00DA4D60">
              <w:rPr>
                <w:b/>
                <w:sz w:val="26"/>
                <w:szCs w:val="26"/>
                <w:lang w:val="vi-VN"/>
              </w:rPr>
              <w:t xml:space="preserve">Chương 2. </w:t>
            </w:r>
            <w:r w:rsidRPr="00DA4D60">
              <w:rPr>
                <w:b/>
                <w:sz w:val="26"/>
                <w:szCs w:val="26"/>
              </w:rPr>
              <w:t>Đại số tổ hợp và đại số vị từ</w:t>
            </w:r>
          </w:p>
          <w:p w14:paraId="2CC3F0A3" w14:textId="77777777" w:rsidR="0046136F" w:rsidRPr="00DA4D60" w:rsidRDefault="0046136F" w:rsidP="00DA4D60">
            <w:pPr>
              <w:rPr>
                <w:sz w:val="26"/>
                <w:szCs w:val="26"/>
              </w:rPr>
            </w:pPr>
            <w:r w:rsidRPr="00DA4D60">
              <w:rPr>
                <w:sz w:val="26"/>
                <w:szCs w:val="26"/>
              </w:rPr>
              <w:t>2.1. Quy tắc cộng và quy tắc nhân</w:t>
            </w:r>
          </w:p>
          <w:p w14:paraId="73F3776D" w14:textId="77777777" w:rsidR="0046136F" w:rsidRPr="00DA4D60" w:rsidRDefault="0046136F" w:rsidP="00DA4D60">
            <w:pPr>
              <w:rPr>
                <w:sz w:val="26"/>
                <w:szCs w:val="26"/>
              </w:rPr>
            </w:pPr>
            <w:r w:rsidRPr="00DA4D60">
              <w:rPr>
                <w:sz w:val="26"/>
                <w:szCs w:val="26"/>
              </w:rPr>
              <w:t>2.2. Chỉnh hợp</w:t>
            </w:r>
          </w:p>
          <w:p w14:paraId="5E39851C" w14:textId="77777777" w:rsidR="0046136F" w:rsidRPr="00DA4D60" w:rsidRDefault="0046136F" w:rsidP="00DA4D60">
            <w:pPr>
              <w:rPr>
                <w:sz w:val="26"/>
                <w:szCs w:val="26"/>
              </w:rPr>
            </w:pPr>
            <w:r w:rsidRPr="00DA4D60">
              <w:rPr>
                <w:sz w:val="26"/>
                <w:szCs w:val="26"/>
              </w:rPr>
              <w:t>2.3. Hoán vị và tổ hợp</w:t>
            </w:r>
          </w:p>
          <w:p w14:paraId="5FB46E65" w14:textId="77777777" w:rsidR="0046136F" w:rsidRPr="00DA4D60" w:rsidRDefault="0046136F" w:rsidP="00DA4D60">
            <w:pPr>
              <w:rPr>
                <w:sz w:val="26"/>
                <w:szCs w:val="26"/>
              </w:rPr>
            </w:pPr>
            <w:r w:rsidRPr="00DA4D60">
              <w:rPr>
                <w:sz w:val="26"/>
                <w:szCs w:val="26"/>
              </w:rPr>
              <w:t>2.4. Hàm mệnh đề và phép toán trên các hàm mệnh đề</w:t>
            </w:r>
          </w:p>
          <w:p w14:paraId="27FBEFC3" w14:textId="77777777" w:rsidR="0046136F" w:rsidRPr="00DA4D60" w:rsidRDefault="0046136F" w:rsidP="00DA4D60">
            <w:pPr>
              <w:rPr>
                <w:sz w:val="26"/>
                <w:szCs w:val="26"/>
              </w:rPr>
            </w:pPr>
            <w:r w:rsidRPr="00DA4D60">
              <w:rPr>
                <w:sz w:val="26"/>
                <w:szCs w:val="26"/>
              </w:rPr>
              <w:t>2.5. Lượng từ</w:t>
            </w:r>
          </w:p>
          <w:p w14:paraId="0729C1DE" w14:textId="77777777" w:rsidR="0046136F" w:rsidRPr="00DA4D60" w:rsidRDefault="0046136F" w:rsidP="00DA4D60">
            <w:pPr>
              <w:rPr>
                <w:sz w:val="26"/>
                <w:szCs w:val="26"/>
              </w:rPr>
            </w:pPr>
            <w:r w:rsidRPr="00DA4D60">
              <w:rPr>
                <w:sz w:val="26"/>
                <w:szCs w:val="26"/>
              </w:rPr>
              <w:t>2.6. Công thức của lôgic vị từ</w:t>
            </w:r>
          </w:p>
          <w:p w14:paraId="67FF13B3" w14:textId="77777777" w:rsidR="0046136F" w:rsidRPr="00DA4D60" w:rsidRDefault="0046136F" w:rsidP="00DA4D60">
            <w:pPr>
              <w:rPr>
                <w:sz w:val="26"/>
                <w:szCs w:val="26"/>
              </w:rPr>
            </w:pPr>
          </w:p>
        </w:tc>
        <w:tc>
          <w:tcPr>
            <w:tcW w:w="3780" w:type="dxa"/>
          </w:tcPr>
          <w:p w14:paraId="3FA3A0C1" w14:textId="77777777" w:rsidR="0046136F" w:rsidRPr="00DA4D60" w:rsidRDefault="0046136F" w:rsidP="00DA4D60">
            <w:pPr>
              <w:rPr>
                <w:sz w:val="26"/>
                <w:szCs w:val="26"/>
              </w:rPr>
            </w:pPr>
            <w:r w:rsidRPr="00DA4D60">
              <w:rPr>
                <w:sz w:val="26"/>
                <w:szCs w:val="26"/>
              </w:rPr>
              <w:t>- Biết các quy tắc cộng và nhân; Hiểu các trường hợp vận dụng cụ thế của hai quy tắc;</w:t>
            </w:r>
          </w:p>
          <w:p w14:paraId="035AE715" w14:textId="77777777" w:rsidR="0046136F" w:rsidRPr="00DA4D60" w:rsidRDefault="0046136F" w:rsidP="00DA4D60">
            <w:pPr>
              <w:rPr>
                <w:sz w:val="26"/>
                <w:szCs w:val="26"/>
              </w:rPr>
            </w:pPr>
            <w:r w:rsidRPr="00DA4D60">
              <w:rPr>
                <w:sz w:val="26"/>
                <w:szCs w:val="26"/>
              </w:rPr>
              <w:t>- Phân tích các bài toán thực tế để sử dụng công thức tính toán đúng và vận dụng kiến thức để giải quyết các bài toán trong Lý thuyết tổ hợp;</w:t>
            </w:r>
          </w:p>
          <w:p w14:paraId="515FB15F" w14:textId="77777777" w:rsidR="0046136F" w:rsidRPr="00DA4D60" w:rsidRDefault="0046136F" w:rsidP="00DA4D60">
            <w:pPr>
              <w:rPr>
                <w:sz w:val="26"/>
                <w:szCs w:val="26"/>
              </w:rPr>
            </w:pPr>
            <w:r w:rsidRPr="00DA4D60">
              <w:rPr>
                <w:sz w:val="26"/>
                <w:szCs w:val="26"/>
              </w:rPr>
              <w:t>- Biết hàm mệnh đề và các phép toán; Sử dụng đúng các lượng từ;</w:t>
            </w:r>
          </w:p>
          <w:p w14:paraId="5F2471CF" w14:textId="77777777" w:rsidR="0046136F" w:rsidRPr="00DA4D60" w:rsidRDefault="0046136F" w:rsidP="00DA4D60">
            <w:pPr>
              <w:rPr>
                <w:sz w:val="26"/>
                <w:szCs w:val="26"/>
              </w:rPr>
            </w:pPr>
            <w:r w:rsidRPr="00DA4D60">
              <w:rPr>
                <w:sz w:val="26"/>
                <w:szCs w:val="26"/>
              </w:rPr>
              <w:t>- Tổng hợp các phép toán thành các công thức của hàm mệnh đề; Biết chuyển đổi một vấn đề thực tế thành công thức lô gic và vận dụng các công thức lo gic vị từ  để giải các bài toán trong tin học và trong thực tế.</w:t>
            </w:r>
          </w:p>
        </w:tc>
        <w:tc>
          <w:tcPr>
            <w:tcW w:w="570" w:type="dxa"/>
            <w:vAlign w:val="center"/>
          </w:tcPr>
          <w:p w14:paraId="142F0C69" w14:textId="77777777" w:rsidR="0046136F" w:rsidRPr="00DA4D60" w:rsidRDefault="0046136F" w:rsidP="00DA4D60">
            <w:pPr>
              <w:rPr>
                <w:sz w:val="26"/>
                <w:szCs w:val="26"/>
              </w:rPr>
            </w:pPr>
            <w:r w:rsidRPr="00DA4D60">
              <w:rPr>
                <w:sz w:val="26"/>
                <w:szCs w:val="26"/>
              </w:rPr>
              <w:t>3</w:t>
            </w:r>
          </w:p>
        </w:tc>
        <w:tc>
          <w:tcPr>
            <w:tcW w:w="570" w:type="dxa"/>
            <w:vAlign w:val="center"/>
          </w:tcPr>
          <w:p w14:paraId="6BFBD56F" w14:textId="77777777" w:rsidR="0046136F" w:rsidRPr="00DA4D60" w:rsidRDefault="0046136F" w:rsidP="00DA4D60">
            <w:pPr>
              <w:rPr>
                <w:sz w:val="26"/>
                <w:szCs w:val="26"/>
              </w:rPr>
            </w:pPr>
            <w:r w:rsidRPr="00DA4D60">
              <w:rPr>
                <w:sz w:val="26"/>
                <w:szCs w:val="26"/>
              </w:rPr>
              <w:t>6</w:t>
            </w:r>
          </w:p>
        </w:tc>
        <w:tc>
          <w:tcPr>
            <w:tcW w:w="570" w:type="dxa"/>
            <w:vAlign w:val="center"/>
          </w:tcPr>
          <w:p w14:paraId="3737F37E" w14:textId="77777777" w:rsidR="0046136F" w:rsidRPr="00DA4D60" w:rsidRDefault="0046136F" w:rsidP="00DA4D60">
            <w:pPr>
              <w:rPr>
                <w:sz w:val="26"/>
                <w:szCs w:val="26"/>
              </w:rPr>
            </w:pPr>
            <w:r w:rsidRPr="00DA4D60">
              <w:rPr>
                <w:sz w:val="26"/>
                <w:szCs w:val="26"/>
              </w:rPr>
              <w:t>10</w:t>
            </w:r>
          </w:p>
        </w:tc>
      </w:tr>
      <w:tr w:rsidR="0046136F" w:rsidRPr="00DA4D60" w14:paraId="007E46F5" w14:textId="77777777" w:rsidTr="0046136F">
        <w:trPr>
          <w:trHeight w:val="1555"/>
        </w:trPr>
        <w:tc>
          <w:tcPr>
            <w:tcW w:w="3539" w:type="dxa"/>
          </w:tcPr>
          <w:p w14:paraId="21495824" w14:textId="77777777" w:rsidR="0046136F" w:rsidRPr="00DA4D60" w:rsidRDefault="0046136F" w:rsidP="00DA4D60">
            <w:pPr>
              <w:rPr>
                <w:b/>
                <w:sz w:val="26"/>
                <w:szCs w:val="26"/>
                <w:lang w:val="vi-VN"/>
              </w:rPr>
            </w:pPr>
            <w:r w:rsidRPr="00DA4D60">
              <w:rPr>
                <w:b/>
                <w:sz w:val="26"/>
                <w:szCs w:val="26"/>
                <w:lang w:val="vi-VN"/>
              </w:rPr>
              <w:t xml:space="preserve">Chương 3. </w:t>
            </w:r>
            <w:r w:rsidRPr="00DA4D60">
              <w:rPr>
                <w:b/>
                <w:sz w:val="26"/>
                <w:szCs w:val="26"/>
              </w:rPr>
              <w:t>Không gian vectơ</w:t>
            </w:r>
          </w:p>
          <w:p w14:paraId="15C723BD" w14:textId="77777777" w:rsidR="0046136F" w:rsidRPr="00DA4D60" w:rsidRDefault="0046136F" w:rsidP="00DA4D60">
            <w:pPr>
              <w:rPr>
                <w:sz w:val="26"/>
                <w:szCs w:val="26"/>
              </w:rPr>
            </w:pPr>
            <w:r w:rsidRPr="00DA4D60">
              <w:rPr>
                <w:sz w:val="26"/>
                <w:szCs w:val="26"/>
              </w:rPr>
              <w:t>3.1. Định nghĩa và tính chất của không gian vectơ</w:t>
            </w:r>
          </w:p>
          <w:p w14:paraId="13B2C827" w14:textId="77777777" w:rsidR="0046136F" w:rsidRPr="00DA4D60" w:rsidRDefault="0046136F" w:rsidP="00DA4D60">
            <w:pPr>
              <w:rPr>
                <w:sz w:val="26"/>
                <w:szCs w:val="26"/>
              </w:rPr>
            </w:pPr>
            <w:r w:rsidRPr="00DA4D60">
              <w:rPr>
                <w:sz w:val="26"/>
                <w:szCs w:val="26"/>
              </w:rPr>
              <w:t>3.2. Hệ véc tơ độc lập tuyến tính, phụ thuộc tuyến tính</w:t>
            </w:r>
          </w:p>
          <w:p w14:paraId="4CB54660" w14:textId="77777777" w:rsidR="0046136F" w:rsidRPr="00DA4D60" w:rsidRDefault="0046136F" w:rsidP="00DA4D60">
            <w:pPr>
              <w:rPr>
                <w:sz w:val="26"/>
                <w:szCs w:val="26"/>
              </w:rPr>
            </w:pPr>
            <w:r w:rsidRPr="00DA4D60">
              <w:rPr>
                <w:sz w:val="26"/>
                <w:szCs w:val="26"/>
              </w:rPr>
              <w:lastRenderedPageBreak/>
              <w:t>3.3. Hệ sinh, cơ sở và số chiều của không gian vectơ</w:t>
            </w:r>
          </w:p>
          <w:p w14:paraId="6159B248" w14:textId="77777777" w:rsidR="0046136F" w:rsidRPr="00DA4D60" w:rsidRDefault="0046136F" w:rsidP="00DA4D60">
            <w:pPr>
              <w:rPr>
                <w:sz w:val="26"/>
                <w:szCs w:val="26"/>
                <w:lang w:val="vi-VN"/>
              </w:rPr>
            </w:pPr>
            <w:r w:rsidRPr="00DA4D60">
              <w:rPr>
                <w:sz w:val="26"/>
                <w:szCs w:val="26"/>
              </w:rPr>
              <w:t>3.4. Không gian vectơ con; Đổi cơ sở và tọa độ</w:t>
            </w:r>
          </w:p>
        </w:tc>
        <w:tc>
          <w:tcPr>
            <w:tcW w:w="3780" w:type="dxa"/>
          </w:tcPr>
          <w:p w14:paraId="49195317" w14:textId="77777777" w:rsidR="0046136F" w:rsidRPr="00DA4D60" w:rsidRDefault="0046136F" w:rsidP="00DA4D60">
            <w:pPr>
              <w:rPr>
                <w:sz w:val="26"/>
                <w:szCs w:val="26"/>
                <w:lang w:val="ru-RU"/>
              </w:rPr>
            </w:pPr>
            <w:r w:rsidRPr="00DA4D60">
              <w:rPr>
                <w:sz w:val="26"/>
                <w:szCs w:val="26"/>
              </w:rPr>
              <w:lastRenderedPageBreak/>
              <w:t>- Biết</w:t>
            </w:r>
            <w:r w:rsidRPr="00DA4D60">
              <w:rPr>
                <w:sz w:val="26"/>
                <w:szCs w:val="26"/>
                <w:lang w:val="ru-RU"/>
              </w:rPr>
              <w:t xml:space="preserve"> </w:t>
            </w:r>
            <w:r w:rsidRPr="00DA4D60">
              <w:rPr>
                <w:sz w:val="26"/>
                <w:szCs w:val="26"/>
              </w:rPr>
              <w:t>c</w:t>
            </w:r>
            <w:r w:rsidRPr="00DA4D60">
              <w:rPr>
                <w:sz w:val="26"/>
                <w:szCs w:val="26"/>
                <w:lang w:val="ru-RU"/>
              </w:rPr>
              <w:t>á</w:t>
            </w:r>
            <w:r w:rsidRPr="00DA4D60">
              <w:rPr>
                <w:sz w:val="26"/>
                <w:szCs w:val="26"/>
              </w:rPr>
              <w:t>ch</w:t>
            </w:r>
            <w:r w:rsidRPr="00DA4D60">
              <w:rPr>
                <w:sz w:val="26"/>
                <w:szCs w:val="26"/>
                <w:lang w:val="ru-RU"/>
              </w:rPr>
              <w:t xml:space="preserve"> </w:t>
            </w:r>
            <w:r w:rsidRPr="00DA4D60">
              <w:rPr>
                <w:sz w:val="26"/>
                <w:szCs w:val="26"/>
              </w:rPr>
              <w:t>kiểm</w:t>
            </w:r>
            <w:r w:rsidRPr="00DA4D60">
              <w:rPr>
                <w:sz w:val="26"/>
                <w:szCs w:val="26"/>
                <w:lang w:val="ru-RU"/>
              </w:rPr>
              <w:t xml:space="preserve"> </w:t>
            </w:r>
            <w:r w:rsidRPr="00DA4D60">
              <w:rPr>
                <w:sz w:val="26"/>
                <w:szCs w:val="26"/>
              </w:rPr>
              <w:t>tra</w:t>
            </w:r>
            <w:r w:rsidRPr="00DA4D60">
              <w:rPr>
                <w:sz w:val="26"/>
                <w:szCs w:val="26"/>
                <w:lang w:val="ru-RU"/>
              </w:rPr>
              <w:t xml:space="preserve"> </w:t>
            </w:r>
            <w:r w:rsidRPr="00DA4D60">
              <w:rPr>
                <w:sz w:val="26"/>
                <w:szCs w:val="26"/>
              </w:rPr>
              <w:t>kh</w:t>
            </w:r>
            <w:r w:rsidRPr="00DA4D60">
              <w:rPr>
                <w:sz w:val="26"/>
                <w:szCs w:val="26"/>
                <w:lang w:val="ru-RU"/>
              </w:rPr>
              <w:t>ô</w:t>
            </w:r>
            <w:r w:rsidRPr="00DA4D60">
              <w:rPr>
                <w:sz w:val="26"/>
                <w:szCs w:val="26"/>
              </w:rPr>
              <w:t>ng</w:t>
            </w:r>
            <w:r w:rsidRPr="00DA4D60">
              <w:rPr>
                <w:sz w:val="26"/>
                <w:szCs w:val="26"/>
                <w:lang w:val="ru-RU"/>
              </w:rPr>
              <w:t xml:space="preserve"> </w:t>
            </w:r>
            <w:r w:rsidRPr="00DA4D60">
              <w:rPr>
                <w:sz w:val="26"/>
                <w:szCs w:val="26"/>
              </w:rPr>
              <w:t>gian</w:t>
            </w:r>
            <w:r w:rsidRPr="00DA4D60">
              <w:rPr>
                <w:sz w:val="26"/>
                <w:szCs w:val="26"/>
                <w:lang w:val="ru-RU"/>
              </w:rPr>
              <w:t xml:space="preserve"> </w:t>
            </w:r>
            <w:r w:rsidRPr="00DA4D60">
              <w:rPr>
                <w:sz w:val="26"/>
                <w:szCs w:val="26"/>
              </w:rPr>
              <w:t>vect</w:t>
            </w:r>
            <w:r w:rsidRPr="00DA4D60">
              <w:rPr>
                <w:sz w:val="26"/>
                <w:szCs w:val="26"/>
                <w:lang w:val="ru-RU"/>
              </w:rPr>
              <w:t xml:space="preserve">ơ, </w:t>
            </w:r>
            <w:r w:rsidRPr="00DA4D60">
              <w:rPr>
                <w:sz w:val="26"/>
                <w:szCs w:val="26"/>
              </w:rPr>
              <w:t>kh</w:t>
            </w:r>
            <w:r w:rsidRPr="00DA4D60">
              <w:rPr>
                <w:sz w:val="26"/>
                <w:szCs w:val="26"/>
                <w:lang w:val="ru-RU"/>
              </w:rPr>
              <w:t>ô</w:t>
            </w:r>
            <w:r w:rsidRPr="00DA4D60">
              <w:rPr>
                <w:sz w:val="26"/>
                <w:szCs w:val="26"/>
              </w:rPr>
              <w:t>ng</w:t>
            </w:r>
            <w:r w:rsidRPr="00DA4D60">
              <w:rPr>
                <w:sz w:val="26"/>
                <w:szCs w:val="26"/>
                <w:lang w:val="ru-RU"/>
              </w:rPr>
              <w:t xml:space="preserve"> </w:t>
            </w:r>
            <w:r w:rsidRPr="00DA4D60">
              <w:rPr>
                <w:sz w:val="26"/>
                <w:szCs w:val="26"/>
              </w:rPr>
              <w:t>gian</w:t>
            </w:r>
            <w:r w:rsidRPr="00DA4D60">
              <w:rPr>
                <w:sz w:val="26"/>
                <w:szCs w:val="26"/>
                <w:lang w:val="ru-RU"/>
              </w:rPr>
              <w:t xml:space="preserve"> </w:t>
            </w:r>
            <w:r w:rsidRPr="00DA4D60">
              <w:rPr>
                <w:sz w:val="26"/>
                <w:szCs w:val="26"/>
              </w:rPr>
              <w:t>con</w:t>
            </w:r>
            <w:r w:rsidRPr="00DA4D60">
              <w:rPr>
                <w:sz w:val="26"/>
                <w:szCs w:val="26"/>
                <w:lang w:val="ru-RU"/>
              </w:rPr>
              <w:t xml:space="preserve">, </w:t>
            </w:r>
            <w:r w:rsidRPr="00DA4D60">
              <w:rPr>
                <w:sz w:val="26"/>
                <w:szCs w:val="26"/>
              </w:rPr>
              <w:t>kh</w:t>
            </w:r>
            <w:r w:rsidRPr="00DA4D60">
              <w:rPr>
                <w:sz w:val="26"/>
                <w:szCs w:val="26"/>
                <w:lang w:val="ru-RU"/>
              </w:rPr>
              <w:t>ô</w:t>
            </w:r>
            <w:r w:rsidRPr="00DA4D60">
              <w:rPr>
                <w:sz w:val="26"/>
                <w:szCs w:val="26"/>
              </w:rPr>
              <w:t>ng</w:t>
            </w:r>
            <w:r w:rsidRPr="00DA4D60">
              <w:rPr>
                <w:sz w:val="26"/>
                <w:szCs w:val="26"/>
                <w:lang w:val="ru-RU"/>
              </w:rPr>
              <w:t xml:space="preserve"> </w:t>
            </w:r>
            <w:r w:rsidRPr="00DA4D60">
              <w:rPr>
                <w:sz w:val="26"/>
                <w:szCs w:val="26"/>
              </w:rPr>
              <w:t>gian</w:t>
            </w:r>
            <w:r w:rsidRPr="00DA4D60">
              <w:rPr>
                <w:sz w:val="26"/>
                <w:szCs w:val="26"/>
                <w:lang w:val="ru-RU"/>
              </w:rPr>
              <w:t xml:space="preserve"> </w:t>
            </w:r>
            <w:r w:rsidRPr="00DA4D60">
              <w:rPr>
                <w:sz w:val="26"/>
                <w:szCs w:val="26"/>
              </w:rPr>
              <w:t>th</w:t>
            </w:r>
            <w:r w:rsidRPr="00DA4D60">
              <w:rPr>
                <w:sz w:val="26"/>
                <w:szCs w:val="26"/>
                <w:lang w:val="ru-RU"/>
              </w:rPr>
              <w:t>ươ</w:t>
            </w:r>
            <w:r w:rsidRPr="00DA4D60">
              <w:rPr>
                <w:sz w:val="26"/>
                <w:szCs w:val="26"/>
              </w:rPr>
              <w:t>ng</w:t>
            </w:r>
            <w:r w:rsidRPr="00DA4D60">
              <w:rPr>
                <w:sz w:val="26"/>
                <w:szCs w:val="26"/>
                <w:lang w:val="ru-RU"/>
              </w:rPr>
              <w:t>.</w:t>
            </w:r>
          </w:p>
          <w:p w14:paraId="6B957883" w14:textId="77777777" w:rsidR="0046136F" w:rsidRPr="00DA4D60" w:rsidRDefault="0046136F" w:rsidP="00DA4D60">
            <w:pPr>
              <w:rPr>
                <w:sz w:val="26"/>
                <w:szCs w:val="26"/>
                <w:lang w:val="ru-RU"/>
              </w:rPr>
            </w:pPr>
            <w:r w:rsidRPr="00DA4D60">
              <w:rPr>
                <w:sz w:val="26"/>
                <w:szCs w:val="26"/>
              </w:rPr>
              <w:t>- Biết</w:t>
            </w:r>
            <w:r w:rsidRPr="00DA4D60">
              <w:rPr>
                <w:sz w:val="26"/>
                <w:szCs w:val="26"/>
                <w:lang w:val="ru-RU"/>
              </w:rPr>
              <w:t xml:space="preserve"> </w:t>
            </w:r>
            <w:r w:rsidRPr="00DA4D60">
              <w:rPr>
                <w:sz w:val="26"/>
                <w:szCs w:val="26"/>
              </w:rPr>
              <w:t>t</w:t>
            </w:r>
            <w:r w:rsidRPr="00DA4D60">
              <w:rPr>
                <w:sz w:val="26"/>
                <w:szCs w:val="26"/>
                <w:lang w:val="ru-RU"/>
              </w:rPr>
              <w:t>ì</w:t>
            </w:r>
            <w:r w:rsidRPr="00DA4D60">
              <w:rPr>
                <w:sz w:val="26"/>
                <w:szCs w:val="26"/>
              </w:rPr>
              <w:t>m</w:t>
            </w:r>
            <w:r w:rsidRPr="00DA4D60">
              <w:rPr>
                <w:sz w:val="26"/>
                <w:szCs w:val="26"/>
                <w:lang w:val="ru-RU"/>
              </w:rPr>
              <w:t xml:space="preserve"> </w:t>
            </w:r>
            <w:r w:rsidRPr="00DA4D60">
              <w:rPr>
                <w:sz w:val="26"/>
                <w:szCs w:val="26"/>
              </w:rPr>
              <w:t>hạng</w:t>
            </w:r>
            <w:r w:rsidRPr="00DA4D60">
              <w:rPr>
                <w:sz w:val="26"/>
                <w:szCs w:val="26"/>
                <w:lang w:val="ru-RU"/>
              </w:rPr>
              <w:t xml:space="preserve"> </w:t>
            </w:r>
            <w:r w:rsidRPr="00DA4D60">
              <w:rPr>
                <w:sz w:val="26"/>
                <w:szCs w:val="26"/>
              </w:rPr>
              <w:t>của</w:t>
            </w:r>
            <w:r w:rsidRPr="00DA4D60">
              <w:rPr>
                <w:sz w:val="26"/>
                <w:szCs w:val="26"/>
                <w:lang w:val="ru-RU"/>
              </w:rPr>
              <w:t xml:space="preserve"> </w:t>
            </w:r>
            <w:r w:rsidRPr="00DA4D60">
              <w:rPr>
                <w:sz w:val="26"/>
                <w:szCs w:val="26"/>
              </w:rPr>
              <w:t>hệ</w:t>
            </w:r>
            <w:r w:rsidRPr="00DA4D60">
              <w:rPr>
                <w:sz w:val="26"/>
                <w:szCs w:val="26"/>
                <w:lang w:val="ru-RU"/>
              </w:rPr>
              <w:t xml:space="preserve"> </w:t>
            </w:r>
            <w:r w:rsidRPr="00DA4D60">
              <w:rPr>
                <w:sz w:val="26"/>
                <w:szCs w:val="26"/>
              </w:rPr>
              <w:t>vect</w:t>
            </w:r>
            <w:r w:rsidRPr="00DA4D60">
              <w:rPr>
                <w:sz w:val="26"/>
                <w:szCs w:val="26"/>
                <w:lang w:val="ru-RU"/>
              </w:rPr>
              <w:t>ơ.</w:t>
            </w:r>
          </w:p>
          <w:p w14:paraId="603D2DA7" w14:textId="77777777" w:rsidR="0046136F" w:rsidRPr="00DA4D60" w:rsidRDefault="0046136F" w:rsidP="00DA4D60">
            <w:pPr>
              <w:rPr>
                <w:sz w:val="26"/>
                <w:szCs w:val="26"/>
                <w:lang w:val="ru-RU"/>
              </w:rPr>
            </w:pPr>
            <w:r w:rsidRPr="00DA4D60">
              <w:rPr>
                <w:sz w:val="26"/>
                <w:szCs w:val="26"/>
              </w:rPr>
              <w:t>- Biết</w:t>
            </w:r>
            <w:r w:rsidRPr="00DA4D60">
              <w:rPr>
                <w:sz w:val="26"/>
                <w:szCs w:val="26"/>
                <w:lang w:val="ru-RU"/>
              </w:rPr>
              <w:t xml:space="preserve"> </w:t>
            </w:r>
            <w:r w:rsidRPr="00DA4D60">
              <w:rPr>
                <w:sz w:val="26"/>
                <w:szCs w:val="26"/>
              </w:rPr>
              <w:t>c</w:t>
            </w:r>
            <w:r w:rsidRPr="00DA4D60">
              <w:rPr>
                <w:sz w:val="26"/>
                <w:szCs w:val="26"/>
                <w:lang w:val="ru-RU"/>
              </w:rPr>
              <w:t>á</w:t>
            </w:r>
            <w:r w:rsidRPr="00DA4D60">
              <w:rPr>
                <w:sz w:val="26"/>
                <w:szCs w:val="26"/>
              </w:rPr>
              <w:t>ch</w:t>
            </w:r>
            <w:r w:rsidRPr="00DA4D60">
              <w:rPr>
                <w:sz w:val="26"/>
                <w:szCs w:val="26"/>
                <w:lang w:val="ru-RU"/>
              </w:rPr>
              <w:t xml:space="preserve"> </w:t>
            </w:r>
            <w:r w:rsidRPr="00DA4D60">
              <w:rPr>
                <w:sz w:val="26"/>
                <w:szCs w:val="26"/>
              </w:rPr>
              <w:t>chỉ</w:t>
            </w:r>
            <w:r w:rsidRPr="00DA4D60">
              <w:rPr>
                <w:sz w:val="26"/>
                <w:szCs w:val="26"/>
                <w:lang w:val="ru-RU"/>
              </w:rPr>
              <w:t xml:space="preserve"> </w:t>
            </w:r>
            <w:r w:rsidRPr="00DA4D60">
              <w:rPr>
                <w:sz w:val="26"/>
                <w:szCs w:val="26"/>
              </w:rPr>
              <w:t>ra</w:t>
            </w:r>
            <w:r w:rsidRPr="00DA4D60">
              <w:rPr>
                <w:sz w:val="26"/>
                <w:szCs w:val="26"/>
                <w:lang w:val="ru-RU"/>
              </w:rPr>
              <w:t xml:space="preserve"> </w:t>
            </w:r>
            <w:r w:rsidRPr="00DA4D60">
              <w:rPr>
                <w:sz w:val="26"/>
                <w:szCs w:val="26"/>
              </w:rPr>
              <w:t>c</w:t>
            </w:r>
            <w:r w:rsidRPr="00DA4D60">
              <w:rPr>
                <w:sz w:val="26"/>
                <w:szCs w:val="26"/>
                <w:lang w:val="ru-RU"/>
              </w:rPr>
              <w:t xml:space="preserve">ơ </w:t>
            </w:r>
            <w:r w:rsidRPr="00DA4D60">
              <w:rPr>
                <w:sz w:val="26"/>
                <w:szCs w:val="26"/>
              </w:rPr>
              <w:t>sở, hệ sinh</w:t>
            </w:r>
            <w:r w:rsidRPr="00DA4D60">
              <w:rPr>
                <w:sz w:val="26"/>
                <w:szCs w:val="26"/>
                <w:lang w:val="ru-RU"/>
              </w:rPr>
              <w:t xml:space="preserve"> </w:t>
            </w:r>
            <w:r w:rsidRPr="00DA4D60">
              <w:rPr>
                <w:sz w:val="26"/>
                <w:szCs w:val="26"/>
              </w:rPr>
              <w:lastRenderedPageBreak/>
              <w:t>v</w:t>
            </w:r>
            <w:r w:rsidRPr="00DA4D60">
              <w:rPr>
                <w:sz w:val="26"/>
                <w:szCs w:val="26"/>
                <w:lang w:val="ru-RU"/>
              </w:rPr>
              <w:t xml:space="preserve">à </w:t>
            </w:r>
            <w:r w:rsidRPr="00DA4D60">
              <w:rPr>
                <w:sz w:val="26"/>
                <w:szCs w:val="26"/>
              </w:rPr>
              <w:t>số</w:t>
            </w:r>
            <w:r w:rsidRPr="00DA4D60">
              <w:rPr>
                <w:sz w:val="26"/>
                <w:szCs w:val="26"/>
                <w:lang w:val="ru-RU"/>
              </w:rPr>
              <w:t xml:space="preserve"> </w:t>
            </w:r>
            <w:r w:rsidRPr="00DA4D60">
              <w:rPr>
                <w:sz w:val="26"/>
                <w:szCs w:val="26"/>
              </w:rPr>
              <w:t>chiều</w:t>
            </w:r>
            <w:r w:rsidRPr="00DA4D60">
              <w:rPr>
                <w:sz w:val="26"/>
                <w:szCs w:val="26"/>
                <w:lang w:val="ru-RU"/>
              </w:rPr>
              <w:t xml:space="preserve"> </w:t>
            </w:r>
            <w:r w:rsidRPr="00DA4D60">
              <w:rPr>
                <w:sz w:val="26"/>
                <w:szCs w:val="26"/>
              </w:rPr>
              <w:t>của</w:t>
            </w:r>
            <w:r w:rsidRPr="00DA4D60">
              <w:rPr>
                <w:sz w:val="26"/>
                <w:szCs w:val="26"/>
                <w:lang w:val="ru-RU"/>
              </w:rPr>
              <w:t xml:space="preserve"> </w:t>
            </w:r>
            <w:r w:rsidRPr="00DA4D60">
              <w:rPr>
                <w:sz w:val="26"/>
                <w:szCs w:val="26"/>
              </w:rPr>
              <w:t>kh</w:t>
            </w:r>
            <w:r w:rsidRPr="00DA4D60">
              <w:rPr>
                <w:sz w:val="26"/>
                <w:szCs w:val="26"/>
                <w:lang w:val="ru-RU"/>
              </w:rPr>
              <w:t>ô</w:t>
            </w:r>
            <w:r w:rsidRPr="00DA4D60">
              <w:rPr>
                <w:sz w:val="26"/>
                <w:szCs w:val="26"/>
              </w:rPr>
              <w:t>ng</w:t>
            </w:r>
            <w:r w:rsidRPr="00DA4D60">
              <w:rPr>
                <w:sz w:val="26"/>
                <w:szCs w:val="26"/>
                <w:lang w:val="ru-RU"/>
              </w:rPr>
              <w:t xml:space="preserve"> </w:t>
            </w:r>
            <w:r w:rsidRPr="00DA4D60">
              <w:rPr>
                <w:sz w:val="26"/>
                <w:szCs w:val="26"/>
              </w:rPr>
              <w:t>gian</w:t>
            </w:r>
            <w:r w:rsidRPr="00DA4D60">
              <w:rPr>
                <w:sz w:val="26"/>
                <w:szCs w:val="26"/>
                <w:lang w:val="ru-RU"/>
              </w:rPr>
              <w:t xml:space="preserve"> </w:t>
            </w:r>
            <w:r w:rsidRPr="00DA4D60">
              <w:rPr>
                <w:sz w:val="26"/>
                <w:szCs w:val="26"/>
              </w:rPr>
              <w:t>vect</w:t>
            </w:r>
            <w:r w:rsidRPr="00DA4D60">
              <w:rPr>
                <w:sz w:val="26"/>
                <w:szCs w:val="26"/>
                <w:lang w:val="ru-RU"/>
              </w:rPr>
              <w:t>ơ.</w:t>
            </w:r>
          </w:p>
          <w:p w14:paraId="260D4772" w14:textId="77777777" w:rsidR="0046136F" w:rsidRPr="00DA4D60" w:rsidRDefault="0046136F" w:rsidP="00DA4D60">
            <w:pPr>
              <w:rPr>
                <w:sz w:val="26"/>
                <w:szCs w:val="26"/>
              </w:rPr>
            </w:pPr>
            <w:r w:rsidRPr="00DA4D60">
              <w:rPr>
                <w:sz w:val="26"/>
                <w:szCs w:val="26"/>
              </w:rPr>
              <w:t>- Biết lập công thức đổi cơ sở và tọa độ.</w:t>
            </w:r>
          </w:p>
          <w:p w14:paraId="667AA9D7" w14:textId="77777777" w:rsidR="0046136F" w:rsidRPr="00DA4D60" w:rsidRDefault="0046136F" w:rsidP="00DA4D60">
            <w:pPr>
              <w:rPr>
                <w:sz w:val="26"/>
                <w:szCs w:val="26"/>
                <w:lang w:val="vi-VN"/>
              </w:rPr>
            </w:pPr>
            <w:r w:rsidRPr="00DA4D60">
              <w:rPr>
                <w:sz w:val="26"/>
                <w:szCs w:val="26"/>
              </w:rPr>
              <w:t>- Biết tính toán tổng của các không gian vector con.</w:t>
            </w:r>
          </w:p>
        </w:tc>
        <w:tc>
          <w:tcPr>
            <w:tcW w:w="570" w:type="dxa"/>
            <w:vAlign w:val="center"/>
          </w:tcPr>
          <w:p w14:paraId="0AD29D9C" w14:textId="77777777" w:rsidR="0046136F" w:rsidRPr="00DA4D60" w:rsidRDefault="0046136F" w:rsidP="00DA4D60">
            <w:pPr>
              <w:rPr>
                <w:sz w:val="26"/>
                <w:szCs w:val="26"/>
              </w:rPr>
            </w:pPr>
            <w:r w:rsidRPr="00DA4D60">
              <w:rPr>
                <w:sz w:val="26"/>
                <w:szCs w:val="26"/>
              </w:rPr>
              <w:lastRenderedPageBreak/>
              <w:t>4</w:t>
            </w:r>
          </w:p>
        </w:tc>
        <w:tc>
          <w:tcPr>
            <w:tcW w:w="570" w:type="dxa"/>
            <w:vAlign w:val="center"/>
          </w:tcPr>
          <w:p w14:paraId="4CF530DA" w14:textId="77777777" w:rsidR="0046136F" w:rsidRPr="00DA4D60" w:rsidRDefault="0046136F" w:rsidP="00DA4D60">
            <w:pPr>
              <w:rPr>
                <w:sz w:val="26"/>
                <w:szCs w:val="26"/>
              </w:rPr>
            </w:pPr>
            <w:r w:rsidRPr="00DA4D60">
              <w:rPr>
                <w:sz w:val="26"/>
                <w:szCs w:val="26"/>
              </w:rPr>
              <w:t>8</w:t>
            </w:r>
          </w:p>
        </w:tc>
        <w:tc>
          <w:tcPr>
            <w:tcW w:w="570" w:type="dxa"/>
            <w:vAlign w:val="center"/>
          </w:tcPr>
          <w:p w14:paraId="75600A76" w14:textId="77777777" w:rsidR="0046136F" w:rsidRPr="00DA4D60" w:rsidRDefault="0046136F" w:rsidP="00DA4D60">
            <w:pPr>
              <w:rPr>
                <w:sz w:val="26"/>
                <w:szCs w:val="26"/>
              </w:rPr>
            </w:pPr>
            <w:r w:rsidRPr="00DA4D60">
              <w:rPr>
                <w:sz w:val="26"/>
                <w:szCs w:val="26"/>
              </w:rPr>
              <w:t>10</w:t>
            </w:r>
          </w:p>
        </w:tc>
      </w:tr>
      <w:tr w:rsidR="0046136F" w:rsidRPr="00DA4D60" w14:paraId="76AEEEDC" w14:textId="77777777" w:rsidTr="0046136F">
        <w:trPr>
          <w:trHeight w:val="1555"/>
        </w:trPr>
        <w:tc>
          <w:tcPr>
            <w:tcW w:w="3539" w:type="dxa"/>
          </w:tcPr>
          <w:p w14:paraId="0774E2AC" w14:textId="77777777" w:rsidR="0046136F" w:rsidRPr="00DA4D60" w:rsidRDefault="0046136F" w:rsidP="00DA4D60">
            <w:pPr>
              <w:rPr>
                <w:b/>
                <w:sz w:val="26"/>
                <w:szCs w:val="26"/>
                <w:lang w:val="vi-VN"/>
              </w:rPr>
            </w:pPr>
            <w:r w:rsidRPr="00DA4D60">
              <w:rPr>
                <w:b/>
                <w:sz w:val="26"/>
                <w:szCs w:val="26"/>
                <w:lang w:val="vi-VN"/>
              </w:rPr>
              <w:t xml:space="preserve">Chương 4. </w:t>
            </w:r>
            <w:r w:rsidRPr="00DA4D60">
              <w:rPr>
                <w:b/>
                <w:sz w:val="26"/>
                <w:szCs w:val="26"/>
              </w:rPr>
              <w:t>Định thức và hệ phương trình tuyến tính</w:t>
            </w:r>
          </w:p>
          <w:p w14:paraId="2A28A6C5" w14:textId="77777777" w:rsidR="0046136F" w:rsidRPr="00DA4D60" w:rsidRDefault="0046136F" w:rsidP="00DA4D60">
            <w:pPr>
              <w:rPr>
                <w:sz w:val="26"/>
                <w:szCs w:val="26"/>
                <w:lang w:val="fr-FR"/>
              </w:rPr>
            </w:pPr>
            <w:r w:rsidRPr="00DA4D60">
              <w:rPr>
                <w:sz w:val="26"/>
                <w:szCs w:val="26"/>
                <w:lang w:val="fr-FR"/>
              </w:rPr>
              <w:t>4.1. Ma trận</w:t>
            </w:r>
          </w:p>
          <w:p w14:paraId="7492A114" w14:textId="77777777" w:rsidR="0046136F" w:rsidRPr="00DA4D60" w:rsidRDefault="0046136F" w:rsidP="00DA4D60">
            <w:pPr>
              <w:rPr>
                <w:sz w:val="26"/>
                <w:szCs w:val="26"/>
                <w:lang w:val="fr-FR"/>
              </w:rPr>
            </w:pPr>
            <w:r w:rsidRPr="00DA4D60">
              <w:rPr>
                <w:sz w:val="26"/>
                <w:szCs w:val="26"/>
                <w:lang w:val="fr-FR"/>
              </w:rPr>
              <w:t>4.2. Định thức</w:t>
            </w:r>
          </w:p>
          <w:p w14:paraId="383A65BA" w14:textId="77777777" w:rsidR="0046136F" w:rsidRPr="00DA4D60" w:rsidRDefault="0046136F" w:rsidP="00DA4D60">
            <w:pPr>
              <w:rPr>
                <w:sz w:val="26"/>
                <w:szCs w:val="26"/>
                <w:lang w:val="fr-FR"/>
              </w:rPr>
            </w:pPr>
            <w:r w:rsidRPr="00DA4D60">
              <w:rPr>
                <w:sz w:val="26"/>
                <w:szCs w:val="26"/>
                <w:lang w:val="fr-FR"/>
              </w:rPr>
              <w:t>4.3. Hệ phương trình tuyến tính</w:t>
            </w:r>
          </w:p>
          <w:p w14:paraId="335D708E" w14:textId="77777777" w:rsidR="0046136F" w:rsidRPr="00DA4D60" w:rsidRDefault="0046136F" w:rsidP="00DA4D60">
            <w:pPr>
              <w:rPr>
                <w:sz w:val="26"/>
                <w:szCs w:val="26"/>
                <w:lang w:val="vi-VN"/>
              </w:rPr>
            </w:pPr>
            <w:r w:rsidRPr="00DA4D60">
              <w:rPr>
                <w:sz w:val="26"/>
                <w:szCs w:val="26"/>
                <w:lang w:val="fr-FR"/>
              </w:rPr>
              <w:t>4.4. Phương pháp giải hệ phương trình tuyến tính</w:t>
            </w:r>
          </w:p>
        </w:tc>
        <w:tc>
          <w:tcPr>
            <w:tcW w:w="3780" w:type="dxa"/>
          </w:tcPr>
          <w:p w14:paraId="22B3C537" w14:textId="77777777" w:rsidR="0046136F" w:rsidRPr="00DA4D60" w:rsidRDefault="0046136F" w:rsidP="00DA4D60">
            <w:pPr>
              <w:rPr>
                <w:sz w:val="26"/>
                <w:szCs w:val="26"/>
                <w:lang w:val="ru-RU"/>
              </w:rPr>
            </w:pPr>
            <w:r w:rsidRPr="00DA4D60">
              <w:rPr>
                <w:sz w:val="26"/>
                <w:szCs w:val="26"/>
              </w:rPr>
              <w:t>- Biết</w:t>
            </w:r>
            <w:r w:rsidRPr="00DA4D60">
              <w:rPr>
                <w:sz w:val="26"/>
                <w:szCs w:val="26"/>
                <w:lang w:val="ru-RU"/>
              </w:rPr>
              <w:t xml:space="preserve"> </w:t>
            </w:r>
            <w:r w:rsidRPr="00DA4D60">
              <w:rPr>
                <w:sz w:val="26"/>
                <w:szCs w:val="26"/>
              </w:rPr>
              <w:t>biểu</w:t>
            </w:r>
            <w:r w:rsidRPr="00DA4D60">
              <w:rPr>
                <w:sz w:val="26"/>
                <w:szCs w:val="26"/>
                <w:lang w:val="ru-RU"/>
              </w:rPr>
              <w:t xml:space="preserve"> </w:t>
            </w:r>
            <w:r w:rsidRPr="00DA4D60">
              <w:rPr>
                <w:sz w:val="26"/>
                <w:szCs w:val="26"/>
              </w:rPr>
              <w:t>diễn</w:t>
            </w:r>
            <w:r w:rsidRPr="00DA4D60">
              <w:rPr>
                <w:sz w:val="26"/>
                <w:szCs w:val="26"/>
                <w:lang w:val="ru-RU"/>
              </w:rPr>
              <w:t xml:space="preserve"> </w:t>
            </w:r>
            <w:r w:rsidRPr="00DA4D60">
              <w:rPr>
                <w:sz w:val="26"/>
                <w:szCs w:val="26"/>
              </w:rPr>
              <w:t>v</w:t>
            </w:r>
            <w:r w:rsidRPr="00DA4D60">
              <w:rPr>
                <w:sz w:val="26"/>
                <w:szCs w:val="26"/>
                <w:lang w:val="ru-RU"/>
              </w:rPr>
              <w:t xml:space="preserve">à </w:t>
            </w:r>
            <w:r w:rsidRPr="00DA4D60">
              <w:rPr>
                <w:sz w:val="26"/>
                <w:szCs w:val="26"/>
              </w:rPr>
              <w:t>thực</w:t>
            </w:r>
            <w:r w:rsidRPr="00DA4D60">
              <w:rPr>
                <w:sz w:val="26"/>
                <w:szCs w:val="26"/>
                <w:lang w:val="ru-RU"/>
              </w:rPr>
              <w:t xml:space="preserve"> </w:t>
            </w:r>
            <w:r w:rsidRPr="00DA4D60">
              <w:rPr>
                <w:sz w:val="26"/>
                <w:szCs w:val="26"/>
              </w:rPr>
              <w:t>hiện</w:t>
            </w:r>
            <w:r w:rsidRPr="00DA4D60">
              <w:rPr>
                <w:sz w:val="26"/>
                <w:szCs w:val="26"/>
                <w:lang w:val="ru-RU"/>
              </w:rPr>
              <w:t xml:space="preserve"> </w:t>
            </w:r>
            <w:r w:rsidRPr="00DA4D60">
              <w:rPr>
                <w:sz w:val="26"/>
                <w:szCs w:val="26"/>
              </w:rPr>
              <w:t>c</w:t>
            </w:r>
            <w:r w:rsidRPr="00DA4D60">
              <w:rPr>
                <w:sz w:val="26"/>
                <w:szCs w:val="26"/>
                <w:lang w:val="ru-RU"/>
              </w:rPr>
              <w:t>á</w:t>
            </w:r>
            <w:r w:rsidRPr="00DA4D60">
              <w:rPr>
                <w:sz w:val="26"/>
                <w:szCs w:val="26"/>
              </w:rPr>
              <w:t>c</w:t>
            </w:r>
            <w:r w:rsidRPr="00DA4D60">
              <w:rPr>
                <w:sz w:val="26"/>
                <w:szCs w:val="26"/>
                <w:lang w:val="ru-RU"/>
              </w:rPr>
              <w:t xml:space="preserve"> </w:t>
            </w:r>
            <w:r w:rsidRPr="00DA4D60">
              <w:rPr>
                <w:sz w:val="26"/>
                <w:szCs w:val="26"/>
              </w:rPr>
              <w:t>ph</w:t>
            </w:r>
            <w:r w:rsidRPr="00DA4D60">
              <w:rPr>
                <w:sz w:val="26"/>
                <w:szCs w:val="26"/>
                <w:lang w:val="ru-RU"/>
              </w:rPr>
              <w:t>é</w:t>
            </w:r>
            <w:r w:rsidRPr="00DA4D60">
              <w:rPr>
                <w:sz w:val="26"/>
                <w:szCs w:val="26"/>
              </w:rPr>
              <w:t>p</w:t>
            </w:r>
            <w:r w:rsidRPr="00DA4D60">
              <w:rPr>
                <w:sz w:val="26"/>
                <w:szCs w:val="26"/>
                <w:lang w:val="ru-RU"/>
              </w:rPr>
              <w:t xml:space="preserve"> </w:t>
            </w:r>
            <w:r w:rsidRPr="00DA4D60">
              <w:rPr>
                <w:sz w:val="26"/>
                <w:szCs w:val="26"/>
              </w:rPr>
              <w:t>to</w:t>
            </w:r>
            <w:r w:rsidRPr="00DA4D60">
              <w:rPr>
                <w:sz w:val="26"/>
                <w:szCs w:val="26"/>
                <w:lang w:val="ru-RU"/>
              </w:rPr>
              <w:t>á</w:t>
            </w:r>
            <w:r w:rsidRPr="00DA4D60">
              <w:rPr>
                <w:sz w:val="26"/>
                <w:szCs w:val="26"/>
              </w:rPr>
              <w:t>n</w:t>
            </w:r>
            <w:r w:rsidRPr="00DA4D60">
              <w:rPr>
                <w:sz w:val="26"/>
                <w:szCs w:val="26"/>
                <w:lang w:val="ru-RU"/>
              </w:rPr>
              <w:t xml:space="preserve"> </w:t>
            </w:r>
            <w:r w:rsidRPr="00DA4D60">
              <w:rPr>
                <w:sz w:val="26"/>
                <w:szCs w:val="26"/>
              </w:rPr>
              <w:t>tr</w:t>
            </w:r>
            <w:r w:rsidRPr="00DA4D60">
              <w:rPr>
                <w:sz w:val="26"/>
                <w:szCs w:val="26"/>
                <w:lang w:val="ru-RU"/>
              </w:rPr>
              <w:t>ê</w:t>
            </w:r>
            <w:r w:rsidRPr="00DA4D60">
              <w:rPr>
                <w:sz w:val="26"/>
                <w:szCs w:val="26"/>
              </w:rPr>
              <w:t>n</w:t>
            </w:r>
            <w:r w:rsidRPr="00DA4D60">
              <w:rPr>
                <w:sz w:val="26"/>
                <w:szCs w:val="26"/>
                <w:lang w:val="ru-RU"/>
              </w:rPr>
              <w:t xml:space="preserve"> </w:t>
            </w:r>
            <w:r w:rsidRPr="00DA4D60">
              <w:rPr>
                <w:sz w:val="26"/>
                <w:szCs w:val="26"/>
              </w:rPr>
              <w:t>ma</w:t>
            </w:r>
            <w:r w:rsidRPr="00DA4D60">
              <w:rPr>
                <w:sz w:val="26"/>
                <w:szCs w:val="26"/>
                <w:lang w:val="ru-RU"/>
              </w:rPr>
              <w:t xml:space="preserve"> </w:t>
            </w:r>
            <w:r w:rsidRPr="00DA4D60">
              <w:rPr>
                <w:sz w:val="26"/>
                <w:szCs w:val="26"/>
              </w:rPr>
              <w:t>trận.</w:t>
            </w:r>
          </w:p>
          <w:p w14:paraId="65A18959" w14:textId="77777777" w:rsidR="0046136F" w:rsidRPr="00DA4D60" w:rsidRDefault="0046136F" w:rsidP="00DA4D60">
            <w:pPr>
              <w:rPr>
                <w:sz w:val="26"/>
                <w:szCs w:val="26"/>
              </w:rPr>
            </w:pPr>
            <w:r w:rsidRPr="00DA4D60">
              <w:rPr>
                <w:sz w:val="26"/>
                <w:szCs w:val="26"/>
              </w:rPr>
              <w:t>- Biết</w:t>
            </w:r>
            <w:r w:rsidRPr="00DA4D60">
              <w:rPr>
                <w:sz w:val="26"/>
                <w:szCs w:val="26"/>
                <w:lang w:val="ru-RU"/>
              </w:rPr>
              <w:t xml:space="preserve"> </w:t>
            </w:r>
            <w:r w:rsidRPr="00DA4D60">
              <w:rPr>
                <w:sz w:val="26"/>
                <w:szCs w:val="26"/>
              </w:rPr>
              <w:t>t</w:t>
            </w:r>
            <w:r w:rsidRPr="00DA4D60">
              <w:rPr>
                <w:sz w:val="26"/>
                <w:szCs w:val="26"/>
                <w:lang w:val="ru-RU"/>
              </w:rPr>
              <w:t>í</w:t>
            </w:r>
            <w:r w:rsidRPr="00DA4D60">
              <w:rPr>
                <w:sz w:val="26"/>
                <w:szCs w:val="26"/>
              </w:rPr>
              <w:t>nh</w:t>
            </w:r>
            <w:r w:rsidRPr="00DA4D60">
              <w:rPr>
                <w:sz w:val="26"/>
                <w:szCs w:val="26"/>
                <w:lang w:val="ru-RU"/>
              </w:rPr>
              <w:t xml:space="preserve"> đ</w:t>
            </w:r>
            <w:r w:rsidRPr="00DA4D60">
              <w:rPr>
                <w:sz w:val="26"/>
                <w:szCs w:val="26"/>
              </w:rPr>
              <w:t>inh</w:t>
            </w:r>
            <w:r w:rsidRPr="00DA4D60">
              <w:rPr>
                <w:sz w:val="26"/>
                <w:szCs w:val="26"/>
                <w:lang w:val="ru-RU"/>
              </w:rPr>
              <w:t xml:space="preserve"> </w:t>
            </w:r>
            <w:r w:rsidRPr="00DA4D60">
              <w:rPr>
                <w:sz w:val="26"/>
                <w:szCs w:val="26"/>
              </w:rPr>
              <w:t>thức</w:t>
            </w:r>
            <w:r w:rsidRPr="00DA4D60">
              <w:rPr>
                <w:sz w:val="26"/>
                <w:szCs w:val="26"/>
                <w:lang w:val="ru-RU"/>
              </w:rPr>
              <w:t xml:space="preserve"> </w:t>
            </w:r>
            <w:r w:rsidRPr="00DA4D60">
              <w:rPr>
                <w:sz w:val="26"/>
                <w:szCs w:val="26"/>
              </w:rPr>
              <w:t>v</w:t>
            </w:r>
            <w:r w:rsidRPr="00DA4D60">
              <w:rPr>
                <w:sz w:val="26"/>
                <w:szCs w:val="26"/>
                <w:lang w:val="ru-RU"/>
              </w:rPr>
              <w:t xml:space="preserve">à </w:t>
            </w:r>
            <w:r w:rsidRPr="00DA4D60">
              <w:rPr>
                <w:sz w:val="26"/>
                <w:szCs w:val="26"/>
              </w:rPr>
              <w:t>c</w:t>
            </w:r>
            <w:r w:rsidRPr="00DA4D60">
              <w:rPr>
                <w:sz w:val="26"/>
                <w:szCs w:val="26"/>
                <w:lang w:val="ru-RU"/>
              </w:rPr>
              <w:t>á</w:t>
            </w:r>
            <w:r w:rsidRPr="00DA4D60">
              <w:rPr>
                <w:sz w:val="26"/>
                <w:szCs w:val="26"/>
              </w:rPr>
              <w:t>c</w:t>
            </w:r>
            <w:r w:rsidRPr="00DA4D60">
              <w:rPr>
                <w:sz w:val="26"/>
                <w:szCs w:val="26"/>
                <w:lang w:val="ru-RU"/>
              </w:rPr>
              <w:t xml:space="preserve"> </w:t>
            </w:r>
            <w:r w:rsidRPr="00DA4D60">
              <w:rPr>
                <w:sz w:val="26"/>
                <w:szCs w:val="26"/>
              </w:rPr>
              <w:t>ứng</w:t>
            </w:r>
            <w:r w:rsidRPr="00DA4D60">
              <w:rPr>
                <w:sz w:val="26"/>
                <w:szCs w:val="26"/>
                <w:lang w:val="ru-RU"/>
              </w:rPr>
              <w:t xml:space="preserve"> </w:t>
            </w:r>
            <w:r w:rsidRPr="00DA4D60">
              <w:rPr>
                <w:sz w:val="26"/>
                <w:szCs w:val="26"/>
              </w:rPr>
              <w:t>dụng</w:t>
            </w:r>
            <w:r w:rsidRPr="00DA4D60">
              <w:rPr>
                <w:sz w:val="26"/>
                <w:szCs w:val="26"/>
                <w:lang w:val="ru-RU"/>
              </w:rPr>
              <w:t xml:space="preserve"> </w:t>
            </w:r>
            <w:r w:rsidRPr="00DA4D60">
              <w:rPr>
                <w:sz w:val="26"/>
                <w:szCs w:val="26"/>
              </w:rPr>
              <w:t>của</w:t>
            </w:r>
            <w:r w:rsidRPr="00DA4D60">
              <w:rPr>
                <w:sz w:val="26"/>
                <w:szCs w:val="26"/>
                <w:lang w:val="ru-RU"/>
              </w:rPr>
              <w:t xml:space="preserve"> </w:t>
            </w:r>
            <w:r w:rsidRPr="00DA4D60">
              <w:rPr>
                <w:sz w:val="26"/>
                <w:szCs w:val="26"/>
              </w:rPr>
              <w:t>n</w:t>
            </w:r>
            <w:r w:rsidRPr="00DA4D60">
              <w:rPr>
                <w:sz w:val="26"/>
                <w:szCs w:val="26"/>
                <w:lang w:val="ru-RU"/>
              </w:rPr>
              <w:t>ó</w:t>
            </w:r>
            <w:r w:rsidRPr="00DA4D60">
              <w:rPr>
                <w:sz w:val="26"/>
                <w:szCs w:val="26"/>
              </w:rPr>
              <w:t>.</w:t>
            </w:r>
          </w:p>
          <w:p w14:paraId="011F0848" w14:textId="77777777" w:rsidR="0046136F" w:rsidRPr="00DA4D60" w:rsidRDefault="0046136F" w:rsidP="00DA4D60">
            <w:pPr>
              <w:rPr>
                <w:sz w:val="26"/>
                <w:szCs w:val="26"/>
                <w:lang w:val="vi-VN"/>
              </w:rPr>
            </w:pPr>
            <w:r w:rsidRPr="00DA4D60">
              <w:rPr>
                <w:sz w:val="26"/>
                <w:szCs w:val="26"/>
              </w:rPr>
              <w:t>- Biết giải hệ phương trình tuyến tính bằng phương pháp Gauss và phương pháp định thức.</w:t>
            </w:r>
          </w:p>
        </w:tc>
        <w:tc>
          <w:tcPr>
            <w:tcW w:w="570" w:type="dxa"/>
            <w:vAlign w:val="center"/>
          </w:tcPr>
          <w:p w14:paraId="1E8D69AE" w14:textId="77777777" w:rsidR="0046136F" w:rsidRPr="00DA4D60" w:rsidRDefault="0046136F" w:rsidP="00DA4D60">
            <w:pPr>
              <w:rPr>
                <w:sz w:val="26"/>
                <w:szCs w:val="26"/>
              </w:rPr>
            </w:pPr>
            <w:r w:rsidRPr="00DA4D60">
              <w:rPr>
                <w:sz w:val="26"/>
                <w:szCs w:val="26"/>
              </w:rPr>
              <w:t>4</w:t>
            </w:r>
          </w:p>
        </w:tc>
        <w:tc>
          <w:tcPr>
            <w:tcW w:w="570" w:type="dxa"/>
            <w:vAlign w:val="center"/>
          </w:tcPr>
          <w:p w14:paraId="321C028B" w14:textId="77777777" w:rsidR="0046136F" w:rsidRPr="00DA4D60" w:rsidRDefault="0046136F" w:rsidP="00DA4D60">
            <w:pPr>
              <w:rPr>
                <w:sz w:val="26"/>
                <w:szCs w:val="26"/>
              </w:rPr>
            </w:pPr>
            <w:r w:rsidRPr="00DA4D60">
              <w:rPr>
                <w:sz w:val="26"/>
                <w:szCs w:val="26"/>
              </w:rPr>
              <w:t>7</w:t>
            </w:r>
          </w:p>
        </w:tc>
        <w:tc>
          <w:tcPr>
            <w:tcW w:w="570" w:type="dxa"/>
            <w:vAlign w:val="center"/>
          </w:tcPr>
          <w:p w14:paraId="779A54AA" w14:textId="77777777" w:rsidR="0046136F" w:rsidRPr="00DA4D60" w:rsidRDefault="0046136F" w:rsidP="00DA4D60">
            <w:pPr>
              <w:rPr>
                <w:sz w:val="26"/>
                <w:szCs w:val="26"/>
              </w:rPr>
            </w:pPr>
            <w:r w:rsidRPr="00DA4D60">
              <w:rPr>
                <w:sz w:val="26"/>
                <w:szCs w:val="26"/>
              </w:rPr>
              <w:t>10</w:t>
            </w:r>
          </w:p>
        </w:tc>
      </w:tr>
    </w:tbl>
    <w:p w14:paraId="300E6223" w14:textId="77777777" w:rsidR="0046136F" w:rsidRPr="00DA4D60" w:rsidRDefault="0046136F" w:rsidP="00DA4D60">
      <w:pPr>
        <w:rPr>
          <w:b/>
          <w:bCs/>
          <w:i/>
          <w:sz w:val="26"/>
          <w:szCs w:val="26"/>
        </w:rPr>
      </w:pPr>
      <w:r w:rsidRPr="00DA4D60">
        <w:rPr>
          <w:b/>
          <w:bCs/>
          <w:i/>
          <w:sz w:val="26"/>
          <w:szCs w:val="26"/>
        </w:rPr>
        <w:t>7.2. Ma trận Nội dung - Chuẩn đầu ra học phần</w:t>
      </w:r>
      <w:r w:rsidRPr="00DA4D60">
        <w:rPr>
          <w:rStyle w:val="FootnoteReference"/>
          <w:b/>
          <w:bCs/>
          <w:i/>
          <w:color w:val="000000" w:themeColor="text1"/>
          <w:sz w:val="26"/>
          <w:szCs w:val="26"/>
          <w:lang w:val="pl-PL"/>
        </w:rPr>
        <w:footnoteReference w:id="72"/>
      </w:r>
    </w:p>
    <w:p w14:paraId="32D7A811" w14:textId="77777777" w:rsidR="0046136F" w:rsidRPr="00DA4D60" w:rsidRDefault="0046136F" w:rsidP="00DA4D60">
      <w:pPr>
        <w:rPr>
          <w:sz w:val="26"/>
          <w:szCs w:val="26"/>
        </w:rPr>
      </w:pPr>
    </w:p>
    <w:tbl>
      <w:tblPr>
        <w:tblW w:w="3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817"/>
        <w:gridCol w:w="819"/>
        <w:gridCol w:w="819"/>
        <w:gridCol w:w="819"/>
        <w:gridCol w:w="819"/>
        <w:gridCol w:w="817"/>
      </w:tblGrid>
      <w:tr w:rsidR="00DA4D60" w:rsidRPr="00DA4D60" w14:paraId="5D30CBFC" w14:textId="77777777" w:rsidTr="00041F8B">
        <w:trPr>
          <w:trHeight w:val="20"/>
          <w:jc w:val="center"/>
        </w:trPr>
        <w:tc>
          <w:tcPr>
            <w:tcW w:w="1036" w:type="pct"/>
            <w:shd w:val="clear" w:color="auto" w:fill="auto"/>
            <w:vAlign w:val="center"/>
            <w:hideMark/>
          </w:tcPr>
          <w:p w14:paraId="1657555E" w14:textId="77777777" w:rsidR="0046136F" w:rsidRPr="00DA4D60" w:rsidRDefault="0046136F" w:rsidP="00DA4D60">
            <w:pPr>
              <w:rPr>
                <w:rFonts w:eastAsia="Times New Roman"/>
                <w:b/>
                <w:bCs/>
                <w:sz w:val="26"/>
                <w:szCs w:val="26"/>
                <w:lang w:eastAsia="zh-CN"/>
              </w:rPr>
            </w:pPr>
          </w:p>
        </w:tc>
        <w:tc>
          <w:tcPr>
            <w:tcW w:w="3964" w:type="pct"/>
            <w:gridSpan w:val="6"/>
            <w:shd w:val="clear" w:color="auto" w:fill="auto"/>
          </w:tcPr>
          <w:p w14:paraId="2F72ABAD" w14:textId="77777777" w:rsidR="0046136F" w:rsidRPr="00DA4D60" w:rsidRDefault="0046136F" w:rsidP="00DA4D60">
            <w:pPr>
              <w:rPr>
                <w:rFonts w:eastAsia="Times New Roman"/>
                <w:b/>
                <w:bCs/>
                <w:sz w:val="26"/>
                <w:szCs w:val="26"/>
                <w:lang w:eastAsia="zh-CN"/>
              </w:rPr>
            </w:pPr>
            <w:r w:rsidRPr="00DA4D60">
              <w:rPr>
                <w:rFonts w:eastAsia="Times New Roman"/>
                <w:b/>
                <w:bCs/>
                <w:sz w:val="26"/>
                <w:szCs w:val="26"/>
                <w:lang w:eastAsia="zh-CN"/>
              </w:rPr>
              <w:t>Mã chuẩn đầu ra học phần</w:t>
            </w:r>
          </w:p>
        </w:tc>
      </w:tr>
      <w:tr w:rsidR="00DA4D60" w:rsidRPr="00DA4D60" w14:paraId="6A8E5BF5" w14:textId="77777777" w:rsidTr="00041F8B">
        <w:trPr>
          <w:trHeight w:val="20"/>
          <w:jc w:val="center"/>
        </w:trPr>
        <w:tc>
          <w:tcPr>
            <w:tcW w:w="1036" w:type="pct"/>
            <w:shd w:val="clear" w:color="auto" w:fill="auto"/>
            <w:vAlign w:val="center"/>
          </w:tcPr>
          <w:p w14:paraId="340E6EF8" w14:textId="77777777" w:rsidR="0046136F" w:rsidRPr="00DA4D60" w:rsidRDefault="0046136F" w:rsidP="00DA4D60">
            <w:pPr>
              <w:rPr>
                <w:rFonts w:eastAsia="Times New Roman"/>
                <w:b/>
                <w:bCs/>
                <w:sz w:val="26"/>
                <w:szCs w:val="26"/>
                <w:lang w:eastAsia="zh-CN"/>
              </w:rPr>
            </w:pPr>
          </w:p>
        </w:tc>
        <w:tc>
          <w:tcPr>
            <w:tcW w:w="660" w:type="pct"/>
            <w:shd w:val="clear" w:color="auto" w:fill="auto"/>
          </w:tcPr>
          <w:p w14:paraId="28C3F391"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1</w:t>
            </w:r>
          </w:p>
        </w:tc>
        <w:tc>
          <w:tcPr>
            <w:tcW w:w="661" w:type="pct"/>
            <w:shd w:val="clear" w:color="auto" w:fill="auto"/>
          </w:tcPr>
          <w:p w14:paraId="0063C27E"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2</w:t>
            </w:r>
          </w:p>
        </w:tc>
        <w:tc>
          <w:tcPr>
            <w:tcW w:w="661" w:type="pct"/>
            <w:shd w:val="clear" w:color="auto" w:fill="auto"/>
          </w:tcPr>
          <w:p w14:paraId="0E2913D3"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3</w:t>
            </w:r>
          </w:p>
        </w:tc>
        <w:tc>
          <w:tcPr>
            <w:tcW w:w="661" w:type="pct"/>
            <w:shd w:val="clear" w:color="auto" w:fill="auto"/>
          </w:tcPr>
          <w:p w14:paraId="58EA3409"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4</w:t>
            </w:r>
          </w:p>
        </w:tc>
        <w:tc>
          <w:tcPr>
            <w:tcW w:w="661" w:type="pct"/>
            <w:shd w:val="clear" w:color="auto" w:fill="auto"/>
          </w:tcPr>
          <w:p w14:paraId="2BDB0FD3"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5</w:t>
            </w:r>
          </w:p>
        </w:tc>
        <w:tc>
          <w:tcPr>
            <w:tcW w:w="662" w:type="pct"/>
            <w:shd w:val="clear" w:color="auto" w:fill="auto"/>
          </w:tcPr>
          <w:p w14:paraId="0DFAD371" w14:textId="77777777" w:rsidR="0046136F" w:rsidRPr="00DA4D60" w:rsidRDefault="0046136F" w:rsidP="00DA4D60">
            <w:pPr>
              <w:rPr>
                <w:sz w:val="26"/>
                <w:szCs w:val="26"/>
              </w:rPr>
            </w:pPr>
            <w:r w:rsidRPr="00DA4D60">
              <w:rPr>
                <w:sz w:val="26"/>
                <w:szCs w:val="26"/>
              </w:rPr>
              <w:t>C</w:t>
            </w:r>
            <w:r w:rsidRPr="00DA4D60">
              <w:rPr>
                <w:sz w:val="26"/>
                <w:szCs w:val="26"/>
                <w:vertAlign w:val="subscript"/>
              </w:rPr>
              <w:t>hp</w:t>
            </w:r>
            <w:r w:rsidRPr="00DA4D60">
              <w:rPr>
                <w:sz w:val="26"/>
                <w:szCs w:val="26"/>
              </w:rPr>
              <w:t>6</w:t>
            </w:r>
          </w:p>
        </w:tc>
      </w:tr>
      <w:tr w:rsidR="00DA4D60" w:rsidRPr="00DA4D60" w14:paraId="0EAF2DC0" w14:textId="77777777" w:rsidTr="00041F8B">
        <w:trPr>
          <w:trHeight w:val="20"/>
          <w:jc w:val="center"/>
        </w:trPr>
        <w:tc>
          <w:tcPr>
            <w:tcW w:w="1036" w:type="pct"/>
            <w:shd w:val="clear" w:color="auto" w:fill="auto"/>
            <w:vAlign w:val="center"/>
            <w:hideMark/>
          </w:tcPr>
          <w:p w14:paraId="726AB1E6"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Chương 1</w:t>
            </w:r>
          </w:p>
        </w:tc>
        <w:tc>
          <w:tcPr>
            <w:tcW w:w="660" w:type="pct"/>
            <w:shd w:val="clear" w:color="auto" w:fill="auto"/>
            <w:vAlign w:val="center"/>
            <w:hideMark/>
          </w:tcPr>
          <w:p w14:paraId="0237B3FA"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 TU</w:t>
            </w:r>
          </w:p>
        </w:tc>
        <w:tc>
          <w:tcPr>
            <w:tcW w:w="661" w:type="pct"/>
            <w:shd w:val="clear" w:color="auto" w:fill="auto"/>
            <w:vAlign w:val="center"/>
            <w:hideMark/>
          </w:tcPr>
          <w:p w14:paraId="2E003532"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 </w:t>
            </w:r>
          </w:p>
        </w:tc>
        <w:tc>
          <w:tcPr>
            <w:tcW w:w="661" w:type="pct"/>
            <w:shd w:val="clear" w:color="auto" w:fill="auto"/>
            <w:vAlign w:val="center"/>
            <w:hideMark/>
          </w:tcPr>
          <w:p w14:paraId="59057B8F" w14:textId="77777777" w:rsidR="0046136F" w:rsidRPr="00DA4D60" w:rsidRDefault="0046136F" w:rsidP="00DA4D60">
            <w:pPr>
              <w:rPr>
                <w:rFonts w:eastAsia="Times New Roman"/>
                <w:sz w:val="26"/>
                <w:szCs w:val="26"/>
                <w:lang w:eastAsia="zh-CN"/>
              </w:rPr>
            </w:pPr>
          </w:p>
        </w:tc>
        <w:tc>
          <w:tcPr>
            <w:tcW w:w="661" w:type="pct"/>
            <w:shd w:val="clear" w:color="auto" w:fill="auto"/>
            <w:vAlign w:val="center"/>
            <w:hideMark/>
          </w:tcPr>
          <w:p w14:paraId="4261F6DD" w14:textId="77777777" w:rsidR="0046136F" w:rsidRPr="00DA4D60" w:rsidRDefault="0046136F" w:rsidP="00DA4D60">
            <w:pPr>
              <w:rPr>
                <w:rFonts w:eastAsia="Times New Roman"/>
                <w:sz w:val="26"/>
                <w:szCs w:val="26"/>
                <w:lang w:eastAsia="zh-CN"/>
              </w:rPr>
            </w:pPr>
          </w:p>
        </w:tc>
        <w:tc>
          <w:tcPr>
            <w:tcW w:w="661" w:type="pct"/>
            <w:shd w:val="clear" w:color="auto" w:fill="auto"/>
            <w:vAlign w:val="center"/>
            <w:hideMark/>
          </w:tcPr>
          <w:p w14:paraId="434854ED"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 </w:t>
            </w:r>
          </w:p>
        </w:tc>
        <w:tc>
          <w:tcPr>
            <w:tcW w:w="662" w:type="pct"/>
            <w:shd w:val="clear" w:color="auto" w:fill="auto"/>
            <w:vAlign w:val="center"/>
            <w:hideMark/>
          </w:tcPr>
          <w:p w14:paraId="48EEDD5E"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 </w:t>
            </w:r>
          </w:p>
        </w:tc>
      </w:tr>
      <w:tr w:rsidR="00DA4D60" w:rsidRPr="00DA4D60" w14:paraId="773FB0C4" w14:textId="77777777" w:rsidTr="00041F8B">
        <w:trPr>
          <w:trHeight w:val="20"/>
          <w:jc w:val="center"/>
        </w:trPr>
        <w:tc>
          <w:tcPr>
            <w:tcW w:w="1036" w:type="pct"/>
            <w:shd w:val="clear" w:color="auto" w:fill="auto"/>
            <w:vAlign w:val="center"/>
            <w:hideMark/>
          </w:tcPr>
          <w:p w14:paraId="717AE6FA"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Chương 2</w:t>
            </w:r>
          </w:p>
        </w:tc>
        <w:tc>
          <w:tcPr>
            <w:tcW w:w="660" w:type="pct"/>
            <w:shd w:val="clear" w:color="auto" w:fill="auto"/>
            <w:vAlign w:val="center"/>
            <w:hideMark/>
          </w:tcPr>
          <w:p w14:paraId="12FC08EC"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 TU</w:t>
            </w:r>
          </w:p>
        </w:tc>
        <w:tc>
          <w:tcPr>
            <w:tcW w:w="661" w:type="pct"/>
            <w:shd w:val="clear" w:color="auto" w:fill="auto"/>
            <w:vAlign w:val="center"/>
            <w:hideMark/>
          </w:tcPr>
          <w:p w14:paraId="69EF0233"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 </w:t>
            </w:r>
          </w:p>
        </w:tc>
        <w:tc>
          <w:tcPr>
            <w:tcW w:w="661" w:type="pct"/>
            <w:shd w:val="clear" w:color="auto" w:fill="auto"/>
            <w:vAlign w:val="center"/>
          </w:tcPr>
          <w:p w14:paraId="11344EC6" w14:textId="77777777" w:rsidR="0046136F" w:rsidRPr="00DA4D60" w:rsidRDefault="0046136F" w:rsidP="00DA4D60">
            <w:pPr>
              <w:rPr>
                <w:rFonts w:eastAsia="Times New Roman"/>
                <w:sz w:val="26"/>
                <w:szCs w:val="26"/>
                <w:lang w:eastAsia="zh-CN"/>
              </w:rPr>
            </w:pPr>
          </w:p>
        </w:tc>
        <w:tc>
          <w:tcPr>
            <w:tcW w:w="661" w:type="pct"/>
            <w:shd w:val="clear" w:color="auto" w:fill="auto"/>
            <w:vAlign w:val="center"/>
          </w:tcPr>
          <w:p w14:paraId="1EBEB927" w14:textId="77777777" w:rsidR="0046136F" w:rsidRPr="00DA4D60" w:rsidRDefault="0046136F" w:rsidP="00DA4D60">
            <w:pPr>
              <w:rPr>
                <w:rFonts w:eastAsia="Times New Roman"/>
                <w:sz w:val="26"/>
                <w:szCs w:val="26"/>
                <w:lang w:eastAsia="zh-CN"/>
              </w:rPr>
            </w:pPr>
          </w:p>
        </w:tc>
        <w:tc>
          <w:tcPr>
            <w:tcW w:w="661" w:type="pct"/>
            <w:shd w:val="clear" w:color="auto" w:fill="auto"/>
            <w:vAlign w:val="center"/>
          </w:tcPr>
          <w:p w14:paraId="15D1E1FD" w14:textId="77777777" w:rsidR="0046136F" w:rsidRPr="00DA4D60" w:rsidRDefault="0046136F" w:rsidP="00DA4D60">
            <w:pPr>
              <w:rPr>
                <w:rFonts w:eastAsia="Times New Roman"/>
                <w:sz w:val="26"/>
                <w:szCs w:val="26"/>
                <w:lang w:eastAsia="zh-CN"/>
              </w:rPr>
            </w:pPr>
          </w:p>
        </w:tc>
        <w:tc>
          <w:tcPr>
            <w:tcW w:w="662" w:type="pct"/>
            <w:shd w:val="clear" w:color="auto" w:fill="auto"/>
            <w:vAlign w:val="center"/>
            <w:hideMark/>
          </w:tcPr>
          <w:p w14:paraId="2FD77211"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w:t>
            </w:r>
          </w:p>
        </w:tc>
      </w:tr>
      <w:tr w:rsidR="00DA4D60" w:rsidRPr="00DA4D60" w14:paraId="5DD66566" w14:textId="77777777" w:rsidTr="00041F8B">
        <w:trPr>
          <w:trHeight w:val="20"/>
          <w:jc w:val="center"/>
        </w:trPr>
        <w:tc>
          <w:tcPr>
            <w:tcW w:w="1036" w:type="pct"/>
            <w:shd w:val="clear" w:color="auto" w:fill="auto"/>
            <w:vAlign w:val="center"/>
            <w:hideMark/>
          </w:tcPr>
          <w:p w14:paraId="616D510D"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Chương 3</w:t>
            </w:r>
          </w:p>
        </w:tc>
        <w:tc>
          <w:tcPr>
            <w:tcW w:w="660" w:type="pct"/>
            <w:shd w:val="clear" w:color="auto" w:fill="auto"/>
            <w:vAlign w:val="center"/>
            <w:hideMark/>
          </w:tcPr>
          <w:p w14:paraId="39CB57AF"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 I</w:t>
            </w:r>
          </w:p>
        </w:tc>
        <w:tc>
          <w:tcPr>
            <w:tcW w:w="661" w:type="pct"/>
            <w:shd w:val="clear" w:color="auto" w:fill="auto"/>
            <w:vAlign w:val="center"/>
            <w:hideMark/>
          </w:tcPr>
          <w:p w14:paraId="48EFA6FF"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I </w:t>
            </w:r>
          </w:p>
        </w:tc>
        <w:tc>
          <w:tcPr>
            <w:tcW w:w="661" w:type="pct"/>
            <w:shd w:val="clear" w:color="auto" w:fill="auto"/>
            <w:vAlign w:val="center"/>
            <w:hideMark/>
          </w:tcPr>
          <w:p w14:paraId="2CE656FC"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 </w:t>
            </w:r>
          </w:p>
        </w:tc>
        <w:tc>
          <w:tcPr>
            <w:tcW w:w="661" w:type="pct"/>
            <w:shd w:val="clear" w:color="auto" w:fill="auto"/>
            <w:vAlign w:val="center"/>
            <w:hideMark/>
          </w:tcPr>
          <w:p w14:paraId="1BA3CCED"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 </w:t>
            </w:r>
          </w:p>
        </w:tc>
        <w:tc>
          <w:tcPr>
            <w:tcW w:w="661" w:type="pct"/>
            <w:shd w:val="clear" w:color="auto" w:fill="auto"/>
            <w:vAlign w:val="center"/>
            <w:hideMark/>
          </w:tcPr>
          <w:p w14:paraId="75F96F98"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w:t>
            </w:r>
          </w:p>
        </w:tc>
        <w:tc>
          <w:tcPr>
            <w:tcW w:w="662" w:type="pct"/>
            <w:shd w:val="clear" w:color="auto" w:fill="auto"/>
            <w:vAlign w:val="center"/>
            <w:hideMark/>
          </w:tcPr>
          <w:p w14:paraId="7D3B0FB4"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w:t>
            </w:r>
          </w:p>
        </w:tc>
      </w:tr>
      <w:tr w:rsidR="00DA4D60" w:rsidRPr="00DA4D60" w14:paraId="73AE63E4" w14:textId="77777777" w:rsidTr="00041F8B">
        <w:trPr>
          <w:trHeight w:val="20"/>
          <w:jc w:val="center"/>
        </w:trPr>
        <w:tc>
          <w:tcPr>
            <w:tcW w:w="1036" w:type="pct"/>
            <w:shd w:val="clear" w:color="auto" w:fill="auto"/>
            <w:vAlign w:val="center"/>
          </w:tcPr>
          <w:p w14:paraId="04FCE162"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Chương 4</w:t>
            </w:r>
          </w:p>
        </w:tc>
        <w:tc>
          <w:tcPr>
            <w:tcW w:w="660" w:type="pct"/>
            <w:shd w:val="clear" w:color="auto" w:fill="auto"/>
            <w:vAlign w:val="center"/>
          </w:tcPr>
          <w:p w14:paraId="745F3295"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I</w:t>
            </w:r>
          </w:p>
        </w:tc>
        <w:tc>
          <w:tcPr>
            <w:tcW w:w="661" w:type="pct"/>
            <w:shd w:val="clear" w:color="auto" w:fill="auto"/>
            <w:vAlign w:val="center"/>
          </w:tcPr>
          <w:p w14:paraId="032470FF"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I </w:t>
            </w:r>
          </w:p>
        </w:tc>
        <w:tc>
          <w:tcPr>
            <w:tcW w:w="661" w:type="pct"/>
            <w:shd w:val="clear" w:color="auto" w:fill="auto"/>
            <w:vAlign w:val="center"/>
          </w:tcPr>
          <w:p w14:paraId="280FABA6"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 </w:t>
            </w:r>
          </w:p>
        </w:tc>
        <w:tc>
          <w:tcPr>
            <w:tcW w:w="661" w:type="pct"/>
            <w:shd w:val="clear" w:color="auto" w:fill="auto"/>
            <w:vAlign w:val="center"/>
          </w:tcPr>
          <w:p w14:paraId="7C38BDF2"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 </w:t>
            </w:r>
          </w:p>
        </w:tc>
        <w:tc>
          <w:tcPr>
            <w:tcW w:w="661" w:type="pct"/>
            <w:shd w:val="clear" w:color="auto" w:fill="auto"/>
            <w:vAlign w:val="center"/>
          </w:tcPr>
          <w:p w14:paraId="27DBD810"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w:t>
            </w:r>
          </w:p>
        </w:tc>
        <w:tc>
          <w:tcPr>
            <w:tcW w:w="662" w:type="pct"/>
            <w:shd w:val="clear" w:color="auto" w:fill="auto"/>
            <w:vAlign w:val="center"/>
          </w:tcPr>
          <w:p w14:paraId="37FCAE10" w14:textId="77777777" w:rsidR="0046136F" w:rsidRPr="00DA4D60" w:rsidRDefault="0046136F" w:rsidP="00DA4D60">
            <w:pPr>
              <w:rPr>
                <w:rFonts w:eastAsia="Times New Roman"/>
                <w:sz w:val="26"/>
                <w:szCs w:val="26"/>
                <w:lang w:eastAsia="zh-CN"/>
              </w:rPr>
            </w:pPr>
            <w:r w:rsidRPr="00DA4D60">
              <w:rPr>
                <w:rFonts w:eastAsia="Times New Roman"/>
                <w:sz w:val="26"/>
                <w:szCs w:val="26"/>
                <w:lang w:eastAsia="zh-CN"/>
              </w:rPr>
              <w:t>TU</w:t>
            </w:r>
          </w:p>
        </w:tc>
      </w:tr>
    </w:tbl>
    <w:p w14:paraId="043B17FE" w14:textId="77777777" w:rsidR="0046136F" w:rsidRPr="005861A7" w:rsidRDefault="0046136F" w:rsidP="0046136F">
      <w:pPr>
        <w:spacing w:line="276" w:lineRule="auto"/>
        <w:rPr>
          <w:sz w:val="26"/>
          <w:szCs w:val="26"/>
        </w:rPr>
      </w:pPr>
    </w:p>
    <w:p w14:paraId="6A142FFB" w14:textId="77777777" w:rsidR="0046136F" w:rsidRPr="005861A7" w:rsidRDefault="0046136F" w:rsidP="0046136F">
      <w:pPr>
        <w:spacing w:line="276" w:lineRule="auto"/>
        <w:rPr>
          <w:rFonts w:eastAsia="TimesNewRomanPSMT"/>
          <w:i/>
          <w:iCs/>
          <w:sz w:val="26"/>
          <w:szCs w:val="26"/>
          <w:lang w:val="pl-PL"/>
        </w:rPr>
      </w:pPr>
      <w:r w:rsidRPr="005861A7">
        <w:rPr>
          <w:b/>
          <w:i/>
          <w:iCs/>
          <w:sz w:val="26"/>
          <w:szCs w:val="26"/>
        </w:rPr>
        <w:t>7.3. Kế hoạch giảng dạy</w:t>
      </w:r>
      <w:r w:rsidRPr="005861A7">
        <w:rPr>
          <w:rStyle w:val="FootnoteReference"/>
          <w:b/>
          <w:i/>
          <w:iCs/>
        </w:rPr>
        <w:footnoteReference w:id="73"/>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5861A7" w14:paraId="0AF18951" w14:textId="77777777" w:rsidTr="0046136F">
        <w:trPr>
          <w:trHeight w:val="20"/>
        </w:trPr>
        <w:tc>
          <w:tcPr>
            <w:tcW w:w="1305" w:type="dxa"/>
          </w:tcPr>
          <w:p w14:paraId="23819FAE" w14:textId="77777777" w:rsidR="0046136F" w:rsidRPr="005861A7" w:rsidRDefault="0046136F" w:rsidP="00041F8B">
            <w:pPr>
              <w:pStyle w:val="Tablehead"/>
            </w:pPr>
            <w:r w:rsidRPr="005861A7">
              <w:t>Thứ tự chương</w:t>
            </w:r>
          </w:p>
        </w:tc>
        <w:tc>
          <w:tcPr>
            <w:tcW w:w="1701" w:type="dxa"/>
          </w:tcPr>
          <w:p w14:paraId="3ED7947A" w14:textId="77777777" w:rsidR="0046136F" w:rsidRPr="005861A7" w:rsidRDefault="0046136F" w:rsidP="00041F8B">
            <w:pPr>
              <w:pStyle w:val="Tablehead"/>
            </w:pPr>
            <w:r w:rsidRPr="005861A7">
              <w:t>Học liệu</w:t>
            </w:r>
            <w:r w:rsidRPr="005861A7">
              <w:rPr>
                <w:vertAlign w:val="superscript"/>
              </w:rPr>
              <w:t>(1)</w:t>
            </w:r>
          </w:p>
        </w:tc>
        <w:tc>
          <w:tcPr>
            <w:tcW w:w="4820" w:type="dxa"/>
          </w:tcPr>
          <w:p w14:paraId="6F67E3FC" w14:textId="77777777" w:rsidR="0046136F" w:rsidRPr="005861A7" w:rsidRDefault="0046136F" w:rsidP="00041F8B">
            <w:pPr>
              <w:pStyle w:val="Tablehead"/>
            </w:pPr>
            <w:r w:rsidRPr="005861A7">
              <w:t>Định hướng về hình thức, phương pháp, phương tiện dạy học</w:t>
            </w:r>
          </w:p>
        </w:tc>
        <w:tc>
          <w:tcPr>
            <w:tcW w:w="1417" w:type="dxa"/>
          </w:tcPr>
          <w:p w14:paraId="7FA22850" w14:textId="77777777" w:rsidR="0046136F" w:rsidRPr="005861A7" w:rsidRDefault="0046136F" w:rsidP="00041F8B">
            <w:pPr>
              <w:pStyle w:val="Tablehead"/>
            </w:pPr>
            <w:r w:rsidRPr="005861A7">
              <w:t>Tuần học</w:t>
            </w:r>
          </w:p>
        </w:tc>
      </w:tr>
      <w:tr w:rsidR="0046136F" w:rsidRPr="005861A7" w14:paraId="24CB1723" w14:textId="77777777" w:rsidTr="0046136F">
        <w:trPr>
          <w:trHeight w:val="20"/>
        </w:trPr>
        <w:tc>
          <w:tcPr>
            <w:tcW w:w="1305" w:type="dxa"/>
          </w:tcPr>
          <w:p w14:paraId="6F2D8C77" w14:textId="77777777" w:rsidR="0046136F" w:rsidRPr="005861A7" w:rsidRDefault="0046136F" w:rsidP="0046136F">
            <w:pPr>
              <w:pStyle w:val="TableContents"/>
              <w:spacing w:line="276" w:lineRule="auto"/>
              <w:jc w:val="both"/>
              <w:rPr>
                <w:sz w:val="26"/>
                <w:szCs w:val="26"/>
              </w:rPr>
            </w:pPr>
            <w:r w:rsidRPr="005861A7">
              <w:rPr>
                <w:sz w:val="26"/>
                <w:szCs w:val="26"/>
              </w:rPr>
              <w:t>Chương 1</w:t>
            </w:r>
          </w:p>
        </w:tc>
        <w:tc>
          <w:tcPr>
            <w:tcW w:w="1701" w:type="dxa"/>
          </w:tcPr>
          <w:p w14:paraId="4172993B" w14:textId="77777777" w:rsidR="0046136F" w:rsidRPr="005861A7" w:rsidRDefault="0046136F" w:rsidP="00537367">
            <w:pPr>
              <w:pStyle w:val="Tablejust"/>
            </w:pPr>
            <w:r w:rsidRPr="005861A7">
              <w:t>[1], [2]</w:t>
            </w:r>
          </w:p>
        </w:tc>
        <w:tc>
          <w:tcPr>
            <w:tcW w:w="4820" w:type="dxa"/>
          </w:tcPr>
          <w:p w14:paraId="646D4AC4" w14:textId="77777777" w:rsidR="0046136F" w:rsidRPr="005861A7" w:rsidRDefault="0046136F" w:rsidP="00537367">
            <w:pPr>
              <w:pStyle w:val="Tablejust"/>
            </w:pPr>
            <w:r w:rsidRPr="005861A7">
              <w:t xml:space="preserve">Hình thức: cá nhân, cặp đôi, nhóm, toàn lớp Phương pháp: đàm thoại gợi mở; giải quyết vấn đề; </w:t>
            </w:r>
          </w:p>
          <w:p w14:paraId="4FDA3557" w14:textId="77777777" w:rsidR="0046136F" w:rsidRPr="005861A7" w:rsidRDefault="0046136F" w:rsidP="0046136F">
            <w:pPr>
              <w:pStyle w:val="ListParagraph"/>
              <w:ind w:left="0"/>
              <w:contextualSpacing w:val="0"/>
              <w:rPr>
                <w:sz w:val="26"/>
                <w:szCs w:val="26"/>
              </w:rPr>
            </w:pPr>
            <w:r w:rsidRPr="005861A7">
              <w:rPr>
                <w:sz w:val="26"/>
                <w:szCs w:val="26"/>
              </w:rPr>
              <w:t>Phương tiện: máy chiếu, Tập bài giảng, máy tính, mô hình, …</w:t>
            </w:r>
          </w:p>
        </w:tc>
        <w:tc>
          <w:tcPr>
            <w:tcW w:w="1417" w:type="dxa"/>
            <w:vAlign w:val="center"/>
          </w:tcPr>
          <w:p w14:paraId="013D3947" w14:textId="77777777" w:rsidR="0046136F" w:rsidRPr="005861A7" w:rsidRDefault="0046136F" w:rsidP="0046136F">
            <w:pPr>
              <w:pStyle w:val="ListParagraph"/>
              <w:ind w:left="0"/>
              <w:contextualSpacing w:val="0"/>
              <w:rPr>
                <w:sz w:val="26"/>
                <w:szCs w:val="26"/>
              </w:rPr>
            </w:pPr>
            <w:r w:rsidRPr="005861A7">
              <w:rPr>
                <w:sz w:val="26"/>
                <w:szCs w:val="26"/>
              </w:rPr>
              <w:t>1-3</w:t>
            </w:r>
          </w:p>
        </w:tc>
      </w:tr>
      <w:tr w:rsidR="0046136F" w:rsidRPr="005861A7" w14:paraId="49A8D496" w14:textId="77777777" w:rsidTr="0046136F">
        <w:trPr>
          <w:trHeight w:val="20"/>
        </w:trPr>
        <w:tc>
          <w:tcPr>
            <w:tcW w:w="1305" w:type="dxa"/>
          </w:tcPr>
          <w:p w14:paraId="1E4351FD" w14:textId="77777777" w:rsidR="0046136F" w:rsidRPr="005861A7" w:rsidRDefault="0046136F" w:rsidP="0046136F">
            <w:pPr>
              <w:pStyle w:val="TableContents"/>
              <w:spacing w:line="276" w:lineRule="auto"/>
              <w:jc w:val="both"/>
              <w:rPr>
                <w:sz w:val="26"/>
                <w:szCs w:val="26"/>
              </w:rPr>
            </w:pPr>
            <w:r w:rsidRPr="005861A7">
              <w:rPr>
                <w:sz w:val="26"/>
                <w:szCs w:val="26"/>
              </w:rPr>
              <w:t>Chương 2</w:t>
            </w:r>
          </w:p>
        </w:tc>
        <w:tc>
          <w:tcPr>
            <w:tcW w:w="1701" w:type="dxa"/>
          </w:tcPr>
          <w:p w14:paraId="17AD25B3" w14:textId="77777777" w:rsidR="0046136F" w:rsidRPr="005861A7" w:rsidRDefault="0046136F" w:rsidP="00537367">
            <w:pPr>
              <w:pStyle w:val="Tablejust"/>
            </w:pPr>
            <w:r w:rsidRPr="005861A7">
              <w:t>[1], [2]</w:t>
            </w:r>
          </w:p>
        </w:tc>
        <w:tc>
          <w:tcPr>
            <w:tcW w:w="4820" w:type="dxa"/>
          </w:tcPr>
          <w:p w14:paraId="688C0A7F" w14:textId="77777777" w:rsidR="0046136F" w:rsidRPr="005861A7" w:rsidRDefault="0046136F" w:rsidP="00537367">
            <w:pPr>
              <w:pStyle w:val="Tablejust"/>
            </w:pPr>
            <w:r w:rsidRPr="005861A7">
              <w:t xml:space="preserve">Hình thức: cá nhân, cặp đôi, nhóm, toàn lớp Phương pháp: đàm thoại gợi mở; giải quyết vấn đề; </w:t>
            </w:r>
          </w:p>
          <w:p w14:paraId="5F7B90C0" w14:textId="77777777" w:rsidR="0046136F" w:rsidRPr="005861A7" w:rsidRDefault="0046136F" w:rsidP="0046136F">
            <w:pPr>
              <w:pStyle w:val="ListParagraph"/>
              <w:ind w:left="0"/>
              <w:contextualSpacing w:val="0"/>
              <w:rPr>
                <w:sz w:val="26"/>
                <w:szCs w:val="26"/>
              </w:rPr>
            </w:pPr>
            <w:r w:rsidRPr="005861A7">
              <w:rPr>
                <w:sz w:val="26"/>
                <w:szCs w:val="26"/>
              </w:rPr>
              <w:t>Phương tiện: máy chiếu, Tập bài giảng, máy tính,…</w:t>
            </w:r>
          </w:p>
        </w:tc>
        <w:tc>
          <w:tcPr>
            <w:tcW w:w="1417" w:type="dxa"/>
            <w:vAlign w:val="center"/>
          </w:tcPr>
          <w:p w14:paraId="226CF968" w14:textId="77777777" w:rsidR="0046136F" w:rsidRPr="005861A7" w:rsidRDefault="0046136F" w:rsidP="0046136F">
            <w:pPr>
              <w:pStyle w:val="ListParagraph"/>
              <w:ind w:left="0"/>
              <w:contextualSpacing w:val="0"/>
              <w:rPr>
                <w:sz w:val="26"/>
                <w:szCs w:val="26"/>
                <w:lang w:val="pl-PL"/>
              </w:rPr>
            </w:pPr>
            <w:r w:rsidRPr="005861A7">
              <w:rPr>
                <w:sz w:val="26"/>
                <w:szCs w:val="26"/>
                <w:lang w:val="pl-PL"/>
              </w:rPr>
              <w:t>4-7</w:t>
            </w:r>
          </w:p>
        </w:tc>
      </w:tr>
      <w:tr w:rsidR="0046136F" w:rsidRPr="005861A7" w14:paraId="31A13AFF" w14:textId="77777777" w:rsidTr="0046136F">
        <w:trPr>
          <w:trHeight w:val="20"/>
        </w:trPr>
        <w:tc>
          <w:tcPr>
            <w:tcW w:w="1305" w:type="dxa"/>
          </w:tcPr>
          <w:p w14:paraId="6CF0551B" w14:textId="77777777" w:rsidR="0046136F" w:rsidRPr="005861A7" w:rsidRDefault="0046136F" w:rsidP="00537367">
            <w:pPr>
              <w:pStyle w:val="Tablejust"/>
            </w:pPr>
            <w:r w:rsidRPr="005861A7">
              <w:t>Chương 3</w:t>
            </w:r>
          </w:p>
        </w:tc>
        <w:tc>
          <w:tcPr>
            <w:tcW w:w="1701" w:type="dxa"/>
          </w:tcPr>
          <w:p w14:paraId="5AFDEC1C" w14:textId="77777777" w:rsidR="0046136F" w:rsidRPr="005861A7" w:rsidRDefault="0046136F" w:rsidP="00537367">
            <w:pPr>
              <w:pStyle w:val="Tablejust"/>
            </w:pPr>
            <w:r w:rsidRPr="005861A7">
              <w:t>[2], [4]</w:t>
            </w:r>
          </w:p>
        </w:tc>
        <w:tc>
          <w:tcPr>
            <w:tcW w:w="4820" w:type="dxa"/>
          </w:tcPr>
          <w:p w14:paraId="5A57DF63" w14:textId="77777777" w:rsidR="0046136F" w:rsidRPr="005861A7" w:rsidRDefault="0046136F" w:rsidP="00537367">
            <w:pPr>
              <w:pStyle w:val="Tablejust"/>
            </w:pPr>
            <w:r w:rsidRPr="005861A7">
              <w:t xml:space="preserve">Hình thức: cá nhân, cặp đôi, nhóm, toàn lớp Phương pháp: đàm thoại gợi mở; giải quyết </w:t>
            </w:r>
            <w:r w:rsidRPr="005861A7">
              <w:lastRenderedPageBreak/>
              <w:t xml:space="preserve">vấn đề; </w:t>
            </w:r>
          </w:p>
          <w:p w14:paraId="7821C469" w14:textId="77777777" w:rsidR="0046136F" w:rsidRPr="005861A7" w:rsidRDefault="0046136F" w:rsidP="00537367">
            <w:pPr>
              <w:pStyle w:val="Tablejust"/>
            </w:pPr>
            <w:r w:rsidRPr="005861A7">
              <w:t>Phương tiện: máy chiếu, Tập bài giảng, máy tính,…</w:t>
            </w:r>
          </w:p>
        </w:tc>
        <w:tc>
          <w:tcPr>
            <w:tcW w:w="1417" w:type="dxa"/>
            <w:vAlign w:val="center"/>
          </w:tcPr>
          <w:p w14:paraId="4278DC1E" w14:textId="77777777" w:rsidR="0046136F" w:rsidRPr="005861A7" w:rsidRDefault="0046136F" w:rsidP="00537367">
            <w:pPr>
              <w:pStyle w:val="Tablejust"/>
            </w:pPr>
            <w:r w:rsidRPr="005861A7">
              <w:lastRenderedPageBreak/>
              <w:t>8-11</w:t>
            </w:r>
          </w:p>
        </w:tc>
      </w:tr>
      <w:tr w:rsidR="0046136F" w:rsidRPr="005861A7" w14:paraId="5E13BA9F" w14:textId="77777777" w:rsidTr="0046136F">
        <w:trPr>
          <w:trHeight w:val="20"/>
        </w:trPr>
        <w:tc>
          <w:tcPr>
            <w:tcW w:w="1305" w:type="dxa"/>
          </w:tcPr>
          <w:p w14:paraId="11612926" w14:textId="77777777" w:rsidR="0046136F" w:rsidRPr="005861A7" w:rsidRDefault="0046136F" w:rsidP="00537367">
            <w:pPr>
              <w:pStyle w:val="Tablejust"/>
            </w:pPr>
            <w:r w:rsidRPr="005861A7">
              <w:t>Chương 4</w:t>
            </w:r>
          </w:p>
        </w:tc>
        <w:tc>
          <w:tcPr>
            <w:tcW w:w="1701" w:type="dxa"/>
          </w:tcPr>
          <w:p w14:paraId="5774487B" w14:textId="77777777" w:rsidR="0046136F" w:rsidRPr="005861A7" w:rsidRDefault="0046136F" w:rsidP="00537367">
            <w:pPr>
              <w:pStyle w:val="Tablejust"/>
            </w:pPr>
            <w:r w:rsidRPr="005861A7">
              <w:t>[2], [4]</w:t>
            </w:r>
          </w:p>
        </w:tc>
        <w:tc>
          <w:tcPr>
            <w:tcW w:w="4820" w:type="dxa"/>
          </w:tcPr>
          <w:p w14:paraId="230D80EF" w14:textId="77777777" w:rsidR="0046136F" w:rsidRPr="005861A7" w:rsidRDefault="0046136F" w:rsidP="00537367">
            <w:pPr>
              <w:pStyle w:val="Tablejust"/>
            </w:pPr>
            <w:r w:rsidRPr="005861A7">
              <w:t xml:space="preserve">Hình thức: cá nhân, cặp đôi, nhóm, toàn lớp Phương pháp: đàm thoại gợi mở; giải quyết vấn đề; </w:t>
            </w:r>
          </w:p>
          <w:p w14:paraId="58181A07" w14:textId="77777777" w:rsidR="0046136F" w:rsidRPr="005861A7" w:rsidRDefault="0046136F" w:rsidP="00537367">
            <w:pPr>
              <w:pStyle w:val="Tablejust"/>
            </w:pPr>
            <w:r w:rsidRPr="005861A7">
              <w:t>Phương tiện: máy chiếu, Tập bài giảng, máy tính,…</w:t>
            </w:r>
          </w:p>
        </w:tc>
        <w:tc>
          <w:tcPr>
            <w:tcW w:w="1417" w:type="dxa"/>
            <w:vAlign w:val="center"/>
          </w:tcPr>
          <w:p w14:paraId="2FAB6A24" w14:textId="77777777" w:rsidR="0046136F" w:rsidRPr="005861A7" w:rsidRDefault="0046136F" w:rsidP="00537367">
            <w:pPr>
              <w:pStyle w:val="Tablejust"/>
            </w:pPr>
            <w:r w:rsidRPr="005861A7">
              <w:t>12-15</w:t>
            </w:r>
          </w:p>
        </w:tc>
      </w:tr>
    </w:tbl>
    <w:p w14:paraId="35EB53E8" w14:textId="77777777" w:rsidR="0046136F" w:rsidRPr="005861A7" w:rsidRDefault="0046136F" w:rsidP="0046136F">
      <w:pPr>
        <w:spacing w:line="276" w:lineRule="auto"/>
        <w:rPr>
          <w:sz w:val="26"/>
          <w:szCs w:val="26"/>
        </w:rPr>
      </w:pPr>
    </w:p>
    <w:p w14:paraId="1FFEC592" w14:textId="77777777" w:rsidR="0046136F" w:rsidRPr="005861A7" w:rsidRDefault="0046136F" w:rsidP="0046136F">
      <w:pPr>
        <w:spacing w:line="276" w:lineRule="auto"/>
        <w:rPr>
          <w:b/>
          <w:bCs/>
          <w:sz w:val="26"/>
          <w:szCs w:val="26"/>
        </w:rPr>
      </w:pPr>
      <w:r w:rsidRPr="005861A7">
        <w:rPr>
          <w:b/>
          <w:bCs/>
          <w:sz w:val="26"/>
          <w:szCs w:val="26"/>
        </w:rPr>
        <w:t>8. Đánh giá kết quả học tập</w:t>
      </w:r>
    </w:p>
    <w:p w14:paraId="0BEE4729" w14:textId="77777777" w:rsidR="0046136F" w:rsidRPr="005861A7" w:rsidRDefault="0046136F" w:rsidP="0046136F">
      <w:pPr>
        <w:spacing w:line="276" w:lineRule="auto"/>
        <w:rPr>
          <w:sz w:val="26"/>
          <w:szCs w:val="26"/>
        </w:rPr>
      </w:pPr>
      <w:r w:rsidRPr="005861A7">
        <w:rPr>
          <w:b/>
          <w:bCs/>
          <w:i/>
          <w:iCs/>
          <w:sz w:val="26"/>
          <w:szCs w:val="26"/>
        </w:rPr>
        <w:t>8.1. Thang điểm đánh giá</w:t>
      </w:r>
      <w:r w:rsidRPr="005861A7">
        <w:rPr>
          <w:sz w:val="26"/>
          <w:szCs w:val="26"/>
        </w:rPr>
        <w:t>: 10 (100%)</w:t>
      </w:r>
    </w:p>
    <w:p w14:paraId="4F2CB08F" w14:textId="77777777" w:rsidR="0046136F" w:rsidRPr="005861A7" w:rsidRDefault="0046136F" w:rsidP="0046136F">
      <w:pPr>
        <w:spacing w:line="276" w:lineRule="auto"/>
        <w:rPr>
          <w:b/>
          <w:bCs/>
          <w:i/>
          <w:iCs/>
          <w:sz w:val="26"/>
          <w:szCs w:val="26"/>
        </w:rPr>
      </w:pPr>
      <w:r w:rsidRPr="005861A7">
        <w:rPr>
          <w:b/>
          <w:bCs/>
          <w:i/>
          <w:iCs/>
          <w:sz w:val="26"/>
          <w:szCs w:val="26"/>
        </w:rPr>
        <w:t>8.2. Phương thức đánh giá</w:t>
      </w:r>
      <w:r w:rsidRPr="005861A7">
        <w:rPr>
          <w:rStyle w:val="FootnoteReference"/>
          <w:b/>
          <w:bCs/>
          <w:i/>
          <w:iCs/>
        </w:rPr>
        <w:footnoteReference w:id="74"/>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5861A7" w14:paraId="4920395C" w14:textId="77777777" w:rsidTr="0046136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07E2E6D" w14:textId="77777777" w:rsidR="0046136F" w:rsidRPr="005861A7" w:rsidRDefault="0046136F" w:rsidP="0046136F">
            <w:pPr>
              <w:spacing w:line="276" w:lineRule="auto"/>
              <w:jc w:val="center"/>
              <w:rPr>
                <w:rFonts w:eastAsia="Times New Roman"/>
                <w:b/>
                <w:bCs/>
                <w:sz w:val="26"/>
                <w:szCs w:val="26"/>
              </w:rPr>
            </w:pPr>
            <w:r w:rsidRPr="005861A7">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C7C239" w14:textId="77777777" w:rsidR="0046136F" w:rsidRPr="005861A7" w:rsidRDefault="0046136F" w:rsidP="0046136F">
            <w:pPr>
              <w:spacing w:line="276" w:lineRule="auto"/>
              <w:jc w:val="center"/>
              <w:rPr>
                <w:rFonts w:eastAsia="Times New Roman"/>
                <w:b/>
                <w:bCs/>
                <w:sz w:val="26"/>
                <w:szCs w:val="26"/>
              </w:rPr>
            </w:pPr>
            <w:r w:rsidRPr="005861A7">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72C825" w14:textId="77777777" w:rsidR="0046136F" w:rsidRPr="005861A7" w:rsidRDefault="0046136F" w:rsidP="0046136F">
            <w:pPr>
              <w:spacing w:line="276" w:lineRule="auto"/>
              <w:jc w:val="center"/>
              <w:rPr>
                <w:rFonts w:eastAsia="Times New Roman"/>
                <w:b/>
                <w:bCs/>
                <w:sz w:val="26"/>
                <w:szCs w:val="26"/>
              </w:rPr>
            </w:pPr>
            <w:r w:rsidRPr="005861A7">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7504B2" w14:textId="77777777" w:rsidR="0046136F" w:rsidRPr="005861A7" w:rsidRDefault="0046136F" w:rsidP="0046136F">
            <w:pPr>
              <w:spacing w:line="276" w:lineRule="auto"/>
              <w:jc w:val="center"/>
              <w:rPr>
                <w:rFonts w:eastAsia="Times New Roman"/>
                <w:b/>
                <w:bCs/>
                <w:sz w:val="26"/>
                <w:szCs w:val="26"/>
              </w:rPr>
            </w:pPr>
            <w:r w:rsidRPr="005861A7">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4205A1" w14:textId="77777777" w:rsidR="0046136F" w:rsidRPr="005861A7" w:rsidRDefault="0046136F" w:rsidP="0046136F">
            <w:pPr>
              <w:spacing w:line="276" w:lineRule="auto"/>
              <w:jc w:val="center"/>
              <w:rPr>
                <w:rFonts w:eastAsia="Times New Roman"/>
                <w:b/>
                <w:bCs/>
                <w:sz w:val="26"/>
                <w:szCs w:val="26"/>
              </w:rPr>
            </w:pPr>
            <w:r w:rsidRPr="005861A7">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DED54A" w14:textId="77777777" w:rsidR="0046136F" w:rsidRPr="005861A7" w:rsidRDefault="0046136F" w:rsidP="0046136F">
            <w:pPr>
              <w:spacing w:line="276" w:lineRule="auto"/>
              <w:jc w:val="center"/>
              <w:rPr>
                <w:rFonts w:eastAsia="Times New Roman"/>
                <w:b/>
                <w:bCs/>
                <w:sz w:val="26"/>
                <w:szCs w:val="26"/>
              </w:rPr>
            </w:pPr>
            <w:r w:rsidRPr="005861A7">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DA975FC" w14:textId="77777777" w:rsidR="0046136F" w:rsidRPr="005861A7" w:rsidRDefault="0046136F" w:rsidP="0046136F">
            <w:pPr>
              <w:spacing w:line="276" w:lineRule="auto"/>
              <w:jc w:val="center"/>
              <w:rPr>
                <w:rFonts w:eastAsia="Times New Roman"/>
                <w:b/>
                <w:bCs/>
                <w:sz w:val="26"/>
                <w:szCs w:val="26"/>
              </w:rPr>
            </w:pPr>
            <w:r w:rsidRPr="005861A7">
              <w:rPr>
                <w:b/>
                <w:sz w:val="26"/>
                <w:szCs w:val="26"/>
              </w:rPr>
              <w:t>Mã chuẩn đầu ra học phần</w:t>
            </w:r>
          </w:p>
        </w:tc>
      </w:tr>
      <w:tr w:rsidR="0046136F" w:rsidRPr="005861A7" w14:paraId="1D55D2D0"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4455F14"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45D683F"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74F49B"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D8AF3B"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C74ADE"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8FF7B9"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vAlign w:val="center"/>
          </w:tcPr>
          <w:p w14:paraId="641F3C36" w14:textId="77777777" w:rsidR="0046136F" w:rsidRPr="005861A7" w:rsidRDefault="0046136F" w:rsidP="0046136F">
            <w:pPr>
              <w:spacing w:line="276" w:lineRule="auto"/>
              <w:rPr>
                <w:rFonts w:eastAsia="Times New Roman"/>
                <w:sz w:val="26"/>
                <w:szCs w:val="26"/>
              </w:rPr>
            </w:pPr>
            <w:r w:rsidRPr="005861A7">
              <w:rPr>
                <w:sz w:val="26"/>
                <w:szCs w:val="26"/>
              </w:rPr>
              <w:t>C</w:t>
            </w:r>
            <w:r w:rsidRPr="005861A7">
              <w:rPr>
                <w:sz w:val="26"/>
                <w:szCs w:val="26"/>
                <w:vertAlign w:val="subscript"/>
              </w:rPr>
              <w:t>hp</w:t>
            </w:r>
            <w:r w:rsidRPr="005861A7">
              <w:rPr>
                <w:sz w:val="26"/>
                <w:szCs w:val="26"/>
              </w:rPr>
              <w:t>1-6</w:t>
            </w:r>
          </w:p>
        </w:tc>
      </w:tr>
      <w:tr w:rsidR="0046136F" w:rsidRPr="005861A7" w14:paraId="48EA4F9D"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0853E52" w14:textId="77777777" w:rsidR="0046136F" w:rsidRPr="005861A7" w:rsidRDefault="0046136F" w:rsidP="0046136F">
            <w:pPr>
              <w:spacing w:line="276" w:lineRule="auto"/>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2B49194" w14:textId="77777777" w:rsidR="0046136F" w:rsidRPr="005861A7" w:rsidRDefault="0046136F" w:rsidP="0046136F">
            <w:pPr>
              <w:spacing w:line="276" w:lineRule="auto"/>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41A0AD"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 xml:space="preserve">Thái độ học tập </w:t>
            </w:r>
          </w:p>
          <w:p w14:paraId="54BDDDE2"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F5FECF"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3D02F3"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A6DD25" w14:textId="77777777" w:rsidR="0046136F" w:rsidRPr="005861A7" w:rsidRDefault="0046136F" w:rsidP="0046136F">
            <w:pPr>
              <w:spacing w:line="276" w:lineRule="auto"/>
              <w:rPr>
                <w:rFonts w:eastAsia="Times New Roman"/>
                <w:sz w:val="26"/>
                <w:szCs w:val="26"/>
              </w:rPr>
            </w:pPr>
            <w:r w:rsidRPr="005861A7">
              <w:rPr>
                <w:rFonts w:eastAsia="Times New Roman"/>
                <w:spacing w:val="-6"/>
                <w:sz w:val="26"/>
                <w:szCs w:val="26"/>
              </w:rPr>
              <w:t xml:space="preserve">Đánh giá mức độ hoàn thành </w:t>
            </w:r>
            <w:r w:rsidRPr="005861A7">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117ECF7B" w14:textId="77777777" w:rsidR="0046136F" w:rsidRPr="005861A7" w:rsidRDefault="0046136F" w:rsidP="0046136F">
            <w:pPr>
              <w:spacing w:line="276" w:lineRule="auto"/>
              <w:rPr>
                <w:rFonts w:eastAsia="Times New Roman"/>
                <w:sz w:val="26"/>
                <w:szCs w:val="26"/>
              </w:rPr>
            </w:pPr>
            <w:r w:rsidRPr="005861A7">
              <w:rPr>
                <w:sz w:val="26"/>
                <w:szCs w:val="26"/>
              </w:rPr>
              <w:t>C</w:t>
            </w:r>
            <w:r w:rsidRPr="005861A7">
              <w:rPr>
                <w:sz w:val="26"/>
                <w:szCs w:val="26"/>
                <w:vertAlign w:val="subscript"/>
              </w:rPr>
              <w:t>hp</w:t>
            </w:r>
            <w:r w:rsidRPr="005861A7">
              <w:rPr>
                <w:sz w:val="26"/>
                <w:szCs w:val="26"/>
              </w:rPr>
              <w:t>1-6</w:t>
            </w:r>
          </w:p>
        </w:tc>
      </w:tr>
      <w:tr w:rsidR="0046136F" w:rsidRPr="005861A7" w14:paraId="0BF7CE60"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FFD2123" w14:textId="77777777" w:rsidR="0046136F" w:rsidRPr="005861A7" w:rsidRDefault="0046136F" w:rsidP="0046136F">
            <w:pPr>
              <w:spacing w:line="276" w:lineRule="auto"/>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CED1329" w14:textId="77777777" w:rsidR="0046136F" w:rsidRPr="005861A7" w:rsidRDefault="0046136F" w:rsidP="0046136F">
            <w:pPr>
              <w:spacing w:line="276" w:lineRule="auto"/>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04BE65"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0912DE"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2590F6"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36FDB2" w14:textId="77777777" w:rsidR="0046136F" w:rsidRPr="005861A7" w:rsidRDefault="0046136F" w:rsidP="0046136F">
            <w:pPr>
              <w:spacing w:line="276" w:lineRule="auto"/>
              <w:ind w:firstLine="277"/>
              <w:rPr>
                <w:rFonts w:eastAsia="Times New Roman"/>
                <w:sz w:val="26"/>
                <w:szCs w:val="26"/>
              </w:rPr>
            </w:pPr>
            <w:r w:rsidRPr="005861A7">
              <w:rPr>
                <w:rFonts w:eastAsia="Times New Roman"/>
                <w:sz w:val="26"/>
                <w:szCs w:val="26"/>
              </w:rPr>
              <w:t>Sử dụng các phương thức:</w:t>
            </w:r>
            <w:r w:rsidRPr="005861A7">
              <w:rPr>
                <w:rFonts w:eastAsia="Times New Roman"/>
                <w:sz w:val="26"/>
                <w:szCs w:val="26"/>
              </w:rPr>
              <w:br/>
              <w:t>+ Thảo luận;</w:t>
            </w:r>
            <w:r w:rsidRPr="005861A7">
              <w:rPr>
                <w:rFonts w:eastAsia="Times New Roman"/>
                <w:sz w:val="26"/>
                <w:szCs w:val="26"/>
              </w:rPr>
              <w:br/>
              <w:t>+ Hỏi đáp;</w:t>
            </w:r>
            <w:r w:rsidRPr="005861A7">
              <w:rPr>
                <w:rFonts w:eastAsia="Times New Roman"/>
                <w:sz w:val="26"/>
                <w:szCs w:val="26"/>
              </w:rPr>
              <w:br/>
              <w:t>+ Làm việc nhóm;</w:t>
            </w:r>
            <w:r w:rsidRPr="005861A7">
              <w:rPr>
                <w:rFonts w:eastAsia="Times New Roman"/>
                <w:sz w:val="26"/>
                <w:szCs w:val="26"/>
              </w:rPr>
              <w:br/>
              <w:t>+ Bài tập về nhà;</w:t>
            </w:r>
            <w:r w:rsidRPr="005861A7">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06AF3E5B" w14:textId="77777777" w:rsidR="0046136F" w:rsidRPr="005861A7" w:rsidRDefault="0046136F" w:rsidP="0046136F">
            <w:pPr>
              <w:spacing w:line="276" w:lineRule="auto"/>
              <w:rPr>
                <w:rFonts w:eastAsia="Times New Roman"/>
                <w:sz w:val="26"/>
                <w:szCs w:val="26"/>
              </w:rPr>
            </w:pPr>
            <w:r w:rsidRPr="005861A7">
              <w:rPr>
                <w:sz w:val="26"/>
                <w:szCs w:val="26"/>
              </w:rPr>
              <w:t>C</w:t>
            </w:r>
            <w:r w:rsidRPr="005861A7">
              <w:rPr>
                <w:sz w:val="26"/>
                <w:szCs w:val="26"/>
                <w:vertAlign w:val="subscript"/>
              </w:rPr>
              <w:t>hp</w:t>
            </w:r>
            <w:r w:rsidRPr="005861A7">
              <w:rPr>
                <w:sz w:val="26"/>
                <w:szCs w:val="26"/>
              </w:rPr>
              <w:t>1-6</w:t>
            </w:r>
          </w:p>
        </w:tc>
      </w:tr>
      <w:tr w:rsidR="0046136F" w:rsidRPr="005861A7" w14:paraId="26B51475"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CB4FDE2" w14:textId="77777777" w:rsidR="0046136F" w:rsidRPr="005861A7" w:rsidRDefault="0046136F" w:rsidP="0046136F">
            <w:pPr>
              <w:spacing w:line="276" w:lineRule="auto"/>
              <w:rPr>
                <w:rFonts w:eastAsia="Times New Roman"/>
                <w:sz w:val="26"/>
                <w:szCs w:val="26"/>
              </w:rPr>
            </w:pPr>
            <w:r w:rsidRPr="005861A7">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7CAC1C"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E35BF3"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Mức độ đạt Chuẩn đầu ra</w:t>
            </w:r>
          </w:p>
          <w:p w14:paraId="684B78CE"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6656AC" w14:textId="43F58DE6" w:rsidR="0046136F" w:rsidRPr="005861A7" w:rsidRDefault="00041F8B" w:rsidP="0046136F">
            <w:pPr>
              <w:spacing w:line="276" w:lineRule="auto"/>
              <w:jc w:val="center"/>
              <w:rPr>
                <w:rFonts w:eastAsia="Times New Roman"/>
                <w:sz w:val="26"/>
                <w:szCs w:val="26"/>
              </w:rPr>
            </w:pPr>
            <w:r>
              <w:rPr>
                <w:rFonts w:eastAsia="Times New Roman"/>
                <w:sz w:val="26"/>
                <w:szCs w:val="26"/>
              </w:rPr>
              <w:t>3</w:t>
            </w:r>
            <w:r w:rsidR="0046136F" w:rsidRPr="005861A7">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17C42D"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CDB4F5" w14:textId="77777777" w:rsidR="0046136F" w:rsidRPr="005861A7" w:rsidRDefault="0046136F" w:rsidP="0046136F">
            <w:pPr>
              <w:spacing w:line="276" w:lineRule="auto"/>
              <w:rPr>
                <w:rFonts w:eastAsia="Times New Roman"/>
                <w:sz w:val="26"/>
                <w:szCs w:val="26"/>
              </w:rPr>
            </w:pPr>
            <w:r w:rsidRPr="005861A7">
              <w:rPr>
                <w:rFonts w:eastAsia="Times New Roman"/>
                <w:sz w:val="26"/>
                <w:szCs w:val="26"/>
              </w:rPr>
              <w:t>Sử dụng các phương thức:</w:t>
            </w:r>
            <w:r w:rsidRPr="005861A7">
              <w:rPr>
                <w:rFonts w:eastAsia="Times New Roman"/>
                <w:sz w:val="26"/>
                <w:szCs w:val="26"/>
              </w:rPr>
              <w:br/>
              <w:t>+ Thi viết (trắc nghiệm hoặc tự luận, do giảng viên ra đề);</w:t>
            </w:r>
            <w:r w:rsidRPr="005861A7">
              <w:rPr>
                <w:rFonts w:eastAsia="Times New Roman"/>
                <w:sz w:val="26"/>
                <w:szCs w:val="26"/>
              </w:rPr>
              <w:br/>
              <w:t>+ Vấn đáp (do giảng viên ra nội dung hỏi);</w:t>
            </w:r>
            <w:r w:rsidRPr="005861A7">
              <w:rPr>
                <w:rFonts w:eastAsia="Times New Roman"/>
                <w:sz w:val="26"/>
                <w:szCs w:val="26"/>
              </w:rPr>
              <w:br/>
              <w:t>+ Thuyết trình (do giảng viên chọn nội dung);</w:t>
            </w:r>
            <w:r w:rsidRPr="005861A7">
              <w:rPr>
                <w:rFonts w:eastAsia="Times New Roman"/>
                <w:sz w:val="26"/>
                <w:szCs w:val="26"/>
              </w:rPr>
              <w:br/>
              <w:t>+ Dự án;</w:t>
            </w:r>
            <w:r w:rsidRPr="005861A7">
              <w:rPr>
                <w:rFonts w:eastAsia="Times New Roman"/>
                <w:sz w:val="26"/>
                <w:szCs w:val="26"/>
              </w:rPr>
              <w:br/>
              <w:t>+ Báo cáo;</w:t>
            </w:r>
            <w:r w:rsidRPr="005861A7">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63A40733" w14:textId="77777777" w:rsidR="0046136F" w:rsidRPr="005861A7" w:rsidRDefault="0046136F" w:rsidP="0046136F">
            <w:pPr>
              <w:spacing w:line="276" w:lineRule="auto"/>
              <w:rPr>
                <w:rFonts w:eastAsia="Times New Roman"/>
                <w:sz w:val="26"/>
                <w:szCs w:val="26"/>
              </w:rPr>
            </w:pPr>
            <w:r w:rsidRPr="005861A7">
              <w:rPr>
                <w:sz w:val="26"/>
                <w:szCs w:val="26"/>
              </w:rPr>
              <w:t>C</w:t>
            </w:r>
            <w:r w:rsidRPr="005861A7">
              <w:rPr>
                <w:sz w:val="26"/>
                <w:szCs w:val="26"/>
                <w:vertAlign w:val="subscript"/>
              </w:rPr>
              <w:t>hp</w:t>
            </w:r>
            <w:r w:rsidRPr="005861A7">
              <w:rPr>
                <w:sz w:val="26"/>
                <w:szCs w:val="26"/>
              </w:rPr>
              <w:t>1-3</w:t>
            </w:r>
          </w:p>
        </w:tc>
      </w:tr>
      <w:tr w:rsidR="0046136F" w:rsidRPr="005861A7" w14:paraId="0047D14E"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BDE99AF" w14:textId="77777777" w:rsidR="0046136F" w:rsidRPr="005861A7" w:rsidRDefault="0046136F" w:rsidP="0046136F">
            <w:pPr>
              <w:spacing w:line="276" w:lineRule="auto"/>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BA857E"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A03873"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 xml:space="preserve">Chuẩn đầu ra </w:t>
            </w:r>
          </w:p>
          <w:p w14:paraId="10A2490E"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D9572F" w14:textId="58C41B89" w:rsidR="0046136F" w:rsidRPr="005861A7" w:rsidRDefault="00041F8B" w:rsidP="0046136F">
            <w:pPr>
              <w:spacing w:line="276" w:lineRule="auto"/>
              <w:jc w:val="center"/>
              <w:rPr>
                <w:rFonts w:eastAsia="Times New Roman"/>
                <w:sz w:val="26"/>
                <w:szCs w:val="26"/>
              </w:rPr>
            </w:pPr>
            <w:r>
              <w:rPr>
                <w:rFonts w:eastAsia="Times New Roman"/>
                <w:sz w:val="26"/>
                <w:szCs w:val="26"/>
              </w:rPr>
              <w:t>5</w:t>
            </w:r>
            <w:r w:rsidR="0046136F" w:rsidRPr="005861A7">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F26948" w14:textId="77777777" w:rsidR="0046136F" w:rsidRPr="005861A7" w:rsidRDefault="0046136F" w:rsidP="0046136F">
            <w:pPr>
              <w:spacing w:line="276" w:lineRule="auto"/>
              <w:jc w:val="center"/>
              <w:rPr>
                <w:rFonts w:eastAsia="Times New Roman"/>
                <w:sz w:val="26"/>
                <w:szCs w:val="26"/>
              </w:rPr>
            </w:pPr>
            <w:r w:rsidRPr="005861A7">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BDECBD" w14:textId="77777777" w:rsidR="0046136F" w:rsidRPr="005861A7" w:rsidRDefault="0046136F" w:rsidP="0046136F">
            <w:pPr>
              <w:spacing w:line="276" w:lineRule="auto"/>
              <w:ind w:firstLine="213"/>
              <w:rPr>
                <w:rFonts w:eastAsia="Times New Roman"/>
                <w:spacing w:val="-8"/>
                <w:sz w:val="26"/>
                <w:szCs w:val="26"/>
              </w:rPr>
            </w:pPr>
            <w:r w:rsidRPr="005861A7">
              <w:rPr>
                <w:rFonts w:eastAsia="Times New Roman"/>
                <w:spacing w:val="-12"/>
                <w:sz w:val="26"/>
                <w:szCs w:val="26"/>
              </w:rPr>
              <w:t>Chọn một trong các phương thức:</w:t>
            </w:r>
            <w:r w:rsidRPr="005861A7">
              <w:rPr>
                <w:rFonts w:eastAsia="Times New Roman"/>
                <w:sz w:val="26"/>
                <w:szCs w:val="26"/>
              </w:rPr>
              <w:br/>
              <w:t xml:space="preserve">+ </w:t>
            </w:r>
            <w:r w:rsidRPr="005861A7">
              <w:rPr>
                <w:rFonts w:eastAsia="Times New Roman"/>
                <w:spacing w:val="-6"/>
                <w:sz w:val="26"/>
                <w:szCs w:val="26"/>
              </w:rPr>
              <w:t>Thi viết (trắc nghiệm hoặc tự luận, theo ngân hàng đề thi);</w:t>
            </w:r>
            <w:r w:rsidRPr="005861A7">
              <w:rPr>
                <w:rFonts w:eastAsia="Times New Roman"/>
                <w:sz w:val="26"/>
                <w:szCs w:val="26"/>
              </w:rPr>
              <w:br/>
              <w:t>+ Vấn đáp (theo ngân hàng đề thi);</w:t>
            </w:r>
            <w:r w:rsidRPr="005861A7">
              <w:rPr>
                <w:rFonts w:eastAsia="Times New Roman"/>
                <w:sz w:val="26"/>
                <w:szCs w:val="26"/>
              </w:rPr>
              <w:br/>
              <w:t xml:space="preserve">+ </w:t>
            </w:r>
            <w:r w:rsidRPr="005861A7">
              <w:rPr>
                <w:rFonts w:eastAsia="Times New Roman"/>
                <w:spacing w:val="-8"/>
                <w:sz w:val="26"/>
                <w:szCs w:val="26"/>
              </w:rPr>
              <w:t>Làm bài tập lớn (theo hướng dẫn chấm do Trường quy định)</w:t>
            </w:r>
          </w:p>
          <w:p w14:paraId="3F2FD29F" w14:textId="77777777" w:rsidR="0046136F" w:rsidRPr="005861A7" w:rsidRDefault="0046136F" w:rsidP="0046136F">
            <w:pPr>
              <w:spacing w:line="276" w:lineRule="auto"/>
              <w:ind w:firstLine="213"/>
              <w:rPr>
                <w:rFonts w:eastAsia="Times New Roman"/>
                <w:sz w:val="26"/>
                <w:szCs w:val="26"/>
              </w:rPr>
            </w:pPr>
            <w:r w:rsidRPr="005861A7">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28AFEDF0" w14:textId="77777777" w:rsidR="0046136F" w:rsidRPr="005861A7" w:rsidRDefault="0046136F" w:rsidP="0046136F">
            <w:pPr>
              <w:spacing w:line="276" w:lineRule="auto"/>
              <w:rPr>
                <w:rFonts w:eastAsia="Times New Roman"/>
                <w:sz w:val="26"/>
                <w:szCs w:val="26"/>
              </w:rPr>
            </w:pPr>
            <w:r w:rsidRPr="005861A7">
              <w:rPr>
                <w:sz w:val="26"/>
                <w:szCs w:val="26"/>
              </w:rPr>
              <w:t>C</w:t>
            </w:r>
            <w:r w:rsidRPr="005861A7">
              <w:rPr>
                <w:sz w:val="26"/>
                <w:szCs w:val="26"/>
                <w:vertAlign w:val="subscript"/>
              </w:rPr>
              <w:t>hp</w:t>
            </w:r>
            <w:r w:rsidRPr="005861A7">
              <w:rPr>
                <w:sz w:val="26"/>
                <w:szCs w:val="26"/>
              </w:rPr>
              <w:t>1-6</w:t>
            </w:r>
          </w:p>
        </w:tc>
      </w:tr>
    </w:tbl>
    <w:p w14:paraId="2F56E091" w14:textId="32F1F08B" w:rsidR="00B22F9A" w:rsidRDefault="00B22F9A" w:rsidP="0046136F">
      <w:pPr>
        <w:spacing w:line="276" w:lineRule="auto"/>
        <w:rPr>
          <w:sz w:val="26"/>
          <w:szCs w:val="26"/>
        </w:rPr>
      </w:pPr>
    </w:p>
    <w:p w14:paraId="06A5E47C" w14:textId="77777777" w:rsidR="00B22F9A" w:rsidRPr="005861A7" w:rsidRDefault="00B22F9A" w:rsidP="0046136F">
      <w:pPr>
        <w:spacing w:line="276" w:lineRule="auto"/>
        <w:rPr>
          <w:sz w:val="26"/>
          <w:szCs w:val="26"/>
        </w:rPr>
      </w:pPr>
    </w:p>
    <w:tbl>
      <w:tblPr>
        <w:tblW w:w="9214" w:type="dxa"/>
        <w:tblLook w:val="04A0" w:firstRow="1" w:lastRow="0" w:firstColumn="1" w:lastColumn="0" w:noHBand="0" w:noVBand="1"/>
      </w:tblPr>
      <w:tblGrid>
        <w:gridCol w:w="9214"/>
      </w:tblGrid>
      <w:tr w:rsidR="0046136F" w:rsidRPr="005861A7" w14:paraId="7DCFF135" w14:textId="77777777" w:rsidTr="0046136F">
        <w:tc>
          <w:tcPr>
            <w:tcW w:w="9214" w:type="dxa"/>
          </w:tcPr>
          <w:p w14:paraId="3D86F774" w14:textId="77777777" w:rsidR="0046136F" w:rsidRPr="005861A7" w:rsidRDefault="0046136F" w:rsidP="00715ED4">
            <w:pPr>
              <w:pStyle w:val="Tableright"/>
              <w:rPr>
                <w:rStyle w:val="Emphasis"/>
              </w:rPr>
            </w:pPr>
            <w:r w:rsidRPr="005861A7">
              <w:rPr>
                <w:rStyle w:val="Emphasis"/>
              </w:rPr>
              <w:t xml:space="preserve">Hà Nội, ngày </w:t>
            </w:r>
            <w:r>
              <w:rPr>
                <w:rStyle w:val="Emphasis"/>
              </w:rPr>
              <w:t xml:space="preserve">  </w:t>
            </w:r>
            <w:r w:rsidRPr="005861A7">
              <w:rPr>
                <w:rStyle w:val="Emphasis"/>
              </w:rPr>
              <w:t>tháng</w:t>
            </w:r>
            <w:r>
              <w:rPr>
                <w:rStyle w:val="Emphasis"/>
              </w:rPr>
              <w:t xml:space="preserve"> </w:t>
            </w:r>
            <w:r w:rsidRPr="005861A7">
              <w:rPr>
                <w:rStyle w:val="Emphasis"/>
              </w:rPr>
              <w:t xml:space="preserve"> năm </w:t>
            </w:r>
            <w:r>
              <w:rPr>
                <w:rStyle w:val="Emphasis"/>
              </w:rPr>
              <w:t xml:space="preserve"> </w:t>
            </w:r>
            <w:r w:rsidRPr="005861A7">
              <w:rPr>
                <w:rStyle w:val="Emphasis"/>
              </w:rPr>
              <w:t xml:space="preserve">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gridCol w:w="3024"/>
      </w:tblGrid>
      <w:tr w:rsidR="0046136F" w:rsidRPr="005861A7" w14:paraId="58419118" w14:textId="77777777" w:rsidTr="0046136F">
        <w:tc>
          <w:tcPr>
            <w:tcW w:w="3024" w:type="dxa"/>
          </w:tcPr>
          <w:p w14:paraId="2D6576D1" w14:textId="77777777" w:rsidR="0046136F" w:rsidRPr="005861A7" w:rsidRDefault="0046136F" w:rsidP="00041F8B">
            <w:pPr>
              <w:pStyle w:val="Tablehead"/>
            </w:pPr>
            <w:r w:rsidRPr="005861A7">
              <w:t>Trưởng khoa</w:t>
            </w:r>
          </w:p>
        </w:tc>
        <w:tc>
          <w:tcPr>
            <w:tcW w:w="3024" w:type="dxa"/>
          </w:tcPr>
          <w:p w14:paraId="288BED72" w14:textId="77777777" w:rsidR="0046136F" w:rsidRPr="005861A7" w:rsidRDefault="0046136F" w:rsidP="00041F8B">
            <w:pPr>
              <w:pStyle w:val="Tablehead"/>
            </w:pPr>
            <w:r w:rsidRPr="005861A7">
              <w:t>Trưởng Bộ môn</w:t>
            </w:r>
          </w:p>
        </w:tc>
        <w:tc>
          <w:tcPr>
            <w:tcW w:w="3024" w:type="dxa"/>
          </w:tcPr>
          <w:p w14:paraId="1B20E6C3" w14:textId="77777777" w:rsidR="0046136F" w:rsidRPr="005861A7" w:rsidRDefault="0046136F" w:rsidP="00041F8B">
            <w:pPr>
              <w:pStyle w:val="Tablehead"/>
            </w:pPr>
            <w:r w:rsidRPr="005861A7">
              <w:t>Giảng viên biên soạn 1</w:t>
            </w:r>
          </w:p>
        </w:tc>
      </w:tr>
      <w:tr w:rsidR="0046136F" w:rsidRPr="005861A7" w14:paraId="3E52F943" w14:textId="77777777" w:rsidTr="0046136F">
        <w:tc>
          <w:tcPr>
            <w:tcW w:w="3024" w:type="dxa"/>
            <w:vAlign w:val="bottom"/>
          </w:tcPr>
          <w:p w14:paraId="66681FC8" w14:textId="77777777" w:rsidR="0046136F" w:rsidRPr="005861A7" w:rsidRDefault="0046136F" w:rsidP="00041F8B">
            <w:pPr>
              <w:pStyle w:val="Tablehead"/>
            </w:pPr>
          </w:p>
          <w:p w14:paraId="4398223C" w14:textId="77777777" w:rsidR="0046136F" w:rsidRPr="005861A7" w:rsidRDefault="0046136F" w:rsidP="00041F8B">
            <w:pPr>
              <w:pStyle w:val="Tablehead"/>
            </w:pPr>
          </w:p>
          <w:p w14:paraId="3E6624D3" w14:textId="77777777" w:rsidR="0046136F" w:rsidRPr="005861A7" w:rsidRDefault="0046136F" w:rsidP="00041F8B">
            <w:pPr>
              <w:pStyle w:val="Tablehead"/>
            </w:pPr>
          </w:p>
        </w:tc>
        <w:tc>
          <w:tcPr>
            <w:tcW w:w="3024" w:type="dxa"/>
            <w:vAlign w:val="bottom"/>
          </w:tcPr>
          <w:p w14:paraId="6F9F8200" w14:textId="77777777" w:rsidR="0046136F" w:rsidRPr="005861A7" w:rsidRDefault="0046136F" w:rsidP="00041F8B">
            <w:pPr>
              <w:pStyle w:val="Tablehead"/>
            </w:pPr>
          </w:p>
        </w:tc>
        <w:tc>
          <w:tcPr>
            <w:tcW w:w="3024" w:type="dxa"/>
            <w:vAlign w:val="bottom"/>
          </w:tcPr>
          <w:p w14:paraId="4562ADC4" w14:textId="77777777" w:rsidR="0046136F" w:rsidRDefault="0046136F" w:rsidP="00041F8B">
            <w:pPr>
              <w:pStyle w:val="Tablehead"/>
            </w:pPr>
          </w:p>
          <w:p w14:paraId="26D9ECFA" w14:textId="77777777" w:rsidR="00041F8B" w:rsidRDefault="00041F8B" w:rsidP="00041F8B">
            <w:pPr>
              <w:pStyle w:val="Tablehead"/>
            </w:pPr>
          </w:p>
          <w:p w14:paraId="6B840DFF" w14:textId="77777777" w:rsidR="00041F8B" w:rsidRDefault="00041F8B" w:rsidP="00041F8B">
            <w:pPr>
              <w:pStyle w:val="Tablehead"/>
            </w:pPr>
          </w:p>
          <w:p w14:paraId="554B218D" w14:textId="1165052B" w:rsidR="00041F8B" w:rsidRPr="005861A7" w:rsidRDefault="00041F8B" w:rsidP="00041F8B">
            <w:pPr>
              <w:pStyle w:val="Tablehead"/>
            </w:pPr>
          </w:p>
        </w:tc>
      </w:tr>
      <w:tr w:rsidR="0046136F" w:rsidRPr="005861A7" w14:paraId="2F9B8A52" w14:textId="77777777" w:rsidTr="0046136F">
        <w:tc>
          <w:tcPr>
            <w:tcW w:w="3024" w:type="dxa"/>
            <w:vAlign w:val="bottom"/>
          </w:tcPr>
          <w:p w14:paraId="10314D6B" w14:textId="77777777" w:rsidR="0046136F" w:rsidRPr="005861A7" w:rsidRDefault="0046136F" w:rsidP="00041F8B">
            <w:pPr>
              <w:pStyle w:val="Tablehead"/>
            </w:pPr>
          </w:p>
        </w:tc>
        <w:tc>
          <w:tcPr>
            <w:tcW w:w="3024" w:type="dxa"/>
            <w:vAlign w:val="bottom"/>
          </w:tcPr>
          <w:p w14:paraId="4E73BFB0" w14:textId="77777777" w:rsidR="0046136F" w:rsidRPr="005861A7" w:rsidRDefault="0046136F" w:rsidP="00041F8B">
            <w:pPr>
              <w:pStyle w:val="Tablehead"/>
            </w:pPr>
          </w:p>
        </w:tc>
        <w:tc>
          <w:tcPr>
            <w:tcW w:w="3024" w:type="dxa"/>
          </w:tcPr>
          <w:p w14:paraId="498D9728" w14:textId="77777777" w:rsidR="0046136F" w:rsidRPr="005861A7" w:rsidRDefault="0046136F" w:rsidP="00041F8B">
            <w:pPr>
              <w:pStyle w:val="Tablehead"/>
            </w:pPr>
          </w:p>
          <w:p w14:paraId="0B364F77" w14:textId="77777777" w:rsidR="00041F8B" w:rsidRDefault="00041F8B" w:rsidP="00041F8B">
            <w:pPr>
              <w:pStyle w:val="Tablehead"/>
            </w:pPr>
          </w:p>
          <w:p w14:paraId="57ECB9AA" w14:textId="4419E580" w:rsidR="0046136F" w:rsidRPr="005861A7" w:rsidRDefault="0046136F" w:rsidP="00041F8B">
            <w:pPr>
              <w:pStyle w:val="Tablehead"/>
            </w:pPr>
            <w:r w:rsidRPr="005861A7">
              <w:t>Giảng viên biên soạn 2</w:t>
            </w:r>
          </w:p>
        </w:tc>
      </w:tr>
      <w:tr w:rsidR="0046136F" w:rsidRPr="005861A7" w14:paraId="6257BC18" w14:textId="77777777" w:rsidTr="0046136F">
        <w:tc>
          <w:tcPr>
            <w:tcW w:w="3024" w:type="dxa"/>
            <w:vAlign w:val="bottom"/>
          </w:tcPr>
          <w:p w14:paraId="7D164447" w14:textId="77777777" w:rsidR="0046136F" w:rsidRPr="005861A7" w:rsidRDefault="0046136F" w:rsidP="00041F8B">
            <w:pPr>
              <w:pStyle w:val="Tablehead"/>
            </w:pPr>
          </w:p>
        </w:tc>
        <w:tc>
          <w:tcPr>
            <w:tcW w:w="3024" w:type="dxa"/>
            <w:vAlign w:val="bottom"/>
          </w:tcPr>
          <w:p w14:paraId="5A46457D" w14:textId="77777777" w:rsidR="0046136F" w:rsidRPr="005861A7" w:rsidRDefault="0046136F" w:rsidP="00041F8B">
            <w:pPr>
              <w:pStyle w:val="Tablehead"/>
            </w:pPr>
          </w:p>
        </w:tc>
        <w:tc>
          <w:tcPr>
            <w:tcW w:w="3024" w:type="dxa"/>
            <w:vAlign w:val="bottom"/>
          </w:tcPr>
          <w:p w14:paraId="54E4A340" w14:textId="77777777" w:rsidR="0046136F" w:rsidRPr="005861A7" w:rsidRDefault="0046136F" w:rsidP="00041F8B">
            <w:pPr>
              <w:pStyle w:val="Tablehead"/>
            </w:pPr>
          </w:p>
        </w:tc>
      </w:tr>
    </w:tbl>
    <w:p w14:paraId="5AD7C97F" w14:textId="77777777" w:rsidR="0046136F" w:rsidRPr="005861A7" w:rsidRDefault="0046136F" w:rsidP="0046136F">
      <w:pPr>
        <w:spacing w:line="276" w:lineRule="auto"/>
        <w:rPr>
          <w:sz w:val="26"/>
          <w:szCs w:val="26"/>
        </w:rPr>
      </w:pPr>
    </w:p>
    <w:p w14:paraId="0A535941" w14:textId="77777777" w:rsidR="00420EF4" w:rsidRDefault="00420EF4" w:rsidP="00420EF4">
      <w:pPr>
        <w:rPr>
          <w:b/>
          <w:sz w:val="26"/>
          <w:szCs w:val="26"/>
          <w:lang w:val="pt-BR"/>
        </w:rPr>
        <w:sectPr w:rsidR="00420EF4" w:rsidSect="00821946">
          <w:footnotePr>
            <w:numRestart w:val="eachSect"/>
          </w:footnotePr>
          <w:pgSz w:w="11907" w:h="16840" w:code="9"/>
          <w:pgMar w:top="1134" w:right="1134" w:bottom="1418" w:left="1418" w:header="720" w:footer="420" w:gutter="0"/>
          <w:cols w:space="720"/>
          <w:docGrid w:linePitch="360"/>
        </w:sectPr>
      </w:pPr>
    </w:p>
    <w:p w14:paraId="39C80B65" w14:textId="5AC673BF" w:rsidR="0046136F" w:rsidRPr="00445C33" w:rsidRDefault="0046136F" w:rsidP="00420EF4">
      <w:pPr>
        <w:jc w:val="center"/>
        <w:rPr>
          <w:b/>
          <w:sz w:val="26"/>
          <w:szCs w:val="26"/>
          <w:lang w:val="pt-BR"/>
        </w:rPr>
      </w:pPr>
      <w:r w:rsidRPr="00445C33">
        <w:rPr>
          <w:b/>
          <w:sz w:val="26"/>
          <w:szCs w:val="26"/>
          <w:lang w:val="pt-BR"/>
        </w:rPr>
        <w:lastRenderedPageBreak/>
        <w:t xml:space="preserve">ĐỀ CƯƠNG CHI TIẾT HỌC PHẦN: </w:t>
      </w:r>
      <w:r w:rsidRPr="00445C33">
        <w:rPr>
          <w:b/>
          <w:sz w:val="26"/>
          <w:szCs w:val="26"/>
        </w:rPr>
        <w:t>NGÔN NGỮ HÌNH THỨC VÀ AUTOMAT</w:t>
      </w:r>
    </w:p>
    <w:p w14:paraId="4A6A002D" w14:textId="77777777" w:rsidR="0046136F" w:rsidRPr="00445C33" w:rsidRDefault="0046136F" w:rsidP="0046136F">
      <w:pPr>
        <w:spacing w:line="276" w:lineRule="auto"/>
        <w:contextualSpacing/>
        <w:jc w:val="center"/>
        <w:rPr>
          <w:b/>
          <w:bCs/>
          <w:sz w:val="26"/>
          <w:szCs w:val="26"/>
          <w:lang w:val="pt-BR"/>
        </w:rPr>
      </w:pPr>
      <w:r w:rsidRPr="00445C33">
        <w:rPr>
          <w:b/>
          <w:bCs/>
          <w:sz w:val="26"/>
          <w:szCs w:val="26"/>
          <w:lang w:val="pt-BR"/>
        </w:rPr>
        <w:t xml:space="preserve">Mã số: </w:t>
      </w:r>
      <w:r w:rsidRPr="00445C33">
        <w:rPr>
          <w:b/>
          <w:bCs/>
          <w:sz w:val="26"/>
          <w:szCs w:val="26"/>
        </w:rPr>
        <w:t>ST504</w:t>
      </w:r>
    </w:p>
    <w:p w14:paraId="5F959A0F" w14:textId="77777777" w:rsidR="0046136F" w:rsidRPr="00445C33" w:rsidRDefault="0046136F" w:rsidP="0046136F">
      <w:pPr>
        <w:spacing w:line="276" w:lineRule="auto"/>
        <w:contextualSpacing/>
        <w:rPr>
          <w:b/>
          <w:bCs/>
          <w:sz w:val="26"/>
          <w:szCs w:val="26"/>
        </w:rPr>
      </w:pPr>
      <w:r w:rsidRPr="00445C33">
        <w:rPr>
          <w:b/>
          <w:bCs/>
          <w:sz w:val="26"/>
          <w:szCs w:val="26"/>
          <w:lang w:val="pt-BR"/>
        </w:rPr>
        <w:t xml:space="preserve">1. </w:t>
      </w:r>
      <w:r w:rsidRPr="00445C33">
        <w:rPr>
          <w:b/>
          <w:bCs/>
          <w:sz w:val="26"/>
          <w:szCs w:val="26"/>
        </w:rPr>
        <w:t>Thông tin chung về học phần</w:t>
      </w:r>
    </w:p>
    <w:tbl>
      <w:tblPr>
        <w:tblW w:w="9351" w:type="dxa"/>
        <w:tblLook w:val="04A0" w:firstRow="1" w:lastRow="0" w:firstColumn="1" w:lastColumn="0" w:noHBand="0" w:noVBand="1"/>
      </w:tblPr>
      <w:tblGrid>
        <w:gridCol w:w="9351"/>
      </w:tblGrid>
      <w:tr w:rsidR="0046136F" w:rsidRPr="00445C33" w14:paraId="1454D1D5" w14:textId="77777777" w:rsidTr="00243B36">
        <w:tc>
          <w:tcPr>
            <w:tcW w:w="9351" w:type="dxa"/>
            <w:shd w:val="clear" w:color="auto" w:fill="auto"/>
          </w:tcPr>
          <w:p w14:paraId="094417E1" w14:textId="77777777" w:rsidR="0046136F" w:rsidRPr="00445C33" w:rsidRDefault="0046136F" w:rsidP="0046136F">
            <w:pPr>
              <w:tabs>
                <w:tab w:val="left" w:pos="403"/>
              </w:tabs>
              <w:spacing w:line="276" w:lineRule="auto"/>
              <w:contextualSpacing/>
              <w:rPr>
                <w:b/>
                <w:bCs/>
                <w:i/>
                <w:iCs/>
                <w:sz w:val="26"/>
                <w:szCs w:val="26"/>
              </w:rPr>
            </w:pPr>
            <w:r w:rsidRPr="00445C33">
              <w:rPr>
                <w:b/>
                <w:bCs/>
                <w:i/>
                <w:iCs/>
                <w:sz w:val="26"/>
                <w:szCs w:val="26"/>
              </w:rPr>
              <w:t>1.1. Tên học phần:</w:t>
            </w:r>
          </w:p>
        </w:tc>
      </w:tr>
      <w:tr w:rsidR="0046136F" w:rsidRPr="00445C33" w14:paraId="1D65E61D" w14:textId="77777777" w:rsidTr="00243B36">
        <w:tc>
          <w:tcPr>
            <w:tcW w:w="9351" w:type="dxa"/>
            <w:shd w:val="clear" w:color="auto" w:fill="auto"/>
          </w:tcPr>
          <w:p w14:paraId="1502899C" w14:textId="77777777" w:rsidR="0046136F" w:rsidRPr="00445C33" w:rsidRDefault="0046136F" w:rsidP="0046136F">
            <w:pPr>
              <w:tabs>
                <w:tab w:val="left" w:pos="403"/>
              </w:tabs>
              <w:spacing w:line="276" w:lineRule="auto"/>
              <w:ind w:left="360"/>
              <w:contextualSpacing/>
              <w:rPr>
                <w:sz w:val="26"/>
                <w:szCs w:val="26"/>
              </w:rPr>
            </w:pPr>
            <w:r w:rsidRPr="00445C33">
              <w:rPr>
                <w:sz w:val="26"/>
                <w:szCs w:val="26"/>
              </w:rPr>
              <w:t xml:space="preserve">               - Tiếng Việt: </w:t>
            </w:r>
            <w:r w:rsidRPr="00445C33">
              <w:rPr>
                <w:b/>
                <w:sz w:val="26"/>
                <w:szCs w:val="26"/>
              </w:rPr>
              <w:t>Ngôn ngữ hình thức và Automat</w:t>
            </w:r>
          </w:p>
        </w:tc>
      </w:tr>
      <w:tr w:rsidR="0046136F" w:rsidRPr="00445C33" w14:paraId="630CA8CB" w14:textId="77777777" w:rsidTr="003211E1">
        <w:tc>
          <w:tcPr>
            <w:tcW w:w="9351" w:type="dxa"/>
            <w:shd w:val="clear" w:color="auto" w:fill="auto"/>
          </w:tcPr>
          <w:p w14:paraId="6939A21A" w14:textId="77777777" w:rsidR="0046136F" w:rsidRPr="00445C33" w:rsidRDefault="0046136F" w:rsidP="0046136F">
            <w:pPr>
              <w:tabs>
                <w:tab w:val="left" w:pos="403"/>
              </w:tabs>
              <w:spacing w:line="276" w:lineRule="auto"/>
              <w:ind w:left="360"/>
              <w:contextualSpacing/>
              <w:rPr>
                <w:sz w:val="26"/>
                <w:szCs w:val="26"/>
              </w:rPr>
            </w:pPr>
            <w:r w:rsidRPr="00445C33">
              <w:rPr>
                <w:sz w:val="26"/>
                <w:szCs w:val="26"/>
              </w:rPr>
              <w:t xml:space="preserve">               - Tiếng Anh: </w:t>
            </w:r>
            <w:r w:rsidRPr="00445C33">
              <w:rPr>
                <w:b/>
                <w:sz w:val="26"/>
                <w:szCs w:val="26"/>
              </w:rPr>
              <w:t>Formal languages and Automat</w:t>
            </w:r>
          </w:p>
        </w:tc>
      </w:tr>
      <w:tr w:rsidR="0046136F" w:rsidRPr="00445C33" w14:paraId="5D4A6B8E" w14:textId="77777777" w:rsidTr="003211E1">
        <w:tc>
          <w:tcPr>
            <w:tcW w:w="9351" w:type="dxa"/>
            <w:shd w:val="clear" w:color="auto" w:fill="auto"/>
          </w:tcPr>
          <w:p w14:paraId="77B45C6B" w14:textId="77777777" w:rsidR="0046136F" w:rsidRPr="00445C33" w:rsidRDefault="0046136F" w:rsidP="0046136F">
            <w:pPr>
              <w:tabs>
                <w:tab w:val="left" w:pos="403"/>
              </w:tabs>
              <w:spacing w:line="276" w:lineRule="auto"/>
              <w:contextualSpacing/>
              <w:rPr>
                <w:sz w:val="26"/>
                <w:szCs w:val="26"/>
              </w:rPr>
            </w:pPr>
            <w:r w:rsidRPr="00445C33">
              <w:rPr>
                <w:b/>
                <w:bCs/>
                <w:i/>
                <w:iCs/>
                <w:sz w:val="26"/>
                <w:szCs w:val="26"/>
              </w:rPr>
              <w:t>1.2. Thuộc khối kiến thức:</w:t>
            </w:r>
          </w:p>
        </w:tc>
      </w:tr>
      <w:tr w:rsidR="0046136F" w:rsidRPr="00445C33" w14:paraId="52E5DBBB" w14:textId="77777777" w:rsidTr="003211E1">
        <w:tc>
          <w:tcPr>
            <w:tcW w:w="9351" w:type="dxa"/>
            <w:shd w:val="clear" w:color="auto" w:fill="auto"/>
          </w:tcPr>
          <w:p w14:paraId="0B0D1C01" w14:textId="77777777" w:rsidR="0046136F" w:rsidRPr="00445C33" w:rsidRDefault="0046136F" w:rsidP="0046136F">
            <w:pPr>
              <w:tabs>
                <w:tab w:val="left" w:pos="4837"/>
              </w:tabs>
              <w:spacing w:line="276" w:lineRule="auto"/>
              <w:ind w:left="426"/>
              <w:contextualSpacing/>
              <w:rPr>
                <w:sz w:val="26"/>
                <w:szCs w:val="26"/>
              </w:rPr>
            </w:pPr>
            <w:r w:rsidRPr="00445C33">
              <w:rPr>
                <w:sz w:val="26"/>
                <w:szCs w:val="26"/>
              </w:rPr>
              <w:t xml:space="preserve">                    </w:t>
            </w:r>
            <w:sdt>
              <w:sdtPr>
                <w:rPr>
                  <w:sz w:val="26"/>
                  <w:szCs w:val="26"/>
                </w:rPr>
                <w:id w:val="595833926"/>
                <w14:checkbox>
                  <w14:checked w14:val="0"/>
                  <w14:checkedState w14:val="2612" w14:font="MS Gothic"/>
                  <w14:uncheckedState w14:val="2610" w14:font="MS Gothic"/>
                </w14:checkbox>
              </w:sdtPr>
              <w:sdtEndPr/>
              <w:sdtContent>
                <w:r w:rsidRPr="00445C33">
                  <w:rPr>
                    <w:rFonts w:ascii="Segoe UI Symbol" w:eastAsia="MS Gothic" w:hAnsi="Segoe UI Symbol" w:cs="Segoe UI Symbol"/>
                    <w:sz w:val="26"/>
                    <w:szCs w:val="26"/>
                  </w:rPr>
                  <w:t>☐</w:t>
                </w:r>
              </w:sdtContent>
            </w:sdt>
            <w:r w:rsidRPr="00445C33">
              <w:rPr>
                <w:sz w:val="26"/>
                <w:szCs w:val="26"/>
              </w:rPr>
              <w:t xml:space="preserve"> Giáo dục đại cương</w:t>
            </w:r>
          </w:p>
          <w:p w14:paraId="10F7F7AE" w14:textId="77777777" w:rsidR="0046136F" w:rsidRPr="00445C33" w:rsidRDefault="0046136F" w:rsidP="0046136F">
            <w:pPr>
              <w:tabs>
                <w:tab w:val="left" w:pos="4837"/>
              </w:tabs>
              <w:spacing w:line="276" w:lineRule="auto"/>
              <w:ind w:left="426"/>
              <w:contextualSpacing/>
              <w:rPr>
                <w:sz w:val="26"/>
                <w:szCs w:val="26"/>
              </w:rPr>
            </w:pPr>
            <w:r w:rsidRPr="00445C33">
              <w:rPr>
                <w:sz w:val="26"/>
                <w:szCs w:val="26"/>
              </w:rPr>
              <w:t xml:space="preserve">                    </w:t>
            </w:r>
            <w:sdt>
              <w:sdtPr>
                <w:rPr>
                  <w:sz w:val="26"/>
                  <w:szCs w:val="26"/>
                </w:rPr>
                <w:id w:val="1465842803"/>
                <w14:checkbox>
                  <w14:checked w14:val="1"/>
                  <w14:checkedState w14:val="2612" w14:font="MS Gothic"/>
                  <w14:uncheckedState w14:val="2610" w14:font="MS Gothic"/>
                </w14:checkbox>
              </w:sdtPr>
              <w:sdtEndPr/>
              <w:sdtContent>
                <w:r w:rsidRPr="00445C33">
                  <w:rPr>
                    <w:rFonts w:ascii="Segoe UI Symbol" w:eastAsia="MS Gothic" w:hAnsi="Segoe UI Symbol" w:cs="Segoe UI Symbol"/>
                    <w:sz w:val="26"/>
                    <w:szCs w:val="26"/>
                  </w:rPr>
                  <w:t>☒</w:t>
                </w:r>
              </w:sdtContent>
            </w:sdt>
            <w:r w:rsidRPr="00445C33">
              <w:rPr>
                <w:sz w:val="26"/>
                <w:szCs w:val="26"/>
              </w:rPr>
              <w:t xml:space="preserve"> Giáo dục chuyên ngành</w:t>
            </w:r>
            <w:r w:rsidRPr="00445C33">
              <w:rPr>
                <w:sz w:val="26"/>
                <w:szCs w:val="26"/>
              </w:rPr>
              <w:tab/>
            </w:r>
          </w:p>
          <w:p w14:paraId="13E59339" w14:textId="77777777" w:rsidR="0046136F" w:rsidRPr="00445C33" w:rsidRDefault="0046136F" w:rsidP="0046136F">
            <w:pPr>
              <w:tabs>
                <w:tab w:val="left" w:pos="4837"/>
              </w:tabs>
              <w:spacing w:line="276" w:lineRule="auto"/>
              <w:ind w:left="426"/>
              <w:contextualSpacing/>
              <w:rPr>
                <w:sz w:val="26"/>
                <w:szCs w:val="26"/>
              </w:rPr>
            </w:pPr>
            <w:r w:rsidRPr="00445C33">
              <w:rPr>
                <w:sz w:val="26"/>
                <w:szCs w:val="26"/>
              </w:rPr>
              <w:t xml:space="preserve">                                 </w:t>
            </w:r>
            <w:sdt>
              <w:sdtPr>
                <w:rPr>
                  <w:sz w:val="26"/>
                  <w:szCs w:val="26"/>
                </w:rPr>
                <w:id w:val="805203031"/>
                <w14:checkbox>
                  <w14:checked w14:val="1"/>
                  <w14:checkedState w14:val="2612" w14:font="MS Gothic"/>
                  <w14:uncheckedState w14:val="2610" w14:font="MS Gothic"/>
                </w14:checkbox>
              </w:sdtPr>
              <w:sdtEndPr/>
              <w:sdtContent>
                <w:r w:rsidRPr="00445C33">
                  <w:rPr>
                    <w:rFonts w:ascii="Segoe UI Symbol" w:eastAsia="MS Gothic" w:hAnsi="Segoe UI Symbol" w:cs="Segoe UI Symbol"/>
                    <w:sz w:val="26"/>
                    <w:szCs w:val="26"/>
                  </w:rPr>
                  <w:t>☒</w:t>
                </w:r>
              </w:sdtContent>
            </w:sdt>
            <w:r w:rsidRPr="00445C33">
              <w:rPr>
                <w:sz w:val="26"/>
                <w:szCs w:val="26"/>
              </w:rPr>
              <w:t xml:space="preserve"> </w:t>
            </w:r>
            <w:r w:rsidRPr="00445C33">
              <w:rPr>
                <w:i/>
                <w:iCs/>
                <w:sz w:val="26"/>
                <w:szCs w:val="26"/>
              </w:rPr>
              <w:t>Cơ sở ngành/nhóm ngành</w:t>
            </w:r>
            <w:r w:rsidRPr="00445C33">
              <w:rPr>
                <w:sz w:val="26"/>
                <w:szCs w:val="26"/>
              </w:rPr>
              <w:tab/>
            </w:r>
          </w:p>
          <w:p w14:paraId="694DB058" w14:textId="77777777" w:rsidR="0046136F" w:rsidRPr="00445C33" w:rsidRDefault="0046136F" w:rsidP="0046136F">
            <w:pPr>
              <w:tabs>
                <w:tab w:val="left" w:pos="4837"/>
              </w:tabs>
              <w:spacing w:line="276" w:lineRule="auto"/>
              <w:ind w:left="426"/>
              <w:contextualSpacing/>
              <w:rPr>
                <w:sz w:val="26"/>
                <w:szCs w:val="26"/>
              </w:rPr>
            </w:pPr>
            <w:r w:rsidRPr="00445C33">
              <w:rPr>
                <w:sz w:val="26"/>
                <w:szCs w:val="26"/>
              </w:rPr>
              <w:t xml:space="preserve">                                 </w:t>
            </w:r>
            <w:sdt>
              <w:sdtPr>
                <w:rPr>
                  <w:sz w:val="26"/>
                  <w:szCs w:val="26"/>
                </w:rPr>
                <w:id w:val="-1364585247"/>
                <w14:checkbox>
                  <w14:checked w14:val="0"/>
                  <w14:checkedState w14:val="2612" w14:font="MS Gothic"/>
                  <w14:uncheckedState w14:val="2610" w14:font="MS Gothic"/>
                </w14:checkbox>
              </w:sdtPr>
              <w:sdtEndPr/>
              <w:sdtContent>
                <w:r w:rsidRPr="00445C33">
                  <w:rPr>
                    <w:rFonts w:ascii="Segoe UI Symbol" w:eastAsia="MS Gothic" w:hAnsi="Segoe UI Symbol" w:cs="Segoe UI Symbol"/>
                    <w:sz w:val="26"/>
                    <w:szCs w:val="26"/>
                  </w:rPr>
                  <w:t>☐</w:t>
                </w:r>
              </w:sdtContent>
            </w:sdt>
            <w:r w:rsidRPr="00445C33">
              <w:rPr>
                <w:sz w:val="26"/>
                <w:szCs w:val="26"/>
              </w:rPr>
              <w:t xml:space="preserve"> </w:t>
            </w:r>
            <w:r w:rsidRPr="00445C33">
              <w:rPr>
                <w:i/>
                <w:iCs/>
                <w:sz w:val="26"/>
                <w:szCs w:val="26"/>
              </w:rPr>
              <w:t>Chuyên ngành</w:t>
            </w:r>
          </w:p>
          <w:p w14:paraId="64731A79" w14:textId="77777777" w:rsidR="0046136F" w:rsidRPr="00445C33" w:rsidRDefault="0046136F" w:rsidP="0046136F">
            <w:pPr>
              <w:tabs>
                <w:tab w:val="left" w:pos="4837"/>
              </w:tabs>
              <w:spacing w:line="276" w:lineRule="auto"/>
              <w:ind w:left="426"/>
              <w:contextualSpacing/>
              <w:rPr>
                <w:sz w:val="26"/>
                <w:szCs w:val="26"/>
              </w:rPr>
            </w:pPr>
            <w:r w:rsidRPr="00445C33">
              <w:rPr>
                <w:sz w:val="26"/>
                <w:szCs w:val="26"/>
              </w:rPr>
              <w:t xml:space="preserve">                                 </w:t>
            </w:r>
            <w:sdt>
              <w:sdtPr>
                <w:rPr>
                  <w:sz w:val="26"/>
                  <w:szCs w:val="26"/>
                </w:rPr>
                <w:id w:val="1319761768"/>
                <w14:checkbox>
                  <w14:checked w14:val="0"/>
                  <w14:checkedState w14:val="2612" w14:font="MS Gothic"/>
                  <w14:uncheckedState w14:val="2610" w14:font="MS Gothic"/>
                </w14:checkbox>
              </w:sdtPr>
              <w:sdtEndPr/>
              <w:sdtContent>
                <w:r w:rsidRPr="00445C33">
                  <w:rPr>
                    <w:rFonts w:ascii="Segoe UI Symbol" w:eastAsia="MS Gothic" w:hAnsi="Segoe UI Symbol" w:cs="Segoe UI Symbol"/>
                    <w:sz w:val="26"/>
                    <w:szCs w:val="26"/>
                  </w:rPr>
                  <w:t>☐</w:t>
                </w:r>
              </w:sdtContent>
            </w:sdt>
            <w:r w:rsidRPr="00445C33">
              <w:rPr>
                <w:sz w:val="26"/>
                <w:szCs w:val="26"/>
              </w:rPr>
              <w:t xml:space="preserve"> </w:t>
            </w:r>
            <w:r w:rsidRPr="00445C33">
              <w:rPr>
                <w:i/>
                <w:iCs/>
                <w:sz w:val="26"/>
                <w:szCs w:val="26"/>
              </w:rPr>
              <w:t>Nghiệp vụ sư phạm</w:t>
            </w:r>
          </w:p>
          <w:p w14:paraId="2ECB937D" w14:textId="77777777" w:rsidR="0046136F" w:rsidRPr="00445C33" w:rsidRDefault="0046136F" w:rsidP="0046136F">
            <w:pPr>
              <w:tabs>
                <w:tab w:val="left" w:pos="403"/>
              </w:tabs>
              <w:spacing w:line="276" w:lineRule="auto"/>
              <w:ind w:left="360"/>
              <w:contextualSpacing/>
              <w:rPr>
                <w:sz w:val="26"/>
                <w:szCs w:val="26"/>
              </w:rPr>
            </w:pPr>
            <w:r w:rsidRPr="00445C33">
              <w:rPr>
                <w:sz w:val="26"/>
                <w:szCs w:val="26"/>
              </w:rPr>
              <w:t xml:space="preserve">                                  </w:t>
            </w:r>
            <w:sdt>
              <w:sdtPr>
                <w:rPr>
                  <w:sz w:val="26"/>
                  <w:szCs w:val="26"/>
                </w:rPr>
                <w:id w:val="-1062488772"/>
                <w14:checkbox>
                  <w14:checked w14:val="0"/>
                  <w14:checkedState w14:val="2612" w14:font="MS Gothic"/>
                  <w14:uncheckedState w14:val="2610" w14:font="MS Gothic"/>
                </w14:checkbox>
              </w:sdtPr>
              <w:sdtEndPr/>
              <w:sdtContent>
                <w:r w:rsidRPr="00445C33">
                  <w:rPr>
                    <w:rFonts w:ascii="Segoe UI Symbol" w:eastAsia="MS Gothic" w:hAnsi="Segoe UI Symbol" w:cs="Segoe UI Symbol"/>
                    <w:sz w:val="26"/>
                    <w:szCs w:val="26"/>
                  </w:rPr>
                  <w:t>☐</w:t>
                </w:r>
              </w:sdtContent>
            </w:sdt>
            <w:r w:rsidRPr="00445C33">
              <w:rPr>
                <w:sz w:val="26"/>
                <w:szCs w:val="26"/>
              </w:rPr>
              <w:t xml:space="preserve"> </w:t>
            </w:r>
            <w:r w:rsidRPr="00445C33">
              <w:rPr>
                <w:i/>
                <w:iCs/>
                <w:sz w:val="26"/>
                <w:szCs w:val="26"/>
              </w:rPr>
              <w:t>Khóa luận tốt nghiệp/Học phần thay thế</w:t>
            </w:r>
            <w:r w:rsidRPr="00445C33">
              <w:rPr>
                <w:sz w:val="26"/>
                <w:szCs w:val="26"/>
              </w:rPr>
              <w:tab/>
            </w:r>
          </w:p>
        </w:tc>
      </w:tr>
      <w:tr w:rsidR="0046136F" w:rsidRPr="00445C33" w14:paraId="38035694" w14:textId="77777777" w:rsidTr="003211E1">
        <w:tc>
          <w:tcPr>
            <w:tcW w:w="9351" w:type="dxa"/>
            <w:shd w:val="clear" w:color="auto" w:fill="auto"/>
          </w:tcPr>
          <w:p w14:paraId="572B6D0C" w14:textId="77777777" w:rsidR="0046136F" w:rsidRPr="00445C33" w:rsidRDefault="0046136F" w:rsidP="0046136F">
            <w:pPr>
              <w:tabs>
                <w:tab w:val="left" w:pos="403"/>
              </w:tabs>
              <w:spacing w:line="276" w:lineRule="auto"/>
              <w:contextualSpacing/>
              <w:rPr>
                <w:sz w:val="26"/>
                <w:szCs w:val="26"/>
              </w:rPr>
            </w:pPr>
            <w:r w:rsidRPr="00445C33">
              <w:rPr>
                <w:b/>
                <w:bCs/>
                <w:i/>
                <w:iCs/>
                <w:sz w:val="26"/>
                <w:szCs w:val="26"/>
              </w:rPr>
              <w:t>1.3. Loại học phần:</w:t>
            </w:r>
          </w:p>
        </w:tc>
      </w:tr>
      <w:tr w:rsidR="0046136F" w:rsidRPr="00445C33" w14:paraId="41E7E0CE" w14:textId="77777777" w:rsidTr="00243B36">
        <w:tc>
          <w:tcPr>
            <w:tcW w:w="9351" w:type="dxa"/>
            <w:shd w:val="clear" w:color="auto" w:fill="auto"/>
          </w:tcPr>
          <w:p w14:paraId="731D30D9" w14:textId="77777777" w:rsidR="0046136F" w:rsidRPr="00445C33" w:rsidRDefault="0046136F" w:rsidP="0046136F">
            <w:pPr>
              <w:tabs>
                <w:tab w:val="left" w:pos="403"/>
              </w:tabs>
              <w:spacing w:line="276" w:lineRule="auto"/>
              <w:contextualSpacing/>
              <w:rPr>
                <w:sz w:val="26"/>
                <w:szCs w:val="26"/>
              </w:rPr>
            </w:pPr>
            <w:r w:rsidRPr="00445C33">
              <w:rPr>
                <w:sz w:val="26"/>
                <w:szCs w:val="26"/>
              </w:rPr>
              <w:t xml:space="preserve">                          </w:t>
            </w:r>
            <w:sdt>
              <w:sdtPr>
                <w:rPr>
                  <w:sz w:val="26"/>
                  <w:szCs w:val="26"/>
                </w:rPr>
                <w:id w:val="735901260"/>
                <w14:checkbox>
                  <w14:checked w14:val="1"/>
                  <w14:checkedState w14:val="2612" w14:font="MS Gothic"/>
                  <w14:uncheckedState w14:val="2610" w14:font="MS Gothic"/>
                </w14:checkbox>
              </w:sdtPr>
              <w:sdtEndPr/>
              <w:sdtContent>
                <w:r w:rsidRPr="00445C33">
                  <w:rPr>
                    <w:rFonts w:ascii="Segoe UI Symbol" w:eastAsia="MS Gothic" w:hAnsi="Segoe UI Symbol" w:cs="Segoe UI Symbol"/>
                    <w:sz w:val="26"/>
                    <w:szCs w:val="26"/>
                  </w:rPr>
                  <w:t>☒</w:t>
                </w:r>
              </w:sdtContent>
            </w:sdt>
            <w:r w:rsidRPr="00445C33">
              <w:rPr>
                <w:sz w:val="26"/>
                <w:szCs w:val="26"/>
              </w:rPr>
              <w:t xml:space="preserve"> Bắt buộc                               </w:t>
            </w:r>
            <w:sdt>
              <w:sdtPr>
                <w:rPr>
                  <w:sz w:val="26"/>
                  <w:szCs w:val="26"/>
                </w:rPr>
                <w:id w:val="1060908927"/>
                <w14:checkbox>
                  <w14:checked w14:val="0"/>
                  <w14:checkedState w14:val="2612" w14:font="MS Gothic"/>
                  <w14:uncheckedState w14:val="2610" w14:font="MS Gothic"/>
                </w14:checkbox>
              </w:sdtPr>
              <w:sdtEndPr/>
              <w:sdtContent>
                <w:r w:rsidRPr="00445C33">
                  <w:rPr>
                    <w:rFonts w:ascii="Segoe UI Symbol" w:eastAsia="MS Gothic" w:hAnsi="Segoe UI Symbol" w:cs="Segoe UI Symbol"/>
                    <w:sz w:val="26"/>
                    <w:szCs w:val="26"/>
                  </w:rPr>
                  <w:t>☐</w:t>
                </w:r>
              </w:sdtContent>
            </w:sdt>
            <w:r w:rsidRPr="00445C33">
              <w:rPr>
                <w:sz w:val="26"/>
                <w:szCs w:val="26"/>
              </w:rPr>
              <w:t xml:space="preserve"> Tự chọn</w:t>
            </w:r>
          </w:p>
        </w:tc>
      </w:tr>
      <w:tr w:rsidR="0046136F" w:rsidRPr="00445C33" w14:paraId="0551C756" w14:textId="77777777" w:rsidTr="00243B36">
        <w:tc>
          <w:tcPr>
            <w:tcW w:w="9351" w:type="dxa"/>
            <w:shd w:val="clear" w:color="auto" w:fill="auto"/>
          </w:tcPr>
          <w:p w14:paraId="77A80EEE" w14:textId="77777777" w:rsidR="0046136F" w:rsidRPr="00445C33" w:rsidRDefault="0046136F" w:rsidP="0046136F">
            <w:pPr>
              <w:tabs>
                <w:tab w:val="left" w:pos="403"/>
              </w:tabs>
              <w:spacing w:line="276" w:lineRule="auto"/>
              <w:contextualSpacing/>
              <w:rPr>
                <w:b/>
                <w:bCs/>
                <w:i/>
                <w:iCs/>
                <w:sz w:val="26"/>
                <w:szCs w:val="26"/>
              </w:rPr>
            </w:pPr>
            <w:r w:rsidRPr="00445C33">
              <w:rPr>
                <w:b/>
                <w:bCs/>
                <w:i/>
                <w:iCs/>
                <w:sz w:val="26"/>
                <w:szCs w:val="26"/>
              </w:rPr>
              <w:t>1.4. Số tín chỉ: 02</w:t>
            </w:r>
          </w:p>
        </w:tc>
      </w:tr>
      <w:tr w:rsidR="0046136F" w:rsidRPr="00445C33" w14:paraId="4593249F" w14:textId="77777777" w:rsidTr="00243B36">
        <w:tc>
          <w:tcPr>
            <w:tcW w:w="9351" w:type="dxa"/>
            <w:shd w:val="clear" w:color="auto" w:fill="auto"/>
          </w:tcPr>
          <w:p w14:paraId="2D58DFEC" w14:textId="77777777" w:rsidR="0046136F" w:rsidRPr="00445C33" w:rsidRDefault="0046136F" w:rsidP="0046136F">
            <w:pPr>
              <w:tabs>
                <w:tab w:val="left" w:pos="403"/>
              </w:tabs>
              <w:spacing w:line="276" w:lineRule="auto"/>
              <w:contextualSpacing/>
              <w:rPr>
                <w:b/>
                <w:bCs/>
                <w:i/>
                <w:iCs/>
                <w:sz w:val="26"/>
                <w:szCs w:val="26"/>
              </w:rPr>
            </w:pPr>
            <w:r w:rsidRPr="00445C33">
              <w:rPr>
                <w:b/>
                <w:bCs/>
                <w:i/>
                <w:iCs/>
                <w:sz w:val="26"/>
                <w:szCs w:val="26"/>
              </w:rPr>
              <w:t>1.5. Tổng số tiết quy chuẩn: 45 tiết</w:t>
            </w:r>
            <w:r w:rsidRPr="00445C33">
              <w:rPr>
                <w:sz w:val="26"/>
                <w:szCs w:val="26"/>
              </w:rPr>
              <w:tab/>
            </w:r>
          </w:p>
        </w:tc>
      </w:tr>
      <w:tr w:rsidR="0046136F" w:rsidRPr="00445C33" w14:paraId="04C1DF55" w14:textId="77777777" w:rsidTr="00243B36">
        <w:tc>
          <w:tcPr>
            <w:tcW w:w="9351" w:type="dxa"/>
            <w:shd w:val="clear" w:color="auto" w:fill="auto"/>
          </w:tcPr>
          <w:p w14:paraId="38F0B0F8" w14:textId="77777777" w:rsidR="0046136F" w:rsidRPr="00445C33" w:rsidRDefault="0046136F" w:rsidP="0046136F">
            <w:pPr>
              <w:tabs>
                <w:tab w:val="left" w:pos="4837"/>
              </w:tabs>
              <w:spacing w:line="276" w:lineRule="auto"/>
              <w:ind w:left="426"/>
              <w:contextualSpacing/>
              <w:rPr>
                <w:sz w:val="26"/>
                <w:szCs w:val="26"/>
              </w:rPr>
            </w:pPr>
            <w:r w:rsidRPr="00445C33">
              <w:rPr>
                <w:sz w:val="26"/>
                <w:szCs w:val="26"/>
              </w:rPr>
              <w:t xml:space="preserve">                - Lí thuyết: 15 tiết</w:t>
            </w:r>
          </w:p>
        </w:tc>
      </w:tr>
      <w:tr w:rsidR="0046136F" w:rsidRPr="00445C33" w14:paraId="77E1C697" w14:textId="77777777" w:rsidTr="00243B36">
        <w:tc>
          <w:tcPr>
            <w:tcW w:w="9351" w:type="dxa"/>
            <w:shd w:val="clear" w:color="auto" w:fill="auto"/>
          </w:tcPr>
          <w:p w14:paraId="1CA16D10" w14:textId="77777777" w:rsidR="0046136F" w:rsidRPr="00445C33" w:rsidRDefault="0046136F" w:rsidP="0046136F">
            <w:pPr>
              <w:tabs>
                <w:tab w:val="left" w:pos="4837"/>
              </w:tabs>
              <w:spacing w:line="276" w:lineRule="auto"/>
              <w:ind w:left="426"/>
              <w:contextualSpacing/>
              <w:rPr>
                <w:sz w:val="26"/>
                <w:szCs w:val="26"/>
              </w:rPr>
            </w:pPr>
            <w:r w:rsidRPr="00445C33">
              <w:rPr>
                <w:sz w:val="26"/>
                <w:szCs w:val="26"/>
              </w:rPr>
              <w:t xml:space="preserve">                - Bài tập, thảo luận, thực hành: 30 tiết</w:t>
            </w:r>
          </w:p>
        </w:tc>
      </w:tr>
      <w:tr w:rsidR="0046136F" w:rsidRPr="00445C33" w14:paraId="4A6A436B" w14:textId="77777777" w:rsidTr="00CC61A8">
        <w:tc>
          <w:tcPr>
            <w:tcW w:w="9351" w:type="dxa"/>
            <w:shd w:val="clear" w:color="auto" w:fill="auto"/>
          </w:tcPr>
          <w:p w14:paraId="2B8C8F82" w14:textId="77777777" w:rsidR="0046136F" w:rsidRPr="00445C33" w:rsidRDefault="0046136F" w:rsidP="0046136F">
            <w:pPr>
              <w:tabs>
                <w:tab w:val="left" w:pos="403"/>
              </w:tabs>
              <w:spacing w:line="276" w:lineRule="auto"/>
              <w:contextualSpacing/>
              <w:rPr>
                <w:b/>
                <w:bCs/>
                <w:i/>
                <w:iCs/>
                <w:sz w:val="26"/>
                <w:szCs w:val="26"/>
              </w:rPr>
            </w:pPr>
            <w:r w:rsidRPr="00445C33">
              <w:rPr>
                <w:sz w:val="26"/>
                <w:szCs w:val="26"/>
              </w:rPr>
              <w:t xml:space="preserve">                       - Tự học, tự nghiên cứu: 45 tiết</w:t>
            </w:r>
          </w:p>
        </w:tc>
      </w:tr>
      <w:tr w:rsidR="0046136F" w:rsidRPr="00445C33" w14:paraId="1F1D0A01" w14:textId="77777777" w:rsidTr="00CC61A8">
        <w:tc>
          <w:tcPr>
            <w:tcW w:w="9351" w:type="dxa"/>
            <w:shd w:val="clear" w:color="auto" w:fill="auto"/>
          </w:tcPr>
          <w:p w14:paraId="69A94DDD" w14:textId="77777777" w:rsidR="0046136F" w:rsidRPr="00445C33" w:rsidRDefault="0046136F" w:rsidP="0046136F">
            <w:pPr>
              <w:tabs>
                <w:tab w:val="left" w:pos="403"/>
              </w:tabs>
              <w:spacing w:line="276" w:lineRule="auto"/>
              <w:contextualSpacing/>
              <w:rPr>
                <w:b/>
                <w:bCs/>
                <w:i/>
                <w:iCs/>
                <w:sz w:val="26"/>
                <w:szCs w:val="26"/>
              </w:rPr>
            </w:pPr>
            <w:r w:rsidRPr="00445C33">
              <w:rPr>
                <w:b/>
                <w:bCs/>
                <w:i/>
                <w:iCs/>
                <w:sz w:val="26"/>
                <w:szCs w:val="26"/>
              </w:rPr>
              <w:t xml:space="preserve"> 1.6. Điều kiện tham dự học phần:</w:t>
            </w:r>
          </w:p>
        </w:tc>
      </w:tr>
      <w:tr w:rsidR="0046136F" w:rsidRPr="00445C33" w14:paraId="2BC3D2B3" w14:textId="77777777" w:rsidTr="00CC61A8">
        <w:tc>
          <w:tcPr>
            <w:tcW w:w="9351" w:type="dxa"/>
            <w:shd w:val="clear" w:color="auto" w:fill="auto"/>
          </w:tcPr>
          <w:p w14:paraId="38157F5D" w14:textId="77777777" w:rsidR="0046136F" w:rsidRPr="00445C33" w:rsidRDefault="0046136F" w:rsidP="0046136F">
            <w:pPr>
              <w:tabs>
                <w:tab w:val="left" w:pos="403"/>
              </w:tabs>
              <w:spacing w:line="276" w:lineRule="auto"/>
              <w:contextualSpacing/>
              <w:rPr>
                <w:sz w:val="26"/>
                <w:szCs w:val="26"/>
              </w:rPr>
            </w:pPr>
            <w:r w:rsidRPr="00445C33">
              <w:rPr>
                <w:sz w:val="26"/>
                <w:szCs w:val="26"/>
              </w:rPr>
              <w:t>1.6.1. Học phần tiên quyết: ……………………………..</w:t>
            </w:r>
          </w:p>
        </w:tc>
      </w:tr>
      <w:tr w:rsidR="0046136F" w:rsidRPr="00445C33" w14:paraId="1E19C7CD" w14:textId="77777777" w:rsidTr="00CC61A8">
        <w:tc>
          <w:tcPr>
            <w:tcW w:w="9351" w:type="dxa"/>
            <w:shd w:val="clear" w:color="auto" w:fill="auto"/>
          </w:tcPr>
          <w:p w14:paraId="1276F48C" w14:textId="77777777" w:rsidR="0046136F" w:rsidRPr="00445C33" w:rsidRDefault="0046136F" w:rsidP="0046136F">
            <w:pPr>
              <w:tabs>
                <w:tab w:val="left" w:pos="403"/>
              </w:tabs>
              <w:spacing w:line="276" w:lineRule="auto"/>
              <w:contextualSpacing/>
              <w:rPr>
                <w:sz w:val="26"/>
                <w:szCs w:val="26"/>
              </w:rPr>
            </w:pPr>
            <w:r w:rsidRPr="00445C33">
              <w:rPr>
                <w:sz w:val="26"/>
                <w:szCs w:val="26"/>
              </w:rPr>
              <w:t>1.6.2. Yêu cầu khác (nếu có)</w:t>
            </w:r>
            <w:r w:rsidRPr="00445C33">
              <w:rPr>
                <w:rStyle w:val="FootnoteReference"/>
                <w:sz w:val="26"/>
                <w:szCs w:val="26"/>
              </w:rPr>
              <w:footnoteReference w:id="75"/>
            </w:r>
            <w:r w:rsidRPr="00445C33">
              <w:rPr>
                <w:sz w:val="26"/>
                <w:szCs w:val="26"/>
              </w:rPr>
              <w:t xml:space="preserve">: </w:t>
            </w:r>
          </w:p>
          <w:p w14:paraId="78905854" w14:textId="77777777" w:rsidR="0046136F" w:rsidRPr="00445C33" w:rsidRDefault="0046136F" w:rsidP="0046136F">
            <w:pPr>
              <w:tabs>
                <w:tab w:val="left" w:pos="403"/>
              </w:tabs>
              <w:spacing w:line="276" w:lineRule="auto"/>
              <w:contextualSpacing/>
              <w:rPr>
                <w:sz w:val="26"/>
                <w:szCs w:val="26"/>
              </w:rPr>
            </w:pPr>
            <w:r w:rsidRPr="00445C33">
              <w:rPr>
                <w:sz w:val="26"/>
                <w:szCs w:val="26"/>
              </w:rPr>
              <w:t>- Có khả năng tự nghiên cứu tài liệu</w:t>
            </w:r>
          </w:p>
          <w:p w14:paraId="54997491" w14:textId="77777777" w:rsidR="0046136F" w:rsidRPr="00445C33" w:rsidRDefault="0046136F" w:rsidP="0046136F">
            <w:pPr>
              <w:tabs>
                <w:tab w:val="left" w:pos="403"/>
              </w:tabs>
              <w:spacing w:line="276" w:lineRule="auto"/>
              <w:contextualSpacing/>
              <w:rPr>
                <w:sz w:val="26"/>
                <w:szCs w:val="26"/>
              </w:rPr>
            </w:pPr>
            <w:r w:rsidRPr="00445C33">
              <w:rPr>
                <w:sz w:val="26"/>
                <w:szCs w:val="26"/>
              </w:rPr>
              <w:t>- Có khả năng thuyết trình và làm việc nhóm</w:t>
            </w:r>
          </w:p>
        </w:tc>
      </w:tr>
      <w:tr w:rsidR="0046136F" w:rsidRPr="00445C33" w14:paraId="6A70DF8A" w14:textId="77777777" w:rsidTr="00CC61A8">
        <w:tc>
          <w:tcPr>
            <w:tcW w:w="9351" w:type="dxa"/>
            <w:shd w:val="clear" w:color="auto" w:fill="auto"/>
          </w:tcPr>
          <w:p w14:paraId="5E12D73E" w14:textId="77777777" w:rsidR="0046136F" w:rsidRPr="00445C33" w:rsidRDefault="0046136F" w:rsidP="0046136F">
            <w:pPr>
              <w:tabs>
                <w:tab w:val="left" w:pos="403"/>
              </w:tabs>
              <w:spacing w:line="276" w:lineRule="auto"/>
              <w:contextualSpacing/>
              <w:rPr>
                <w:b/>
                <w:bCs/>
                <w:i/>
                <w:iCs/>
                <w:sz w:val="26"/>
                <w:szCs w:val="26"/>
              </w:rPr>
            </w:pPr>
            <w:r w:rsidRPr="00445C33">
              <w:rPr>
                <w:b/>
                <w:bCs/>
                <w:i/>
                <w:iCs/>
                <w:sz w:val="26"/>
                <w:szCs w:val="26"/>
              </w:rPr>
              <w:t>1.7. Đơn vị phụ trách học phần:</w:t>
            </w:r>
          </w:p>
          <w:p w14:paraId="13D84236" w14:textId="77777777" w:rsidR="0046136F" w:rsidRPr="00445C33" w:rsidRDefault="0046136F" w:rsidP="0046136F">
            <w:pPr>
              <w:tabs>
                <w:tab w:val="left" w:pos="403"/>
              </w:tabs>
              <w:spacing w:line="276" w:lineRule="auto"/>
              <w:contextualSpacing/>
              <w:rPr>
                <w:b/>
                <w:bCs/>
                <w:i/>
                <w:iCs/>
                <w:sz w:val="26"/>
                <w:szCs w:val="26"/>
              </w:rPr>
            </w:pPr>
            <w:r w:rsidRPr="00445C33">
              <w:rPr>
                <w:sz w:val="26"/>
                <w:szCs w:val="26"/>
              </w:rPr>
              <w:t xml:space="preserve">Tổ: Công nghệ phần mềm       Đơn vị: Viện Công nghệ thông tin; </w:t>
            </w:r>
          </w:p>
        </w:tc>
      </w:tr>
    </w:tbl>
    <w:p w14:paraId="073CADBE" w14:textId="77777777" w:rsidR="0046136F" w:rsidRPr="00445C33" w:rsidRDefault="0046136F" w:rsidP="0046136F">
      <w:pPr>
        <w:spacing w:line="276" w:lineRule="auto"/>
        <w:contextualSpacing/>
        <w:rPr>
          <w:b/>
          <w:sz w:val="26"/>
          <w:szCs w:val="26"/>
        </w:rPr>
      </w:pPr>
      <w:r w:rsidRPr="00445C33">
        <w:rPr>
          <w:b/>
          <w:sz w:val="26"/>
          <w:szCs w:val="26"/>
        </w:rPr>
        <w:t>2. Thông tin về giảng viên</w:t>
      </w:r>
      <w:r w:rsidRPr="00445C33">
        <w:rPr>
          <w:rStyle w:val="FootnoteReference"/>
          <w:b/>
          <w:sz w:val="26"/>
          <w:szCs w:val="26"/>
        </w:rPr>
        <w:footnoteReference w:id="76"/>
      </w:r>
    </w:p>
    <w:p w14:paraId="3DE2081F" w14:textId="77777777" w:rsidR="0046136F" w:rsidRPr="00445C33" w:rsidRDefault="0046136F" w:rsidP="0046136F">
      <w:pPr>
        <w:spacing w:line="276" w:lineRule="auto"/>
        <w:contextualSpacing/>
        <w:rPr>
          <w:b/>
          <w:bCs/>
          <w:i/>
          <w:iCs/>
          <w:sz w:val="26"/>
          <w:szCs w:val="26"/>
        </w:rPr>
      </w:pPr>
      <w:r w:rsidRPr="00445C33">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445C33" w14:paraId="787AD88B" w14:textId="77777777" w:rsidTr="0046136F">
        <w:tc>
          <w:tcPr>
            <w:tcW w:w="9345" w:type="dxa"/>
          </w:tcPr>
          <w:p w14:paraId="235E6CA6" w14:textId="77777777" w:rsidR="0046136F" w:rsidRPr="00445C33" w:rsidRDefault="0046136F" w:rsidP="0046136F">
            <w:pPr>
              <w:spacing w:line="276" w:lineRule="auto"/>
              <w:contextualSpacing/>
              <w:rPr>
                <w:b/>
                <w:i/>
                <w:sz w:val="26"/>
                <w:szCs w:val="26"/>
              </w:rPr>
            </w:pPr>
            <w:r w:rsidRPr="00445C33">
              <w:rPr>
                <w:sz w:val="26"/>
                <w:szCs w:val="26"/>
              </w:rPr>
              <w:t>Họ tên: Nguyễn Thị Quyên</w:t>
            </w:r>
          </w:p>
        </w:tc>
      </w:tr>
      <w:tr w:rsidR="0046136F" w:rsidRPr="00445C33" w14:paraId="6E0EBE2F" w14:textId="77777777" w:rsidTr="0046136F">
        <w:tc>
          <w:tcPr>
            <w:tcW w:w="9345" w:type="dxa"/>
          </w:tcPr>
          <w:p w14:paraId="1BD24E33" w14:textId="77777777" w:rsidR="0046136F" w:rsidRPr="00445C33" w:rsidRDefault="0046136F" w:rsidP="0046136F">
            <w:pPr>
              <w:spacing w:line="276" w:lineRule="auto"/>
              <w:contextualSpacing/>
              <w:rPr>
                <w:sz w:val="26"/>
                <w:szCs w:val="26"/>
              </w:rPr>
            </w:pPr>
            <w:r w:rsidRPr="00445C33">
              <w:rPr>
                <w:sz w:val="26"/>
                <w:szCs w:val="26"/>
              </w:rPr>
              <w:t>Học hàm, học vị: Thạc sỹ</w:t>
            </w:r>
          </w:p>
        </w:tc>
      </w:tr>
      <w:tr w:rsidR="0046136F" w:rsidRPr="00445C33" w14:paraId="78FA4130" w14:textId="77777777" w:rsidTr="0046136F">
        <w:tc>
          <w:tcPr>
            <w:tcW w:w="9345" w:type="dxa"/>
          </w:tcPr>
          <w:p w14:paraId="46A3121A" w14:textId="77777777" w:rsidR="0046136F" w:rsidRPr="00445C33" w:rsidRDefault="0046136F" w:rsidP="0046136F">
            <w:pPr>
              <w:spacing w:line="276" w:lineRule="auto"/>
              <w:contextualSpacing/>
              <w:rPr>
                <w:sz w:val="26"/>
                <w:szCs w:val="26"/>
              </w:rPr>
            </w:pPr>
            <w:r w:rsidRPr="00445C33">
              <w:rPr>
                <w:sz w:val="26"/>
                <w:szCs w:val="26"/>
              </w:rPr>
              <w:t>Chuyên ngành: Hệ thống thông tin</w:t>
            </w:r>
          </w:p>
        </w:tc>
      </w:tr>
      <w:tr w:rsidR="0046136F" w:rsidRPr="00445C33" w14:paraId="2F355026" w14:textId="77777777" w:rsidTr="0046136F">
        <w:tc>
          <w:tcPr>
            <w:tcW w:w="9345" w:type="dxa"/>
          </w:tcPr>
          <w:p w14:paraId="33A3D529" w14:textId="77777777" w:rsidR="0046136F" w:rsidRPr="00445C33" w:rsidRDefault="0046136F" w:rsidP="0046136F">
            <w:pPr>
              <w:widowControl w:val="0"/>
              <w:spacing w:line="276" w:lineRule="auto"/>
              <w:contextualSpacing/>
              <w:rPr>
                <w:sz w:val="26"/>
                <w:szCs w:val="26"/>
              </w:rPr>
            </w:pPr>
            <w:r w:rsidRPr="00445C33">
              <w:rPr>
                <w:sz w:val="26"/>
                <w:szCs w:val="26"/>
              </w:rPr>
              <w:t>Điện thoại: 0915. 088. 386                         Email: nguyenthiquyen@hpu2.edu.vn</w:t>
            </w:r>
          </w:p>
        </w:tc>
      </w:tr>
      <w:tr w:rsidR="0046136F" w:rsidRPr="00445C33" w14:paraId="4E787A3A" w14:textId="77777777" w:rsidTr="0046136F">
        <w:tc>
          <w:tcPr>
            <w:tcW w:w="9345" w:type="dxa"/>
          </w:tcPr>
          <w:p w14:paraId="2B509BDF" w14:textId="77777777" w:rsidR="0046136F" w:rsidRPr="00445C33" w:rsidRDefault="0046136F" w:rsidP="0046136F">
            <w:pPr>
              <w:spacing w:line="276" w:lineRule="auto"/>
              <w:contextualSpacing/>
              <w:rPr>
                <w:sz w:val="26"/>
                <w:szCs w:val="26"/>
              </w:rPr>
            </w:pPr>
            <w:r w:rsidRPr="00445C33">
              <w:rPr>
                <w:sz w:val="26"/>
                <w:szCs w:val="26"/>
              </w:rPr>
              <w:t xml:space="preserve"> Địa điểm làm việc: Văn phòng </w:t>
            </w:r>
            <w:r w:rsidRPr="00445C33">
              <w:rPr>
                <w:rFonts w:eastAsia="Cambria"/>
                <w:sz w:val="26"/>
                <w:szCs w:val="26"/>
              </w:rPr>
              <w:t>Viện Công nghệ Thông tin – Trường ĐHSP Hà Nội 2</w:t>
            </w:r>
          </w:p>
        </w:tc>
      </w:tr>
    </w:tbl>
    <w:p w14:paraId="7EF5D018" w14:textId="77777777" w:rsidR="0046136F" w:rsidRPr="00445C33" w:rsidRDefault="0046136F" w:rsidP="0046136F">
      <w:pPr>
        <w:spacing w:line="276" w:lineRule="auto"/>
        <w:contextualSpacing/>
        <w:rPr>
          <w:b/>
          <w:bCs/>
          <w:i/>
          <w:iCs/>
          <w:sz w:val="26"/>
          <w:szCs w:val="26"/>
        </w:rPr>
      </w:pPr>
      <w:r w:rsidRPr="00445C33">
        <w:rPr>
          <w:b/>
          <w:bCs/>
          <w:i/>
          <w:iCs/>
          <w:sz w:val="26"/>
          <w:szCs w:val="26"/>
        </w:rPr>
        <w:t xml:space="preserve">2.2. Giảng viên 2: </w:t>
      </w:r>
    </w:p>
    <w:tbl>
      <w:tblPr>
        <w:tblW w:w="18690" w:type="dxa"/>
        <w:tblLook w:val="04A0" w:firstRow="1" w:lastRow="0" w:firstColumn="1" w:lastColumn="0" w:noHBand="0" w:noVBand="1"/>
      </w:tblPr>
      <w:tblGrid>
        <w:gridCol w:w="9345"/>
        <w:gridCol w:w="9345"/>
      </w:tblGrid>
      <w:tr w:rsidR="0046136F" w:rsidRPr="00445C33" w14:paraId="31A4E15A" w14:textId="77777777" w:rsidTr="0046136F">
        <w:tc>
          <w:tcPr>
            <w:tcW w:w="9345" w:type="dxa"/>
          </w:tcPr>
          <w:p w14:paraId="373D1E6F" w14:textId="77777777" w:rsidR="0046136F" w:rsidRPr="00445C33" w:rsidRDefault="0046136F" w:rsidP="0046136F">
            <w:pPr>
              <w:spacing w:line="276" w:lineRule="auto"/>
              <w:contextualSpacing/>
              <w:rPr>
                <w:b/>
                <w:i/>
                <w:sz w:val="26"/>
                <w:szCs w:val="26"/>
              </w:rPr>
            </w:pPr>
            <w:r w:rsidRPr="00445C33">
              <w:rPr>
                <w:sz w:val="26"/>
                <w:szCs w:val="26"/>
              </w:rPr>
              <w:t>Họ tên: Đỗ Thị Lan Anh</w:t>
            </w:r>
          </w:p>
        </w:tc>
        <w:tc>
          <w:tcPr>
            <w:tcW w:w="9345" w:type="dxa"/>
          </w:tcPr>
          <w:p w14:paraId="3EC54996" w14:textId="77777777" w:rsidR="0046136F" w:rsidRPr="00445C33" w:rsidRDefault="0046136F" w:rsidP="0046136F">
            <w:pPr>
              <w:spacing w:line="276" w:lineRule="auto"/>
              <w:contextualSpacing/>
              <w:rPr>
                <w:b/>
                <w:i/>
                <w:sz w:val="26"/>
                <w:szCs w:val="26"/>
              </w:rPr>
            </w:pPr>
          </w:p>
        </w:tc>
      </w:tr>
      <w:tr w:rsidR="0046136F" w:rsidRPr="00445C33" w14:paraId="162467F6" w14:textId="77777777" w:rsidTr="0046136F">
        <w:tc>
          <w:tcPr>
            <w:tcW w:w="9345" w:type="dxa"/>
          </w:tcPr>
          <w:p w14:paraId="1D65F5B7" w14:textId="77777777" w:rsidR="0046136F" w:rsidRPr="00445C33" w:rsidRDefault="0046136F" w:rsidP="0046136F">
            <w:pPr>
              <w:spacing w:line="276" w:lineRule="auto"/>
              <w:contextualSpacing/>
              <w:rPr>
                <w:sz w:val="26"/>
                <w:szCs w:val="26"/>
              </w:rPr>
            </w:pPr>
            <w:r w:rsidRPr="00445C33">
              <w:rPr>
                <w:sz w:val="26"/>
                <w:szCs w:val="26"/>
              </w:rPr>
              <w:t>Học hàm, học vị: Thạc sỹ</w:t>
            </w:r>
          </w:p>
        </w:tc>
        <w:tc>
          <w:tcPr>
            <w:tcW w:w="9345" w:type="dxa"/>
          </w:tcPr>
          <w:p w14:paraId="6B9033E9" w14:textId="77777777" w:rsidR="0046136F" w:rsidRPr="00445C33" w:rsidRDefault="0046136F" w:rsidP="0046136F">
            <w:pPr>
              <w:spacing w:line="276" w:lineRule="auto"/>
              <w:contextualSpacing/>
              <w:rPr>
                <w:sz w:val="26"/>
                <w:szCs w:val="26"/>
              </w:rPr>
            </w:pPr>
          </w:p>
        </w:tc>
      </w:tr>
      <w:tr w:rsidR="0046136F" w:rsidRPr="00445C33" w14:paraId="7A9D0BF6" w14:textId="77777777" w:rsidTr="0046136F">
        <w:tc>
          <w:tcPr>
            <w:tcW w:w="9345" w:type="dxa"/>
          </w:tcPr>
          <w:p w14:paraId="0DB4F4A7" w14:textId="77777777" w:rsidR="0046136F" w:rsidRPr="00445C33" w:rsidRDefault="0046136F" w:rsidP="0046136F">
            <w:pPr>
              <w:spacing w:line="276" w:lineRule="auto"/>
              <w:contextualSpacing/>
              <w:rPr>
                <w:sz w:val="26"/>
                <w:szCs w:val="26"/>
              </w:rPr>
            </w:pPr>
            <w:r w:rsidRPr="00445C33">
              <w:rPr>
                <w:sz w:val="26"/>
                <w:szCs w:val="26"/>
              </w:rPr>
              <w:lastRenderedPageBreak/>
              <w:t>Chuyên ngành: Khoa học máy tính</w:t>
            </w:r>
          </w:p>
        </w:tc>
        <w:tc>
          <w:tcPr>
            <w:tcW w:w="9345" w:type="dxa"/>
          </w:tcPr>
          <w:p w14:paraId="721A6B8E" w14:textId="77777777" w:rsidR="0046136F" w:rsidRPr="00445C33" w:rsidRDefault="0046136F" w:rsidP="0046136F">
            <w:pPr>
              <w:spacing w:line="276" w:lineRule="auto"/>
              <w:contextualSpacing/>
              <w:rPr>
                <w:sz w:val="26"/>
                <w:szCs w:val="26"/>
              </w:rPr>
            </w:pPr>
          </w:p>
        </w:tc>
      </w:tr>
      <w:tr w:rsidR="0046136F" w:rsidRPr="00445C33" w14:paraId="439BEECB" w14:textId="77777777" w:rsidTr="0046136F">
        <w:tc>
          <w:tcPr>
            <w:tcW w:w="9345" w:type="dxa"/>
          </w:tcPr>
          <w:p w14:paraId="75E0D36D" w14:textId="77777777" w:rsidR="0046136F" w:rsidRPr="00445C33" w:rsidRDefault="0046136F" w:rsidP="0046136F">
            <w:pPr>
              <w:widowControl w:val="0"/>
              <w:spacing w:line="276" w:lineRule="auto"/>
              <w:contextualSpacing/>
              <w:rPr>
                <w:sz w:val="26"/>
                <w:szCs w:val="26"/>
              </w:rPr>
            </w:pPr>
            <w:r w:rsidRPr="00445C33">
              <w:rPr>
                <w:sz w:val="26"/>
                <w:szCs w:val="26"/>
              </w:rPr>
              <w:t xml:space="preserve">Điện thoại: 0943. 469. 693                         Email: </w:t>
            </w:r>
            <w:hyperlink r:id="rId28" w:history="1">
              <w:r w:rsidRPr="00445C33">
                <w:rPr>
                  <w:rStyle w:val="Hyperlink"/>
                  <w:rFonts w:eastAsia="Cambria"/>
                  <w:sz w:val="26"/>
                  <w:szCs w:val="26"/>
                </w:rPr>
                <w:t>lananh.cntt.sp2@gmail.com</w:t>
              </w:r>
            </w:hyperlink>
          </w:p>
        </w:tc>
        <w:tc>
          <w:tcPr>
            <w:tcW w:w="9345" w:type="dxa"/>
          </w:tcPr>
          <w:p w14:paraId="4D1BEE90" w14:textId="77777777" w:rsidR="0046136F" w:rsidRPr="00445C33" w:rsidRDefault="0046136F" w:rsidP="0046136F">
            <w:pPr>
              <w:widowControl w:val="0"/>
              <w:spacing w:line="276" w:lineRule="auto"/>
              <w:contextualSpacing/>
              <w:rPr>
                <w:sz w:val="26"/>
                <w:szCs w:val="26"/>
              </w:rPr>
            </w:pPr>
          </w:p>
        </w:tc>
      </w:tr>
      <w:tr w:rsidR="0046136F" w:rsidRPr="00445C33" w14:paraId="26F0A528" w14:textId="77777777" w:rsidTr="0046136F">
        <w:tc>
          <w:tcPr>
            <w:tcW w:w="9345" w:type="dxa"/>
          </w:tcPr>
          <w:p w14:paraId="5024AB7A" w14:textId="77777777" w:rsidR="0046136F" w:rsidRPr="00445C33" w:rsidRDefault="0046136F" w:rsidP="0046136F">
            <w:pPr>
              <w:spacing w:line="276" w:lineRule="auto"/>
              <w:contextualSpacing/>
              <w:rPr>
                <w:sz w:val="26"/>
                <w:szCs w:val="26"/>
              </w:rPr>
            </w:pPr>
            <w:r w:rsidRPr="00445C33">
              <w:rPr>
                <w:sz w:val="26"/>
                <w:szCs w:val="26"/>
              </w:rPr>
              <w:t xml:space="preserve"> Địa điểm làm việc: Văn phòng </w:t>
            </w:r>
            <w:r w:rsidRPr="00445C33">
              <w:rPr>
                <w:rFonts w:eastAsia="Cambria"/>
                <w:sz w:val="26"/>
                <w:szCs w:val="26"/>
              </w:rPr>
              <w:t>Viện Công nghệ Thông tin – Trường ĐHSP Hà Nội 2</w:t>
            </w:r>
          </w:p>
        </w:tc>
        <w:tc>
          <w:tcPr>
            <w:tcW w:w="9345" w:type="dxa"/>
          </w:tcPr>
          <w:p w14:paraId="29D336F9" w14:textId="77777777" w:rsidR="0046136F" w:rsidRPr="00445C33" w:rsidRDefault="0046136F" w:rsidP="0046136F">
            <w:pPr>
              <w:spacing w:line="276" w:lineRule="auto"/>
              <w:contextualSpacing/>
              <w:rPr>
                <w:sz w:val="26"/>
                <w:szCs w:val="26"/>
              </w:rPr>
            </w:pPr>
          </w:p>
        </w:tc>
      </w:tr>
    </w:tbl>
    <w:p w14:paraId="78FCB9EF" w14:textId="77777777" w:rsidR="0046136F" w:rsidRPr="00445C33" w:rsidRDefault="0046136F" w:rsidP="0046136F">
      <w:pPr>
        <w:spacing w:line="276" w:lineRule="auto"/>
        <w:contextualSpacing/>
        <w:rPr>
          <w:b/>
          <w:bCs/>
          <w:iCs/>
          <w:sz w:val="26"/>
          <w:szCs w:val="26"/>
          <w:lang w:val="fr-FR"/>
        </w:rPr>
      </w:pPr>
      <w:r w:rsidRPr="00445C33">
        <w:rPr>
          <w:b/>
          <w:bCs/>
          <w:iCs/>
          <w:sz w:val="26"/>
          <w:szCs w:val="26"/>
          <w:lang w:val="fr-FR"/>
        </w:rPr>
        <w:t>3. Mô tả học phần</w:t>
      </w:r>
      <w:r w:rsidRPr="00445C33">
        <w:rPr>
          <w:rStyle w:val="FootnoteReference"/>
          <w:b/>
          <w:bCs/>
          <w:iCs/>
          <w:sz w:val="26"/>
          <w:szCs w:val="26"/>
          <w:lang w:val="fr-FR"/>
        </w:rPr>
        <w:footnoteReference w:id="77"/>
      </w:r>
    </w:p>
    <w:p w14:paraId="1275EDD4" w14:textId="77777777" w:rsidR="0046136F" w:rsidRPr="00445C33" w:rsidRDefault="0046136F" w:rsidP="0046136F">
      <w:pPr>
        <w:spacing w:line="276" w:lineRule="auto"/>
        <w:ind w:firstLine="567"/>
        <w:contextualSpacing/>
        <w:rPr>
          <w:b/>
          <w:bCs/>
          <w:sz w:val="26"/>
          <w:szCs w:val="26"/>
        </w:rPr>
      </w:pPr>
      <w:r w:rsidRPr="00445C33">
        <w:rPr>
          <w:sz w:val="26"/>
          <w:szCs w:val="26"/>
        </w:rPr>
        <w:t>Học phần cung cấp các các kiến thức cơ bản về Ngôn ngữ hình thức và các máy trừu tượng (các otomat, các văn phạm, máy turing). Đây là một mảng kiến thức bắt buộc đối với sinh viên các ngành khoa học máy tính. Trên cơ sở đó, sinh viên có thể hiểu sâu hơn cấu trúc các ngôn ngữ lập trình, các chương trình dịch cũng như bản chất của thuật toán và độ phức tạp tính toán của chúng.</w:t>
      </w:r>
      <w:r w:rsidRPr="00445C33">
        <w:rPr>
          <w:b/>
          <w:bCs/>
          <w:sz w:val="26"/>
          <w:szCs w:val="26"/>
        </w:rPr>
        <w:t xml:space="preserve"> </w:t>
      </w:r>
    </w:p>
    <w:p w14:paraId="513195FD" w14:textId="77777777" w:rsidR="0046136F" w:rsidRPr="00445C33" w:rsidRDefault="0046136F" w:rsidP="0046136F">
      <w:pPr>
        <w:spacing w:line="276" w:lineRule="auto"/>
        <w:contextualSpacing/>
        <w:rPr>
          <w:b/>
          <w:bCs/>
          <w:sz w:val="26"/>
          <w:szCs w:val="26"/>
        </w:rPr>
      </w:pPr>
      <w:r w:rsidRPr="00445C33">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45C33" w14:paraId="3E8C4F4D" w14:textId="77777777" w:rsidTr="004908A5">
        <w:tc>
          <w:tcPr>
            <w:tcW w:w="5983" w:type="dxa"/>
            <w:gridSpan w:val="2"/>
            <w:shd w:val="clear" w:color="auto" w:fill="auto"/>
            <w:vAlign w:val="center"/>
          </w:tcPr>
          <w:p w14:paraId="7653D8AF" w14:textId="77777777" w:rsidR="0046136F" w:rsidRPr="00445C33" w:rsidRDefault="0046136F" w:rsidP="0046136F">
            <w:pPr>
              <w:spacing w:line="276" w:lineRule="auto"/>
              <w:contextualSpacing/>
              <w:jc w:val="center"/>
              <w:rPr>
                <w:b/>
                <w:sz w:val="26"/>
                <w:szCs w:val="26"/>
              </w:rPr>
            </w:pPr>
            <w:r w:rsidRPr="00445C33">
              <w:rPr>
                <w:b/>
                <w:sz w:val="26"/>
                <w:szCs w:val="26"/>
              </w:rPr>
              <w:t>Mục tiêu</w:t>
            </w:r>
          </w:p>
        </w:tc>
        <w:tc>
          <w:tcPr>
            <w:tcW w:w="3260" w:type="dxa"/>
            <w:vMerge w:val="restart"/>
            <w:shd w:val="clear" w:color="auto" w:fill="auto"/>
            <w:vAlign w:val="center"/>
          </w:tcPr>
          <w:p w14:paraId="09ACA03F" w14:textId="77777777" w:rsidR="0046136F" w:rsidRPr="00445C33" w:rsidRDefault="0046136F" w:rsidP="0046136F">
            <w:pPr>
              <w:spacing w:line="276" w:lineRule="auto"/>
              <w:contextualSpacing/>
              <w:jc w:val="center"/>
              <w:rPr>
                <w:b/>
                <w:sz w:val="26"/>
                <w:szCs w:val="26"/>
              </w:rPr>
            </w:pPr>
            <w:r w:rsidRPr="00445C33">
              <w:rPr>
                <w:b/>
                <w:sz w:val="26"/>
                <w:szCs w:val="26"/>
              </w:rPr>
              <w:t>Mã chuẩn đầu ra CTĐT</w:t>
            </w:r>
          </w:p>
        </w:tc>
      </w:tr>
      <w:tr w:rsidR="0046136F" w:rsidRPr="00445C33" w14:paraId="5A345D7F" w14:textId="77777777" w:rsidTr="00474D18">
        <w:tc>
          <w:tcPr>
            <w:tcW w:w="1305" w:type="dxa"/>
            <w:shd w:val="clear" w:color="auto" w:fill="auto"/>
            <w:vAlign w:val="center"/>
          </w:tcPr>
          <w:p w14:paraId="27CB2294" w14:textId="77777777" w:rsidR="0046136F" w:rsidRPr="00445C33" w:rsidRDefault="0046136F" w:rsidP="0046136F">
            <w:pPr>
              <w:spacing w:line="276" w:lineRule="auto"/>
              <w:contextualSpacing/>
              <w:jc w:val="center"/>
              <w:rPr>
                <w:b/>
                <w:i/>
                <w:iCs/>
                <w:sz w:val="26"/>
                <w:szCs w:val="26"/>
              </w:rPr>
            </w:pPr>
            <w:r w:rsidRPr="00445C33">
              <w:rPr>
                <w:b/>
                <w:i/>
                <w:iCs/>
                <w:sz w:val="26"/>
                <w:szCs w:val="26"/>
              </w:rPr>
              <w:t>Mã</w:t>
            </w:r>
          </w:p>
        </w:tc>
        <w:tc>
          <w:tcPr>
            <w:tcW w:w="4678" w:type="dxa"/>
            <w:shd w:val="clear" w:color="auto" w:fill="auto"/>
            <w:vAlign w:val="center"/>
          </w:tcPr>
          <w:p w14:paraId="36FA46EE" w14:textId="77777777" w:rsidR="0046136F" w:rsidRPr="00445C33" w:rsidRDefault="0046136F" w:rsidP="0046136F">
            <w:pPr>
              <w:spacing w:line="276" w:lineRule="auto"/>
              <w:contextualSpacing/>
              <w:jc w:val="center"/>
              <w:rPr>
                <w:b/>
                <w:i/>
                <w:iCs/>
                <w:sz w:val="26"/>
                <w:szCs w:val="26"/>
              </w:rPr>
            </w:pPr>
            <w:r w:rsidRPr="00445C33">
              <w:rPr>
                <w:b/>
                <w:i/>
                <w:iCs/>
                <w:sz w:val="26"/>
                <w:szCs w:val="26"/>
              </w:rPr>
              <w:t>Mô tả</w:t>
            </w:r>
          </w:p>
        </w:tc>
        <w:tc>
          <w:tcPr>
            <w:tcW w:w="3260" w:type="dxa"/>
            <w:vMerge/>
            <w:shd w:val="clear" w:color="auto" w:fill="auto"/>
            <w:vAlign w:val="center"/>
          </w:tcPr>
          <w:p w14:paraId="3A7FF705" w14:textId="77777777" w:rsidR="0046136F" w:rsidRPr="00445C33" w:rsidRDefault="0046136F" w:rsidP="0046136F">
            <w:pPr>
              <w:spacing w:line="276" w:lineRule="auto"/>
              <w:contextualSpacing/>
              <w:jc w:val="center"/>
              <w:rPr>
                <w:b/>
                <w:sz w:val="26"/>
                <w:szCs w:val="26"/>
              </w:rPr>
            </w:pPr>
          </w:p>
        </w:tc>
      </w:tr>
      <w:tr w:rsidR="0046136F" w:rsidRPr="00445C33" w14:paraId="0A404966" w14:textId="77777777" w:rsidTr="00474D18">
        <w:tc>
          <w:tcPr>
            <w:tcW w:w="1305" w:type="dxa"/>
            <w:shd w:val="clear" w:color="auto" w:fill="auto"/>
          </w:tcPr>
          <w:p w14:paraId="25F3B372" w14:textId="77777777" w:rsidR="0046136F" w:rsidRPr="00445C33" w:rsidRDefault="0046136F" w:rsidP="0046136F">
            <w:pPr>
              <w:spacing w:line="276" w:lineRule="auto"/>
              <w:contextualSpacing/>
              <w:jc w:val="both"/>
              <w:rPr>
                <w:sz w:val="26"/>
                <w:szCs w:val="26"/>
              </w:rPr>
            </w:pPr>
            <w:r w:rsidRPr="00445C33">
              <w:rPr>
                <w:sz w:val="26"/>
                <w:szCs w:val="26"/>
              </w:rPr>
              <w:t>M</w:t>
            </w:r>
            <w:r w:rsidRPr="00445C33">
              <w:rPr>
                <w:sz w:val="26"/>
                <w:szCs w:val="26"/>
                <w:vertAlign w:val="subscript"/>
              </w:rPr>
              <w:t>hp</w:t>
            </w:r>
            <w:r w:rsidRPr="00445C33">
              <w:rPr>
                <w:sz w:val="26"/>
                <w:szCs w:val="26"/>
              </w:rPr>
              <w:t>1</w:t>
            </w:r>
          </w:p>
        </w:tc>
        <w:tc>
          <w:tcPr>
            <w:tcW w:w="4678" w:type="dxa"/>
            <w:shd w:val="clear" w:color="auto" w:fill="auto"/>
          </w:tcPr>
          <w:p w14:paraId="1137DBE2"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Nắm được các khái niệm cơ bản về ngôn ngữ hình thức và các cơ chế sinh ngôn ngữ: các văn phạm, các otomat hữu hạn, các máy turing. Hiểu được mối liên hệ giữa các chương trình dịch và các ngôn ngữ lập trình với các ngôn ngữ hình thức.</w:t>
            </w:r>
          </w:p>
        </w:tc>
        <w:tc>
          <w:tcPr>
            <w:tcW w:w="3260" w:type="dxa"/>
            <w:shd w:val="clear" w:color="auto" w:fill="auto"/>
          </w:tcPr>
          <w:p w14:paraId="26FB1ACF" w14:textId="77777777" w:rsidR="0046136F" w:rsidRPr="00445C33" w:rsidRDefault="0046136F" w:rsidP="0046136F">
            <w:pPr>
              <w:spacing w:line="276" w:lineRule="auto"/>
              <w:contextualSpacing/>
              <w:jc w:val="both"/>
              <w:rPr>
                <w:sz w:val="26"/>
                <w:szCs w:val="26"/>
              </w:rPr>
            </w:pPr>
            <w:r w:rsidRPr="00445C33">
              <w:rPr>
                <w:sz w:val="26"/>
                <w:szCs w:val="26"/>
              </w:rPr>
              <w:t>C5, C10</w:t>
            </w:r>
          </w:p>
        </w:tc>
      </w:tr>
      <w:tr w:rsidR="0046136F" w:rsidRPr="00445C33" w14:paraId="519BAE39" w14:textId="77777777" w:rsidTr="00474D18">
        <w:tc>
          <w:tcPr>
            <w:tcW w:w="1305" w:type="dxa"/>
            <w:shd w:val="clear" w:color="auto" w:fill="auto"/>
          </w:tcPr>
          <w:p w14:paraId="5F4C8B7F" w14:textId="77777777" w:rsidR="0046136F" w:rsidRPr="00445C33" w:rsidRDefault="0046136F" w:rsidP="0046136F">
            <w:pPr>
              <w:spacing w:line="276" w:lineRule="auto"/>
              <w:contextualSpacing/>
              <w:jc w:val="both"/>
              <w:rPr>
                <w:sz w:val="26"/>
                <w:szCs w:val="26"/>
              </w:rPr>
            </w:pPr>
            <w:r w:rsidRPr="00445C33">
              <w:rPr>
                <w:sz w:val="26"/>
                <w:szCs w:val="26"/>
              </w:rPr>
              <w:t>M</w:t>
            </w:r>
            <w:r w:rsidRPr="00445C33">
              <w:rPr>
                <w:sz w:val="26"/>
                <w:szCs w:val="26"/>
                <w:vertAlign w:val="subscript"/>
              </w:rPr>
              <w:t>hp</w:t>
            </w:r>
            <w:r w:rsidRPr="00445C33">
              <w:rPr>
                <w:sz w:val="26"/>
                <w:szCs w:val="26"/>
              </w:rPr>
              <w:t>2</w:t>
            </w:r>
          </w:p>
        </w:tc>
        <w:tc>
          <w:tcPr>
            <w:tcW w:w="4678" w:type="dxa"/>
            <w:shd w:val="clear" w:color="auto" w:fill="auto"/>
          </w:tcPr>
          <w:p w14:paraId="16905EE1"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Phân loại được ngôn ngữ hình thức theo hệ thống phân loại của Chomsky. Phát biểu được mối liên hệ giữa lớp ngôn ngữ chính quy với các otomat hữu hạn và biểu thức chính quy, phát biểu được mối liên hệ giữa lớp ngôn ngữ phi ngữ cảnh với các otomat đẩy xuống.</w:t>
            </w:r>
          </w:p>
        </w:tc>
        <w:tc>
          <w:tcPr>
            <w:tcW w:w="3260" w:type="dxa"/>
            <w:shd w:val="clear" w:color="auto" w:fill="auto"/>
          </w:tcPr>
          <w:p w14:paraId="3B94AC1D" w14:textId="77777777" w:rsidR="0046136F" w:rsidRPr="00445C33" w:rsidRDefault="0046136F" w:rsidP="0046136F">
            <w:pPr>
              <w:spacing w:line="276" w:lineRule="auto"/>
              <w:contextualSpacing/>
              <w:jc w:val="both"/>
              <w:rPr>
                <w:sz w:val="26"/>
                <w:szCs w:val="26"/>
              </w:rPr>
            </w:pPr>
            <w:r w:rsidRPr="00445C33">
              <w:rPr>
                <w:sz w:val="26"/>
                <w:szCs w:val="26"/>
              </w:rPr>
              <w:t>C5, C10</w:t>
            </w:r>
          </w:p>
        </w:tc>
      </w:tr>
      <w:tr w:rsidR="0046136F" w:rsidRPr="00445C33" w14:paraId="13041DD0" w14:textId="77777777" w:rsidTr="00474D18">
        <w:tc>
          <w:tcPr>
            <w:tcW w:w="1305" w:type="dxa"/>
            <w:shd w:val="clear" w:color="auto" w:fill="auto"/>
          </w:tcPr>
          <w:p w14:paraId="5C77AACE" w14:textId="77777777" w:rsidR="0046136F" w:rsidRPr="00445C33" w:rsidRDefault="0046136F" w:rsidP="0046136F">
            <w:pPr>
              <w:spacing w:line="276" w:lineRule="auto"/>
              <w:contextualSpacing/>
              <w:jc w:val="both"/>
              <w:rPr>
                <w:sz w:val="26"/>
                <w:szCs w:val="26"/>
              </w:rPr>
            </w:pPr>
            <w:r w:rsidRPr="00445C33">
              <w:rPr>
                <w:sz w:val="26"/>
                <w:szCs w:val="26"/>
              </w:rPr>
              <w:t>M</w:t>
            </w:r>
            <w:r w:rsidRPr="00445C33">
              <w:rPr>
                <w:sz w:val="26"/>
                <w:szCs w:val="26"/>
                <w:vertAlign w:val="subscript"/>
              </w:rPr>
              <w:t>hp</w:t>
            </w:r>
            <w:r w:rsidRPr="00445C33">
              <w:rPr>
                <w:sz w:val="26"/>
                <w:szCs w:val="26"/>
              </w:rPr>
              <w:t>3</w:t>
            </w:r>
          </w:p>
        </w:tc>
        <w:tc>
          <w:tcPr>
            <w:tcW w:w="4678" w:type="dxa"/>
            <w:shd w:val="clear" w:color="auto" w:fill="auto"/>
          </w:tcPr>
          <w:p w14:paraId="75E08277"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Biết cài đặt các thuật toán đoán nhận ngôn ngữ bằng otomat hữu hạn, các thuật toán đơn định hóa các otomat, các thuật toán xây dựng cây dẫn suất trong văn phạm phi ngữ cảnh</w:t>
            </w:r>
          </w:p>
          <w:p w14:paraId="40FA0312" w14:textId="77777777" w:rsidR="0046136F" w:rsidRPr="00445C33" w:rsidRDefault="0046136F" w:rsidP="0046136F">
            <w:pPr>
              <w:spacing w:line="276" w:lineRule="auto"/>
              <w:contextualSpacing/>
              <w:jc w:val="both"/>
              <w:rPr>
                <w:color w:val="000000"/>
                <w:sz w:val="26"/>
                <w:szCs w:val="26"/>
              </w:rPr>
            </w:pPr>
          </w:p>
        </w:tc>
        <w:tc>
          <w:tcPr>
            <w:tcW w:w="3260" w:type="dxa"/>
            <w:shd w:val="clear" w:color="auto" w:fill="auto"/>
          </w:tcPr>
          <w:p w14:paraId="52549C7C" w14:textId="77777777" w:rsidR="0046136F" w:rsidRPr="00445C33" w:rsidRDefault="0046136F" w:rsidP="0046136F">
            <w:pPr>
              <w:spacing w:line="276" w:lineRule="auto"/>
              <w:contextualSpacing/>
              <w:jc w:val="both"/>
              <w:rPr>
                <w:sz w:val="26"/>
                <w:szCs w:val="26"/>
              </w:rPr>
            </w:pPr>
            <w:r w:rsidRPr="00445C33">
              <w:rPr>
                <w:sz w:val="26"/>
                <w:szCs w:val="26"/>
              </w:rPr>
              <w:t>C5, C10, C12</w:t>
            </w:r>
          </w:p>
        </w:tc>
      </w:tr>
    </w:tbl>
    <w:p w14:paraId="1FF86318" w14:textId="77777777" w:rsidR="0046136F" w:rsidRPr="00445C33" w:rsidRDefault="0046136F" w:rsidP="0046136F">
      <w:pPr>
        <w:spacing w:line="276" w:lineRule="auto"/>
        <w:contextualSpacing/>
        <w:rPr>
          <w:b/>
          <w:bCs/>
          <w:sz w:val="26"/>
          <w:szCs w:val="26"/>
        </w:rPr>
      </w:pPr>
      <w:r w:rsidRPr="00445C33">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45C33" w14:paraId="65E06669" w14:textId="77777777" w:rsidTr="001C6CD2">
        <w:tc>
          <w:tcPr>
            <w:tcW w:w="5983" w:type="dxa"/>
            <w:gridSpan w:val="2"/>
            <w:shd w:val="clear" w:color="auto" w:fill="auto"/>
            <w:vAlign w:val="center"/>
          </w:tcPr>
          <w:p w14:paraId="16FE61D8" w14:textId="77777777" w:rsidR="0046136F" w:rsidRPr="00445C33" w:rsidRDefault="0046136F" w:rsidP="0046136F">
            <w:pPr>
              <w:spacing w:line="276" w:lineRule="auto"/>
              <w:contextualSpacing/>
              <w:jc w:val="center"/>
              <w:rPr>
                <w:b/>
                <w:sz w:val="26"/>
                <w:szCs w:val="26"/>
                <w:lang w:val="vi-VN"/>
              </w:rPr>
            </w:pPr>
            <w:r w:rsidRPr="00445C33">
              <w:rPr>
                <w:b/>
                <w:bCs/>
                <w:sz w:val="26"/>
                <w:szCs w:val="26"/>
                <w:lang w:val="vi-VN"/>
              </w:rPr>
              <w:t>Chuẩn đầu ra</w:t>
            </w:r>
          </w:p>
        </w:tc>
        <w:tc>
          <w:tcPr>
            <w:tcW w:w="3260" w:type="dxa"/>
            <w:vMerge w:val="restart"/>
            <w:shd w:val="clear" w:color="auto" w:fill="auto"/>
            <w:vAlign w:val="center"/>
          </w:tcPr>
          <w:p w14:paraId="37FC51F1" w14:textId="77777777" w:rsidR="0046136F" w:rsidRPr="00445C33" w:rsidRDefault="0046136F" w:rsidP="0046136F">
            <w:pPr>
              <w:spacing w:line="276" w:lineRule="auto"/>
              <w:contextualSpacing/>
              <w:jc w:val="center"/>
              <w:rPr>
                <w:b/>
                <w:sz w:val="26"/>
                <w:szCs w:val="26"/>
                <w:lang w:val="vi-VN"/>
              </w:rPr>
            </w:pPr>
            <w:r w:rsidRPr="00445C33">
              <w:rPr>
                <w:b/>
                <w:bCs/>
                <w:sz w:val="26"/>
                <w:szCs w:val="26"/>
                <w:lang w:val="vi-VN"/>
              </w:rPr>
              <w:t>Mã mục tiêu học phần</w:t>
            </w:r>
          </w:p>
        </w:tc>
      </w:tr>
      <w:tr w:rsidR="0046136F" w:rsidRPr="00445C33" w14:paraId="66613760" w14:textId="77777777" w:rsidTr="001C6CD2">
        <w:tc>
          <w:tcPr>
            <w:tcW w:w="1305" w:type="dxa"/>
            <w:shd w:val="clear" w:color="auto" w:fill="auto"/>
            <w:vAlign w:val="center"/>
          </w:tcPr>
          <w:p w14:paraId="6CC5BE81" w14:textId="77777777" w:rsidR="0046136F" w:rsidRPr="00445C33" w:rsidRDefault="0046136F" w:rsidP="0046136F">
            <w:pPr>
              <w:spacing w:line="276" w:lineRule="auto"/>
              <w:contextualSpacing/>
              <w:jc w:val="center"/>
              <w:rPr>
                <w:b/>
                <w:i/>
                <w:iCs/>
                <w:sz w:val="26"/>
                <w:szCs w:val="26"/>
              </w:rPr>
            </w:pPr>
            <w:r w:rsidRPr="00445C33">
              <w:rPr>
                <w:b/>
                <w:i/>
                <w:iCs/>
                <w:sz w:val="26"/>
                <w:szCs w:val="26"/>
              </w:rPr>
              <w:t>Mã</w:t>
            </w:r>
          </w:p>
        </w:tc>
        <w:tc>
          <w:tcPr>
            <w:tcW w:w="4678" w:type="dxa"/>
            <w:shd w:val="clear" w:color="auto" w:fill="auto"/>
            <w:vAlign w:val="center"/>
          </w:tcPr>
          <w:p w14:paraId="792A5E6F" w14:textId="77777777" w:rsidR="0046136F" w:rsidRPr="00445C33" w:rsidRDefault="0046136F" w:rsidP="0046136F">
            <w:pPr>
              <w:spacing w:line="276" w:lineRule="auto"/>
              <w:contextualSpacing/>
              <w:jc w:val="center"/>
              <w:rPr>
                <w:b/>
                <w:i/>
                <w:iCs/>
                <w:sz w:val="26"/>
                <w:szCs w:val="26"/>
              </w:rPr>
            </w:pPr>
            <w:r w:rsidRPr="00445C33">
              <w:rPr>
                <w:b/>
                <w:i/>
                <w:iCs/>
                <w:sz w:val="26"/>
                <w:szCs w:val="26"/>
              </w:rPr>
              <w:t>Mô tả</w:t>
            </w:r>
          </w:p>
        </w:tc>
        <w:tc>
          <w:tcPr>
            <w:tcW w:w="3260" w:type="dxa"/>
            <w:vMerge/>
            <w:shd w:val="clear" w:color="auto" w:fill="auto"/>
            <w:vAlign w:val="center"/>
          </w:tcPr>
          <w:p w14:paraId="6975C707" w14:textId="77777777" w:rsidR="0046136F" w:rsidRPr="00445C33" w:rsidRDefault="0046136F" w:rsidP="0046136F">
            <w:pPr>
              <w:spacing w:line="276" w:lineRule="auto"/>
              <w:contextualSpacing/>
              <w:jc w:val="center"/>
              <w:rPr>
                <w:b/>
                <w:sz w:val="26"/>
                <w:szCs w:val="26"/>
              </w:rPr>
            </w:pPr>
          </w:p>
        </w:tc>
      </w:tr>
      <w:tr w:rsidR="0046136F" w:rsidRPr="00445C33" w14:paraId="182B8D40" w14:textId="77777777" w:rsidTr="0046136F">
        <w:tc>
          <w:tcPr>
            <w:tcW w:w="1305" w:type="dxa"/>
            <w:shd w:val="clear" w:color="auto" w:fill="auto"/>
          </w:tcPr>
          <w:p w14:paraId="3A9643EE"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1</w:t>
            </w:r>
          </w:p>
        </w:tc>
        <w:tc>
          <w:tcPr>
            <w:tcW w:w="4678" w:type="dxa"/>
            <w:shd w:val="clear" w:color="auto" w:fill="auto"/>
          </w:tcPr>
          <w:p w14:paraId="31B8C413" w14:textId="77777777" w:rsidR="0046136F" w:rsidRPr="00445C33" w:rsidRDefault="0046136F" w:rsidP="0046136F">
            <w:pPr>
              <w:spacing w:line="276" w:lineRule="auto"/>
              <w:contextualSpacing/>
              <w:jc w:val="both"/>
              <w:rPr>
                <w:sz w:val="26"/>
                <w:szCs w:val="26"/>
              </w:rPr>
            </w:pPr>
            <w:r w:rsidRPr="00445C33">
              <w:rPr>
                <w:color w:val="000000"/>
                <w:sz w:val="26"/>
                <w:szCs w:val="26"/>
              </w:rPr>
              <w:t>Hiểu các kiến thức chung về ngôn ngữ hình thức, văn phạm</w:t>
            </w:r>
          </w:p>
        </w:tc>
        <w:tc>
          <w:tcPr>
            <w:tcW w:w="3260" w:type="dxa"/>
            <w:vMerge w:val="restart"/>
            <w:shd w:val="clear" w:color="auto" w:fill="auto"/>
            <w:vAlign w:val="center"/>
          </w:tcPr>
          <w:p w14:paraId="1846D2BD" w14:textId="77777777" w:rsidR="0046136F" w:rsidRPr="00445C33" w:rsidRDefault="0046136F" w:rsidP="0046136F">
            <w:pPr>
              <w:spacing w:line="276" w:lineRule="auto"/>
              <w:contextualSpacing/>
              <w:jc w:val="center"/>
              <w:rPr>
                <w:sz w:val="26"/>
                <w:szCs w:val="26"/>
              </w:rPr>
            </w:pPr>
            <w:r w:rsidRPr="00445C33">
              <w:rPr>
                <w:sz w:val="26"/>
                <w:szCs w:val="26"/>
              </w:rPr>
              <w:t>M</w:t>
            </w:r>
            <w:r w:rsidRPr="00445C33">
              <w:rPr>
                <w:sz w:val="26"/>
                <w:szCs w:val="26"/>
                <w:vertAlign w:val="subscript"/>
              </w:rPr>
              <w:t>hp</w:t>
            </w:r>
            <w:r w:rsidRPr="00445C33">
              <w:rPr>
                <w:sz w:val="26"/>
                <w:szCs w:val="26"/>
              </w:rPr>
              <w:t>1</w:t>
            </w:r>
          </w:p>
          <w:p w14:paraId="700F5B39" w14:textId="77777777" w:rsidR="0046136F" w:rsidRPr="00445C33" w:rsidRDefault="0046136F" w:rsidP="0046136F">
            <w:pPr>
              <w:spacing w:line="276" w:lineRule="auto"/>
              <w:contextualSpacing/>
              <w:jc w:val="center"/>
              <w:rPr>
                <w:sz w:val="26"/>
                <w:szCs w:val="26"/>
              </w:rPr>
            </w:pPr>
          </w:p>
        </w:tc>
      </w:tr>
      <w:tr w:rsidR="0046136F" w:rsidRPr="00445C33" w14:paraId="16E427F8" w14:textId="77777777" w:rsidTr="0046136F">
        <w:tc>
          <w:tcPr>
            <w:tcW w:w="1305" w:type="dxa"/>
            <w:shd w:val="clear" w:color="auto" w:fill="auto"/>
          </w:tcPr>
          <w:p w14:paraId="59D68752"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2</w:t>
            </w:r>
          </w:p>
        </w:tc>
        <w:tc>
          <w:tcPr>
            <w:tcW w:w="4678" w:type="dxa"/>
            <w:shd w:val="clear" w:color="auto" w:fill="auto"/>
          </w:tcPr>
          <w:p w14:paraId="1612420A"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Hiểu các kiến thức chưng về văn phạm  và một số tính chất của văn phạm.</w:t>
            </w:r>
          </w:p>
        </w:tc>
        <w:tc>
          <w:tcPr>
            <w:tcW w:w="3260" w:type="dxa"/>
            <w:vMerge/>
            <w:shd w:val="clear" w:color="auto" w:fill="auto"/>
            <w:vAlign w:val="center"/>
          </w:tcPr>
          <w:p w14:paraId="557C26AA" w14:textId="77777777" w:rsidR="0046136F" w:rsidRPr="00445C33" w:rsidRDefault="0046136F" w:rsidP="0046136F">
            <w:pPr>
              <w:spacing w:line="276" w:lineRule="auto"/>
              <w:contextualSpacing/>
              <w:jc w:val="center"/>
              <w:rPr>
                <w:sz w:val="26"/>
                <w:szCs w:val="26"/>
              </w:rPr>
            </w:pPr>
          </w:p>
        </w:tc>
      </w:tr>
      <w:tr w:rsidR="0046136F" w:rsidRPr="00445C33" w14:paraId="251FCDF9" w14:textId="77777777" w:rsidTr="0046136F">
        <w:tc>
          <w:tcPr>
            <w:tcW w:w="1305" w:type="dxa"/>
            <w:shd w:val="clear" w:color="auto" w:fill="auto"/>
            <w:vAlign w:val="center"/>
          </w:tcPr>
          <w:p w14:paraId="49DE1143"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3</w:t>
            </w:r>
          </w:p>
        </w:tc>
        <w:tc>
          <w:tcPr>
            <w:tcW w:w="4678" w:type="dxa"/>
            <w:shd w:val="clear" w:color="auto" w:fill="auto"/>
          </w:tcPr>
          <w:p w14:paraId="67490BB5" w14:textId="77777777" w:rsidR="0046136F" w:rsidRPr="00445C33" w:rsidRDefault="0046136F" w:rsidP="0046136F">
            <w:pPr>
              <w:spacing w:line="276" w:lineRule="auto"/>
              <w:contextualSpacing/>
              <w:jc w:val="both"/>
              <w:rPr>
                <w:sz w:val="26"/>
                <w:szCs w:val="26"/>
              </w:rPr>
            </w:pPr>
            <w:r w:rsidRPr="00445C33">
              <w:rPr>
                <w:color w:val="000000"/>
                <w:sz w:val="26"/>
                <w:szCs w:val="26"/>
              </w:rPr>
              <w:t xml:space="preserve">Hiểu được về  </w:t>
            </w:r>
            <w:r w:rsidRPr="00445C33">
              <w:rPr>
                <w:sz w:val="26"/>
                <w:szCs w:val="26"/>
              </w:rPr>
              <w:t>Automat</w:t>
            </w:r>
            <w:r w:rsidRPr="00445C33">
              <w:rPr>
                <w:rFonts w:eastAsia="Times New Roman"/>
                <w:color w:val="000000"/>
                <w:sz w:val="26"/>
                <w:szCs w:val="26"/>
              </w:rPr>
              <w:t xml:space="preserve"> hữu hạn trạng thái </w:t>
            </w:r>
            <w:r w:rsidRPr="00445C33">
              <w:rPr>
                <w:rFonts w:eastAsia="Times New Roman"/>
                <w:color w:val="000000"/>
                <w:sz w:val="26"/>
                <w:szCs w:val="26"/>
              </w:rPr>
              <w:lastRenderedPageBreak/>
              <w:t xml:space="preserve">và ngôn ngữ đoán nhận của nó; Biết cách biểu diễn </w:t>
            </w:r>
            <w:r w:rsidRPr="00445C33">
              <w:rPr>
                <w:color w:val="000000"/>
                <w:sz w:val="26"/>
                <w:szCs w:val="26"/>
              </w:rPr>
              <w:t>automat</w:t>
            </w:r>
            <w:r w:rsidRPr="00445C33">
              <w:rPr>
                <w:rFonts w:eastAsia="Times New Roman"/>
                <w:color w:val="000000"/>
                <w:sz w:val="26"/>
                <w:szCs w:val="26"/>
              </w:rPr>
              <w:t xml:space="preserve"> hữu hạn</w:t>
            </w:r>
          </w:p>
        </w:tc>
        <w:tc>
          <w:tcPr>
            <w:tcW w:w="3260" w:type="dxa"/>
            <w:vMerge/>
            <w:shd w:val="clear" w:color="auto" w:fill="auto"/>
            <w:vAlign w:val="center"/>
          </w:tcPr>
          <w:p w14:paraId="78530CD2" w14:textId="77777777" w:rsidR="0046136F" w:rsidRPr="00445C33" w:rsidRDefault="0046136F" w:rsidP="0046136F">
            <w:pPr>
              <w:spacing w:line="276" w:lineRule="auto"/>
              <w:contextualSpacing/>
              <w:jc w:val="center"/>
              <w:rPr>
                <w:sz w:val="26"/>
                <w:szCs w:val="26"/>
              </w:rPr>
            </w:pPr>
          </w:p>
        </w:tc>
      </w:tr>
      <w:tr w:rsidR="0046136F" w:rsidRPr="00445C33" w14:paraId="25705369" w14:textId="77777777" w:rsidTr="0046136F">
        <w:tc>
          <w:tcPr>
            <w:tcW w:w="1305" w:type="dxa"/>
            <w:shd w:val="clear" w:color="auto" w:fill="auto"/>
            <w:vAlign w:val="center"/>
          </w:tcPr>
          <w:p w14:paraId="502DA2B2"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4</w:t>
            </w:r>
          </w:p>
        </w:tc>
        <w:tc>
          <w:tcPr>
            <w:tcW w:w="4678" w:type="dxa"/>
            <w:shd w:val="clear" w:color="auto" w:fill="auto"/>
          </w:tcPr>
          <w:p w14:paraId="01C76D52"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 xml:space="preserve">Biết cách </w:t>
            </w:r>
            <w:r w:rsidRPr="00445C33">
              <w:rPr>
                <w:rFonts w:eastAsia="Times New Roman"/>
                <w:color w:val="000000"/>
                <w:spacing w:val="-4"/>
                <w:sz w:val="26"/>
                <w:szCs w:val="26"/>
              </w:rPr>
              <w:t>phân loại văn phạm của Chomsky - Ngôn ngữ sinh của văn phạm</w:t>
            </w:r>
            <w:r w:rsidRPr="00445C33">
              <w:rPr>
                <w:color w:val="000000"/>
                <w:sz w:val="26"/>
                <w:szCs w:val="26"/>
              </w:rPr>
              <w:t xml:space="preserve"> </w:t>
            </w:r>
          </w:p>
          <w:p w14:paraId="5AB9906B" w14:textId="77777777" w:rsidR="0046136F" w:rsidRPr="00445C33" w:rsidRDefault="0046136F" w:rsidP="0046136F">
            <w:pPr>
              <w:spacing w:line="276" w:lineRule="auto"/>
              <w:contextualSpacing/>
              <w:jc w:val="both"/>
              <w:rPr>
                <w:rFonts w:eastAsia="Times New Roman"/>
                <w:sz w:val="26"/>
                <w:szCs w:val="26"/>
              </w:rPr>
            </w:pPr>
          </w:p>
        </w:tc>
        <w:tc>
          <w:tcPr>
            <w:tcW w:w="3260" w:type="dxa"/>
            <w:vMerge w:val="restart"/>
            <w:shd w:val="clear" w:color="auto" w:fill="auto"/>
            <w:vAlign w:val="center"/>
          </w:tcPr>
          <w:p w14:paraId="1BE64A78" w14:textId="77777777" w:rsidR="0046136F" w:rsidRPr="00445C33" w:rsidRDefault="0046136F" w:rsidP="0046136F">
            <w:pPr>
              <w:spacing w:line="276" w:lineRule="auto"/>
              <w:contextualSpacing/>
              <w:jc w:val="center"/>
              <w:rPr>
                <w:sz w:val="26"/>
                <w:szCs w:val="26"/>
              </w:rPr>
            </w:pPr>
            <w:r w:rsidRPr="00445C33">
              <w:rPr>
                <w:sz w:val="26"/>
                <w:szCs w:val="26"/>
              </w:rPr>
              <w:t>M</w:t>
            </w:r>
            <w:r w:rsidRPr="00445C33">
              <w:rPr>
                <w:sz w:val="26"/>
                <w:szCs w:val="26"/>
                <w:vertAlign w:val="subscript"/>
              </w:rPr>
              <w:t>hp</w:t>
            </w:r>
            <w:r w:rsidRPr="00445C33">
              <w:rPr>
                <w:sz w:val="26"/>
                <w:szCs w:val="26"/>
              </w:rPr>
              <w:t>2</w:t>
            </w:r>
          </w:p>
          <w:p w14:paraId="6CC38FCB" w14:textId="77777777" w:rsidR="0046136F" w:rsidRPr="00445C33" w:rsidRDefault="0046136F" w:rsidP="0046136F">
            <w:pPr>
              <w:spacing w:line="276" w:lineRule="auto"/>
              <w:contextualSpacing/>
              <w:jc w:val="center"/>
              <w:rPr>
                <w:sz w:val="26"/>
                <w:szCs w:val="26"/>
              </w:rPr>
            </w:pPr>
          </w:p>
        </w:tc>
      </w:tr>
      <w:tr w:rsidR="0046136F" w:rsidRPr="00445C33" w14:paraId="0DB0598A" w14:textId="77777777" w:rsidTr="0046136F">
        <w:tc>
          <w:tcPr>
            <w:tcW w:w="1305" w:type="dxa"/>
            <w:shd w:val="clear" w:color="auto" w:fill="auto"/>
            <w:vAlign w:val="center"/>
          </w:tcPr>
          <w:p w14:paraId="613CB5F0"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5</w:t>
            </w:r>
          </w:p>
        </w:tc>
        <w:tc>
          <w:tcPr>
            <w:tcW w:w="4678" w:type="dxa"/>
            <w:shd w:val="clear" w:color="auto" w:fill="auto"/>
          </w:tcPr>
          <w:p w14:paraId="711CAD5F" w14:textId="77777777" w:rsidR="0046136F" w:rsidRPr="00445C33" w:rsidRDefault="0046136F" w:rsidP="0046136F">
            <w:pPr>
              <w:spacing w:line="276" w:lineRule="auto"/>
              <w:contextualSpacing/>
              <w:jc w:val="both"/>
              <w:rPr>
                <w:rFonts w:eastAsia="Times New Roman"/>
                <w:b/>
                <w:bCs/>
                <w:color w:val="000000"/>
                <w:spacing w:val="-8"/>
                <w:sz w:val="26"/>
                <w:szCs w:val="26"/>
              </w:rPr>
            </w:pPr>
            <w:r w:rsidRPr="00445C33">
              <w:rPr>
                <w:color w:val="000000"/>
                <w:sz w:val="26"/>
                <w:szCs w:val="26"/>
              </w:rPr>
              <w:t>Hiểu về n</w:t>
            </w:r>
            <w:r w:rsidRPr="00445C33">
              <w:rPr>
                <w:rFonts w:eastAsia="Times New Roman"/>
                <w:bCs/>
                <w:color w:val="000000"/>
                <w:spacing w:val="-8"/>
                <w:sz w:val="26"/>
                <w:szCs w:val="26"/>
              </w:rPr>
              <w:t>gôn ngữ chính quy - Biểu thức chính quy và văn phạm chính quy</w:t>
            </w:r>
          </w:p>
        </w:tc>
        <w:tc>
          <w:tcPr>
            <w:tcW w:w="3260" w:type="dxa"/>
            <w:vMerge/>
            <w:shd w:val="clear" w:color="auto" w:fill="auto"/>
          </w:tcPr>
          <w:p w14:paraId="74341902" w14:textId="77777777" w:rsidR="0046136F" w:rsidRPr="00445C33" w:rsidRDefault="0046136F" w:rsidP="0046136F">
            <w:pPr>
              <w:spacing w:line="276" w:lineRule="auto"/>
              <w:contextualSpacing/>
              <w:jc w:val="center"/>
              <w:rPr>
                <w:sz w:val="26"/>
                <w:szCs w:val="26"/>
              </w:rPr>
            </w:pPr>
          </w:p>
        </w:tc>
      </w:tr>
      <w:tr w:rsidR="0046136F" w:rsidRPr="00445C33" w14:paraId="66691AE0" w14:textId="77777777" w:rsidTr="0046136F">
        <w:tc>
          <w:tcPr>
            <w:tcW w:w="1305" w:type="dxa"/>
            <w:shd w:val="clear" w:color="auto" w:fill="auto"/>
            <w:vAlign w:val="center"/>
          </w:tcPr>
          <w:p w14:paraId="4167C7B1"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6</w:t>
            </w:r>
          </w:p>
        </w:tc>
        <w:tc>
          <w:tcPr>
            <w:tcW w:w="4678" w:type="dxa"/>
            <w:shd w:val="clear" w:color="auto" w:fill="auto"/>
          </w:tcPr>
          <w:p w14:paraId="4564B2DB" w14:textId="77777777" w:rsidR="0046136F" w:rsidRPr="00445C33" w:rsidRDefault="0046136F" w:rsidP="0046136F">
            <w:pPr>
              <w:spacing w:line="276" w:lineRule="auto"/>
              <w:contextualSpacing/>
              <w:jc w:val="both"/>
              <w:rPr>
                <w:rFonts w:eastAsia="Times New Roman"/>
                <w:color w:val="000000"/>
                <w:sz w:val="26"/>
                <w:szCs w:val="26"/>
              </w:rPr>
            </w:pPr>
            <w:r w:rsidRPr="00445C33">
              <w:rPr>
                <w:rFonts w:eastAsia="Times New Roman"/>
                <w:color w:val="000000"/>
                <w:sz w:val="26"/>
                <w:szCs w:val="26"/>
              </w:rPr>
              <w:t xml:space="preserve">Biết cách biểu diễn mối quan hệ tương hỗ giữa: </w:t>
            </w:r>
            <w:r w:rsidRPr="00445C33">
              <w:rPr>
                <w:color w:val="000000"/>
                <w:sz w:val="26"/>
                <w:szCs w:val="26"/>
              </w:rPr>
              <w:t>automat</w:t>
            </w:r>
            <w:r w:rsidRPr="00445C33">
              <w:rPr>
                <w:rFonts w:eastAsia="Times New Roman"/>
                <w:color w:val="000000"/>
                <w:sz w:val="26"/>
                <w:szCs w:val="26"/>
              </w:rPr>
              <w:t xml:space="preserve"> hữu hạn trạng thái ngôn ngữ chính quy, biểu thức chính quy và văn phạm chính quy</w:t>
            </w:r>
          </w:p>
        </w:tc>
        <w:tc>
          <w:tcPr>
            <w:tcW w:w="3260" w:type="dxa"/>
            <w:vMerge/>
            <w:shd w:val="clear" w:color="auto" w:fill="auto"/>
            <w:vAlign w:val="center"/>
          </w:tcPr>
          <w:p w14:paraId="432E686E" w14:textId="77777777" w:rsidR="0046136F" w:rsidRPr="00445C33" w:rsidRDefault="0046136F" w:rsidP="0046136F">
            <w:pPr>
              <w:spacing w:line="276" w:lineRule="auto"/>
              <w:contextualSpacing/>
              <w:jc w:val="center"/>
              <w:rPr>
                <w:sz w:val="26"/>
                <w:szCs w:val="26"/>
              </w:rPr>
            </w:pPr>
          </w:p>
        </w:tc>
      </w:tr>
      <w:tr w:rsidR="0046136F" w:rsidRPr="00445C33" w14:paraId="2550E671" w14:textId="77777777" w:rsidTr="0046136F">
        <w:tc>
          <w:tcPr>
            <w:tcW w:w="1305" w:type="dxa"/>
            <w:shd w:val="clear" w:color="auto" w:fill="auto"/>
            <w:vAlign w:val="center"/>
          </w:tcPr>
          <w:p w14:paraId="6938F830"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7</w:t>
            </w:r>
          </w:p>
        </w:tc>
        <w:tc>
          <w:tcPr>
            <w:tcW w:w="4678" w:type="dxa"/>
            <w:shd w:val="clear" w:color="auto" w:fill="auto"/>
          </w:tcPr>
          <w:p w14:paraId="49962A18"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Biết ứng dụng những kiến thức đã học vào để cài đặt các thuật toán đoán nhận ngôn ngữ bằng otomat hữu hạn, các thuật toán đơn định hóa các otomat, các thuật toán xây dựng cây dẫn suất trong văn phạm phi ngữ cảnh</w:t>
            </w:r>
          </w:p>
          <w:p w14:paraId="20D9C0B3" w14:textId="77777777" w:rsidR="0046136F" w:rsidRPr="00445C33" w:rsidRDefault="0046136F" w:rsidP="0046136F">
            <w:pPr>
              <w:spacing w:line="276" w:lineRule="auto"/>
              <w:contextualSpacing/>
              <w:jc w:val="both"/>
              <w:rPr>
                <w:color w:val="000000"/>
                <w:sz w:val="26"/>
                <w:szCs w:val="26"/>
              </w:rPr>
            </w:pPr>
          </w:p>
        </w:tc>
        <w:tc>
          <w:tcPr>
            <w:tcW w:w="3260" w:type="dxa"/>
            <w:vMerge w:val="restart"/>
            <w:shd w:val="clear" w:color="auto" w:fill="auto"/>
            <w:vAlign w:val="center"/>
          </w:tcPr>
          <w:p w14:paraId="5CC24EAB" w14:textId="77777777" w:rsidR="0046136F" w:rsidRPr="00445C33" w:rsidRDefault="0046136F" w:rsidP="0046136F">
            <w:pPr>
              <w:spacing w:line="276" w:lineRule="auto"/>
              <w:contextualSpacing/>
              <w:jc w:val="center"/>
              <w:rPr>
                <w:sz w:val="26"/>
                <w:szCs w:val="26"/>
              </w:rPr>
            </w:pPr>
            <w:r w:rsidRPr="00445C33">
              <w:rPr>
                <w:sz w:val="26"/>
                <w:szCs w:val="26"/>
              </w:rPr>
              <w:t>M</w:t>
            </w:r>
            <w:r w:rsidRPr="00445C33">
              <w:rPr>
                <w:sz w:val="26"/>
                <w:szCs w:val="26"/>
                <w:vertAlign w:val="subscript"/>
              </w:rPr>
              <w:t>hp</w:t>
            </w:r>
            <w:r w:rsidRPr="00445C33">
              <w:rPr>
                <w:sz w:val="26"/>
                <w:szCs w:val="26"/>
              </w:rPr>
              <w:t>3</w:t>
            </w:r>
          </w:p>
        </w:tc>
      </w:tr>
      <w:tr w:rsidR="0046136F" w:rsidRPr="00445C33" w14:paraId="6936733B" w14:textId="77777777" w:rsidTr="0046136F">
        <w:tc>
          <w:tcPr>
            <w:tcW w:w="1305" w:type="dxa"/>
            <w:shd w:val="clear" w:color="auto" w:fill="auto"/>
            <w:vAlign w:val="center"/>
          </w:tcPr>
          <w:p w14:paraId="2BA53B3E"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8</w:t>
            </w:r>
          </w:p>
        </w:tc>
        <w:tc>
          <w:tcPr>
            <w:tcW w:w="4678" w:type="dxa"/>
            <w:shd w:val="clear" w:color="auto" w:fill="auto"/>
          </w:tcPr>
          <w:p w14:paraId="7CDE8A38"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Biết ứng dụng những kiến thức đã học vào để cài đặt các thuật toán đơn định hóa các otomat</w:t>
            </w:r>
          </w:p>
        </w:tc>
        <w:tc>
          <w:tcPr>
            <w:tcW w:w="3260" w:type="dxa"/>
            <w:vMerge/>
            <w:shd w:val="clear" w:color="auto" w:fill="auto"/>
            <w:vAlign w:val="center"/>
          </w:tcPr>
          <w:p w14:paraId="0069783D" w14:textId="77777777" w:rsidR="0046136F" w:rsidRPr="00445C33" w:rsidRDefault="0046136F" w:rsidP="0046136F">
            <w:pPr>
              <w:spacing w:line="276" w:lineRule="auto"/>
              <w:contextualSpacing/>
              <w:jc w:val="center"/>
              <w:rPr>
                <w:sz w:val="26"/>
                <w:szCs w:val="26"/>
              </w:rPr>
            </w:pPr>
          </w:p>
        </w:tc>
      </w:tr>
      <w:tr w:rsidR="0046136F" w:rsidRPr="00445C33" w14:paraId="0EEFB55A" w14:textId="77777777" w:rsidTr="0046136F">
        <w:tc>
          <w:tcPr>
            <w:tcW w:w="1305" w:type="dxa"/>
            <w:shd w:val="clear" w:color="auto" w:fill="auto"/>
            <w:vAlign w:val="center"/>
          </w:tcPr>
          <w:p w14:paraId="68EF8BAE"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9</w:t>
            </w:r>
          </w:p>
        </w:tc>
        <w:tc>
          <w:tcPr>
            <w:tcW w:w="4678" w:type="dxa"/>
            <w:shd w:val="clear" w:color="auto" w:fill="auto"/>
          </w:tcPr>
          <w:p w14:paraId="48CE73FE"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Biết ứng dụng những kiến thức đã học vào để cài đặt các thuật toán xây dựng cây dẫn suất trong văn phạm phi ngữ cảnh</w:t>
            </w:r>
          </w:p>
          <w:p w14:paraId="3344B2B0" w14:textId="77777777" w:rsidR="0046136F" w:rsidRPr="00445C33" w:rsidRDefault="0046136F" w:rsidP="0046136F">
            <w:pPr>
              <w:spacing w:line="276" w:lineRule="auto"/>
              <w:contextualSpacing/>
              <w:jc w:val="both"/>
              <w:rPr>
                <w:color w:val="000000"/>
                <w:sz w:val="26"/>
                <w:szCs w:val="26"/>
              </w:rPr>
            </w:pPr>
          </w:p>
        </w:tc>
        <w:tc>
          <w:tcPr>
            <w:tcW w:w="3260" w:type="dxa"/>
            <w:vMerge/>
            <w:shd w:val="clear" w:color="auto" w:fill="auto"/>
            <w:vAlign w:val="center"/>
          </w:tcPr>
          <w:p w14:paraId="6D87D47D" w14:textId="77777777" w:rsidR="0046136F" w:rsidRPr="00445C33" w:rsidRDefault="0046136F" w:rsidP="0046136F">
            <w:pPr>
              <w:spacing w:line="276" w:lineRule="auto"/>
              <w:contextualSpacing/>
              <w:jc w:val="center"/>
              <w:rPr>
                <w:sz w:val="26"/>
                <w:szCs w:val="26"/>
              </w:rPr>
            </w:pPr>
          </w:p>
        </w:tc>
      </w:tr>
      <w:tr w:rsidR="0046136F" w:rsidRPr="00445C33" w14:paraId="4E024E21" w14:textId="77777777" w:rsidTr="0046136F">
        <w:tc>
          <w:tcPr>
            <w:tcW w:w="1305" w:type="dxa"/>
            <w:shd w:val="clear" w:color="auto" w:fill="auto"/>
            <w:vAlign w:val="center"/>
          </w:tcPr>
          <w:p w14:paraId="1D0CED94"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10</w:t>
            </w:r>
          </w:p>
        </w:tc>
        <w:tc>
          <w:tcPr>
            <w:tcW w:w="4678" w:type="dxa"/>
            <w:shd w:val="clear" w:color="auto" w:fill="auto"/>
          </w:tcPr>
          <w:p w14:paraId="1402FCDE"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Sinh viên nâng cao khả năng tư duy lập trình, phân tích được cấu trúc các ngôn ngữ lập trình, các chương trình dịch cũng như bản chất của thuật toán và độ phức tạp tính toán</w:t>
            </w:r>
          </w:p>
        </w:tc>
        <w:tc>
          <w:tcPr>
            <w:tcW w:w="3260" w:type="dxa"/>
            <w:shd w:val="clear" w:color="auto" w:fill="auto"/>
            <w:vAlign w:val="center"/>
          </w:tcPr>
          <w:p w14:paraId="51AB89AB" w14:textId="77777777" w:rsidR="0046136F" w:rsidRPr="00445C33" w:rsidRDefault="0046136F" w:rsidP="0046136F">
            <w:pPr>
              <w:spacing w:line="276" w:lineRule="auto"/>
              <w:contextualSpacing/>
              <w:jc w:val="center"/>
              <w:rPr>
                <w:sz w:val="26"/>
                <w:szCs w:val="26"/>
              </w:rPr>
            </w:pPr>
            <w:r w:rsidRPr="00445C33">
              <w:rPr>
                <w:sz w:val="26"/>
                <w:szCs w:val="26"/>
              </w:rPr>
              <w:t>M</w:t>
            </w:r>
            <w:r w:rsidRPr="00445C33">
              <w:rPr>
                <w:sz w:val="26"/>
                <w:szCs w:val="26"/>
                <w:vertAlign w:val="subscript"/>
              </w:rPr>
              <w:t>hp</w:t>
            </w:r>
            <w:r w:rsidRPr="00445C33">
              <w:rPr>
                <w:sz w:val="26"/>
                <w:szCs w:val="26"/>
              </w:rPr>
              <w:t>1, M</w:t>
            </w:r>
            <w:r w:rsidRPr="00445C33">
              <w:rPr>
                <w:sz w:val="26"/>
                <w:szCs w:val="26"/>
                <w:vertAlign w:val="subscript"/>
              </w:rPr>
              <w:t>hp</w:t>
            </w:r>
            <w:r w:rsidRPr="00445C33">
              <w:rPr>
                <w:sz w:val="26"/>
                <w:szCs w:val="26"/>
              </w:rPr>
              <w:t>2, M</w:t>
            </w:r>
            <w:r w:rsidRPr="00445C33">
              <w:rPr>
                <w:sz w:val="26"/>
                <w:szCs w:val="26"/>
                <w:vertAlign w:val="subscript"/>
              </w:rPr>
              <w:t>hp</w:t>
            </w:r>
            <w:r w:rsidRPr="00445C33">
              <w:rPr>
                <w:sz w:val="26"/>
                <w:szCs w:val="26"/>
              </w:rPr>
              <w:t>3</w:t>
            </w:r>
          </w:p>
          <w:p w14:paraId="3CCD47BA" w14:textId="77777777" w:rsidR="0046136F" w:rsidRPr="00445C33" w:rsidRDefault="0046136F" w:rsidP="0046136F">
            <w:pPr>
              <w:spacing w:line="276" w:lineRule="auto"/>
              <w:contextualSpacing/>
              <w:rPr>
                <w:sz w:val="26"/>
                <w:szCs w:val="26"/>
              </w:rPr>
            </w:pPr>
          </w:p>
          <w:p w14:paraId="2A4585E9" w14:textId="77777777" w:rsidR="0046136F" w:rsidRPr="00445C33" w:rsidRDefault="0046136F" w:rsidP="0046136F">
            <w:pPr>
              <w:spacing w:line="276" w:lineRule="auto"/>
              <w:contextualSpacing/>
              <w:jc w:val="center"/>
              <w:rPr>
                <w:sz w:val="26"/>
                <w:szCs w:val="26"/>
              </w:rPr>
            </w:pPr>
          </w:p>
          <w:p w14:paraId="482EFF3B" w14:textId="77777777" w:rsidR="0046136F" w:rsidRPr="00445C33" w:rsidRDefault="0046136F" w:rsidP="0046136F">
            <w:pPr>
              <w:spacing w:line="276" w:lineRule="auto"/>
              <w:contextualSpacing/>
              <w:jc w:val="center"/>
              <w:rPr>
                <w:sz w:val="26"/>
                <w:szCs w:val="26"/>
              </w:rPr>
            </w:pPr>
          </w:p>
        </w:tc>
      </w:tr>
      <w:tr w:rsidR="0046136F" w:rsidRPr="00445C33" w14:paraId="2839F37C" w14:textId="77777777" w:rsidTr="0046136F">
        <w:tc>
          <w:tcPr>
            <w:tcW w:w="1305" w:type="dxa"/>
            <w:shd w:val="clear" w:color="auto" w:fill="auto"/>
            <w:vAlign w:val="center"/>
          </w:tcPr>
          <w:p w14:paraId="497C1DB5"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11</w:t>
            </w:r>
          </w:p>
        </w:tc>
        <w:tc>
          <w:tcPr>
            <w:tcW w:w="4678" w:type="dxa"/>
            <w:shd w:val="clear" w:color="auto" w:fill="auto"/>
          </w:tcPr>
          <w:p w14:paraId="398C7ACD"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Sinh viên có thái độ học tập nghiên túc, chuẩn bị bài trước khi đến lớp, tích cực tham gia xây dựng bài và làm bài tập đầy đủ.</w:t>
            </w:r>
          </w:p>
          <w:p w14:paraId="5D4FE057" w14:textId="77777777" w:rsidR="0046136F" w:rsidRPr="00445C33" w:rsidRDefault="0046136F" w:rsidP="0046136F">
            <w:pPr>
              <w:spacing w:line="276" w:lineRule="auto"/>
              <w:contextualSpacing/>
              <w:jc w:val="both"/>
              <w:rPr>
                <w:color w:val="000000"/>
                <w:sz w:val="26"/>
                <w:szCs w:val="26"/>
              </w:rPr>
            </w:pPr>
          </w:p>
        </w:tc>
        <w:tc>
          <w:tcPr>
            <w:tcW w:w="3260" w:type="dxa"/>
            <w:shd w:val="clear" w:color="auto" w:fill="auto"/>
            <w:vAlign w:val="center"/>
          </w:tcPr>
          <w:p w14:paraId="5C5E4996" w14:textId="77777777" w:rsidR="0046136F" w:rsidRPr="00445C33" w:rsidRDefault="0046136F" w:rsidP="0046136F">
            <w:pPr>
              <w:spacing w:line="276" w:lineRule="auto"/>
              <w:contextualSpacing/>
              <w:jc w:val="center"/>
              <w:rPr>
                <w:sz w:val="26"/>
                <w:szCs w:val="26"/>
              </w:rPr>
            </w:pPr>
            <w:r w:rsidRPr="00445C33">
              <w:rPr>
                <w:sz w:val="26"/>
                <w:szCs w:val="26"/>
              </w:rPr>
              <w:t>M</w:t>
            </w:r>
            <w:r w:rsidRPr="00445C33">
              <w:rPr>
                <w:sz w:val="26"/>
                <w:szCs w:val="26"/>
                <w:vertAlign w:val="subscript"/>
              </w:rPr>
              <w:t>hp</w:t>
            </w:r>
            <w:r w:rsidRPr="00445C33">
              <w:rPr>
                <w:sz w:val="26"/>
                <w:szCs w:val="26"/>
              </w:rPr>
              <w:t>1, M</w:t>
            </w:r>
            <w:r w:rsidRPr="00445C33">
              <w:rPr>
                <w:sz w:val="26"/>
                <w:szCs w:val="26"/>
                <w:vertAlign w:val="subscript"/>
              </w:rPr>
              <w:t>hp</w:t>
            </w:r>
            <w:r w:rsidRPr="00445C33">
              <w:rPr>
                <w:sz w:val="26"/>
                <w:szCs w:val="26"/>
              </w:rPr>
              <w:t>2, M</w:t>
            </w:r>
            <w:r w:rsidRPr="00445C33">
              <w:rPr>
                <w:sz w:val="26"/>
                <w:szCs w:val="26"/>
                <w:vertAlign w:val="subscript"/>
              </w:rPr>
              <w:t>hp</w:t>
            </w:r>
            <w:r w:rsidRPr="00445C33">
              <w:rPr>
                <w:sz w:val="26"/>
                <w:szCs w:val="26"/>
              </w:rPr>
              <w:t>3</w:t>
            </w:r>
          </w:p>
        </w:tc>
      </w:tr>
      <w:tr w:rsidR="0046136F" w:rsidRPr="00445C33" w14:paraId="16B3CB0C" w14:textId="77777777" w:rsidTr="0046136F">
        <w:tc>
          <w:tcPr>
            <w:tcW w:w="1305" w:type="dxa"/>
            <w:shd w:val="clear" w:color="auto" w:fill="auto"/>
            <w:vAlign w:val="center"/>
          </w:tcPr>
          <w:p w14:paraId="523E966A" w14:textId="77777777" w:rsidR="0046136F" w:rsidRPr="00445C33" w:rsidRDefault="0046136F" w:rsidP="0046136F">
            <w:pPr>
              <w:spacing w:line="276" w:lineRule="auto"/>
              <w:contextualSpacing/>
              <w:jc w:val="both"/>
              <w:rPr>
                <w:sz w:val="26"/>
                <w:szCs w:val="26"/>
              </w:rPr>
            </w:pPr>
            <w:r w:rsidRPr="00445C33">
              <w:rPr>
                <w:sz w:val="26"/>
                <w:szCs w:val="26"/>
              </w:rPr>
              <w:t>C</w:t>
            </w:r>
            <w:r w:rsidRPr="00445C33">
              <w:rPr>
                <w:sz w:val="26"/>
                <w:szCs w:val="26"/>
                <w:vertAlign w:val="subscript"/>
              </w:rPr>
              <w:t>hp</w:t>
            </w:r>
            <w:r w:rsidRPr="00445C33">
              <w:rPr>
                <w:sz w:val="26"/>
                <w:szCs w:val="26"/>
              </w:rPr>
              <w:t>12</w:t>
            </w:r>
          </w:p>
        </w:tc>
        <w:tc>
          <w:tcPr>
            <w:tcW w:w="4678" w:type="dxa"/>
            <w:shd w:val="clear" w:color="auto" w:fill="auto"/>
          </w:tcPr>
          <w:p w14:paraId="461D4D74"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Tạo hứng thú cho người học và khả năng áp dụng kiến thức được học vào các vấn đề của thực tiễn.</w:t>
            </w:r>
          </w:p>
          <w:p w14:paraId="6D313906" w14:textId="77777777" w:rsidR="0046136F" w:rsidRPr="00445C33" w:rsidRDefault="0046136F" w:rsidP="0046136F">
            <w:pPr>
              <w:spacing w:line="276" w:lineRule="auto"/>
              <w:contextualSpacing/>
              <w:jc w:val="both"/>
              <w:rPr>
                <w:color w:val="000000"/>
                <w:sz w:val="26"/>
                <w:szCs w:val="26"/>
              </w:rPr>
            </w:pPr>
          </w:p>
        </w:tc>
        <w:tc>
          <w:tcPr>
            <w:tcW w:w="3260" w:type="dxa"/>
            <w:shd w:val="clear" w:color="auto" w:fill="auto"/>
            <w:vAlign w:val="center"/>
          </w:tcPr>
          <w:p w14:paraId="14658BE0" w14:textId="77777777" w:rsidR="0046136F" w:rsidRPr="00445C33" w:rsidRDefault="0046136F" w:rsidP="0046136F">
            <w:pPr>
              <w:spacing w:line="276" w:lineRule="auto"/>
              <w:contextualSpacing/>
              <w:jc w:val="center"/>
              <w:rPr>
                <w:sz w:val="26"/>
                <w:szCs w:val="26"/>
              </w:rPr>
            </w:pPr>
          </w:p>
        </w:tc>
      </w:tr>
    </w:tbl>
    <w:p w14:paraId="0A814775" w14:textId="77777777" w:rsidR="0046136F" w:rsidRPr="00445C33" w:rsidRDefault="0046136F" w:rsidP="0046136F">
      <w:pPr>
        <w:spacing w:line="276" w:lineRule="auto"/>
        <w:contextualSpacing/>
        <w:rPr>
          <w:b/>
          <w:bCs/>
          <w:sz w:val="26"/>
          <w:szCs w:val="26"/>
        </w:rPr>
      </w:pPr>
      <w:r w:rsidRPr="00445C33">
        <w:rPr>
          <w:b/>
          <w:bCs/>
          <w:sz w:val="26"/>
          <w:szCs w:val="26"/>
        </w:rPr>
        <w:lastRenderedPageBreak/>
        <w:t>6. Học liệu</w:t>
      </w:r>
      <w:r w:rsidRPr="00445C33">
        <w:rPr>
          <w:rStyle w:val="FootnoteReference"/>
          <w:b/>
          <w:bCs/>
          <w:sz w:val="26"/>
          <w:szCs w:val="26"/>
        </w:rPr>
        <w:footnoteReference w:id="78"/>
      </w:r>
    </w:p>
    <w:p w14:paraId="1C9EFA8B" w14:textId="77777777" w:rsidR="0046136F" w:rsidRPr="00445C33" w:rsidRDefault="0046136F" w:rsidP="0046136F">
      <w:pPr>
        <w:spacing w:line="276" w:lineRule="auto"/>
        <w:contextualSpacing/>
        <w:rPr>
          <w:b/>
          <w:bCs/>
          <w:i/>
          <w:sz w:val="26"/>
          <w:szCs w:val="26"/>
          <w:lang w:val="vi-VN"/>
        </w:rPr>
      </w:pPr>
      <w:r w:rsidRPr="00445C33">
        <w:rPr>
          <w:b/>
          <w:bCs/>
          <w:i/>
          <w:sz w:val="26"/>
          <w:szCs w:val="26"/>
        </w:rPr>
        <w:t>6</w:t>
      </w:r>
      <w:r w:rsidRPr="00445C33">
        <w:rPr>
          <w:b/>
          <w:bCs/>
          <w:i/>
          <w:sz w:val="26"/>
          <w:szCs w:val="26"/>
          <w:lang w:val="vi-VN"/>
        </w:rPr>
        <w:t>.1. Bắt buộc</w:t>
      </w:r>
    </w:p>
    <w:p w14:paraId="19FE7254" w14:textId="77777777" w:rsidR="0046136F" w:rsidRPr="00445C33" w:rsidRDefault="0046136F" w:rsidP="0046136F">
      <w:pPr>
        <w:spacing w:line="276" w:lineRule="auto"/>
        <w:contextualSpacing/>
        <w:jc w:val="both"/>
        <w:rPr>
          <w:rFonts w:eastAsia="Cambria"/>
          <w:sz w:val="26"/>
          <w:szCs w:val="26"/>
        </w:rPr>
      </w:pPr>
      <w:r w:rsidRPr="00445C33">
        <w:rPr>
          <w:rFonts w:eastAsia="Cambria"/>
          <w:sz w:val="26"/>
          <w:szCs w:val="26"/>
        </w:rPr>
        <w:t xml:space="preserve">[1] Đỗ Đức Giáo, </w:t>
      </w:r>
      <w:r w:rsidRPr="00445C33">
        <w:rPr>
          <w:rFonts w:eastAsia="Cambria"/>
          <w:i/>
          <w:sz w:val="26"/>
          <w:szCs w:val="26"/>
        </w:rPr>
        <w:t>Toán rời rạc</w:t>
      </w:r>
      <w:r w:rsidRPr="00445C33">
        <w:rPr>
          <w:rFonts w:eastAsia="Cambria"/>
          <w:sz w:val="26"/>
          <w:szCs w:val="26"/>
        </w:rPr>
        <w:t>, NXB ĐHQG Hà Nội, 1999.</w:t>
      </w:r>
    </w:p>
    <w:p w14:paraId="5174AD19" w14:textId="77777777" w:rsidR="0046136F" w:rsidRPr="00445C33" w:rsidRDefault="0046136F" w:rsidP="0046136F">
      <w:pPr>
        <w:spacing w:line="276" w:lineRule="auto"/>
        <w:contextualSpacing/>
        <w:jc w:val="both"/>
        <w:rPr>
          <w:rFonts w:eastAsia="Cambria"/>
          <w:sz w:val="26"/>
          <w:szCs w:val="26"/>
        </w:rPr>
      </w:pPr>
      <w:r w:rsidRPr="00445C33">
        <w:rPr>
          <w:rFonts w:eastAsia="Cambria"/>
          <w:sz w:val="26"/>
          <w:szCs w:val="26"/>
        </w:rPr>
        <w:t xml:space="preserve">[2] Đoàn Văn Ban, </w:t>
      </w:r>
      <w:r w:rsidRPr="00445C33">
        <w:rPr>
          <w:rFonts w:eastAsia="Cambria"/>
          <w:i/>
          <w:sz w:val="26"/>
          <w:szCs w:val="26"/>
        </w:rPr>
        <w:t>Ôtômát và ngôn ngữ hình thức</w:t>
      </w:r>
      <w:r w:rsidRPr="00445C33">
        <w:rPr>
          <w:rFonts w:eastAsia="Cambria"/>
          <w:sz w:val="26"/>
          <w:szCs w:val="26"/>
        </w:rPr>
        <w:t>, NXB ĐHQG Hà Nội, 2005</w:t>
      </w:r>
    </w:p>
    <w:p w14:paraId="042174D9" w14:textId="77777777" w:rsidR="0046136F" w:rsidRPr="00445C33" w:rsidRDefault="0046136F" w:rsidP="0046136F">
      <w:pPr>
        <w:spacing w:line="276" w:lineRule="auto"/>
        <w:contextualSpacing/>
        <w:rPr>
          <w:b/>
          <w:bCs/>
          <w:sz w:val="26"/>
          <w:szCs w:val="26"/>
        </w:rPr>
      </w:pPr>
      <w:r w:rsidRPr="00445C33">
        <w:rPr>
          <w:b/>
          <w:bCs/>
          <w:sz w:val="26"/>
          <w:szCs w:val="26"/>
        </w:rPr>
        <w:t>7. Nội dung chi tiết học phần</w:t>
      </w:r>
    </w:p>
    <w:p w14:paraId="128C575E" w14:textId="77777777" w:rsidR="0046136F" w:rsidRPr="00445C33" w:rsidRDefault="0046136F" w:rsidP="0046136F">
      <w:pPr>
        <w:spacing w:line="276" w:lineRule="auto"/>
        <w:contextualSpacing/>
        <w:rPr>
          <w:rFonts w:eastAsia="TimesNewRomanPSMT"/>
          <w:b/>
          <w:bCs/>
          <w:i/>
          <w:iCs/>
          <w:sz w:val="26"/>
          <w:szCs w:val="26"/>
        </w:rPr>
      </w:pPr>
      <w:r w:rsidRPr="00445C33">
        <w:rPr>
          <w:rFonts w:eastAsia="TimesNewRomanPSMT"/>
          <w:b/>
          <w:bCs/>
          <w:i/>
          <w:iCs/>
          <w:sz w:val="26"/>
          <w:szCs w:val="26"/>
        </w:rPr>
        <w:t>7.1. Nội dung chi tiết</w:t>
      </w:r>
      <w:r w:rsidRPr="00445C33">
        <w:rPr>
          <w:rStyle w:val="FootnoteReference"/>
          <w:rFonts w:eastAsia="TimesNewRomanPSMT"/>
          <w:b/>
          <w:bCs/>
          <w:i/>
          <w:iCs/>
          <w:sz w:val="26"/>
          <w:szCs w:val="26"/>
        </w:rPr>
        <w:footnoteReference w:id="79"/>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445C33" w14:paraId="21F7EDD8" w14:textId="77777777" w:rsidTr="002C5495">
        <w:trPr>
          <w:trHeight w:val="20"/>
          <w:jc w:val="center"/>
        </w:trPr>
        <w:tc>
          <w:tcPr>
            <w:tcW w:w="5098" w:type="dxa"/>
            <w:vMerge w:val="restart"/>
            <w:vAlign w:val="center"/>
          </w:tcPr>
          <w:p w14:paraId="2D005CE8" w14:textId="77777777" w:rsidR="0046136F" w:rsidRPr="00445C33" w:rsidRDefault="0046136F" w:rsidP="00041F8B">
            <w:pPr>
              <w:pStyle w:val="Tablehead"/>
            </w:pPr>
            <w:r w:rsidRPr="00445C33">
              <w:t>Nội dung</w:t>
            </w:r>
          </w:p>
        </w:tc>
        <w:tc>
          <w:tcPr>
            <w:tcW w:w="2846" w:type="dxa"/>
            <w:vMerge w:val="restart"/>
            <w:vAlign w:val="center"/>
          </w:tcPr>
          <w:p w14:paraId="01F90D1F" w14:textId="77777777" w:rsidR="0046136F" w:rsidRPr="00445C33" w:rsidRDefault="0046136F" w:rsidP="00041F8B">
            <w:pPr>
              <w:pStyle w:val="Tablehead"/>
            </w:pPr>
            <w:r w:rsidRPr="00445C33">
              <w:t>Chuẩn đầu ra chương</w:t>
            </w:r>
          </w:p>
        </w:tc>
        <w:tc>
          <w:tcPr>
            <w:tcW w:w="1417" w:type="dxa"/>
            <w:gridSpan w:val="3"/>
          </w:tcPr>
          <w:p w14:paraId="4A7913C3" w14:textId="77777777" w:rsidR="0046136F" w:rsidRPr="00445C33" w:rsidRDefault="0046136F" w:rsidP="00041F8B">
            <w:pPr>
              <w:pStyle w:val="Tablehead"/>
              <w:rPr>
                <w:vertAlign w:val="superscript"/>
              </w:rPr>
            </w:pPr>
            <w:r w:rsidRPr="00445C33">
              <w:t>Giờ tín chỉ</w:t>
            </w:r>
            <w:r w:rsidRPr="00445C33">
              <w:rPr>
                <w:vertAlign w:val="superscript"/>
              </w:rPr>
              <w:t>(1)</w:t>
            </w:r>
          </w:p>
        </w:tc>
      </w:tr>
      <w:tr w:rsidR="0046136F" w:rsidRPr="00445C33" w14:paraId="33216E1D" w14:textId="77777777" w:rsidTr="002C5495">
        <w:trPr>
          <w:cantSplit/>
          <w:trHeight w:val="1296"/>
          <w:jc w:val="center"/>
        </w:trPr>
        <w:tc>
          <w:tcPr>
            <w:tcW w:w="5098" w:type="dxa"/>
            <w:vMerge/>
          </w:tcPr>
          <w:p w14:paraId="3F6C4552" w14:textId="77777777" w:rsidR="0046136F" w:rsidRPr="00445C33" w:rsidRDefault="0046136F" w:rsidP="00041F8B">
            <w:pPr>
              <w:pStyle w:val="Tablehead"/>
            </w:pPr>
          </w:p>
        </w:tc>
        <w:tc>
          <w:tcPr>
            <w:tcW w:w="2846" w:type="dxa"/>
            <w:vMerge/>
          </w:tcPr>
          <w:p w14:paraId="37AC2A10" w14:textId="77777777" w:rsidR="0046136F" w:rsidRPr="00445C33" w:rsidRDefault="0046136F" w:rsidP="00041F8B">
            <w:pPr>
              <w:pStyle w:val="Tablehead"/>
            </w:pPr>
          </w:p>
        </w:tc>
        <w:tc>
          <w:tcPr>
            <w:tcW w:w="472" w:type="dxa"/>
            <w:textDirection w:val="btLr"/>
          </w:tcPr>
          <w:p w14:paraId="62D68865" w14:textId="77777777" w:rsidR="0046136F" w:rsidRPr="00445C33" w:rsidRDefault="0046136F" w:rsidP="00041F8B">
            <w:pPr>
              <w:pStyle w:val="Tablehead"/>
            </w:pPr>
            <w:r w:rsidRPr="00445C33">
              <w:t>LT</w:t>
            </w:r>
          </w:p>
        </w:tc>
        <w:tc>
          <w:tcPr>
            <w:tcW w:w="472" w:type="dxa"/>
            <w:textDirection w:val="btLr"/>
          </w:tcPr>
          <w:p w14:paraId="5B3B69B3" w14:textId="77777777" w:rsidR="0046136F" w:rsidRPr="00445C33" w:rsidRDefault="0046136F" w:rsidP="00041F8B">
            <w:pPr>
              <w:pStyle w:val="Tablehead"/>
            </w:pPr>
            <w:r w:rsidRPr="00445C33">
              <w:t>BT, THa, TL</w:t>
            </w:r>
          </w:p>
        </w:tc>
        <w:tc>
          <w:tcPr>
            <w:tcW w:w="473" w:type="dxa"/>
            <w:textDirection w:val="btLr"/>
          </w:tcPr>
          <w:p w14:paraId="1152DE28" w14:textId="77777777" w:rsidR="0046136F" w:rsidRPr="00445C33" w:rsidRDefault="0046136F" w:rsidP="00041F8B">
            <w:pPr>
              <w:pStyle w:val="Tablehead"/>
            </w:pPr>
            <w:r w:rsidRPr="00445C33">
              <w:t>THo, TNC</w:t>
            </w:r>
          </w:p>
        </w:tc>
      </w:tr>
      <w:tr w:rsidR="0046136F" w:rsidRPr="00445C33" w14:paraId="0CA8AF03" w14:textId="77777777" w:rsidTr="0046136F">
        <w:trPr>
          <w:trHeight w:val="20"/>
          <w:jc w:val="center"/>
        </w:trPr>
        <w:tc>
          <w:tcPr>
            <w:tcW w:w="5098" w:type="dxa"/>
          </w:tcPr>
          <w:p w14:paraId="248A1040" w14:textId="77777777" w:rsidR="0046136F" w:rsidRPr="00445C33" w:rsidRDefault="0046136F" w:rsidP="0046136F">
            <w:pPr>
              <w:tabs>
                <w:tab w:val="left" w:pos="21"/>
              </w:tabs>
              <w:spacing w:line="276" w:lineRule="auto"/>
              <w:ind w:left="21"/>
              <w:contextualSpacing/>
              <w:jc w:val="center"/>
              <w:rPr>
                <w:b/>
                <w:color w:val="000000"/>
                <w:sz w:val="26"/>
                <w:szCs w:val="26"/>
              </w:rPr>
            </w:pPr>
            <w:r w:rsidRPr="00445C33">
              <w:rPr>
                <w:b/>
                <w:bCs/>
                <w:sz w:val="26"/>
                <w:szCs w:val="26"/>
              </w:rPr>
              <w:t xml:space="preserve">Chương 1. </w:t>
            </w:r>
            <w:r w:rsidRPr="00445C33">
              <w:rPr>
                <w:b/>
                <w:color w:val="000000"/>
                <w:sz w:val="26"/>
                <w:szCs w:val="26"/>
              </w:rPr>
              <w:t>Nhập môn về văn phạm và ngôn ngữ hình thức</w:t>
            </w:r>
          </w:p>
          <w:p w14:paraId="5F9E2630" w14:textId="77777777" w:rsidR="0046136F" w:rsidRPr="00445C33" w:rsidRDefault="0046136F" w:rsidP="0046136F">
            <w:pPr>
              <w:tabs>
                <w:tab w:val="left" w:pos="21"/>
              </w:tabs>
              <w:spacing w:line="276" w:lineRule="auto"/>
              <w:ind w:left="21"/>
              <w:contextualSpacing/>
              <w:jc w:val="both"/>
              <w:rPr>
                <w:color w:val="000000"/>
                <w:sz w:val="26"/>
                <w:szCs w:val="26"/>
              </w:rPr>
            </w:pPr>
            <w:r w:rsidRPr="00445C33">
              <w:rPr>
                <w:color w:val="000000"/>
                <w:sz w:val="26"/>
                <w:szCs w:val="26"/>
              </w:rPr>
              <w:t xml:space="preserve">1.1. Khái  niệm  chung  về  ngôn  ngữ </w:t>
            </w:r>
          </w:p>
          <w:p w14:paraId="512BEF74" w14:textId="77777777" w:rsidR="0046136F" w:rsidRPr="00445C33" w:rsidRDefault="0046136F" w:rsidP="0046136F">
            <w:pPr>
              <w:tabs>
                <w:tab w:val="left" w:pos="21"/>
              </w:tabs>
              <w:spacing w:line="276" w:lineRule="auto"/>
              <w:ind w:left="21" w:firstLine="383"/>
              <w:contextualSpacing/>
              <w:jc w:val="both"/>
              <w:rPr>
                <w:color w:val="000000"/>
                <w:sz w:val="26"/>
                <w:szCs w:val="26"/>
              </w:rPr>
            </w:pPr>
            <w:r w:rsidRPr="00445C33">
              <w:rPr>
                <w:color w:val="000000"/>
                <w:sz w:val="26"/>
                <w:szCs w:val="26"/>
              </w:rPr>
              <w:t>1.1.1. Bảng chữ cái</w:t>
            </w:r>
          </w:p>
          <w:p w14:paraId="1D8E2430" w14:textId="77777777" w:rsidR="0046136F" w:rsidRPr="00445C33" w:rsidRDefault="0046136F" w:rsidP="0046136F">
            <w:pPr>
              <w:tabs>
                <w:tab w:val="left" w:pos="21"/>
              </w:tabs>
              <w:spacing w:line="276" w:lineRule="auto"/>
              <w:ind w:left="21" w:firstLine="383"/>
              <w:contextualSpacing/>
              <w:jc w:val="both"/>
              <w:rPr>
                <w:color w:val="000000"/>
                <w:sz w:val="26"/>
                <w:szCs w:val="26"/>
              </w:rPr>
            </w:pPr>
            <w:r w:rsidRPr="00445C33">
              <w:rPr>
                <w:color w:val="000000"/>
                <w:sz w:val="26"/>
                <w:szCs w:val="26"/>
              </w:rPr>
              <w:t>1.1.2. Xâu ký tự</w:t>
            </w:r>
          </w:p>
          <w:p w14:paraId="710F0041" w14:textId="77777777" w:rsidR="0046136F" w:rsidRPr="00445C33" w:rsidRDefault="0046136F" w:rsidP="0046136F">
            <w:pPr>
              <w:tabs>
                <w:tab w:val="left" w:pos="21"/>
              </w:tabs>
              <w:spacing w:line="276" w:lineRule="auto"/>
              <w:ind w:left="21" w:firstLine="383"/>
              <w:contextualSpacing/>
              <w:jc w:val="both"/>
              <w:rPr>
                <w:color w:val="000000"/>
                <w:sz w:val="26"/>
                <w:szCs w:val="26"/>
              </w:rPr>
            </w:pPr>
            <w:r w:rsidRPr="00445C33">
              <w:rPr>
                <w:color w:val="000000"/>
                <w:sz w:val="26"/>
                <w:szCs w:val="26"/>
              </w:rPr>
              <w:t>1.1.3. Ngôn ngữ và các phép toán trên ngôn ngữ</w:t>
            </w:r>
          </w:p>
          <w:p w14:paraId="6789AE01" w14:textId="77777777" w:rsidR="0046136F" w:rsidRPr="00445C33" w:rsidRDefault="0046136F" w:rsidP="0046136F">
            <w:pPr>
              <w:tabs>
                <w:tab w:val="left" w:pos="21"/>
              </w:tabs>
              <w:spacing w:line="276" w:lineRule="auto"/>
              <w:ind w:left="21"/>
              <w:contextualSpacing/>
              <w:jc w:val="both"/>
              <w:rPr>
                <w:color w:val="000000"/>
                <w:sz w:val="26"/>
                <w:szCs w:val="26"/>
              </w:rPr>
            </w:pPr>
            <w:r w:rsidRPr="00445C33">
              <w:rPr>
                <w:color w:val="000000"/>
                <w:sz w:val="26"/>
                <w:szCs w:val="26"/>
              </w:rPr>
              <w:t>1.2. Văn phạm và ngôn ngữ sinh bởi văn phạm</w:t>
            </w:r>
          </w:p>
          <w:p w14:paraId="27E547E3" w14:textId="77777777" w:rsidR="0046136F" w:rsidRPr="00445C33" w:rsidRDefault="0046136F" w:rsidP="0046136F">
            <w:pPr>
              <w:tabs>
                <w:tab w:val="left" w:pos="21"/>
              </w:tabs>
              <w:spacing w:line="276" w:lineRule="auto"/>
              <w:ind w:left="21" w:firstLine="383"/>
              <w:contextualSpacing/>
              <w:jc w:val="both"/>
              <w:rPr>
                <w:color w:val="000000"/>
                <w:sz w:val="26"/>
                <w:szCs w:val="26"/>
              </w:rPr>
            </w:pPr>
            <w:r w:rsidRPr="00445C33">
              <w:rPr>
                <w:color w:val="000000"/>
                <w:sz w:val="26"/>
                <w:szCs w:val="26"/>
              </w:rPr>
              <w:t>1.2.1. Định nghĩa văn phạm</w:t>
            </w:r>
          </w:p>
          <w:p w14:paraId="22039C0B" w14:textId="77777777" w:rsidR="0046136F" w:rsidRPr="00445C33" w:rsidRDefault="0046136F" w:rsidP="0046136F">
            <w:pPr>
              <w:tabs>
                <w:tab w:val="left" w:pos="21"/>
              </w:tabs>
              <w:spacing w:line="276" w:lineRule="auto"/>
              <w:ind w:left="21" w:firstLine="383"/>
              <w:contextualSpacing/>
              <w:jc w:val="both"/>
              <w:rPr>
                <w:color w:val="000000"/>
                <w:sz w:val="26"/>
                <w:szCs w:val="26"/>
              </w:rPr>
            </w:pPr>
            <w:r w:rsidRPr="00445C33">
              <w:rPr>
                <w:color w:val="000000"/>
                <w:sz w:val="26"/>
                <w:szCs w:val="26"/>
              </w:rPr>
              <w:t>1.2.2. Ngôn ngữ sinh bởi văn phạm</w:t>
            </w:r>
          </w:p>
          <w:p w14:paraId="7F861DE5"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1.3. Một số tính chất của văn phạm</w:t>
            </w:r>
          </w:p>
          <w:p w14:paraId="5735DA78" w14:textId="77777777" w:rsidR="0046136F" w:rsidRPr="00445C33" w:rsidRDefault="0046136F" w:rsidP="0046136F">
            <w:pPr>
              <w:tabs>
                <w:tab w:val="left" w:pos="21"/>
              </w:tabs>
              <w:spacing w:line="276" w:lineRule="auto"/>
              <w:ind w:left="21"/>
              <w:contextualSpacing/>
              <w:jc w:val="both"/>
              <w:rPr>
                <w:color w:val="000000"/>
                <w:sz w:val="26"/>
                <w:szCs w:val="26"/>
              </w:rPr>
            </w:pPr>
            <w:r w:rsidRPr="00445C33">
              <w:rPr>
                <w:color w:val="000000"/>
                <w:sz w:val="26"/>
                <w:szCs w:val="26"/>
              </w:rPr>
              <w:t>1.4. Phân loại văn phạm của Chomsky</w:t>
            </w:r>
          </w:p>
          <w:p w14:paraId="480B063C" w14:textId="77777777" w:rsidR="0046136F" w:rsidRPr="00445C33" w:rsidRDefault="0046136F" w:rsidP="0046136F">
            <w:pPr>
              <w:tabs>
                <w:tab w:val="left" w:pos="21"/>
              </w:tabs>
              <w:spacing w:line="276" w:lineRule="auto"/>
              <w:ind w:left="21"/>
              <w:contextualSpacing/>
              <w:jc w:val="both"/>
              <w:rPr>
                <w:color w:val="000000"/>
                <w:sz w:val="26"/>
                <w:szCs w:val="26"/>
              </w:rPr>
            </w:pPr>
            <w:r w:rsidRPr="00445C33">
              <w:rPr>
                <w:color w:val="000000"/>
                <w:sz w:val="26"/>
                <w:szCs w:val="26"/>
              </w:rPr>
              <w:t>1.5. Các dạng bài toán về văn phạm</w:t>
            </w:r>
          </w:p>
          <w:p w14:paraId="69FB0110" w14:textId="77777777" w:rsidR="0046136F" w:rsidRPr="00445C33" w:rsidRDefault="0046136F" w:rsidP="0046136F">
            <w:pPr>
              <w:tabs>
                <w:tab w:val="left" w:pos="21"/>
              </w:tabs>
              <w:spacing w:line="276" w:lineRule="auto"/>
              <w:ind w:left="21"/>
              <w:contextualSpacing/>
              <w:jc w:val="both"/>
              <w:rPr>
                <w:color w:val="000000"/>
                <w:sz w:val="26"/>
                <w:szCs w:val="26"/>
              </w:rPr>
            </w:pPr>
            <w:r w:rsidRPr="00445C33">
              <w:rPr>
                <w:color w:val="000000"/>
                <w:sz w:val="26"/>
                <w:szCs w:val="26"/>
              </w:rPr>
              <w:t>1.5.1. Bài toán xác định ngôn ngữ của văn phạm</w:t>
            </w:r>
          </w:p>
          <w:p w14:paraId="5D64B7C6" w14:textId="77777777" w:rsidR="0046136F" w:rsidRPr="00445C33" w:rsidRDefault="0046136F" w:rsidP="0046136F">
            <w:pPr>
              <w:tabs>
                <w:tab w:val="left" w:pos="21"/>
              </w:tabs>
              <w:spacing w:line="276" w:lineRule="auto"/>
              <w:ind w:left="21"/>
              <w:contextualSpacing/>
              <w:jc w:val="both"/>
              <w:rPr>
                <w:color w:val="000000"/>
                <w:sz w:val="26"/>
                <w:szCs w:val="26"/>
              </w:rPr>
            </w:pPr>
            <w:r w:rsidRPr="00445C33">
              <w:rPr>
                <w:color w:val="000000"/>
                <w:sz w:val="26"/>
                <w:szCs w:val="26"/>
              </w:rPr>
              <w:t xml:space="preserve">1.5.2. Bài toán xác định văn phạm sinh ngôn ngữ </w:t>
            </w:r>
          </w:p>
          <w:p w14:paraId="7BEB1585" w14:textId="77777777" w:rsidR="0046136F" w:rsidRPr="00445C33" w:rsidRDefault="0046136F" w:rsidP="0046136F">
            <w:pPr>
              <w:tabs>
                <w:tab w:val="left" w:pos="21"/>
                <w:tab w:val="left" w:pos="445"/>
              </w:tabs>
              <w:spacing w:line="276" w:lineRule="auto"/>
              <w:ind w:left="21" w:firstLine="383"/>
              <w:contextualSpacing/>
              <w:jc w:val="both"/>
              <w:rPr>
                <w:rFonts w:eastAsia="Times New Roman"/>
                <w:sz w:val="26"/>
                <w:szCs w:val="26"/>
              </w:rPr>
            </w:pPr>
          </w:p>
        </w:tc>
        <w:tc>
          <w:tcPr>
            <w:tcW w:w="2846" w:type="dxa"/>
          </w:tcPr>
          <w:p w14:paraId="04A5936B" w14:textId="77777777" w:rsidR="0046136F" w:rsidRPr="00445C33" w:rsidRDefault="0046136F" w:rsidP="0046136F">
            <w:pPr>
              <w:spacing w:line="276" w:lineRule="auto"/>
              <w:contextualSpacing/>
              <w:jc w:val="both"/>
              <w:rPr>
                <w:rFonts w:eastAsia="Times New Roman"/>
                <w:color w:val="000000"/>
                <w:sz w:val="26"/>
                <w:szCs w:val="26"/>
              </w:rPr>
            </w:pPr>
            <w:r w:rsidRPr="00445C33">
              <w:rPr>
                <w:color w:val="000000"/>
                <w:sz w:val="26"/>
                <w:szCs w:val="26"/>
              </w:rPr>
              <w:t>- Hiểu các kiến thức chung về ngôn ngữ hình thức</w:t>
            </w:r>
            <w:r w:rsidRPr="00445C33">
              <w:rPr>
                <w:rFonts w:eastAsia="Times New Roman"/>
                <w:color w:val="000000"/>
                <w:sz w:val="26"/>
                <w:szCs w:val="26"/>
              </w:rPr>
              <w:t xml:space="preserve"> - Các phép toán trên ngôn ngữ hình thức</w:t>
            </w:r>
          </w:p>
          <w:p w14:paraId="5F152C56"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 xml:space="preserve">- Hiểu về văn phạm  và biết cách </w:t>
            </w:r>
            <w:r w:rsidRPr="00445C33">
              <w:rPr>
                <w:rFonts w:eastAsia="Times New Roman"/>
                <w:color w:val="000000"/>
                <w:spacing w:val="-4"/>
                <w:sz w:val="26"/>
                <w:szCs w:val="26"/>
              </w:rPr>
              <w:t>phân loại văn phạm của Chomsky - Ngôn ngữ sinh của văn phạm</w:t>
            </w:r>
            <w:r w:rsidRPr="00445C33">
              <w:rPr>
                <w:color w:val="000000"/>
                <w:sz w:val="26"/>
                <w:szCs w:val="26"/>
              </w:rPr>
              <w:t xml:space="preserve"> </w:t>
            </w:r>
          </w:p>
          <w:p w14:paraId="4A52CF7C" w14:textId="77777777" w:rsidR="0046136F" w:rsidRPr="00445C33" w:rsidRDefault="0046136F" w:rsidP="0046136F">
            <w:pPr>
              <w:spacing w:line="276" w:lineRule="auto"/>
              <w:contextualSpacing/>
              <w:jc w:val="both"/>
              <w:rPr>
                <w:rFonts w:eastAsia="Times New Roman"/>
                <w:color w:val="000000"/>
                <w:sz w:val="26"/>
                <w:szCs w:val="26"/>
              </w:rPr>
            </w:pPr>
            <w:r w:rsidRPr="00445C33">
              <w:rPr>
                <w:color w:val="000000"/>
                <w:sz w:val="26"/>
                <w:szCs w:val="26"/>
              </w:rPr>
              <w:t xml:space="preserve">- Biết </w:t>
            </w:r>
            <w:r w:rsidRPr="00445C33">
              <w:rPr>
                <w:rFonts w:eastAsia="Times New Roman"/>
                <w:color w:val="000000"/>
                <w:sz w:val="26"/>
                <w:szCs w:val="26"/>
              </w:rPr>
              <w:t>một số thuật toán trên lớp các văn phạm</w:t>
            </w:r>
          </w:p>
          <w:p w14:paraId="65EEA5A1"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 Biết cách xây dựng một văn phạm khi cho trước ngôn ngữ hoặc ngược lại</w:t>
            </w:r>
          </w:p>
          <w:p w14:paraId="0F550CAC" w14:textId="77777777" w:rsidR="0046136F" w:rsidRPr="00445C33" w:rsidRDefault="0046136F" w:rsidP="0046136F">
            <w:pPr>
              <w:spacing w:line="276" w:lineRule="auto"/>
              <w:contextualSpacing/>
              <w:jc w:val="both"/>
              <w:rPr>
                <w:color w:val="000000"/>
                <w:sz w:val="26"/>
                <w:szCs w:val="26"/>
              </w:rPr>
            </w:pPr>
            <w:r w:rsidRPr="00445C33">
              <w:rPr>
                <w:color w:val="000000"/>
                <w:sz w:val="26"/>
                <w:szCs w:val="26"/>
              </w:rPr>
              <w:t>- Nắm được một số tính chất của văn phạm.</w:t>
            </w:r>
          </w:p>
          <w:p w14:paraId="4CD3EDA3" w14:textId="77777777" w:rsidR="0046136F" w:rsidRPr="00445C33" w:rsidRDefault="0046136F" w:rsidP="00537367">
            <w:pPr>
              <w:pStyle w:val="Tablejust"/>
            </w:pPr>
            <w:r w:rsidRPr="00445C33">
              <w:t>- Biết chuyển văn phạm phi ngữ cảnh về văn phạm chuẩn của Chomsky</w:t>
            </w:r>
          </w:p>
        </w:tc>
        <w:tc>
          <w:tcPr>
            <w:tcW w:w="472" w:type="dxa"/>
            <w:vAlign w:val="center"/>
          </w:tcPr>
          <w:p w14:paraId="7950672B" w14:textId="77777777" w:rsidR="0046136F" w:rsidRPr="00445C33" w:rsidRDefault="0046136F" w:rsidP="00537367">
            <w:pPr>
              <w:pStyle w:val="Tablejust"/>
            </w:pPr>
            <w:r w:rsidRPr="00445C33">
              <w:t>5</w:t>
            </w:r>
          </w:p>
        </w:tc>
        <w:tc>
          <w:tcPr>
            <w:tcW w:w="472" w:type="dxa"/>
            <w:vAlign w:val="center"/>
          </w:tcPr>
          <w:p w14:paraId="1C92DE79" w14:textId="77777777" w:rsidR="0046136F" w:rsidRPr="00445C33" w:rsidRDefault="0046136F" w:rsidP="00537367">
            <w:pPr>
              <w:pStyle w:val="Tablejust"/>
            </w:pPr>
            <w:r w:rsidRPr="00445C33">
              <w:t>10</w:t>
            </w:r>
          </w:p>
        </w:tc>
        <w:tc>
          <w:tcPr>
            <w:tcW w:w="473" w:type="dxa"/>
            <w:vAlign w:val="center"/>
          </w:tcPr>
          <w:p w14:paraId="496D998E" w14:textId="77777777" w:rsidR="0046136F" w:rsidRPr="00445C33" w:rsidRDefault="0046136F" w:rsidP="00537367">
            <w:pPr>
              <w:pStyle w:val="Tablejust"/>
            </w:pPr>
            <w:r w:rsidRPr="00445C33">
              <w:t>15</w:t>
            </w:r>
          </w:p>
        </w:tc>
      </w:tr>
      <w:tr w:rsidR="0046136F" w:rsidRPr="00445C33" w14:paraId="39FF3422" w14:textId="77777777" w:rsidTr="0046136F">
        <w:trPr>
          <w:trHeight w:val="20"/>
          <w:jc w:val="center"/>
        </w:trPr>
        <w:tc>
          <w:tcPr>
            <w:tcW w:w="5098" w:type="dxa"/>
          </w:tcPr>
          <w:p w14:paraId="3E4EB213" w14:textId="77777777" w:rsidR="0046136F" w:rsidRPr="00445C33" w:rsidRDefault="0046136F" w:rsidP="0046136F">
            <w:pPr>
              <w:tabs>
                <w:tab w:val="left" w:pos="21"/>
              </w:tabs>
              <w:spacing w:line="276" w:lineRule="auto"/>
              <w:ind w:left="21"/>
              <w:contextualSpacing/>
              <w:jc w:val="center"/>
              <w:rPr>
                <w:b/>
                <w:sz w:val="26"/>
                <w:szCs w:val="26"/>
              </w:rPr>
            </w:pPr>
            <w:r w:rsidRPr="00445C33">
              <w:rPr>
                <w:b/>
                <w:sz w:val="26"/>
                <w:szCs w:val="26"/>
              </w:rPr>
              <w:t>Chương 2. Automat hữu hạn</w:t>
            </w:r>
          </w:p>
          <w:p w14:paraId="6C124E47" w14:textId="77777777" w:rsidR="0046136F" w:rsidRPr="00445C33" w:rsidRDefault="0046136F" w:rsidP="0046136F">
            <w:pPr>
              <w:tabs>
                <w:tab w:val="left" w:pos="21"/>
              </w:tabs>
              <w:spacing w:line="276" w:lineRule="auto"/>
              <w:ind w:left="21"/>
              <w:contextualSpacing/>
              <w:jc w:val="center"/>
              <w:rPr>
                <w:b/>
                <w:color w:val="000000"/>
                <w:sz w:val="26"/>
                <w:szCs w:val="26"/>
              </w:rPr>
            </w:pPr>
            <w:r w:rsidRPr="00445C33">
              <w:rPr>
                <w:b/>
                <w:color w:val="000000"/>
                <w:sz w:val="26"/>
                <w:szCs w:val="26"/>
              </w:rPr>
              <w:t>đoán nhận biểu thức chính quy</w:t>
            </w:r>
          </w:p>
          <w:p w14:paraId="1551EFA8" w14:textId="77777777" w:rsidR="0046136F" w:rsidRPr="00445C33" w:rsidRDefault="0046136F" w:rsidP="0046136F">
            <w:pPr>
              <w:tabs>
                <w:tab w:val="left" w:pos="21"/>
              </w:tabs>
              <w:spacing w:line="276" w:lineRule="auto"/>
              <w:ind w:left="21"/>
              <w:contextualSpacing/>
              <w:jc w:val="both"/>
              <w:rPr>
                <w:color w:val="000000"/>
                <w:sz w:val="26"/>
                <w:szCs w:val="26"/>
              </w:rPr>
            </w:pPr>
            <w:r w:rsidRPr="00445C33">
              <w:rPr>
                <w:color w:val="000000"/>
                <w:sz w:val="26"/>
                <w:szCs w:val="26"/>
              </w:rPr>
              <w:t xml:space="preserve">2.1.  </w:t>
            </w:r>
            <w:r w:rsidRPr="00445C33">
              <w:rPr>
                <w:sz w:val="26"/>
                <w:szCs w:val="26"/>
              </w:rPr>
              <w:t>Automat</w:t>
            </w:r>
            <w:r w:rsidRPr="00445C33">
              <w:rPr>
                <w:color w:val="000000"/>
                <w:sz w:val="26"/>
                <w:szCs w:val="26"/>
              </w:rPr>
              <w:t xml:space="preserve"> hữu hạn</w:t>
            </w:r>
          </w:p>
          <w:p w14:paraId="0363CF3C" w14:textId="77777777" w:rsidR="0046136F" w:rsidRPr="00445C33" w:rsidRDefault="0046136F" w:rsidP="0046136F">
            <w:pPr>
              <w:tabs>
                <w:tab w:val="left" w:pos="21"/>
              </w:tabs>
              <w:spacing w:line="276" w:lineRule="auto"/>
              <w:ind w:left="21" w:firstLine="383"/>
              <w:contextualSpacing/>
              <w:jc w:val="both"/>
              <w:rPr>
                <w:color w:val="000000"/>
                <w:sz w:val="26"/>
                <w:szCs w:val="26"/>
              </w:rPr>
            </w:pPr>
            <w:r w:rsidRPr="00445C33">
              <w:rPr>
                <w:color w:val="000000"/>
                <w:sz w:val="26"/>
                <w:szCs w:val="26"/>
              </w:rPr>
              <w:t xml:space="preserve">2.1.1. Định nghĩa </w:t>
            </w:r>
            <w:r w:rsidRPr="00445C33">
              <w:rPr>
                <w:sz w:val="26"/>
                <w:szCs w:val="26"/>
              </w:rPr>
              <w:t>Automat</w:t>
            </w:r>
            <w:r w:rsidRPr="00445C33">
              <w:rPr>
                <w:color w:val="000000"/>
                <w:sz w:val="26"/>
                <w:szCs w:val="26"/>
              </w:rPr>
              <w:t xml:space="preserve"> hữu hạn</w:t>
            </w:r>
          </w:p>
          <w:p w14:paraId="2711E40D" w14:textId="77777777" w:rsidR="0046136F" w:rsidRPr="00445C33" w:rsidRDefault="0046136F" w:rsidP="0046136F">
            <w:pPr>
              <w:tabs>
                <w:tab w:val="left" w:pos="21"/>
              </w:tabs>
              <w:spacing w:line="276" w:lineRule="auto"/>
              <w:ind w:left="21" w:firstLine="383"/>
              <w:contextualSpacing/>
              <w:jc w:val="both"/>
              <w:rPr>
                <w:color w:val="000000"/>
                <w:sz w:val="26"/>
                <w:szCs w:val="26"/>
              </w:rPr>
            </w:pPr>
            <w:r w:rsidRPr="00445C33">
              <w:rPr>
                <w:color w:val="000000"/>
                <w:sz w:val="26"/>
                <w:szCs w:val="26"/>
              </w:rPr>
              <w:t xml:space="preserve">2.1.2. Phương pháp biểu diễn </w:t>
            </w:r>
            <w:r w:rsidRPr="00445C33">
              <w:rPr>
                <w:sz w:val="26"/>
                <w:szCs w:val="26"/>
              </w:rPr>
              <w:t>automat</w:t>
            </w:r>
            <w:r w:rsidRPr="00445C33">
              <w:rPr>
                <w:color w:val="000000"/>
                <w:sz w:val="26"/>
                <w:szCs w:val="26"/>
              </w:rPr>
              <w:t xml:space="preserve"> hữu hạn</w:t>
            </w:r>
          </w:p>
          <w:p w14:paraId="7466837D" w14:textId="77777777" w:rsidR="0046136F" w:rsidRPr="00445C33" w:rsidRDefault="0046136F" w:rsidP="0046136F">
            <w:pPr>
              <w:spacing w:line="276" w:lineRule="auto"/>
              <w:ind w:firstLine="383"/>
              <w:contextualSpacing/>
              <w:jc w:val="both"/>
              <w:rPr>
                <w:color w:val="000000"/>
                <w:sz w:val="26"/>
                <w:szCs w:val="26"/>
              </w:rPr>
            </w:pPr>
            <w:r w:rsidRPr="00445C33">
              <w:rPr>
                <w:color w:val="000000"/>
                <w:sz w:val="26"/>
                <w:szCs w:val="26"/>
              </w:rPr>
              <w:t>2.1.3. Ngôn ngữ đoán nhận bởi ôtômat</w:t>
            </w:r>
          </w:p>
          <w:p w14:paraId="1BCF382A" w14:textId="77777777" w:rsidR="0046136F" w:rsidRPr="00445C33" w:rsidRDefault="0046136F" w:rsidP="0046136F">
            <w:pPr>
              <w:spacing w:line="276" w:lineRule="auto"/>
              <w:ind w:firstLine="383"/>
              <w:contextualSpacing/>
              <w:jc w:val="both"/>
              <w:rPr>
                <w:color w:val="000000"/>
                <w:sz w:val="26"/>
                <w:szCs w:val="26"/>
              </w:rPr>
            </w:pPr>
            <w:r w:rsidRPr="00445C33">
              <w:rPr>
                <w:color w:val="000000"/>
                <w:sz w:val="26"/>
                <w:szCs w:val="26"/>
              </w:rPr>
              <w:t xml:space="preserve">2.1.4. Sự tương đương giữa automat đơn </w:t>
            </w:r>
            <w:r w:rsidRPr="00445C33">
              <w:rPr>
                <w:color w:val="000000"/>
                <w:sz w:val="26"/>
                <w:szCs w:val="26"/>
              </w:rPr>
              <w:lastRenderedPageBreak/>
              <w:t xml:space="preserve">định và automat không đơn định </w:t>
            </w:r>
          </w:p>
          <w:p w14:paraId="77AA7081" w14:textId="77777777" w:rsidR="0046136F" w:rsidRPr="00445C33" w:rsidRDefault="0046136F" w:rsidP="0046136F">
            <w:pPr>
              <w:tabs>
                <w:tab w:val="left" w:pos="21"/>
              </w:tabs>
              <w:spacing w:line="276" w:lineRule="auto"/>
              <w:ind w:left="21"/>
              <w:contextualSpacing/>
              <w:jc w:val="both"/>
              <w:rPr>
                <w:color w:val="000000"/>
                <w:sz w:val="26"/>
                <w:szCs w:val="26"/>
              </w:rPr>
            </w:pPr>
            <w:r w:rsidRPr="00445C33">
              <w:rPr>
                <w:color w:val="000000"/>
                <w:sz w:val="26"/>
                <w:szCs w:val="26"/>
              </w:rPr>
              <w:t>2.2. Ngôn ngữ chính quy và biểu thức chính quy</w:t>
            </w:r>
          </w:p>
          <w:p w14:paraId="60AB0F7B" w14:textId="77777777" w:rsidR="0046136F" w:rsidRPr="00445C33" w:rsidRDefault="0046136F" w:rsidP="0046136F">
            <w:pPr>
              <w:tabs>
                <w:tab w:val="left" w:pos="21"/>
              </w:tabs>
              <w:spacing w:line="276" w:lineRule="auto"/>
              <w:ind w:left="21" w:firstLine="593"/>
              <w:contextualSpacing/>
              <w:jc w:val="both"/>
              <w:rPr>
                <w:color w:val="000000"/>
                <w:sz w:val="26"/>
                <w:szCs w:val="26"/>
              </w:rPr>
            </w:pPr>
            <w:r w:rsidRPr="00445C33">
              <w:rPr>
                <w:color w:val="000000"/>
                <w:sz w:val="26"/>
                <w:szCs w:val="26"/>
              </w:rPr>
              <w:t>2.2.1. Ngôn ngữ chính quy</w:t>
            </w:r>
          </w:p>
          <w:p w14:paraId="1D7DBD06" w14:textId="77777777" w:rsidR="0046136F" w:rsidRPr="00445C33" w:rsidRDefault="0046136F" w:rsidP="0046136F">
            <w:pPr>
              <w:tabs>
                <w:tab w:val="left" w:pos="21"/>
              </w:tabs>
              <w:spacing w:line="276" w:lineRule="auto"/>
              <w:ind w:left="21" w:firstLine="593"/>
              <w:contextualSpacing/>
              <w:jc w:val="both"/>
              <w:rPr>
                <w:color w:val="000000"/>
                <w:sz w:val="26"/>
                <w:szCs w:val="26"/>
              </w:rPr>
            </w:pPr>
            <w:r w:rsidRPr="00445C33">
              <w:rPr>
                <w:color w:val="000000"/>
                <w:sz w:val="26"/>
                <w:szCs w:val="26"/>
              </w:rPr>
              <w:t>2.2.2. Biểu thức chính quy</w:t>
            </w:r>
          </w:p>
          <w:p w14:paraId="7BC952C3" w14:textId="77777777" w:rsidR="0046136F" w:rsidRPr="00445C33" w:rsidRDefault="0046136F" w:rsidP="0046136F">
            <w:pPr>
              <w:tabs>
                <w:tab w:val="left" w:pos="21"/>
              </w:tabs>
              <w:spacing w:line="276" w:lineRule="auto"/>
              <w:ind w:left="21" w:firstLine="593"/>
              <w:contextualSpacing/>
              <w:jc w:val="both"/>
              <w:rPr>
                <w:color w:val="000000"/>
                <w:sz w:val="26"/>
                <w:szCs w:val="26"/>
              </w:rPr>
            </w:pPr>
            <w:r w:rsidRPr="00445C33">
              <w:rPr>
                <w:color w:val="000000"/>
                <w:sz w:val="26"/>
                <w:szCs w:val="26"/>
              </w:rPr>
              <w:t xml:space="preserve">2.2.3. </w:t>
            </w:r>
            <w:r w:rsidRPr="00445C33">
              <w:rPr>
                <w:rFonts w:eastAsia="Times New Roman"/>
                <w:sz w:val="26"/>
                <w:szCs w:val="26"/>
              </w:rPr>
              <w:t>Thuật toán Thompson (Định lý Kleene)</w:t>
            </w:r>
          </w:p>
          <w:p w14:paraId="7578FCE5" w14:textId="77777777" w:rsidR="0046136F" w:rsidRPr="00445C33" w:rsidRDefault="0046136F" w:rsidP="0046136F">
            <w:pPr>
              <w:spacing w:line="276" w:lineRule="auto"/>
              <w:ind w:firstLine="593"/>
              <w:contextualSpacing/>
              <w:jc w:val="both"/>
              <w:rPr>
                <w:color w:val="000000"/>
                <w:spacing w:val="-6"/>
                <w:sz w:val="26"/>
                <w:szCs w:val="26"/>
              </w:rPr>
            </w:pPr>
            <w:r w:rsidRPr="00445C33">
              <w:rPr>
                <w:color w:val="000000"/>
                <w:spacing w:val="-6"/>
                <w:sz w:val="26"/>
                <w:szCs w:val="26"/>
              </w:rPr>
              <w:t>2.2.4. Văn phạm chính quy (văn phạm chính quy suy rộng) và ngôn ngữ sinh của nó</w:t>
            </w:r>
          </w:p>
          <w:p w14:paraId="3D8AD959" w14:textId="77777777" w:rsidR="0046136F" w:rsidRPr="00445C33" w:rsidRDefault="0046136F" w:rsidP="0046136F">
            <w:pPr>
              <w:tabs>
                <w:tab w:val="left" w:pos="21"/>
              </w:tabs>
              <w:spacing w:line="276" w:lineRule="auto"/>
              <w:ind w:left="21" w:firstLine="593"/>
              <w:contextualSpacing/>
              <w:jc w:val="both"/>
              <w:rPr>
                <w:color w:val="FF0000"/>
                <w:sz w:val="26"/>
                <w:szCs w:val="26"/>
              </w:rPr>
            </w:pPr>
            <w:r w:rsidRPr="00445C33">
              <w:rPr>
                <w:color w:val="000000"/>
                <w:sz w:val="26"/>
                <w:szCs w:val="26"/>
              </w:rPr>
              <w:t>2.2.5. Mối quan hệ giữa ngôn ngữ chính quy, biểu thức chính quy và văn phạm chính quy</w:t>
            </w:r>
          </w:p>
          <w:p w14:paraId="12C1046D" w14:textId="77777777" w:rsidR="0046136F" w:rsidRPr="00445C33" w:rsidRDefault="0046136F" w:rsidP="0046136F">
            <w:pPr>
              <w:tabs>
                <w:tab w:val="left" w:pos="21"/>
              </w:tabs>
              <w:spacing w:line="276" w:lineRule="auto"/>
              <w:ind w:left="21" w:firstLine="383"/>
              <w:contextualSpacing/>
              <w:jc w:val="both"/>
              <w:rPr>
                <w:rFonts w:eastAsia="Times New Roman"/>
                <w:sz w:val="26"/>
                <w:szCs w:val="26"/>
              </w:rPr>
            </w:pPr>
            <w:r w:rsidRPr="00445C33">
              <w:rPr>
                <w:color w:val="000000"/>
                <w:sz w:val="26"/>
                <w:szCs w:val="26"/>
              </w:rPr>
              <w:t xml:space="preserve">2.2.6. Quan hệ tương hỗ giữa </w:t>
            </w:r>
            <w:r w:rsidRPr="00445C33">
              <w:rPr>
                <w:sz w:val="26"/>
                <w:szCs w:val="26"/>
              </w:rPr>
              <w:t>automat hữu hạn, ngôn ngữ chính quy</w:t>
            </w:r>
            <w:r w:rsidRPr="00445C33">
              <w:rPr>
                <w:rFonts w:eastAsia="Times New Roman"/>
                <w:sz w:val="26"/>
                <w:szCs w:val="26"/>
              </w:rPr>
              <w:t xml:space="preserve"> và văn phạm chính quy</w:t>
            </w:r>
          </w:p>
        </w:tc>
        <w:tc>
          <w:tcPr>
            <w:tcW w:w="2846" w:type="dxa"/>
          </w:tcPr>
          <w:p w14:paraId="11D37BF4" w14:textId="77777777" w:rsidR="0046136F" w:rsidRPr="00445C33" w:rsidRDefault="0046136F" w:rsidP="0046136F">
            <w:pPr>
              <w:spacing w:line="276" w:lineRule="auto"/>
              <w:contextualSpacing/>
              <w:jc w:val="both"/>
              <w:rPr>
                <w:rFonts w:eastAsia="Times New Roman"/>
                <w:color w:val="000000"/>
                <w:sz w:val="26"/>
                <w:szCs w:val="26"/>
              </w:rPr>
            </w:pPr>
            <w:r w:rsidRPr="00445C33">
              <w:rPr>
                <w:color w:val="000000"/>
                <w:sz w:val="26"/>
                <w:szCs w:val="26"/>
              </w:rPr>
              <w:lastRenderedPageBreak/>
              <w:t xml:space="preserve">- Hiểu được về  </w:t>
            </w:r>
            <w:r w:rsidRPr="00445C33">
              <w:rPr>
                <w:sz w:val="26"/>
                <w:szCs w:val="26"/>
              </w:rPr>
              <w:t>Automat</w:t>
            </w:r>
            <w:r w:rsidRPr="00445C33">
              <w:rPr>
                <w:rFonts w:eastAsia="Times New Roman"/>
                <w:color w:val="000000"/>
                <w:sz w:val="26"/>
                <w:szCs w:val="26"/>
              </w:rPr>
              <w:t xml:space="preserve"> hữu hạn trạng thái và ngôn ngữ đoán nhận của nó</w:t>
            </w:r>
          </w:p>
          <w:p w14:paraId="7946F583" w14:textId="77777777" w:rsidR="0046136F" w:rsidRPr="00445C33" w:rsidRDefault="0046136F" w:rsidP="0046136F">
            <w:pPr>
              <w:spacing w:line="276" w:lineRule="auto"/>
              <w:contextualSpacing/>
              <w:jc w:val="both"/>
              <w:rPr>
                <w:rFonts w:eastAsia="Times New Roman"/>
                <w:color w:val="000000"/>
                <w:sz w:val="26"/>
                <w:szCs w:val="26"/>
              </w:rPr>
            </w:pPr>
            <w:r w:rsidRPr="00445C33">
              <w:rPr>
                <w:rFonts w:eastAsia="Times New Roman"/>
                <w:color w:val="000000"/>
                <w:sz w:val="26"/>
                <w:szCs w:val="26"/>
              </w:rPr>
              <w:t xml:space="preserve">- Biết cách biểu diễn </w:t>
            </w:r>
            <w:r w:rsidRPr="00445C33">
              <w:rPr>
                <w:color w:val="000000"/>
                <w:sz w:val="26"/>
                <w:szCs w:val="26"/>
              </w:rPr>
              <w:t>automat</w:t>
            </w:r>
            <w:r w:rsidRPr="00445C33">
              <w:rPr>
                <w:rFonts w:eastAsia="Times New Roman"/>
                <w:color w:val="000000"/>
                <w:sz w:val="26"/>
                <w:szCs w:val="26"/>
              </w:rPr>
              <w:t xml:space="preserve"> hữu hạn</w:t>
            </w:r>
          </w:p>
          <w:p w14:paraId="3245936F" w14:textId="77777777" w:rsidR="0046136F" w:rsidRPr="00445C33" w:rsidRDefault="0046136F" w:rsidP="0046136F">
            <w:pPr>
              <w:spacing w:line="276" w:lineRule="auto"/>
              <w:contextualSpacing/>
              <w:jc w:val="both"/>
              <w:rPr>
                <w:rFonts w:eastAsia="Times New Roman"/>
                <w:b/>
                <w:bCs/>
                <w:color w:val="000000"/>
                <w:spacing w:val="-8"/>
                <w:sz w:val="26"/>
                <w:szCs w:val="26"/>
              </w:rPr>
            </w:pPr>
            <w:r w:rsidRPr="00445C33">
              <w:rPr>
                <w:color w:val="000000"/>
                <w:sz w:val="26"/>
                <w:szCs w:val="26"/>
              </w:rPr>
              <w:t>- Hiểu về n</w:t>
            </w:r>
            <w:r w:rsidRPr="00445C33">
              <w:rPr>
                <w:rFonts w:eastAsia="Times New Roman"/>
                <w:bCs/>
                <w:color w:val="000000"/>
                <w:spacing w:val="-8"/>
                <w:sz w:val="26"/>
                <w:szCs w:val="26"/>
              </w:rPr>
              <w:t xml:space="preserve">gôn ngữ chính quy - Biểu thức chính quy </w:t>
            </w:r>
            <w:r w:rsidRPr="00445C33">
              <w:rPr>
                <w:rFonts w:eastAsia="Times New Roman"/>
                <w:bCs/>
                <w:color w:val="000000"/>
                <w:spacing w:val="-8"/>
                <w:sz w:val="26"/>
                <w:szCs w:val="26"/>
              </w:rPr>
              <w:lastRenderedPageBreak/>
              <w:t>và văn phạm chính quy</w:t>
            </w:r>
          </w:p>
          <w:p w14:paraId="3235D215" w14:textId="77777777" w:rsidR="0046136F" w:rsidRPr="00445C33" w:rsidRDefault="0046136F" w:rsidP="0046136F">
            <w:pPr>
              <w:spacing w:line="276" w:lineRule="auto"/>
              <w:contextualSpacing/>
              <w:jc w:val="both"/>
              <w:rPr>
                <w:rFonts w:eastAsia="Times New Roman"/>
                <w:color w:val="000000"/>
                <w:sz w:val="26"/>
                <w:szCs w:val="26"/>
              </w:rPr>
            </w:pPr>
            <w:r w:rsidRPr="00445C33">
              <w:rPr>
                <w:rFonts w:eastAsia="Times New Roman"/>
                <w:color w:val="000000"/>
                <w:sz w:val="26"/>
                <w:szCs w:val="26"/>
              </w:rPr>
              <w:t>- Biết cách biểu diễn mối quan hệ tương hỗ giữa ngôn ngữ chính quy, biểu thức chính quy và văn phạm chính quy</w:t>
            </w:r>
          </w:p>
          <w:p w14:paraId="55C9316A" w14:textId="77777777" w:rsidR="0046136F" w:rsidRPr="00445C33" w:rsidRDefault="0046136F" w:rsidP="0046136F">
            <w:pPr>
              <w:spacing w:line="276" w:lineRule="auto"/>
              <w:contextualSpacing/>
              <w:jc w:val="both"/>
              <w:rPr>
                <w:rFonts w:eastAsia="Times New Roman"/>
                <w:color w:val="000000"/>
                <w:sz w:val="26"/>
                <w:szCs w:val="26"/>
              </w:rPr>
            </w:pPr>
            <w:r w:rsidRPr="00445C33">
              <w:rPr>
                <w:rFonts w:eastAsia="Times New Roman"/>
                <w:color w:val="000000"/>
                <w:sz w:val="26"/>
                <w:szCs w:val="26"/>
              </w:rPr>
              <w:t xml:space="preserve">- Biết cách biểu diễn mối quan hệ tương hỗ giữa </w:t>
            </w:r>
            <w:r w:rsidRPr="00445C33">
              <w:rPr>
                <w:color w:val="000000"/>
                <w:sz w:val="26"/>
                <w:szCs w:val="26"/>
              </w:rPr>
              <w:t>automat</w:t>
            </w:r>
            <w:r w:rsidRPr="00445C33">
              <w:rPr>
                <w:rFonts w:eastAsia="Times New Roman"/>
                <w:color w:val="000000"/>
                <w:sz w:val="26"/>
                <w:szCs w:val="26"/>
              </w:rPr>
              <w:t xml:space="preserve"> hữu hạn trạng thái với ngôn ngữ chính quy và văn phạm chính quy</w:t>
            </w:r>
          </w:p>
          <w:p w14:paraId="22799BC8" w14:textId="77777777" w:rsidR="0046136F" w:rsidRPr="00445C33" w:rsidRDefault="0046136F" w:rsidP="00537367">
            <w:pPr>
              <w:pStyle w:val="Tablejust"/>
            </w:pPr>
          </w:p>
        </w:tc>
        <w:tc>
          <w:tcPr>
            <w:tcW w:w="472" w:type="dxa"/>
            <w:vAlign w:val="center"/>
          </w:tcPr>
          <w:p w14:paraId="2E5A0D31" w14:textId="77777777" w:rsidR="0046136F" w:rsidRPr="00445C33" w:rsidRDefault="0046136F" w:rsidP="0046136F">
            <w:pPr>
              <w:spacing w:line="276" w:lineRule="auto"/>
              <w:contextualSpacing/>
              <w:jc w:val="center"/>
              <w:rPr>
                <w:sz w:val="26"/>
                <w:szCs w:val="26"/>
                <w:lang w:val="pl-PL"/>
              </w:rPr>
            </w:pPr>
            <w:r w:rsidRPr="00445C33">
              <w:rPr>
                <w:sz w:val="26"/>
                <w:szCs w:val="26"/>
              </w:rPr>
              <w:lastRenderedPageBreak/>
              <w:t>5</w:t>
            </w:r>
          </w:p>
        </w:tc>
        <w:tc>
          <w:tcPr>
            <w:tcW w:w="472" w:type="dxa"/>
            <w:vAlign w:val="center"/>
          </w:tcPr>
          <w:p w14:paraId="4FB8D9DB" w14:textId="77777777" w:rsidR="0046136F" w:rsidRPr="00445C33" w:rsidRDefault="0046136F" w:rsidP="00537367">
            <w:pPr>
              <w:pStyle w:val="Tablejust"/>
            </w:pPr>
            <w:r w:rsidRPr="00445C33">
              <w:t>10</w:t>
            </w:r>
          </w:p>
        </w:tc>
        <w:tc>
          <w:tcPr>
            <w:tcW w:w="473" w:type="dxa"/>
            <w:vAlign w:val="center"/>
          </w:tcPr>
          <w:p w14:paraId="018A8439" w14:textId="77777777" w:rsidR="0046136F" w:rsidRPr="00445C33" w:rsidRDefault="0046136F" w:rsidP="00537367">
            <w:pPr>
              <w:pStyle w:val="Tablejust"/>
            </w:pPr>
            <w:r w:rsidRPr="00445C33">
              <w:t>15</w:t>
            </w:r>
          </w:p>
        </w:tc>
      </w:tr>
      <w:tr w:rsidR="0046136F" w:rsidRPr="00445C33" w14:paraId="7A4FA485" w14:textId="77777777" w:rsidTr="0046136F">
        <w:trPr>
          <w:trHeight w:val="20"/>
          <w:jc w:val="center"/>
        </w:trPr>
        <w:tc>
          <w:tcPr>
            <w:tcW w:w="5098" w:type="dxa"/>
          </w:tcPr>
          <w:p w14:paraId="0E7FC363" w14:textId="77777777" w:rsidR="0046136F" w:rsidRPr="00445C33" w:rsidRDefault="0046136F" w:rsidP="0046136F">
            <w:pPr>
              <w:pStyle w:val="TableContents"/>
              <w:spacing w:line="276" w:lineRule="auto"/>
              <w:contextualSpacing/>
              <w:jc w:val="center"/>
              <w:rPr>
                <w:b/>
                <w:bCs/>
                <w:sz w:val="26"/>
                <w:szCs w:val="26"/>
              </w:rPr>
            </w:pPr>
            <w:r w:rsidRPr="00445C33">
              <w:rPr>
                <w:b/>
                <w:bCs/>
                <w:sz w:val="26"/>
                <w:szCs w:val="26"/>
              </w:rPr>
              <w:t xml:space="preserve">Chương 3. </w:t>
            </w:r>
            <w:r w:rsidRPr="00445C33">
              <w:rPr>
                <w:b/>
                <w:sz w:val="26"/>
                <w:szCs w:val="26"/>
              </w:rPr>
              <w:t>Automat  đẩy xuống và ngôn ngữ phi ngữ cảnh</w:t>
            </w:r>
          </w:p>
          <w:p w14:paraId="56777365" w14:textId="77777777" w:rsidR="0046136F" w:rsidRPr="00445C33" w:rsidRDefault="0046136F" w:rsidP="0046136F">
            <w:pPr>
              <w:tabs>
                <w:tab w:val="left" w:pos="21"/>
              </w:tabs>
              <w:spacing w:line="276" w:lineRule="auto"/>
              <w:ind w:left="21"/>
              <w:contextualSpacing/>
              <w:jc w:val="both"/>
              <w:rPr>
                <w:sz w:val="26"/>
                <w:szCs w:val="26"/>
              </w:rPr>
            </w:pPr>
            <w:r w:rsidRPr="00445C33">
              <w:rPr>
                <w:sz w:val="26"/>
                <w:szCs w:val="26"/>
              </w:rPr>
              <w:t xml:space="preserve">3.1. Văn phạm phi ngữ cảnh và cây suy dẫn của nó. </w:t>
            </w:r>
          </w:p>
          <w:p w14:paraId="3F92E001" w14:textId="77777777" w:rsidR="0046136F" w:rsidRPr="00445C33" w:rsidRDefault="0046136F" w:rsidP="0046136F">
            <w:pPr>
              <w:tabs>
                <w:tab w:val="left" w:pos="21"/>
              </w:tabs>
              <w:spacing w:line="276" w:lineRule="auto"/>
              <w:ind w:left="21" w:firstLine="593"/>
              <w:contextualSpacing/>
              <w:jc w:val="both"/>
              <w:rPr>
                <w:sz w:val="26"/>
                <w:szCs w:val="26"/>
              </w:rPr>
            </w:pPr>
            <w:r w:rsidRPr="00445C33">
              <w:rPr>
                <w:sz w:val="26"/>
                <w:szCs w:val="26"/>
              </w:rPr>
              <w:t xml:space="preserve">3.1.1. Cây suy dẫn đầy đủ trong văn phạm phi ngữ cảnh </w:t>
            </w:r>
          </w:p>
          <w:p w14:paraId="00A858F0" w14:textId="77777777" w:rsidR="0046136F" w:rsidRPr="00445C33" w:rsidRDefault="0046136F" w:rsidP="0046136F">
            <w:pPr>
              <w:tabs>
                <w:tab w:val="left" w:pos="21"/>
              </w:tabs>
              <w:spacing w:line="276" w:lineRule="auto"/>
              <w:ind w:left="21" w:firstLine="593"/>
              <w:contextualSpacing/>
              <w:jc w:val="both"/>
              <w:rPr>
                <w:sz w:val="26"/>
                <w:szCs w:val="26"/>
              </w:rPr>
            </w:pPr>
            <w:r w:rsidRPr="00445C33">
              <w:rPr>
                <w:sz w:val="26"/>
                <w:szCs w:val="26"/>
              </w:rPr>
              <w:t xml:space="preserve">3.1.2. Rút gọn các văn phạm phi ngữ cảnh </w:t>
            </w:r>
          </w:p>
          <w:p w14:paraId="5568A91B" w14:textId="77777777" w:rsidR="0046136F" w:rsidRPr="00445C33" w:rsidRDefault="0046136F" w:rsidP="0046136F">
            <w:pPr>
              <w:tabs>
                <w:tab w:val="left" w:pos="21"/>
              </w:tabs>
              <w:spacing w:line="276" w:lineRule="auto"/>
              <w:ind w:left="21"/>
              <w:contextualSpacing/>
              <w:jc w:val="both"/>
              <w:rPr>
                <w:sz w:val="26"/>
                <w:szCs w:val="26"/>
              </w:rPr>
            </w:pPr>
            <w:r w:rsidRPr="00445C33">
              <w:rPr>
                <w:sz w:val="26"/>
                <w:szCs w:val="26"/>
              </w:rPr>
              <w:t xml:space="preserve">3.2. Dạng chuẩn Chomsky </w:t>
            </w:r>
          </w:p>
          <w:p w14:paraId="2B2C5A4F" w14:textId="77777777" w:rsidR="0046136F" w:rsidRPr="00445C33" w:rsidRDefault="0046136F" w:rsidP="0046136F">
            <w:pPr>
              <w:tabs>
                <w:tab w:val="left" w:pos="21"/>
              </w:tabs>
              <w:spacing w:line="276" w:lineRule="auto"/>
              <w:ind w:left="21" w:firstLine="451"/>
              <w:contextualSpacing/>
              <w:jc w:val="both"/>
              <w:rPr>
                <w:sz w:val="26"/>
                <w:szCs w:val="26"/>
              </w:rPr>
            </w:pPr>
            <w:r w:rsidRPr="00445C33">
              <w:rPr>
                <w:sz w:val="26"/>
                <w:szCs w:val="26"/>
              </w:rPr>
              <w:t xml:space="preserve">3.2.1. Văn phạm chuẩn Chomsky </w:t>
            </w:r>
          </w:p>
          <w:p w14:paraId="5F916469" w14:textId="77777777" w:rsidR="0046136F" w:rsidRPr="00445C33" w:rsidRDefault="0046136F" w:rsidP="0046136F">
            <w:pPr>
              <w:tabs>
                <w:tab w:val="left" w:pos="21"/>
              </w:tabs>
              <w:spacing w:line="276" w:lineRule="auto"/>
              <w:ind w:left="21" w:firstLine="451"/>
              <w:contextualSpacing/>
              <w:jc w:val="both"/>
              <w:rPr>
                <w:sz w:val="26"/>
                <w:szCs w:val="26"/>
              </w:rPr>
            </w:pPr>
            <w:r w:rsidRPr="00445C33">
              <w:rPr>
                <w:sz w:val="26"/>
                <w:szCs w:val="26"/>
              </w:rPr>
              <w:t xml:space="preserve">3.2.2 Đưa văn phạm phi ngữ cảnh về dạng chuẩn Chomsky </w:t>
            </w:r>
          </w:p>
          <w:p w14:paraId="67C5F692" w14:textId="77777777" w:rsidR="0046136F" w:rsidRPr="00445C33" w:rsidRDefault="0046136F" w:rsidP="0046136F">
            <w:pPr>
              <w:tabs>
                <w:tab w:val="left" w:pos="21"/>
              </w:tabs>
              <w:spacing w:line="276" w:lineRule="auto"/>
              <w:ind w:left="21" w:firstLine="168"/>
              <w:contextualSpacing/>
              <w:jc w:val="both"/>
              <w:rPr>
                <w:sz w:val="26"/>
                <w:szCs w:val="26"/>
              </w:rPr>
            </w:pPr>
            <w:r w:rsidRPr="00445C33">
              <w:rPr>
                <w:sz w:val="26"/>
                <w:szCs w:val="26"/>
              </w:rPr>
              <w:t xml:space="preserve">3.3. </w:t>
            </w:r>
            <w:r w:rsidRPr="00445C33">
              <w:rPr>
                <w:color w:val="000000"/>
                <w:sz w:val="26"/>
                <w:szCs w:val="26"/>
              </w:rPr>
              <w:t>Automat</w:t>
            </w:r>
            <w:r w:rsidRPr="00445C33">
              <w:rPr>
                <w:sz w:val="26"/>
                <w:szCs w:val="26"/>
              </w:rPr>
              <w:t xml:space="preserve"> đẩy xuống </w:t>
            </w:r>
          </w:p>
          <w:p w14:paraId="3091247E" w14:textId="77777777" w:rsidR="0046136F" w:rsidRPr="00445C33" w:rsidRDefault="0046136F" w:rsidP="0046136F">
            <w:pPr>
              <w:tabs>
                <w:tab w:val="left" w:pos="21"/>
              </w:tabs>
              <w:spacing w:line="276" w:lineRule="auto"/>
              <w:ind w:left="21" w:firstLine="451"/>
              <w:contextualSpacing/>
              <w:jc w:val="both"/>
              <w:rPr>
                <w:sz w:val="26"/>
                <w:szCs w:val="26"/>
              </w:rPr>
            </w:pPr>
            <w:r w:rsidRPr="00445C33">
              <w:rPr>
                <w:sz w:val="26"/>
                <w:szCs w:val="26"/>
              </w:rPr>
              <w:t xml:space="preserve">3.3.1. Mô tả </w:t>
            </w:r>
            <w:r w:rsidRPr="00445C33">
              <w:rPr>
                <w:color w:val="000000"/>
                <w:sz w:val="26"/>
                <w:szCs w:val="26"/>
              </w:rPr>
              <w:t>automat</w:t>
            </w:r>
            <w:r w:rsidRPr="00445C33">
              <w:rPr>
                <w:sz w:val="26"/>
                <w:szCs w:val="26"/>
              </w:rPr>
              <w:t xml:space="preserve"> đẩy xuống </w:t>
            </w:r>
          </w:p>
          <w:p w14:paraId="4B31CD5D" w14:textId="77777777" w:rsidR="0046136F" w:rsidRPr="00445C33" w:rsidRDefault="0046136F" w:rsidP="0046136F">
            <w:pPr>
              <w:tabs>
                <w:tab w:val="left" w:pos="21"/>
              </w:tabs>
              <w:spacing w:line="276" w:lineRule="auto"/>
              <w:ind w:left="21" w:firstLine="451"/>
              <w:contextualSpacing/>
              <w:jc w:val="both"/>
              <w:rPr>
                <w:sz w:val="26"/>
                <w:szCs w:val="26"/>
              </w:rPr>
            </w:pPr>
            <w:r w:rsidRPr="00445C33">
              <w:rPr>
                <w:sz w:val="26"/>
                <w:szCs w:val="26"/>
              </w:rPr>
              <w:t xml:space="preserve">3.3.2. Định nghĩa </w:t>
            </w:r>
            <w:r w:rsidRPr="00445C33">
              <w:rPr>
                <w:color w:val="000000"/>
                <w:sz w:val="26"/>
                <w:szCs w:val="26"/>
              </w:rPr>
              <w:t>automat</w:t>
            </w:r>
            <w:r w:rsidRPr="00445C33">
              <w:rPr>
                <w:sz w:val="26"/>
                <w:szCs w:val="26"/>
              </w:rPr>
              <w:t xml:space="preserve"> đẩy xuống </w:t>
            </w:r>
          </w:p>
          <w:p w14:paraId="50A04F96" w14:textId="77777777" w:rsidR="0046136F" w:rsidRPr="00445C33" w:rsidRDefault="0046136F" w:rsidP="0046136F">
            <w:pPr>
              <w:pStyle w:val="TableContents"/>
              <w:spacing w:line="276" w:lineRule="auto"/>
              <w:contextualSpacing/>
              <w:jc w:val="both"/>
              <w:rPr>
                <w:sz w:val="26"/>
                <w:szCs w:val="26"/>
              </w:rPr>
            </w:pPr>
            <w:r w:rsidRPr="00445C33">
              <w:rPr>
                <w:sz w:val="26"/>
                <w:szCs w:val="26"/>
              </w:rPr>
              <w:t xml:space="preserve">3.3.3. Ngôn ngữ được đoán nhận bởi </w:t>
            </w:r>
            <w:r w:rsidRPr="00445C33">
              <w:rPr>
                <w:color w:val="000000"/>
                <w:sz w:val="26"/>
                <w:szCs w:val="26"/>
              </w:rPr>
              <w:t>automat</w:t>
            </w:r>
            <w:r w:rsidRPr="00445C33">
              <w:rPr>
                <w:sz w:val="26"/>
                <w:szCs w:val="26"/>
              </w:rPr>
              <w:t xml:space="preserve"> đẩy xuống</w:t>
            </w:r>
          </w:p>
        </w:tc>
        <w:tc>
          <w:tcPr>
            <w:tcW w:w="2846" w:type="dxa"/>
          </w:tcPr>
          <w:p w14:paraId="311A0F6D" w14:textId="77777777" w:rsidR="0046136F" w:rsidRPr="00445C33" w:rsidRDefault="0046136F" w:rsidP="0046136F">
            <w:pPr>
              <w:pStyle w:val="ListParagraph"/>
              <w:numPr>
                <w:ilvl w:val="0"/>
                <w:numId w:val="9"/>
              </w:numPr>
              <w:spacing w:after="0"/>
              <w:ind w:left="133" w:hanging="142"/>
              <w:jc w:val="both"/>
              <w:rPr>
                <w:rFonts w:ascii="Times New Roman" w:hAnsi="Times New Roman"/>
                <w:color w:val="000000"/>
                <w:sz w:val="26"/>
                <w:szCs w:val="26"/>
              </w:rPr>
            </w:pPr>
            <w:r w:rsidRPr="00445C33">
              <w:rPr>
                <w:rFonts w:ascii="Times New Roman" w:hAnsi="Times New Roman"/>
                <w:color w:val="000000"/>
                <w:sz w:val="26"/>
                <w:szCs w:val="26"/>
              </w:rPr>
              <w:t xml:space="preserve">Hiểu được văn phạm phi ngữ </w:t>
            </w:r>
            <w:r w:rsidRPr="00445C33">
              <w:rPr>
                <w:rFonts w:ascii="Times New Roman" w:hAnsi="Times New Roman"/>
                <w:sz w:val="26"/>
                <w:szCs w:val="26"/>
              </w:rPr>
              <w:t>cảnh và cây suy dẫn của nó.</w:t>
            </w:r>
          </w:p>
          <w:p w14:paraId="4FCE8B95" w14:textId="77777777" w:rsidR="0046136F" w:rsidRPr="00445C33" w:rsidRDefault="0046136F" w:rsidP="0046136F">
            <w:pPr>
              <w:pStyle w:val="ListParagraph"/>
              <w:numPr>
                <w:ilvl w:val="0"/>
                <w:numId w:val="9"/>
              </w:numPr>
              <w:spacing w:after="0"/>
              <w:ind w:left="133" w:hanging="142"/>
              <w:jc w:val="both"/>
              <w:rPr>
                <w:rFonts w:ascii="Times New Roman" w:hAnsi="Times New Roman"/>
                <w:color w:val="000000"/>
                <w:sz w:val="26"/>
                <w:szCs w:val="26"/>
              </w:rPr>
            </w:pPr>
            <w:r w:rsidRPr="00445C33">
              <w:rPr>
                <w:rFonts w:ascii="Times New Roman" w:hAnsi="Times New Roman"/>
                <w:sz w:val="26"/>
                <w:szCs w:val="26"/>
              </w:rPr>
              <w:t>Biết cách biểu diễn cây suy dẫn đầy đủ</w:t>
            </w:r>
          </w:p>
          <w:p w14:paraId="41CDBBCE" w14:textId="77777777" w:rsidR="0046136F" w:rsidRPr="00445C33" w:rsidRDefault="0046136F" w:rsidP="0046136F">
            <w:pPr>
              <w:pStyle w:val="ListParagraph"/>
              <w:numPr>
                <w:ilvl w:val="0"/>
                <w:numId w:val="9"/>
              </w:numPr>
              <w:spacing w:after="0"/>
              <w:ind w:left="133" w:hanging="142"/>
              <w:jc w:val="both"/>
              <w:rPr>
                <w:rFonts w:ascii="Times New Roman" w:hAnsi="Times New Roman"/>
                <w:color w:val="000000"/>
                <w:sz w:val="26"/>
                <w:szCs w:val="26"/>
              </w:rPr>
            </w:pPr>
            <w:r w:rsidRPr="00445C33">
              <w:rPr>
                <w:rFonts w:ascii="Times New Roman" w:hAnsi="Times New Roman"/>
                <w:sz w:val="26"/>
                <w:szCs w:val="26"/>
              </w:rPr>
              <w:t>Biết cách loại bỏ đi các yếu tố thừa trong văn phạm phi ngữ cảnh.</w:t>
            </w:r>
          </w:p>
          <w:p w14:paraId="0CAA9E2A" w14:textId="77777777" w:rsidR="0046136F" w:rsidRPr="00445C33" w:rsidRDefault="0046136F" w:rsidP="0046136F">
            <w:pPr>
              <w:pStyle w:val="ListParagraph"/>
              <w:numPr>
                <w:ilvl w:val="0"/>
                <w:numId w:val="9"/>
              </w:numPr>
              <w:spacing w:after="0"/>
              <w:ind w:left="133" w:hanging="142"/>
              <w:jc w:val="both"/>
              <w:rPr>
                <w:rFonts w:ascii="Times New Roman" w:hAnsi="Times New Roman"/>
                <w:color w:val="000000"/>
                <w:sz w:val="26"/>
                <w:szCs w:val="26"/>
              </w:rPr>
            </w:pPr>
            <w:r w:rsidRPr="00445C33">
              <w:rPr>
                <w:rFonts w:ascii="Times New Roman" w:hAnsi="Times New Roman"/>
                <w:sz w:val="26"/>
                <w:szCs w:val="26"/>
              </w:rPr>
              <w:t>Hiểu được văn phạm ở dạng chuẩn Chomsky</w:t>
            </w:r>
          </w:p>
          <w:p w14:paraId="088259F3" w14:textId="77777777" w:rsidR="0046136F" w:rsidRPr="00445C33" w:rsidRDefault="0046136F" w:rsidP="0046136F">
            <w:pPr>
              <w:pStyle w:val="ListParagraph"/>
              <w:numPr>
                <w:ilvl w:val="0"/>
                <w:numId w:val="9"/>
              </w:numPr>
              <w:spacing w:after="0"/>
              <w:ind w:left="133" w:hanging="142"/>
              <w:jc w:val="both"/>
              <w:rPr>
                <w:rFonts w:ascii="Times New Roman" w:hAnsi="Times New Roman"/>
                <w:color w:val="000000"/>
                <w:sz w:val="26"/>
                <w:szCs w:val="26"/>
              </w:rPr>
            </w:pPr>
            <w:r w:rsidRPr="00445C33">
              <w:rPr>
                <w:rFonts w:ascii="Times New Roman" w:hAnsi="Times New Roman"/>
                <w:sz w:val="26"/>
                <w:szCs w:val="26"/>
              </w:rPr>
              <w:t xml:space="preserve">Biết cách đưa văn phạm phi ngữ cảnh khi chưa ở dạng chuẩn về dạng chuẩn Chomsky khi </w:t>
            </w:r>
          </w:p>
          <w:p w14:paraId="0BC16498" w14:textId="77777777" w:rsidR="0046136F" w:rsidRPr="00445C33" w:rsidRDefault="0046136F" w:rsidP="00537367">
            <w:pPr>
              <w:pStyle w:val="Tablejust"/>
            </w:pPr>
            <w:r w:rsidRPr="00445C33">
              <w:t>Hiểu về Automat đẩy xuống</w:t>
            </w:r>
          </w:p>
        </w:tc>
        <w:tc>
          <w:tcPr>
            <w:tcW w:w="472" w:type="dxa"/>
            <w:vAlign w:val="center"/>
          </w:tcPr>
          <w:p w14:paraId="153CE03B" w14:textId="77777777" w:rsidR="0046136F" w:rsidRPr="00445C33" w:rsidRDefault="0046136F" w:rsidP="00537367">
            <w:pPr>
              <w:pStyle w:val="Tablejust"/>
            </w:pPr>
            <w:r w:rsidRPr="00445C33">
              <w:t>5</w:t>
            </w:r>
          </w:p>
        </w:tc>
        <w:tc>
          <w:tcPr>
            <w:tcW w:w="472" w:type="dxa"/>
            <w:vAlign w:val="center"/>
          </w:tcPr>
          <w:p w14:paraId="5B72F613" w14:textId="77777777" w:rsidR="0046136F" w:rsidRPr="00445C33" w:rsidRDefault="0046136F" w:rsidP="00537367">
            <w:pPr>
              <w:pStyle w:val="Tablejust"/>
            </w:pPr>
            <w:r w:rsidRPr="00445C33">
              <w:t>10</w:t>
            </w:r>
          </w:p>
        </w:tc>
        <w:tc>
          <w:tcPr>
            <w:tcW w:w="473" w:type="dxa"/>
            <w:vAlign w:val="center"/>
          </w:tcPr>
          <w:p w14:paraId="64570B0C" w14:textId="77777777" w:rsidR="0046136F" w:rsidRPr="00445C33" w:rsidRDefault="0046136F" w:rsidP="00537367">
            <w:pPr>
              <w:pStyle w:val="Tablejust"/>
            </w:pPr>
            <w:r w:rsidRPr="00445C33">
              <w:t>15</w:t>
            </w:r>
          </w:p>
        </w:tc>
      </w:tr>
    </w:tbl>
    <w:p w14:paraId="5C67885D" w14:textId="77777777" w:rsidR="0046136F" w:rsidRPr="00445C33" w:rsidRDefault="0046136F" w:rsidP="0046136F">
      <w:pPr>
        <w:spacing w:line="276" w:lineRule="auto"/>
        <w:contextualSpacing/>
        <w:rPr>
          <w:b/>
          <w:bCs/>
          <w:i/>
          <w:sz w:val="26"/>
          <w:szCs w:val="26"/>
          <w:lang w:val="pl-PL"/>
        </w:rPr>
      </w:pPr>
      <w:r w:rsidRPr="00445C33">
        <w:rPr>
          <w:b/>
          <w:bCs/>
          <w:i/>
          <w:sz w:val="26"/>
          <w:szCs w:val="26"/>
          <w:lang w:val="pl-PL"/>
        </w:rPr>
        <w:t>7.2. Ma trận Nội dung - Chuẩn đầu ra học phần</w:t>
      </w:r>
      <w:r w:rsidRPr="00445C33">
        <w:rPr>
          <w:rStyle w:val="FootnoteReference"/>
          <w:b/>
          <w:bCs/>
          <w:i/>
          <w:sz w:val="26"/>
          <w:szCs w:val="26"/>
          <w:lang w:val="pl-PL"/>
        </w:rPr>
        <w:footnoteReference w:id="80"/>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652"/>
        <w:gridCol w:w="651"/>
        <w:gridCol w:w="649"/>
        <w:gridCol w:w="649"/>
        <w:gridCol w:w="649"/>
        <w:gridCol w:w="649"/>
        <w:gridCol w:w="649"/>
        <w:gridCol w:w="649"/>
        <w:gridCol w:w="650"/>
        <w:gridCol w:w="730"/>
        <w:gridCol w:w="730"/>
        <w:gridCol w:w="730"/>
      </w:tblGrid>
      <w:tr w:rsidR="0046136F" w:rsidRPr="00445C33" w14:paraId="415089E8" w14:textId="77777777" w:rsidTr="0046136F">
        <w:trPr>
          <w:trHeight w:val="20"/>
          <w:jc w:val="center"/>
        </w:trPr>
        <w:tc>
          <w:tcPr>
            <w:tcW w:w="1391" w:type="dxa"/>
            <w:vMerge w:val="restart"/>
            <w:shd w:val="clear" w:color="auto" w:fill="auto"/>
            <w:vAlign w:val="center"/>
          </w:tcPr>
          <w:p w14:paraId="0AE72FFB" w14:textId="77777777" w:rsidR="0046136F" w:rsidRPr="00445C33" w:rsidRDefault="0046136F" w:rsidP="0046136F">
            <w:pPr>
              <w:spacing w:line="276" w:lineRule="auto"/>
              <w:contextualSpacing/>
              <w:jc w:val="center"/>
              <w:rPr>
                <w:rFonts w:eastAsia="Times New Roman"/>
                <w:b/>
                <w:bCs/>
                <w:color w:val="000000"/>
                <w:sz w:val="26"/>
                <w:szCs w:val="26"/>
                <w:lang w:eastAsia="zh-CN"/>
              </w:rPr>
            </w:pPr>
            <w:r w:rsidRPr="00445C33">
              <w:rPr>
                <w:b/>
                <w:sz w:val="26"/>
                <w:szCs w:val="26"/>
              </w:rPr>
              <w:t>Thứ tự</w:t>
            </w:r>
            <w:r w:rsidRPr="00445C33">
              <w:rPr>
                <w:rFonts w:eastAsia="Times New Roman"/>
                <w:b/>
                <w:bCs/>
                <w:color w:val="000000"/>
                <w:sz w:val="26"/>
                <w:szCs w:val="26"/>
                <w:lang w:eastAsia="zh-CN"/>
              </w:rPr>
              <w:t xml:space="preserve"> chương</w:t>
            </w:r>
          </w:p>
        </w:tc>
        <w:tc>
          <w:tcPr>
            <w:tcW w:w="7954" w:type="dxa"/>
            <w:gridSpan w:val="12"/>
          </w:tcPr>
          <w:p w14:paraId="62285BA4" w14:textId="77777777" w:rsidR="0046136F" w:rsidRPr="00445C33" w:rsidRDefault="0046136F" w:rsidP="0046136F">
            <w:pPr>
              <w:spacing w:line="276" w:lineRule="auto"/>
              <w:contextualSpacing/>
              <w:jc w:val="center"/>
              <w:rPr>
                <w:rFonts w:eastAsia="Times New Roman"/>
                <w:b/>
                <w:bCs/>
                <w:color w:val="000000"/>
                <w:sz w:val="26"/>
                <w:szCs w:val="26"/>
                <w:lang w:eastAsia="zh-CN"/>
              </w:rPr>
            </w:pPr>
            <w:r w:rsidRPr="00445C33">
              <w:rPr>
                <w:rFonts w:eastAsia="Times New Roman"/>
                <w:b/>
                <w:bCs/>
                <w:color w:val="000000"/>
                <w:sz w:val="26"/>
                <w:szCs w:val="26"/>
                <w:lang w:eastAsia="zh-CN"/>
              </w:rPr>
              <w:t>Chuần đầu ra học phần</w:t>
            </w:r>
          </w:p>
        </w:tc>
      </w:tr>
      <w:tr w:rsidR="0046136F" w:rsidRPr="00445C33" w14:paraId="2F79C64E" w14:textId="77777777" w:rsidTr="0046136F">
        <w:trPr>
          <w:trHeight w:val="20"/>
          <w:jc w:val="center"/>
        </w:trPr>
        <w:tc>
          <w:tcPr>
            <w:tcW w:w="1391" w:type="dxa"/>
            <w:vMerge/>
            <w:shd w:val="clear" w:color="auto" w:fill="auto"/>
            <w:vAlign w:val="center"/>
            <w:hideMark/>
          </w:tcPr>
          <w:p w14:paraId="49C74F44" w14:textId="77777777" w:rsidR="0046136F" w:rsidRPr="00445C33" w:rsidRDefault="0046136F" w:rsidP="0046136F">
            <w:pPr>
              <w:spacing w:line="276" w:lineRule="auto"/>
              <w:contextualSpacing/>
              <w:jc w:val="center"/>
              <w:rPr>
                <w:rFonts w:eastAsia="Times New Roman"/>
                <w:b/>
                <w:bCs/>
                <w:color w:val="000000"/>
                <w:sz w:val="26"/>
                <w:szCs w:val="26"/>
                <w:lang w:eastAsia="zh-CN"/>
              </w:rPr>
            </w:pPr>
          </w:p>
        </w:tc>
        <w:tc>
          <w:tcPr>
            <w:tcW w:w="653" w:type="dxa"/>
            <w:shd w:val="clear" w:color="auto" w:fill="auto"/>
            <w:hideMark/>
          </w:tcPr>
          <w:p w14:paraId="7E38B034"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hp1</w:t>
            </w:r>
          </w:p>
        </w:tc>
        <w:tc>
          <w:tcPr>
            <w:tcW w:w="652" w:type="dxa"/>
            <w:shd w:val="clear" w:color="auto" w:fill="auto"/>
            <w:hideMark/>
          </w:tcPr>
          <w:p w14:paraId="5FCCA630"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hp2</w:t>
            </w:r>
          </w:p>
        </w:tc>
        <w:tc>
          <w:tcPr>
            <w:tcW w:w="651" w:type="dxa"/>
            <w:shd w:val="clear" w:color="auto" w:fill="auto"/>
            <w:hideMark/>
          </w:tcPr>
          <w:p w14:paraId="49105D79"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hp3</w:t>
            </w:r>
          </w:p>
        </w:tc>
        <w:tc>
          <w:tcPr>
            <w:tcW w:w="651" w:type="dxa"/>
            <w:shd w:val="clear" w:color="auto" w:fill="auto"/>
            <w:hideMark/>
          </w:tcPr>
          <w:p w14:paraId="13DEC33A"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hp4</w:t>
            </w:r>
          </w:p>
        </w:tc>
        <w:tc>
          <w:tcPr>
            <w:tcW w:w="651" w:type="dxa"/>
            <w:shd w:val="clear" w:color="auto" w:fill="auto"/>
            <w:hideMark/>
          </w:tcPr>
          <w:p w14:paraId="63F43A7F"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hp5</w:t>
            </w:r>
          </w:p>
        </w:tc>
        <w:tc>
          <w:tcPr>
            <w:tcW w:w="651" w:type="dxa"/>
            <w:shd w:val="clear" w:color="auto" w:fill="auto"/>
            <w:hideMark/>
          </w:tcPr>
          <w:p w14:paraId="2B74FD58"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hp6</w:t>
            </w:r>
          </w:p>
        </w:tc>
        <w:tc>
          <w:tcPr>
            <w:tcW w:w="651" w:type="dxa"/>
            <w:shd w:val="clear" w:color="auto" w:fill="auto"/>
            <w:hideMark/>
          </w:tcPr>
          <w:p w14:paraId="4227DF54"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hp7</w:t>
            </w:r>
          </w:p>
        </w:tc>
        <w:tc>
          <w:tcPr>
            <w:tcW w:w="651" w:type="dxa"/>
            <w:shd w:val="clear" w:color="auto" w:fill="auto"/>
            <w:hideMark/>
          </w:tcPr>
          <w:p w14:paraId="0EAF6280"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hp8</w:t>
            </w:r>
          </w:p>
        </w:tc>
        <w:tc>
          <w:tcPr>
            <w:tcW w:w="652" w:type="dxa"/>
          </w:tcPr>
          <w:p w14:paraId="796278D3"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hp9</w:t>
            </w:r>
          </w:p>
        </w:tc>
        <w:tc>
          <w:tcPr>
            <w:tcW w:w="697" w:type="dxa"/>
            <w:shd w:val="clear" w:color="auto" w:fill="auto"/>
            <w:hideMark/>
          </w:tcPr>
          <w:p w14:paraId="51C23CEC"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hp10</w:t>
            </w:r>
          </w:p>
        </w:tc>
        <w:tc>
          <w:tcPr>
            <w:tcW w:w="697" w:type="dxa"/>
          </w:tcPr>
          <w:p w14:paraId="23A816C2"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hp11</w:t>
            </w:r>
          </w:p>
        </w:tc>
        <w:tc>
          <w:tcPr>
            <w:tcW w:w="697" w:type="dxa"/>
          </w:tcPr>
          <w:p w14:paraId="027DCEF9"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hp12</w:t>
            </w:r>
          </w:p>
        </w:tc>
      </w:tr>
      <w:tr w:rsidR="0046136F" w:rsidRPr="00445C33" w14:paraId="57D270E5" w14:textId="77777777" w:rsidTr="0046136F">
        <w:trPr>
          <w:trHeight w:val="20"/>
          <w:jc w:val="center"/>
        </w:trPr>
        <w:tc>
          <w:tcPr>
            <w:tcW w:w="1391" w:type="dxa"/>
            <w:shd w:val="clear" w:color="auto" w:fill="auto"/>
            <w:vAlign w:val="center"/>
            <w:hideMark/>
          </w:tcPr>
          <w:p w14:paraId="6DB95961" w14:textId="77777777" w:rsidR="0046136F" w:rsidRPr="00445C33" w:rsidRDefault="0046136F" w:rsidP="0046136F">
            <w:pPr>
              <w:spacing w:line="276" w:lineRule="auto"/>
              <w:contextualSpacing/>
              <w:rPr>
                <w:rFonts w:eastAsia="Times New Roman"/>
                <w:color w:val="000000"/>
                <w:sz w:val="26"/>
                <w:szCs w:val="26"/>
                <w:lang w:eastAsia="zh-CN"/>
              </w:rPr>
            </w:pPr>
            <w:r w:rsidRPr="00445C33">
              <w:rPr>
                <w:rFonts w:eastAsia="Times New Roman"/>
                <w:color w:val="000000"/>
                <w:sz w:val="26"/>
                <w:szCs w:val="26"/>
                <w:lang w:eastAsia="zh-CN"/>
              </w:rPr>
              <w:lastRenderedPageBreak/>
              <w:t>Chương 1</w:t>
            </w:r>
          </w:p>
        </w:tc>
        <w:tc>
          <w:tcPr>
            <w:tcW w:w="653" w:type="dxa"/>
            <w:shd w:val="clear" w:color="auto" w:fill="auto"/>
            <w:vAlign w:val="center"/>
            <w:hideMark/>
          </w:tcPr>
          <w:p w14:paraId="7AA6D42C" w14:textId="77777777" w:rsidR="0046136F" w:rsidRPr="00445C33" w:rsidRDefault="0046136F" w:rsidP="0046136F">
            <w:pPr>
              <w:spacing w:line="276" w:lineRule="auto"/>
              <w:contextualSpacing/>
              <w:rPr>
                <w:rFonts w:eastAsia="Times New Roman"/>
                <w:color w:val="000000"/>
                <w:sz w:val="26"/>
                <w:szCs w:val="26"/>
                <w:lang w:eastAsia="zh-CN"/>
              </w:rPr>
            </w:pPr>
            <w:r w:rsidRPr="00445C33">
              <w:rPr>
                <w:rFonts w:eastAsia="Times New Roman"/>
                <w:color w:val="000000"/>
                <w:sz w:val="26"/>
                <w:szCs w:val="26"/>
                <w:lang w:eastAsia="zh-CN"/>
              </w:rPr>
              <w:t>TU</w:t>
            </w:r>
          </w:p>
        </w:tc>
        <w:tc>
          <w:tcPr>
            <w:tcW w:w="652" w:type="dxa"/>
            <w:shd w:val="clear" w:color="auto" w:fill="auto"/>
            <w:vAlign w:val="center"/>
            <w:hideMark/>
          </w:tcPr>
          <w:p w14:paraId="6D269896" w14:textId="77777777" w:rsidR="0046136F" w:rsidRPr="00445C33" w:rsidRDefault="0046136F" w:rsidP="0046136F">
            <w:pPr>
              <w:spacing w:line="276" w:lineRule="auto"/>
              <w:contextualSpacing/>
              <w:rPr>
                <w:rFonts w:eastAsia="Times New Roman"/>
                <w:color w:val="000000"/>
                <w:sz w:val="26"/>
                <w:szCs w:val="26"/>
                <w:lang w:eastAsia="zh-CN"/>
              </w:rPr>
            </w:pPr>
            <w:r w:rsidRPr="00445C33">
              <w:rPr>
                <w:rFonts w:eastAsia="Times New Roman"/>
                <w:color w:val="000000"/>
                <w:sz w:val="26"/>
                <w:szCs w:val="26"/>
                <w:lang w:eastAsia="zh-CN"/>
              </w:rPr>
              <w:t>TU</w:t>
            </w:r>
          </w:p>
        </w:tc>
        <w:tc>
          <w:tcPr>
            <w:tcW w:w="651" w:type="dxa"/>
            <w:shd w:val="clear" w:color="auto" w:fill="auto"/>
            <w:vAlign w:val="center"/>
          </w:tcPr>
          <w:p w14:paraId="7CB8B563" w14:textId="77777777" w:rsidR="0046136F" w:rsidRPr="00445C33" w:rsidRDefault="0046136F" w:rsidP="0046136F">
            <w:pPr>
              <w:spacing w:line="276" w:lineRule="auto"/>
              <w:contextualSpacing/>
              <w:rPr>
                <w:rFonts w:eastAsia="Times New Roman"/>
                <w:color w:val="000000"/>
                <w:sz w:val="26"/>
                <w:szCs w:val="26"/>
                <w:lang w:eastAsia="zh-CN"/>
              </w:rPr>
            </w:pPr>
          </w:p>
        </w:tc>
        <w:tc>
          <w:tcPr>
            <w:tcW w:w="651" w:type="dxa"/>
            <w:shd w:val="clear" w:color="auto" w:fill="auto"/>
            <w:vAlign w:val="center"/>
          </w:tcPr>
          <w:p w14:paraId="5513A3C1" w14:textId="77777777" w:rsidR="0046136F" w:rsidRPr="00445C33" w:rsidRDefault="0046136F" w:rsidP="0046136F">
            <w:pPr>
              <w:spacing w:line="276" w:lineRule="auto"/>
              <w:contextualSpacing/>
              <w:jc w:val="center"/>
              <w:rPr>
                <w:rFonts w:eastAsia="Times New Roman"/>
                <w:color w:val="000000"/>
                <w:sz w:val="26"/>
                <w:szCs w:val="26"/>
                <w:lang w:eastAsia="zh-CN"/>
              </w:rPr>
            </w:pPr>
          </w:p>
        </w:tc>
        <w:tc>
          <w:tcPr>
            <w:tcW w:w="651" w:type="dxa"/>
            <w:shd w:val="clear" w:color="auto" w:fill="auto"/>
            <w:vAlign w:val="center"/>
          </w:tcPr>
          <w:p w14:paraId="6D7E08A3" w14:textId="77777777" w:rsidR="0046136F" w:rsidRPr="00445C33" w:rsidRDefault="0046136F" w:rsidP="0046136F">
            <w:pPr>
              <w:spacing w:line="276" w:lineRule="auto"/>
              <w:contextualSpacing/>
              <w:jc w:val="center"/>
              <w:rPr>
                <w:rFonts w:eastAsia="Times New Roman"/>
                <w:color w:val="000000"/>
                <w:sz w:val="26"/>
                <w:szCs w:val="26"/>
                <w:lang w:eastAsia="zh-CN"/>
              </w:rPr>
            </w:pPr>
          </w:p>
        </w:tc>
        <w:tc>
          <w:tcPr>
            <w:tcW w:w="651" w:type="dxa"/>
            <w:shd w:val="clear" w:color="auto" w:fill="auto"/>
            <w:vAlign w:val="center"/>
          </w:tcPr>
          <w:p w14:paraId="171E5A24" w14:textId="77777777" w:rsidR="0046136F" w:rsidRPr="00445C33" w:rsidRDefault="0046136F" w:rsidP="0046136F">
            <w:pPr>
              <w:spacing w:line="276" w:lineRule="auto"/>
              <w:contextualSpacing/>
              <w:jc w:val="center"/>
              <w:rPr>
                <w:rFonts w:eastAsia="Times New Roman"/>
                <w:color w:val="000000"/>
                <w:sz w:val="26"/>
                <w:szCs w:val="26"/>
                <w:lang w:eastAsia="zh-CN"/>
              </w:rPr>
            </w:pPr>
          </w:p>
        </w:tc>
        <w:tc>
          <w:tcPr>
            <w:tcW w:w="651" w:type="dxa"/>
            <w:shd w:val="clear" w:color="auto" w:fill="auto"/>
            <w:vAlign w:val="center"/>
            <w:hideMark/>
          </w:tcPr>
          <w:p w14:paraId="0274D38D"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51" w:type="dxa"/>
            <w:shd w:val="clear" w:color="auto" w:fill="auto"/>
            <w:vAlign w:val="center"/>
            <w:hideMark/>
          </w:tcPr>
          <w:p w14:paraId="56E46BBD"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52" w:type="dxa"/>
            <w:vAlign w:val="center"/>
          </w:tcPr>
          <w:p w14:paraId="14060F40"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97" w:type="dxa"/>
            <w:shd w:val="clear" w:color="auto" w:fill="auto"/>
            <w:vAlign w:val="center"/>
          </w:tcPr>
          <w:p w14:paraId="4783CFB5"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97" w:type="dxa"/>
          </w:tcPr>
          <w:p w14:paraId="26C43B35"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I</w:t>
            </w:r>
          </w:p>
        </w:tc>
        <w:tc>
          <w:tcPr>
            <w:tcW w:w="697" w:type="dxa"/>
            <w:vAlign w:val="center"/>
          </w:tcPr>
          <w:p w14:paraId="51201BAC"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r>
      <w:tr w:rsidR="0046136F" w:rsidRPr="00445C33" w14:paraId="5912373D" w14:textId="77777777" w:rsidTr="0046136F">
        <w:trPr>
          <w:trHeight w:val="20"/>
          <w:jc w:val="center"/>
        </w:trPr>
        <w:tc>
          <w:tcPr>
            <w:tcW w:w="1391" w:type="dxa"/>
            <w:shd w:val="clear" w:color="auto" w:fill="auto"/>
            <w:vAlign w:val="center"/>
            <w:hideMark/>
          </w:tcPr>
          <w:p w14:paraId="3F41F21C" w14:textId="77777777" w:rsidR="0046136F" w:rsidRPr="00445C33" w:rsidRDefault="0046136F" w:rsidP="0046136F">
            <w:pPr>
              <w:spacing w:line="276" w:lineRule="auto"/>
              <w:contextualSpacing/>
              <w:rPr>
                <w:rFonts w:eastAsia="Times New Roman"/>
                <w:color w:val="000000"/>
                <w:sz w:val="26"/>
                <w:szCs w:val="26"/>
                <w:lang w:eastAsia="zh-CN"/>
              </w:rPr>
            </w:pPr>
            <w:r w:rsidRPr="00445C33">
              <w:rPr>
                <w:rFonts w:eastAsia="Times New Roman"/>
                <w:color w:val="000000"/>
                <w:sz w:val="26"/>
                <w:szCs w:val="26"/>
                <w:lang w:eastAsia="zh-CN"/>
              </w:rPr>
              <w:t>Chương 2</w:t>
            </w:r>
          </w:p>
        </w:tc>
        <w:tc>
          <w:tcPr>
            <w:tcW w:w="653" w:type="dxa"/>
            <w:shd w:val="clear" w:color="auto" w:fill="auto"/>
            <w:vAlign w:val="center"/>
          </w:tcPr>
          <w:p w14:paraId="5FF1EBBE" w14:textId="77777777" w:rsidR="0046136F" w:rsidRPr="00445C33" w:rsidRDefault="0046136F" w:rsidP="0046136F">
            <w:pPr>
              <w:spacing w:line="276" w:lineRule="auto"/>
              <w:contextualSpacing/>
              <w:rPr>
                <w:rFonts w:eastAsia="Times New Roman"/>
                <w:color w:val="000000"/>
                <w:sz w:val="26"/>
                <w:szCs w:val="26"/>
                <w:lang w:eastAsia="zh-CN"/>
              </w:rPr>
            </w:pPr>
          </w:p>
        </w:tc>
        <w:tc>
          <w:tcPr>
            <w:tcW w:w="652" w:type="dxa"/>
            <w:shd w:val="clear" w:color="auto" w:fill="auto"/>
            <w:vAlign w:val="center"/>
          </w:tcPr>
          <w:p w14:paraId="5EEDD47A" w14:textId="77777777" w:rsidR="0046136F" w:rsidRPr="00445C33" w:rsidRDefault="0046136F" w:rsidP="0046136F">
            <w:pPr>
              <w:spacing w:line="276" w:lineRule="auto"/>
              <w:contextualSpacing/>
              <w:rPr>
                <w:rFonts w:eastAsia="Times New Roman"/>
                <w:color w:val="000000"/>
                <w:sz w:val="26"/>
                <w:szCs w:val="26"/>
                <w:lang w:eastAsia="zh-CN"/>
              </w:rPr>
            </w:pPr>
          </w:p>
        </w:tc>
        <w:tc>
          <w:tcPr>
            <w:tcW w:w="651" w:type="dxa"/>
            <w:shd w:val="clear" w:color="auto" w:fill="auto"/>
            <w:vAlign w:val="center"/>
            <w:hideMark/>
          </w:tcPr>
          <w:p w14:paraId="64FD4135" w14:textId="77777777" w:rsidR="0046136F" w:rsidRPr="00445C33" w:rsidRDefault="0046136F" w:rsidP="0046136F">
            <w:pPr>
              <w:spacing w:line="276" w:lineRule="auto"/>
              <w:contextualSpacing/>
              <w:rPr>
                <w:rFonts w:eastAsia="Times New Roman"/>
                <w:color w:val="000000"/>
                <w:sz w:val="26"/>
                <w:szCs w:val="26"/>
                <w:lang w:eastAsia="zh-CN"/>
              </w:rPr>
            </w:pPr>
            <w:r w:rsidRPr="00445C33">
              <w:rPr>
                <w:rFonts w:eastAsia="Times New Roman"/>
                <w:color w:val="000000"/>
                <w:sz w:val="26"/>
                <w:szCs w:val="26"/>
                <w:lang w:eastAsia="zh-CN"/>
              </w:rPr>
              <w:t>TU</w:t>
            </w:r>
          </w:p>
        </w:tc>
        <w:tc>
          <w:tcPr>
            <w:tcW w:w="651" w:type="dxa"/>
            <w:shd w:val="clear" w:color="auto" w:fill="auto"/>
            <w:vAlign w:val="center"/>
            <w:hideMark/>
          </w:tcPr>
          <w:p w14:paraId="62BB75E1"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TU</w:t>
            </w:r>
          </w:p>
        </w:tc>
        <w:tc>
          <w:tcPr>
            <w:tcW w:w="651" w:type="dxa"/>
            <w:shd w:val="clear" w:color="auto" w:fill="auto"/>
            <w:vAlign w:val="center"/>
            <w:hideMark/>
          </w:tcPr>
          <w:p w14:paraId="4CA61A98"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TU</w:t>
            </w:r>
          </w:p>
        </w:tc>
        <w:tc>
          <w:tcPr>
            <w:tcW w:w="651" w:type="dxa"/>
            <w:shd w:val="clear" w:color="auto" w:fill="auto"/>
            <w:vAlign w:val="center"/>
            <w:hideMark/>
          </w:tcPr>
          <w:p w14:paraId="1B571B9A"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TU</w:t>
            </w:r>
          </w:p>
        </w:tc>
        <w:tc>
          <w:tcPr>
            <w:tcW w:w="651" w:type="dxa"/>
            <w:shd w:val="clear" w:color="auto" w:fill="auto"/>
            <w:vAlign w:val="center"/>
            <w:hideMark/>
          </w:tcPr>
          <w:p w14:paraId="77CAA960"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51" w:type="dxa"/>
            <w:shd w:val="clear" w:color="auto" w:fill="auto"/>
            <w:vAlign w:val="center"/>
            <w:hideMark/>
          </w:tcPr>
          <w:p w14:paraId="34D0BE30"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52" w:type="dxa"/>
            <w:vAlign w:val="center"/>
          </w:tcPr>
          <w:p w14:paraId="471D0A15"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97" w:type="dxa"/>
            <w:shd w:val="clear" w:color="auto" w:fill="auto"/>
            <w:vAlign w:val="center"/>
          </w:tcPr>
          <w:p w14:paraId="4018AEE1"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97" w:type="dxa"/>
          </w:tcPr>
          <w:p w14:paraId="0DF9D31F"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I</w:t>
            </w:r>
          </w:p>
        </w:tc>
        <w:tc>
          <w:tcPr>
            <w:tcW w:w="697" w:type="dxa"/>
            <w:vAlign w:val="center"/>
          </w:tcPr>
          <w:p w14:paraId="4424F685"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r>
      <w:tr w:rsidR="0046136F" w:rsidRPr="00445C33" w14:paraId="273515C8" w14:textId="77777777" w:rsidTr="0046136F">
        <w:trPr>
          <w:trHeight w:val="20"/>
          <w:jc w:val="center"/>
        </w:trPr>
        <w:tc>
          <w:tcPr>
            <w:tcW w:w="1391" w:type="dxa"/>
            <w:shd w:val="clear" w:color="auto" w:fill="auto"/>
            <w:vAlign w:val="center"/>
            <w:hideMark/>
          </w:tcPr>
          <w:p w14:paraId="2ADE00B8" w14:textId="77777777" w:rsidR="0046136F" w:rsidRPr="00445C33" w:rsidRDefault="0046136F" w:rsidP="0046136F">
            <w:pPr>
              <w:spacing w:line="276" w:lineRule="auto"/>
              <w:contextualSpacing/>
              <w:rPr>
                <w:rFonts w:eastAsia="Times New Roman"/>
                <w:color w:val="000000"/>
                <w:sz w:val="26"/>
                <w:szCs w:val="26"/>
                <w:lang w:eastAsia="zh-CN"/>
              </w:rPr>
            </w:pPr>
            <w:r w:rsidRPr="00445C33">
              <w:rPr>
                <w:rFonts w:eastAsia="Times New Roman"/>
                <w:color w:val="000000"/>
                <w:sz w:val="26"/>
                <w:szCs w:val="26"/>
                <w:lang w:eastAsia="zh-CN"/>
              </w:rPr>
              <w:t>Chương 3</w:t>
            </w:r>
          </w:p>
        </w:tc>
        <w:tc>
          <w:tcPr>
            <w:tcW w:w="653" w:type="dxa"/>
            <w:shd w:val="clear" w:color="auto" w:fill="auto"/>
            <w:vAlign w:val="center"/>
          </w:tcPr>
          <w:p w14:paraId="21CE595A" w14:textId="77777777" w:rsidR="0046136F" w:rsidRPr="00445C33" w:rsidRDefault="0046136F" w:rsidP="0046136F">
            <w:pPr>
              <w:spacing w:line="276" w:lineRule="auto"/>
              <w:contextualSpacing/>
              <w:rPr>
                <w:rFonts w:eastAsia="Times New Roman"/>
                <w:color w:val="000000"/>
                <w:sz w:val="26"/>
                <w:szCs w:val="26"/>
                <w:lang w:eastAsia="zh-CN"/>
              </w:rPr>
            </w:pPr>
          </w:p>
        </w:tc>
        <w:tc>
          <w:tcPr>
            <w:tcW w:w="652" w:type="dxa"/>
            <w:shd w:val="clear" w:color="auto" w:fill="auto"/>
            <w:vAlign w:val="center"/>
          </w:tcPr>
          <w:p w14:paraId="0446A89E" w14:textId="77777777" w:rsidR="0046136F" w:rsidRPr="00445C33" w:rsidRDefault="0046136F" w:rsidP="0046136F">
            <w:pPr>
              <w:spacing w:line="276" w:lineRule="auto"/>
              <w:contextualSpacing/>
              <w:rPr>
                <w:rFonts w:eastAsia="Times New Roman"/>
                <w:color w:val="000000"/>
                <w:sz w:val="26"/>
                <w:szCs w:val="26"/>
                <w:lang w:eastAsia="zh-CN"/>
              </w:rPr>
            </w:pPr>
          </w:p>
        </w:tc>
        <w:tc>
          <w:tcPr>
            <w:tcW w:w="651" w:type="dxa"/>
            <w:shd w:val="clear" w:color="auto" w:fill="auto"/>
            <w:vAlign w:val="center"/>
          </w:tcPr>
          <w:p w14:paraId="25BF5D7D" w14:textId="77777777" w:rsidR="0046136F" w:rsidRPr="00445C33" w:rsidRDefault="0046136F" w:rsidP="0046136F">
            <w:pPr>
              <w:spacing w:line="276" w:lineRule="auto"/>
              <w:contextualSpacing/>
              <w:rPr>
                <w:rFonts w:eastAsia="Times New Roman"/>
                <w:color w:val="000000"/>
                <w:sz w:val="26"/>
                <w:szCs w:val="26"/>
                <w:lang w:eastAsia="zh-CN"/>
              </w:rPr>
            </w:pPr>
          </w:p>
        </w:tc>
        <w:tc>
          <w:tcPr>
            <w:tcW w:w="651" w:type="dxa"/>
            <w:shd w:val="clear" w:color="auto" w:fill="auto"/>
            <w:vAlign w:val="center"/>
          </w:tcPr>
          <w:p w14:paraId="39723EB5" w14:textId="77777777" w:rsidR="0046136F" w:rsidRPr="00445C33" w:rsidRDefault="0046136F" w:rsidP="0046136F">
            <w:pPr>
              <w:spacing w:line="276" w:lineRule="auto"/>
              <w:contextualSpacing/>
              <w:jc w:val="center"/>
              <w:rPr>
                <w:rFonts w:eastAsia="Times New Roman"/>
                <w:color w:val="000000"/>
                <w:sz w:val="26"/>
                <w:szCs w:val="26"/>
                <w:lang w:eastAsia="zh-CN"/>
              </w:rPr>
            </w:pPr>
          </w:p>
        </w:tc>
        <w:tc>
          <w:tcPr>
            <w:tcW w:w="651" w:type="dxa"/>
            <w:shd w:val="clear" w:color="auto" w:fill="auto"/>
            <w:vAlign w:val="center"/>
          </w:tcPr>
          <w:p w14:paraId="6EDC655E" w14:textId="77777777" w:rsidR="0046136F" w:rsidRPr="00445C33" w:rsidRDefault="0046136F" w:rsidP="0046136F">
            <w:pPr>
              <w:spacing w:line="276" w:lineRule="auto"/>
              <w:contextualSpacing/>
              <w:jc w:val="center"/>
              <w:rPr>
                <w:rFonts w:eastAsia="Times New Roman"/>
                <w:color w:val="000000"/>
                <w:sz w:val="26"/>
                <w:szCs w:val="26"/>
                <w:lang w:eastAsia="zh-CN"/>
              </w:rPr>
            </w:pPr>
          </w:p>
        </w:tc>
        <w:tc>
          <w:tcPr>
            <w:tcW w:w="651" w:type="dxa"/>
            <w:shd w:val="clear" w:color="auto" w:fill="auto"/>
            <w:vAlign w:val="center"/>
          </w:tcPr>
          <w:p w14:paraId="1829A928" w14:textId="77777777" w:rsidR="0046136F" w:rsidRPr="00445C33" w:rsidRDefault="0046136F" w:rsidP="0046136F">
            <w:pPr>
              <w:spacing w:line="276" w:lineRule="auto"/>
              <w:contextualSpacing/>
              <w:jc w:val="center"/>
              <w:rPr>
                <w:rFonts w:eastAsia="Times New Roman"/>
                <w:color w:val="000000"/>
                <w:sz w:val="26"/>
                <w:szCs w:val="26"/>
                <w:lang w:eastAsia="zh-CN"/>
              </w:rPr>
            </w:pPr>
          </w:p>
        </w:tc>
        <w:tc>
          <w:tcPr>
            <w:tcW w:w="651" w:type="dxa"/>
            <w:shd w:val="clear" w:color="auto" w:fill="auto"/>
            <w:vAlign w:val="center"/>
            <w:hideMark/>
          </w:tcPr>
          <w:p w14:paraId="114B2D7D"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51" w:type="dxa"/>
            <w:shd w:val="clear" w:color="auto" w:fill="auto"/>
            <w:vAlign w:val="center"/>
            <w:hideMark/>
          </w:tcPr>
          <w:p w14:paraId="0C1CD29B"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52" w:type="dxa"/>
            <w:vAlign w:val="center"/>
          </w:tcPr>
          <w:p w14:paraId="48C82EA5"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97" w:type="dxa"/>
            <w:shd w:val="clear" w:color="auto" w:fill="auto"/>
            <w:vAlign w:val="center"/>
          </w:tcPr>
          <w:p w14:paraId="42B23B78"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c>
          <w:tcPr>
            <w:tcW w:w="697" w:type="dxa"/>
          </w:tcPr>
          <w:p w14:paraId="4AA04807"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I</w:t>
            </w:r>
          </w:p>
        </w:tc>
        <w:tc>
          <w:tcPr>
            <w:tcW w:w="697" w:type="dxa"/>
            <w:vAlign w:val="center"/>
          </w:tcPr>
          <w:p w14:paraId="01F821CB" w14:textId="77777777" w:rsidR="0046136F" w:rsidRPr="00445C33" w:rsidRDefault="0046136F" w:rsidP="0046136F">
            <w:pPr>
              <w:spacing w:line="276" w:lineRule="auto"/>
              <w:contextualSpacing/>
              <w:jc w:val="center"/>
              <w:rPr>
                <w:rFonts w:eastAsia="Times New Roman"/>
                <w:color w:val="000000"/>
                <w:sz w:val="26"/>
                <w:szCs w:val="26"/>
                <w:lang w:eastAsia="zh-CN"/>
              </w:rPr>
            </w:pPr>
            <w:r w:rsidRPr="00445C33">
              <w:rPr>
                <w:rFonts w:eastAsia="Times New Roman"/>
                <w:color w:val="000000"/>
                <w:sz w:val="26"/>
                <w:szCs w:val="26"/>
                <w:lang w:eastAsia="zh-CN"/>
              </w:rPr>
              <w:t>U</w:t>
            </w:r>
          </w:p>
        </w:tc>
      </w:tr>
    </w:tbl>
    <w:p w14:paraId="3A915381" w14:textId="77777777" w:rsidR="0046136F" w:rsidRPr="00445C33" w:rsidRDefault="0046136F" w:rsidP="0046136F">
      <w:pPr>
        <w:spacing w:line="276" w:lineRule="auto"/>
        <w:contextualSpacing/>
        <w:rPr>
          <w:rFonts w:eastAsia="TimesNewRomanPSMT"/>
          <w:i/>
          <w:iCs/>
          <w:sz w:val="26"/>
          <w:szCs w:val="26"/>
          <w:lang w:val="pl-PL"/>
        </w:rPr>
      </w:pPr>
      <w:r w:rsidRPr="00445C33">
        <w:rPr>
          <w:b/>
          <w:i/>
          <w:iCs/>
          <w:sz w:val="26"/>
          <w:szCs w:val="26"/>
        </w:rPr>
        <w:t>7.3. Kế hoạch giảng dạy</w:t>
      </w:r>
      <w:r w:rsidRPr="00445C33">
        <w:rPr>
          <w:rStyle w:val="FootnoteReference"/>
          <w:b/>
          <w:i/>
          <w:iCs/>
          <w:sz w:val="26"/>
          <w:szCs w:val="26"/>
        </w:rPr>
        <w:footnoteReference w:id="81"/>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445C33" w14:paraId="44C11C93" w14:textId="77777777" w:rsidTr="008F24D4">
        <w:trPr>
          <w:trHeight w:val="20"/>
        </w:trPr>
        <w:tc>
          <w:tcPr>
            <w:tcW w:w="1305" w:type="dxa"/>
          </w:tcPr>
          <w:p w14:paraId="743D4F08" w14:textId="77777777" w:rsidR="0046136F" w:rsidRPr="00445C33" w:rsidRDefault="0046136F" w:rsidP="00041F8B">
            <w:pPr>
              <w:pStyle w:val="Tablehead"/>
            </w:pPr>
            <w:r w:rsidRPr="00445C33">
              <w:t>Thứ tự chương</w:t>
            </w:r>
          </w:p>
        </w:tc>
        <w:tc>
          <w:tcPr>
            <w:tcW w:w="1701" w:type="dxa"/>
          </w:tcPr>
          <w:p w14:paraId="6F0DD792" w14:textId="77777777" w:rsidR="0046136F" w:rsidRPr="00445C33" w:rsidRDefault="0046136F" w:rsidP="00041F8B">
            <w:pPr>
              <w:pStyle w:val="Tablehead"/>
            </w:pPr>
            <w:r w:rsidRPr="00445C33">
              <w:t>Học liệu</w:t>
            </w:r>
            <w:r w:rsidRPr="00445C33">
              <w:rPr>
                <w:vertAlign w:val="superscript"/>
              </w:rPr>
              <w:t>(1)</w:t>
            </w:r>
          </w:p>
        </w:tc>
        <w:tc>
          <w:tcPr>
            <w:tcW w:w="4820" w:type="dxa"/>
          </w:tcPr>
          <w:p w14:paraId="0113EB03" w14:textId="77777777" w:rsidR="0046136F" w:rsidRPr="00445C33" w:rsidRDefault="0046136F" w:rsidP="00041F8B">
            <w:pPr>
              <w:pStyle w:val="Tablehead"/>
            </w:pPr>
            <w:r w:rsidRPr="00445C33">
              <w:t>Định hướng về hình thức, phương pháp, phương tiện dạy học</w:t>
            </w:r>
          </w:p>
        </w:tc>
        <w:tc>
          <w:tcPr>
            <w:tcW w:w="1417" w:type="dxa"/>
          </w:tcPr>
          <w:p w14:paraId="742B8603" w14:textId="77777777" w:rsidR="0046136F" w:rsidRPr="00445C33" w:rsidRDefault="0046136F" w:rsidP="00041F8B">
            <w:pPr>
              <w:pStyle w:val="Tablehead"/>
            </w:pPr>
            <w:r w:rsidRPr="00445C33">
              <w:t>Tuần học</w:t>
            </w:r>
          </w:p>
        </w:tc>
      </w:tr>
      <w:tr w:rsidR="0046136F" w:rsidRPr="00445C33" w14:paraId="5A740936" w14:textId="77777777" w:rsidTr="008F24D4">
        <w:trPr>
          <w:trHeight w:val="20"/>
        </w:trPr>
        <w:tc>
          <w:tcPr>
            <w:tcW w:w="1305" w:type="dxa"/>
          </w:tcPr>
          <w:p w14:paraId="3F71FF9B" w14:textId="77777777" w:rsidR="0046136F" w:rsidRPr="00445C33" w:rsidRDefault="0046136F" w:rsidP="0046136F">
            <w:pPr>
              <w:pStyle w:val="TableContents"/>
              <w:spacing w:line="276" w:lineRule="auto"/>
              <w:contextualSpacing/>
              <w:jc w:val="both"/>
              <w:rPr>
                <w:sz w:val="26"/>
                <w:szCs w:val="26"/>
              </w:rPr>
            </w:pPr>
            <w:r w:rsidRPr="00445C33">
              <w:rPr>
                <w:sz w:val="26"/>
                <w:szCs w:val="26"/>
              </w:rPr>
              <w:t>Chương 1</w:t>
            </w:r>
          </w:p>
        </w:tc>
        <w:tc>
          <w:tcPr>
            <w:tcW w:w="1701" w:type="dxa"/>
          </w:tcPr>
          <w:p w14:paraId="1367ACBC" w14:textId="77777777" w:rsidR="0046136F" w:rsidRPr="00445C33" w:rsidRDefault="0046136F" w:rsidP="00537367">
            <w:pPr>
              <w:pStyle w:val="Tablejust"/>
            </w:pPr>
            <w:r w:rsidRPr="00445C33">
              <w:t>[1] Chương 5 / Từ trang 218 đến trang 244</w:t>
            </w:r>
          </w:p>
          <w:p w14:paraId="0B5A7075" w14:textId="77777777" w:rsidR="0046136F" w:rsidRPr="00445C33" w:rsidRDefault="0046136F" w:rsidP="00537367">
            <w:pPr>
              <w:pStyle w:val="Tablejust"/>
            </w:pPr>
            <w:r w:rsidRPr="00445C33">
              <w:t>[2] Chương 3, 4 / Từ trang 49 đến trang 93</w:t>
            </w:r>
          </w:p>
          <w:p w14:paraId="2798E8E9" w14:textId="77777777" w:rsidR="0046136F" w:rsidRPr="00445C33" w:rsidRDefault="0046136F" w:rsidP="00537367">
            <w:pPr>
              <w:pStyle w:val="Tablejust"/>
            </w:pPr>
          </w:p>
        </w:tc>
        <w:tc>
          <w:tcPr>
            <w:tcW w:w="4820" w:type="dxa"/>
          </w:tcPr>
          <w:p w14:paraId="302BF329" w14:textId="77777777" w:rsidR="0046136F" w:rsidRPr="00445C33" w:rsidRDefault="0046136F" w:rsidP="0046136F">
            <w:pPr>
              <w:spacing w:line="276" w:lineRule="auto"/>
              <w:contextualSpacing/>
              <w:jc w:val="both"/>
              <w:rPr>
                <w:rFonts w:eastAsia="Times New Roman"/>
                <w:sz w:val="26"/>
                <w:szCs w:val="26"/>
              </w:rPr>
            </w:pPr>
            <w:r w:rsidRPr="00445C33">
              <w:rPr>
                <w:rFonts w:eastAsia="Times New Roman"/>
                <w:sz w:val="26"/>
                <w:szCs w:val="26"/>
              </w:rPr>
              <w:t>- Hình thức: Giảng dạy lý thuyết trên lớp, sinh viên làm bài tập.</w:t>
            </w:r>
          </w:p>
          <w:p w14:paraId="211C2E6F" w14:textId="77777777" w:rsidR="0046136F" w:rsidRPr="00445C33" w:rsidRDefault="0046136F" w:rsidP="0046136F">
            <w:pPr>
              <w:spacing w:line="276" w:lineRule="auto"/>
              <w:contextualSpacing/>
              <w:jc w:val="both"/>
              <w:rPr>
                <w:rFonts w:eastAsia="Times New Roman"/>
                <w:sz w:val="26"/>
                <w:szCs w:val="26"/>
              </w:rPr>
            </w:pPr>
            <w:r w:rsidRPr="00445C33">
              <w:rPr>
                <w:rFonts w:eastAsia="Times New Roman"/>
                <w:sz w:val="26"/>
                <w:szCs w:val="26"/>
              </w:rPr>
              <w:t>- Phương pháp: Thuyết trình, gợi mở vấn đáp</w:t>
            </w:r>
          </w:p>
          <w:p w14:paraId="512E1730" w14:textId="77777777" w:rsidR="0046136F" w:rsidRPr="00445C33" w:rsidRDefault="0046136F" w:rsidP="0046136F">
            <w:pPr>
              <w:pStyle w:val="ListParagraph"/>
              <w:spacing w:after="0"/>
              <w:ind w:left="0"/>
              <w:rPr>
                <w:rFonts w:ascii="Times New Roman" w:hAnsi="Times New Roman"/>
                <w:sz w:val="26"/>
                <w:szCs w:val="26"/>
                <w:lang w:val="pl-PL"/>
              </w:rPr>
            </w:pPr>
            <w:r w:rsidRPr="00445C33">
              <w:rPr>
                <w:rFonts w:ascii="Times New Roman" w:hAnsi="Times New Roman"/>
                <w:sz w:val="26"/>
                <w:szCs w:val="26"/>
              </w:rPr>
              <w:t xml:space="preserve">- </w:t>
            </w:r>
            <w:r w:rsidRPr="00445C33">
              <w:rPr>
                <w:rFonts w:ascii="Times New Roman" w:hAnsi="Times New Roman"/>
                <w:sz w:val="26"/>
                <w:szCs w:val="26"/>
                <w:lang w:val="pl-PL"/>
              </w:rPr>
              <w:t xml:space="preserve">Phương tiện: </w:t>
            </w:r>
            <w:r w:rsidRPr="00445C33">
              <w:rPr>
                <w:rFonts w:ascii="Times New Roman" w:eastAsia="Times New Roman" w:hAnsi="Times New Roman"/>
                <w:sz w:val="26"/>
                <w:szCs w:val="26"/>
              </w:rPr>
              <w:t>Máy chiếu, bảng</w:t>
            </w:r>
          </w:p>
        </w:tc>
        <w:tc>
          <w:tcPr>
            <w:tcW w:w="1417" w:type="dxa"/>
          </w:tcPr>
          <w:p w14:paraId="703C757C" w14:textId="77777777" w:rsidR="0046136F" w:rsidRPr="00445C33" w:rsidRDefault="0046136F" w:rsidP="0046136F">
            <w:pPr>
              <w:pStyle w:val="ListParagraph"/>
              <w:spacing w:after="0"/>
              <w:ind w:left="0"/>
              <w:jc w:val="center"/>
              <w:rPr>
                <w:rFonts w:ascii="Times New Roman" w:hAnsi="Times New Roman"/>
                <w:sz w:val="26"/>
                <w:szCs w:val="26"/>
              </w:rPr>
            </w:pPr>
            <w:r w:rsidRPr="00445C33">
              <w:rPr>
                <w:rFonts w:ascii="Times New Roman" w:hAnsi="Times New Roman"/>
                <w:sz w:val="26"/>
                <w:szCs w:val="26"/>
              </w:rPr>
              <w:t>T1 – T5</w:t>
            </w:r>
          </w:p>
        </w:tc>
      </w:tr>
      <w:tr w:rsidR="0046136F" w:rsidRPr="00445C33" w14:paraId="2C215FFC" w14:textId="77777777" w:rsidTr="008F24D4">
        <w:trPr>
          <w:trHeight w:val="20"/>
        </w:trPr>
        <w:tc>
          <w:tcPr>
            <w:tcW w:w="1305" w:type="dxa"/>
          </w:tcPr>
          <w:p w14:paraId="30923D80" w14:textId="77777777" w:rsidR="0046136F" w:rsidRPr="00445C33" w:rsidRDefault="0046136F" w:rsidP="0046136F">
            <w:pPr>
              <w:pStyle w:val="TableContents"/>
              <w:spacing w:line="276" w:lineRule="auto"/>
              <w:contextualSpacing/>
              <w:jc w:val="both"/>
              <w:rPr>
                <w:sz w:val="26"/>
                <w:szCs w:val="26"/>
              </w:rPr>
            </w:pPr>
            <w:r w:rsidRPr="00445C33">
              <w:rPr>
                <w:sz w:val="26"/>
                <w:szCs w:val="26"/>
              </w:rPr>
              <w:t>Chương 2</w:t>
            </w:r>
          </w:p>
        </w:tc>
        <w:tc>
          <w:tcPr>
            <w:tcW w:w="1701" w:type="dxa"/>
          </w:tcPr>
          <w:p w14:paraId="754E2C04" w14:textId="77777777" w:rsidR="0046136F" w:rsidRPr="00445C33" w:rsidRDefault="0046136F" w:rsidP="00537367">
            <w:pPr>
              <w:pStyle w:val="Tablejust"/>
            </w:pPr>
            <w:r w:rsidRPr="00445C33">
              <w:t>[1] Chương 6 / Từ trang 245 đến trang 274</w:t>
            </w:r>
          </w:p>
          <w:p w14:paraId="52FB9175" w14:textId="77777777" w:rsidR="0046136F" w:rsidRPr="00445C33" w:rsidRDefault="0046136F" w:rsidP="00537367">
            <w:pPr>
              <w:pStyle w:val="Tablejust"/>
            </w:pPr>
            <w:r w:rsidRPr="00445C33">
              <w:t>[2] Chương 2 / Từ trang 33 đến trang 43</w:t>
            </w:r>
          </w:p>
          <w:p w14:paraId="18082706" w14:textId="77777777" w:rsidR="0046136F" w:rsidRPr="00445C33" w:rsidRDefault="0046136F" w:rsidP="00537367">
            <w:pPr>
              <w:pStyle w:val="Tablejust"/>
            </w:pPr>
          </w:p>
        </w:tc>
        <w:tc>
          <w:tcPr>
            <w:tcW w:w="4820" w:type="dxa"/>
          </w:tcPr>
          <w:p w14:paraId="0BCDCBC7" w14:textId="77777777" w:rsidR="0046136F" w:rsidRPr="00445C33" w:rsidRDefault="0046136F" w:rsidP="0046136F">
            <w:pPr>
              <w:spacing w:line="276" w:lineRule="auto"/>
              <w:contextualSpacing/>
              <w:jc w:val="both"/>
              <w:rPr>
                <w:rFonts w:eastAsia="Times New Roman"/>
                <w:sz w:val="26"/>
                <w:szCs w:val="26"/>
              </w:rPr>
            </w:pPr>
            <w:r w:rsidRPr="00445C33">
              <w:rPr>
                <w:rFonts w:eastAsia="Times New Roman"/>
                <w:sz w:val="26"/>
                <w:szCs w:val="26"/>
              </w:rPr>
              <w:t>- Hình thức: Giảng dạy lý thuyết trên lớp, sinh viên làm bài tập.</w:t>
            </w:r>
          </w:p>
          <w:p w14:paraId="710F466A" w14:textId="77777777" w:rsidR="0046136F" w:rsidRPr="00445C33" w:rsidRDefault="0046136F" w:rsidP="0046136F">
            <w:pPr>
              <w:spacing w:line="276" w:lineRule="auto"/>
              <w:contextualSpacing/>
              <w:jc w:val="both"/>
              <w:rPr>
                <w:rFonts w:eastAsia="Times New Roman"/>
                <w:sz w:val="26"/>
                <w:szCs w:val="26"/>
              </w:rPr>
            </w:pPr>
            <w:r w:rsidRPr="00445C33">
              <w:rPr>
                <w:rFonts w:eastAsia="Times New Roman"/>
                <w:sz w:val="26"/>
                <w:szCs w:val="26"/>
              </w:rPr>
              <w:t>- Phương pháp: Thuyết trình, gợi mở vấn đáp</w:t>
            </w:r>
          </w:p>
          <w:p w14:paraId="720D4864" w14:textId="77777777" w:rsidR="0046136F" w:rsidRPr="00445C33" w:rsidRDefault="0046136F" w:rsidP="0046136F">
            <w:pPr>
              <w:pStyle w:val="ListParagraph"/>
              <w:spacing w:after="0"/>
              <w:ind w:left="0"/>
              <w:rPr>
                <w:rFonts w:ascii="Times New Roman" w:hAnsi="Times New Roman"/>
                <w:sz w:val="26"/>
                <w:szCs w:val="26"/>
                <w:lang w:val="pl-PL"/>
              </w:rPr>
            </w:pPr>
            <w:r w:rsidRPr="00445C33">
              <w:rPr>
                <w:rFonts w:ascii="Times New Roman" w:hAnsi="Times New Roman"/>
                <w:sz w:val="26"/>
                <w:szCs w:val="26"/>
              </w:rPr>
              <w:t xml:space="preserve">- </w:t>
            </w:r>
            <w:r w:rsidRPr="00445C33">
              <w:rPr>
                <w:rFonts w:ascii="Times New Roman" w:hAnsi="Times New Roman"/>
                <w:sz w:val="26"/>
                <w:szCs w:val="26"/>
                <w:lang w:val="pl-PL"/>
              </w:rPr>
              <w:t xml:space="preserve">Phương tiện: </w:t>
            </w:r>
            <w:r w:rsidRPr="00445C33">
              <w:rPr>
                <w:rFonts w:ascii="Times New Roman" w:eastAsia="Times New Roman" w:hAnsi="Times New Roman"/>
                <w:sz w:val="26"/>
                <w:szCs w:val="26"/>
              </w:rPr>
              <w:t>Máy chiếu, bảng</w:t>
            </w:r>
          </w:p>
        </w:tc>
        <w:tc>
          <w:tcPr>
            <w:tcW w:w="1417" w:type="dxa"/>
          </w:tcPr>
          <w:p w14:paraId="029F1626" w14:textId="77777777" w:rsidR="0046136F" w:rsidRPr="00445C33" w:rsidRDefault="0046136F" w:rsidP="0046136F">
            <w:pPr>
              <w:pStyle w:val="ListParagraph"/>
              <w:spacing w:after="0"/>
              <w:ind w:left="0"/>
              <w:jc w:val="center"/>
              <w:rPr>
                <w:rFonts w:ascii="Times New Roman" w:hAnsi="Times New Roman"/>
                <w:sz w:val="26"/>
                <w:szCs w:val="26"/>
                <w:lang w:val="pl-PL"/>
              </w:rPr>
            </w:pPr>
            <w:r w:rsidRPr="00445C33">
              <w:rPr>
                <w:rFonts w:ascii="Times New Roman" w:hAnsi="Times New Roman"/>
                <w:sz w:val="26"/>
                <w:szCs w:val="26"/>
                <w:lang w:val="pl-PL"/>
              </w:rPr>
              <w:t>T6 – T11</w:t>
            </w:r>
          </w:p>
        </w:tc>
      </w:tr>
      <w:tr w:rsidR="0046136F" w:rsidRPr="00445C33" w14:paraId="62C4FCB8" w14:textId="77777777" w:rsidTr="008F24D4">
        <w:trPr>
          <w:trHeight w:val="20"/>
        </w:trPr>
        <w:tc>
          <w:tcPr>
            <w:tcW w:w="1305" w:type="dxa"/>
          </w:tcPr>
          <w:p w14:paraId="176C1886" w14:textId="77777777" w:rsidR="0046136F" w:rsidRPr="00445C33" w:rsidRDefault="0046136F" w:rsidP="00537367">
            <w:pPr>
              <w:pStyle w:val="Tablejust"/>
            </w:pPr>
            <w:r w:rsidRPr="00445C33">
              <w:rPr>
                <w:lang w:eastAsia="zh-CN"/>
              </w:rPr>
              <w:t>Chương 3</w:t>
            </w:r>
          </w:p>
        </w:tc>
        <w:tc>
          <w:tcPr>
            <w:tcW w:w="1701" w:type="dxa"/>
          </w:tcPr>
          <w:p w14:paraId="28F58C38" w14:textId="77777777" w:rsidR="0046136F" w:rsidRPr="00445C33" w:rsidRDefault="0046136F" w:rsidP="00537367">
            <w:pPr>
              <w:pStyle w:val="Tablejust"/>
            </w:pPr>
            <w:r w:rsidRPr="00445C33">
              <w:t>[1] Chương 7 / Từ trang 278 đến trang 335</w:t>
            </w:r>
          </w:p>
          <w:p w14:paraId="6F111B61" w14:textId="77777777" w:rsidR="0046136F" w:rsidRPr="00445C33" w:rsidRDefault="0046136F" w:rsidP="00537367">
            <w:pPr>
              <w:pStyle w:val="Tablejust"/>
            </w:pPr>
            <w:r w:rsidRPr="00445C33">
              <w:t>[2] Chương 5, 6 / Từ trang 110 đến trang 131</w:t>
            </w:r>
          </w:p>
          <w:p w14:paraId="7E544CAC" w14:textId="77777777" w:rsidR="0046136F" w:rsidRPr="00445C33" w:rsidRDefault="0046136F" w:rsidP="00537367">
            <w:pPr>
              <w:pStyle w:val="Tablejust"/>
            </w:pPr>
          </w:p>
          <w:p w14:paraId="030E6D2E" w14:textId="77777777" w:rsidR="0046136F" w:rsidRPr="00445C33" w:rsidRDefault="0046136F" w:rsidP="00537367">
            <w:pPr>
              <w:pStyle w:val="Tablejust"/>
            </w:pPr>
          </w:p>
        </w:tc>
        <w:tc>
          <w:tcPr>
            <w:tcW w:w="4820" w:type="dxa"/>
          </w:tcPr>
          <w:p w14:paraId="5B7F3994" w14:textId="77777777" w:rsidR="0046136F" w:rsidRPr="00445C33" w:rsidRDefault="0046136F" w:rsidP="0046136F">
            <w:pPr>
              <w:spacing w:line="276" w:lineRule="auto"/>
              <w:contextualSpacing/>
              <w:jc w:val="both"/>
              <w:rPr>
                <w:rFonts w:eastAsia="Times New Roman"/>
                <w:sz w:val="26"/>
                <w:szCs w:val="26"/>
              </w:rPr>
            </w:pPr>
            <w:r w:rsidRPr="00445C33">
              <w:rPr>
                <w:rFonts w:eastAsia="Times New Roman"/>
                <w:sz w:val="26"/>
                <w:szCs w:val="26"/>
              </w:rPr>
              <w:t>- Hình thức: Giảng dạy lý thuyết trên lớp, sinh viên làm bài tập.</w:t>
            </w:r>
          </w:p>
          <w:p w14:paraId="3AD0C1A1" w14:textId="77777777" w:rsidR="0046136F" w:rsidRPr="00445C33" w:rsidRDefault="0046136F" w:rsidP="0046136F">
            <w:pPr>
              <w:spacing w:line="276" w:lineRule="auto"/>
              <w:contextualSpacing/>
              <w:jc w:val="both"/>
              <w:rPr>
                <w:rFonts w:eastAsia="Times New Roman"/>
                <w:sz w:val="26"/>
                <w:szCs w:val="26"/>
              </w:rPr>
            </w:pPr>
            <w:r w:rsidRPr="00445C33">
              <w:rPr>
                <w:rFonts w:eastAsia="Times New Roman"/>
                <w:sz w:val="26"/>
                <w:szCs w:val="26"/>
              </w:rPr>
              <w:t>- Phương pháp: Thuyết trình, gợi mở vấn đáp</w:t>
            </w:r>
          </w:p>
          <w:p w14:paraId="75A10651" w14:textId="77777777" w:rsidR="0046136F" w:rsidRPr="00445C33" w:rsidRDefault="0046136F" w:rsidP="00537367">
            <w:pPr>
              <w:pStyle w:val="Tablejust"/>
            </w:pPr>
            <w:r w:rsidRPr="00445C33">
              <w:t xml:space="preserve">- Phương tiện: </w:t>
            </w:r>
            <w:r w:rsidRPr="00445C33">
              <w:rPr>
                <w:rFonts w:eastAsia="Times New Roman"/>
              </w:rPr>
              <w:t>Máy chiếu, bảng</w:t>
            </w:r>
          </w:p>
        </w:tc>
        <w:tc>
          <w:tcPr>
            <w:tcW w:w="1417" w:type="dxa"/>
          </w:tcPr>
          <w:p w14:paraId="3D7C408C" w14:textId="77777777" w:rsidR="0046136F" w:rsidRPr="00445C33" w:rsidRDefault="0046136F" w:rsidP="00537367">
            <w:pPr>
              <w:pStyle w:val="Tablejust"/>
            </w:pPr>
            <w:r w:rsidRPr="00445C33">
              <w:t>T12 – T15</w:t>
            </w:r>
          </w:p>
        </w:tc>
      </w:tr>
    </w:tbl>
    <w:p w14:paraId="3A201216" w14:textId="77777777" w:rsidR="0046136F" w:rsidRPr="00445C33" w:rsidRDefault="0046136F" w:rsidP="0046136F">
      <w:pPr>
        <w:spacing w:line="276" w:lineRule="auto"/>
        <w:contextualSpacing/>
        <w:rPr>
          <w:b/>
          <w:bCs/>
          <w:sz w:val="26"/>
          <w:szCs w:val="26"/>
          <w:lang w:val="pl-PL"/>
        </w:rPr>
      </w:pPr>
      <w:r w:rsidRPr="00445C33">
        <w:rPr>
          <w:b/>
          <w:bCs/>
          <w:sz w:val="26"/>
          <w:szCs w:val="26"/>
          <w:lang w:val="pl-PL"/>
        </w:rPr>
        <w:t>8. Đánh giá kết quả học tập</w:t>
      </w:r>
    </w:p>
    <w:p w14:paraId="7B629767" w14:textId="77777777" w:rsidR="0046136F" w:rsidRPr="00445C33" w:rsidRDefault="0046136F" w:rsidP="0046136F">
      <w:pPr>
        <w:spacing w:line="276" w:lineRule="auto"/>
        <w:contextualSpacing/>
        <w:rPr>
          <w:sz w:val="26"/>
          <w:szCs w:val="26"/>
          <w:lang w:val="vi-VN"/>
        </w:rPr>
      </w:pPr>
      <w:r w:rsidRPr="00445C33">
        <w:rPr>
          <w:b/>
          <w:bCs/>
          <w:i/>
          <w:iCs/>
          <w:sz w:val="26"/>
          <w:szCs w:val="26"/>
          <w:lang w:val="vi-VN"/>
        </w:rPr>
        <w:t>8.1. Thang điểm đánh giá</w:t>
      </w:r>
      <w:r w:rsidRPr="00445C33">
        <w:rPr>
          <w:sz w:val="26"/>
          <w:szCs w:val="26"/>
          <w:lang w:val="vi-VN"/>
        </w:rPr>
        <w:t>: 10 (100%)</w:t>
      </w:r>
    </w:p>
    <w:p w14:paraId="10573A37" w14:textId="77777777" w:rsidR="0046136F" w:rsidRPr="00445C33" w:rsidRDefault="0046136F" w:rsidP="0046136F">
      <w:pPr>
        <w:spacing w:line="276" w:lineRule="auto"/>
        <w:contextualSpacing/>
        <w:rPr>
          <w:b/>
          <w:bCs/>
          <w:i/>
          <w:iCs/>
          <w:sz w:val="26"/>
          <w:szCs w:val="26"/>
          <w:lang w:val="vi-VN"/>
        </w:rPr>
      </w:pPr>
      <w:r w:rsidRPr="00445C33">
        <w:rPr>
          <w:b/>
          <w:bCs/>
          <w:i/>
          <w:iCs/>
          <w:sz w:val="26"/>
          <w:szCs w:val="26"/>
          <w:lang w:val="vi-VN"/>
        </w:rPr>
        <w:t>8.2. Phương thức đánh giá</w:t>
      </w:r>
      <w:r w:rsidRPr="00445C33">
        <w:rPr>
          <w:rStyle w:val="FootnoteReference"/>
          <w:b/>
          <w:bCs/>
          <w:i/>
          <w:iCs/>
          <w:sz w:val="26"/>
          <w:szCs w:val="26"/>
          <w:lang w:val="vi-VN"/>
        </w:rPr>
        <w:footnoteReference w:id="82"/>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445C33" w14:paraId="3C60D4CE"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D6103C1" w14:textId="77777777" w:rsidR="0046136F" w:rsidRPr="00445C33" w:rsidRDefault="0046136F" w:rsidP="0046136F">
            <w:pPr>
              <w:spacing w:line="276" w:lineRule="auto"/>
              <w:contextualSpacing/>
              <w:jc w:val="center"/>
              <w:rPr>
                <w:rFonts w:eastAsia="Times New Roman"/>
                <w:b/>
                <w:bCs/>
                <w:sz w:val="26"/>
                <w:szCs w:val="26"/>
              </w:rPr>
            </w:pPr>
            <w:r w:rsidRPr="00445C33">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D9F0A9" w14:textId="77777777" w:rsidR="0046136F" w:rsidRPr="00445C33" w:rsidRDefault="0046136F" w:rsidP="0046136F">
            <w:pPr>
              <w:spacing w:line="276" w:lineRule="auto"/>
              <w:contextualSpacing/>
              <w:jc w:val="center"/>
              <w:rPr>
                <w:rFonts w:eastAsia="Times New Roman"/>
                <w:b/>
                <w:bCs/>
                <w:sz w:val="26"/>
                <w:szCs w:val="26"/>
              </w:rPr>
            </w:pPr>
            <w:r w:rsidRPr="00445C33">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F24C72" w14:textId="77777777" w:rsidR="0046136F" w:rsidRPr="00445C33" w:rsidRDefault="0046136F" w:rsidP="0046136F">
            <w:pPr>
              <w:spacing w:line="276" w:lineRule="auto"/>
              <w:contextualSpacing/>
              <w:jc w:val="center"/>
              <w:rPr>
                <w:rFonts w:eastAsia="Times New Roman"/>
                <w:b/>
                <w:bCs/>
                <w:sz w:val="26"/>
                <w:szCs w:val="26"/>
              </w:rPr>
            </w:pPr>
            <w:r w:rsidRPr="00445C33">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6BB56F" w14:textId="77777777" w:rsidR="0046136F" w:rsidRPr="00445C33" w:rsidRDefault="0046136F" w:rsidP="0046136F">
            <w:pPr>
              <w:spacing w:line="276" w:lineRule="auto"/>
              <w:contextualSpacing/>
              <w:jc w:val="center"/>
              <w:rPr>
                <w:rFonts w:eastAsia="Times New Roman"/>
                <w:b/>
                <w:bCs/>
                <w:sz w:val="26"/>
                <w:szCs w:val="26"/>
              </w:rPr>
            </w:pPr>
            <w:r w:rsidRPr="00445C33">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1C65A1" w14:textId="77777777" w:rsidR="0046136F" w:rsidRPr="00445C33" w:rsidRDefault="0046136F" w:rsidP="0046136F">
            <w:pPr>
              <w:spacing w:line="276" w:lineRule="auto"/>
              <w:contextualSpacing/>
              <w:jc w:val="center"/>
              <w:rPr>
                <w:rFonts w:eastAsia="Times New Roman"/>
                <w:b/>
                <w:bCs/>
                <w:sz w:val="26"/>
                <w:szCs w:val="26"/>
              </w:rPr>
            </w:pPr>
            <w:r w:rsidRPr="00445C33">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73802B" w14:textId="77777777" w:rsidR="0046136F" w:rsidRPr="00445C33" w:rsidRDefault="0046136F" w:rsidP="0046136F">
            <w:pPr>
              <w:spacing w:line="276" w:lineRule="auto"/>
              <w:contextualSpacing/>
              <w:jc w:val="center"/>
              <w:rPr>
                <w:rFonts w:eastAsia="Times New Roman"/>
                <w:b/>
                <w:bCs/>
                <w:sz w:val="26"/>
                <w:szCs w:val="26"/>
              </w:rPr>
            </w:pPr>
            <w:r w:rsidRPr="00445C33">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1B08D1AF" w14:textId="77777777" w:rsidR="0046136F" w:rsidRPr="00445C33" w:rsidRDefault="0046136F" w:rsidP="0046136F">
            <w:pPr>
              <w:spacing w:line="276" w:lineRule="auto"/>
              <w:contextualSpacing/>
              <w:jc w:val="center"/>
              <w:rPr>
                <w:rFonts w:eastAsia="Times New Roman"/>
                <w:b/>
                <w:bCs/>
                <w:sz w:val="26"/>
                <w:szCs w:val="26"/>
              </w:rPr>
            </w:pPr>
            <w:r w:rsidRPr="00445C33">
              <w:rPr>
                <w:b/>
                <w:sz w:val="26"/>
                <w:szCs w:val="26"/>
              </w:rPr>
              <w:t>Mã chuẩn đầu ra học phần</w:t>
            </w:r>
          </w:p>
        </w:tc>
      </w:tr>
      <w:tr w:rsidR="0046136F" w:rsidRPr="00445C33" w14:paraId="570D08C0"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9D0BF72"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 xml:space="preserve">Đánh giá quá </w:t>
            </w:r>
            <w:r w:rsidRPr="00445C33">
              <w:rPr>
                <w:rFonts w:eastAsia="Times New Roman"/>
                <w:sz w:val="26"/>
                <w:szCs w:val="26"/>
              </w:rPr>
              <w:lastRenderedPageBreak/>
              <w:t>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84D65BD"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lastRenderedPageBreak/>
              <w:t xml:space="preserve">Điểm đánh giá chuyên </w:t>
            </w:r>
            <w:r w:rsidRPr="00445C33">
              <w:rPr>
                <w:rFonts w:eastAsia="Times New Roman"/>
                <w:sz w:val="26"/>
                <w:szCs w:val="26"/>
              </w:rPr>
              <w:lastRenderedPageBreak/>
              <w:t>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44B7AA"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lastRenderedPageBreak/>
              <w:t xml:space="preserve">Thái độ học tập phản ánh qua việc tham gia các buổi </w:t>
            </w:r>
            <w:r w:rsidRPr="00445C33">
              <w:rPr>
                <w:rFonts w:eastAsia="Times New Roman"/>
                <w:sz w:val="26"/>
                <w:szCs w:val="26"/>
              </w:rPr>
              <w:lastRenderedPageBreak/>
              <w:t>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46AA7C"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lastRenderedPageBreak/>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071397"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8758B4"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vAlign w:val="center"/>
          </w:tcPr>
          <w:p w14:paraId="4662CADB" w14:textId="77777777" w:rsidR="0046136F" w:rsidRPr="00445C33" w:rsidRDefault="0046136F" w:rsidP="0046136F">
            <w:pPr>
              <w:spacing w:line="276" w:lineRule="auto"/>
              <w:contextualSpacing/>
              <w:rPr>
                <w:rFonts w:eastAsia="Times New Roman"/>
                <w:sz w:val="26"/>
                <w:szCs w:val="26"/>
              </w:rPr>
            </w:pPr>
            <w:r w:rsidRPr="00445C33">
              <w:rPr>
                <w:sz w:val="26"/>
                <w:szCs w:val="26"/>
              </w:rPr>
              <w:t>C</w:t>
            </w:r>
            <w:r w:rsidRPr="00445C33">
              <w:rPr>
                <w:sz w:val="26"/>
                <w:szCs w:val="26"/>
                <w:vertAlign w:val="subscript"/>
              </w:rPr>
              <w:t>hp</w:t>
            </w:r>
            <w:r w:rsidRPr="00445C33">
              <w:rPr>
                <w:sz w:val="26"/>
                <w:szCs w:val="26"/>
              </w:rPr>
              <w:t>11</w:t>
            </w:r>
          </w:p>
        </w:tc>
      </w:tr>
      <w:tr w:rsidR="0046136F" w:rsidRPr="00445C33" w14:paraId="198B624E"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A159BBF" w14:textId="77777777" w:rsidR="0046136F" w:rsidRPr="00445C33" w:rsidRDefault="0046136F" w:rsidP="0046136F">
            <w:pPr>
              <w:spacing w:line="276" w:lineRule="auto"/>
              <w:contextualSpacing/>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A04BABE" w14:textId="77777777" w:rsidR="0046136F" w:rsidRPr="00445C33" w:rsidRDefault="0046136F" w:rsidP="0046136F">
            <w:pPr>
              <w:spacing w:line="276" w:lineRule="auto"/>
              <w:contextualSpacing/>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7CC205"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 xml:space="preserve">Thái độ học tập </w:t>
            </w:r>
          </w:p>
          <w:p w14:paraId="472C2018"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D8103D"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F3ADA2"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58DF8B" w14:textId="77777777" w:rsidR="0046136F" w:rsidRPr="00445C33" w:rsidRDefault="0046136F" w:rsidP="0046136F">
            <w:pPr>
              <w:spacing w:line="276" w:lineRule="auto"/>
              <w:contextualSpacing/>
              <w:rPr>
                <w:rFonts w:eastAsia="Times New Roman"/>
                <w:sz w:val="26"/>
                <w:szCs w:val="26"/>
              </w:rPr>
            </w:pPr>
            <w:r w:rsidRPr="00445C33">
              <w:rPr>
                <w:rFonts w:eastAsia="Times New Roman"/>
                <w:spacing w:val="-6"/>
                <w:sz w:val="26"/>
                <w:szCs w:val="26"/>
              </w:rPr>
              <w:t xml:space="preserve">Đánh giá mức độ hoàn thành </w:t>
            </w:r>
            <w:r w:rsidRPr="00445C33">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vAlign w:val="center"/>
          </w:tcPr>
          <w:p w14:paraId="4C84B11C" w14:textId="77777777" w:rsidR="0046136F" w:rsidRPr="00445C33" w:rsidRDefault="0046136F" w:rsidP="0046136F">
            <w:pPr>
              <w:spacing w:line="276" w:lineRule="auto"/>
              <w:contextualSpacing/>
              <w:rPr>
                <w:rFonts w:eastAsia="Times New Roman"/>
                <w:sz w:val="26"/>
                <w:szCs w:val="26"/>
              </w:rPr>
            </w:pPr>
            <w:r w:rsidRPr="00445C33">
              <w:rPr>
                <w:sz w:val="26"/>
                <w:szCs w:val="26"/>
              </w:rPr>
              <w:t>C</w:t>
            </w:r>
            <w:r w:rsidRPr="00445C33">
              <w:rPr>
                <w:sz w:val="26"/>
                <w:szCs w:val="26"/>
                <w:vertAlign w:val="subscript"/>
              </w:rPr>
              <w:t>hp</w:t>
            </w:r>
            <w:r w:rsidRPr="00445C33">
              <w:rPr>
                <w:sz w:val="26"/>
                <w:szCs w:val="26"/>
              </w:rPr>
              <w:t>11</w:t>
            </w:r>
          </w:p>
        </w:tc>
      </w:tr>
      <w:tr w:rsidR="0046136F" w:rsidRPr="00445C33" w14:paraId="2DD2963E"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34709BA" w14:textId="77777777" w:rsidR="0046136F" w:rsidRPr="00445C33" w:rsidRDefault="0046136F" w:rsidP="0046136F">
            <w:pPr>
              <w:spacing w:line="276" w:lineRule="auto"/>
              <w:contextualSpacing/>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74CF1AC" w14:textId="77777777" w:rsidR="0046136F" w:rsidRPr="00445C33" w:rsidRDefault="0046136F" w:rsidP="0046136F">
            <w:pPr>
              <w:spacing w:line="276" w:lineRule="auto"/>
              <w:contextualSpacing/>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E029CD"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B080E7"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4DF92F"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5D3CB1" w14:textId="77777777" w:rsidR="0046136F" w:rsidRPr="00445C33" w:rsidRDefault="0046136F" w:rsidP="0046136F">
            <w:pPr>
              <w:spacing w:line="276" w:lineRule="auto"/>
              <w:ind w:firstLine="277"/>
              <w:contextualSpacing/>
              <w:rPr>
                <w:rFonts w:eastAsia="Times New Roman"/>
                <w:sz w:val="26"/>
                <w:szCs w:val="26"/>
              </w:rPr>
            </w:pPr>
            <w:r w:rsidRPr="00445C33">
              <w:rPr>
                <w:rFonts w:eastAsia="Times New Roman"/>
                <w:sz w:val="26"/>
                <w:szCs w:val="26"/>
              </w:rPr>
              <w:t>Sử dụng các phương thức:</w:t>
            </w:r>
            <w:r w:rsidRPr="00445C33">
              <w:rPr>
                <w:rFonts w:eastAsia="Times New Roman"/>
                <w:sz w:val="26"/>
                <w:szCs w:val="26"/>
              </w:rPr>
              <w:br/>
              <w:t>+ Thảo luận;</w:t>
            </w:r>
            <w:r w:rsidRPr="00445C33">
              <w:rPr>
                <w:rFonts w:eastAsia="Times New Roman"/>
                <w:sz w:val="26"/>
                <w:szCs w:val="26"/>
              </w:rPr>
              <w:br/>
              <w:t>+ Hỏi đáp;</w:t>
            </w:r>
            <w:r w:rsidRPr="00445C33">
              <w:rPr>
                <w:rFonts w:eastAsia="Times New Roman"/>
                <w:sz w:val="26"/>
                <w:szCs w:val="26"/>
              </w:rPr>
              <w:br/>
              <w:t>+ Làm việc nhóm;</w:t>
            </w:r>
            <w:r w:rsidRPr="00445C33">
              <w:rPr>
                <w:rFonts w:eastAsia="Times New Roman"/>
                <w:sz w:val="26"/>
                <w:szCs w:val="26"/>
              </w:rPr>
              <w:br/>
              <w:t>+ Bài tập về nhà;</w:t>
            </w:r>
            <w:r w:rsidRPr="00445C33">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vAlign w:val="center"/>
          </w:tcPr>
          <w:p w14:paraId="4AEE2A1E" w14:textId="77777777" w:rsidR="0046136F" w:rsidRPr="00445C33" w:rsidRDefault="0046136F" w:rsidP="0046136F">
            <w:pPr>
              <w:spacing w:line="276" w:lineRule="auto"/>
              <w:contextualSpacing/>
              <w:rPr>
                <w:rFonts w:eastAsia="Times New Roman"/>
                <w:sz w:val="26"/>
                <w:szCs w:val="26"/>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hp1 -</w:t>
            </w:r>
            <w:r w:rsidRPr="00445C33">
              <w:rPr>
                <w:rFonts w:eastAsia="Times New Roman"/>
                <w:color w:val="000000"/>
                <w:sz w:val="26"/>
                <w:szCs w:val="26"/>
                <w:lang w:eastAsia="zh-CN"/>
              </w:rPr>
              <w:t xml:space="preserve"> C</w:t>
            </w:r>
            <w:r w:rsidRPr="00445C33">
              <w:rPr>
                <w:rFonts w:eastAsia="Times New Roman"/>
                <w:color w:val="000000"/>
                <w:sz w:val="26"/>
                <w:szCs w:val="26"/>
                <w:vertAlign w:val="subscript"/>
                <w:lang w:eastAsia="zh-CN"/>
              </w:rPr>
              <w:t>hp7</w:t>
            </w:r>
          </w:p>
        </w:tc>
      </w:tr>
      <w:tr w:rsidR="0046136F" w:rsidRPr="00445C33" w14:paraId="4DD16AB7"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2DA9E18" w14:textId="77777777" w:rsidR="0046136F" w:rsidRPr="00445C33" w:rsidRDefault="0046136F" w:rsidP="0046136F">
            <w:pPr>
              <w:spacing w:line="276" w:lineRule="auto"/>
              <w:contextualSpacing/>
              <w:jc w:val="both"/>
              <w:rPr>
                <w:rFonts w:eastAsia="Times New Roman"/>
                <w:sz w:val="26"/>
                <w:szCs w:val="26"/>
              </w:rPr>
            </w:pPr>
            <w:r w:rsidRPr="00445C33">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EFC2D5"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121D20"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Mức độ đạt Chuẩn đầu ra</w:t>
            </w:r>
          </w:p>
          <w:p w14:paraId="25F44ADD"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E8CBE4" w14:textId="7323802D" w:rsidR="0046136F" w:rsidRPr="00445C33" w:rsidRDefault="00041F8B" w:rsidP="0046136F">
            <w:pPr>
              <w:spacing w:line="276" w:lineRule="auto"/>
              <w:contextualSpacing/>
              <w:jc w:val="center"/>
              <w:rPr>
                <w:rFonts w:eastAsia="Times New Roman"/>
                <w:sz w:val="26"/>
                <w:szCs w:val="26"/>
              </w:rPr>
            </w:pPr>
            <w:r>
              <w:rPr>
                <w:rFonts w:eastAsia="Times New Roman"/>
                <w:sz w:val="26"/>
                <w:szCs w:val="26"/>
              </w:rPr>
              <w:t>3</w:t>
            </w:r>
            <w:r w:rsidR="0046136F" w:rsidRPr="00445C3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E2A7DF"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4ED8C7" w14:textId="77777777" w:rsidR="0046136F" w:rsidRPr="00445C33" w:rsidRDefault="0046136F" w:rsidP="0046136F">
            <w:pPr>
              <w:spacing w:line="276" w:lineRule="auto"/>
              <w:contextualSpacing/>
              <w:rPr>
                <w:rFonts w:eastAsia="Times New Roman"/>
                <w:sz w:val="26"/>
                <w:szCs w:val="26"/>
              </w:rPr>
            </w:pPr>
            <w:r w:rsidRPr="00445C33">
              <w:rPr>
                <w:rFonts w:eastAsia="Times New Roman"/>
                <w:sz w:val="26"/>
                <w:szCs w:val="26"/>
              </w:rPr>
              <w:t>Sử dụng các phương thức:</w:t>
            </w:r>
            <w:r w:rsidRPr="00445C33">
              <w:rPr>
                <w:rFonts w:eastAsia="Times New Roman"/>
                <w:sz w:val="26"/>
                <w:szCs w:val="26"/>
              </w:rPr>
              <w:br/>
              <w:t>+ Thi viết (trắc nghiệm hoặc tự luận, do giảng viên ra đề);</w:t>
            </w:r>
            <w:r w:rsidRPr="00445C33">
              <w:rPr>
                <w:rFonts w:eastAsia="Times New Roman"/>
                <w:sz w:val="26"/>
                <w:szCs w:val="26"/>
              </w:rPr>
              <w:br/>
              <w:t>+ Vấn đáp (do giảng viên ra nội dung hỏi);</w:t>
            </w:r>
            <w:r w:rsidRPr="00445C33">
              <w:rPr>
                <w:rFonts w:eastAsia="Times New Roman"/>
                <w:sz w:val="26"/>
                <w:szCs w:val="26"/>
              </w:rPr>
              <w:br/>
              <w:t>+ Thuyết trình (do giảng viên chọn nội dung);</w:t>
            </w:r>
            <w:r w:rsidRPr="00445C33">
              <w:rPr>
                <w:rFonts w:eastAsia="Times New Roman"/>
                <w:sz w:val="26"/>
                <w:szCs w:val="26"/>
              </w:rPr>
              <w:br/>
              <w:t>+ Dự án;</w:t>
            </w:r>
            <w:r w:rsidRPr="00445C33">
              <w:rPr>
                <w:rFonts w:eastAsia="Times New Roman"/>
                <w:sz w:val="26"/>
                <w:szCs w:val="26"/>
              </w:rPr>
              <w:br/>
              <w:t>+ Báo cáo;</w:t>
            </w:r>
            <w:r w:rsidRPr="00445C33">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vAlign w:val="center"/>
          </w:tcPr>
          <w:p w14:paraId="5DDEF7B3"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hp1 -</w:t>
            </w:r>
            <w:r w:rsidRPr="00445C33">
              <w:rPr>
                <w:rFonts w:eastAsia="Times New Roman"/>
                <w:color w:val="000000"/>
                <w:sz w:val="26"/>
                <w:szCs w:val="26"/>
                <w:lang w:eastAsia="zh-CN"/>
              </w:rPr>
              <w:t xml:space="preserve"> C</w:t>
            </w:r>
            <w:r w:rsidRPr="00445C33">
              <w:rPr>
                <w:rFonts w:eastAsia="Times New Roman"/>
                <w:color w:val="000000"/>
                <w:sz w:val="26"/>
                <w:szCs w:val="26"/>
                <w:vertAlign w:val="subscript"/>
                <w:lang w:eastAsia="zh-CN"/>
              </w:rPr>
              <w:t>hp7</w:t>
            </w:r>
          </w:p>
        </w:tc>
      </w:tr>
      <w:tr w:rsidR="0046136F" w:rsidRPr="00445C33" w14:paraId="186A07F0"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5F7BC67" w14:textId="77777777" w:rsidR="0046136F" w:rsidRPr="00445C33" w:rsidRDefault="0046136F" w:rsidP="0046136F">
            <w:pPr>
              <w:spacing w:line="276" w:lineRule="auto"/>
              <w:contextualSpacing/>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03B806"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B79AB7"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 xml:space="preserve">Chuẩn đầu ra </w:t>
            </w:r>
          </w:p>
          <w:p w14:paraId="1FB744D6"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D87E03" w14:textId="7969156B" w:rsidR="0046136F" w:rsidRPr="00445C33" w:rsidRDefault="00041F8B" w:rsidP="0046136F">
            <w:pPr>
              <w:spacing w:line="276" w:lineRule="auto"/>
              <w:contextualSpacing/>
              <w:jc w:val="center"/>
              <w:rPr>
                <w:rFonts w:eastAsia="Times New Roman"/>
                <w:sz w:val="26"/>
                <w:szCs w:val="26"/>
              </w:rPr>
            </w:pPr>
            <w:r>
              <w:rPr>
                <w:rFonts w:eastAsia="Times New Roman"/>
                <w:sz w:val="26"/>
                <w:szCs w:val="26"/>
              </w:rPr>
              <w:t>5</w:t>
            </w:r>
            <w:r w:rsidR="0046136F" w:rsidRPr="00445C3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6722BE"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AC8AD8" w14:textId="77777777" w:rsidR="0046136F" w:rsidRPr="00445C33" w:rsidRDefault="0046136F" w:rsidP="0046136F">
            <w:pPr>
              <w:spacing w:line="276" w:lineRule="auto"/>
              <w:ind w:firstLine="213"/>
              <w:contextualSpacing/>
              <w:rPr>
                <w:rFonts w:eastAsia="Times New Roman"/>
                <w:spacing w:val="-8"/>
                <w:sz w:val="26"/>
                <w:szCs w:val="26"/>
              </w:rPr>
            </w:pPr>
            <w:r w:rsidRPr="00445C33">
              <w:rPr>
                <w:rFonts w:eastAsia="Times New Roman"/>
                <w:spacing w:val="-12"/>
                <w:sz w:val="26"/>
                <w:szCs w:val="26"/>
              </w:rPr>
              <w:t>Chọn một trong các phương thức:</w:t>
            </w:r>
            <w:r w:rsidRPr="00445C33">
              <w:rPr>
                <w:rFonts w:eastAsia="Times New Roman"/>
                <w:sz w:val="26"/>
                <w:szCs w:val="26"/>
              </w:rPr>
              <w:br/>
              <w:t xml:space="preserve">+ </w:t>
            </w:r>
            <w:r w:rsidRPr="00445C33">
              <w:rPr>
                <w:rFonts w:eastAsia="Times New Roman"/>
                <w:spacing w:val="-6"/>
                <w:sz w:val="26"/>
                <w:szCs w:val="26"/>
              </w:rPr>
              <w:t>Thi viết (trắc nghiệm hoặc tự luận, theo ngân hàng đề thi);</w:t>
            </w:r>
            <w:r w:rsidRPr="00445C33">
              <w:rPr>
                <w:rFonts w:eastAsia="Times New Roman"/>
                <w:sz w:val="26"/>
                <w:szCs w:val="26"/>
              </w:rPr>
              <w:br/>
              <w:t>+ Vấn đáp (theo ngân hàng đề thi);</w:t>
            </w:r>
            <w:r w:rsidRPr="00445C33">
              <w:rPr>
                <w:rFonts w:eastAsia="Times New Roman"/>
                <w:sz w:val="26"/>
                <w:szCs w:val="26"/>
              </w:rPr>
              <w:br/>
              <w:t xml:space="preserve">+ </w:t>
            </w:r>
            <w:r w:rsidRPr="00445C33">
              <w:rPr>
                <w:rFonts w:eastAsia="Times New Roman"/>
                <w:spacing w:val="-8"/>
                <w:sz w:val="26"/>
                <w:szCs w:val="26"/>
              </w:rPr>
              <w:t>Làm bài tập lớn (theo hướng dẫn chấm do Trường quy định)</w:t>
            </w:r>
          </w:p>
          <w:p w14:paraId="795766AB" w14:textId="77777777" w:rsidR="0046136F" w:rsidRPr="00445C33" w:rsidRDefault="0046136F" w:rsidP="0046136F">
            <w:pPr>
              <w:spacing w:line="276" w:lineRule="auto"/>
              <w:ind w:firstLine="213"/>
              <w:contextualSpacing/>
              <w:rPr>
                <w:rFonts w:eastAsia="Times New Roman"/>
                <w:sz w:val="26"/>
                <w:szCs w:val="26"/>
              </w:rPr>
            </w:pPr>
            <w:r w:rsidRPr="00445C33">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vAlign w:val="center"/>
          </w:tcPr>
          <w:p w14:paraId="290AA509" w14:textId="77777777" w:rsidR="0046136F" w:rsidRPr="00445C33" w:rsidRDefault="0046136F" w:rsidP="0046136F">
            <w:pPr>
              <w:spacing w:line="276" w:lineRule="auto"/>
              <w:contextualSpacing/>
              <w:jc w:val="center"/>
              <w:rPr>
                <w:rFonts w:eastAsia="Times New Roman"/>
                <w:sz w:val="26"/>
                <w:szCs w:val="26"/>
              </w:rPr>
            </w:pPr>
            <w:r w:rsidRPr="00445C33">
              <w:rPr>
                <w:rFonts w:eastAsia="Times New Roman"/>
                <w:color w:val="000000"/>
                <w:sz w:val="26"/>
                <w:szCs w:val="26"/>
                <w:lang w:eastAsia="zh-CN"/>
              </w:rPr>
              <w:t>C</w:t>
            </w:r>
            <w:r w:rsidRPr="00445C33">
              <w:rPr>
                <w:rFonts w:eastAsia="Times New Roman"/>
                <w:color w:val="000000"/>
                <w:sz w:val="26"/>
                <w:szCs w:val="26"/>
                <w:vertAlign w:val="subscript"/>
                <w:lang w:eastAsia="zh-CN"/>
              </w:rPr>
              <w:t>hp1 -</w:t>
            </w:r>
            <w:r w:rsidRPr="00445C33">
              <w:rPr>
                <w:rFonts w:eastAsia="Times New Roman"/>
                <w:color w:val="000000"/>
                <w:sz w:val="26"/>
                <w:szCs w:val="26"/>
                <w:lang w:eastAsia="zh-CN"/>
              </w:rPr>
              <w:t xml:space="preserve"> C</w:t>
            </w:r>
            <w:r w:rsidRPr="00445C33">
              <w:rPr>
                <w:rFonts w:eastAsia="Times New Roman"/>
                <w:color w:val="000000"/>
                <w:sz w:val="26"/>
                <w:szCs w:val="26"/>
                <w:vertAlign w:val="subscript"/>
                <w:lang w:eastAsia="zh-CN"/>
              </w:rPr>
              <w:t>hp7</w:t>
            </w:r>
          </w:p>
        </w:tc>
      </w:tr>
    </w:tbl>
    <w:p w14:paraId="36BF4879" w14:textId="77777777" w:rsidR="0046136F" w:rsidRPr="00445C33" w:rsidRDefault="0046136F" w:rsidP="0046136F">
      <w:pPr>
        <w:spacing w:line="276" w:lineRule="auto"/>
        <w:contextualSpacing/>
        <w:rPr>
          <w:sz w:val="26"/>
          <w:szCs w:val="26"/>
        </w:rPr>
      </w:pPr>
    </w:p>
    <w:tbl>
      <w:tblPr>
        <w:tblW w:w="9634" w:type="dxa"/>
        <w:tblLook w:val="04A0" w:firstRow="1" w:lastRow="0" w:firstColumn="1" w:lastColumn="0" w:noHBand="0" w:noVBand="1"/>
      </w:tblPr>
      <w:tblGrid>
        <w:gridCol w:w="3024"/>
        <w:gridCol w:w="3024"/>
        <w:gridCol w:w="3586"/>
      </w:tblGrid>
      <w:tr w:rsidR="0046136F" w:rsidRPr="00445C33" w14:paraId="777403E7" w14:textId="77777777" w:rsidTr="00960ED6">
        <w:tc>
          <w:tcPr>
            <w:tcW w:w="9634" w:type="dxa"/>
            <w:gridSpan w:val="3"/>
          </w:tcPr>
          <w:p w14:paraId="634C0BF8" w14:textId="77777777" w:rsidR="0046136F" w:rsidRPr="00445C33" w:rsidRDefault="0046136F" w:rsidP="00715ED4">
            <w:pPr>
              <w:pStyle w:val="Tableright"/>
              <w:rPr>
                <w:rStyle w:val="Emphasis"/>
                <w:lang w:val="en-US"/>
              </w:rPr>
            </w:pPr>
            <w:r w:rsidRPr="00445C33">
              <w:rPr>
                <w:rStyle w:val="Emphasis"/>
              </w:rPr>
              <w:t xml:space="preserve">Hà Nội, ngày      tháng      năm       </w:t>
            </w:r>
          </w:p>
        </w:tc>
      </w:tr>
      <w:tr w:rsidR="0046136F" w:rsidRPr="00445C33" w14:paraId="550A3681" w14:textId="77777777" w:rsidTr="00960ED6">
        <w:tc>
          <w:tcPr>
            <w:tcW w:w="3024" w:type="dxa"/>
          </w:tcPr>
          <w:p w14:paraId="38C6BAD1" w14:textId="77777777" w:rsidR="0046136F" w:rsidRPr="00445C33" w:rsidRDefault="0046136F" w:rsidP="00041F8B">
            <w:pPr>
              <w:pStyle w:val="Tablehead"/>
            </w:pPr>
            <w:r w:rsidRPr="00445C33">
              <w:t>P. Viện trưởng</w:t>
            </w:r>
          </w:p>
        </w:tc>
        <w:tc>
          <w:tcPr>
            <w:tcW w:w="3024" w:type="dxa"/>
          </w:tcPr>
          <w:p w14:paraId="3AF9AE2E" w14:textId="77777777" w:rsidR="0046136F" w:rsidRPr="00445C33" w:rsidRDefault="0046136F" w:rsidP="00041F8B">
            <w:pPr>
              <w:pStyle w:val="Tablehead"/>
            </w:pPr>
            <w:r w:rsidRPr="00445C33">
              <w:t>P. Trưởng Bộ môn</w:t>
            </w:r>
          </w:p>
        </w:tc>
        <w:tc>
          <w:tcPr>
            <w:tcW w:w="3586" w:type="dxa"/>
          </w:tcPr>
          <w:p w14:paraId="179BF4C7" w14:textId="77777777" w:rsidR="0046136F" w:rsidRPr="00445C33" w:rsidRDefault="0046136F" w:rsidP="00041F8B">
            <w:pPr>
              <w:pStyle w:val="Tablehead"/>
            </w:pPr>
            <w:r w:rsidRPr="00445C33">
              <w:t>Người biên soạn</w:t>
            </w:r>
            <w:r w:rsidRPr="00445C33">
              <w:rPr>
                <w:rStyle w:val="FootnoteReference"/>
                <w:sz w:val="26"/>
                <w:szCs w:val="26"/>
              </w:rPr>
              <w:footnoteReference w:id="83"/>
            </w:r>
          </w:p>
        </w:tc>
      </w:tr>
      <w:tr w:rsidR="0046136F" w:rsidRPr="00445C33" w14:paraId="38BC6C84" w14:textId="77777777" w:rsidTr="00960ED6">
        <w:tc>
          <w:tcPr>
            <w:tcW w:w="3024" w:type="dxa"/>
            <w:vAlign w:val="center"/>
          </w:tcPr>
          <w:p w14:paraId="03D9E642" w14:textId="77777777" w:rsidR="0046136F" w:rsidRPr="00445C33" w:rsidRDefault="0046136F" w:rsidP="00041F8B">
            <w:pPr>
              <w:pStyle w:val="Tablehead"/>
            </w:pPr>
            <w:r w:rsidRPr="00445C33">
              <w:t>(Ký, ghi rõ họ tên)</w:t>
            </w:r>
          </w:p>
          <w:p w14:paraId="59631AF6" w14:textId="77777777" w:rsidR="0046136F" w:rsidRPr="00445C33" w:rsidRDefault="0046136F" w:rsidP="00041F8B">
            <w:pPr>
              <w:pStyle w:val="Tablehead"/>
            </w:pPr>
          </w:p>
          <w:p w14:paraId="4A0E36EB" w14:textId="77777777" w:rsidR="0046136F" w:rsidRPr="00445C33" w:rsidRDefault="0046136F" w:rsidP="00041F8B">
            <w:pPr>
              <w:pStyle w:val="Tablehead"/>
            </w:pPr>
          </w:p>
          <w:p w14:paraId="1E5DB043" w14:textId="77777777" w:rsidR="0046136F" w:rsidRPr="00445C33" w:rsidRDefault="0046136F" w:rsidP="00041F8B">
            <w:pPr>
              <w:pStyle w:val="Tablehead"/>
            </w:pPr>
          </w:p>
          <w:p w14:paraId="0B3FBA7B" w14:textId="77777777" w:rsidR="0046136F" w:rsidRPr="00445C33" w:rsidRDefault="0046136F" w:rsidP="00041F8B">
            <w:pPr>
              <w:pStyle w:val="Tablehead"/>
            </w:pPr>
          </w:p>
          <w:p w14:paraId="26E1C6BE" w14:textId="77777777" w:rsidR="0046136F" w:rsidRPr="00445C33" w:rsidRDefault="0046136F" w:rsidP="00041F8B">
            <w:pPr>
              <w:pStyle w:val="Tablehead"/>
            </w:pPr>
            <w:r w:rsidRPr="00445C33">
              <w:t>Nguyễn Ngọc Tú</w:t>
            </w:r>
          </w:p>
        </w:tc>
        <w:tc>
          <w:tcPr>
            <w:tcW w:w="3024" w:type="dxa"/>
            <w:vAlign w:val="center"/>
          </w:tcPr>
          <w:p w14:paraId="3E923A7E" w14:textId="77777777" w:rsidR="0046136F" w:rsidRPr="00445C33" w:rsidRDefault="0046136F" w:rsidP="00041F8B">
            <w:pPr>
              <w:pStyle w:val="Tablehead"/>
            </w:pPr>
            <w:r w:rsidRPr="00445C33">
              <w:t>(Ký, ghi rõ họ tên)</w:t>
            </w:r>
          </w:p>
          <w:p w14:paraId="0ADADAF4" w14:textId="77777777" w:rsidR="0046136F" w:rsidRPr="00445C33" w:rsidRDefault="0046136F" w:rsidP="00041F8B">
            <w:pPr>
              <w:pStyle w:val="Tablehead"/>
            </w:pPr>
          </w:p>
          <w:p w14:paraId="090E7AB1" w14:textId="77777777" w:rsidR="0046136F" w:rsidRPr="00445C33" w:rsidRDefault="0046136F" w:rsidP="00041F8B">
            <w:pPr>
              <w:pStyle w:val="Tablehead"/>
            </w:pPr>
          </w:p>
          <w:p w14:paraId="0B8586AF" w14:textId="77777777" w:rsidR="0046136F" w:rsidRPr="00445C33" w:rsidRDefault="0046136F" w:rsidP="00041F8B">
            <w:pPr>
              <w:pStyle w:val="Tablehead"/>
            </w:pPr>
          </w:p>
          <w:p w14:paraId="1C8CABC3" w14:textId="77777777" w:rsidR="0046136F" w:rsidRPr="00445C33" w:rsidRDefault="0046136F" w:rsidP="00041F8B">
            <w:pPr>
              <w:pStyle w:val="Tablehead"/>
            </w:pPr>
          </w:p>
          <w:p w14:paraId="5BA6168E" w14:textId="77777777" w:rsidR="0046136F" w:rsidRPr="00445C33" w:rsidRDefault="0046136F" w:rsidP="00041F8B">
            <w:pPr>
              <w:pStyle w:val="Tablehead"/>
            </w:pPr>
            <w:r w:rsidRPr="00445C33">
              <w:t>Nguyễn Thị Loan</w:t>
            </w:r>
          </w:p>
        </w:tc>
        <w:tc>
          <w:tcPr>
            <w:tcW w:w="3586" w:type="dxa"/>
            <w:vAlign w:val="center"/>
          </w:tcPr>
          <w:p w14:paraId="0DBC20B4" w14:textId="77777777" w:rsidR="0046136F" w:rsidRPr="00445C33" w:rsidRDefault="0046136F" w:rsidP="00041F8B">
            <w:pPr>
              <w:pStyle w:val="Tablehead"/>
            </w:pPr>
            <w:r w:rsidRPr="00445C33">
              <w:t>(Ký, ghi rõ họ tên)</w:t>
            </w:r>
          </w:p>
          <w:p w14:paraId="053F4813" w14:textId="77777777" w:rsidR="0046136F" w:rsidRPr="00445C33" w:rsidRDefault="0046136F" w:rsidP="00041F8B">
            <w:pPr>
              <w:pStyle w:val="Tablehead"/>
            </w:pPr>
          </w:p>
          <w:p w14:paraId="67BCBA98" w14:textId="77777777" w:rsidR="0046136F" w:rsidRPr="00445C33" w:rsidRDefault="0046136F" w:rsidP="00041F8B">
            <w:pPr>
              <w:pStyle w:val="Tablehead"/>
            </w:pPr>
          </w:p>
          <w:p w14:paraId="4E4F542D" w14:textId="77777777" w:rsidR="0046136F" w:rsidRPr="00445C33" w:rsidRDefault="0046136F" w:rsidP="00041F8B">
            <w:pPr>
              <w:pStyle w:val="Tablehead"/>
            </w:pPr>
          </w:p>
          <w:p w14:paraId="545D1EF5" w14:textId="77777777" w:rsidR="0046136F" w:rsidRPr="00445C33" w:rsidRDefault="0046136F" w:rsidP="00041F8B">
            <w:pPr>
              <w:pStyle w:val="Tablehead"/>
            </w:pPr>
          </w:p>
          <w:p w14:paraId="13798A54" w14:textId="77777777" w:rsidR="0046136F" w:rsidRPr="00445C33" w:rsidRDefault="0046136F" w:rsidP="00041F8B">
            <w:pPr>
              <w:pStyle w:val="Tablehead"/>
            </w:pPr>
            <w:r w:rsidRPr="00445C33">
              <w:t>Nguyễn Thị Quyên</w:t>
            </w:r>
          </w:p>
        </w:tc>
      </w:tr>
      <w:tr w:rsidR="0046136F" w:rsidRPr="00445C33" w14:paraId="3EC18EA6" w14:textId="77777777" w:rsidTr="00960ED6">
        <w:tc>
          <w:tcPr>
            <w:tcW w:w="3024" w:type="dxa"/>
            <w:vAlign w:val="center"/>
          </w:tcPr>
          <w:p w14:paraId="2F9BE00B" w14:textId="77777777" w:rsidR="0046136F" w:rsidRPr="00445C33" w:rsidRDefault="0046136F" w:rsidP="00041F8B">
            <w:pPr>
              <w:pStyle w:val="Tablehead"/>
            </w:pPr>
          </w:p>
        </w:tc>
        <w:tc>
          <w:tcPr>
            <w:tcW w:w="3024" w:type="dxa"/>
            <w:vAlign w:val="center"/>
          </w:tcPr>
          <w:p w14:paraId="09EEC28B" w14:textId="77777777" w:rsidR="0046136F" w:rsidRPr="00445C33" w:rsidRDefault="0046136F" w:rsidP="00041F8B">
            <w:pPr>
              <w:pStyle w:val="Tablehead"/>
            </w:pPr>
          </w:p>
        </w:tc>
        <w:tc>
          <w:tcPr>
            <w:tcW w:w="3586" w:type="dxa"/>
            <w:vAlign w:val="center"/>
          </w:tcPr>
          <w:p w14:paraId="27A9F8FB" w14:textId="77777777" w:rsidR="0046136F" w:rsidRPr="00445C33" w:rsidRDefault="0046136F" w:rsidP="00041F8B">
            <w:pPr>
              <w:pStyle w:val="Tablehead"/>
            </w:pPr>
          </w:p>
        </w:tc>
      </w:tr>
      <w:tr w:rsidR="0046136F" w:rsidRPr="00445C33" w14:paraId="0F8147C1" w14:textId="77777777" w:rsidTr="00960ED6">
        <w:tc>
          <w:tcPr>
            <w:tcW w:w="3024" w:type="dxa"/>
            <w:vAlign w:val="center"/>
          </w:tcPr>
          <w:p w14:paraId="228A4B80" w14:textId="77777777" w:rsidR="0046136F" w:rsidRPr="00445C33" w:rsidRDefault="0046136F" w:rsidP="00041F8B">
            <w:pPr>
              <w:pStyle w:val="Tablehead"/>
            </w:pPr>
          </w:p>
        </w:tc>
        <w:tc>
          <w:tcPr>
            <w:tcW w:w="3024" w:type="dxa"/>
            <w:vAlign w:val="center"/>
          </w:tcPr>
          <w:p w14:paraId="2E7F3522" w14:textId="77777777" w:rsidR="0046136F" w:rsidRPr="00445C33" w:rsidRDefault="0046136F" w:rsidP="00041F8B">
            <w:pPr>
              <w:pStyle w:val="Tablehead"/>
            </w:pPr>
          </w:p>
        </w:tc>
        <w:tc>
          <w:tcPr>
            <w:tcW w:w="3586" w:type="dxa"/>
            <w:vAlign w:val="center"/>
          </w:tcPr>
          <w:p w14:paraId="612625B4" w14:textId="77777777" w:rsidR="0046136F" w:rsidRPr="00445C33" w:rsidRDefault="0046136F" w:rsidP="00041F8B">
            <w:pPr>
              <w:pStyle w:val="Tablehead"/>
            </w:pPr>
          </w:p>
        </w:tc>
      </w:tr>
      <w:tr w:rsidR="0046136F" w:rsidRPr="00445C33" w14:paraId="2FB84A36" w14:textId="77777777" w:rsidTr="00960ED6">
        <w:tc>
          <w:tcPr>
            <w:tcW w:w="3024" w:type="dxa"/>
            <w:vAlign w:val="center"/>
          </w:tcPr>
          <w:p w14:paraId="6DAA7706" w14:textId="77777777" w:rsidR="0046136F" w:rsidRPr="00445C33" w:rsidRDefault="0046136F" w:rsidP="00041F8B">
            <w:pPr>
              <w:pStyle w:val="Tablehead"/>
            </w:pPr>
          </w:p>
        </w:tc>
        <w:tc>
          <w:tcPr>
            <w:tcW w:w="3024" w:type="dxa"/>
            <w:vAlign w:val="center"/>
          </w:tcPr>
          <w:p w14:paraId="3FA51F0F" w14:textId="77777777" w:rsidR="0046136F" w:rsidRPr="00445C33" w:rsidRDefault="0046136F" w:rsidP="00041F8B">
            <w:pPr>
              <w:pStyle w:val="Tablehead"/>
            </w:pPr>
          </w:p>
        </w:tc>
        <w:tc>
          <w:tcPr>
            <w:tcW w:w="3586" w:type="dxa"/>
            <w:vAlign w:val="center"/>
          </w:tcPr>
          <w:p w14:paraId="3CA56248" w14:textId="77777777" w:rsidR="0046136F" w:rsidRPr="00445C33" w:rsidRDefault="0046136F" w:rsidP="00041F8B">
            <w:pPr>
              <w:pStyle w:val="Tablehead"/>
            </w:pPr>
          </w:p>
        </w:tc>
      </w:tr>
      <w:tr w:rsidR="0046136F" w:rsidRPr="00445C33" w14:paraId="1679A608" w14:textId="77777777" w:rsidTr="00960ED6">
        <w:tc>
          <w:tcPr>
            <w:tcW w:w="3024" w:type="dxa"/>
            <w:vAlign w:val="center"/>
          </w:tcPr>
          <w:p w14:paraId="4C03BC3A" w14:textId="77777777" w:rsidR="0046136F" w:rsidRPr="00445C33" w:rsidRDefault="0046136F" w:rsidP="00041F8B">
            <w:pPr>
              <w:pStyle w:val="Tablehead"/>
            </w:pPr>
          </w:p>
        </w:tc>
        <w:tc>
          <w:tcPr>
            <w:tcW w:w="3024" w:type="dxa"/>
            <w:vAlign w:val="center"/>
          </w:tcPr>
          <w:p w14:paraId="4658E944" w14:textId="77777777" w:rsidR="0046136F" w:rsidRPr="00445C33" w:rsidRDefault="0046136F" w:rsidP="00041F8B">
            <w:pPr>
              <w:pStyle w:val="Tablehead"/>
            </w:pPr>
          </w:p>
        </w:tc>
        <w:tc>
          <w:tcPr>
            <w:tcW w:w="3586" w:type="dxa"/>
            <w:vAlign w:val="center"/>
          </w:tcPr>
          <w:p w14:paraId="5BF9BAA1" w14:textId="77777777" w:rsidR="0046136F" w:rsidRPr="00445C33" w:rsidRDefault="0046136F" w:rsidP="00041F8B">
            <w:pPr>
              <w:pStyle w:val="Tablehead"/>
            </w:pPr>
            <w:r>
              <w:t>Đỗ Thị Lan Anh</w:t>
            </w:r>
          </w:p>
        </w:tc>
      </w:tr>
    </w:tbl>
    <w:p w14:paraId="53E337D4" w14:textId="77777777" w:rsidR="0046136F" w:rsidRPr="00445C33" w:rsidRDefault="0046136F" w:rsidP="0046136F">
      <w:pPr>
        <w:pStyle w:val="ListParagraph"/>
        <w:tabs>
          <w:tab w:val="left" w:pos="3199"/>
        </w:tabs>
        <w:spacing w:after="0"/>
        <w:ind w:left="0"/>
        <w:jc w:val="both"/>
        <w:rPr>
          <w:rFonts w:ascii="Times New Roman" w:hAnsi="Times New Roman"/>
          <w:color w:val="0070C0"/>
          <w:sz w:val="26"/>
          <w:szCs w:val="26"/>
          <w:lang w:val="id-ID"/>
        </w:rPr>
      </w:pPr>
    </w:p>
    <w:p w14:paraId="0EEA82D0" w14:textId="77777777" w:rsidR="00420EF4" w:rsidRDefault="00420EF4" w:rsidP="00420EF4">
      <w:pPr>
        <w:rPr>
          <w:b/>
          <w:sz w:val="26"/>
          <w:szCs w:val="26"/>
          <w:lang w:val="pt-BR"/>
        </w:rPr>
        <w:sectPr w:rsidR="00420EF4" w:rsidSect="00821946">
          <w:footnotePr>
            <w:numRestart w:val="eachSect"/>
          </w:footnotePr>
          <w:pgSz w:w="11907" w:h="16840" w:code="9"/>
          <w:pgMar w:top="1134" w:right="1134" w:bottom="1418" w:left="1418" w:header="720" w:footer="420" w:gutter="0"/>
          <w:cols w:space="720"/>
          <w:docGrid w:linePitch="360"/>
        </w:sectPr>
      </w:pPr>
    </w:p>
    <w:p w14:paraId="5F90EAA9" w14:textId="55A91E82" w:rsidR="0046136F" w:rsidRPr="003B3600" w:rsidRDefault="0046136F" w:rsidP="00420EF4">
      <w:pPr>
        <w:jc w:val="center"/>
        <w:rPr>
          <w:b/>
          <w:sz w:val="26"/>
          <w:szCs w:val="26"/>
          <w:lang w:val="pt-BR"/>
        </w:rPr>
      </w:pPr>
      <w:r w:rsidRPr="003B3600">
        <w:rPr>
          <w:b/>
          <w:sz w:val="26"/>
          <w:szCs w:val="26"/>
          <w:lang w:val="pt-BR"/>
        </w:rPr>
        <w:lastRenderedPageBreak/>
        <w:t>ĐỀ CƯƠNG CHI TIẾT HỌC PHẦN: TỐI ƯU HÓA</w:t>
      </w:r>
    </w:p>
    <w:p w14:paraId="558734C7" w14:textId="77777777" w:rsidR="0046136F" w:rsidRPr="003B3600" w:rsidRDefault="0046136F" w:rsidP="0046136F">
      <w:pPr>
        <w:spacing w:line="276" w:lineRule="auto"/>
        <w:jc w:val="center"/>
        <w:rPr>
          <w:b/>
          <w:bCs/>
          <w:sz w:val="26"/>
          <w:szCs w:val="26"/>
          <w:lang w:val="pt-BR"/>
        </w:rPr>
      </w:pPr>
      <w:r w:rsidRPr="003B3600">
        <w:rPr>
          <w:b/>
          <w:bCs/>
          <w:sz w:val="26"/>
          <w:szCs w:val="26"/>
          <w:lang w:val="pt-BR"/>
        </w:rPr>
        <w:t>Mã số: ST550</w:t>
      </w:r>
    </w:p>
    <w:p w14:paraId="3F0098E6" w14:textId="77777777" w:rsidR="0046136F" w:rsidRPr="003B3600" w:rsidRDefault="0046136F" w:rsidP="0046136F">
      <w:pPr>
        <w:spacing w:line="276" w:lineRule="auto"/>
        <w:rPr>
          <w:b/>
          <w:bCs/>
          <w:sz w:val="26"/>
          <w:szCs w:val="26"/>
        </w:rPr>
      </w:pPr>
      <w:r w:rsidRPr="003B3600">
        <w:rPr>
          <w:b/>
          <w:bCs/>
          <w:sz w:val="26"/>
          <w:szCs w:val="26"/>
          <w:lang w:val="pt-BR"/>
        </w:rPr>
        <w:t xml:space="preserve">1. </w:t>
      </w:r>
      <w:r w:rsidRPr="003B3600">
        <w:rPr>
          <w:b/>
          <w:bCs/>
          <w:sz w:val="26"/>
          <w:szCs w:val="26"/>
        </w:rPr>
        <w:t>Thông tin chung về học phần</w:t>
      </w:r>
    </w:p>
    <w:tbl>
      <w:tblPr>
        <w:tblW w:w="9351" w:type="dxa"/>
        <w:tblLook w:val="04A0" w:firstRow="1" w:lastRow="0" w:firstColumn="1" w:lastColumn="0" w:noHBand="0" w:noVBand="1"/>
      </w:tblPr>
      <w:tblGrid>
        <w:gridCol w:w="9351"/>
      </w:tblGrid>
      <w:tr w:rsidR="0046136F" w:rsidRPr="003B3600" w14:paraId="513B36C7" w14:textId="77777777" w:rsidTr="00243B36">
        <w:tc>
          <w:tcPr>
            <w:tcW w:w="9351" w:type="dxa"/>
            <w:shd w:val="clear" w:color="auto" w:fill="auto"/>
          </w:tcPr>
          <w:p w14:paraId="14F68AE5" w14:textId="77777777" w:rsidR="0046136F" w:rsidRPr="003B3600" w:rsidRDefault="0046136F" w:rsidP="0046136F">
            <w:pPr>
              <w:tabs>
                <w:tab w:val="left" w:pos="403"/>
              </w:tabs>
              <w:spacing w:line="276" w:lineRule="auto"/>
              <w:rPr>
                <w:b/>
                <w:bCs/>
                <w:i/>
                <w:iCs/>
                <w:sz w:val="26"/>
                <w:szCs w:val="26"/>
              </w:rPr>
            </w:pPr>
            <w:r w:rsidRPr="003B3600">
              <w:rPr>
                <w:b/>
                <w:bCs/>
                <w:i/>
                <w:iCs/>
                <w:sz w:val="26"/>
                <w:szCs w:val="26"/>
              </w:rPr>
              <w:t>1.1. Tên học phần:</w:t>
            </w:r>
          </w:p>
        </w:tc>
      </w:tr>
      <w:tr w:rsidR="0046136F" w:rsidRPr="003B3600" w14:paraId="168A16A2" w14:textId="77777777" w:rsidTr="00243B36">
        <w:tc>
          <w:tcPr>
            <w:tcW w:w="9351" w:type="dxa"/>
            <w:shd w:val="clear" w:color="auto" w:fill="auto"/>
          </w:tcPr>
          <w:p w14:paraId="67B143FC" w14:textId="77777777" w:rsidR="0046136F" w:rsidRPr="003B3600" w:rsidRDefault="0046136F" w:rsidP="0046136F">
            <w:pPr>
              <w:tabs>
                <w:tab w:val="left" w:pos="403"/>
              </w:tabs>
              <w:spacing w:line="276" w:lineRule="auto"/>
              <w:ind w:left="360"/>
              <w:rPr>
                <w:sz w:val="26"/>
                <w:szCs w:val="26"/>
              </w:rPr>
            </w:pPr>
            <w:r w:rsidRPr="003B3600">
              <w:rPr>
                <w:sz w:val="26"/>
                <w:szCs w:val="26"/>
              </w:rPr>
              <w:t xml:space="preserve">               - Tiếng Việt: </w:t>
            </w:r>
            <w:r w:rsidRPr="003B3600">
              <w:rPr>
                <w:rFonts w:eastAsia="Cambria"/>
                <w:sz w:val="26"/>
                <w:szCs w:val="26"/>
              </w:rPr>
              <w:t>Tối ưu hóa</w:t>
            </w:r>
          </w:p>
        </w:tc>
      </w:tr>
      <w:tr w:rsidR="0046136F" w:rsidRPr="003B3600" w14:paraId="02228DA4" w14:textId="77777777" w:rsidTr="003211E1">
        <w:tc>
          <w:tcPr>
            <w:tcW w:w="9351" w:type="dxa"/>
            <w:shd w:val="clear" w:color="auto" w:fill="auto"/>
          </w:tcPr>
          <w:p w14:paraId="4A92F089" w14:textId="77777777" w:rsidR="0046136F" w:rsidRPr="003B3600" w:rsidRDefault="0046136F" w:rsidP="0046136F">
            <w:pPr>
              <w:tabs>
                <w:tab w:val="left" w:pos="403"/>
              </w:tabs>
              <w:spacing w:line="276" w:lineRule="auto"/>
              <w:ind w:left="360"/>
              <w:rPr>
                <w:sz w:val="26"/>
                <w:szCs w:val="26"/>
              </w:rPr>
            </w:pPr>
            <w:r w:rsidRPr="003B3600">
              <w:rPr>
                <w:sz w:val="26"/>
                <w:szCs w:val="26"/>
              </w:rPr>
              <w:t xml:space="preserve">               - Tiếng Anh:</w:t>
            </w:r>
          </w:p>
        </w:tc>
      </w:tr>
      <w:tr w:rsidR="0046136F" w:rsidRPr="003B3600" w14:paraId="63492027" w14:textId="77777777" w:rsidTr="003211E1">
        <w:tc>
          <w:tcPr>
            <w:tcW w:w="9351" w:type="dxa"/>
            <w:shd w:val="clear" w:color="auto" w:fill="auto"/>
          </w:tcPr>
          <w:p w14:paraId="02A08634" w14:textId="77777777" w:rsidR="0046136F" w:rsidRPr="003B3600" w:rsidRDefault="0046136F" w:rsidP="0046136F">
            <w:pPr>
              <w:tabs>
                <w:tab w:val="left" w:pos="403"/>
              </w:tabs>
              <w:spacing w:line="276" w:lineRule="auto"/>
              <w:rPr>
                <w:sz w:val="26"/>
                <w:szCs w:val="26"/>
              </w:rPr>
            </w:pPr>
            <w:r w:rsidRPr="003B3600">
              <w:rPr>
                <w:b/>
                <w:bCs/>
                <w:i/>
                <w:iCs/>
                <w:sz w:val="26"/>
                <w:szCs w:val="26"/>
              </w:rPr>
              <w:t>1.2. Thuộc khối kiến thức:</w:t>
            </w:r>
          </w:p>
        </w:tc>
      </w:tr>
      <w:tr w:rsidR="0046136F" w:rsidRPr="003B3600" w14:paraId="7A44AF96" w14:textId="77777777" w:rsidTr="003211E1">
        <w:tc>
          <w:tcPr>
            <w:tcW w:w="9351" w:type="dxa"/>
            <w:shd w:val="clear" w:color="auto" w:fill="auto"/>
          </w:tcPr>
          <w:p w14:paraId="07636FE7" w14:textId="77777777" w:rsidR="0046136F" w:rsidRPr="003B3600" w:rsidRDefault="0046136F" w:rsidP="0046136F">
            <w:pPr>
              <w:tabs>
                <w:tab w:val="left" w:pos="4837"/>
              </w:tabs>
              <w:spacing w:line="276" w:lineRule="auto"/>
              <w:ind w:left="426"/>
              <w:rPr>
                <w:sz w:val="26"/>
                <w:szCs w:val="26"/>
              </w:rPr>
            </w:pPr>
            <w:r w:rsidRPr="003B3600">
              <w:rPr>
                <w:sz w:val="26"/>
                <w:szCs w:val="26"/>
              </w:rPr>
              <w:t xml:space="preserve">                    </w:t>
            </w:r>
            <w:sdt>
              <w:sdtPr>
                <w:rPr>
                  <w:sz w:val="26"/>
                  <w:szCs w:val="26"/>
                </w:rPr>
                <w:id w:val="-606427678"/>
                <w14:checkbox>
                  <w14:checked w14:val="0"/>
                  <w14:checkedState w14:val="2612" w14:font="MS Gothic"/>
                  <w14:uncheckedState w14:val="2610" w14:font="MS Gothic"/>
                </w14:checkbox>
              </w:sdtPr>
              <w:sdtEndPr/>
              <w:sdtContent>
                <w:r w:rsidRPr="003B3600">
                  <w:rPr>
                    <w:rFonts w:ascii="Segoe UI Symbol" w:eastAsia="MS Gothic" w:hAnsi="Segoe UI Symbol" w:cs="Segoe UI Symbol"/>
                    <w:sz w:val="26"/>
                    <w:szCs w:val="26"/>
                  </w:rPr>
                  <w:t>☐</w:t>
                </w:r>
              </w:sdtContent>
            </w:sdt>
            <w:r w:rsidRPr="003B3600">
              <w:rPr>
                <w:sz w:val="26"/>
                <w:szCs w:val="26"/>
              </w:rPr>
              <w:t xml:space="preserve"> Giáo dục đại cương</w:t>
            </w:r>
          </w:p>
          <w:p w14:paraId="0CC8A6CB" w14:textId="77777777" w:rsidR="0046136F" w:rsidRPr="003B3600" w:rsidRDefault="0046136F" w:rsidP="0046136F">
            <w:pPr>
              <w:tabs>
                <w:tab w:val="left" w:pos="4837"/>
              </w:tabs>
              <w:spacing w:line="276" w:lineRule="auto"/>
              <w:ind w:left="426"/>
              <w:rPr>
                <w:sz w:val="26"/>
                <w:szCs w:val="26"/>
              </w:rPr>
            </w:pPr>
            <w:r w:rsidRPr="003B3600">
              <w:rPr>
                <w:sz w:val="26"/>
                <w:szCs w:val="26"/>
              </w:rPr>
              <w:t xml:space="preserve">                    </w:t>
            </w:r>
            <w:sdt>
              <w:sdtPr>
                <w:rPr>
                  <w:sz w:val="26"/>
                  <w:szCs w:val="26"/>
                </w:rPr>
                <w:id w:val="1084500537"/>
                <w14:checkbox>
                  <w14:checked w14:val="1"/>
                  <w14:checkedState w14:val="2612" w14:font="MS Gothic"/>
                  <w14:uncheckedState w14:val="2610" w14:font="MS Gothic"/>
                </w14:checkbox>
              </w:sdtPr>
              <w:sdtEndPr/>
              <w:sdtContent>
                <w:r w:rsidRPr="003B3600">
                  <w:rPr>
                    <w:rFonts w:ascii="Segoe UI Symbol" w:eastAsia="MS Gothic" w:hAnsi="Segoe UI Symbol" w:cs="Segoe UI Symbol"/>
                    <w:sz w:val="26"/>
                    <w:szCs w:val="26"/>
                  </w:rPr>
                  <w:t>☒</w:t>
                </w:r>
              </w:sdtContent>
            </w:sdt>
            <w:r w:rsidRPr="003B3600">
              <w:rPr>
                <w:sz w:val="26"/>
                <w:szCs w:val="26"/>
              </w:rPr>
              <w:t xml:space="preserve"> Giáo dục chuyên ngành</w:t>
            </w:r>
            <w:r w:rsidRPr="003B3600">
              <w:rPr>
                <w:sz w:val="26"/>
                <w:szCs w:val="26"/>
              </w:rPr>
              <w:tab/>
            </w:r>
          </w:p>
          <w:p w14:paraId="08B3843B" w14:textId="77777777" w:rsidR="0046136F" w:rsidRPr="003B3600" w:rsidRDefault="0046136F" w:rsidP="0046136F">
            <w:pPr>
              <w:tabs>
                <w:tab w:val="left" w:pos="4837"/>
              </w:tabs>
              <w:spacing w:line="276" w:lineRule="auto"/>
              <w:ind w:left="426"/>
              <w:rPr>
                <w:sz w:val="26"/>
                <w:szCs w:val="26"/>
              </w:rPr>
            </w:pPr>
            <w:r w:rsidRPr="003B3600">
              <w:rPr>
                <w:sz w:val="26"/>
                <w:szCs w:val="26"/>
              </w:rPr>
              <w:t xml:space="preserve">                                 </w:t>
            </w:r>
            <w:sdt>
              <w:sdtPr>
                <w:rPr>
                  <w:sz w:val="26"/>
                  <w:szCs w:val="26"/>
                </w:rPr>
                <w:id w:val="379755080"/>
                <w14:checkbox>
                  <w14:checked w14:val="0"/>
                  <w14:checkedState w14:val="2612" w14:font="MS Gothic"/>
                  <w14:uncheckedState w14:val="2610" w14:font="MS Gothic"/>
                </w14:checkbox>
              </w:sdtPr>
              <w:sdtEndPr/>
              <w:sdtContent>
                <w:r w:rsidRPr="003B3600">
                  <w:rPr>
                    <w:rFonts w:ascii="Segoe UI Symbol" w:eastAsia="MS Gothic" w:hAnsi="Segoe UI Symbol" w:cs="Segoe UI Symbol"/>
                    <w:sz w:val="26"/>
                    <w:szCs w:val="26"/>
                  </w:rPr>
                  <w:t>☐</w:t>
                </w:r>
              </w:sdtContent>
            </w:sdt>
            <w:r w:rsidRPr="003B3600">
              <w:rPr>
                <w:sz w:val="26"/>
                <w:szCs w:val="26"/>
              </w:rPr>
              <w:t xml:space="preserve"> </w:t>
            </w:r>
            <w:r w:rsidRPr="003B3600">
              <w:rPr>
                <w:i/>
                <w:iCs/>
                <w:sz w:val="26"/>
                <w:szCs w:val="26"/>
              </w:rPr>
              <w:t>Cơ sở ngành/nhóm ngành</w:t>
            </w:r>
            <w:r w:rsidRPr="003B3600">
              <w:rPr>
                <w:sz w:val="26"/>
                <w:szCs w:val="26"/>
              </w:rPr>
              <w:tab/>
            </w:r>
          </w:p>
          <w:p w14:paraId="69E46DAC" w14:textId="77777777" w:rsidR="0046136F" w:rsidRPr="003B3600" w:rsidRDefault="0046136F" w:rsidP="0046136F">
            <w:pPr>
              <w:tabs>
                <w:tab w:val="left" w:pos="4837"/>
              </w:tabs>
              <w:spacing w:line="276" w:lineRule="auto"/>
              <w:ind w:left="426"/>
              <w:rPr>
                <w:sz w:val="26"/>
                <w:szCs w:val="26"/>
              </w:rPr>
            </w:pPr>
            <w:r w:rsidRPr="003B3600">
              <w:rPr>
                <w:sz w:val="26"/>
                <w:szCs w:val="26"/>
              </w:rPr>
              <w:t xml:space="preserve">                                 </w:t>
            </w:r>
            <w:sdt>
              <w:sdtPr>
                <w:rPr>
                  <w:sz w:val="26"/>
                  <w:szCs w:val="26"/>
                </w:rPr>
                <w:id w:val="663977807"/>
                <w14:checkbox>
                  <w14:checked w14:val="1"/>
                  <w14:checkedState w14:val="2612" w14:font="MS Gothic"/>
                  <w14:uncheckedState w14:val="2610" w14:font="MS Gothic"/>
                </w14:checkbox>
              </w:sdtPr>
              <w:sdtEndPr/>
              <w:sdtContent>
                <w:r w:rsidRPr="003B3600">
                  <w:rPr>
                    <w:rFonts w:ascii="Segoe UI Symbol" w:eastAsia="MS Gothic" w:hAnsi="Segoe UI Symbol" w:cs="Segoe UI Symbol"/>
                    <w:sz w:val="26"/>
                    <w:szCs w:val="26"/>
                  </w:rPr>
                  <w:t>☒</w:t>
                </w:r>
              </w:sdtContent>
            </w:sdt>
            <w:r w:rsidRPr="003B3600">
              <w:rPr>
                <w:sz w:val="26"/>
                <w:szCs w:val="26"/>
              </w:rPr>
              <w:t xml:space="preserve"> </w:t>
            </w:r>
            <w:r w:rsidRPr="003B3600">
              <w:rPr>
                <w:i/>
                <w:iCs/>
                <w:sz w:val="26"/>
                <w:szCs w:val="26"/>
              </w:rPr>
              <w:t>Chuyên ngành</w:t>
            </w:r>
          </w:p>
          <w:p w14:paraId="7B50600F" w14:textId="77777777" w:rsidR="0046136F" w:rsidRPr="003B3600" w:rsidRDefault="0046136F" w:rsidP="0046136F">
            <w:pPr>
              <w:tabs>
                <w:tab w:val="left" w:pos="4837"/>
              </w:tabs>
              <w:spacing w:line="276" w:lineRule="auto"/>
              <w:ind w:left="426"/>
              <w:rPr>
                <w:sz w:val="26"/>
                <w:szCs w:val="26"/>
              </w:rPr>
            </w:pPr>
            <w:r w:rsidRPr="003B3600">
              <w:rPr>
                <w:sz w:val="26"/>
                <w:szCs w:val="26"/>
              </w:rPr>
              <w:t xml:space="preserve">                                 </w:t>
            </w:r>
            <w:sdt>
              <w:sdtPr>
                <w:rPr>
                  <w:sz w:val="26"/>
                  <w:szCs w:val="26"/>
                </w:rPr>
                <w:id w:val="1181467619"/>
                <w14:checkbox>
                  <w14:checked w14:val="0"/>
                  <w14:checkedState w14:val="2612" w14:font="MS Gothic"/>
                  <w14:uncheckedState w14:val="2610" w14:font="MS Gothic"/>
                </w14:checkbox>
              </w:sdtPr>
              <w:sdtEndPr/>
              <w:sdtContent>
                <w:r w:rsidRPr="003B3600">
                  <w:rPr>
                    <w:rFonts w:ascii="Segoe UI Symbol" w:eastAsia="MS Gothic" w:hAnsi="Segoe UI Symbol" w:cs="Segoe UI Symbol"/>
                    <w:sz w:val="26"/>
                    <w:szCs w:val="26"/>
                  </w:rPr>
                  <w:t>☐</w:t>
                </w:r>
              </w:sdtContent>
            </w:sdt>
            <w:r w:rsidRPr="003B3600">
              <w:rPr>
                <w:sz w:val="26"/>
                <w:szCs w:val="26"/>
              </w:rPr>
              <w:t xml:space="preserve"> </w:t>
            </w:r>
            <w:r w:rsidRPr="003B3600">
              <w:rPr>
                <w:i/>
                <w:iCs/>
                <w:sz w:val="26"/>
                <w:szCs w:val="26"/>
              </w:rPr>
              <w:t>Nghiệp vụ sư phạm</w:t>
            </w:r>
          </w:p>
          <w:p w14:paraId="558213F6" w14:textId="77777777" w:rsidR="0046136F" w:rsidRPr="003B3600" w:rsidRDefault="0046136F" w:rsidP="0046136F">
            <w:pPr>
              <w:tabs>
                <w:tab w:val="left" w:pos="403"/>
              </w:tabs>
              <w:spacing w:line="276" w:lineRule="auto"/>
              <w:ind w:left="360"/>
              <w:rPr>
                <w:sz w:val="26"/>
                <w:szCs w:val="26"/>
              </w:rPr>
            </w:pPr>
            <w:r w:rsidRPr="003B3600">
              <w:rPr>
                <w:sz w:val="26"/>
                <w:szCs w:val="26"/>
              </w:rPr>
              <w:t xml:space="preserve">                                  </w:t>
            </w:r>
            <w:sdt>
              <w:sdtPr>
                <w:rPr>
                  <w:sz w:val="26"/>
                  <w:szCs w:val="26"/>
                </w:rPr>
                <w:id w:val="1377050958"/>
                <w14:checkbox>
                  <w14:checked w14:val="0"/>
                  <w14:checkedState w14:val="2612" w14:font="MS Gothic"/>
                  <w14:uncheckedState w14:val="2610" w14:font="MS Gothic"/>
                </w14:checkbox>
              </w:sdtPr>
              <w:sdtEndPr/>
              <w:sdtContent>
                <w:r w:rsidRPr="003B3600">
                  <w:rPr>
                    <w:rFonts w:ascii="Segoe UI Symbol" w:eastAsia="MS Gothic" w:hAnsi="Segoe UI Symbol" w:cs="Segoe UI Symbol"/>
                    <w:sz w:val="26"/>
                    <w:szCs w:val="26"/>
                  </w:rPr>
                  <w:t>☐</w:t>
                </w:r>
              </w:sdtContent>
            </w:sdt>
            <w:r w:rsidRPr="003B3600">
              <w:rPr>
                <w:sz w:val="26"/>
                <w:szCs w:val="26"/>
              </w:rPr>
              <w:t xml:space="preserve"> </w:t>
            </w:r>
            <w:r w:rsidRPr="003B3600">
              <w:rPr>
                <w:i/>
                <w:iCs/>
                <w:sz w:val="26"/>
                <w:szCs w:val="26"/>
              </w:rPr>
              <w:t>Khóa luận tốt nghiệp/Học phần thay thế</w:t>
            </w:r>
            <w:r w:rsidRPr="003B3600">
              <w:rPr>
                <w:sz w:val="26"/>
                <w:szCs w:val="26"/>
              </w:rPr>
              <w:tab/>
            </w:r>
          </w:p>
        </w:tc>
      </w:tr>
      <w:tr w:rsidR="0046136F" w:rsidRPr="003B3600" w14:paraId="00DCDC46" w14:textId="77777777" w:rsidTr="003211E1">
        <w:tc>
          <w:tcPr>
            <w:tcW w:w="9351" w:type="dxa"/>
            <w:shd w:val="clear" w:color="auto" w:fill="auto"/>
          </w:tcPr>
          <w:p w14:paraId="38110AEC" w14:textId="77777777" w:rsidR="0046136F" w:rsidRPr="003B3600" w:rsidRDefault="0046136F" w:rsidP="0046136F">
            <w:pPr>
              <w:tabs>
                <w:tab w:val="left" w:pos="403"/>
              </w:tabs>
              <w:spacing w:line="276" w:lineRule="auto"/>
              <w:rPr>
                <w:sz w:val="26"/>
                <w:szCs w:val="26"/>
              </w:rPr>
            </w:pPr>
            <w:r w:rsidRPr="003B3600">
              <w:rPr>
                <w:b/>
                <w:bCs/>
                <w:i/>
                <w:iCs/>
                <w:sz w:val="26"/>
                <w:szCs w:val="26"/>
              </w:rPr>
              <w:t>1.3. Loại học phần:</w:t>
            </w:r>
          </w:p>
        </w:tc>
      </w:tr>
      <w:tr w:rsidR="0046136F" w:rsidRPr="003B3600" w14:paraId="4570CC5B" w14:textId="77777777" w:rsidTr="00243B36">
        <w:tc>
          <w:tcPr>
            <w:tcW w:w="9351" w:type="dxa"/>
            <w:shd w:val="clear" w:color="auto" w:fill="auto"/>
          </w:tcPr>
          <w:p w14:paraId="33FB296B" w14:textId="77777777" w:rsidR="0046136F" w:rsidRPr="003B3600" w:rsidRDefault="0046136F" w:rsidP="0046136F">
            <w:pPr>
              <w:tabs>
                <w:tab w:val="left" w:pos="403"/>
              </w:tabs>
              <w:spacing w:line="276" w:lineRule="auto"/>
              <w:rPr>
                <w:sz w:val="26"/>
                <w:szCs w:val="26"/>
              </w:rPr>
            </w:pPr>
            <w:r w:rsidRPr="003B3600">
              <w:rPr>
                <w:sz w:val="26"/>
                <w:szCs w:val="26"/>
              </w:rPr>
              <w:t xml:space="preserve">                          </w:t>
            </w:r>
            <w:sdt>
              <w:sdtPr>
                <w:rPr>
                  <w:sz w:val="26"/>
                  <w:szCs w:val="26"/>
                </w:rPr>
                <w:id w:val="-230696855"/>
                <w14:checkbox>
                  <w14:checked w14:val="1"/>
                  <w14:checkedState w14:val="2612" w14:font="MS Gothic"/>
                  <w14:uncheckedState w14:val="2610" w14:font="MS Gothic"/>
                </w14:checkbox>
              </w:sdtPr>
              <w:sdtEndPr/>
              <w:sdtContent>
                <w:r w:rsidRPr="003B3600">
                  <w:rPr>
                    <w:rFonts w:ascii="Segoe UI Symbol" w:eastAsia="MS Gothic" w:hAnsi="Segoe UI Symbol" w:cs="Segoe UI Symbol"/>
                    <w:sz w:val="26"/>
                    <w:szCs w:val="26"/>
                  </w:rPr>
                  <w:t>☒</w:t>
                </w:r>
              </w:sdtContent>
            </w:sdt>
            <w:r w:rsidRPr="003B3600">
              <w:rPr>
                <w:sz w:val="26"/>
                <w:szCs w:val="26"/>
              </w:rPr>
              <w:t xml:space="preserve"> Bắt buộc                               </w:t>
            </w:r>
            <w:sdt>
              <w:sdtPr>
                <w:rPr>
                  <w:sz w:val="26"/>
                  <w:szCs w:val="26"/>
                </w:rPr>
                <w:id w:val="-1377227539"/>
                <w14:checkbox>
                  <w14:checked w14:val="0"/>
                  <w14:checkedState w14:val="2612" w14:font="MS Gothic"/>
                  <w14:uncheckedState w14:val="2610" w14:font="MS Gothic"/>
                </w14:checkbox>
              </w:sdtPr>
              <w:sdtEndPr/>
              <w:sdtContent>
                <w:r w:rsidRPr="003B3600">
                  <w:rPr>
                    <w:rFonts w:ascii="Segoe UI Symbol" w:eastAsia="MS Gothic" w:hAnsi="Segoe UI Symbol" w:cs="Segoe UI Symbol"/>
                    <w:sz w:val="26"/>
                    <w:szCs w:val="26"/>
                  </w:rPr>
                  <w:t>☐</w:t>
                </w:r>
              </w:sdtContent>
            </w:sdt>
            <w:r w:rsidRPr="003B3600">
              <w:rPr>
                <w:sz w:val="26"/>
                <w:szCs w:val="26"/>
              </w:rPr>
              <w:t xml:space="preserve"> Tự chọn</w:t>
            </w:r>
          </w:p>
        </w:tc>
      </w:tr>
      <w:tr w:rsidR="0046136F" w:rsidRPr="003B3600" w14:paraId="64639A1A" w14:textId="77777777" w:rsidTr="00243B36">
        <w:tc>
          <w:tcPr>
            <w:tcW w:w="9351" w:type="dxa"/>
            <w:shd w:val="clear" w:color="auto" w:fill="auto"/>
          </w:tcPr>
          <w:p w14:paraId="135CA646" w14:textId="77777777" w:rsidR="0046136F" w:rsidRPr="003B3600" w:rsidRDefault="0046136F" w:rsidP="0046136F">
            <w:pPr>
              <w:tabs>
                <w:tab w:val="left" w:pos="403"/>
              </w:tabs>
              <w:spacing w:line="276" w:lineRule="auto"/>
              <w:rPr>
                <w:b/>
                <w:bCs/>
                <w:i/>
                <w:iCs/>
                <w:sz w:val="26"/>
                <w:szCs w:val="26"/>
              </w:rPr>
            </w:pPr>
            <w:r w:rsidRPr="003B3600">
              <w:rPr>
                <w:b/>
                <w:bCs/>
                <w:i/>
                <w:iCs/>
                <w:sz w:val="26"/>
                <w:szCs w:val="26"/>
              </w:rPr>
              <w:t>1.4. Số tín chỉ: 2</w:t>
            </w:r>
          </w:p>
        </w:tc>
      </w:tr>
      <w:tr w:rsidR="0046136F" w:rsidRPr="003B3600" w14:paraId="31949F58" w14:textId="77777777" w:rsidTr="00243B36">
        <w:tc>
          <w:tcPr>
            <w:tcW w:w="9351" w:type="dxa"/>
            <w:shd w:val="clear" w:color="auto" w:fill="auto"/>
          </w:tcPr>
          <w:p w14:paraId="5C1BCD02" w14:textId="77777777" w:rsidR="0046136F" w:rsidRPr="003B3600" w:rsidRDefault="0046136F" w:rsidP="0046136F">
            <w:pPr>
              <w:tabs>
                <w:tab w:val="left" w:pos="403"/>
              </w:tabs>
              <w:spacing w:line="276" w:lineRule="auto"/>
              <w:rPr>
                <w:b/>
                <w:bCs/>
                <w:i/>
                <w:iCs/>
                <w:sz w:val="26"/>
                <w:szCs w:val="26"/>
              </w:rPr>
            </w:pPr>
            <w:r w:rsidRPr="003B3600">
              <w:rPr>
                <w:b/>
                <w:bCs/>
                <w:i/>
                <w:iCs/>
                <w:sz w:val="26"/>
                <w:szCs w:val="26"/>
              </w:rPr>
              <w:t>1.5. Tổng số tiết quy chuẩn: 45 tiết</w:t>
            </w:r>
            <w:r w:rsidRPr="003B3600">
              <w:rPr>
                <w:sz w:val="26"/>
                <w:szCs w:val="26"/>
              </w:rPr>
              <w:tab/>
            </w:r>
          </w:p>
        </w:tc>
      </w:tr>
      <w:tr w:rsidR="0046136F" w:rsidRPr="003B3600" w14:paraId="14AFA50D" w14:textId="77777777" w:rsidTr="00243B36">
        <w:tc>
          <w:tcPr>
            <w:tcW w:w="9351" w:type="dxa"/>
            <w:shd w:val="clear" w:color="auto" w:fill="auto"/>
          </w:tcPr>
          <w:p w14:paraId="2DB1AFBD" w14:textId="77777777" w:rsidR="0046136F" w:rsidRPr="003B3600" w:rsidRDefault="0046136F" w:rsidP="0046136F">
            <w:pPr>
              <w:tabs>
                <w:tab w:val="left" w:pos="4837"/>
              </w:tabs>
              <w:spacing w:line="276" w:lineRule="auto"/>
              <w:ind w:left="426"/>
              <w:rPr>
                <w:sz w:val="26"/>
                <w:szCs w:val="26"/>
              </w:rPr>
            </w:pPr>
            <w:r w:rsidRPr="003B3600">
              <w:rPr>
                <w:sz w:val="26"/>
                <w:szCs w:val="26"/>
              </w:rPr>
              <w:t xml:space="preserve">                - Lí thuyết: 15 tiết</w:t>
            </w:r>
          </w:p>
        </w:tc>
      </w:tr>
      <w:tr w:rsidR="0046136F" w:rsidRPr="003B3600" w14:paraId="259B64F9" w14:textId="77777777" w:rsidTr="00243B36">
        <w:tc>
          <w:tcPr>
            <w:tcW w:w="9351" w:type="dxa"/>
            <w:shd w:val="clear" w:color="auto" w:fill="auto"/>
          </w:tcPr>
          <w:p w14:paraId="315BB0D3" w14:textId="77777777" w:rsidR="0046136F" w:rsidRPr="003B3600" w:rsidRDefault="0046136F" w:rsidP="0046136F">
            <w:pPr>
              <w:tabs>
                <w:tab w:val="left" w:pos="4837"/>
              </w:tabs>
              <w:spacing w:line="276" w:lineRule="auto"/>
              <w:ind w:left="426"/>
              <w:rPr>
                <w:sz w:val="26"/>
                <w:szCs w:val="26"/>
              </w:rPr>
            </w:pPr>
            <w:r w:rsidRPr="003B3600">
              <w:rPr>
                <w:sz w:val="26"/>
                <w:szCs w:val="26"/>
              </w:rPr>
              <w:t xml:space="preserve">                - Bài tập, thảo luận, thực hành: 30 tiết</w:t>
            </w:r>
          </w:p>
        </w:tc>
      </w:tr>
      <w:tr w:rsidR="0046136F" w:rsidRPr="003B3600" w14:paraId="46132CF1" w14:textId="77777777" w:rsidTr="00CC61A8">
        <w:tc>
          <w:tcPr>
            <w:tcW w:w="9351" w:type="dxa"/>
            <w:shd w:val="clear" w:color="auto" w:fill="auto"/>
          </w:tcPr>
          <w:p w14:paraId="557D6186" w14:textId="77777777" w:rsidR="0046136F" w:rsidRPr="003B3600" w:rsidRDefault="0046136F" w:rsidP="0046136F">
            <w:pPr>
              <w:tabs>
                <w:tab w:val="left" w:pos="403"/>
              </w:tabs>
              <w:spacing w:line="276" w:lineRule="auto"/>
              <w:rPr>
                <w:b/>
                <w:bCs/>
                <w:i/>
                <w:iCs/>
                <w:sz w:val="26"/>
                <w:szCs w:val="26"/>
              </w:rPr>
            </w:pPr>
            <w:r w:rsidRPr="003B3600">
              <w:rPr>
                <w:sz w:val="26"/>
                <w:szCs w:val="26"/>
              </w:rPr>
              <w:t xml:space="preserve">                       - Tự học, tự nghiên cứu:</w:t>
            </w:r>
            <w:r>
              <w:rPr>
                <w:sz w:val="26"/>
                <w:szCs w:val="26"/>
              </w:rPr>
              <w:t xml:space="preserve"> 45</w:t>
            </w:r>
            <w:r w:rsidRPr="003B3600">
              <w:rPr>
                <w:sz w:val="26"/>
                <w:szCs w:val="26"/>
              </w:rPr>
              <w:t xml:space="preserve"> tiết</w:t>
            </w:r>
          </w:p>
        </w:tc>
      </w:tr>
      <w:tr w:rsidR="0046136F" w:rsidRPr="003B3600" w14:paraId="4277C539" w14:textId="77777777" w:rsidTr="00CC61A8">
        <w:tc>
          <w:tcPr>
            <w:tcW w:w="9351" w:type="dxa"/>
            <w:shd w:val="clear" w:color="auto" w:fill="auto"/>
          </w:tcPr>
          <w:p w14:paraId="68AFFC87" w14:textId="77777777" w:rsidR="0046136F" w:rsidRPr="003B3600" w:rsidRDefault="0046136F" w:rsidP="0046136F">
            <w:pPr>
              <w:tabs>
                <w:tab w:val="left" w:pos="403"/>
              </w:tabs>
              <w:spacing w:line="276" w:lineRule="auto"/>
              <w:rPr>
                <w:b/>
                <w:bCs/>
                <w:i/>
                <w:iCs/>
                <w:sz w:val="26"/>
                <w:szCs w:val="26"/>
              </w:rPr>
            </w:pPr>
            <w:r w:rsidRPr="003B3600">
              <w:rPr>
                <w:b/>
                <w:bCs/>
                <w:i/>
                <w:iCs/>
                <w:sz w:val="26"/>
                <w:szCs w:val="26"/>
              </w:rPr>
              <w:t xml:space="preserve"> 1.6. Điều kiện tham dự học phần:</w:t>
            </w:r>
          </w:p>
        </w:tc>
      </w:tr>
      <w:tr w:rsidR="0046136F" w:rsidRPr="003B3600" w14:paraId="358D554B" w14:textId="77777777" w:rsidTr="00CC61A8">
        <w:tc>
          <w:tcPr>
            <w:tcW w:w="9351" w:type="dxa"/>
            <w:shd w:val="clear" w:color="auto" w:fill="auto"/>
          </w:tcPr>
          <w:p w14:paraId="07D5F10E" w14:textId="77777777" w:rsidR="0046136F" w:rsidRPr="003B3600" w:rsidRDefault="0046136F" w:rsidP="0046136F">
            <w:pPr>
              <w:tabs>
                <w:tab w:val="left" w:pos="403"/>
              </w:tabs>
              <w:spacing w:line="276" w:lineRule="auto"/>
              <w:rPr>
                <w:sz w:val="26"/>
                <w:szCs w:val="26"/>
              </w:rPr>
            </w:pPr>
            <w:r w:rsidRPr="003B3600">
              <w:rPr>
                <w:sz w:val="26"/>
                <w:szCs w:val="26"/>
              </w:rPr>
              <w:t xml:space="preserve">1.6.1. Học phần tiên quyết: </w:t>
            </w:r>
          </w:p>
        </w:tc>
      </w:tr>
      <w:tr w:rsidR="0046136F" w:rsidRPr="003B3600" w14:paraId="51B19B2B" w14:textId="77777777" w:rsidTr="00CC61A8">
        <w:tc>
          <w:tcPr>
            <w:tcW w:w="9351" w:type="dxa"/>
            <w:shd w:val="clear" w:color="auto" w:fill="auto"/>
          </w:tcPr>
          <w:p w14:paraId="0A0DE25C" w14:textId="77777777" w:rsidR="0046136F" w:rsidRPr="003B3600" w:rsidRDefault="0046136F" w:rsidP="0046136F">
            <w:pPr>
              <w:tabs>
                <w:tab w:val="left" w:pos="403"/>
              </w:tabs>
              <w:spacing w:line="276" w:lineRule="auto"/>
              <w:rPr>
                <w:sz w:val="26"/>
                <w:szCs w:val="26"/>
              </w:rPr>
            </w:pPr>
            <w:r w:rsidRPr="003B3600">
              <w:rPr>
                <w:sz w:val="26"/>
                <w:szCs w:val="26"/>
              </w:rPr>
              <w:t>1.6.2. Yêu cầu khác (nếu có)</w:t>
            </w:r>
            <w:r w:rsidRPr="003B3600">
              <w:rPr>
                <w:rStyle w:val="FootnoteReference"/>
                <w:sz w:val="26"/>
                <w:szCs w:val="26"/>
              </w:rPr>
              <w:footnoteReference w:id="84"/>
            </w:r>
            <w:r w:rsidRPr="003B3600">
              <w:rPr>
                <w:sz w:val="26"/>
                <w:szCs w:val="26"/>
              </w:rPr>
              <w:t>: .………………………...</w:t>
            </w:r>
          </w:p>
        </w:tc>
      </w:tr>
      <w:tr w:rsidR="0046136F" w:rsidRPr="003B3600" w14:paraId="1018B9A7" w14:textId="77777777" w:rsidTr="00CC61A8">
        <w:tc>
          <w:tcPr>
            <w:tcW w:w="9351" w:type="dxa"/>
            <w:shd w:val="clear" w:color="auto" w:fill="auto"/>
          </w:tcPr>
          <w:p w14:paraId="259A9FDB" w14:textId="77777777" w:rsidR="0046136F" w:rsidRPr="003B3600" w:rsidRDefault="0046136F" w:rsidP="0046136F">
            <w:pPr>
              <w:tabs>
                <w:tab w:val="left" w:pos="403"/>
              </w:tabs>
              <w:spacing w:line="276" w:lineRule="auto"/>
              <w:rPr>
                <w:b/>
                <w:bCs/>
                <w:i/>
                <w:iCs/>
                <w:sz w:val="26"/>
                <w:szCs w:val="26"/>
              </w:rPr>
            </w:pPr>
            <w:r w:rsidRPr="003B3600">
              <w:rPr>
                <w:b/>
                <w:bCs/>
                <w:i/>
                <w:iCs/>
                <w:sz w:val="26"/>
                <w:szCs w:val="26"/>
              </w:rPr>
              <w:t>1.7. Đơn vị phụ trách học phần:</w:t>
            </w:r>
          </w:p>
          <w:p w14:paraId="37F3693A" w14:textId="77777777" w:rsidR="0046136F" w:rsidRPr="003B3600" w:rsidRDefault="0046136F" w:rsidP="0046136F">
            <w:pPr>
              <w:tabs>
                <w:tab w:val="left" w:pos="403"/>
              </w:tabs>
              <w:spacing w:line="276" w:lineRule="auto"/>
              <w:rPr>
                <w:b/>
                <w:bCs/>
                <w:i/>
                <w:iCs/>
                <w:sz w:val="26"/>
                <w:szCs w:val="26"/>
              </w:rPr>
            </w:pPr>
            <w:r w:rsidRPr="003B3600">
              <w:rPr>
                <w:sz w:val="26"/>
                <w:szCs w:val="26"/>
              </w:rPr>
              <w:t xml:space="preserve">Tổ: CNPM       Khoa: Viện CNTT; </w:t>
            </w:r>
          </w:p>
        </w:tc>
      </w:tr>
    </w:tbl>
    <w:p w14:paraId="1F96FE82" w14:textId="77777777" w:rsidR="0046136F" w:rsidRPr="003B3600" w:rsidRDefault="0046136F" w:rsidP="0046136F">
      <w:pPr>
        <w:spacing w:line="276" w:lineRule="auto"/>
        <w:rPr>
          <w:b/>
          <w:sz w:val="26"/>
          <w:szCs w:val="26"/>
        </w:rPr>
      </w:pPr>
      <w:r w:rsidRPr="003B3600">
        <w:rPr>
          <w:b/>
          <w:sz w:val="26"/>
          <w:szCs w:val="26"/>
        </w:rPr>
        <w:t>2. Thông tin về giảng viên</w:t>
      </w:r>
      <w:r w:rsidRPr="003B3600">
        <w:rPr>
          <w:rStyle w:val="FootnoteReference"/>
          <w:b/>
          <w:sz w:val="26"/>
          <w:szCs w:val="26"/>
        </w:rPr>
        <w:footnoteReference w:id="85"/>
      </w:r>
    </w:p>
    <w:p w14:paraId="7EAE7599" w14:textId="77777777" w:rsidR="0046136F" w:rsidRPr="003B3600" w:rsidRDefault="0046136F" w:rsidP="0046136F">
      <w:pPr>
        <w:spacing w:line="276" w:lineRule="auto"/>
        <w:rPr>
          <w:b/>
          <w:bCs/>
          <w:i/>
          <w:iCs/>
          <w:sz w:val="26"/>
          <w:szCs w:val="26"/>
        </w:rPr>
      </w:pPr>
      <w:r w:rsidRPr="003B3600">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3B3600" w14:paraId="5A90090A" w14:textId="77777777" w:rsidTr="001C4CF9">
        <w:tc>
          <w:tcPr>
            <w:tcW w:w="9345" w:type="dxa"/>
          </w:tcPr>
          <w:p w14:paraId="05E26D84" w14:textId="77777777" w:rsidR="0046136F" w:rsidRPr="003B3600" w:rsidRDefault="0046136F" w:rsidP="0046136F">
            <w:pPr>
              <w:spacing w:line="276" w:lineRule="auto"/>
              <w:rPr>
                <w:b/>
                <w:i/>
                <w:sz w:val="26"/>
                <w:szCs w:val="26"/>
              </w:rPr>
            </w:pPr>
            <w:r w:rsidRPr="003B3600">
              <w:rPr>
                <w:sz w:val="26"/>
                <w:szCs w:val="26"/>
              </w:rPr>
              <w:t xml:space="preserve"> Họ tên: Nguyễn Xuân Trường</w:t>
            </w:r>
          </w:p>
        </w:tc>
      </w:tr>
      <w:tr w:rsidR="0046136F" w:rsidRPr="003B3600" w14:paraId="3A4CEDDC" w14:textId="77777777" w:rsidTr="001C4CF9">
        <w:tc>
          <w:tcPr>
            <w:tcW w:w="9345" w:type="dxa"/>
          </w:tcPr>
          <w:p w14:paraId="62B7A54A" w14:textId="77777777" w:rsidR="0046136F" w:rsidRPr="003B3600" w:rsidRDefault="0046136F" w:rsidP="0046136F">
            <w:pPr>
              <w:spacing w:line="276" w:lineRule="auto"/>
              <w:rPr>
                <w:sz w:val="26"/>
                <w:szCs w:val="26"/>
              </w:rPr>
            </w:pPr>
            <w:r w:rsidRPr="003B3600">
              <w:rPr>
                <w:sz w:val="26"/>
                <w:szCs w:val="26"/>
              </w:rPr>
              <w:t xml:space="preserve"> Học hàm, học vị: ThS</w:t>
            </w:r>
          </w:p>
        </w:tc>
      </w:tr>
      <w:tr w:rsidR="0046136F" w:rsidRPr="003B3600" w14:paraId="2D6D5E6B" w14:textId="77777777" w:rsidTr="001C4CF9">
        <w:tc>
          <w:tcPr>
            <w:tcW w:w="9345" w:type="dxa"/>
          </w:tcPr>
          <w:p w14:paraId="344DF2EE" w14:textId="77777777" w:rsidR="0046136F" w:rsidRPr="003B3600" w:rsidRDefault="0046136F" w:rsidP="0046136F">
            <w:pPr>
              <w:spacing w:line="276" w:lineRule="auto"/>
              <w:rPr>
                <w:sz w:val="26"/>
                <w:szCs w:val="26"/>
              </w:rPr>
            </w:pPr>
            <w:r w:rsidRPr="003B3600">
              <w:rPr>
                <w:sz w:val="26"/>
                <w:szCs w:val="26"/>
              </w:rPr>
              <w:t xml:space="preserve"> Chuyên ngành: CNPM</w:t>
            </w:r>
          </w:p>
        </w:tc>
      </w:tr>
      <w:tr w:rsidR="0046136F" w:rsidRPr="003B3600" w14:paraId="45524F83" w14:textId="77777777" w:rsidTr="001C4CF9">
        <w:tc>
          <w:tcPr>
            <w:tcW w:w="9345" w:type="dxa"/>
          </w:tcPr>
          <w:p w14:paraId="57CBED0F" w14:textId="77777777" w:rsidR="0046136F" w:rsidRPr="003B3600" w:rsidRDefault="0046136F" w:rsidP="0046136F">
            <w:pPr>
              <w:spacing w:line="276" w:lineRule="auto"/>
              <w:rPr>
                <w:sz w:val="26"/>
                <w:szCs w:val="26"/>
              </w:rPr>
            </w:pPr>
            <w:r w:rsidRPr="003B3600">
              <w:rPr>
                <w:sz w:val="26"/>
                <w:szCs w:val="26"/>
              </w:rPr>
              <w:t xml:space="preserve"> Điện thoại:                         Email: nguyenxuantruong@hpu2.edu.vn</w:t>
            </w:r>
          </w:p>
        </w:tc>
      </w:tr>
      <w:tr w:rsidR="0046136F" w:rsidRPr="003B3600" w14:paraId="68F9FC55" w14:textId="77777777" w:rsidTr="001C4CF9">
        <w:tc>
          <w:tcPr>
            <w:tcW w:w="9345" w:type="dxa"/>
          </w:tcPr>
          <w:p w14:paraId="01C1201F" w14:textId="77777777" w:rsidR="0046136F" w:rsidRPr="003B3600" w:rsidRDefault="0046136F" w:rsidP="0046136F">
            <w:pPr>
              <w:spacing w:line="276" w:lineRule="auto"/>
              <w:rPr>
                <w:sz w:val="26"/>
                <w:szCs w:val="26"/>
              </w:rPr>
            </w:pPr>
            <w:r w:rsidRPr="003B3600">
              <w:rPr>
                <w:sz w:val="26"/>
                <w:szCs w:val="26"/>
              </w:rPr>
              <w:t xml:space="preserve"> Địa điểm làm việc: VP Viện CNTT, tầng 3, nhà A4</w:t>
            </w:r>
          </w:p>
        </w:tc>
      </w:tr>
    </w:tbl>
    <w:p w14:paraId="59523620" w14:textId="77777777" w:rsidR="0046136F" w:rsidRPr="003B3600" w:rsidRDefault="0046136F" w:rsidP="0046136F">
      <w:pPr>
        <w:spacing w:line="276" w:lineRule="auto"/>
        <w:rPr>
          <w:b/>
          <w:bCs/>
          <w:i/>
          <w:iCs/>
          <w:sz w:val="26"/>
          <w:szCs w:val="26"/>
        </w:rPr>
      </w:pPr>
      <w:r w:rsidRPr="003B3600">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3B3600" w14:paraId="2EEB4153" w14:textId="77777777" w:rsidTr="0046136F">
        <w:tc>
          <w:tcPr>
            <w:tcW w:w="9345" w:type="dxa"/>
          </w:tcPr>
          <w:p w14:paraId="41F35406" w14:textId="77777777" w:rsidR="0046136F" w:rsidRPr="003B3600" w:rsidRDefault="0046136F" w:rsidP="0046136F">
            <w:pPr>
              <w:spacing w:line="276" w:lineRule="auto"/>
              <w:rPr>
                <w:b/>
                <w:i/>
                <w:sz w:val="26"/>
                <w:szCs w:val="26"/>
              </w:rPr>
            </w:pPr>
            <w:r w:rsidRPr="003B3600">
              <w:rPr>
                <w:sz w:val="26"/>
                <w:szCs w:val="26"/>
              </w:rPr>
              <w:t>Họ tên: Trần Thị Thanh</w:t>
            </w:r>
          </w:p>
        </w:tc>
      </w:tr>
      <w:tr w:rsidR="0046136F" w:rsidRPr="003B3600" w14:paraId="3498C1BD" w14:textId="77777777" w:rsidTr="0046136F">
        <w:tc>
          <w:tcPr>
            <w:tcW w:w="9345" w:type="dxa"/>
          </w:tcPr>
          <w:p w14:paraId="1235CA26" w14:textId="77777777" w:rsidR="0046136F" w:rsidRPr="003B3600" w:rsidRDefault="0046136F" w:rsidP="0046136F">
            <w:pPr>
              <w:spacing w:line="276" w:lineRule="auto"/>
              <w:rPr>
                <w:sz w:val="26"/>
                <w:szCs w:val="26"/>
              </w:rPr>
            </w:pPr>
            <w:r w:rsidRPr="003B3600">
              <w:rPr>
                <w:sz w:val="26"/>
                <w:szCs w:val="26"/>
              </w:rPr>
              <w:t>Học hàm, học vị: ThS</w:t>
            </w:r>
          </w:p>
        </w:tc>
      </w:tr>
      <w:tr w:rsidR="0046136F" w:rsidRPr="003B3600" w14:paraId="23469080" w14:textId="77777777" w:rsidTr="0046136F">
        <w:tc>
          <w:tcPr>
            <w:tcW w:w="9345" w:type="dxa"/>
          </w:tcPr>
          <w:p w14:paraId="634D3065" w14:textId="77777777" w:rsidR="0046136F" w:rsidRPr="003B3600" w:rsidRDefault="0046136F" w:rsidP="0046136F">
            <w:pPr>
              <w:spacing w:line="276" w:lineRule="auto"/>
              <w:rPr>
                <w:sz w:val="26"/>
                <w:szCs w:val="26"/>
              </w:rPr>
            </w:pPr>
            <w:r w:rsidRPr="003B3600">
              <w:rPr>
                <w:sz w:val="26"/>
                <w:szCs w:val="26"/>
              </w:rPr>
              <w:t>Chuyên ngành: PPDH</w:t>
            </w:r>
          </w:p>
        </w:tc>
      </w:tr>
      <w:tr w:rsidR="0046136F" w:rsidRPr="003B3600" w14:paraId="6BBEB72C" w14:textId="77777777" w:rsidTr="0046136F">
        <w:tc>
          <w:tcPr>
            <w:tcW w:w="9345" w:type="dxa"/>
          </w:tcPr>
          <w:p w14:paraId="65223100" w14:textId="77777777" w:rsidR="0046136F" w:rsidRPr="003B3600" w:rsidRDefault="0046136F" w:rsidP="0046136F">
            <w:pPr>
              <w:spacing w:line="276" w:lineRule="auto"/>
              <w:rPr>
                <w:sz w:val="26"/>
                <w:szCs w:val="26"/>
              </w:rPr>
            </w:pPr>
            <w:r w:rsidRPr="003B3600">
              <w:rPr>
                <w:sz w:val="26"/>
                <w:szCs w:val="26"/>
              </w:rPr>
              <w:t>Điện thoại:                         Email: tranthithanh@hpu2.edu.vn</w:t>
            </w:r>
          </w:p>
        </w:tc>
      </w:tr>
      <w:tr w:rsidR="0046136F" w:rsidRPr="003B3600" w14:paraId="451172D9" w14:textId="77777777" w:rsidTr="0046136F">
        <w:tc>
          <w:tcPr>
            <w:tcW w:w="9345" w:type="dxa"/>
          </w:tcPr>
          <w:p w14:paraId="0E85FB96" w14:textId="77777777" w:rsidR="0046136F" w:rsidRPr="003B3600" w:rsidRDefault="0046136F" w:rsidP="0046136F">
            <w:pPr>
              <w:spacing w:line="276" w:lineRule="auto"/>
              <w:rPr>
                <w:sz w:val="26"/>
                <w:szCs w:val="26"/>
              </w:rPr>
            </w:pPr>
            <w:r w:rsidRPr="003B3600">
              <w:rPr>
                <w:sz w:val="26"/>
                <w:szCs w:val="26"/>
              </w:rPr>
              <w:lastRenderedPageBreak/>
              <w:t>Địa điểm làm việc: VP Viện CNTT, tầng 3, nhà A4</w:t>
            </w:r>
          </w:p>
        </w:tc>
      </w:tr>
    </w:tbl>
    <w:p w14:paraId="496FC201" w14:textId="77777777" w:rsidR="0046136F" w:rsidRPr="003B3600" w:rsidRDefault="0046136F" w:rsidP="0046136F">
      <w:pPr>
        <w:spacing w:line="276" w:lineRule="auto"/>
        <w:rPr>
          <w:b/>
          <w:bCs/>
          <w:iCs/>
          <w:sz w:val="26"/>
          <w:szCs w:val="26"/>
          <w:lang w:val="fr-FR"/>
        </w:rPr>
      </w:pPr>
      <w:r w:rsidRPr="003B3600">
        <w:rPr>
          <w:b/>
          <w:bCs/>
          <w:iCs/>
          <w:sz w:val="26"/>
          <w:szCs w:val="26"/>
          <w:lang w:val="fr-FR"/>
        </w:rPr>
        <w:t>3. Mô tả học phần</w:t>
      </w:r>
      <w:r w:rsidRPr="003B3600">
        <w:rPr>
          <w:rStyle w:val="FootnoteReference"/>
          <w:b/>
          <w:bCs/>
          <w:iCs/>
          <w:sz w:val="26"/>
          <w:szCs w:val="26"/>
          <w:lang w:val="fr-FR"/>
        </w:rPr>
        <w:footnoteReference w:id="86"/>
      </w:r>
    </w:p>
    <w:p w14:paraId="5F726BAA" w14:textId="77777777" w:rsidR="0046136F" w:rsidRPr="003B3600" w:rsidRDefault="0046136F" w:rsidP="0046136F">
      <w:pPr>
        <w:spacing w:line="276" w:lineRule="auto"/>
        <w:jc w:val="both"/>
        <w:rPr>
          <w:sz w:val="26"/>
          <w:szCs w:val="26"/>
        </w:rPr>
      </w:pPr>
      <w:r w:rsidRPr="003B3600">
        <w:rPr>
          <w:sz w:val="26"/>
          <w:szCs w:val="26"/>
        </w:rPr>
        <w:t>- Môn học này tập trung vào mô tả bài toán quy hoạch tuyến tính, cách giải bài toán quy hoạch tuyến tính bằng phương pháp đơn hình, phương pháp hình học, mô hình hóa bài toán trong thực tế.</w:t>
      </w:r>
    </w:p>
    <w:p w14:paraId="439947A7" w14:textId="77777777" w:rsidR="0046136F" w:rsidRPr="003B3600" w:rsidRDefault="0046136F" w:rsidP="0046136F">
      <w:pPr>
        <w:spacing w:line="276" w:lineRule="auto"/>
        <w:rPr>
          <w:b/>
          <w:bCs/>
          <w:sz w:val="26"/>
          <w:szCs w:val="26"/>
        </w:rPr>
      </w:pPr>
      <w:r w:rsidRPr="003B3600">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B3600" w14:paraId="5691C991" w14:textId="77777777" w:rsidTr="004908A5">
        <w:tc>
          <w:tcPr>
            <w:tcW w:w="5983" w:type="dxa"/>
            <w:gridSpan w:val="2"/>
            <w:shd w:val="clear" w:color="auto" w:fill="auto"/>
            <w:vAlign w:val="center"/>
          </w:tcPr>
          <w:p w14:paraId="6A5EA4E9" w14:textId="77777777" w:rsidR="0046136F" w:rsidRPr="003B3600" w:rsidRDefault="0046136F" w:rsidP="0046136F">
            <w:pPr>
              <w:spacing w:line="276" w:lineRule="auto"/>
              <w:jc w:val="center"/>
              <w:rPr>
                <w:b/>
                <w:sz w:val="26"/>
                <w:szCs w:val="26"/>
              </w:rPr>
            </w:pPr>
            <w:r w:rsidRPr="003B3600">
              <w:rPr>
                <w:b/>
                <w:sz w:val="26"/>
                <w:szCs w:val="26"/>
              </w:rPr>
              <w:t>Mục tiêu</w:t>
            </w:r>
          </w:p>
        </w:tc>
        <w:tc>
          <w:tcPr>
            <w:tcW w:w="3260" w:type="dxa"/>
            <w:vMerge w:val="restart"/>
            <w:shd w:val="clear" w:color="auto" w:fill="auto"/>
            <w:vAlign w:val="center"/>
          </w:tcPr>
          <w:p w14:paraId="4BE97747" w14:textId="77777777" w:rsidR="0046136F" w:rsidRPr="003B3600" w:rsidRDefault="0046136F" w:rsidP="0046136F">
            <w:pPr>
              <w:spacing w:line="276" w:lineRule="auto"/>
              <w:jc w:val="center"/>
              <w:rPr>
                <w:b/>
                <w:sz w:val="26"/>
                <w:szCs w:val="26"/>
              </w:rPr>
            </w:pPr>
            <w:r w:rsidRPr="003B3600">
              <w:rPr>
                <w:b/>
                <w:sz w:val="26"/>
                <w:szCs w:val="26"/>
              </w:rPr>
              <w:t>Mã chuẩn đầu ra CTĐT</w:t>
            </w:r>
          </w:p>
        </w:tc>
      </w:tr>
      <w:tr w:rsidR="0046136F" w:rsidRPr="003B3600" w14:paraId="5DD35A59" w14:textId="77777777" w:rsidTr="00474D18">
        <w:tc>
          <w:tcPr>
            <w:tcW w:w="1305" w:type="dxa"/>
            <w:shd w:val="clear" w:color="auto" w:fill="auto"/>
            <w:vAlign w:val="center"/>
          </w:tcPr>
          <w:p w14:paraId="31EE934C" w14:textId="77777777" w:rsidR="0046136F" w:rsidRPr="003B3600" w:rsidRDefault="0046136F" w:rsidP="0046136F">
            <w:pPr>
              <w:spacing w:line="276" w:lineRule="auto"/>
              <w:jc w:val="center"/>
              <w:rPr>
                <w:b/>
                <w:i/>
                <w:iCs/>
                <w:sz w:val="26"/>
                <w:szCs w:val="26"/>
              </w:rPr>
            </w:pPr>
            <w:r w:rsidRPr="003B3600">
              <w:rPr>
                <w:b/>
                <w:i/>
                <w:iCs/>
                <w:sz w:val="26"/>
                <w:szCs w:val="26"/>
              </w:rPr>
              <w:t>Mã</w:t>
            </w:r>
          </w:p>
        </w:tc>
        <w:tc>
          <w:tcPr>
            <w:tcW w:w="4678" w:type="dxa"/>
            <w:shd w:val="clear" w:color="auto" w:fill="auto"/>
            <w:vAlign w:val="center"/>
          </w:tcPr>
          <w:p w14:paraId="2895995C" w14:textId="77777777" w:rsidR="0046136F" w:rsidRPr="003B3600" w:rsidRDefault="0046136F" w:rsidP="0046136F">
            <w:pPr>
              <w:spacing w:line="276" w:lineRule="auto"/>
              <w:jc w:val="center"/>
              <w:rPr>
                <w:b/>
                <w:i/>
                <w:iCs/>
                <w:sz w:val="26"/>
                <w:szCs w:val="26"/>
              </w:rPr>
            </w:pPr>
            <w:r w:rsidRPr="003B3600">
              <w:rPr>
                <w:b/>
                <w:i/>
                <w:iCs/>
                <w:sz w:val="26"/>
                <w:szCs w:val="26"/>
              </w:rPr>
              <w:t>Mô tả</w:t>
            </w:r>
          </w:p>
        </w:tc>
        <w:tc>
          <w:tcPr>
            <w:tcW w:w="3260" w:type="dxa"/>
            <w:vMerge/>
            <w:shd w:val="clear" w:color="auto" w:fill="auto"/>
            <w:vAlign w:val="center"/>
          </w:tcPr>
          <w:p w14:paraId="0E293498" w14:textId="77777777" w:rsidR="0046136F" w:rsidRPr="003B3600" w:rsidRDefault="0046136F" w:rsidP="0046136F">
            <w:pPr>
              <w:spacing w:line="276" w:lineRule="auto"/>
              <w:jc w:val="center"/>
              <w:rPr>
                <w:b/>
                <w:sz w:val="26"/>
                <w:szCs w:val="26"/>
              </w:rPr>
            </w:pPr>
          </w:p>
        </w:tc>
      </w:tr>
      <w:tr w:rsidR="0046136F" w:rsidRPr="003B3600" w14:paraId="1B662F4C" w14:textId="77777777" w:rsidTr="00474D18">
        <w:tc>
          <w:tcPr>
            <w:tcW w:w="1305" w:type="dxa"/>
            <w:shd w:val="clear" w:color="auto" w:fill="auto"/>
          </w:tcPr>
          <w:p w14:paraId="103DEBD7" w14:textId="77777777" w:rsidR="0046136F" w:rsidRPr="003B3600" w:rsidRDefault="0046136F" w:rsidP="0046136F">
            <w:pPr>
              <w:spacing w:line="276" w:lineRule="auto"/>
              <w:jc w:val="both"/>
              <w:rPr>
                <w:sz w:val="26"/>
                <w:szCs w:val="26"/>
              </w:rPr>
            </w:pPr>
            <w:r w:rsidRPr="003B3600">
              <w:rPr>
                <w:sz w:val="26"/>
                <w:szCs w:val="26"/>
              </w:rPr>
              <w:t>M</w:t>
            </w:r>
            <w:r w:rsidRPr="003B3600">
              <w:rPr>
                <w:sz w:val="26"/>
                <w:szCs w:val="26"/>
                <w:vertAlign w:val="subscript"/>
              </w:rPr>
              <w:t>hp</w:t>
            </w:r>
            <w:r w:rsidRPr="003B3600">
              <w:rPr>
                <w:sz w:val="26"/>
                <w:szCs w:val="26"/>
              </w:rPr>
              <w:t>1</w:t>
            </w:r>
          </w:p>
        </w:tc>
        <w:tc>
          <w:tcPr>
            <w:tcW w:w="4678" w:type="dxa"/>
            <w:shd w:val="clear" w:color="auto" w:fill="auto"/>
          </w:tcPr>
          <w:p w14:paraId="328D52F9" w14:textId="77777777" w:rsidR="0046136F" w:rsidRPr="003B3600" w:rsidRDefault="0046136F" w:rsidP="0046136F">
            <w:pPr>
              <w:spacing w:line="276" w:lineRule="auto"/>
              <w:jc w:val="both"/>
              <w:rPr>
                <w:sz w:val="26"/>
                <w:szCs w:val="26"/>
              </w:rPr>
            </w:pPr>
            <w:r w:rsidRPr="003B3600">
              <w:rPr>
                <w:sz w:val="26"/>
                <w:szCs w:val="26"/>
              </w:rPr>
              <w:t>Phát biểu được bài toán tối ưu, bài toán tối ưu trong thực tế.</w:t>
            </w:r>
          </w:p>
          <w:p w14:paraId="72B4F950" w14:textId="77777777" w:rsidR="0046136F" w:rsidRPr="003B3600" w:rsidRDefault="0046136F" w:rsidP="0046136F">
            <w:pPr>
              <w:spacing w:line="276" w:lineRule="auto"/>
              <w:jc w:val="both"/>
              <w:rPr>
                <w:sz w:val="26"/>
                <w:szCs w:val="26"/>
              </w:rPr>
            </w:pPr>
            <w:r w:rsidRPr="003B3600">
              <w:rPr>
                <w:sz w:val="26"/>
                <w:szCs w:val="26"/>
              </w:rPr>
              <w:t>Nắm được các dạng của bài toán quy hoạch tuyến tính, cách giải bài toán quy hoạch tuyến tính, Phương pháp hình học, Phương pháp đơn hình, Mô hình hóa bài toán thực tế</w:t>
            </w:r>
          </w:p>
        </w:tc>
        <w:tc>
          <w:tcPr>
            <w:tcW w:w="3260" w:type="dxa"/>
            <w:shd w:val="clear" w:color="auto" w:fill="auto"/>
          </w:tcPr>
          <w:p w14:paraId="23CD709E" w14:textId="77777777" w:rsidR="0046136F" w:rsidRPr="003B3600" w:rsidRDefault="0046136F" w:rsidP="0046136F">
            <w:pPr>
              <w:spacing w:line="276" w:lineRule="auto"/>
              <w:jc w:val="both"/>
              <w:rPr>
                <w:sz w:val="26"/>
                <w:szCs w:val="26"/>
              </w:rPr>
            </w:pPr>
            <w:r w:rsidRPr="003B3600">
              <w:rPr>
                <w:sz w:val="26"/>
                <w:szCs w:val="26"/>
              </w:rPr>
              <w:t>………………………</w:t>
            </w:r>
          </w:p>
        </w:tc>
      </w:tr>
      <w:tr w:rsidR="0046136F" w:rsidRPr="003B3600" w14:paraId="68ACD337" w14:textId="77777777" w:rsidTr="00474D18">
        <w:tc>
          <w:tcPr>
            <w:tcW w:w="1305" w:type="dxa"/>
            <w:shd w:val="clear" w:color="auto" w:fill="auto"/>
          </w:tcPr>
          <w:p w14:paraId="3A313E8B" w14:textId="77777777" w:rsidR="0046136F" w:rsidRPr="003B3600" w:rsidRDefault="0046136F" w:rsidP="0046136F">
            <w:pPr>
              <w:spacing w:line="276" w:lineRule="auto"/>
              <w:jc w:val="both"/>
              <w:rPr>
                <w:sz w:val="26"/>
                <w:szCs w:val="26"/>
              </w:rPr>
            </w:pPr>
            <w:r w:rsidRPr="003B3600">
              <w:rPr>
                <w:sz w:val="26"/>
                <w:szCs w:val="26"/>
              </w:rPr>
              <w:t>M</w:t>
            </w:r>
            <w:r w:rsidRPr="003B3600">
              <w:rPr>
                <w:sz w:val="26"/>
                <w:szCs w:val="26"/>
                <w:vertAlign w:val="subscript"/>
              </w:rPr>
              <w:t>hp</w:t>
            </w:r>
            <w:r w:rsidRPr="003B3600">
              <w:rPr>
                <w:sz w:val="26"/>
                <w:szCs w:val="26"/>
              </w:rPr>
              <w:t>2</w:t>
            </w:r>
          </w:p>
        </w:tc>
        <w:tc>
          <w:tcPr>
            <w:tcW w:w="4678" w:type="dxa"/>
            <w:shd w:val="clear" w:color="auto" w:fill="auto"/>
          </w:tcPr>
          <w:p w14:paraId="0E391C5D"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Biết mô hình hóa toán học bài toán thực tế;</w:t>
            </w:r>
          </w:p>
          <w:p w14:paraId="4001C24C"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Biết biểu diễn bài toán thực tế thành bài toán quy hoạch tuyến tính;</w:t>
            </w:r>
          </w:p>
          <w:p w14:paraId="1E87C563"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Biết giải một bài toán quy hoạch tuyến tính;</w:t>
            </w:r>
          </w:p>
          <w:p w14:paraId="59AC3065"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Biết sử dụng phương pháp đơn hình để giải bài toán quy hoạch tuyến tính.</w:t>
            </w:r>
          </w:p>
          <w:p w14:paraId="3DC96CD5" w14:textId="77777777" w:rsidR="0046136F" w:rsidRPr="003B3600" w:rsidRDefault="0046136F" w:rsidP="0046136F">
            <w:pPr>
              <w:spacing w:line="276" w:lineRule="auto"/>
              <w:jc w:val="both"/>
              <w:rPr>
                <w:sz w:val="26"/>
                <w:szCs w:val="26"/>
              </w:rPr>
            </w:pPr>
            <w:r w:rsidRPr="003B3600">
              <w:rPr>
                <w:rFonts w:eastAsia="Cambria"/>
                <w:sz w:val="26"/>
                <w:szCs w:val="26"/>
              </w:rPr>
              <w:t>- Hiểu được bài toán vận tải và biết giải bài toán vận tải bằng nhiều thuật giải khác nhau.</w:t>
            </w:r>
          </w:p>
        </w:tc>
        <w:tc>
          <w:tcPr>
            <w:tcW w:w="3260" w:type="dxa"/>
            <w:shd w:val="clear" w:color="auto" w:fill="auto"/>
          </w:tcPr>
          <w:p w14:paraId="7360EE8F" w14:textId="77777777" w:rsidR="0046136F" w:rsidRPr="003B3600" w:rsidRDefault="0046136F" w:rsidP="0046136F">
            <w:pPr>
              <w:spacing w:line="276" w:lineRule="auto"/>
              <w:jc w:val="both"/>
              <w:rPr>
                <w:sz w:val="26"/>
                <w:szCs w:val="26"/>
              </w:rPr>
            </w:pPr>
            <w:r w:rsidRPr="003B3600">
              <w:rPr>
                <w:sz w:val="26"/>
                <w:szCs w:val="26"/>
              </w:rPr>
              <w:t>………………………</w:t>
            </w:r>
          </w:p>
        </w:tc>
      </w:tr>
      <w:tr w:rsidR="0046136F" w:rsidRPr="003B3600" w14:paraId="0EF4725A" w14:textId="77777777" w:rsidTr="00474D18">
        <w:tc>
          <w:tcPr>
            <w:tcW w:w="1305" w:type="dxa"/>
            <w:shd w:val="clear" w:color="auto" w:fill="auto"/>
          </w:tcPr>
          <w:p w14:paraId="492FDB24" w14:textId="77777777" w:rsidR="0046136F" w:rsidRPr="003B3600" w:rsidRDefault="0046136F" w:rsidP="0046136F">
            <w:pPr>
              <w:spacing w:line="276" w:lineRule="auto"/>
              <w:jc w:val="both"/>
              <w:rPr>
                <w:sz w:val="26"/>
                <w:szCs w:val="26"/>
              </w:rPr>
            </w:pPr>
            <w:r w:rsidRPr="003B3600">
              <w:rPr>
                <w:sz w:val="26"/>
                <w:szCs w:val="26"/>
              </w:rPr>
              <w:t>M</w:t>
            </w:r>
            <w:r w:rsidRPr="003B3600">
              <w:rPr>
                <w:sz w:val="26"/>
                <w:szCs w:val="26"/>
                <w:vertAlign w:val="subscript"/>
              </w:rPr>
              <w:t>hp</w:t>
            </w:r>
            <w:r w:rsidRPr="003B3600">
              <w:rPr>
                <w:sz w:val="26"/>
                <w:szCs w:val="26"/>
              </w:rPr>
              <w:t>3</w:t>
            </w:r>
          </w:p>
        </w:tc>
        <w:tc>
          <w:tcPr>
            <w:tcW w:w="4678" w:type="dxa"/>
            <w:shd w:val="clear" w:color="auto" w:fill="auto"/>
          </w:tcPr>
          <w:p w14:paraId="4BF6DF13" w14:textId="77777777" w:rsidR="0046136F" w:rsidRPr="003B3600" w:rsidRDefault="0046136F" w:rsidP="0046136F">
            <w:pPr>
              <w:spacing w:line="276" w:lineRule="auto"/>
              <w:jc w:val="both"/>
              <w:rPr>
                <w:sz w:val="26"/>
                <w:szCs w:val="26"/>
              </w:rPr>
            </w:pPr>
            <w:r w:rsidRPr="003B3600">
              <w:rPr>
                <w:rFonts w:eastAsia="Cambria"/>
                <w:sz w:val="26"/>
                <w:szCs w:val="26"/>
              </w:rPr>
              <w:t>Thấy được vị trí, vai trò, ý nghĩa của Tối ưu hóa trong thực tiễn nghề nghiệp, có khả năng áp dụng kiến thức được học vào các vấn đề của thực tiễn.</w:t>
            </w:r>
          </w:p>
        </w:tc>
        <w:tc>
          <w:tcPr>
            <w:tcW w:w="3260" w:type="dxa"/>
            <w:shd w:val="clear" w:color="auto" w:fill="auto"/>
          </w:tcPr>
          <w:p w14:paraId="58D8C46D" w14:textId="77777777" w:rsidR="0046136F" w:rsidRPr="003B3600" w:rsidRDefault="0046136F" w:rsidP="0046136F">
            <w:pPr>
              <w:spacing w:line="276" w:lineRule="auto"/>
              <w:jc w:val="both"/>
              <w:rPr>
                <w:sz w:val="26"/>
                <w:szCs w:val="26"/>
              </w:rPr>
            </w:pPr>
            <w:r w:rsidRPr="003B3600">
              <w:rPr>
                <w:sz w:val="26"/>
                <w:szCs w:val="26"/>
              </w:rPr>
              <w:t>………………………</w:t>
            </w:r>
          </w:p>
        </w:tc>
      </w:tr>
    </w:tbl>
    <w:p w14:paraId="52D3979F" w14:textId="77777777" w:rsidR="0046136F" w:rsidRPr="003B3600" w:rsidRDefault="0046136F" w:rsidP="0046136F">
      <w:pPr>
        <w:spacing w:line="276" w:lineRule="auto"/>
        <w:rPr>
          <w:b/>
          <w:bCs/>
          <w:sz w:val="26"/>
          <w:szCs w:val="26"/>
        </w:rPr>
      </w:pPr>
      <w:r w:rsidRPr="003B3600">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B3600" w14:paraId="76E2F790" w14:textId="77777777" w:rsidTr="001C6CD2">
        <w:tc>
          <w:tcPr>
            <w:tcW w:w="5983" w:type="dxa"/>
            <w:gridSpan w:val="2"/>
            <w:shd w:val="clear" w:color="auto" w:fill="auto"/>
            <w:vAlign w:val="center"/>
          </w:tcPr>
          <w:p w14:paraId="1A6CA00E" w14:textId="77777777" w:rsidR="0046136F" w:rsidRPr="003B3600" w:rsidRDefault="0046136F" w:rsidP="0046136F">
            <w:pPr>
              <w:spacing w:line="276" w:lineRule="auto"/>
              <w:jc w:val="center"/>
              <w:rPr>
                <w:b/>
                <w:sz w:val="26"/>
                <w:szCs w:val="26"/>
                <w:lang w:val="vi-VN"/>
              </w:rPr>
            </w:pPr>
            <w:r w:rsidRPr="003B3600">
              <w:rPr>
                <w:b/>
                <w:bCs/>
                <w:sz w:val="26"/>
                <w:szCs w:val="26"/>
                <w:lang w:val="vi-VN"/>
              </w:rPr>
              <w:t>Chuẩn đầu ra</w:t>
            </w:r>
          </w:p>
        </w:tc>
        <w:tc>
          <w:tcPr>
            <w:tcW w:w="3260" w:type="dxa"/>
            <w:vMerge w:val="restart"/>
            <w:shd w:val="clear" w:color="auto" w:fill="auto"/>
            <w:vAlign w:val="center"/>
          </w:tcPr>
          <w:p w14:paraId="54450523" w14:textId="77777777" w:rsidR="0046136F" w:rsidRPr="003B3600" w:rsidRDefault="0046136F" w:rsidP="0046136F">
            <w:pPr>
              <w:spacing w:line="276" w:lineRule="auto"/>
              <w:jc w:val="center"/>
              <w:rPr>
                <w:b/>
                <w:sz w:val="26"/>
                <w:szCs w:val="26"/>
                <w:lang w:val="vi-VN"/>
              </w:rPr>
            </w:pPr>
            <w:r w:rsidRPr="003B3600">
              <w:rPr>
                <w:b/>
                <w:bCs/>
                <w:sz w:val="26"/>
                <w:szCs w:val="26"/>
                <w:lang w:val="vi-VN"/>
              </w:rPr>
              <w:t>Mã mục tiêu học phần</w:t>
            </w:r>
          </w:p>
        </w:tc>
      </w:tr>
      <w:tr w:rsidR="0046136F" w:rsidRPr="003B3600" w14:paraId="0A13B965" w14:textId="77777777" w:rsidTr="001C6CD2">
        <w:tc>
          <w:tcPr>
            <w:tcW w:w="1305" w:type="dxa"/>
            <w:shd w:val="clear" w:color="auto" w:fill="auto"/>
            <w:vAlign w:val="center"/>
          </w:tcPr>
          <w:p w14:paraId="7C404612" w14:textId="77777777" w:rsidR="0046136F" w:rsidRPr="003B3600" w:rsidRDefault="0046136F" w:rsidP="0046136F">
            <w:pPr>
              <w:spacing w:line="276" w:lineRule="auto"/>
              <w:jc w:val="center"/>
              <w:rPr>
                <w:b/>
                <w:i/>
                <w:iCs/>
                <w:sz w:val="26"/>
                <w:szCs w:val="26"/>
              </w:rPr>
            </w:pPr>
            <w:r w:rsidRPr="003B3600">
              <w:rPr>
                <w:b/>
                <w:i/>
                <w:iCs/>
                <w:sz w:val="26"/>
                <w:szCs w:val="26"/>
              </w:rPr>
              <w:t>Mã</w:t>
            </w:r>
          </w:p>
        </w:tc>
        <w:tc>
          <w:tcPr>
            <w:tcW w:w="4678" w:type="dxa"/>
            <w:shd w:val="clear" w:color="auto" w:fill="auto"/>
            <w:vAlign w:val="center"/>
          </w:tcPr>
          <w:p w14:paraId="48CD1CFF" w14:textId="77777777" w:rsidR="0046136F" w:rsidRPr="003B3600" w:rsidRDefault="0046136F" w:rsidP="0046136F">
            <w:pPr>
              <w:spacing w:line="276" w:lineRule="auto"/>
              <w:jc w:val="center"/>
              <w:rPr>
                <w:b/>
                <w:i/>
                <w:iCs/>
                <w:sz w:val="26"/>
                <w:szCs w:val="26"/>
              </w:rPr>
            </w:pPr>
            <w:r w:rsidRPr="003B3600">
              <w:rPr>
                <w:b/>
                <w:i/>
                <w:iCs/>
                <w:sz w:val="26"/>
                <w:szCs w:val="26"/>
              </w:rPr>
              <w:t>Mô tả</w:t>
            </w:r>
          </w:p>
        </w:tc>
        <w:tc>
          <w:tcPr>
            <w:tcW w:w="3260" w:type="dxa"/>
            <w:vMerge/>
            <w:shd w:val="clear" w:color="auto" w:fill="auto"/>
            <w:vAlign w:val="center"/>
          </w:tcPr>
          <w:p w14:paraId="7FDE313C" w14:textId="77777777" w:rsidR="0046136F" w:rsidRPr="003B3600" w:rsidRDefault="0046136F" w:rsidP="0046136F">
            <w:pPr>
              <w:spacing w:line="276" w:lineRule="auto"/>
              <w:jc w:val="center"/>
              <w:rPr>
                <w:b/>
                <w:sz w:val="26"/>
                <w:szCs w:val="26"/>
              </w:rPr>
            </w:pPr>
          </w:p>
        </w:tc>
      </w:tr>
      <w:tr w:rsidR="0046136F" w:rsidRPr="003B3600" w14:paraId="1B8455FD" w14:textId="77777777" w:rsidTr="001C6CD2">
        <w:tc>
          <w:tcPr>
            <w:tcW w:w="1305" w:type="dxa"/>
            <w:shd w:val="clear" w:color="auto" w:fill="auto"/>
          </w:tcPr>
          <w:p w14:paraId="31BC0F11" w14:textId="77777777" w:rsidR="0046136F" w:rsidRPr="003B3600" w:rsidRDefault="0046136F" w:rsidP="0046136F">
            <w:pPr>
              <w:spacing w:line="276" w:lineRule="auto"/>
              <w:jc w:val="both"/>
              <w:rPr>
                <w:sz w:val="26"/>
                <w:szCs w:val="26"/>
              </w:rPr>
            </w:pPr>
            <w:r w:rsidRPr="003B3600">
              <w:rPr>
                <w:sz w:val="26"/>
                <w:szCs w:val="26"/>
              </w:rPr>
              <w:t>C</w:t>
            </w:r>
            <w:r w:rsidRPr="003B3600">
              <w:rPr>
                <w:sz w:val="26"/>
                <w:szCs w:val="26"/>
                <w:vertAlign w:val="subscript"/>
              </w:rPr>
              <w:t>hp</w:t>
            </w:r>
            <w:r w:rsidRPr="003B3600">
              <w:rPr>
                <w:sz w:val="26"/>
                <w:szCs w:val="26"/>
              </w:rPr>
              <w:t>1</w:t>
            </w:r>
          </w:p>
        </w:tc>
        <w:tc>
          <w:tcPr>
            <w:tcW w:w="4678" w:type="dxa"/>
            <w:shd w:val="clear" w:color="auto" w:fill="auto"/>
          </w:tcPr>
          <w:p w14:paraId="169ABB92" w14:textId="77777777" w:rsidR="0046136F" w:rsidRPr="003B3600" w:rsidRDefault="0046136F" w:rsidP="0046136F">
            <w:pPr>
              <w:spacing w:line="276" w:lineRule="auto"/>
              <w:jc w:val="both"/>
              <w:rPr>
                <w:sz w:val="26"/>
                <w:szCs w:val="26"/>
              </w:rPr>
            </w:pPr>
            <w:r w:rsidRPr="003B3600">
              <w:rPr>
                <w:rFonts w:eastAsia="Cambria"/>
                <w:sz w:val="26"/>
                <w:szCs w:val="26"/>
              </w:rPr>
              <w:t>Biết mô hình hóa toán học bài toán thực tế;</w:t>
            </w:r>
          </w:p>
        </w:tc>
        <w:tc>
          <w:tcPr>
            <w:tcW w:w="3260" w:type="dxa"/>
            <w:vMerge w:val="restart"/>
            <w:shd w:val="clear" w:color="auto" w:fill="auto"/>
            <w:vAlign w:val="center"/>
          </w:tcPr>
          <w:p w14:paraId="491A92F3" w14:textId="77777777" w:rsidR="0046136F" w:rsidRPr="003B3600" w:rsidRDefault="0046136F" w:rsidP="0046136F">
            <w:pPr>
              <w:spacing w:line="276" w:lineRule="auto"/>
              <w:rPr>
                <w:sz w:val="26"/>
                <w:szCs w:val="26"/>
              </w:rPr>
            </w:pPr>
            <w:r w:rsidRPr="003B3600">
              <w:rPr>
                <w:sz w:val="26"/>
                <w:szCs w:val="26"/>
              </w:rPr>
              <w:t>………………………</w:t>
            </w:r>
          </w:p>
        </w:tc>
      </w:tr>
      <w:tr w:rsidR="0046136F" w:rsidRPr="003B3600" w14:paraId="2D7E7CF0" w14:textId="77777777" w:rsidTr="001C6CD2">
        <w:tc>
          <w:tcPr>
            <w:tcW w:w="1305" w:type="dxa"/>
            <w:shd w:val="clear" w:color="auto" w:fill="auto"/>
          </w:tcPr>
          <w:p w14:paraId="3EE378FE" w14:textId="77777777" w:rsidR="0046136F" w:rsidRPr="003B3600" w:rsidRDefault="0046136F" w:rsidP="0046136F">
            <w:pPr>
              <w:spacing w:line="276" w:lineRule="auto"/>
              <w:jc w:val="both"/>
              <w:rPr>
                <w:sz w:val="26"/>
                <w:szCs w:val="26"/>
              </w:rPr>
            </w:pPr>
            <w:r w:rsidRPr="003B3600">
              <w:rPr>
                <w:sz w:val="26"/>
                <w:szCs w:val="26"/>
              </w:rPr>
              <w:t>C</w:t>
            </w:r>
            <w:r w:rsidRPr="003B3600">
              <w:rPr>
                <w:sz w:val="26"/>
                <w:szCs w:val="26"/>
                <w:vertAlign w:val="subscript"/>
              </w:rPr>
              <w:t>hp</w:t>
            </w:r>
            <w:r w:rsidRPr="003B3600">
              <w:rPr>
                <w:sz w:val="26"/>
                <w:szCs w:val="26"/>
              </w:rPr>
              <w:t>2</w:t>
            </w:r>
          </w:p>
        </w:tc>
        <w:tc>
          <w:tcPr>
            <w:tcW w:w="4678" w:type="dxa"/>
            <w:shd w:val="clear" w:color="auto" w:fill="auto"/>
          </w:tcPr>
          <w:p w14:paraId="37A576F3" w14:textId="77777777" w:rsidR="0046136F" w:rsidRPr="003B3600" w:rsidRDefault="0046136F" w:rsidP="0046136F">
            <w:pPr>
              <w:spacing w:line="276" w:lineRule="auto"/>
              <w:jc w:val="both"/>
              <w:rPr>
                <w:sz w:val="26"/>
                <w:szCs w:val="26"/>
              </w:rPr>
            </w:pPr>
            <w:r w:rsidRPr="003B3600">
              <w:rPr>
                <w:rFonts w:eastAsia="Cambria"/>
                <w:sz w:val="26"/>
                <w:szCs w:val="26"/>
              </w:rPr>
              <w:t>Biết biểu diễn bài toán thực tế thành bài toán quy hoạch tuyến tính và giải quyết bài toán</w:t>
            </w:r>
          </w:p>
        </w:tc>
        <w:tc>
          <w:tcPr>
            <w:tcW w:w="3260" w:type="dxa"/>
            <w:vMerge/>
            <w:shd w:val="clear" w:color="auto" w:fill="auto"/>
          </w:tcPr>
          <w:p w14:paraId="61D1177A" w14:textId="77777777" w:rsidR="0046136F" w:rsidRPr="003B3600" w:rsidRDefault="0046136F" w:rsidP="0046136F">
            <w:pPr>
              <w:spacing w:line="276" w:lineRule="auto"/>
              <w:jc w:val="both"/>
              <w:rPr>
                <w:sz w:val="26"/>
                <w:szCs w:val="26"/>
              </w:rPr>
            </w:pPr>
          </w:p>
        </w:tc>
      </w:tr>
      <w:tr w:rsidR="0046136F" w:rsidRPr="003B3600" w14:paraId="010B273F" w14:textId="77777777" w:rsidTr="001C6CD2">
        <w:tc>
          <w:tcPr>
            <w:tcW w:w="1305" w:type="dxa"/>
            <w:shd w:val="clear" w:color="auto" w:fill="auto"/>
          </w:tcPr>
          <w:p w14:paraId="688BBFF4" w14:textId="77777777" w:rsidR="0046136F" w:rsidRPr="003B3600" w:rsidRDefault="0046136F" w:rsidP="0046136F">
            <w:pPr>
              <w:spacing w:line="276" w:lineRule="auto"/>
              <w:jc w:val="both"/>
              <w:rPr>
                <w:sz w:val="26"/>
                <w:szCs w:val="26"/>
              </w:rPr>
            </w:pPr>
            <w:r w:rsidRPr="003B3600">
              <w:rPr>
                <w:sz w:val="26"/>
                <w:szCs w:val="26"/>
              </w:rPr>
              <w:t>C</w:t>
            </w:r>
            <w:r w:rsidRPr="003B3600">
              <w:rPr>
                <w:sz w:val="26"/>
                <w:szCs w:val="26"/>
                <w:vertAlign w:val="subscript"/>
              </w:rPr>
              <w:t>hp</w:t>
            </w:r>
            <w:r w:rsidRPr="003B3600">
              <w:rPr>
                <w:sz w:val="26"/>
                <w:szCs w:val="26"/>
              </w:rPr>
              <w:t>3</w:t>
            </w:r>
          </w:p>
        </w:tc>
        <w:tc>
          <w:tcPr>
            <w:tcW w:w="4678" w:type="dxa"/>
            <w:shd w:val="clear" w:color="auto" w:fill="auto"/>
          </w:tcPr>
          <w:p w14:paraId="544FD964"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xml:space="preserve">Biết giải một bài toán quy hoạch tuyến </w:t>
            </w:r>
            <w:r w:rsidRPr="003B3600">
              <w:rPr>
                <w:rFonts w:eastAsia="Cambria"/>
                <w:sz w:val="26"/>
                <w:szCs w:val="26"/>
              </w:rPr>
              <w:lastRenderedPageBreak/>
              <w:t>tính;</w:t>
            </w:r>
          </w:p>
          <w:p w14:paraId="1653C4CC" w14:textId="77777777" w:rsidR="0046136F" w:rsidRPr="003B3600" w:rsidRDefault="0046136F" w:rsidP="0046136F">
            <w:pPr>
              <w:spacing w:line="276" w:lineRule="auto"/>
              <w:jc w:val="both"/>
              <w:rPr>
                <w:sz w:val="26"/>
                <w:szCs w:val="26"/>
              </w:rPr>
            </w:pPr>
            <w:r w:rsidRPr="003B3600">
              <w:rPr>
                <w:rFonts w:eastAsia="Cambria"/>
                <w:sz w:val="26"/>
                <w:szCs w:val="26"/>
              </w:rPr>
              <w:t xml:space="preserve">- Biết sử dụng phương pháp đơn hình để giải bài toán quy hoạch tuyến tính. </w:t>
            </w:r>
          </w:p>
        </w:tc>
        <w:tc>
          <w:tcPr>
            <w:tcW w:w="3260" w:type="dxa"/>
            <w:vMerge/>
            <w:shd w:val="clear" w:color="auto" w:fill="auto"/>
          </w:tcPr>
          <w:p w14:paraId="26B17611" w14:textId="77777777" w:rsidR="0046136F" w:rsidRPr="003B3600" w:rsidRDefault="0046136F" w:rsidP="0046136F">
            <w:pPr>
              <w:spacing w:line="276" w:lineRule="auto"/>
              <w:jc w:val="both"/>
              <w:rPr>
                <w:sz w:val="26"/>
                <w:szCs w:val="26"/>
              </w:rPr>
            </w:pPr>
          </w:p>
        </w:tc>
      </w:tr>
    </w:tbl>
    <w:p w14:paraId="23ED50CA" w14:textId="77777777" w:rsidR="0046136F" w:rsidRPr="003B3600" w:rsidRDefault="0046136F" w:rsidP="0046136F">
      <w:pPr>
        <w:spacing w:line="276" w:lineRule="auto"/>
        <w:rPr>
          <w:b/>
          <w:bCs/>
          <w:sz w:val="26"/>
          <w:szCs w:val="26"/>
        </w:rPr>
      </w:pPr>
      <w:r w:rsidRPr="003B3600">
        <w:rPr>
          <w:b/>
          <w:bCs/>
          <w:sz w:val="26"/>
          <w:szCs w:val="26"/>
        </w:rPr>
        <w:t>6. Học liệu</w:t>
      </w:r>
      <w:r w:rsidRPr="003B3600">
        <w:rPr>
          <w:rStyle w:val="FootnoteReference"/>
          <w:b/>
          <w:bCs/>
          <w:sz w:val="26"/>
          <w:szCs w:val="26"/>
        </w:rPr>
        <w:footnoteReference w:id="87"/>
      </w:r>
    </w:p>
    <w:p w14:paraId="62411200" w14:textId="77777777" w:rsidR="0046136F" w:rsidRPr="003B3600" w:rsidRDefault="0046136F" w:rsidP="0046136F">
      <w:pPr>
        <w:spacing w:line="276" w:lineRule="auto"/>
        <w:rPr>
          <w:b/>
          <w:bCs/>
          <w:i/>
          <w:sz w:val="26"/>
          <w:szCs w:val="26"/>
          <w:lang w:val="vi-VN"/>
        </w:rPr>
      </w:pPr>
      <w:r w:rsidRPr="003B3600">
        <w:rPr>
          <w:b/>
          <w:bCs/>
          <w:i/>
          <w:sz w:val="26"/>
          <w:szCs w:val="26"/>
        </w:rPr>
        <w:t>6</w:t>
      </w:r>
      <w:r w:rsidRPr="003B3600">
        <w:rPr>
          <w:b/>
          <w:bCs/>
          <w:i/>
          <w:sz w:val="26"/>
          <w:szCs w:val="26"/>
          <w:lang w:val="vi-VN"/>
        </w:rPr>
        <w:t>.1. Bắt buộc</w:t>
      </w:r>
    </w:p>
    <w:p w14:paraId="755C6D51" w14:textId="77777777" w:rsidR="0046136F" w:rsidRPr="003B3600" w:rsidRDefault="0046136F" w:rsidP="0046136F">
      <w:pPr>
        <w:spacing w:line="276" w:lineRule="auto"/>
        <w:ind w:left="284"/>
        <w:jc w:val="both"/>
        <w:rPr>
          <w:rFonts w:eastAsia="Times New Roman"/>
          <w:sz w:val="26"/>
          <w:szCs w:val="26"/>
        </w:rPr>
      </w:pPr>
      <w:r w:rsidRPr="003B3600">
        <w:rPr>
          <w:rFonts w:eastAsia="Times New Roman"/>
          <w:sz w:val="26"/>
          <w:szCs w:val="26"/>
        </w:rPr>
        <w:t xml:space="preserve">1. Nguyễn Ngọc Thắng, Nguyễn Đình Hóa, </w:t>
      </w:r>
      <w:r w:rsidRPr="003B3600">
        <w:rPr>
          <w:rFonts w:eastAsia="Times New Roman"/>
          <w:i/>
          <w:sz w:val="26"/>
          <w:szCs w:val="26"/>
        </w:rPr>
        <w:t>Quy hoạch tuyến tính</w:t>
      </w:r>
      <w:r w:rsidRPr="003B3600">
        <w:rPr>
          <w:rFonts w:eastAsia="Times New Roman"/>
          <w:sz w:val="26"/>
          <w:szCs w:val="26"/>
        </w:rPr>
        <w:t>, NXB ĐHQG Hà Nội, 2008).</w:t>
      </w:r>
    </w:p>
    <w:p w14:paraId="75DAA061" w14:textId="77777777" w:rsidR="0046136F" w:rsidRPr="003B3600" w:rsidRDefault="0046136F" w:rsidP="0046136F">
      <w:pPr>
        <w:spacing w:line="276" w:lineRule="auto"/>
        <w:ind w:left="284"/>
        <w:jc w:val="both"/>
        <w:rPr>
          <w:rFonts w:eastAsia="Times New Roman"/>
          <w:sz w:val="26"/>
          <w:szCs w:val="26"/>
        </w:rPr>
      </w:pPr>
      <w:r w:rsidRPr="003B3600">
        <w:rPr>
          <w:rFonts w:eastAsia="Times New Roman"/>
          <w:sz w:val="26"/>
          <w:szCs w:val="26"/>
        </w:rPr>
        <w:t>2. Phí Mạnh Ban,</w:t>
      </w:r>
      <w:r w:rsidRPr="003B3600">
        <w:rPr>
          <w:rFonts w:eastAsia="Times New Roman"/>
          <w:i/>
          <w:sz w:val="26"/>
          <w:szCs w:val="26"/>
        </w:rPr>
        <w:t xml:space="preserve"> Quy hoạch tuyến tính</w:t>
      </w:r>
      <w:r w:rsidRPr="003B3600">
        <w:rPr>
          <w:rFonts w:eastAsia="Times New Roman"/>
          <w:sz w:val="26"/>
          <w:szCs w:val="26"/>
        </w:rPr>
        <w:t xml:space="preserve"> , NXB ĐHSP Giáo Dục, 2001.</w:t>
      </w:r>
    </w:p>
    <w:p w14:paraId="5F478F10" w14:textId="77777777" w:rsidR="0046136F" w:rsidRPr="003B3600" w:rsidRDefault="0046136F" w:rsidP="0046136F">
      <w:pPr>
        <w:tabs>
          <w:tab w:val="left" w:pos="1276"/>
        </w:tabs>
        <w:spacing w:line="276" w:lineRule="auto"/>
        <w:ind w:left="567" w:hanging="283"/>
        <w:jc w:val="both"/>
        <w:rPr>
          <w:rFonts w:eastAsia="Times New Roman"/>
          <w:color w:val="000000" w:themeColor="text1"/>
          <w:sz w:val="26"/>
          <w:szCs w:val="26"/>
        </w:rPr>
      </w:pPr>
      <w:r w:rsidRPr="003B3600">
        <w:rPr>
          <w:rFonts w:eastAsia="Times New Roman"/>
          <w:sz w:val="26"/>
          <w:szCs w:val="26"/>
        </w:rPr>
        <w:t xml:space="preserve">3. Phí Mạnh Ban, </w:t>
      </w:r>
      <w:r w:rsidRPr="003B3600">
        <w:rPr>
          <w:rFonts w:eastAsia="Times New Roman"/>
          <w:i/>
          <w:sz w:val="26"/>
          <w:szCs w:val="26"/>
        </w:rPr>
        <w:t>Bài tập quy hoạch tuyến tính</w:t>
      </w:r>
      <w:r w:rsidRPr="003B3600">
        <w:rPr>
          <w:rFonts w:eastAsia="Times New Roman"/>
          <w:sz w:val="26"/>
          <w:szCs w:val="26"/>
        </w:rPr>
        <w:t>,  NXB Đại học Sư phạm, 2007.</w:t>
      </w:r>
    </w:p>
    <w:p w14:paraId="57485352" w14:textId="77777777" w:rsidR="0046136F" w:rsidRPr="003B3600" w:rsidRDefault="0046136F" w:rsidP="0046136F">
      <w:pPr>
        <w:spacing w:line="276" w:lineRule="auto"/>
        <w:rPr>
          <w:b/>
          <w:bCs/>
          <w:i/>
          <w:sz w:val="26"/>
          <w:szCs w:val="26"/>
          <w:lang w:val="vi-VN"/>
        </w:rPr>
      </w:pPr>
      <w:r w:rsidRPr="003B3600">
        <w:rPr>
          <w:b/>
          <w:bCs/>
          <w:i/>
          <w:sz w:val="26"/>
          <w:szCs w:val="26"/>
        </w:rPr>
        <w:t>6</w:t>
      </w:r>
      <w:r w:rsidRPr="003B3600">
        <w:rPr>
          <w:b/>
          <w:bCs/>
          <w:i/>
          <w:sz w:val="26"/>
          <w:szCs w:val="26"/>
          <w:lang w:val="vi-VN"/>
        </w:rPr>
        <w:t>.2. Tham khảo</w:t>
      </w:r>
    </w:p>
    <w:p w14:paraId="0CB149F5" w14:textId="77777777" w:rsidR="0046136F" w:rsidRPr="003B3600" w:rsidRDefault="0046136F" w:rsidP="0046136F">
      <w:pPr>
        <w:spacing w:line="276" w:lineRule="auto"/>
        <w:rPr>
          <w:b/>
          <w:bCs/>
          <w:sz w:val="26"/>
          <w:szCs w:val="26"/>
        </w:rPr>
      </w:pPr>
    </w:p>
    <w:p w14:paraId="086EF554" w14:textId="77777777" w:rsidR="0046136F" w:rsidRPr="003B3600" w:rsidRDefault="0046136F" w:rsidP="0046136F">
      <w:pPr>
        <w:spacing w:line="276" w:lineRule="auto"/>
        <w:rPr>
          <w:b/>
          <w:bCs/>
          <w:sz w:val="26"/>
          <w:szCs w:val="26"/>
        </w:rPr>
      </w:pPr>
      <w:r w:rsidRPr="003B3600">
        <w:rPr>
          <w:b/>
          <w:bCs/>
          <w:sz w:val="26"/>
          <w:szCs w:val="26"/>
        </w:rPr>
        <w:t>7. Nội dung chi tiết học phần</w:t>
      </w:r>
    </w:p>
    <w:p w14:paraId="23C64945" w14:textId="77777777" w:rsidR="0046136F" w:rsidRPr="003B3600" w:rsidRDefault="0046136F" w:rsidP="0046136F">
      <w:pPr>
        <w:spacing w:line="276" w:lineRule="auto"/>
        <w:rPr>
          <w:rFonts w:eastAsia="TimesNewRomanPSMT"/>
          <w:b/>
          <w:bCs/>
          <w:i/>
          <w:iCs/>
          <w:sz w:val="26"/>
          <w:szCs w:val="26"/>
        </w:rPr>
      </w:pPr>
      <w:r w:rsidRPr="003B3600">
        <w:rPr>
          <w:rFonts w:eastAsia="TimesNewRomanPSMT"/>
          <w:b/>
          <w:bCs/>
          <w:i/>
          <w:iCs/>
          <w:sz w:val="26"/>
          <w:szCs w:val="26"/>
        </w:rPr>
        <w:t>7.1. Nội dung chi tiết</w:t>
      </w:r>
      <w:r w:rsidRPr="003B3600">
        <w:rPr>
          <w:rStyle w:val="FootnoteReference"/>
          <w:rFonts w:eastAsia="TimesNewRomanPSMT"/>
          <w:b/>
          <w:bCs/>
          <w:i/>
          <w:iCs/>
          <w:sz w:val="26"/>
          <w:szCs w:val="26"/>
        </w:rPr>
        <w:footnoteReference w:id="88"/>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3B3600" w14:paraId="33B06094" w14:textId="77777777" w:rsidTr="002C5495">
        <w:trPr>
          <w:trHeight w:val="20"/>
          <w:jc w:val="center"/>
        </w:trPr>
        <w:tc>
          <w:tcPr>
            <w:tcW w:w="5098" w:type="dxa"/>
            <w:vMerge w:val="restart"/>
            <w:vAlign w:val="center"/>
          </w:tcPr>
          <w:p w14:paraId="08F5A6EC" w14:textId="77777777" w:rsidR="0046136F" w:rsidRPr="003B3600" w:rsidRDefault="0046136F" w:rsidP="00041F8B">
            <w:pPr>
              <w:pStyle w:val="Tablehead"/>
            </w:pPr>
            <w:r w:rsidRPr="003B3600">
              <w:t>Nội dung</w:t>
            </w:r>
          </w:p>
        </w:tc>
        <w:tc>
          <w:tcPr>
            <w:tcW w:w="2846" w:type="dxa"/>
            <w:vMerge w:val="restart"/>
            <w:vAlign w:val="center"/>
          </w:tcPr>
          <w:p w14:paraId="531170D1" w14:textId="77777777" w:rsidR="0046136F" w:rsidRPr="003B3600" w:rsidRDefault="0046136F" w:rsidP="00041F8B">
            <w:pPr>
              <w:pStyle w:val="Tablehead"/>
            </w:pPr>
            <w:r w:rsidRPr="003B3600">
              <w:t>Chuẩn đầu ra chương</w:t>
            </w:r>
          </w:p>
        </w:tc>
        <w:tc>
          <w:tcPr>
            <w:tcW w:w="1417" w:type="dxa"/>
            <w:gridSpan w:val="3"/>
          </w:tcPr>
          <w:p w14:paraId="5F21EDE5" w14:textId="77777777" w:rsidR="0046136F" w:rsidRPr="003B3600" w:rsidRDefault="0046136F" w:rsidP="00041F8B">
            <w:pPr>
              <w:pStyle w:val="Tablehead"/>
              <w:rPr>
                <w:vertAlign w:val="superscript"/>
              </w:rPr>
            </w:pPr>
            <w:r w:rsidRPr="003B3600">
              <w:t>Giờ tín chỉ</w:t>
            </w:r>
            <w:r w:rsidRPr="003B3600">
              <w:rPr>
                <w:vertAlign w:val="superscript"/>
              </w:rPr>
              <w:t>(1)</w:t>
            </w:r>
          </w:p>
        </w:tc>
      </w:tr>
      <w:tr w:rsidR="0046136F" w:rsidRPr="003B3600" w14:paraId="555A27E0" w14:textId="77777777" w:rsidTr="002C5495">
        <w:trPr>
          <w:cantSplit/>
          <w:trHeight w:val="1296"/>
          <w:jc w:val="center"/>
        </w:trPr>
        <w:tc>
          <w:tcPr>
            <w:tcW w:w="5098" w:type="dxa"/>
            <w:vMerge/>
          </w:tcPr>
          <w:p w14:paraId="1075E74F" w14:textId="77777777" w:rsidR="0046136F" w:rsidRPr="003B3600" w:rsidRDefault="0046136F" w:rsidP="00041F8B">
            <w:pPr>
              <w:pStyle w:val="Tablehead"/>
            </w:pPr>
          </w:p>
        </w:tc>
        <w:tc>
          <w:tcPr>
            <w:tcW w:w="2846" w:type="dxa"/>
            <w:vMerge/>
          </w:tcPr>
          <w:p w14:paraId="16377780" w14:textId="77777777" w:rsidR="0046136F" w:rsidRPr="003B3600" w:rsidRDefault="0046136F" w:rsidP="00041F8B">
            <w:pPr>
              <w:pStyle w:val="Tablehead"/>
            </w:pPr>
          </w:p>
        </w:tc>
        <w:tc>
          <w:tcPr>
            <w:tcW w:w="472" w:type="dxa"/>
            <w:textDirection w:val="btLr"/>
          </w:tcPr>
          <w:p w14:paraId="68F02D02" w14:textId="77777777" w:rsidR="0046136F" w:rsidRPr="003B3600" w:rsidRDefault="0046136F" w:rsidP="00041F8B">
            <w:pPr>
              <w:pStyle w:val="Tablehead"/>
            </w:pPr>
            <w:r w:rsidRPr="003B3600">
              <w:t>LT</w:t>
            </w:r>
          </w:p>
        </w:tc>
        <w:tc>
          <w:tcPr>
            <w:tcW w:w="472" w:type="dxa"/>
            <w:textDirection w:val="btLr"/>
          </w:tcPr>
          <w:p w14:paraId="60FB98D1" w14:textId="77777777" w:rsidR="0046136F" w:rsidRPr="003B3600" w:rsidRDefault="0046136F" w:rsidP="00041F8B">
            <w:pPr>
              <w:pStyle w:val="Tablehead"/>
            </w:pPr>
            <w:r w:rsidRPr="003B3600">
              <w:t>BT, THa, TL</w:t>
            </w:r>
          </w:p>
        </w:tc>
        <w:tc>
          <w:tcPr>
            <w:tcW w:w="473" w:type="dxa"/>
            <w:textDirection w:val="btLr"/>
          </w:tcPr>
          <w:p w14:paraId="2F2263C4" w14:textId="77777777" w:rsidR="0046136F" w:rsidRPr="003B3600" w:rsidRDefault="0046136F" w:rsidP="00041F8B">
            <w:pPr>
              <w:pStyle w:val="Tablehead"/>
            </w:pPr>
            <w:r w:rsidRPr="003B3600">
              <w:t>THo, TNC</w:t>
            </w:r>
          </w:p>
        </w:tc>
      </w:tr>
      <w:tr w:rsidR="0046136F" w:rsidRPr="003B3600" w14:paraId="39072A04" w14:textId="77777777" w:rsidTr="002C5495">
        <w:trPr>
          <w:trHeight w:val="20"/>
          <w:jc w:val="center"/>
        </w:trPr>
        <w:tc>
          <w:tcPr>
            <w:tcW w:w="5098" w:type="dxa"/>
          </w:tcPr>
          <w:p w14:paraId="7EB895C3" w14:textId="77777777" w:rsidR="0046136F" w:rsidRPr="003B3600" w:rsidRDefault="0046136F" w:rsidP="0046136F">
            <w:pPr>
              <w:pStyle w:val="TableContents"/>
              <w:spacing w:line="276" w:lineRule="auto"/>
              <w:jc w:val="both"/>
              <w:rPr>
                <w:b/>
                <w:bCs/>
                <w:sz w:val="26"/>
                <w:szCs w:val="26"/>
              </w:rPr>
            </w:pPr>
            <w:r w:rsidRPr="003B3600">
              <w:rPr>
                <w:b/>
                <w:bCs/>
                <w:sz w:val="26"/>
                <w:szCs w:val="26"/>
              </w:rPr>
              <w:t xml:space="preserve">Chương 1. </w:t>
            </w:r>
            <w:r w:rsidRPr="003B3600">
              <w:rPr>
                <w:rFonts w:eastAsia="Cambria"/>
                <w:b/>
                <w:sz w:val="26"/>
                <w:szCs w:val="26"/>
              </w:rPr>
              <w:t>Tổng quan về bài toán quy hoạch tuyến tính</w:t>
            </w:r>
          </w:p>
          <w:p w14:paraId="0A564E6F"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xml:space="preserve">1.1. Bài toán tối ưu </w:t>
            </w:r>
          </w:p>
          <w:p w14:paraId="2C0B9DB7"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1.2. Bài toán quy hoạch tuyến tính</w:t>
            </w:r>
          </w:p>
          <w:p w14:paraId="54AE4175"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xml:space="preserve">1.3. Giải bài toán quy hoạch tuyến tính đơn giản </w:t>
            </w:r>
          </w:p>
          <w:p w14:paraId="3C120663"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1.4. Một số khái niệm và kết quả của Giải tích lồi</w:t>
            </w:r>
          </w:p>
          <w:p w14:paraId="1A8BD87D" w14:textId="77777777" w:rsidR="0046136F" w:rsidRPr="003B3600" w:rsidRDefault="0046136F" w:rsidP="0046136F">
            <w:pPr>
              <w:pStyle w:val="TableContents"/>
              <w:spacing w:line="276" w:lineRule="auto"/>
              <w:jc w:val="both"/>
              <w:rPr>
                <w:sz w:val="26"/>
                <w:szCs w:val="26"/>
              </w:rPr>
            </w:pPr>
            <w:r w:rsidRPr="003B3600">
              <w:rPr>
                <w:rFonts w:eastAsia="Cambria"/>
                <w:sz w:val="26"/>
                <w:szCs w:val="26"/>
              </w:rPr>
              <w:t>1.5. Cấu trúc tập nghiệm của bài toán quy hoạch tuyến tính</w:t>
            </w:r>
          </w:p>
        </w:tc>
        <w:tc>
          <w:tcPr>
            <w:tcW w:w="2846" w:type="dxa"/>
          </w:tcPr>
          <w:p w14:paraId="01FCE2B2" w14:textId="77777777" w:rsidR="0046136F" w:rsidRPr="003B3600" w:rsidRDefault="0046136F" w:rsidP="00537367">
            <w:pPr>
              <w:pStyle w:val="Tablejust"/>
            </w:pPr>
            <w:r w:rsidRPr="003B3600">
              <w:t>Kết thúc chương 1, SV cần:</w:t>
            </w:r>
          </w:p>
          <w:p w14:paraId="5D916B61"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Biết về bài toán tối ưu, bài toán quy hoạch tuyến tính, cách giải bài toán quy hoạch tuyến tính đơn giản.</w:t>
            </w:r>
          </w:p>
          <w:p w14:paraId="2ED1423B" w14:textId="77777777" w:rsidR="0046136F" w:rsidRPr="003B3600" w:rsidRDefault="0046136F" w:rsidP="00537367">
            <w:pPr>
              <w:pStyle w:val="Tablejust"/>
            </w:pPr>
            <w:r w:rsidRPr="003B3600">
              <w:t>- Hiểu ý nghĩa của bài toán tối ưu, bài toán quy hoạch tuyến tính. Hiểu cách giải bài toán quy hoạch tuyến tính đơn giản.</w:t>
            </w:r>
          </w:p>
        </w:tc>
        <w:tc>
          <w:tcPr>
            <w:tcW w:w="472" w:type="dxa"/>
          </w:tcPr>
          <w:p w14:paraId="2CE6A1AF" w14:textId="77777777" w:rsidR="0046136F" w:rsidRPr="003B3600" w:rsidRDefault="0046136F" w:rsidP="00537367">
            <w:pPr>
              <w:pStyle w:val="Tablejust"/>
            </w:pPr>
            <w:r w:rsidRPr="003B3600">
              <w:t>2</w:t>
            </w:r>
          </w:p>
        </w:tc>
        <w:tc>
          <w:tcPr>
            <w:tcW w:w="472" w:type="dxa"/>
          </w:tcPr>
          <w:p w14:paraId="26D57EA8" w14:textId="77777777" w:rsidR="0046136F" w:rsidRPr="003B3600" w:rsidRDefault="0046136F" w:rsidP="00537367">
            <w:pPr>
              <w:pStyle w:val="Tablejust"/>
            </w:pPr>
            <w:r w:rsidRPr="003B3600">
              <w:t>4</w:t>
            </w:r>
          </w:p>
        </w:tc>
        <w:tc>
          <w:tcPr>
            <w:tcW w:w="473" w:type="dxa"/>
          </w:tcPr>
          <w:p w14:paraId="6768C2D4" w14:textId="77777777" w:rsidR="0046136F" w:rsidRPr="003B3600" w:rsidRDefault="0046136F" w:rsidP="00537367">
            <w:pPr>
              <w:pStyle w:val="Tablejust"/>
            </w:pPr>
          </w:p>
        </w:tc>
      </w:tr>
      <w:tr w:rsidR="0046136F" w:rsidRPr="003B3600" w14:paraId="442A87EF" w14:textId="77777777" w:rsidTr="002C5495">
        <w:trPr>
          <w:trHeight w:val="20"/>
          <w:jc w:val="center"/>
        </w:trPr>
        <w:tc>
          <w:tcPr>
            <w:tcW w:w="5098" w:type="dxa"/>
          </w:tcPr>
          <w:p w14:paraId="62E39D9D" w14:textId="77777777" w:rsidR="0046136F" w:rsidRPr="003B3600" w:rsidRDefault="0046136F" w:rsidP="0046136F">
            <w:pPr>
              <w:pStyle w:val="TableContents"/>
              <w:spacing w:line="276" w:lineRule="auto"/>
              <w:jc w:val="both"/>
              <w:rPr>
                <w:b/>
                <w:bCs/>
                <w:sz w:val="26"/>
                <w:szCs w:val="26"/>
              </w:rPr>
            </w:pPr>
            <w:r w:rsidRPr="003B3600">
              <w:rPr>
                <w:b/>
                <w:bCs/>
                <w:sz w:val="26"/>
                <w:szCs w:val="26"/>
              </w:rPr>
              <w:t xml:space="preserve">Chương 2. </w:t>
            </w:r>
            <w:r w:rsidRPr="003B3600">
              <w:rPr>
                <w:rFonts w:eastAsia="Cambria"/>
                <w:b/>
                <w:sz w:val="26"/>
                <w:szCs w:val="26"/>
              </w:rPr>
              <w:t>Phương pháp đơn hình</w:t>
            </w:r>
          </w:p>
          <w:p w14:paraId="512278C9"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2.1. Tư tưởng của phương pháp đơn hình</w:t>
            </w:r>
          </w:p>
          <w:p w14:paraId="32808E50"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2.2.  Thủ tục đơn hình. Bảng đơn hình</w:t>
            </w:r>
          </w:p>
          <w:p w14:paraId="08E05DFF"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2.3. Tìm cơ sở xuất phát</w:t>
            </w:r>
          </w:p>
          <w:p w14:paraId="2282A554" w14:textId="77777777" w:rsidR="0046136F" w:rsidRPr="003B3600" w:rsidRDefault="0046136F" w:rsidP="0046136F">
            <w:pPr>
              <w:pStyle w:val="TableContents"/>
              <w:spacing w:line="276" w:lineRule="auto"/>
              <w:jc w:val="both"/>
              <w:rPr>
                <w:b/>
                <w:bCs/>
                <w:color w:val="0070C0"/>
                <w:sz w:val="26"/>
                <w:szCs w:val="26"/>
              </w:rPr>
            </w:pPr>
            <w:r w:rsidRPr="003B3600">
              <w:rPr>
                <w:rFonts w:eastAsia="Cambria"/>
                <w:sz w:val="26"/>
                <w:szCs w:val="26"/>
              </w:rPr>
              <w:t xml:space="preserve"> 2.4. Hiện tượng xoay vòng và cách khắc phục</w:t>
            </w:r>
          </w:p>
        </w:tc>
        <w:tc>
          <w:tcPr>
            <w:tcW w:w="2846" w:type="dxa"/>
          </w:tcPr>
          <w:p w14:paraId="090D4902" w14:textId="77777777" w:rsidR="0046136F" w:rsidRPr="003B3600" w:rsidRDefault="0046136F" w:rsidP="00537367">
            <w:pPr>
              <w:pStyle w:val="Tablejust"/>
            </w:pPr>
            <w:r w:rsidRPr="003B3600">
              <w:t xml:space="preserve">- Biết phương pháp đơn hình. </w:t>
            </w:r>
          </w:p>
          <w:p w14:paraId="5DB67BC3" w14:textId="77777777" w:rsidR="0046136F" w:rsidRPr="003B3600" w:rsidRDefault="0046136F" w:rsidP="00537367">
            <w:pPr>
              <w:pStyle w:val="Tablejust"/>
            </w:pPr>
            <w:r w:rsidRPr="003B3600">
              <w:t>- Hiểu cách giải bài toán quy hoạch tuyến tính bằng phương pháp đơn hình.</w:t>
            </w:r>
          </w:p>
          <w:p w14:paraId="3CB6BDDC" w14:textId="77777777" w:rsidR="0046136F" w:rsidRPr="003B3600" w:rsidRDefault="0046136F" w:rsidP="00537367">
            <w:pPr>
              <w:pStyle w:val="Tablejust"/>
            </w:pPr>
            <w:r w:rsidRPr="003B3600">
              <w:t xml:space="preserve">- Vận dụng phương pháp </w:t>
            </w:r>
            <w:r w:rsidRPr="003B3600">
              <w:lastRenderedPageBreak/>
              <w:t>đơn hình để giải bài toán quy hoạch tuyến tính từ bài toán thực tế.</w:t>
            </w:r>
          </w:p>
        </w:tc>
        <w:tc>
          <w:tcPr>
            <w:tcW w:w="472" w:type="dxa"/>
          </w:tcPr>
          <w:p w14:paraId="499E687A" w14:textId="77777777" w:rsidR="0046136F" w:rsidRPr="003B3600" w:rsidRDefault="0046136F" w:rsidP="00537367">
            <w:pPr>
              <w:pStyle w:val="Tablejust"/>
            </w:pPr>
            <w:r w:rsidRPr="003B3600">
              <w:lastRenderedPageBreak/>
              <w:t>4</w:t>
            </w:r>
          </w:p>
        </w:tc>
        <w:tc>
          <w:tcPr>
            <w:tcW w:w="472" w:type="dxa"/>
          </w:tcPr>
          <w:p w14:paraId="5D1AFC11" w14:textId="77777777" w:rsidR="0046136F" w:rsidRPr="003B3600" w:rsidRDefault="0046136F" w:rsidP="00537367">
            <w:pPr>
              <w:pStyle w:val="Tablejust"/>
            </w:pPr>
            <w:r w:rsidRPr="003B3600">
              <w:t>6</w:t>
            </w:r>
          </w:p>
        </w:tc>
        <w:tc>
          <w:tcPr>
            <w:tcW w:w="473" w:type="dxa"/>
          </w:tcPr>
          <w:p w14:paraId="6F44F9A8" w14:textId="77777777" w:rsidR="0046136F" w:rsidRPr="003B3600" w:rsidRDefault="0046136F" w:rsidP="00537367">
            <w:pPr>
              <w:pStyle w:val="Tablejust"/>
            </w:pPr>
          </w:p>
        </w:tc>
      </w:tr>
      <w:tr w:rsidR="0046136F" w:rsidRPr="003B3600" w14:paraId="3B78BBA9" w14:textId="77777777" w:rsidTr="002C5495">
        <w:trPr>
          <w:trHeight w:val="20"/>
          <w:jc w:val="center"/>
        </w:trPr>
        <w:tc>
          <w:tcPr>
            <w:tcW w:w="5098" w:type="dxa"/>
          </w:tcPr>
          <w:p w14:paraId="2EADB6DD" w14:textId="77777777" w:rsidR="0046136F" w:rsidRPr="003B3600" w:rsidRDefault="0046136F" w:rsidP="0046136F">
            <w:pPr>
              <w:pStyle w:val="TableContents"/>
              <w:spacing w:line="276" w:lineRule="auto"/>
              <w:jc w:val="both"/>
              <w:rPr>
                <w:rFonts w:eastAsia="Cambria"/>
                <w:b/>
                <w:sz w:val="26"/>
                <w:szCs w:val="26"/>
              </w:rPr>
            </w:pPr>
            <w:r w:rsidRPr="003B3600">
              <w:rPr>
                <w:b/>
                <w:bCs/>
                <w:sz w:val="26"/>
                <w:szCs w:val="26"/>
              </w:rPr>
              <w:t>Chương 3.</w:t>
            </w:r>
            <w:r w:rsidRPr="003B3600">
              <w:rPr>
                <w:sz w:val="26"/>
                <w:szCs w:val="26"/>
              </w:rPr>
              <w:t xml:space="preserve"> </w:t>
            </w:r>
            <w:r w:rsidRPr="003B3600">
              <w:rPr>
                <w:rFonts w:eastAsia="Cambria"/>
                <w:b/>
                <w:sz w:val="26"/>
                <w:szCs w:val="26"/>
              </w:rPr>
              <w:t>Mô hình hóa</w:t>
            </w:r>
          </w:p>
          <w:p w14:paraId="594D0A5C"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3.1. Phát biểu bài toán thực tế</w:t>
            </w:r>
          </w:p>
          <w:p w14:paraId="7B934F99"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xml:space="preserve">3.2. Mô hình bài toán thực tế </w:t>
            </w:r>
          </w:p>
          <w:p w14:paraId="5D619B2A" w14:textId="77777777" w:rsidR="0046136F" w:rsidRPr="003B3600" w:rsidRDefault="0046136F" w:rsidP="0046136F">
            <w:pPr>
              <w:pStyle w:val="TableContents"/>
              <w:spacing w:line="276" w:lineRule="auto"/>
              <w:jc w:val="both"/>
              <w:rPr>
                <w:sz w:val="26"/>
                <w:szCs w:val="26"/>
              </w:rPr>
            </w:pPr>
            <w:r w:rsidRPr="003B3600">
              <w:rPr>
                <w:rFonts w:eastAsia="Cambria"/>
                <w:sz w:val="26"/>
                <w:szCs w:val="26"/>
              </w:rPr>
              <w:t>3.3. Giải bài toán thực tế</w:t>
            </w:r>
          </w:p>
          <w:p w14:paraId="048A7A65" w14:textId="77777777" w:rsidR="0046136F" w:rsidRPr="003B3600" w:rsidRDefault="0046136F" w:rsidP="0046136F">
            <w:pPr>
              <w:pStyle w:val="TableContents"/>
              <w:spacing w:line="276" w:lineRule="auto"/>
              <w:jc w:val="both"/>
              <w:rPr>
                <w:sz w:val="26"/>
                <w:szCs w:val="26"/>
              </w:rPr>
            </w:pPr>
          </w:p>
        </w:tc>
        <w:tc>
          <w:tcPr>
            <w:tcW w:w="2846" w:type="dxa"/>
          </w:tcPr>
          <w:p w14:paraId="4F8629E4"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Biết mô hình hóa bài toán trong thực tế thành bài toán trong toán học</w:t>
            </w:r>
          </w:p>
          <w:p w14:paraId="6901E851" w14:textId="77777777" w:rsidR="0046136F" w:rsidRPr="003B3600" w:rsidRDefault="0046136F" w:rsidP="00537367">
            <w:pPr>
              <w:pStyle w:val="Tablejust"/>
            </w:pPr>
            <w:r w:rsidRPr="003B3600">
              <w:t>- Vận dụng các phương pháp để giải quyết bài toán thực tế đã mô hình</w:t>
            </w:r>
          </w:p>
        </w:tc>
        <w:tc>
          <w:tcPr>
            <w:tcW w:w="472" w:type="dxa"/>
          </w:tcPr>
          <w:p w14:paraId="093A5920" w14:textId="77777777" w:rsidR="0046136F" w:rsidRPr="003B3600" w:rsidRDefault="0046136F" w:rsidP="00537367">
            <w:pPr>
              <w:pStyle w:val="Tablejust"/>
            </w:pPr>
            <w:r w:rsidRPr="003B3600">
              <w:t>4</w:t>
            </w:r>
          </w:p>
        </w:tc>
        <w:tc>
          <w:tcPr>
            <w:tcW w:w="472" w:type="dxa"/>
          </w:tcPr>
          <w:p w14:paraId="1E79D11B" w14:textId="77777777" w:rsidR="0046136F" w:rsidRPr="003B3600" w:rsidRDefault="0046136F" w:rsidP="00537367">
            <w:pPr>
              <w:pStyle w:val="Tablejust"/>
            </w:pPr>
            <w:r w:rsidRPr="003B3600">
              <w:t>10</w:t>
            </w:r>
          </w:p>
        </w:tc>
        <w:tc>
          <w:tcPr>
            <w:tcW w:w="473" w:type="dxa"/>
          </w:tcPr>
          <w:p w14:paraId="4257C04A" w14:textId="77777777" w:rsidR="0046136F" w:rsidRPr="003B3600" w:rsidRDefault="0046136F" w:rsidP="00537367">
            <w:pPr>
              <w:pStyle w:val="Tablejust"/>
            </w:pPr>
          </w:p>
        </w:tc>
      </w:tr>
      <w:tr w:rsidR="0046136F" w:rsidRPr="003B3600" w14:paraId="259E230F" w14:textId="77777777" w:rsidTr="002C5495">
        <w:trPr>
          <w:trHeight w:val="20"/>
          <w:jc w:val="center"/>
        </w:trPr>
        <w:tc>
          <w:tcPr>
            <w:tcW w:w="5098" w:type="dxa"/>
          </w:tcPr>
          <w:p w14:paraId="21C42800" w14:textId="77777777" w:rsidR="0046136F" w:rsidRPr="003B3600" w:rsidRDefault="0046136F" w:rsidP="0046136F">
            <w:pPr>
              <w:pStyle w:val="TableContents"/>
              <w:spacing w:line="276" w:lineRule="auto"/>
              <w:jc w:val="both"/>
              <w:rPr>
                <w:rFonts w:eastAsia="Cambria"/>
                <w:b/>
                <w:sz w:val="26"/>
                <w:szCs w:val="26"/>
              </w:rPr>
            </w:pPr>
            <w:r w:rsidRPr="003B3600">
              <w:rPr>
                <w:b/>
                <w:bCs/>
                <w:sz w:val="26"/>
                <w:szCs w:val="26"/>
              </w:rPr>
              <w:t xml:space="preserve">Chương 4. </w:t>
            </w:r>
            <w:r w:rsidRPr="003B3600">
              <w:rPr>
                <w:rFonts w:eastAsia="Cambria"/>
                <w:b/>
                <w:sz w:val="26"/>
                <w:szCs w:val="26"/>
              </w:rPr>
              <w:t>Bài toán vận tải</w:t>
            </w:r>
          </w:p>
          <w:p w14:paraId="7D3F4729" w14:textId="77777777" w:rsidR="0046136F" w:rsidRPr="003B3600" w:rsidRDefault="0046136F" w:rsidP="0046136F">
            <w:pPr>
              <w:tabs>
                <w:tab w:val="left" w:pos="1200"/>
              </w:tabs>
              <w:spacing w:line="276" w:lineRule="auto"/>
              <w:jc w:val="both"/>
              <w:rPr>
                <w:rFonts w:eastAsia="Cambria"/>
                <w:sz w:val="26"/>
                <w:szCs w:val="26"/>
              </w:rPr>
            </w:pPr>
            <w:r w:rsidRPr="003B3600">
              <w:rPr>
                <w:rFonts w:eastAsia="Cambria"/>
                <w:sz w:val="26"/>
                <w:szCs w:val="26"/>
              </w:rPr>
              <w:t>4.1. Bài toán vận tải. Bảng vận tải. Chu trình của bảng vận tải</w:t>
            </w:r>
          </w:p>
          <w:p w14:paraId="7F99F4D0" w14:textId="77777777" w:rsidR="0046136F" w:rsidRPr="003B3600" w:rsidRDefault="0046136F" w:rsidP="0046136F">
            <w:pPr>
              <w:tabs>
                <w:tab w:val="left" w:pos="1200"/>
              </w:tabs>
              <w:spacing w:line="276" w:lineRule="auto"/>
              <w:jc w:val="both"/>
              <w:rPr>
                <w:rFonts w:eastAsia="Cambria"/>
                <w:sz w:val="26"/>
                <w:szCs w:val="26"/>
              </w:rPr>
            </w:pPr>
            <w:r w:rsidRPr="003B3600">
              <w:rPr>
                <w:rFonts w:eastAsia="Cambria"/>
                <w:sz w:val="26"/>
                <w:szCs w:val="26"/>
              </w:rPr>
              <w:t xml:space="preserve">4.2. Đổi cơ sở. Cách phá vỡ và thiết lập lại chu trình của bảng vận tải </w:t>
            </w:r>
          </w:p>
          <w:p w14:paraId="5051D8C1" w14:textId="77777777" w:rsidR="0046136F" w:rsidRPr="003B3600" w:rsidRDefault="0046136F" w:rsidP="0046136F">
            <w:pPr>
              <w:tabs>
                <w:tab w:val="left" w:pos="1200"/>
              </w:tabs>
              <w:spacing w:line="276" w:lineRule="auto"/>
              <w:jc w:val="both"/>
              <w:rPr>
                <w:rFonts w:eastAsia="Cambria"/>
                <w:sz w:val="26"/>
                <w:szCs w:val="26"/>
              </w:rPr>
            </w:pPr>
            <w:r w:rsidRPr="003B3600">
              <w:rPr>
                <w:rFonts w:eastAsia="Cambria"/>
                <w:sz w:val="26"/>
                <w:szCs w:val="26"/>
              </w:rPr>
              <w:t>4.3.  Tìm phương án cơ sở xuất phát</w:t>
            </w:r>
          </w:p>
          <w:p w14:paraId="6EF5546E" w14:textId="77777777" w:rsidR="0046136F" w:rsidRPr="003B3600" w:rsidRDefault="0046136F" w:rsidP="0046136F">
            <w:pPr>
              <w:pStyle w:val="TableContents"/>
              <w:spacing w:line="276" w:lineRule="auto"/>
              <w:jc w:val="both"/>
              <w:rPr>
                <w:b/>
                <w:bCs/>
                <w:sz w:val="26"/>
                <w:szCs w:val="26"/>
              </w:rPr>
            </w:pPr>
            <w:r w:rsidRPr="003B3600">
              <w:rPr>
                <w:rFonts w:eastAsia="Cambria"/>
                <w:sz w:val="26"/>
                <w:szCs w:val="26"/>
              </w:rPr>
              <w:t xml:space="preserve"> 4.4. Các thuật toán giải bài toán vận tải</w:t>
            </w:r>
          </w:p>
        </w:tc>
        <w:tc>
          <w:tcPr>
            <w:tcW w:w="2846" w:type="dxa"/>
          </w:tcPr>
          <w:p w14:paraId="54B4E484"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Biết bài toán vận tải, chu trình của bài toán vận tải, cách phá vớ và thiết lập lại chu trình của bảng vận tải, các thuật toán giải bài toán vận tải.</w:t>
            </w:r>
          </w:p>
          <w:p w14:paraId="3AAF6CCD" w14:textId="77777777" w:rsidR="0046136F" w:rsidRPr="003B3600" w:rsidRDefault="0046136F" w:rsidP="0046136F">
            <w:pPr>
              <w:spacing w:line="276" w:lineRule="auto"/>
              <w:jc w:val="both"/>
              <w:rPr>
                <w:rFonts w:eastAsia="Cambria"/>
                <w:sz w:val="26"/>
                <w:szCs w:val="26"/>
              </w:rPr>
            </w:pPr>
            <w:r w:rsidRPr="003B3600">
              <w:rPr>
                <w:rFonts w:eastAsia="Cambria"/>
                <w:sz w:val="26"/>
                <w:szCs w:val="26"/>
              </w:rPr>
              <w:t>- Hiểu bài toán vận tải và các thuật toán giải bài toán vận tải.</w:t>
            </w:r>
          </w:p>
          <w:p w14:paraId="76EDCDEF" w14:textId="77777777" w:rsidR="0046136F" w:rsidRPr="003B3600" w:rsidRDefault="0046136F" w:rsidP="00537367">
            <w:pPr>
              <w:pStyle w:val="Tablejust"/>
            </w:pPr>
            <w:r w:rsidRPr="003B3600">
              <w:t>- Vận dụng giải bài toán vận tải thực tế bằng các phương pháp khác nhau.</w:t>
            </w:r>
          </w:p>
        </w:tc>
        <w:tc>
          <w:tcPr>
            <w:tcW w:w="472" w:type="dxa"/>
          </w:tcPr>
          <w:p w14:paraId="1C024562" w14:textId="77777777" w:rsidR="0046136F" w:rsidRPr="003B3600" w:rsidRDefault="0046136F" w:rsidP="00537367">
            <w:pPr>
              <w:pStyle w:val="Tablejust"/>
            </w:pPr>
            <w:r w:rsidRPr="003B3600">
              <w:t>5</w:t>
            </w:r>
          </w:p>
        </w:tc>
        <w:tc>
          <w:tcPr>
            <w:tcW w:w="472" w:type="dxa"/>
          </w:tcPr>
          <w:p w14:paraId="1E2C884F" w14:textId="77777777" w:rsidR="0046136F" w:rsidRPr="003B3600" w:rsidRDefault="0046136F" w:rsidP="00537367">
            <w:pPr>
              <w:pStyle w:val="Tablejust"/>
            </w:pPr>
            <w:r w:rsidRPr="003B3600">
              <w:t>10</w:t>
            </w:r>
          </w:p>
        </w:tc>
        <w:tc>
          <w:tcPr>
            <w:tcW w:w="473" w:type="dxa"/>
          </w:tcPr>
          <w:p w14:paraId="2D761205" w14:textId="77777777" w:rsidR="0046136F" w:rsidRPr="003B3600" w:rsidRDefault="0046136F" w:rsidP="00537367">
            <w:pPr>
              <w:pStyle w:val="Tablejust"/>
            </w:pPr>
          </w:p>
        </w:tc>
      </w:tr>
    </w:tbl>
    <w:p w14:paraId="3EB3B6BD" w14:textId="77777777" w:rsidR="0046136F" w:rsidRPr="003B3600" w:rsidRDefault="0046136F" w:rsidP="0046136F">
      <w:pPr>
        <w:spacing w:line="276" w:lineRule="auto"/>
        <w:rPr>
          <w:b/>
          <w:bCs/>
          <w:i/>
          <w:sz w:val="26"/>
          <w:szCs w:val="26"/>
          <w:lang w:val="pl-PL"/>
        </w:rPr>
      </w:pPr>
      <w:r w:rsidRPr="003B3600">
        <w:rPr>
          <w:b/>
          <w:bCs/>
          <w:i/>
          <w:sz w:val="26"/>
          <w:szCs w:val="26"/>
          <w:lang w:val="pl-PL"/>
        </w:rPr>
        <w:t>7.2. Ma trận Nội dung - Chuẩn đầu ra học phần</w:t>
      </w:r>
      <w:r w:rsidRPr="003B3600">
        <w:rPr>
          <w:rStyle w:val="FootnoteReference"/>
          <w:b/>
          <w:bCs/>
          <w:i/>
          <w:sz w:val="26"/>
          <w:szCs w:val="26"/>
          <w:lang w:val="pl-PL"/>
        </w:rPr>
        <w:footnoteReference w:id="89"/>
      </w:r>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57"/>
        <w:gridCol w:w="657"/>
        <w:gridCol w:w="657"/>
        <w:gridCol w:w="657"/>
        <w:gridCol w:w="657"/>
        <w:gridCol w:w="657"/>
        <w:gridCol w:w="657"/>
        <w:gridCol w:w="657"/>
        <w:gridCol w:w="658"/>
      </w:tblGrid>
      <w:tr w:rsidR="0046136F" w:rsidRPr="003B3600" w14:paraId="4AC147E7" w14:textId="77777777" w:rsidTr="00FF7A0D">
        <w:trPr>
          <w:trHeight w:val="20"/>
          <w:jc w:val="center"/>
        </w:trPr>
        <w:tc>
          <w:tcPr>
            <w:tcW w:w="1458" w:type="dxa"/>
            <w:vMerge w:val="restart"/>
            <w:shd w:val="clear" w:color="auto" w:fill="auto"/>
            <w:vAlign w:val="center"/>
          </w:tcPr>
          <w:p w14:paraId="0F7644A8" w14:textId="77777777" w:rsidR="0046136F" w:rsidRPr="003B3600" w:rsidRDefault="0046136F" w:rsidP="0046136F">
            <w:pPr>
              <w:spacing w:line="276" w:lineRule="auto"/>
              <w:jc w:val="center"/>
              <w:rPr>
                <w:rFonts w:eastAsia="Times New Roman"/>
                <w:b/>
                <w:bCs/>
                <w:color w:val="000000"/>
                <w:sz w:val="26"/>
                <w:szCs w:val="26"/>
                <w:lang w:eastAsia="zh-CN"/>
              </w:rPr>
            </w:pPr>
            <w:r w:rsidRPr="003B3600">
              <w:rPr>
                <w:b/>
                <w:sz w:val="26"/>
                <w:szCs w:val="26"/>
              </w:rPr>
              <w:t>Thứ tự</w:t>
            </w:r>
            <w:r w:rsidRPr="003B3600">
              <w:rPr>
                <w:rFonts w:eastAsia="Times New Roman"/>
                <w:b/>
                <w:bCs/>
                <w:color w:val="000000"/>
                <w:sz w:val="26"/>
                <w:szCs w:val="26"/>
                <w:lang w:eastAsia="zh-CN"/>
              </w:rPr>
              <w:t xml:space="preserve"> chương</w:t>
            </w:r>
          </w:p>
        </w:tc>
        <w:tc>
          <w:tcPr>
            <w:tcW w:w="5914" w:type="dxa"/>
            <w:gridSpan w:val="9"/>
            <w:shd w:val="clear" w:color="auto" w:fill="auto"/>
          </w:tcPr>
          <w:p w14:paraId="4734AC42"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b/>
                <w:bCs/>
                <w:color w:val="000000"/>
                <w:sz w:val="26"/>
                <w:szCs w:val="26"/>
                <w:lang w:eastAsia="zh-CN"/>
              </w:rPr>
              <w:t>Chuần đầu ra học phần</w:t>
            </w:r>
          </w:p>
        </w:tc>
      </w:tr>
      <w:tr w:rsidR="0046136F" w:rsidRPr="003B3600" w14:paraId="27D46939" w14:textId="77777777" w:rsidTr="00FF7A0D">
        <w:trPr>
          <w:trHeight w:val="20"/>
          <w:jc w:val="center"/>
        </w:trPr>
        <w:tc>
          <w:tcPr>
            <w:tcW w:w="1458" w:type="dxa"/>
            <w:vMerge/>
            <w:shd w:val="clear" w:color="auto" w:fill="auto"/>
            <w:vAlign w:val="center"/>
            <w:hideMark/>
          </w:tcPr>
          <w:p w14:paraId="73F04048" w14:textId="77777777" w:rsidR="0046136F" w:rsidRPr="003B3600" w:rsidRDefault="0046136F" w:rsidP="0046136F">
            <w:pPr>
              <w:spacing w:line="276" w:lineRule="auto"/>
              <w:jc w:val="center"/>
              <w:rPr>
                <w:rFonts w:eastAsia="Times New Roman"/>
                <w:b/>
                <w:bCs/>
                <w:color w:val="000000"/>
                <w:sz w:val="26"/>
                <w:szCs w:val="26"/>
                <w:lang w:eastAsia="zh-CN"/>
              </w:rPr>
            </w:pPr>
          </w:p>
        </w:tc>
        <w:tc>
          <w:tcPr>
            <w:tcW w:w="657" w:type="dxa"/>
            <w:shd w:val="clear" w:color="auto" w:fill="auto"/>
            <w:hideMark/>
          </w:tcPr>
          <w:p w14:paraId="62DF026A"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C</w:t>
            </w:r>
            <w:r w:rsidRPr="003B3600">
              <w:rPr>
                <w:rFonts w:eastAsia="Times New Roman"/>
                <w:color w:val="000000"/>
                <w:sz w:val="26"/>
                <w:szCs w:val="26"/>
                <w:vertAlign w:val="subscript"/>
                <w:lang w:eastAsia="zh-CN"/>
              </w:rPr>
              <w:t>hp1</w:t>
            </w:r>
          </w:p>
        </w:tc>
        <w:tc>
          <w:tcPr>
            <w:tcW w:w="657" w:type="dxa"/>
            <w:shd w:val="clear" w:color="auto" w:fill="auto"/>
            <w:hideMark/>
          </w:tcPr>
          <w:p w14:paraId="206C8AE1"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C</w:t>
            </w:r>
            <w:r w:rsidRPr="003B3600">
              <w:rPr>
                <w:rFonts w:eastAsia="Times New Roman"/>
                <w:color w:val="000000"/>
                <w:sz w:val="26"/>
                <w:szCs w:val="26"/>
                <w:vertAlign w:val="subscript"/>
                <w:lang w:eastAsia="zh-CN"/>
              </w:rPr>
              <w:t>hp2</w:t>
            </w:r>
          </w:p>
        </w:tc>
        <w:tc>
          <w:tcPr>
            <w:tcW w:w="657" w:type="dxa"/>
            <w:shd w:val="clear" w:color="auto" w:fill="auto"/>
            <w:hideMark/>
          </w:tcPr>
          <w:p w14:paraId="7F18A291"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C…</w:t>
            </w:r>
          </w:p>
        </w:tc>
        <w:tc>
          <w:tcPr>
            <w:tcW w:w="657" w:type="dxa"/>
            <w:shd w:val="clear" w:color="auto" w:fill="auto"/>
            <w:hideMark/>
          </w:tcPr>
          <w:p w14:paraId="6F2183CB"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C…</w:t>
            </w:r>
          </w:p>
        </w:tc>
        <w:tc>
          <w:tcPr>
            <w:tcW w:w="657" w:type="dxa"/>
            <w:shd w:val="clear" w:color="auto" w:fill="auto"/>
            <w:hideMark/>
          </w:tcPr>
          <w:p w14:paraId="73C9EAF8"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C…</w:t>
            </w:r>
          </w:p>
        </w:tc>
        <w:tc>
          <w:tcPr>
            <w:tcW w:w="657" w:type="dxa"/>
            <w:shd w:val="clear" w:color="auto" w:fill="auto"/>
            <w:hideMark/>
          </w:tcPr>
          <w:p w14:paraId="24481F69"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C…</w:t>
            </w:r>
          </w:p>
        </w:tc>
        <w:tc>
          <w:tcPr>
            <w:tcW w:w="657" w:type="dxa"/>
            <w:shd w:val="clear" w:color="auto" w:fill="auto"/>
            <w:hideMark/>
          </w:tcPr>
          <w:p w14:paraId="7DE9C799"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C…</w:t>
            </w:r>
          </w:p>
        </w:tc>
        <w:tc>
          <w:tcPr>
            <w:tcW w:w="657" w:type="dxa"/>
            <w:shd w:val="clear" w:color="auto" w:fill="auto"/>
            <w:hideMark/>
          </w:tcPr>
          <w:p w14:paraId="0C9B2B3A"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C…</w:t>
            </w:r>
          </w:p>
        </w:tc>
        <w:tc>
          <w:tcPr>
            <w:tcW w:w="658" w:type="dxa"/>
            <w:shd w:val="clear" w:color="auto" w:fill="auto"/>
            <w:hideMark/>
          </w:tcPr>
          <w:p w14:paraId="37D60040"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C…</w:t>
            </w:r>
          </w:p>
        </w:tc>
      </w:tr>
      <w:tr w:rsidR="0046136F" w:rsidRPr="003B3600" w14:paraId="739FD65C" w14:textId="77777777" w:rsidTr="00FF7A0D">
        <w:trPr>
          <w:trHeight w:val="20"/>
          <w:jc w:val="center"/>
        </w:trPr>
        <w:tc>
          <w:tcPr>
            <w:tcW w:w="1458" w:type="dxa"/>
            <w:shd w:val="clear" w:color="auto" w:fill="auto"/>
            <w:vAlign w:val="center"/>
            <w:hideMark/>
          </w:tcPr>
          <w:p w14:paraId="1AD57E9C"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Chương 1</w:t>
            </w:r>
          </w:p>
        </w:tc>
        <w:tc>
          <w:tcPr>
            <w:tcW w:w="657" w:type="dxa"/>
            <w:shd w:val="clear" w:color="auto" w:fill="auto"/>
            <w:vAlign w:val="center"/>
            <w:hideMark/>
          </w:tcPr>
          <w:p w14:paraId="0B66E46B"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055583C3"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3CAC8DBB"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42C61A1F"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44E4F346"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1E55A05E"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55F60B1E"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5B1556FD"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8" w:type="dxa"/>
            <w:shd w:val="clear" w:color="auto" w:fill="auto"/>
            <w:vAlign w:val="center"/>
            <w:hideMark/>
          </w:tcPr>
          <w:p w14:paraId="5CB700A0"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r>
      <w:tr w:rsidR="0046136F" w:rsidRPr="003B3600" w14:paraId="44381E27" w14:textId="77777777" w:rsidTr="00FF7A0D">
        <w:trPr>
          <w:trHeight w:val="20"/>
          <w:jc w:val="center"/>
        </w:trPr>
        <w:tc>
          <w:tcPr>
            <w:tcW w:w="1458" w:type="dxa"/>
            <w:shd w:val="clear" w:color="auto" w:fill="auto"/>
            <w:vAlign w:val="center"/>
            <w:hideMark/>
          </w:tcPr>
          <w:p w14:paraId="55EF7843"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Chương 2</w:t>
            </w:r>
          </w:p>
        </w:tc>
        <w:tc>
          <w:tcPr>
            <w:tcW w:w="657" w:type="dxa"/>
            <w:shd w:val="clear" w:color="auto" w:fill="auto"/>
            <w:vAlign w:val="center"/>
            <w:hideMark/>
          </w:tcPr>
          <w:p w14:paraId="5EE59175"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280A1DA8"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27207BF1"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243F9216"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35D41F0C"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25B7ED06"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1C0CB49B"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2E796558"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8" w:type="dxa"/>
            <w:shd w:val="clear" w:color="auto" w:fill="auto"/>
            <w:vAlign w:val="center"/>
            <w:hideMark/>
          </w:tcPr>
          <w:p w14:paraId="02319BF1"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r>
      <w:tr w:rsidR="0046136F" w:rsidRPr="003B3600" w14:paraId="7CDD4E88" w14:textId="77777777" w:rsidTr="00FF7A0D">
        <w:trPr>
          <w:trHeight w:val="20"/>
          <w:jc w:val="center"/>
        </w:trPr>
        <w:tc>
          <w:tcPr>
            <w:tcW w:w="1458" w:type="dxa"/>
            <w:shd w:val="clear" w:color="auto" w:fill="auto"/>
            <w:vAlign w:val="center"/>
            <w:hideMark/>
          </w:tcPr>
          <w:p w14:paraId="37E9A173"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w:t>
            </w:r>
          </w:p>
        </w:tc>
        <w:tc>
          <w:tcPr>
            <w:tcW w:w="657" w:type="dxa"/>
            <w:shd w:val="clear" w:color="auto" w:fill="auto"/>
            <w:vAlign w:val="center"/>
            <w:hideMark/>
          </w:tcPr>
          <w:p w14:paraId="18E39D1C"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6F0EF6F6"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2C25399F" w14:textId="77777777" w:rsidR="0046136F" w:rsidRPr="003B3600" w:rsidRDefault="0046136F" w:rsidP="0046136F">
            <w:pPr>
              <w:spacing w:line="276" w:lineRule="auto"/>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2B206526"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14D53B39"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534DBA12"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67E81F80"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7" w:type="dxa"/>
            <w:shd w:val="clear" w:color="auto" w:fill="auto"/>
            <w:vAlign w:val="center"/>
            <w:hideMark/>
          </w:tcPr>
          <w:p w14:paraId="4F0D5EF8"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c>
          <w:tcPr>
            <w:tcW w:w="658" w:type="dxa"/>
            <w:shd w:val="clear" w:color="auto" w:fill="auto"/>
            <w:vAlign w:val="center"/>
            <w:hideMark/>
          </w:tcPr>
          <w:p w14:paraId="4F013865" w14:textId="77777777" w:rsidR="0046136F" w:rsidRPr="003B3600" w:rsidRDefault="0046136F" w:rsidP="0046136F">
            <w:pPr>
              <w:spacing w:line="276" w:lineRule="auto"/>
              <w:jc w:val="center"/>
              <w:rPr>
                <w:rFonts w:eastAsia="Times New Roman"/>
                <w:color w:val="000000"/>
                <w:sz w:val="26"/>
                <w:szCs w:val="26"/>
                <w:lang w:eastAsia="zh-CN"/>
              </w:rPr>
            </w:pPr>
            <w:r w:rsidRPr="003B3600">
              <w:rPr>
                <w:rFonts w:eastAsia="Times New Roman"/>
                <w:color w:val="000000"/>
                <w:sz w:val="26"/>
                <w:szCs w:val="26"/>
                <w:lang w:eastAsia="zh-CN"/>
              </w:rPr>
              <w:t> </w:t>
            </w:r>
          </w:p>
        </w:tc>
      </w:tr>
    </w:tbl>
    <w:p w14:paraId="511AC16C" w14:textId="77777777" w:rsidR="0046136F" w:rsidRPr="003B3600" w:rsidRDefault="0046136F" w:rsidP="0046136F">
      <w:pPr>
        <w:spacing w:line="276" w:lineRule="auto"/>
        <w:rPr>
          <w:rFonts w:eastAsia="TimesNewRomanPSMT"/>
          <w:i/>
          <w:iCs/>
          <w:sz w:val="26"/>
          <w:szCs w:val="26"/>
          <w:lang w:val="pl-PL"/>
        </w:rPr>
      </w:pPr>
      <w:r w:rsidRPr="003B3600">
        <w:rPr>
          <w:b/>
          <w:i/>
          <w:iCs/>
          <w:sz w:val="26"/>
          <w:szCs w:val="26"/>
        </w:rPr>
        <w:t>7.3. Kế hoạch giảng dạy</w:t>
      </w:r>
      <w:r w:rsidRPr="003B3600">
        <w:rPr>
          <w:rStyle w:val="FootnoteReference"/>
          <w:b/>
          <w:i/>
          <w:iCs/>
          <w:sz w:val="26"/>
          <w:szCs w:val="26"/>
        </w:rPr>
        <w:footnoteReference w:id="90"/>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3B3600" w14:paraId="138C6BE9" w14:textId="77777777" w:rsidTr="008F24D4">
        <w:trPr>
          <w:trHeight w:val="20"/>
        </w:trPr>
        <w:tc>
          <w:tcPr>
            <w:tcW w:w="1305" w:type="dxa"/>
          </w:tcPr>
          <w:p w14:paraId="0A7B3C8E" w14:textId="77777777" w:rsidR="0046136F" w:rsidRPr="003B3600" w:rsidRDefault="0046136F" w:rsidP="00041F8B">
            <w:pPr>
              <w:pStyle w:val="Tablehead"/>
            </w:pPr>
            <w:r w:rsidRPr="003B3600">
              <w:t>Thứ tự chương</w:t>
            </w:r>
          </w:p>
        </w:tc>
        <w:tc>
          <w:tcPr>
            <w:tcW w:w="1701" w:type="dxa"/>
          </w:tcPr>
          <w:p w14:paraId="34CED1C7" w14:textId="77777777" w:rsidR="0046136F" w:rsidRPr="003B3600" w:rsidRDefault="0046136F" w:rsidP="00041F8B">
            <w:pPr>
              <w:pStyle w:val="Tablehead"/>
            </w:pPr>
            <w:r w:rsidRPr="003B3600">
              <w:t>Học liệu</w:t>
            </w:r>
            <w:r w:rsidRPr="003B3600">
              <w:rPr>
                <w:vertAlign w:val="superscript"/>
              </w:rPr>
              <w:t>(1)</w:t>
            </w:r>
          </w:p>
        </w:tc>
        <w:tc>
          <w:tcPr>
            <w:tcW w:w="4820" w:type="dxa"/>
          </w:tcPr>
          <w:p w14:paraId="7D528FFD" w14:textId="77777777" w:rsidR="0046136F" w:rsidRPr="003B3600" w:rsidRDefault="0046136F" w:rsidP="00041F8B">
            <w:pPr>
              <w:pStyle w:val="Tablehead"/>
            </w:pPr>
            <w:r w:rsidRPr="003B3600">
              <w:t>Định hướng về hình thức, phương pháp, phương tiện dạy học</w:t>
            </w:r>
          </w:p>
        </w:tc>
        <w:tc>
          <w:tcPr>
            <w:tcW w:w="1417" w:type="dxa"/>
          </w:tcPr>
          <w:p w14:paraId="636ACECD" w14:textId="77777777" w:rsidR="0046136F" w:rsidRPr="003B3600" w:rsidRDefault="0046136F" w:rsidP="00041F8B">
            <w:pPr>
              <w:pStyle w:val="Tablehead"/>
            </w:pPr>
            <w:r w:rsidRPr="003B3600">
              <w:t>Tuần học</w:t>
            </w:r>
          </w:p>
        </w:tc>
      </w:tr>
      <w:tr w:rsidR="0046136F" w:rsidRPr="003B3600" w14:paraId="5395D847" w14:textId="77777777" w:rsidTr="008F24D4">
        <w:trPr>
          <w:trHeight w:val="20"/>
        </w:trPr>
        <w:tc>
          <w:tcPr>
            <w:tcW w:w="1305" w:type="dxa"/>
          </w:tcPr>
          <w:p w14:paraId="0D149088" w14:textId="77777777" w:rsidR="0046136F" w:rsidRPr="003B3600" w:rsidRDefault="0046136F" w:rsidP="0046136F">
            <w:pPr>
              <w:pStyle w:val="TableContents"/>
              <w:spacing w:line="276" w:lineRule="auto"/>
              <w:jc w:val="both"/>
              <w:rPr>
                <w:sz w:val="26"/>
                <w:szCs w:val="26"/>
              </w:rPr>
            </w:pPr>
            <w:r w:rsidRPr="003B3600">
              <w:rPr>
                <w:sz w:val="26"/>
                <w:szCs w:val="26"/>
              </w:rPr>
              <w:t>Chương 1</w:t>
            </w:r>
          </w:p>
        </w:tc>
        <w:tc>
          <w:tcPr>
            <w:tcW w:w="1701" w:type="dxa"/>
          </w:tcPr>
          <w:p w14:paraId="68F95E70" w14:textId="77777777" w:rsidR="0046136F" w:rsidRPr="003B3600" w:rsidRDefault="0046136F" w:rsidP="00537367">
            <w:pPr>
              <w:pStyle w:val="Tablejust"/>
            </w:pPr>
            <w:r w:rsidRPr="003B3600">
              <w:t>[1], [2]</w:t>
            </w:r>
          </w:p>
        </w:tc>
        <w:tc>
          <w:tcPr>
            <w:tcW w:w="4820" w:type="dxa"/>
          </w:tcPr>
          <w:p w14:paraId="41A8CEE5"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Hình thức: DH lí thuyết, thực hành, xemina trên lớp</w:t>
            </w:r>
          </w:p>
          <w:p w14:paraId="041609BA"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Phương pháp: Thuyết trình, làm việc nhóm</w:t>
            </w:r>
          </w:p>
          <w:p w14:paraId="5C7FD293"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Phương tiện: Máy tính, máy chiếu</w:t>
            </w:r>
          </w:p>
        </w:tc>
        <w:tc>
          <w:tcPr>
            <w:tcW w:w="1417" w:type="dxa"/>
          </w:tcPr>
          <w:p w14:paraId="2EBE3F79" w14:textId="77777777" w:rsidR="0046136F" w:rsidRPr="003B3600" w:rsidRDefault="0046136F" w:rsidP="0046136F">
            <w:pPr>
              <w:pStyle w:val="ListParagraph"/>
              <w:spacing w:after="0"/>
              <w:ind w:left="0"/>
              <w:contextualSpacing w:val="0"/>
              <w:jc w:val="center"/>
              <w:rPr>
                <w:rFonts w:ascii="Times New Roman" w:hAnsi="Times New Roman"/>
                <w:sz w:val="26"/>
                <w:szCs w:val="26"/>
              </w:rPr>
            </w:pPr>
            <w:r w:rsidRPr="003B3600">
              <w:rPr>
                <w:rFonts w:ascii="Times New Roman" w:hAnsi="Times New Roman"/>
                <w:sz w:val="26"/>
                <w:szCs w:val="26"/>
              </w:rPr>
              <w:t>1-2</w:t>
            </w:r>
          </w:p>
        </w:tc>
      </w:tr>
      <w:tr w:rsidR="0046136F" w:rsidRPr="003B3600" w14:paraId="04A8A3FC" w14:textId="77777777" w:rsidTr="008F24D4">
        <w:trPr>
          <w:trHeight w:val="20"/>
        </w:trPr>
        <w:tc>
          <w:tcPr>
            <w:tcW w:w="1305" w:type="dxa"/>
          </w:tcPr>
          <w:p w14:paraId="3696F509" w14:textId="77777777" w:rsidR="0046136F" w:rsidRPr="003B3600" w:rsidRDefault="0046136F" w:rsidP="0046136F">
            <w:pPr>
              <w:pStyle w:val="TableContents"/>
              <w:spacing w:line="276" w:lineRule="auto"/>
              <w:jc w:val="both"/>
              <w:rPr>
                <w:sz w:val="26"/>
                <w:szCs w:val="26"/>
              </w:rPr>
            </w:pPr>
            <w:r w:rsidRPr="003B3600">
              <w:rPr>
                <w:sz w:val="26"/>
                <w:szCs w:val="26"/>
              </w:rPr>
              <w:t>Chương 2</w:t>
            </w:r>
          </w:p>
        </w:tc>
        <w:tc>
          <w:tcPr>
            <w:tcW w:w="1701" w:type="dxa"/>
          </w:tcPr>
          <w:p w14:paraId="58431A8F" w14:textId="77777777" w:rsidR="0046136F" w:rsidRPr="003B3600" w:rsidRDefault="0046136F" w:rsidP="00537367">
            <w:pPr>
              <w:pStyle w:val="Tablejust"/>
            </w:pPr>
            <w:r w:rsidRPr="003B3600">
              <w:t>[2], [3]</w:t>
            </w:r>
          </w:p>
        </w:tc>
        <w:tc>
          <w:tcPr>
            <w:tcW w:w="4820" w:type="dxa"/>
          </w:tcPr>
          <w:p w14:paraId="215EB3F2"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 xml:space="preserve">Hình thức: DH lí thuyết, thực hành, xemina </w:t>
            </w:r>
            <w:r w:rsidRPr="003B3600">
              <w:rPr>
                <w:rFonts w:ascii="Times New Roman" w:hAnsi="Times New Roman"/>
                <w:sz w:val="26"/>
                <w:szCs w:val="26"/>
                <w:lang w:val="pl-PL"/>
              </w:rPr>
              <w:lastRenderedPageBreak/>
              <w:t>trên lớp</w:t>
            </w:r>
          </w:p>
          <w:p w14:paraId="492A1624"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Phương pháp: Thuyết trình, làm việc nhóm</w:t>
            </w:r>
          </w:p>
          <w:p w14:paraId="6EA04B00"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Phương tiện: Máy tính, máy chiếu</w:t>
            </w:r>
          </w:p>
        </w:tc>
        <w:tc>
          <w:tcPr>
            <w:tcW w:w="1417" w:type="dxa"/>
          </w:tcPr>
          <w:p w14:paraId="166A3CBC" w14:textId="77777777" w:rsidR="0046136F" w:rsidRPr="003B3600" w:rsidRDefault="0046136F" w:rsidP="0046136F">
            <w:pPr>
              <w:pStyle w:val="ListParagraph"/>
              <w:spacing w:after="0"/>
              <w:ind w:left="0"/>
              <w:contextualSpacing w:val="0"/>
              <w:jc w:val="center"/>
              <w:rPr>
                <w:rFonts w:ascii="Times New Roman" w:hAnsi="Times New Roman"/>
                <w:sz w:val="26"/>
                <w:szCs w:val="26"/>
                <w:lang w:val="pl-PL"/>
              </w:rPr>
            </w:pPr>
            <w:r w:rsidRPr="003B3600">
              <w:rPr>
                <w:rFonts w:ascii="Times New Roman" w:hAnsi="Times New Roman"/>
                <w:sz w:val="26"/>
                <w:szCs w:val="26"/>
                <w:lang w:val="pl-PL"/>
              </w:rPr>
              <w:lastRenderedPageBreak/>
              <w:t>3-5</w:t>
            </w:r>
          </w:p>
        </w:tc>
      </w:tr>
      <w:tr w:rsidR="0046136F" w:rsidRPr="003B3600" w14:paraId="636A1EA5" w14:textId="77777777" w:rsidTr="008F24D4">
        <w:trPr>
          <w:trHeight w:val="20"/>
        </w:trPr>
        <w:tc>
          <w:tcPr>
            <w:tcW w:w="1305" w:type="dxa"/>
          </w:tcPr>
          <w:p w14:paraId="54A7AA0D" w14:textId="77777777" w:rsidR="0046136F" w:rsidRPr="003B3600" w:rsidRDefault="0046136F" w:rsidP="00537367">
            <w:pPr>
              <w:pStyle w:val="Tablejust"/>
            </w:pPr>
            <w:r w:rsidRPr="003B3600">
              <w:t>Chương 3</w:t>
            </w:r>
          </w:p>
        </w:tc>
        <w:tc>
          <w:tcPr>
            <w:tcW w:w="1701" w:type="dxa"/>
          </w:tcPr>
          <w:p w14:paraId="3F3394B5" w14:textId="77777777" w:rsidR="0046136F" w:rsidRPr="003B3600" w:rsidRDefault="0046136F" w:rsidP="00537367">
            <w:pPr>
              <w:pStyle w:val="Tablejust"/>
            </w:pPr>
            <w:r w:rsidRPr="003B3600">
              <w:t>[2], [3]</w:t>
            </w:r>
          </w:p>
        </w:tc>
        <w:tc>
          <w:tcPr>
            <w:tcW w:w="4820" w:type="dxa"/>
          </w:tcPr>
          <w:p w14:paraId="38DCB161"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Hình thức: DH lí thuyết, thực hành, xemina trên lớp</w:t>
            </w:r>
          </w:p>
          <w:p w14:paraId="058DB6F9"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Phương pháp: Thuyết trình, làm việc nhóm</w:t>
            </w:r>
          </w:p>
          <w:p w14:paraId="28B1350B" w14:textId="77777777" w:rsidR="0046136F" w:rsidRPr="003B3600" w:rsidRDefault="0046136F" w:rsidP="00537367">
            <w:pPr>
              <w:pStyle w:val="Tablejust"/>
            </w:pPr>
            <w:r w:rsidRPr="003B3600">
              <w:t>Phương tiện: Máy tính, máy chiếu</w:t>
            </w:r>
          </w:p>
        </w:tc>
        <w:tc>
          <w:tcPr>
            <w:tcW w:w="1417" w:type="dxa"/>
          </w:tcPr>
          <w:p w14:paraId="314C9E85" w14:textId="77777777" w:rsidR="0046136F" w:rsidRPr="003B3600" w:rsidRDefault="0046136F" w:rsidP="00537367">
            <w:pPr>
              <w:pStyle w:val="Tablejust"/>
            </w:pPr>
            <w:r w:rsidRPr="003B3600">
              <w:t>6-10</w:t>
            </w:r>
          </w:p>
        </w:tc>
      </w:tr>
      <w:tr w:rsidR="0046136F" w:rsidRPr="003B3600" w14:paraId="7A05FE1F" w14:textId="77777777" w:rsidTr="008F24D4">
        <w:trPr>
          <w:trHeight w:val="20"/>
        </w:trPr>
        <w:tc>
          <w:tcPr>
            <w:tcW w:w="1305" w:type="dxa"/>
          </w:tcPr>
          <w:p w14:paraId="792680F8" w14:textId="77777777" w:rsidR="0046136F" w:rsidRPr="003B3600" w:rsidRDefault="0046136F" w:rsidP="00537367">
            <w:pPr>
              <w:pStyle w:val="Tablejust"/>
            </w:pPr>
            <w:r w:rsidRPr="003B3600">
              <w:t>Chương 3</w:t>
            </w:r>
          </w:p>
        </w:tc>
        <w:tc>
          <w:tcPr>
            <w:tcW w:w="1701" w:type="dxa"/>
          </w:tcPr>
          <w:p w14:paraId="552EB2E9" w14:textId="77777777" w:rsidR="0046136F" w:rsidRPr="003B3600" w:rsidRDefault="0046136F" w:rsidP="00537367">
            <w:pPr>
              <w:pStyle w:val="Tablejust"/>
            </w:pPr>
            <w:r w:rsidRPr="003B3600">
              <w:t>[2], [3]</w:t>
            </w:r>
          </w:p>
        </w:tc>
        <w:tc>
          <w:tcPr>
            <w:tcW w:w="4820" w:type="dxa"/>
          </w:tcPr>
          <w:p w14:paraId="7B92888E"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Hình thức: DH lí thuyết, thực hành, xemina trên lớp</w:t>
            </w:r>
          </w:p>
          <w:p w14:paraId="3F8DAFB7"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lang w:val="pl-PL"/>
              </w:rPr>
              <w:t>Phương pháp: Thuyết trình, làm việc nhóm</w:t>
            </w:r>
          </w:p>
          <w:p w14:paraId="399ACA56" w14:textId="77777777" w:rsidR="0046136F" w:rsidRPr="003B3600" w:rsidRDefault="0046136F" w:rsidP="0046136F">
            <w:pPr>
              <w:pStyle w:val="ListParagraph"/>
              <w:spacing w:after="0"/>
              <w:ind w:left="0"/>
              <w:contextualSpacing w:val="0"/>
              <w:rPr>
                <w:rFonts w:ascii="Times New Roman" w:hAnsi="Times New Roman"/>
                <w:sz w:val="26"/>
                <w:szCs w:val="26"/>
                <w:lang w:val="pl-PL"/>
              </w:rPr>
            </w:pPr>
            <w:r w:rsidRPr="003B3600">
              <w:rPr>
                <w:rFonts w:ascii="Times New Roman" w:hAnsi="Times New Roman"/>
                <w:sz w:val="26"/>
                <w:szCs w:val="26"/>
              </w:rPr>
              <w:t>Phương tiện: Máy tính, máy chiếu</w:t>
            </w:r>
          </w:p>
        </w:tc>
        <w:tc>
          <w:tcPr>
            <w:tcW w:w="1417" w:type="dxa"/>
          </w:tcPr>
          <w:p w14:paraId="02510A55" w14:textId="77777777" w:rsidR="0046136F" w:rsidRPr="003B3600" w:rsidRDefault="0046136F" w:rsidP="00537367">
            <w:pPr>
              <w:pStyle w:val="Tablejust"/>
            </w:pPr>
            <w:r w:rsidRPr="003B3600">
              <w:t>10-15</w:t>
            </w:r>
          </w:p>
        </w:tc>
      </w:tr>
    </w:tbl>
    <w:p w14:paraId="52F2E1A6" w14:textId="77777777" w:rsidR="0046136F" w:rsidRPr="003B3600" w:rsidRDefault="0046136F" w:rsidP="0046136F">
      <w:pPr>
        <w:spacing w:line="276" w:lineRule="auto"/>
        <w:rPr>
          <w:b/>
          <w:bCs/>
          <w:sz w:val="26"/>
          <w:szCs w:val="26"/>
          <w:lang w:val="pl-PL"/>
        </w:rPr>
      </w:pPr>
      <w:r w:rsidRPr="003B3600">
        <w:rPr>
          <w:b/>
          <w:bCs/>
          <w:sz w:val="26"/>
          <w:szCs w:val="26"/>
          <w:lang w:val="pl-PL"/>
        </w:rPr>
        <w:t>8. Đánh giá kết quả học tập</w:t>
      </w:r>
    </w:p>
    <w:p w14:paraId="4AC78DEC" w14:textId="77777777" w:rsidR="0046136F" w:rsidRPr="003B3600" w:rsidRDefault="0046136F" w:rsidP="0046136F">
      <w:pPr>
        <w:spacing w:line="276" w:lineRule="auto"/>
        <w:rPr>
          <w:sz w:val="26"/>
          <w:szCs w:val="26"/>
          <w:lang w:val="vi-VN"/>
        </w:rPr>
      </w:pPr>
      <w:r w:rsidRPr="003B3600">
        <w:rPr>
          <w:b/>
          <w:bCs/>
          <w:i/>
          <w:iCs/>
          <w:sz w:val="26"/>
          <w:szCs w:val="26"/>
          <w:lang w:val="vi-VN"/>
        </w:rPr>
        <w:t>8.1. Thang điểm đánh giá</w:t>
      </w:r>
      <w:r w:rsidRPr="003B3600">
        <w:rPr>
          <w:sz w:val="26"/>
          <w:szCs w:val="26"/>
          <w:lang w:val="vi-VN"/>
        </w:rPr>
        <w:t>: 10 (100%)</w:t>
      </w:r>
    </w:p>
    <w:p w14:paraId="649C70CC" w14:textId="77777777" w:rsidR="0046136F" w:rsidRPr="003B3600" w:rsidRDefault="0046136F" w:rsidP="0046136F">
      <w:pPr>
        <w:spacing w:line="276" w:lineRule="auto"/>
        <w:rPr>
          <w:b/>
          <w:bCs/>
          <w:i/>
          <w:iCs/>
          <w:sz w:val="26"/>
          <w:szCs w:val="26"/>
          <w:lang w:val="vi-VN"/>
        </w:rPr>
      </w:pPr>
      <w:r w:rsidRPr="003B3600">
        <w:rPr>
          <w:b/>
          <w:bCs/>
          <w:i/>
          <w:iCs/>
          <w:sz w:val="26"/>
          <w:szCs w:val="26"/>
          <w:lang w:val="vi-VN"/>
        </w:rPr>
        <w:t>8.2. Phương thức đánh giá</w:t>
      </w:r>
      <w:r w:rsidRPr="003B3600">
        <w:rPr>
          <w:rStyle w:val="FootnoteReference"/>
          <w:b/>
          <w:bCs/>
          <w:i/>
          <w:iCs/>
          <w:sz w:val="26"/>
          <w:szCs w:val="26"/>
          <w:lang w:val="vi-VN"/>
        </w:rPr>
        <w:footnoteReference w:id="91"/>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3B3600" w14:paraId="4FC8F56B"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0A028AF" w14:textId="77777777" w:rsidR="0046136F" w:rsidRPr="003B3600" w:rsidRDefault="0046136F" w:rsidP="0046136F">
            <w:pPr>
              <w:spacing w:line="276" w:lineRule="auto"/>
              <w:jc w:val="center"/>
              <w:rPr>
                <w:rFonts w:eastAsia="Times New Roman"/>
                <w:b/>
                <w:bCs/>
                <w:sz w:val="26"/>
                <w:szCs w:val="26"/>
              </w:rPr>
            </w:pPr>
            <w:r w:rsidRPr="003B3600">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45B4F6" w14:textId="77777777" w:rsidR="0046136F" w:rsidRPr="003B3600" w:rsidRDefault="0046136F" w:rsidP="0046136F">
            <w:pPr>
              <w:spacing w:line="276" w:lineRule="auto"/>
              <w:jc w:val="center"/>
              <w:rPr>
                <w:rFonts w:eastAsia="Times New Roman"/>
                <w:b/>
                <w:bCs/>
                <w:sz w:val="26"/>
                <w:szCs w:val="26"/>
              </w:rPr>
            </w:pPr>
            <w:r w:rsidRPr="003B3600">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3C3715" w14:textId="77777777" w:rsidR="0046136F" w:rsidRPr="003B3600" w:rsidRDefault="0046136F" w:rsidP="0046136F">
            <w:pPr>
              <w:spacing w:line="276" w:lineRule="auto"/>
              <w:jc w:val="center"/>
              <w:rPr>
                <w:rFonts w:eastAsia="Times New Roman"/>
                <w:b/>
                <w:bCs/>
                <w:sz w:val="26"/>
                <w:szCs w:val="26"/>
              </w:rPr>
            </w:pPr>
            <w:r w:rsidRPr="003B3600">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19E1E4" w14:textId="77777777" w:rsidR="0046136F" w:rsidRPr="003B3600" w:rsidRDefault="0046136F" w:rsidP="0046136F">
            <w:pPr>
              <w:spacing w:line="276" w:lineRule="auto"/>
              <w:jc w:val="center"/>
              <w:rPr>
                <w:rFonts w:eastAsia="Times New Roman"/>
                <w:b/>
                <w:bCs/>
                <w:sz w:val="26"/>
                <w:szCs w:val="26"/>
              </w:rPr>
            </w:pPr>
            <w:r w:rsidRPr="003B3600">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FBC9B0" w14:textId="77777777" w:rsidR="0046136F" w:rsidRPr="003B3600" w:rsidRDefault="0046136F" w:rsidP="0046136F">
            <w:pPr>
              <w:spacing w:line="276" w:lineRule="auto"/>
              <w:jc w:val="center"/>
              <w:rPr>
                <w:rFonts w:eastAsia="Times New Roman"/>
                <w:b/>
                <w:bCs/>
                <w:sz w:val="26"/>
                <w:szCs w:val="26"/>
              </w:rPr>
            </w:pPr>
            <w:r w:rsidRPr="003B3600">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75211C" w14:textId="77777777" w:rsidR="0046136F" w:rsidRPr="003B3600" w:rsidRDefault="0046136F" w:rsidP="0046136F">
            <w:pPr>
              <w:spacing w:line="276" w:lineRule="auto"/>
              <w:jc w:val="center"/>
              <w:rPr>
                <w:rFonts w:eastAsia="Times New Roman"/>
                <w:b/>
                <w:bCs/>
                <w:sz w:val="26"/>
                <w:szCs w:val="26"/>
              </w:rPr>
            </w:pPr>
            <w:r w:rsidRPr="003B3600">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1A83DD2E" w14:textId="77777777" w:rsidR="0046136F" w:rsidRPr="003B3600" w:rsidRDefault="0046136F" w:rsidP="0046136F">
            <w:pPr>
              <w:spacing w:line="276" w:lineRule="auto"/>
              <w:jc w:val="center"/>
              <w:rPr>
                <w:rFonts w:eastAsia="Times New Roman"/>
                <w:b/>
                <w:bCs/>
                <w:sz w:val="26"/>
                <w:szCs w:val="26"/>
              </w:rPr>
            </w:pPr>
            <w:r w:rsidRPr="003B3600">
              <w:rPr>
                <w:b/>
                <w:sz w:val="26"/>
                <w:szCs w:val="26"/>
              </w:rPr>
              <w:t>Mã chuẩn đầu ra học phần</w:t>
            </w:r>
          </w:p>
        </w:tc>
      </w:tr>
      <w:tr w:rsidR="0046136F" w:rsidRPr="003B3600" w14:paraId="2D7183EF"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B7BDD30"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9E17A0B"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13B85C"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947C62"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74A912"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86FFD7"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5C11AEF3" w14:textId="77777777" w:rsidR="0046136F" w:rsidRPr="003B3600" w:rsidRDefault="0046136F" w:rsidP="0046136F">
            <w:pPr>
              <w:spacing w:line="276" w:lineRule="auto"/>
              <w:rPr>
                <w:rFonts w:eastAsia="Times New Roman"/>
                <w:sz w:val="26"/>
                <w:szCs w:val="26"/>
              </w:rPr>
            </w:pPr>
          </w:p>
        </w:tc>
      </w:tr>
      <w:tr w:rsidR="0046136F" w:rsidRPr="003B3600" w14:paraId="52F91466"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6DF31A0" w14:textId="77777777" w:rsidR="0046136F" w:rsidRPr="003B3600"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6B7FC41A" w14:textId="77777777" w:rsidR="0046136F" w:rsidRPr="003B3600"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9318C0"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 xml:space="preserve">Thái độ học tập </w:t>
            </w:r>
          </w:p>
          <w:p w14:paraId="6929489A"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D32764"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9B134E"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404112" w14:textId="77777777" w:rsidR="0046136F" w:rsidRPr="003B3600" w:rsidRDefault="0046136F" w:rsidP="0046136F">
            <w:pPr>
              <w:spacing w:line="276" w:lineRule="auto"/>
              <w:rPr>
                <w:rFonts w:eastAsia="Times New Roman"/>
                <w:sz w:val="26"/>
                <w:szCs w:val="26"/>
              </w:rPr>
            </w:pPr>
            <w:r w:rsidRPr="003B3600">
              <w:rPr>
                <w:rFonts w:eastAsia="Times New Roman"/>
                <w:spacing w:val="-6"/>
                <w:sz w:val="26"/>
                <w:szCs w:val="26"/>
              </w:rPr>
              <w:t xml:space="preserve">Đánh giá mức độ hoàn thành </w:t>
            </w:r>
            <w:r w:rsidRPr="003B3600">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560D300C" w14:textId="77777777" w:rsidR="0046136F" w:rsidRPr="003B3600" w:rsidRDefault="0046136F" w:rsidP="0046136F">
            <w:pPr>
              <w:spacing w:line="276" w:lineRule="auto"/>
              <w:rPr>
                <w:rFonts w:eastAsia="Times New Roman"/>
                <w:sz w:val="26"/>
                <w:szCs w:val="26"/>
              </w:rPr>
            </w:pPr>
          </w:p>
        </w:tc>
      </w:tr>
      <w:tr w:rsidR="0046136F" w:rsidRPr="003B3600" w14:paraId="66BE878D"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890774E" w14:textId="77777777" w:rsidR="0046136F" w:rsidRPr="003B3600"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93DB48B" w14:textId="77777777" w:rsidR="0046136F" w:rsidRPr="003B3600"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43FDBA"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69C27B"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56B08A"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BF7F64" w14:textId="77777777" w:rsidR="0046136F" w:rsidRPr="003B3600" w:rsidRDefault="0046136F" w:rsidP="0046136F">
            <w:pPr>
              <w:spacing w:line="276" w:lineRule="auto"/>
              <w:ind w:firstLine="277"/>
              <w:rPr>
                <w:rFonts w:eastAsia="Times New Roman"/>
                <w:sz w:val="26"/>
                <w:szCs w:val="26"/>
              </w:rPr>
            </w:pPr>
            <w:r w:rsidRPr="003B3600">
              <w:rPr>
                <w:rFonts w:eastAsia="Times New Roman"/>
                <w:sz w:val="26"/>
                <w:szCs w:val="26"/>
              </w:rPr>
              <w:t>Sử dụng các phương thức:</w:t>
            </w:r>
            <w:r w:rsidRPr="003B3600">
              <w:rPr>
                <w:rFonts w:eastAsia="Times New Roman"/>
                <w:sz w:val="26"/>
                <w:szCs w:val="26"/>
              </w:rPr>
              <w:br/>
              <w:t>+ Thảo luận;</w:t>
            </w:r>
            <w:r w:rsidRPr="003B3600">
              <w:rPr>
                <w:rFonts w:eastAsia="Times New Roman"/>
                <w:sz w:val="26"/>
                <w:szCs w:val="26"/>
              </w:rPr>
              <w:br/>
              <w:t>+ Hỏi đáp;</w:t>
            </w:r>
            <w:r w:rsidRPr="003B3600">
              <w:rPr>
                <w:rFonts w:eastAsia="Times New Roman"/>
                <w:sz w:val="26"/>
                <w:szCs w:val="26"/>
              </w:rPr>
              <w:br/>
              <w:t>+ Làm việc nhóm;</w:t>
            </w:r>
            <w:r w:rsidRPr="003B3600">
              <w:rPr>
                <w:rFonts w:eastAsia="Times New Roman"/>
                <w:sz w:val="26"/>
                <w:szCs w:val="26"/>
              </w:rPr>
              <w:br/>
              <w:t>+ Bài tập về nhà;</w:t>
            </w:r>
            <w:r w:rsidRPr="003B3600">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2F86F054" w14:textId="77777777" w:rsidR="0046136F" w:rsidRPr="003B3600" w:rsidRDefault="0046136F" w:rsidP="0046136F">
            <w:pPr>
              <w:spacing w:line="276" w:lineRule="auto"/>
              <w:rPr>
                <w:rFonts w:eastAsia="Times New Roman"/>
                <w:sz w:val="26"/>
                <w:szCs w:val="26"/>
              </w:rPr>
            </w:pPr>
          </w:p>
        </w:tc>
      </w:tr>
      <w:tr w:rsidR="0046136F" w:rsidRPr="003B3600" w14:paraId="72ED1B87"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6631F8A" w14:textId="77777777" w:rsidR="0046136F" w:rsidRPr="003B3600" w:rsidRDefault="0046136F" w:rsidP="0046136F">
            <w:pPr>
              <w:spacing w:line="276" w:lineRule="auto"/>
              <w:jc w:val="both"/>
              <w:rPr>
                <w:rFonts w:eastAsia="Times New Roman"/>
                <w:sz w:val="26"/>
                <w:szCs w:val="26"/>
              </w:rPr>
            </w:pPr>
            <w:r w:rsidRPr="003B3600">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BDB984"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82C242"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Mức độ đạt Chuẩn đầu ra</w:t>
            </w:r>
          </w:p>
          <w:p w14:paraId="63635EDA"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3ABB37" w14:textId="4D6CD16E" w:rsidR="0046136F" w:rsidRPr="003B3600" w:rsidRDefault="00041F8B" w:rsidP="0046136F">
            <w:pPr>
              <w:spacing w:line="276" w:lineRule="auto"/>
              <w:jc w:val="center"/>
              <w:rPr>
                <w:rFonts w:eastAsia="Times New Roman"/>
                <w:sz w:val="26"/>
                <w:szCs w:val="26"/>
              </w:rPr>
            </w:pPr>
            <w:r>
              <w:rPr>
                <w:rFonts w:eastAsia="Times New Roman"/>
                <w:sz w:val="26"/>
                <w:szCs w:val="26"/>
              </w:rPr>
              <w:t>3</w:t>
            </w:r>
            <w:r w:rsidR="0046136F" w:rsidRPr="003B3600">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2D2E02"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4AD479" w14:textId="77777777" w:rsidR="0046136F" w:rsidRPr="003B3600" w:rsidRDefault="0046136F" w:rsidP="0046136F">
            <w:pPr>
              <w:spacing w:line="276" w:lineRule="auto"/>
              <w:rPr>
                <w:rFonts w:eastAsia="Times New Roman"/>
                <w:sz w:val="26"/>
                <w:szCs w:val="26"/>
              </w:rPr>
            </w:pPr>
            <w:r w:rsidRPr="003B3600">
              <w:rPr>
                <w:rFonts w:eastAsia="Times New Roman"/>
                <w:sz w:val="26"/>
                <w:szCs w:val="26"/>
              </w:rPr>
              <w:t>Sử dụng các phương thức:</w:t>
            </w:r>
            <w:r w:rsidRPr="003B3600">
              <w:rPr>
                <w:rFonts w:eastAsia="Times New Roman"/>
                <w:sz w:val="26"/>
                <w:szCs w:val="26"/>
              </w:rPr>
              <w:br/>
              <w:t>+ Thi viết (trắc nghiệm hoặc tự luận, do giảng viên ra đề);</w:t>
            </w:r>
            <w:r w:rsidRPr="003B3600">
              <w:rPr>
                <w:rFonts w:eastAsia="Times New Roman"/>
                <w:sz w:val="26"/>
                <w:szCs w:val="26"/>
              </w:rPr>
              <w:br/>
              <w:t>+ Vấn đáp (do giảng viên ra nội dung hỏi);</w:t>
            </w:r>
            <w:r w:rsidRPr="003B3600">
              <w:rPr>
                <w:rFonts w:eastAsia="Times New Roman"/>
                <w:sz w:val="26"/>
                <w:szCs w:val="26"/>
              </w:rPr>
              <w:br/>
              <w:t>+ Thuyết trình (do giảng viên chọn nội dung);</w:t>
            </w:r>
            <w:r w:rsidRPr="003B3600">
              <w:rPr>
                <w:rFonts w:eastAsia="Times New Roman"/>
                <w:sz w:val="26"/>
                <w:szCs w:val="26"/>
              </w:rPr>
              <w:br/>
              <w:t>+ Dự án;</w:t>
            </w:r>
            <w:r w:rsidRPr="003B3600">
              <w:rPr>
                <w:rFonts w:eastAsia="Times New Roman"/>
                <w:sz w:val="26"/>
                <w:szCs w:val="26"/>
              </w:rPr>
              <w:br/>
              <w:t>+ Báo cáo;</w:t>
            </w:r>
            <w:r w:rsidRPr="003B3600">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27C60651" w14:textId="77777777" w:rsidR="0046136F" w:rsidRPr="003B3600" w:rsidRDefault="0046136F" w:rsidP="0046136F">
            <w:pPr>
              <w:spacing w:line="276" w:lineRule="auto"/>
              <w:rPr>
                <w:rFonts w:eastAsia="Times New Roman"/>
                <w:sz w:val="26"/>
                <w:szCs w:val="26"/>
              </w:rPr>
            </w:pPr>
          </w:p>
        </w:tc>
      </w:tr>
      <w:tr w:rsidR="0046136F" w:rsidRPr="003B3600" w14:paraId="371ED8B8"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D45FC89" w14:textId="77777777" w:rsidR="0046136F" w:rsidRPr="003B3600"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F5DC39"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0E695A"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 xml:space="preserve">Chuẩn đầu ra </w:t>
            </w:r>
          </w:p>
          <w:p w14:paraId="5AEC51B9"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08109C" w14:textId="5D965682" w:rsidR="0046136F" w:rsidRPr="003B3600" w:rsidRDefault="00041F8B" w:rsidP="0046136F">
            <w:pPr>
              <w:spacing w:line="276" w:lineRule="auto"/>
              <w:jc w:val="center"/>
              <w:rPr>
                <w:rFonts w:eastAsia="Times New Roman"/>
                <w:sz w:val="26"/>
                <w:szCs w:val="26"/>
              </w:rPr>
            </w:pPr>
            <w:r>
              <w:rPr>
                <w:rFonts w:eastAsia="Times New Roman"/>
                <w:sz w:val="26"/>
                <w:szCs w:val="26"/>
              </w:rPr>
              <w:t>5</w:t>
            </w:r>
            <w:r w:rsidR="0046136F" w:rsidRPr="003B3600">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71F874" w14:textId="77777777" w:rsidR="0046136F" w:rsidRPr="003B3600" w:rsidRDefault="0046136F" w:rsidP="0046136F">
            <w:pPr>
              <w:spacing w:line="276" w:lineRule="auto"/>
              <w:jc w:val="center"/>
              <w:rPr>
                <w:rFonts w:eastAsia="Times New Roman"/>
                <w:sz w:val="26"/>
                <w:szCs w:val="26"/>
              </w:rPr>
            </w:pPr>
            <w:r w:rsidRPr="003B3600">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55546D" w14:textId="77777777" w:rsidR="0046136F" w:rsidRPr="003B3600" w:rsidRDefault="0046136F" w:rsidP="0046136F">
            <w:pPr>
              <w:spacing w:line="276" w:lineRule="auto"/>
              <w:ind w:firstLine="213"/>
              <w:rPr>
                <w:rFonts w:eastAsia="Times New Roman"/>
                <w:spacing w:val="-8"/>
                <w:sz w:val="26"/>
                <w:szCs w:val="26"/>
              </w:rPr>
            </w:pPr>
            <w:r w:rsidRPr="003B3600">
              <w:rPr>
                <w:rFonts w:eastAsia="Times New Roman"/>
                <w:spacing w:val="-12"/>
                <w:sz w:val="26"/>
                <w:szCs w:val="26"/>
              </w:rPr>
              <w:t>Chọn một trong các phương thức:</w:t>
            </w:r>
            <w:r w:rsidRPr="003B3600">
              <w:rPr>
                <w:rFonts w:eastAsia="Times New Roman"/>
                <w:sz w:val="26"/>
                <w:szCs w:val="26"/>
              </w:rPr>
              <w:br/>
              <w:t xml:space="preserve">+ </w:t>
            </w:r>
            <w:r w:rsidRPr="003B3600">
              <w:rPr>
                <w:rFonts w:eastAsia="Times New Roman"/>
                <w:spacing w:val="-6"/>
                <w:sz w:val="26"/>
                <w:szCs w:val="26"/>
              </w:rPr>
              <w:t>Thi viết (trắc nghiệm hoặc tự luận, theo ngân hàng đề thi);</w:t>
            </w:r>
            <w:r w:rsidRPr="003B3600">
              <w:rPr>
                <w:rFonts w:eastAsia="Times New Roman"/>
                <w:sz w:val="26"/>
                <w:szCs w:val="26"/>
              </w:rPr>
              <w:br/>
              <w:t>+ Vấn đáp (theo ngân hàng đề thi);</w:t>
            </w:r>
            <w:r w:rsidRPr="003B3600">
              <w:rPr>
                <w:rFonts w:eastAsia="Times New Roman"/>
                <w:sz w:val="26"/>
                <w:szCs w:val="26"/>
              </w:rPr>
              <w:br/>
              <w:t xml:space="preserve">+ </w:t>
            </w:r>
            <w:r w:rsidRPr="003B3600">
              <w:rPr>
                <w:rFonts w:eastAsia="Times New Roman"/>
                <w:spacing w:val="-8"/>
                <w:sz w:val="26"/>
                <w:szCs w:val="26"/>
              </w:rPr>
              <w:t>Làm bài tập lớn (theo hướng dẫn chấm do Trường quy định)</w:t>
            </w:r>
          </w:p>
          <w:p w14:paraId="5A94D514" w14:textId="77777777" w:rsidR="0046136F" w:rsidRPr="003B3600" w:rsidRDefault="0046136F" w:rsidP="0046136F">
            <w:pPr>
              <w:spacing w:line="276" w:lineRule="auto"/>
              <w:ind w:firstLine="213"/>
              <w:rPr>
                <w:rFonts w:eastAsia="Times New Roman"/>
                <w:sz w:val="26"/>
                <w:szCs w:val="26"/>
              </w:rPr>
            </w:pPr>
            <w:r w:rsidRPr="003B3600">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1ABF474B" w14:textId="77777777" w:rsidR="0046136F" w:rsidRPr="003B3600" w:rsidRDefault="0046136F" w:rsidP="0046136F">
            <w:pPr>
              <w:spacing w:line="276" w:lineRule="auto"/>
              <w:rPr>
                <w:rFonts w:eastAsia="Times New Roman"/>
                <w:sz w:val="26"/>
                <w:szCs w:val="26"/>
              </w:rPr>
            </w:pPr>
          </w:p>
        </w:tc>
      </w:tr>
    </w:tbl>
    <w:p w14:paraId="356CE7D5" w14:textId="77777777" w:rsidR="0046136F" w:rsidRPr="003B3600"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3B3600" w14:paraId="4E47ACAF" w14:textId="77777777" w:rsidTr="00960ED6">
        <w:tc>
          <w:tcPr>
            <w:tcW w:w="9634" w:type="dxa"/>
            <w:gridSpan w:val="3"/>
          </w:tcPr>
          <w:p w14:paraId="2E0699D1" w14:textId="77777777" w:rsidR="0046136F" w:rsidRPr="003B3600" w:rsidRDefault="0046136F" w:rsidP="00715ED4">
            <w:pPr>
              <w:pStyle w:val="Tableright"/>
              <w:rPr>
                <w:rStyle w:val="Emphasis"/>
                <w:lang w:val="en-US"/>
              </w:rPr>
            </w:pPr>
            <w:r w:rsidRPr="003B3600">
              <w:rPr>
                <w:rStyle w:val="Emphasis"/>
              </w:rPr>
              <w:t xml:space="preserve">Hà Nội, ngày      tháng      năm       </w:t>
            </w:r>
          </w:p>
        </w:tc>
      </w:tr>
      <w:tr w:rsidR="0046136F" w:rsidRPr="003B3600" w14:paraId="519613D2" w14:textId="77777777" w:rsidTr="00960ED6">
        <w:tc>
          <w:tcPr>
            <w:tcW w:w="3024" w:type="dxa"/>
          </w:tcPr>
          <w:p w14:paraId="2EB89389" w14:textId="77777777" w:rsidR="0046136F" w:rsidRPr="003B3600" w:rsidRDefault="0046136F" w:rsidP="00041F8B">
            <w:pPr>
              <w:pStyle w:val="Tablehead"/>
            </w:pPr>
            <w:r w:rsidRPr="003B3600">
              <w:t>Trưởng khoa</w:t>
            </w:r>
          </w:p>
        </w:tc>
        <w:tc>
          <w:tcPr>
            <w:tcW w:w="3024" w:type="dxa"/>
          </w:tcPr>
          <w:p w14:paraId="7A00C010" w14:textId="77777777" w:rsidR="0046136F" w:rsidRPr="003B3600" w:rsidRDefault="0046136F" w:rsidP="00041F8B">
            <w:pPr>
              <w:pStyle w:val="Tablehead"/>
            </w:pPr>
            <w:r w:rsidRPr="003B3600">
              <w:t>Trưởng Bộ môn</w:t>
            </w:r>
          </w:p>
        </w:tc>
        <w:tc>
          <w:tcPr>
            <w:tcW w:w="3586" w:type="dxa"/>
          </w:tcPr>
          <w:p w14:paraId="09D52917" w14:textId="77777777" w:rsidR="0046136F" w:rsidRPr="003B3600" w:rsidRDefault="0046136F" w:rsidP="00041F8B">
            <w:pPr>
              <w:pStyle w:val="Tablehead"/>
            </w:pPr>
            <w:r w:rsidRPr="003B3600">
              <w:t>Người biên soạn</w:t>
            </w:r>
            <w:r w:rsidRPr="003B3600">
              <w:rPr>
                <w:rStyle w:val="FootnoteReference"/>
                <w:sz w:val="26"/>
                <w:szCs w:val="26"/>
              </w:rPr>
              <w:footnoteReference w:id="92"/>
            </w:r>
          </w:p>
        </w:tc>
      </w:tr>
      <w:tr w:rsidR="0046136F" w:rsidRPr="003B3600" w14:paraId="72B3CDDE" w14:textId="77777777" w:rsidTr="00960ED6">
        <w:tc>
          <w:tcPr>
            <w:tcW w:w="3024" w:type="dxa"/>
            <w:vAlign w:val="center"/>
          </w:tcPr>
          <w:p w14:paraId="05834F89" w14:textId="77777777" w:rsidR="0046136F" w:rsidRPr="003B3600" w:rsidRDefault="0046136F" w:rsidP="00041F8B">
            <w:pPr>
              <w:pStyle w:val="Tablehead"/>
            </w:pPr>
            <w:r w:rsidRPr="003B3600">
              <w:t>(Ký, ghi rõ họ tên)</w:t>
            </w:r>
          </w:p>
        </w:tc>
        <w:tc>
          <w:tcPr>
            <w:tcW w:w="3024" w:type="dxa"/>
            <w:vAlign w:val="center"/>
          </w:tcPr>
          <w:p w14:paraId="198EF1FF" w14:textId="77777777" w:rsidR="0046136F" w:rsidRPr="003B3600" w:rsidRDefault="0046136F" w:rsidP="00041F8B">
            <w:pPr>
              <w:pStyle w:val="Tablehead"/>
            </w:pPr>
            <w:r w:rsidRPr="003B3600">
              <w:t>(Ký, ghi rõ họ tên)</w:t>
            </w:r>
          </w:p>
        </w:tc>
        <w:tc>
          <w:tcPr>
            <w:tcW w:w="3586" w:type="dxa"/>
            <w:vAlign w:val="center"/>
          </w:tcPr>
          <w:p w14:paraId="1BE67218" w14:textId="77777777" w:rsidR="0046136F" w:rsidRPr="003B3600" w:rsidRDefault="0046136F" w:rsidP="00041F8B">
            <w:pPr>
              <w:pStyle w:val="Tablehead"/>
            </w:pPr>
            <w:r w:rsidRPr="003B3600">
              <w:t>(Ký, ghi rõ họ tên)</w:t>
            </w:r>
          </w:p>
        </w:tc>
      </w:tr>
      <w:tr w:rsidR="0046136F" w:rsidRPr="003B3600" w14:paraId="2DB3B7C6" w14:textId="77777777" w:rsidTr="00960ED6">
        <w:tc>
          <w:tcPr>
            <w:tcW w:w="3024" w:type="dxa"/>
            <w:vAlign w:val="center"/>
          </w:tcPr>
          <w:p w14:paraId="76EDC4F7" w14:textId="77777777" w:rsidR="0046136F" w:rsidRPr="003B3600" w:rsidRDefault="0046136F" w:rsidP="00041F8B">
            <w:pPr>
              <w:pStyle w:val="Tablehead"/>
            </w:pPr>
          </w:p>
        </w:tc>
        <w:tc>
          <w:tcPr>
            <w:tcW w:w="3024" w:type="dxa"/>
            <w:vAlign w:val="center"/>
          </w:tcPr>
          <w:p w14:paraId="1AAA39BC" w14:textId="77777777" w:rsidR="0046136F" w:rsidRPr="003B3600" w:rsidRDefault="0046136F" w:rsidP="00041F8B">
            <w:pPr>
              <w:pStyle w:val="Tablehead"/>
            </w:pPr>
          </w:p>
        </w:tc>
        <w:tc>
          <w:tcPr>
            <w:tcW w:w="3586" w:type="dxa"/>
            <w:vAlign w:val="center"/>
          </w:tcPr>
          <w:p w14:paraId="0F759A78" w14:textId="77777777" w:rsidR="0046136F" w:rsidRPr="003B3600" w:rsidRDefault="0046136F" w:rsidP="00041F8B">
            <w:pPr>
              <w:pStyle w:val="Tablehead"/>
            </w:pPr>
          </w:p>
        </w:tc>
      </w:tr>
      <w:tr w:rsidR="0046136F" w:rsidRPr="003B3600" w14:paraId="6967F532" w14:textId="77777777" w:rsidTr="00960ED6">
        <w:tc>
          <w:tcPr>
            <w:tcW w:w="3024" w:type="dxa"/>
            <w:vAlign w:val="center"/>
          </w:tcPr>
          <w:p w14:paraId="629DFA06" w14:textId="77777777" w:rsidR="0046136F" w:rsidRPr="003B3600" w:rsidRDefault="0046136F" w:rsidP="00041F8B">
            <w:pPr>
              <w:pStyle w:val="Tablehead"/>
            </w:pPr>
          </w:p>
        </w:tc>
        <w:tc>
          <w:tcPr>
            <w:tcW w:w="3024" w:type="dxa"/>
            <w:vAlign w:val="center"/>
          </w:tcPr>
          <w:p w14:paraId="618DA2E0" w14:textId="77777777" w:rsidR="0046136F" w:rsidRPr="003B3600" w:rsidRDefault="0046136F" w:rsidP="00041F8B">
            <w:pPr>
              <w:pStyle w:val="Tablehead"/>
            </w:pPr>
          </w:p>
        </w:tc>
        <w:tc>
          <w:tcPr>
            <w:tcW w:w="3586" w:type="dxa"/>
            <w:vAlign w:val="center"/>
          </w:tcPr>
          <w:p w14:paraId="665834CF" w14:textId="77777777" w:rsidR="0046136F" w:rsidRDefault="0046136F" w:rsidP="00041F8B">
            <w:pPr>
              <w:pStyle w:val="Tablehead"/>
            </w:pPr>
          </w:p>
          <w:p w14:paraId="11AE5E65" w14:textId="6B819C5B" w:rsidR="00041F8B" w:rsidRPr="003B3600" w:rsidRDefault="00041F8B" w:rsidP="00041F8B">
            <w:pPr>
              <w:pStyle w:val="Tablehead"/>
            </w:pPr>
          </w:p>
        </w:tc>
      </w:tr>
      <w:tr w:rsidR="0046136F" w:rsidRPr="003B3600" w14:paraId="3F203D7D" w14:textId="77777777" w:rsidTr="00960ED6">
        <w:tc>
          <w:tcPr>
            <w:tcW w:w="3024" w:type="dxa"/>
            <w:vAlign w:val="center"/>
          </w:tcPr>
          <w:p w14:paraId="54367B52" w14:textId="77777777" w:rsidR="0046136F" w:rsidRPr="003B3600" w:rsidRDefault="0046136F" w:rsidP="00041F8B">
            <w:pPr>
              <w:pStyle w:val="Tablehead"/>
            </w:pPr>
          </w:p>
        </w:tc>
        <w:tc>
          <w:tcPr>
            <w:tcW w:w="3024" w:type="dxa"/>
            <w:vAlign w:val="center"/>
          </w:tcPr>
          <w:p w14:paraId="4925D1CE" w14:textId="77777777" w:rsidR="0046136F" w:rsidRPr="003B3600" w:rsidRDefault="0046136F" w:rsidP="00041F8B">
            <w:pPr>
              <w:pStyle w:val="Tablehead"/>
            </w:pPr>
          </w:p>
        </w:tc>
        <w:tc>
          <w:tcPr>
            <w:tcW w:w="3586" w:type="dxa"/>
            <w:vAlign w:val="center"/>
          </w:tcPr>
          <w:p w14:paraId="4AEE9D95" w14:textId="77777777" w:rsidR="0046136F" w:rsidRPr="003B3600" w:rsidRDefault="0046136F" w:rsidP="00041F8B">
            <w:pPr>
              <w:pStyle w:val="Tablehead"/>
            </w:pPr>
            <w:r>
              <w:t>Nguyễn Xuân Trường</w:t>
            </w:r>
          </w:p>
        </w:tc>
      </w:tr>
      <w:tr w:rsidR="0046136F" w:rsidRPr="003B3600" w14:paraId="7B682844" w14:textId="77777777" w:rsidTr="00960ED6">
        <w:tc>
          <w:tcPr>
            <w:tcW w:w="3024" w:type="dxa"/>
            <w:vAlign w:val="center"/>
          </w:tcPr>
          <w:p w14:paraId="52E3AE83" w14:textId="77777777" w:rsidR="0046136F" w:rsidRPr="003B3600" w:rsidRDefault="0046136F" w:rsidP="00041F8B">
            <w:pPr>
              <w:pStyle w:val="Tablehead"/>
            </w:pPr>
          </w:p>
        </w:tc>
        <w:tc>
          <w:tcPr>
            <w:tcW w:w="3024" w:type="dxa"/>
            <w:vAlign w:val="center"/>
          </w:tcPr>
          <w:p w14:paraId="03AACA16" w14:textId="77777777" w:rsidR="0046136F" w:rsidRPr="003B3600" w:rsidRDefault="0046136F" w:rsidP="00041F8B">
            <w:pPr>
              <w:pStyle w:val="Tablehead"/>
            </w:pPr>
          </w:p>
        </w:tc>
        <w:tc>
          <w:tcPr>
            <w:tcW w:w="3586" w:type="dxa"/>
            <w:vAlign w:val="center"/>
          </w:tcPr>
          <w:p w14:paraId="4A175016" w14:textId="77777777" w:rsidR="0046136F" w:rsidRPr="003B3600" w:rsidRDefault="0046136F" w:rsidP="00041F8B">
            <w:pPr>
              <w:pStyle w:val="Tablehead"/>
            </w:pPr>
          </w:p>
        </w:tc>
      </w:tr>
      <w:tr w:rsidR="0046136F" w:rsidRPr="003B3600" w14:paraId="29BF18B2" w14:textId="77777777" w:rsidTr="00960ED6">
        <w:tc>
          <w:tcPr>
            <w:tcW w:w="3024" w:type="dxa"/>
            <w:vAlign w:val="center"/>
          </w:tcPr>
          <w:p w14:paraId="65DDB575" w14:textId="77777777" w:rsidR="0046136F" w:rsidRPr="003B3600" w:rsidRDefault="0046136F" w:rsidP="00041F8B">
            <w:pPr>
              <w:pStyle w:val="Tablehead"/>
            </w:pPr>
          </w:p>
        </w:tc>
        <w:tc>
          <w:tcPr>
            <w:tcW w:w="3024" w:type="dxa"/>
            <w:vAlign w:val="center"/>
          </w:tcPr>
          <w:p w14:paraId="058733FB" w14:textId="77777777" w:rsidR="0046136F" w:rsidRPr="003B3600" w:rsidRDefault="0046136F" w:rsidP="00041F8B">
            <w:pPr>
              <w:pStyle w:val="Tablehead"/>
            </w:pPr>
          </w:p>
        </w:tc>
        <w:tc>
          <w:tcPr>
            <w:tcW w:w="3586" w:type="dxa"/>
            <w:vAlign w:val="center"/>
          </w:tcPr>
          <w:p w14:paraId="4699FBD1" w14:textId="77777777" w:rsidR="0046136F" w:rsidRDefault="0046136F" w:rsidP="00041F8B">
            <w:pPr>
              <w:pStyle w:val="Tablehead"/>
            </w:pPr>
          </w:p>
          <w:p w14:paraId="2EE1DBEE" w14:textId="60EEDCD0" w:rsidR="00041F8B" w:rsidRPr="003B3600" w:rsidRDefault="00041F8B" w:rsidP="00041F8B">
            <w:pPr>
              <w:pStyle w:val="Tablehead"/>
            </w:pPr>
          </w:p>
        </w:tc>
      </w:tr>
      <w:tr w:rsidR="0046136F" w:rsidRPr="003B3600" w14:paraId="3B739E21" w14:textId="77777777" w:rsidTr="00960ED6">
        <w:tc>
          <w:tcPr>
            <w:tcW w:w="3024" w:type="dxa"/>
            <w:vAlign w:val="center"/>
          </w:tcPr>
          <w:p w14:paraId="23233956" w14:textId="77777777" w:rsidR="0046136F" w:rsidRPr="003B3600" w:rsidRDefault="0046136F" w:rsidP="00041F8B">
            <w:pPr>
              <w:pStyle w:val="Tablehead"/>
            </w:pPr>
          </w:p>
        </w:tc>
        <w:tc>
          <w:tcPr>
            <w:tcW w:w="3024" w:type="dxa"/>
            <w:vAlign w:val="center"/>
          </w:tcPr>
          <w:p w14:paraId="195B5576" w14:textId="77777777" w:rsidR="0046136F" w:rsidRPr="003B3600" w:rsidRDefault="0046136F" w:rsidP="00041F8B">
            <w:pPr>
              <w:pStyle w:val="Tablehead"/>
            </w:pPr>
          </w:p>
        </w:tc>
        <w:tc>
          <w:tcPr>
            <w:tcW w:w="3586" w:type="dxa"/>
            <w:vAlign w:val="center"/>
          </w:tcPr>
          <w:p w14:paraId="5FEA52B4" w14:textId="77777777" w:rsidR="0046136F" w:rsidRPr="003B3600" w:rsidRDefault="0046136F" w:rsidP="00041F8B">
            <w:pPr>
              <w:pStyle w:val="Tablehead"/>
            </w:pPr>
            <w:r>
              <w:t>Trần Thị Thanh</w:t>
            </w:r>
          </w:p>
        </w:tc>
      </w:tr>
    </w:tbl>
    <w:p w14:paraId="5D86308D" w14:textId="77777777" w:rsidR="0046136F" w:rsidRPr="003B3600"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1EE676B0" w14:textId="77777777" w:rsidR="00241019" w:rsidRDefault="00241019" w:rsidP="00241019">
      <w:pPr>
        <w:rPr>
          <w:b/>
          <w:sz w:val="26"/>
          <w:szCs w:val="26"/>
          <w:lang w:val="pt-BR"/>
        </w:rPr>
        <w:sectPr w:rsidR="00241019" w:rsidSect="00821946">
          <w:footnotePr>
            <w:numRestart w:val="eachSect"/>
          </w:footnotePr>
          <w:pgSz w:w="11907" w:h="16840" w:code="9"/>
          <w:pgMar w:top="1134" w:right="1134" w:bottom="1418" w:left="1418" w:header="720" w:footer="420" w:gutter="0"/>
          <w:cols w:space="720"/>
          <w:docGrid w:linePitch="360"/>
        </w:sectPr>
      </w:pPr>
    </w:p>
    <w:p w14:paraId="39A73837" w14:textId="72A78000" w:rsidR="0046136F" w:rsidRPr="001632B0" w:rsidRDefault="0046136F" w:rsidP="00241019">
      <w:pPr>
        <w:jc w:val="center"/>
        <w:rPr>
          <w:b/>
          <w:sz w:val="26"/>
          <w:szCs w:val="26"/>
          <w:lang w:val="pt-BR"/>
        </w:rPr>
      </w:pPr>
      <w:r w:rsidRPr="001632B0">
        <w:rPr>
          <w:b/>
          <w:sz w:val="26"/>
          <w:szCs w:val="26"/>
          <w:lang w:val="pt-BR"/>
        </w:rPr>
        <w:lastRenderedPageBreak/>
        <w:t>ĐỀ CƯƠNG CHI TIẾT HỌC PHẦN: LẬP TRÌNH CƠ SỞ</w:t>
      </w:r>
    </w:p>
    <w:p w14:paraId="5F2466D4" w14:textId="77777777" w:rsidR="0046136F" w:rsidRPr="001632B0" w:rsidRDefault="0046136F" w:rsidP="0046136F">
      <w:pPr>
        <w:spacing w:line="276" w:lineRule="auto"/>
        <w:jc w:val="center"/>
        <w:rPr>
          <w:b/>
          <w:bCs/>
          <w:sz w:val="26"/>
          <w:szCs w:val="26"/>
          <w:lang w:val="pt-BR"/>
        </w:rPr>
      </w:pPr>
      <w:r w:rsidRPr="001632B0">
        <w:rPr>
          <w:b/>
          <w:bCs/>
          <w:sz w:val="26"/>
          <w:szCs w:val="26"/>
          <w:lang w:val="pt-BR"/>
        </w:rPr>
        <w:t xml:space="preserve">Mã số: </w:t>
      </w:r>
      <w:r w:rsidRPr="001632B0">
        <w:rPr>
          <w:rFonts w:eastAsia="Cambria"/>
          <w:b/>
          <w:sz w:val="26"/>
          <w:szCs w:val="26"/>
        </w:rPr>
        <w:t>ST551</w:t>
      </w:r>
    </w:p>
    <w:p w14:paraId="1289AC7C" w14:textId="77777777" w:rsidR="0046136F" w:rsidRPr="001632B0" w:rsidRDefault="0046136F" w:rsidP="0046136F">
      <w:pPr>
        <w:spacing w:line="276" w:lineRule="auto"/>
        <w:rPr>
          <w:b/>
          <w:bCs/>
          <w:sz w:val="26"/>
          <w:szCs w:val="26"/>
        </w:rPr>
      </w:pPr>
      <w:r w:rsidRPr="001632B0">
        <w:rPr>
          <w:b/>
          <w:bCs/>
          <w:sz w:val="26"/>
          <w:szCs w:val="26"/>
          <w:lang w:val="pt-BR"/>
        </w:rPr>
        <w:t xml:space="preserve">1. </w:t>
      </w:r>
      <w:r w:rsidRPr="001632B0">
        <w:rPr>
          <w:b/>
          <w:bCs/>
          <w:sz w:val="26"/>
          <w:szCs w:val="26"/>
        </w:rPr>
        <w:t>Thông tin chung về học phần</w:t>
      </w:r>
    </w:p>
    <w:tbl>
      <w:tblPr>
        <w:tblW w:w="9351" w:type="dxa"/>
        <w:tblLook w:val="04A0" w:firstRow="1" w:lastRow="0" w:firstColumn="1" w:lastColumn="0" w:noHBand="0" w:noVBand="1"/>
      </w:tblPr>
      <w:tblGrid>
        <w:gridCol w:w="9351"/>
      </w:tblGrid>
      <w:tr w:rsidR="0046136F" w:rsidRPr="001632B0" w14:paraId="1F8FE25F" w14:textId="77777777" w:rsidTr="00243B36">
        <w:tc>
          <w:tcPr>
            <w:tcW w:w="9351" w:type="dxa"/>
            <w:shd w:val="clear" w:color="auto" w:fill="auto"/>
          </w:tcPr>
          <w:p w14:paraId="46AABFE1" w14:textId="77777777" w:rsidR="0046136F" w:rsidRPr="001632B0" w:rsidRDefault="0046136F" w:rsidP="0046136F">
            <w:pPr>
              <w:tabs>
                <w:tab w:val="left" w:pos="403"/>
              </w:tabs>
              <w:spacing w:line="276" w:lineRule="auto"/>
              <w:rPr>
                <w:b/>
                <w:bCs/>
                <w:i/>
                <w:iCs/>
                <w:sz w:val="26"/>
                <w:szCs w:val="26"/>
              </w:rPr>
            </w:pPr>
            <w:r w:rsidRPr="001632B0">
              <w:rPr>
                <w:b/>
                <w:bCs/>
                <w:i/>
                <w:iCs/>
                <w:sz w:val="26"/>
                <w:szCs w:val="26"/>
              </w:rPr>
              <w:t>1.1. Tên học phần:</w:t>
            </w:r>
          </w:p>
        </w:tc>
      </w:tr>
      <w:tr w:rsidR="0046136F" w:rsidRPr="001632B0" w14:paraId="170255A6" w14:textId="77777777" w:rsidTr="00243B36">
        <w:tc>
          <w:tcPr>
            <w:tcW w:w="9351" w:type="dxa"/>
            <w:shd w:val="clear" w:color="auto" w:fill="auto"/>
          </w:tcPr>
          <w:p w14:paraId="6DEC22DC" w14:textId="77777777" w:rsidR="0046136F" w:rsidRPr="001632B0" w:rsidRDefault="0046136F" w:rsidP="0046136F">
            <w:pPr>
              <w:tabs>
                <w:tab w:val="left" w:pos="403"/>
              </w:tabs>
              <w:spacing w:line="276" w:lineRule="auto"/>
              <w:ind w:left="360"/>
              <w:rPr>
                <w:sz w:val="26"/>
                <w:szCs w:val="26"/>
              </w:rPr>
            </w:pPr>
            <w:r w:rsidRPr="001632B0">
              <w:rPr>
                <w:sz w:val="26"/>
                <w:szCs w:val="26"/>
              </w:rPr>
              <w:t xml:space="preserve">               - Tiếng Việt: Lập trình cơ sở</w:t>
            </w:r>
          </w:p>
        </w:tc>
      </w:tr>
      <w:tr w:rsidR="0046136F" w:rsidRPr="001632B0" w14:paraId="421BD89A" w14:textId="77777777" w:rsidTr="003211E1">
        <w:tc>
          <w:tcPr>
            <w:tcW w:w="9351" w:type="dxa"/>
            <w:shd w:val="clear" w:color="auto" w:fill="auto"/>
          </w:tcPr>
          <w:p w14:paraId="4F9C815E" w14:textId="77777777" w:rsidR="0046136F" w:rsidRPr="001632B0" w:rsidRDefault="0046136F" w:rsidP="0046136F">
            <w:pPr>
              <w:tabs>
                <w:tab w:val="left" w:pos="403"/>
              </w:tabs>
              <w:spacing w:line="276" w:lineRule="auto"/>
              <w:ind w:left="360"/>
              <w:rPr>
                <w:sz w:val="26"/>
                <w:szCs w:val="26"/>
              </w:rPr>
            </w:pPr>
            <w:r w:rsidRPr="001632B0">
              <w:rPr>
                <w:sz w:val="26"/>
                <w:szCs w:val="26"/>
              </w:rPr>
              <w:t xml:space="preserve">               - Tiếng Anh: Programming basics</w:t>
            </w:r>
          </w:p>
        </w:tc>
      </w:tr>
      <w:tr w:rsidR="0046136F" w:rsidRPr="001632B0" w14:paraId="6A646592" w14:textId="77777777" w:rsidTr="003211E1">
        <w:tc>
          <w:tcPr>
            <w:tcW w:w="9351" w:type="dxa"/>
            <w:shd w:val="clear" w:color="auto" w:fill="auto"/>
          </w:tcPr>
          <w:p w14:paraId="41516389" w14:textId="77777777" w:rsidR="0046136F" w:rsidRPr="001632B0" w:rsidRDefault="0046136F" w:rsidP="0046136F">
            <w:pPr>
              <w:tabs>
                <w:tab w:val="left" w:pos="403"/>
              </w:tabs>
              <w:spacing w:line="276" w:lineRule="auto"/>
              <w:rPr>
                <w:sz w:val="26"/>
                <w:szCs w:val="26"/>
              </w:rPr>
            </w:pPr>
            <w:r w:rsidRPr="001632B0">
              <w:rPr>
                <w:b/>
                <w:bCs/>
                <w:i/>
                <w:iCs/>
                <w:sz w:val="26"/>
                <w:szCs w:val="26"/>
              </w:rPr>
              <w:t>1.2. Thuộc khối kiến thức:</w:t>
            </w:r>
          </w:p>
        </w:tc>
      </w:tr>
      <w:tr w:rsidR="0046136F" w:rsidRPr="001632B0" w14:paraId="0F1B71E7" w14:textId="77777777" w:rsidTr="003211E1">
        <w:tc>
          <w:tcPr>
            <w:tcW w:w="9351" w:type="dxa"/>
            <w:shd w:val="clear" w:color="auto" w:fill="auto"/>
          </w:tcPr>
          <w:p w14:paraId="289973F9" w14:textId="77777777" w:rsidR="0046136F" w:rsidRPr="001632B0" w:rsidRDefault="0046136F" w:rsidP="0046136F">
            <w:pPr>
              <w:tabs>
                <w:tab w:val="left" w:pos="4837"/>
              </w:tabs>
              <w:spacing w:line="276" w:lineRule="auto"/>
              <w:ind w:left="426"/>
              <w:rPr>
                <w:sz w:val="26"/>
                <w:szCs w:val="26"/>
              </w:rPr>
            </w:pPr>
            <w:r w:rsidRPr="001632B0">
              <w:rPr>
                <w:sz w:val="26"/>
                <w:szCs w:val="26"/>
              </w:rPr>
              <w:t xml:space="preserve">                    </w:t>
            </w:r>
            <w:sdt>
              <w:sdtPr>
                <w:rPr>
                  <w:sz w:val="26"/>
                  <w:szCs w:val="26"/>
                </w:rPr>
                <w:id w:val="1321389145"/>
                <w14:checkbox>
                  <w14:checked w14:val="0"/>
                  <w14:checkedState w14:val="2612" w14:font="MS Gothic"/>
                  <w14:uncheckedState w14:val="2610" w14:font="MS Gothic"/>
                </w14:checkbox>
              </w:sdtPr>
              <w:sdtEndPr/>
              <w:sdtContent>
                <w:r w:rsidRPr="001632B0">
                  <w:rPr>
                    <w:rFonts w:ascii="Segoe UI Symbol" w:eastAsia="MS Gothic" w:hAnsi="Segoe UI Symbol" w:cs="Segoe UI Symbol"/>
                    <w:sz w:val="26"/>
                    <w:szCs w:val="26"/>
                  </w:rPr>
                  <w:t>☐</w:t>
                </w:r>
              </w:sdtContent>
            </w:sdt>
            <w:r w:rsidRPr="001632B0">
              <w:rPr>
                <w:sz w:val="26"/>
                <w:szCs w:val="26"/>
              </w:rPr>
              <w:t xml:space="preserve"> Giáo dục đại cương</w:t>
            </w:r>
          </w:p>
          <w:p w14:paraId="2202DA72" w14:textId="77777777" w:rsidR="0046136F" w:rsidRPr="001632B0" w:rsidRDefault="0046136F" w:rsidP="0046136F">
            <w:pPr>
              <w:tabs>
                <w:tab w:val="left" w:pos="4837"/>
              </w:tabs>
              <w:spacing w:line="276" w:lineRule="auto"/>
              <w:ind w:left="426"/>
              <w:rPr>
                <w:sz w:val="26"/>
                <w:szCs w:val="26"/>
              </w:rPr>
            </w:pPr>
            <w:r w:rsidRPr="001632B0">
              <w:rPr>
                <w:sz w:val="26"/>
                <w:szCs w:val="26"/>
              </w:rPr>
              <w:t xml:space="preserve">                    </w:t>
            </w:r>
            <w:sdt>
              <w:sdtPr>
                <w:rPr>
                  <w:sz w:val="26"/>
                  <w:szCs w:val="26"/>
                </w:rPr>
                <w:id w:val="-463038505"/>
                <w14:checkbox>
                  <w14:checked w14:val="1"/>
                  <w14:checkedState w14:val="2612" w14:font="MS Gothic"/>
                  <w14:uncheckedState w14:val="2610" w14:font="MS Gothic"/>
                </w14:checkbox>
              </w:sdtPr>
              <w:sdtEndPr/>
              <w:sdtContent>
                <w:r w:rsidRPr="001632B0">
                  <w:rPr>
                    <w:rFonts w:ascii="Segoe UI Symbol" w:eastAsia="MS Gothic" w:hAnsi="Segoe UI Symbol" w:cs="Segoe UI Symbol"/>
                    <w:sz w:val="26"/>
                    <w:szCs w:val="26"/>
                  </w:rPr>
                  <w:t>☒</w:t>
                </w:r>
              </w:sdtContent>
            </w:sdt>
            <w:r w:rsidRPr="001632B0">
              <w:rPr>
                <w:sz w:val="26"/>
                <w:szCs w:val="26"/>
              </w:rPr>
              <w:t xml:space="preserve"> Giáo dục chuyên ngành</w:t>
            </w:r>
            <w:r w:rsidRPr="001632B0">
              <w:rPr>
                <w:sz w:val="26"/>
                <w:szCs w:val="26"/>
              </w:rPr>
              <w:tab/>
            </w:r>
          </w:p>
          <w:p w14:paraId="628309B9" w14:textId="77777777" w:rsidR="0046136F" w:rsidRPr="001632B0" w:rsidRDefault="0046136F" w:rsidP="0046136F">
            <w:pPr>
              <w:tabs>
                <w:tab w:val="left" w:pos="4837"/>
              </w:tabs>
              <w:spacing w:line="276" w:lineRule="auto"/>
              <w:ind w:left="426"/>
              <w:rPr>
                <w:sz w:val="26"/>
                <w:szCs w:val="26"/>
              </w:rPr>
            </w:pPr>
            <w:r w:rsidRPr="001632B0">
              <w:rPr>
                <w:sz w:val="26"/>
                <w:szCs w:val="26"/>
              </w:rPr>
              <w:t xml:space="preserve">                                 </w:t>
            </w:r>
            <w:sdt>
              <w:sdtPr>
                <w:rPr>
                  <w:sz w:val="26"/>
                  <w:szCs w:val="26"/>
                </w:rPr>
                <w:id w:val="2117246322"/>
                <w14:checkbox>
                  <w14:checked w14:val="1"/>
                  <w14:checkedState w14:val="2612" w14:font="MS Gothic"/>
                  <w14:uncheckedState w14:val="2610" w14:font="MS Gothic"/>
                </w14:checkbox>
              </w:sdtPr>
              <w:sdtEndPr/>
              <w:sdtContent>
                <w:r w:rsidRPr="001632B0">
                  <w:rPr>
                    <w:rFonts w:ascii="Segoe UI Symbol" w:eastAsia="MS Gothic" w:hAnsi="Segoe UI Symbol" w:cs="Segoe UI Symbol"/>
                    <w:sz w:val="26"/>
                    <w:szCs w:val="26"/>
                  </w:rPr>
                  <w:t>☒</w:t>
                </w:r>
              </w:sdtContent>
            </w:sdt>
            <w:r w:rsidRPr="001632B0">
              <w:rPr>
                <w:sz w:val="26"/>
                <w:szCs w:val="26"/>
              </w:rPr>
              <w:t xml:space="preserve"> </w:t>
            </w:r>
            <w:r w:rsidRPr="001632B0">
              <w:rPr>
                <w:i/>
                <w:iCs/>
                <w:sz w:val="26"/>
                <w:szCs w:val="26"/>
              </w:rPr>
              <w:t>Cơ sở ngành/nhóm ngành</w:t>
            </w:r>
            <w:r w:rsidRPr="001632B0">
              <w:rPr>
                <w:sz w:val="26"/>
                <w:szCs w:val="26"/>
              </w:rPr>
              <w:tab/>
            </w:r>
          </w:p>
          <w:p w14:paraId="5818F4E4" w14:textId="77777777" w:rsidR="0046136F" w:rsidRPr="001632B0" w:rsidRDefault="0046136F" w:rsidP="0046136F">
            <w:pPr>
              <w:tabs>
                <w:tab w:val="left" w:pos="4837"/>
              </w:tabs>
              <w:spacing w:line="276" w:lineRule="auto"/>
              <w:ind w:left="426"/>
              <w:rPr>
                <w:sz w:val="26"/>
                <w:szCs w:val="26"/>
              </w:rPr>
            </w:pPr>
            <w:r w:rsidRPr="001632B0">
              <w:rPr>
                <w:sz w:val="26"/>
                <w:szCs w:val="26"/>
              </w:rPr>
              <w:t xml:space="preserve">                                 </w:t>
            </w:r>
            <w:sdt>
              <w:sdtPr>
                <w:rPr>
                  <w:sz w:val="26"/>
                  <w:szCs w:val="26"/>
                </w:rPr>
                <w:id w:val="-1901192557"/>
                <w14:checkbox>
                  <w14:checked w14:val="1"/>
                  <w14:checkedState w14:val="2612" w14:font="MS Gothic"/>
                  <w14:uncheckedState w14:val="2610" w14:font="MS Gothic"/>
                </w14:checkbox>
              </w:sdtPr>
              <w:sdtEndPr/>
              <w:sdtContent>
                <w:r w:rsidRPr="001632B0">
                  <w:rPr>
                    <w:rFonts w:ascii="Segoe UI Symbol" w:eastAsia="MS Gothic" w:hAnsi="Segoe UI Symbol" w:cs="Segoe UI Symbol"/>
                    <w:sz w:val="26"/>
                    <w:szCs w:val="26"/>
                  </w:rPr>
                  <w:t>☒</w:t>
                </w:r>
              </w:sdtContent>
            </w:sdt>
            <w:r w:rsidRPr="001632B0">
              <w:rPr>
                <w:sz w:val="26"/>
                <w:szCs w:val="26"/>
              </w:rPr>
              <w:t xml:space="preserve"> </w:t>
            </w:r>
            <w:r w:rsidRPr="001632B0">
              <w:rPr>
                <w:i/>
                <w:iCs/>
                <w:sz w:val="26"/>
                <w:szCs w:val="26"/>
              </w:rPr>
              <w:t>Chuyên ngành</w:t>
            </w:r>
          </w:p>
          <w:p w14:paraId="5077C43D" w14:textId="77777777" w:rsidR="0046136F" w:rsidRPr="001632B0" w:rsidRDefault="0046136F" w:rsidP="0046136F">
            <w:pPr>
              <w:tabs>
                <w:tab w:val="left" w:pos="4837"/>
              </w:tabs>
              <w:spacing w:line="276" w:lineRule="auto"/>
              <w:ind w:left="426"/>
              <w:rPr>
                <w:sz w:val="26"/>
                <w:szCs w:val="26"/>
              </w:rPr>
            </w:pPr>
            <w:r w:rsidRPr="001632B0">
              <w:rPr>
                <w:sz w:val="26"/>
                <w:szCs w:val="26"/>
              </w:rPr>
              <w:t xml:space="preserve">                                 </w:t>
            </w:r>
            <w:sdt>
              <w:sdtPr>
                <w:rPr>
                  <w:sz w:val="26"/>
                  <w:szCs w:val="26"/>
                </w:rPr>
                <w:id w:val="-713893299"/>
                <w14:checkbox>
                  <w14:checked w14:val="0"/>
                  <w14:checkedState w14:val="2612" w14:font="MS Gothic"/>
                  <w14:uncheckedState w14:val="2610" w14:font="MS Gothic"/>
                </w14:checkbox>
              </w:sdtPr>
              <w:sdtEndPr/>
              <w:sdtContent>
                <w:r w:rsidRPr="001632B0">
                  <w:rPr>
                    <w:rFonts w:ascii="Segoe UI Symbol" w:eastAsia="MS Gothic" w:hAnsi="Segoe UI Symbol" w:cs="Segoe UI Symbol"/>
                    <w:sz w:val="26"/>
                    <w:szCs w:val="26"/>
                  </w:rPr>
                  <w:t>☐</w:t>
                </w:r>
              </w:sdtContent>
            </w:sdt>
            <w:r w:rsidRPr="001632B0">
              <w:rPr>
                <w:sz w:val="26"/>
                <w:szCs w:val="26"/>
              </w:rPr>
              <w:t xml:space="preserve"> </w:t>
            </w:r>
            <w:r w:rsidRPr="001632B0">
              <w:rPr>
                <w:i/>
                <w:iCs/>
                <w:sz w:val="26"/>
                <w:szCs w:val="26"/>
              </w:rPr>
              <w:t>Nghiệp vụ sư phạm</w:t>
            </w:r>
          </w:p>
          <w:p w14:paraId="1DB04A34" w14:textId="77777777" w:rsidR="0046136F" w:rsidRPr="001632B0" w:rsidRDefault="0046136F" w:rsidP="0046136F">
            <w:pPr>
              <w:tabs>
                <w:tab w:val="left" w:pos="403"/>
              </w:tabs>
              <w:spacing w:line="276" w:lineRule="auto"/>
              <w:ind w:left="360"/>
              <w:rPr>
                <w:sz w:val="26"/>
                <w:szCs w:val="26"/>
              </w:rPr>
            </w:pPr>
            <w:r w:rsidRPr="001632B0">
              <w:rPr>
                <w:sz w:val="26"/>
                <w:szCs w:val="26"/>
              </w:rPr>
              <w:t xml:space="preserve">                                  </w:t>
            </w:r>
            <w:sdt>
              <w:sdtPr>
                <w:rPr>
                  <w:sz w:val="26"/>
                  <w:szCs w:val="26"/>
                </w:rPr>
                <w:id w:val="778840451"/>
                <w14:checkbox>
                  <w14:checked w14:val="0"/>
                  <w14:checkedState w14:val="2612" w14:font="MS Gothic"/>
                  <w14:uncheckedState w14:val="2610" w14:font="MS Gothic"/>
                </w14:checkbox>
              </w:sdtPr>
              <w:sdtEndPr/>
              <w:sdtContent>
                <w:r w:rsidRPr="001632B0">
                  <w:rPr>
                    <w:rFonts w:ascii="Segoe UI Symbol" w:eastAsia="MS Gothic" w:hAnsi="Segoe UI Symbol" w:cs="Segoe UI Symbol"/>
                    <w:sz w:val="26"/>
                    <w:szCs w:val="26"/>
                  </w:rPr>
                  <w:t>☐</w:t>
                </w:r>
              </w:sdtContent>
            </w:sdt>
            <w:r w:rsidRPr="001632B0">
              <w:rPr>
                <w:sz w:val="26"/>
                <w:szCs w:val="26"/>
              </w:rPr>
              <w:t xml:space="preserve"> </w:t>
            </w:r>
            <w:r w:rsidRPr="001632B0">
              <w:rPr>
                <w:i/>
                <w:iCs/>
                <w:sz w:val="26"/>
                <w:szCs w:val="26"/>
              </w:rPr>
              <w:t>Khóa luận tốt nghiệp/Học phần thay thế</w:t>
            </w:r>
            <w:r w:rsidRPr="001632B0">
              <w:rPr>
                <w:sz w:val="26"/>
                <w:szCs w:val="26"/>
              </w:rPr>
              <w:tab/>
            </w:r>
          </w:p>
        </w:tc>
      </w:tr>
      <w:tr w:rsidR="0046136F" w:rsidRPr="001632B0" w14:paraId="70F76717" w14:textId="77777777" w:rsidTr="003211E1">
        <w:tc>
          <w:tcPr>
            <w:tcW w:w="9351" w:type="dxa"/>
            <w:shd w:val="clear" w:color="auto" w:fill="auto"/>
          </w:tcPr>
          <w:p w14:paraId="2AED698F" w14:textId="77777777" w:rsidR="0046136F" w:rsidRPr="001632B0" w:rsidRDefault="0046136F" w:rsidP="0046136F">
            <w:pPr>
              <w:tabs>
                <w:tab w:val="left" w:pos="403"/>
              </w:tabs>
              <w:spacing w:line="276" w:lineRule="auto"/>
              <w:rPr>
                <w:sz w:val="26"/>
                <w:szCs w:val="26"/>
              </w:rPr>
            </w:pPr>
            <w:r w:rsidRPr="001632B0">
              <w:rPr>
                <w:b/>
                <w:bCs/>
                <w:i/>
                <w:iCs/>
                <w:sz w:val="26"/>
                <w:szCs w:val="26"/>
              </w:rPr>
              <w:t>1.3. Loại học phần:</w:t>
            </w:r>
          </w:p>
        </w:tc>
      </w:tr>
      <w:tr w:rsidR="0046136F" w:rsidRPr="001632B0" w14:paraId="1338A9F0" w14:textId="77777777" w:rsidTr="00243B36">
        <w:tc>
          <w:tcPr>
            <w:tcW w:w="9351" w:type="dxa"/>
            <w:shd w:val="clear" w:color="auto" w:fill="auto"/>
          </w:tcPr>
          <w:p w14:paraId="5E3ADCE2" w14:textId="77777777" w:rsidR="0046136F" w:rsidRPr="001632B0" w:rsidRDefault="0046136F" w:rsidP="0046136F">
            <w:pPr>
              <w:tabs>
                <w:tab w:val="left" w:pos="403"/>
              </w:tabs>
              <w:spacing w:line="276" w:lineRule="auto"/>
              <w:rPr>
                <w:sz w:val="26"/>
                <w:szCs w:val="26"/>
              </w:rPr>
            </w:pPr>
            <w:r w:rsidRPr="001632B0">
              <w:rPr>
                <w:sz w:val="26"/>
                <w:szCs w:val="26"/>
              </w:rPr>
              <w:t xml:space="preserve">                          </w:t>
            </w:r>
            <w:sdt>
              <w:sdtPr>
                <w:rPr>
                  <w:sz w:val="26"/>
                  <w:szCs w:val="26"/>
                </w:rPr>
                <w:id w:val="-1008983446"/>
                <w14:checkbox>
                  <w14:checked w14:val="1"/>
                  <w14:checkedState w14:val="2612" w14:font="MS Gothic"/>
                  <w14:uncheckedState w14:val="2610" w14:font="MS Gothic"/>
                </w14:checkbox>
              </w:sdtPr>
              <w:sdtEndPr/>
              <w:sdtContent>
                <w:r w:rsidRPr="001632B0">
                  <w:rPr>
                    <w:rFonts w:ascii="Segoe UI Symbol" w:eastAsia="MS Gothic" w:hAnsi="Segoe UI Symbol" w:cs="Segoe UI Symbol"/>
                    <w:sz w:val="26"/>
                    <w:szCs w:val="26"/>
                  </w:rPr>
                  <w:t>☒</w:t>
                </w:r>
              </w:sdtContent>
            </w:sdt>
            <w:r w:rsidRPr="001632B0">
              <w:rPr>
                <w:sz w:val="26"/>
                <w:szCs w:val="26"/>
              </w:rPr>
              <w:t xml:space="preserve"> Bắt buộc                               </w:t>
            </w:r>
            <w:sdt>
              <w:sdtPr>
                <w:rPr>
                  <w:sz w:val="26"/>
                  <w:szCs w:val="26"/>
                </w:rPr>
                <w:id w:val="-2081277553"/>
                <w14:checkbox>
                  <w14:checked w14:val="0"/>
                  <w14:checkedState w14:val="2612" w14:font="MS Gothic"/>
                  <w14:uncheckedState w14:val="2610" w14:font="MS Gothic"/>
                </w14:checkbox>
              </w:sdtPr>
              <w:sdtEndPr/>
              <w:sdtContent>
                <w:r w:rsidRPr="001632B0">
                  <w:rPr>
                    <w:rFonts w:ascii="Segoe UI Symbol" w:eastAsia="MS Gothic" w:hAnsi="Segoe UI Symbol" w:cs="Segoe UI Symbol"/>
                    <w:sz w:val="26"/>
                    <w:szCs w:val="26"/>
                  </w:rPr>
                  <w:t>☐</w:t>
                </w:r>
              </w:sdtContent>
            </w:sdt>
            <w:r w:rsidRPr="001632B0">
              <w:rPr>
                <w:sz w:val="26"/>
                <w:szCs w:val="26"/>
              </w:rPr>
              <w:t xml:space="preserve"> Tự chọn</w:t>
            </w:r>
          </w:p>
        </w:tc>
      </w:tr>
      <w:tr w:rsidR="0046136F" w:rsidRPr="001632B0" w14:paraId="3A26495A" w14:textId="77777777" w:rsidTr="00243B36">
        <w:tc>
          <w:tcPr>
            <w:tcW w:w="9351" w:type="dxa"/>
            <w:shd w:val="clear" w:color="auto" w:fill="auto"/>
          </w:tcPr>
          <w:p w14:paraId="7FDC1BDF" w14:textId="77777777" w:rsidR="0046136F" w:rsidRPr="001632B0" w:rsidRDefault="0046136F" w:rsidP="0046136F">
            <w:pPr>
              <w:tabs>
                <w:tab w:val="left" w:pos="403"/>
              </w:tabs>
              <w:spacing w:line="276" w:lineRule="auto"/>
              <w:rPr>
                <w:b/>
                <w:bCs/>
                <w:i/>
                <w:iCs/>
                <w:sz w:val="26"/>
                <w:szCs w:val="26"/>
              </w:rPr>
            </w:pPr>
            <w:r w:rsidRPr="001632B0">
              <w:rPr>
                <w:b/>
                <w:bCs/>
                <w:i/>
                <w:iCs/>
                <w:sz w:val="26"/>
                <w:szCs w:val="26"/>
              </w:rPr>
              <w:t>1.4. Số tín chỉ: 3</w:t>
            </w:r>
          </w:p>
        </w:tc>
      </w:tr>
      <w:tr w:rsidR="0046136F" w:rsidRPr="001632B0" w14:paraId="3C6E4AD8" w14:textId="77777777" w:rsidTr="00243B36">
        <w:tc>
          <w:tcPr>
            <w:tcW w:w="9351" w:type="dxa"/>
            <w:shd w:val="clear" w:color="auto" w:fill="auto"/>
          </w:tcPr>
          <w:p w14:paraId="69D8C79A" w14:textId="77777777" w:rsidR="0046136F" w:rsidRPr="001632B0" w:rsidRDefault="0046136F" w:rsidP="0046136F">
            <w:pPr>
              <w:tabs>
                <w:tab w:val="left" w:pos="403"/>
              </w:tabs>
              <w:spacing w:line="276" w:lineRule="auto"/>
              <w:rPr>
                <w:b/>
                <w:bCs/>
                <w:i/>
                <w:iCs/>
                <w:sz w:val="26"/>
                <w:szCs w:val="26"/>
              </w:rPr>
            </w:pPr>
            <w:r w:rsidRPr="001632B0">
              <w:rPr>
                <w:b/>
                <w:bCs/>
                <w:i/>
                <w:iCs/>
                <w:sz w:val="26"/>
                <w:szCs w:val="26"/>
              </w:rPr>
              <w:t xml:space="preserve">1.5. Tổng số tiết quy chuẩn: </w:t>
            </w:r>
            <w:r>
              <w:rPr>
                <w:b/>
                <w:bCs/>
                <w:i/>
                <w:iCs/>
                <w:sz w:val="26"/>
                <w:szCs w:val="26"/>
              </w:rPr>
              <w:t>70</w:t>
            </w:r>
            <w:r w:rsidRPr="001632B0">
              <w:rPr>
                <w:b/>
                <w:bCs/>
                <w:i/>
                <w:iCs/>
                <w:sz w:val="26"/>
                <w:szCs w:val="26"/>
              </w:rPr>
              <w:t xml:space="preserve"> tiết</w:t>
            </w:r>
            <w:r w:rsidRPr="001632B0">
              <w:rPr>
                <w:sz w:val="26"/>
                <w:szCs w:val="26"/>
              </w:rPr>
              <w:tab/>
            </w:r>
          </w:p>
        </w:tc>
      </w:tr>
      <w:tr w:rsidR="0046136F" w:rsidRPr="001632B0" w14:paraId="438C3757" w14:textId="77777777" w:rsidTr="00243B36">
        <w:tc>
          <w:tcPr>
            <w:tcW w:w="9351" w:type="dxa"/>
            <w:shd w:val="clear" w:color="auto" w:fill="auto"/>
          </w:tcPr>
          <w:p w14:paraId="6E3A0985" w14:textId="77777777" w:rsidR="0046136F" w:rsidRPr="001632B0" w:rsidRDefault="0046136F" w:rsidP="0046136F">
            <w:pPr>
              <w:tabs>
                <w:tab w:val="left" w:pos="4837"/>
              </w:tabs>
              <w:spacing w:line="276" w:lineRule="auto"/>
              <w:ind w:left="426"/>
              <w:rPr>
                <w:sz w:val="26"/>
                <w:szCs w:val="26"/>
              </w:rPr>
            </w:pPr>
            <w:r w:rsidRPr="001632B0">
              <w:rPr>
                <w:sz w:val="26"/>
                <w:szCs w:val="26"/>
              </w:rPr>
              <w:t xml:space="preserve">                - Lí thuyết: 20 tiết</w:t>
            </w:r>
          </w:p>
        </w:tc>
      </w:tr>
      <w:tr w:rsidR="0046136F" w:rsidRPr="001632B0" w14:paraId="623A0977" w14:textId="77777777" w:rsidTr="00243B36">
        <w:tc>
          <w:tcPr>
            <w:tcW w:w="9351" w:type="dxa"/>
            <w:shd w:val="clear" w:color="auto" w:fill="auto"/>
          </w:tcPr>
          <w:p w14:paraId="7533E08A" w14:textId="77777777" w:rsidR="0046136F" w:rsidRPr="001632B0" w:rsidRDefault="0046136F" w:rsidP="0046136F">
            <w:pPr>
              <w:tabs>
                <w:tab w:val="left" w:pos="4837"/>
              </w:tabs>
              <w:spacing w:line="276" w:lineRule="auto"/>
              <w:ind w:left="426"/>
              <w:rPr>
                <w:sz w:val="26"/>
                <w:szCs w:val="26"/>
              </w:rPr>
            </w:pPr>
            <w:r w:rsidRPr="001632B0">
              <w:rPr>
                <w:sz w:val="26"/>
                <w:szCs w:val="26"/>
              </w:rPr>
              <w:t xml:space="preserve">                - Bài tập, thảo luận, thực hành: 50 tiết</w:t>
            </w:r>
          </w:p>
        </w:tc>
      </w:tr>
      <w:tr w:rsidR="0046136F" w:rsidRPr="001632B0" w14:paraId="324E293F" w14:textId="77777777" w:rsidTr="00CC61A8">
        <w:tc>
          <w:tcPr>
            <w:tcW w:w="9351" w:type="dxa"/>
            <w:shd w:val="clear" w:color="auto" w:fill="auto"/>
          </w:tcPr>
          <w:p w14:paraId="6789F378" w14:textId="77777777" w:rsidR="0046136F" w:rsidRPr="001632B0" w:rsidRDefault="0046136F" w:rsidP="0046136F">
            <w:pPr>
              <w:tabs>
                <w:tab w:val="left" w:pos="403"/>
              </w:tabs>
              <w:spacing w:line="276" w:lineRule="auto"/>
              <w:rPr>
                <w:b/>
                <w:bCs/>
                <w:i/>
                <w:iCs/>
                <w:sz w:val="26"/>
                <w:szCs w:val="26"/>
              </w:rPr>
            </w:pPr>
            <w:r w:rsidRPr="001632B0">
              <w:rPr>
                <w:sz w:val="26"/>
                <w:szCs w:val="26"/>
              </w:rPr>
              <w:t xml:space="preserve">                       - Tự học, tự nghiên cứu: 65 tiết</w:t>
            </w:r>
          </w:p>
        </w:tc>
      </w:tr>
      <w:tr w:rsidR="0046136F" w:rsidRPr="001632B0" w14:paraId="0B008E55" w14:textId="77777777" w:rsidTr="00CC61A8">
        <w:tc>
          <w:tcPr>
            <w:tcW w:w="9351" w:type="dxa"/>
            <w:shd w:val="clear" w:color="auto" w:fill="auto"/>
          </w:tcPr>
          <w:p w14:paraId="7B9129E1" w14:textId="77777777" w:rsidR="0046136F" w:rsidRPr="001632B0" w:rsidRDefault="0046136F" w:rsidP="0046136F">
            <w:pPr>
              <w:tabs>
                <w:tab w:val="left" w:pos="403"/>
              </w:tabs>
              <w:spacing w:line="276" w:lineRule="auto"/>
              <w:rPr>
                <w:b/>
                <w:bCs/>
                <w:i/>
                <w:iCs/>
                <w:sz w:val="26"/>
                <w:szCs w:val="26"/>
              </w:rPr>
            </w:pPr>
            <w:r w:rsidRPr="001632B0">
              <w:rPr>
                <w:b/>
                <w:bCs/>
                <w:i/>
                <w:iCs/>
                <w:sz w:val="26"/>
                <w:szCs w:val="26"/>
              </w:rPr>
              <w:t xml:space="preserve"> 1.6. Điều kiện tham dự học phần:</w:t>
            </w:r>
          </w:p>
        </w:tc>
      </w:tr>
      <w:tr w:rsidR="0046136F" w:rsidRPr="001632B0" w14:paraId="3A5A0A6B" w14:textId="77777777" w:rsidTr="00CC61A8">
        <w:tc>
          <w:tcPr>
            <w:tcW w:w="9351" w:type="dxa"/>
            <w:shd w:val="clear" w:color="auto" w:fill="auto"/>
          </w:tcPr>
          <w:p w14:paraId="2F611471" w14:textId="77777777" w:rsidR="0046136F" w:rsidRPr="001632B0" w:rsidRDefault="0046136F" w:rsidP="0046136F">
            <w:pPr>
              <w:tabs>
                <w:tab w:val="left" w:pos="403"/>
              </w:tabs>
              <w:spacing w:line="276" w:lineRule="auto"/>
              <w:rPr>
                <w:sz w:val="26"/>
                <w:szCs w:val="26"/>
              </w:rPr>
            </w:pPr>
            <w:r w:rsidRPr="001632B0">
              <w:rPr>
                <w:sz w:val="26"/>
                <w:szCs w:val="26"/>
              </w:rPr>
              <w:t>1.6.1. Học phần tiên quyết: ……………………………..</w:t>
            </w:r>
          </w:p>
        </w:tc>
      </w:tr>
      <w:tr w:rsidR="0046136F" w:rsidRPr="001632B0" w14:paraId="12CCCDBD" w14:textId="77777777" w:rsidTr="00CC61A8">
        <w:tc>
          <w:tcPr>
            <w:tcW w:w="9351" w:type="dxa"/>
            <w:shd w:val="clear" w:color="auto" w:fill="auto"/>
          </w:tcPr>
          <w:p w14:paraId="2B4E7CC5" w14:textId="77777777" w:rsidR="0046136F" w:rsidRPr="001632B0" w:rsidRDefault="0046136F" w:rsidP="0046136F">
            <w:pPr>
              <w:tabs>
                <w:tab w:val="left" w:pos="403"/>
              </w:tabs>
              <w:spacing w:line="276" w:lineRule="auto"/>
              <w:rPr>
                <w:sz w:val="26"/>
                <w:szCs w:val="26"/>
              </w:rPr>
            </w:pPr>
            <w:r w:rsidRPr="001632B0">
              <w:rPr>
                <w:sz w:val="26"/>
                <w:szCs w:val="26"/>
              </w:rPr>
              <w:t>1.6.2. Yêu cầu khác (nếu có)</w:t>
            </w:r>
            <w:r w:rsidRPr="001632B0">
              <w:rPr>
                <w:rStyle w:val="FootnoteReference"/>
                <w:sz w:val="26"/>
                <w:szCs w:val="26"/>
              </w:rPr>
              <w:footnoteReference w:id="93"/>
            </w:r>
            <w:r w:rsidRPr="001632B0">
              <w:rPr>
                <w:sz w:val="26"/>
                <w:szCs w:val="26"/>
              </w:rPr>
              <w:t xml:space="preserve">: </w:t>
            </w:r>
          </w:p>
          <w:p w14:paraId="7D15597F" w14:textId="77777777" w:rsidR="0046136F" w:rsidRPr="001632B0" w:rsidRDefault="0046136F" w:rsidP="0046136F">
            <w:pPr>
              <w:tabs>
                <w:tab w:val="left" w:pos="403"/>
              </w:tabs>
              <w:spacing w:line="276" w:lineRule="auto"/>
              <w:rPr>
                <w:sz w:val="26"/>
                <w:szCs w:val="26"/>
              </w:rPr>
            </w:pPr>
            <w:r w:rsidRPr="001632B0">
              <w:rPr>
                <w:sz w:val="26"/>
                <w:szCs w:val="26"/>
              </w:rPr>
              <w:t>- Có khả năng tự nghiên cứu</w:t>
            </w:r>
          </w:p>
          <w:p w14:paraId="3717455D" w14:textId="77777777" w:rsidR="0046136F" w:rsidRPr="001632B0" w:rsidRDefault="0046136F" w:rsidP="0046136F">
            <w:pPr>
              <w:tabs>
                <w:tab w:val="left" w:pos="403"/>
              </w:tabs>
              <w:spacing w:line="276" w:lineRule="auto"/>
              <w:rPr>
                <w:sz w:val="26"/>
                <w:szCs w:val="26"/>
              </w:rPr>
            </w:pPr>
            <w:r w:rsidRPr="001632B0">
              <w:rPr>
                <w:sz w:val="26"/>
                <w:szCs w:val="26"/>
              </w:rPr>
              <w:t>- Có khả năng thuyết trình và làm việc nhóm</w:t>
            </w:r>
          </w:p>
        </w:tc>
      </w:tr>
      <w:tr w:rsidR="0046136F" w:rsidRPr="001632B0" w14:paraId="39949DDA" w14:textId="77777777" w:rsidTr="00CC61A8">
        <w:tc>
          <w:tcPr>
            <w:tcW w:w="9351" w:type="dxa"/>
            <w:shd w:val="clear" w:color="auto" w:fill="auto"/>
          </w:tcPr>
          <w:p w14:paraId="55FD940A" w14:textId="77777777" w:rsidR="0046136F" w:rsidRPr="001632B0" w:rsidRDefault="0046136F" w:rsidP="0046136F">
            <w:pPr>
              <w:tabs>
                <w:tab w:val="left" w:pos="403"/>
              </w:tabs>
              <w:spacing w:line="276" w:lineRule="auto"/>
              <w:rPr>
                <w:b/>
                <w:bCs/>
                <w:i/>
                <w:iCs/>
                <w:sz w:val="26"/>
                <w:szCs w:val="26"/>
              </w:rPr>
            </w:pPr>
            <w:r w:rsidRPr="001632B0">
              <w:rPr>
                <w:b/>
                <w:bCs/>
                <w:i/>
                <w:iCs/>
                <w:sz w:val="26"/>
                <w:szCs w:val="26"/>
              </w:rPr>
              <w:t>1.7. Đơn vị phụ trách học phần:</w:t>
            </w:r>
          </w:p>
          <w:p w14:paraId="7C252F4D" w14:textId="77777777" w:rsidR="0046136F" w:rsidRPr="001632B0" w:rsidRDefault="0046136F" w:rsidP="0046136F">
            <w:pPr>
              <w:tabs>
                <w:tab w:val="left" w:pos="403"/>
              </w:tabs>
              <w:spacing w:line="276" w:lineRule="auto"/>
              <w:rPr>
                <w:b/>
                <w:bCs/>
                <w:i/>
                <w:iCs/>
                <w:sz w:val="26"/>
                <w:szCs w:val="26"/>
              </w:rPr>
            </w:pPr>
            <w:r w:rsidRPr="001632B0">
              <w:rPr>
                <w:sz w:val="26"/>
                <w:szCs w:val="26"/>
              </w:rPr>
              <w:t xml:space="preserve">Tổ: Công nghệ phần mềm      Khoa: Viện Công nghệ Thông tin; </w:t>
            </w:r>
          </w:p>
        </w:tc>
      </w:tr>
    </w:tbl>
    <w:p w14:paraId="157877DC" w14:textId="77777777" w:rsidR="0046136F" w:rsidRPr="001632B0" w:rsidRDefault="0046136F" w:rsidP="0046136F">
      <w:pPr>
        <w:spacing w:line="276" w:lineRule="auto"/>
        <w:rPr>
          <w:b/>
          <w:sz w:val="26"/>
          <w:szCs w:val="26"/>
        </w:rPr>
      </w:pPr>
      <w:r w:rsidRPr="001632B0">
        <w:rPr>
          <w:b/>
          <w:sz w:val="26"/>
          <w:szCs w:val="26"/>
        </w:rPr>
        <w:t>2. Thông tin về giảng viên</w:t>
      </w:r>
      <w:r w:rsidRPr="001632B0">
        <w:rPr>
          <w:rStyle w:val="FootnoteReference"/>
          <w:b/>
          <w:sz w:val="26"/>
          <w:szCs w:val="26"/>
        </w:rPr>
        <w:footnoteReference w:id="94"/>
      </w:r>
    </w:p>
    <w:p w14:paraId="499AE739" w14:textId="77777777" w:rsidR="0046136F" w:rsidRPr="001632B0" w:rsidRDefault="0046136F" w:rsidP="0046136F">
      <w:pPr>
        <w:spacing w:line="276" w:lineRule="auto"/>
        <w:rPr>
          <w:b/>
          <w:bCs/>
          <w:i/>
          <w:iCs/>
          <w:sz w:val="26"/>
          <w:szCs w:val="26"/>
        </w:rPr>
      </w:pPr>
      <w:r w:rsidRPr="001632B0">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1632B0" w14:paraId="1DAD4DC2" w14:textId="77777777" w:rsidTr="001C4CF9">
        <w:tc>
          <w:tcPr>
            <w:tcW w:w="9345" w:type="dxa"/>
          </w:tcPr>
          <w:p w14:paraId="56A5474E" w14:textId="77777777" w:rsidR="0046136F" w:rsidRPr="001632B0" w:rsidRDefault="0046136F" w:rsidP="0046136F">
            <w:pPr>
              <w:spacing w:line="276" w:lineRule="auto"/>
              <w:rPr>
                <w:b/>
                <w:i/>
                <w:sz w:val="26"/>
                <w:szCs w:val="26"/>
              </w:rPr>
            </w:pPr>
            <w:r w:rsidRPr="001632B0">
              <w:rPr>
                <w:sz w:val="26"/>
                <w:szCs w:val="26"/>
              </w:rPr>
              <w:t xml:space="preserve"> Họ tên: Nguyễn Xuân Trường</w:t>
            </w:r>
          </w:p>
        </w:tc>
      </w:tr>
      <w:tr w:rsidR="0046136F" w:rsidRPr="001632B0" w14:paraId="6326B307" w14:textId="77777777" w:rsidTr="001C4CF9">
        <w:tc>
          <w:tcPr>
            <w:tcW w:w="9345" w:type="dxa"/>
          </w:tcPr>
          <w:p w14:paraId="1C8CDDD3" w14:textId="77777777" w:rsidR="0046136F" w:rsidRPr="001632B0" w:rsidRDefault="0046136F" w:rsidP="0046136F">
            <w:pPr>
              <w:spacing w:line="276" w:lineRule="auto"/>
              <w:rPr>
                <w:sz w:val="26"/>
                <w:szCs w:val="26"/>
              </w:rPr>
            </w:pPr>
            <w:r w:rsidRPr="001632B0">
              <w:rPr>
                <w:sz w:val="26"/>
                <w:szCs w:val="26"/>
              </w:rPr>
              <w:t xml:space="preserve"> Học hàm, học vị: Ths</w:t>
            </w:r>
          </w:p>
        </w:tc>
      </w:tr>
      <w:tr w:rsidR="0046136F" w:rsidRPr="001632B0" w14:paraId="7C08A9E7" w14:textId="77777777" w:rsidTr="001C4CF9">
        <w:tc>
          <w:tcPr>
            <w:tcW w:w="9345" w:type="dxa"/>
          </w:tcPr>
          <w:p w14:paraId="5EAF0967" w14:textId="77777777" w:rsidR="0046136F" w:rsidRPr="001632B0" w:rsidRDefault="0046136F" w:rsidP="0046136F">
            <w:pPr>
              <w:spacing w:line="276" w:lineRule="auto"/>
              <w:rPr>
                <w:sz w:val="26"/>
                <w:szCs w:val="26"/>
              </w:rPr>
            </w:pPr>
            <w:r w:rsidRPr="001632B0">
              <w:rPr>
                <w:sz w:val="26"/>
                <w:szCs w:val="26"/>
              </w:rPr>
              <w:t xml:space="preserve"> Chuyên ngành: Kỹ thuật Phần mềm</w:t>
            </w:r>
          </w:p>
        </w:tc>
      </w:tr>
      <w:tr w:rsidR="0046136F" w:rsidRPr="001632B0" w14:paraId="6A4F9A6C" w14:textId="77777777" w:rsidTr="001C4CF9">
        <w:tc>
          <w:tcPr>
            <w:tcW w:w="9345" w:type="dxa"/>
          </w:tcPr>
          <w:p w14:paraId="736AFBED" w14:textId="77777777" w:rsidR="0046136F" w:rsidRPr="001632B0" w:rsidRDefault="0046136F" w:rsidP="0046136F">
            <w:pPr>
              <w:spacing w:line="276" w:lineRule="auto"/>
              <w:rPr>
                <w:sz w:val="26"/>
                <w:szCs w:val="26"/>
              </w:rPr>
            </w:pPr>
            <w:r w:rsidRPr="001632B0">
              <w:rPr>
                <w:sz w:val="26"/>
                <w:szCs w:val="26"/>
              </w:rPr>
              <w:t xml:space="preserve"> Điện thoại: 0358.697.797                        Email: nguyenxuantruong@hpu2.edu.vn</w:t>
            </w:r>
          </w:p>
        </w:tc>
      </w:tr>
      <w:tr w:rsidR="0046136F" w:rsidRPr="001632B0" w14:paraId="69ECB980" w14:textId="77777777" w:rsidTr="001C4CF9">
        <w:tc>
          <w:tcPr>
            <w:tcW w:w="9345" w:type="dxa"/>
          </w:tcPr>
          <w:p w14:paraId="0AE40DA9" w14:textId="77777777" w:rsidR="0046136F" w:rsidRPr="001632B0" w:rsidRDefault="0046136F" w:rsidP="0046136F">
            <w:pPr>
              <w:spacing w:line="276" w:lineRule="auto"/>
              <w:rPr>
                <w:sz w:val="26"/>
                <w:szCs w:val="26"/>
              </w:rPr>
            </w:pPr>
            <w:r w:rsidRPr="001632B0">
              <w:rPr>
                <w:sz w:val="26"/>
                <w:szCs w:val="26"/>
              </w:rPr>
              <w:t xml:space="preserve"> Địa điểm làm việc: Viện CNTT – Trường ĐHSP Hà Nội 2</w:t>
            </w:r>
          </w:p>
        </w:tc>
      </w:tr>
    </w:tbl>
    <w:p w14:paraId="39954AAD" w14:textId="77777777" w:rsidR="0046136F" w:rsidRPr="001632B0" w:rsidRDefault="0046136F" w:rsidP="0046136F">
      <w:pPr>
        <w:spacing w:line="276" w:lineRule="auto"/>
        <w:rPr>
          <w:b/>
          <w:bCs/>
          <w:i/>
          <w:iCs/>
          <w:sz w:val="26"/>
          <w:szCs w:val="26"/>
        </w:rPr>
      </w:pPr>
      <w:r w:rsidRPr="001632B0">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1632B0" w14:paraId="5E2991B8" w14:textId="77777777" w:rsidTr="0046136F">
        <w:tc>
          <w:tcPr>
            <w:tcW w:w="9345" w:type="dxa"/>
          </w:tcPr>
          <w:p w14:paraId="2F5EAD42" w14:textId="77777777" w:rsidR="0046136F" w:rsidRPr="001632B0" w:rsidRDefault="0046136F" w:rsidP="0046136F">
            <w:pPr>
              <w:spacing w:line="276" w:lineRule="auto"/>
              <w:rPr>
                <w:b/>
                <w:i/>
                <w:sz w:val="26"/>
                <w:szCs w:val="26"/>
              </w:rPr>
            </w:pPr>
            <w:r w:rsidRPr="001632B0">
              <w:rPr>
                <w:sz w:val="26"/>
                <w:szCs w:val="26"/>
              </w:rPr>
              <w:t>Họ tên: Nguyễn Thị Loan</w:t>
            </w:r>
          </w:p>
        </w:tc>
      </w:tr>
      <w:tr w:rsidR="0046136F" w:rsidRPr="001632B0" w14:paraId="490F2368" w14:textId="77777777" w:rsidTr="0046136F">
        <w:tc>
          <w:tcPr>
            <w:tcW w:w="9345" w:type="dxa"/>
          </w:tcPr>
          <w:p w14:paraId="7BC82A63" w14:textId="77777777" w:rsidR="0046136F" w:rsidRPr="001632B0" w:rsidRDefault="0046136F" w:rsidP="0046136F">
            <w:pPr>
              <w:spacing w:line="276" w:lineRule="auto"/>
              <w:rPr>
                <w:sz w:val="26"/>
                <w:szCs w:val="26"/>
              </w:rPr>
            </w:pPr>
            <w:r w:rsidRPr="001632B0">
              <w:rPr>
                <w:sz w:val="26"/>
                <w:szCs w:val="26"/>
              </w:rPr>
              <w:t xml:space="preserve"> Học hàm, học vị: Ths</w:t>
            </w:r>
          </w:p>
        </w:tc>
      </w:tr>
      <w:tr w:rsidR="0046136F" w:rsidRPr="001632B0" w14:paraId="53E0311B" w14:textId="77777777" w:rsidTr="0046136F">
        <w:tc>
          <w:tcPr>
            <w:tcW w:w="9345" w:type="dxa"/>
          </w:tcPr>
          <w:p w14:paraId="64CE27F8" w14:textId="77777777" w:rsidR="0046136F" w:rsidRPr="001632B0" w:rsidRDefault="0046136F" w:rsidP="0046136F">
            <w:pPr>
              <w:spacing w:line="276" w:lineRule="auto"/>
              <w:rPr>
                <w:sz w:val="26"/>
                <w:szCs w:val="26"/>
              </w:rPr>
            </w:pPr>
            <w:r w:rsidRPr="001632B0">
              <w:rPr>
                <w:sz w:val="26"/>
                <w:szCs w:val="26"/>
              </w:rPr>
              <w:lastRenderedPageBreak/>
              <w:t xml:space="preserve"> Chuyên ngành: Công nghệ Phần mềm</w:t>
            </w:r>
          </w:p>
        </w:tc>
      </w:tr>
      <w:tr w:rsidR="0046136F" w:rsidRPr="001632B0" w14:paraId="60CAD85B" w14:textId="77777777" w:rsidTr="0046136F">
        <w:tc>
          <w:tcPr>
            <w:tcW w:w="9345" w:type="dxa"/>
          </w:tcPr>
          <w:p w14:paraId="5AC8B4BF" w14:textId="77777777" w:rsidR="0046136F" w:rsidRPr="001632B0" w:rsidRDefault="0046136F" w:rsidP="0046136F">
            <w:pPr>
              <w:spacing w:line="276" w:lineRule="auto"/>
              <w:rPr>
                <w:sz w:val="26"/>
                <w:szCs w:val="26"/>
              </w:rPr>
            </w:pPr>
            <w:r w:rsidRPr="001632B0">
              <w:rPr>
                <w:sz w:val="26"/>
                <w:szCs w:val="26"/>
              </w:rPr>
              <w:t xml:space="preserve"> Điện thoại: </w:t>
            </w:r>
            <w:r w:rsidRPr="001632B0">
              <w:rPr>
                <w:rFonts w:eastAsia="Cambria"/>
                <w:sz w:val="26"/>
                <w:szCs w:val="26"/>
              </w:rPr>
              <w:t>0982880898</w:t>
            </w:r>
            <w:r w:rsidRPr="001632B0">
              <w:rPr>
                <w:sz w:val="26"/>
                <w:szCs w:val="26"/>
              </w:rPr>
              <w:t xml:space="preserve">                        Email: </w:t>
            </w:r>
            <w:r w:rsidRPr="001632B0">
              <w:rPr>
                <w:rFonts w:eastAsia="Cambria"/>
                <w:sz w:val="26"/>
                <w:szCs w:val="26"/>
              </w:rPr>
              <w:t>loanntsp2@gmail.com</w:t>
            </w:r>
          </w:p>
        </w:tc>
      </w:tr>
      <w:tr w:rsidR="0046136F" w:rsidRPr="001632B0" w14:paraId="4AD52E85" w14:textId="77777777" w:rsidTr="0046136F">
        <w:tc>
          <w:tcPr>
            <w:tcW w:w="9345" w:type="dxa"/>
          </w:tcPr>
          <w:p w14:paraId="60DAF426" w14:textId="77777777" w:rsidR="0046136F" w:rsidRPr="001632B0" w:rsidRDefault="0046136F" w:rsidP="0046136F">
            <w:pPr>
              <w:spacing w:line="276" w:lineRule="auto"/>
              <w:rPr>
                <w:sz w:val="26"/>
                <w:szCs w:val="26"/>
              </w:rPr>
            </w:pPr>
            <w:r w:rsidRPr="001632B0">
              <w:rPr>
                <w:sz w:val="26"/>
                <w:szCs w:val="26"/>
              </w:rPr>
              <w:t xml:space="preserve"> Địa điểm làm việc: Viện CNTT – Trường ĐHSP Hà Nội 2</w:t>
            </w:r>
          </w:p>
        </w:tc>
      </w:tr>
    </w:tbl>
    <w:p w14:paraId="6F66808D" w14:textId="77777777" w:rsidR="0046136F" w:rsidRPr="001632B0" w:rsidRDefault="0046136F" w:rsidP="0046136F">
      <w:pPr>
        <w:spacing w:line="276" w:lineRule="auto"/>
        <w:rPr>
          <w:b/>
          <w:bCs/>
          <w:iCs/>
          <w:sz w:val="26"/>
          <w:szCs w:val="26"/>
          <w:lang w:val="fr-FR"/>
        </w:rPr>
      </w:pPr>
      <w:r w:rsidRPr="001632B0">
        <w:rPr>
          <w:b/>
          <w:bCs/>
          <w:iCs/>
          <w:sz w:val="26"/>
          <w:szCs w:val="26"/>
          <w:lang w:val="fr-FR"/>
        </w:rPr>
        <w:t>3. Mô tả học phần</w:t>
      </w:r>
      <w:r w:rsidRPr="001632B0">
        <w:rPr>
          <w:rStyle w:val="FootnoteReference"/>
          <w:b/>
          <w:bCs/>
          <w:iCs/>
          <w:sz w:val="26"/>
          <w:szCs w:val="26"/>
          <w:lang w:val="fr-FR"/>
        </w:rPr>
        <w:footnoteReference w:id="95"/>
      </w:r>
    </w:p>
    <w:p w14:paraId="4A5E9210" w14:textId="77777777" w:rsidR="0046136F" w:rsidRPr="001632B0" w:rsidRDefault="0046136F" w:rsidP="0046136F">
      <w:pPr>
        <w:spacing w:line="276" w:lineRule="auto"/>
        <w:ind w:firstLine="720"/>
        <w:rPr>
          <w:sz w:val="26"/>
          <w:szCs w:val="26"/>
        </w:rPr>
      </w:pPr>
      <w:r w:rsidRPr="001632B0">
        <w:rPr>
          <w:sz w:val="26"/>
          <w:szCs w:val="26"/>
        </w:rPr>
        <w:t>Môn học giới thiệu về cách sử dụng và xây dựng ứng dụng bằng ngôn ngữ lập trình C qua việc nắm được các kiến thức về các thành phần trong C.</w:t>
      </w:r>
    </w:p>
    <w:p w14:paraId="29165EEF" w14:textId="77777777" w:rsidR="0046136F" w:rsidRPr="001632B0" w:rsidRDefault="0046136F" w:rsidP="0046136F">
      <w:pPr>
        <w:spacing w:line="276" w:lineRule="auto"/>
        <w:rPr>
          <w:b/>
          <w:bCs/>
          <w:sz w:val="26"/>
          <w:szCs w:val="26"/>
        </w:rPr>
      </w:pPr>
      <w:r w:rsidRPr="001632B0">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1632B0" w14:paraId="3E751D73" w14:textId="77777777" w:rsidTr="004908A5">
        <w:tc>
          <w:tcPr>
            <w:tcW w:w="5983" w:type="dxa"/>
            <w:gridSpan w:val="2"/>
            <w:shd w:val="clear" w:color="auto" w:fill="auto"/>
            <w:vAlign w:val="center"/>
          </w:tcPr>
          <w:p w14:paraId="5A44B89C" w14:textId="77777777" w:rsidR="0046136F" w:rsidRPr="001632B0" w:rsidRDefault="0046136F" w:rsidP="0046136F">
            <w:pPr>
              <w:spacing w:line="276" w:lineRule="auto"/>
              <w:jc w:val="center"/>
              <w:rPr>
                <w:b/>
                <w:sz w:val="26"/>
                <w:szCs w:val="26"/>
              </w:rPr>
            </w:pPr>
            <w:r w:rsidRPr="001632B0">
              <w:rPr>
                <w:b/>
                <w:sz w:val="26"/>
                <w:szCs w:val="26"/>
              </w:rPr>
              <w:t>Mục tiêu</w:t>
            </w:r>
          </w:p>
        </w:tc>
        <w:tc>
          <w:tcPr>
            <w:tcW w:w="3260" w:type="dxa"/>
            <w:vMerge w:val="restart"/>
            <w:shd w:val="clear" w:color="auto" w:fill="auto"/>
            <w:vAlign w:val="center"/>
          </w:tcPr>
          <w:p w14:paraId="196B24F2" w14:textId="77777777" w:rsidR="0046136F" w:rsidRPr="001632B0" w:rsidRDefault="0046136F" w:rsidP="0046136F">
            <w:pPr>
              <w:spacing w:line="276" w:lineRule="auto"/>
              <w:jc w:val="center"/>
              <w:rPr>
                <w:b/>
                <w:sz w:val="26"/>
                <w:szCs w:val="26"/>
              </w:rPr>
            </w:pPr>
            <w:r w:rsidRPr="001632B0">
              <w:rPr>
                <w:b/>
                <w:sz w:val="26"/>
                <w:szCs w:val="26"/>
              </w:rPr>
              <w:t>Mã chuẩn đầu ra CTĐT</w:t>
            </w:r>
          </w:p>
        </w:tc>
      </w:tr>
      <w:tr w:rsidR="0046136F" w:rsidRPr="001632B0" w14:paraId="71629744" w14:textId="77777777" w:rsidTr="00474D18">
        <w:tc>
          <w:tcPr>
            <w:tcW w:w="1305" w:type="dxa"/>
            <w:shd w:val="clear" w:color="auto" w:fill="auto"/>
            <w:vAlign w:val="center"/>
          </w:tcPr>
          <w:p w14:paraId="2DF78DD5" w14:textId="77777777" w:rsidR="0046136F" w:rsidRPr="001632B0" w:rsidRDefault="0046136F" w:rsidP="0046136F">
            <w:pPr>
              <w:spacing w:line="276" w:lineRule="auto"/>
              <w:jc w:val="center"/>
              <w:rPr>
                <w:b/>
                <w:i/>
                <w:iCs/>
                <w:sz w:val="26"/>
                <w:szCs w:val="26"/>
              </w:rPr>
            </w:pPr>
            <w:r w:rsidRPr="001632B0">
              <w:rPr>
                <w:b/>
                <w:i/>
                <w:iCs/>
                <w:sz w:val="26"/>
                <w:szCs w:val="26"/>
              </w:rPr>
              <w:t>Mã</w:t>
            </w:r>
          </w:p>
        </w:tc>
        <w:tc>
          <w:tcPr>
            <w:tcW w:w="4678" w:type="dxa"/>
            <w:shd w:val="clear" w:color="auto" w:fill="auto"/>
            <w:vAlign w:val="center"/>
          </w:tcPr>
          <w:p w14:paraId="0D09020B" w14:textId="77777777" w:rsidR="0046136F" w:rsidRPr="001632B0" w:rsidRDefault="0046136F" w:rsidP="0046136F">
            <w:pPr>
              <w:spacing w:line="276" w:lineRule="auto"/>
              <w:jc w:val="center"/>
              <w:rPr>
                <w:b/>
                <w:i/>
                <w:iCs/>
                <w:sz w:val="26"/>
                <w:szCs w:val="26"/>
              </w:rPr>
            </w:pPr>
            <w:r w:rsidRPr="001632B0">
              <w:rPr>
                <w:b/>
                <w:i/>
                <w:iCs/>
                <w:sz w:val="26"/>
                <w:szCs w:val="26"/>
              </w:rPr>
              <w:t>Mô tả</w:t>
            </w:r>
          </w:p>
        </w:tc>
        <w:tc>
          <w:tcPr>
            <w:tcW w:w="3260" w:type="dxa"/>
            <w:vMerge/>
            <w:shd w:val="clear" w:color="auto" w:fill="auto"/>
            <w:vAlign w:val="center"/>
          </w:tcPr>
          <w:p w14:paraId="2DA0156C" w14:textId="77777777" w:rsidR="0046136F" w:rsidRPr="001632B0" w:rsidRDefault="0046136F" w:rsidP="0046136F">
            <w:pPr>
              <w:spacing w:line="276" w:lineRule="auto"/>
              <w:jc w:val="center"/>
              <w:rPr>
                <w:b/>
                <w:sz w:val="26"/>
                <w:szCs w:val="26"/>
              </w:rPr>
            </w:pPr>
          </w:p>
        </w:tc>
      </w:tr>
      <w:tr w:rsidR="0046136F" w:rsidRPr="001632B0" w14:paraId="66C4ED5A" w14:textId="77777777" w:rsidTr="00474D18">
        <w:tc>
          <w:tcPr>
            <w:tcW w:w="1305" w:type="dxa"/>
            <w:shd w:val="clear" w:color="auto" w:fill="auto"/>
          </w:tcPr>
          <w:p w14:paraId="6E51ED08" w14:textId="77777777" w:rsidR="0046136F" w:rsidRPr="001632B0" w:rsidRDefault="0046136F" w:rsidP="0046136F">
            <w:pPr>
              <w:spacing w:line="276" w:lineRule="auto"/>
              <w:jc w:val="both"/>
              <w:rPr>
                <w:sz w:val="26"/>
                <w:szCs w:val="26"/>
              </w:rPr>
            </w:pPr>
            <w:r w:rsidRPr="001632B0">
              <w:rPr>
                <w:sz w:val="26"/>
                <w:szCs w:val="26"/>
              </w:rPr>
              <w:t>M</w:t>
            </w:r>
            <w:r w:rsidRPr="001632B0">
              <w:rPr>
                <w:sz w:val="26"/>
                <w:szCs w:val="26"/>
                <w:vertAlign w:val="subscript"/>
              </w:rPr>
              <w:t>hp</w:t>
            </w:r>
            <w:r w:rsidRPr="001632B0">
              <w:rPr>
                <w:sz w:val="26"/>
                <w:szCs w:val="26"/>
              </w:rPr>
              <w:t>2</w:t>
            </w:r>
          </w:p>
        </w:tc>
        <w:tc>
          <w:tcPr>
            <w:tcW w:w="4678" w:type="dxa"/>
            <w:shd w:val="clear" w:color="auto" w:fill="auto"/>
          </w:tcPr>
          <w:p w14:paraId="57FF4A4F" w14:textId="77777777" w:rsidR="0046136F" w:rsidRPr="001632B0" w:rsidRDefault="0046136F" w:rsidP="0046136F">
            <w:pPr>
              <w:spacing w:line="276" w:lineRule="auto"/>
              <w:jc w:val="both"/>
              <w:rPr>
                <w:sz w:val="26"/>
                <w:szCs w:val="26"/>
              </w:rPr>
            </w:pPr>
            <w:r w:rsidRPr="001632B0">
              <w:rPr>
                <w:sz w:val="26"/>
                <w:szCs w:val="26"/>
              </w:rPr>
              <w:t>Có khả năng lập trình và tự học các ngôn ngữ lập trình mới</w:t>
            </w:r>
          </w:p>
        </w:tc>
        <w:tc>
          <w:tcPr>
            <w:tcW w:w="3260" w:type="dxa"/>
            <w:shd w:val="clear" w:color="auto" w:fill="auto"/>
          </w:tcPr>
          <w:p w14:paraId="77D2A305" w14:textId="77777777" w:rsidR="0046136F" w:rsidRPr="001632B0" w:rsidRDefault="0046136F" w:rsidP="0046136F">
            <w:pPr>
              <w:spacing w:line="276" w:lineRule="auto"/>
              <w:jc w:val="both"/>
              <w:rPr>
                <w:sz w:val="26"/>
                <w:szCs w:val="26"/>
              </w:rPr>
            </w:pPr>
            <w:r w:rsidRPr="001632B0">
              <w:rPr>
                <w:sz w:val="26"/>
                <w:szCs w:val="26"/>
              </w:rPr>
              <w:t>C9, C12, C6</w:t>
            </w:r>
          </w:p>
        </w:tc>
      </w:tr>
      <w:tr w:rsidR="0046136F" w:rsidRPr="001632B0" w14:paraId="51311696" w14:textId="77777777" w:rsidTr="00474D18">
        <w:tc>
          <w:tcPr>
            <w:tcW w:w="1305" w:type="dxa"/>
            <w:shd w:val="clear" w:color="auto" w:fill="auto"/>
          </w:tcPr>
          <w:p w14:paraId="2BD27D53" w14:textId="77777777" w:rsidR="0046136F" w:rsidRPr="001632B0" w:rsidRDefault="0046136F" w:rsidP="0046136F">
            <w:pPr>
              <w:spacing w:line="276" w:lineRule="auto"/>
              <w:jc w:val="both"/>
              <w:rPr>
                <w:sz w:val="26"/>
                <w:szCs w:val="26"/>
              </w:rPr>
            </w:pPr>
            <w:r w:rsidRPr="001632B0">
              <w:rPr>
                <w:sz w:val="26"/>
                <w:szCs w:val="26"/>
              </w:rPr>
              <w:t>M</w:t>
            </w:r>
            <w:r w:rsidRPr="001632B0">
              <w:rPr>
                <w:sz w:val="26"/>
                <w:szCs w:val="26"/>
                <w:vertAlign w:val="subscript"/>
              </w:rPr>
              <w:t>hp</w:t>
            </w:r>
            <w:r w:rsidRPr="001632B0">
              <w:rPr>
                <w:sz w:val="26"/>
                <w:szCs w:val="26"/>
              </w:rPr>
              <w:t>5</w:t>
            </w:r>
          </w:p>
        </w:tc>
        <w:tc>
          <w:tcPr>
            <w:tcW w:w="4678" w:type="dxa"/>
            <w:shd w:val="clear" w:color="auto" w:fill="auto"/>
          </w:tcPr>
          <w:p w14:paraId="451E94A5" w14:textId="77777777" w:rsidR="0046136F" w:rsidRPr="001632B0" w:rsidRDefault="0046136F" w:rsidP="0046136F">
            <w:pPr>
              <w:spacing w:line="276" w:lineRule="auto"/>
              <w:jc w:val="both"/>
              <w:rPr>
                <w:sz w:val="26"/>
                <w:szCs w:val="26"/>
              </w:rPr>
            </w:pPr>
            <w:r w:rsidRPr="001632B0">
              <w:rPr>
                <w:sz w:val="26"/>
                <w:szCs w:val="26"/>
              </w:rPr>
              <w:t>Có nền tảng kiến thức đáp ứng được những thay đổi trong các lĩnh vực liên quan đến nghề nghiệp; có ý thức và khả năng tự học để phát triển cá nhân và nghề nghiệp</w:t>
            </w:r>
          </w:p>
        </w:tc>
        <w:tc>
          <w:tcPr>
            <w:tcW w:w="3260" w:type="dxa"/>
            <w:shd w:val="clear" w:color="auto" w:fill="auto"/>
          </w:tcPr>
          <w:p w14:paraId="41396053" w14:textId="77777777" w:rsidR="0046136F" w:rsidRPr="001632B0" w:rsidRDefault="0046136F" w:rsidP="0046136F">
            <w:pPr>
              <w:spacing w:line="276" w:lineRule="auto"/>
              <w:jc w:val="both"/>
              <w:rPr>
                <w:sz w:val="26"/>
                <w:szCs w:val="26"/>
              </w:rPr>
            </w:pPr>
            <w:r w:rsidRPr="001632B0">
              <w:rPr>
                <w:sz w:val="26"/>
                <w:szCs w:val="26"/>
              </w:rPr>
              <w:t>C10</w:t>
            </w:r>
          </w:p>
        </w:tc>
      </w:tr>
    </w:tbl>
    <w:p w14:paraId="633C4870" w14:textId="77777777" w:rsidR="0046136F" w:rsidRPr="001632B0" w:rsidRDefault="0046136F" w:rsidP="0046136F">
      <w:pPr>
        <w:spacing w:line="276" w:lineRule="auto"/>
        <w:rPr>
          <w:b/>
          <w:bCs/>
          <w:sz w:val="26"/>
          <w:szCs w:val="26"/>
        </w:rPr>
      </w:pPr>
      <w:r w:rsidRPr="001632B0">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1632B0" w14:paraId="0B62E480" w14:textId="77777777" w:rsidTr="001C6CD2">
        <w:tc>
          <w:tcPr>
            <w:tcW w:w="5983" w:type="dxa"/>
            <w:gridSpan w:val="2"/>
            <w:shd w:val="clear" w:color="auto" w:fill="auto"/>
            <w:vAlign w:val="center"/>
          </w:tcPr>
          <w:p w14:paraId="1AB3E9A0" w14:textId="77777777" w:rsidR="0046136F" w:rsidRPr="001632B0" w:rsidRDefault="0046136F" w:rsidP="0046136F">
            <w:pPr>
              <w:spacing w:line="276" w:lineRule="auto"/>
              <w:jc w:val="center"/>
              <w:rPr>
                <w:b/>
                <w:sz w:val="26"/>
                <w:szCs w:val="26"/>
                <w:lang w:val="vi-VN"/>
              </w:rPr>
            </w:pPr>
            <w:r w:rsidRPr="001632B0">
              <w:rPr>
                <w:b/>
                <w:bCs/>
                <w:sz w:val="26"/>
                <w:szCs w:val="26"/>
                <w:lang w:val="vi-VN"/>
              </w:rPr>
              <w:t>Chuẩn đầu ra</w:t>
            </w:r>
          </w:p>
        </w:tc>
        <w:tc>
          <w:tcPr>
            <w:tcW w:w="3260" w:type="dxa"/>
            <w:vMerge w:val="restart"/>
            <w:shd w:val="clear" w:color="auto" w:fill="auto"/>
            <w:vAlign w:val="center"/>
          </w:tcPr>
          <w:p w14:paraId="0316590C" w14:textId="77777777" w:rsidR="0046136F" w:rsidRPr="001632B0" w:rsidRDefault="0046136F" w:rsidP="0046136F">
            <w:pPr>
              <w:spacing w:line="276" w:lineRule="auto"/>
              <w:jc w:val="center"/>
              <w:rPr>
                <w:b/>
                <w:sz w:val="26"/>
                <w:szCs w:val="26"/>
                <w:lang w:val="vi-VN"/>
              </w:rPr>
            </w:pPr>
            <w:r w:rsidRPr="001632B0">
              <w:rPr>
                <w:b/>
                <w:bCs/>
                <w:sz w:val="26"/>
                <w:szCs w:val="26"/>
                <w:lang w:val="vi-VN"/>
              </w:rPr>
              <w:t>Mã mục tiêu học phần</w:t>
            </w:r>
          </w:p>
        </w:tc>
      </w:tr>
      <w:tr w:rsidR="0046136F" w:rsidRPr="001632B0" w14:paraId="5F5FFAA5" w14:textId="77777777" w:rsidTr="001C6CD2">
        <w:tc>
          <w:tcPr>
            <w:tcW w:w="1305" w:type="dxa"/>
            <w:shd w:val="clear" w:color="auto" w:fill="auto"/>
            <w:vAlign w:val="center"/>
          </w:tcPr>
          <w:p w14:paraId="6BE4AC63" w14:textId="77777777" w:rsidR="0046136F" w:rsidRPr="001632B0" w:rsidRDefault="0046136F" w:rsidP="0046136F">
            <w:pPr>
              <w:spacing w:line="276" w:lineRule="auto"/>
              <w:jc w:val="center"/>
              <w:rPr>
                <w:b/>
                <w:i/>
                <w:iCs/>
                <w:sz w:val="26"/>
                <w:szCs w:val="26"/>
              </w:rPr>
            </w:pPr>
            <w:r w:rsidRPr="001632B0">
              <w:rPr>
                <w:b/>
                <w:i/>
                <w:iCs/>
                <w:sz w:val="26"/>
                <w:szCs w:val="26"/>
              </w:rPr>
              <w:t>Mã</w:t>
            </w:r>
          </w:p>
        </w:tc>
        <w:tc>
          <w:tcPr>
            <w:tcW w:w="4678" w:type="dxa"/>
            <w:shd w:val="clear" w:color="auto" w:fill="auto"/>
            <w:vAlign w:val="center"/>
          </w:tcPr>
          <w:p w14:paraId="3EB6310A" w14:textId="77777777" w:rsidR="0046136F" w:rsidRPr="001632B0" w:rsidRDefault="0046136F" w:rsidP="0046136F">
            <w:pPr>
              <w:spacing w:line="276" w:lineRule="auto"/>
              <w:jc w:val="center"/>
              <w:rPr>
                <w:b/>
                <w:i/>
                <w:iCs/>
                <w:sz w:val="26"/>
                <w:szCs w:val="26"/>
              </w:rPr>
            </w:pPr>
            <w:r w:rsidRPr="001632B0">
              <w:rPr>
                <w:b/>
                <w:i/>
                <w:iCs/>
                <w:sz w:val="26"/>
                <w:szCs w:val="26"/>
              </w:rPr>
              <w:t>Mô tả</w:t>
            </w:r>
          </w:p>
        </w:tc>
        <w:tc>
          <w:tcPr>
            <w:tcW w:w="3260" w:type="dxa"/>
            <w:vMerge/>
            <w:shd w:val="clear" w:color="auto" w:fill="auto"/>
            <w:vAlign w:val="center"/>
          </w:tcPr>
          <w:p w14:paraId="6E842A84" w14:textId="77777777" w:rsidR="0046136F" w:rsidRPr="001632B0" w:rsidRDefault="0046136F" w:rsidP="0046136F">
            <w:pPr>
              <w:spacing w:line="276" w:lineRule="auto"/>
              <w:jc w:val="center"/>
              <w:rPr>
                <w:b/>
                <w:sz w:val="26"/>
                <w:szCs w:val="26"/>
              </w:rPr>
            </w:pPr>
          </w:p>
        </w:tc>
      </w:tr>
      <w:tr w:rsidR="0046136F" w:rsidRPr="001632B0" w14:paraId="5EC49A5B" w14:textId="77777777" w:rsidTr="001C6CD2">
        <w:tc>
          <w:tcPr>
            <w:tcW w:w="1305" w:type="dxa"/>
            <w:shd w:val="clear" w:color="auto" w:fill="auto"/>
          </w:tcPr>
          <w:p w14:paraId="001F6CFA" w14:textId="77777777" w:rsidR="0046136F" w:rsidRPr="001632B0" w:rsidRDefault="0046136F" w:rsidP="0046136F">
            <w:pPr>
              <w:spacing w:line="276" w:lineRule="auto"/>
              <w:jc w:val="both"/>
              <w:rPr>
                <w:sz w:val="26"/>
                <w:szCs w:val="26"/>
              </w:rPr>
            </w:pPr>
            <w:r w:rsidRPr="001632B0">
              <w:rPr>
                <w:sz w:val="26"/>
                <w:szCs w:val="26"/>
              </w:rPr>
              <w:t>C</w:t>
            </w:r>
            <w:r w:rsidRPr="001632B0">
              <w:rPr>
                <w:sz w:val="26"/>
                <w:szCs w:val="26"/>
                <w:vertAlign w:val="subscript"/>
              </w:rPr>
              <w:t>hp</w:t>
            </w:r>
            <w:r w:rsidRPr="001632B0">
              <w:rPr>
                <w:sz w:val="26"/>
                <w:szCs w:val="26"/>
              </w:rPr>
              <w:t>6</w:t>
            </w:r>
          </w:p>
        </w:tc>
        <w:tc>
          <w:tcPr>
            <w:tcW w:w="4678" w:type="dxa"/>
            <w:shd w:val="clear" w:color="auto" w:fill="auto"/>
          </w:tcPr>
          <w:p w14:paraId="50A46EEA" w14:textId="77777777" w:rsidR="0046136F" w:rsidRPr="001632B0" w:rsidRDefault="0046136F" w:rsidP="0046136F">
            <w:pPr>
              <w:spacing w:line="276" w:lineRule="auto"/>
              <w:jc w:val="both"/>
              <w:rPr>
                <w:sz w:val="26"/>
                <w:szCs w:val="26"/>
              </w:rPr>
            </w:pPr>
            <w:r w:rsidRPr="001632B0">
              <w:rPr>
                <w:color w:val="000000"/>
                <w:sz w:val="26"/>
                <w:szCs w:val="26"/>
                <w:lang w:val="pl-PL"/>
              </w:rPr>
              <w:t>Làm việc độc lập hoặc làm việc theo nhóm trong điều kiện làm việc ổn định và thay đổi, chịu trách nhiệm cá nhân và trách nhiệm đối với nhóm.</w:t>
            </w:r>
          </w:p>
        </w:tc>
        <w:tc>
          <w:tcPr>
            <w:tcW w:w="3260" w:type="dxa"/>
            <w:shd w:val="clear" w:color="auto" w:fill="auto"/>
            <w:vAlign w:val="center"/>
          </w:tcPr>
          <w:p w14:paraId="4F3FD469" w14:textId="77777777" w:rsidR="0046136F" w:rsidRPr="001632B0" w:rsidRDefault="0046136F" w:rsidP="0046136F">
            <w:pPr>
              <w:spacing w:line="276" w:lineRule="auto"/>
              <w:rPr>
                <w:sz w:val="26"/>
                <w:szCs w:val="26"/>
              </w:rPr>
            </w:pPr>
            <w:r w:rsidRPr="001632B0">
              <w:rPr>
                <w:sz w:val="26"/>
                <w:szCs w:val="26"/>
              </w:rPr>
              <w:t>M2</w:t>
            </w:r>
          </w:p>
        </w:tc>
      </w:tr>
      <w:tr w:rsidR="0046136F" w:rsidRPr="001632B0" w14:paraId="176E9E48" w14:textId="77777777" w:rsidTr="001C6CD2">
        <w:tc>
          <w:tcPr>
            <w:tcW w:w="1305" w:type="dxa"/>
            <w:shd w:val="clear" w:color="auto" w:fill="auto"/>
          </w:tcPr>
          <w:p w14:paraId="37628993" w14:textId="77777777" w:rsidR="0046136F" w:rsidRPr="001632B0" w:rsidRDefault="0046136F" w:rsidP="0046136F">
            <w:pPr>
              <w:spacing w:line="276" w:lineRule="auto"/>
              <w:jc w:val="both"/>
              <w:rPr>
                <w:sz w:val="26"/>
                <w:szCs w:val="26"/>
              </w:rPr>
            </w:pPr>
            <w:r w:rsidRPr="001632B0">
              <w:rPr>
                <w:sz w:val="26"/>
                <w:szCs w:val="26"/>
              </w:rPr>
              <w:t>C</w:t>
            </w:r>
            <w:r w:rsidRPr="001632B0">
              <w:rPr>
                <w:sz w:val="26"/>
                <w:szCs w:val="26"/>
                <w:vertAlign w:val="subscript"/>
              </w:rPr>
              <w:t>hp</w:t>
            </w:r>
            <w:r w:rsidRPr="001632B0">
              <w:rPr>
                <w:sz w:val="26"/>
                <w:szCs w:val="26"/>
              </w:rPr>
              <w:t>9</w:t>
            </w:r>
          </w:p>
        </w:tc>
        <w:tc>
          <w:tcPr>
            <w:tcW w:w="4678" w:type="dxa"/>
            <w:shd w:val="clear" w:color="auto" w:fill="auto"/>
          </w:tcPr>
          <w:p w14:paraId="5A44912F" w14:textId="77777777" w:rsidR="0046136F" w:rsidRPr="001632B0" w:rsidRDefault="0046136F" w:rsidP="0046136F">
            <w:pPr>
              <w:spacing w:line="276" w:lineRule="auto"/>
              <w:jc w:val="both"/>
              <w:rPr>
                <w:sz w:val="26"/>
                <w:szCs w:val="26"/>
              </w:rPr>
            </w:pPr>
            <w:r w:rsidRPr="001632B0">
              <w:rPr>
                <w:color w:val="000000"/>
                <w:sz w:val="26"/>
                <w:szCs w:val="26"/>
              </w:rPr>
              <w:t>Có khả năng tự học, tự nghiên cứu; Khả năng thích ứng với yêu cầu nghề nghiệp,</w:t>
            </w:r>
            <w:r w:rsidRPr="001632B0">
              <w:rPr>
                <w:sz w:val="26"/>
                <w:szCs w:val="26"/>
              </w:rPr>
              <w:t xml:space="preserve"> tự đánh giá được sự phát triển nghề nghiệp của bản thân qua các hoạt động trải nghiệm thực tiễn và quan sát đồng nghiệp.</w:t>
            </w:r>
          </w:p>
        </w:tc>
        <w:tc>
          <w:tcPr>
            <w:tcW w:w="3260" w:type="dxa"/>
            <w:shd w:val="clear" w:color="auto" w:fill="auto"/>
          </w:tcPr>
          <w:p w14:paraId="1382AE8A" w14:textId="77777777" w:rsidR="0046136F" w:rsidRPr="001632B0" w:rsidRDefault="0046136F" w:rsidP="0046136F">
            <w:pPr>
              <w:spacing w:line="276" w:lineRule="auto"/>
              <w:jc w:val="both"/>
              <w:rPr>
                <w:sz w:val="26"/>
                <w:szCs w:val="26"/>
              </w:rPr>
            </w:pPr>
            <w:r w:rsidRPr="001632B0">
              <w:rPr>
                <w:sz w:val="26"/>
                <w:szCs w:val="26"/>
              </w:rPr>
              <w:t>M2</w:t>
            </w:r>
          </w:p>
        </w:tc>
      </w:tr>
      <w:tr w:rsidR="0046136F" w:rsidRPr="001632B0" w14:paraId="7008B8E5" w14:textId="77777777" w:rsidTr="001C6CD2">
        <w:tc>
          <w:tcPr>
            <w:tcW w:w="1305" w:type="dxa"/>
            <w:shd w:val="clear" w:color="auto" w:fill="auto"/>
          </w:tcPr>
          <w:p w14:paraId="09BAE1D6" w14:textId="77777777" w:rsidR="0046136F" w:rsidRPr="001632B0" w:rsidRDefault="0046136F" w:rsidP="0046136F">
            <w:pPr>
              <w:spacing w:line="276" w:lineRule="auto"/>
              <w:jc w:val="both"/>
              <w:rPr>
                <w:sz w:val="26"/>
                <w:szCs w:val="26"/>
              </w:rPr>
            </w:pPr>
            <w:r w:rsidRPr="001632B0">
              <w:rPr>
                <w:sz w:val="26"/>
                <w:szCs w:val="26"/>
              </w:rPr>
              <w:t>C</w:t>
            </w:r>
            <w:r w:rsidRPr="001632B0">
              <w:rPr>
                <w:sz w:val="26"/>
                <w:szCs w:val="26"/>
                <w:vertAlign w:val="subscript"/>
              </w:rPr>
              <w:t>hp</w:t>
            </w:r>
            <w:r w:rsidRPr="001632B0">
              <w:rPr>
                <w:sz w:val="26"/>
                <w:szCs w:val="26"/>
              </w:rPr>
              <w:t>12</w:t>
            </w:r>
          </w:p>
        </w:tc>
        <w:tc>
          <w:tcPr>
            <w:tcW w:w="4678" w:type="dxa"/>
            <w:shd w:val="clear" w:color="auto" w:fill="auto"/>
          </w:tcPr>
          <w:p w14:paraId="617692A0" w14:textId="77777777" w:rsidR="0046136F" w:rsidRPr="001632B0" w:rsidRDefault="0046136F" w:rsidP="0046136F">
            <w:pPr>
              <w:spacing w:line="276" w:lineRule="auto"/>
              <w:jc w:val="both"/>
              <w:rPr>
                <w:sz w:val="26"/>
                <w:szCs w:val="26"/>
              </w:rPr>
            </w:pPr>
            <w:r w:rsidRPr="001632B0">
              <w:rPr>
                <w:sz w:val="26"/>
                <w:szCs w:val="26"/>
              </w:rPr>
              <w:t>Có kĩ năng thực hành trên các thiết bị máy tính, các phần mềm máy tính; Có kĩ năng vận dụng kiến thức tin học để giải quyết các vấn đề trong công việc và thực tiễn đời sống;</w:t>
            </w:r>
            <w:r w:rsidRPr="001632B0">
              <w:rPr>
                <w:color w:val="000000"/>
                <w:sz w:val="26"/>
                <w:szCs w:val="26"/>
              </w:rPr>
              <w:t xml:space="preserve"> Có khả năng phát hiện, đề xuất và nghiên cứu các vấn đề mới về công nghệ thông tin và truyền thông.</w:t>
            </w:r>
          </w:p>
        </w:tc>
        <w:tc>
          <w:tcPr>
            <w:tcW w:w="3260" w:type="dxa"/>
            <w:shd w:val="clear" w:color="auto" w:fill="auto"/>
          </w:tcPr>
          <w:p w14:paraId="1CE3F3B2" w14:textId="77777777" w:rsidR="0046136F" w:rsidRPr="001632B0" w:rsidRDefault="0046136F" w:rsidP="0046136F">
            <w:pPr>
              <w:spacing w:line="276" w:lineRule="auto"/>
              <w:jc w:val="both"/>
              <w:rPr>
                <w:sz w:val="26"/>
                <w:szCs w:val="26"/>
              </w:rPr>
            </w:pPr>
            <w:r w:rsidRPr="001632B0">
              <w:rPr>
                <w:sz w:val="26"/>
                <w:szCs w:val="26"/>
              </w:rPr>
              <w:t>M5</w:t>
            </w:r>
          </w:p>
        </w:tc>
      </w:tr>
    </w:tbl>
    <w:p w14:paraId="19AA231A" w14:textId="77777777" w:rsidR="0046136F" w:rsidRPr="001632B0" w:rsidRDefault="0046136F" w:rsidP="0046136F">
      <w:pPr>
        <w:spacing w:line="276" w:lineRule="auto"/>
        <w:rPr>
          <w:b/>
          <w:bCs/>
          <w:sz w:val="26"/>
          <w:szCs w:val="26"/>
        </w:rPr>
      </w:pPr>
      <w:r w:rsidRPr="001632B0">
        <w:rPr>
          <w:b/>
          <w:bCs/>
          <w:sz w:val="26"/>
          <w:szCs w:val="26"/>
        </w:rPr>
        <w:t>6. Học liệu</w:t>
      </w:r>
      <w:r w:rsidRPr="001632B0">
        <w:rPr>
          <w:rStyle w:val="FootnoteReference"/>
          <w:b/>
          <w:bCs/>
          <w:sz w:val="26"/>
          <w:szCs w:val="26"/>
        </w:rPr>
        <w:footnoteReference w:id="96"/>
      </w:r>
    </w:p>
    <w:p w14:paraId="2F11644E" w14:textId="77777777" w:rsidR="0046136F" w:rsidRPr="001632B0" w:rsidRDefault="0046136F" w:rsidP="0046136F">
      <w:pPr>
        <w:spacing w:line="276" w:lineRule="auto"/>
        <w:rPr>
          <w:b/>
          <w:bCs/>
          <w:i/>
          <w:sz w:val="26"/>
          <w:szCs w:val="26"/>
          <w:lang w:val="vi-VN"/>
        </w:rPr>
      </w:pPr>
      <w:r w:rsidRPr="001632B0">
        <w:rPr>
          <w:b/>
          <w:bCs/>
          <w:i/>
          <w:sz w:val="26"/>
          <w:szCs w:val="26"/>
        </w:rPr>
        <w:t>6</w:t>
      </w:r>
      <w:r w:rsidRPr="001632B0">
        <w:rPr>
          <w:b/>
          <w:bCs/>
          <w:i/>
          <w:sz w:val="26"/>
          <w:szCs w:val="26"/>
          <w:lang w:val="vi-VN"/>
        </w:rPr>
        <w:t>.1. Bắt buộc</w:t>
      </w:r>
    </w:p>
    <w:p w14:paraId="4941BF3B" w14:textId="77777777" w:rsidR="0046136F" w:rsidRPr="001632B0" w:rsidRDefault="0046136F" w:rsidP="0046136F">
      <w:pPr>
        <w:spacing w:line="276" w:lineRule="auto"/>
        <w:rPr>
          <w:sz w:val="26"/>
          <w:szCs w:val="26"/>
        </w:rPr>
      </w:pPr>
    </w:p>
    <w:p w14:paraId="7A520B6E" w14:textId="77777777" w:rsidR="0046136F" w:rsidRPr="001632B0" w:rsidRDefault="0046136F" w:rsidP="0046136F">
      <w:pPr>
        <w:spacing w:line="276" w:lineRule="auto"/>
        <w:rPr>
          <w:sz w:val="26"/>
          <w:szCs w:val="26"/>
        </w:rPr>
      </w:pPr>
      <w:r w:rsidRPr="001632B0">
        <w:rPr>
          <w:sz w:val="26"/>
          <w:szCs w:val="26"/>
        </w:rPr>
        <w:lastRenderedPageBreak/>
        <w:t xml:space="preserve">[1] Deitel, </w:t>
      </w:r>
      <w:r w:rsidRPr="001632B0">
        <w:rPr>
          <w:i/>
          <w:sz w:val="26"/>
          <w:szCs w:val="26"/>
        </w:rPr>
        <w:t>C how To Program</w:t>
      </w:r>
      <w:r w:rsidRPr="001632B0">
        <w:rPr>
          <w:sz w:val="26"/>
          <w:szCs w:val="26"/>
        </w:rPr>
        <w:t>, Pearson, 2015</w:t>
      </w:r>
    </w:p>
    <w:p w14:paraId="388D625D" w14:textId="77777777" w:rsidR="0046136F" w:rsidRPr="001632B0" w:rsidRDefault="0046136F" w:rsidP="0046136F">
      <w:pPr>
        <w:spacing w:line="276" w:lineRule="auto"/>
        <w:rPr>
          <w:noProof/>
          <w:sz w:val="26"/>
          <w:szCs w:val="26"/>
        </w:rPr>
      </w:pPr>
      <w:r w:rsidRPr="001632B0">
        <w:rPr>
          <w:sz w:val="26"/>
          <w:szCs w:val="26"/>
        </w:rPr>
        <w:t>[2] Phạm Văn Ất</w:t>
      </w:r>
      <w:r w:rsidRPr="001632B0">
        <w:rPr>
          <w:noProof/>
          <w:sz w:val="26"/>
          <w:szCs w:val="26"/>
        </w:rPr>
        <w:t xml:space="preserve">, </w:t>
      </w:r>
      <w:r w:rsidRPr="001632B0">
        <w:rPr>
          <w:i/>
          <w:noProof/>
          <w:sz w:val="26"/>
          <w:szCs w:val="26"/>
        </w:rPr>
        <w:t xml:space="preserve">Giáo trình lập trình C cơ bản và nâng cao, </w:t>
      </w:r>
      <w:r w:rsidRPr="001632B0">
        <w:rPr>
          <w:noProof/>
          <w:sz w:val="26"/>
          <w:szCs w:val="26"/>
        </w:rPr>
        <w:t>Hà Nội: Đại học Bách Khoa, 2006.</w:t>
      </w:r>
    </w:p>
    <w:p w14:paraId="230356BD" w14:textId="77777777" w:rsidR="0046136F" w:rsidRPr="001632B0" w:rsidRDefault="0046136F" w:rsidP="0046136F">
      <w:pPr>
        <w:spacing w:line="276" w:lineRule="auto"/>
        <w:rPr>
          <w:b/>
          <w:bCs/>
          <w:i/>
          <w:sz w:val="26"/>
          <w:szCs w:val="26"/>
          <w:lang w:val="vi-VN"/>
        </w:rPr>
      </w:pPr>
      <w:r w:rsidRPr="001632B0">
        <w:rPr>
          <w:b/>
          <w:bCs/>
          <w:i/>
          <w:sz w:val="26"/>
          <w:szCs w:val="26"/>
        </w:rPr>
        <w:t>6</w:t>
      </w:r>
      <w:r w:rsidRPr="001632B0">
        <w:rPr>
          <w:b/>
          <w:bCs/>
          <w:i/>
          <w:sz w:val="26"/>
          <w:szCs w:val="26"/>
          <w:lang w:val="vi-VN"/>
        </w:rPr>
        <w:t>.2. Tham khảo</w:t>
      </w:r>
    </w:p>
    <w:p w14:paraId="5223590A" w14:textId="77777777" w:rsidR="0046136F" w:rsidRPr="001632B0" w:rsidRDefault="0046136F" w:rsidP="0046136F">
      <w:pPr>
        <w:spacing w:line="276" w:lineRule="auto"/>
        <w:rPr>
          <w:sz w:val="26"/>
          <w:szCs w:val="26"/>
        </w:rPr>
      </w:pPr>
      <w:r w:rsidRPr="001632B0">
        <w:rPr>
          <w:sz w:val="26"/>
          <w:szCs w:val="26"/>
        </w:rPr>
        <w:t xml:space="preserve">[3] Nguyễn Thanh Thủy, </w:t>
      </w:r>
      <w:r w:rsidRPr="001632B0">
        <w:rPr>
          <w:i/>
          <w:sz w:val="26"/>
          <w:szCs w:val="26"/>
        </w:rPr>
        <w:t>Nhập môn lập trình ngôn ngữ C</w:t>
      </w:r>
      <w:r w:rsidRPr="001632B0">
        <w:rPr>
          <w:sz w:val="26"/>
          <w:szCs w:val="26"/>
        </w:rPr>
        <w:t>, Hà Nội: Khoa Học Kỹ Thuật, 2003</w:t>
      </w:r>
    </w:p>
    <w:p w14:paraId="311BC04E" w14:textId="77777777" w:rsidR="0046136F" w:rsidRPr="001632B0" w:rsidRDefault="0046136F" w:rsidP="0046136F">
      <w:pPr>
        <w:spacing w:line="276" w:lineRule="auto"/>
        <w:rPr>
          <w:b/>
          <w:bCs/>
          <w:sz w:val="26"/>
          <w:szCs w:val="26"/>
        </w:rPr>
      </w:pPr>
      <w:r w:rsidRPr="001632B0">
        <w:rPr>
          <w:b/>
          <w:bCs/>
          <w:sz w:val="26"/>
          <w:szCs w:val="26"/>
        </w:rPr>
        <w:t>7. Nội dung chi tiết học phần</w:t>
      </w:r>
    </w:p>
    <w:p w14:paraId="10AD4ADA" w14:textId="77777777" w:rsidR="0046136F" w:rsidRPr="001632B0" w:rsidRDefault="0046136F" w:rsidP="0046136F">
      <w:pPr>
        <w:spacing w:line="276" w:lineRule="auto"/>
        <w:rPr>
          <w:rFonts w:eastAsia="TimesNewRomanPSMT"/>
          <w:b/>
          <w:bCs/>
          <w:i/>
          <w:iCs/>
          <w:sz w:val="26"/>
          <w:szCs w:val="26"/>
        </w:rPr>
      </w:pPr>
      <w:r w:rsidRPr="001632B0">
        <w:rPr>
          <w:rFonts w:eastAsia="TimesNewRomanPSMT"/>
          <w:b/>
          <w:bCs/>
          <w:i/>
          <w:iCs/>
          <w:sz w:val="26"/>
          <w:szCs w:val="26"/>
        </w:rPr>
        <w:t>7.1. Nội dung chi tiết</w:t>
      </w:r>
      <w:r w:rsidRPr="001632B0">
        <w:rPr>
          <w:rStyle w:val="FootnoteReference"/>
          <w:rFonts w:eastAsia="TimesNewRomanPSMT"/>
          <w:b/>
          <w:bCs/>
          <w:i/>
          <w:iCs/>
          <w:sz w:val="26"/>
          <w:szCs w:val="26"/>
        </w:rPr>
        <w:footnoteReference w:id="97"/>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1632B0" w14:paraId="466D8AD5" w14:textId="77777777" w:rsidTr="002C5495">
        <w:trPr>
          <w:trHeight w:val="20"/>
          <w:jc w:val="center"/>
        </w:trPr>
        <w:tc>
          <w:tcPr>
            <w:tcW w:w="5098" w:type="dxa"/>
            <w:vMerge w:val="restart"/>
            <w:vAlign w:val="center"/>
          </w:tcPr>
          <w:p w14:paraId="631D50DB" w14:textId="77777777" w:rsidR="0046136F" w:rsidRPr="001632B0" w:rsidRDefault="0046136F" w:rsidP="00041F8B">
            <w:pPr>
              <w:pStyle w:val="Tablehead"/>
            </w:pPr>
            <w:r w:rsidRPr="001632B0">
              <w:t>Nội dung</w:t>
            </w:r>
          </w:p>
        </w:tc>
        <w:tc>
          <w:tcPr>
            <w:tcW w:w="2846" w:type="dxa"/>
            <w:vMerge w:val="restart"/>
            <w:vAlign w:val="center"/>
          </w:tcPr>
          <w:p w14:paraId="76B3BC38" w14:textId="77777777" w:rsidR="0046136F" w:rsidRPr="001632B0" w:rsidRDefault="0046136F" w:rsidP="00041F8B">
            <w:pPr>
              <w:pStyle w:val="Tablehead"/>
            </w:pPr>
            <w:r w:rsidRPr="001632B0">
              <w:t>Chuẩn đầu ra chương</w:t>
            </w:r>
          </w:p>
        </w:tc>
        <w:tc>
          <w:tcPr>
            <w:tcW w:w="1417" w:type="dxa"/>
            <w:gridSpan w:val="3"/>
          </w:tcPr>
          <w:p w14:paraId="6848A84D" w14:textId="77777777" w:rsidR="0046136F" w:rsidRPr="001632B0" w:rsidRDefault="0046136F" w:rsidP="00041F8B">
            <w:pPr>
              <w:pStyle w:val="Tablehead"/>
              <w:rPr>
                <w:vertAlign w:val="superscript"/>
              </w:rPr>
            </w:pPr>
            <w:r w:rsidRPr="001632B0">
              <w:t>Giờ tín chỉ</w:t>
            </w:r>
            <w:r w:rsidRPr="001632B0">
              <w:rPr>
                <w:vertAlign w:val="superscript"/>
              </w:rPr>
              <w:t>(1)</w:t>
            </w:r>
          </w:p>
        </w:tc>
      </w:tr>
      <w:tr w:rsidR="0046136F" w:rsidRPr="001632B0" w14:paraId="46069FB5" w14:textId="77777777" w:rsidTr="0046136F">
        <w:trPr>
          <w:cantSplit/>
          <w:trHeight w:val="1296"/>
          <w:jc w:val="center"/>
        </w:trPr>
        <w:tc>
          <w:tcPr>
            <w:tcW w:w="5098" w:type="dxa"/>
            <w:vMerge/>
          </w:tcPr>
          <w:p w14:paraId="7373E6B1" w14:textId="77777777" w:rsidR="0046136F" w:rsidRPr="001632B0" w:rsidRDefault="0046136F" w:rsidP="00041F8B">
            <w:pPr>
              <w:pStyle w:val="Tablehead"/>
            </w:pPr>
          </w:p>
        </w:tc>
        <w:tc>
          <w:tcPr>
            <w:tcW w:w="2846" w:type="dxa"/>
            <w:vMerge/>
          </w:tcPr>
          <w:p w14:paraId="406601EC" w14:textId="77777777" w:rsidR="0046136F" w:rsidRPr="001632B0" w:rsidRDefault="0046136F" w:rsidP="00041F8B">
            <w:pPr>
              <w:pStyle w:val="Tablehead"/>
            </w:pPr>
          </w:p>
        </w:tc>
        <w:tc>
          <w:tcPr>
            <w:tcW w:w="472" w:type="dxa"/>
          </w:tcPr>
          <w:p w14:paraId="24648AAF" w14:textId="77777777" w:rsidR="0046136F" w:rsidRPr="001632B0" w:rsidRDefault="0046136F" w:rsidP="00041F8B">
            <w:pPr>
              <w:pStyle w:val="Tablehead"/>
            </w:pPr>
            <w:r w:rsidRPr="001632B0">
              <w:t>LT</w:t>
            </w:r>
          </w:p>
        </w:tc>
        <w:tc>
          <w:tcPr>
            <w:tcW w:w="472" w:type="dxa"/>
          </w:tcPr>
          <w:p w14:paraId="40292E25" w14:textId="77777777" w:rsidR="0046136F" w:rsidRPr="001632B0" w:rsidRDefault="0046136F" w:rsidP="00041F8B">
            <w:pPr>
              <w:pStyle w:val="Tablehead"/>
            </w:pPr>
            <w:r w:rsidRPr="001632B0">
              <w:t>BT, THa, TL</w:t>
            </w:r>
          </w:p>
        </w:tc>
        <w:tc>
          <w:tcPr>
            <w:tcW w:w="473" w:type="dxa"/>
          </w:tcPr>
          <w:p w14:paraId="06DC21BA" w14:textId="77777777" w:rsidR="0046136F" w:rsidRPr="001632B0" w:rsidRDefault="0046136F" w:rsidP="00041F8B">
            <w:pPr>
              <w:pStyle w:val="Tablehead"/>
            </w:pPr>
            <w:r w:rsidRPr="001632B0">
              <w:t>THo, TNC</w:t>
            </w:r>
          </w:p>
        </w:tc>
      </w:tr>
      <w:tr w:rsidR="0046136F" w:rsidRPr="001632B0" w14:paraId="5D80BA2F" w14:textId="77777777" w:rsidTr="002C5495">
        <w:trPr>
          <w:trHeight w:val="20"/>
          <w:jc w:val="center"/>
        </w:trPr>
        <w:tc>
          <w:tcPr>
            <w:tcW w:w="5098" w:type="dxa"/>
          </w:tcPr>
          <w:p w14:paraId="0729B302" w14:textId="77777777" w:rsidR="0046136F" w:rsidRPr="001632B0" w:rsidRDefault="0046136F" w:rsidP="0046136F">
            <w:pPr>
              <w:pStyle w:val="TableContents"/>
              <w:spacing w:line="276" w:lineRule="auto"/>
              <w:jc w:val="both"/>
              <w:rPr>
                <w:b/>
                <w:bCs/>
                <w:sz w:val="26"/>
                <w:szCs w:val="26"/>
              </w:rPr>
            </w:pPr>
            <w:r w:rsidRPr="001632B0">
              <w:rPr>
                <w:b/>
                <w:bCs/>
                <w:sz w:val="26"/>
                <w:szCs w:val="26"/>
              </w:rPr>
              <w:t xml:space="preserve">Chương 1. </w:t>
            </w:r>
            <w:r w:rsidRPr="001632B0">
              <w:rPr>
                <w:b/>
                <w:sz w:val="26"/>
                <w:szCs w:val="26"/>
              </w:rPr>
              <w:t>Giới thiệu môi trường làm việc</w:t>
            </w:r>
          </w:p>
          <w:p w14:paraId="65C4F571" w14:textId="77777777" w:rsidR="0046136F" w:rsidRPr="001632B0" w:rsidRDefault="0046136F" w:rsidP="0046136F">
            <w:pPr>
              <w:pStyle w:val="TableContents"/>
              <w:spacing w:line="276" w:lineRule="auto"/>
              <w:jc w:val="both"/>
              <w:rPr>
                <w:sz w:val="26"/>
                <w:szCs w:val="26"/>
              </w:rPr>
            </w:pPr>
            <w:r w:rsidRPr="001632B0">
              <w:rPr>
                <w:sz w:val="26"/>
                <w:szCs w:val="26"/>
              </w:rPr>
              <w:t>1.1. Giới thiệu ngôn ngữ C</w:t>
            </w:r>
          </w:p>
          <w:p w14:paraId="5008E636" w14:textId="77777777" w:rsidR="0046136F" w:rsidRPr="001632B0" w:rsidRDefault="0046136F" w:rsidP="0046136F">
            <w:pPr>
              <w:pStyle w:val="TableContents"/>
              <w:spacing w:line="276" w:lineRule="auto"/>
              <w:jc w:val="both"/>
              <w:rPr>
                <w:sz w:val="26"/>
                <w:szCs w:val="26"/>
              </w:rPr>
            </w:pPr>
            <w:r w:rsidRPr="001632B0">
              <w:rPr>
                <w:sz w:val="26"/>
                <w:szCs w:val="26"/>
              </w:rPr>
              <w:t>1.2. Phần mềm sử dụng (giao diện, thao tác, thư viện, thông báo lỗi thường gặp)</w:t>
            </w:r>
          </w:p>
          <w:p w14:paraId="0074909E" w14:textId="77777777" w:rsidR="0046136F" w:rsidRPr="001632B0" w:rsidRDefault="0046136F" w:rsidP="0046136F">
            <w:pPr>
              <w:pStyle w:val="TableContents"/>
              <w:spacing w:line="276" w:lineRule="auto"/>
              <w:jc w:val="both"/>
              <w:rPr>
                <w:sz w:val="26"/>
                <w:szCs w:val="26"/>
              </w:rPr>
            </w:pPr>
          </w:p>
        </w:tc>
        <w:tc>
          <w:tcPr>
            <w:tcW w:w="2846" w:type="dxa"/>
          </w:tcPr>
          <w:p w14:paraId="12DCBF90"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t>- Nắm được tổng quan về ngôn ngữ lập trình C.</w:t>
            </w:r>
          </w:p>
          <w:p w14:paraId="39ADB9B3" w14:textId="77777777" w:rsidR="0046136F" w:rsidRPr="001632B0" w:rsidRDefault="0046136F" w:rsidP="00537367">
            <w:pPr>
              <w:pStyle w:val="Tablejust"/>
            </w:pPr>
            <w:r w:rsidRPr="001632B0">
              <w:t>- Biết sử dụng một phần mềm để xây dựng ứng dụng bằng ngôn ngữ lập trình C.</w:t>
            </w:r>
          </w:p>
        </w:tc>
        <w:tc>
          <w:tcPr>
            <w:tcW w:w="472" w:type="dxa"/>
          </w:tcPr>
          <w:p w14:paraId="58B9EAD2" w14:textId="77777777" w:rsidR="0046136F" w:rsidRPr="001632B0" w:rsidRDefault="0046136F" w:rsidP="00537367">
            <w:pPr>
              <w:pStyle w:val="Tablejust"/>
            </w:pPr>
            <w:r w:rsidRPr="001632B0">
              <w:t>01</w:t>
            </w:r>
          </w:p>
        </w:tc>
        <w:tc>
          <w:tcPr>
            <w:tcW w:w="472" w:type="dxa"/>
          </w:tcPr>
          <w:p w14:paraId="6F7253E7" w14:textId="77777777" w:rsidR="0046136F" w:rsidRPr="001632B0" w:rsidRDefault="0046136F" w:rsidP="00537367">
            <w:pPr>
              <w:pStyle w:val="Tablejust"/>
            </w:pPr>
          </w:p>
        </w:tc>
        <w:tc>
          <w:tcPr>
            <w:tcW w:w="473" w:type="dxa"/>
          </w:tcPr>
          <w:p w14:paraId="1009A80D" w14:textId="77777777" w:rsidR="0046136F" w:rsidRPr="001632B0" w:rsidRDefault="0046136F" w:rsidP="00537367">
            <w:pPr>
              <w:pStyle w:val="Tablejust"/>
            </w:pPr>
          </w:p>
        </w:tc>
      </w:tr>
      <w:tr w:rsidR="0046136F" w:rsidRPr="001632B0" w14:paraId="42D23445" w14:textId="77777777" w:rsidTr="002C5495">
        <w:trPr>
          <w:trHeight w:val="20"/>
          <w:jc w:val="center"/>
        </w:trPr>
        <w:tc>
          <w:tcPr>
            <w:tcW w:w="5098" w:type="dxa"/>
          </w:tcPr>
          <w:p w14:paraId="2E739782" w14:textId="77777777" w:rsidR="0046136F" w:rsidRPr="001632B0" w:rsidRDefault="0046136F" w:rsidP="0046136F">
            <w:pPr>
              <w:pStyle w:val="TableContents"/>
              <w:spacing w:line="276" w:lineRule="auto"/>
              <w:jc w:val="both"/>
              <w:rPr>
                <w:b/>
                <w:bCs/>
                <w:sz w:val="26"/>
                <w:szCs w:val="26"/>
              </w:rPr>
            </w:pPr>
            <w:r w:rsidRPr="001632B0">
              <w:rPr>
                <w:b/>
                <w:bCs/>
                <w:sz w:val="26"/>
                <w:szCs w:val="26"/>
              </w:rPr>
              <w:t xml:space="preserve">Chương 2. </w:t>
            </w:r>
            <w:r w:rsidRPr="001632B0">
              <w:rPr>
                <w:b/>
                <w:sz w:val="26"/>
                <w:szCs w:val="26"/>
              </w:rPr>
              <w:t>Các thành phần cơ bản trong ngôn ngữ C</w:t>
            </w:r>
          </w:p>
          <w:p w14:paraId="2388286D" w14:textId="77777777" w:rsidR="0046136F" w:rsidRPr="001632B0" w:rsidRDefault="0046136F" w:rsidP="0046136F">
            <w:pPr>
              <w:pStyle w:val="TableContents"/>
              <w:spacing w:line="276" w:lineRule="auto"/>
              <w:jc w:val="both"/>
              <w:rPr>
                <w:sz w:val="26"/>
                <w:szCs w:val="26"/>
              </w:rPr>
            </w:pPr>
            <w:r w:rsidRPr="001632B0">
              <w:rPr>
                <w:sz w:val="26"/>
                <w:szCs w:val="26"/>
              </w:rPr>
              <w:t>2.1. Tập ký tự</w:t>
            </w:r>
          </w:p>
          <w:p w14:paraId="39839B0A" w14:textId="77777777" w:rsidR="0046136F" w:rsidRPr="001632B0" w:rsidRDefault="0046136F" w:rsidP="0046136F">
            <w:pPr>
              <w:pStyle w:val="TableContents"/>
              <w:spacing w:line="276" w:lineRule="auto"/>
              <w:jc w:val="both"/>
              <w:rPr>
                <w:sz w:val="26"/>
                <w:szCs w:val="26"/>
              </w:rPr>
            </w:pPr>
            <w:r w:rsidRPr="001632B0">
              <w:rPr>
                <w:sz w:val="26"/>
                <w:szCs w:val="26"/>
              </w:rPr>
              <w:t>2.2. Tập từ khóa – Cách đặt tên</w:t>
            </w:r>
          </w:p>
          <w:p w14:paraId="08DFA661" w14:textId="77777777" w:rsidR="0046136F" w:rsidRPr="001632B0" w:rsidRDefault="0046136F" w:rsidP="0046136F">
            <w:pPr>
              <w:pStyle w:val="TableContents"/>
              <w:spacing w:line="276" w:lineRule="auto"/>
              <w:jc w:val="both"/>
              <w:rPr>
                <w:sz w:val="26"/>
                <w:szCs w:val="26"/>
              </w:rPr>
            </w:pPr>
            <w:r w:rsidRPr="001632B0">
              <w:rPr>
                <w:sz w:val="26"/>
                <w:szCs w:val="26"/>
              </w:rPr>
              <w:t>2.3. Cấu trúc chương trình viết bằng C</w:t>
            </w:r>
          </w:p>
          <w:p w14:paraId="06FE7F41" w14:textId="77777777" w:rsidR="0046136F" w:rsidRPr="001632B0" w:rsidRDefault="0046136F" w:rsidP="0046136F">
            <w:pPr>
              <w:pStyle w:val="TableContents"/>
              <w:spacing w:line="276" w:lineRule="auto"/>
              <w:jc w:val="both"/>
              <w:rPr>
                <w:sz w:val="26"/>
                <w:szCs w:val="26"/>
              </w:rPr>
            </w:pPr>
            <w:r w:rsidRPr="001632B0">
              <w:rPr>
                <w:sz w:val="26"/>
                <w:szCs w:val="26"/>
              </w:rPr>
              <w:t>2.4. Một số ví dụ đơn giản đầu tiên</w:t>
            </w:r>
          </w:p>
          <w:p w14:paraId="6C6493F0" w14:textId="77777777" w:rsidR="0046136F" w:rsidRPr="001632B0" w:rsidRDefault="0046136F" w:rsidP="0046136F">
            <w:pPr>
              <w:pStyle w:val="TableContents"/>
              <w:spacing w:line="276" w:lineRule="auto"/>
              <w:jc w:val="both"/>
              <w:rPr>
                <w:sz w:val="26"/>
                <w:szCs w:val="26"/>
              </w:rPr>
            </w:pPr>
            <w:r w:rsidRPr="001632B0">
              <w:rPr>
                <w:sz w:val="26"/>
                <w:szCs w:val="26"/>
              </w:rPr>
              <w:t>2.5. Soạn thảo, dịch và chạy chương trình</w:t>
            </w:r>
          </w:p>
          <w:p w14:paraId="698C4849" w14:textId="77777777" w:rsidR="0046136F" w:rsidRPr="001632B0" w:rsidRDefault="0046136F" w:rsidP="0046136F">
            <w:pPr>
              <w:pStyle w:val="TableContents"/>
              <w:spacing w:line="276" w:lineRule="auto"/>
              <w:jc w:val="both"/>
              <w:rPr>
                <w:sz w:val="26"/>
                <w:szCs w:val="26"/>
              </w:rPr>
            </w:pPr>
            <w:r w:rsidRPr="001632B0">
              <w:rPr>
                <w:sz w:val="26"/>
                <w:szCs w:val="26"/>
              </w:rPr>
              <w:t>2.6. Các kiểu dữ liệu bản</w:t>
            </w:r>
          </w:p>
          <w:p w14:paraId="45BDFA27" w14:textId="77777777" w:rsidR="0046136F" w:rsidRPr="001632B0" w:rsidRDefault="0046136F" w:rsidP="0046136F">
            <w:pPr>
              <w:pStyle w:val="TableContents"/>
              <w:spacing w:line="276" w:lineRule="auto"/>
              <w:jc w:val="both"/>
              <w:rPr>
                <w:sz w:val="26"/>
                <w:szCs w:val="26"/>
              </w:rPr>
            </w:pPr>
            <w:r w:rsidRPr="001632B0">
              <w:rPr>
                <w:sz w:val="26"/>
                <w:szCs w:val="26"/>
              </w:rPr>
              <w:t>2.7. Biến - Hằng - Lệnh gán</w:t>
            </w:r>
          </w:p>
          <w:p w14:paraId="243277A5" w14:textId="77777777" w:rsidR="0046136F" w:rsidRPr="001632B0" w:rsidRDefault="0046136F" w:rsidP="0046136F">
            <w:pPr>
              <w:pStyle w:val="TableContents"/>
              <w:spacing w:line="276" w:lineRule="auto"/>
              <w:jc w:val="both"/>
              <w:rPr>
                <w:sz w:val="26"/>
                <w:szCs w:val="26"/>
              </w:rPr>
            </w:pPr>
            <w:r w:rsidRPr="001632B0">
              <w:rPr>
                <w:sz w:val="26"/>
                <w:szCs w:val="26"/>
              </w:rPr>
              <w:t>2.8. Biểu thức và các phép toán</w:t>
            </w:r>
          </w:p>
          <w:p w14:paraId="3F24C7BD" w14:textId="77777777" w:rsidR="0046136F" w:rsidRPr="001632B0" w:rsidRDefault="0046136F" w:rsidP="0046136F">
            <w:pPr>
              <w:pStyle w:val="TableContents"/>
              <w:spacing w:line="276" w:lineRule="auto"/>
              <w:jc w:val="both"/>
              <w:rPr>
                <w:b/>
                <w:bCs/>
                <w:color w:val="0070C0"/>
                <w:sz w:val="26"/>
                <w:szCs w:val="26"/>
              </w:rPr>
            </w:pPr>
            <w:r w:rsidRPr="001632B0">
              <w:rPr>
                <w:sz w:val="26"/>
                <w:szCs w:val="26"/>
              </w:rPr>
              <w:t>2.9. Lệnh, khối lệnh</w:t>
            </w:r>
          </w:p>
        </w:tc>
        <w:tc>
          <w:tcPr>
            <w:tcW w:w="2846" w:type="dxa"/>
          </w:tcPr>
          <w:p w14:paraId="010F6C7D"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t>- Biết các thành phần cơ bản trong ngôn ngữ lập trình C.</w:t>
            </w:r>
          </w:p>
          <w:p w14:paraId="47C1AE2F" w14:textId="77777777" w:rsidR="0046136F" w:rsidRPr="001632B0" w:rsidRDefault="0046136F" w:rsidP="00537367">
            <w:pPr>
              <w:pStyle w:val="Tablejust"/>
            </w:pPr>
            <w:r w:rsidRPr="001632B0">
              <w:t>- Vận dụng viết chương trình cơ bản bằng ngôn ngữ lập trình C.</w:t>
            </w:r>
          </w:p>
        </w:tc>
        <w:tc>
          <w:tcPr>
            <w:tcW w:w="472" w:type="dxa"/>
          </w:tcPr>
          <w:p w14:paraId="6C441272" w14:textId="77777777" w:rsidR="0046136F" w:rsidRPr="001632B0" w:rsidRDefault="0046136F" w:rsidP="00537367">
            <w:pPr>
              <w:pStyle w:val="Tablejust"/>
            </w:pPr>
            <w:r w:rsidRPr="001632B0">
              <w:t>01</w:t>
            </w:r>
          </w:p>
        </w:tc>
        <w:tc>
          <w:tcPr>
            <w:tcW w:w="472" w:type="dxa"/>
          </w:tcPr>
          <w:p w14:paraId="0A848EC3" w14:textId="77777777" w:rsidR="0046136F" w:rsidRPr="001632B0" w:rsidRDefault="0046136F" w:rsidP="00537367">
            <w:pPr>
              <w:pStyle w:val="Tablejust"/>
            </w:pPr>
            <w:r w:rsidRPr="001632B0">
              <w:t>02</w:t>
            </w:r>
          </w:p>
        </w:tc>
        <w:tc>
          <w:tcPr>
            <w:tcW w:w="473" w:type="dxa"/>
          </w:tcPr>
          <w:p w14:paraId="1A657F52" w14:textId="77777777" w:rsidR="0046136F" w:rsidRPr="001632B0" w:rsidRDefault="0046136F" w:rsidP="00537367">
            <w:pPr>
              <w:pStyle w:val="Tablejust"/>
            </w:pPr>
          </w:p>
        </w:tc>
      </w:tr>
      <w:tr w:rsidR="0046136F" w:rsidRPr="001632B0" w14:paraId="5D25ACAB" w14:textId="77777777" w:rsidTr="002C5495">
        <w:trPr>
          <w:trHeight w:val="20"/>
          <w:jc w:val="center"/>
        </w:trPr>
        <w:tc>
          <w:tcPr>
            <w:tcW w:w="5098" w:type="dxa"/>
          </w:tcPr>
          <w:p w14:paraId="152C1FD9" w14:textId="77777777" w:rsidR="0046136F" w:rsidRPr="001632B0" w:rsidRDefault="0046136F" w:rsidP="0046136F">
            <w:pPr>
              <w:pStyle w:val="TableContents"/>
              <w:spacing w:line="276" w:lineRule="auto"/>
              <w:jc w:val="both"/>
              <w:rPr>
                <w:b/>
                <w:bCs/>
                <w:sz w:val="26"/>
                <w:szCs w:val="26"/>
              </w:rPr>
            </w:pPr>
            <w:r w:rsidRPr="001632B0">
              <w:rPr>
                <w:b/>
                <w:bCs/>
                <w:sz w:val="26"/>
                <w:szCs w:val="26"/>
              </w:rPr>
              <w:t xml:space="preserve">Chương 3. </w:t>
            </w:r>
            <w:r w:rsidRPr="001632B0">
              <w:rPr>
                <w:b/>
                <w:sz w:val="26"/>
                <w:szCs w:val="26"/>
                <w:lang w:val="de-DE"/>
              </w:rPr>
              <w:t>Nhập xuất trong C</w:t>
            </w:r>
          </w:p>
          <w:p w14:paraId="58CE8712" w14:textId="77777777" w:rsidR="0046136F" w:rsidRPr="001632B0" w:rsidRDefault="0046136F" w:rsidP="0046136F">
            <w:pPr>
              <w:keepNext/>
              <w:widowControl w:val="0"/>
              <w:spacing w:line="276" w:lineRule="auto"/>
              <w:jc w:val="both"/>
              <w:rPr>
                <w:sz w:val="26"/>
                <w:szCs w:val="26"/>
                <w:lang w:val="de-DE"/>
              </w:rPr>
            </w:pPr>
            <w:r w:rsidRPr="001632B0">
              <w:rPr>
                <w:sz w:val="26"/>
                <w:szCs w:val="26"/>
                <w:lang w:val="de-DE"/>
              </w:rPr>
              <w:t>3.1. Hàm printf</w:t>
            </w:r>
          </w:p>
          <w:p w14:paraId="0620A312" w14:textId="77777777" w:rsidR="0046136F" w:rsidRPr="001632B0" w:rsidRDefault="0046136F" w:rsidP="0046136F">
            <w:pPr>
              <w:keepNext/>
              <w:widowControl w:val="0"/>
              <w:spacing w:line="276" w:lineRule="auto"/>
              <w:jc w:val="both"/>
              <w:rPr>
                <w:sz w:val="26"/>
                <w:szCs w:val="26"/>
                <w:lang w:val="de-DE"/>
              </w:rPr>
            </w:pPr>
            <w:r w:rsidRPr="001632B0">
              <w:rPr>
                <w:sz w:val="26"/>
                <w:szCs w:val="26"/>
                <w:lang w:val="de-DE"/>
              </w:rPr>
              <w:t>3.2. Hàm scanf</w:t>
            </w:r>
          </w:p>
          <w:p w14:paraId="2D1CA1BD" w14:textId="77777777" w:rsidR="0046136F" w:rsidRPr="001632B0" w:rsidRDefault="0046136F" w:rsidP="0046136F">
            <w:pPr>
              <w:keepNext/>
              <w:widowControl w:val="0"/>
              <w:spacing w:line="276" w:lineRule="auto"/>
              <w:jc w:val="both"/>
              <w:rPr>
                <w:sz w:val="26"/>
                <w:szCs w:val="26"/>
                <w:lang w:val="de-DE"/>
              </w:rPr>
            </w:pPr>
            <w:r w:rsidRPr="001632B0">
              <w:rPr>
                <w:sz w:val="26"/>
                <w:szCs w:val="26"/>
                <w:lang w:val="de-DE"/>
              </w:rPr>
              <w:t>3.3. Các hàm nhập/xuất: getchar, gets, puts và putchar</w:t>
            </w:r>
          </w:p>
          <w:p w14:paraId="3E758BFA" w14:textId="77777777" w:rsidR="0046136F" w:rsidRPr="001632B0" w:rsidRDefault="0046136F" w:rsidP="0046136F">
            <w:pPr>
              <w:pStyle w:val="TableContents"/>
              <w:spacing w:line="276" w:lineRule="auto"/>
              <w:jc w:val="both"/>
              <w:rPr>
                <w:sz w:val="26"/>
                <w:szCs w:val="26"/>
              </w:rPr>
            </w:pPr>
            <w:r w:rsidRPr="001632B0">
              <w:rPr>
                <w:sz w:val="26"/>
                <w:szCs w:val="26"/>
                <w:lang w:val="de-DE"/>
              </w:rPr>
              <w:t>3.4. Cấu trúc chương trình C</w:t>
            </w:r>
          </w:p>
        </w:tc>
        <w:tc>
          <w:tcPr>
            <w:tcW w:w="2846" w:type="dxa"/>
          </w:tcPr>
          <w:p w14:paraId="3E87D820"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t>- Nắm được các hàm nhập xuất trong ngôn ngữ lập trình C.</w:t>
            </w:r>
          </w:p>
          <w:p w14:paraId="7C7B2973" w14:textId="77777777" w:rsidR="0046136F" w:rsidRPr="001632B0" w:rsidRDefault="0046136F" w:rsidP="00537367">
            <w:pPr>
              <w:pStyle w:val="Tablejust"/>
            </w:pPr>
            <w:r w:rsidRPr="001632B0">
              <w:t>- Vận dụng các hàm nhập xuất vào các bài toán cụ thể.</w:t>
            </w:r>
          </w:p>
        </w:tc>
        <w:tc>
          <w:tcPr>
            <w:tcW w:w="472" w:type="dxa"/>
          </w:tcPr>
          <w:p w14:paraId="1BF21B36" w14:textId="77777777" w:rsidR="0046136F" w:rsidRPr="001632B0" w:rsidRDefault="0046136F" w:rsidP="00537367">
            <w:pPr>
              <w:pStyle w:val="Tablejust"/>
            </w:pPr>
            <w:r w:rsidRPr="001632B0">
              <w:t>02</w:t>
            </w:r>
          </w:p>
        </w:tc>
        <w:tc>
          <w:tcPr>
            <w:tcW w:w="472" w:type="dxa"/>
          </w:tcPr>
          <w:p w14:paraId="320AB8F7" w14:textId="77777777" w:rsidR="0046136F" w:rsidRPr="001632B0" w:rsidRDefault="0046136F" w:rsidP="00537367">
            <w:pPr>
              <w:pStyle w:val="Tablejust"/>
            </w:pPr>
            <w:r w:rsidRPr="001632B0">
              <w:t>06</w:t>
            </w:r>
          </w:p>
        </w:tc>
        <w:tc>
          <w:tcPr>
            <w:tcW w:w="473" w:type="dxa"/>
          </w:tcPr>
          <w:p w14:paraId="6066A71B" w14:textId="77777777" w:rsidR="0046136F" w:rsidRPr="001632B0" w:rsidRDefault="0046136F" w:rsidP="00537367">
            <w:pPr>
              <w:pStyle w:val="Tablejust"/>
            </w:pPr>
          </w:p>
        </w:tc>
      </w:tr>
      <w:tr w:rsidR="0046136F" w:rsidRPr="001632B0" w14:paraId="7745B107" w14:textId="77777777" w:rsidTr="002C5495">
        <w:trPr>
          <w:trHeight w:val="20"/>
          <w:jc w:val="center"/>
        </w:trPr>
        <w:tc>
          <w:tcPr>
            <w:tcW w:w="5098" w:type="dxa"/>
          </w:tcPr>
          <w:p w14:paraId="095E119D" w14:textId="77777777" w:rsidR="0046136F" w:rsidRPr="001632B0" w:rsidRDefault="0046136F" w:rsidP="0046136F">
            <w:pPr>
              <w:pStyle w:val="TableContents"/>
              <w:spacing w:line="276" w:lineRule="auto"/>
              <w:jc w:val="both"/>
              <w:rPr>
                <w:b/>
                <w:bCs/>
                <w:sz w:val="26"/>
                <w:szCs w:val="26"/>
              </w:rPr>
            </w:pPr>
            <w:r w:rsidRPr="001632B0">
              <w:rPr>
                <w:b/>
                <w:bCs/>
                <w:sz w:val="26"/>
                <w:szCs w:val="26"/>
              </w:rPr>
              <w:t xml:space="preserve">Chương 4. </w:t>
            </w:r>
            <w:r w:rsidRPr="001632B0">
              <w:rPr>
                <w:b/>
                <w:sz w:val="26"/>
                <w:szCs w:val="26"/>
                <w:lang w:val="de-DE"/>
              </w:rPr>
              <w:t>Các cấu trúc điều khiển</w:t>
            </w:r>
          </w:p>
          <w:p w14:paraId="78D66051" w14:textId="77777777" w:rsidR="0046136F" w:rsidRPr="001632B0" w:rsidRDefault="0046136F" w:rsidP="0046136F">
            <w:pPr>
              <w:pStyle w:val="TableContents"/>
              <w:spacing w:line="276" w:lineRule="auto"/>
              <w:jc w:val="both"/>
              <w:rPr>
                <w:sz w:val="26"/>
                <w:szCs w:val="26"/>
              </w:rPr>
            </w:pPr>
            <w:r w:rsidRPr="001632B0">
              <w:rPr>
                <w:sz w:val="26"/>
                <w:szCs w:val="26"/>
              </w:rPr>
              <w:t xml:space="preserve">4.1 Cấu trúc rẽ nhánh (If, Switch, Goto) </w:t>
            </w:r>
          </w:p>
          <w:p w14:paraId="5339EAAD" w14:textId="77777777" w:rsidR="0046136F" w:rsidRPr="001632B0" w:rsidRDefault="0046136F" w:rsidP="0046136F">
            <w:pPr>
              <w:pStyle w:val="TableContents"/>
              <w:spacing w:line="276" w:lineRule="auto"/>
              <w:jc w:val="both"/>
              <w:rPr>
                <w:sz w:val="26"/>
                <w:szCs w:val="26"/>
              </w:rPr>
            </w:pPr>
            <w:r w:rsidRPr="001632B0">
              <w:rPr>
                <w:sz w:val="26"/>
                <w:szCs w:val="26"/>
              </w:rPr>
              <w:t xml:space="preserve">4.2 Cấu trúc lặp For </w:t>
            </w:r>
          </w:p>
          <w:p w14:paraId="6FECD45F" w14:textId="77777777" w:rsidR="0046136F" w:rsidRPr="001632B0" w:rsidRDefault="0046136F" w:rsidP="0046136F">
            <w:pPr>
              <w:pStyle w:val="TableContents"/>
              <w:spacing w:line="276" w:lineRule="auto"/>
              <w:jc w:val="both"/>
              <w:rPr>
                <w:sz w:val="26"/>
                <w:szCs w:val="26"/>
              </w:rPr>
            </w:pPr>
            <w:r w:rsidRPr="001632B0">
              <w:rPr>
                <w:sz w:val="26"/>
                <w:szCs w:val="26"/>
              </w:rPr>
              <w:t xml:space="preserve">4.3 Cấu trúc lặp While và Do while  </w:t>
            </w:r>
          </w:p>
          <w:p w14:paraId="6B9C456F" w14:textId="77777777" w:rsidR="0046136F" w:rsidRPr="001632B0" w:rsidRDefault="0046136F" w:rsidP="0046136F">
            <w:pPr>
              <w:pStyle w:val="TableContents"/>
              <w:spacing w:line="276" w:lineRule="auto"/>
              <w:jc w:val="both"/>
              <w:rPr>
                <w:sz w:val="26"/>
                <w:szCs w:val="26"/>
              </w:rPr>
            </w:pPr>
            <w:r w:rsidRPr="001632B0">
              <w:rPr>
                <w:sz w:val="26"/>
                <w:szCs w:val="26"/>
              </w:rPr>
              <w:lastRenderedPageBreak/>
              <w:t>4.4. Goto, Break và continue</w:t>
            </w:r>
          </w:p>
        </w:tc>
        <w:tc>
          <w:tcPr>
            <w:tcW w:w="2846" w:type="dxa"/>
          </w:tcPr>
          <w:p w14:paraId="65209627"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lastRenderedPageBreak/>
              <w:t>- Hiểu các cấu trúc điều khiển trong C.</w:t>
            </w:r>
          </w:p>
          <w:p w14:paraId="2E2D467D" w14:textId="77777777" w:rsidR="0046136F" w:rsidRPr="001632B0" w:rsidRDefault="0046136F" w:rsidP="00537367">
            <w:pPr>
              <w:pStyle w:val="Tablejust"/>
            </w:pPr>
            <w:r w:rsidRPr="001632B0">
              <w:t xml:space="preserve">- Vận dụng một cách phù hợp các cấu trúc điều </w:t>
            </w:r>
            <w:r w:rsidRPr="001632B0">
              <w:lastRenderedPageBreak/>
              <w:t>khiển này trong các bài toán thực tế.</w:t>
            </w:r>
          </w:p>
        </w:tc>
        <w:tc>
          <w:tcPr>
            <w:tcW w:w="472" w:type="dxa"/>
          </w:tcPr>
          <w:p w14:paraId="19F5E79A" w14:textId="77777777" w:rsidR="0046136F" w:rsidRPr="001632B0" w:rsidRDefault="0046136F" w:rsidP="00537367">
            <w:pPr>
              <w:pStyle w:val="Tablejust"/>
            </w:pPr>
            <w:r w:rsidRPr="001632B0">
              <w:lastRenderedPageBreak/>
              <w:t>04</w:t>
            </w:r>
          </w:p>
        </w:tc>
        <w:tc>
          <w:tcPr>
            <w:tcW w:w="472" w:type="dxa"/>
          </w:tcPr>
          <w:p w14:paraId="09C2CFA6" w14:textId="77777777" w:rsidR="0046136F" w:rsidRPr="001632B0" w:rsidRDefault="0046136F" w:rsidP="00537367">
            <w:pPr>
              <w:pStyle w:val="Tablejust"/>
            </w:pPr>
            <w:r w:rsidRPr="001632B0">
              <w:t>10</w:t>
            </w:r>
          </w:p>
        </w:tc>
        <w:tc>
          <w:tcPr>
            <w:tcW w:w="473" w:type="dxa"/>
          </w:tcPr>
          <w:p w14:paraId="11A4B879" w14:textId="77777777" w:rsidR="0046136F" w:rsidRPr="001632B0" w:rsidRDefault="0046136F" w:rsidP="00537367">
            <w:pPr>
              <w:pStyle w:val="Tablejust"/>
            </w:pPr>
          </w:p>
        </w:tc>
      </w:tr>
      <w:tr w:rsidR="0046136F" w:rsidRPr="001632B0" w14:paraId="634238F0" w14:textId="77777777" w:rsidTr="002C5495">
        <w:trPr>
          <w:trHeight w:val="20"/>
          <w:jc w:val="center"/>
        </w:trPr>
        <w:tc>
          <w:tcPr>
            <w:tcW w:w="5098" w:type="dxa"/>
          </w:tcPr>
          <w:p w14:paraId="47A546CA" w14:textId="77777777" w:rsidR="0046136F" w:rsidRPr="001632B0" w:rsidRDefault="0046136F" w:rsidP="0046136F">
            <w:pPr>
              <w:pStyle w:val="TableContents"/>
              <w:spacing w:line="276" w:lineRule="auto"/>
              <w:jc w:val="both"/>
              <w:rPr>
                <w:b/>
                <w:sz w:val="26"/>
                <w:szCs w:val="26"/>
              </w:rPr>
            </w:pPr>
            <w:r w:rsidRPr="001632B0">
              <w:rPr>
                <w:b/>
                <w:bCs/>
                <w:sz w:val="26"/>
                <w:szCs w:val="26"/>
              </w:rPr>
              <w:t xml:space="preserve">Chương 5. </w:t>
            </w:r>
            <w:r w:rsidRPr="001632B0">
              <w:rPr>
                <w:b/>
                <w:sz w:val="26"/>
                <w:szCs w:val="26"/>
              </w:rPr>
              <w:t>Chương trình con – Hàm</w:t>
            </w:r>
          </w:p>
          <w:p w14:paraId="2A9986EE" w14:textId="77777777" w:rsidR="0046136F" w:rsidRPr="001632B0" w:rsidRDefault="0046136F" w:rsidP="0046136F">
            <w:pPr>
              <w:spacing w:line="276" w:lineRule="auto"/>
              <w:jc w:val="both"/>
              <w:rPr>
                <w:color w:val="000000"/>
                <w:sz w:val="26"/>
                <w:szCs w:val="26"/>
              </w:rPr>
            </w:pPr>
            <w:r w:rsidRPr="001632B0">
              <w:rPr>
                <w:color w:val="000000"/>
                <w:sz w:val="26"/>
                <w:szCs w:val="26"/>
              </w:rPr>
              <w:t>5.1. Khái niệm về hàm trong C</w:t>
            </w:r>
          </w:p>
          <w:p w14:paraId="5EDA203E" w14:textId="77777777" w:rsidR="0046136F" w:rsidRPr="001632B0" w:rsidRDefault="0046136F" w:rsidP="0046136F">
            <w:pPr>
              <w:spacing w:line="276" w:lineRule="auto"/>
              <w:jc w:val="both"/>
              <w:rPr>
                <w:color w:val="000000"/>
                <w:sz w:val="26"/>
                <w:szCs w:val="26"/>
              </w:rPr>
            </w:pPr>
            <w:r w:rsidRPr="001632B0">
              <w:rPr>
                <w:color w:val="000000"/>
                <w:sz w:val="26"/>
                <w:szCs w:val="26"/>
              </w:rPr>
              <w:t>5.2. Xây dựng hàm</w:t>
            </w:r>
          </w:p>
          <w:p w14:paraId="7113C4CF" w14:textId="77777777" w:rsidR="0046136F" w:rsidRPr="001632B0" w:rsidRDefault="0046136F" w:rsidP="0046136F">
            <w:pPr>
              <w:spacing w:line="276" w:lineRule="auto"/>
              <w:jc w:val="both"/>
              <w:rPr>
                <w:color w:val="000000"/>
                <w:sz w:val="26"/>
                <w:szCs w:val="26"/>
              </w:rPr>
            </w:pPr>
            <w:r w:rsidRPr="001632B0">
              <w:rPr>
                <w:color w:val="000000"/>
                <w:sz w:val="26"/>
                <w:szCs w:val="26"/>
              </w:rPr>
              <w:t>5.3. Truyền tham số</w:t>
            </w:r>
          </w:p>
          <w:p w14:paraId="1E7234AF" w14:textId="77777777" w:rsidR="0046136F" w:rsidRPr="001632B0" w:rsidRDefault="0046136F" w:rsidP="0046136F">
            <w:pPr>
              <w:pStyle w:val="TableContents"/>
              <w:spacing w:line="276" w:lineRule="auto"/>
              <w:jc w:val="both"/>
              <w:rPr>
                <w:b/>
                <w:bCs/>
                <w:sz w:val="26"/>
                <w:szCs w:val="26"/>
              </w:rPr>
            </w:pPr>
            <w:r w:rsidRPr="001632B0">
              <w:rPr>
                <w:color w:val="000000"/>
                <w:sz w:val="26"/>
                <w:szCs w:val="26"/>
              </w:rPr>
              <w:t>5.4. Hàm đệ quy</w:t>
            </w:r>
          </w:p>
          <w:p w14:paraId="1E5BDE3D" w14:textId="77777777" w:rsidR="0046136F" w:rsidRPr="001632B0" w:rsidRDefault="0046136F" w:rsidP="0046136F">
            <w:pPr>
              <w:pStyle w:val="TableContents"/>
              <w:spacing w:line="276" w:lineRule="auto"/>
              <w:jc w:val="both"/>
              <w:rPr>
                <w:sz w:val="26"/>
                <w:szCs w:val="26"/>
              </w:rPr>
            </w:pPr>
          </w:p>
        </w:tc>
        <w:tc>
          <w:tcPr>
            <w:tcW w:w="2846" w:type="dxa"/>
          </w:tcPr>
          <w:p w14:paraId="45699AA2"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t>- Hiểu về chương trình con trong C.</w:t>
            </w:r>
          </w:p>
          <w:p w14:paraId="7F5E15D6"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t>- Nắm được cách xây dựng chương trình con trong C.</w:t>
            </w:r>
          </w:p>
          <w:p w14:paraId="57789C8A" w14:textId="77777777" w:rsidR="0046136F" w:rsidRPr="001632B0" w:rsidRDefault="0046136F" w:rsidP="00537367">
            <w:pPr>
              <w:pStyle w:val="Tablejust"/>
            </w:pPr>
            <w:r w:rsidRPr="001632B0">
              <w:t>- Vận dụng xây dựng chương trình con trong các bài toán thực tế.</w:t>
            </w:r>
          </w:p>
        </w:tc>
        <w:tc>
          <w:tcPr>
            <w:tcW w:w="472" w:type="dxa"/>
          </w:tcPr>
          <w:p w14:paraId="491A4641" w14:textId="77777777" w:rsidR="0046136F" w:rsidRPr="001632B0" w:rsidRDefault="0046136F" w:rsidP="00537367">
            <w:pPr>
              <w:pStyle w:val="Tablejust"/>
            </w:pPr>
            <w:r w:rsidRPr="001632B0">
              <w:t>04</w:t>
            </w:r>
          </w:p>
        </w:tc>
        <w:tc>
          <w:tcPr>
            <w:tcW w:w="472" w:type="dxa"/>
          </w:tcPr>
          <w:p w14:paraId="10060994" w14:textId="77777777" w:rsidR="0046136F" w:rsidRPr="001632B0" w:rsidRDefault="0046136F" w:rsidP="00537367">
            <w:pPr>
              <w:pStyle w:val="Tablejust"/>
            </w:pPr>
            <w:r w:rsidRPr="001632B0">
              <w:t>10</w:t>
            </w:r>
          </w:p>
        </w:tc>
        <w:tc>
          <w:tcPr>
            <w:tcW w:w="473" w:type="dxa"/>
          </w:tcPr>
          <w:p w14:paraId="52AA1DB3" w14:textId="77777777" w:rsidR="0046136F" w:rsidRPr="001632B0" w:rsidRDefault="0046136F" w:rsidP="00537367">
            <w:pPr>
              <w:pStyle w:val="Tablejust"/>
            </w:pPr>
          </w:p>
        </w:tc>
      </w:tr>
      <w:tr w:rsidR="0046136F" w:rsidRPr="001632B0" w14:paraId="1EB12DDE" w14:textId="77777777" w:rsidTr="002C5495">
        <w:trPr>
          <w:trHeight w:val="20"/>
          <w:jc w:val="center"/>
        </w:trPr>
        <w:tc>
          <w:tcPr>
            <w:tcW w:w="5098" w:type="dxa"/>
          </w:tcPr>
          <w:p w14:paraId="7E8F3204" w14:textId="77777777" w:rsidR="0046136F" w:rsidRPr="001632B0" w:rsidRDefault="0046136F" w:rsidP="0046136F">
            <w:pPr>
              <w:pStyle w:val="TableContents"/>
              <w:spacing w:line="276" w:lineRule="auto"/>
              <w:jc w:val="both"/>
              <w:rPr>
                <w:b/>
                <w:bCs/>
                <w:sz w:val="26"/>
                <w:szCs w:val="26"/>
              </w:rPr>
            </w:pPr>
            <w:r w:rsidRPr="001632B0">
              <w:rPr>
                <w:b/>
                <w:bCs/>
                <w:sz w:val="26"/>
                <w:szCs w:val="26"/>
              </w:rPr>
              <w:t xml:space="preserve">Chương 6. </w:t>
            </w:r>
            <w:r w:rsidRPr="001632B0">
              <w:rPr>
                <w:b/>
                <w:sz w:val="26"/>
                <w:szCs w:val="26"/>
              </w:rPr>
              <w:t>Mảng, con trỏ, xâu ký tự</w:t>
            </w:r>
          </w:p>
          <w:p w14:paraId="567EB3B2" w14:textId="77777777" w:rsidR="0046136F" w:rsidRPr="001632B0" w:rsidRDefault="0046136F" w:rsidP="0046136F">
            <w:pPr>
              <w:keepNext/>
              <w:widowControl w:val="0"/>
              <w:spacing w:line="276" w:lineRule="auto"/>
              <w:jc w:val="both"/>
              <w:rPr>
                <w:b/>
                <w:sz w:val="26"/>
                <w:szCs w:val="26"/>
              </w:rPr>
            </w:pPr>
            <w:r w:rsidRPr="001632B0">
              <w:rPr>
                <w:color w:val="000000"/>
                <w:sz w:val="26"/>
                <w:szCs w:val="26"/>
              </w:rPr>
              <w:t>6.1. Kiểu mảng</w:t>
            </w:r>
          </w:p>
          <w:p w14:paraId="55C09166" w14:textId="77777777" w:rsidR="0046136F" w:rsidRPr="001632B0" w:rsidRDefault="0046136F" w:rsidP="0046136F">
            <w:pPr>
              <w:keepNext/>
              <w:widowControl w:val="0"/>
              <w:spacing w:line="276" w:lineRule="auto"/>
              <w:jc w:val="both"/>
              <w:rPr>
                <w:color w:val="000000"/>
                <w:sz w:val="26"/>
                <w:szCs w:val="26"/>
              </w:rPr>
            </w:pPr>
            <w:r w:rsidRPr="001632B0">
              <w:rPr>
                <w:color w:val="000000"/>
                <w:sz w:val="26"/>
                <w:szCs w:val="26"/>
              </w:rPr>
              <w:t>6.2. Kiểu con trỏ</w:t>
            </w:r>
          </w:p>
          <w:p w14:paraId="5796D8CF" w14:textId="77777777" w:rsidR="0046136F" w:rsidRPr="001632B0" w:rsidRDefault="0046136F" w:rsidP="0046136F">
            <w:pPr>
              <w:keepNext/>
              <w:widowControl w:val="0"/>
              <w:spacing w:line="276" w:lineRule="auto"/>
              <w:jc w:val="both"/>
              <w:rPr>
                <w:color w:val="000000"/>
                <w:sz w:val="26"/>
                <w:szCs w:val="26"/>
              </w:rPr>
            </w:pPr>
            <w:r w:rsidRPr="001632B0">
              <w:rPr>
                <w:color w:val="000000"/>
                <w:sz w:val="26"/>
                <w:szCs w:val="26"/>
              </w:rPr>
              <w:t>6.3. Xâu ký tự</w:t>
            </w:r>
          </w:p>
          <w:p w14:paraId="51086679" w14:textId="77777777" w:rsidR="0046136F" w:rsidRPr="001632B0" w:rsidRDefault="0046136F" w:rsidP="0046136F">
            <w:pPr>
              <w:pStyle w:val="TableContents"/>
              <w:spacing w:line="276" w:lineRule="auto"/>
              <w:jc w:val="both"/>
              <w:rPr>
                <w:sz w:val="26"/>
                <w:szCs w:val="26"/>
              </w:rPr>
            </w:pPr>
          </w:p>
        </w:tc>
        <w:tc>
          <w:tcPr>
            <w:tcW w:w="2846" w:type="dxa"/>
          </w:tcPr>
          <w:p w14:paraId="4A5011AA"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t>- Hiểu về mảng, con trỏ và xâu ký tự.</w:t>
            </w:r>
          </w:p>
          <w:p w14:paraId="7CC27B33"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t>- Biết cách khai báo và sử dụng mảng, con trỏ và xâu ký tự.</w:t>
            </w:r>
          </w:p>
          <w:p w14:paraId="4BFD4891" w14:textId="77777777" w:rsidR="0046136F" w:rsidRPr="001632B0" w:rsidRDefault="0046136F" w:rsidP="00537367">
            <w:pPr>
              <w:pStyle w:val="Tablejust"/>
            </w:pPr>
            <w:r w:rsidRPr="001632B0">
              <w:t>- Vận dụng sử dụng mảng, con trỏ và xâu ký tự vào bài toán thự tế.</w:t>
            </w:r>
          </w:p>
        </w:tc>
        <w:tc>
          <w:tcPr>
            <w:tcW w:w="472" w:type="dxa"/>
          </w:tcPr>
          <w:p w14:paraId="4ED5B206" w14:textId="77777777" w:rsidR="0046136F" w:rsidRPr="001632B0" w:rsidRDefault="0046136F" w:rsidP="00537367">
            <w:pPr>
              <w:pStyle w:val="Tablejust"/>
            </w:pPr>
            <w:r w:rsidRPr="001632B0">
              <w:t>04</w:t>
            </w:r>
          </w:p>
        </w:tc>
        <w:tc>
          <w:tcPr>
            <w:tcW w:w="472" w:type="dxa"/>
          </w:tcPr>
          <w:p w14:paraId="771B77BA" w14:textId="77777777" w:rsidR="0046136F" w:rsidRPr="001632B0" w:rsidRDefault="0046136F" w:rsidP="00537367">
            <w:pPr>
              <w:pStyle w:val="Tablejust"/>
            </w:pPr>
            <w:r w:rsidRPr="001632B0">
              <w:t>12</w:t>
            </w:r>
          </w:p>
        </w:tc>
        <w:tc>
          <w:tcPr>
            <w:tcW w:w="473" w:type="dxa"/>
          </w:tcPr>
          <w:p w14:paraId="73CD1BD2" w14:textId="77777777" w:rsidR="0046136F" w:rsidRPr="001632B0" w:rsidRDefault="0046136F" w:rsidP="00537367">
            <w:pPr>
              <w:pStyle w:val="Tablejust"/>
            </w:pPr>
          </w:p>
        </w:tc>
      </w:tr>
      <w:tr w:rsidR="0046136F" w:rsidRPr="001632B0" w14:paraId="71F70F7B" w14:textId="77777777" w:rsidTr="0046136F">
        <w:trPr>
          <w:trHeight w:val="2191"/>
          <w:jc w:val="center"/>
        </w:trPr>
        <w:tc>
          <w:tcPr>
            <w:tcW w:w="5098" w:type="dxa"/>
          </w:tcPr>
          <w:p w14:paraId="0E396AC1" w14:textId="77777777" w:rsidR="0046136F" w:rsidRPr="001632B0" w:rsidRDefault="0046136F" w:rsidP="0046136F">
            <w:pPr>
              <w:pStyle w:val="TableContents"/>
              <w:spacing w:line="276" w:lineRule="auto"/>
              <w:jc w:val="both"/>
              <w:rPr>
                <w:b/>
                <w:bCs/>
                <w:sz w:val="26"/>
                <w:szCs w:val="26"/>
              </w:rPr>
            </w:pPr>
            <w:r w:rsidRPr="001632B0">
              <w:rPr>
                <w:b/>
                <w:bCs/>
                <w:sz w:val="26"/>
                <w:szCs w:val="26"/>
              </w:rPr>
              <w:t xml:space="preserve">Chương 7. </w:t>
            </w:r>
            <w:r w:rsidRPr="001632B0">
              <w:rPr>
                <w:b/>
                <w:sz w:val="26"/>
                <w:szCs w:val="26"/>
              </w:rPr>
              <w:t>Cấu trúc</w:t>
            </w:r>
          </w:p>
          <w:p w14:paraId="4BC11E11" w14:textId="77777777" w:rsidR="0046136F" w:rsidRPr="001632B0" w:rsidRDefault="0046136F" w:rsidP="0046136F">
            <w:pPr>
              <w:tabs>
                <w:tab w:val="left" w:pos="1800"/>
              </w:tabs>
              <w:spacing w:line="276" w:lineRule="auto"/>
              <w:jc w:val="both"/>
              <w:rPr>
                <w:color w:val="000000"/>
                <w:sz w:val="26"/>
                <w:szCs w:val="26"/>
              </w:rPr>
            </w:pPr>
            <w:r w:rsidRPr="001632B0">
              <w:rPr>
                <w:color w:val="000000"/>
                <w:sz w:val="26"/>
                <w:szCs w:val="26"/>
              </w:rPr>
              <w:t>7.1. Kiểu cấu trúc trong C</w:t>
            </w:r>
          </w:p>
          <w:p w14:paraId="4AAB559B" w14:textId="77777777" w:rsidR="0046136F" w:rsidRPr="001632B0" w:rsidRDefault="0046136F" w:rsidP="0046136F">
            <w:pPr>
              <w:tabs>
                <w:tab w:val="left" w:pos="1800"/>
              </w:tabs>
              <w:spacing w:line="276" w:lineRule="auto"/>
              <w:jc w:val="both"/>
              <w:rPr>
                <w:color w:val="000000"/>
                <w:sz w:val="26"/>
                <w:szCs w:val="26"/>
              </w:rPr>
            </w:pPr>
            <w:r w:rsidRPr="001632B0">
              <w:rPr>
                <w:color w:val="000000"/>
                <w:sz w:val="26"/>
                <w:szCs w:val="26"/>
              </w:rPr>
              <w:t>7.2. Các thao tác trên biến kiểu cấu trúc</w:t>
            </w:r>
          </w:p>
          <w:p w14:paraId="29FFF693" w14:textId="77777777" w:rsidR="0046136F" w:rsidRPr="001632B0" w:rsidRDefault="0046136F" w:rsidP="0046136F">
            <w:pPr>
              <w:tabs>
                <w:tab w:val="left" w:pos="1800"/>
              </w:tabs>
              <w:spacing w:line="276" w:lineRule="auto"/>
              <w:jc w:val="both"/>
              <w:rPr>
                <w:color w:val="000000"/>
                <w:sz w:val="26"/>
                <w:szCs w:val="26"/>
              </w:rPr>
            </w:pPr>
            <w:r w:rsidRPr="001632B0">
              <w:rPr>
                <w:color w:val="000000"/>
                <w:sz w:val="26"/>
                <w:szCs w:val="26"/>
              </w:rPr>
              <w:t>7.3. Con trỏ cấu trúc</w:t>
            </w:r>
          </w:p>
          <w:p w14:paraId="5BA32205" w14:textId="77777777" w:rsidR="0046136F" w:rsidRPr="001632B0" w:rsidRDefault="0046136F" w:rsidP="00537367">
            <w:pPr>
              <w:pStyle w:val="Tablejust"/>
            </w:pPr>
            <w:r w:rsidRPr="001632B0">
              <w:t>7.4. Cấu trúc tự trỏ và danh sách liên kết</w:t>
            </w:r>
          </w:p>
          <w:p w14:paraId="1C5CF1A3" w14:textId="77777777" w:rsidR="0046136F" w:rsidRPr="001632B0" w:rsidRDefault="0046136F" w:rsidP="0046136F">
            <w:pPr>
              <w:pStyle w:val="TableContents"/>
              <w:spacing w:line="276" w:lineRule="auto"/>
              <w:jc w:val="both"/>
              <w:rPr>
                <w:sz w:val="26"/>
                <w:szCs w:val="26"/>
              </w:rPr>
            </w:pPr>
          </w:p>
        </w:tc>
        <w:tc>
          <w:tcPr>
            <w:tcW w:w="2846" w:type="dxa"/>
          </w:tcPr>
          <w:p w14:paraId="34AEA932"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t>- Hiểu và biết các xây dựng kiểu cấu trúc.</w:t>
            </w:r>
          </w:p>
          <w:p w14:paraId="2B9DB8BC" w14:textId="77777777" w:rsidR="0046136F" w:rsidRPr="001632B0" w:rsidRDefault="0046136F" w:rsidP="00537367">
            <w:pPr>
              <w:pStyle w:val="Tablejust"/>
            </w:pPr>
            <w:r w:rsidRPr="001632B0">
              <w:t>- Vận dụng kiểu cấu trúc vào các bài toán thực tế.</w:t>
            </w:r>
          </w:p>
        </w:tc>
        <w:tc>
          <w:tcPr>
            <w:tcW w:w="472" w:type="dxa"/>
          </w:tcPr>
          <w:p w14:paraId="5CC4C868" w14:textId="77777777" w:rsidR="0046136F" w:rsidRPr="001632B0" w:rsidRDefault="0046136F" w:rsidP="00537367">
            <w:pPr>
              <w:pStyle w:val="Tablejust"/>
            </w:pPr>
            <w:r w:rsidRPr="001632B0">
              <w:t>02</w:t>
            </w:r>
          </w:p>
        </w:tc>
        <w:tc>
          <w:tcPr>
            <w:tcW w:w="472" w:type="dxa"/>
          </w:tcPr>
          <w:p w14:paraId="04491BE5" w14:textId="77777777" w:rsidR="0046136F" w:rsidRPr="001632B0" w:rsidRDefault="0046136F" w:rsidP="00537367">
            <w:pPr>
              <w:pStyle w:val="Tablejust"/>
            </w:pPr>
            <w:r w:rsidRPr="001632B0">
              <w:t>06</w:t>
            </w:r>
          </w:p>
        </w:tc>
        <w:tc>
          <w:tcPr>
            <w:tcW w:w="473" w:type="dxa"/>
          </w:tcPr>
          <w:p w14:paraId="03BFD911" w14:textId="77777777" w:rsidR="0046136F" w:rsidRPr="001632B0" w:rsidRDefault="0046136F" w:rsidP="00537367">
            <w:pPr>
              <w:pStyle w:val="Tablejust"/>
            </w:pPr>
          </w:p>
        </w:tc>
      </w:tr>
      <w:tr w:rsidR="0046136F" w:rsidRPr="001632B0" w14:paraId="0D48A3F9" w14:textId="77777777" w:rsidTr="002C5495">
        <w:trPr>
          <w:trHeight w:val="20"/>
          <w:jc w:val="center"/>
        </w:trPr>
        <w:tc>
          <w:tcPr>
            <w:tcW w:w="5098" w:type="dxa"/>
          </w:tcPr>
          <w:p w14:paraId="2E19C544" w14:textId="77777777" w:rsidR="0046136F" w:rsidRPr="001632B0" w:rsidRDefault="0046136F" w:rsidP="0046136F">
            <w:pPr>
              <w:pStyle w:val="TableContents"/>
              <w:spacing w:line="276" w:lineRule="auto"/>
              <w:jc w:val="both"/>
              <w:rPr>
                <w:b/>
                <w:sz w:val="26"/>
                <w:szCs w:val="26"/>
              </w:rPr>
            </w:pPr>
            <w:r w:rsidRPr="001632B0">
              <w:rPr>
                <w:b/>
                <w:bCs/>
                <w:sz w:val="26"/>
                <w:szCs w:val="26"/>
              </w:rPr>
              <w:t xml:space="preserve">Chương 8. </w:t>
            </w:r>
            <w:r w:rsidRPr="001632B0">
              <w:rPr>
                <w:b/>
                <w:sz w:val="26"/>
                <w:szCs w:val="26"/>
              </w:rPr>
              <w:t>Tệp và các thao tác vào – ra</w:t>
            </w:r>
          </w:p>
          <w:p w14:paraId="2DB1849E" w14:textId="77777777" w:rsidR="0046136F" w:rsidRPr="001632B0" w:rsidRDefault="0046136F" w:rsidP="0046136F">
            <w:pPr>
              <w:spacing w:line="276" w:lineRule="auto"/>
              <w:jc w:val="both"/>
              <w:rPr>
                <w:color w:val="000000"/>
                <w:sz w:val="26"/>
                <w:szCs w:val="26"/>
              </w:rPr>
            </w:pPr>
            <w:r w:rsidRPr="001632B0">
              <w:rPr>
                <w:color w:val="000000"/>
                <w:sz w:val="26"/>
                <w:szCs w:val="26"/>
              </w:rPr>
              <w:t>8.1. Một số khái niệm về tập tin</w:t>
            </w:r>
          </w:p>
          <w:p w14:paraId="0E395CBF" w14:textId="77777777" w:rsidR="0046136F" w:rsidRPr="001632B0" w:rsidRDefault="0046136F" w:rsidP="0046136F">
            <w:pPr>
              <w:spacing w:line="276" w:lineRule="auto"/>
              <w:jc w:val="both"/>
              <w:rPr>
                <w:color w:val="000000"/>
                <w:sz w:val="26"/>
                <w:szCs w:val="26"/>
              </w:rPr>
            </w:pPr>
            <w:r w:rsidRPr="001632B0">
              <w:rPr>
                <w:color w:val="000000"/>
                <w:sz w:val="26"/>
                <w:szCs w:val="26"/>
              </w:rPr>
              <w:t>8.2. Các thao tác trên tập tin</w:t>
            </w:r>
          </w:p>
          <w:p w14:paraId="49A7B978" w14:textId="77777777" w:rsidR="0046136F" w:rsidRPr="001632B0" w:rsidRDefault="0046136F" w:rsidP="0046136F">
            <w:pPr>
              <w:spacing w:line="276" w:lineRule="auto"/>
              <w:jc w:val="both"/>
              <w:rPr>
                <w:color w:val="000000"/>
                <w:sz w:val="26"/>
                <w:szCs w:val="26"/>
              </w:rPr>
            </w:pPr>
            <w:r w:rsidRPr="001632B0">
              <w:rPr>
                <w:color w:val="000000"/>
                <w:sz w:val="26"/>
                <w:szCs w:val="26"/>
              </w:rPr>
              <w:t>8.3. Truy cập tập tin văn bản</w:t>
            </w:r>
          </w:p>
          <w:p w14:paraId="4282FF45" w14:textId="77777777" w:rsidR="0046136F" w:rsidRPr="001632B0" w:rsidRDefault="0046136F" w:rsidP="0046136F">
            <w:pPr>
              <w:pStyle w:val="TableContents"/>
              <w:spacing w:line="276" w:lineRule="auto"/>
              <w:jc w:val="both"/>
              <w:rPr>
                <w:b/>
                <w:bCs/>
                <w:sz w:val="26"/>
                <w:szCs w:val="26"/>
              </w:rPr>
            </w:pPr>
            <w:r w:rsidRPr="001632B0">
              <w:rPr>
                <w:color w:val="000000"/>
                <w:sz w:val="26"/>
                <w:szCs w:val="26"/>
              </w:rPr>
              <w:t>8.4. Truy cập tập tin nhị phân</w:t>
            </w:r>
          </w:p>
          <w:p w14:paraId="3687C944" w14:textId="77777777" w:rsidR="0046136F" w:rsidRPr="001632B0" w:rsidRDefault="0046136F" w:rsidP="0046136F">
            <w:pPr>
              <w:pStyle w:val="TableContents"/>
              <w:spacing w:line="276" w:lineRule="auto"/>
              <w:jc w:val="both"/>
              <w:rPr>
                <w:sz w:val="26"/>
                <w:szCs w:val="26"/>
              </w:rPr>
            </w:pPr>
          </w:p>
        </w:tc>
        <w:tc>
          <w:tcPr>
            <w:tcW w:w="2846" w:type="dxa"/>
          </w:tcPr>
          <w:p w14:paraId="12410F52" w14:textId="77777777" w:rsidR="0046136F" w:rsidRPr="001632B0" w:rsidRDefault="0046136F" w:rsidP="0046136F">
            <w:pPr>
              <w:spacing w:line="276" w:lineRule="auto"/>
              <w:jc w:val="both"/>
              <w:rPr>
                <w:rFonts w:eastAsia="Cambria"/>
                <w:sz w:val="26"/>
                <w:szCs w:val="26"/>
              </w:rPr>
            </w:pPr>
            <w:r w:rsidRPr="001632B0">
              <w:rPr>
                <w:rFonts w:eastAsia="Cambria"/>
                <w:sz w:val="26"/>
                <w:szCs w:val="26"/>
              </w:rPr>
              <w:t>- Hiểu ý nghĩa của tệp và cách sử dụng tệp.</w:t>
            </w:r>
          </w:p>
          <w:p w14:paraId="64F5798E" w14:textId="77777777" w:rsidR="0046136F" w:rsidRPr="001632B0" w:rsidRDefault="0046136F" w:rsidP="00537367">
            <w:pPr>
              <w:pStyle w:val="Tablejust"/>
            </w:pPr>
            <w:r w:rsidRPr="001632B0">
              <w:t>- Vận dụng cách sử dụng tệp vào bài toán thực tế.</w:t>
            </w:r>
          </w:p>
        </w:tc>
        <w:tc>
          <w:tcPr>
            <w:tcW w:w="472" w:type="dxa"/>
          </w:tcPr>
          <w:p w14:paraId="38452257" w14:textId="77777777" w:rsidR="0046136F" w:rsidRPr="001632B0" w:rsidRDefault="0046136F" w:rsidP="00537367">
            <w:pPr>
              <w:pStyle w:val="Tablejust"/>
            </w:pPr>
            <w:r w:rsidRPr="001632B0">
              <w:t>02</w:t>
            </w:r>
          </w:p>
        </w:tc>
        <w:tc>
          <w:tcPr>
            <w:tcW w:w="472" w:type="dxa"/>
          </w:tcPr>
          <w:p w14:paraId="4F4330B5" w14:textId="77777777" w:rsidR="0046136F" w:rsidRPr="001632B0" w:rsidRDefault="0046136F" w:rsidP="00537367">
            <w:pPr>
              <w:pStyle w:val="Tablejust"/>
            </w:pPr>
            <w:r w:rsidRPr="001632B0">
              <w:t>04</w:t>
            </w:r>
          </w:p>
        </w:tc>
        <w:tc>
          <w:tcPr>
            <w:tcW w:w="473" w:type="dxa"/>
          </w:tcPr>
          <w:p w14:paraId="5FB06612" w14:textId="77777777" w:rsidR="0046136F" w:rsidRPr="001632B0" w:rsidRDefault="0046136F" w:rsidP="00537367">
            <w:pPr>
              <w:pStyle w:val="Tablejust"/>
            </w:pPr>
          </w:p>
        </w:tc>
      </w:tr>
    </w:tbl>
    <w:p w14:paraId="36C73C5B" w14:textId="77777777" w:rsidR="0046136F" w:rsidRPr="001632B0" w:rsidRDefault="0046136F" w:rsidP="0046136F">
      <w:pPr>
        <w:spacing w:line="276" w:lineRule="auto"/>
        <w:rPr>
          <w:b/>
          <w:bCs/>
          <w:i/>
          <w:sz w:val="26"/>
          <w:szCs w:val="26"/>
          <w:lang w:val="pl-PL"/>
        </w:rPr>
      </w:pPr>
      <w:r w:rsidRPr="001632B0">
        <w:rPr>
          <w:b/>
          <w:bCs/>
          <w:i/>
          <w:sz w:val="26"/>
          <w:szCs w:val="26"/>
          <w:lang w:val="pl-PL"/>
        </w:rPr>
        <w:t>7.2. Ma trận Nội dung - Chuẩn đầu ra học phần</w:t>
      </w:r>
      <w:r w:rsidRPr="001632B0">
        <w:rPr>
          <w:rStyle w:val="FootnoteReference"/>
          <w:b/>
          <w:bCs/>
          <w:i/>
          <w:sz w:val="26"/>
          <w:szCs w:val="26"/>
          <w:lang w:val="pl-PL"/>
        </w:rPr>
        <w:footnoteReference w:id="98"/>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2"/>
        <w:gridCol w:w="651"/>
        <w:gridCol w:w="649"/>
        <w:gridCol w:w="649"/>
        <w:gridCol w:w="649"/>
        <w:gridCol w:w="649"/>
        <w:gridCol w:w="649"/>
        <w:gridCol w:w="649"/>
        <w:gridCol w:w="650"/>
        <w:gridCol w:w="730"/>
        <w:gridCol w:w="730"/>
        <w:gridCol w:w="730"/>
      </w:tblGrid>
      <w:tr w:rsidR="0046136F" w:rsidRPr="001632B0" w14:paraId="13C30E20" w14:textId="77777777" w:rsidTr="00041F8B">
        <w:trPr>
          <w:trHeight w:val="20"/>
          <w:jc w:val="center"/>
        </w:trPr>
        <w:tc>
          <w:tcPr>
            <w:tcW w:w="1413" w:type="dxa"/>
            <w:vMerge w:val="restart"/>
            <w:shd w:val="clear" w:color="auto" w:fill="auto"/>
            <w:vAlign w:val="center"/>
          </w:tcPr>
          <w:p w14:paraId="1463520B" w14:textId="77777777" w:rsidR="0046136F" w:rsidRPr="001632B0" w:rsidRDefault="0046136F" w:rsidP="0046136F">
            <w:pPr>
              <w:spacing w:line="276" w:lineRule="auto"/>
              <w:jc w:val="center"/>
              <w:rPr>
                <w:rFonts w:eastAsia="Times New Roman"/>
                <w:b/>
                <w:bCs/>
                <w:color w:val="000000"/>
                <w:sz w:val="26"/>
                <w:szCs w:val="26"/>
                <w:lang w:eastAsia="zh-CN"/>
              </w:rPr>
            </w:pPr>
            <w:r w:rsidRPr="001632B0">
              <w:rPr>
                <w:b/>
                <w:sz w:val="26"/>
                <w:szCs w:val="26"/>
              </w:rPr>
              <w:t>Thứ tự</w:t>
            </w:r>
            <w:r w:rsidRPr="001632B0">
              <w:rPr>
                <w:rFonts w:eastAsia="Times New Roman"/>
                <w:b/>
                <w:bCs/>
                <w:color w:val="000000"/>
                <w:sz w:val="26"/>
                <w:szCs w:val="26"/>
                <w:lang w:eastAsia="zh-CN"/>
              </w:rPr>
              <w:t xml:space="preserve"> chương</w:t>
            </w:r>
          </w:p>
        </w:tc>
        <w:tc>
          <w:tcPr>
            <w:tcW w:w="8127" w:type="dxa"/>
            <w:gridSpan w:val="12"/>
            <w:shd w:val="clear" w:color="auto" w:fill="auto"/>
          </w:tcPr>
          <w:p w14:paraId="414F2173" w14:textId="77777777" w:rsidR="0046136F" w:rsidRPr="001632B0" w:rsidRDefault="0046136F" w:rsidP="0046136F">
            <w:pPr>
              <w:spacing w:line="276" w:lineRule="auto"/>
              <w:jc w:val="center"/>
              <w:rPr>
                <w:rFonts w:eastAsia="Times New Roman"/>
                <w:b/>
                <w:bCs/>
                <w:color w:val="000000"/>
                <w:sz w:val="26"/>
                <w:szCs w:val="26"/>
                <w:lang w:eastAsia="zh-CN"/>
              </w:rPr>
            </w:pPr>
            <w:r w:rsidRPr="001632B0">
              <w:rPr>
                <w:rFonts w:eastAsia="Times New Roman"/>
                <w:b/>
                <w:bCs/>
                <w:color w:val="000000"/>
                <w:sz w:val="26"/>
                <w:szCs w:val="26"/>
                <w:lang w:eastAsia="zh-CN"/>
              </w:rPr>
              <w:t>Chuần đầu ra học phần</w:t>
            </w:r>
          </w:p>
        </w:tc>
      </w:tr>
      <w:tr w:rsidR="0046136F" w:rsidRPr="001632B0" w14:paraId="6635B14B" w14:textId="77777777" w:rsidTr="00041F8B">
        <w:trPr>
          <w:trHeight w:val="20"/>
          <w:jc w:val="center"/>
        </w:trPr>
        <w:tc>
          <w:tcPr>
            <w:tcW w:w="1413" w:type="dxa"/>
            <w:vMerge/>
            <w:shd w:val="clear" w:color="auto" w:fill="auto"/>
            <w:vAlign w:val="center"/>
            <w:hideMark/>
          </w:tcPr>
          <w:p w14:paraId="3D0190D5" w14:textId="77777777" w:rsidR="0046136F" w:rsidRPr="001632B0" w:rsidRDefault="0046136F" w:rsidP="0046136F">
            <w:pPr>
              <w:spacing w:line="276" w:lineRule="auto"/>
              <w:jc w:val="center"/>
              <w:rPr>
                <w:rFonts w:eastAsia="Times New Roman"/>
                <w:b/>
                <w:bCs/>
                <w:color w:val="000000"/>
                <w:sz w:val="26"/>
                <w:szCs w:val="26"/>
                <w:lang w:eastAsia="zh-CN"/>
              </w:rPr>
            </w:pPr>
          </w:p>
        </w:tc>
        <w:tc>
          <w:tcPr>
            <w:tcW w:w="742" w:type="dxa"/>
            <w:shd w:val="clear" w:color="auto" w:fill="auto"/>
            <w:hideMark/>
          </w:tcPr>
          <w:p w14:paraId="001DFF7E"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hp1</w:t>
            </w:r>
          </w:p>
        </w:tc>
        <w:tc>
          <w:tcPr>
            <w:tcW w:w="651" w:type="dxa"/>
            <w:shd w:val="clear" w:color="auto" w:fill="auto"/>
            <w:hideMark/>
          </w:tcPr>
          <w:p w14:paraId="19DF3C86"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hp2</w:t>
            </w:r>
          </w:p>
        </w:tc>
        <w:tc>
          <w:tcPr>
            <w:tcW w:w="649" w:type="dxa"/>
            <w:shd w:val="clear" w:color="auto" w:fill="auto"/>
            <w:hideMark/>
          </w:tcPr>
          <w:p w14:paraId="2421998E"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hp3</w:t>
            </w:r>
          </w:p>
        </w:tc>
        <w:tc>
          <w:tcPr>
            <w:tcW w:w="649" w:type="dxa"/>
            <w:shd w:val="clear" w:color="auto" w:fill="auto"/>
            <w:hideMark/>
          </w:tcPr>
          <w:p w14:paraId="380C9943"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hp4</w:t>
            </w:r>
          </w:p>
        </w:tc>
        <w:tc>
          <w:tcPr>
            <w:tcW w:w="649" w:type="dxa"/>
            <w:shd w:val="clear" w:color="auto" w:fill="auto"/>
            <w:hideMark/>
          </w:tcPr>
          <w:p w14:paraId="56605FA1"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hp5</w:t>
            </w:r>
          </w:p>
        </w:tc>
        <w:tc>
          <w:tcPr>
            <w:tcW w:w="649" w:type="dxa"/>
            <w:shd w:val="clear" w:color="auto" w:fill="auto"/>
            <w:hideMark/>
          </w:tcPr>
          <w:p w14:paraId="4A41777C"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hp6</w:t>
            </w:r>
          </w:p>
        </w:tc>
        <w:tc>
          <w:tcPr>
            <w:tcW w:w="649" w:type="dxa"/>
            <w:shd w:val="clear" w:color="auto" w:fill="auto"/>
            <w:hideMark/>
          </w:tcPr>
          <w:p w14:paraId="4C919B46"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hp7</w:t>
            </w:r>
          </w:p>
        </w:tc>
        <w:tc>
          <w:tcPr>
            <w:tcW w:w="649" w:type="dxa"/>
            <w:shd w:val="clear" w:color="auto" w:fill="auto"/>
            <w:hideMark/>
          </w:tcPr>
          <w:p w14:paraId="08FEB45C"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hp8</w:t>
            </w:r>
          </w:p>
        </w:tc>
        <w:tc>
          <w:tcPr>
            <w:tcW w:w="650" w:type="dxa"/>
            <w:shd w:val="clear" w:color="auto" w:fill="auto"/>
            <w:hideMark/>
          </w:tcPr>
          <w:p w14:paraId="2E59DE6D"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hp9</w:t>
            </w:r>
          </w:p>
        </w:tc>
        <w:tc>
          <w:tcPr>
            <w:tcW w:w="730" w:type="dxa"/>
          </w:tcPr>
          <w:p w14:paraId="48B6CD7E"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hp10</w:t>
            </w:r>
          </w:p>
        </w:tc>
        <w:tc>
          <w:tcPr>
            <w:tcW w:w="730" w:type="dxa"/>
          </w:tcPr>
          <w:p w14:paraId="27F64912"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hp11</w:t>
            </w:r>
          </w:p>
        </w:tc>
        <w:tc>
          <w:tcPr>
            <w:tcW w:w="730" w:type="dxa"/>
          </w:tcPr>
          <w:p w14:paraId="2E5DF967"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C</w:t>
            </w:r>
            <w:r w:rsidRPr="001632B0">
              <w:rPr>
                <w:rFonts w:eastAsia="Times New Roman"/>
                <w:color w:val="000000"/>
                <w:sz w:val="26"/>
                <w:szCs w:val="26"/>
                <w:vertAlign w:val="subscript"/>
                <w:lang w:eastAsia="zh-CN"/>
              </w:rPr>
              <w:t>hp12</w:t>
            </w:r>
          </w:p>
        </w:tc>
      </w:tr>
      <w:tr w:rsidR="0046136F" w:rsidRPr="001632B0" w14:paraId="14478177" w14:textId="77777777" w:rsidTr="00041F8B">
        <w:trPr>
          <w:trHeight w:val="20"/>
          <w:jc w:val="center"/>
        </w:trPr>
        <w:tc>
          <w:tcPr>
            <w:tcW w:w="1413" w:type="dxa"/>
            <w:shd w:val="clear" w:color="auto" w:fill="auto"/>
            <w:vAlign w:val="center"/>
            <w:hideMark/>
          </w:tcPr>
          <w:p w14:paraId="34DF7206"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Chương 1</w:t>
            </w:r>
          </w:p>
        </w:tc>
        <w:tc>
          <w:tcPr>
            <w:tcW w:w="742" w:type="dxa"/>
            <w:shd w:val="clear" w:color="auto" w:fill="auto"/>
            <w:vAlign w:val="center"/>
            <w:hideMark/>
          </w:tcPr>
          <w:p w14:paraId="7B26199B"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 </w:t>
            </w:r>
          </w:p>
        </w:tc>
        <w:tc>
          <w:tcPr>
            <w:tcW w:w="651" w:type="dxa"/>
            <w:shd w:val="clear" w:color="auto" w:fill="auto"/>
            <w:vAlign w:val="center"/>
            <w:hideMark/>
          </w:tcPr>
          <w:p w14:paraId="7FB14FCF"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504FA5D2"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1A99393D"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0335ABBC"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I</w:t>
            </w:r>
          </w:p>
        </w:tc>
        <w:tc>
          <w:tcPr>
            <w:tcW w:w="649" w:type="dxa"/>
            <w:shd w:val="clear" w:color="auto" w:fill="auto"/>
            <w:vAlign w:val="center"/>
            <w:hideMark/>
          </w:tcPr>
          <w:p w14:paraId="3D0A0538"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I</w:t>
            </w:r>
          </w:p>
        </w:tc>
        <w:tc>
          <w:tcPr>
            <w:tcW w:w="649" w:type="dxa"/>
            <w:shd w:val="clear" w:color="auto" w:fill="auto"/>
            <w:vAlign w:val="center"/>
            <w:hideMark/>
          </w:tcPr>
          <w:p w14:paraId="4476F87B"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23276DF0"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w:t>
            </w:r>
          </w:p>
        </w:tc>
        <w:tc>
          <w:tcPr>
            <w:tcW w:w="650" w:type="dxa"/>
            <w:shd w:val="clear" w:color="auto" w:fill="auto"/>
            <w:vAlign w:val="center"/>
            <w:hideMark/>
          </w:tcPr>
          <w:p w14:paraId="3AB14F34"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I</w:t>
            </w:r>
          </w:p>
        </w:tc>
        <w:tc>
          <w:tcPr>
            <w:tcW w:w="730" w:type="dxa"/>
          </w:tcPr>
          <w:p w14:paraId="3F384E84"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I</w:t>
            </w:r>
          </w:p>
        </w:tc>
        <w:tc>
          <w:tcPr>
            <w:tcW w:w="730" w:type="dxa"/>
          </w:tcPr>
          <w:p w14:paraId="6E28E283" w14:textId="77777777" w:rsidR="0046136F" w:rsidRPr="001632B0" w:rsidRDefault="0046136F" w:rsidP="0046136F">
            <w:pPr>
              <w:spacing w:line="276" w:lineRule="auto"/>
              <w:jc w:val="center"/>
              <w:rPr>
                <w:rFonts w:eastAsia="Times New Roman"/>
                <w:color w:val="000000"/>
                <w:sz w:val="26"/>
                <w:szCs w:val="26"/>
                <w:lang w:eastAsia="zh-CN"/>
              </w:rPr>
            </w:pPr>
          </w:p>
        </w:tc>
        <w:tc>
          <w:tcPr>
            <w:tcW w:w="730" w:type="dxa"/>
          </w:tcPr>
          <w:p w14:paraId="31869D26"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I</w:t>
            </w:r>
          </w:p>
        </w:tc>
      </w:tr>
      <w:tr w:rsidR="0046136F" w:rsidRPr="001632B0" w14:paraId="62800B21" w14:textId="77777777" w:rsidTr="00041F8B">
        <w:trPr>
          <w:trHeight w:val="20"/>
          <w:jc w:val="center"/>
        </w:trPr>
        <w:tc>
          <w:tcPr>
            <w:tcW w:w="1413" w:type="dxa"/>
            <w:shd w:val="clear" w:color="auto" w:fill="auto"/>
            <w:vAlign w:val="center"/>
            <w:hideMark/>
          </w:tcPr>
          <w:p w14:paraId="163E70B9"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Chương 2</w:t>
            </w:r>
          </w:p>
        </w:tc>
        <w:tc>
          <w:tcPr>
            <w:tcW w:w="742" w:type="dxa"/>
            <w:shd w:val="clear" w:color="auto" w:fill="auto"/>
            <w:vAlign w:val="center"/>
            <w:hideMark/>
          </w:tcPr>
          <w:p w14:paraId="74772F69"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 </w:t>
            </w:r>
          </w:p>
        </w:tc>
        <w:tc>
          <w:tcPr>
            <w:tcW w:w="651" w:type="dxa"/>
            <w:shd w:val="clear" w:color="auto" w:fill="auto"/>
            <w:vAlign w:val="center"/>
            <w:hideMark/>
          </w:tcPr>
          <w:p w14:paraId="1B62D6EB"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39DBADF1"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3BACD5B6"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708F74D1"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T</w:t>
            </w:r>
          </w:p>
        </w:tc>
        <w:tc>
          <w:tcPr>
            <w:tcW w:w="649" w:type="dxa"/>
            <w:shd w:val="clear" w:color="auto" w:fill="auto"/>
            <w:vAlign w:val="center"/>
            <w:hideMark/>
          </w:tcPr>
          <w:p w14:paraId="4A815DA0"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c>
          <w:tcPr>
            <w:tcW w:w="649" w:type="dxa"/>
            <w:shd w:val="clear" w:color="auto" w:fill="auto"/>
            <w:vAlign w:val="center"/>
            <w:hideMark/>
          </w:tcPr>
          <w:p w14:paraId="5FF1ABF3"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555E6789"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w:t>
            </w:r>
          </w:p>
        </w:tc>
        <w:tc>
          <w:tcPr>
            <w:tcW w:w="650" w:type="dxa"/>
            <w:shd w:val="clear" w:color="auto" w:fill="auto"/>
            <w:vAlign w:val="center"/>
            <w:hideMark/>
          </w:tcPr>
          <w:p w14:paraId="21B6DFF1"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T</w:t>
            </w:r>
          </w:p>
        </w:tc>
        <w:tc>
          <w:tcPr>
            <w:tcW w:w="730" w:type="dxa"/>
          </w:tcPr>
          <w:p w14:paraId="7FB9ECF9"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c>
          <w:tcPr>
            <w:tcW w:w="730" w:type="dxa"/>
          </w:tcPr>
          <w:p w14:paraId="1AC51727" w14:textId="77777777" w:rsidR="0046136F" w:rsidRPr="001632B0" w:rsidRDefault="0046136F" w:rsidP="0046136F">
            <w:pPr>
              <w:spacing w:line="276" w:lineRule="auto"/>
              <w:jc w:val="center"/>
              <w:rPr>
                <w:rFonts w:eastAsia="Times New Roman"/>
                <w:color w:val="000000"/>
                <w:sz w:val="26"/>
                <w:szCs w:val="26"/>
                <w:lang w:eastAsia="zh-CN"/>
              </w:rPr>
            </w:pPr>
          </w:p>
        </w:tc>
        <w:tc>
          <w:tcPr>
            <w:tcW w:w="730" w:type="dxa"/>
          </w:tcPr>
          <w:p w14:paraId="1615EF0A"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r>
      <w:tr w:rsidR="0046136F" w:rsidRPr="001632B0" w14:paraId="4BD7F0B3" w14:textId="77777777" w:rsidTr="00041F8B">
        <w:trPr>
          <w:trHeight w:val="20"/>
          <w:jc w:val="center"/>
        </w:trPr>
        <w:tc>
          <w:tcPr>
            <w:tcW w:w="1413" w:type="dxa"/>
            <w:shd w:val="clear" w:color="auto" w:fill="auto"/>
            <w:vAlign w:val="center"/>
            <w:hideMark/>
          </w:tcPr>
          <w:p w14:paraId="6537C92D"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lastRenderedPageBreak/>
              <w:t>Chương 3</w:t>
            </w:r>
          </w:p>
        </w:tc>
        <w:tc>
          <w:tcPr>
            <w:tcW w:w="742" w:type="dxa"/>
            <w:shd w:val="clear" w:color="auto" w:fill="auto"/>
            <w:vAlign w:val="center"/>
            <w:hideMark/>
          </w:tcPr>
          <w:p w14:paraId="282DBB89"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 </w:t>
            </w:r>
          </w:p>
        </w:tc>
        <w:tc>
          <w:tcPr>
            <w:tcW w:w="651" w:type="dxa"/>
            <w:shd w:val="clear" w:color="auto" w:fill="auto"/>
            <w:vAlign w:val="center"/>
            <w:hideMark/>
          </w:tcPr>
          <w:p w14:paraId="7D8037BB"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3AE6ED48"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4829AFCF"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024A6B13"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U</w:t>
            </w:r>
          </w:p>
        </w:tc>
        <w:tc>
          <w:tcPr>
            <w:tcW w:w="649" w:type="dxa"/>
            <w:shd w:val="clear" w:color="auto" w:fill="auto"/>
            <w:vAlign w:val="center"/>
            <w:hideMark/>
          </w:tcPr>
          <w:p w14:paraId="7BFA6754"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649" w:type="dxa"/>
            <w:shd w:val="clear" w:color="auto" w:fill="auto"/>
            <w:vAlign w:val="center"/>
            <w:hideMark/>
          </w:tcPr>
          <w:p w14:paraId="505B00E5"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w:t>
            </w:r>
          </w:p>
        </w:tc>
        <w:tc>
          <w:tcPr>
            <w:tcW w:w="649" w:type="dxa"/>
            <w:shd w:val="clear" w:color="auto" w:fill="auto"/>
            <w:vAlign w:val="center"/>
            <w:hideMark/>
          </w:tcPr>
          <w:p w14:paraId="4E3E3A04"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w:t>
            </w:r>
          </w:p>
        </w:tc>
        <w:tc>
          <w:tcPr>
            <w:tcW w:w="650" w:type="dxa"/>
            <w:shd w:val="clear" w:color="auto" w:fill="auto"/>
            <w:vAlign w:val="center"/>
            <w:hideMark/>
          </w:tcPr>
          <w:p w14:paraId="444489B7"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 TU</w:t>
            </w:r>
          </w:p>
        </w:tc>
        <w:tc>
          <w:tcPr>
            <w:tcW w:w="730" w:type="dxa"/>
          </w:tcPr>
          <w:p w14:paraId="1463F84A"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730" w:type="dxa"/>
          </w:tcPr>
          <w:p w14:paraId="5A38FB4F" w14:textId="77777777" w:rsidR="0046136F" w:rsidRPr="001632B0" w:rsidRDefault="0046136F" w:rsidP="0046136F">
            <w:pPr>
              <w:spacing w:line="276" w:lineRule="auto"/>
              <w:jc w:val="center"/>
              <w:rPr>
                <w:rFonts w:eastAsia="Times New Roman"/>
                <w:color w:val="000000"/>
                <w:sz w:val="26"/>
                <w:szCs w:val="26"/>
                <w:lang w:eastAsia="zh-CN"/>
              </w:rPr>
            </w:pPr>
          </w:p>
        </w:tc>
        <w:tc>
          <w:tcPr>
            <w:tcW w:w="730" w:type="dxa"/>
          </w:tcPr>
          <w:p w14:paraId="570DEA07"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r>
      <w:tr w:rsidR="0046136F" w:rsidRPr="001632B0" w14:paraId="43BE2B07" w14:textId="77777777" w:rsidTr="00041F8B">
        <w:trPr>
          <w:trHeight w:val="20"/>
          <w:jc w:val="center"/>
        </w:trPr>
        <w:tc>
          <w:tcPr>
            <w:tcW w:w="1413" w:type="dxa"/>
            <w:shd w:val="clear" w:color="auto" w:fill="auto"/>
            <w:vAlign w:val="center"/>
          </w:tcPr>
          <w:p w14:paraId="3639DAEB"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Chương 4</w:t>
            </w:r>
          </w:p>
        </w:tc>
        <w:tc>
          <w:tcPr>
            <w:tcW w:w="742" w:type="dxa"/>
            <w:shd w:val="clear" w:color="auto" w:fill="auto"/>
            <w:vAlign w:val="center"/>
          </w:tcPr>
          <w:p w14:paraId="649045AE" w14:textId="77777777" w:rsidR="0046136F" w:rsidRPr="001632B0" w:rsidRDefault="0046136F" w:rsidP="0046136F">
            <w:pPr>
              <w:spacing w:line="276" w:lineRule="auto"/>
              <w:rPr>
                <w:rFonts w:eastAsia="Times New Roman"/>
                <w:color w:val="000000"/>
                <w:sz w:val="26"/>
                <w:szCs w:val="26"/>
                <w:lang w:eastAsia="zh-CN"/>
              </w:rPr>
            </w:pPr>
          </w:p>
        </w:tc>
        <w:tc>
          <w:tcPr>
            <w:tcW w:w="651" w:type="dxa"/>
            <w:shd w:val="clear" w:color="auto" w:fill="auto"/>
            <w:vAlign w:val="center"/>
          </w:tcPr>
          <w:p w14:paraId="0DCE1C06"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3715D6AA"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5BD91258"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31A1AAF6"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649" w:type="dxa"/>
            <w:shd w:val="clear" w:color="auto" w:fill="auto"/>
            <w:vAlign w:val="center"/>
          </w:tcPr>
          <w:p w14:paraId="222875E9"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649" w:type="dxa"/>
            <w:shd w:val="clear" w:color="auto" w:fill="auto"/>
            <w:vAlign w:val="center"/>
          </w:tcPr>
          <w:p w14:paraId="05403D9F"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0C88A54D" w14:textId="77777777" w:rsidR="0046136F" w:rsidRPr="001632B0" w:rsidRDefault="0046136F" w:rsidP="0046136F">
            <w:pPr>
              <w:spacing w:line="276" w:lineRule="auto"/>
              <w:jc w:val="center"/>
              <w:rPr>
                <w:rFonts w:eastAsia="Times New Roman"/>
                <w:color w:val="000000"/>
                <w:sz w:val="26"/>
                <w:szCs w:val="26"/>
                <w:lang w:eastAsia="zh-CN"/>
              </w:rPr>
            </w:pPr>
          </w:p>
        </w:tc>
        <w:tc>
          <w:tcPr>
            <w:tcW w:w="650" w:type="dxa"/>
            <w:shd w:val="clear" w:color="auto" w:fill="auto"/>
            <w:vAlign w:val="center"/>
          </w:tcPr>
          <w:p w14:paraId="713A38B6"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730" w:type="dxa"/>
          </w:tcPr>
          <w:p w14:paraId="619E91BB"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730" w:type="dxa"/>
          </w:tcPr>
          <w:p w14:paraId="1B499744" w14:textId="77777777" w:rsidR="0046136F" w:rsidRPr="001632B0" w:rsidRDefault="0046136F" w:rsidP="0046136F">
            <w:pPr>
              <w:spacing w:line="276" w:lineRule="auto"/>
              <w:jc w:val="center"/>
              <w:rPr>
                <w:rFonts w:eastAsia="Times New Roman"/>
                <w:color w:val="000000"/>
                <w:sz w:val="26"/>
                <w:szCs w:val="26"/>
                <w:lang w:eastAsia="zh-CN"/>
              </w:rPr>
            </w:pPr>
          </w:p>
        </w:tc>
        <w:tc>
          <w:tcPr>
            <w:tcW w:w="730" w:type="dxa"/>
          </w:tcPr>
          <w:p w14:paraId="713CC77E"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r>
      <w:tr w:rsidR="0046136F" w:rsidRPr="001632B0" w14:paraId="536CBCD4" w14:textId="77777777" w:rsidTr="00041F8B">
        <w:trPr>
          <w:trHeight w:val="20"/>
          <w:jc w:val="center"/>
        </w:trPr>
        <w:tc>
          <w:tcPr>
            <w:tcW w:w="1413" w:type="dxa"/>
            <w:shd w:val="clear" w:color="auto" w:fill="auto"/>
            <w:vAlign w:val="center"/>
          </w:tcPr>
          <w:p w14:paraId="718587ED"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Chương 5</w:t>
            </w:r>
          </w:p>
        </w:tc>
        <w:tc>
          <w:tcPr>
            <w:tcW w:w="742" w:type="dxa"/>
            <w:shd w:val="clear" w:color="auto" w:fill="auto"/>
            <w:vAlign w:val="center"/>
          </w:tcPr>
          <w:p w14:paraId="2ABC8DE1" w14:textId="77777777" w:rsidR="0046136F" w:rsidRPr="001632B0" w:rsidRDefault="0046136F" w:rsidP="0046136F">
            <w:pPr>
              <w:spacing w:line="276" w:lineRule="auto"/>
              <w:rPr>
                <w:rFonts w:eastAsia="Times New Roman"/>
                <w:color w:val="000000"/>
                <w:sz w:val="26"/>
                <w:szCs w:val="26"/>
                <w:lang w:eastAsia="zh-CN"/>
              </w:rPr>
            </w:pPr>
          </w:p>
        </w:tc>
        <w:tc>
          <w:tcPr>
            <w:tcW w:w="651" w:type="dxa"/>
            <w:shd w:val="clear" w:color="auto" w:fill="auto"/>
            <w:vAlign w:val="center"/>
          </w:tcPr>
          <w:p w14:paraId="1E9BB11B"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55E60D68"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759D3C40"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2C1D4B8D"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649" w:type="dxa"/>
            <w:shd w:val="clear" w:color="auto" w:fill="auto"/>
            <w:vAlign w:val="center"/>
          </w:tcPr>
          <w:p w14:paraId="7AE83410"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c>
          <w:tcPr>
            <w:tcW w:w="649" w:type="dxa"/>
            <w:shd w:val="clear" w:color="auto" w:fill="auto"/>
            <w:vAlign w:val="center"/>
          </w:tcPr>
          <w:p w14:paraId="392253D5"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74F6DC55" w14:textId="77777777" w:rsidR="0046136F" w:rsidRPr="001632B0" w:rsidRDefault="0046136F" w:rsidP="0046136F">
            <w:pPr>
              <w:spacing w:line="276" w:lineRule="auto"/>
              <w:jc w:val="center"/>
              <w:rPr>
                <w:rFonts w:eastAsia="Times New Roman"/>
                <w:color w:val="000000"/>
                <w:sz w:val="26"/>
                <w:szCs w:val="26"/>
                <w:lang w:eastAsia="zh-CN"/>
              </w:rPr>
            </w:pPr>
          </w:p>
        </w:tc>
        <w:tc>
          <w:tcPr>
            <w:tcW w:w="650" w:type="dxa"/>
            <w:shd w:val="clear" w:color="auto" w:fill="auto"/>
            <w:vAlign w:val="center"/>
          </w:tcPr>
          <w:p w14:paraId="3D6F8D6F"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730" w:type="dxa"/>
          </w:tcPr>
          <w:p w14:paraId="7B91AC2B"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730" w:type="dxa"/>
          </w:tcPr>
          <w:p w14:paraId="1E86ED73" w14:textId="77777777" w:rsidR="0046136F" w:rsidRPr="001632B0" w:rsidRDefault="0046136F" w:rsidP="0046136F">
            <w:pPr>
              <w:spacing w:line="276" w:lineRule="auto"/>
              <w:jc w:val="center"/>
              <w:rPr>
                <w:rFonts w:eastAsia="Times New Roman"/>
                <w:color w:val="000000"/>
                <w:sz w:val="26"/>
                <w:szCs w:val="26"/>
                <w:lang w:eastAsia="zh-CN"/>
              </w:rPr>
            </w:pPr>
          </w:p>
        </w:tc>
        <w:tc>
          <w:tcPr>
            <w:tcW w:w="730" w:type="dxa"/>
          </w:tcPr>
          <w:p w14:paraId="39502A1F"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r>
      <w:tr w:rsidR="0046136F" w:rsidRPr="001632B0" w14:paraId="06195FFB" w14:textId="77777777" w:rsidTr="00041F8B">
        <w:trPr>
          <w:trHeight w:val="20"/>
          <w:jc w:val="center"/>
        </w:trPr>
        <w:tc>
          <w:tcPr>
            <w:tcW w:w="1413" w:type="dxa"/>
            <w:shd w:val="clear" w:color="auto" w:fill="auto"/>
            <w:vAlign w:val="center"/>
          </w:tcPr>
          <w:p w14:paraId="0D94FB7E"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Chương 6</w:t>
            </w:r>
          </w:p>
        </w:tc>
        <w:tc>
          <w:tcPr>
            <w:tcW w:w="742" w:type="dxa"/>
            <w:shd w:val="clear" w:color="auto" w:fill="auto"/>
            <w:vAlign w:val="center"/>
          </w:tcPr>
          <w:p w14:paraId="2780C886" w14:textId="77777777" w:rsidR="0046136F" w:rsidRPr="001632B0" w:rsidRDefault="0046136F" w:rsidP="0046136F">
            <w:pPr>
              <w:spacing w:line="276" w:lineRule="auto"/>
              <w:rPr>
                <w:rFonts w:eastAsia="Times New Roman"/>
                <w:color w:val="000000"/>
                <w:sz w:val="26"/>
                <w:szCs w:val="26"/>
                <w:lang w:eastAsia="zh-CN"/>
              </w:rPr>
            </w:pPr>
          </w:p>
        </w:tc>
        <w:tc>
          <w:tcPr>
            <w:tcW w:w="651" w:type="dxa"/>
            <w:shd w:val="clear" w:color="auto" w:fill="auto"/>
            <w:vAlign w:val="center"/>
          </w:tcPr>
          <w:p w14:paraId="1299758E"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243F76E5"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31C0EC69"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513A3AFB"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649" w:type="dxa"/>
            <w:shd w:val="clear" w:color="auto" w:fill="auto"/>
            <w:vAlign w:val="center"/>
          </w:tcPr>
          <w:p w14:paraId="41F589EC"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c>
          <w:tcPr>
            <w:tcW w:w="649" w:type="dxa"/>
            <w:shd w:val="clear" w:color="auto" w:fill="auto"/>
            <w:vAlign w:val="center"/>
          </w:tcPr>
          <w:p w14:paraId="03B8FB4E"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6A8D8745" w14:textId="77777777" w:rsidR="0046136F" w:rsidRPr="001632B0" w:rsidRDefault="0046136F" w:rsidP="0046136F">
            <w:pPr>
              <w:spacing w:line="276" w:lineRule="auto"/>
              <w:jc w:val="center"/>
              <w:rPr>
                <w:rFonts w:eastAsia="Times New Roman"/>
                <w:color w:val="000000"/>
                <w:sz w:val="26"/>
                <w:szCs w:val="26"/>
                <w:lang w:eastAsia="zh-CN"/>
              </w:rPr>
            </w:pPr>
          </w:p>
        </w:tc>
        <w:tc>
          <w:tcPr>
            <w:tcW w:w="650" w:type="dxa"/>
            <w:shd w:val="clear" w:color="auto" w:fill="auto"/>
            <w:vAlign w:val="center"/>
          </w:tcPr>
          <w:p w14:paraId="528B5B26"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730" w:type="dxa"/>
          </w:tcPr>
          <w:p w14:paraId="4734AF06"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U</w:t>
            </w:r>
          </w:p>
        </w:tc>
        <w:tc>
          <w:tcPr>
            <w:tcW w:w="730" w:type="dxa"/>
          </w:tcPr>
          <w:p w14:paraId="4B2B5A70" w14:textId="77777777" w:rsidR="0046136F" w:rsidRPr="001632B0" w:rsidRDefault="0046136F" w:rsidP="0046136F">
            <w:pPr>
              <w:spacing w:line="276" w:lineRule="auto"/>
              <w:jc w:val="center"/>
              <w:rPr>
                <w:rFonts w:eastAsia="Times New Roman"/>
                <w:color w:val="000000"/>
                <w:sz w:val="26"/>
                <w:szCs w:val="26"/>
                <w:lang w:eastAsia="zh-CN"/>
              </w:rPr>
            </w:pPr>
          </w:p>
        </w:tc>
        <w:tc>
          <w:tcPr>
            <w:tcW w:w="730" w:type="dxa"/>
          </w:tcPr>
          <w:p w14:paraId="59394BAF"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r>
      <w:tr w:rsidR="0046136F" w:rsidRPr="001632B0" w14:paraId="298F75F2" w14:textId="77777777" w:rsidTr="00041F8B">
        <w:trPr>
          <w:trHeight w:val="20"/>
          <w:jc w:val="center"/>
        </w:trPr>
        <w:tc>
          <w:tcPr>
            <w:tcW w:w="1413" w:type="dxa"/>
            <w:shd w:val="clear" w:color="auto" w:fill="auto"/>
            <w:vAlign w:val="center"/>
          </w:tcPr>
          <w:p w14:paraId="1683C6C6"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Chương 7</w:t>
            </w:r>
          </w:p>
        </w:tc>
        <w:tc>
          <w:tcPr>
            <w:tcW w:w="742" w:type="dxa"/>
            <w:shd w:val="clear" w:color="auto" w:fill="auto"/>
            <w:vAlign w:val="center"/>
          </w:tcPr>
          <w:p w14:paraId="586D624F" w14:textId="77777777" w:rsidR="0046136F" w:rsidRPr="001632B0" w:rsidRDefault="0046136F" w:rsidP="0046136F">
            <w:pPr>
              <w:spacing w:line="276" w:lineRule="auto"/>
              <w:rPr>
                <w:rFonts w:eastAsia="Times New Roman"/>
                <w:color w:val="000000"/>
                <w:sz w:val="26"/>
                <w:szCs w:val="26"/>
                <w:lang w:eastAsia="zh-CN"/>
              </w:rPr>
            </w:pPr>
          </w:p>
        </w:tc>
        <w:tc>
          <w:tcPr>
            <w:tcW w:w="651" w:type="dxa"/>
            <w:shd w:val="clear" w:color="auto" w:fill="auto"/>
            <w:vAlign w:val="center"/>
          </w:tcPr>
          <w:p w14:paraId="77615C5E"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6D218306"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39AC6734"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260010A1"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c>
          <w:tcPr>
            <w:tcW w:w="649" w:type="dxa"/>
            <w:shd w:val="clear" w:color="auto" w:fill="auto"/>
            <w:vAlign w:val="center"/>
          </w:tcPr>
          <w:p w14:paraId="6B8AC90D"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c>
          <w:tcPr>
            <w:tcW w:w="649" w:type="dxa"/>
            <w:shd w:val="clear" w:color="auto" w:fill="auto"/>
            <w:vAlign w:val="center"/>
          </w:tcPr>
          <w:p w14:paraId="464FEC63"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032C64C4" w14:textId="77777777" w:rsidR="0046136F" w:rsidRPr="001632B0" w:rsidRDefault="0046136F" w:rsidP="0046136F">
            <w:pPr>
              <w:spacing w:line="276" w:lineRule="auto"/>
              <w:jc w:val="center"/>
              <w:rPr>
                <w:rFonts w:eastAsia="Times New Roman"/>
                <w:color w:val="000000"/>
                <w:sz w:val="26"/>
                <w:szCs w:val="26"/>
                <w:lang w:eastAsia="zh-CN"/>
              </w:rPr>
            </w:pPr>
          </w:p>
        </w:tc>
        <w:tc>
          <w:tcPr>
            <w:tcW w:w="650" w:type="dxa"/>
            <w:shd w:val="clear" w:color="auto" w:fill="auto"/>
            <w:vAlign w:val="center"/>
          </w:tcPr>
          <w:p w14:paraId="59225BAA"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730" w:type="dxa"/>
          </w:tcPr>
          <w:p w14:paraId="162365E6"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U</w:t>
            </w:r>
          </w:p>
        </w:tc>
        <w:tc>
          <w:tcPr>
            <w:tcW w:w="730" w:type="dxa"/>
          </w:tcPr>
          <w:p w14:paraId="6708EA91" w14:textId="77777777" w:rsidR="0046136F" w:rsidRPr="001632B0" w:rsidRDefault="0046136F" w:rsidP="0046136F">
            <w:pPr>
              <w:spacing w:line="276" w:lineRule="auto"/>
              <w:jc w:val="center"/>
              <w:rPr>
                <w:rFonts w:eastAsia="Times New Roman"/>
                <w:color w:val="000000"/>
                <w:sz w:val="26"/>
                <w:szCs w:val="26"/>
                <w:lang w:eastAsia="zh-CN"/>
              </w:rPr>
            </w:pPr>
          </w:p>
        </w:tc>
        <w:tc>
          <w:tcPr>
            <w:tcW w:w="730" w:type="dxa"/>
          </w:tcPr>
          <w:p w14:paraId="5C1B977D"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r>
      <w:tr w:rsidR="0046136F" w:rsidRPr="001632B0" w14:paraId="1B1F97F1" w14:textId="77777777" w:rsidTr="00041F8B">
        <w:trPr>
          <w:trHeight w:val="20"/>
          <w:jc w:val="center"/>
        </w:trPr>
        <w:tc>
          <w:tcPr>
            <w:tcW w:w="1413" w:type="dxa"/>
            <w:shd w:val="clear" w:color="auto" w:fill="auto"/>
            <w:vAlign w:val="center"/>
          </w:tcPr>
          <w:p w14:paraId="7FAC8F17" w14:textId="77777777" w:rsidR="0046136F" w:rsidRPr="001632B0" w:rsidRDefault="0046136F" w:rsidP="0046136F">
            <w:pPr>
              <w:spacing w:line="276" w:lineRule="auto"/>
              <w:rPr>
                <w:rFonts w:eastAsia="Times New Roman"/>
                <w:color w:val="000000"/>
                <w:sz w:val="26"/>
                <w:szCs w:val="26"/>
                <w:lang w:eastAsia="zh-CN"/>
              </w:rPr>
            </w:pPr>
            <w:r w:rsidRPr="001632B0">
              <w:rPr>
                <w:rFonts w:eastAsia="Times New Roman"/>
                <w:color w:val="000000"/>
                <w:sz w:val="26"/>
                <w:szCs w:val="26"/>
                <w:lang w:eastAsia="zh-CN"/>
              </w:rPr>
              <w:t>Chương 8</w:t>
            </w:r>
          </w:p>
        </w:tc>
        <w:tc>
          <w:tcPr>
            <w:tcW w:w="742" w:type="dxa"/>
            <w:shd w:val="clear" w:color="auto" w:fill="auto"/>
            <w:vAlign w:val="center"/>
          </w:tcPr>
          <w:p w14:paraId="19FA5ED1" w14:textId="77777777" w:rsidR="0046136F" w:rsidRPr="001632B0" w:rsidRDefault="0046136F" w:rsidP="0046136F">
            <w:pPr>
              <w:spacing w:line="276" w:lineRule="auto"/>
              <w:rPr>
                <w:rFonts w:eastAsia="Times New Roman"/>
                <w:color w:val="000000"/>
                <w:sz w:val="26"/>
                <w:szCs w:val="26"/>
                <w:lang w:eastAsia="zh-CN"/>
              </w:rPr>
            </w:pPr>
          </w:p>
        </w:tc>
        <w:tc>
          <w:tcPr>
            <w:tcW w:w="651" w:type="dxa"/>
            <w:shd w:val="clear" w:color="auto" w:fill="auto"/>
            <w:vAlign w:val="center"/>
          </w:tcPr>
          <w:p w14:paraId="35143C56"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645B82DC" w14:textId="77777777" w:rsidR="0046136F" w:rsidRPr="001632B0"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25B82709"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24BE5A70"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c>
          <w:tcPr>
            <w:tcW w:w="649" w:type="dxa"/>
            <w:shd w:val="clear" w:color="auto" w:fill="auto"/>
            <w:vAlign w:val="center"/>
          </w:tcPr>
          <w:p w14:paraId="35A0502E"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w:t>
            </w:r>
          </w:p>
        </w:tc>
        <w:tc>
          <w:tcPr>
            <w:tcW w:w="649" w:type="dxa"/>
            <w:shd w:val="clear" w:color="auto" w:fill="auto"/>
            <w:vAlign w:val="center"/>
          </w:tcPr>
          <w:p w14:paraId="6230D837" w14:textId="77777777" w:rsidR="0046136F" w:rsidRPr="001632B0"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06E39837" w14:textId="77777777" w:rsidR="0046136F" w:rsidRPr="001632B0" w:rsidRDefault="0046136F" w:rsidP="0046136F">
            <w:pPr>
              <w:spacing w:line="276" w:lineRule="auto"/>
              <w:jc w:val="center"/>
              <w:rPr>
                <w:rFonts w:eastAsia="Times New Roman"/>
                <w:color w:val="000000"/>
                <w:sz w:val="26"/>
                <w:szCs w:val="26"/>
                <w:lang w:eastAsia="zh-CN"/>
              </w:rPr>
            </w:pPr>
          </w:p>
        </w:tc>
        <w:tc>
          <w:tcPr>
            <w:tcW w:w="650" w:type="dxa"/>
            <w:shd w:val="clear" w:color="auto" w:fill="auto"/>
            <w:vAlign w:val="center"/>
          </w:tcPr>
          <w:p w14:paraId="64532E79"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730" w:type="dxa"/>
          </w:tcPr>
          <w:p w14:paraId="662AD682"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c>
          <w:tcPr>
            <w:tcW w:w="730" w:type="dxa"/>
          </w:tcPr>
          <w:p w14:paraId="1474316A" w14:textId="77777777" w:rsidR="0046136F" w:rsidRPr="001632B0" w:rsidRDefault="0046136F" w:rsidP="0046136F">
            <w:pPr>
              <w:spacing w:line="276" w:lineRule="auto"/>
              <w:jc w:val="center"/>
              <w:rPr>
                <w:rFonts w:eastAsia="Times New Roman"/>
                <w:color w:val="000000"/>
                <w:sz w:val="26"/>
                <w:szCs w:val="26"/>
                <w:lang w:eastAsia="zh-CN"/>
              </w:rPr>
            </w:pPr>
          </w:p>
        </w:tc>
        <w:tc>
          <w:tcPr>
            <w:tcW w:w="730" w:type="dxa"/>
          </w:tcPr>
          <w:p w14:paraId="48987078" w14:textId="77777777" w:rsidR="0046136F" w:rsidRPr="001632B0" w:rsidRDefault="0046136F" w:rsidP="0046136F">
            <w:pPr>
              <w:spacing w:line="276" w:lineRule="auto"/>
              <w:jc w:val="center"/>
              <w:rPr>
                <w:rFonts w:eastAsia="Times New Roman"/>
                <w:color w:val="000000"/>
                <w:sz w:val="26"/>
                <w:szCs w:val="26"/>
                <w:lang w:eastAsia="zh-CN"/>
              </w:rPr>
            </w:pPr>
            <w:r w:rsidRPr="001632B0">
              <w:rPr>
                <w:rFonts w:eastAsia="Times New Roman"/>
                <w:color w:val="000000"/>
                <w:sz w:val="26"/>
                <w:szCs w:val="26"/>
                <w:lang w:eastAsia="zh-CN"/>
              </w:rPr>
              <w:t>TU</w:t>
            </w:r>
          </w:p>
        </w:tc>
      </w:tr>
    </w:tbl>
    <w:p w14:paraId="52CF842A" w14:textId="77777777" w:rsidR="0046136F" w:rsidRPr="001632B0" w:rsidRDefault="0046136F" w:rsidP="0046136F">
      <w:pPr>
        <w:spacing w:line="276" w:lineRule="auto"/>
        <w:rPr>
          <w:rFonts w:eastAsia="TimesNewRomanPSMT"/>
          <w:i/>
          <w:iCs/>
          <w:sz w:val="26"/>
          <w:szCs w:val="26"/>
          <w:lang w:val="pl-PL"/>
        </w:rPr>
      </w:pPr>
      <w:r w:rsidRPr="001632B0">
        <w:rPr>
          <w:b/>
          <w:i/>
          <w:iCs/>
          <w:sz w:val="26"/>
          <w:szCs w:val="26"/>
        </w:rPr>
        <w:t>7.3. Kế hoạch giảng dạy</w:t>
      </w:r>
      <w:r w:rsidRPr="001632B0">
        <w:rPr>
          <w:rStyle w:val="FootnoteReference"/>
          <w:b/>
          <w:i/>
          <w:iCs/>
          <w:sz w:val="26"/>
          <w:szCs w:val="26"/>
        </w:rPr>
        <w:footnoteReference w:id="99"/>
      </w:r>
    </w:p>
    <w:tbl>
      <w:tblPr>
        <w:tblW w:w="95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763"/>
      </w:tblGrid>
      <w:tr w:rsidR="0046136F" w:rsidRPr="001632B0" w14:paraId="5DBA5AA7" w14:textId="77777777" w:rsidTr="00041F8B">
        <w:trPr>
          <w:trHeight w:val="20"/>
        </w:trPr>
        <w:tc>
          <w:tcPr>
            <w:tcW w:w="1305" w:type="dxa"/>
          </w:tcPr>
          <w:p w14:paraId="7E0E26E1" w14:textId="77777777" w:rsidR="0046136F" w:rsidRPr="001632B0" w:rsidRDefault="0046136F" w:rsidP="00041F8B">
            <w:pPr>
              <w:pStyle w:val="Tablehead"/>
            </w:pPr>
            <w:r w:rsidRPr="001632B0">
              <w:t>Thứ tự chương</w:t>
            </w:r>
          </w:p>
        </w:tc>
        <w:tc>
          <w:tcPr>
            <w:tcW w:w="1701" w:type="dxa"/>
          </w:tcPr>
          <w:p w14:paraId="7FF68DF4" w14:textId="77777777" w:rsidR="0046136F" w:rsidRPr="001632B0" w:rsidRDefault="0046136F" w:rsidP="00041F8B">
            <w:pPr>
              <w:pStyle w:val="Tablehead"/>
            </w:pPr>
            <w:r w:rsidRPr="001632B0">
              <w:t>Học liệu</w:t>
            </w:r>
            <w:r w:rsidRPr="001632B0">
              <w:rPr>
                <w:vertAlign w:val="superscript"/>
              </w:rPr>
              <w:t>(1)</w:t>
            </w:r>
          </w:p>
        </w:tc>
        <w:tc>
          <w:tcPr>
            <w:tcW w:w="4820" w:type="dxa"/>
          </w:tcPr>
          <w:p w14:paraId="30B0D289" w14:textId="77777777" w:rsidR="0046136F" w:rsidRPr="001632B0" w:rsidRDefault="0046136F" w:rsidP="00041F8B">
            <w:pPr>
              <w:pStyle w:val="Tablehead"/>
            </w:pPr>
            <w:r w:rsidRPr="001632B0">
              <w:t>Định hướng về hình thức, phương pháp, phương tiện dạy học</w:t>
            </w:r>
          </w:p>
        </w:tc>
        <w:tc>
          <w:tcPr>
            <w:tcW w:w="1763" w:type="dxa"/>
          </w:tcPr>
          <w:p w14:paraId="0A89A638" w14:textId="77777777" w:rsidR="0046136F" w:rsidRPr="001632B0" w:rsidRDefault="0046136F" w:rsidP="00041F8B">
            <w:pPr>
              <w:pStyle w:val="Tablehead"/>
            </w:pPr>
            <w:r w:rsidRPr="001632B0">
              <w:t>Tuần học</w:t>
            </w:r>
          </w:p>
        </w:tc>
      </w:tr>
      <w:tr w:rsidR="0046136F" w:rsidRPr="001632B0" w14:paraId="6DD3004A" w14:textId="77777777" w:rsidTr="00041F8B">
        <w:trPr>
          <w:trHeight w:val="20"/>
        </w:trPr>
        <w:tc>
          <w:tcPr>
            <w:tcW w:w="1305" w:type="dxa"/>
          </w:tcPr>
          <w:p w14:paraId="5134AE3B" w14:textId="77777777" w:rsidR="0046136F" w:rsidRPr="001632B0" w:rsidRDefault="0046136F" w:rsidP="0046136F">
            <w:pPr>
              <w:pStyle w:val="TableContents"/>
              <w:spacing w:line="276" w:lineRule="auto"/>
              <w:jc w:val="both"/>
              <w:rPr>
                <w:sz w:val="26"/>
                <w:szCs w:val="26"/>
              </w:rPr>
            </w:pPr>
            <w:r w:rsidRPr="001632B0">
              <w:rPr>
                <w:sz w:val="26"/>
                <w:szCs w:val="26"/>
              </w:rPr>
              <w:t>Chương 1</w:t>
            </w:r>
          </w:p>
        </w:tc>
        <w:tc>
          <w:tcPr>
            <w:tcW w:w="1701" w:type="dxa"/>
          </w:tcPr>
          <w:p w14:paraId="6D0CE70C" w14:textId="77777777" w:rsidR="0046136F" w:rsidRPr="001632B0" w:rsidRDefault="0046136F" w:rsidP="00537367">
            <w:pPr>
              <w:pStyle w:val="Tablejust"/>
            </w:pPr>
            <w:r w:rsidRPr="001632B0">
              <w:t>Chương 1</w:t>
            </w:r>
          </w:p>
        </w:tc>
        <w:tc>
          <w:tcPr>
            <w:tcW w:w="4820" w:type="dxa"/>
          </w:tcPr>
          <w:p w14:paraId="23089A7E"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Hình thức: Trực tiếp trên lớp học</w:t>
            </w:r>
          </w:p>
          <w:p w14:paraId="1C1B933D"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Phương pháp: bài giảng, thuyết trình, thảo luận nhóm, đọc có hướng dẫn, quan sát, phân tích</w:t>
            </w:r>
          </w:p>
          <w:p w14:paraId="68EC5F3A" w14:textId="77777777" w:rsidR="0046136F" w:rsidRPr="001632B0" w:rsidRDefault="0046136F" w:rsidP="0046136F">
            <w:pPr>
              <w:pStyle w:val="ListParagraph"/>
              <w:spacing w:after="0"/>
              <w:ind w:left="0"/>
              <w:contextualSpacing w:val="0"/>
              <w:rPr>
                <w:rFonts w:ascii="Times New Roman" w:hAnsi="Times New Roman"/>
                <w:sz w:val="26"/>
                <w:szCs w:val="26"/>
                <w:lang w:val="pl-PL"/>
              </w:rPr>
            </w:pPr>
            <w:r w:rsidRPr="001632B0">
              <w:rPr>
                <w:rFonts w:ascii="Times New Roman" w:hAnsi="Times New Roman"/>
                <w:sz w:val="26"/>
                <w:szCs w:val="26"/>
                <w:lang w:val="pl-PL"/>
              </w:rPr>
              <w:t>Phương tiện: sách giáo trình, máy chiếu, slides, hanhouts, videos, Máy tính</w:t>
            </w:r>
          </w:p>
        </w:tc>
        <w:tc>
          <w:tcPr>
            <w:tcW w:w="1763" w:type="dxa"/>
          </w:tcPr>
          <w:p w14:paraId="4F0E2CA1" w14:textId="77777777" w:rsidR="0046136F" w:rsidRPr="001632B0" w:rsidRDefault="0046136F" w:rsidP="0046136F">
            <w:pPr>
              <w:pStyle w:val="ListParagraph"/>
              <w:spacing w:after="0"/>
              <w:ind w:left="0"/>
              <w:contextualSpacing w:val="0"/>
              <w:jc w:val="center"/>
              <w:rPr>
                <w:rFonts w:ascii="Times New Roman" w:hAnsi="Times New Roman"/>
                <w:sz w:val="26"/>
                <w:szCs w:val="26"/>
              </w:rPr>
            </w:pPr>
            <w:r w:rsidRPr="001632B0">
              <w:rPr>
                <w:rFonts w:ascii="Times New Roman" w:hAnsi="Times New Roman"/>
                <w:sz w:val="26"/>
                <w:szCs w:val="26"/>
              </w:rPr>
              <w:t>1</w:t>
            </w:r>
          </w:p>
        </w:tc>
      </w:tr>
      <w:tr w:rsidR="0046136F" w:rsidRPr="001632B0" w14:paraId="4A13D1DE" w14:textId="77777777" w:rsidTr="00041F8B">
        <w:trPr>
          <w:trHeight w:val="20"/>
        </w:trPr>
        <w:tc>
          <w:tcPr>
            <w:tcW w:w="1305" w:type="dxa"/>
          </w:tcPr>
          <w:p w14:paraId="52BF14FC" w14:textId="77777777" w:rsidR="0046136F" w:rsidRPr="001632B0" w:rsidRDefault="0046136F" w:rsidP="0046136F">
            <w:pPr>
              <w:pStyle w:val="TableContents"/>
              <w:spacing w:line="276" w:lineRule="auto"/>
              <w:jc w:val="both"/>
              <w:rPr>
                <w:sz w:val="26"/>
                <w:szCs w:val="26"/>
              </w:rPr>
            </w:pPr>
            <w:r w:rsidRPr="001632B0">
              <w:rPr>
                <w:sz w:val="26"/>
                <w:szCs w:val="26"/>
              </w:rPr>
              <w:t>Chương 2</w:t>
            </w:r>
          </w:p>
        </w:tc>
        <w:tc>
          <w:tcPr>
            <w:tcW w:w="1701" w:type="dxa"/>
          </w:tcPr>
          <w:p w14:paraId="0794FC5D" w14:textId="77777777" w:rsidR="0046136F" w:rsidRPr="001632B0" w:rsidRDefault="0046136F" w:rsidP="00537367">
            <w:pPr>
              <w:pStyle w:val="Tablejust"/>
            </w:pPr>
            <w:r w:rsidRPr="001632B0">
              <w:t>Chương 2</w:t>
            </w:r>
          </w:p>
        </w:tc>
        <w:tc>
          <w:tcPr>
            <w:tcW w:w="4820" w:type="dxa"/>
          </w:tcPr>
          <w:p w14:paraId="79A23614"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Hình thức: Trực tiếp trên lớp học</w:t>
            </w:r>
          </w:p>
          <w:p w14:paraId="5F01833E"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Phương pháp: bài giảng, thuyết trình, thảo luận nhóm, đọc có hướng dẫn, quan sát, phân tích</w:t>
            </w:r>
          </w:p>
          <w:p w14:paraId="5814C39A" w14:textId="77777777" w:rsidR="0046136F" w:rsidRPr="001632B0" w:rsidRDefault="0046136F" w:rsidP="0046136F">
            <w:pPr>
              <w:pStyle w:val="ListParagraph"/>
              <w:spacing w:after="0"/>
              <w:ind w:left="0"/>
              <w:contextualSpacing w:val="0"/>
              <w:rPr>
                <w:rFonts w:ascii="Times New Roman" w:hAnsi="Times New Roman"/>
                <w:sz w:val="26"/>
                <w:szCs w:val="26"/>
                <w:lang w:val="pl-PL"/>
              </w:rPr>
            </w:pPr>
            <w:r w:rsidRPr="001632B0">
              <w:rPr>
                <w:rFonts w:ascii="Times New Roman" w:hAnsi="Times New Roman"/>
                <w:sz w:val="26"/>
                <w:szCs w:val="26"/>
                <w:lang w:val="pl-PL"/>
              </w:rPr>
              <w:t>Phương tiện: sách giáo trình, máy chiếu, slides, hanhouts, videos, Máy tính</w:t>
            </w:r>
          </w:p>
        </w:tc>
        <w:tc>
          <w:tcPr>
            <w:tcW w:w="1763" w:type="dxa"/>
          </w:tcPr>
          <w:p w14:paraId="2FA0E23C" w14:textId="77777777" w:rsidR="0046136F" w:rsidRPr="001632B0" w:rsidRDefault="0046136F" w:rsidP="0046136F">
            <w:pPr>
              <w:pStyle w:val="ListParagraph"/>
              <w:spacing w:after="0"/>
              <w:ind w:left="0"/>
              <w:contextualSpacing w:val="0"/>
              <w:jc w:val="center"/>
              <w:rPr>
                <w:rFonts w:ascii="Times New Roman" w:hAnsi="Times New Roman"/>
                <w:sz w:val="26"/>
                <w:szCs w:val="26"/>
                <w:lang w:val="pl-PL"/>
              </w:rPr>
            </w:pPr>
            <w:r w:rsidRPr="001632B0">
              <w:rPr>
                <w:rFonts w:ascii="Times New Roman" w:hAnsi="Times New Roman"/>
                <w:sz w:val="26"/>
                <w:szCs w:val="26"/>
                <w:lang w:val="pl-PL"/>
              </w:rPr>
              <w:t>2+3</w:t>
            </w:r>
          </w:p>
        </w:tc>
      </w:tr>
      <w:tr w:rsidR="0046136F" w:rsidRPr="001632B0" w14:paraId="36519C9F" w14:textId="77777777" w:rsidTr="00041F8B">
        <w:trPr>
          <w:trHeight w:val="20"/>
        </w:trPr>
        <w:tc>
          <w:tcPr>
            <w:tcW w:w="1305" w:type="dxa"/>
          </w:tcPr>
          <w:p w14:paraId="756702B8" w14:textId="77777777" w:rsidR="0046136F" w:rsidRPr="001632B0" w:rsidRDefault="0046136F" w:rsidP="00537367">
            <w:pPr>
              <w:pStyle w:val="Tablejust"/>
            </w:pPr>
            <w:r w:rsidRPr="001632B0">
              <w:t>Chương 3</w:t>
            </w:r>
          </w:p>
        </w:tc>
        <w:tc>
          <w:tcPr>
            <w:tcW w:w="1701" w:type="dxa"/>
          </w:tcPr>
          <w:p w14:paraId="0BE03B37" w14:textId="77777777" w:rsidR="0046136F" w:rsidRPr="001632B0" w:rsidRDefault="0046136F" w:rsidP="00537367">
            <w:pPr>
              <w:pStyle w:val="Tablejust"/>
            </w:pPr>
            <w:r w:rsidRPr="001632B0">
              <w:t>Chương 3</w:t>
            </w:r>
          </w:p>
        </w:tc>
        <w:tc>
          <w:tcPr>
            <w:tcW w:w="4820" w:type="dxa"/>
          </w:tcPr>
          <w:p w14:paraId="344C75E3"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Hình thức: Trực tiếp trên lớp học</w:t>
            </w:r>
          </w:p>
          <w:p w14:paraId="74535530"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Phương pháp: bài giảng, thuyết trình, thảo luận nhóm, đọc có hướng dẫn, quan sát, phân tích</w:t>
            </w:r>
          </w:p>
          <w:p w14:paraId="3BF7F678" w14:textId="77777777" w:rsidR="0046136F" w:rsidRPr="001632B0" w:rsidRDefault="0046136F" w:rsidP="00537367">
            <w:pPr>
              <w:pStyle w:val="Tablejust"/>
            </w:pPr>
            <w:r w:rsidRPr="001632B0">
              <w:t>Phương tiện: sách giáo trình, máy chiếu, slides, hanhouts, videos, Máy tính</w:t>
            </w:r>
          </w:p>
        </w:tc>
        <w:tc>
          <w:tcPr>
            <w:tcW w:w="1763" w:type="dxa"/>
          </w:tcPr>
          <w:p w14:paraId="32B71FF4" w14:textId="77777777" w:rsidR="0046136F" w:rsidRPr="001632B0" w:rsidRDefault="0046136F" w:rsidP="00537367">
            <w:pPr>
              <w:pStyle w:val="Tablejust"/>
            </w:pPr>
            <w:r w:rsidRPr="001632B0">
              <w:t>4+5</w:t>
            </w:r>
          </w:p>
        </w:tc>
      </w:tr>
      <w:tr w:rsidR="0046136F" w:rsidRPr="001632B0" w14:paraId="7AE841AA" w14:textId="77777777" w:rsidTr="00041F8B">
        <w:trPr>
          <w:trHeight w:val="20"/>
        </w:trPr>
        <w:tc>
          <w:tcPr>
            <w:tcW w:w="1305" w:type="dxa"/>
          </w:tcPr>
          <w:p w14:paraId="73F25673" w14:textId="77777777" w:rsidR="0046136F" w:rsidRPr="001632B0" w:rsidRDefault="0046136F" w:rsidP="00537367">
            <w:pPr>
              <w:pStyle w:val="Tablejust"/>
            </w:pPr>
            <w:r w:rsidRPr="001632B0">
              <w:t>Chương 4</w:t>
            </w:r>
          </w:p>
        </w:tc>
        <w:tc>
          <w:tcPr>
            <w:tcW w:w="1701" w:type="dxa"/>
          </w:tcPr>
          <w:p w14:paraId="32EB800D" w14:textId="77777777" w:rsidR="0046136F" w:rsidRPr="001632B0" w:rsidRDefault="0046136F" w:rsidP="00537367">
            <w:pPr>
              <w:pStyle w:val="Tablejust"/>
            </w:pPr>
            <w:r w:rsidRPr="001632B0">
              <w:t>Chương 4</w:t>
            </w:r>
          </w:p>
        </w:tc>
        <w:tc>
          <w:tcPr>
            <w:tcW w:w="4820" w:type="dxa"/>
          </w:tcPr>
          <w:p w14:paraId="0F9C3962"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Hình thức: Trực tiếp trên lớp học</w:t>
            </w:r>
          </w:p>
          <w:p w14:paraId="77522317"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Phương pháp: bài giảng, thuyết trình, thảo luận nhóm, đọc có hướng dẫn, quan sát, phân tích</w:t>
            </w:r>
          </w:p>
          <w:p w14:paraId="251915EE" w14:textId="77777777" w:rsidR="0046136F" w:rsidRPr="001632B0" w:rsidRDefault="0046136F" w:rsidP="00537367">
            <w:pPr>
              <w:pStyle w:val="Tablejust"/>
            </w:pPr>
            <w:r w:rsidRPr="001632B0">
              <w:t>Phương tiện: sách giáo trình, máy chiếu, slides, hanhouts, videos, Máy tính</w:t>
            </w:r>
          </w:p>
        </w:tc>
        <w:tc>
          <w:tcPr>
            <w:tcW w:w="1763" w:type="dxa"/>
          </w:tcPr>
          <w:p w14:paraId="4E6B0694" w14:textId="77777777" w:rsidR="0046136F" w:rsidRPr="001632B0" w:rsidRDefault="0046136F" w:rsidP="00537367">
            <w:pPr>
              <w:pStyle w:val="Tablejust"/>
            </w:pPr>
            <w:r w:rsidRPr="001632B0">
              <w:t>5+6</w:t>
            </w:r>
          </w:p>
        </w:tc>
      </w:tr>
      <w:tr w:rsidR="0046136F" w:rsidRPr="001632B0" w14:paraId="35496BA6" w14:textId="77777777" w:rsidTr="00041F8B">
        <w:trPr>
          <w:trHeight w:val="20"/>
        </w:trPr>
        <w:tc>
          <w:tcPr>
            <w:tcW w:w="1305" w:type="dxa"/>
          </w:tcPr>
          <w:p w14:paraId="3B2C1829" w14:textId="77777777" w:rsidR="0046136F" w:rsidRPr="001632B0" w:rsidRDefault="0046136F" w:rsidP="00537367">
            <w:pPr>
              <w:pStyle w:val="Tablejust"/>
            </w:pPr>
            <w:r w:rsidRPr="001632B0">
              <w:t>Chương 5</w:t>
            </w:r>
          </w:p>
        </w:tc>
        <w:tc>
          <w:tcPr>
            <w:tcW w:w="1701" w:type="dxa"/>
          </w:tcPr>
          <w:p w14:paraId="25A7AB0C" w14:textId="77777777" w:rsidR="0046136F" w:rsidRPr="001632B0" w:rsidRDefault="0046136F" w:rsidP="00537367">
            <w:pPr>
              <w:pStyle w:val="Tablejust"/>
            </w:pPr>
            <w:r w:rsidRPr="001632B0">
              <w:t>Chương 5</w:t>
            </w:r>
          </w:p>
        </w:tc>
        <w:tc>
          <w:tcPr>
            <w:tcW w:w="4820" w:type="dxa"/>
          </w:tcPr>
          <w:p w14:paraId="2C59B025"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Hình thức: Trực tiếp trên lớp học</w:t>
            </w:r>
          </w:p>
          <w:p w14:paraId="07C74B8B"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Phương pháp: bài giảng, thuyết trình, thảo luận nhóm, đọc có hướng dẫn, quan sát, phân tích</w:t>
            </w:r>
          </w:p>
          <w:p w14:paraId="03A9CDA5" w14:textId="77777777" w:rsidR="0046136F" w:rsidRPr="001632B0" w:rsidRDefault="0046136F" w:rsidP="00537367">
            <w:pPr>
              <w:pStyle w:val="Tablejust"/>
            </w:pPr>
            <w:r w:rsidRPr="001632B0">
              <w:t>Phương tiện: sách giáo trình, máy chiếu, slides, hanhouts, videos, Máy tính</w:t>
            </w:r>
          </w:p>
        </w:tc>
        <w:tc>
          <w:tcPr>
            <w:tcW w:w="1763" w:type="dxa"/>
          </w:tcPr>
          <w:p w14:paraId="2442E49F" w14:textId="77777777" w:rsidR="0046136F" w:rsidRPr="001632B0" w:rsidRDefault="0046136F" w:rsidP="00537367">
            <w:pPr>
              <w:pStyle w:val="Tablejust"/>
            </w:pPr>
            <w:r w:rsidRPr="001632B0">
              <w:t>7+8+9</w:t>
            </w:r>
          </w:p>
        </w:tc>
      </w:tr>
      <w:tr w:rsidR="0046136F" w:rsidRPr="001632B0" w14:paraId="7951BAC5" w14:textId="77777777" w:rsidTr="00041F8B">
        <w:trPr>
          <w:trHeight w:val="20"/>
        </w:trPr>
        <w:tc>
          <w:tcPr>
            <w:tcW w:w="1305" w:type="dxa"/>
          </w:tcPr>
          <w:p w14:paraId="5CB38882" w14:textId="77777777" w:rsidR="0046136F" w:rsidRPr="001632B0" w:rsidRDefault="0046136F" w:rsidP="00537367">
            <w:pPr>
              <w:pStyle w:val="Tablejust"/>
            </w:pPr>
            <w:r w:rsidRPr="001632B0">
              <w:t>Chương 6</w:t>
            </w:r>
          </w:p>
        </w:tc>
        <w:tc>
          <w:tcPr>
            <w:tcW w:w="1701" w:type="dxa"/>
          </w:tcPr>
          <w:p w14:paraId="6E88CED2" w14:textId="77777777" w:rsidR="0046136F" w:rsidRPr="001632B0" w:rsidRDefault="0046136F" w:rsidP="00537367">
            <w:pPr>
              <w:pStyle w:val="Tablejust"/>
            </w:pPr>
            <w:r w:rsidRPr="001632B0">
              <w:t>Chương 6</w:t>
            </w:r>
          </w:p>
        </w:tc>
        <w:tc>
          <w:tcPr>
            <w:tcW w:w="4820" w:type="dxa"/>
          </w:tcPr>
          <w:p w14:paraId="11734833"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Hình thức: Trực tiếp trên lớp học</w:t>
            </w:r>
          </w:p>
          <w:p w14:paraId="0EA59463"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lastRenderedPageBreak/>
              <w:t>Phương pháp: bài giảng, thuyết trình, thảo luận nhóm, đọc có hướng dẫn, quan sát, phân tích</w:t>
            </w:r>
          </w:p>
          <w:p w14:paraId="013A54DD" w14:textId="77777777" w:rsidR="0046136F" w:rsidRPr="001632B0" w:rsidRDefault="0046136F" w:rsidP="00537367">
            <w:pPr>
              <w:pStyle w:val="Tablejust"/>
            </w:pPr>
            <w:r w:rsidRPr="001632B0">
              <w:t>Phương tiện: sách giáo trình, máy chiếu, slides, hanhouts, videos, Máy tính</w:t>
            </w:r>
          </w:p>
        </w:tc>
        <w:tc>
          <w:tcPr>
            <w:tcW w:w="1763" w:type="dxa"/>
          </w:tcPr>
          <w:p w14:paraId="35D64CEC" w14:textId="77777777" w:rsidR="0046136F" w:rsidRPr="001632B0" w:rsidRDefault="0046136F" w:rsidP="00537367">
            <w:pPr>
              <w:pStyle w:val="Tablejust"/>
            </w:pPr>
            <w:r w:rsidRPr="001632B0">
              <w:lastRenderedPageBreak/>
              <w:t>10+11</w:t>
            </w:r>
          </w:p>
        </w:tc>
      </w:tr>
      <w:tr w:rsidR="0046136F" w:rsidRPr="001632B0" w14:paraId="64933E8D" w14:textId="77777777" w:rsidTr="00041F8B">
        <w:trPr>
          <w:trHeight w:val="20"/>
        </w:trPr>
        <w:tc>
          <w:tcPr>
            <w:tcW w:w="1305" w:type="dxa"/>
          </w:tcPr>
          <w:p w14:paraId="4F771658" w14:textId="77777777" w:rsidR="0046136F" w:rsidRPr="001632B0" w:rsidRDefault="0046136F" w:rsidP="00537367">
            <w:pPr>
              <w:pStyle w:val="Tablejust"/>
            </w:pPr>
            <w:r w:rsidRPr="001632B0">
              <w:t>Chương 7</w:t>
            </w:r>
          </w:p>
        </w:tc>
        <w:tc>
          <w:tcPr>
            <w:tcW w:w="1701" w:type="dxa"/>
          </w:tcPr>
          <w:p w14:paraId="26A114B3" w14:textId="77777777" w:rsidR="0046136F" w:rsidRPr="001632B0" w:rsidRDefault="0046136F" w:rsidP="00537367">
            <w:pPr>
              <w:pStyle w:val="Tablejust"/>
            </w:pPr>
            <w:r w:rsidRPr="001632B0">
              <w:t>Chương 7</w:t>
            </w:r>
          </w:p>
        </w:tc>
        <w:tc>
          <w:tcPr>
            <w:tcW w:w="4820" w:type="dxa"/>
          </w:tcPr>
          <w:p w14:paraId="0CA3CBA1"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Hình thức: Trực tiếp trên lớp học</w:t>
            </w:r>
          </w:p>
          <w:p w14:paraId="02C7A699"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Phương pháp: bài giảng, thuyết trình, thảo luận nhóm, đọc có hướng dẫn, quan sát, phân tích</w:t>
            </w:r>
          </w:p>
          <w:p w14:paraId="404EFD85" w14:textId="77777777" w:rsidR="0046136F" w:rsidRPr="001632B0" w:rsidRDefault="0046136F" w:rsidP="00537367">
            <w:pPr>
              <w:pStyle w:val="Tablejust"/>
            </w:pPr>
            <w:r w:rsidRPr="001632B0">
              <w:t>Phương tiện: sách giáo trình, máy chiếu, slides, hanhouts, videos, Máy tính</w:t>
            </w:r>
          </w:p>
        </w:tc>
        <w:tc>
          <w:tcPr>
            <w:tcW w:w="1763" w:type="dxa"/>
          </w:tcPr>
          <w:p w14:paraId="3160AB2A" w14:textId="77777777" w:rsidR="0046136F" w:rsidRPr="001632B0" w:rsidRDefault="0046136F" w:rsidP="00537367">
            <w:pPr>
              <w:pStyle w:val="Tablejust"/>
            </w:pPr>
            <w:r w:rsidRPr="001632B0">
              <w:t>12+13</w:t>
            </w:r>
          </w:p>
        </w:tc>
      </w:tr>
      <w:tr w:rsidR="0046136F" w:rsidRPr="001632B0" w14:paraId="70F36575" w14:textId="77777777" w:rsidTr="00041F8B">
        <w:trPr>
          <w:trHeight w:val="20"/>
        </w:trPr>
        <w:tc>
          <w:tcPr>
            <w:tcW w:w="1305" w:type="dxa"/>
          </w:tcPr>
          <w:p w14:paraId="7FD38E52" w14:textId="77777777" w:rsidR="0046136F" w:rsidRPr="001632B0" w:rsidRDefault="0046136F" w:rsidP="00537367">
            <w:pPr>
              <w:pStyle w:val="Tablejust"/>
            </w:pPr>
            <w:r w:rsidRPr="001632B0">
              <w:t>Chương 8</w:t>
            </w:r>
          </w:p>
        </w:tc>
        <w:tc>
          <w:tcPr>
            <w:tcW w:w="1701" w:type="dxa"/>
          </w:tcPr>
          <w:p w14:paraId="7207DD97" w14:textId="77777777" w:rsidR="0046136F" w:rsidRPr="001632B0" w:rsidRDefault="0046136F" w:rsidP="00537367">
            <w:pPr>
              <w:pStyle w:val="Tablejust"/>
            </w:pPr>
            <w:r w:rsidRPr="001632B0">
              <w:t>Chương 8</w:t>
            </w:r>
          </w:p>
        </w:tc>
        <w:tc>
          <w:tcPr>
            <w:tcW w:w="4820" w:type="dxa"/>
          </w:tcPr>
          <w:p w14:paraId="32CCE929"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Hình thức: Trực tiếp trên lớp học</w:t>
            </w:r>
          </w:p>
          <w:p w14:paraId="7A1994BF" w14:textId="77777777" w:rsidR="0046136F" w:rsidRPr="001632B0" w:rsidRDefault="0046136F" w:rsidP="0046136F">
            <w:pPr>
              <w:pStyle w:val="ListParagraph"/>
              <w:spacing w:after="0"/>
              <w:ind w:left="0"/>
              <w:contextualSpacing w:val="0"/>
              <w:jc w:val="both"/>
              <w:rPr>
                <w:rFonts w:ascii="Times New Roman" w:hAnsi="Times New Roman"/>
                <w:sz w:val="26"/>
                <w:szCs w:val="26"/>
                <w:lang w:val="pl-PL"/>
              </w:rPr>
            </w:pPr>
            <w:r w:rsidRPr="001632B0">
              <w:rPr>
                <w:rFonts w:ascii="Times New Roman" w:hAnsi="Times New Roman"/>
                <w:sz w:val="26"/>
                <w:szCs w:val="26"/>
                <w:lang w:val="pl-PL"/>
              </w:rPr>
              <w:t>Phương pháp: bài giảng, thuyết trình, thảo luận nhóm, đọc có hướng dẫn, quan sát, phân tích</w:t>
            </w:r>
          </w:p>
          <w:p w14:paraId="426C4ED6" w14:textId="77777777" w:rsidR="0046136F" w:rsidRPr="001632B0" w:rsidRDefault="0046136F" w:rsidP="00537367">
            <w:pPr>
              <w:pStyle w:val="Tablejust"/>
            </w:pPr>
            <w:r w:rsidRPr="001632B0">
              <w:t>Phương tiện: sách giáo trình, máy chiếu, slides, hanhouts, videos, Máy tính</w:t>
            </w:r>
          </w:p>
        </w:tc>
        <w:tc>
          <w:tcPr>
            <w:tcW w:w="1763" w:type="dxa"/>
          </w:tcPr>
          <w:p w14:paraId="50192D80" w14:textId="77777777" w:rsidR="0046136F" w:rsidRPr="001632B0" w:rsidRDefault="0046136F" w:rsidP="00537367">
            <w:pPr>
              <w:pStyle w:val="Tablejust"/>
            </w:pPr>
            <w:r w:rsidRPr="001632B0">
              <w:t>14+15</w:t>
            </w:r>
          </w:p>
        </w:tc>
      </w:tr>
    </w:tbl>
    <w:p w14:paraId="4488312A" w14:textId="77777777" w:rsidR="0046136F" w:rsidRPr="001632B0" w:rsidRDefault="0046136F" w:rsidP="0046136F">
      <w:pPr>
        <w:spacing w:line="276" w:lineRule="auto"/>
        <w:rPr>
          <w:b/>
          <w:bCs/>
          <w:sz w:val="26"/>
          <w:szCs w:val="26"/>
          <w:lang w:val="pl-PL"/>
        </w:rPr>
      </w:pPr>
      <w:r w:rsidRPr="001632B0">
        <w:rPr>
          <w:b/>
          <w:bCs/>
          <w:sz w:val="26"/>
          <w:szCs w:val="26"/>
          <w:lang w:val="pl-PL"/>
        </w:rPr>
        <w:t>8. Đánh giá kết quả học tập</w:t>
      </w:r>
    </w:p>
    <w:p w14:paraId="37D2F53F" w14:textId="77777777" w:rsidR="0046136F" w:rsidRPr="001632B0" w:rsidRDefault="0046136F" w:rsidP="0046136F">
      <w:pPr>
        <w:spacing w:line="276" w:lineRule="auto"/>
        <w:rPr>
          <w:sz w:val="26"/>
          <w:szCs w:val="26"/>
          <w:lang w:val="vi-VN"/>
        </w:rPr>
      </w:pPr>
      <w:r w:rsidRPr="001632B0">
        <w:rPr>
          <w:b/>
          <w:bCs/>
          <w:i/>
          <w:iCs/>
          <w:sz w:val="26"/>
          <w:szCs w:val="26"/>
          <w:lang w:val="vi-VN"/>
        </w:rPr>
        <w:t>8.1. Thang điểm đánh giá</w:t>
      </w:r>
      <w:r w:rsidRPr="001632B0">
        <w:rPr>
          <w:sz w:val="26"/>
          <w:szCs w:val="26"/>
          <w:lang w:val="vi-VN"/>
        </w:rPr>
        <w:t>: 10 (100%)</w:t>
      </w:r>
    </w:p>
    <w:p w14:paraId="33173553" w14:textId="77777777" w:rsidR="0046136F" w:rsidRPr="001632B0" w:rsidRDefault="0046136F" w:rsidP="0046136F">
      <w:pPr>
        <w:spacing w:line="276" w:lineRule="auto"/>
        <w:rPr>
          <w:b/>
          <w:bCs/>
          <w:i/>
          <w:iCs/>
          <w:sz w:val="26"/>
          <w:szCs w:val="26"/>
          <w:lang w:val="vi-VN"/>
        </w:rPr>
      </w:pPr>
      <w:r w:rsidRPr="001632B0">
        <w:rPr>
          <w:b/>
          <w:bCs/>
          <w:i/>
          <w:iCs/>
          <w:sz w:val="26"/>
          <w:szCs w:val="26"/>
          <w:lang w:val="vi-VN"/>
        </w:rPr>
        <w:t>8.2. Phương thức đánh giá</w:t>
      </w:r>
      <w:r w:rsidRPr="001632B0">
        <w:rPr>
          <w:rStyle w:val="FootnoteReference"/>
          <w:b/>
          <w:bCs/>
          <w:i/>
          <w:iCs/>
          <w:sz w:val="26"/>
          <w:szCs w:val="26"/>
          <w:lang w:val="vi-VN"/>
        </w:rPr>
        <w:footnoteReference w:id="100"/>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1632B0" w14:paraId="2360C639"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C6576EA" w14:textId="77777777" w:rsidR="0046136F" w:rsidRPr="001632B0" w:rsidRDefault="0046136F" w:rsidP="0046136F">
            <w:pPr>
              <w:spacing w:line="276" w:lineRule="auto"/>
              <w:jc w:val="center"/>
              <w:rPr>
                <w:rFonts w:eastAsia="Times New Roman"/>
                <w:b/>
                <w:bCs/>
                <w:sz w:val="26"/>
                <w:szCs w:val="26"/>
              </w:rPr>
            </w:pPr>
            <w:r w:rsidRPr="001632B0">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8FA69A" w14:textId="77777777" w:rsidR="0046136F" w:rsidRPr="001632B0" w:rsidRDefault="0046136F" w:rsidP="0046136F">
            <w:pPr>
              <w:spacing w:line="276" w:lineRule="auto"/>
              <w:jc w:val="center"/>
              <w:rPr>
                <w:rFonts w:eastAsia="Times New Roman"/>
                <w:b/>
                <w:bCs/>
                <w:sz w:val="26"/>
                <w:szCs w:val="26"/>
              </w:rPr>
            </w:pPr>
            <w:r w:rsidRPr="001632B0">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F7599B" w14:textId="77777777" w:rsidR="0046136F" w:rsidRPr="001632B0" w:rsidRDefault="0046136F" w:rsidP="0046136F">
            <w:pPr>
              <w:spacing w:line="276" w:lineRule="auto"/>
              <w:jc w:val="center"/>
              <w:rPr>
                <w:rFonts w:eastAsia="Times New Roman"/>
                <w:b/>
                <w:bCs/>
                <w:sz w:val="26"/>
                <w:szCs w:val="26"/>
              </w:rPr>
            </w:pPr>
            <w:r w:rsidRPr="001632B0">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356C4C" w14:textId="77777777" w:rsidR="0046136F" w:rsidRPr="001632B0" w:rsidRDefault="0046136F" w:rsidP="0046136F">
            <w:pPr>
              <w:spacing w:line="276" w:lineRule="auto"/>
              <w:jc w:val="center"/>
              <w:rPr>
                <w:rFonts w:eastAsia="Times New Roman"/>
                <w:b/>
                <w:bCs/>
                <w:sz w:val="26"/>
                <w:szCs w:val="26"/>
              </w:rPr>
            </w:pPr>
            <w:r w:rsidRPr="001632B0">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88630B" w14:textId="77777777" w:rsidR="0046136F" w:rsidRPr="001632B0" w:rsidRDefault="0046136F" w:rsidP="0046136F">
            <w:pPr>
              <w:spacing w:line="276" w:lineRule="auto"/>
              <w:jc w:val="center"/>
              <w:rPr>
                <w:rFonts w:eastAsia="Times New Roman"/>
                <w:b/>
                <w:bCs/>
                <w:sz w:val="26"/>
                <w:szCs w:val="26"/>
              </w:rPr>
            </w:pPr>
            <w:r w:rsidRPr="001632B0">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4C891E" w14:textId="77777777" w:rsidR="0046136F" w:rsidRPr="001632B0" w:rsidRDefault="0046136F" w:rsidP="0046136F">
            <w:pPr>
              <w:spacing w:line="276" w:lineRule="auto"/>
              <w:jc w:val="center"/>
              <w:rPr>
                <w:rFonts w:eastAsia="Times New Roman"/>
                <w:b/>
                <w:bCs/>
                <w:sz w:val="26"/>
                <w:szCs w:val="26"/>
              </w:rPr>
            </w:pPr>
            <w:r w:rsidRPr="001632B0">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3A3521DC" w14:textId="77777777" w:rsidR="0046136F" w:rsidRPr="001632B0" w:rsidRDefault="0046136F" w:rsidP="0046136F">
            <w:pPr>
              <w:spacing w:line="276" w:lineRule="auto"/>
              <w:jc w:val="center"/>
              <w:rPr>
                <w:rFonts w:eastAsia="Times New Roman"/>
                <w:b/>
                <w:bCs/>
                <w:sz w:val="26"/>
                <w:szCs w:val="26"/>
              </w:rPr>
            </w:pPr>
            <w:r w:rsidRPr="001632B0">
              <w:rPr>
                <w:b/>
                <w:sz w:val="26"/>
                <w:szCs w:val="26"/>
              </w:rPr>
              <w:t>Mã chuẩn đầu ra học phần</w:t>
            </w:r>
          </w:p>
        </w:tc>
      </w:tr>
      <w:tr w:rsidR="0046136F" w:rsidRPr="001632B0" w14:paraId="01CE001D"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2A12F41"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C9EB372"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56E64B"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CDA8D6"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D2C834"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5717AE"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50344F2B" w14:textId="77777777" w:rsidR="0046136F" w:rsidRPr="001632B0" w:rsidRDefault="0046136F" w:rsidP="0046136F">
            <w:pPr>
              <w:spacing w:line="276" w:lineRule="auto"/>
              <w:rPr>
                <w:rFonts w:eastAsia="Times New Roman"/>
                <w:sz w:val="26"/>
                <w:szCs w:val="26"/>
              </w:rPr>
            </w:pPr>
            <w:r w:rsidRPr="001632B0">
              <w:rPr>
                <w:rFonts w:eastAsia="Times New Roman"/>
                <w:sz w:val="26"/>
                <w:szCs w:val="26"/>
              </w:rPr>
              <w:t>C</w:t>
            </w:r>
            <w:r w:rsidRPr="001632B0">
              <w:rPr>
                <w:rFonts w:eastAsia="Times New Roman"/>
                <w:sz w:val="26"/>
                <w:szCs w:val="26"/>
                <w:vertAlign w:val="subscript"/>
              </w:rPr>
              <w:t>hp</w:t>
            </w:r>
            <w:r w:rsidRPr="001632B0">
              <w:rPr>
                <w:rFonts w:eastAsia="Times New Roman"/>
                <w:sz w:val="26"/>
                <w:szCs w:val="26"/>
              </w:rPr>
              <w:t>6</w:t>
            </w:r>
          </w:p>
        </w:tc>
      </w:tr>
      <w:tr w:rsidR="0046136F" w:rsidRPr="001632B0" w14:paraId="6387E913"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6E703B1" w14:textId="77777777" w:rsidR="0046136F" w:rsidRPr="001632B0"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77858F1E" w14:textId="77777777" w:rsidR="0046136F" w:rsidRPr="001632B0"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D05F5E"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 xml:space="preserve">Thái độ học tập </w:t>
            </w:r>
          </w:p>
          <w:p w14:paraId="29E78186"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60CC7E"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91DD4E"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E3E9E1" w14:textId="77777777" w:rsidR="0046136F" w:rsidRPr="001632B0" w:rsidRDefault="0046136F" w:rsidP="0046136F">
            <w:pPr>
              <w:spacing w:line="276" w:lineRule="auto"/>
              <w:rPr>
                <w:rFonts w:eastAsia="Times New Roman"/>
                <w:sz w:val="26"/>
                <w:szCs w:val="26"/>
              </w:rPr>
            </w:pPr>
            <w:r w:rsidRPr="001632B0">
              <w:rPr>
                <w:rFonts w:eastAsia="Times New Roman"/>
                <w:spacing w:val="-6"/>
                <w:sz w:val="26"/>
                <w:szCs w:val="26"/>
              </w:rPr>
              <w:t xml:space="preserve">Đánh giá mức độ hoàn thành </w:t>
            </w:r>
            <w:r w:rsidRPr="001632B0">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11902FD6" w14:textId="77777777" w:rsidR="0046136F" w:rsidRPr="001632B0" w:rsidRDefault="0046136F" w:rsidP="0046136F">
            <w:pPr>
              <w:spacing w:line="276" w:lineRule="auto"/>
              <w:rPr>
                <w:rFonts w:eastAsia="Times New Roman"/>
                <w:sz w:val="26"/>
                <w:szCs w:val="26"/>
              </w:rPr>
            </w:pPr>
            <w:r w:rsidRPr="001632B0">
              <w:rPr>
                <w:rFonts w:eastAsia="Times New Roman"/>
                <w:sz w:val="26"/>
                <w:szCs w:val="26"/>
              </w:rPr>
              <w:t>C</w:t>
            </w:r>
            <w:r w:rsidRPr="001632B0">
              <w:rPr>
                <w:rFonts w:eastAsia="Times New Roman"/>
                <w:sz w:val="26"/>
                <w:szCs w:val="26"/>
                <w:vertAlign w:val="subscript"/>
              </w:rPr>
              <w:t>hp</w:t>
            </w:r>
            <w:r w:rsidRPr="001632B0">
              <w:rPr>
                <w:rFonts w:eastAsia="Times New Roman"/>
                <w:sz w:val="26"/>
                <w:szCs w:val="26"/>
              </w:rPr>
              <w:t>6, C</w:t>
            </w:r>
            <w:r w:rsidRPr="001632B0">
              <w:rPr>
                <w:rFonts w:eastAsia="Times New Roman"/>
                <w:sz w:val="26"/>
                <w:szCs w:val="26"/>
                <w:vertAlign w:val="subscript"/>
              </w:rPr>
              <w:t>hp</w:t>
            </w:r>
            <w:r w:rsidRPr="001632B0">
              <w:rPr>
                <w:rFonts w:eastAsia="Times New Roman"/>
                <w:sz w:val="26"/>
                <w:szCs w:val="26"/>
              </w:rPr>
              <w:t>9</w:t>
            </w:r>
          </w:p>
        </w:tc>
      </w:tr>
      <w:tr w:rsidR="0046136F" w:rsidRPr="001632B0" w14:paraId="12D37E0C"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00570EA" w14:textId="77777777" w:rsidR="0046136F" w:rsidRPr="001632B0"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BC9BA3F" w14:textId="77777777" w:rsidR="0046136F" w:rsidRPr="001632B0"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4FAB278"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9D662F"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65E294"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B228DF" w14:textId="77777777" w:rsidR="0046136F" w:rsidRPr="001632B0" w:rsidRDefault="0046136F" w:rsidP="0046136F">
            <w:pPr>
              <w:spacing w:line="276" w:lineRule="auto"/>
              <w:ind w:firstLine="277"/>
              <w:rPr>
                <w:rFonts w:eastAsia="Times New Roman"/>
                <w:sz w:val="26"/>
                <w:szCs w:val="26"/>
              </w:rPr>
            </w:pPr>
            <w:r w:rsidRPr="001632B0">
              <w:rPr>
                <w:rFonts w:eastAsia="Times New Roman"/>
                <w:sz w:val="26"/>
                <w:szCs w:val="26"/>
              </w:rPr>
              <w:t>Sử dụng các phương thức:</w:t>
            </w:r>
            <w:r w:rsidRPr="001632B0">
              <w:rPr>
                <w:rFonts w:eastAsia="Times New Roman"/>
                <w:sz w:val="26"/>
                <w:szCs w:val="26"/>
              </w:rPr>
              <w:br/>
              <w:t>+ Thảo luận;</w:t>
            </w:r>
            <w:r w:rsidRPr="001632B0">
              <w:rPr>
                <w:rFonts w:eastAsia="Times New Roman"/>
                <w:sz w:val="26"/>
                <w:szCs w:val="26"/>
              </w:rPr>
              <w:br/>
              <w:t>+ Hỏi đáp;</w:t>
            </w:r>
            <w:r w:rsidRPr="001632B0">
              <w:rPr>
                <w:rFonts w:eastAsia="Times New Roman"/>
                <w:sz w:val="26"/>
                <w:szCs w:val="26"/>
              </w:rPr>
              <w:br/>
              <w:t>+ Làm việc nhóm;</w:t>
            </w:r>
            <w:r w:rsidRPr="001632B0">
              <w:rPr>
                <w:rFonts w:eastAsia="Times New Roman"/>
                <w:sz w:val="26"/>
                <w:szCs w:val="26"/>
              </w:rPr>
              <w:br/>
              <w:t>+ Bài tập về nhà;</w:t>
            </w:r>
            <w:r w:rsidRPr="001632B0">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09D6DC71" w14:textId="77777777" w:rsidR="0046136F" w:rsidRPr="001632B0" w:rsidRDefault="0046136F" w:rsidP="0046136F">
            <w:pPr>
              <w:spacing w:line="276" w:lineRule="auto"/>
              <w:rPr>
                <w:rFonts w:eastAsia="Times New Roman"/>
                <w:sz w:val="26"/>
                <w:szCs w:val="26"/>
              </w:rPr>
            </w:pPr>
            <w:r w:rsidRPr="001632B0">
              <w:rPr>
                <w:rFonts w:eastAsia="Times New Roman"/>
                <w:sz w:val="26"/>
                <w:szCs w:val="26"/>
              </w:rPr>
              <w:t>C</w:t>
            </w:r>
            <w:r w:rsidRPr="001632B0">
              <w:rPr>
                <w:rFonts w:eastAsia="Times New Roman"/>
                <w:sz w:val="26"/>
                <w:szCs w:val="26"/>
                <w:vertAlign w:val="subscript"/>
              </w:rPr>
              <w:t>hp</w:t>
            </w:r>
            <w:r w:rsidRPr="001632B0">
              <w:rPr>
                <w:rFonts w:eastAsia="Times New Roman"/>
                <w:sz w:val="26"/>
                <w:szCs w:val="26"/>
              </w:rPr>
              <w:t>10, C</w:t>
            </w:r>
            <w:r w:rsidRPr="001632B0">
              <w:rPr>
                <w:rFonts w:eastAsia="Times New Roman"/>
                <w:sz w:val="26"/>
                <w:szCs w:val="26"/>
                <w:vertAlign w:val="subscript"/>
              </w:rPr>
              <w:t>hp</w:t>
            </w:r>
            <w:r w:rsidRPr="001632B0">
              <w:rPr>
                <w:rFonts w:eastAsia="Times New Roman"/>
                <w:sz w:val="26"/>
                <w:szCs w:val="26"/>
              </w:rPr>
              <w:t>12</w:t>
            </w:r>
          </w:p>
        </w:tc>
      </w:tr>
      <w:tr w:rsidR="0046136F" w:rsidRPr="001632B0" w14:paraId="45D5335F"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6973F2A" w14:textId="77777777" w:rsidR="0046136F" w:rsidRPr="001632B0" w:rsidRDefault="0046136F" w:rsidP="0046136F">
            <w:pPr>
              <w:spacing w:line="276" w:lineRule="auto"/>
              <w:jc w:val="both"/>
              <w:rPr>
                <w:rFonts w:eastAsia="Times New Roman"/>
                <w:sz w:val="26"/>
                <w:szCs w:val="26"/>
              </w:rPr>
            </w:pPr>
            <w:r w:rsidRPr="001632B0">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5F1FEE"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588FA0"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Mức độ đạt Chuẩn đầu ra</w:t>
            </w:r>
          </w:p>
          <w:p w14:paraId="278AE6BC"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C28CA5" w14:textId="08675B31" w:rsidR="0046136F" w:rsidRPr="001632B0" w:rsidRDefault="00041F8B" w:rsidP="0046136F">
            <w:pPr>
              <w:spacing w:line="276" w:lineRule="auto"/>
              <w:jc w:val="center"/>
              <w:rPr>
                <w:rFonts w:eastAsia="Times New Roman"/>
                <w:sz w:val="26"/>
                <w:szCs w:val="26"/>
              </w:rPr>
            </w:pPr>
            <w:r>
              <w:rPr>
                <w:rFonts w:eastAsia="Times New Roman"/>
                <w:sz w:val="26"/>
                <w:szCs w:val="26"/>
              </w:rPr>
              <w:t>3</w:t>
            </w:r>
            <w:r w:rsidR="0046136F" w:rsidRPr="001632B0">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9A6152"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945649" w14:textId="77777777" w:rsidR="0046136F" w:rsidRPr="001632B0" w:rsidRDefault="0046136F" w:rsidP="0046136F">
            <w:pPr>
              <w:spacing w:line="276" w:lineRule="auto"/>
              <w:rPr>
                <w:rFonts w:eastAsia="Times New Roman"/>
                <w:sz w:val="26"/>
                <w:szCs w:val="26"/>
              </w:rPr>
            </w:pPr>
            <w:r w:rsidRPr="001632B0">
              <w:rPr>
                <w:rFonts w:eastAsia="Times New Roman"/>
                <w:sz w:val="26"/>
                <w:szCs w:val="26"/>
              </w:rPr>
              <w:t>Sử dụng các phương thức:</w:t>
            </w:r>
            <w:r w:rsidRPr="001632B0">
              <w:rPr>
                <w:rFonts w:eastAsia="Times New Roman"/>
                <w:sz w:val="26"/>
                <w:szCs w:val="26"/>
              </w:rPr>
              <w:br/>
              <w:t>+ Thi viết (trắc nghiệm hoặc tự luận, do giảng viên ra đề);</w:t>
            </w:r>
            <w:r w:rsidRPr="001632B0">
              <w:rPr>
                <w:rFonts w:eastAsia="Times New Roman"/>
                <w:sz w:val="26"/>
                <w:szCs w:val="26"/>
              </w:rPr>
              <w:br/>
              <w:t>+ Vấn đáp (do giảng viên ra nội dung hỏi);</w:t>
            </w:r>
            <w:r w:rsidRPr="001632B0">
              <w:rPr>
                <w:rFonts w:eastAsia="Times New Roman"/>
                <w:sz w:val="26"/>
                <w:szCs w:val="26"/>
              </w:rPr>
              <w:br/>
              <w:t>+ Thuyết trình (do giảng viên chọn nội dung);</w:t>
            </w:r>
            <w:r w:rsidRPr="001632B0">
              <w:rPr>
                <w:rFonts w:eastAsia="Times New Roman"/>
                <w:sz w:val="26"/>
                <w:szCs w:val="26"/>
              </w:rPr>
              <w:br/>
              <w:t>+ Dự án;</w:t>
            </w:r>
            <w:r w:rsidRPr="001632B0">
              <w:rPr>
                <w:rFonts w:eastAsia="Times New Roman"/>
                <w:sz w:val="26"/>
                <w:szCs w:val="26"/>
              </w:rPr>
              <w:br/>
              <w:t>+ Báo cáo;</w:t>
            </w:r>
            <w:r w:rsidRPr="001632B0">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3EBF2402" w14:textId="77777777" w:rsidR="0046136F" w:rsidRPr="001632B0" w:rsidRDefault="0046136F" w:rsidP="0046136F">
            <w:pPr>
              <w:spacing w:line="276" w:lineRule="auto"/>
              <w:rPr>
                <w:rFonts w:eastAsia="Times New Roman"/>
                <w:sz w:val="26"/>
                <w:szCs w:val="26"/>
              </w:rPr>
            </w:pPr>
            <w:r w:rsidRPr="001632B0">
              <w:rPr>
                <w:rFonts w:eastAsia="Times New Roman"/>
                <w:sz w:val="26"/>
                <w:szCs w:val="26"/>
              </w:rPr>
              <w:t>C</w:t>
            </w:r>
            <w:r w:rsidRPr="001632B0">
              <w:rPr>
                <w:rFonts w:eastAsia="Times New Roman"/>
                <w:sz w:val="26"/>
                <w:szCs w:val="26"/>
                <w:vertAlign w:val="subscript"/>
              </w:rPr>
              <w:t>hp</w:t>
            </w:r>
            <w:r w:rsidRPr="001632B0">
              <w:rPr>
                <w:rFonts w:eastAsia="Times New Roman"/>
                <w:sz w:val="26"/>
                <w:szCs w:val="26"/>
              </w:rPr>
              <w:t>10, C</w:t>
            </w:r>
            <w:r w:rsidRPr="001632B0">
              <w:rPr>
                <w:rFonts w:eastAsia="Times New Roman"/>
                <w:sz w:val="26"/>
                <w:szCs w:val="26"/>
                <w:vertAlign w:val="subscript"/>
              </w:rPr>
              <w:t>hp</w:t>
            </w:r>
            <w:r w:rsidRPr="001632B0">
              <w:rPr>
                <w:rFonts w:eastAsia="Times New Roman"/>
                <w:sz w:val="26"/>
                <w:szCs w:val="26"/>
              </w:rPr>
              <w:t>12</w:t>
            </w:r>
          </w:p>
        </w:tc>
      </w:tr>
      <w:tr w:rsidR="0046136F" w:rsidRPr="001632B0" w14:paraId="218692B9"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F20AAC4" w14:textId="77777777" w:rsidR="0046136F" w:rsidRPr="001632B0"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43E038"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FD94F8"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 xml:space="preserve">Chuẩn đầu ra </w:t>
            </w:r>
          </w:p>
          <w:p w14:paraId="2448B2A8"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FA923A" w14:textId="3748881D" w:rsidR="0046136F" w:rsidRPr="001632B0" w:rsidRDefault="00041F8B" w:rsidP="0046136F">
            <w:pPr>
              <w:spacing w:line="276" w:lineRule="auto"/>
              <w:jc w:val="center"/>
              <w:rPr>
                <w:rFonts w:eastAsia="Times New Roman"/>
                <w:sz w:val="26"/>
                <w:szCs w:val="26"/>
              </w:rPr>
            </w:pPr>
            <w:r>
              <w:rPr>
                <w:rFonts w:eastAsia="Times New Roman"/>
                <w:sz w:val="26"/>
                <w:szCs w:val="26"/>
              </w:rPr>
              <w:t>5</w:t>
            </w:r>
            <w:r w:rsidR="0046136F" w:rsidRPr="001632B0">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C88195" w14:textId="77777777" w:rsidR="0046136F" w:rsidRPr="001632B0" w:rsidRDefault="0046136F" w:rsidP="0046136F">
            <w:pPr>
              <w:spacing w:line="276" w:lineRule="auto"/>
              <w:jc w:val="center"/>
              <w:rPr>
                <w:rFonts w:eastAsia="Times New Roman"/>
                <w:sz w:val="26"/>
                <w:szCs w:val="26"/>
              </w:rPr>
            </w:pPr>
            <w:r w:rsidRPr="001632B0">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389F76" w14:textId="77777777" w:rsidR="000E246F" w:rsidRDefault="0046136F" w:rsidP="000E246F">
            <w:pPr>
              <w:spacing w:line="276" w:lineRule="auto"/>
              <w:jc w:val="both"/>
              <w:rPr>
                <w:rFonts w:eastAsia="Times New Roman"/>
                <w:spacing w:val="-12"/>
                <w:sz w:val="26"/>
                <w:szCs w:val="26"/>
              </w:rPr>
            </w:pPr>
            <w:r w:rsidRPr="001632B0">
              <w:rPr>
                <w:rFonts w:eastAsia="Times New Roman"/>
                <w:spacing w:val="-12"/>
                <w:sz w:val="26"/>
                <w:szCs w:val="26"/>
              </w:rPr>
              <w:t>Chọn một trong các phương thức:</w:t>
            </w:r>
          </w:p>
          <w:p w14:paraId="3D1FE1AF" w14:textId="73EFD3FA" w:rsidR="0046136F" w:rsidRPr="001632B0" w:rsidRDefault="000E246F" w:rsidP="000E246F">
            <w:pPr>
              <w:spacing w:line="276" w:lineRule="auto"/>
              <w:rPr>
                <w:rFonts w:eastAsia="Times New Roman"/>
                <w:spacing w:val="-8"/>
                <w:sz w:val="26"/>
                <w:szCs w:val="26"/>
              </w:rPr>
            </w:pPr>
            <w:r>
              <w:rPr>
                <w:rFonts w:eastAsia="Times New Roman"/>
                <w:sz w:val="26"/>
                <w:szCs w:val="26"/>
              </w:rPr>
              <w:t>+ Thực hành trên máy</w:t>
            </w:r>
            <w:r w:rsidR="0046136F" w:rsidRPr="001632B0">
              <w:rPr>
                <w:rFonts w:eastAsia="Times New Roman"/>
                <w:sz w:val="26"/>
                <w:szCs w:val="26"/>
              </w:rPr>
              <w:br/>
              <w:t xml:space="preserve">+ </w:t>
            </w:r>
            <w:r w:rsidR="0046136F" w:rsidRPr="001632B0">
              <w:rPr>
                <w:rFonts w:eastAsia="Times New Roman"/>
                <w:spacing w:val="-6"/>
                <w:sz w:val="26"/>
                <w:szCs w:val="26"/>
              </w:rPr>
              <w:t>Thi viết (trắc nghiệm hoặc tự luận, theo ngân hàng đề thi);</w:t>
            </w:r>
            <w:r w:rsidR="0046136F" w:rsidRPr="001632B0">
              <w:rPr>
                <w:rFonts w:eastAsia="Times New Roman"/>
                <w:sz w:val="26"/>
                <w:szCs w:val="26"/>
              </w:rPr>
              <w:br/>
              <w:t>+ Vấn đáp (theo ngân hàng đề thi);</w:t>
            </w:r>
            <w:r w:rsidR="0046136F" w:rsidRPr="001632B0">
              <w:rPr>
                <w:rFonts w:eastAsia="Times New Roman"/>
                <w:sz w:val="26"/>
                <w:szCs w:val="26"/>
              </w:rPr>
              <w:br/>
              <w:t xml:space="preserve">+ </w:t>
            </w:r>
            <w:r w:rsidR="0046136F" w:rsidRPr="001632B0">
              <w:rPr>
                <w:rFonts w:eastAsia="Times New Roman"/>
                <w:spacing w:val="-8"/>
                <w:sz w:val="26"/>
                <w:szCs w:val="26"/>
              </w:rPr>
              <w:t>Làm bài tập lớn (theo hướng dẫn chấm do Trường quy định)</w:t>
            </w:r>
          </w:p>
          <w:p w14:paraId="0B21C507" w14:textId="77777777" w:rsidR="0046136F" w:rsidRPr="001632B0" w:rsidRDefault="0046136F" w:rsidP="0046136F">
            <w:pPr>
              <w:spacing w:line="276" w:lineRule="auto"/>
              <w:ind w:firstLine="213"/>
              <w:rPr>
                <w:rFonts w:eastAsia="Times New Roman"/>
                <w:sz w:val="26"/>
                <w:szCs w:val="26"/>
              </w:rPr>
            </w:pPr>
            <w:r w:rsidRPr="001632B0">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299057D7" w14:textId="77777777" w:rsidR="0046136F" w:rsidRPr="001632B0" w:rsidRDefault="0046136F" w:rsidP="0046136F">
            <w:pPr>
              <w:spacing w:line="276" w:lineRule="auto"/>
              <w:rPr>
                <w:rFonts w:eastAsia="Times New Roman"/>
                <w:sz w:val="26"/>
                <w:szCs w:val="26"/>
              </w:rPr>
            </w:pPr>
            <w:r w:rsidRPr="001632B0">
              <w:rPr>
                <w:rFonts w:eastAsia="Times New Roman"/>
                <w:sz w:val="26"/>
                <w:szCs w:val="26"/>
              </w:rPr>
              <w:t>C</w:t>
            </w:r>
            <w:r w:rsidRPr="001632B0">
              <w:rPr>
                <w:rFonts w:eastAsia="Times New Roman"/>
                <w:sz w:val="26"/>
                <w:szCs w:val="26"/>
                <w:vertAlign w:val="subscript"/>
              </w:rPr>
              <w:t>hp</w:t>
            </w:r>
            <w:r w:rsidRPr="001632B0">
              <w:rPr>
                <w:rFonts w:eastAsia="Times New Roman"/>
                <w:sz w:val="26"/>
                <w:szCs w:val="26"/>
              </w:rPr>
              <w:t>10, C</w:t>
            </w:r>
            <w:r w:rsidRPr="001632B0">
              <w:rPr>
                <w:rFonts w:eastAsia="Times New Roman"/>
                <w:sz w:val="26"/>
                <w:szCs w:val="26"/>
                <w:vertAlign w:val="subscript"/>
              </w:rPr>
              <w:t>hp</w:t>
            </w:r>
            <w:r w:rsidRPr="001632B0">
              <w:rPr>
                <w:rFonts w:eastAsia="Times New Roman"/>
                <w:sz w:val="26"/>
                <w:szCs w:val="26"/>
              </w:rPr>
              <w:t>12</w:t>
            </w:r>
          </w:p>
        </w:tc>
      </w:tr>
    </w:tbl>
    <w:p w14:paraId="42B77EDA" w14:textId="7422C472" w:rsidR="000E246F" w:rsidRDefault="000E246F" w:rsidP="0046136F">
      <w:pPr>
        <w:spacing w:line="276" w:lineRule="auto"/>
        <w:rPr>
          <w:sz w:val="26"/>
          <w:szCs w:val="26"/>
        </w:rPr>
      </w:pPr>
    </w:p>
    <w:p w14:paraId="74D7480A" w14:textId="77777777" w:rsidR="000E246F" w:rsidRDefault="000E246F">
      <w:pPr>
        <w:rPr>
          <w:sz w:val="26"/>
          <w:szCs w:val="26"/>
        </w:rPr>
      </w:pPr>
      <w:r>
        <w:rPr>
          <w:sz w:val="26"/>
          <w:szCs w:val="26"/>
        </w:rPr>
        <w:br w:type="page"/>
      </w:r>
    </w:p>
    <w:tbl>
      <w:tblPr>
        <w:tblW w:w="9634" w:type="dxa"/>
        <w:tblLook w:val="04A0" w:firstRow="1" w:lastRow="0" w:firstColumn="1" w:lastColumn="0" w:noHBand="0" w:noVBand="1"/>
      </w:tblPr>
      <w:tblGrid>
        <w:gridCol w:w="3024"/>
        <w:gridCol w:w="3024"/>
        <w:gridCol w:w="3586"/>
      </w:tblGrid>
      <w:tr w:rsidR="0046136F" w:rsidRPr="001632B0" w14:paraId="160C055D" w14:textId="77777777" w:rsidTr="00960ED6">
        <w:tc>
          <w:tcPr>
            <w:tcW w:w="9634" w:type="dxa"/>
            <w:gridSpan w:val="3"/>
          </w:tcPr>
          <w:p w14:paraId="148A3B27" w14:textId="77777777" w:rsidR="0046136F" w:rsidRPr="001632B0" w:rsidRDefault="0046136F" w:rsidP="00715ED4">
            <w:pPr>
              <w:pStyle w:val="Tableright"/>
              <w:rPr>
                <w:rStyle w:val="Emphasis"/>
                <w:lang w:val="en-US"/>
              </w:rPr>
            </w:pPr>
            <w:r w:rsidRPr="001632B0">
              <w:rPr>
                <w:rStyle w:val="Emphasis"/>
              </w:rPr>
              <w:lastRenderedPageBreak/>
              <w:t xml:space="preserve">Hà Nội, ngày      tháng      năm       </w:t>
            </w:r>
          </w:p>
        </w:tc>
      </w:tr>
      <w:tr w:rsidR="0046136F" w:rsidRPr="001632B0" w14:paraId="44ECA02C" w14:textId="77777777" w:rsidTr="00960ED6">
        <w:tc>
          <w:tcPr>
            <w:tcW w:w="3024" w:type="dxa"/>
          </w:tcPr>
          <w:p w14:paraId="66366B1E" w14:textId="77777777" w:rsidR="0046136F" w:rsidRPr="001632B0" w:rsidRDefault="0046136F" w:rsidP="00041F8B">
            <w:pPr>
              <w:pStyle w:val="Tablehead"/>
            </w:pPr>
            <w:r w:rsidRPr="001632B0">
              <w:t>Viện Trưởng</w:t>
            </w:r>
          </w:p>
        </w:tc>
        <w:tc>
          <w:tcPr>
            <w:tcW w:w="3024" w:type="dxa"/>
          </w:tcPr>
          <w:p w14:paraId="50B84FCA" w14:textId="77777777" w:rsidR="0046136F" w:rsidRPr="001632B0" w:rsidRDefault="0046136F" w:rsidP="00041F8B">
            <w:pPr>
              <w:pStyle w:val="Tablehead"/>
            </w:pPr>
            <w:r w:rsidRPr="001632B0">
              <w:t>Trưởng Bộ môn</w:t>
            </w:r>
          </w:p>
        </w:tc>
        <w:tc>
          <w:tcPr>
            <w:tcW w:w="3586" w:type="dxa"/>
          </w:tcPr>
          <w:p w14:paraId="49D9D5D1" w14:textId="77777777" w:rsidR="0046136F" w:rsidRPr="001632B0" w:rsidRDefault="0046136F" w:rsidP="00041F8B">
            <w:pPr>
              <w:pStyle w:val="Tablehead"/>
            </w:pPr>
            <w:r w:rsidRPr="001632B0">
              <w:t>Người biên soạn</w:t>
            </w:r>
            <w:r w:rsidRPr="001632B0">
              <w:rPr>
                <w:rStyle w:val="FootnoteReference"/>
                <w:sz w:val="26"/>
                <w:szCs w:val="26"/>
              </w:rPr>
              <w:footnoteReference w:id="101"/>
            </w:r>
          </w:p>
        </w:tc>
      </w:tr>
      <w:tr w:rsidR="0046136F" w:rsidRPr="001632B0" w14:paraId="214FFB4A" w14:textId="77777777" w:rsidTr="00960ED6">
        <w:tc>
          <w:tcPr>
            <w:tcW w:w="3024" w:type="dxa"/>
            <w:vAlign w:val="center"/>
          </w:tcPr>
          <w:p w14:paraId="44C98B61" w14:textId="77777777" w:rsidR="0046136F" w:rsidRPr="001632B0" w:rsidRDefault="0046136F" w:rsidP="00041F8B">
            <w:pPr>
              <w:pStyle w:val="Tablehead"/>
            </w:pPr>
            <w:r w:rsidRPr="001632B0">
              <w:t>(Ký, ghi rõ họ tên)</w:t>
            </w:r>
          </w:p>
        </w:tc>
        <w:tc>
          <w:tcPr>
            <w:tcW w:w="3024" w:type="dxa"/>
            <w:vAlign w:val="center"/>
          </w:tcPr>
          <w:p w14:paraId="02F4E873" w14:textId="77777777" w:rsidR="0046136F" w:rsidRPr="001632B0" w:rsidRDefault="0046136F" w:rsidP="00041F8B">
            <w:pPr>
              <w:pStyle w:val="Tablehead"/>
            </w:pPr>
            <w:r w:rsidRPr="001632B0">
              <w:t>(Ký, ghi rõ họ tên)</w:t>
            </w:r>
          </w:p>
        </w:tc>
        <w:tc>
          <w:tcPr>
            <w:tcW w:w="3586" w:type="dxa"/>
            <w:vAlign w:val="center"/>
          </w:tcPr>
          <w:p w14:paraId="08863FF3" w14:textId="77777777" w:rsidR="0046136F" w:rsidRPr="001632B0" w:rsidRDefault="0046136F" w:rsidP="00041F8B">
            <w:pPr>
              <w:pStyle w:val="Tablehead"/>
            </w:pPr>
            <w:r w:rsidRPr="001632B0">
              <w:t>(Ký, ghi rõ họ tên)</w:t>
            </w:r>
          </w:p>
        </w:tc>
      </w:tr>
      <w:tr w:rsidR="0046136F" w:rsidRPr="001632B0" w14:paraId="61989AE6" w14:textId="77777777" w:rsidTr="00960ED6">
        <w:tc>
          <w:tcPr>
            <w:tcW w:w="3024" w:type="dxa"/>
            <w:vAlign w:val="center"/>
          </w:tcPr>
          <w:p w14:paraId="1467FE39" w14:textId="77777777" w:rsidR="0046136F" w:rsidRPr="001632B0" w:rsidRDefault="0046136F" w:rsidP="00041F8B">
            <w:pPr>
              <w:pStyle w:val="Tablehead"/>
            </w:pPr>
          </w:p>
        </w:tc>
        <w:tc>
          <w:tcPr>
            <w:tcW w:w="3024" w:type="dxa"/>
            <w:vAlign w:val="center"/>
          </w:tcPr>
          <w:p w14:paraId="74908BB6" w14:textId="77777777" w:rsidR="0046136F" w:rsidRPr="001632B0" w:rsidRDefault="0046136F" w:rsidP="00041F8B">
            <w:pPr>
              <w:pStyle w:val="Tablehead"/>
            </w:pPr>
          </w:p>
        </w:tc>
        <w:tc>
          <w:tcPr>
            <w:tcW w:w="3586" w:type="dxa"/>
            <w:vAlign w:val="center"/>
          </w:tcPr>
          <w:p w14:paraId="684CB3BF" w14:textId="77777777" w:rsidR="0046136F" w:rsidRPr="001632B0" w:rsidRDefault="0046136F" w:rsidP="00041F8B">
            <w:pPr>
              <w:pStyle w:val="Tablehead"/>
            </w:pPr>
          </w:p>
        </w:tc>
      </w:tr>
      <w:tr w:rsidR="0046136F" w:rsidRPr="001632B0" w14:paraId="7557D369" w14:textId="77777777" w:rsidTr="00960ED6">
        <w:tc>
          <w:tcPr>
            <w:tcW w:w="3024" w:type="dxa"/>
            <w:vAlign w:val="center"/>
          </w:tcPr>
          <w:p w14:paraId="367B54B4" w14:textId="77777777" w:rsidR="0046136F" w:rsidRPr="001632B0" w:rsidRDefault="0046136F" w:rsidP="00041F8B">
            <w:pPr>
              <w:pStyle w:val="Tablehead"/>
            </w:pPr>
          </w:p>
        </w:tc>
        <w:tc>
          <w:tcPr>
            <w:tcW w:w="3024" w:type="dxa"/>
            <w:vAlign w:val="center"/>
          </w:tcPr>
          <w:p w14:paraId="346D4D7D" w14:textId="77777777" w:rsidR="0046136F" w:rsidRPr="001632B0" w:rsidRDefault="0046136F" w:rsidP="00041F8B">
            <w:pPr>
              <w:pStyle w:val="Tablehead"/>
            </w:pPr>
          </w:p>
        </w:tc>
        <w:tc>
          <w:tcPr>
            <w:tcW w:w="3586" w:type="dxa"/>
            <w:vAlign w:val="center"/>
          </w:tcPr>
          <w:p w14:paraId="604294EB" w14:textId="77777777" w:rsidR="0046136F" w:rsidRPr="001632B0" w:rsidRDefault="0046136F" w:rsidP="00041F8B">
            <w:pPr>
              <w:pStyle w:val="Tablehead"/>
            </w:pPr>
          </w:p>
        </w:tc>
      </w:tr>
      <w:tr w:rsidR="0046136F" w:rsidRPr="001632B0" w14:paraId="530ABCB5" w14:textId="77777777" w:rsidTr="00960ED6">
        <w:tc>
          <w:tcPr>
            <w:tcW w:w="3024" w:type="dxa"/>
            <w:vAlign w:val="center"/>
          </w:tcPr>
          <w:p w14:paraId="45564D65" w14:textId="77777777" w:rsidR="0046136F" w:rsidRPr="001632B0" w:rsidRDefault="0046136F" w:rsidP="00041F8B">
            <w:pPr>
              <w:pStyle w:val="Tablehead"/>
            </w:pPr>
          </w:p>
        </w:tc>
        <w:tc>
          <w:tcPr>
            <w:tcW w:w="3024" w:type="dxa"/>
            <w:vAlign w:val="center"/>
          </w:tcPr>
          <w:p w14:paraId="1AE3E50C" w14:textId="77777777" w:rsidR="0046136F" w:rsidRPr="001632B0" w:rsidRDefault="0046136F" w:rsidP="00041F8B">
            <w:pPr>
              <w:pStyle w:val="Tablehead"/>
            </w:pPr>
          </w:p>
        </w:tc>
        <w:tc>
          <w:tcPr>
            <w:tcW w:w="3586" w:type="dxa"/>
            <w:vAlign w:val="center"/>
          </w:tcPr>
          <w:p w14:paraId="33D6D088" w14:textId="77777777" w:rsidR="0046136F" w:rsidRPr="001632B0" w:rsidRDefault="0046136F" w:rsidP="00041F8B">
            <w:pPr>
              <w:pStyle w:val="Tablehead"/>
            </w:pPr>
          </w:p>
        </w:tc>
      </w:tr>
      <w:tr w:rsidR="0046136F" w:rsidRPr="001632B0" w14:paraId="2D67608C" w14:textId="77777777" w:rsidTr="00960ED6">
        <w:tc>
          <w:tcPr>
            <w:tcW w:w="3024" w:type="dxa"/>
            <w:vAlign w:val="center"/>
          </w:tcPr>
          <w:p w14:paraId="5DF65AA5" w14:textId="77777777" w:rsidR="0046136F" w:rsidRPr="001632B0" w:rsidRDefault="0046136F" w:rsidP="00041F8B">
            <w:pPr>
              <w:pStyle w:val="Tablehead"/>
            </w:pPr>
            <w:r w:rsidRPr="001632B0">
              <w:t>Nguyễn Ngọc Tú</w:t>
            </w:r>
          </w:p>
        </w:tc>
        <w:tc>
          <w:tcPr>
            <w:tcW w:w="3024" w:type="dxa"/>
            <w:vAlign w:val="center"/>
          </w:tcPr>
          <w:p w14:paraId="4F00658D" w14:textId="77777777" w:rsidR="0046136F" w:rsidRPr="001632B0" w:rsidRDefault="0046136F" w:rsidP="00041F8B">
            <w:pPr>
              <w:pStyle w:val="Tablehead"/>
            </w:pPr>
            <w:r w:rsidRPr="001632B0">
              <w:t>Nguyễn Thị Loan</w:t>
            </w:r>
          </w:p>
        </w:tc>
        <w:tc>
          <w:tcPr>
            <w:tcW w:w="3586" w:type="dxa"/>
            <w:vAlign w:val="center"/>
          </w:tcPr>
          <w:p w14:paraId="5D44A47E" w14:textId="77777777" w:rsidR="0046136F" w:rsidRPr="001632B0" w:rsidRDefault="0046136F" w:rsidP="00041F8B">
            <w:pPr>
              <w:pStyle w:val="Tablehead"/>
            </w:pPr>
            <w:r w:rsidRPr="001632B0">
              <w:t>Nguyễn Xuân Trường</w:t>
            </w:r>
          </w:p>
        </w:tc>
      </w:tr>
      <w:tr w:rsidR="0046136F" w:rsidRPr="001632B0" w14:paraId="16D57A24" w14:textId="77777777" w:rsidTr="00960ED6">
        <w:tc>
          <w:tcPr>
            <w:tcW w:w="3024" w:type="dxa"/>
            <w:vAlign w:val="center"/>
          </w:tcPr>
          <w:p w14:paraId="71EFAE7A" w14:textId="77777777" w:rsidR="0046136F" w:rsidRPr="001632B0" w:rsidRDefault="0046136F" w:rsidP="00041F8B">
            <w:pPr>
              <w:pStyle w:val="Tablehead"/>
            </w:pPr>
          </w:p>
        </w:tc>
        <w:tc>
          <w:tcPr>
            <w:tcW w:w="3024" w:type="dxa"/>
            <w:vAlign w:val="center"/>
          </w:tcPr>
          <w:p w14:paraId="13057370" w14:textId="77777777" w:rsidR="0046136F" w:rsidRPr="001632B0" w:rsidRDefault="0046136F" w:rsidP="00041F8B">
            <w:pPr>
              <w:pStyle w:val="Tablehead"/>
            </w:pPr>
          </w:p>
        </w:tc>
        <w:tc>
          <w:tcPr>
            <w:tcW w:w="3586" w:type="dxa"/>
            <w:vAlign w:val="center"/>
          </w:tcPr>
          <w:p w14:paraId="532A3F91" w14:textId="77777777" w:rsidR="0046136F" w:rsidRPr="001632B0" w:rsidRDefault="0046136F" w:rsidP="00041F8B">
            <w:pPr>
              <w:pStyle w:val="Tablehead"/>
            </w:pPr>
          </w:p>
        </w:tc>
      </w:tr>
      <w:tr w:rsidR="0046136F" w:rsidRPr="001632B0" w14:paraId="222E6F61" w14:textId="77777777" w:rsidTr="00960ED6">
        <w:tc>
          <w:tcPr>
            <w:tcW w:w="3024" w:type="dxa"/>
            <w:vAlign w:val="center"/>
          </w:tcPr>
          <w:p w14:paraId="16BB701A" w14:textId="77777777" w:rsidR="0046136F" w:rsidRPr="001632B0" w:rsidRDefault="0046136F" w:rsidP="00041F8B">
            <w:pPr>
              <w:pStyle w:val="Tablehead"/>
            </w:pPr>
          </w:p>
        </w:tc>
        <w:tc>
          <w:tcPr>
            <w:tcW w:w="3024" w:type="dxa"/>
            <w:vAlign w:val="center"/>
          </w:tcPr>
          <w:p w14:paraId="2FC851B0" w14:textId="77777777" w:rsidR="0046136F" w:rsidRPr="001632B0" w:rsidRDefault="0046136F" w:rsidP="00041F8B">
            <w:pPr>
              <w:pStyle w:val="Tablehead"/>
            </w:pPr>
          </w:p>
        </w:tc>
        <w:tc>
          <w:tcPr>
            <w:tcW w:w="3586" w:type="dxa"/>
            <w:vAlign w:val="center"/>
          </w:tcPr>
          <w:p w14:paraId="32F2A847" w14:textId="77777777" w:rsidR="0046136F" w:rsidRPr="001632B0" w:rsidRDefault="0046136F" w:rsidP="00041F8B">
            <w:pPr>
              <w:pStyle w:val="Tablehead"/>
            </w:pPr>
          </w:p>
        </w:tc>
      </w:tr>
      <w:tr w:rsidR="0046136F" w:rsidRPr="001632B0" w14:paraId="44B9B970" w14:textId="77777777" w:rsidTr="00960ED6">
        <w:tc>
          <w:tcPr>
            <w:tcW w:w="3024" w:type="dxa"/>
            <w:vAlign w:val="center"/>
          </w:tcPr>
          <w:p w14:paraId="6A73AFEE" w14:textId="77777777" w:rsidR="0046136F" w:rsidRPr="001632B0" w:rsidRDefault="0046136F" w:rsidP="00041F8B">
            <w:pPr>
              <w:pStyle w:val="Tablehead"/>
            </w:pPr>
          </w:p>
        </w:tc>
        <w:tc>
          <w:tcPr>
            <w:tcW w:w="3024" w:type="dxa"/>
            <w:vAlign w:val="center"/>
          </w:tcPr>
          <w:p w14:paraId="7331398A" w14:textId="77777777" w:rsidR="0046136F" w:rsidRPr="001632B0" w:rsidRDefault="0046136F" w:rsidP="00041F8B">
            <w:pPr>
              <w:pStyle w:val="Tablehead"/>
            </w:pPr>
          </w:p>
        </w:tc>
        <w:tc>
          <w:tcPr>
            <w:tcW w:w="3586" w:type="dxa"/>
            <w:vAlign w:val="center"/>
          </w:tcPr>
          <w:p w14:paraId="42795B8B" w14:textId="77777777" w:rsidR="0046136F" w:rsidRPr="001632B0" w:rsidRDefault="0046136F" w:rsidP="00041F8B">
            <w:pPr>
              <w:pStyle w:val="Tablehead"/>
            </w:pPr>
          </w:p>
        </w:tc>
      </w:tr>
      <w:tr w:rsidR="0046136F" w:rsidRPr="001632B0" w14:paraId="0439BCBA" w14:textId="77777777" w:rsidTr="00960ED6">
        <w:tc>
          <w:tcPr>
            <w:tcW w:w="3024" w:type="dxa"/>
            <w:vAlign w:val="center"/>
          </w:tcPr>
          <w:p w14:paraId="240BE4A4" w14:textId="77777777" w:rsidR="0046136F" w:rsidRPr="001632B0" w:rsidRDefault="0046136F" w:rsidP="00041F8B">
            <w:pPr>
              <w:pStyle w:val="Tablehead"/>
            </w:pPr>
          </w:p>
        </w:tc>
        <w:tc>
          <w:tcPr>
            <w:tcW w:w="3024" w:type="dxa"/>
            <w:vAlign w:val="center"/>
          </w:tcPr>
          <w:p w14:paraId="774F3114" w14:textId="77777777" w:rsidR="0046136F" w:rsidRPr="001632B0" w:rsidRDefault="0046136F" w:rsidP="00041F8B">
            <w:pPr>
              <w:pStyle w:val="Tablehead"/>
            </w:pPr>
          </w:p>
        </w:tc>
        <w:tc>
          <w:tcPr>
            <w:tcW w:w="3586" w:type="dxa"/>
            <w:vAlign w:val="center"/>
          </w:tcPr>
          <w:p w14:paraId="341AD3BD" w14:textId="77777777" w:rsidR="0046136F" w:rsidRPr="001632B0" w:rsidRDefault="0046136F" w:rsidP="00041F8B">
            <w:pPr>
              <w:pStyle w:val="Tablehead"/>
            </w:pPr>
            <w:r>
              <w:t>Nguyễn Thị Loan</w:t>
            </w:r>
          </w:p>
        </w:tc>
      </w:tr>
    </w:tbl>
    <w:p w14:paraId="3609CE7D" w14:textId="77777777" w:rsidR="0046136F" w:rsidRPr="001632B0"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31435D9D" w14:textId="77777777" w:rsidR="0046136F" w:rsidRPr="001632B0" w:rsidRDefault="0046136F" w:rsidP="0046136F">
      <w:pPr>
        <w:pStyle w:val="ListParagraph"/>
        <w:tabs>
          <w:tab w:val="left" w:pos="3199"/>
        </w:tabs>
        <w:spacing w:after="0"/>
        <w:ind w:left="0"/>
        <w:contextualSpacing w:val="0"/>
        <w:jc w:val="both"/>
        <w:rPr>
          <w:rFonts w:ascii="Times New Roman" w:hAnsi="Times New Roman"/>
          <w:color w:val="0070C0"/>
          <w:sz w:val="26"/>
          <w:szCs w:val="26"/>
        </w:rPr>
      </w:pPr>
    </w:p>
    <w:p w14:paraId="4E67BC1A" w14:textId="77777777" w:rsidR="00241019" w:rsidRDefault="00241019" w:rsidP="00241019">
      <w:pPr>
        <w:rPr>
          <w:b/>
          <w:sz w:val="26"/>
          <w:szCs w:val="26"/>
          <w:lang w:val="pt-BR"/>
        </w:rPr>
        <w:sectPr w:rsidR="00241019" w:rsidSect="00821946">
          <w:footnotePr>
            <w:numRestart w:val="eachSect"/>
          </w:footnotePr>
          <w:pgSz w:w="11907" w:h="16840" w:code="9"/>
          <w:pgMar w:top="1134" w:right="1134" w:bottom="1418" w:left="1418" w:header="720" w:footer="420" w:gutter="0"/>
          <w:cols w:space="720"/>
          <w:docGrid w:linePitch="360"/>
        </w:sectPr>
      </w:pPr>
    </w:p>
    <w:p w14:paraId="249E0974" w14:textId="7CA82249" w:rsidR="0046136F" w:rsidRPr="006F0693" w:rsidRDefault="0046136F" w:rsidP="00241019">
      <w:pPr>
        <w:jc w:val="center"/>
        <w:rPr>
          <w:b/>
          <w:sz w:val="26"/>
          <w:szCs w:val="26"/>
          <w:lang w:val="pt-BR"/>
        </w:rPr>
      </w:pPr>
      <w:r w:rsidRPr="006F0693">
        <w:rPr>
          <w:b/>
          <w:sz w:val="26"/>
          <w:szCs w:val="26"/>
          <w:lang w:val="pt-BR"/>
        </w:rPr>
        <w:lastRenderedPageBreak/>
        <w:t>ĐỀ CƯƠNG CHI TIẾT HỌC PHẦN: LẬP TRÌNH HƯỚNG ĐỐI TƯỢNG</w:t>
      </w:r>
    </w:p>
    <w:p w14:paraId="5DDD6D80" w14:textId="77777777" w:rsidR="0046136F" w:rsidRPr="006F0693" w:rsidRDefault="0046136F" w:rsidP="0046136F">
      <w:pPr>
        <w:spacing w:line="276" w:lineRule="auto"/>
        <w:jc w:val="center"/>
        <w:rPr>
          <w:b/>
          <w:bCs/>
          <w:sz w:val="26"/>
          <w:szCs w:val="26"/>
          <w:lang w:val="pt-BR"/>
        </w:rPr>
      </w:pPr>
      <w:r w:rsidRPr="006F0693">
        <w:rPr>
          <w:b/>
          <w:bCs/>
          <w:sz w:val="26"/>
          <w:szCs w:val="26"/>
          <w:lang w:val="pt-BR"/>
        </w:rPr>
        <w:t xml:space="preserve">Mã số: </w:t>
      </w:r>
      <w:r w:rsidRPr="006F0693">
        <w:rPr>
          <w:rFonts w:eastAsia="Cambria"/>
          <w:b/>
          <w:sz w:val="26"/>
          <w:szCs w:val="26"/>
        </w:rPr>
        <w:t>ST109</w:t>
      </w:r>
    </w:p>
    <w:p w14:paraId="12BE9EDF" w14:textId="77777777" w:rsidR="0046136F" w:rsidRPr="006F0693" w:rsidRDefault="0046136F" w:rsidP="0046136F">
      <w:pPr>
        <w:spacing w:line="276" w:lineRule="auto"/>
        <w:rPr>
          <w:b/>
          <w:bCs/>
          <w:sz w:val="26"/>
          <w:szCs w:val="26"/>
        </w:rPr>
      </w:pPr>
      <w:r w:rsidRPr="006F0693">
        <w:rPr>
          <w:b/>
          <w:bCs/>
          <w:sz w:val="26"/>
          <w:szCs w:val="26"/>
          <w:lang w:val="pt-BR"/>
        </w:rPr>
        <w:t xml:space="preserve">1. </w:t>
      </w:r>
      <w:r w:rsidRPr="006F0693">
        <w:rPr>
          <w:b/>
          <w:bCs/>
          <w:sz w:val="26"/>
          <w:szCs w:val="26"/>
        </w:rPr>
        <w:t>Thông tin chung về học phần</w:t>
      </w:r>
    </w:p>
    <w:tbl>
      <w:tblPr>
        <w:tblW w:w="9351" w:type="dxa"/>
        <w:tblLook w:val="04A0" w:firstRow="1" w:lastRow="0" w:firstColumn="1" w:lastColumn="0" w:noHBand="0" w:noVBand="1"/>
      </w:tblPr>
      <w:tblGrid>
        <w:gridCol w:w="9351"/>
      </w:tblGrid>
      <w:tr w:rsidR="0046136F" w:rsidRPr="006F0693" w14:paraId="2673CECB" w14:textId="77777777" w:rsidTr="00243B36">
        <w:tc>
          <w:tcPr>
            <w:tcW w:w="9351" w:type="dxa"/>
            <w:shd w:val="clear" w:color="auto" w:fill="auto"/>
          </w:tcPr>
          <w:p w14:paraId="35E17C8C" w14:textId="77777777" w:rsidR="0046136F" w:rsidRPr="006F0693" w:rsidRDefault="0046136F" w:rsidP="0046136F">
            <w:pPr>
              <w:tabs>
                <w:tab w:val="left" w:pos="403"/>
              </w:tabs>
              <w:spacing w:line="276" w:lineRule="auto"/>
              <w:rPr>
                <w:b/>
                <w:bCs/>
                <w:i/>
                <w:iCs/>
                <w:sz w:val="26"/>
                <w:szCs w:val="26"/>
              </w:rPr>
            </w:pPr>
            <w:r w:rsidRPr="006F0693">
              <w:rPr>
                <w:b/>
                <w:bCs/>
                <w:i/>
                <w:iCs/>
                <w:sz w:val="26"/>
                <w:szCs w:val="26"/>
              </w:rPr>
              <w:t>1.1. Tên học phần:</w:t>
            </w:r>
          </w:p>
        </w:tc>
      </w:tr>
      <w:tr w:rsidR="0046136F" w:rsidRPr="006F0693" w14:paraId="4484448C" w14:textId="77777777" w:rsidTr="00243B36">
        <w:tc>
          <w:tcPr>
            <w:tcW w:w="9351" w:type="dxa"/>
            <w:shd w:val="clear" w:color="auto" w:fill="auto"/>
          </w:tcPr>
          <w:p w14:paraId="43D1039C" w14:textId="77777777" w:rsidR="0046136F" w:rsidRPr="006F0693" w:rsidRDefault="0046136F" w:rsidP="0046136F">
            <w:pPr>
              <w:tabs>
                <w:tab w:val="left" w:pos="403"/>
              </w:tabs>
              <w:spacing w:line="276" w:lineRule="auto"/>
              <w:ind w:left="360"/>
              <w:rPr>
                <w:sz w:val="26"/>
                <w:szCs w:val="26"/>
              </w:rPr>
            </w:pPr>
            <w:r w:rsidRPr="006F0693">
              <w:rPr>
                <w:sz w:val="26"/>
                <w:szCs w:val="26"/>
              </w:rPr>
              <w:t xml:space="preserve">               - Tiếng Việt: Lập trình hướng đối tượng</w:t>
            </w:r>
          </w:p>
        </w:tc>
      </w:tr>
      <w:tr w:rsidR="0046136F" w:rsidRPr="006F0693" w14:paraId="2C0DB4A5" w14:textId="77777777" w:rsidTr="003211E1">
        <w:tc>
          <w:tcPr>
            <w:tcW w:w="9351" w:type="dxa"/>
            <w:shd w:val="clear" w:color="auto" w:fill="auto"/>
          </w:tcPr>
          <w:p w14:paraId="214696A3" w14:textId="77777777" w:rsidR="0046136F" w:rsidRPr="006F0693" w:rsidRDefault="0046136F" w:rsidP="0046136F">
            <w:pPr>
              <w:tabs>
                <w:tab w:val="left" w:pos="403"/>
              </w:tabs>
              <w:spacing w:line="276" w:lineRule="auto"/>
              <w:ind w:left="360"/>
              <w:rPr>
                <w:sz w:val="26"/>
                <w:szCs w:val="26"/>
              </w:rPr>
            </w:pPr>
            <w:r w:rsidRPr="006F0693">
              <w:rPr>
                <w:sz w:val="26"/>
                <w:szCs w:val="26"/>
              </w:rPr>
              <w:t xml:space="preserve">               - Tiếng Anh: Object-oriented programming</w:t>
            </w:r>
          </w:p>
        </w:tc>
      </w:tr>
      <w:tr w:rsidR="0046136F" w:rsidRPr="006F0693" w14:paraId="0C5504D0" w14:textId="77777777" w:rsidTr="003211E1">
        <w:tc>
          <w:tcPr>
            <w:tcW w:w="9351" w:type="dxa"/>
            <w:shd w:val="clear" w:color="auto" w:fill="auto"/>
          </w:tcPr>
          <w:p w14:paraId="24D7F815" w14:textId="77777777" w:rsidR="0046136F" w:rsidRPr="006F0693" w:rsidRDefault="0046136F" w:rsidP="0046136F">
            <w:pPr>
              <w:tabs>
                <w:tab w:val="left" w:pos="403"/>
              </w:tabs>
              <w:spacing w:line="276" w:lineRule="auto"/>
              <w:rPr>
                <w:sz w:val="26"/>
                <w:szCs w:val="26"/>
              </w:rPr>
            </w:pPr>
            <w:r w:rsidRPr="006F0693">
              <w:rPr>
                <w:b/>
                <w:bCs/>
                <w:i/>
                <w:iCs/>
                <w:sz w:val="26"/>
                <w:szCs w:val="26"/>
              </w:rPr>
              <w:t>1.2. Thuộc khối kiến thức:</w:t>
            </w:r>
          </w:p>
        </w:tc>
      </w:tr>
      <w:tr w:rsidR="0046136F" w:rsidRPr="006F0693" w14:paraId="1436409A" w14:textId="77777777" w:rsidTr="003211E1">
        <w:tc>
          <w:tcPr>
            <w:tcW w:w="9351" w:type="dxa"/>
            <w:shd w:val="clear" w:color="auto" w:fill="auto"/>
          </w:tcPr>
          <w:p w14:paraId="34A66878" w14:textId="77777777" w:rsidR="0046136F" w:rsidRPr="006F0693" w:rsidRDefault="0046136F" w:rsidP="0046136F">
            <w:pPr>
              <w:tabs>
                <w:tab w:val="left" w:pos="4837"/>
              </w:tabs>
              <w:spacing w:line="276" w:lineRule="auto"/>
              <w:ind w:left="426"/>
              <w:rPr>
                <w:sz w:val="26"/>
                <w:szCs w:val="26"/>
              </w:rPr>
            </w:pPr>
            <w:r w:rsidRPr="006F0693">
              <w:rPr>
                <w:sz w:val="26"/>
                <w:szCs w:val="26"/>
              </w:rPr>
              <w:t xml:space="preserve">                    </w:t>
            </w:r>
            <w:sdt>
              <w:sdtPr>
                <w:rPr>
                  <w:sz w:val="26"/>
                  <w:szCs w:val="26"/>
                </w:rPr>
                <w:id w:val="-2027395432"/>
                <w14:checkbox>
                  <w14:checked w14:val="0"/>
                  <w14:checkedState w14:val="2612" w14:font="MS Gothic"/>
                  <w14:uncheckedState w14:val="2610" w14:font="MS Gothic"/>
                </w14:checkbox>
              </w:sdtPr>
              <w:sdtEndPr/>
              <w:sdtContent>
                <w:r w:rsidRPr="006F0693">
                  <w:rPr>
                    <w:rFonts w:ascii="Segoe UI Symbol" w:eastAsia="MS Gothic" w:hAnsi="Segoe UI Symbol" w:cs="Segoe UI Symbol"/>
                    <w:sz w:val="26"/>
                    <w:szCs w:val="26"/>
                  </w:rPr>
                  <w:t>☐</w:t>
                </w:r>
              </w:sdtContent>
            </w:sdt>
            <w:r w:rsidRPr="006F0693">
              <w:rPr>
                <w:sz w:val="26"/>
                <w:szCs w:val="26"/>
              </w:rPr>
              <w:t xml:space="preserve"> Giáo dục đại cương</w:t>
            </w:r>
          </w:p>
          <w:p w14:paraId="6F029351" w14:textId="77777777" w:rsidR="0046136F" w:rsidRPr="006F0693" w:rsidRDefault="0046136F" w:rsidP="0046136F">
            <w:pPr>
              <w:tabs>
                <w:tab w:val="left" w:pos="4837"/>
              </w:tabs>
              <w:spacing w:line="276" w:lineRule="auto"/>
              <w:ind w:left="426"/>
              <w:rPr>
                <w:sz w:val="26"/>
                <w:szCs w:val="26"/>
              </w:rPr>
            </w:pPr>
            <w:r w:rsidRPr="006F0693">
              <w:rPr>
                <w:sz w:val="26"/>
                <w:szCs w:val="26"/>
              </w:rPr>
              <w:t xml:space="preserve">                    </w:t>
            </w:r>
            <w:sdt>
              <w:sdtPr>
                <w:rPr>
                  <w:sz w:val="26"/>
                  <w:szCs w:val="26"/>
                </w:rPr>
                <w:id w:val="775679199"/>
                <w14:checkbox>
                  <w14:checked w14:val="1"/>
                  <w14:checkedState w14:val="2612" w14:font="MS Gothic"/>
                  <w14:uncheckedState w14:val="2610" w14:font="MS Gothic"/>
                </w14:checkbox>
              </w:sdtPr>
              <w:sdtEndPr/>
              <w:sdtContent>
                <w:r w:rsidRPr="006F0693">
                  <w:rPr>
                    <w:rFonts w:ascii="Segoe UI Symbol" w:eastAsia="MS Gothic" w:hAnsi="Segoe UI Symbol" w:cs="Segoe UI Symbol"/>
                    <w:sz w:val="26"/>
                    <w:szCs w:val="26"/>
                  </w:rPr>
                  <w:t>☒</w:t>
                </w:r>
              </w:sdtContent>
            </w:sdt>
            <w:r w:rsidRPr="006F0693">
              <w:rPr>
                <w:sz w:val="26"/>
                <w:szCs w:val="26"/>
              </w:rPr>
              <w:t xml:space="preserve"> Giáo dục chuyên ngành</w:t>
            </w:r>
            <w:r w:rsidRPr="006F0693">
              <w:rPr>
                <w:sz w:val="26"/>
                <w:szCs w:val="26"/>
              </w:rPr>
              <w:tab/>
            </w:r>
          </w:p>
          <w:p w14:paraId="50DA6E74" w14:textId="77777777" w:rsidR="0046136F" w:rsidRPr="006F0693" w:rsidRDefault="0046136F" w:rsidP="0046136F">
            <w:pPr>
              <w:tabs>
                <w:tab w:val="left" w:pos="4837"/>
              </w:tabs>
              <w:spacing w:line="276" w:lineRule="auto"/>
              <w:ind w:left="426"/>
              <w:rPr>
                <w:sz w:val="26"/>
                <w:szCs w:val="26"/>
              </w:rPr>
            </w:pPr>
            <w:r w:rsidRPr="006F0693">
              <w:rPr>
                <w:sz w:val="26"/>
                <w:szCs w:val="26"/>
              </w:rPr>
              <w:t xml:space="preserve">                                 </w:t>
            </w:r>
            <w:sdt>
              <w:sdtPr>
                <w:rPr>
                  <w:sz w:val="26"/>
                  <w:szCs w:val="26"/>
                </w:rPr>
                <w:id w:val="-1512823662"/>
                <w14:checkbox>
                  <w14:checked w14:val="1"/>
                  <w14:checkedState w14:val="2612" w14:font="MS Gothic"/>
                  <w14:uncheckedState w14:val="2610" w14:font="MS Gothic"/>
                </w14:checkbox>
              </w:sdtPr>
              <w:sdtEndPr/>
              <w:sdtContent>
                <w:r w:rsidRPr="006F0693">
                  <w:rPr>
                    <w:rFonts w:ascii="Segoe UI Symbol" w:eastAsia="MS Gothic" w:hAnsi="Segoe UI Symbol" w:cs="Segoe UI Symbol"/>
                    <w:sz w:val="26"/>
                    <w:szCs w:val="26"/>
                  </w:rPr>
                  <w:t>☒</w:t>
                </w:r>
              </w:sdtContent>
            </w:sdt>
            <w:r w:rsidRPr="006F0693">
              <w:rPr>
                <w:sz w:val="26"/>
                <w:szCs w:val="26"/>
              </w:rPr>
              <w:t xml:space="preserve"> </w:t>
            </w:r>
            <w:r w:rsidRPr="006F0693">
              <w:rPr>
                <w:i/>
                <w:iCs/>
                <w:sz w:val="26"/>
                <w:szCs w:val="26"/>
              </w:rPr>
              <w:t>Cơ sở ngành/nhóm ngành</w:t>
            </w:r>
            <w:r w:rsidRPr="006F0693">
              <w:rPr>
                <w:sz w:val="26"/>
                <w:szCs w:val="26"/>
              </w:rPr>
              <w:tab/>
            </w:r>
          </w:p>
          <w:p w14:paraId="66CC44DC" w14:textId="77777777" w:rsidR="0046136F" w:rsidRPr="006F0693" w:rsidRDefault="0046136F" w:rsidP="0046136F">
            <w:pPr>
              <w:tabs>
                <w:tab w:val="left" w:pos="4837"/>
              </w:tabs>
              <w:spacing w:line="276" w:lineRule="auto"/>
              <w:ind w:left="426"/>
              <w:rPr>
                <w:sz w:val="26"/>
                <w:szCs w:val="26"/>
              </w:rPr>
            </w:pPr>
            <w:r w:rsidRPr="006F0693">
              <w:rPr>
                <w:sz w:val="26"/>
                <w:szCs w:val="26"/>
              </w:rPr>
              <w:t xml:space="preserve">                                 </w:t>
            </w:r>
            <w:sdt>
              <w:sdtPr>
                <w:rPr>
                  <w:sz w:val="26"/>
                  <w:szCs w:val="26"/>
                </w:rPr>
                <w:id w:val="1067542623"/>
                <w14:checkbox>
                  <w14:checked w14:val="1"/>
                  <w14:checkedState w14:val="2612" w14:font="MS Gothic"/>
                  <w14:uncheckedState w14:val="2610" w14:font="MS Gothic"/>
                </w14:checkbox>
              </w:sdtPr>
              <w:sdtEndPr/>
              <w:sdtContent>
                <w:r w:rsidRPr="006F0693">
                  <w:rPr>
                    <w:rFonts w:ascii="Segoe UI Symbol" w:eastAsia="MS Gothic" w:hAnsi="Segoe UI Symbol" w:cs="Segoe UI Symbol"/>
                    <w:sz w:val="26"/>
                    <w:szCs w:val="26"/>
                  </w:rPr>
                  <w:t>☒</w:t>
                </w:r>
              </w:sdtContent>
            </w:sdt>
            <w:r w:rsidRPr="006F0693">
              <w:rPr>
                <w:sz w:val="26"/>
                <w:szCs w:val="26"/>
              </w:rPr>
              <w:t xml:space="preserve"> </w:t>
            </w:r>
            <w:r w:rsidRPr="006F0693">
              <w:rPr>
                <w:i/>
                <w:iCs/>
                <w:sz w:val="26"/>
                <w:szCs w:val="26"/>
              </w:rPr>
              <w:t>Chuyên ngành</w:t>
            </w:r>
          </w:p>
          <w:p w14:paraId="457A9B44" w14:textId="77777777" w:rsidR="0046136F" w:rsidRPr="006F0693" w:rsidRDefault="0046136F" w:rsidP="0046136F">
            <w:pPr>
              <w:tabs>
                <w:tab w:val="left" w:pos="4837"/>
              </w:tabs>
              <w:spacing w:line="276" w:lineRule="auto"/>
              <w:ind w:left="426"/>
              <w:rPr>
                <w:sz w:val="26"/>
                <w:szCs w:val="26"/>
              </w:rPr>
            </w:pPr>
            <w:r w:rsidRPr="006F0693">
              <w:rPr>
                <w:sz w:val="26"/>
                <w:szCs w:val="26"/>
              </w:rPr>
              <w:t xml:space="preserve">                                 </w:t>
            </w:r>
            <w:sdt>
              <w:sdtPr>
                <w:rPr>
                  <w:sz w:val="26"/>
                  <w:szCs w:val="26"/>
                </w:rPr>
                <w:id w:val="1321550718"/>
                <w14:checkbox>
                  <w14:checked w14:val="0"/>
                  <w14:checkedState w14:val="2612" w14:font="MS Gothic"/>
                  <w14:uncheckedState w14:val="2610" w14:font="MS Gothic"/>
                </w14:checkbox>
              </w:sdtPr>
              <w:sdtEndPr/>
              <w:sdtContent>
                <w:r w:rsidRPr="006F0693">
                  <w:rPr>
                    <w:rFonts w:ascii="Segoe UI Symbol" w:eastAsia="MS Gothic" w:hAnsi="Segoe UI Symbol" w:cs="Segoe UI Symbol"/>
                    <w:sz w:val="26"/>
                    <w:szCs w:val="26"/>
                  </w:rPr>
                  <w:t>☐</w:t>
                </w:r>
              </w:sdtContent>
            </w:sdt>
            <w:r w:rsidRPr="006F0693">
              <w:rPr>
                <w:sz w:val="26"/>
                <w:szCs w:val="26"/>
              </w:rPr>
              <w:t xml:space="preserve"> </w:t>
            </w:r>
            <w:r w:rsidRPr="006F0693">
              <w:rPr>
                <w:i/>
                <w:iCs/>
                <w:sz w:val="26"/>
                <w:szCs w:val="26"/>
              </w:rPr>
              <w:t>Nghiệp vụ sư phạm</w:t>
            </w:r>
          </w:p>
          <w:p w14:paraId="0BA35666" w14:textId="77777777" w:rsidR="0046136F" w:rsidRPr="006F0693" w:rsidRDefault="0046136F" w:rsidP="0046136F">
            <w:pPr>
              <w:tabs>
                <w:tab w:val="left" w:pos="403"/>
              </w:tabs>
              <w:spacing w:line="276" w:lineRule="auto"/>
              <w:ind w:left="360"/>
              <w:rPr>
                <w:sz w:val="26"/>
                <w:szCs w:val="26"/>
              </w:rPr>
            </w:pPr>
            <w:r w:rsidRPr="006F0693">
              <w:rPr>
                <w:sz w:val="26"/>
                <w:szCs w:val="26"/>
              </w:rPr>
              <w:t xml:space="preserve">                                  </w:t>
            </w:r>
            <w:sdt>
              <w:sdtPr>
                <w:rPr>
                  <w:sz w:val="26"/>
                  <w:szCs w:val="26"/>
                </w:rPr>
                <w:id w:val="-2049824136"/>
                <w14:checkbox>
                  <w14:checked w14:val="0"/>
                  <w14:checkedState w14:val="2612" w14:font="MS Gothic"/>
                  <w14:uncheckedState w14:val="2610" w14:font="MS Gothic"/>
                </w14:checkbox>
              </w:sdtPr>
              <w:sdtEndPr/>
              <w:sdtContent>
                <w:r w:rsidRPr="006F0693">
                  <w:rPr>
                    <w:rFonts w:ascii="Segoe UI Symbol" w:eastAsia="MS Gothic" w:hAnsi="Segoe UI Symbol" w:cs="Segoe UI Symbol"/>
                    <w:sz w:val="26"/>
                    <w:szCs w:val="26"/>
                  </w:rPr>
                  <w:t>☐</w:t>
                </w:r>
              </w:sdtContent>
            </w:sdt>
            <w:r w:rsidRPr="006F0693">
              <w:rPr>
                <w:sz w:val="26"/>
                <w:szCs w:val="26"/>
              </w:rPr>
              <w:t xml:space="preserve"> </w:t>
            </w:r>
            <w:r w:rsidRPr="006F0693">
              <w:rPr>
                <w:i/>
                <w:iCs/>
                <w:sz w:val="26"/>
                <w:szCs w:val="26"/>
              </w:rPr>
              <w:t>Khóa luận tốt nghiệp/Học phần thay thế</w:t>
            </w:r>
            <w:r w:rsidRPr="006F0693">
              <w:rPr>
                <w:sz w:val="26"/>
                <w:szCs w:val="26"/>
              </w:rPr>
              <w:tab/>
            </w:r>
          </w:p>
        </w:tc>
      </w:tr>
      <w:tr w:rsidR="0046136F" w:rsidRPr="006F0693" w14:paraId="755E6ACC" w14:textId="77777777" w:rsidTr="003211E1">
        <w:tc>
          <w:tcPr>
            <w:tcW w:w="9351" w:type="dxa"/>
            <w:shd w:val="clear" w:color="auto" w:fill="auto"/>
          </w:tcPr>
          <w:p w14:paraId="00591A9B" w14:textId="77777777" w:rsidR="0046136F" w:rsidRPr="006F0693" w:rsidRDefault="0046136F" w:rsidP="0046136F">
            <w:pPr>
              <w:tabs>
                <w:tab w:val="left" w:pos="403"/>
              </w:tabs>
              <w:spacing w:line="276" w:lineRule="auto"/>
              <w:rPr>
                <w:sz w:val="26"/>
                <w:szCs w:val="26"/>
              </w:rPr>
            </w:pPr>
            <w:r w:rsidRPr="006F0693">
              <w:rPr>
                <w:b/>
                <w:bCs/>
                <w:i/>
                <w:iCs/>
                <w:sz w:val="26"/>
                <w:szCs w:val="26"/>
              </w:rPr>
              <w:t>1.3. Loại học phần:</w:t>
            </w:r>
          </w:p>
        </w:tc>
      </w:tr>
      <w:tr w:rsidR="0046136F" w:rsidRPr="006F0693" w14:paraId="600B0314" w14:textId="77777777" w:rsidTr="00243B36">
        <w:tc>
          <w:tcPr>
            <w:tcW w:w="9351" w:type="dxa"/>
            <w:shd w:val="clear" w:color="auto" w:fill="auto"/>
          </w:tcPr>
          <w:p w14:paraId="423400AF" w14:textId="77777777" w:rsidR="0046136F" w:rsidRPr="006F0693" w:rsidRDefault="0046136F" w:rsidP="0046136F">
            <w:pPr>
              <w:tabs>
                <w:tab w:val="left" w:pos="403"/>
              </w:tabs>
              <w:spacing w:line="276" w:lineRule="auto"/>
              <w:rPr>
                <w:sz w:val="26"/>
                <w:szCs w:val="26"/>
              </w:rPr>
            </w:pPr>
            <w:r w:rsidRPr="006F0693">
              <w:rPr>
                <w:sz w:val="26"/>
                <w:szCs w:val="26"/>
              </w:rPr>
              <w:t xml:space="preserve">                          </w:t>
            </w:r>
            <w:sdt>
              <w:sdtPr>
                <w:rPr>
                  <w:sz w:val="26"/>
                  <w:szCs w:val="26"/>
                </w:rPr>
                <w:id w:val="-1683898720"/>
                <w14:checkbox>
                  <w14:checked w14:val="1"/>
                  <w14:checkedState w14:val="2612" w14:font="MS Gothic"/>
                  <w14:uncheckedState w14:val="2610" w14:font="MS Gothic"/>
                </w14:checkbox>
              </w:sdtPr>
              <w:sdtEndPr/>
              <w:sdtContent>
                <w:r w:rsidRPr="006F0693">
                  <w:rPr>
                    <w:rFonts w:ascii="Segoe UI Symbol" w:eastAsia="MS Gothic" w:hAnsi="Segoe UI Symbol" w:cs="Segoe UI Symbol"/>
                    <w:sz w:val="26"/>
                    <w:szCs w:val="26"/>
                  </w:rPr>
                  <w:t>☒</w:t>
                </w:r>
              </w:sdtContent>
            </w:sdt>
            <w:r w:rsidRPr="006F0693">
              <w:rPr>
                <w:sz w:val="26"/>
                <w:szCs w:val="26"/>
              </w:rPr>
              <w:t xml:space="preserve"> Bắt buộc                               </w:t>
            </w:r>
            <w:sdt>
              <w:sdtPr>
                <w:rPr>
                  <w:sz w:val="26"/>
                  <w:szCs w:val="26"/>
                </w:rPr>
                <w:id w:val="1552810137"/>
                <w14:checkbox>
                  <w14:checked w14:val="0"/>
                  <w14:checkedState w14:val="2612" w14:font="MS Gothic"/>
                  <w14:uncheckedState w14:val="2610" w14:font="MS Gothic"/>
                </w14:checkbox>
              </w:sdtPr>
              <w:sdtEndPr/>
              <w:sdtContent>
                <w:r w:rsidRPr="006F0693">
                  <w:rPr>
                    <w:rFonts w:ascii="Segoe UI Symbol" w:eastAsia="MS Gothic" w:hAnsi="Segoe UI Symbol" w:cs="Segoe UI Symbol"/>
                    <w:sz w:val="26"/>
                    <w:szCs w:val="26"/>
                  </w:rPr>
                  <w:t>☐</w:t>
                </w:r>
              </w:sdtContent>
            </w:sdt>
            <w:r w:rsidRPr="006F0693">
              <w:rPr>
                <w:sz w:val="26"/>
                <w:szCs w:val="26"/>
              </w:rPr>
              <w:t xml:space="preserve"> Tự chọn</w:t>
            </w:r>
          </w:p>
        </w:tc>
      </w:tr>
      <w:tr w:rsidR="0046136F" w:rsidRPr="006F0693" w14:paraId="11FBE0F0" w14:textId="77777777" w:rsidTr="00243B36">
        <w:tc>
          <w:tcPr>
            <w:tcW w:w="9351" w:type="dxa"/>
            <w:shd w:val="clear" w:color="auto" w:fill="auto"/>
          </w:tcPr>
          <w:p w14:paraId="2181F760" w14:textId="77777777" w:rsidR="0046136F" w:rsidRPr="006F0693" w:rsidRDefault="0046136F" w:rsidP="0046136F">
            <w:pPr>
              <w:tabs>
                <w:tab w:val="left" w:pos="403"/>
              </w:tabs>
              <w:spacing w:line="276" w:lineRule="auto"/>
              <w:rPr>
                <w:b/>
                <w:bCs/>
                <w:i/>
                <w:iCs/>
                <w:sz w:val="26"/>
                <w:szCs w:val="26"/>
              </w:rPr>
            </w:pPr>
            <w:r w:rsidRPr="006F0693">
              <w:rPr>
                <w:b/>
                <w:bCs/>
                <w:i/>
                <w:iCs/>
                <w:sz w:val="26"/>
                <w:szCs w:val="26"/>
              </w:rPr>
              <w:t>1.4. Số tín chỉ: 03</w:t>
            </w:r>
          </w:p>
        </w:tc>
      </w:tr>
      <w:tr w:rsidR="0046136F" w:rsidRPr="006F0693" w14:paraId="6B7767CB" w14:textId="77777777" w:rsidTr="00243B36">
        <w:tc>
          <w:tcPr>
            <w:tcW w:w="9351" w:type="dxa"/>
            <w:shd w:val="clear" w:color="auto" w:fill="auto"/>
          </w:tcPr>
          <w:p w14:paraId="06F12079" w14:textId="77777777" w:rsidR="0046136F" w:rsidRPr="006F0693" w:rsidRDefault="0046136F" w:rsidP="0046136F">
            <w:pPr>
              <w:tabs>
                <w:tab w:val="left" w:pos="403"/>
              </w:tabs>
              <w:spacing w:line="276" w:lineRule="auto"/>
              <w:rPr>
                <w:b/>
                <w:bCs/>
                <w:i/>
                <w:iCs/>
                <w:sz w:val="26"/>
                <w:szCs w:val="26"/>
              </w:rPr>
            </w:pPr>
            <w:r w:rsidRPr="006F0693">
              <w:rPr>
                <w:b/>
                <w:bCs/>
                <w:i/>
                <w:iCs/>
                <w:sz w:val="26"/>
                <w:szCs w:val="26"/>
              </w:rPr>
              <w:t xml:space="preserve">1.5. Tổng số tiết quy chuẩn: </w:t>
            </w:r>
            <w:r>
              <w:rPr>
                <w:b/>
                <w:bCs/>
                <w:i/>
                <w:iCs/>
                <w:sz w:val="26"/>
                <w:szCs w:val="26"/>
              </w:rPr>
              <w:t>70</w:t>
            </w:r>
            <w:r w:rsidRPr="006F0693">
              <w:rPr>
                <w:b/>
                <w:bCs/>
                <w:i/>
                <w:iCs/>
                <w:sz w:val="26"/>
                <w:szCs w:val="26"/>
              </w:rPr>
              <w:t xml:space="preserve"> tiết</w:t>
            </w:r>
            <w:r w:rsidRPr="006F0693">
              <w:rPr>
                <w:sz w:val="26"/>
                <w:szCs w:val="26"/>
              </w:rPr>
              <w:tab/>
            </w:r>
          </w:p>
        </w:tc>
      </w:tr>
      <w:tr w:rsidR="0046136F" w:rsidRPr="006F0693" w14:paraId="4B146BED" w14:textId="77777777" w:rsidTr="00243B36">
        <w:tc>
          <w:tcPr>
            <w:tcW w:w="9351" w:type="dxa"/>
            <w:shd w:val="clear" w:color="auto" w:fill="auto"/>
          </w:tcPr>
          <w:p w14:paraId="5ED5CC88" w14:textId="77777777" w:rsidR="0046136F" w:rsidRPr="006F0693" w:rsidRDefault="0046136F" w:rsidP="0046136F">
            <w:pPr>
              <w:tabs>
                <w:tab w:val="left" w:pos="4837"/>
              </w:tabs>
              <w:spacing w:line="276" w:lineRule="auto"/>
              <w:ind w:left="426"/>
              <w:rPr>
                <w:sz w:val="26"/>
                <w:szCs w:val="26"/>
              </w:rPr>
            </w:pPr>
            <w:r w:rsidRPr="006F0693">
              <w:rPr>
                <w:sz w:val="26"/>
                <w:szCs w:val="26"/>
              </w:rPr>
              <w:t xml:space="preserve">                - Lí thuyết: 20 tiết</w:t>
            </w:r>
          </w:p>
        </w:tc>
      </w:tr>
      <w:tr w:rsidR="0046136F" w:rsidRPr="006F0693" w14:paraId="0421BA2A" w14:textId="77777777" w:rsidTr="00243B36">
        <w:tc>
          <w:tcPr>
            <w:tcW w:w="9351" w:type="dxa"/>
            <w:shd w:val="clear" w:color="auto" w:fill="auto"/>
          </w:tcPr>
          <w:p w14:paraId="697D39DD" w14:textId="77777777" w:rsidR="0046136F" w:rsidRPr="006F0693" w:rsidRDefault="0046136F" w:rsidP="0046136F">
            <w:pPr>
              <w:tabs>
                <w:tab w:val="left" w:pos="4837"/>
              </w:tabs>
              <w:spacing w:line="276" w:lineRule="auto"/>
              <w:ind w:left="426"/>
              <w:rPr>
                <w:sz w:val="26"/>
                <w:szCs w:val="26"/>
              </w:rPr>
            </w:pPr>
            <w:r w:rsidRPr="006F0693">
              <w:rPr>
                <w:sz w:val="26"/>
                <w:szCs w:val="26"/>
              </w:rPr>
              <w:t xml:space="preserve">                - Bài tập, thảo luận, thực hành: 50 tiết</w:t>
            </w:r>
          </w:p>
        </w:tc>
      </w:tr>
      <w:tr w:rsidR="0046136F" w:rsidRPr="006F0693" w14:paraId="2FD213FA" w14:textId="77777777" w:rsidTr="00CC61A8">
        <w:tc>
          <w:tcPr>
            <w:tcW w:w="9351" w:type="dxa"/>
            <w:shd w:val="clear" w:color="auto" w:fill="auto"/>
          </w:tcPr>
          <w:p w14:paraId="1CEF9FCC" w14:textId="77777777" w:rsidR="0046136F" w:rsidRPr="006F0693" w:rsidRDefault="0046136F" w:rsidP="0046136F">
            <w:pPr>
              <w:tabs>
                <w:tab w:val="left" w:pos="403"/>
              </w:tabs>
              <w:spacing w:line="276" w:lineRule="auto"/>
              <w:rPr>
                <w:b/>
                <w:bCs/>
                <w:i/>
                <w:iCs/>
                <w:sz w:val="26"/>
                <w:szCs w:val="26"/>
              </w:rPr>
            </w:pPr>
            <w:r w:rsidRPr="006F0693">
              <w:rPr>
                <w:sz w:val="26"/>
                <w:szCs w:val="26"/>
              </w:rPr>
              <w:t xml:space="preserve">                       - Tự học, tự nghiên cứu: 65 tiết</w:t>
            </w:r>
          </w:p>
        </w:tc>
      </w:tr>
      <w:tr w:rsidR="0046136F" w:rsidRPr="006F0693" w14:paraId="41CCE807" w14:textId="77777777" w:rsidTr="00CC61A8">
        <w:tc>
          <w:tcPr>
            <w:tcW w:w="9351" w:type="dxa"/>
            <w:shd w:val="clear" w:color="auto" w:fill="auto"/>
          </w:tcPr>
          <w:p w14:paraId="29552082" w14:textId="77777777" w:rsidR="0046136F" w:rsidRPr="006F0693" w:rsidRDefault="0046136F" w:rsidP="0046136F">
            <w:pPr>
              <w:tabs>
                <w:tab w:val="left" w:pos="403"/>
              </w:tabs>
              <w:spacing w:line="276" w:lineRule="auto"/>
              <w:rPr>
                <w:b/>
                <w:bCs/>
                <w:i/>
                <w:iCs/>
                <w:sz w:val="26"/>
                <w:szCs w:val="26"/>
              </w:rPr>
            </w:pPr>
            <w:r w:rsidRPr="006F0693">
              <w:rPr>
                <w:b/>
                <w:bCs/>
                <w:i/>
                <w:iCs/>
                <w:sz w:val="26"/>
                <w:szCs w:val="26"/>
              </w:rPr>
              <w:t xml:space="preserve"> 1.6. Điều kiện tham dự học phần:</w:t>
            </w:r>
          </w:p>
        </w:tc>
      </w:tr>
      <w:tr w:rsidR="0046136F" w:rsidRPr="006F0693" w14:paraId="09818B40" w14:textId="77777777" w:rsidTr="00CC61A8">
        <w:tc>
          <w:tcPr>
            <w:tcW w:w="9351" w:type="dxa"/>
            <w:shd w:val="clear" w:color="auto" w:fill="auto"/>
          </w:tcPr>
          <w:p w14:paraId="6CEE3559" w14:textId="77777777" w:rsidR="0046136F" w:rsidRPr="006F0693" w:rsidRDefault="0046136F" w:rsidP="0046136F">
            <w:pPr>
              <w:tabs>
                <w:tab w:val="left" w:pos="403"/>
              </w:tabs>
              <w:spacing w:line="276" w:lineRule="auto"/>
              <w:rPr>
                <w:sz w:val="26"/>
                <w:szCs w:val="26"/>
              </w:rPr>
            </w:pPr>
            <w:r w:rsidRPr="006F0693">
              <w:rPr>
                <w:sz w:val="26"/>
                <w:szCs w:val="26"/>
              </w:rPr>
              <w:t>1.6.1. Học phần tiên quyết: Lập trình cơ sở</w:t>
            </w:r>
          </w:p>
        </w:tc>
      </w:tr>
      <w:tr w:rsidR="0046136F" w:rsidRPr="006F0693" w14:paraId="58FB7C3B" w14:textId="77777777" w:rsidTr="00CC61A8">
        <w:tc>
          <w:tcPr>
            <w:tcW w:w="9351" w:type="dxa"/>
            <w:shd w:val="clear" w:color="auto" w:fill="auto"/>
          </w:tcPr>
          <w:p w14:paraId="49C7C9BA" w14:textId="77777777" w:rsidR="0046136F" w:rsidRPr="006F0693" w:rsidRDefault="0046136F" w:rsidP="0046136F">
            <w:pPr>
              <w:tabs>
                <w:tab w:val="left" w:pos="403"/>
              </w:tabs>
              <w:spacing w:line="276" w:lineRule="auto"/>
              <w:rPr>
                <w:sz w:val="26"/>
                <w:szCs w:val="26"/>
              </w:rPr>
            </w:pPr>
            <w:r w:rsidRPr="006F0693">
              <w:rPr>
                <w:sz w:val="26"/>
                <w:szCs w:val="26"/>
              </w:rPr>
              <w:t>1.6.2. Yêu cầu khác (nếu có)</w:t>
            </w:r>
            <w:r w:rsidRPr="006F0693">
              <w:rPr>
                <w:rStyle w:val="FootnoteReference"/>
                <w:sz w:val="26"/>
                <w:szCs w:val="26"/>
              </w:rPr>
              <w:footnoteReference w:id="102"/>
            </w:r>
            <w:r w:rsidRPr="006F0693">
              <w:rPr>
                <w:sz w:val="26"/>
                <w:szCs w:val="26"/>
              </w:rPr>
              <w:t xml:space="preserve">:  </w:t>
            </w:r>
          </w:p>
          <w:p w14:paraId="1092B63F" w14:textId="77777777" w:rsidR="0046136F" w:rsidRPr="006F0693" w:rsidRDefault="0046136F" w:rsidP="0046136F">
            <w:pPr>
              <w:tabs>
                <w:tab w:val="left" w:pos="403"/>
              </w:tabs>
              <w:spacing w:line="276" w:lineRule="auto"/>
              <w:rPr>
                <w:sz w:val="26"/>
                <w:szCs w:val="26"/>
              </w:rPr>
            </w:pPr>
            <w:r w:rsidRPr="006F0693">
              <w:rPr>
                <w:sz w:val="26"/>
                <w:szCs w:val="26"/>
              </w:rPr>
              <w:t>- Có khả năng tự nghiên cứu</w:t>
            </w:r>
          </w:p>
          <w:p w14:paraId="676641E9" w14:textId="77777777" w:rsidR="0046136F" w:rsidRPr="006F0693" w:rsidRDefault="0046136F" w:rsidP="0046136F">
            <w:pPr>
              <w:tabs>
                <w:tab w:val="left" w:pos="403"/>
              </w:tabs>
              <w:spacing w:line="276" w:lineRule="auto"/>
              <w:rPr>
                <w:sz w:val="26"/>
                <w:szCs w:val="26"/>
              </w:rPr>
            </w:pPr>
            <w:r w:rsidRPr="006F0693">
              <w:rPr>
                <w:sz w:val="26"/>
                <w:szCs w:val="26"/>
              </w:rPr>
              <w:t>- Có khả năng thuyết trình và làm việc nhóm</w:t>
            </w:r>
          </w:p>
        </w:tc>
      </w:tr>
      <w:tr w:rsidR="0046136F" w:rsidRPr="006F0693" w14:paraId="39DEDB69" w14:textId="77777777" w:rsidTr="00CC61A8">
        <w:tc>
          <w:tcPr>
            <w:tcW w:w="9351" w:type="dxa"/>
            <w:shd w:val="clear" w:color="auto" w:fill="auto"/>
          </w:tcPr>
          <w:p w14:paraId="42D9D58D" w14:textId="77777777" w:rsidR="0046136F" w:rsidRPr="006F0693" w:rsidRDefault="0046136F" w:rsidP="0046136F">
            <w:pPr>
              <w:tabs>
                <w:tab w:val="left" w:pos="403"/>
              </w:tabs>
              <w:spacing w:line="276" w:lineRule="auto"/>
              <w:rPr>
                <w:b/>
                <w:bCs/>
                <w:i/>
                <w:iCs/>
                <w:sz w:val="26"/>
                <w:szCs w:val="26"/>
              </w:rPr>
            </w:pPr>
            <w:r w:rsidRPr="006F0693">
              <w:rPr>
                <w:b/>
                <w:bCs/>
                <w:i/>
                <w:iCs/>
                <w:sz w:val="26"/>
                <w:szCs w:val="26"/>
              </w:rPr>
              <w:t>1.7. Đơn vị phụ trách học phần:</w:t>
            </w:r>
          </w:p>
          <w:p w14:paraId="39E24E33" w14:textId="77777777" w:rsidR="0046136F" w:rsidRPr="006F0693" w:rsidRDefault="0046136F" w:rsidP="0046136F">
            <w:pPr>
              <w:tabs>
                <w:tab w:val="left" w:pos="403"/>
              </w:tabs>
              <w:spacing w:line="276" w:lineRule="auto"/>
              <w:rPr>
                <w:b/>
                <w:bCs/>
                <w:i/>
                <w:iCs/>
                <w:sz w:val="26"/>
                <w:szCs w:val="26"/>
              </w:rPr>
            </w:pPr>
            <w:r w:rsidRPr="006F0693">
              <w:rPr>
                <w:sz w:val="26"/>
                <w:szCs w:val="26"/>
              </w:rPr>
              <w:t>Tổ: Công nghệ phần mềm       Khoa: Viện Công nghệ Thông tin;</w:t>
            </w:r>
          </w:p>
        </w:tc>
      </w:tr>
    </w:tbl>
    <w:p w14:paraId="35941FAA" w14:textId="77777777" w:rsidR="0046136F" w:rsidRPr="006F0693" w:rsidRDefault="0046136F" w:rsidP="0046136F">
      <w:pPr>
        <w:spacing w:line="276" w:lineRule="auto"/>
        <w:rPr>
          <w:b/>
          <w:sz w:val="26"/>
          <w:szCs w:val="26"/>
        </w:rPr>
      </w:pPr>
      <w:r w:rsidRPr="006F0693">
        <w:rPr>
          <w:b/>
          <w:sz w:val="26"/>
          <w:szCs w:val="26"/>
        </w:rPr>
        <w:t>2. Thông tin về giảng viên</w:t>
      </w:r>
      <w:r w:rsidRPr="006F0693">
        <w:rPr>
          <w:rStyle w:val="FootnoteReference"/>
          <w:b/>
          <w:sz w:val="26"/>
          <w:szCs w:val="26"/>
        </w:rPr>
        <w:footnoteReference w:id="103"/>
      </w:r>
    </w:p>
    <w:p w14:paraId="0E8F9267" w14:textId="77777777" w:rsidR="0046136F" w:rsidRPr="006F0693" w:rsidRDefault="0046136F" w:rsidP="0046136F">
      <w:pPr>
        <w:spacing w:line="276" w:lineRule="auto"/>
        <w:rPr>
          <w:b/>
          <w:bCs/>
          <w:i/>
          <w:iCs/>
          <w:sz w:val="26"/>
          <w:szCs w:val="26"/>
        </w:rPr>
      </w:pPr>
      <w:r w:rsidRPr="006F0693">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6F0693" w14:paraId="00809621" w14:textId="77777777" w:rsidTr="0046136F">
        <w:tc>
          <w:tcPr>
            <w:tcW w:w="9345" w:type="dxa"/>
          </w:tcPr>
          <w:p w14:paraId="34F0447F" w14:textId="77777777" w:rsidR="0046136F" w:rsidRPr="006F0693" w:rsidRDefault="0046136F" w:rsidP="0046136F">
            <w:pPr>
              <w:spacing w:line="276" w:lineRule="auto"/>
              <w:rPr>
                <w:b/>
                <w:i/>
                <w:sz w:val="26"/>
                <w:szCs w:val="26"/>
              </w:rPr>
            </w:pPr>
            <w:r w:rsidRPr="006F0693">
              <w:rPr>
                <w:sz w:val="26"/>
                <w:szCs w:val="26"/>
              </w:rPr>
              <w:t xml:space="preserve"> Họ tên: Nguyễn Xuân Trường</w:t>
            </w:r>
          </w:p>
        </w:tc>
      </w:tr>
      <w:tr w:rsidR="0046136F" w:rsidRPr="006F0693" w14:paraId="4D96B3F2" w14:textId="77777777" w:rsidTr="0046136F">
        <w:tc>
          <w:tcPr>
            <w:tcW w:w="9345" w:type="dxa"/>
          </w:tcPr>
          <w:p w14:paraId="600C293B" w14:textId="77777777" w:rsidR="0046136F" w:rsidRPr="006F0693" w:rsidRDefault="0046136F" w:rsidP="0046136F">
            <w:pPr>
              <w:spacing w:line="276" w:lineRule="auto"/>
              <w:rPr>
                <w:sz w:val="26"/>
                <w:szCs w:val="26"/>
              </w:rPr>
            </w:pPr>
            <w:r w:rsidRPr="006F0693">
              <w:rPr>
                <w:sz w:val="26"/>
                <w:szCs w:val="26"/>
              </w:rPr>
              <w:t xml:space="preserve"> Học hàm, học vị: Ths</w:t>
            </w:r>
          </w:p>
        </w:tc>
      </w:tr>
      <w:tr w:rsidR="0046136F" w:rsidRPr="006F0693" w14:paraId="00DFD0C1" w14:textId="77777777" w:rsidTr="0046136F">
        <w:tc>
          <w:tcPr>
            <w:tcW w:w="9345" w:type="dxa"/>
          </w:tcPr>
          <w:p w14:paraId="2982255B" w14:textId="77777777" w:rsidR="0046136F" w:rsidRPr="006F0693" w:rsidRDefault="0046136F" w:rsidP="0046136F">
            <w:pPr>
              <w:spacing w:line="276" w:lineRule="auto"/>
              <w:rPr>
                <w:sz w:val="26"/>
                <w:szCs w:val="26"/>
              </w:rPr>
            </w:pPr>
            <w:r w:rsidRPr="006F0693">
              <w:rPr>
                <w:sz w:val="26"/>
                <w:szCs w:val="26"/>
              </w:rPr>
              <w:t xml:space="preserve"> Chuyên ngành: Kỹ thuật Phần mềm</w:t>
            </w:r>
          </w:p>
        </w:tc>
      </w:tr>
      <w:tr w:rsidR="0046136F" w:rsidRPr="006F0693" w14:paraId="43E43CFE" w14:textId="77777777" w:rsidTr="0046136F">
        <w:tc>
          <w:tcPr>
            <w:tcW w:w="9345" w:type="dxa"/>
          </w:tcPr>
          <w:p w14:paraId="25583489" w14:textId="77777777" w:rsidR="0046136F" w:rsidRPr="006F0693" w:rsidRDefault="0046136F" w:rsidP="0046136F">
            <w:pPr>
              <w:spacing w:line="276" w:lineRule="auto"/>
              <w:rPr>
                <w:sz w:val="26"/>
                <w:szCs w:val="26"/>
              </w:rPr>
            </w:pPr>
            <w:r w:rsidRPr="006F0693">
              <w:rPr>
                <w:sz w:val="26"/>
                <w:szCs w:val="26"/>
              </w:rPr>
              <w:t xml:space="preserve"> Điện thoại: 0358.697.797                        Email: nguyenxuantruong@hpu2.edu.vn</w:t>
            </w:r>
          </w:p>
        </w:tc>
      </w:tr>
      <w:tr w:rsidR="0046136F" w:rsidRPr="006F0693" w14:paraId="1EEF0B1F" w14:textId="77777777" w:rsidTr="0046136F">
        <w:tc>
          <w:tcPr>
            <w:tcW w:w="9345" w:type="dxa"/>
          </w:tcPr>
          <w:p w14:paraId="2604BDB8" w14:textId="77777777" w:rsidR="0046136F" w:rsidRPr="006F0693" w:rsidRDefault="0046136F" w:rsidP="0046136F">
            <w:pPr>
              <w:spacing w:line="276" w:lineRule="auto"/>
              <w:rPr>
                <w:sz w:val="26"/>
                <w:szCs w:val="26"/>
              </w:rPr>
            </w:pPr>
            <w:r w:rsidRPr="006F0693">
              <w:rPr>
                <w:sz w:val="26"/>
                <w:szCs w:val="26"/>
              </w:rPr>
              <w:t xml:space="preserve"> Địa điểm làm việc: Viện CNTT – Trường ĐHSP Hà Nội 2</w:t>
            </w:r>
          </w:p>
        </w:tc>
      </w:tr>
    </w:tbl>
    <w:p w14:paraId="538A5E7B" w14:textId="77777777" w:rsidR="0046136F" w:rsidRPr="006F0693" w:rsidRDefault="0046136F" w:rsidP="0046136F">
      <w:pPr>
        <w:spacing w:line="276" w:lineRule="auto"/>
        <w:rPr>
          <w:b/>
          <w:bCs/>
          <w:i/>
          <w:iCs/>
          <w:sz w:val="26"/>
          <w:szCs w:val="26"/>
        </w:rPr>
      </w:pPr>
      <w:r w:rsidRPr="006F0693">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6F0693" w14:paraId="7BFE336D" w14:textId="77777777" w:rsidTr="0046136F">
        <w:tc>
          <w:tcPr>
            <w:tcW w:w="9345" w:type="dxa"/>
          </w:tcPr>
          <w:p w14:paraId="7E5773B0" w14:textId="77777777" w:rsidR="0046136F" w:rsidRPr="006F0693" w:rsidRDefault="0046136F" w:rsidP="0046136F">
            <w:pPr>
              <w:spacing w:line="276" w:lineRule="auto"/>
              <w:rPr>
                <w:b/>
                <w:i/>
                <w:sz w:val="26"/>
                <w:szCs w:val="26"/>
              </w:rPr>
            </w:pPr>
            <w:r w:rsidRPr="006F0693">
              <w:rPr>
                <w:sz w:val="26"/>
                <w:szCs w:val="26"/>
              </w:rPr>
              <w:t>Họ tên: Nguyễn Thị Loan</w:t>
            </w:r>
          </w:p>
        </w:tc>
      </w:tr>
      <w:tr w:rsidR="0046136F" w:rsidRPr="006F0693" w14:paraId="60419227" w14:textId="77777777" w:rsidTr="0046136F">
        <w:tc>
          <w:tcPr>
            <w:tcW w:w="9345" w:type="dxa"/>
          </w:tcPr>
          <w:p w14:paraId="6207CC9D" w14:textId="77777777" w:rsidR="0046136F" w:rsidRPr="006F0693" w:rsidRDefault="0046136F" w:rsidP="0046136F">
            <w:pPr>
              <w:spacing w:line="276" w:lineRule="auto"/>
              <w:rPr>
                <w:sz w:val="26"/>
                <w:szCs w:val="26"/>
              </w:rPr>
            </w:pPr>
            <w:r w:rsidRPr="006F0693">
              <w:rPr>
                <w:sz w:val="26"/>
                <w:szCs w:val="26"/>
              </w:rPr>
              <w:t xml:space="preserve"> Học hàm, học vị: Ths</w:t>
            </w:r>
          </w:p>
        </w:tc>
      </w:tr>
      <w:tr w:rsidR="0046136F" w:rsidRPr="006F0693" w14:paraId="23AE71B3" w14:textId="77777777" w:rsidTr="0046136F">
        <w:tc>
          <w:tcPr>
            <w:tcW w:w="9345" w:type="dxa"/>
          </w:tcPr>
          <w:p w14:paraId="4E90CA51" w14:textId="77777777" w:rsidR="0046136F" w:rsidRPr="006F0693" w:rsidRDefault="0046136F" w:rsidP="0046136F">
            <w:pPr>
              <w:spacing w:line="276" w:lineRule="auto"/>
              <w:rPr>
                <w:sz w:val="26"/>
                <w:szCs w:val="26"/>
              </w:rPr>
            </w:pPr>
            <w:r w:rsidRPr="006F0693">
              <w:rPr>
                <w:sz w:val="26"/>
                <w:szCs w:val="26"/>
              </w:rPr>
              <w:lastRenderedPageBreak/>
              <w:t xml:space="preserve"> Chuyên ngành: Công nghệ Phần mềm</w:t>
            </w:r>
          </w:p>
        </w:tc>
      </w:tr>
      <w:tr w:rsidR="0046136F" w:rsidRPr="006F0693" w14:paraId="75784E5D" w14:textId="77777777" w:rsidTr="0046136F">
        <w:tc>
          <w:tcPr>
            <w:tcW w:w="9345" w:type="dxa"/>
          </w:tcPr>
          <w:p w14:paraId="764CA58F" w14:textId="77777777" w:rsidR="0046136F" w:rsidRPr="006F0693" w:rsidRDefault="0046136F" w:rsidP="0046136F">
            <w:pPr>
              <w:spacing w:line="276" w:lineRule="auto"/>
              <w:rPr>
                <w:sz w:val="26"/>
                <w:szCs w:val="26"/>
              </w:rPr>
            </w:pPr>
            <w:r w:rsidRPr="006F0693">
              <w:rPr>
                <w:sz w:val="26"/>
                <w:szCs w:val="26"/>
              </w:rPr>
              <w:t xml:space="preserve"> Điện thoại: </w:t>
            </w:r>
            <w:r w:rsidRPr="006F0693">
              <w:rPr>
                <w:rFonts w:eastAsia="Cambria"/>
                <w:sz w:val="26"/>
                <w:szCs w:val="26"/>
              </w:rPr>
              <w:t>0982880898</w:t>
            </w:r>
            <w:r w:rsidRPr="006F0693">
              <w:rPr>
                <w:sz w:val="26"/>
                <w:szCs w:val="26"/>
              </w:rPr>
              <w:t xml:space="preserve">                        Email: </w:t>
            </w:r>
            <w:r w:rsidRPr="006F0693">
              <w:rPr>
                <w:rFonts w:eastAsia="Cambria"/>
                <w:sz w:val="26"/>
                <w:szCs w:val="26"/>
              </w:rPr>
              <w:t>loanntsp2@gmail.com</w:t>
            </w:r>
          </w:p>
        </w:tc>
      </w:tr>
      <w:tr w:rsidR="0046136F" w:rsidRPr="006F0693" w14:paraId="331645EF" w14:textId="77777777" w:rsidTr="0046136F">
        <w:tc>
          <w:tcPr>
            <w:tcW w:w="9345" w:type="dxa"/>
          </w:tcPr>
          <w:p w14:paraId="236349E3" w14:textId="77777777" w:rsidR="0046136F" w:rsidRPr="006F0693" w:rsidRDefault="0046136F" w:rsidP="0046136F">
            <w:pPr>
              <w:spacing w:line="276" w:lineRule="auto"/>
              <w:rPr>
                <w:sz w:val="26"/>
                <w:szCs w:val="26"/>
              </w:rPr>
            </w:pPr>
            <w:r w:rsidRPr="006F0693">
              <w:rPr>
                <w:sz w:val="26"/>
                <w:szCs w:val="26"/>
              </w:rPr>
              <w:t xml:space="preserve"> Địa điểm làm việc: Viện CNTT – Trường ĐHSP Hà Nội 2</w:t>
            </w:r>
          </w:p>
        </w:tc>
      </w:tr>
    </w:tbl>
    <w:p w14:paraId="7885ABB3" w14:textId="77777777" w:rsidR="0046136F" w:rsidRPr="006F0693" w:rsidRDefault="0046136F" w:rsidP="0046136F">
      <w:pPr>
        <w:spacing w:line="276" w:lineRule="auto"/>
        <w:rPr>
          <w:b/>
          <w:bCs/>
          <w:iCs/>
          <w:sz w:val="26"/>
          <w:szCs w:val="26"/>
          <w:lang w:val="fr-FR"/>
        </w:rPr>
      </w:pPr>
      <w:r w:rsidRPr="006F0693">
        <w:rPr>
          <w:b/>
          <w:bCs/>
          <w:iCs/>
          <w:sz w:val="26"/>
          <w:szCs w:val="26"/>
          <w:lang w:val="fr-FR"/>
        </w:rPr>
        <w:t>3. Mô tả học phần</w:t>
      </w:r>
      <w:r w:rsidRPr="006F0693">
        <w:rPr>
          <w:rStyle w:val="FootnoteReference"/>
          <w:b/>
          <w:bCs/>
          <w:iCs/>
          <w:sz w:val="26"/>
          <w:szCs w:val="26"/>
          <w:lang w:val="fr-FR"/>
        </w:rPr>
        <w:footnoteReference w:id="104"/>
      </w:r>
    </w:p>
    <w:p w14:paraId="3B18F5FA" w14:textId="77777777" w:rsidR="0046136F" w:rsidRPr="006F0693" w:rsidRDefault="0046136F" w:rsidP="0046136F">
      <w:pPr>
        <w:spacing w:line="276" w:lineRule="auto"/>
        <w:ind w:firstLine="720"/>
        <w:jc w:val="both"/>
        <w:rPr>
          <w:sz w:val="26"/>
          <w:szCs w:val="26"/>
        </w:rPr>
      </w:pPr>
      <w:r w:rsidRPr="006F0693">
        <w:rPr>
          <w:sz w:val="26"/>
          <w:szCs w:val="26"/>
        </w:rPr>
        <w:t>Môn học giới thiệu về cách sử dụng và xây dựng ứng dụng bằng ngôn ngữ lập trình C++ qua việc nắm được các kiến thức về lập trình hướng đối tượng qua đó có thể dễ dàng tiếp cận với các ngôn ngữ lập trình mạnh và thịnh hành hiện nay Java, .Net, PHP, ...</w:t>
      </w:r>
    </w:p>
    <w:p w14:paraId="47A14CB7" w14:textId="77777777" w:rsidR="0046136F" w:rsidRPr="006F0693" w:rsidRDefault="0046136F" w:rsidP="0046136F">
      <w:pPr>
        <w:spacing w:line="276" w:lineRule="auto"/>
        <w:rPr>
          <w:b/>
          <w:bCs/>
          <w:sz w:val="26"/>
          <w:szCs w:val="26"/>
        </w:rPr>
      </w:pPr>
      <w:r w:rsidRPr="006F0693">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6F0693" w14:paraId="24BE2E85" w14:textId="77777777" w:rsidTr="004908A5">
        <w:tc>
          <w:tcPr>
            <w:tcW w:w="5983" w:type="dxa"/>
            <w:gridSpan w:val="2"/>
            <w:shd w:val="clear" w:color="auto" w:fill="auto"/>
            <w:vAlign w:val="center"/>
          </w:tcPr>
          <w:p w14:paraId="1208DA9B" w14:textId="77777777" w:rsidR="0046136F" w:rsidRPr="006F0693" w:rsidRDefault="0046136F" w:rsidP="0046136F">
            <w:pPr>
              <w:spacing w:line="276" w:lineRule="auto"/>
              <w:jc w:val="center"/>
              <w:rPr>
                <w:b/>
                <w:sz w:val="26"/>
                <w:szCs w:val="26"/>
              </w:rPr>
            </w:pPr>
            <w:r w:rsidRPr="006F0693">
              <w:rPr>
                <w:b/>
                <w:sz w:val="26"/>
                <w:szCs w:val="26"/>
              </w:rPr>
              <w:t>Mục tiêu</w:t>
            </w:r>
          </w:p>
        </w:tc>
        <w:tc>
          <w:tcPr>
            <w:tcW w:w="3260" w:type="dxa"/>
            <w:vMerge w:val="restart"/>
            <w:shd w:val="clear" w:color="auto" w:fill="auto"/>
            <w:vAlign w:val="center"/>
          </w:tcPr>
          <w:p w14:paraId="78B722C7" w14:textId="77777777" w:rsidR="0046136F" w:rsidRPr="006F0693" w:rsidRDefault="0046136F" w:rsidP="0046136F">
            <w:pPr>
              <w:spacing w:line="276" w:lineRule="auto"/>
              <w:jc w:val="center"/>
              <w:rPr>
                <w:b/>
                <w:sz w:val="26"/>
                <w:szCs w:val="26"/>
              </w:rPr>
            </w:pPr>
            <w:r w:rsidRPr="006F0693">
              <w:rPr>
                <w:b/>
                <w:sz w:val="26"/>
                <w:szCs w:val="26"/>
              </w:rPr>
              <w:t>Mã chuẩn đầu ra CTĐT</w:t>
            </w:r>
          </w:p>
        </w:tc>
      </w:tr>
      <w:tr w:rsidR="0046136F" w:rsidRPr="006F0693" w14:paraId="146D12C1" w14:textId="77777777" w:rsidTr="00474D18">
        <w:tc>
          <w:tcPr>
            <w:tcW w:w="1305" w:type="dxa"/>
            <w:shd w:val="clear" w:color="auto" w:fill="auto"/>
            <w:vAlign w:val="center"/>
          </w:tcPr>
          <w:p w14:paraId="2F0B7278" w14:textId="77777777" w:rsidR="0046136F" w:rsidRPr="006F0693" w:rsidRDefault="0046136F" w:rsidP="0046136F">
            <w:pPr>
              <w:spacing w:line="276" w:lineRule="auto"/>
              <w:jc w:val="center"/>
              <w:rPr>
                <w:b/>
                <w:i/>
                <w:iCs/>
                <w:sz w:val="26"/>
                <w:szCs w:val="26"/>
              </w:rPr>
            </w:pPr>
            <w:r w:rsidRPr="006F0693">
              <w:rPr>
                <w:b/>
                <w:i/>
                <w:iCs/>
                <w:sz w:val="26"/>
                <w:szCs w:val="26"/>
              </w:rPr>
              <w:t>Mã</w:t>
            </w:r>
          </w:p>
        </w:tc>
        <w:tc>
          <w:tcPr>
            <w:tcW w:w="4678" w:type="dxa"/>
            <w:shd w:val="clear" w:color="auto" w:fill="auto"/>
            <w:vAlign w:val="center"/>
          </w:tcPr>
          <w:p w14:paraId="65332A60" w14:textId="77777777" w:rsidR="0046136F" w:rsidRPr="006F0693" w:rsidRDefault="0046136F" w:rsidP="0046136F">
            <w:pPr>
              <w:spacing w:line="276" w:lineRule="auto"/>
              <w:jc w:val="center"/>
              <w:rPr>
                <w:b/>
                <w:i/>
                <w:iCs/>
                <w:sz w:val="26"/>
                <w:szCs w:val="26"/>
              </w:rPr>
            </w:pPr>
            <w:r w:rsidRPr="006F0693">
              <w:rPr>
                <w:b/>
                <w:i/>
                <w:iCs/>
                <w:sz w:val="26"/>
                <w:szCs w:val="26"/>
              </w:rPr>
              <w:t>Mô tả</w:t>
            </w:r>
          </w:p>
        </w:tc>
        <w:tc>
          <w:tcPr>
            <w:tcW w:w="3260" w:type="dxa"/>
            <w:vMerge/>
            <w:shd w:val="clear" w:color="auto" w:fill="auto"/>
            <w:vAlign w:val="center"/>
          </w:tcPr>
          <w:p w14:paraId="76ED9B55" w14:textId="77777777" w:rsidR="0046136F" w:rsidRPr="006F0693" w:rsidRDefault="0046136F" w:rsidP="0046136F">
            <w:pPr>
              <w:spacing w:line="276" w:lineRule="auto"/>
              <w:jc w:val="center"/>
              <w:rPr>
                <w:b/>
                <w:sz w:val="26"/>
                <w:szCs w:val="26"/>
              </w:rPr>
            </w:pPr>
          </w:p>
        </w:tc>
      </w:tr>
      <w:tr w:rsidR="0046136F" w:rsidRPr="006F0693" w14:paraId="00427EB0" w14:textId="77777777" w:rsidTr="00474D18">
        <w:tc>
          <w:tcPr>
            <w:tcW w:w="1305" w:type="dxa"/>
            <w:shd w:val="clear" w:color="auto" w:fill="auto"/>
            <w:vAlign w:val="center"/>
          </w:tcPr>
          <w:p w14:paraId="377527CB" w14:textId="77777777" w:rsidR="0046136F" w:rsidRPr="006F0693" w:rsidRDefault="0046136F" w:rsidP="0046136F">
            <w:pPr>
              <w:spacing w:line="276" w:lineRule="auto"/>
              <w:rPr>
                <w:b/>
                <w:i/>
                <w:iCs/>
                <w:sz w:val="26"/>
                <w:szCs w:val="26"/>
              </w:rPr>
            </w:pPr>
            <w:r w:rsidRPr="006F0693">
              <w:rPr>
                <w:sz w:val="26"/>
                <w:szCs w:val="26"/>
              </w:rPr>
              <w:t>M</w:t>
            </w:r>
            <w:r w:rsidRPr="006F0693">
              <w:rPr>
                <w:sz w:val="26"/>
                <w:szCs w:val="26"/>
                <w:vertAlign w:val="subscript"/>
              </w:rPr>
              <w:t>hp</w:t>
            </w:r>
            <w:r w:rsidRPr="006F0693">
              <w:rPr>
                <w:sz w:val="26"/>
                <w:szCs w:val="26"/>
              </w:rPr>
              <w:t>1</w:t>
            </w:r>
          </w:p>
        </w:tc>
        <w:tc>
          <w:tcPr>
            <w:tcW w:w="4678" w:type="dxa"/>
            <w:shd w:val="clear" w:color="auto" w:fill="auto"/>
            <w:vAlign w:val="center"/>
          </w:tcPr>
          <w:p w14:paraId="24845AA2" w14:textId="77777777" w:rsidR="0046136F" w:rsidRPr="006F0693" w:rsidRDefault="0046136F" w:rsidP="0046136F">
            <w:pPr>
              <w:spacing w:line="276" w:lineRule="auto"/>
              <w:jc w:val="both"/>
              <w:rPr>
                <w:b/>
                <w:i/>
                <w:iCs/>
                <w:sz w:val="26"/>
                <w:szCs w:val="26"/>
              </w:rPr>
            </w:pPr>
            <w:r w:rsidRPr="006F0693">
              <w:rPr>
                <w:sz w:val="26"/>
                <w:szCs w:val="26"/>
              </w:rPr>
              <w:t>Có khả năng làm việc tại các cơ quan, viện nghiên cứu, công ty, … liên quan đến lĩnh vực Công nghệ Thông tin và ứng dụng Công nghệ Thông tin</w:t>
            </w:r>
          </w:p>
        </w:tc>
        <w:tc>
          <w:tcPr>
            <w:tcW w:w="3260" w:type="dxa"/>
            <w:shd w:val="clear" w:color="auto" w:fill="auto"/>
            <w:vAlign w:val="center"/>
          </w:tcPr>
          <w:p w14:paraId="0495C20F" w14:textId="77777777" w:rsidR="0046136F" w:rsidRPr="006F0693" w:rsidRDefault="0046136F" w:rsidP="0046136F">
            <w:pPr>
              <w:spacing w:line="276" w:lineRule="auto"/>
              <w:jc w:val="both"/>
              <w:rPr>
                <w:sz w:val="26"/>
                <w:szCs w:val="26"/>
              </w:rPr>
            </w:pPr>
            <w:r w:rsidRPr="006F0693">
              <w:rPr>
                <w:sz w:val="26"/>
                <w:szCs w:val="26"/>
              </w:rPr>
              <w:t>C5, C6</w:t>
            </w:r>
          </w:p>
        </w:tc>
      </w:tr>
      <w:tr w:rsidR="0046136F" w:rsidRPr="006F0693" w14:paraId="019128D8" w14:textId="77777777" w:rsidTr="00474D18">
        <w:tc>
          <w:tcPr>
            <w:tcW w:w="1305" w:type="dxa"/>
            <w:shd w:val="clear" w:color="auto" w:fill="auto"/>
          </w:tcPr>
          <w:p w14:paraId="1202D31F" w14:textId="77777777" w:rsidR="0046136F" w:rsidRPr="006F0693" w:rsidRDefault="0046136F" w:rsidP="0046136F">
            <w:pPr>
              <w:spacing w:line="276" w:lineRule="auto"/>
              <w:jc w:val="both"/>
              <w:rPr>
                <w:sz w:val="26"/>
                <w:szCs w:val="26"/>
              </w:rPr>
            </w:pPr>
            <w:r w:rsidRPr="006F0693">
              <w:rPr>
                <w:sz w:val="26"/>
                <w:szCs w:val="26"/>
              </w:rPr>
              <w:t>M</w:t>
            </w:r>
            <w:r w:rsidRPr="006F0693">
              <w:rPr>
                <w:sz w:val="26"/>
                <w:szCs w:val="26"/>
                <w:vertAlign w:val="subscript"/>
              </w:rPr>
              <w:t>hp</w:t>
            </w:r>
            <w:r w:rsidRPr="006F0693">
              <w:rPr>
                <w:sz w:val="26"/>
                <w:szCs w:val="26"/>
              </w:rPr>
              <w:t>2</w:t>
            </w:r>
          </w:p>
        </w:tc>
        <w:tc>
          <w:tcPr>
            <w:tcW w:w="4678" w:type="dxa"/>
            <w:shd w:val="clear" w:color="auto" w:fill="auto"/>
          </w:tcPr>
          <w:p w14:paraId="116A140C" w14:textId="77777777" w:rsidR="0046136F" w:rsidRPr="006F0693" w:rsidRDefault="0046136F" w:rsidP="0046136F">
            <w:pPr>
              <w:spacing w:line="276" w:lineRule="auto"/>
              <w:jc w:val="both"/>
              <w:rPr>
                <w:sz w:val="26"/>
                <w:szCs w:val="26"/>
              </w:rPr>
            </w:pPr>
            <w:r w:rsidRPr="006F0693">
              <w:rPr>
                <w:sz w:val="26"/>
                <w:szCs w:val="26"/>
              </w:rPr>
              <w:t>Có khả năng lập trình và tự học các ngôn ngữ lập trình mới</w:t>
            </w:r>
          </w:p>
        </w:tc>
        <w:tc>
          <w:tcPr>
            <w:tcW w:w="3260" w:type="dxa"/>
            <w:shd w:val="clear" w:color="auto" w:fill="auto"/>
          </w:tcPr>
          <w:p w14:paraId="2D8FD2A7" w14:textId="77777777" w:rsidR="0046136F" w:rsidRPr="006F0693" w:rsidRDefault="0046136F" w:rsidP="0046136F">
            <w:pPr>
              <w:spacing w:line="276" w:lineRule="auto"/>
              <w:jc w:val="both"/>
              <w:rPr>
                <w:sz w:val="26"/>
                <w:szCs w:val="26"/>
              </w:rPr>
            </w:pPr>
            <w:r w:rsidRPr="006F0693">
              <w:rPr>
                <w:sz w:val="26"/>
                <w:szCs w:val="26"/>
              </w:rPr>
              <w:t>C9, C12, C6</w:t>
            </w:r>
          </w:p>
        </w:tc>
      </w:tr>
      <w:tr w:rsidR="0046136F" w:rsidRPr="006F0693" w14:paraId="60427922" w14:textId="77777777" w:rsidTr="00474D18">
        <w:tc>
          <w:tcPr>
            <w:tcW w:w="1305" w:type="dxa"/>
            <w:shd w:val="clear" w:color="auto" w:fill="auto"/>
          </w:tcPr>
          <w:p w14:paraId="38D899CC" w14:textId="77777777" w:rsidR="0046136F" w:rsidRPr="006F0693" w:rsidRDefault="0046136F" w:rsidP="0046136F">
            <w:pPr>
              <w:spacing w:line="276" w:lineRule="auto"/>
              <w:jc w:val="both"/>
              <w:rPr>
                <w:sz w:val="26"/>
                <w:szCs w:val="26"/>
              </w:rPr>
            </w:pPr>
            <w:r w:rsidRPr="006F0693">
              <w:rPr>
                <w:sz w:val="26"/>
                <w:szCs w:val="26"/>
              </w:rPr>
              <w:t>M</w:t>
            </w:r>
            <w:r w:rsidRPr="006F0693">
              <w:rPr>
                <w:sz w:val="26"/>
                <w:szCs w:val="26"/>
                <w:vertAlign w:val="subscript"/>
              </w:rPr>
              <w:t>hp</w:t>
            </w:r>
            <w:r w:rsidRPr="006F0693">
              <w:rPr>
                <w:sz w:val="26"/>
                <w:szCs w:val="26"/>
              </w:rPr>
              <w:t>5</w:t>
            </w:r>
          </w:p>
        </w:tc>
        <w:tc>
          <w:tcPr>
            <w:tcW w:w="4678" w:type="dxa"/>
            <w:shd w:val="clear" w:color="auto" w:fill="auto"/>
          </w:tcPr>
          <w:p w14:paraId="6890EAD8" w14:textId="77777777" w:rsidR="0046136F" w:rsidRPr="006F0693" w:rsidRDefault="0046136F" w:rsidP="0046136F">
            <w:pPr>
              <w:spacing w:line="276" w:lineRule="auto"/>
              <w:jc w:val="both"/>
              <w:rPr>
                <w:sz w:val="26"/>
                <w:szCs w:val="26"/>
              </w:rPr>
            </w:pPr>
            <w:r w:rsidRPr="006F0693">
              <w:rPr>
                <w:sz w:val="26"/>
                <w:szCs w:val="26"/>
              </w:rPr>
              <w:t>Có nền tảng kiến thức đáp ứng được những thay đổi trong các lĩnh vực liên quan đến nghề nghiệp; có ý thức và khả năng tự học để phát triển cá nhân và nghề nghiệp</w:t>
            </w:r>
          </w:p>
        </w:tc>
        <w:tc>
          <w:tcPr>
            <w:tcW w:w="3260" w:type="dxa"/>
            <w:shd w:val="clear" w:color="auto" w:fill="auto"/>
          </w:tcPr>
          <w:p w14:paraId="1A8E4D91" w14:textId="77777777" w:rsidR="0046136F" w:rsidRPr="006F0693" w:rsidRDefault="0046136F" w:rsidP="0046136F">
            <w:pPr>
              <w:spacing w:line="276" w:lineRule="auto"/>
              <w:jc w:val="both"/>
              <w:rPr>
                <w:sz w:val="26"/>
                <w:szCs w:val="26"/>
              </w:rPr>
            </w:pPr>
            <w:r w:rsidRPr="006F0693">
              <w:rPr>
                <w:sz w:val="26"/>
                <w:szCs w:val="26"/>
              </w:rPr>
              <w:t>C10</w:t>
            </w:r>
          </w:p>
        </w:tc>
      </w:tr>
      <w:tr w:rsidR="0046136F" w:rsidRPr="006F0693" w14:paraId="4537FEF8" w14:textId="77777777" w:rsidTr="00474D18">
        <w:tc>
          <w:tcPr>
            <w:tcW w:w="1305" w:type="dxa"/>
            <w:shd w:val="clear" w:color="auto" w:fill="auto"/>
          </w:tcPr>
          <w:p w14:paraId="712DF5CD" w14:textId="77777777" w:rsidR="0046136F" w:rsidRPr="006F0693" w:rsidRDefault="0046136F" w:rsidP="0046136F">
            <w:pPr>
              <w:spacing w:line="276" w:lineRule="auto"/>
              <w:jc w:val="both"/>
              <w:rPr>
                <w:sz w:val="26"/>
                <w:szCs w:val="26"/>
              </w:rPr>
            </w:pPr>
            <w:r w:rsidRPr="006F0693">
              <w:rPr>
                <w:sz w:val="26"/>
                <w:szCs w:val="26"/>
              </w:rPr>
              <w:t>M</w:t>
            </w:r>
            <w:r w:rsidRPr="006F0693">
              <w:rPr>
                <w:sz w:val="26"/>
                <w:szCs w:val="26"/>
                <w:vertAlign w:val="subscript"/>
              </w:rPr>
              <w:t>hp</w:t>
            </w:r>
            <w:r w:rsidRPr="006F0693">
              <w:rPr>
                <w:sz w:val="26"/>
                <w:szCs w:val="26"/>
              </w:rPr>
              <w:t>…</w:t>
            </w:r>
          </w:p>
        </w:tc>
        <w:tc>
          <w:tcPr>
            <w:tcW w:w="4678" w:type="dxa"/>
            <w:shd w:val="clear" w:color="auto" w:fill="auto"/>
          </w:tcPr>
          <w:p w14:paraId="0B3B9B42" w14:textId="77777777" w:rsidR="0046136F" w:rsidRPr="006F0693" w:rsidRDefault="0046136F" w:rsidP="0046136F">
            <w:pPr>
              <w:spacing w:line="276" w:lineRule="auto"/>
              <w:jc w:val="both"/>
              <w:rPr>
                <w:sz w:val="26"/>
                <w:szCs w:val="26"/>
              </w:rPr>
            </w:pPr>
            <w:r w:rsidRPr="006F0693">
              <w:rPr>
                <w:sz w:val="26"/>
                <w:szCs w:val="26"/>
              </w:rPr>
              <w:t>………………………</w:t>
            </w:r>
          </w:p>
        </w:tc>
        <w:tc>
          <w:tcPr>
            <w:tcW w:w="3260" w:type="dxa"/>
            <w:shd w:val="clear" w:color="auto" w:fill="auto"/>
          </w:tcPr>
          <w:p w14:paraId="08BFE81B" w14:textId="77777777" w:rsidR="0046136F" w:rsidRPr="006F0693" w:rsidRDefault="0046136F" w:rsidP="0046136F">
            <w:pPr>
              <w:spacing w:line="276" w:lineRule="auto"/>
              <w:jc w:val="both"/>
              <w:rPr>
                <w:sz w:val="26"/>
                <w:szCs w:val="26"/>
              </w:rPr>
            </w:pPr>
            <w:r w:rsidRPr="006F0693">
              <w:rPr>
                <w:sz w:val="26"/>
                <w:szCs w:val="26"/>
              </w:rPr>
              <w:t>………………………</w:t>
            </w:r>
          </w:p>
        </w:tc>
      </w:tr>
    </w:tbl>
    <w:p w14:paraId="103D3B8D" w14:textId="77777777" w:rsidR="0046136F" w:rsidRPr="006F0693" w:rsidRDefault="0046136F" w:rsidP="0046136F">
      <w:pPr>
        <w:spacing w:line="276" w:lineRule="auto"/>
        <w:rPr>
          <w:b/>
          <w:bCs/>
          <w:sz w:val="26"/>
          <w:szCs w:val="26"/>
        </w:rPr>
      </w:pPr>
      <w:r w:rsidRPr="006F0693">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6F0693" w14:paraId="33E33E57" w14:textId="77777777" w:rsidTr="0046136F">
        <w:tc>
          <w:tcPr>
            <w:tcW w:w="5983" w:type="dxa"/>
            <w:gridSpan w:val="2"/>
            <w:shd w:val="clear" w:color="auto" w:fill="auto"/>
            <w:vAlign w:val="center"/>
          </w:tcPr>
          <w:p w14:paraId="18224054" w14:textId="77777777" w:rsidR="0046136F" w:rsidRPr="006F0693" w:rsidRDefault="0046136F" w:rsidP="0046136F">
            <w:pPr>
              <w:spacing w:line="276" w:lineRule="auto"/>
              <w:jc w:val="center"/>
              <w:rPr>
                <w:b/>
                <w:sz w:val="26"/>
                <w:szCs w:val="26"/>
                <w:lang w:val="vi-VN"/>
              </w:rPr>
            </w:pPr>
            <w:r w:rsidRPr="006F0693">
              <w:rPr>
                <w:b/>
                <w:bCs/>
                <w:sz w:val="26"/>
                <w:szCs w:val="26"/>
                <w:lang w:val="vi-VN"/>
              </w:rPr>
              <w:t>Chuẩn đầu ra</w:t>
            </w:r>
          </w:p>
        </w:tc>
        <w:tc>
          <w:tcPr>
            <w:tcW w:w="3260" w:type="dxa"/>
            <w:vMerge w:val="restart"/>
            <w:shd w:val="clear" w:color="auto" w:fill="auto"/>
            <w:vAlign w:val="center"/>
          </w:tcPr>
          <w:p w14:paraId="750AA184" w14:textId="77777777" w:rsidR="0046136F" w:rsidRPr="006F0693" w:rsidRDefault="0046136F" w:rsidP="0046136F">
            <w:pPr>
              <w:spacing w:line="276" w:lineRule="auto"/>
              <w:jc w:val="center"/>
              <w:rPr>
                <w:b/>
                <w:sz w:val="26"/>
                <w:szCs w:val="26"/>
                <w:lang w:val="vi-VN"/>
              </w:rPr>
            </w:pPr>
            <w:r w:rsidRPr="006F0693">
              <w:rPr>
                <w:b/>
                <w:bCs/>
                <w:sz w:val="26"/>
                <w:szCs w:val="26"/>
                <w:lang w:val="vi-VN"/>
              </w:rPr>
              <w:t>Mã mục tiêu học phần</w:t>
            </w:r>
          </w:p>
        </w:tc>
      </w:tr>
      <w:tr w:rsidR="0046136F" w:rsidRPr="006F0693" w14:paraId="0B864DC7" w14:textId="77777777" w:rsidTr="0046136F">
        <w:tc>
          <w:tcPr>
            <w:tcW w:w="1305" w:type="dxa"/>
            <w:shd w:val="clear" w:color="auto" w:fill="auto"/>
            <w:vAlign w:val="center"/>
          </w:tcPr>
          <w:p w14:paraId="2FDB4CF9" w14:textId="77777777" w:rsidR="0046136F" w:rsidRPr="006F0693" w:rsidRDefault="0046136F" w:rsidP="0046136F">
            <w:pPr>
              <w:spacing w:line="276" w:lineRule="auto"/>
              <w:jc w:val="center"/>
              <w:rPr>
                <w:b/>
                <w:i/>
                <w:iCs/>
                <w:sz w:val="26"/>
                <w:szCs w:val="26"/>
              </w:rPr>
            </w:pPr>
            <w:r w:rsidRPr="006F0693">
              <w:rPr>
                <w:b/>
                <w:i/>
                <w:iCs/>
                <w:sz w:val="26"/>
                <w:szCs w:val="26"/>
              </w:rPr>
              <w:t>Mã</w:t>
            </w:r>
          </w:p>
        </w:tc>
        <w:tc>
          <w:tcPr>
            <w:tcW w:w="4678" w:type="dxa"/>
            <w:shd w:val="clear" w:color="auto" w:fill="auto"/>
            <w:vAlign w:val="center"/>
          </w:tcPr>
          <w:p w14:paraId="0B24BD3C" w14:textId="77777777" w:rsidR="0046136F" w:rsidRPr="006F0693" w:rsidRDefault="0046136F" w:rsidP="0046136F">
            <w:pPr>
              <w:spacing w:line="276" w:lineRule="auto"/>
              <w:jc w:val="center"/>
              <w:rPr>
                <w:b/>
                <w:i/>
                <w:iCs/>
                <w:sz w:val="26"/>
                <w:szCs w:val="26"/>
              </w:rPr>
            </w:pPr>
            <w:r w:rsidRPr="006F0693">
              <w:rPr>
                <w:b/>
                <w:i/>
                <w:iCs/>
                <w:sz w:val="26"/>
                <w:szCs w:val="26"/>
              </w:rPr>
              <w:t>Mô tả</w:t>
            </w:r>
          </w:p>
        </w:tc>
        <w:tc>
          <w:tcPr>
            <w:tcW w:w="3260" w:type="dxa"/>
            <w:vMerge/>
            <w:shd w:val="clear" w:color="auto" w:fill="auto"/>
            <w:vAlign w:val="center"/>
          </w:tcPr>
          <w:p w14:paraId="1B7C52EF" w14:textId="77777777" w:rsidR="0046136F" w:rsidRPr="006F0693" w:rsidRDefault="0046136F" w:rsidP="0046136F">
            <w:pPr>
              <w:spacing w:line="276" w:lineRule="auto"/>
              <w:jc w:val="center"/>
              <w:rPr>
                <w:b/>
                <w:sz w:val="26"/>
                <w:szCs w:val="26"/>
              </w:rPr>
            </w:pPr>
          </w:p>
        </w:tc>
      </w:tr>
      <w:tr w:rsidR="0046136F" w:rsidRPr="006F0693" w14:paraId="0C35530E" w14:textId="77777777" w:rsidTr="0046136F">
        <w:tc>
          <w:tcPr>
            <w:tcW w:w="1305" w:type="dxa"/>
            <w:shd w:val="clear" w:color="auto" w:fill="auto"/>
          </w:tcPr>
          <w:p w14:paraId="3A62928D" w14:textId="77777777" w:rsidR="0046136F" w:rsidRPr="006F0693" w:rsidRDefault="0046136F" w:rsidP="0046136F">
            <w:pPr>
              <w:spacing w:line="276" w:lineRule="auto"/>
              <w:jc w:val="both"/>
              <w:rPr>
                <w:sz w:val="26"/>
                <w:szCs w:val="26"/>
              </w:rPr>
            </w:pPr>
            <w:r w:rsidRPr="006F0693">
              <w:rPr>
                <w:sz w:val="26"/>
                <w:szCs w:val="26"/>
              </w:rPr>
              <w:t>C</w:t>
            </w:r>
            <w:r w:rsidRPr="006F0693">
              <w:rPr>
                <w:sz w:val="26"/>
                <w:szCs w:val="26"/>
                <w:vertAlign w:val="subscript"/>
              </w:rPr>
              <w:t>hp</w:t>
            </w:r>
            <w:r w:rsidRPr="006F0693">
              <w:rPr>
                <w:sz w:val="26"/>
                <w:szCs w:val="26"/>
              </w:rPr>
              <w:t>6</w:t>
            </w:r>
          </w:p>
        </w:tc>
        <w:tc>
          <w:tcPr>
            <w:tcW w:w="4678" w:type="dxa"/>
            <w:shd w:val="clear" w:color="auto" w:fill="auto"/>
          </w:tcPr>
          <w:p w14:paraId="729CFB18" w14:textId="77777777" w:rsidR="0046136F" w:rsidRPr="006F0693" w:rsidRDefault="0046136F" w:rsidP="0046136F">
            <w:pPr>
              <w:spacing w:line="276" w:lineRule="auto"/>
              <w:jc w:val="both"/>
              <w:rPr>
                <w:sz w:val="26"/>
                <w:szCs w:val="26"/>
              </w:rPr>
            </w:pPr>
            <w:r w:rsidRPr="006F0693">
              <w:rPr>
                <w:color w:val="000000"/>
                <w:sz w:val="26"/>
                <w:szCs w:val="26"/>
                <w:lang w:val="pl-PL"/>
              </w:rPr>
              <w:t>Làm việc độc lập hoặc làm việc theo nhóm trong điều kiện làm việc ổn định và thay đổi, chịu trách nhiệm cá nhân và trách nhiệm đối với nhóm.</w:t>
            </w:r>
          </w:p>
        </w:tc>
        <w:tc>
          <w:tcPr>
            <w:tcW w:w="3260" w:type="dxa"/>
            <w:shd w:val="clear" w:color="auto" w:fill="auto"/>
            <w:vAlign w:val="center"/>
          </w:tcPr>
          <w:p w14:paraId="0B59B9B0" w14:textId="77777777" w:rsidR="0046136F" w:rsidRPr="006F0693" w:rsidRDefault="0046136F" w:rsidP="0046136F">
            <w:pPr>
              <w:spacing w:line="276" w:lineRule="auto"/>
              <w:rPr>
                <w:sz w:val="26"/>
                <w:szCs w:val="26"/>
              </w:rPr>
            </w:pPr>
            <w:r w:rsidRPr="006F0693">
              <w:rPr>
                <w:sz w:val="26"/>
                <w:szCs w:val="26"/>
              </w:rPr>
              <w:t>M2</w:t>
            </w:r>
          </w:p>
        </w:tc>
      </w:tr>
      <w:tr w:rsidR="0046136F" w:rsidRPr="006F0693" w14:paraId="67716981" w14:textId="77777777" w:rsidTr="0046136F">
        <w:tc>
          <w:tcPr>
            <w:tcW w:w="1305" w:type="dxa"/>
            <w:shd w:val="clear" w:color="auto" w:fill="auto"/>
          </w:tcPr>
          <w:p w14:paraId="74C009D0" w14:textId="77777777" w:rsidR="0046136F" w:rsidRPr="006F0693" w:rsidRDefault="0046136F" w:rsidP="0046136F">
            <w:pPr>
              <w:spacing w:line="276" w:lineRule="auto"/>
              <w:jc w:val="both"/>
              <w:rPr>
                <w:sz w:val="26"/>
                <w:szCs w:val="26"/>
              </w:rPr>
            </w:pPr>
            <w:r w:rsidRPr="006F0693">
              <w:rPr>
                <w:sz w:val="26"/>
                <w:szCs w:val="26"/>
              </w:rPr>
              <w:t>C</w:t>
            </w:r>
            <w:r w:rsidRPr="006F0693">
              <w:rPr>
                <w:sz w:val="26"/>
                <w:szCs w:val="26"/>
                <w:vertAlign w:val="subscript"/>
              </w:rPr>
              <w:t>hp</w:t>
            </w:r>
            <w:r w:rsidRPr="006F0693">
              <w:rPr>
                <w:sz w:val="26"/>
                <w:szCs w:val="26"/>
              </w:rPr>
              <w:t>9</w:t>
            </w:r>
          </w:p>
        </w:tc>
        <w:tc>
          <w:tcPr>
            <w:tcW w:w="4678" w:type="dxa"/>
            <w:shd w:val="clear" w:color="auto" w:fill="auto"/>
          </w:tcPr>
          <w:p w14:paraId="06456694" w14:textId="77777777" w:rsidR="0046136F" w:rsidRPr="006F0693" w:rsidRDefault="0046136F" w:rsidP="0046136F">
            <w:pPr>
              <w:spacing w:line="276" w:lineRule="auto"/>
              <w:jc w:val="both"/>
              <w:rPr>
                <w:sz w:val="26"/>
                <w:szCs w:val="26"/>
              </w:rPr>
            </w:pPr>
            <w:r w:rsidRPr="006F0693">
              <w:rPr>
                <w:color w:val="000000"/>
                <w:sz w:val="26"/>
                <w:szCs w:val="26"/>
              </w:rPr>
              <w:t>Có khả năng tự học, tự nghiên cứu; Khả năng thích ứng với yêu cầu nghề nghiệp,</w:t>
            </w:r>
            <w:r w:rsidRPr="006F0693">
              <w:rPr>
                <w:sz w:val="26"/>
                <w:szCs w:val="26"/>
              </w:rPr>
              <w:t xml:space="preserve"> tự đánh giá được sự phát triển nghề nghiệp của bản thân qua các hoạt động trải nghiệm thực tiễn và quan sát đồng nghiệp.</w:t>
            </w:r>
          </w:p>
        </w:tc>
        <w:tc>
          <w:tcPr>
            <w:tcW w:w="3260" w:type="dxa"/>
            <w:shd w:val="clear" w:color="auto" w:fill="auto"/>
          </w:tcPr>
          <w:p w14:paraId="2F7CF28A" w14:textId="77777777" w:rsidR="0046136F" w:rsidRPr="006F0693" w:rsidRDefault="0046136F" w:rsidP="0046136F">
            <w:pPr>
              <w:spacing w:line="276" w:lineRule="auto"/>
              <w:jc w:val="both"/>
              <w:rPr>
                <w:sz w:val="26"/>
                <w:szCs w:val="26"/>
              </w:rPr>
            </w:pPr>
            <w:r w:rsidRPr="006F0693">
              <w:rPr>
                <w:sz w:val="26"/>
                <w:szCs w:val="26"/>
              </w:rPr>
              <w:t>M2</w:t>
            </w:r>
          </w:p>
        </w:tc>
      </w:tr>
      <w:tr w:rsidR="0046136F" w:rsidRPr="006F0693" w14:paraId="5F6E7949" w14:textId="77777777" w:rsidTr="0046136F">
        <w:tc>
          <w:tcPr>
            <w:tcW w:w="1305" w:type="dxa"/>
            <w:shd w:val="clear" w:color="auto" w:fill="auto"/>
          </w:tcPr>
          <w:p w14:paraId="04E95DBF" w14:textId="77777777" w:rsidR="0046136F" w:rsidRPr="006F0693" w:rsidRDefault="0046136F" w:rsidP="0046136F">
            <w:pPr>
              <w:spacing w:line="276" w:lineRule="auto"/>
              <w:jc w:val="both"/>
              <w:rPr>
                <w:sz w:val="26"/>
                <w:szCs w:val="26"/>
              </w:rPr>
            </w:pPr>
            <w:r w:rsidRPr="006F0693">
              <w:rPr>
                <w:sz w:val="26"/>
                <w:szCs w:val="26"/>
              </w:rPr>
              <w:t>C</w:t>
            </w:r>
            <w:r w:rsidRPr="006F0693">
              <w:rPr>
                <w:sz w:val="26"/>
                <w:szCs w:val="26"/>
                <w:vertAlign w:val="subscript"/>
              </w:rPr>
              <w:t>hp</w:t>
            </w:r>
            <w:r w:rsidRPr="006F0693">
              <w:rPr>
                <w:sz w:val="26"/>
                <w:szCs w:val="26"/>
              </w:rPr>
              <w:t>12</w:t>
            </w:r>
          </w:p>
        </w:tc>
        <w:tc>
          <w:tcPr>
            <w:tcW w:w="4678" w:type="dxa"/>
            <w:shd w:val="clear" w:color="auto" w:fill="auto"/>
          </w:tcPr>
          <w:p w14:paraId="07BE20BD" w14:textId="77777777" w:rsidR="0046136F" w:rsidRPr="006F0693" w:rsidRDefault="0046136F" w:rsidP="0046136F">
            <w:pPr>
              <w:spacing w:line="276" w:lineRule="auto"/>
              <w:jc w:val="both"/>
              <w:rPr>
                <w:sz w:val="26"/>
                <w:szCs w:val="26"/>
              </w:rPr>
            </w:pPr>
            <w:r w:rsidRPr="006F0693">
              <w:rPr>
                <w:sz w:val="26"/>
                <w:szCs w:val="26"/>
              </w:rPr>
              <w:t>Có kĩ năng thực hành trên các thiết bị máy tính, các phần mềm máy tính; Có kĩ năng vận dụng kiến thức tin học để giải quyết các vấn đề trong công việc và thực tiễn đời sống;</w:t>
            </w:r>
            <w:r w:rsidRPr="006F0693">
              <w:rPr>
                <w:color w:val="000000"/>
                <w:sz w:val="26"/>
                <w:szCs w:val="26"/>
              </w:rPr>
              <w:t xml:space="preserve"> Có khả năng phát hiện, đề xuất </w:t>
            </w:r>
            <w:r w:rsidRPr="006F0693">
              <w:rPr>
                <w:color w:val="000000"/>
                <w:sz w:val="26"/>
                <w:szCs w:val="26"/>
              </w:rPr>
              <w:lastRenderedPageBreak/>
              <w:t>và nghiên cứu các vấn đề mới về công nghệ thông tin và truyền thông.</w:t>
            </w:r>
          </w:p>
        </w:tc>
        <w:tc>
          <w:tcPr>
            <w:tcW w:w="3260" w:type="dxa"/>
            <w:shd w:val="clear" w:color="auto" w:fill="auto"/>
          </w:tcPr>
          <w:p w14:paraId="23FA968E" w14:textId="77777777" w:rsidR="0046136F" w:rsidRPr="006F0693" w:rsidRDefault="0046136F" w:rsidP="0046136F">
            <w:pPr>
              <w:spacing w:line="276" w:lineRule="auto"/>
              <w:jc w:val="both"/>
              <w:rPr>
                <w:sz w:val="26"/>
                <w:szCs w:val="26"/>
              </w:rPr>
            </w:pPr>
            <w:r w:rsidRPr="006F0693">
              <w:rPr>
                <w:sz w:val="26"/>
                <w:szCs w:val="26"/>
              </w:rPr>
              <w:lastRenderedPageBreak/>
              <w:t>M5</w:t>
            </w:r>
          </w:p>
        </w:tc>
      </w:tr>
    </w:tbl>
    <w:p w14:paraId="2C2FCC19" w14:textId="77777777" w:rsidR="0046136F" w:rsidRPr="006F0693" w:rsidRDefault="0046136F" w:rsidP="0046136F">
      <w:pPr>
        <w:spacing w:line="276" w:lineRule="auto"/>
        <w:rPr>
          <w:b/>
          <w:bCs/>
          <w:sz w:val="26"/>
          <w:szCs w:val="26"/>
        </w:rPr>
      </w:pPr>
      <w:r w:rsidRPr="006F0693">
        <w:rPr>
          <w:b/>
          <w:bCs/>
          <w:sz w:val="26"/>
          <w:szCs w:val="26"/>
        </w:rPr>
        <w:t>6. Học liệu</w:t>
      </w:r>
      <w:r w:rsidRPr="006F0693">
        <w:rPr>
          <w:rStyle w:val="FootnoteReference"/>
          <w:b/>
          <w:bCs/>
          <w:sz w:val="26"/>
          <w:szCs w:val="26"/>
        </w:rPr>
        <w:footnoteReference w:id="105"/>
      </w:r>
    </w:p>
    <w:p w14:paraId="40B5A81C" w14:textId="77777777" w:rsidR="0046136F" w:rsidRPr="006F0693" w:rsidRDefault="0046136F" w:rsidP="0046136F">
      <w:pPr>
        <w:spacing w:line="276" w:lineRule="auto"/>
        <w:rPr>
          <w:b/>
          <w:bCs/>
          <w:i/>
          <w:sz w:val="26"/>
          <w:szCs w:val="26"/>
          <w:lang w:val="vi-VN"/>
        </w:rPr>
      </w:pPr>
      <w:r w:rsidRPr="006F0693">
        <w:rPr>
          <w:b/>
          <w:bCs/>
          <w:i/>
          <w:sz w:val="26"/>
          <w:szCs w:val="26"/>
        </w:rPr>
        <w:t>6</w:t>
      </w:r>
      <w:r w:rsidRPr="006F0693">
        <w:rPr>
          <w:b/>
          <w:bCs/>
          <w:i/>
          <w:sz w:val="26"/>
          <w:szCs w:val="26"/>
          <w:lang w:val="vi-VN"/>
        </w:rPr>
        <w:t>.1. Bắt buộc</w:t>
      </w:r>
    </w:p>
    <w:p w14:paraId="13FF0986"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xml:space="preserve">[1] Phạm Văn Ất, </w:t>
      </w:r>
      <w:r w:rsidRPr="006F0693">
        <w:rPr>
          <w:rFonts w:eastAsia="Cambria"/>
          <w:i/>
          <w:sz w:val="26"/>
          <w:szCs w:val="26"/>
        </w:rPr>
        <w:t>Giáo trình C++ và lập trình hướng đối tượng</w:t>
      </w:r>
      <w:r w:rsidRPr="006F0693">
        <w:rPr>
          <w:rFonts w:eastAsia="Cambria"/>
          <w:sz w:val="26"/>
          <w:szCs w:val="26"/>
        </w:rPr>
        <w:t>,Hà Nội: Bách Khoa, 2018</w:t>
      </w:r>
    </w:p>
    <w:p w14:paraId="3A1D1ADE"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xml:space="preserve">[2] Malik, </w:t>
      </w:r>
      <w:r w:rsidRPr="006F0693">
        <w:rPr>
          <w:rFonts w:eastAsia="Cambria"/>
          <w:i/>
          <w:sz w:val="26"/>
          <w:szCs w:val="26"/>
        </w:rPr>
        <w:t>C++ Programming</w:t>
      </w:r>
      <w:r w:rsidRPr="006F0693">
        <w:rPr>
          <w:rFonts w:eastAsia="Cambria"/>
          <w:sz w:val="26"/>
          <w:szCs w:val="26"/>
        </w:rPr>
        <w:t>, Cengage, 2017.</w:t>
      </w:r>
    </w:p>
    <w:p w14:paraId="099C918A" w14:textId="77777777" w:rsidR="0046136F" w:rsidRPr="006F0693" w:rsidRDefault="0046136F" w:rsidP="0046136F">
      <w:pPr>
        <w:spacing w:line="276" w:lineRule="auto"/>
        <w:rPr>
          <w:b/>
          <w:bCs/>
          <w:i/>
          <w:sz w:val="26"/>
          <w:szCs w:val="26"/>
          <w:lang w:val="vi-VN"/>
        </w:rPr>
      </w:pPr>
      <w:r w:rsidRPr="006F0693">
        <w:rPr>
          <w:b/>
          <w:bCs/>
          <w:i/>
          <w:sz w:val="26"/>
          <w:szCs w:val="26"/>
        </w:rPr>
        <w:t>6</w:t>
      </w:r>
      <w:r w:rsidRPr="006F0693">
        <w:rPr>
          <w:b/>
          <w:bCs/>
          <w:i/>
          <w:sz w:val="26"/>
          <w:szCs w:val="26"/>
          <w:lang w:val="vi-VN"/>
        </w:rPr>
        <w:t>.2. Tham khảo</w:t>
      </w:r>
    </w:p>
    <w:p w14:paraId="56881B45" w14:textId="77777777" w:rsidR="0046136F" w:rsidRPr="006F0693" w:rsidRDefault="0046136F" w:rsidP="0046136F">
      <w:pPr>
        <w:spacing w:line="276" w:lineRule="auto"/>
        <w:rPr>
          <w:sz w:val="26"/>
          <w:szCs w:val="26"/>
        </w:rPr>
      </w:pPr>
      <w:r w:rsidRPr="006F0693">
        <w:rPr>
          <w:sz w:val="26"/>
          <w:szCs w:val="26"/>
          <w:lang w:val="vi-VN"/>
        </w:rPr>
        <w:t xml:space="preserve">[3] Nguyễn Thanh Thủy, </w:t>
      </w:r>
      <w:r w:rsidRPr="006F0693">
        <w:rPr>
          <w:i/>
          <w:sz w:val="26"/>
          <w:szCs w:val="26"/>
          <w:lang w:val="vi-VN"/>
        </w:rPr>
        <w:t>Lập trình hướng đối tượng với C++,</w:t>
      </w:r>
      <w:r w:rsidRPr="006F0693">
        <w:rPr>
          <w:sz w:val="26"/>
          <w:szCs w:val="26"/>
          <w:lang w:val="vi-VN"/>
        </w:rPr>
        <w:t xml:space="preserve"> Hà Nội: Khoa Học Kỹ Thuật, </w:t>
      </w:r>
      <w:r w:rsidRPr="006F0693">
        <w:rPr>
          <w:sz w:val="26"/>
          <w:szCs w:val="26"/>
        </w:rPr>
        <w:t>1999</w:t>
      </w:r>
    </w:p>
    <w:p w14:paraId="3E8B127D" w14:textId="77777777" w:rsidR="0046136F" w:rsidRPr="006F0693" w:rsidRDefault="0046136F" w:rsidP="0046136F">
      <w:pPr>
        <w:spacing w:line="276" w:lineRule="auto"/>
        <w:rPr>
          <w:b/>
          <w:bCs/>
          <w:sz w:val="26"/>
          <w:szCs w:val="26"/>
        </w:rPr>
      </w:pPr>
      <w:r w:rsidRPr="006F0693">
        <w:rPr>
          <w:b/>
          <w:bCs/>
          <w:sz w:val="26"/>
          <w:szCs w:val="26"/>
        </w:rPr>
        <w:t>7. Nội dung chi tiết học phần</w:t>
      </w:r>
    </w:p>
    <w:p w14:paraId="785118E1" w14:textId="77777777" w:rsidR="0046136F" w:rsidRPr="006F0693" w:rsidRDefault="0046136F" w:rsidP="0046136F">
      <w:pPr>
        <w:spacing w:line="276" w:lineRule="auto"/>
        <w:rPr>
          <w:rFonts w:eastAsia="TimesNewRomanPSMT"/>
          <w:b/>
          <w:bCs/>
          <w:i/>
          <w:iCs/>
          <w:sz w:val="26"/>
          <w:szCs w:val="26"/>
        </w:rPr>
      </w:pPr>
      <w:r w:rsidRPr="006F0693">
        <w:rPr>
          <w:rFonts w:eastAsia="TimesNewRomanPSMT"/>
          <w:b/>
          <w:bCs/>
          <w:i/>
          <w:iCs/>
          <w:sz w:val="26"/>
          <w:szCs w:val="26"/>
        </w:rPr>
        <w:t>7.1. Nội dung chi tiết</w:t>
      </w:r>
      <w:r w:rsidRPr="006F0693">
        <w:rPr>
          <w:rStyle w:val="FootnoteReference"/>
          <w:rFonts w:eastAsia="TimesNewRomanPSMT"/>
          <w:b/>
          <w:bCs/>
          <w:i/>
          <w:iCs/>
          <w:sz w:val="26"/>
          <w:szCs w:val="26"/>
        </w:rPr>
        <w:footnoteReference w:id="106"/>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6F0693" w14:paraId="41007979" w14:textId="77777777" w:rsidTr="002C5495">
        <w:trPr>
          <w:trHeight w:val="20"/>
          <w:jc w:val="center"/>
        </w:trPr>
        <w:tc>
          <w:tcPr>
            <w:tcW w:w="5098" w:type="dxa"/>
            <w:vMerge w:val="restart"/>
            <w:vAlign w:val="center"/>
          </w:tcPr>
          <w:p w14:paraId="5A3456EA" w14:textId="77777777" w:rsidR="0046136F" w:rsidRPr="006F0693" w:rsidRDefault="0046136F" w:rsidP="00041F8B">
            <w:pPr>
              <w:pStyle w:val="Tablehead"/>
            </w:pPr>
            <w:r w:rsidRPr="006F0693">
              <w:t>Nội dung</w:t>
            </w:r>
          </w:p>
        </w:tc>
        <w:tc>
          <w:tcPr>
            <w:tcW w:w="2846" w:type="dxa"/>
            <w:vMerge w:val="restart"/>
            <w:vAlign w:val="center"/>
          </w:tcPr>
          <w:p w14:paraId="24F72D7F" w14:textId="77777777" w:rsidR="0046136F" w:rsidRPr="006F0693" w:rsidRDefault="0046136F" w:rsidP="00041F8B">
            <w:pPr>
              <w:pStyle w:val="Tablehead"/>
            </w:pPr>
            <w:r w:rsidRPr="006F0693">
              <w:t>Chuẩn đầu ra chương</w:t>
            </w:r>
          </w:p>
        </w:tc>
        <w:tc>
          <w:tcPr>
            <w:tcW w:w="1417" w:type="dxa"/>
            <w:gridSpan w:val="3"/>
          </w:tcPr>
          <w:p w14:paraId="3999167D" w14:textId="77777777" w:rsidR="0046136F" w:rsidRPr="006F0693" w:rsidRDefault="0046136F" w:rsidP="00041F8B">
            <w:pPr>
              <w:pStyle w:val="Tablehead"/>
              <w:rPr>
                <w:vertAlign w:val="superscript"/>
              </w:rPr>
            </w:pPr>
            <w:r w:rsidRPr="006F0693">
              <w:t>Giờ tín chỉ</w:t>
            </w:r>
            <w:r w:rsidRPr="006F0693">
              <w:rPr>
                <w:vertAlign w:val="superscript"/>
              </w:rPr>
              <w:t>(1)</w:t>
            </w:r>
          </w:p>
        </w:tc>
      </w:tr>
      <w:tr w:rsidR="0046136F" w:rsidRPr="006F0693" w14:paraId="18E6143C" w14:textId="77777777" w:rsidTr="0046136F">
        <w:trPr>
          <w:cantSplit/>
          <w:trHeight w:val="1296"/>
          <w:jc w:val="center"/>
        </w:trPr>
        <w:tc>
          <w:tcPr>
            <w:tcW w:w="5098" w:type="dxa"/>
            <w:vMerge/>
          </w:tcPr>
          <w:p w14:paraId="4A40FC69" w14:textId="77777777" w:rsidR="0046136F" w:rsidRPr="006F0693" w:rsidRDefault="0046136F" w:rsidP="00041F8B">
            <w:pPr>
              <w:pStyle w:val="Tablehead"/>
            </w:pPr>
          </w:p>
        </w:tc>
        <w:tc>
          <w:tcPr>
            <w:tcW w:w="2846" w:type="dxa"/>
            <w:vMerge/>
          </w:tcPr>
          <w:p w14:paraId="3A201FBD" w14:textId="77777777" w:rsidR="0046136F" w:rsidRPr="006F0693" w:rsidRDefault="0046136F" w:rsidP="00041F8B">
            <w:pPr>
              <w:pStyle w:val="Tablehead"/>
            </w:pPr>
          </w:p>
        </w:tc>
        <w:tc>
          <w:tcPr>
            <w:tcW w:w="472" w:type="dxa"/>
          </w:tcPr>
          <w:p w14:paraId="7D6E5618" w14:textId="77777777" w:rsidR="0046136F" w:rsidRPr="006F0693" w:rsidRDefault="0046136F" w:rsidP="00041F8B">
            <w:pPr>
              <w:pStyle w:val="Tablehead"/>
            </w:pPr>
            <w:r w:rsidRPr="006F0693">
              <w:t>LT</w:t>
            </w:r>
          </w:p>
        </w:tc>
        <w:tc>
          <w:tcPr>
            <w:tcW w:w="472" w:type="dxa"/>
          </w:tcPr>
          <w:p w14:paraId="0CE9DF04" w14:textId="77777777" w:rsidR="0046136F" w:rsidRPr="006F0693" w:rsidRDefault="0046136F" w:rsidP="00041F8B">
            <w:pPr>
              <w:pStyle w:val="Tablehead"/>
            </w:pPr>
            <w:r w:rsidRPr="006F0693">
              <w:t>BT, THa, TL</w:t>
            </w:r>
          </w:p>
        </w:tc>
        <w:tc>
          <w:tcPr>
            <w:tcW w:w="473" w:type="dxa"/>
          </w:tcPr>
          <w:p w14:paraId="031D5F85" w14:textId="77777777" w:rsidR="0046136F" w:rsidRPr="006F0693" w:rsidRDefault="0046136F" w:rsidP="00041F8B">
            <w:pPr>
              <w:pStyle w:val="Tablehead"/>
            </w:pPr>
            <w:r w:rsidRPr="006F0693">
              <w:t>THo, TNC</w:t>
            </w:r>
          </w:p>
        </w:tc>
      </w:tr>
      <w:tr w:rsidR="0046136F" w:rsidRPr="006F0693" w14:paraId="1E5BC972" w14:textId="77777777" w:rsidTr="002C5495">
        <w:trPr>
          <w:trHeight w:val="20"/>
          <w:jc w:val="center"/>
        </w:trPr>
        <w:tc>
          <w:tcPr>
            <w:tcW w:w="5098" w:type="dxa"/>
          </w:tcPr>
          <w:p w14:paraId="4DA30E00" w14:textId="77777777" w:rsidR="0046136F" w:rsidRPr="006F0693" w:rsidRDefault="0046136F" w:rsidP="0046136F">
            <w:pPr>
              <w:pStyle w:val="TableContents"/>
              <w:spacing w:line="276" w:lineRule="auto"/>
              <w:jc w:val="both"/>
              <w:rPr>
                <w:b/>
                <w:bCs/>
                <w:sz w:val="26"/>
                <w:szCs w:val="26"/>
              </w:rPr>
            </w:pPr>
            <w:r w:rsidRPr="006F0693">
              <w:rPr>
                <w:b/>
                <w:bCs/>
                <w:sz w:val="26"/>
                <w:szCs w:val="26"/>
              </w:rPr>
              <w:t xml:space="preserve">Chương 1. </w:t>
            </w:r>
            <w:r w:rsidRPr="006F0693">
              <w:rPr>
                <w:rFonts w:eastAsia="Cambria"/>
                <w:b/>
                <w:sz w:val="26"/>
                <w:szCs w:val="26"/>
              </w:rPr>
              <w:t>Tổng quan về lập trình hướng đối tượng</w:t>
            </w:r>
          </w:p>
          <w:p w14:paraId="035CFC6E" w14:textId="77777777" w:rsidR="0046136F" w:rsidRPr="006F0693" w:rsidRDefault="0046136F" w:rsidP="0046136F">
            <w:pPr>
              <w:pStyle w:val="TableContents"/>
              <w:spacing w:line="276" w:lineRule="auto"/>
              <w:jc w:val="both"/>
              <w:rPr>
                <w:sz w:val="26"/>
                <w:szCs w:val="26"/>
              </w:rPr>
            </w:pPr>
            <w:r w:rsidRPr="006F0693">
              <w:rPr>
                <w:sz w:val="26"/>
                <w:szCs w:val="26"/>
              </w:rPr>
              <w:t>1.1 Giới thiệu về phương pháp lập trình hướng đối tượng</w:t>
            </w:r>
          </w:p>
          <w:p w14:paraId="214CC70E" w14:textId="77777777" w:rsidR="0046136F" w:rsidRPr="006F0693" w:rsidRDefault="0046136F" w:rsidP="0046136F">
            <w:pPr>
              <w:pStyle w:val="TableContents"/>
              <w:spacing w:line="276" w:lineRule="auto"/>
              <w:jc w:val="both"/>
              <w:rPr>
                <w:sz w:val="26"/>
                <w:szCs w:val="26"/>
              </w:rPr>
            </w:pPr>
            <w:r w:rsidRPr="006F0693">
              <w:rPr>
                <w:sz w:val="26"/>
                <w:szCs w:val="26"/>
              </w:rPr>
              <w:t>1.2 Một số bài toán liên quan tới hướng đối tượng (Bài toán quan hệ gia đình)</w:t>
            </w:r>
          </w:p>
          <w:p w14:paraId="197D1551" w14:textId="77777777" w:rsidR="0046136F" w:rsidRPr="006F0693" w:rsidRDefault="0046136F" w:rsidP="0046136F">
            <w:pPr>
              <w:pStyle w:val="TableContents"/>
              <w:spacing w:line="276" w:lineRule="auto"/>
              <w:jc w:val="both"/>
              <w:rPr>
                <w:sz w:val="26"/>
                <w:szCs w:val="26"/>
              </w:rPr>
            </w:pPr>
            <w:r w:rsidRPr="006F0693">
              <w:rPr>
                <w:sz w:val="26"/>
                <w:szCs w:val="26"/>
              </w:rPr>
              <w:t>1.3 Tổng quan về lập trình hướng đối tượng</w:t>
            </w:r>
          </w:p>
          <w:p w14:paraId="6EA784DD" w14:textId="77777777" w:rsidR="0046136F" w:rsidRPr="006F0693" w:rsidRDefault="0046136F" w:rsidP="0046136F">
            <w:pPr>
              <w:pStyle w:val="TableContents"/>
              <w:spacing w:line="276" w:lineRule="auto"/>
              <w:jc w:val="both"/>
              <w:rPr>
                <w:sz w:val="26"/>
                <w:szCs w:val="26"/>
              </w:rPr>
            </w:pPr>
            <w:r w:rsidRPr="006F0693">
              <w:rPr>
                <w:sz w:val="26"/>
                <w:szCs w:val="26"/>
              </w:rPr>
              <w:t>1.3.1 Một số khái niệm</w:t>
            </w:r>
          </w:p>
          <w:p w14:paraId="2BA0F438" w14:textId="77777777" w:rsidR="0046136F" w:rsidRPr="006F0693" w:rsidRDefault="0046136F" w:rsidP="0046136F">
            <w:pPr>
              <w:pStyle w:val="TableContents"/>
              <w:spacing w:line="276" w:lineRule="auto"/>
              <w:jc w:val="both"/>
              <w:rPr>
                <w:sz w:val="26"/>
                <w:szCs w:val="26"/>
              </w:rPr>
            </w:pPr>
            <w:r w:rsidRPr="006F0693">
              <w:rPr>
                <w:sz w:val="26"/>
                <w:szCs w:val="26"/>
              </w:rPr>
              <w:t>1.3.2 Các đặc điểm của LTHĐT</w:t>
            </w:r>
          </w:p>
          <w:p w14:paraId="58C5CB67" w14:textId="77777777" w:rsidR="0046136F" w:rsidRPr="006F0693" w:rsidRDefault="0046136F" w:rsidP="0046136F">
            <w:pPr>
              <w:pStyle w:val="TableContents"/>
              <w:spacing w:line="276" w:lineRule="auto"/>
              <w:jc w:val="both"/>
              <w:rPr>
                <w:sz w:val="26"/>
                <w:szCs w:val="26"/>
              </w:rPr>
            </w:pPr>
            <w:r w:rsidRPr="006F0693">
              <w:rPr>
                <w:sz w:val="26"/>
                <w:szCs w:val="26"/>
              </w:rPr>
              <w:t>1.3.3 Những ứng dụng của LTHĐT</w:t>
            </w:r>
          </w:p>
          <w:p w14:paraId="37191E10" w14:textId="77777777" w:rsidR="0046136F" w:rsidRPr="006F0693" w:rsidRDefault="0046136F" w:rsidP="0046136F">
            <w:pPr>
              <w:pStyle w:val="TableContents"/>
              <w:spacing w:line="276" w:lineRule="auto"/>
              <w:jc w:val="both"/>
              <w:rPr>
                <w:sz w:val="26"/>
                <w:szCs w:val="26"/>
              </w:rPr>
            </w:pPr>
            <w:r w:rsidRPr="006F0693">
              <w:rPr>
                <w:sz w:val="26"/>
                <w:szCs w:val="26"/>
              </w:rPr>
              <w:t>1.4 Các ngôn ngữ LTHĐT</w:t>
            </w:r>
          </w:p>
        </w:tc>
        <w:tc>
          <w:tcPr>
            <w:tcW w:w="2846" w:type="dxa"/>
          </w:tcPr>
          <w:p w14:paraId="59A31803"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Giới thiệu về phương pháp lập trình mới lập trình hướng đối tượng</w:t>
            </w:r>
          </w:p>
          <w:p w14:paraId="60DD20E0"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Giới thiệu một số bài toán ứng dụng hướng đối tượng</w:t>
            </w:r>
          </w:p>
          <w:p w14:paraId="1E431FE6" w14:textId="77777777" w:rsidR="0046136F" w:rsidRPr="006F0693" w:rsidRDefault="0046136F" w:rsidP="00537367">
            <w:pPr>
              <w:pStyle w:val="Tablejust"/>
            </w:pPr>
            <w:r w:rsidRPr="006F0693">
              <w:t>- Giới thiệu về cac đặc điểm của lập trình hướng đối tượng</w:t>
            </w:r>
          </w:p>
        </w:tc>
        <w:tc>
          <w:tcPr>
            <w:tcW w:w="472" w:type="dxa"/>
          </w:tcPr>
          <w:p w14:paraId="102B6AF6" w14:textId="77777777" w:rsidR="0046136F" w:rsidRPr="006F0693" w:rsidRDefault="0046136F" w:rsidP="00537367">
            <w:pPr>
              <w:pStyle w:val="Tablejust"/>
            </w:pPr>
          </w:p>
        </w:tc>
        <w:tc>
          <w:tcPr>
            <w:tcW w:w="472" w:type="dxa"/>
          </w:tcPr>
          <w:p w14:paraId="6CB31FE1" w14:textId="77777777" w:rsidR="0046136F" w:rsidRPr="006F0693" w:rsidRDefault="0046136F" w:rsidP="00537367">
            <w:pPr>
              <w:pStyle w:val="Tablejust"/>
            </w:pPr>
          </w:p>
        </w:tc>
        <w:tc>
          <w:tcPr>
            <w:tcW w:w="473" w:type="dxa"/>
          </w:tcPr>
          <w:p w14:paraId="2EDAE3A4" w14:textId="77777777" w:rsidR="0046136F" w:rsidRPr="006F0693" w:rsidRDefault="0046136F" w:rsidP="00537367">
            <w:pPr>
              <w:pStyle w:val="Tablejust"/>
            </w:pPr>
          </w:p>
        </w:tc>
      </w:tr>
      <w:tr w:rsidR="0046136F" w:rsidRPr="006F0693" w14:paraId="175DD9DA" w14:textId="77777777" w:rsidTr="002C5495">
        <w:trPr>
          <w:trHeight w:val="20"/>
          <w:jc w:val="center"/>
        </w:trPr>
        <w:tc>
          <w:tcPr>
            <w:tcW w:w="5098" w:type="dxa"/>
          </w:tcPr>
          <w:p w14:paraId="424BDD1A" w14:textId="77777777" w:rsidR="0046136F" w:rsidRPr="006F0693" w:rsidRDefault="0046136F" w:rsidP="0046136F">
            <w:pPr>
              <w:pStyle w:val="TableContents"/>
              <w:spacing w:line="276" w:lineRule="auto"/>
              <w:jc w:val="both"/>
              <w:rPr>
                <w:b/>
                <w:bCs/>
                <w:sz w:val="26"/>
                <w:szCs w:val="26"/>
              </w:rPr>
            </w:pPr>
            <w:r w:rsidRPr="006F0693">
              <w:rPr>
                <w:b/>
                <w:bCs/>
                <w:sz w:val="26"/>
                <w:szCs w:val="26"/>
              </w:rPr>
              <w:t xml:space="preserve">Chương 2. </w:t>
            </w:r>
            <w:r w:rsidRPr="006F0693">
              <w:rPr>
                <w:rFonts w:eastAsia="Cambria"/>
                <w:b/>
                <w:sz w:val="26"/>
                <w:szCs w:val="26"/>
              </w:rPr>
              <w:t>Tổng quan về ngôn ngữ C++</w:t>
            </w:r>
          </w:p>
          <w:p w14:paraId="736DFB3E"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2.1. Ngôn ngữ C++</w:t>
            </w:r>
          </w:p>
          <w:p w14:paraId="5D4C80B1"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xml:space="preserve">2.2. Các đặc điểm  của C++ </w:t>
            </w:r>
          </w:p>
          <w:p w14:paraId="5AF1FA37" w14:textId="77777777" w:rsidR="0046136F" w:rsidRPr="006F0693" w:rsidRDefault="0046136F" w:rsidP="0046136F">
            <w:pPr>
              <w:pStyle w:val="TableContents"/>
              <w:spacing w:line="276" w:lineRule="auto"/>
              <w:jc w:val="both"/>
              <w:rPr>
                <w:b/>
                <w:bCs/>
                <w:color w:val="0070C0"/>
                <w:sz w:val="26"/>
                <w:szCs w:val="26"/>
              </w:rPr>
            </w:pPr>
            <w:r w:rsidRPr="006F0693">
              <w:rPr>
                <w:rFonts w:eastAsia="Cambria"/>
                <w:sz w:val="26"/>
                <w:szCs w:val="26"/>
              </w:rPr>
              <w:t>2.3 Những khả năng tiện ích mới cho người lập trình với C++</w:t>
            </w:r>
          </w:p>
        </w:tc>
        <w:tc>
          <w:tcPr>
            <w:tcW w:w="2846" w:type="dxa"/>
          </w:tcPr>
          <w:p w14:paraId="1018E9BF" w14:textId="77777777" w:rsidR="0046136F" w:rsidRPr="006F0693" w:rsidRDefault="0046136F" w:rsidP="00537367">
            <w:pPr>
              <w:pStyle w:val="Tablejust"/>
            </w:pPr>
            <w:r w:rsidRPr="006F0693">
              <w:t>- Hiểu và biết về các đặc điểm cũng như tổng quan ngôn ngữ C++</w:t>
            </w:r>
          </w:p>
        </w:tc>
        <w:tc>
          <w:tcPr>
            <w:tcW w:w="472" w:type="dxa"/>
          </w:tcPr>
          <w:p w14:paraId="26CC0F18" w14:textId="77777777" w:rsidR="0046136F" w:rsidRPr="006F0693" w:rsidRDefault="0046136F" w:rsidP="00537367">
            <w:pPr>
              <w:pStyle w:val="Tablejust"/>
            </w:pPr>
          </w:p>
        </w:tc>
        <w:tc>
          <w:tcPr>
            <w:tcW w:w="472" w:type="dxa"/>
          </w:tcPr>
          <w:p w14:paraId="7D6BC2DD" w14:textId="77777777" w:rsidR="0046136F" w:rsidRPr="006F0693" w:rsidRDefault="0046136F" w:rsidP="00537367">
            <w:pPr>
              <w:pStyle w:val="Tablejust"/>
            </w:pPr>
          </w:p>
        </w:tc>
        <w:tc>
          <w:tcPr>
            <w:tcW w:w="473" w:type="dxa"/>
          </w:tcPr>
          <w:p w14:paraId="2A1F8C80" w14:textId="77777777" w:rsidR="0046136F" w:rsidRPr="006F0693" w:rsidRDefault="0046136F" w:rsidP="00537367">
            <w:pPr>
              <w:pStyle w:val="Tablejust"/>
            </w:pPr>
          </w:p>
        </w:tc>
      </w:tr>
      <w:tr w:rsidR="0046136F" w:rsidRPr="006F0693" w14:paraId="2A7AB3EB" w14:textId="77777777" w:rsidTr="002C5495">
        <w:trPr>
          <w:trHeight w:val="20"/>
          <w:jc w:val="center"/>
        </w:trPr>
        <w:tc>
          <w:tcPr>
            <w:tcW w:w="5098" w:type="dxa"/>
          </w:tcPr>
          <w:p w14:paraId="067B4163" w14:textId="77777777" w:rsidR="0046136F" w:rsidRPr="006F0693" w:rsidRDefault="0046136F" w:rsidP="0046136F">
            <w:pPr>
              <w:pStyle w:val="TableContents"/>
              <w:spacing w:line="276" w:lineRule="auto"/>
              <w:jc w:val="both"/>
              <w:rPr>
                <w:b/>
                <w:bCs/>
                <w:sz w:val="26"/>
                <w:szCs w:val="26"/>
              </w:rPr>
            </w:pPr>
            <w:r w:rsidRPr="006F0693">
              <w:rPr>
                <w:b/>
                <w:bCs/>
                <w:sz w:val="26"/>
                <w:szCs w:val="26"/>
              </w:rPr>
              <w:t xml:space="preserve">Chương 3. </w:t>
            </w:r>
            <w:r w:rsidRPr="006F0693">
              <w:rPr>
                <w:rFonts w:eastAsia="Cambria"/>
                <w:b/>
                <w:sz w:val="26"/>
                <w:szCs w:val="26"/>
              </w:rPr>
              <w:t>Các khái niệm cơ bản của C++</w:t>
            </w:r>
          </w:p>
          <w:p w14:paraId="4188277D" w14:textId="77777777" w:rsidR="0046136F" w:rsidRPr="006F0693" w:rsidRDefault="0046136F" w:rsidP="0046136F">
            <w:pPr>
              <w:pStyle w:val="TableContents"/>
              <w:spacing w:line="276" w:lineRule="auto"/>
              <w:jc w:val="both"/>
              <w:rPr>
                <w:sz w:val="26"/>
                <w:szCs w:val="26"/>
              </w:rPr>
            </w:pPr>
            <w:r w:rsidRPr="006F0693">
              <w:rPr>
                <w:sz w:val="26"/>
                <w:szCs w:val="26"/>
              </w:rPr>
              <w:t xml:space="preserve">3.1. Các yếu tố cơ bản của C++ </w:t>
            </w:r>
          </w:p>
          <w:p w14:paraId="1F5FCCEA" w14:textId="77777777" w:rsidR="0046136F" w:rsidRPr="006F0693" w:rsidRDefault="0046136F" w:rsidP="0046136F">
            <w:pPr>
              <w:pStyle w:val="TableContents"/>
              <w:spacing w:line="276" w:lineRule="auto"/>
              <w:jc w:val="both"/>
              <w:rPr>
                <w:sz w:val="26"/>
                <w:szCs w:val="26"/>
              </w:rPr>
            </w:pPr>
            <w:r w:rsidRPr="006F0693">
              <w:rPr>
                <w:sz w:val="26"/>
                <w:szCs w:val="26"/>
              </w:rPr>
              <w:t xml:space="preserve">3.1.1. Bảng ký tự của C++  </w:t>
            </w:r>
          </w:p>
          <w:p w14:paraId="3944F311" w14:textId="77777777" w:rsidR="0046136F" w:rsidRPr="006F0693" w:rsidRDefault="0046136F" w:rsidP="0046136F">
            <w:pPr>
              <w:pStyle w:val="TableContents"/>
              <w:spacing w:line="276" w:lineRule="auto"/>
              <w:jc w:val="both"/>
              <w:rPr>
                <w:sz w:val="26"/>
                <w:szCs w:val="26"/>
              </w:rPr>
            </w:pPr>
            <w:r w:rsidRPr="006F0693">
              <w:rPr>
                <w:sz w:val="26"/>
                <w:szCs w:val="26"/>
              </w:rPr>
              <w:t xml:space="preserve">3.1.2. Từ khoá </w:t>
            </w:r>
          </w:p>
          <w:p w14:paraId="252DA6A6" w14:textId="77777777" w:rsidR="0046136F" w:rsidRPr="006F0693" w:rsidRDefault="0046136F" w:rsidP="0046136F">
            <w:pPr>
              <w:pStyle w:val="TableContents"/>
              <w:spacing w:line="276" w:lineRule="auto"/>
              <w:jc w:val="both"/>
              <w:rPr>
                <w:sz w:val="26"/>
                <w:szCs w:val="26"/>
              </w:rPr>
            </w:pPr>
            <w:r w:rsidRPr="006F0693">
              <w:rPr>
                <w:sz w:val="26"/>
                <w:szCs w:val="26"/>
              </w:rPr>
              <w:t xml:space="preserve">3.1.3. Tên gọi </w:t>
            </w:r>
          </w:p>
          <w:p w14:paraId="635EEF1E" w14:textId="77777777" w:rsidR="0046136F" w:rsidRPr="006F0693" w:rsidRDefault="0046136F" w:rsidP="0046136F">
            <w:pPr>
              <w:pStyle w:val="TableContents"/>
              <w:spacing w:line="276" w:lineRule="auto"/>
              <w:jc w:val="both"/>
              <w:rPr>
                <w:sz w:val="26"/>
                <w:szCs w:val="26"/>
              </w:rPr>
            </w:pPr>
            <w:r w:rsidRPr="006F0693">
              <w:rPr>
                <w:sz w:val="26"/>
                <w:szCs w:val="26"/>
              </w:rPr>
              <w:lastRenderedPageBreak/>
              <w:t xml:space="preserve">3.1.4. Chú thích trong chương trình </w:t>
            </w:r>
          </w:p>
          <w:p w14:paraId="4C08304F" w14:textId="77777777" w:rsidR="0046136F" w:rsidRPr="006F0693" w:rsidRDefault="0046136F" w:rsidP="0046136F">
            <w:pPr>
              <w:pStyle w:val="TableContents"/>
              <w:spacing w:line="276" w:lineRule="auto"/>
              <w:jc w:val="both"/>
              <w:rPr>
                <w:sz w:val="26"/>
                <w:szCs w:val="26"/>
              </w:rPr>
            </w:pPr>
            <w:r w:rsidRPr="006F0693">
              <w:rPr>
                <w:sz w:val="26"/>
                <w:szCs w:val="26"/>
              </w:rPr>
              <w:t xml:space="preserve">3.2. Môi trường làm việc </w:t>
            </w:r>
          </w:p>
          <w:p w14:paraId="71321B71" w14:textId="77777777" w:rsidR="0046136F" w:rsidRPr="006F0693" w:rsidRDefault="0046136F" w:rsidP="0046136F">
            <w:pPr>
              <w:pStyle w:val="TableContents"/>
              <w:spacing w:line="276" w:lineRule="auto"/>
              <w:jc w:val="both"/>
              <w:rPr>
                <w:sz w:val="26"/>
                <w:szCs w:val="26"/>
              </w:rPr>
            </w:pPr>
            <w:r w:rsidRPr="006F0693">
              <w:rPr>
                <w:sz w:val="26"/>
                <w:szCs w:val="26"/>
              </w:rPr>
              <w:t xml:space="preserve">3.2.1. Khởi động - Thoát khỏi C++ </w:t>
            </w:r>
          </w:p>
          <w:p w14:paraId="2A53A89A" w14:textId="77777777" w:rsidR="0046136F" w:rsidRPr="006F0693" w:rsidRDefault="0046136F" w:rsidP="0046136F">
            <w:pPr>
              <w:pStyle w:val="TableContents"/>
              <w:spacing w:line="276" w:lineRule="auto"/>
              <w:jc w:val="both"/>
              <w:rPr>
                <w:sz w:val="26"/>
                <w:szCs w:val="26"/>
              </w:rPr>
            </w:pPr>
            <w:r w:rsidRPr="006F0693">
              <w:rPr>
                <w:sz w:val="26"/>
                <w:szCs w:val="26"/>
              </w:rPr>
              <w:t xml:space="preserve">3.2.2. Giao diện và cửa sổ soạn thảo </w:t>
            </w:r>
          </w:p>
          <w:p w14:paraId="6677DACF" w14:textId="77777777" w:rsidR="0046136F" w:rsidRPr="006F0693" w:rsidRDefault="0046136F" w:rsidP="0046136F">
            <w:pPr>
              <w:pStyle w:val="TableContents"/>
              <w:spacing w:line="276" w:lineRule="auto"/>
              <w:jc w:val="both"/>
              <w:rPr>
                <w:sz w:val="26"/>
                <w:szCs w:val="26"/>
              </w:rPr>
            </w:pPr>
            <w:r w:rsidRPr="006F0693">
              <w:rPr>
                <w:sz w:val="26"/>
                <w:szCs w:val="26"/>
              </w:rPr>
              <w:t>3.2.3. Cấu  trúc  một  chương  trình trong C++</w:t>
            </w:r>
          </w:p>
          <w:p w14:paraId="1F122040" w14:textId="77777777" w:rsidR="0046136F" w:rsidRPr="006F0693" w:rsidRDefault="0046136F" w:rsidP="0046136F">
            <w:pPr>
              <w:pStyle w:val="TableContents"/>
              <w:spacing w:line="276" w:lineRule="auto"/>
              <w:jc w:val="both"/>
              <w:rPr>
                <w:sz w:val="26"/>
                <w:szCs w:val="26"/>
              </w:rPr>
            </w:pPr>
            <w:r w:rsidRPr="006F0693">
              <w:rPr>
                <w:sz w:val="26"/>
                <w:szCs w:val="26"/>
              </w:rPr>
              <w:t xml:space="preserve">3.3. Các bước để tạo và thực hiện một chương trình C++ </w:t>
            </w:r>
          </w:p>
          <w:p w14:paraId="156C040E" w14:textId="77777777" w:rsidR="0046136F" w:rsidRPr="006F0693" w:rsidRDefault="0046136F" w:rsidP="0046136F">
            <w:pPr>
              <w:pStyle w:val="TableContents"/>
              <w:spacing w:line="276" w:lineRule="auto"/>
              <w:jc w:val="both"/>
              <w:rPr>
                <w:sz w:val="26"/>
                <w:szCs w:val="26"/>
              </w:rPr>
            </w:pPr>
            <w:r w:rsidRPr="006F0693">
              <w:rPr>
                <w:sz w:val="26"/>
                <w:szCs w:val="26"/>
              </w:rPr>
              <w:t xml:space="preserve">3.4.  Vào – ra trong C++ </w:t>
            </w:r>
          </w:p>
          <w:p w14:paraId="6BE44787" w14:textId="77777777" w:rsidR="0046136F" w:rsidRPr="006F0693" w:rsidRDefault="0046136F" w:rsidP="0046136F">
            <w:pPr>
              <w:pStyle w:val="TableContents"/>
              <w:spacing w:line="276" w:lineRule="auto"/>
              <w:jc w:val="both"/>
              <w:rPr>
                <w:sz w:val="26"/>
                <w:szCs w:val="26"/>
              </w:rPr>
            </w:pPr>
            <w:r w:rsidRPr="006F0693">
              <w:rPr>
                <w:sz w:val="26"/>
                <w:szCs w:val="26"/>
              </w:rPr>
              <w:t xml:space="preserve">3.4.1. Vào dữ liệu từ bàn phím </w:t>
            </w:r>
          </w:p>
          <w:p w14:paraId="2F98F9F5" w14:textId="77777777" w:rsidR="0046136F" w:rsidRPr="006F0693" w:rsidRDefault="0046136F" w:rsidP="0046136F">
            <w:pPr>
              <w:pStyle w:val="TableContents"/>
              <w:spacing w:line="276" w:lineRule="auto"/>
              <w:jc w:val="both"/>
              <w:rPr>
                <w:sz w:val="26"/>
                <w:szCs w:val="26"/>
              </w:rPr>
            </w:pPr>
            <w:r w:rsidRPr="006F0693">
              <w:rPr>
                <w:sz w:val="26"/>
                <w:szCs w:val="26"/>
              </w:rPr>
              <w:t xml:space="preserve">3.4.2. In dữ liệu ra màn hình </w:t>
            </w:r>
          </w:p>
          <w:p w14:paraId="1ABA05D8" w14:textId="77777777" w:rsidR="0046136F" w:rsidRPr="006F0693" w:rsidRDefault="0046136F" w:rsidP="0046136F">
            <w:pPr>
              <w:pStyle w:val="TableContents"/>
              <w:spacing w:line="276" w:lineRule="auto"/>
              <w:jc w:val="both"/>
              <w:rPr>
                <w:sz w:val="26"/>
                <w:szCs w:val="26"/>
              </w:rPr>
            </w:pPr>
            <w:r w:rsidRPr="006F0693">
              <w:rPr>
                <w:sz w:val="26"/>
                <w:szCs w:val="26"/>
              </w:rPr>
              <w:t xml:space="preserve">3.4.3. Định  dạng  thông  tin  cần  in  ra </w:t>
            </w:r>
          </w:p>
          <w:p w14:paraId="6D7F0123" w14:textId="77777777" w:rsidR="0046136F" w:rsidRPr="006F0693" w:rsidRDefault="0046136F" w:rsidP="0046136F">
            <w:pPr>
              <w:pStyle w:val="TableContents"/>
              <w:spacing w:line="276" w:lineRule="auto"/>
              <w:jc w:val="both"/>
              <w:rPr>
                <w:sz w:val="26"/>
                <w:szCs w:val="26"/>
              </w:rPr>
            </w:pPr>
            <w:r w:rsidRPr="006F0693">
              <w:rPr>
                <w:sz w:val="26"/>
                <w:szCs w:val="26"/>
              </w:rPr>
              <w:t>màn hình</w:t>
            </w:r>
          </w:p>
          <w:p w14:paraId="3C5B9B78" w14:textId="77777777" w:rsidR="0046136F" w:rsidRPr="006F0693" w:rsidRDefault="0046136F" w:rsidP="0046136F">
            <w:pPr>
              <w:pStyle w:val="TableContents"/>
              <w:spacing w:line="276" w:lineRule="auto"/>
              <w:jc w:val="both"/>
              <w:rPr>
                <w:sz w:val="26"/>
                <w:szCs w:val="26"/>
              </w:rPr>
            </w:pPr>
          </w:p>
        </w:tc>
        <w:tc>
          <w:tcPr>
            <w:tcW w:w="2846" w:type="dxa"/>
          </w:tcPr>
          <w:p w14:paraId="216818E5"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lastRenderedPageBreak/>
              <w:t>- Hiểu được cấu trúc chung của một trương trình C++.</w:t>
            </w:r>
          </w:p>
          <w:p w14:paraId="318FDBEA" w14:textId="77777777" w:rsidR="0046136F" w:rsidRPr="006F0693" w:rsidRDefault="0046136F" w:rsidP="00537367">
            <w:pPr>
              <w:pStyle w:val="Tablejust"/>
            </w:pPr>
            <w:r w:rsidRPr="006F0693">
              <w:t xml:space="preserve">- Biết sử dụng thao tác trên môi trường của phần </w:t>
            </w:r>
            <w:r w:rsidRPr="006F0693">
              <w:lastRenderedPageBreak/>
              <w:t>mềm soạn thảo, nắm vững các từ khóa quy tắc cơ bản của C++.</w:t>
            </w:r>
          </w:p>
        </w:tc>
        <w:tc>
          <w:tcPr>
            <w:tcW w:w="472" w:type="dxa"/>
          </w:tcPr>
          <w:p w14:paraId="76F467DC" w14:textId="77777777" w:rsidR="0046136F" w:rsidRPr="006F0693" w:rsidRDefault="0046136F" w:rsidP="00537367">
            <w:pPr>
              <w:pStyle w:val="Tablejust"/>
            </w:pPr>
          </w:p>
        </w:tc>
        <w:tc>
          <w:tcPr>
            <w:tcW w:w="472" w:type="dxa"/>
          </w:tcPr>
          <w:p w14:paraId="19416A8B" w14:textId="77777777" w:rsidR="0046136F" w:rsidRPr="006F0693" w:rsidRDefault="0046136F" w:rsidP="00537367">
            <w:pPr>
              <w:pStyle w:val="Tablejust"/>
            </w:pPr>
          </w:p>
        </w:tc>
        <w:tc>
          <w:tcPr>
            <w:tcW w:w="473" w:type="dxa"/>
          </w:tcPr>
          <w:p w14:paraId="7DA127A4" w14:textId="77777777" w:rsidR="0046136F" w:rsidRPr="006F0693" w:rsidRDefault="0046136F" w:rsidP="00537367">
            <w:pPr>
              <w:pStyle w:val="Tablejust"/>
            </w:pPr>
          </w:p>
        </w:tc>
      </w:tr>
      <w:tr w:rsidR="0046136F" w:rsidRPr="006F0693" w14:paraId="5CA8CEF9" w14:textId="77777777" w:rsidTr="002C5495">
        <w:trPr>
          <w:trHeight w:val="20"/>
          <w:jc w:val="center"/>
        </w:trPr>
        <w:tc>
          <w:tcPr>
            <w:tcW w:w="5098" w:type="dxa"/>
          </w:tcPr>
          <w:p w14:paraId="4055033B" w14:textId="77777777" w:rsidR="0046136F" w:rsidRPr="006F0693" w:rsidRDefault="0046136F" w:rsidP="0046136F">
            <w:pPr>
              <w:pStyle w:val="TableContents"/>
              <w:spacing w:line="276" w:lineRule="auto"/>
              <w:jc w:val="both"/>
              <w:rPr>
                <w:rFonts w:eastAsia="Cambria"/>
                <w:b/>
                <w:sz w:val="26"/>
                <w:szCs w:val="26"/>
              </w:rPr>
            </w:pPr>
            <w:r w:rsidRPr="006F0693">
              <w:rPr>
                <w:b/>
                <w:bCs/>
                <w:sz w:val="26"/>
                <w:szCs w:val="26"/>
              </w:rPr>
              <w:t xml:space="preserve">Chương 4. </w:t>
            </w:r>
            <w:r w:rsidRPr="006F0693">
              <w:rPr>
                <w:rFonts w:eastAsia="Cambria"/>
                <w:b/>
                <w:sz w:val="26"/>
                <w:szCs w:val="26"/>
              </w:rPr>
              <w:t>Kiểu  dữ liệu,  biểu thức và câu lệnh</w:t>
            </w:r>
          </w:p>
          <w:p w14:paraId="1869C581"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4.1.  Kiểu dữ liệu đơn giản </w:t>
            </w:r>
          </w:p>
          <w:p w14:paraId="2CCA9BE3"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4.1.1.  Khái niệm về kiểu dữ liệu </w:t>
            </w:r>
          </w:p>
          <w:p w14:paraId="73CB2BE1"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4.1.2.  Kiểu ký tự  </w:t>
            </w:r>
          </w:p>
          <w:p w14:paraId="545F3D77"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4.1.3.  Kiểu số nguyên </w:t>
            </w:r>
          </w:p>
          <w:p w14:paraId="64C5D944"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4.1.4.  Kiểu số thực </w:t>
            </w:r>
          </w:p>
          <w:p w14:paraId="152CFA25"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4.2.  Hằng – Khai  báo  và  sử dụng </w:t>
            </w:r>
          </w:p>
          <w:p w14:paraId="79851B41"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hằng </w:t>
            </w:r>
          </w:p>
          <w:p w14:paraId="02738733"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4.2.1.  Hằng nguyên </w:t>
            </w:r>
          </w:p>
          <w:p w14:paraId="2516694D"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4.2.2.  Hằng thực </w:t>
            </w:r>
          </w:p>
          <w:p w14:paraId="67D2642C"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4.2.3.  Hằng kí tự </w:t>
            </w:r>
          </w:p>
          <w:p w14:paraId="0D59DB7B"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4.2.4.  Hằng xâu kí tự </w:t>
            </w:r>
          </w:p>
          <w:p w14:paraId="4B45BBF3"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4.2.5.  Khai báo hằng </w:t>
            </w:r>
          </w:p>
          <w:p w14:paraId="4D4830F1"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4.3.  Biến –  Khai  báo  và  sử  dụng </w:t>
            </w:r>
          </w:p>
          <w:p w14:paraId="658A7B52"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biến </w:t>
            </w:r>
          </w:p>
          <w:p w14:paraId="0CA9D69A"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4.3.1. Khai báo biến </w:t>
            </w:r>
          </w:p>
          <w:p w14:paraId="6A9A954E"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4.3.2. Phạm vi của biến </w:t>
            </w:r>
          </w:p>
          <w:p w14:paraId="475EB67D"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4.3.3. Gán giá trị cho biến (phép gán) </w:t>
            </w:r>
          </w:p>
          <w:p w14:paraId="178BBB7E"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4.3.4. Một số điểm lưu ý về phép gán </w:t>
            </w:r>
          </w:p>
          <w:p w14:paraId="66A4A1B2" w14:textId="77777777" w:rsidR="0046136F" w:rsidRPr="006F0693" w:rsidRDefault="0046136F" w:rsidP="0046136F">
            <w:pPr>
              <w:pStyle w:val="TableContents"/>
              <w:spacing w:line="276" w:lineRule="auto"/>
              <w:jc w:val="both"/>
              <w:rPr>
                <w:bCs/>
                <w:sz w:val="26"/>
                <w:szCs w:val="26"/>
              </w:rPr>
            </w:pPr>
            <w:r w:rsidRPr="006F0693">
              <w:rPr>
                <w:bCs/>
                <w:sz w:val="26"/>
                <w:szCs w:val="26"/>
              </w:rPr>
              <w:t>4.4. Phép toán, biểu thức và câu lệnh</w:t>
            </w:r>
          </w:p>
          <w:p w14:paraId="54DC0A19"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4.4.1.  Phép toán </w:t>
            </w:r>
          </w:p>
          <w:p w14:paraId="187C3228"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4.4.2.  Các phép gán  </w:t>
            </w:r>
          </w:p>
          <w:p w14:paraId="6F9CF089"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4.4.3.  Biểu thức </w:t>
            </w:r>
          </w:p>
          <w:p w14:paraId="72C4A6F6" w14:textId="77777777" w:rsidR="0046136F" w:rsidRPr="006F0693" w:rsidRDefault="0046136F" w:rsidP="0046136F">
            <w:pPr>
              <w:pStyle w:val="TableContents"/>
              <w:spacing w:line="276" w:lineRule="auto"/>
              <w:jc w:val="both"/>
              <w:rPr>
                <w:bCs/>
                <w:sz w:val="26"/>
                <w:szCs w:val="26"/>
              </w:rPr>
            </w:pPr>
            <w:r w:rsidRPr="006F0693">
              <w:rPr>
                <w:bCs/>
                <w:sz w:val="26"/>
                <w:szCs w:val="26"/>
              </w:rPr>
              <w:t xml:space="preserve">4.4.4.  Câu lệnh và khối lệnh </w:t>
            </w:r>
          </w:p>
          <w:p w14:paraId="7D461A7C" w14:textId="77777777" w:rsidR="0046136F" w:rsidRPr="006F0693" w:rsidRDefault="0046136F" w:rsidP="0046136F">
            <w:pPr>
              <w:pStyle w:val="TableContents"/>
              <w:spacing w:line="276" w:lineRule="auto"/>
              <w:jc w:val="both"/>
              <w:rPr>
                <w:sz w:val="26"/>
                <w:szCs w:val="26"/>
              </w:rPr>
            </w:pPr>
            <w:r w:rsidRPr="006F0693">
              <w:rPr>
                <w:bCs/>
                <w:sz w:val="26"/>
                <w:szCs w:val="26"/>
              </w:rPr>
              <w:t>4.5. Thư viện các hàm toán học</w:t>
            </w:r>
          </w:p>
        </w:tc>
        <w:tc>
          <w:tcPr>
            <w:tcW w:w="2846" w:type="dxa"/>
          </w:tcPr>
          <w:p w14:paraId="0572EF47" w14:textId="77777777" w:rsidR="0046136F" w:rsidRPr="006F0693" w:rsidRDefault="0046136F" w:rsidP="00537367">
            <w:pPr>
              <w:pStyle w:val="Tablejust"/>
            </w:pPr>
            <w:r w:rsidRPr="006F0693">
              <w:t>- Hiểu và xử lý các kiểu dữ liệu</w:t>
            </w:r>
          </w:p>
          <w:p w14:paraId="25521D62" w14:textId="77777777" w:rsidR="0046136F" w:rsidRPr="006F0693" w:rsidRDefault="0046136F" w:rsidP="00537367">
            <w:pPr>
              <w:pStyle w:val="Tablejust"/>
            </w:pPr>
            <w:r w:rsidRPr="006F0693">
              <w:t>- Biết cách khai báo, sử dụng mảng và chuỗi ký tự.</w:t>
            </w:r>
          </w:p>
          <w:p w14:paraId="5A3E00FB" w14:textId="77777777" w:rsidR="0046136F" w:rsidRPr="006F0693" w:rsidRDefault="0046136F" w:rsidP="00537367">
            <w:pPr>
              <w:pStyle w:val="Tablejust"/>
            </w:pPr>
            <w:r w:rsidRPr="006F0693">
              <w:t>- Biết dùng các hàm để làm việc với chuỗi</w:t>
            </w:r>
          </w:p>
        </w:tc>
        <w:tc>
          <w:tcPr>
            <w:tcW w:w="472" w:type="dxa"/>
          </w:tcPr>
          <w:p w14:paraId="17B888DC" w14:textId="77777777" w:rsidR="0046136F" w:rsidRPr="006F0693" w:rsidRDefault="0046136F" w:rsidP="00537367">
            <w:pPr>
              <w:pStyle w:val="Tablejust"/>
            </w:pPr>
          </w:p>
        </w:tc>
        <w:tc>
          <w:tcPr>
            <w:tcW w:w="472" w:type="dxa"/>
          </w:tcPr>
          <w:p w14:paraId="1D671413" w14:textId="77777777" w:rsidR="0046136F" w:rsidRPr="006F0693" w:rsidRDefault="0046136F" w:rsidP="00537367">
            <w:pPr>
              <w:pStyle w:val="Tablejust"/>
            </w:pPr>
          </w:p>
        </w:tc>
        <w:tc>
          <w:tcPr>
            <w:tcW w:w="473" w:type="dxa"/>
          </w:tcPr>
          <w:p w14:paraId="1679E091" w14:textId="77777777" w:rsidR="0046136F" w:rsidRPr="006F0693" w:rsidRDefault="0046136F" w:rsidP="00537367">
            <w:pPr>
              <w:pStyle w:val="Tablejust"/>
            </w:pPr>
          </w:p>
        </w:tc>
      </w:tr>
      <w:tr w:rsidR="0046136F" w:rsidRPr="006F0693" w14:paraId="158DEA4A" w14:textId="77777777" w:rsidTr="002C5495">
        <w:trPr>
          <w:trHeight w:val="20"/>
          <w:jc w:val="center"/>
        </w:trPr>
        <w:tc>
          <w:tcPr>
            <w:tcW w:w="5098" w:type="dxa"/>
          </w:tcPr>
          <w:p w14:paraId="53191E6B" w14:textId="77777777" w:rsidR="0046136F" w:rsidRPr="006F0693" w:rsidRDefault="0046136F" w:rsidP="0046136F">
            <w:pPr>
              <w:pStyle w:val="TableContents"/>
              <w:spacing w:line="276" w:lineRule="auto"/>
              <w:jc w:val="both"/>
              <w:rPr>
                <w:b/>
                <w:bCs/>
                <w:sz w:val="26"/>
                <w:szCs w:val="26"/>
              </w:rPr>
            </w:pPr>
            <w:r w:rsidRPr="006F0693">
              <w:rPr>
                <w:b/>
                <w:bCs/>
                <w:sz w:val="26"/>
                <w:szCs w:val="26"/>
              </w:rPr>
              <w:t>Chương 5. Cấu trúc điều khiển</w:t>
            </w:r>
          </w:p>
          <w:p w14:paraId="05B0C14C" w14:textId="77777777" w:rsidR="0046136F" w:rsidRPr="006F0693" w:rsidRDefault="0046136F" w:rsidP="0046136F">
            <w:pPr>
              <w:pStyle w:val="TableContents"/>
              <w:spacing w:line="276" w:lineRule="auto"/>
              <w:jc w:val="both"/>
              <w:rPr>
                <w:sz w:val="26"/>
                <w:szCs w:val="26"/>
              </w:rPr>
            </w:pPr>
            <w:r w:rsidRPr="006F0693">
              <w:rPr>
                <w:sz w:val="26"/>
                <w:szCs w:val="26"/>
              </w:rPr>
              <w:t xml:space="preserve"> 5.1. Cấu trúc rẽ nhánh   </w:t>
            </w:r>
          </w:p>
          <w:p w14:paraId="68F42C97" w14:textId="77777777" w:rsidR="0046136F" w:rsidRPr="006F0693" w:rsidRDefault="0046136F" w:rsidP="0046136F">
            <w:pPr>
              <w:pStyle w:val="TableContents"/>
              <w:spacing w:line="276" w:lineRule="auto"/>
              <w:jc w:val="both"/>
              <w:rPr>
                <w:sz w:val="26"/>
                <w:szCs w:val="26"/>
              </w:rPr>
            </w:pPr>
            <w:r w:rsidRPr="006F0693">
              <w:rPr>
                <w:sz w:val="26"/>
                <w:szCs w:val="26"/>
              </w:rPr>
              <w:lastRenderedPageBreak/>
              <w:t xml:space="preserve">5.1.1. Câu lệnh điều kiện if </w:t>
            </w:r>
          </w:p>
          <w:p w14:paraId="7A5F8E98" w14:textId="77777777" w:rsidR="0046136F" w:rsidRPr="006F0693" w:rsidRDefault="0046136F" w:rsidP="0046136F">
            <w:pPr>
              <w:pStyle w:val="TableContents"/>
              <w:spacing w:line="276" w:lineRule="auto"/>
              <w:jc w:val="both"/>
              <w:rPr>
                <w:sz w:val="26"/>
                <w:szCs w:val="26"/>
              </w:rPr>
            </w:pPr>
            <w:r w:rsidRPr="006F0693">
              <w:rPr>
                <w:sz w:val="26"/>
                <w:szCs w:val="26"/>
              </w:rPr>
              <w:t xml:space="preserve">5.1.2. Câu lệnh lựa chọn switch   </w:t>
            </w:r>
          </w:p>
          <w:p w14:paraId="3EEE5315" w14:textId="77777777" w:rsidR="0046136F" w:rsidRPr="006F0693" w:rsidRDefault="0046136F" w:rsidP="0046136F">
            <w:pPr>
              <w:pStyle w:val="TableContents"/>
              <w:spacing w:line="276" w:lineRule="auto"/>
              <w:jc w:val="both"/>
              <w:rPr>
                <w:sz w:val="26"/>
                <w:szCs w:val="26"/>
              </w:rPr>
            </w:pPr>
            <w:r w:rsidRPr="006F0693">
              <w:rPr>
                <w:sz w:val="26"/>
                <w:szCs w:val="26"/>
              </w:rPr>
              <w:t xml:space="preserve">5.1.3. Câu lệnh nhảy goto </w:t>
            </w:r>
          </w:p>
          <w:p w14:paraId="57F61BD4" w14:textId="77777777" w:rsidR="0046136F" w:rsidRPr="006F0693" w:rsidRDefault="0046136F" w:rsidP="0046136F">
            <w:pPr>
              <w:pStyle w:val="TableContents"/>
              <w:spacing w:line="276" w:lineRule="auto"/>
              <w:jc w:val="both"/>
              <w:rPr>
                <w:sz w:val="26"/>
                <w:szCs w:val="26"/>
              </w:rPr>
            </w:pPr>
            <w:r w:rsidRPr="006F0693">
              <w:rPr>
                <w:sz w:val="26"/>
                <w:szCs w:val="26"/>
              </w:rPr>
              <w:t xml:space="preserve">5.2. Cấu trúc lặp   </w:t>
            </w:r>
          </w:p>
          <w:p w14:paraId="17966DA2" w14:textId="77777777" w:rsidR="0046136F" w:rsidRPr="006F0693" w:rsidRDefault="0046136F" w:rsidP="0046136F">
            <w:pPr>
              <w:pStyle w:val="TableContents"/>
              <w:spacing w:line="276" w:lineRule="auto"/>
              <w:jc w:val="both"/>
              <w:rPr>
                <w:sz w:val="26"/>
                <w:szCs w:val="26"/>
              </w:rPr>
            </w:pPr>
            <w:r w:rsidRPr="006F0693">
              <w:rPr>
                <w:sz w:val="26"/>
                <w:szCs w:val="26"/>
              </w:rPr>
              <w:t xml:space="preserve">5.2.1. Lệnh lặp for   </w:t>
            </w:r>
          </w:p>
          <w:p w14:paraId="00F89C9F" w14:textId="77777777" w:rsidR="0046136F" w:rsidRPr="006F0693" w:rsidRDefault="0046136F" w:rsidP="0046136F">
            <w:pPr>
              <w:pStyle w:val="TableContents"/>
              <w:spacing w:line="276" w:lineRule="auto"/>
              <w:jc w:val="both"/>
              <w:rPr>
                <w:sz w:val="26"/>
                <w:szCs w:val="26"/>
              </w:rPr>
            </w:pPr>
            <w:r w:rsidRPr="006F0693">
              <w:rPr>
                <w:sz w:val="26"/>
                <w:szCs w:val="26"/>
              </w:rPr>
              <w:t xml:space="preserve">5.2.2. Lệnh lặp while </w:t>
            </w:r>
          </w:p>
          <w:p w14:paraId="5C9D3F26" w14:textId="77777777" w:rsidR="0046136F" w:rsidRPr="006F0693" w:rsidRDefault="0046136F" w:rsidP="0046136F">
            <w:pPr>
              <w:pStyle w:val="TableContents"/>
              <w:spacing w:line="276" w:lineRule="auto"/>
              <w:jc w:val="both"/>
              <w:rPr>
                <w:sz w:val="26"/>
                <w:szCs w:val="26"/>
              </w:rPr>
            </w:pPr>
            <w:r w:rsidRPr="006F0693">
              <w:rPr>
                <w:sz w:val="26"/>
                <w:szCs w:val="26"/>
              </w:rPr>
              <w:t xml:space="preserve">5.2.3. Lệnh lặp do ... while </w:t>
            </w:r>
          </w:p>
          <w:p w14:paraId="178C8846" w14:textId="77777777" w:rsidR="0046136F" w:rsidRPr="006F0693" w:rsidRDefault="0046136F" w:rsidP="0046136F">
            <w:pPr>
              <w:pStyle w:val="TableContents"/>
              <w:spacing w:line="276" w:lineRule="auto"/>
              <w:jc w:val="both"/>
              <w:rPr>
                <w:sz w:val="26"/>
                <w:szCs w:val="26"/>
              </w:rPr>
            </w:pPr>
            <w:r w:rsidRPr="006F0693">
              <w:rPr>
                <w:sz w:val="26"/>
                <w:szCs w:val="26"/>
              </w:rPr>
              <w:t xml:space="preserve">5.2.4. Lối  ra  của  vòng  lặp:  break, continue </w:t>
            </w:r>
          </w:p>
          <w:p w14:paraId="0554A0DA" w14:textId="77777777" w:rsidR="0046136F" w:rsidRPr="006F0693" w:rsidRDefault="0046136F" w:rsidP="0046136F">
            <w:pPr>
              <w:pStyle w:val="TableContents"/>
              <w:spacing w:line="276" w:lineRule="auto"/>
              <w:jc w:val="both"/>
              <w:rPr>
                <w:sz w:val="26"/>
                <w:szCs w:val="26"/>
              </w:rPr>
            </w:pPr>
            <w:r w:rsidRPr="006F0693">
              <w:rPr>
                <w:sz w:val="26"/>
                <w:szCs w:val="26"/>
              </w:rPr>
              <w:t>5.2.5. So  sánh  cách  dùng  các  câulệnh lặp</w:t>
            </w:r>
          </w:p>
        </w:tc>
        <w:tc>
          <w:tcPr>
            <w:tcW w:w="2846" w:type="dxa"/>
          </w:tcPr>
          <w:p w14:paraId="1AAB803F"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lastRenderedPageBreak/>
              <w:t xml:space="preserve">- Biết dùng các câu lệnh điều khiển (các lệnh lựa </w:t>
            </w:r>
            <w:r w:rsidRPr="006F0693">
              <w:rPr>
                <w:rFonts w:eastAsia="Cambria"/>
                <w:sz w:val="26"/>
                <w:szCs w:val="26"/>
              </w:rPr>
              <w:lastRenderedPageBreak/>
              <w:t>chọn, lệnh lặp).</w:t>
            </w:r>
          </w:p>
          <w:p w14:paraId="4063BB71"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Biết sử dụng các câu lệnh điều khiển phù hợp với yêu cầu của bài toán.</w:t>
            </w:r>
          </w:p>
          <w:p w14:paraId="4D1AADA0" w14:textId="77777777" w:rsidR="0046136F" w:rsidRPr="006F0693" w:rsidRDefault="0046136F" w:rsidP="00537367">
            <w:pPr>
              <w:pStyle w:val="Tablejust"/>
            </w:pPr>
          </w:p>
        </w:tc>
        <w:tc>
          <w:tcPr>
            <w:tcW w:w="472" w:type="dxa"/>
          </w:tcPr>
          <w:p w14:paraId="1383A938" w14:textId="77777777" w:rsidR="0046136F" w:rsidRPr="006F0693" w:rsidRDefault="0046136F" w:rsidP="00537367">
            <w:pPr>
              <w:pStyle w:val="Tablejust"/>
            </w:pPr>
          </w:p>
        </w:tc>
        <w:tc>
          <w:tcPr>
            <w:tcW w:w="472" w:type="dxa"/>
          </w:tcPr>
          <w:p w14:paraId="3CFF97DE" w14:textId="77777777" w:rsidR="0046136F" w:rsidRPr="006F0693" w:rsidRDefault="0046136F" w:rsidP="00537367">
            <w:pPr>
              <w:pStyle w:val="Tablejust"/>
            </w:pPr>
          </w:p>
        </w:tc>
        <w:tc>
          <w:tcPr>
            <w:tcW w:w="473" w:type="dxa"/>
          </w:tcPr>
          <w:p w14:paraId="34720746" w14:textId="77777777" w:rsidR="0046136F" w:rsidRPr="006F0693" w:rsidRDefault="0046136F" w:rsidP="00537367">
            <w:pPr>
              <w:pStyle w:val="Tablejust"/>
            </w:pPr>
          </w:p>
        </w:tc>
      </w:tr>
      <w:tr w:rsidR="0046136F" w:rsidRPr="006F0693" w14:paraId="0D34D429" w14:textId="77777777" w:rsidTr="002C5495">
        <w:trPr>
          <w:trHeight w:val="20"/>
          <w:jc w:val="center"/>
        </w:trPr>
        <w:tc>
          <w:tcPr>
            <w:tcW w:w="5098" w:type="dxa"/>
          </w:tcPr>
          <w:p w14:paraId="0061D4E8" w14:textId="77777777" w:rsidR="0046136F" w:rsidRPr="006F0693" w:rsidRDefault="0046136F" w:rsidP="0046136F">
            <w:pPr>
              <w:pStyle w:val="TableContents"/>
              <w:spacing w:line="276" w:lineRule="auto"/>
              <w:jc w:val="both"/>
              <w:rPr>
                <w:b/>
                <w:bCs/>
                <w:sz w:val="26"/>
                <w:szCs w:val="26"/>
              </w:rPr>
            </w:pPr>
            <w:r w:rsidRPr="006F0693">
              <w:rPr>
                <w:b/>
                <w:bCs/>
                <w:sz w:val="26"/>
                <w:szCs w:val="26"/>
              </w:rPr>
              <w:t>Chương 6. ….</w:t>
            </w:r>
          </w:p>
          <w:p w14:paraId="4431685A" w14:textId="77777777" w:rsidR="0046136F" w:rsidRPr="006F0693" w:rsidRDefault="0046136F" w:rsidP="0046136F">
            <w:pPr>
              <w:pStyle w:val="TableContents"/>
              <w:spacing w:line="276" w:lineRule="auto"/>
              <w:jc w:val="both"/>
              <w:rPr>
                <w:sz w:val="26"/>
                <w:szCs w:val="26"/>
              </w:rPr>
            </w:pPr>
            <w:r w:rsidRPr="006F0693">
              <w:rPr>
                <w:sz w:val="26"/>
                <w:szCs w:val="26"/>
              </w:rPr>
              <w:t xml:space="preserve">6.1 . Mảng 1 chiều </w:t>
            </w:r>
          </w:p>
          <w:p w14:paraId="367D14A5" w14:textId="77777777" w:rsidR="0046136F" w:rsidRPr="006F0693" w:rsidRDefault="0046136F" w:rsidP="0046136F">
            <w:pPr>
              <w:pStyle w:val="TableContents"/>
              <w:spacing w:line="276" w:lineRule="auto"/>
              <w:jc w:val="both"/>
              <w:rPr>
                <w:sz w:val="26"/>
                <w:szCs w:val="26"/>
              </w:rPr>
            </w:pPr>
            <w:r w:rsidRPr="006F0693">
              <w:rPr>
                <w:sz w:val="26"/>
                <w:szCs w:val="26"/>
              </w:rPr>
              <w:t xml:space="preserve">6.2 . Xâu kí tự </w:t>
            </w:r>
          </w:p>
          <w:p w14:paraId="778DDEE5" w14:textId="77777777" w:rsidR="0046136F" w:rsidRPr="006F0693" w:rsidRDefault="0046136F" w:rsidP="0046136F">
            <w:pPr>
              <w:pStyle w:val="TableContents"/>
              <w:spacing w:line="276" w:lineRule="auto"/>
              <w:jc w:val="both"/>
              <w:rPr>
                <w:sz w:val="26"/>
                <w:szCs w:val="26"/>
              </w:rPr>
            </w:pPr>
            <w:r w:rsidRPr="006F0693">
              <w:rPr>
                <w:sz w:val="26"/>
                <w:szCs w:val="26"/>
              </w:rPr>
              <w:t xml:space="preserve">6.3 . Mảng 2 chiều </w:t>
            </w:r>
          </w:p>
          <w:p w14:paraId="18ACF90B" w14:textId="77777777" w:rsidR="0046136F" w:rsidRPr="006F0693" w:rsidRDefault="0046136F" w:rsidP="0046136F">
            <w:pPr>
              <w:pStyle w:val="TableContents"/>
              <w:spacing w:line="276" w:lineRule="auto"/>
              <w:jc w:val="both"/>
              <w:rPr>
                <w:sz w:val="26"/>
                <w:szCs w:val="26"/>
              </w:rPr>
            </w:pPr>
            <w:r w:rsidRPr="006F0693">
              <w:rPr>
                <w:sz w:val="26"/>
                <w:szCs w:val="26"/>
              </w:rPr>
              <w:t xml:space="preserve">6.4 . Con trỏ và địa chỉ </w:t>
            </w:r>
          </w:p>
          <w:p w14:paraId="3EDAEC98" w14:textId="77777777" w:rsidR="0046136F" w:rsidRPr="006F0693" w:rsidRDefault="0046136F" w:rsidP="0046136F">
            <w:pPr>
              <w:pStyle w:val="TableContents"/>
              <w:spacing w:line="276" w:lineRule="auto"/>
              <w:jc w:val="both"/>
              <w:rPr>
                <w:sz w:val="26"/>
                <w:szCs w:val="26"/>
              </w:rPr>
            </w:pPr>
            <w:r w:rsidRPr="006F0693">
              <w:rPr>
                <w:sz w:val="26"/>
                <w:szCs w:val="26"/>
              </w:rPr>
              <w:t>6.5.Con trỏ và mảng, xâu kí tự 2.2.  …</w:t>
            </w:r>
          </w:p>
          <w:p w14:paraId="6FB355A3" w14:textId="77777777" w:rsidR="0046136F" w:rsidRPr="006F0693" w:rsidRDefault="0046136F" w:rsidP="0046136F">
            <w:pPr>
              <w:pStyle w:val="TableContents"/>
              <w:spacing w:line="276" w:lineRule="auto"/>
              <w:jc w:val="both"/>
              <w:rPr>
                <w:sz w:val="26"/>
                <w:szCs w:val="26"/>
              </w:rPr>
            </w:pPr>
            <w:r w:rsidRPr="006F0693">
              <w:rPr>
                <w:sz w:val="26"/>
                <w:szCs w:val="26"/>
              </w:rPr>
              <w:t>……….</w:t>
            </w:r>
          </w:p>
        </w:tc>
        <w:tc>
          <w:tcPr>
            <w:tcW w:w="2846" w:type="dxa"/>
          </w:tcPr>
          <w:p w14:paraId="4DE946EC"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Biết khai báo và sử dụng mảng</w:t>
            </w:r>
          </w:p>
          <w:p w14:paraId="0952BD8E"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Hiểu được mối liên hệ giữa con trỏ và mảng</w:t>
            </w:r>
          </w:p>
          <w:p w14:paraId="463EA0B1" w14:textId="77777777" w:rsidR="0046136F" w:rsidRPr="006F0693" w:rsidRDefault="0046136F" w:rsidP="00537367">
            <w:pPr>
              <w:pStyle w:val="Tablejust"/>
            </w:pPr>
          </w:p>
        </w:tc>
        <w:tc>
          <w:tcPr>
            <w:tcW w:w="472" w:type="dxa"/>
          </w:tcPr>
          <w:p w14:paraId="6BA7714D" w14:textId="77777777" w:rsidR="0046136F" w:rsidRPr="006F0693" w:rsidRDefault="0046136F" w:rsidP="00537367">
            <w:pPr>
              <w:pStyle w:val="Tablejust"/>
            </w:pPr>
          </w:p>
        </w:tc>
        <w:tc>
          <w:tcPr>
            <w:tcW w:w="472" w:type="dxa"/>
          </w:tcPr>
          <w:p w14:paraId="11B2905C" w14:textId="77777777" w:rsidR="0046136F" w:rsidRPr="006F0693" w:rsidRDefault="0046136F" w:rsidP="00537367">
            <w:pPr>
              <w:pStyle w:val="Tablejust"/>
            </w:pPr>
          </w:p>
        </w:tc>
        <w:tc>
          <w:tcPr>
            <w:tcW w:w="473" w:type="dxa"/>
          </w:tcPr>
          <w:p w14:paraId="0A58D6CB" w14:textId="77777777" w:rsidR="0046136F" w:rsidRPr="006F0693" w:rsidRDefault="0046136F" w:rsidP="00537367">
            <w:pPr>
              <w:pStyle w:val="Tablejust"/>
            </w:pPr>
          </w:p>
        </w:tc>
      </w:tr>
      <w:tr w:rsidR="0046136F" w:rsidRPr="006F0693" w14:paraId="528CCFFF" w14:textId="77777777" w:rsidTr="002C5495">
        <w:trPr>
          <w:trHeight w:val="20"/>
          <w:jc w:val="center"/>
        </w:trPr>
        <w:tc>
          <w:tcPr>
            <w:tcW w:w="5098" w:type="dxa"/>
          </w:tcPr>
          <w:p w14:paraId="3EBBD507" w14:textId="77777777" w:rsidR="0046136F" w:rsidRPr="006F0693" w:rsidRDefault="0046136F" w:rsidP="0046136F">
            <w:pPr>
              <w:pStyle w:val="TableContents"/>
              <w:spacing w:line="276" w:lineRule="auto"/>
              <w:jc w:val="both"/>
              <w:rPr>
                <w:b/>
                <w:bCs/>
                <w:sz w:val="26"/>
                <w:szCs w:val="26"/>
              </w:rPr>
            </w:pPr>
            <w:r w:rsidRPr="006F0693">
              <w:rPr>
                <w:b/>
                <w:bCs/>
                <w:sz w:val="26"/>
                <w:szCs w:val="26"/>
              </w:rPr>
              <w:t xml:space="preserve">Chương 7. </w:t>
            </w:r>
            <w:r w:rsidRPr="006F0693">
              <w:rPr>
                <w:rFonts w:eastAsia="Cambria"/>
                <w:b/>
                <w:sz w:val="26"/>
                <w:szCs w:val="26"/>
              </w:rPr>
              <w:t>Hàm và chương trình</w:t>
            </w:r>
          </w:p>
          <w:p w14:paraId="46E846DB" w14:textId="77777777" w:rsidR="0046136F" w:rsidRPr="006F0693" w:rsidRDefault="0046136F" w:rsidP="0046136F">
            <w:pPr>
              <w:pStyle w:val="TableContents"/>
              <w:spacing w:line="276" w:lineRule="auto"/>
              <w:jc w:val="both"/>
              <w:rPr>
                <w:sz w:val="26"/>
                <w:szCs w:val="26"/>
              </w:rPr>
            </w:pPr>
            <w:r w:rsidRPr="006F0693">
              <w:rPr>
                <w:sz w:val="26"/>
                <w:szCs w:val="26"/>
              </w:rPr>
              <w:t xml:space="preserve">7.1.  Hàm </w:t>
            </w:r>
          </w:p>
          <w:p w14:paraId="57F32D2D" w14:textId="77777777" w:rsidR="0046136F" w:rsidRPr="006F0693" w:rsidRDefault="0046136F" w:rsidP="0046136F">
            <w:pPr>
              <w:pStyle w:val="TableContents"/>
              <w:spacing w:line="276" w:lineRule="auto"/>
              <w:jc w:val="both"/>
              <w:rPr>
                <w:sz w:val="26"/>
                <w:szCs w:val="26"/>
              </w:rPr>
            </w:pPr>
            <w:r w:rsidRPr="006F0693">
              <w:rPr>
                <w:sz w:val="26"/>
                <w:szCs w:val="26"/>
              </w:rPr>
              <w:t>7.1.1.  Khai  báo  và  định  nghĩa hàm</w:t>
            </w:r>
          </w:p>
          <w:p w14:paraId="27190D96" w14:textId="77777777" w:rsidR="0046136F" w:rsidRPr="006F0693" w:rsidRDefault="0046136F" w:rsidP="0046136F">
            <w:pPr>
              <w:pStyle w:val="TableContents"/>
              <w:spacing w:line="276" w:lineRule="auto"/>
              <w:jc w:val="both"/>
              <w:rPr>
                <w:sz w:val="26"/>
                <w:szCs w:val="26"/>
              </w:rPr>
            </w:pPr>
            <w:r w:rsidRPr="006F0693">
              <w:rPr>
                <w:sz w:val="26"/>
                <w:szCs w:val="26"/>
              </w:rPr>
              <w:t xml:space="preserve">7.1.2.  Lời gọi và sử dụng hàm  </w:t>
            </w:r>
          </w:p>
          <w:p w14:paraId="072AFF19" w14:textId="77777777" w:rsidR="0046136F" w:rsidRPr="006F0693" w:rsidRDefault="0046136F" w:rsidP="0046136F">
            <w:pPr>
              <w:pStyle w:val="TableContents"/>
              <w:spacing w:line="276" w:lineRule="auto"/>
              <w:jc w:val="both"/>
              <w:rPr>
                <w:sz w:val="26"/>
                <w:szCs w:val="26"/>
              </w:rPr>
            </w:pPr>
            <w:r w:rsidRPr="006F0693">
              <w:rPr>
                <w:sz w:val="26"/>
                <w:szCs w:val="26"/>
              </w:rPr>
              <w:t xml:space="preserve">7.1.3.  Hàm với đối mặc định </w:t>
            </w:r>
          </w:p>
          <w:p w14:paraId="17892020" w14:textId="77777777" w:rsidR="0046136F" w:rsidRPr="006F0693" w:rsidRDefault="0046136F" w:rsidP="0046136F">
            <w:pPr>
              <w:pStyle w:val="TableContents"/>
              <w:spacing w:line="276" w:lineRule="auto"/>
              <w:jc w:val="both"/>
              <w:rPr>
                <w:sz w:val="26"/>
                <w:szCs w:val="26"/>
              </w:rPr>
            </w:pPr>
            <w:r w:rsidRPr="006F0693">
              <w:rPr>
                <w:sz w:val="26"/>
                <w:szCs w:val="26"/>
              </w:rPr>
              <w:t xml:space="preserve">7.1.4.  Khai báo hàm trùng tên  </w:t>
            </w:r>
          </w:p>
          <w:p w14:paraId="02A22E64" w14:textId="77777777" w:rsidR="0046136F" w:rsidRPr="006F0693" w:rsidRDefault="0046136F" w:rsidP="0046136F">
            <w:pPr>
              <w:pStyle w:val="TableContents"/>
              <w:spacing w:line="276" w:lineRule="auto"/>
              <w:jc w:val="both"/>
              <w:rPr>
                <w:sz w:val="26"/>
                <w:szCs w:val="26"/>
              </w:rPr>
            </w:pPr>
            <w:r w:rsidRPr="006F0693">
              <w:rPr>
                <w:sz w:val="26"/>
                <w:szCs w:val="26"/>
              </w:rPr>
              <w:t xml:space="preserve">7.1.5.  Biến, đối tham chiếu </w:t>
            </w:r>
          </w:p>
          <w:p w14:paraId="22DA5FBD" w14:textId="77777777" w:rsidR="0046136F" w:rsidRPr="006F0693" w:rsidRDefault="0046136F" w:rsidP="0046136F">
            <w:pPr>
              <w:pStyle w:val="TableContents"/>
              <w:spacing w:line="276" w:lineRule="auto"/>
              <w:jc w:val="both"/>
              <w:rPr>
                <w:sz w:val="26"/>
                <w:szCs w:val="26"/>
              </w:rPr>
            </w:pPr>
            <w:r w:rsidRPr="006F0693">
              <w:rPr>
                <w:sz w:val="26"/>
                <w:szCs w:val="26"/>
              </w:rPr>
              <w:t xml:space="preserve">7.1.6.  Các cách truyền tham đối </w:t>
            </w:r>
          </w:p>
          <w:p w14:paraId="2E978BFD" w14:textId="77777777" w:rsidR="0046136F" w:rsidRPr="006F0693" w:rsidRDefault="0046136F" w:rsidP="0046136F">
            <w:pPr>
              <w:pStyle w:val="TableContents"/>
              <w:spacing w:line="276" w:lineRule="auto"/>
              <w:jc w:val="both"/>
              <w:rPr>
                <w:sz w:val="26"/>
                <w:szCs w:val="26"/>
              </w:rPr>
            </w:pPr>
            <w:r w:rsidRPr="006F0693">
              <w:rPr>
                <w:sz w:val="26"/>
                <w:szCs w:val="26"/>
              </w:rPr>
              <w:t xml:space="preserve">7.1.7.  Hàm và mảng dữ liệu </w:t>
            </w:r>
          </w:p>
          <w:p w14:paraId="06E2277B" w14:textId="77777777" w:rsidR="0046136F" w:rsidRPr="006F0693" w:rsidRDefault="0046136F" w:rsidP="0046136F">
            <w:pPr>
              <w:pStyle w:val="TableContents"/>
              <w:spacing w:line="276" w:lineRule="auto"/>
              <w:jc w:val="both"/>
              <w:rPr>
                <w:sz w:val="26"/>
                <w:szCs w:val="26"/>
              </w:rPr>
            </w:pPr>
            <w:r w:rsidRPr="006F0693">
              <w:rPr>
                <w:sz w:val="26"/>
                <w:szCs w:val="26"/>
              </w:rPr>
              <w:t xml:space="preserve">7.1.8.  Con trỏ hàm   </w:t>
            </w:r>
          </w:p>
          <w:p w14:paraId="2D11407F" w14:textId="77777777" w:rsidR="0046136F" w:rsidRPr="006F0693" w:rsidRDefault="0046136F" w:rsidP="0046136F">
            <w:pPr>
              <w:pStyle w:val="TableContents"/>
              <w:spacing w:line="276" w:lineRule="auto"/>
              <w:jc w:val="both"/>
              <w:rPr>
                <w:sz w:val="26"/>
                <w:szCs w:val="26"/>
              </w:rPr>
            </w:pPr>
            <w:r w:rsidRPr="006F0693">
              <w:rPr>
                <w:sz w:val="26"/>
                <w:szCs w:val="26"/>
              </w:rPr>
              <w:t xml:space="preserve">7.2.  Đệ quy </w:t>
            </w:r>
          </w:p>
          <w:p w14:paraId="09E4256D" w14:textId="77777777" w:rsidR="0046136F" w:rsidRPr="006F0693" w:rsidRDefault="0046136F" w:rsidP="0046136F">
            <w:pPr>
              <w:pStyle w:val="TableContents"/>
              <w:spacing w:line="276" w:lineRule="auto"/>
              <w:jc w:val="both"/>
              <w:rPr>
                <w:sz w:val="26"/>
                <w:szCs w:val="26"/>
              </w:rPr>
            </w:pPr>
            <w:r w:rsidRPr="006F0693">
              <w:rPr>
                <w:sz w:val="26"/>
                <w:szCs w:val="26"/>
              </w:rPr>
              <w:t xml:space="preserve">7.2.1.  Khái niệm đệ qui </w:t>
            </w:r>
          </w:p>
          <w:p w14:paraId="107C7F8C" w14:textId="77777777" w:rsidR="0046136F" w:rsidRPr="006F0693" w:rsidRDefault="0046136F" w:rsidP="0046136F">
            <w:pPr>
              <w:pStyle w:val="TableContents"/>
              <w:spacing w:line="276" w:lineRule="auto"/>
              <w:jc w:val="both"/>
              <w:rPr>
                <w:sz w:val="26"/>
                <w:szCs w:val="26"/>
              </w:rPr>
            </w:pPr>
            <w:r w:rsidRPr="006F0693">
              <w:rPr>
                <w:sz w:val="26"/>
                <w:szCs w:val="26"/>
              </w:rPr>
              <w:t xml:space="preserve">7.2.2.  Lớp  các  bài  toán  giải được bằng đệ qui   </w:t>
            </w:r>
          </w:p>
          <w:p w14:paraId="1335D323" w14:textId="77777777" w:rsidR="0046136F" w:rsidRPr="006F0693" w:rsidRDefault="0046136F" w:rsidP="0046136F">
            <w:pPr>
              <w:pStyle w:val="TableContents"/>
              <w:spacing w:line="276" w:lineRule="auto"/>
              <w:jc w:val="both"/>
              <w:rPr>
                <w:sz w:val="26"/>
                <w:szCs w:val="26"/>
              </w:rPr>
            </w:pPr>
            <w:r w:rsidRPr="006F0693">
              <w:rPr>
                <w:sz w:val="26"/>
                <w:szCs w:val="26"/>
              </w:rPr>
              <w:t xml:space="preserve">7.2.3.  Cấu trúc chung của hàm đệ qui </w:t>
            </w:r>
          </w:p>
          <w:p w14:paraId="12F19ED0" w14:textId="77777777" w:rsidR="0046136F" w:rsidRPr="006F0693" w:rsidRDefault="0046136F" w:rsidP="0046136F">
            <w:pPr>
              <w:pStyle w:val="TableContents"/>
              <w:spacing w:line="276" w:lineRule="auto"/>
              <w:jc w:val="both"/>
              <w:rPr>
                <w:sz w:val="26"/>
                <w:szCs w:val="26"/>
              </w:rPr>
            </w:pPr>
            <w:r w:rsidRPr="006F0693">
              <w:rPr>
                <w:sz w:val="26"/>
                <w:szCs w:val="26"/>
              </w:rPr>
              <w:t xml:space="preserve">7.3.  Tổ chức chương trình </w:t>
            </w:r>
          </w:p>
          <w:p w14:paraId="5A6654C6" w14:textId="77777777" w:rsidR="0046136F" w:rsidRPr="006F0693" w:rsidRDefault="0046136F" w:rsidP="0046136F">
            <w:pPr>
              <w:pStyle w:val="TableContents"/>
              <w:spacing w:line="276" w:lineRule="auto"/>
              <w:jc w:val="both"/>
              <w:rPr>
                <w:sz w:val="26"/>
                <w:szCs w:val="26"/>
              </w:rPr>
            </w:pPr>
            <w:r w:rsidRPr="006F0693">
              <w:rPr>
                <w:sz w:val="26"/>
                <w:szCs w:val="26"/>
              </w:rPr>
              <w:t xml:space="preserve">7.3.1.  Các loại biến và phạm vi </w:t>
            </w:r>
          </w:p>
          <w:p w14:paraId="22CF0726" w14:textId="77777777" w:rsidR="0046136F" w:rsidRPr="006F0693" w:rsidRDefault="0046136F" w:rsidP="0046136F">
            <w:pPr>
              <w:pStyle w:val="TableContents"/>
              <w:spacing w:line="276" w:lineRule="auto"/>
              <w:jc w:val="both"/>
              <w:rPr>
                <w:sz w:val="26"/>
                <w:szCs w:val="26"/>
              </w:rPr>
            </w:pPr>
            <w:r w:rsidRPr="006F0693">
              <w:rPr>
                <w:sz w:val="26"/>
                <w:szCs w:val="26"/>
              </w:rPr>
              <w:t xml:space="preserve">7.3.2.  Biến với mục đích đặc biệt </w:t>
            </w:r>
          </w:p>
          <w:p w14:paraId="7B5200C3" w14:textId="77777777" w:rsidR="0046136F" w:rsidRPr="006F0693" w:rsidRDefault="0046136F" w:rsidP="0046136F">
            <w:pPr>
              <w:pStyle w:val="TableContents"/>
              <w:spacing w:line="276" w:lineRule="auto"/>
              <w:jc w:val="both"/>
              <w:rPr>
                <w:sz w:val="26"/>
                <w:szCs w:val="26"/>
              </w:rPr>
            </w:pPr>
            <w:r w:rsidRPr="006F0693">
              <w:rPr>
                <w:sz w:val="26"/>
                <w:szCs w:val="26"/>
              </w:rPr>
              <w:t>7.3.3.  Các chỉ thị tiền xử lý</w:t>
            </w:r>
          </w:p>
        </w:tc>
        <w:tc>
          <w:tcPr>
            <w:tcW w:w="2846" w:type="dxa"/>
          </w:tcPr>
          <w:p w14:paraId="13F42F61" w14:textId="77777777" w:rsidR="0046136F" w:rsidRPr="006F0693" w:rsidRDefault="0046136F" w:rsidP="00537367">
            <w:pPr>
              <w:pStyle w:val="Tablejust"/>
            </w:pPr>
            <w:r w:rsidRPr="006F0693">
              <w:t>- Biết cách khai báo và sử dụng hàm trong C++</w:t>
            </w:r>
          </w:p>
          <w:p w14:paraId="19CA5D81" w14:textId="77777777" w:rsidR="0046136F" w:rsidRPr="006F0693" w:rsidRDefault="0046136F" w:rsidP="00537367">
            <w:pPr>
              <w:pStyle w:val="Tablejust"/>
            </w:pPr>
            <w:r w:rsidRPr="006F0693">
              <w:t>- Hiểu được các truyền tham số trong hàm và nạp chồng hàm</w:t>
            </w:r>
          </w:p>
        </w:tc>
        <w:tc>
          <w:tcPr>
            <w:tcW w:w="472" w:type="dxa"/>
          </w:tcPr>
          <w:p w14:paraId="0371D95C" w14:textId="77777777" w:rsidR="0046136F" w:rsidRPr="006F0693" w:rsidRDefault="0046136F" w:rsidP="00537367">
            <w:pPr>
              <w:pStyle w:val="Tablejust"/>
            </w:pPr>
          </w:p>
        </w:tc>
        <w:tc>
          <w:tcPr>
            <w:tcW w:w="472" w:type="dxa"/>
          </w:tcPr>
          <w:p w14:paraId="41AC5A71" w14:textId="77777777" w:rsidR="0046136F" w:rsidRPr="006F0693" w:rsidRDefault="0046136F" w:rsidP="00537367">
            <w:pPr>
              <w:pStyle w:val="Tablejust"/>
            </w:pPr>
          </w:p>
        </w:tc>
        <w:tc>
          <w:tcPr>
            <w:tcW w:w="473" w:type="dxa"/>
          </w:tcPr>
          <w:p w14:paraId="0C16677D" w14:textId="77777777" w:rsidR="0046136F" w:rsidRPr="006F0693" w:rsidRDefault="0046136F" w:rsidP="00537367">
            <w:pPr>
              <w:pStyle w:val="Tablejust"/>
            </w:pPr>
          </w:p>
        </w:tc>
      </w:tr>
      <w:tr w:rsidR="0046136F" w:rsidRPr="006F0693" w14:paraId="0D79130D" w14:textId="77777777" w:rsidTr="002C5495">
        <w:trPr>
          <w:trHeight w:val="20"/>
          <w:jc w:val="center"/>
        </w:trPr>
        <w:tc>
          <w:tcPr>
            <w:tcW w:w="5098" w:type="dxa"/>
          </w:tcPr>
          <w:p w14:paraId="7F143C34" w14:textId="77777777" w:rsidR="0046136F" w:rsidRPr="006F0693" w:rsidRDefault="0046136F" w:rsidP="0046136F">
            <w:pPr>
              <w:pStyle w:val="TableContents"/>
              <w:spacing w:line="276" w:lineRule="auto"/>
              <w:jc w:val="both"/>
              <w:rPr>
                <w:b/>
                <w:bCs/>
                <w:sz w:val="26"/>
                <w:szCs w:val="26"/>
              </w:rPr>
            </w:pPr>
            <w:r w:rsidRPr="006F0693">
              <w:rPr>
                <w:b/>
                <w:bCs/>
                <w:sz w:val="26"/>
                <w:szCs w:val="26"/>
              </w:rPr>
              <w:t xml:space="preserve">Chương 8. </w:t>
            </w:r>
            <w:r w:rsidRPr="006F0693">
              <w:rPr>
                <w:rFonts w:eastAsia="Cambria"/>
                <w:b/>
                <w:sz w:val="26"/>
                <w:szCs w:val="26"/>
              </w:rPr>
              <w:t>Dữ liệu kiểu cấu trúc</w:t>
            </w:r>
          </w:p>
          <w:p w14:paraId="46569D89" w14:textId="77777777" w:rsidR="0046136F" w:rsidRPr="006F0693" w:rsidRDefault="0046136F" w:rsidP="0046136F">
            <w:pPr>
              <w:pStyle w:val="TableContents"/>
              <w:spacing w:line="276" w:lineRule="auto"/>
              <w:jc w:val="both"/>
              <w:rPr>
                <w:sz w:val="26"/>
                <w:szCs w:val="26"/>
              </w:rPr>
            </w:pPr>
            <w:r w:rsidRPr="006F0693">
              <w:rPr>
                <w:sz w:val="26"/>
                <w:szCs w:val="26"/>
              </w:rPr>
              <w:t xml:space="preserve">8.1.  Kiểu cấu trúc </w:t>
            </w:r>
          </w:p>
          <w:p w14:paraId="03E67A59" w14:textId="77777777" w:rsidR="0046136F" w:rsidRPr="006F0693" w:rsidRDefault="0046136F" w:rsidP="0046136F">
            <w:pPr>
              <w:pStyle w:val="TableContents"/>
              <w:spacing w:line="276" w:lineRule="auto"/>
              <w:jc w:val="both"/>
              <w:rPr>
                <w:sz w:val="26"/>
                <w:szCs w:val="26"/>
              </w:rPr>
            </w:pPr>
            <w:r w:rsidRPr="006F0693">
              <w:rPr>
                <w:sz w:val="26"/>
                <w:szCs w:val="26"/>
              </w:rPr>
              <w:t xml:space="preserve">8.1.1.  Khai báo, khởi tạo </w:t>
            </w:r>
          </w:p>
          <w:p w14:paraId="3BF05930" w14:textId="77777777" w:rsidR="0046136F" w:rsidRPr="006F0693" w:rsidRDefault="0046136F" w:rsidP="0046136F">
            <w:pPr>
              <w:pStyle w:val="TableContents"/>
              <w:spacing w:line="276" w:lineRule="auto"/>
              <w:jc w:val="both"/>
              <w:rPr>
                <w:sz w:val="26"/>
                <w:szCs w:val="26"/>
              </w:rPr>
            </w:pPr>
            <w:r w:rsidRPr="006F0693">
              <w:rPr>
                <w:sz w:val="26"/>
                <w:szCs w:val="26"/>
              </w:rPr>
              <w:t xml:space="preserve">8.1.2.  Truy  nhập  các  thành  phần kiểu cấu trúc   </w:t>
            </w:r>
          </w:p>
          <w:p w14:paraId="0E9A4A67" w14:textId="77777777" w:rsidR="0046136F" w:rsidRPr="006F0693" w:rsidRDefault="0046136F" w:rsidP="0046136F">
            <w:pPr>
              <w:pStyle w:val="TableContents"/>
              <w:spacing w:line="276" w:lineRule="auto"/>
              <w:jc w:val="both"/>
              <w:rPr>
                <w:sz w:val="26"/>
                <w:szCs w:val="26"/>
              </w:rPr>
            </w:pPr>
            <w:r w:rsidRPr="006F0693">
              <w:rPr>
                <w:sz w:val="26"/>
                <w:szCs w:val="26"/>
              </w:rPr>
              <w:t xml:space="preserve">8.1.3.  Phép toán gán cấu trúc   </w:t>
            </w:r>
          </w:p>
          <w:p w14:paraId="5024FB3A" w14:textId="77777777" w:rsidR="0046136F" w:rsidRPr="006F0693" w:rsidRDefault="0046136F" w:rsidP="0046136F">
            <w:pPr>
              <w:pStyle w:val="TableContents"/>
              <w:spacing w:line="276" w:lineRule="auto"/>
              <w:jc w:val="both"/>
              <w:rPr>
                <w:sz w:val="26"/>
                <w:szCs w:val="26"/>
              </w:rPr>
            </w:pPr>
            <w:r w:rsidRPr="006F0693">
              <w:rPr>
                <w:sz w:val="26"/>
                <w:szCs w:val="26"/>
              </w:rPr>
              <w:lastRenderedPageBreak/>
              <w:t xml:space="preserve">8.1.4.  Hàm với cấu trúc </w:t>
            </w:r>
          </w:p>
          <w:p w14:paraId="35C6C78C" w14:textId="77777777" w:rsidR="0046136F" w:rsidRPr="006F0693" w:rsidRDefault="0046136F" w:rsidP="0046136F">
            <w:pPr>
              <w:pStyle w:val="TableContents"/>
              <w:spacing w:line="276" w:lineRule="auto"/>
              <w:jc w:val="both"/>
              <w:rPr>
                <w:sz w:val="26"/>
                <w:szCs w:val="26"/>
              </w:rPr>
            </w:pPr>
            <w:r w:rsidRPr="006F0693">
              <w:rPr>
                <w:sz w:val="26"/>
                <w:szCs w:val="26"/>
              </w:rPr>
              <w:t xml:space="preserve">8.1.5. Câu lệnh typedef  </w:t>
            </w:r>
          </w:p>
          <w:p w14:paraId="25E219C8" w14:textId="77777777" w:rsidR="0046136F" w:rsidRPr="006F0693" w:rsidRDefault="0046136F" w:rsidP="0046136F">
            <w:pPr>
              <w:pStyle w:val="TableContents"/>
              <w:spacing w:line="276" w:lineRule="auto"/>
              <w:jc w:val="both"/>
              <w:rPr>
                <w:sz w:val="26"/>
                <w:szCs w:val="26"/>
              </w:rPr>
            </w:pPr>
            <w:r w:rsidRPr="006F0693">
              <w:rPr>
                <w:sz w:val="26"/>
                <w:szCs w:val="26"/>
              </w:rPr>
              <w:t xml:space="preserve">8.1.6.  Hàm sizeof()   </w:t>
            </w:r>
          </w:p>
          <w:p w14:paraId="6E03D1EA" w14:textId="77777777" w:rsidR="0046136F" w:rsidRPr="006F0693" w:rsidRDefault="0046136F" w:rsidP="0046136F">
            <w:pPr>
              <w:pStyle w:val="TableContents"/>
              <w:spacing w:line="276" w:lineRule="auto"/>
              <w:jc w:val="both"/>
              <w:rPr>
                <w:sz w:val="26"/>
                <w:szCs w:val="26"/>
              </w:rPr>
            </w:pPr>
            <w:r w:rsidRPr="006F0693">
              <w:rPr>
                <w:sz w:val="26"/>
                <w:szCs w:val="26"/>
              </w:rPr>
              <w:t xml:space="preserve">8.2.  Cấu trúc tự trỏ và danh sách liên kết.   </w:t>
            </w:r>
          </w:p>
          <w:p w14:paraId="2398EA0E" w14:textId="77777777" w:rsidR="0046136F" w:rsidRPr="006F0693" w:rsidRDefault="0046136F" w:rsidP="0046136F">
            <w:pPr>
              <w:pStyle w:val="TableContents"/>
              <w:spacing w:line="276" w:lineRule="auto"/>
              <w:jc w:val="both"/>
              <w:rPr>
                <w:sz w:val="26"/>
                <w:szCs w:val="26"/>
              </w:rPr>
            </w:pPr>
            <w:r w:rsidRPr="006F0693">
              <w:rPr>
                <w:sz w:val="26"/>
                <w:szCs w:val="26"/>
              </w:rPr>
              <w:t xml:space="preserve">8.2.1. Cấu trúc tự trỏ </w:t>
            </w:r>
          </w:p>
          <w:p w14:paraId="3C57F23A" w14:textId="77777777" w:rsidR="0046136F" w:rsidRPr="006F0693" w:rsidRDefault="0046136F" w:rsidP="0046136F">
            <w:pPr>
              <w:pStyle w:val="TableContents"/>
              <w:spacing w:line="276" w:lineRule="auto"/>
              <w:jc w:val="both"/>
              <w:rPr>
                <w:sz w:val="26"/>
                <w:szCs w:val="26"/>
              </w:rPr>
            </w:pPr>
            <w:r w:rsidRPr="006F0693">
              <w:rPr>
                <w:sz w:val="26"/>
                <w:szCs w:val="26"/>
              </w:rPr>
              <w:t xml:space="preserve">8.2.2. Khái  niệm  danh  sách  liên kết </w:t>
            </w:r>
          </w:p>
          <w:p w14:paraId="14F47E6E" w14:textId="77777777" w:rsidR="0046136F" w:rsidRPr="006F0693" w:rsidRDefault="0046136F" w:rsidP="0046136F">
            <w:pPr>
              <w:pStyle w:val="TableContents"/>
              <w:spacing w:line="276" w:lineRule="auto"/>
              <w:jc w:val="both"/>
              <w:rPr>
                <w:sz w:val="26"/>
                <w:szCs w:val="26"/>
              </w:rPr>
            </w:pPr>
            <w:r w:rsidRPr="006F0693">
              <w:rPr>
                <w:sz w:val="26"/>
                <w:szCs w:val="26"/>
              </w:rPr>
              <w:t>8.2.3. Các  phép  toán  trên  danh sách liên kết</w:t>
            </w:r>
          </w:p>
        </w:tc>
        <w:tc>
          <w:tcPr>
            <w:tcW w:w="2846" w:type="dxa"/>
          </w:tcPr>
          <w:p w14:paraId="02A2EFE5"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lastRenderedPageBreak/>
              <w:t>- Hiểu và biết cách khai báo sử dụng kiểu cấu trúc.</w:t>
            </w:r>
          </w:p>
          <w:p w14:paraId="3FD9E4EE" w14:textId="77777777" w:rsidR="0046136F" w:rsidRPr="006F0693" w:rsidRDefault="0046136F" w:rsidP="00537367">
            <w:pPr>
              <w:pStyle w:val="Tablejust"/>
            </w:pPr>
            <w:r w:rsidRPr="006F0693">
              <w:t>- Vận dụng được kiểu cấu trúc vào cài đặt các kiểu dữ liệu phức tạp hơn</w:t>
            </w:r>
          </w:p>
        </w:tc>
        <w:tc>
          <w:tcPr>
            <w:tcW w:w="472" w:type="dxa"/>
          </w:tcPr>
          <w:p w14:paraId="253055E8" w14:textId="77777777" w:rsidR="0046136F" w:rsidRPr="006F0693" w:rsidRDefault="0046136F" w:rsidP="00537367">
            <w:pPr>
              <w:pStyle w:val="Tablejust"/>
            </w:pPr>
          </w:p>
        </w:tc>
        <w:tc>
          <w:tcPr>
            <w:tcW w:w="472" w:type="dxa"/>
          </w:tcPr>
          <w:p w14:paraId="4A5C6EC9" w14:textId="77777777" w:rsidR="0046136F" w:rsidRPr="006F0693" w:rsidRDefault="0046136F" w:rsidP="00537367">
            <w:pPr>
              <w:pStyle w:val="Tablejust"/>
            </w:pPr>
          </w:p>
        </w:tc>
        <w:tc>
          <w:tcPr>
            <w:tcW w:w="473" w:type="dxa"/>
          </w:tcPr>
          <w:p w14:paraId="5712F620" w14:textId="77777777" w:rsidR="0046136F" w:rsidRPr="006F0693" w:rsidRDefault="0046136F" w:rsidP="00537367">
            <w:pPr>
              <w:pStyle w:val="Tablejust"/>
            </w:pPr>
          </w:p>
        </w:tc>
      </w:tr>
      <w:tr w:rsidR="0046136F" w:rsidRPr="006F0693" w14:paraId="656DF956" w14:textId="77777777" w:rsidTr="002C5495">
        <w:trPr>
          <w:trHeight w:val="20"/>
          <w:jc w:val="center"/>
        </w:trPr>
        <w:tc>
          <w:tcPr>
            <w:tcW w:w="5098" w:type="dxa"/>
          </w:tcPr>
          <w:p w14:paraId="78DCA300" w14:textId="77777777" w:rsidR="0046136F" w:rsidRPr="006F0693" w:rsidRDefault="0046136F" w:rsidP="0046136F">
            <w:pPr>
              <w:pStyle w:val="TableContents"/>
              <w:spacing w:line="276" w:lineRule="auto"/>
              <w:jc w:val="both"/>
              <w:rPr>
                <w:b/>
                <w:bCs/>
                <w:sz w:val="26"/>
                <w:szCs w:val="26"/>
              </w:rPr>
            </w:pPr>
            <w:r w:rsidRPr="006F0693">
              <w:rPr>
                <w:b/>
                <w:bCs/>
                <w:sz w:val="26"/>
                <w:szCs w:val="26"/>
              </w:rPr>
              <w:t xml:space="preserve">Chương 9. </w:t>
            </w:r>
            <w:r w:rsidRPr="006F0693">
              <w:rPr>
                <w:rFonts w:eastAsia="Cambria"/>
                <w:b/>
                <w:sz w:val="26"/>
                <w:szCs w:val="26"/>
              </w:rPr>
              <w:t>Lớp và đối Tượng</w:t>
            </w:r>
          </w:p>
          <w:p w14:paraId="43662991" w14:textId="77777777" w:rsidR="0046136F" w:rsidRPr="006F0693" w:rsidRDefault="0046136F" w:rsidP="0046136F">
            <w:pPr>
              <w:pStyle w:val="TableContents"/>
              <w:spacing w:line="276" w:lineRule="auto"/>
              <w:jc w:val="both"/>
              <w:rPr>
                <w:sz w:val="26"/>
                <w:szCs w:val="26"/>
              </w:rPr>
            </w:pPr>
            <w:r w:rsidRPr="006F0693">
              <w:rPr>
                <w:sz w:val="26"/>
                <w:szCs w:val="26"/>
              </w:rPr>
              <w:t xml:space="preserve">9.1.  Lập trình hướng đối tượng </w:t>
            </w:r>
          </w:p>
          <w:p w14:paraId="41556F2D" w14:textId="77777777" w:rsidR="0046136F" w:rsidRPr="006F0693" w:rsidRDefault="0046136F" w:rsidP="0046136F">
            <w:pPr>
              <w:pStyle w:val="TableContents"/>
              <w:spacing w:line="276" w:lineRule="auto"/>
              <w:jc w:val="both"/>
              <w:rPr>
                <w:sz w:val="26"/>
                <w:szCs w:val="26"/>
              </w:rPr>
            </w:pPr>
            <w:r w:rsidRPr="006F0693">
              <w:rPr>
                <w:sz w:val="26"/>
                <w:szCs w:val="26"/>
              </w:rPr>
              <w:t xml:space="preserve">9.1.1.  Phương  pháp  lập  trình cấu trúc </w:t>
            </w:r>
          </w:p>
          <w:p w14:paraId="0596E07A" w14:textId="77777777" w:rsidR="0046136F" w:rsidRPr="006F0693" w:rsidRDefault="0046136F" w:rsidP="0046136F">
            <w:pPr>
              <w:pStyle w:val="TableContents"/>
              <w:spacing w:line="276" w:lineRule="auto"/>
              <w:jc w:val="both"/>
              <w:rPr>
                <w:sz w:val="26"/>
                <w:szCs w:val="26"/>
              </w:rPr>
            </w:pPr>
            <w:r w:rsidRPr="006F0693">
              <w:rPr>
                <w:sz w:val="26"/>
                <w:szCs w:val="26"/>
              </w:rPr>
              <w:t xml:space="preserve">9.1.2.  Phương  pháp  lập  trình hướng đối tượng </w:t>
            </w:r>
          </w:p>
          <w:p w14:paraId="082E549B" w14:textId="77777777" w:rsidR="0046136F" w:rsidRPr="006F0693" w:rsidRDefault="0046136F" w:rsidP="0046136F">
            <w:pPr>
              <w:pStyle w:val="TableContents"/>
              <w:spacing w:line="276" w:lineRule="auto"/>
              <w:jc w:val="both"/>
              <w:rPr>
                <w:sz w:val="26"/>
                <w:szCs w:val="26"/>
              </w:rPr>
            </w:pPr>
            <w:r w:rsidRPr="006F0693">
              <w:rPr>
                <w:sz w:val="26"/>
                <w:szCs w:val="26"/>
              </w:rPr>
              <w:t xml:space="preserve">9.2.  Lớp và đối tượng </w:t>
            </w:r>
          </w:p>
          <w:p w14:paraId="74707F32" w14:textId="77777777" w:rsidR="0046136F" w:rsidRPr="006F0693" w:rsidRDefault="0046136F" w:rsidP="0046136F">
            <w:pPr>
              <w:pStyle w:val="TableContents"/>
              <w:spacing w:line="276" w:lineRule="auto"/>
              <w:jc w:val="both"/>
              <w:rPr>
                <w:sz w:val="26"/>
                <w:szCs w:val="26"/>
              </w:rPr>
            </w:pPr>
            <w:r w:rsidRPr="006F0693">
              <w:rPr>
                <w:sz w:val="26"/>
                <w:szCs w:val="26"/>
              </w:rPr>
              <w:t xml:space="preserve">9.2.1. Khai báo lớp </w:t>
            </w:r>
          </w:p>
          <w:p w14:paraId="1ACC868B" w14:textId="77777777" w:rsidR="0046136F" w:rsidRPr="006F0693" w:rsidRDefault="0046136F" w:rsidP="0046136F">
            <w:pPr>
              <w:pStyle w:val="TableContents"/>
              <w:spacing w:line="276" w:lineRule="auto"/>
              <w:jc w:val="both"/>
              <w:rPr>
                <w:sz w:val="26"/>
                <w:szCs w:val="26"/>
              </w:rPr>
            </w:pPr>
            <w:r w:rsidRPr="006F0693">
              <w:rPr>
                <w:sz w:val="26"/>
                <w:szCs w:val="26"/>
              </w:rPr>
              <w:t xml:space="preserve">9.2.2. Khai  báo  các  thành  phần của  lớp  (thuộc  tính  và phương thức)  </w:t>
            </w:r>
          </w:p>
          <w:p w14:paraId="33525332" w14:textId="77777777" w:rsidR="0046136F" w:rsidRPr="006F0693" w:rsidRDefault="0046136F" w:rsidP="0046136F">
            <w:pPr>
              <w:pStyle w:val="TableContents"/>
              <w:spacing w:line="276" w:lineRule="auto"/>
              <w:jc w:val="both"/>
              <w:rPr>
                <w:sz w:val="26"/>
                <w:szCs w:val="26"/>
              </w:rPr>
            </w:pPr>
            <w:r w:rsidRPr="006F0693">
              <w:rPr>
                <w:sz w:val="26"/>
                <w:szCs w:val="26"/>
              </w:rPr>
              <w:t xml:space="preserve">9.2.3. Biến, mảng và con trỏ đối tượng </w:t>
            </w:r>
          </w:p>
          <w:p w14:paraId="784E70B0" w14:textId="77777777" w:rsidR="0046136F" w:rsidRPr="006F0693" w:rsidRDefault="0046136F" w:rsidP="0046136F">
            <w:pPr>
              <w:pStyle w:val="TableContents"/>
              <w:spacing w:line="276" w:lineRule="auto"/>
              <w:jc w:val="both"/>
              <w:rPr>
                <w:sz w:val="26"/>
                <w:szCs w:val="26"/>
              </w:rPr>
            </w:pPr>
            <w:r w:rsidRPr="006F0693">
              <w:rPr>
                <w:sz w:val="26"/>
                <w:szCs w:val="26"/>
              </w:rPr>
              <w:t xml:space="preserve">9.3.  Đối  của phương thức – Con  trỏ this </w:t>
            </w:r>
          </w:p>
          <w:p w14:paraId="744613BC" w14:textId="77777777" w:rsidR="0046136F" w:rsidRPr="006F0693" w:rsidRDefault="0046136F" w:rsidP="0046136F">
            <w:pPr>
              <w:pStyle w:val="TableContents"/>
              <w:spacing w:line="276" w:lineRule="auto"/>
              <w:jc w:val="both"/>
              <w:rPr>
                <w:sz w:val="26"/>
                <w:szCs w:val="26"/>
              </w:rPr>
            </w:pPr>
            <w:r w:rsidRPr="006F0693">
              <w:rPr>
                <w:sz w:val="26"/>
                <w:szCs w:val="26"/>
              </w:rPr>
              <w:t xml:space="preserve">9.4.  Hàm tạo </w:t>
            </w:r>
          </w:p>
          <w:p w14:paraId="3F70009E" w14:textId="77777777" w:rsidR="0046136F" w:rsidRPr="006F0693" w:rsidRDefault="0046136F" w:rsidP="0046136F">
            <w:pPr>
              <w:pStyle w:val="TableContents"/>
              <w:spacing w:line="276" w:lineRule="auto"/>
              <w:jc w:val="both"/>
              <w:rPr>
                <w:sz w:val="26"/>
                <w:szCs w:val="26"/>
              </w:rPr>
            </w:pPr>
            <w:r w:rsidRPr="006F0693">
              <w:rPr>
                <w:sz w:val="26"/>
                <w:szCs w:val="26"/>
              </w:rPr>
              <w:t xml:space="preserve">9.5.  Hàm hủy </w:t>
            </w:r>
          </w:p>
          <w:p w14:paraId="46D487D6" w14:textId="77777777" w:rsidR="0046136F" w:rsidRPr="006F0693" w:rsidRDefault="0046136F" w:rsidP="0046136F">
            <w:pPr>
              <w:pStyle w:val="TableContents"/>
              <w:spacing w:line="276" w:lineRule="auto"/>
              <w:jc w:val="both"/>
              <w:rPr>
                <w:sz w:val="26"/>
                <w:szCs w:val="26"/>
              </w:rPr>
            </w:pPr>
            <w:r w:rsidRPr="006F0693">
              <w:rPr>
                <w:sz w:val="26"/>
                <w:szCs w:val="26"/>
              </w:rPr>
              <w:t xml:space="preserve">9.6.  Hàm inline </w:t>
            </w:r>
          </w:p>
          <w:p w14:paraId="626BFFCC" w14:textId="77777777" w:rsidR="0046136F" w:rsidRPr="006F0693" w:rsidRDefault="0046136F" w:rsidP="0046136F">
            <w:pPr>
              <w:pStyle w:val="TableContents"/>
              <w:spacing w:line="276" w:lineRule="auto"/>
              <w:jc w:val="both"/>
              <w:rPr>
                <w:sz w:val="26"/>
                <w:szCs w:val="26"/>
              </w:rPr>
            </w:pPr>
            <w:r w:rsidRPr="006F0693">
              <w:rPr>
                <w:sz w:val="26"/>
                <w:szCs w:val="26"/>
              </w:rPr>
              <w:t xml:space="preserve">9.7.  Hàm bạn </w:t>
            </w:r>
          </w:p>
          <w:p w14:paraId="644113E4" w14:textId="77777777" w:rsidR="0046136F" w:rsidRPr="006F0693" w:rsidRDefault="0046136F" w:rsidP="0046136F">
            <w:pPr>
              <w:pStyle w:val="TableContents"/>
              <w:spacing w:line="276" w:lineRule="auto"/>
              <w:jc w:val="both"/>
              <w:rPr>
                <w:sz w:val="26"/>
                <w:szCs w:val="26"/>
              </w:rPr>
            </w:pPr>
            <w:r w:rsidRPr="006F0693">
              <w:rPr>
                <w:sz w:val="26"/>
                <w:szCs w:val="26"/>
              </w:rPr>
              <w:t>9.8.  Định nghĩa phép toán cho lớp</w:t>
            </w:r>
          </w:p>
        </w:tc>
        <w:tc>
          <w:tcPr>
            <w:tcW w:w="2846" w:type="dxa"/>
          </w:tcPr>
          <w:p w14:paraId="2FA5096A"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Biết cách khai báo và sử dụng lớp</w:t>
            </w:r>
          </w:p>
          <w:p w14:paraId="6966FD73"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Áp dụng lớp vào xây dựng các kiểu dữ liệu</w:t>
            </w:r>
          </w:p>
          <w:p w14:paraId="2F160BBB" w14:textId="77777777" w:rsidR="0046136F" w:rsidRPr="006F0693" w:rsidRDefault="0046136F" w:rsidP="00537367">
            <w:pPr>
              <w:pStyle w:val="Tablejust"/>
            </w:pPr>
            <w:r w:rsidRPr="006F0693">
              <w:t>- Xây dựng và sử dụng hàm, phương thức.</w:t>
            </w:r>
          </w:p>
        </w:tc>
        <w:tc>
          <w:tcPr>
            <w:tcW w:w="472" w:type="dxa"/>
          </w:tcPr>
          <w:p w14:paraId="7BCCCE6F" w14:textId="77777777" w:rsidR="0046136F" w:rsidRPr="006F0693" w:rsidRDefault="0046136F" w:rsidP="00537367">
            <w:pPr>
              <w:pStyle w:val="Tablejust"/>
            </w:pPr>
          </w:p>
        </w:tc>
        <w:tc>
          <w:tcPr>
            <w:tcW w:w="472" w:type="dxa"/>
          </w:tcPr>
          <w:p w14:paraId="7B187FCB" w14:textId="77777777" w:rsidR="0046136F" w:rsidRPr="006F0693" w:rsidRDefault="0046136F" w:rsidP="00537367">
            <w:pPr>
              <w:pStyle w:val="Tablejust"/>
            </w:pPr>
          </w:p>
        </w:tc>
        <w:tc>
          <w:tcPr>
            <w:tcW w:w="473" w:type="dxa"/>
          </w:tcPr>
          <w:p w14:paraId="75EB782B" w14:textId="77777777" w:rsidR="0046136F" w:rsidRPr="006F0693" w:rsidRDefault="0046136F" w:rsidP="00537367">
            <w:pPr>
              <w:pStyle w:val="Tablejust"/>
            </w:pPr>
          </w:p>
        </w:tc>
      </w:tr>
      <w:tr w:rsidR="0046136F" w:rsidRPr="006F0693" w14:paraId="489E9B00" w14:textId="77777777" w:rsidTr="002C5495">
        <w:trPr>
          <w:trHeight w:val="20"/>
          <w:jc w:val="center"/>
        </w:trPr>
        <w:tc>
          <w:tcPr>
            <w:tcW w:w="5098" w:type="dxa"/>
          </w:tcPr>
          <w:p w14:paraId="470351DA" w14:textId="77777777" w:rsidR="0046136F" w:rsidRPr="006F0693" w:rsidRDefault="0046136F" w:rsidP="0046136F">
            <w:pPr>
              <w:tabs>
                <w:tab w:val="left" w:pos="21"/>
              </w:tabs>
              <w:spacing w:line="276" w:lineRule="auto"/>
              <w:ind w:left="21"/>
              <w:jc w:val="both"/>
              <w:rPr>
                <w:rFonts w:eastAsia="Cambria"/>
                <w:b/>
                <w:sz w:val="26"/>
                <w:szCs w:val="26"/>
              </w:rPr>
            </w:pPr>
            <w:r w:rsidRPr="006F0693">
              <w:rPr>
                <w:b/>
                <w:bCs/>
                <w:sz w:val="26"/>
                <w:szCs w:val="26"/>
              </w:rPr>
              <w:t xml:space="preserve">Chương 10. </w:t>
            </w:r>
            <w:r w:rsidRPr="006F0693">
              <w:rPr>
                <w:rFonts w:eastAsia="Cambria"/>
                <w:b/>
                <w:sz w:val="26"/>
                <w:szCs w:val="26"/>
              </w:rPr>
              <w:t xml:space="preserve">Các  dòng  nhập  xuất  và </w:t>
            </w:r>
          </w:p>
          <w:p w14:paraId="6567EA77" w14:textId="77777777" w:rsidR="0046136F" w:rsidRPr="006F0693" w:rsidRDefault="0046136F" w:rsidP="0046136F">
            <w:pPr>
              <w:tabs>
                <w:tab w:val="left" w:pos="21"/>
              </w:tabs>
              <w:spacing w:line="276" w:lineRule="auto"/>
              <w:ind w:left="21"/>
              <w:jc w:val="both"/>
              <w:rPr>
                <w:rFonts w:eastAsia="Cambria"/>
                <w:b/>
                <w:sz w:val="26"/>
                <w:szCs w:val="26"/>
              </w:rPr>
            </w:pPr>
            <w:r w:rsidRPr="006F0693">
              <w:rPr>
                <w:rFonts w:eastAsia="Cambria"/>
                <w:b/>
                <w:sz w:val="26"/>
                <w:szCs w:val="26"/>
              </w:rPr>
              <w:t>file</w:t>
            </w:r>
          </w:p>
          <w:p w14:paraId="5E9AC200" w14:textId="77777777" w:rsidR="0046136F" w:rsidRPr="006F0693" w:rsidRDefault="0046136F" w:rsidP="0046136F">
            <w:pPr>
              <w:pStyle w:val="TableContents"/>
              <w:spacing w:line="276" w:lineRule="auto"/>
              <w:jc w:val="both"/>
              <w:rPr>
                <w:sz w:val="26"/>
                <w:szCs w:val="26"/>
              </w:rPr>
            </w:pPr>
            <w:r w:rsidRPr="006F0693">
              <w:rPr>
                <w:sz w:val="26"/>
                <w:szCs w:val="26"/>
              </w:rPr>
              <w:t xml:space="preserve">10.1.  Nhập xuất với cin/cout    </w:t>
            </w:r>
          </w:p>
          <w:p w14:paraId="721173FB" w14:textId="77777777" w:rsidR="0046136F" w:rsidRPr="006F0693" w:rsidRDefault="0046136F" w:rsidP="0046136F">
            <w:pPr>
              <w:pStyle w:val="TableContents"/>
              <w:spacing w:line="276" w:lineRule="auto"/>
              <w:jc w:val="both"/>
              <w:rPr>
                <w:sz w:val="26"/>
                <w:szCs w:val="26"/>
              </w:rPr>
            </w:pPr>
            <w:r w:rsidRPr="006F0693">
              <w:rPr>
                <w:sz w:val="26"/>
                <w:szCs w:val="26"/>
              </w:rPr>
              <w:t>10.1.1.  Toán tử nhập &gt;&gt;</w:t>
            </w:r>
          </w:p>
          <w:p w14:paraId="229B594C" w14:textId="77777777" w:rsidR="0046136F" w:rsidRPr="006F0693" w:rsidRDefault="0046136F" w:rsidP="0046136F">
            <w:pPr>
              <w:pStyle w:val="TableContents"/>
              <w:spacing w:line="276" w:lineRule="auto"/>
              <w:jc w:val="both"/>
              <w:rPr>
                <w:sz w:val="26"/>
                <w:szCs w:val="26"/>
              </w:rPr>
            </w:pPr>
            <w:r w:rsidRPr="006F0693">
              <w:rPr>
                <w:sz w:val="26"/>
                <w:szCs w:val="26"/>
              </w:rPr>
              <w:t>10.1.2.  Các  hàm  nhập  kí  tự  và xâu kí tự</w:t>
            </w:r>
          </w:p>
          <w:p w14:paraId="3CBD8EDA" w14:textId="77777777" w:rsidR="0046136F" w:rsidRPr="006F0693" w:rsidRDefault="0046136F" w:rsidP="0046136F">
            <w:pPr>
              <w:pStyle w:val="TableContents"/>
              <w:spacing w:line="276" w:lineRule="auto"/>
              <w:jc w:val="both"/>
              <w:rPr>
                <w:sz w:val="26"/>
                <w:szCs w:val="26"/>
              </w:rPr>
            </w:pPr>
            <w:r w:rsidRPr="006F0693">
              <w:rPr>
                <w:sz w:val="26"/>
                <w:szCs w:val="26"/>
              </w:rPr>
              <w:t>10.1.3.  Toán tử xuất &lt;&lt;</w:t>
            </w:r>
          </w:p>
          <w:p w14:paraId="4F1E1DA8" w14:textId="77777777" w:rsidR="0046136F" w:rsidRPr="006F0693" w:rsidRDefault="0046136F" w:rsidP="0046136F">
            <w:pPr>
              <w:pStyle w:val="TableContents"/>
              <w:spacing w:line="276" w:lineRule="auto"/>
              <w:jc w:val="both"/>
              <w:rPr>
                <w:sz w:val="26"/>
                <w:szCs w:val="26"/>
              </w:rPr>
            </w:pPr>
            <w:r w:rsidRPr="006F0693">
              <w:rPr>
                <w:sz w:val="26"/>
                <w:szCs w:val="26"/>
              </w:rPr>
              <w:t xml:space="preserve">10.2.  Định dạng </w:t>
            </w:r>
          </w:p>
          <w:p w14:paraId="5164956A" w14:textId="77777777" w:rsidR="0046136F" w:rsidRPr="006F0693" w:rsidRDefault="0046136F" w:rsidP="0046136F">
            <w:pPr>
              <w:pStyle w:val="TableContents"/>
              <w:spacing w:line="276" w:lineRule="auto"/>
              <w:jc w:val="both"/>
              <w:rPr>
                <w:sz w:val="26"/>
                <w:szCs w:val="26"/>
              </w:rPr>
            </w:pPr>
            <w:r w:rsidRPr="006F0693">
              <w:rPr>
                <w:sz w:val="26"/>
                <w:szCs w:val="26"/>
              </w:rPr>
              <w:t xml:space="preserve">10.2.1. Các  phương  thức  định dạng   </w:t>
            </w:r>
          </w:p>
          <w:p w14:paraId="1AC4E61E" w14:textId="77777777" w:rsidR="0046136F" w:rsidRPr="006F0693" w:rsidRDefault="0046136F" w:rsidP="0046136F">
            <w:pPr>
              <w:pStyle w:val="TableContents"/>
              <w:spacing w:line="276" w:lineRule="auto"/>
              <w:jc w:val="both"/>
              <w:rPr>
                <w:sz w:val="26"/>
                <w:szCs w:val="26"/>
              </w:rPr>
            </w:pPr>
            <w:r w:rsidRPr="006F0693">
              <w:rPr>
                <w:sz w:val="26"/>
                <w:szCs w:val="26"/>
              </w:rPr>
              <w:t xml:space="preserve">10.2.2. Các cờ định dạng </w:t>
            </w:r>
          </w:p>
          <w:p w14:paraId="0EBCC1E0" w14:textId="77777777" w:rsidR="0046136F" w:rsidRPr="006F0693" w:rsidRDefault="0046136F" w:rsidP="0046136F">
            <w:pPr>
              <w:pStyle w:val="TableContents"/>
              <w:spacing w:line="276" w:lineRule="auto"/>
              <w:jc w:val="both"/>
              <w:rPr>
                <w:sz w:val="26"/>
                <w:szCs w:val="26"/>
              </w:rPr>
            </w:pPr>
            <w:r w:rsidRPr="006F0693">
              <w:rPr>
                <w:sz w:val="26"/>
                <w:szCs w:val="26"/>
              </w:rPr>
              <w:t xml:space="preserve">10.2.3. Các bộ và hàm định dạng   </w:t>
            </w:r>
          </w:p>
          <w:p w14:paraId="7A6671F5" w14:textId="77777777" w:rsidR="0046136F" w:rsidRPr="006F0693" w:rsidRDefault="0046136F" w:rsidP="0046136F">
            <w:pPr>
              <w:pStyle w:val="TableContents"/>
              <w:spacing w:line="276" w:lineRule="auto"/>
              <w:jc w:val="both"/>
              <w:rPr>
                <w:sz w:val="26"/>
                <w:szCs w:val="26"/>
              </w:rPr>
            </w:pPr>
            <w:r w:rsidRPr="006F0693">
              <w:rPr>
                <w:sz w:val="26"/>
                <w:szCs w:val="26"/>
              </w:rPr>
              <w:t xml:space="preserve">10.3.  Làm việc với file </w:t>
            </w:r>
          </w:p>
          <w:p w14:paraId="472EBE10" w14:textId="77777777" w:rsidR="0046136F" w:rsidRPr="006F0693" w:rsidRDefault="0046136F" w:rsidP="0046136F">
            <w:pPr>
              <w:pStyle w:val="TableContents"/>
              <w:spacing w:line="276" w:lineRule="auto"/>
              <w:jc w:val="both"/>
              <w:rPr>
                <w:sz w:val="26"/>
                <w:szCs w:val="26"/>
              </w:rPr>
            </w:pPr>
            <w:r w:rsidRPr="006F0693">
              <w:rPr>
                <w:sz w:val="26"/>
                <w:szCs w:val="26"/>
              </w:rPr>
              <w:t xml:space="preserve">10.3.1. Tạo đối tượng gắn với file </w:t>
            </w:r>
          </w:p>
          <w:p w14:paraId="673E419A" w14:textId="77777777" w:rsidR="0046136F" w:rsidRPr="006F0693" w:rsidRDefault="0046136F" w:rsidP="0046136F">
            <w:pPr>
              <w:pStyle w:val="TableContents"/>
              <w:spacing w:line="276" w:lineRule="auto"/>
              <w:jc w:val="both"/>
              <w:rPr>
                <w:sz w:val="26"/>
                <w:szCs w:val="26"/>
              </w:rPr>
            </w:pPr>
            <w:r w:rsidRPr="006F0693">
              <w:rPr>
                <w:sz w:val="26"/>
                <w:szCs w:val="26"/>
              </w:rPr>
              <w:t xml:space="preserve">10.3.2. Đóng file và  giải  phóng đối tượng   </w:t>
            </w:r>
          </w:p>
          <w:p w14:paraId="5A67B052" w14:textId="77777777" w:rsidR="0046136F" w:rsidRPr="006F0693" w:rsidRDefault="0046136F" w:rsidP="0046136F">
            <w:pPr>
              <w:pStyle w:val="TableContents"/>
              <w:spacing w:line="276" w:lineRule="auto"/>
              <w:jc w:val="both"/>
              <w:rPr>
                <w:sz w:val="26"/>
                <w:szCs w:val="26"/>
              </w:rPr>
            </w:pPr>
            <w:r w:rsidRPr="006F0693">
              <w:rPr>
                <w:sz w:val="26"/>
                <w:szCs w:val="26"/>
              </w:rPr>
              <w:t xml:space="preserve">10.3.3. Kiểm  tra  sự  tồn  tại  của file, kiểm tra hết file  </w:t>
            </w:r>
          </w:p>
          <w:p w14:paraId="56E431E6" w14:textId="77777777" w:rsidR="0046136F" w:rsidRPr="006F0693" w:rsidRDefault="0046136F" w:rsidP="0046136F">
            <w:pPr>
              <w:pStyle w:val="TableContents"/>
              <w:spacing w:line="276" w:lineRule="auto"/>
              <w:jc w:val="both"/>
              <w:rPr>
                <w:sz w:val="26"/>
                <w:szCs w:val="26"/>
              </w:rPr>
            </w:pPr>
            <w:r w:rsidRPr="006F0693">
              <w:rPr>
                <w:sz w:val="26"/>
                <w:szCs w:val="26"/>
              </w:rPr>
              <w:t xml:space="preserve">10.3.4. Đọc  ghi  đồng  thời  trên file   </w:t>
            </w:r>
          </w:p>
          <w:p w14:paraId="0B5B24EA" w14:textId="77777777" w:rsidR="0046136F" w:rsidRPr="006F0693" w:rsidRDefault="0046136F" w:rsidP="0046136F">
            <w:pPr>
              <w:pStyle w:val="TableContents"/>
              <w:spacing w:line="276" w:lineRule="auto"/>
              <w:jc w:val="both"/>
              <w:rPr>
                <w:sz w:val="26"/>
                <w:szCs w:val="26"/>
              </w:rPr>
            </w:pPr>
            <w:r w:rsidRPr="006F0693">
              <w:rPr>
                <w:sz w:val="26"/>
                <w:szCs w:val="26"/>
              </w:rPr>
              <w:t>10.3.5. Di chuyển con trỏ file</w:t>
            </w:r>
          </w:p>
        </w:tc>
        <w:tc>
          <w:tcPr>
            <w:tcW w:w="2846" w:type="dxa"/>
          </w:tcPr>
          <w:p w14:paraId="42A3EF1D"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Nhập/xuất dữ liệu;</w:t>
            </w:r>
          </w:p>
          <w:p w14:paraId="2618F7AA" w14:textId="77777777" w:rsidR="0046136F" w:rsidRPr="006F0693" w:rsidRDefault="0046136F" w:rsidP="0046136F">
            <w:pPr>
              <w:spacing w:line="276" w:lineRule="auto"/>
              <w:jc w:val="both"/>
              <w:rPr>
                <w:rFonts w:eastAsia="Cambria"/>
                <w:sz w:val="26"/>
                <w:szCs w:val="26"/>
              </w:rPr>
            </w:pPr>
            <w:r w:rsidRPr="006F0693">
              <w:rPr>
                <w:rFonts w:eastAsia="Cambria"/>
                <w:sz w:val="26"/>
                <w:szCs w:val="26"/>
              </w:rPr>
              <w:t>- Biết viết chương trình đơn giản cho phép nhập, xuất dữa liệu từ bàn phím và từ file;</w:t>
            </w:r>
          </w:p>
          <w:p w14:paraId="26E1FD37" w14:textId="77777777" w:rsidR="0046136F" w:rsidRPr="006F0693" w:rsidRDefault="0046136F" w:rsidP="00537367">
            <w:pPr>
              <w:pStyle w:val="Tablejust"/>
            </w:pPr>
          </w:p>
        </w:tc>
        <w:tc>
          <w:tcPr>
            <w:tcW w:w="472" w:type="dxa"/>
          </w:tcPr>
          <w:p w14:paraId="46BBF342" w14:textId="77777777" w:rsidR="0046136F" w:rsidRPr="006F0693" w:rsidRDefault="0046136F" w:rsidP="00537367">
            <w:pPr>
              <w:pStyle w:val="Tablejust"/>
            </w:pPr>
          </w:p>
        </w:tc>
        <w:tc>
          <w:tcPr>
            <w:tcW w:w="472" w:type="dxa"/>
          </w:tcPr>
          <w:p w14:paraId="3370015F" w14:textId="77777777" w:rsidR="0046136F" w:rsidRPr="006F0693" w:rsidRDefault="0046136F" w:rsidP="00537367">
            <w:pPr>
              <w:pStyle w:val="Tablejust"/>
            </w:pPr>
          </w:p>
        </w:tc>
        <w:tc>
          <w:tcPr>
            <w:tcW w:w="473" w:type="dxa"/>
          </w:tcPr>
          <w:p w14:paraId="6AF15D8B" w14:textId="77777777" w:rsidR="0046136F" w:rsidRPr="006F0693" w:rsidRDefault="0046136F" w:rsidP="00537367">
            <w:pPr>
              <w:pStyle w:val="Tablejust"/>
            </w:pPr>
          </w:p>
        </w:tc>
      </w:tr>
    </w:tbl>
    <w:p w14:paraId="07AD326F" w14:textId="77777777" w:rsidR="0046136F" w:rsidRPr="006F0693" w:rsidRDefault="0046136F" w:rsidP="0046136F">
      <w:pPr>
        <w:spacing w:line="276" w:lineRule="auto"/>
        <w:rPr>
          <w:b/>
          <w:bCs/>
          <w:i/>
          <w:sz w:val="26"/>
          <w:szCs w:val="26"/>
          <w:lang w:val="pl-PL"/>
        </w:rPr>
      </w:pPr>
      <w:r w:rsidRPr="006F0693">
        <w:rPr>
          <w:b/>
          <w:bCs/>
          <w:i/>
          <w:sz w:val="26"/>
          <w:szCs w:val="26"/>
          <w:lang w:val="pl-PL"/>
        </w:rPr>
        <w:lastRenderedPageBreak/>
        <w:t>7.2. Ma trận Nội dung - Chuẩn đầu ra học phần</w:t>
      </w:r>
      <w:r w:rsidRPr="006F0693">
        <w:rPr>
          <w:rStyle w:val="FootnoteReference"/>
          <w:b/>
          <w:bCs/>
          <w:i/>
          <w:sz w:val="26"/>
          <w:szCs w:val="26"/>
          <w:lang w:val="pl-PL"/>
        </w:rPr>
        <w:footnoteReference w:id="107"/>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645"/>
        <w:gridCol w:w="645"/>
        <w:gridCol w:w="645"/>
        <w:gridCol w:w="645"/>
        <w:gridCol w:w="645"/>
        <w:gridCol w:w="645"/>
        <w:gridCol w:w="645"/>
        <w:gridCol w:w="645"/>
        <w:gridCol w:w="645"/>
        <w:gridCol w:w="730"/>
        <w:gridCol w:w="730"/>
        <w:gridCol w:w="730"/>
      </w:tblGrid>
      <w:tr w:rsidR="0046136F" w:rsidRPr="006F0693" w14:paraId="27D419C1" w14:textId="77777777" w:rsidTr="009519E3">
        <w:trPr>
          <w:trHeight w:val="20"/>
          <w:jc w:val="center"/>
        </w:trPr>
        <w:tc>
          <w:tcPr>
            <w:tcW w:w="1455" w:type="dxa"/>
            <w:vMerge w:val="restart"/>
            <w:shd w:val="clear" w:color="auto" w:fill="auto"/>
            <w:vAlign w:val="center"/>
          </w:tcPr>
          <w:p w14:paraId="1A74813A" w14:textId="77777777" w:rsidR="0046136F" w:rsidRPr="006F0693" w:rsidRDefault="0046136F" w:rsidP="0046136F">
            <w:pPr>
              <w:spacing w:line="276" w:lineRule="auto"/>
              <w:jc w:val="center"/>
              <w:rPr>
                <w:rFonts w:eastAsia="Times New Roman"/>
                <w:b/>
                <w:bCs/>
                <w:color w:val="000000"/>
                <w:sz w:val="26"/>
                <w:szCs w:val="26"/>
                <w:lang w:eastAsia="zh-CN"/>
              </w:rPr>
            </w:pPr>
            <w:r w:rsidRPr="006F0693">
              <w:rPr>
                <w:b/>
                <w:sz w:val="26"/>
                <w:szCs w:val="26"/>
              </w:rPr>
              <w:t>Thứ tự</w:t>
            </w:r>
            <w:r w:rsidRPr="006F0693">
              <w:rPr>
                <w:rFonts w:eastAsia="Times New Roman"/>
                <w:b/>
                <w:bCs/>
                <w:color w:val="000000"/>
                <w:sz w:val="26"/>
                <w:szCs w:val="26"/>
                <w:lang w:eastAsia="zh-CN"/>
              </w:rPr>
              <w:t xml:space="preserve"> chương</w:t>
            </w:r>
          </w:p>
        </w:tc>
        <w:tc>
          <w:tcPr>
            <w:tcW w:w="7995" w:type="dxa"/>
            <w:gridSpan w:val="12"/>
            <w:shd w:val="clear" w:color="auto" w:fill="auto"/>
          </w:tcPr>
          <w:p w14:paraId="028E4AB1" w14:textId="77777777" w:rsidR="0046136F" w:rsidRPr="006F0693" w:rsidRDefault="0046136F" w:rsidP="0046136F">
            <w:pPr>
              <w:spacing w:line="276" w:lineRule="auto"/>
              <w:jc w:val="center"/>
              <w:rPr>
                <w:rFonts w:eastAsia="Times New Roman"/>
                <w:b/>
                <w:bCs/>
                <w:color w:val="000000"/>
                <w:sz w:val="26"/>
                <w:szCs w:val="26"/>
                <w:lang w:eastAsia="zh-CN"/>
              </w:rPr>
            </w:pPr>
            <w:r w:rsidRPr="006F0693">
              <w:rPr>
                <w:rFonts w:eastAsia="Times New Roman"/>
                <w:b/>
                <w:bCs/>
                <w:color w:val="000000"/>
                <w:sz w:val="26"/>
                <w:szCs w:val="26"/>
                <w:lang w:eastAsia="zh-CN"/>
              </w:rPr>
              <w:t>Chuần đầu ra học phần</w:t>
            </w:r>
          </w:p>
        </w:tc>
      </w:tr>
      <w:tr w:rsidR="0046136F" w:rsidRPr="006F0693" w14:paraId="2BE6BADB" w14:textId="77777777" w:rsidTr="009519E3">
        <w:trPr>
          <w:trHeight w:val="20"/>
          <w:jc w:val="center"/>
        </w:trPr>
        <w:tc>
          <w:tcPr>
            <w:tcW w:w="1455" w:type="dxa"/>
            <w:vMerge/>
            <w:shd w:val="clear" w:color="auto" w:fill="auto"/>
            <w:vAlign w:val="center"/>
            <w:hideMark/>
          </w:tcPr>
          <w:p w14:paraId="0EECD676" w14:textId="77777777" w:rsidR="0046136F" w:rsidRPr="006F0693" w:rsidRDefault="0046136F" w:rsidP="0046136F">
            <w:pPr>
              <w:spacing w:line="276" w:lineRule="auto"/>
              <w:jc w:val="center"/>
              <w:rPr>
                <w:rFonts w:eastAsia="Times New Roman"/>
                <w:b/>
                <w:bCs/>
                <w:color w:val="000000"/>
                <w:sz w:val="26"/>
                <w:szCs w:val="26"/>
                <w:lang w:eastAsia="zh-CN"/>
              </w:rPr>
            </w:pPr>
          </w:p>
        </w:tc>
        <w:tc>
          <w:tcPr>
            <w:tcW w:w="645" w:type="dxa"/>
            <w:shd w:val="clear" w:color="auto" w:fill="auto"/>
            <w:hideMark/>
          </w:tcPr>
          <w:p w14:paraId="2EEC3314"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hp1</w:t>
            </w:r>
          </w:p>
        </w:tc>
        <w:tc>
          <w:tcPr>
            <w:tcW w:w="645" w:type="dxa"/>
            <w:shd w:val="clear" w:color="auto" w:fill="auto"/>
            <w:hideMark/>
          </w:tcPr>
          <w:p w14:paraId="3670414F"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hp2</w:t>
            </w:r>
          </w:p>
        </w:tc>
        <w:tc>
          <w:tcPr>
            <w:tcW w:w="645" w:type="dxa"/>
            <w:shd w:val="clear" w:color="auto" w:fill="auto"/>
            <w:hideMark/>
          </w:tcPr>
          <w:p w14:paraId="0B8652A3"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hp3</w:t>
            </w:r>
          </w:p>
        </w:tc>
        <w:tc>
          <w:tcPr>
            <w:tcW w:w="645" w:type="dxa"/>
            <w:shd w:val="clear" w:color="auto" w:fill="auto"/>
            <w:hideMark/>
          </w:tcPr>
          <w:p w14:paraId="3B1CF003"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hp4</w:t>
            </w:r>
          </w:p>
        </w:tc>
        <w:tc>
          <w:tcPr>
            <w:tcW w:w="645" w:type="dxa"/>
            <w:shd w:val="clear" w:color="auto" w:fill="auto"/>
            <w:hideMark/>
          </w:tcPr>
          <w:p w14:paraId="603070CA"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hp5</w:t>
            </w:r>
          </w:p>
        </w:tc>
        <w:tc>
          <w:tcPr>
            <w:tcW w:w="645" w:type="dxa"/>
            <w:shd w:val="clear" w:color="auto" w:fill="auto"/>
            <w:hideMark/>
          </w:tcPr>
          <w:p w14:paraId="3D63DD16"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hp6</w:t>
            </w:r>
          </w:p>
        </w:tc>
        <w:tc>
          <w:tcPr>
            <w:tcW w:w="645" w:type="dxa"/>
            <w:shd w:val="clear" w:color="auto" w:fill="auto"/>
            <w:hideMark/>
          </w:tcPr>
          <w:p w14:paraId="3B255774"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hp7</w:t>
            </w:r>
          </w:p>
        </w:tc>
        <w:tc>
          <w:tcPr>
            <w:tcW w:w="645" w:type="dxa"/>
            <w:shd w:val="clear" w:color="auto" w:fill="auto"/>
            <w:hideMark/>
          </w:tcPr>
          <w:p w14:paraId="2298DB67"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hp8</w:t>
            </w:r>
          </w:p>
        </w:tc>
        <w:tc>
          <w:tcPr>
            <w:tcW w:w="645" w:type="dxa"/>
            <w:shd w:val="clear" w:color="auto" w:fill="auto"/>
            <w:hideMark/>
          </w:tcPr>
          <w:p w14:paraId="5D25C539"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hp9</w:t>
            </w:r>
          </w:p>
        </w:tc>
        <w:tc>
          <w:tcPr>
            <w:tcW w:w="730" w:type="dxa"/>
          </w:tcPr>
          <w:p w14:paraId="0D0C0E80"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hp10</w:t>
            </w:r>
          </w:p>
        </w:tc>
        <w:tc>
          <w:tcPr>
            <w:tcW w:w="730" w:type="dxa"/>
          </w:tcPr>
          <w:p w14:paraId="22950278"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hp11</w:t>
            </w:r>
          </w:p>
        </w:tc>
        <w:tc>
          <w:tcPr>
            <w:tcW w:w="730" w:type="dxa"/>
          </w:tcPr>
          <w:p w14:paraId="498C7163"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C</w:t>
            </w:r>
            <w:r w:rsidRPr="006F0693">
              <w:rPr>
                <w:rFonts w:eastAsia="Times New Roman"/>
                <w:color w:val="000000"/>
                <w:sz w:val="26"/>
                <w:szCs w:val="26"/>
                <w:vertAlign w:val="subscript"/>
                <w:lang w:eastAsia="zh-CN"/>
              </w:rPr>
              <w:t>hp12</w:t>
            </w:r>
          </w:p>
        </w:tc>
      </w:tr>
      <w:tr w:rsidR="0046136F" w:rsidRPr="006F0693" w14:paraId="75CDDEFE" w14:textId="77777777" w:rsidTr="009519E3">
        <w:trPr>
          <w:trHeight w:val="20"/>
          <w:jc w:val="center"/>
        </w:trPr>
        <w:tc>
          <w:tcPr>
            <w:tcW w:w="1455" w:type="dxa"/>
            <w:shd w:val="clear" w:color="auto" w:fill="auto"/>
            <w:vAlign w:val="bottom"/>
            <w:hideMark/>
          </w:tcPr>
          <w:p w14:paraId="4D9B3FDF"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1</w:t>
            </w:r>
          </w:p>
        </w:tc>
        <w:tc>
          <w:tcPr>
            <w:tcW w:w="645" w:type="dxa"/>
            <w:shd w:val="clear" w:color="auto" w:fill="auto"/>
            <w:vAlign w:val="center"/>
            <w:hideMark/>
          </w:tcPr>
          <w:p w14:paraId="57EE1F75" w14:textId="77777777" w:rsidR="0046136F" w:rsidRPr="006F0693" w:rsidRDefault="0046136F" w:rsidP="0046136F">
            <w:pPr>
              <w:spacing w:line="276" w:lineRule="auto"/>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6539B65A" w14:textId="77777777" w:rsidR="0046136F" w:rsidRPr="006F0693" w:rsidRDefault="0046136F" w:rsidP="0046136F">
            <w:pPr>
              <w:spacing w:line="276" w:lineRule="auto"/>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72157548" w14:textId="77777777" w:rsidR="0046136F" w:rsidRPr="006F0693" w:rsidRDefault="0046136F" w:rsidP="0046136F">
            <w:pPr>
              <w:spacing w:line="276" w:lineRule="auto"/>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3C413C26"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2DAD5459"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I</w:t>
            </w:r>
          </w:p>
        </w:tc>
        <w:tc>
          <w:tcPr>
            <w:tcW w:w="645" w:type="dxa"/>
            <w:shd w:val="clear" w:color="auto" w:fill="auto"/>
            <w:vAlign w:val="center"/>
            <w:hideMark/>
          </w:tcPr>
          <w:p w14:paraId="6D89AC4D"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I </w:t>
            </w:r>
          </w:p>
        </w:tc>
        <w:tc>
          <w:tcPr>
            <w:tcW w:w="645" w:type="dxa"/>
            <w:shd w:val="clear" w:color="auto" w:fill="auto"/>
            <w:vAlign w:val="center"/>
            <w:hideMark/>
          </w:tcPr>
          <w:p w14:paraId="55A3FB3C"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0EEA10FB"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449A1B0A"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I</w:t>
            </w:r>
          </w:p>
        </w:tc>
        <w:tc>
          <w:tcPr>
            <w:tcW w:w="730" w:type="dxa"/>
          </w:tcPr>
          <w:p w14:paraId="670C2EC4"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I</w:t>
            </w:r>
          </w:p>
        </w:tc>
        <w:tc>
          <w:tcPr>
            <w:tcW w:w="730" w:type="dxa"/>
          </w:tcPr>
          <w:p w14:paraId="596AF0C4"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76A367B1"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I</w:t>
            </w:r>
          </w:p>
        </w:tc>
      </w:tr>
      <w:tr w:rsidR="0046136F" w:rsidRPr="006F0693" w14:paraId="4761EBDA" w14:textId="77777777" w:rsidTr="009519E3">
        <w:trPr>
          <w:trHeight w:val="20"/>
          <w:jc w:val="center"/>
        </w:trPr>
        <w:tc>
          <w:tcPr>
            <w:tcW w:w="1455" w:type="dxa"/>
            <w:shd w:val="clear" w:color="auto" w:fill="auto"/>
            <w:vAlign w:val="bottom"/>
            <w:hideMark/>
          </w:tcPr>
          <w:p w14:paraId="75F0B37A"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2</w:t>
            </w:r>
          </w:p>
        </w:tc>
        <w:tc>
          <w:tcPr>
            <w:tcW w:w="645" w:type="dxa"/>
            <w:shd w:val="clear" w:color="auto" w:fill="auto"/>
            <w:vAlign w:val="center"/>
            <w:hideMark/>
          </w:tcPr>
          <w:p w14:paraId="2E223D3E" w14:textId="77777777" w:rsidR="0046136F" w:rsidRPr="006F0693" w:rsidRDefault="0046136F" w:rsidP="0046136F">
            <w:pPr>
              <w:spacing w:line="276" w:lineRule="auto"/>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729438FB" w14:textId="77777777" w:rsidR="0046136F" w:rsidRPr="006F0693" w:rsidRDefault="0046136F" w:rsidP="0046136F">
            <w:pPr>
              <w:spacing w:line="276" w:lineRule="auto"/>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3B5ADDA2" w14:textId="77777777" w:rsidR="0046136F" w:rsidRPr="006F0693" w:rsidRDefault="0046136F" w:rsidP="0046136F">
            <w:pPr>
              <w:spacing w:line="276" w:lineRule="auto"/>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27F571C9"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0E1AEF02"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TI</w:t>
            </w:r>
          </w:p>
        </w:tc>
        <w:tc>
          <w:tcPr>
            <w:tcW w:w="645" w:type="dxa"/>
            <w:shd w:val="clear" w:color="auto" w:fill="auto"/>
            <w:vAlign w:val="center"/>
            <w:hideMark/>
          </w:tcPr>
          <w:p w14:paraId="3A4FE20A"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TI</w:t>
            </w:r>
          </w:p>
        </w:tc>
        <w:tc>
          <w:tcPr>
            <w:tcW w:w="645" w:type="dxa"/>
            <w:shd w:val="clear" w:color="auto" w:fill="auto"/>
            <w:vAlign w:val="center"/>
            <w:hideMark/>
          </w:tcPr>
          <w:p w14:paraId="259F69F5"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6FB0AB0D"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679F03C3"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TI</w:t>
            </w:r>
          </w:p>
        </w:tc>
        <w:tc>
          <w:tcPr>
            <w:tcW w:w="730" w:type="dxa"/>
          </w:tcPr>
          <w:p w14:paraId="5A603B5C"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TI</w:t>
            </w:r>
          </w:p>
        </w:tc>
        <w:tc>
          <w:tcPr>
            <w:tcW w:w="730" w:type="dxa"/>
          </w:tcPr>
          <w:p w14:paraId="38D22B5D"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71D65AAF"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TI</w:t>
            </w:r>
          </w:p>
        </w:tc>
      </w:tr>
      <w:tr w:rsidR="0046136F" w:rsidRPr="006F0693" w14:paraId="0B2B46F8" w14:textId="77777777" w:rsidTr="009519E3">
        <w:trPr>
          <w:trHeight w:val="20"/>
          <w:jc w:val="center"/>
        </w:trPr>
        <w:tc>
          <w:tcPr>
            <w:tcW w:w="1455" w:type="dxa"/>
            <w:shd w:val="clear" w:color="auto" w:fill="auto"/>
            <w:vAlign w:val="bottom"/>
            <w:hideMark/>
          </w:tcPr>
          <w:p w14:paraId="12A1E2D7"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3</w:t>
            </w:r>
          </w:p>
        </w:tc>
        <w:tc>
          <w:tcPr>
            <w:tcW w:w="645" w:type="dxa"/>
            <w:shd w:val="clear" w:color="auto" w:fill="auto"/>
            <w:vAlign w:val="center"/>
            <w:hideMark/>
          </w:tcPr>
          <w:p w14:paraId="67880102" w14:textId="77777777" w:rsidR="0046136F" w:rsidRPr="006F0693" w:rsidRDefault="0046136F" w:rsidP="0046136F">
            <w:pPr>
              <w:spacing w:line="276" w:lineRule="auto"/>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679B9EB0" w14:textId="77777777" w:rsidR="0046136F" w:rsidRPr="006F0693" w:rsidRDefault="0046136F" w:rsidP="0046136F">
            <w:pPr>
              <w:spacing w:line="276" w:lineRule="auto"/>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5823B488" w14:textId="77777777" w:rsidR="0046136F" w:rsidRPr="006F0693" w:rsidRDefault="0046136F" w:rsidP="0046136F">
            <w:pPr>
              <w:spacing w:line="276" w:lineRule="auto"/>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6CD1A324"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416C7ED5"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 </w:t>
            </w:r>
          </w:p>
        </w:tc>
        <w:tc>
          <w:tcPr>
            <w:tcW w:w="645" w:type="dxa"/>
            <w:shd w:val="clear" w:color="auto" w:fill="auto"/>
            <w:vAlign w:val="center"/>
            <w:hideMark/>
          </w:tcPr>
          <w:p w14:paraId="7A4A9ACD"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hideMark/>
          </w:tcPr>
          <w:p w14:paraId="1B219A1E"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73223D3F"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 </w:t>
            </w:r>
          </w:p>
        </w:tc>
        <w:tc>
          <w:tcPr>
            <w:tcW w:w="645" w:type="dxa"/>
            <w:shd w:val="clear" w:color="auto" w:fill="auto"/>
            <w:vAlign w:val="center"/>
            <w:hideMark/>
          </w:tcPr>
          <w:p w14:paraId="03949D9D"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 </w:t>
            </w:r>
          </w:p>
        </w:tc>
        <w:tc>
          <w:tcPr>
            <w:tcW w:w="730" w:type="dxa"/>
          </w:tcPr>
          <w:p w14:paraId="776F5019"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0460B48A"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0CFAC384"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r>
      <w:tr w:rsidR="0046136F" w:rsidRPr="006F0693" w14:paraId="1D5AB343" w14:textId="77777777" w:rsidTr="009519E3">
        <w:trPr>
          <w:trHeight w:val="20"/>
          <w:jc w:val="center"/>
        </w:trPr>
        <w:tc>
          <w:tcPr>
            <w:tcW w:w="1455" w:type="dxa"/>
            <w:shd w:val="clear" w:color="auto" w:fill="auto"/>
            <w:vAlign w:val="bottom"/>
          </w:tcPr>
          <w:p w14:paraId="164E4B6C"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4</w:t>
            </w:r>
          </w:p>
        </w:tc>
        <w:tc>
          <w:tcPr>
            <w:tcW w:w="645" w:type="dxa"/>
            <w:shd w:val="clear" w:color="auto" w:fill="auto"/>
            <w:vAlign w:val="center"/>
          </w:tcPr>
          <w:p w14:paraId="54B031F8"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0679D8BB"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0B7C250D"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34A61028"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61C69D5B"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1B8F8932"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6C8F1489"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4813AFA6"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36465217"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42C80D94"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0FBDBCB6"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7CFD52B4"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r>
      <w:tr w:rsidR="0046136F" w:rsidRPr="006F0693" w14:paraId="27F9BE95" w14:textId="77777777" w:rsidTr="009519E3">
        <w:trPr>
          <w:trHeight w:val="20"/>
          <w:jc w:val="center"/>
        </w:trPr>
        <w:tc>
          <w:tcPr>
            <w:tcW w:w="1455" w:type="dxa"/>
            <w:shd w:val="clear" w:color="auto" w:fill="auto"/>
            <w:vAlign w:val="bottom"/>
          </w:tcPr>
          <w:p w14:paraId="3B9BCC29"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5</w:t>
            </w:r>
          </w:p>
        </w:tc>
        <w:tc>
          <w:tcPr>
            <w:tcW w:w="645" w:type="dxa"/>
            <w:shd w:val="clear" w:color="auto" w:fill="auto"/>
            <w:vAlign w:val="center"/>
          </w:tcPr>
          <w:p w14:paraId="62F40AEC"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4753EB42"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79750F8D"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1AE2867E"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7F4E4365"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787C7FA9"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5B3A6DE7"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6B972C54"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218C848F"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26C6271C"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1AD729C0"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4B6976A7"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r>
      <w:tr w:rsidR="0046136F" w:rsidRPr="006F0693" w14:paraId="1E49BD4C" w14:textId="77777777" w:rsidTr="009519E3">
        <w:trPr>
          <w:trHeight w:val="20"/>
          <w:jc w:val="center"/>
        </w:trPr>
        <w:tc>
          <w:tcPr>
            <w:tcW w:w="1455" w:type="dxa"/>
            <w:shd w:val="clear" w:color="auto" w:fill="auto"/>
            <w:vAlign w:val="bottom"/>
          </w:tcPr>
          <w:p w14:paraId="331132C5"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6</w:t>
            </w:r>
          </w:p>
        </w:tc>
        <w:tc>
          <w:tcPr>
            <w:tcW w:w="645" w:type="dxa"/>
            <w:shd w:val="clear" w:color="auto" w:fill="auto"/>
            <w:vAlign w:val="center"/>
          </w:tcPr>
          <w:p w14:paraId="35D584D6"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5B55D457"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06BFFC34"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0E3B0E44"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0A9F0319"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114698FF"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5C6829FB"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231F56A1"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044B2D2B"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53107375"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392A291E"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21784708"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r>
      <w:tr w:rsidR="0046136F" w:rsidRPr="006F0693" w14:paraId="5770B6EC" w14:textId="77777777" w:rsidTr="009519E3">
        <w:trPr>
          <w:trHeight w:val="20"/>
          <w:jc w:val="center"/>
        </w:trPr>
        <w:tc>
          <w:tcPr>
            <w:tcW w:w="1455" w:type="dxa"/>
            <w:shd w:val="clear" w:color="auto" w:fill="auto"/>
            <w:vAlign w:val="bottom"/>
          </w:tcPr>
          <w:p w14:paraId="0DEFD9B7"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7</w:t>
            </w:r>
          </w:p>
        </w:tc>
        <w:tc>
          <w:tcPr>
            <w:tcW w:w="645" w:type="dxa"/>
            <w:shd w:val="clear" w:color="auto" w:fill="auto"/>
            <w:vAlign w:val="center"/>
          </w:tcPr>
          <w:p w14:paraId="457FF16F"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585E12C1"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2C025161"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6FF8B2DA"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32F25360"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15755F39"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52D2BCE9"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79A6211D"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75515A01"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4CF6DDF6"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35ADFB1D"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6E874BB8"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r>
      <w:tr w:rsidR="0046136F" w:rsidRPr="006F0693" w14:paraId="0CF1A89F" w14:textId="77777777" w:rsidTr="009519E3">
        <w:trPr>
          <w:trHeight w:val="20"/>
          <w:jc w:val="center"/>
        </w:trPr>
        <w:tc>
          <w:tcPr>
            <w:tcW w:w="1455" w:type="dxa"/>
            <w:shd w:val="clear" w:color="auto" w:fill="auto"/>
            <w:vAlign w:val="bottom"/>
          </w:tcPr>
          <w:p w14:paraId="1A2656ED"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8</w:t>
            </w:r>
          </w:p>
        </w:tc>
        <w:tc>
          <w:tcPr>
            <w:tcW w:w="645" w:type="dxa"/>
            <w:shd w:val="clear" w:color="auto" w:fill="auto"/>
            <w:vAlign w:val="center"/>
          </w:tcPr>
          <w:p w14:paraId="4BE177BF"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23BBB653"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734E631E"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213D755B"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4DCBD67C"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1FF03641"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5D5E21F8"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7F4A166F"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584B9D61"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67E17238"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4EE7C255"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2C17179D"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r>
      <w:tr w:rsidR="0046136F" w:rsidRPr="006F0693" w14:paraId="5809CF06" w14:textId="77777777" w:rsidTr="009519E3">
        <w:trPr>
          <w:trHeight w:val="20"/>
          <w:jc w:val="center"/>
        </w:trPr>
        <w:tc>
          <w:tcPr>
            <w:tcW w:w="1455" w:type="dxa"/>
            <w:shd w:val="clear" w:color="auto" w:fill="auto"/>
            <w:vAlign w:val="bottom"/>
          </w:tcPr>
          <w:p w14:paraId="2DDE9349"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9</w:t>
            </w:r>
          </w:p>
        </w:tc>
        <w:tc>
          <w:tcPr>
            <w:tcW w:w="645" w:type="dxa"/>
            <w:shd w:val="clear" w:color="auto" w:fill="auto"/>
            <w:vAlign w:val="center"/>
          </w:tcPr>
          <w:p w14:paraId="4EC521D9"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7BB062DC"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38CD9ABE"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42B63893"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63A5392A"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548EF153"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0ACCDAAB"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6FED799B"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045F24F3"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511938A5"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4F9EFEE3"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21A5285A"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r>
      <w:tr w:rsidR="0046136F" w:rsidRPr="006F0693" w14:paraId="521854A0" w14:textId="77777777" w:rsidTr="009519E3">
        <w:trPr>
          <w:trHeight w:val="20"/>
          <w:jc w:val="center"/>
        </w:trPr>
        <w:tc>
          <w:tcPr>
            <w:tcW w:w="1455" w:type="dxa"/>
            <w:shd w:val="clear" w:color="auto" w:fill="auto"/>
            <w:vAlign w:val="bottom"/>
          </w:tcPr>
          <w:p w14:paraId="0B57FA37" w14:textId="77777777" w:rsidR="0046136F" w:rsidRPr="006F0693" w:rsidRDefault="0046136F" w:rsidP="0046136F">
            <w:pPr>
              <w:spacing w:line="276" w:lineRule="auto"/>
              <w:rPr>
                <w:rFonts w:eastAsia="Times New Roman"/>
                <w:color w:val="000000"/>
                <w:sz w:val="26"/>
                <w:szCs w:val="26"/>
                <w:lang w:eastAsia="zh-CN"/>
              </w:rPr>
            </w:pPr>
            <w:r w:rsidRPr="006F0693">
              <w:rPr>
                <w:color w:val="000000"/>
                <w:sz w:val="26"/>
                <w:szCs w:val="26"/>
              </w:rPr>
              <w:t>Chương 10</w:t>
            </w:r>
          </w:p>
        </w:tc>
        <w:tc>
          <w:tcPr>
            <w:tcW w:w="645" w:type="dxa"/>
            <w:shd w:val="clear" w:color="auto" w:fill="auto"/>
            <w:vAlign w:val="center"/>
          </w:tcPr>
          <w:p w14:paraId="4926CC13"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706FC24D"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0A7DF62B" w14:textId="77777777" w:rsidR="0046136F" w:rsidRPr="006F0693"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1D597C35"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0CFEB3A8"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223EE290"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645" w:type="dxa"/>
            <w:shd w:val="clear" w:color="auto" w:fill="auto"/>
            <w:vAlign w:val="center"/>
          </w:tcPr>
          <w:p w14:paraId="6186806F"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7FF9FF28" w14:textId="77777777" w:rsidR="0046136F" w:rsidRPr="006F0693"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34BEA3C2"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109D17A1"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c>
          <w:tcPr>
            <w:tcW w:w="730" w:type="dxa"/>
          </w:tcPr>
          <w:p w14:paraId="75A04045" w14:textId="77777777" w:rsidR="0046136F" w:rsidRPr="006F0693" w:rsidRDefault="0046136F" w:rsidP="0046136F">
            <w:pPr>
              <w:spacing w:line="276" w:lineRule="auto"/>
              <w:jc w:val="center"/>
              <w:rPr>
                <w:rFonts w:eastAsia="Times New Roman"/>
                <w:color w:val="000000"/>
                <w:sz w:val="26"/>
                <w:szCs w:val="26"/>
                <w:lang w:eastAsia="zh-CN"/>
              </w:rPr>
            </w:pPr>
          </w:p>
        </w:tc>
        <w:tc>
          <w:tcPr>
            <w:tcW w:w="730" w:type="dxa"/>
          </w:tcPr>
          <w:p w14:paraId="1FCE8D88" w14:textId="77777777" w:rsidR="0046136F" w:rsidRPr="006F0693" w:rsidRDefault="0046136F" w:rsidP="0046136F">
            <w:pPr>
              <w:spacing w:line="276" w:lineRule="auto"/>
              <w:jc w:val="center"/>
              <w:rPr>
                <w:rFonts w:eastAsia="Times New Roman"/>
                <w:color w:val="000000"/>
                <w:sz w:val="26"/>
                <w:szCs w:val="26"/>
                <w:lang w:eastAsia="zh-CN"/>
              </w:rPr>
            </w:pPr>
            <w:r w:rsidRPr="006F0693">
              <w:rPr>
                <w:rFonts w:eastAsia="Times New Roman"/>
                <w:color w:val="000000"/>
                <w:sz w:val="26"/>
                <w:szCs w:val="26"/>
                <w:lang w:eastAsia="zh-CN"/>
              </w:rPr>
              <w:t>TU</w:t>
            </w:r>
          </w:p>
        </w:tc>
      </w:tr>
    </w:tbl>
    <w:p w14:paraId="0A735D23" w14:textId="77777777" w:rsidR="0046136F" w:rsidRPr="006F0693" w:rsidRDefault="0046136F" w:rsidP="0046136F">
      <w:pPr>
        <w:spacing w:line="276" w:lineRule="auto"/>
        <w:rPr>
          <w:rFonts w:eastAsia="TimesNewRomanPSMT"/>
          <w:i/>
          <w:iCs/>
          <w:sz w:val="26"/>
          <w:szCs w:val="26"/>
          <w:lang w:val="pl-PL"/>
        </w:rPr>
      </w:pPr>
      <w:r w:rsidRPr="006F0693">
        <w:rPr>
          <w:b/>
          <w:i/>
          <w:iCs/>
          <w:sz w:val="26"/>
          <w:szCs w:val="26"/>
        </w:rPr>
        <w:t>7.3. Kế hoạch giảng dạy</w:t>
      </w:r>
      <w:r w:rsidRPr="006F0693">
        <w:rPr>
          <w:rStyle w:val="FootnoteReference"/>
          <w:b/>
          <w:i/>
          <w:iCs/>
          <w:sz w:val="26"/>
          <w:szCs w:val="26"/>
        </w:rPr>
        <w:footnoteReference w:id="108"/>
      </w:r>
    </w:p>
    <w:tbl>
      <w:tblPr>
        <w:tblW w:w="94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621"/>
      </w:tblGrid>
      <w:tr w:rsidR="0046136F" w:rsidRPr="006F0693" w14:paraId="432FD138" w14:textId="77777777" w:rsidTr="009519E3">
        <w:trPr>
          <w:trHeight w:val="20"/>
        </w:trPr>
        <w:tc>
          <w:tcPr>
            <w:tcW w:w="1305" w:type="dxa"/>
          </w:tcPr>
          <w:p w14:paraId="06C8C77C" w14:textId="77777777" w:rsidR="0046136F" w:rsidRPr="006F0693" w:rsidRDefault="0046136F" w:rsidP="00041F8B">
            <w:pPr>
              <w:pStyle w:val="Tablehead"/>
            </w:pPr>
            <w:r w:rsidRPr="006F0693">
              <w:t>Thứ tự chương</w:t>
            </w:r>
          </w:p>
        </w:tc>
        <w:tc>
          <w:tcPr>
            <w:tcW w:w="1701" w:type="dxa"/>
          </w:tcPr>
          <w:p w14:paraId="5F998343" w14:textId="77777777" w:rsidR="0046136F" w:rsidRPr="006F0693" w:rsidRDefault="0046136F" w:rsidP="00041F8B">
            <w:pPr>
              <w:pStyle w:val="Tablehead"/>
            </w:pPr>
            <w:r w:rsidRPr="006F0693">
              <w:t>Học liệu</w:t>
            </w:r>
            <w:r w:rsidRPr="006F0693">
              <w:rPr>
                <w:vertAlign w:val="superscript"/>
              </w:rPr>
              <w:t>(1)</w:t>
            </w:r>
          </w:p>
        </w:tc>
        <w:tc>
          <w:tcPr>
            <w:tcW w:w="4820" w:type="dxa"/>
          </w:tcPr>
          <w:p w14:paraId="1F4D896B" w14:textId="77777777" w:rsidR="0046136F" w:rsidRPr="006F0693" w:rsidRDefault="0046136F" w:rsidP="00041F8B">
            <w:pPr>
              <w:pStyle w:val="Tablehead"/>
            </w:pPr>
            <w:r w:rsidRPr="006F0693">
              <w:t>Định hướng về hình thức, phương pháp, phương tiện dạy học</w:t>
            </w:r>
          </w:p>
        </w:tc>
        <w:tc>
          <w:tcPr>
            <w:tcW w:w="1621" w:type="dxa"/>
          </w:tcPr>
          <w:p w14:paraId="7C9D8CCF" w14:textId="77777777" w:rsidR="0046136F" w:rsidRPr="006F0693" w:rsidRDefault="0046136F" w:rsidP="00041F8B">
            <w:pPr>
              <w:pStyle w:val="Tablehead"/>
            </w:pPr>
            <w:r w:rsidRPr="006F0693">
              <w:t>Tuần học</w:t>
            </w:r>
          </w:p>
        </w:tc>
      </w:tr>
      <w:tr w:rsidR="0046136F" w:rsidRPr="006F0693" w14:paraId="7BC74C9E" w14:textId="77777777" w:rsidTr="009519E3">
        <w:trPr>
          <w:trHeight w:val="20"/>
        </w:trPr>
        <w:tc>
          <w:tcPr>
            <w:tcW w:w="1305" w:type="dxa"/>
            <w:vAlign w:val="bottom"/>
          </w:tcPr>
          <w:p w14:paraId="1C7A1A1A" w14:textId="77777777" w:rsidR="0046136F" w:rsidRPr="006F0693" w:rsidRDefault="0046136F" w:rsidP="0046136F">
            <w:pPr>
              <w:pStyle w:val="TableContents"/>
              <w:spacing w:line="276" w:lineRule="auto"/>
              <w:jc w:val="both"/>
              <w:rPr>
                <w:sz w:val="26"/>
                <w:szCs w:val="26"/>
              </w:rPr>
            </w:pPr>
            <w:r w:rsidRPr="006F0693">
              <w:rPr>
                <w:color w:val="000000"/>
                <w:sz w:val="26"/>
                <w:szCs w:val="26"/>
              </w:rPr>
              <w:t>Chương 1</w:t>
            </w:r>
          </w:p>
        </w:tc>
        <w:tc>
          <w:tcPr>
            <w:tcW w:w="1701" w:type="dxa"/>
            <w:vAlign w:val="bottom"/>
          </w:tcPr>
          <w:p w14:paraId="1348193C" w14:textId="77777777" w:rsidR="0046136F" w:rsidRPr="006F0693" w:rsidRDefault="0046136F" w:rsidP="00537367">
            <w:pPr>
              <w:pStyle w:val="Tablejust"/>
            </w:pPr>
            <w:r w:rsidRPr="006F0693">
              <w:t>Chương 1</w:t>
            </w:r>
          </w:p>
        </w:tc>
        <w:tc>
          <w:tcPr>
            <w:tcW w:w="4820" w:type="dxa"/>
          </w:tcPr>
          <w:p w14:paraId="4FFCD8B4"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32125D4A"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pháp: bài giảng, thuyết trình, thảo luận nhóm, đọc có hướng dẫn, quan sát, phân tích</w:t>
            </w:r>
          </w:p>
          <w:p w14:paraId="0591A8F1" w14:textId="77777777" w:rsidR="0046136F" w:rsidRPr="006F0693" w:rsidRDefault="0046136F" w:rsidP="0046136F">
            <w:pPr>
              <w:pStyle w:val="ListParagraph"/>
              <w:spacing w:after="0"/>
              <w:ind w:left="0"/>
              <w:contextualSpacing w:val="0"/>
              <w:rPr>
                <w:rFonts w:ascii="Times New Roman" w:hAnsi="Times New Roman"/>
                <w:sz w:val="26"/>
                <w:szCs w:val="26"/>
                <w:lang w:val="pl-PL"/>
              </w:rPr>
            </w:pPr>
            <w:r w:rsidRPr="006F0693">
              <w:rPr>
                <w:rFonts w:ascii="Times New Roman" w:hAnsi="Times New Roman"/>
                <w:sz w:val="26"/>
                <w:szCs w:val="26"/>
                <w:lang w:val="pl-PL"/>
              </w:rPr>
              <w:t>Phương tiện: sách giáo trình, máy chiếu, slides, hanhouts, videos, Máy tính</w:t>
            </w:r>
          </w:p>
        </w:tc>
        <w:tc>
          <w:tcPr>
            <w:tcW w:w="1621" w:type="dxa"/>
          </w:tcPr>
          <w:p w14:paraId="400ADCD9" w14:textId="77777777" w:rsidR="0046136F" w:rsidRPr="006F0693" w:rsidRDefault="0046136F" w:rsidP="0046136F">
            <w:pPr>
              <w:pStyle w:val="ListParagraph"/>
              <w:spacing w:after="0"/>
              <w:ind w:left="0"/>
              <w:contextualSpacing w:val="0"/>
              <w:jc w:val="center"/>
              <w:rPr>
                <w:rFonts w:ascii="Times New Roman" w:hAnsi="Times New Roman"/>
                <w:sz w:val="26"/>
                <w:szCs w:val="26"/>
              </w:rPr>
            </w:pPr>
            <w:r w:rsidRPr="006F0693">
              <w:rPr>
                <w:rFonts w:ascii="Times New Roman" w:hAnsi="Times New Roman"/>
                <w:sz w:val="26"/>
                <w:szCs w:val="26"/>
              </w:rPr>
              <w:t>1</w:t>
            </w:r>
          </w:p>
        </w:tc>
      </w:tr>
      <w:tr w:rsidR="0046136F" w:rsidRPr="006F0693" w14:paraId="098491ED" w14:textId="77777777" w:rsidTr="009519E3">
        <w:trPr>
          <w:trHeight w:val="20"/>
        </w:trPr>
        <w:tc>
          <w:tcPr>
            <w:tcW w:w="1305" w:type="dxa"/>
            <w:vAlign w:val="bottom"/>
          </w:tcPr>
          <w:p w14:paraId="27D336CC" w14:textId="77777777" w:rsidR="0046136F" w:rsidRPr="006F0693" w:rsidRDefault="0046136F" w:rsidP="0046136F">
            <w:pPr>
              <w:pStyle w:val="TableContents"/>
              <w:spacing w:line="276" w:lineRule="auto"/>
              <w:jc w:val="both"/>
              <w:rPr>
                <w:sz w:val="26"/>
                <w:szCs w:val="26"/>
              </w:rPr>
            </w:pPr>
            <w:r w:rsidRPr="006F0693">
              <w:rPr>
                <w:color w:val="000000"/>
                <w:sz w:val="26"/>
                <w:szCs w:val="26"/>
              </w:rPr>
              <w:t>Chương 2</w:t>
            </w:r>
          </w:p>
        </w:tc>
        <w:tc>
          <w:tcPr>
            <w:tcW w:w="1701" w:type="dxa"/>
            <w:vAlign w:val="bottom"/>
          </w:tcPr>
          <w:p w14:paraId="6CE9EB13" w14:textId="77777777" w:rsidR="0046136F" w:rsidRPr="006F0693" w:rsidRDefault="0046136F" w:rsidP="00537367">
            <w:pPr>
              <w:pStyle w:val="Tablejust"/>
            </w:pPr>
            <w:r w:rsidRPr="006F0693">
              <w:t>Chương 2</w:t>
            </w:r>
          </w:p>
        </w:tc>
        <w:tc>
          <w:tcPr>
            <w:tcW w:w="4820" w:type="dxa"/>
          </w:tcPr>
          <w:p w14:paraId="64EC363B"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54E958DD"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pháp: bài giảng, thuyết trình, thảo luận nhóm, đọc có hướng dẫn, quan sát, phân tích</w:t>
            </w:r>
          </w:p>
          <w:p w14:paraId="1702F18D" w14:textId="77777777" w:rsidR="0046136F" w:rsidRPr="006F0693" w:rsidRDefault="0046136F" w:rsidP="0046136F">
            <w:pPr>
              <w:pStyle w:val="ListParagraph"/>
              <w:spacing w:after="0"/>
              <w:ind w:left="0"/>
              <w:contextualSpacing w:val="0"/>
              <w:rPr>
                <w:rFonts w:ascii="Times New Roman" w:hAnsi="Times New Roman"/>
                <w:sz w:val="26"/>
                <w:szCs w:val="26"/>
                <w:lang w:val="pl-PL"/>
              </w:rPr>
            </w:pPr>
            <w:r w:rsidRPr="006F0693">
              <w:rPr>
                <w:rFonts w:ascii="Times New Roman" w:hAnsi="Times New Roman"/>
                <w:sz w:val="26"/>
                <w:szCs w:val="26"/>
                <w:lang w:val="pl-PL"/>
              </w:rPr>
              <w:t>Phương tiện: sách giáo trình, máy chiếu, slides, hanhouts, videos, Máy tính</w:t>
            </w:r>
          </w:p>
        </w:tc>
        <w:tc>
          <w:tcPr>
            <w:tcW w:w="1621" w:type="dxa"/>
          </w:tcPr>
          <w:p w14:paraId="66F96AD6" w14:textId="77777777" w:rsidR="0046136F" w:rsidRPr="006F0693" w:rsidRDefault="0046136F" w:rsidP="0046136F">
            <w:pPr>
              <w:pStyle w:val="ListParagraph"/>
              <w:spacing w:after="0"/>
              <w:ind w:left="0"/>
              <w:contextualSpacing w:val="0"/>
              <w:jc w:val="center"/>
              <w:rPr>
                <w:rFonts w:ascii="Times New Roman" w:hAnsi="Times New Roman"/>
                <w:sz w:val="26"/>
                <w:szCs w:val="26"/>
                <w:lang w:val="pl-PL"/>
              </w:rPr>
            </w:pPr>
            <w:r w:rsidRPr="006F0693">
              <w:rPr>
                <w:rFonts w:ascii="Times New Roman" w:hAnsi="Times New Roman"/>
                <w:sz w:val="26"/>
                <w:szCs w:val="26"/>
                <w:lang w:val="pl-PL"/>
              </w:rPr>
              <w:t>2</w:t>
            </w:r>
          </w:p>
        </w:tc>
      </w:tr>
      <w:tr w:rsidR="0046136F" w:rsidRPr="006F0693" w14:paraId="5BD0C155" w14:textId="77777777" w:rsidTr="009519E3">
        <w:trPr>
          <w:trHeight w:val="20"/>
        </w:trPr>
        <w:tc>
          <w:tcPr>
            <w:tcW w:w="1305" w:type="dxa"/>
            <w:vAlign w:val="bottom"/>
          </w:tcPr>
          <w:p w14:paraId="3DDEE014" w14:textId="77777777" w:rsidR="0046136F" w:rsidRPr="006F0693" w:rsidRDefault="0046136F" w:rsidP="00537367">
            <w:pPr>
              <w:pStyle w:val="Tablejust"/>
            </w:pPr>
            <w:r w:rsidRPr="006F0693">
              <w:t>Chương 3</w:t>
            </w:r>
          </w:p>
        </w:tc>
        <w:tc>
          <w:tcPr>
            <w:tcW w:w="1701" w:type="dxa"/>
            <w:vAlign w:val="bottom"/>
          </w:tcPr>
          <w:p w14:paraId="2A4734D6" w14:textId="77777777" w:rsidR="0046136F" w:rsidRPr="006F0693" w:rsidRDefault="0046136F" w:rsidP="00537367">
            <w:pPr>
              <w:pStyle w:val="Tablejust"/>
            </w:pPr>
            <w:r w:rsidRPr="006F0693">
              <w:t>Chương 3</w:t>
            </w:r>
          </w:p>
        </w:tc>
        <w:tc>
          <w:tcPr>
            <w:tcW w:w="4820" w:type="dxa"/>
          </w:tcPr>
          <w:p w14:paraId="08C2B9DB"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3160BE4E"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pháp: bài giảng, thuyết trình, thảo luận nhóm, đọc có hướng dẫn, quan sát, phân tích</w:t>
            </w:r>
          </w:p>
          <w:p w14:paraId="67719591" w14:textId="77777777" w:rsidR="0046136F" w:rsidRPr="006F0693" w:rsidRDefault="0046136F" w:rsidP="00537367">
            <w:pPr>
              <w:pStyle w:val="Tablejust"/>
            </w:pPr>
            <w:r w:rsidRPr="006F0693">
              <w:t>Phương tiện: sách giáo trình, máy chiếu, slides, hanhouts, videos, Máy tính</w:t>
            </w:r>
          </w:p>
        </w:tc>
        <w:tc>
          <w:tcPr>
            <w:tcW w:w="1621" w:type="dxa"/>
          </w:tcPr>
          <w:p w14:paraId="0B83D6B6" w14:textId="77777777" w:rsidR="0046136F" w:rsidRPr="006F0693" w:rsidRDefault="0046136F" w:rsidP="00537367">
            <w:pPr>
              <w:pStyle w:val="Tablejust"/>
            </w:pPr>
            <w:r w:rsidRPr="006F0693">
              <w:t>3</w:t>
            </w:r>
          </w:p>
        </w:tc>
      </w:tr>
      <w:tr w:rsidR="0046136F" w:rsidRPr="006F0693" w14:paraId="169FDC32" w14:textId="77777777" w:rsidTr="009519E3">
        <w:trPr>
          <w:trHeight w:val="20"/>
        </w:trPr>
        <w:tc>
          <w:tcPr>
            <w:tcW w:w="1305" w:type="dxa"/>
            <w:vAlign w:val="bottom"/>
          </w:tcPr>
          <w:p w14:paraId="7295C313" w14:textId="77777777" w:rsidR="0046136F" w:rsidRPr="006F0693" w:rsidRDefault="0046136F" w:rsidP="00537367">
            <w:pPr>
              <w:pStyle w:val="Tablejust"/>
            </w:pPr>
            <w:r w:rsidRPr="006F0693">
              <w:t>Chương 4</w:t>
            </w:r>
          </w:p>
        </w:tc>
        <w:tc>
          <w:tcPr>
            <w:tcW w:w="1701" w:type="dxa"/>
            <w:vAlign w:val="bottom"/>
          </w:tcPr>
          <w:p w14:paraId="7669B100" w14:textId="77777777" w:rsidR="0046136F" w:rsidRPr="006F0693" w:rsidRDefault="0046136F" w:rsidP="00537367">
            <w:pPr>
              <w:pStyle w:val="Tablejust"/>
            </w:pPr>
            <w:r w:rsidRPr="006F0693">
              <w:t>Chương 4</w:t>
            </w:r>
          </w:p>
        </w:tc>
        <w:tc>
          <w:tcPr>
            <w:tcW w:w="4820" w:type="dxa"/>
          </w:tcPr>
          <w:p w14:paraId="4FB84C01"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6C4897B4"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lastRenderedPageBreak/>
              <w:t>Phương pháp: bài giảng, thuyết trình, thảo luận nhóm, đọc có hướng dẫn, quan sát, phân tích</w:t>
            </w:r>
          </w:p>
          <w:p w14:paraId="37F0D053" w14:textId="77777777" w:rsidR="0046136F" w:rsidRPr="006F0693" w:rsidRDefault="0046136F" w:rsidP="00537367">
            <w:pPr>
              <w:pStyle w:val="Tablejust"/>
            </w:pPr>
            <w:r w:rsidRPr="006F0693">
              <w:t>Phương tiện: sách giáo trình, máy chiếu, slides, hanhouts, videos, Máy tính</w:t>
            </w:r>
          </w:p>
        </w:tc>
        <w:tc>
          <w:tcPr>
            <w:tcW w:w="1621" w:type="dxa"/>
          </w:tcPr>
          <w:p w14:paraId="2C74C46A" w14:textId="77777777" w:rsidR="0046136F" w:rsidRPr="006F0693" w:rsidRDefault="0046136F" w:rsidP="00537367">
            <w:pPr>
              <w:pStyle w:val="Tablejust"/>
            </w:pPr>
            <w:r w:rsidRPr="006F0693">
              <w:lastRenderedPageBreak/>
              <w:t>4</w:t>
            </w:r>
          </w:p>
        </w:tc>
      </w:tr>
      <w:tr w:rsidR="0046136F" w:rsidRPr="006F0693" w14:paraId="1E41A765" w14:textId="77777777" w:rsidTr="009519E3">
        <w:trPr>
          <w:trHeight w:val="20"/>
        </w:trPr>
        <w:tc>
          <w:tcPr>
            <w:tcW w:w="1305" w:type="dxa"/>
            <w:vAlign w:val="bottom"/>
          </w:tcPr>
          <w:p w14:paraId="0DCF1ACC" w14:textId="77777777" w:rsidR="0046136F" w:rsidRPr="006F0693" w:rsidRDefault="0046136F" w:rsidP="00537367">
            <w:pPr>
              <w:pStyle w:val="Tablejust"/>
            </w:pPr>
            <w:r w:rsidRPr="006F0693">
              <w:t>Chương 5</w:t>
            </w:r>
          </w:p>
        </w:tc>
        <w:tc>
          <w:tcPr>
            <w:tcW w:w="1701" w:type="dxa"/>
            <w:vAlign w:val="bottom"/>
          </w:tcPr>
          <w:p w14:paraId="5D43B32A" w14:textId="77777777" w:rsidR="0046136F" w:rsidRPr="006F0693" w:rsidRDefault="0046136F" w:rsidP="00537367">
            <w:pPr>
              <w:pStyle w:val="Tablejust"/>
            </w:pPr>
            <w:r w:rsidRPr="006F0693">
              <w:t>Chương 5</w:t>
            </w:r>
          </w:p>
        </w:tc>
        <w:tc>
          <w:tcPr>
            <w:tcW w:w="4820" w:type="dxa"/>
          </w:tcPr>
          <w:p w14:paraId="093D2ECC"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0B39081A"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pháp: bài giảng, thuyết trình, thảo luận nhóm, đọc có hướng dẫn, quan sát, phân tích</w:t>
            </w:r>
          </w:p>
          <w:p w14:paraId="25F88592" w14:textId="77777777" w:rsidR="0046136F" w:rsidRPr="006F0693" w:rsidRDefault="0046136F" w:rsidP="00537367">
            <w:pPr>
              <w:pStyle w:val="Tablejust"/>
            </w:pPr>
            <w:r w:rsidRPr="006F0693">
              <w:t>Phương tiện: sách giáo trình, máy chiếu, slides, hanhouts, videos, Máy tính</w:t>
            </w:r>
          </w:p>
        </w:tc>
        <w:tc>
          <w:tcPr>
            <w:tcW w:w="1621" w:type="dxa"/>
          </w:tcPr>
          <w:p w14:paraId="4A28E763" w14:textId="77777777" w:rsidR="0046136F" w:rsidRPr="006F0693" w:rsidRDefault="0046136F" w:rsidP="00537367">
            <w:pPr>
              <w:pStyle w:val="Tablejust"/>
            </w:pPr>
            <w:r w:rsidRPr="006F0693">
              <w:t>5+6</w:t>
            </w:r>
          </w:p>
        </w:tc>
      </w:tr>
      <w:tr w:rsidR="0046136F" w:rsidRPr="006F0693" w14:paraId="3B60ED63" w14:textId="77777777" w:rsidTr="009519E3">
        <w:trPr>
          <w:trHeight w:val="20"/>
        </w:trPr>
        <w:tc>
          <w:tcPr>
            <w:tcW w:w="1305" w:type="dxa"/>
            <w:vAlign w:val="bottom"/>
          </w:tcPr>
          <w:p w14:paraId="57BF8CC8" w14:textId="77777777" w:rsidR="0046136F" w:rsidRPr="006F0693" w:rsidRDefault="0046136F" w:rsidP="00537367">
            <w:pPr>
              <w:pStyle w:val="Tablejust"/>
            </w:pPr>
            <w:r w:rsidRPr="006F0693">
              <w:t>Chương 6</w:t>
            </w:r>
          </w:p>
        </w:tc>
        <w:tc>
          <w:tcPr>
            <w:tcW w:w="1701" w:type="dxa"/>
            <w:vAlign w:val="bottom"/>
          </w:tcPr>
          <w:p w14:paraId="6A88AC3F" w14:textId="77777777" w:rsidR="0046136F" w:rsidRPr="006F0693" w:rsidRDefault="0046136F" w:rsidP="00537367">
            <w:pPr>
              <w:pStyle w:val="Tablejust"/>
            </w:pPr>
            <w:r w:rsidRPr="006F0693">
              <w:t>Chương 6</w:t>
            </w:r>
          </w:p>
        </w:tc>
        <w:tc>
          <w:tcPr>
            <w:tcW w:w="4820" w:type="dxa"/>
          </w:tcPr>
          <w:p w14:paraId="1844D3B1"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2379E8DF"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pháp: bài giảng, thuyết trình, thảo luận nhóm, đọc có hướng dẫn, quan sát, phân tích</w:t>
            </w:r>
          </w:p>
          <w:p w14:paraId="16E77600" w14:textId="77777777" w:rsidR="0046136F" w:rsidRPr="006F0693" w:rsidRDefault="0046136F" w:rsidP="00537367">
            <w:pPr>
              <w:pStyle w:val="Tablejust"/>
            </w:pPr>
            <w:r w:rsidRPr="006F0693">
              <w:t>Phương tiện: sách giáo trình, máy chiếu, slides, hanhouts, videos, Máy tính</w:t>
            </w:r>
          </w:p>
        </w:tc>
        <w:tc>
          <w:tcPr>
            <w:tcW w:w="1621" w:type="dxa"/>
          </w:tcPr>
          <w:p w14:paraId="48A6A050" w14:textId="77777777" w:rsidR="0046136F" w:rsidRPr="006F0693" w:rsidRDefault="0046136F" w:rsidP="00537367">
            <w:pPr>
              <w:pStyle w:val="Tablejust"/>
            </w:pPr>
            <w:r w:rsidRPr="006F0693">
              <w:t>7+8</w:t>
            </w:r>
          </w:p>
        </w:tc>
      </w:tr>
      <w:tr w:rsidR="0046136F" w:rsidRPr="006F0693" w14:paraId="5ACEEE1F" w14:textId="77777777" w:rsidTr="009519E3">
        <w:trPr>
          <w:trHeight w:val="20"/>
        </w:trPr>
        <w:tc>
          <w:tcPr>
            <w:tcW w:w="1305" w:type="dxa"/>
            <w:vAlign w:val="bottom"/>
          </w:tcPr>
          <w:p w14:paraId="107FBE04" w14:textId="77777777" w:rsidR="0046136F" w:rsidRPr="006F0693" w:rsidRDefault="0046136F" w:rsidP="00537367">
            <w:pPr>
              <w:pStyle w:val="Tablejust"/>
            </w:pPr>
            <w:r w:rsidRPr="006F0693">
              <w:t>Chương 7</w:t>
            </w:r>
          </w:p>
        </w:tc>
        <w:tc>
          <w:tcPr>
            <w:tcW w:w="1701" w:type="dxa"/>
            <w:vAlign w:val="bottom"/>
          </w:tcPr>
          <w:p w14:paraId="0FA96B22" w14:textId="77777777" w:rsidR="0046136F" w:rsidRPr="006F0693" w:rsidRDefault="0046136F" w:rsidP="00537367">
            <w:pPr>
              <w:pStyle w:val="Tablejust"/>
            </w:pPr>
            <w:r w:rsidRPr="006F0693">
              <w:t>Chương 7</w:t>
            </w:r>
          </w:p>
        </w:tc>
        <w:tc>
          <w:tcPr>
            <w:tcW w:w="4820" w:type="dxa"/>
          </w:tcPr>
          <w:p w14:paraId="717FBC5C"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4C69FA6D"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pháp: bài giảng, thuyết trình, thảo luận nhóm, đọc có hướng dẫn, quan sát, phân tích</w:t>
            </w:r>
          </w:p>
          <w:p w14:paraId="18B8FBBF" w14:textId="77777777" w:rsidR="0046136F" w:rsidRPr="006F0693" w:rsidRDefault="0046136F" w:rsidP="00537367">
            <w:pPr>
              <w:pStyle w:val="Tablejust"/>
            </w:pPr>
            <w:r w:rsidRPr="006F0693">
              <w:t>Phương tiện: sách giáo trình, máy chiếu, slides, hanhouts, videos, Máy tính</w:t>
            </w:r>
          </w:p>
        </w:tc>
        <w:tc>
          <w:tcPr>
            <w:tcW w:w="1621" w:type="dxa"/>
          </w:tcPr>
          <w:p w14:paraId="0B9E8131" w14:textId="77777777" w:rsidR="0046136F" w:rsidRPr="006F0693" w:rsidRDefault="0046136F" w:rsidP="00537367">
            <w:pPr>
              <w:pStyle w:val="Tablejust"/>
            </w:pPr>
            <w:r w:rsidRPr="006F0693">
              <w:t>9+10</w:t>
            </w:r>
          </w:p>
        </w:tc>
      </w:tr>
      <w:tr w:rsidR="0046136F" w:rsidRPr="006F0693" w14:paraId="07DDD43C" w14:textId="77777777" w:rsidTr="009519E3">
        <w:trPr>
          <w:trHeight w:val="20"/>
        </w:trPr>
        <w:tc>
          <w:tcPr>
            <w:tcW w:w="1305" w:type="dxa"/>
            <w:vAlign w:val="bottom"/>
          </w:tcPr>
          <w:p w14:paraId="4F91F360" w14:textId="77777777" w:rsidR="0046136F" w:rsidRPr="006F0693" w:rsidRDefault="0046136F" w:rsidP="00537367">
            <w:pPr>
              <w:pStyle w:val="Tablejust"/>
            </w:pPr>
            <w:r w:rsidRPr="006F0693">
              <w:t>Chương 8</w:t>
            </w:r>
          </w:p>
        </w:tc>
        <w:tc>
          <w:tcPr>
            <w:tcW w:w="1701" w:type="dxa"/>
            <w:vAlign w:val="bottom"/>
          </w:tcPr>
          <w:p w14:paraId="2D329B18" w14:textId="77777777" w:rsidR="0046136F" w:rsidRPr="006F0693" w:rsidRDefault="0046136F" w:rsidP="00537367">
            <w:pPr>
              <w:pStyle w:val="Tablejust"/>
            </w:pPr>
            <w:r w:rsidRPr="006F0693">
              <w:t>Chương 8</w:t>
            </w:r>
          </w:p>
        </w:tc>
        <w:tc>
          <w:tcPr>
            <w:tcW w:w="4820" w:type="dxa"/>
          </w:tcPr>
          <w:p w14:paraId="0974ACCE"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5C162071"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pháp: bài giảng, thuyết trình, thảo luận nhóm, đọc có hướng dẫn, quan sát, phân tích</w:t>
            </w:r>
          </w:p>
          <w:p w14:paraId="57E78570"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tiện: sách giáo trình, máy chiếu, slides, hanhouts, videos, Máy tính</w:t>
            </w:r>
          </w:p>
        </w:tc>
        <w:tc>
          <w:tcPr>
            <w:tcW w:w="1621" w:type="dxa"/>
          </w:tcPr>
          <w:p w14:paraId="67F6F33A" w14:textId="77777777" w:rsidR="0046136F" w:rsidRPr="006F0693" w:rsidRDefault="0046136F" w:rsidP="00537367">
            <w:pPr>
              <w:pStyle w:val="Tablejust"/>
            </w:pPr>
            <w:r w:rsidRPr="006F0693">
              <w:t>11</w:t>
            </w:r>
          </w:p>
        </w:tc>
      </w:tr>
      <w:tr w:rsidR="0046136F" w:rsidRPr="006F0693" w14:paraId="4F4F3D22" w14:textId="77777777" w:rsidTr="009519E3">
        <w:trPr>
          <w:trHeight w:val="20"/>
        </w:trPr>
        <w:tc>
          <w:tcPr>
            <w:tcW w:w="1305" w:type="dxa"/>
            <w:vAlign w:val="bottom"/>
          </w:tcPr>
          <w:p w14:paraId="6423C54E" w14:textId="77777777" w:rsidR="0046136F" w:rsidRPr="006F0693" w:rsidRDefault="0046136F" w:rsidP="00537367">
            <w:pPr>
              <w:pStyle w:val="Tablejust"/>
            </w:pPr>
            <w:r w:rsidRPr="006F0693">
              <w:t>Chương 9</w:t>
            </w:r>
          </w:p>
        </w:tc>
        <w:tc>
          <w:tcPr>
            <w:tcW w:w="1701" w:type="dxa"/>
            <w:vAlign w:val="bottom"/>
          </w:tcPr>
          <w:p w14:paraId="4B55346D" w14:textId="77777777" w:rsidR="0046136F" w:rsidRPr="006F0693" w:rsidRDefault="0046136F" w:rsidP="00537367">
            <w:pPr>
              <w:pStyle w:val="Tablejust"/>
            </w:pPr>
            <w:r w:rsidRPr="006F0693">
              <w:t>Chương 9</w:t>
            </w:r>
          </w:p>
        </w:tc>
        <w:tc>
          <w:tcPr>
            <w:tcW w:w="4820" w:type="dxa"/>
          </w:tcPr>
          <w:p w14:paraId="1EC91370"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22FB815D"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pháp: bài giảng, thuyết trình, thảo luận nhóm, đọc có hướng dẫn, quan sát, phân tích</w:t>
            </w:r>
          </w:p>
          <w:p w14:paraId="259E7FD0"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tiện: sách giáo trình, máy chiếu, slides, hanhouts, videos, Máy tính</w:t>
            </w:r>
          </w:p>
        </w:tc>
        <w:tc>
          <w:tcPr>
            <w:tcW w:w="1621" w:type="dxa"/>
          </w:tcPr>
          <w:p w14:paraId="4C9A1CCA" w14:textId="77777777" w:rsidR="0046136F" w:rsidRPr="006F0693" w:rsidRDefault="0046136F" w:rsidP="00537367">
            <w:pPr>
              <w:pStyle w:val="Tablejust"/>
            </w:pPr>
            <w:r w:rsidRPr="006F0693">
              <w:t>12+13</w:t>
            </w:r>
          </w:p>
        </w:tc>
      </w:tr>
      <w:tr w:rsidR="0046136F" w:rsidRPr="006F0693" w14:paraId="71A4F29C" w14:textId="77777777" w:rsidTr="009519E3">
        <w:trPr>
          <w:trHeight w:val="20"/>
        </w:trPr>
        <w:tc>
          <w:tcPr>
            <w:tcW w:w="1305" w:type="dxa"/>
            <w:vAlign w:val="bottom"/>
          </w:tcPr>
          <w:p w14:paraId="2DE933B2" w14:textId="77777777" w:rsidR="0046136F" w:rsidRPr="006F0693" w:rsidRDefault="0046136F" w:rsidP="00537367">
            <w:pPr>
              <w:pStyle w:val="Tablejust"/>
            </w:pPr>
            <w:r w:rsidRPr="006F0693">
              <w:t>Chương 10</w:t>
            </w:r>
          </w:p>
        </w:tc>
        <w:tc>
          <w:tcPr>
            <w:tcW w:w="1701" w:type="dxa"/>
            <w:vAlign w:val="bottom"/>
          </w:tcPr>
          <w:p w14:paraId="6670EE2E" w14:textId="77777777" w:rsidR="0046136F" w:rsidRPr="006F0693" w:rsidRDefault="0046136F" w:rsidP="00537367">
            <w:pPr>
              <w:pStyle w:val="Tablejust"/>
            </w:pPr>
            <w:r w:rsidRPr="006F0693">
              <w:t>Chương 10</w:t>
            </w:r>
          </w:p>
        </w:tc>
        <w:tc>
          <w:tcPr>
            <w:tcW w:w="4820" w:type="dxa"/>
          </w:tcPr>
          <w:p w14:paraId="156E5599"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Hình thức: Trực tiếp trên lớp học</w:t>
            </w:r>
          </w:p>
          <w:p w14:paraId="44D67DDD"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pháp: bài giảng, thuyết trình, thảo luận nhóm, đọc có hướng dẫn, quan sát, phân tích</w:t>
            </w:r>
          </w:p>
          <w:p w14:paraId="73A7525C" w14:textId="77777777" w:rsidR="0046136F" w:rsidRPr="006F0693" w:rsidRDefault="0046136F" w:rsidP="0046136F">
            <w:pPr>
              <w:pStyle w:val="ListParagraph"/>
              <w:spacing w:after="0"/>
              <w:ind w:left="0"/>
              <w:contextualSpacing w:val="0"/>
              <w:jc w:val="both"/>
              <w:rPr>
                <w:rFonts w:ascii="Times New Roman" w:hAnsi="Times New Roman"/>
                <w:sz w:val="26"/>
                <w:szCs w:val="26"/>
                <w:lang w:val="pl-PL"/>
              </w:rPr>
            </w:pPr>
            <w:r w:rsidRPr="006F0693">
              <w:rPr>
                <w:rFonts w:ascii="Times New Roman" w:hAnsi="Times New Roman"/>
                <w:sz w:val="26"/>
                <w:szCs w:val="26"/>
                <w:lang w:val="pl-PL"/>
              </w:rPr>
              <w:t>Phương tiện: sách giáo trình, máy chiếu, slides, hanhouts, videos, Máy tính</w:t>
            </w:r>
          </w:p>
        </w:tc>
        <w:tc>
          <w:tcPr>
            <w:tcW w:w="1621" w:type="dxa"/>
          </w:tcPr>
          <w:p w14:paraId="750F93C5" w14:textId="77777777" w:rsidR="0046136F" w:rsidRPr="006F0693" w:rsidRDefault="0046136F" w:rsidP="00537367">
            <w:pPr>
              <w:pStyle w:val="Tablejust"/>
            </w:pPr>
            <w:r w:rsidRPr="006F0693">
              <w:t>14+15</w:t>
            </w:r>
          </w:p>
        </w:tc>
      </w:tr>
    </w:tbl>
    <w:p w14:paraId="5FFC4939" w14:textId="77777777" w:rsidR="0046136F" w:rsidRPr="006F0693" w:rsidRDefault="0046136F" w:rsidP="0046136F">
      <w:pPr>
        <w:spacing w:line="276" w:lineRule="auto"/>
        <w:rPr>
          <w:b/>
          <w:bCs/>
          <w:sz w:val="26"/>
          <w:szCs w:val="26"/>
          <w:lang w:val="pl-PL"/>
        </w:rPr>
      </w:pPr>
      <w:r w:rsidRPr="006F0693">
        <w:rPr>
          <w:b/>
          <w:bCs/>
          <w:sz w:val="26"/>
          <w:szCs w:val="26"/>
          <w:lang w:val="pl-PL"/>
        </w:rPr>
        <w:lastRenderedPageBreak/>
        <w:t>8. Đánh giá kết quả học tập</w:t>
      </w:r>
    </w:p>
    <w:p w14:paraId="6C9207F7" w14:textId="77777777" w:rsidR="0046136F" w:rsidRPr="006F0693" w:rsidRDefault="0046136F" w:rsidP="0046136F">
      <w:pPr>
        <w:spacing w:line="276" w:lineRule="auto"/>
        <w:rPr>
          <w:sz w:val="26"/>
          <w:szCs w:val="26"/>
          <w:lang w:val="vi-VN"/>
        </w:rPr>
      </w:pPr>
      <w:r w:rsidRPr="006F0693">
        <w:rPr>
          <w:b/>
          <w:bCs/>
          <w:i/>
          <w:iCs/>
          <w:sz w:val="26"/>
          <w:szCs w:val="26"/>
          <w:lang w:val="vi-VN"/>
        </w:rPr>
        <w:t>8.1. Thang điểm đánh giá</w:t>
      </w:r>
      <w:r w:rsidRPr="006F0693">
        <w:rPr>
          <w:sz w:val="26"/>
          <w:szCs w:val="26"/>
          <w:lang w:val="vi-VN"/>
        </w:rPr>
        <w:t>: 10 (100%)</w:t>
      </w:r>
    </w:p>
    <w:p w14:paraId="39487D07" w14:textId="77777777" w:rsidR="0046136F" w:rsidRPr="006F0693" w:rsidRDefault="0046136F" w:rsidP="0046136F">
      <w:pPr>
        <w:spacing w:line="276" w:lineRule="auto"/>
        <w:rPr>
          <w:b/>
          <w:bCs/>
          <w:i/>
          <w:iCs/>
          <w:sz w:val="26"/>
          <w:szCs w:val="26"/>
          <w:lang w:val="vi-VN"/>
        </w:rPr>
      </w:pPr>
      <w:r w:rsidRPr="006F0693">
        <w:rPr>
          <w:b/>
          <w:bCs/>
          <w:i/>
          <w:iCs/>
          <w:sz w:val="26"/>
          <w:szCs w:val="26"/>
          <w:lang w:val="vi-VN"/>
        </w:rPr>
        <w:t>8.2. Phương thức đánh giá</w:t>
      </w:r>
      <w:r w:rsidRPr="006F0693">
        <w:rPr>
          <w:rStyle w:val="FootnoteReference"/>
          <w:b/>
          <w:bCs/>
          <w:i/>
          <w:iCs/>
          <w:sz w:val="26"/>
          <w:szCs w:val="26"/>
          <w:lang w:val="vi-VN"/>
        </w:rPr>
        <w:footnoteReference w:id="109"/>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6F0693" w14:paraId="10A886CC"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CF13768" w14:textId="77777777" w:rsidR="0046136F" w:rsidRPr="006F0693" w:rsidRDefault="0046136F" w:rsidP="0046136F">
            <w:pPr>
              <w:spacing w:line="276" w:lineRule="auto"/>
              <w:jc w:val="center"/>
              <w:rPr>
                <w:rFonts w:eastAsia="Times New Roman"/>
                <w:b/>
                <w:bCs/>
                <w:sz w:val="26"/>
                <w:szCs w:val="26"/>
              </w:rPr>
            </w:pPr>
            <w:r w:rsidRPr="006F0693">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E75DA8" w14:textId="77777777" w:rsidR="0046136F" w:rsidRPr="006F0693" w:rsidRDefault="0046136F" w:rsidP="0046136F">
            <w:pPr>
              <w:spacing w:line="276" w:lineRule="auto"/>
              <w:jc w:val="center"/>
              <w:rPr>
                <w:rFonts w:eastAsia="Times New Roman"/>
                <w:b/>
                <w:bCs/>
                <w:sz w:val="26"/>
                <w:szCs w:val="26"/>
              </w:rPr>
            </w:pPr>
            <w:r w:rsidRPr="006F0693">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00DDCF" w14:textId="77777777" w:rsidR="0046136F" w:rsidRPr="006F0693" w:rsidRDefault="0046136F" w:rsidP="0046136F">
            <w:pPr>
              <w:spacing w:line="276" w:lineRule="auto"/>
              <w:jc w:val="center"/>
              <w:rPr>
                <w:rFonts w:eastAsia="Times New Roman"/>
                <w:b/>
                <w:bCs/>
                <w:sz w:val="26"/>
                <w:szCs w:val="26"/>
              </w:rPr>
            </w:pPr>
            <w:r w:rsidRPr="006F0693">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4A17A2" w14:textId="77777777" w:rsidR="0046136F" w:rsidRPr="006F0693" w:rsidRDefault="0046136F" w:rsidP="0046136F">
            <w:pPr>
              <w:spacing w:line="276" w:lineRule="auto"/>
              <w:jc w:val="center"/>
              <w:rPr>
                <w:rFonts w:eastAsia="Times New Roman"/>
                <w:b/>
                <w:bCs/>
                <w:sz w:val="26"/>
                <w:szCs w:val="26"/>
              </w:rPr>
            </w:pPr>
            <w:r w:rsidRPr="006F0693">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7955A0" w14:textId="77777777" w:rsidR="0046136F" w:rsidRPr="006F0693" w:rsidRDefault="0046136F" w:rsidP="0046136F">
            <w:pPr>
              <w:spacing w:line="276" w:lineRule="auto"/>
              <w:jc w:val="center"/>
              <w:rPr>
                <w:rFonts w:eastAsia="Times New Roman"/>
                <w:b/>
                <w:bCs/>
                <w:sz w:val="26"/>
                <w:szCs w:val="26"/>
              </w:rPr>
            </w:pPr>
            <w:r w:rsidRPr="006F0693">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D6C8AD" w14:textId="77777777" w:rsidR="0046136F" w:rsidRPr="006F0693" w:rsidRDefault="0046136F" w:rsidP="0046136F">
            <w:pPr>
              <w:spacing w:line="276" w:lineRule="auto"/>
              <w:jc w:val="center"/>
              <w:rPr>
                <w:rFonts w:eastAsia="Times New Roman"/>
                <w:b/>
                <w:bCs/>
                <w:sz w:val="26"/>
                <w:szCs w:val="26"/>
              </w:rPr>
            </w:pPr>
            <w:r w:rsidRPr="006F0693">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1BDD378B" w14:textId="77777777" w:rsidR="0046136F" w:rsidRPr="006F0693" w:rsidRDefault="0046136F" w:rsidP="0046136F">
            <w:pPr>
              <w:spacing w:line="276" w:lineRule="auto"/>
              <w:jc w:val="center"/>
              <w:rPr>
                <w:rFonts w:eastAsia="Times New Roman"/>
                <w:b/>
                <w:bCs/>
                <w:sz w:val="26"/>
                <w:szCs w:val="26"/>
              </w:rPr>
            </w:pPr>
            <w:r w:rsidRPr="006F0693">
              <w:rPr>
                <w:b/>
                <w:sz w:val="26"/>
                <w:szCs w:val="26"/>
              </w:rPr>
              <w:t>Mã chuẩn đầu ra học phần</w:t>
            </w:r>
          </w:p>
        </w:tc>
      </w:tr>
      <w:tr w:rsidR="0046136F" w:rsidRPr="006F0693" w14:paraId="209A02B7"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C47F589"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FA34FCD"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394CCF"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4452CE"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2965C1"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316A71"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09CD35EA" w14:textId="77777777" w:rsidR="0046136F" w:rsidRPr="006F0693" w:rsidRDefault="0046136F" w:rsidP="0046136F">
            <w:pPr>
              <w:spacing w:line="276" w:lineRule="auto"/>
              <w:rPr>
                <w:rFonts w:eastAsia="Times New Roman"/>
                <w:sz w:val="26"/>
                <w:szCs w:val="26"/>
              </w:rPr>
            </w:pPr>
            <w:r w:rsidRPr="006F0693">
              <w:rPr>
                <w:rFonts w:eastAsia="Times New Roman"/>
                <w:sz w:val="26"/>
                <w:szCs w:val="26"/>
              </w:rPr>
              <w:t>C</w:t>
            </w:r>
            <w:r w:rsidRPr="006F0693">
              <w:rPr>
                <w:rFonts w:eastAsia="Times New Roman"/>
                <w:sz w:val="26"/>
                <w:szCs w:val="26"/>
                <w:vertAlign w:val="subscript"/>
              </w:rPr>
              <w:t>hp</w:t>
            </w:r>
            <w:r w:rsidRPr="006F0693">
              <w:rPr>
                <w:rFonts w:eastAsia="Times New Roman"/>
                <w:sz w:val="26"/>
                <w:szCs w:val="26"/>
              </w:rPr>
              <w:t>6</w:t>
            </w:r>
          </w:p>
        </w:tc>
      </w:tr>
      <w:tr w:rsidR="0046136F" w:rsidRPr="006F0693" w14:paraId="532414A2"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F66DC81" w14:textId="77777777" w:rsidR="0046136F" w:rsidRPr="006F0693"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8261948" w14:textId="77777777" w:rsidR="0046136F" w:rsidRPr="006F0693"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A49F85"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 xml:space="preserve">Thái độ học tập </w:t>
            </w:r>
          </w:p>
          <w:p w14:paraId="4E888C47"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7A6D43"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BE8BA3"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FFE66C" w14:textId="77777777" w:rsidR="0046136F" w:rsidRPr="006F0693" w:rsidRDefault="0046136F" w:rsidP="0046136F">
            <w:pPr>
              <w:spacing w:line="276" w:lineRule="auto"/>
              <w:rPr>
                <w:rFonts w:eastAsia="Times New Roman"/>
                <w:sz w:val="26"/>
                <w:szCs w:val="26"/>
              </w:rPr>
            </w:pPr>
            <w:r w:rsidRPr="006F0693">
              <w:rPr>
                <w:rFonts w:eastAsia="Times New Roman"/>
                <w:spacing w:val="-6"/>
                <w:sz w:val="26"/>
                <w:szCs w:val="26"/>
              </w:rPr>
              <w:t xml:space="preserve">Đánh giá mức độ hoàn thành </w:t>
            </w:r>
            <w:r w:rsidRPr="006F0693">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4A37A0E4" w14:textId="77777777" w:rsidR="0046136F" w:rsidRPr="006F0693" w:rsidRDefault="0046136F" w:rsidP="0046136F">
            <w:pPr>
              <w:spacing w:line="276" w:lineRule="auto"/>
              <w:rPr>
                <w:rFonts w:eastAsia="Times New Roman"/>
                <w:sz w:val="26"/>
                <w:szCs w:val="26"/>
              </w:rPr>
            </w:pPr>
            <w:r w:rsidRPr="006F0693">
              <w:rPr>
                <w:rFonts w:eastAsia="Times New Roman"/>
                <w:sz w:val="26"/>
                <w:szCs w:val="26"/>
              </w:rPr>
              <w:t>C</w:t>
            </w:r>
            <w:r w:rsidRPr="006F0693">
              <w:rPr>
                <w:rFonts w:eastAsia="Times New Roman"/>
                <w:sz w:val="26"/>
                <w:szCs w:val="26"/>
                <w:vertAlign w:val="subscript"/>
              </w:rPr>
              <w:t>hp</w:t>
            </w:r>
            <w:r w:rsidRPr="006F0693">
              <w:rPr>
                <w:rFonts w:eastAsia="Times New Roman"/>
                <w:sz w:val="26"/>
                <w:szCs w:val="26"/>
              </w:rPr>
              <w:t>6, C</w:t>
            </w:r>
            <w:r w:rsidRPr="006F0693">
              <w:rPr>
                <w:rFonts w:eastAsia="Times New Roman"/>
                <w:sz w:val="26"/>
                <w:szCs w:val="26"/>
                <w:vertAlign w:val="subscript"/>
              </w:rPr>
              <w:t>hp</w:t>
            </w:r>
            <w:r w:rsidRPr="006F0693">
              <w:rPr>
                <w:rFonts w:eastAsia="Times New Roman"/>
                <w:sz w:val="26"/>
                <w:szCs w:val="26"/>
              </w:rPr>
              <w:t>9</w:t>
            </w:r>
          </w:p>
        </w:tc>
      </w:tr>
      <w:tr w:rsidR="0046136F" w:rsidRPr="006F0693" w14:paraId="4D81033B"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A386178" w14:textId="77777777" w:rsidR="0046136F" w:rsidRPr="006F0693"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0001188" w14:textId="77777777" w:rsidR="0046136F" w:rsidRPr="006F0693"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AD7F8D"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030256"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7D8D56"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A3EBE5" w14:textId="77777777" w:rsidR="0046136F" w:rsidRPr="006F0693" w:rsidRDefault="0046136F" w:rsidP="0046136F">
            <w:pPr>
              <w:spacing w:line="276" w:lineRule="auto"/>
              <w:ind w:firstLine="277"/>
              <w:rPr>
                <w:rFonts w:eastAsia="Times New Roman"/>
                <w:sz w:val="26"/>
                <w:szCs w:val="26"/>
              </w:rPr>
            </w:pPr>
            <w:r w:rsidRPr="006F0693">
              <w:rPr>
                <w:rFonts w:eastAsia="Times New Roman"/>
                <w:sz w:val="26"/>
                <w:szCs w:val="26"/>
              </w:rPr>
              <w:t>Sử dụng các phương thức:</w:t>
            </w:r>
            <w:r w:rsidRPr="006F0693">
              <w:rPr>
                <w:rFonts w:eastAsia="Times New Roman"/>
                <w:sz w:val="26"/>
                <w:szCs w:val="26"/>
              </w:rPr>
              <w:br/>
              <w:t>+ Thảo luận;</w:t>
            </w:r>
            <w:r w:rsidRPr="006F0693">
              <w:rPr>
                <w:rFonts w:eastAsia="Times New Roman"/>
                <w:sz w:val="26"/>
                <w:szCs w:val="26"/>
              </w:rPr>
              <w:br/>
              <w:t>+ Hỏi đáp;</w:t>
            </w:r>
            <w:r w:rsidRPr="006F0693">
              <w:rPr>
                <w:rFonts w:eastAsia="Times New Roman"/>
                <w:sz w:val="26"/>
                <w:szCs w:val="26"/>
              </w:rPr>
              <w:br/>
              <w:t>+ Làm việc nhóm;</w:t>
            </w:r>
            <w:r w:rsidRPr="006F0693">
              <w:rPr>
                <w:rFonts w:eastAsia="Times New Roman"/>
                <w:sz w:val="26"/>
                <w:szCs w:val="26"/>
              </w:rPr>
              <w:br/>
              <w:t>+ Bài tập về nhà;</w:t>
            </w:r>
            <w:r w:rsidRPr="006F0693">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4C9D66E3" w14:textId="77777777" w:rsidR="0046136F" w:rsidRPr="006F0693" w:rsidRDefault="0046136F" w:rsidP="0046136F">
            <w:pPr>
              <w:spacing w:line="276" w:lineRule="auto"/>
              <w:rPr>
                <w:rFonts w:eastAsia="Times New Roman"/>
                <w:sz w:val="26"/>
                <w:szCs w:val="26"/>
              </w:rPr>
            </w:pPr>
            <w:r w:rsidRPr="006F0693">
              <w:rPr>
                <w:rFonts w:eastAsia="Times New Roman"/>
                <w:sz w:val="26"/>
                <w:szCs w:val="26"/>
              </w:rPr>
              <w:t>C</w:t>
            </w:r>
            <w:r w:rsidRPr="006F0693">
              <w:rPr>
                <w:rFonts w:eastAsia="Times New Roman"/>
                <w:sz w:val="26"/>
                <w:szCs w:val="26"/>
                <w:vertAlign w:val="subscript"/>
              </w:rPr>
              <w:t>hp</w:t>
            </w:r>
            <w:r w:rsidRPr="006F0693">
              <w:rPr>
                <w:rFonts w:eastAsia="Times New Roman"/>
                <w:sz w:val="26"/>
                <w:szCs w:val="26"/>
              </w:rPr>
              <w:t>10, C</w:t>
            </w:r>
            <w:r w:rsidRPr="006F0693">
              <w:rPr>
                <w:rFonts w:eastAsia="Times New Roman"/>
                <w:sz w:val="26"/>
                <w:szCs w:val="26"/>
                <w:vertAlign w:val="subscript"/>
              </w:rPr>
              <w:t>hp</w:t>
            </w:r>
            <w:r w:rsidRPr="006F0693">
              <w:rPr>
                <w:rFonts w:eastAsia="Times New Roman"/>
                <w:sz w:val="26"/>
                <w:szCs w:val="26"/>
              </w:rPr>
              <w:t>12</w:t>
            </w:r>
          </w:p>
        </w:tc>
      </w:tr>
      <w:tr w:rsidR="0046136F" w:rsidRPr="006F0693" w14:paraId="21D6B685"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965D66F" w14:textId="77777777" w:rsidR="0046136F" w:rsidRPr="006F0693" w:rsidRDefault="0046136F" w:rsidP="0046136F">
            <w:pPr>
              <w:spacing w:line="276" w:lineRule="auto"/>
              <w:jc w:val="both"/>
              <w:rPr>
                <w:rFonts w:eastAsia="Times New Roman"/>
                <w:sz w:val="26"/>
                <w:szCs w:val="26"/>
              </w:rPr>
            </w:pPr>
            <w:r w:rsidRPr="006F0693">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E03EAA"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D0A72B"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Mức độ đạt Chuẩn đầu ra</w:t>
            </w:r>
          </w:p>
          <w:p w14:paraId="32AA0B4B"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801197" w14:textId="4A3DED69" w:rsidR="0046136F" w:rsidRPr="006F0693" w:rsidRDefault="009519E3" w:rsidP="0046136F">
            <w:pPr>
              <w:spacing w:line="276" w:lineRule="auto"/>
              <w:jc w:val="center"/>
              <w:rPr>
                <w:rFonts w:eastAsia="Times New Roman"/>
                <w:sz w:val="26"/>
                <w:szCs w:val="26"/>
              </w:rPr>
            </w:pPr>
            <w:r>
              <w:rPr>
                <w:rFonts w:eastAsia="Times New Roman"/>
                <w:sz w:val="26"/>
                <w:szCs w:val="26"/>
              </w:rPr>
              <w:t>3</w:t>
            </w:r>
            <w:r w:rsidR="0046136F" w:rsidRPr="006F069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2FA36D"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9D50B6" w14:textId="77777777" w:rsidR="0046136F" w:rsidRPr="006F0693" w:rsidRDefault="0046136F" w:rsidP="0046136F">
            <w:pPr>
              <w:spacing w:line="276" w:lineRule="auto"/>
              <w:rPr>
                <w:rFonts w:eastAsia="Times New Roman"/>
                <w:sz w:val="26"/>
                <w:szCs w:val="26"/>
              </w:rPr>
            </w:pPr>
            <w:r w:rsidRPr="006F0693">
              <w:rPr>
                <w:rFonts w:eastAsia="Times New Roman"/>
                <w:sz w:val="26"/>
                <w:szCs w:val="26"/>
              </w:rPr>
              <w:t>Sử dụng các phương thức:</w:t>
            </w:r>
            <w:r w:rsidRPr="006F0693">
              <w:rPr>
                <w:rFonts w:eastAsia="Times New Roman"/>
                <w:sz w:val="26"/>
                <w:szCs w:val="26"/>
              </w:rPr>
              <w:br/>
              <w:t>+ Thi viết (trắc nghiệm hoặc tự luận, do giảng viên ra đề);</w:t>
            </w:r>
            <w:r w:rsidRPr="006F0693">
              <w:rPr>
                <w:rFonts w:eastAsia="Times New Roman"/>
                <w:sz w:val="26"/>
                <w:szCs w:val="26"/>
              </w:rPr>
              <w:br/>
              <w:t>+ Vấn đáp (do giảng viên ra nội dung hỏi);</w:t>
            </w:r>
            <w:r w:rsidRPr="006F0693">
              <w:rPr>
                <w:rFonts w:eastAsia="Times New Roman"/>
                <w:sz w:val="26"/>
                <w:szCs w:val="26"/>
              </w:rPr>
              <w:br/>
              <w:t>+ Thuyết trình (do giảng viên chọn nội dung);</w:t>
            </w:r>
            <w:r w:rsidRPr="006F0693">
              <w:rPr>
                <w:rFonts w:eastAsia="Times New Roman"/>
                <w:sz w:val="26"/>
                <w:szCs w:val="26"/>
              </w:rPr>
              <w:br/>
              <w:t>+ Dự án;</w:t>
            </w:r>
            <w:r w:rsidRPr="006F0693">
              <w:rPr>
                <w:rFonts w:eastAsia="Times New Roman"/>
                <w:sz w:val="26"/>
                <w:szCs w:val="26"/>
              </w:rPr>
              <w:br/>
              <w:t>+ Báo cáo;</w:t>
            </w:r>
            <w:r w:rsidRPr="006F0693">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202E0DDE" w14:textId="77777777" w:rsidR="0046136F" w:rsidRPr="006F0693" w:rsidRDefault="0046136F" w:rsidP="0046136F">
            <w:pPr>
              <w:spacing w:line="276" w:lineRule="auto"/>
              <w:rPr>
                <w:rFonts w:eastAsia="Times New Roman"/>
                <w:sz w:val="26"/>
                <w:szCs w:val="26"/>
              </w:rPr>
            </w:pPr>
            <w:r w:rsidRPr="006F0693">
              <w:rPr>
                <w:rFonts w:eastAsia="Times New Roman"/>
                <w:sz w:val="26"/>
                <w:szCs w:val="26"/>
              </w:rPr>
              <w:t>C</w:t>
            </w:r>
            <w:r w:rsidRPr="006F0693">
              <w:rPr>
                <w:rFonts w:eastAsia="Times New Roman"/>
                <w:sz w:val="26"/>
                <w:szCs w:val="26"/>
                <w:vertAlign w:val="subscript"/>
              </w:rPr>
              <w:t>hp</w:t>
            </w:r>
            <w:r w:rsidRPr="006F0693">
              <w:rPr>
                <w:rFonts w:eastAsia="Times New Roman"/>
                <w:sz w:val="26"/>
                <w:szCs w:val="26"/>
              </w:rPr>
              <w:t>10, C</w:t>
            </w:r>
            <w:r w:rsidRPr="006F0693">
              <w:rPr>
                <w:rFonts w:eastAsia="Times New Roman"/>
                <w:sz w:val="26"/>
                <w:szCs w:val="26"/>
                <w:vertAlign w:val="subscript"/>
              </w:rPr>
              <w:t>hp</w:t>
            </w:r>
            <w:r w:rsidRPr="006F0693">
              <w:rPr>
                <w:rFonts w:eastAsia="Times New Roman"/>
                <w:sz w:val="26"/>
                <w:szCs w:val="26"/>
              </w:rPr>
              <w:t>12</w:t>
            </w:r>
          </w:p>
        </w:tc>
      </w:tr>
      <w:tr w:rsidR="0046136F" w:rsidRPr="006F0693" w14:paraId="19445968"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524E0FC" w14:textId="77777777" w:rsidR="0046136F" w:rsidRPr="006F0693"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D80721"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4963FD4"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 xml:space="preserve">Chuẩn đầu ra </w:t>
            </w:r>
          </w:p>
          <w:p w14:paraId="331B5C64"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B440E5" w14:textId="08C94588" w:rsidR="0046136F" w:rsidRPr="006F0693" w:rsidRDefault="009519E3" w:rsidP="0046136F">
            <w:pPr>
              <w:spacing w:line="276" w:lineRule="auto"/>
              <w:jc w:val="center"/>
              <w:rPr>
                <w:rFonts w:eastAsia="Times New Roman"/>
                <w:sz w:val="26"/>
                <w:szCs w:val="26"/>
              </w:rPr>
            </w:pPr>
            <w:r>
              <w:rPr>
                <w:rFonts w:eastAsia="Times New Roman"/>
                <w:sz w:val="26"/>
                <w:szCs w:val="26"/>
              </w:rPr>
              <w:t>5</w:t>
            </w:r>
            <w:r w:rsidR="0046136F" w:rsidRPr="006F069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2A5F7F" w14:textId="77777777" w:rsidR="0046136F" w:rsidRPr="006F0693" w:rsidRDefault="0046136F" w:rsidP="0046136F">
            <w:pPr>
              <w:spacing w:line="276" w:lineRule="auto"/>
              <w:jc w:val="center"/>
              <w:rPr>
                <w:rFonts w:eastAsia="Times New Roman"/>
                <w:sz w:val="26"/>
                <w:szCs w:val="26"/>
              </w:rPr>
            </w:pPr>
            <w:r w:rsidRPr="006F0693">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A44F71" w14:textId="77777777" w:rsidR="009519E3" w:rsidRDefault="0046136F" w:rsidP="0046136F">
            <w:pPr>
              <w:spacing w:line="276" w:lineRule="auto"/>
              <w:ind w:firstLine="213"/>
              <w:rPr>
                <w:rFonts w:eastAsia="Times New Roman"/>
                <w:spacing w:val="-12"/>
                <w:sz w:val="26"/>
                <w:szCs w:val="26"/>
              </w:rPr>
            </w:pPr>
            <w:r w:rsidRPr="006F0693">
              <w:rPr>
                <w:rFonts w:eastAsia="Times New Roman"/>
                <w:spacing w:val="-12"/>
                <w:sz w:val="26"/>
                <w:szCs w:val="26"/>
              </w:rPr>
              <w:t>Chọn một trong các phương thức:</w:t>
            </w:r>
          </w:p>
          <w:p w14:paraId="2D9E377F" w14:textId="1BCF472B" w:rsidR="0046136F" w:rsidRPr="006F0693" w:rsidRDefault="009519E3" w:rsidP="009519E3">
            <w:pPr>
              <w:spacing w:line="276" w:lineRule="auto"/>
              <w:rPr>
                <w:rFonts w:eastAsia="Times New Roman"/>
                <w:spacing w:val="-8"/>
                <w:sz w:val="26"/>
                <w:szCs w:val="26"/>
              </w:rPr>
            </w:pPr>
            <w:r>
              <w:rPr>
                <w:rFonts w:eastAsia="Times New Roman"/>
                <w:spacing w:val="-12"/>
                <w:sz w:val="26"/>
                <w:szCs w:val="26"/>
              </w:rPr>
              <w:t>+ Thực hành trên máy</w:t>
            </w:r>
            <w:r w:rsidR="0046136F" w:rsidRPr="006F0693">
              <w:rPr>
                <w:rFonts w:eastAsia="Times New Roman"/>
                <w:sz w:val="26"/>
                <w:szCs w:val="26"/>
              </w:rPr>
              <w:br/>
              <w:t xml:space="preserve">+ </w:t>
            </w:r>
            <w:r w:rsidR="0046136F" w:rsidRPr="006F0693">
              <w:rPr>
                <w:rFonts w:eastAsia="Times New Roman"/>
                <w:spacing w:val="-6"/>
                <w:sz w:val="26"/>
                <w:szCs w:val="26"/>
              </w:rPr>
              <w:t>Thi viết (trắc nghiệm hoặc tự luận, theo ngân hàng đề thi);</w:t>
            </w:r>
            <w:r w:rsidR="0046136F" w:rsidRPr="006F0693">
              <w:rPr>
                <w:rFonts w:eastAsia="Times New Roman"/>
                <w:sz w:val="26"/>
                <w:szCs w:val="26"/>
              </w:rPr>
              <w:br/>
              <w:t>+ Vấn đáp (theo ngân hàng đề thi);</w:t>
            </w:r>
            <w:r w:rsidR="0046136F" w:rsidRPr="006F0693">
              <w:rPr>
                <w:rFonts w:eastAsia="Times New Roman"/>
                <w:sz w:val="26"/>
                <w:szCs w:val="26"/>
              </w:rPr>
              <w:br/>
              <w:t xml:space="preserve">+ </w:t>
            </w:r>
            <w:r w:rsidR="0046136F" w:rsidRPr="006F0693">
              <w:rPr>
                <w:rFonts w:eastAsia="Times New Roman"/>
                <w:spacing w:val="-8"/>
                <w:sz w:val="26"/>
                <w:szCs w:val="26"/>
              </w:rPr>
              <w:t>Làm bài tập lớn (theo hướng dẫn chấm do Trường quy định)</w:t>
            </w:r>
          </w:p>
          <w:p w14:paraId="29C3CAFF" w14:textId="77777777" w:rsidR="0046136F" w:rsidRPr="006F0693" w:rsidRDefault="0046136F" w:rsidP="0046136F">
            <w:pPr>
              <w:spacing w:line="276" w:lineRule="auto"/>
              <w:ind w:firstLine="213"/>
              <w:rPr>
                <w:rFonts w:eastAsia="Times New Roman"/>
                <w:sz w:val="26"/>
                <w:szCs w:val="26"/>
              </w:rPr>
            </w:pPr>
            <w:r w:rsidRPr="006F0693">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574F5387" w14:textId="77777777" w:rsidR="0046136F" w:rsidRPr="006F0693" w:rsidRDefault="0046136F" w:rsidP="0046136F">
            <w:pPr>
              <w:spacing w:line="276" w:lineRule="auto"/>
              <w:rPr>
                <w:rFonts w:eastAsia="Times New Roman"/>
                <w:sz w:val="26"/>
                <w:szCs w:val="26"/>
              </w:rPr>
            </w:pPr>
            <w:r w:rsidRPr="006F0693">
              <w:rPr>
                <w:rFonts w:eastAsia="Times New Roman"/>
                <w:sz w:val="26"/>
                <w:szCs w:val="26"/>
              </w:rPr>
              <w:t>C</w:t>
            </w:r>
            <w:r w:rsidRPr="006F0693">
              <w:rPr>
                <w:rFonts w:eastAsia="Times New Roman"/>
                <w:sz w:val="26"/>
                <w:szCs w:val="26"/>
                <w:vertAlign w:val="subscript"/>
              </w:rPr>
              <w:t>hp</w:t>
            </w:r>
            <w:r w:rsidRPr="006F0693">
              <w:rPr>
                <w:rFonts w:eastAsia="Times New Roman"/>
                <w:sz w:val="26"/>
                <w:szCs w:val="26"/>
              </w:rPr>
              <w:t>10, C</w:t>
            </w:r>
            <w:r w:rsidRPr="006F0693">
              <w:rPr>
                <w:rFonts w:eastAsia="Times New Roman"/>
                <w:sz w:val="26"/>
                <w:szCs w:val="26"/>
                <w:vertAlign w:val="subscript"/>
              </w:rPr>
              <w:t>hp</w:t>
            </w:r>
            <w:r w:rsidRPr="006F0693">
              <w:rPr>
                <w:rFonts w:eastAsia="Times New Roman"/>
                <w:sz w:val="26"/>
                <w:szCs w:val="26"/>
              </w:rPr>
              <w:t>12</w:t>
            </w:r>
          </w:p>
        </w:tc>
      </w:tr>
    </w:tbl>
    <w:p w14:paraId="6E26ABD1" w14:textId="77777777" w:rsidR="0046136F" w:rsidRPr="006F0693"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6F0693" w14:paraId="2A0466FB" w14:textId="77777777" w:rsidTr="0046136F">
        <w:tc>
          <w:tcPr>
            <w:tcW w:w="9634" w:type="dxa"/>
            <w:gridSpan w:val="3"/>
          </w:tcPr>
          <w:p w14:paraId="5C9A643D" w14:textId="77777777" w:rsidR="0046136F" w:rsidRPr="006F0693" w:rsidRDefault="0046136F" w:rsidP="00715ED4">
            <w:pPr>
              <w:pStyle w:val="Tableright"/>
              <w:rPr>
                <w:rStyle w:val="Emphasis"/>
                <w:lang w:val="en-US"/>
              </w:rPr>
            </w:pPr>
            <w:r w:rsidRPr="006F0693">
              <w:rPr>
                <w:rStyle w:val="Emphasis"/>
              </w:rPr>
              <w:t xml:space="preserve">Hà Nội, ngày      tháng      năm       </w:t>
            </w:r>
          </w:p>
        </w:tc>
      </w:tr>
      <w:tr w:rsidR="0046136F" w:rsidRPr="006F0693" w14:paraId="2AC4D005" w14:textId="77777777" w:rsidTr="0046136F">
        <w:tc>
          <w:tcPr>
            <w:tcW w:w="3024" w:type="dxa"/>
          </w:tcPr>
          <w:p w14:paraId="05EF7777" w14:textId="77777777" w:rsidR="0046136F" w:rsidRPr="006F0693" w:rsidRDefault="0046136F" w:rsidP="00041F8B">
            <w:pPr>
              <w:pStyle w:val="Tablehead"/>
            </w:pPr>
            <w:r>
              <w:t>P.</w:t>
            </w:r>
            <w:r w:rsidRPr="006F0693">
              <w:t>Viện Trưởng</w:t>
            </w:r>
          </w:p>
        </w:tc>
        <w:tc>
          <w:tcPr>
            <w:tcW w:w="3024" w:type="dxa"/>
          </w:tcPr>
          <w:p w14:paraId="4EC6C042" w14:textId="77777777" w:rsidR="0046136F" w:rsidRPr="006F0693" w:rsidRDefault="0046136F" w:rsidP="00041F8B">
            <w:pPr>
              <w:pStyle w:val="Tablehead"/>
            </w:pPr>
            <w:r w:rsidRPr="006F0693">
              <w:t>Trưởng Bộ môn</w:t>
            </w:r>
          </w:p>
        </w:tc>
        <w:tc>
          <w:tcPr>
            <w:tcW w:w="3586" w:type="dxa"/>
          </w:tcPr>
          <w:p w14:paraId="39CA8E60" w14:textId="77777777" w:rsidR="0046136F" w:rsidRPr="006F0693" w:rsidRDefault="0046136F" w:rsidP="00041F8B">
            <w:pPr>
              <w:pStyle w:val="Tablehead"/>
            </w:pPr>
            <w:r w:rsidRPr="006F0693">
              <w:t>Người biên soạn</w:t>
            </w:r>
            <w:r w:rsidRPr="006F0693">
              <w:rPr>
                <w:rStyle w:val="FootnoteReference"/>
                <w:sz w:val="26"/>
                <w:szCs w:val="26"/>
              </w:rPr>
              <w:footnoteReference w:id="110"/>
            </w:r>
          </w:p>
        </w:tc>
      </w:tr>
      <w:tr w:rsidR="0046136F" w:rsidRPr="006F0693" w14:paraId="278DADD2" w14:textId="77777777" w:rsidTr="0046136F">
        <w:tc>
          <w:tcPr>
            <w:tcW w:w="3024" w:type="dxa"/>
            <w:vAlign w:val="center"/>
          </w:tcPr>
          <w:p w14:paraId="5B6D0CCF" w14:textId="77777777" w:rsidR="0046136F" w:rsidRPr="006F0693" w:rsidRDefault="0046136F" w:rsidP="00041F8B">
            <w:pPr>
              <w:pStyle w:val="Tablehead"/>
            </w:pPr>
            <w:r w:rsidRPr="006F0693">
              <w:t>(Ký, ghi rõ họ tên)</w:t>
            </w:r>
          </w:p>
        </w:tc>
        <w:tc>
          <w:tcPr>
            <w:tcW w:w="3024" w:type="dxa"/>
            <w:vAlign w:val="center"/>
          </w:tcPr>
          <w:p w14:paraId="0191357F" w14:textId="77777777" w:rsidR="0046136F" w:rsidRPr="006F0693" w:rsidRDefault="0046136F" w:rsidP="00041F8B">
            <w:pPr>
              <w:pStyle w:val="Tablehead"/>
            </w:pPr>
            <w:r w:rsidRPr="006F0693">
              <w:t>(Ký, ghi rõ họ tên)</w:t>
            </w:r>
          </w:p>
        </w:tc>
        <w:tc>
          <w:tcPr>
            <w:tcW w:w="3586" w:type="dxa"/>
            <w:vAlign w:val="center"/>
          </w:tcPr>
          <w:p w14:paraId="3ABE09E0" w14:textId="77777777" w:rsidR="0046136F" w:rsidRPr="006F0693" w:rsidRDefault="0046136F" w:rsidP="00041F8B">
            <w:pPr>
              <w:pStyle w:val="Tablehead"/>
            </w:pPr>
            <w:r w:rsidRPr="006F0693">
              <w:t>(Ký, ghi rõ họ tên)</w:t>
            </w:r>
          </w:p>
        </w:tc>
      </w:tr>
      <w:tr w:rsidR="0046136F" w:rsidRPr="006F0693" w14:paraId="5BC85B47" w14:textId="77777777" w:rsidTr="0046136F">
        <w:tc>
          <w:tcPr>
            <w:tcW w:w="3024" w:type="dxa"/>
            <w:vAlign w:val="center"/>
          </w:tcPr>
          <w:p w14:paraId="01520F42" w14:textId="77777777" w:rsidR="0046136F" w:rsidRPr="006F0693" w:rsidRDefault="0046136F" w:rsidP="00041F8B">
            <w:pPr>
              <w:pStyle w:val="Tablehead"/>
            </w:pPr>
          </w:p>
        </w:tc>
        <w:tc>
          <w:tcPr>
            <w:tcW w:w="3024" w:type="dxa"/>
            <w:vAlign w:val="center"/>
          </w:tcPr>
          <w:p w14:paraId="442012C5" w14:textId="77777777" w:rsidR="0046136F" w:rsidRPr="006F0693" w:rsidRDefault="0046136F" w:rsidP="00041F8B">
            <w:pPr>
              <w:pStyle w:val="Tablehead"/>
            </w:pPr>
          </w:p>
        </w:tc>
        <w:tc>
          <w:tcPr>
            <w:tcW w:w="3586" w:type="dxa"/>
            <w:vAlign w:val="center"/>
          </w:tcPr>
          <w:p w14:paraId="1D7CE776" w14:textId="77777777" w:rsidR="0046136F" w:rsidRPr="006F0693" w:rsidRDefault="0046136F" w:rsidP="00041F8B">
            <w:pPr>
              <w:pStyle w:val="Tablehead"/>
            </w:pPr>
          </w:p>
        </w:tc>
      </w:tr>
      <w:tr w:rsidR="0046136F" w:rsidRPr="006F0693" w14:paraId="0DD6562E" w14:textId="77777777" w:rsidTr="0046136F">
        <w:tc>
          <w:tcPr>
            <w:tcW w:w="3024" w:type="dxa"/>
            <w:vAlign w:val="center"/>
          </w:tcPr>
          <w:p w14:paraId="3062A296" w14:textId="77777777" w:rsidR="0046136F" w:rsidRPr="006F0693" w:rsidRDefault="0046136F" w:rsidP="00041F8B">
            <w:pPr>
              <w:pStyle w:val="Tablehead"/>
            </w:pPr>
          </w:p>
        </w:tc>
        <w:tc>
          <w:tcPr>
            <w:tcW w:w="3024" w:type="dxa"/>
            <w:vAlign w:val="center"/>
          </w:tcPr>
          <w:p w14:paraId="53042EA1" w14:textId="77777777" w:rsidR="0046136F" w:rsidRPr="006F0693" w:rsidRDefault="0046136F" w:rsidP="00041F8B">
            <w:pPr>
              <w:pStyle w:val="Tablehead"/>
            </w:pPr>
          </w:p>
        </w:tc>
        <w:tc>
          <w:tcPr>
            <w:tcW w:w="3586" w:type="dxa"/>
            <w:vAlign w:val="center"/>
          </w:tcPr>
          <w:p w14:paraId="627DC408" w14:textId="77777777" w:rsidR="0046136F" w:rsidRPr="006F0693" w:rsidRDefault="0046136F" w:rsidP="00041F8B">
            <w:pPr>
              <w:pStyle w:val="Tablehead"/>
            </w:pPr>
          </w:p>
        </w:tc>
      </w:tr>
      <w:tr w:rsidR="0046136F" w:rsidRPr="006F0693" w14:paraId="675F7F08" w14:textId="77777777" w:rsidTr="0046136F">
        <w:tc>
          <w:tcPr>
            <w:tcW w:w="3024" w:type="dxa"/>
            <w:vAlign w:val="center"/>
          </w:tcPr>
          <w:p w14:paraId="72B4CC12" w14:textId="77777777" w:rsidR="0046136F" w:rsidRPr="006F0693" w:rsidRDefault="0046136F" w:rsidP="00041F8B">
            <w:pPr>
              <w:pStyle w:val="Tablehead"/>
            </w:pPr>
          </w:p>
        </w:tc>
        <w:tc>
          <w:tcPr>
            <w:tcW w:w="3024" w:type="dxa"/>
            <w:vAlign w:val="center"/>
          </w:tcPr>
          <w:p w14:paraId="1D05B292" w14:textId="77777777" w:rsidR="0046136F" w:rsidRPr="006F0693" w:rsidRDefault="0046136F" w:rsidP="00041F8B">
            <w:pPr>
              <w:pStyle w:val="Tablehead"/>
            </w:pPr>
          </w:p>
        </w:tc>
        <w:tc>
          <w:tcPr>
            <w:tcW w:w="3586" w:type="dxa"/>
            <w:vAlign w:val="center"/>
          </w:tcPr>
          <w:p w14:paraId="7EA05165" w14:textId="77777777" w:rsidR="0046136F" w:rsidRPr="006F0693" w:rsidRDefault="0046136F" w:rsidP="00041F8B">
            <w:pPr>
              <w:pStyle w:val="Tablehead"/>
            </w:pPr>
          </w:p>
        </w:tc>
      </w:tr>
      <w:tr w:rsidR="0046136F" w:rsidRPr="006F0693" w14:paraId="1299421D" w14:textId="77777777" w:rsidTr="0046136F">
        <w:tc>
          <w:tcPr>
            <w:tcW w:w="3024" w:type="dxa"/>
            <w:vAlign w:val="center"/>
          </w:tcPr>
          <w:p w14:paraId="5599531C" w14:textId="77777777" w:rsidR="0046136F" w:rsidRPr="006F0693" w:rsidRDefault="0046136F" w:rsidP="00041F8B">
            <w:pPr>
              <w:pStyle w:val="Tablehead"/>
            </w:pPr>
            <w:r w:rsidRPr="006F0693">
              <w:t>Nguyễn Ngọc Tú</w:t>
            </w:r>
          </w:p>
        </w:tc>
        <w:tc>
          <w:tcPr>
            <w:tcW w:w="3024" w:type="dxa"/>
            <w:vAlign w:val="center"/>
          </w:tcPr>
          <w:p w14:paraId="76164704" w14:textId="77777777" w:rsidR="0046136F" w:rsidRPr="006F0693" w:rsidRDefault="0046136F" w:rsidP="00041F8B">
            <w:pPr>
              <w:pStyle w:val="Tablehead"/>
            </w:pPr>
            <w:r w:rsidRPr="006F0693">
              <w:t>Nguyễn Thị Loan</w:t>
            </w:r>
          </w:p>
        </w:tc>
        <w:tc>
          <w:tcPr>
            <w:tcW w:w="3586" w:type="dxa"/>
            <w:vAlign w:val="center"/>
          </w:tcPr>
          <w:p w14:paraId="4FAF493B" w14:textId="77777777" w:rsidR="0046136F" w:rsidRPr="006F0693" w:rsidRDefault="0046136F" w:rsidP="00041F8B">
            <w:pPr>
              <w:pStyle w:val="Tablehead"/>
            </w:pPr>
            <w:r w:rsidRPr="006F0693">
              <w:t>Nguyễn Xuân Trường</w:t>
            </w:r>
          </w:p>
        </w:tc>
      </w:tr>
      <w:tr w:rsidR="0046136F" w:rsidRPr="006F0693" w14:paraId="0744B44D" w14:textId="77777777" w:rsidTr="0046136F">
        <w:tc>
          <w:tcPr>
            <w:tcW w:w="3024" w:type="dxa"/>
            <w:vAlign w:val="center"/>
          </w:tcPr>
          <w:p w14:paraId="1C8A18AC" w14:textId="77777777" w:rsidR="0046136F" w:rsidRPr="006F0693" w:rsidRDefault="0046136F" w:rsidP="00041F8B">
            <w:pPr>
              <w:pStyle w:val="Tablehead"/>
            </w:pPr>
          </w:p>
        </w:tc>
        <w:tc>
          <w:tcPr>
            <w:tcW w:w="3024" w:type="dxa"/>
            <w:vAlign w:val="center"/>
          </w:tcPr>
          <w:p w14:paraId="78E1328E" w14:textId="77777777" w:rsidR="0046136F" w:rsidRPr="006F0693" w:rsidRDefault="0046136F" w:rsidP="00041F8B">
            <w:pPr>
              <w:pStyle w:val="Tablehead"/>
            </w:pPr>
          </w:p>
        </w:tc>
        <w:tc>
          <w:tcPr>
            <w:tcW w:w="3586" w:type="dxa"/>
            <w:vAlign w:val="center"/>
          </w:tcPr>
          <w:p w14:paraId="725D7B00" w14:textId="77777777" w:rsidR="0046136F" w:rsidRPr="006F0693" w:rsidRDefault="0046136F" w:rsidP="00041F8B">
            <w:pPr>
              <w:pStyle w:val="Tablehead"/>
            </w:pPr>
          </w:p>
        </w:tc>
      </w:tr>
      <w:tr w:rsidR="0046136F" w:rsidRPr="006F0693" w14:paraId="58708930" w14:textId="77777777" w:rsidTr="0046136F">
        <w:tc>
          <w:tcPr>
            <w:tcW w:w="3024" w:type="dxa"/>
            <w:vAlign w:val="center"/>
          </w:tcPr>
          <w:p w14:paraId="71C5A6D7" w14:textId="77777777" w:rsidR="0046136F" w:rsidRPr="006F0693" w:rsidRDefault="0046136F" w:rsidP="00041F8B">
            <w:pPr>
              <w:pStyle w:val="Tablehead"/>
            </w:pPr>
          </w:p>
        </w:tc>
        <w:tc>
          <w:tcPr>
            <w:tcW w:w="3024" w:type="dxa"/>
            <w:vAlign w:val="center"/>
          </w:tcPr>
          <w:p w14:paraId="469E8123" w14:textId="77777777" w:rsidR="0046136F" w:rsidRPr="006F0693" w:rsidRDefault="0046136F" w:rsidP="00041F8B">
            <w:pPr>
              <w:pStyle w:val="Tablehead"/>
            </w:pPr>
          </w:p>
        </w:tc>
        <w:tc>
          <w:tcPr>
            <w:tcW w:w="3586" w:type="dxa"/>
            <w:vAlign w:val="center"/>
          </w:tcPr>
          <w:p w14:paraId="49CCFF72" w14:textId="77777777" w:rsidR="0046136F" w:rsidRPr="006F0693" w:rsidRDefault="0046136F" w:rsidP="00041F8B">
            <w:pPr>
              <w:pStyle w:val="Tablehead"/>
            </w:pPr>
          </w:p>
        </w:tc>
      </w:tr>
      <w:tr w:rsidR="0046136F" w:rsidRPr="006F0693" w14:paraId="7DAE111D" w14:textId="77777777" w:rsidTr="0046136F">
        <w:tc>
          <w:tcPr>
            <w:tcW w:w="3024" w:type="dxa"/>
            <w:vAlign w:val="center"/>
          </w:tcPr>
          <w:p w14:paraId="704BC8EE" w14:textId="77777777" w:rsidR="0046136F" w:rsidRPr="006F0693" w:rsidRDefault="0046136F" w:rsidP="00041F8B">
            <w:pPr>
              <w:pStyle w:val="Tablehead"/>
            </w:pPr>
          </w:p>
        </w:tc>
        <w:tc>
          <w:tcPr>
            <w:tcW w:w="3024" w:type="dxa"/>
            <w:vAlign w:val="center"/>
          </w:tcPr>
          <w:p w14:paraId="26685224" w14:textId="77777777" w:rsidR="0046136F" w:rsidRPr="006F0693" w:rsidRDefault="0046136F" w:rsidP="00041F8B">
            <w:pPr>
              <w:pStyle w:val="Tablehead"/>
            </w:pPr>
          </w:p>
        </w:tc>
        <w:tc>
          <w:tcPr>
            <w:tcW w:w="3586" w:type="dxa"/>
            <w:vAlign w:val="center"/>
          </w:tcPr>
          <w:p w14:paraId="0B23F657" w14:textId="77777777" w:rsidR="0046136F" w:rsidRPr="006F0693" w:rsidRDefault="0046136F" w:rsidP="00041F8B">
            <w:pPr>
              <w:pStyle w:val="Tablehead"/>
            </w:pPr>
            <w:r>
              <w:t>Nguyễn Thị Loan</w:t>
            </w:r>
          </w:p>
        </w:tc>
      </w:tr>
    </w:tbl>
    <w:p w14:paraId="19D37781" w14:textId="77777777" w:rsidR="0046136F" w:rsidRPr="006F0693"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198F3626" w14:textId="77777777" w:rsidR="00241019" w:rsidRDefault="00241019" w:rsidP="00241019">
      <w:pPr>
        <w:rPr>
          <w:b/>
          <w:sz w:val="26"/>
          <w:szCs w:val="26"/>
          <w:lang w:val="pt-BR"/>
        </w:rPr>
        <w:sectPr w:rsidR="00241019" w:rsidSect="00821946">
          <w:footnotePr>
            <w:numRestart w:val="eachSect"/>
          </w:footnotePr>
          <w:pgSz w:w="11907" w:h="16840" w:code="9"/>
          <w:pgMar w:top="1134" w:right="1134" w:bottom="1418" w:left="1418" w:header="720" w:footer="420" w:gutter="0"/>
          <w:cols w:space="720"/>
          <w:docGrid w:linePitch="360"/>
        </w:sectPr>
      </w:pPr>
    </w:p>
    <w:p w14:paraId="25D8EFD2" w14:textId="58719C8A" w:rsidR="0046136F" w:rsidRPr="008966C5" w:rsidRDefault="0046136F" w:rsidP="00241019">
      <w:pPr>
        <w:jc w:val="center"/>
        <w:rPr>
          <w:b/>
          <w:sz w:val="26"/>
          <w:szCs w:val="26"/>
          <w:lang w:val="pt-BR"/>
        </w:rPr>
      </w:pPr>
      <w:r w:rsidRPr="008966C5">
        <w:rPr>
          <w:b/>
          <w:sz w:val="26"/>
          <w:szCs w:val="26"/>
          <w:lang w:val="pt-BR"/>
        </w:rPr>
        <w:lastRenderedPageBreak/>
        <w:t>ĐỀ CƯƠNG CHI TIẾT HỌC PHẦN:  NHẬP MÔN CƠ SỞ DỮ LIỆU</w:t>
      </w:r>
    </w:p>
    <w:p w14:paraId="0E752368" w14:textId="77777777" w:rsidR="0046136F" w:rsidRPr="008966C5" w:rsidRDefault="0046136F" w:rsidP="0046136F">
      <w:pPr>
        <w:spacing w:line="276" w:lineRule="auto"/>
        <w:jc w:val="center"/>
        <w:rPr>
          <w:b/>
          <w:bCs/>
          <w:sz w:val="26"/>
          <w:szCs w:val="26"/>
          <w:lang w:val="pt-BR"/>
        </w:rPr>
      </w:pPr>
      <w:r w:rsidRPr="008966C5">
        <w:rPr>
          <w:b/>
          <w:bCs/>
          <w:sz w:val="26"/>
          <w:szCs w:val="26"/>
          <w:lang w:val="pt-BR"/>
        </w:rPr>
        <w:t>Mã số: ST105</w:t>
      </w:r>
    </w:p>
    <w:p w14:paraId="3EDC17A3" w14:textId="77777777" w:rsidR="0046136F" w:rsidRPr="008966C5" w:rsidRDefault="0046136F" w:rsidP="0046136F">
      <w:pPr>
        <w:spacing w:line="276" w:lineRule="auto"/>
        <w:rPr>
          <w:b/>
          <w:bCs/>
          <w:sz w:val="26"/>
          <w:szCs w:val="26"/>
        </w:rPr>
      </w:pPr>
      <w:r w:rsidRPr="008966C5">
        <w:rPr>
          <w:b/>
          <w:bCs/>
          <w:sz w:val="26"/>
          <w:szCs w:val="26"/>
          <w:lang w:val="pt-BR"/>
        </w:rPr>
        <w:t xml:space="preserve">1. </w:t>
      </w:r>
      <w:r w:rsidRPr="008966C5">
        <w:rPr>
          <w:b/>
          <w:bCs/>
          <w:sz w:val="26"/>
          <w:szCs w:val="26"/>
        </w:rPr>
        <w:t>Thông tin chung về học phần</w:t>
      </w:r>
    </w:p>
    <w:tbl>
      <w:tblPr>
        <w:tblW w:w="9351" w:type="dxa"/>
        <w:tblLook w:val="04A0" w:firstRow="1" w:lastRow="0" w:firstColumn="1" w:lastColumn="0" w:noHBand="0" w:noVBand="1"/>
      </w:tblPr>
      <w:tblGrid>
        <w:gridCol w:w="9351"/>
      </w:tblGrid>
      <w:tr w:rsidR="0046136F" w:rsidRPr="008966C5" w14:paraId="7DD08894" w14:textId="77777777" w:rsidTr="00243B36">
        <w:tc>
          <w:tcPr>
            <w:tcW w:w="9351" w:type="dxa"/>
            <w:shd w:val="clear" w:color="auto" w:fill="auto"/>
          </w:tcPr>
          <w:p w14:paraId="1C838D4D" w14:textId="77777777" w:rsidR="0046136F" w:rsidRPr="008966C5" w:rsidRDefault="0046136F" w:rsidP="0046136F">
            <w:pPr>
              <w:tabs>
                <w:tab w:val="left" w:pos="403"/>
              </w:tabs>
              <w:spacing w:line="276" w:lineRule="auto"/>
              <w:rPr>
                <w:b/>
                <w:bCs/>
                <w:i/>
                <w:iCs/>
                <w:sz w:val="26"/>
                <w:szCs w:val="26"/>
              </w:rPr>
            </w:pPr>
            <w:r w:rsidRPr="008966C5">
              <w:rPr>
                <w:b/>
                <w:bCs/>
                <w:i/>
                <w:iCs/>
                <w:sz w:val="26"/>
                <w:szCs w:val="26"/>
              </w:rPr>
              <w:t>1.1. Tên học phần:</w:t>
            </w:r>
          </w:p>
        </w:tc>
      </w:tr>
      <w:tr w:rsidR="0046136F" w:rsidRPr="008966C5" w14:paraId="63518DB5" w14:textId="77777777" w:rsidTr="00243B36">
        <w:tc>
          <w:tcPr>
            <w:tcW w:w="9351" w:type="dxa"/>
            <w:shd w:val="clear" w:color="auto" w:fill="auto"/>
          </w:tcPr>
          <w:p w14:paraId="44148C27" w14:textId="77777777" w:rsidR="0046136F" w:rsidRPr="008966C5" w:rsidRDefault="0046136F" w:rsidP="0046136F">
            <w:pPr>
              <w:tabs>
                <w:tab w:val="left" w:pos="403"/>
              </w:tabs>
              <w:spacing w:line="276" w:lineRule="auto"/>
              <w:ind w:left="360"/>
              <w:rPr>
                <w:sz w:val="26"/>
                <w:szCs w:val="26"/>
              </w:rPr>
            </w:pPr>
            <w:r w:rsidRPr="008966C5">
              <w:rPr>
                <w:sz w:val="26"/>
                <w:szCs w:val="26"/>
              </w:rPr>
              <w:t xml:space="preserve">               - Tiếng Việt: Nhập môn cơ sở dữ liệu</w:t>
            </w:r>
          </w:p>
        </w:tc>
      </w:tr>
      <w:tr w:rsidR="0046136F" w:rsidRPr="008966C5" w14:paraId="4B18DEE2" w14:textId="77777777" w:rsidTr="003211E1">
        <w:tc>
          <w:tcPr>
            <w:tcW w:w="9351" w:type="dxa"/>
            <w:shd w:val="clear" w:color="auto" w:fill="auto"/>
          </w:tcPr>
          <w:p w14:paraId="4AB634EA" w14:textId="77777777" w:rsidR="0046136F" w:rsidRPr="008966C5" w:rsidRDefault="0046136F" w:rsidP="0046136F">
            <w:pPr>
              <w:tabs>
                <w:tab w:val="left" w:pos="403"/>
              </w:tabs>
              <w:spacing w:line="276" w:lineRule="auto"/>
              <w:ind w:left="360"/>
              <w:rPr>
                <w:sz w:val="26"/>
                <w:szCs w:val="26"/>
              </w:rPr>
            </w:pPr>
            <w:r w:rsidRPr="008966C5">
              <w:rPr>
                <w:sz w:val="26"/>
                <w:szCs w:val="26"/>
              </w:rPr>
              <w:t xml:space="preserve">               - Tiếng Anh: Introduction to database</w:t>
            </w:r>
          </w:p>
        </w:tc>
      </w:tr>
      <w:tr w:rsidR="0046136F" w:rsidRPr="008966C5" w14:paraId="5CC8AEDA" w14:textId="77777777" w:rsidTr="003211E1">
        <w:tc>
          <w:tcPr>
            <w:tcW w:w="9351" w:type="dxa"/>
            <w:shd w:val="clear" w:color="auto" w:fill="auto"/>
          </w:tcPr>
          <w:p w14:paraId="142B50D5" w14:textId="77777777" w:rsidR="0046136F" w:rsidRPr="008966C5" w:rsidRDefault="0046136F" w:rsidP="0046136F">
            <w:pPr>
              <w:tabs>
                <w:tab w:val="left" w:pos="403"/>
              </w:tabs>
              <w:spacing w:line="276" w:lineRule="auto"/>
              <w:rPr>
                <w:sz w:val="26"/>
                <w:szCs w:val="26"/>
              </w:rPr>
            </w:pPr>
            <w:r w:rsidRPr="008966C5">
              <w:rPr>
                <w:b/>
                <w:bCs/>
                <w:i/>
                <w:iCs/>
                <w:sz w:val="26"/>
                <w:szCs w:val="26"/>
              </w:rPr>
              <w:t>1.2. Thuộc khối kiến thức:</w:t>
            </w:r>
          </w:p>
        </w:tc>
      </w:tr>
      <w:tr w:rsidR="0046136F" w:rsidRPr="008966C5" w14:paraId="64E1DA1C" w14:textId="77777777" w:rsidTr="003211E1">
        <w:tc>
          <w:tcPr>
            <w:tcW w:w="9351" w:type="dxa"/>
            <w:shd w:val="clear" w:color="auto" w:fill="auto"/>
          </w:tcPr>
          <w:p w14:paraId="19E8D93C" w14:textId="77777777" w:rsidR="0046136F" w:rsidRPr="008966C5" w:rsidRDefault="0046136F" w:rsidP="0046136F">
            <w:pPr>
              <w:tabs>
                <w:tab w:val="left" w:pos="4837"/>
              </w:tabs>
              <w:spacing w:line="276" w:lineRule="auto"/>
              <w:ind w:left="426"/>
              <w:rPr>
                <w:sz w:val="26"/>
                <w:szCs w:val="26"/>
              </w:rPr>
            </w:pPr>
            <w:r w:rsidRPr="008966C5">
              <w:rPr>
                <w:sz w:val="26"/>
                <w:szCs w:val="26"/>
              </w:rPr>
              <w:t xml:space="preserve">                    </w:t>
            </w:r>
            <w:sdt>
              <w:sdtPr>
                <w:rPr>
                  <w:sz w:val="26"/>
                  <w:szCs w:val="26"/>
                </w:rPr>
                <w:id w:val="-1222750592"/>
                <w14:checkbox>
                  <w14:checked w14:val="0"/>
                  <w14:checkedState w14:val="2612" w14:font="MS Gothic"/>
                  <w14:uncheckedState w14:val="2610" w14:font="MS Gothic"/>
                </w14:checkbox>
              </w:sdtPr>
              <w:sdtEndPr/>
              <w:sdtContent>
                <w:r w:rsidRPr="008966C5">
                  <w:rPr>
                    <w:rFonts w:ascii="Segoe UI Symbol" w:eastAsia="MS Gothic" w:hAnsi="Segoe UI Symbol" w:cs="Segoe UI Symbol"/>
                    <w:sz w:val="26"/>
                    <w:szCs w:val="26"/>
                  </w:rPr>
                  <w:t>☐</w:t>
                </w:r>
              </w:sdtContent>
            </w:sdt>
            <w:r w:rsidRPr="008966C5">
              <w:rPr>
                <w:sz w:val="26"/>
                <w:szCs w:val="26"/>
              </w:rPr>
              <w:t xml:space="preserve"> Giáo dục đại cương</w:t>
            </w:r>
          </w:p>
          <w:p w14:paraId="14E285D3" w14:textId="77777777" w:rsidR="0046136F" w:rsidRPr="008966C5" w:rsidRDefault="0046136F" w:rsidP="0046136F">
            <w:pPr>
              <w:tabs>
                <w:tab w:val="left" w:pos="4837"/>
              </w:tabs>
              <w:spacing w:line="276" w:lineRule="auto"/>
              <w:ind w:left="426"/>
              <w:rPr>
                <w:sz w:val="26"/>
                <w:szCs w:val="26"/>
              </w:rPr>
            </w:pPr>
            <w:r w:rsidRPr="008966C5">
              <w:rPr>
                <w:sz w:val="26"/>
                <w:szCs w:val="26"/>
              </w:rPr>
              <w:t xml:space="preserve">                    </w:t>
            </w:r>
            <w:sdt>
              <w:sdtPr>
                <w:rPr>
                  <w:sz w:val="26"/>
                  <w:szCs w:val="26"/>
                </w:rPr>
                <w:id w:val="-596184383"/>
                <w14:checkbox>
                  <w14:checked w14:val="1"/>
                  <w14:checkedState w14:val="2612" w14:font="MS Gothic"/>
                  <w14:uncheckedState w14:val="2610" w14:font="MS Gothic"/>
                </w14:checkbox>
              </w:sdtPr>
              <w:sdtEndPr/>
              <w:sdtContent>
                <w:r w:rsidRPr="008966C5">
                  <w:rPr>
                    <w:rFonts w:ascii="Segoe UI Symbol" w:eastAsia="MS Gothic" w:hAnsi="Segoe UI Symbol" w:cs="Segoe UI Symbol"/>
                    <w:sz w:val="26"/>
                    <w:szCs w:val="26"/>
                  </w:rPr>
                  <w:t>☒</w:t>
                </w:r>
              </w:sdtContent>
            </w:sdt>
            <w:r w:rsidRPr="008966C5">
              <w:rPr>
                <w:sz w:val="26"/>
                <w:szCs w:val="26"/>
              </w:rPr>
              <w:t xml:space="preserve"> Giáo dục chuyên ngành</w:t>
            </w:r>
            <w:r w:rsidRPr="008966C5">
              <w:rPr>
                <w:sz w:val="26"/>
                <w:szCs w:val="26"/>
              </w:rPr>
              <w:tab/>
            </w:r>
          </w:p>
          <w:p w14:paraId="5134BDE0" w14:textId="77777777" w:rsidR="0046136F" w:rsidRPr="008966C5" w:rsidRDefault="0046136F" w:rsidP="0046136F">
            <w:pPr>
              <w:tabs>
                <w:tab w:val="left" w:pos="4837"/>
              </w:tabs>
              <w:spacing w:line="276" w:lineRule="auto"/>
              <w:ind w:left="426"/>
              <w:rPr>
                <w:sz w:val="26"/>
                <w:szCs w:val="26"/>
              </w:rPr>
            </w:pPr>
            <w:r w:rsidRPr="008966C5">
              <w:rPr>
                <w:sz w:val="26"/>
                <w:szCs w:val="26"/>
              </w:rPr>
              <w:t xml:space="preserve">                                 </w:t>
            </w:r>
            <w:sdt>
              <w:sdtPr>
                <w:rPr>
                  <w:sz w:val="26"/>
                  <w:szCs w:val="26"/>
                </w:rPr>
                <w:id w:val="1349297722"/>
                <w14:checkbox>
                  <w14:checked w14:val="0"/>
                  <w14:checkedState w14:val="2612" w14:font="MS Gothic"/>
                  <w14:uncheckedState w14:val="2610" w14:font="MS Gothic"/>
                </w14:checkbox>
              </w:sdtPr>
              <w:sdtEndPr/>
              <w:sdtContent>
                <w:r w:rsidRPr="008966C5">
                  <w:rPr>
                    <w:rFonts w:ascii="Segoe UI Symbol" w:eastAsia="MS Gothic" w:hAnsi="Segoe UI Symbol" w:cs="Segoe UI Symbol"/>
                    <w:sz w:val="26"/>
                    <w:szCs w:val="26"/>
                  </w:rPr>
                  <w:t>☐</w:t>
                </w:r>
              </w:sdtContent>
            </w:sdt>
            <w:r w:rsidRPr="008966C5">
              <w:rPr>
                <w:sz w:val="26"/>
                <w:szCs w:val="26"/>
              </w:rPr>
              <w:t xml:space="preserve"> </w:t>
            </w:r>
            <w:r w:rsidRPr="008966C5">
              <w:rPr>
                <w:i/>
                <w:iCs/>
                <w:sz w:val="26"/>
                <w:szCs w:val="26"/>
              </w:rPr>
              <w:t>Cơ sở ngành/nhóm ngành</w:t>
            </w:r>
            <w:r w:rsidRPr="008966C5">
              <w:rPr>
                <w:sz w:val="26"/>
                <w:szCs w:val="26"/>
              </w:rPr>
              <w:tab/>
            </w:r>
          </w:p>
          <w:p w14:paraId="6F652C7D" w14:textId="77777777" w:rsidR="0046136F" w:rsidRPr="008966C5" w:rsidRDefault="0046136F" w:rsidP="0046136F">
            <w:pPr>
              <w:tabs>
                <w:tab w:val="left" w:pos="4837"/>
              </w:tabs>
              <w:spacing w:line="276" w:lineRule="auto"/>
              <w:ind w:left="426"/>
              <w:rPr>
                <w:sz w:val="26"/>
                <w:szCs w:val="26"/>
              </w:rPr>
            </w:pPr>
            <w:r w:rsidRPr="008966C5">
              <w:rPr>
                <w:sz w:val="26"/>
                <w:szCs w:val="26"/>
              </w:rPr>
              <w:t xml:space="preserve">                                 </w:t>
            </w:r>
            <w:sdt>
              <w:sdtPr>
                <w:rPr>
                  <w:sz w:val="26"/>
                  <w:szCs w:val="26"/>
                </w:rPr>
                <w:id w:val="1807436183"/>
                <w14:checkbox>
                  <w14:checked w14:val="1"/>
                  <w14:checkedState w14:val="2612" w14:font="MS Gothic"/>
                  <w14:uncheckedState w14:val="2610" w14:font="MS Gothic"/>
                </w14:checkbox>
              </w:sdtPr>
              <w:sdtEndPr/>
              <w:sdtContent>
                <w:r w:rsidRPr="008966C5">
                  <w:rPr>
                    <w:rFonts w:ascii="Segoe UI Symbol" w:eastAsia="MS Gothic" w:hAnsi="Segoe UI Symbol" w:cs="Segoe UI Symbol"/>
                    <w:sz w:val="26"/>
                    <w:szCs w:val="26"/>
                  </w:rPr>
                  <w:t>☒</w:t>
                </w:r>
              </w:sdtContent>
            </w:sdt>
            <w:r w:rsidRPr="008966C5">
              <w:rPr>
                <w:sz w:val="26"/>
                <w:szCs w:val="26"/>
              </w:rPr>
              <w:t xml:space="preserve"> </w:t>
            </w:r>
            <w:r w:rsidRPr="008966C5">
              <w:rPr>
                <w:i/>
                <w:iCs/>
                <w:sz w:val="26"/>
                <w:szCs w:val="26"/>
              </w:rPr>
              <w:t>Chuyên ngành</w:t>
            </w:r>
          </w:p>
          <w:p w14:paraId="1768A9C1" w14:textId="77777777" w:rsidR="0046136F" w:rsidRPr="008966C5" w:rsidRDefault="0046136F" w:rsidP="0046136F">
            <w:pPr>
              <w:tabs>
                <w:tab w:val="left" w:pos="4837"/>
              </w:tabs>
              <w:spacing w:line="276" w:lineRule="auto"/>
              <w:ind w:left="426"/>
              <w:rPr>
                <w:sz w:val="26"/>
                <w:szCs w:val="26"/>
              </w:rPr>
            </w:pPr>
            <w:r w:rsidRPr="008966C5">
              <w:rPr>
                <w:sz w:val="26"/>
                <w:szCs w:val="26"/>
              </w:rPr>
              <w:t xml:space="preserve">                                 </w:t>
            </w:r>
            <w:sdt>
              <w:sdtPr>
                <w:rPr>
                  <w:sz w:val="26"/>
                  <w:szCs w:val="26"/>
                </w:rPr>
                <w:id w:val="-670872160"/>
                <w14:checkbox>
                  <w14:checked w14:val="0"/>
                  <w14:checkedState w14:val="2612" w14:font="MS Gothic"/>
                  <w14:uncheckedState w14:val="2610" w14:font="MS Gothic"/>
                </w14:checkbox>
              </w:sdtPr>
              <w:sdtEndPr/>
              <w:sdtContent>
                <w:r w:rsidRPr="008966C5">
                  <w:rPr>
                    <w:rFonts w:ascii="Segoe UI Symbol" w:eastAsia="MS Gothic" w:hAnsi="Segoe UI Symbol" w:cs="Segoe UI Symbol"/>
                    <w:sz w:val="26"/>
                    <w:szCs w:val="26"/>
                  </w:rPr>
                  <w:t>☐</w:t>
                </w:r>
              </w:sdtContent>
            </w:sdt>
            <w:r w:rsidRPr="008966C5">
              <w:rPr>
                <w:sz w:val="26"/>
                <w:szCs w:val="26"/>
              </w:rPr>
              <w:t xml:space="preserve"> </w:t>
            </w:r>
            <w:r w:rsidRPr="008966C5">
              <w:rPr>
                <w:i/>
                <w:iCs/>
                <w:sz w:val="26"/>
                <w:szCs w:val="26"/>
              </w:rPr>
              <w:t>Nghiệp vụ sư phạm</w:t>
            </w:r>
          </w:p>
          <w:p w14:paraId="25450BC9" w14:textId="77777777" w:rsidR="0046136F" w:rsidRPr="008966C5" w:rsidRDefault="0046136F" w:rsidP="0046136F">
            <w:pPr>
              <w:tabs>
                <w:tab w:val="left" w:pos="403"/>
              </w:tabs>
              <w:spacing w:line="276" w:lineRule="auto"/>
              <w:ind w:left="360"/>
              <w:rPr>
                <w:sz w:val="26"/>
                <w:szCs w:val="26"/>
              </w:rPr>
            </w:pPr>
            <w:r w:rsidRPr="008966C5">
              <w:rPr>
                <w:sz w:val="26"/>
                <w:szCs w:val="26"/>
              </w:rPr>
              <w:t xml:space="preserve">                                  </w:t>
            </w:r>
            <w:sdt>
              <w:sdtPr>
                <w:rPr>
                  <w:sz w:val="26"/>
                  <w:szCs w:val="26"/>
                </w:rPr>
                <w:id w:val="1239906327"/>
                <w14:checkbox>
                  <w14:checked w14:val="0"/>
                  <w14:checkedState w14:val="2612" w14:font="MS Gothic"/>
                  <w14:uncheckedState w14:val="2610" w14:font="MS Gothic"/>
                </w14:checkbox>
              </w:sdtPr>
              <w:sdtEndPr/>
              <w:sdtContent>
                <w:r w:rsidRPr="008966C5">
                  <w:rPr>
                    <w:rFonts w:ascii="Segoe UI Symbol" w:eastAsia="MS Gothic" w:hAnsi="Segoe UI Symbol" w:cs="Segoe UI Symbol"/>
                    <w:sz w:val="26"/>
                    <w:szCs w:val="26"/>
                  </w:rPr>
                  <w:t>☐</w:t>
                </w:r>
              </w:sdtContent>
            </w:sdt>
            <w:r w:rsidRPr="008966C5">
              <w:rPr>
                <w:sz w:val="26"/>
                <w:szCs w:val="26"/>
              </w:rPr>
              <w:t xml:space="preserve"> </w:t>
            </w:r>
            <w:r w:rsidRPr="008966C5">
              <w:rPr>
                <w:i/>
                <w:iCs/>
                <w:sz w:val="26"/>
                <w:szCs w:val="26"/>
              </w:rPr>
              <w:t>Khóa luận tốt nghiệp/Học phần thay thế</w:t>
            </w:r>
            <w:r w:rsidRPr="008966C5">
              <w:rPr>
                <w:sz w:val="26"/>
                <w:szCs w:val="26"/>
              </w:rPr>
              <w:tab/>
            </w:r>
          </w:p>
        </w:tc>
      </w:tr>
      <w:tr w:rsidR="0046136F" w:rsidRPr="008966C5" w14:paraId="152F5E05" w14:textId="77777777" w:rsidTr="003211E1">
        <w:tc>
          <w:tcPr>
            <w:tcW w:w="9351" w:type="dxa"/>
            <w:shd w:val="clear" w:color="auto" w:fill="auto"/>
          </w:tcPr>
          <w:p w14:paraId="477957F0" w14:textId="77777777" w:rsidR="0046136F" w:rsidRPr="008966C5" w:rsidRDefault="0046136F" w:rsidP="0046136F">
            <w:pPr>
              <w:tabs>
                <w:tab w:val="left" w:pos="403"/>
              </w:tabs>
              <w:spacing w:line="276" w:lineRule="auto"/>
              <w:rPr>
                <w:sz w:val="26"/>
                <w:szCs w:val="26"/>
              </w:rPr>
            </w:pPr>
            <w:r w:rsidRPr="008966C5">
              <w:rPr>
                <w:b/>
                <w:bCs/>
                <w:i/>
                <w:iCs/>
                <w:sz w:val="26"/>
                <w:szCs w:val="26"/>
              </w:rPr>
              <w:t>1.3. Loại học phần:</w:t>
            </w:r>
          </w:p>
        </w:tc>
      </w:tr>
      <w:tr w:rsidR="0046136F" w:rsidRPr="008966C5" w14:paraId="299B2FD1" w14:textId="77777777" w:rsidTr="00243B36">
        <w:tc>
          <w:tcPr>
            <w:tcW w:w="9351" w:type="dxa"/>
            <w:shd w:val="clear" w:color="auto" w:fill="auto"/>
          </w:tcPr>
          <w:p w14:paraId="55369266" w14:textId="77777777" w:rsidR="0046136F" w:rsidRPr="008966C5" w:rsidRDefault="0046136F" w:rsidP="0046136F">
            <w:pPr>
              <w:tabs>
                <w:tab w:val="left" w:pos="403"/>
              </w:tabs>
              <w:spacing w:line="276" w:lineRule="auto"/>
              <w:rPr>
                <w:sz w:val="26"/>
                <w:szCs w:val="26"/>
              </w:rPr>
            </w:pPr>
            <w:r w:rsidRPr="008966C5">
              <w:rPr>
                <w:sz w:val="26"/>
                <w:szCs w:val="26"/>
              </w:rPr>
              <w:t xml:space="preserve">                          </w:t>
            </w:r>
            <w:sdt>
              <w:sdtPr>
                <w:rPr>
                  <w:sz w:val="26"/>
                  <w:szCs w:val="26"/>
                </w:rPr>
                <w:id w:val="1645846106"/>
                <w14:checkbox>
                  <w14:checked w14:val="1"/>
                  <w14:checkedState w14:val="2612" w14:font="MS Gothic"/>
                  <w14:uncheckedState w14:val="2610" w14:font="MS Gothic"/>
                </w14:checkbox>
              </w:sdtPr>
              <w:sdtEndPr/>
              <w:sdtContent>
                <w:r w:rsidRPr="008966C5">
                  <w:rPr>
                    <w:rFonts w:ascii="Segoe UI Symbol" w:eastAsia="MS Gothic" w:hAnsi="Segoe UI Symbol" w:cs="Segoe UI Symbol"/>
                    <w:sz w:val="26"/>
                    <w:szCs w:val="26"/>
                  </w:rPr>
                  <w:t>☒</w:t>
                </w:r>
              </w:sdtContent>
            </w:sdt>
            <w:r w:rsidRPr="008966C5">
              <w:rPr>
                <w:sz w:val="26"/>
                <w:szCs w:val="26"/>
              </w:rPr>
              <w:t xml:space="preserve"> Bắt buộc                               </w:t>
            </w:r>
            <w:sdt>
              <w:sdtPr>
                <w:rPr>
                  <w:sz w:val="26"/>
                  <w:szCs w:val="26"/>
                </w:rPr>
                <w:id w:val="912592377"/>
                <w14:checkbox>
                  <w14:checked w14:val="0"/>
                  <w14:checkedState w14:val="2612" w14:font="MS Gothic"/>
                  <w14:uncheckedState w14:val="2610" w14:font="MS Gothic"/>
                </w14:checkbox>
              </w:sdtPr>
              <w:sdtEndPr/>
              <w:sdtContent>
                <w:r w:rsidRPr="008966C5">
                  <w:rPr>
                    <w:rFonts w:ascii="Segoe UI Symbol" w:eastAsia="MS Gothic" w:hAnsi="Segoe UI Symbol" w:cs="Segoe UI Symbol"/>
                    <w:sz w:val="26"/>
                    <w:szCs w:val="26"/>
                  </w:rPr>
                  <w:t>☐</w:t>
                </w:r>
              </w:sdtContent>
            </w:sdt>
            <w:r w:rsidRPr="008966C5">
              <w:rPr>
                <w:sz w:val="26"/>
                <w:szCs w:val="26"/>
              </w:rPr>
              <w:t xml:space="preserve"> Tự chọn</w:t>
            </w:r>
          </w:p>
        </w:tc>
      </w:tr>
      <w:tr w:rsidR="0046136F" w:rsidRPr="008966C5" w14:paraId="5564FF69" w14:textId="77777777" w:rsidTr="00243B36">
        <w:tc>
          <w:tcPr>
            <w:tcW w:w="9351" w:type="dxa"/>
            <w:shd w:val="clear" w:color="auto" w:fill="auto"/>
          </w:tcPr>
          <w:p w14:paraId="418639D2" w14:textId="77777777" w:rsidR="0046136F" w:rsidRPr="008966C5" w:rsidRDefault="0046136F" w:rsidP="0046136F">
            <w:pPr>
              <w:tabs>
                <w:tab w:val="left" w:pos="403"/>
              </w:tabs>
              <w:spacing w:line="276" w:lineRule="auto"/>
              <w:rPr>
                <w:b/>
                <w:bCs/>
                <w:i/>
                <w:iCs/>
                <w:sz w:val="26"/>
                <w:szCs w:val="26"/>
              </w:rPr>
            </w:pPr>
            <w:r w:rsidRPr="008966C5">
              <w:rPr>
                <w:b/>
                <w:bCs/>
                <w:i/>
                <w:iCs/>
                <w:sz w:val="26"/>
                <w:szCs w:val="26"/>
              </w:rPr>
              <w:t>1.4. Số tín chỉ: 03</w:t>
            </w:r>
          </w:p>
        </w:tc>
      </w:tr>
      <w:tr w:rsidR="0046136F" w:rsidRPr="008966C5" w14:paraId="10B4E80D" w14:textId="77777777" w:rsidTr="00243B36">
        <w:tc>
          <w:tcPr>
            <w:tcW w:w="9351" w:type="dxa"/>
            <w:shd w:val="clear" w:color="auto" w:fill="auto"/>
          </w:tcPr>
          <w:p w14:paraId="1EA73BFC" w14:textId="77777777" w:rsidR="0046136F" w:rsidRPr="008966C5" w:rsidRDefault="0046136F" w:rsidP="0046136F">
            <w:pPr>
              <w:tabs>
                <w:tab w:val="left" w:pos="403"/>
              </w:tabs>
              <w:spacing w:line="276" w:lineRule="auto"/>
              <w:rPr>
                <w:b/>
                <w:bCs/>
                <w:i/>
                <w:iCs/>
                <w:sz w:val="26"/>
                <w:szCs w:val="26"/>
              </w:rPr>
            </w:pPr>
            <w:r w:rsidRPr="008966C5">
              <w:rPr>
                <w:b/>
                <w:bCs/>
                <w:i/>
                <w:iCs/>
                <w:sz w:val="26"/>
                <w:szCs w:val="26"/>
              </w:rPr>
              <w:t>1.5. Tổng số tiết quy chuẩn: 60 tiết</w:t>
            </w:r>
            <w:r w:rsidRPr="008966C5">
              <w:rPr>
                <w:sz w:val="26"/>
                <w:szCs w:val="26"/>
              </w:rPr>
              <w:tab/>
            </w:r>
          </w:p>
        </w:tc>
      </w:tr>
      <w:tr w:rsidR="0046136F" w:rsidRPr="008966C5" w14:paraId="5F96C0A2" w14:textId="77777777" w:rsidTr="00243B36">
        <w:tc>
          <w:tcPr>
            <w:tcW w:w="9351" w:type="dxa"/>
            <w:shd w:val="clear" w:color="auto" w:fill="auto"/>
          </w:tcPr>
          <w:p w14:paraId="0736E25D" w14:textId="77777777" w:rsidR="0046136F" w:rsidRPr="008966C5" w:rsidRDefault="0046136F" w:rsidP="0046136F">
            <w:pPr>
              <w:tabs>
                <w:tab w:val="left" w:pos="4837"/>
              </w:tabs>
              <w:spacing w:line="276" w:lineRule="auto"/>
              <w:ind w:left="426"/>
              <w:rPr>
                <w:sz w:val="26"/>
                <w:szCs w:val="26"/>
              </w:rPr>
            </w:pPr>
            <w:r w:rsidRPr="008966C5">
              <w:rPr>
                <w:sz w:val="26"/>
                <w:szCs w:val="26"/>
              </w:rPr>
              <w:t xml:space="preserve">                - Lí thuyết: 30 tiết</w:t>
            </w:r>
          </w:p>
        </w:tc>
      </w:tr>
      <w:tr w:rsidR="0046136F" w:rsidRPr="008966C5" w14:paraId="13473A90" w14:textId="77777777" w:rsidTr="00243B36">
        <w:tc>
          <w:tcPr>
            <w:tcW w:w="9351" w:type="dxa"/>
            <w:shd w:val="clear" w:color="auto" w:fill="auto"/>
          </w:tcPr>
          <w:p w14:paraId="3568DF31" w14:textId="77777777" w:rsidR="0046136F" w:rsidRPr="008966C5" w:rsidRDefault="0046136F" w:rsidP="0046136F">
            <w:pPr>
              <w:tabs>
                <w:tab w:val="left" w:pos="4837"/>
              </w:tabs>
              <w:spacing w:line="276" w:lineRule="auto"/>
              <w:ind w:left="426"/>
              <w:rPr>
                <w:sz w:val="26"/>
                <w:szCs w:val="26"/>
              </w:rPr>
            </w:pPr>
            <w:r w:rsidRPr="008966C5">
              <w:rPr>
                <w:sz w:val="26"/>
                <w:szCs w:val="26"/>
              </w:rPr>
              <w:t xml:space="preserve">                - Bài tập, thảo luận, thực hành: 30 tiết</w:t>
            </w:r>
          </w:p>
        </w:tc>
      </w:tr>
      <w:tr w:rsidR="0046136F" w:rsidRPr="008966C5" w14:paraId="0CB0A301" w14:textId="77777777" w:rsidTr="00CC61A8">
        <w:tc>
          <w:tcPr>
            <w:tcW w:w="9351" w:type="dxa"/>
            <w:shd w:val="clear" w:color="auto" w:fill="auto"/>
          </w:tcPr>
          <w:p w14:paraId="2E9E5F09" w14:textId="77777777" w:rsidR="0046136F" w:rsidRPr="008966C5" w:rsidRDefault="0046136F" w:rsidP="0046136F">
            <w:pPr>
              <w:tabs>
                <w:tab w:val="left" w:pos="403"/>
              </w:tabs>
              <w:spacing w:line="276" w:lineRule="auto"/>
              <w:rPr>
                <w:b/>
                <w:bCs/>
                <w:i/>
                <w:iCs/>
                <w:sz w:val="26"/>
                <w:szCs w:val="26"/>
              </w:rPr>
            </w:pPr>
            <w:r w:rsidRPr="008966C5">
              <w:rPr>
                <w:sz w:val="26"/>
                <w:szCs w:val="26"/>
              </w:rPr>
              <w:t xml:space="preserve">                       - Tự học, tự nghiên cứu: 75 tiết</w:t>
            </w:r>
          </w:p>
        </w:tc>
      </w:tr>
      <w:tr w:rsidR="0046136F" w:rsidRPr="008966C5" w14:paraId="55C6BABD" w14:textId="77777777" w:rsidTr="00CC61A8">
        <w:tc>
          <w:tcPr>
            <w:tcW w:w="9351" w:type="dxa"/>
            <w:shd w:val="clear" w:color="auto" w:fill="auto"/>
          </w:tcPr>
          <w:p w14:paraId="6F6A22D2" w14:textId="77777777" w:rsidR="0046136F" w:rsidRPr="008966C5" w:rsidRDefault="0046136F" w:rsidP="0046136F">
            <w:pPr>
              <w:tabs>
                <w:tab w:val="left" w:pos="403"/>
              </w:tabs>
              <w:spacing w:line="276" w:lineRule="auto"/>
              <w:rPr>
                <w:b/>
                <w:bCs/>
                <w:i/>
                <w:iCs/>
                <w:sz w:val="26"/>
                <w:szCs w:val="26"/>
              </w:rPr>
            </w:pPr>
            <w:r w:rsidRPr="008966C5">
              <w:rPr>
                <w:b/>
                <w:bCs/>
                <w:i/>
                <w:iCs/>
                <w:sz w:val="26"/>
                <w:szCs w:val="26"/>
              </w:rPr>
              <w:t xml:space="preserve"> 1.6. Điều kiện tham dự học phần:</w:t>
            </w:r>
          </w:p>
        </w:tc>
      </w:tr>
      <w:tr w:rsidR="0046136F" w:rsidRPr="008966C5" w14:paraId="6D2D7834" w14:textId="77777777" w:rsidTr="00CC61A8">
        <w:tc>
          <w:tcPr>
            <w:tcW w:w="9351" w:type="dxa"/>
            <w:shd w:val="clear" w:color="auto" w:fill="auto"/>
          </w:tcPr>
          <w:p w14:paraId="43F6C697" w14:textId="77777777" w:rsidR="0046136F" w:rsidRPr="008966C5" w:rsidRDefault="0046136F" w:rsidP="0046136F">
            <w:pPr>
              <w:tabs>
                <w:tab w:val="left" w:pos="403"/>
              </w:tabs>
              <w:spacing w:line="276" w:lineRule="auto"/>
              <w:rPr>
                <w:sz w:val="26"/>
                <w:szCs w:val="26"/>
              </w:rPr>
            </w:pPr>
            <w:r w:rsidRPr="008966C5">
              <w:rPr>
                <w:sz w:val="26"/>
                <w:szCs w:val="26"/>
              </w:rPr>
              <w:t>1.6.1. Học phần tiên quyết: ……………………………..</w:t>
            </w:r>
          </w:p>
        </w:tc>
      </w:tr>
      <w:tr w:rsidR="0046136F" w:rsidRPr="008966C5" w14:paraId="5684CA13" w14:textId="77777777" w:rsidTr="00CC61A8">
        <w:tc>
          <w:tcPr>
            <w:tcW w:w="9351" w:type="dxa"/>
            <w:shd w:val="clear" w:color="auto" w:fill="auto"/>
          </w:tcPr>
          <w:p w14:paraId="04694B92" w14:textId="77777777" w:rsidR="0046136F" w:rsidRPr="008966C5" w:rsidRDefault="0046136F" w:rsidP="0046136F">
            <w:pPr>
              <w:tabs>
                <w:tab w:val="left" w:pos="403"/>
              </w:tabs>
              <w:spacing w:line="276" w:lineRule="auto"/>
              <w:rPr>
                <w:sz w:val="26"/>
                <w:szCs w:val="26"/>
              </w:rPr>
            </w:pPr>
            <w:r w:rsidRPr="008966C5">
              <w:rPr>
                <w:sz w:val="26"/>
                <w:szCs w:val="26"/>
              </w:rPr>
              <w:t>1.6.2. Yêu cầu khác (nếu có): .………………………...</w:t>
            </w:r>
          </w:p>
        </w:tc>
      </w:tr>
      <w:tr w:rsidR="0046136F" w:rsidRPr="008966C5" w14:paraId="324103A2" w14:textId="77777777" w:rsidTr="00CC61A8">
        <w:tc>
          <w:tcPr>
            <w:tcW w:w="9351" w:type="dxa"/>
            <w:shd w:val="clear" w:color="auto" w:fill="auto"/>
          </w:tcPr>
          <w:p w14:paraId="3F4910EC" w14:textId="77777777" w:rsidR="0046136F" w:rsidRPr="008966C5" w:rsidRDefault="0046136F" w:rsidP="0046136F">
            <w:pPr>
              <w:tabs>
                <w:tab w:val="left" w:pos="403"/>
              </w:tabs>
              <w:spacing w:line="276" w:lineRule="auto"/>
              <w:rPr>
                <w:b/>
                <w:bCs/>
                <w:i/>
                <w:iCs/>
                <w:sz w:val="26"/>
                <w:szCs w:val="26"/>
              </w:rPr>
            </w:pPr>
            <w:r w:rsidRPr="008966C5">
              <w:rPr>
                <w:b/>
                <w:bCs/>
                <w:i/>
                <w:iCs/>
                <w:sz w:val="26"/>
                <w:szCs w:val="26"/>
              </w:rPr>
              <w:t>1.7. Đơn vị phụ trách học phần:</w:t>
            </w:r>
          </w:p>
          <w:p w14:paraId="711AF54A" w14:textId="77777777" w:rsidR="0046136F" w:rsidRPr="008966C5" w:rsidRDefault="0046136F" w:rsidP="0046136F">
            <w:pPr>
              <w:tabs>
                <w:tab w:val="left" w:pos="403"/>
              </w:tabs>
              <w:spacing w:line="276" w:lineRule="auto"/>
              <w:rPr>
                <w:b/>
                <w:bCs/>
                <w:i/>
                <w:iCs/>
                <w:sz w:val="26"/>
                <w:szCs w:val="26"/>
              </w:rPr>
            </w:pPr>
            <w:r w:rsidRPr="008966C5">
              <w:rPr>
                <w:sz w:val="26"/>
                <w:szCs w:val="26"/>
              </w:rPr>
              <w:t xml:space="preserve">Tổ Khoa học máy tính       Viện Công nghệ Thông tin </w:t>
            </w:r>
          </w:p>
        </w:tc>
      </w:tr>
    </w:tbl>
    <w:p w14:paraId="03351920" w14:textId="77777777" w:rsidR="0046136F" w:rsidRPr="008966C5" w:rsidRDefault="0046136F" w:rsidP="0046136F">
      <w:pPr>
        <w:spacing w:line="276" w:lineRule="auto"/>
        <w:rPr>
          <w:b/>
          <w:sz w:val="26"/>
          <w:szCs w:val="26"/>
        </w:rPr>
      </w:pPr>
      <w:r w:rsidRPr="008966C5">
        <w:rPr>
          <w:b/>
          <w:sz w:val="26"/>
          <w:szCs w:val="26"/>
        </w:rPr>
        <w:t>2. Thông tin về giảng viên</w:t>
      </w:r>
    </w:p>
    <w:p w14:paraId="271187BD" w14:textId="77777777" w:rsidR="0046136F" w:rsidRPr="008966C5" w:rsidRDefault="0046136F" w:rsidP="0046136F">
      <w:pPr>
        <w:spacing w:line="276" w:lineRule="auto"/>
        <w:rPr>
          <w:b/>
          <w:bCs/>
          <w:i/>
          <w:iCs/>
          <w:sz w:val="26"/>
          <w:szCs w:val="26"/>
        </w:rPr>
      </w:pPr>
      <w:r w:rsidRPr="008966C5">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8966C5" w14:paraId="6AFCDE54" w14:textId="77777777" w:rsidTr="001C4CF9">
        <w:tc>
          <w:tcPr>
            <w:tcW w:w="9345" w:type="dxa"/>
          </w:tcPr>
          <w:p w14:paraId="66913075" w14:textId="77777777" w:rsidR="0046136F" w:rsidRPr="008966C5" w:rsidRDefault="0046136F" w:rsidP="0046136F">
            <w:pPr>
              <w:spacing w:line="276" w:lineRule="auto"/>
              <w:rPr>
                <w:b/>
                <w:i/>
                <w:sz w:val="26"/>
                <w:szCs w:val="26"/>
              </w:rPr>
            </w:pPr>
            <w:r w:rsidRPr="008966C5">
              <w:rPr>
                <w:sz w:val="26"/>
                <w:szCs w:val="26"/>
              </w:rPr>
              <w:t xml:space="preserve"> Họ tên: Lưu Thị Bích Hương</w:t>
            </w:r>
          </w:p>
        </w:tc>
      </w:tr>
      <w:tr w:rsidR="0046136F" w:rsidRPr="008966C5" w14:paraId="114ADAA0" w14:textId="77777777" w:rsidTr="001C4CF9">
        <w:tc>
          <w:tcPr>
            <w:tcW w:w="9345" w:type="dxa"/>
          </w:tcPr>
          <w:p w14:paraId="01EA36F4" w14:textId="77777777" w:rsidR="0046136F" w:rsidRPr="008966C5" w:rsidRDefault="0046136F" w:rsidP="0046136F">
            <w:pPr>
              <w:spacing w:line="276" w:lineRule="auto"/>
              <w:rPr>
                <w:sz w:val="26"/>
                <w:szCs w:val="26"/>
              </w:rPr>
            </w:pPr>
            <w:r w:rsidRPr="008966C5">
              <w:rPr>
                <w:sz w:val="26"/>
                <w:szCs w:val="26"/>
              </w:rPr>
              <w:t xml:space="preserve"> Học hàm, học vị: TS.GVC</w:t>
            </w:r>
          </w:p>
        </w:tc>
      </w:tr>
      <w:tr w:rsidR="0046136F" w:rsidRPr="008966C5" w14:paraId="6970F65D" w14:textId="77777777" w:rsidTr="001C4CF9">
        <w:tc>
          <w:tcPr>
            <w:tcW w:w="9345" w:type="dxa"/>
          </w:tcPr>
          <w:p w14:paraId="7FB1F780" w14:textId="77777777" w:rsidR="0046136F" w:rsidRPr="008966C5" w:rsidRDefault="0046136F" w:rsidP="0046136F">
            <w:pPr>
              <w:spacing w:line="276" w:lineRule="auto"/>
              <w:rPr>
                <w:sz w:val="26"/>
                <w:szCs w:val="26"/>
              </w:rPr>
            </w:pPr>
            <w:r w:rsidRPr="008966C5">
              <w:rPr>
                <w:sz w:val="26"/>
                <w:szCs w:val="26"/>
              </w:rPr>
              <w:t xml:space="preserve"> Chuyên ngành: Công nghệ Thông tin</w:t>
            </w:r>
          </w:p>
        </w:tc>
      </w:tr>
      <w:tr w:rsidR="0046136F" w:rsidRPr="008966C5" w14:paraId="29CDD6BA" w14:textId="77777777" w:rsidTr="001C4CF9">
        <w:tc>
          <w:tcPr>
            <w:tcW w:w="9345" w:type="dxa"/>
          </w:tcPr>
          <w:p w14:paraId="2DA83A35" w14:textId="77777777" w:rsidR="0046136F" w:rsidRPr="008966C5" w:rsidRDefault="0046136F" w:rsidP="0046136F">
            <w:pPr>
              <w:spacing w:line="276" w:lineRule="auto"/>
              <w:rPr>
                <w:sz w:val="26"/>
                <w:szCs w:val="26"/>
              </w:rPr>
            </w:pPr>
            <w:r w:rsidRPr="008966C5">
              <w:rPr>
                <w:sz w:val="26"/>
                <w:szCs w:val="26"/>
              </w:rPr>
              <w:t xml:space="preserve"> Điện thoại: 0966170888                         Email: </w:t>
            </w:r>
            <w:hyperlink r:id="rId29" w:history="1">
              <w:r w:rsidRPr="008966C5">
                <w:rPr>
                  <w:rStyle w:val="Hyperlink"/>
                  <w:sz w:val="26"/>
                  <w:szCs w:val="26"/>
                </w:rPr>
                <w:t>luuthibichhuong@hpu2.edu.vn</w:t>
              </w:r>
            </w:hyperlink>
            <w:r w:rsidRPr="008966C5">
              <w:rPr>
                <w:sz w:val="26"/>
                <w:szCs w:val="26"/>
              </w:rPr>
              <w:t xml:space="preserve"> </w:t>
            </w:r>
          </w:p>
        </w:tc>
      </w:tr>
      <w:tr w:rsidR="0046136F" w:rsidRPr="008966C5" w14:paraId="7438B402" w14:textId="77777777" w:rsidTr="001C4CF9">
        <w:tc>
          <w:tcPr>
            <w:tcW w:w="9345" w:type="dxa"/>
          </w:tcPr>
          <w:p w14:paraId="58B35E62" w14:textId="77777777" w:rsidR="0046136F" w:rsidRPr="008966C5" w:rsidRDefault="0046136F" w:rsidP="0046136F">
            <w:pPr>
              <w:spacing w:line="276" w:lineRule="auto"/>
              <w:rPr>
                <w:sz w:val="26"/>
                <w:szCs w:val="26"/>
              </w:rPr>
            </w:pPr>
            <w:r w:rsidRPr="008966C5">
              <w:rPr>
                <w:sz w:val="26"/>
                <w:szCs w:val="26"/>
              </w:rPr>
              <w:t xml:space="preserve"> Địa điểm làm việc: Viện Công nghệ Thông tin.</w:t>
            </w:r>
          </w:p>
        </w:tc>
      </w:tr>
    </w:tbl>
    <w:p w14:paraId="3E5EABD6" w14:textId="77777777" w:rsidR="0046136F" w:rsidRPr="008966C5" w:rsidRDefault="0046136F" w:rsidP="0046136F">
      <w:pPr>
        <w:spacing w:line="276" w:lineRule="auto"/>
        <w:rPr>
          <w:b/>
          <w:bCs/>
          <w:i/>
          <w:iCs/>
          <w:sz w:val="26"/>
          <w:szCs w:val="26"/>
        </w:rPr>
      </w:pPr>
      <w:r w:rsidRPr="008966C5">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8966C5" w14:paraId="13ADED0D" w14:textId="77777777" w:rsidTr="0046136F">
        <w:tc>
          <w:tcPr>
            <w:tcW w:w="9345" w:type="dxa"/>
          </w:tcPr>
          <w:p w14:paraId="50F2F500" w14:textId="77777777" w:rsidR="0046136F" w:rsidRPr="008966C5" w:rsidRDefault="0046136F" w:rsidP="0046136F">
            <w:pPr>
              <w:spacing w:line="276" w:lineRule="auto"/>
              <w:rPr>
                <w:b/>
                <w:i/>
                <w:sz w:val="26"/>
                <w:szCs w:val="26"/>
              </w:rPr>
            </w:pPr>
            <w:r w:rsidRPr="008966C5">
              <w:rPr>
                <w:sz w:val="26"/>
                <w:szCs w:val="26"/>
              </w:rPr>
              <w:t>Họ tên: Trịnh Đình Thắng</w:t>
            </w:r>
          </w:p>
        </w:tc>
      </w:tr>
      <w:tr w:rsidR="0046136F" w:rsidRPr="008966C5" w14:paraId="4A259E1D" w14:textId="77777777" w:rsidTr="0046136F">
        <w:tc>
          <w:tcPr>
            <w:tcW w:w="9345" w:type="dxa"/>
          </w:tcPr>
          <w:p w14:paraId="126BBC5B" w14:textId="77777777" w:rsidR="0046136F" w:rsidRPr="008966C5" w:rsidRDefault="0046136F" w:rsidP="0046136F">
            <w:pPr>
              <w:spacing w:line="276" w:lineRule="auto"/>
              <w:rPr>
                <w:sz w:val="26"/>
                <w:szCs w:val="26"/>
              </w:rPr>
            </w:pPr>
            <w:r w:rsidRPr="008966C5">
              <w:rPr>
                <w:sz w:val="26"/>
                <w:szCs w:val="26"/>
              </w:rPr>
              <w:t xml:space="preserve"> Học hàm, học vị: PGS. TS</w:t>
            </w:r>
          </w:p>
        </w:tc>
      </w:tr>
      <w:tr w:rsidR="0046136F" w:rsidRPr="008966C5" w14:paraId="5D5CE7E4" w14:textId="77777777" w:rsidTr="0046136F">
        <w:tc>
          <w:tcPr>
            <w:tcW w:w="9345" w:type="dxa"/>
          </w:tcPr>
          <w:p w14:paraId="202F9B13" w14:textId="77777777" w:rsidR="0046136F" w:rsidRPr="008966C5" w:rsidRDefault="0046136F" w:rsidP="0046136F">
            <w:pPr>
              <w:spacing w:line="276" w:lineRule="auto"/>
              <w:rPr>
                <w:sz w:val="26"/>
                <w:szCs w:val="26"/>
              </w:rPr>
            </w:pPr>
            <w:r w:rsidRPr="008966C5">
              <w:rPr>
                <w:sz w:val="26"/>
                <w:szCs w:val="26"/>
              </w:rPr>
              <w:t xml:space="preserve"> Chuyên ngành: Công nghệ Thông tin</w:t>
            </w:r>
          </w:p>
        </w:tc>
      </w:tr>
      <w:tr w:rsidR="0046136F" w:rsidRPr="008966C5" w14:paraId="34017CC7" w14:textId="77777777" w:rsidTr="0046136F">
        <w:tc>
          <w:tcPr>
            <w:tcW w:w="9345" w:type="dxa"/>
          </w:tcPr>
          <w:p w14:paraId="5038F450" w14:textId="77777777" w:rsidR="0046136F" w:rsidRPr="008966C5" w:rsidRDefault="0046136F" w:rsidP="0046136F">
            <w:pPr>
              <w:spacing w:line="276" w:lineRule="auto"/>
              <w:rPr>
                <w:sz w:val="26"/>
                <w:szCs w:val="26"/>
              </w:rPr>
            </w:pPr>
            <w:r w:rsidRPr="008966C5">
              <w:rPr>
                <w:sz w:val="26"/>
                <w:szCs w:val="26"/>
              </w:rPr>
              <w:t xml:space="preserve"> Điện thoại: 0912233439                         Email: </w:t>
            </w:r>
            <w:hyperlink r:id="rId30" w:history="1">
              <w:r w:rsidRPr="008966C5">
                <w:rPr>
                  <w:rStyle w:val="Hyperlink"/>
                  <w:sz w:val="26"/>
                  <w:szCs w:val="26"/>
                </w:rPr>
                <w:t>trinhdinhthang@hpu2.edu.vn</w:t>
              </w:r>
            </w:hyperlink>
            <w:r w:rsidRPr="008966C5">
              <w:rPr>
                <w:sz w:val="26"/>
                <w:szCs w:val="26"/>
              </w:rPr>
              <w:t xml:space="preserve"> </w:t>
            </w:r>
          </w:p>
        </w:tc>
      </w:tr>
      <w:tr w:rsidR="0046136F" w:rsidRPr="008966C5" w14:paraId="3CF3EE83" w14:textId="77777777" w:rsidTr="0046136F">
        <w:tc>
          <w:tcPr>
            <w:tcW w:w="9345" w:type="dxa"/>
          </w:tcPr>
          <w:p w14:paraId="381C9E5C" w14:textId="77777777" w:rsidR="0046136F" w:rsidRPr="008966C5" w:rsidRDefault="0046136F" w:rsidP="0046136F">
            <w:pPr>
              <w:spacing w:line="276" w:lineRule="auto"/>
              <w:rPr>
                <w:sz w:val="26"/>
                <w:szCs w:val="26"/>
              </w:rPr>
            </w:pPr>
            <w:r w:rsidRPr="008966C5">
              <w:rPr>
                <w:sz w:val="26"/>
                <w:szCs w:val="26"/>
              </w:rPr>
              <w:t xml:space="preserve"> Địa điểm làm việc: Viện Công nghệ Thông tin.</w:t>
            </w:r>
          </w:p>
        </w:tc>
      </w:tr>
    </w:tbl>
    <w:p w14:paraId="7511EF2E" w14:textId="77777777" w:rsidR="0046136F" w:rsidRPr="008966C5" w:rsidRDefault="0046136F" w:rsidP="0046136F">
      <w:pPr>
        <w:spacing w:line="276" w:lineRule="auto"/>
        <w:rPr>
          <w:b/>
          <w:bCs/>
          <w:iCs/>
          <w:sz w:val="26"/>
          <w:szCs w:val="26"/>
          <w:lang w:val="fr-FR"/>
        </w:rPr>
      </w:pPr>
      <w:r w:rsidRPr="008966C5">
        <w:rPr>
          <w:b/>
          <w:bCs/>
          <w:iCs/>
          <w:sz w:val="26"/>
          <w:szCs w:val="26"/>
          <w:lang w:val="fr-FR"/>
        </w:rPr>
        <w:t>3. Mô tả học phần</w:t>
      </w:r>
    </w:p>
    <w:p w14:paraId="4C119E83" w14:textId="77777777" w:rsidR="0046136F" w:rsidRPr="008966C5" w:rsidRDefault="0046136F" w:rsidP="0046136F">
      <w:pPr>
        <w:spacing w:line="276" w:lineRule="auto"/>
        <w:jc w:val="both"/>
        <w:rPr>
          <w:sz w:val="26"/>
          <w:szCs w:val="26"/>
        </w:rPr>
      </w:pPr>
      <w:r w:rsidRPr="008966C5">
        <w:rPr>
          <w:sz w:val="26"/>
          <w:szCs w:val="26"/>
        </w:rPr>
        <w:lastRenderedPageBreak/>
        <w:t>Giới thiệu các khái niệm cơ bản về cơ sở dữ liêu như: cơ sở dữ liệu, hệ quản trị cơ sở dữ liệu, mô hình cơ sở dữ liệu. Mô hình liên kết thực thể: Giới thiệu các khái niệm cơ bản của mô hình liên kết thực thể như kiểu thực thể, kiểu liên kết. Cách xây dựng một lược đồ liên kết thực thể. Các mô hình cơ sở dữ liệu. Đặc biệt là mô hình quan hệ: Giới thiệu các khái niệm cơ bản của mô hình quan hệ như: miền giá trị, thuộc tính, lược đồ quan hệ, quan hệ, khoá, lược đồ cơ sở dữ liệu, cơ sở dữ liệu. Các loại ràng buộc trên cơ sở dữ liệu, các phép toán đại số quan hệ. Cách chuyển đổi một lược đồ liên kết thực thể thành một lược đồ cơ sở dữ liệu quan hệ. Khái niệm về khóa, phụ thuộc hàm và các dạng chuẩn. Là nền tảng để sinh viên hiểu các cơ sở dữ liệu quan hệ cụ thể.</w:t>
      </w:r>
    </w:p>
    <w:p w14:paraId="5AFAE985" w14:textId="77777777" w:rsidR="0046136F" w:rsidRPr="008966C5" w:rsidRDefault="0046136F" w:rsidP="0046136F">
      <w:pPr>
        <w:spacing w:line="276" w:lineRule="auto"/>
        <w:rPr>
          <w:b/>
          <w:bCs/>
          <w:sz w:val="26"/>
          <w:szCs w:val="26"/>
        </w:rPr>
      </w:pPr>
      <w:r w:rsidRPr="008966C5">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966C5" w14:paraId="770D68A5" w14:textId="77777777" w:rsidTr="004908A5">
        <w:tc>
          <w:tcPr>
            <w:tcW w:w="5983" w:type="dxa"/>
            <w:gridSpan w:val="2"/>
            <w:shd w:val="clear" w:color="auto" w:fill="auto"/>
            <w:vAlign w:val="center"/>
          </w:tcPr>
          <w:p w14:paraId="66DD7CAA" w14:textId="77777777" w:rsidR="0046136F" w:rsidRPr="008966C5" w:rsidRDefault="0046136F" w:rsidP="0046136F">
            <w:pPr>
              <w:spacing w:line="276" w:lineRule="auto"/>
              <w:jc w:val="center"/>
              <w:rPr>
                <w:b/>
                <w:sz w:val="26"/>
                <w:szCs w:val="26"/>
              </w:rPr>
            </w:pPr>
            <w:r w:rsidRPr="008966C5">
              <w:rPr>
                <w:b/>
                <w:sz w:val="26"/>
                <w:szCs w:val="26"/>
              </w:rPr>
              <w:t>Mục tiêu</w:t>
            </w:r>
          </w:p>
        </w:tc>
        <w:tc>
          <w:tcPr>
            <w:tcW w:w="3260" w:type="dxa"/>
            <w:vMerge w:val="restart"/>
            <w:shd w:val="clear" w:color="auto" w:fill="auto"/>
            <w:vAlign w:val="center"/>
          </w:tcPr>
          <w:p w14:paraId="5A046E6E" w14:textId="77777777" w:rsidR="0046136F" w:rsidRPr="008966C5" w:rsidRDefault="0046136F" w:rsidP="0046136F">
            <w:pPr>
              <w:spacing w:line="276" w:lineRule="auto"/>
              <w:jc w:val="center"/>
              <w:rPr>
                <w:b/>
                <w:sz w:val="26"/>
                <w:szCs w:val="26"/>
              </w:rPr>
            </w:pPr>
            <w:r w:rsidRPr="008966C5">
              <w:rPr>
                <w:b/>
                <w:sz w:val="26"/>
                <w:szCs w:val="26"/>
              </w:rPr>
              <w:t>Mã chuẩn đầu ra CTĐT</w:t>
            </w:r>
          </w:p>
        </w:tc>
      </w:tr>
      <w:tr w:rsidR="0046136F" w:rsidRPr="008966C5" w14:paraId="29F8FB04" w14:textId="77777777" w:rsidTr="00474D18">
        <w:tc>
          <w:tcPr>
            <w:tcW w:w="1305" w:type="dxa"/>
            <w:shd w:val="clear" w:color="auto" w:fill="auto"/>
            <w:vAlign w:val="center"/>
          </w:tcPr>
          <w:p w14:paraId="5874775A" w14:textId="77777777" w:rsidR="0046136F" w:rsidRPr="008966C5" w:rsidRDefault="0046136F" w:rsidP="0046136F">
            <w:pPr>
              <w:spacing w:line="276" w:lineRule="auto"/>
              <w:jc w:val="center"/>
              <w:rPr>
                <w:b/>
                <w:i/>
                <w:iCs/>
                <w:sz w:val="26"/>
                <w:szCs w:val="26"/>
              </w:rPr>
            </w:pPr>
            <w:r w:rsidRPr="008966C5">
              <w:rPr>
                <w:b/>
                <w:i/>
                <w:iCs/>
                <w:sz w:val="26"/>
                <w:szCs w:val="26"/>
              </w:rPr>
              <w:t>Mã</w:t>
            </w:r>
          </w:p>
        </w:tc>
        <w:tc>
          <w:tcPr>
            <w:tcW w:w="4678" w:type="dxa"/>
            <w:shd w:val="clear" w:color="auto" w:fill="auto"/>
            <w:vAlign w:val="center"/>
          </w:tcPr>
          <w:p w14:paraId="0713A9D1" w14:textId="77777777" w:rsidR="0046136F" w:rsidRPr="008966C5" w:rsidRDefault="0046136F" w:rsidP="0046136F">
            <w:pPr>
              <w:spacing w:line="276" w:lineRule="auto"/>
              <w:jc w:val="center"/>
              <w:rPr>
                <w:b/>
                <w:i/>
                <w:iCs/>
                <w:sz w:val="26"/>
                <w:szCs w:val="26"/>
              </w:rPr>
            </w:pPr>
            <w:r w:rsidRPr="008966C5">
              <w:rPr>
                <w:b/>
                <w:i/>
                <w:iCs/>
                <w:sz w:val="26"/>
                <w:szCs w:val="26"/>
              </w:rPr>
              <w:t>Mô tả</w:t>
            </w:r>
          </w:p>
        </w:tc>
        <w:tc>
          <w:tcPr>
            <w:tcW w:w="3260" w:type="dxa"/>
            <w:vMerge/>
            <w:shd w:val="clear" w:color="auto" w:fill="auto"/>
            <w:vAlign w:val="center"/>
          </w:tcPr>
          <w:p w14:paraId="18665C8B" w14:textId="77777777" w:rsidR="0046136F" w:rsidRPr="008966C5" w:rsidRDefault="0046136F" w:rsidP="0046136F">
            <w:pPr>
              <w:spacing w:line="276" w:lineRule="auto"/>
              <w:jc w:val="center"/>
              <w:rPr>
                <w:b/>
                <w:sz w:val="26"/>
                <w:szCs w:val="26"/>
              </w:rPr>
            </w:pPr>
          </w:p>
        </w:tc>
      </w:tr>
      <w:tr w:rsidR="0046136F" w:rsidRPr="008966C5" w14:paraId="516BC0D1" w14:textId="77777777" w:rsidTr="00474D18">
        <w:tc>
          <w:tcPr>
            <w:tcW w:w="1305" w:type="dxa"/>
            <w:shd w:val="clear" w:color="auto" w:fill="auto"/>
          </w:tcPr>
          <w:p w14:paraId="4FC29CF9" w14:textId="77777777" w:rsidR="0046136F" w:rsidRPr="008966C5" w:rsidRDefault="0046136F" w:rsidP="0046136F">
            <w:pPr>
              <w:spacing w:line="276" w:lineRule="auto"/>
              <w:jc w:val="both"/>
              <w:rPr>
                <w:sz w:val="26"/>
                <w:szCs w:val="26"/>
              </w:rPr>
            </w:pPr>
            <w:r w:rsidRPr="008966C5">
              <w:rPr>
                <w:sz w:val="26"/>
                <w:szCs w:val="26"/>
              </w:rPr>
              <w:t>M</w:t>
            </w:r>
            <w:r w:rsidRPr="008966C5">
              <w:rPr>
                <w:sz w:val="26"/>
                <w:szCs w:val="26"/>
                <w:vertAlign w:val="subscript"/>
              </w:rPr>
              <w:t>hp</w:t>
            </w:r>
            <w:r w:rsidRPr="008966C5">
              <w:rPr>
                <w:sz w:val="26"/>
                <w:szCs w:val="26"/>
              </w:rPr>
              <w:t>1</w:t>
            </w:r>
          </w:p>
        </w:tc>
        <w:tc>
          <w:tcPr>
            <w:tcW w:w="4678" w:type="dxa"/>
            <w:shd w:val="clear" w:color="auto" w:fill="auto"/>
          </w:tcPr>
          <w:p w14:paraId="780CD219" w14:textId="77777777" w:rsidR="0046136F" w:rsidRPr="008966C5" w:rsidRDefault="0046136F" w:rsidP="0046136F">
            <w:pPr>
              <w:spacing w:line="276" w:lineRule="auto"/>
              <w:jc w:val="both"/>
              <w:rPr>
                <w:sz w:val="26"/>
                <w:szCs w:val="26"/>
              </w:rPr>
            </w:pPr>
            <w:r w:rsidRPr="008966C5">
              <w:rPr>
                <w:sz w:val="26"/>
                <w:szCs w:val="26"/>
              </w:rPr>
              <w:t>Hiểu và vận dụng được các kiến thức về cơ sở dữ liệu</w:t>
            </w:r>
          </w:p>
        </w:tc>
        <w:tc>
          <w:tcPr>
            <w:tcW w:w="3260" w:type="dxa"/>
            <w:shd w:val="clear" w:color="auto" w:fill="auto"/>
          </w:tcPr>
          <w:p w14:paraId="1EE4FA87" w14:textId="77777777" w:rsidR="0046136F" w:rsidRPr="008966C5" w:rsidRDefault="0046136F" w:rsidP="0046136F">
            <w:pPr>
              <w:spacing w:line="276" w:lineRule="auto"/>
              <w:jc w:val="both"/>
              <w:rPr>
                <w:sz w:val="26"/>
                <w:szCs w:val="26"/>
              </w:rPr>
            </w:pPr>
            <w:r w:rsidRPr="008966C5">
              <w:rPr>
                <w:sz w:val="26"/>
                <w:szCs w:val="26"/>
              </w:rPr>
              <w:t>C5, C6, C8, C9, C10, C11, C12</w:t>
            </w:r>
          </w:p>
        </w:tc>
      </w:tr>
      <w:tr w:rsidR="0046136F" w:rsidRPr="008966C5" w14:paraId="59655BC1" w14:textId="77777777" w:rsidTr="00474D18">
        <w:tc>
          <w:tcPr>
            <w:tcW w:w="1305" w:type="dxa"/>
            <w:shd w:val="clear" w:color="auto" w:fill="auto"/>
          </w:tcPr>
          <w:p w14:paraId="2DD0FF79" w14:textId="77777777" w:rsidR="0046136F" w:rsidRPr="008966C5" w:rsidRDefault="0046136F" w:rsidP="0046136F">
            <w:pPr>
              <w:spacing w:line="276" w:lineRule="auto"/>
              <w:jc w:val="both"/>
              <w:rPr>
                <w:sz w:val="26"/>
                <w:szCs w:val="26"/>
              </w:rPr>
            </w:pPr>
            <w:r w:rsidRPr="008966C5">
              <w:rPr>
                <w:sz w:val="26"/>
                <w:szCs w:val="26"/>
              </w:rPr>
              <w:t>M</w:t>
            </w:r>
            <w:r w:rsidRPr="008966C5">
              <w:rPr>
                <w:sz w:val="26"/>
                <w:szCs w:val="26"/>
                <w:vertAlign w:val="subscript"/>
              </w:rPr>
              <w:t>hp</w:t>
            </w:r>
            <w:r w:rsidRPr="008966C5">
              <w:rPr>
                <w:sz w:val="26"/>
                <w:szCs w:val="26"/>
              </w:rPr>
              <w:t>2</w:t>
            </w:r>
          </w:p>
        </w:tc>
        <w:tc>
          <w:tcPr>
            <w:tcW w:w="4678" w:type="dxa"/>
            <w:shd w:val="clear" w:color="auto" w:fill="auto"/>
          </w:tcPr>
          <w:p w14:paraId="45E58DDD" w14:textId="77777777" w:rsidR="0046136F" w:rsidRPr="008966C5" w:rsidRDefault="0046136F" w:rsidP="0046136F">
            <w:pPr>
              <w:spacing w:line="276" w:lineRule="auto"/>
              <w:jc w:val="both"/>
              <w:rPr>
                <w:sz w:val="26"/>
                <w:szCs w:val="26"/>
              </w:rPr>
            </w:pPr>
            <w:r w:rsidRPr="008966C5">
              <w:rPr>
                <w:sz w:val="26"/>
                <w:szCs w:val="26"/>
              </w:rPr>
              <w:t>Hiểu và vận dụng được các kiến thức Các mô hình cơ sở dữ liệu, khóa, phụ thuộc hàm và các dạng chuẩn, cơ sở dữ liệu quan hệ</w:t>
            </w:r>
          </w:p>
        </w:tc>
        <w:tc>
          <w:tcPr>
            <w:tcW w:w="3260" w:type="dxa"/>
            <w:shd w:val="clear" w:color="auto" w:fill="auto"/>
          </w:tcPr>
          <w:p w14:paraId="12802703" w14:textId="77777777" w:rsidR="0046136F" w:rsidRPr="008966C5" w:rsidRDefault="0046136F" w:rsidP="0046136F">
            <w:pPr>
              <w:spacing w:line="276" w:lineRule="auto"/>
              <w:jc w:val="both"/>
              <w:rPr>
                <w:sz w:val="26"/>
                <w:szCs w:val="26"/>
              </w:rPr>
            </w:pPr>
            <w:r w:rsidRPr="008966C5">
              <w:rPr>
                <w:sz w:val="26"/>
                <w:szCs w:val="26"/>
              </w:rPr>
              <w:t>C5, C6, C8, C9, C10, C11, C12</w:t>
            </w:r>
          </w:p>
        </w:tc>
      </w:tr>
      <w:tr w:rsidR="0046136F" w:rsidRPr="008966C5" w14:paraId="77EFA742" w14:textId="77777777" w:rsidTr="00474D18">
        <w:tc>
          <w:tcPr>
            <w:tcW w:w="1305" w:type="dxa"/>
            <w:shd w:val="clear" w:color="auto" w:fill="auto"/>
          </w:tcPr>
          <w:p w14:paraId="207DE7C3" w14:textId="77777777" w:rsidR="0046136F" w:rsidRPr="008966C5" w:rsidRDefault="0046136F" w:rsidP="0046136F">
            <w:pPr>
              <w:spacing w:line="276" w:lineRule="auto"/>
              <w:jc w:val="both"/>
              <w:rPr>
                <w:sz w:val="26"/>
                <w:szCs w:val="26"/>
              </w:rPr>
            </w:pPr>
            <w:r w:rsidRPr="008966C5">
              <w:rPr>
                <w:sz w:val="26"/>
                <w:szCs w:val="26"/>
              </w:rPr>
              <w:t>M</w:t>
            </w:r>
            <w:r w:rsidRPr="008966C5">
              <w:rPr>
                <w:sz w:val="26"/>
                <w:szCs w:val="26"/>
                <w:vertAlign w:val="subscript"/>
              </w:rPr>
              <w:t>hp</w:t>
            </w:r>
            <w:r w:rsidRPr="008966C5">
              <w:rPr>
                <w:sz w:val="26"/>
                <w:szCs w:val="26"/>
              </w:rPr>
              <w:t>3</w:t>
            </w:r>
          </w:p>
        </w:tc>
        <w:tc>
          <w:tcPr>
            <w:tcW w:w="4678" w:type="dxa"/>
            <w:shd w:val="clear" w:color="auto" w:fill="auto"/>
          </w:tcPr>
          <w:p w14:paraId="1930E5DB" w14:textId="77777777" w:rsidR="0046136F" w:rsidRPr="008966C5" w:rsidRDefault="0046136F" w:rsidP="0046136F">
            <w:pPr>
              <w:spacing w:line="276" w:lineRule="auto"/>
              <w:jc w:val="both"/>
              <w:rPr>
                <w:sz w:val="26"/>
                <w:szCs w:val="26"/>
              </w:rPr>
            </w:pPr>
            <w:r w:rsidRPr="008966C5">
              <w:rPr>
                <w:sz w:val="26"/>
                <w:szCs w:val="26"/>
              </w:rPr>
              <w:t>Vận dụng kiến thức đã học để học các môn học khác, giải quyết các vấn đề trong thực tiễn</w:t>
            </w:r>
          </w:p>
        </w:tc>
        <w:tc>
          <w:tcPr>
            <w:tcW w:w="3260" w:type="dxa"/>
            <w:shd w:val="clear" w:color="auto" w:fill="auto"/>
          </w:tcPr>
          <w:p w14:paraId="03EEB703" w14:textId="77777777" w:rsidR="0046136F" w:rsidRPr="008966C5" w:rsidRDefault="0046136F" w:rsidP="0046136F">
            <w:pPr>
              <w:spacing w:line="276" w:lineRule="auto"/>
              <w:jc w:val="both"/>
              <w:rPr>
                <w:sz w:val="26"/>
                <w:szCs w:val="26"/>
              </w:rPr>
            </w:pPr>
            <w:r w:rsidRPr="008966C5">
              <w:rPr>
                <w:sz w:val="26"/>
                <w:szCs w:val="26"/>
              </w:rPr>
              <w:t>C9, C10, C11, C12</w:t>
            </w:r>
          </w:p>
        </w:tc>
      </w:tr>
      <w:tr w:rsidR="0046136F" w:rsidRPr="008966C5" w14:paraId="5BE550E6" w14:textId="77777777" w:rsidTr="00474D18">
        <w:tc>
          <w:tcPr>
            <w:tcW w:w="1305" w:type="dxa"/>
            <w:shd w:val="clear" w:color="auto" w:fill="auto"/>
          </w:tcPr>
          <w:p w14:paraId="3FF07F85" w14:textId="77777777" w:rsidR="0046136F" w:rsidRPr="008966C5" w:rsidRDefault="0046136F" w:rsidP="0046136F">
            <w:pPr>
              <w:spacing w:line="276" w:lineRule="auto"/>
              <w:jc w:val="both"/>
              <w:rPr>
                <w:sz w:val="26"/>
                <w:szCs w:val="26"/>
              </w:rPr>
            </w:pPr>
            <w:r w:rsidRPr="008966C5">
              <w:rPr>
                <w:sz w:val="26"/>
                <w:szCs w:val="26"/>
              </w:rPr>
              <w:t>M</w:t>
            </w:r>
            <w:r w:rsidRPr="008966C5">
              <w:rPr>
                <w:sz w:val="26"/>
                <w:szCs w:val="26"/>
                <w:vertAlign w:val="subscript"/>
              </w:rPr>
              <w:t>hp</w:t>
            </w:r>
            <w:r w:rsidRPr="008966C5">
              <w:rPr>
                <w:sz w:val="26"/>
                <w:szCs w:val="26"/>
              </w:rPr>
              <w:t>4</w:t>
            </w:r>
          </w:p>
        </w:tc>
        <w:tc>
          <w:tcPr>
            <w:tcW w:w="4678" w:type="dxa"/>
            <w:shd w:val="clear" w:color="auto" w:fill="auto"/>
          </w:tcPr>
          <w:p w14:paraId="0858E491" w14:textId="77777777" w:rsidR="0046136F" w:rsidRPr="008966C5" w:rsidRDefault="0046136F" w:rsidP="0046136F">
            <w:pPr>
              <w:spacing w:line="276" w:lineRule="auto"/>
              <w:jc w:val="both"/>
              <w:rPr>
                <w:sz w:val="26"/>
                <w:szCs w:val="26"/>
              </w:rPr>
            </w:pPr>
            <w:r w:rsidRPr="008966C5">
              <w:rPr>
                <w:sz w:val="26"/>
                <w:szCs w:val="26"/>
              </w:rPr>
              <w:t>Phát triển được nghề nghiệp của bản thân qua các hoạt động trải nghiệm thực tiễn.</w:t>
            </w:r>
          </w:p>
        </w:tc>
        <w:tc>
          <w:tcPr>
            <w:tcW w:w="3260" w:type="dxa"/>
            <w:shd w:val="clear" w:color="auto" w:fill="auto"/>
          </w:tcPr>
          <w:p w14:paraId="55453A95" w14:textId="77777777" w:rsidR="0046136F" w:rsidRPr="008966C5" w:rsidRDefault="0046136F" w:rsidP="0046136F">
            <w:pPr>
              <w:spacing w:line="276" w:lineRule="auto"/>
              <w:jc w:val="both"/>
              <w:rPr>
                <w:sz w:val="26"/>
                <w:szCs w:val="26"/>
              </w:rPr>
            </w:pPr>
            <w:r w:rsidRPr="008966C5">
              <w:rPr>
                <w:sz w:val="26"/>
                <w:szCs w:val="26"/>
              </w:rPr>
              <w:t>C9, C12</w:t>
            </w:r>
          </w:p>
        </w:tc>
      </w:tr>
    </w:tbl>
    <w:p w14:paraId="075D818B" w14:textId="77777777" w:rsidR="0046136F" w:rsidRPr="008966C5" w:rsidRDefault="0046136F" w:rsidP="0046136F">
      <w:pPr>
        <w:spacing w:line="276" w:lineRule="auto"/>
        <w:rPr>
          <w:b/>
          <w:bCs/>
          <w:sz w:val="26"/>
          <w:szCs w:val="26"/>
        </w:rPr>
      </w:pPr>
      <w:r w:rsidRPr="008966C5">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966C5" w14:paraId="7838718E" w14:textId="77777777" w:rsidTr="001C6CD2">
        <w:tc>
          <w:tcPr>
            <w:tcW w:w="5983" w:type="dxa"/>
            <w:gridSpan w:val="2"/>
            <w:shd w:val="clear" w:color="auto" w:fill="auto"/>
            <w:vAlign w:val="center"/>
          </w:tcPr>
          <w:p w14:paraId="293F59E2" w14:textId="77777777" w:rsidR="0046136F" w:rsidRPr="008966C5" w:rsidRDefault="0046136F" w:rsidP="0046136F">
            <w:pPr>
              <w:spacing w:line="276" w:lineRule="auto"/>
              <w:jc w:val="center"/>
              <w:rPr>
                <w:b/>
                <w:sz w:val="26"/>
                <w:szCs w:val="26"/>
                <w:lang w:val="vi-VN"/>
              </w:rPr>
            </w:pPr>
            <w:r w:rsidRPr="008966C5">
              <w:rPr>
                <w:b/>
                <w:bCs/>
                <w:sz w:val="26"/>
                <w:szCs w:val="26"/>
                <w:lang w:val="vi-VN"/>
              </w:rPr>
              <w:t>Chuẩn đầu ra</w:t>
            </w:r>
          </w:p>
        </w:tc>
        <w:tc>
          <w:tcPr>
            <w:tcW w:w="3260" w:type="dxa"/>
            <w:vMerge w:val="restart"/>
            <w:shd w:val="clear" w:color="auto" w:fill="auto"/>
            <w:vAlign w:val="center"/>
          </w:tcPr>
          <w:p w14:paraId="7E680944" w14:textId="77777777" w:rsidR="0046136F" w:rsidRPr="008966C5" w:rsidRDefault="0046136F" w:rsidP="0046136F">
            <w:pPr>
              <w:spacing w:line="276" w:lineRule="auto"/>
              <w:jc w:val="center"/>
              <w:rPr>
                <w:b/>
                <w:sz w:val="26"/>
                <w:szCs w:val="26"/>
                <w:lang w:val="vi-VN"/>
              </w:rPr>
            </w:pPr>
            <w:r w:rsidRPr="008966C5">
              <w:rPr>
                <w:b/>
                <w:bCs/>
                <w:sz w:val="26"/>
                <w:szCs w:val="26"/>
                <w:lang w:val="vi-VN"/>
              </w:rPr>
              <w:t>Mã mục tiêu học phần</w:t>
            </w:r>
          </w:p>
        </w:tc>
      </w:tr>
      <w:tr w:rsidR="0046136F" w:rsidRPr="008966C5" w14:paraId="5FFED7CB" w14:textId="77777777" w:rsidTr="001C6CD2">
        <w:tc>
          <w:tcPr>
            <w:tcW w:w="1305" w:type="dxa"/>
            <w:shd w:val="clear" w:color="auto" w:fill="auto"/>
            <w:vAlign w:val="center"/>
          </w:tcPr>
          <w:p w14:paraId="28695E88" w14:textId="77777777" w:rsidR="0046136F" w:rsidRPr="008966C5" w:rsidRDefault="0046136F" w:rsidP="0046136F">
            <w:pPr>
              <w:spacing w:line="276" w:lineRule="auto"/>
              <w:jc w:val="center"/>
              <w:rPr>
                <w:b/>
                <w:i/>
                <w:iCs/>
                <w:sz w:val="26"/>
                <w:szCs w:val="26"/>
              </w:rPr>
            </w:pPr>
            <w:r w:rsidRPr="008966C5">
              <w:rPr>
                <w:b/>
                <w:i/>
                <w:iCs/>
                <w:sz w:val="26"/>
                <w:szCs w:val="26"/>
              </w:rPr>
              <w:t>Mã</w:t>
            </w:r>
          </w:p>
        </w:tc>
        <w:tc>
          <w:tcPr>
            <w:tcW w:w="4678" w:type="dxa"/>
            <w:shd w:val="clear" w:color="auto" w:fill="auto"/>
            <w:vAlign w:val="center"/>
          </w:tcPr>
          <w:p w14:paraId="6D5C4A51" w14:textId="77777777" w:rsidR="0046136F" w:rsidRPr="008966C5" w:rsidRDefault="0046136F" w:rsidP="0046136F">
            <w:pPr>
              <w:spacing w:line="276" w:lineRule="auto"/>
              <w:jc w:val="center"/>
              <w:rPr>
                <w:b/>
                <w:i/>
                <w:iCs/>
                <w:sz w:val="26"/>
                <w:szCs w:val="26"/>
              </w:rPr>
            </w:pPr>
            <w:r w:rsidRPr="008966C5">
              <w:rPr>
                <w:b/>
                <w:i/>
                <w:iCs/>
                <w:sz w:val="26"/>
                <w:szCs w:val="26"/>
              </w:rPr>
              <w:t>Mô tả</w:t>
            </w:r>
          </w:p>
        </w:tc>
        <w:tc>
          <w:tcPr>
            <w:tcW w:w="3260" w:type="dxa"/>
            <w:vMerge/>
            <w:shd w:val="clear" w:color="auto" w:fill="auto"/>
            <w:vAlign w:val="center"/>
          </w:tcPr>
          <w:p w14:paraId="089BE723" w14:textId="77777777" w:rsidR="0046136F" w:rsidRPr="008966C5" w:rsidRDefault="0046136F" w:rsidP="0046136F">
            <w:pPr>
              <w:spacing w:line="276" w:lineRule="auto"/>
              <w:jc w:val="center"/>
              <w:rPr>
                <w:b/>
                <w:sz w:val="26"/>
                <w:szCs w:val="26"/>
              </w:rPr>
            </w:pPr>
          </w:p>
        </w:tc>
      </w:tr>
      <w:tr w:rsidR="0046136F" w:rsidRPr="008966C5" w14:paraId="03C90823" w14:textId="77777777" w:rsidTr="001C6CD2">
        <w:tc>
          <w:tcPr>
            <w:tcW w:w="1305" w:type="dxa"/>
            <w:shd w:val="clear" w:color="auto" w:fill="auto"/>
          </w:tcPr>
          <w:p w14:paraId="4EA97BC9" w14:textId="77777777" w:rsidR="0046136F" w:rsidRPr="008966C5" w:rsidRDefault="0046136F" w:rsidP="0046136F">
            <w:pPr>
              <w:spacing w:line="276" w:lineRule="auto"/>
              <w:jc w:val="both"/>
              <w:rPr>
                <w:sz w:val="26"/>
                <w:szCs w:val="26"/>
              </w:rPr>
            </w:pPr>
            <w:r w:rsidRPr="008966C5">
              <w:rPr>
                <w:sz w:val="26"/>
                <w:szCs w:val="26"/>
              </w:rPr>
              <w:t>C</w:t>
            </w:r>
            <w:r w:rsidRPr="008966C5">
              <w:rPr>
                <w:sz w:val="26"/>
                <w:szCs w:val="26"/>
                <w:vertAlign w:val="subscript"/>
              </w:rPr>
              <w:t>hp</w:t>
            </w:r>
            <w:r w:rsidRPr="008966C5">
              <w:rPr>
                <w:sz w:val="26"/>
                <w:szCs w:val="26"/>
              </w:rPr>
              <w:t>1</w:t>
            </w:r>
          </w:p>
        </w:tc>
        <w:tc>
          <w:tcPr>
            <w:tcW w:w="4678" w:type="dxa"/>
            <w:shd w:val="clear" w:color="auto" w:fill="auto"/>
          </w:tcPr>
          <w:p w14:paraId="56FE9D38" w14:textId="77777777" w:rsidR="0046136F" w:rsidRPr="008966C5" w:rsidRDefault="0046136F" w:rsidP="0046136F">
            <w:pPr>
              <w:spacing w:line="276" w:lineRule="auto"/>
              <w:jc w:val="both"/>
              <w:rPr>
                <w:sz w:val="26"/>
                <w:szCs w:val="26"/>
              </w:rPr>
            </w:pPr>
            <w:r w:rsidRPr="008966C5">
              <w:rPr>
                <w:iCs/>
                <w:sz w:val="26"/>
                <w:szCs w:val="26"/>
              </w:rPr>
              <w:t>Hiểu các mô hình dữ liệu cơ bản cổ điển, mô hình dựa trên đối tượng.</w:t>
            </w:r>
          </w:p>
        </w:tc>
        <w:tc>
          <w:tcPr>
            <w:tcW w:w="3260" w:type="dxa"/>
            <w:shd w:val="clear" w:color="auto" w:fill="auto"/>
            <w:vAlign w:val="center"/>
          </w:tcPr>
          <w:p w14:paraId="00E246F6" w14:textId="77777777" w:rsidR="0046136F" w:rsidRPr="008966C5" w:rsidRDefault="0046136F" w:rsidP="0046136F">
            <w:pPr>
              <w:spacing w:line="276" w:lineRule="auto"/>
              <w:rPr>
                <w:sz w:val="26"/>
                <w:szCs w:val="26"/>
              </w:rPr>
            </w:pPr>
            <w:r w:rsidRPr="008966C5">
              <w:rPr>
                <w:sz w:val="26"/>
                <w:szCs w:val="26"/>
              </w:rPr>
              <w:t>M</w:t>
            </w:r>
            <w:r w:rsidRPr="008966C5">
              <w:rPr>
                <w:sz w:val="26"/>
                <w:szCs w:val="26"/>
                <w:vertAlign w:val="subscript"/>
              </w:rPr>
              <w:t>hp</w:t>
            </w:r>
            <w:r w:rsidRPr="008966C5">
              <w:rPr>
                <w:sz w:val="26"/>
                <w:szCs w:val="26"/>
              </w:rPr>
              <w:t>1, M</w:t>
            </w:r>
            <w:r w:rsidRPr="008966C5">
              <w:rPr>
                <w:sz w:val="26"/>
                <w:szCs w:val="26"/>
                <w:vertAlign w:val="subscript"/>
              </w:rPr>
              <w:t>hp</w:t>
            </w:r>
            <w:r w:rsidRPr="008966C5">
              <w:rPr>
                <w:sz w:val="26"/>
                <w:szCs w:val="26"/>
              </w:rPr>
              <w:t>2</w:t>
            </w:r>
          </w:p>
        </w:tc>
      </w:tr>
      <w:tr w:rsidR="0046136F" w:rsidRPr="008966C5" w14:paraId="6B329481" w14:textId="77777777" w:rsidTr="001C6CD2">
        <w:tc>
          <w:tcPr>
            <w:tcW w:w="1305" w:type="dxa"/>
            <w:shd w:val="clear" w:color="auto" w:fill="auto"/>
          </w:tcPr>
          <w:p w14:paraId="5249E61B" w14:textId="77777777" w:rsidR="0046136F" w:rsidRPr="008966C5" w:rsidRDefault="0046136F" w:rsidP="0046136F">
            <w:pPr>
              <w:spacing w:line="276" w:lineRule="auto"/>
              <w:jc w:val="both"/>
              <w:rPr>
                <w:sz w:val="26"/>
                <w:szCs w:val="26"/>
              </w:rPr>
            </w:pPr>
            <w:r w:rsidRPr="008966C5">
              <w:rPr>
                <w:sz w:val="26"/>
                <w:szCs w:val="26"/>
              </w:rPr>
              <w:t>C</w:t>
            </w:r>
            <w:r w:rsidRPr="008966C5">
              <w:rPr>
                <w:sz w:val="26"/>
                <w:szCs w:val="26"/>
                <w:vertAlign w:val="subscript"/>
              </w:rPr>
              <w:t>hp</w:t>
            </w:r>
            <w:r w:rsidRPr="008966C5">
              <w:rPr>
                <w:sz w:val="26"/>
                <w:szCs w:val="26"/>
              </w:rPr>
              <w:t>2</w:t>
            </w:r>
          </w:p>
        </w:tc>
        <w:tc>
          <w:tcPr>
            <w:tcW w:w="4678" w:type="dxa"/>
            <w:shd w:val="clear" w:color="auto" w:fill="auto"/>
          </w:tcPr>
          <w:p w14:paraId="780D7267" w14:textId="77777777" w:rsidR="0046136F" w:rsidRPr="008966C5" w:rsidRDefault="0046136F" w:rsidP="0046136F">
            <w:pPr>
              <w:spacing w:line="276" w:lineRule="auto"/>
              <w:jc w:val="both"/>
              <w:rPr>
                <w:sz w:val="26"/>
                <w:szCs w:val="26"/>
              </w:rPr>
            </w:pPr>
            <w:r w:rsidRPr="008966C5">
              <w:rPr>
                <w:iCs/>
                <w:sz w:val="26"/>
                <w:szCs w:val="26"/>
              </w:rPr>
              <w:t>Hiểu các phép toán của đại số quan hệ;</w:t>
            </w:r>
          </w:p>
        </w:tc>
        <w:tc>
          <w:tcPr>
            <w:tcW w:w="3260" w:type="dxa"/>
            <w:shd w:val="clear" w:color="auto" w:fill="auto"/>
          </w:tcPr>
          <w:p w14:paraId="36EADD25" w14:textId="77777777" w:rsidR="0046136F" w:rsidRPr="008966C5" w:rsidRDefault="0046136F" w:rsidP="0046136F">
            <w:pPr>
              <w:spacing w:line="276" w:lineRule="auto"/>
              <w:jc w:val="both"/>
              <w:rPr>
                <w:sz w:val="26"/>
                <w:szCs w:val="26"/>
              </w:rPr>
            </w:pPr>
            <w:r w:rsidRPr="008966C5">
              <w:rPr>
                <w:sz w:val="26"/>
                <w:szCs w:val="26"/>
              </w:rPr>
              <w:t>M</w:t>
            </w:r>
            <w:r w:rsidRPr="008966C5">
              <w:rPr>
                <w:sz w:val="26"/>
                <w:szCs w:val="26"/>
                <w:vertAlign w:val="subscript"/>
              </w:rPr>
              <w:t>hp</w:t>
            </w:r>
            <w:r w:rsidRPr="008966C5">
              <w:rPr>
                <w:sz w:val="26"/>
                <w:szCs w:val="26"/>
              </w:rPr>
              <w:t>1</w:t>
            </w:r>
          </w:p>
        </w:tc>
      </w:tr>
      <w:tr w:rsidR="0046136F" w:rsidRPr="008966C5" w14:paraId="2A3EFC54" w14:textId="77777777" w:rsidTr="001C6CD2">
        <w:tc>
          <w:tcPr>
            <w:tcW w:w="1305" w:type="dxa"/>
            <w:shd w:val="clear" w:color="auto" w:fill="auto"/>
          </w:tcPr>
          <w:p w14:paraId="0E77FE52" w14:textId="77777777" w:rsidR="0046136F" w:rsidRPr="008966C5" w:rsidRDefault="0046136F" w:rsidP="0046136F">
            <w:pPr>
              <w:spacing w:line="276" w:lineRule="auto"/>
              <w:jc w:val="both"/>
              <w:rPr>
                <w:sz w:val="26"/>
                <w:szCs w:val="26"/>
              </w:rPr>
            </w:pPr>
            <w:r w:rsidRPr="008966C5">
              <w:rPr>
                <w:sz w:val="26"/>
                <w:szCs w:val="26"/>
              </w:rPr>
              <w:t>C</w:t>
            </w:r>
            <w:r w:rsidRPr="008966C5">
              <w:rPr>
                <w:sz w:val="26"/>
                <w:szCs w:val="26"/>
                <w:vertAlign w:val="subscript"/>
              </w:rPr>
              <w:t>hp</w:t>
            </w:r>
            <w:r w:rsidRPr="008966C5">
              <w:rPr>
                <w:sz w:val="26"/>
                <w:szCs w:val="26"/>
              </w:rPr>
              <w:t>3</w:t>
            </w:r>
          </w:p>
        </w:tc>
        <w:tc>
          <w:tcPr>
            <w:tcW w:w="4678" w:type="dxa"/>
            <w:shd w:val="clear" w:color="auto" w:fill="auto"/>
          </w:tcPr>
          <w:p w14:paraId="2C64412B" w14:textId="77777777" w:rsidR="0046136F" w:rsidRPr="008966C5" w:rsidRDefault="0046136F" w:rsidP="0046136F">
            <w:pPr>
              <w:spacing w:line="276" w:lineRule="auto"/>
              <w:jc w:val="both"/>
              <w:rPr>
                <w:sz w:val="26"/>
                <w:szCs w:val="26"/>
              </w:rPr>
            </w:pPr>
            <w:r w:rsidRPr="008966C5">
              <w:rPr>
                <w:iCs/>
                <w:sz w:val="26"/>
                <w:szCs w:val="26"/>
              </w:rPr>
              <w:t>Biết ngôn ngữ đại số quan hệ và ngôn ngữ SQL</w:t>
            </w:r>
          </w:p>
        </w:tc>
        <w:tc>
          <w:tcPr>
            <w:tcW w:w="3260" w:type="dxa"/>
            <w:shd w:val="clear" w:color="auto" w:fill="auto"/>
          </w:tcPr>
          <w:p w14:paraId="1D24DD00" w14:textId="77777777" w:rsidR="0046136F" w:rsidRPr="008966C5" w:rsidRDefault="0046136F" w:rsidP="0046136F">
            <w:pPr>
              <w:spacing w:line="276" w:lineRule="auto"/>
              <w:jc w:val="both"/>
              <w:rPr>
                <w:sz w:val="26"/>
                <w:szCs w:val="26"/>
              </w:rPr>
            </w:pPr>
            <w:r w:rsidRPr="008966C5">
              <w:rPr>
                <w:sz w:val="26"/>
                <w:szCs w:val="26"/>
              </w:rPr>
              <w:t>M</w:t>
            </w:r>
            <w:r w:rsidRPr="008966C5">
              <w:rPr>
                <w:sz w:val="26"/>
                <w:szCs w:val="26"/>
                <w:vertAlign w:val="subscript"/>
              </w:rPr>
              <w:t>hp</w:t>
            </w:r>
            <w:r w:rsidRPr="008966C5">
              <w:rPr>
                <w:sz w:val="26"/>
                <w:szCs w:val="26"/>
              </w:rPr>
              <w:t>1</w:t>
            </w:r>
          </w:p>
        </w:tc>
      </w:tr>
      <w:tr w:rsidR="0046136F" w:rsidRPr="008966C5" w14:paraId="2453D590" w14:textId="77777777" w:rsidTr="001C6CD2">
        <w:tc>
          <w:tcPr>
            <w:tcW w:w="1305" w:type="dxa"/>
            <w:shd w:val="clear" w:color="auto" w:fill="auto"/>
          </w:tcPr>
          <w:p w14:paraId="4D62E640" w14:textId="77777777" w:rsidR="0046136F" w:rsidRPr="008966C5" w:rsidRDefault="0046136F" w:rsidP="0046136F">
            <w:pPr>
              <w:spacing w:line="276" w:lineRule="auto"/>
              <w:jc w:val="both"/>
              <w:rPr>
                <w:sz w:val="26"/>
                <w:szCs w:val="26"/>
              </w:rPr>
            </w:pPr>
            <w:r w:rsidRPr="008966C5">
              <w:rPr>
                <w:sz w:val="26"/>
                <w:szCs w:val="26"/>
              </w:rPr>
              <w:t>C</w:t>
            </w:r>
            <w:r w:rsidRPr="008966C5">
              <w:rPr>
                <w:sz w:val="26"/>
                <w:szCs w:val="26"/>
                <w:vertAlign w:val="subscript"/>
              </w:rPr>
              <w:t>hp</w:t>
            </w:r>
            <w:r w:rsidRPr="008966C5">
              <w:rPr>
                <w:sz w:val="26"/>
                <w:szCs w:val="26"/>
              </w:rPr>
              <w:t>4</w:t>
            </w:r>
          </w:p>
        </w:tc>
        <w:tc>
          <w:tcPr>
            <w:tcW w:w="4678" w:type="dxa"/>
            <w:shd w:val="clear" w:color="auto" w:fill="auto"/>
          </w:tcPr>
          <w:p w14:paraId="662806E1" w14:textId="77777777" w:rsidR="0046136F" w:rsidRPr="008966C5" w:rsidRDefault="0046136F" w:rsidP="0046136F">
            <w:pPr>
              <w:spacing w:line="276" w:lineRule="auto"/>
              <w:jc w:val="both"/>
              <w:rPr>
                <w:sz w:val="26"/>
                <w:szCs w:val="26"/>
              </w:rPr>
            </w:pPr>
            <w:r w:rsidRPr="008966C5">
              <w:rPr>
                <w:iCs/>
                <w:sz w:val="26"/>
                <w:szCs w:val="26"/>
              </w:rPr>
              <w:t>Có khả năng thiết kế các cơ sở dữ liệu quan hệ.</w:t>
            </w:r>
          </w:p>
        </w:tc>
        <w:tc>
          <w:tcPr>
            <w:tcW w:w="3260" w:type="dxa"/>
            <w:shd w:val="clear" w:color="auto" w:fill="auto"/>
            <w:vAlign w:val="center"/>
          </w:tcPr>
          <w:p w14:paraId="289CD994" w14:textId="77777777" w:rsidR="0046136F" w:rsidRPr="008966C5" w:rsidRDefault="0046136F" w:rsidP="0046136F">
            <w:pPr>
              <w:spacing w:line="276" w:lineRule="auto"/>
              <w:rPr>
                <w:sz w:val="26"/>
                <w:szCs w:val="26"/>
              </w:rPr>
            </w:pPr>
            <w:r w:rsidRPr="008966C5">
              <w:rPr>
                <w:sz w:val="26"/>
                <w:szCs w:val="26"/>
              </w:rPr>
              <w:t>M</w:t>
            </w:r>
            <w:r w:rsidRPr="008966C5">
              <w:rPr>
                <w:sz w:val="26"/>
                <w:szCs w:val="26"/>
                <w:vertAlign w:val="subscript"/>
              </w:rPr>
              <w:t>hp</w:t>
            </w:r>
            <w:r w:rsidRPr="008966C5">
              <w:rPr>
                <w:sz w:val="26"/>
                <w:szCs w:val="26"/>
              </w:rPr>
              <w:t>3</w:t>
            </w:r>
          </w:p>
        </w:tc>
      </w:tr>
      <w:tr w:rsidR="0046136F" w:rsidRPr="008966C5" w14:paraId="005EB18F" w14:textId="77777777" w:rsidTr="001C6CD2">
        <w:tc>
          <w:tcPr>
            <w:tcW w:w="1305" w:type="dxa"/>
            <w:shd w:val="clear" w:color="auto" w:fill="auto"/>
          </w:tcPr>
          <w:p w14:paraId="3F34C423" w14:textId="77777777" w:rsidR="0046136F" w:rsidRPr="008966C5" w:rsidRDefault="0046136F" w:rsidP="0046136F">
            <w:pPr>
              <w:spacing w:line="276" w:lineRule="auto"/>
              <w:jc w:val="both"/>
              <w:rPr>
                <w:sz w:val="26"/>
                <w:szCs w:val="26"/>
              </w:rPr>
            </w:pPr>
            <w:r w:rsidRPr="008966C5">
              <w:rPr>
                <w:sz w:val="26"/>
                <w:szCs w:val="26"/>
              </w:rPr>
              <w:t>C</w:t>
            </w:r>
            <w:r w:rsidRPr="008966C5">
              <w:rPr>
                <w:sz w:val="26"/>
                <w:szCs w:val="26"/>
                <w:vertAlign w:val="subscript"/>
              </w:rPr>
              <w:t>hp</w:t>
            </w:r>
            <w:r w:rsidRPr="008966C5">
              <w:rPr>
                <w:sz w:val="26"/>
                <w:szCs w:val="26"/>
              </w:rPr>
              <w:t>5</w:t>
            </w:r>
          </w:p>
        </w:tc>
        <w:tc>
          <w:tcPr>
            <w:tcW w:w="4678" w:type="dxa"/>
            <w:shd w:val="clear" w:color="auto" w:fill="auto"/>
          </w:tcPr>
          <w:p w14:paraId="66554FD9" w14:textId="77777777" w:rsidR="0046136F" w:rsidRPr="008966C5" w:rsidRDefault="0046136F" w:rsidP="0046136F">
            <w:pPr>
              <w:spacing w:line="276" w:lineRule="auto"/>
              <w:jc w:val="both"/>
              <w:rPr>
                <w:sz w:val="26"/>
                <w:szCs w:val="26"/>
              </w:rPr>
            </w:pPr>
            <w:r w:rsidRPr="008966C5">
              <w:rPr>
                <w:sz w:val="26"/>
                <w:szCs w:val="26"/>
              </w:rPr>
              <w:t xml:space="preserve">Thiết kế được các </w:t>
            </w:r>
            <w:r w:rsidRPr="008966C5">
              <w:rPr>
                <w:iCs/>
                <w:sz w:val="26"/>
                <w:szCs w:val="26"/>
              </w:rPr>
              <w:t>cơ sở dữ liệu quan hệ trong bài toán thực tế.</w:t>
            </w:r>
          </w:p>
        </w:tc>
        <w:tc>
          <w:tcPr>
            <w:tcW w:w="3260" w:type="dxa"/>
            <w:shd w:val="clear" w:color="auto" w:fill="auto"/>
          </w:tcPr>
          <w:p w14:paraId="71E52F91" w14:textId="77777777" w:rsidR="0046136F" w:rsidRPr="008966C5" w:rsidRDefault="0046136F" w:rsidP="0046136F">
            <w:pPr>
              <w:spacing w:line="276" w:lineRule="auto"/>
              <w:jc w:val="both"/>
              <w:rPr>
                <w:sz w:val="26"/>
                <w:szCs w:val="26"/>
              </w:rPr>
            </w:pPr>
            <w:r w:rsidRPr="008966C5">
              <w:rPr>
                <w:sz w:val="26"/>
                <w:szCs w:val="26"/>
              </w:rPr>
              <w:t>M</w:t>
            </w:r>
            <w:r w:rsidRPr="008966C5">
              <w:rPr>
                <w:sz w:val="26"/>
                <w:szCs w:val="26"/>
                <w:vertAlign w:val="subscript"/>
              </w:rPr>
              <w:t>hp</w:t>
            </w:r>
            <w:r w:rsidRPr="008966C5">
              <w:rPr>
                <w:sz w:val="26"/>
                <w:szCs w:val="26"/>
              </w:rPr>
              <w:t>3, M</w:t>
            </w:r>
            <w:r w:rsidRPr="008966C5">
              <w:rPr>
                <w:sz w:val="26"/>
                <w:szCs w:val="26"/>
                <w:vertAlign w:val="subscript"/>
              </w:rPr>
              <w:t>hp</w:t>
            </w:r>
            <w:r w:rsidRPr="008966C5">
              <w:rPr>
                <w:sz w:val="26"/>
                <w:szCs w:val="26"/>
              </w:rPr>
              <w:t>4</w:t>
            </w:r>
          </w:p>
        </w:tc>
      </w:tr>
    </w:tbl>
    <w:p w14:paraId="4BCE735F" w14:textId="77777777" w:rsidR="0046136F" w:rsidRPr="008966C5" w:rsidRDefault="0046136F" w:rsidP="0046136F">
      <w:pPr>
        <w:spacing w:line="276" w:lineRule="auto"/>
        <w:rPr>
          <w:b/>
          <w:bCs/>
          <w:sz w:val="26"/>
          <w:szCs w:val="26"/>
        </w:rPr>
      </w:pPr>
      <w:r w:rsidRPr="008966C5">
        <w:rPr>
          <w:b/>
          <w:bCs/>
          <w:sz w:val="26"/>
          <w:szCs w:val="26"/>
        </w:rPr>
        <w:t>6. Học liệu</w:t>
      </w:r>
    </w:p>
    <w:p w14:paraId="4A2CD4BC" w14:textId="77777777" w:rsidR="0046136F" w:rsidRPr="008966C5" w:rsidRDefault="0046136F" w:rsidP="0046136F">
      <w:pPr>
        <w:spacing w:line="276" w:lineRule="auto"/>
        <w:rPr>
          <w:b/>
          <w:bCs/>
          <w:i/>
          <w:sz w:val="26"/>
          <w:szCs w:val="26"/>
          <w:lang w:val="vi-VN"/>
        </w:rPr>
      </w:pPr>
      <w:r w:rsidRPr="008966C5">
        <w:rPr>
          <w:b/>
          <w:bCs/>
          <w:i/>
          <w:sz w:val="26"/>
          <w:szCs w:val="26"/>
        </w:rPr>
        <w:t>6</w:t>
      </w:r>
      <w:r w:rsidRPr="008966C5">
        <w:rPr>
          <w:b/>
          <w:bCs/>
          <w:i/>
          <w:sz w:val="26"/>
          <w:szCs w:val="26"/>
          <w:lang w:val="vi-VN"/>
        </w:rPr>
        <w:t>.1. Bắt buộc</w:t>
      </w:r>
    </w:p>
    <w:p w14:paraId="34EA14A0" w14:textId="77777777" w:rsidR="0046136F" w:rsidRPr="008966C5" w:rsidRDefault="0046136F" w:rsidP="0046136F">
      <w:pPr>
        <w:pStyle w:val="ListParagraph"/>
        <w:numPr>
          <w:ilvl w:val="0"/>
          <w:numId w:val="15"/>
        </w:numPr>
        <w:spacing w:after="0"/>
        <w:ind w:left="851" w:hanging="431"/>
        <w:contextualSpacing w:val="0"/>
        <w:jc w:val="both"/>
        <w:rPr>
          <w:rFonts w:ascii="Times New Roman" w:hAnsi="Times New Roman"/>
          <w:sz w:val="26"/>
          <w:szCs w:val="26"/>
        </w:rPr>
      </w:pPr>
      <w:r w:rsidRPr="008966C5">
        <w:rPr>
          <w:rFonts w:ascii="Times New Roman" w:hAnsi="Times New Roman"/>
          <w:sz w:val="26"/>
          <w:szCs w:val="26"/>
        </w:rPr>
        <w:t xml:space="preserve"> Nguyễn Kim Anh, Nguyên lý của các hệ cơ sở dữ liệu, NXB đại học quốc gia, 2004</w:t>
      </w:r>
    </w:p>
    <w:p w14:paraId="13262049" w14:textId="77777777" w:rsidR="0046136F" w:rsidRPr="008966C5" w:rsidRDefault="0046136F" w:rsidP="0046136F">
      <w:pPr>
        <w:pStyle w:val="ListParagraph"/>
        <w:numPr>
          <w:ilvl w:val="0"/>
          <w:numId w:val="15"/>
        </w:numPr>
        <w:spacing w:after="0"/>
        <w:ind w:left="851" w:hanging="431"/>
        <w:contextualSpacing w:val="0"/>
        <w:jc w:val="both"/>
        <w:rPr>
          <w:rFonts w:ascii="Times New Roman" w:hAnsi="Times New Roman"/>
          <w:sz w:val="26"/>
          <w:szCs w:val="26"/>
        </w:rPr>
      </w:pPr>
      <w:r w:rsidRPr="008966C5">
        <w:rPr>
          <w:rFonts w:ascii="Times New Roman" w:hAnsi="Times New Roman"/>
          <w:sz w:val="26"/>
          <w:szCs w:val="26"/>
        </w:rPr>
        <w:t>Lê Tiến Vương, Nhập môn cơ sở dữ liệu quan hệ, Nhà xuất bản Thống kê, 2003.</w:t>
      </w:r>
    </w:p>
    <w:p w14:paraId="38B1420C" w14:textId="77777777" w:rsidR="0046136F" w:rsidRPr="008966C5" w:rsidRDefault="0046136F" w:rsidP="0046136F">
      <w:pPr>
        <w:spacing w:line="276" w:lineRule="auto"/>
        <w:rPr>
          <w:b/>
          <w:bCs/>
          <w:i/>
          <w:sz w:val="26"/>
          <w:szCs w:val="26"/>
        </w:rPr>
      </w:pPr>
      <w:r w:rsidRPr="008966C5">
        <w:rPr>
          <w:b/>
          <w:bCs/>
          <w:i/>
          <w:sz w:val="26"/>
          <w:szCs w:val="26"/>
        </w:rPr>
        <w:t>6</w:t>
      </w:r>
      <w:r w:rsidRPr="008966C5">
        <w:rPr>
          <w:b/>
          <w:bCs/>
          <w:i/>
          <w:sz w:val="26"/>
          <w:szCs w:val="26"/>
          <w:lang w:val="vi-VN"/>
        </w:rPr>
        <w:t>.2. Tham khảo</w:t>
      </w:r>
      <w:r w:rsidRPr="008966C5">
        <w:rPr>
          <w:b/>
          <w:bCs/>
          <w:i/>
          <w:sz w:val="26"/>
          <w:szCs w:val="26"/>
        </w:rPr>
        <w:t xml:space="preserve"> </w:t>
      </w:r>
    </w:p>
    <w:p w14:paraId="033FA2AD" w14:textId="77777777" w:rsidR="0046136F" w:rsidRPr="008966C5" w:rsidRDefault="0046136F" w:rsidP="0046136F">
      <w:pPr>
        <w:pStyle w:val="ListParagraph"/>
        <w:numPr>
          <w:ilvl w:val="0"/>
          <w:numId w:val="15"/>
        </w:numPr>
        <w:spacing w:after="0"/>
        <w:ind w:left="851" w:hanging="431"/>
        <w:contextualSpacing w:val="0"/>
        <w:jc w:val="both"/>
        <w:rPr>
          <w:rFonts w:ascii="Times New Roman" w:hAnsi="Times New Roman"/>
          <w:sz w:val="26"/>
          <w:szCs w:val="26"/>
        </w:rPr>
      </w:pPr>
      <w:r w:rsidRPr="008966C5">
        <w:rPr>
          <w:rFonts w:ascii="Times New Roman" w:hAnsi="Times New Roman"/>
          <w:sz w:val="26"/>
          <w:szCs w:val="26"/>
        </w:rPr>
        <w:lastRenderedPageBreak/>
        <w:t xml:space="preserve"> Nguyễn Tuệ, Giáo trình nhập môn hệ cơ sở dữ liệu, NXB Giáo dục, 2007.</w:t>
      </w:r>
    </w:p>
    <w:p w14:paraId="3B5071EF" w14:textId="77777777" w:rsidR="0046136F" w:rsidRPr="008966C5" w:rsidRDefault="0046136F" w:rsidP="0046136F">
      <w:pPr>
        <w:pStyle w:val="ListParagraph"/>
        <w:numPr>
          <w:ilvl w:val="0"/>
          <w:numId w:val="15"/>
        </w:numPr>
        <w:spacing w:after="0"/>
        <w:ind w:left="851" w:hanging="431"/>
        <w:contextualSpacing w:val="0"/>
        <w:jc w:val="both"/>
        <w:rPr>
          <w:rFonts w:ascii="Times New Roman" w:hAnsi="Times New Roman"/>
          <w:sz w:val="26"/>
          <w:szCs w:val="26"/>
        </w:rPr>
      </w:pPr>
      <w:r w:rsidRPr="008966C5">
        <w:rPr>
          <w:rFonts w:ascii="Times New Roman" w:hAnsi="Times New Roman"/>
          <w:sz w:val="26"/>
          <w:szCs w:val="26"/>
        </w:rPr>
        <w:t>Nguyễn Bá Tường, Nhập môn cơ sở dữ liệu phân tán, Nhà xuất bản Khoa học và Kỹ thuật Hà Nội, 2005.</w:t>
      </w:r>
    </w:p>
    <w:p w14:paraId="182FA250" w14:textId="77777777" w:rsidR="0046136F" w:rsidRPr="008966C5" w:rsidRDefault="0046136F" w:rsidP="0046136F">
      <w:pPr>
        <w:pStyle w:val="ListParagraph"/>
        <w:numPr>
          <w:ilvl w:val="0"/>
          <w:numId w:val="15"/>
        </w:numPr>
        <w:spacing w:after="0"/>
        <w:ind w:left="851" w:hanging="431"/>
        <w:contextualSpacing w:val="0"/>
        <w:jc w:val="both"/>
        <w:rPr>
          <w:rFonts w:ascii="Times New Roman" w:hAnsi="Times New Roman"/>
          <w:sz w:val="26"/>
          <w:szCs w:val="26"/>
        </w:rPr>
      </w:pPr>
      <w:r w:rsidRPr="008966C5">
        <w:rPr>
          <w:rFonts w:ascii="Times New Roman" w:hAnsi="Times New Roman"/>
          <w:sz w:val="26"/>
          <w:szCs w:val="26"/>
        </w:rPr>
        <w:t>Nguyễn Bá Tường, Cơ sở dữ liệu – Lý thuyết và thực hành, Nhà xuất bản Khoa học và Kỹ thuật, 2005.</w:t>
      </w:r>
    </w:p>
    <w:p w14:paraId="7672A24A" w14:textId="77777777" w:rsidR="0046136F" w:rsidRPr="008966C5" w:rsidRDefault="0046136F" w:rsidP="0046136F">
      <w:pPr>
        <w:spacing w:line="276" w:lineRule="auto"/>
        <w:rPr>
          <w:b/>
          <w:bCs/>
          <w:sz w:val="26"/>
          <w:szCs w:val="26"/>
        </w:rPr>
      </w:pPr>
      <w:r w:rsidRPr="008966C5">
        <w:rPr>
          <w:b/>
          <w:bCs/>
          <w:sz w:val="26"/>
          <w:szCs w:val="26"/>
        </w:rPr>
        <w:t>7. Nội dung chi tiết học phần</w:t>
      </w:r>
    </w:p>
    <w:p w14:paraId="26C8D8CF" w14:textId="77777777" w:rsidR="0046136F" w:rsidRPr="008966C5" w:rsidRDefault="0046136F" w:rsidP="0046136F">
      <w:pPr>
        <w:spacing w:line="276" w:lineRule="auto"/>
        <w:rPr>
          <w:rFonts w:eastAsia="TimesNewRomanPSMT"/>
          <w:b/>
          <w:bCs/>
          <w:i/>
          <w:iCs/>
          <w:sz w:val="26"/>
          <w:szCs w:val="26"/>
        </w:rPr>
      </w:pPr>
      <w:r w:rsidRPr="008966C5">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8966C5" w14:paraId="00DCCF50" w14:textId="77777777" w:rsidTr="002C5495">
        <w:trPr>
          <w:trHeight w:val="20"/>
          <w:jc w:val="center"/>
        </w:trPr>
        <w:tc>
          <w:tcPr>
            <w:tcW w:w="5098" w:type="dxa"/>
            <w:vMerge w:val="restart"/>
            <w:vAlign w:val="center"/>
          </w:tcPr>
          <w:p w14:paraId="023254A5" w14:textId="77777777" w:rsidR="0046136F" w:rsidRPr="008966C5" w:rsidRDefault="0046136F" w:rsidP="00041F8B">
            <w:pPr>
              <w:pStyle w:val="Tablehead"/>
            </w:pPr>
            <w:r w:rsidRPr="008966C5">
              <w:t>Nội dung</w:t>
            </w:r>
          </w:p>
        </w:tc>
        <w:tc>
          <w:tcPr>
            <w:tcW w:w="2846" w:type="dxa"/>
            <w:vMerge w:val="restart"/>
            <w:vAlign w:val="center"/>
          </w:tcPr>
          <w:p w14:paraId="5FE5F071" w14:textId="77777777" w:rsidR="0046136F" w:rsidRPr="008966C5" w:rsidRDefault="0046136F" w:rsidP="00041F8B">
            <w:pPr>
              <w:pStyle w:val="Tablehead"/>
            </w:pPr>
            <w:r w:rsidRPr="008966C5">
              <w:t>Chuẩn đầu ra chương</w:t>
            </w:r>
          </w:p>
        </w:tc>
        <w:tc>
          <w:tcPr>
            <w:tcW w:w="1417" w:type="dxa"/>
            <w:gridSpan w:val="3"/>
          </w:tcPr>
          <w:p w14:paraId="1346093B" w14:textId="77777777" w:rsidR="0046136F" w:rsidRPr="008966C5" w:rsidRDefault="0046136F" w:rsidP="00041F8B">
            <w:pPr>
              <w:pStyle w:val="Tablehead"/>
              <w:rPr>
                <w:vertAlign w:val="superscript"/>
              </w:rPr>
            </w:pPr>
            <w:r w:rsidRPr="008966C5">
              <w:t>Giờ tín chỉ</w:t>
            </w:r>
          </w:p>
        </w:tc>
      </w:tr>
      <w:tr w:rsidR="0046136F" w:rsidRPr="008966C5" w14:paraId="04D686F2" w14:textId="77777777" w:rsidTr="002C5495">
        <w:trPr>
          <w:cantSplit/>
          <w:trHeight w:val="1296"/>
          <w:jc w:val="center"/>
        </w:trPr>
        <w:tc>
          <w:tcPr>
            <w:tcW w:w="5098" w:type="dxa"/>
            <w:vMerge/>
          </w:tcPr>
          <w:p w14:paraId="3209F05A" w14:textId="77777777" w:rsidR="0046136F" w:rsidRPr="008966C5" w:rsidRDefault="0046136F" w:rsidP="00041F8B">
            <w:pPr>
              <w:pStyle w:val="Tablehead"/>
            </w:pPr>
          </w:p>
        </w:tc>
        <w:tc>
          <w:tcPr>
            <w:tcW w:w="2846" w:type="dxa"/>
            <w:vMerge/>
          </w:tcPr>
          <w:p w14:paraId="425680B1" w14:textId="77777777" w:rsidR="0046136F" w:rsidRPr="008966C5" w:rsidRDefault="0046136F" w:rsidP="00041F8B">
            <w:pPr>
              <w:pStyle w:val="Tablehead"/>
            </w:pPr>
          </w:p>
        </w:tc>
        <w:tc>
          <w:tcPr>
            <w:tcW w:w="472" w:type="dxa"/>
            <w:textDirection w:val="btLr"/>
          </w:tcPr>
          <w:p w14:paraId="0B93DD09" w14:textId="77777777" w:rsidR="0046136F" w:rsidRPr="008966C5" w:rsidRDefault="0046136F" w:rsidP="00041F8B">
            <w:pPr>
              <w:pStyle w:val="Tablehead"/>
            </w:pPr>
            <w:r w:rsidRPr="008966C5">
              <w:t>LT</w:t>
            </w:r>
          </w:p>
        </w:tc>
        <w:tc>
          <w:tcPr>
            <w:tcW w:w="472" w:type="dxa"/>
            <w:textDirection w:val="btLr"/>
          </w:tcPr>
          <w:p w14:paraId="42934C14" w14:textId="77777777" w:rsidR="0046136F" w:rsidRPr="008966C5" w:rsidRDefault="0046136F" w:rsidP="00041F8B">
            <w:pPr>
              <w:pStyle w:val="Tablehead"/>
            </w:pPr>
            <w:r w:rsidRPr="008966C5">
              <w:t>BT, THa, TL</w:t>
            </w:r>
          </w:p>
        </w:tc>
        <w:tc>
          <w:tcPr>
            <w:tcW w:w="473" w:type="dxa"/>
            <w:textDirection w:val="btLr"/>
          </w:tcPr>
          <w:p w14:paraId="27DA82BE" w14:textId="77777777" w:rsidR="0046136F" w:rsidRPr="008966C5" w:rsidRDefault="0046136F" w:rsidP="00041F8B">
            <w:pPr>
              <w:pStyle w:val="Tablehead"/>
            </w:pPr>
            <w:r w:rsidRPr="008966C5">
              <w:t>THo, TNC</w:t>
            </w:r>
          </w:p>
        </w:tc>
      </w:tr>
      <w:tr w:rsidR="0046136F" w:rsidRPr="008966C5" w14:paraId="1CEE31C0" w14:textId="77777777" w:rsidTr="002C5495">
        <w:trPr>
          <w:trHeight w:val="20"/>
          <w:jc w:val="center"/>
        </w:trPr>
        <w:tc>
          <w:tcPr>
            <w:tcW w:w="5098" w:type="dxa"/>
          </w:tcPr>
          <w:p w14:paraId="3503B62D" w14:textId="77777777" w:rsidR="0046136F" w:rsidRPr="008966C5" w:rsidRDefault="0046136F" w:rsidP="0046136F">
            <w:pPr>
              <w:pStyle w:val="TableContents"/>
              <w:spacing w:line="276" w:lineRule="auto"/>
              <w:jc w:val="both"/>
              <w:rPr>
                <w:b/>
                <w:bCs/>
                <w:sz w:val="26"/>
                <w:szCs w:val="26"/>
              </w:rPr>
            </w:pPr>
            <w:r w:rsidRPr="008966C5">
              <w:rPr>
                <w:b/>
                <w:bCs/>
                <w:sz w:val="26"/>
                <w:szCs w:val="26"/>
              </w:rPr>
              <w:t>Chương 1.</w:t>
            </w:r>
            <w:r w:rsidRPr="008966C5">
              <w:rPr>
                <w:sz w:val="26"/>
                <w:szCs w:val="26"/>
              </w:rPr>
              <w:t xml:space="preserve"> </w:t>
            </w:r>
            <w:r w:rsidRPr="008966C5">
              <w:rPr>
                <w:b/>
                <w:bCs/>
                <w:sz w:val="26"/>
                <w:szCs w:val="26"/>
              </w:rPr>
              <w:t>Các khái niệm cơ bản</w:t>
            </w:r>
          </w:p>
          <w:p w14:paraId="6A70A207" w14:textId="77777777" w:rsidR="0046136F" w:rsidRPr="008966C5" w:rsidRDefault="0046136F" w:rsidP="0046136F">
            <w:pPr>
              <w:pStyle w:val="ListParagraph"/>
              <w:numPr>
                <w:ilvl w:val="1"/>
                <w:numId w:val="16"/>
              </w:numPr>
              <w:tabs>
                <w:tab w:val="left" w:pos="272"/>
                <w:tab w:val="left" w:pos="931"/>
              </w:tabs>
              <w:spacing w:after="0"/>
              <w:contextualSpacing w:val="0"/>
              <w:jc w:val="both"/>
              <w:rPr>
                <w:rFonts w:ascii="Times New Roman" w:hAnsi="Times New Roman"/>
                <w:sz w:val="26"/>
                <w:szCs w:val="26"/>
              </w:rPr>
            </w:pPr>
            <w:r w:rsidRPr="008966C5">
              <w:rPr>
                <w:rFonts w:ascii="Times New Roman" w:hAnsi="Times New Roman"/>
                <w:sz w:val="26"/>
                <w:szCs w:val="26"/>
              </w:rPr>
              <w:t xml:space="preserve">Định nghĩa cơ sở dữ liệu </w:t>
            </w:r>
          </w:p>
          <w:p w14:paraId="7E04E3E5" w14:textId="77777777" w:rsidR="0046136F" w:rsidRPr="008966C5" w:rsidRDefault="0046136F" w:rsidP="0046136F">
            <w:pPr>
              <w:pStyle w:val="ListParagraph"/>
              <w:numPr>
                <w:ilvl w:val="1"/>
                <w:numId w:val="16"/>
              </w:numPr>
              <w:tabs>
                <w:tab w:val="left" w:pos="272"/>
                <w:tab w:val="left" w:pos="931"/>
              </w:tabs>
              <w:spacing w:after="0"/>
              <w:contextualSpacing w:val="0"/>
              <w:jc w:val="both"/>
              <w:rPr>
                <w:rFonts w:ascii="Times New Roman" w:hAnsi="Times New Roman"/>
                <w:sz w:val="26"/>
                <w:szCs w:val="26"/>
              </w:rPr>
            </w:pPr>
            <w:r w:rsidRPr="008966C5">
              <w:rPr>
                <w:rFonts w:ascii="Times New Roman" w:hAnsi="Times New Roman"/>
                <w:sz w:val="26"/>
                <w:szCs w:val="26"/>
              </w:rPr>
              <w:t xml:space="preserve">Hệ quản trị cơ sở dữ liệu </w:t>
            </w:r>
          </w:p>
          <w:p w14:paraId="1CA7C3FA" w14:textId="77777777" w:rsidR="0046136F" w:rsidRPr="008966C5" w:rsidRDefault="0046136F" w:rsidP="0046136F">
            <w:pPr>
              <w:pStyle w:val="ListParagraph"/>
              <w:numPr>
                <w:ilvl w:val="1"/>
                <w:numId w:val="16"/>
              </w:numPr>
              <w:tabs>
                <w:tab w:val="left" w:pos="272"/>
                <w:tab w:val="left" w:pos="931"/>
              </w:tabs>
              <w:spacing w:after="0"/>
              <w:contextualSpacing w:val="0"/>
              <w:jc w:val="both"/>
              <w:rPr>
                <w:rFonts w:ascii="Times New Roman" w:hAnsi="Times New Roman"/>
                <w:sz w:val="26"/>
                <w:szCs w:val="26"/>
              </w:rPr>
            </w:pPr>
            <w:r w:rsidRPr="008966C5">
              <w:rPr>
                <w:rFonts w:ascii="Times New Roman" w:hAnsi="Times New Roman"/>
                <w:sz w:val="26"/>
                <w:szCs w:val="26"/>
              </w:rPr>
              <w:t xml:space="preserve">Hệ cơ sở dữ liệu </w:t>
            </w:r>
          </w:p>
          <w:p w14:paraId="6B1603FE" w14:textId="77777777" w:rsidR="0046136F" w:rsidRPr="008966C5" w:rsidRDefault="0046136F" w:rsidP="0046136F">
            <w:pPr>
              <w:pStyle w:val="ListParagraph"/>
              <w:numPr>
                <w:ilvl w:val="1"/>
                <w:numId w:val="16"/>
              </w:numPr>
              <w:tabs>
                <w:tab w:val="left" w:pos="272"/>
                <w:tab w:val="left" w:pos="931"/>
              </w:tabs>
              <w:spacing w:after="0"/>
              <w:contextualSpacing w:val="0"/>
              <w:jc w:val="both"/>
              <w:rPr>
                <w:rFonts w:ascii="Times New Roman" w:hAnsi="Times New Roman"/>
                <w:sz w:val="26"/>
                <w:szCs w:val="26"/>
              </w:rPr>
            </w:pPr>
            <w:r w:rsidRPr="008966C5">
              <w:rPr>
                <w:rFonts w:ascii="Times New Roman" w:hAnsi="Times New Roman"/>
                <w:sz w:val="26"/>
                <w:szCs w:val="26"/>
              </w:rPr>
              <w:t xml:space="preserve">Phân loại các hệ cơ sở dữ liệu </w:t>
            </w:r>
          </w:p>
          <w:p w14:paraId="46A40DA0" w14:textId="77777777" w:rsidR="0046136F" w:rsidRPr="008966C5" w:rsidRDefault="0046136F" w:rsidP="0046136F">
            <w:pPr>
              <w:pStyle w:val="ListParagraph"/>
              <w:numPr>
                <w:ilvl w:val="1"/>
                <w:numId w:val="16"/>
              </w:numPr>
              <w:tabs>
                <w:tab w:val="left" w:pos="272"/>
                <w:tab w:val="left" w:pos="931"/>
              </w:tabs>
              <w:spacing w:after="0"/>
              <w:contextualSpacing w:val="0"/>
              <w:jc w:val="both"/>
              <w:rPr>
                <w:rFonts w:ascii="Times New Roman" w:hAnsi="Times New Roman"/>
                <w:sz w:val="26"/>
                <w:szCs w:val="26"/>
              </w:rPr>
            </w:pPr>
            <w:r w:rsidRPr="008966C5">
              <w:rPr>
                <w:rFonts w:ascii="Times New Roman" w:hAnsi="Times New Roman"/>
                <w:sz w:val="26"/>
                <w:szCs w:val="26"/>
              </w:rPr>
              <w:t xml:space="preserve">Kiến trúc của một hệ cơ sở dữ liệu </w:t>
            </w:r>
          </w:p>
          <w:p w14:paraId="1EAB91C3" w14:textId="77777777" w:rsidR="0046136F" w:rsidRPr="008966C5" w:rsidRDefault="0046136F" w:rsidP="0046136F">
            <w:pPr>
              <w:pStyle w:val="ListParagraph"/>
              <w:numPr>
                <w:ilvl w:val="1"/>
                <w:numId w:val="16"/>
              </w:numPr>
              <w:tabs>
                <w:tab w:val="left" w:pos="272"/>
                <w:tab w:val="left" w:pos="931"/>
              </w:tabs>
              <w:spacing w:after="0"/>
              <w:contextualSpacing w:val="0"/>
              <w:jc w:val="both"/>
              <w:rPr>
                <w:rFonts w:ascii="Times New Roman" w:hAnsi="Times New Roman"/>
                <w:sz w:val="26"/>
                <w:szCs w:val="26"/>
              </w:rPr>
            </w:pPr>
            <w:r w:rsidRPr="008966C5">
              <w:rPr>
                <w:rFonts w:ascii="Times New Roman" w:hAnsi="Times New Roman"/>
                <w:sz w:val="26"/>
                <w:szCs w:val="26"/>
              </w:rPr>
              <w:t>Tính độc lập dữ liệu</w:t>
            </w:r>
          </w:p>
        </w:tc>
        <w:tc>
          <w:tcPr>
            <w:tcW w:w="2846" w:type="dxa"/>
          </w:tcPr>
          <w:p w14:paraId="3703A920" w14:textId="77777777" w:rsidR="0046136F" w:rsidRPr="008966C5" w:rsidRDefault="0046136F" w:rsidP="0046136F">
            <w:pPr>
              <w:spacing w:line="276" w:lineRule="auto"/>
              <w:jc w:val="both"/>
              <w:rPr>
                <w:sz w:val="26"/>
                <w:szCs w:val="26"/>
              </w:rPr>
            </w:pPr>
            <w:r w:rsidRPr="008966C5">
              <w:rPr>
                <w:sz w:val="26"/>
                <w:szCs w:val="26"/>
              </w:rPr>
              <w:t xml:space="preserve">- Biết các hệ quản trị cơ sở dữ liệu, các hệ cơ sở dữ liệu, phân loại các hệ cơ sở dữ liệu </w:t>
            </w:r>
          </w:p>
          <w:p w14:paraId="227C0ED0" w14:textId="77777777" w:rsidR="0046136F" w:rsidRPr="008966C5" w:rsidRDefault="0046136F" w:rsidP="0046136F">
            <w:pPr>
              <w:spacing w:line="276" w:lineRule="auto"/>
              <w:jc w:val="both"/>
              <w:rPr>
                <w:sz w:val="26"/>
                <w:szCs w:val="26"/>
              </w:rPr>
            </w:pPr>
            <w:r w:rsidRPr="008966C5">
              <w:rPr>
                <w:sz w:val="26"/>
                <w:szCs w:val="26"/>
              </w:rPr>
              <w:t xml:space="preserve">- Hiểu khái niệm cơ sở dữ liệu, các tính năng hệ quản trị cơ sở dữ liệu, các thành phần của hệ cơ sở dữ liệu, tính độc lập dữ liệu </w:t>
            </w:r>
          </w:p>
          <w:p w14:paraId="0C510168" w14:textId="77777777" w:rsidR="0046136F" w:rsidRPr="008966C5" w:rsidRDefault="0046136F" w:rsidP="00537367">
            <w:pPr>
              <w:pStyle w:val="Tablejust"/>
            </w:pPr>
            <w:r w:rsidRPr="008966C5">
              <w:t>- Phân tích và so sánh các các hệ cơ sở dữ liệu.</w:t>
            </w:r>
          </w:p>
        </w:tc>
        <w:tc>
          <w:tcPr>
            <w:tcW w:w="472" w:type="dxa"/>
          </w:tcPr>
          <w:p w14:paraId="1AAF9CF8" w14:textId="77777777" w:rsidR="0046136F" w:rsidRPr="008966C5" w:rsidRDefault="0046136F" w:rsidP="00537367">
            <w:pPr>
              <w:pStyle w:val="Tablejust"/>
            </w:pPr>
            <w:r w:rsidRPr="008966C5">
              <w:t>4</w:t>
            </w:r>
          </w:p>
        </w:tc>
        <w:tc>
          <w:tcPr>
            <w:tcW w:w="472" w:type="dxa"/>
          </w:tcPr>
          <w:p w14:paraId="5E2593AF" w14:textId="77777777" w:rsidR="0046136F" w:rsidRPr="008966C5" w:rsidRDefault="0046136F" w:rsidP="00537367">
            <w:pPr>
              <w:pStyle w:val="Tablejust"/>
            </w:pPr>
          </w:p>
        </w:tc>
        <w:tc>
          <w:tcPr>
            <w:tcW w:w="473" w:type="dxa"/>
          </w:tcPr>
          <w:p w14:paraId="629F8640" w14:textId="77777777" w:rsidR="0046136F" w:rsidRPr="008966C5" w:rsidRDefault="0046136F" w:rsidP="00537367">
            <w:pPr>
              <w:pStyle w:val="Tablejust"/>
            </w:pPr>
            <w:r w:rsidRPr="008966C5">
              <w:t>5</w:t>
            </w:r>
          </w:p>
        </w:tc>
      </w:tr>
      <w:tr w:rsidR="0046136F" w:rsidRPr="008966C5" w14:paraId="21098E0E" w14:textId="77777777" w:rsidTr="002C5495">
        <w:trPr>
          <w:trHeight w:val="20"/>
          <w:jc w:val="center"/>
        </w:trPr>
        <w:tc>
          <w:tcPr>
            <w:tcW w:w="5098" w:type="dxa"/>
          </w:tcPr>
          <w:p w14:paraId="78F746D2" w14:textId="77777777" w:rsidR="0046136F" w:rsidRPr="008966C5" w:rsidRDefault="0046136F" w:rsidP="0046136F">
            <w:pPr>
              <w:pStyle w:val="TableContents"/>
              <w:spacing w:line="276" w:lineRule="auto"/>
              <w:jc w:val="both"/>
              <w:rPr>
                <w:b/>
                <w:bCs/>
                <w:sz w:val="26"/>
                <w:szCs w:val="26"/>
              </w:rPr>
            </w:pPr>
            <w:r w:rsidRPr="008966C5">
              <w:rPr>
                <w:b/>
                <w:bCs/>
                <w:sz w:val="26"/>
                <w:szCs w:val="26"/>
              </w:rPr>
              <w:t xml:space="preserve">Chương 2. </w:t>
            </w:r>
            <w:r w:rsidRPr="008966C5">
              <w:rPr>
                <w:b/>
                <w:sz w:val="26"/>
                <w:szCs w:val="26"/>
              </w:rPr>
              <w:t>Các mô hình dữ liệu</w:t>
            </w:r>
          </w:p>
          <w:p w14:paraId="4164EFB5" w14:textId="77777777" w:rsidR="0046136F" w:rsidRPr="008966C5" w:rsidRDefault="0046136F" w:rsidP="0046136F">
            <w:pPr>
              <w:spacing w:line="276" w:lineRule="auto"/>
              <w:jc w:val="both"/>
              <w:rPr>
                <w:sz w:val="26"/>
                <w:szCs w:val="26"/>
              </w:rPr>
            </w:pPr>
            <w:r w:rsidRPr="008966C5">
              <w:rPr>
                <w:sz w:val="26"/>
                <w:szCs w:val="26"/>
              </w:rPr>
              <w:t>2.1. Sơ đồ thực thể liên kết</w:t>
            </w:r>
          </w:p>
          <w:p w14:paraId="584CD1B0" w14:textId="77777777" w:rsidR="0046136F" w:rsidRPr="008966C5" w:rsidRDefault="0046136F" w:rsidP="0046136F">
            <w:pPr>
              <w:spacing w:line="276" w:lineRule="auto"/>
              <w:jc w:val="both"/>
              <w:rPr>
                <w:sz w:val="26"/>
                <w:szCs w:val="26"/>
              </w:rPr>
            </w:pPr>
            <w:r w:rsidRPr="008966C5">
              <w:rPr>
                <w:sz w:val="26"/>
                <w:szCs w:val="26"/>
              </w:rPr>
              <w:t>2.2. Các mô hình dữ liệu cơ bản cổ điển</w:t>
            </w:r>
          </w:p>
          <w:p w14:paraId="16152C19" w14:textId="77777777" w:rsidR="0046136F" w:rsidRPr="008966C5" w:rsidRDefault="0046136F" w:rsidP="0046136F">
            <w:pPr>
              <w:pStyle w:val="TableContents"/>
              <w:spacing w:line="276" w:lineRule="auto"/>
              <w:jc w:val="both"/>
              <w:rPr>
                <w:b/>
                <w:bCs/>
                <w:color w:val="0070C0"/>
                <w:sz w:val="26"/>
                <w:szCs w:val="26"/>
              </w:rPr>
            </w:pPr>
            <w:r w:rsidRPr="008966C5">
              <w:rPr>
                <w:sz w:val="26"/>
                <w:szCs w:val="26"/>
              </w:rPr>
              <w:t>2.3. Mô hình dữ liệu hướng đối tượng</w:t>
            </w:r>
          </w:p>
        </w:tc>
        <w:tc>
          <w:tcPr>
            <w:tcW w:w="2846" w:type="dxa"/>
          </w:tcPr>
          <w:p w14:paraId="454988C8" w14:textId="77777777" w:rsidR="0046136F" w:rsidRPr="008966C5" w:rsidRDefault="0046136F" w:rsidP="0046136F">
            <w:pPr>
              <w:spacing w:line="276" w:lineRule="auto"/>
              <w:jc w:val="both"/>
              <w:rPr>
                <w:sz w:val="26"/>
                <w:szCs w:val="26"/>
              </w:rPr>
            </w:pPr>
            <w:r w:rsidRPr="008966C5">
              <w:rPr>
                <w:sz w:val="26"/>
                <w:szCs w:val="26"/>
              </w:rPr>
              <w:t>- Biết các khái niệm cơ bản trong sơ đồ thực thể liên kết, các mô hình dữ liệu cơ bản cổ điển: mô hình dữ liệu phân cấp, mô hình dữ liệu mạng, mô hình quan hệ; mô hình dựa trên đối tượng: mô hình thực thể liên kết, mô hình hướng đối tượng.</w:t>
            </w:r>
          </w:p>
          <w:p w14:paraId="3111485C" w14:textId="77777777" w:rsidR="0046136F" w:rsidRPr="008966C5" w:rsidRDefault="0046136F" w:rsidP="0046136F">
            <w:pPr>
              <w:spacing w:line="276" w:lineRule="auto"/>
              <w:jc w:val="both"/>
              <w:rPr>
                <w:sz w:val="26"/>
                <w:szCs w:val="26"/>
              </w:rPr>
            </w:pPr>
            <w:r w:rsidRPr="008966C5">
              <w:rPr>
                <w:sz w:val="26"/>
                <w:szCs w:val="26"/>
              </w:rPr>
              <w:t>- Hiểu và phân biệt được các loại thuộc tính, các loại liên kết</w:t>
            </w:r>
          </w:p>
          <w:p w14:paraId="7F11B3E1" w14:textId="77777777" w:rsidR="0046136F" w:rsidRPr="008966C5" w:rsidRDefault="0046136F" w:rsidP="00537367">
            <w:pPr>
              <w:pStyle w:val="Tablejust"/>
            </w:pPr>
            <w:r w:rsidRPr="008966C5">
              <w:t>-  Vận dụng: phân loại thuộc tính, xác định các loại liên kết trong cơ sở dữ liệu cụ thể.</w:t>
            </w:r>
          </w:p>
        </w:tc>
        <w:tc>
          <w:tcPr>
            <w:tcW w:w="472" w:type="dxa"/>
          </w:tcPr>
          <w:p w14:paraId="652EC35C" w14:textId="77777777" w:rsidR="0046136F" w:rsidRPr="008966C5" w:rsidRDefault="0046136F" w:rsidP="00537367">
            <w:pPr>
              <w:pStyle w:val="Tablejust"/>
            </w:pPr>
            <w:r w:rsidRPr="008966C5">
              <w:t>3</w:t>
            </w:r>
          </w:p>
        </w:tc>
        <w:tc>
          <w:tcPr>
            <w:tcW w:w="472" w:type="dxa"/>
          </w:tcPr>
          <w:p w14:paraId="4E098DBE" w14:textId="77777777" w:rsidR="0046136F" w:rsidRPr="008966C5" w:rsidRDefault="0046136F" w:rsidP="00537367">
            <w:pPr>
              <w:pStyle w:val="Tablejust"/>
            </w:pPr>
            <w:r w:rsidRPr="008966C5">
              <w:t>1</w:t>
            </w:r>
          </w:p>
        </w:tc>
        <w:tc>
          <w:tcPr>
            <w:tcW w:w="473" w:type="dxa"/>
          </w:tcPr>
          <w:p w14:paraId="5F8F8C63" w14:textId="77777777" w:rsidR="0046136F" w:rsidRPr="008966C5" w:rsidRDefault="0046136F" w:rsidP="00537367">
            <w:pPr>
              <w:pStyle w:val="Tablejust"/>
            </w:pPr>
            <w:r w:rsidRPr="008966C5">
              <w:t>10</w:t>
            </w:r>
          </w:p>
        </w:tc>
      </w:tr>
      <w:tr w:rsidR="0046136F" w:rsidRPr="008966C5" w14:paraId="0DB279A5" w14:textId="77777777" w:rsidTr="002C5495">
        <w:trPr>
          <w:trHeight w:val="20"/>
          <w:jc w:val="center"/>
        </w:trPr>
        <w:tc>
          <w:tcPr>
            <w:tcW w:w="5098" w:type="dxa"/>
          </w:tcPr>
          <w:p w14:paraId="069B6BA2" w14:textId="77777777" w:rsidR="0046136F" w:rsidRPr="008966C5" w:rsidRDefault="0046136F" w:rsidP="0046136F">
            <w:pPr>
              <w:pStyle w:val="TableContents"/>
              <w:spacing w:line="276" w:lineRule="auto"/>
              <w:jc w:val="both"/>
              <w:rPr>
                <w:b/>
                <w:sz w:val="26"/>
                <w:szCs w:val="26"/>
              </w:rPr>
            </w:pPr>
            <w:r w:rsidRPr="008966C5">
              <w:rPr>
                <w:b/>
                <w:sz w:val="26"/>
                <w:szCs w:val="26"/>
              </w:rPr>
              <w:lastRenderedPageBreak/>
              <w:t>Chương 3. Mô hình dữ liệu quan hệ</w:t>
            </w:r>
          </w:p>
          <w:p w14:paraId="137CD057" w14:textId="77777777" w:rsidR="0046136F" w:rsidRPr="008966C5" w:rsidRDefault="0046136F" w:rsidP="0046136F">
            <w:pPr>
              <w:spacing w:line="276" w:lineRule="auto"/>
              <w:jc w:val="both"/>
              <w:rPr>
                <w:sz w:val="26"/>
                <w:szCs w:val="26"/>
              </w:rPr>
            </w:pPr>
            <w:r w:rsidRPr="008966C5">
              <w:rPr>
                <w:sz w:val="26"/>
                <w:szCs w:val="26"/>
              </w:rPr>
              <w:t>3.1. Các khái niệm cơ bản</w:t>
            </w:r>
          </w:p>
          <w:p w14:paraId="36514CB5" w14:textId="77777777" w:rsidR="0046136F" w:rsidRPr="008966C5" w:rsidRDefault="0046136F" w:rsidP="0046136F">
            <w:pPr>
              <w:spacing w:line="276" w:lineRule="auto"/>
              <w:jc w:val="both"/>
              <w:rPr>
                <w:sz w:val="26"/>
                <w:szCs w:val="26"/>
              </w:rPr>
            </w:pPr>
            <w:r w:rsidRPr="008966C5">
              <w:rPr>
                <w:sz w:val="26"/>
                <w:szCs w:val="26"/>
              </w:rPr>
              <w:t>3.2. Các phép toán đại số quan hệ</w:t>
            </w:r>
          </w:p>
        </w:tc>
        <w:tc>
          <w:tcPr>
            <w:tcW w:w="2846" w:type="dxa"/>
          </w:tcPr>
          <w:p w14:paraId="67F890F2" w14:textId="77777777" w:rsidR="0046136F" w:rsidRPr="008966C5" w:rsidRDefault="0046136F" w:rsidP="0046136F">
            <w:pPr>
              <w:spacing w:line="276" w:lineRule="auto"/>
              <w:jc w:val="both"/>
              <w:rPr>
                <w:sz w:val="26"/>
                <w:szCs w:val="26"/>
              </w:rPr>
            </w:pPr>
            <w:r w:rsidRPr="008966C5">
              <w:rPr>
                <w:sz w:val="26"/>
                <w:szCs w:val="26"/>
              </w:rPr>
              <w:t>- Biết về các khái niệm cơ bản: thuộc tính, miền thuộc tính, quan hệ, quan hệ khả hợp.</w:t>
            </w:r>
          </w:p>
          <w:p w14:paraId="45DD81E9" w14:textId="77777777" w:rsidR="0046136F" w:rsidRPr="008966C5" w:rsidRDefault="0046136F" w:rsidP="0046136F">
            <w:pPr>
              <w:spacing w:line="276" w:lineRule="auto"/>
              <w:jc w:val="both"/>
              <w:rPr>
                <w:sz w:val="26"/>
                <w:szCs w:val="26"/>
              </w:rPr>
            </w:pPr>
            <w:r w:rsidRPr="008966C5">
              <w:rPr>
                <w:sz w:val="26"/>
                <w:szCs w:val="26"/>
              </w:rPr>
              <w:t>- Hiểu các khóa của một quan hệ, 8 phép toán đại số.</w:t>
            </w:r>
          </w:p>
          <w:p w14:paraId="5DCD93FF" w14:textId="77777777" w:rsidR="0046136F" w:rsidRPr="008966C5" w:rsidRDefault="0046136F" w:rsidP="0046136F">
            <w:pPr>
              <w:spacing w:line="276" w:lineRule="auto"/>
              <w:jc w:val="both"/>
              <w:rPr>
                <w:sz w:val="26"/>
                <w:szCs w:val="26"/>
              </w:rPr>
            </w:pPr>
            <w:r w:rsidRPr="008966C5">
              <w:rPr>
                <w:sz w:val="26"/>
                <w:szCs w:val="26"/>
              </w:rPr>
              <w:t>- Đánh giá được bậc và lực lượng của một quan hệ cụ thể.</w:t>
            </w:r>
          </w:p>
          <w:p w14:paraId="32B37B00" w14:textId="77777777" w:rsidR="0046136F" w:rsidRPr="008966C5" w:rsidRDefault="0046136F" w:rsidP="00537367">
            <w:pPr>
              <w:pStyle w:val="Tablejust"/>
            </w:pPr>
            <w:r w:rsidRPr="008966C5">
              <w:t>- Vận dụng biểu diễn các phép toán đại số vào cơ sở dữ liệu cụ thể. Tìm được khóa của cơ sở dữ liệu cụ thể.</w:t>
            </w:r>
          </w:p>
        </w:tc>
        <w:tc>
          <w:tcPr>
            <w:tcW w:w="472" w:type="dxa"/>
          </w:tcPr>
          <w:p w14:paraId="2A826EEA" w14:textId="77777777" w:rsidR="0046136F" w:rsidRPr="008966C5" w:rsidRDefault="0046136F" w:rsidP="00537367">
            <w:pPr>
              <w:pStyle w:val="Tablejust"/>
            </w:pPr>
            <w:r w:rsidRPr="008966C5">
              <w:t>6</w:t>
            </w:r>
          </w:p>
        </w:tc>
        <w:tc>
          <w:tcPr>
            <w:tcW w:w="472" w:type="dxa"/>
          </w:tcPr>
          <w:p w14:paraId="68E5DE86" w14:textId="77777777" w:rsidR="0046136F" w:rsidRPr="008966C5" w:rsidRDefault="0046136F" w:rsidP="00537367">
            <w:pPr>
              <w:pStyle w:val="Tablejust"/>
            </w:pPr>
            <w:r w:rsidRPr="008966C5">
              <w:t>6</w:t>
            </w:r>
          </w:p>
        </w:tc>
        <w:tc>
          <w:tcPr>
            <w:tcW w:w="473" w:type="dxa"/>
          </w:tcPr>
          <w:p w14:paraId="55969A83" w14:textId="77777777" w:rsidR="0046136F" w:rsidRPr="008966C5" w:rsidRDefault="0046136F" w:rsidP="00537367">
            <w:pPr>
              <w:pStyle w:val="Tablejust"/>
            </w:pPr>
            <w:r w:rsidRPr="008966C5">
              <w:t>15</w:t>
            </w:r>
          </w:p>
        </w:tc>
      </w:tr>
      <w:tr w:rsidR="0046136F" w:rsidRPr="008966C5" w14:paraId="01186941" w14:textId="77777777" w:rsidTr="002C5495">
        <w:trPr>
          <w:trHeight w:val="20"/>
          <w:jc w:val="center"/>
        </w:trPr>
        <w:tc>
          <w:tcPr>
            <w:tcW w:w="5098" w:type="dxa"/>
          </w:tcPr>
          <w:p w14:paraId="12F1718E" w14:textId="77777777" w:rsidR="0046136F" w:rsidRPr="008966C5" w:rsidRDefault="0046136F" w:rsidP="0046136F">
            <w:pPr>
              <w:pStyle w:val="TableContents"/>
              <w:spacing w:line="276" w:lineRule="auto"/>
              <w:jc w:val="both"/>
              <w:rPr>
                <w:b/>
                <w:sz w:val="26"/>
                <w:szCs w:val="26"/>
              </w:rPr>
            </w:pPr>
            <w:r w:rsidRPr="008966C5">
              <w:rPr>
                <w:b/>
                <w:sz w:val="26"/>
                <w:szCs w:val="26"/>
              </w:rPr>
              <w:t>Chương 4. Ngôn ngữ định nghĩa và thao tác dữ liệu</w:t>
            </w:r>
          </w:p>
          <w:p w14:paraId="539E1A6B" w14:textId="77777777" w:rsidR="0046136F" w:rsidRPr="008966C5" w:rsidRDefault="0046136F" w:rsidP="0046136F">
            <w:pPr>
              <w:spacing w:line="276" w:lineRule="auto"/>
              <w:jc w:val="both"/>
              <w:rPr>
                <w:sz w:val="26"/>
                <w:szCs w:val="26"/>
              </w:rPr>
            </w:pPr>
            <w:r w:rsidRPr="008966C5">
              <w:rPr>
                <w:sz w:val="26"/>
                <w:szCs w:val="26"/>
              </w:rPr>
              <w:t>4.1. Ngôn ngữ đại số quan hệ</w:t>
            </w:r>
          </w:p>
          <w:p w14:paraId="73685FCC" w14:textId="77777777" w:rsidR="0046136F" w:rsidRPr="008966C5" w:rsidRDefault="0046136F" w:rsidP="0046136F">
            <w:pPr>
              <w:pStyle w:val="TableContents"/>
              <w:spacing w:line="276" w:lineRule="auto"/>
              <w:jc w:val="both"/>
              <w:rPr>
                <w:bCs/>
                <w:sz w:val="26"/>
                <w:szCs w:val="26"/>
              </w:rPr>
            </w:pPr>
            <w:r w:rsidRPr="008966C5">
              <w:rPr>
                <w:sz w:val="26"/>
                <w:szCs w:val="26"/>
              </w:rPr>
              <w:t>4.2. Ngôn ngữ SQL</w:t>
            </w:r>
          </w:p>
        </w:tc>
        <w:tc>
          <w:tcPr>
            <w:tcW w:w="2846" w:type="dxa"/>
          </w:tcPr>
          <w:p w14:paraId="063008A7" w14:textId="77777777" w:rsidR="0046136F" w:rsidRPr="008966C5" w:rsidRDefault="0046136F" w:rsidP="0046136F">
            <w:pPr>
              <w:spacing w:line="276" w:lineRule="auto"/>
              <w:jc w:val="both"/>
              <w:rPr>
                <w:sz w:val="26"/>
                <w:szCs w:val="26"/>
              </w:rPr>
            </w:pPr>
            <w:r w:rsidRPr="008966C5">
              <w:rPr>
                <w:sz w:val="26"/>
                <w:szCs w:val="26"/>
              </w:rPr>
              <w:t>- Biết các hướng tiếp cận trong xây dựng, thiết kế ngôn ngữ truy vấn. Các nét chính của ngôn ngữ SQL</w:t>
            </w:r>
          </w:p>
          <w:p w14:paraId="7BC8A5BD" w14:textId="77777777" w:rsidR="0046136F" w:rsidRPr="008966C5" w:rsidRDefault="0046136F" w:rsidP="0046136F">
            <w:pPr>
              <w:spacing w:line="276" w:lineRule="auto"/>
              <w:jc w:val="both"/>
              <w:rPr>
                <w:sz w:val="26"/>
                <w:szCs w:val="26"/>
              </w:rPr>
            </w:pPr>
            <w:r w:rsidRPr="008966C5">
              <w:rPr>
                <w:sz w:val="26"/>
                <w:szCs w:val="26"/>
              </w:rPr>
              <w:t>- Hiểu các lệnh của ngôn ngữ đại số quan hệ; các lệnh định nghĩa dữ liệu từ câu lệnh, thao tác dữ liệu, các hàm thư viện.</w:t>
            </w:r>
          </w:p>
          <w:p w14:paraId="5B8B30E7" w14:textId="77777777" w:rsidR="0046136F" w:rsidRPr="008966C5" w:rsidRDefault="0046136F" w:rsidP="0046136F">
            <w:pPr>
              <w:spacing w:line="276" w:lineRule="auto"/>
              <w:jc w:val="both"/>
              <w:rPr>
                <w:sz w:val="26"/>
                <w:szCs w:val="26"/>
              </w:rPr>
            </w:pPr>
            <w:r w:rsidRPr="008966C5">
              <w:rPr>
                <w:sz w:val="26"/>
                <w:szCs w:val="26"/>
              </w:rPr>
              <w:t>- Vận dụngcác lệnh của đại số quan hệ, SQL vào cơ sở dữ liệu cụ thể.</w:t>
            </w:r>
          </w:p>
        </w:tc>
        <w:tc>
          <w:tcPr>
            <w:tcW w:w="472" w:type="dxa"/>
          </w:tcPr>
          <w:p w14:paraId="05E007D5" w14:textId="77777777" w:rsidR="0046136F" w:rsidRPr="008966C5" w:rsidRDefault="0046136F" w:rsidP="00537367">
            <w:pPr>
              <w:pStyle w:val="Tablejust"/>
            </w:pPr>
            <w:r w:rsidRPr="008966C5">
              <w:t>4</w:t>
            </w:r>
          </w:p>
        </w:tc>
        <w:tc>
          <w:tcPr>
            <w:tcW w:w="472" w:type="dxa"/>
          </w:tcPr>
          <w:p w14:paraId="7E9917CB" w14:textId="77777777" w:rsidR="0046136F" w:rsidRPr="008966C5" w:rsidRDefault="0046136F" w:rsidP="00537367">
            <w:pPr>
              <w:pStyle w:val="Tablejust"/>
            </w:pPr>
            <w:r w:rsidRPr="008966C5">
              <w:t>6</w:t>
            </w:r>
          </w:p>
        </w:tc>
        <w:tc>
          <w:tcPr>
            <w:tcW w:w="473" w:type="dxa"/>
          </w:tcPr>
          <w:p w14:paraId="5232C766" w14:textId="77777777" w:rsidR="0046136F" w:rsidRPr="008966C5" w:rsidRDefault="0046136F" w:rsidP="00537367">
            <w:pPr>
              <w:pStyle w:val="Tablejust"/>
            </w:pPr>
            <w:r w:rsidRPr="008966C5">
              <w:t>15</w:t>
            </w:r>
          </w:p>
        </w:tc>
      </w:tr>
      <w:tr w:rsidR="0046136F" w:rsidRPr="008966C5" w14:paraId="4A7B1460" w14:textId="77777777" w:rsidTr="002C5495">
        <w:trPr>
          <w:trHeight w:val="20"/>
          <w:jc w:val="center"/>
        </w:trPr>
        <w:tc>
          <w:tcPr>
            <w:tcW w:w="5098" w:type="dxa"/>
          </w:tcPr>
          <w:p w14:paraId="208A83E2" w14:textId="77777777" w:rsidR="0046136F" w:rsidRPr="008966C5" w:rsidRDefault="0046136F" w:rsidP="0046136F">
            <w:pPr>
              <w:spacing w:line="276" w:lineRule="auto"/>
              <w:jc w:val="both"/>
              <w:rPr>
                <w:b/>
                <w:sz w:val="26"/>
                <w:szCs w:val="26"/>
              </w:rPr>
            </w:pPr>
            <w:r w:rsidRPr="008966C5">
              <w:rPr>
                <w:b/>
                <w:sz w:val="26"/>
                <w:szCs w:val="26"/>
              </w:rPr>
              <w:t>Chương 5. Lý thuyết thiết kế cơ sở dữ liệu quan hệ</w:t>
            </w:r>
          </w:p>
          <w:p w14:paraId="7CF24174" w14:textId="77777777" w:rsidR="0046136F" w:rsidRPr="008966C5" w:rsidRDefault="0046136F" w:rsidP="0046136F">
            <w:pPr>
              <w:spacing w:line="276" w:lineRule="auto"/>
              <w:jc w:val="both"/>
              <w:rPr>
                <w:sz w:val="26"/>
                <w:szCs w:val="26"/>
              </w:rPr>
            </w:pPr>
            <w:r w:rsidRPr="008966C5">
              <w:rPr>
                <w:sz w:val="26"/>
                <w:szCs w:val="26"/>
              </w:rPr>
              <w:t>5.1. Giới thiệu</w:t>
            </w:r>
          </w:p>
          <w:p w14:paraId="74C5E800" w14:textId="77777777" w:rsidR="0046136F" w:rsidRPr="008966C5" w:rsidRDefault="0046136F" w:rsidP="0046136F">
            <w:pPr>
              <w:spacing w:line="276" w:lineRule="auto"/>
              <w:jc w:val="both"/>
              <w:rPr>
                <w:sz w:val="26"/>
                <w:szCs w:val="26"/>
              </w:rPr>
            </w:pPr>
            <w:r w:rsidRPr="008966C5">
              <w:rPr>
                <w:sz w:val="26"/>
                <w:szCs w:val="26"/>
              </w:rPr>
              <w:t>5.2. Lược đồ quan hệ</w:t>
            </w:r>
          </w:p>
          <w:p w14:paraId="67623CF6" w14:textId="77777777" w:rsidR="0046136F" w:rsidRPr="008966C5" w:rsidRDefault="0046136F" w:rsidP="0046136F">
            <w:pPr>
              <w:spacing w:line="276" w:lineRule="auto"/>
              <w:jc w:val="both"/>
              <w:rPr>
                <w:sz w:val="26"/>
                <w:szCs w:val="26"/>
              </w:rPr>
            </w:pPr>
            <w:r w:rsidRPr="008966C5">
              <w:rPr>
                <w:sz w:val="26"/>
                <w:szCs w:val="26"/>
              </w:rPr>
              <w:t xml:space="preserve">5.3. Phép tách các lược đồ quan hệ </w:t>
            </w:r>
          </w:p>
          <w:p w14:paraId="3EC99809" w14:textId="77777777" w:rsidR="0046136F" w:rsidRPr="008966C5" w:rsidRDefault="0046136F" w:rsidP="0046136F">
            <w:pPr>
              <w:pStyle w:val="TableContents"/>
              <w:spacing w:line="276" w:lineRule="auto"/>
              <w:jc w:val="both"/>
              <w:rPr>
                <w:b/>
                <w:sz w:val="26"/>
                <w:szCs w:val="26"/>
              </w:rPr>
            </w:pPr>
            <w:r w:rsidRPr="008966C5">
              <w:rPr>
                <w:sz w:val="26"/>
                <w:szCs w:val="26"/>
              </w:rPr>
              <w:t>5.4. Các dạng chuẩn</w:t>
            </w:r>
          </w:p>
        </w:tc>
        <w:tc>
          <w:tcPr>
            <w:tcW w:w="2846" w:type="dxa"/>
          </w:tcPr>
          <w:p w14:paraId="56DA75F9" w14:textId="77777777" w:rsidR="0046136F" w:rsidRPr="008966C5" w:rsidRDefault="0046136F" w:rsidP="0046136F">
            <w:pPr>
              <w:spacing w:line="276" w:lineRule="auto"/>
              <w:jc w:val="both"/>
              <w:rPr>
                <w:sz w:val="26"/>
                <w:szCs w:val="26"/>
              </w:rPr>
            </w:pPr>
            <w:r w:rsidRPr="008966C5">
              <w:rPr>
                <w:sz w:val="26"/>
                <w:szCs w:val="26"/>
              </w:rPr>
              <w:t>- Biết vấn đề đặt ra khi thiết kế cơ sở dữ liệu.</w:t>
            </w:r>
          </w:p>
          <w:p w14:paraId="15ECB018" w14:textId="77777777" w:rsidR="0046136F" w:rsidRPr="008966C5" w:rsidRDefault="0046136F" w:rsidP="0046136F">
            <w:pPr>
              <w:spacing w:line="276" w:lineRule="auto"/>
              <w:jc w:val="both"/>
              <w:rPr>
                <w:sz w:val="26"/>
                <w:szCs w:val="26"/>
              </w:rPr>
            </w:pPr>
            <w:r w:rsidRPr="008966C5">
              <w:rPr>
                <w:sz w:val="26"/>
                <w:szCs w:val="26"/>
              </w:rPr>
              <w:t>- Hiểu bản chất của lược đồ quan hệ,  phép tách lược đồ quan hệ, các dạng chuẩn.</w:t>
            </w:r>
          </w:p>
          <w:p w14:paraId="342C4C01" w14:textId="77777777" w:rsidR="0046136F" w:rsidRPr="008966C5" w:rsidRDefault="0046136F" w:rsidP="0046136F">
            <w:pPr>
              <w:spacing w:line="276" w:lineRule="auto"/>
              <w:jc w:val="both"/>
              <w:rPr>
                <w:sz w:val="26"/>
                <w:szCs w:val="26"/>
              </w:rPr>
            </w:pPr>
            <w:r w:rsidRPr="008966C5">
              <w:rPr>
                <w:sz w:val="26"/>
                <w:szCs w:val="26"/>
              </w:rPr>
              <w:t>- Vận dụng các thuật toán để chuẩn hóa một lược đồ quan hệ cụ thể.</w:t>
            </w:r>
          </w:p>
        </w:tc>
        <w:tc>
          <w:tcPr>
            <w:tcW w:w="472" w:type="dxa"/>
          </w:tcPr>
          <w:p w14:paraId="226CA08D" w14:textId="77777777" w:rsidR="0046136F" w:rsidRPr="008966C5" w:rsidRDefault="0046136F" w:rsidP="00537367">
            <w:pPr>
              <w:pStyle w:val="Tablejust"/>
            </w:pPr>
            <w:r w:rsidRPr="008966C5">
              <w:t>10</w:t>
            </w:r>
          </w:p>
        </w:tc>
        <w:tc>
          <w:tcPr>
            <w:tcW w:w="472" w:type="dxa"/>
          </w:tcPr>
          <w:p w14:paraId="3C580110" w14:textId="77777777" w:rsidR="0046136F" w:rsidRPr="008966C5" w:rsidRDefault="0046136F" w:rsidP="00537367">
            <w:pPr>
              <w:pStyle w:val="Tablejust"/>
            </w:pPr>
            <w:r w:rsidRPr="008966C5">
              <w:t>12</w:t>
            </w:r>
          </w:p>
        </w:tc>
        <w:tc>
          <w:tcPr>
            <w:tcW w:w="473" w:type="dxa"/>
          </w:tcPr>
          <w:p w14:paraId="172D935D" w14:textId="77777777" w:rsidR="0046136F" w:rsidRPr="008966C5" w:rsidRDefault="0046136F" w:rsidP="00537367">
            <w:pPr>
              <w:pStyle w:val="Tablejust"/>
            </w:pPr>
            <w:r w:rsidRPr="008966C5">
              <w:t>25</w:t>
            </w:r>
          </w:p>
        </w:tc>
      </w:tr>
      <w:tr w:rsidR="0046136F" w:rsidRPr="008966C5" w14:paraId="01CFB9DF" w14:textId="77777777" w:rsidTr="002C5495">
        <w:trPr>
          <w:trHeight w:val="20"/>
          <w:jc w:val="center"/>
        </w:trPr>
        <w:tc>
          <w:tcPr>
            <w:tcW w:w="5098" w:type="dxa"/>
          </w:tcPr>
          <w:p w14:paraId="6EC98C8D" w14:textId="77777777" w:rsidR="0046136F" w:rsidRPr="008966C5" w:rsidRDefault="0046136F" w:rsidP="0046136F">
            <w:pPr>
              <w:spacing w:line="276" w:lineRule="auto"/>
              <w:jc w:val="both"/>
              <w:rPr>
                <w:b/>
                <w:sz w:val="26"/>
                <w:szCs w:val="26"/>
              </w:rPr>
            </w:pPr>
            <w:r w:rsidRPr="008966C5">
              <w:rPr>
                <w:b/>
                <w:sz w:val="26"/>
                <w:szCs w:val="26"/>
              </w:rPr>
              <w:t>Chương 6. Tối ưu hóa câu hỏi</w:t>
            </w:r>
          </w:p>
          <w:p w14:paraId="4521E9B8" w14:textId="77777777" w:rsidR="0046136F" w:rsidRPr="008966C5" w:rsidRDefault="0046136F" w:rsidP="0046136F">
            <w:pPr>
              <w:spacing w:line="276" w:lineRule="auto"/>
              <w:jc w:val="both"/>
              <w:rPr>
                <w:bCs/>
                <w:sz w:val="26"/>
                <w:szCs w:val="26"/>
              </w:rPr>
            </w:pPr>
            <w:r w:rsidRPr="008966C5">
              <w:rPr>
                <w:bCs/>
                <w:sz w:val="26"/>
                <w:szCs w:val="26"/>
              </w:rPr>
              <w:t>6.1. Các chiến lược tối ưu tổng quát</w:t>
            </w:r>
          </w:p>
          <w:p w14:paraId="41101248" w14:textId="77777777" w:rsidR="0046136F" w:rsidRPr="008966C5" w:rsidRDefault="0046136F" w:rsidP="0046136F">
            <w:pPr>
              <w:spacing w:line="276" w:lineRule="auto"/>
              <w:jc w:val="both"/>
              <w:rPr>
                <w:bCs/>
                <w:sz w:val="26"/>
                <w:szCs w:val="26"/>
              </w:rPr>
            </w:pPr>
            <w:r w:rsidRPr="008966C5">
              <w:rPr>
                <w:bCs/>
                <w:sz w:val="26"/>
                <w:szCs w:val="26"/>
              </w:rPr>
              <w:t xml:space="preserve">6.2. Các phép biến đổi tương đương trong biểu thức đại số quan hệ </w:t>
            </w:r>
          </w:p>
          <w:p w14:paraId="209A3737" w14:textId="77777777" w:rsidR="0046136F" w:rsidRPr="008966C5" w:rsidRDefault="0046136F" w:rsidP="0046136F">
            <w:pPr>
              <w:spacing w:line="276" w:lineRule="auto"/>
              <w:jc w:val="both"/>
              <w:rPr>
                <w:b/>
                <w:sz w:val="26"/>
                <w:szCs w:val="26"/>
              </w:rPr>
            </w:pPr>
            <w:r w:rsidRPr="008966C5">
              <w:rPr>
                <w:bCs/>
                <w:sz w:val="26"/>
                <w:szCs w:val="26"/>
              </w:rPr>
              <w:lastRenderedPageBreak/>
              <w:t>6.3. Cây toán tử</w:t>
            </w:r>
          </w:p>
        </w:tc>
        <w:tc>
          <w:tcPr>
            <w:tcW w:w="2846" w:type="dxa"/>
          </w:tcPr>
          <w:p w14:paraId="5744F166" w14:textId="77777777" w:rsidR="0046136F" w:rsidRPr="008966C5" w:rsidRDefault="0046136F" w:rsidP="0046136F">
            <w:pPr>
              <w:spacing w:line="276" w:lineRule="auto"/>
              <w:jc w:val="both"/>
              <w:rPr>
                <w:sz w:val="26"/>
                <w:szCs w:val="26"/>
              </w:rPr>
            </w:pPr>
            <w:r w:rsidRPr="008966C5">
              <w:rPr>
                <w:sz w:val="26"/>
                <w:szCs w:val="26"/>
              </w:rPr>
              <w:lastRenderedPageBreak/>
              <w:t>- Biết các chiến lược tối ưu tổng quát, cây toán tử.</w:t>
            </w:r>
          </w:p>
          <w:p w14:paraId="0AEDCDA5" w14:textId="77777777" w:rsidR="0046136F" w:rsidRPr="008966C5" w:rsidRDefault="0046136F" w:rsidP="0046136F">
            <w:pPr>
              <w:spacing w:line="276" w:lineRule="auto"/>
              <w:jc w:val="both"/>
              <w:rPr>
                <w:sz w:val="26"/>
                <w:szCs w:val="26"/>
              </w:rPr>
            </w:pPr>
            <w:r w:rsidRPr="008966C5">
              <w:rPr>
                <w:sz w:val="26"/>
                <w:szCs w:val="26"/>
              </w:rPr>
              <w:t xml:space="preserve">- Hiểu các phép biến đổi tương đương trong biểu </w:t>
            </w:r>
            <w:r w:rsidRPr="008966C5">
              <w:rPr>
                <w:sz w:val="26"/>
                <w:szCs w:val="26"/>
              </w:rPr>
              <w:lastRenderedPageBreak/>
              <w:t>thức đại số quan hệ</w:t>
            </w:r>
          </w:p>
          <w:p w14:paraId="5FF6E285" w14:textId="77777777" w:rsidR="0046136F" w:rsidRPr="008966C5" w:rsidRDefault="0046136F" w:rsidP="0046136F">
            <w:pPr>
              <w:spacing w:line="276" w:lineRule="auto"/>
              <w:jc w:val="both"/>
              <w:rPr>
                <w:sz w:val="26"/>
                <w:szCs w:val="26"/>
              </w:rPr>
            </w:pPr>
            <w:r w:rsidRPr="008966C5">
              <w:rPr>
                <w:sz w:val="26"/>
                <w:szCs w:val="26"/>
              </w:rPr>
              <w:t>- Vận dụng các phép biến đổi và cây tán tử trong cơ sở dữ liệu cụ thể.</w:t>
            </w:r>
          </w:p>
        </w:tc>
        <w:tc>
          <w:tcPr>
            <w:tcW w:w="472" w:type="dxa"/>
          </w:tcPr>
          <w:p w14:paraId="1D5CEF45" w14:textId="77777777" w:rsidR="0046136F" w:rsidRPr="008966C5" w:rsidRDefault="0046136F" w:rsidP="00537367">
            <w:pPr>
              <w:pStyle w:val="Tablejust"/>
            </w:pPr>
            <w:r w:rsidRPr="008966C5">
              <w:lastRenderedPageBreak/>
              <w:t>3</w:t>
            </w:r>
          </w:p>
        </w:tc>
        <w:tc>
          <w:tcPr>
            <w:tcW w:w="472" w:type="dxa"/>
          </w:tcPr>
          <w:p w14:paraId="1153F393" w14:textId="77777777" w:rsidR="0046136F" w:rsidRPr="008966C5" w:rsidRDefault="0046136F" w:rsidP="00537367">
            <w:pPr>
              <w:pStyle w:val="Tablejust"/>
            </w:pPr>
            <w:r w:rsidRPr="008966C5">
              <w:t>5</w:t>
            </w:r>
          </w:p>
        </w:tc>
        <w:tc>
          <w:tcPr>
            <w:tcW w:w="473" w:type="dxa"/>
          </w:tcPr>
          <w:p w14:paraId="5CB40925" w14:textId="77777777" w:rsidR="0046136F" w:rsidRPr="008966C5" w:rsidRDefault="0046136F" w:rsidP="00537367">
            <w:pPr>
              <w:pStyle w:val="Tablejust"/>
            </w:pPr>
            <w:r w:rsidRPr="008966C5">
              <w:t>5</w:t>
            </w:r>
          </w:p>
        </w:tc>
      </w:tr>
    </w:tbl>
    <w:p w14:paraId="191A42EE" w14:textId="77777777" w:rsidR="0046136F" w:rsidRPr="008966C5" w:rsidRDefault="0046136F" w:rsidP="0046136F">
      <w:pPr>
        <w:spacing w:line="276" w:lineRule="auto"/>
        <w:rPr>
          <w:b/>
          <w:bCs/>
          <w:i/>
          <w:sz w:val="26"/>
          <w:szCs w:val="26"/>
          <w:lang w:val="pl-PL"/>
        </w:rPr>
      </w:pPr>
      <w:r w:rsidRPr="008966C5">
        <w:rPr>
          <w:b/>
          <w:bCs/>
          <w:i/>
          <w:sz w:val="26"/>
          <w:szCs w:val="26"/>
          <w:lang w:val="pl-PL"/>
        </w:rPr>
        <w:t>7.2. Ma trận Nội dung - Chuẩn đầu ra học phần</w:t>
      </w:r>
      <w:r w:rsidRPr="008966C5">
        <w:rPr>
          <w:rStyle w:val="FootnoteReference"/>
          <w:b/>
          <w:bCs/>
          <w:i/>
          <w:sz w:val="26"/>
          <w:szCs w:val="26"/>
          <w:lang w:val="pl-PL"/>
        </w:rPr>
        <w:footnoteReference w:id="111"/>
      </w:r>
    </w:p>
    <w:tbl>
      <w:tblPr>
        <w:tblW w:w="5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43"/>
        <w:gridCol w:w="690"/>
        <w:gridCol w:w="690"/>
        <w:gridCol w:w="690"/>
        <w:gridCol w:w="690"/>
      </w:tblGrid>
      <w:tr w:rsidR="0046136F" w:rsidRPr="008966C5" w14:paraId="3B82C087" w14:textId="77777777" w:rsidTr="00CA0AF7">
        <w:trPr>
          <w:trHeight w:val="20"/>
          <w:jc w:val="center"/>
        </w:trPr>
        <w:tc>
          <w:tcPr>
            <w:tcW w:w="1555" w:type="dxa"/>
            <w:vMerge w:val="restart"/>
            <w:shd w:val="clear" w:color="auto" w:fill="auto"/>
            <w:vAlign w:val="center"/>
          </w:tcPr>
          <w:p w14:paraId="1F8670AB" w14:textId="77777777" w:rsidR="0046136F" w:rsidRPr="008966C5" w:rsidRDefault="0046136F" w:rsidP="0046136F">
            <w:pPr>
              <w:spacing w:line="276" w:lineRule="auto"/>
              <w:jc w:val="center"/>
              <w:rPr>
                <w:rFonts w:eastAsia="Times New Roman"/>
                <w:b/>
                <w:bCs/>
                <w:color w:val="000000"/>
                <w:sz w:val="26"/>
                <w:szCs w:val="26"/>
                <w:lang w:eastAsia="zh-CN"/>
              </w:rPr>
            </w:pPr>
            <w:r w:rsidRPr="008966C5">
              <w:rPr>
                <w:b/>
                <w:sz w:val="26"/>
                <w:szCs w:val="26"/>
              </w:rPr>
              <w:t>Thứ tự</w:t>
            </w:r>
            <w:r w:rsidRPr="008966C5">
              <w:rPr>
                <w:rFonts w:eastAsia="Times New Roman"/>
                <w:b/>
                <w:bCs/>
                <w:color w:val="000000"/>
                <w:sz w:val="26"/>
                <w:szCs w:val="26"/>
                <w:lang w:eastAsia="zh-CN"/>
              </w:rPr>
              <w:t xml:space="preserve"> chương</w:t>
            </w:r>
          </w:p>
        </w:tc>
        <w:tc>
          <w:tcPr>
            <w:tcW w:w="3603" w:type="dxa"/>
            <w:gridSpan w:val="5"/>
            <w:shd w:val="clear" w:color="auto" w:fill="auto"/>
          </w:tcPr>
          <w:p w14:paraId="039D1030"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b/>
                <w:bCs/>
                <w:color w:val="000000"/>
                <w:sz w:val="26"/>
                <w:szCs w:val="26"/>
                <w:lang w:eastAsia="zh-CN"/>
              </w:rPr>
              <w:t>Chuần đầu ra học phần</w:t>
            </w:r>
          </w:p>
        </w:tc>
      </w:tr>
      <w:tr w:rsidR="0046136F" w:rsidRPr="008966C5" w14:paraId="72FAEDAE" w14:textId="77777777" w:rsidTr="00CA0AF7">
        <w:trPr>
          <w:trHeight w:val="20"/>
          <w:jc w:val="center"/>
        </w:trPr>
        <w:tc>
          <w:tcPr>
            <w:tcW w:w="1555" w:type="dxa"/>
            <w:vMerge/>
            <w:shd w:val="clear" w:color="auto" w:fill="auto"/>
            <w:vAlign w:val="center"/>
            <w:hideMark/>
          </w:tcPr>
          <w:p w14:paraId="2220D2A3" w14:textId="77777777" w:rsidR="0046136F" w:rsidRPr="008966C5"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603D77A7" w14:textId="77777777" w:rsidR="0046136F" w:rsidRPr="008966C5" w:rsidRDefault="0046136F" w:rsidP="0046136F">
            <w:pPr>
              <w:spacing w:line="276" w:lineRule="auto"/>
              <w:jc w:val="center"/>
              <w:rPr>
                <w:rFonts w:eastAsia="Times New Roman"/>
                <w:color w:val="000000"/>
                <w:sz w:val="26"/>
                <w:szCs w:val="26"/>
                <w:lang w:eastAsia="zh-CN"/>
              </w:rPr>
            </w:pPr>
            <w:r w:rsidRPr="008966C5">
              <w:rPr>
                <w:sz w:val="26"/>
                <w:szCs w:val="26"/>
              </w:rPr>
              <w:t>C</w:t>
            </w:r>
            <w:r w:rsidRPr="008966C5">
              <w:rPr>
                <w:sz w:val="26"/>
                <w:szCs w:val="26"/>
                <w:vertAlign w:val="subscript"/>
              </w:rPr>
              <w:t>hp</w:t>
            </w:r>
            <w:r w:rsidRPr="008966C5">
              <w:rPr>
                <w:sz w:val="26"/>
                <w:szCs w:val="26"/>
              </w:rPr>
              <w:t>1</w:t>
            </w:r>
          </w:p>
        </w:tc>
        <w:tc>
          <w:tcPr>
            <w:tcW w:w="690" w:type="dxa"/>
            <w:shd w:val="clear" w:color="auto" w:fill="auto"/>
            <w:hideMark/>
          </w:tcPr>
          <w:p w14:paraId="3124239A" w14:textId="77777777" w:rsidR="0046136F" w:rsidRPr="008966C5" w:rsidRDefault="0046136F" w:rsidP="0046136F">
            <w:pPr>
              <w:spacing w:line="276" w:lineRule="auto"/>
              <w:jc w:val="center"/>
              <w:rPr>
                <w:rFonts w:eastAsia="Times New Roman"/>
                <w:color w:val="000000"/>
                <w:sz w:val="26"/>
                <w:szCs w:val="26"/>
                <w:lang w:eastAsia="zh-CN"/>
              </w:rPr>
            </w:pPr>
            <w:r w:rsidRPr="008966C5">
              <w:rPr>
                <w:sz w:val="26"/>
                <w:szCs w:val="26"/>
              </w:rPr>
              <w:t>C</w:t>
            </w:r>
            <w:r w:rsidRPr="008966C5">
              <w:rPr>
                <w:sz w:val="26"/>
                <w:szCs w:val="26"/>
                <w:vertAlign w:val="subscript"/>
              </w:rPr>
              <w:t>hp</w:t>
            </w:r>
            <w:r w:rsidRPr="008966C5">
              <w:rPr>
                <w:sz w:val="26"/>
                <w:szCs w:val="26"/>
              </w:rPr>
              <w:t>2</w:t>
            </w:r>
          </w:p>
        </w:tc>
        <w:tc>
          <w:tcPr>
            <w:tcW w:w="690" w:type="dxa"/>
            <w:shd w:val="clear" w:color="auto" w:fill="auto"/>
            <w:hideMark/>
          </w:tcPr>
          <w:p w14:paraId="52768DEE" w14:textId="77777777" w:rsidR="0046136F" w:rsidRPr="008966C5" w:rsidRDefault="0046136F" w:rsidP="0046136F">
            <w:pPr>
              <w:spacing w:line="276" w:lineRule="auto"/>
              <w:jc w:val="center"/>
              <w:rPr>
                <w:rFonts w:eastAsia="Times New Roman"/>
                <w:color w:val="000000"/>
                <w:sz w:val="26"/>
                <w:szCs w:val="26"/>
                <w:lang w:eastAsia="zh-CN"/>
              </w:rPr>
            </w:pPr>
            <w:r w:rsidRPr="008966C5">
              <w:rPr>
                <w:sz w:val="26"/>
                <w:szCs w:val="26"/>
              </w:rPr>
              <w:t>C</w:t>
            </w:r>
            <w:r w:rsidRPr="008966C5">
              <w:rPr>
                <w:sz w:val="26"/>
                <w:szCs w:val="26"/>
                <w:vertAlign w:val="subscript"/>
              </w:rPr>
              <w:t>hp</w:t>
            </w:r>
            <w:r w:rsidRPr="008966C5">
              <w:rPr>
                <w:sz w:val="26"/>
                <w:szCs w:val="26"/>
              </w:rPr>
              <w:t>3</w:t>
            </w:r>
          </w:p>
        </w:tc>
        <w:tc>
          <w:tcPr>
            <w:tcW w:w="690" w:type="dxa"/>
            <w:shd w:val="clear" w:color="auto" w:fill="auto"/>
            <w:hideMark/>
          </w:tcPr>
          <w:p w14:paraId="292FCC23" w14:textId="77777777" w:rsidR="0046136F" w:rsidRPr="008966C5" w:rsidRDefault="0046136F" w:rsidP="0046136F">
            <w:pPr>
              <w:spacing w:line="276" w:lineRule="auto"/>
              <w:jc w:val="center"/>
              <w:rPr>
                <w:rFonts w:eastAsia="Times New Roman"/>
                <w:color w:val="000000"/>
                <w:sz w:val="26"/>
                <w:szCs w:val="26"/>
                <w:lang w:eastAsia="zh-CN"/>
              </w:rPr>
            </w:pPr>
            <w:r w:rsidRPr="008966C5">
              <w:rPr>
                <w:sz w:val="26"/>
                <w:szCs w:val="26"/>
              </w:rPr>
              <w:t>C</w:t>
            </w:r>
            <w:r w:rsidRPr="008966C5">
              <w:rPr>
                <w:sz w:val="26"/>
                <w:szCs w:val="26"/>
                <w:vertAlign w:val="subscript"/>
              </w:rPr>
              <w:t>hp</w:t>
            </w:r>
            <w:r w:rsidRPr="008966C5">
              <w:rPr>
                <w:sz w:val="26"/>
                <w:szCs w:val="26"/>
              </w:rPr>
              <w:t>4</w:t>
            </w:r>
          </w:p>
        </w:tc>
        <w:tc>
          <w:tcPr>
            <w:tcW w:w="690" w:type="dxa"/>
            <w:shd w:val="clear" w:color="auto" w:fill="auto"/>
            <w:hideMark/>
          </w:tcPr>
          <w:p w14:paraId="29B72B0A" w14:textId="77777777" w:rsidR="0046136F" w:rsidRPr="008966C5" w:rsidRDefault="0046136F" w:rsidP="0046136F">
            <w:pPr>
              <w:spacing w:line="276" w:lineRule="auto"/>
              <w:jc w:val="center"/>
              <w:rPr>
                <w:rFonts w:eastAsia="Times New Roman"/>
                <w:color w:val="000000"/>
                <w:sz w:val="26"/>
                <w:szCs w:val="26"/>
                <w:lang w:eastAsia="zh-CN"/>
              </w:rPr>
            </w:pPr>
            <w:r w:rsidRPr="008966C5">
              <w:rPr>
                <w:sz w:val="26"/>
                <w:szCs w:val="26"/>
              </w:rPr>
              <w:t>C</w:t>
            </w:r>
            <w:r w:rsidRPr="008966C5">
              <w:rPr>
                <w:sz w:val="26"/>
                <w:szCs w:val="26"/>
                <w:vertAlign w:val="subscript"/>
              </w:rPr>
              <w:t>hp</w:t>
            </w:r>
            <w:r w:rsidRPr="008966C5">
              <w:rPr>
                <w:sz w:val="26"/>
                <w:szCs w:val="26"/>
              </w:rPr>
              <w:t>5</w:t>
            </w:r>
          </w:p>
        </w:tc>
      </w:tr>
      <w:tr w:rsidR="0046136F" w:rsidRPr="008966C5" w14:paraId="30AF2738" w14:textId="77777777" w:rsidTr="00CA0AF7">
        <w:trPr>
          <w:trHeight w:val="20"/>
          <w:jc w:val="center"/>
        </w:trPr>
        <w:tc>
          <w:tcPr>
            <w:tcW w:w="1555" w:type="dxa"/>
            <w:shd w:val="clear" w:color="auto" w:fill="auto"/>
            <w:vAlign w:val="center"/>
            <w:hideMark/>
          </w:tcPr>
          <w:p w14:paraId="1F7D1E41"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Chương 1</w:t>
            </w:r>
          </w:p>
        </w:tc>
        <w:tc>
          <w:tcPr>
            <w:tcW w:w="843" w:type="dxa"/>
            <w:shd w:val="clear" w:color="auto" w:fill="auto"/>
            <w:vAlign w:val="center"/>
            <w:hideMark/>
          </w:tcPr>
          <w:p w14:paraId="1DFE68C6"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 T</w:t>
            </w:r>
          </w:p>
        </w:tc>
        <w:tc>
          <w:tcPr>
            <w:tcW w:w="690" w:type="dxa"/>
            <w:shd w:val="clear" w:color="auto" w:fill="auto"/>
            <w:vAlign w:val="center"/>
            <w:hideMark/>
          </w:tcPr>
          <w:p w14:paraId="44064082"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 </w:t>
            </w:r>
          </w:p>
        </w:tc>
        <w:tc>
          <w:tcPr>
            <w:tcW w:w="690" w:type="dxa"/>
            <w:shd w:val="clear" w:color="auto" w:fill="auto"/>
            <w:vAlign w:val="center"/>
            <w:hideMark/>
          </w:tcPr>
          <w:p w14:paraId="3EE58721"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 </w:t>
            </w:r>
          </w:p>
        </w:tc>
        <w:tc>
          <w:tcPr>
            <w:tcW w:w="690" w:type="dxa"/>
            <w:shd w:val="clear" w:color="auto" w:fill="auto"/>
            <w:vAlign w:val="center"/>
            <w:hideMark/>
          </w:tcPr>
          <w:p w14:paraId="067DD6E8"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color w:val="000000"/>
                <w:sz w:val="26"/>
                <w:szCs w:val="26"/>
                <w:lang w:eastAsia="zh-CN"/>
              </w:rPr>
              <w:t> </w:t>
            </w:r>
          </w:p>
        </w:tc>
        <w:tc>
          <w:tcPr>
            <w:tcW w:w="690" w:type="dxa"/>
            <w:shd w:val="clear" w:color="auto" w:fill="auto"/>
            <w:vAlign w:val="center"/>
            <w:hideMark/>
          </w:tcPr>
          <w:p w14:paraId="24AA348F"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color w:val="000000"/>
                <w:sz w:val="26"/>
                <w:szCs w:val="26"/>
                <w:lang w:eastAsia="zh-CN"/>
              </w:rPr>
              <w:t> </w:t>
            </w:r>
          </w:p>
        </w:tc>
      </w:tr>
      <w:tr w:rsidR="0046136F" w:rsidRPr="008966C5" w14:paraId="4315E6AB" w14:textId="77777777" w:rsidTr="00CA0AF7">
        <w:trPr>
          <w:trHeight w:val="20"/>
          <w:jc w:val="center"/>
        </w:trPr>
        <w:tc>
          <w:tcPr>
            <w:tcW w:w="1555" w:type="dxa"/>
            <w:shd w:val="clear" w:color="auto" w:fill="auto"/>
            <w:vAlign w:val="center"/>
            <w:hideMark/>
          </w:tcPr>
          <w:p w14:paraId="4A805DF1"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Chương 2</w:t>
            </w:r>
          </w:p>
        </w:tc>
        <w:tc>
          <w:tcPr>
            <w:tcW w:w="843" w:type="dxa"/>
            <w:shd w:val="clear" w:color="auto" w:fill="auto"/>
            <w:vAlign w:val="center"/>
            <w:hideMark/>
          </w:tcPr>
          <w:p w14:paraId="39A0D525"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 TU</w:t>
            </w:r>
          </w:p>
        </w:tc>
        <w:tc>
          <w:tcPr>
            <w:tcW w:w="690" w:type="dxa"/>
            <w:shd w:val="clear" w:color="auto" w:fill="auto"/>
            <w:vAlign w:val="center"/>
            <w:hideMark/>
          </w:tcPr>
          <w:p w14:paraId="6A1DCA2D"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 </w:t>
            </w:r>
          </w:p>
        </w:tc>
        <w:tc>
          <w:tcPr>
            <w:tcW w:w="690" w:type="dxa"/>
            <w:shd w:val="clear" w:color="auto" w:fill="auto"/>
            <w:vAlign w:val="center"/>
            <w:hideMark/>
          </w:tcPr>
          <w:p w14:paraId="13E2031B"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 </w:t>
            </w:r>
          </w:p>
        </w:tc>
        <w:tc>
          <w:tcPr>
            <w:tcW w:w="690" w:type="dxa"/>
            <w:shd w:val="clear" w:color="auto" w:fill="auto"/>
            <w:vAlign w:val="center"/>
            <w:hideMark/>
          </w:tcPr>
          <w:p w14:paraId="609DE5B8"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color w:val="000000"/>
                <w:sz w:val="26"/>
                <w:szCs w:val="26"/>
                <w:lang w:eastAsia="zh-CN"/>
              </w:rPr>
              <w:t> </w:t>
            </w:r>
          </w:p>
        </w:tc>
        <w:tc>
          <w:tcPr>
            <w:tcW w:w="690" w:type="dxa"/>
            <w:shd w:val="clear" w:color="auto" w:fill="auto"/>
            <w:vAlign w:val="center"/>
            <w:hideMark/>
          </w:tcPr>
          <w:p w14:paraId="2482A58D"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color w:val="000000"/>
                <w:sz w:val="26"/>
                <w:szCs w:val="26"/>
                <w:lang w:eastAsia="zh-CN"/>
              </w:rPr>
              <w:t> </w:t>
            </w:r>
          </w:p>
        </w:tc>
      </w:tr>
      <w:tr w:rsidR="0046136F" w:rsidRPr="008966C5" w14:paraId="1A2CD842" w14:textId="77777777" w:rsidTr="00CA0AF7">
        <w:trPr>
          <w:trHeight w:val="20"/>
          <w:jc w:val="center"/>
        </w:trPr>
        <w:tc>
          <w:tcPr>
            <w:tcW w:w="1555" w:type="dxa"/>
            <w:shd w:val="clear" w:color="auto" w:fill="auto"/>
            <w:vAlign w:val="center"/>
            <w:hideMark/>
          </w:tcPr>
          <w:p w14:paraId="3A3EFCCC"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Chương 3</w:t>
            </w:r>
          </w:p>
        </w:tc>
        <w:tc>
          <w:tcPr>
            <w:tcW w:w="843" w:type="dxa"/>
            <w:shd w:val="clear" w:color="auto" w:fill="auto"/>
            <w:vAlign w:val="center"/>
            <w:hideMark/>
          </w:tcPr>
          <w:p w14:paraId="1D74ED50"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 </w:t>
            </w:r>
          </w:p>
        </w:tc>
        <w:tc>
          <w:tcPr>
            <w:tcW w:w="690" w:type="dxa"/>
            <w:shd w:val="clear" w:color="auto" w:fill="auto"/>
            <w:vAlign w:val="center"/>
            <w:hideMark/>
          </w:tcPr>
          <w:p w14:paraId="29C0C951"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 TU</w:t>
            </w:r>
          </w:p>
        </w:tc>
        <w:tc>
          <w:tcPr>
            <w:tcW w:w="690" w:type="dxa"/>
            <w:shd w:val="clear" w:color="auto" w:fill="auto"/>
            <w:vAlign w:val="center"/>
          </w:tcPr>
          <w:p w14:paraId="63F7E531" w14:textId="77777777" w:rsidR="0046136F" w:rsidRPr="008966C5"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38206E8E" w14:textId="77777777" w:rsidR="0046136F" w:rsidRPr="008966C5"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4F3E0AB0" w14:textId="77777777" w:rsidR="0046136F" w:rsidRPr="008966C5" w:rsidRDefault="0046136F" w:rsidP="0046136F">
            <w:pPr>
              <w:spacing w:line="276" w:lineRule="auto"/>
              <w:jc w:val="center"/>
              <w:rPr>
                <w:rFonts w:eastAsia="Times New Roman"/>
                <w:color w:val="000000"/>
                <w:sz w:val="26"/>
                <w:szCs w:val="26"/>
                <w:lang w:eastAsia="zh-CN"/>
              </w:rPr>
            </w:pPr>
          </w:p>
        </w:tc>
      </w:tr>
      <w:tr w:rsidR="0046136F" w:rsidRPr="008966C5" w14:paraId="520FDE58" w14:textId="77777777" w:rsidTr="00CA0AF7">
        <w:trPr>
          <w:trHeight w:val="20"/>
          <w:jc w:val="center"/>
        </w:trPr>
        <w:tc>
          <w:tcPr>
            <w:tcW w:w="1555" w:type="dxa"/>
            <w:shd w:val="clear" w:color="auto" w:fill="auto"/>
            <w:vAlign w:val="center"/>
          </w:tcPr>
          <w:p w14:paraId="4571190B"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Chương 4</w:t>
            </w:r>
          </w:p>
        </w:tc>
        <w:tc>
          <w:tcPr>
            <w:tcW w:w="843" w:type="dxa"/>
            <w:shd w:val="clear" w:color="auto" w:fill="auto"/>
            <w:vAlign w:val="center"/>
          </w:tcPr>
          <w:p w14:paraId="1EDA9643" w14:textId="77777777" w:rsidR="0046136F" w:rsidRPr="008966C5"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42C344F5" w14:textId="77777777" w:rsidR="0046136F" w:rsidRPr="008966C5"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583942D2"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 TU</w:t>
            </w:r>
          </w:p>
        </w:tc>
        <w:tc>
          <w:tcPr>
            <w:tcW w:w="690" w:type="dxa"/>
            <w:shd w:val="clear" w:color="auto" w:fill="auto"/>
            <w:vAlign w:val="center"/>
          </w:tcPr>
          <w:p w14:paraId="27C547A2"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color w:val="000000"/>
                <w:sz w:val="26"/>
                <w:szCs w:val="26"/>
                <w:lang w:eastAsia="zh-CN"/>
              </w:rPr>
              <w:t>T </w:t>
            </w:r>
          </w:p>
        </w:tc>
        <w:tc>
          <w:tcPr>
            <w:tcW w:w="690" w:type="dxa"/>
            <w:shd w:val="clear" w:color="auto" w:fill="auto"/>
            <w:vAlign w:val="center"/>
          </w:tcPr>
          <w:p w14:paraId="5659E76B"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color w:val="000000"/>
                <w:sz w:val="26"/>
                <w:szCs w:val="26"/>
                <w:lang w:eastAsia="zh-CN"/>
              </w:rPr>
              <w:t>T </w:t>
            </w:r>
          </w:p>
        </w:tc>
      </w:tr>
      <w:tr w:rsidR="0046136F" w:rsidRPr="008966C5" w14:paraId="0E4F2C45" w14:textId="77777777" w:rsidTr="00CA0AF7">
        <w:trPr>
          <w:trHeight w:val="20"/>
          <w:jc w:val="center"/>
        </w:trPr>
        <w:tc>
          <w:tcPr>
            <w:tcW w:w="1555" w:type="dxa"/>
            <w:shd w:val="clear" w:color="auto" w:fill="auto"/>
            <w:vAlign w:val="center"/>
          </w:tcPr>
          <w:p w14:paraId="45D1B414"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Chương 5</w:t>
            </w:r>
          </w:p>
        </w:tc>
        <w:tc>
          <w:tcPr>
            <w:tcW w:w="843" w:type="dxa"/>
            <w:shd w:val="clear" w:color="auto" w:fill="auto"/>
            <w:vAlign w:val="center"/>
          </w:tcPr>
          <w:p w14:paraId="18F64281" w14:textId="77777777" w:rsidR="0046136F" w:rsidRPr="008966C5"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3A61FD2B" w14:textId="77777777" w:rsidR="0046136F" w:rsidRPr="008966C5"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5C3A3E33" w14:textId="77777777" w:rsidR="0046136F" w:rsidRPr="008966C5"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417113BA"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color w:val="000000"/>
                <w:sz w:val="26"/>
                <w:szCs w:val="26"/>
                <w:lang w:eastAsia="zh-CN"/>
              </w:rPr>
              <w:t>TU</w:t>
            </w:r>
          </w:p>
        </w:tc>
        <w:tc>
          <w:tcPr>
            <w:tcW w:w="690" w:type="dxa"/>
            <w:shd w:val="clear" w:color="auto" w:fill="auto"/>
            <w:vAlign w:val="center"/>
          </w:tcPr>
          <w:p w14:paraId="2A0EA14F"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color w:val="000000"/>
                <w:sz w:val="26"/>
                <w:szCs w:val="26"/>
                <w:lang w:eastAsia="zh-CN"/>
              </w:rPr>
              <w:t>U</w:t>
            </w:r>
          </w:p>
        </w:tc>
      </w:tr>
      <w:tr w:rsidR="0046136F" w:rsidRPr="008966C5" w14:paraId="58720408" w14:textId="77777777" w:rsidTr="00CA0AF7">
        <w:trPr>
          <w:trHeight w:val="20"/>
          <w:jc w:val="center"/>
        </w:trPr>
        <w:tc>
          <w:tcPr>
            <w:tcW w:w="1555" w:type="dxa"/>
            <w:shd w:val="clear" w:color="auto" w:fill="auto"/>
            <w:vAlign w:val="center"/>
          </w:tcPr>
          <w:p w14:paraId="0E61FB02" w14:textId="77777777" w:rsidR="0046136F" w:rsidRPr="008966C5" w:rsidRDefault="0046136F" w:rsidP="0046136F">
            <w:pPr>
              <w:spacing w:line="276" w:lineRule="auto"/>
              <w:rPr>
                <w:rFonts w:eastAsia="Times New Roman"/>
                <w:color w:val="000000"/>
                <w:sz w:val="26"/>
                <w:szCs w:val="26"/>
                <w:lang w:eastAsia="zh-CN"/>
              </w:rPr>
            </w:pPr>
            <w:r w:rsidRPr="008966C5">
              <w:rPr>
                <w:rFonts w:eastAsia="Times New Roman"/>
                <w:color w:val="000000"/>
                <w:sz w:val="26"/>
                <w:szCs w:val="26"/>
                <w:lang w:eastAsia="zh-CN"/>
              </w:rPr>
              <w:t>Chương 6</w:t>
            </w:r>
          </w:p>
        </w:tc>
        <w:tc>
          <w:tcPr>
            <w:tcW w:w="843" w:type="dxa"/>
            <w:shd w:val="clear" w:color="auto" w:fill="auto"/>
            <w:vAlign w:val="center"/>
          </w:tcPr>
          <w:p w14:paraId="5FE72815" w14:textId="77777777" w:rsidR="0046136F" w:rsidRPr="008966C5"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41F99BD9" w14:textId="77777777" w:rsidR="0046136F" w:rsidRPr="008966C5"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1FDCB517" w14:textId="77777777" w:rsidR="0046136F" w:rsidRPr="008966C5"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711C045A" w14:textId="77777777" w:rsidR="0046136F" w:rsidRPr="008966C5"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5ADFD818" w14:textId="77777777" w:rsidR="0046136F" w:rsidRPr="008966C5" w:rsidRDefault="0046136F" w:rsidP="0046136F">
            <w:pPr>
              <w:spacing w:line="276" w:lineRule="auto"/>
              <w:jc w:val="center"/>
              <w:rPr>
                <w:rFonts w:eastAsia="Times New Roman"/>
                <w:color w:val="000000"/>
                <w:sz w:val="26"/>
                <w:szCs w:val="26"/>
                <w:lang w:eastAsia="zh-CN"/>
              </w:rPr>
            </w:pPr>
            <w:r w:rsidRPr="008966C5">
              <w:rPr>
                <w:rFonts w:eastAsia="Times New Roman"/>
                <w:color w:val="000000"/>
                <w:sz w:val="26"/>
                <w:szCs w:val="26"/>
                <w:lang w:eastAsia="zh-CN"/>
              </w:rPr>
              <w:t>T</w:t>
            </w:r>
          </w:p>
        </w:tc>
      </w:tr>
    </w:tbl>
    <w:p w14:paraId="291195A7" w14:textId="77777777" w:rsidR="0046136F" w:rsidRPr="008966C5" w:rsidRDefault="0046136F" w:rsidP="0046136F">
      <w:pPr>
        <w:spacing w:line="276" w:lineRule="auto"/>
        <w:rPr>
          <w:rFonts w:eastAsia="TimesNewRomanPSMT"/>
          <w:i/>
          <w:iCs/>
          <w:sz w:val="26"/>
          <w:szCs w:val="26"/>
          <w:lang w:val="pl-PL"/>
        </w:rPr>
      </w:pPr>
      <w:r w:rsidRPr="008966C5">
        <w:rPr>
          <w:b/>
          <w:i/>
          <w:iCs/>
          <w:sz w:val="26"/>
          <w:szCs w:val="26"/>
        </w:rPr>
        <w:t>7.3. Kế hoạch giảng dạy</w:t>
      </w:r>
      <w:r w:rsidRPr="008966C5">
        <w:rPr>
          <w:rStyle w:val="FootnoteReference"/>
          <w:b/>
          <w:i/>
          <w:iCs/>
          <w:sz w:val="26"/>
          <w:szCs w:val="26"/>
        </w:rPr>
        <w:footnoteReference w:id="112"/>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8966C5" w14:paraId="256434AC" w14:textId="77777777" w:rsidTr="008F24D4">
        <w:trPr>
          <w:trHeight w:val="20"/>
        </w:trPr>
        <w:tc>
          <w:tcPr>
            <w:tcW w:w="1305" w:type="dxa"/>
          </w:tcPr>
          <w:p w14:paraId="22A6ECFB" w14:textId="77777777" w:rsidR="0046136F" w:rsidRPr="008966C5" w:rsidRDefault="0046136F" w:rsidP="00041F8B">
            <w:pPr>
              <w:pStyle w:val="Tablehead"/>
            </w:pPr>
            <w:r w:rsidRPr="008966C5">
              <w:t>Thứ tự chương</w:t>
            </w:r>
          </w:p>
        </w:tc>
        <w:tc>
          <w:tcPr>
            <w:tcW w:w="1701" w:type="dxa"/>
          </w:tcPr>
          <w:p w14:paraId="78DE0D55" w14:textId="77777777" w:rsidR="0046136F" w:rsidRPr="008966C5" w:rsidRDefault="0046136F" w:rsidP="00041F8B">
            <w:pPr>
              <w:pStyle w:val="Tablehead"/>
            </w:pPr>
            <w:r w:rsidRPr="008966C5">
              <w:t>Học liệu</w:t>
            </w:r>
            <w:r w:rsidRPr="008966C5">
              <w:rPr>
                <w:vertAlign w:val="superscript"/>
              </w:rPr>
              <w:t>(1)</w:t>
            </w:r>
          </w:p>
        </w:tc>
        <w:tc>
          <w:tcPr>
            <w:tcW w:w="4820" w:type="dxa"/>
          </w:tcPr>
          <w:p w14:paraId="79B25FE6" w14:textId="77777777" w:rsidR="0046136F" w:rsidRPr="008966C5" w:rsidRDefault="0046136F" w:rsidP="00041F8B">
            <w:pPr>
              <w:pStyle w:val="Tablehead"/>
            </w:pPr>
            <w:r w:rsidRPr="008966C5">
              <w:t>Định hướng về hình thức, phương pháp, phương tiện dạy học</w:t>
            </w:r>
          </w:p>
        </w:tc>
        <w:tc>
          <w:tcPr>
            <w:tcW w:w="1417" w:type="dxa"/>
          </w:tcPr>
          <w:p w14:paraId="4B15FBA8" w14:textId="77777777" w:rsidR="0046136F" w:rsidRPr="008966C5" w:rsidRDefault="0046136F" w:rsidP="00041F8B">
            <w:pPr>
              <w:pStyle w:val="Tablehead"/>
            </w:pPr>
            <w:r w:rsidRPr="008966C5">
              <w:t>Tuần học</w:t>
            </w:r>
          </w:p>
        </w:tc>
      </w:tr>
      <w:tr w:rsidR="0046136F" w:rsidRPr="008966C5" w14:paraId="4F06D71D" w14:textId="77777777" w:rsidTr="008F24D4">
        <w:trPr>
          <w:trHeight w:val="20"/>
        </w:trPr>
        <w:tc>
          <w:tcPr>
            <w:tcW w:w="1305" w:type="dxa"/>
          </w:tcPr>
          <w:p w14:paraId="10457FC2" w14:textId="77777777" w:rsidR="0046136F" w:rsidRPr="008966C5" w:rsidRDefault="0046136F" w:rsidP="0046136F">
            <w:pPr>
              <w:pStyle w:val="TableContents"/>
              <w:spacing w:line="276" w:lineRule="auto"/>
              <w:jc w:val="both"/>
              <w:rPr>
                <w:sz w:val="26"/>
                <w:szCs w:val="26"/>
              </w:rPr>
            </w:pPr>
            <w:r w:rsidRPr="008966C5">
              <w:rPr>
                <w:sz w:val="26"/>
                <w:szCs w:val="26"/>
              </w:rPr>
              <w:t>Chương 1</w:t>
            </w:r>
          </w:p>
        </w:tc>
        <w:tc>
          <w:tcPr>
            <w:tcW w:w="1701" w:type="dxa"/>
          </w:tcPr>
          <w:p w14:paraId="5542DDB6" w14:textId="77777777" w:rsidR="0046136F" w:rsidRPr="008966C5" w:rsidRDefault="0046136F" w:rsidP="00537367">
            <w:pPr>
              <w:pStyle w:val="Tablejust"/>
            </w:pPr>
            <w:r w:rsidRPr="008966C5">
              <w:t>[1], [2]</w:t>
            </w:r>
          </w:p>
        </w:tc>
        <w:tc>
          <w:tcPr>
            <w:tcW w:w="4820" w:type="dxa"/>
          </w:tcPr>
          <w:p w14:paraId="01407DB7"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Hình thức: Giảng dạy lý thuyết trên lớp.</w:t>
            </w:r>
          </w:p>
          <w:p w14:paraId="22238CDB"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PHƯƠNG PHÁP: Thuyết trình, gợi mở vấn đáp</w:t>
            </w:r>
          </w:p>
          <w:p w14:paraId="48DF69F4" w14:textId="77777777" w:rsidR="0046136F" w:rsidRPr="008966C5" w:rsidRDefault="0046136F" w:rsidP="0046136F">
            <w:pPr>
              <w:pStyle w:val="ListParagraph"/>
              <w:spacing w:after="0"/>
              <w:ind w:left="0"/>
              <w:contextualSpacing w:val="0"/>
              <w:rPr>
                <w:rFonts w:ascii="Times New Roman" w:hAnsi="Times New Roman"/>
                <w:sz w:val="26"/>
                <w:szCs w:val="26"/>
                <w:lang w:val="pl-PL"/>
              </w:rPr>
            </w:pPr>
            <w:r w:rsidRPr="008966C5">
              <w:rPr>
                <w:rFonts w:ascii="Times New Roman" w:hAnsi="Times New Roman"/>
                <w:color w:val="000000" w:themeColor="text1"/>
                <w:sz w:val="26"/>
                <w:szCs w:val="26"/>
              </w:rPr>
              <w:t>-PTDH:  Máy tính, máy chiếu, bảng</w:t>
            </w:r>
          </w:p>
        </w:tc>
        <w:tc>
          <w:tcPr>
            <w:tcW w:w="1417" w:type="dxa"/>
          </w:tcPr>
          <w:p w14:paraId="3DF0840E" w14:textId="77777777" w:rsidR="0046136F" w:rsidRPr="008966C5" w:rsidRDefault="0046136F" w:rsidP="0046136F">
            <w:pPr>
              <w:pStyle w:val="ListParagraph"/>
              <w:spacing w:after="0"/>
              <w:ind w:left="0"/>
              <w:contextualSpacing w:val="0"/>
              <w:jc w:val="center"/>
              <w:rPr>
                <w:rFonts w:ascii="Times New Roman" w:hAnsi="Times New Roman"/>
                <w:sz w:val="26"/>
                <w:szCs w:val="26"/>
              </w:rPr>
            </w:pPr>
            <w:r w:rsidRPr="008966C5">
              <w:rPr>
                <w:rFonts w:ascii="Times New Roman" w:hAnsi="Times New Roman"/>
                <w:sz w:val="26"/>
                <w:szCs w:val="26"/>
              </w:rPr>
              <w:t>1</w:t>
            </w:r>
          </w:p>
        </w:tc>
      </w:tr>
      <w:tr w:rsidR="0046136F" w:rsidRPr="008966C5" w14:paraId="31102CE6" w14:textId="77777777" w:rsidTr="008F24D4">
        <w:trPr>
          <w:trHeight w:val="20"/>
        </w:trPr>
        <w:tc>
          <w:tcPr>
            <w:tcW w:w="1305" w:type="dxa"/>
          </w:tcPr>
          <w:p w14:paraId="54775F0E" w14:textId="77777777" w:rsidR="0046136F" w:rsidRPr="008966C5" w:rsidRDefault="0046136F" w:rsidP="0046136F">
            <w:pPr>
              <w:pStyle w:val="TableContents"/>
              <w:spacing w:line="276" w:lineRule="auto"/>
              <w:jc w:val="both"/>
              <w:rPr>
                <w:sz w:val="26"/>
                <w:szCs w:val="26"/>
              </w:rPr>
            </w:pPr>
            <w:r w:rsidRPr="008966C5">
              <w:rPr>
                <w:sz w:val="26"/>
                <w:szCs w:val="26"/>
              </w:rPr>
              <w:t>Chương 2</w:t>
            </w:r>
          </w:p>
        </w:tc>
        <w:tc>
          <w:tcPr>
            <w:tcW w:w="1701" w:type="dxa"/>
          </w:tcPr>
          <w:p w14:paraId="02868F08" w14:textId="77777777" w:rsidR="0046136F" w:rsidRPr="008966C5" w:rsidRDefault="0046136F" w:rsidP="00537367">
            <w:pPr>
              <w:pStyle w:val="Tablejust"/>
            </w:pPr>
            <w:r w:rsidRPr="008966C5">
              <w:t>[1], [2]</w:t>
            </w:r>
          </w:p>
        </w:tc>
        <w:tc>
          <w:tcPr>
            <w:tcW w:w="4820" w:type="dxa"/>
          </w:tcPr>
          <w:p w14:paraId="7F29CB71"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Hình thức: Giảng dạy lý thuyết, BT trên lớp.</w:t>
            </w:r>
          </w:p>
          <w:p w14:paraId="016EAE56"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PHƯƠNG PHÁP: Thuyết trình, gợi mở vấn đáp</w:t>
            </w:r>
          </w:p>
          <w:p w14:paraId="0E22BC3D" w14:textId="77777777" w:rsidR="0046136F" w:rsidRPr="008966C5" w:rsidRDefault="0046136F" w:rsidP="0046136F">
            <w:pPr>
              <w:pStyle w:val="ListParagraph"/>
              <w:spacing w:after="0"/>
              <w:ind w:left="0"/>
              <w:contextualSpacing w:val="0"/>
              <w:rPr>
                <w:rFonts w:ascii="Times New Roman" w:hAnsi="Times New Roman"/>
                <w:sz w:val="26"/>
                <w:szCs w:val="26"/>
                <w:lang w:val="pl-PL"/>
              </w:rPr>
            </w:pPr>
            <w:r w:rsidRPr="008966C5">
              <w:rPr>
                <w:rFonts w:ascii="Times New Roman" w:hAnsi="Times New Roman"/>
                <w:color w:val="000000" w:themeColor="text1"/>
                <w:sz w:val="26"/>
                <w:szCs w:val="26"/>
              </w:rPr>
              <w:t>- PTDH:  Máy tính, máy chiếu, bảng</w:t>
            </w:r>
          </w:p>
        </w:tc>
        <w:tc>
          <w:tcPr>
            <w:tcW w:w="1417" w:type="dxa"/>
          </w:tcPr>
          <w:p w14:paraId="659C1CF7" w14:textId="77777777" w:rsidR="0046136F" w:rsidRPr="008966C5" w:rsidRDefault="0046136F" w:rsidP="0046136F">
            <w:pPr>
              <w:pStyle w:val="ListParagraph"/>
              <w:spacing w:after="0"/>
              <w:ind w:left="0"/>
              <w:contextualSpacing w:val="0"/>
              <w:jc w:val="center"/>
              <w:rPr>
                <w:rFonts w:ascii="Times New Roman" w:hAnsi="Times New Roman"/>
                <w:sz w:val="26"/>
                <w:szCs w:val="26"/>
                <w:lang w:val="pl-PL"/>
              </w:rPr>
            </w:pPr>
            <w:r w:rsidRPr="008966C5">
              <w:rPr>
                <w:rFonts w:ascii="Times New Roman" w:hAnsi="Times New Roman"/>
                <w:sz w:val="26"/>
                <w:szCs w:val="26"/>
                <w:lang w:val="pl-PL"/>
              </w:rPr>
              <w:t>2-3</w:t>
            </w:r>
          </w:p>
        </w:tc>
      </w:tr>
      <w:tr w:rsidR="0046136F" w:rsidRPr="008966C5" w14:paraId="3B1E61C7" w14:textId="77777777" w:rsidTr="008F24D4">
        <w:trPr>
          <w:trHeight w:val="20"/>
        </w:trPr>
        <w:tc>
          <w:tcPr>
            <w:tcW w:w="1305" w:type="dxa"/>
          </w:tcPr>
          <w:p w14:paraId="54974AC5" w14:textId="77777777" w:rsidR="0046136F" w:rsidRPr="008966C5" w:rsidRDefault="0046136F" w:rsidP="00537367">
            <w:pPr>
              <w:pStyle w:val="Tablejust"/>
            </w:pPr>
            <w:r w:rsidRPr="008966C5">
              <w:t>Chương 3</w:t>
            </w:r>
          </w:p>
        </w:tc>
        <w:tc>
          <w:tcPr>
            <w:tcW w:w="1701" w:type="dxa"/>
          </w:tcPr>
          <w:p w14:paraId="4B1C51E4" w14:textId="77777777" w:rsidR="0046136F" w:rsidRPr="008966C5" w:rsidRDefault="0046136F" w:rsidP="00537367">
            <w:pPr>
              <w:pStyle w:val="Tablejust"/>
            </w:pPr>
            <w:r w:rsidRPr="008966C5">
              <w:t>[1], [2]</w:t>
            </w:r>
          </w:p>
        </w:tc>
        <w:tc>
          <w:tcPr>
            <w:tcW w:w="4820" w:type="dxa"/>
          </w:tcPr>
          <w:p w14:paraId="187E6801"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Hình thức: Giảng dạy lý thuyết, BT, semina trên lớp.</w:t>
            </w:r>
          </w:p>
          <w:p w14:paraId="4468AF7A"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Phương pháp: Thuyết trình, gợi mở vấn đáp</w:t>
            </w:r>
          </w:p>
          <w:p w14:paraId="7F20AF3D" w14:textId="77777777" w:rsidR="0046136F" w:rsidRPr="008966C5" w:rsidRDefault="0046136F" w:rsidP="00537367">
            <w:pPr>
              <w:pStyle w:val="Tablejust"/>
            </w:pPr>
            <w:r w:rsidRPr="008966C5">
              <w:t>- PTDH:  Máy tính, máy chiếu, bảng</w:t>
            </w:r>
          </w:p>
        </w:tc>
        <w:tc>
          <w:tcPr>
            <w:tcW w:w="1417" w:type="dxa"/>
          </w:tcPr>
          <w:p w14:paraId="23EFA1C9" w14:textId="77777777" w:rsidR="0046136F" w:rsidRPr="008966C5" w:rsidRDefault="0046136F" w:rsidP="00537367">
            <w:pPr>
              <w:pStyle w:val="Tablejust"/>
            </w:pPr>
            <w:r w:rsidRPr="008966C5">
              <w:t>3-6</w:t>
            </w:r>
          </w:p>
        </w:tc>
      </w:tr>
      <w:tr w:rsidR="0046136F" w:rsidRPr="008966C5" w14:paraId="2F6B74CE" w14:textId="77777777" w:rsidTr="008F24D4">
        <w:trPr>
          <w:trHeight w:val="20"/>
        </w:trPr>
        <w:tc>
          <w:tcPr>
            <w:tcW w:w="1305" w:type="dxa"/>
          </w:tcPr>
          <w:p w14:paraId="1799ED41" w14:textId="77777777" w:rsidR="0046136F" w:rsidRPr="008966C5" w:rsidRDefault="0046136F" w:rsidP="00537367">
            <w:pPr>
              <w:pStyle w:val="Tablejust"/>
            </w:pPr>
            <w:r w:rsidRPr="008966C5">
              <w:t>Chương 4</w:t>
            </w:r>
          </w:p>
        </w:tc>
        <w:tc>
          <w:tcPr>
            <w:tcW w:w="1701" w:type="dxa"/>
          </w:tcPr>
          <w:p w14:paraId="072FA7EA" w14:textId="77777777" w:rsidR="0046136F" w:rsidRPr="008966C5" w:rsidRDefault="0046136F" w:rsidP="00537367">
            <w:pPr>
              <w:pStyle w:val="Tablejust"/>
            </w:pPr>
            <w:r w:rsidRPr="008966C5">
              <w:t>[1], [2]</w:t>
            </w:r>
          </w:p>
        </w:tc>
        <w:tc>
          <w:tcPr>
            <w:tcW w:w="4820" w:type="dxa"/>
          </w:tcPr>
          <w:p w14:paraId="4A49728E"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Hình thức: Giảng dạy lý thuyết, BT, semina trên lớp.</w:t>
            </w:r>
          </w:p>
          <w:p w14:paraId="7EBC946A"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Phương pháp: Thuyết trình, gợi mở vấn đáp</w:t>
            </w:r>
          </w:p>
          <w:p w14:paraId="239696C1" w14:textId="77777777" w:rsidR="0046136F" w:rsidRPr="008966C5" w:rsidRDefault="0046136F" w:rsidP="00537367">
            <w:pPr>
              <w:pStyle w:val="Tablejust"/>
            </w:pPr>
            <w:r w:rsidRPr="008966C5">
              <w:t>- PTDH:  Máy tính, máy chiếu, bảng</w:t>
            </w:r>
          </w:p>
        </w:tc>
        <w:tc>
          <w:tcPr>
            <w:tcW w:w="1417" w:type="dxa"/>
          </w:tcPr>
          <w:p w14:paraId="6322217C" w14:textId="77777777" w:rsidR="0046136F" w:rsidRPr="008966C5" w:rsidRDefault="0046136F" w:rsidP="00537367">
            <w:pPr>
              <w:pStyle w:val="Tablejust"/>
            </w:pPr>
            <w:r w:rsidRPr="008966C5">
              <w:t>6-8</w:t>
            </w:r>
          </w:p>
        </w:tc>
      </w:tr>
      <w:tr w:rsidR="0046136F" w:rsidRPr="008966C5" w14:paraId="14D475E1" w14:textId="77777777" w:rsidTr="008F24D4">
        <w:trPr>
          <w:trHeight w:val="20"/>
        </w:trPr>
        <w:tc>
          <w:tcPr>
            <w:tcW w:w="1305" w:type="dxa"/>
          </w:tcPr>
          <w:p w14:paraId="486CC5BF" w14:textId="77777777" w:rsidR="0046136F" w:rsidRPr="008966C5" w:rsidRDefault="0046136F" w:rsidP="00537367">
            <w:pPr>
              <w:pStyle w:val="Tablejust"/>
            </w:pPr>
            <w:r w:rsidRPr="008966C5">
              <w:lastRenderedPageBreak/>
              <w:t>Chương 5</w:t>
            </w:r>
          </w:p>
        </w:tc>
        <w:tc>
          <w:tcPr>
            <w:tcW w:w="1701" w:type="dxa"/>
          </w:tcPr>
          <w:p w14:paraId="0FEB1219" w14:textId="77777777" w:rsidR="0046136F" w:rsidRPr="008966C5" w:rsidRDefault="0046136F" w:rsidP="00537367">
            <w:pPr>
              <w:pStyle w:val="Tablejust"/>
            </w:pPr>
            <w:r w:rsidRPr="008966C5">
              <w:t>[1], [2]</w:t>
            </w:r>
          </w:p>
        </w:tc>
        <w:tc>
          <w:tcPr>
            <w:tcW w:w="4820" w:type="dxa"/>
          </w:tcPr>
          <w:p w14:paraId="4821F72A"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Hình thức: Giảng dạy lý thuyết, BT, semina trên lớp.</w:t>
            </w:r>
          </w:p>
          <w:p w14:paraId="5A13D4EE"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Phương pháp: Thuyết trình, gợi mở vấn đáp</w:t>
            </w:r>
          </w:p>
          <w:p w14:paraId="45DCA406" w14:textId="77777777" w:rsidR="0046136F" w:rsidRPr="008966C5" w:rsidRDefault="0046136F" w:rsidP="00537367">
            <w:pPr>
              <w:pStyle w:val="Tablejust"/>
            </w:pPr>
            <w:r w:rsidRPr="008966C5">
              <w:t>- PTDH:  Máy tính, máy chiếu, bảng</w:t>
            </w:r>
          </w:p>
        </w:tc>
        <w:tc>
          <w:tcPr>
            <w:tcW w:w="1417" w:type="dxa"/>
          </w:tcPr>
          <w:p w14:paraId="3C8D53CB" w14:textId="77777777" w:rsidR="0046136F" w:rsidRPr="008966C5" w:rsidRDefault="0046136F" w:rsidP="00537367">
            <w:pPr>
              <w:pStyle w:val="Tablejust"/>
            </w:pPr>
            <w:r w:rsidRPr="008966C5">
              <w:t>9-14</w:t>
            </w:r>
          </w:p>
        </w:tc>
      </w:tr>
      <w:tr w:rsidR="0046136F" w:rsidRPr="008966C5" w14:paraId="4977222D" w14:textId="77777777" w:rsidTr="008F24D4">
        <w:trPr>
          <w:trHeight w:val="20"/>
        </w:trPr>
        <w:tc>
          <w:tcPr>
            <w:tcW w:w="1305" w:type="dxa"/>
          </w:tcPr>
          <w:p w14:paraId="35BAF821" w14:textId="77777777" w:rsidR="0046136F" w:rsidRPr="008966C5" w:rsidRDefault="0046136F" w:rsidP="00537367">
            <w:pPr>
              <w:pStyle w:val="Tablejust"/>
            </w:pPr>
            <w:r w:rsidRPr="008966C5">
              <w:t>Chương 6</w:t>
            </w:r>
          </w:p>
        </w:tc>
        <w:tc>
          <w:tcPr>
            <w:tcW w:w="1701" w:type="dxa"/>
          </w:tcPr>
          <w:p w14:paraId="60CDD716" w14:textId="77777777" w:rsidR="0046136F" w:rsidRPr="008966C5" w:rsidRDefault="0046136F" w:rsidP="00537367">
            <w:pPr>
              <w:pStyle w:val="Tablejust"/>
            </w:pPr>
            <w:r w:rsidRPr="008966C5">
              <w:t>[1], [2]</w:t>
            </w:r>
          </w:p>
        </w:tc>
        <w:tc>
          <w:tcPr>
            <w:tcW w:w="4820" w:type="dxa"/>
          </w:tcPr>
          <w:p w14:paraId="53C163AC"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Hình thức: Giảng dạy lý thuyết, BT, semina trên lớp.</w:t>
            </w:r>
          </w:p>
          <w:p w14:paraId="3D19A0EA" w14:textId="77777777" w:rsidR="0046136F" w:rsidRPr="008966C5" w:rsidRDefault="0046136F" w:rsidP="0046136F">
            <w:pPr>
              <w:pStyle w:val="ListParagraph"/>
              <w:spacing w:after="0"/>
              <w:ind w:left="0"/>
              <w:contextualSpacing w:val="0"/>
              <w:jc w:val="both"/>
              <w:rPr>
                <w:rFonts w:ascii="Times New Roman" w:hAnsi="Times New Roman"/>
                <w:color w:val="000000" w:themeColor="text1"/>
                <w:sz w:val="26"/>
                <w:szCs w:val="26"/>
              </w:rPr>
            </w:pPr>
            <w:r w:rsidRPr="008966C5">
              <w:rPr>
                <w:rFonts w:ascii="Times New Roman" w:hAnsi="Times New Roman"/>
                <w:color w:val="000000" w:themeColor="text1"/>
                <w:sz w:val="26"/>
                <w:szCs w:val="26"/>
              </w:rPr>
              <w:t>- Phương pháp: Thuyết trình, gợi mở vấn đáp</w:t>
            </w:r>
          </w:p>
          <w:p w14:paraId="1B3F0C46" w14:textId="77777777" w:rsidR="0046136F" w:rsidRPr="008966C5" w:rsidRDefault="0046136F" w:rsidP="00537367">
            <w:pPr>
              <w:pStyle w:val="Tablejust"/>
            </w:pPr>
            <w:r w:rsidRPr="008966C5">
              <w:t>- PTDH:  Máy tính, máy chiếu, bảng</w:t>
            </w:r>
          </w:p>
        </w:tc>
        <w:tc>
          <w:tcPr>
            <w:tcW w:w="1417" w:type="dxa"/>
          </w:tcPr>
          <w:p w14:paraId="5CC6960C" w14:textId="77777777" w:rsidR="0046136F" w:rsidRPr="008966C5" w:rsidRDefault="0046136F" w:rsidP="00537367">
            <w:pPr>
              <w:pStyle w:val="Tablejust"/>
            </w:pPr>
            <w:r w:rsidRPr="008966C5">
              <w:t>14-15</w:t>
            </w:r>
          </w:p>
        </w:tc>
      </w:tr>
    </w:tbl>
    <w:p w14:paraId="7A66EDB0" w14:textId="77777777" w:rsidR="0046136F" w:rsidRPr="008966C5" w:rsidRDefault="0046136F" w:rsidP="0046136F">
      <w:pPr>
        <w:spacing w:line="276" w:lineRule="auto"/>
        <w:rPr>
          <w:b/>
          <w:bCs/>
          <w:sz w:val="26"/>
          <w:szCs w:val="26"/>
          <w:lang w:val="pl-PL"/>
        </w:rPr>
      </w:pPr>
      <w:r w:rsidRPr="008966C5">
        <w:rPr>
          <w:b/>
          <w:bCs/>
          <w:sz w:val="26"/>
          <w:szCs w:val="26"/>
          <w:lang w:val="pl-PL"/>
        </w:rPr>
        <w:t>8. Đánh giá kết quả học tập</w:t>
      </w:r>
    </w:p>
    <w:p w14:paraId="59B974DE" w14:textId="77777777" w:rsidR="0046136F" w:rsidRPr="008966C5" w:rsidRDefault="0046136F" w:rsidP="0046136F">
      <w:pPr>
        <w:spacing w:line="276" w:lineRule="auto"/>
        <w:rPr>
          <w:sz w:val="26"/>
          <w:szCs w:val="26"/>
          <w:lang w:val="vi-VN"/>
        </w:rPr>
      </w:pPr>
      <w:r w:rsidRPr="008966C5">
        <w:rPr>
          <w:b/>
          <w:bCs/>
          <w:i/>
          <w:iCs/>
          <w:sz w:val="26"/>
          <w:szCs w:val="26"/>
          <w:lang w:val="vi-VN"/>
        </w:rPr>
        <w:t>8.1. Thang điểm đánh giá</w:t>
      </w:r>
      <w:r w:rsidRPr="008966C5">
        <w:rPr>
          <w:sz w:val="26"/>
          <w:szCs w:val="26"/>
          <w:lang w:val="vi-VN"/>
        </w:rPr>
        <w:t>: 10 (100%)</w:t>
      </w:r>
    </w:p>
    <w:p w14:paraId="3AC55346" w14:textId="77777777" w:rsidR="0046136F" w:rsidRPr="008966C5" w:rsidRDefault="0046136F" w:rsidP="0046136F">
      <w:pPr>
        <w:spacing w:line="276" w:lineRule="auto"/>
        <w:rPr>
          <w:b/>
          <w:bCs/>
          <w:i/>
          <w:iCs/>
          <w:sz w:val="26"/>
          <w:szCs w:val="26"/>
          <w:lang w:val="vi-VN"/>
        </w:rPr>
      </w:pPr>
      <w:r w:rsidRPr="008966C5">
        <w:rPr>
          <w:b/>
          <w:bCs/>
          <w:i/>
          <w:iCs/>
          <w:sz w:val="26"/>
          <w:szCs w:val="26"/>
          <w:lang w:val="vi-VN"/>
        </w:rPr>
        <w:t>8.2. Phương thức đánh giá</w:t>
      </w:r>
      <w:r w:rsidRPr="008966C5">
        <w:rPr>
          <w:rStyle w:val="FootnoteReference"/>
          <w:b/>
          <w:bCs/>
          <w:i/>
          <w:iCs/>
          <w:sz w:val="26"/>
          <w:szCs w:val="26"/>
          <w:lang w:val="vi-VN"/>
        </w:rPr>
        <w:footnoteReference w:id="113"/>
      </w:r>
    </w:p>
    <w:tbl>
      <w:tblPr>
        <w:tblW w:w="9209" w:type="dxa"/>
        <w:shd w:val="clear" w:color="auto" w:fill="FFFFFF"/>
        <w:tblCellMar>
          <w:left w:w="0" w:type="dxa"/>
          <w:right w:w="0" w:type="dxa"/>
        </w:tblCellMar>
        <w:tblLook w:val="04A0" w:firstRow="1" w:lastRow="0" w:firstColumn="1" w:lastColumn="0" w:noHBand="0" w:noVBand="1"/>
      </w:tblPr>
      <w:tblGrid>
        <w:gridCol w:w="767"/>
        <w:gridCol w:w="917"/>
        <w:gridCol w:w="2019"/>
        <w:gridCol w:w="724"/>
        <w:gridCol w:w="1012"/>
        <w:gridCol w:w="2600"/>
        <w:gridCol w:w="1170"/>
      </w:tblGrid>
      <w:tr w:rsidR="0046136F" w:rsidRPr="008966C5" w14:paraId="65F11FC0" w14:textId="77777777" w:rsidTr="0046136F">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F186A1D" w14:textId="77777777" w:rsidR="0046136F" w:rsidRPr="008966C5" w:rsidRDefault="0046136F" w:rsidP="0046136F">
            <w:pPr>
              <w:spacing w:line="276" w:lineRule="auto"/>
              <w:jc w:val="center"/>
              <w:rPr>
                <w:rFonts w:eastAsia="Times New Roman"/>
                <w:b/>
                <w:bCs/>
                <w:sz w:val="26"/>
                <w:szCs w:val="26"/>
              </w:rPr>
            </w:pPr>
            <w:r w:rsidRPr="008966C5">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ABB187" w14:textId="77777777" w:rsidR="0046136F" w:rsidRPr="008966C5" w:rsidRDefault="0046136F" w:rsidP="0046136F">
            <w:pPr>
              <w:spacing w:line="276" w:lineRule="auto"/>
              <w:jc w:val="center"/>
              <w:rPr>
                <w:rFonts w:eastAsia="Times New Roman"/>
                <w:b/>
                <w:bCs/>
                <w:sz w:val="26"/>
                <w:szCs w:val="26"/>
              </w:rPr>
            </w:pPr>
            <w:r w:rsidRPr="008966C5">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C65D77" w14:textId="77777777" w:rsidR="0046136F" w:rsidRPr="008966C5" w:rsidRDefault="0046136F" w:rsidP="0046136F">
            <w:pPr>
              <w:spacing w:line="276" w:lineRule="auto"/>
              <w:jc w:val="center"/>
              <w:rPr>
                <w:rFonts w:eastAsia="Times New Roman"/>
                <w:b/>
                <w:bCs/>
                <w:sz w:val="26"/>
                <w:szCs w:val="26"/>
              </w:rPr>
            </w:pPr>
            <w:r w:rsidRPr="008966C5">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FC5468" w14:textId="77777777" w:rsidR="0046136F" w:rsidRPr="008966C5" w:rsidRDefault="0046136F" w:rsidP="0046136F">
            <w:pPr>
              <w:spacing w:line="276" w:lineRule="auto"/>
              <w:jc w:val="center"/>
              <w:rPr>
                <w:rFonts w:eastAsia="Times New Roman"/>
                <w:b/>
                <w:bCs/>
                <w:sz w:val="26"/>
                <w:szCs w:val="26"/>
              </w:rPr>
            </w:pPr>
            <w:r w:rsidRPr="008966C5">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3ED9C5" w14:textId="77777777" w:rsidR="0046136F" w:rsidRPr="008966C5" w:rsidRDefault="0046136F" w:rsidP="0046136F">
            <w:pPr>
              <w:spacing w:line="276" w:lineRule="auto"/>
              <w:jc w:val="center"/>
              <w:rPr>
                <w:rFonts w:eastAsia="Times New Roman"/>
                <w:b/>
                <w:bCs/>
                <w:sz w:val="26"/>
                <w:szCs w:val="26"/>
              </w:rPr>
            </w:pPr>
            <w:r w:rsidRPr="008966C5">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35390E" w14:textId="77777777" w:rsidR="0046136F" w:rsidRPr="008966C5" w:rsidRDefault="0046136F" w:rsidP="0046136F">
            <w:pPr>
              <w:spacing w:line="276" w:lineRule="auto"/>
              <w:jc w:val="center"/>
              <w:rPr>
                <w:rFonts w:eastAsia="Times New Roman"/>
                <w:b/>
                <w:bCs/>
                <w:sz w:val="26"/>
                <w:szCs w:val="26"/>
              </w:rPr>
            </w:pPr>
            <w:r w:rsidRPr="008966C5">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7CDA836E" w14:textId="77777777" w:rsidR="0046136F" w:rsidRPr="008966C5" w:rsidRDefault="0046136F" w:rsidP="0046136F">
            <w:pPr>
              <w:spacing w:line="276" w:lineRule="auto"/>
              <w:jc w:val="center"/>
              <w:rPr>
                <w:rFonts w:eastAsia="Times New Roman"/>
                <w:b/>
                <w:bCs/>
                <w:sz w:val="26"/>
                <w:szCs w:val="26"/>
              </w:rPr>
            </w:pPr>
            <w:r w:rsidRPr="008966C5">
              <w:rPr>
                <w:b/>
                <w:sz w:val="26"/>
                <w:szCs w:val="26"/>
              </w:rPr>
              <w:t>Mã chuẩn đầu ra học phần</w:t>
            </w:r>
          </w:p>
        </w:tc>
      </w:tr>
      <w:tr w:rsidR="0046136F" w:rsidRPr="008966C5" w14:paraId="0B40429D" w14:textId="77777777" w:rsidTr="0046136F">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E5BEE46"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7D0F85A"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D47788"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FA3FED"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731E51"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5F049D"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35409FD3" w14:textId="77777777" w:rsidR="0046136F" w:rsidRPr="008966C5" w:rsidRDefault="0046136F" w:rsidP="0046136F">
            <w:pPr>
              <w:spacing w:line="276" w:lineRule="auto"/>
              <w:rPr>
                <w:rFonts w:eastAsia="Times New Roman"/>
                <w:sz w:val="26"/>
                <w:szCs w:val="26"/>
              </w:rPr>
            </w:pPr>
            <w:r w:rsidRPr="008966C5">
              <w:rPr>
                <w:rFonts w:eastAsia="Times New Roman"/>
                <w:sz w:val="26"/>
                <w:szCs w:val="26"/>
              </w:rPr>
              <w:t>C</w:t>
            </w:r>
            <w:r w:rsidRPr="008966C5">
              <w:rPr>
                <w:rFonts w:eastAsia="Times New Roman"/>
                <w:sz w:val="26"/>
                <w:szCs w:val="26"/>
                <w:vertAlign w:val="subscript"/>
              </w:rPr>
              <w:t>hp</w:t>
            </w:r>
            <w:r w:rsidRPr="008966C5">
              <w:rPr>
                <w:rFonts w:eastAsia="Times New Roman"/>
                <w:sz w:val="26"/>
                <w:szCs w:val="26"/>
              </w:rPr>
              <w:t>1, C</w:t>
            </w:r>
            <w:r w:rsidRPr="008966C5">
              <w:rPr>
                <w:rFonts w:eastAsia="Times New Roman"/>
                <w:sz w:val="26"/>
                <w:szCs w:val="26"/>
                <w:vertAlign w:val="subscript"/>
              </w:rPr>
              <w:t>hp</w:t>
            </w:r>
            <w:r w:rsidRPr="008966C5">
              <w:rPr>
                <w:rFonts w:eastAsia="Times New Roman"/>
                <w:sz w:val="26"/>
                <w:szCs w:val="26"/>
              </w:rPr>
              <w:t>2,C</w:t>
            </w:r>
            <w:r w:rsidRPr="008966C5">
              <w:rPr>
                <w:rFonts w:eastAsia="Times New Roman"/>
                <w:sz w:val="26"/>
                <w:szCs w:val="26"/>
                <w:vertAlign w:val="subscript"/>
              </w:rPr>
              <w:t>hp</w:t>
            </w:r>
            <w:r w:rsidRPr="008966C5">
              <w:rPr>
                <w:rFonts w:eastAsia="Times New Roman"/>
                <w:sz w:val="26"/>
                <w:szCs w:val="26"/>
              </w:rPr>
              <w:t>3, C</w:t>
            </w:r>
            <w:r w:rsidRPr="008966C5">
              <w:rPr>
                <w:rFonts w:eastAsia="Times New Roman"/>
                <w:sz w:val="26"/>
                <w:szCs w:val="26"/>
                <w:vertAlign w:val="subscript"/>
              </w:rPr>
              <w:t>hp</w:t>
            </w:r>
            <w:r w:rsidRPr="008966C5">
              <w:rPr>
                <w:rFonts w:eastAsia="Times New Roman"/>
                <w:sz w:val="26"/>
                <w:szCs w:val="26"/>
              </w:rPr>
              <w:t>4, C</w:t>
            </w:r>
            <w:r w:rsidRPr="008966C5">
              <w:rPr>
                <w:rFonts w:eastAsia="Times New Roman"/>
                <w:sz w:val="26"/>
                <w:szCs w:val="26"/>
                <w:vertAlign w:val="subscript"/>
              </w:rPr>
              <w:t>hp</w:t>
            </w:r>
            <w:r w:rsidRPr="008966C5">
              <w:rPr>
                <w:rFonts w:eastAsia="Times New Roman"/>
                <w:sz w:val="26"/>
                <w:szCs w:val="26"/>
              </w:rPr>
              <w:t>5</w:t>
            </w:r>
          </w:p>
        </w:tc>
      </w:tr>
      <w:tr w:rsidR="0046136F" w:rsidRPr="008966C5" w14:paraId="392BB867" w14:textId="77777777" w:rsidTr="0046136F">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3B4841A9" w14:textId="77777777" w:rsidR="0046136F" w:rsidRPr="008966C5"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E0BD090" w14:textId="77777777" w:rsidR="0046136F" w:rsidRPr="008966C5"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4D1682"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 xml:space="preserve">Thái độ học tập </w:t>
            </w:r>
          </w:p>
          <w:p w14:paraId="566525CF"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6852F7"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437C43"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02E877" w14:textId="77777777" w:rsidR="0046136F" w:rsidRPr="008966C5" w:rsidRDefault="0046136F" w:rsidP="0046136F">
            <w:pPr>
              <w:spacing w:line="276" w:lineRule="auto"/>
              <w:rPr>
                <w:rFonts w:eastAsia="Times New Roman"/>
                <w:sz w:val="26"/>
                <w:szCs w:val="26"/>
              </w:rPr>
            </w:pPr>
            <w:r w:rsidRPr="008966C5">
              <w:rPr>
                <w:rFonts w:eastAsia="Times New Roman"/>
                <w:spacing w:val="-6"/>
                <w:sz w:val="26"/>
                <w:szCs w:val="26"/>
              </w:rPr>
              <w:t xml:space="preserve">Đánh giá mức độ hoàn thành </w:t>
            </w:r>
            <w:r w:rsidRPr="008966C5">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4C9CDF34" w14:textId="77777777" w:rsidR="0046136F" w:rsidRPr="008966C5" w:rsidRDefault="0046136F" w:rsidP="0046136F">
            <w:pPr>
              <w:spacing w:line="276" w:lineRule="auto"/>
              <w:rPr>
                <w:rFonts w:eastAsia="Times New Roman"/>
                <w:sz w:val="26"/>
                <w:szCs w:val="26"/>
              </w:rPr>
            </w:pPr>
            <w:r w:rsidRPr="008966C5">
              <w:rPr>
                <w:rFonts w:eastAsia="Times New Roman"/>
                <w:sz w:val="26"/>
                <w:szCs w:val="26"/>
              </w:rPr>
              <w:t>C</w:t>
            </w:r>
            <w:r w:rsidRPr="008966C5">
              <w:rPr>
                <w:rFonts w:eastAsia="Times New Roman"/>
                <w:sz w:val="26"/>
                <w:szCs w:val="26"/>
                <w:vertAlign w:val="subscript"/>
              </w:rPr>
              <w:t>hp</w:t>
            </w:r>
            <w:r w:rsidRPr="008966C5">
              <w:rPr>
                <w:rFonts w:eastAsia="Times New Roman"/>
                <w:sz w:val="26"/>
                <w:szCs w:val="26"/>
              </w:rPr>
              <w:t>1, C</w:t>
            </w:r>
            <w:r w:rsidRPr="008966C5">
              <w:rPr>
                <w:rFonts w:eastAsia="Times New Roman"/>
                <w:sz w:val="26"/>
                <w:szCs w:val="26"/>
                <w:vertAlign w:val="subscript"/>
              </w:rPr>
              <w:t>hp</w:t>
            </w:r>
            <w:r w:rsidRPr="008966C5">
              <w:rPr>
                <w:rFonts w:eastAsia="Times New Roman"/>
                <w:sz w:val="26"/>
                <w:szCs w:val="26"/>
              </w:rPr>
              <w:t>2,C</w:t>
            </w:r>
            <w:r w:rsidRPr="008966C5">
              <w:rPr>
                <w:rFonts w:eastAsia="Times New Roman"/>
                <w:sz w:val="26"/>
                <w:szCs w:val="26"/>
                <w:vertAlign w:val="subscript"/>
              </w:rPr>
              <w:t>hp</w:t>
            </w:r>
            <w:r w:rsidRPr="008966C5">
              <w:rPr>
                <w:rFonts w:eastAsia="Times New Roman"/>
                <w:sz w:val="26"/>
                <w:szCs w:val="26"/>
              </w:rPr>
              <w:t>3, C</w:t>
            </w:r>
            <w:r w:rsidRPr="008966C5">
              <w:rPr>
                <w:rFonts w:eastAsia="Times New Roman"/>
                <w:sz w:val="26"/>
                <w:szCs w:val="26"/>
                <w:vertAlign w:val="subscript"/>
              </w:rPr>
              <w:t>hp</w:t>
            </w:r>
            <w:r w:rsidRPr="008966C5">
              <w:rPr>
                <w:rFonts w:eastAsia="Times New Roman"/>
                <w:sz w:val="26"/>
                <w:szCs w:val="26"/>
              </w:rPr>
              <w:t>4, C</w:t>
            </w:r>
            <w:r w:rsidRPr="008966C5">
              <w:rPr>
                <w:rFonts w:eastAsia="Times New Roman"/>
                <w:sz w:val="26"/>
                <w:szCs w:val="26"/>
                <w:vertAlign w:val="subscript"/>
              </w:rPr>
              <w:t>hp</w:t>
            </w:r>
            <w:r w:rsidRPr="008966C5">
              <w:rPr>
                <w:rFonts w:eastAsia="Times New Roman"/>
                <w:sz w:val="26"/>
                <w:szCs w:val="26"/>
              </w:rPr>
              <w:t>5</w:t>
            </w:r>
          </w:p>
        </w:tc>
      </w:tr>
      <w:tr w:rsidR="0046136F" w:rsidRPr="008966C5" w14:paraId="778A3CC9"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5D4E15CB" w14:textId="77777777" w:rsidR="0046136F" w:rsidRPr="008966C5"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17A6E670" w14:textId="77777777" w:rsidR="0046136F" w:rsidRPr="008966C5"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E31A6B"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7982DE"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9E4C33"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DE1A4B" w14:textId="77777777" w:rsidR="0046136F" w:rsidRPr="008966C5" w:rsidRDefault="0046136F" w:rsidP="0046136F">
            <w:pPr>
              <w:spacing w:line="276" w:lineRule="auto"/>
              <w:ind w:firstLine="277"/>
              <w:rPr>
                <w:rFonts w:eastAsia="Times New Roman"/>
                <w:sz w:val="26"/>
                <w:szCs w:val="26"/>
              </w:rPr>
            </w:pPr>
            <w:r w:rsidRPr="008966C5">
              <w:rPr>
                <w:rFonts w:eastAsia="Times New Roman"/>
                <w:sz w:val="26"/>
                <w:szCs w:val="26"/>
              </w:rPr>
              <w:t>Sử dụng các phương thức:</w:t>
            </w:r>
            <w:r w:rsidRPr="008966C5">
              <w:rPr>
                <w:rFonts w:eastAsia="Times New Roman"/>
                <w:sz w:val="26"/>
                <w:szCs w:val="26"/>
              </w:rPr>
              <w:br/>
              <w:t>+ Thảo luận;</w:t>
            </w:r>
            <w:r w:rsidRPr="008966C5">
              <w:rPr>
                <w:rFonts w:eastAsia="Times New Roman"/>
                <w:sz w:val="26"/>
                <w:szCs w:val="26"/>
              </w:rPr>
              <w:br/>
              <w:t>+ Hỏi đáp;</w:t>
            </w:r>
            <w:r w:rsidRPr="008966C5">
              <w:rPr>
                <w:rFonts w:eastAsia="Times New Roman"/>
                <w:sz w:val="26"/>
                <w:szCs w:val="26"/>
              </w:rPr>
              <w:br/>
              <w:t>+ Làm việc nhóm;</w:t>
            </w:r>
            <w:r w:rsidRPr="008966C5">
              <w:rPr>
                <w:rFonts w:eastAsia="Times New Roman"/>
                <w:sz w:val="26"/>
                <w:szCs w:val="26"/>
              </w:rPr>
              <w:br/>
              <w:t>+ Bài tập về nhà;</w:t>
            </w:r>
            <w:r w:rsidRPr="008966C5">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01A379F4" w14:textId="77777777" w:rsidR="0046136F" w:rsidRPr="008966C5" w:rsidRDefault="0046136F" w:rsidP="0046136F">
            <w:pPr>
              <w:spacing w:line="276" w:lineRule="auto"/>
              <w:rPr>
                <w:rFonts w:eastAsia="Times New Roman"/>
                <w:sz w:val="26"/>
                <w:szCs w:val="26"/>
              </w:rPr>
            </w:pPr>
            <w:r w:rsidRPr="008966C5">
              <w:rPr>
                <w:rFonts w:eastAsia="Times New Roman"/>
                <w:sz w:val="26"/>
                <w:szCs w:val="26"/>
              </w:rPr>
              <w:t>C</w:t>
            </w:r>
            <w:r w:rsidRPr="008966C5">
              <w:rPr>
                <w:rFonts w:eastAsia="Times New Roman"/>
                <w:sz w:val="26"/>
                <w:szCs w:val="26"/>
                <w:vertAlign w:val="subscript"/>
              </w:rPr>
              <w:t>hp</w:t>
            </w:r>
            <w:r w:rsidRPr="008966C5">
              <w:rPr>
                <w:rFonts w:eastAsia="Times New Roman"/>
                <w:sz w:val="26"/>
                <w:szCs w:val="26"/>
              </w:rPr>
              <w:t>1, C</w:t>
            </w:r>
            <w:r w:rsidRPr="008966C5">
              <w:rPr>
                <w:rFonts w:eastAsia="Times New Roman"/>
                <w:sz w:val="26"/>
                <w:szCs w:val="26"/>
                <w:vertAlign w:val="subscript"/>
              </w:rPr>
              <w:t>hp</w:t>
            </w:r>
            <w:r w:rsidRPr="008966C5">
              <w:rPr>
                <w:rFonts w:eastAsia="Times New Roman"/>
                <w:sz w:val="26"/>
                <w:szCs w:val="26"/>
              </w:rPr>
              <w:t>2,C</w:t>
            </w:r>
            <w:r w:rsidRPr="008966C5">
              <w:rPr>
                <w:rFonts w:eastAsia="Times New Roman"/>
                <w:sz w:val="26"/>
                <w:szCs w:val="26"/>
                <w:vertAlign w:val="subscript"/>
              </w:rPr>
              <w:t>hp</w:t>
            </w:r>
            <w:r w:rsidRPr="008966C5">
              <w:rPr>
                <w:rFonts w:eastAsia="Times New Roman"/>
                <w:sz w:val="26"/>
                <w:szCs w:val="26"/>
              </w:rPr>
              <w:t>3, C</w:t>
            </w:r>
            <w:r w:rsidRPr="008966C5">
              <w:rPr>
                <w:rFonts w:eastAsia="Times New Roman"/>
                <w:sz w:val="26"/>
                <w:szCs w:val="26"/>
                <w:vertAlign w:val="subscript"/>
              </w:rPr>
              <w:t>hp</w:t>
            </w:r>
            <w:r w:rsidRPr="008966C5">
              <w:rPr>
                <w:rFonts w:eastAsia="Times New Roman"/>
                <w:sz w:val="26"/>
                <w:szCs w:val="26"/>
              </w:rPr>
              <w:t>4, C</w:t>
            </w:r>
            <w:r w:rsidRPr="008966C5">
              <w:rPr>
                <w:rFonts w:eastAsia="Times New Roman"/>
                <w:sz w:val="26"/>
                <w:szCs w:val="26"/>
                <w:vertAlign w:val="subscript"/>
              </w:rPr>
              <w:t>hp</w:t>
            </w:r>
            <w:r w:rsidRPr="008966C5">
              <w:rPr>
                <w:rFonts w:eastAsia="Times New Roman"/>
                <w:sz w:val="26"/>
                <w:szCs w:val="26"/>
              </w:rPr>
              <w:t>5</w:t>
            </w:r>
          </w:p>
        </w:tc>
      </w:tr>
      <w:tr w:rsidR="0046136F" w:rsidRPr="008966C5" w14:paraId="66DFDEB3" w14:textId="77777777" w:rsidTr="0046136F">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D4ADF3D" w14:textId="77777777" w:rsidR="0046136F" w:rsidRPr="008966C5" w:rsidRDefault="0046136F" w:rsidP="0046136F">
            <w:pPr>
              <w:spacing w:line="276" w:lineRule="auto"/>
              <w:jc w:val="both"/>
              <w:rPr>
                <w:rFonts w:eastAsia="Times New Roman"/>
                <w:sz w:val="26"/>
                <w:szCs w:val="26"/>
              </w:rPr>
            </w:pPr>
            <w:r w:rsidRPr="008966C5">
              <w:rPr>
                <w:rFonts w:eastAsia="Times New Roman"/>
                <w:sz w:val="26"/>
                <w:szCs w:val="26"/>
              </w:rPr>
              <w:lastRenderedPageBreak/>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62DBB0"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92AF13"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Mức độ đạt Chuẩn đầu ra</w:t>
            </w:r>
          </w:p>
          <w:p w14:paraId="61535852"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5703B9F" w14:textId="19CEF05B" w:rsidR="0046136F" w:rsidRPr="008966C5" w:rsidRDefault="00CA0AF7" w:rsidP="0046136F">
            <w:pPr>
              <w:spacing w:line="276" w:lineRule="auto"/>
              <w:jc w:val="center"/>
              <w:rPr>
                <w:rFonts w:eastAsia="Times New Roman"/>
                <w:sz w:val="26"/>
                <w:szCs w:val="26"/>
              </w:rPr>
            </w:pPr>
            <w:r>
              <w:rPr>
                <w:rFonts w:eastAsia="Times New Roman"/>
                <w:sz w:val="26"/>
                <w:szCs w:val="26"/>
              </w:rPr>
              <w:t>3</w:t>
            </w:r>
            <w:r w:rsidR="0046136F" w:rsidRPr="008966C5">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AC29F0"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D1BA98" w14:textId="77777777" w:rsidR="0046136F" w:rsidRPr="008966C5" w:rsidRDefault="0046136F" w:rsidP="0046136F">
            <w:pPr>
              <w:spacing w:line="276" w:lineRule="auto"/>
              <w:rPr>
                <w:rFonts w:eastAsia="Times New Roman"/>
                <w:sz w:val="26"/>
                <w:szCs w:val="26"/>
              </w:rPr>
            </w:pPr>
            <w:r w:rsidRPr="008966C5">
              <w:rPr>
                <w:rFonts w:eastAsia="Times New Roman"/>
                <w:sz w:val="26"/>
                <w:szCs w:val="26"/>
              </w:rPr>
              <w:t>Sử dụng kết hợp các phương thức:</w:t>
            </w:r>
            <w:r w:rsidRPr="008966C5">
              <w:rPr>
                <w:rFonts w:eastAsia="Times New Roman"/>
                <w:sz w:val="26"/>
                <w:szCs w:val="26"/>
              </w:rPr>
              <w:br/>
              <w:t>+ Vấn đáp (do giảng viên ra nội dung hỏi);</w:t>
            </w:r>
            <w:r w:rsidRPr="008966C5">
              <w:rPr>
                <w:rFonts w:eastAsia="Times New Roman"/>
                <w:sz w:val="26"/>
                <w:szCs w:val="26"/>
              </w:rPr>
              <w:br/>
              <w:t>+ Dự án;</w:t>
            </w:r>
            <w:r w:rsidRPr="008966C5">
              <w:rPr>
                <w:rFonts w:eastAsia="Times New Roman"/>
                <w:sz w:val="26"/>
                <w:szCs w:val="26"/>
              </w:rPr>
              <w:br/>
              <w:t>+ Báo cáo;</w:t>
            </w:r>
            <w:r w:rsidRPr="008966C5">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68F05453" w14:textId="77777777" w:rsidR="0046136F" w:rsidRPr="008966C5" w:rsidRDefault="0046136F" w:rsidP="0046136F">
            <w:pPr>
              <w:spacing w:line="276" w:lineRule="auto"/>
              <w:rPr>
                <w:rFonts w:eastAsia="Times New Roman"/>
                <w:sz w:val="26"/>
                <w:szCs w:val="26"/>
              </w:rPr>
            </w:pPr>
            <w:r w:rsidRPr="008966C5">
              <w:rPr>
                <w:rFonts w:eastAsia="Times New Roman"/>
                <w:sz w:val="26"/>
                <w:szCs w:val="26"/>
              </w:rPr>
              <w:t>C</w:t>
            </w:r>
            <w:r w:rsidRPr="008966C5">
              <w:rPr>
                <w:rFonts w:eastAsia="Times New Roman"/>
                <w:sz w:val="26"/>
                <w:szCs w:val="26"/>
                <w:vertAlign w:val="subscript"/>
              </w:rPr>
              <w:t>hp</w:t>
            </w:r>
            <w:r w:rsidRPr="008966C5">
              <w:rPr>
                <w:rFonts w:eastAsia="Times New Roman"/>
                <w:sz w:val="26"/>
                <w:szCs w:val="26"/>
              </w:rPr>
              <w:t>1, C</w:t>
            </w:r>
            <w:r w:rsidRPr="008966C5">
              <w:rPr>
                <w:rFonts w:eastAsia="Times New Roman"/>
                <w:sz w:val="26"/>
                <w:szCs w:val="26"/>
                <w:vertAlign w:val="subscript"/>
              </w:rPr>
              <w:t>hp</w:t>
            </w:r>
            <w:r w:rsidRPr="008966C5">
              <w:rPr>
                <w:rFonts w:eastAsia="Times New Roman"/>
                <w:sz w:val="26"/>
                <w:szCs w:val="26"/>
              </w:rPr>
              <w:t>2,C</w:t>
            </w:r>
            <w:r w:rsidRPr="008966C5">
              <w:rPr>
                <w:rFonts w:eastAsia="Times New Roman"/>
                <w:sz w:val="26"/>
                <w:szCs w:val="26"/>
                <w:vertAlign w:val="subscript"/>
              </w:rPr>
              <w:t>hp</w:t>
            </w:r>
            <w:r w:rsidRPr="008966C5">
              <w:rPr>
                <w:rFonts w:eastAsia="Times New Roman"/>
                <w:sz w:val="26"/>
                <w:szCs w:val="26"/>
              </w:rPr>
              <w:t>3, C</w:t>
            </w:r>
            <w:r w:rsidRPr="008966C5">
              <w:rPr>
                <w:rFonts w:eastAsia="Times New Roman"/>
                <w:sz w:val="26"/>
                <w:szCs w:val="26"/>
                <w:vertAlign w:val="subscript"/>
              </w:rPr>
              <w:t>hp</w:t>
            </w:r>
            <w:r w:rsidRPr="008966C5">
              <w:rPr>
                <w:rFonts w:eastAsia="Times New Roman"/>
                <w:sz w:val="26"/>
                <w:szCs w:val="26"/>
              </w:rPr>
              <w:t>4, C</w:t>
            </w:r>
            <w:r w:rsidRPr="008966C5">
              <w:rPr>
                <w:rFonts w:eastAsia="Times New Roman"/>
                <w:sz w:val="26"/>
                <w:szCs w:val="26"/>
                <w:vertAlign w:val="subscript"/>
              </w:rPr>
              <w:t>hp</w:t>
            </w:r>
            <w:r w:rsidRPr="008966C5">
              <w:rPr>
                <w:rFonts w:eastAsia="Times New Roman"/>
                <w:sz w:val="26"/>
                <w:szCs w:val="26"/>
              </w:rPr>
              <w:t>5</w:t>
            </w:r>
          </w:p>
        </w:tc>
      </w:tr>
      <w:tr w:rsidR="0046136F" w:rsidRPr="008966C5" w14:paraId="0C2241E8"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356F5E1B" w14:textId="77777777" w:rsidR="0046136F" w:rsidRPr="008966C5"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7A0CED"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4E8EC7"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 xml:space="preserve">Chuẩn đầu ra </w:t>
            </w:r>
          </w:p>
          <w:p w14:paraId="7DC84859"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8C794B" w14:textId="79546E17" w:rsidR="0046136F" w:rsidRPr="008966C5" w:rsidRDefault="00CA0AF7" w:rsidP="0046136F">
            <w:pPr>
              <w:spacing w:line="276" w:lineRule="auto"/>
              <w:jc w:val="center"/>
              <w:rPr>
                <w:rFonts w:eastAsia="Times New Roman"/>
                <w:sz w:val="26"/>
                <w:szCs w:val="26"/>
              </w:rPr>
            </w:pPr>
            <w:r>
              <w:rPr>
                <w:rFonts w:eastAsia="Times New Roman"/>
                <w:sz w:val="26"/>
                <w:szCs w:val="26"/>
              </w:rPr>
              <w:t>5</w:t>
            </w:r>
            <w:r w:rsidR="0046136F" w:rsidRPr="008966C5">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15E892" w14:textId="77777777" w:rsidR="0046136F" w:rsidRPr="008966C5" w:rsidRDefault="0046136F" w:rsidP="0046136F">
            <w:pPr>
              <w:spacing w:line="276" w:lineRule="auto"/>
              <w:jc w:val="center"/>
              <w:rPr>
                <w:rFonts w:eastAsia="Times New Roman"/>
                <w:sz w:val="26"/>
                <w:szCs w:val="26"/>
              </w:rPr>
            </w:pPr>
            <w:r w:rsidRPr="008966C5">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C5C6BA" w14:textId="77777777" w:rsidR="00CA0AF7" w:rsidRDefault="00CA0AF7" w:rsidP="00CA0AF7">
            <w:pPr>
              <w:spacing w:line="276" w:lineRule="auto"/>
              <w:jc w:val="both"/>
              <w:rPr>
                <w:rFonts w:eastAsia="Times New Roman"/>
                <w:sz w:val="26"/>
                <w:szCs w:val="26"/>
              </w:rPr>
            </w:pPr>
            <w:r>
              <w:rPr>
                <w:rFonts w:eastAsia="Times New Roman"/>
                <w:sz w:val="26"/>
                <w:szCs w:val="26"/>
              </w:rPr>
              <w:t>Vấn đáp (theo ngân hàng đề thi);</w:t>
            </w:r>
          </w:p>
          <w:p w14:paraId="6A87F6F6" w14:textId="3F65CA2D" w:rsidR="0046136F" w:rsidRPr="008966C5" w:rsidRDefault="00CA0AF7" w:rsidP="00CA0AF7">
            <w:pPr>
              <w:spacing w:line="276" w:lineRule="auto"/>
              <w:rPr>
                <w:rFonts w:eastAsia="Times New Roman"/>
                <w:sz w:val="26"/>
                <w:szCs w:val="26"/>
              </w:rPr>
            </w:pPr>
            <w:r>
              <w:rPr>
                <w:rFonts w:eastAsia="Times New Roman"/>
                <w:spacing w:val="-8"/>
                <w:sz w:val="26"/>
                <w:szCs w:val="26"/>
              </w:rPr>
              <w:t>Trường hợp đặc biệt do Hiệu trưởng qJuyết định.</w:t>
            </w:r>
            <w:r w:rsidR="0046136F" w:rsidRPr="008966C5">
              <w:rPr>
                <w:rFonts w:eastAsia="Times New Roman"/>
                <w:sz w:val="26"/>
                <w:szCs w:val="26"/>
              </w:rPr>
              <w:br/>
            </w:r>
          </w:p>
          <w:p w14:paraId="7D1A37F8" w14:textId="77777777" w:rsidR="0046136F" w:rsidRPr="008966C5" w:rsidRDefault="0046136F" w:rsidP="0046136F">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71E227EA" w14:textId="77777777" w:rsidR="0046136F" w:rsidRPr="008966C5" w:rsidRDefault="0046136F" w:rsidP="0046136F">
            <w:pPr>
              <w:spacing w:line="276" w:lineRule="auto"/>
              <w:rPr>
                <w:rFonts w:eastAsia="Times New Roman"/>
                <w:sz w:val="26"/>
                <w:szCs w:val="26"/>
              </w:rPr>
            </w:pPr>
            <w:r w:rsidRPr="008966C5">
              <w:rPr>
                <w:rFonts w:eastAsia="Times New Roman"/>
                <w:sz w:val="26"/>
                <w:szCs w:val="26"/>
              </w:rPr>
              <w:t>C</w:t>
            </w:r>
            <w:r w:rsidRPr="008966C5">
              <w:rPr>
                <w:rFonts w:eastAsia="Times New Roman"/>
                <w:sz w:val="26"/>
                <w:szCs w:val="26"/>
                <w:vertAlign w:val="subscript"/>
              </w:rPr>
              <w:t>hp</w:t>
            </w:r>
            <w:r w:rsidRPr="008966C5">
              <w:rPr>
                <w:rFonts w:eastAsia="Times New Roman"/>
                <w:sz w:val="26"/>
                <w:szCs w:val="26"/>
              </w:rPr>
              <w:t>1, C</w:t>
            </w:r>
            <w:r w:rsidRPr="008966C5">
              <w:rPr>
                <w:rFonts w:eastAsia="Times New Roman"/>
                <w:sz w:val="26"/>
                <w:szCs w:val="26"/>
                <w:vertAlign w:val="subscript"/>
              </w:rPr>
              <w:t>hp</w:t>
            </w:r>
            <w:r w:rsidRPr="008966C5">
              <w:rPr>
                <w:rFonts w:eastAsia="Times New Roman"/>
                <w:sz w:val="26"/>
                <w:szCs w:val="26"/>
              </w:rPr>
              <w:t>2,C</w:t>
            </w:r>
            <w:r w:rsidRPr="008966C5">
              <w:rPr>
                <w:rFonts w:eastAsia="Times New Roman"/>
                <w:sz w:val="26"/>
                <w:szCs w:val="26"/>
                <w:vertAlign w:val="subscript"/>
              </w:rPr>
              <w:t>hp</w:t>
            </w:r>
            <w:r w:rsidRPr="008966C5">
              <w:rPr>
                <w:rFonts w:eastAsia="Times New Roman"/>
                <w:sz w:val="26"/>
                <w:szCs w:val="26"/>
              </w:rPr>
              <w:t>3, C</w:t>
            </w:r>
            <w:r w:rsidRPr="008966C5">
              <w:rPr>
                <w:rFonts w:eastAsia="Times New Roman"/>
                <w:sz w:val="26"/>
                <w:szCs w:val="26"/>
                <w:vertAlign w:val="subscript"/>
              </w:rPr>
              <w:t>hp</w:t>
            </w:r>
            <w:r w:rsidRPr="008966C5">
              <w:rPr>
                <w:rFonts w:eastAsia="Times New Roman"/>
                <w:sz w:val="26"/>
                <w:szCs w:val="26"/>
              </w:rPr>
              <w:t>4, C</w:t>
            </w:r>
            <w:r w:rsidRPr="008966C5">
              <w:rPr>
                <w:rFonts w:eastAsia="Times New Roman"/>
                <w:sz w:val="26"/>
                <w:szCs w:val="26"/>
                <w:vertAlign w:val="subscript"/>
              </w:rPr>
              <w:t>hp</w:t>
            </w:r>
            <w:r w:rsidRPr="008966C5">
              <w:rPr>
                <w:rFonts w:eastAsia="Times New Roman"/>
                <w:sz w:val="26"/>
                <w:szCs w:val="26"/>
              </w:rPr>
              <w:t>5</w:t>
            </w:r>
          </w:p>
        </w:tc>
      </w:tr>
    </w:tbl>
    <w:p w14:paraId="19472B8A" w14:textId="77777777" w:rsidR="0046136F" w:rsidRPr="008966C5"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8966C5" w14:paraId="6352D1F4" w14:textId="77777777" w:rsidTr="0046136F">
        <w:tc>
          <w:tcPr>
            <w:tcW w:w="9634" w:type="dxa"/>
            <w:gridSpan w:val="3"/>
          </w:tcPr>
          <w:p w14:paraId="5A5E00D5" w14:textId="77777777" w:rsidR="0046136F" w:rsidRPr="008966C5" w:rsidRDefault="0046136F" w:rsidP="00715ED4">
            <w:pPr>
              <w:pStyle w:val="Tableright"/>
              <w:rPr>
                <w:rStyle w:val="Emphasis"/>
                <w:lang w:val="en-US"/>
              </w:rPr>
            </w:pPr>
            <w:r w:rsidRPr="008966C5">
              <w:rPr>
                <w:rStyle w:val="Emphasis"/>
              </w:rPr>
              <w:t xml:space="preserve">Hà Nội, ngày </w:t>
            </w:r>
            <w:r>
              <w:rPr>
                <w:rStyle w:val="Emphasis"/>
              </w:rPr>
              <w:t xml:space="preserve">  </w:t>
            </w:r>
            <w:r w:rsidRPr="008966C5">
              <w:rPr>
                <w:rStyle w:val="Emphasis"/>
              </w:rPr>
              <w:t xml:space="preserve">tháng </w:t>
            </w:r>
            <w:r>
              <w:rPr>
                <w:rStyle w:val="Emphasis"/>
                <w:lang w:val="en-US"/>
              </w:rPr>
              <w:t xml:space="preserve">  </w:t>
            </w:r>
            <w:r w:rsidRPr="008966C5">
              <w:rPr>
                <w:rStyle w:val="Emphasis"/>
              </w:rPr>
              <w:t xml:space="preserve">năm </w:t>
            </w:r>
          </w:p>
        </w:tc>
      </w:tr>
      <w:tr w:rsidR="0046136F" w:rsidRPr="008966C5" w14:paraId="6E12BE04" w14:textId="77777777" w:rsidTr="0046136F">
        <w:tc>
          <w:tcPr>
            <w:tcW w:w="2972" w:type="dxa"/>
          </w:tcPr>
          <w:p w14:paraId="7B4D7107" w14:textId="77777777" w:rsidR="0046136F" w:rsidRPr="008966C5" w:rsidRDefault="0046136F" w:rsidP="00041F8B">
            <w:pPr>
              <w:pStyle w:val="Tablehead"/>
            </w:pPr>
            <w:r>
              <w:t>P. Viện tr</w:t>
            </w:r>
            <w:r w:rsidRPr="008966C5">
              <w:t>ưởng</w:t>
            </w:r>
          </w:p>
        </w:tc>
        <w:tc>
          <w:tcPr>
            <w:tcW w:w="3119" w:type="dxa"/>
          </w:tcPr>
          <w:p w14:paraId="64F60F41" w14:textId="77777777" w:rsidR="0046136F" w:rsidRPr="008966C5" w:rsidRDefault="0046136F" w:rsidP="00041F8B">
            <w:pPr>
              <w:pStyle w:val="Tablehead"/>
            </w:pPr>
            <w:r w:rsidRPr="008966C5">
              <w:t>Trưởng Bộ môn</w:t>
            </w:r>
          </w:p>
        </w:tc>
        <w:tc>
          <w:tcPr>
            <w:tcW w:w="3543" w:type="dxa"/>
          </w:tcPr>
          <w:p w14:paraId="4EB4183D" w14:textId="77777777" w:rsidR="0046136F" w:rsidRPr="008966C5" w:rsidRDefault="0046136F" w:rsidP="00041F8B">
            <w:pPr>
              <w:pStyle w:val="Tablehead"/>
            </w:pPr>
            <w:r w:rsidRPr="008966C5">
              <w:t>Người biên soạn</w:t>
            </w:r>
          </w:p>
        </w:tc>
      </w:tr>
      <w:tr w:rsidR="0046136F" w:rsidRPr="008966C5" w14:paraId="7FF4847D" w14:textId="77777777" w:rsidTr="0046136F">
        <w:tc>
          <w:tcPr>
            <w:tcW w:w="2972" w:type="dxa"/>
            <w:vAlign w:val="center"/>
          </w:tcPr>
          <w:p w14:paraId="601081D5" w14:textId="77777777" w:rsidR="0046136F" w:rsidRPr="008966C5" w:rsidRDefault="0046136F" w:rsidP="00041F8B">
            <w:pPr>
              <w:pStyle w:val="Tablehead"/>
            </w:pPr>
            <w:r w:rsidRPr="008966C5">
              <w:t>(Ký, ghi rõ họ tên)</w:t>
            </w:r>
          </w:p>
          <w:p w14:paraId="7451B53F" w14:textId="77777777" w:rsidR="0046136F" w:rsidRPr="008966C5" w:rsidRDefault="0046136F" w:rsidP="00041F8B">
            <w:pPr>
              <w:pStyle w:val="Tablehead"/>
            </w:pPr>
          </w:p>
          <w:p w14:paraId="7DA32F2A" w14:textId="77777777" w:rsidR="0046136F" w:rsidRPr="008966C5" w:rsidRDefault="0046136F" w:rsidP="00041F8B">
            <w:pPr>
              <w:pStyle w:val="Tablehead"/>
            </w:pPr>
          </w:p>
          <w:p w14:paraId="78555311" w14:textId="77777777" w:rsidR="0046136F" w:rsidRPr="008966C5" w:rsidRDefault="0046136F" w:rsidP="00041F8B">
            <w:pPr>
              <w:pStyle w:val="Tablehead"/>
            </w:pPr>
          </w:p>
          <w:p w14:paraId="7C60BA45" w14:textId="77777777" w:rsidR="0046136F" w:rsidRPr="008966C5" w:rsidRDefault="0046136F" w:rsidP="00041F8B">
            <w:pPr>
              <w:pStyle w:val="Tablehead"/>
            </w:pPr>
            <w:r w:rsidRPr="008966C5">
              <w:t>Nguyễn Ngọc Tú</w:t>
            </w:r>
          </w:p>
          <w:p w14:paraId="25D6D617" w14:textId="77777777" w:rsidR="0046136F" w:rsidRPr="008966C5" w:rsidRDefault="0046136F" w:rsidP="00041F8B">
            <w:pPr>
              <w:pStyle w:val="Tablehead"/>
            </w:pPr>
          </w:p>
        </w:tc>
        <w:tc>
          <w:tcPr>
            <w:tcW w:w="3119" w:type="dxa"/>
            <w:vAlign w:val="center"/>
          </w:tcPr>
          <w:p w14:paraId="3DDFEEEC" w14:textId="77777777" w:rsidR="0046136F" w:rsidRPr="008966C5" w:rsidRDefault="0046136F" w:rsidP="00041F8B">
            <w:pPr>
              <w:pStyle w:val="Tablehead"/>
            </w:pPr>
            <w:r w:rsidRPr="008966C5">
              <w:t>(Ký, ghi rõ họ tên)</w:t>
            </w:r>
          </w:p>
          <w:p w14:paraId="52DDA0E9" w14:textId="77777777" w:rsidR="0046136F" w:rsidRPr="008966C5" w:rsidRDefault="0046136F" w:rsidP="00041F8B">
            <w:pPr>
              <w:pStyle w:val="Tablehead"/>
            </w:pPr>
          </w:p>
          <w:p w14:paraId="1B72E7EF" w14:textId="77777777" w:rsidR="0046136F" w:rsidRPr="008966C5" w:rsidRDefault="0046136F" w:rsidP="00041F8B">
            <w:pPr>
              <w:pStyle w:val="Tablehead"/>
            </w:pPr>
          </w:p>
          <w:p w14:paraId="223874C6" w14:textId="77777777" w:rsidR="0046136F" w:rsidRPr="008966C5" w:rsidRDefault="0046136F" w:rsidP="00041F8B">
            <w:pPr>
              <w:pStyle w:val="Tablehead"/>
            </w:pPr>
          </w:p>
          <w:p w14:paraId="6AE48534" w14:textId="77777777" w:rsidR="0046136F" w:rsidRPr="008966C5" w:rsidRDefault="0046136F" w:rsidP="00041F8B">
            <w:pPr>
              <w:pStyle w:val="Tablehead"/>
            </w:pPr>
            <w:r w:rsidRPr="008966C5">
              <w:t>Lưu Thị Bích Hương</w:t>
            </w:r>
          </w:p>
          <w:p w14:paraId="5BD6FB59" w14:textId="77777777" w:rsidR="0046136F" w:rsidRPr="008966C5" w:rsidRDefault="0046136F" w:rsidP="00041F8B">
            <w:pPr>
              <w:pStyle w:val="Tablehead"/>
            </w:pPr>
          </w:p>
        </w:tc>
        <w:tc>
          <w:tcPr>
            <w:tcW w:w="3543" w:type="dxa"/>
            <w:vAlign w:val="center"/>
          </w:tcPr>
          <w:p w14:paraId="61756F0E" w14:textId="77777777" w:rsidR="0046136F" w:rsidRPr="008966C5" w:rsidRDefault="0046136F" w:rsidP="00041F8B">
            <w:pPr>
              <w:pStyle w:val="Tablehead"/>
            </w:pPr>
            <w:r w:rsidRPr="008966C5">
              <w:t>(Ký, ghi rõ họ tên)</w:t>
            </w:r>
          </w:p>
          <w:p w14:paraId="7132513D" w14:textId="77777777" w:rsidR="0046136F" w:rsidRPr="008966C5" w:rsidRDefault="0046136F" w:rsidP="00041F8B">
            <w:pPr>
              <w:pStyle w:val="Tablehead"/>
            </w:pPr>
          </w:p>
          <w:p w14:paraId="3263733E" w14:textId="77777777" w:rsidR="0046136F" w:rsidRPr="008966C5" w:rsidRDefault="0046136F" w:rsidP="00041F8B">
            <w:pPr>
              <w:pStyle w:val="Tablehead"/>
            </w:pPr>
          </w:p>
          <w:p w14:paraId="2C48E286" w14:textId="77777777" w:rsidR="0046136F" w:rsidRPr="008966C5" w:rsidRDefault="0046136F" w:rsidP="00041F8B">
            <w:pPr>
              <w:pStyle w:val="Tablehead"/>
            </w:pPr>
          </w:p>
          <w:p w14:paraId="0326EFB9" w14:textId="77777777" w:rsidR="0046136F" w:rsidRPr="008966C5" w:rsidRDefault="0046136F" w:rsidP="00041F8B">
            <w:pPr>
              <w:pStyle w:val="Tablehead"/>
            </w:pPr>
            <w:r w:rsidRPr="008966C5">
              <w:t>Lưu Thị Bích Hương</w:t>
            </w:r>
          </w:p>
          <w:p w14:paraId="07C732CD" w14:textId="77777777" w:rsidR="0046136F" w:rsidRPr="008966C5" w:rsidRDefault="0046136F" w:rsidP="00041F8B">
            <w:pPr>
              <w:pStyle w:val="Tablehead"/>
            </w:pPr>
          </w:p>
        </w:tc>
      </w:tr>
      <w:tr w:rsidR="0046136F" w:rsidRPr="008966C5" w14:paraId="4E208A67" w14:textId="77777777" w:rsidTr="0046136F">
        <w:tc>
          <w:tcPr>
            <w:tcW w:w="2972" w:type="dxa"/>
            <w:vAlign w:val="center"/>
          </w:tcPr>
          <w:p w14:paraId="628BB213" w14:textId="77777777" w:rsidR="0046136F" w:rsidRPr="008966C5" w:rsidRDefault="0046136F" w:rsidP="00041F8B">
            <w:pPr>
              <w:pStyle w:val="Tablehead"/>
            </w:pPr>
          </w:p>
        </w:tc>
        <w:tc>
          <w:tcPr>
            <w:tcW w:w="3119" w:type="dxa"/>
            <w:vAlign w:val="center"/>
          </w:tcPr>
          <w:p w14:paraId="243B6B94" w14:textId="77777777" w:rsidR="0046136F" w:rsidRPr="008966C5" w:rsidRDefault="0046136F" w:rsidP="00041F8B">
            <w:pPr>
              <w:pStyle w:val="Tablehead"/>
            </w:pPr>
          </w:p>
        </w:tc>
        <w:tc>
          <w:tcPr>
            <w:tcW w:w="3543" w:type="dxa"/>
            <w:vAlign w:val="center"/>
          </w:tcPr>
          <w:p w14:paraId="169ADD17" w14:textId="77777777" w:rsidR="0046136F" w:rsidRPr="008966C5" w:rsidRDefault="0046136F" w:rsidP="00041F8B">
            <w:pPr>
              <w:pStyle w:val="Tablehead"/>
            </w:pPr>
          </w:p>
        </w:tc>
      </w:tr>
      <w:tr w:rsidR="0046136F" w:rsidRPr="008966C5" w14:paraId="39BC1562" w14:textId="77777777" w:rsidTr="0046136F">
        <w:tc>
          <w:tcPr>
            <w:tcW w:w="2972" w:type="dxa"/>
            <w:vAlign w:val="center"/>
          </w:tcPr>
          <w:p w14:paraId="516A8375" w14:textId="77777777" w:rsidR="0046136F" w:rsidRPr="008966C5" w:rsidRDefault="0046136F" w:rsidP="00041F8B">
            <w:pPr>
              <w:pStyle w:val="Tablehead"/>
            </w:pPr>
          </w:p>
        </w:tc>
        <w:tc>
          <w:tcPr>
            <w:tcW w:w="3119" w:type="dxa"/>
            <w:vAlign w:val="center"/>
          </w:tcPr>
          <w:p w14:paraId="7E420ADF" w14:textId="77777777" w:rsidR="0046136F" w:rsidRPr="008966C5" w:rsidRDefault="0046136F" w:rsidP="00041F8B">
            <w:pPr>
              <w:pStyle w:val="Tablehead"/>
            </w:pPr>
          </w:p>
        </w:tc>
        <w:tc>
          <w:tcPr>
            <w:tcW w:w="3543" w:type="dxa"/>
            <w:vAlign w:val="center"/>
          </w:tcPr>
          <w:p w14:paraId="46A81861" w14:textId="77777777" w:rsidR="0046136F" w:rsidRPr="008966C5" w:rsidRDefault="0046136F" w:rsidP="00041F8B">
            <w:pPr>
              <w:pStyle w:val="Tablehead"/>
            </w:pPr>
          </w:p>
        </w:tc>
      </w:tr>
      <w:tr w:rsidR="0046136F" w:rsidRPr="008966C5" w14:paraId="468E65DA" w14:textId="77777777" w:rsidTr="0046136F">
        <w:tc>
          <w:tcPr>
            <w:tcW w:w="2972" w:type="dxa"/>
            <w:vAlign w:val="center"/>
          </w:tcPr>
          <w:p w14:paraId="7F8D29C3" w14:textId="77777777" w:rsidR="0046136F" w:rsidRPr="008966C5" w:rsidRDefault="0046136F" w:rsidP="00041F8B">
            <w:pPr>
              <w:pStyle w:val="Tablehead"/>
            </w:pPr>
          </w:p>
        </w:tc>
        <w:tc>
          <w:tcPr>
            <w:tcW w:w="3119" w:type="dxa"/>
            <w:vAlign w:val="center"/>
          </w:tcPr>
          <w:p w14:paraId="658823E2" w14:textId="77777777" w:rsidR="0046136F" w:rsidRPr="008966C5" w:rsidRDefault="0046136F" w:rsidP="00041F8B">
            <w:pPr>
              <w:pStyle w:val="Tablehead"/>
            </w:pPr>
          </w:p>
        </w:tc>
        <w:tc>
          <w:tcPr>
            <w:tcW w:w="3543" w:type="dxa"/>
            <w:vAlign w:val="center"/>
          </w:tcPr>
          <w:p w14:paraId="32D593A8" w14:textId="77777777" w:rsidR="0046136F" w:rsidRPr="008966C5" w:rsidRDefault="0046136F" w:rsidP="00041F8B">
            <w:pPr>
              <w:pStyle w:val="Tablehead"/>
            </w:pPr>
            <w:r w:rsidRPr="008966C5">
              <w:t>Trịnh Đình Thắng</w:t>
            </w:r>
          </w:p>
        </w:tc>
      </w:tr>
    </w:tbl>
    <w:p w14:paraId="17FB3CCA" w14:textId="77777777" w:rsidR="00732FFE" w:rsidRDefault="00732FFE" w:rsidP="00732FFE">
      <w:pPr>
        <w:spacing w:line="276" w:lineRule="auto"/>
        <w:ind w:right="-143"/>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4B599F10" w14:textId="1C57BE0B" w:rsidR="0046136F" w:rsidRPr="0040263C" w:rsidRDefault="0046136F" w:rsidP="00732FFE">
      <w:pPr>
        <w:spacing w:line="276" w:lineRule="auto"/>
        <w:ind w:right="-143"/>
        <w:jc w:val="center"/>
        <w:rPr>
          <w:b/>
          <w:sz w:val="26"/>
          <w:szCs w:val="26"/>
          <w:lang w:val="pt-BR"/>
        </w:rPr>
      </w:pPr>
      <w:r w:rsidRPr="0040263C">
        <w:rPr>
          <w:b/>
          <w:sz w:val="26"/>
          <w:szCs w:val="26"/>
          <w:lang w:val="pt-BR"/>
        </w:rPr>
        <w:lastRenderedPageBreak/>
        <w:t>ĐỀ CƯƠNG CHI TIẾT HỌC PHẦN:</w:t>
      </w:r>
    </w:p>
    <w:p w14:paraId="4838031A" w14:textId="77777777" w:rsidR="0046136F" w:rsidRPr="0040263C" w:rsidRDefault="0046136F" w:rsidP="0046136F">
      <w:pPr>
        <w:spacing w:line="276" w:lineRule="auto"/>
        <w:ind w:right="-143"/>
        <w:jc w:val="center"/>
        <w:rPr>
          <w:b/>
          <w:sz w:val="26"/>
          <w:szCs w:val="26"/>
          <w:lang w:val="pt-BR"/>
        </w:rPr>
      </w:pPr>
      <w:r w:rsidRPr="0040263C">
        <w:rPr>
          <w:b/>
          <w:bCs/>
          <w:sz w:val="26"/>
          <w:szCs w:val="26"/>
        </w:rPr>
        <w:t>TIẾNG ANH CHO CÔNG NGHỆ THÔNG TIN</w:t>
      </w:r>
    </w:p>
    <w:p w14:paraId="27DBD191" w14:textId="77777777" w:rsidR="0046136F" w:rsidRPr="0040263C" w:rsidRDefault="0046136F" w:rsidP="0046136F">
      <w:pPr>
        <w:spacing w:line="276" w:lineRule="auto"/>
        <w:jc w:val="center"/>
        <w:rPr>
          <w:b/>
          <w:bCs/>
          <w:sz w:val="26"/>
          <w:szCs w:val="26"/>
          <w:lang w:val="pt-BR"/>
        </w:rPr>
      </w:pPr>
      <w:r w:rsidRPr="0040263C">
        <w:rPr>
          <w:b/>
          <w:bCs/>
          <w:sz w:val="26"/>
          <w:szCs w:val="26"/>
          <w:lang w:val="pt-BR"/>
        </w:rPr>
        <w:t>Mã số: ST138</w:t>
      </w:r>
    </w:p>
    <w:p w14:paraId="37036857" w14:textId="77777777" w:rsidR="0046136F" w:rsidRPr="0040263C" w:rsidRDefault="0046136F" w:rsidP="0046136F">
      <w:pPr>
        <w:spacing w:line="276" w:lineRule="auto"/>
        <w:rPr>
          <w:b/>
          <w:bCs/>
          <w:sz w:val="26"/>
          <w:szCs w:val="26"/>
        </w:rPr>
      </w:pPr>
      <w:r w:rsidRPr="0040263C">
        <w:rPr>
          <w:b/>
          <w:bCs/>
          <w:sz w:val="26"/>
          <w:szCs w:val="26"/>
          <w:lang w:val="pt-BR"/>
        </w:rPr>
        <w:t xml:space="preserve">1. </w:t>
      </w:r>
      <w:r w:rsidRPr="0040263C">
        <w:rPr>
          <w:b/>
          <w:bCs/>
          <w:sz w:val="26"/>
          <w:szCs w:val="26"/>
        </w:rPr>
        <w:t>Thông tin chung về học phần</w:t>
      </w:r>
    </w:p>
    <w:tbl>
      <w:tblPr>
        <w:tblW w:w="9351" w:type="dxa"/>
        <w:tblLook w:val="04A0" w:firstRow="1" w:lastRow="0" w:firstColumn="1" w:lastColumn="0" w:noHBand="0" w:noVBand="1"/>
      </w:tblPr>
      <w:tblGrid>
        <w:gridCol w:w="9351"/>
      </w:tblGrid>
      <w:tr w:rsidR="0046136F" w:rsidRPr="0040263C" w14:paraId="1744B641" w14:textId="77777777" w:rsidTr="00243B36">
        <w:tc>
          <w:tcPr>
            <w:tcW w:w="9351" w:type="dxa"/>
            <w:shd w:val="clear" w:color="auto" w:fill="auto"/>
          </w:tcPr>
          <w:p w14:paraId="18C6A215" w14:textId="77777777" w:rsidR="0046136F" w:rsidRPr="0040263C" w:rsidRDefault="0046136F" w:rsidP="0046136F">
            <w:pPr>
              <w:tabs>
                <w:tab w:val="left" w:pos="403"/>
              </w:tabs>
              <w:spacing w:line="276" w:lineRule="auto"/>
              <w:rPr>
                <w:b/>
                <w:bCs/>
                <w:i/>
                <w:iCs/>
                <w:sz w:val="26"/>
                <w:szCs w:val="26"/>
              </w:rPr>
            </w:pPr>
            <w:r w:rsidRPr="0040263C">
              <w:rPr>
                <w:b/>
                <w:bCs/>
                <w:i/>
                <w:iCs/>
                <w:sz w:val="26"/>
                <w:szCs w:val="26"/>
              </w:rPr>
              <w:t>1.1. Tên học phần:</w:t>
            </w:r>
          </w:p>
        </w:tc>
      </w:tr>
      <w:tr w:rsidR="0046136F" w:rsidRPr="0040263C" w14:paraId="12B27B7C" w14:textId="77777777" w:rsidTr="00243B36">
        <w:tc>
          <w:tcPr>
            <w:tcW w:w="9351" w:type="dxa"/>
            <w:shd w:val="clear" w:color="auto" w:fill="auto"/>
          </w:tcPr>
          <w:p w14:paraId="42109F0D" w14:textId="77777777" w:rsidR="0046136F" w:rsidRPr="0040263C" w:rsidRDefault="0046136F" w:rsidP="0046136F">
            <w:pPr>
              <w:tabs>
                <w:tab w:val="left" w:pos="403"/>
              </w:tabs>
              <w:spacing w:line="276" w:lineRule="auto"/>
              <w:ind w:left="360"/>
              <w:rPr>
                <w:sz w:val="26"/>
                <w:szCs w:val="26"/>
              </w:rPr>
            </w:pPr>
            <w:r w:rsidRPr="0040263C">
              <w:rPr>
                <w:sz w:val="26"/>
                <w:szCs w:val="26"/>
              </w:rPr>
              <w:t xml:space="preserve">               - Tiếng Việt: Tiếng Anh cho Công nghệ Thông tin</w:t>
            </w:r>
          </w:p>
        </w:tc>
      </w:tr>
      <w:tr w:rsidR="0046136F" w:rsidRPr="0040263C" w14:paraId="52BDBA3D" w14:textId="77777777" w:rsidTr="003211E1">
        <w:tc>
          <w:tcPr>
            <w:tcW w:w="9351" w:type="dxa"/>
            <w:shd w:val="clear" w:color="auto" w:fill="auto"/>
          </w:tcPr>
          <w:p w14:paraId="6437FBA4" w14:textId="77777777" w:rsidR="0046136F" w:rsidRPr="0040263C" w:rsidRDefault="0046136F" w:rsidP="0046136F">
            <w:pPr>
              <w:tabs>
                <w:tab w:val="left" w:pos="403"/>
              </w:tabs>
              <w:spacing w:line="276" w:lineRule="auto"/>
              <w:ind w:left="360"/>
              <w:rPr>
                <w:sz w:val="26"/>
                <w:szCs w:val="26"/>
              </w:rPr>
            </w:pPr>
            <w:r w:rsidRPr="0040263C">
              <w:rPr>
                <w:sz w:val="26"/>
                <w:szCs w:val="26"/>
              </w:rPr>
              <w:t xml:space="preserve">               - Tiếng Anh: English for Information Technology</w:t>
            </w:r>
          </w:p>
        </w:tc>
      </w:tr>
      <w:tr w:rsidR="0046136F" w:rsidRPr="0040263C" w14:paraId="057CFC60" w14:textId="77777777" w:rsidTr="003211E1">
        <w:tc>
          <w:tcPr>
            <w:tcW w:w="9351" w:type="dxa"/>
            <w:shd w:val="clear" w:color="auto" w:fill="auto"/>
          </w:tcPr>
          <w:p w14:paraId="539E9312" w14:textId="77777777" w:rsidR="0046136F" w:rsidRPr="0040263C" w:rsidRDefault="0046136F" w:rsidP="0046136F">
            <w:pPr>
              <w:tabs>
                <w:tab w:val="left" w:pos="403"/>
              </w:tabs>
              <w:spacing w:line="276" w:lineRule="auto"/>
              <w:rPr>
                <w:sz w:val="26"/>
                <w:szCs w:val="26"/>
              </w:rPr>
            </w:pPr>
            <w:r w:rsidRPr="0040263C">
              <w:rPr>
                <w:b/>
                <w:bCs/>
                <w:i/>
                <w:iCs/>
                <w:sz w:val="26"/>
                <w:szCs w:val="26"/>
              </w:rPr>
              <w:t>1.2. Thuộc khối kiến thức:</w:t>
            </w:r>
          </w:p>
        </w:tc>
      </w:tr>
      <w:tr w:rsidR="0046136F" w:rsidRPr="0040263C" w14:paraId="45242223" w14:textId="77777777" w:rsidTr="003211E1">
        <w:tc>
          <w:tcPr>
            <w:tcW w:w="9351" w:type="dxa"/>
            <w:shd w:val="clear" w:color="auto" w:fill="auto"/>
          </w:tcPr>
          <w:p w14:paraId="26EA9265" w14:textId="77777777" w:rsidR="0046136F" w:rsidRPr="0040263C" w:rsidRDefault="0046136F" w:rsidP="0046136F">
            <w:pPr>
              <w:tabs>
                <w:tab w:val="left" w:pos="4837"/>
              </w:tabs>
              <w:spacing w:line="276" w:lineRule="auto"/>
              <w:ind w:left="426"/>
              <w:rPr>
                <w:sz w:val="26"/>
                <w:szCs w:val="26"/>
              </w:rPr>
            </w:pPr>
            <w:r w:rsidRPr="0040263C">
              <w:rPr>
                <w:sz w:val="26"/>
                <w:szCs w:val="26"/>
              </w:rPr>
              <w:t xml:space="preserve">                    </w:t>
            </w:r>
            <w:sdt>
              <w:sdtPr>
                <w:rPr>
                  <w:sz w:val="26"/>
                  <w:szCs w:val="26"/>
                </w:rPr>
                <w:id w:val="2407487"/>
                <w14:checkbox>
                  <w14:checked w14:val="0"/>
                  <w14:checkedState w14:val="2612" w14:font="MS Gothic"/>
                  <w14:uncheckedState w14:val="2610" w14:font="MS Gothic"/>
                </w14:checkbox>
              </w:sdtPr>
              <w:sdtEndPr/>
              <w:sdtContent>
                <w:r w:rsidRPr="0040263C">
                  <w:rPr>
                    <w:rFonts w:ascii="Segoe UI Symbol" w:eastAsia="MS Gothic" w:hAnsi="Segoe UI Symbol" w:cs="Segoe UI Symbol"/>
                    <w:sz w:val="26"/>
                    <w:szCs w:val="26"/>
                  </w:rPr>
                  <w:t>☐</w:t>
                </w:r>
              </w:sdtContent>
            </w:sdt>
            <w:r w:rsidRPr="0040263C">
              <w:rPr>
                <w:sz w:val="26"/>
                <w:szCs w:val="26"/>
              </w:rPr>
              <w:t xml:space="preserve"> Giáo dục đại cương</w:t>
            </w:r>
          </w:p>
          <w:p w14:paraId="0FFEE3EB" w14:textId="77777777" w:rsidR="0046136F" w:rsidRPr="0040263C" w:rsidRDefault="0046136F" w:rsidP="0046136F">
            <w:pPr>
              <w:tabs>
                <w:tab w:val="left" w:pos="4837"/>
              </w:tabs>
              <w:spacing w:line="276" w:lineRule="auto"/>
              <w:ind w:left="426"/>
              <w:rPr>
                <w:sz w:val="26"/>
                <w:szCs w:val="26"/>
              </w:rPr>
            </w:pPr>
            <w:r w:rsidRPr="0040263C">
              <w:rPr>
                <w:sz w:val="26"/>
                <w:szCs w:val="26"/>
              </w:rPr>
              <w:t xml:space="preserve">                    </w:t>
            </w:r>
            <w:sdt>
              <w:sdtPr>
                <w:rPr>
                  <w:sz w:val="26"/>
                  <w:szCs w:val="26"/>
                </w:rPr>
                <w:id w:val="611243868"/>
                <w14:checkbox>
                  <w14:checked w14:val="1"/>
                  <w14:checkedState w14:val="2612" w14:font="MS Gothic"/>
                  <w14:uncheckedState w14:val="2610" w14:font="MS Gothic"/>
                </w14:checkbox>
              </w:sdtPr>
              <w:sdtEndPr/>
              <w:sdtContent>
                <w:r w:rsidRPr="0040263C">
                  <w:rPr>
                    <w:rFonts w:ascii="Segoe UI Symbol" w:eastAsia="MS Gothic" w:hAnsi="Segoe UI Symbol" w:cs="Segoe UI Symbol"/>
                    <w:sz w:val="26"/>
                    <w:szCs w:val="26"/>
                  </w:rPr>
                  <w:t>☒</w:t>
                </w:r>
              </w:sdtContent>
            </w:sdt>
            <w:r w:rsidRPr="0040263C">
              <w:rPr>
                <w:sz w:val="26"/>
                <w:szCs w:val="26"/>
              </w:rPr>
              <w:t xml:space="preserve"> Giáo dục chuyên ngành</w:t>
            </w:r>
            <w:r w:rsidRPr="0040263C">
              <w:rPr>
                <w:sz w:val="26"/>
                <w:szCs w:val="26"/>
              </w:rPr>
              <w:tab/>
            </w:r>
          </w:p>
          <w:p w14:paraId="407A5CD4" w14:textId="77777777" w:rsidR="0046136F" w:rsidRPr="0040263C" w:rsidRDefault="0046136F" w:rsidP="0046136F">
            <w:pPr>
              <w:tabs>
                <w:tab w:val="left" w:pos="4837"/>
              </w:tabs>
              <w:spacing w:line="276" w:lineRule="auto"/>
              <w:ind w:left="426"/>
              <w:rPr>
                <w:sz w:val="26"/>
                <w:szCs w:val="26"/>
              </w:rPr>
            </w:pPr>
            <w:r w:rsidRPr="0040263C">
              <w:rPr>
                <w:sz w:val="26"/>
                <w:szCs w:val="26"/>
              </w:rPr>
              <w:t xml:space="preserve">                                 </w:t>
            </w:r>
            <w:sdt>
              <w:sdtPr>
                <w:rPr>
                  <w:sz w:val="26"/>
                  <w:szCs w:val="26"/>
                </w:rPr>
                <w:id w:val="1012186849"/>
                <w14:checkbox>
                  <w14:checked w14:val="0"/>
                  <w14:checkedState w14:val="2612" w14:font="MS Gothic"/>
                  <w14:uncheckedState w14:val="2610" w14:font="MS Gothic"/>
                </w14:checkbox>
              </w:sdtPr>
              <w:sdtEndPr/>
              <w:sdtContent>
                <w:r w:rsidRPr="0040263C">
                  <w:rPr>
                    <w:rFonts w:ascii="Segoe UI Symbol" w:eastAsia="MS Gothic" w:hAnsi="Segoe UI Symbol" w:cs="Segoe UI Symbol"/>
                    <w:sz w:val="26"/>
                    <w:szCs w:val="26"/>
                  </w:rPr>
                  <w:t>☐</w:t>
                </w:r>
              </w:sdtContent>
            </w:sdt>
            <w:r w:rsidRPr="0040263C">
              <w:rPr>
                <w:sz w:val="26"/>
                <w:szCs w:val="26"/>
              </w:rPr>
              <w:t xml:space="preserve"> </w:t>
            </w:r>
            <w:r w:rsidRPr="0040263C">
              <w:rPr>
                <w:i/>
                <w:iCs/>
                <w:sz w:val="26"/>
                <w:szCs w:val="26"/>
              </w:rPr>
              <w:t>Cơ sở ngành/nhóm ngành</w:t>
            </w:r>
            <w:r w:rsidRPr="0040263C">
              <w:rPr>
                <w:sz w:val="26"/>
                <w:szCs w:val="26"/>
              </w:rPr>
              <w:tab/>
            </w:r>
          </w:p>
          <w:p w14:paraId="3147FC2C" w14:textId="77777777" w:rsidR="0046136F" w:rsidRPr="0040263C" w:rsidRDefault="0046136F" w:rsidP="0046136F">
            <w:pPr>
              <w:tabs>
                <w:tab w:val="left" w:pos="4837"/>
              </w:tabs>
              <w:spacing w:line="276" w:lineRule="auto"/>
              <w:ind w:left="426"/>
              <w:rPr>
                <w:sz w:val="26"/>
                <w:szCs w:val="26"/>
              </w:rPr>
            </w:pPr>
            <w:r w:rsidRPr="0040263C">
              <w:rPr>
                <w:sz w:val="26"/>
                <w:szCs w:val="26"/>
              </w:rPr>
              <w:t xml:space="preserve">                                 </w:t>
            </w:r>
            <w:sdt>
              <w:sdtPr>
                <w:rPr>
                  <w:sz w:val="26"/>
                  <w:szCs w:val="26"/>
                </w:rPr>
                <w:id w:val="434406624"/>
                <w14:checkbox>
                  <w14:checked w14:val="1"/>
                  <w14:checkedState w14:val="2612" w14:font="MS Gothic"/>
                  <w14:uncheckedState w14:val="2610" w14:font="MS Gothic"/>
                </w14:checkbox>
              </w:sdtPr>
              <w:sdtEndPr/>
              <w:sdtContent>
                <w:r w:rsidRPr="0040263C">
                  <w:rPr>
                    <w:rFonts w:ascii="Segoe UI Symbol" w:eastAsia="MS Gothic" w:hAnsi="Segoe UI Symbol" w:cs="Segoe UI Symbol"/>
                    <w:sz w:val="26"/>
                    <w:szCs w:val="26"/>
                  </w:rPr>
                  <w:t>☒</w:t>
                </w:r>
              </w:sdtContent>
            </w:sdt>
            <w:r w:rsidRPr="0040263C">
              <w:rPr>
                <w:sz w:val="26"/>
                <w:szCs w:val="26"/>
              </w:rPr>
              <w:t xml:space="preserve"> </w:t>
            </w:r>
            <w:r w:rsidRPr="0040263C">
              <w:rPr>
                <w:i/>
                <w:iCs/>
                <w:sz w:val="26"/>
                <w:szCs w:val="26"/>
              </w:rPr>
              <w:t>Chuyên ngành</w:t>
            </w:r>
          </w:p>
          <w:p w14:paraId="31A1DE94" w14:textId="77777777" w:rsidR="0046136F" w:rsidRPr="0040263C" w:rsidRDefault="0046136F" w:rsidP="0046136F">
            <w:pPr>
              <w:tabs>
                <w:tab w:val="left" w:pos="4837"/>
              </w:tabs>
              <w:spacing w:line="276" w:lineRule="auto"/>
              <w:ind w:left="426"/>
              <w:rPr>
                <w:sz w:val="26"/>
                <w:szCs w:val="26"/>
              </w:rPr>
            </w:pPr>
            <w:r w:rsidRPr="0040263C">
              <w:rPr>
                <w:sz w:val="26"/>
                <w:szCs w:val="26"/>
              </w:rPr>
              <w:t xml:space="preserve">                                 </w:t>
            </w:r>
            <w:sdt>
              <w:sdtPr>
                <w:rPr>
                  <w:sz w:val="26"/>
                  <w:szCs w:val="26"/>
                </w:rPr>
                <w:id w:val="-581450770"/>
                <w14:checkbox>
                  <w14:checked w14:val="0"/>
                  <w14:checkedState w14:val="2612" w14:font="MS Gothic"/>
                  <w14:uncheckedState w14:val="2610" w14:font="MS Gothic"/>
                </w14:checkbox>
              </w:sdtPr>
              <w:sdtEndPr/>
              <w:sdtContent>
                <w:r w:rsidRPr="0040263C">
                  <w:rPr>
                    <w:rFonts w:ascii="Segoe UI Symbol" w:eastAsia="MS Gothic" w:hAnsi="Segoe UI Symbol" w:cs="Segoe UI Symbol"/>
                    <w:sz w:val="26"/>
                    <w:szCs w:val="26"/>
                  </w:rPr>
                  <w:t>☐</w:t>
                </w:r>
              </w:sdtContent>
            </w:sdt>
            <w:r w:rsidRPr="0040263C">
              <w:rPr>
                <w:sz w:val="26"/>
                <w:szCs w:val="26"/>
              </w:rPr>
              <w:t xml:space="preserve"> </w:t>
            </w:r>
            <w:r w:rsidRPr="0040263C">
              <w:rPr>
                <w:i/>
                <w:iCs/>
                <w:sz w:val="26"/>
                <w:szCs w:val="26"/>
              </w:rPr>
              <w:t>Nghiệp vụ sư phạm</w:t>
            </w:r>
          </w:p>
          <w:p w14:paraId="29E4AF41" w14:textId="77777777" w:rsidR="0046136F" w:rsidRPr="0040263C" w:rsidRDefault="0046136F" w:rsidP="0046136F">
            <w:pPr>
              <w:tabs>
                <w:tab w:val="left" w:pos="403"/>
              </w:tabs>
              <w:spacing w:line="276" w:lineRule="auto"/>
              <w:ind w:left="360"/>
              <w:rPr>
                <w:sz w:val="26"/>
                <w:szCs w:val="26"/>
              </w:rPr>
            </w:pPr>
            <w:r w:rsidRPr="0040263C">
              <w:rPr>
                <w:sz w:val="26"/>
                <w:szCs w:val="26"/>
              </w:rPr>
              <w:t xml:space="preserve">                                  </w:t>
            </w:r>
            <w:sdt>
              <w:sdtPr>
                <w:rPr>
                  <w:sz w:val="26"/>
                  <w:szCs w:val="26"/>
                </w:rPr>
                <w:id w:val="-148447648"/>
                <w14:checkbox>
                  <w14:checked w14:val="0"/>
                  <w14:checkedState w14:val="2612" w14:font="MS Gothic"/>
                  <w14:uncheckedState w14:val="2610" w14:font="MS Gothic"/>
                </w14:checkbox>
              </w:sdtPr>
              <w:sdtEndPr/>
              <w:sdtContent>
                <w:r w:rsidRPr="0040263C">
                  <w:rPr>
                    <w:rFonts w:ascii="Segoe UI Symbol" w:eastAsia="MS Gothic" w:hAnsi="Segoe UI Symbol" w:cs="Segoe UI Symbol"/>
                    <w:sz w:val="26"/>
                    <w:szCs w:val="26"/>
                  </w:rPr>
                  <w:t>☐</w:t>
                </w:r>
              </w:sdtContent>
            </w:sdt>
            <w:r w:rsidRPr="0040263C">
              <w:rPr>
                <w:sz w:val="26"/>
                <w:szCs w:val="26"/>
              </w:rPr>
              <w:t xml:space="preserve"> </w:t>
            </w:r>
            <w:r w:rsidRPr="0040263C">
              <w:rPr>
                <w:i/>
                <w:iCs/>
                <w:sz w:val="26"/>
                <w:szCs w:val="26"/>
              </w:rPr>
              <w:t>Khóa luận tốt nghiệp/Học phần thay thế</w:t>
            </w:r>
            <w:r w:rsidRPr="0040263C">
              <w:rPr>
                <w:sz w:val="26"/>
                <w:szCs w:val="26"/>
              </w:rPr>
              <w:tab/>
            </w:r>
          </w:p>
        </w:tc>
      </w:tr>
      <w:tr w:rsidR="0046136F" w:rsidRPr="0040263C" w14:paraId="72959C16" w14:textId="77777777" w:rsidTr="003211E1">
        <w:tc>
          <w:tcPr>
            <w:tcW w:w="9351" w:type="dxa"/>
            <w:shd w:val="clear" w:color="auto" w:fill="auto"/>
          </w:tcPr>
          <w:p w14:paraId="163E642C" w14:textId="77777777" w:rsidR="0046136F" w:rsidRPr="0040263C" w:rsidRDefault="0046136F" w:rsidP="0046136F">
            <w:pPr>
              <w:tabs>
                <w:tab w:val="left" w:pos="403"/>
              </w:tabs>
              <w:spacing w:line="276" w:lineRule="auto"/>
              <w:rPr>
                <w:sz w:val="26"/>
                <w:szCs w:val="26"/>
              </w:rPr>
            </w:pPr>
            <w:r w:rsidRPr="0040263C">
              <w:rPr>
                <w:b/>
                <w:bCs/>
                <w:i/>
                <w:iCs/>
                <w:sz w:val="26"/>
                <w:szCs w:val="26"/>
              </w:rPr>
              <w:t>1.3. Loại học phần:</w:t>
            </w:r>
          </w:p>
        </w:tc>
      </w:tr>
      <w:tr w:rsidR="0046136F" w:rsidRPr="0040263C" w14:paraId="28B24185" w14:textId="77777777" w:rsidTr="00243B36">
        <w:tc>
          <w:tcPr>
            <w:tcW w:w="9351" w:type="dxa"/>
            <w:shd w:val="clear" w:color="auto" w:fill="auto"/>
          </w:tcPr>
          <w:p w14:paraId="7091E95B" w14:textId="77777777" w:rsidR="0046136F" w:rsidRPr="0040263C" w:rsidRDefault="0046136F" w:rsidP="0046136F">
            <w:pPr>
              <w:tabs>
                <w:tab w:val="left" w:pos="403"/>
              </w:tabs>
              <w:spacing w:line="276" w:lineRule="auto"/>
              <w:rPr>
                <w:sz w:val="26"/>
                <w:szCs w:val="26"/>
              </w:rPr>
            </w:pPr>
            <w:r w:rsidRPr="0040263C">
              <w:rPr>
                <w:sz w:val="26"/>
                <w:szCs w:val="26"/>
              </w:rPr>
              <w:t xml:space="preserve">                          </w:t>
            </w:r>
            <w:sdt>
              <w:sdtPr>
                <w:rPr>
                  <w:sz w:val="26"/>
                  <w:szCs w:val="26"/>
                </w:rPr>
                <w:id w:val="-2081053803"/>
                <w14:checkbox>
                  <w14:checked w14:val="1"/>
                  <w14:checkedState w14:val="2612" w14:font="MS Gothic"/>
                  <w14:uncheckedState w14:val="2610" w14:font="MS Gothic"/>
                </w14:checkbox>
              </w:sdtPr>
              <w:sdtEndPr/>
              <w:sdtContent>
                <w:r w:rsidRPr="0040263C">
                  <w:rPr>
                    <w:rFonts w:ascii="Segoe UI Symbol" w:eastAsia="MS Gothic" w:hAnsi="Segoe UI Symbol" w:cs="Segoe UI Symbol"/>
                    <w:sz w:val="26"/>
                    <w:szCs w:val="26"/>
                  </w:rPr>
                  <w:t>☒</w:t>
                </w:r>
              </w:sdtContent>
            </w:sdt>
            <w:r w:rsidRPr="0040263C">
              <w:rPr>
                <w:sz w:val="26"/>
                <w:szCs w:val="26"/>
              </w:rPr>
              <w:t xml:space="preserve"> Bắt buộc                               </w:t>
            </w:r>
            <w:sdt>
              <w:sdtPr>
                <w:rPr>
                  <w:sz w:val="26"/>
                  <w:szCs w:val="26"/>
                </w:rPr>
                <w:id w:val="-114297599"/>
                <w14:checkbox>
                  <w14:checked w14:val="0"/>
                  <w14:checkedState w14:val="2612" w14:font="MS Gothic"/>
                  <w14:uncheckedState w14:val="2610" w14:font="MS Gothic"/>
                </w14:checkbox>
              </w:sdtPr>
              <w:sdtEndPr/>
              <w:sdtContent>
                <w:r w:rsidRPr="0040263C">
                  <w:rPr>
                    <w:rFonts w:ascii="Segoe UI Symbol" w:eastAsia="MS Gothic" w:hAnsi="Segoe UI Symbol" w:cs="Segoe UI Symbol"/>
                    <w:sz w:val="26"/>
                    <w:szCs w:val="26"/>
                  </w:rPr>
                  <w:t>☐</w:t>
                </w:r>
              </w:sdtContent>
            </w:sdt>
            <w:r w:rsidRPr="0040263C">
              <w:rPr>
                <w:sz w:val="26"/>
                <w:szCs w:val="26"/>
              </w:rPr>
              <w:t xml:space="preserve"> Tự chọn</w:t>
            </w:r>
          </w:p>
        </w:tc>
      </w:tr>
      <w:tr w:rsidR="0046136F" w:rsidRPr="0040263C" w14:paraId="5D676630" w14:textId="77777777" w:rsidTr="00243B36">
        <w:tc>
          <w:tcPr>
            <w:tcW w:w="9351" w:type="dxa"/>
            <w:shd w:val="clear" w:color="auto" w:fill="auto"/>
          </w:tcPr>
          <w:p w14:paraId="59884FBA" w14:textId="77777777" w:rsidR="0046136F" w:rsidRPr="0040263C" w:rsidRDefault="0046136F" w:rsidP="0046136F">
            <w:pPr>
              <w:tabs>
                <w:tab w:val="left" w:pos="403"/>
              </w:tabs>
              <w:spacing w:line="276" w:lineRule="auto"/>
              <w:rPr>
                <w:b/>
                <w:bCs/>
                <w:i/>
                <w:iCs/>
                <w:sz w:val="26"/>
                <w:szCs w:val="26"/>
              </w:rPr>
            </w:pPr>
            <w:r w:rsidRPr="0040263C">
              <w:rPr>
                <w:b/>
                <w:bCs/>
                <w:i/>
                <w:iCs/>
                <w:sz w:val="26"/>
                <w:szCs w:val="26"/>
              </w:rPr>
              <w:t>1.4. Số tín chỉ: 03</w:t>
            </w:r>
          </w:p>
        </w:tc>
      </w:tr>
      <w:tr w:rsidR="0046136F" w:rsidRPr="0040263C" w14:paraId="3594DB64" w14:textId="77777777" w:rsidTr="00243B36">
        <w:tc>
          <w:tcPr>
            <w:tcW w:w="9351" w:type="dxa"/>
            <w:shd w:val="clear" w:color="auto" w:fill="auto"/>
          </w:tcPr>
          <w:p w14:paraId="62C8348C" w14:textId="77777777" w:rsidR="0046136F" w:rsidRPr="0040263C" w:rsidRDefault="0046136F" w:rsidP="0046136F">
            <w:pPr>
              <w:tabs>
                <w:tab w:val="left" w:pos="403"/>
              </w:tabs>
              <w:spacing w:line="276" w:lineRule="auto"/>
              <w:rPr>
                <w:b/>
                <w:bCs/>
                <w:i/>
                <w:iCs/>
                <w:sz w:val="26"/>
                <w:szCs w:val="26"/>
              </w:rPr>
            </w:pPr>
            <w:r w:rsidRPr="0040263C">
              <w:rPr>
                <w:b/>
                <w:bCs/>
                <w:i/>
                <w:iCs/>
                <w:sz w:val="26"/>
                <w:szCs w:val="26"/>
              </w:rPr>
              <w:t xml:space="preserve">1.5. Tổng số tiết quy chuẩn: </w:t>
            </w:r>
            <w:r>
              <w:rPr>
                <w:b/>
                <w:bCs/>
                <w:i/>
                <w:iCs/>
                <w:sz w:val="26"/>
                <w:szCs w:val="26"/>
              </w:rPr>
              <w:t>6</w:t>
            </w:r>
            <w:r w:rsidRPr="0040263C">
              <w:rPr>
                <w:b/>
                <w:bCs/>
                <w:i/>
                <w:iCs/>
                <w:sz w:val="26"/>
                <w:szCs w:val="26"/>
              </w:rPr>
              <w:t>0 tiết</w:t>
            </w:r>
            <w:r w:rsidRPr="0040263C">
              <w:rPr>
                <w:sz w:val="26"/>
                <w:szCs w:val="26"/>
              </w:rPr>
              <w:tab/>
            </w:r>
          </w:p>
        </w:tc>
      </w:tr>
      <w:tr w:rsidR="0046136F" w:rsidRPr="0040263C" w14:paraId="71DC3BCB" w14:textId="77777777" w:rsidTr="00243B36">
        <w:tc>
          <w:tcPr>
            <w:tcW w:w="9351" w:type="dxa"/>
            <w:shd w:val="clear" w:color="auto" w:fill="auto"/>
          </w:tcPr>
          <w:p w14:paraId="2AB160D3" w14:textId="77777777" w:rsidR="0046136F" w:rsidRPr="0040263C" w:rsidRDefault="0046136F" w:rsidP="0046136F">
            <w:pPr>
              <w:tabs>
                <w:tab w:val="left" w:pos="4837"/>
              </w:tabs>
              <w:spacing w:line="276" w:lineRule="auto"/>
              <w:ind w:left="426"/>
              <w:rPr>
                <w:sz w:val="26"/>
                <w:szCs w:val="26"/>
              </w:rPr>
            </w:pPr>
            <w:r w:rsidRPr="0040263C">
              <w:rPr>
                <w:sz w:val="26"/>
                <w:szCs w:val="26"/>
              </w:rPr>
              <w:t xml:space="preserve">                - Lí thuyết: 30 tiết</w:t>
            </w:r>
          </w:p>
        </w:tc>
      </w:tr>
      <w:tr w:rsidR="0046136F" w:rsidRPr="0040263C" w14:paraId="69D4A1C1" w14:textId="77777777" w:rsidTr="00243B36">
        <w:tc>
          <w:tcPr>
            <w:tcW w:w="9351" w:type="dxa"/>
            <w:shd w:val="clear" w:color="auto" w:fill="auto"/>
          </w:tcPr>
          <w:p w14:paraId="28EEBCFB" w14:textId="77777777" w:rsidR="0046136F" w:rsidRPr="0040263C" w:rsidRDefault="0046136F" w:rsidP="0046136F">
            <w:pPr>
              <w:tabs>
                <w:tab w:val="left" w:pos="4837"/>
              </w:tabs>
              <w:spacing w:line="276" w:lineRule="auto"/>
              <w:ind w:left="426"/>
              <w:rPr>
                <w:sz w:val="26"/>
                <w:szCs w:val="26"/>
              </w:rPr>
            </w:pPr>
            <w:r w:rsidRPr="0040263C">
              <w:rPr>
                <w:sz w:val="26"/>
                <w:szCs w:val="26"/>
              </w:rPr>
              <w:t xml:space="preserve">                - Bài tập, thảo luận, thực hành: 30 tiết</w:t>
            </w:r>
          </w:p>
        </w:tc>
      </w:tr>
      <w:tr w:rsidR="0046136F" w:rsidRPr="0040263C" w14:paraId="5F377321" w14:textId="77777777" w:rsidTr="00CC61A8">
        <w:tc>
          <w:tcPr>
            <w:tcW w:w="9351" w:type="dxa"/>
            <w:shd w:val="clear" w:color="auto" w:fill="auto"/>
          </w:tcPr>
          <w:p w14:paraId="1D4E4846" w14:textId="77777777" w:rsidR="0046136F" w:rsidRPr="0040263C" w:rsidRDefault="0046136F" w:rsidP="0046136F">
            <w:pPr>
              <w:tabs>
                <w:tab w:val="left" w:pos="403"/>
              </w:tabs>
              <w:spacing w:line="276" w:lineRule="auto"/>
              <w:rPr>
                <w:b/>
                <w:bCs/>
                <w:i/>
                <w:iCs/>
                <w:sz w:val="26"/>
                <w:szCs w:val="26"/>
              </w:rPr>
            </w:pPr>
            <w:r w:rsidRPr="0040263C">
              <w:rPr>
                <w:sz w:val="26"/>
                <w:szCs w:val="26"/>
              </w:rPr>
              <w:t xml:space="preserve">                       - Tự học, tự nghiên cứu: 75 tiết</w:t>
            </w:r>
          </w:p>
        </w:tc>
      </w:tr>
      <w:tr w:rsidR="0046136F" w:rsidRPr="0040263C" w14:paraId="164968C4" w14:textId="77777777" w:rsidTr="00CC61A8">
        <w:tc>
          <w:tcPr>
            <w:tcW w:w="9351" w:type="dxa"/>
            <w:shd w:val="clear" w:color="auto" w:fill="auto"/>
          </w:tcPr>
          <w:p w14:paraId="6D48A0B0" w14:textId="77777777" w:rsidR="0046136F" w:rsidRPr="0040263C" w:rsidRDefault="0046136F" w:rsidP="0046136F">
            <w:pPr>
              <w:tabs>
                <w:tab w:val="left" w:pos="403"/>
              </w:tabs>
              <w:spacing w:line="276" w:lineRule="auto"/>
              <w:rPr>
                <w:b/>
                <w:bCs/>
                <w:i/>
                <w:iCs/>
                <w:sz w:val="26"/>
                <w:szCs w:val="26"/>
              </w:rPr>
            </w:pPr>
            <w:r w:rsidRPr="0040263C">
              <w:rPr>
                <w:b/>
                <w:bCs/>
                <w:i/>
                <w:iCs/>
                <w:sz w:val="26"/>
                <w:szCs w:val="26"/>
              </w:rPr>
              <w:t xml:space="preserve"> 1.6. Điều kiện tham dự học phần:</w:t>
            </w:r>
          </w:p>
        </w:tc>
      </w:tr>
      <w:tr w:rsidR="0046136F" w:rsidRPr="0040263C" w14:paraId="02328F21" w14:textId="77777777" w:rsidTr="00CC61A8">
        <w:tc>
          <w:tcPr>
            <w:tcW w:w="9351" w:type="dxa"/>
            <w:shd w:val="clear" w:color="auto" w:fill="auto"/>
          </w:tcPr>
          <w:p w14:paraId="1944DF2D" w14:textId="77777777" w:rsidR="0046136F" w:rsidRPr="0040263C" w:rsidRDefault="0046136F" w:rsidP="0046136F">
            <w:pPr>
              <w:tabs>
                <w:tab w:val="left" w:pos="403"/>
              </w:tabs>
              <w:spacing w:line="276" w:lineRule="auto"/>
              <w:rPr>
                <w:sz w:val="26"/>
                <w:szCs w:val="26"/>
              </w:rPr>
            </w:pPr>
            <w:r w:rsidRPr="0040263C">
              <w:rPr>
                <w:sz w:val="26"/>
                <w:szCs w:val="26"/>
              </w:rPr>
              <w:t xml:space="preserve">1.6.1. Học phần tiên quyết: </w:t>
            </w:r>
            <w:r w:rsidRPr="0040263C">
              <w:rPr>
                <w:rFonts w:eastAsia="Cambria"/>
                <w:sz w:val="26"/>
                <w:szCs w:val="26"/>
              </w:rPr>
              <w:t>Tiếng Anh A21, tiếng Anh A22, tin học, kiến trúc máy tính, cấu trúc dữ liệu và giải thuật.</w:t>
            </w:r>
          </w:p>
        </w:tc>
      </w:tr>
      <w:tr w:rsidR="0046136F" w:rsidRPr="0040263C" w14:paraId="4AAA3D2B" w14:textId="77777777" w:rsidTr="00CC61A8">
        <w:tc>
          <w:tcPr>
            <w:tcW w:w="9351" w:type="dxa"/>
            <w:shd w:val="clear" w:color="auto" w:fill="auto"/>
          </w:tcPr>
          <w:p w14:paraId="68A986EE" w14:textId="77777777" w:rsidR="0046136F" w:rsidRPr="0040263C" w:rsidRDefault="0046136F" w:rsidP="0046136F">
            <w:pPr>
              <w:tabs>
                <w:tab w:val="left" w:pos="403"/>
              </w:tabs>
              <w:spacing w:line="276" w:lineRule="auto"/>
              <w:rPr>
                <w:sz w:val="26"/>
                <w:szCs w:val="26"/>
              </w:rPr>
            </w:pPr>
            <w:r w:rsidRPr="0040263C">
              <w:rPr>
                <w:sz w:val="26"/>
                <w:szCs w:val="26"/>
              </w:rPr>
              <w:t>1.6.2. Yêu cầu khác (nếu có): .……………….………...</w:t>
            </w:r>
          </w:p>
        </w:tc>
      </w:tr>
      <w:tr w:rsidR="0046136F" w:rsidRPr="0040263C" w14:paraId="70EDC903" w14:textId="77777777" w:rsidTr="00CC61A8">
        <w:tc>
          <w:tcPr>
            <w:tcW w:w="9351" w:type="dxa"/>
            <w:shd w:val="clear" w:color="auto" w:fill="auto"/>
          </w:tcPr>
          <w:p w14:paraId="7FF969E4" w14:textId="77777777" w:rsidR="0046136F" w:rsidRPr="0040263C" w:rsidRDefault="0046136F" w:rsidP="0046136F">
            <w:pPr>
              <w:tabs>
                <w:tab w:val="left" w:pos="403"/>
              </w:tabs>
              <w:spacing w:line="276" w:lineRule="auto"/>
              <w:rPr>
                <w:b/>
                <w:bCs/>
                <w:i/>
                <w:iCs/>
                <w:sz w:val="26"/>
                <w:szCs w:val="26"/>
              </w:rPr>
            </w:pPr>
            <w:r w:rsidRPr="0040263C">
              <w:rPr>
                <w:b/>
                <w:bCs/>
                <w:i/>
                <w:iCs/>
                <w:sz w:val="26"/>
                <w:szCs w:val="26"/>
              </w:rPr>
              <w:t>1.7. Đơn vị phụ trách học phần:</w:t>
            </w:r>
          </w:p>
          <w:p w14:paraId="1E6056C7" w14:textId="77777777" w:rsidR="0046136F" w:rsidRPr="0040263C" w:rsidRDefault="0046136F" w:rsidP="0046136F">
            <w:pPr>
              <w:tabs>
                <w:tab w:val="left" w:pos="403"/>
              </w:tabs>
              <w:spacing w:line="276" w:lineRule="auto"/>
              <w:rPr>
                <w:b/>
                <w:bCs/>
                <w:i/>
                <w:iCs/>
                <w:sz w:val="26"/>
                <w:szCs w:val="26"/>
              </w:rPr>
            </w:pPr>
            <w:r w:rsidRPr="0040263C">
              <w:rPr>
                <w:sz w:val="26"/>
                <w:szCs w:val="26"/>
              </w:rPr>
              <w:t xml:space="preserve">Tổ Khoa học máy tính       Viện Công nghệ Thông tin </w:t>
            </w:r>
          </w:p>
        </w:tc>
      </w:tr>
    </w:tbl>
    <w:p w14:paraId="6D45652F" w14:textId="77777777" w:rsidR="0046136F" w:rsidRPr="0040263C" w:rsidRDefault="0046136F" w:rsidP="0046136F">
      <w:pPr>
        <w:spacing w:line="276" w:lineRule="auto"/>
        <w:rPr>
          <w:b/>
          <w:sz w:val="26"/>
          <w:szCs w:val="26"/>
        </w:rPr>
      </w:pPr>
      <w:r w:rsidRPr="0040263C">
        <w:rPr>
          <w:b/>
          <w:sz w:val="26"/>
          <w:szCs w:val="26"/>
        </w:rPr>
        <w:t>2. Thông tin về giảng viên</w:t>
      </w:r>
    </w:p>
    <w:p w14:paraId="1A47A7E6" w14:textId="77777777" w:rsidR="0046136F" w:rsidRPr="0040263C" w:rsidRDefault="0046136F" w:rsidP="0046136F">
      <w:pPr>
        <w:spacing w:line="276" w:lineRule="auto"/>
        <w:rPr>
          <w:b/>
          <w:bCs/>
          <w:i/>
          <w:iCs/>
          <w:sz w:val="26"/>
          <w:szCs w:val="26"/>
        </w:rPr>
      </w:pPr>
      <w:r w:rsidRPr="0040263C">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40263C" w14:paraId="1F53293C" w14:textId="77777777" w:rsidTr="001C4CF9">
        <w:tc>
          <w:tcPr>
            <w:tcW w:w="9345" w:type="dxa"/>
          </w:tcPr>
          <w:p w14:paraId="4A00E4B7" w14:textId="77777777" w:rsidR="0046136F" w:rsidRPr="0040263C" w:rsidRDefault="0046136F" w:rsidP="0046136F">
            <w:pPr>
              <w:spacing w:line="276" w:lineRule="auto"/>
              <w:rPr>
                <w:b/>
                <w:i/>
                <w:sz w:val="26"/>
                <w:szCs w:val="26"/>
              </w:rPr>
            </w:pPr>
            <w:r w:rsidRPr="0040263C">
              <w:rPr>
                <w:sz w:val="26"/>
                <w:szCs w:val="26"/>
              </w:rPr>
              <w:t xml:space="preserve"> Họ tên: Đỗ Thị Lan Anh</w:t>
            </w:r>
          </w:p>
        </w:tc>
      </w:tr>
      <w:tr w:rsidR="0046136F" w:rsidRPr="0040263C" w14:paraId="3E6D1180" w14:textId="77777777" w:rsidTr="001C4CF9">
        <w:tc>
          <w:tcPr>
            <w:tcW w:w="9345" w:type="dxa"/>
          </w:tcPr>
          <w:p w14:paraId="546193B9" w14:textId="77777777" w:rsidR="0046136F" w:rsidRPr="0040263C" w:rsidRDefault="0046136F" w:rsidP="0046136F">
            <w:pPr>
              <w:spacing w:line="276" w:lineRule="auto"/>
              <w:rPr>
                <w:sz w:val="26"/>
                <w:szCs w:val="26"/>
              </w:rPr>
            </w:pPr>
            <w:r w:rsidRPr="0040263C">
              <w:rPr>
                <w:sz w:val="26"/>
                <w:szCs w:val="26"/>
              </w:rPr>
              <w:t xml:space="preserve"> Học hàm, học vị: ThS.GV</w:t>
            </w:r>
          </w:p>
        </w:tc>
      </w:tr>
      <w:tr w:rsidR="0046136F" w:rsidRPr="0040263C" w14:paraId="6D0B3412" w14:textId="77777777" w:rsidTr="001C4CF9">
        <w:tc>
          <w:tcPr>
            <w:tcW w:w="9345" w:type="dxa"/>
          </w:tcPr>
          <w:p w14:paraId="7945278D" w14:textId="77777777" w:rsidR="0046136F" w:rsidRPr="0040263C" w:rsidRDefault="0046136F" w:rsidP="0046136F">
            <w:pPr>
              <w:spacing w:line="276" w:lineRule="auto"/>
              <w:rPr>
                <w:sz w:val="26"/>
                <w:szCs w:val="26"/>
              </w:rPr>
            </w:pPr>
            <w:r w:rsidRPr="0040263C">
              <w:rPr>
                <w:sz w:val="26"/>
                <w:szCs w:val="26"/>
              </w:rPr>
              <w:t xml:space="preserve"> Chuyên ngành: Khoa học máy tính</w:t>
            </w:r>
          </w:p>
        </w:tc>
      </w:tr>
      <w:tr w:rsidR="0046136F" w:rsidRPr="0040263C" w14:paraId="721458CE" w14:textId="77777777" w:rsidTr="001C4CF9">
        <w:tc>
          <w:tcPr>
            <w:tcW w:w="9345" w:type="dxa"/>
          </w:tcPr>
          <w:p w14:paraId="61D98D73" w14:textId="77777777" w:rsidR="0046136F" w:rsidRPr="0040263C" w:rsidRDefault="0046136F" w:rsidP="0046136F">
            <w:pPr>
              <w:spacing w:line="276" w:lineRule="auto"/>
              <w:rPr>
                <w:sz w:val="26"/>
                <w:szCs w:val="26"/>
              </w:rPr>
            </w:pPr>
            <w:r w:rsidRPr="0040263C">
              <w:rPr>
                <w:sz w:val="26"/>
                <w:szCs w:val="26"/>
              </w:rPr>
              <w:t xml:space="preserve"> Điện thoại: 0943469693                        Email: </w:t>
            </w:r>
            <w:hyperlink r:id="rId31" w:history="1">
              <w:r w:rsidRPr="0040263C">
                <w:rPr>
                  <w:rStyle w:val="Hyperlink"/>
                  <w:sz w:val="26"/>
                  <w:szCs w:val="26"/>
                </w:rPr>
                <w:t>dothilananh@hpu2.edu.vn</w:t>
              </w:r>
            </w:hyperlink>
            <w:r w:rsidRPr="0040263C">
              <w:rPr>
                <w:sz w:val="26"/>
                <w:szCs w:val="26"/>
              </w:rPr>
              <w:t xml:space="preserve"> </w:t>
            </w:r>
          </w:p>
        </w:tc>
      </w:tr>
      <w:tr w:rsidR="0046136F" w:rsidRPr="0040263C" w14:paraId="391B2E36" w14:textId="77777777" w:rsidTr="001C4CF9">
        <w:tc>
          <w:tcPr>
            <w:tcW w:w="9345" w:type="dxa"/>
          </w:tcPr>
          <w:p w14:paraId="119FC37C" w14:textId="77777777" w:rsidR="0046136F" w:rsidRPr="0040263C" w:rsidRDefault="0046136F" w:rsidP="0046136F">
            <w:pPr>
              <w:spacing w:line="276" w:lineRule="auto"/>
              <w:rPr>
                <w:sz w:val="26"/>
                <w:szCs w:val="26"/>
              </w:rPr>
            </w:pPr>
            <w:r w:rsidRPr="0040263C">
              <w:rPr>
                <w:sz w:val="26"/>
                <w:szCs w:val="26"/>
              </w:rPr>
              <w:t xml:space="preserve"> Địa điểm làm việc: Viện Công nghệ Thông tin.</w:t>
            </w:r>
          </w:p>
        </w:tc>
      </w:tr>
    </w:tbl>
    <w:p w14:paraId="62C89000" w14:textId="77777777" w:rsidR="0046136F" w:rsidRPr="0040263C" w:rsidRDefault="0046136F" w:rsidP="0046136F">
      <w:pPr>
        <w:spacing w:line="276" w:lineRule="auto"/>
        <w:rPr>
          <w:b/>
          <w:bCs/>
          <w:i/>
          <w:iCs/>
          <w:sz w:val="26"/>
          <w:szCs w:val="26"/>
        </w:rPr>
      </w:pPr>
      <w:r w:rsidRPr="0040263C">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40263C" w14:paraId="6E34F0F5" w14:textId="77777777" w:rsidTr="0046136F">
        <w:tc>
          <w:tcPr>
            <w:tcW w:w="9345" w:type="dxa"/>
          </w:tcPr>
          <w:p w14:paraId="43494DA8" w14:textId="77777777" w:rsidR="0046136F" w:rsidRPr="0040263C" w:rsidRDefault="0046136F" w:rsidP="0046136F">
            <w:pPr>
              <w:spacing w:line="276" w:lineRule="auto"/>
              <w:rPr>
                <w:b/>
                <w:i/>
                <w:sz w:val="26"/>
                <w:szCs w:val="26"/>
              </w:rPr>
            </w:pPr>
            <w:r w:rsidRPr="0040263C">
              <w:rPr>
                <w:sz w:val="26"/>
                <w:szCs w:val="26"/>
              </w:rPr>
              <w:t>Họ tên: Nguyễn Quang Thành</w:t>
            </w:r>
          </w:p>
        </w:tc>
      </w:tr>
      <w:tr w:rsidR="0046136F" w:rsidRPr="0040263C" w14:paraId="07FDC5CD" w14:textId="77777777" w:rsidTr="0046136F">
        <w:tc>
          <w:tcPr>
            <w:tcW w:w="9345" w:type="dxa"/>
          </w:tcPr>
          <w:p w14:paraId="000CD96C" w14:textId="77777777" w:rsidR="0046136F" w:rsidRPr="0040263C" w:rsidRDefault="0046136F" w:rsidP="0046136F">
            <w:pPr>
              <w:spacing w:line="276" w:lineRule="auto"/>
              <w:rPr>
                <w:sz w:val="26"/>
                <w:szCs w:val="26"/>
              </w:rPr>
            </w:pPr>
            <w:r w:rsidRPr="0040263C">
              <w:rPr>
                <w:sz w:val="26"/>
                <w:szCs w:val="26"/>
              </w:rPr>
              <w:t xml:space="preserve"> Học hàm, học vị: ThS.GV</w:t>
            </w:r>
          </w:p>
        </w:tc>
      </w:tr>
      <w:tr w:rsidR="0046136F" w:rsidRPr="0040263C" w14:paraId="072AF9E0" w14:textId="77777777" w:rsidTr="0046136F">
        <w:tc>
          <w:tcPr>
            <w:tcW w:w="9345" w:type="dxa"/>
          </w:tcPr>
          <w:p w14:paraId="2D99FA7B" w14:textId="77777777" w:rsidR="0046136F" w:rsidRPr="0040263C" w:rsidRDefault="0046136F" w:rsidP="0046136F">
            <w:pPr>
              <w:spacing w:line="276" w:lineRule="auto"/>
              <w:rPr>
                <w:sz w:val="26"/>
                <w:szCs w:val="26"/>
              </w:rPr>
            </w:pPr>
            <w:r w:rsidRPr="0040263C">
              <w:rPr>
                <w:sz w:val="26"/>
                <w:szCs w:val="26"/>
              </w:rPr>
              <w:t xml:space="preserve"> Chuyên ngành: Công nghệ Thông tin</w:t>
            </w:r>
          </w:p>
        </w:tc>
      </w:tr>
      <w:tr w:rsidR="0046136F" w:rsidRPr="0040263C" w14:paraId="7CDFD842" w14:textId="77777777" w:rsidTr="0046136F">
        <w:tc>
          <w:tcPr>
            <w:tcW w:w="9345" w:type="dxa"/>
          </w:tcPr>
          <w:p w14:paraId="16C0C8B0" w14:textId="77777777" w:rsidR="0046136F" w:rsidRPr="0040263C" w:rsidRDefault="0046136F" w:rsidP="0046136F">
            <w:pPr>
              <w:spacing w:line="276" w:lineRule="auto"/>
              <w:rPr>
                <w:sz w:val="26"/>
                <w:szCs w:val="26"/>
              </w:rPr>
            </w:pPr>
            <w:r w:rsidRPr="0040263C">
              <w:rPr>
                <w:sz w:val="26"/>
                <w:szCs w:val="26"/>
              </w:rPr>
              <w:t xml:space="preserve"> Điện thoại: </w:t>
            </w:r>
            <w:r w:rsidRPr="0040263C">
              <w:rPr>
                <w:rFonts w:eastAsia="Cambria"/>
                <w:sz w:val="26"/>
                <w:szCs w:val="26"/>
              </w:rPr>
              <w:t>0982603292</w:t>
            </w:r>
            <w:r w:rsidRPr="0040263C">
              <w:rPr>
                <w:sz w:val="26"/>
                <w:szCs w:val="26"/>
              </w:rPr>
              <w:t xml:space="preserve">                      Email: </w:t>
            </w:r>
            <w:hyperlink r:id="rId32" w:history="1">
              <w:r w:rsidRPr="0040263C">
                <w:rPr>
                  <w:rStyle w:val="Hyperlink"/>
                  <w:sz w:val="26"/>
                  <w:szCs w:val="26"/>
                </w:rPr>
                <w:t>nguyenquangthanh@hpu2.edu.vn</w:t>
              </w:r>
            </w:hyperlink>
            <w:r w:rsidRPr="0040263C">
              <w:rPr>
                <w:sz w:val="26"/>
                <w:szCs w:val="26"/>
              </w:rPr>
              <w:t xml:space="preserve"> </w:t>
            </w:r>
          </w:p>
        </w:tc>
      </w:tr>
      <w:tr w:rsidR="0046136F" w:rsidRPr="0040263C" w14:paraId="4CD73515" w14:textId="77777777" w:rsidTr="0046136F">
        <w:tc>
          <w:tcPr>
            <w:tcW w:w="9345" w:type="dxa"/>
          </w:tcPr>
          <w:p w14:paraId="32785164" w14:textId="77777777" w:rsidR="0046136F" w:rsidRPr="0040263C" w:rsidRDefault="0046136F" w:rsidP="0046136F">
            <w:pPr>
              <w:spacing w:line="276" w:lineRule="auto"/>
              <w:rPr>
                <w:sz w:val="26"/>
                <w:szCs w:val="26"/>
              </w:rPr>
            </w:pPr>
            <w:r w:rsidRPr="0040263C">
              <w:rPr>
                <w:sz w:val="26"/>
                <w:szCs w:val="26"/>
              </w:rPr>
              <w:t xml:space="preserve"> Địa điểm làm việc: Viện Công nghệ Thông tin.</w:t>
            </w:r>
          </w:p>
        </w:tc>
      </w:tr>
    </w:tbl>
    <w:p w14:paraId="771C329A" w14:textId="77777777" w:rsidR="0046136F" w:rsidRPr="0040263C" w:rsidRDefault="0046136F" w:rsidP="0046136F">
      <w:pPr>
        <w:spacing w:line="276" w:lineRule="auto"/>
        <w:rPr>
          <w:b/>
          <w:bCs/>
          <w:iCs/>
          <w:sz w:val="26"/>
          <w:szCs w:val="26"/>
          <w:lang w:val="fr-FR"/>
        </w:rPr>
      </w:pPr>
      <w:r w:rsidRPr="0040263C">
        <w:rPr>
          <w:b/>
          <w:bCs/>
          <w:iCs/>
          <w:sz w:val="26"/>
          <w:szCs w:val="26"/>
          <w:lang w:val="fr-FR"/>
        </w:rPr>
        <w:lastRenderedPageBreak/>
        <w:t>3. Mô tả học phần</w:t>
      </w:r>
    </w:p>
    <w:p w14:paraId="0FCE4532" w14:textId="77777777" w:rsidR="0046136F" w:rsidRPr="0040263C" w:rsidRDefault="0046136F" w:rsidP="0046136F">
      <w:pPr>
        <w:widowControl w:val="0"/>
        <w:numPr>
          <w:ilvl w:val="0"/>
          <w:numId w:val="17"/>
        </w:numPr>
        <w:pBdr>
          <w:top w:val="nil"/>
          <w:left w:val="nil"/>
          <w:bottom w:val="nil"/>
          <w:right w:val="nil"/>
          <w:between w:val="nil"/>
        </w:pBdr>
        <w:tabs>
          <w:tab w:val="left" w:pos="284"/>
        </w:tabs>
        <w:spacing w:line="276" w:lineRule="auto"/>
        <w:ind w:left="284" w:hanging="284"/>
        <w:jc w:val="both"/>
        <w:rPr>
          <w:sz w:val="26"/>
          <w:szCs w:val="26"/>
        </w:rPr>
      </w:pPr>
      <w:r w:rsidRPr="0040263C">
        <w:rPr>
          <w:sz w:val="26"/>
          <w:szCs w:val="26"/>
        </w:rPr>
        <w:t xml:space="preserve"> </w:t>
      </w:r>
      <w:r w:rsidRPr="0040263C">
        <w:rPr>
          <w:rFonts w:eastAsia="Cambria"/>
          <w:sz w:val="26"/>
          <w:szCs w:val="26"/>
        </w:rPr>
        <w:t>Môn học được biên soạn với các chủ đề được chọn nhằm cung cấp không chỉ kiến thức cơ bản về công nghệ thông tin mà còn nhiều chủ đề đang được mọi người quan tâm hiện nay trong lĩnh vực này.</w:t>
      </w:r>
    </w:p>
    <w:p w14:paraId="77413D64" w14:textId="77777777" w:rsidR="0046136F" w:rsidRPr="0040263C" w:rsidRDefault="0046136F" w:rsidP="0046136F">
      <w:pPr>
        <w:widowControl w:val="0"/>
        <w:numPr>
          <w:ilvl w:val="0"/>
          <w:numId w:val="17"/>
        </w:numPr>
        <w:pBdr>
          <w:top w:val="nil"/>
          <w:left w:val="nil"/>
          <w:bottom w:val="nil"/>
          <w:right w:val="nil"/>
          <w:between w:val="nil"/>
        </w:pBdr>
        <w:tabs>
          <w:tab w:val="left" w:pos="284"/>
        </w:tabs>
        <w:spacing w:line="276" w:lineRule="auto"/>
        <w:ind w:left="284" w:hanging="284"/>
        <w:jc w:val="both"/>
        <w:rPr>
          <w:sz w:val="26"/>
          <w:szCs w:val="26"/>
        </w:rPr>
      </w:pPr>
      <w:r w:rsidRPr="0040263C">
        <w:rPr>
          <w:rFonts w:eastAsia="Cambria"/>
          <w:sz w:val="26"/>
          <w:szCs w:val="26"/>
        </w:rPr>
        <w:t>Sinh viên có cơ hội tìm hiểu thuật ngữ chuyên ngành chính xác theo từng chủ đề đồng thời cung cấp các hoạt động luyện kỹ năng nghe nói, đọc hiểu ngôn ngữ kỹ thuật, cách sử dụng các cấu trúc câu phổ biến trong ngôn ngữ tiếng Anh chuyên ngành công nghệ thông tin. Trên cơ sở đó sinh viên có thể bước đầu tự viết được một số văn bản bằng tiếng Anh về chuyên ngành công nghệ thông tin.</w:t>
      </w:r>
    </w:p>
    <w:p w14:paraId="1CDD284E" w14:textId="77777777" w:rsidR="0046136F" w:rsidRPr="0040263C" w:rsidRDefault="0046136F" w:rsidP="0046136F">
      <w:pPr>
        <w:spacing w:line="276" w:lineRule="auto"/>
        <w:jc w:val="both"/>
        <w:rPr>
          <w:b/>
          <w:bCs/>
          <w:sz w:val="26"/>
          <w:szCs w:val="26"/>
        </w:rPr>
      </w:pPr>
      <w:r w:rsidRPr="0040263C">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0263C" w14:paraId="74F0CEE8" w14:textId="77777777" w:rsidTr="0046136F">
        <w:tc>
          <w:tcPr>
            <w:tcW w:w="5983" w:type="dxa"/>
            <w:gridSpan w:val="2"/>
            <w:shd w:val="clear" w:color="auto" w:fill="auto"/>
            <w:vAlign w:val="center"/>
          </w:tcPr>
          <w:p w14:paraId="6B5FFF4A" w14:textId="77777777" w:rsidR="0046136F" w:rsidRPr="0040263C" w:rsidRDefault="0046136F" w:rsidP="0046136F">
            <w:pPr>
              <w:spacing w:line="276" w:lineRule="auto"/>
              <w:jc w:val="center"/>
              <w:rPr>
                <w:b/>
                <w:sz w:val="26"/>
                <w:szCs w:val="26"/>
              </w:rPr>
            </w:pPr>
            <w:r w:rsidRPr="0040263C">
              <w:rPr>
                <w:b/>
                <w:sz w:val="26"/>
                <w:szCs w:val="26"/>
              </w:rPr>
              <w:t>Mục tiêu</w:t>
            </w:r>
          </w:p>
        </w:tc>
        <w:tc>
          <w:tcPr>
            <w:tcW w:w="3260" w:type="dxa"/>
            <w:vMerge w:val="restart"/>
            <w:shd w:val="clear" w:color="auto" w:fill="auto"/>
            <w:vAlign w:val="center"/>
          </w:tcPr>
          <w:p w14:paraId="5CD1BA9C" w14:textId="77777777" w:rsidR="0046136F" w:rsidRPr="0040263C" w:rsidRDefault="0046136F" w:rsidP="0046136F">
            <w:pPr>
              <w:spacing w:line="276" w:lineRule="auto"/>
              <w:jc w:val="center"/>
              <w:rPr>
                <w:b/>
                <w:sz w:val="26"/>
                <w:szCs w:val="26"/>
              </w:rPr>
            </w:pPr>
            <w:r w:rsidRPr="0040263C">
              <w:rPr>
                <w:b/>
                <w:sz w:val="26"/>
                <w:szCs w:val="26"/>
              </w:rPr>
              <w:t>Mã chuẩn đầu ra CTĐT</w:t>
            </w:r>
          </w:p>
        </w:tc>
      </w:tr>
      <w:tr w:rsidR="0046136F" w:rsidRPr="0040263C" w14:paraId="45BBBA3C" w14:textId="77777777" w:rsidTr="0046136F">
        <w:tc>
          <w:tcPr>
            <w:tcW w:w="1305" w:type="dxa"/>
            <w:shd w:val="clear" w:color="auto" w:fill="auto"/>
            <w:vAlign w:val="center"/>
          </w:tcPr>
          <w:p w14:paraId="553E8B1F" w14:textId="77777777" w:rsidR="0046136F" w:rsidRPr="0040263C" w:rsidRDefault="0046136F" w:rsidP="0046136F">
            <w:pPr>
              <w:spacing w:line="276" w:lineRule="auto"/>
              <w:jc w:val="center"/>
              <w:rPr>
                <w:b/>
                <w:i/>
                <w:iCs/>
                <w:sz w:val="26"/>
                <w:szCs w:val="26"/>
              </w:rPr>
            </w:pPr>
            <w:r w:rsidRPr="0040263C">
              <w:rPr>
                <w:b/>
                <w:i/>
                <w:iCs/>
                <w:sz w:val="26"/>
                <w:szCs w:val="26"/>
              </w:rPr>
              <w:t>Mã</w:t>
            </w:r>
          </w:p>
        </w:tc>
        <w:tc>
          <w:tcPr>
            <w:tcW w:w="4678" w:type="dxa"/>
            <w:shd w:val="clear" w:color="auto" w:fill="auto"/>
            <w:vAlign w:val="center"/>
          </w:tcPr>
          <w:p w14:paraId="5B6C1361" w14:textId="77777777" w:rsidR="0046136F" w:rsidRPr="0040263C" w:rsidRDefault="0046136F" w:rsidP="0046136F">
            <w:pPr>
              <w:spacing w:line="276" w:lineRule="auto"/>
              <w:jc w:val="center"/>
              <w:rPr>
                <w:b/>
                <w:i/>
                <w:iCs/>
                <w:sz w:val="26"/>
                <w:szCs w:val="26"/>
              </w:rPr>
            </w:pPr>
            <w:r w:rsidRPr="0040263C">
              <w:rPr>
                <w:b/>
                <w:i/>
                <w:iCs/>
                <w:sz w:val="26"/>
                <w:szCs w:val="26"/>
              </w:rPr>
              <w:t>Mô tả</w:t>
            </w:r>
          </w:p>
        </w:tc>
        <w:tc>
          <w:tcPr>
            <w:tcW w:w="3260" w:type="dxa"/>
            <w:vMerge/>
            <w:shd w:val="clear" w:color="auto" w:fill="auto"/>
            <w:vAlign w:val="center"/>
          </w:tcPr>
          <w:p w14:paraId="5C305863" w14:textId="77777777" w:rsidR="0046136F" w:rsidRPr="0040263C" w:rsidRDefault="0046136F" w:rsidP="0046136F">
            <w:pPr>
              <w:spacing w:line="276" w:lineRule="auto"/>
              <w:jc w:val="center"/>
              <w:rPr>
                <w:b/>
                <w:sz w:val="26"/>
                <w:szCs w:val="26"/>
              </w:rPr>
            </w:pPr>
          </w:p>
        </w:tc>
      </w:tr>
      <w:tr w:rsidR="0046136F" w:rsidRPr="0040263C" w14:paraId="1E5B24A7" w14:textId="77777777" w:rsidTr="0046136F">
        <w:tc>
          <w:tcPr>
            <w:tcW w:w="1305" w:type="dxa"/>
            <w:shd w:val="clear" w:color="auto" w:fill="auto"/>
          </w:tcPr>
          <w:p w14:paraId="4DE47BB1" w14:textId="77777777" w:rsidR="0046136F" w:rsidRPr="0040263C" w:rsidRDefault="0046136F" w:rsidP="0046136F">
            <w:pPr>
              <w:spacing w:line="276" w:lineRule="auto"/>
              <w:jc w:val="both"/>
              <w:rPr>
                <w:sz w:val="26"/>
                <w:szCs w:val="26"/>
              </w:rPr>
            </w:pPr>
            <w:r w:rsidRPr="0040263C">
              <w:rPr>
                <w:sz w:val="26"/>
                <w:szCs w:val="26"/>
              </w:rPr>
              <w:t>M</w:t>
            </w:r>
            <w:r w:rsidRPr="0040263C">
              <w:rPr>
                <w:sz w:val="26"/>
                <w:szCs w:val="26"/>
                <w:vertAlign w:val="subscript"/>
              </w:rPr>
              <w:t>hp</w:t>
            </w:r>
            <w:r w:rsidRPr="0040263C">
              <w:rPr>
                <w:sz w:val="26"/>
                <w:szCs w:val="26"/>
              </w:rPr>
              <w:t>1</w:t>
            </w:r>
          </w:p>
        </w:tc>
        <w:tc>
          <w:tcPr>
            <w:tcW w:w="4678" w:type="dxa"/>
            <w:shd w:val="clear" w:color="auto" w:fill="auto"/>
          </w:tcPr>
          <w:p w14:paraId="516A24B8" w14:textId="77777777" w:rsidR="0046136F" w:rsidRPr="0040263C" w:rsidRDefault="0046136F" w:rsidP="0046136F">
            <w:pPr>
              <w:widowControl w:val="0"/>
              <w:pBdr>
                <w:top w:val="nil"/>
                <w:left w:val="nil"/>
                <w:bottom w:val="nil"/>
                <w:right w:val="nil"/>
                <w:between w:val="nil"/>
              </w:pBdr>
              <w:tabs>
                <w:tab w:val="left" w:pos="284"/>
              </w:tabs>
              <w:spacing w:line="276" w:lineRule="auto"/>
              <w:jc w:val="both"/>
              <w:rPr>
                <w:sz w:val="26"/>
                <w:szCs w:val="26"/>
              </w:rPr>
            </w:pPr>
            <w:r w:rsidRPr="0040263C">
              <w:rPr>
                <w:rFonts w:eastAsia="Cambria"/>
                <w:sz w:val="26"/>
                <w:szCs w:val="26"/>
              </w:rPr>
              <w:t>Nẵm vững các thuật ngữ về kiến thức cơ bản trong ngành Công nghệ thông tin thông qua các chủ đề đang được quan tâm trong lĩnh vực này như máy tính, lịch sử và ứng dụng của máy tính, phần cứng và phần mềm, các thành phần cơ bản của máy tính, xử lý văn bản, thiết kế trang Web, sử dụng và tìm kiếm trên internet.</w:t>
            </w:r>
          </w:p>
        </w:tc>
        <w:tc>
          <w:tcPr>
            <w:tcW w:w="3260" w:type="dxa"/>
            <w:shd w:val="clear" w:color="auto" w:fill="auto"/>
          </w:tcPr>
          <w:p w14:paraId="700F8480" w14:textId="77777777" w:rsidR="0046136F" w:rsidRPr="0040263C" w:rsidRDefault="0046136F" w:rsidP="0046136F">
            <w:pPr>
              <w:spacing w:line="276" w:lineRule="auto"/>
              <w:jc w:val="both"/>
              <w:rPr>
                <w:sz w:val="26"/>
                <w:szCs w:val="26"/>
              </w:rPr>
            </w:pPr>
            <w:r w:rsidRPr="0040263C">
              <w:rPr>
                <w:sz w:val="26"/>
                <w:szCs w:val="26"/>
              </w:rPr>
              <w:t>C4, C5, C8, C9</w:t>
            </w:r>
          </w:p>
        </w:tc>
      </w:tr>
      <w:tr w:rsidR="0046136F" w:rsidRPr="0040263C" w14:paraId="1092E8BC" w14:textId="77777777" w:rsidTr="0046136F">
        <w:tc>
          <w:tcPr>
            <w:tcW w:w="1305" w:type="dxa"/>
            <w:shd w:val="clear" w:color="auto" w:fill="auto"/>
          </w:tcPr>
          <w:p w14:paraId="2999E1C7" w14:textId="77777777" w:rsidR="0046136F" w:rsidRPr="0040263C" w:rsidRDefault="0046136F" w:rsidP="0046136F">
            <w:pPr>
              <w:spacing w:line="276" w:lineRule="auto"/>
              <w:jc w:val="both"/>
              <w:rPr>
                <w:sz w:val="26"/>
                <w:szCs w:val="26"/>
              </w:rPr>
            </w:pPr>
            <w:r w:rsidRPr="0040263C">
              <w:rPr>
                <w:sz w:val="26"/>
                <w:szCs w:val="26"/>
              </w:rPr>
              <w:t>M</w:t>
            </w:r>
            <w:r w:rsidRPr="0040263C">
              <w:rPr>
                <w:sz w:val="26"/>
                <w:szCs w:val="26"/>
                <w:vertAlign w:val="subscript"/>
              </w:rPr>
              <w:t>hp</w:t>
            </w:r>
            <w:r w:rsidRPr="0040263C">
              <w:rPr>
                <w:sz w:val="26"/>
                <w:szCs w:val="26"/>
              </w:rPr>
              <w:t>2</w:t>
            </w:r>
          </w:p>
        </w:tc>
        <w:tc>
          <w:tcPr>
            <w:tcW w:w="4678" w:type="dxa"/>
            <w:shd w:val="clear" w:color="auto" w:fill="auto"/>
          </w:tcPr>
          <w:p w14:paraId="0F77513C" w14:textId="77777777" w:rsidR="0046136F" w:rsidRPr="0040263C" w:rsidRDefault="0046136F" w:rsidP="0046136F">
            <w:pPr>
              <w:widowControl w:val="0"/>
              <w:pBdr>
                <w:top w:val="nil"/>
                <w:left w:val="nil"/>
                <w:bottom w:val="nil"/>
                <w:right w:val="nil"/>
                <w:between w:val="nil"/>
              </w:pBdr>
              <w:tabs>
                <w:tab w:val="left" w:pos="284"/>
              </w:tabs>
              <w:spacing w:line="276" w:lineRule="auto"/>
              <w:jc w:val="both"/>
              <w:rPr>
                <w:sz w:val="26"/>
                <w:szCs w:val="26"/>
              </w:rPr>
            </w:pPr>
            <w:r w:rsidRPr="0040263C">
              <w:rPr>
                <w:rFonts w:eastAsia="Cambria"/>
                <w:sz w:val="26"/>
                <w:szCs w:val="26"/>
              </w:rPr>
              <w:t>Vận dụng được các thuật ngữ, khái niệm, các cấu trúc cơ bản trong giao tiếp và trên văn bản chuyên ngành công nghệ thông tin.</w:t>
            </w:r>
          </w:p>
          <w:p w14:paraId="6F741847" w14:textId="77777777" w:rsidR="0046136F" w:rsidRPr="0040263C" w:rsidRDefault="0046136F" w:rsidP="0046136F">
            <w:pPr>
              <w:spacing w:line="276" w:lineRule="auto"/>
              <w:jc w:val="both"/>
              <w:rPr>
                <w:sz w:val="26"/>
                <w:szCs w:val="26"/>
              </w:rPr>
            </w:pPr>
          </w:p>
        </w:tc>
        <w:tc>
          <w:tcPr>
            <w:tcW w:w="3260" w:type="dxa"/>
            <w:shd w:val="clear" w:color="auto" w:fill="auto"/>
          </w:tcPr>
          <w:p w14:paraId="53D43F72" w14:textId="77777777" w:rsidR="0046136F" w:rsidRPr="0040263C" w:rsidRDefault="0046136F" w:rsidP="0046136F">
            <w:pPr>
              <w:spacing w:line="276" w:lineRule="auto"/>
              <w:jc w:val="both"/>
              <w:rPr>
                <w:sz w:val="26"/>
                <w:szCs w:val="26"/>
              </w:rPr>
            </w:pPr>
            <w:r w:rsidRPr="0040263C">
              <w:rPr>
                <w:sz w:val="26"/>
                <w:szCs w:val="26"/>
              </w:rPr>
              <w:t>C4, C5, C6, C8, C9</w:t>
            </w:r>
          </w:p>
        </w:tc>
      </w:tr>
    </w:tbl>
    <w:p w14:paraId="6EF7327C" w14:textId="77777777" w:rsidR="0046136F" w:rsidRPr="0040263C" w:rsidRDefault="0046136F" w:rsidP="0046136F">
      <w:pPr>
        <w:spacing w:line="276" w:lineRule="auto"/>
        <w:rPr>
          <w:b/>
          <w:bCs/>
          <w:sz w:val="26"/>
          <w:szCs w:val="26"/>
        </w:rPr>
      </w:pPr>
      <w:r w:rsidRPr="0040263C">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0263C" w14:paraId="7FE95F54" w14:textId="77777777" w:rsidTr="0046136F">
        <w:tc>
          <w:tcPr>
            <w:tcW w:w="5983" w:type="dxa"/>
            <w:gridSpan w:val="2"/>
            <w:shd w:val="clear" w:color="auto" w:fill="auto"/>
            <w:vAlign w:val="center"/>
          </w:tcPr>
          <w:p w14:paraId="1C58B61C" w14:textId="77777777" w:rsidR="0046136F" w:rsidRPr="0040263C" w:rsidRDefault="0046136F" w:rsidP="0046136F">
            <w:pPr>
              <w:spacing w:line="276" w:lineRule="auto"/>
              <w:jc w:val="center"/>
              <w:rPr>
                <w:b/>
                <w:sz w:val="26"/>
                <w:szCs w:val="26"/>
                <w:lang w:val="vi-VN"/>
              </w:rPr>
            </w:pPr>
            <w:r w:rsidRPr="0040263C">
              <w:rPr>
                <w:b/>
                <w:bCs/>
                <w:sz w:val="26"/>
                <w:szCs w:val="26"/>
                <w:lang w:val="vi-VN"/>
              </w:rPr>
              <w:t>Chuẩn đầu ra</w:t>
            </w:r>
          </w:p>
        </w:tc>
        <w:tc>
          <w:tcPr>
            <w:tcW w:w="3260" w:type="dxa"/>
            <w:vMerge w:val="restart"/>
            <w:shd w:val="clear" w:color="auto" w:fill="auto"/>
            <w:vAlign w:val="center"/>
          </w:tcPr>
          <w:p w14:paraId="124F1BC7" w14:textId="77777777" w:rsidR="0046136F" w:rsidRPr="0040263C" w:rsidRDefault="0046136F" w:rsidP="0046136F">
            <w:pPr>
              <w:spacing w:line="276" w:lineRule="auto"/>
              <w:jc w:val="center"/>
              <w:rPr>
                <w:b/>
                <w:sz w:val="26"/>
                <w:szCs w:val="26"/>
                <w:lang w:val="vi-VN"/>
              </w:rPr>
            </w:pPr>
            <w:r w:rsidRPr="0040263C">
              <w:rPr>
                <w:b/>
                <w:bCs/>
                <w:sz w:val="26"/>
                <w:szCs w:val="26"/>
                <w:lang w:val="vi-VN"/>
              </w:rPr>
              <w:t>Mã mục tiêu học phần</w:t>
            </w:r>
          </w:p>
        </w:tc>
      </w:tr>
      <w:tr w:rsidR="0046136F" w:rsidRPr="0040263C" w14:paraId="76EACF72" w14:textId="77777777" w:rsidTr="0046136F">
        <w:tc>
          <w:tcPr>
            <w:tcW w:w="1305" w:type="dxa"/>
            <w:shd w:val="clear" w:color="auto" w:fill="auto"/>
            <w:vAlign w:val="center"/>
          </w:tcPr>
          <w:p w14:paraId="36FB2901" w14:textId="77777777" w:rsidR="0046136F" w:rsidRPr="0040263C" w:rsidRDefault="0046136F" w:rsidP="0046136F">
            <w:pPr>
              <w:spacing w:line="276" w:lineRule="auto"/>
              <w:jc w:val="center"/>
              <w:rPr>
                <w:b/>
                <w:i/>
                <w:iCs/>
                <w:sz w:val="26"/>
                <w:szCs w:val="26"/>
              </w:rPr>
            </w:pPr>
            <w:r w:rsidRPr="0040263C">
              <w:rPr>
                <w:b/>
                <w:i/>
                <w:iCs/>
                <w:sz w:val="26"/>
                <w:szCs w:val="26"/>
              </w:rPr>
              <w:t>Mã</w:t>
            </w:r>
          </w:p>
        </w:tc>
        <w:tc>
          <w:tcPr>
            <w:tcW w:w="4678" w:type="dxa"/>
            <w:shd w:val="clear" w:color="auto" w:fill="auto"/>
            <w:vAlign w:val="center"/>
          </w:tcPr>
          <w:p w14:paraId="5C60DF35" w14:textId="77777777" w:rsidR="0046136F" w:rsidRPr="0040263C" w:rsidRDefault="0046136F" w:rsidP="0046136F">
            <w:pPr>
              <w:spacing w:line="276" w:lineRule="auto"/>
              <w:jc w:val="center"/>
              <w:rPr>
                <w:b/>
                <w:i/>
                <w:iCs/>
                <w:sz w:val="26"/>
                <w:szCs w:val="26"/>
              </w:rPr>
            </w:pPr>
            <w:r w:rsidRPr="0040263C">
              <w:rPr>
                <w:b/>
                <w:i/>
                <w:iCs/>
                <w:sz w:val="26"/>
                <w:szCs w:val="26"/>
              </w:rPr>
              <w:t>Mô tả</w:t>
            </w:r>
          </w:p>
        </w:tc>
        <w:tc>
          <w:tcPr>
            <w:tcW w:w="3260" w:type="dxa"/>
            <w:vMerge/>
            <w:shd w:val="clear" w:color="auto" w:fill="auto"/>
            <w:vAlign w:val="center"/>
          </w:tcPr>
          <w:p w14:paraId="0B5FD7E9" w14:textId="77777777" w:rsidR="0046136F" w:rsidRPr="0040263C" w:rsidRDefault="0046136F" w:rsidP="0046136F">
            <w:pPr>
              <w:spacing w:line="276" w:lineRule="auto"/>
              <w:jc w:val="center"/>
              <w:rPr>
                <w:b/>
                <w:sz w:val="26"/>
                <w:szCs w:val="26"/>
              </w:rPr>
            </w:pPr>
          </w:p>
        </w:tc>
      </w:tr>
      <w:tr w:rsidR="0046136F" w:rsidRPr="0040263C" w14:paraId="790B9DF7" w14:textId="77777777" w:rsidTr="0046136F">
        <w:tc>
          <w:tcPr>
            <w:tcW w:w="1305" w:type="dxa"/>
            <w:shd w:val="clear" w:color="auto" w:fill="auto"/>
          </w:tcPr>
          <w:p w14:paraId="29254565" w14:textId="77777777" w:rsidR="0046136F" w:rsidRPr="0040263C" w:rsidRDefault="0046136F" w:rsidP="0046136F">
            <w:pPr>
              <w:spacing w:line="276" w:lineRule="auto"/>
              <w:jc w:val="both"/>
              <w:rPr>
                <w:sz w:val="26"/>
                <w:szCs w:val="26"/>
              </w:rPr>
            </w:pPr>
            <w:r w:rsidRPr="0040263C">
              <w:rPr>
                <w:sz w:val="26"/>
                <w:szCs w:val="26"/>
              </w:rPr>
              <w:t>C</w:t>
            </w:r>
            <w:r w:rsidRPr="0040263C">
              <w:rPr>
                <w:sz w:val="26"/>
                <w:szCs w:val="26"/>
                <w:vertAlign w:val="subscript"/>
              </w:rPr>
              <w:t>hp</w:t>
            </w:r>
            <w:r w:rsidRPr="0040263C">
              <w:rPr>
                <w:sz w:val="26"/>
                <w:szCs w:val="26"/>
              </w:rPr>
              <w:t>1</w:t>
            </w:r>
          </w:p>
        </w:tc>
        <w:tc>
          <w:tcPr>
            <w:tcW w:w="4678" w:type="dxa"/>
            <w:shd w:val="clear" w:color="auto" w:fill="auto"/>
          </w:tcPr>
          <w:p w14:paraId="15E40CA2" w14:textId="77777777" w:rsidR="0046136F" w:rsidRPr="0040263C" w:rsidRDefault="0046136F" w:rsidP="0046136F">
            <w:pPr>
              <w:spacing w:line="276" w:lineRule="auto"/>
              <w:rPr>
                <w:rFonts w:eastAsia="Cambria"/>
                <w:sz w:val="26"/>
                <w:szCs w:val="26"/>
              </w:rPr>
            </w:pPr>
            <w:r w:rsidRPr="0040263C">
              <w:rPr>
                <w:rFonts w:eastAsia="Cambria"/>
                <w:sz w:val="26"/>
                <w:szCs w:val="26"/>
              </w:rPr>
              <w:t>Hiểu chính xác các thuật ngữ chuyên ngành công nghệ thông tin.</w:t>
            </w:r>
          </w:p>
        </w:tc>
        <w:tc>
          <w:tcPr>
            <w:tcW w:w="3260" w:type="dxa"/>
            <w:vMerge w:val="restart"/>
            <w:shd w:val="clear" w:color="auto" w:fill="auto"/>
            <w:vAlign w:val="center"/>
          </w:tcPr>
          <w:p w14:paraId="68C56DA1" w14:textId="77777777" w:rsidR="0046136F" w:rsidRPr="0040263C" w:rsidRDefault="0046136F" w:rsidP="0046136F">
            <w:pPr>
              <w:spacing w:line="276" w:lineRule="auto"/>
              <w:jc w:val="both"/>
              <w:rPr>
                <w:sz w:val="26"/>
                <w:szCs w:val="26"/>
              </w:rPr>
            </w:pPr>
            <w:r w:rsidRPr="0040263C">
              <w:rPr>
                <w:sz w:val="26"/>
                <w:szCs w:val="26"/>
              </w:rPr>
              <w:t>M</w:t>
            </w:r>
            <w:r w:rsidRPr="0040263C">
              <w:rPr>
                <w:sz w:val="26"/>
                <w:szCs w:val="26"/>
                <w:vertAlign w:val="subscript"/>
              </w:rPr>
              <w:t>hp</w:t>
            </w:r>
            <w:r w:rsidRPr="0040263C">
              <w:rPr>
                <w:sz w:val="26"/>
                <w:szCs w:val="26"/>
              </w:rPr>
              <w:t>1</w:t>
            </w:r>
          </w:p>
        </w:tc>
      </w:tr>
      <w:tr w:rsidR="0046136F" w:rsidRPr="0040263C" w14:paraId="3CC5D8AD" w14:textId="77777777" w:rsidTr="0046136F">
        <w:tc>
          <w:tcPr>
            <w:tcW w:w="1305" w:type="dxa"/>
            <w:shd w:val="clear" w:color="auto" w:fill="auto"/>
          </w:tcPr>
          <w:p w14:paraId="4DB7FCD3" w14:textId="77777777" w:rsidR="0046136F" w:rsidRPr="0040263C" w:rsidRDefault="0046136F" w:rsidP="0046136F">
            <w:pPr>
              <w:spacing w:line="276" w:lineRule="auto"/>
              <w:jc w:val="both"/>
              <w:rPr>
                <w:sz w:val="26"/>
                <w:szCs w:val="26"/>
              </w:rPr>
            </w:pPr>
            <w:r w:rsidRPr="0040263C">
              <w:rPr>
                <w:sz w:val="26"/>
                <w:szCs w:val="26"/>
              </w:rPr>
              <w:t>C</w:t>
            </w:r>
            <w:r w:rsidRPr="0040263C">
              <w:rPr>
                <w:sz w:val="26"/>
                <w:szCs w:val="26"/>
                <w:vertAlign w:val="subscript"/>
              </w:rPr>
              <w:t>hp</w:t>
            </w:r>
            <w:r w:rsidRPr="0040263C">
              <w:rPr>
                <w:sz w:val="26"/>
                <w:szCs w:val="26"/>
              </w:rPr>
              <w:t>2</w:t>
            </w:r>
          </w:p>
        </w:tc>
        <w:tc>
          <w:tcPr>
            <w:tcW w:w="4678" w:type="dxa"/>
            <w:shd w:val="clear" w:color="auto" w:fill="auto"/>
          </w:tcPr>
          <w:p w14:paraId="266AFA4E" w14:textId="77777777" w:rsidR="0046136F" w:rsidRPr="0040263C" w:rsidRDefault="0046136F" w:rsidP="0046136F">
            <w:pPr>
              <w:spacing w:line="276" w:lineRule="auto"/>
              <w:jc w:val="both"/>
              <w:rPr>
                <w:sz w:val="26"/>
                <w:szCs w:val="26"/>
              </w:rPr>
            </w:pPr>
            <w:r w:rsidRPr="0040263C">
              <w:rPr>
                <w:rFonts w:eastAsia="Cambria"/>
                <w:sz w:val="26"/>
                <w:szCs w:val="26"/>
              </w:rPr>
              <w:t>Đọc hiểu chính xác nội dung chuyên ngành và viết được một số văn bản đơn giản bằng ngôn ngữ kỹ thuật.</w:t>
            </w:r>
          </w:p>
        </w:tc>
        <w:tc>
          <w:tcPr>
            <w:tcW w:w="3260" w:type="dxa"/>
            <w:vMerge/>
            <w:shd w:val="clear" w:color="auto" w:fill="auto"/>
          </w:tcPr>
          <w:p w14:paraId="71113908" w14:textId="77777777" w:rsidR="0046136F" w:rsidRPr="0040263C" w:rsidRDefault="0046136F" w:rsidP="0046136F">
            <w:pPr>
              <w:spacing w:line="276" w:lineRule="auto"/>
              <w:jc w:val="both"/>
              <w:rPr>
                <w:sz w:val="26"/>
                <w:szCs w:val="26"/>
              </w:rPr>
            </w:pPr>
          </w:p>
        </w:tc>
      </w:tr>
      <w:tr w:rsidR="0046136F" w:rsidRPr="0040263C" w14:paraId="3DA913BF" w14:textId="77777777" w:rsidTr="0046136F">
        <w:tc>
          <w:tcPr>
            <w:tcW w:w="1305" w:type="dxa"/>
            <w:shd w:val="clear" w:color="auto" w:fill="auto"/>
          </w:tcPr>
          <w:p w14:paraId="0D162690" w14:textId="77777777" w:rsidR="0046136F" w:rsidRPr="0040263C" w:rsidRDefault="0046136F" w:rsidP="0046136F">
            <w:pPr>
              <w:spacing w:line="276" w:lineRule="auto"/>
              <w:jc w:val="both"/>
              <w:rPr>
                <w:sz w:val="26"/>
                <w:szCs w:val="26"/>
              </w:rPr>
            </w:pPr>
            <w:r w:rsidRPr="0040263C">
              <w:rPr>
                <w:sz w:val="26"/>
                <w:szCs w:val="26"/>
              </w:rPr>
              <w:t>C</w:t>
            </w:r>
            <w:r w:rsidRPr="0040263C">
              <w:rPr>
                <w:sz w:val="26"/>
                <w:szCs w:val="26"/>
                <w:vertAlign w:val="subscript"/>
              </w:rPr>
              <w:t>hp</w:t>
            </w:r>
            <w:r w:rsidRPr="0040263C">
              <w:rPr>
                <w:sz w:val="26"/>
                <w:szCs w:val="26"/>
              </w:rPr>
              <w:t>3</w:t>
            </w:r>
          </w:p>
        </w:tc>
        <w:tc>
          <w:tcPr>
            <w:tcW w:w="4678" w:type="dxa"/>
            <w:shd w:val="clear" w:color="auto" w:fill="auto"/>
          </w:tcPr>
          <w:p w14:paraId="25D22141" w14:textId="77777777" w:rsidR="0046136F" w:rsidRPr="0040263C" w:rsidRDefault="0046136F" w:rsidP="0046136F">
            <w:pPr>
              <w:spacing w:line="276" w:lineRule="auto"/>
              <w:jc w:val="both"/>
              <w:rPr>
                <w:sz w:val="26"/>
                <w:szCs w:val="26"/>
              </w:rPr>
            </w:pPr>
            <w:bookmarkStart w:id="0" w:name="OLE_LINK5"/>
            <w:bookmarkStart w:id="1" w:name="OLE_LINK6"/>
            <w:r w:rsidRPr="0040263C">
              <w:rPr>
                <w:rFonts w:eastAsia="Cambria"/>
                <w:sz w:val="26"/>
                <w:szCs w:val="26"/>
              </w:rPr>
              <w:t>Có khả năng nghe nói trong giao tiếp gắn với nội dung chuyên ngành</w:t>
            </w:r>
            <w:bookmarkEnd w:id="0"/>
            <w:bookmarkEnd w:id="1"/>
            <w:r w:rsidRPr="0040263C">
              <w:rPr>
                <w:rFonts w:eastAsia="Cambria"/>
                <w:sz w:val="26"/>
                <w:szCs w:val="26"/>
              </w:rPr>
              <w:t>.</w:t>
            </w:r>
          </w:p>
        </w:tc>
        <w:tc>
          <w:tcPr>
            <w:tcW w:w="3260" w:type="dxa"/>
            <w:vMerge w:val="restart"/>
            <w:shd w:val="clear" w:color="auto" w:fill="auto"/>
          </w:tcPr>
          <w:p w14:paraId="09528445" w14:textId="77777777" w:rsidR="0046136F" w:rsidRPr="0040263C" w:rsidRDefault="0046136F" w:rsidP="0046136F">
            <w:pPr>
              <w:spacing w:line="276" w:lineRule="auto"/>
              <w:jc w:val="both"/>
              <w:rPr>
                <w:sz w:val="26"/>
                <w:szCs w:val="26"/>
              </w:rPr>
            </w:pPr>
            <w:r w:rsidRPr="0040263C">
              <w:rPr>
                <w:sz w:val="26"/>
                <w:szCs w:val="26"/>
              </w:rPr>
              <w:t>M</w:t>
            </w:r>
            <w:r w:rsidRPr="0040263C">
              <w:rPr>
                <w:sz w:val="26"/>
                <w:szCs w:val="26"/>
                <w:vertAlign w:val="subscript"/>
              </w:rPr>
              <w:t>hp</w:t>
            </w:r>
            <w:r w:rsidRPr="0040263C">
              <w:rPr>
                <w:sz w:val="26"/>
                <w:szCs w:val="26"/>
              </w:rPr>
              <w:t>2</w:t>
            </w:r>
          </w:p>
        </w:tc>
      </w:tr>
      <w:tr w:rsidR="0046136F" w:rsidRPr="0040263C" w14:paraId="6864209A" w14:textId="77777777" w:rsidTr="0046136F">
        <w:tc>
          <w:tcPr>
            <w:tcW w:w="1305" w:type="dxa"/>
            <w:shd w:val="clear" w:color="auto" w:fill="auto"/>
          </w:tcPr>
          <w:p w14:paraId="1A676792" w14:textId="77777777" w:rsidR="0046136F" w:rsidRPr="0040263C" w:rsidRDefault="0046136F" w:rsidP="0046136F">
            <w:pPr>
              <w:spacing w:line="276" w:lineRule="auto"/>
              <w:jc w:val="both"/>
              <w:rPr>
                <w:sz w:val="26"/>
                <w:szCs w:val="26"/>
              </w:rPr>
            </w:pPr>
            <w:r w:rsidRPr="0040263C">
              <w:rPr>
                <w:sz w:val="26"/>
                <w:szCs w:val="26"/>
              </w:rPr>
              <w:t>C</w:t>
            </w:r>
            <w:r w:rsidRPr="0040263C">
              <w:rPr>
                <w:sz w:val="26"/>
                <w:szCs w:val="26"/>
                <w:vertAlign w:val="subscript"/>
              </w:rPr>
              <w:t>hp</w:t>
            </w:r>
            <w:r w:rsidRPr="0040263C">
              <w:rPr>
                <w:sz w:val="26"/>
                <w:szCs w:val="26"/>
              </w:rPr>
              <w:t>4</w:t>
            </w:r>
          </w:p>
        </w:tc>
        <w:tc>
          <w:tcPr>
            <w:tcW w:w="4678" w:type="dxa"/>
            <w:shd w:val="clear" w:color="auto" w:fill="auto"/>
          </w:tcPr>
          <w:p w14:paraId="0BFD1612" w14:textId="77777777" w:rsidR="0046136F" w:rsidRPr="0040263C" w:rsidRDefault="0046136F" w:rsidP="0046136F">
            <w:pPr>
              <w:widowControl w:val="0"/>
              <w:pBdr>
                <w:top w:val="nil"/>
                <w:left w:val="nil"/>
                <w:bottom w:val="nil"/>
                <w:right w:val="nil"/>
                <w:between w:val="nil"/>
              </w:pBdr>
              <w:tabs>
                <w:tab w:val="left" w:pos="284"/>
              </w:tabs>
              <w:spacing w:line="276" w:lineRule="auto"/>
              <w:jc w:val="both"/>
              <w:rPr>
                <w:sz w:val="26"/>
                <w:szCs w:val="26"/>
              </w:rPr>
            </w:pPr>
            <w:r w:rsidRPr="0040263C">
              <w:rPr>
                <w:rFonts w:eastAsia="Cambria"/>
                <w:sz w:val="26"/>
                <w:szCs w:val="26"/>
              </w:rPr>
              <w:t>Phát âm và diễn đạt chính xác các thuật ngữ chuyên ngành nội dung chuyên ngành</w:t>
            </w:r>
          </w:p>
        </w:tc>
        <w:tc>
          <w:tcPr>
            <w:tcW w:w="3260" w:type="dxa"/>
            <w:vMerge/>
            <w:shd w:val="clear" w:color="auto" w:fill="auto"/>
            <w:vAlign w:val="center"/>
          </w:tcPr>
          <w:p w14:paraId="074475B4" w14:textId="77777777" w:rsidR="0046136F" w:rsidRPr="0040263C" w:rsidRDefault="0046136F" w:rsidP="0046136F">
            <w:pPr>
              <w:spacing w:line="276" w:lineRule="auto"/>
              <w:rPr>
                <w:sz w:val="26"/>
                <w:szCs w:val="26"/>
              </w:rPr>
            </w:pPr>
          </w:p>
        </w:tc>
      </w:tr>
    </w:tbl>
    <w:p w14:paraId="6443A636" w14:textId="77777777" w:rsidR="0046136F" w:rsidRPr="0040263C" w:rsidRDefault="0046136F" w:rsidP="0046136F">
      <w:pPr>
        <w:spacing w:line="276" w:lineRule="auto"/>
        <w:rPr>
          <w:b/>
          <w:bCs/>
          <w:sz w:val="26"/>
          <w:szCs w:val="26"/>
        </w:rPr>
      </w:pPr>
      <w:r w:rsidRPr="0040263C">
        <w:rPr>
          <w:b/>
          <w:bCs/>
          <w:sz w:val="26"/>
          <w:szCs w:val="26"/>
        </w:rPr>
        <w:t>6. Học liệu</w:t>
      </w:r>
    </w:p>
    <w:p w14:paraId="124C3F89" w14:textId="77777777" w:rsidR="0046136F" w:rsidRPr="0040263C" w:rsidRDefault="0046136F" w:rsidP="0046136F">
      <w:pPr>
        <w:spacing w:line="276" w:lineRule="auto"/>
        <w:rPr>
          <w:b/>
          <w:bCs/>
          <w:i/>
          <w:sz w:val="26"/>
          <w:szCs w:val="26"/>
          <w:lang w:val="vi-VN"/>
        </w:rPr>
      </w:pPr>
      <w:r w:rsidRPr="0040263C">
        <w:rPr>
          <w:b/>
          <w:bCs/>
          <w:i/>
          <w:sz w:val="26"/>
          <w:szCs w:val="26"/>
        </w:rPr>
        <w:t>6</w:t>
      </w:r>
      <w:r w:rsidRPr="0040263C">
        <w:rPr>
          <w:b/>
          <w:bCs/>
          <w:i/>
          <w:sz w:val="26"/>
          <w:szCs w:val="26"/>
          <w:lang w:val="vi-VN"/>
        </w:rPr>
        <w:t>.1. Bắt buộc</w:t>
      </w:r>
    </w:p>
    <w:p w14:paraId="122E1D0D" w14:textId="77777777" w:rsidR="0046136F" w:rsidRPr="0040263C" w:rsidRDefault="0046136F" w:rsidP="0046136F">
      <w:pPr>
        <w:pStyle w:val="ListParagraph"/>
        <w:widowControl w:val="0"/>
        <w:numPr>
          <w:ilvl w:val="0"/>
          <w:numId w:val="18"/>
        </w:numPr>
        <w:spacing w:after="0"/>
        <w:ind w:left="851" w:hanging="436"/>
        <w:contextualSpacing w:val="0"/>
        <w:jc w:val="both"/>
        <w:rPr>
          <w:rFonts w:ascii="Times New Roman" w:eastAsia="Cambria" w:hAnsi="Times New Roman"/>
          <w:sz w:val="26"/>
          <w:szCs w:val="26"/>
        </w:rPr>
      </w:pPr>
      <w:r w:rsidRPr="0040263C">
        <w:rPr>
          <w:rFonts w:ascii="Times New Roman" w:hAnsi="Times New Roman"/>
          <w:sz w:val="26"/>
          <w:szCs w:val="26"/>
          <w:shd w:val="clear" w:color="auto" w:fill="FFFFFF"/>
        </w:rPr>
        <w:t xml:space="preserve">Maja Olejniczak et al, </w:t>
      </w:r>
      <w:r w:rsidRPr="0040263C">
        <w:rPr>
          <w:rFonts w:ascii="Times New Roman" w:hAnsi="Times New Roman"/>
          <w:i/>
          <w:sz w:val="26"/>
          <w:szCs w:val="26"/>
          <w:shd w:val="clear" w:color="auto" w:fill="FFFFFF"/>
        </w:rPr>
        <w:t>English for Information Technology</w:t>
      </w:r>
      <w:r w:rsidRPr="0040263C">
        <w:rPr>
          <w:rFonts w:ascii="Times New Roman" w:hAnsi="Times New Roman"/>
          <w:sz w:val="26"/>
          <w:szCs w:val="26"/>
          <w:shd w:val="clear" w:color="auto" w:fill="FFFFFF"/>
        </w:rPr>
        <w:t>, Pearson Longman, 2011</w:t>
      </w:r>
    </w:p>
    <w:p w14:paraId="0E1D2AA2" w14:textId="77777777" w:rsidR="0046136F" w:rsidRPr="0040263C" w:rsidRDefault="0046136F" w:rsidP="0046136F">
      <w:pPr>
        <w:pStyle w:val="ListParagraph"/>
        <w:numPr>
          <w:ilvl w:val="0"/>
          <w:numId w:val="18"/>
        </w:numPr>
        <w:tabs>
          <w:tab w:val="left" w:pos="990"/>
        </w:tabs>
        <w:spacing w:after="0"/>
        <w:ind w:left="851" w:hanging="436"/>
        <w:contextualSpacing w:val="0"/>
        <w:jc w:val="both"/>
        <w:rPr>
          <w:rFonts w:ascii="Times New Roman" w:hAnsi="Times New Roman"/>
          <w:sz w:val="26"/>
          <w:szCs w:val="26"/>
        </w:rPr>
      </w:pPr>
      <w:r w:rsidRPr="0040263C">
        <w:rPr>
          <w:rFonts w:ascii="Times New Roman" w:eastAsia="Cambria" w:hAnsi="Times New Roman"/>
          <w:sz w:val="26"/>
          <w:szCs w:val="26"/>
        </w:rPr>
        <w:lastRenderedPageBreak/>
        <w:t xml:space="preserve">Eric H. Glendinning, John McEwan, </w:t>
      </w:r>
      <w:r w:rsidRPr="0040263C">
        <w:rPr>
          <w:rFonts w:ascii="Times New Roman" w:eastAsia="Cambria" w:hAnsi="Times New Roman"/>
          <w:i/>
          <w:sz w:val="26"/>
          <w:szCs w:val="26"/>
        </w:rPr>
        <w:t>Oxford English for Information Technology</w:t>
      </w:r>
      <w:r w:rsidRPr="0040263C">
        <w:rPr>
          <w:rFonts w:ascii="Times New Roman" w:eastAsia="Cambria" w:hAnsi="Times New Roman"/>
          <w:sz w:val="26"/>
          <w:szCs w:val="26"/>
        </w:rPr>
        <w:t>, Oxford University, 2002</w:t>
      </w:r>
    </w:p>
    <w:p w14:paraId="0FF93117" w14:textId="77777777" w:rsidR="0046136F" w:rsidRPr="0040263C" w:rsidRDefault="0046136F" w:rsidP="0046136F">
      <w:pPr>
        <w:spacing w:line="276" w:lineRule="auto"/>
        <w:rPr>
          <w:b/>
          <w:bCs/>
          <w:i/>
          <w:sz w:val="26"/>
          <w:szCs w:val="26"/>
        </w:rPr>
      </w:pPr>
      <w:r w:rsidRPr="0040263C">
        <w:rPr>
          <w:b/>
          <w:bCs/>
          <w:i/>
          <w:sz w:val="26"/>
          <w:szCs w:val="26"/>
        </w:rPr>
        <w:t>6</w:t>
      </w:r>
      <w:r w:rsidRPr="0040263C">
        <w:rPr>
          <w:b/>
          <w:bCs/>
          <w:i/>
          <w:sz w:val="26"/>
          <w:szCs w:val="26"/>
          <w:lang w:val="vi-VN"/>
        </w:rPr>
        <w:t>.2. Tham khảo</w:t>
      </w:r>
      <w:r w:rsidRPr="0040263C">
        <w:rPr>
          <w:b/>
          <w:bCs/>
          <w:i/>
          <w:sz w:val="26"/>
          <w:szCs w:val="26"/>
        </w:rPr>
        <w:t xml:space="preserve"> </w:t>
      </w:r>
    </w:p>
    <w:p w14:paraId="65DD0796" w14:textId="77777777" w:rsidR="0046136F" w:rsidRPr="0040263C" w:rsidRDefault="0046136F" w:rsidP="0046136F">
      <w:pPr>
        <w:pStyle w:val="ListParagraph"/>
        <w:widowControl w:val="0"/>
        <w:numPr>
          <w:ilvl w:val="0"/>
          <w:numId w:val="19"/>
        </w:numPr>
        <w:pBdr>
          <w:top w:val="nil"/>
          <w:left w:val="nil"/>
          <w:bottom w:val="nil"/>
          <w:right w:val="nil"/>
          <w:between w:val="nil"/>
        </w:pBdr>
        <w:tabs>
          <w:tab w:val="left" w:pos="851"/>
        </w:tabs>
        <w:spacing w:after="0"/>
        <w:ind w:left="709" w:hanging="349"/>
        <w:contextualSpacing w:val="0"/>
        <w:rPr>
          <w:rFonts w:ascii="Times New Roman" w:eastAsia="Cambria" w:hAnsi="Times New Roman"/>
          <w:sz w:val="26"/>
          <w:szCs w:val="26"/>
        </w:rPr>
      </w:pPr>
      <w:r w:rsidRPr="0040263C">
        <w:rPr>
          <w:rFonts w:ascii="Times New Roman" w:eastAsia="Cambria" w:hAnsi="Times New Roman"/>
          <w:sz w:val="26"/>
          <w:szCs w:val="26"/>
        </w:rPr>
        <w:t xml:space="preserve">Michael Jang, </w:t>
      </w:r>
      <w:r w:rsidRPr="0040263C">
        <w:rPr>
          <w:rFonts w:ascii="Times New Roman" w:eastAsia="Cambria" w:hAnsi="Times New Roman"/>
          <w:i/>
          <w:sz w:val="26"/>
          <w:szCs w:val="26"/>
        </w:rPr>
        <w:t>CompTIA Linux+ certification</w:t>
      </w:r>
      <w:r w:rsidRPr="0040263C">
        <w:rPr>
          <w:rFonts w:ascii="Times New Roman" w:eastAsia="Cambria" w:hAnsi="Times New Roman"/>
          <w:sz w:val="26"/>
          <w:szCs w:val="26"/>
        </w:rPr>
        <w:t>, McGraw-Hill, 2008</w:t>
      </w:r>
      <w:hyperlink r:id="rId33"/>
      <w:r w:rsidRPr="0040263C">
        <w:rPr>
          <w:rFonts w:ascii="Times New Roman" w:eastAsia="Cambria" w:hAnsi="Times New Roman"/>
          <w:sz w:val="26"/>
          <w:szCs w:val="26"/>
        </w:rPr>
        <w:t xml:space="preserve"> </w:t>
      </w:r>
    </w:p>
    <w:p w14:paraId="6B78E33A" w14:textId="77777777" w:rsidR="0046136F" w:rsidRPr="0040263C" w:rsidRDefault="0046136F" w:rsidP="0046136F">
      <w:pPr>
        <w:spacing w:line="276" w:lineRule="auto"/>
        <w:rPr>
          <w:b/>
          <w:bCs/>
          <w:sz w:val="26"/>
          <w:szCs w:val="26"/>
        </w:rPr>
      </w:pPr>
      <w:r w:rsidRPr="0040263C">
        <w:rPr>
          <w:b/>
          <w:bCs/>
          <w:sz w:val="26"/>
          <w:szCs w:val="26"/>
        </w:rPr>
        <w:t>7. Nội dung chi tiết học phần</w:t>
      </w:r>
    </w:p>
    <w:p w14:paraId="17B20AD4" w14:textId="77777777" w:rsidR="0046136F" w:rsidRPr="0040263C" w:rsidRDefault="0046136F" w:rsidP="0046136F">
      <w:pPr>
        <w:spacing w:line="276" w:lineRule="auto"/>
        <w:rPr>
          <w:rFonts w:eastAsia="TimesNewRomanPSMT"/>
          <w:b/>
          <w:bCs/>
          <w:i/>
          <w:iCs/>
          <w:sz w:val="26"/>
          <w:szCs w:val="26"/>
        </w:rPr>
      </w:pPr>
      <w:r w:rsidRPr="0040263C">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40263C" w14:paraId="3C695A3D" w14:textId="77777777" w:rsidTr="002C5495">
        <w:trPr>
          <w:trHeight w:val="20"/>
          <w:jc w:val="center"/>
        </w:trPr>
        <w:tc>
          <w:tcPr>
            <w:tcW w:w="5098" w:type="dxa"/>
            <w:vMerge w:val="restart"/>
            <w:vAlign w:val="center"/>
          </w:tcPr>
          <w:p w14:paraId="24562A14" w14:textId="77777777" w:rsidR="0046136F" w:rsidRPr="0040263C" w:rsidRDefault="0046136F" w:rsidP="00041F8B">
            <w:pPr>
              <w:pStyle w:val="Tablehead"/>
            </w:pPr>
            <w:r w:rsidRPr="0040263C">
              <w:t>Nội dung</w:t>
            </w:r>
          </w:p>
        </w:tc>
        <w:tc>
          <w:tcPr>
            <w:tcW w:w="2846" w:type="dxa"/>
            <w:vMerge w:val="restart"/>
            <w:vAlign w:val="center"/>
          </w:tcPr>
          <w:p w14:paraId="18990A8C" w14:textId="77777777" w:rsidR="0046136F" w:rsidRPr="0040263C" w:rsidRDefault="0046136F" w:rsidP="00041F8B">
            <w:pPr>
              <w:pStyle w:val="Tablehead"/>
            </w:pPr>
            <w:r w:rsidRPr="0040263C">
              <w:t>Chuẩn đầu ra chương</w:t>
            </w:r>
          </w:p>
        </w:tc>
        <w:tc>
          <w:tcPr>
            <w:tcW w:w="1417" w:type="dxa"/>
            <w:gridSpan w:val="3"/>
          </w:tcPr>
          <w:p w14:paraId="42366910" w14:textId="77777777" w:rsidR="0046136F" w:rsidRPr="0040263C" w:rsidRDefault="0046136F" w:rsidP="00041F8B">
            <w:pPr>
              <w:pStyle w:val="Tablehead"/>
              <w:rPr>
                <w:vertAlign w:val="superscript"/>
              </w:rPr>
            </w:pPr>
            <w:r w:rsidRPr="0040263C">
              <w:t>Giờ tín chỉ</w:t>
            </w:r>
          </w:p>
        </w:tc>
      </w:tr>
      <w:tr w:rsidR="0046136F" w:rsidRPr="0040263C" w14:paraId="3E643716" w14:textId="77777777" w:rsidTr="002C5495">
        <w:trPr>
          <w:cantSplit/>
          <w:trHeight w:val="1296"/>
          <w:jc w:val="center"/>
        </w:trPr>
        <w:tc>
          <w:tcPr>
            <w:tcW w:w="5098" w:type="dxa"/>
            <w:vMerge/>
          </w:tcPr>
          <w:p w14:paraId="30B79E51" w14:textId="77777777" w:rsidR="0046136F" w:rsidRPr="0040263C" w:rsidRDefault="0046136F" w:rsidP="00041F8B">
            <w:pPr>
              <w:pStyle w:val="Tablehead"/>
            </w:pPr>
          </w:p>
        </w:tc>
        <w:tc>
          <w:tcPr>
            <w:tcW w:w="2846" w:type="dxa"/>
            <w:vMerge/>
          </w:tcPr>
          <w:p w14:paraId="0F416032" w14:textId="77777777" w:rsidR="0046136F" w:rsidRPr="0040263C" w:rsidRDefault="0046136F" w:rsidP="00041F8B">
            <w:pPr>
              <w:pStyle w:val="Tablehead"/>
            </w:pPr>
          </w:p>
        </w:tc>
        <w:tc>
          <w:tcPr>
            <w:tcW w:w="472" w:type="dxa"/>
            <w:textDirection w:val="btLr"/>
          </w:tcPr>
          <w:p w14:paraId="5A141EAD" w14:textId="77777777" w:rsidR="0046136F" w:rsidRPr="0040263C" w:rsidRDefault="0046136F" w:rsidP="00041F8B">
            <w:pPr>
              <w:pStyle w:val="Tablehead"/>
            </w:pPr>
            <w:r w:rsidRPr="0040263C">
              <w:t>LT</w:t>
            </w:r>
          </w:p>
        </w:tc>
        <w:tc>
          <w:tcPr>
            <w:tcW w:w="472" w:type="dxa"/>
            <w:textDirection w:val="btLr"/>
          </w:tcPr>
          <w:p w14:paraId="50E9BBBF" w14:textId="77777777" w:rsidR="0046136F" w:rsidRPr="0040263C" w:rsidRDefault="0046136F" w:rsidP="00041F8B">
            <w:pPr>
              <w:pStyle w:val="Tablehead"/>
            </w:pPr>
            <w:r w:rsidRPr="0040263C">
              <w:t>BT, THa, TL</w:t>
            </w:r>
          </w:p>
        </w:tc>
        <w:tc>
          <w:tcPr>
            <w:tcW w:w="473" w:type="dxa"/>
            <w:textDirection w:val="btLr"/>
          </w:tcPr>
          <w:p w14:paraId="31D4739E" w14:textId="77777777" w:rsidR="0046136F" w:rsidRPr="0040263C" w:rsidRDefault="0046136F" w:rsidP="00041F8B">
            <w:pPr>
              <w:pStyle w:val="Tablehead"/>
            </w:pPr>
            <w:r w:rsidRPr="0040263C">
              <w:t>THo, TNC</w:t>
            </w:r>
          </w:p>
        </w:tc>
      </w:tr>
      <w:tr w:rsidR="0046136F" w:rsidRPr="0040263C" w14:paraId="51308213" w14:textId="77777777" w:rsidTr="002C5495">
        <w:trPr>
          <w:trHeight w:val="20"/>
          <w:jc w:val="center"/>
        </w:trPr>
        <w:tc>
          <w:tcPr>
            <w:tcW w:w="5098" w:type="dxa"/>
          </w:tcPr>
          <w:p w14:paraId="25A213CC" w14:textId="77777777" w:rsidR="0046136F" w:rsidRPr="0040263C" w:rsidRDefault="0046136F" w:rsidP="0046136F">
            <w:pPr>
              <w:pStyle w:val="TableContents"/>
              <w:spacing w:line="276" w:lineRule="auto"/>
              <w:jc w:val="both"/>
              <w:rPr>
                <w:b/>
                <w:bCs/>
                <w:sz w:val="26"/>
                <w:szCs w:val="26"/>
              </w:rPr>
            </w:pPr>
            <w:r w:rsidRPr="0040263C">
              <w:rPr>
                <w:rFonts w:eastAsia="Cambria"/>
                <w:b/>
                <w:sz w:val="26"/>
                <w:szCs w:val="26"/>
              </w:rPr>
              <w:t xml:space="preserve">Unit 1: </w:t>
            </w:r>
            <w:bookmarkStart w:id="2" w:name="OLE_LINK7"/>
            <w:r w:rsidRPr="0040263C">
              <w:rPr>
                <w:rFonts w:eastAsia="Cambria"/>
                <w:b/>
                <w:sz w:val="26"/>
                <w:szCs w:val="26"/>
              </w:rPr>
              <w:t>Working in the IT industry</w:t>
            </w:r>
            <w:bookmarkEnd w:id="2"/>
          </w:p>
          <w:p w14:paraId="55DE338D"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1.1. Jobs in IT</w:t>
            </w:r>
          </w:p>
          <w:p w14:paraId="486C9C23"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1.2. Schedules</w:t>
            </w:r>
          </w:p>
          <w:p w14:paraId="09AEC47C" w14:textId="77777777" w:rsidR="0046136F" w:rsidRPr="0040263C" w:rsidRDefault="0046136F" w:rsidP="0046136F">
            <w:pPr>
              <w:spacing w:line="276" w:lineRule="auto"/>
              <w:ind w:firstLine="58"/>
              <w:jc w:val="both"/>
              <w:rPr>
                <w:sz w:val="26"/>
                <w:szCs w:val="26"/>
              </w:rPr>
            </w:pPr>
            <w:r w:rsidRPr="0040263C">
              <w:rPr>
                <w:rFonts w:eastAsia="Cambria"/>
                <w:sz w:val="26"/>
                <w:szCs w:val="26"/>
              </w:rPr>
              <w:t>1.3. Spelling</w:t>
            </w:r>
          </w:p>
        </w:tc>
        <w:tc>
          <w:tcPr>
            <w:tcW w:w="2846" w:type="dxa"/>
          </w:tcPr>
          <w:p w14:paraId="10B46D64" w14:textId="77777777" w:rsidR="0046136F" w:rsidRPr="0040263C" w:rsidRDefault="0046136F" w:rsidP="0046136F">
            <w:pPr>
              <w:spacing w:line="276" w:lineRule="auto"/>
              <w:rPr>
                <w:rFonts w:eastAsia="Cambria"/>
                <w:sz w:val="26"/>
                <w:szCs w:val="26"/>
              </w:rPr>
            </w:pPr>
            <w:bookmarkStart w:id="3" w:name="OLE_LINK12"/>
            <w:bookmarkStart w:id="4" w:name="OLE_LINK13"/>
            <w:r w:rsidRPr="0040263C">
              <w:rPr>
                <w:rFonts w:eastAsia="Cambria"/>
                <w:sz w:val="26"/>
                <w:szCs w:val="26"/>
              </w:rPr>
              <w:t>- Hiểu chính xác các thuật ngữ chuyên ngành.</w:t>
            </w:r>
          </w:p>
          <w:bookmarkEnd w:id="3"/>
          <w:bookmarkEnd w:id="4"/>
          <w:p w14:paraId="74D54C79"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các vấn đề được đưa ra</w:t>
            </w:r>
          </w:p>
          <w:p w14:paraId="35E3B22C" w14:textId="77777777" w:rsidR="0046136F" w:rsidRPr="0040263C" w:rsidRDefault="0046136F" w:rsidP="00537367">
            <w:pPr>
              <w:pStyle w:val="Tablejust"/>
            </w:pPr>
            <w:r w:rsidRPr="0040263C">
              <w:t>- Luyện các kĩ năng nghe nói trong giao tiếp gắn với nội dung chuyên ngành</w:t>
            </w:r>
          </w:p>
        </w:tc>
        <w:tc>
          <w:tcPr>
            <w:tcW w:w="472" w:type="dxa"/>
          </w:tcPr>
          <w:p w14:paraId="7B371155" w14:textId="77777777" w:rsidR="0046136F" w:rsidRPr="0040263C" w:rsidRDefault="0046136F" w:rsidP="00537367">
            <w:pPr>
              <w:pStyle w:val="Tablejust"/>
            </w:pPr>
            <w:r w:rsidRPr="0040263C">
              <w:t>2</w:t>
            </w:r>
          </w:p>
        </w:tc>
        <w:tc>
          <w:tcPr>
            <w:tcW w:w="472" w:type="dxa"/>
          </w:tcPr>
          <w:p w14:paraId="0AA0D16F" w14:textId="77777777" w:rsidR="0046136F" w:rsidRPr="0040263C" w:rsidRDefault="0046136F" w:rsidP="00537367">
            <w:pPr>
              <w:pStyle w:val="Tablejust"/>
            </w:pPr>
            <w:r w:rsidRPr="0040263C">
              <w:t>2</w:t>
            </w:r>
          </w:p>
        </w:tc>
        <w:tc>
          <w:tcPr>
            <w:tcW w:w="473" w:type="dxa"/>
          </w:tcPr>
          <w:p w14:paraId="568F43FF" w14:textId="77777777" w:rsidR="0046136F" w:rsidRPr="0040263C" w:rsidRDefault="0046136F" w:rsidP="00537367">
            <w:pPr>
              <w:pStyle w:val="Tablejust"/>
            </w:pPr>
            <w:r w:rsidRPr="0040263C">
              <w:t>5</w:t>
            </w:r>
          </w:p>
        </w:tc>
      </w:tr>
      <w:tr w:rsidR="0046136F" w:rsidRPr="0040263C" w14:paraId="7011B198" w14:textId="77777777" w:rsidTr="002C5495">
        <w:trPr>
          <w:trHeight w:val="20"/>
          <w:jc w:val="center"/>
        </w:trPr>
        <w:tc>
          <w:tcPr>
            <w:tcW w:w="5098" w:type="dxa"/>
          </w:tcPr>
          <w:p w14:paraId="4CFAF715" w14:textId="77777777" w:rsidR="0046136F" w:rsidRPr="0040263C" w:rsidRDefault="0046136F" w:rsidP="0046136F">
            <w:pPr>
              <w:spacing w:line="276" w:lineRule="auto"/>
              <w:rPr>
                <w:rFonts w:eastAsia="Cambria"/>
                <w:b/>
                <w:sz w:val="26"/>
                <w:szCs w:val="26"/>
              </w:rPr>
            </w:pPr>
            <w:r w:rsidRPr="0040263C">
              <w:rPr>
                <w:rFonts w:eastAsia="Cambria"/>
                <w:b/>
                <w:sz w:val="26"/>
                <w:szCs w:val="26"/>
              </w:rPr>
              <w:t>Unit 2:</w:t>
            </w:r>
            <w:bookmarkStart w:id="5" w:name="OLE_LINK14"/>
            <w:bookmarkStart w:id="6" w:name="OLE_LINK15"/>
            <w:r w:rsidRPr="0040263C">
              <w:rPr>
                <w:rFonts w:eastAsia="Cambria"/>
                <w:b/>
                <w:sz w:val="26"/>
                <w:szCs w:val="26"/>
              </w:rPr>
              <w:t xml:space="preserve"> Computer systems</w:t>
            </w:r>
          </w:p>
          <w:bookmarkEnd w:id="5"/>
          <w:bookmarkEnd w:id="6"/>
          <w:p w14:paraId="52E5B4D9"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2.1. Computer hardware</w:t>
            </w:r>
          </w:p>
          <w:p w14:paraId="5157C8F7"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2.2. Computer software</w:t>
            </w:r>
          </w:p>
          <w:p w14:paraId="2FC5874B"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2.3. Working with computers</w:t>
            </w:r>
          </w:p>
          <w:p w14:paraId="47E420BC"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2.4. Computer usage</w:t>
            </w:r>
          </w:p>
          <w:p w14:paraId="15C8B9FF" w14:textId="77777777" w:rsidR="0046136F" w:rsidRPr="0040263C" w:rsidRDefault="0046136F" w:rsidP="0046136F">
            <w:pPr>
              <w:spacing w:line="276" w:lineRule="auto"/>
              <w:jc w:val="both"/>
              <w:rPr>
                <w:sz w:val="26"/>
                <w:szCs w:val="26"/>
              </w:rPr>
            </w:pPr>
          </w:p>
        </w:tc>
        <w:tc>
          <w:tcPr>
            <w:tcW w:w="2846" w:type="dxa"/>
          </w:tcPr>
          <w:p w14:paraId="50941C1D" w14:textId="77777777" w:rsidR="0046136F" w:rsidRPr="0040263C" w:rsidRDefault="0046136F" w:rsidP="0046136F">
            <w:pPr>
              <w:spacing w:line="276" w:lineRule="auto"/>
              <w:rPr>
                <w:rFonts w:eastAsia="Cambria"/>
                <w:sz w:val="26"/>
                <w:szCs w:val="26"/>
              </w:rPr>
            </w:pPr>
            <w:bookmarkStart w:id="7" w:name="OLE_LINK9"/>
            <w:bookmarkStart w:id="8" w:name="OLE_LINK10"/>
            <w:r w:rsidRPr="0040263C">
              <w:rPr>
                <w:rFonts w:eastAsia="Cambria"/>
                <w:sz w:val="26"/>
                <w:szCs w:val="26"/>
              </w:rPr>
              <w:t>- Đọc hiểu các vấn đề được đưa ra</w:t>
            </w:r>
          </w:p>
          <w:p w14:paraId="5D077261" w14:textId="77777777" w:rsidR="0046136F" w:rsidRPr="0040263C" w:rsidRDefault="0046136F" w:rsidP="00537367">
            <w:pPr>
              <w:pStyle w:val="Tablejust"/>
            </w:pPr>
            <w:r w:rsidRPr="0040263C">
              <w:t>- Luyện các kĩ năng nghe nói trong giao tiếp gắn với nội dung chuyên ngành</w:t>
            </w:r>
            <w:bookmarkEnd w:id="7"/>
            <w:bookmarkEnd w:id="8"/>
          </w:p>
        </w:tc>
        <w:tc>
          <w:tcPr>
            <w:tcW w:w="472" w:type="dxa"/>
          </w:tcPr>
          <w:p w14:paraId="01BBD805" w14:textId="77777777" w:rsidR="0046136F" w:rsidRPr="0040263C" w:rsidRDefault="0046136F" w:rsidP="00537367">
            <w:pPr>
              <w:pStyle w:val="Tablejust"/>
            </w:pPr>
            <w:r w:rsidRPr="0040263C">
              <w:t>2</w:t>
            </w:r>
          </w:p>
        </w:tc>
        <w:tc>
          <w:tcPr>
            <w:tcW w:w="472" w:type="dxa"/>
          </w:tcPr>
          <w:p w14:paraId="1E5AF70F" w14:textId="77777777" w:rsidR="0046136F" w:rsidRPr="0040263C" w:rsidRDefault="0046136F" w:rsidP="00537367">
            <w:pPr>
              <w:pStyle w:val="Tablejust"/>
            </w:pPr>
            <w:r w:rsidRPr="0040263C">
              <w:t>2</w:t>
            </w:r>
          </w:p>
        </w:tc>
        <w:tc>
          <w:tcPr>
            <w:tcW w:w="473" w:type="dxa"/>
          </w:tcPr>
          <w:p w14:paraId="22C4B99E" w14:textId="77777777" w:rsidR="0046136F" w:rsidRPr="0040263C" w:rsidRDefault="0046136F" w:rsidP="00537367">
            <w:pPr>
              <w:pStyle w:val="Tablejust"/>
            </w:pPr>
            <w:r w:rsidRPr="0040263C">
              <w:t>5</w:t>
            </w:r>
          </w:p>
        </w:tc>
      </w:tr>
      <w:tr w:rsidR="0046136F" w:rsidRPr="0040263C" w14:paraId="75864CD1" w14:textId="77777777" w:rsidTr="002C5495">
        <w:trPr>
          <w:trHeight w:val="20"/>
          <w:jc w:val="center"/>
        </w:trPr>
        <w:tc>
          <w:tcPr>
            <w:tcW w:w="5098" w:type="dxa"/>
          </w:tcPr>
          <w:p w14:paraId="71D71432" w14:textId="77777777" w:rsidR="0046136F" w:rsidRPr="0040263C" w:rsidRDefault="0046136F" w:rsidP="0046136F">
            <w:pPr>
              <w:spacing w:line="276" w:lineRule="auto"/>
              <w:rPr>
                <w:rFonts w:eastAsia="Cambria"/>
                <w:b/>
                <w:sz w:val="26"/>
                <w:szCs w:val="26"/>
              </w:rPr>
            </w:pPr>
            <w:r w:rsidRPr="0040263C">
              <w:rPr>
                <w:rFonts w:eastAsia="Cambria"/>
                <w:b/>
                <w:sz w:val="26"/>
                <w:szCs w:val="26"/>
              </w:rPr>
              <w:t>Unit 3: Website</w:t>
            </w:r>
          </w:p>
          <w:p w14:paraId="632EA54B"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 xml:space="preserve">3.1. </w:t>
            </w:r>
            <w:bookmarkStart w:id="9" w:name="OLE_LINK1"/>
            <w:bookmarkStart w:id="10" w:name="OLE_LINK2"/>
            <w:r w:rsidRPr="0040263C">
              <w:rPr>
                <w:rFonts w:eastAsia="Cambria"/>
                <w:sz w:val="26"/>
                <w:szCs w:val="26"/>
              </w:rPr>
              <w:t>Website purpose</w:t>
            </w:r>
            <w:bookmarkEnd w:id="9"/>
            <w:bookmarkEnd w:id="10"/>
          </w:p>
          <w:p w14:paraId="0F881414"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3.2. Website analytics</w:t>
            </w:r>
          </w:p>
          <w:p w14:paraId="7276F0F8"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3.3. Website development</w:t>
            </w:r>
          </w:p>
          <w:p w14:paraId="580752A7" w14:textId="77777777" w:rsidR="0046136F" w:rsidRPr="0040263C" w:rsidRDefault="0046136F" w:rsidP="0046136F">
            <w:pPr>
              <w:spacing w:line="276" w:lineRule="auto"/>
              <w:jc w:val="both"/>
              <w:rPr>
                <w:sz w:val="26"/>
                <w:szCs w:val="26"/>
              </w:rPr>
            </w:pPr>
            <w:r w:rsidRPr="0040263C">
              <w:rPr>
                <w:rFonts w:eastAsia="Cambria"/>
                <w:sz w:val="26"/>
                <w:szCs w:val="26"/>
              </w:rPr>
              <w:t>3.4. The best websites</w:t>
            </w:r>
          </w:p>
        </w:tc>
        <w:tc>
          <w:tcPr>
            <w:tcW w:w="2846" w:type="dxa"/>
          </w:tcPr>
          <w:p w14:paraId="2BFAB48D"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4BED3D91" w14:textId="77777777" w:rsidR="0046136F" w:rsidRPr="0040263C" w:rsidRDefault="0046136F" w:rsidP="00537367">
            <w:pPr>
              <w:pStyle w:val="Tablejust"/>
            </w:pPr>
            <w:r w:rsidRPr="0040263C">
              <w:t>- Đọc hiểu các vấn đề được đưa ra.</w:t>
            </w:r>
          </w:p>
        </w:tc>
        <w:tc>
          <w:tcPr>
            <w:tcW w:w="472" w:type="dxa"/>
          </w:tcPr>
          <w:p w14:paraId="675FD44A" w14:textId="77777777" w:rsidR="0046136F" w:rsidRPr="0040263C" w:rsidRDefault="0046136F" w:rsidP="00537367">
            <w:pPr>
              <w:pStyle w:val="Tablejust"/>
            </w:pPr>
            <w:r w:rsidRPr="0040263C">
              <w:t>2</w:t>
            </w:r>
          </w:p>
        </w:tc>
        <w:tc>
          <w:tcPr>
            <w:tcW w:w="472" w:type="dxa"/>
          </w:tcPr>
          <w:p w14:paraId="62601B4F" w14:textId="77777777" w:rsidR="0046136F" w:rsidRPr="0040263C" w:rsidRDefault="0046136F" w:rsidP="00537367">
            <w:pPr>
              <w:pStyle w:val="Tablejust"/>
            </w:pPr>
            <w:r w:rsidRPr="0040263C">
              <w:t>2</w:t>
            </w:r>
          </w:p>
        </w:tc>
        <w:tc>
          <w:tcPr>
            <w:tcW w:w="473" w:type="dxa"/>
          </w:tcPr>
          <w:p w14:paraId="1C048C47" w14:textId="77777777" w:rsidR="0046136F" w:rsidRPr="0040263C" w:rsidRDefault="0046136F" w:rsidP="00537367">
            <w:pPr>
              <w:pStyle w:val="Tablejust"/>
            </w:pPr>
            <w:r w:rsidRPr="0040263C">
              <w:t>5</w:t>
            </w:r>
          </w:p>
        </w:tc>
      </w:tr>
      <w:tr w:rsidR="0046136F" w:rsidRPr="0040263C" w14:paraId="053281B6" w14:textId="77777777" w:rsidTr="002C5495">
        <w:trPr>
          <w:trHeight w:val="20"/>
          <w:jc w:val="center"/>
        </w:trPr>
        <w:tc>
          <w:tcPr>
            <w:tcW w:w="5098" w:type="dxa"/>
          </w:tcPr>
          <w:p w14:paraId="3C3DE3A4" w14:textId="77777777" w:rsidR="0046136F" w:rsidRPr="0040263C" w:rsidRDefault="0046136F" w:rsidP="0046136F">
            <w:pPr>
              <w:spacing w:line="276" w:lineRule="auto"/>
              <w:rPr>
                <w:rFonts w:eastAsia="Cambria"/>
                <w:b/>
                <w:sz w:val="26"/>
                <w:szCs w:val="26"/>
              </w:rPr>
            </w:pPr>
            <w:r w:rsidRPr="0040263C">
              <w:rPr>
                <w:rFonts w:eastAsia="Cambria"/>
                <w:b/>
                <w:sz w:val="26"/>
                <w:szCs w:val="26"/>
              </w:rPr>
              <w:t xml:space="preserve">Unit 4: </w:t>
            </w:r>
            <w:bookmarkStart w:id="11" w:name="OLE_LINK18"/>
            <w:bookmarkStart w:id="12" w:name="OLE_LINK19"/>
            <w:r w:rsidRPr="0040263C">
              <w:rPr>
                <w:rFonts w:eastAsia="Cambria"/>
                <w:b/>
                <w:sz w:val="26"/>
                <w:szCs w:val="26"/>
              </w:rPr>
              <w:t>Databases</w:t>
            </w:r>
            <w:bookmarkEnd w:id="11"/>
            <w:bookmarkEnd w:id="12"/>
          </w:p>
          <w:p w14:paraId="2D52CBD8"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4.1. Database basics</w:t>
            </w:r>
          </w:p>
          <w:p w14:paraId="5C62D8F6"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4.2. Data processing</w:t>
            </w:r>
          </w:p>
          <w:p w14:paraId="572A37BF"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4.3. Data store and back up</w:t>
            </w:r>
          </w:p>
          <w:p w14:paraId="09A98730" w14:textId="77777777" w:rsidR="0046136F" w:rsidRPr="0040263C" w:rsidRDefault="0046136F" w:rsidP="0046136F">
            <w:pPr>
              <w:spacing w:line="276" w:lineRule="auto"/>
              <w:rPr>
                <w:rFonts w:eastAsia="Cambria"/>
                <w:b/>
                <w:sz w:val="26"/>
                <w:szCs w:val="26"/>
              </w:rPr>
            </w:pPr>
            <w:r w:rsidRPr="0040263C">
              <w:rPr>
                <w:rFonts w:eastAsia="Cambria"/>
                <w:sz w:val="26"/>
                <w:szCs w:val="26"/>
              </w:rPr>
              <w:t>4.4. Database systems benefits</w:t>
            </w:r>
          </w:p>
        </w:tc>
        <w:tc>
          <w:tcPr>
            <w:tcW w:w="2846" w:type="dxa"/>
          </w:tcPr>
          <w:p w14:paraId="47B3E606"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5B8C46C0"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và diễn giải trên văn bản các vấn đề được đưa ra.</w:t>
            </w:r>
          </w:p>
          <w:p w14:paraId="2F831409" w14:textId="77777777" w:rsidR="0046136F" w:rsidRPr="0040263C" w:rsidRDefault="0046136F" w:rsidP="0046136F">
            <w:pPr>
              <w:spacing w:line="276" w:lineRule="auto"/>
              <w:jc w:val="both"/>
              <w:rPr>
                <w:sz w:val="26"/>
                <w:szCs w:val="26"/>
              </w:rPr>
            </w:pPr>
          </w:p>
        </w:tc>
        <w:tc>
          <w:tcPr>
            <w:tcW w:w="472" w:type="dxa"/>
          </w:tcPr>
          <w:p w14:paraId="52A46068" w14:textId="77777777" w:rsidR="0046136F" w:rsidRPr="0040263C" w:rsidRDefault="0046136F" w:rsidP="00537367">
            <w:pPr>
              <w:pStyle w:val="Tablejust"/>
            </w:pPr>
            <w:r w:rsidRPr="0040263C">
              <w:t>2</w:t>
            </w:r>
          </w:p>
        </w:tc>
        <w:tc>
          <w:tcPr>
            <w:tcW w:w="472" w:type="dxa"/>
          </w:tcPr>
          <w:p w14:paraId="07134609" w14:textId="77777777" w:rsidR="0046136F" w:rsidRPr="0040263C" w:rsidRDefault="0046136F" w:rsidP="00537367">
            <w:pPr>
              <w:pStyle w:val="Tablejust"/>
            </w:pPr>
            <w:r w:rsidRPr="0040263C">
              <w:t>2</w:t>
            </w:r>
          </w:p>
        </w:tc>
        <w:tc>
          <w:tcPr>
            <w:tcW w:w="473" w:type="dxa"/>
          </w:tcPr>
          <w:p w14:paraId="097268FE" w14:textId="77777777" w:rsidR="0046136F" w:rsidRPr="0040263C" w:rsidRDefault="0046136F" w:rsidP="00537367">
            <w:pPr>
              <w:pStyle w:val="Tablejust"/>
            </w:pPr>
            <w:r w:rsidRPr="0040263C">
              <w:t>5</w:t>
            </w:r>
          </w:p>
        </w:tc>
      </w:tr>
      <w:tr w:rsidR="0046136F" w:rsidRPr="0040263C" w14:paraId="59E4F692" w14:textId="77777777" w:rsidTr="002C5495">
        <w:trPr>
          <w:trHeight w:val="20"/>
          <w:jc w:val="center"/>
        </w:trPr>
        <w:tc>
          <w:tcPr>
            <w:tcW w:w="5098" w:type="dxa"/>
          </w:tcPr>
          <w:p w14:paraId="7DA6E7C0" w14:textId="77777777" w:rsidR="0046136F" w:rsidRPr="0040263C" w:rsidRDefault="0046136F" w:rsidP="0046136F">
            <w:pPr>
              <w:spacing w:line="276" w:lineRule="auto"/>
              <w:rPr>
                <w:rFonts w:eastAsia="Cambria"/>
                <w:b/>
                <w:sz w:val="26"/>
                <w:szCs w:val="26"/>
              </w:rPr>
            </w:pPr>
            <w:r w:rsidRPr="0040263C">
              <w:rPr>
                <w:rFonts w:eastAsia="Cambria"/>
                <w:b/>
                <w:sz w:val="26"/>
                <w:szCs w:val="26"/>
              </w:rPr>
              <w:t xml:space="preserve">Unit 5: </w:t>
            </w:r>
            <w:bookmarkStart w:id="13" w:name="OLE_LINK20"/>
            <w:bookmarkStart w:id="14" w:name="OLE_LINK21"/>
            <w:r w:rsidRPr="0040263C">
              <w:rPr>
                <w:rFonts w:eastAsia="Cambria"/>
                <w:b/>
                <w:sz w:val="26"/>
                <w:szCs w:val="26"/>
              </w:rPr>
              <w:t>E – commerce</w:t>
            </w:r>
            <w:bookmarkEnd w:id="13"/>
            <w:bookmarkEnd w:id="14"/>
          </w:p>
          <w:p w14:paraId="07159947"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5.1. E-commerce companies</w:t>
            </w:r>
          </w:p>
          <w:p w14:paraId="62A5FB41"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5.2. E-commerce features</w:t>
            </w:r>
          </w:p>
          <w:p w14:paraId="14A4CAE0"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5.3. Transaction security</w:t>
            </w:r>
          </w:p>
          <w:p w14:paraId="1107BA2F" w14:textId="77777777" w:rsidR="0046136F" w:rsidRPr="0040263C" w:rsidRDefault="0046136F" w:rsidP="0046136F">
            <w:pPr>
              <w:spacing w:line="276" w:lineRule="auto"/>
              <w:rPr>
                <w:rFonts w:eastAsia="Cambria"/>
                <w:b/>
                <w:sz w:val="26"/>
                <w:szCs w:val="26"/>
              </w:rPr>
            </w:pPr>
            <w:r w:rsidRPr="0040263C">
              <w:rPr>
                <w:rFonts w:eastAsia="Cambria"/>
                <w:sz w:val="26"/>
                <w:szCs w:val="26"/>
              </w:rPr>
              <w:t>5.4. Online transactions</w:t>
            </w:r>
          </w:p>
        </w:tc>
        <w:tc>
          <w:tcPr>
            <w:tcW w:w="2846" w:type="dxa"/>
          </w:tcPr>
          <w:p w14:paraId="707E6980"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3CA237D4"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các vấn đề được đưa ra.</w:t>
            </w:r>
          </w:p>
          <w:p w14:paraId="3644A23F" w14:textId="77777777" w:rsidR="0046136F" w:rsidRPr="0040263C" w:rsidRDefault="0046136F" w:rsidP="0046136F">
            <w:pPr>
              <w:spacing w:line="276" w:lineRule="auto"/>
              <w:rPr>
                <w:rFonts w:eastAsia="Cambria"/>
                <w:sz w:val="26"/>
                <w:szCs w:val="26"/>
              </w:rPr>
            </w:pPr>
            <w:r w:rsidRPr="0040263C">
              <w:rPr>
                <w:rFonts w:eastAsia="Cambria"/>
                <w:sz w:val="26"/>
                <w:szCs w:val="26"/>
              </w:rPr>
              <w:t xml:space="preserve">- Luyện các kĩ năng nghe </w:t>
            </w:r>
            <w:r w:rsidRPr="0040263C">
              <w:rPr>
                <w:rFonts w:eastAsia="Cambria"/>
                <w:sz w:val="26"/>
                <w:szCs w:val="26"/>
              </w:rPr>
              <w:lastRenderedPageBreak/>
              <w:t>nói trong giao tiếp gắn với nội dung chuyên ngành</w:t>
            </w:r>
          </w:p>
          <w:p w14:paraId="021129C0" w14:textId="77777777" w:rsidR="0046136F" w:rsidRPr="0040263C" w:rsidRDefault="0046136F" w:rsidP="0046136F">
            <w:pPr>
              <w:spacing w:line="276" w:lineRule="auto"/>
              <w:jc w:val="both"/>
              <w:rPr>
                <w:sz w:val="26"/>
                <w:szCs w:val="26"/>
              </w:rPr>
            </w:pPr>
          </w:p>
        </w:tc>
        <w:tc>
          <w:tcPr>
            <w:tcW w:w="472" w:type="dxa"/>
          </w:tcPr>
          <w:p w14:paraId="677B5C93" w14:textId="77777777" w:rsidR="0046136F" w:rsidRPr="0040263C" w:rsidRDefault="0046136F" w:rsidP="00537367">
            <w:pPr>
              <w:pStyle w:val="Tablejust"/>
            </w:pPr>
            <w:r w:rsidRPr="0040263C">
              <w:lastRenderedPageBreak/>
              <w:t>2</w:t>
            </w:r>
          </w:p>
        </w:tc>
        <w:tc>
          <w:tcPr>
            <w:tcW w:w="472" w:type="dxa"/>
          </w:tcPr>
          <w:p w14:paraId="029B6B98" w14:textId="77777777" w:rsidR="0046136F" w:rsidRPr="0040263C" w:rsidRDefault="0046136F" w:rsidP="00537367">
            <w:pPr>
              <w:pStyle w:val="Tablejust"/>
            </w:pPr>
            <w:r w:rsidRPr="0040263C">
              <w:t>2</w:t>
            </w:r>
          </w:p>
        </w:tc>
        <w:tc>
          <w:tcPr>
            <w:tcW w:w="473" w:type="dxa"/>
          </w:tcPr>
          <w:p w14:paraId="1F7B57D3" w14:textId="77777777" w:rsidR="0046136F" w:rsidRPr="0040263C" w:rsidRDefault="0046136F" w:rsidP="00537367">
            <w:pPr>
              <w:pStyle w:val="Tablejust"/>
            </w:pPr>
            <w:r w:rsidRPr="0040263C">
              <w:t>5</w:t>
            </w:r>
          </w:p>
        </w:tc>
      </w:tr>
      <w:tr w:rsidR="0046136F" w:rsidRPr="0040263C" w14:paraId="6AEBBEFB" w14:textId="77777777" w:rsidTr="002C5495">
        <w:trPr>
          <w:trHeight w:val="20"/>
          <w:jc w:val="center"/>
        </w:trPr>
        <w:tc>
          <w:tcPr>
            <w:tcW w:w="5098" w:type="dxa"/>
          </w:tcPr>
          <w:p w14:paraId="3FD4235E" w14:textId="77777777" w:rsidR="0046136F" w:rsidRPr="0040263C" w:rsidRDefault="0046136F" w:rsidP="0046136F">
            <w:pPr>
              <w:spacing w:line="276" w:lineRule="auto"/>
              <w:rPr>
                <w:rFonts w:eastAsia="Cambria"/>
                <w:b/>
                <w:sz w:val="26"/>
                <w:szCs w:val="26"/>
              </w:rPr>
            </w:pPr>
            <w:r w:rsidRPr="0040263C">
              <w:rPr>
                <w:rFonts w:eastAsia="Cambria"/>
                <w:b/>
                <w:sz w:val="26"/>
                <w:szCs w:val="26"/>
              </w:rPr>
              <w:t xml:space="preserve">Unit 6: </w:t>
            </w:r>
            <w:bookmarkStart w:id="15" w:name="OLE_LINK22"/>
            <w:bookmarkStart w:id="16" w:name="OLE_LINK23"/>
            <w:r w:rsidRPr="0040263C">
              <w:rPr>
                <w:rFonts w:eastAsia="Cambria"/>
                <w:b/>
                <w:sz w:val="26"/>
                <w:szCs w:val="26"/>
              </w:rPr>
              <w:t>Network systems</w:t>
            </w:r>
            <w:bookmarkEnd w:id="15"/>
            <w:bookmarkEnd w:id="16"/>
          </w:p>
          <w:p w14:paraId="485DAF4E"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6.1. Types of network</w:t>
            </w:r>
          </w:p>
          <w:p w14:paraId="4D1B1B3A"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6.2. Networking hardware</w:t>
            </w:r>
          </w:p>
          <w:p w14:paraId="23F05C62" w14:textId="77777777" w:rsidR="0046136F" w:rsidRPr="0040263C" w:rsidRDefault="0046136F" w:rsidP="0046136F">
            <w:pPr>
              <w:spacing w:line="276" w:lineRule="auto"/>
              <w:rPr>
                <w:rFonts w:eastAsia="Cambria"/>
                <w:b/>
                <w:sz w:val="26"/>
                <w:szCs w:val="26"/>
              </w:rPr>
            </w:pPr>
            <w:r w:rsidRPr="0040263C">
              <w:rPr>
                <w:rFonts w:eastAsia="Cambria"/>
                <w:sz w:val="26"/>
                <w:szCs w:val="26"/>
              </w:rPr>
              <w:t>6.3. Network range and speed</w:t>
            </w:r>
          </w:p>
        </w:tc>
        <w:tc>
          <w:tcPr>
            <w:tcW w:w="2846" w:type="dxa"/>
          </w:tcPr>
          <w:p w14:paraId="5714ED0C"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58D6D035"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các vấn đề được đưa ra.</w:t>
            </w:r>
          </w:p>
          <w:p w14:paraId="43FE5BD8" w14:textId="77777777" w:rsidR="0046136F" w:rsidRPr="0040263C" w:rsidRDefault="0046136F" w:rsidP="0046136F">
            <w:pPr>
              <w:spacing w:line="276" w:lineRule="auto"/>
              <w:jc w:val="both"/>
              <w:rPr>
                <w:sz w:val="26"/>
                <w:szCs w:val="26"/>
              </w:rPr>
            </w:pPr>
          </w:p>
        </w:tc>
        <w:tc>
          <w:tcPr>
            <w:tcW w:w="472" w:type="dxa"/>
          </w:tcPr>
          <w:p w14:paraId="1016381A" w14:textId="77777777" w:rsidR="0046136F" w:rsidRPr="0040263C" w:rsidRDefault="0046136F" w:rsidP="00537367">
            <w:pPr>
              <w:pStyle w:val="Tablejust"/>
            </w:pPr>
            <w:r w:rsidRPr="0040263C">
              <w:t>2</w:t>
            </w:r>
          </w:p>
        </w:tc>
        <w:tc>
          <w:tcPr>
            <w:tcW w:w="472" w:type="dxa"/>
          </w:tcPr>
          <w:p w14:paraId="3F72EDA0" w14:textId="77777777" w:rsidR="0046136F" w:rsidRPr="0040263C" w:rsidRDefault="0046136F" w:rsidP="00537367">
            <w:pPr>
              <w:pStyle w:val="Tablejust"/>
            </w:pPr>
            <w:r w:rsidRPr="0040263C">
              <w:t>2</w:t>
            </w:r>
          </w:p>
        </w:tc>
        <w:tc>
          <w:tcPr>
            <w:tcW w:w="473" w:type="dxa"/>
          </w:tcPr>
          <w:p w14:paraId="3712E519" w14:textId="77777777" w:rsidR="0046136F" w:rsidRPr="0040263C" w:rsidRDefault="0046136F" w:rsidP="00537367">
            <w:pPr>
              <w:pStyle w:val="Tablejust"/>
            </w:pPr>
            <w:r w:rsidRPr="0040263C">
              <w:t>5</w:t>
            </w:r>
          </w:p>
        </w:tc>
      </w:tr>
      <w:tr w:rsidR="0046136F" w:rsidRPr="0040263C" w14:paraId="24B15F88" w14:textId="77777777" w:rsidTr="002C5495">
        <w:trPr>
          <w:trHeight w:val="20"/>
          <w:jc w:val="center"/>
        </w:trPr>
        <w:tc>
          <w:tcPr>
            <w:tcW w:w="5098" w:type="dxa"/>
          </w:tcPr>
          <w:p w14:paraId="710A8749" w14:textId="77777777" w:rsidR="0046136F" w:rsidRPr="0040263C" w:rsidRDefault="0046136F" w:rsidP="0046136F">
            <w:pPr>
              <w:spacing w:line="276" w:lineRule="auto"/>
              <w:rPr>
                <w:rFonts w:eastAsia="Cambria"/>
                <w:b/>
                <w:sz w:val="26"/>
                <w:szCs w:val="26"/>
              </w:rPr>
            </w:pPr>
            <w:r w:rsidRPr="0040263C">
              <w:rPr>
                <w:rFonts w:eastAsia="Cambria"/>
                <w:b/>
                <w:sz w:val="26"/>
                <w:szCs w:val="26"/>
              </w:rPr>
              <w:t xml:space="preserve">Unit 7: </w:t>
            </w:r>
            <w:bookmarkStart w:id="17" w:name="OLE_LINK24"/>
            <w:bookmarkStart w:id="18" w:name="OLE_LINK25"/>
            <w:r w:rsidRPr="0040263C">
              <w:rPr>
                <w:rFonts w:eastAsia="Cambria"/>
                <w:b/>
                <w:sz w:val="26"/>
                <w:szCs w:val="26"/>
              </w:rPr>
              <w:t>IT support</w:t>
            </w:r>
            <w:bookmarkEnd w:id="17"/>
            <w:bookmarkEnd w:id="18"/>
          </w:p>
          <w:p w14:paraId="3BF4EF22"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7.1. Fault diagnosis</w:t>
            </w:r>
          </w:p>
          <w:p w14:paraId="3E86CFAE"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7.2. Software repair</w:t>
            </w:r>
          </w:p>
          <w:p w14:paraId="54DA285E"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7.3. Hardware repair</w:t>
            </w:r>
          </w:p>
          <w:p w14:paraId="504B760A" w14:textId="77777777" w:rsidR="0046136F" w:rsidRPr="0040263C" w:rsidRDefault="0046136F" w:rsidP="0046136F">
            <w:pPr>
              <w:spacing w:line="276" w:lineRule="auto"/>
              <w:rPr>
                <w:rFonts w:eastAsia="Cambria"/>
                <w:b/>
                <w:sz w:val="26"/>
                <w:szCs w:val="26"/>
              </w:rPr>
            </w:pPr>
            <w:r w:rsidRPr="0040263C">
              <w:rPr>
                <w:rFonts w:eastAsia="Cambria"/>
                <w:sz w:val="26"/>
                <w:szCs w:val="26"/>
              </w:rPr>
              <w:t>7.4. Customer service</w:t>
            </w:r>
          </w:p>
        </w:tc>
        <w:tc>
          <w:tcPr>
            <w:tcW w:w="2846" w:type="dxa"/>
          </w:tcPr>
          <w:p w14:paraId="79FC39F1"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5C47CA5C"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và diễn giải trên văn bản các vấn đề được đưa ra.</w:t>
            </w:r>
          </w:p>
          <w:p w14:paraId="492B1658" w14:textId="77777777" w:rsidR="0046136F" w:rsidRPr="0040263C" w:rsidRDefault="0046136F" w:rsidP="0046136F">
            <w:pPr>
              <w:spacing w:line="276" w:lineRule="auto"/>
              <w:jc w:val="both"/>
              <w:rPr>
                <w:sz w:val="26"/>
                <w:szCs w:val="26"/>
              </w:rPr>
            </w:pPr>
            <w:r w:rsidRPr="0040263C">
              <w:rPr>
                <w:rFonts w:eastAsia="Cambria"/>
                <w:sz w:val="26"/>
                <w:szCs w:val="26"/>
              </w:rPr>
              <w:t>- Luyện các kĩ năng nghe nói trong giao tiếp gắn với nội dung chuyên ngành</w:t>
            </w:r>
          </w:p>
        </w:tc>
        <w:tc>
          <w:tcPr>
            <w:tcW w:w="472" w:type="dxa"/>
          </w:tcPr>
          <w:p w14:paraId="15050F87" w14:textId="77777777" w:rsidR="0046136F" w:rsidRPr="0040263C" w:rsidRDefault="0046136F" w:rsidP="00537367">
            <w:pPr>
              <w:pStyle w:val="Tablejust"/>
            </w:pPr>
            <w:r w:rsidRPr="0040263C">
              <w:t>2</w:t>
            </w:r>
          </w:p>
        </w:tc>
        <w:tc>
          <w:tcPr>
            <w:tcW w:w="472" w:type="dxa"/>
          </w:tcPr>
          <w:p w14:paraId="7E31748C" w14:textId="77777777" w:rsidR="0046136F" w:rsidRPr="0040263C" w:rsidRDefault="0046136F" w:rsidP="00537367">
            <w:pPr>
              <w:pStyle w:val="Tablejust"/>
            </w:pPr>
            <w:r w:rsidRPr="0040263C">
              <w:t>2</w:t>
            </w:r>
          </w:p>
        </w:tc>
        <w:tc>
          <w:tcPr>
            <w:tcW w:w="473" w:type="dxa"/>
          </w:tcPr>
          <w:p w14:paraId="4A511C24" w14:textId="77777777" w:rsidR="0046136F" w:rsidRPr="0040263C" w:rsidRDefault="0046136F" w:rsidP="00537367">
            <w:pPr>
              <w:pStyle w:val="Tablejust"/>
            </w:pPr>
            <w:r w:rsidRPr="0040263C">
              <w:t>5</w:t>
            </w:r>
          </w:p>
        </w:tc>
      </w:tr>
      <w:tr w:rsidR="0046136F" w:rsidRPr="0040263C" w14:paraId="393757CB" w14:textId="77777777" w:rsidTr="002C5495">
        <w:trPr>
          <w:trHeight w:val="20"/>
          <w:jc w:val="center"/>
        </w:trPr>
        <w:tc>
          <w:tcPr>
            <w:tcW w:w="5098" w:type="dxa"/>
          </w:tcPr>
          <w:p w14:paraId="43AA9EB3" w14:textId="77777777" w:rsidR="0046136F" w:rsidRPr="0040263C" w:rsidRDefault="0046136F" w:rsidP="0046136F">
            <w:pPr>
              <w:spacing w:line="276" w:lineRule="auto"/>
              <w:rPr>
                <w:rFonts w:eastAsia="Cambria"/>
                <w:b/>
                <w:sz w:val="26"/>
                <w:szCs w:val="26"/>
              </w:rPr>
            </w:pPr>
            <w:r w:rsidRPr="0040263C">
              <w:rPr>
                <w:rFonts w:eastAsia="Cambria"/>
                <w:b/>
                <w:sz w:val="26"/>
                <w:szCs w:val="26"/>
              </w:rPr>
              <w:t xml:space="preserve">Unit 8: </w:t>
            </w:r>
            <w:bookmarkStart w:id="19" w:name="OLE_LINK26"/>
            <w:bookmarkStart w:id="20" w:name="OLE_LINK27"/>
            <w:r w:rsidRPr="0040263C">
              <w:rPr>
                <w:rFonts w:eastAsia="Cambria"/>
                <w:b/>
                <w:sz w:val="26"/>
                <w:szCs w:val="26"/>
              </w:rPr>
              <w:t>IT sercurity and safety</w:t>
            </w:r>
            <w:bookmarkEnd w:id="19"/>
            <w:bookmarkEnd w:id="20"/>
          </w:p>
          <w:p w14:paraId="03971F02"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8.1. Security solutions</w:t>
            </w:r>
          </w:p>
          <w:p w14:paraId="578D4B5E"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8.2. Workstation health and safety</w:t>
            </w:r>
          </w:p>
          <w:p w14:paraId="62914577"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8.3. Security procedures</w:t>
            </w:r>
          </w:p>
          <w:p w14:paraId="7A22CAC8" w14:textId="77777777" w:rsidR="0046136F" w:rsidRPr="0040263C" w:rsidRDefault="0046136F" w:rsidP="0046136F">
            <w:pPr>
              <w:spacing w:line="276" w:lineRule="auto"/>
              <w:rPr>
                <w:rFonts w:eastAsia="Cambria"/>
                <w:b/>
                <w:sz w:val="26"/>
                <w:szCs w:val="26"/>
              </w:rPr>
            </w:pPr>
            <w:r w:rsidRPr="0040263C">
              <w:rPr>
                <w:rFonts w:eastAsia="Cambria"/>
                <w:sz w:val="26"/>
                <w:szCs w:val="26"/>
              </w:rPr>
              <w:t>8.4. Reporting incidents</w:t>
            </w:r>
          </w:p>
        </w:tc>
        <w:tc>
          <w:tcPr>
            <w:tcW w:w="2846" w:type="dxa"/>
          </w:tcPr>
          <w:p w14:paraId="23CA51B8"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23ADCB73"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và diễn giải trên văn bản các vấn đề được đưa ra.</w:t>
            </w:r>
          </w:p>
          <w:p w14:paraId="5D62B8D1" w14:textId="77777777" w:rsidR="0046136F" w:rsidRPr="0040263C" w:rsidRDefault="0046136F" w:rsidP="0046136F">
            <w:pPr>
              <w:spacing w:line="276" w:lineRule="auto"/>
              <w:jc w:val="both"/>
              <w:rPr>
                <w:sz w:val="26"/>
                <w:szCs w:val="26"/>
              </w:rPr>
            </w:pPr>
          </w:p>
        </w:tc>
        <w:tc>
          <w:tcPr>
            <w:tcW w:w="472" w:type="dxa"/>
          </w:tcPr>
          <w:p w14:paraId="2F59130D" w14:textId="77777777" w:rsidR="0046136F" w:rsidRPr="0040263C" w:rsidRDefault="0046136F" w:rsidP="00537367">
            <w:pPr>
              <w:pStyle w:val="Tablejust"/>
            </w:pPr>
            <w:r w:rsidRPr="0040263C">
              <w:t>2</w:t>
            </w:r>
          </w:p>
        </w:tc>
        <w:tc>
          <w:tcPr>
            <w:tcW w:w="472" w:type="dxa"/>
          </w:tcPr>
          <w:p w14:paraId="073CAD7F" w14:textId="77777777" w:rsidR="0046136F" w:rsidRPr="0040263C" w:rsidRDefault="0046136F" w:rsidP="00537367">
            <w:pPr>
              <w:pStyle w:val="Tablejust"/>
            </w:pPr>
            <w:r w:rsidRPr="0040263C">
              <w:t>2</w:t>
            </w:r>
          </w:p>
        </w:tc>
        <w:tc>
          <w:tcPr>
            <w:tcW w:w="473" w:type="dxa"/>
          </w:tcPr>
          <w:p w14:paraId="3DD89776" w14:textId="77777777" w:rsidR="0046136F" w:rsidRPr="0040263C" w:rsidRDefault="0046136F" w:rsidP="00537367">
            <w:pPr>
              <w:pStyle w:val="Tablejust"/>
            </w:pPr>
            <w:r w:rsidRPr="0040263C">
              <w:t>5</w:t>
            </w:r>
          </w:p>
        </w:tc>
      </w:tr>
      <w:tr w:rsidR="0046136F" w:rsidRPr="0040263C" w14:paraId="2EE41A11" w14:textId="77777777" w:rsidTr="002C5495">
        <w:trPr>
          <w:trHeight w:val="20"/>
          <w:jc w:val="center"/>
        </w:trPr>
        <w:tc>
          <w:tcPr>
            <w:tcW w:w="5098" w:type="dxa"/>
          </w:tcPr>
          <w:p w14:paraId="1B2FDCFE" w14:textId="77777777" w:rsidR="0046136F" w:rsidRPr="0040263C" w:rsidRDefault="0046136F" w:rsidP="0046136F">
            <w:pPr>
              <w:spacing w:line="276" w:lineRule="auto"/>
              <w:rPr>
                <w:rFonts w:eastAsia="Cambria"/>
                <w:b/>
                <w:w w:val="90"/>
                <w:sz w:val="26"/>
                <w:szCs w:val="26"/>
              </w:rPr>
            </w:pPr>
            <w:r w:rsidRPr="0040263C">
              <w:rPr>
                <w:rFonts w:eastAsia="Cambria"/>
                <w:b/>
                <w:sz w:val="26"/>
                <w:szCs w:val="26"/>
              </w:rPr>
              <w:t xml:space="preserve">Unit 9: </w:t>
            </w:r>
            <w:bookmarkStart w:id="21" w:name="OLE_LINK28"/>
            <w:bookmarkStart w:id="22" w:name="OLE_LINK29"/>
            <w:r w:rsidRPr="0040263C">
              <w:rPr>
                <w:rFonts w:eastAsia="Cambria"/>
                <w:b/>
                <w:w w:val="90"/>
                <w:sz w:val="26"/>
                <w:szCs w:val="26"/>
              </w:rPr>
              <w:t>Application programs</w:t>
            </w:r>
            <w:bookmarkEnd w:id="21"/>
            <w:bookmarkEnd w:id="22"/>
          </w:p>
          <w:p w14:paraId="163DB260"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9.1. What is the application programs?</w:t>
            </w:r>
          </w:p>
          <w:p w14:paraId="57F0C5E5"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9.2. Benefits of Application program</w:t>
            </w:r>
          </w:p>
          <w:p w14:paraId="4AE4C4CC" w14:textId="77777777" w:rsidR="0046136F" w:rsidRPr="0040263C" w:rsidRDefault="0046136F" w:rsidP="0046136F">
            <w:pPr>
              <w:spacing w:line="276" w:lineRule="auto"/>
              <w:rPr>
                <w:rFonts w:eastAsia="Cambria"/>
                <w:b/>
                <w:sz w:val="26"/>
                <w:szCs w:val="26"/>
              </w:rPr>
            </w:pPr>
            <w:r w:rsidRPr="0040263C">
              <w:rPr>
                <w:rFonts w:eastAsia="Cambria"/>
                <w:sz w:val="26"/>
                <w:szCs w:val="26"/>
              </w:rPr>
              <w:t>9.3. Application service providers</w:t>
            </w:r>
          </w:p>
        </w:tc>
        <w:tc>
          <w:tcPr>
            <w:tcW w:w="2846" w:type="dxa"/>
          </w:tcPr>
          <w:p w14:paraId="455EA172"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5A647C5D"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và diễn giải trên văn bản các vấn đề được đưa ra.</w:t>
            </w:r>
          </w:p>
          <w:p w14:paraId="5C03CF7B" w14:textId="77777777" w:rsidR="0046136F" w:rsidRPr="0040263C" w:rsidRDefault="0046136F" w:rsidP="0046136F">
            <w:pPr>
              <w:spacing w:line="276" w:lineRule="auto"/>
              <w:jc w:val="both"/>
              <w:rPr>
                <w:sz w:val="26"/>
                <w:szCs w:val="26"/>
              </w:rPr>
            </w:pPr>
            <w:r w:rsidRPr="0040263C">
              <w:rPr>
                <w:rFonts w:eastAsia="Cambria"/>
                <w:sz w:val="26"/>
                <w:szCs w:val="26"/>
              </w:rPr>
              <w:t>- Luyện các kĩ năng nghe nói trong giao tiếp gắn với nội dung chuyên ngành</w:t>
            </w:r>
          </w:p>
        </w:tc>
        <w:tc>
          <w:tcPr>
            <w:tcW w:w="472" w:type="dxa"/>
          </w:tcPr>
          <w:p w14:paraId="193B7767" w14:textId="77777777" w:rsidR="0046136F" w:rsidRPr="0040263C" w:rsidRDefault="0046136F" w:rsidP="00537367">
            <w:pPr>
              <w:pStyle w:val="Tablejust"/>
            </w:pPr>
            <w:r w:rsidRPr="0040263C">
              <w:t>2</w:t>
            </w:r>
          </w:p>
        </w:tc>
        <w:tc>
          <w:tcPr>
            <w:tcW w:w="472" w:type="dxa"/>
          </w:tcPr>
          <w:p w14:paraId="19607C78" w14:textId="77777777" w:rsidR="0046136F" w:rsidRPr="0040263C" w:rsidRDefault="0046136F" w:rsidP="00537367">
            <w:pPr>
              <w:pStyle w:val="Tablejust"/>
            </w:pPr>
            <w:r w:rsidRPr="0040263C">
              <w:t>2</w:t>
            </w:r>
          </w:p>
        </w:tc>
        <w:tc>
          <w:tcPr>
            <w:tcW w:w="473" w:type="dxa"/>
          </w:tcPr>
          <w:p w14:paraId="2593B71A" w14:textId="77777777" w:rsidR="0046136F" w:rsidRPr="0040263C" w:rsidRDefault="0046136F" w:rsidP="00537367">
            <w:pPr>
              <w:pStyle w:val="Tablejust"/>
            </w:pPr>
            <w:r w:rsidRPr="0040263C">
              <w:t>5</w:t>
            </w:r>
          </w:p>
        </w:tc>
      </w:tr>
      <w:tr w:rsidR="0046136F" w:rsidRPr="0040263C" w14:paraId="22474A75" w14:textId="77777777" w:rsidTr="002C5495">
        <w:trPr>
          <w:trHeight w:val="20"/>
          <w:jc w:val="center"/>
        </w:trPr>
        <w:tc>
          <w:tcPr>
            <w:tcW w:w="5098" w:type="dxa"/>
          </w:tcPr>
          <w:p w14:paraId="7FC8CBCC" w14:textId="77777777" w:rsidR="0046136F" w:rsidRPr="0040263C" w:rsidRDefault="0046136F" w:rsidP="0046136F">
            <w:pPr>
              <w:spacing w:line="276" w:lineRule="auto"/>
              <w:rPr>
                <w:rFonts w:eastAsia="Cambria"/>
                <w:b/>
                <w:w w:val="90"/>
                <w:sz w:val="26"/>
                <w:szCs w:val="26"/>
              </w:rPr>
            </w:pPr>
            <w:r w:rsidRPr="0040263C">
              <w:rPr>
                <w:rFonts w:eastAsia="Cambria"/>
                <w:b/>
                <w:sz w:val="26"/>
                <w:szCs w:val="26"/>
              </w:rPr>
              <w:t xml:space="preserve">Unit 10: </w:t>
            </w:r>
            <w:bookmarkStart w:id="23" w:name="OLE_LINK30"/>
            <w:bookmarkStart w:id="24" w:name="OLE_LINK31"/>
            <w:r w:rsidRPr="0040263C">
              <w:rPr>
                <w:rFonts w:eastAsia="Cambria"/>
                <w:b/>
                <w:w w:val="90"/>
                <w:sz w:val="26"/>
                <w:szCs w:val="26"/>
              </w:rPr>
              <w:t>Multimedia</w:t>
            </w:r>
            <w:bookmarkEnd w:id="23"/>
            <w:bookmarkEnd w:id="24"/>
          </w:p>
          <w:p w14:paraId="553F5834"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10.1. Multimedia</w:t>
            </w:r>
          </w:p>
          <w:p w14:paraId="7A27AFE8"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10.2. The PC setup</w:t>
            </w:r>
          </w:p>
          <w:p w14:paraId="5F94627F" w14:textId="77777777" w:rsidR="0046136F" w:rsidRPr="0040263C" w:rsidRDefault="0046136F" w:rsidP="0046136F">
            <w:pPr>
              <w:spacing w:line="276" w:lineRule="auto"/>
              <w:rPr>
                <w:rFonts w:eastAsia="Cambria"/>
                <w:b/>
                <w:sz w:val="26"/>
                <w:szCs w:val="26"/>
              </w:rPr>
            </w:pPr>
            <w:r w:rsidRPr="0040263C">
              <w:rPr>
                <w:rFonts w:eastAsia="Cambria"/>
                <w:sz w:val="26"/>
                <w:szCs w:val="26"/>
              </w:rPr>
              <w:t>10.3. The tricks to MPEG’s success</w:t>
            </w:r>
          </w:p>
        </w:tc>
        <w:tc>
          <w:tcPr>
            <w:tcW w:w="2846" w:type="dxa"/>
          </w:tcPr>
          <w:p w14:paraId="5A938EDB"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69DC56E6"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các vấn đề được đưa ra.</w:t>
            </w:r>
          </w:p>
          <w:p w14:paraId="44FEB29C" w14:textId="77777777" w:rsidR="0046136F" w:rsidRPr="0040263C" w:rsidRDefault="0046136F" w:rsidP="0046136F">
            <w:pPr>
              <w:spacing w:line="276" w:lineRule="auto"/>
              <w:jc w:val="both"/>
              <w:rPr>
                <w:sz w:val="26"/>
                <w:szCs w:val="26"/>
              </w:rPr>
            </w:pPr>
          </w:p>
        </w:tc>
        <w:tc>
          <w:tcPr>
            <w:tcW w:w="472" w:type="dxa"/>
          </w:tcPr>
          <w:p w14:paraId="7A16EA94" w14:textId="77777777" w:rsidR="0046136F" w:rsidRPr="0040263C" w:rsidRDefault="0046136F" w:rsidP="00537367">
            <w:pPr>
              <w:pStyle w:val="Tablejust"/>
            </w:pPr>
            <w:r w:rsidRPr="0040263C">
              <w:t>3</w:t>
            </w:r>
          </w:p>
        </w:tc>
        <w:tc>
          <w:tcPr>
            <w:tcW w:w="472" w:type="dxa"/>
          </w:tcPr>
          <w:p w14:paraId="5C321CC9" w14:textId="77777777" w:rsidR="0046136F" w:rsidRPr="0040263C" w:rsidRDefault="0046136F" w:rsidP="00537367">
            <w:pPr>
              <w:pStyle w:val="Tablejust"/>
            </w:pPr>
            <w:r w:rsidRPr="0040263C">
              <w:t>3</w:t>
            </w:r>
          </w:p>
        </w:tc>
        <w:tc>
          <w:tcPr>
            <w:tcW w:w="473" w:type="dxa"/>
          </w:tcPr>
          <w:p w14:paraId="09872FF4" w14:textId="77777777" w:rsidR="0046136F" w:rsidRPr="0040263C" w:rsidRDefault="0046136F" w:rsidP="00537367">
            <w:pPr>
              <w:pStyle w:val="Tablejust"/>
            </w:pPr>
            <w:r w:rsidRPr="0040263C">
              <w:t>5</w:t>
            </w:r>
          </w:p>
        </w:tc>
      </w:tr>
      <w:tr w:rsidR="0046136F" w:rsidRPr="0040263C" w14:paraId="5EF3A9D9" w14:textId="77777777" w:rsidTr="002C5495">
        <w:trPr>
          <w:trHeight w:val="20"/>
          <w:jc w:val="center"/>
        </w:trPr>
        <w:tc>
          <w:tcPr>
            <w:tcW w:w="5098" w:type="dxa"/>
          </w:tcPr>
          <w:p w14:paraId="2400216E" w14:textId="77777777" w:rsidR="0046136F" w:rsidRPr="0040263C" w:rsidRDefault="0046136F" w:rsidP="0046136F">
            <w:pPr>
              <w:spacing w:line="276" w:lineRule="auto"/>
              <w:rPr>
                <w:rFonts w:eastAsia="Cambria"/>
                <w:b/>
                <w:w w:val="90"/>
                <w:sz w:val="26"/>
                <w:szCs w:val="26"/>
              </w:rPr>
            </w:pPr>
            <w:r w:rsidRPr="0040263C">
              <w:rPr>
                <w:rFonts w:eastAsia="Cambria"/>
                <w:b/>
                <w:sz w:val="26"/>
                <w:szCs w:val="26"/>
              </w:rPr>
              <w:t xml:space="preserve">Unit 11: </w:t>
            </w:r>
            <w:bookmarkStart w:id="25" w:name="OLE_LINK32"/>
            <w:bookmarkStart w:id="26" w:name="OLE_LINK33"/>
            <w:r w:rsidRPr="0040263C">
              <w:rPr>
                <w:rFonts w:eastAsia="Cambria"/>
                <w:b/>
                <w:w w:val="90"/>
                <w:sz w:val="26"/>
                <w:szCs w:val="26"/>
              </w:rPr>
              <w:t>Software Engineering</w:t>
            </w:r>
            <w:bookmarkEnd w:id="25"/>
            <w:bookmarkEnd w:id="26"/>
          </w:p>
          <w:p w14:paraId="340F31E8"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11.1. Stages of programming</w:t>
            </w:r>
          </w:p>
          <w:p w14:paraId="45FA6CEB"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11.2. System analytics</w:t>
            </w:r>
          </w:p>
          <w:p w14:paraId="333152D5" w14:textId="77777777" w:rsidR="0046136F" w:rsidRPr="0040263C" w:rsidRDefault="0046136F" w:rsidP="0046136F">
            <w:pPr>
              <w:spacing w:line="276" w:lineRule="auto"/>
              <w:rPr>
                <w:rFonts w:eastAsia="Cambria"/>
                <w:b/>
                <w:sz w:val="26"/>
                <w:szCs w:val="26"/>
              </w:rPr>
            </w:pPr>
            <w:r w:rsidRPr="0040263C">
              <w:rPr>
                <w:rFonts w:eastAsia="Cambria"/>
                <w:sz w:val="26"/>
                <w:szCs w:val="26"/>
              </w:rPr>
              <w:lastRenderedPageBreak/>
              <w:t>11.3. Converting to a new system</w:t>
            </w:r>
          </w:p>
        </w:tc>
        <w:tc>
          <w:tcPr>
            <w:tcW w:w="2846" w:type="dxa"/>
          </w:tcPr>
          <w:p w14:paraId="06437898" w14:textId="77777777" w:rsidR="0046136F" w:rsidRPr="0040263C" w:rsidRDefault="0046136F" w:rsidP="0046136F">
            <w:pPr>
              <w:spacing w:line="276" w:lineRule="auto"/>
              <w:rPr>
                <w:rFonts w:eastAsia="Cambria"/>
                <w:sz w:val="26"/>
                <w:szCs w:val="26"/>
              </w:rPr>
            </w:pPr>
            <w:r w:rsidRPr="0040263C">
              <w:rPr>
                <w:rFonts w:eastAsia="Cambria"/>
                <w:sz w:val="26"/>
                <w:szCs w:val="26"/>
              </w:rPr>
              <w:lastRenderedPageBreak/>
              <w:t>- Hiểu chính xác các thuật ngữ chuyên ngành.</w:t>
            </w:r>
          </w:p>
          <w:p w14:paraId="65761012" w14:textId="77777777" w:rsidR="0046136F" w:rsidRPr="0040263C" w:rsidRDefault="0046136F" w:rsidP="0046136F">
            <w:pPr>
              <w:spacing w:line="276" w:lineRule="auto"/>
              <w:rPr>
                <w:rFonts w:eastAsia="Cambria"/>
                <w:sz w:val="26"/>
                <w:szCs w:val="26"/>
              </w:rPr>
            </w:pPr>
            <w:r w:rsidRPr="0040263C">
              <w:rPr>
                <w:rFonts w:eastAsia="Cambria"/>
                <w:sz w:val="26"/>
                <w:szCs w:val="26"/>
              </w:rPr>
              <w:t xml:space="preserve">- Đọc hiểu các vấn đề </w:t>
            </w:r>
            <w:r w:rsidRPr="0040263C">
              <w:rPr>
                <w:rFonts w:eastAsia="Cambria"/>
                <w:sz w:val="26"/>
                <w:szCs w:val="26"/>
              </w:rPr>
              <w:lastRenderedPageBreak/>
              <w:t>được đưa ra.</w:t>
            </w:r>
          </w:p>
          <w:p w14:paraId="7D536CDC" w14:textId="77777777" w:rsidR="0046136F" w:rsidRPr="0040263C" w:rsidRDefault="0046136F" w:rsidP="0046136F">
            <w:pPr>
              <w:spacing w:line="276" w:lineRule="auto"/>
              <w:jc w:val="both"/>
              <w:rPr>
                <w:sz w:val="26"/>
                <w:szCs w:val="26"/>
              </w:rPr>
            </w:pPr>
            <w:r w:rsidRPr="0040263C">
              <w:rPr>
                <w:rFonts w:eastAsia="Cambria"/>
                <w:sz w:val="26"/>
                <w:szCs w:val="26"/>
              </w:rPr>
              <w:t>- Luyện các kĩ năng nghe nói trong giao tiếp gắn với nội dung chuyên ngành</w:t>
            </w:r>
          </w:p>
        </w:tc>
        <w:tc>
          <w:tcPr>
            <w:tcW w:w="472" w:type="dxa"/>
          </w:tcPr>
          <w:p w14:paraId="04842A76" w14:textId="77777777" w:rsidR="0046136F" w:rsidRPr="0040263C" w:rsidRDefault="0046136F" w:rsidP="00537367">
            <w:pPr>
              <w:pStyle w:val="Tablejust"/>
            </w:pPr>
            <w:r w:rsidRPr="0040263C">
              <w:lastRenderedPageBreak/>
              <w:t>2</w:t>
            </w:r>
          </w:p>
        </w:tc>
        <w:tc>
          <w:tcPr>
            <w:tcW w:w="472" w:type="dxa"/>
          </w:tcPr>
          <w:p w14:paraId="5D5DB221" w14:textId="77777777" w:rsidR="0046136F" w:rsidRPr="0040263C" w:rsidRDefault="0046136F" w:rsidP="00537367">
            <w:pPr>
              <w:pStyle w:val="Tablejust"/>
            </w:pPr>
            <w:r w:rsidRPr="0040263C">
              <w:t>2</w:t>
            </w:r>
          </w:p>
        </w:tc>
        <w:tc>
          <w:tcPr>
            <w:tcW w:w="473" w:type="dxa"/>
          </w:tcPr>
          <w:p w14:paraId="6E877DD8" w14:textId="77777777" w:rsidR="0046136F" w:rsidRPr="0040263C" w:rsidRDefault="0046136F" w:rsidP="00537367">
            <w:pPr>
              <w:pStyle w:val="Tablejust"/>
            </w:pPr>
            <w:r w:rsidRPr="0040263C">
              <w:t>5</w:t>
            </w:r>
          </w:p>
        </w:tc>
      </w:tr>
      <w:tr w:rsidR="0046136F" w:rsidRPr="0040263C" w14:paraId="694FE07D" w14:textId="77777777" w:rsidTr="002C5495">
        <w:trPr>
          <w:trHeight w:val="20"/>
          <w:jc w:val="center"/>
        </w:trPr>
        <w:tc>
          <w:tcPr>
            <w:tcW w:w="5098" w:type="dxa"/>
          </w:tcPr>
          <w:p w14:paraId="44C7D6B4" w14:textId="77777777" w:rsidR="0046136F" w:rsidRPr="0040263C" w:rsidRDefault="0046136F" w:rsidP="0046136F">
            <w:pPr>
              <w:spacing w:line="276" w:lineRule="auto"/>
              <w:rPr>
                <w:rFonts w:eastAsia="Cambria"/>
                <w:b/>
                <w:sz w:val="26"/>
                <w:szCs w:val="26"/>
              </w:rPr>
            </w:pPr>
            <w:r w:rsidRPr="0040263C">
              <w:rPr>
                <w:rFonts w:eastAsia="Cambria"/>
                <w:b/>
                <w:sz w:val="26"/>
                <w:szCs w:val="26"/>
              </w:rPr>
              <w:t xml:space="preserve">Unit 12: </w:t>
            </w:r>
            <w:bookmarkStart w:id="27" w:name="OLE_LINK34"/>
            <w:bookmarkStart w:id="28" w:name="OLE_LINK35"/>
            <w:r w:rsidRPr="0040263C">
              <w:rPr>
                <w:rFonts w:eastAsia="Cambria"/>
                <w:b/>
                <w:sz w:val="26"/>
                <w:szCs w:val="26"/>
              </w:rPr>
              <w:t>Recent Developments in IT</w:t>
            </w:r>
            <w:bookmarkEnd w:id="27"/>
            <w:bookmarkEnd w:id="28"/>
          </w:p>
          <w:p w14:paraId="41848E4F"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12.1. In the past</w:t>
            </w:r>
          </w:p>
          <w:p w14:paraId="15543B27"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12.2. New technology</w:t>
            </w:r>
          </w:p>
        </w:tc>
        <w:tc>
          <w:tcPr>
            <w:tcW w:w="2846" w:type="dxa"/>
          </w:tcPr>
          <w:p w14:paraId="5B6E0176"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263AF1D9"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và diễn giải trên văn bản các vấn đề được đưa ra.</w:t>
            </w:r>
          </w:p>
          <w:p w14:paraId="3E5CCD7A" w14:textId="77777777" w:rsidR="0046136F" w:rsidRPr="0040263C" w:rsidRDefault="0046136F" w:rsidP="0046136F">
            <w:pPr>
              <w:spacing w:line="276" w:lineRule="auto"/>
              <w:jc w:val="both"/>
              <w:rPr>
                <w:sz w:val="26"/>
                <w:szCs w:val="26"/>
              </w:rPr>
            </w:pPr>
          </w:p>
        </w:tc>
        <w:tc>
          <w:tcPr>
            <w:tcW w:w="472" w:type="dxa"/>
          </w:tcPr>
          <w:p w14:paraId="09438B47" w14:textId="77777777" w:rsidR="0046136F" w:rsidRPr="0040263C" w:rsidRDefault="0046136F" w:rsidP="00537367">
            <w:pPr>
              <w:pStyle w:val="Tablejust"/>
            </w:pPr>
            <w:r w:rsidRPr="0040263C">
              <w:t>3</w:t>
            </w:r>
          </w:p>
        </w:tc>
        <w:tc>
          <w:tcPr>
            <w:tcW w:w="472" w:type="dxa"/>
          </w:tcPr>
          <w:p w14:paraId="7F42E0FB" w14:textId="77777777" w:rsidR="0046136F" w:rsidRPr="0040263C" w:rsidRDefault="0046136F" w:rsidP="00537367">
            <w:pPr>
              <w:pStyle w:val="Tablejust"/>
            </w:pPr>
            <w:r w:rsidRPr="0040263C">
              <w:t>3</w:t>
            </w:r>
          </w:p>
        </w:tc>
        <w:tc>
          <w:tcPr>
            <w:tcW w:w="473" w:type="dxa"/>
          </w:tcPr>
          <w:p w14:paraId="43BDF43F" w14:textId="77777777" w:rsidR="0046136F" w:rsidRPr="0040263C" w:rsidRDefault="0046136F" w:rsidP="00537367">
            <w:pPr>
              <w:pStyle w:val="Tablejust"/>
            </w:pPr>
            <w:r w:rsidRPr="0040263C">
              <w:t>5</w:t>
            </w:r>
          </w:p>
        </w:tc>
      </w:tr>
      <w:tr w:rsidR="0046136F" w:rsidRPr="0040263C" w14:paraId="7BA2879C" w14:textId="77777777" w:rsidTr="002C5495">
        <w:trPr>
          <w:trHeight w:val="20"/>
          <w:jc w:val="center"/>
        </w:trPr>
        <w:tc>
          <w:tcPr>
            <w:tcW w:w="5098" w:type="dxa"/>
          </w:tcPr>
          <w:p w14:paraId="3863FFD1" w14:textId="77777777" w:rsidR="0046136F" w:rsidRPr="0040263C" w:rsidRDefault="0046136F" w:rsidP="0046136F">
            <w:pPr>
              <w:spacing w:line="276" w:lineRule="auto"/>
              <w:rPr>
                <w:rFonts w:eastAsia="Cambria"/>
                <w:b/>
                <w:sz w:val="26"/>
                <w:szCs w:val="26"/>
              </w:rPr>
            </w:pPr>
            <w:r w:rsidRPr="0040263C">
              <w:rPr>
                <w:rFonts w:eastAsia="Cambria"/>
                <w:b/>
                <w:sz w:val="26"/>
                <w:szCs w:val="26"/>
              </w:rPr>
              <w:t xml:space="preserve">Unit 13: </w:t>
            </w:r>
            <w:bookmarkStart w:id="29" w:name="OLE_LINK36"/>
            <w:bookmarkStart w:id="30" w:name="OLE_LINK37"/>
            <w:r w:rsidRPr="0040263C">
              <w:rPr>
                <w:rFonts w:eastAsia="Cambria"/>
                <w:b/>
                <w:sz w:val="26"/>
                <w:szCs w:val="26"/>
              </w:rPr>
              <w:t>The future of IT</w:t>
            </w:r>
            <w:bookmarkEnd w:id="29"/>
            <w:bookmarkEnd w:id="30"/>
          </w:p>
          <w:p w14:paraId="6F59B7AF"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13.1. The future of e- comerce</w:t>
            </w:r>
          </w:p>
          <w:p w14:paraId="5FE8AEB5"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13.2. the relationship between humans and computers</w:t>
            </w:r>
          </w:p>
          <w:p w14:paraId="7C833296" w14:textId="77777777" w:rsidR="0046136F" w:rsidRPr="0040263C" w:rsidRDefault="0046136F" w:rsidP="0046136F">
            <w:pPr>
              <w:spacing w:line="276" w:lineRule="auto"/>
              <w:rPr>
                <w:rFonts w:eastAsia="Cambria"/>
                <w:b/>
                <w:sz w:val="26"/>
                <w:szCs w:val="26"/>
              </w:rPr>
            </w:pPr>
            <w:r w:rsidRPr="0040263C">
              <w:rPr>
                <w:rFonts w:eastAsia="Cambria"/>
                <w:sz w:val="26"/>
                <w:szCs w:val="26"/>
              </w:rPr>
              <w:t>13.3. Benefits and challenges</w:t>
            </w:r>
          </w:p>
        </w:tc>
        <w:tc>
          <w:tcPr>
            <w:tcW w:w="2846" w:type="dxa"/>
          </w:tcPr>
          <w:p w14:paraId="5038A6B8"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2860AEFF"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các vấn đề được đưa ra.</w:t>
            </w:r>
          </w:p>
          <w:p w14:paraId="2026316C" w14:textId="77777777" w:rsidR="0046136F" w:rsidRPr="0040263C" w:rsidRDefault="0046136F" w:rsidP="0046136F">
            <w:pPr>
              <w:spacing w:line="276" w:lineRule="auto"/>
              <w:jc w:val="both"/>
              <w:rPr>
                <w:sz w:val="26"/>
                <w:szCs w:val="26"/>
              </w:rPr>
            </w:pPr>
            <w:r w:rsidRPr="0040263C">
              <w:rPr>
                <w:rFonts w:eastAsia="Cambria"/>
                <w:sz w:val="26"/>
                <w:szCs w:val="26"/>
              </w:rPr>
              <w:t>- Luyện các kĩ năng nghe nói trong giao tiếp gắn với nội dung chuyên ngành</w:t>
            </w:r>
          </w:p>
        </w:tc>
        <w:tc>
          <w:tcPr>
            <w:tcW w:w="472" w:type="dxa"/>
          </w:tcPr>
          <w:p w14:paraId="7442CC54" w14:textId="77777777" w:rsidR="0046136F" w:rsidRPr="0040263C" w:rsidRDefault="0046136F" w:rsidP="00537367">
            <w:pPr>
              <w:pStyle w:val="Tablejust"/>
            </w:pPr>
            <w:r w:rsidRPr="0040263C">
              <w:t>4</w:t>
            </w:r>
          </w:p>
        </w:tc>
        <w:tc>
          <w:tcPr>
            <w:tcW w:w="472" w:type="dxa"/>
          </w:tcPr>
          <w:p w14:paraId="41A5B963" w14:textId="77777777" w:rsidR="0046136F" w:rsidRPr="0040263C" w:rsidRDefault="0046136F" w:rsidP="00537367">
            <w:pPr>
              <w:pStyle w:val="Tablejust"/>
            </w:pPr>
            <w:r w:rsidRPr="0040263C">
              <w:t>2</w:t>
            </w:r>
          </w:p>
        </w:tc>
        <w:tc>
          <w:tcPr>
            <w:tcW w:w="473" w:type="dxa"/>
          </w:tcPr>
          <w:p w14:paraId="0DC5E302" w14:textId="77777777" w:rsidR="0046136F" w:rsidRPr="0040263C" w:rsidRDefault="0046136F" w:rsidP="00537367">
            <w:pPr>
              <w:pStyle w:val="Tablejust"/>
            </w:pPr>
            <w:r w:rsidRPr="0040263C">
              <w:t>6</w:t>
            </w:r>
          </w:p>
        </w:tc>
      </w:tr>
      <w:tr w:rsidR="0046136F" w:rsidRPr="0040263C" w14:paraId="74EAC6D2" w14:textId="77777777" w:rsidTr="002C5495">
        <w:trPr>
          <w:trHeight w:val="20"/>
          <w:jc w:val="center"/>
        </w:trPr>
        <w:tc>
          <w:tcPr>
            <w:tcW w:w="5098" w:type="dxa"/>
          </w:tcPr>
          <w:p w14:paraId="25395B3E" w14:textId="77777777" w:rsidR="0046136F" w:rsidRPr="0040263C" w:rsidRDefault="0046136F" w:rsidP="0046136F">
            <w:pPr>
              <w:spacing w:line="276" w:lineRule="auto"/>
              <w:rPr>
                <w:rFonts w:eastAsia="Cambria"/>
                <w:b/>
                <w:sz w:val="26"/>
                <w:szCs w:val="26"/>
              </w:rPr>
            </w:pPr>
            <w:r w:rsidRPr="0040263C">
              <w:rPr>
                <w:rFonts w:eastAsia="Cambria"/>
                <w:b/>
                <w:sz w:val="26"/>
                <w:szCs w:val="26"/>
              </w:rPr>
              <w:t xml:space="preserve">Unit 14: </w:t>
            </w:r>
            <w:bookmarkStart w:id="31" w:name="OLE_LINK38"/>
            <w:bookmarkStart w:id="32" w:name="OLE_LINK39"/>
            <w:r w:rsidRPr="0040263C">
              <w:rPr>
                <w:rFonts w:eastAsia="Cambria"/>
                <w:b/>
                <w:sz w:val="26"/>
                <w:szCs w:val="26"/>
              </w:rPr>
              <w:t>Review</w:t>
            </w:r>
            <w:bookmarkEnd w:id="31"/>
            <w:bookmarkEnd w:id="32"/>
          </w:p>
          <w:p w14:paraId="246E1ED6"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14.1. Vocabulary</w:t>
            </w:r>
          </w:p>
          <w:p w14:paraId="2FA1ABE5"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14.2. Reading</w:t>
            </w:r>
          </w:p>
          <w:p w14:paraId="684C33D9" w14:textId="77777777" w:rsidR="0046136F" w:rsidRPr="0040263C" w:rsidRDefault="0046136F" w:rsidP="0046136F">
            <w:pPr>
              <w:tabs>
                <w:tab w:val="left" w:pos="931"/>
              </w:tabs>
              <w:spacing w:line="276" w:lineRule="auto"/>
              <w:rPr>
                <w:rFonts w:eastAsia="Cambria"/>
                <w:sz w:val="26"/>
                <w:szCs w:val="26"/>
              </w:rPr>
            </w:pPr>
            <w:r w:rsidRPr="0040263C">
              <w:rPr>
                <w:rFonts w:eastAsia="Cambria"/>
                <w:sz w:val="26"/>
                <w:szCs w:val="26"/>
              </w:rPr>
              <w:t>14.3. Writing</w:t>
            </w:r>
          </w:p>
          <w:p w14:paraId="4E6E0CDC" w14:textId="77777777" w:rsidR="0046136F" w:rsidRPr="0040263C" w:rsidRDefault="0046136F" w:rsidP="0046136F">
            <w:pPr>
              <w:spacing w:line="276" w:lineRule="auto"/>
              <w:rPr>
                <w:rFonts w:eastAsia="Cambria"/>
                <w:b/>
                <w:sz w:val="26"/>
                <w:szCs w:val="26"/>
              </w:rPr>
            </w:pPr>
            <w:r w:rsidRPr="0040263C">
              <w:rPr>
                <w:rFonts w:eastAsia="Cambria"/>
                <w:sz w:val="26"/>
                <w:szCs w:val="26"/>
              </w:rPr>
              <w:t>14.4. Speaking</w:t>
            </w:r>
          </w:p>
        </w:tc>
        <w:tc>
          <w:tcPr>
            <w:tcW w:w="2846" w:type="dxa"/>
          </w:tcPr>
          <w:p w14:paraId="6EF02584" w14:textId="77777777" w:rsidR="0046136F" w:rsidRPr="0040263C" w:rsidRDefault="0046136F" w:rsidP="0046136F">
            <w:pPr>
              <w:spacing w:line="276" w:lineRule="auto"/>
              <w:rPr>
                <w:rFonts w:eastAsia="Cambria"/>
                <w:sz w:val="26"/>
                <w:szCs w:val="26"/>
              </w:rPr>
            </w:pPr>
            <w:r w:rsidRPr="0040263C">
              <w:rPr>
                <w:rFonts w:eastAsia="Cambria"/>
                <w:sz w:val="26"/>
                <w:szCs w:val="26"/>
              </w:rPr>
              <w:t>- Hiểu chính xác các thuật ngữ chuyên ngành.</w:t>
            </w:r>
          </w:p>
          <w:p w14:paraId="0DDC31BE" w14:textId="77777777" w:rsidR="0046136F" w:rsidRPr="0040263C" w:rsidRDefault="0046136F" w:rsidP="0046136F">
            <w:pPr>
              <w:spacing w:line="276" w:lineRule="auto"/>
              <w:rPr>
                <w:rFonts w:eastAsia="Cambria"/>
                <w:sz w:val="26"/>
                <w:szCs w:val="26"/>
              </w:rPr>
            </w:pPr>
            <w:r w:rsidRPr="0040263C">
              <w:rPr>
                <w:rFonts w:eastAsia="Cambria"/>
                <w:sz w:val="26"/>
                <w:szCs w:val="26"/>
              </w:rPr>
              <w:t>- Đọc hiểu và diễn giải trên văn bản các vấn đề được đưa ra.</w:t>
            </w:r>
          </w:p>
        </w:tc>
        <w:tc>
          <w:tcPr>
            <w:tcW w:w="472" w:type="dxa"/>
          </w:tcPr>
          <w:p w14:paraId="536CF201" w14:textId="77777777" w:rsidR="0046136F" w:rsidRPr="0040263C" w:rsidRDefault="0046136F" w:rsidP="00537367">
            <w:pPr>
              <w:pStyle w:val="Tablejust"/>
            </w:pPr>
          </w:p>
        </w:tc>
        <w:tc>
          <w:tcPr>
            <w:tcW w:w="472" w:type="dxa"/>
          </w:tcPr>
          <w:p w14:paraId="158D021B" w14:textId="77777777" w:rsidR="0046136F" w:rsidRPr="0040263C" w:rsidRDefault="0046136F" w:rsidP="00537367">
            <w:pPr>
              <w:pStyle w:val="Tablejust"/>
            </w:pPr>
            <w:r w:rsidRPr="0040263C">
              <w:t>2</w:t>
            </w:r>
          </w:p>
        </w:tc>
        <w:tc>
          <w:tcPr>
            <w:tcW w:w="473" w:type="dxa"/>
          </w:tcPr>
          <w:p w14:paraId="5D96954E" w14:textId="77777777" w:rsidR="0046136F" w:rsidRPr="0040263C" w:rsidRDefault="0046136F" w:rsidP="00537367">
            <w:pPr>
              <w:pStyle w:val="Tablejust"/>
            </w:pPr>
            <w:r w:rsidRPr="0040263C">
              <w:t>9</w:t>
            </w:r>
          </w:p>
        </w:tc>
      </w:tr>
    </w:tbl>
    <w:p w14:paraId="6DDA5F4C" w14:textId="77777777" w:rsidR="0046136F" w:rsidRPr="0040263C" w:rsidRDefault="0046136F" w:rsidP="0046136F">
      <w:pPr>
        <w:spacing w:line="276" w:lineRule="auto"/>
        <w:rPr>
          <w:b/>
          <w:bCs/>
          <w:i/>
          <w:sz w:val="26"/>
          <w:szCs w:val="26"/>
          <w:lang w:val="pl-PL"/>
        </w:rPr>
      </w:pPr>
      <w:r w:rsidRPr="0040263C">
        <w:rPr>
          <w:b/>
          <w:bCs/>
          <w:i/>
          <w:sz w:val="26"/>
          <w:szCs w:val="26"/>
          <w:lang w:val="pl-PL"/>
        </w:rPr>
        <w:t>7.2. Ma trận Nội dung - Chuẩn đầu ra học phần</w:t>
      </w:r>
      <w:r w:rsidRPr="0040263C">
        <w:rPr>
          <w:rStyle w:val="FootnoteReference"/>
          <w:b/>
          <w:bCs/>
          <w:i/>
          <w:sz w:val="26"/>
          <w:szCs w:val="26"/>
          <w:lang w:val="pl-PL"/>
        </w:rPr>
        <w:footnoteReference w:id="114"/>
      </w:r>
    </w:p>
    <w:tbl>
      <w:tblPr>
        <w:tblW w:w="4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860"/>
        <w:gridCol w:w="690"/>
        <w:gridCol w:w="690"/>
        <w:gridCol w:w="690"/>
      </w:tblGrid>
      <w:tr w:rsidR="0046136F" w:rsidRPr="0040263C" w14:paraId="2F08E26F" w14:textId="77777777" w:rsidTr="0046136F">
        <w:trPr>
          <w:trHeight w:val="20"/>
          <w:jc w:val="center"/>
        </w:trPr>
        <w:tc>
          <w:tcPr>
            <w:tcW w:w="1270" w:type="dxa"/>
            <w:vMerge w:val="restart"/>
            <w:shd w:val="clear" w:color="auto" w:fill="auto"/>
            <w:vAlign w:val="center"/>
          </w:tcPr>
          <w:p w14:paraId="6D86CDEF" w14:textId="77777777" w:rsidR="0046136F" w:rsidRPr="0040263C" w:rsidRDefault="0046136F" w:rsidP="0046136F">
            <w:pPr>
              <w:spacing w:line="276" w:lineRule="auto"/>
              <w:jc w:val="center"/>
              <w:rPr>
                <w:rFonts w:eastAsia="Times New Roman"/>
                <w:b/>
                <w:bCs/>
                <w:color w:val="000000"/>
                <w:sz w:val="26"/>
                <w:szCs w:val="26"/>
                <w:lang w:eastAsia="zh-CN"/>
              </w:rPr>
            </w:pPr>
            <w:r w:rsidRPr="0040263C">
              <w:rPr>
                <w:b/>
                <w:sz w:val="26"/>
                <w:szCs w:val="26"/>
              </w:rPr>
              <w:t>Thứ tự</w:t>
            </w:r>
            <w:r w:rsidRPr="0040263C">
              <w:rPr>
                <w:rFonts w:eastAsia="Times New Roman"/>
                <w:b/>
                <w:bCs/>
                <w:color w:val="000000"/>
                <w:sz w:val="26"/>
                <w:szCs w:val="26"/>
                <w:lang w:eastAsia="zh-CN"/>
              </w:rPr>
              <w:t xml:space="preserve"> chương</w:t>
            </w:r>
          </w:p>
        </w:tc>
        <w:tc>
          <w:tcPr>
            <w:tcW w:w="2881" w:type="dxa"/>
            <w:gridSpan w:val="4"/>
            <w:shd w:val="clear" w:color="auto" w:fill="auto"/>
          </w:tcPr>
          <w:p w14:paraId="6797363E"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b/>
                <w:bCs/>
                <w:color w:val="000000"/>
                <w:sz w:val="26"/>
                <w:szCs w:val="26"/>
                <w:lang w:eastAsia="zh-CN"/>
              </w:rPr>
              <w:t>Chuần đầu ra học phần</w:t>
            </w:r>
          </w:p>
        </w:tc>
      </w:tr>
      <w:tr w:rsidR="0046136F" w:rsidRPr="0040263C" w14:paraId="6B533BC2" w14:textId="77777777" w:rsidTr="0046136F">
        <w:trPr>
          <w:trHeight w:val="20"/>
          <w:jc w:val="center"/>
        </w:trPr>
        <w:tc>
          <w:tcPr>
            <w:tcW w:w="1270" w:type="dxa"/>
            <w:vMerge/>
            <w:shd w:val="clear" w:color="auto" w:fill="auto"/>
            <w:vAlign w:val="center"/>
            <w:hideMark/>
          </w:tcPr>
          <w:p w14:paraId="02E3841C" w14:textId="77777777" w:rsidR="0046136F" w:rsidRPr="0040263C" w:rsidRDefault="0046136F" w:rsidP="0046136F">
            <w:pPr>
              <w:spacing w:line="276" w:lineRule="auto"/>
              <w:jc w:val="center"/>
              <w:rPr>
                <w:rFonts w:eastAsia="Times New Roman"/>
                <w:b/>
                <w:bCs/>
                <w:color w:val="000000"/>
                <w:sz w:val="26"/>
                <w:szCs w:val="26"/>
                <w:lang w:eastAsia="zh-CN"/>
              </w:rPr>
            </w:pPr>
          </w:p>
        </w:tc>
        <w:tc>
          <w:tcPr>
            <w:tcW w:w="910" w:type="dxa"/>
            <w:shd w:val="clear" w:color="auto" w:fill="auto"/>
            <w:hideMark/>
          </w:tcPr>
          <w:p w14:paraId="6D4FDA18" w14:textId="77777777" w:rsidR="0046136F" w:rsidRPr="0040263C" w:rsidRDefault="0046136F" w:rsidP="0046136F">
            <w:pPr>
              <w:spacing w:line="276" w:lineRule="auto"/>
              <w:jc w:val="center"/>
              <w:rPr>
                <w:rFonts w:eastAsia="Times New Roman"/>
                <w:color w:val="000000"/>
                <w:sz w:val="26"/>
                <w:szCs w:val="26"/>
                <w:lang w:eastAsia="zh-CN"/>
              </w:rPr>
            </w:pPr>
            <w:r w:rsidRPr="0040263C">
              <w:rPr>
                <w:sz w:val="26"/>
                <w:szCs w:val="26"/>
              </w:rPr>
              <w:t>C</w:t>
            </w:r>
            <w:r w:rsidRPr="0040263C">
              <w:rPr>
                <w:sz w:val="26"/>
                <w:szCs w:val="26"/>
                <w:vertAlign w:val="subscript"/>
              </w:rPr>
              <w:t>hp</w:t>
            </w:r>
            <w:r w:rsidRPr="0040263C">
              <w:rPr>
                <w:sz w:val="26"/>
                <w:szCs w:val="26"/>
              </w:rPr>
              <w:t>1</w:t>
            </w:r>
          </w:p>
        </w:tc>
        <w:tc>
          <w:tcPr>
            <w:tcW w:w="657" w:type="dxa"/>
            <w:shd w:val="clear" w:color="auto" w:fill="auto"/>
            <w:hideMark/>
          </w:tcPr>
          <w:p w14:paraId="2B6EC634" w14:textId="77777777" w:rsidR="0046136F" w:rsidRPr="0040263C" w:rsidRDefault="0046136F" w:rsidP="0046136F">
            <w:pPr>
              <w:spacing w:line="276" w:lineRule="auto"/>
              <w:jc w:val="center"/>
              <w:rPr>
                <w:rFonts w:eastAsia="Times New Roman"/>
                <w:color w:val="000000"/>
                <w:sz w:val="26"/>
                <w:szCs w:val="26"/>
                <w:lang w:eastAsia="zh-CN"/>
              </w:rPr>
            </w:pPr>
            <w:r w:rsidRPr="0040263C">
              <w:rPr>
                <w:sz w:val="26"/>
                <w:szCs w:val="26"/>
              </w:rPr>
              <w:t>C</w:t>
            </w:r>
            <w:r w:rsidRPr="0040263C">
              <w:rPr>
                <w:sz w:val="26"/>
                <w:szCs w:val="26"/>
                <w:vertAlign w:val="subscript"/>
              </w:rPr>
              <w:t>hp</w:t>
            </w:r>
            <w:r w:rsidRPr="0040263C">
              <w:rPr>
                <w:sz w:val="26"/>
                <w:szCs w:val="26"/>
              </w:rPr>
              <w:t>2</w:t>
            </w:r>
          </w:p>
        </w:tc>
        <w:tc>
          <w:tcPr>
            <w:tcW w:w="657" w:type="dxa"/>
            <w:shd w:val="clear" w:color="auto" w:fill="auto"/>
            <w:hideMark/>
          </w:tcPr>
          <w:p w14:paraId="53B690A1" w14:textId="77777777" w:rsidR="0046136F" w:rsidRPr="0040263C" w:rsidRDefault="0046136F" w:rsidP="0046136F">
            <w:pPr>
              <w:spacing w:line="276" w:lineRule="auto"/>
              <w:jc w:val="center"/>
              <w:rPr>
                <w:rFonts w:eastAsia="Times New Roman"/>
                <w:color w:val="000000"/>
                <w:sz w:val="26"/>
                <w:szCs w:val="26"/>
                <w:lang w:eastAsia="zh-CN"/>
              </w:rPr>
            </w:pPr>
            <w:r w:rsidRPr="0040263C">
              <w:rPr>
                <w:sz w:val="26"/>
                <w:szCs w:val="26"/>
              </w:rPr>
              <w:t>C</w:t>
            </w:r>
            <w:r w:rsidRPr="0040263C">
              <w:rPr>
                <w:sz w:val="26"/>
                <w:szCs w:val="26"/>
                <w:vertAlign w:val="subscript"/>
              </w:rPr>
              <w:t>hp</w:t>
            </w:r>
            <w:r w:rsidRPr="0040263C">
              <w:rPr>
                <w:sz w:val="26"/>
                <w:szCs w:val="26"/>
              </w:rPr>
              <w:t>3</w:t>
            </w:r>
          </w:p>
        </w:tc>
        <w:tc>
          <w:tcPr>
            <w:tcW w:w="657" w:type="dxa"/>
            <w:shd w:val="clear" w:color="auto" w:fill="auto"/>
            <w:hideMark/>
          </w:tcPr>
          <w:p w14:paraId="1DD7653B" w14:textId="77777777" w:rsidR="0046136F" w:rsidRPr="0040263C" w:rsidRDefault="0046136F" w:rsidP="0046136F">
            <w:pPr>
              <w:spacing w:line="276" w:lineRule="auto"/>
              <w:jc w:val="center"/>
              <w:rPr>
                <w:rFonts w:eastAsia="Times New Roman"/>
                <w:color w:val="000000"/>
                <w:sz w:val="26"/>
                <w:szCs w:val="26"/>
                <w:lang w:eastAsia="zh-CN"/>
              </w:rPr>
            </w:pPr>
            <w:r w:rsidRPr="0040263C">
              <w:rPr>
                <w:sz w:val="26"/>
                <w:szCs w:val="26"/>
              </w:rPr>
              <w:t>C</w:t>
            </w:r>
            <w:r w:rsidRPr="0040263C">
              <w:rPr>
                <w:sz w:val="26"/>
                <w:szCs w:val="26"/>
                <w:vertAlign w:val="subscript"/>
              </w:rPr>
              <w:t>hp</w:t>
            </w:r>
            <w:r w:rsidRPr="0040263C">
              <w:rPr>
                <w:sz w:val="26"/>
                <w:szCs w:val="26"/>
              </w:rPr>
              <w:t>4</w:t>
            </w:r>
          </w:p>
        </w:tc>
      </w:tr>
      <w:tr w:rsidR="0046136F" w:rsidRPr="0040263C" w14:paraId="0F176BF0" w14:textId="77777777" w:rsidTr="0046136F">
        <w:trPr>
          <w:trHeight w:val="20"/>
          <w:jc w:val="center"/>
        </w:trPr>
        <w:tc>
          <w:tcPr>
            <w:tcW w:w="1270" w:type="dxa"/>
            <w:shd w:val="clear" w:color="auto" w:fill="auto"/>
            <w:vAlign w:val="center"/>
            <w:hideMark/>
          </w:tcPr>
          <w:p w14:paraId="73286B92"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1</w:t>
            </w:r>
          </w:p>
        </w:tc>
        <w:tc>
          <w:tcPr>
            <w:tcW w:w="910" w:type="dxa"/>
            <w:shd w:val="clear" w:color="auto" w:fill="auto"/>
            <w:vAlign w:val="center"/>
            <w:hideMark/>
          </w:tcPr>
          <w:p w14:paraId="70B3C808"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hideMark/>
          </w:tcPr>
          <w:p w14:paraId="3C0DCED2"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hideMark/>
          </w:tcPr>
          <w:p w14:paraId="78C42820"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hideMark/>
          </w:tcPr>
          <w:p w14:paraId="18444BAA"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4BE6597D" w14:textId="77777777" w:rsidTr="0046136F">
        <w:trPr>
          <w:trHeight w:val="20"/>
          <w:jc w:val="center"/>
        </w:trPr>
        <w:tc>
          <w:tcPr>
            <w:tcW w:w="1270" w:type="dxa"/>
            <w:shd w:val="clear" w:color="auto" w:fill="auto"/>
            <w:hideMark/>
          </w:tcPr>
          <w:p w14:paraId="10948BFD"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2</w:t>
            </w:r>
          </w:p>
        </w:tc>
        <w:tc>
          <w:tcPr>
            <w:tcW w:w="910" w:type="dxa"/>
            <w:shd w:val="clear" w:color="auto" w:fill="auto"/>
            <w:vAlign w:val="center"/>
            <w:hideMark/>
          </w:tcPr>
          <w:p w14:paraId="2DCB2C6C"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hideMark/>
          </w:tcPr>
          <w:p w14:paraId="6673F7F5"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hideMark/>
          </w:tcPr>
          <w:p w14:paraId="09FC7236"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hideMark/>
          </w:tcPr>
          <w:p w14:paraId="34B62CED"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55984FC1" w14:textId="77777777" w:rsidTr="0046136F">
        <w:trPr>
          <w:trHeight w:val="20"/>
          <w:jc w:val="center"/>
        </w:trPr>
        <w:tc>
          <w:tcPr>
            <w:tcW w:w="1270" w:type="dxa"/>
            <w:shd w:val="clear" w:color="auto" w:fill="auto"/>
            <w:hideMark/>
          </w:tcPr>
          <w:p w14:paraId="5F03DEA2"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3</w:t>
            </w:r>
          </w:p>
        </w:tc>
        <w:tc>
          <w:tcPr>
            <w:tcW w:w="910" w:type="dxa"/>
            <w:shd w:val="clear" w:color="auto" w:fill="auto"/>
            <w:vAlign w:val="center"/>
            <w:hideMark/>
          </w:tcPr>
          <w:p w14:paraId="3280DEF8"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hideMark/>
          </w:tcPr>
          <w:p w14:paraId="14F69C13"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53CE3F6C"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2A63E6C1"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6D26524B" w14:textId="77777777" w:rsidTr="0046136F">
        <w:trPr>
          <w:trHeight w:val="20"/>
          <w:jc w:val="center"/>
        </w:trPr>
        <w:tc>
          <w:tcPr>
            <w:tcW w:w="1270" w:type="dxa"/>
            <w:shd w:val="clear" w:color="auto" w:fill="auto"/>
          </w:tcPr>
          <w:p w14:paraId="4F38908E"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4</w:t>
            </w:r>
          </w:p>
        </w:tc>
        <w:tc>
          <w:tcPr>
            <w:tcW w:w="910" w:type="dxa"/>
            <w:shd w:val="clear" w:color="auto" w:fill="auto"/>
            <w:vAlign w:val="center"/>
          </w:tcPr>
          <w:p w14:paraId="480E7193"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6D27F402"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30C8E83D"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26823B36"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0755DC84" w14:textId="77777777" w:rsidTr="0046136F">
        <w:trPr>
          <w:trHeight w:val="20"/>
          <w:jc w:val="center"/>
        </w:trPr>
        <w:tc>
          <w:tcPr>
            <w:tcW w:w="1270" w:type="dxa"/>
            <w:shd w:val="clear" w:color="auto" w:fill="auto"/>
          </w:tcPr>
          <w:p w14:paraId="722FF29E"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5</w:t>
            </w:r>
          </w:p>
        </w:tc>
        <w:tc>
          <w:tcPr>
            <w:tcW w:w="910" w:type="dxa"/>
            <w:shd w:val="clear" w:color="auto" w:fill="auto"/>
            <w:vAlign w:val="center"/>
          </w:tcPr>
          <w:p w14:paraId="347B7C7A"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00632F83"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78226A3C"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5B528219"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4D907510" w14:textId="77777777" w:rsidTr="0046136F">
        <w:trPr>
          <w:trHeight w:val="20"/>
          <w:jc w:val="center"/>
        </w:trPr>
        <w:tc>
          <w:tcPr>
            <w:tcW w:w="1270" w:type="dxa"/>
            <w:shd w:val="clear" w:color="auto" w:fill="auto"/>
          </w:tcPr>
          <w:p w14:paraId="03F968DB"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6</w:t>
            </w:r>
          </w:p>
        </w:tc>
        <w:tc>
          <w:tcPr>
            <w:tcW w:w="910" w:type="dxa"/>
            <w:shd w:val="clear" w:color="auto" w:fill="auto"/>
            <w:vAlign w:val="center"/>
          </w:tcPr>
          <w:p w14:paraId="1238562E"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164ED42B"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692E2499"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2A3EFD84"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21ADB926" w14:textId="77777777" w:rsidTr="0046136F">
        <w:trPr>
          <w:trHeight w:val="20"/>
          <w:jc w:val="center"/>
        </w:trPr>
        <w:tc>
          <w:tcPr>
            <w:tcW w:w="1270" w:type="dxa"/>
            <w:shd w:val="clear" w:color="auto" w:fill="auto"/>
          </w:tcPr>
          <w:p w14:paraId="39E7C4EC"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7</w:t>
            </w:r>
          </w:p>
        </w:tc>
        <w:tc>
          <w:tcPr>
            <w:tcW w:w="910" w:type="dxa"/>
            <w:shd w:val="clear" w:color="auto" w:fill="auto"/>
            <w:vAlign w:val="center"/>
          </w:tcPr>
          <w:p w14:paraId="0B7A70F9"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734CAEC3"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5FD9526B"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2F3BBC26"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0BBEA880" w14:textId="77777777" w:rsidTr="0046136F">
        <w:trPr>
          <w:trHeight w:val="20"/>
          <w:jc w:val="center"/>
        </w:trPr>
        <w:tc>
          <w:tcPr>
            <w:tcW w:w="1270" w:type="dxa"/>
            <w:shd w:val="clear" w:color="auto" w:fill="auto"/>
          </w:tcPr>
          <w:p w14:paraId="20A4BB40"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8</w:t>
            </w:r>
          </w:p>
        </w:tc>
        <w:tc>
          <w:tcPr>
            <w:tcW w:w="910" w:type="dxa"/>
            <w:shd w:val="clear" w:color="auto" w:fill="auto"/>
            <w:vAlign w:val="center"/>
          </w:tcPr>
          <w:p w14:paraId="6AB054EC"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09B6D74D"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466E5839"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123B65D7"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3B6833A7" w14:textId="77777777" w:rsidTr="0046136F">
        <w:trPr>
          <w:trHeight w:val="20"/>
          <w:jc w:val="center"/>
        </w:trPr>
        <w:tc>
          <w:tcPr>
            <w:tcW w:w="1270" w:type="dxa"/>
            <w:shd w:val="clear" w:color="auto" w:fill="auto"/>
          </w:tcPr>
          <w:p w14:paraId="2C52DD3D"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lastRenderedPageBreak/>
              <w:t>Unit 9</w:t>
            </w:r>
          </w:p>
        </w:tc>
        <w:tc>
          <w:tcPr>
            <w:tcW w:w="910" w:type="dxa"/>
            <w:shd w:val="clear" w:color="auto" w:fill="auto"/>
            <w:vAlign w:val="center"/>
          </w:tcPr>
          <w:p w14:paraId="01FE437B"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126F82C1"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5AF7DB04"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7199FC12"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4D18B4D9" w14:textId="77777777" w:rsidTr="0046136F">
        <w:trPr>
          <w:trHeight w:val="20"/>
          <w:jc w:val="center"/>
        </w:trPr>
        <w:tc>
          <w:tcPr>
            <w:tcW w:w="1270" w:type="dxa"/>
            <w:shd w:val="clear" w:color="auto" w:fill="auto"/>
          </w:tcPr>
          <w:p w14:paraId="279263EA"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10</w:t>
            </w:r>
          </w:p>
        </w:tc>
        <w:tc>
          <w:tcPr>
            <w:tcW w:w="910" w:type="dxa"/>
            <w:shd w:val="clear" w:color="auto" w:fill="auto"/>
            <w:vAlign w:val="center"/>
          </w:tcPr>
          <w:p w14:paraId="360FBE1B"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14FCF132"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46BDC768"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7997BC1E"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5A7F95B9" w14:textId="77777777" w:rsidTr="0046136F">
        <w:trPr>
          <w:trHeight w:val="20"/>
          <w:jc w:val="center"/>
        </w:trPr>
        <w:tc>
          <w:tcPr>
            <w:tcW w:w="1270" w:type="dxa"/>
            <w:shd w:val="clear" w:color="auto" w:fill="auto"/>
          </w:tcPr>
          <w:p w14:paraId="47DEBCAD"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11</w:t>
            </w:r>
          </w:p>
        </w:tc>
        <w:tc>
          <w:tcPr>
            <w:tcW w:w="910" w:type="dxa"/>
            <w:shd w:val="clear" w:color="auto" w:fill="auto"/>
            <w:vAlign w:val="center"/>
          </w:tcPr>
          <w:p w14:paraId="46F91C81"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5DC74AAB"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418858BD"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26C1239A"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5D5550A5" w14:textId="77777777" w:rsidTr="0046136F">
        <w:trPr>
          <w:trHeight w:val="20"/>
          <w:jc w:val="center"/>
        </w:trPr>
        <w:tc>
          <w:tcPr>
            <w:tcW w:w="1270" w:type="dxa"/>
            <w:shd w:val="clear" w:color="auto" w:fill="auto"/>
          </w:tcPr>
          <w:p w14:paraId="6B9FBEAF"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12</w:t>
            </w:r>
          </w:p>
        </w:tc>
        <w:tc>
          <w:tcPr>
            <w:tcW w:w="910" w:type="dxa"/>
            <w:shd w:val="clear" w:color="auto" w:fill="auto"/>
            <w:vAlign w:val="center"/>
          </w:tcPr>
          <w:p w14:paraId="6A632FAA"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7A2882C4"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7F2D9CA0"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13DE970C"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7B497940" w14:textId="77777777" w:rsidTr="0046136F">
        <w:trPr>
          <w:trHeight w:val="20"/>
          <w:jc w:val="center"/>
        </w:trPr>
        <w:tc>
          <w:tcPr>
            <w:tcW w:w="1270" w:type="dxa"/>
            <w:shd w:val="clear" w:color="auto" w:fill="auto"/>
          </w:tcPr>
          <w:p w14:paraId="2D03A701"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13</w:t>
            </w:r>
          </w:p>
        </w:tc>
        <w:tc>
          <w:tcPr>
            <w:tcW w:w="910" w:type="dxa"/>
            <w:shd w:val="clear" w:color="auto" w:fill="auto"/>
            <w:vAlign w:val="center"/>
          </w:tcPr>
          <w:p w14:paraId="002A9BC5"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T</w:t>
            </w:r>
          </w:p>
        </w:tc>
        <w:tc>
          <w:tcPr>
            <w:tcW w:w="657" w:type="dxa"/>
            <w:shd w:val="clear" w:color="auto" w:fill="auto"/>
            <w:vAlign w:val="center"/>
          </w:tcPr>
          <w:p w14:paraId="7DA69633"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U</w:t>
            </w:r>
          </w:p>
        </w:tc>
        <w:tc>
          <w:tcPr>
            <w:tcW w:w="657" w:type="dxa"/>
            <w:shd w:val="clear" w:color="auto" w:fill="auto"/>
            <w:vAlign w:val="center"/>
          </w:tcPr>
          <w:p w14:paraId="7ADD2739"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U</w:t>
            </w:r>
          </w:p>
        </w:tc>
        <w:tc>
          <w:tcPr>
            <w:tcW w:w="657" w:type="dxa"/>
            <w:shd w:val="clear" w:color="auto" w:fill="auto"/>
            <w:vAlign w:val="center"/>
          </w:tcPr>
          <w:p w14:paraId="1136B84F"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TU</w:t>
            </w:r>
          </w:p>
        </w:tc>
      </w:tr>
      <w:tr w:rsidR="0046136F" w:rsidRPr="0040263C" w14:paraId="555C0CF3" w14:textId="77777777" w:rsidTr="0046136F">
        <w:trPr>
          <w:trHeight w:val="20"/>
          <w:jc w:val="center"/>
        </w:trPr>
        <w:tc>
          <w:tcPr>
            <w:tcW w:w="1270" w:type="dxa"/>
            <w:shd w:val="clear" w:color="auto" w:fill="auto"/>
          </w:tcPr>
          <w:p w14:paraId="4CBD8230"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Unit 14</w:t>
            </w:r>
          </w:p>
        </w:tc>
        <w:tc>
          <w:tcPr>
            <w:tcW w:w="910" w:type="dxa"/>
            <w:shd w:val="clear" w:color="auto" w:fill="auto"/>
            <w:vAlign w:val="center"/>
          </w:tcPr>
          <w:p w14:paraId="1D3841AF"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I</w:t>
            </w:r>
          </w:p>
        </w:tc>
        <w:tc>
          <w:tcPr>
            <w:tcW w:w="657" w:type="dxa"/>
            <w:shd w:val="clear" w:color="auto" w:fill="auto"/>
            <w:vAlign w:val="center"/>
          </w:tcPr>
          <w:p w14:paraId="123C8CAD"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I</w:t>
            </w:r>
          </w:p>
        </w:tc>
        <w:tc>
          <w:tcPr>
            <w:tcW w:w="657" w:type="dxa"/>
            <w:shd w:val="clear" w:color="auto" w:fill="auto"/>
            <w:vAlign w:val="center"/>
          </w:tcPr>
          <w:p w14:paraId="37ED81DE" w14:textId="77777777" w:rsidR="0046136F" w:rsidRPr="0040263C" w:rsidRDefault="0046136F" w:rsidP="0046136F">
            <w:pPr>
              <w:spacing w:line="276" w:lineRule="auto"/>
              <w:rPr>
                <w:rFonts w:eastAsia="Times New Roman"/>
                <w:color w:val="000000"/>
                <w:sz w:val="26"/>
                <w:szCs w:val="26"/>
                <w:lang w:eastAsia="zh-CN"/>
              </w:rPr>
            </w:pPr>
            <w:r w:rsidRPr="0040263C">
              <w:rPr>
                <w:rFonts w:eastAsia="Times New Roman"/>
                <w:color w:val="000000"/>
                <w:sz w:val="26"/>
                <w:szCs w:val="26"/>
                <w:lang w:eastAsia="zh-CN"/>
              </w:rPr>
              <w:t xml:space="preserve"> I</w:t>
            </w:r>
          </w:p>
        </w:tc>
        <w:tc>
          <w:tcPr>
            <w:tcW w:w="657" w:type="dxa"/>
            <w:shd w:val="clear" w:color="auto" w:fill="auto"/>
            <w:vAlign w:val="center"/>
          </w:tcPr>
          <w:p w14:paraId="2D9C0441" w14:textId="77777777" w:rsidR="0046136F" w:rsidRPr="0040263C" w:rsidRDefault="0046136F" w:rsidP="0046136F">
            <w:pPr>
              <w:spacing w:line="276" w:lineRule="auto"/>
              <w:jc w:val="center"/>
              <w:rPr>
                <w:rFonts w:eastAsia="Times New Roman"/>
                <w:color w:val="000000"/>
                <w:sz w:val="26"/>
                <w:szCs w:val="26"/>
                <w:lang w:eastAsia="zh-CN"/>
              </w:rPr>
            </w:pPr>
            <w:r w:rsidRPr="0040263C">
              <w:rPr>
                <w:rFonts w:eastAsia="Times New Roman"/>
                <w:color w:val="000000"/>
                <w:sz w:val="26"/>
                <w:szCs w:val="26"/>
                <w:lang w:eastAsia="zh-CN"/>
              </w:rPr>
              <w:t> I</w:t>
            </w:r>
          </w:p>
        </w:tc>
      </w:tr>
    </w:tbl>
    <w:p w14:paraId="4769B03A" w14:textId="77777777" w:rsidR="0046136F" w:rsidRPr="0040263C" w:rsidRDefault="0046136F" w:rsidP="0046136F">
      <w:pPr>
        <w:spacing w:line="276" w:lineRule="auto"/>
        <w:rPr>
          <w:rFonts w:eastAsia="TimesNewRomanPSMT"/>
          <w:i/>
          <w:iCs/>
          <w:sz w:val="26"/>
          <w:szCs w:val="26"/>
          <w:lang w:val="pl-PL"/>
        </w:rPr>
      </w:pPr>
      <w:r w:rsidRPr="0040263C">
        <w:rPr>
          <w:b/>
          <w:i/>
          <w:iCs/>
          <w:sz w:val="26"/>
          <w:szCs w:val="26"/>
        </w:rPr>
        <w:t>7.3. Kế hoạch giảng dạy</w:t>
      </w:r>
      <w:r w:rsidRPr="0040263C">
        <w:rPr>
          <w:rStyle w:val="FootnoteReference"/>
          <w:b/>
          <w:i/>
          <w:iCs/>
          <w:sz w:val="26"/>
          <w:szCs w:val="26"/>
        </w:rPr>
        <w:footnoteReference w:id="115"/>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46136F" w:rsidRPr="0040263C" w14:paraId="4C0169AA" w14:textId="77777777" w:rsidTr="0046136F">
        <w:trPr>
          <w:trHeight w:val="20"/>
        </w:trPr>
        <w:tc>
          <w:tcPr>
            <w:tcW w:w="1276" w:type="dxa"/>
          </w:tcPr>
          <w:p w14:paraId="3C9A74C4" w14:textId="77777777" w:rsidR="0046136F" w:rsidRPr="0040263C" w:rsidRDefault="0046136F" w:rsidP="00041F8B">
            <w:pPr>
              <w:pStyle w:val="Tablehead"/>
            </w:pPr>
            <w:r w:rsidRPr="0040263C">
              <w:t>Thứ tự chương</w:t>
            </w:r>
          </w:p>
        </w:tc>
        <w:tc>
          <w:tcPr>
            <w:tcW w:w="1701" w:type="dxa"/>
          </w:tcPr>
          <w:p w14:paraId="0C7E58ED" w14:textId="77777777" w:rsidR="0046136F" w:rsidRPr="0040263C" w:rsidRDefault="0046136F" w:rsidP="00041F8B">
            <w:pPr>
              <w:pStyle w:val="Tablehead"/>
            </w:pPr>
            <w:r w:rsidRPr="0040263C">
              <w:t>Học liệu</w:t>
            </w:r>
            <w:r w:rsidRPr="0040263C">
              <w:rPr>
                <w:vertAlign w:val="superscript"/>
              </w:rPr>
              <w:t>(1)</w:t>
            </w:r>
          </w:p>
        </w:tc>
        <w:tc>
          <w:tcPr>
            <w:tcW w:w="4820" w:type="dxa"/>
          </w:tcPr>
          <w:p w14:paraId="662627C7" w14:textId="77777777" w:rsidR="0046136F" w:rsidRPr="0040263C" w:rsidRDefault="0046136F" w:rsidP="00041F8B">
            <w:pPr>
              <w:pStyle w:val="Tablehead"/>
            </w:pPr>
            <w:r w:rsidRPr="0040263C">
              <w:t>Định hướng về hình thức, phương pháp, phương tiện dạy học</w:t>
            </w:r>
          </w:p>
        </w:tc>
        <w:tc>
          <w:tcPr>
            <w:tcW w:w="1417" w:type="dxa"/>
          </w:tcPr>
          <w:p w14:paraId="60D0F986" w14:textId="77777777" w:rsidR="0046136F" w:rsidRPr="0040263C" w:rsidRDefault="0046136F" w:rsidP="00041F8B">
            <w:pPr>
              <w:pStyle w:val="Tablehead"/>
            </w:pPr>
            <w:r w:rsidRPr="0040263C">
              <w:t>Tuần học</w:t>
            </w:r>
          </w:p>
        </w:tc>
      </w:tr>
      <w:tr w:rsidR="0046136F" w:rsidRPr="0040263C" w14:paraId="24E99D62" w14:textId="77777777" w:rsidTr="0046136F">
        <w:trPr>
          <w:trHeight w:val="20"/>
        </w:trPr>
        <w:tc>
          <w:tcPr>
            <w:tcW w:w="1276" w:type="dxa"/>
          </w:tcPr>
          <w:p w14:paraId="6D3F6C62" w14:textId="77777777" w:rsidR="0046136F" w:rsidRPr="0040263C" w:rsidRDefault="0046136F" w:rsidP="0046136F">
            <w:pPr>
              <w:pStyle w:val="TableContents"/>
              <w:spacing w:line="276" w:lineRule="auto"/>
              <w:jc w:val="both"/>
              <w:rPr>
                <w:sz w:val="26"/>
                <w:szCs w:val="26"/>
              </w:rPr>
            </w:pPr>
            <w:r w:rsidRPr="0040263C">
              <w:rPr>
                <w:sz w:val="26"/>
                <w:szCs w:val="26"/>
              </w:rPr>
              <w:t>Unit 1</w:t>
            </w:r>
          </w:p>
        </w:tc>
        <w:tc>
          <w:tcPr>
            <w:tcW w:w="1701" w:type="dxa"/>
          </w:tcPr>
          <w:p w14:paraId="352DCC56" w14:textId="77777777" w:rsidR="0046136F" w:rsidRPr="0040263C" w:rsidRDefault="0046136F" w:rsidP="00537367">
            <w:pPr>
              <w:pStyle w:val="Tablejust"/>
            </w:pPr>
            <w:r w:rsidRPr="0040263C">
              <w:t>[1], [2]</w:t>
            </w:r>
          </w:p>
        </w:tc>
        <w:tc>
          <w:tcPr>
            <w:tcW w:w="4820" w:type="dxa"/>
          </w:tcPr>
          <w:p w14:paraId="3904C5E6"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0728ED69"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48289B5A" w14:textId="77777777" w:rsidR="0046136F" w:rsidRPr="0040263C" w:rsidRDefault="0046136F" w:rsidP="0046136F">
            <w:pPr>
              <w:pStyle w:val="ListParagraph"/>
              <w:spacing w:after="0"/>
              <w:ind w:left="0"/>
              <w:contextualSpacing w:val="0"/>
              <w:rPr>
                <w:rFonts w:ascii="Times New Roman" w:hAnsi="Times New Roman"/>
                <w:sz w:val="26"/>
                <w:szCs w:val="26"/>
                <w:lang w:val="pl-PL"/>
              </w:rPr>
            </w:pPr>
            <w:r w:rsidRPr="0040263C">
              <w:rPr>
                <w:rFonts w:ascii="Times New Roman" w:hAnsi="Times New Roman"/>
                <w:sz w:val="26"/>
                <w:szCs w:val="26"/>
              </w:rPr>
              <w:t>- PTDH: máy tính, máy chiếu và bảng.</w:t>
            </w:r>
          </w:p>
        </w:tc>
        <w:tc>
          <w:tcPr>
            <w:tcW w:w="1417" w:type="dxa"/>
          </w:tcPr>
          <w:p w14:paraId="58DCAD1A" w14:textId="77777777" w:rsidR="0046136F" w:rsidRPr="0040263C" w:rsidRDefault="0046136F" w:rsidP="0046136F">
            <w:pPr>
              <w:pStyle w:val="ListParagraph"/>
              <w:spacing w:after="0"/>
              <w:ind w:left="0"/>
              <w:contextualSpacing w:val="0"/>
              <w:jc w:val="center"/>
              <w:rPr>
                <w:rFonts w:ascii="Times New Roman" w:hAnsi="Times New Roman"/>
                <w:sz w:val="26"/>
                <w:szCs w:val="26"/>
              </w:rPr>
            </w:pPr>
            <w:r w:rsidRPr="0040263C">
              <w:rPr>
                <w:rFonts w:ascii="Times New Roman" w:hAnsi="Times New Roman"/>
                <w:sz w:val="26"/>
                <w:szCs w:val="26"/>
              </w:rPr>
              <w:t>1</w:t>
            </w:r>
          </w:p>
        </w:tc>
      </w:tr>
      <w:tr w:rsidR="0046136F" w:rsidRPr="0040263C" w14:paraId="3CC2212A" w14:textId="77777777" w:rsidTr="0046136F">
        <w:trPr>
          <w:trHeight w:val="20"/>
        </w:trPr>
        <w:tc>
          <w:tcPr>
            <w:tcW w:w="1276" w:type="dxa"/>
          </w:tcPr>
          <w:p w14:paraId="31477166" w14:textId="77777777" w:rsidR="0046136F" w:rsidRPr="0040263C" w:rsidRDefault="0046136F" w:rsidP="0046136F">
            <w:pPr>
              <w:pStyle w:val="TableContents"/>
              <w:spacing w:line="276" w:lineRule="auto"/>
              <w:jc w:val="both"/>
              <w:rPr>
                <w:sz w:val="26"/>
                <w:szCs w:val="26"/>
              </w:rPr>
            </w:pPr>
            <w:r w:rsidRPr="0040263C">
              <w:rPr>
                <w:sz w:val="26"/>
                <w:szCs w:val="26"/>
              </w:rPr>
              <w:t>Unit 2</w:t>
            </w:r>
          </w:p>
        </w:tc>
        <w:tc>
          <w:tcPr>
            <w:tcW w:w="1701" w:type="dxa"/>
          </w:tcPr>
          <w:p w14:paraId="1CD623C2" w14:textId="77777777" w:rsidR="0046136F" w:rsidRPr="0040263C" w:rsidRDefault="0046136F" w:rsidP="00537367">
            <w:pPr>
              <w:pStyle w:val="Tablejust"/>
            </w:pPr>
            <w:r w:rsidRPr="0040263C">
              <w:t>[1], [2]</w:t>
            </w:r>
          </w:p>
        </w:tc>
        <w:tc>
          <w:tcPr>
            <w:tcW w:w="4820" w:type="dxa"/>
          </w:tcPr>
          <w:p w14:paraId="5E268AD0"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07A83664"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5B3B5239" w14:textId="77777777" w:rsidR="0046136F" w:rsidRPr="0040263C" w:rsidRDefault="0046136F" w:rsidP="0046136F">
            <w:pPr>
              <w:pStyle w:val="ListParagraph"/>
              <w:spacing w:after="0"/>
              <w:ind w:left="0"/>
              <w:contextualSpacing w:val="0"/>
              <w:rPr>
                <w:rFonts w:ascii="Times New Roman" w:hAnsi="Times New Roman"/>
                <w:sz w:val="26"/>
                <w:szCs w:val="26"/>
                <w:lang w:val="pl-PL"/>
              </w:rPr>
            </w:pPr>
            <w:r w:rsidRPr="0040263C">
              <w:rPr>
                <w:rFonts w:ascii="Times New Roman" w:hAnsi="Times New Roman"/>
                <w:sz w:val="26"/>
                <w:szCs w:val="26"/>
              </w:rPr>
              <w:t>- PTDH: máy tính, máy chiếu và bảng.</w:t>
            </w:r>
          </w:p>
        </w:tc>
        <w:tc>
          <w:tcPr>
            <w:tcW w:w="1417" w:type="dxa"/>
          </w:tcPr>
          <w:p w14:paraId="0DCE41E2" w14:textId="77777777" w:rsidR="0046136F" w:rsidRPr="0040263C" w:rsidRDefault="0046136F" w:rsidP="0046136F">
            <w:pPr>
              <w:pStyle w:val="ListParagraph"/>
              <w:spacing w:after="0"/>
              <w:ind w:left="0"/>
              <w:contextualSpacing w:val="0"/>
              <w:jc w:val="center"/>
              <w:rPr>
                <w:rFonts w:ascii="Times New Roman" w:hAnsi="Times New Roman"/>
                <w:sz w:val="26"/>
                <w:szCs w:val="26"/>
                <w:lang w:val="pl-PL"/>
              </w:rPr>
            </w:pPr>
            <w:r w:rsidRPr="0040263C">
              <w:rPr>
                <w:rFonts w:ascii="Times New Roman" w:hAnsi="Times New Roman"/>
                <w:sz w:val="26"/>
                <w:szCs w:val="26"/>
              </w:rPr>
              <w:t>2</w:t>
            </w:r>
          </w:p>
        </w:tc>
      </w:tr>
      <w:tr w:rsidR="0046136F" w:rsidRPr="0040263C" w14:paraId="54D5C140" w14:textId="77777777" w:rsidTr="0046136F">
        <w:trPr>
          <w:trHeight w:val="20"/>
        </w:trPr>
        <w:tc>
          <w:tcPr>
            <w:tcW w:w="1276" w:type="dxa"/>
          </w:tcPr>
          <w:p w14:paraId="7E7F2C95" w14:textId="77777777" w:rsidR="0046136F" w:rsidRPr="0040263C" w:rsidRDefault="0046136F" w:rsidP="00537367">
            <w:pPr>
              <w:pStyle w:val="Tablejust"/>
            </w:pPr>
            <w:r w:rsidRPr="0040263C">
              <w:t>Unit 3</w:t>
            </w:r>
          </w:p>
        </w:tc>
        <w:tc>
          <w:tcPr>
            <w:tcW w:w="1701" w:type="dxa"/>
          </w:tcPr>
          <w:p w14:paraId="6FDE58A5" w14:textId="77777777" w:rsidR="0046136F" w:rsidRPr="0040263C" w:rsidRDefault="0046136F" w:rsidP="00537367">
            <w:pPr>
              <w:pStyle w:val="Tablejust"/>
            </w:pPr>
            <w:r w:rsidRPr="0040263C">
              <w:t>[1], [2]</w:t>
            </w:r>
          </w:p>
        </w:tc>
        <w:tc>
          <w:tcPr>
            <w:tcW w:w="4820" w:type="dxa"/>
          </w:tcPr>
          <w:p w14:paraId="3FFBB059"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35A90A4B"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30FCAF6C" w14:textId="77777777" w:rsidR="0046136F" w:rsidRPr="0040263C" w:rsidRDefault="0046136F" w:rsidP="00537367">
            <w:pPr>
              <w:pStyle w:val="Tablejust"/>
            </w:pPr>
            <w:r w:rsidRPr="0040263C">
              <w:t>- PTDH: máy tính, máy chiếu và bảng.</w:t>
            </w:r>
          </w:p>
        </w:tc>
        <w:tc>
          <w:tcPr>
            <w:tcW w:w="1417" w:type="dxa"/>
          </w:tcPr>
          <w:p w14:paraId="68E28358" w14:textId="77777777" w:rsidR="0046136F" w:rsidRPr="0040263C" w:rsidRDefault="0046136F" w:rsidP="00537367">
            <w:pPr>
              <w:pStyle w:val="Tablejust"/>
            </w:pPr>
            <w:r w:rsidRPr="0040263C">
              <w:t>3</w:t>
            </w:r>
          </w:p>
        </w:tc>
      </w:tr>
      <w:tr w:rsidR="0046136F" w:rsidRPr="0040263C" w14:paraId="401C9AF6" w14:textId="77777777" w:rsidTr="0046136F">
        <w:trPr>
          <w:trHeight w:val="20"/>
        </w:trPr>
        <w:tc>
          <w:tcPr>
            <w:tcW w:w="1276" w:type="dxa"/>
          </w:tcPr>
          <w:p w14:paraId="27639EE0" w14:textId="77777777" w:rsidR="0046136F" w:rsidRPr="0040263C" w:rsidRDefault="0046136F" w:rsidP="00537367">
            <w:pPr>
              <w:pStyle w:val="Tablejust"/>
            </w:pPr>
            <w:r w:rsidRPr="0040263C">
              <w:t>Unit 4</w:t>
            </w:r>
          </w:p>
        </w:tc>
        <w:tc>
          <w:tcPr>
            <w:tcW w:w="1701" w:type="dxa"/>
          </w:tcPr>
          <w:p w14:paraId="33D2BD0F" w14:textId="77777777" w:rsidR="0046136F" w:rsidRPr="0040263C" w:rsidRDefault="0046136F" w:rsidP="00537367">
            <w:pPr>
              <w:pStyle w:val="Tablejust"/>
            </w:pPr>
            <w:r w:rsidRPr="0040263C">
              <w:t>[1], [2]</w:t>
            </w:r>
          </w:p>
        </w:tc>
        <w:tc>
          <w:tcPr>
            <w:tcW w:w="4820" w:type="dxa"/>
          </w:tcPr>
          <w:p w14:paraId="36ABBF71"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75DC2777"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19E30322"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34FBEF6B" w14:textId="77777777" w:rsidR="0046136F" w:rsidRPr="0040263C" w:rsidRDefault="0046136F" w:rsidP="00537367">
            <w:pPr>
              <w:pStyle w:val="Tablejust"/>
            </w:pPr>
            <w:r w:rsidRPr="0040263C">
              <w:t>4</w:t>
            </w:r>
          </w:p>
        </w:tc>
      </w:tr>
      <w:tr w:rsidR="0046136F" w:rsidRPr="0040263C" w14:paraId="4C8219CA" w14:textId="77777777" w:rsidTr="0046136F">
        <w:trPr>
          <w:trHeight w:val="20"/>
        </w:trPr>
        <w:tc>
          <w:tcPr>
            <w:tcW w:w="1276" w:type="dxa"/>
          </w:tcPr>
          <w:p w14:paraId="2471A6F6" w14:textId="77777777" w:rsidR="0046136F" w:rsidRPr="0040263C" w:rsidRDefault="0046136F" w:rsidP="00537367">
            <w:pPr>
              <w:pStyle w:val="Tablejust"/>
            </w:pPr>
            <w:r w:rsidRPr="0040263C">
              <w:t>Unit 5</w:t>
            </w:r>
          </w:p>
        </w:tc>
        <w:tc>
          <w:tcPr>
            <w:tcW w:w="1701" w:type="dxa"/>
          </w:tcPr>
          <w:p w14:paraId="371EEBCE" w14:textId="77777777" w:rsidR="0046136F" w:rsidRPr="0040263C" w:rsidRDefault="0046136F" w:rsidP="00537367">
            <w:pPr>
              <w:pStyle w:val="Tablejust"/>
            </w:pPr>
            <w:r w:rsidRPr="0040263C">
              <w:t>[1], [2]</w:t>
            </w:r>
          </w:p>
        </w:tc>
        <w:tc>
          <w:tcPr>
            <w:tcW w:w="4820" w:type="dxa"/>
          </w:tcPr>
          <w:p w14:paraId="38491FC5"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68548B8D"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0E7A88E7"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0DE2AFE2" w14:textId="77777777" w:rsidR="0046136F" w:rsidRPr="0040263C" w:rsidRDefault="0046136F" w:rsidP="00537367">
            <w:pPr>
              <w:pStyle w:val="Tablejust"/>
            </w:pPr>
            <w:r w:rsidRPr="0040263C">
              <w:t>5</w:t>
            </w:r>
          </w:p>
        </w:tc>
      </w:tr>
      <w:tr w:rsidR="0046136F" w:rsidRPr="0040263C" w14:paraId="0F1B5470" w14:textId="77777777" w:rsidTr="0046136F">
        <w:trPr>
          <w:trHeight w:val="20"/>
        </w:trPr>
        <w:tc>
          <w:tcPr>
            <w:tcW w:w="1276" w:type="dxa"/>
          </w:tcPr>
          <w:p w14:paraId="36242610" w14:textId="77777777" w:rsidR="0046136F" w:rsidRPr="0040263C" w:rsidRDefault="0046136F" w:rsidP="00537367">
            <w:pPr>
              <w:pStyle w:val="Tablejust"/>
            </w:pPr>
            <w:r w:rsidRPr="0040263C">
              <w:t>Unit 6</w:t>
            </w:r>
          </w:p>
        </w:tc>
        <w:tc>
          <w:tcPr>
            <w:tcW w:w="1701" w:type="dxa"/>
          </w:tcPr>
          <w:p w14:paraId="23D4F8D3" w14:textId="77777777" w:rsidR="0046136F" w:rsidRPr="0040263C" w:rsidRDefault="0046136F" w:rsidP="00537367">
            <w:pPr>
              <w:pStyle w:val="Tablejust"/>
            </w:pPr>
            <w:r w:rsidRPr="0040263C">
              <w:t>[1], [2]</w:t>
            </w:r>
          </w:p>
        </w:tc>
        <w:tc>
          <w:tcPr>
            <w:tcW w:w="4820" w:type="dxa"/>
          </w:tcPr>
          <w:p w14:paraId="3C5A754B"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75529263"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7BC6DF7D"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1778C49C" w14:textId="77777777" w:rsidR="0046136F" w:rsidRPr="0040263C" w:rsidRDefault="0046136F" w:rsidP="00537367">
            <w:pPr>
              <w:pStyle w:val="Tablejust"/>
            </w:pPr>
            <w:r w:rsidRPr="0040263C">
              <w:t>6</w:t>
            </w:r>
          </w:p>
        </w:tc>
      </w:tr>
      <w:tr w:rsidR="0046136F" w:rsidRPr="0040263C" w14:paraId="417B99FD" w14:textId="77777777" w:rsidTr="0046136F">
        <w:trPr>
          <w:trHeight w:val="20"/>
        </w:trPr>
        <w:tc>
          <w:tcPr>
            <w:tcW w:w="1276" w:type="dxa"/>
          </w:tcPr>
          <w:p w14:paraId="26831645" w14:textId="77777777" w:rsidR="0046136F" w:rsidRPr="0040263C" w:rsidRDefault="0046136F" w:rsidP="00537367">
            <w:pPr>
              <w:pStyle w:val="Tablejust"/>
            </w:pPr>
            <w:r w:rsidRPr="0040263C">
              <w:t>Unit 7</w:t>
            </w:r>
          </w:p>
        </w:tc>
        <w:tc>
          <w:tcPr>
            <w:tcW w:w="1701" w:type="dxa"/>
          </w:tcPr>
          <w:p w14:paraId="0DFA16C8" w14:textId="77777777" w:rsidR="0046136F" w:rsidRPr="0040263C" w:rsidRDefault="0046136F" w:rsidP="00537367">
            <w:pPr>
              <w:pStyle w:val="Tablejust"/>
            </w:pPr>
            <w:r w:rsidRPr="0040263C">
              <w:t>[1], [2]</w:t>
            </w:r>
          </w:p>
        </w:tc>
        <w:tc>
          <w:tcPr>
            <w:tcW w:w="4820" w:type="dxa"/>
          </w:tcPr>
          <w:p w14:paraId="4E48B598" w14:textId="77777777" w:rsidR="0046136F" w:rsidRPr="0040263C" w:rsidRDefault="0046136F" w:rsidP="0046136F">
            <w:pPr>
              <w:spacing w:line="276" w:lineRule="auto"/>
              <w:jc w:val="both"/>
              <w:rPr>
                <w:sz w:val="26"/>
                <w:szCs w:val="26"/>
              </w:rPr>
            </w:pPr>
            <w:r w:rsidRPr="0040263C">
              <w:rPr>
                <w:sz w:val="26"/>
                <w:szCs w:val="26"/>
              </w:rPr>
              <w:t xml:space="preserve">- Hình thức: giảng lý thuyết trên lớp kết hợp </w:t>
            </w:r>
            <w:r w:rsidRPr="0040263C">
              <w:rPr>
                <w:sz w:val="26"/>
                <w:szCs w:val="26"/>
              </w:rPr>
              <w:lastRenderedPageBreak/>
              <w:t>với bài tập.</w:t>
            </w:r>
          </w:p>
          <w:p w14:paraId="566B783C"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73F084D6"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6D250D49" w14:textId="77777777" w:rsidR="0046136F" w:rsidRPr="0040263C" w:rsidRDefault="0046136F" w:rsidP="00537367">
            <w:pPr>
              <w:pStyle w:val="Tablejust"/>
            </w:pPr>
            <w:r w:rsidRPr="0040263C">
              <w:lastRenderedPageBreak/>
              <w:t>7</w:t>
            </w:r>
          </w:p>
        </w:tc>
      </w:tr>
      <w:tr w:rsidR="0046136F" w:rsidRPr="0040263C" w14:paraId="482E16E2" w14:textId="77777777" w:rsidTr="0046136F">
        <w:trPr>
          <w:trHeight w:val="20"/>
        </w:trPr>
        <w:tc>
          <w:tcPr>
            <w:tcW w:w="1276" w:type="dxa"/>
          </w:tcPr>
          <w:p w14:paraId="3DCF4B1D" w14:textId="77777777" w:rsidR="0046136F" w:rsidRPr="0040263C" w:rsidRDefault="0046136F" w:rsidP="00537367">
            <w:pPr>
              <w:pStyle w:val="Tablejust"/>
            </w:pPr>
            <w:r w:rsidRPr="0040263C">
              <w:t>Unit 8</w:t>
            </w:r>
          </w:p>
        </w:tc>
        <w:tc>
          <w:tcPr>
            <w:tcW w:w="1701" w:type="dxa"/>
          </w:tcPr>
          <w:p w14:paraId="548166F5" w14:textId="77777777" w:rsidR="0046136F" w:rsidRPr="0040263C" w:rsidRDefault="0046136F" w:rsidP="00537367">
            <w:pPr>
              <w:pStyle w:val="Tablejust"/>
            </w:pPr>
            <w:r w:rsidRPr="0040263C">
              <w:t>[1], [2]</w:t>
            </w:r>
          </w:p>
        </w:tc>
        <w:tc>
          <w:tcPr>
            <w:tcW w:w="4820" w:type="dxa"/>
          </w:tcPr>
          <w:p w14:paraId="0357B387"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568EF272"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44F7E64A"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754A8DC8" w14:textId="77777777" w:rsidR="0046136F" w:rsidRPr="0040263C" w:rsidRDefault="0046136F" w:rsidP="00537367">
            <w:pPr>
              <w:pStyle w:val="Tablejust"/>
            </w:pPr>
            <w:r w:rsidRPr="0040263C">
              <w:t>8</w:t>
            </w:r>
          </w:p>
        </w:tc>
      </w:tr>
      <w:tr w:rsidR="0046136F" w:rsidRPr="0040263C" w14:paraId="1E26BC4B" w14:textId="77777777" w:rsidTr="0046136F">
        <w:trPr>
          <w:trHeight w:val="20"/>
        </w:trPr>
        <w:tc>
          <w:tcPr>
            <w:tcW w:w="1276" w:type="dxa"/>
          </w:tcPr>
          <w:p w14:paraId="2B30C53A" w14:textId="77777777" w:rsidR="0046136F" w:rsidRPr="0040263C" w:rsidRDefault="0046136F" w:rsidP="00537367">
            <w:pPr>
              <w:pStyle w:val="Tablejust"/>
            </w:pPr>
            <w:r w:rsidRPr="0040263C">
              <w:t>Unit 9</w:t>
            </w:r>
          </w:p>
        </w:tc>
        <w:tc>
          <w:tcPr>
            <w:tcW w:w="1701" w:type="dxa"/>
          </w:tcPr>
          <w:p w14:paraId="090B15D8" w14:textId="77777777" w:rsidR="0046136F" w:rsidRPr="0040263C" w:rsidRDefault="0046136F" w:rsidP="00537367">
            <w:pPr>
              <w:pStyle w:val="Tablejust"/>
            </w:pPr>
            <w:r w:rsidRPr="0040263C">
              <w:t>[1], [2]</w:t>
            </w:r>
          </w:p>
        </w:tc>
        <w:tc>
          <w:tcPr>
            <w:tcW w:w="4820" w:type="dxa"/>
          </w:tcPr>
          <w:p w14:paraId="0951B5CC"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1EB7FAAD"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13186EBB"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2B5CB209" w14:textId="77777777" w:rsidR="0046136F" w:rsidRPr="0040263C" w:rsidRDefault="0046136F" w:rsidP="00537367">
            <w:pPr>
              <w:pStyle w:val="Tablejust"/>
            </w:pPr>
            <w:r w:rsidRPr="0040263C">
              <w:t>9</w:t>
            </w:r>
          </w:p>
        </w:tc>
      </w:tr>
      <w:tr w:rsidR="0046136F" w:rsidRPr="0040263C" w14:paraId="6E8A1862" w14:textId="77777777" w:rsidTr="0046136F">
        <w:trPr>
          <w:trHeight w:val="20"/>
        </w:trPr>
        <w:tc>
          <w:tcPr>
            <w:tcW w:w="1276" w:type="dxa"/>
          </w:tcPr>
          <w:p w14:paraId="4F12457D" w14:textId="77777777" w:rsidR="0046136F" w:rsidRPr="0040263C" w:rsidRDefault="0046136F" w:rsidP="00537367">
            <w:pPr>
              <w:pStyle w:val="Tablejust"/>
            </w:pPr>
            <w:r w:rsidRPr="0040263C">
              <w:t>Unit 10</w:t>
            </w:r>
          </w:p>
        </w:tc>
        <w:tc>
          <w:tcPr>
            <w:tcW w:w="1701" w:type="dxa"/>
          </w:tcPr>
          <w:p w14:paraId="0B00A7C0" w14:textId="77777777" w:rsidR="0046136F" w:rsidRPr="0040263C" w:rsidRDefault="0046136F" w:rsidP="00537367">
            <w:pPr>
              <w:pStyle w:val="Tablejust"/>
            </w:pPr>
            <w:r w:rsidRPr="0040263C">
              <w:t>[1], [2]</w:t>
            </w:r>
          </w:p>
        </w:tc>
        <w:tc>
          <w:tcPr>
            <w:tcW w:w="4820" w:type="dxa"/>
          </w:tcPr>
          <w:p w14:paraId="33303456"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5B549AF0"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57C8BEE8"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4B509C54" w14:textId="77777777" w:rsidR="0046136F" w:rsidRPr="0040263C" w:rsidRDefault="0046136F" w:rsidP="00537367">
            <w:pPr>
              <w:pStyle w:val="Tablejust"/>
            </w:pPr>
            <w:r w:rsidRPr="0040263C">
              <w:t>10</w:t>
            </w:r>
          </w:p>
        </w:tc>
      </w:tr>
      <w:tr w:rsidR="0046136F" w:rsidRPr="0040263C" w14:paraId="08AC0BDB" w14:textId="77777777" w:rsidTr="0046136F">
        <w:trPr>
          <w:trHeight w:val="20"/>
        </w:trPr>
        <w:tc>
          <w:tcPr>
            <w:tcW w:w="1276" w:type="dxa"/>
          </w:tcPr>
          <w:p w14:paraId="42D64796" w14:textId="77777777" w:rsidR="0046136F" w:rsidRPr="0040263C" w:rsidRDefault="0046136F" w:rsidP="00537367">
            <w:pPr>
              <w:pStyle w:val="Tablejust"/>
            </w:pPr>
            <w:r w:rsidRPr="0040263C">
              <w:t>Unit 11</w:t>
            </w:r>
          </w:p>
        </w:tc>
        <w:tc>
          <w:tcPr>
            <w:tcW w:w="1701" w:type="dxa"/>
          </w:tcPr>
          <w:p w14:paraId="31851332" w14:textId="77777777" w:rsidR="0046136F" w:rsidRPr="0040263C" w:rsidRDefault="0046136F" w:rsidP="00537367">
            <w:pPr>
              <w:pStyle w:val="Tablejust"/>
            </w:pPr>
            <w:r w:rsidRPr="0040263C">
              <w:t>[1], [2]</w:t>
            </w:r>
          </w:p>
        </w:tc>
        <w:tc>
          <w:tcPr>
            <w:tcW w:w="4820" w:type="dxa"/>
          </w:tcPr>
          <w:p w14:paraId="593E2680"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4057E553"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07057F6A"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78F5CC50" w14:textId="77777777" w:rsidR="0046136F" w:rsidRPr="0040263C" w:rsidRDefault="0046136F" w:rsidP="00537367">
            <w:pPr>
              <w:pStyle w:val="Tablejust"/>
            </w:pPr>
            <w:r w:rsidRPr="0040263C">
              <w:t>11</w:t>
            </w:r>
          </w:p>
        </w:tc>
      </w:tr>
      <w:tr w:rsidR="0046136F" w:rsidRPr="0040263C" w14:paraId="35E7329F" w14:textId="77777777" w:rsidTr="0046136F">
        <w:trPr>
          <w:trHeight w:val="20"/>
        </w:trPr>
        <w:tc>
          <w:tcPr>
            <w:tcW w:w="1276" w:type="dxa"/>
          </w:tcPr>
          <w:p w14:paraId="4B4F8E86" w14:textId="77777777" w:rsidR="0046136F" w:rsidRPr="0040263C" w:rsidRDefault="0046136F" w:rsidP="00537367">
            <w:pPr>
              <w:pStyle w:val="Tablejust"/>
            </w:pPr>
            <w:r w:rsidRPr="0040263C">
              <w:t>Unit 12</w:t>
            </w:r>
          </w:p>
        </w:tc>
        <w:tc>
          <w:tcPr>
            <w:tcW w:w="1701" w:type="dxa"/>
          </w:tcPr>
          <w:p w14:paraId="461B8CD6" w14:textId="77777777" w:rsidR="0046136F" w:rsidRPr="0040263C" w:rsidRDefault="0046136F" w:rsidP="00537367">
            <w:pPr>
              <w:pStyle w:val="Tablejust"/>
            </w:pPr>
            <w:r w:rsidRPr="0040263C">
              <w:t>[1], [2]</w:t>
            </w:r>
          </w:p>
        </w:tc>
        <w:tc>
          <w:tcPr>
            <w:tcW w:w="4820" w:type="dxa"/>
          </w:tcPr>
          <w:p w14:paraId="29F6C5A2"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7B08B429"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17F480B5"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19FA6451" w14:textId="77777777" w:rsidR="0046136F" w:rsidRPr="0040263C" w:rsidRDefault="0046136F" w:rsidP="00537367">
            <w:pPr>
              <w:pStyle w:val="Tablejust"/>
            </w:pPr>
            <w:r w:rsidRPr="0040263C">
              <w:t>12</w:t>
            </w:r>
          </w:p>
        </w:tc>
      </w:tr>
      <w:tr w:rsidR="0046136F" w:rsidRPr="0040263C" w14:paraId="3C4649D2" w14:textId="77777777" w:rsidTr="0046136F">
        <w:trPr>
          <w:trHeight w:val="20"/>
        </w:trPr>
        <w:tc>
          <w:tcPr>
            <w:tcW w:w="1276" w:type="dxa"/>
          </w:tcPr>
          <w:p w14:paraId="018DC446" w14:textId="77777777" w:rsidR="0046136F" w:rsidRPr="0040263C" w:rsidRDefault="0046136F" w:rsidP="00537367">
            <w:pPr>
              <w:pStyle w:val="Tablejust"/>
            </w:pPr>
            <w:r w:rsidRPr="0040263C">
              <w:t>Unit 13</w:t>
            </w:r>
          </w:p>
        </w:tc>
        <w:tc>
          <w:tcPr>
            <w:tcW w:w="1701" w:type="dxa"/>
          </w:tcPr>
          <w:p w14:paraId="36AF61FC" w14:textId="77777777" w:rsidR="0046136F" w:rsidRPr="0040263C" w:rsidRDefault="0046136F" w:rsidP="00537367">
            <w:pPr>
              <w:pStyle w:val="Tablejust"/>
            </w:pPr>
            <w:r w:rsidRPr="0040263C">
              <w:t>[1], [2]</w:t>
            </w:r>
          </w:p>
        </w:tc>
        <w:tc>
          <w:tcPr>
            <w:tcW w:w="4820" w:type="dxa"/>
          </w:tcPr>
          <w:p w14:paraId="014ECF01"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4767F8C2"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7ABF086F"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0DB38D74" w14:textId="77777777" w:rsidR="0046136F" w:rsidRPr="0040263C" w:rsidRDefault="0046136F" w:rsidP="00537367">
            <w:pPr>
              <w:pStyle w:val="Tablejust"/>
            </w:pPr>
            <w:r w:rsidRPr="0040263C">
              <w:t>13</w:t>
            </w:r>
          </w:p>
        </w:tc>
      </w:tr>
      <w:tr w:rsidR="0046136F" w:rsidRPr="0040263C" w14:paraId="5DACFEA8" w14:textId="77777777" w:rsidTr="0046136F">
        <w:trPr>
          <w:trHeight w:val="20"/>
        </w:trPr>
        <w:tc>
          <w:tcPr>
            <w:tcW w:w="1276" w:type="dxa"/>
          </w:tcPr>
          <w:p w14:paraId="6F8ADD58" w14:textId="77777777" w:rsidR="0046136F" w:rsidRPr="0040263C" w:rsidRDefault="0046136F" w:rsidP="00537367">
            <w:pPr>
              <w:pStyle w:val="Tablejust"/>
            </w:pPr>
            <w:r w:rsidRPr="0040263C">
              <w:t>Unit 14</w:t>
            </w:r>
          </w:p>
        </w:tc>
        <w:tc>
          <w:tcPr>
            <w:tcW w:w="1701" w:type="dxa"/>
          </w:tcPr>
          <w:p w14:paraId="3D5A73ED" w14:textId="77777777" w:rsidR="0046136F" w:rsidRPr="0040263C" w:rsidRDefault="0046136F" w:rsidP="00537367">
            <w:pPr>
              <w:pStyle w:val="Tablejust"/>
            </w:pPr>
            <w:r w:rsidRPr="0040263C">
              <w:t>[1], [2]</w:t>
            </w:r>
          </w:p>
        </w:tc>
        <w:tc>
          <w:tcPr>
            <w:tcW w:w="4820" w:type="dxa"/>
          </w:tcPr>
          <w:p w14:paraId="521E27C8" w14:textId="77777777" w:rsidR="0046136F" w:rsidRPr="0040263C" w:rsidRDefault="0046136F" w:rsidP="0046136F">
            <w:pPr>
              <w:spacing w:line="276" w:lineRule="auto"/>
              <w:jc w:val="both"/>
              <w:rPr>
                <w:sz w:val="26"/>
                <w:szCs w:val="26"/>
              </w:rPr>
            </w:pPr>
            <w:r w:rsidRPr="0040263C">
              <w:rPr>
                <w:sz w:val="26"/>
                <w:szCs w:val="26"/>
              </w:rPr>
              <w:t>- Hình thức: giảng lý thuyết trên lớp kết hợp với bài tập.</w:t>
            </w:r>
          </w:p>
          <w:p w14:paraId="69E917F1" w14:textId="77777777" w:rsidR="0046136F" w:rsidRPr="0040263C" w:rsidRDefault="0046136F" w:rsidP="0046136F">
            <w:pPr>
              <w:spacing w:line="276" w:lineRule="auto"/>
              <w:jc w:val="both"/>
              <w:rPr>
                <w:sz w:val="26"/>
                <w:szCs w:val="26"/>
              </w:rPr>
            </w:pPr>
            <w:r w:rsidRPr="0040263C">
              <w:rPr>
                <w:sz w:val="26"/>
                <w:szCs w:val="26"/>
              </w:rPr>
              <w:t>-  Phương pháp: thuyết trình, nêu vấn đề, làm báo cáo, làm việc nhóm.</w:t>
            </w:r>
          </w:p>
          <w:p w14:paraId="2E487528" w14:textId="77777777" w:rsidR="0046136F" w:rsidRPr="0040263C" w:rsidRDefault="0046136F" w:rsidP="0046136F">
            <w:pPr>
              <w:spacing w:line="276" w:lineRule="auto"/>
              <w:jc w:val="both"/>
              <w:rPr>
                <w:b/>
                <w:sz w:val="26"/>
                <w:szCs w:val="26"/>
              </w:rPr>
            </w:pPr>
            <w:r w:rsidRPr="0040263C">
              <w:rPr>
                <w:sz w:val="26"/>
                <w:szCs w:val="26"/>
              </w:rPr>
              <w:t>- PTDH: máy tính, máy chiếu và bảng.</w:t>
            </w:r>
          </w:p>
        </w:tc>
        <w:tc>
          <w:tcPr>
            <w:tcW w:w="1417" w:type="dxa"/>
          </w:tcPr>
          <w:p w14:paraId="2CC35BFF" w14:textId="77777777" w:rsidR="0046136F" w:rsidRPr="0040263C" w:rsidRDefault="0046136F" w:rsidP="00537367">
            <w:pPr>
              <w:pStyle w:val="Tablejust"/>
            </w:pPr>
            <w:r w:rsidRPr="0040263C">
              <w:t>14,15</w:t>
            </w:r>
          </w:p>
        </w:tc>
      </w:tr>
    </w:tbl>
    <w:p w14:paraId="50B255A3" w14:textId="77777777" w:rsidR="0046136F" w:rsidRPr="0040263C" w:rsidRDefault="0046136F" w:rsidP="0046136F">
      <w:pPr>
        <w:spacing w:line="276" w:lineRule="auto"/>
        <w:rPr>
          <w:b/>
          <w:bCs/>
          <w:sz w:val="26"/>
          <w:szCs w:val="26"/>
          <w:lang w:val="pl-PL"/>
        </w:rPr>
      </w:pPr>
      <w:r w:rsidRPr="0040263C">
        <w:rPr>
          <w:b/>
          <w:bCs/>
          <w:sz w:val="26"/>
          <w:szCs w:val="26"/>
          <w:lang w:val="pl-PL"/>
        </w:rPr>
        <w:t>8. Đánh giá kết quả học tập</w:t>
      </w:r>
    </w:p>
    <w:p w14:paraId="648C298D" w14:textId="77777777" w:rsidR="0046136F" w:rsidRPr="0040263C" w:rsidRDefault="0046136F" w:rsidP="0046136F">
      <w:pPr>
        <w:spacing w:line="276" w:lineRule="auto"/>
        <w:rPr>
          <w:sz w:val="26"/>
          <w:szCs w:val="26"/>
          <w:lang w:val="vi-VN"/>
        </w:rPr>
      </w:pPr>
      <w:r w:rsidRPr="0040263C">
        <w:rPr>
          <w:b/>
          <w:bCs/>
          <w:i/>
          <w:iCs/>
          <w:sz w:val="26"/>
          <w:szCs w:val="26"/>
          <w:lang w:val="vi-VN"/>
        </w:rPr>
        <w:t>8.1. Thang điểm đánh giá</w:t>
      </w:r>
      <w:r w:rsidRPr="0040263C">
        <w:rPr>
          <w:sz w:val="26"/>
          <w:szCs w:val="26"/>
          <w:lang w:val="vi-VN"/>
        </w:rPr>
        <w:t>: 10 (100%)</w:t>
      </w:r>
    </w:p>
    <w:p w14:paraId="7022F02B" w14:textId="77777777" w:rsidR="0046136F" w:rsidRPr="0040263C" w:rsidRDefault="0046136F" w:rsidP="0046136F">
      <w:pPr>
        <w:spacing w:line="276" w:lineRule="auto"/>
        <w:rPr>
          <w:b/>
          <w:bCs/>
          <w:i/>
          <w:iCs/>
          <w:sz w:val="26"/>
          <w:szCs w:val="26"/>
          <w:lang w:val="vi-VN"/>
        </w:rPr>
      </w:pPr>
      <w:r w:rsidRPr="0040263C">
        <w:rPr>
          <w:b/>
          <w:bCs/>
          <w:i/>
          <w:iCs/>
          <w:sz w:val="26"/>
          <w:szCs w:val="26"/>
          <w:lang w:val="vi-VN"/>
        </w:rPr>
        <w:lastRenderedPageBreak/>
        <w:t>8.2. Phương thức đánh giá</w:t>
      </w:r>
      <w:r w:rsidRPr="0040263C">
        <w:rPr>
          <w:rStyle w:val="FootnoteReference"/>
          <w:b/>
          <w:bCs/>
          <w:i/>
          <w:iCs/>
          <w:sz w:val="26"/>
          <w:szCs w:val="26"/>
          <w:lang w:val="vi-VN"/>
        </w:rPr>
        <w:footnoteReference w:id="116"/>
      </w:r>
    </w:p>
    <w:tbl>
      <w:tblPr>
        <w:tblW w:w="9209" w:type="dxa"/>
        <w:shd w:val="clear" w:color="auto" w:fill="FFFFFF"/>
        <w:tblCellMar>
          <w:left w:w="0" w:type="dxa"/>
          <w:right w:w="0" w:type="dxa"/>
        </w:tblCellMar>
        <w:tblLook w:val="04A0" w:firstRow="1" w:lastRow="0" w:firstColumn="1" w:lastColumn="0" w:noHBand="0" w:noVBand="1"/>
      </w:tblPr>
      <w:tblGrid>
        <w:gridCol w:w="767"/>
        <w:gridCol w:w="917"/>
        <w:gridCol w:w="2019"/>
        <w:gridCol w:w="724"/>
        <w:gridCol w:w="1012"/>
        <w:gridCol w:w="2600"/>
        <w:gridCol w:w="1170"/>
      </w:tblGrid>
      <w:tr w:rsidR="0046136F" w:rsidRPr="0040263C" w14:paraId="2B02FD1F" w14:textId="77777777" w:rsidTr="0046136F">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7649BAF" w14:textId="77777777" w:rsidR="0046136F" w:rsidRPr="0040263C" w:rsidRDefault="0046136F" w:rsidP="0046136F">
            <w:pPr>
              <w:spacing w:line="276" w:lineRule="auto"/>
              <w:jc w:val="center"/>
              <w:rPr>
                <w:rFonts w:eastAsia="Times New Roman"/>
                <w:b/>
                <w:bCs/>
                <w:sz w:val="26"/>
                <w:szCs w:val="26"/>
              </w:rPr>
            </w:pPr>
            <w:r w:rsidRPr="0040263C">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B53801" w14:textId="77777777" w:rsidR="0046136F" w:rsidRPr="0040263C" w:rsidRDefault="0046136F" w:rsidP="0046136F">
            <w:pPr>
              <w:spacing w:line="276" w:lineRule="auto"/>
              <w:jc w:val="center"/>
              <w:rPr>
                <w:rFonts w:eastAsia="Times New Roman"/>
                <w:b/>
                <w:bCs/>
                <w:sz w:val="26"/>
                <w:szCs w:val="26"/>
              </w:rPr>
            </w:pPr>
            <w:r w:rsidRPr="0040263C">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325760" w14:textId="77777777" w:rsidR="0046136F" w:rsidRPr="0040263C" w:rsidRDefault="0046136F" w:rsidP="0046136F">
            <w:pPr>
              <w:spacing w:line="276" w:lineRule="auto"/>
              <w:jc w:val="center"/>
              <w:rPr>
                <w:rFonts w:eastAsia="Times New Roman"/>
                <w:b/>
                <w:bCs/>
                <w:sz w:val="26"/>
                <w:szCs w:val="26"/>
              </w:rPr>
            </w:pPr>
            <w:r w:rsidRPr="0040263C">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4EF5FC" w14:textId="77777777" w:rsidR="0046136F" w:rsidRPr="0040263C" w:rsidRDefault="0046136F" w:rsidP="0046136F">
            <w:pPr>
              <w:spacing w:line="276" w:lineRule="auto"/>
              <w:jc w:val="center"/>
              <w:rPr>
                <w:rFonts w:eastAsia="Times New Roman"/>
                <w:b/>
                <w:bCs/>
                <w:sz w:val="26"/>
                <w:szCs w:val="26"/>
              </w:rPr>
            </w:pPr>
            <w:r w:rsidRPr="0040263C">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3FA4FA" w14:textId="77777777" w:rsidR="0046136F" w:rsidRPr="0040263C" w:rsidRDefault="0046136F" w:rsidP="0046136F">
            <w:pPr>
              <w:spacing w:line="276" w:lineRule="auto"/>
              <w:jc w:val="center"/>
              <w:rPr>
                <w:rFonts w:eastAsia="Times New Roman"/>
                <w:b/>
                <w:bCs/>
                <w:sz w:val="26"/>
                <w:szCs w:val="26"/>
              </w:rPr>
            </w:pPr>
            <w:r w:rsidRPr="0040263C">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A90243" w14:textId="77777777" w:rsidR="0046136F" w:rsidRPr="0040263C" w:rsidRDefault="0046136F" w:rsidP="0046136F">
            <w:pPr>
              <w:spacing w:line="276" w:lineRule="auto"/>
              <w:jc w:val="center"/>
              <w:rPr>
                <w:rFonts w:eastAsia="Times New Roman"/>
                <w:b/>
                <w:bCs/>
                <w:sz w:val="26"/>
                <w:szCs w:val="26"/>
              </w:rPr>
            </w:pPr>
            <w:r w:rsidRPr="0040263C">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28C86622" w14:textId="77777777" w:rsidR="0046136F" w:rsidRPr="0040263C" w:rsidRDefault="0046136F" w:rsidP="0046136F">
            <w:pPr>
              <w:spacing w:line="276" w:lineRule="auto"/>
              <w:jc w:val="center"/>
              <w:rPr>
                <w:rFonts w:eastAsia="Times New Roman"/>
                <w:b/>
                <w:bCs/>
                <w:sz w:val="26"/>
                <w:szCs w:val="26"/>
              </w:rPr>
            </w:pPr>
            <w:r w:rsidRPr="0040263C">
              <w:rPr>
                <w:b/>
                <w:sz w:val="26"/>
                <w:szCs w:val="26"/>
              </w:rPr>
              <w:t>Mã chuẩn đầu ra học phần</w:t>
            </w:r>
          </w:p>
        </w:tc>
      </w:tr>
      <w:tr w:rsidR="0046136F" w:rsidRPr="0040263C" w14:paraId="200BCCED" w14:textId="77777777" w:rsidTr="0046136F">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CB565C8"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60E6320"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FDA8AE"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3CDDD3"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16AD7C"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0A52FA"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541E0DFF" w14:textId="77777777" w:rsidR="0046136F" w:rsidRPr="0040263C" w:rsidRDefault="0046136F" w:rsidP="0046136F">
            <w:pPr>
              <w:spacing w:line="276" w:lineRule="auto"/>
              <w:rPr>
                <w:rFonts w:eastAsia="Times New Roman"/>
                <w:sz w:val="26"/>
                <w:szCs w:val="26"/>
              </w:rPr>
            </w:pPr>
            <w:r w:rsidRPr="0040263C">
              <w:rPr>
                <w:rFonts w:eastAsia="Times New Roman"/>
                <w:sz w:val="26"/>
                <w:szCs w:val="26"/>
              </w:rPr>
              <w:t>C</w:t>
            </w:r>
            <w:r w:rsidRPr="0040263C">
              <w:rPr>
                <w:rFonts w:eastAsia="Times New Roman"/>
                <w:sz w:val="26"/>
                <w:szCs w:val="26"/>
                <w:vertAlign w:val="subscript"/>
              </w:rPr>
              <w:t>hp</w:t>
            </w:r>
            <w:r w:rsidRPr="0040263C">
              <w:rPr>
                <w:rFonts w:eastAsia="Times New Roman"/>
                <w:sz w:val="26"/>
                <w:szCs w:val="26"/>
              </w:rPr>
              <w:t>1, C</w:t>
            </w:r>
            <w:r w:rsidRPr="0040263C">
              <w:rPr>
                <w:rFonts w:eastAsia="Times New Roman"/>
                <w:sz w:val="26"/>
                <w:szCs w:val="26"/>
                <w:vertAlign w:val="subscript"/>
              </w:rPr>
              <w:t>hp</w:t>
            </w:r>
            <w:r w:rsidRPr="0040263C">
              <w:rPr>
                <w:rFonts w:eastAsia="Times New Roman"/>
                <w:sz w:val="26"/>
                <w:szCs w:val="26"/>
              </w:rPr>
              <w:t>2,C</w:t>
            </w:r>
            <w:r w:rsidRPr="0040263C">
              <w:rPr>
                <w:rFonts w:eastAsia="Times New Roman"/>
                <w:sz w:val="26"/>
                <w:szCs w:val="26"/>
                <w:vertAlign w:val="subscript"/>
              </w:rPr>
              <w:t>hp</w:t>
            </w:r>
            <w:r w:rsidRPr="0040263C">
              <w:rPr>
                <w:rFonts w:eastAsia="Times New Roman"/>
                <w:sz w:val="26"/>
                <w:szCs w:val="26"/>
              </w:rPr>
              <w:t>3, C</w:t>
            </w:r>
            <w:r w:rsidRPr="0040263C">
              <w:rPr>
                <w:rFonts w:eastAsia="Times New Roman"/>
                <w:sz w:val="26"/>
                <w:szCs w:val="26"/>
                <w:vertAlign w:val="subscript"/>
              </w:rPr>
              <w:t>hp</w:t>
            </w:r>
            <w:r w:rsidRPr="0040263C">
              <w:rPr>
                <w:rFonts w:eastAsia="Times New Roman"/>
                <w:sz w:val="26"/>
                <w:szCs w:val="26"/>
              </w:rPr>
              <w:t>4, C</w:t>
            </w:r>
            <w:r w:rsidRPr="0040263C">
              <w:rPr>
                <w:rFonts w:eastAsia="Times New Roman"/>
                <w:sz w:val="26"/>
                <w:szCs w:val="26"/>
                <w:vertAlign w:val="subscript"/>
              </w:rPr>
              <w:t>hp</w:t>
            </w:r>
            <w:r w:rsidRPr="0040263C">
              <w:rPr>
                <w:rFonts w:eastAsia="Times New Roman"/>
                <w:sz w:val="26"/>
                <w:szCs w:val="26"/>
              </w:rPr>
              <w:t>5</w:t>
            </w:r>
          </w:p>
        </w:tc>
      </w:tr>
      <w:tr w:rsidR="0046136F" w:rsidRPr="0040263C" w14:paraId="2DD1A345" w14:textId="77777777" w:rsidTr="0046136F">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7FC1590A" w14:textId="77777777" w:rsidR="0046136F" w:rsidRPr="0040263C"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3781D6A2" w14:textId="77777777" w:rsidR="0046136F" w:rsidRPr="0040263C"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13E464"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 xml:space="preserve">Thái độ học tập </w:t>
            </w:r>
          </w:p>
          <w:p w14:paraId="152D7426"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CD828A"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15AC77"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86443E" w14:textId="77777777" w:rsidR="0046136F" w:rsidRPr="0040263C" w:rsidRDefault="0046136F" w:rsidP="0046136F">
            <w:pPr>
              <w:spacing w:line="276" w:lineRule="auto"/>
              <w:rPr>
                <w:rFonts w:eastAsia="Times New Roman"/>
                <w:sz w:val="26"/>
                <w:szCs w:val="26"/>
              </w:rPr>
            </w:pPr>
            <w:r w:rsidRPr="0040263C">
              <w:rPr>
                <w:rFonts w:eastAsia="Times New Roman"/>
                <w:spacing w:val="-6"/>
                <w:sz w:val="26"/>
                <w:szCs w:val="26"/>
              </w:rPr>
              <w:t xml:space="preserve">Đánh giá mức độ hoàn thành </w:t>
            </w:r>
            <w:r w:rsidRPr="0040263C">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01F4F7C3" w14:textId="77777777" w:rsidR="0046136F" w:rsidRPr="0040263C" w:rsidRDefault="0046136F" w:rsidP="0046136F">
            <w:pPr>
              <w:spacing w:line="276" w:lineRule="auto"/>
              <w:rPr>
                <w:rFonts w:eastAsia="Times New Roman"/>
                <w:sz w:val="26"/>
                <w:szCs w:val="26"/>
              </w:rPr>
            </w:pPr>
            <w:r w:rsidRPr="0040263C">
              <w:rPr>
                <w:rFonts w:eastAsia="Times New Roman"/>
                <w:sz w:val="26"/>
                <w:szCs w:val="26"/>
              </w:rPr>
              <w:t>C</w:t>
            </w:r>
            <w:r w:rsidRPr="0040263C">
              <w:rPr>
                <w:rFonts w:eastAsia="Times New Roman"/>
                <w:sz w:val="26"/>
                <w:szCs w:val="26"/>
                <w:vertAlign w:val="subscript"/>
              </w:rPr>
              <w:t>hp</w:t>
            </w:r>
            <w:r w:rsidRPr="0040263C">
              <w:rPr>
                <w:rFonts w:eastAsia="Times New Roman"/>
                <w:sz w:val="26"/>
                <w:szCs w:val="26"/>
              </w:rPr>
              <w:t>1, C</w:t>
            </w:r>
            <w:r w:rsidRPr="0040263C">
              <w:rPr>
                <w:rFonts w:eastAsia="Times New Roman"/>
                <w:sz w:val="26"/>
                <w:szCs w:val="26"/>
                <w:vertAlign w:val="subscript"/>
              </w:rPr>
              <w:t>hp</w:t>
            </w:r>
            <w:r w:rsidRPr="0040263C">
              <w:rPr>
                <w:rFonts w:eastAsia="Times New Roman"/>
                <w:sz w:val="26"/>
                <w:szCs w:val="26"/>
              </w:rPr>
              <w:t>2,C</w:t>
            </w:r>
            <w:r w:rsidRPr="0040263C">
              <w:rPr>
                <w:rFonts w:eastAsia="Times New Roman"/>
                <w:sz w:val="26"/>
                <w:szCs w:val="26"/>
                <w:vertAlign w:val="subscript"/>
              </w:rPr>
              <w:t>hp</w:t>
            </w:r>
            <w:r w:rsidRPr="0040263C">
              <w:rPr>
                <w:rFonts w:eastAsia="Times New Roman"/>
                <w:sz w:val="26"/>
                <w:szCs w:val="26"/>
              </w:rPr>
              <w:t>3, C</w:t>
            </w:r>
            <w:r w:rsidRPr="0040263C">
              <w:rPr>
                <w:rFonts w:eastAsia="Times New Roman"/>
                <w:sz w:val="26"/>
                <w:szCs w:val="26"/>
                <w:vertAlign w:val="subscript"/>
              </w:rPr>
              <w:t>hp</w:t>
            </w:r>
            <w:r w:rsidRPr="0040263C">
              <w:rPr>
                <w:rFonts w:eastAsia="Times New Roman"/>
                <w:sz w:val="26"/>
                <w:szCs w:val="26"/>
              </w:rPr>
              <w:t>4, C</w:t>
            </w:r>
            <w:r w:rsidRPr="0040263C">
              <w:rPr>
                <w:rFonts w:eastAsia="Times New Roman"/>
                <w:sz w:val="26"/>
                <w:szCs w:val="26"/>
                <w:vertAlign w:val="subscript"/>
              </w:rPr>
              <w:t>hp</w:t>
            </w:r>
            <w:r w:rsidRPr="0040263C">
              <w:rPr>
                <w:rFonts w:eastAsia="Times New Roman"/>
                <w:sz w:val="26"/>
                <w:szCs w:val="26"/>
              </w:rPr>
              <w:t>5</w:t>
            </w:r>
          </w:p>
        </w:tc>
      </w:tr>
      <w:tr w:rsidR="0046136F" w:rsidRPr="0040263C" w14:paraId="14844CC7" w14:textId="77777777" w:rsidTr="0046136F">
        <w:trPr>
          <w:trHeight w:val="2554"/>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5E716715" w14:textId="77777777" w:rsidR="0046136F" w:rsidRPr="0040263C"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3F8C7961" w14:textId="77777777" w:rsidR="0046136F" w:rsidRPr="0040263C"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195589"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F30D55"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53684C"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D4ED18" w14:textId="77777777" w:rsidR="0046136F" w:rsidRPr="0040263C" w:rsidRDefault="0046136F" w:rsidP="0046136F">
            <w:pPr>
              <w:spacing w:line="276" w:lineRule="auto"/>
              <w:ind w:firstLine="277"/>
              <w:rPr>
                <w:rFonts w:eastAsia="Times New Roman"/>
                <w:sz w:val="26"/>
                <w:szCs w:val="26"/>
              </w:rPr>
            </w:pPr>
            <w:r w:rsidRPr="0040263C">
              <w:rPr>
                <w:rFonts w:eastAsia="Times New Roman"/>
                <w:sz w:val="26"/>
                <w:szCs w:val="26"/>
              </w:rPr>
              <w:t>Sử dụng các phương thức:</w:t>
            </w:r>
            <w:r w:rsidRPr="0040263C">
              <w:rPr>
                <w:rFonts w:eastAsia="Times New Roman"/>
                <w:sz w:val="26"/>
                <w:szCs w:val="26"/>
              </w:rPr>
              <w:br/>
              <w:t>+ Thảo luận;</w:t>
            </w:r>
            <w:r w:rsidRPr="0040263C">
              <w:rPr>
                <w:rFonts w:eastAsia="Times New Roman"/>
                <w:sz w:val="26"/>
                <w:szCs w:val="26"/>
              </w:rPr>
              <w:br/>
              <w:t>+ Hỏi đáp;</w:t>
            </w:r>
            <w:r w:rsidRPr="0040263C">
              <w:rPr>
                <w:rFonts w:eastAsia="Times New Roman"/>
                <w:sz w:val="26"/>
                <w:szCs w:val="26"/>
              </w:rPr>
              <w:br/>
              <w:t>+ Làm việc nhóm;</w:t>
            </w:r>
            <w:r w:rsidRPr="0040263C">
              <w:rPr>
                <w:rFonts w:eastAsia="Times New Roman"/>
                <w:sz w:val="26"/>
                <w:szCs w:val="26"/>
              </w:rPr>
              <w:br/>
              <w:t>+ Bài tập về nhà;</w:t>
            </w:r>
            <w:r w:rsidRPr="0040263C">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6D98A87A" w14:textId="77777777" w:rsidR="0046136F" w:rsidRPr="0040263C" w:rsidRDefault="0046136F" w:rsidP="0046136F">
            <w:pPr>
              <w:spacing w:line="276" w:lineRule="auto"/>
              <w:rPr>
                <w:rFonts w:eastAsia="Times New Roman"/>
                <w:sz w:val="26"/>
                <w:szCs w:val="26"/>
              </w:rPr>
            </w:pPr>
            <w:r w:rsidRPr="0040263C">
              <w:rPr>
                <w:rFonts w:eastAsia="Times New Roman"/>
                <w:sz w:val="26"/>
                <w:szCs w:val="26"/>
              </w:rPr>
              <w:t>C</w:t>
            </w:r>
            <w:r w:rsidRPr="0040263C">
              <w:rPr>
                <w:rFonts w:eastAsia="Times New Roman"/>
                <w:sz w:val="26"/>
                <w:szCs w:val="26"/>
                <w:vertAlign w:val="subscript"/>
              </w:rPr>
              <w:t>hp</w:t>
            </w:r>
            <w:r w:rsidRPr="0040263C">
              <w:rPr>
                <w:rFonts w:eastAsia="Times New Roman"/>
                <w:sz w:val="26"/>
                <w:szCs w:val="26"/>
              </w:rPr>
              <w:t>1, C</w:t>
            </w:r>
            <w:r w:rsidRPr="0040263C">
              <w:rPr>
                <w:rFonts w:eastAsia="Times New Roman"/>
                <w:sz w:val="26"/>
                <w:szCs w:val="26"/>
                <w:vertAlign w:val="subscript"/>
              </w:rPr>
              <w:t>hp</w:t>
            </w:r>
            <w:r w:rsidRPr="0040263C">
              <w:rPr>
                <w:rFonts w:eastAsia="Times New Roman"/>
                <w:sz w:val="26"/>
                <w:szCs w:val="26"/>
              </w:rPr>
              <w:t>2,C</w:t>
            </w:r>
            <w:r w:rsidRPr="0040263C">
              <w:rPr>
                <w:rFonts w:eastAsia="Times New Roman"/>
                <w:sz w:val="26"/>
                <w:szCs w:val="26"/>
                <w:vertAlign w:val="subscript"/>
              </w:rPr>
              <w:t>hp</w:t>
            </w:r>
            <w:r w:rsidRPr="0040263C">
              <w:rPr>
                <w:rFonts w:eastAsia="Times New Roman"/>
                <w:sz w:val="26"/>
                <w:szCs w:val="26"/>
              </w:rPr>
              <w:t>3, C</w:t>
            </w:r>
            <w:r w:rsidRPr="0040263C">
              <w:rPr>
                <w:rFonts w:eastAsia="Times New Roman"/>
                <w:sz w:val="26"/>
                <w:szCs w:val="26"/>
                <w:vertAlign w:val="subscript"/>
              </w:rPr>
              <w:t>hp</w:t>
            </w:r>
            <w:r w:rsidRPr="0040263C">
              <w:rPr>
                <w:rFonts w:eastAsia="Times New Roman"/>
                <w:sz w:val="26"/>
                <w:szCs w:val="26"/>
              </w:rPr>
              <w:t>4, C</w:t>
            </w:r>
            <w:r w:rsidRPr="0040263C">
              <w:rPr>
                <w:rFonts w:eastAsia="Times New Roman"/>
                <w:sz w:val="26"/>
                <w:szCs w:val="26"/>
                <w:vertAlign w:val="subscript"/>
              </w:rPr>
              <w:t>hp</w:t>
            </w:r>
            <w:r w:rsidRPr="0040263C">
              <w:rPr>
                <w:rFonts w:eastAsia="Times New Roman"/>
                <w:sz w:val="26"/>
                <w:szCs w:val="26"/>
              </w:rPr>
              <w:t>5</w:t>
            </w:r>
          </w:p>
        </w:tc>
      </w:tr>
      <w:tr w:rsidR="0046136F" w:rsidRPr="0040263C" w14:paraId="0A3A2C23" w14:textId="77777777" w:rsidTr="0046136F">
        <w:trPr>
          <w:trHeight w:val="250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2823CE5" w14:textId="77777777" w:rsidR="0046136F" w:rsidRPr="0040263C" w:rsidRDefault="0046136F" w:rsidP="0046136F">
            <w:pPr>
              <w:spacing w:line="276" w:lineRule="auto"/>
              <w:jc w:val="both"/>
              <w:rPr>
                <w:rFonts w:eastAsia="Times New Roman"/>
                <w:sz w:val="26"/>
                <w:szCs w:val="26"/>
              </w:rPr>
            </w:pPr>
            <w:r w:rsidRPr="0040263C">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66E56C"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7C3DF9"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Mức độ đạt Chuẩn đầu ra</w:t>
            </w:r>
          </w:p>
          <w:p w14:paraId="386235DA"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B8AF1C" w14:textId="7C9A5F53" w:rsidR="0046136F" w:rsidRPr="0040263C" w:rsidRDefault="00CA0AF7" w:rsidP="0046136F">
            <w:pPr>
              <w:spacing w:line="276" w:lineRule="auto"/>
              <w:jc w:val="center"/>
              <w:rPr>
                <w:rFonts w:eastAsia="Times New Roman"/>
                <w:sz w:val="26"/>
                <w:szCs w:val="26"/>
              </w:rPr>
            </w:pPr>
            <w:r>
              <w:rPr>
                <w:rFonts w:eastAsia="Times New Roman"/>
                <w:sz w:val="26"/>
                <w:szCs w:val="26"/>
              </w:rPr>
              <w:t>3</w:t>
            </w:r>
            <w:r w:rsidR="0046136F" w:rsidRPr="0040263C">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228085"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A91C65" w14:textId="77777777" w:rsidR="0046136F" w:rsidRPr="0040263C" w:rsidRDefault="0046136F" w:rsidP="0046136F">
            <w:pPr>
              <w:spacing w:line="276" w:lineRule="auto"/>
              <w:rPr>
                <w:rFonts w:eastAsia="Times New Roman"/>
                <w:sz w:val="26"/>
                <w:szCs w:val="26"/>
              </w:rPr>
            </w:pPr>
            <w:r w:rsidRPr="0040263C">
              <w:rPr>
                <w:rFonts w:eastAsia="Times New Roman"/>
                <w:sz w:val="26"/>
                <w:szCs w:val="26"/>
              </w:rPr>
              <w:t>Sử dụng kết hợp các phương thức:</w:t>
            </w:r>
            <w:r w:rsidRPr="0040263C">
              <w:rPr>
                <w:rFonts w:eastAsia="Times New Roman"/>
                <w:sz w:val="26"/>
                <w:szCs w:val="26"/>
              </w:rPr>
              <w:br/>
              <w:t>+ Vấn đáp (do giảng viên ra nội dung hỏi);</w:t>
            </w:r>
            <w:r w:rsidRPr="0040263C">
              <w:rPr>
                <w:rFonts w:eastAsia="Times New Roman"/>
                <w:sz w:val="26"/>
                <w:szCs w:val="26"/>
              </w:rPr>
              <w:br/>
              <w:t>+ Dự án;</w:t>
            </w:r>
            <w:r w:rsidRPr="0040263C">
              <w:rPr>
                <w:rFonts w:eastAsia="Times New Roman"/>
                <w:sz w:val="26"/>
                <w:szCs w:val="26"/>
              </w:rPr>
              <w:br/>
              <w:t>+ Báo cáo;</w:t>
            </w:r>
            <w:r w:rsidRPr="0040263C">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3AB343BB" w14:textId="77777777" w:rsidR="0046136F" w:rsidRPr="0040263C" w:rsidRDefault="0046136F" w:rsidP="0046136F">
            <w:pPr>
              <w:spacing w:line="276" w:lineRule="auto"/>
              <w:rPr>
                <w:rFonts w:eastAsia="Times New Roman"/>
                <w:sz w:val="26"/>
                <w:szCs w:val="26"/>
              </w:rPr>
            </w:pPr>
            <w:r w:rsidRPr="0040263C">
              <w:rPr>
                <w:rFonts w:eastAsia="Times New Roman"/>
                <w:sz w:val="26"/>
                <w:szCs w:val="26"/>
              </w:rPr>
              <w:t>C</w:t>
            </w:r>
            <w:r w:rsidRPr="0040263C">
              <w:rPr>
                <w:rFonts w:eastAsia="Times New Roman"/>
                <w:sz w:val="26"/>
                <w:szCs w:val="26"/>
                <w:vertAlign w:val="subscript"/>
              </w:rPr>
              <w:t>hp</w:t>
            </w:r>
            <w:r w:rsidRPr="0040263C">
              <w:rPr>
                <w:rFonts w:eastAsia="Times New Roman"/>
                <w:sz w:val="26"/>
                <w:szCs w:val="26"/>
              </w:rPr>
              <w:t>1, C</w:t>
            </w:r>
            <w:r w:rsidRPr="0040263C">
              <w:rPr>
                <w:rFonts w:eastAsia="Times New Roman"/>
                <w:sz w:val="26"/>
                <w:szCs w:val="26"/>
                <w:vertAlign w:val="subscript"/>
              </w:rPr>
              <w:t>hp</w:t>
            </w:r>
            <w:r w:rsidRPr="0040263C">
              <w:rPr>
                <w:rFonts w:eastAsia="Times New Roman"/>
                <w:sz w:val="26"/>
                <w:szCs w:val="26"/>
              </w:rPr>
              <w:t>2,C</w:t>
            </w:r>
            <w:r w:rsidRPr="0040263C">
              <w:rPr>
                <w:rFonts w:eastAsia="Times New Roman"/>
                <w:sz w:val="26"/>
                <w:szCs w:val="26"/>
                <w:vertAlign w:val="subscript"/>
              </w:rPr>
              <w:t>hp</w:t>
            </w:r>
            <w:r w:rsidRPr="0040263C">
              <w:rPr>
                <w:rFonts w:eastAsia="Times New Roman"/>
                <w:sz w:val="26"/>
                <w:szCs w:val="26"/>
              </w:rPr>
              <w:t>3, C</w:t>
            </w:r>
            <w:r w:rsidRPr="0040263C">
              <w:rPr>
                <w:rFonts w:eastAsia="Times New Roman"/>
                <w:sz w:val="26"/>
                <w:szCs w:val="26"/>
                <w:vertAlign w:val="subscript"/>
              </w:rPr>
              <w:t>hp</w:t>
            </w:r>
            <w:r w:rsidRPr="0040263C">
              <w:rPr>
                <w:rFonts w:eastAsia="Times New Roman"/>
                <w:sz w:val="26"/>
                <w:szCs w:val="26"/>
              </w:rPr>
              <w:t>4, C</w:t>
            </w:r>
            <w:r w:rsidRPr="0040263C">
              <w:rPr>
                <w:rFonts w:eastAsia="Times New Roman"/>
                <w:sz w:val="26"/>
                <w:szCs w:val="26"/>
                <w:vertAlign w:val="subscript"/>
              </w:rPr>
              <w:t>hp</w:t>
            </w:r>
            <w:r w:rsidRPr="0040263C">
              <w:rPr>
                <w:rFonts w:eastAsia="Times New Roman"/>
                <w:sz w:val="26"/>
                <w:szCs w:val="26"/>
              </w:rPr>
              <w:t>5</w:t>
            </w:r>
          </w:p>
        </w:tc>
      </w:tr>
      <w:tr w:rsidR="0046136F" w:rsidRPr="0040263C" w14:paraId="5AEC6BFD" w14:textId="77777777" w:rsidTr="0046136F">
        <w:trPr>
          <w:trHeight w:val="1752"/>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74BBEDF7" w14:textId="77777777" w:rsidR="0046136F" w:rsidRPr="0040263C"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A4FFDC"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F880C0"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 xml:space="preserve">Chuẩn đầu ra </w:t>
            </w:r>
          </w:p>
          <w:p w14:paraId="047019D3"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9B5F7C" w14:textId="68557B8B" w:rsidR="0046136F" w:rsidRPr="0040263C" w:rsidRDefault="00CA0AF7" w:rsidP="0046136F">
            <w:pPr>
              <w:spacing w:line="276" w:lineRule="auto"/>
              <w:jc w:val="center"/>
              <w:rPr>
                <w:rFonts w:eastAsia="Times New Roman"/>
                <w:sz w:val="26"/>
                <w:szCs w:val="26"/>
              </w:rPr>
            </w:pPr>
            <w:r>
              <w:rPr>
                <w:rFonts w:eastAsia="Times New Roman"/>
                <w:sz w:val="26"/>
                <w:szCs w:val="26"/>
              </w:rPr>
              <w:t>5</w:t>
            </w:r>
            <w:r w:rsidR="0046136F" w:rsidRPr="0040263C">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AAFBD9" w14:textId="77777777" w:rsidR="0046136F" w:rsidRPr="0040263C" w:rsidRDefault="0046136F" w:rsidP="0046136F">
            <w:pPr>
              <w:spacing w:line="276" w:lineRule="auto"/>
              <w:jc w:val="center"/>
              <w:rPr>
                <w:rFonts w:eastAsia="Times New Roman"/>
                <w:sz w:val="26"/>
                <w:szCs w:val="26"/>
              </w:rPr>
            </w:pPr>
            <w:r w:rsidRPr="0040263C">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B6648B" w14:textId="77777777" w:rsidR="00CA0AF7" w:rsidRDefault="00CA0AF7" w:rsidP="00CA0AF7">
            <w:pPr>
              <w:spacing w:line="276" w:lineRule="auto"/>
              <w:ind w:firstLine="213"/>
              <w:rPr>
                <w:rFonts w:eastAsia="Times New Roman"/>
                <w:sz w:val="26"/>
                <w:szCs w:val="26"/>
              </w:rPr>
            </w:pPr>
            <w:r>
              <w:rPr>
                <w:rFonts w:eastAsia="Times New Roman"/>
                <w:sz w:val="26"/>
                <w:szCs w:val="26"/>
              </w:rPr>
              <w:t>Vấn đáp (theo ngân hàng đề thi);</w:t>
            </w:r>
          </w:p>
          <w:p w14:paraId="248CB1F0" w14:textId="4A3BDC59" w:rsidR="0046136F" w:rsidRPr="0040263C" w:rsidRDefault="00CA0AF7" w:rsidP="00CA0AF7">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r w:rsidR="0046136F" w:rsidRPr="0040263C">
              <w:rPr>
                <w:rFonts w:eastAsia="Times New Roman"/>
                <w:sz w:val="26"/>
                <w:szCs w:val="26"/>
              </w:rPr>
              <w:br/>
            </w:r>
          </w:p>
          <w:p w14:paraId="449312A3" w14:textId="77777777" w:rsidR="0046136F" w:rsidRPr="0040263C" w:rsidRDefault="0046136F" w:rsidP="0046136F">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593ED7DF" w14:textId="77777777" w:rsidR="0046136F" w:rsidRPr="0040263C" w:rsidRDefault="0046136F" w:rsidP="0046136F">
            <w:pPr>
              <w:spacing w:line="276" w:lineRule="auto"/>
              <w:rPr>
                <w:rFonts w:eastAsia="Times New Roman"/>
                <w:sz w:val="26"/>
                <w:szCs w:val="26"/>
              </w:rPr>
            </w:pPr>
            <w:r w:rsidRPr="0040263C">
              <w:rPr>
                <w:rFonts w:eastAsia="Times New Roman"/>
                <w:sz w:val="26"/>
                <w:szCs w:val="26"/>
              </w:rPr>
              <w:t>C</w:t>
            </w:r>
            <w:r w:rsidRPr="0040263C">
              <w:rPr>
                <w:rFonts w:eastAsia="Times New Roman"/>
                <w:sz w:val="26"/>
                <w:szCs w:val="26"/>
                <w:vertAlign w:val="subscript"/>
              </w:rPr>
              <w:t>hp</w:t>
            </w:r>
            <w:r w:rsidRPr="0040263C">
              <w:rPr>
                <w:rFonts w:eastAsia="Times New Roman"/>
                <w:sz w:val="26"/>
                <w:szCs w:val="26"/>
              </w:rPr>
              <w:t>1, C</w:t>
            </w:r>
            <w:r w:rsidRPr="0040263C">
              <w:rPr>
                <w:rFonts w:eastAsia="Times New Roman"/>
                <w:sz w:val="26"/>
                <w:szCs w:val="26"/>
                <w:vertAlign w:val="subscript"/>
              </w:rPr>
              <w:t>hp</w:t>
            </w:r>
            <w:r w:rsidRPr="0040263C">
              <w:rPr>
                <w:rFonts w:eastAsia="Times New Roman"/>
                <w:sz w:val="26"/>
                <w:szCs w:val="26"/>
              </w:rPr>
              <w:t>2,C</w:t>
            </w:r>
            <w:r w:rsidRPr="0040263C">
              <w:rPr>
                <w:rFonts w:eastAsia="Times New Roman"/>
                <w:sz w:val="26"/>
                <w:szCs w:val="26"/>
                <w:vertAlign w:val="subscript"/>
              </w:rPr>
              <w:t>hp</w:t>
            </w:r>
            <w:r w:rsidRPr="0040263C">
              <w:rPr>
                <w:rFonts w:eastAsia="Times New Roman"/>
                <w:sz w:val="26"/>
                <w:szCs w:val="26"/>
              </w:rPr>
              <w:t>3, C</w:t>
            </w:r>
            <w:r w:rsidRPr="0040263C">
              <w:rPr>
                <w:rFonts w:eastAsia="Times New Roman"/>
                <w:sz w:val="26"/>
                <w:szCs w:val="26"/>
                <w:vertAlign w:val="subscript"/>
              </w:rPr>
              <w:t>hp</w:t>
            </w:r>
            <w:r w:rsidRPr="0040263C">
              <w:rPr>
                <w:rFonts w:eastAsia="Times New Roman"/>
                <w:sz w:val="26"/>
                <w:szCs w:val="26"/>
              </w:rPr>
              <w:t>4, C</w:t>
            </w:r>
            <w:r w:rsidRPr="0040263C">
              <w:rPr>
                <w:rFonts w:eastAsia="Times New Roman"/>
                <w:sz w:val="26"/>
                <w:szCs w:val="26"/>
                <w:vertAlign w:val="subscript"/>
              </w:rPr>
              <w:t>hp</w:t>
            </w:r>
            <w:r w:rsidRPr="0040263C">
              <w:rPr>
                <w:rFonts w:eastAsia="Times New Roman"/>
                <w:sz w:val="26"/>
                <w:szCs w:val="26"/>
              </w:rPr>
              <w:t>5</w:t>
            </w:r>
          </w:p>
        </w:tc>
      </w:tr>
    </w:tbl>
    <w:p w14:paraId="3AF7AAEB" w14:textId="77777777" w:rsidR="0046136F" w:rsidRDefault="0046136F" w:rsidP="0046136F">
      <w:pPr>
        <w:spacing w:line="276" w:lineRule="auto"/>
        <w:rPr>
          <w:sz w:val="26"/>
          <w:szCs w:val="26"/>
        </w:rPr>
      </w:pPr>
    </w:p>
    <w:p w14:paraId="4A64C353" w14:textId="77777777" w:rsidR="0046136F" w:rsidRPr="0040263C"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40263C" w14:paraId="7FE78F73" w14:textId="77777777" w:rsidTr="0046136F">
        <w:tc>
          <w:tcPr>
            <w:tcW w:w="9634" w:type="dxa"/>
            <w:gridSpan w:val="3"/>
          </w:tcPr>
          <w:p w14:paraId="16A62BB5" w14:textId="77777777" w:rsidR="0046136F" w:rsidRPr="0040263C" w:rsidRDefault="0046136F" w:rsidP="00715ED4">
            <w:pPr>
              <w:pStyle w:val="Tableright"/>
              <w:rPr>
                <w:rStyle w:val="Emphasis"/>
                <w:lang w:val="en-US"/>
              </w:rPr>
            </w:pPr>
            <w:r w:rsidRPr="0040263C">
              <w:rPr>
                <w:rStyle w:val="Emphasis"/>
              </w:rPr>
              <w:lastRenderedPageBreak/>
              <w:t>Hà Nội, ngày</w:t>
            </w:r>
            <w:r>
              <w:rPr>
                <w:rStyle w:val="Emphasis"/>
                <w:lang w:val="en-US"/>
              </w:rPr>
              <w:t xml:space="preserve">  </w:t>
            </w:r>
            <w:r w:rsidRPr="0040263C">
              <w:rPr>
                <w:rStyle w:val="Emphasis"/>
                <w:lang w:val="en-US"/>
              </w:rPr>
              <w:t xml:space="preserve"> </w:t>
            </w:r>
            <w:r w:rsidRPr="0040263C">
              <w:rPr>
                <w:rStyle w:val="Emphasis"/>
              </w:rPr>
              <w:t>tháng</w:t>
            </w:r>
            <w:r>
              <w:rPr>
                <w:rStyle w:val="Emphasis"/>
                <w:lang w:val="en-US"/>
              </w:rPr>
              <w:t xml:space="preserve">  </w:t>
            </w:r>
            <w:r w:rsidRPr="0040263C">
              <w:rPr>
                <w:rStyle w:val="Emphasis"/>
              </w:rPr>
              <w:t xml:space="preserve"> năm     </w:t>
            </w:r>
          </w:p>
        </w:tc>
      </w:tr>
      <w:tr w:rsidR="0046136F" w:rsidRPr="0040263C" w14:paraId="312947A6" w14:textId="77777777" w:rsidTr="0046136F">
        <w:tc>
          <w:tcPr>
            <w:tcW w:w="2972" w:type="dxa"/>
          </w:tcPr>
          <w:p w14:paraId="717720AA" w14:textId="5DBB3AA1" w:rsidR="0046136F" w:rsidRPr="002D139E" w:rsidRDefault="0046136F" w:rsidP="00041F8B">
            <w:pPr>
              <w:pStyle w:val="Tablehead"/>
            </w:pPr>
            <w:r w:rsidRPr="002D139E">
              <w:t>P. Viện trưởng</w:t>
            </w:r>
          </w:p>
        </w:tc>
        <w:tc>
          <w:tcPr>
            <w:tcW w:w="3119" w:type="dxa"/>
          </w:tcPr>
          <w:p w14:paraId="022D1D90" w14:textId="77777777" w:rsidR="0046136F" w:rsidRPr="002D139E" w:rsidRDefault="0046136F" w:rsidP="00041F8B">
            <w:pPr>
              <w:pStyle w:val="Tablehead"/>
            </w:pPr>
            <w:r w:rsidRPr="002D139E">
              <w:t>Trưởng Bộ môn</w:t>
            </w:r>
          </w:p>
        </w:tc>
        <w:tc>
          <w:tcPr>
            <w:tcW w:w="3543" w:type="dxa"/>
          </w:tcPr>
          <w:p w14:paraId="17D3BDE9" w14:textId="77777777" w:rsidR="0046136F" w:rsidRPr="002D139E" w:rsidRDefault="0046136F" w:rsidP="00041F8B">
            <w:pPr>
              <w:pStyle w:val="Tablehead"/>
            </w:pPr>
            <w:r w:rsidRPr="002D139E">
              <w:t>Người biên soạn</w:t>
            </w:r>
          </w:p>
        </w:tc>
      </w:tr>
      <w:tr w:rsidR="0046136F" w:rsidRPr="0040263C" w14:paraId="24036B13" w14:textId="77777777" w:rsidTr="0046136F">
        <w:tc>
          <w:tcPr>
            <w:tcW w:w="2972" w:type="dxa"/>
            <w:vAlign w:val="center"/>
          </w:tcPr>
          <w:p w14:paraId="17AE7809" w14:textId="77777777" w:rsidR="0046136F" w:rsidRPr="002D139E" w:rsidRDefault="0046136F" w:rsidP="00041F8B">
            <w:pPr>
              <w:pStyle w:val="Tablehead"/>
            </w:pPr>
            <w:r w:rsidRPr="002D139E">
              <w:t>(Ký, ghi rõ họ tên)</w:t>
            </w:r>
          </w:p>
          <w:p w14:paraId="1B3FA4BF" w14:textId="77777777" w:rsidR="0046136F" w:rsidRPr="002D139E" w:rsidRDefault="0046136F" w:rsidP="00041F8B">
            <w:pPr>
              <w:pStyle w:val="Tablehead"/>
            </w:pPr>
          </w:p>
          <w:p w14:paraId="73A0050E" w14:textId="77777777" w:rsidR="0046136F" w:rsidRPr="002D139E" w:rsidRDefault="0046136F" w:rsidP="00041F8B">
            <w:pPr>
              <w:pStyle w:val="Tablehead"/>
            </w:pPr>
          </w:p>
          <w:p w14:paraId="5CEEE9D6" w14:textId="77777777" w:rsidR="0046136F" w:rsidRPr="002D139E" w:rsidRDefault="0046136F" w:rsidP="00041F8B">
            <w:pPr>
              <w:pStyle w:val="Tablehead"/>
            </w:pPr>
          </w:p>
          <w:p w14:paraId="548DAB68" w14:textId="77777777" w:rsidR="0046136F" w:rsidRPr="002D139E" w:rsidRDefault="0046136F" w:rsidP="00041F8B">
            <w:pPr>
              <w:pStyle w:val="Tablehead"/>
            </w:pPr>
            <w:r w:rsidRPr="002D139E">
              <w:t>Nguyễn Ngọc Tú</w:t>
            </w:r>
          </w:p>
          <w:p w14:paraId="59F58780" w14:textId="77777777" w:rsidR="0046136F" w:rsidRPr="002D139E" w:rsidRDefault="0046136F" w:rsidP="00041F8B">
            <w:pPr>
              <w:pStyle w:val="Tablehead"/>
            </w:pPr>
          </w:p>
        </w:tc>
        <w:tc>
          <w:tcPr>
            <w:tcW w:w="3119" w:type="dxa"/>
            <w:vAlign w:val="center"/>
          </w:tcPr>
          <w:p w14:paraId="3B5C27B8" w14:textId="77777777" w:rsidR="0046136F" w:rsidRPr="002D139E" w:rsidRDefault="0046136F" w:rsidP="00041F8B">
            <w:pPr>
              <w:pStyle w:val="Tablehead"/>
            </w:pPr>
            <w:r w:rsidRPr="002D139E">
              <w:t>(Ký, ghi rõ họ tên)</w:t>
            </w:r>
          </w:p>
          <w:p w14:paraId="596C9F19" w14:textId="77777777" w:rsidR="0046136F" w:rsidRPr="002D139E" w:rsidRDefault="0046136F" w:rsidP="00041F8B">
            <w:pPr>
              <w:pStyle w:val="Tablehead"/>
            </w:pPr>
          </w:p>
          <w:p w14:paraId="37207972" w14:textId="77777777" w:rsidR="0046136F" w:rsidRPr="002D139E" w:rsidRDefault="0046136F" w:rsidP="00041F8B">
            <w:pPr>
              <w:pStyle w:val="Tablehead"/>
            </w:pPr>
          </w:p>
          <w:p w14:paraId="73DFCB73" w14:textId="77777777" w:rsidR="0046136F" w:rsidRPr="002D139E" w:rsidRDefault="0046136F" w:rsidP="00041F8B">
            <w:pPr>
              <w:pStyle w:val="Tablehead"/>
            </w:pPr>
          </w:p>
          <w:p w14:paraId="6B8CEE17" w14:textId="77777777" w:rsidR="0046136F" w:rsidRPr="002D139E" w:rsidRDefault="0046136F" w:rsidP="00041F8B">
            <w:pPr>
              <w:pStyle w:val="Tablehead"/>
            </w:pPr>
            <w:r w:rsidRPr="002D139E">
              <w:t>Lưu Thị Bích Hương</w:t>
            </w:r>
          </w:p>
          <w:p w14:paraId="1896D72D" w14:textId="77777777" w:rsidR="0046136F" w:rsidRPr="002D139E" w:rsidRDefault="0046136F" w:rsidP="00041F8B">
            <w:pPr>
              <w:pStyle w:val="Tablehead"/>
            </w:pPr>
          </w:p>
        </w:tc>
        <w:tc>
          <w:tcPr>
            <w:tcW w:w="3543" w:type="dxa"/>
            <w:vAlign w:val="center"/>
          </w:tcPr>
          <w:p w14:paraId="6DC9A5B2" w14:textId="77777777" w:rsidR="0046136F" w:rsidRPr="002D139E" w:rsidRDefault="0046136F" w:rsidP="00041F8B">
            <w:pPr>
              <w:pStyle w:val="Tablehead"/>
            </w:pPr>
            <w:r w:rsidRPr="002D139E">
              <w:t>(Ký, ghi rõ họ tên)</w:t>
            </w:r>
          </w:p>
          <w:p w14:paraId="6BE6A163" w14:textId="77777777" w:rsidR="0046136F" w:rsidRPr="002D139E" w:rsidRDefault="0046136F" w:rsidP="00041F8B">
            <w:pPr>
              <w:pStyle w:val="Tablehead"/>
            </w:pPr>
          </w:p>
          <w:p w14:paraId="09CA3965" w14:textId="77777777" w:rsidR="0046136F" w:rsidRPr="002D139E" w:rsidRDefault="0046136F" w:rsidP="00041F8B">
            <w:pPr>
              <w:pStyle w:val="Tablehead"/>
            </w:pPr>
          </w:p>
          <w:p w14:paraId="2E0896DB" w14:textId="77777777" w:rsidR="0046136F" w:rsidRPr="002D139E" w:rsidRDefault="0046136F" w:rsidP="00041F8B">
            <w:pPr>
              <w:pStyle w:val="Tablehead"/>
            </w:pPr>
          </w:p>
          <w:p w14:paraId="1A902E1F" w14:textId="77777777" w:rsidR="0046136F" w:rsidRPr="002D139E" w:rsidRDefault="0046136F" w:rsidP="00041F8B">
            <w:pPr>
              <w:pStyle w:val="Tablehead"/>
            </w:pPr>
            <w:r w:rsidRPr="002D139E">
              <w:t>Đỗ Thị Lan Anh</w:t>
            </w:r>
          </w:p>
          <w:p w14:paraId="28461795" w14:textId="77777777" w:rsidR="0046136F" w:rsidRPr="002D139E" w:rsidRDefault="0046136F" w:rsidP="00041F8B">
            <w:pPr>
              <w:pStyle w:val="Tablehead"/>
            </w:pPr>
          </w:p>
        </w:tc>
      </w:tr>
      <w:tr w:rsidR="0046136F" w:rsidRPr="0040263C" w14:paraId="79A33CEF" w14:textId="77777777" w:rsidTr="0046136F">
        <w:tc>
          <w:tcPr>
            <w:tcW w:w="2972" w:type="dxa"/>
            <w:vAlign w:val="center"/>
          </w:tcPr>
          <w:p w14:paraId="322F775E" w14:textId="77777777" w:rsidR="0046136F" w:rsidRPr="002D139E" w:rsidRDefault="0046136F" w:rsidP="00041F8B">
            <w:pPr>
              <w:pStyle w:val="Tablehead"/>
            </w:pPr>
          </w:p>
        </w:tc>
        <w:tc>
          <w:tcPr>
            <w:tcW w:w="3119" w:type="dxa"/>
            <w:vAlign w:val="center"/>
          </w:tcPr>
          <w:p w14:paraId="62032537" w14:textId="77777777" w:rsidR="0046136F" w:rsidRPr="002D139E" w:rsidRDefault="0046136F" w:rsidP="00041F8B">
            <w:pPr>
              <w:pStyle w:val="Tablehead"/>
            </w:pPr>
          </w:p>
        </w:tc>
        <w:tc>
          <w:tcPr>
            <w:tcW w:w="3543" w:type="dxa"/>
            <w:vAlign w:val="center"/>
          </w:tcPr>
          <w:p w14:paraId="2DB7A78B" w14:textId="77777777" w:rsidR="0046136F" w:rsidRPr="002D139E" w:rsidRDefault="0046136F" w:rsidP="00041F8B">
            <w:pPr>
              <w:pStyle w:val="Tablehead"/>
            </w:pPr>
          </w:p>
        </w:tc>
      </w:tr>
      <w:tr w:rsidR="0046136F" w:rsidRPr="0040263C" w14:paraId="2B8968F4" w14:textId="77777777" w:rsidTr="0046136F">
        <w:tc>
          <w:tcPr>
            <w:tcW w:w="2972" w:type="dxa"/>
            <w:vAlign w:val="center"/>
          </w:tcPr>
          <w:p w14:paraId="06659AEF" w14:textId="77777777" w:rsidR="0046136F" w:rsidRPr="002D139E" w:rsidRDefault="0046136F" w:rsidP="00041F8B">
            <w:pPr>
              <w:pStyle w:val="Tablehead"/>
            </w:pPr>
          </w:p>
        </w:tc>
        <w:tc>
          <w:tcPr>
            <w:tcW w:w="3119" w:type="dxa"/>
            <w:vAlign w:val="center"/>
          </w:tcPr>
          <w:p w14:paraId="02F56AEA" w14:textId="77777777" w:rsidR="0046136F" w:rsidRPr="002D139E" w:rsidRDefault="0046136F" w:rsidP="00041F8B">
            <w:pPr>
              <w:pStyle w:val="Tablehead"/>
            </w:pPr>
          </w:p>
        </w:tc>
        <w:tc>
          <w:tcPr>
            <w:tcW w:w="3543" w:type="dxa"/>
            <w:vAlign w:val="center"/>
          </w:tcPr>
          <w:p w14:paraId="1C134D4E" w14:textId="77777777" w:rsidR="0046136F" w:rsidRPr="002D139E" w:rsidRDefault="0046136F" w:rsidP="00041F8B">
            <w:pPr>
              <w:pStyle w:val="Tablehead"/>
            </w:pPr>
          </w:p>
        </w:tc>
      </w:tr>
      <w:tr w:rsidR="0046136F" w:rsidRPr="0040263C" w14:paraId="181D3C8A" w14:textId="77777777" w:rsidTr="0046136F">
        <w:tc>
          <w:tcPr>
            <w:tcW w:w="2972" w:type="dxa"/>
            <w:vAlign w:val="center"/>
          </w:tcPr>
          <w:p w14:paraId="518C2B49" w14:textId="77777777" w:rsidR="0046136F" w:rsidRPr="002D139E" w:rsidRDefault="0046136F" w:rsidP="00041F8B">
            <w:pPr>
              <w:pStyle w:val="Tablehead"/>
            </w:pPr>
          </w:p>
        </w:tc>
        <w:tc>
          <w:tcPr>
            <w:tcW w:w="3119" w:type="dxa"/>
            <w:vAlign w:val="center"/>
          </w:tcPr>
          <w:p w14:paraId="096576C6" w14:textId="77777777" w:rsidR="0046136F" w:rsidRPr="002D139E" w:rsidRDefault="0046136F" w:rsidP="00041F8B">
            <w:pPr>
              <w:pStyle w:val="Tablehead"/>
            </w:pPr>
          </w:p>
        </w:tc>
        <w:tc>
          <w:tcPr>
            <w:tcW w:w="3543" w:type="dxa"/>
            <w:vAlign w:val="center"/>
          </w:tcPr>
          <w:p w14:paraId="148A48F3" w14:textId="77777777" w:rsidR="0046136F" w:rsidRPr="002D139E" w:rsidRDefault="0046136F" w:rsidP="00041F8B">
            <w:pPr>
              <w:pStyle w:val="Tablehead"/>
            </w:pPr>
            <w:r w:rsidRPr="002D139E">
              <w:t>Nguyễn Quang Thành</w:t>
            </w:r>
          </w:p>
        </w:tc>
      </w:tr>
    </w:tbl>
    <w:p w14:paraId="34A83EB1" w14:textId="77777777" w:rsidR="0046136F" w:rsidRPr="0040263C"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05C2DC7C" w14:textId="77777777" w:rsidR="00732FFE" w:rsidRDefault="00732FFE" w:rsidP="00732FFE">
      <w:pPr>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1F47C048" w14:textId="1F912683" w:rsidR="0046136F" w:rsidRPr="00BE6F41" w:rsidRDefault="0046136F" w:rsidP="00732FFE">
      <w:pPr>
        <w:jc w:val="center"/>
        <w:rPr>
          <w:b/>
          <w:sz w:val="26"/>
          <w:szCs w:val="26"/>
          <w:lang w:val="pt-BR"/>
        </w:rPr>
      </w:pPr>
      <w:r w:rsidRPr="00BE6F41">
        <w:rPr>
          <w:b/>
          <w:sz w:val="26"/>
          <w:szCs w:val="26"/>
          <w:lang w:val="pt-BR"/>
        </w:rPr>
        <w:lastRenderedPageBreak/>
        <w:t>ĐỀ CƯƠNG CHI TIẾT HỌC PHẦN: NHẬP MÔN TRÍ TUỆ NHÂN TẠO</w:t>
      </w:r>
    </w:p>
    <w:p w14:paraId="1EA85982" w14:textId="77777777" w:rsidR="0046136F" w:rsidRPr="00BE6F41" w:rsidRDefault="0046136F" w:rsidP="0046136F">
      <w:pPr>
        <w:spacing w:line="276" w:lineRule="auto"/>
        <w:jc w:val="center"/>
        <w:rPr>
          <w:b/>
          <w:bCs/>
          <w:sz w:val="26"/>
          <w:szCs w:val="26"/>
          <w:lang w:val="pt-BR"/>
        </w:rPr>
      </w:pPr>
      <w:r w:rsidRPr="00BE6F41">
        <w:rPr>
          <w:b/>
          <w:bCs/>
          <w:sz w:val="26"/>
          <w:szCs w:val="26"/>
          <w:lang w:val="pt-BR"/>
        </w:rPr>
        <w:t>Mã số: ST113</w:t>
      </w:r>
    </w:p>
    <w:p w14:paraId="3B7E916A" w14:textId="77777777" w:rsidR="0046136F" w:rsidRPr="00BE6F41" w:rsidRDefault="0046136F" w:rsidP="0046136F">
      <w:pPr>
        <w:spacing w:line="276" w:lineRule="auto"/>
        <w:rPr>
          <w:b/>
          <w:bCs/>
          <w:sz w:val="26"/>
          <w:szCs w:val="26"/>
        </w:rPr>
      </w:pPr>
      <w:r w:rsidRPr="00BE6F41">
        <w:rPr>
          <w:b/>
          <w:bCs/>
          <w:sz w:val="26"/>
          <w:szCs w:val="26"/>
          <w:lang w:val="pt-BR"/>
        </w:rPr>
        <w:t xml:space="preserve">1. </w:t>
      </w:r>
      <w:r w:rsidRPr="00BE6F41">
        <w:rPr>
          <w:b/>
          <w:bCs/>
          <w:sz w:val="26"/>
          <w:szCs w:val="26"/>
        </w:rPr>
        <w:t>Thông tin chung về học phần</w:t>
      </w:r>
    </w:p>
    <w:tbl>
      <w:tblPr>
        <w:tblW w:w="9351" w:type="dxa"/>
        <w:tblLook w:val="04A0" w:firstRow="1" w:lastRow="0" w:firstColumn="1" w:lastColumn="0" w:noHBand="0" w:noVBand="1"/>
      </w:tblPr>
      <w:tblGrid>
        <w:gridCol w:w="9351"/>
      </w:tblGrid>
      <w:tr w:rsidR="0046136F" w:rsidRPr="00BE6F41" w14:paraId="0F078B32" w14:textId="77777777" w:rsidTr="00243B36">
        <w:tc>
          <w:tcPr>
            <w:tcW w:w="9351" w:type="dxa"/>
            <w:shd w:val="clear" w:color="auto" w:fill="auto"/>
          </w:tcPr>
          <w:p w14:paraId="019D6A66" w14:textId="77777777" w:rsidR="0046136F" w:rsidRPr="00BE6F41" w:rsidRDefault="0046136F" w:rsidP="0046136F">
            <w:pPr>
              <w:tabs>
                <w:tab w:val="left" w:pos="403"/>
              </w:tabs>
              <w:spacing w:line="276" w:lineRule="auto"/>
              <w:rPr>
                <w:b/>
                <w:bCs/>
                <w:i/>
                <w:iCs/>
                <w:sz w:val="26"/>
                <w:szCs w:val="26"/>
              </w:rPr>
            </w:pPr>
            <w:r w:rsidRPr="00BE6F41">
              <w:rPr>
                <w:b/>
                <w:bCs/>
                <w:i/>
                <w:iCs/>
                <w:sz w:val="26"/>
                <w:szCs w:val="26"/>
              </w:rPr>
              <w:t>1.1. Tên học phần:</w:t>
            </w:r>
          </w:p>
        </w:tc>
      </w:tr>
      <w:tr w:rsidR="0046136F" w:rsidRPr="00BE6F41" w14:paraId="071540AF" w14:textId="77777777" w:rsidTr="00243B36">
        <w:tc>
          <w:tcPr>
            <w:tcW w:w="9351" w:type="dxa"/>
            <w:shd w:val="clear" w:color="auto" w:fill="auto"/>
          </w:tcPr>
          <w:p w14:paraId="2F73C339" w14:textId="77777777" w:rsidR="0046136F" w:rsidRPr="00BE6F41" w:rsidRDefault="0046136F" w:rsidP="0046136F">
            <w:pPr>
              <w:tabs>
                <w:tab w:val="left" w:pos="403"/>
              </w:tabs>
              <w:spacing w:line="276" w:lineRule="auto"/>
              <w:ind w:left="360"/>
              <w:rPr>
                <w:sz w:val="26"/>
                <w:szCs w:val="26"/>
              </w:rPr>
            </w:pPr>
            <w:r w:rsidRPr="00BE6F41">
              <w:rPr>
                <w:sz w:val="26"/>
                <w:szCs w:val="26"/>
              </w:rPr>
              <w:t xml:space="preserve">               - Tiếng Việt: Nhập môn trí tuệ nhân tạo</w:t>
            </w:r>
          </w:p>
        </w:tc>
      </w:tr>
      <w:tr w:rsidR="0046136F" w:rsidRPr="00BE6F41" w14:paraId="3DC1FF4E" w14:textId="77777777" w:rsidTr="003211E1">
        <w:tc>
          <w:tcPr>
            <w:tcW w:w="9351" w:type="dxa"/>
            <w:shd w:val="clear" w:color="auto" w:fill="auto"/>
          </w:tcPr>
          <w:p w14:paraId="555F22AC" w14:textId="77777777" w:rsidR="0046136F" w:rsidRPr="00BE6F41" w:rsidRDefault="0046136F" w:rsidP="0046136F">
            <w:pPr>
              <w:tabs>
                <w:tab w:val="left" w:pos="403"/>
              </w:tabs>
              <w:spacing w:line="276" w:lineRule="auto"/>
              <w:ind w:left="360"/>
              <w:rPr>
                <w:sz w:val="26"/>
                <w:szCs w:val="26"/>
              </w:rPr>
            </w:pPr>
            <w:r w:rsidRPr="00BE6F41">
              <w:rPr>
                <w:sz w:val="26"/>
                <w:szCs w:val="26"/>
              </w:rPr>
              <w:t xml:space="preserve">               - Tiếng Anh: Introduction to artificial intelligence</w:t>
            </w:r>
          </w:p>
        </w:tc>
      </w:tr>
      <w:tr w:rsidR="0046136F" w:rsidRPr="00BE6F41" w14:paraId="112770D7" w14:textId="77777777" w:rsidTr="003211E1">
        <w:tc>
          <w:tcPr>
            <w:tcW w:w="9351" w:type="dxa"/>
            <w:shd w:val="clear" w:color="auto" w:fill="auto"/>
          </w:tcPr>
          <w:p w14:paraId="566C3B2F" w14:textId="77777777" w:rsidR="0046136F" w:rsidRPr="00BE6F41" w:rsidRDefault="0046136F" w:rsidP="0046136F">
            <w:pPr>
              <w:tabs>
                <w:tab w:val="left" w:pos="403"/>
              </w:tabs>
              <w:spacing w:line="276" w:lineRule="auto"/>
              <w:rPr>
                <w:sz w:val="26"/>
                <w:szCs w:val="26"/>
              </w:rPr>
            </w:pPr>
            <w:r w:rsidRPr="00BE6F41">
              <w:rPr>
                <w:b/>
                <w:bCs/>
                <w:i/>
                <w:iCs/>
                <w:sz w:val="26"/>
                <w:szCs w:val="26"/>
              </w:rPr>
              <w:t>1.2. Thuộc khối kiến thức:</w:t>
            </w:r>
          </w:p>
        </w:tc>
      </w:tr>
      <w:tr w:rsidR="0046136F" w:rsidRPr="00BE6F41" w14:paraId="0369CE23" w14:textId="77777777" w:rsidTr="003211E1">
        <w:tc>
          <w:tcPr>
            <w:tcW w:w="9351" w:type="dxa"/>
            <w:shd w:val="clear" w:color="auto" w:fill="auto"/>
          </w:tcPr>
          <w:p w14:paraId="312097C3" w14:textId="77777777" w:rsidR="0046136F" w:rsidRPr="00BE6F41" w:rsidRDefault="0046136F" w:rsidP="0046136F">
            <w:pPr>
              <w:tabs>
                <w:tab w:val="left" w:pos="4837"/>
              </w:tabs>
              <w:spacing w:line="276" w:lineRule="auto"/>
              <w:ind w:left="426"/>
              <w:rPr>
                <w:sz w:val="26"/>
                <w:szCs w:val="26"/>
              </w:rPr>
            </w:pPr>
            <w:r w:rsidRPr="00BE6F41">
              <w:rPr>
                <w:sz w:val="26"/>
                <w:szCs w:val="26"/>
              </w:rPr>
              <w:t xml:space="preserve">                    </w:t>
            </w:r>
            <w:sdt>
              <w:sdtPr>
                <w:rPr>
                  <w:sz w:val="26"/>
                  <w:szCs w:val="26"/>
                </w:rPr>
                <w:id w:val="2085092952"/>
                <w14:checkbox>
                  <w14:checked w14:val="0"/>
                  <w14:checkedState w14:val="2612" w14:font="MS Gothic"/>
                  <w14:uncheckedState w14:val="2610" w14:font="MS Gothic"/>
                </w14:checkbox>
              </w:sdtPr>
              <w:sdtEndPr/>
              <w:sdtContent>
                <w:r w:rsidRPr="00BE6F41">
                  <w:rPr>
                    <w:rFonts w:ascii="Segoe UI Symbol" w:eastAsia="MS Gothic" w:hAnsi="Segoe UI Symbol" w:cs="Segoe UI Symbol"/>
                    <w:sz w:val="26"/>
                    <w:szCs w:val="26"/>
                  </w:rPr>
                  <w:t>☐</w:t>
                </w:r>
              </w:sdtContent>
            </w:sdt>
            <w:r w:rsidRPr="00BE6F41">
              <w:rPr>
                <w:sz w:val="26"/>
                <w:szCs w:val="26"/>
              </w:rPr>
              <w:t xml:space="preserve"> Giáo dục đại cương</w:t>
            </w:r>
          </w:p>
          <w:p w14:paraId="4A6ADB65" w14:textId="77777777" w:rsidR="0046136F" w:rsidRPr="00BE6F41" w:rsidRDefault="0046136F" w:rsidP="0046136F">
            <w:pPr>
              <w:tabs>
                <w:tab w:val="left" w:pos="4837"/>
              </w:tabs>
              <w:spacing w:line="276" w:lineRule="auto"/>
              <w:ind w:left="426"/>
              <w:rPr>
                <w:sz w:val="26"/>
                <w:szCs w:val="26"/>
              </w:rPr>
            </w:pPr>
            <w:r w:rsidRPr="00BE6F41">
              <w:rPr>
                <w:sz w:val="26"/>
                <w:szCs w:val="26"/>
              </w:rPr>
              <w:t xml:space="preserve">                    </w:t>
            </w:r>
            <w:sdt>
              <w:sdtPr>
                <w:rPr>
                  <w:sz w:val="26"/>
                  <w:szCs w:val="26"/>
                </w:rPr>
                <w:id w:val="-643421317"/>
                <w14:checkbox>
                  <w14:checked w14:val="1"/>
                  <w14:checkedState w14:val="2612" w14:font="MS Gothic"/>
                  <w14:uncheckedState w14:val="2610" w14:font="MS Gothic"/>
                </w14:checkbox>
              </w:sdtPr>
              <w:sdtEndPr/>
              <w:sdtContent>
                <w:r w:rsidRPr="00BE6F41">
                  <w:rPr>
                    <w:rFonts w:ascii="Segoe UI Symbol" w:eastAsia="MS Gothic" w:hAnsi="Segoe UI Symbol" w:cs="Segoe UI Symbol"/>
                    <w:sz w:val="26"/>
                    <w:szCs w:val="26"/>
                  </w:rPr>
                  <w:t>☒</w:t>
                </w:r>
              </w:sdtContent>
            </w:sdt>
            <w:r w:rsidRPr="00BE6F41">
              <w:rPr>
                <w:sz w:val="26"/>
                <w:szCs w:val="26"/>
              </w:rPr>
              <w:t xml:space="preserve"> Giáo dục chuyên ngành</w:t>
            </w:r>
            <w:r w:rsidRPr="00BE6F41">
              <w:rPr>
                <w:sz w:val="26"/>
                <w:szCs w:val="26"/>
              </w:rPr>
              <w:tab/>
            </w:r>
          </w:p>
          <w:p w14:paraId="006F9D71" w14:textId="77777777" w:rsidR="0046136F" w:rsidRPr="00BE6F41" w:rsidRDefault="0046136F" w:rsidP="0046136F">
            <w:pPr>
              <w:tabs>
                <w:tab w:val="left" w:pos="4837"/>
              </w:tabs>
              <w:spacing w:line="276" w:lineRule="auto"/>
              <w:ind w:left="426"/>
              <w:rPr>
                <w:sz w:val="26"/>
                <w:szCs w:val="26"/>
              </w:rPr>
            </w:pPr>
            <w:r w:rsidRPr="00BE6F41">
              <w:rPr>
                <w:sz w:val="26"/>
                <w:szCs w:val="26"/>
              </w:rPr>
              <w:t xml:space="preserve">                                 </w:t>
            </w:r>
            <w:sdt>
              <w:sdtPr>
                <w:rPr>
                  <w:sz w:val="26"/>
                  <w:szCs w:val="26"/>
                </w:rPr>
                <w:id w:val="1252857055"/>
                <w14:checkbox>
                  <w14:checked w14:val="0"/>
                  <w14:checkedState w14:val="2612" w14:font="MS Gothic"/>
                  <w14:uncheckedState w14:val="2610" w14:font="MS Gothic"/>
                </w14:checkbox>
              </w:sdtPr>
              <w:sdtEndPr/>
              <w:sdtContent>
                <w:r w:rsidRPr="00BE6F41">
                  <w:rPr>
                    <w:rFonts w:ascii="Segoe UI Symbol" w:eastAsia="MS Gothic" w:hAnsi="Segoe UI Symbol" w:cs="Segoe UI Symbol"/>
                    <w:sz w:val="26"/>
                    <w:szCs w:val="26"/>
                  </w:rPr>
                  <w:t>☐</w:t>
                </w:r>
              </w:sdtContent>
            </w:sdt>
            <w:r w:rsidRPr="00BE6F41">
              <w:rPr>
                <w:sz w:val="26"/>
                <w:szCs w:val="26"/>
              </w:rPr>
              <w:t xml:space="preserve"> </w:t>
            </w:r>
            <w:r w:rsidRPr="00BE6F41">
              <w:rPr>
                <w:i/>
                <w:iCs/>
                <w:sz w:val="26"/>
                <w:szCs w:val="26"/>
              </w:rPr>
              <w:t>Cơ sở ngành/nhóm ngành</w:t>
            </w:r>
            <w:r w:rsidRPr="00BE6F41">
              <w:rPr>
                <w:sz w:val="26"/>
                <w:szCs w:val="26"/>
              </w:rPr>
              <w:tab/>
            </w:r>
          </w:p>
          <w:p w14:paraId="54F7B32B" w14:textId="77777777" w:rsidR="0046136F" w:rsidRPr="00BE6F41" w:rsidRDefault="0046136F" w:rsidP="0046136F">
            <w:pPr>
              <w:tabs>
                <w:tab w:val="left" w:pos="4837"/>
              </w:tabs>
              <w:spacing w:line="276" w:lineRule="auto"/>
              <w:ind w:left="426"/>
              <w:rPr>
                <w:sz w:val="26"/>
                <w:szCs w:val="26"/>
              </w:rPr>
            </w:pPr>
            <w:r w:rsidRPr="00BE6F41">
              <w:rPr>
                <w:sz w:val="26"/>
                <w:szCs w:val="26"/>
              </w:rPr>
              <w:t xml:space="preserve">                                 </w:t>
            </w:r>
            <w:sdt>
              <w:sdtPr>
                <w:rPr>
                  <w:sz w:val="26"/>
                  <w:szCs w:val="26"/>
                </w:rPr>
                <w:id w:val="98302233"/>
                <w14:checkbox>
                  <w14:checked w14:val="1"/>
                  <w14:checkedState w14:val="2612" w14:font="MS Gothic"/>
                  <w14:uncheckedState w14:val="2610" w14:font="MS Gothic"/>
                </w14:checkbox>
              </w:sdtPr>
              <w:sdtEndPr/>
              <w:sdtContent>
                <w:r w:rsidRPr="00BE6F41">
                  <w:rPr>
                    <w:rFonts w:ascii="Segoe UI Symbol" w:eastAsia="MS Gothic" w:hAnsi="Segoe UI Symbol" w:cs="Segoe UI Symbol"/>
                    <w:sz w:val="26"/>
                    <w:szCs w:val="26"/>
                  </w:rPr>
                  <w:t>☒</w:t>
                </w:r>
              </w:sdtContent>
            </w:sdt>
            <w:r w:rsidRPr="00BE6F41">
              <w:rPr>
                <w:sz w:val="26"/>
                <w:szCs w:val="26"/>
              </w:rPr>
              <w:t xml:space="preserve"> </w:t>
            </w:r>
            <w:r w:rsidRPr="00BE6F41">
              <w:rPr>
                <w:i/>
                <w:iCs/>
                <w:sz w:val="26"/>
                <w:szCs w:val="26"/>
              </w:rPr>
              <w:t>Chuyên ngành</w:t>
            </w:r>
          </w:p>
          <w:p w14:paraId="3DA15E86" w14:textId="77777777" w:rsidR="0046136F" w:rsidRPr="00BE6F41" w:rsidRDefault="0046136F" w:rsidP="0046136F">
            <w:pPr>
              <w:tabs>
                <w:tab w:val="left" w:pos="4837"/>
              </w:tabs>
              <w:spacing w:line="276" w:lineRule="auto"/>
              <w:ind w:left="426"/>
              <w:rPr>
                <w:sz w:val="26"/>
                <w:szCs w:val="26"/>
              </w:rPr>
            </w:pPr>
            <w:r w:rsidRPr="00BE6F41">
              <w:rPr>
                <w:sz w:val="26"/>
                <w:szCs w:val="26"/>
              </w:rPr>
              <w:t xml:space="preserve">                                 </w:t>
            </w:r>
            <w:sdt>
              <w:sdtPr>
                <w:rPr>
                  <w:sz w:val="26"/>
                  <w:szCs w:val="26"/>
                </w:rPr>
                <w:id w:val="-1886946220"/>
                <w14:checkbox>
                  <w14:checked w14:val="0"/>
                  <w14:checkedState w14:val="2612" w14:font="MS Gothic"/>
                  <w14:uncheckedState w14:val="2610" w14:font="MS Gothic"/>
                </w14:checkbox>
              </w:sdtPr>
              <w:sdtEndPr/>
              <w:sdtContent>
                <w:r w:rsidRPr="00BE6F41">
                  <w:rPr>
                    <w:rFonts w:ascii="Segoe UI Symbol" w:eastAsia="MS Gothic" w:hAnsi="Segoe UI Symbol" w:cs="Segoe UI Symbol"/>
                    <w:sz w:val="26"/>
                    <w:szCs w:val="26"/>
                  </w:rPr>
                  <w:t>☐</w:t>
                </w:r>
              </w:sdtContent>
            </w:sdt>
            <w:r w:rsidRPr="00BE6F41">
              <w:rPr>
                <w:sz w:val="26"/>
                <w:szCs w:val="26"/>
              </w:rPr>
              <w:t xml:space="preserve"> </w:t>
            </w:r>
            <w:r w:rsidRPr="00BE6F41">
              <w:rPr>
                <w:i/>
                <w:iCs/>
                <w:sz w:val="26"/>
                <w:szCs w:val="26"/>
              </w:rPr>
              <w:t>Nghiệp vụ sư phạm</w:t>
            </w:r>
          </w:p>
          <w:p w14:paraId="72B4212E" w14:textId="77777777" w:rsidR="0046136F" w:rsidRPr="00BE6F41" w:rsidRDefault="0046136F" w:rsidP="0046136F">
            <w:pPr>
              <w:tabs>
                <w:tab w:val="left" w:pos="403"/>
              </w:tabs>
              <w:spacing w:line="276" w:lineRule="auto"/>
              <w:ind w:left="360"/>
              <w:rPr>
                <w:sz w:val="26"/>
                <w:szCs w:val="26"/>
              </w:rPr>
            </w:pPr>
            <w:r w:rsidRPr="00BE6F41">
              <w:rPr>
                <w:sz w:val="26"/>
                <w:szCs w:val="26"/>
              </w:rPr>
              <w:t xml:space="preserve">                                  </w:t>
            </w:r>
            <w:sdt>
              <w:sdtPr>
                <w:rPr>
                  <w:sz w:val="26"/>
                  <w:szCs w:val="26"/>
                </w:rPr>
                <w:id w:val="-144514539"/>
                <w14:checkbox>
                  <w14:checked w14:val="0"/>
                  <w14:checkedState w14:val="2612" w14:font="MS Gothic"/>
                  <w14:uncheckedState w14:val="2610" w14:font="MS Gothic"/>
                </w14:checkbox>
              </w:sdtPr>
              <w:sdtEndPr/>
              <w:sdtContent>
                <w:r w:rsidRPr="00BE6F41">
                  <w:rPr>
                    <w:rFonts w:ascii="Segoe UI Symbol" w:eastAsia="MS Gothic" w:hAnsi="Segoe UI Symbol" w:cs="Segoe UI Symbol"/>
                    <w:sz w:val="26"/>
                    <w:szCs w:val="26"/>
                  </w:rPr>
                  <w:t>☐</w:t>
                </w:r>
              </w:sdtContent>
            </w:sdt>
            <w:r w:rsidRPr="00BE6F41">
              <w:rPr>
                <w:sz w:val="26"/>
                <w:szCs w:val="26"/>
              </w:rPr>
              <w:t xml:space="preserve"> </w:t>
            </w:r>
            <w:r w:rsidRPr="00BE6F41">
              <w:rPr>
                <w:i/>
                <w:iCs/>
                <w:sz w:val="26"/>
                <w:szCs w:val="26"/>
              </w:rPr>
              <w:t>Khóa luận tốt nghiệp/Học phần thay thế</w:t>
            </w:r>
            <w:r w:rsidRPr="00BE6F41">
              <w:rPr>
                <w:sz w:val="26"/>
                <w:szCs w:val="26"/>
              </w:rPr>
              <w:tab/>
            </w:r>
          </w:p>
        </w:tc>
      </w:tr>
      <w:tr w:rsidR="0046136F" w:rsidRPr="00BE6F41" w14:paraId="16BC5C57" w14:textId="77777777" w:rsidTr="003211E1">
        <w:tc>
          <w:tcPr>
            <w:tcW w:w="9351" w:type="dxa"/>
            <w:shd w:val="clear" w:color="auto" w:fill="auto"/>
          </w:tcPr>
          <w:p w14:paraId="0D15C1E6" w14:textId="77777777" w:rsidR="0046136F" w:rsidRPr="00BE6F41" w:rsidRDefault="0046136F" w:rsidP="0046136F">
            <w:pPr>
              <w:tabs>
                <w:tab w:val="left" w:pos="403"/>
              </w:tabs>
              <w:spacing w:line="276" w:lineRule="auto"/>
              <w:rPr>
                <w:sz w:val="26"/>
                <w:szCs w:val="26"/>
              </w:rPr>
            </w:pPr>
            <w:r w:rsidRPr="00BE6F41">
              <w:rPr>
                <w:b/>
                <w:bCs/>
                <w:i/>
                <w:iCs/>
                <w:sz w:val="26"/>
                <w:szCs w:val="26"/>
              </w:rPr>
              <w:t>1.3. Loại học phần:</w:t>
            </w:r>
          </w:p>
        </w:tc>
      </w:tr>
      <w:tr w:rsidR="0046136F" w:rsidRPr="00BE6F41" w14:paraId="53591B86" w14:textId="77777777" w:rsidTr="00243B36">
        <w:tc>
          <w:tcPr>
            <w:tcW w:w="9351" w:type="dxa"/>
            <w:shd w:val="clear" w:color="auto" w:fill="auto"/>
          </w:tcPr>
          <w:p w14:paraId="532F2988" w14:textId="77777777" w:rsidR="0046136F" w:rsidRPr="00BE6F41" w:rsidRDefault="0046136F" w:rsidP="0046136F">
            <w:pPr>
              <w:tabs>
                <w:tab w:val="left" w:pos="403"/>
              </w:tabs>
              <w:spacing w:line="276" w:lineRule="auto"/>
              <w:rPr>
                <w:sz w:val="26"/>
                <w:szCs w:val="26"/>
              </w:rPr>
            </w:pPr>
            <w:r w:rsidRPr="00BE6F41">
              <w:rPr>
                <w:sz w:val="26"/>
                <w:szCs w:val="26"/>
              </w:rPr>
              <w:t xml:space="preserve">                          </w:t>
            </w:r>
            <w:sdt>
              <w:sdtPr>
                <w:rPr>
                  <w:sz w:val="26"/>
                  <w:szCs w:val="26"/>
                </w:rPr>
                <w:id w:val="-1615046326"/>
                <w14:checkbox>
                  <w14:checked w14:val="1"/>
                  <w14:checkedState w14:val="2612" w14:font="MS Gothic"/>
                  <w14:uncheckedState w14:val="2610" w14:font="MS Gothic"/>
                </w14:checkbox>
              </w:sdtPr>
              <w:sdtEndPr/>
              <w:sdtContent>
                <w:r w:rsidRPr="00BE6F41">
                  <w:rPr>
                    <w:rFonts w:ascii="Segoe UI Symbol" w:eastAsia="MS Gothic" w:hAnsi="Segoe UI Symbol" w:cs="Segoe UI Symbol"/>
                    <w:sz w:val="26"/>
                    <w:szCs w:val="26"/>
                  </w:rPr>
                  <w:t>☒</w:t>
                </w:r>
              </w:sdtContent>
            </w:sdt>
            <w:r w:rsidRPr="00BE6F41">
              <w:rPr>
                <w:sz w:val="26"/>
                <w:szCs w:val="26"/>
              </w:rPr>
              <w:t xml:space="preserve"> Bắt buộc                               </w:t>
            </w:r>
            <w:sdt>
              <w:sdtPr>
                <w:rPr>
                  <w:sz w:val="26"/>
                  <w:szCs w:val="26"/>
                </w:rPr>
                <w:id w:val="-763846891"/>
                <w14:checkbox>
                  <w14:checked w14:val="0"/>
                  <w14:checkedState w14:val="2612" w14:font="MS Gothic"/>
                  <w14:uncheckedState w14:val="2610" w14:font="MS Gothic"/>
                </w14:checkbox>
              </w:sdtPr>
              <w:sdtEndPr/>
              <w:sdtContent>
                <w:r w:rsidRPr="00BE6F41">
                  <w:rPr>
                    <w:rFonts w:ascii="Segoe UI Symbol" w:eastAsia="MS Gothic" w:hAnsi="Segoe UI Symbol" w:cs="Segoe UI Symbol"/>
                    <w:sz w:val="26"/>
                    <w:szCs w:val="26"/>
                  </w:rPr>
                  <w:t>☐</w:t>
                </w:r>
              </w:sdtContent>
            </w:sdt>
            <w:r w:rsidRPr="00BE6F41">
              <w:rPr>
                <w:sz w:val="26"/>
                <w:szCs w:val="26"/>
              </w:rPr>
              <w:t xml:space="preserve"> Tự chọn</w:t>
            </w:r>
          </w:p>
        </w:tc>
      </w:tr>
      <w:tr w:rsidR="0046136F" w:rsidRPr="00BE6F41" w14:paraId="3A4A523A" w14:textId="77777777" w:rsidTr="00243B36">
        <w:tc>
          <w:tcPr>
            <w:tcW w:w="9351" w:type="dxa"/>
            <w:shd w:val="clear" w:color="auto" w:fill="auto"/>
          </w:tcPr>
          <w:p w14:paraId="1C81CAB5" w14:textId="77777777" w:rsidR="0046136F" w:rsidRPr="00BE6F41" w:rsidRDefault="0046136F" w:rsidP="0046136F">
            <w:pPr>
              <w:tabs>
                <w:tab w:val="left" w:pos="403"/>
              </w:tabs>
              <w:spacing w:line="276" w:lineRule="auto"/>
              <w:rPr>
                <w:b/>
                <w:bCs/>
                <w:i/>
                <w:iCs/>
                <w:sz w:val="26"/>
                <w:szCs w:val="26"/>
              </w:rPr>
            </w:pPr>
            <w:r w:rsidRPr="00BE6F41">
              <w:rPr>
                <w:b/>
                <w:bCs/>
                <w:i/>
                <w:iCs/>
                <w:sz w:val="26"/>
                <w:szCs w:val="26"/>
              </w:rPr>
              <w:t>1.4. Số tín chỉ: 0</w:t>
            </w:r>
            <w:r>
              <w:rPr>
                <w:b/>
                <w:bCs/>
                <w:i/>
                <w:iCs/>
                <w:sz w:val="26"/>
                <w:szCs w:val="26"/>
              </w:rPr>
              <w:t>2</w:t>
            </w:r>
          </w:p>
        </w:tc>
      </w:tr>
      <w:tr w:rsidR="0046136F" w:rsidRPr="00BE6F41" w14:paraId="75DBFAE2" w14:textId="77777777" w:rsidTr="00243B36">
        <w:tc>
          <w:tcPr>
            <w:tcW w:w="9351" w:type="dxa"/>
            <w:shd w:val="clear" w:color="auto" w:fill="auto"/>
          </w:tcPr>
          <w:p w14:paraId="5041580E" w14:textId="77777777" w:rsidR="0046136F" w:rsidRPr="00BE6F41" w:rsidRDefault="0046136F" w:rsidP="0046136F">
            <w:pPr>
              <w:tabs>
                <w:tab w:val="left" w:pos="403"/>
              </w:tabs>
              <w:spacing w:line="276" w:lineRule="auto"/>
              <w:rPr>
                <w:b/>
                <w:bCs/>
                <w:i/>
                <w:iCs/>
                <w:sz w:val="26"/>
                <w:szCs w:val="26"/>
              </w:rPr>
            </w:pPr>
            <w:r w:rsidRPr="00BE6F41">
              <w:rPr>
                <w:b/>
                <w:bCs/>
                <w:i/>
                <w:iCs/>
                <w:sz w:val="26"/>
                <w:szCs w:val="26"/>
              </w:rPr>
              <w:t xml:space="preserve">1.5. Tổng số tiết quy chuẩn: </w:t>
            </w:r>
            <w:r>
              <w:rPr>
                <w:b/>
                <w:bCs/>
                <w:i/>
                <w:iCs/>
                <w:sz w:val="26"/>
                <w:szCs w:val="26"/>
              </w:rPr>
              <w:t>45</w:t>
            </w:r>
            <w:r w:rsidRPr="00BE6F41">
              <w:rPr>
                <w:b/>
                <w:bCs/>
                <w:i/>
                <w:iCs/>
                <w:sz w:val="26"/>
                <w:szCs w:val="26"/>
              </w:rPr>
              <w:t xml:space="preserve"> tiết</w:t>
            </w:r>
            <w:r w:rsidRPr="00BE6F41">
              <w:rPr>
                <w:sz w:val="26"/>
                <w:szCs w:val="26"/>
              </w:rPr>
              <w:tab/>
            </w:r>
          </w:p>
        </w:tc>
      </w:tr>
      <w:tr w:rsidR="0046136F" w:rsidRPr="00BE6F41" w14:paraId="645A14BD" w14:textId="77777777" w:rsidTr="00243B36">
        <w:tc>
          <w:tcPr>
            <w:tcW w:w="9351" w:type="dxa"/>
            <w:shd w:val="clear" w:color="auto" w:fill="auto"/>
          </w:tcPr>
          <w:p w14:paraId="13349C3A" w14:textId="77777777" w:rsidR="0046136F" w:rsidRPr="00BE6F41" w:rsidRDefault="0046136F" w:rsidP="0046136F">
            <w:pPr>
              <w:tabs>
                <w:tab w:val="left" w:pos="4837"/>
              </w:tabs>
              <w:spacing w:line="276" w:lineRule="auto"/>
              <w:ind w:left="426"/>
              <w:rPr>
                <w:sz w:val="26"/>
                <w:szCs w:val="26"/>
              </w:rPr>
            </w:pPr>
            <w:r w:rsidRPr="00BE6F41">
              <w:rPr>
                <w:sz w:val="26"/>
                <w:szCs w:val="26"/>
              </w:rPr>
              <w:t xml:space="preserve">                - Lí thuyết: 15 tiết</w:t>
            </w:r>
          </w:p>
        </w:tc>
      </w:tr>
      <w:tr w:rsidR="0046136F" w:rsidRPr="00BE6F41" w14:paraId="529E10AC" w14:textId="77777777" w:rsidTr="00243B36">
        <w:tc>
          <w:tcPr>
            <w:tcW w:w="9351" w:type="dxa"/>
            <w:shd w:val="clear" w:color="auto" w:fill="auto"/>
          </w:tcPr>
          <w:p w14:paraId="6EDA9549" w14:textId="77777777" w:rsidR="0046136F" w:rsidRPr="00BE6F41" w:rsidRDefault="0046136F" w:rsidP="0046136F">
            <w:pPr>
              <w:tabs>
                <w:tab w:val="left" w:pos="4837"/>
              </w:tabs>
              <w:spacing w:line="276" w:lineRule="auto"/>
              <w:ind w:left="426"/>
              <w:rPr>
                <w:sz w:val="26"/>
                <w:szCs w:val="26"/>
              </w:rPr>
            </w:pPr>
            <w:r w:rsidRPr="00BE6F41">
              <w:rPr>
                <w:sz w:val="26"/>
                <w:szCs w:val="26"/>
              </w:rPr>
              <w:t xml:space="preserve">                - Bài tập, thảo luận, thực hành: 30 tiết</w:t>
            </w:r>
          </w:p>
        </w:tc>
      </w:tr>
      <w:tr w:rsidR="0046136F" w:rsidRPr="00BE6F41" w14:paraId="35362188" w14:textId="77777777" w:rsidTr="00CC61A8">
        <w:tc>
          <w:tcPr>
            <w:tcW w:w="9351" w:type="dxa"/>
            <w:shd w:val="clear" w:color="auto" w:fill="auto"/>
          </w:tcPr>
          <w:p w14:paraId="14F279C4" w14:textId="77777777" w:rsidR="0046136F" w:rsidRPr="00BE6F41" w:rsidRDefault="0046136F" w:rsidP="0046136F">
            <w:pPr>
              <w:tabs>
                <w:tab w:val="left" w:pos="403"/>
              </w:tabs>
              <w:spacing w:line="276" w:lineRule="auto"/>
              <w:rPr>
                <w:b/>
                <w:bCs/>
                <w:i/>
                <w:iCs/>
                <w:sz w:val="26"/>
                <w:szCs w:val="26"/>
              </w:rPr>
            </w:pPr>
            <w:r w:rsidRPr="00BE6F41">
              <w:rPr>
                <w:sz w:val="26"/>
                <w:szCs w:val="26"/>
              </w:rPr>
              <w:t xml:space="preserve">                       - Tự học, tự nghiên cứu: 45 tiết</w:t>
            </w:r>
          </w:p>
        </w:tc>
      </w:tr>
      <w:tr w:rsidR="0046136F" w:rsidRPr="00BE6F41" w14:paraId="3EA2BEC5" w14:textId="77777777" w:rsidTr="00CC61A8">
        <w:tc>
          <w:tcPr>
            <w:tcW w:w="9351" w:type="dxa"/>
            <w:shd w:val="clear" w:color="auto" w:fill="auto"/>
          </w:tcPr>
          <w:p w14:paraId="78B12343" w14:textId="77777777" w:rsidR="0046136F" w:rsidRPr="00BE6F41" w:rsidRDefault="0046136F" w:rsidP="0046136F">
            <w:pPr>
              <w:tabs>
                <w:tab w:val="left" w:pos="403"/>
              </w:tabs>
              <w:spacing w:line="276" w:lineRule="auto"/>
              <w:rPr>
                <w:b/>
                <w:bCs/>
                <w:i/>
                <w:iCs/>
                <w:sz w:val="26"/>
                <w:szCs w:val="26"/>
              </w:rPr>
            </w:pPr>
            <w:r w:rsidRPr="00BE6F41">
              <w:rPr>
                <w:b/>
                <w:bCs/>
                <w:i/>
                <w:iCs/>
                <w:sz w:val="26"/>
                <w:szCs w:val="26"/>
              </w:rPr>
              <w:t xml:space="preserve"> 1.6. Điều kiện tham dự học phần:</w:t>
            </w:r>
          </w:p>
        </w:tc>
      </w:tr>
      <w:tr w:rsidR="0046136F" w:rsidRPr="00BE6F41" w14:paraId="5A0F93CC" w14:textId="77777777" w:rsidTr="00CC61A8">
        <w:tc>
          <w:tcPr>
            <w:tcW w:w="9351" w:type="dxa"/>
            <w:shd w:val="clear" w:color="auto" w:fill="auto"/>
          </w:tcPr>
          <w:p w14:paraId="047D681B" w14:textId="77777777" w:rsidR="0046136F" w:rsidRPr="00BE6F41" w:rsidRDefault="0046136F" w:rsidP="0046136F">
            <w:pPr>
              <w:tabs>
                <w:tab w:val="left" w:pos="403"/>
              </w:tabs>
              <w:spacing w:line="276" w:lineRule="auto"/>
              <w:rPr>
                <w:sz w:val="26"/>
                <w:szCs w:val="26"/>
              </w:rPr>
            </w:pPr>
            <w:r w:rsidRPr="00BE6F41">
              <w:rPr>
                <w:sz w:val="26"/>
                <w:szCs w:val="26"/>
              </w:rPr>
              <w:t>1.6.1. Học phần tiên quyết: ……………………………..</w:t>
            </w:r>
          </w:p>
        </w:tc>
      </w:tr>
      <w:tr w:rsidR="0046136F" w:rsidRPr="00BE6F41" w14:paraId="4F4CBDEE" w14:textId="77777777" w:rsidTr="00CC61A8">
        <w:tc>
          <w:tcPr>
            <w:tcW w:w="9351" w:type="dxa"/>
            <w:shd w:val="clear" w:color="auto" w:fill="auto"/>
          </w:tcPr>
          <w:p w14:paraId="22A5D799" w14:textId="77777777" w:rsidR="0046136F" w:rsidRPr="00BE6F41" w:rsidRDefault="0046136F" w:rsidP="0046136F">
            <w:pPr>
              <w:tabs>
                <w:tab w:val="left" w:pos="403"/>
              </w:tabs>
              <w:spacing w:line="276" w:lineRule="auto"/>
              <w:rPr>
                <w:sz w:val="26"/>
                <w:szCs w:val="26"/>
              </w:rPr>
            </w:pPr>
            <w:r w:rsidRPr="00BE6F41">
              <w:rPr>
                <w:sz w:val="26"/>
                <w:szCs w:val="26"/>
              </w:rPr>
              <w:t>1.6.2. Yêu cầu khác (nếu có): .………………………...</w:t>
            </w:r>
          </w:p>
        </w:tc>
      </w:tr>
      <w:tr w:rsidR="0046136F" w:rsidRPr="00BE6F41" w14:paraId="5C6974F6" w14:textId="77777777" w:rsidTr="00CC61A8">
        <w:tc>
          <w:tcPr>
            <w:tcW w:w="9351" w:type="dxa"/>
            <w:shd w:val="clear" w:color="auto" w:fill="auto"/>
          </w:tcPr>
          <w:p w14:paraId="4E1F39E3" w14:textId="77777777" w:rsidR="0046136F" w:rsidRPr="00BE6F41" w:rsidRDefault="0046136F" w:rsidP="0046136F">
            <w:pPr>
              <w:tabs>
                <w:tab w:val="left" w:pos="403"/>
              </w:tabs>
              <w:spacing w:line="276" w:lineRule="auto"/>
              <w:rPr>
                <w:b/>
                <w:bCs/>
                <w:i/>
                <w:iCs/>
                <w:sz w:val="26"/>
                <w:szCs w:val="26"/>
              </w:rPr>
            </w:pPr>
            <w:r w:rsidRPr="00BE6F41">
              <w:rPr>
                <w:b/>
                <w:bCs/>
                <w:i/>
                <w:iCs/>
                <w:sz w:val="26"/>
                <w:szCs w:val="26"/>
              </w:rPr>
              <w:t>1.7. Đơn vị phụ trách học phần:</w:t>
            </w:r>
          </w:p>
          <w:p w14:paraId="1EFC9EEC" w14:textId="77777777" w:rsidR="0046136F" w:rsidRPr="00BE6F41" w:rsidRDefault="0046136F" w:rsidP="0046136F">
            <w:pPr>
              <w:tabs>
                <w:tab w:val="left" w:pos="403"/>
              </w:tabs>
              <w:spacing w:line="276" w:lineRule="auto"/>
              <w:rPr>
                <w:b/>
                <w:bCs/>
                <w:i/>
                <w:iCs/>
                <w:sz w:val="26"/>
                <w:szCs w:val="26"/>
              </w:rPr>
            </w:pPr>
            <w:r w:rsidRPr="00BE6F41">
              <w:rPr>
                <w:sz w:val="26"/>
                <w:szCs w:val="26"/>
              </w:rPr>
              <w:t xml:space="preserve">Tổ Khoa học máy tính       Viện Công nghệ Thông tin </w:t>
            </w:r>
          </w:p>
        </w:tc>
      </w:tr>
    </w:tbl>
    <w:p w14:paraId="54B8E82B" w14:textId="77777777" w:rsidR="0046136F" w:rsidRPr="00BE6F41" w:rsidRDefault="0046136F" w:rsidP="0046136F">
      <w:pPr>
        <w:spacing w:line="276" w:lineRule="auto"/>
        <w:rPr>
          <w:b/>
          <w:sz w:val="26"/>
          <w:szCs w:val="26"/>
        </w:rPr>
      </w:pPr>
      <w:r w:rsidRPr="00BE6F41">
        <w:rPr>
          <w:b/>
          <w:sz w:val="26"/>
          <w:szCs w:val="26"/>
        </w:rPr>
        <w:t>2. Thông tin về giảng viên</w:t>
      </w:r>
    </w:p>
    <w:p w14:paraId="54AF9B8D" w14:textId="77777777" w:rsidR="0046136F" w:rsidRPr="00BE6F41" w:rsidRDefault="0046136F" w:rsidP="0046136F">
      <w:pPr>
        <w:spacing w:line="276" w:lineRule="auto"/>
        <w:rPr>
          <w:b/>
          <w:bCs/>
          <w:i/>
          <w:iCs/>
          <w:sz w:val="26"/>
          <w:szCs w:val="26"/>
        </w:rPr>
      </w:pPr>
      <w:r w:rsidRPr="00BE6F41">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BE6F41" w14:paraId="4C4C1EB7" w14:textId="77777777" w:rsidTr="001C4CF9">
        <w:tc>
          <w:tcPr>
            <w:tcW w:w="9345" w:type="dxa"/>
          </w:tcPr>
          <w:p w14:paraId="6FEF5992" w14:textId="77777777" w:rsidR="0046136F" w:rsidRPr="00BE6F41" w:rsidRDefault="0046136F" w:rsidP="0046136F">
            <w:pPr>
              <w:spacing w:line="276" w:lineRule="auto"/>
              <w:rPr>
                <w:b/>
                <w:i/>
                <w:sz w:val="26"/>
                <w:szCs w:val="26"/>
              </w:rPr>
            </w:pPr>
            <w:r w:rsidRPr="00BE6F41">
              <w:rPr>
                <w:sz w:val="26"/>
                <w:szCs w:val="26"/>
              </w:rPr>
              <w:t xml:space="preserve"> Họ tên: Lưu Thị Bích Hương</w:t>
            </w:r>
          </w:p>
        </w:tc>
      </w:tr>
      <w:tr w:rsidR="0046136F" w:rsidRPr="00BE6F41" w14:paraId="6D9DE7C1" w14:textId="77777777" w:rsidTr="001C4CF9">
        <w:tc>
          <w:tcPr>
            <w:tcW w:w="9345" w:type="dxa"/>
          </w:tcPr>
          <w:p w14:paraId="1F4322E1" w14:textId="77777777" w:rsidR="0046136F" w:rsidRPr="00BE6F41" w:rsidRDefault="0046136F" w:rsidP="0046136F">
            <w:pPr>
              <w:spacing w:line="276" w:lineRule="auto"/>
              <w:rPr>
                <w:sz w:val="26"/>
                <w:szCs w:val="26"/>
              </w:rPr>
            </w:pPr>
            <w:r w:rsidRPr="00BE6F41">
              <w:rPr>
                <w:sz w:val="26"/>
                <w:szCs w:val="26"/>
              </w:rPr>
              <w:t xml:space="preserve"> Học hàm, học vị: TS.GVC</w:t>
            </w:r>
          </w:p>
        </w:tc>
      </w:tr>
      <w:tr w:rsidR="0046136F" w:rsidRPr="00BE6F41" w14:paraId="2D23AFBB" w14:textId="77777777" w:rsidTr="001C4CF9">
        <w:tc>
          <w:tcPr>
            <w:tcW w:w="9345" w:type="dxa"/>
          </w:tcPr>
          <w:p w14:paraId="5DD0C508" w14:textId="77777777" w:rsidR="0046136F" w:rsidRPr="00BE6F41" w:rsidRDefault="0046136F" w:rsidP="0046136F">
            <w:pPr>
              <w:spacing w:line="276" w:lineRule="auto"/>
              <w:rPr>
                <w:sz w:val="26"/>
                <w:szCs w:val="26"/>
              </w:rPr>
            </w:pPr>
            <w:r w:rsidRPr="00BE6F41">
              <w:rPr>
                <w:sz w:val="26"/>
                <w:szCs w:val="26"/>
              </w:rPr>
              <w:t xml:space="preserve"> Chuyên ngành: Công nghệ Thông tin</w:t>
            </w:r>
          </w:p>
        </w:tc>
      </w:tr>
      <w:tr w:rsidR="0046136F" w:rsidRPr="00BE6F41" w14:paraId="60C5B099" w14:textId="77777777" w:rsidTr="001C4CF9">
        <w:tc>
          <w:tcPr>
            <w:tcW w:w="9345" w:type="dxa"/>
          </w:tcPr>
          <w:p w14:paraId="4D195B05" w14:textId="77777777" w:rsidR="0046136F" w:rsidRPr="00BE6F41" w:rsidRDefault="0046136F" w:rsidP="0046136F">
            <w:pPr>
              <w:spacing w:line="276" w:lineRule="auto"/>
              <w:rPr>
                <w:sz w:val="26"/>
                <w:szCs w:val="26"/>
              </w:rPr>
            </w:pPr>
            <w:r w:rsidRPr="00BE6F41">
              <w:rPr>
                <w:sz w:val="26"/>
                <w:szCs w:val="26"/>
              </w:rPr>
              <w:t xml:space="preserve"> Điện thoại: 0966170888                         Email: </w:t>
            </w:r>
            <w:hyperlink r:id="rId34" w:history="1">
              <w:r w:rsidRPr="00BE6F41">
                <w:rPr>
                  <w:rStyle w:val="Hyperlink"/>
                  <w:sz w:val="26"/>
                  <w:szCs w:val="26"/>
                </w:rPr>
                <w:t>luuthibichhuong@hpu2.edu.vn</w:t>
              </w:r>
            </w:hyperlink>
            <w:r w:rsidRPr="00BE6F41">
              <w:rPr>
                <w:sz w:val="26"/>
                <w:szCs w:val="26"/>
              </w:rPr>
              <w:t xml:space="preserve"> </w:t>
            </w:r>
          </w:p>
        </w:tc>
      </w:tr>
      <w:tr w:rsidR="0046136F" w:rsidRPr="00BE6F41" w14:paraId="0509D932" w14:textId="77777777" w:rsidTr="001C4CF9">
        <w:tc>
          <w:tcPr>
            <w:tcW w:w="9345" w:type="dxa"/>
          </w:tcPr>
          <w:p w14:paraId="1B14B8FF" w14:textId="77777777" w:rsidR="0046136F" w:rsidRPr="00BE6F41" w:rsidRDefault="0046136F" w:rsidP="0046136F">
            <w:pPr>
              <w:spacing w:line="276" w:lineRule="auto"/>
              <w:rPr>
                <w:sz w:val="26"/>
                <w:szCs w:val="26"/>
              </w:rPr>
            </w:pPr>
            <w:r w:rsidRPr="00BE6F41">
              <w:rPr>
                <w:sz w:val="26"/>
                <w:szCs w:val="26"/>
              </w:rPr>
              <w:t xml:space="preserve"> Địa điểm làm việc: Viện Công nghệ Thông tin.</w:t>
            </w:r>
          </w:p>
        </w:tc>
      </w:tr>
    </w:tbl>
    <w:p w14:paraId="65DDFC5F" w14:textId="77777777" w:rsidR="0046136F" w:rsidRPr="00BE6F41" w:rsidRDefault="0046136F" w:rsidP="0046136F">
      <w:pPr>
        <w:spacing w:line="276" w:lineRule="auto"/>
        <w:rPr>
          <w:b/>
          <w:bCs/>
          <w:i/>
          <w:iCs/>
          <w:sz w:val="26"/>
          <w:szCs w:val="26"/>
        </w:rPr>
      </w:pPr>
      <w:r w:rsidRPr="00BE6F41">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BE6F41" w14:paraId="60BC2C9E" w14:textId="77777777" w:rsidTr="0046136F">
        <w:tc>
          <w:tcPr>
            <w:tcW w:w="9345" w:type="dxa"/>
          </w:tcPr>
          <w:p w14:paraId="1027C4F9" w14:textId="77777777" w:rsidR="0046136F" w:rsidRPr="00BE6F41" w:rsidRDefault="0046136F" w:rsidP="0046136F">
            <w:pPr>
              <w:spacing w:line="276" w:lineRule="auto"/>
              <w:rPr>
                <w:b/>
                <w:i/>
                <w:sz w:val="26"/>
                <w:szCs w:val="26"/>
              </w:rPr>
            </w:pPr>
            <w:r w:rsidRPr="00BE6F41">
              <w:rPr>
                <w:sz w:val="26"/>
                <w:szCs w:val="26"/>
              </w:rPr>
              <w:t>Họ tên: Trịnh Đình Thắng</w:t>
            </w:r>
          </w:p>
        </w:tc>
      </w:tr>
      <w:tr w:rsidR="0046136F" w:rsidRPr="00BE6F41" w14:paraId="19B0750A" w14:textId="77777777" w:rsidTr="0046136F">
        <w:tc>
          <w:tcPr>
            <w:tcW w:w="9345" w:type="dxa"/>
          </w:tcPr>
          <w:p w14:paraId="2E089107" w14:textId="77777777" w:rsidR="0046136F" w:rsidRPr="00BE6F41" w:rsidRDefault="0046136F" w:rsidP="0046136F">
            <w:pPr>
              <w:spacing w:line="276" w:lineRule="auto"/>
              <w:rPr>
                <w:sz w:val="26"/>
                <w:szCs w:val="26"/>
              </w:rPr>
            </w:pPr>
            <w:r w:rsidRPr="00BE6F41">
              <w:rPr>
                <w:sz w:val="26"/>
                <w:szCs w:val="26"/>
              </w:rPr>
              <w:t xml:space="preserve"> Học hàm, học vị: PGS. TS</w:t>
            </w:r>
          </w:p>
        </w:tc>
      </w:tr>
      <w:tr w:rsidR="0046136F" w:rsidRPr="00BE6F41" w14:paraId="4900191A" w14:textId="77777777" w:rsidTr="0046136F">
        <w:tc>
          <w:tcPr>
            <w:tcW w:w="9345" w:type="dxa"/>
          </w:tcPr>
          <w:p w14:paraId="2186BCA7" w14:textId="77777777" w:rsidR="0046136F" w:rsidRPr="00BE6F41" w:rsidRDefault="0046136F" w:rsidP="0046136F">
            <w:pPr>
              <w:spacing w:line="276" w:lineRule="auto"/>
              <w:rPr>
                <w:sz w:val="26"/>
                <w:szCs w:val="26"/>
              </w:rPr>
            </w:pPr>
            <w:r w:rsidRPr="00BE6F41">
              <w:rPr>
                <w:sz w:val="26"/>
                <w:szCs w:val="26"/>
              </w:rPr>
              <w:t xml:space="preserve"> Chuyên ngành: Công nghệ Thông tin</w:t>
            </w:r>
          </w:p>
        </w:tc>
      </w:tr>
      <w:tr w:rsidR="0046136F" w:rsidRPr="00BE6F41" w14:paraId="75945742" w14:textId="77777777" w:rsidTr="0046136F">
        <w:tc>
          <w:tcPr>
            <w:tcW w:w="9345" w:type="dxa"/>
          </w:tcPr>
          <w:p w14:paraId="23CFCA65" w14:textId="77777777" w:rsidR="0046136F" w:rsidRPr="00BE6F41" w:rsidRDefault="0046136F" w:rsidP="0046136F">
            <w:pPr>
              <w:spacing w:line="276" w:lineRule="auto"/>
              <w:rPr>
                <w:sz w:val="26"/>
                <w:szCs w:val="26"/>
              </w:rPr>
            </w:pPr>
            <w:r w:rsidRPr="00BE6F41">
              <w:rPr>
                <w:sz w:val="26"/>
                <w:szCs w:val="26"/>
              </w:rPr>
              <w:t xml:space="preserve"> Điện thoại: 0912233439                         Email: </w:t>
            </w:r>
            <w:hyperlink r:id="rId35" w:history="1">
              <w:r w:rsidRPr="00BE6F41">
                <w:rPr>
                  <w:rStyle w:val="Hyperlink"/>
                  <w:sz w:val="26"/>
                  <w:szCs w:val="26"/>
                </w:rPr>
                <w:t>trinhdinhthang@hpu2.edu.vn</w:t>
              </w:r>
            </w:hyperlink>
            <w:r w:rsidRPr="00BE6F41">
              <w:rPr>
                <w:sz w:val="26"/>
                <w:szCs w:val="26"/>
              </w:rPr>
              <w:t xml:space="preserve"> </w:t>
            </w:r>
          </w:p>
        </w:tc>
      </w:tr>
      <w:tr w:rsidR="0046136F" w:rsidRPr="00BE6F41" w14:paraId="17E70E57" w14:textId="77777777" w:rsidTr="0046136F">
        <w:tc>
          <w:tcPr>
            <w:tcW w:w="9345" w:type="dxa"/>
          </w:tcPr>
          <w:p w14:paraId="56E4859F" w14:textId="77777777" w:rsidR="0046136F" w:rsidRPr="00BE6F41" w:rsidRDefault="0046136F" w:rsidP="0046136F">
            <w:pPr>
              <w:spacing w:line="276" w:lineRule="auto"/>
              <w:rPr>
                <w:sz w:val="26"/>
                <w:szCs w:val="26"/>
              </w:rPr>
            </w:pPr>
            <w:r w:rsidRPr="00BE6F41">
              <w:rPr>
                <w:sz w:val="26"/>
                <w:szCs w:val="26"/>
              </w:rPr>
              <w:t xml:space="preserve"> Địa điểm làm việc: Viện Công nghệ Thông tin.</w:t>
            </w:r>
          </w:p>
        </w:tc>
      </w:tr>
    </w:tbl>
    <w:p w14:paraId="161DD076" w14:textId="77777777" w:rsidR="0046136F" w:rsidRPr="00BE6F41" w:rsidRDefault="0046136F" w:rsidP="0046136F">
      <w:pPr>
        <w:spacing w:line="276" w:lineRule="auto"/>
        <w:rPr>
          <w:b/>
          <w:bCs/>
          <w:iCs/>
          <w:sz w:val="26"/>
          <w:szCs w:val="26"/>
          <w:lang w:val="fr-FR"/>
        </w:rPr>
      </w:pPr>
      <w:r w:rsidRPr="00BE6F41">
        <w:rPr>
          <w:b/>
          <w:bCs/>
          <w:iCs/>
          <w:sz w:val="26"/>
          <w:szCs w:val="26"/>
          <w:lang w:val="fr-FR"/>
        </w:rPr>
        <w:t>3. Mô tả học phần</w:t>
      </w:r>
    </w:p>
    <w:p w14:paraId="10D302D5" w14:textId="77777777" w:rsidR="0046136F" w:rsidRPr="00BE6F41" w:rsidRDefault="0046136F" w:rsidP="0046136F">
      <w:pPr>
        <w:spacing w:line="276" w:lineRule="auto"/>
        <w:ind w:firstLine="720"/>
        <w:jc w:val="both"/>
        <w:rPr>
          <w:iCs/>
          <w:sz w:val="26"/>
          <w:szCs w:val="26"/>
          <w:lang w:val="fr-FR"/>
        </w:rPr>
      </w:pPr>
      <w:r w:rsidRPr="00BE6F41">
        <w:rPr>
          <w:sz w:val="26"/>
          <w:szCs w:val="26"/>
        </w:rPr>
        <w:lastRenderedPageBreak/>
        <w:t xml:space="preserve"> Lịch sử phát triển, những khái niệm chung của trí tuệ nhân tạo. Các khái niệm và các kỹ thuật cơ bản của trí tuệ nhân tạo. Các phương pháp giải quyết vấn đề, các phương pháp biểu diễn tri thức, kỹ thuật xử lý tri thức và các lớp bài toán cơ bản trong trí tuệ nhân tạo. Logic mờ.</w:t>
      </w:r>
    </w:p>
    <w:p w14:paraId="0A204F31" w14:textId="77777777" w:rsidR="0046136F" w:rsidRPr="00BE6F41" w:rsidRDefault="0046136F" w:rsidP="0046136F">
      <w:pPr>
        <w:spacing w:line="276" w:lineRule="auto"/>
        <w:rPr>
          <w:b/>
          <w:bCs/>
          <w:sz w:val="26"/>
          <w:szCs w:val="26"/>
        </w:rPr>
      </w:pPr>
      <w:r w:rsidRPr="00BE6F41">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BE6F41" w14:paraId="2546A5B9" w14:textId="77777777" w:rsidTr="0046136F">
        <w:tc>
          <w:tcPr>
            <w:tcW w:w="5983" w:type="dxa"/>
            <w:gridSpan w:val="2"/>
            <w:shd w:val="clear" w:color="auto" w:fill="auto"/>
            <w:vAlign w:val="center"/>
          </w:tcPr>
          <w:p w14:paraId="148ACBEB" w14:textId="77777777" w:rsidR="0046136F" w:rsidRPr="00BE6F41" w:rsidRDefault="0046136F" w:rsidP="0046136F">
            <w:pPr>
              <w:spacing w:line="276" w:lineRule="auto"/>
              <w:jc w:val="center"/>
              <w:rPr>
                <w:b/>
                <w:sz w:val="26"/>
                <w:szCs w:val="26"/>
              </w:rPr>
            </w:pPr>
            <w:r w:rsidRPr="00BE6F41">
              <w:rPr>
                <w:b/>
                <w:sz w:val="26"/>
                <w:szCs w:val="26"/>
              </w:rPr>
              <w:t>Mục tiêu</w:t>
            </w:r>
          </w:p>
        </w:tc>
        <w:tc>
          <w:tcPr>
            <w:tcW w:w="3260" w:type="dxa"/>
            <w:vMerge w:val="restart"/>
            <w:shd w:val="clear" w:color="auto" w:fill="auto"/>
            <w:vAlign w:val="center"/>
          </w:tcPr>
          <w:p w14:paraId="2BBDA3EE" w14:textId="77777777" w:rsidR="0046136F" w:rsidRPr="00BE6F41" w:rsidRDefault="0046136F" w:rsidP="0046136F">
            <w:pPr>
              <w:spacing w:line="276" w:lineRule="auto"/>
              <w:jc w:val="center"/>
              <w:rPr>
                <w:b/>
                <w:sz w:val="26"/>
                <w:szCs w:val="26"/>
              </w:rPr>
            </w:pPr>
            <w:r w:rsidRPr="00BE6F41">
              <w:rPr>
                <w:b/>
                <w:sz w:val="26"/>
                <w:szCs w:val="26"/>
              </w:rPr>
              <w:t>Mã chuẩn đầu ra CTĐT</w:t>
            </w:r>
          </w:p>
        </w:tc>
      </w:tr>
      <w:tr w:rsidR="0046136F" w:rsidRPr="00BE6F41" w14:paraId="579CE94B" w14:textId="77777777" w:rsidTr="0046136F">
        <w:tc>
          <w:tcPr>
            <w:tcW w:w="1305" w:type="dxa"/>
            <w:shd w:val="clear" w:color="auto" w:fill="auto"/>
            <w:vAlign w:val="center"/>
          </w:tcPr>
          <w:p w14:paraId="22506FE4" w14:textId="77777777" w:rsidR="0046136F" w:rsidRPr="00BE6F41" w:rsidRDefault="0046136F" w:rsidP="0046136F">
            <w:pPr>
              <w:spacing w:line="276" w:lineRule="auto"/>
              <w:jc w:val="center"/>
              <w:rPr>
                <w:b/>
                <w:i/>
                <w:iCs/>
                <w:sz w:val="26"/>
                <w:szCs w:val="26"/>
              </w:rPr>
            </w:pPr>
            <w:r w:rsidRPr="00BE6F41">
              <w:rPr>
                <w:b/>
                <w:i/>
                <w:iCs/>
                <w:sz w:val="26"/>
                <w:szCs w:val="26"/>
              </w:rPr>
              <w:t>Mã</w:t>
            </w:r>
          </w:p>
        </w:tc>
        <w:tc>
          <w:tcPr>
            <w:tcW w:w="4678" w:type="dxa"/>
            <w:shd w:val="clear" w:color="auto" w:fill="auto"/>
            <w:vAlign w:val="center"/>
          </w:tcPr>
          <w:p w14:paraId="02E154D3" w14:textId="77777777" w:rsidR="0046136F" w:rsidRPr="00BE6F41" w:rsidRDefault="0046136F" w:rsidP="0046136F">
            <w:pPr>
              <w:spacing w:line="276" w:lineRule="auto"/>
              <w:jc w:val="center"/>
              <w:rPr>
                <w:b/>
                <w:i/>
                <w:iCs/>
                <w:sz w:val="26"/>
                <w:szCs w:val="26"/>
              </w:rPr>
            </w:pPr>
            <w:r w:rsidRPr="00BE6F41">
              <w:rPr>
                <w:b/>
                <w:i/>
                <w:iCs/>
                <w:sz w:val="26"/>
                <w:szCs w:val="26"/>
              </w:rPr>
              <w:t>Mô tả</w:t>
            </w:r>
          </w:p>
        </w:tc>
        <w:tc>
          <w:tcPr>
            <w:tcW w:w="3260" w:type="dxa"/>
            <w:vMerge/>
            <w:shd w:val="clear" w:color="auto" w:fill="auto"/>
            <w:vAlign w:val="center"/>
          </w:tcPr>
          <w:p w14:paraId="197FD1B6" w14:textId="77777777" w:rsidR="0046136F" w:rsidRPr="00BE6F41" w:rsidRDefault="0046136F" w:rsidP="0046136F">
            <w:pPr>
              <w:spacing w:line="276" w:lineRule="auto"/>
              <w:jc w:val="center"/>
              <w:rPr>
                <w:b/>
                <w:sz w:val="26"/>
                <w:szCs w:val="26"/>
              </w:rPr>
            </w:pPr>
          </w:p>
        </w:tc>
      </w:tr>
      <w:tr w:rsidR="0046136F" w:rsidRPr="00BE6F41" w14:paraId="0A563067" w14:textId="77777777" w:rsidTr="0046136F">
        <w:tc>
          <w:tcPr>
            <w:tcW w:w="1305" w:type="dxa"/>
            <w:shd w:val="clear" w:color="auto" w:fill="auto"/>
          </w:tcPr>
          <w:p w14:paraId="39AEB93D" w14:textId="77777777" w:rsidR="0046136F" w:rsidRPr="00BE6F41" w:rsidRDefault="0046136F" w:rsidP="0046136F">
            <w:pPr>
              <w:spacing w:line="276" w:lineRule="auto"/>
              <w:jc w:val="both"/>
              <w:rPr>
                <w:sz w:val="26"/>
                <w:szCs w:val="26"/>
              </w:rPr>
            </w:pPr>
            <w:r w:rsidRPr="00BE6F41">
              <w:rPr>
                <w:sz w:val="26"/>
                <w:szCs w:val="26"/>
              </w:rPr>
              <w:t>M</w:t>
            </w:r>
            <w:r w:rsidRPr="00BE6F41">
              <w:rPr>
                <w:sz w:val="26"/>
                <w:szCs w:val="26"/>
                <w:vertAlign w:val="subscript"/>
              </w:rPr>
              <w:t>hp</w:t>
            </w:r>
            <w:r w:rsidRPr="00BE6F41">
              <w:rPr>
                <w:sz w:val="26"/>
                <w:szCs w:val="26"/>
              </w:rPr>
              <w:t>1</w:t>
            </w:r>
          </w:p>
        </w:tc>
        <w:tc>
          <w:tcPr>
            <w:tcW w:w="4678" w:type="dxa"/>
            <w:shd w:val="clear" w:color="auto" w:fill="auto"/>
          </w:tcPr>
          <w:p w14:paraId="7F052E93" w14:textId="77777777" w:rsidR="0046136F" w:rsidRPr="00BE6F41" w:rsidRDefault="0046136F" w:rsidP="0046136F">
            <w:pPr>
              <w:spacing w:line="276" w:lineRule="auto"/>
              <w:jc w:val="both"/>
              <w:rPr>
                <w:sz w:val="26"/>
                <w:szCs w:val="26"/>
              </w:rPr>
            </w:pPr>
            <w:r w:rsidRPr="00BE6F41">
              <w:rPr>
                <w:sz w:val="26"/>
                <w:szCs w:val="26"/>
              </w:rPr>
              <w:t>Nắm được các khái niệm cơ bản về trí tuệ nhân tạo, các phương pháp giải quyết vấn đề, các phương pháp biểu diễn tri thức và kỹ thuật xử lý tri thức</w:t>
            </w:r>
          </w:p>
        </w:tc>
        <w:tc>
          <w:tcPr>
            <w:tcW w:w="3260" w:type="dxa"/>
            <w:shd w:val="clear" w:color="auto" w:fill="auto"/>
          </w:tcPr>
          <w:p w14:paraId="04D8C04E" w14:textId="77777777" w:rsidR="0046136F" w:rsidRPr="00BE6F41" w:rsidRDefault="0046136F" w:rsidP="0046136F">
            <w:pPr>
              <w:spacing w:line="276" w:lineRule="auto"/>
              <w:jc w:val="both"/>
              <w:rPr>
                <w:sz w:val="26"/>
                <w:szCs w:val="26"/>
              </w:rPr>
            </w:pPr>
            <w:r w:rsidRPr="00BE6F41">
              <w:rPr>
                <w:sz w:val="26"/>
                <w:szCs w:val="26"/>
              </w:rPr>
              <w:t>C5, C6, C8, C9, C10, C11, C12</w:t>
            </w:r>
          </w:p>
        </w:tc>
      </w:tr>
      <w:tr w:rsidR="0046136F" w:rsidRPr="00BE6F41" w14:paraId="749D9180" w14:textId="77777777" w:rsidTr="0046136F">
        <w:tc>
          <w:tcPr>
            <w:tcW w:w="1305" w:type="dxa"/>
            <w:shd w:val="clear" w:color="auto" w:fill="auto"/>
          </w:tcPr>
          <w:p w14:paraId="278B9E82" w14:textId="77777777" w:rsidR="0046136F" w:rsidRPr="00BE6F41" w:rsidRDefault="0046136F" w:rsidP="0046136F">
            <w:pPr>
              <w:spacing w:line="276" w:lineRule="auto"/>
              <w:jc w:val="both"/>
              <w:rPr>
                <w:sz w:val="26"/>
                <w:szCs w:val="26"/>
              </w:rPr>
            </w:pPr>
            <w:r w:rsidRPr="00BE6F41">
              <w:rPr>
                <w:sz w:val="26"/>
                <w:szCs w:val="26"/>
              </w:rPr>
              <w:t>M</w:t>
            </w:r>
            <w:r w:rsidRPr="00BE6F41">
              <w:rPr>
                <w:sz w:val="26"/>
                <w:szCs w:val="26"/>
                <w:vertAlign w:val="subscript"/>
              </w:rPr>
              <w:t>hp</w:t>
            </w:r>
            <w:r w:rsidRPr="00BE6F41">
              <w:rPr>
                <w:sz w:val="26"/>
                <w:szCs w:val="26"/>
              </w:rPr>
              <w:t>2</w:t>
            </w:r>
          </w:p>
        </w:tc>
        <w:tc>
          <w:tcPr>
            <w:tcW w:w="4678" w:type="dxa"/>
            <w:shd w:val="clear" w:color="auto" w:fill="auto"/>
          </w:tcPr>
          <w:p w14:paraId="324CB8D2" w14:textId="77777777" w:rsidR="0046136F" w:rsidRPr="00BE6F41" w:rsidRDefault="0046136F" w:rsidP="0046136F">
            <w:pPr>
              <w:spacing w:line="276" w:lineRule="auto"/>
              <w:jc w:val="both"/>
              <w:rPr>
                <w:sz w:val="26"/>
                <w:szCs w:val="26"/>
              </w:rPr>
            </w:pPr>
            <w:r w:rsidRPr="00BE6F41">
              <w:rPr>
                <w:sz w:val="26"/>
                <w:szCs w:val="26"/>
              </w:rPr>
              <w:t>Kỹ năng phát triển ứng dụng của trí tuệ nhân tạo</w:t>
            </w:r>
          </w:p>
        </w:tc>
        <w:tc>
          <w:tcPr>
            <w:tcW w:w="3260" w:type="dxa"/>
            <w:shd w:val="clear" w:color="auto" w:fill="auto"/>
          </w:tcPr>
          <w:p w14:paraId="445B10BA" w14:textId="77777777" w:rsidR="0046136F" w:rsidRPr="00BE6F41" w:rsidRDefault="0046136F" w:rsidP="0046136F">
            <w:pPr>
              <w:spacing w:line="276" w:lineRule="auto"/>
              <w:jc w:val="both"/>
              <w:rPr>
                <w:sz w:val="26"/>
                <w:szCs w:val="26"/>
              </w:rPr>
            </w:pPr>
            <w:r w:rsidRPr="00BE6F41">
              <w:rPr>
                <w:sz w:val="26"/>
                <w:szCs w:val="26"/>
              </w:rPr>
              <w:t>C5, C6, C8, C9, C10, C11, C12</w:t>
            </w:r>
          </w:p>
        </w:tc>
      </w:tr>
      <w:tr w:rsidR="0046136F" w:rsidRPr="00BE6F41" w14:paraId="19426C0E" w14:textId="77777777" w:rsidTr="0046136F">
        <w:tc>
          <w:tcPr>
            <w:tcW w:w="1305" w:type="dxa"/>
            <w:shd w:val="clear" w:color="auto" w:fill="auto"/>
          </w:tcPr>
          <w:p w14:paraId="5BE3C4D9" w14:textId="77777777" w:rsidR="0046136F" w:rsidRPr="00BE6F41" w:rsidRDefault="0046136F" w:rsidP="0046136F">
            <w:pPr>
              <w:spacing w:line="276" w:lineRule="auto"/>
              <w:jc w:val="both"/>
              <w:rPr>
                <w:sz w:val="26"/>
                <w:szCs w:val="26"/>
              </w:rPr>
            </w:pPr>
            <w:r w:rsidRPr="00BE6F41">
              <w:rPr>
                <w:sz w:val="26"/>
                <w:szCs w:val="26"/>
              </w:rPr>
              <w:t>M</w:t>
            </w:r>
            <w:r w:rsidRPr="00BE6F41">
              <w:rPr>
                <w:sz w:val="26"/>
                <w:szCs w:val="26"/>
                <w:vertAlign w:val="subscript"/>
              </w:rPr>
              <w:t>hp</w:t>
            </w:r>
            <w:r w:rsidRPr="00BE6F41">
              <w:rPr>
                <w:sz w:val="26"/>
                <w:szCs w:val="26"/>
              </w:rPr>
              <w:t>3</w:t>
            </w:r>
          </w:p>
        </w:tc>
        <w:tc>
          <w:tcPr>
            <w:tcW w:w="4678" w:type="dxa"/>
            <w:shd w:val="clear" w:color="auto" w:fill="auto"/>
          </w:tcPr>
          <w:p w14:paraId="4C03A1A8" w14:textId="77777777" w:rsidR="0046136F" w:rsidRPr="00BE6F41" w:rsidRDefault="0046136F" w:rsidP="0046136F">
            <w:pPr>
              <w:spacing w:line="276" w:lineRule="auto"/>
              <w:jc w:val="both"/>
              <w:rPr>
                <w:sz w:val="26"/>
                <w:szCs w:val="26"/>
              </w:rPr>
            </w:pPr>
            <w:r w:rsidRPr="00BE6F41">
              <w:rPr>
                <w:sz w:val="26"/>
                <w:szCs w:val="26"/>
              </w:rPr>
              <w:t>Vận dụng kiến thức đã học để học các môn học khác, giải quyết các vấn đề trong thực tiễn</w:t>
            </w:r>
          </w:p>
        </w:tc>
        <w:tc>
          <w:tcPr>
            <w:tcW w:w="3260" w:type="dxa"/>
            <w:shd w:val="clear" w:color="auto" w:fill="auto"/>
          </w:tcPr>
          <w:p w14:paraId="425D884B" w14:textId="77777777" w:rsidR="0046136F" w:rsidRPr="00BE6F41" w:rsidRDefault="0046136F" w:rsidP="0046136F">
            <w:pPr>
              <w:spacing w:line="276" w:lineRule="auto"/>
              <w:jc w:val="both"/>
              <w:rPr>
                <w:sz w:val="26"/>
                <w:szCs w:val="26"/>
              </w:rPr>
            </w:pPr>
            <w:r w:rsidRPr="00BE6F41">
              <w:rPr>
                <w:sz w:val="26"/>
                <w:szCs w:val="26"/>
              </w:rPr>
              <w:t>C9, C10, C11, C12</w:t>
            </w:r>
          </w:p>
        </w:tc>
      </w:tr>
      <w:tr w:rsidR="0046136F" w:rsidRPr="00BE6F41" w14:paraId="6AEA39EE" w14:textId="77777777" w:rsidTr="0046136F">
        <w:tc>
          <w:tcPr>
            <w:tcW w:w="1305" w:type="dxa"/>
            <w:shd w:val="clear" w:color="auto" w:fill="auto"/>
          </w:tcPr>
          <w:p w14:paraId="24382184" w14:textId="77777777" w:rsidR="0046136F" w:rsidRPr="00BE6F41" w:rsidRDefault="0046136F" w:rsidP="0046136F">
            <w:pPr>
              <w:spacing w:line="276" w:lineRule="auto"/>
              <w:jc w:val="both"/>
              <w:rPr>
                <w:sz w:val="26"/>
                <w:szCs w:val="26"/>
              </w:rPr>
            </w:pPr>
            <w:r w:rsidRPr="00BE6F41">
              <w:rPr>
                <w:sz w:val="26"/>
                <w:szCs w:val="26"/>
              </w:rPr>
              <w:t>M</w:t>
            </w:r>
            <w:r w:rsidRPr="00BE6F41">
              <w:rPr>
                <w:sz w:val="26"/>
                <w:szCs w:val="26"/>
                <w:vertAlign w:val="subscript"/>
              </w:rPr>
              <w:t>hp</w:t>
            </w:r>
            <w:r w:rsidRPr="00BE6F41">
              <w:rPr>
                <w:sz w:val="26"/>
                <w:szCs w:val="26"/>
              </w:rPr>
              <w:t>4</w:t>
            </w:r>
          </w:p>
        </w:tc>
        <w:tc>
          <w:tcPr>
            <w:tcW w:w="4678" w:type="dxa"/>
            <w:shd w:val="clear" w:color="auto" w:fill="auto"/>
          </w:tcPr>
          <w:p w14:paraId="186A82EC" w14:textId="77777777" w:rsidR="0046136F" w:rsidRPr="00BE6F41" w:rsidRDefault="0046136F" w:rsidP="0046136F">
            <w:pPr>
              <w:spacing w:line="276" w:lineRule="auto"/>
              <w:jc w:val="both"/>
              <w:rPr>
                <w:sz w:val="26"/>
                <w:szCs w:val="26"/>
              </w:rPr>
            </w:pPr>
            <w:r w:rsidRPr="00BE6F41">
              <w:rPr>
                <w:sz w:val="26"/>
                <w:szCs w:val="26"/>
              </w:rPr>
              <w:t>Phát triển được nghề nghiệp của bản thân qua các hoạt động trải nghiệm thực tiễn.</w:t>
            </w:r>
          </w:p>
        </w:tc>
        <w:tc>
          <w:tcPr>
            <w:tcW w:w="3260" w:type="dxa"/>
            <w:shd w:val="clear" w:color="auto" w:fill="auto"/>
          </w:tcPr>
          <w:p w14:paraId="492D5387" w14:textId="77777777" w:rsidR="0046136F" w:rsidRPr="00BE6F41" w:rsidRDefault="0046136F" w:rsidP="0046136F">
            <w:pPr>
              <w:spacing w:line="276" w:lineRule="auto"/>
              <w:jc w:val="both"/>
              <w:rPr>
                <w:sz w:val="26"/>
                <w:szCs w:val="26"/>
              </w:rPr>
            </w:pPr>
            <w:r w:rsidRPr="00BE6F41">
              <w:rPr>
                <w:sz w:val="26"/>
                <w:szCs w:val="26"/>
              </w:rPr>
              <w:t>C9, C12</w:t>
            </w:r>
          </w:p>
        </w:tc>
      </w:tr>
    </w:tbl>
    <w:p w14:paraId="36BD6223" w14:textId="77777777" w:rsidR="0046136F" w:rsidRPr="00BE6F41" w:rsidRDefault="0046136F" w:rsidP="0046136F">
      <w:pPr>
        <w:spacing w:line="276" w:lineRule="auto"/>
        <w:rPr>
          <w:b/>
          <w:bCs/>
          <w:sz w:val="26"/>
          <w:szCs w:val="26"/>
        </w:rPr>
      </w:pPr>
      <w:r w:rsidRPr="00BE6F41">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BE6F41" w14:paraId="1891409D" w14:textId="77777777" w:rsidTr="0046136F">
        <w:tc>
          <w:tcPr>
            <w:tcW w:w="5983" w:type="dxa"/>
            <w:gridSpan w:val="2"/>
            <w:shd w:val="clear" w:color="auto" w:fill="auto"/>
            <w:vAlign w:val="center"/>
          </w:tcPr>
          <w:p w14:paraId="1A6AAA2A" w14:textId="77777777" w:rsidR="0046136F" w:rsidRPr="00BE6F41" w:rsidRDefault="0046136F" w:rsidP="0046136F">
            <w:pPr>
              <w:spacing w:line="276" w:lineRule="auto"/>
              <w:jc w:val="center"/>
              <w:rPr>
                <w:b/>
                <w:sz w:val="26"/>
                <w:szCs w:val="26"/>
                <w:lang w:val="vi-VN"/>
              </w:rPr>
            </w:pPr>
            <w:r w:rsidRPr="00BE6F41">
              <w:rPr>
                <w:b/>
                <w:bCs/>
                <w:sz w:val="26"/>
                <w:szCs w:val="26"/>
                <w:lang w:val="vi-VN"/>
              </w:rPr>
              <w:t>Chuẩn đầu ra</w:t>
            </w:r>
          </w:p>
        </w:tc>
        <w:tc>
          <w:tcPr>
            <w:tcW w:w="3260" w:type="dxa"/>
            <w:vMerge w:val="restart"/>
            <w:shd w:val="clear" w:color="auto" w:fill="auto"/>
            <w:vAlign w:val="center"/>
          </w:tcPr>
          <w:p w14:paraId="090ED1BF" w14:textId="77777777" w:rsidR="0046136F" w:rsidRPr="00BE6F41" w:rsidRDefault="0046136F" w:rsidP="0046136F">
            <w:pPr>
              <w:spacing w:line="276" w:lineRule="auto"/>
              <w:jc w:val="center"/>
              <w:rPr>
                <w:b/>
                <w:sz w:val="26"/>
                <w:szCs w:val="26"/>
                <w:lang w:val="vi-VN"/>
              </w:rPr>
            </w:pPr>
            <w:r w:rsidRPr="00BE6F41">
              <w:rPr>
                <w:b/>
                <w:bCs/>
                <w:sz w:val="26"/>
                <w:szCs w:val="26"/>
                <w:lang w:val="vi-VN"/>
              </w:rPr>
              <w:t>Mã mục tiêu học phần</w:t>
            </w:r>
          </w:p>
        </w:tc>
      </w:tr>
      <w:tr w:rsidR="0046136F" w:rsidRPr="00BE6F41" w14:paraId="0403C6D1" w14:textId="77777777" w:rsidTr="0046136F">
        <w:tc>
          <w:tcPr>
            <w:tcW w:w="1305" w:type="dxa"/>
            <w:shd w:val="clear" w:color="auto" w:fill="auto"/>
            <w:vAlign w:val="center"/>
          </w:tcPr>
          <w:p w14:paraId="176891AB" w14:textId="77777777" w:rsidR="0046136F" w:rsidRPr="00BE6F41" w:rsidRDefault="0046136F" w:rsidP="0046136F">
            <w:pPr>
              <w:spacing w:line="276" w:lineRule="auto"/>
              <w:jc w:val="center"/>
              <w:rPr>
                <w:b/>
                <w:i/>
                <w:iCs/>
                <w:sz w:val="26"/>
                <w:szCs w:val="26"/>
              </w:rPr>
            </w:pPr>
            <w:r w:rsidRPr="00BE6F41">
              <w:rPr>
                <w:b/>
                <w:i/>
                <w:iCs/>
                <w:sz w:val="26"/>
                <w:szCs w:val="26"/>
              </w:rPr>
              <w:t>Mã</w:t>
            </w:r>
          </w:p>
        </w:tc>
        <w:tc>
          <w:tcPr>
            <w:tcW w:w="4678" w:type="dxa"/>
            <w:shd w:val="clear" w:color="auto" w:fill="auto"/>
            <w:vAlign w:val="center"/>
          </w:tcPr>
          <w:p w14:paraId="21A8FD4D" w14:textId="77777777" w:rsidR="0046136F" w:rsidRPr="00BE6F41" w:rsidRDefault="0046136F" w:rsidP="0046136F">
            <w:pPr>
              <w:spacing w:line="276" w:lineRule="auto"/>
              <w:jc w:val="center"/>
              <w:rPr>
                <w:b/>
                <w:i/>
                <w:iCs/>
                <w:sz w:val="26"/>
                <w:szCs w:val="26"/>
              </w:rPr>
            </w:pPr>
            <w:r w:rsidRPr="00BE6F41">
              <w:rPr>
                <w:b/>
                <w:i/>
                <w:iCs/>
                <w:sz w:val="26"/>
                <w:szCs w:val="26"/>
              </w:rPr>
              <w:t>Mô tả</w:t>
            </w:r>
          </w:p>
        </w:tc>
        <w:tc>
          <w:tcPr>
            <w:tcW w:w="3260" w:type="dxa"/>
            <w:vMerge/>
            <w:shd w:val="clear" w:color="auto" w:fill="auto"/>
            <w:vAlign w:val="center"/>
          </w:tcPr>
          <w:p w14:paraId="6B0A44F1" w14:textId="77777777" w:rsidR="0046136F" w:rsidRPr="00BE6F41" w:rsidRDefault="0046136F" w:rsidP="0046136F">
            <w:pPr>
              <w:spacing w:line="276" w:lineRule="auto"/>
              <w:jc w:val="center"/>
              <w:rPr>
                <w:b/>
                <w:sz w:val="26"/>
                <w:szCs w:val="26"/>
              </w:rPr>
            </w:pPr>
          </w:p>
        </w:tc>
      </w:tr>
      <w:tr w:rsidR="0046136F" w:rsidRPr="00BE6F41" w14:paraId="5D08B098" w14:textId="77777777" w:rsidTr="0046136F">
        <w:tc>
          <w:tcPr>
            <w:tcW w:w="1305" w:type="dxa"/>
            <w:shd w:val="clear" w:color="auto" w:fill="auto"/>
          </w:tcPr>
          <w:p w14:paraId="1FEEFDBE" w14:textId="77777777" w:rsidR="0046136F" w:rsidRPr="00BE6F41" w:rsidRDefault="0046136F" w:rsidP="0046136F">
            <w:pPr>
              <w:spacing w:line="276" w:lineRule="auto"/>
              <w:jc w:val="both"/>
              <w:rPr>
                <w:sz w:val="26"/>
                <w:szCs w:val="26"/>
              </w:rPr>
            </w:pPr>
            <w:r w:rsidRPr="00BE6F41">
              <w:rPr>
                <w:sz w:val="26"/>
                <w:szCs w:val="26"/>
              </w:rPr>
              <w:t>C</w:t>
            </w:r>
            <w:r w:rsidRPr="00BE6F41">
              <w:rPr>
                <w:sz w:val="26"/>
                <w:szCs w:val="26"/>
                <w:vertAlign w:val="subscript"/>
              </w:rPr>
              <w:t>hp</w:t>
            </w:r>
            <w:r w:rsidRPr="00BE6F41">
              <w:rPr>
                <w:sz w:val="26"/>
                <w:szCs w:val="26"/>
              </w:rPr>
              <w:t>1</w:t>
            </w:r>
          </w:p>
        </w:tc>
        <w:tc>
          <w:tcPr>
            <w:tcW w:w="4678" w:type="dxa"/>
            <w:shd w:val="clear" w:color="auto" w:fill="auto"/>
          </w:tcPr>
          <w:p w14:paraId="2E89363F" w14:textId="77777777" w:rsidR="0046136F" w:rsidRPr="00BE6F41" w:rsidRDefault="0046136F" w:rsidP="0046136F">
            <w:pPr>
              <w:spacing w:line="276" w:lineRule="auto"/>
              <w:jc w:val="both"/>
              <w:rPr>
                <w:sz w:val="26"/>
                <w:szCs w:val="26"/>
              </w:rPr>
            </w:pPr>
            <w:r w:rsidRPr="00BE6F41">
              <w:rPr>
                <w:iCs/>
                <w:sz w:val="26"/>
                <w:szCs w:val="26"/>
              </w:rPr>
              <w:t>Hiểu khái niệm cơ bản về trí tuệ nhân tạo.</w:t>
            </w:r>
          </w:p>
        </w:tc>
        <w:tc>
          <w:tcPr>
            <w:tcW w:w="3260" w:type="dxa"/>
            <w:shd w:val="clear" w:color="auto" w:fill="auto"/>
            <w:vAlign w:val="center"/>
          </w:tcPr>
          <w:p w14:paraId="60F2C8A8" w14:textId="77777777" w:rsidR="0046136F" w:rsidRPr="00BE6F41" w:rsidRDefault="0046136F" w:rsidP="0046136F">
            <w:pPr>
              <w:spacing w:line="276" w:lineRule="auto"/>
              <w:rPr>
                <w:sz w:val="26"/>
                <w:szCs w:val="26"/>
              </w:rPr>
            </w:pPr>
            <w:r w:rsidRPr="00BE6F41">
              <w:rPr>
                <w:sz w:val="26"/>
                <w:szCs w:val="26"/>
              </w:rPr>
              <w:t>M</w:t>
            </w:r>
            <w:r w:rsidRPr="00BE6F41">
              <w:rPr>
                <w:sz w:val="26"/>
                <w:szCs w:val="26"/>
                <w:vertAlign w:val="subscript"/>
              </w:rPr>
              <w:t>hp</w:t>
            </w:r>
            <w:r w:rsidRPr="00BE6F41">
              <w:rPr>
                <w:sz w:val="26"/>
                <w:szCs w:val="26"/>
              </w:rPr>
              <w:t>1, M</w:t>
            </w:r>
            <w:r w:rsidRPr="00BE6F41">
              <w:rPr>
                <w:sz w:val="26"/>
                <w:szCs w:val="26"/>
                <w:vertAlign w:val="subscript"/>
              </w:rPr>
              <w:t>hp</w:t>
            </w:r>
            <w:r w:rsidRPr="00BE6F41">
              <w:rPr>
                <w:sz w:val="26"/>
                <w:szCs w:val="26"/>
              </w:rPr>
              <w:t>2</w:t>
            </w:r>
          </w:p>
        </w:tc>
      </w:tr>
      <w:tr w:rsidR="0046136F" w:rsidRPr="00BE6F41" w14:paraId="5E9A253E" w14:textId="77777777" w:rsidTr="0046136F">
        <w:tc>
          <w:tcPr>
            <w:tcW w:w="1305" w:type="dxa"/>
            <w:shd w:val="clear" w:color="auto" w:fill="auto"/>
          </w:tcPr>
          <w:p w14:paraId="316B8FB6" w14:textId="77777777" w:rsidR="0046136F" w:rsidRPr="00BE6F41" w:rsidRDefault="0046136F" w:rsidP="0046136F">
            <w:pPr>
              <w:spacing w:line="276" w:lineRule="auto"/>
              <w:jc w:val="both"/>
              <w:rPr>
                <w:sz w:val="26"/>
                <w:szCs w:val="26"/>
              </w:rPr>
            </w:pPr>
            <w:r w:rsidRPr="00BE6F41">
              <w:rPr>
                <w:sz w:val="26"/>
                <w:szCs w:val="26"/>
              </w:rPr>
              <w:t>C</w:t>
            </w:r>
            <w:r w:rsidRPr="00BE6F41">
              <w:rPr>
                <w:sz w:val="26"/>
                <w:szCs w:val="26"/>
                <w:vertAlign w:val="subscript"/>
              </w:rPr>
              <w:t>hp</w:t>
            </w:r>
            <w:r w:rsidRPr="00BE6F41">
              <w:rPr>
                <w:sz w:val="26"/>
                <w:szCs w:val="26"/>
              </w:rPr>
              <w:t>2</w:t>
            </w:r>
          </w:p>
        </w:tc>
        <w:tc>
          <w:tcPr>
            <w:tcW w:w="4678" w:type="dxa"/>
            <w:shd w:val="clear" w:color="auto" w:fill="auto"/>
          </w:tcPr>
          <w:p w14:paraId="06750074" w14:textId="77777777" w:rsidR="0046136F" w:rsidRPr="00BE6F41" w:rsidRDefault="0046136F" w:rsidP="0046136F">
            <w:pPr>
              <w:spacing w:line="276" w:lineRule="auto"/>
              <w:jc w:val="both"/>
              <w:rPr>
                <w:sz w:val="26"/>
                <w:szCs w:val="26"/>
              </w:rPr>
            </w:pPr>
            <w:r w:rsidRPr="00BE6F41">
              <w:rPr>
                <w:iCs/>
                <w:sz w:val="26"/>
                <w:szCs w:val="26"/>
              </w:rPr>
              <w:t>Hiểu được các phương pháp giải quyết vấn đề</w:t>
            </w:r>
          </w:p>
        </w:tc>
        <w:tc>
          <w:tcPr>
            <w:tcW w:w="3260" w:type="dxa"/>
            <w:shd w:val="clear" w:color="auto" w:fill="auto"/>
          </w:tcPr>
          <w:p w14:paraId="519F129E" w14:textId="77777777" w:rsidR="0046136F" w:rsidRPr="00BE6F41" w:rsidRDefault="0046136F" w:rsidP="0046136F">
            <w:pPr>
              <w:spacing w:line="276" w:lineRule="auto"/>
              <w:jc w:val="both"/>
              <w:rPr>
                <w:sz w:val="26"/>
                <w:szCs w:val="26"/>
              </w:rPr>
            </w:pPr>
            <w:r w:rsidRPr="00BE6F41">
              <w:rPr>
                <w:sz w:val="26"/>
                <w:szCs w:val="26"/>
              </w:rPr>
              <w:t>M</w:t>
            </w:r>
            <w:r w:rsidRPr="00BE6F41">
              <w:rPr>
                <w:sz w:val="26"/>
                <w:szCs w:val="26"/>
                <w:vertAlign w:val="subscript"/>
              </w:rPr>
              <w:t>hp</w:t>
            </w:r>
            <w:r w:rsidRPr="00BE6F41">
              <w:rPr>
                <w:sz w:val="26"/>
                <w:szCs w:val="26"/>
              </w:rPr>
              <w:t>1</w:t>
            </w:r>
          </w:p>
        </w:tc>
      </w:tr>
      <w:tr w:rsidR="0046136F" w:rsidRPr="00BE6F41" w14:paraId="40EC8C18" w14:textId="77777777" w:rsidTr="0046136F">
        <w:tc>
          <w:tcPr>
            <w:tcW w:w="1305" w:type="dxa"/>
            <w:shd w:val="clear" w:color="auto" w:fill="auto"/>
          </w:tcPr>
          <w:p w14:paraId="5A93A04D" w14:textId="77777777" w:rsidR="0046136F" w:rsidRPr="00BE6F41" w:rsidRDefault="0046136F" w:rsidP="0046136F">
            <w:pPr>
              <w:spacing w:line="276" w:lineRule="auto"/>
              <w:jc w:val="both"/>
              <w:rPr>
                <w:sz w:val="26"/>
                <w:szCs w:val="26"/>
              </w:rPr>
            </w:pPr>
            <w:r w:rsidRPr="00BE6F41">
              <w:rPr>
                <w:sz w:val="26"/>
                <w:szCs w:val="26"/>
              </w:rPr>
              <w:t>C</w:t>
            </w:r>
            <w:r w:rsidRPr="00BE6F41">
              <w:rPr>
                <w:sz w:val="26"/>
                <w:szCs w:val="26"/>
                <w:vertAlign w:val="subscript"/>
              </w:rPr>
              <w:t>hp</w:t>
            </w:r>
            <w:r w:rsidRPr="00BE6F41">
              <w:rPr>
                <w:sz w:val="26"/>
                <w:szCs w:val="26"/>
              </w:rPr>
              <w:t>3</w:t>
            </w:r>
          </w:p>
        </w:tc>
        <w:tc>
          <w:tcPr>
            <w:tcW w:w="4678" w:type="dxa"/>
            <w:shd w:val="clear" w:color="auto" w:fill="auto"/>
          </w:tcPr>
          <w:p w14:paraId="6C798F93" w14:textId="77777777" w:rsidR="0046136F" w:rsidRPr="00BE6F41" w:rsidRDefault="0046136F" w:rsidP="0046136F">
            <w:pPr>
              <w:spacing w:line="276" w:lineRule="auto"/>
              <w:jc w:val="both"/>
              <w:rPr>
                <w:sz w:val="26"/>
                <w:szCs w:val="26"/>
              </w:rPr>
            </w:pPr>
            <w:r w:rsidRPr="00BE6F41">
              <w:rPr>
                <w:iCs/>
                <w:sz w:val="26"/>
                <w:szCs w:val="26"/>
              </w:rPr>
              <w:t>Biết được kỹ thuật xử lý tri thức</w:t>
            </w:r>
          </w:p>
        </w:tc>
        <w:tc>
          <w:tcPr>
            <w:tcW w:w="3260" w:type="dxa"/>
            <w:shd w:val="clear" w:color="auto" w:fill="auto"/>
          </w:tcPr>
          <w:p w14:paraId="0E85DFEF" w14:textId="77777777" w:rsidR="0046136F" w:rsidRPr="00BE6F41" w:rsidRDefault="0046136F" w:rsidP="0046136F">
            <w:pPr>
              <w:spacing w:line="276" w:lineRule="auto"/>
              <w:jc w:val="both"/>
              <w:rPr>
                <w:sz w:val="26"/>
                <w:szCs w:val="26"/>
              </w:rPr>
            </w:pPr>
            <w:r w:rsidRPr="00BE6F41">
              <w:rPr>
                <w:sz w:val="26"/>
                <w:szCs w:val="26"/>
              </w:rPr>
              <w:t>M</w:t>
            </w:r>
            <w:r w:rsidRPr="00BE6F41">
              <w:rPr>
                <w:sz w:val="26"/>
                <w:szCs w:val="26"/>
                <w:vertAlign w:val="subscript"/>
              </w:rPr>
              <w:t>hp</w:t>
            </w:r>
            <w:r w:rsidRPr="00BE6F41">
              <w:rPr>
                <w:sz w:val="26"/>
                <w:szCs w:val="26"/>
              </w:rPr>
              <w:t>1</w:t>
            </w:r>
          </w:p>
        </w:tc>
      </w:tr>
      <w:tr w:rsidR="0046136F" w:rsidRPr="00BE6F41" w14:paraId="3C34972D" w14:textId="77777777" w:rsidTr="0046136F">
        <w:tc>
          <w:tcPr>
            <w:tcW w:w="1305" w:type="dxa"/>
            <w:shd w:val="clear" w:color="auto" w:fill="auto"/>
          </w:tcPr>
          <w:p w14:paraId="4DC75E5E" w14:textId="77777777" w:rsidR="0046136F" w:rsidRPr="00BE6F41" w:rsidRDefault="0046136F" w:rsidP="0046136F">
            <w:pPr>
              <w:spacing w:line="276" w:lineRule="auto"/>
              <w:jc w:val="both"/>
              <w:rPr>
                <w:sz w:val="26"/>
                <w:szCs w:val="26"/>
              </w:rPr>
            </w:pPr>
            <w:r w:rsidRPr="00BE6F41">
              <w:rPr>
                <w:sz w:val="26"/>
                <w:szCs w:val="26"/>
              </w:rPr>
              <w:t>C</w:t>
            </w:r>
            <w:r w:rsidRPr="00BE6F41">
              <w:rPr>
                <w:sz w:val="26"/>
                <w:szCs w:val="26"/>
                <w:vertAlign w:val="subscript"/>
              </w:rPr>
              <w:t>hp</w:t>
            </w:r>
            <w:r w:rsidRPr="00BE6F41">
              <w:rPr>
                <w:sz w:val="26"/>
                <w:szCs w:val="26"/>
              </w:rPr>
              <w:t>4</w:t>
            </w:r>
          </w:p>
        </w:tc>
        <w:tc>
          <w:tcPr>
            <w:tcW w:w="4678" w:type="dxa"/>
            <w:shd w:val="clear" w:color="auto" w:fill="auto"/>
          </w:tcPr>
          <w:p w14:paraId="747C1A55" w14:textId="77777777" w:rsidR="0046136F" w:rsidRPr="00BE6F41" w:rsidRDefault="0046136F" w:rsidP="0046136F">
            <w:pPr>
              <w:spacing w:line="276" w:lineRule="auto"/>
              <w:jc w:val="both"/>
              <w:rPr>
                <w:sz w:val="26"/>
                <w:szCs w:val="26"/>
              </w:rPr>
            </w:pPr>
            <w:r w:rsidRPr="00BE6F41">
              <w:rPr>
                <w:iCs/>
                <w:sz w:val="26"/>
                <w:szCs w:val="26"/>
              </w:rPr>
              <w:t xml:space="preserve">Có khả năng thiết kế các </w:t>
            </w:r>
            <w:r w:rsidRPr="00BE6F41">
              <w:rPr>
                <w:sz w:val="26"/>
                <w:szCs w:val="26"/>
              </w:rPr>
              <w:t>các lớp bài toán cơ bản trong trí tuệ nhân tạo</w:t>
            </w:r>
          </w:p>
        </w:tc>
        <w:tc>
          <w:tcPr>
            <w:tcW w:w="3260" w:type="dxa"/>
            <w:shd w:val="clear" w:color="auto" w:fill="auto"/>
            <w:vAlign w:val="center"/>
          </w:tcPr>
          <w:p w14:paraId="580B1514" w14:textId="77777777" w:rsidR="0046136F" w:rsidRPr="00BE6F41" w:rsidRDefault="0046136F" w:rsidP="0046136F">
            <w:pPr>
              <w:spacing w:line="276" w:lineRule="auto"/>
              <w:rPr>
                <w:sz w:val="26"/>
                <w:szCs w:val="26"/>
              </w:rPr>
            </w:pPr>
            <w:r w:rsidRPr="00BE6F41">
              <w:rPr>
                <w:sz w:val="26"/>
                <w:szCs w:val="26"/>
              </w:rPr>
              <w:t>M</w:t>
            </w:r>
            <w:r w:rsidRPr="00BE6F41">
              <w:rPr>
                <w:sz w:val="26"/>
                <w:szCs w:val="26"/>
                <w:vertAlign w:val="subscript"/>
              </w:rPr>
              <w:t>hp</w:t>
            </w:r>
            <w:r w:rsidRPr="00BE6F41">
              <w:rPr>
                <w:sz w:val="26"/>
                <w:szCs w:val="26"/>
              </w:rPr>
              <w:t>3</w:t>
            </w:r>
          </w:p>
        </w:tc>
      </w:tr>
      <w:tr w:rsidR="0046136F" w:rsidRPr="00BE6F41" w14:paraId="48F346E9" w14:textId="77777777" w:rsidTr="0046136F">
        <w:tc>
          <w:tcPr>
            <w:tcW w:w="1305" w:type="dxa"/>
            <w:shd w:val="clear" w:color="auto" w:fill="auto"/>
          </w:tcPr>
          <w:p w14:paraId="48987D4D" w14:textId="77777777" w:rsidR="0046136F" w:rsidRPr="00BE6F41" w:rsidRDefault="0046136F" w:rsidP="0046136F">
            <w:pPr>
              <w:spacing w:line="276" w:lineRule="auto"/>
              <w:jc w:val="both"/>
              <w:rPr>
                <w:sz w:val="26"/>
                <w:szCs w:val="26"/>
              </w:rPr>
            </w:pPr>
            <w:r w:rsidRPr="00BE6F41">
              <w:rPr>
                <w:sz w:val="26"/>
                <w:szCs w:val="26"/>
              </w:rPr>
              <w:t>C</w:t>
            </w:r>
            <w:r w:rsidRPr="00BE6F41">
              <w:rPr>
                <w:sz w:val="26"/>
                <w:szCs w:val="26"/>
                <w:vertAlign w:val="subscript"/>
              </w:rPr>
              <w:t>hp</w:t>
            </w:r>
            <w:r w:rsidRPr="00BE6F41">
              <w:rPr>
                <w:sz w:val="26"/>
                <w:szCs w:val="26"/>
              </w:rPr>
              <w:t>5</w:t>
            </w:r>
          </w:p>
        </w:tc>
        <w:tc>
          <w:tcPr>
            <w:tcW w:w="4678" w:type="dxa"/>
            <w:shd w:val="clear" w:color="auto" w:fill="auto"/>
          </w:tcPr>
          <w:p w14:paraId="1D0BD8A7" w14:textId="77777777" w:rsidR="0046136F" w:rsidRPr="00BE6F41" w:rsidRDefault="0046136F" w:rsidP="0046136F">
            <w:pPr>
              <w:spacing w:line="276" w:lineRule="auto"/>
              <w:jc w:val="both"/>
              <w:rPr>
                <w:sz w:val="26"/>
                <w:szCs w:val="26"/>
              </w:rPr>
            </w:pPr>
            <w:r w:rsidRPr="00BE6F41">
              <w:rPr>
                <w:sz w:val="26"/>
                <w:szCs w:val="26"/>
              </w:rPr>
              <w:t>Thiết kế được các bài toán trí tuệ nhân tạo</w:t>
            </w:r>
            <w:r w:rsidRPr="00BE6F41">
              <w:rPr>
                <w:iCs/>
                <w:sz w:val="26"/>
                <w:szCs w:val="26"/>
              </w:rPr>
              <w:t xml:space="preserve"> trong thực tế.</w:t>
            </w:r>
          </w:p>
        </w:tc>
        <w:tc>
          <w:tcPr>
            <w:tcW w:w="3260" w:type="dxa"/>
            <w:shd w:val="clear" w:color="auto" w:fill="auto"/>
          </w:tcPr>
          <w:p w14:paraId="6A8344CC" w14:textId="77777777" w:rsidR="0046136F" w:rsidRPr="00BE6F41" w:rsidRDefault="0046136F" w:rsidP="0046136F">
            <w:pPr>
              <w:spacing w:line="276" w:lineRule="auto"/>
              <w:jc w:val="both"/>
              <w:rPr>
                <w:sz w:val="26"/>
                <w:szCs w:val="26"/>
              </w:rPr>
            </w:pPr>
            <w:r w:rsidRPr="00BE6F41">
              <w:rPr>
                <w:sz w:val="26"/>
                <w:szCs w:val="26"/>
              </w:rPr>
              <w:t>M</w:t>
            </w:r>
            <w:r w:rsidRPr="00BE6F41">
              <w:rPr>
                <w:sz w:val="26"/>
                <w:szCs w:val="26"/>
                <w:vertAlign w:val="subscript"/>
              </w:rPr>
              <w:t>hp</w:t>
            </w:r>
            <w:r w:rsidRPr="00BE6F41">
              <w:rPr>
                <w:sz w:val="26"/>
                <w:szCs w:val="26"/>
              </w:rPr>
              <w:t>3, M</w:t>
            </w:r>
            <w:r w:rsidRPr="00BE6F41">
              <w:rPr>
                <w:sz w:val="26"/>
                <w:szCs w:val="26"/>
                <w:vertAlign w:val="subscript"/>
              </w:rPr>
              <w:t>hp</w:t>
            </w:r>
            <w:r w:rsidRPr="00BE6F41">
              <w:rPr>
                <w:sz w:val="26"/>
                <w:szCs w:val="26"/>
              </w:rPr>
              <w:t>4</w:t>
            </w:r>
          </w:p>
        </w:tc>
      </w:tr>
    </w:tbl>
    <w:p w14:paraId="37F43BB3" w14:textId="77777777" w:rsidR="0046136F" w:rsidRPr="00BE6F41" w:rsidRDefault="0046136F" w:rsidP="0046136F">
      <w:pPr>
        <w:spacing w:line="276" w:lineRule="auto"/>
        <w:rPr>
          <w:b/>
          <w:bCs/>
          <w:sz w:val="26"/>
          <w:szCs w:val="26"/>
        </w:rPr>
      </w:pPr>
      <w:r w:rsidRPr="00BE6F41">
        <w:rPr>
          <w:b/>
          <w:bCs/>
          <w:sz w:val="26"/>
          <w:szCs w:val="26"/>
        </w:rPr>
        <w:t>6. Học liệu</w:t>
      </w:r>
    </w:p>
    <w:p w14:paraId="2FA320D0" w14:textId="77777777" w:rsidR="0046136F" w:rsidRPr="00BE6F41" w:rsidRDefault="0046136F" w:rsidP="0046136F">
      <w:pPr>
        <w:spacing w:line="276" w:lineRule="auto"/>
        <w:rPr>
          <w:b/>
          <w:bCs/>
          <w:i/>
          <w:sz w:val="26"/>
          <w:szCs w:val="26"/>
          <w:lang w:val="vi-VN"/>
        </w:rPr>
      </w:pPr>
      <w:r w:rsidRPr="00BE6F41">
        <w:rPr>
          <w:b/>
          <w:bCs/>
          <w:i/>
          <w:sz w:val="26"/>
          <w:szCs w:val="26"/>
        </w:rPr>
        <w:t>6</w:t>
      </w:r>
      <w:r w:rsidRPr="00BE6F41">
        <w:rPr>
          <w:b/>
          <w:bCs/>
          <w:i/>
          <w:sz w:val="26"/>
          <w:szCs w:val="26"/>
          <w:lang w:val="vi-VN"/>
        </w:rPr>
        <w:t>.1. Bắt buộc</w:t>
      </w:r>
    </w:p>
    <w:p w14:paraId="1C85C317" w14:textId="77777777" w:rsidR="002D139E" w:rsidRDefault="002D139E" w:rsidP="002D139E">
      <w:pPr>
        <w:ind w:firstLine="426"/>
        <w:rPr>
          <w:sz w:val="26"/>
          <w:szCs w:val="26"/>
        </w:rPr>
      </w:pPr>
      <w:r>
        <w:rPr>
          <w:sz w:val="26"/>
          <w:szCs w:val="26"/>
        </w:rPr>
        <w:t xml:space="preserve">[1]. </w:t>
      </w:r>
      <w:r w:rsidR="0046136F" w:rsidRPr="002D139E">
        <w:rPr>
          <w:sz w:val="26"/>
          <w:szCs w:val="26"/>
        </w:rPr>
        <w:t>Đỗ Trung Tuấn, Nhập môn trí tuệ nhân tạo, NXB ĐHQGHN, 2010</w:t>
      </w:r>
    </w:p>
    <w:p w14:paraId="4079B2DA" w14:textId="77777777" w:rsidR="002D139E" w:rsidRDefault="002D139E" w:rsidP="002D139E">
      <w:pPr>
        <w:ind w:firstLine="426"/>
        <w:rPr>
          <w:sz w:val="26"/>
          <w:szCs w:val="26"/>
        </w:rPr>
      </w:pPr>
      <w:r>
        <w:rPr>
          <w:sz w:val="26"/>
          <w:szCs w:val="26"/>
        </w:rPr>
        <w:t xml:space="preserve">[2]. </w:t>
      </w:r>
      <w:r w:rsidR="0046136F" w:rsidRPr="002D139E">
        <w:rPr>
          <w:sz w:val="26"/>
          <w:szCs w:val="26"/>
        </w:rPr>
        <w:t>Nguyễn Thanh Thủy, “Trí tuệ nhân tạo: Các phương pháp giải quyết vấn đề và kỹ thuật xử lý tri thức”, NXB Khoa học và kỹ thuật, 2007.</w:t>
      </w:r>
    </w:p>
    <w:p w14:paraId="6BC8E451" w14:textId="53AEE97C" w:rsidR="0046136F" w:rsidRPr="002D139E" w:rsidRDefault="002D139E" w:rsidP="002D139E">
      <w:pPr>
        <w:ind w:firstLine="426"/>
        <w:rPr>
          <w:sz w:val="26"/>
          <w:szCs w:val="26"/>
        </w:rPr>
      </w:pPr>
      <w:r>
        <w:rPr>
          <w:sz w:val="26"/>
          <w:szCs w:val="26"/>
        </w:rPr>
        <w:t xml:space="preserve">[3]. </w:t>
      </w:r>
      <w:r w:rsidR="0046136F" w:rsidRPr="002D139E">
        <w:rPr>
          <w:sz w:val="26"/>
          <w:szCs w:val="26"/>
        </w:rPr>
        <w:t>Đinh Mạnh Tường, “Trí tuệ nhân tạo”, NXB Khoa học và kỹ thuật, 2002.</w:t>
      </w:r>
    </w:p>
    <w:p w14:paraId="14EBE74C" w14:textId="77777777" w:rsidR="0046136F" w:rsidRPr="00BE6F41" w:rsidRDefault="0046136F" w:rsidP="0046136F">
      <w:pPr>
        <w:spacing w:line="276" w:lineRule="auto"/>
        <w:rPr>
          <w:b/>
          <w:bCs/>
          <w:i/>
          <w:sz w:val="26"/>
          <w:szCs w:val="26"/>
        </w:rPr>
      </w:pPr>
      <w:r w:rsidRPr="00BE6F41">
        <w:rPr>
          <w:b/>
          <w:bCs/>
          <w:i/>
          <w:sz w:val="26"/>
          <w:szCs w:val="26"/>
        </w:rPr>
        <w:t>6</w:t>
      </w:r>
      <w:r w:rsidRPr="00BE6F41">
        <w:rPr>
          <w:b/>
          <w:bCs/>
          <w:i/>
          <w:sz w:val="26"/>
          <w:szCs w:val="26"/>
          <w:lang w:val="vi-VN"/>
        </w:rPr>
        <w:t>.2. Tham khảo</w:t>
      </w:r>
      <w:r w:rsidRPr="00BE6F41">
        <w:rPr>
          <w:b/>
          <w:bCs/>
          <w:i/>
          <w:sz w:val="26"/>
          <w:szCs w:val="26"/>
        </w:rPr>
        <w:t xml:space="preserve"> </w:t>
      </w:r>
    </w:p>
    <w:p w14:paraId="3915096E" w14:textId="6C2061A1" w:rsidR="0046136F" w:rsidRPr="002D139E" w:rsidRDefault="002D139E" w:rsidP="002D139E">
      <w:pPr>
        <w:ind w:firstLine="426"/>
        <w:rPr>
          <w:sz w:val="26"/>
          <w:szCs w:val="26"/>
        </w:rPr>
      </w:pPr>
      <w:r>
        <w:rPr>
          <w:sz w:val="26"/>
          <w:szCs w:val="26"/>
        </w:rPr>
        <w:t xml:space="preserve">[1]. </w:t>
      </w:r>
      <w:r w:rsidR="0046136F" w:rsidRPr="002D139E">
        <w:rPr>
          <w:sz w:val="26"/>
          <w:szCs w:val="26"/>
        </w:rPr>
        <w:t>Đỗ Trung Tuấn, “Trí tuệ nhân tạo: Trí tuệ nhân tạo suy diễn và lập luận”, NXB Giáo dục, 1998</w:t>
      </w:r>
    </w:p>
    <w:p w14:paraId="77178AFD" w14:textId="77777777" w:rsidR="0046136F" w:rsidRPr="00BE6F41" w:rsidRDefault="0046136F" w:rsidP="0046136F">
      <w:pPr>
        <w:spacing w:line="276" w:lineRule="auto"/>
        <w:rPr>
          <w:b/>
          <w:bCs/>
          <w:sz w:val="26"/>
          <w:szCs w:val="26"/>
        </w:rPr>
      </w:pPr>
      <w:r w:rsidRPr="00BE6F41">
        <w:rPr>
          <w:b/>
          <w:bCs/>
          <w:sz w:val="26"/>
          <w:szCs w:val="26"/>
        </w:rPr>
        <w:t>7. Nội dung chi tiết học phần</w:t>
      </w:r>
    </w:p>
    <w:p w14:paraId="5D3BF76E" w14:textId="77777777" w:rsidR="0046136F" w:rsidRPr="00BE6F41" w:rsidRDefault="0046136F" w:rsidP="0046136F">
      <w:pPr>
        <w:spacing w:line="276" w:lineRule="auto"/>
        <w:rPr>
          <w:rFonts w:eastAsia="TimesNewRomanPSMT"/>
          <w:b/>
          <w:bCs/>
          <w:i/>
          <w:iCs/>
          <w:sz w:val="26"/>
          <w:szCs w:val="26"/>
        </w:rPr>
      </w:pPr>
      <w:r w:rsidRPr="00BE6F41">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BE6F41" w14:paraId="0F3DFBBD" w14:textId="77777777" w:rsidTr="002C5495">
        <w:trPr>
          <w:trHeight w:val="20"/>
          <w:jc w:val="center"/>
        </w:trPr>
        <w:tc>
          <w:tcPr>
            <w:tcW w:w="5098" w:type="dxa"/>
            <w:vMerge w:val="restart"/>
            <w:vAlign w:val="center"/>
          </w:tcPr>
          <w:p w14:paraId="609029F9" w14:textId="77777777" w:rsidR="0046136F" w:rsidRPr="00BE6F41" w:rsidRDefault="0046136F" w:rsidP="00041F8B">
            <w:pPr>
              <w:pStyle w:val="Tablehead"/>
            </w:pPr>
            <w:r w:rsidRPr="00BE6F41">
              <w:t>Nội dung</w:t>
            </w:r>
          </w:p>
        </w:tc>
        <w:tc>
          <w:tcPr>
            <w:tcW w:w="2846" w:type="dxa"/>
            <w:vMerge w:val="restart"/>
            <w:vAlign w:val="center"/>
          </w:tcPr>
          <w:p w14:paraId="15A72EB2" w14:textId="77777777" w:rsidR="0046136F" w:rsidRPr="00BE6F41" w:rsidRDefault="0046136F" w:rsidP="00041F8B">
            <w:pPr>
              <w:pStyle w:val="Tablehead"/>
            </w:pPr>
            <w:r w:rsidRPr="00BE6F41">
              <w:t>Chuẩn đầu ra chương</w:t>
            </w:r>
          </w:p>
        </w:tc>
        <w:tc>
          <w:tcPr>
            <w:tcW w:w="1417" w:type="dxa"/>
            <w:gridSpan w:val="3"/>
          </w:tcPr>
          <w:p w14:paraId="49B71218" w14:textId="77777777" w:rsidR="0046136F" w:rsidRPr="00BE6F41" w:rsidRDefault="0046136F" w:rsidP="00041F8B">
            <w:pPr>
              <w:pStyle w:val="Tablehead"/>
              <w:rPr>
                <w:vertAlign w:val="superscript"/>
              </w:rPr>
            </w:pPr>
            <w:r w:rsidRPr="00BE6F41">
              <w:t>Giờ tín chỉ</w:t>
            </w:r>
          </w:p>
        </w:tc>
      </w:tr>
      <w:tr w:rsidR="0046136F" w:rsidRPr="00BE6F41" w14:paraId="667BA096" w14:textId="77777777" w:rsidTr="002C5495">
        <w:trPr>
          <w:cantSplit/>
          <w:trHeight w:val="1296"/>
          <w:jc w:val="center"/>
        </w:trPr>
        <w:tc>
          <w:tcPr>
            <w:tcW w:w="5098" w:type="dxa"/>
            <w:vMerge/>
          </w:tcPr>
          <w:p w14:paraId="57EF2D0B" w14:textId="77777777" w:rsidR="0046136F" w:rsidRPr="00BE6F41" w:rsidRDefault="0046136F" w:rsidP="00041F8B">
            <w:pPr>
              <w:pStyle w:val="Tablehead"/>
            </w:pPr>
          </w:p>
        </w:tc>
        <w:tc>
          <w:tcPr>
            <w:tcW w:w="2846" w:type="dxa"/>
            <w:vMerge/>
          </w:tcPr>
          <w:p w14:paraId="0D9FDF5B" w14:textId="77777777" w:rsidR="0046136F" w:rsidRPr="00BE6F41" w:rsidRDefault="0046136F" w:rsidP="00041F8B">
            <w:pPr>
              <w:pStyle w:val="Tablehead"/>
            </w:pPr>
          </w:p>
        </w:tc>
        <w:tc>
          <w:tcPr>
            <w:tcW w:w="472" w:type="dxa"/>
            <w:textDirection w:val="btLr"/>
          </w:tcPr>
          <w:p w14:paraId="4948702A" w14:textId="77777777" w:rsidR="0046136F" w:rsidRPr="00BE6F41" w:rsidRDefault="0046136F" w:rsidP="00041F8B">
            <w:pPr>
              <w:pStyle w:val="Tablehead"/>
            </w:pPr>
            <w:r w:rsidRPr="00BE6F41">
              <w:t>LT</w:t>
            </w:r>
          </w:p>
        </w:tc>
        <w:tc>
          <w:tcPr>
            <w:tcW w:w="472" w:type="dxa"/>
            <w:textDirection w:val="btLr"/>
          </w:tcPr>
          <w:p w14:paraId="7B03C762" w14:textId="77777777" w:rsidR="0046136F" w:rsidRPr="00BE6F41" w:rsidRDefault="0046136F" w:rsidP="00041F8B">
            <w:pPr>
              <w:pStyle w:val="Tablehead"/>
            </w:pPr>
            <w:r w:rsidRPr="00BE6F41">
              <w:t>BT, THa, TL</w:t>
            </w:r>
          </w:p>
        </w:tc>
        <w:tc>
          <w:tcPr>
            <w:tcW w:w="473" w:type="dxa"/>
            <w:textDirection w:val="btLr"/>
          </w:tcPr>
          <w:p w14:paraId="5B04E96B" w14:textId="77777777" w:rsidR="0046136F" w:rsidRPr="00BE6F41" w:rsidRDefault="0046136F" w:rsidP="00041F8B">
            <w:pPr>
              <w:pStyle w:val="Tablehead"/>
            </w:pPr>
            <w:r w:rsidRPr="00BE6F41">
              <w:t>THo, TNC</w:t>
            </w:r>
          </w:p>
        </w:tc>
      </w:tr>
      <w:tr w:rsidR="0046136F" w:rsidRPr="00BE6F41" w14:paraId="576A4CA4" w14:textId="77777777" w:rsidTr="002C5495">
        <w:trPr>
          <w:trHeight w:val="20"/>
          <w:jc w:val="center"/>
        </w:trPr>
        <w:tc>
          <w:tcPr>
            <w:tcW w:w="5098" w:type="dxa"/>
          </w:tcPr>
          <w:p w14:paraId="2FCC77DB" w14:textId="77777777" w:rsidR="0046136F" w:rsidRPr="00BE6F41" w:rsidRDefault="0046136F" w:rsidP="0046136F">
            <w:pPr>
              <w:pStyle w:val="TableContents"/>
              <w:spacing w:line="276" w:lineRule="auto"/>
              <w:jc w:val="both"/>
              <w:rPr>
                <w:b/>
                <w:bCs/>
                <w:sz w:val="26"/>
                <w:szCs w:val="26"/>
              </w:rPr>
            </w:pPr>
            <w:r w:rsidRPr="00BE6F41">
              <w:rPr>
                <w:b/>
                <w:bCs/>
                <w:sz w:val="26"/>
                <w:szCs w:val="26"/>
              </w:rPr>
              <w:t xml:space="preserve">Chương 1. </w:t>
            </w:r>
            <w:r w:rsidRPr="00BE6F41">
              <w:rPr>
                <w:b/>
                <w:sz w:val="26"/>
                <w:szCs w:val="26"/>
              </w:rPr>
              <w:t>Tổng quan về trí tuệ nhân tạo</w:t>
            </w:r>
          </w:p>
          <w:p w14:paraId="521ECC79" w14:textId="77777777" w:rsidR="0046136F" w:rsidRPr="00BE6F41" w:rsidRDefault="0046136F" w:rsidP="0046136F">
            <w:pPr>
              <w:pStyle w:val="TableContents"/>
              <w:spacing w:line="276" w:lineRule="auto"/>
              <w:jc w:val="both"/>
              <w:rPr>
                <w:sz w:val="26"/>
                <w:szCs w:val="26"/>
              </w:rPr>
            </w:pPr>
            <w:r w:rsidRPr="00BE6F41">
              <w:rPr>
                <w:sz w:val="26"/>
                <w:szCs w:val="26"/>
              </w:rPr>
              <w:t>1.1. Lịch sử hình thành và phát triển</w:t>
            </w:r>
          </w:p>
          <w:p w14:paraId="0297157A" w14:textId="77777777" w:rsidR="0046136F" w:rsidRPr="00BE6F41" w:rsidRDefault="0046136F" w:rsidP="0046136F">
            <w:pPr>
              <w:pStyle w:val="TableContents"/>
              <w:spacing w:line="276" w:lineRule="auto"/>
              <w:jc w:val="both"/>
              <w:rPr>
                <w:sz w:val="26"/>
                <w:szCs w:val="26"/>
              </w:rPr>
            </w:pPr>
            <w:r w:rsidRPr="00BE6F41">
              <w:rPr>
                <w:sz w:val="26"/>
                <w:szCs w:val="26"/>
              </w:rPr>
              <w:t>1.2. Các lĩnh vực liên quan đến trí tuệ nhân tạo</w:t>
            </w:r>
          </w:p>
          <w:p w14:paraId="791FA2CA" w14:textId="77777777" w:rsidR="0046136F" w:rsidRPr="00BE6F41" w:rsidRDefault="0046136F" w:rsidP="0046136F">
            <w:pPr>
              <w:pStyle w:val="TableContents"/>
              <w:spacing w:line="276" w:lineRule="auto"/>
              <w:jc w:val="both"/>
              <w:rPr>
                <w:sz w:val="26"/>
                <w:szCs w:val="26"/>
              </w:rPr>
            </w:pPr>
            <w:r w:rsidRPr="00BE6F41">
              <w:rPr>
                <w:sz w:val="26"/>
                <w:szCs w:val="26"/>
              </w:rPr>
              <w:t>1.3.Các khái niệm cơ bản về khoa học trí tuệ nhân tạo</w:t>
            </w:r>
          </w:p>
          <w:p w14:paraId="4DB50570" w14:textId="77777777" w:rsidR="0046136F" w:rsidRPr="00BE6F41" w:rsidRDefault="0046136F" w:rsidP="0046136F">
            <w:pPr>
              <w:pStyle w:val="TableContents"/>
              <w:spacing w:line="276" w:lineRule="auto"/>
              <w:jc w:val="both"/>
              <w:rPr>
                <w:sz w:val="26"/>
                <w:szCs w:val="26"/>
              </w:rPr>
            </w:pPr>
            <w:r w:rsidRPr="00BE6F41">
              <w:rPr>
                <w:sz w:val="26"/>
                <w:szCs w:val="26"/>
              </w:rPr>
              <w:t>1.4. Các lĩnh vực nghiên cứu và ứng dụng cơ bản</w:t>
            </w:r>
          </w:p>
          <w:p w14:paraId="349E7361" w14:textId="77777777" w:rsidR="0046136F" w:rsidRPr="00BE6F41" w:rsidRDefault="0046136F" w:rsidP="0046136F">
            <w:pPr>
              <w:pStyle w:val="TableContents"/>
              <w:spacing w:line="276" w:lineRule="auto"/>
              <w:jc w:val="both"/>
              <w:rPr>
                <w:sz w:val="26"/>
                <w:szCs w:val="26"/>
              </w:rPr>
            </w:pPr>
            <w:r w:rsidRPr="00BE6F41">
              <w:rPr>
                <w:sz w:val="26"/>
                <w:szCs w:val="26"/>
              </w:rPr>
              <w:t>1.5. Những vấn đề chưa được giải quyết trong trí tuệ nhân tạo</w:t>
            </w:r>
          </w:p>
          <w:p w14:paraId="3DBD13F9" w14:textId="77777777" w:rsidR="0046136F" w:rsidRPr="00BE6F41" w:rsidRDefault="0046136F" w:rsidP="0046136F">
            <w:pPr>
              <w:pStyle w:val="TableContents"/>
              <w:spacing w:line="276" w:lineRule="auto"/>
              <w:jc w:val="both"/>
              <w:rPr>
                <w:sz w:val="26"/>
                <w:szCs w:val="26"/>
              </w:rPr>
            </w:pPr>
            <w:r w:rsidRPr="00BE6F41">
              <w:rPr>
                <w:sz w:val="26"/>
                <w:szCs w:val="26"/>
              </w:rPr>
              <w:t>1.6. Một số khía cạnh hạn chế của trí tuệ nhân tạo so với trí tuệ con người.</w:t>
            </w:r>
          </w:p>
        </w:tc>
        <w:tc>
          <w:tcPr>
            <w:tcW w:w="2846" w:type="dxa"/>
          </w:tcPr>
          <w:p w14:paraId="19B41917" w14:textId="77777777" w:rsidR="0046136F" w:rsidRPr="00BE6F41" w:rsidRDefault="0046136F" w:rsidP="0046136F">
            <w:pPr>
              <w:spacing w:line="276" w:lineRule="auto"/>
              <w:jc w:val="both"/>
              <w:rPr>
                <w:sz w:val="26"/>
                <w:szCs w:val="26"/>
              </w:rPr>
            </w:pPr>
            <w:r w:rsidRPr="00BE6F41">
              <w:rPr>
                <w:sz w:val="26"/>
                <w:szCs w:val="26"/>
              </w:rPr>
              <w:t>- Biết lịch sử phát triển và hình thành, các lĩnh vực liên quan của trí tuệ nhân tạo</w:t>
            </w:r>
          </w:p>
          <w:p w14:paraId="2D3354D5" w14:textId="77777777" w:rsidR="0046136F" w:rsidRPr="00BE6F41" w:rsidRDefault="0046136F" w:rsidP="0046136F">
            <w:pPr>
              <w:spacing w:line="276" w:lineRule="auto"/>
              <w:jc w:val="both"/>
              <w:rPr>
                <w:sz w:val="26"/>
                <w:szCs w:val="26"/>
              </w:rPr>
            </w:pPr>
            <w:r w:rsidRPr="00BE6F41">
              <w:rPr>
                <w:sz w:val="26"/>
                <w:szCs w:val="26"/>
              </w:rPr>
              <w:t>- Hiểu các khái niện cơ bản của trí tuệ nhân tạo.</w:t>
            </w:r>
          </w:p>
          <w:p w14:paraId="254A422D" w14:textId="77777777" w:rsidR="0046136F" w:rsidRPr="00BE6F41" w:rsidRDefault="0046136F" w:rsidP="0046136F">
            <w:pPr>
              <w:spacing w:line="276" w:lineRule="auto"/>
              <w:jc w:val="both"/>
              <w:rPr>
                <w:sz w:val="26"/>
                <w:szCs w:val="26"/>
              </w:rPr>
            </w:pPr>
            <w:r w:rsidRPr="00BE6F41">
              <w:rPr>
                <w:sz w:val="26"/>
                <w:szCs w:val="26"/>
              </w:rPr>
              <w:t>- Biết các ứng dụng cũng như lĩnh vực nghiên cứu của trí tuệ nhân tạo.</w:t>
            </w:r>
          </w:p>
          <w:p w14:paraId="2CD9872C" w14:textId="77777777" w:rsidR="0046136F" w:rsidRPr="00BE6F41" w:rsidRDefault="0046136F" w:rsidP="00537367">
            <w:pPr>
              <w:pStyle w:val="Tablejust"/>
            </w:pPr>
            <w:r w:rsidRPr="00BE6F41">
              <w:t>- Phân tích những vấn đề chưa giải quyết được va các khía cạnh hạn chế của trí tuệ nhân tạo so với trí tuệ con người</w:t>
            </w:r>
          </w:p>
        </w:tc>
        <w:tc>
          <w:tcPr>
            <w:tcW w:w="472" w:type="dxa"/>
          </w:tcPr>
          <w:p w14:paraId="3023801F" w14:textId="77777777" w:rsidR="0046136F" w:rsidRPr="00BE6F41" w:rsidRDefault="0046136F" w:rsidP="00537367">
            <w:pPr>
              <w:pStyle w:val="Tablejust"/>
            </w:pPr>
            <w:r w:rsidRPr="00BE6F41">
              <w:t>3</w:t>
            </w:r>
          </w:p>
        </w:tc>
        <w:tc>
          <w:tcPr>
            <w:tcW w:w="472" w:type="dxa"/>
          </w:tcPr>
          <w:p w14:paraId="5CF6F6A2" w14:textId="77777777" w:rsidR="0046136F" w:rsidRPr="00BE6F41" w:rsidRDefault="0046136F" w:rsidP="00537367">
            <w:pPr>
              <w:pStyle w:val="Tablejust"/>
            </w:pPr>
          </w:p>
        </w:tc>
        <w:tc>
          <w:tcPr>
            <w:tcW w:w="473" w:type="dxa"/>
          </w:tcPr>
          <w:p w14:paraId="096088BC" w14:textId="77777777" w:rsidR="0046136F" w:rsidRPr="00BE6F41" w:rsidRDefault="0046136F" w:rsidP="00537367">
            <w:pPr>
              <w:pStyle w:val="Tablejust"/>
            </w:pPr>
            <w:r w:rsidRPr="00BE6F41">
              <w:t>5</w:t>
            </w:r>
          </w:p>
        </w:tc>
      </w:tr>
      <w:tr w:rsidR="0046136F" w:rsidRPr="00BE6F41" w14:paraId="28FC6380" w14:textId="77777777" w:rsidTr="002C5495">
        <w:trPr>
          <w:trHeight w:val="20"/>
          <w:jc w:val="center"/>
        </w:trPr>
        <w:tc>
          <w:tcPr>
            <w:tcW w:w="5098" w:type="dxa"/>
          </w:tcPr>
          <w:p w14:paraId="240B2033" w14:textId="77777777" w:rsidR="0046136F" w:rsidRPr="00BE6F41" w:rsidRDefault="0046136F" w:rsidP="0046136F">
            <w:pPr>
              <w:pStyle w:val="TableContents"/>
              <w:spacing w:line="276" w:lineRule="auto"/>
              <w:jc w:val="both"/>
              <w:rPr>
                <w:b/>
                <w:bCs/>
                <w:sz w:val="26"/>
                <w:szCs w:val="26"/>
              </w:rPr>
            </w:pPr>
            <w:r w:rsidRPr="00BE6F41">
              <w:rPr>
                <w:b/>
                <w:bCs/>
                <w:sz w:val="26"/>
                <w:szCs w:val="26"/>
              </w:rPr>
              <w:t xml:space="preserve">Chương 2. </w:t>
            </w:r>
            <w:r w:rsidRPr="00BE6F41">
              <w:rPr>
                <w:rFonts w:eastAsia="Arial"/>
                <w:b/>
                <w:sz w:val="26"/>
                <w:szCs w:val="26"/>
              </w:rPr>
              <w:t>Các phương pháp giải quyết vấn đề</w:t>
            </w:r>
          </w:p>
          <w:p w14:paraId="59DEF83A" w14:textId="77777777" w:rsidR="0046136F" w:rsidRPr="00BE6F41" w:rsidRDefault="0046136F" w:rsidP="0046136F">
            <w:pPr>
              <w:pStyle w:val="TableContents"/>
              <w:spacing w:line="276" w:lineRule="auto"/>
              <w:jc w:val="both"/>
              <w:rPr>
                <w:sz w:val="26"/>
                <w:szCs w:val="26"/>
              </w:rPr>
            </w:pPr>
            <w:r w:rsidRPr="00BE6F41">
              <w:rPr>
                <w:sz w:val="26"/>
                <w:szCs w:val="26"/>
              </w:rPr>
              <w:t>2.1. Giải quyết vấn đề và khoa học trí tuệ nhân tạo</w:t>
            </w:r>
          </w:p>
          <w:p w14:paraId="59E5AFA5" w14:textId="77777777" w:rsidR="0046136F" w:rsidRPr="00BE6F41" w:rsidRDefault="0046136F" w:rsidP="0046136F">
            <w:pPr>
              <w:pStyle w:val="TableContents"/>
              <w:spacing w:line="276" w:lineRule="auto"/>
              <w:jc w:val="both"/>
              <w:rPr>
                <w:sz w:val="26"/>
                <w:szCs w:val="26"/>
              </w:rPr>
            </w:pPr>
            <w:r w:rsidRPr="00BE6F41">
              <w:rPr>
                <w:sz w:val="26"/>
                <w:szCs w:val="26"/>
              </w:rPr>
              <w:t>2.2.Cách giải quyết vấn đề của con người</w:t>
            </w:r>
          </w:p>
          <w:p w14:paraId="5B904054" w14:textId="77777777" w:rsidR="0046136F" w:rsidRPr="00BE6F41" w:rsidRDefault="0046136F" w:rsidP="0046136F">
            <w:pPr>
              <w:pStyle w:val="TableContents"/>
              <w:spacing w:line="276" w:lineRule="auto"/>
              <w:jc w:val="both"/>
              <w:rPr>
                <w:sz w:val="26"/>
                <w:szCs w:val="26"/>
              </w:rPr>
            </w:pPr>
            <w:r w:rsidRPr="00BE6F41">
              <w:rPr>
                <w:sz w:val="26"/>
                <w:szCs w:val="26"/>
              </w:rPr>
              <w:t>2.3. Phân loại vấn đề</w:t>
            </w:r>
          </w:p>
          <w:p w14:paraId="4800CC3A" w14:textId="77777777" w:rsidR="0046136F" w:rsidRPr="00BE6F41" w:rsidRDefault="0046136F" w:rsidP="0046136F">
            <w:pPr>
              <w:pStyle w:val="TableContents"/>
              <w:spacing w:line="276" w:lineRule="auto"/>
              <w:jc w:val="both"/>
              <w:rPr>
                <w:sz w:val="26"/>
                <w:szCs w:val="26"/>
              </w:rPr>
            </w:pPr>
            <w:r w:rsidRPr="00BE6F41">
              <w:rPr>
                <w:sz w:val="26"/>
                <w:szCs w:val="26"/>
              </w:rPr>
              <w:t>2.4.Các thành phần cơ bản trong một quá trình giải quyết vấn đề</w:t>
            </w:r>
          </w:p>
          <w:p w14:paraId="61A7B49F" w14:textId="77777777" w:rsidR="0046136F" w:rsidRPr="00BE6F41" w:rsidRDefault="0046136F" w:rsidP="0046136F">
            <w:pPr>
              <w:pStyle w:val="TableContents"/>
              <w:spacing w:line="276" w:lineRule="auto"/>
              <w:jc w:val="both"/>
              <w:rPr>
                <w:sz w:val="26"/>
                <w:szCs w:val="26"/>
              </w:rPr>
            </w:pPr>
            <w:r w:rsidRPr="00BE6F41">
              <w:rPr>
                <w:sz w:val="26"/>
                <w:szCs w:val="26"/>
              </w:rPr>
              <w:t>2.5.Các phương pháp biểu diễn vấn đề</w:t>
            </w:r>
          </w:p>
          <w:p w14:paraId="79C912A6" w14:textId="77777777" w:rsidR="0046136F" w:rsidRPr="00BE6F41" w:rsidRDefault="0046136F" w:rsidP="0046136F">
            <w:pPr>
              <w:pStyle w:val="TableContents"/>
              <w:spacing w:line="276" w:lineRule="auto"/>
              <w:jc w:val="both"/>
              <w:rPr>
                <w:sz w:val="26"/>
                <w:szCs w:val="26"/>
              </w:rPr>
            </w:pPr>
            <w:r w:rsidRPr="00BE6F41">
              <w:rPr>
                <w:sz w:val="26"/>
                <w:szCs w:val="26"/>
              </w:rPr>
              <w:t>2.6. Các phương pháp giải quyết vấn đề cơ bản</w:t>
            </w:r>
          </w:p>
          <w:p w14:paraId="31DD50CF" w14:textId="77777777" w:rsidR="0046136F" w:rsidRPr="00BE6F41" w:rsidRDefault="0046136F" w:rsidP="0046136F">
            <w:pPr>
              <w:pStyle w:val="TableContents"/>
              <w:spacing w:line="276" w:lineRule="auto"/>
              <w:jc w:val="both"/>
              <w:rPr>
                <w:sz w:val="26"/>
                <w:szCs w:val="26"/>
              </w:rPr>
            </w:pPr>
            <w:r w:rsidRPr="00BE6F41">
              <w:rPr>
                <w:sz w:val="26"/>
                <w:szCs w:val="26"/>
              </w:rPr>
              <w:t>2.7. Giải quyết vấn đề biểu diễn dưới dạng đồ thị VÀ/HOẶC</w:t>
            </w:r>
          </w:p>
          <w:p w14:paraId="1271DB43" w14:textId="77777777" w:rsidR="0046136F" w:rsidRPr="00BE6F41" w:rsidRDefault="0046136F" w:rsidP="0046136F">
            <w:pPr>
              <w:pStyle w:val="TableContents"/>
              <w:spacing w:line="276" w:lineRule="auto"/>
              <w:jc w:val="both"/>
              <w:rPr>
                <w:sz w:val="26"/>
                <w:szCs w:val="26"/>
              </w:rPr>
            </w:pPr>
            <w:r w:rsidRPr="00BE6F41">
              <w:rPr>
                <w:sz w:val="26"/>
                <w:szCs w:val="26"/>
              </w:rPr>
              <w:t>2.8. Chứng minh định lý nhờ logic hình thức</w:t>
            </w:r>
          </w:p>
          <w:p w14:paraId="34F54673" w14:textId="77777777" w:rsidR="0046136F" w:rsidRPr="00BE6F41" w:rsidRDefault="0046136F" w:rsidP="0046136F">
            <w:pPr>
              <w:pStyle w:val="TableContents"/>
              <w:spacing w:line="276" w:lineRule="auto"/>
              <w:jc w:val="both"/>
              <w:rPr>
                <w:b/>
                <w:bCs/>
                <w:color w:val="0070C0"/>
                <w:sz w:val="26"/>
                <w:szCs w:val="26"/>
              </w:rPr>
            </w:pPr>
            <w:r w:rsidRPr="00BE6F41">
              <w:rPr>
                <w:sz w:val="26"/>
                <w:szCs w:val="26"/>
              </w:rPr>
              <w:t>2.9. Giải quyết vấn đề và kỹ thuật heuristic</w:t>
            </w:r>
          </w:p>
        </w:tc>
        <w:tc>
          <w:tcPr>
            <w:tcW w:w="2846" w:type="dxa"/>
          </w:tcPr>
          <w:p w14:paraId="409C6A97" w14:textId="77777777" w:rsidR="0046136F" w:rsidRPr="00BE6F41" w:rsidRDefault="0046136F" w:rsidP="0046136F">
            <w:pPr>
              <w:spacing w:line="276" w:lineRule="auto"/>
              <w:jc w:val="both"/>
              <w:rPr>
                <w:sz w:val="26"/>
                <w:szCs w:val="26"/>
              </w:rPr>
            </w:pPr>
            <w:r w:rsidRPr="00BE6F41">
              <w:rPr>
                <w:sz w:val="26"/>
                <w:szCs w:val="26"/>
              </w:rPr>
              <w:t>- Biết giải quyết vấn đề và khoa học trí tuệ nhân tạo.</w:t>
            </w:r>
          </w:p>
          <w:p w14:paraId="4BB20144" w14:textId="77777777" w:rsidR="0046136F" w:rsidRPr="00BE6F41" w:rsidRDefault="0046136F" w:rsidP="0046136F">
            <w:pPr>
              <w:spacing w:line="276" w:lineRule="auto"/>
              <w:jc w:val="both"/>
              <w:rPr>
                <w:sz w:val="26"/>
                <w:szCs w:val="26"/>
              </w:rPr>
            </w:pPr>
            <w:r w:rsidRPr="00BE6F41">
              <w:rPr>
                <w:sz w:val="26"/>
                <w:szCs w:val="26"/>
              </w:rPr>
              <w:t>- Cách giải quyết vấn đề của con người: quá trình xử lý thông tin và cách giải quyết vấn đề của con người.</w:t>
            </w:r>
          </w:p>
          <w:p w14:paraId="06E76273" w14:textId="77777777" w:rsidR="0046136F" w:rsidRPr="00BE6F41" w:rsidRDefault="0046136F" w:rsidP="0046136F">
            <w:pPr>
              <w:spacing w:line="276" w:lineRule="auto"/>
              <w:jc w:val="both"/>
              <w:rPr>
                <w:rFonts w:eastAsia="Arial"/>
                <w:sz w:val="26"/>
                <w:szCs w:val="26"/>
              </w:rPr>
            </w:pPr>
            <w:r w:rsidRPr="00BE6F41">
              <w:rPr>
                <w:sz w:val="26"/>
                <w:szCs w:val="26"/>
              </w:rPr>
              <w:t xml:space="preserve">- Biết cách phân loại vấn đề. Các </w:t>
            </w:r>
            <w:r w:rsidRPr="00BE6F41">
              <w:rPr>
                <w:rFonts w:eastAsia="Arial"/>
                <w:sz w:val="26"/>
                <w:szCs w:val="26"/>
              </w:rPr>
              <w:t>đặc trưng cơ bản của giải quyết vấn đề. Các thành phần cơ bản trong một quá trình giải quyết vấn đề.</w:t>
            </w:r>
          </w:p>
          <w:p w14:paraId="75B899F6" w14:textId="77777777" w:rsidR="0046136F" w:rsidRPr="00BE6F41" w:rsidRDefault="0046136F" w:rsidP="0046136F">
            <w:pPr>
              <w:spacing w:line="276" w:lineRule="auto"/>
              <w:jc w:val="both"/>
              <w:rPr>
                <w:rFonts w:eastAsia="Arial"/>
                <w:sz w:val="26"/>
                <w:szCs w:val="26"/>
              </w:rPr>
            </w:pPr>
            <w:r w:rsidRPr="00BE6F41">
              <w:rPr>
                <w:rFonts w:eastAsia="Arial"/>
                <w:sz w:val="26"/>
                <w:szCs w:val="26"/>
              </w:rPr>
              <w:t xml:space="preserve">-Các phương pháp biểu diễn vấn đề: Phương pháp biểu diễn nhờ không gian trạng thái; Phương pháp quy bài toán về bài toán con; Biểu diễn vấn đề nhờ logic hình thức; Biểu diễn vấn đề trong máy tính; Sự lựa chọn phương pháp </w:t>
            </w:r>
            <w:r w:rsidRPr="00BE6F41">
              <w:rPr>
                <w:rFonts w:eastAsia="Arial"/>
                <w:sz w:val="26"/>
                <w:szCs w:val="26"/>
              </w:rPr>
              <w:lastRenderedPageBreak/>
              <w:t>biểu diễn thích hợp.</w:t>
            </w:r>
          </w:p>
          <w:p w14:paraId="45F75772" w14:textId="77777777" w:rsidR="0046136F" w:rsidRPr="00BE6F41" w:rsidRDefault="0046136F" w:rsidP="0046136F">
            <w:pPr>
              <w:spacing w:line="276" w:lineRule="auto"/>
              <w:jc w:val="both"/>
              <w:rPr>
                <w:rFonts w:eastAsia="Arial"/>
                <w:sz w:val="26"/>
                <w:szCs w:val="26"/>
              </w:rPr>
            </w:pPr>
            <w:r w:rsidRPr="00BE6F41">
              <w:rPr>
                <w:rFonts w:eastAsia="Arial"/>
                <w:sz w:val="26"/>
                <w:szCs w:val="26"/>
              </w:rPr>
              <w:t xml:space="preserve">- Các phương pháp giải quyết vấn đề cơ bản: </w:t>
            </w:r>
          </w:p>
          <w:p w14:paraId="3CE28B9A" w14:textId="77777777" w:rsidR="0046136F" w:rsidRPr="00BE6F41" w:rsidRDefault="0046136F" w:rsidP="0046136F">
            <w:pPr>
              <w:spacing w:line="276" w:lineRule="auto"/>
              <w:jc w:val="both"/>
              <w:rPr>
                <w:rFonts w:eastAsia="Arial"/>
                <w:sz w:val="26"/>
                <w:szCs w:val="26"/>
              </w:rPr>
            </w:pPr>
            <w:r w:rsidRPr="00BE6F41">
              <w:rPr>
                <w:rFonts w:eastAsia="Arial"/>
                <w:sz w:val="26"/>
                <w:szCs w:val="26"/>
              </w:rPr>
              <w:t>Giải quyết vấn đề trong cách biểu diễn bằng không gian trạng thái; Giải quyết vấn đề biểu diễn dạng đồ thị; Các phương pháp tìm kiếm trong không gian trạng thái.</w:t>
            </w:r>
          </w:p>
          <w:p w14:paraId="5A126EF5" w14:textId="77777777" w:rsidR="0046136F" w:rsidRPr="00BE6F41" w:rsidRDefault="0046136F" w:rsidP="00537367">
            <w:pPr>
              <w:pStyle w:val="Tablejust"/>
            </w:pPr>
            <w:r w:rsidRPr="00BE6F41">
              <w:t>Vận dụng một ngôn ngữ lập trình cụ thể để biểu diễn vấn đề cụ thể.</w:t>
            </w:r>
          </w:p>
        </w:tc>
        <w:tc>
          <w:tcPr>
            <w:tcW w:w="472" w:type="dxa"/>
          </w:tcPr>
          <w:p w14:paraId="103788F2" w14:textId="77777777" w:rsidR="0046136F" w:rsidRPr="00BE6F41" w:rsidRDefault="0046136F" w:rsidP="00537367">
            <w:pPr>
              <w:pStyle w:val="Tablejust"/>
            </w:pPr>
            <w:r w:rsidRPr="00BE6F41">
              <w:lastRenderedPageBreak/>
              <w:t>8</w:t>
            </w:r>
          </w:p>
        </w:tc>
        <w:tc>
          <w:tcPr>
            <w:tcW w:w="472" w:type="dxa"/>
          </w:tcPr>
          <w:p w14:paraId="3D8D5A85" w14:textId="77777777" w:rsidR="0046136F" w:rsidRPr="00BE6F41" w:rsidRDefault="0046136F" w:rsidP="00537367">
            <w:pPr>
              <w:pStyle w:val="Tablejust"/>
            </w:pPr>
            <w:r w:rsidRPr="00BE6F41">
              <w:t>20</w:t>
            </w:r>
          </w:p>
        </w:tc>
        <w:tc>
          <w:tcPr>
            <w:tcW w:w="473" w:type="dxa"/>
          </w:tcPr>
          <w:p w14:paraId="72D67967" w14:textId="77777777" w:rsidR="0046136F" w:rsidRPr="00BE6F41" w:rsidRDefault="0046136F" w:rsidP="00537367">
            <w:pPr>
              <w:pStyle w:val="Tablejust"/>
            </w:pPr>
            <w:r w:rsidRPr="00BE6F41">
              <w:t>25</w:t>
            </w:r>
          </w:p>
        </w:tc>
      </w:tr>
      <w:tr w:rsidR="0046136F" w:rsidRPr="00BE6F41" w14:paraId="7402ACAE" w14:textId="77777777" w:rsidTr="002C5495">
        <w:trPr>
          <w:trHeight w:val="20"/>
          <w:jc w:val="center"/>
        </w:trPr>
        <w:tc>
          <w:tcPr>
            <w:tcW w:w="5098" w:type="dxa"/>
          </w:tcPr>
          <w:p w14:paraId="7581DB5F" w14:textId="77777777" w:rsidR="0046136F" w:rsidRPr="00BE6F41" w:rsidRDefault="0046136F" w:rsidP="0046136F">
            <w:pPr>
              <w:pStyle w:val="TableContents"/>
              <w:spacing w:line="276" w:lineRule="auto"/>
              <w:jc w:val="both"/>
              <w:rPr>
                <w:b/>
                <w:bCs/>
                <w:sz w:val="26"/>
                <w:szCs w:val="26"/>
              </w:rPr>
            </w:pPr>
            <w:r w:rsidRPr="00BE6F41">
              <w:rPr>
                <w:b/>
                <w:sz w:val="26"/>
                <w:szCs w:val="26"/>
              </w:rPr>
              <w:t xml:space="preserve">Chương 3. </w:t>
            </w:r>
            <w:r w:rsidRPr="00BE6F41">
              <w:rPr>
                <w:b/>
                <w:bCs/>
                <w:sz w:val="26"/>
                <w:szCs w:val="26"/>
              </w:rPr>
              <w:t>Biểu diễn và xử lý tri thức</w:t>
            </w:r>
          </w:p>
          <w:p w14:paraId="11C9BC5B" w14:textId="77777777" w:rsidR="0046136F" w:rsidRPr="00BE6F41" w:rsidRDefault="0046136F" w:rsidP="0046136F">
            <w:pPr>
              <w:keepNext/>
              <w:widowControl w:val="0"/>
              <w:spacing w:line="276" w:lineRule="auto"/>
              <w:jc w:val="both"/>
              <w:rPr>
                <w:rFonts w:eastAsia="Arial"/>
                <w:sz w:val="26"/>
                <w:szCs w:val="26"/>
                <w:lang w:val="de-DE"/>
              </w:rPr>
            </w:pPr>
            <w:r w:rsidRPr="00BE6F41">
              <w:rPr>
                <w:rFonts w:eastAsia="Arial"/>
                <w:sz w:val="26"/>
                <w:szCs w:val="26"/>
                <w:lang w:val="de-DE"/>
              </w:rPr>
              <w:t>3.1.Khái niệm biểu diễn tri thức</w:t>
            </w:r>
          </w:p>
          <w:p w14:paraId="034BB7D1" w14:textId="77777777" w:rsidR="0046136F" w:rsidRPr="00BE6F41" w:rsidRDefault="0046136F" w:rsidP="0046136F">
            <w:pPr>
              <w:keepNext/>
              <w:widowControl w:val="0"/>
              <w:spacing w:line="276" w:lineRule="auto"/>
              <w:jc w:val="both"/>
              <w:rPr>
                <w:rFonts w:eastAsia="Arial"/>
                <w:sz w:val="26"/>
                <w:szCs w:val="26"/>
                <w:lang w:val="de-DE"/>
              </w:rPr>
            </w:pPr>
            <w:r w:rsidRPr="00BE6F41">
              <w:rPr>
                <w:rFonts w:eastAsia="Arial"/>
                <w:sz w:val="26"/>
                <w:szCs w:val="26"/>
                <w:lang w:val="de-DE"/>
              </w:rPr>
              <w:t>3.2.Tri thức và dữ liệu</w:t>
            </w:r>
          </w:p>
          <w:p w14:paraId="0AD78EB7" w14:textId="77777777" w:rsidR="0046136F" w:rsidRPr="00BE6F41" w:rsidRDefault="0046136F" w:rsidP="0046136F">
            <w:pPr>
              <w:keepNext/>
              <w:widowControl w:val="0"/>
              <w:spacing w:line="276" w:lineRule="auto"/>
              <w:jc w:val="both"/>
              <w:rPr>
                <w:rFonts w:eastAsia="Arial"/>
                <w:sz w:val="26"/>
                <w:szCs w:val="26"/>
                <w:lang w:val="de-DE"/>
              </w:rPr>
            </w:pPr>
            <w:r w:rsidRPr="00BE6F41">
              <w:rPr>
                <w:rFonts w:eastAsia="Arial"/>
                <w:sz w:val="26"/>
                <w:szCs w:val="26"/>
                <w:lang w:val="de-DE"/>
              </w:rPr>
              <w:t>3.3. Phân loại tri thức</w:t>
            </w:r>
          </w:p>
          <w:p w14:paraId="0A8AC865" w14:textId="77777777" w:rsidR="0046136F" w:rsidRPr="00BE6F41" w:rsidRDefault="0046136F" w:rsidP="0046136F">
            <w:pPr>
              <w:keepNext/>
              <w:widowControl w:val="0"/>
              <w:spacing w:line="276" w:lineRule="auto"/>
              <w:jc w:val="both"/>
              <w:rPr>
                <w:rFonts w:eastAsia="Arial"/>
                <w:sz w:val="26"/>
                <w:szCs w:val="26"/>
                <w:lang w:val="de-DE"/>
              </w:rPr>
            </w:pPr>
            <w:r w:rsidRPr="00BE6F41">
              <w:rPr>
                <w:rFonts w:eastAsia="Arial"/>
                <w:sz w:val="26"/>
                <w:szCs w:val="26"/>
                <w:lang w:val="de-DE"/>
              </w:rPr>
              <w:t>3.4. Các phương pháp biểu diễn tri thức</w:t>
            </w:r>
          </w:p>
          <w:p w14:paraId="093680DC" w14:textId="77777777" w:rsidR="0046136F" w:rsidRPr="00BE6F41" w:rsidRDefault="0046136F" w:rsidP="0046136F">
            <w:pPr>
              <w:keepNext/>
              <w:widowControl w:val="0"/>
              <w:spacing w:line="276" w:lineRule="auto"/>
              <w:jc w:val="both"/>
              <w:rPr>
                <w:rFonts w:eastAsia="Arial"/>
                <w:sz w:val="26"/>
                <w:szCs w:val="26"/>
                <w:lang w:val="de-DE"/>
              </w:rPr>
            </w:pPr>
            <w:r w:rsidRPr="00BE6F41">
              <w:rPr>
                <w:rFonts w:eastAsia="Arial"/>
                <w:sz w:val="26"/>
                <w:szCs w:val="26"/>
                <w:lang w:val="de-DE"/>
              </w:rPr>
              <w:t>3.5. Các kỹ thuật suy diễn</w:t>
            </w:r>
          </w:p>
          <w:p w14:paraId="0AFA28A8" w14:textId="77777777" w:rsidR="0046136F" w:rsidRPr="00BE6F41" w:rsidRDefault="0046136F" w:rsidP="0046136F">
            <w:pPr>
              <w:pStyle w:val="TableContents"/>
              <w:spacing w:line="276" w:lineRule="auto"/>
              <w:jc w:val="both"/>
              <w:rPr>
                <w:sz w:val="26"/>
                <w:szCs w:val="26"/>
              </w:rPr>
            </w:pPr>
            <w:r w:rsidRPr="00BE6F41">
              <w:rPr>
                <w:rFonts w:eastAsia="Arial"/>
                <w:sz w:val="26"/>
                <w:szCs w:val="26"/>
                <w:lang w:val="de-DE"/>
              </w:rPr>
              <w:t>3.6. Các hệ cơ sở tri thức</w:t>
            </w:r>
          </w:p>
        </w:tc>
        <w:tc>
          <w:tcPr>
            <w:tcW w:w="2846" w:type="dxa"/>
          </w:tcPr>
          <w:p w14:paraId="39F67277" w14:textId="77777777" w:rsidR="0046136F" w:rsidRPr="00BE6F41" w:rsidRDefault="0046136F" w:rsidP="0046136F">
            <w:pPr>
              <w:spacing w:line="276" w:lineRule="auto"/>
              <w:jc w:val="both"/>
              <w:rPr>
                <w:sz w:val="26"/>
                <w:szCs w:val="26"/>
              </w:rPr>
            </w:pPr>
            <w:r w:rsidRPr="00BE6F41">
              <w:rPr>
                <w:sz w:val="26"/>
                <w:szCs w:val="26"/>
              </w:rPr>
              <w:t xml:space="preserve">- Biết cách phân loại tri trức; </w:t>
            </w:r>
          </w:p>
          <w:p w14:paraId="3E9207B7" w14:textId="1AEE45BD" w:rsidR="0046136F" w:rsidRPr="00BE6F41" w:rsidRDefault="0046136F" w:rsidP="0046136F">
            <w:pPr>
              <w:spacing w:line="276" w:lineRule="auto"/>
              <w:jc w:val="both"/>
              <w:rPr>
                <w:sz w:val="26"/>
                <w:szCs w:val="26"/>
              </w:rPr>
            </w:pPr>
            <w:r w:rsidRPr="00BE6F41">
              <w:rPr>
                <w:sz w:val="26"/>
                <w:szCs w:val="26"/>
              </w:rPr>
              <w:t>- Lựa chọn được phương pháp biểu diễn phù hợp với tri thức đã lựa chọn: logic hình thức,</w:t>
            </w:r>
            <w:r w:rsidR="002D139E">
              <w:rPr>
                <w:sz w:val="26"/>
                <w:szCs w:val="26"/>
              </w:rPr>
              <w:t xml:space="preserve"> </w:t>
            </w:r>
            <w:r w:rsidRPr="00BE6F41">
              <w:rPr>
                <w:sz w:val="26"/>
                <w:szCs w:val="26"/>
              </w:rPr>
              <w:t>luật sản suất, OAV, khung, mạng ngữ nghĩa;</w:t>
            </w:r>
          </w:p>
          <w:p w14:paraId="033ECB2E" w14:textId="77777777" w:rsidR="0046136F" w:rsidRPr="00BE6F41" w:rsidRDefault="0046136F" w:rsidP="00537367">
            <w:pPr>
              <w:pStyle w:val="Tablejust"/>
            </w:pPr>
            <w:r w:rsidRPr="00BE6F41">
              <w:t>- Biết lựa chọn kỹ thuật suy diễn phù hợp: suy diễn tiến, suy diễn lùi.</w:t>
            </w:r>
          </w:p>
        </w:tc>
        <w:tc>
          <w:tcPr>
            <w:tcW w:w="472" w:type="dxa"/>
          </w:tcPr>
          <w:p w14:paraId="1B055311" w14:textId="77777777" w:rsidR="0046136F" w:rsidRPr="00BE6F41" w:rsidRDefault="0046136F" w:rsidP="00537367">
            <w:pPr>
              <w:pStyle w:val="Tablejust"/>
            </w:pPr>
            <w:r w:rsidRPr="00BE6F41">
              <w:t>4</w:t>
            </w:r>
          </w:p>
        </w:tc>
        <w:tc>
          <w:tcPr>
            <w:tcW w:w="472" w:type="dxa"/>
          </w:tcPr>
          <w:p w14:paraId="3650853A" w14:textId="77777777" w:rsidR="0046136F" w:rsidRPr="00BE6F41" w:rsidRDefault="0046136F" w:rsidP="00537367">
            <w:pPr>
              <w:pStyle w:val="Tablejust"/>
            </w:pPr>
            <w:r w:rsidRPr="00BE6F41">
              <w:t>10</w:t>
            </w:r>
          </w:p>
        </w:tc>
        <w:tc>
          <w:tcPr>
            <w:tcW w:w="473" w:type="dxa"/>
          </w:tcPr>
          <w:p w14:paraId="4A13C894" w14:textId="77777777" w:rsidR="0046136F" w:rsidRPr="00BE6F41" w:rsidRDefault="0046136F" w:rsidP="00537367">
            <w:pPr>
              <w:pStyle w:val="Tablejust"/>
            </w:pPr>
            <w:r w:rsidRPr="00BE6F41">
              <w:t>15</w:t>
            </w:r>
          </w:p>
        </w:tc>
      </w:tr>
    </w:tbl>
    <w:p w14:paraId="25A78407" w14:textId="77777777" w:rsidR="0046136F" w:rsidRPr="00BE6F41" w:rsidRDefault="0046136F" w:rsidP="0046136F">
      <w:pPr>
        <w:spacing w:line="276" w:lineRule="auto"/>
        <w:rPr>
          <w:b/>
          <w:bCs/>
          <w:iCs/>
          <w:sz w:val="26"/>
          <w:szCs w:val="26"/>
          <w:lang w:val="pl-PL"/>
        </w:rPr>
      </w:pPr>
      <w:r w:rsidRPr="00BE6F41">
        <w:rPr>
          <w:b/>
          <w:bCs/>
          <w:i/>
          <w:sz w:val="26"/>
          <w:szCs w:val="26"/>
          <w:lang w:val="pl-PL"/>
        </w:rPr>
        <w:t>7.2. Ma trận Nội dung - Chuẩn đầu ra học phần</w:t>
      </w:r>
      <w:r w:rsidRPr="00BE6F41">
        <w:rPr>
          <w:rStyle w:val="FootnoteReference"/>
          <w:b/>
          <w:bCs/>
          <w:i/>
          <w:sz w:val="26"/>
          <w:szCs w:val="26"/>
          <w:lang w:val="pl-PL"/>
        </w:rPr>
        <w:footnoteReference w:id="117"/>
      </w:r>
    </w:p>
    <w:tbl>
      <w:tblPr>
        <w:tblW w:w="5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43"/>
        <w:gridCol w:w="690"/>
        <w:gridCol w:w="690"/>
        <w:gridCol w:w="690"/>
        <w:gridCol w:w="690"/>
      </w:tblGrid>
      <w:tr w:rsidR="0046136F" w:rsidRPr="00BE6F41" w14:paraId="1FD2A3BE" w14:textId="77777777" w:rsidTr="00CA0AF7">
        <w:trPr>
          <w:trHeight w:val="20"/>
          <w:jc w:val="center"/>
        </w:trPr>
        <w:tc>
          <w:tcPr>
            <w:tcW w:w="1555" w:type="dxa"/>
            <w:vMerge w:val="restart"/>
            <w:shd w:val="clear" w:color="auto" w:fill="auto"/>
            <w:vAlign w:val="center"/>
          </w:tcPr>
          <w:p w14:paraId="2680BAEA" w14:textId="77777777" w:rsidR="0046136F" w:rsidRPr="00BE6F41" w:rsidRDefault="0046136F" w:rsidP="0046136F">
            <w:pPr>
              <w:spacing w:line="276" w:lineRule="auto"/>
              <w:jc w:val="center"/>
              <w:rPr>
                <w:rFonts w:eastAsia="Times New Roman"/>
                <w:b/>
                <w:bCs/>
                <w:color w:val="000000"/>
                <w:sz w:val="26"/>
                <w:szCs w:val="26"/>
                <w:lang w:eastAsia="zh-CN"/>
              </w:rPr>
            </w:pPr>
            <w:r w:rsidRPr="00BE6F41">
              <w:rPr>
                <w:b/>
                <w:sz w:val="26"/>
                <w:szCs w:val="26"/>
              </w:rPr>
              <w:t>Thứ tự</w:t>
            </w:r>
            <w:r w:rsidRPr="00BE6F41">
              <w:rPr>
                <w:rFonts w:eastAsia="Times New Roman"/>
                <w:b/>
                <w:bCs/>
                <w:color w:val="000000"/>
                <w:sz w:val="26"/>
                <w:szCs w:val="26"/>
                <w:lang w:eastAsia="zh-CN"/>
              </w:rPr>
              <w:t xml:space="preserve"> chương</w:t>
            </w:r>
          </w:p>
        </w:tc>
        <w:tc>
          <w:tcPr>
            <w:tcW w:w="3603" w:type="dxa"/>
            <w:gridSpan w:val="5"/>
            <w:shd w:val="clear" w:color="auto" w:fill="auto"/>
          </w:tcPr>
          <w:p w14:paraId="338F6997" w14:textId="77777777" w:rsidR="0046136F" w:rsidRPr="00BE6F41" w:rsidRDefault="0046136F" w:rsidP="0046136F">
            <w:pPr>
              <w:spacing w:line="276" w:lineRule="auto"/>
              <w:jc w:val="center"/>
              <w:rPr>
                <w:rFonts w:eastAsia="Times New Roman"/>
                <w:color w:val="000000"/>
                <w:sz w:val="26"/>
                <w:szCs w:val="26"/>
                <w:lang w:eastAsia="zh-CN"/>
              </w:rPr>
            </w:pPr>
            <w:r w:rsidRPr="00BE6F41">
              <w:rPr>
                <w:rFonts w:eastAsia="Times New Roman"/>
                <w:b/>
                <w:bCs/>
                <w:color w:val="000000"/>
                <w:sz w:val="26"/>
                <w:szCs w:val="26"/>
                <w:lang w:eastAsia="zh-CN"/>
              </w:rPr>
              <w:t>Chuần đầu ra học phần</w:t>
            </w:r>
          </w:p>
        </w:tc>
      </w:tr>
      <w:tr w:rsidR="0046136F" w:rsidRPr="00BE6F41" w14:paraId="2C6E863A" w14:textId="77777777" w:rsidTr="00CA0AF7">
        <w:trPr>
          <w:trHeight w:val="20"/>
          <w:jc w:val="center"/>
        </w:trPr>
        <w:tc>
          <w:tcPr>
            <w:tcW w:w="1555" w:type="dxa"/>
            <w:vMerge/>
            <w:shd w:val="clear" w:color="auto" w:fill="auto"/>
            <w:vAlign w:val="center"/>
            <w:hideMark/>
          </w:tcPr>
          <w:p w14:paraId="6EE07A5A" w14:textId="77777777" w:rsidR="0046136F" w:rsidRPr="00BE6F41"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34C2AFBA" w14:textId="77777777" w:rsidR="0046136F" w:rsidRPr="00BE6F41" w:rsidRDefault="0046136F" w:rsidP="0046136F">
            <w:pPr>
              <w:spacing w:line="276" w:lineRule="auto"/>
              <w:jc w:val="center"/>
              <w:rPr>
                <w:rFonts w:eastAsia="Times New Roman"/>
                <w:color w:val="000000"/>
                <w:sz w:val="26"/>
                <w:szCs w:val="26"/>
                <w:lang w:eastAsia="zh-CN"/>
              </w:rPr>
            </w:pPr>
            <w:r w:rsidRPr="00BE6F41">
              <w:rPr>
                <w:sz w:val="26"/>
                <w:szCs w:val="26"/>
              </w:rPr>
              <w:t>C</w:t>
            </w:r>
            <w:r w:rsidRPr="00BE6F41">
              <w:rPr>
                <w:sz w:val="26"/>
                <w:szCs w:val="26"/>
                <w:vertAlign w:val="subscript"/>
              </w:rPr>
              <w:t>hp</w:t>
            </w:r>
            <w:r w:rsidRPr="00BE6F41">
              <w:rPr>
                <w:sz w:val="26"/>
                <w:szCs w:val="26"/>
              </w:rPr>
              <w:t>1</w:t>
            </w:r>
          </w:p>
        </w:tc>
        <w:tc>
          <w:tcPr>
            <w:tcW w:w="690" w:type="dxa"/>
            <w:shd w:val="clear" w:color="auto" w:fill="auto"/>
            <w:hideMark/>
          </w:tcPr>
          <w:p w14:paraId="2BDC551A" w14:textId="77777777" w:rsidR="0046136F" w:rsidRPr="00BE6F41" w:rsidRDefault="0046136F" w:rsidP="0046136F">
            <w:pPr>
              <w:spacing w:line="276" w:lineRule="auto"/>
              <w:jc w:val="center"/>
              <w:rPr>
                <w:rFonts w:eastAsia="Times New Roman"/>
                <w:color w:val="000000"/>
                <w:sz w:val="26"/>
                <w:szCs w:val="26"/>
                <w:lang w:eastAsia="zh-CN"/>
              </w:rPr>
            </w:pPr>
            <w:r w:rsidRPr="00BE6F41">
              <w:rPr>
                <w:sz w:val="26"/>
                <w:szCs w:val="26"/>
              </w:rPr>
              <w:t>C</w:t>
            </w:r>
            <w:r w:rsidRPr="00BE6F41">
              <w:rPr>
                <w:sz w:val="26"/>
                <w:szCs w:val="26"/>
                <w:vertAlign w:val="subscript"/>
              </w:rPr>
              <w:t>hp</w:t>
            </w:r>
            <w:r w:rsidRPr="00BE6F41">
              <w:rPr>
                <w:sz w:val="26"/>
                <w:szCs w:val="26"/>
              </w:rPr>
              <w:t>2</w:t>
            </w:r>
          </w:p>
        </w:tc>
        <w:tc>
          <w:tcPr>
            <w:tcW w:w="690" w:type="dxa"/>
            <w:shd w:val="clear" w:color="auto" w:fill="auto"/>
            <w:hideMark/>
          </w:tcPr>
          <w:p w14:paraId="3EB99AD1" w14:textId="77777777" w:rsidR="0046136F" w:rsidRPr="00BE6F41" w:rsidRDefault="0046136F" w:rsidP="0046136F">
            <w:pPr>
              <w:spacing w:line="276" w:lineRule="auto"/>
              <w:jc w:val="center"/>
              <w:rPr>
                <w:rFonts w:eastAsia="Times New Roman"/>
                <w:color w:val="000000"/>
                <w:sz w:val="26"/>
                <w:szCs w:val="26"/>
                <w:lang w:eastAsia="zh-CN"/>
              </w:rPr>
            </w:pPr>
            <w:r w:rsidRPr="00BE6F41">
              <w:rPr>
                <w:sz w:val="26"/>
                <w:szCs w:val="26"/>
              </w:rPr>
              <w:t>C</w:t>
            </w:r>
            <w:r w:rsidRPr="00BE6F41">
              <w:rPr>
                <w:sz w:val="26"/>
                <w:szCs w:val="26"/>
                <w:vertAlign w:val="subscript"/>
              </w:rPr>
              <w:t>hp</w:t>
            </w:r>
            <w:r w:rsidRPr="00BE6F41">
              <w:rPr>
                <w:sz w:val="26"/>
                <w:szCs w:val="26"/>
              </w:rPr>
              <w:t>3</w:t>
            </w:r>
          </w:p>
        </w:tc>
        <w:tc>
          <w:tcPr>
            <w:tcW w:w="690" w:type="dxa"/>
            <w:shd w:val="clear" w:color="auto" w:fill="auto"/>
            <w:hideMark/>
          </w:tcPr>
          <w:p w14:paraId="71750BA1" w14:textId="77777777" w:rsidR="0046136F" w:rsidRPr="00BE6F41" w:rsidRDefault="0046136F" w:rsidP="0046136F">
            <w:pPr>
              <w:spacing w:line="276" w:lineRule="auto"/>
              <w:jc w:val="center"/>
              <w:rPr>
                <w:rFonts w:eastAsia="Times New Roman"/>
                <w:color w:val="000000"/>
                <w:sz w:val="26"/>
                <w:szCs w:val="26"/>
                <w:lang w:eastAsia="zh-CN"/>
              </w:rPr>
            </w:pPr>
            <w:r w:rsidRPr="00BE6F41">
              <w:rPr>
                <w:sz w:val="26"/>
                <w:szCs w:val="26"/>
              </w:rPr>
              <w:t>C</w:t>
            </w:r>
            <w:r w:rsidRPr="00BE6F41">
              <w:rPr>
                <w:sz w:val="26"/>
                <w:szCs w:val="26"/>
                <w:vertAlign w:val="subscript"/>
              </w:rPr>
              <w:t>hp</w:t>
            </w:r>
            <w:r w:rsidRPr="00BE6F41">
              <w:rPr>
                <w:sz w:val="26"/>
                <w:szCs w:val="26"/>
              </w:rPr>
              <w:t>4</w:t>
            </w:r>
          </w:p>
        </w:tc>
        <w:tc>
          <w:tcPr>
            <w:tcW w:w="690" w:type="dxa"/>
            <w:shd w:val="clear" w:color="auto" w:fill="auto"/>
            <w:hideMark/>
          </w:tcPr>
          <w:p w14:paraId="324C192C" w14:textId="77777777" w:rsidR="0046136F" w:rsidRPr="00BE6F41" w:rsidRDefault="0046136F" w:rsidP="0046136F">
            <w:pPr>
              <w:spacing w:line="276" w:lineRule="auto"/>
              <w:jc w:val="center"/>
              <w:rPr>
                <w:rFonts w:eastAsia="Times New Roman"/>
                <w:color w:val="000000"/>
                <w:sz w:val="26"/>
                <w:szCs w:val="26"/>
                <w:lang w:eastAsia="zh-CN"/>
              </w:rPr>
            </w:pPr>
            <w:r w:rsidRPr="00BE6F41">
              <w:rPr>
                <w:sz w:val="26"/>
                <w:szCs w:val="26"/>
              </w:rPr>
              <w:t>C</w:t>
            </w:r>
            <w:r w:rsidRPr="00BE6F41">
              <w:rPr>
                <w:sz w:val="26"/>
                <w:szCs w:val="26"/>
                <w:vertAlign w:val="subscript"/>
              </w:rPr>
              <w:t>hp</w:t>
            </w:r>
            <w:r w:rsidRPr="00BE6F41">
              <w:rPr>
                <w:sz w:val="26"/>
                <w:szCs w:val="26"/>
              </w:rPr>
              <w:t>5</w:t>
            </w:r>
          </w:p>
        </w:tc>
      </w:tr>
      <w:tr w:rsidR="0046136F" w:rsidRPr="00BE6F41" w14:paraId="64E55C38" w14:textId="77777777" w:rsidTr="00CA0AF7">
        <w:trPr>
          <w:trHeight w:val="20"/>
          <w:jc w:val="center"/>
        </w:trPr>
        <w:tc>
          <w:tcPr>
            <w:tcW w:w="1555" w:type="dxa"/>
            <w:shd w:val="clear" w:color="auto" w:fill="auto"/>
            <w:vAlign w:val="center"/>
            <w:hideMark/>
          </w:tcPr>
          <w:p w14:paraId="27201F5C"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Chương 1</w:t>
            </w:r>
          </w:p>
        </w:tc>
        <w:tc>
          <w:tcPr>
            <w:tcW w:w="843" w:type="dxa"/>
            <w:shd w:val="clear" w:color="auto" w:fill="auto"/>
            <w:vAlign w:val="center"/>
            <w:hideMark/>
          </w:tcPr>
          <w:p w14:paraId="165FE06B"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I</w:t>
            </w:r>
          </w:p>
        </w:tc>
        <w:tc>
          <w:tcPr>
            <w:tcW w:w="690" w:type="dxa"/>
            <w:shd w:val="clear" w:color="auto" w:fill="auto"/>
            <w:vAlign w:val="center"/>
            <w:hideMark/>
          </w:tcPr>
          <w:p w14:paraId="77313419"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 </w:t>
            </w:r>
          </w:p>
        </w:tc>
        <w:tc>
          <w:tcPr>
            <w:tcW w:w="690" w:type="dxa"/>
            <w:shd w:val="clear" w:color="auto" w:fill="auto"/>
            <w:vAlign w:val="center"/>
            <w:hideMark/>
          </w:tcPr>
          <w:p w14:paraId="35A88B02"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 </w:t>
            </w:r>
          </w:p>
        </w:tc>
        <w:tc>
          <w:tcPr>
            <w:tcW w:w="690" w:type="dxa"/>
            <w:shd w:val="clear" w:color="auto" w:fill="auto"/>
            <w:vAlign w:val="center"/>
            <w:hideMark/>
          </w:tcPr>
          <w:p w14:paraId="1DE9A32C" w14:textId="77777777" w:rsidR="0046136F" w:rsidRPr="00BE6F41" w:rsidRDefault="0046136F" w:rsidP="0046136F">
            <w:pPr>
              <w:spacing w:line="276" w:lineRule="auto"/>
              <w:jc w:val="center"/>
              <w:rPr>
                <w:rFonts w:eastAsia="Times New Roman"/>
                <w:color w:val="000000"/>
                <w:sz w:val="26"/>
                <w:szCs w:val="26"/>
                <w:lang w:eastAsia="zh-CN"/>
              </w:rPr>
            </w:pPr>
            <w:r w:rsidRPr="00BE6F41">
              <w:rPr>
                <w:rFonts w:eastAsia="Times New Roman"/>
                <w:color w:val="000000"/>
                <w:sz w:val="26"/>
                <w:szCs w:val="26"/>
                <w:lang w:eastAsia="zh-CN"/>
              </w:rPr>
              <w:t> </w:t>
            </w:r>
          </w:p>
        </w:tc>
        <w:tc>
          <w:tcPr>
            <w:tcW w:w="690" w:type="dxa"/>
            <w:shd w:val="clear" w:color="auto" w:fill="auto"/>
            <w:vAlign w:val="center"/>
            <w:hideMark/>
          </w:tcPr>
          <w:p w14:paraId="2725817D" w14:textId="77777777" w:rsidR="0046136F" w:rsidRPr="00BE6F41" w:rsidRDefault="0046136F" w:rsidP="0046136F">
            <w:pPr>
              <w:spacing w:line="276" w:lineRule="auto"/>
              <w:jc w:val="center"/>
              <w:rPr>
                <w:rFonts w:eastAsia="Times New Roman"/>
                <w:color w:val="000000"/>
                <w:sz w:val="26"/>
                <w:szCs w:val="26"/>
                <w:lang w:eastAsia="zh-CN"/>
              </w:rPr>
            </w:pPr>
            <w:r w:rsidRPr="00BE6F41">
              <w:rPr>
                <w:rFonts w:eastAsia="Times New Roman"/>
                <w:color w:val="000000"/>
                <w:sz w:val="26"/>
                <w:szCs w:val="26"/>
                <w:lang w:eastAsia="zh-CN"/>
              </w:rPr>
              <w:t> </w:t>
            </w:r>
          </w:p>
        </w:tc>
      </w:tr>
      <w:tr w:rsidR="0046136F" w:rsidRPr="00BE6F41" w14:paraId="094A1F28" w14:textId="77777777" w:rsidTr="00CA0AF7">
        <w:trPr>
          <w:trHeight w:val="20"/>
          <w:jc w:val="center"/>
        </w:trPr>
        <w:tc>
          <w:tcPr>
            <w:tcW w:w="1555" w:type="dxa"/>
            <w:shd w:val="clear" w:color="auto" w:fill="auto"/>
            <w:vAlign w:val="center"/>
            <w:hideMark/>
          </w:tcPr>
          <w:p w14:paraId="4E0FB8F1"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Chương 2</w:t>
            </w:r>
          </w:p>
        </w:tc>
        <w:tc>
          <w:tcPr>
            <w:tcW w:w="843" w:type="dxa"/>
            <w:shd w:val="clear" w:color="auto" w:fill="auto"/>
            <w:vAlign w:val="center"/>
            <w:hideMark/>
          </w:tcPr>
          <w:p w14:paraId="4C36E545"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 T</w:t>
            </w:r>
          </w:p>
        </w:tc>
        <w:tc>
          <w:tcPr>
            <w:tcW w:w="690" w:type="dxa"/>
            <w:shd w:val="clear" w:color="auto" w:fill="auto"/>
            <w:vAlign w:val="center"/>
            <w:hideMark/>
          </w:tcPr>
          <w:p w14:paraId="71065B3C"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 TU</w:t>
            </w:r>
          </w:p>
        </w:tc>
        <w:tc>
          <w:tcPr>
            <w:tcW w:w="690" w:type="dxa"/>
            <w:shd w:val="clear" w:color="auto" w:fill="auto"/>
            <w:vAlign w:val="center"/>
            <w:hideMark/>
          </w:tcPr>
          <w:p w14:paraId="1BE6FE77"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 TU</w:t>
            </w:r>
          </w:p>
        </w:tc>
        <w:tc>
          <w:tcPr>
            <w:tcW w:w="690" w:type="dxa"/>
            <w:shd w:val="clear" w:color="auto" w:fill="auto"/>
            <w:vAlign w:val="center"/>
            <w:hideMark/>
          </w:tcPr>
          <w:p w14:paraId="07BCE3D7" w14:textId="77777777" w:rsidR="0046136F" w:rsidRPr="00BE6F41" w:rsidRDefault="0046136F" w:rsidP="0046136F">
            <w:pPr>
              <w:spacing w:line="276" w:lineRule="auto"/>
              <w:jc w:val="center"/>
              <w:rPr>
                <w:rFonts w:eastAsia="Times New Roman"/>
                <w:color w:val="000000"/>
                <w:sz w:val="26"/>
                <w:szCs w:val="26"/>
                <w:lang w:eastAsia="zh-CN"/>
              </w:rPr>
            </w:pPr>
            <w:r w:rsidRPr="00BE6F41">
              <w:rPr>
                <w:rFonts w:eastAsia="Times New Roman"/>
                <w:color w:val="000000"/>
                <w:sz w:val="26"/>
                <w:szCs w:val="26"/>
                <w:lang w:eastAsia="zh-CN"/>
              </w:rPr>
              <w:t> TU</w:t>
            </w:r>
          </w:p>
        </w:tc>
        <w:tc>
          <w:tcPr>
            <w:tcW w:w="690" w:type="dxa"/>
            <w:shd w:val="clear" w:color="auto" w:fill="auto"/>
            <w:vAlign w:val="center"/>
            <w:hideMark/>
          </w:tcPr>
          <w:p w14:paraId="747D62F4" w14:textId="77777777" w:rsidR="0046136F" w:rsidRPr="00BE6F41" w:rsidRDefault="0046136F" w:rsidP="0046136F">
            <w:pPr>
              <w:spacing w:line="276" w:lineRule="auto"/>
              <w:jc w:val="center"/>
              <w:rPr>
                <w:rFonts w:eastAsia="Times New Roman"/>
                <w:color w:val="000000"/>
                <w:sz w:val="26"/>
                <w:szCs w:val="26"/>
                <w:lang w:eastAsia="zh-CN"/>
              </w:rPr>
            </w:pPr>
            <w:r w:rsidRPr="00BE6F41">
              <w:rPr>
                <w:rFonts w:eastAsia="Times New Roman"/>
                <w:color w:val="000000"/>
                <w:sz w:val="26"/>
                <w:szCs w:val="26"/>
                <w:lang w:eastAsia="zh-CN"/>
              </w:rPr>
              <w:t>TU </w:t>
            </w:r>
          </w:p>
        </w:tc>
      </w:tr>
      <w:tr w:rsidR="0046136F" w:rsidRPr="00BE6F41" w14:paraId="4F076803" w14:textId="77777777" w:rsidTr="00CA0AF7">
        <w:trPr>
          <w:trHeight w:val="20"/>
          <w:jc w:val="center"/>
        </w:trPr>
        <w:tc>
          <w:tcPr>
            <w:tcW w:w="1555" w:type="dxa"/>
            <w:shd w:val="clear" w:color="auto" w:fill="auto"/>
            <w:vAlign w:val="center"/>
            <w:hideMark/>
          </w:tcPr>
          <w:p w14:paraId="7B9A0663"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Chương 3</w:t>
            </w:r>
          </w:p>
        </w:tc>
        <w:tc>
          <w:tcPr>
            <w:tcW w:w="843" w:type="dxa"/>
            <w:shd w:val="clear" w:color="auto" w:fill="auto"/>
            <w:vAlign w:val="center"/>
            <w:hideMark/>
          </w:tcPr>
          <w:p w14:paraId="5EF40165"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 T</w:t>
            </w:r>
          </w:p>
        </w:tc>
        <w:tc>
          <w:tcPr>
            <w:tcW w:w="690" w:type="dxa"/>
            <w:shd w:val="clear" w:color="auto" w:fill="auto"/>
            <w:vAlign w:val="center"/>
            <w:hideMark/>
          </w:tcPr>
          <w:p w14:paraId="51E65C3A"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 TU</w:t>
            </w:r>
          </w:p>
        </w:tc>
        <w:tc>
          <w:tcPr>
            <w:tcW w:w="690" w:type="dxa"/>
            <w:shd w:val="clear" w:color="auto" w:fill="auto"/>
            <w:vAlign w:val="center"/>
          </w:tcPr>
          <w:p w14:paraId="0D6D036D" w14:textId="77777777" w:rsidR="0046136F" w:rsidRPr="00BE6F41" w:rsidRDefault="0046136F" w:rsidP="0046136F">
            <w:pPr>
              <w:spacing w:line="276" w:lineRule="auto"/>
              <w:rPr>
                <w:rFonts w:eastAsia="Times New Roman"/>
                <w:color w:val="000000"/>
                <w:sz w:val="26"/>
                <w:szCs w:val="26"/>
                <w:lang w:eastAsia="zh-CN"/>
              </w:rPr>
            </w:pPr>
            <w:r w:rsidRPr="00BE6F41">
              <w:rPr>
                <w:rFonts w:eastAsia="Times New Roman"/>
                <w:color w:val="000000"/>
                <w:sz w:val="26"/>
                <w:szCs w:val="26"/>
                <w:lang w:eastAsia="zh-CN"/>
              </w:rPr>
              <w:t>T</w:t>
            </w:r>
          </w:p>
        </w:tc>
        <w:tc>
          <w:tcPr>
            <w:tcW w:w="690" w:type="dxa"/>
            <w:shd w:val="clear" w:color="auto" w:fill="auto"/>
            <w:vAlign w:val="center"/>
          </w:tcPr>
          <w:p w14:paraId="2A2924B8" w14:textId="77777777" w:rsidR="0046136F" w:rsidRPr="00BE6F41" w:rsidRDefault="0046136F" w:rsidP="0046136F">
            <w:pPr>
              <w:spacing w:line="276" w:lineRule="auto"/>
              <w:jc w:val="center"/>
              <w:rPr>
                <w:rFonts w:eastAsia="Times New Roman"/>
                <w:color w:val="000000"/>
                <w:sz w:val="26"/>
                <w:szCs w:val="26"/>
                <w:lang w:eastAsia="zh-CN"/>
              </w:rPr>
            </w:pPr>
            <w:r w:rsidRPr="00BE6F41">
              <w:rPr>
                <w:rFonts w:eastAsia="Times New Roman"/>
                <w:color w:val="000000"/>
                <w:sz w:val="26"/>
                <w:szCs w:val="26"/>
                <w:lang w:eastAsia="zh-CN"/>
              </w:rPr>
              <w:t>T</w:t>
            </w:r>
          </w:p>
        </w:tc>
        <w:tc>
          <w:tcPr>
            <w:tcW w:w="690" w:type="dxa"/>
            <w:shd w:val="clear" w:color="auto" w:fill="auto"/>
            <w:vAlign w:val="center"/>
          </w:tcPr>
          <w:p w14:paraId="0772828F" w14:textId="77777777" w:rsidR="0046136F" w:rsidRPr="00BE6F41" w:rsidRDefault="0046136F" w:rsidP="0046136F">
            <w:pPr>
              <w:spacing w:line="276" w:lineRule="auto"/>
              <w:jc w:val="center"/>
              <w:rPr>
                <w:rFonts w:eastAsia="Times New Roman"/>
                <w:color w:val="000000"/>
                <w:sz w:val="26"/>
                <w:szCs w:val="26"/>
                <w:lang w:eastAsia="zh-CN"/>
              </w:rPr>
            </w:pPr>
            <w:r w:rsidRPr="00BE6F41">
              <w:rPr>
                <w:rFonts w:eastAsia="Times New Roman"/>
                <w:color w:val="000000"/>
                <w:sz w:val="26"/>
                <w:szCs w:val="26"/>
                <w:lang w:eastAsia="zh-CN"/>
              </w:rPr>
              <w:t>T</w:t>
            </w:r>
          </w:p>
        </w:tc>
      </w:tr>
    </w:tbl>
    <w:p w14:paraId="6A2E208A" w14:textId="064CE3D3" w:rsidR="00CA0AF7" w:rsidRDefault="00CA0AF7" w:rsidP="0046136F">
      <w:pPr>
        <w:spacing w:line="276" w:lineRule="auto"/>
        <w:rPr>
          <w:b/>
          <w:bCs/>
          <w:iCs/>
          <w:sz w:val="26"/>
          <w:szCs w:val="26"/>
          <w:lang w:val="pl-PL"/>
        </w:rPr>
      </w:pPr>
    </w:p>
    <w:p w14:paraId="4ECCD0C5" w14:textId="77777777" w:rsidR="00CA0AF7" w:rsidRDefault="00CA0AF7">
      <w:pPr>
        <w:rPr>
          <w:b/>
          <w:bCs/>
          <w:iCs/>
          <w:sz w:val="26"/>
          <w:szCs w:val="26"/>
          <w:lang w:val="pl-PL"/>
        </w:rPr>
      </w:pPr>
      <w:r>
        <w:rPr>
          <w:b/>
          <w:bCs/>
          <w:iCs/>
          <w:sz w:val="26"/>
          <w:szCs w:val="26"/>
          <w:lang w:val="pl-PL"/>
        </w:rPr>
        <w:br w:type="page"/>
      </w:r>
    </w:p>
    <w:p w14:paraId="06A34C17" w14:textId="77777777" w:rsidR="0046136F" w:rsidRPr="00BE6F41" w:rsidRDefault="0046136F" w:rsidP="0046136F">
      <w:pPr>
        <w:spacing w:line="276" w:lineRule="auto"/>
        <w:rPr>
          <w:rFonts w:eastAsia="TimesNewRomanPSMT"/>
          <w:i/>
          <w:iCs/>
          <w:sz w:val="26"/>
          <w:szCs w:val="26"/>
          <w:lang w:val="pl-PL"/>
        </w:rPr>
      </w:pPr>
      <w:r w:rsidRPr="00BE6F41">
        <w:rPr>
          <w:b/>
          <w:i/>
          <w:iCs/>
          <w:sz w:val="26"/>
          <w:szCs w:val="26"/>
        </w:rPr>
        <w:lastRenderedPageBreak/>
        <w:t>7.3. Kế hoạch giảng dạy</w:t>
      </w:r>
      <w:r w:rsidRPr="00BE6F41">
        <w:rPr>
          <w:rStyle w:val="FootnoteReference"/>
          <w:b/>
          <w:i/>
          <w:iCs/>
          <w:sz w:val="26"/>
          <w:szCs w:val="26"/>
        </w:rPr>
        <w:footnoteReference w:id="118"/>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BE6F41" w14:paraId="088ACB6F" w14:textId="77777777" w:rsidTr="008F24D4">
        <w:trPr>
          <w:trHeight w:val="20"/>
        </w:trPr>
        <w:tc>
          <w:tcPr>
            <w:tcW w:w="1305" w:type="dxa"/>
          </w:tcPr>
          <w:p w14:paraId="41AACECB" w14:textId="77777777" w:rsidR="0046136F" w:rsidRPr="00BE6F41" w:rsidRDefault="0046136F" w:rsidP="00041F8B">
            <w:pPr>
              <w:pStyle w:val="Tablehead"/>
            </w:pPr>
            <w:r w:rsidRPr="00BE6F41">
              <w:t>Thứ tự chương</w:t>
            </w:r>
          </w:p>
        </w:tc>
        <w:tc>
          <w:tcPr>
            <w:tcW w:w="1701" w:type="dxa"/>
          </w:tcPr>
          <w:p w14:paraId="50CC23AD" w14:textId="77777777" w:rsidR="0046136F" w:rsidRPr="00BE6F41" w:rsidRDefault="0046136F" w:rsidP="00041F8B">
            <w:pPr>
              <w:pStyle w:val="Tablehead"/>
            </w:pPr>
            <w:r w:rsidRPr="00BE6F41">
              <w:t>Học liệu</w:t>
            </w:r>
            <w:r w:rsidRPr="00BE6F41">
              <w:rPr>
                <w:vertAlign w:val="superscript"/>
              </w:rPr>
              <w:t>(1)</w:t>
            </w:r>
          </w:p>
        </w:tc>
        <w:tc>
          <w:tcPr>
            <w:tcW w:w="4820" w:type="dxa"/>
          </w:tcPr>
          <w:p w14:paraId="42818D32" w14:textId="77777777" w:rsidR="0046136F" w:rsidRPr="00BE6F41" w:rsidRDefault="0046136F" w:rsidP="00041F8B">
            <w:pPr>
              <w:pStyle w:val="Tablehead"/>
            </w:pPr>
            <w:r w:rsidRPr="00BE6F41">
              <w:t>Định hướng về hình thức, phương pháp, phương tiện dạy học</w:t>
            </w:r>
          </w:p>
        </w:tc>
        <w:tc>
          <w:tcPr>
            <w:tcW w:w="1417" w:type="dxa"/>
          </w:tcPr>
          <w:p w14:paraId="7F129FD6" w14:textId="77777777" w:rsidR="0046136F" w:rsidRPr="00BE6F41" w:rsidRDefault="0046136F" w:rsidP="00041F8B">
            <w:pPr>
              <w:pStyle w:val="Tablehead"/>
            </w:pPr>
            <w:r w:rsidRPr="00BE6F41">
              <w:t>Tuần học</w:t>
            </w:r>
          </w:p>
        </w:tc>
      </w:tr>
      <w:tr w:rsidR="0046136F" w:rsidRPr="00BE6F41" w14:paraId="668FDA4D" w14:textId="77777777" w:rsidTr="008F24D4">
        <w:trPr>
          <w:trHeight w:val="20"/>
        </w:trPr>
        <w:tc>
          <w:tcPr>
            <w:tcW w:w="1305" w:type="dxa"/>
          </w:tcPr>
          <w:p w14:paraId="4FAB0A02" w14:textId="77777777" w:rsidR="0046136F" w:rsidRPr="00BE6F41" w:rsidRDefault="0046136F" w:rsidP="0046136F">
            <w:pPr>
              <w:pStyle w:val="TableContents"/>
              <w:spacing w:line="276" w:lineRule="auto"/>
              <w:jc w:val="both"/>
              <w:rPr>
                <w:sz w:val="26"/>
                <w:szCs w:val="26"/>
              </w:rPr>
            </w:pPr>
            <w:r w:rsidRPr="00BE6F41">
              <w:rPr>
                <w:sz w:val="26"/>
                <w:szCs w:val="26"/>
              </w:rPr>
              <w:t>Chương 1</w:t>
            </w:r>
          </w:p>
        </w:tc>
        <w:tc>
          <w:tcPr>
            <w:tcW w:w="1701" w:type="dxa"/>
          </w:tcPr>
          <w:p w14:paraId="6FABE0C4" w14:textId="77777777" w:rsidR="0046136F" w:rsidRPr="00BE6F41" w:rsidRDefault="0046136F" w:rsidP="00537367">
            <w:pPr>
              <w:pStyle w:val="Tablejust"/>
            </w:pPr>
            <w:r w:rsidRPr="00BE6F41">
              <w:t>[1], [2], [3]</w:t>
            </w:r>
          </w:p>
        </w:tc>
        <w:tc>
          <w:tcPr>
            <w:tcW w:w="4820" w:type="dxa"/>
          </w:tcPr>
          <w:p w14:paraId="2FDAAA94" w14:textId="77777777" w:rsidR="0046136F" w:rsidRPr="00BE6F41" w:rsidRDefault="0046136F" w:rsidP="0046136F">
            <w:pPr>
              <w:pStyle w:val="ListParagraph"/>
              <w:spacing w:after="0"/>
              <w:ind w:left="0" w:hanging="108"/>
              <w:contextualSpacing w:val="0"/>
              <w:jc w:val="both"/>
              <w:rPr>
                <w:rFonts w:ascii="Times New Roman" w:hAnsi="Times New Roman"/>
                <w:color w:val="000000" w:themeColor="text1"/>
                <w:sz w:val="26"/>
                <w:szCs w:val="26"/>
              </w:rPr>
            </w:pPr>
            <w:r w:rsidRPr="00BE6F41">
              <w:rPr>
                <w:rFonts w:ascii="Times New Roman" w:hAnsi="Times New Roman"/>
                <w:color w:val="000000" w:themeColor="text1"/>
                <w:sz w:val="26"/>
                <w:szCs w:val="26"/>
              </w:rPr>
              <w:t>-Giảng dạy  trên lớp, hướng dẫn thực hành trên máy</w:t>
            </w:r>
          </w:p>
          <w:p w14:paraId="72CEAE7A" w14:textId="77777777" w:rsidR="0046136F" w:rsidRPr="00BE6F41" w:rsidRDefault="0046136F" w:rsidP="0046136F">
            <w:pPr>
              <w:pStyle w:val="ListParagraph"/>
              <w:spacing w:after="0"/>
              <w:ind w:left="0" w:hanging="108"/>
              <w:contextualSpacing w:val="0"/>
              <w:jc w:val="both"/>
              <w:rPr>
                <w:rFonts w:ascii="Times New Roman" w:hAnsi="Times New Roman"/>
                <w:color w:val="000000" w:themeColor="text1"/>
                <w:sz w:val="26"/>
                <w:szCs w:val="26"/>
              </w:rPr>
            </w:pPr>
            <w:r w:rsidRPr="00BE6F41">
              <w:rPr>
                <w:rFonts w:ascii="Times New Roman" w:hAnsi="Times New Roman"/>
                <w:color w:val="000000" w:themeColor="text1"/>
                <w:sz w:val="26"/>
                <w:szCs w:val="26"/>
              </w:rPr>
              <w:t>-Thuyết trình, gợi mở vấn đáp</w:t>
            </w:r>
          </w:p>
          <w:p w14:paraId="7E087FCB" w14:textId="77777777" w:rsidR="0046136F" w:rsidRPr="00BE6F41" w:rsidRDefault="0046136F" w:rsidP="0046136F">
            <w:pPr>
              <w:pStyle w:val="ListParagraph"/>
              <w:spacing w:after="0"/>
              <w:ind w:left="0"/>
              <w:contextualSpacing w:val="0"/>
              <w:rPr>
                <w:rFonts w:ascii="Times New Roman" w:hAnsi="Times New Roman"/>
                <w:sz w:val="26"/>
                <w:szCs w:val="26"/>
                <w:lang w:val="pl-PL"/>
              </w:rPr>
            </w:pPr>
            <w:r w:rsidRPr="00BE6F41">
              <w:rPr>
                <w:rFonts w:ascii="Times New Roman" w:hAnsi="Times New Roman"/>
                <w:color w:val="000000" w:themeColor="text1"/>
                <w:sz w:val="26"/>
                <w:szCs w:val="26"/>
              </w:rPr>
              <w:t>- Máy tính, máy chiếu, bảng</w:t>
            </w:r>
          </w:p>
        </w:tc>
        <w:tc>
          <w:tcPr>
            <w:tcW w:w="1417" w:type="dxa"/>
          </w:tcPr>
          <w:p w14:paraId="271B8A28" w14:textId="77777777" w:rsidR="0046136F" w:rsidRPr="00BE6F41" w:rsidRDefault="0046136F" w:rsidP="0046136F">
            <w:pPr>
              <w:pStyle w:val="ListParagraph"/>
              <w:spacing w:after="0"/>
              <w:ind w:left="0"/>
              <w:contextualSpacing w:val="0"/>
              <w:jc w:val="center"/>
              <w:rPr>
                <w:rFonts w:ascii="Times New Roman" w:hAnsi="Times New Roman"/>
                <w:sz w:val="26"/>
                <w:szCs w:val="26"/>
              </w:rPr>
            </w:pPr>
            <w:r w:rsidRPr="00BE6F41">
              <w:rPr>
                <w:rFonts w:ascii="Times New Roman" w:hAnsi="Times New Roman"/>
                <w:sz w:val="26"/>
                <w:szCs w:val="26"/>
              </w:rPr>
              <w:t>1</w:t>
            </w:r>
          </w:p>
        </w:tc>
      </w:tr>
      <w:tr w:rsidR="0046136F" w:rsidRPr="00BE6F41" w14:paraId="1A4DED1D" w14:textId="77777777" w:rsidTr="008F24D4">
        <w:trPr>
          <w:trHeight w:val="20"/>
        </w:trPr>
        <w:tc>
          <w:tcPr>
            <w:tcW w:w="1305" w:type="dxa"/>
          </w:tcPr>
          <w:p w14:paraId="37B69789" w14:textId="77777777" w:rsidR="0046136F" w:rsidRPr="00BE6F41" w:rsidRDefault="0046136F" w:rsidP="0046136F">
            <w:pPr>
              <w:pStyle w:val="TableContents"/>
              <w:spacing w:line="276" w:lineRule="auto"/>
              <w:jc w:val="both"/>
              <w:rPr>
                <w:sz w:val="26"/>
                <w:szCs w:val="26"/>
              </w:rPr>
            </w:pPr>
            <w:r w:rsidRPr="00BE6F41">
              <w:rPr>
                <w:sz w:val="26"/>
                <w:szCs w:val="26"/>
              </w:rPr>
              <w:t>Chương 2</w:t>
            </w:r>
          </w:p>
        </w:tc>
        <w:tc>
          <w:tcPr>
            <w:tcW w:w="1701" w:type="dxa"/>
          </w:tcPr>
          <w:p w14:paraId="72E03B42" w14:textId="77777777" w:rsidR="0046136F" w:rsidRPr="00BE6F41" w:rsidRDefault="0046136F" w:rsidP="00537367">
            <w:pPr>
              <w:pStyle w:val="Tablejust"/>
            </w:pPr>
            <w:r w:rsidRPr="00BE6F41">
              <w:t>[1], [2], [3]</w:t>
            </w:r>
          </w:p>
        </w:tc>
        <w:tc>
          <w:tcPr>
            <w:tcW w:w="4820" w:type="dxa"/>
          </w:tcPr>
          <w:p w14:paraId="1F4E40AD" w14:textId="77777777" w:rsidR="0046136F" w:rsidRPr="00BE6F41" w:rsidRDefault="0046136F" w:rsidP="0046136F">
            <w:pPr>
              <w:pStyle w:val="ListParagraph"/>
              <w:spacing w:after="0"/>
              <w:ind w:left="0" w:hanging="108"/>
              <w:contextualSpacing w:val="0"/>
              <w:jc w:val="both"/>
              <w:rPr>
                <w:rFonts w:ascii="Times New Roman" w:hAnsi="Times New Roman"/>
                <w:color w:val="000000" w:themeColor="text1"/>
                <w:sz w:val="26"/>
                <w:szCs w:val="26"/>
              </w:rPr>
            </w:pPr>
            <w:r w:rsidRPr="00BE6F41">
              <w:rPr>
                <w:rFonts w:ascii="Times New Roman" w:hAnsi="Times New Roman"/>
                <w:color w:val="000000" w:themeColor="text1"/>
                <w:sz w:val="26"/>
                <w:szCs w:val="26"/>
              </w:rPr>
              <w:t>- Giảng dạy  trên lớp, hướng dẫn thực hành trên máy</w:t>
            </w:r>
          </w:p>
          <w:p w14:paraId="1813DD54" w14:textId="77777777" w:rsidR="0046136F" w:rsidRPr="00BE6F41" w:rsidRDefault="0046136F" w:rsidP="0046136F">
            <w:pPr>
              <w:pStyle w:val="ListParagraph"/>
              <w:spacing w:after="0"/>
              <w:ind w:left="0" w:hanging="108"/>
              <w:contextualSpacing w:val="0"/>
              <w:jc w:val="both"/>
              <w:rPr>
                <w:rFonts w:ascii="Times New Roman" w:hAnsi="Times New Roman"/>
                <w:color w:val="000000" w:themeColor="text1"/>
                <w:sz w:val="26"/>
                <w:szCs w:val="26"/>
              </w:rPr>
            </w:pPr>
            <w:r w:rsidRPr="00BE6F41">
              <w:rPr>
                <w:rFonts w:ascii="Times New Roman" w:hAnsi="Times New Roman"/>
                <w:color w:val="000000" w:themeColor="text1"/>
                <w:sz w:val="26"/>
                <w:szCs w:val="26"/>
              </w:rPr>
              <w:t>- Thuyết trình, gợi mở vấn đáp</w:t>
            </w:r>
          </w:p>
          <w:p w14:paraId="4D1EA6FF" w14:textId="77777777" w:rsidR="0046136F" w:rsidRPr="00BE6F41" w:rsidRDefault="0046136F" w:rsidP="0046136F">
            <w:pPr>
              <w:pStyle w:val="ListParagraph"/>
              <w:spacing w:after="0"/>
              <w:ind w:left="0"/>
              <w:contextualSpacing w:val="0"/>
              <w:rPr>
                <w:rFonts w:ascii="Times New Roman" w:hAnsi="Times New Roman"/>
                <w:sz w:val="26"/>
                <w:szCs w:val="26"/>
                <w:lang w:val="pl-PL"/>
              </w:rPr>
            </w:pPr>
            <w:r w:rsidRPr="00BE6F41">
              <w:rPr>
                <w:rFonts w:ascii="Times New Roman" w:hAnsi="Times New Roman"/>
                <w:color w:val="000000" w:themeColor="text1"/>
                <w:sz w:val="26"/>
                <w:szCs w:val="26"/>
              </w:rPr>
              <w:t>- Máy tính, máy chiếu, bảng</w:t>
            </w:r>
          </w:p>
        </w:tc>
        <w:tc>
          <w:tcPr>
            <w:tcW w:w="1417" w:type="dxa"/>
          </w:tcPr>
          <w:p w14:paraId="2BF9696B" w14:textId="77777777" w:rsidR="0046136F" w:rsidRPr="00BE6F41" w:rsidRDefault="0046136F" w:rsidP="0046136F">
            <w:pPr>
              <w:pStyle w:val="ListParagraph"/>
              <w:spacing w:after="0"/>
              <w:ind w:left="0"/>
              <w:contextualSpacing w:val="0"/>
              <w:jc w:val="center"/>
              <w:rPr>
                <w:rFonts w:ascii="Times New Roman" w:hAnsi="Times New Roman"/>
                <w:sz w:val="26"/>
                <w:szCs w:val="26"/>
                <w:lang w:val="pl-PL"/>
              </w:rPr>
            </w:pPr>
            <w:r w:rsidRPr="00BE6F41">
              <w:rPr>
                <w:rFonts w:ascii="Times New Roman" w:hAnsi="Times New Roman"/>
                <w:sz w:val="26"/>
                <w:szCs w:val="26"/>
                <w:lang w:val="pl-PL"/>
              </w:rPr>
              <w:t>2-10</w:t>
            </w:r>
          </w:p>
        </w:tc>
      </w:tr>
      <w:tr w:rsidR="0046136F" w:rsidRPr="00BE6F41" w14:paraId="04477DD7" w14:textId="77777777" w:rsidTr="008F24D4">
        <w:trPr>
          <w:trHeight w:val="20"/>
        </w:trPr>
        <w:tc>
          <w:tcPr>
            <w:tcW w:w="1305" w:type="dxa"/>
          </w:tcPr>
          <w:p w14:paraId="3A8E30B3" w14:textId="77777777" w:rsidR="0046136F" w:rsidRPr="00BE6F41" w:rsidRDefault="0046136F" w:rsidP="00537367">
            <w:pPr>
              <w:pStyle w:val="Tablejust"/>
            </w:pPr>
            <w:r w:rsidRPr="00BE6F41">
              <w:t>Chương 3</w:t>
            </w:r>
          </w:p>
        </w:tc>
        <w:tc>
          <w:tcPr>
            <w:tcW w:w="1701" w:type="dxa"/>
          </w:tcPr>
          <w:p w14:paraId="7BEF2195" w14:textId="77777777" w:rsidR="0046136F" w:rsidRPr="00BE6F41" w:rsidRDefault="0046136F" w:rsidP="00537367">
            <w:pPr>
              <w:pStyle w:val="Tablejust"/>
            </w:pPr>
            <w:r w:rsidRPr="00BE6F41">
              <w:t>[1], [2], [3]</w:t>
            </w:r>
          </w:p>
        </w:tc>
        <w:tc>
          <w:tcPr>
            <w:tcW w:w="4820" w:type="dxa"/>
          </w:tcPr>
          <w:p w14:paraId="1FE85A2D" w14:textId="77777777" w:rsidR="0046136F" w:rsidRPr="00BE6F41" w:rsidRDefault="0046136F" w:rsidP="0046136F">
            <w:pPr>
              <w:pStyle w:val="ListParagraph"/>
              <w:spacing w:after="0"/>
              <w:ind w:left="0" w:hanging="108"/>
              <w:contextualSpacing w:val="0"/>
              <w:jc w:val="both"/>
              <w:rPr>
                <w:rFonts w:ascii="Times New Roman" w:hAnsi="Times New Roman"/>
                <w:color w:val="000000" w:themeColor="text1"/>
                <w:sz w:val="26"/>
                <w:szCs w:val="26"/>
                <w:lang w:val="de-DE"/>
              </w:rPr>
            </w:pPr>
            <w:r w:rsidRPr="00BE6F41">
              <w:rPr>
                <w:rFonts w:ascii="Times New Roman" w:hAnsi="Times New Roman"/>
                <w:color w:val="000000" w:themeColor="text1"/>
                <w:sz w:val="26"/>
                <w:szCs w:val="26"/>
                <w:lang w:val="de-DE"/>
              </w:rPr>
              <w:t xml:space="preserve">- Giảng dạy  trên lớp, hướng dẫn thực hành trên máy </w:t>
            </w:r>
          </w:p>
          <w:p w14:paraId="2FD82C5E" w14:textId="77777777" w:rsidR="0046136F" w:rsidRPr="00BE6F41" w:rsidRDefault="0046136F" w:rsidP="0046136F">
            <w:pPr>
              <w:pStyle w:val="ListParagraph"/>
              <w:spacing w:after="0"/>
              <w:ind w:left="0" w:hanging="108"/>
              <w:contextualSpacing w:val="0"/>
              <w:jc w:val="both"/>
              <w:rPr>
                <w:rFonts w:ascii="Times New Roman" w:hAnsi="Times New Roman"/>
                <w:color w:val="000000" w:themeColor="text1"/>
                <w:sz w:val="26"/>
                <w:szCs w:val="26"/>
                <w:lang w:val="de-DE"/>
              </w:rPr>
            </w:pPr>
            <w:r w:rsidRPr="00BE6F41">
              <w:rPr>
                <w:rFonts w:ascii="Times New Roman" w:hAnsi="Times New Roman"/>
                <w:color w:val="000000" w:themeColor="text1"/>
                <w:sz w:val="26"/>
                <w:szCs w:val="26"/>
                <w:lang w:val="de-DE"/>
              </w:rPr>
              <w:t>- Thuyết trình, gợi mở vấn đáp</w:t>
            </w:r>
          </w:p>
          <w:p w14:paraId="132AD896" w14:textId="77777777" w:rsidR="0046136F" w:rsidRPr="00BE6F41" w:rsidRDefault="0046136F" w:rsidP="00537367">
            <w:pPr>
              <w:pStyle w:val="Tablejust"/>
            </w:pPr>
            <w:r w:rsidRPr="00BE6F41">
              <w:t>- Máy tính, máy chiếu, bảng</w:t>
            </w:r>
          </w:p>
        </w:tc>
        <w:tc>
          <w:tcPr>
            <w:tcW w:w="1417" w:type="dxa"/>
          </w:tcPr>
          <w:p w14:paraId="6DC39C13" w14:textId="77777777" w:rsidR="0046136F" w:rsidRPr="00BE6F41" w:rsidRDefault="0046136F" w:rsidP="00537367">
            <w:pPr>
              <w:pStyle w:val="Tablejust"/>
            </w:pPr>
            <w:r w:rsidRPr="00BE6F41">
              <w:t>11-15</w:t>
            </w:r>
          </w:p>
        </w:tc>
      </w:tr>
    </w:tbl>
    <w:p w14:paraId="45B35B2D" w14:textId="77777777" w:rsidR="0046136F" w:rsidRPr="00BE6F41" w:rsidRDefault="0046136F" w:rsidP="0046136F">
      <w:pPr>
        <w:spacing w:line="276" w:lineRule="auto"/>
        <w:rPr>
          <w:b/>
          <w:bCs/>
          <w:sz w:val="26"/>
          <w:szCs w:val="26"/>
          <w:lang w:val="pl-PL"/>
        </w:rPr>
      </w:pPr>
      <w:r w:rsidRPr="00BE6F41">
        <w:rPr>
          <w:b/>
          <w:bCs/>
          <w:sz w:val="26"/>
          <w:szCs w:val="26"/>
          <w:lang w:val="pl-PL"/>
        </w:rPr>
        <w:t>8. Đánh giá kết quả học tập</w:t>
      </w:r>
    </w:p>
    <w:p w14:paraId="0CBD9E6C" w14:textId="77777777" w:rsidR="0046136F" w:rsidRPr="00BE6F41" w:rsidRDefault="0046136F" w:rsidP="0046136F">
      <w:pPr>
        <w:spacing w:line="276" w:lineRule="auto"/>
        <w:rPr>
          <w:sz w:val="26"/>
          <w:szCs w:val="26"/>
          <w:lang w:val="vi-VN"/>
        </w:rPr>
      </w:pPr>
      <w:r w:rsidRPr="00BE6F41">
        <w:rPr>
          <w:b/>
          <w:bCs/>
          <w:i/>
          <w:iCs/>
          <w:sz w:val="26"/>
          <w:szCs w:val="26"/>
          <w:lang w:val="vi-VN"/>
        </w:rPr>
        <w:t>8.1. Thang điểm đánh giá</w:t>
      </w:r>
      <w:r w:rsidRPr="00BE6F41">
        <w:rPr>
          <w:sz w:val="26"/>
          <w:szCs w:val="26"/>
          <w:lang w:val="vi-VN"/>
        </w:rPr>
        <w:t>: 10 (100%)</w:t>
      </w:r>
    </w:p>
    <w:p w14:paraId="61735D3D" w14:textId="77777777" w:rsidR="0046136F" w:rsidRPr="00BE6F41" w:rsidRDefault="0046136F" w:rsidP="0046136F">
      <w:pPr>
        <w:spacing w:line="276" w:lineRule="auto"/>
        <w:rPr>
          <w:b/>
          <w:bCs/>
          <w:i/>
          <w:iCs/>
          <w:sz w:val="26"/>
          <w:szCs w:val="26"/>
          <w:lang w:val="vi-VN"/>
        </w:rPr>
      </w:pPr>
      <w:r w:rsidRPr="00BE6F41">
        <w:rPr>
          <w:b/>
          <w:bCs/>
          <w:i/>
          <w:iCs/>
          <w:sz w:val="26"/>
          <w:szCs w:val="26"/>
          <w:lang w:val="vi-VN"/>
        </w:rPr>
        <w:t>8.2. Phương thức đánh giá</w:t>
      </w:r>
      <w:r w:rsidRPr="00BE6F41">
        <w:rPr>
          <w:rStyle w:val="FootnoteReference"/>
          <w:b/>
          <w:bCs/>
          <w:i/>
          <w:iCs/>
          <w:sz w:val="26"/>
          <w:szCs w:val="26"/>
          <w:lang w:val="vi-VN"/>
        </w:rPr>
        <w:footnoteReference w:id="119"/>
      </w:r>
    </w:p>
    <w:tbl>
      <w:tblPr>
        <w:tblW w:w="9634" w:type="dxa"/>
        <w:tblInd w:w="-5" w:type="dxa"/>
        <w:shd w:val="clear" w:color="auto" w:fill="FFFFFF"/>
        <w:tblCellMar>
          <w:left w:w="0" w:type="dxa"/>
          <w:right w:w="0" w:type="dxa"/>
        </w:tblCellMar>
        <w:tblLook w:val="04A0" w:firstRow="1" w:lastRow="0" w:firstColumn="1" w:lastColumn="0" w:noHBand="0" w:noVBand="1"/>
      </w:tblPr>
      <w:tblGrid>
        <w:gridCol w:w="763"/>
        <w:gridCol w:w="913"/>
        <w:gridCol w:w="1296"/>
        <w:gridCol w:w="688"/>
        <w:gridCol w:w="724"/>
        <w:gridCol w:w="1003"/>
        <w:gridCol w:w="704"/>
        <w:gridCol w:w="1851"/>
        <w:gridCol w:w="1267"/>
        <w:gridCol w:w="425"/>
      </w:tblGrid>
      <w:tr w:rsidR="0046136F" w:rsidRPr="00BE6F41" w14:paraId="6199037D" w14:textId="77777777" w:rsidTr="0046136F">
        <w:trPr>
          <w:gridAfter w:val="1"/>
          <w:wAfter w:w="420" w:type="dxa"/>
          <w:trHeight w:val="630"/>
          <w:tblHeader/>
        </w:trPr>
        <w:tc>
          <w:tcPr>
            <w:tcW w:w="76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1CCDC5B" w14:textId="77777777" w:rsidR="0046136F" w:rsidRPr="00BE6F41" w:rsidRDefault="0046136F" w:rsidP="0046136F">
            <w:pPr>
              <w:spacing w:line="276" w:lineRule="auto"/>
              <w:jc w:val="center"/>
              <w:rPr>
                <w:rFonts w:eastAsia="Times New Roman"/>
                <w:b/>
                <w:bCs/>
                <w:sz w:val="26"/>
                <w:szCs w:val="26"/>
              </w:rPr>
            </w:pPr>
            <w:r w:rsidRPr="00BE6F41">
              <w:rPr>
                <w:rFonts w:eastAsia="Times New Roman"/>
                <w:b/>
                <w:bCs/>
                <w:sz w:val="26"/>
                <w:szCs w:val="26"/>
              </w:rPr>
              <w:t>Hình thức </w:t>
            </w:r>
          </w:p>
        </w:tc>
        <w:tc>
          <w:tcPr>
            <w:tcW w:w="913"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2E57D0" w14:textId="77777777" w:rsidR="0046136F" w:rsidRPr="00BE6F41" w:rsidRDefault="0046136F" w:rsidP="0046136F">
            <w:pPr>
              <w:spacing w:line="276" w:lineRule="auto"/>
              <w:jc w:val="center"/>
              <w:rPr>
                <w:rFonts w:eastAsia="Times New Roman"/>
                <w:b/>
                <w:bCs/>
                <w:sz w:val="26"/>
                <w:szCs w:val="26"/>
              </w:rPr>
            </w:pPr>
            <w:r w:rsidRPr="00BE6F41">
              <w:rPr>
                <w:rFonts w:eastAsia="Times New Roman"/>
                <w:b/>
                <w:bCs/>
                <w:sz w:val="26"/>
                <w:szCs w:val="26"/>
              </w:rPr>
              <w:t>Loại điểm</w:t>
            </w:r>
          </w:p>
        </w:tc>
        <w:tc>
          <w:tcPr>
            <w:tcW w:w="1984"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EBAEB6" w14:textId="77777777" w:rsidR="0046136F" w:rsidRPr="00BE6F41" w:rsidRDefault="0046136F" w:rsidP="0046136F">
            <w:pPr>
              <w:spacing w:line="276" w:lineRule="auto"/>
              <w:jc w:val="center"/>
              <w:rPr>
                <w:rFonts w:eastAsia="Times New Roman"/>
                <w:b/>
                <w:bCs/>
                <w:sz w:val="26"/>
                <w:szCs w:val="26"/>
              </w:rPr>
            </w:pPr>
            <w:r w:rsidRPr="00BE6F41">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9A6864" w14:textId="77777777" w:rsidR="0046136F" w:rsidRPr="00BE6F41" w:rsidRDefault="0046136F" w:rsidP="0046136F">
            <w:pPr>
              <w:spacing w:line="276" w:lineRule="auto"/>
              <w:jc w:val="center"/>
              <w:rPr>
                <w:rFonts w:eastAsia="Times New Roman"/>
                <w:b/>
                <w:bCs/>
                <w:sz w:val="26"/>
                <w:szCs w:val="26"/>
              </w:rPr>
            </w:pPr>
            <w:r w:rsidRPr="00BE6F41">
              <w:rPr>
                <w:rFonts w:eastAsia="Times New Roman"/>
                <w:b/>
                <w:bCs/>
                <w:sz w:val="26"/>
                <w:szCs w:val="26"/>
              </w:rPr>
              <w:t>Trọng số</w:t>
            </w:r>
          </w:p>
        </w:tc>
        <w:tc>
          <w:tcPr>
            <w:tcW w:w="1003"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A389DC" w14:textId="77777777" w:rsidR="0046136F" w:rsidRPr="00BE6F41" w:rsidRDefault="0046136F" w:rsidP="0046136F">
            <w:pPr>
              <w:spacing w:line="276" w:lineRule="auto"/>
              <w:jc w:val="center"/>
              <w:rPr>
                <w:rFonts w:eastAsia="Times New Roman"/>
                <w:b/>
                <w:bCs/>
                <w:sz w:val="26"/>
                <w:szCs w:val="26"/>
              </w:rPr>
            </w:pPr>
            <w:r w:rsidRPr="00BE6F41">
              <w:rPr>
                <w:rFonts w:eastAsia="Times New Roman"/>
                <w:b/>
                <w:bCs/>
                <w:sz w:val="26"/>
                <w:szCs w:val="26"/>
              </w:rPr>
              <w:t>Thời điểm</w:t>
            </w:r>
          </w:p>
        </w:tc>
        <w:tc>
          <w:tcPr>
            <w:tcW w:w="2555"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ECAC57" w14:textId="77777777" w:rsidR="0046136F" w:rsidRPr="00BE6F41" w:rsidRDefault="0046136F" w:rsidP="0046136F">
            <w:pPr>
              <w:spacing w:line="276" w:lineRule="auto"/>
              <w:jc w:val="center"/>
              <w:rPr>
                <w:rFonts w:eastAsia="Times New Roman"/>
                <w:b/>
                <w:bCs/>
                <w:sz w:val="26"/>
                <w:szCs w:val="26"/>
              </w:rPr>
            </w:pPr>
            <w:r w:rsidRPr="00BE6F41">
              <w:rPr>
                <w:rFonts w:eastAsia="Times New Roman"/>
                <w:b/>
                <w:bCs/>
                <w:sz w:val="26"/>
                <w:szCs w:val="26"/>
              </w:rPr>
              <w:t>Phương thức</w:t>
            </w:r>
          </w:p>
        </w:tc>
        <w:tc>
          <w:tcPr>
            <w:tcW w:w="1267" w:type="dxa"/>
            <w:tcBorders>
              <w:top w:val="single" w:sz="4" w:space="0" w:color="auto"/>
              <w:left w:val="nil"/>
              <w:bottom w:val="single" w:sz="4" w:space="0" w:color="auto"/>
              <w:right w:val="single" w:sz="4" w:space="0" w:color="auto"/>
            </w:tcBorders>
            <w:shd w:val="clear" w:color="auto" w:fill="FFFFFF"/>
            <w:vAlign w:val="center"/>
          </w:tcPr>
          <w:p w14:paraId="439C6344" w14:textId="77777777" w:rsidR="0046136F" w:rsidRPr="00BE6F41" w:rsidRDefault="0046136F" w:rsidP="0046136F">
            <w:pPr>
              <w:spacing w:line="276" w:lineRule="auto"/>
              <w:jc w:val="center"/>
              <w:rPr>
                <w:rFonts w:eastAsia="Times New Roman"/>
                <w:b/>
                <w:bCs/>
                <w:sz w:val="26"/>
                <w:szCs w:val="26"/>
              </w:rPr>
            </w:pPr>
            <w:r w:rsidRPr="00BE6F41">
              <w:rPr>
                <w:b/>
                <w:sz w:val="26"/>
                <w:szCs w:val="26"/>
              </w:rPr>
              <w:t>Mã chuẩn đầu ra học phần</w:t>
            </w:r>
          </w:p>
        </w:tc>
      </w:tr>
      <w:tr w:rsidR="0046136F" w:rsidRPr="00BE6F41" w14:paraId="4D960A53" w14:textId="77777777" w:rsidTr="0046136F">
        <w:trPr>
          <w:gridAfter w:val="1"/>
          <w:wAfter w:w="420" w:type="dxa"/>
          <w:trHeight w:val="915"/>
        </w:trPr>
        <w:tc>
          <w:tcPr>
            <w:tcW w:w="763"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627BFCE"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Đánh giá quá trình</w:t>
            </w:r>
          </w:p>
        </w:tc>
        <w:tc>
          <w:tcPr>
            <w:tcW w:w="913"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DF6232A"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Điểm đánh giá chuyên cần và kiểm tra thường xuyên (a1)</w:t>
            </w: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B00096"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135DED"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5%</w:t>
            </w:r>
          </w:p>
        </w:tc>
        <w:tc>
          <w:tcPr>
            <w:tcW w:w="1003"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0701FF"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Các buổi học</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E4769D"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Điểm danh</w:t>
            </w:r>
          </w:p>
        </w:tc>
        <w:tc>
          <w:tcPr>
            <w:tcW w:w="1267" w:type="dxa"/>
            <w:tcBorders>
              <w:top w:val="nil"/>
              <w:left w:val="nil"/>
              <w:bottom w:val="single" w:sz="4" w:space="0" w:color="auto"/>
              <w:right w:val="single" w:sz="4" w:space="0" w:color="auto"/>
            </w:tcBorders>
            <w:shd w:val="clear" w:color="auto" w:fill="FFFFFF"/>
          </w:tcPr>
          <w:p w14:paraId="41A76337" w14:textId="77777777" w:rsidR="0046136F" w:rsidRPr="00BE6F41" w:rsidRDefault="0046136F" w:rsidP="0046136F">
            <w:pPr>
              <w:spacing w:line="276" w:lineRule="auto"/>
              <w:rPr>
                <w:rFonts w:eastAsia="Times New Roman"/>
                <w:sz w:val="26"/>
                <w:szCs w:val="26"/>
              </w:rPr>
            </w:pPr>
            <w:r w:rsidRPr="00BE6F41">
              <w:rPr>
                <w:rFonts w:eastAsia="Times New Roman"/>
                <w:sz w:val="26"/>
                <w:szCs w:val="26"/>
              </w:rPr>
              <w:t>Chp1, Chp2,Chp3, Chp4, Chp5</w:t>
            </w:r>
          </w:p>
        </w:tc>
      </w:tr>
      <w:tr w:rsidR="0046136F" w:rsidRPr="00BE6F41" w14:paraId="443254C4" w14:textId="77777777" w:rsidTr="0046136F">
        <w:trPr>
          <w:gridAfter w:val="1"/>
          <w:wAfter w:w="420" w:type="dxa"/>
          <w:trHeight w:val="2520"/>
        </w:trPr>
        <w:tc>
          <w:tcPr>
            <w:tcW w:w="763" w:type="dxa"/>
            <w:vMerge/>
            <w:tcBorders>
              <w:top w:val="nil"/>
              <w:left w:val="single" w:sz="4" w:space="0" w:color="auto"/>
              <w:bottom w:val="single" w:sz="4" w:space="0" w:color="auto"/>
              <w:right w:val="single" w:sz="4" w:space="0" w:color="auto"/>
            </w:tcBorders>
            <w:shd w:val="clear" w:color="auto" w:fill="FFFFFF"/>
            <w:vAlign w:val="center"/>
            <w:hideMark/>
          </w:tcPr>
          <w:p w14:paraId="1016E7B9" w14:textId="77777777" w:rsidR="0046136F" w:rsidRPr="00BE6F41" w:rsidRDefault="0046136F" w:rsidP="0046136F">
            <w:pPr>
              <w:spacing w:line="276" w:lineRule="auto"/>
              <w:jc w:val="both"/>
              <w:rPr>
                <w:rFonts w:eastAsia="Times New Roman"/>
                <w:sz w:val="26"/>
                <w:szCs w:val="26"/>
              </w:rPr>
            </w:pPr>
          </w:p>
        </w:tc>
        <w:tc>
          <w:tcPr>
            <w:tcW w:w="913" w:type="dxa"/>
            <w:vMerge/>
            <w:tcBorders>
              <w:top w:val="nil"/>
              <w:left w:val="single" w:sz="4" w:space="0" w:color="auto"/>
              <w:bottom w:val="single" w:sz="4" w:space="0" w:color="auto"/>
              <w:right w:val="single" w:sz="4" w:space="0" w:color="auto"/>
            </w:tcBorders>
            <w:shd w:val="clear" w:color="auto" w:fill="FFFFFF"/>
            <w:vAlign w:val="center"/>
            <w:hideMark/>
          </w:tcPr>
          <w:p w14:paraId="59C46851" w14:textId="77777777" w:rsidR="0046136F" w:rsidRPr="00BE6F41" w:rsidRDefault="0046136F" w:rsidP="0046136F">
            <w:pPr>
              <w:spacing w:line="276" w:lineRule="auto"/>
              <w:jc w:val="both"/>
              <w:rPr>
                <w:rFonts w:eastAsia="Times New Roman"/>
                <w:sz w:val="26"/>
                <w:szCs w:val="26"/>
              </w:rPr>
            </w:pP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E2C989"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 xml:space="preserve">Thái độ học tập </w:t>
            </w:r>
          </w:p>
          <w:p w14:paraId="3D5A6C01"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EE3708"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5%</w:t>
            </w:r>
          </w:p>
        </w:tc>
        <w:tc>
          <w:tcPr>
            <w:tcW w:w="1003"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C2117C"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Theo thời điểm thực hiện nhiệm vụ học tập do giảng viên giao</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25AB3E" w14:textId="77777777" w:rsidR="0046136F" w:rsidRPr="00BE6F41" w:rsidRDefault="0046136F" w:rsidP="0046136F">
            <w:pPr>
              <w:spacing w:line="276" w:lineRule="auto"/>
              <w:rPr>
                <w:rFonts w:eastAsia="Times New Roman"/>
                <w:sz w:val="26"/>
                <w:szCs w:val="26"/>
              </w:rPr>
            </w:pPr>
            <w:r w:rsidRPr="00BE6F41">
              <w:rPr>
                <w:rFonts w:eastAsia="Times New Roman"/>
                <w:spacing w:val="-6"/>
                <w:sz w:val="26"/>
                <w:szCs w:val="26"/>
              </w:rPr>
              <w:t xml:space="preserve">Đánh giá mức độ hoàn thành </w:t>
            </w:r>
            <w:r w:rsidRPr="00BE6F41">
              <w:rPr>
                <w:rFonts w:eastAsia="Times New Roman"/>
                <w:sz w:val="26"/>
                <w:szCs w:val="26"/>
              </w:rPr>
              <w:t>các nhiệm vụ học tập</w:t>
            </w:r>
          </w:p>
        </w:tc>
        <w:tc>
          <w:tcPr>
            <w:tcW w:w="1267" w:type="dxa"/>
            <w:tcBorders>
              <w:top w:val="nil"/>
              <w:left w:val="nil"/>
              <w:bottom w:val="single" w:sz="4" w:space="0" w:color="auto"/>
              <w:right w:val="single" w:sz="4" w:space="0" w:color="auto"/>
            </w:tcBorders>
            <w:shd w:val="clear" w:color="auto" w:fill="FFFFFF"/>
          </w:tcPr>
          <w:p w14:paraId="35276AA0" w14:textId="77777777" w:rsidR="0046136F" w:rsidRPr="00BE6F41" w:rsidRDefault="0046136F" w:rsidP="0046136F">
            <w:pPr>
              <w:spacing w:line="276" w:lineRule="auto"/>
              <w:rPr>
                <w:rFonts w:eastAsia="Times New Roman"/>
                <w:sz w:val="26"/>
                <w:szCs w:val="26"/>
              </w:rPr>
            </w:pPr>
            <w:r w:rsidRPr="00BE6F41">
              <w:rPr>
                <w:rFonts w:eastAsia="Times New Roman"/>
                <w:sz w:val="26"/>
                <w:szCs w:val="26"/>
              </w:rPr>
              <w:t>Chp1, Chp2,Chp3, Chp4, Chp5</w:t>
            </w:r>
          </w:p>
        </w:tc>
      </w:tr>
      <w:tr w:rsidR="0046136F" w:rsidRPr="00BE6F41" w14:paraId="104BE001" w14:textId="77777777" w:rsidTr="0046136F">
        <w:trPr>
          <w:gridAfter w:val="1"/>
          <w:wAfter w:w="420" w:type="dxa"/>
          <w:trHeight w:val="3150"/>
        </w:trPr>
        <w:tc>
          <w:tcPr>
            <w:tcW w:w="763" w:type="dxa"/>
            <w:vMerge/>
            <w:tcBorders>
              <w:top w:val="nil"/>
              <w:left w:val="single" w:sz="4" w:space="0" w:color="auto"/>
              <w:bottom w:val="single" w:sz="4" w:space="0" w:color="auto"/>
              <w:right w:val="single" w:sz="4" w:space="0" w:color="auto"/>
            </w:tcBorders>
            <w:shd w:val="clear" w:color="auto" w:fill="FFFFFF"/>
            <w:vAlign w:val="center"/>
            <w:hideMark/>
          </w:tcPr>
          <w:p w14:paraId="59EAB878" w14:textId="77777777" w:rsidR="0046136F" w:rsidRPr="00BE6F41" w:rsidRDefault="0046136F" w:rsidP="0046136F">
            <w:pPr>
              <w:spacing w:line="276" w:lineRule="auto"/>
              <w:jc w:val="both"/>
              <w:rPr>
                <w:rFonts w:eastAsia="Times New Roman"/>
                <w:sz w:val="26"/>
                <w:szCs w:val="26"/>
              </w:rPr>
            </w:pPr>
          </w:p>
        </w:tc>
        <w:tc>
          <w:tcPr>
            <w:tcW w:w="913" w:type="dxa"/>
            <w:vMerge/>
            <w:tcBorders>
              <w:top w:val="nil"/>
              <w:left w:val="single" w:sz="4" w:space="0" w:color="auto"/>
              <w:bottom w:val="single" w:sz="4" w:space="0" w:color="auto"/>
              <w:right w:val="single" w:sz="4" w:space="0" w:color="auto"/>
            </w:tcBorders>
            <w:shd w:val="clear" w:color="auto" w:fill="FFFFFF"/>
            <w:vAlign w:val="center"/>
            <w:hideMark/>
          </w:tcPr>
          <w:p w14:paraId="1CB3C88F" w14:textId="77777777" w:rsidR="0046136F" w:rsidRPr="00BE6F41" w:rsidRDefault="0046136F" w:rsidP="0046136F">
            <w:pPr>
              <w:spacing w:line="276" w:lineRule="auto"/>
              <w:jc w:val="both"/>
              <w:rPr>
                <w:rFonts w:eastAsia="Times New Roman"/>
                <w:sz w:val="26"/>
                <w:szCs w:val="26"/>
              </w:rPr>
            </w:pP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21DE2E"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556873"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10%</w:t>
            </w:r>
          </w:p>
        </w:tc>
        <w:tc>
          <w:tcPr>
            <w:tcW w:w="1003"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94C02C"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Do giảng viên chủ động</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9D1AE6" w14:textId="77777777" w:rsidR="0046136F" w:rsidRPr="00BE6F41" w:rsidRDefault="0046136F" w:rsidP="0046136F">
            <w:pPr>
              <w:spacing w:line="276" w:lineRule="auto"/>
              <w:ind w:firstLine="277"/>
              <w:rPr>
                <w:rFonts w:eastAsia="Times New Roman"/>
                <w:sz w:val="26"/>
                <w:szCs w:val="26"/>
              </w:rPr>
            </w:pPr>
            <w:r w:rsidRPr="00BE6F41">
              <w:rPr>
                <w:rFonts w:eastAsia="Times New Roman"/>
                <w:sz w:val="26"/>
                <w:szCs w:val="26"/>
              </w:rPr>
              <w:t>Sử dụng các phương thức:</w:t>
            </w:r>
            <w:r w:rsidRPr="00BE6F41">
              <w:rPr>
                <w:rFonts w:eastAsia="Times New Roman"/>
                <w:sz w:val="26"/>
                <w:szCs w:val="26"/>
              </w:rPr>
              <w:br/>
              <w:t>+ Thảo luận;</w:t>
            </w:r>
            <w:r w:rsidRPr="00BE6F41">
              <w:rPr>
                <w:rFonts w:eastAsia="Times New Roman"/>
                <w:sz w:val="26"/>
                <w:szCs w:val="26"/>
              </w:rPr>
              <w:br/>
              <w:t>+ Hỏi đáp;</w:t>
            </w:r>
            <w:r w:rsidRPr="00BE6F41">
              <w:rPr>
                <w:rFonts w:eastAsia="Times New Roman"/>
                <w:sz w:val="26"/>
                <w:szCs w:val="26"/>
              </w:rPr>
              <w:br/>
              <w:t>+ Làm việc nhóm;</w:t>
            </w:r>
            <w:r w:rsidRPr="00BE6F41">
              <w:rPr>
                <w:rFonts w:eastAsia="Times New Roman"/>
                <w:sz w:val="26"/>
                <w:szCs w:val="26"/>
              </w:rPr>
              <w:br/>
              <w:t>+ Bài tập về nhà;</w:t>
            </w:r>
            <w:r w:rsidRPr="00BE6F41">
              <w:rPr>
                <w:rFonts w:eastAsia="Times New Roman"/>
                <w:sz w:val="26"/>
                <w:szCs w:val="26"/>
              </w:rPr>
              <w:br/>
              <w:t>+ Và các hình thức đánh giá quá trình khác.</w:t>
            </w:r>
          </w:p>
        </w:tc>
        <w:tc>
          <w:tcPr>
            <w:tcW w:w="1267" w:type="dxa"/>
            <w:tcBorders>
              <w:top w:val="nil"/>
              <w:left w:val="nil"/>
              <w:bottom w:val="single" w:sz="4" w:space="0" w:color="auto"/>
              <w:right w:val="single" w:sz="4" w:space="0" w:color="auto"/>
            </w:tcBorders>
            <w:shd w:val="clear" w:color="auto" w:fill="FFFFFF"/>
          </w:tcPr>
          <w:p w14:paraId="541DA4E6" w14:textId="77777777" w:rsidR="0046136F" w:rsidRPr="00BE6F41" w:rsidRDefault="0046136F" w:rsidP="0046136F">
            <w:pPr>
              <w:spacing w:line="276" w:lineRule="auto"/>
              <w:rPr>
                <w:rFonts w:eastAsia="Times New Roman"/>
                <w:sz w:val="26"/>
                <w:szCs w:val="26"/>
              </w:rPr>
            </w:pPr>
            <w:r w:rsidRPr="00BE6F41">
              <w:rPr>
                <w:rFonts w:eastAsia="Times New Roman"/>
                <w:sz w:val="26"/>
                <w:szCs w:val="26"/>
              </w:rPr>
              <w:t>C</w:t>
            </w:r>
            <w:r w:rsidRPr="00BE6F41">
              <w:rPr>
                <w:rFonts w:eastAsia="Times New Roman"/>
                <w:sz w:val="26"/>
                <w:szCs w:val="26"/>
                <w:vertAlign w:val="subscript"/>
              </w:rPr>
              <w:t>hp</w:t>
            </w:r>
            <w:r w:rsidRPr="00BE6F41">
              <w:rPr>
                <w:rFonts w:eastAsia="Times New Roman"/>
                <w:sz w:val="26"/>
                <w:szCs w:val="26"/>
              </w:rPr>
              <w:t>1, C</w:t>
            </w:r>
            <w:r w:rsidRPr="00BE6F41">
              <w:rPr>
                <w:rFonts w:eastAsia="Times New Roman"/>
                <w:sz w:val="26"/>
                <w:szCs w:val="26"/>
                <w:vertAlign w:val="subscript"/>
              </w:rPr>
              <w:t>hp</w:t>
            </w:r>
            <w:r w:rsidRPr="00BE6F41">
              <w:rPr>
                <w:rFonts w:eastAsia="Times New Roman"/>
                <w:sz w:val="26"/>
                <w:szCs w:val="26"/>
              </w:rPr>
              <w:t>2,C</w:t>
            </w:r>
            <w:r w:rsidRPr="00BE6F41">
              <w:rPr>
                <w:rFonts w:eastAsia="Times New Roman"/>
                <w:sz w:val="26"/>
                <w:szCs w:val="26"/>
                <w:vertAlign w:val="subscript"/>
              </w:rPr>
              <w:t>hp</w:t>
            </w:r>
            <w:r w:rsidRPr="00BE6F41">
              <w:rPr>
                <w:rFonts w:eastAsia="Times New Roman"/>
                <w:sz w:val="26"/>
                <w:szCs w:val="26"/>
              </w:rPr>
              <w:t>3, C</w:t>
            </w:r>
            <w:r w:rsidRPr="00BE6F41">
              <w:rPr>
                <w:rFonts w:eastAsia="Times New Roman"/>
                <w:sz w:val="26"/>
                <w:szCs w:val="26"/>
                <w:vertAlign w:val="subscript"/>
              </w:rPr>
              <w:t>hp</w:t>
            </w:r>
            <w:r w:rsidRPr="00BE6F41">
              <w:rPr>
                <w:rFonts w:eastAsia="Times New Roman"/>
                <w:sz w:val="26"/>
                <w:szCs w:val="26"/>
              </w:rPr>
              <w:t>4, C</w:t>
            </w:r>
            <w:r w:rsidRPr="00BE6F41">
              <w:rPr>
                <w:rFonts w:eastAsia="Times New Roman"/>
                <w:sz w:val="26"/>
                <w:szCs w:val="26"/>
                <w:vertAlign w:val="subscript"/>
              </w:rPr>
              <w:t>hp</w:t>
            </w:r>
            <w:r w:rsidRPr="00BE6F41">
              <w:rPr>
                <w:rFonts w:eastAsia="Times New Roman"/>
                <w:sz w:val="26"/>
                <w:szCs w:val="26"/>
              </w:rPr>
              <w:t>5</w:t>
            </w:r>
          </w:p>
        </w:tc>
      </w:tr>
      <w:tr w:rsidR="0046136F" w:rsidRPr="00BE6F41" w14:paraId="08452CEA" w14:textId="77777777" w:rsidTr="0046136F">
        <w:trPr>
          <w:gridAfter w:val="1"/>
          <w:wAfter w:w="420" w:type="dxa"/>
          <w:trHeight w:val="3150"/>
        </w:trPr>
        <w:tc>
          <w:tcPr>
            <w:tcW w:w="763"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9DD2EAD" w14:textId="77777777" w:rsidR="0046136F" w:rsidRPr="00BE6F41" w:rsidRDefault="0046136F" w:rsidP="0046136F">
            <w:pPr>
              <w:spacing w:line="276" w:lineRule="auto"/>
              <w:jc w:val="both"/>
              <w:rPr>
                <w:rFonts w:eastAsia="Times New Roman"/>
                <w:sz w:val="26"/>
                <w:szCs w:val="26"/>
              </w:rPr>
            </w:pPr>
            <w:r w:rsidRPr="00BE6F41">
              <w:rPr>
                <w:rFonts w:eastAsia="Times New Roman"/>
                <w:sz w:val="26"/>
                <w:szCs w:val="26"/>
              </w:rPr>
              <w:t>Đánh giá định kỳ</w:t>
            </w:r>
          </w:p>
        </w:tc>
        <w:tc>
          <w:tcPr>
            <w:tcW w:w="913"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54720C"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Điểm đánh giá giữa học phần (a2)</w:t>
            </w: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A80FF9"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Mức độ đạt Chuẩn đầu ra</w:t>
            </w:r>
          </w:p>
          <w:p w14:paraId="7179A696"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F8AE3E" w14:textId="4B269947" w:rsidR="0046136F" w:rsidRPr="00BE6F41" w:rsidRDefault="00CA0AF7" w:rsidP="0046136F">
            <w:pPr>
              <w:spacing w:line="276" w:lineRule="auto"/>
              <w:jc w:val="center"/>
              <w:rPr>
                <w:rFonts w:eastAsia="Times New Roman"/>
                <w:sz w:val="26"/>
                <w:szCs w:val="26"/>
              </w:rPr>
            </w:pPr>
            <w:r>
              <w:rPr>
                <w:rFonts w:eastAsia="Times New Roman"/>
                <w:sz w:val="26"/>
                <w:szCs w:val="26"/>
              </w:rPr>
              <w:t>3</w:t>
            </w:r>
            <w:r w:rsidR="0046136F" w:rsidRPr="00BE6F41">
              <w:rPr>
                <w:rFonts w:eastAsia="Times New Roman"/>
                <w:sz w:val="26"/>
                <w:szCs w:val="26"/>
              </w:rPr>
              <w:t>0%</w:t>
            </w:r>
          </w:p>
        </w:tc>
        <w:tc>
          <w:tcPr>
            <w:tcW w:w="1003"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417422"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Tuần 8</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1146F8" w14:textId="77777777" w:rsidR="0046136F" w:rsidRPr="00BE6F41" w:rsidRDefault="0046136F" w:rsidP="0046136F">
            <w:pPr>
              <w:spacing w:line="276" w:lineRule="auto"/>
              <w:rPr>
                <w:rFonts w:eastAsia="Times New Roman"/>
                <w:sz w:val="26"/>
                <w:szCs w:val="26"/>
              </w:rPr>
            </w:pPr>
            <w:r w:rsidRPr="00BE6F41">
              <w:rPr>
                <w:rFonts w:eastAsia="Times New Roman"/>
                <w:sz w:val="26"/>
                <w:szCs w:val="26"/>
              </w:rPr>
              <w:t>Sử dụng kết hợp các phương thức:</w:t>
            </w:r>
            <w:r w:rsidRPr="00BE6F41">
              <w:rPr>
                <w:rFonts w:eastAsia="Times New Roman"/>
                <w:sz w:val="26"/>
                <w:szCs w:val="26"/>
              </w:rPr>
              <w:br/>
              <w:t>+ Vấn đáp (do giảng viên ra nội dung hỏi);</w:t>
            </w:r>
            <w:r w:rsidRPr="00BE6F41">
              <w:rPr>
                <w:rFonts w:eastAsia="Times New Roman"/>
                <w:sz w:val="26"/>
                <w:szCs w:val="26"/>
              </w:rPr>
              <w:br/>
              <w:t>+ Dự án;</w:t>
            </w:r>
            <w:r w:rsidRPr="00BE6F41">
              <w:rPr>
                <w:rFonts w:eastAsia="Times New Roman"/>
                <w:sz w:val="26"/>
                <w:szCs w:val="26"/>
              </w:rPr>
              <w:br/>
              <w:t>+ Báo cáo;</w:t>
            </w:r>
            <w:r w:rsidRPr="00BE6F41">
              <w:rPr>
                <w:rFonts w:eastAsia="Times New Roman"/>
                <w:sz w:val="26"/>
                <w:szCs w:val="26"/>
              </w:rPr>
              <w:br/>
            </w:r>
          </w:p>
        </w:tc>
        <w:tc>
          <w:tcPr>
            <w:tcW w:w="1267" w:type="dxa"/>
            <w:tcBorders>
              <w:top w:val="nil"/>
              <w:left w:val="nil"/>
              <w:bottom w:val="single" w:sz="4" w:space="0" w:color="auto"/>
              <w:right w:val="single" w:sz="4" w:space="0" w:color="auto"/>
            </w:tcBorders>
            <w:shd w:val="clear" w:color="auto" w:fill="FFFFFF"/>
          </w:tcPr>
          <w:p w14:paraId="34DC736F" w14:textId="77777777" w:rsidR="0046136F" w:rsidRPr="00BE6F41" w:rsidRDefault="0046136F" w:rsidP="0046136F">
            <w:pPr>
              <w:spacing w:line="276" w:lineRule="auto"/>
              <w:rPr>
                <w:rFonts w:eastAsia="Times New Roman"/>
                <w:sz w:val="26"/>
                <w:szCs w:val="26"/>
              </w:rPr>
            </w:pPr>
            <w:r w:rsidRPr="00BE6F41">
              <w:rPr>
                <w:rFonts w:eastAsia="Times New Roman"/>
                <w:sz w:val="26"/>
                <w:szCs w:val="26"/>
              </w:rPr>
              <w:t>C</w:t>
            </w:r>
            <w:r w:rsidRPr="00BE6F41">
              <w:rPr>
                <w:rFonts w:eastAsia="Times New Roman"/>
                <w:sz w:val="26"/>
                <w:szCs w:val="26"/>
                <w:vertAlign w:val="subscript"/>
              </w:rPr>
              <w:t>hp</w:t>
            </w:r>
            <w:r w:rsidRPr="00BE6F41">
              <w:rPr>
                <w:rFonts w:eastAsia="Times New Roman"/>
                <w:sz w:val="26"/>
                <w:szCs w:val="26"/>
              </w:rPr>
              <w:t>1, C</w:t>
            </w:r>
            <w:r w:rsidRPr="00BE6F41">
              <w:rPr>
                <w:rFonts w:eastAsia="Times New Roman"/>
                <w:sz w:val="26"/>
                <w:szCs w:val="26"/>
                <w:vertAlign w:val="subscript"/>
              </w:rPr>
              <w:t>hp</w:t>
            </w:r>
            <w:r w:rsidRPr="00BE6F41">
              <w:rPr>
                <w:rFonts w:eastAsia="Times New Roman"/>
                <w:sz w:val="26"/>
                <w:szCs w:val="26"/>
              </w:rPr>
              <w:t>2,C</w:t>
            </w:r>
            <w:r w:rsidRPr="00BE6F41">
              <w:rPr>
                <w:rFonts w:eastAsia="Times New Roman"/>
                <w:sz w:val="26"/>
                <w:szCs w:val="26"/>
                <w:vertAlign w:val="subscript"/>
              </w:rPr>
              <w:t>hp</w:t>
            </w:r>
            <w:r w:rsidRPr="00BE6F41">
              <w:rPr>
                <w:rFonts w:eastAsia="Times New Roman"/>
                <w:sz w:val="26"/>
                <w:szCs w:val="26"/>
              </w:rPr>
              <w:t>3, C</w:t>
            </w:r>
            <w:r w:rsidRPr="00BE6F41">
              <w:rPr>
                <w:rFonts w:eastAsia="Times New Roman"/>
                <w:sz w:val="26"/>
                <w:szCs w:val="26"/>
                <w:vertAlign w:val="subscript"/>
              </w:rPr>
              <w:t>hp</w:t>
            </w:r>
            <w:r w:rsidRPr="00BE6F41">
              <w:rPr>
                <w:rFonts w:eastAsia="Times New Roman"/>
                <w:sz w:val="26"/>
                <w:szCs w:val="26"/>
              </w:rPr>
              <w:t>4, C</w:t>
            </w:r>
            <w:r w:rsidRPr="00BE6F41">
              <w:rPr>
                <w:rFonts w:eastAsia="Times New Roman"/>
                <w:sz w:val="26"/>
                <w:szCs w:val="26"/>
                <w:vertAlign w:val="subscript"/>
              </w:rPr>
              <w:t>hp</w:t>
            </w:r>
            <w:r w:rsidRPr="00BE6F41">
              <w:rPr>
                <w:rFonts w:eastAsia="Times New Roman"/>
                <w:sz w:val="26"/>
                <w:szCs w:val="26"/>
              </w:rPr>
              <w:t>5</w:t>
            </w:r>
          </w:p>
        </w:tc>
      </w:tr>
      <w:tr w:rsidR="0046136F" w:rsidRPr="00BE6F41" w14:paraId="7480E121" w14:textId="77777777" w:rsidTr="0046136F">
        <w:trPr>
          <w:gridAfter w:val="1"/>
          <w:wAfter w:w="420" w:type="dxa"/>
          <w:trHeight w:val="3150"/>
        </w:trPr>
        <w:tc>
          <w:tcPr>
            <w:tcW w:w="763" w:type="dxa"/>
            <w:vMerge/>
            <w:tcBorders>
              <w:top w:val="nil"/>
              <w:left w:val="single" w:sz="4" w:space="0" w:color="auto"/>
              <w:bottom w:val="single" w:sz="4" w:space="0" w:color="auto"/>
              <w:right w:val="single" w:sz="4" w:space="0" w:color="auto"/>
            </w:tcBorders>
            <w:shd w:val="clear" w:color="auto" w:fill="FFFFFF"/>
            <w:vAlign w:val="center"/>
            <w:hideMark/>
          </w:tcPr>
          <w:p w14:paraId="60D8BA56" w14:textId="77777777" w:rsidR="0046136F" w:rsidRPr="00BE6F41" w:rsidRDefault="0046136F" w:rsidP="0046136F">
            <w:pPr>
              <w:spacing w:line="276" w:lineRule="auto"/>
              <w:jc w:val="both"/>
              <w:rPr>
                <w:rFonts w:eastAsia="Times New Roman"/>
                <w:sz w:val="26"/>
                <w:szCs w:val="26"/>
              </w:rPr>
            </w:pPr>
          </w:p>
        </w:tc>
        <w:tc>
          <w:tcPr>
            <w:tcW w:w="913"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717152"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Điểm thi kết thúc học phần (a3)</w:t>
            </w: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154F34"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 xml:space="preserve">Chuẩn đầu ra </w:t>
            </w:r>
          </w:p>
          <w:p w14:paraId="788C2D78"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B93B8C" w14:textId="15A9EC19" w:rsidR="0046136F" w:rsidRPr="00BE6F41" w:rsidRDefault="00CA0AF7" w:rsidP="0046136F">
            <w:pPr>
              <w:spacing w:line="276" w:lineRule="auto"/>
              <w:jc w:val="center"/>
              <w:rPr>
                <w:rFonts w:eastAsia="Times New Roman"/>
                <w:sz w:val="26"/>
                <w:szCs w:val="26"/>
              </w:rPr>
            </w:pPr>
            <w:r>
              <w:rPr>
                <w:rFonts w:eastAsia="Times New Roman"/>
                <w:sz w:val="26"/>
                <w:szCs w:val="26"/>
              </w:rPr>
              <w:t>5</w:t>
            </w:r>
            <w:r w:rsidR="0046136F" w:rsidRPr="00BE6F41">
              <w:rPr>
                <w:rFonts w:eastAsia="Times New Roman"/>
                <w:sz w:val="26"/>
                <w:szCs w:val="26"/>
              </w:rPr>
              <w:t>0%</w:t>
            </w:r>
          </w:p>
        </w:tc>
        <w:tc>
          <w:tcPr>
            <w:tcW w:w="1003"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2E3384" w14:textId="77777777" w:rsidR="0046136F" w:rsidRPr="00BE6F41" w:rsidRDefault="0046136F" w:rsidP="0046136F">
            <w:pPr>
              <w:spacing w:line="276" w:lineRule="auto"/>
              <w:jc w:val="center"/>
              <w:rPr>
                <w:rFonts w:eastAsia="Times New Roman"/>
                <w:sz w:val="26"/>
                <w:szCs w:val="26"/>
              </w:rPr>
            </w:pPr>
            <w:r w:rsidRPr="00BE6F41">
              <w:rPr>
                <w:rFonts w:eastAsia="Times New Roman"/>
                <w:sz w:val="26"/>
                <w:szCs w:val="26"/>
              </w:rPr>
              <w:t>Sau khi kết thúc học phần</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70209A" w14:textId="77777777" w:rsidR="00CA0AF7" w:rsidRDefault="00CA0AF7" w:rsidP="00CA0AF7">
            <w:pPr>
              <w:spacing w:line="276" w:lineRule="auto"/>
              <w:ind w:firstLine="213"/>
              <w:rPr>
                <w:rFonts w:eastAsia="Times New Roman"/>
                <w:sz w:val="26"/>
                <w:szCs w:val="26"/>
              </w:rPr>
            </w:pPr>
            <w:r>
              <w:rPr>
                <w:rFonts w:eastAsia="Times New Roman"/>
                <w:sz w:val="26"/>
                <w:szCs w:val="26"/>
              </w:rPr>
              <w:t>Vấn đáp (theo ngân hàng đề thi);</w:t>
            </w:r>
          </w:p>
          <w:p w14:paraId="247B17A3" w14:textId="589F8CF5" w:rsidR="0046136F" w:rsidRPr="00BE6F41" w:rsidRDefault="00CA0AF7" w:rsidP="00CA0AF7">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r w:rsidR="0046136F" w:rsidRPr="00BE6F41">
              <w:rPr>
                <w:rFonts w:eastAsia="Times New Roman"/>
                <w:sz w:val="26"/>
                <w:szCs w:val="26"/>
              </w:rPr>
              <w:br/>
            </w:r>
          </w:p>
          <w:p w14:paraId="21468309" w14:textId="77777777" w:rsidR="0046136F" w:rsidRPr="00BE6F41" w:rsidRDefault="0046136F" w:rsidP="0046136F">
            <w:pPr>
              <w:spacing w:line="276" w:lineRule="auto"/>
              <w:ind w:firstLine="213"/>
              <w:rPr>
                <w:rFonts w:eastAsia="Times New Roman"/>
                <w:sz w:val="26"/>
                <w:szCs w:val="26"/>
              </w:rPr>
            </w:pPr>
          </w:p>
        </w:tc>
        <w:tc>
          <w:tcPr>
            <w:tcW w:w="1267" w:type="dxa"/>
            <w:tcBorders>
              <w:top w:val="nil"/>
              <w:left w:val="nil"/>
              <w:bottom w:val="single" w:sz="4" w:space="0" w:color="auto"/>
              <w:right w:val="single" w:sz="4" w:space="0" w:color="auto"/>
            </w:tcBorders>
            <w:shd w:val="clear" w:color="auto" w:fill="FFFFFF"/>
          </w:tcPr>
          <w:p w14:paraId="291DBA4D" w14:textId="77777777" w:rsidR="0046136F" w:rsidRPr="00BE6F41" w:rsidRDefault="0046136F" w:rsidP="0046136F">
            <w:pPr>
              <w:spacing w:line="276" w:lineRule="auto"/>
              <w:rPr>
                <w:rFonts w:eastAsia="Times New Roman"/>
                <w:sz w:val="26"/>
                <w:szCs w:val="26"/>
              </w:rPr>
            </w:pPr>
            <w:r w:rsidRPr="00BE6F41">
              <w:rPr>
                <w:rFonts w:eastAsia="Times New Roman"/>
                <w:sz w:val="26"/>
                <w:szCs w:val="26"/>
              </w:rPr>
              <w:t>C</w:t>
            </w:r>
            <w:r w:rsidRPr="00BE6F41">
              <w:rPr>
                <w:rFonts w:eastAsia="Times New Roman"/>
                <w:sz w:val="26"/>
                <w:szCs w:val="26"/>
                <w:vertAlign w:val="subscript"/>
              </w:rPr>
              <w:t>hp</w:t>
            </w:r>
            <w:r w:rsidRPr="00BE6F41">
              <w:rPr>
                <w:rFonts w:eastAsia="Times New Roman"/>
                <w:sz w:val="26"/>
                <w:szCs w:val="26"/>
              </w:rPr>
              <w:t>1, C</w:t>
            </w:r>
            <w:r w:rsidRPr="00BE6F41">
              <w:rPr>
                <w:rFonts w:eastAsia="Times New Roman"/>
                <w:sz w:val="26"/>
                <w:szCs w:val="26"/>
                <w:vertAlign w:val="subscript"/>
              </w:rPr>
              <w:t>hp</w:t>
            </w:r>
            <w:r w:rsidRPr="00BE6F41">
              <w:rPr>
                <w:rFonts w:eastAsia="Times New Roman"/>
                <w:sz w:val="26"/>
                <w:szCs w:val="26"/>
              </w:rPr>
              <w:t>2,C</w:t>
            </w:r>
            <w:r w:rsidRPr="00BE6F41">
              <w:rPr>
                <w:rFonts w:eastAsia="Times New Roman"/>
                <w:sz w:val="26"/>
                <w:szCs w:val="26"/>
                <w:vertAlign w:val="subscript"/>
              </w:rPr>
              <w:t>hp</w:t>
            </w:r>
            <w:r w:rsidRPr="00BE6F41">
              <w:rPr>
                <w:rFonts w:eastAsia="Times New Roman"/>
                <w:sz w:val="26"/>
                <w:szCs w:val="26"/>
              </w:rPr>
              <w:t>3, C</w:t>
            </w:r>
            <w:r w:rsidRPr="00BE6F41">
              <w:rPr>
                <w:rFonts w:eastAsia="Times New Roman"/>
                <w:sz w:val="26"/>
                <w:szCs w:val="26"/>
                <w:vertAlign w:val="subscript"/>
              </w:rPr>
              <w:t>hp</w:t>
            </w:r>
            <w:r w:rsidRPr="00BE6F41">
              <w:rPr>
                <w:rFonts w:eastAsia="Times New Roman"/>
                <w:sz w:val="26"/>
                <w:szCs w:val="26"/>
              </w:rPr>
              <w:t>4, C</w:t>
            </w:r>
            <w:r w:rsidRPr="00BE6F41">
              <w:rPr>
                <w:rFonts w:eastAsia="Times New Roman"/>
                <w:sz w:val="26"/>
                <w:szCs w:val="26"/>
                <w:vertAlign w:val="subscript"/>
              </w:rPr>
              <w:t>hp</w:t>
            </w:r>
            <w:r w:rsidRPr="00BE6F41">
              <w:rPr>
                <w:rFonts w:eastAsia="Times New Roman"/>
                <w:sz w:val="26"/>
                <w:szCs w:val="26"/>
              </w:rPr>
              <w:t>5</w:t>
            </w:r>
          </w:p>
        </w:tc>
      </w:tr>
      <w:tr w:rsidR="0046136F" w:rsidRPr="00BE6F41" w14:paraId="16D5F384" w14:textId="77777777" w:rsidTr="0046136F">
        <w:tblPrEx>
          <w:shd w:val="clear" w:color="auto" w:fill="auto"/>
          <w:tblCellMar>
            <w:left w:w="108" w:type="dxa"/>
            <w:right w:w="108" w:type="dxa"/>
          </w:tblCellMar>
        </w:tblPrEx>
        <w:tc>
          <w:tcPr>
            <w:tcW w:w="9634" w:type="dxa"/>
            <w:gridSpan w:val="10"/>
          </w:tcPr>
          <w:p w14:paraId="0F49A1EE" w14:textId="77777777" w:rsidR="0046136F" w:rsidRPr="00BE6F41" w:rsidRDefault="0046136F" w:rsidP="00715ED4">
            <w:pPr>
              <w:pStyle w:val="Tableright"/>
              <w:rPr>
                <w:rStyle w:val="Emphasis"/>
                <w:lang w:val="en-US"/>
              </w:rPr>
            </w:pPr>
            <w:r w:rsidRPr="00BE6F41">
              <w:rPr>
                <w:rStyle w:val="Emphasis"/>
              </w:rPr>
              <w:t xml:space="preserve">Hà Nội, ngày </w:t>
            </w:r>
            <w:r>
              <w:rPr>
                <w:rStyle w:val="Emphasis"/>
                <w:lang w:val="en-US"/>
              </w:rPr>
              <w:t xml:space="preserve"> </w:t>
            </w:r>
            <w:r>
              <w:rPr>
                <w:rStyle w:val="Emphasis"/>
              </w:rPr>
              <w:t xml:space="preserve"> </w:t>
            </w:r>
            <w:r w:rsidRPr="00BE6F41">
              <w:rPr>
                <w:rStyle w:val="Emphasis"/>
              </w:rPr>
              <w:t xml:space="preserve">tháng </w:t>
            </w:r>
            <w:r>
              <w:rPr>
                <w:rStyle w:val="Emphasis"/>
                <w:lang w:val="en-US"/>
              </w:rPr>
              <w:t xml:space="preserve"> </w:t>
            </w:r>
            <w:r>
              <w:rPr>
                <w:rStyle w:val="Emphasis"/>
              </w:rPr>
              <w:t xml:space="preserve"> </w:t>
            </w:r>
            <w:r w:rsidRPr="00BE6F41">
              <w:rPr>
                <w:rStyle w:val="Emphasis"/>
              </w:rPr>
              <w:t xml:space="preserve">năm </w:t>
            </w:r>
          </w:p>
        </w:tc>
      </w:tr>
      <w:tr w:rsidR="0046136F" w:rsidRPr="00BE6F41" w14:paraId="24168DAB" w14:textId="77777777" w:rsidTr="0046136F">
        <w:tblPrEx>
          <w:shd w:val="clear" w:color="auto" w:fill="auto"/>
          <w:tblCellMar>
            <w:left w:w="108" w:type="dxa"/>
            <w:right w:w="108" w:type="dxa"/>
          </w:tblCellMar>
        </w:tblPrEx>
        <w:tc>
          <w:tcPr>
            <w:tcW w:w="2972" w:type="dxa"/>
            <w:gridSpan w:val="3"/>
          </w:tcPr>
          <w:p w14:paraId="28EBD071" w14:textId="77777777" w:rsidR="0046136F" w:rsidRPr="00BE6F41" w:rsidRDefault="0046136F" w:rsidP="00041F8B">
            <w:pPr>
              <w:pStyle w:val="Tablehead"/>
            </w:pPr>
            <w:r>
              <w:t>P. Viện t</w:t>
            </w:r>
            <w:r w:rsidRPr="00BE6F41">
              <w:t>rưởng</w:t>
            </w:r>
          </w:p>
        </w:tc>
        <w:tc>
          <w:tcPr>
            <w:tcW w:w="3119" w:type="dxa"/>
            <w:gridSpan w:val="4"/>
          </w:tcPr>
          <w:p w14:paraId="79A84F72" w14:textId="77777777" w:rsidR="0046136F" w:rsidRPr="00BE6F41" w:rsidRDefault="0046136F" w:rsidP="00041F8B">
            <w:pPr>
              <w:pStyle w:val="Tablehead"/>
            </w:pPr>
            <w:r w:rsidRPr="00BE6F41">
              <w:t>Trưởng Bộ môn</w:t>
            </w:r>
          </w:p>
        </w:tc>
        <w:tc>
          <w:tcPr>
            <w:tcW w:w="3543" w:type="dxa"/>
            <w:gridSpan w:val="3"/>
          </w:tcPr>
          <w:p w14:paraId="48FCC4CB" w14:textId="77777777" w:rsidR="0046136F" w:rsidRPr="00BE6F41" w:rsidRDefault="0046136F" w:rsidP="00041F8B">
            <w:pPr>
              <w:pStyle w:val="Tablehead"/>
            </w:pPr>
            <w:r w:rsidRPr="00BE6F41">
              <w:t>Người biên soạn</w:t>
            </w:r>
          </w:p>
        </w:tc>
      </w:tr>
      <w:tr w:rsidR="0046136F" w:rsidRPr="00BE6F41" w14:paraId="522C65E6" w14:textId="77777777" w:rsidTr="0046136F">
        <w:tblPrEx>
          <w:shd w:val="clear" w:color="auto" w:fill="auto"/>
          <w:tblCellMar>
            <w:left w:w="108" w:type="dxa"/>
            <w:right w:w="108" w:type="dxa"/>
          </w:tblCellMar>
        </w:tblPrEx>
        <w:tc>
          <w:tcPr>
            <w:tcW w:w="2972" w:type="dxa"/>
            <w:gridSpan w:val="3"/>
            <w:vAlign w:val="center"/>
          </w:tcPr>
          <w:p w14:paraId="10459E82" w14:textId="77777777" w:rsidR="0046136F" w:rsidRPr="00BE6F41" w:rsidRDefault="0046136F" w:rsidP="00041F8B">
            <w:pPr>
              <w:pStyle w:val="Tablehead"/>
            </w:pPr>
            <w:r w:rsidRPr="00BE6F41">
              <w:t>(Ký, ghi rõ họ tên)</w:t>
            </w:r>
          </w:p>
          <w:p w14:paraId="59DE9C58" w14:textId="77777777" w:rsidR="0046136F" w:rsidRPr="00BE6F41" w:rsidRDefault="0046136F" w:rsidP="00041F8B">
            <w:pPr>
              <w:pStyle w:val="Tablehead"/>
            </w:pPr>
          </w:p>
          <w:p w14:paraId="4C20C1DF" w14:textId="77777777" w:rsidR="0046136F" w:rsidRPr="00BE6F41" w:rsidRDefault="0046136F" w:rsidP="00041F8B">
            <w:pPr>
              <w:pStyle w:val="Tablehead"/>
            </w:pPr>
          </w:p>
          <w:p w14:paraId="1FBA630D" w14:textId="77777777" w:rsidR="0046136F" w:rsidRPr="00BE6F41" w:rsidRDefault="0046136F" w:rsidP="00041F8B">
            <w:pPr>
              <w:pStyle w:val="Tablehead"/>
            </w:pPr>
            <w:r w:rsidRPr="00BE6F41">
              <w:t>Nguyễn Ngọc Tú</w:t>
            </w:r>
          </w:p>
          <w:p w14:paraId="4C76B7CC" w14:textId="77777777" w:rsidR="0046136F" w:rsidRPr="00BE6F41" w:rsidRDefault="0046136F" w:rsidP="00041F8B">
            <w:pPr>
              <w:pStyle w:val="Tablehead"/>
            </w:pPr>
          </w:p>
        </w:tc>
        <w:tc>
          <w:tcPr>
            <w:tcW w:w="3119" w:type="dxa"/>
            <w:gridSpan w:val="4"/>
            <w:vAlign w:val="center"/>
          </w:tcPr>
          <w:p w14:paraId="0175F14B" w14:textId="77777777" w:rsidR="0046136F" w:rsidRPr="00BE6F41" w:rsidRDefault="0046136F" w:rsidP="00041F8B">
            <w:pPr>
              <w:pStyle w:val="Tablehead"/>
            </w:pPr>
            <w:r w:rsidRPr="00BE6F41">
              <w:t>(Ký, ghi rõ họ tên)</w:t>
            </w:r>
          </w:p>
          <w:p w14:paraId="24B6781B" w14:textId="77777777" w:rsidR="0046136F" w:rsidRPr="00BE6F41" w:rsidRDefault="0046136F" w:rsidP="00041F8B">
            <w:pPr>
              <w:pStyle w:val="Tablehead"/>
            </w:pPr>
          </w:p>
          <w:p w14:paraId="072A5D95" w14:textId="77777777" w:rsidR="0046136F" w:rsidRPr="00BE6F41" w:rsidRDefault="0046136F" w:rsidP="00041F8B">
            <w:pPr>
              <w:pStyle w:val="Tablehead"/>
            </w:pPr>
          </w:p>
          <w:p w14:paraId="7F54DDD3" w14:textId="77777777" w:rsidR="0046136F" w:rsidRPr="00BE6F41" w:rsidRDefault="0046136F" w:rsidP="00041F8B">
            <w:pPr>
              <w:pStyle w:val="Tablehead"/>
            </w:pPr>
            <w:r w:rsidRPr="00BE6F41">
              <w:t>Lưu Thị Bích Hương</w:t>
            </w:r>
          </w:p>
          <w:p w14:paraId="75CEF527" w14:textId="77777777" w:rsidR="0046136F" w:rsidRPr="00BE6F41" w:rsidRDefault="0046136F" w:rsidP="00041F8B">
            <w:pPr>
              <w:pStyle w:val="Tablehead"/>
            </w:pPr>
          </w:p>
        </w:tc>
        <w:tc>
          <w:tcPr>
            <w:tcW w:w="3543" w:type="dxa"/>
            <w:gridSpan w:val="3"/>
            <w:vAlign w:val="center"/>
          </w:tcPr>
          <w:p w14:paraId="1F9FC764" w14:textId="77777777" w:rsidR="0046136F" w:rsidRPr="00BE6F41" w:rsidRDefault="0046136F" w:rsidP="00041F8B">
            <w:pPr>
              <w:pStyle w:val="Tablehead"/>
            </w:pPr>
            <w:r w:rsidRPr="00BE6F41">
              <w:t>(Ký, ghi rõ họ tên)</w:t>
            </w:r>
          </w:p>
          <w:p w14:paraId="4FB1024C" w14:textId="77777777" w:rsidR="0046136F" w:rsidRPr="00BE6F41" w:rsidRDefault="0046136F" w:rsidP="00041F8B">
            <w:pPr>
              <w:pStyle w:val="Tablehead"/>
            </w:pPr>
          </w:p>
          <w:p w14:paraId="54B1F593" w14:textId="77777777" w:rsidR="0046136F" w:rsidRPr="00BE6F41" w:rsidRDefault="0046136F" w:rsidP="00041F8B">
            <w:pPr>
              <w:pStyle w:val="Tablehead"/>
            </w:pPr>
          </w:p>
          <w:p w14:paraId="4A26EBAF" w14:textId="77777777" w:rsidR="0046136F" w:rsidRPr="00BE6F41" w:rsidRDefault="0046136F" w:rsidP="00041F8B">
            <w:pPr>
              <w:pStyle w:val="Tablehead"/>
            </w:pPr>
            <w:r w:rsidRPr="00BE6F41">
              <w:t>Lưu Thị Bích Hương</w:t>
            </w:r>
          </w:p>
        </w:tc>
      </w:tr>
      <w:tr w:rsidR="0046136F" w:rsidRPr="00BE6F41" w14:paraId="37F9DE9E" w14:textId="77777777" w:rsidTr="0046136F">
        <w:tblPrEx>
          <w:shd w:val="clear" w:color="auto" w:fill="auto"/>
          <w:tblCellMar>
            <w:left w:w="108" w:type="dxa"/>
            <w:right w:w="108" w:type="dxa"/>
          </w:tblCellMar>
        </w:tblPrEx>
        <w:tc>
          <w:tcPr>
            <w:tcW w:w="2972" w:type="dxa"/>
            <w:gridSpan w:val="3"/>
            <w:vAlign w:val="center"/>
          </w:tcPr>
          <w:p w14:paraId="0C4E13C8" w14:textId="77777777" w:rsidR="0046136F" w:rsidRPr="00BE6F41" w:rsidRDefault="0046136F" w:rsidP="00041F8B">
            <w:pPr>
              <w:pStyle w:val="Tablehead"/>
            </w:pPr>
          </w:p>
        </w:tc>
        <w:tc>
          <w:tcPr>
            <w:tcW w:w="3119" w:type="dxa"/>
            <w:gridSpan w:val="4"/>
            <w:vAlign w:val="center"/>
          </w:tcPr>
          <w:p w14:paraId="2A59905C" w14:textId="77777777" w:rsidR="0046136F" w:rsidRPr="00BE6F41" w:rsidRDefault="0046136F" w:rsidP="00041F8B">
            <w:pPr>
              <w:pStyle w:val="Tablehead"/>
            </w:pPr>
          </w:p>
        </w:tc>
        <w:tc>
          <w:tcPr>
            <w:tcW w:w="3543" w:type="dxa"/>
            <w:gridSpan w:val="3"/>
            <w:vAlign w:val="center"/>
          </w:tcPr>
          <w:p w14:paraId="4903F5CF" w14:textId="77777777" w:rsidR="0046136F" w:rsidRPr="00BE6F41" w:rsidRDefault="0046136F" w:rsidP="00041F8B">
            <w:pPr>
              <w:pStyle w:val="Tablehead"/>
            </w:pPr>
          </w:p>
        </w:tc>
      </w:tr>
      <w:tr w:rsidR="0046136F" w:rsidRPr="00BE6F41" w14:paraId="54C840ED" w14:textId="77777777" w:rsidTr="0046136F">
        <w:tblPrEx>
          <w:shd w:val="clear" w:color="auto" w:fill="auto"/>
          <w:tblCellMar>
            <w:left w:w="108" w:type="dxa"/>
            <w:right w:w="108" w:type="dxa"/>
          </w:tblCellMar>
        </w:tblPrEx>
        <w:tc>
          <w:tcPr>
            <w:tcW w:w="2972" w:type="dxa"/>
            <w:gridSpan w:val="3"/>
            <w:vAlign w:val="center"/>
          </w:tcPr>
          <w:p w14:paraId="07DE13C4" w14:textId="77777777" w:rsidR="0046136F" w:rsidRPr="00BE6F41" w:rsidRDefault="0046136F" w:rsidP="00041F8B">
            <w:pPr>
              <w:pStyle w:val="Tablehead"/>
            </w:pPr>
          </w:p>
        </w:tc>
        <w:tc>
          <w:tcPr>
            <w:tcW w:w="3119" w:type="dxa"/>
            <w:gridSpan w:val="4"/>
            <w:vAlign w:val="center"/>
          </w:tcPr>
          <w:p w14:paraId="6DA8FACD" w14:textId="77777777" w:rsidR="0046136F" w:rsidRPr="00BE6F41" w:rsidRDefault="0046136F" w:rsidP="00041F8B">
            <w:pPr>
              <w:pStyle w:val="Tablehead"/>
            </w:pPr>
          </w:p>
        </w:tc>
        <w:tc>
          <w:tcPr>
            <w:tcW w:w="3543" w:type="dxa"/>
            <w:gridSpan w:val="3"/>
            <w:vAlign w:val="center"/>
          </w:tcPr>
          <w:p w14:paraId="06AA77F2" w14:textId="77777777" w:rsidR="0046136F" w:rsidRPr="00BE6F41" w:rsidRDefault="0046136F" w:rsidP="00041F8B">
            <w:pPr>
              <w:pStyle w:val="Tablehead"/>
            </w:pPr>
          </w:p>
        </w:tc>
      </w:tr>
      <w:tr w:rsidR="0046136F" w:rsidRPr="00BE6F41" w14:paraId="486EE3EC" w14:textId="77777777" w:rsidTr="0046136F">
        <w:tblPrEx>
          <w:shd w:val="clear" w:color="auto" w:fill="auto"/>
          <w:tblCellMar>
            <w:left w:w="108" w:type="dxa"/>
            <w:right w:w="108" w:type="dxa"/>
          </w:tblCellMar>
        </w:tblPrEx>
        <w:tc>
          <w:tcPr>
            <w:tcW w:w="2972" w:type="dxa"/>
            <w:gridSpan w:val="3"/>
            <w:vAlign w:val="center"/>
          </w:tcPr>
          <w:p w14:paraId="216F9EEA" w14:textId="77777777" w:rsidR="0046136F" w:rsidRPr="00BE6F41" w:rsidRDefault="0046136F" w:rsidP="00041F8B">
            <w:pPr>
              <w:pStyle w:val="Tablehead"/>
            </w:pPr>
          </w:p>
        </w:tc>
        <w:tc>
          <w:tcPr>
            <w:tcW w:w="3119" w:type="dxa"/>
            <w:gridSpan w:val="4"/>
            <w:vAlign w:val="center"/>
          </w:tcPr>
          <w:p w14:paraId="5230302D" w14:textId="77777777" w:rsidR="0046136F" w:rsidRPr="00BE6F41" w:rsidRDefault="0046136F" w:rsidP="00041F8B">
            <w:pPr>
              <w:pStyle w:val="Tablehead"/>
            </w:pPr>
          </w:p>
        </w:tc>
        <w:tc>
          <w:tcPr>
            <w:tcW w:w="3543" w:type="dxa"/>
            <w:gridSpan w:val="3"/>
            <w:vAlign w:val="center"/>
          </w:tcPr>
          <w:p w14:paraId="1DB51EE4" w14:textId="77777777" w:rsidR="0046136F" w:rsidRDefault="0046136F" w:rsidP="00041F8B">
            <w:pPr>
              <w:pStyle w:val="Tablehead"/>
            </w:pPr>
            <w:r>
              <w:t>Trịnh Đình Thắng</w:t>
            </w:r>
          </w:p>
        </w:tc>
      </w:tr>
    </w:tbl>
    <w:p w14:paraId="612ABF6E" w14:textId="77777777" w:rsidR="0046136F" w:rsidRPr="00BE6F41"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68668D0F" w14:textId="77777777" w:rsidR="00732FFE" w:rsidRDefault="00732FFE" w:rsidP="00732FFE">
      <w:pPr>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087D5978" w14:textId="70F7AAF6" w:rsidR="0046136F" w:rsidRPr="00D30555" w:rsidRDefault="0046136F" w:rsidP="00732FFE">
      <w:pPr>
        <w:jc w:val="center"/>
        <w:rPr>
          <w:b/>
          <w:sz w:val="26"/>
          <w:szCs w:val="26"/>
          <w:lang w:val="pt-BR"/>
        </w:rPr>
      </w:pPr>
      <w:r w:rsidRPr="00D30555">
        <w:rPr>
          <w:b/>
          <w:sz w:val="26"/>
          <w:szCs w:val="26"/>
          <w:lang w:val="pt-BR"/>
        </w:rPr>
        <w:lastRenderedPageBreak/>
        <w:t xml:space="preserve">ĐỀ CƯƠNG CHI TIẾT HỌC PHẦN: </w:t>
      </w:r>
      <w:r w:rsidRPr="00D30555">
        <w:rPr>
          <w:b/>
          <w:bCs/>
          <w:sz w:val="26"/>
          <w:szCs w:val="26"/>
        </w:rPr>
        <w:t>NHẬP MÔN MẠNG MÁY TÍNH</w:t>
      </w:r>
    </w:p>
    <w:p w14:paraId="4BDE165A" w14:textId="77777777" w:rsidR="0046136F" w:rsidRPr="00D30555" w:rsidRDefault="0046136F" w:rsidP="0046136F">
      <w:pPr>
        <w:spacing w:line="276" w:lineRule="auto"/>
        <w:jc w:val="center"/>
        <w:rPr>
          <w:b/>
          <w:bCs/>
          <w:sz w:val="26"/>
          <w:szCs w:val="26"/>
          <w:lang w:val="pt-BR"/>
        </w:rPr>
      </w:pPr>
      <w:r w:rsidRPr="00D30555">
        <w:rPr>
          <w:b/>
          <w:bCs/>
          <w:sz w:val="26"/>
          <w:szCs w:val="26"/>
          <w:lang w:val="pt-BR"/>
        </w:rPr>
        <w:t>Mã số: ST114</w:t>
      </w:r>
    </w:p>
    <w:p w14:paraId="220C58A8" w14:textId="77777777" w:rsidR="0046136F" w:rsidRPr="00D30555" w:rsidRDefault="0046136F" w:rsidP="0046136F">
      <w:pPr>
        <w:spacing w:line="276" w:lineRule="auto"/>
        <w:rPr>
          <w:b/>
          <w:bCs/>
          <w:sz w:val="26"/>
          <w:szCs w:val="26"/>
        </w:rPr>
      </w:pPr>
      <w:r w:rsidRPr="00D30555">
        <w:rPr>
          <w:b/>
          <w:bCs/>
          <w:sz w:val="26"/>
          <w:szCs w:val="26"/>
          <w:lang w:val="pt-BR"/>
        </w:rPr>
        <w:t xml:space="preserve">1. </w:t>
      </w:r>
      <w:r w:rsidRPr="00D30555">
        <w:rPr>
          <w:b/>
          <w:bCs/>
          <w:sz w:val="26"/>
          <w:szCs w:val="26"/>
        </w:rPr>
        <w:t>Thông tin chung về học phần</w:t>
      </w:r>
    </w:p>
    <w:tbl>
      <w:tblPr>
        <w:tblW w:w="9351" w:type="dxa"/>
        <w:tblLook w:val="04A0" w:firstRow="1" w:lastRow="0" w:firstColumn="1" w:lastColumn="0" w:noHBand="0" w:noVBand="1"/>
      </w:tblPr>
      <w:tblGrid>
        <w:gridCol w:w="9351"/>
      </w:tblGrid>
      <w:tr w:rsidR="0046136F" w:rsidRPr="00D30555" w14:paraId="1C43D16E" w14:textId="77777777" w:rsidTr="00243B36">
        <w:tc>
          <w:tcPr>
            <w:tcW w:w="9351" w:type="dxa"/>
            <w:shd w:val="clear" w:color="auto" w:fill="auto"/>
          </w:tcPr>
          <w:p w14:paraId="4EB1F654" w14:textId="77777777" w:rsidR="0046136F" w:rsidRPr="00D30555" w:rsidRDefault="0046136F" w:rsidP="0046136F">
            <w:pPr>
              <w:tabs>
                <w:tab w:val="left" w:pos="403"/>
              </w:tabs>
              <w:spacing w:line="276" w:lineRule="auto"/>
              <w:rPr>
                <w:b/>
                <w:bCs/>
                <w:i/>
                <w:iCs/>
                <w:sz w:val="26"/>
                <w:szCs w:val="26"/>
              </w:rPr>
            </w:pPr>
            <w:r w:rsidRPr="00D30555">
              <w:rPr>
                <w:b/>
                <w:bCs/>
                <w:i/>
                <w:iCs/>
                <w:sz w:val="26"/>
                <w:szCs w:val="26"/>
              </w:rPr>
              <w:t>1.1. Tên học phần:</w:t>
            </w:r>
          </w:p>
        </w:tc>
      </w:tr>
      <w:tr w:rsidR="0046136F" w:rsidRPr="00D30555" w14:paraId="7C96B6D6" w14:textId="77777777" w:rsidTr="00243B36">
        <w:tc>
          <w:tcPr>
            <w:tcW w:w="9351" w:type="dxa"/>
            <w:shd w:val="clear" w:color="auto" w:fill="auto"/>
          </w:tcPr>
          <w:p w14:paraId="70C6256D" w14:textId="77777777" w:rsidR="0046136F" w:rsidRPr="00D30555" w:rsidRDefault="0046136F" w:rsidP="0046136F">
            <w:pPr>
              <w:tabs>
                <w:tab w:val="left" w:pos="403"/>
              </w:tabs>
              <w:spacing w:line="276" w:lineRule="auto"/>
              <w:ind w:left="360"/>
              <w:rPr>
                <w:sz w:val="26"/>
                <w:szCs w:val="26"/>
              </w:rPr>
            </w:pPr>
            <w:r w:rsidRPr="00D30555">
              <w:rPr>
                <w:sz w:val="26"/>
                <w:szCs w:val="26"/>
              </w:rPr>
              <w:t xml:space="preserve">               - Tiếng Việt: Nhập môn mạng máy tính</w:t>
            </w:r>
          </w:p>
        </w:tc>
      </w:tr>
      <w:tr w:rsidR="0046136F" w:rsidRPr="00D30555" w14:paraId="0C5EA1F0" w14:textId="77777777" w:rsidTr="003211E1">
        <w:tc>
          <w:tcPr>
            <w:tcW w:w="9351" w:type="dxa"/>
            <w:shd w:val="clear" w:color="auto" w:fill="auto"/>
          </w:tcPr>
          <w:p w14:paraId="3CF133D7" w14:textId="77777777" w:rsidR="0046136F" w:rsidRPr="00D30555" w:rsidRDefault="0046136F" w:rsidP="0046136F">
            <w:pPr>
              <w:tabs>
                <w:tab w:val="left" w:pos="403"/>
              </w:tabs>
              <w:spacing w:line="276" w:lineRule="auto"/>
              <w:ind w:left="360"/>
              <w:rPr>
                <w:sz w:val="26"/>
                <w:szCs w:val="26"/>
              </w:rPr>
            </w:pPr>
            <w:r w:rsidRPr="00D30555">
              <w:rPr>
                <w:sz w:val="26"/>
                <w:szCs w:val="26"/>
              </w:rPr>
              <w:t xml:space="preserve">               - Tiếng Anh: Introduction to computer network</w:t>
            </w:r>
          </w:p>
        </w:tc>
      </w:tr>
      <w:tr w:rsidR="0046136F" w:rsidRPr="00D30555" w14:paraId="6A94EFC2" w14:textId="77777777" w:rsidTr="003211E1">
        <w:tc>
          <w:tcPr>
            <w:tcW w:w="9351" w:type="dxa"/>
            <w:shd w:val="clear" w:color="auto" w:fill="auto"/>
          </w:tcPr>
          <w:p w14:paraId="25773E12" w14:textId="77777777" w:rsidR="0046136F" w:rsidRPr="00D30555" w:rsidRDefault="0046136F" w:rsidP="0046136F">
            <w:pPr>
              <w:tabs>
                <w:tab w:val="left" w:pos="403"/>
              </w:tabs>
              <w:spacing w:line="276" w:lineRule="auto"/>
              <w:rPr>
                <w:sz w:val="26"/>
                <w:szCs w:val="26"/>
              </w:rPr>
            </w:pPr>
            <w:r w:rsidRPr="00D30555">
              <w:rPr>
                <w:b/>
                <w:bCs/>
                <w:i/>
                <w:iCs/>
                <w:sz w:val="26"/>
                <w:szCs w:val="26"/>
              </w:rPr>
              <w:t>1.2. Thuộc khối kiến thức:</w:t>
            </w:r>
          </w:p>
        </w:tc>
      </w:tr>
      <w:tr w:rsidR="0046136F" w:rsidRPr="00D30555" w14:paraId="62AD6342" w14:textId="77777777" w:rsidTr="003211E1">
        <w:tc>
          <w:tcPr>
            <w:tcW w:w="9351" w:type="dxa"/>
            <w:shd w:val="clear" w:color="auto" w:fill="auto"/>
          </w:tcPr>
          <w:p w14:paraId="6EBEE0A8" w14:textId="77777777" w:rsidR="0046136F" w:rsidRPr="00D30555" w:rsidRDefault="0046136F" w:rsidP="0046136F">
            <w:pPr>
              <w:tabs>
                <w:tab w:val="left" w:pos="4837"/>
              </w:tabs>
              <w:spacing w:line="276" w:lineRule="auto"/>
              <w:ind w:left="426"/>
              <w:rPr>
                <w:sz w:val="26"/>
                <w:szCs w:val="26"/>
              </w:rPr>
            </w:pPr>
            <w:r w:rsidRPr="00D30555">
              <w:rPr>
                <w:sz w:val="26"/>
                <w:szCs w:val="26"/>
              </w:rPr>
              <w:t xml:space="preserve">                    </w:t>
            </w:r>
            <w:sdt>
              <w:sdtPr>
                <w:rPr>
                  <w:sz w:val="26"/>
                  <w:szCs w:val="26"/>
                </w:rPr>
                <w:id w:val="-1842150827"/>
                <w14:checkbox>
                  <w14:checked w14:val="0"/>
                  <w14:checkedState w14:val="2612" w14:font="MS Gothic"/>
                  <w14:uncheckedState w14:val="2610" w14:font="MS Gothic"/>
                </w14:checkbox>
              </w:sdtPr>
              <w:sdtEndPr/>
              <w:sdtContent>
                <w:r w:rsidRPr="00D30555">
                  <w:rPr>
                    <w:rFonts w:ascii="Segoe UI Symbol" w:eastAsia="MS Gothic" w:hAnsi="Segoe UI Symbol" w:cs="Segoe UI Symbol"/>
                    <w:sz w:val="26"/>
                    <w:szCs w:val="26"/>
                  </w:rPr>
                  <w:t>☐</w:t>
                </w:r>
              </w:sdtContent>
            </w:sdt>
            <w:r w:rsidRPr="00D30555">
              <w:rPr>
                <w:sz w:val="26"/>
                <w:szCs w:val="26"/>
              </w:rPr>
              <w:t xml:space="preserve"> Giáo dục đại cương</w:t>
            </w:r>
          </w:p>
          <w:p w14:paraId="2BBD7E8D" w14:textId="77777777" w:rsidR="0046136F" w:rsidRPr="00D30555" w:rsidRDefault="0046136F" w:rsidP="0046136F">
            <w:pPr>
              <w:tabs>
                <w:tab w:val="left" w:pos="4837"/>
              </w:tabs>
              <w:spacing w:line="276" w:lineRule="auto"/>
              <w:ind w:left="426"/>
              <w:rPr>
                <w:sz w:val="26"/>
                <w:szCs w:val="26"/>
              </w:rPr>
            </w:pPr>
            <w:r w:rsidRPr="00D30555">
              <w:rPr>
                <w:sz w:val="26"/>
                <w:szCs w:val="26"/>
              </w:rPr>
              <w:t xml:space="preserve">                    </w:t>
            </w:r>
            <w:sdt>
              <w:sdtPr>
                <w:rPr>
                  <w:sz w:val="26"/>
                  <w:szCs w:val="26"/>
                </w:rPr>
                <w:id w:val="-1100866901"/>
                <w14:checkbox>
                  <w14:checked w14:val="1"/>
                  <w14:checkedState w14:val="2612" w14:font="MS Gothic"/>
                  <w14:uncheckedState w14:val="2610" w14:font="MS Gothic"/>
                </w14:checkbox>
              </w:sdtPr>
              <w:sdtEndPr/>
              <w:sdtContent>
                <w:r w:rsidRPr="00D30555">
                  <w:rPr>
                    <w:rFonts w:ascii="Segoe UI Symbol" w:eastAsia="MS Gothic" w:hAnsi="Segoe UI Symbol" w:cs="Segoe UI Symbol"/>
                    <w:sz w:val="26"/>
                    <w:szCs w:val="26"/>
                  </w:rPr>
                  <w:t>☒</w:t>
                </w:r>
              </w:sdtContent>
            </w:sdt>
            <w:r w:rsidRPr="00D30555">
              <w:rPr>
                <w:sz w:val="26"/>
                <w:szCs w:val="26"/>
              </w:rPr>
              <w:t xml:space="preserve"> Giáo dục chuyên ngành</w:t>
            </w:r>
            <w:r w:rsidRPr="00D30555">
              <w:rPr>
                <w:sz w:val="26"/>
                <w:szCs w:val="26"/>
              </w:rPr>
              <w:tab/>
            </w:r>
          </w:p>
          <w:p w14:paraId="1FACA1E5" w14:textId="77777777" w:rsidR="0046136F" w:rsidRPr="00D30555" w:rsidRDefault="0046136F" w:rsidP="0046136F">
            <w:pPr>
              <w:tabs>
                <w:tab w:val="left" w:pos="4837"/>
              </w:tabs>
              <w:spacing w:line="276" w:lineRule="auto"/>
              <w:ind w:left="426"/>
              <w:rPr>
                <w:sz w:val="26"/>
                <w:szCs w:val="26"/>
              </w:rPr>
            </w:pPr>
            <w:r w:rsidRPr="00D30555">
              <w:rPr>
                <w:sz w:val="26"/>
                <w:szCs w:val="26"/>
              </w:rPr>
              <w:t xml:space="preserve">                                 </w:t>
            </w:r>
            <w:sdt>
              <w:sdtPr>
                <w:rPr>
                  <w:sz w:val="26"/>
                  <w:szCs w:val="26"/>
                </w:rPr>
                <w:id w:val="1407108162"/>
                <w14:checkbox>
                  <w14:checked w14:val="0"/>
                  <w14:checkedState w14:val="2612" w14:font="MS Gothic"/>
                  <w14:uncheckedState w14:val="2610" w14:font="MS Gothic"/>
                </w14:checkbox>
              </w:sdtPr>
              <w:sdtEndPr/>
              <w:sdtContent>
                <w:r w:rsidRPr="00D30555">
                  <w:rPr>
                    <w:rFonts w:ascii="Segoe UI Symbol" w:eastAsia="MS Gothic" w:hAnsi="Segoe UI Symbol" w:cs="Segoe UI Symbol"/>
                    <w:sz w:val="26"/>
                    <w:szCs w:val="26"/>
                  </w:rPr>
                  <w:t>☐</w:t>
                </w:r>
              </w:sdtContent>
            </w:sdt>
            <w:r w:rsidRPr="00D30555">
              <w:rPr>
                <w:sz w:val="26"/>
                <w:szCs w:val="26"/>
              </w:rPr>
              <w:t xml:space="preserve"> </w:t>
            </w:r>
            <w:r w:rsidRPr="00D30555">
              <w:rPr>
                <w:i/>
                <w:iCs/>
                <w:sz w:val="26"/>
                <w:szCs w:val="26"/>
              </w:rPr>
              <w:t>Cơ sở ngành/nhóm ngành</w:t>
            </w:r>
            <w:r w:rsidRPr="00D30555">
              <w:rPr>
                <w:sz w:val="26"/>
                <w:szCs w:val="26"/>
              </w:rPr>
              <w:tab/>
            </w:r>
          </w:p>
          <w:p w14:paraId="3CCB8A49" w14:textId="77777777" w:rsidR="0046136F" w:rsidRPr="00D30555" w:rsidRDefault="0046136F" w:rsidP="0046136F">
            <w:pPr>
              <w:tabs>
                <w:tab w:val="left" w:pos="4837"/>
              </w:tabs>
              <w:spacing w:line="276" w:lineRule="auto"/>
              <w:ind w:left="426"/>
              <w:rPr>
                <w:sz w:val="26"/>
                <w:szCs w:val="26"/>
              </w:rPr>
            </w:pPr>
            <w:r w:rsidRPr="00D30555">
              <w:rPr>
                <w:sz w:val="26"/>
                <w:szCs w:val="26"/>
              </w:rPr>
              <w:t xml:space="preserve">                                 </w:t>
            </w:r>
            <w:sdt>
              <w:sdtPr>
                <w:rPr>
                  <w:sz w:val="26"/>
                  <w:szCs w:val="26"/>
                </w:rPr>
                <w:id w:val="2102215253"/>
                <w14:checkbox>
                  <w14:checked w14:val="1"/>
                  <w14:checkedState w14:val="2612" w14:font="MS Gothic"/>
                  <w14:uncheckedState w14:val="2610" w14:font="MS Gothic"/>
                </w14:checkbox>
              </w:sdtPr>
              <w:sdtEndPr/>
              <w:sdtContent>
                <w:r w:rsidRPr="00D30555">
                  <w:rPr>
                    <w:rFonts w:ascii="Segoe UI Symbol" w:eastAsia="MS Gothic" w:hAnsi="Segoe UI Symbol" w:cs="Segoe UI Symbol"/>
                    <w:sz w:val="26"/>
                    <w:szCs w:val="26"/>
                  </w:rPr>
                  <w:t>☒</w:t>
                </w:r>
              </w:sdtContent>
            </w:sdt>
            <w:r w:rsidRPr="00D30555">
              <w:rPr>
                <w:sz w:val="26"/>
                <w:szCs w:val="26"/>
              </w:rPr>
              <w:t xml:space="preserve"> </w:t>
            </w:r>
            <w:r w:rsidRPr="00D30555">
              <w:rPr>
                <w:i/>
                <w:iCs/>
                <w:sz w:val="26"/>
                <w:szCs w:val="26"/>
              </w:rPr>
              <w:t>Chuyên ngành</w:t>
            </w:r>
          </w:p>
          <w:p w14:paraId="6784DFEB" w14:textId="77777777" w:rsidR="0046136F" w:rsidRPr="00D30555" w:rsidRDefault="0046136F" w:rsidP="0046136F">
            <w:pPr>
              <w:tabs>
                <w:tab w:val="left" w:pos="4837"/>
              </w:tabs>
              <w:spacing w:line="276" w:lineRule="auto"/>
              <w:ind w:left="426"/>
              <w:rPr>
                <w:sz w:val="26"/>
                <w:szCs w:val="26"/>
              </w:rPr>
            </w:pPr>
            <w:r w:rsidRPr="00D30555">
              <w:rPr>
                <w:sz w:val="26"/>
                <w:szCs w:val="26"/>
              </w:rPr>
              <w:t xml:space="preserve">                                 </w:t>
            </w:r>
            <w:sdt>
              <w:sdtPr>
                <w:rPr>
                  <w:sz w:val="26"/>
                  <w:szCs w:val="26"/>
                </w:rPr>
                <w:id w:val="184177252"/>
                <w14:checkbox>
                  <w14:checked w14:val="0"/>
                  <w14:checkedState w14:val="2612" w14:font="MS Gothic"/>
                  <w14:uncheckedState w14:val="2610" w14:font="MS Gothic"/>
                </w14:checkbox>
              </w:sdtPr>
              <w:sdtEndPr/>
              <w:sdtContent>
                <w:r w:rsidRPr="00D30555">
                  <w:rPr>
                    <w:rFonts w:ascii="Segoe UI Symbol" w:eastAsia="MS Gothic" w:hAnsi="Segoe UI Symbol" w:cs="Segoe UI Symbol"/>
                    <w:sz w:val="26"/>
                    <w:szCs w:val="26"/>
                  </w:rPr>
                  <w:t>☐</w:t>
                </w:r>
              </w:sdtContent>
            </w:sdt>
            <w:r w:rsidRPr="00D30555">
              <w:rPr>
                <w:sz w:val="26"/>
                <w:szCs w:val="26"/>
              </w:rPr>
              <w:t xml:space="preserve"> </w:t>
            </w:r>
            <w:r w:rsidRPr="00D30555">
              <w:rPr>
                <w:i/>
                <w:iCs/>
                <w:sz w:val="26"/>
                <w:szCs w:val="26"/>
              </w:rPr>
              <w:t>Nghiệp vụ sư phạm</w:t>
            </w:r>
          </w:p>
          <w:p w14:paraId="6F8F2C8F" w14:textId="77777777" w:rsidR="0046136F" w:rsidRPr="00D30555" w:rsidRDefault="0046136F" w:rsidP="0046136F">
            <w:pPr>
              <w:tabs>
                <w:tab w:val="left" w:pos="403"/>
              </w:tabs>
              <w:spacing w:line="276" w:lineRule="auto"/>
              <w:ind w:left="360"/>
              <w:rPr>
                <w:sz w:val="26"/>
                <w:szCs w:val="26"/>
              </w:rPr>
            </w:pPr>
            <w:r w:rsidRPr="00D30555">
              <w:rPr>
                <w:sz w:val="26"/>
                <w:szCs w:val="26"/>
              </w:rPr>
              <w:t xml:space="preserve">                                  </w:t>
            </w:r>
            <w:sdt>
              <w:sdtPr>
                <w:rPr>
                  <w:sz w:val="26"/>
                  <w:szCs w:val="26"/>
                </w:rPr>
                <w:id w:val="520294915"/>
                <w14:checkbox>
                  <w14:checked w14:val="0"/>
                  <w14:checkedState w14:val="2612" w14:font="MS Gothic"/>
                  <w14:uncheckedState w14:val="2610" w14:font="MS Gothic"/>
                </w14:checkbox>
              </w:sdtPr>
              <w:sdtEndPr/>
              <w:sdtContent>
                <w:r w:rsidRPr="00D30555">
                  <w:rPr>
                    <w:rFonts w:ascii="Segoe UI Symbol" w:eastAsia="MS Gothic" w:hAnsi="Segoe UI Symbol" w:cs="Segoe UI Symbol"/>
                    <w:sz w:val="26"/>
                    <w:szCs w:val="26"/>
                  </w:rPr>
                  <w:t>☐</w:t>
                </w:r>
              </w:sdtContent>
            </w:sdt>
            <w:r w:rsidRPr="00D30555">
              <w:rPr>
                <w:sz w:val="26"/>
                <w:szCs w:val="26"/>
              </w:rPr>
              <w:t xml:space="preserve"> </w:t>
            </w:r>
            <w:r w:rsidRPr="00D30555">
              <w:rPr>
                <w:i/>
                <w:iCs/>
                <w:sz w:val="26"/>
                <w:szCs w:val="26"/>
              </w:rPr>
              <w:t>Khóa luận tốt nghiệp/Học phần thay thế</w:t>
            </w:r>
            <w:r w:rsidRPr="00D30555">
              <w:rPr>
                <w:sz w:val="26"/>
                <w:szCs w:val="26"/>
              </w:rPr>
              <w:tab/>
            </w:r>
          </w:p>
        </w:tc>
      </w:tr>
      <w:tr w:rsidR="0046136F" w:rsidRPr="00D30555" w14:paraId="2C29826D" w14:textId="77777777" w:rsidTr="003211E1">
        <w:tc>
          <w:tcPr>
            <w:tcW w:w="9351" w:type="dxa"/>
            <w:shd w:val="clear" w:color="auto" w:fill="auto"/>
          </w:tcPr>
          <w:p w14:paraId="30C5B7D0" w14:textId="77777777" w:rsidR="0046136F" w:rsidRPr="00D30555" w:rsidRDefault="0046136F" w:rsidP="0046136F">
            <w:pPr>
              <w:tabs>
                <w:tab w:val="left" w:pos="403"/>
              </w:tabs>
              <w:spacing w:line="276" w:lineRule="auto"/>
              <w:rPr>
                <w:sz w:val="26"/>
                <w:szCs w:val="26"/>
              </w:rPr>
            </w:pPr>
            <w:r w:rsidRPr="00D30555">
              <w:rPr>
                <w:b/>
                <w:bCs/>
                <w:i/>
                <w:iCs/>
                <w:sz w:val="26"/>
                <w:szCs w:val="26"/>
              </w:rPr>
              <w:t>1.3. Loại học phần:</w:t>
            </w:r>
          </w:p>
        </w:tc>
      </w:tr>
      <w:tr w:rsidR="0046136F" w:rsidRPr="00D30555" w14:paraId="177C93CC" w14:textId="77777777" w:rsidTr="00243B36">
        <w:tc>
          <w:tcPr>
            <w:tcW w:w="9351" w:type="dxa"/>
            <w:shd w:val="clear" w:color="auto" w:fill="auto"/>
          </w:tcPr>
          <w:p w14:paraId="4F7D5D99" w14:textId="77777777" w:rsidR="0046136F" w:rsidRPr="00D30555" w:rsidRDefault="0046136F" w:rsidP="0046136F">
            <w:pPr>
              <w:tabs>
                <w:tab w:val="left" w:pos="403"/>
              </w:tabs>
              <w:spacing w:line="276" w:lineRule="auto"/>
              <w:rPr>
                <w:sz w:val="26"/>
                <w:szCs w:val="26"/>
              </w:rPr>
            </w:pPr>
            <w:r w:rsidRPr="00D30555">
              <w:rPr>
                <w:sz w:val="26"/>
                <w:szCs w:val="26"/>
              </w:rPr>
              <w:t xml:space="preserve">                          </w:t>
            </w:r>
            <w:sdt>
              <w:sdtPr>
                <w:rPr>
                  <w:sz w:val="26"/>
                  <w:szCs w:val="26"/>
                </w:rPr>
                <w:id w:val="1204832242"/>
                <w14:checkbox>
                  <w14:checked w14:val="1"/>
                  <w14:checkedState w14:val="2612" w14:font="MS Gothic"/>
                  <w14:uncheckedState w14:val="2610" w14:font="MS Gothic"/>
                </w14:checkbox>
              </w:sdtPr>
              <w:sdtEndPr/>
              <w:sdtContent>
                <w:r w:rsidRPr="00D30555">
                  <w:rPr>
                    <w:rFonts w:ascii="Segoe UI Symbol" w:eastAsia="MS Gothic" w:hAnsi="Segoe UI Symbol" w:cs="Segoe UI Symbol"/>
                    <w:sz w:val="26"/>
                    <w:szCs w:val="26"/>
                  </w:rPr>
                  <w:t>☒</w:t>
                </w:r>
              </w:sdtContent>
            </w:sdt>
            <w:r w:rsidRPr="00D30555">
              <w:rPr>
                <w:sz w:val="26"/>
                <w:szCs w:val="26"/>
              </w:rPr>
              <w:t xml:space="preserve"> Bắt buộc                               </w:t>
            </w:r>
            <w:sdt>
              <w:sdtPr>
                <w:rPr>
                  <w:sz w:val="26"/>
                  <w:szCs w:val="26"/>
                </w:rPr>
                <w:id w:val="1942406808"/>
                <w14:checkbox>
                  <w14:checked w14:val="1"/>
                  <w14:checkedState w14:val="2612" w14:font="MS Gothic"/>
                  <w14:uncheckedState w14:val="2610" w14:font="MS Gothic"/>
                </w14:checkbox>
              </w:sdtPr>
              <w:sdtEndPr/>
              <w:sdtContent>
                <w:r w:rsidRPr="00D30555">
                  <w:rPr>
                    <w:rFonts w:ascii="Segoe UI Symbol" w:eastAsia="MS Gothic" w:hAnsi="Segoe UI Symbol" w:cs="Segoe UI Symbol"/>
                    <w:sz w:val="26"/>
                    <w:szCs w:val="26"/>
                  </w:rPr>
                  <w:t>☒</w:t>
                </w:r>
              </w:sdtContent>
            </w:sdt>
            <w:r w:rsidRPr="00D30555">
              <w:rPr>
                <w:sz w:val="26"/>
                <w:szCs w:val="26"/>
              </w:rPr>
              <w:t xml:space="preserve"> Tự chọn</w:t>
            </w:r>
          </w:p>
        </w:tc>
      </w:tr>
      <w:tr w:rsidR="0046136F" w:rsidRPr="00D30555" w14:paraId="7C364ABF" w14:textId="77777777" w:rsidTr="00243B36">
        <w:tc>
          <w:tcPr>
            <w:tcW w:w="9351" w:type="dxa"/>
            <w:shd w:val="clear" w:color="auto" w:fill="auto"/>
          </w:tcPr>
          <w:p w14:paraId="213EAB17" w14:textId="77777777" w:rsidR="0046136F" w:rsidRPr="00D30555" w:rsidRDefault="0046136F" w:rsidP="0046136F">
            <w:pPr>
              <w:tabs>
                <w:tab w:val="left" w:pos="403"/>
              </w:tabs>
              <w:spacing w:line="276" w:lineRule="auto"/>
              <w:rPr>
                <w:b/>
                <w:bCs/>
                <w:i/>
                <w:iCs/>
                <w:sz w:val="26"/>
                <w:szCs w:val="26"/>
              </w:rPr>
            </w:pPr>
            <w:r w:rsidRPr="00D30555">
              <w:rPr>
                <w:b/>
                <w:bCs/>
                <w:i/>
                <w:iCs/>
                <w:sz w:val="26"/>
                <w:szCs w:val="26"/>
              </w:rPr>
              <w:t>1.4. Số tín chỉ: 03</w:t>
            </w:r>
          </w:p>
        </w:tc>
      </w:tr>
      <w:tr w:rsidR="0046136F" w:rsidRPr="00D30555" w14:paraId="78E7868C" w14:textId="77777777" w:rsidTr="00243B36">
        <w:tc>
          <w:tcPr>
            <w:tcW w:w="9351" w:type="dxa"/>
            <w:shd w:val="clear" w:color="auto" w:fill="auto"/>
          </w:tcPr>
          <w:p w14:paraId="49DE86D5" w14:textId="77777777" w:rsidR="0046136F" w:rsidRPr="00D30555" w:rsidRDefault="0046136F" w:rsidP="0046136F">
            <w:pPr>
              <w:tabs>
                <w:tab w:val="left" w:pos="403"/>
              </w:tabs>
              <w:spacing w:line="276" w:lineRule="auto"/>
              <w:rPr>
                <w:b/>
                <w:bCs/>
                <w:i/>
                <w:iCs/>
                <w:sz w:val="26"/>
                <w:szCs w:val="26"/>
              </w:rPr>
            </w:pPr>
            <w:r w:rsidRPr="00D30555">
              <w:rPr>
                <w:b/>
                <w:bCs/>
                <w:i/>
                <w:iCs/>
                <w:sz w:val="26"/>
                <w:szCs w:val="26"/>
              </w:rPr>
              <w:t xml:space="preserve">1.5. Tổng số tiết quy chuẩn: </w:t>
            </w:r>
            <w:r>
              <w:rPr>
                <w:b/>
                <w:bCs/>
                <w:i/>
                <w:iCs/>
                <w:sz w:val="26"/>
                <w:szCs w:val="26"/>
              </w:rPr>
              <w:t>60</w:t>
            </w:r>
            <w:r w:rsidRPr="00D30555">
              <w:rPr>
                <w:b/>
                <w:bCs/>
                <w:i/>
                <w:iCs/>
                <w:sz w:val="26"/>
                <w:szCs w:val="26"/>
              </w:rPr>
              <w:t xml:space="preserve"> tiết</w:t>
            </w:r>
            <w:r w:rsidRPr="00D30555">
              <w:rPr>
                <w:sz w:val="26"/>
                <w:szCs w:val="26"/>
              </w:rPr>
              <w:tab/>
            </w:r>
          </w:p>
        </w:tc>
      </w:tr>
      <w:tr w:rsidR="0046136F" w:rsidRPr="00D30555" w14:paraId="555D13A2" w14:textId="77777777" w:rsidTr="00243B36">
        <w:tc>
          <w:tcPr>
            <w:tcW w:w="9351" w:type="dxa"/>
            <w:shd w:val="clear" w:color="auto" w:fill="auto"/>
          </w:tcPr>
          <w:p w14:paraId="65219BA6" w14:textId="77777777" w:rsidR="0046136F" w:rsidRPr="00D30555" w:rsidRDefault="0046136F" w:rsidP="0046136F">
            <w:pPr>
              <w:tabs>
                <w:tab w:val="left" w:pos="4837"/>
              </w:tabs>
              <w:spacing w:line="276" w:lineRule="auto"/>
              <w:ind w:left="426"/>
              <w:rPr>
                <w:sz w:val="26"/>
                <w:szCs w:val="26"/>
              </w:rPr>
            </w:pPr>
            <w:r w:rsidRPr="00D30555">
              <w:rPr>
                <w:sz w:val="26"/>
                <w:szCs w:val="26"/>
              </w:rPr>
              <w:t xml:space="preserve">                - Lí thuyết: 30 tiết</w:t>
            </w:r>
          </w:p>
        </w:tc>
      </w:tr>
      <w:tr w:rsidR="0046136F" w:rsidRPr="00D30555" w14:paraId="65BDF49E" w14:textId="77777777" w:rsidTr="00243B36">
        <w:tc>
          <w:tcPr>
            <w:tcW w:w="9351" w:type="dxa"/>
            <w:shd w:val="clear" w:color="auto" w:fill="auto"/>
          </w:tcPr>
          <w:p w14:paraId="6EC71001" w14:textId="77777777" w:rsidR="0046136F" w:rsidRPr="00D30555" w:rsidRDefault="0046136F" w:rsidP="0046136F">
            <w:pPr>
              <w:tabs>
                <w:tab w:val="left" w:pos="4837"/>
              </w:tabs>
              <w:spacing w:line="276" w:lineRule="auto"/>
              <w:ind w:left="426"/>
              <w:rPr>
                <w:sz w:val="26"/>
                <w:szCs w:val="26"/>
              </w:rPr>
            </w:pPr>
            <w:r w:rsidRPr="00D30555">
              <w:rPr>
                <w:sz w:val="26"/>
                <w:szCs w:val="26"/>
              </w:rPr>
              <w:t xml:space="preserve">                - Bài tập, thảo luận, thực hành: 30 tiết</w:t>
            </w:r>
          </w:p>
        </w:tc>
      </w:tr>
      <w:tr w:rsidR="0046136F" w:rsidRPr="00D30555" w14:paraId="0F0F5070" w14:textId="77777777" w:rsidTr="00CC61A8">
        <w:tc>
          <w:tcPr>
            <w:tcW w:w="9351" w:type="dxa"/>
            <w:shd w:val="clear" w:color="auto" w:fill="auto"/>
          </w:tcPr>
          <w:p w14:paraId="435E2DC9" w14:textId="77777777" w:rsidR="0046136F" w:rsidRPr="00D30555" w:rsidRDefault="0046136F" w:rsidP="0046136F">
            <w:pPr>
              <w:tabs>
                <w:tab w:val="left" w:pos="403"/>
              </w:tabs>
              <w:spacing w:line="276" w:lineRule="auto"/>
              <w:rPr>
                <w:b/>
                <w:bCs/>
                <w:i/>
                <w:iCs/>
                <w:sz w:val="26"/>
                <w:szCs w:val="26"/>
              </w:rPr>
            </w:pPr>
            <w:r w:rsidRPr="00D30555">
              <w:rPr>
                <w:sz w:val="26"/>
                <w:szCs w:val="26"/>
              </w:rPr>
              <w:t xml:space="preserve">                       - Tự học, tự nghiên cứu: 75 tiết</w:t>
            </w:r>
          </w:p>
        </w:tc>
      </w:tr>
      <w:tr w:rsidR="0046136F" w:rsidRPr="00D30555" w14:paraId="283562B0" w14:textId="77777777" w:rsidTr="00CC61A8">
        <w:tc>
          <w:tcPr>
            <w:tcW w:w="9351" w:type="dxa"/>
            <w:shd w:val="clear" w:color="auto" w:fill="auto"/>
          </w:tcPr>
          <w:p w14:paraId="598D990D" w14:textId="77777777" w:rsidR="0046136F" w:rsidRPr="00D30555" w:rsidRDefault="0046136F" w:rsidP="0046136F">
            <w:pPr>
              <w:tabs>
                <w:tab w:val="left" w:pos="403"/>
              </w:tabs>
              <w:spacing w:line="276" w:lineRule="auto"/>
              <w:rPr>
                <w:b/>
                <w:bCs/>
                <w:i/>
                <w:iCs/>
                <w:sz w:val="26"/>
                <w:szCs w:val="26"/>
              </w:rPr>
            </w:pPr>
            <w:r w:rsidRPr="00D30555">
              <w:rPr>
                <w:b/>
                <w:bCs/>
                <w:i/>
                <w:iCs/>
                <w:sz w:val="26"/>
                <w:szCs w:val="26"/>
              </w:rPr>
              <w:t xml:space="preserve"> 1.6. Điều kiện tham dự học phần:</w:t>
            </w:r>
          </w:p>
        </w:tc>
      </w:tr>
      <w:tr w:rsidR="0046136F" w:rsidRPr="00D30555" w14:paraId="6155AB4B" w14:textId="77777777" w:rsidTr="00CC61A8">
        <w:tc>
          <w:tcPr>
            <w:tcW w:w="9351" w:type="dxa"/>
            <w:shd w:val="clear" w:color="auto" w:fill="auto"/>
          </w:tcPr>
          <w:p w14:paraId="2317C10C" w14:textId="77777777" w:rsidR="0046136F" w:rsidRPr="00D30555" w:rsidRDefault="0046136F" w:rsidP="0046136F">
            <w:pPr>
              <w:tabs>
                <w:tab w:val="left" w:pos="403"/>
              </w:tabs>
              <w:spacing w:line="276" w:lineRule="auto"/>
              <w:rPr>
                <w:sz w:val="26"/>
                <w:szCs w:val="26"/>
              </w:rPr>
            </w:pPr>
            <w:r w:rsidRPr="00D30555">
              <w:rPr>
                <w:sz w:val="26"/>
                <w:szCs w:val="26"/>
              </w:rPr>
              <w:t xml:space="preserve">1.6.1. Học phần tiên quyết: </w:t>
            </w:r>
          </w:p>
        </w:tc>
      </w:tr>
      <w:tr w:rsidR="0046136F" w:rsidRPr="00D30555" w14:paraId="4B9683CB" w14:textId="77777777" w:rsidTr="00CC61A8">
        <w:tc>
          <w:tcPr>
            <w:tcW w:w="9351" w:type="dxa"/>
            <w:shd w:val="clear" w:color="auto" w:fill="auto"/>
          </w:tcPr>
          <w:p w14:paraId="2E995675" w14:textId="77777777" w:rsidR="0046136F" w:rsidRPr="00D30555" w:rsidRDefault="0046136F" w:rsidP="0046136F">
            <w:pPr>
              <w:tabs>
                <w:tab w:val="left" w:pos="403"/>
              </w:tabs>
              <w:spacing w:line="276" w:lineRule="auto"/>
              <w:rPr>
                <w:sz w:val="26"/>
                <w:szCs w:val="26"/>
              </w:rPr>
            </w:pPr>
            <w:r w:rsidRPr="00D30555">
              <w:rPr>
                <w:sz w:val="26"/>
                <w:szCs w:val="26"/>
              </w:rPr>
              <w:t>1.6.2. Yêu cầu khác (nếu có): .……………….………...</w:t>
            </w:r>
          </w:p>
        </w:tc>
      </w:tr>
      <w:tr w:rsidR="0046136F" w:rsidRPr="00D30555" w14:paraId="5D57C010" w14:textId="77777777" w:rsidTr="00CC61A8">
        <w:tc>
          <w:tcPr>
            <w:tcW w:w="9351" w:type="dxa"/>
            <w:shd w:val="clear" w:color="auto" w:fill="auto"/>
          </w:tcPr>
          <w:p w14:paraId="684AF2E9" w14:textId="77777777" w:rsidR="0046136F" w:rsidRPr="00D30555" w:rsidRDefault="0046136F" w:rsidP="0046136F">
            <w:pPr>
              <w:tabs>
                <w:tab w:val="left" w:pos="403"/>
              </w:tabs>
              <w:spacing w:line="276" w:lineRule="auto"/>
              <w:rPr>
                <w:b/>
                <w:bCs/>
                <w:i/>
                <w:iCs/>
                <w:sz w:val="26"/>
                <w:szCs w:val="26"/>
              </w:rPr>
            </w:pPr>
            <w:r w:rsidRPr="00D30555">
              <w:rPr>
                <w:b/>
                <w:bCs/>
                <w:i/>
                <w:iCs/>
                <w:sz w:val="26"/>
                <w:szCs w:val="26"/>
              </w:rPr>
              <w:t>1.7. Đơn vị phụ trách học phần:</w:t>
            </w:r>
          </w:p>
          <w:p w14:paraId="1E55D1A1" w14:textId="77777777" w:rsidR="0046136F" w:rsidRPr="00D30555" w:rsidRDefault="0046136F" w:rsidP="0046136F">
            <w:pPr>
              <w:tabs>
                <w:tab w:val="left" w:pos="403"/>
              </w:tabs>
              <w:spacing w:line="276" w:lineRule="auto"/>
              <w:rPr>
                <w:b/>
                <w:bCs/>
                <w:i/>
                <w:iCs/>
                <w:sz w:val="26"/>
                <w:szCs w:val="26"/>
              </w:rPr>
            </w:pPr>
            <w:r w:rsidRPr="00D30555">
              <w:rPr>
                <w:sz w:val="26"/>
                <w:szCs w:val="26"/>
              </w:rPr>
              <w:t xml:space="preserve">Tổ Khoa học máy tính       Viện Công nghệ Thông tin </w:t>
            </w:r>
          </w:p>
        </w:tc>
      </w:tr>
    </w:tbl>
    <w:p w14:paraId="0A7016F5" w14:textId="77777777" w:rsidR="0046136F" w:rsidRPr="00D30555" w:rsidRDefault="0046136F" w:rsidP="0046136F">
      <w:pPr>
        <w:spacing w:line="276" w:lineRule="auto"/>
        <w:rPr>
          <w:b/>
          <w:sz w:val="26"/>
          <w:szCs w:val="26"/>
        </w:rPr>
      </w:pPr>
      <w:r w:rsidRPr="00D30555">
        <w:rPr>
          <w:b/>
          <w:sz w:val="26"/>
          <w:szCs w:val="26"/>
        </w:rPr>
        <w:t>2. Thông tin về giảng viên</w:t>
      </w:r>
    </w:p>
    <w:p w14:paraId="092D7320" w14:textId="77777777" w:rsidR="0046136F" w:rsidRPr="00D30555" w:rsidRDefault="0046136F" w:rsidP="0046136F">
      <w:pPr>
        <w:spacing w:line="276" w:lineRule="auto"/>
        <w:rPr>
          <w:b/>
          <w:bCs/>
          <w:i/>
          <w:iCs/>
          <w:sz w:val="26"/>
          <w:szCs w:val="26"/>
        </w:rPr>
      </w:pPr>
      <w:r w:rsidRPr="00D30555">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D30555" w14:paraId="167220ED" w14:textId="77777777" w:rsidTr="001C4CF9">
        <w:tc>
          <w:tcPr>
            <w:tcW w:w="9345" w:type="dxa"/>
          </w:tcPr>
          <w:p w14:paraId="2FA635FE" w14:textId="77777777" w:rsidR="0046136F" w:rsidRPr="00D30555" w:rsidRDefault="0046136F" w:rsidP="0046136F">
            <w:pPr>
              <w:spacing w:line="276" w:lineRule="auto"/>
              <w:rPr>
                <w:b/>
                <w:i/>
                <w:sz w:val="26"/>
                <w:szCs w:val="26"/>
              </w:rPr>
            </w:pPr>
            <w:r w:rsidRPr="00D30555">
              <w:rPr>
                <w:sz w:val="26"/>
                <w:szCs w:val="26"/>
              </w:rPr>
              <w:t xml:space="preserve"> Họ tên: Trịnh Đình Thắng</w:t>
            </w:r>
          </w:p>
        </w:tc>
      </w:tr>
      <w:tr w:rsidR="0046136F" w:rsidRPr="00D30555" w14:paraId="65878E83" w14:textId="77777777" w:rsidTr="001C4CF9">
        <w:tc>
          <w:tcPr>
            <w:tcW w:w="9345" w:type="dxa"/>
          </w:tcPr>
          <w:p w14:paraId="3365DACC" w14:textId="77777777" w:rsidR="0046136F" w:rsidRPr="00D30555" w:rsidRDefault="0046136F" w:rsidP="0046136F">
            <w:pPr>
              <w:spacing w:line="276" w:lineRule="auto"/>
              <w:rPr>
                <w:sz w:val="26"/>
                <w:szCs w:val="26"/>
              </w:rPr>
            </w:pPr>
            <w:r w:rsidRPr="00D30555">
              <w:rPr>
                <w:sz w:val="26"/>
                <w:szCs w:val="26"/>
              </w:rPr>
              <w:t xml:space="preserve"> Học hàm, học vị: PGS.TS. GVCC</w:t>
            </w:r>
          </w:p>
        </w:tc>
      </w:tr>
      <w:tr w:rsidR="0046136F" w:rsidRPr="00D30555" w14:paraId="078FC232" w14:textId="77777777" w:rsidTr="001C4CF9">
        <w:tc>
          <w:tcPr>
            <w:tcW w:w="9345" w:type="dxa"/>
          </w:tcPr>
          <w:p w14:paraId="1C731F98" w14:textId="77777777" w:rsidR="0046136F" w:rsidRPr="00D30555" w:rsidRDefault="0046136F" w:rsidP="0046136F">
            <w:pPr>
              <w:spacing w:line="276" w:lineRule="auto"/>
              <w:rPr>
                <w:sz w:val="26"/>
                <w:szCs w:val="26"/>
              </w:rPr>
            </w:pPr>
            <w:r w:rsidRPr="00D30555">
              <w:rPr>
                <w:sz w:val="26"/>
                <w:szCs w:val="26"/>
              </w:rPr>
              <w:t xml:space="preserve"> Chuyên ngành: Khoa học máy tính</w:t>
            </w:r>
          </w:p>
        </w:tc>
      </w:tr>
      <w:tr w:rsidR="0046136F" w:rsidRPr="00D30555" w14:paraId="3F0BB912" w14:textId="77777777" w:rsidTr="001C4CF9">
        <w:tc>
          <w:tcPr>
            <w:tcW w:w="9345" w:type="dxa"/>
          </w:tcPr>
          <w:p w14:paraId="31199F94" w14:textId="77777777" w:rsidR="0046136F" w:rsidRPr="00D30555" w:rsidRDefault="0046136F" w:rsidP="0046136F">
            <w:pPr>
              <w:spacing w:line="276" w:lineRule="auto"/>
              <w:rPr>
                <w:sz w:val="26"/>
                <w:szCs w:val="26"/>
              </w:rPr>
            </w:pPr>
            <w:r w:rsidRPr="00D30555">
              <w:rPr>
                <w:sz w:val="26"/>
                <w:szCs w:val="26"/>
              </w:rPr>
              <w:t xml:space="preserve"> Điện thoại: 0912233439                         Email: </w:t>
            </w:r>
            <w:hyperlink r:id="rId36" w:history="1">
              <w:r w:rsidRPr="00D30555">
                <w:rPr>
                  <w:rStyle w:val="Hyperlink"/>
                  <w:sz w:val="26"/>
                  <w:szCs w:val="26"/>
                </w:rPr>
                <w:t>trinhdinhthang@hpu2.edu.vn</w:t>
              </w:r>
            </w:hyperlink>
          </w:p>
        </w:tc>
      </w:tr>
      <w:tr w:rsidR="0046136F" w:rsidRPr="00D30555" w14:paraId="6EF34528" w14:textId="77777777" w:rsidTr="001C4CF9">
        <w:tc>
          <w:tcPr>
            <w:tcW w:w="9345" w:type="dxa"/>
          </w:tcPr>
          <w:p w14:paraId="3FC7CC3E" w14:textId="77777777" w:rsidR="0046136F" w:rsidRPr="00D30555" w:rsidRDefault="0046136F" w:rsidP="0046136F">
            <w:pPr>
              <w:spacing w:line="276" w:lineRule="auto"/>
              <w:rPr>
                <w:sz w:val="26"/>
                <w:szCs w:val="26"/>
              </w:rPr>
            </w:pPr>
            <w:r w:rsidRPr="00D30555">
              <w:rPr>
                <w:sz w:val="26"/>
                <w:szCs w:val="26"/>
              </w:rPr>
              <w:t>Địa điểm làm việc: Viện Công nghệ Thông tin.</w:t>
            </w:r>
          </w:p>
        </w:tc>
      </w:tr>
    </w:tbl>
    <w:p w14:paraId="05B0F92F" w14:textId="77777777" w:rsidR="0046136F" w:rsidRPr="00D30555" w:rsidRDefault="0046136F" w:rsidP="0046136F">
      <w:pPr>
        <w:spacing w:line="276" w:lineRule="auto"/>
        <w:rPr>
          <w:b/>
          <w:bCs/>
          <w:i/>
          <w:iCs/>
          <w:sz w:val="26"/>
          <w:szCs w:val="26"/>
        </w:rPr>
      </w:pPr>
      <w:r w:rsidRPr="00D30555">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D30555" w14:paraId="46F6F223" w14:textId="77777777" w:rsidTr="0046136F">
        <w:tc>
          <w:tcPr>
            <w:tcW w:w="9345" w:type="dxa"/>
          </w:tcPr>
          <w:p w14:paraId="7154380B" w14:textId="77777777" w:rsidR="0046136F" w:rsidRPr="00D30555" w:rsidRDefault="0046136F" w:rsidP="0046136F">
            <w:pPr>
              <w:spacing w:line="276" w:lineRule="auto"/>
              <w:rPr>
                <w:b/>
                <w:i/>
                <w:sz w:val="26"/>
                <w:szCs w:val="26"/>
              </w:rPr>
            </w:pPr>
            <w:r w:rsidRPr="00D30555">
              <w:rPr>
                <w:sz w:val="26"/>
                <w:szCs w:val="26"/>
              </w:rPr>
              <w:t>Họ tên: Đỗ Thị Lan Anh</w:t>
            </w:r>
          </w:p>
        </w:tc>
      </w:tr>
      <w:tr w:rsidR="0046136F" w:rsidRPr="00D30555" w14:paraId="3437F143" w14:textId="77777777" w:rsidTr="0046136F">
        <w:tc>
          <w:tcPr>
            <w:tcW w:w="9345" w:type="dxa"/>
          </w:tcPr>
          <w:p w14:paraId="0AB3F12D" w14:textId="77777777" w:rsidR="0046136F" w:rsidRPr="00D30555" w:rsidRDefault="0046136F" w:rsidP="0046136F">
            <w:pPr>
              <w:spacing w:line="276" w:lineRule="auto"/>
              <w:rPr>
                <w:sz w:val="26"/>
                <w:szCs w:val="26"/>
              </w:rPr>
            </w:pPr>
            <w:r w:rsidRPr="00D30555">
              <w:rPr>
                <w:sz w:val="26"/>
                <w:szCs w:val="26"/>
              </w:rPr>
              <w:t xml:space="preserve"> Học hàm, học vị: ThS.GV</w:t>
            </w:r>
          </w:p>
        </w:tc>
      </w:tr>
      <w:tr w:rsidR="0046136F" w:rsidRPr="00D30555" w14:paraId="73918954" w14:textId="77777777" w:rsidTr="0046136F">
        <w:tc>
          <w:tcPr>
            <w:tcW w:w="9345" w:type="dxa"/>
          </w:tcPr>
          <w:p w14:paraId="612F6DBB" w14:textId="77777777" w:rsidR="0046136F" w:rsidRPr="00D30555" w:rsidRDefault="0046136F" w:rsidP="0046136F">
            <w:pPr>
              <w:spacing w:line="276" w:lineRule="auto"/>
              <w:rPr>
                <w:sz w:val="26"/>
                <w:szCs w:val="26"/>
              </w:rPr>
            </w:pPr>
            <w:r w:rsidRPr="00D30555">
              <w:rPr>
                <w:sz w:val="26"/>
                <w:szCs w:val="26"/>
              </w:rPr>
              <w:t xml:space="preserve"> Chuyên ngành: Công nghệ Thông tin</w:t>
            </w:r>
          </w:p>
        </w:tc>
      </w:tr>
      <w:tr w:rsidR="0046136F" w:rsidRPr="00D30555" w14:paraId="25B9F840" w14:textId="77777777" w:rsidTr="0046136F">
        <w:tc>
          <w:tcPr>
            <w:tcW w:w="9345" w:type="dxa"/>
          </w:tcPr>
          <w:p w14:paraId="314E5906" w14:textId="77777777" w:rsidR="0046136F" w:rsidRPr="00D30555" w:rsidRDefault="0046136F" w:rsidP="0046136F">
            <w:pPr>
              <w:spacing w:line="276" w:lineRule="auto"/>
              <w:rPr>
                <w:sz w:val="26"/>
                <w:szCs w:val="26"/>
              </w:rPr>
            </w:pPr>
            <w:r w:rsidRPr="00D30555">
              <w:rPr>
                <w:sz w:val="26"/>
                <w:szCs w:val="26"/>
              </w:rPr>
              <w:t xml:space="preserve"> Điện thoại: 0943469693                    Email: </w:t>
            </w:r>
            <w:hyperlink r:id="rId37" w:history="1">
              <w:r w:rsidRPr="00D30555">
                <w:rPr>
                  <w:rStyle w:val="Hyperlink"/>
                  <w:sz w:val="26"/>
                  <w:szCs w:val="26"/>
                </w:rPr>
                <w:t>dothilananh@hpu2.edu.vn</w:t>
              </w:r>
            </w:hyperlink>
            <w:r w:rsidRPr="00D30555">
              <w:rPr>
                <w:sz w:val="26"/>
                <w:szCs w:val="26"/>
              </w:rPr>
              <w:t xml:space="preserve"> </w:t>
            </w:r>
          </w:p>
        </w:tc>
      </w:tr>
      <w:tr w:rsidR="0046136F" w:rsidRPr="00D30555" w14:paraId="348FE8C9" w14:textId="77777777" w:rsidTr="0046136F">
        <w:tc>
          <w:tcPr>
            <w:tcW w:w="9345" w:type="dxa"/>
          </w:tcPr>
          <w:p w14:paraId="6A756426" w14:textId="77777777" w:rsidR="0046136F" w:rsidRPr="00D30555" w:rsidRDefault="0046136F" w:rsidP="0046136F">
            <w:pPr>
              <w:spacing w:line="276" w:lineRule="auto"/>
              <w:rPr>
                <w:sz w:val="26"/>
                <w:szCs w:val="26"/>
              </w:rPr>
            </w:pPr>
            <w:r w:rsidRPr="00D30555">
              <w:rPr>
                <w:sz w:val="26"/>
                <w:szCs w:val="26"/>
              </w:rPr>
              <w:t xml:space="preserve"> Địa điểm làm việc: Viện Công nghệ Thông tin.</w:t>
            </w:r>
          </w:p>
        </w:tc>
      </w:tr>
    </w:tbl>
    <w:p w14:paraId="0FE23ED7" w14:textId="77777777" w:rsidR="0046136F" w:rsidRPr="00D30555" w:rsidRDefault="0046136F" w:rsidP="0046136F">
      <w:pPr>
        <w:spacing w:line="276" w:lineRule="auto"/>
        <w:rPr>
          <w:b/>
          <w:bCs/>
          <w:iCs/>
          <w:sz w:val="26"/>
          <w:szCs w:val="26"/>
          <w:lang w:val="fr-FR"/>
        </w:rPr>
      </w:pPr>
      <w:r w:rsidRPr="00D30555">
        <w:rPr>
          <w:b/>
          <w:bCs/>
          <w:iCs/>
          <w:sz w:val="26"/>
          <w:szCs w:val="26"/>
          <w:lang w:val="fr-FR"/>
        </w:rPr>
        <w:t>3. Mô tả học phần</w:t>
      </w:r>
    </w:p>
    <w:p w14:paraId="75916D15" w14:textId="77777777" w:rsidR="0046136F" w:rsidRPr="00D30555" w:rsidRDefault="0046136F" w:rsidP="0046136F">
      <w:pPr>
        <w:spacing w:line="276" w:lineRule="auto"/>
        <w:ind w:left="360" w:firstLine="360"/>
        <w:jc w:val="both"/>
        <w:rPr>
          <w:rFonts w:eastAsia="Times New Roman"/>
          <w:sz w:val="26"/>
          <w:szCs w:val="26"/>
        </w:rPr>
      </w:pPr>
      <w:r w:rsidRPr="00D30555">
        <w:rPr>
          <w:rFonts w:eastAsia="Times New Roman"/>
          <w:sz w:val="26"/>
          <w:szCs w:val="26"/>
        </w:rPr>
        <w:lastRenderedPageBreak/>
        <w:t>Môn học tập trung giới thiệu về các phần dịch vụ và mô hình mạng, khái niệm phân tầng, mô hình OSI và TCP/IP, mạng diện rộng, mạng cục bộ, địa chỉ IP, thực trạng thông tin Việt Nam, mục tiêu và các công cụ đám bảo an toàn thông tin, các bài toán thông tin.</w:t>
      </w:r>
    </w:p>
    <w:p w14:paraId="6712BA8F" w14:textId="77777777" w:rsidR="0046136F" w:rsidRPr="00D30555" w:rsidRDefault="0046136F" w:rsidP="0046136F">
      <w:pPr>
        <w:spacing w:line="276" w:lineRule="auto"/>
        <w:jc w:val="both"/>
        <w:rPr>
          <w:b/>
          <w:bCs/>
          <w:sz w:val="26"/>
          <w:szCs w:val="26"/>
        </w:rPr>
      </w:pPr>
      <w:r w:rsidRPr="00D30555">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D30555" w14:paraId="64BF55FB" w14:textId="77777777" w:rsidTr="0046136F">
        <w:tc>
          <w:tcPr>
            <w:tcW w:w="5983" w:type="dxa"/>
            <w:gridSpan w:val="2"/>
            <w:shd w:val="clear" w:color="auto" w:fill="auto"/>
            <w:vAlign w:val="center"/>
          </w:tcPr>
          <w:p w14:paraId="548BEA92" w14:textId="77777777" w:rsidR="0046136F" w:rsidRPr="00D30555" w:rsidRDefault="0046136F" w:rsidP="0046136F">
            <w:pPr>
              <w:spacing w:line="276" w:lineRule="auto"/>
              <w:jc w:val="center"/>
              <w:rPr>
                <w:b/>
                <w:sz w:val="26"/>
                <w:szCs w:val="26"/>
              </w:rPr>
            </w:pPr>
            <w:r w:rsidRPr="00D30555">
              <w:rPr>
                <w:b/>
                <w:sz w:val="26"/>
                <w:szCs w:val="26"/>
              </w:rPr>
              <w:t>Mục tiêu</w:t>
            </w:r>
          </w:p>
        </w:tc>
        <w:tc>
          <w:tcPr>
            <w:tcW w:w="3260" w:type="dxa"/>
            <w:vMerge w:val="restart"/>
            <w:shd w:val="clear" w:color="auto" w:fill="auto"/>
            <w:vAlign w:val="center"/>
          </w:tcPr>
          <w:p w14:paraId="16B2CF17" w14:textId="77777777" w:rsidR="0046136F" w:rsidRPr="00D30555" w:rsidRDefault="0046136F" w:rsidP="0046136F">
            <w:pPr>
              <w:spacing w:line="276" w:lineRule="auto"/>
              <w:jc w:val="center"/>
              <w:rPr>
                <w:b/>
                <w:sz w:val="26"/>
                <w:szCs w:val="26"/>
              </w:rPr>
            </w:pPr>
            <w:r w:rsidRPr="00D30555">
              <w:rPr>
                <w:b/>
                <w:sz w:val="26"/>
                <w:szCs w:val="26"/>
              </w:rPr>
              <w:t>Mã chuẩn đầu ra CTĐT</w:t>
            </w:r>
          </w:p>
        </w:tc>
      </w:tr>
      <w:tr w:rsidR="0046136F" w:rsidRPr="00D30555" w14:paraId="5E898F92" w14:textId="77777777" w:rsidTr="0046136F">
        <w:tc>
          <w:tcPr>
            <w:tcW w:w="1305" w:type="dxa"/>
            <w:shd w:val="clear" w:color="auto" w:fill="auto"/>
            <w:vAlign w:val="center"/>
          </w:tcPr>
          <w:p w14:paraId="1B5279F8" w14:textId="77777777" w:rsidR="0046136F" w:rsidRPr="00D30555" w:rsidRDefault="0046136F" w:rsidP="0046136F">
            <w:pPr>
              <w:spacing w:line="276" w:lineRule="auto"/>
              <w:jc w:val="center"/>
              <w:rPr>
                <w:b/>
                <w:i/>
                <w:iCs/>
                <w:sz w:val="26"/>
                <w:szCs w:val="26"/>
              </w:rPr>
            </w:pPr>
            <w:r w:rsidRPr="00D30555">
              <w:rPr>
                <w:b/>
                <w:i/>
                <w:iCs/>
                <w:sz w:val="26"/>
                <w:szCs w:val="26"/>
              </w:rPr>
              <w:t>Mã</w:t>
            </w:r>
          </w:p>
        </w:tc>
        <w:tc>
          <w:tcPr>
            <w:tcW w:w="4678" w:type="dxa"/>
            <w:shd w:val="clear" w:color="auto" w:fill="auto"/>
            <w:vAlign w:val="center"/>
          </w:tcPr>
          <w:p w14:paraId="461DD544" w14:textId="77777777" w:rsidR="0046136F" w:rsidRPr="00D30555" w:rsidRDefault="0046136F" w:rsidP="0046136F">
            <w:pPr>
              <w:spacing w:line="276" w:lineRule="auto"/>
              <w:jc w:val="center"/>
              <w:rPr>
                <w:b/>
                <w:i/>
                <w:iCs/>
                <w:sz w:val="26"/>
                <w:szCs w:val="26"/>
              </w:rPr>
            </w:pPr>
            <w:r w:rsidRPr="00D30555">
              <w:rPr>
                <w:b/>
                <w:i/>
                <w:iCs/>
                <w:sz w:val="26"/>
                <w:szCs w:val="26"/>
              </w:rPr>
              <w:t>Mô tả</w:t>
            </w:r>
          </w:p>
        </w:tc>
        <w:tc>
          <w:tcPr>
            <w:tcW w:w="3260" w:type="dxa"/>
            <w:vMerge/>
            <w:shd w:val="clear" w:color="auto" w:fill="auto"/>
            <w:vAlign w:val="center"/>
          </w:tcPr>
          <w:p w14:paraId="018B780F" w14:textId="77777777" w:rsidR="0046136F" w:rsidRPr="00D30555" w:rsidRDefault="0046136F" w:rsidP="0046136F">
            <w:pPr>
              <w:spacing w:line="276" w:lineRule="auto"/>
              <w:jc w:val="center"/>
              <w:rPr>
                <w:b/>
                <w:sz w:val="26"/>
                <w:szCs w:val="26"/>
              </w:rPr>
            </w:pPr>
          </w:p>
        </w:tc>
      </w:tr>
      <w:tr w:rsidR="0046136F" w:rsidRPr="00D30555" w14:paraId="34AD8756" w14:textId="77777777" w:rsidTr="0046136F">
        <w:tc>
          <w:tcPr>
            <w:tcW w:w="1305" w:type="dxa"/>
            <w:shd w:val="clear" w:color="auto" w:fill="auto"/>
          </w:tcPr>
          <w:p w14:paraId="5E55AFC0" w14:textId="77777777" w:rsidR="0046136F" w:rsidRPr="00D30555" w:rsidRDefault="0046136F" w:rsidP="0046136F">
            <w:pPr>
              <w:spacing w:line="276" w:lineRule="auto"/>
              <w:jc w:val="both"/>
              <w:rPr>
                <w:sz w:val="26"/>
                <w:szCs w:val="26"/>
              </w:rPr>
            </w:pPr>
            <w:r w:rsidRPr="00D30555">
              <w:rPr>
                <w:sz w:val="26"/>
                <w:szCs w:val="26"/>
              </w:rPr>
              <w:t>M</w:t>
            </w:r>
            <w:r w:rsidRPr="00D30555">
              <w:rPr>
                <w:sz w:val="26"/>
                <w:szCs w:val="26"/>
                <w:vertAlign w:val="subscript"/>
              </w:rPr>
              <w:t>hp</w:t>
            </w:r>
            <w:r w:rsidRPr="00D30555">
              <w:rPr>
                <w:sz w:val="26"/>
                <w:szCs w:val="26"/>
              </w:rPr>
              <w:t>1</w:t>
            </w:r>
          </w:p>
        </w:tc>
        <w:tc>
          <w:tcPr>
            <w:tcW w:w="4678" w:type="dxa"/>
            <w:shd w:val="clear" w:color="auto" w:fill="auto"/>
          </w:tcPr>
          <w:p w14:paraId="18444AA5" w14:textId="77777777" w:rsidR="0046136F" w:rsidRPr="00D30555" w:rsidRDefault="0046136F" w:rsidP="0046136F">
            <w:pPr>
              <w:spacing w:line="276" w:lineRule="auto"/>
              <w:jc w:val="both"/>
              <w:rPr>
                <w:sz w:val="26"/>
                <w:szCs w:val="26"/>
              </w:rPr>
            </w:pPr>
            <w:r w:rsidRPr="00D30555">
              <w:rPr>
                <w:rFonts w:eastAsia="Times New Roman"/>
                <w:sz w:val="26"/>
                <w:szCs w:val="26"/>
              </w:rPr>
              <w:t>Biết được kiến thức chung về mạng máy tính: định nghĩa, đặc trưng, phân loại mạng máy tính, lợi ích và các vấn đề xã hội khi tham gia vào mạng máy tính.</w:t>
            </w:r>
          </w:p>
        </w:tc>
        <w:tc>
          <w:tcPr>
            <w:tcW w:w="3260" w:type="dxa"/>
            <w:shd w:val="clear" w:color="auto" w:fill="auto"/>
          </w:tcPr>
          <w:p w14:paraId="0EF05304" w14:textId="77777777" w:rsidR="0046136F" w:rsidRPr="00D30555" w:rsidRDefault="0046136F" w:rsidP="0046136F">
            <w:pPr>
              <w:spacing w:line="276" w:lineRule="auto"/>
              <w:jc w:val="both"/>
              <w:rPr>
                <w:sz w:val="26"/>
                <w:szCs w:val="26"/>
              </w:rPr>
            </w:pPr>
            <w:r w:rsidRPr="00D30555">
              <w:rPr>
                <w:sz w:val="26"/>
                <w:szCs w:val="26"/>
              </w:rPr>
              <w:t>C5, C6, C8, C9, C10, C11, C12</w:t>
            </w:r>
          </w:p>
        </w:tc>
      </w:tr>
      <w:tr w:rsidR="0046136F" w:rsidRPr="00D30555" w14:paraId="650EA908" w14:textId="77777777" w:rsidTr="0046136F">
        <w:tc>
          <w:tcPr>
            <w:tcW w:w="1305" w:type="dxa"/>
            <w:shd w:val="clear" w:color="auto" w:fill="auto"/>
          </w:tcPr>
          <w:p w14:paraId="002DC1A4" w14:textId="77777777" w:rsidR="0046136F" w:rsidRPr="00D30555" w:rsidRDefault="0046136F" w:rsidP="0046136F">
            <w:pPr>
              <w:spacing w:line="276" w:lineRule="auto"/>
              <w:jc w:val="both"/>
              <w:rPr>
                <w:sz w:val="26"/>
                <w:szCs w:val="26"/>
              </w:rPr>
            </w:pPr>
            <w:r w:rsidRPr="00D30555">
              <w:rPr>
                <w:sz w:val="26"/>
                <w:szCs w:val="26"/>
              </w:rPr>
              <w:t>M</w:t>
            </w:r>
            <w:r w:rsidRPr="00D30555">
              <w:rPr>
                <w:sz w:val="26"/>
                <w:szCs w:val="26"/>
                <w:vertAlign w:val="subscript"/>
              </w:rPr>
              <w:t>hp</w:t>
            </w:r>
            <w:r w:rsidRPr="00D30555">
              <w:rPr>
                <w:sz w:val="26"/>
                <w:szCs w:val="26"/>
              </w:rPr>
              <w:t>2</w:t>
            </w:r>
          </w:p>
        </w:tc>
        <w:tc>
          <w:tcPr>
            <w:tcW w:w="4678" w:type="dxa"/>
            <w:shd w:val="clear" w:color="auto" w:fill="auto"/>
          </w:tcPr>
          <w:p w14:paraId="766A6A6B" w14:textId="77777777" w:rsidR="0046136F" w:rsidRPr="00D30555" w:rsidRDefault="0046136F" w:rsidP="0046136F">
            <w:pPr>
              <w:spacing w:line="276" w:lineRule="auto"/>
              <w:rPr>
                <w:sz w:val="26"/>
                <w:szCs w:val="26"/>
              </w:rPr>
            </w:pPr>
            <w:r w:rsidRPr="00D30555">
              <w:rPr>
                <w:rFonts w:eastAsia="Times New Roman"/>
                <w:sz w:val="26"/>
                <w:szCs w:val="26"/>
              </w:rPr>
              <w:t>Biết được kiến thức về các tầng trong mô hình OSI và TCP/IP.</w:t>
            </w:r>
            <w:r w:rsidRPr="00D30555">
              <w:rPr>
                <w:sz w:val="26"/>
                <w:szCs w:val="26"/>
              </w:rPr>
              <w:t xml:space="preserve"> </w:t>
            </w:r>
            <w:r w:rsidRPr="00D30555">
              <w:rPr>
                <w:rFonts w:eastAsia="Times New Roman"/>
                <w:sz w:val="26"/>
                <w:szCs w:val="26"/>
              </w:rPr>
              <w:t>Hiểu được về mạng diện rộng và mạng cục bộ, địa chỉ IP, cấu trúc địa chỉ IPv4, một số các định nghĩa, Subnet mask, NAT, địa chỉ mạng con và giới thiệu về địa chỉ IPv6.</w:t>
            </w:r>
          </w:p>
        </w:tc>
        <w:tc>
          <w:tcPr>
            <w:tcW w:w="3260" w:type="dxa"/>
            <w:shd w:val="clear" w:color="auto" w:fill="auto"/>
          </w:tcPr>
          <w:p w14:paraId="6B8193C4" w14:textId="77777777" w:rsidR="0046136F" w:rsidRPr="00D30555" w:rsidRDefault="0046136F" w:rsidP="0046136F">
            <w:pPr>
              <w:spacing w:line="276" w:lineRule="auto"/>
              <w:jc w:val="both"/>
              <w:rPr>
                <w:sz w:val="26"/>
                <w:szCs w:val="26"/>
              </w:rPr>
            </w:pPr>
            <w:r w:rsidRPr="00D30555">
              <w:rPr>
                <w:sz w:val="26"/>
                <w:szCs w:val="26"/>
              </w:rPr>
              <w:t>C5, C6, C8, C9, C10, C11, C12</w:t>
            </w:r>
          </w:p>
        </w:tc>
      </w:tr>
      <w:tr w:rsidR="0046136F" w:rsidRPr="00D30555" w14:paraId="314068E7" w14:textId="77777777" w:rsidTr="0046136F">
        <w:tc>
          <w:tcPr>
            <w:tcW w:w="1305" w:type="dxa"/>
            <w:shd w:val="clear" w:color="auto" w:fill="auto"/>
          </w:tcPr>
          <w:p w14:paraId="7E778838" w14:textId="77777777" w:rsidR="0046136F" w:rsidRPr="00D30555" w:rsidRDefault="0046136F" w:rsidP="0046136F">
            <w:pPr>
              <w:spacing w:line="276" w:lineRule="auto"/>
              <w:jc w:val="both"/>
              <w:rPr>
                <w:sz w:val="26"/>
                <w:szCs w:val="26"/>
              </w:rPr>
            </w:pPr>
            <w:r w:rsidRPr="00D30555">
              <w:rPr>
                <w:sz w:val="26"/>
                <w:szCs w:val="26"/>
              </w:rPr>
              <w:t>M</w:t>
            </w:r>
            <w:r w:rsidRPr="00D30555">
              <w:rPr>
                <w:sz w:val="26"/>
                <w:szCs w:val="26"/>
                <w:vertAlign w:val="subscript"/>
              </w:rPr>
              <w:t>hp</w:t>
            </w:r>
            <w:r w:rsidRPr="00D30555">
              <w:rPr>
                <w:sz w:val="26"/>
                <w:szCs w:val="26"/>
              </w:rPr>
              <w:t>3</w:t>
            </w:r>
          </w:p>
        </w:tc>
        <w:tc>
          <w:tcPr>
            <w:tcW w:w="4678" w:type="dxa"/>
            <w:shd w:val="clear" w:color="auto" w:fill="auto"/>
          </w:tcPr>
          <w:p w14:paraId="4AB1D743" w14:textId="77777777" w:rsidR="0046136F" w:rsidRPr="00D30555" w:rsidRDefault="0046136F" w:rsidP="0046136F">
            <w:pPr>
              <w:spacing w:line="276" w:lineRule="auto"/>
              <w:jc w:val="both"/>
              <w:rPr>
                <w:sz w:val="26"/>
                <w:szCs w:val="26"/>
              </w:rPr>
            </w:pPr>
            <w:r w:rsidRPr="00D30555">
              <w:rPr>
                <w:rFonts w:eastAsia="Times New Roman"/>
                <w:sz w:val="26"/>
                <w:szCs w:val="26"/>
              </w:rPr>
              <w:t>Đánh giá được thực trạng về an toàn thông tin tại Việt Nam hiện nay, mục tiêu của An toàn thông tin, các công cụ đảm bảo An toàn thông tin và các bài toàn về An toàn thông tin.</w:t>
            </w:r>
          </w:p>
        </w:tc>
        <w:tc>
          <w:tcPr>
            <w:tcW w:w="3260" w:type="dxa"/>
            <w:shd w:val="clear" w:color="auto" w:fill="auto"/>
          </w:tcPr>
          <w:p w14:paraId="239BF631" w14:textId="77777777" w:rsidR="0046136F" w:rsidRPr="00D30555" w:rsidRDefault="0046136F" w:rsidP="0046136F">
            <w:pPr>
              <w:spacing w:line="276" w:lineRule="auto"/>
              <w:jc w:val="both"/>
              <w:rPr>
                <w:sz w:val="26"/>
                <w:szCs w:val="26"/>
              </w:rPr>
            </w:pPr>
            <w:r w:rsidRPr="00D30555">
              <w:rPr>
                <w:sz w:val="26"/>
                <w:szCs w:val="26"/>
              </w:rPr>
              <w:t>C9, C10, C11, C12</w:t>
            </w:r>
          </w:p>
        </w:tc>
      </w:tr>
      <w:tr w:rsidR="0046136F" w:rsidRPr="00D30555" w14:paraId="13819DD2" w14:textId="77777777" w:rsidTr="0046136F">
        <w:tc>
          <w:tcPr>
            <w:tcW w:w="1305" w:type="dxa"/>
            <w:shd w:val="clear" w:color="auto" w:fill="auto"/>
          </w:tcPr>
          <w:p w14:paraId="0F053B1D" w14:textId="77777777" w:rsidR="0046136F" w:rsidRPr="00D30555" w:rsidRDefault="0046136F" w:rsidP="0046136F">
            <w:pPr>
              <w:spacing w:line="276" w:lineRule="auto"/>
              <w:jc w:val="both"/>
              <w:rPr>
                <w:sz w:val="26"/>
                <w:szCs w:val="26"/>
              </w:rPr>
            </w:pPr>
            <w:r w:rsidRPr="00D30555">
              <w:rPr>
                <w:sz w:val="26"/>
                <w:szCs w:val="26"/>
              </w:rPr>
              <w:t>M</w:t>
            </w:r>
            <w:r w:rsidRPr="00D30555">
              <w:rPr>
                <w:sz w:val="26"/>
                <w:szCs w:val="26"/>
                <w:vertAlign w:val="subscript"/>
              </w:rPr>
              <w:t>hp</w:t>
            </w:r>
            <w:r w:rsidRPr="00D30555">
              <w:rPr>
                <w:sz w:val="26"/>
                <w:szCs w:val="26"/>
              </w:rPr>
              <w:t>4</w:t>
            </w:r>
          </w:p>
        </w:tc>
        <w:tc>
          <w:tcPr>
            <w:tcW w:w="4678" w:type="dxa"/>
            <w:shd w:val="clear" w:color="auto" w:fill="auto"/>
          </w:tcPr>
          <w:p w14:paraId="56B98F2A" w14:textId="77777777" w:rsidR="0046136F" w:rsidRPr="00D30555" w:rsidRDefault="0046136F" w:rsidP="0046136F">
            <w:pPr>
              <w:spacing w:line="276" w:lineRule="auto"/>
              <w:jc w:val="both"/>
              <w:rPr>
                <w:sz w:val="26"/>
                <w:szCs w:val="26"/>
              </w:rPr>
            </w:pPr>
            <w:r w:rsidRPr="00D30555">
              <w:rPr>
                <w:sz w:val="26"/>
                <w:szCs w:val="26"/>
              </w:rPr>
              <w:t>Vận dụng kiến thức đã học để học các môn học khác, giải quyết các vấn đề trong thực tiễn</w:t>
            </w:r>
          </w:p>
        </w:tc>
        <w:tc>
          <w:tcPr>
            <w:tcW w:w="3260" w:type="dxa"/>
            <w:shd w:val="clear" w:color="auto" w:fill="auto"/>
          </w:tcPr>
          <w:p w14:paraId="27B630FA" w14:textId="77777777" w:rsidR="0046136F" w:rsidRPr="00D30555" w:rsidRDefault="0046136F" w:rsidP="0046136F">
            <w:pPr>
              <w:spacing w:line="276" w:lineRule="auto"/>
              <w:jc w:val="both"/>
              <w:rPr>
                <w:sz w:val="26"/>
                <w:szCs w:val="26"/>
              </w:rPr>
            </w:pPr>
            <w:r w:rsidRPr="00D30555">
              <w:rPr>
                <w:sz w:val="26"/>
                <w:szCs w:val="26"/>
              </w:rPr>
              <w:t>C9, C12</w:t>
            </w:r>
          </w:p>
        </w:tc>
      </w:tr>
    </w:tbl>
    <w:p w14:paraId="6E904133" w14:textId="77777777" w:rsidR="0046136F" w:rsidRPr="00D30555" w:rsidRDefault="0046136F" w:rsidP="0046136F">
      <w:pPr>
        <w:spacing w:line="276" w:lineRule="auto"/>
        <w:rPr>
          <w:b/>
          <w:bCs/>
          <w:sz w:val="26"/>
          <w:szCs w:val="26"/>
        </w:rPr>
      </w:pPr>
      <w:r w:rsidRPr="00D30555">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D30555" w14:paraId="793F6516" w14:textId="77777777" w:rsidTr="0046136F">
        <w:tc>
          <w:tcPr>
            <w:tcW w:w="5983" w:type="dxa"/>
            <w:gridSpan w:val="2"/>
            <w:shd w:val="clear" w:color="auto" w:fill="auto"/>
            <w:vAlign w:val="center"/>
          </w:tcPr>
          <w:p w14:paraId="2F223F69" w14:textId="77777777" w:rsidR="0046136F" w:rsidRPr="00D30555" w:rsidRDefault="0046136F" w:rsidP="0046136F">
            <w:pPr>
              <w:spacing w:line="276" w:lineRule="auto"/>
              <w:jc w:val="center"/>
              <w:rPr>
                <w:b/>
                <w:sz w:val="26"/>
                <w:szCs w:val="26"/>
                <w:lang w:val="vi-VN"/>
              </w:rPr>
            </w:pPr>
            <w:r w:rsidRPr="00D30555">
              <w:rPr>
                <w:b/>
                <w:bCs/>
                <w:sz w:val="26"/>
                <w:szCs w:val="26"/>
                <w:lang w:val="vi-VN"/>
              </w:rPr>
              <w:t>Chuẩn đầu ra</w:t>
            </w:r>
          </w:p>
        </w:tc>
        <w:tc>
          <w:tcPr>
            <w:tcW w:w="3260" w:type="dxa"/>
            <w:vMerge w:val="restart"/>
            <w:shd w:val="clear" w:color="auto" w:fill="auto"/>
            <w:vAlign w:val="center"/>
          </w:tcPr>
          <w:p w14:paraId="4FE7589D" w14:textId="77777777" w:rsidR="0046136F" w:rsidRPr="00D30555" w:rsidRDefault="0046136F" w:rsidP="0046136F">
            <w:pPr>
              <w:spacing w:line="276" w:lineRule="auto"/>
              <w:jc w:val="center"/>
              <w:rPr>
                <w:b/>
                <w:sz w:val="26"/>
                <w:szCs w:val="26"/>
                <w:lang w:val="vi-VN"/>
              </w:rPr>
            </w:pPr>
            <w:r w:rsidRPr="00D30555">
              <w:rPr>
                <w:b/>
                <w:bCs/>
                <w:sz w:val="26"/>
                <w:szCs w:val="26"/>
                <w:lang w:val="vi-VN"/>
              </w:rPr>
              <w:t>Mã mục tiêu học phần</w:t>
            </w:r>
          </w:p>
        </w:tc>
      </w:tr>
      <w:tr w:rsidR="0046136F" w:rsidRPr="00D30555" w14:paraId="4C7D889C" w14:textId="77777777" w:rsidTr="0046136F">
        <w:tc>
          <w:tcPr>
            <w:tcW w:w="1305" w:type="dxa"/>
            <w:shd w:val="clear" w:color="auto" w:fill="auto"/>
            <w:vAlign w:val="center"/>
          </w:tcPr>
          <w:p w14:paraId="1015E5F8" w14:textId="77777777" w:rsidR="0046136F" w:rsidRPr="00D30555" w:rsidRDefault="0046136F" w:rsidP="0046136F">
            <w:pPr>
              <w:spacing w:line="276" w:lineRule="auto"/>
              <w:jc w:val="center"/>
              <w:rPr>
                <w:b/>
                <w:i/>
                <w:iCs/>
                <w:sz w:val="26"/>
                <w:szCs w:val="26"/>
              </w:rPr>
            </w:pPr>
            <w:r w:rsidRPr="00D30555">
              <w:rPr>
                <w:b/>
                <w:i/>
                <w:iCs/>
                <w:sz w:val="26"/>
                <w:szCs w:val="26"/>
              </w:rPr>
              <w:t>Mã</w:t>
            </w:r>
          </w:p>
        </w:tc>
        <w:tc>
          <w:tcPr>
            <w:tcW w:w="4678" w:type="dxa"/>
            <w:shd w:val="clear" w:color="auto" w:fill="auto"/>
            <w:vAlign w:val="center"/>
          </w:tcPr>
          <w:p w14:paraId="33242101" w14:textId="77777777" w:rsidR="0046136F" w:rsidRPr="00D30555" w:rsidRDefault="0046136F" w:rsidP="0046136F">
            <w:pPr>
              <w:spacing w:line="276" w:lineRule="auto"/>
              <w:jc w:val="center"/>
              <w:rPr>
                <w:b/>
                <w:i/>
                <w:iCs/>
                <w:sz w:val="26"/>
                <w:szCs w:val="26"/>
              </w:rPr>
            </w:pPr>
            <w:r w:rsidRPr="00D30555">
              <w:rPr>
                <w:b/>
                <w:i/>
                <w:iCs/>
                <w:sz w:val="26"/>
                <w:szCs w:val="26"/>
              </w:rPr>
              <w:t>Mô tả</w:t>
            </w:r>
          </w:p>
        </w:tc>
        <w:tc>
          <w:tcPr>
            <w:tcW w:w="3260" w:type="dxa"/>
            <w:vMerge/>
            <w:shd w:val="clear" w:color="auto" w:fill="auto"/>
            <w:vAlign w:val="center"/>
          </w:tcPr>
          <w:p w14:paraId="0C12E8E6" w14:textId="77777777" w:rsidR="0046136F" w:rsidRPr="00D30555" w:rsidRDefault="0046136F" w:rsidP="0046136F">
            <w:pPr>
              <w:spacing w:line="276" w:lineRule="auto"/>
              <w:jc w:val="center"/>
              <w:rPr>
                <w:b/>
                <w:sz w:val="26"/>
                <w:szCs w:val="26"/>
              </w:rPr>
            </w:pPr>
          </w:p>
        </w:tc>
      </w:tr>
      <w:tr w:rsidR="0046136F" w:rsidRPr="00D30555" w14:paraId="25F9BA80" w14:textId="77777777" w:rsidTr="0046136F">
        <w:tc>
          <w:tcPr>
            <w:tcW w:w="1305" w:type="dxa"/>
            <w:shd w:val="clear" w:color="auto" w:fill="auto"/>
          </w:tcPr>
          <w:p w14:paraId="06EEA656" w14:textId="77777777" w:rsidR="0046136F" w:rsidRPr="00D30555" w:rsidRDefault="0046136F" w:rsidP="0046136F">
            <w:pPr>
              <w:spacing w:line="276" w:lineRule="auto"/>
              <w:jc w:val="both"/>
              <w:rPr>
                <w:sz w:val="26"/>
                <w:szCs w:val="26"/>
              </w:rPr>
            </w:pPr>
            <w:r w:rsidRPr="00D30555">
              <w:rPr>
                <w:sz w:val="26"/>
                <w:szCs w:val="26"/>
              </w:rPr>
              <w:t>C</w:t>
            </w:r>
            <w:r w:rsidRPr="00D30555">
              <w:rPr>
                <w:sz w:val="26"/>
                <w:szCs w:val="26"/>
                <w:vertAlign w:val="subscript"/>
              </w:rPr>
              <w:t>hp</w:t>
            </w:r>
            <w:r w:rsidRPr="00D30555">
              <w:rPr>
                <w:sz w:val="26"/>
                <w:szCs w:val="26"/>
              </w:rPr>
              <w:t>1</w:t>
            </w:r>
          </w:p>
        </w:tc>
        <w:tc>
          <w:tcPr>
            <w:tcW w:w="4678" w:type="dxa"/>
            <w:shd w:val="clear" w:color="auto" w:fill="auto"/>
          </w:tcPr>
          <w:p w14:paraId="0C6FE6AB" w14:textId="77777777" w:rsidR="0046136F" w:rsidRPr="00D30555" w:rsidRDefault="0046136F" w:rsidP="0046136F">
            <w:pPr>
              <w:spacing w:line="276" w:lineRule="auto"/>
              <w:jc w:val="both"/>
              <w:rPr>
                <w:sz w:val="26"/>
                <w:szCs w:val="26"/>
              </w:rPr>
            </w:pPr>
            <w:r w:rsidRPr="00D30555">
              <w:rPr>
                <w:sz w:val="26"/>
                <w:szCs w:val="26"/>
              </w:rPr>
              <w:t>Đọc hiểu các kiến thức mở rộng của môn học mạng máy tính</w:t>
            </w:r>
          </w:p>
        </w:tc>
        <w:tc>
          <w:tcPr>
            <w:tcW w:w="3260" w:type="dxa"/>
            <w:shd w:val="clear" w:color="auto" w:fill="auto"/>
            <w:vAlign w:val="center"/>
          </w:tcPr>
          <w:p w14:paraId="3BF0F527" w14:textId="77777777" w:rsidR="0046136F" w:rsidRPr="00D30555" w:rsidRDefault="0046136F" w:rsidP="0046136F">
            <w:pPr>
              <w:spacing w:line="276" w:lineRule="auto"/>
              <w:rPr>
                <w:sz w:val="26"/>
                <w:szCs w:val="26"/>
              </w:rPr>
            </w:pPr>
            <w:r w:rsidRPr="00D30555">
              <w:rPr>
                <w:sz w:val="26"/>
                <w:szCs w:val="26"/>
              </w:rPr>
              <w:t>M</w:t>
            </w:r>
            <w:r w:rsidRPr="00D30555">
              <w:rPr>
                <w:sz w:val="26"/>
                <w:szCs w:val="26"/>
                <w:vertAlign w:val="subscript"/>
              </w:rPr>
              <w:t>hp</w:t>
            </w:r>
            <w:r w:rsidRPr="00D30555">
              <w:rPr>
                <w:sz w:val="26"/>
                <w:szCs w:val="26"/>
              </w:rPr>
              <w:t>1, M</w:t>
            </w:r>
            <w:r w:rsidRPr="00D30555">
              <w:rPr>
                <w:sz w:val="26"/>
                <w:szCs w:val="26"/>
                <w:vertAlign w:val="subscript"/>
              </w:rPr>
              <w:t>hp</w:t>
            </w:r>
            <w:r w:rsidRPr="00D30555">
              <w:rPr>
                <w:sz w:val="26"/>
                <w:szCs w:val="26"/>
              </w:rPr>
              <w:t>2</w:t>
            </w:r>
          </w:p>
        </w:tc>
      </w:tr>
      <w:tr w:rsidR="0046136F" w:rsidRPr="00D30555" w14:paraId="404C421A" w14:textId="77777777" w:rsidTr="0046136F">
        <w:tc>
          <w:tcPr>
            <w:tcW w:w="1305" w:type="dxa"/>
            <w:shd w:val="clear" w:color="auto" w:fill="auto"/>
          </w:tcPr>
          <w:p w14:paraId="78749876" w14:textId="77777777" w:rsidR="0046136F" w:rsidRPr="00D30555" w:rsidRDefault="0046136F" w:rsidP="0046136F">
            <w:pPr>
              <w:spacing w:line="276" w:lineRule="auto"/>
              <w:jc w:val="both"/>
              <w:rPr>
                <w:sz w:val="26"/>
                <w:szCs w:val="26"/>
              </w:rPr>
            </w:pPr>
            <w:r w:rsidRPr="00D30555">
              <w:rPr>
                <w:sz w:val="26"/>
                <w:szCs w:val="26"/>
              </w:rPr>
              <w:t>C</w:t>
            </w:r>
            <w:r w:rsidRPr="00D30555">
              <w:rPr>
                <w:sz w:val="26"/>
                <w:szCs w:val="26"/>
                <w:vertAlign w:val="subscript"/>
              </w:rPr>
              <w:t>hp</w:t>
            </w:r>
            <w:r w:rsidRPr="00D30555">
              <w:rPr>
                <w:sz w:val="26"/>
                <w:szCs w:val="26"/>
              </w:rPr>
              <w:t>2</w:t>
            </w:r>
          </w:p>
        </w:tc>
        <w:tc>
          <w:tcPr>
            <w:tcW w:w="4678" w:type="dxa"/>
            <w:shd w:val="clear" w:color="auto" w:fill="auto"/>
          </w:tcPr>
          <w:p w14:paraId="2C09F083" w14:textId="77777777" w:rsidR="0046136F" w:rsidRPr="00D30555" w:rsidRDefault="0046136F" w:rsidP="0046136F">
            <w:pPr>
              <w:spacing w:line="276" w:lineRule="auto"/>
              <w:jc w:val="both"/>
              <w:rPr>
                <w:sz w:val="26"/>
                <w:szCs w:val="26"/>
              </w:rPr>
            </w:pPr>
            <w:r w:rsidRPr="00D30555">
              <w:rPr>
                <w:sz w:val="26"/>
                <w:szCs w:val="26"/>
              </w:rPr>
              <w:t>Tự tìm kiếm và đọc hiểu được các tài liệu mạng máy tính tiếng anh</w:t>
            </w:r>
          </w:p>
        </w:tc>
        <w:tc>
          <w:tcPr>
            <w:tcW w:w="3260" w:type="dxa"/>
            <w:shd w:val="clear" w:color="auto" w:fill="auto"/>
          </w:tcPr>
          <w:p w14:paraId="145C9EFE" w14:textId="77777777" w:rsidR="0046136F" w:rsidRPr="00D30555" w:rsidRDefault="0046136F" w:rsidP="0046136F">
            <w:pPr>
              <w:spacing w:line="276" w:lineRule="auto"/>
              <w:jc w:val="both"/>
              <w:rPr>
                <w:sz w:val="26"/>
                <w:szCs w:val="26"/>
              </w:rPr>
            </w:pPr>
            <w:r w:rsidRPr="00D30555">
              <w:rPr>
                <w:sz w:val="26"/>
                <w:szCs w:val="26"/>
              </w:rPr>
              <w:t>M</w:t>
            </w:r>
            <w:r w:rsidRPr="00D30555">
              <w:rPr>
                <w:sz w:val="26"/>
                <w:szCs w:val="26"/>
                <w:vertAlign w:val="subscript"/>
              </w:rPr>
              <w:t>hp</w:t>
            </w:r>
            <w:r w:rsidRPr="00D30555">
              <w:rPr>
                <w:sz w:val="26"/>
                <w:szCs w:val="26"/>
              </w:rPr>
              <w:t>1</w:t>
            </w:r>
          </w:p>
        </w:tc>
      </w:tr>
      <w:tr w:rsidR="0046136F" w:rsidRPr="00D30555" w14:paraId="45800F72" w14:textId="77777777" w:rsidTr="0046136F">
        <w:tc>
          <w:tcPr>
            <w:tcW w:w="1305" w:type="dxa"/>
            <w:shd w:val="clear" w:color="auto" w:fill="auto"/>
          </w:tcPr>
          <w:p w14:paraId="4890B264" w14:textId="77777777" w:rsidR="0046136F" w:rsidRPr="00D30555" w:rsidRDefault="0046136F" w:rsidP="0046136F">
            <w:pPr>
              <w:spacing w:line="276" w:lineRule="auto"/>
              <w:jc w:val="both"/>
              <w:rPr>
                <w:sz w:val="26"/>
                <w:szCs w:val="26"/>
              </w:rPr>
            </w:pPr>
            <w:r w:rsidRPr="00D30555">
              <w:rPr>
                <w:sz w:val="26"/>
                <w:szCs w:val="26"/>
              </w:rPr>
              <w:t>C</w:t>
            </w:r>
            <w:r w:rsidRPr="00D30555">
              <w:rPr>
                <w:sz w:val="26"/>
                <w:szCs w:val="26"/>
                <w:vertAlign w:val="subscript"/>
              </w:rPr>
              <w:t>hp</w:t>
            </w:r>
            <w:r w:rsidRPr="00D30555">
              <w:rPr>
                <w:sz w:val="26"/>
                <w:szCs w:val="26"/>
              </w:rPr>
              <w:t>3</w:t>
            </w:r>
          </w:p>
        </w:tc>
        <w:tc>
          <w:tcPr>
            <w:tcW w:w="4678" w:type="dxa"/>
            <w:shd w:val="clear" w:color="auto" w:fill="auto"/>
          </w:tcPr>
          <w:p w14:paraId="72188316" w14:textId="77777777" w:rsidR="0046136F" w:rsidRPr="00D30555" w:rsidRDefault="0046136F" w:rsidP="0046136F">
            <w:pPr>
              <w:spacing w:line="276" w:lineRule="auto"/>
              <w:jc w:val="both"/>
              <w:rPr>
                <w:sz w:val="26"/>
                <w:szCs w:val="26"/>
              </w:rPr>
            </w:pPr>
            <w:r w:rsidRPr="00D30555">
              <w:rPr>
                <w:iCs/>
                <w:sz w:val="26"/>
                <w:szCs w:val="26"/>
              </w:rPr>
              <w:t>Biết cách cấu hình và cài đặt các mạng</w:t>
            </w:r>
          </w:p>
        </w:tc>
        <w:tc>
          <w:tcPr>
            <w:tcW w:w="3260" w:type="dxa"/>
            <w:shd w:val="clear" w:color="auto" w:fill="auto"/>
          </w:tcPr>
          <w:p w14:paraId="3169DE40" w14:textId="77777777" w:rsidR="0046136F" w:rsidRPr="00D30555" w:rsidRDefault="0046136F" w:rsidP="0046136F">
            <w:pPr>
              <w:spacing w:line="276" w:lineRule="auto"/>
              <w:jc w:val="both"/>
              <w:rPr>
                <w:sz w:val="26"/>
                <w:szCs w:val="26"/>
              </w:rPr>
            </w:pPr>
            <w:r w:rsidRPr="00D30555">
              <w:rPr>
                <w:sz w:val="26"/>
                <w:szCs w:val="26"/>
              </w:rPr>
              <w:t>M</w:t>
            </w:r>
            <w:r w:rsidRPr="00D30555">
              <w:rPr>
                <w:sz w:val="26"/>
                <w:szCs w:val="26"/>
                <w:vertAlign w:val="subscript"/>
              </w:rPr>
              <w:t>hp</w:t>
            </w:r>
            <w:r w:rsidRPr="00D30555">
              <w:rPr>
                <w:sz w:val="26"/>
                <w:szCs w:val="26"/>
              </w:rPr>
              <w:t>3</w:t>
            </w:r>
          </w:p>
        </w:tc>
      </w:tr>
      <w:tr w:rsidR="0046136F" w:rsidRPr="00D30555" w14:paraId="597B99D6" w14:textId="77777777" w:rsidTr="0046136F">
        <w:tc>
          <w:tcPr>
            <w:tcW w:w="1305" w:type="dxa"/>
            <w:shd w:val="clear" w:color="auto" w:fill="auto"/>
          </w:tcPr>
          <w:p w14:paraId="5CDD6C38" w14:textId="77777777" w:rsidR="0046136F" w:rsidRPr="00D30555" w:rsidRDefault="0046136F" w:rsidP="0046136F">
            <w:pPr>
              <w:spacing w:line="276" w:lineRule="auto"/>
              <w:jc w:val="both"/>
              <w:rPr>
                <w:sz w:val="26"/>
                <w:szCs w:val="26"/>
              </w:rPr>
            </w:pPr>
            <w:r w:rsidRPr="00D30555">
              <w:rPr>
                <w:sz w:val="26"/>
                <w:szCs w:val="26"/>
              </w:rPr>
              <w:t>C</w:t>
            </w:r>
            <w:r w:rsidRPr="00D30555">
              <w:rPr>
                <w:sz w:val="26"/>
                <w:szCs w:val="26"/>
                <w:vertAlign w:val="subscript"/>
              </w:rPr>
              <w:t>hp</w:t>
            </w:r>
            <w:r w:rsidRPr="00D30555">
              <w:rPr>
                <w:sz w:val="26"/>
                <w:szCs w:val="26"/>
              </w:rPr>
              <w:t>4</w:t>
            </w:r>
          </w:p>
        </w:tc>
        <w:tc>
          <w:tcPr>
            <w:tcW w:w="4678" w:type="dxa"/>
            <w:shd w:val="clear" w:color="auto" w:fill="auto"/>
          </w:tcPr>
          <w:p w14:paraId="358D7816" w14:textId="77777777" w:rsidR="0046136F" w:rsidRPr="00D30555" w:rsidRDefault="0046136F" w:rsidP="0046136F">
            <w:pPr>
              <w:spacing w:line="276" w:lineRule="auto"/>
              <w:jc w:val="both"/>
              <w:rPr>
                <w:sz w:val="26"/>
                <w:szCs w:val="26"/>
              </w:rPr>
            </w:pPr>
            <w:r w:rsidRPr="00D30555">
              <w:rPr>
                <w:iCs/>
                <w:sz w:val="26"/>
                <w:szCs w:val="26"/>
              </w:rPr>
              <w:t>Thiết kế xây dựng mạng LAN</w:t>
            </w:r>
          </w:p>
        </w:tc>
        <w:tc>
          <w:tcPr>
            <w:tcW w:w="3260" w:type="dxa"/>
            <w:shd w:val="clear" w:color="auto" w:fill="auto"/>
            <w:vAlign w:val="center"/>
          </w:tcPr>
          <w:p w14:paraId="0F44B25F" w14:textId="77777777" w:rsidR="0046136F" w:rsidRPr="00D30555" w:rsidRDefault="0046136F" w:rsidP="0046136F">
            <w:pPr>
              <w:spacing w:line="276" w:lineRule="auto"/>
              <w:rPr>
                <w:sz w:val="26"/>
                <w:szCs w:val="26"/>
              </w:rPr>
            </w:pPr>
            <w:r w:rsidRPr="00D30555">
              <w:rPr>
                <w:sz w:val="26"/>
                <w:szCs w:val="26"/>
              </w:rPr>
              <w:t>M</w:t>
            </w:r>
            <w:r w:rsidRPr="00D30555">
              <w:rPr>
                <w:sz w:val="26"/>
                <w:szCs w:val="26"/>
                <w:vertAlign w:val="subscript"/>
              </w:rPr>
              <w:t>hp</w:t>
            </w:r>
            <w:r w:rsidRPr="00D30555">
              <w:rPr>
                <w:sz w:val="26"/>
                <w:szCs w:val="26"/>
              </w:rPr>
              <w:t>3, M</w:t>
            </w:r>
            <w:r w:rsidRPr="00D30555">
              <w:rPr>
                <w:sz w:val="26"/>
                <w:szCs w:val="26"/>
                <w:vertAlign w:val="subscript"/>
              </w:rPr>
              <w:t>hp</w:t>
            </w:r>
            <w:r w:rsidRPr="00D30555">
              <w:rPr>
                <w:sz w:val="26"/>
                <w:szCs w:val="26"/>
              </w:rPr>
              <w:t>4</w:t>
            </w:r>
          </w:p>
        </w:tc>
      </w:tr>
      <w:tr w:rsidR="0046136F" w:rsidRPr="00D30555" w14:paraId="52130261" w14:textId="77777777" w:rsidTr="0046136F">
        <w:tc>
          <w:tcPr>
            <w:tcW w:w="1305" w:type="dxa"/>
            <w:shd w:val="clear" w:color="auto" w:fill="auto"/>
          </w:tcPr>
          <w:p w14:paraId="75C990D6" w14:textId="77777777" w:rsidR="0046136F" w:rsidRPr="00D30555" w:rsidRDefault="0046136F" w:rsidP="0046136F">
            <w:pPr>
              <w:spacing w:line="276" w:lineRule="auto"/>
              <w:jc w:val="both"/>
              <w:rPr>
                <w:sz w:val="26"/>
                <w:szCs w:val="26"/>
              </w:rPr>
            </w:pPr>
            <w:r w:rsidRPr="00D30555">
              <w:rPr>
                <w:sz w:val="26"/>
                <w:szCs w:val="26"/>
              </w:rPr>
              <w:t>C</w:t>
            </w:r>
            <w:r w:rsidRPr="00D30555">
              <w:rPr>
                <w:sz w:val="26"/>
                <w:szCs w:val="26"/>
                <w:vertAlign w:val="subscript"/>
              </w:rPr>
              <w:t>hp</w:t>
            </w:r>
            <w:r w:rsidRPr="00D30555">
              <w:rPr>
                <w:sz w:val="26"/>
                <w:szCs w:val="26"/>
              </w:rPr>
              <w:t>5</w:t>
            </w:r>
          </w:p>
        </w:tc>
        <w:tc>
          <w:tcPr>
            <w:tcW w:w="4678" w:type="dxa"/>
            <w:shd w:val="clear" w:color="auto" w:fill="auto"/>
          </w:tcPr>
          <w:p w14:paraId="50C669BD" w14:textId="77777777" w:rsidR="0046136F" w:rsidRPr="00D30555" w:rsidRDefault="0046136F" w:rsidP="0046136F">
            <w:pPr>
              <w:spacing w:line="276" w:lineRule="auto"/>
              <w:jc w:val="both"/>
              <w:rPr>
                <w:sz w:val="26"/>
                <w:szCs w:val="26"/>
              </w:rPr>
            </w:pPr>
            <w:r w:rsidRPr="00D30555">
              <w:rPr>
                <w:sz w:val="26"/>
                <w:szCs w:val="26"/>
              </w:rPr>
              <w:t>Vận dụng thành thạo các kĩ thuật và kiến thức đã học về mạng máy tính áp dụng trong các bài toán thực tế.</w:t>
            </w:r>
          </w:p>
        </w:tc>
        <w:tc>
          <w:tcPr>
            <w:tcW w:w="3260" w:type="dxa"/>
            <w:shd w:val="clear" w:color="auto" w:fill="auto"/>
          </w:tcPr>
          <w:p w14:paraId="66D34535" w14:textId="77777777" w:rsidR="0046136F" w:rsidRPr="00D30555" w:rsidRDefault="0046136F" w:rsidP="0046136F">
            <w:pPr>
              <w:spacing w:line="276" w:lineRule="auto"/>
              <w:jc w:val="both"/>
              <w:rPr>
                <w:sz w:val="26"/>
                <w:szCs w:val="26"/>
              </w:rPr>
            </w:pPr>
            <w:r w:rsidRPr="00D30555">
              <w:rPr>
                <w:sz w:val="26"/>
                <w:szCs w:val="26"/>
              </w:rPr>
              <w:t>M</w:t>
            </w:r>
            <w:r w:rsidRPr="00D30555">
              <w:rPr>
                <w:sz w:val="26"/>
                <w:szCs w:val="26"/>
                <w:vertAlign w:val="subscript"/>
              </w:rPr>
              <w:t>hp</w:t>
            </w:r>
            <w:r w:rsidRPr="00D30555">
              <w:rPr>
                <w:sz w:val="26"/>
                <w:szCs w:val="26"/>
              </w:rPr>
              <w:t>3, M</w:t>
            </w:r>
            <w:r w:rsidRPr="00D30555">
              <w:rPr>
                <w:sz w:val="26"/>
                <w:szCs w:val="26"/>
                <w:vertAlign w:val="subscript"/>
              </w:rPr>
              <w:t>hp</w:t>
            </w:r>
            <w:r w:rsidRPr="00D30555">
              <w:rPr>
                <w:sz w:val="26"/>
                <w:szCs w:val="26"/>
              </w:rPr>
              <w:t>4</w:t>
            </w:r>
          </w:p>
        </w:tc>
      </w:tr>
    </w:tbl>
    <w:p w14:paraId="3E4F344E" w14:textId="77777777" w:rsidR="0046136F" w:rsidRPr="00D30555" w:rsidRDefault="0046136F" w:rsidP="0046136F">
      <w:pPr>
        <w:spacing w:line="276" w:lineRule="auto"/>
        <w:rPr>
          <w:b/>
          <w:bCs/>
          <w:sz w:val="26"/>
          <w:szCs w:val="26"/>
        </w:rPr>
      </w:pPr>
      <w:r w:rsidRPr="00D30555">
        <w:rPr>
          <w:b/>
          <w:bCs/>
          <w:sz w:val="26"/>
          <w:szCs w:val="26"/>
        </w:rPr>
        <w:t>6. Học liệu</w:t>
      </w:r>
    </w:p>
    <w:p w14:paraId="7F9671D8" w14:textId="77777777" w:rsidR="0046136F" w:rsidRPr="00D30555" w:rsidRDefault="0046136F" w:rsidP="0046136F">
      <w:pPr>
        <w:spacing w:line="276" w:lineRule="auto"/>
        <w:rPr>
          <w:b/>
          <w:bCs/>
          <w:i/>
          <w:sz w:val="26"/>
          <w:szCs w:val="26"/>
          <w:lang w:val="vi-VN"/>
        </w:rPr>
      </w:pPr>
      <w:r w:rsidRPr="00D30555">
        <w:rPr>
          <w:b/>
          <w:bCs/>
          <w:i/>
          <w:sz w:val="26"/>
          <w:szCs w:val="26"/>
        </w:rPr>
        <w:t>6</w:t>
      </w:r>
      <w:r w:rsidRPr="00D30555">
        <w:rPr>
          <w:b/>
          <w:bCs/>
          <w:i/>
          <w:sz w:val="26"/>
          <w:szCs w:val="26"/>
          <w:lang w:val="vi-VN"/>
        </w:rPr>
        <w:t>.1. Bắt buộc</w:t>
      </w:r>
    </w:p>
    <w:p w14:paraId="499A5FAF" w14:textId="77777777" w:rsidR="0046136F" w:rsidRPr="00D30555" w:rsidRDefault="0046136F" w:rsidP="0046136F">
      <w:pPr>
        <w:pStyle w:val="ListParagraph"/>
        <w:numPr>
          <w:ilvl w:val="0"/>
          <w:numId w:val="20"/>
        </w:numPr>
        <w:spacing w:after="0"/>
        <w:ind w:left="993" w:hanging="633"/>
        <w:contextualSpacing w:val="0"/>
        <w:jc w:val="both"/>
        <w:rPr>
          <w:rFonts w:ascii="Times New Roman" w:eastAsia="Times New Roman" w:hAnsi="Times New Roman"/>
          <w:sz w:val="26"/>
          <w:szCs w:val="26"/>
        </w:rPr>
      </w:pPr>
      <w:r w:rsidRPr="00D30555">
        <w:rPr>
          <w:rFonts w:ascii="Times New Roman" w:eastAsia="Times New Roman" w:hAnsi="Times New Roman"/>
          <w:sz w:val="26"/>
          <w:szCs w:val="26"/>
        </w:rPr>
        <w:t xml:space="preserve">Nguyễn Thúc Hải, </w:t>
      </w:r>
      <w:r w:rsidRPr="00D30555">
        <w:rPr>
          <w:rFonts w:ascii="Times New Roman" w:eastAsia="Times New Roman" w:hAnsi="Times New Roman"/>
          <w:i/>
          <w:sz w:val="26"/>
          <w:szCs w:val="26"/>
        </w:rPr>
        <w:t>Mạng máy tính và Các hệ thống mở</w:t>
      </w:r>
      <w:r w:rsidRPr="00D30555">
        <w:rPr>
          <w:rFonts w:ascii="Times New Roman" w:eastAsia="Times New Roman" w:hAnsi="Times New Roman"/>
          <w:sz w:val="26"/>
          <w:szCs w:val="26"/>
        </w:rPr>
        <w:t>, NXB Giáo</w:t>
      </w:r>
      <w:r w:rsidRPr="00D30555">
        <w:rPr>
          <w:rFonts w:ascii="Times New Roman" w:eastAsia="Times New Roman" w:hAnsi="Times New Roman"/>
          <w:sz w:val="26"/>
          <w:szCs w:val="26"/>
        </w:rPr>
        <w:br/>
        <w:t>dục, 1999</w:t>
      </w:r>
    </w:p>
    <w:p w14:paraId="42558BEC" w14:textId="77777777" w:rsidR="0046136F" w:rsidRPr="00D30555" w:rsidRDefault="0046136F" w:rsidP="0046136F">
      <w:pPr>
        <w:pStyle w:val="ListParagraph"/>
        <w:numPr>
          <w:ilvl w:val="0"/>
          <w:numId w:val="20"/>
        </w:numPr>
        <w:spacing w:after="0"/>
        <w:ind w:left="993" w:hanging="633"/>
        <w:contextualSpacing w:val="0"/>
        <w:jc w:val="both"/>
        <w:rPr>
          <w:rFonts w:ascii="Times New Roman" w:eastAsia="Times New Roman" w:hAnsi="Times New Roman"/>
          <w:sz w:val="26"/>
          <w:szCs w:val="26"/>
        </w:rPr>
      </w:pPr>
      <w:r w:rsidRPr="00D30555">
        <w:rPr>
          <w:rFonts w:ascii="Times New Roman" w:eastAsia="Times New Roman" w:hAnsi="Times New Roman"/>
          <w:sz w:val="26"/>
          <w:szCs w:val="26"/>
        </w:rPr>
        <w:lastRenderedPageBreak/>
        <w:t xml:space="preserve">William Stallings, </w:t>
      </w:r>
      <w:r w:rsidRPr="00D30555">
        <w:rPr>
          <w:rFonts w:ascii="Times New Roman" w:eastAsia="Times New Roman" w:hAnsi="Times New Roman"/>
          <w:i/>
          <w:sz w:val="26"/>
          <w:szCs w:val="26"/>
        </w:rPr>
        <w:t>Data and Computers Communications</w:t>
      </w:r>
      <w:r w:rsidRPr="00D30555">
        <w:rPr>
          <w:rFonts w:ascii="Times New Roman" w:eastAsia="Times New Roman" w:hAnsi="Times New Roman"/>
          <w:sz w:val="26"/>
          <w:szCs w:val="26"/>
        </w:rPr>
        <w:t>, 6th edition, Prentice Hall, 2000</w:t>
      </w:r>
    </w:p>
    <w:p w14:paraId="66E5C449" w14:textId="77777777" w:rsidR="0046136F" w:rsidRPr="00D30555" w:rsidRDefault="0046136F" w:rsidP="0046136F">
      <w:pPr>
        <w:pStyle w:val="ListParagraph"/>
        <w:numPr>
          <w:ilvl w:val="0"/>
          <w:numId w:val="20"/>
        </w:numPr>
        <w:spacing w:after="0"/>
        <w:ind w:left="993" w:hanging="633"/>
        <w:contextualSpacing w:val="0"/>
        <w:jc w:val="both"/>
        <w:rPr>
          <w:rFonts w:ascii="Times New Roman" w:eastAsia="Times New Roman" w:hAnsi="Times New Roman"/>
          <w:sz w:val="26"/>
          <w:szCs w:val="26"/>
        </w:rPr>
      </w:pPr>
      <w:r w:rsidRPr="00D30555">
        <w:rPr>
          <w:rFonts w:ascii="Times New Roman" w:eastAsia="Cambria" w:hAnsi="Times New Roman"/>
          <w:sz w:val="26"/>
          <w:szCs w:val="26"/>
        </w:rPr>
        <w:t xml:space="preserve">Todd Lammle, </w:t>
      </w:r>
      <w:r w:rsidRPr="00D30555">
        <w:rPr>
          <w:rFonts w:ascii="Times New Roman" w:eastAsia="Cambria" w:hAnsi="Times New Roman"/>
          <w:i/>
          <w:sz w:val="26"/>
          <w:szCs w:val="26"/>
        </w:rPr>
        <w:t>CCNA: Cisco certified network associate study guide</w:t>
      </w:r>
      <w:r w:rsidRPr="00D30555">
        <w:rPr>
          <w:rFonts w:ascii="Times New Roman" w:eastAsia="Cambria" w:hAnsi="Times New Roman"/>
          <w:sz w:val="26"/>
          <w:szCs w:val="26"/>
        </w:rPr>
        <w:t>, 5th edition, 2005.</w:t>
      </w:r>
      <w:r w:rsidRPr="00D30555">
        <w:rPr>
          <w:rFonts w:ascii="Times New Roman" w:eastAsia="Times New Roman" w:hAnsi="Times New Roman"/>
          <w:sz w:val="26"/>
          <w:szCs w:val="26"/>
        </w:rPr>
        <w:t xml:space="preserve"> </w:t>
      </w:r>
      <w:hyperlink r:id="rId38"/>
      <w:r w:rsidRPr="00D30555">
        <w:rPr>
          <w:rFonts w:ascii="Times New Roman" w:eastAsia="Cambria" w:hAnsi="Times New Roman"/>
          <w:sz w:val="26"/>
          <w:szCs w:val="26"/>
        </w:rPr>
        <w:t xml:space="preserve"> </w:t>
      </w:r>
    </w:p>
    <w:p w14:paraId="17A7FF69" w14:textId="77777777" w:rsidR="0046136F" w:rsidRPr="00D30555" w:rsidRDefault="0046136F" w:rsidP="0046136F">
      <w:pPr>
        <w:spacing w:line="276" w:lineRule="auto"/>
        <w:rPr>
          <w:b/>
          <w:bCs/>
          <w:sz w:val="26"/>
          <w:szCs w:val="26"/>
        </w:rPr>
      </w:pPr>
      <w:r w:rsidRPr="00D30555">
        <w:rPr>
          <w:b/>
          <w:bCs/>
          <w:sz w:val="26"/>
          <w:szCs w:val="26"/>
        </w:rPr>
        <w:t>7. Nội dung chi tiết học phần</w:t>
      </w:r>
    </w:p>
    <w:p w14:paraId="22FE1F49" w14:textId="77777777" w:rsidR="0046136F" w:rsidRPr="00D30555" w:rsidRDefault="0046136F" w:rsidP="0046136F">
      <w:pPr>
        <w:spacing w:line="276" w:lineRule="auto"/>
        <w:rPr>
          <w:rFonts w:eastAsia="TimesNewRomanPSMT"/>
          <w:b/>
          <w:bCs/>
          <w:i/>
          <w:iCs/>
          <w:sz w:val="26"/>
          <w:szCs w:val="26"/>
        </w:rPr>
      </w:pPr>
      <w:r w:rsidRPr="00D30555">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D30555" w14:paraId="56CDA8DE" w14:textId="77777777" w:rsidTr="002C5495">
        <w:trPr>
          <w:trHeight w:val="20"/>
          <w:jc w:val="center"/>
        </w:trPr>
        <w:tc>
          <w:tcPr>
            <w:tcW w:w="5098" w:type="dxa"/>
            <w:vMerge w:val="restart"/>
            <w:vAlign w:val="center"/>
          </w:tcPr>
          <w:p w14:paraId="0A02F995" w14:textId="77777777" w:rsidR="0046136F" w:rsidRPr="00D30555" w:rsidRDefault="0046136F" w:rsidP="00041F8B">
            <w:pPr>
              <w:pStyle w:val="Tablehead"/>
            </w:pPr>
            <w:r w:rsidRPr="00D30555">
              <w:t>Nội dung</w:t>
            </w:r>
          </w:p>
        </w:tc>
        <w:tc>
          <w:tcPr>
            <w:tcW w:w="2846" w:type="dxa"/>
            <w:vMerge w:val="restart"/>
            <w:vAlign w:val="center"/>
          </w:tcPr>
          <w:p w14:paraId="2F2D763D" w14:textId="77777777" w:rsidR="0046136F" w:rsidRPr="00D30555" w:rsidRDefault="0046136F" w:rsidP="00041F8B">
            <w:pPr>
              <w:pStyle w:val="Tablehead"/>
            </w:pPr>
            <w:r w:rsidRPr="00D30555">
              <w:t>Chuẩn đầu ra chương</w:t>
            </w:r>
          </w:p>
        </w:tc>
        <w:tc>
          <w:tcPr>
            <w:tcW w:w="1417" w:type="dxa"/>
            <w:gridSpan w:val="3"/>
          </w:tcPr>
          <w:p w14:paraId="7E1DC2F8" w14:textId="77777777" w:rsidR="0046136F" w:rsidRPr="00D30555" w:rsidRDefault="0046136F" w:rsidP="00041F8B">
            <w:pPr>
              <w:pStyle w:val="Tablehead"/>
              <w:rPr>
                <w:vertAlign w:val="superscript"/>
              </w:rPr>
            </w:pPr>
            <w:r w:rsidRPr="00D30555">
              <w:t>Giờ tín chỉ</w:t>
            </w:r>
          </w:p>
        </w:tc>
      </w:tr>
      <w:tr w:rsidR="0046136F" w:rsidRPr="00D30555" w14:paraId="7AD39D16" w14:textId="77777777" w:rsidTr="002C5495">
        <w:trPr>
          <w:cantSplit/>
          <w:trHeight w:val="1296"/>
          <w:jc w:val="center"/>
        </w:trPr>
        <w:tc>
          <w:tcPr>
            <w:tcW w:w="5098" w:type="dxa"/>
            <w:vMerge/>
          </w:tcPr>
          <w:p w14:paraId="2AD42165" w14:textId="77777777" w:rsidR="0046136F" w:rsidRPr="00D30555" w:rsidRDefault="0046136F" w:rsidP="00041F8B">
            <w:pPr>
              <w:pStyle w:val="Tablehead"/>
            </w:pPr>
          </w:p>
        </w:tc>
        <w:tc>
          <w:tcPr>
            <w:tcW w:w="2846" w:type="dxa"/>
            <w:vMerge/>
          </w:tcPr>
          <w:p w14:paraId="2711E3E1" w14:textId="77777777" w:rsidR="0046136F" w:rsidRPr="00D30555" w:rsidRDefault="0046136F" w:rsidP="00041F8B">
            <w:pPr>
              <w:pStyle w:val="Tablehead"/>
            </w:pPr>
          </w:p>
        </w:tc>
        <w:tc>
          <w:tcPr>
            <w:tcW w:w="472" w:type="dxa"/>
            <w:textDirection w:val="btLr"/>
          </w:tcPr>
          <w:p w14:paraId="745FED73" w14:textId="77777777" w:rsidR="0046136F" w:rsidRPr="00D30555" w:rsidRDefault="0046136F" w:rsidP="00041F8B">
            <w:pPr>
              <w:pStyle w:val="Tablehead"/>
            </w:pPr>
            <w:r w:rsidRPr="00D30555">
              <w:t>LT</w:t>
            </w:r>
          </w:p>
        </w:tc>
        <w:tc>
          <w:tcPr>
            <w:tcW w:w="472" w:type="dxa"/>
            <w:textDirection w:val="btLr"/>
          </w:tcPr>
          <w:p w14:paraId="1F255641" w14:textId="77777777" w:rsidR="0046136F" w:rsidRPr="00D30555" w:rsidRDefault="0046136F" w:rsidP="00041F8B">
            <w:pPr>
              <w:pStyle w:val="Tablehead"/>
            </w:pPr>
            <w:r w:rsidRPr="00D30555">
              <w:t>BT, THa, TL</w:t>
            </w:r>
          </w:p>
        </w:tc>
        <w:tc>
          <w:tcPr>
            <w:tcW w:w="473" w:type="dxa"/>
            <w:textDirection w:val="btLr"/>
          </w:tcPr>
          <w:p w14:paraId="766AD0A7" w14:textId="77777777" w:rsidR="0046136F" w:rsidRPr="00D30555" w:rsidRDefault="0046136F" w:rsidP="00041F8B">
            <w:pPr>
              <w:pStyle w:val="Tablehead"/>
            </w:pPr>
            <w:r w:rsidRPr="00D30555">
              <w:t>THo, TNC</w:t>
            </w:r>
          </w:p>
        </w:tc>
      </w:tr>
      <w:tr w:rsidR="0046136F" w:rsidRPr="00D30555" w14:paraId="29BFA7B3" w14:textId="77777777" w:rsidTr="002C5495">
        <w:trPr>
          <w:trHeight w:val="20"/>
          <w:jc w:val="center"/>
        </w:trPr>
        <w:tc>
          <w:tcPr>
            <w:tcW w:w="5098" w:type="dxa"/>
          </w:tcPr>
          <w:p w14:paraId="233E501A" w14:textId="77777777" w:rsidR="0046136F" w:rsidRPr="00D30555" w:rsidRDefault="0046136F" w:rsidP="0046136F">
            <w:pPr>
              <w:pStyle w:val="TableContents"/>
              <w:spacing w:line="276" w:lineRule="auto"/>
              <w:jc w:val="both"/>
              <w:rPr>
                <w:b/>
                <w:bCs/>
                <w:sz w:val="26"/>
                <w:szCs w:val="26"/>
              </w:rPr>
            </w:pPr>
            <w:r w:rsidRPr="00D30555">
              <w:rPr>
                <w:b/>
                <w:bCs/>
                <w:sz w:val="26"/>
                <w:szCs w:val="26"/>
              </w:rPr>
              <w:t xml:space="preserve">Chương 1. </w:t>
            </w:r>
            <w:r w:rsidRPr="00D30555">
              <w:rPr>
                <w:rFonts w:eastAsia="Times New Roman"/>
                <w:b/>
                <w:sz w:val="26"/>
                <w:szCs w:val="26"/>
              </w:rPr>
              <w:t>Tổng quan về mạng máy tính</w:t>
            </w:r>
          </w:p>
          <w:p w14:paraId="2893B9B5" w14:textId="77777777" w:rsidR="0046136F" w:rsidRPr="00D30555"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1.1. Lịch sử phát triển</w:t>
            </w:r>
          </w:p>
          <w:p w14:paraId="46481A70" w14:textId="77777777" w:rsidR="0046136F" w:rsidRPr="00D30555"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1.2. Định nghĩa mạng máy tính</w:t>
            </w:r>
          </w:p>
          <w:p w14:paraId="572B11AE" w14:textId="77777777" w:rsidR="0046136F" w:rsidRPr="00D30555"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1.3. Lợi ích và các vấn đề xã hội khi tham gia vào mạng máy tính</w:t>
            </w:r>
          </w:p>
          <w:p w14:paraId="2A5215A1" w14:textId="77777777" w:rsidR="0046136F" w:rsidRPr="00D30555"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1.4. Các yếu tố đặc trưng của mạng máy tính</w:t>
            </w:r>
          </w:p>
          <w:p w14:paraId="2A149E07" w14:textId="77777777" w:rsidR="0046136F" w:rsidRPr="00D30555"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1.5. Phân loại mạng máy tính</w:t>
            </w:r>
          </w:p>
          <w:p w14:paraId="73FF3287" w14:textId="77777777" w:rsidR="0046136F" w:rsidRPr="00D30555" w:rsidRDefault="0046136F" w:rsidP="0046136F">
            <w:pPr>
              <w:pStyle w:val="ListParagraph"/>
              <w:tabs>
                <w:tab w:val="left" w:pos="272"/>
                <w:tab w:val="left" w:pos="931"/>
              </w:tabs>
              <w:spacing w:after="0"/>
              <w:ind w:left="0"/>
              <w:contextualSpacing w:val="0"/>
              <w:jc w:val="both"/>
              <w:rPr>
                <w:rFonts w:ascii="Times New Roman" w:hAnsi="Times New Roman"/>
                <w:sz w:val="26"/>
                <w:szCs w:val="26"/>
              </w:rPr>
            </w:pPr>
            <w:r w:rsidRPr="00D30555">
              <w:rPr>
                <w:rFonts w:ascii="Times New Roman" w:eastAsia="Arial" w:hAnsi="Times New Roman"/>
                <w:sz w:val="26"/>
                <w:szCs w:val="26"/>
              </w:rPr>
              <w:t>1.6. Mô hình truyền thông</w:t>
            </w:r>
          </w:p>
        </w:tc>
        <w:tc>
          <w:tcPr>
            <w:tcW w:w="2846" w:type="dxa"/>
          </w:tcPr>
          <w:p w14:paraId="204269E5"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rPr>
              <w:t xml:space="preserve">-  Biết được các </w:t>
            </w:r>
            <w:r w:rsidRPr="00D30555">
              <w:rPr>
                <w:rFonts w:eastAsia="Arial"/>
                <w:sz w:val="26"/>
                <w:szCs w:val="26"/>
                <w:lang w:val="nl-NL"/>
              </w:rPr>
              <w:t>kiến thức chung về mạng máy tính: định nghĩa, đặc trưng, phân loại mạng máy tính, kiến trúc mạng phân tầng và mô hình truyền thông đơn giản 3 tầng</w:t>
            </w:r>
          </w:p>
          <w:p w14:paraId="2EE52B9E"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lang w:val="nl-NL"/>
              </w:rPr>
              <w:t>- Hiểu được lợi ích và các vấn đề xã hội khi tham gia vào mạng máy tính.</w:t>
            </w:r>
          </w:p>
          <w:p w14:paraId="28C7136F" w14:textId="77777777" w:rsidR="0046136F" w:rsidRPr="00D30555" w:rsidRDefault="0046136F" w:rsidP="00537367">
            <w:pPr>
              <w:pStyle w:val="Tablejust"/>
            </w:pPr>
            <w:r w:rsidRPr="00D30555">
              <w:rPr>
                <w:rFonts w:eastAsia="Times New Roman"/>
              </w:rPr>
              <w:t xml:space="preserve">- </w:t>
            </w:r>
            <w:r w:rsidRPr="00D30555">
              <w:t>Vận dụng các hiểu biết về mạng vào thực tế.</w:t>
            </w:r>
          </w:p>
        </w:tc>
        <w:tc>
          <w:tcPr>
            <w:tcW w:w="472" w:type="dxa"/>
          </w:tcPr>
          <w:p w14:paraId="7841444A" w14:textId="77777777" w:rsidR="0046136F" w:rsidRPr="00D30555" w:rsidRDefault="0046136F" w:rsidP="00537367">
            <w:pPr>
              <w:pStyle w:val="Tablejust"/>
            </w:pPr>
            <w:r w:rsidRPr="00D30555">
              <w:t>2</w:t>
            </w:r>
          </w:p>
        </w:tc>
        <w:tc>
          <w:tcPr>
            <w:tcW w:w="472" w:type="dxa"/>
          </w:tcPr>
          <w:p w14:paraId="7AE5C935" w14:textId="77777777" w:rsidR="0046136F" w:rsidRPr="00D30555" w:rsidRDefault="0046136F" w:rsidP="00537367">
            <w:pPr>
              <w:pStyle w:val="Tablejust"/>
            </w:pPr>
          </w:p>
        </w:tc>
        <w:tc>
          <w:tcPr>
            <w:tcW w:w="473" w:type="dxa"/>
          </w:tcPr>
          <w:p w14:paraId="5C65000C" w14:textId="77777777" w:rsidR="0046136F" w:rsidRPr="00D30555" w:rsidRDefault="0046136F" w:rsidP="00537367">
            <w:pPr>
              <w:pStyle w:val="Tablejust"/>
            </w:pPr>
            <w:r w:rsidRPr="00D30555">
              <w:t>9</w:t>
            </w:r>
          </w:p>
        </w:tc>
      </w:tr>
      <w:tr w:rsidR="0046136F" w:rsidRPr="00D30555" w14:paraId="21568C90" w14:textId="77777777" w:rsidTr="002C5495">
        <w:trPr>
          <w:trHeight w:val="20"/>
          <w:jc w:val="center"/>
        </w:trPr>
        <w:tc>
          <w:tcPr>
            <w:tcW w:w="5098" w:type="dxa"/>
          </w:tcPr>
          <w:p w14:paraId="3891419D" w14:textId="77777777" w:rsidR="0046136F" w:rsidRPr="00D30555" w:rsidRDefault="0046136F" w:rsidP="0046136F">
            <w:pPr>
              <w:pStyle w:val="TableContents"/>
              <w:spacing w:line="276" w:lineRule="auto"/>
              <w:jc w:val="both"/>
              <w:rPr>
                <w:b/>
                <w:bCs/>
                <w:sz w:val="26"/>
                <w:szCs w:val="26"/>
              </w:rPr>
            </w:pPr>
            <w:r w:rsidRPr="00D30555">
              <w:rPr>
                <w:b/>
                <w:bCs/>
                <w:sz w:val="26"/>
                <w:szCs w:val="26"/>
              </w:rPr>
              <w:t xml:space="preserve">Chương 2. </w:t>
            </w:r>
            <w:r w:rsidRPr="00D30555">
              <w:rPr>
                <w:rFonts w:eastAsia="Arial"/>
                <w:b/>
                <w:sz w:val="26"/>
                <w:szCs w:val="26"/>
              </w:rPr>
              <w:t>Tầng ứng dụng</w:t>
            </w:r>
          </w:p>
          <w:p w14:paraId="378EF7BB"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lang w:val="nl-NL"/>
              </w:rPr>
              <w:t xml:space="preserve">  2.1.</w:t>
            </w:r>
            <w:r w:rsidRPr="00D30555">
              <w:rPr>
                <w:rFonts w:eastAsia="Arial"/>
                <w:b/>
                <w:sz w:val="26"/>
                <w:szCs w:val="26"/>
                <w:lang w:val="nl-NL"/>
              </w:rPr>
              <w:t xml:space="preserve"> </w:t>
            </w:r>
            <w:r w:rsidRPr="00D30555">
              <w:rPr>
                <w:rFonts w:eastAsia="Arial"/>
                <w:sz w:val="26"/>
                <w:szCs w:val="26"/>
                <w:lang w:val="vi-VN"/>
              </w:rPr>
              <w:t>Dịch vụ WWW và Giao thức HTTP</w:t>
            </w:r>
          </w:p>
          <w:p w14:paraId="02C296A8"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lang w:val="nl-NL"/>
              </w:rPr>
              <w:t xml:space="preserve">  2.2.</w:t>
            </w:r>
            <w:r w:rsidRPr="00D30555">
              <w:rPr>
                <w:rFonts w:eastAsia="Arial"/>
                <w:sz w:val="26"/>
                <w:szCs w:val="26"/>
                <w:lang w:val="vi-VN"/>
              </w:rPr>
              <w:t xml:space="preserve"> Dịch vụ E-mail và giao thức SMTP/POP</w:t>
            </w:r>
          </w:p>
          <w:p w14:paraId="7E1A56B6"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lang w:val="nl-NL"/>
              </w:rPr>
              <w:t xml:space="preserve">  2.3. </w:t>
            </w:r>
            <w:r w:rsidRPr="00D30555">
              <w:rPr>
                <w:rFonts w:eastAsia="Arial"/>
                <w:sz w:val="26"/>
                <w:szCs w:val="26"/>
                <w:lang w:val="vi-VN"/>
              </w:rPr>
              <w:t>Giao thức và dịch vụ DNS</w:t>
            </w:r>
          </w:p>
          <w:p w14:paraId="537D805A"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lang w:val="nl-NL"/>
              </w:rPr>
              <w:t xml:space="preserve">  2.4. Dịch vụ DHCP</w:t>
            </w:r>
          </w:p>
          <w:p w14:paraId="10B1CD65"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lang w:val="nl-NL"/>
              </w:rPr>
              <w:t xml:space="preserve">  2.5. Giao thức FTP</w:t>
            </w:r>
          </w:p>
          <w:p w14:paraId="10216739"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lang w:val="nl-NL"/>
              </w:rPr>
              <w:t xml:space="preserve">  2.6. Giao thức Telnet</w:t>
            </w:r>
          </w:p>
        </w:tc>
        <w:tc>
          <w:tcPr>
            <w:tcW w:w="2846" w:type="dxa"/>
          </w:tcPr>
          <w:p w14:paraId="6C81ACC7" w14:textId="77777777" w:rsidR="0046136F" w:rsidRPr="00D30555" w:rsidRDefault="0046136F" w:rsidP="0046136F">
            <w:pPr>
              <w:spacing w:line="276" w:lineRule="auto"/>
              <w:jc w:val="both"/>
              <w:rPr>
                <w:sz w:val="26"/>
                <w:szCs w:val="26"/>
              </w:rPr>
            </w:pPr>
            <w:r w:rsidRPr="00D30555">
              <w:rPr>
                <w:rFonts w:eastAsia="Arial"/>
                <w:sz w:val="26"/>
                <w:szCs w:val="26"/>
              </w:rPr>
              <w:t>- Nắm được kiến thức về các dịch vụ và giao thức của tầng ứng dụng</w:t>
            </w:r>
          </w:p>
        </w:tc>
        <w:tc>
          <w:tcPr>
            <w:tcW w:w="472" w:type="dxa"/>
          </w:tcPr>
          <w:p w14:paraId="45CE3B8A" w14:textId="77777777" w:rsidR="0046136F" w:rsidRPr="00D30555" w:rsidRDefault="0046136F" w:rsidP="00537367">
            <w:pPr>
              <w:pStyle w:val="Tablejust"/>
            </w:pPr>
            <w:r w:rsidRPr="00D30555">
              <w:t>5</w:t>
            </w:r>
          </w:p>
        </w:tc>
        <w:tc>
          <w:tcPr>
            <w:tcW w:w="472" w:type="dxa"/>
          </w:tcPr>
          <w:p w14:paraId="13CEF0AE" w14:textId="77777777" w:rsidR="0046136F" w:rsidRPr="00D30555" w:rsidRDefault="0046136F" w:rsidP="00537367">
            <w:pPr>
              <w:pStyle w:val="Tablejust"/>
            </w:pPr>
            <w:r w:rsidRPr="00D30555">
              <w:t>4</w:t>
            </w:r>
          </w:p>
        </w:tc>
        <w:tc>
          <w:tcPr>
            <w:tcW w:w="473" w:type="dxa"/>
          </w:tcPr>
          <w:p w14:paraId="04F40AFF" w14:textId="77777777" w:rsidR="0046136F" w:rsidRPr="00D30555" w:rsidRDefault="0046136F" w:rsidP="00537367">
            <w:pPr>
              <w:pStyle w:val="Tablejust"/>
            </w:pPr>
            <w:r w:rsidRPr="00D30555">
              <w:t>10</w:t>
            </w:r>
          </w:p>
        </w:tc>
      </w:tr>
      <w:tr w:rsidR="0046136F" w:rsidRPr="00D30555" w14:paraId="078E5FC6" w14:textId="77777777" w:rsidTr="002C5495">
        <w:trPr>
          <w:trHeight w:val="20"/>
          <w:jc w:val="center"/>
        </w:trPr>
        <w:tc>
          <w:tcPr>
            <w:tcW w:w="5098" w:type="dxa"/>
          </w:tcPr>
          <w:p w14:paraId="105B456F" w14:textId="77777777" w:rsidR="0046136F" w:rsidRPr="00D30555" w:rsidRDefault="0046136F" w:rsidP="0046136F">
            <w:pPr>
              <w:pStyle w:val="TableContents"/>
              <w:spacing w:line="276" w:lineRule="auto"/>
              <w:jc w:val="both"/>
              <w:rPr>
                <w:b/>
                <w:sz w:val="26"/>
                <w:szCs w:val="26"/>
              </w:rPr>
            </w:pPr>
            <w:r w:rsidRPr="00D30555">
              <w:rPr>
                <w:b/>
                <w:bCs/>
                <w:sz w:val="26"/>
                <w:szCs w:val="26"/>
              </w:rPr>
              <w:t>Chương 3.</w:t>
            </w:r>
            <w:r w:rsidRPr="00D30555">
              <w:rPr>
                <w:sz w:val="26"/>
                <w:szCs w:val="26"/>
              </w:rPr>
              <w:t xml:space="preserve"> </w:t>
            </w:r>
            <w:r w:rsidRPr="00D30555">
              <w:rPr>
                <w:rFonts w:eastAsia="Arial"/>
                <w:b/>
                <w:sz w:val="26"/>
                <w:szCs w:val="26"/>
              </w:rPr>
              <w:t>Tầng giao vận</w:t>
            </w:r>
          </w:p>
          <w:p w14:paraId="188373FD"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lang w:val="nl-NL"/>
              </w:rPr>
              <w:t>3.1</w:t>
            </w:r>
            <w:r w:rsidRPr="00D30555">
              <w:rPr>
                <w:rFonts w:eastAsia="Arial"/>
                <w:b/>
                <w:sz w:val="26"/>
                <w:szCs w:val="26"/>
                <w:lang w:val="nl-NL"/>
              </w:rPr>
              <w:t xml:space="preserve">. </w:t>
            </w:r>
            <w:r w:rsidRPr="00D30555">
              <w:rPr>
                <w:rFonts w:eastAsia="Arial"/>
                <w:sz w:val="26"/>
                <w:szCs w:val="26"/>
                <w:lang w:val="nl-NL"/>
              </w:rPr>
              <w:t>Tổng quan về Tầng Giao vận</w:t>
            </w:r>
          </w:p>
          <w:p w14:paraId="06058163" w14:textId="77777777" w:rsidR="0046136F" w:rsidRPr="00D30555" w:rsidRDefault="0046136F" w:rsidP="0046136F">
            <w:pPr>
              <w:spacing w:line="276" w:lineRule="auto"/>
              <w:jc w:val="both"/>
              <w:rPr>
                <w:rFonts w:eastAsia="Arial"/>
                <w:sz w:val="26"/>
                <w:szCs w:val="26"/>
              </w:rPr>
            </w:pPr>
            <w:r w:rsidRPr="00D30555">
              <w:rPr>
                <w:rFonts w:eastAsia="Arial"/>
                <w:sz w:val="26"/>
                <w:szCs w:val="26"/>
              </w:rPr>
              <w:t>3.2. Giao thức UDP (User Datagram Protocol)</w:t>
            </w:r>
          </w:p>
          <w:p w14:paraId="1C416997" w14:textId="77777777" w:rsidR="0046136F" w:rsidRPr="00D30555" w:rsidRDefault="0046136F" w:rsidP="0046136F">
            <w:pPr>
              <w:spacing w:line="276" w:lineRule="auto"/>
              <w:jc w:val="both"/>
              <w:rPr>
                <w:rFonts w:eastAsia="Arial"/>
                <w:sz w:val="26"/>
                <w:szCs w:val="26"/>
              </w:rPr>
            </w:pPr>
            <w:r w:rsidRPr="00D30555">
              <w:rPr>
                <w:rFonts w:eastAsia="Arial"/>
                <w:sz w:val="26"/>
                <w:szCs w:val="26"/>
              </w:rPr>
              <w:t>3.3. Giao thức TCP (Transmisson Protocol)</w:t>
            </w:r>
          </w:p>
          <w:p w14:paraId="147C894B" w14:textId="77777777" w:rsidR="0046136F" w:rsidRPr="00D30555" w:rsidRDefault="0046136F" w:rsidP="0046136F">
            <w:pPr>
              <w:spacing w:line="276" w:lineRule="auto"/>
              <w:jc w:val="both"/>
              <w:rPr>
                <w:sz w:val="26"/>
                <w:szCs w:val="26"/>
              </w:rPr>
            </w:pPr>
            <w:r w:rsidRPr="00D30555">
              <w:rPr>
                <w:rFonts w:eastAsia="Arial"/>
                <w:sz w:val="26"/>
                <w:szCs w:val="26"/>
              </w:rPr>
              <w:t>3.4. Port Number</w:t>
            </w:r>
          </w:p>
        </w:tc>
        <w:tc>
          <w:tcPr>
            <w:tcW w:w="2846" w:type="dxa"/>
          </w:tcPr>
          <w:p w14:paraId="08ABC802" w14:textId="77777777" w:rsidR="0046136F" w:rsidRPr="00D30555" w:rsidRDefault="0046136F" w:rsidP="00537367">
            <w:pPr>
              <w:pStyle w:val="Tablejust"/>
            </w:pPr>
            <w:r w:rsidRPr="00D30555">
              <w:t>- Nắm được các kiến thức tổng quan về tầng giao vận cũng như cấu trúc của giao thức UDP</w:t>
            </w:r>
          </w:p>
        </w:tc>
        <w:tc>
          <w:tcPr>
            <w:tcW w:w="472" w:type="dxa"/>
          </w:tcPr>
          <w:p w14:paraId="4124AC53" w14:textId="77777777" w:rsidR="0046136F" w:rsidRPr="00D30555" w:rsidRDefault="0046136F" w:rsidP="00537367">
            <w:pPr>
              <w:pStyle w:val="Tablejust"/>
            </w:pPr>
            <w:r w:rsidRPr="00D30555">
              <w:t>5</w:t>
            </w:r>
          </w:p>
        </w:tc>
        <w:tc>
          <w:tcPr>
            <w:tcW w:w="472" w:type="dxa"/>
          </w:tcPr>
          <w:p w14:paraId="36F3BD73" w14:textId="77777777" w:rsidR="0046136F" w:rsidRPr="00D30555" w:rsidRDefault="0046136F" w:rsidP="00537367">
            <w:pPr>
              <w:pStyle w:val="Tablejust"/>
            </w:pPr>
            <w:r w:rsidRPr="00D30555">
              <w:t>4</w:t>
            </w:r>
          </w:p>
        </w:tc>
        <w:tc>
          <w:tcPr>
            <w:tcW w:w="473" w:type="dxa"/>
          </w:tcPr>
          <w:p w14:paraId="3FB7C1B0" w14:textId="77777777" w:rsidR="0046136F" w:rsidRPr="00D30555" w:rsidRDefault="0046136F" w:rsidP="00537367">
            <w:pPr>
              <w:pStyle w:val="Tablejust"/>
            </w:pPr>
            <w:r w:rsidRPr="00D30555">
              <w:t>9</w:t>
            </w:r>
          </w:p>
        </w:tc>
      </w:tr>
      <w:tr w:rsidR="0046136F" w:rsidRPr="00D30555" w14:paraId="479ADE6C" w14:textId="77777777" w:rsidTr="002C5495">
        <w:trPr>
          <w:trHeight w:val="20"/>
          <w:jc w:val="center"/>
        </w:trPr>
        <w:tc>
          <w:tcPr>
            <w:tcW w:w="5098" w:type="dxa"/>
          </w:tcPr>
          <w:p w14:paraId="7BFCD271" w14:textId="77777777" w:rsidR="0046136F" w:rsidRPr="00D30555" w:rsidRDefault="0046136F" w:rsidP="0046136F">
            <w:pPr>
              <w:pStyle w:val="TableContents"/>
              <w:spacing w:line="276" w:lineRule="auto"/>
              <w:jc w:val="both"/>
              <w:rPr>
                <w:rFonts w:eastAsia="Arial"/>
                <w:b/>
                <w:sz w:val="26"/>
                <w:szCs w:val="26"/>
              </w:rPr>
            </w:pPr>
            <w:r w:rsidRPr="00D30555">
              <w:rPr>
                <w:rFonts w:eastAsia="Arial"/>
                <w:b/>
                <w:sz w:val="26"/>
                <w:szCs w:val="26"/>
              </w:rPr>
              <w:t>Chương 4. Tầng mạng</w:t>
            </w:r>
          </w:p>
          <w:p w14:paraId="2D223D00" w14:textId="77777777" w:rsidR="0046136F" w:rsidRPr="00D30555" w:rsidRDefault="0046136F" w:rsidP="0046136F">
            <w:pPr>
              <w:spacing w:line="276" w:lineRule="auto"/>
              <w:jc w:val="both"/>
              <w:rPr>
                <w:rFonts w:eastAsia="Arial"/>
                <w:sz w:val="26"/>
                <w:szCs w:val="26"/>
              </w:rPr>
            </w:pPr>
            <w:r w:rsidRPr="00D30555">
              <w:rPr>
                <w:rFonts w:eastAsia="Arial"/>
                <w:sz w:val="26"/>
                <w:szCs w:val="26"/>
              </w:rPr>
              <w:t>4</w:t>
            </w:r>
            <w:r w:rsidRPr="00D30555">
              <w:rPr>
                <w:rFonts w:eastAsia="Arial"/>
                <w:b/>
                <w:sz w:val="26"/>
                <w:szCs w:val="26"/>
              </w:rPr>
              <w:t>.</w:t>
            </w:r>
            <w:r w:rsidRPr="00D30555">
              <w:rPr>
                <w:rFonts w:eastAsia="Arial"/>
                <w:sz w:val="26"/>
                <w:szCs w:val="26"/>
              </w:rPr>
              <w:t>1</w:t>
            </w:r>
            <w:r w:rsidRPr="00D30555">
              <w:rPr>
                <w:rFonts w:eastAsia="Arial"/>
                <w:b/>
                <w:sz w:val="26"/>
                <w:szCs w:val="26"/>
              </w:rPr>
              <w:t xml:space="preserve">. </w:t>
            </w:r>
            <w:r w:rsidRPr="00D30555">
              <w:rPr>
                <w:rFonts w:eastAsia="Arial"/>
                <w:sz w:val="26"/>
                <w:szCs w:val="26"/>
              </w:rPr>
              <w:t>Tổng quan về tầng mạng</w:t>
            </w:r>
          </w:p>
          <w:p w14:paraId="158AFDE6" w14:textId="77777777" w:rsidR="0046136F" w:rsidRPr="00D30555" w:rsidRDefault="0046136F" w:rsidP="0046136F">
            <w:pPr>
              <w:spacing w:line="276" w:lineRule="auto"/>
              <w:jc w:val="both"/>
              <w:rPr>
                <w:rFonts w:eastAsia="Arial"/>
                <w:sz w:val="26"/>
                <w:szCs w:val="26"/>
              </w:rPr>
            </w:pPr>
            <w:r w:rsidRPr="00D30555">
              <w:rPr>
                <w:rFonts w:eastAsia="Arial"/>
                <w:sz w:val="26"/>
                <w:szCs w:val="26"/>
              </w:rPr>
              <w:t>4.2.  Cơ bản về định tuyến</w:t>
            </w:r>
          </w:p>
          <w:p w14:paraId="103B0C51" w14:textId="77777777" w:rsidR="0046136F" w:rsidRPr="00D30555" w:rsidRDefault="0046136F" w:rsidP="0046136F">
            <w:pPr>
              <w:spacing w:line="276" w:lineRule="auto"/>
              <w:jc w:val="both"/>
              <w:rPr>
                <w:rFonts w:eastAsia="Arial"/>
                <w:sz w:val="26"/>
                <w:szCs w:val="26"/>
              </w:rPr>
            </w:pPr>
            <w:r w:rsidRPr="00D30555">
              <w:rPr>
                <w:rFonts w:eastAsia="Arial"/>
                <w:sz w:val="26"/>
                <w:szCs w:val="26"/>
              </w:rPr>
              <w:t>4.3. Các thuật toán định tuyến</w:t>
            </w:r>
          </w:p>
          <w:p w14:paraId="445435E6" w14:textId="77777777" w:rsidR="0046136F" w:rsidRPr="00D30555" w:rsidRDefault="0046136F" w:rsidP="0046136F">
            <w:pPr>
              <w:spacing w:line="276" w:lineRule="auto"/>
              <w:jc w:val="both"/>
              <w:rPr>
                <w:rFonts w:eastAsia="Arial"/>
                <w:sz w:val="26"/>
                <w:szCs w:val="26"/>
              </w:rPr>
            </w:pPr>
            <w:r w:rsidRPr="00D30555">
              <w:rPr>
                <w:rFonts w:eastAsia="Arial"/>
                <w:sz w:val="26"/>
                <w:szCs w:val="26"/>
              </w:rPr>
              <w:t>4.4. Giao thức IP (Internet Protocol)</w:t>
            </w:r>
          </w:p>
          <w:p w14:paraId="6DA4946A" w14:textId="77777777" w:rsidR="0046136F" w:rsidRPr="00D30555" w:rsidRDefault="0046136F" w:rsidP="0046136F">
            <w:pPr>
              <w:spacing w:line="276" w:lineRule="auto"/>
              <w:jc w:val="both"/>
              <w:rPr>
                <w:rFonts w:eastAsia="Arial"/>
                <w:sz w:val="26"/>
                <w:szCs w:val="26"/>
              </w:rPr>
            </w:pPr>
            <w:r w:rsidRPr="00D30555">
              <w:rPr>
                <w:rFonts w:eastAsia="Arial"/>
                <w:sz w:val="26"/>
                <w:szCs w:val="26"/>
              </w:rPr>
              <w:t xml:space="preserve"> 4.5. Giao thức kiểm soát lỗi ICMP (Internet </w:t>
            </w:r>
            <w:r w:rsidRPr="00D30555">
              <w:rPr>
                <w:rFonts w:eastAsia="Arial"/>
                <w:sz w:val="26"/>
                <w:szCs w:val="26"/>
              </w:rPr>
              <w:lastRenderedPageBreak/>
              <w:t>Control Message Protocol)</w:t>
            </w:r>
          </w:p>
          <w:p w14:paraId="5DDE9ADF" w14:textId="77777777" w:rsidR="0046136F" w:rsidRPr="00D30555" w:rsidRDefault="0046136F" w:rsidP="0046136F">
            <w:pPr>
              <w:pStyle w:val="TableContents"/>
              <w:spacing w:line="276" w:lineRule="auto"/>
              <w:jc w:val="both"/>
              <w:rPr>
                <w:b/>
                <w:bCs/>
                <w:sz w:val="26"/>
                <w:szCs w:val="26"/>
              </w:rPr>
            </w:pPr>
            <w:r w:rsidRPr="00D30555">
              <w:rPr>
                <w:rFonts w:eastAsia="Arial"/>
                <w:sz w:val="26"/>
                <w:szCs w:val="26"/>
              </w:rPr>
              <w:t xml:space="preserve"> 4.6. Giới thiệu một số giao</w:t>
            </w:r>
            <w:r w:rsidRPr="00D30555">
              <w:rPr>
                <w:rFonts w:eastAsia="Arial"/>
                <w:sz w:val="26"/>
                <w:szCs w:val="26"/>
              </w:rPr>
              <w:br/>
              <w:t>thức định tuyến (RIP, OSPF,EIGRP, BGP,…)</w:t>
            </w:r>
          </w:p>
        </w:tc>
        <w:tc>
          <w:tcPr>
            <w:tcW w:w="2846" w:type="dxa"/>
          </w:tcPr>
          <w:p w14:paraId="3FE83A4C" w14:textId="77777777" w:rsidR="0046136F" w:rsidRPr="00D30555" w:rsidRDefault="0046136F" w:rsidP="0046136F">
            <w:pPr>
              <w:pStyle w:val="ListParagraph"/>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lastRenderedPageBreak/>
              <w:t>- Nắm được kiến thức tổng quan về tầng mạng</w:t>
            </w:r>
          </w:p>
          <w:p w14:paraId="4B1154EB" w14:textId="77777777" w:rsidR="0046136F" w:rsidRPr="00D30555" w:rsidRDefault="0046136F" w:rsidP="0046136F">
            <w:pPr>
              <w:pStyle w:val="ListParagraph"/>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 Nắm được một số thuật toán định tuyến cơ bản</w:t>
            </w:r>
          </w:p>
          <w:p w14:paraId="72F39701" w14:textId="77777777" w:rsidR="0046136F" w:rsidRPr="00D30555" w:rsidRDefault="0046136F" w:rsidP="0046136F">
            <w:pPr>
              <w:spacing w:line="276" w:lineRule="auto"/>
              <w:jc w:val="both"/>
              <w:rPr>
                <w:sz w:val="26"/>
                <w:szCs w:val="26"/>
              </w:rPr>
            </w:pPr>
            <w:r w:rsidRPr="00D30555">
              <w:rPr>
                <w:rFonts w:eastAsia="Arial"/>
                <w:sz w:val="26"/>
                <w:szCs w:val="26"/>
              </w:rPr>
              <w:t xml:space="preserve">- Sử dụng một số giao thức định tuyến để cấu </w:t>
            </w:r>
            <w:r w:rsidRPr="00D30555">
              <w:rPr>
                <w:rFonts w:eastAsia="Arial"/>
                <w:sz w:val="26"/>
                <w:szCs w:val="26"/>
              </w:rPr>
              <w:lastRenderedPageBreak/>
              <w:t>hình Router</w:t>
            </w:r>
          </w:p>
        </w:tc>
        <w:tc>
          <w:tcPr>
            <w:tcW w:w="472" w:type="dxa"/>
          </w:tcPr>
          <w:p w14:paraId="05F50730" w14:textId="77777777" w:rsidR="0046136F" w:rsidRPr="00D30555" w:rsidRDefault="0046136F" w:rsidP="00537367">
            <w:pPr>
              <w:pStyle w:val="Tablejust"/>
            </w:pPr>
            <w:r w:rsidRPr="00D30555">
              <w:lastRenderedPageBreak/>
              <w:t>5</w:t>
            </w:r>
          </w:p>
        </w:tc>
        <w:tc>
          <w:tcPr>
            <w:tcW w:w="472" w:type="dxa"/>
          </w:tcPr>
          <w:p w14:paraId="24217FCD" w14:textId="77777777" w:rsidR="0046136F" w:rsidRPr="00D30555" w:rsidRDefault="0046136F" w:rsidP="00537367">
            <w:pPr>
              <w:pStyle w:val="Tablejust"/>
            </w:pPr>
            <w:r w:rsidRPr="00D30555">
              <w:t>6</w:t>
            </w:r>
          </w:p>
        </w:tc>
        <w:tc>
          <w:tcPr>
            <w:tcW w:w="473" w:type="dxa"/>
          </w:tcPr>
          <w:p w14:paraId="34309A43" w14:textId="77777777" w:rsidR="0046136F" w:rsidRPr="00D30555" w:rsidRDefault="0046136F" w:rsidP="00537367">
            <w:pPr>
              <w:pStyle w:val="Tablejust"/>
            </w:pPr>
            <w:r w:rsidRPr="00D30555">
              <w:t>10</w:t>
            </w:r>
          </w:p>
        </w:tc>
      </w:tr>
      <w:tr w:rsidR="0046136F" w:rsidRPr="00D30555" w14:paraId="2C05647B" w14:textId="77777777" w:rsidTr="002C5495">
        <w:trPr>
          <w:trHeight w:val="20"/>
          <w:jc w:val="center"/>
        </w:trPr>
        <w:tc>
          <w:tcPr>
            <w:tcW w:w="5098" w:type="dxa"/>
          </w:tcPr>
          <w:p w14:paraId="1B53A629" w14:textId="77777777" w:rsidR="0046136F" w:rsidRPr="00D30555" w:rsidRDefault="0046136F" w:rsidP="0046136F">
            <w:pPr>
              <w:pStyle w:val="TableContents"/>
              <w:spacing w:line="276" w:lineRule="auto"/>
              <w:jc w:val="both"/>
              <w:rPr>
                <w:rFonts w:eastAsia="Arial"/>
                <w:b/>
                <w:sz w:val="26"/>
                <w:szCs w:val="26"/>
              </w:rPr>
            </w:pPr>
            <w:r w:rsidRPr="00D30555">
              <w:rPr>
                <w:rFonts w:eastAsia="Arial"/>
                <w:b/>
                <w:sz w:val="26"/>
                <w:szCs w:val="26"/>
              </w:rPr>
              <w:t>Chương 5. Tầng truy cập mạng</w:t>
            </w:r>
          </w:p>
          <w:p w14:paraId="731A2CF6" w14:textId="77777777" w:rsidR="0046136F" w:rsidRPr="00D30555" w:rsidRDefault="0046136F" w:rsidP="0046136F">
            <w:pPr>
              <w:spacing w:line="276" w:lineRule="auto"/>
              <w:jc w:val="both"/>
              <w:rPr>
                <w:rFonts w:eastAsia="Arial"/>
                <w:sz w:val="26"/>
                <w:szCs w:val="26"/>
              </w:rPr>
            </w:pPr>
            <w:r w:rsidRPr="00D30555">
              <w:rPr>
                <w:rFonts w:eastAsia="Arial"/>
                <w:sz w:val="26"/>
                <w:szCs w:val="26"/>
              </w:rPr>
              <w:t xml:space="preserve"> 5.1. Các dịch vụ của Tầng Truy cập mạng</w:t>
            </w:r>
          </w:p>
          <w:p w14:paraId="4E3BD0CD" w14:textId="77777777" w:rsidR="0046136F" w:rsidRPr="00D30555" w:rsidRDefault="0046136F" w:rsidP="0046136F">
            <w:pPr>
              <w:spacing w:line="276" w:lineRule="auto"/>
              <w:jc w:val="both"/>
              <w:rPr>
                <w:rFonts w:eastAsia="Arial"/>
                <w:sz w:val="26"/>
                <w:szCs w:val="26"/>
              </w:rPr>
            </w:pPr>
            <w:r w:rsidRPr="00D30555">
              <w:rPr>
                <w:rFonts w:eastAsia="Arial"/>
                <w:sz w:val="26"/>
                <w:szCs w:val="26"/>
              </w:rPr>
              <w:t xml:space="preserve"> 5.2. Kỹ thuật phát hiện và Sửa lỗi</w:t>
            </w:r>
          </w:p>
          <w:p w14:paraId="67C636FD" w14:textId="77777777" w:rsidR="0046136F" w:rsidRPr="00D30555" w:rsidRDefault="0046136F" w:rsidP="0046136F">
            <w:pPr>
              <w:spacing w:line="276" w:lineRule="auto"/>
              <w:jc w:val="both"/>
              <w:rPr>
                <w:rFonts w:eastAsia="Arial"/>
                <w:sz w:val="26"/>
                <w:szCs w:val="26"/>
              </w:rPr>
            </w:pPr>
            <w:r w:rsidRPr="00D30555">
              <w:rPr>
                <w:rFonts w:eastAsia="Arial"/>
                <w:sz w:val="26"/>
                <w:szCs w:val="26"/>
              </w:rPr>
              <w:t xml:space="preserve"> 5.3. Giao thức BSC, HDLC</w:t>
            </w:r>
          </w:p>
          <w:p w14:paraId="3A38850B" w14:textId="77777777" w:rsidR="0046136F" w:rsidRPr="00D30555" w:rsidRDefault="0046136F" w:rsidP="0046136F">
            <w:pPr>
              <w:spacing w:line="276" w:lineRule="auto"/>
              <w:jc w:val="both"/>
              <w:rPr>
                <w:rFonts w:eastAsia="Arial"/>
                <w:sz w:val="26"/>
                <w:szCs w:val="26"/>
              </w:rPr>
            </w:pPr>
            <w:r w:rsidRPr="00D30555">
              <w:rPr>
                <w:rFonts w:eastAsia="Arial"/>
                <w:sz w:val="26"/>
                <w:szCs w:val="26"/>
              </w:rPr>
              <w:t xml:space="preserve"> 5.4. Phương tiện truyền dẫn</w:t>
            </w:r>
          </w:p>
          <w:p w14:paraId="2554B783" w14:textId="77777777" w:rsidR="0046136F" w:rsidRPr="00D30555" w:rsidRDefault="0046136F" w:rsidP="0046136F">
            <w:pPr>
              <w:spacing w:line="276" w:lineRule="auto"/>
              <w:jc w:val="both"/>
              <w:rPr>
                <w:rFonts w:eastAsia="Arial"/>
                <w:sz w:val="26"/>
                <w:szCs w:val="26"/>
              </w:rPr>
            </w:pPr>
            <w:r w:rsidRPr="00D30555">
              <w:rPr>
                <w:rFonts w:eastAsia="Arial"/>
                <w:sz w:val="26"/>
                <w:szCs w:val="26"/>
              </w:rPr>
              <w:t xml:space="preserve"> 5.5. Các thiết bị mạng</w:t>
            </w:r>
          </w:p>
          <w:p w14:paraId="3E10DF20" w14:textId="77777777" w:rsidR="0046136F" w:rsidRPr="00D30555" w:rsidRDefault="0046136F" w:rsidP="0046136F">
            <w:pPr>
              <w:spacing w:line="276" w:lineRule="auto"/>
              <w:jc w:val="both"/>
              <w:rPr>
                <w:rFonts w:eastAsia="Arial"/>
                <w:sz w:val="26"/>
                <w:szCs w:val="26"/>
              </w:rPr>
            </w:pPr>
            <w:r w:rsidRPr="00D30555">
              <w:rPr>
                <w:rFonts w:eastAsia="Arial"/>
                <w:sz w:val="26"/>
                <w:szCs w:val="26"/>
              </w:rPr>
              <w:t xml:space="preserve"> 5.6. Một số phương pháp mã hóa tín hiệu trên đường truyền</w:t>
            </w:r>
          </w:p>
          <w:p w14:paraId="284CB3DB" w14:textId="77777777" w:rsidR="0046136F" w:rsidRPr="00D30555" w:rsidRDefault="0046136F" w:rsidP="0046136F">
            <w:pPr>
              <w:pStyle w:val="TableContents"/>
              <w:spacing w:line="276" w:lineRule="auto"/>
              <w:jc w:val="both"/>
              <w:rPr>
                <w:b/>
                <w:bCs/>
                <w:sz w:val="26"/>
                <w:szCs w:val="26"/>
              </w:rPr>
            </w:pPr>
            <w:r w:rsidRPr="00D30555">
              <w:rPr>
                <w:rFonts w:eastAsia="Arial"/>
                <w:sz w:val="26"/>
                <w:szCs w:val="26"/>
              </w:rPr>
              <w:t xml:space="preserve"> 5.7. Chuẩn giao diện</w:t>
            </w:r>
          </w:p>
        </w:tc>
        <w:tc>
          <w:tcPr>
            <w:tcW w:w="2846" w:type="dxa"/>
          </w:tcPr>
          <w:p w14:paraId="219C9B3F" w14:textId="77777777" w:rsidR="0046136F" w:rsidRPr="00D30555" w:rsidRDefault="0046136F" w:rsidP="0046136F">
            <w:pPr>
              <w:pStyle w:val="ListParagraph"/>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 Nắm được các kiến thức về tầng truy cập mạng</w:t>
            </w:r>
          </w:p>
          <w:p w14:paraId="0FFC8CB1" w14:textId="77777777" w:rsidR="0046136F" w:rsidRPr="00D30555" w:rsidRDefault="0046136F" w:rsidP="0046136F">
            <w:pPr>
              <w:pStyle w:val="ListParagraph"/>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 Biết được các thiết bị mang và cách thức sử dụng</w:t>
            </w:r>
          </w:p>
          <w:p w14:paraId="66AE1CBE" w14:textId="77777777" w:rsidR="0046136F" w:rsidRPr="00D30555" w:rsidRDefault="0046136F" w:rsidP="0046136F">
            <w:pPr>
              <w:spacing w:line="276" w:lineRule="auto"/>
              <w:jc w:val="both"/>
              <w:rPr>
                <w:sz w:val="26"/>
                <w:szCs w:val="26"/>
              </w:rPr>
            </w:pPr>
            <w:r w:rsidRPr="00D30555">
              <w:rPr>
                <w:rFonts w:eastAsia="Arial"/>
                <w:sz w:val="26"/>
                <w:szCs w:val="26"/>
              </w:rPr>
              <w:t>- Biết một số phương pháp mã hóa tín hiệu trên đường truyền</w:t>
            </w:r>
          </w:p>
        </w:tc>
        <w:tc>
          <w:tcPr>
            <w:tcW w:w="472" w:type="dxa"/>
          </w:tcPr>
          <w:p w14:paraId="409198F0" w14:textId="77777777" w:rsidR="0046136F" w:rsidRPr="00D30555" w:rsidRDefault="0046136F" w:rsidP="00537367">
            <w:pPr>
              <w:pStyle w:val="Tablejust"/>
            </w:pPr>
            <w:r w:rsidRPr="00D30555">
              <w:t>3</w:t>
            </w:r>
          </w:p>
        </w:tc>
        <w:tc>
          <w:tcPr>
            <w:tcW w:w="472" w:type="dxa"/>
          </w:tcPr>
          <w:p w14:paraId="2CA508F4" w14:textId="77777777" w:rsidR="0046136F" w:rsidRPr="00D30555" w:rsidRDefault="0046136F" w:rsidP="00537367">
            <w:pPr>
              <w:pStyle w:val="Tablejust"/>
            </w:pPr>
            <w:r w:rsidRPr="00D30555">
              <w:t>4</w:t>
            </w:r>
          </w:p>
        </w:tc>
        <w:tc>
          <w:tcPr>
            <w:tcW w:w="473" w:type="dxa"/>
          </w:tcPr>
          <w:p w14:paraId="52554358" w14:textId="77777777" w:rsidR="0046136F" w:rsidRPr="00D30555" w:rsidRDefault="0046136F" w:rsidP="00537367">
            <w:pPr>
              <w:pStyle w:val="Tablejust"/>
            </w:pPr>
            <w:r w:rsidRPr="00D30555">
              <w:t>9</w:t>
            </w:r>
          </w:p>
        </w:tc>
      </w:tr>
      <w:tr w:rsidR="0046136F" w:rsidRPr="00D30555" w14:paraId="7A788609" w14:textId="77777777" w:rsidTr="002C5495">
        <w:trPr>
          <w:trHeight w:val="20"/>
          <w:jc w:val="center"/>
        </w:trPr>
        <w:tc>
          <w:tcPr>
            <w:tcW w:w="5098" w:type="dxa"/>
          </w:tcPr>
          <w:p w14:paraId="65EC9088" w14:textId="77777777" w:rsidR="0046136F" w:rsidRPr="00D30555" w:rsidRDefault="0046136F" w:rsidP="0046136F">
            <w:pPr>
              <w:pStyle w:val="TableContents"/>
              <w:spacing w:line="276" w:lineRule="auto"/>
              <w:jc w:val="both"/>
              <w:rPr>
                <w:rFonts w:eastAsia="Arial"/>
                <w:b/>
                <w:sz w:val="26"/>
                <w:szCs w:val="26"/>
              </w:rPr>
            </w:pPr>
            <w:r w:rsidRPr="00D30555">
              <w:rPr>
                <w:b/>
                <w:bCs/>
                <w:sz w:val="26"/>
                <w:szCs w:val="26"/>
              </w:rPr>
              <w:t xml:space="preserve">Chương 6. </w:t>
            </w:r>
            <w:r w:rsidRPr="00D30555">
              <w:rPr>
                <w:rFonts w:eastAsia="Arial"/>
                <w:b/>
                <w:sz w:val="26"/>
                <w:szCs w:val="26"/>
              </w:rPr>
              <w:t>Mạng cục bộ và mạng diện rộng</w:t>
            </w:r>
          </w:p>
          <w:p w14:paraId="3F71A70B" w14:textId="77777777" w:rsidR="0046136F" w:rsidRPr="00D30555" w:rsidRDefault="0046136F" w:rsidP="0046136F">
            <w:pPr>
              <w:spacing w:line="276" w:lineRule="auto"/>
              <w:jc w:val="both"/>
              <w:rPr>
                <w:rFonts w:eastAsia="Arial"/>
                <w:b/>
                <w:sz w:val="26"/>
                <w:szCs w:val="26"/>
                <w:lang w:val="fr-FR"/>
              </w:rPr>
            </w:pPr>
            <w:r w:rsidRPr="00D30555">
              <w:rPr>
                <w:rFonts w:eastAsia="Arial"/>
                <w:sz w:val="26"/>
                <w:szCs w:val="26"/>
                <w:lang w:val="fr-FR"/>
              </w:rPr>
              <w:t>6.1. Mạng cục bộ</w:t>
            </w:r>
          </w:p>
          <w:p w14:paraId="06223195" w14:textId="77777777" w:rsidR="0046136F" w:rsidRPr="00D30555" w:rsidRDefault="0046136F" w:rsidP="0046136F">
            <w:pPr>
              <w:spacing w:line="276" w:lineRule="auto"/>
              <w:jc w:val="both"/>
              <w:rPr>
                <w:b/>
                <w:bCs/>
                <w:sz w:val="26"/>
                <w:szCs w:val="26"/>
              </w:rPr>
            </w:pPr>
            <w:r w:rsidRPr="00D30555">
              <w:rPr>
                <w:rFonts w:eastAsia="Arial"/>
                <w:sz w:val="26"/>
                <w:szCs w:val="26"/>
              </w:rPr>
              <w:t>6.2. Mạng diện rộng</w:t>
            </w:r>
          </w:p>
        </w:tc>
        <w:tc>
          <w:tcPr>
            <w:tcW w:w="2846" w:type="dxa"/>
          </w:tcPr>
          <w:p w14:paraId="68D4D9C6" w14:textId="77777777" w:rsidR="0046136F" w:rsidRPr="00D30555" w:rsidRDefault="0046136F" w:rsidP="0046136F">
            <w:pPr>
              <w:pStyle w:val="ListParagraph"/>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 Nắm được kiến thức tổng quan về mạng cục bộ và mạng diện rộng</w:t>
            </w:r>
          </w:p>
          <w:p w14:paraId="48B3670F" w14:textId="77777777" w:rsidR="0046136F" w:rsidRPr="00D30555" w:rsidRDefault="0046136F" w:rsidP="0046136F">
            <w:pPr>
              <w:pStyle w:val="ListParagraph"/>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 Biêt sử dụng các phương pháp truy nhập đường truyền</w:t>
            </w:r>
          </w:p>
          <w:p w14:paraId="25857408" w14:textId="77777777" w:rsidR="0046136F" w:rsidRPr="00D30555" w:rsidRDefault="0046136F" w:rsidP="0046136F">
            <w:pPr>
              <w:spacing w:line="276" w:lineRule="auto"/>
              <w:jc w:val="both"/>
              <w:rPr>
                <w:sz w:val="26"/>
                <w:szCs w:val="26"/>
              </w:rPr>
            </w:pPr>
            <w:r w:rsidRPr="00D30555">
              <w:rPr>
                <w:rFonts w:eastAsia="Arial"/>
                <w:sz w:val="26"/>
                <w:szCs w:val="26"/>
              </w:rPr>
              <w:t>- Biết một số thiết bị sử dụng trong mạng cục bộ  và mạng diện rộng</w:t>
            </w:r>
          </w:p>
        </w:tc>
        <w:tc>
          <w:tcPr>
            <w:tcW w:w="472" w:type="dxa"/>
          </w:tcPr>
          <w:p w14:paraId="0BC1189F" w14:textId="77777777" w:rsidR="0046136F" w:rsidRPr="00D30555" w:rsidRDefault="0046136F" w:rsidP="00537367">
            <w:pPr>
              <w:pStyle w:val="Tablejust"/>
            </w:pPr>
            <w:r w:rsidRPr="00D30555">
              <w:t>4</w:t>
            </w:r>
          </w:p>
        </w:tc>
        <w:tc>
          <w:tcPr>
            <w:tcW w:w="472" w:type="dxa"/>
          </w:tcPr>
          <w:p w14:paraId="09DA4AB5" w14:textId="77777777" w:rsidR="0046136F" w:rsidRPr="00D30555" w:rsidRDefault="0046136F" w:rsidP="00537367">
            <w:pPr>
              <w:pStyle w:val="Tablejust"/>
            </w:pPr>
            <w:r w:rsidRPr="00D30555">
              <w:t>4</w:t>
            </w:r>
          </w:p>
        </w:tc>
        <w:tc>
          <w:tcPr>
            <w:tcW w:w="473" w:type="dxa"/>
          </w:tcPr>
          <w:p w14:paraId="1670A50C" w14:textId="77777777" w:rsidR="0046136F" w:rsidRPr="00D30555" w:rsidRDefault="0046136F" w:rsidP="00537367">
            <w:pPr>
              <w:pStyle w:val="Tablejust"/>
            </w:pPr>
            <w:r w:rsidRPr="00D30555">
              <w:t>9</w:t>
            </w:r>
          </w:p>
        </w:tc>
      </w:tr>
      <w:tr w:rsidR="0046136F" w:rsidRPr="00D30555" w14:paraId="0059E3D0" w14:textId="77777777" w:rsidTr="002C5495">
        <w:trPr>
          <w:trHeight w:val="20"/>
          <w:jc w:val="center"/>
        </w:trPr>
        <w:tc>
          <w:tcPr>
            <w:tcW w:w="5098" w:type="dxa"/>
          </w:tcPr>
          <w:p w14:paraId="7CBB0ED0" w14:textId="77777777" w:rsidR="0046136F" w:rsidRPr="00D30555" w:rsidRDefault="0046136F" w:rsidP="0046136F">
            <w:pPr>
              <w:pStyle w:val="TableContents"/>
              <w:spacing w:line="276" w:lineRule="auto"/>
              <w:jc w:val="both"/>
              <w:rPr>
                <w:rFonts w:eastAsia="Arial"/>
                <w:b/>
                <w:sz w:val="26"/>
                <w:szCs w:val="26"/>
              </w:rPr>
            </w:pPr>
            <w:r w:rsidRPr="00D30555">
              <w:rPr>
                <w:rFonts w:eastAsia="Arial"/>
                <w:b/>
                <w:sz w:val="26"/>
                <w:szCs w:val="26"/>
              </w:rPr>
              <w:t>Chương 7. Địa chỉ IP</w:t>
            </w:r>
          </w:p>
          <w:p w14:paraId="2F343208" w14:textId="77777777" w:rsidR="0046136F" w:rsidRPr="00D30555" w:rsidRDefault="0046136F" w:rsidP="0046136F">
            <w:pPr>
              <w:spacing w:line="276" w:lineRule="auto"/>
              <w:jc w:val="both"/>
              <w:rPr>
                <w:rFonts w:eastAsia="Arial"/>
                <w:sz w:val="26"/>
                <w:szCs w:val="26"/>
              </w:rPr>
            </w:pPr>
            <w:r w:rsidRPr="00D30555">
              <w:rPr>
                <w:rFonts w:eastAsia="Arial"/>
                <w:sz w:val="26"/>
                <w:szCs w:val="26"/>
              </w:rPr>
              <w:t>7.1. Địa chỉ IPV4</w:t>
            </w:r>
          </w:p>
          <w:p w14:paraId="0070291D" w14:textId="77777777" w:rsidR="0046136F" w:rsidRPr="00D30555" w:rsidRDefault="0046136F" w:rsidP="0046136F">
            <w:pPr>
              <w:spacing w:line="276" w:lineRule="auto"/>
              <w:jc w:val="both"/>
              <w:rPr>
                <w:rFonts w:eastAsia="Arial"/>
                <w:sz w:val="26"/>
                <w:szCs w:val="26"/>
              </w:rPr>
            </w:pPr>
            <w:r w:rsidRPr="00D30555">
              <w:rPr>
                <w:rFonts w:eastAsia="Arial"/>
                <w:sz w:val="26"/>
                <w:szCs w:val="26"/>
              </w:rPr>
              <w:t>7.2. Địa chỉ IPV6</w:t>
            </w:r>
          </w:p>
        </w:tc>
        <w:tc>
          <w:tcPr>
            <w:tcW w:w="2846" w:type="dxa"/>
          </w:tcPr>
          <w:p w14:paraId="69E5E698" w14:textId="77777777" w:rsidR="0046136F" w:rsidRPr="00D30555" w:rsidRDefault="0046136F" w:rsidP="0046136F">
            <w:pPr>
              <w:pStyle w:val="ListParagraph"/>
              <w:spacing w:after="0"/>
              <w:ind w:left="0"/>
              <w:contextualSpacing w:val="0"/>
              <w:jc w:val="both"/>
              <w:rPr>
                <w:rFonts w:ascii="Times New Roman" w:eastAsia="Arial" w:hAnsi="Times New Roman"/>
                <w:sz w:val="26"/>
                <w:szCs w:val="26"/>
              </w:rPr>
            </w:pPr>
            <w:r w:rsidRPr="00D30555">
              <w:rPr>
                <w:rFonts w:ascii="Times New Roman" w:eastAsia="Arial" w:hAnsi="Times New Roman"/>
                <w:sz w:val="26"/>
                <w:szCs w:val="26"/>
              </w:rPr>
              <w:t>- Nắm được kiến thức tổng quan về địa chỉ IP</w:t>
            </w:r>
          </w:p>
          <w:p w14:paraId="33CC43BD" w14:textId="77777777" w:rsidR="0046136F" w:rsidRPr="00D30555" w:rsidRDefault="0046136F" w:rsidP="0046136F">
            <w:pPr>
              <w:spacing w:line="276" w:lineRule="auto"/>
              <w:jc w:val="both"/>
              <w:rPr>
                <w:sz w:val="26"/>
                <w:szCs w:val="26"/>
              </w:rPr>
            </w:pPr>
            <w:r w:rsidRPr="00D30555">
              <w:rPr>
                <w:rFonts w:eastAsia="Arial"/>
                <w:sz w:val="26"/>
                <w:szCs w:val="26"/>
              </w:rPr>
              <w:t>- Biết cách cấu trúc địa chỉ IPV4 và IPV6</w:t>
            </w:r>
          </w:p>
        </w:tc>
        <w:tc>
          <w:tcPr>
            <w:tcW w:w="472" w:type="dxa"/>
          </w:tcPr>
          <w:p w14:paraId="3E4F8BE4" w14:textId="77777777" w:rsidR="0046136F" w:rsidRPr="00D30555" w:rsidRDefault="0046136F" w:rsidP="00537367">
            <w:pPr>
              <w:pStyle w:val="Tablejust"/>
            </w:pPr>
            <w:r w:rsidRPr="00D30555">
              <w:t>4</w:t>
            </w:r>
          </w:p>
        </w:tc>
        <w:tc>
          <w:tcPr>
            <w:tcW w:w="472" w:type="dxa"/>
          </w:tcPr>
          <w:p w14:paraId="0CB688B1" w14:textId="77777777" w:rsidR="0046136F" w:rsidRPr="00D30555" w:rsidRDefault="0046136F" w:rsidP="00537367">
            <w:pPr>
              <w:pStyle w:val="Tablejust"/>
            </w:pPr>
            <w:r w:rsidRPr="00D30555">
              <w:t>4</w:t>
            </w:r>
          </w:p>
        </w:tc>
        <w:tc>
          <w:tcPr>
            <w:tcW w:w="473" w:type="dxa"/>
          </w:tcPr>
          <w:p w14:paraId="51A6A021" w14:textId="77777777" w:rsidR="0046136F" w:rsidRPr="00D30555" w:rsidRDefault="0046136F" w:rsidP="00537367">
            <w:pPr>
              <w:pStyle w:val="Tablejust"/>
            </w:pPr>
            <w:r w:rsidRPr="00D30555">
              <w:t>9</w:t>
            </w:r>
          </w:p>
        </w:tc>
      </w:tr>
      <w:tr w:rsidR="0046136F" w:rsidRPr="00D30555" w14:paraId="41C67FB7" w14:textId="77777777" w:rsidTr="002C5495">
        <w:trPr>
          <w:trHeight w:val="20"/>
          <w:jc w:val="center"/>
        </w:trPr>
        <w:tc>
          <w:tcPr>
            <w:tcW w:w="5098" w:type="dxa"/>
          </w:tcPr>
          <w:p w14:paraId="13856387" w14:textId="77777777" w:rsidR="0046136F" w:rsidRPr="00D30555" w:rsidRDefault="0046136F" w:rsidP="0046136F">
            <w:pPr>
              <w:pStyle w:val="TableContents"/>
              <w:spacing w:line="276" w:lineRule="auto"/>
              <w:jc w:val="both"/>
              <w:rPr>
                <w:rFonts w:eastAsia="Arial"/>
                <w:b/>
                <w:sz w:val="26"/>
                <w:szCs w:val="26"/>
                <w:lang w:val="de-DE"/>
              </w:rPr>
            </w:pPr>
            <w:r w:rsidRPr="00D30555">
              <w:rPr>
                <w:rFonts w:eastAsia="Arial"/>
                <w:b/>
                <w:sz w:val="26"/>
                <w:szCs w:val="26"/>
                <w:lang w:val="de-DE"/>
              </w:rPr>
              <w:t>Chương 8. An toàn mạng</w:t>
            </w:r>
          </w:p>
          <w:p w14:paraId="7F47F806" w14:textId="77777777" w:rsidR="0046136F" w:rsidRPr="00D30555" w:rsidRDefault="0046136F" w:rsidP="0046136F">
            <w:pPr>
              <w:keepNext/>
              <w:spacing w:line="276" w:lineRule="auto"/>
              <w:jc w:val="both"/>
              <w:rPr>
                <w:rFonts w:eastAsia="Arial"/>
                <w:sz w:val="26"/>
                <w:szCs w:val="26"/>
                <w:lang w:val="de-DE"/>
              </w:rPr>
            </w:pPr>
            <w:r w:rsidRPr="00D30555">
              <w:rPr>
                <w:rFonts w:eastAsia="Arial"/>
                <w:sz w:val="26"/>
                <w:szCs w:val="26"/>
                <w:lang w:val="de-DE"/>
              </w:rPr>
              <w:t xml:space="preserve">8.1. </w:t>
            </w:r>
            <w:r w:rsidRPr="00D30555">
              <w:rPr>
                <w:rFonts w:eastAsia="Arial"/>
                <w:sz w:val="26"/>
                <w:szCs w:val="26"/>
                <w:lang w:val="nl-NL"/>
              </w:rPr>
              <w:t>Thực trạng về An toàn thông tin tại Việt Nam hiện nay</w:t>
            </w:r>
          </w:p>
          <w:p w14:paraId="0702FF6B" w14:textId="77777777" w:rsidR="0046136F" w:rsidRPr="00D30555" w:rsidRDefault="0046136F" w:rsidP="0046136F">
            <w:pPr>
              <w:spacing w:line="276" w:lineRule="auto"/>
              <w:jc w:val="both"/>
              <w:rPr>
                <w:rFonts w:eastAsia="Arial"/>
                <w:sz w:val="26"/>
                <w:szCs w:val="26"/>
              </w:rPr>
            </w:pPr>
            <w:r w:rsidRPr="00D30555">
              <w:rPr>
                <w:rFonts w:eastAsia="Arial"/>
                <w:sz w:val="26"/>
                <w:szCs w:val="26"/>
                <w:lang w:val="de-DE"/>
              </w:rPr>
              <w:t xml:space="preserve">8.2. </w:t>
            </w:r>
            <w:r w:rsidRPr="00D30555">
              <w:rPr>
                <w:rFonts w:eastAsia="Arial"/>
                <w:sz w:val="26"/>
                <w:szCs w:val="26"/>
              </w:rPr>
              <w:t>Mục tiêu của An toàn thông tin</w:t>
            </w:r>
          </w:p>
          <w:p w14:paraId="190D4D84" w14:textId="77777777" w:rsidR="0046136F" w:rsidRPr="00D30555" w:rsidRDefault="0046136F" w:rsidP="0046136F">
            <w:pPr>
              <w:spacing w:line="276" w:lineRule="auto"/>
              <w:jc w:val="both"/>
              <w:rPr>
                <w:rFonts w:eastAsia="Arial"/>
                <w:sz w:val="26"/>
                <w:szCs w:val="26"/>
              </w:rPr>
            </w:pPr>
            <w:r w:rsidRPr="00D30555">
              <w:rPr>
                <w:rFonts w:eastAsia="Arial"/>
                <w:sz w:val="26"/>
                <w:szCs w:val="26"/>
              </w:rPr>
              <w:t>8.3. Các công cụ đảm bảo An toàn thông tin</w:t>
            </w:r>
          </w:p>
          <w:p w14:paraId="2E6389C9" w14:textId="77777777" w:rsidR="0046136F" w:rsidRPr="00D30555" w:rsidRDefault="0046136F" w:rsidP="0046136F">
            <w:pPr>
              <w:pStyle w:val="TableContents"/>
              <w:spacing w:line="276" w:lineRule="auto"/>
              <w:jc w:val="both"/>
              <w:rPr>
                <w:rFonts w:eastAsia="Arial"/>
                <w:b/>
                <w:sz w:val="26"/>
                <w:szCs w:val="26"/>
              </w:rPr>
            </w:pPr>
            <w:r w:rsidRPr="00D30555">
              <w:rPr>
                <w:rFonts w:eastAsia="Arial"/>
                <w:sz w:val="26"/>
                <w:szCs w:val="26"/>
              </w:rPr>
              <w:t>8.4. Các bài toán trong An toàn thông tin</w:t>
            </w:r>
          </w:p>
        </w:tc>
        <w:tc>
          <w:tcPr>
            <w:tcW w:w="2846" w:type="dxa"/>
          </w:tcPr>
          <w:p w14:paraId="3BA9ACC7"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rPr>
              <w:t xml:space="preserve">- </w:t>
            </w:r>
            <w:r w:rsidRPr="00D30555">
              <w:rPr>
                <w:rFonts w:eastAsia="Arial"/>
                <w:sz w:val="26"/>
                <w:szCs w:val="26"/>
                <w:lang w:val="nl-NL"/>
              </w:rPr>
              <w:t xml:space="preserve">Đánh giá được thực trạng về An toàn thông tin tại Việt Nam hiện nay, </w:t>
            </w:r>
          </w:p>
          <w:p w14:paraId="77561014" w14:textId="77777777" w:rsidR="0046136F" w:rsidRPr="00D30555" w:rsidRDefault="0046136F" w:rsidP="0046136F">
            <w:pPr>
              <w:spacing w:line="276" w:lineRule="auto"/>
              <w:jc w:val="both"/>
              <w:rPr>
                <w:rFonts w:eastAsia="Arial"/>
                <w:sz w:val="26"/>
                <w:szCs w:val="26"/>
                <w:lang w:val="nl-NL"/>
              </w:rPr>
            </w:pPr>
            <w:r w:rsidRPr="00D30555">
              <w:rPr>
                <w:rFonts w:eastAsia="Arial"/>
                <w:sz w:val="26"/>
                <w:szCs w:val="26"/>
                <w:lang w:val="nl-NL"/>
              </w:rPr>
              <w:t>- Hiểu được mục tiêu của An toàn thông tin và biết cách sử dụng một số công cụ đảm bảo An toàn thông tin.</w:t>
            </w:r>
          </w:p>
          <w:p w14:paraId="3BB3BB8A" w14:textId="77777777" w:rsidR="0046136F" w:rsidRPr="00D30555" w:rsidRDefault="0046136F" w:rsidP="0046136F">
            <w:pPr>
              <w:spacing w:line="276" w:lineRule="auto"/>
              <w:jc w:val="both"/>
              <w:rPr>
                <w:sz w:val="26"/>
                <w:szCs w:val="26"/>
              </w:rPr>
            </w:pPr>
            <w:r w:rsidRPr="00D30555">
              <w:rPr>
                <w:rFonts w:eastAsia="Arial"/>
                <w:sz w:val="26"/>
                <w:szCs w:val="26"/>
                <w:lang w:val="nl-NL"/>
              </w:rPr>
              <w:t>- Vận dụng an toàn thông tin vào các bài toán cụ thể</w:t>
            </w:r>
          </w:p>
        </w:tc>
        <w:tc>
          <w:tcPr>
            <w:tcW w:w="472" w:type="dxa"/>
          </w:tcPr>
          <w:p w14:paraId="792E62BD" w14:textId="77777777" w:rsidR="0046136F" w:rsidRPr="00D30555" w:rsidRDefault="0046136F" w:rsidP="00537367">
            <w:pPr>
              <w:pStyle w:val="Tablejust"/>
            </w:pPr>
            <w:r w:rsidRPr="00D30555">
              <w:t>2</w:t>
            </w:r>
          </w:p>
        </w:tc>
        <w:tc>
          <w:tcPr>
            <w:tcW w:w="472" w:type="dxa"/>
          </w:tcPr>
          <w:p w14:paraId="038EE30D" w14:textId="77777777" w:rsidR="0046136F" w:rsidRPr="00D30555" w:rsidRDefault="0046136F" w:rsidP="00537367">
            <w:pPr>
              <w:pStyle w:val="Tablejust"/>
            </w:pPr>
            <w:r w:rsidRPr="00D30555">
              <w:t>4</w:t>
            </w:r>
          </w:p>
        </w:tc>
        <w:tc>
          <w:tcPr>
            <w:tcW w:w="473" w:type="dxa"/>
          </w:tcPr>
          <w:p w14:paraId="1BA91CE7" w14:textId="77777777" w:rsidR="0046136F" w:rsidRPr="00D30555" w:rsidRDefault="0046136F" w:rsidP="00537367">
            <w:pPr>
              <w:pStyle w:val="Tablejust"/>
            </w:pPr>
            <w:r w:rsidRPr="00D30555">
              <w:t>10</w:t>
            </w:r>
          </w:p>
        </w:tc>
      </w:tr>
    </w:tbl>
    <w:p w14:paraId="771E795A" w14:textId="77777777" w:rsidR="0046136F" w:rsidRPr="00D30555" w:rsidRDefault="0046136F" w:rsidP="0046136F">
      <w:pPr>
        <w:spacing w:line="276" w:lineRule="auto"/>
        <w:rPr>
          <w:b/>
          <w:bCs/>
          <w:i/>
          <w:sz w:val="26"/>
          <w:szCs w:val="26"/>
          <w:lang w:val="pl-PL"/>
        </w:rPr>
      </w:pPr>
      <w:r w:rsidRPr="00D30555">
        <w:rPr>
          <w:b/>
          <w:bCs/>
          <w:i/>
          <w:sz w:val="26"/>
          <w:szCs w:val="26"/>
          <w:lang w:val="pl-PL"/>
        </w:rPr>
        <w:t>7.2. Ma trận Nội dung - Chuẩn đầu ra học phần</w:t>
      </w:r>
      <w:r w:rsidRPr="00D30555">
        <w:rPr>
          <w:rStyle w:val="FootnoteReference"/>
          <w:b/>
          <w:bCs/>
          <w:i/>
          <w:sz w:val="26"/>
          <w:szCs w:val="26"/>
          <w:lang w:val="pl-PL"/>
        </w:rPr>
        <w:footnoteReference w:id="120"/>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D30555" w14:paraId="546E6598" w14:textId="77777777" w:rsidTr="00CA0AF7">
        <w:trPr>
          <w:trHeight w:val="20"/>
          <w:jc w:val="center"/>
        </w:trPr>
        <w:tc>
          <w:tcPr>
            <w:tcW w:w="1413" w:type="dxa"/>
            <w:vMerge w:val="restart"/>
            <w:shd w:val="clear" w:color="auto" w:fill="auto"/>
            <w:vAlign w:val="center"/>
          </w:tcPr>
          <w:p w14:paraId="672264C8" w14:textId="77777777" w:rsidR="0046136F" w:rsidRPr="00D30555" w:rsidRDefault="0046136F" w:rsidP="0046136F">
            <w:pPr>
              <w:spacing w:line="276" w:lineRule="auto"/>
              <w:jc w:val="center"/>
              <w:rPr>
                <w:rFonts w:eastAsia="Times New Roman"/>
                <w:b/>
                <w:bCs/>
                <w:color w:val="000000"/>
                <w:sz w:val="26"/>
                <w:szCs w:val="26"/>
                <w:lang w:eastAsia="zh-CN"/>
              </w:rPr>
            </w:pPr>
            <w:r w:rsidRPr="00D30555">
              <w:rPr>
                <w:b/>
                <w:sz w:val="26"/>
                <w:szCs w:val="26"/>
              </w:rPr>
              <w:lastRenderedPageBreak/>
              <w:t>Thứ tự</w:t>
            </w:r>
            <w:r w:rsidRPr="00D30555">
              <w:rPr>
                <w:rFonts w:eastAsia="Times New Roman"/>
                <w:b/>
                <w:bCs/>
                <w:color w:val="000000"/>
                <w:sz w:val="26"/>
                <w:szCs w:val="26"/>
                <w:lang w:eastAsia="zh-CN"/>
              </w:rPr>
              <w:t xml:space="preserve"> chương</w:t>
            </w:r>
          </w:p>
        </w:tc>
        <w:tc>
          <w:tcPr>
            <w:tcW w:w="3603" w:type="dxa"/>
            <w:gridSpan w:val="5"/>
            <w:shd w:val="clear" w:color="auto" w:fill="auto"/>
          </w:tcPr>
          <w:p w14:paraId="2D814CDC"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b/>
                <w:bCs/>
                <w:color w:val="000000"/>
                <w:sz w:val="26"/>
                <w:szCs w:val="26"/>
                <w:lang w:eastAsia="zh-CN"/>
              </w:rPr>
              <w:t>Chuần đầu ra học phần</w:t>
            </w:r>
          </w:p>
        </w:tc>
      </w:tr>
      <w:tr w:rsidR="0046136F" w:rsidRPr="00D30555" w14:paraId="5E3E8E90" w14:textId="77777777" w:rsidTr="00CA0AF7">
        <w:trPr>
          <w:trHeight w:val="20"/>
          <w:jc w:val="center"/>
        </w:trPr>
        <w:tc>
          <w:tcPr>
            <w:tcW w:w="1413" w:type="dxa"/>
            <w:vMerge/>
            <w:shd w:val="clear" w:color="auto" w:fill="auto"/>
            <w:vAlign w:val="center"/>
            <w:hideMark/>
          </w:tcPr>
          <w:p w14:paraId="2A3C519C" w14:textId="77777777" w:rsidR="0046136F" w:rsidRPr="00D30555"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67139BE5" w14:textId="77777777" w:rsidR="0046136F" w:rsidRPr="00D30555" w:rsidRDefault="0046136F" w:rsidP="0046136F">
            <w:pPr>
              <w:spacing w:line="276" w:lineRule="auto"/>
              <w:jc w:val="center"/>
              <w:rPr>
                <w:rFonts w:eastAsia="Times New Roman"/>
                <w:color w:val="000000"/>
                <w:sz w:val="26"/>
                <w:szCs w:val="26"/>
                <w:lang w:eastAsia="zh-CN"/>
              </w:rPr>
            </w:pPr>
            <w:r w:rsidRPr="00D30555">
              <w:rPr>
                <w:sz w:val="26"/>
                <w:szCs w:val="26"/>
              </w:rPr>
              <w:t>C</w:t>
            </w:r>
            <w:r w:rsidRPr="00D30555">
              <w:rPr>
                <w:sz w:val="26"/>
                <w:szCs w:val="26"/>
                <w:vertAlign w:val="subscript"/>
              </w:rPr>
              <w:t>hp</w:t>
            </w:r>
            <w:r w:rsidRPr="00D30555">
              <w:rPr>
                <w:sz w:val="26"/>
                <w:szCs w:val="26"/>
              </w:rPr>
              <w:t>1</w:t>
            </w:r>
          </w:p>
        </w:tc>
        <w:tc>
          <w:tcPr>
            <w:tcW w:w="690" w:type="dxa"/>
            <w:shd w:val="clear" w:color="auto" w:fill="auto"/>
            <w:hideMark/>
          </w:tcPr>
          <w:p w14:paraId="7650924E" w14:textId="77777777" w:rsidR="0046136F" w:rsidRPr="00D30555" w:rsidRDefault="0046136F" w:rsidP="0046136F">
            <w:pPr>
              <w:spacing w:line="276" w:lineRule="auto"/>
              <w:jc w:val="center"/>
              <w:rPr>
                <w:rFonts w:eastAsia="Times New Roman"/>
                <w:color w:val="000000"/>
                <w:sz w:val="26"/>
                <w:szCs w:val="26"/>
                <w:lang w:eastAsia="zh-CN"/>
              </w:rPr>
            </w:pPr>
            <w:r w:rsidRPr="00D30555">
              <w:rPr>
                <w:sz w:val="26"/>
                <w:szCs w:val="26"/>
              </w:rPr>
              <w:t>C</w:t>
            </w:r>
            <w:r w:rsidRPr="00D30555">
              <w:rPr>
                <w:sz w:val="26"/>
                <w:szCs w:val="26"/>
                <w:vertAlign w:val="subscript"/>
              </w:rPr>
              <w:t>hp</w:t>
            </w:r>
            <w:r w:rsidRPr="00D30555">
              <w:rPr>
                <w:sz w:val="26"/>
                <w:szCs w:val="26"/>
              </w:rPr>
              <w:t>2</w:t>
            </w:r>
          </w:p>
        </w:tc>
        <w:tc>
          <w:tcPr>
            <w:tcW w:w="690" w:type="dxa"/>
            <w:shd w:val="clear" w:color="auto" w:fill="auto"/>
            <w:hideMark/>
          </w:tcPr>
          <w:p w14:paraId="0C09ACAE" w14:textId="77777777" w:rsidR="0046136F" w:rsidRPr="00D30555" w:rsidRDefault="0046136F" w:rsidP="0046136F">
            <w:pPr>
              <w:spacing w:line="276" w:lineRule="auto"/>
              <w:jc w:val="center"/>
              <w:rPr>
                <w:rFonts w:eastAsia="Times New Roman"/>
                <w:color w:val="000000"/>
                <w:sz w:val="26"/>
                <w:szCs w:val="26"/>
                <w:lang w:eastAsia="zh-CN"/>
              </w:rPr>
            </w:pPr>
            <w:r w:rsidRPr="00D30555">
              <w:rPr>
                <w:sz w:val="26"/>
                <w:szCs w:val="26"/>
              </w:rPr>
              <w:t>C</w:t>
            </w:r>
            <w:r w:rsidRPr="00D30555">
              <w:rPr>
                <w:sz w:val="26"/>
                <w:szCs w:val="26"/>
                <w:vertAlign w:val="subscript"/>
              </w:rPr>
              <w:t>hp</w:t>
            </w:r>
            <w:r w:rsidRPr="00D30555">
              <w:rPr>
                <w:sz w:val="26"/>
                <w:szCs w:val="26"/>
              </w:rPr>
              <w:t>3</w:t>
            </w:r>
          </w:p>
        </w:tc>
        <w:tc>
          <w:tcPr>
            <w:tcW w:w="690" w:type="dxa"/>
            <w:shd w:val="clear" w:color="auto" w:fill="auto"/>
            <w:hideMark/>
          </w:tcPr>
          <w:p w14:paraId="6A3249E1" w14:textId="77777777" w:rsidR="0046136F" w:rsidRPr="00D30555" w:rsidRDefault="0046136F" w:rsidP="0046136F">
            <w:pPr>
              <w:spacing w:line="276" w:lineRule="auto"/>
              <w:jc w:val="center"/>
              <w:rPr>
                <w:rFonts w:eastAsia="Times New Roman"/>
                <w:color w:val="000000"/>
                <w:sz w:val="26"/>
                <w:szCs w:val="26"/>
                <w:lang w:eastAsia="zh-CN"/>
              </w:rPr>
            </w:pPr>
            <w:r w:rsidRPr="00D30555">
              <w:rPr>
                <w:sz w:val="26"/>
                <w:szCs w:val="26"/>
              </w:rPr>
              <w:t>C</w:t>
            </w:r>
            <w:r w:rsidRPr="00D30555">
              <w:rPr>
                <w:sz w:val="26"/>
                <w:szCs w:val="26"/>
                <w:vertAlign w:val="subscript"/>
              </w:rPr>
              <w:t>hp</w:t>
            </w:r>
            <w:r w:rsidRPr="00D30555">
              <w:rPr>
                <w:sz w:val="26"/>
                <w:szCs w:val="26"/>
              </w:rPr>
              <w:t>4</w:t>
            </w:r>
          </w:p>
        </w:tc>
        <w:tc>
          <w:tcPr>
            <w:tcW w:w="690" w:type="dxa"/>
            <w:shd w:val="clear" w:color="auto" w:fill="auto"/>
            <w:hideMark/>
          </w:tcPr>
          <w:p w14:paraId="26491F32" w14:textId="77777777" w:rsidR="0046136F" w:rsidRPr="00D30555" w:rsidRDefault="0046136F" w:rsidP="0046136F">
            <w:pPr>
              <w:spacing w:line="276" w:lineRule="auto"/>
              <w:jc w:val="center"/>
              <w:rPr>
                <w:rFonts w:eastAsia="Times New Roman"/>
                <w:color w:val="000000"/>
                <w:sz w:val="26"/>
                <w:szCs w:val="26"/>
                <w:lang w:eastAsia="zh-CN"/>
              </w:rPr>
            </w:pPr>
            <w:r w:rsidRPr="00D30555">
              <w:rPr>
                <w:sz w:val="26"/>
                <w:szCs w:val="26"/>
              </w:rPr>
              <w:t>C</w:t>
            </w:r>
            <w:r w:rsidRPr="00D30555">
              <w:rPr>
                <w:sz w:val="26"/>
                <w:szCs w:val="26"/>
                <w:vertAlign w:val="subscript"/>
              </w:rPr>
              <w:t>hp</w:t>
            </w:r>
            <w:r w:rsidRPr="00D30555">
              <w:rPr>
                <w:sz w:val="26"/>
                <w:szCs w:val="26"/>
              </w:rPr>
              <w:t>5</w:t>
            </w:r>
          </w:p>
        </w:tc>
      </w:tr>
      <w:tr w:rsidR="0046136F" w:rsidRPr="00D30555" w14:paraId="643E1240" w14:textId="77777777" w:rsidTr="00CA0AF7">
        <w:trPr>
          <w:trHeight w:val="20"/>
          <w:jc w:val="center"/>
        </w:trPr>
        <w:tc>
          <w:tcPr>
            <w:tcW w:w="1413" w:type="dxa"/>
            <w:shd w:val="clear" w:color="auto" w:fill="auto"/>
            <w:vAlign w:val="center"/>
            <w:hideMark/>
          </w:tcPr>
          <w:p w14:paraId="20F01C81"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Chương 1</w:t>
            </w:r>
          </w:p>
        </w:tc>
        <w:tc>
          <w:tcPr>
            <w:tcW w:w="843" w:type="dxa"/>
            <w:shd w:val="clear" w:color="auto" w:fill="auto"/>
            <w:vAlign w:val="center"/>
            <w:hideMark/>
          </w:tcPr>
          <w:p w14:paraId="368253CF"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T</w:t>
            </w:r>
          </w:p>
        </w:tc>
        <w:tc>
          <w:tcPr>
            <w:tcW w:w="690" w:type="dxa"/>
            <w:shd w:val="clear" w:color="auto" w:fill="auto"/>
            <w:vAlign w:val="center"/>
            <w:hideMark/>
          </w:tcPr>
          <w:p w14:paraId="40D608F6"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I</w:t>
            </w:r>
          </w:p>
        </w:tc>
        <w:tc>
          <w:tcPr>
            <w:tcW w:w="690" w:type="dxa"/>
            <w:shd w:val="clear" w:color="auto" w:fill="auto"/>
            <w:vAlign w:val="center"/>
            <w:hideMark/>
          </w:tcPr>
          <w:p w14:paraId="6E229A42"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U</w:t>
            </w:r>
          </w:p>
        </w:tc>
        <w:tc>
          <w:tcPr>
            <w:tcW w:w="690" w:type="dxa"/>
            <w:shd w:val="clear" w:color="auto" w:fill="auto"/>
            <w:vAlign w:val="center"/>
            <w:hideMark/>
          </w:tcPr>
          <w:p w14:paraId="4084CE76"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 </w:t>
            </w:r>
          </w:p>
        </w:tc>
        <w:tc>
          <w:tcPr>
            <w:tcW w:w="690" w:type="dxa"/>
            <w:shd w:val="clear" w:color="auto" w:fill="auto"/>
            <w:vAlign w:val="center"/>
            <w:hideMark/>
          </w:tcPr>
          <w:p w14:paraId="41F161B4"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 </w:t>
            </w:r>
          </w:p>
        </w:tc>
      </w:tr>
      <w:tr w:rsidR="0046136F" w:rsidRPr="00D30555" w14:paraId="3530F42C" w14:textId="77777777" w:rsidTr="00CA0AF7">
        <w:trPr>
          <w:trHeight w:val="20"/>
          <w:jc w:val="center"/>
        </w:trPr>
        <w:tc>
          <w:tcPr>
            <w:tcW w:w="1413" w:type="dxa"/>
            <w:shd w:val="clear" w:color="auto" w:fill="auto"/>
            <w:vAlign w:val="center"/>
            <w:hideMark/>
          </w:tcPr>
          <w:p w14:paraId="3C4F159D"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Chương 2</w:t>
            </w:r>
          </w:p>
        </w:tc>
        <w:tc>
          <w:tcPr>
            <w:tcW w:w="843" w:type="dxa"/>
            <w:shd w:val="clear" w:color="auto" w:fill="auto"/>
            <w:vAlign w:val="center"/>
            <w:hideMark/>
          </w:tcPr>
          <w:p w14:paraId="40FD053F"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T</w:t>
            </w:r>
          </w:p>
        </w:tc>
        <w:tc>
          <w:tcPr>
            <w:tcW w:w="690" w:type="dxa"/>
            <w:shd w:val="clear" w:color="auto" w:fill="auto"/>
            <w:vAlign w:val="center"/>
            <w:hideMark/>
          </w:tcPr>
          <w:p w14:paraId="45BF1A3A"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T</w:t>
            </w:r>
          </w:p>
        </w:tc>
        <w:tc>
          <w:tcPr>
            <w:tcW w:w="690" w:type="dxa"/>
            <w:shd w:val="clear" w:color="auto" w:fill="auto"/>
            <w:vAlign w:val="center"/>
            <w:hideMark/>
          </w:tcPr>
          <w:p w14:paraId="4F5E02D4"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U</w:t>
            </w:r>
          </w:p>
        </w:tc>
        <w:tc>
          <w:tcPr>
            <w:tcW w:w="690" w:type="dxa"/>
            <w:shd w:val="clear" w:color="auto" w:fill="auto"/>
            <w:vAlign w:val="center"/>
            <w:hideMark/>
          </w:tcPr>
          <w:p w14:paraId="649F5E19"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U </w:t>
            </w:r>
          </w:p>
        </w:tc>
        <w:tc>
          <w:tcPr>
            <w:tcW w:w="690" w:type="dxa"/>
            <w:shd w:val="clear" w:color="auto" w:fill="auto"/>
            <w:vAlign w:val="center"/>
            <w:hideMark/>
          </w:tcPr>
          <w:p w14:paraId="50E9D22D"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U </w:t>
            </w:r>
          </w:p>
        </w:tc>
      </w:tr>
      <w:tr w:rsidR="0046136F" w:rsidRPr="00D30555" w14:paraId="7371A8E3" w14:textId="77777777" w:rsidTr="00CA0AF7">
        <w:trPr>
          <w:trHeight w:val="20"/>
          <w:jc w:val="center"/>
        </w:trPr>
        <w:tc>
          <w:tcPr>
            <w:tcW w:w="1413" w:type="dxa"/>
            <w:shd w:val="clear" w:color="auto" w:fill="auto"/>
            <w:vAlign w:val="center"/>
            <w:hideMark/>
          </w:tcPr>
          <w:p w14:paraId="3213FE13"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Chương 3</w:t>
            </w:r>
          </w:p>
        </w:tc>
        <w:tc>
          <w:tcPr>
            <w:tcW w:w="843" w:type="dxa"/>
            <w:shd w:val="clear" w:color="auto" w:fill="auto"/>
            <w:vAlign w:val="center"/>
            <w:hideMark/>
          </w:tcPr>
          <w:p w14:paraId="4406DA52"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U</w:t>
            </w:r>
          </w:p>
        </w:tc>
        <w:tc>
          <w:tcPr>
            <w:tcW w:w="690" w:type="dxa"/>
            <w:shd w:val="clear" w:color="auto" w:fill="auto"/>
            <w:vAlign w:val="center"/>
            <w:hideMark/>
          </w:tcPr>
          <w:p w14:paraId="55F25733"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w:t>
            </w:r>
          </w:p>
        </w:tc>
        <w:tc>
          <w:tcPr>
            <w:tcW w:w="690" w:type="dxa"/>
            <w:shd w:val="clear" w:color="auto" w:fill="auto"/>
            <w:vAlign w:val="center"/>
          </w:tcPr>
          <w:p w14:paraId="4D083072"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T</w:t>
            </w:r>
          </w:p>
        </w:tc>
        <w:tc>
          <w:tcPr>
            <w:tcW w:w="690" w:type="dxa"/>
            <w:shd w:val="clear" w:color="auto" w:fill="auto"/>
            <w:vAlign w:val="center"/>
          </w:tcPr>
          <w:p w14:paraId="4E3754FD"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T</w:t>
            </w:r>
          </w:p>
        </w:tc>
        <w:tc>
          <w:tcPr>
            <w:tcW w:w="690" w:type="dxa"/>
            <w:shd w:val="clear" w:color="auto" w:fill="auto"/>
            <w:vAlign w:val="center"/>
          </w:tcPr>
          <w:p w14:paraId="3BC44401"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T</w:t>
            </w:r>
          </w:p>
        </w:tc>
      </w:tr>
      <w:tr w:rsidR="0046136F" w:rsidRPr="00D30555" w14:paraId="474DAF14" w14:textId="77777777" w:rsidTr="00CA0AF7">
        <w:trPr>
          <w:trHeight w:val="20"/>
          <w:jc w:val="center"/>
        </w:trPr>
        <w:tc>
          <w:tcPr>
            <w:tcW w:w="1413" w:type="dxa"/>
            <w:shd w:val="clear" w:color="auto" w:fill="auto"/>
            <w:vAlign w:val="center"/>
          </w:tcPr>
          <w:p w14:paraId="6A68F417"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Chương 4</w:t>
            </w:r>
          </w:p>
        </w:tc>
        <w:tc>
          <w:tcPr>
            <w:tcW w:w="843" w:type="dxa"/>
            <w:shd w:val="clear" w:color="auto" w:fill="auto"/>
            <w:vAlign w:val="center"/>
          </w:tcPr>
          <w:p w14:paraId="5768F849"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T</w:t>
            </w:r>
          </w:p>
        </w:tc>
        <w:tc>
          <w:tcPr>
            <w:tcW w:w="690" w:type="dxa"/>
            <w:shd w:val="clear" w:color="auto" w:fill="auto"/>
            <w:vAlign w:val="center"/>
          </w:tcPr>
          <w:p w14:paraId="7109F1DE"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T</w:t>
            </w:r>
          </w:p>
        </w:tc>
        <w:tc>
          <w:tcPr>
            <w:tcW w:w="690" w:type="dxa"/>
            <w:shd w:val="clear" w:color="auto" w:fill="auto"/>
            <w:vAlign w:val="center"/>
          </w:tcPr>
          <w:p w14:paraId="2590BA53"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U</w:t>
            </w:r>
          </w:p>
        </w:tc>
        <w:tc>
          <w:tcPr>
            <w:tcW w:w="690" w:type="dxa"/>
            <w:shd w:val="clear" w:color="auto" w:fill="auto"/>
            <w:vAlign w:val="center"/>
          </w:tcPr>
          <w:p w14:paraId="3C48D28D"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U </w:t>
            </w:r>
          </w:p>
        </w:tc>
        <w:tc>
          <w:tcPr>
            <w:tcW w:w="690" w:type="dxa"/>
            <w:shd w:val="clear" w:color="auto" w:fill="auto"/>
            <w:vAlign w:val="center"/>
          </w:tcPr>
          <w:p w14:paraId="50C2413D"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U </w:t>
            </w:r>
          </w:p>
        </w:tc>
      </w:tr>
      <w:tr w:rsidR="0046136F" w:rsidRPr="00D30555" w14:paraId="3A8BEBCD" w14:textId="77777777" w:rsidTr="00CA0AF7">
        <w:trPr>
          <w:trHeight w:val="20"/>
          <w:jc w:val="center"/>
        </w:trPr>
        <w:tc>
          <w:tcPr>
            <w:tcW w:w="1413" w:type="dxa"/>
            <w:shd w:val="clear" w:color="auto" w:fill="auto"/>
            <w:vAlign w:val="center"/>
          </w:tcPr>
          <w:p w14:paraId="0A427E04"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Chương 5</w:t>
            </w:r>
          </w:p>
        </w:tc>
        <w:tc>
          <w:tcPr>
            <w:tcW w:w="843" w:type="dxa"/>
            <w:shd w:val="clear" w:color="auto" w:fill="auto"/>
            <w:vAlign w:val="center"/>
          </w:tcPr>
          <w:p w14:paraId="33E91A93"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U</w:t>
            </w:r>
          </w:p>
        </w:tc>
        <w:tc>
          <w:tcPr>
            <w:tcW w:w="690" w:type="dxa"/>
            <w:shd w:val="clear" w:color="auto" w:fill="auto"/>
            <w:vAlign w:val="center"/>
          </w:tcPr>
          <w:p w14:paraId="10AD38F2"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w:t>
            </w:r>
          </w:p>
        </w:tc>
        <w:tc>
          <w:tcPr>
            <w:tcW w:w="690" w:type="dxa"/>
            <w:shd w:val="clear" w:color="auto" w:fill="auto"/>
            <w:vAlign w:val="center"/>
          </w:tcPr>
          <w:p w14:paraId="606E5096"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T</w:t>
            </w:r>
          </w:p>
        </w:tc>
        <w:tc>
          <w:tcPr>
            <w:tcW w:w="690" w:type="dxa"/>
            <w:shd w:val="clear" w:color="auto" w:fill="auto"/>
            <w:vAlign w:val="center"/>
          </w:tcPr>
          <w:p w14:paraId="03167EEF"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T</w:t>
            </w:r>
          </w:p>
        </w:tc>
        <w:tc>
          <w:tcPr>
            <w:tcW w:w="690" w:type="dxa"/>
            <w:shd w:val="clear" w:color="auto" w:fill="auto"/>
            <w:vAlign w:val="center"/>
          </w:tcPr>
          <w:p w14:paraId="111054A5"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T</w:t>
            </w:r>
          </w:p>
        </w:tc>
      </w:tr>
      <w:tr w:rsidR="0046136F" w:rsidRPr="00D30555" w14:paraId="4BB5C65E" w14:textId="77777777" w:rsidTr="00CA0AF7">
        <w:trPr>
          <w:trHeight w:val="20"/>
          <w:jc w:val="center"/>
        </w:trPr>
        <w:tc>
          <w:tcPr>
            <w:tcW w:w="1413" w:type="dxa"/>
            <w:shd w:val="clear" w:color="auto" w:fill="auto"/>
            <w:vAlign w:val="center"/>
          </w:tcPr>
          <w:p w14:paraId="24E1E83F"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Chương 6</w:t>
            </w:r>
          </w:p>
        </w:tc>
        <w:tc>
          <w:tcPr>
            <w:tcW w:w="843" w:type="dxa"/>
            <w:shd w:val="clear" w:color="auto" w:fill="auto"/>
            <w:vAlign w:val="center"/>
          </w:tcPr>
          <w:p w14:paraId="09978B63"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T</w:t>
            </w:r>
          </w:p>
        </w:tc>
        <w:tc>
          <w:tcPr>
            <w:tcW w:w="690" w:type="dxa"/>
            <w:shd w:val="clear" w:color="auto" w:fill="auto"/>
            <w:vAlign w:val="center"/>
          </w:tcPr>
          <w:p w14:paraId="15CB07EB"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T</w:t>
            </w:r>
          </w:p>
        </w:tc>
        <w:tc>
          <w:tcPr>
            <w:tcW w:w="690" w:type="dxa"/>
            <w:shd w:val="clear" w:color="auto" w:fill="auto"/>
            <w:vAlign w:val="center"/>
          </w:tcPr>
          <w:p w14:paraId="28FB89A1"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U</w:t>
            </w:r>
          </w:p>
        </w:tc>
        <w:tc>
          <w:tcPr>
            <w:tcW w:w="690" w:type="dxa"/>
            <w:shd w:val="clear" w:color="auto" w:fill="auto"/>
            <w:vAlign w:val="center"/>
          </w:tcPr>
          <w:p w14:paraId="54DBB55C"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U </w:t>
            </w:r>
          </w:p>
        </w:tc>
        <w:tc>
          <w:tcPr>
            <w:tcW w:w="690" w:type="dxa"/>
            <w:shd w:val="clear" w:color="auto" w:fill="auto"/>
            <w:vAlign w:val="center"/>
          </w:tcPr>
          <w:p w14:paraId="0BC97C64"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U </w:t>
            </w:r>
          </w:p>
        </w:tc>
      </w:tr>
      <w:tr w:rsidR="0046136F" w:rsidRPr="00D30555" w14:paraId="616F6576" w14:textId="77777777" w:rsidTr="00CA0AF7">
        <w:trPr>
          <w:trHeight w:val="20"/>
          <w:jc w:val="center"/>
        </w:trPr>
        <w:tc>
          <w:tcPr>
            <w:tcW w:w="1413" w:type="dxa"/>
            <w:shd w:val="clear" w:color="auto" w:fill="auto"/>
            <w:vAlign w:val="center"/>
          </w:tcPr>
          <w:p w14:paraId="1787ED47"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Chương 7</w:t>
            </w:r>
          </w:p>
        </w:tc>
        <w:tc>
          <w:tcPr>
            <w:tcW w:w="843" w:type="dxa"/>
            <w:shd w:val="clear" w:color="auto" w:fill="auto"/>
            <w:vAlign w:val="center"/>
          </w:tcPr>
          <w:p w14:paraId="54A66A33"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U</w:t>
            </w:r>
          </w:p>
        </w:tc>
        <w:tc>
          <w:tcPr>
            <w:tcW w:w="690" w:type="dxa"/>
            <w:shd w:val="clear" w:color="auto" w:fill="auto"/>
            <w:vAlign w:val="center"/>
          </w:tcPr>
          <w:p w14:paraId="0F450338"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w:t>
            </w:r>
          </w:p>
        </w:tc>
        <w:tc>
          <w:tcPr>
            <w:tcW w:w="690" w:type="dxa"/>
            <w:shd w:val="clear" w:color="auto" w:fill="auto"/>
            <w:vAlign w:val="center"/>
          </w:tcPr>
          <w:p w14:paraId="659922E7"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T</w:t>
            </w:r>
          </w:p>
        </w:tc>
        <w:tc>
          <w:tcPr>
            <w:tcW w:w="690" w:type="dxa"/>
            <w:shd w:val="clear" w:color="auto" w:fill="auto"/>
            <w:vAlign w:val="center"/>
          </w:tcPr>
          <w:p w14:paraId="3EDCF486"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T</w:t>
            </w:r>
          </w:p>
        </w:tc>
        <w:tc>
          <w:tcPr>
            <w:tcW w:w="690" w:type="dxa"/>
            <w:shd w:val="clear" w:color="auto" w:fill="auto"/>
            <w:vAlign w:val="center"/>
          </w:tcPr>
          <w:p w14:paraId="3D9D9524"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T</w:t>
            </w:r>
          </w:p>
        </w:tc>
      </w:tr>
      <w:tr w:rsidR="0046136F" w:rsidRPr="00D30555" w14:paraId="01B48CFF" w14:textId="77777777" w:rsidTr="00CA0AF7">
        <w:trPr>
          <w:trHeight w:val="20"/>
          <w:jc w:val="center"/>
        </w:trPr>
        <w:tc>
          <w:tcPr>
            <w:tcW w:w="1413" w:type="dxa"/>
            <w:shd w:val="clear" w:color="auto" w:fill="auto"/>
            <w:vAlign w:val="center"/>
          </w:tcPr>
          <w:p w14:paraId="0994427A"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Chương 8</w:t>
            </w:r>
          </w:p>
        </w:tc>
        <w:tc>
          <w:tcPr>
            <w:tcW w:w="843" w:type="dxa"/>
            <w:shd w:val="clear" w:color="auto" w:fill="auto"/>
            <w:vAlign w:val="center"/>
          </w:tcPr>
          <w:p w14:paraId="17C6F74C"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T</w:t>
            </w:r>
          </w:p>
        </w:tc>
        <w:tc>
          <w:tcPr>
            <w:tcW w:w="690" w:type="dxa"/>
            <w:shd w:val="clear" w:color="auto" w:fill="auto"/>
            <w:vAlign w:val="center"/>
          </w:tcPr>
          <w:p w14:paraId="4709E232"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T</w:t>
            </w:r>
          </w:p>
        </w:tc>
        <w:tc>
          <w:tcPr>
            <w:tcW w:w="690" w:type="dxa"/>
            <w:shd w:val="clear" w:color="auto" w:fill="auto"/>
            <w:vAlign w:val="center"/>
          </w:tcPr>
          <w:p w14:paraId="61376BDB" w14:textId="77777777" w:rsidR="0046136F" w:rsidRPr="00D30555" w:rsidRDefault="0046136F" w:rsidP="0046136F">
            <w:pPr>
              <w:spacing w:line="276" w:lineRule="auto"/>
              <w:rPr>
                <w:rFonts w:eastAsia="Times New Roman"/>
                <w:color w:val="000000"/>
                <w:sz w:val="26"/>
                <w:szCs w:val="26"/>
                <w:lang w:eastAsia="zh-CN"/>
              </w:rPr>
            </w:pPr>
            <w:r w:rsidRPr="00D30555">
              <w:rPr>
                <w:rFonts w:eastAsia="Times New Roman"/>
                <w:color w:val="000000"/>
                <w:sz w:val="26"/>
                <w:szCs w:val="26"/>
                <w:lang w:eastAsia="zh-CN"/>
              </w:rPr>
              <w:t> U</w:t>
            </w:r>
          </w:p>
        </w:tc>
        <w:tc>
          <w:tcPr>
            <w:tcW w:w="690" w:type="dxa"/>
            <w:shd w:val="clear" w:color="auto" w:fill="auto"/>
            <w:vAlign w:val="center"/>
          </w:tcPr>
          <w:p w14:paraId="2631ACA4"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U </w:t>
            </w:r>
          </w:p>
        </w:tc>
        <w:tc>
          <w:tcPr>
            <w:tcW w:w="690" w:type="dxa"/>
            <w:shd w:val="clear" w:color="auto" w:fill="auto"/>
            <w:vAlign w:val="center"/>
          </w:tcPr>
          <w:p w14:paraId="5AB8E1A0" w14:textId="77777777" w:rsidR="0046136F" w:rsidRPr="00D30555" w:rsidRDefault="0046136F" w:rsidP="0046136F">
            <w:pPr>
              <w:spacing w:line="276" w:lineRule="auto"/>
              <w:jc w:val="center"/>
              <w:rPr>
                <w:rFonts w:eastAsia="Times New Roman"/>
                <w:color w:val="000000"/>
                <w:sz w:val="26"/>
                <w:szCs w:val="26"/>
                <w:lang w:eastAsia="zh-CN"/>
              </w:rPr>
            </w:pPr>
            <w:r w:rsidRPr="00D30555">
              <w:rPr>
                <w:rFonts w:eastAsia="Times New Roman"/>
                <w:color w:val="000000"/>
                <w:sz w:val="26"/>
                <w:szCs w:val="26"/>
                <w:lang w:eastAsia="zh-CN"/>
              </w:rPr>
              <w:t>U </w:t>
            </w:r>
          </w:p>
        </w:tc>
      </w:tr>
    </w:tbl>
    <w:p w14:paraId="0691CC43" w14:textId="77777777" w:rsidR="0046136F" w:rsidRPr="00D30555" w:rsidRDefault="0046136F" w:rsidP="0046136F">
      <w:pPr>
        <w:spacing w:line="276" w:lineRule="auto"/>
        <w:rPr>
          <w:rFonts w:eastAsia="TimesNewRomanPSMT"/>
          <w:i/>
          <w:iCs/>
          <w:sz w:val="26"/>
          <w:szCs w:val="26"/>
          <w:lang w:val="pl-PL"/>
        </w:rPr>
      </w:pPr>
      <w:r w:rsidRPr="00D30555">
        <w:rPr>
          <w:b/>
          <w:i/>
          <w:iCs/>
          <w:sz w:val="26"/>
          <w:szCs w:val="26"/>
        </w:rPr>
        <w:t>7.3. Kế hoạch giảng dạy</w:t>
      </w:r>
      <w:r w:rsidRPr="00D30555">
        <w:rPr>
          <w:rStyle w:val="FootnoteReference"/>
          <w:b/>
          <w:i/>
          <w:iCs/>
          <w:sz w:val="26"/>
          <w:szCs w:val="26"/>
        </w:rPr>
        <w:footnoteReference w:id="121"/>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46136F" w:rsidRPr="00D30555" w14:paraId="672719B4" w14:textId="77777777" w:rsidTr="0046136F">
        <w:trPr>
          <w:trHeight w:val="20"/>
        </w:trPr>
        <w:tc>
          <w:tcPr>
            <w:tcW w:w="1276" w:type="dxa"/>
          </w:tcPr>
          <w:p w14:paraId="2255CD9B" w14:textId="77777777" w:rsidR="0046136F" w:rsidRPr="00D30555" w:rsidRDefault="0046136F" w:rsidP="00041F8B">
            <w:pPr>
              <w:pStyle w:val="Tablehead"/>
            </w:pPr>
            <w:r w:rsidRPr="00D30555">
              <w:t>Thứ tự chương</w:t>
            </w:r>
          </w:p>
        </w:tc>
        <w:tc>
          <w:tcPr>
            <w:tcW w:w="1701" w:type="dxa"/>
          </w:tcPr>
          <w:p w14:paraId="50BD84AC" w14:textId="77777777" w:rsidR="0046136F" w:rsidRPr="00D30555" w:rsidRDefault="0046136F" w:rsidP="00041F8B">
            <w:pPr>
              <w:pStyle w:val="Tablehead"/>
            </w:pPr>
            <w:r w:rsidRPr="00D30555">
              <w:t>Học liệu</w:t>
            </w:r>
            <w:r w:rsidRPr="00D30555">
              <w:rPr>
                <w:vertAlign w:val="superscript"/>
              </w:rPr>
              <w:t>(1)</w:t>
            </w:r>
          </w:p>
        </w:tc>
        <w:tc>
          <w:tcPr>
            <w:tcW w:w="4820" w:type="dxa"/>
          </w:tcPr>
          <w:p w14:paraId="11978F1E" w14:textId="77777777" w:rsidR="0046136F" w:rsidRPr="00D30555" w:rsidRDefault="0046136F" w:rsidP="00041F8B">
            <w:pPr>
              <w:pStyle w:val="Tablehead"/>
            </w:pPr>
            <w:r w:rsidRPr="00D30555">
              <w:t>Định hướng về hình thức, phương pháp, phương tiện dạy học</w:t>
            </w:r>
          </w:p>
        </w:tc>
        <w:tc>
          <w:tcPr>
            <w:tcW w:w="1417" w:type="dxa"/>
          </w:tcPr>
          <w:p w14:paraId="7E5A3EC5" w14:textId="77777777" w:rsidR="0046136F" w:rsidRPr="00D30555" w:rsidRDefault="0046136F" w:rsidP="00041F8B">
            <w:pPr>
              <w:pStyle w:val="Tablehead"/>
            </w:pPr>
            <w:r w:rsidRPr="00D30555">
              <w:t>Tuần học</w:t>
            </w:r>
          </w:p>
        </w:tc>
      </w:tr>
      <w:tr w:rsidR="0046136F" w:rsidRPr="00D30555" w14:paraId="50BE536B" w14:textId="77777777" w:rsidTr="0046136F">
        <w:trPr>
          <w:trHeight w:val="20"/>
        </w:trPr>
        <w:tc>
          <w:tcPr>
            <w:tcW w:w="1276" w:type="dxa"/>
          </w:tcPr>
          <w:p w14:paraId="6211FE42" w14:textId="77777777" w:rsidR="0046136F" w:rsidRPr="00D30555" w:rsidRDefault="0046136F" w:rsidP="0046136F">
            <w:pPr>
              <w:pStyle w:val="TableContents"/>
              <w:spacing w:line="276" w:lineRule="auto"/>
              <w:jc w:val="both"/>
              <w:rPr>
                <w:sz w:val="26"/>
                <w:szCs w:val="26"/>
              </w:rPr>
            </w:pPr>
            <w:r w:rsidRPr="00D30555">
              <w:rPr>
                <w:sz w:val="26"/>
                <w:szCs w:val="26"/>
              </w:rPr>
              <w:t>Chương 1</w:t>
            </w:r>
          </w:p>
        </w:tc>
        <w:tc>
          <w:tcPr>
            <w:tcW w:w="1701" w:type="dxa"/>
          </w:tcPr>
          <w:p w14:paraId="67540B15" w14:textId="77777777" w:rsidR="0046136F" w:rsidRPr="00D30555" w:rsidRDefault="0046136F" w:rsidP="00537367">
            <w:pPr>
              <w:pStyle w:val="Tablejust"/>
            </w:pPr>
            <w:r w:rsidRPr="00D30555">
              <w:t>[1], [2], [3]</w:t>
            </w:r>
          </w:p>
        </w:tc>
        <w:tc>
          <w:tcPr>
            <w:tcW w:w="4820" w:type="dxa"/>
          </w:tcPr>
          <w:p w14:paraId="1E3A0E0E" w14:textId="77777777" w:rsidR="0046136F" w:rsidRPr="00D30555" w:rsidRDefault="0046136F" w:rsidP="0046136F">
            <w:pPr>
              <w:spacing w:line="276" w:lineRule="auto"/>
              <w:jc w:val="both"/>
              <w:rPr>
                <w:sz w:val="26"/>
                <w:szCs w:val="26"/>
              </w:rPr>
            </w:pPr>
            <w:r w:rsidRPr="00D30555">
              <w:rPr>
                <w:sz w:val="26"/>
                <w:szCs w:val="26"/>
              </w:rPr>
              <w:t>- Hình thức: giảng lý thuyết trên lớp kết hợp với bài tập.</w:t>
            </w:r>
          </w:p>
          <w:p w14:paraId="3439F85E" w14:textId="77777777" w:rsidR="0046136F" w:rsidRPr="00D30555" w:rsidRDefault="0046136F" w:rsidP="0046136F">
            <w:pPr>
              <w:spacing w:line="276" w:lineRule="auto"/>
              <w:jc w:val="both"/>
              <w:rPr>
                <w:sz w:val="26"/>
                <w:szCs w:val="26"/>
              </w:rPr>
            </w:pPr>
            <w:r w:rsidRPr="00D30555">
              <w:rPr>
                <w:sz w:val="26"/>
                <w:szCs w:val="26"/>
              </w:rPr>
              <w:t>-  Phương pháp: thuyết trình, nêu vấn đề, làm báo cáo.</w:t>
            </w:r>
          </w:p>
          <w:p w14:paraId="2EF9FA5A" w14:textId="77777777" w:rsidR="0046136F" w:rsidRPr="00D30555" w:rsidRDefault="0046136F" w:rsidP="0046136F">
            <w:pPr>
              <w:pStyle w:val="ListParagraph"/>
              <w:spacing w:after="0"/>
              <w:ind w:left="0"/>
              <w:contextualSpacing w:val="0"/>
              <w:rPr>
                <w:rFonts w:ascii="Times New Roman" w:hAnsi="Times New Roman"/>
                <w:sz w:val="26"/>
                <w:szCs w:val="26"/>
                <w:lang w:val="pl-PL"/>
              </w:rPr>
            </w:pPr>
            <w:r w:rsidRPr="00D30555">
              <w:rPr>
                <w:rFonts w:ascii="Times New Roman" w:hAnsi="Times New Roman"/>
                <w:sz w:val="26"/>
                <w:szCs w:val="26"/>
              </w:rPr>
              <w:t>- PTDH: máy tính, máy chiếu và bảng.</w:t>
            </w:r>
          </w:p>
        </w:tc>
        <w:tc>
          <w:tcPr>
            <w:tcW w:w="1417" w:type="dxa"/>
          </w:tcPr>
          <w:p w14:paraId="47061E1F" w14:textId="77777777" w:rsidR="0046136F" w:rsidRPr="00D30555" w:rsidRDefault="0046136F" w:rsidP="0046136F">
            <w:pPr>
              <w:pStyle w:val="ListParagraph"/>
              <w:spacing w:after="0"/>
              <w:ind w:left="0"/>
              <w:contextualSpacing w:val="0"/>
              <w:jc w:val="center"/>
              <w:rPr>
                <w:rFonts w:ascii="Times New Roman" w:hAnsi="Times New Roman"/>
                <w:sz w:val="26"/>
                <w:szCs w:val="26"/>
              </w:rPr>
            </w:pPr>
            <w:r w:rsidRPr="00D30555">
              <w:rPr>
                <w:rFonts w:ascii="Times New Roman" w:hAnsi="Times New Roman"/>
                <w:sz w:val="26"/>
                <w:szCs w:val="26"/>
              </w:rPr>
              <w:t>1-2</w:t>
            </w:r>
          </w:p>
        </w:tc>
      </w:tr>
      <w:tr w:rsidR="0046136F" w:rsidRPr="00D30555" w14:paraId="317C887C" w14:textId="77777777" w:rsidTr="0046136F">
        <w:trPr>
          <w:trHeight w:val="20"/>
        </w:trPr>
        <w:tc>
          <w:tcPr>
            <w:tcW w:w="1276" w:type="dxa"/>
          </w:tcPr>
          <w:p w14:paraId="309306A4" w14:textId="77777777" w:rsidR="0046136F" w:rsidRPr="00D30555" w:rsidRDefault="0046136F" w:rsidP="0046136F">
            <w:pPr>
              <w:pStyle w:val="TableContents"/>
              <w:spacing w:line="276" w:lineRule="auto"/>
              <w:jc w:val="both"/>
              <w:rPr>
                <w:sz w:val="26"/>
                <w:szCs w:val="26"/>
              </w:rPr>
            </w:pPr>
            <w:r w:rsidRPr="00D30555">
              <w:rPr>
                <w:sz w:val="26"/>
                <w:szCs w:val="26"/>
              </w:rPr>
              <w:t>Chương 2</w:t>
            </w:r>
          </w:p>
        </w:tc>
        <w:tc>
          <w:tcPr>
            <w:tcW w:w="1701" w:type="dxa"/>
          </w:tcPr>
          <w:p w14:paraId="13728218" w14:textId="77777777" w:rsidR="0046136F" w:rsidRPr="00D30555" w:rsidRDefault="0046136F" w:rsidP="00537367">
            <w:pPr>
              <w:pStyle w:val="Tablejust"/>
            </w:pPr>
            <w:r w:rsidRPr="00D30555">
              <w:t>[1], [2], [3]</w:t>
            </w:r>
          </w:p>
        </w:tc>
        <w:tc>
          <w:tcPr>
            <w:tcW w:w="4820" w:type="dxa"/>
          </w:tcPr>
          <w:p w14:paraId="2AF59542" w14:textId="77777777" w:rsidR="0046136F" w:rsidRPr="00D30555" w:rsidRDefault="0046136F" w:rsidP="0046136F">
            <w:pPr>
              <w:spacing w:line="276" w:lineRule="auto"/>
              <w:rPr>
                <w:sz w:val="26"/>
                <w:szCs w:val="26"/>
              </w:rPr>
            </w:pPr>
          </w:p>
          <w:p w14:paraId="2A6BC3D8" w14:textId="77777777" w:rsidR="0046136F" w:rsidRPr="00D30555" w:rsidRDefault="0046136F" w:rsidP="0046136F">
            <w:pPr>
              <w:spacing w:line="276" w:lineRule="auto"/>
              <w:rPr>
                <w:sz w:val="26"/>
                <w:szCs w:val="26"/>
              </w:rPr>
            </w:pPr>
            <w:r w:rsidRPr="00D30555">
              <w:rPr>
                <w:sz w:val="26"/>
                <w:szCs w:val="26"/>
              </w:rPr>
              <w:t>- Hình thức: giảng lý thuyết trên lớp kết hợp với bài tập.</w:t>
            </w:r>
          </w:p>
          <w:p w14:paraId="0344F829" w14:textId="77777777" w:rsidR="0046136F" w:rsidRPr="00D30555" w:rsidRDefault="0046136F" w:rsidP="0046136F">
            <w:pPr>
              <w:spacing w:line="276" w:lineRule="auto"/>
              <w:rPr>
                <w:sz w:val="26"/>
                <w:szCs w:val="26"/>
              </w:rPr>
            </w:pPr>
            <w:r w:rsidRPr="00D30555">
              <w:rPr>
                <w:sz w:val="26"/>
                <w:szCs w:val="26"/>
              </w:rPr>
              <w:t>-  Phương pháp: thuyết trình, nêu vấn đề, làm báo cáo.</w:t>
            </w:r>
          </w:p>
          <w:p w14:paraId="07F0E356" w14:textId="77777777" w:rsidR="0046136F" w:rsidRPr="00D30555" w:rsidRDefault="0046136F" w:rsidP="0046136F">
            <w:pPr>
              <w:pStyle w:val="ListParagraph"/>
              <w:spacing w:after="0"/>
              <w:ind w:left="0"/>
              <w:contextualSpacing w:val="0"/>
              <w:rPr>
                <w:rFonts w:ascii="Times New Roman" w:hAnsi="Times New Roman"/>
                <w:sz w:val="26"/>
                <w:szCs w:val="26"/>
                <w:lang w:val="pl-PL"/>
              </w:rPr>
            </w:pPr>
            <w:r w:rsidRPr="00D30555">
              <w:rPr>
                <w:rFonts w:ascii="Times New Roman" w:hAnsi="Times New Roman"/>
                <w:sz w:val="26"/>
                <w:szCs w:val="26"/>
              </w:rPr>
              <w:t>- PTDH: máy tính, máy  chiếu và bảng.</w:t>
            </w:r>
          </w:p>
        </w:tc>
        <w:tc>
          <w:tcPr>
            <w:tcW w:w="1417" w:type="dxa"/>
          </w:tcPr>
          <w:p w14:paraId="3F4E14B0" w14:textId="77777777" w:rsidR="0046136F" w:rsidRPr="00D30555" w:rsidRDefault="0046136F" w:rsidP="0046136F">
            <w:pPr>
              <w:pStyle w:val="ListParagraph"/>
              <w:spacing w:after="0"/>
              <w:ind w:left="0"/>
              <w:contextualSpacing w:val="0"/>
              <w:jc w:val="center"/>
              <w:rPr>
                <w:rFonts w:ascii="Times New Roman" w:hAnsi="Times New Roman"/>
                <w:sz w:val="26"/>
                <w:szCs w:val="26"/>
                <w:lang w:val="pl-PL"/>
              </w:rPr>
            </w:pPr>
            <w:r w:rsidRPr="00D30555">
              <w:rPr>
                <w:rFonts w:ascii="Times New Roman" w:hAnsi="Times New Roman"/>
                <w:sz w:val="26"/>
                <w:szCs w:val="26"/>
                <w:lang w:val="pl-PL"/>
              </w:rPr>
              <w:t>3-4</w:t>
            </w:r>
          </w:p>
        </w:tc>
      </w:tr>
      <w:tr w:rsidR="0046136F" w:rsidRPr="00D30555" w14:paraId="7DF0467F" w14:textId="77777777" w:rsidTr="0046136F">
        <w:trPr>
          <w:trHeight w:val="20"/>
        </w:trPr>
        <w:tc>
          <w:tcPr>
            <w:tcW w:w="1276" w:type="dxa"/>
          </w:tcPr>
          <w:p w14:paraId="118CBE76" w14:textId="77777777" w:rsidR="0046136F" w:rsidRPr="00D30555" w:rsidRDefault="0046136F" w:rsidP="00537367">
            <w:pPr>
              <w:pStyle w:val="Tablejust"/>
            </w:pPr>
            <w:r w:rsidRPr="00D30555">
              <w:t>Chương 3</w:t>
            </w:r>
          </w:p>
        </w:tc>
        <w:tc>
          <w:tcPr>
            <w:tcW w:w="1701" w:type="dxa"/>
          </w:tcPr>
          <w:p w14:paraId="5F737E4C" w14:textId="77777777" w:rsidR="0046136F" w:rsidRPr="00D30555" w:rsidRDefault="0046136F" w:rsidP="00537367">
            <w:pPr>
              <w:pStyle w:val="Tablejust"/>
            </w:pPr>
            <w:r w:rsidRPr="00D30555">
              <w:t>[1], [2], [3]</w:t>
            </w:r>
          </w:p>
        </w:tc>
        <w:tc>
          <w:tcPr>
            <w:tcW w:w="4820" w:type="dxa"/>
          </w:tcPr>
          <w:p w14:paraId="6CC103BF" w14:textId="77777777" w:rsidR="0046136F" w:rsidRPr="00D30555" w:rsidRDefault="0046136F" w:rsidP="0046136F">
            <w:pPr>
              <w:spacing w:line="276" w:lineRule="auto"/>
              <w:jc w:val="both"/>
              <w:rPr>
                <w:sz w:val="26"/>
                <w:szCs w:val="26"/>
              </w:rPr>
            </w:pPr>
            <w:r w:rsidRPr="00D30555">
              <w:rPr>
                <w:sz w:val="26"/>
                <w:szCs w:val="26"/>
              </w:rPr>
              <w:t>- Hình thức: giảng lý thuyết trên lớp kết hợp với bài tập.</w:t>
            </w:r>
          </w:p>
          <w:p w14:paraId="43B9A3EF" w14:textId="77777777" w:rsidR="0046136F" w:rsidRPr="00D30555" w:rsidRDefault="0046136F" w:rsidP="0046136F">
            <w:pPr>
              <w:spacing w:line="276" w:lineRule="auto"/>
              <w:jc w:val="both"/>
              <w:rPr>
                <w:sz w:val="26"/>
                <w:szCs w:val="26"/>
              </w:rPr>
            </w:pPr>
            <w:r w:rsidRPr="00D30555">
              <w:rPr>
                <w:sz w:val="26"/>
                <w:szCs w:val="26"/>
              </w:rPr>
              <w:t>-  Phương pháp: thuyết trình, nêu vấn đề, làm báo cáo.</w:t>
            </w:r>
          </w:p>
          <w:p w14:paraId="43D2D0E1" w14:textId="77777777" w:rsidR="0046136F" w:rsidRPr="00D30555" w:rsidRDefault="0046136F" w:rsidP="0046136F">
            <w:pPr>
              <w:spacing w:line="276" w:lineRule="auto"/>
              <w:jc w:val="both"/>
              <w:rPr>
                <w:b/>
                <w:sz w:val="26"/>
                <w:szCs w:val="26"/>
              </w:rPr>
            </w:pPr>
            <w:r w:rsidRPr="00D30555">
              <w:rPr>
                <w:sz w:val="26"/>
                <w:szCs w:val="26"/>
              </w:rPr>
              <w:t>- PTDH: máy tính, máy chiếu và bảng.</w:t>
            </w:r>
          </w:p>
          <w:p w14:paraId="09A42567" w14:textId="77777777" w:rsidR="0046136F" w:rsidRPr="00D30555" w:rsidRDefault="0046136F" w:rsidP="00537367">
            <w:pPr>
              <w:pStyle w:val="Tablejust"/>
            </w:pPr>
          </w:p>
        </w:tc>
        <w:tc>
          <w:tcPr>
            <w:tcW w:w="1417" w:type="dxa"/>
          </w:tcPr>
          <w:p w14:paraId="793B95D7" w14:textId="77777777" w:rsidR="0046136F" w:rsidRPr="00D30555" w:rsidRDefault="0046136F" w:rsidP="00537367">
            <w:pPr>
              <w:pStyle w:val="Tablejust"/>
            </w:pPr>
            <w:r w:rsidRPr="00D30555">
              <w:t>5-6</w:t>
            </w:r>
          </w:p>
        </w:tc>
      </w:tr>
      <w:tr w:rsidR="0046136F" w:rsidRPr="00D30555" w14:paraId="58BE9918" w14:textId="77777777" w:rsidTr="0046136F">
        <w:trPr>
          <w:trHeight w:val="20"/>
        </w:trPr>
        <w:tc>
          <w:tcPr>
            <w:tcW w:w="1276" w:type="dxa"/>
          </w:tcPr>
          <w:p w14:paraId="05CD7DD6" w14:textId="77777777" w:rsidR="0046136F" w:rsidRPr="00D30555" w:rsidRDefault="0046136F" w:rsidP="00537367">
            <w:pPr>
              <w:pStyle w:val="Tablejust"/>
            </w:pPr>
            <w:r w:rsidRPr="00D30555">
              <w:t>Chương 4</w:t>
            </w:r>
          </w:p>
        </w:tc>
        <w:tc>
          <w:tcPr>
            <w:tcW w:w="1701" w:type="dxa"/>
          </w:tcPr>
          <w:p w14:paraId="37612C6C" w14:textId="77777777" w:rsidR="0046136F" w:rsidRPr="00D30555" w:rsidRDefault="0046136F" w:rsidP="00537367">
            <w:pPr>
              <w:pStyle w:val="Tablejust"/>
            </w:pPr>
            <w:r w:rsidRPr="00D30555">
              <w:t>[1], [2], [3]</w:t>
            </w:r>
          </w:p>
        </w:tc>
        <w:tc>
          <w:tcPr>
            <w:tcW w:w="4820" w:type="dxa"/>
          </w:tcPr>
          <w:p w14:paraId="25F1EF1F" w14:textId="77777777" w:rsidR="0046136F" w:rsidRPr="00D30555" w:rsidRDefault="0046136F" w:rsidP="0046136F">
            <w:pPr>
              <w:spacing w:line="276" w:lineRule="auto"/>
              <w:jc w:val="both"/>
              <w:rPr>
                <w:sz w:val="26"/>
                <w:szCs w:val="26"/>
              </w:rPr>
            </w:pPr>
            <w:r w:rsidRPr="00D30555">
              <w:rPr>
                <w:sz w:val="26"/>
                <w:szCs w:val="26"/>
              </w:rPr>
              <w:t>- Hình thức: giảng lý thuyết trên lớp kết hợp với bài tập.</w:t>
            </w:r>
          </w:p>
          <w:p w14:paraId="4D6F4177" w14:textId="77777777" w:rsidR="0046136F" w:rsidRPr="00D30555" w:rsidRDefault="0046136F" w:rsidP="0046136F">
            <w:pPr>
              <w:spacing w:line="276" w:lineRule="auto"/>
              <w:jc w:val="both"/>
              <w:rPr>
                <w:sz w:val="26"/>
                <w:szCs w:val="26"/>
              </w:rPr>
            </w:pPr>
            <w:r w:rsidRPr="00D30555">
              <w:rPr>
                <w:sz w:val="26"/>
                <w:szCs w:val="26"/>
              </w:rPr>
              <w:t>-  Phương pháp: thuyết trình, nêu vấn đề, làm báo cáo.</w:t>
            </w:r>
          </w:p>
          <w:p w14:paraId="402F5DD4" w14:textId="77777777" w:rsidR="0046136F" w:rsidRPr="00D30555" w:rsidRDefault="0046136F" w:rsidP="0046136F">
            <w:pPr>
              <w:spacing w:line="276" w:lineRule="auto"/>
              <w:jc w:val="both"/>
              <w:rPr>
                <w:b/>
                <w:sz w:val="26"/>
                <w:szCs w:val="26"/>
              </w:rPr>
            </w:pPr>
            <w:r w:rsidRPr="00D30555">
              <w:rPr>
                <w:sz w:val="26"/>
                <w:szCs w:val="26"/>
              </w:rPr>
              <w:t>- PTDH: máy tính, máy chiếu và bảng.</w:t>
            </w:r>
          </w:p>
        </w:tc>
        <w:tc>
          <w:tcPr>
            <w:tcW w:w="1417" w:type="dxa"/>
          </w:tcPr>
          <w:p w14:paraId="742F618F" w14:textId="77777777" w:rsidR="0046136F" w:rsidRPr="00D30555" w:rsidRDefault="0046136F" w:rsidP="00537367">
            <w:pPr>
              <w:pStyle w:val="Tablejust"/>
            </w:pPr>
            <w:r w:rsidRPr="00D30555">
              <w:t>7-8</w:t>
            </w:r>
          </w:p>
        </w:tc>
      </w:tr>
      <w:tr w:rsidR="0046136F" w:rsidRPr="00D30555" w14:paraId="05382BE5" w14:textId="77777777" w:rsidTr="0046136F">
        <w:trPr>
          <w:trHeight w:val="20"/>
        </w:trPr>
        <w:tc>
          <w:tcPr>
            <w:tcW w:w="1276" w:type="dxa"/>
          </w:tcPr>
          <w:p w14:paraId="23040829" w14:textId="77777777" w:rsidR="0046136F" w:rsidRPr="00D30555" w:rsidRDefault="0046136F" w:rsidP="00537367">
            <w:pPr>
              <w:pStyle w:val="Tablejust"/>
            </w:pPr>
            <w:r w:rsidRPr="00D30555">
              <w:t>Chương 5</w:t>
            </w:r>
          </w:p>
        </w:tc>
        <w:tc>
          <w:tcPr>
            <w:tcW w:w="1701" w:type="dxa"/>
          </w:tcPr>
          <w:p w14:paraId="6CB9C996" w14:textId="77777777" w:rsidR="0046136F" w:rsidRPr="00D30555" w:rsidRDefault="0046136F" w:rsidP="00537367">
            <w:pPr>
              <w:pStyle w:val="Tablejust"/>
            </w:pPr>
            <w:r w:rsidRPr="00D30555">
              <w:t>[1], [2], [3]</w:t>
            </w:r>
          </w:p>
        </w:tc>
        <w:tc>
          <w:tcPr>
            <w:tcW w:w="4820" w:type="dxa"/>
          </w:tcPr>
          <w:p w14:paraId="2E775E47" w14:textId="77777777" w:rsidR="0046136F" w:rsidRPr="00D30555" w:rsidRDefault="0046136F" w:rsidP="0046136F">
            <w:pPr>
              <w:spacing w:line="276" w:lineRule="auto"/>
              <w:rPr>
                <w:sz w:val="26"/>
                <w:szCs w:val="26"/>
              </w:rPr>
            </w:pPr>
          </w:p>
          <w:p w14:paraId="34689B17" w14:textId="77777777" w:rsidR="0046136F" w:rsidRPr="00D30555" w:rsidRDefault="0046136F" w:rsidP="0046136F">
            <w:pPr>
              <w:spacing w:line="276" w:lineRule="auto"/>
              <w:rPr>
                <w:sz w:val="26"/>
                <w:szCs w:val="26"/>
              </w:rPr>
            </w:pPr>
            <w:r w:rsidRPr="00D30555">
              <w:rPr>
                <w:sz w:val="26"/>
                <w:szCs w:val="26"/>
              </w:rPr>
              <w:t>- Hình thức: giảng lý thuyết trên lớp kết hợp với bài tập.</w:t>
            </w:r>
          </w:p>
          <w:p w14:paraId="2C129E45" w14:textId="77777777" w:rsidR="0046136F" w:rsidRPr="00D30555" w:rsidRDefault="0046136F" w:rsidP="0046136F">
            <w:pPr>
              <w:spacing w:line="276" w:lineRule="auto"/>
              <w:rPr>
                <w:sz w:val="26"/>
                <w:szCs w:val="26"/>
              </w:rPr>
            </w:pPr>
            <w:r w:rsidRPr="00D30555">
              <w:rPr>
                <w:sz w:val="26"/>
                <w:szCs w:val="26"/>
              </w:rPr>
              <w:lastRenderedPageBreak/>
              <w:t>-  Phương pháp: thuyết trình, nêu vấn đề, làm báo cáo.</w:t>
            </w:r>
          </w:p>
          <w:p w14:paraId="614E7988" w14:textId="77777777" w:rsidR="0046136F" w:rsidRPr="00D30555" w:rsidRDefault="0046136F" w:rsidP="0046136F">
            <w:pPr>
              <w:spacing w:line="276" w:lineRule="auto"/>
              <w:jc w:val="both"/>
              <w:rPr>
                <w:b/>
                <w:sz w:val="26"/>
                <w:szCs w:val="26"/>
              </w:rPr>
            </w:pPr>
            <w:r w:rsidRPr="00D30555">
              <w:rPr>
                <w:sz w:val="26"/>
                <w:szCs w:val="26"/>
              </w:rPr>
              <w:t>- PTDH: máy tính, máy  chiếu và bảng.</w:t>
            </w:r>
          </w:p>
        </w:tc>
        <w:tc>
          <w:tcPr>
            <w:tcW w:w="1417" w:type="dxa"/>
          </w:tcPr>
          <w:p w14:paraId="1A9946A7" w14:textId="77777777" w:rsidR="0046136F" w:rsidRPr="00D30555" w:rsidRDefault="0046136F" w:rsidP="00537367">
            <w:pPr>
              <w:pStyle w:val="Tablejust"/>
            </w:pPr>
            <w:r w:rsidRPr="00D30555">
              <w:lastRenderedPageBreak/>
              <w:t>9-11</w:t>
            </w:r>
          </w:p>
        </w:tc>
      </w:tr>
      <w:tr w:rsidR="0046136F" w:rsidRPr="00D30555" w14:paraId="25A4D684" w14:textId="77777777" w:rsidTr="0046136F">
        <w:trPr>
          <w:trHeight w:val="20"/>
        </w:trPr>
        <w:tc>
          <w:tcPr>
            <w:tcW w:w="1276" w:type="dxa"/>
          </w:tcPr>
          <w:p w14:paraId="56F89EA5" w14:textId="77777777" w:rsidR="0046136F" w:rsidRPr="00D30555" w:rsidRDefault="0046136F" w:rsidP="00537367">
            <w:pPr>
              <w:pStyle w:val="Tablejust"/>
            </w:pPr>
            <w:r w:rsidRPr="00D30555">
              <w:t>Chương 6</w:t>
            </w:r>
          </w:p>
        </w:tc>
        <w:tc>
          <w:tcPr>
            <w:tcW w:w="1701" w:type="dxa"/>
          </w:tcPr>
          <w:p w14:paraId="1AEB1176" w14:textId="77777777" w:rsidR="0046136F" w:rsidRPr="00D30555" w:rsidRDefault="0046136F" w:rsidP="00537367">
            <w:pPr>
              <w:pStyle w:val="Tablejust"/>
            </w:pPr>
            <w:r w:rsidRPr="00D30555">
              <w:t>[1], [2], [3]</w:t>
            </w:r>
          </w:p>
        </w:tc>
        <w:tc>
          <w:tcPr>
            <w:tcW w:w="4820" w:type="dxa"/>
          </w:tcPr>
          <w:p w14:paraId="47099676" w14:textId="77777777" w:rsidR="0046136F" w:rsidRPr="00D30555" w:rsidRDefault="0046136F" w:rsidP="0046136F">
            <w:pPr>
              <w:spacing w:line="276" w:lineRule="auto"/>
              <w:jc w:val="both"/>
              <w:rPr>
                <w:b/>
                <w:sz w:val="26"/>
                <w:szCs w:val="26"/>
              </w:rPr>
            </w:pPr>
          </w:p>
          <w:p w14:paraId="55DE085B" w14:textId="77777777" w:rsidR="0046136F" w:rsidRPr="00D30555" w:rsidRDefault="0046136F" w:rsidP="0046136F">
            <w:pPr>
              <w:spacing w:line="276" w:lineRule="auto"/>
              <w:jc w:val="both"/>
              <w:rPr>
                <w:sz w:val="26"/>
                <w:szCs w:val="26"/>
              </w:rPr>
            </w:pPr>
            <w:r w:rsidRPr="00D30555">
              <w:rPr>
                <w:sz w:val="26"/>
                <w:szCs w:val="26"/>
              </w:rPr>
              <w:t>- Hình thức: giảng lý thuyết trên lớp kết hợp với bài tập.</w:t>
            </w:r>
          </w:p>
          <w:p w14:paraId="41F35C95" w14:textId="77777777" w:rsidR="0046136F" w:rsidRPr="00D30555" w:rsidRDefault="0046136F" w:rsidP="0046136F">
            <w:pPr>
              <w:spacing w:line="276" w:lineRule="auto"/>
              <w:jc w:val="both"/>
              <w:rPr>
                <w:sz w:val="26"/>
                <w:szCs w:val="26"/>
              </w:rPr>
            </w:pPr>
            <w:r w:rsidRPr="00D30555">
              <w:rPr>
                <w:sz w:val="26"/>
                <w:szCs w:val="26"/>
              </w:rPr>
              <w:t>-  Phương pháp: thuyết trình, nêu vấn đề, làm báo cáo.</w:t>
            </w:r>
          </w:p>
          <w:p w14:paraId="30338B95" w14:textId="77777777" w:rsidR="0046136F" w:rsidRPr="00D30555" w:rsidRDefault="0046136F" w:rsidP="0046136F">
            <w:pPr>
              <w:spacing w:line="276" w:lineRule="auto"/>
              <w:jc w:val="both"/>
              <w:rPr>
                <w:b/>
                <w:sz w:val="26"/>
                <w:szCs w:val="26"/>
              </w:rPr>
            </w:pPr>
            <w:r w:rsidRPr="00D30555">
              <w:rPr>
                <w:sz w:val="26"/>
                <w:szCs w:val="26"/>
              </w:rPr>
              <w:t>- PTDH: máy tính, máy chiếu và bảng.</w:t>
            </w:r>
          </w:p>
          <w:p w14:paraId="447EA999" w14:textId="77777777" w:rsidR="0046136F" w:rsidRPr="00D30555" w:rsidRDefault="0046136F" w:rsidP="0046136F">
            <w:pPr>
              <w:spacing w:line="276" w:lineRule="auto"/>
              <w:jc w:val="both"/>
              <w:rPr>
                <w:b/>
                <w:sz w:val="26"/>
                <w:szCs w:val="26"/>
              </w:rPr>
            </w:pPr>
          </w:p>
        </w:tc>
        <w:tc>
          <w:tcPr>
            <w:tcW w:w="1417" w:type="dxa"/>
          </w:tcPr>
          <w:p w14:paraId="4A3D1D96" w14:textId="77777777" w:rsidR="0046136F" w:rsidRPr="00D30555" w:rsidRDefault="0046136F" w:rsidP="00537367">
            <w:pPr>
              <w:pStyle w:val="Tablejust"/>
            </w:pPr>
            <w:r w:rsidRPr="00D30555">
              <w:t>12-13</w:t>
            </w:r>
          </w:p>
        </w:tc>
      </w:tr>
      <w:tr w:rsidR="0046136F" w:rsidRPr="00D30555" w14:paraId="4A00FF47" w14:textId="77777777" w:rsidTr="0046136F">
        <w:trPr>
          <w:trHeight w:val="20"/>
        </w:trPr>
        <w:tc>
          <w:tcPr>
            <w:tcW w:w="1276" w:type="dxa"/>
          </w:tcPr>
          <w:p w14:paraId="3FC64352" w14:textId="77777777" w:rsidR="0046136F" w:rsidRPr="00D30555" w:rsidRDefault="0046136F" w:rsidP="00537367">
            <w:pPr>
              <w:pStyle w:val="Tablejust"/>
            </w:pPr>
            <w:r w:rsidRPr="00D30555">
              <w:t>Chương 7</w:t>
            </w:r>
          </w:p>
        </w:tc>
        <w:tc>
          <w:tcPr>
            <w:tcW w:w="1701" w:type="dxa"/>
          </w:tcPr>
          <w:p w14:paraId="34117190" w14:textId="77777777" w:rsidR="0046136F" w:rsidRPr="00D30555" w:rsidRDefault="0046136F" w:rsidP="00537367">
            <w:pPr>
              <w:pStyle w:val="Tablejust"/>
            </w:pPr>
            <w:r w:rsidRPr="00D30555">
              <w:t>[1], [2], [3]</w:t>
            </w:r>
          </w:p>
        </w:tc>
        <w:tc>
          <w:tcPr>
            <w:tcW w:w="4820" w:type="dxa"/>
          </w:tcPr>
          <w:p w14:paraId="1C3E73D0" w14:textId="77777777" w:rsidR="0046136F" w:rsidRPr="00D30555" w:rsidRDefault="0046136F" w:rsidP="0046136F">
            <w:pPr>
              <w:spacing w:line="276" w:lineRule="auto"/>
              <w:jc w:val="both"/>
              <w:rPr>
                <w:b/>
                <w:sz w:val="26"/>
                <w:szCs w:val="26"/>
              </w:rPr>
            </w:pPr>
          </w:p>
          <w:p w14:paraId="22EDA584" w14:textId="77777777" w:rsidR="0046136F" w:rsidRPr="00D30555" w:rsidRDefault="0046136F" w:rsidP="0046136F">
            <w:pPr>
              <w:spacing w:line="276" w:lineRule="auto"/>
              <w:jc w:val="both"/>
              <w:rPr>
                <w:sz w:val="26"/>
                <w:szCs w:val="26"/>
              </w:rPr>
            </w:pPr>
            <w:r w:rsidRPr="00D30555">
              <w:rPr>
                <w:sz w:val="26"/>
                <w:szCs w:val="26"/>
              </w:rPr>
              <w:t>- Hình thức: giảng lý thuyết trên lớp kết hợp với bài tập.</w:t>
            </w:r>
          </w:p>
          <w:p w14:paraId="11F38037" w14:textId="77777777" w:rsidR="0046136F" w:rsidRPr="00D30555" w:rsidRDefault="0046136F" w:rsidP="0046136F">
            <w:pPr>
              <w:spacing w:line="276" w:lineRule="auto"/>
              <w:jc w:val="both"/>
              <w:rPr>
                <w:sz w:val="26"/>
                <w:szCs w:val="26"/>
              </w:rPr>
            </w:pPr>
            <w:r w:rsidRPr="00D30555">
              <w:rPr>
                <w:sz w:val="26"/>
                <w:szCs w:val="26"/>
              </w:rPr>
              <w:t>-  Phương pháp: thuyết trình, nêu vấn đề, làm báo cáo.</w:t>
            </w:r>
          </w:p>
          <w:p w14:paraId="458A677E" w14:textId="77777777" w:rsidR="0046136F" w:rsidRPr="00D30555" w:rsidRDefault="0046136F" w:rsidP="0046136F">
            <w:pPr>
              <w:spacing w:line="276" w:lineRule="auto"/>
              <w:jc w:val="both"/>
              <w:rPr>
                <w:b/>
                <w:sz w:val="26"/>
                <w:szCs w:val="26"/>
              </w:rPr>
            </w:pPr>
            <w:r w:rsidRPr="00D30555">
              <w:rPr>
                <w:sz w:val="26"/>
                <w:szCs w:val="26"/>
              </w:rPr>
              <w:t>- PTDH: máy tính, máy chiếu và bảng.</w:t>
            </w:r>
          </w:p>
        </w:tc>
        <w:tc>
          <w:tcPr>
            <w:tcW w:w="1417" w:type="dxa"/>
          </w:tcPr>
          <w:p w14:paraId="69B11860" w14:textId="77777777" w:rsidR="0046136F" w:rsidRPr="00D30555" w:rsidRDefault="0046136F" w:rsidP="00537367">
            <w:pPr>
              <w:pStyle w:val="Tablejust"/>
            </w:pPr>
            <w:r w:rsidRPr="00D30555">
              <w:t>14</w:t>
            </w:r>
          </w:p>
        </w:tc>
      </w:tr>
      <w:tr w:rsidR="0046136F" w:rsidRPr="00D30555" w14:paraId="6EE8A515" w14:textId="77777777" w:rsidTr="0046136F">
        <w:trPr>
          <w:trHeight w:val="20"/>
        </w:trPr>
        <w:tc>
          <w:tcPr>
            <w:tcW w:w="1276" w:type="dxa"/>
          </w:tcPr>
          <w:p w14:paraId="234E2FEB" w14:textId="77777777" w:rsidR="0046136F" w:rsidRPr="00D30555" w:rsidRDefault="0046136F" w:rsidP="00537367">
            <w:pPr>
              <w:pStyle w:val="Tablejust"/>
            </w:pPr>
            <w:r w:rsidRPr="00D30555">
              <w:t>Chương 8</w:t>
            </w:r>
          </w:p>
        </w:tc>
        <w:tc>
          <w:tcPr>
            <w:tcW w:w="1701" w:type="dxa"/>
          </w:tcPr>
          <w:p w14:paraId="09911E25" w14:textId="77777777" w:rsidR="0046136F" w:rsidRPr="00D30555" w:rsidRDefault="0046136F" w:rsidP="00537367">
            <w:pPr>
              <w:pStyle w:val="Tablejust"/>
            </w:pPr>
            <w:r w:rsidRPr="00D30555">
              <w:t>[1], [2], [3]</w:t>
            </w:r>
          </w:p>
        </w:tc>
        <w:tc>
          <w:tcPr>
            <w:tcW w:w="4820" w:type="dxa"/>
          </w:tcPr>
          <w:p w14:paraId="1F3E27C4" w14:textId="77777777" w:rsidR="0046136F" w:rsidRPr="00D30555" w:rsidRDefault="0046136F" w:rsidP="0046136F">
            <w:pPr>
              <w:spacing w:line="276" w:lineRule="auto"/>
              <w:jc w:val="both"/>
              <w:rPr>
                <w:b/>
                <w:sz w:val="26"/>
                <w:szCs w:val="26"/>
              </w:rPr>
            </w:pPr>
          </w:p>
          <w:p w14:paraId="2E885821" w14:textId="77777777" w:rsidR="0046136F" w:rsidRPr="00D30555" w:rsidRDefault="0046136F" w:rsidP="0046136F">
            <w:pPr>
              <w:spacing w:line="276" w:lineRule="auto"/>
              <w:jc w:val="both"/>
              <w:rPr>
                <w:sz w:val="26"/>
                <w:szCs w:val="26"/>
              </w:rPr>
            </w:pPr>
            <w:r w:rsidRPr="00D30555">
              <w:rPr>
                <w:sz w:val="26"/>
                <w:szCs w:val="26"/>
              </w:rPr>
              <w:t>- Hình thức: giảng lý thuyết trên lớp kết hợp với bài tập.</w:t>
            </w:r>
          </w:p>
          <w:p w14:paraId="3FA9C03B" w14:textId="77777777" w:rsidR="0046136F" w:rsidRPr="00D30555" w:rsidRDefault="0046136F" w:rsidP="0046136F">
            <w:pPr>
              <w:spacing w:line="276" w:lineRule="auto"/>
              <w:jc w:val="both"/>
              <w:rPr>
                <w:sz w:val="26"/>
                <w:szCs w:val="26"/>
              </w:rPr>
            </w:pPr>
            <w:r w:rsidRPr="00D30555">
              <w:rPr>
                <w:sz w:val="26"/>
                <w:szCs w:val="26"/>
              </w:rPr>
              <w:t>-  Phương pháp: thuyết trình, nêu vấn đề, làm báo cáo.</w:t>
            </w:r>
          </w:p>
          <w:p w14:paraId="6E4073E5" w14:textId="77777777" w:rsidR="0046136F" w:rsidRPr="00D30555" w:rsidRDefault="0046136F" w:rsidP="0046136F">
            <w:pPr>
              <w:spacing w:line="276" w:lineRule="auto"/>
              <w:jc w:val="both"/>
              <w:rPr>
                <w:b/>
                <w:sz w:val="26"/>
                <w:szCs w:val="26"/>
              </w:rPr>
            </w:pPr>
            <w:r w:rsidRPr="00D30555">
              <w:rPr>
                <w:sz w:val="26"/>
                <w:szCs w:val="26"/>
              </w:rPr>
              <w:t>- PTDH: máy tính, máy chiếu và bảng.</w:t>
            </w:r>
          </w:p>
        </w:tc>
        <w:tc>
          <w:tcPr>
            <w:tcW w:w="1417" w:type="dxa"/>
          </w:tcPr>
          <w:p w14:paraId="39AAF793" w14:textId="77777777" w:rsidR="0046136F" w:rsidRPr="00D30555" w:rsidRDefault="0046136F" w:rsidP="00537367">
            <w:pPr>
              <w:pStyle w:val="Tablejust"/>
            </w:pPr>
            <w:r w:rsidRPr="00D30555">
              <w:t>15</w:t>
            </w:r>
          </w:p>
        </w:tc>
      </w:tr>
    </w:tbl>
    <w:p w14:paraId="6E11F8EF" w14:textId="77777777" w:rsidR="0046136F" w:rsidRPr="00D30555" w:rsidRDefault="0046136F" w:rsidP="0046136F">
      <w:pPr>
        <w:spacing w:line="276" w:lineRule="auto"/>
        <w:rPr>
          <w:b/>
          <w:bCs/>
          <w:sz w:val="26"/>
          <w:szCs w:val="26"/>
          <w:lang w:val="pl-PL"/>
        </w:rPr>
      </w:pPr>
      <w:r w:rsidRPr="00D30555">
        <w:rPr>
          <w:b/>
          <w:bCs/>
          <w:sz w:val="26"/>
          <w:szCs w:val="26"/>
          <w:lang w:val="pl-PL"/>
        </w:rPr>
        <w:t>8. Đánh giá kết quả học tập</w:t>
      </w:r>
    </w:p>
    <w:p w14:paraId="4287CEA7" w14:textId="77777777" w:rsidR="0046136F" w:rsidRPr="00D30555" w:rsidRDefault="0046136F" w:rsidP="0046136F">
      <w:pPr>
        <w:spacing w:line="276" w:lineRule="auto"/>
        <w:rPr>
          <w:sz w:val="26"/>
          <w:szCs w:val="26"/>
          <w:lang w:val="vi-VN"/>
        </w:rPr>
      </w:pPr>
      <w:r w:rsidRPr="00D30555">
        <w:rPr>
          <w:b/>
          <w:bCs/>
          <w:i/>
          <w:iCs/>
          <w:sz w:val="26"/>
          <w:szCs w:val="26"/>
          <w:lang w:val="vi-VN"/>
        </w:rPr>
        <w:t>8.1. Thang điểm đánh giá</w:t>
      </w:r>
      <w:r w:rsidRPr="00D30555">
        <w:rPr>
          <w:sz w:val="26"/>
          <w:szCs w:val="26"/>
          <w:lang w:val="vi-VN"/>
        </w:rPr>
        <w:t>: 10 (100%)</w:t>
      </w:r>
    </w:p>
    <w:p w14:paraId="6F0FB0CF" w14:textId="77777777" w:rsidR="0046136F" w:rsidRPr="00D30555" w:rsidRDefault="0046136F" w:rsidP="0046136F">
      <w:pPr>
        <w:spacing w:line="276" w:lineRule="auto"/>
        <w:rPr>
          <w:b/>
          <w:bCs/>
          <w:i/>
          <w:iCs/>
          <w:sz w:val="26"/>
          <w:szCs w:val="26"/>
          <w:lang w:val="vi-VN"/>
        </w:rPr>
      </w:pPr>
      <w:r w:rsidRPr="00D30555">
        <w:rPr>
          <w:b/>
          <w:bCs/>
          <w:i/>
          <w:iCs/>
          <w:sz w:val="26"/>
          <w:szCs w:val="26"/>
          <w:lang w:val="vi-VN"/>
        </w:rPr>
        <w:t>8.2. Phương thức đánh giá</w:t>
      </w:r>
      <w:r w:rsidRPr="00D30555">
        <w:rPr>
          <w:rStyle w:val="FootnoteReference"/>
          <w:b/>
          <w:bCs/>
          <w:i/>
          <w:iCs/>
          <w:sz w:val="26"/>
          <w:szCs w:val="26"/>
          <w:lang w:val="vi-VN"/>
        </w:rPr>
        <w:footnoteReference w:id="122"/>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46136F" w:rsidRPr="00D30555" w14:paraId="74B183DA"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7FEF4BA" w14:textId="77777777" w:rsidR="0046136F" w:rsidRPr="00D30555" w:rsidRDefault="0046136F" w:rsidP="0046136F">
            <w:pPr>
              <w:spacing w:line="276" w:lineRule="auto"/>
              <w:jc w:val="center"/>
              <w:rPr>
                <w:rFonts w:eastAsia="Times New Roman"/>
                <w:b/>
                <w:bCs/>
                <w:sz w:val="26"/>
                <w:szCs w:val="26"/>
              </w:rPr>
            </w:pPr>
            <w:r w:rsidRPr="00D30555">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FF6368" w14:textId="77777777" w:rsidR="0046136F" w:rsidRPr="00D30555" w:rsidRDefault="0046136F" w:rsidP="0046136F">
            <w:pPr>
              <w:spacing w:line="276" w:lineRule="auto"/>
              <w:jc w:val="center"/>
              <w:rPr>
                <w:rFonts w:eastAsia="Times New Roman"/>
                <w:b/>
                <w:bCs/>
                <w:sz w:val="26"/>
                <w:szCs w:val="26"/>
              </w:rPr>
            </w:pPr>
            <w:r w:rsidRPr="00D30555">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954C78" w14:textId="77777777" w:rsidR="0046136F" w:rsidRPr="00D30555" w:rsidRDefault="0046136F" w:rsidP="0046136F">
            <w:pPr>
              <w:spacing w:line="276" w:lineRule="auto"/>
              <w:jc w:val="center"/>
              <w:rPr>
                <w:rFonts w:eastAsia="Times New Roman"/>
                <w:b/>
                <w:bCs/>
                <w:sz w:val="26"/>
                <w:szCs w:val="26"/>
              </w:rPr>
            </w:pPr>
            <w:r w:rsidRPr="00D30555">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A38091" w14:textId="77777777" w:rsidR="0046136F" w:rsidRPr="00D30555" w:rsidRDefault="0046136F" w:rsidP="0046136F">
            <w:pPr>
              <w:spacing w:line="276" w:lineRule="auto"/>
              <w:jc w:val="center"/>
              <w:rPr>
                <w:rFonts w:eastAsia="Times New Roman"/>
                <w:b/>
                <w:bCs/>
                <w:sz w:val="26"/>
                <w:szCs w:val="26"/>
              </w:rPr>
            </w:pPr>
            <w:r w:rsidRPr="00D30555">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8826DF" w14:textId="77777777" w:rsidR="0046136F" w:rsidRPr="00D30555" w:rsidRDefault="0046136F" w:rsidP="0046136F">
            <w:pPr>
              <w:spacing w:line="276" w:lineRule="auto"/>
              <w:jc w:val="center"/>
              <w:rPr>
                <w:rFonts w:eastAsia="Times New Roman"/>
                <w:b/>
                <w:bCs/>
                <w:sz w:val="26"/>
                <w:szCs w:val="26"/>
              </w:rPr>
            </w:pPr>
            <w:r w:rsidRPr="00D30555">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481DF1" w14:textId="77777777" w:rsidR="0046136F" w:rsidRPr="00D30555" w:rsidRDefault="0046136F" w:rsidP="0046136F">
            <w:pPr>
              <w:spacing w:line="276" w:lineRule="auto"/>
              <w:jc w:val="center"/>
              <w:rPr>
                <w:rFonts w:eastAsia="Times New Roman"/>
                <w:b/>
                <w:bCs/>
                <w:sz w:val="26"/>
                <w:szCs w:val="26"/>
              </w:rPr>
            </w:pPr>
            <w:r w:rsidRPr="00D30555">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AB173BB" w14:textId="77777777" w:rsidR="0046136F" w:rsidRPr="00D30555" w:rsidRDefault="0046136F" w:rsidP="0046136F">
            <w:pPr>
              <w:spacing w:line="276" w:lineRule="auto"/>
              <w:jc w:val="center"/>
              <w:rPr>
                <w:rFonts w:eastAsia="Times New Roman"/>
                <w:b/>
                <w:bCs/>
                <w:sz w:val="26"/>
                <w:szCs w:val="26"/>
              </w:rPr>
            </w:pPr>
            <w:r w:rsidRPr="00D30555">
              <w:rPr>
                <w:b/>
                <w:sz w:val="26"/>
                <w:szCs w:val="26"/>
              </w:rPr>
              <w:t>Mã chuẩn đầu ra học phần</w:t>
            </w:r>
          </w:p>
        </w:tc>
      </w:tr>
      <w:tr w:rsidR="0046136F" w:rsidRPr="00D30555" w14:paraId="52376929"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91C47DE"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CFDEB4A"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4382EFB"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6F1666"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BAF7E9"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C5699B"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35712F7C" w14:textId="77777777" w:rsidR="0046136F" w:rsidRPr="00D30555" w:rsidRDefault="0046136F" w:rsidP="0046136F">
            <w:pPr>
              <w:spacing w:line="276" w:lineRule="auto"/>
              <w:rPr>
                <w:rFonts w:eastAsia="Times New Roman"/>
                <w:sz w:val="26"/>
                <w:szCs w:val="26"/>
              </w:rPr>
            </w:pPr>
            <w:r w:rsidRPr="00D30555">
              <w:rPr>
                <w:rFonts w:eastAsia="Times New Roman"/>
                <w:sz w:val="26"/>
                <w:szCs w:val="26"/>
              </w:rPr>
              <w:t>C</w:t>
            </w:r>
            <w:r w:rsidRPr="00D30555">
              <w:rPr>
                <w:rFonts w:eastAsia="Times New Roman"/>
                <w:sz w:val="26"/>
                <w:szCs w:val="26"/>
                <w:vertAlign w:val="subscript"/>
              </w:rPr>
              <w:t>hp</w:t>
            </w:r>
            <w:r w:rsidRPr="00D30555">
              <w:rPr>
                <w:rFonts w:eastAsia="Times New Roman"/>
                <w:sz w:val="26"/>
                <w:szCs w:val="26"/>
              </w:rPr>
              <w:t>1, C</w:t>
            </w:r>
            <w:r w:rsidRPr="00D30555">
              <w:rPr>
                <w:rFonts w:eastAsia="Times New Roman"/>
                <w:sz w:val="26"/>
                <w:szCs w:val="26"/>
                <w:vertAlign w:val="subscript"/>
              </w:rPr>
              <w:t>hp</w:t>
            </w:r>
            <w:r w:rsidRPr="00D30555">
              <w:rPr>
                <w:rFonts w:eastAsia="Times New Roman"/>
                <w:sz w:val="26"/>
                <w:szCs w:val="26"/>
              </w:rPr>
              <w:t>2,C</w:t>
            </w:r>
            <w:r w:rsidRPr="00D30555">
              <w:rPr>
                <w:rFonts w:eastAsia="Times New Roman"/>
                <w:sz w:val="26"/>
                <w:szCs w:val="26"/>
                <w:vertAlign w:val="subscript"/>
              </w:rPr>
              <w:t>hp</w:t>
            </w:r>
            <w:r w:rsidRPr="00D30555">
              <w:rPr>
                <w:rFonts w:eastAsia="Times New Roman"/>
                <w:sz w:val="26"/>
                <w:szCs w:val="26"/>
              </w:rPr>
              <w:t>3, C</w:t>
            </w:r>
            <w:r w:rsidRPr="00D30555">
              <w:rPr>
                <w:rFonts w:eastAsia="Times New Roman"/>
                <w:sz w:val="26"/>
                <w:szCs w:val="26"/>
                <w:vertAlign w:val="subscript"/>
              </w:rPr>
              <w:t>hp</w:t>
            </w:r>
            <w:r w:rsidRPr="00D30555">
              <w:rPr>
                <w:rFonts w:eastAsia="Times New Roman"/>
                <w:sz w:val="26"/>
                <w:szCs w:val="26"/>
              </w:rPr>
              <w:t>4, C</w:t>
            </w:r>
            <w:r w:rsidRPr="00D30555">
              <w:rPr>
                <w:rFonts w:eastAsia="Times New Roman"/>
                <w:sz w:val="26"/>
                <w:szCs w:val="26"/>
                <w:vertAlign w:val="subscript"/>
              </w:rPr>
              <w:t>hp</w:t>
            </w:r>
            <w:r w:rsidRPr="00D30555">
              <w:rPr>
                <w:rFonts w:eastAsia="Times New Roman"/>
                <w:sz w:val="26"/>
                <w:szCs w:val="26"/>
              </w:rPr>
              <w:t>5</w:t>
            </w:r>
          </w:p>
        </w:tc>
      </w:tr>
      <w:tr w:rsidR="0046136F" w:rsidRPr="00D30555" w14:paraId="19030AA3"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2CA1DD1" w14:textId="77777777" w:rsidR="0046136F" w:rsidRPr="00D30555"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EE69F30" w14:textId="77777777" w:rsidR="0046136F" w:rsidRPr="00D30555"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75BA1F"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 xml:space="preserve">Thái độ học tập </w:t>
            </w:r>
          </w:p>
          <w:p w14:paraId="7F720E40"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599A908"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F67472"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 xml:space="preserve">Theo thời điểm thực hiện nhiệm vụ học tập do giảng </w:t>
            </w:r>
            <w:r w:rsidRPr="00D30555">
              <w:rPr>
                <w:rFonts w:eastAsia="Times New Roman"/>
                <w:sz w:val="26"/>
                <w:szCs w:val="26"/>
              </w:rPr>
              <w:lastRenderedPageBreak/>
              <w:t>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DDF967" w14:textId="77777777" w:rsidR="0046136F" w:rsidRPr="00D30555" w:rsidRDefault="0046136F" w:rsidP="0046136F">
            <w:pPr>
              <w:spacing w:line="276" w:lineRule="auto"/>
              <w:rPr>
                <w:rFonts w:eastAsia="Times New Roman"/>
                <w:sz w:val="26"/>
                <w:szCs w:val="26"/>
              </w:rPr>
            </w:pPr>
            <w:r w:rsidRPr="00D30555">
              <w:rPr>
                <w:rFonts w:eastAsia="Times New Roman"/>
                <w:spacing w:val="-6"/>
                <w:sz w:val="26"/>
                <w:szCs w:val="26"/>
              </w:rPr>
              <w:lastRenderedPageBreak/>
              <w:t xml:space="preserve">Đánh giá mức độ hoàn thành </w:t>
            </w:r>
            <w:r w:rsidRPr="00D30555">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35B5C2E8" w14:textId="77777777" w:rsidR="0046136F" w:rsidRPr="00D30555" w:rsidRDefault="0046136F" w:rsidP="0046136F">
            <w:pPr>
              <w:spacing w:line="276" w:lineRule="auto"/>
              <w:rPr>
                <w:rFonts w:eastAsia="Times New Roman"/>
                <w:sz w:val="26"/>
                <w:szCs w:val="26"/>
              </w:rPr>
            </w:pPr>
            <w:r w:rsidRPr="00D30555">
              <w:rPr>
                <w:rFonts w:eastAsia="Times New Roman"/>
                <w:sz w:val="26"/>
                <w:szCs w:val="26"/>
              </w:rPr>
              <w:t>C</w:t>
            </w:r>
            <w:r w:rsidRPr="00D30555">
              <w:rPr>
                <w:rFonts w:eastAsia="Times New Roman"/>
                <w:sz w:val="26"/>
                <w:szCs w:val="26"/>
                <w:vertAlign w:val="subscript"/>
              </w:rPr>
              <w:t>hp</w:t>
            </w:r>
            <w:r w:rsidRPr="00D30555">
              <w:rPr>
                <w:rFonts w:eastAsia="Times New Roman"/>
                <w:sz w:val="26"/>
                <w:szCs w:val="26"/>
              </w:rPr>
              <w:t>1, C</w:t>
            </w:r>
            <w:r w:rsidRPr="00D30555">
              <w:rPr>
                <w:rFonts w:eastAsia="Times New Roman"/>
                <w:sz w:val="26"/>
                <w:szCs w:val="26"/>
                <w:vertAlign w:val="subscript"/>
              </w:rPr>
              <w:t>hp</w:t>
            </w:r>
            <w:r w:rsidRPr="00D30555">
              <w:rPr>
                <w:rFonts w:eastAsia="Times New Roman"/>
                <w:sz w:val="26"/>
                <w:szCs w:val="26"/>
              </w:rPr>
              <w:t>2,C</w:t>
            </w:r>
            <w:r w:rsidRPr="00D30555">
              <w:rPr>
                <w:rFonts w:eastAsia="Times New Roman"/>
                <w:sz w:val="26"/>
                <w:szCs w:val="26"/>
                <w:vertAlign w:val="subscript"/>
              </w:rPr>
              <w:t>hp</w:t>
            </w:r>
            <w:r w:rsidRPr="00D30555">
              <w:rPr>
                <w:rFonts w:eastAsia="Times New Roman"/>
                <w:sz w:val="26"/>
                <w:szCs w:val="26"/>
              </w:rPr>
              <w:t>3, C</w:t>
            </w:r>
            <w:r w:rsidRPr="00D30555">
              <w:rPr>
                <w:rFonts w:eastAsia="Times New Roman"/>
                <w:sz w:val="26"/>
                <w:szCs w:val="26"/>
                <w:vertAlign w:val="subscript"/>
              </w:rPr>
              <w:t>hp</w:t>
            </w:r>
            <w:r w:rsidRPr="00D30555">
              <w:rPr>
                <w:rFonts w:eastAsia="Times New Roman"/>
                <w:sz w:val="26"/>
                <w:szCs w:val="26"/>
              </w:rPr>
              <w:t>4, C</w:t>
            </w:r>
            <w:r w:rsidRPr="00D30555">
              <w:rPr>
                <w:rFonts w:eastAsia="Times New Roman"/>
                <w:sz w:val="26"/>
                <w:szCs w:val="26"/>
                <w:vertAlign w:val="subscript"/>
              </w:rPr>
              <w:t>hp</w:t>
            </w:r>
            <w:r w:rsidRPr="00D30555">
              <w:rPr>
                <w:rFonts w:eastAsia="Times New Roman"/>
                <w:sz w:val="26"/>
                <w:szCs w:val="26"/>
              </w:rPr>
              <w:t>5</w:t>
            </w:r>
          </w:p>
        </w:tc>
      </w:tr>
      <w:tr w:rsidR="0046136F" w:rsidRPr="00D30555" w14:paraId="47CC8450"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4BBC637" w14:textId="77777777" w:rsidR="0046136F" w:rsidRPr="00D30555"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2AFEBE5" w14:textId="77777777" w:rsidR="0046136F" w:rsidRPr="00D30555"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F987B5"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D80A97"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1B028C"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3D7778" w14:textId="77777777" w:rsidR="0046136F" w:rsidRPr="00D30555" w:rsidRDefault="0046136F" w:rsidP="0046136F">
            <w:pPr>
              <w:spacing w:line="276" w:lineRule="auto"/>
              <w:ind w:firstLine="277"/>
              <w:rPr>
                <w:rFonts w:eastAsia="Times New Roman"/>
                <w:sz w:val="26"/>
                <w:szCs w:val="26"/>
              </w:rPr>
            </w:pPr>
            <w:r w:rsidRPr="00D30555">
              <w:rPr>
                <w:rFonts w:eastAsia="Times New Roman"/>
                <w:sz w:val="26"/>
                <w:szCs w:val="26"/>
              </w:rPr>
              <w:t>Sử dụng các phương thức:</w:t>
            </w:r>
            <w:r w:rsidRPr="00D30555">
              <w:rPr>
                <w:rFonts w:eastAsia="Times New Roman"/>
                <w:sz w:val="26"/>
                <w:szCs w:val="26"/>
              </w:rPr>
              <w:br/>
              <w:t>+ Thảo luận;</w:t>
            </w:r>
            <w:r w:rsidRPr="00D30555">
              <w:rPr>
                <w:rFonts w:eastAsia="Times New Roman"/>
                <w:sz w:val="26"/>
                <w:szCs w:val="26"/>
              </w:rPr>
              <w:br/>
              <w:t>+ Hỏi đáp;</w:t>
            </w:r>
            <w:r w:rsidRPr="00D30555">
              <w:rPr>
                <w:rFonts w:eastAsia="Times New Roman"/>
                <w:sz w:val="26"/>
                <w:szCs w:val="26"/>
              </w:rPr>
              <w:br/>
              <w:t>+ Làm việc nhóm;</w:t>
            </w:r>
            <w:r w:rsidRPr="00D30555">
              <w:rPr>
                <w:rFonts w:eastAsia="Times New Roman"/>
                <w:sz w:val="26"/>
                <w:szCs w:val="26"/>
              </w:rPr>
              <w:br/>
              <w:t>+ Bài tập về nhà;</w:t>
            </w:r>
            <w:r w:rsidRPr="00D30555">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1B1D22CB" w14:textId="77777777" w:rsidR="0046136F" w:rsidRPr="00D30555" w:rsidRDefault="0046136F" w:rsidP="0046136F">
            <w:pPr>
              <w:spacing w:line="276" w:lineRule="auto"/>
              <w:rPr>
                <w:rFonts w:eastAsia="Times New Roman"/>
                <w:sz w:val="26"/>
                <w:szCs w:val="26"/>
              </w:rPr>
            </w:pPr>
            <w:r w:rsidRPr="00D30555">
              <w:rPr>
                <w:rFonts w:eastAsia="Times New Roman"/>
                <w:sz w:val="26"/>
                <w:szCs w:val="26"/>
              </w:rPr>
              <w:t>C</w:t>
            </w:r>
            <w:r w:rsidRPr="00D30555">
              <w:rPr>
                <w:rFonts w:eastAsia="Times New Roman"/>
                <w:sz w:val="26"/>
                <w:szCs w:val="26"/>
                <w:vertAlign w:val="subscript"/>
              </w:rPr>
              <w:t>hp</w:t>
            </w:r>
            <w:r w:rsidRPr="00D30555">
              <w:rPr>
                <w:rFonts w:eastAsia="Times New Roman"/>
                <w:sz w:val="26"/>
                <w:szCs w:val="26"/>
              </w:rPr>
              <w:t>1, C</w:t>
            </w:r>
            <w:r w:rsidRPr="00D30555">
              <w:rPr>
                <w:rFonts w:eastAsia="Times New Roman"/>
                <w:sz w:val="26"/>
                <w:szCs w:val="26"/>
                <w:vertAlign w:val="subscript"/>
              </w:rPr>
              <w:t>hp</w:t>
            </w:r>
            <w:r w:rsidRPr="00D30555">
              <w:rPr>
                <w:rFonts w:eastAsia="Times New Roman"/>
                <w:sz w:val="26"/>
                <w:szCs w:val="26"/>
              </w:rPr>
              <w:t>2,C</w:t>
            </w:r>
            <w:r w:rsidRPr="00D30555">
              <w:rPr>
                <w:rFonts w:eastAsia="Times New Roman"/>
                <w:sz w:val="26"/>
                <w:szCs w:val="26"/>
                <w:vertAlign w:val="subscript"/>
              </w:rPr>
              <w:t>hp</w:t>
            </w:r>
            <w:r w:rsidRPr="00D30555">
              <w:rPr>
                <w:rFonts w:eastAsia="Times New Roman"/>
                <w:sz w:val="26"/>
                <w:szCs w:val="26"/>
              </w:rPr>
              <w:t>3, C</w:t>
            </w:r>
            <w:r w:rsidRPr="00D30555">
              <w:rPr>
                <w:rFonts w:eastAsia="Times New Roman"/>
                <w:sz w:val="26"/>
                <w:szCs w:val="26"/>
                <w:vertAlign w:val="subscript"/>
              </w:rPr>
              <w:t>hp</w:t>
            </w:r>
            <w:r w:rsidRPr="00D30555">
              <w:rPr>
                <w:rFonts w:eastAsia="Times New Roman"/>
                <w:sz w:val="26"/>
                <w:szCs w:val="26"/>
              </w:rPr>
              <w:t>4, C</w:t>
            </w:r>
            <w:r w:rsidRPr="00D30555">
              <w:rPr>
                <w:rFonts w:eastAsia="Times New Roman"/>
                <w:sz w:val="26"/>
                <w:szCs w:val="26"/>
                <w:vertAlign w:val="subscript"/>
              </w:rPr>
              <w:t>hp</w:t>
            </w:r>
            <w:r w:rsidRPr="00D30555">
              <w:rPr>
                <w:rFonts w:eastAsia="Times New Roman"/>
                <w:sz w:val="26"/>
                <w:szCs w:val="26"/>
              </w:rPr>
              <w:t>5</w:t>
            </w:r>
          </w:p>
        </w:tc>
      </w:tr>
      <w:tr w:rsidR="0046136F" w:rsidRPr="00D30555" w14:paraId="3B21BB71"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BFCBE3E" w14:textId="77777777" w:rsidR="0046136F" w:rsidRPr="00D30555" w:rsidRDefault="0046136F" w:rsidP="0046136F">
            <w:pPr>
              <w:spacing w:line="276" w:lineRule="auto"/>
              <w:jc w:val="both"/>
              <w:rPr>
                <w:rFonts w:eastAsia="Times New Roman"/>
                <w:sz w:val="26"/>
                <w:szCs w:val="26"/>
              </w:rPr>
            </w:pPr>
            <w:r w:rsidRPr="00D30555">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1B0771"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F97FB8"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Mức độ đạt Chuẩn đầu ra</w:t>
            </w:r>
          </w:p>
          <w:p w14:paraId="73A5B7D7"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8AB901" w14:textId="6B4EAFE2" w:rsidR="0046136F" w:rsidRPr="00D30555" w:rsidRDefault="00CA0AF7" w:rsidP="0046136F">
            <w:pPr>
              <w:spacing w:line="276" w:lineRule="auto"/>
              <w:jc w:val="center"/>
              <w:rPr>
                <w:rFonts w:eastAsia="Times New Roman"/>
                <w:sz w:val="26"/>
                <w:szCs w:val="26"/>
              </w:rPr>
            </w:pPr>
            <w:r>
              <w:rPr>
                <w:rFonts w:eastAsia="Times New Roman"/>
                <w:sz w:val="26"/>
                <w:szCs w:val="26"/>
              </w:rPr>
              <w:t>3</w:t>
            </w:r>
            <w:r w:rsidR="0046136F" w:rsidRPr="00D30555">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E8259E"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F7F876" w14:textId="77777777" w:rsidR="0046136F" w:rsidRPr="00D30555" w:rsidRDefault="0046136F" w:rsidP="0046136F">
            <w:pPr>
              <w:spacing w:line="276" w:lineRule="auto"/>
              <w:rPr>
                <w:rFonts w:eastAsia="Times New Roman"/>
                <w:sz w:val="26"/>
                <w:szCs w:val="26"/>
              </w:rPr>
            </w:pPr>
            <w:r w:rsidRPr="00D30555">
              <w:rPr>
                <w:rFonts w:eastAsia="Times New Roman"/>
                <w:sz w:val="26"/>
                <w:szCs w:val="26"/>
              </w:rPr>
              <w:t>Sử dụng kết hợp các phương thức:</w:t>
            </w:r>
            <w:r w:rsidRPr="00D30555">
              <w:rPr>
                <w:rFonts w:eastAsia="Times New Roman"/>
                <w:sz w:val="26"/>
                <w:szCs w:val="26"/>
              </w:rPr>
              <w:br/>
              <w:t>+ Vấn đáp (do giảng viên ra nội dung hỏi);</w:t>
            </w:r>
            <w:r w:rsidRPr="00D30555">
              <w:rPr>
                <w:rFonts w:eastAsia="Times New Roman"/>
                <w:sz w:val="26"/>
                <w:szCs w:val="26"/>
              </w:rPr>
              <w:br/>
              <w:t>+ Dự án;</w:t>
            </w:r>
            <w:r w:rsidRPr="00D30555">
              <w:rPr>
                <w:rFonts w:eastAsia="Times New Roman"/>
                <w:sz w:val="26"/>
                <w:szCs w:val="26"/>
              </w:rPr>
              <w:br/>
              <w:t>+ Báo cáo;</w:t>
            </w:r>
            <w:r w:rsidRPr="00D30555">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2F03AD72" w14:textId="77777777" w:rsidR="0046136F" w:rsidRPr="00D30555" w:rsidRDefault="0046136F" w:rsidP="0046136F">
            <w:pPr>
              <w:spacing w:line="276" w:lineRule="auto"/>
              <w:rPr>
                <w:rFonts w:eastAsia="Times New Roman"/>
                <w:sz w:val="26"/>
                <w:szCs w:val="26"/>
              </w:rPr>
            </w:pPr>
            <w:r w:rsidRPr="00D30555">
              <w:rPr>
                <w:rFonts w:eastAsia="Times New Roman"/>
                <w:sz w:val="26"/>
                <w:szCs w:val="26"/>
              </w:rPr>
              <w:t>C</w:t>
            </w:r>
            <w:r w:rsidRPr="00D30555">
              <w:rPr>
                <w:rFonts w:eastAsia="Times New Roman"/>
                <w:sz w:val="26"/>
                <w:szCs w:val="26"/>
                <w:vertAlign w:val="subscript"/>
              </w:rPr>
              <w:t>hp</w:t>
            </w:r>
            <w:r w:rsidRPr="00D30555">
              <w:rPr>
                <w:rFonts w:eastAsia="Times New Roman"/>
                <w:sz w:val="26"/>
                <w:szCs w:val="26"/>
              </w:rPr>
              <w:t>1, C</w:t>
            </w:r>
            <w:r w:rsidRPr="00D30555">
              <w:rPr>
                <w:rFonts w:eastAsia="Times New Roman"/>
                <w:sz w:val="26"/>
                <w:szCs w:val="26"/>
                <w:vertAlign w:val="subscript"/>
              </w:rPr>
              <w:t>hp</w:t>
            </w:r>
            <w:r w:rsidRPr="00D30555">
              <w:rPr>
                <w:rFonts w:eastAsia="Times New Roman"/>
                <w:sz w:val="26"/>
                <w:szCs w:val="26"/>
              </w:rPr>
              <w:t>2,C</w:t>
            </w:r>
            <w:r w:rsidRPr="00D30555">
              <w:rPr>
                <w:rFonts w:eastAsia="Times New Roman"/>
                <w:sz w:val="26"/>
                <w:szCs w:val="26"/>
                <w:vertAlign w:val="subscript"/>
              </w:rPr>
              <w:t>hp</w:t>
            </w:r>
            <w:r w:rsidRPr="00D30555">
              <w:rPr>
                <w:rFonts w:eastAsia="Times New Roman"/>
                <w:sz w:val="26"/>
                <w:szCs w:val="26"/>
              </w:rPr>
              <w:t>3, C</w:t>
            </w:r>
            <w:r w:rsidRPr="00D30555">
              <w:rPr>
                <w:rFonts w:eastAsia="Times New Roman"/>
                <w:sz w:val="26"/>
                <w:szCs w:val="26"/>
                <w:vertAlign w:val="subscript"/>
              </w:rPr>
              <w:t>hp</w:t>
            </w:r>
            <w:r w:rsidRPr="00D30555">
              <w:rPr>
                <w:rFonts w:eastAsia="Times New Roman"/>
                <w:sz w:val="26"/>
                <w:szCs w:val="26"/>
              </w:rPr>
              <w:t>4, C</w:t>
            </w:r>
            <w:r w:rsidRPr="00D30555">
              <w:rPr>
                <w:rFonts w:eastAsia="Times New Roman"/>
                <w:sz w:val="26"/>
                <w:szCs w:val="26"/>
                <w:vertAlign w:val="subscript"/>
              </w:rPr>
              <w:t>hp</w:t>
            </w:r>
            <w:r w:rsidRPr="00D30555">
              <w:rPr>
                <w:rFonts w:eastAsia="Times New Roman"/>
                <w:sz w:val="26"/>
                <w:szCs w:val="26"/>
              </w:rPr>
              <w:t>5</w:t>
            </w:r>
          </w:p>
        </w:tc>
      </w:tr>
      <w:tr w:rsidR="0046136F" w:rsidRPr="00D30555" w14:paraId="5CDFAC72"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820AD67" w14:textId="77777777" w:rsidR="0046136F" w:rsidRPr="00D30555"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A9099B"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E25A32"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 xml:space="preserve">Chuẩn đầu ra </w:t>
            </w:r>
          </w:p>
          <w:p w14:paraId="51AB16AA"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91642E" w14:textId="55339B5E" w:rsidR="0046136F" w:rsidRPr="00D30555" w:rsidRDefault="00CA0AF7" w:rsidP="0046136F">
            <w:pPr>
              <w:spacing w:line="276" w:lineRule="auto"/>
              <w:jc w:val="center"/>
              <w:rPr>
                <w:rFonts w:eastAsia="Times New Roman"/>
                <w:sz w:val="26"/>
                <w:szCs w:val="26"/>
              </w:rPr>
            </w:pPr>
            <w:r>
              <w:rPr>
                <w:rFonts w:eastAsia="Times New Roman"/>
                <w:sz w:val="26"/>
                <w:szCs w:val="26"/>
              </w:rPr>
              <w:t>5</w:t>
            </w:r>
            <w:r w:rsidR="0046136F" w:rsidRPr="00D30555">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BD0C2F" w14:textId="77777777" w:rsidR="0046136F" w:rsidRPr="00D30555" w:rsidRDefault="0046136F" w:rsidP="0046136F">
            <w:pPr>
              <w:spacing w:line="276" w:lineRule="auto"/>
              <w:jc w:val="center"/>
              <w:rPr>
                <w:rFonts w:eastAsia="Times New Roman"/>
                <w:sz w:val="26"/>
                <w:szCs w:val="26"/>
              </w:rPr>
            </w:pPr>
            <w:r w:rsidRPr="00D30555">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D08CB9" w14:textId="77777777" w:rsidR="00CA0AF7" w:rsidRDefault="00CA0AF7" w:rsidP="00CA0AF7">
            <w:pPr>
              <w:spacing w:line="276" w:lineRule="auto"/>
              <w:ind w:firstLine="213"/>
              <w:rPr>
                <w:rFonts w:eastAsia="Times New Roman"/>
                <w:sz w:val="26"/>
                <w:szCs w:val="26"/>
              </w:rPr>
            </w:pPr>
            <w:r>
              <w:rPr>
                <w:rFonts w:eastAsia="Times New Roman"/>
                <w:sz w:val="26"/>
                <w:szCs w:val="26"/>
              </w:rPr>
              <w:t>Vấn đáp (theo ngân hàng đề thi);</w:t>
            </w:r>
          </w:p>
          <w:p w14:paraId="068927E4" w14:textId="19B369F4" w:rsidR="0046136F" w:rsidRPr="00D30555" w:rsidRDefault="00CA0AF7" w:rsidP="00CA0AF7">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r w:rsidR="0046136F" w:rsidRPr="00D30555">
              <w:rPr>
                <w:rFonts w:eastAsia="Times New Roman"/>
                <w:sz w:val="26"/>
                <w:szCs w:val="26"/>
              </w:rPr>
              <w:br/>
            </w:r>
          </w:p>
          <w:p w14:paraId="56CC0DE0" w14:textId="77777777" w:rsidR="0046136F" w:rsidRPr="00D30555"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6D3D1F1E" w14:textId="77777777" w:rsidR="0046136F" w:rsidRPr="00D30555" w:rsidRDefault="0046136F" w:rsidP="0046136F">
            <w:pPr>
              <w:spacing w:line="276" w:lineRule="auto"/>
              <w:rPr>
                <w:rFonts w:eastAsia="Times New Roman"/>
                <w:sz w:val="26"/>
                <w:szCs w:val="26"/>
              </w:rPr>
            </w:pPr>
            <w:r w:rsidRPr="00D30555">
              <w:rPr>
                <w:rFonts w:eastAsia="Times New Roman"/>
                <w:sz w:val="26"/>
                <w:szCs w:val="26"/>
              </w:rPr>
              <w:t>C</w:t>
            </w:r>
            <w:r w:rsidRPr="00D30555">
              <w:rPr>
                <w:rFonts w:eastAsia="Times New Roman"/>
                <w:sz w:val="26"/>
                <w:szCs w:val="26"/>
                <w:vertAlign w:val="subscript"/>
              </w:rPr>
              <w:t>hp</w:t>
            </w:r>
            <w:r w:rsidRPr="00D30555">
              <w:rPr>
                <w:rFonts w:eastAsia="Times New Roman"/>
                <w:sz w:val="26"/>
                <w:szCs w:val="26"/>
              </w:rPr>
              <w:t>1, C</w:t>
            </w:r>
            <w:r w:rsidRPr="00D30555">
              <w:rPr>
                <w:rFonts w:eastAsia="Times New Roman"/>
                <w:sz w:val="26"/>
                <w:szCs w:val="26"/>
                <w:vertAlign w:val="subscript"/>
              </w:rPr>
              <w:t>hp</w:t>
            </w:r>
            <w:r w:rsidRPr="00D30555">
              <w:rPr>
                <w:rFonts w:eastAsia="Times New Roman"/>
                <w:sz w:val="26"/>
                <w:szCs w:val="26"/>
              </w:rPr>
              <w:t>2,C</w:t>
            </w:r>
            <w:r w:rsidRPr="00D30555">
              <w:rPr>
                <w:rFonts w:eastAsia="Times New Roman"/>
                <w:sz w:val="26"/>
                <w:szCs w:val="26"/>
                <w:vertAlign w:val="subscript"/>
              </w:rPr>
              <w:t>hp</w:t>
            </w:r>
            <w:r w:rsidRPr="00D30555">
              <w:rPr>
                <w:rFonts w:eastAsia="Times New Roman"/>
                <w:sz w:val="26"/>
                <w:szCs w:val="26"/>
              </w:rPr>
              <w:t>3, C</w:t>
            </w:r>
            <w:r w:rsidRPr="00D30555">
              <w:rPr>
                <w:rFonts w:eastAsia="Times New Roman"/>
                <w:sz w:val="26"/>
                <w:szCs w:val="26"/>
                <w:vertAlign w:val="subscript"/>
              </w:rPr>
              <w:t>hp</w:t>
            </w:r>
            <w:r w:rsidRPr="00D30555">
              <w:rPr>
                <w:rFonts w:eastAsia="Times New Roman"/>
                <w:sz w:val="26"/>
                <w:szCs w:val="26"/>
              </w:rPr>
              <w:t>4, C</w:t>
            </w:r>
            <w:r w:rsidRPr="00D30555">
              <w:rPr>
                <w:rFonts w:eastAsia="Times New Roman"/>
                <w:sz w:val="26"/>
                <w:szCs w:val="26"/>
                <w:vertAlign w:val="subscript"/>
              </w:rPr>
              <w:t>hp</w:t>
            </w:r>
            <w:r w:rsidRPr="00D30555">
              <w:rPr>
                <w:rFonts w:eastAsia="Times New Roman"/>
                <w:sz w:val="26"/>
                <w:szCs w:val="26"/>
              </w:rPr>
              <w:t>5</w:t>
            </w:r>
          </w:p>
        </w:tc>
      </w:tr>
    </w:tbl>
    <w:p w14:paraId="0BE776A5" w14:textId="3904CD7A" w:rsidR="00CA0AF7" w:rsidRDefault="00CA0AF7" w:rsidP="0046136F">
      <w:pPr>
        <w:spacing w:line="276" w:lineRule="auto"/>
        <w:rPr>
          <w:sz w:val="26"/>
          <w:szCs w:val="26"/>
        </w:rPr>
      </w:pPr>
    </w:p>
    <w:p w14:paraId="084B95EB" w14:textId="77777777" w:rsidR="00CA0AF7" w:rsidRDefault="00CA0AF7">
      <w:pPr>
        <w:rPr>
          <w:sz w:val="26"/>
          <w:szCs w:val="26"/>
        </w:rPr>
      </w:pPr>
      <w:r>
        <w:rPr>
          <w:sz w:val="26"/>
          <w:szCs w:val="26"/>
        </w:rPr>
        <w:br w:type="page"/>
      </w:r>
    </w:p>
    <w:p w14:paraId="12469668" w14:textId="77777777" w:rsidR="0046136F" w:rsidRPr="00D30555"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D30555" w14:paraId="4D049F4A" w14:textId="77777777" w:rsidTr="0046136F">
        <w:tc>
          <w:tcPr>
            <w:tcW w:w="9634" w:type="dxa"/>
            <w:gridSpan w:val="3"/>
          </w:tcPr>
          <w:p w14:paraId="49BF5AA1" w14:textId="77777777" w:rsidR="0046136F" w:rsidRPr="00D30555" w:rsidRDefault="0046136F" w:rsidP="00715ED4">
            <w:pPr>
              <w:pStyle w:val="Tableright"/>
              <w:rPr>
                <w:rStyle w:val="Emphasis"/>
                <w:lang w:val="en-US"/>
              </w:rPr>
            </w:pPr>
            <w:r w:rsidRPr="00D30555">
              <w:rPr>
                <w:rStyle w:val="Emphasis"/>
              </w:rPr>
              <w:t xml:space="preserve">Hà Nội, ngày </w:t>
            </w:r>
            <w:r>
              <w:rPr>
                <w:rStyle w:val="Emphasis"/>
                <w:lang w:val="en-US"/>
              </w:rPr>
              <w:t xml:space="preserve">  </w:t>
            </w:r>
            <w:r w:rsidRPr="00D30555">
              <w:rPr>
                <w:rStyle w:val="Emphasis"/>
              </w:rPr>
              <w:t xml:space="preserve">tháng </w:t>
            </w:r>
            <w:r>
              <w:rPr>
                <w:rStyle w:val="Emphasis"/>
                <w:lang w:val="en-US"/>
              </w:rPr>
              <w:t xml:space="preserve">  </w:t>
            </w:r>
            <w:r w:rsidRPr="00D30555">
              <w:rPr>
                <w:rStyle w:val="Emphasis"/>
              </w:rPr>
              <w:t xml:space="preserve">năm </w:t>
            </w:r>
          </w:p>
        </w:tc>
      </w:tr>
      <w:tr w:rsidR="0046136F" w:rsidRPr="00D30555" w14:paraId="75A86911" w14:textId="77777777" w:rsidTr="0046136F">
        <w:tc>
          <w:tcPr>
            <w:tcW w:w="2972" w:type="dxa"/>
          </w:tcPr>
          <w:p w14:paraId="455FBAB1" w14:textId="77777777" w:rsidR="0046136F" w:rsidRPr="00D30555" w:rsidRDefault="0046136F" w:rsidP="00041F8B">
            <w:pPr>
              <w:pStyle w:val="Tablehead"/>
            </w:pPr>
            <w:r>
              <w:t>P. Viện t</w:t>
            </w:r>
            <w:r w:rsidRPr="00D30555">
              <w:t>rưởng</w:t>
            </w:r>
          </w:p>
        </w:tc>
        <w:tc>
          <w:tcPr>
            <w:tcW w:w="3119" w:type="dxa"/>
          </w:tcPr>
          <w:p w14:paraId="0489E5DB" w14:textId="77777777" w:rsidR="0046136F" w:rsidRPr="00D30555" w:rsidRDefault="0046136F" w:rsidP="00041F8B">
            <w:pPr>
              <w:pStyle w:val="Tablehead"/>
            </w:pPr>
            <w:r w:rsidRPr="00D30555">
              <w:t>Trưởng Bộ môn</w:t>
            </w:r>
          </w:p>
        </w:tc>
        <w:tc>
          <w:tcPr>
            <w:tcW w:w="3543" w:type="dxa"/>
          </w:tcPr>
          <w:p w14:paraId="3943B5F6" w14:textId="77777777" w:rsidR="0046136F" w:rsidRPr="00D30555" w:rsidRDefault="0046136F" w:rsidP="00041F8B">
            <w:pPr>
              <w:pStyle w:val="Tablehead"/>
            </w:pPr>
            <w:r w:rsidRPr="00D30555">
              <w:t>Người biên soạn</w:t>
            </w:r>
          </w:p>
        </w:tc>
      </w:tr>
      <w:tr w:rsidR="0046136F" w:rsidRPr="00D30555" w14:paraId="77C96BEF" w14:textId="77777777" w:rsidTr="0046136F">
        <w:tc>
          <w:tcPr>
            <w:tcW w:w="2972" w:type="dxa"/>
            <w:vAlign w:val="center"/>
          </w:tcPr>
          <w:p w14:paraId="58D3B50C" w14:textId="77777777" w:rsidR="0046136F" w:rsidRPr="00D30555" w:rsidRDefault="0046136F" w:rsidP="00041F8B">
            <w:pPr>
              <w:pStyle w:val="Tablehead"/>
            </w:pPr>
            <w:r w:rsidRPr="00D30555">
              <w:t>(Ký, ghi rõ họ tên)</w:t>
            </w:r>
          </w:p>
          <w:p w14:paraId="4CD58193" w14:textId="77777777" w:rsidR="0046136F" w:rsidRPr="00D30555" w:rsidRDefault="0046136F" w:rsidP="00041F8B">
            <w:pPr>
              <w:pStyle w:val="Tablehead"/>
            </w:pPr>
          </w:p>
          <w:p w14:paraId="35D8B3AD" w14:textId="77777777" w:rsidR="0046136F" w:rsidRDefault="0046136F" w:rsidP="00041F8B">
            <w:pPr>
              <w:pStyle w:val="Tablehead"/>
            </w:pPr>
          </w:p>
          <w:p w14:paraId="5571D46E" w14:textId="77777777" w:rsidR="0046136F" w:rsidRPr="00D30555" w:rsidRDefault="0046136F" w:rsidP="00041F8B">
            <w:pPr>
              <w:pStyle w:val="Tablehead"/>
            </w:pPr>
          </w:p>
          <w:p w14:paraId="0AEF5EF9" w14:textId="77777777" w:rsidR="0046136F" w:rsidRPr="00D30555" w:rsidRDefault="0046136F" w:rsidP="00041F8B">
            <w:pPr>
              <w:pStyle w:val="Tablehead"/>
            </w:pPr>
          </w:p>
          <w:p w14:paraId="1C1B3639" w14:textId="77777777" w:rsidR="0046136F" w:rsidRPr="00D30555" w:rsidRDefault="0046136F" w:rsidP="00041F8B">
            <w:pPr>
              <w:pStyle w:val="Tablehead"/>
            </w:pPr>
            <w:r w:rsidRPr="00D30555">
              <w:t>Nguyễn Ngọc Tú</w:t>
            </w:r>
          </w:p>
          <w:p w14:paraId="5AFBF249" w14:textId="77777777" w:rsidR="0046136F" w:rsidRPr="00D30555" w:rsidRDefault="0046136F" w:rsidP="00041F8B">
            <w:pPr>
              <w:pStyle w:val="Tablehead"/>
            </w:pPr>
          </w:p>
        </w:tc>
        <w:tc>
          <w:tcPr>
            <w:tcW w:w="3119" w:type="dxa"/>
            <w:vAlign w:val="center"/>
          </w:tcPr>
          <w:p w14:paraId="0E8AC299" w14:textId="77777777" w:rsidR="0046136F" w:rsidRPr="00D30555" w:rsidRDefault="0046136F" w:rsidP="00041F8B">
            <w:pPr>
              <w:pStyle w:val="Tablehead"/>
            </w:pPr>
            <w:r w:rsidRPr="00D30555">
              <w:t>(Ký, ghi rõ họ tên)</w:t>
            </w:r>
          </w:p>
          <w:p w14:paraId="7C582685" w14:textId="77777777" w:rsidR="0046136F" w:rsidRDefault="0046136F" w:rsidP="00041F8B">
            <w:pPr>
              <w:pStyle w:val="Tablehead"/>
            </w:pPr>
          </w:p>
          <w:p w14:paraId="5CCAAC55" w14:textId="77777777" w:rsidR="0046136F" w:rsidRPr="00D30555" w:rsidRDefault="0046136F" w:rsidP="00041F8B">
            <w:pPr>
              <w:pStyle w:val="Tablehead"/>
            </w:pPr>
          </w:p>
          <w:p w14:paraId="664227FF" w14:textId="77777777" w:rsidR="0046136F" w:rsidRDefault="0046136F" w:rsidP="00041F8B">
            <w:pPr>
              <w:pStyle w:val="Tablehead"/>
            </w:pPr>
          </w:p>
          <w:p w14:paraId="130549CA" w14:textId="77777777" w:rsidR="0046136F" w:rsidRPr="00D30555" w:rsidRDefault="0046136F" w:rsidP="00041F8B">
            <w:pPr>
              <w:pStyle w:val="Tablehead"/>
            </w:pPr>
          </w:p>
          <w:p w14:paraId="4CEC904A" w14:textId="77777777" w:rsidR="0046136F" w:rsidRPr="00D30555" w:rsidRDefault="0046136F" w:rsidP="00041F8B">
            <w:pPr>
              <w:pStyle w:val="Tablehead"/>
            </w:pPr>
            <w:r w:rsidRPr="00D30555">
              <w:t>Lưu Thị Bích Hương</w:t>
            </w:r>
          </w:p>
          <w:p w14:paraId="2A6852C8" w14:textId="77777777" w:rsidR="0046136F" w:rsidRPr="00D30555" w:rsidRDefault="0046136F" w:rsidP="00041F8B">
            <w:pPr>
              <w:pStyle w:val="Tablehead"/>
            </w:pPr>
          </w:p>
        </w:tc>
        <w:tc>
          <w:tcPr>
            <w:tcW w:w="3543" w:type="dxa"/>
            <w:vAlign w:val="center"/>
          </w:tcPr>
          <w:p w14:paraId="7F3C8BB5" w14:textId="77777777" w:rsidR="0046136F" w:rsidRPr="00D30555" w:rsidRDefault="0046136F" w:rsidP="00041F8B">
            <w:pPr>
              <w:pStyle w:val="Tablehead"/>
            </w:pPr>
            <w:r w:rsidRPr="00D30555">
              <w:t>(Ký, ghi rõ họ tên)</w:t>
            </w:r>
          </w:p>
          <w:p w14:paraId="50C8A2C7" w14:textId="77777777" w:rsidR="0046136F" w:rsidRPr="00D30555" w:rsidRDefault="0046136F" w:rsidP="00041F8B">
            <w:pPr>
              <w:pStyle w:val="Tablehead"/>
            </w:pPr>
          </w:p>
          <w:p w14:paraId="3C19883B" w14:textId="77777777" w:rsidR="0046136F" w:rsidRDefault="0046136F" w:rsidP="00041F8B">
            <w:pPr>
              <w:pStyle w:val="Tablehead"/>
            </w:pPr>
          </w:p>
          <w:p w14:paraId="3A8C1467" w14:textId="77777777" w:rsidR="0046136F" w:rsidRPr="00D30555" w:rsidRDefault="0046136F" w:rsidP="00041F8B">
            <w:pPr>
              <w:pStyle w:val="Tablehead"/>
            </w:pPr>
          </w:p>
          <w:p w14:paraId="2AF78C82" w14:textId="77777777" w:rsidR="0046136F" w:rsidRPr="00D30555" w:rsidRDefault="0046136F" w:rsidP="00041F8B">
            <w:pPr>
              <w:pStyle w:val="Tablehead"/>
            </w:pPr>
          </w:p>
          <w:p w14:paraId="75D62FF0" w14:textId="77777777" w:rsidR="0046136F" w:rsidRPr="00D30555" w:rsidRDefault="0046136F" w:rsidP="00041F8B">
            <w:pPr>
              <w:pStyle w:val="Tablehead"/>
            </w:pPr>
            <w:r w:rsidRPr="00D30555">
              <w:t>Trịnh Đình Thắng</w:t>
            </w:r>
          </w:p>
          <w:p w14:paraId="34FA0CCA" w14:textId="77777777" w:rsidR="0046136F" w:rsidRPr="00D30555" w:rsidRDefault="0046136F" w:rsidP="00041F8B">
            <w:pPr>
              <w:pStyle w:val="Tablehead"/>
            </w:pPr>
          </w:p>
        </w:tc>
      </w:tr>
      <w:tr w:rsidR="0046136F" w:rsidRPr="00D30555" w14:paraId="6C670BBD" w14:textId="77777777" w:rsidTr="0046136F">
        <w:tc>
          <w:tcPr>
            <w:tcW w:w="2972" w:type="dxa"/>
            <w:vAlign w:val="center"/>
          </w:tcPr>
          <w:p w14:paraId="053EA5C4" w14:textId="77777777" w:rsidR="0046136F" w:rsidRPr="00D30555" w:rsidRDefault="0046136F" w:rsidP="00041F8B">
            <w:pPr>
              <w:pStyle w:val="Tablehead"/>
            </w:pPr>
          </w:p>
        </w:tc>
        <w:tc>
          <w:tcPr>
            <w:tcW w:w="3119" w:type="dxa"/>
            <w:vAlign w:val="center"/>
          </w:tcPr>
          <w:p w14:paraId="4F6A0015" w14:textId="77777777" w:rsidR="0046136F" w:rsidRPr="00D30555" w:rsidRDefault="0046136F" w:rsidP="00041F8B">
            <w:pPr>
              <w:pStyle w:val="Tablehead"/>
            </w:pPr>
          </w:p>
        </w:tc>
        <w:tc>
          <w:tcPr>
            <w:tcW w:w="3543" w:type="dxa"/>
            <w:vAlign w:val="center"/>
          </w:tcPr>
          <w:p w14:paraId="30920217" w14:textId="77777777" w:rsidR="0046136F" w:rsidRPr="00D30555" w:rsidRDefault="0046136F" w:rsidP="00041F8B">
            <w:pPr>
              <w:pStyle w:val="Tablehead"/>
            </w:pPr>
          </w:p>
        </w:tc>
      </w:tr>
      <w:tr w:rsidR="0046136F" w:rsidRPr="00D30555" w14:paraId="0DACBCFA" w14:textId="77777777" w:rsidTr="0046136F">
        <w:tc>
          <w:tcPr>
            <w:tcW w:w="2972" w:type="dxa"/>
            <w:vAlign w:val="center"/>
          </w:tcPr>
          <w:p w14:paraId="483A3444" w14:textId="77777777" w:rsidR="0046136F" w:rsidRPr="00D30555" w:rsidRDefault="0046136F" w:rsidP="00041F8B">
            <w:pPr>
              <w:pStyle w:val="Tablehead"/>
            </w:pPr>
          </w:p>
        </w:tc>
        <w:tc>
          <w:tcPr>
            <w:tcW w:w="3119" w:type="dxa"/>
            <w:vAlign w:val="center"/>
          </w:tcPr>
          <w:p w14:paraId="7BF3F00A" w14:textId="77777777" w:rsidR="0046136F" w:rsidRPr="00D30555" w:rsidRDefault="0046136F" w:rsidP="00041F8B">
            <w:pPr>
              <w:pStyle w:val="Tablehead"/>
            </w:pPr>
          </w:p>
        </w:tc>
        <w:tc>
          <w:tcPr>
            <w:tcW w:w="3543" w:type="dxa"/>
            <w:vAlign w:val="center"/>
          </w:tcPr>
          <w:p w14:paraId="584C9995" w14:textId="77777777" w:rsidR="0046136F" w:rsidRPr="00D30555" w:rsidRDefault="0046136F" w:rsidP="00041F8B">
            <w:pPr>
              <w:pStyle w:val="Tablehead"/>
            </w:pPr>
          </w:p>
        </w:tc>
      </w:tr>
      <w:tr w:rsidR="0046136F" w:rsidRPr="00D30555" w14:paraId="558DF5A5" w14:textId="77777777" w:rsidTr="0046136F">
        <w:tc>
          <w:tcPr>
            <w:tcW w:w="2972" w:type="dxa"/>
            <w:vAlign w:val="center"/>
          </w:tcPr>
          <w:p w14:paraId="36DA801D" w14:textId="77777777" w:rsidR="0046136F" w:rsidRPr="00D30555" w:rsidRDefault="0046136F" w:rsidP="00041F8B">
            <w:pPr>
              <w:pStyle w:val="Tablehead"/>
            </w:pPr>
          </w:p>
        </w:tc>
        <w:tc>
          <w:tcPr>
            <w:tcW w:w="3119" w:type="dxa"/>
            <w:vAlign w:val="center"/>
          </w:tcPr>
          <w:p w14:paraId="7771A256" w14:textId="77777777" w:rsidR="0046136F" w:rsidRPr="00D30555" w:rsidRDefault="0046136F" w:rsidP="00041F8B">
            <w:pPr>
              <w:pStyle w:val="Tablehead"/>
            </w:pPr>
          </w:p>
        </w:tc>
        <w:tc>
          <w:tcPr>
            <w:tcW w:w="3543" w:type="dxa"/>
            <w:vAlign w:val="center"/>
          </w:tcPr>
          <w:p w14:paraId="5D6DBA39" w14:textId="77777777" w:rsidR="0046136F" w:rsidRPr="00D30555" w:rsidRDefault="0046136F" w:rsidP="00041F8B">
            <w:pPr>
              <w:pStyle w:val="Tablehead"/>
            </w:pPr>
            <w:r w:rsidRPr="00D30555">
              <w:t>Đỗ Thị Lan Anh</w:t>
            </w:r>
          </w:p>
        </w:tc>
      </w:tr>
    </w:tbl>
    <w:p w14:paraId="4215AC15" w14:textId="77777777" w:rsidR="0046136F" w:rsidRPr="00D30555"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5477861B" w14:textId="77777777" w:rsidR="0046136F" w:rsidRPr="00D30555"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42B7C58A" w14:textId="77777777" w:rsidR="00732FFE" w:rsidRDefault="00732FFE" w:rsidP="00732FFE">
      <w:pPr>
        <w:rPr>
          <w:b/>
          <w:color w:val="000000" w:themeColor="text1"/>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7C2CE9BD" w14:textId="1F220B56" w:rsidR="0046136F" w:rsidRPr="00CC163C" w:rsidRDefault="0046136F" w:rsidP="00732FFE">
      <w:pPr>
        <w:jc w:val="center"/>
        <w:rPr>
          <w:b/>
          <w:color w:val="000000" w:themeColor="text1"/>
          <w:sz w:val="26"/>
          <w:szCs w:val="26"/>
          <w:lang w:val="pt-BR"/>
        </w:rPr>
      </w:pPr>
      <w:r w:rsidRPr="00CC163C">
        <w:rPr>
          <w:b/>
          <w:color w:val="000000" w:themeColor="text1"/>
          <w:sz w:val="26"/>
          <w:szCs w:val="26"/>
          <w:lang w:val="pt-BR"/>
        </w:rPr>
        <w:lastRenderedPageBreak/>
        <w:t>ĐỀ CƯƠNG CHI TIẾT HỌC PHẦN: CẤU TRÚC DỮ LIỆU VÀ GIẢI THUẬT</w:t>
      </w:r>
    </w:p>
    <w:p w14:paraId="620FE1E8" w14:textId="77777777" w:rsidR="0046136F" w:rsidRPr="00CC163C" w:rsidRDefault="0046136F" w:rsidP="0046136F">
      <w:pPr>
        <w:spacing w:line="276" w:lineRule="auto"/>
        <w:jc w:val="center"/>
        <w:rPr>
          <w:b/>
          <w:bCs/>
          <w:color w:val="000000" w:themeColor="text1"/>
          <w:sz w:val="26"/>
          <w:szCs w:val="26"/>
          <w:lang w:val="pt-BR"/>
        </w:rPr>
      </w:pPr>
      <w:r w:rsidRPr="00CC163C">
        <w:rPr>
          <w:b/>
          <w:bCs/>
          <w:color w:val="000000" w:themeColor="text1"/>
          <w:sz w:val="26"/>
          <w:szCs w:val="26"/>
          <w:lang w:val="pt-BR"/>
        </w:rPr>
        <w:t>Mã số: ST110</w:t>
      </w:r>
    </w:p>
    <w:p w14:paraId="165A7101" w14:textId="77777777" w:rsidR="0046136F" w:rsidRPr="00CC163C" w:rsidRDefault="0046136F" w:rsidP="0046136F">
      <w:pPr>
        <w:spacing w:line="276" w:lineRule="auto"/>
        <w:rPr>
          <w:b/>
          <w:bCs/>
          <w:color w:val="000000" w:themeColor="text1"/>
          <w:sz w:val="26"/>
          <w:szCs w:val="26"/>
        </w:rPr>
      </w:pPr>
      <w:r w:rsidRPr="00CC163C">
        <w:rPr>
          <w:b/>
          <w:bCs/>
          <w:color w:val="000000" w:themeColor="text1"/>
          <w:sz w:val="26"/>
          <w:szCs w:val="26"/>
          <w:lang w:val="pt-BR"/>
        </w:rPr>
        <w:t xml:space="preserve">1. </w:t>
      </w:r>
      <w:r w:rsidRPr="00CC163C">
        <w:rPr>
          <w:b/>
          <w:bCs/>
          <w:color w:val="000000" w:themeColor="text1"/>
          <w:sz w:val="26"/>
          <w:szCs w:val="26"/>
        </w:rPr>
        <w:t>Thông tin chung về học phần</w:t>
      </w:r>
    </w:p>
    <w:tbl>
      <w:tblPr>
        <w:tblW w:w="9351" w:type="dxa"/>
        <w:tblLook w:val="04A0" w:firstRow="1" w:lastRow="0" w:firstColumn="1" w:lastColumn="0" w:noHBand="0" w:noVBand="1"/>
      </w:tblPr>
      <w:tblGrid>
        <w:gridCol w:w="9351"/>
      </w:tblGrid>
      <w:tr w:rsidR="0046136F" w:rsidRPr="00CC163C" w14:paraId="777DC349" w14:textId="77777777" w:rsidTr="00243B36">
        <w:tc>
          <w:tcPr>
            <w:tcW w:w="9351" w:type="dxa"/>
            <w:shd w:val="clear" w:color="auto" w:fill="auto"/>
          </w:tcPr>
          <w:p w14:paraId="26ADE02C" w14:textId="77777777" w:rsidR="0046136F" w:rsidRPr="00CC163C" w:rsidRDefault="0046136F" w:rsidP="0046136F">
            <w:pPr>
              <w:tabs>
                <w:tab w:val="left" w:pos="403"/>
              </w:tabs>
              <w:spacing w:line="276" w:lineRule="auto"/>
              <w:rPr>
                <w:b/>
                <w:bCs/>
                <w:i/>
                <w:iCs/>
                <w:color w:val="000000" w:themeColor="text1"/>
                <w:sz w:val="26"/>
                <w:szCs w:val="26"/>
              </w:rPr>
            </w:pPr>
            <w:r w:rsidRPr="00CC163C">
              <w:rPr>
                <w:b/>
                <w:bCs/>
                <w:i/>
                <w:iCs/>
                <w:color w:val="000000" w:themeColor="text1"/>
                <w:sz w:val="26"/>
                <w:szCs w:val="26"/>
              </w:rPr>
              <w:t>1.1. Tên học phần:</w:t>
            </w:r>
          </w:p>
        </w:tc>
      </w:tr>
      <w:tr w:rsidR="0046136F" w:rsidRPr="00CC163C" w14:paraId="2597D3C1" w14:textId="77777777" w:rsidTr="00243B36">
        <w:tc>
          <w:tcPr>
            <w:tcW w:w="9351" w:type="dxa"/>
            <w:shd w:val="clear" w:color="auto" w:fill="auto"/>
          </w:tcPr>
          <w:p w14:paraId="2EB9B66A" w14:textId="77777777" w:rsidR="0046136F" w:rsidRPr="00CC163C" w:rsidRDefault="0046136F" w:rsidP="0046136F">
            <w:pPr>
              <w:tabs>
                <w:tab w:val="left" w:pos="403"/>
              </w:tabs>
              <w:spacing w:line="276" w:lineRule="auto"/>
              <w:ind w:left="360"/>
              <w:rPr>
                <w:color w:val="000000" w:themeColor="text1"/>
                <w:sz w:val="26"/>
                <w:szCs w:val="26"/>
              </w:rPr>
            </w:pPr>
            <w:r w:rsidRPr="00CC163C">
              <w:rPr>
                <w:color w:val="000000" w:themeColor="text1"/>
                <w:sz w:val="26"/>
                <w:szCs w:val="26"/>
              </w:rPr>
              <w:t xml:space="preserve">               - Tiếng Việt: Cấu trúc dữ liệu và giải thuật</w:t>
            </w:r>
          </w:p>
        </w:tc>
      </w:tr>
      <w:tr w:rsidR="0046136F" w:rsidRPr="00CC163C" w14:paraId="33754B60" w14:textId="77777777" w:rsidTr="003211E1">
        <w:tc>
          <w:tcPr>
            <w:tcW w:w="9351" w:type="dxa"/>
            <w:shd w:val="clear" w:color="auto" w:fill="auto"/>
          </w:tcPr>
          <w:p w14:paraId="4CA36562" w14:textId="77777777" w:rsidR="0046136F" w:rsidRPr="00CC163C" w:rsidRDefault="0046136F" w:rsidP="0046136F">
            <w:pPr>
              <w:tabs>
                <w:tab w:val="left" w:pos="403"/>
              </w:tabs>
              <w:spacing w:line="276" w:lineRule="auto"/>
              <w:ind w:left="360"/>
              <w:rPr>
                <w:color w:val="000000" w:themeColor="text1"/>
                <w:sz w:val="26"/>
                <w:szCs w:val="26"/>
              </w:rPr>
            </w:pPr>
            <w:r w:rsidRPr="00CC163C">
              <w:rPr>
                <w:color w:val="000000" w:themeColor="text1"/>
                <w:sz w:val="26"/>
                <w:szCs w:val="26"/>
              </w:rPr>
              <w:t xml:space="preserve">               - Tiếng Anh: Data Structures and Algorithms</w:t>
            </w:r>
          </w:p>
        </w:tc>
      </w:tr>
      <w:tr w:rsidR="0046136F" w:rsidRPr="00CC163C" w14:paraId="727D57E2" w14:textId="77777777" w:rsidTr="003211E1">
        <w:tc>
          <w:tcPr>
            <w:tcW w:w="9351" w:type="dxa"/>
            <w:shd w:val="clear" w:color="auto" w:fill="auto"/>
          </w:tcPr>
          <w:p w14:paraId="35D9757F" w14:textId="77777777" w:rsidR="0046136F" w:rsidRPr="00CC163C" w:rsidRDefault="0046136F" w:rsidP="0046136F">
            <w:pPr>
              <w:tabs>
                <w:tab w:val="left" w:pos="403"/>
              </w:tabs>
              <w:spacing w:line="276" w:lineRule="auto"/>
              <w:rPr>
                <w:color w:val="000000" w:themeColor="text1"/>
                <w:sz w:val="26"/>
                <w:szCs w:val="26"/>
              </w:rPr>
            </w:pPr>
            <w:r w:rsidRPr="00CC163C">
              <w:rPr>
                <w:b/>
                <w:bCs/>
                <w:i/>
                <w:iCs/>
                <w:color w:val="000000" w:themeColor="text1"/>
                <w:sz w:val="26"/>
                <w:szCs w:val="26"/>
              </w:rPr>
              <w:t>1.2. Thuộc khối kiến thức:</w:t>
            </w:r>
          </w:p>
        </w:tc>
      </w:tr>
      <w:tr w:rsidR="0046136F" w:rsidRPr="00CC163C" w14:paraId="10C76900" w14:textId="77777777" w:rsidTr="003211E1">
        <w:tc>
          <w:tcPr>
            <w:tcW w:w="9351" w:type="dxa"/>
            <w:shd w:val="clear" w:color="auto" w:fill="auto"/>
          </w:tcPr>
          <w:p w14:paraId="4DA175A2" w14:textId="77777777" w:rsidR="0046136F" w:rsidRPr="00CC163C" w:rsidRDefault="0046136F" w:rsidP="0046136F">
            <w:pPr>
              <w:tabs>
                <w:tab w:val="left" w:pos="4837"/>
              </w:tabs>
              <w:spacing w:line="276" w:lineRule="auto"/>
              <w:ind w:left="426"/>
              <w:rPr>
                <w:color w:val="000000" w:themeColor="text1"/>
                <w:sz w:val="26"/>
                <w:szCs w:val="26"/>
              </w:rPr>
            </w:pPr>
            <w:r w:rsidRPr="00CC163C">
              <w:rPr>
                <w:color w:val="000000" w:themeColor="text1"/>
                <w:sz w:val="26"/>
                <w:szCs w:val="26"/>
              </w:rPr>
              <w:t xml:space="preserve">                    </w:t>
            </w:r>
            <w:sdt>
              <w:sdtPr>
                <w:rPr>
                  <w:color w:val="000000" w:themeColor="text1"/>
                  <w:sz w:val="26"/>
                  <w:szCs w:val="26"/>
                </w:rPr>
                <w:id w:val="228115045"/>
                <w14:checkbox>
                  <w14:checked w14:val="0"/>
                  <w14:checkedState w14:val="2612" w14:font="MS Gothic"/>
                  <w14:uncheckedState w14:val="2610" w14:font="MS Gothic"/>
                </w14:checkbox>
              </w:sdtPr>
              <w:sdtEndPr/>
              <w:sdtContent>
                <w:r w:rsidRPr="00CC163C">
                  <w:rPr>
                    <w:rFonts w:ascii="Segoe UI Symbol" w:eastAsia="MS Gothic" w:hAnsi="Segoe UI Symbol" w:cs="Segoe UI Symbol"/>
                    <w:color w:val="000000" w:themeColor="text1"/>
                    <w:sz w:val="26"/>
                    <w:szCs w:val="26"/>
                  </w:rPr>
                  <w:t>☐</w:t>
                </w:r>
              </w:sdtContent>
            </w:sdt>
            <w:r w:rsidRPr="00CC163C">
              <w:rPr>
                <w:color w:val="000000" w:themeColor="text1"/>
                <w:sz w:val="26"/>
                <w:szCs w:val="26"/>
              </w:rPr>
              <w:t xml:space="preserve"> Giáo dục đại cương</w:t>
            </w:r>
          </w:p>
          <w:p w14:paraId="462A9D7F" w14:textId="77777777" w:rsidR="0046136F" w:rsidRPr="00CC163C" w:rsidRDefault="0046136F" w:rsidP="0046136F">
            <w:pPr>
              <w:tabs>
                <w:tab w:val="left" w:pos="4837"/>
              </w:tabs>
              <w:spacing w:line="276" w:lineRule="auto"/>
              <w:ind w:left="426"/>
              <w:rPr>
                <w:color w:val="000000" w:themeColor="text1"/>
                <w:sz w:val="26"/>
                <w:szCs w:val="26"/>
              </w:rPr>
            </w:pPr>
            <w:r w:rsidRPr="00CC163C">
              <w:rPr>
                <w:color w:val="000000" w:themeColor="text1"/>
                <w:sz w:val="26"/>
                <w:szCs w:val="26"/>
              </w:rPr>
              <w:t xml:space="preserve">                    </w:t>
            </w:r>
            <w:sdt>
              <w:sdtPr>
                <w:rPr>
                  <w:color w:val="000000" w:themeColor="text1"/>
                  <w:sz w:val="26"/>
                  <w:szCs w:val="26"/>
                </w:rPr>
                <w:id w:val="258343762"/>
                <w14:checkbox>
                  <w14:checked w14:val="1"/>
                  <w14:checkedState w14:val="2612" w14:font="MS Gothic"/>
                  <w14:uncheckedState w14:val="2610" w14:font="MS Gothic"/>
                </w14:checkbox>
              </w:sdtPr>
              <w:sdtEndPr/>
              <w:sdtContent>
                <w:r w:rsidRPr="00CC163C">
                  <w:rPr>
                    <w:rFonts w:ascii="Segoe UI Symbol" w:eastAsia="MS Gothic" w:hAnsi="Segoe UI Symbol" w:cs="Segoe UI Symbol"/>
                    <w:color w:val="000000" w:themeColor="text1"/>
                    <w:sz w:val="26"/>
                    <w:szCs w:val="26"/>
                  </w:rPr>
                  <w:t>☒</w:t>
                </w:r>
              </w:sdtContent>
            </w:sdt>
            <w:r w:rsidRPr="00CC163C">
              <w:rPr>
                <w:color w:val="000000" w:themeColor="text1"/>
                <w:sz w:val="26"/>
                <w:szCs w:val="26"/>
              </w:rPr>
              <w:t xml:space="preserve"> Giáo dục chuyên ngành</w:t>
            </w:r>
            <w:r w:rsidRPr="00CC163C">
              <w:rPr>
                <w:color w:val="000000" w:themeColor="text1"/>
                <w:sz w:val="26"/>
                <w:szCs w:val="26"/>
              </w:rPr>
              <w:tab/>
            </w:r>
          </w:p>
          <w:p w14:paraId="6BE8DC36" w14:textId="77777777" w:rsidR="0046136F" w:rsidRPr="00CC163C" w:rsidRDefault="0046136F" w:rsidP="0046136F">
            <w:pPr>
              <w:tabs>
                <w:tab w:val="left" w:pos="4837"/>
              </w:tabs>
              <w:spacing w:line="276" w:lineRule="auto"/>
              <w:ind w:left="426"/>
              <w:rPr>
                <w:color w:val="000000" w:themeColor="text1"/>
                <w:sz w:val="26"/>
                <w:szCs w:val="26"/>
              </w:rPr>
            </w:pPr>
            <w:r w:rsidRPr="00CC163C">
              <w:rPr>
                <w:color w:val="000000" w:themeColor="text1"/>
                <w:sz w:val="26"/>
                <w:szCs w:val="26"/>
              </w:rPr>
              <w:t xml:space="preserve">                                 </w:t>
            </w:r>
            <w:sdt>
              <w:sdtPr>
                <w:rPr>
                  <w:color w:val="000000" w:themeColor="text1"/>
                  <w:sz w:val="26"/>
                  <w:szCs w:val="26"/>
                </w:rPr>
                <w:id w:val="-1193151786"/>
                <w14:checkbox>
                  <w14:checked w14:val="0"/>
                  <w14:checkedState w14:val="2612" w14:font="MS Gothic"/>
                  <w14:uncheckedState w14:val="2610" w14:font="MS Gothic"/>
                </w14:checkbox>
              </w:sdtPr>
              <w:sdtEndPr/>
              <w:sdtContent>
                <w:r w:rsidRPr="00CC163C">
                  <w:rPr>
                    <w:rFonts w:ascii="Segoe UI Symbol" w:eastAsia="MS Gothic" w:hAnsi="Segoe UI Symbol" w:cs="Segoe UI Symbol"/>
                    <w:color w:val="000000" w:themeColor="text1"/>
                    <w:sz w:val="26"/>
                    <w:szCs w:val="26"/>
                  </w:rPr>
                  <w:t>☐</w:t>
                </w:r>
              </w:sdtContent>
            </w:sdt>
            <w:r w:rsidRPr="00CC163C">
              <w:rPr>
                <w:color w:val="000000" w:themeColor="text1"/>
                <w:sz w:val="26"/>
                <w:szCs w:val="26"/>
              </w:rPr>
              <w:t xml:space="preserve"> </w:t>
            </w:r>
            <w:r w:rsidRPr="00CC163C">
              <w:rPr>
                <w:i/>
                <w:iCs/>
                <w:color w:val="000000" w:themeColor="text1"/>
                <w:sz w:val="26"/>
                <w:szCs w:val="26"/>
              </w:rPr>
              <w:t>Cơ sở ngành/nhóm ngành</w:t>
            </w:r>
            <w:r w:rsidRPr="00CC163C">
              <w:rPr>
                <w:color w:val="000000" w:themeColor="text1"/>
                <w:sz w:val="26"/>
                <w:szCs w:val="26"/>
              </w:rPr>
              <w:tab/>
            </w:r>
          </w:p>
          <w:p w14:paraId="5F5503F8" w14:textId="77777777" w:rsidR="0046136F" w:rsidRPr="00CC163C" w:rsidRDefault="0046136F" w:rsidP="0046136F">
            <w:pPr>
              <w:tabs>
                <w:tab w:val="left" w:pos="4837"/>
              </w:tabs>
              <w:spacing w:line="276" w:lineRule="auto"/>
              <w:ind w:left="426"/>
              <w:rPr>
                <w:color w:val="000000" w:themeColor="text1"/>
                <w:sz w:val="26"/>
                <w:szCs w:val="26"/>
              </w:rPr>
            </w:pPr>
            <w:r w:rsidRPr="00CC163C">
              <w:rPr>
                <w:color w:val="000000" w:themeColor="text1"/>
                <w:sz w:val="26"/>
                <w:szCs w:val="26"/>
              </w:rPr>
              <w:t xml:space="preserve">                                 </w:t>
            </w:r>
            <w:sdt>
              <w:sdtPr>
                <w:rPr>
                  <w:color w:val="000000" w:themeColor="text1"/>
                  <w:sz w:val="26"/>
                  <w:szCs w:val="26"/>
                </w:rPr>
                <w:id w:val="1522282653"/>
                <w14:checkbox>
                  <w14:checked w14:val="1"/>
                  <w14:checkedState w14:val="2612" w14:font="MS Gothic"/>
                  <w14:uncheckedState w14:val="2610" w14:font="MS Gothic"/>
                </w14:checkbox>
              </w:sdtPr>
              <w:sdtEndPr/>
              <w:sdtContent>
                <w:r w:rsidRPr="00CC163C">
                  <w:rPr>
                    <w:rFonts w:ascii="Segoe UI Symbol" w:eastAsia="MS Gothic" w:hAnsi="Segoe UI Symbol" w:cs="Segoe UI Symbol"/>
                    <w:color w:val="000000" w:themeColor="text1"/>
                    <w:sz w:val="26"/>
                    <w:szCs w:val="26"/>
                  </w:rPr>
                  <w:t>☒</w:t>
                </w:r>
              </w:sdtContent>
            </w:sdt>
            <w:r w:rsidRPr="00CC163C">
              <w:rPr>
                <w:color w:val="000000" w:themeColor="text1"/>
                <w:sz w:val="26"/>
                <w:szCs w:val="26"/>
              </w:rPr>
              <w:t xml:space="preserve"> </w:t>
            </w:r>
            <w:r w:rsidRPr="00CC163C">
              <w:rPr>
                <w:i/>
                <w:iCs/>
                <w:color w:val="000000" w:themeColor="text1"/>
                <w:sz w:val="26"/>
                <w:szCs w:val="26"/>
              </w:rPr>
              <w:t>Chuyên ngành</w:t>
            </w:r>
          </w:p>
          <w:p w14:paraId="5B8620C7" w14:textId="77777777" w:rsidR="0046136F" w:rsidRPr="00CC163C" w:rsidRDefault="0046136F" w:rsidP="0046136F">
            <w:pPr>
              <w:tabs>
                <w:tab w:val="left" w:pos="4837"/>
              </w:tabs>
              <w:spacing w:line="276" w:lineRule="auto"/>
              <w:ind w:left="426"/>
              <w:rPr>
                <w:color w:val="000000" w:themeColor="text1"/>
                <w:sz w:val="26"/>
                <w:szCs w:val="26"/>
              </w:rPr>
            </w:pPr>
            <w:r w:rsidRPr="00CC163C">
              <w:rPr>
                <w:color w:val="000000" w:themeColor="text1"/>
                <w:sz w:val="26"/>
                <w:szCs w:val="26"/>
              </w:rPr>
              <w:t xml:space="preserve">                                 </w:t>
            </w:r>
            <w:sdt>
              <w:sdtPr>
                <w:rPr>
                  <w:color w:val="000000" w:themeColor="text1"/>
                  <w:sz w:val="26"/>
                  <w:szCs w:val="26"/>
                </w:rPr>
                <w:id w:val="910361323"/>
                <w14:checkbox>
                  <w14:checked w14:val="0"/>
                  <w14:checkedState w14:val="2612" w14:font="MS Gothic"/>
                  <w14:uncheckedState w14:val="2610" w14:font="MS Gothic"/>
                </w14:checkbox>
              </w:sdtPr>
              <w:sdtEndPr/>
              <w:sdtContent>
                <w:r w:rsidRPr="00CC163C">
                  <w:rPr>
                    <w:rFonts w:ascii="Segoe UI Symbol" w:eastAsia="MS Gothic" w:hAnsi="Segoe UI Symbol" w:cs="Segoe UI Symbol"/>
                    <w:color w:val="000000" w:themeColor="text1"/>
                    <w:sz w:val="26"/>
                    <w:szCs w:val="26"/>
                  </w:rPr>
                  <w:t>☐</w:t>
                </w:r>
              </w:sdtContent>
            </w:sdt>
            <w:r w:rsidRPr="00CC163C">
              <w:rPr>
                <w:color w:val="000000" w:themeColor="text1"/>
                <w:sz w:val="26"/>
                <w:szCs w:val="26"/>
              </w:rPr>
              <w:t xml:space="preserve"> </w:t>
            </w:r>
            <w:r w:rsidRPr="00CC163C">
              <w:rPr>
                <w:i/>
                <w:iCs/>
                <w:color w:val="000000" w:themeColor="text1"/>
                <w:sz w:val="26"/>
                <w:szCs w:val="26"/>
              </w:rPr>
              <w:t>Nghiệp vụ sư phạm</w:t>
            </w:r>
          </w:p>
          <w:p w14:paraId="43A44A69" w14:textId="77777777" w:rsidR="0046136F" w:rsidRPr="00CC163C" w:rsidRDefault="0046136F" w:rsidP="0046136F">
            <w:pPr>
              <w:tabs>
                <w:tab w:val="left" w:pos="403"/>
              </w:tabs>
              <w:spacing w:line="276" w:lineRule="auto"/>
              <w:ind w:left="360"/>
              <w:rPr>
                <w:color w:val="000000" w:themeColor="text1"/>
                <w:sz w:val="26"/>
                <w:szCs w:val="26"/>
              </w:rPr>
            </w:pPr>
            <w:r w:rsidRPr="00CC163C">
              <w:rPr>
                <w:color w:val="000000" w:themeColor="text1"/>
                <w:sz w:val="26"/>
                <w:szCs w:val="26"/>
              </w:rPr>
              <w:t xml:space="preserve">                                  </w:t>
            </w:r>
            <w:sdt>
              <w:sdtPr>
                <w:rPr>
                  <w:color w:val="000000" w:themeColor="text1"/>
                  <w:sz w:val="26"/>
                  <w:szCs w:val="26"/>
                </w:rPr>
                <w:id w:val="1247543466"/>
                <w14:checkbox>
                  <w14:checked w14:val="0"/>
                  <w14:checkedState w14:val="2612" w14:font="MS Gothic"/>
                  <w14:uncheckedState w14:val="2610" w14:font="MS Gothic"/>
                </w14:checkbox>
              </w:sdtPr>
              <w:sdtEndPr/>
              <w:sdtContent>
                <w:r w:rsidRPr="00CC163C">
                  <w:rPr>
                    <w:rFonts w:ascii="Segoe UI Symbol" w:eastAsia="MS Gothic" w:hAnsi="Segoe UI Symbol" w:cs="Segoe UI Symbol"/>
                    <w:color w:val="000000" w:themeColor="text1"/>
                    <w:sz w:val="26"/>
                    <w:szCs w:val="26"/>
                  </w:rPr>
                  <w:t>☐</w:t>
                </w:r>
              </w:sdtContent>
            </w:sdt>
            <w:r w:rsidRPr="00CC163C">
              <w:rPr>
                <w:color w:val="000000" w:themeColor="text1"/>
                <w:sz w:val="26"/>
                <w:szCs w:val="26"/>
              </w:rPr>
              <w:t xml:space="preserve"> </w:t>
            </w:r>
            <w:r w:rsidRPr="00CC163C">
              <w:rPr>
                <w:i/>
                <w:iCs/>
                <w:color w:val="000000" w:themeColor="text1"/>
                <w:sz w:val="26"/>
                <w:szCs w:val="26"/>
              </w:rPr>
              <w:t>Khóa luận tốt nghiệp/Học phần thay thế</w:t>
            </w:r>
            <w:r w:rsidRPr="00CC163C">
              <w:rPr>
                <w:color w:val="000000" w:themeColor="text1"/>
                <w:sz w:val="26"/>
                <w:szCs w:val="26"/>
              </w:rPr>
              <w:tab/>
            </w:r>
          </w:p>
        </w:tc>
      </w:tr>
      <w:tr w:rsidR="0046136F" w:rsidRPr="00CC163C" w14:paraId="1008139B" w14:textId="77777777" w:rsidTr="003211E1">
        <w:tc>
          <w:tcPr>
            <w:tcW w:w="9351" w:type="dxa"/>
            <w:shd w:val="clear" w:color="auto" w:fill="auto"/>
          </w:tcPr>
          <w:p w14:paraId="4D13EA15" w14:textId="77777777" w:rsidR="0046136F" w:rsidRPr="00CC163C" w:rsidRDefault="0046136F" w:rsidP="0046136F">
            <w:pPr>
              <w:tabs>
                <w:tab w:val="left" w:pos="403"/>
              </w:tabs>
              <w:spacing w:line="276" w:lineRule="auto"/>
              <w:rPr>
                <w:color w:val="000000" w:themeColor="text1"/>
                <w:sz w:val="26"/>
                <w:szCs w:val="26"/>
              </w:rPr>
            </w:pPr>
            <w:r w:rsidRPr="00CC163C">
              <w:rPr>
                <w:b/>
                <w:bCs/>
                <w:i/>
                <w:iCs/>
                <w:color w:val="000000" w:themeColor="text1"/>
                <w:sz w:val="26"/>
                <w:szCs w:val="26"/>
              </w:rPr>
              <w:t>1.3. Loại học phần:</w:t>
            </w:r>
          </w:p>
        </w:tc>
      </w:tr>
      <w:tr w:rsidR="0046136F" w:rsidRPr="00CC163C" w14:paraId="044B65A3" w14:textId="77777777" w:rsidTr="00243B36">
        <w:tc>
          <w:tcPr>
            <w:tcW w:w="9351" w:type="dxa"/>
            <w:shd w:val="clear" w:color="auto" w:fill="auto"/>
          </w:tcPr>
          <w:p w14:paraId="20E4CAF9" w14:textId="77777777" w:rsidR="0046136F" w:rsidRPr="00CC163C" w:rsidRDefault="0046136F" w:rsidP="0046136F">
            <w:pPr>
              <w:tabs>
                <w:tab w:val="left" w:pos="403"/>
              </w:tabs>
              <w:spacing w:line="276" w:lineRule="auto"/>
              <w:rPr>
                <w:color w:val="000000" w:themeColor="text1"/>
                <w:sz w:val="26"/>
                <w:szCs w:val="26"/>
              </w:rPr>
            </w:pPr>
            <w:r w:rsidRPr="00CC163C">
              <w:rPr>
                <w:color w:val="000000" w:themeColor="text1"/>
                <w:sz w:val="26"/>
                <w:szCs w:val="26"/>
              </w:rPr>
              <w:t xml:space="preserve">                          </w:t>
            </w:r>
            <w:sdt>
              <w:sdtPr>
                <w:rPr>
                  <w:color w:val="000000" w:themeColor="text1"/>
                  <w:sz w:val="26"/>
                  <w:szCs w:val="26"/>
                </w:rPr>
                <w:id w:val="-887333100"/>
                <w14:checkbox>
                  <w14:checked w14:val="1"/>
                  <w14:checkedState w14:val="2612" w14:font="MS Gothic"/>
                  <w14:uncheckedState w14:val="2610" w14:font="MS Gothic"/>
                </w14:checkbox>
              </w:sdtPr>
              <w:sdtEndPr/>
              <w:sdtContent>
                <w:r w:rsidRPr="00CC163C">
                  <w:rPr>
                    <w:rFonts w:ascii="Segoe UI Symbol" w:eastAsia="MS Gothic" w:hAnsi="Segoe UI Symbol" w:cs="Segoe UI Symbol"/>
                    <w:color w:val="000000" w:themeColor="text1"/>
                    <w:sz w:val="26"/>
                    <w:szCs w:val="26"/>
                  </w:rPr>
                  <w:t>☒</w:t>
                </w:r>
              </w:sdtContent>
            </w:sdt>
            <w:r w:rsidRPr="00CC163C">
              <w:rPr>
                <w:color w:val="000000" w:themeColor="text1"/>
                <w:sz w:val="26"/>
                <w:szCs w:val="26"/>
              </w:rPr>
              <w:t xml:space="preserve"> Bắt buộc                               </w:t>
            </w:r>
            <w:sdt>
              <w:sdtPr>
                <w:rPr>
                  <w:color w:val="000000" w:themeColor="text1"/>
                  <w:sz w:val="26"/>
                  <w:szCs w:val="26"/>
                </w:rPr>
                <w:id w:val="-528255850"/>
                <w14:checkbox>
                  <w14:checked w14:val="0"/>
                  <w14:checkedState w14:val="2612" w14:font="MS Gothic"/>
                  <w14:uncheckedState w14:val="2610" w14:font="MS Gothic"/>
                </w14:checkbox>
              </w:sdtPr>
              <w:sdtEndPr/>
              <w:sdtContent>
                <w:r w:rsidRPr="00CC163C">
                  <w:rPr>
                    <w:rFonts w:ascii="Segoe UI Symbol" w:eastAsia="MS Gothic" w:hAnsi="Segoe UI Symbol" w:cs="Segoe UI Symbol"/>
                    <w:color w:val="000000" w:themeColor="text1"/>
                    <w:sz w:val="26"/>
                    <w:szCs w:val="26"/>
                  </w:rPr>
                  <w:t>☐</w:t>
                </w:r>
              </w:sdtContent>
            </w:sdt>
            <w:r w:rsidRPr="00CC163C">
              <w:rPr>
                <w:color w:val="000000" w:themeColor="text1"/>
                <w:sz w:val="26"/>
                <w:szCs w:val="26"/>
              </w:rPr>
              <w:t xml:space="preserve"> Tự chọn</w:t>
            </w:r>
          </w:p>
        </w:tc>
      </w:tr>
      <w:tr w:rsidR="0046136F" w:rsidRPr="00CC163C" w14:paraId="5E8060F6" w14:textId="77777777" w:rsidTr="00243B36">
        <w:tc>
          <w:tcPr>
            <w:tcW w:w="9351" w:type="dxa"/>
            <w:shd w:val="clear" w:color="auto" w:fill="auto"/>
          </w:tcPr>
          <w:p w14:paraId="5B86D403" w14:textId="77777777" w:rsidR="0046136F" w:rsidRPr="00CC163C" w:rsidRDefault="0046136F" w:rsidP="0046136F">
            <w:pPr>
              <w:tabs>
                <w:tab w:val="left" w:pos="403"/>
              </w:tabs>
              <w:spacing w:line="276" w:lineRule="auto"/>
              <w:rPr>
                <w:b/>
                <w:bCs/>
                <w:i/>
                <w:iCs/>
                <w:color w:val="000000" w:themeColor="text1"/>
                <w:sz w:val="26"/>
                <w:szCs w:val="26"/>
              </w:rPr>
            </w:pPr>
            <w:r w:rsidRPr="00CC163C">
              <w:rPr>
                <w:b/>
                <w:bCs/>
                <w:i/>
                <w:iCs/>
                <w:color w:val="000000" w:themeColor="text1"/>
                <w:sz w:val="26"/>
                <w:szCs w:val="26"/>
              </w:rPr>
              <w:t>1.4. Số tín chỉ: 3</w:t>
            </w:r>
          </w:p>
        </w:tc>
      </w:tr>
      <w:tr w:rsidR="0046136F" w:rsidRPr="00CC163C" w14:paraId="7AC25257" w14:textId="77777777" w:rsidTr="00243B36">
        <w:tc>
          <w:tcPr>
            <w:tcW w:w="9351" w:type="dxa"/>
            <w:shd w:val="clear" w:color="auto" w:fill="auto"/>
          </w:tcPr>
          <w:p w14:paraId="7E14B074" w14:textId="77777777" w:rsidR="0046136F" w:rsidRPr="00CC163C" w:rsidRDefault="0046136F" w:rsidP="0046136F">
            <w:pPr>
              <w:tabs>
                <w:tab w:val="left" w:pos="403"/>
              </w:tabs>
              <w:spacing w:line="276" w:lineRule="auto"/>
              <w:rPr>
                <w:b/>
                <w:bCs/>
                <w:i/>
                <w:iCs/>
                <w:color w:val="000000" w:themeColor="text1"/>
                <w:sz w:val="26"/>
                <w:szCs w:val="26"/>
              </w:rPr>
            </w:pPr>
            <w:r w:rsidRPr="00CC163C">
              <w:rPr>
                <w:b/>
                <w:bCs/>
                <w:i/>
                <w:iCs/>
                <w:color w:val="000000" w:themeColor="text1"/>
                <w:sz w:val="26"/>
                <w:szCs w:val="26"/>
              </w:rPr>
              <w:t xml:space="preserve">1.5. Tổng số tiết quy chuẩn: </w:t>
            </w:r>
            <w:r>
              <w:rPr>
                <w:b/>
                <w:bCs/>
                <w:i/>
                <w:iCs/>
                <w:color w:val="000000" w:themeColor="text1"/>
                <w:sz w:val="26"/>
                <w:szCs w:val="26"/>
              </w:rPr>
              <w:t>70</w:t>
            </w:r>
            <w:r w:rsidRPr="00CC163C">
              <w:rPr>
                <w:b/>
                <w:bCs/>
                <w:i/>
                <w:iCs/>
                <w:color w:val="000000" w:themeColor="text1"/>
                <w:sz w:val="26"/>
                <w:szCs w:val="26"/>
              </w:rPr>
              <w:t xml:space="preserve"> tiết</w:t>
            </w:r>
            <w:r w:rsidRPr="00CC163C">
              <w:rPr>
                <w:color w:val="000000" w:themeColor="text1"/>
                <w:sz w:val="26"/>
                <w:szCs w:val="26"/>
              </w:rPr>
              <w:tab/>
            </w:r>
          </w:p>
        </w:tc>
      </w:tr>
      <w:tr w:rsidR="0046136F" w:rsidRPr="00CC163C" w14:paraId="56DD0BEA" w14:textId="77777777" w:rsidTr="00243B36">
        <w:tc>
          <w:tcPr>
            <w:tcW w:w="9351" w:type="dxa"/>
            <w:shd w:val="clear" w:color="auto" w:fill="auto"/>
          </w:tcPr>
          <w:p w14:paraId="0BDDCBB8" w14:textId="77777777" w:rsidR="0046136F" w:rsidRPr="00CC163C" w:rsidRDefault="0046136F" w:rsidP="0046136F">
            <w:pPr>
              <w:tabs>
                <w:tab w:val="left" w:pos="4837"/>
              </w:tabs>
              <w:spacing w:line="276" w:lineRule="auto"/>
              <w:ind w:left="426"/>
              <w:rPr>
                <w:color w:val="000000" w:themeColor="text1"/>
                <w:sz w:val="26"/>
                <w:szCs w:val="26"/>
              </w:rPr>
            </w:pPr>
            <w:r w:rsidRPr="00CC163C">
              <w:rPr>
                <w:color w:val="000000" w:themeColor="text1"/>
                <w:sz w:val="26"/>
                <w:szCs w:val="26"/>
              </w:rPr>
              <w:t xml:space="preserve">                - Lí thuyết:</w:t>
            </w:r>
            <w:r>
              <w:rPr>
                <w:color w:val="000000" w:themeColor="text1"/>
                <w:sz w:val="26"/>
                <w:szCs w:val="26"/>
              </w:rPr>
              <w:t xml:space="preserve"> 20 </w:t>
            </w:r>
            <w:r w:rsidRPr="00CC163C">
              <w:rPr>
                <w:color w:val="000000" w:themeColor="text1"/>
                <w:sz w:val="26"/>
                <w:szCs w:val="26"/>
              </w:rPr>
              <w:t>tiết</w:t>
            </w:r>
          </w:p>
        </w:tc>
      </w:tr>
      <w:tr w:rsidR="0046136F" w:rsidRPr="00CC163C" w14:paraId="30ADAAA3" w14:textId="77777777" w:rsidTr="00243B36">
        <w:tc>
          <w:tcPr>
            <w:tcW w:w="9351" w:type="dxa"/>
            <w:shd w:val="clear" w:color="auto" w:fill="auto"/>
          </w:tcPr>
          <w:p w14:paraId="791EE114" w14:textId="77777777" w:rsidR="0046136F" w:rsidRPr="00CC163C" w:rsidRDefault="0046136F" w:rsidP="0046136F">
            <w:pPr>
              <w:tabs>
                <w:tab w:val="left" w:pos="4837"/>
              </w:tabs>
              <w:spacing w:line="276" w:lineRule="auto"/>
              <w:ind w:left="426"/>
              <w:rPr>
                <w:color w:val="000000" w:themeColor="text1"/>
                <w:sz w:val="26"/>
                <w:szCs w:val="26"/>
              </w:rPr>
            </w:pPr>
            <w:r w:rsidRPr="00CC163C">
              <w:rPr>
                <w:color w:val="000000" w:themeColor="text1"/>
                <w:sz w:val="26"/>
                <w:szCs w:val="26"/>
              </w:rPr>
              <w:t xml:space="preserve">                - Bài tập, thảo luận, thực hành: 50 tiết</w:t>
            </w:r>
          </w:p>
        </w:tc>
      </w:tr>
      <w:tr w:rsidR="0046136F" w:rsidRPr="00CC163C" w14:paraId="42768CFC" w14:textId="77777777" w:rsidTr="00CC61A8">
        <w:tc>
          <w:tcPr>
            <w:tcW w:w="9351" w:type="dxa"/>
            <w:shd w:val="clear" w:color="auto" w:fill="auto"/>
          </w:tcPr>
          <w:p w14:paraId="1177F820" w14:textId="77777777" w:rsidR="0046136F" w:rsidRPr="00CC163C" w:rsidRDefault="0046136F" w:rsidP="0046136F">
            <w:pPr>
              <w:tabs>
                <w:tab w:val="left" w:pos="403"/>
              </w:tabs>
              <w:spacing w:line="276" w:lineRule="auto"/>
              <w:rPr>
                <w:b/>
                <w:bCs/>
                <w:i/>
                <w:iCs/>
                <w:color w:val="000000" w:themeColor="text1"/>
                <w:sz w:val="26"/>
                <w:szCs w:val="26"/>
              </w:rPr>
            </w:pPr>
            <w:r w:rsidRPr="00CC163C">
              <w:rPr>
                <w:color w:val="000000" w:themeColor="text1"/>
                <w:sz w:val="26"/>
                <w:szCs w:val="26"/>
              </w:rPr>
              <w:t xml:space="preserve">                       - Tự học, tự nghiên cứu: 65 tiết</w:t>
            </w:r>
          </w:p>
        </w:tc>
      </w:tr>
      <w:tr w:rsidR="0046136F" w:rsidRPr="00CC163C" w14:paraId="29C38B0D" w14:textId="77777777" w:rsidTr="00CC61A8">
        <w:tc>
          <w:tcPr>
            <w:tcW w:w="9351" w:type="dxa"/>
            <w:shd w:val="clear" w:color="auto" w:fill="auto"/>
          </w:tcPr>
          <w:p w14:paraId="590B8393" w14:textId="77777777" w:rsidR="0046136F" w:rsidRPr="00CC163C" w:rsidRDefault="0046136F" w:rsidP="0046136F">
            <w:pPr>
              <w:tabs>
                <w:tab w:val="left" w:pos="403"/>
              </w:tabs>
              <w:spacing w:line="276" w:lineRule="auto"/>
              <w:rPr>
                <w:b/>
                <w:bCs/>
                <w:i/>
                <w:iCs/>
                <w:color w:val="000000" w:themeColor="text1"/>
                <w:sz w:val="26"/>
                <w:szCs w:val="26"/>
              </w:rPr>
            </w:pPr>
            <w:r w:rsidRPr="00CC163C">
              <w:rPr>
                <w:b/>
                <w:bCs/>
                <w:i/>
                <w:iCs/>
                <w:color w:val="000000" w:themeColor="text1"/>
                <w:sz w:val="26"/>
                <w:szCs w:val="26"/>
              </w:rPr>
              <w:t xml:space="preserve"> 1.6. Điều kiện tham dự học phần:</w:t>
            </w:r>
          </w:p>
        </w:tc>
      </w:tr>
      <w:tr w:rsidR="0046136F" w:rsidRPr="00CC163C" w14:paraId="7B5F8E1B" w14:textId="77777777" w:rsidTr="00CC61A8">
        <w:tc>
          <w:tcPr>
            <w:tcW w:w="9351" w:type="dxa"/>
            <w:shd w:val="clear" w:color="auto" w:fill="auto"/>
          </w:tcPr>
          <w:p w14:paraId="4DBA33BC" w14:textId="77777777" w:rsidR="0046136F" w:rsidRPr="00CC163C" w:rsidRDefault="0046136F" w:rsidP="0046136F">
            <w:pPr>
              <w:tabs>
                <w:tab w:val="left" w:pos="403"/>
              </w:tabs>
              <w:spacing w:line="276" w:lineRule="auto"/>
              <w:rPr>
                <w:color w:val="000000" w:themeColor="text1"/>
                <w:sz w:val="26"/>
                <w:szCs w:val="26"/>
              </w:rPr>
            </w:pPr>
            <w:r w:rsidRPr="00CC163C">
              <w:rPr>
                <w:color w:val="000000" w:themeColor="text1"/>
                <w:sz w:val="26"/>
                <w:szCs w:val="26"/>
              </w:rPr>
              <w:t>1.6.1. Học phần tiên quyết: Lập trình cơ sở</w:t>
            </w:r>
          </w:p>
        </w:tc>
      </w:tr>
      <w:tr w:rsidR="0046136F" w:rsidRPr="00CC163C" w14:paraId="0D70F6F7" w14:textId="77777777" w:rsidTr="00CC61A8">
        <w:tc>
          <w:tcPr>
            <w:tcW w:w="9351" w:type="dxa"/>
            <w:shd w:val="clear" w:color="auto" w:fill="auto"/>
          </w:tcPr>
          <w:p w14:paraId="1BDBA7B5" w14:textId="77777777" w:rsidR="0046136F" w:rsidRPr="00CC163C" w:rsidRDefault="0046136F" w:rsidP="0046136F">
            <w:pPr>
              <w:tabs>
                <w:tab w:val="left" w:pos="403"/>
              </w:tabs>
              <w:spacing w:line="276" w:lineRule="auto"/>
              <w:rPr>
                <w:color w:val="000000" w:themeColor="text1"/>
                <w:sz w:val="26"/>
                <w:szCs w:val="26"/>
              </w:rPr>
            </w:pPr>
            <w:r w:rsidRPr="00CC163C">
              <w:rPr>
                <w:color w:val="000000" w:themeColor="text1"/>
                <w:sz w:val="26"/>
                <w:szCs w:val="26"/>
              </w:rPr>
              <w:t>1.6.2. Yêu cầu khác (nếu có)</w:t>
            </w:r>
            <w:r w:rsidRPr="00CC163C">
              <w:rPr>
                <w:rStyle w:val="FootnoteReference"/>
                <w:color w:val="000000" w:themeColor="text1"/>
                <w:sz w:val="26"/>
                <w:szCs w:val="26"/>
              </w:rPr>
              <w:footnoteReference w:id="123"/>
            </w:r>
            <w:r w:rsidRPr="00CC163C">
              <w:rPr>
                <w:color w:val="000000" w:themeColor="text1"/>
                <w:sz w:val="26"/>
                <w:szCs w:val="26"/>
              </w:rPr>
              <w:t xml:space="preserve">: </w:t>
            </w:r>
          </w:p>
          <w:p w14:paraId="54BD9502" w14:textId="77777777" w:rsidR="0046136F" w:rsidRPr="00CC163C" w:rsidRDefault="0046136F" w:rsidP="0046136F">
            <w:pPr>
              <w:tabs>
                <w:tab w:val="left" w:pos="403"/>
              </w:tabs>
              <w:spacing w:line="276" w:lineRule="auto"/>
              <w:rPr>
                <w:color w:val="000000" w:themeColor="text1"/>
                <w:sz w:val="26"/>
                <w:szCs w:val="26"/>
              </w:rPr>
            </w:pPr>
            <w:r w:rsidRPr="00CC163C">
              <w:rPr>
                <w:color w:val="000000" w:themeColor="text1"/>
                <w:sz w:val="26"/>
                <w:szCs w:val="26"/>
              </w:rPr>
              <w:t>- Có khả năng tự nghiên cứu tài liệu</w:t>
            </w:r>
          </w:p>
          <w:p w14:paraId="080A47CB" w14:textId="77777777" w:rsidR="0046136F" w:rsidRPr="00CC163C" w:rsidRDefault="0046136F" w:rsidP="0046136F">
            <w:pPr>
              <w:tabs>
                <w:tab w:val="left" w:pos="403"/>
              </w:tabs>
              <w:spacing w:line="276" w:lineRule="auto"/>
              <w:rPr>
                <w:color w:val="000000" w:themeColor="text1"/>
                <w:sz w:val="26"/>
                <w:szCs w:val="26"/>
              </w:rPr>
            </w:pPr>
            <w:r w:rsidRPr="00CC163C">
              <w:rPr>
                <w:color w:val="000000" w:themeColor="text1"/>
                <w:sz w:val="26"/>
                <w:szCs w:val="26"/>
              </w:rPr>
              <w:t>- Có khả năng thuyết trình và làm việc nhóm</w:t>
            </w:r>
          </w:p>
        </w:tc>
      </w:tr>
      <w:tr w:rsidR="0046136F" w:rsidRPr="00CC163C" w14:paraId="3A06992F" w14:textId="77777777" w:rsidTr="00CC61A8">
        <w:tc>
          <w:tcPr>
            <w:tcW w:w="9351" w:type="dxa"/>
            <w:shd w:val="clear" w:color="auto" w:fill="auto"/>
          </w:tcPr>
          <w:p w14:paraId="41BF0865" w14:textId="77777777" w:rsidR="0046136F" w:rsidRPr="00CC163C" w:rsidRDefault="0046136F" w:rsidP="0046136F">
            <w:pPr>
              <w:tabs>
                <w:tab w:val="left" w:pos="403"/>
              </w:tabs>
              <w:spacing w:line="276" w:lineRule="auto"/>
              <w:rPr>
                <w:b/>
                <w:bCs/>
                <w:i/>
                <w:iCs/>
                <w:color w:val="000000" w:themeColor="text1"/>
                <w:sz w:val="26"/>
                <w:szCs w:val="26"/>
              </w:rPr>
            </w:pPr>
            <w:r w:rsidRPr="00CC163C">
              <w:rPr>
                <w:b/>
                <w:bCs/>
                <w:i/>
                <w:iCs/>
                <w:color w:val="000000" w:themeColor="text1"/>
                <w:sz w:val="26"/>
                <w:szCs w:val="26"/>
              </w:rPr>
              <w:t>1.7. Đơn vị phụ trách học phần:</w:t>
            </w:r>
          </w:p>
          <w:p w14:paraId="58B1DA0A" w14:textId="77777777" w:rsidR="0046136F" w:rsidRPr="00CC163C" w:rsidRDefault="0046136F" w:rsidP="0046136F">
            <w:pPr>
              <w:tabs>
                <w:tab w:val="left" w:pos="403"/>
              </w:tabs>
              <w:spacing w:line="276" w:lineRule="auto"/>
              <w:rPr>
                <w:b/>
                <w:bCs/>
                <w:i/>
                <w:iCs/>
                <w:color w:val="000000" w:themeColor="text1"/>
                <w:sz w:val="26"/>
                <w:szCs w:val="26"/>
              </w:rPr>
            </w:pPr>
            <w:r w:rsidRPr="00CC163C">
              <w:rPr>
                <w:color w:val="000000" w:themeColor="text1"/>
                <w:sz w:val="26"/>
                <w:szCs w:val="26"/>
              </w:rPr>
              <w:t xml:space="preserve">Tổ: Công nghệ phần mềm       Viện: Công nghệ Thông tin; </w:t>
            </w:r>
          </w:p>
        </w:tc>
      </w:tr>
    </w:tbl>
    <w:p w14:paraId="2A2F7AF7" w14:textId="77777777" w:rsidR="0046136F" w:rsidRPr="00CC163C" w:rsidRDefault="0046136F" w:rsidP="0046136F">
      <w:pPr>
        <w:spacing w:line="276" w:lineRule="auto"/>
        <w:rPr>
          <w:b/>
          <w:color w:val="000000" w:themeColor="text1"/>
          <w:sz w:val="26"/>
          <w:szCs w:val="26"/>
        </w:rPr>
      </w:pPr>
      <w:r w:rsidRPr="00CC163C">
        <w:rPr>
          <w:b/>
          <w:color w:val="000000" w:themeColor="text1"/>
          <w:sz w:val="26"/>
          <w:szCs w:val="26"/>
        </w:rPr>
        <w:t>2. Thông tin về giảng viên</w:t>
      </w:r>
      <w:r w:rsidRPr="00CC163C">
        <w:rPr>
          <w:rStyle w:val="FootnoteReference"/>
          <w:b/>
          <w:color w:val="000000" w:themeColor="text1"/>
          <w:sz w:val="26"/>
          <w:szCs w:val="26"/>
        </w:rPr>
        <w:footnoteReference w:id="124"/>
      </w:r>
    </w:p>
    <w:p w14:paraId="7A8D15DE" w14:textId="77777777" w:rsidR="0046136F" w:rsidRPr="00CC163C" w:rsidRDefault="0046136F" w:rsidP="0046136F">
      <w:pPr>
        <w:spacing w:line="276" w:lineRule="auto"/>
        <w:rPr>
          <w:b/>
          <w:bCs/>
          <w:i/>
          <w:iCs/>
          <w:color w:val="000000" w:themeColor="text1"/>
          <w:sz w:val="26"/>
          <w:szCs w:val="26"/>
        </w:rPr>
      </w:pPr>
      <w:r w:rsidRPr="00CC163C">
        <w:rPr>
          <w:b/>
          <w:bCs/>
          <w:i/>
          <w:iCs/>
          <w:color w:val="000000" w:themeColor="text1"/>
          <w:sz w:val="26"/>
          <w:szCs w:val="26"/>
        </w:rPr>
        <w:t xml:space="preserve">2.1. Giảng viên 1: </w:t>
      </w:r>
    </w:p>
    <w:tbl>
      <w:tblPr>
        <w:tblW w:w="0" w:type="auto"/>
        <w:tblLook w:val="04A0" w:firstRow="1" w:lastRow="0" w:firstColumn="1" w:lastColumn="0" w:noHBand="0" w:noVBand="1"/>
      </w:tblPr>
      <w:tblGrid>
        <w:gridCol w:w="9345"/>
      </w:tblGrid>
      <w:tr w:rsidR="0046136F" w:rsidRPr="00CC163C" w14:paraId="6263D015" w14:textId="77777777" w:rsidTr="001C4CF9">
        <w:tc>
          <w:tcPr>
            <w:tcW w:w="9345" w:type="dxa"/>
          </w:tcPr>
          <w:p w14:paraId="118CD213" w14:textId="77777777" w:rsidR="0046136F" w:rsidRPr="00CC163C" w:rsidRDefault="0046136F" w:rsidP="0046136F">
            <w:pPr>
              <w:spacing w:line="276" w:lineRule="auto"/>
              <w:rPr>
                <w:b/>
                <w:i/>
                <w:color w:val="000000" w:themeColor="text1"/>
                <w:sz w:val="26"/>
                <w:szCs w:val="26"/>
              </w:rPr>
            </w:pPr>
            <w:r w:rsidRPr="00CC163C">
              <w:rPr>
                <w:color w:val="000000" w:themeColor="text1"/>
                <w:sz w:val="26"/>
                <w:szCs w:val="26"/>
              </w:rPr>
              <w:t xml:space="preserve"> Họ tên: Nguyễn Thị Loan</w:t>
            </w:r>
          </w:p>
        </w:tc>
      </w:tr>
      <w:tr w:rsidR="0046136F" w:rsidRPr="00CC163C" w14:paraId="73C1BD37" w14:textId="77777777" w:rsidTr="001C4CF9">
        <w:tc>
          <w:tcPr>
            <w:tcW w:w="9345" w:type="dxa"/>
          </w:tcPr>
          <w:p w14:paraId="2A32A3C6" w14:textId="77777777" w:rsidR="0046136F" w:rsidRPr="00CC163C" w:rsidRDefault="0046136F" w:rsidP="0046136F">
            <w:pPr>
              <w:spacing w:line="276" w:lineRule="auto"/>
              <w:rPr>
                <w:color w:val="000000" w:themeColor="text1"/>
                <w:sz w:val="26"/>
                <w:szCs w:val="26"/>
              </w:rPr>
            </w:pPr>
            <w:r w:rsidRPr="00CC163C">
              <w:rPr>
                <w:color w:val="000000" w:themeColor="text1"/>
                <w:sz w:val="26"/>
                <w:szCs w:val="26"/>
              </w:rPr>
              <w:t xml:space="preserve"> Học hàm, học vị: Thạc sỹ</w:t>
            </w:r>
          </w:p>
        </w:tc>
      </w:tr>
      <w:tr w:rsidR="0046136F" w:rsidRPr="00CC163C" w14:paraId="06F0AFE6" w14:textId="77777777" w:rsidTr="001C4CF9">
        <w:tc>
          <w:tcPr>
            <w:tcW w:w="9345" w:type="dxa"/>
          </w:tcPr>
          <w:p w14:paraId="6A84E276" w14:textId="77777777" w:rsidR="0046136F" w:rsidRPr="00CC163C" w:rsidRDefault="0046136F" w:rsidP="0046136F">
            <w:pPr>
              <w:spacing w:line="276" w:lineRule="auto"/>
              <w:rPr>
                <w:color w:val="000000" w:themeColor="text1"/>
                <w:sz w:val="26"/>
                <w:szCs w:val="26"/>
              </w:rPr>
            </w:pPr>
            <w:r w:rsidRPr="00CC163C">
              <w:rPr>
                <w:color w:val="000000" w:themeColor="text1"/>
                <w:sz w:val="26"/>
                <w:szCs w:val="26"/>
              </w:rPr>
              <w:t xml:space="preserve"> Chuyên ngành: Công nghệ phần mềm</w:t>
            </w:r>
          </w:p>
        </w:tc>
      </w:tr>
      <w:tr w:rsidR="0046136F" w:rsidRPr="00CC163C" w14:paraId="2F57BABF" w14:textId="77777777" w:rsidTr="001C4CF9">
        <w:tc>
          <w:tcPr>
            <w:tcW w:w="9345" w:type="dxa"/>
          </w:tcPr>
          <w:p w14:paraId="5A98B4AA" w14:textId="77777777" w:rsidR="0046136F" w:rsidRPr="00CC163C" w:rsidRDefault="0046136F" w:rsidP="0046136F">
            <w:pPr>
              <w:spacing w:line="276" w:lineRule="auto"/>
              <w:rPr>
                <w:color w:val="000000" w:themeColor="text1"/>
                <w:sz w:val="26"/>
                <w:szCs w:val="26"/>
              </w:rPr>
            </w:pPr>
            <w:r w:rsidRPr="00CC163C">
              <w:rPr>
                <w:color w:val="000000" w:themeColor="text1"/>
                <w:sz w:val="26"/>
                <w:szCs w:val="26"/>
              </w:rPr>
              <w:t xml:space="preserve"> Điện thoại: 0982.880.898                         Email: nguyenthiloan@hpu2.edu.vn</w:t>
            </w:r>
          </w:p>
        </w:tc>
      </w:tr>
      <w:tr w:rsidR="0046136F" w:rsidRPr="00CC163C" w14:paraId="53F40869" w14:textId="77777777" w:rsidTr="001C4CF9">
        <w:tc>
          <w:tcPr>
            <w:tcW w:w="9345" w:type="dxa"/>
          </w:tcPr>
          <w:p w14:paraId="53A3F4D2" w14:textId="77777777" w:rsidR="0046136F" w:rsidRPr="00CC163C" w:rsidRDefault="0046136F" w:rsidP="0046136F">
            <w:pPr>
              <w:spacing w:line="276" w:lineRule="auto"/>
              <w:rPr>
                <w:color w:val="000000" w:themeColor="text1"/>
                <w:sz w:val="26"/>
                <w:szCs w:val="26"/>
              </w:rPr>
            </w:pPr>
            <w:r w:rsidRPr="00CC163C">
              <w:rPr>
                <w:color w:val="000000" w:themeColor="text1"/>
                <w:sz w:val="26"/>
                <w:szCs w:val="26"/>
              </w:rPr>
              <w:t xml:space="preserve"> Địa điểm làm việc: Viện Công nghệ Thông tin, trường ĐHSP Hà Nội 2</w:t>
            </w:r>
          </w:p>
        </w:tc>
      </w:tr>
    </w:tbl>
    <w:p w14:paraId="53F3821B" w14:textId="77777777" w:rsidR="0046136F" w:rsidRPr="00CC163C" w:rsidRDefault="0046136F" w:rsidP="0046136F">
      <w:pPr>
        <w:spacing w:line="276" w:lineRule="auto"/>
        <w:rPr>
          <w:b/>
          <w:bCs/>
          <w:i/>
          <w:iCs/>
          <w:color w:val="000000" w:themeColor="text1"/>
          <w:sz w:val="26"/>
          <w:szCs w:val="26"/>
        </w:rPr>
      </w:pPr>
      <w:r w:rsidRPr="00CC163C">
        <w:rPr>
          <w:b/>
          <w:bCs/>
          <w:i/>
          <w:iCs/>
          <w:color w:val="000000" w:themeColor="text1"/>
          <w:sz w:val="26"/>
          <w:szCs w:val="26"/>
        </w:rPr>
        <w:t xml:space="preserve">2.2. Giảng viên 2: </w:t>
      </w:r>
    </w:p>
    <w:tbl>
      <w:tblPr>
        <w:tblW w:w="0" w:type="auto"/>
        <w:tblLook w:val="04A0" w:firstRow="1" w:lastRow="0" w:firstColumn="1" w:lastColumn="0" w:noHBand="0" w:noVBand="1"/>
      </w:tblPr>
      <w:tblGrid>
        <w:gridCol w:w="9345"/>
      </w:tblGrid>
      <w:tr w:rsidR="0046136F" w:rsidRPr="00CC163C" w14:paraId="202A43B9" w14:textId="77777777" w:rsidTr="0046136F">
        <w:tc>
          <w:tcPr>
            <w:tcW w:w="9345" w:type="dxa"/>
          </w:tcPr>
          <w:p w14:paraId="3FD3171B" w14:textId="77777777" w:rsidR="0046136F" w:rsidRPr="00CC163C" w:rsidRDefault="0046136F" w:rsidP="0046136F">
            <w:pPr>
              <w:spacing w:line="276" w:lineRule="auto"/>
              <w:rPr>
                <w:b/>
                <w:i/>
                <w:color w:val="000000" w:themeColor="text1"/>
                <w:sz w:val="26"/>
                <w:szCs w:val="26"/>
              </w:rPr>
            </w:pPr>
            <w:r w:rsidRPr="00CC163C">
              <w:rPr>
                <w:color w:val="000000" w:themeColor="text1"/>
                <w:sz w:val="26"/>
                <w:szCs w:val="26"/>
              </w:rPr>
              <w:t xml:space="preserve"> Họ tên: Trần Tuấn Vinh</w:t>
            </w:r>
          </w:p>
        </w:tc>
      </w:tr>
      <w:tr w:rsidR="0046136F" w:rsidRPr="00CC163C" w14:paraId="6BDCD2B9" w14:textId="77777777" w:rsidTr="0046136F">
        <w:tc>
          <w:tcPr>
            <w:tcW w:w="9345" w:type="dxa"/>
          </w:tcPr>
          <w:p w14:paraId="1074CCAD" w14:textId="77777777" w:rsidR="0046136F" w:rsidRPr="00CC163C" w:rsidRDefault="0046136F" w:rsidP="0046136F">
            <w:pPr>
              <w:spacing w:line="276" w:lineRule="auto"/>
              <w:rPr>
                <w:color w:val="000000" w:themeColor="text1"/>
                <w:sz w:val="26"/>
                <w:szCs w:val="26"/>
              </w:rPr>
            </w:pPr>
            <w:r w:rsidRPr="00CC163C">
              <w:rPr>
                <w:color w:val="000000" w:themeColor="text1"/>
                <w:sz w:val="26"/>
                <w:szCs w:val="26"/>
              </w:rPr>
              <w:t xml:space="preserve"> Học hàm, học vị: Thạc sỹ</w:t>
            </w:r>
          </w:p>
        </w:tc>
      </w:tr>
      <w:tr w:rsidR="0046136F" w:rsidRPr="00CC163C" w14:paraId="6A585E6C" w14:textId="77777777" w:rsidTr="0046136F">
        <w:tc>
          <w:tcPr>
            <w:tcW w:w="9345" w:type="dxa"/>
          </w:tcPr>
          <w:p w14:paraId="118D0729" w14:textId="77777777" w:rsidR="0046136F" w:rsidRPr="00CC163C" w:rsidRDefault="0046136F" w:rsidP="0046136F">
            <w:pPr>
              <w:spacing w:line="276" w:lineRule="auto"/>
              <w:rPr>
                <w:color w:val="000000" w:themeColor="text1"/>
                <w:sz w:val="26"/>
                <w:szCs w:val="26"/>
              </w:rPr>
            </w:pPr>
            <w:r w:rsidRPr="00CC163C">
              <w:rPr>
                <w:color w:val="000000" w:themeColor="text1"/>
                <w:sz w:val="26"/>
                <w:szCs w:val="26"/>
              </w:rPr>
              <w:lastRenderedPageBreak/>
              <w:t xml:space="preserve"> Chuyên ngành: Công nghệ phần mềm</w:t>
            </w:r>
          </w:p>
        </w:tc>
      </w:tr>
      <w:tr w:rsidR="0046136F" w:rsidRPr="00CC163C" w14:paraId="275168AF" w14:textId="77777777" w:rsidTr="0046136F">
        <w:tc>
          <w:tcPr>
            <w:tcW w:w="9345" w:type="dxa"/>
          </w:tcPr>
          <w:p w14:paraId="5B2B4DB8" w14:textId="77777777" w:rsidR="0046136F" w:rsidRPr="00CC163C" w:rsidRDefault="0046136F" w:rsidP="0046136F">
            <w:pPr>
              <w:spacing w:line="276" w:lineRule="auto"/>
              <w:rPr>
                <w:color w:val="000000" w:themeColor="text1"/>
                <w:sz w:val="26"/>
                <w:szCs w:val="26"/>
              </w:rPr>
            </w:pPr>
            <w:r w:rsidRPr="00CC163C">
              <w:rPr>
                <w:color w:val="000000" w:themeColor="text1"/>
                <w:sz w:val="26"/>
                <w:szCs w:val="26"/>
              </w:rPr>
              <w:t xml:space="preserve"> Điện thoại: 0912.654.052                         Email: trantuanvinh@hpu2.edu.vn</w:t>
            </w:r>
          </w:p>
        </w:tc>
      </w:tr>
      <w:tr w:rsidR="0046136F" w:rsidRPr="00CC163C" w14:paraId="506121E7" w14:textId="77777777" w:rsidTr="0046136F">
        <w:tc>
          <w:tcPr>
            <w:tcW w:w="9345" w:type="dxa"/>
          </w:tcPr>
          <w:p w14:paraId="7929B712" w14:textId="77777777" w:rsidR="0046136F" w:rsidRPr="00CC163C" w:rsidRDefault="0046136F" w:rsidP="0046136F">
            <w:pPr>
              <w:spacing w:line="276" w:lineRule="auto"/>
              <w:rPr>
                <w:color w:val="000000" w:themeColor="text1"/>
                <w:sz w:val="26"/>
                <w:szCs w:val="26"/>
              </w:rPr>
            </w:pPr>
            <w:r w:rsidRPr="00CC163C">
              <w:rPr>
                <w:color w:val="000000" w:themeColor="text1"/>
                <w:sz w:val="26"/>
                <w:szCs w:val="26"/>
              </w:rPr>
              <w:t xml:space="preserve"> Địa điểm làm việc: Viện Công nghệ Thông tin, trường ĐHSP Hà Nội 2</w:t>
            </w:r>
          </w:p>
        </w:tc>
      </w:tr>
    </w:tbl>
    <w:p w14:paraId="395E7834" w14:textId="77777777" w:rsidR="0046136F" w:rsidRPr="00CC163C" w:rsidRDefault="0046136F" w:rsidP="0046136F">
      <w:pPr>
        <w:spacing w:line="276" w:lineRule="auto"/>
        <w:rPr>
          <w:b/>
          <w:bCs/>
          <w:iCs/>
          <w:color w:val="000000" w:themeColor="text1"/>
          <w:sz w:val="26"/>
          <w:szCs w:val="26"/>
          <w:lang w:val="fr-FR"/>
        </w:rPr>
      </w:pPr>
      <w:r w:rsidRPr="00CC163C">
        <w:rPr>
          <w:b/>
          <w:bCs/>
          <w:iCs/>
          <w:color w:val="000000" w:themeColor="text1"/>
          <w:sz w:val="26"/>
          <w:szCs w:val="26"/>
          <w:lang w:val="fr-FR"/>
        </w:rPr>
        <w:t>3. Mô tả học phần</w:t>
      </w:r>
      <w:r w:rsidRPr="00CC163C">
        <w:rPr>
          <w:rStyle w:val="FootnoteReference"/>
          <w:b/>
          <w:bCs/>
          <w:iCs/>
          <w:color w:val="000000" w:themeColor="text1"/>
          <w:sz w:val="26"/>
          <w:szCs w:val="26"/>
          <w:lang w:val="fr-FR"/>
        </w:rPr>
        <w:footnoteReference w:id="125"/>
      </w:r>
    </w:p>
    <w:p w14:paraId="78364232"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Môn học tập  trung  tìm  hiểu  và  nghiên  cứu một hệ thống các cấu trúc dữ liệu và thuật giải từ đơn giản đến phức tạp, được ứng dụng nhiều nhất trong các hệ thống thông tin dựa trên máy tính. Môn học cũng trình bày các phương pháp đánh giá độ phức tạp thuật giải làm cơ sở cho việc nhận biết và chọn lựa các cấu trúc dữ liệu và thuật giải hiệu quả khi xây dựng các hệ thống nói riêng và giải quyết các vấn đề ứng dụng nói chung.</w:t>
      </w:r>
    </w:p>
    <w:p w14:paraId="54967A2A" w14:textId="77777777" w:rsidR="0046136F" w:rsidRPr="00CC163C" w:rsidRDefault="0046136F" w:rsidP="0046136F">
      <w:pPr>
        <w:spacing w:line="276" w:lineRule="auto"/>
        <w:rPr>
          <w:b/>
          <w:bCs/>
          <w:color w:val="000000" w:themeColor="text1"/>
          <w:sz w:val="26"/>
          <w:szCs w:val="26"/>
        </w:rPr>
      </w:pPr>
      <w:r w:rsidRPr="00CC163C">
        <w:rPr>
          <w:b/>
          <w:bCs/>
          <w:color w:val="000000" w:themeColor="text1"/>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CC163C" w14:paraId="660EF431" w14:textId="77777777" w:rsidTr="0046136F">
        <w:tc>
          <w:tcPr>
            <w:tcW w:w="5983" w:type="dxa"/>
            <w:gridSpan w:val="2"/>
            <w:shd w:val="clear" w:color="auto" w:fill="auto"/>
            <w:vAlign w:val="center"/>
          </w:tcPr>
          <w:p w14:paraId="2BD97CCB" w14:textId="77777777" w:rsidR="0046136F" w:rsidRPr="00CC163C" w:rsidRDefault="0046136F" w:rsidP="0046136F">
            <w:pPr>
              <w:spacing w:line="276" w:lineRule="auto"/>
              <w:jc w:val="center"/>
              <w:rPr>
                <w:b/>
                <w:color w:val="000000" w:themeColor="text1"/>
                <w:sz w:val="26"/>
                <w:szCs w:val="26"/>
              </w:rPr>
            </w:pPr>
            <w:r w:rsidRPr="00CC163C">
              <w:rPr>
                <w:b/>
                <w:color w:val="000000" w:themeColor="text1"/>
                <w:sz w:val="26"/>
                <w:szCs w:val="26"/>
              </w:rPr>
              <w:t>Mục tiêu</w:t>
            </w:r>
          </w:p>
        </w:tc>
        <w:tc>
          <w:tcPr>
            <w:tcW w:w="3260" w:type="dxa"/>
            <w:vMerge w:val="restart"/>
            <w:shd w:val="clear" w:color="auto" w:fill="auto"/>
            <w:vAlign w:val="center"/>
          </w:tcPr>
          <w:p w14:paraId="519541ED" w14:textId="77777777" w:rsidR="0046136F" w:rsidRPr="00CC163C" w:rsidRDefault="0046136F" w:rsidP="0046136F">
            <w:pPr>
              <w:spacing w:line="276" w:lineRule="auto"/>
              <w:jc w:val="center"/>
              <w:rPr>
                <w:b/>
                <w:color w:val="000000" w:themeColor="text1"/>
                <w:sz w:val="26"/>
                <w:szCs w:val="26"/>
              </w:rPr>
            </w:pPr>
            <w:r w:rsidRPr="00CC163C">
              <w:rPr>
                <w:b/>
                <w:color w:val="000000" w:themeColor="text1"/>
                <w:sz w:val="26"/>
                <w:szCs w:val="26"/>
              </w:rPr>
              <w:t>Mã chuẩn đầu ra CTĐT</w:t>
            </w:r>
          </w:p>
        </w:tc>
      </w:tr>
      <w:tr w:rsidR="0046136F" w:rsidRPr="00CC163C" w14:paraId="7AFA056C" w14:textId="77777777" w:rsidTr="0046136F">
        <w:tc>
          <w:tcPr>
            <w:tcW w:w="1305" w:type="dxa"/>
            <w:shd w:val="clear" w:color="auto" w:fill="auto"/>
            <w:vAlign w:val="center"/>
          </w:tcPr>
          <w:p w14:paraId="66BAE67F" w14:textId="77777777" w:rsidR="0046136F" w:rsidRPr="00CC163C" w:rsidRDefault="0046136F" w:rsidP="0046136F">
            <w:pPr>
              <w:spacing w:line="276" w:lineRule="auto"/>
              <w:jc w:val="center"/>
              <w:rPr>
                <w:b/>
                <w:i/>
                <w:iCs/>
                <w:color w:val="000000" w:themeColor="text1"/>
                <w:sz w:val="26"/>
                <w:szCs w:val="26"/>
              </w:rPr>
            </w:pPr>
            <w:r w:rsidRPr="00CC163C">
              <w:rPr>
                <w:b/>
                <w:i/>
                <w:iCs/>
                <w:color w:val="000000" w:themeColor="text1"/>
                <w:sz w:val="26"/>
                <w:szCs w:val="26"/>
              </w:rPr>
              <w:t>Mã</w:t>
            </w:r>
          </w:p>
        </w:tc>
        <w:tc>
          <w:tcPr>
            <w:tcW w:w="4678" w:type="dxa"/>
            <w:shd w:val="clear" w:color="auto" w:fill="auto"/>
            <w:vAlign w:val="center"/>
          </w:tcPr>
          <w:p w14:paraId="2B298927" w14:textId="77777777" w:rsidR="0046136F" w:rsidRPr="00CC163C" w:rsidRDefault="0046136F" w:rsidP="0046136F">
            <w:pPr>
              <w:spacing w:line="276" w:lineRule="auto"/>
              <w:jc w:val="center"/>
              <w:rPr>
                <w:b/>
                <w:i/>
                <w:iCs/>
                <w:color w:val="000000" w:themeColor="text1"/>
                <w:sz w:val="26"/>
                <w:szCs w:val="26"/>
              </w:rPr>
            </w:pPr>
            <w:r w:rsidRPr="00CC163C">
              <w:rPr>
                <w:b/>
                <w:i/>
                <w:iCs/>
                <w:color w:val="000000" w:themeColor="text1"/>
                <w:sz w:val="26"/>
                <w:szCs w:val="26"/>
              </w:rPr>
              <w:t>Mô tả</w:t>
            </w:r>
          </w:p>
        </w:tc>
        <w:tc>
          <w:tcPr>
            <w:tcW w:w="3260" w:type="dxa"/>
            <w:vMerge/>
            <w:shd w:val="clear" w:color="auto" w:fill="auto"/>
            <w:vAlign w:val="center"/>
          </w:tcPr>
          <w:p w14:paraId="737F7009" w14:textId="77777777" w:rsidR="0046136F" w:rsidRPr="00CC163C" w:rsidRDefault="0046136F" w:rsidP="0046136F">
            <w:pPr>
              <w:spacing w:line="276" w:lineRule="auto"/>
              <w:jc w:val="center"/>
              <w:rPr>
                <w:b/>
                <w:color w:val="000000" w:themeColor="text1"/>
                <w:sz w:val="26"/>
                <w:szCs w:val="26"/>
              </w:rPr>
            </w:pPr>
          </w:p>
        </w:tc>
      </w:tr>
      <w:tr w:rsidR="0046136F" w:rsidRPr="00CC163C" w14:paraId="6F8B05A6" w14:textId="77777777" w:rsidTr="0046136F">
        <w:trPr>
          <w:trHeight w:val="372"/>
        </w:trPr>
        <w:tc>
          <w:tcPr>
            <w:tcW w:w="1305" w:type="dxa"/>
            <w:shd w:val="clear" w:color="auto" w:fill="auto"/>
            <w:vAlign w:val="center"/>
          </w:tcPr>
          <w:p w14:paraId="64AEFFAF"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1</w:t>
            </w:r>
          </w:p>
        </w:tc>
        <w:tc>
          <w:tcPr>
            <w:tcW w:w="4678" w:type="dxa"/>
            <w:shd w:val="clear" w:color="auto" w:fill="auto"/>
            <w:vAlign w:val="center"/>
          </w:tcPr>
          <w:p w14:paraId="2893DBBB" w14:textId="77777777" w:rsidR="0046136F" w:rsidRPr="00CC163C" w:rsidRDefault="0046136F" w:rsidP="0046136F">
            <w:pPr>
              <w:widowControl w:val="0"/>
              <w:pBdr>
                <w:top w:val="nil"/>
                <w:left w:val="nil"/>
                <w:bottom w:val="nil"/>
                <w:right w:val="nil"/>
                <w:between w:val="nil"/>
              </w:pBdr>
              <w:spacing w:line="276" w:lineRule="auto"/>
              <w:jc w:val="both"/>
              <w:rPr>
                <w:color w:val="000000" w:themeColor="text1"/>
                <w:sz w:val="26"/>
                <w:szCs w:val="26"/>
              </w:rPr>
            </w:pPr>
            <w:r w:rsidRPr="00CC163C">
              <w:rPr>
                <w:rFonts w:eastAsia="Cambria"/>
                <w:color w:val="000000" w:themeColor="text1"/>
                <w:sz w:val="26"/>
                <w:szCs w:val="26"/>
              </w:rPr>
              <w:t>Cung cấp cho sinh viên các kiến thức về các cấu trúc dữ liệu cơ bản, các thuật toán cơ bản và độ phức tạp của chúng, các phương pháp phân tích đánh giá, thiết kết cấu trúc dữ  liệu và thuật toán</w:t>
            </w:r>
          </w:p>
        </w:tc>
        <w:tc>
          <w:tcPr>
            <w:tcW w:w="3260" w:type="dxa"/>
            <w:shd w:val="clear" w:color="auto" w:fill="auto"/>
            <w:vAlign w:val="center"/>
          </w:tcPr>
          <w:p w14:paraId="4B6151C6"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C5, C10, C12</w:t>
            </w:r>
          </w:p>
        </w:tc>
      </w:tr>
      <w:tr w:rsidR="0046136F" w:rsidRPr="00CC163C" w14:paraId="2E72994D" w14:textId="77777777" w:rsidTr="0046136F">
        <w:tc>
          <w:tcPr>
            <w:tcW w:w="1305" w:type="dxa"/>
            <w:shd w:val="clear" w:color="auto" w:fill="auto"/>
            <w:vAlign w:val="center"/>
          </w:tcPr>
          <w:p w14:paraId="4364A0A6"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2</w:t>
            </w:r>
          </w:p>
        </w:tc>
        <w:tc>
          <w:tcPr>
            <w:tcW w:w="4678" w:type="dxa"/>
            <w:shd w:val="clear" w:color="auto" w:fill="auto"/>
            <w:vAlign w:val="center"/>
          </w:tcPr>
          <w:p w14:paraId="0673D727" w14:textId="77777777" w:rsidR="0046136F" w:rsidRPr="00CC163C" w:rsidRDefault="0046136F" w:rsidP="0046136F">
            <w:pPr>
              <w:widowControl w:val="0"/>
              <w:pBdr>
                <w:top w:val="nil"/>
                <w:left w:val="nil"/>
                <w:bottom w:val="nil"/>
                <w:right w:val="nil"/>
                <w:between w:val="nil"/>
              </w:pBdr>
              <w:spacing w:line="276" w:lineRule="auto"/>
              <w:jc w:val="both"/>
              <w:rPr>
                <w:color w:val="000000" w:themeColor="text1"/>
                <w:sz w:val="26"/>
                <w:szCs w:val="26"/>
              </w:rPr>
            </w:pPr>
            <w:r w:rsidRPr="00CC163C">
              <w:rPr>
                <w:rFonts w:eastAsia="Cambria"/>
                <w:color w:val="000000" w:themeColor="text1"/>
                <w:sz w:val="26"/>
                <w:szCs w:val="26"/>
              </w:rPr>
              <w:t>Thiết kế và cài đặt được một số cấu trúc dữ liệu và thuật toán cơ bản</w:t>
            </w:r>
          </w:p>
        </w:tc>
        <w:tc>
          <w:tcPr>
            <w:tcW w:w="3260" w:type="dxa"/>
            <w:shd w:val="clear" w:color="auto" w:fill="auto"/>
            <w:vAlign w:val="center"/>
          </w:tcPr>
          <w:p w14:paraId="2511944A"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C5, C6, C7, C8, C9, C10, C11, C12</w:t>
            </w:r>
          </w:p>
        </w:tc>
      </w:tr>
      <w:tr w:rsidR="0046136F" w:rsidRPr="00CC163C" w14:paraId="045F3F8E" w14:textId="77777777" w:rsidTr="0046136F">
        <w:tc>
          <w:tcPr>
            <w:tcW w:w="1305" w:type="dxa"/>
            <w:shd w:val="clear" w:color="auto" w:fill="auto"/>
            <w:vAlign w:val="center"/>
          </w:tcPr>
          <w:p w14:paraId="7D6FDE35"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3</w:t>
            </w:r>
          </w:p>
        </w:tc>
        <w:tc>
          <w:tcPr>
            <w:tcW w:w="4678" w:type="dxa"/>
            <w:shd w:val="clear" w:color="auto" w:fill="auto"/>
            <w:vAlign w:val="center"/>
          </w:tcPr>
          <w:p w14:paraId="47ACA325" w14:textId="77777777" w:rsidR="0046136F" w:rsidRPr="00CC163C" w:rsidRDefault="0046136F" w:rsidP="0046136F">
            <w:pPr>
              <w:widowControl w:val="0"/>
              <w:pBdr>
                <w:top w:val="nil"/>
                <w:left w:val="nil"/>
                <w:bottom w:val="nil"/>
                <w:right w:val="nil"/>
                <w:between w:val="nil"/>
              </w:pBdr>
              <w:spacing w:line="276" w:lineRule="auto"/>
              <w:jc w:val="both"/>
              <w:rPr>
                <w:color w:val="000000" w:themeColor="text1"/>
                <w:sz w:val="26"/>
                <w:szCs w:val="26"/>
              </w:rPr>
            </w:pPr>
            <w:r w:rsidRPr="00CC163C">
              <w:rPr>
                <w:rFonts w:eastAsia="Cambria"/>
                <w:color w:val="000000" w:themeColor="text1"/>
                <w:sz w:val="26"/>
                <w:szCs w:val="26"/>
              </w:rPr>
              <w:t>Lựa chọn thuật toán và cấu trúc dữ liệu phù hợp để giải các bài toán cụ thể</w:t>
            </w:r>
          </w:p>
        </w:tc>
        <w:tc>
          <w:tcPr>
            <w:tcW w:w="3260" w:type="dxa"/>
            <w:shd w:val="clear" w:color="auto" w:fill="auto"/>
            <w:vAlign w:val="center"/>
          </w:tcPr>
          <w:p w14:paraId="44FBA113"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C5, C6, C7, C8, C9, C10, C11, C12</w:t>
            </w:r>
          </w:p>
        </w:tc>
      </w:tr>
      <w:tr w:rsidR="0046136F" w:rsidRPr="00CC163C" w14:paraId="1B913DAD" w14:textId="77777777" w:rsidTr="0046136F">
        <w:tc>
          <w:tcPr>
            <w:tcW w:w="1305" w:type="dxa"/>
            <w:shd w:val="clear" w:color="auto" w:fill="auto"/>
            <w:vAlign w:val="center"/>
          </w:tcPr>
          <w:p w14:paraId="5515E268"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4</w:t>
            </w:r>
          </w:p>
        </w:tc>
        <w:tc>
          <w:tcPr>
            <w:tcW w:w="4678" w:type="dxa"/>
            <w:shd w:val="clear" w:color="auto" w:fill="auto"/>
            <w:vAlign w:val="center"/>
          </w:tcPr>
          <w:p w14:paraId="439B95FC" w14:textId="77777777" w:rsidR="0046136F" w:rsidRPr="00CC163C" w:rsidRDefault="0046136F" w:rsidP="0046136F">
            <w:pPr>
              <w:widowControl w:val="0"/>
              <w:pBdr>
                <w:top w:val="nil"/>
                <w:left w:val="nil"/>
                <w:bottom w:val="nil"/>
                <w:right w:val="nil"/>
                <w:between w:val="nil"/>
              </w:pBdr>
              <w:spacing w:line="276" w:lineRule="auto"/>
              <w:jc w:val="both"/>
              <w:rPr>
                <w:color w:val="000000" w:themeColor="text1"/>
                <w:sz w:val="26"/>
                <w:szCs w:val="26"/>
              </w:rPr>
            </w:pPr>
            <w:r w:rsidRPr="00CC163C">
              <w:rPr>
                <w:rFonts w:eastAsia="Cambria"/>
                <w:color w:val="000000" w:themeColor="text1"/>
                <w:sz w:val="26"/>
                <w:szCs w:val="26"/>
              </w:rPr>
              <w:t>Sinh viên cần dự lớp đầy đủ, chú ý nghe giảng, tích cực tham gia phát biểu ý kiến xây dựng bài</w:t>
            </w:r>
          </w:p>
        </w:tc>
        <w:tc>
          <w:tcPr>
            <w:tcW w:w="3260" w:type="dxa"/>
            <w:shd w:val="clear" w:color="auto" w:fill="auto"/>
            <w:vAlign w:val="center"/>
          </w:tcPr>
          <w:p w14:paraId="42D5B518"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C1, C3</w:t>
            </w:r>
          </w:p>
        </w:tc>
      </w:tr>
      <w:tr w:rsidR="0046136F" w:rsidRPr="00CC163C" w14:paraId="2DCF8242" w14:textId="77777777" w:rsidTr="0046136F">
        <w:tc>
          <w:tcPr>
            <w:tcW w:w="1305" w:type="dxa"/>
            <w:shd w:val="clear" w:color="auto" w:fill="auto"/>
            <w:vAlign w:val="center"/>
          </w:tcPr>
          <w:p w14:paraId="2DF7D52A"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5</w:t>
            </w:r>
          </w:p>
        </w:tc>
        <w:tc>
          <w:tcPr>
            <w:tcW w:w="4678" w:type="dxa"/>
            <w:shd w:val="clear" w:color="auto" w:fill="auto"/>
            <w:vAlign w:val="center"/>
          </w:tcPr>
          <w:p w14:paraId="17B97265" w14:textId="77777777" w:rsidR="0046136F" w:rsidRPr="00CC163C" w:rsidRDefault="0046136F" w:rsidP="0046136F">
            <w:pPr>
              <w:widowControl w:val="0"/>
              <w:pBdr>
                <w:top w:val="nil"/>
                <w:left w:val="nil"/>
                <w:bottom w:val="nil"/>
                <w:right w:val="nil"/>
                <w:between w:val="nil"/>
              </w:pBdr>
              <w:spacing w:line="276" w:lineRule="auto"/>
              <w:jc w:val="both"/>
              <w:rPr>
                <w:color w:val="000000" w:themeColor="text1"/>
                <w:sz w:val="26"/>
                <w:szCs w:val="26"/>
              </w:rPr>
            </w:pPr>
            <w:r w:rsidRPr="00CC163C">
              <w:rPr>
                <w:rFonts w:eastAsia="Cambria"/>
                <w:color w:val="000000" w:themeColor="text1"/>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406640C4"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C1, C3</w:t>
            </w:r>
          </w:p>
        </w:tc>
      </w:tr>
      <w:tr w:rsidR="0046136F" w:rsidRPr="00CC163C" w14:paraId="5E910823" w14:textId="77777777" w:rsidTr="0046136F">
        <w:tc>
          <w:tcPr>
            <w:tcW w:w="1305" w:type="dxa"/>
            <w:shd w:val="clear" w:color="auto" w:fill="auto"/>
            <w:vAlign w:val="center"/>
          </w:tcPr>
          <w:p w14:paraId="0CC4FCC4"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6</w:t>
            </w:r>
          </w:p>
        </w:tc>
        <w:tc>
          <w:tcPr>
            <w:tcW w:w="4678" w:type="dxa"/>
            <w:shd w:val="clear" w:color="auto" w:fill="auto"/>
            <w:vAlign w:val="center"/>
          </w:tcPr>
          <w:p w14:paraId="7C21960F" w14:textId="77777777" w:rsidR="0046136F" w:rsidRPr="00CC163C" w:rsidRDefault="0046136F" w:rsidP="0046136F">
            <w:pPr>
              <w:widowControl w:val="0"/>
              <w:pBdr>
                <w:top w:val="nil"/>
                <w:left w:val="nil"/>
                <w:bottom w:val="nil"/>
                <w:right w:val="nil"/>
                <w:between w:val="nil"/>
              </w:pBdr>
              <w:spacing w:line="276" w:lineRule="auto"/>
              <w:jc w:val="both"/>
              <w:rPr>
                <w:color w:val="000000" w:themeColor="text1"/>
                <w:sz w:val="26"/>
                <w:szCs w:val="26"/>
              </w:rPr>
            </w:pPr>
            <w:r w:rsidRPr="00CC163C">
              <w:rPr>
                <w:rFonts w:eastAsia="Cambria"/>
                <w:color w:val="000000" w:themeColor="text1"/>
                <w:sz w:val="26"/>
                <w:szCs w:val="26"/>
              </w:rPr>
              <w:t xml:space="preserve">Năng lực (những năng lực chung và năng lực đặc thù): </w:t>
            </w:r>
            <w:r w:rsidRPr="00CC163C">
              <w:rPr>
                <w:rFonts w:eastAsia="Times New Roman"/>
                <w:color w:val="000000" w:themeColor="text1"/>
                <w:sz w:val="26"/>
                <w:szCs w:val="26"/>
              </w:rPr>
              <w:t>năng lực giao tiếp; năng lực hoạt động xã hội; năng lực phát triển nghề nghiệp</w:t>
            </w:r>
          </w:p>
        </w:tc>
        <w:tc>
          <w:tcPr>
            <w:tcW w:w="3260" w:type="dxa"/>
            <w:shd w:val="clear" w:color="auto" w:fill="auto"/>
            <w:vAlign w:val="center"/>
          </w:tcPr>
          <w:p w14:paraId="2F86B9C2"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C1, C3, C5, C6, C7, C8, C9, C10, C11, C12</w:t>
            </w:r>
          </w:p>
        </w:tc>
      </w:tr>
    </w:tbl>
    <w:p w14:paraId="7CF21D8C" w14:textId="77777777" w:rsidR="0046136F" w:rsidRPr="00CC163C" w:rsidRDefault="0046136F" w:rsidP="0046136F">
      <w:pPr>
        <w:spacing w:line="276" w:lineRule="auto"/>
        <w:rPr>
          <w:b/>
          <w:bCs/>
          <w:color w:val="000000" w:themeColor="text1"/>
          <w:sz w:val="26"/>
          <w:szCs w:val="26"/>
        </w:rPr>
      </w:pPr>
      <w:r w:rsidRPr="00CC163C">
        <w:rPr>
          <w:b/>
          <w:bCs/>
          <w:color w:val="000000" w:themeColor="text1"/>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CC163C" w14:paraId="70C04CCA" w14:textId="77777777" w:rsidTr="0046136F">
        <w:trPr>
          <w:trHeight w:val="417"/>
        </w:trPr>
        <w:tc>
          <w:tcPr>
            <w:tcW w:w="5983" w:type="dxa"/>
            <w:gridSpan w:val="2"/>
            <w:shd w:val="clear" w:color="auto" w:fill="auto"/>
            <w:vAlign w:val="center"/>
          </w:tcPr>
          <w:p w14:paraId="6F648735" w14:textId="77777777" w:rsidR="0046136F" w:rsidRPr="00CC163C" w:rsidRDefault="0046136F" w:rsidP="0046136F">
            <w:pPr>
              <w:spacing w:line="276" w:lineRule="auto"/>
              <w:jc w:val="center"/>
              <w:rPr>
                <w:b/>
                <w:color w:val="000000" w:themeColor="text1"/>
                <w:sz w:val="26"/>
                <w:szCs w:val="26"/>
                <w:lang w:val="vi-VN"/>
              </w:rPr>
            </w:pPr>
            <w:r w:rsidRPr="00CC163C">
              <w:rPr>
                <w:b/>
                <w:bCs/>
                <w:color w:val="000000" w:themeColor="text1"/>
                <w:sz w:val="26"/>
                <w:szCs w:val="26"/>
                <w:lang w:val="vi-VN"/>
              </w:rPr>
              <w:t>Chuẩn đầu ra</w:t>
            </w:r>
          </w:p>
        </w:tc>
        <w:tc>
          <w:tcPr>
            <w:tcW w:w="3260" w:type="dxa"/>
            <w:vMerge w:val="restart"/>
            <w:shd w:val="clear" w:color="auto" w:fill="auto"/>
            <w:vAlign w:val="center"/>
          </w:tcPr>
          <w:p w14:paraId="7EA3E620" w14:textId="77777777" w:rsidR="0046136F" w:rsidRPr="00CC163C" w:rsidRDefault="0046136F" w:rsidP="0046136F">
            <w:pPr>
              <w:spacing w:line="276" w:lineRule="auto"/>
              <w:jc w:val="center"/>
              <w:rPr>
                <w:b/>
                <w:color w:val="000000" w:themeColor="text1"/>
                <w:sz w:val="26"/>
                <w:szCs w:val="26"/>
                <w:lang w:val="vi-VN"/>
              </w:rPr>
            </w:pPr>
            <w:r w:rsidRPr="00CC163C">
              <w:rPr>
                <w:b/>
                <w:bCs/>
                <w:color w:val="000000" w:themeColor="text1"/>
                <w:sz w:val="26"/>
                <w:szCs w:val="26"/>
                <w:lang w:val="vi-VN"/>
              </w:rPr>
              <w:t>Mã mục tiêu học phần</w:t>
            </w:r>
          </w:p>
        </w:tc>
      </w:tr>
      <w:tr w:rsidR="0046136F" w:rsidRPr="00CC163C" w14:paraId="064248AB" w14:textId="77777777" w:rsidTr="0046136F">
        <w:trPr>
          <w:trHeight w:val="393"/>
        </w:trPr>
        <w:tc>
          <w:tcPr>
            <w:tcW w:w="1305" w:type="dxa"/>
            <w:shd w:val="clear" w:color="auto" w:fill="auto"/>
            <w:vAlign w:val="center"/>
          </w:tcPr>
          <w:p w14:paraId="1C4EC245" w14:textId="77777777" w:rsidR="0046136F" w:rsidRPr="00CC163C" w:rsidRDefault="0046136F" w:rsidP="0046136F">
            <w:pPr>
              <w:spacing w:line="276" w:lineRule="auto"/>
              <w:jc w:val="center"/>
              <w:rPr>
                <w:b/>
                <w:i/>
                <w:iCs/>
                <w:color w:val="000000" w:themeColor="text1"/>
                <w:sz w:val="26"/>
                <w:szCs w:val="26"/>
              </w:rPr>
            </w:pPr>
            <w:r w:rsidRPr="00CC163C">
              <w:rPr>
                <w:b/>
                <w:i/>
                <w:iCs/>
                <w:color w:val="000000" w:themeColor="text1"/>
                <w:sz w:val="26"/>
                <w:szCs w:val="26"/>
              </w:rPr>
              <w:t>Mã</w:t>
            </w:r>
          </w:p>
        </w:tc>
        <w:tc>
          <w:tcPr>
            <w:tcW w:w="4678" w:type="dxa"/>
            <w:shd w:val="clear" w:color="auto" w:fill="auto"/>
            <w:vAlign w:val="center"/>
          </w:tcPr>
          <w:p w14:paraId="147F7F4D" w14:textId="77777777" w:rsidR="0046136F" w:rsidRPr="00CC163C" w:rsidRDefault="0046136F" w:rsidP="0046136F">
            <w:pPr>
              <w:spacing w:line="276" w:lineRule="auto"/>
              <w:jc w:val="center"/>
              <w:rPr>
                <w:b/>
                <w:i/>
                <w:iCs/>
                <w:color w:val="000000" w:themeColor="text1"/>
                <w:sz w:val="26"/>
                <w:szCs w:val="26"/>
              </w:rPr>
            </w:pPr>
            <w:r w:rsidRPr="00CC163C">
              <w:rPr>
                <w:b/>
                <w:i/>
                <w:iCs/>
                <w:color w:val="000000" w:themeColor="text1"/>
                <w:sz w:val="26"/>
                <w:szCs w:val="26"/>
              </w:rPr>
              <w:t>Mô tả</w:t>
            </w:r>
          </w:p>
        </w:tc>
        <w:tc>
          <w:tcPr>
            <w:tcW w:w="3260" w:type="dxa"/>
            <w:vMerge/>
            <w:shd w:val="clear" w:color="auto" w:fill="auto"/>
            <w:vAlign w:val="center"/>
          </w:tcPr>
          <w:p w14:paraId="7A436338" w14:textId="77777777" w:rsidR="0046136F" w:rsidRPr="00CC163C" w:rsidRDefault="0046136F" w:rsidP="0046136F">
            <w:pPr>
              <w:spacing w:line="276" w:lineRule="auto"/>
              <w:jc w:val="center"/>
              <w:rPr>
                <w:b/>
                <w:color w:val="000000" w:themeColor="text1"/>
                <w:sz w:val="26"/>
                <w:szCs w:val="26"/>
              </w:rPr>
            </w:pPr>
          </w:p>
        </w:tc>
      </w:tr>
      <w:tr w:rsidR="0046136F" w:rsidRPr="00CC163C" w14:paraId="43CEAF36" w14:textId="77777777" w:rsidTr="0046136F">
        <w:tc>
          <w:tcPr>
            <w:tcW w:w="1305" w:type="dxa"/>
            <w:shd w:val="clear" w:color="auto" w:fill="auto"/>
            <w:vAlign w:val="center"/>
          </w:tcPr>
          <w:p w14:paraId="37EA7C32"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w:t>
            </w:r>
            <w:r w:rsidRPr="00CC163C">
              <w:rPr>
                <w:color w:val="000000" w:themeColor="text1"/>
                <w:sz w:val="26"/>
                <w:szCs w:val="26"/>
                <w:vertAlign w:val="subscript"/>
              </w:rPr>
              <w:t>hp</w:t>
            </w:r>
            <w:r w:rsidRPr="00CC163C">
              <w:rPr>
                <w:color w:val="000000" w:themeColor="text1"/>
                <w:sz w:val="26"/>
                <w:szCs w:val="26"/>
              </w:rPr>
              <w:t>1</w:t>
            </w:r>
          </w:p>
        </w:tc>
        <w:tc>
          <w:tcPr>
            <w:tcW w:w="4678" w:type="dxa"/>
            <w:shd w:val="clear" w:color="auto" w:fill="auto"/>
            <w:vAlign w:val="center"/>
          </w:tcPr>
          <w:p w14:paraId="39AB6D38" w14:textId="77777777" w:rsidR="0046136F" w:rsidRPr="00CC163C" w:rsidRDefault="0046136F" w:rsidP="0046136F">
            <w:pPr>
              <w:spacing w:line="276" w:lineRule="auto"/>
              <w:rPr>
                <w:color w:val="000000" w:themeColor="text1"/>
                <w:sz w:val="26"/>
                <w:szCs w:val="26"/>
              </w:rPr>
            </w:pPr>
            <w:r w:rsidRPr="00CC163C">
              <w:rPr>
                <w:rFonts w:eastAsia="Cambria"/>
                <w:color w:val="000000" w:themeColor="text1"/>
                <w:sz w:val="26"/>
                <w:szCs w:val="26"/>
              </w:rPr>
              <w:t>Biết cách đánh giá độ phức tạp thuật toán</w:t>
            </w:r>
          </w:p>
        </w:tc>
        <w:tc>
          <w:tcPr>
            <w:tcW w:w="3260" w:type="dxa"/>
            <w:shd w:val="clear" w:color="auto" w:fill="auto"/>
            <w:vAlign w:val="center"/>
          </w:tcPr>
          <w:p w14:paraId="0089DC22"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1</w:t>
            </w:r>
          </w:p>
        </w:tc>
      </w:tr>
      <w:tr w:rsidR="0046136F" w:rsidRPr="00CC163C" w14:paraId="5A66188F" w14:textId="77777777" w:rsidTr="0046136F">
        <w:trPr>
          <w:trHeight w:val="537"/>
        </w:trPr>
        <w:tc>
          <w:tcPr>
            <w:tcW w:w="1305" w:type="dxa"/>
            <w:shd w:val="clear" w:color="auto" w:fill="auto"/>
            <w:vAlign w:val="center"/>
          </w:tcPr>
          <w:p w14:paraId="6B24808F"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w:t>
            </w:r>
            <w:r w:rsidRPr="00CC163C">
              <w:rPr>
                <w:color w:val="000000" w:themeColor="text1"/>
                <w:sz w:val="26"/>
                <w:szCs w:val="26"/>
                <w:vertAlign w:val="subscript"/>
              </w:rPr>
              <w:t>hp</w:t>
            </w:r>
            <w:r w:rsidRPr="00CC163C">
              <w:rPr>
                <w:color w:val="000000" w:themeColor="text1"/>
                <w:sz w:val="26"/>
                <w:szCs w:val="26"/>
              </w:rPr>
              <w:t>2</w:t>
            </w:r>
          </w:p>
        </w:tc>
        <w:tc>
          <w:tcPr>
            <w:tcW w:w="4678" w:type="dxa"/>
            <w:shd w:val="clear" w:color="auto" w:fill="auto"/>
            <w:vAlign w:val="center"/>
          </w:tcPr>
          <w:p w14:paraId="7264E05D" w14:textId="77777777" w:rsidR="0046136F" w:rsidRPr="00CC163C" w:rsidRDefault="0046136F" w:rsidP="0046136F">
            <w:pPr>
              <w:widowControl w:val="0"/>
              <w:pBdr>
                <w:top w:val="nil"/>
                <w:left w:val="nil"/>
                <w:bottom w:val="nil"/>
                <w:right w:val="nil"/>
                <w:between w:val="nil"/>
              </w:pBdr>
              <w:spacing w:line="276" w:lineRule="auto"/>
              <w:jc w:val="both"/>
              <w:rPr>
                <w:color w:val="000000" w:themeColor="text1"/>
                <w:sz w:val="26"/>
                <w:szCs w:val="26"/>
              </w:rPr>
            </w:pPr>
            <w:r w:rsidRPr="00CC163C">
              <w:rPr>
                <w:rFonts w:eastAsia="Cambria"/>
                <w:color w:val="000000" w:themeColor="text1"/>
                <w:sz w:val="26"/>
                <w:szCs w:val="26"/>
              </w:rPr>
              <w:t>Biết cách xác định và áp dụng giải thuật đệ qui vào bài toán cụ thể</w:t>
            </w:r>
          </w:p>
        </w:tc>
        <w:tc>
          <w:tcPr>
            <w:tcW w:w="3260" w:type="dxa"/>
            <w:shd w:val="clear" w:color="auto" w:fill="auto"/>
            <w:vAlign w:val="center"/>
          </w:tcPr>
          <w:p w14:paraId="230037B6"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2, M</w:t>
            </w:r>
            <w:r w:rsidRPr="00CC163C">
              <w:rPr>
                <w:color w:val="000000" w:themeColor="text1"/>
                <w:sz w:val="26"/>
                <w:szCs w:val="26"/>
                <w:vertAlign w:val="subscript"/>
              </w:rPr>
              <w:t>hp</w:t>
            </w:r>
            <w:r w:rsidRPr="00CC163C">
              <w:rPr>
                <w:color w:val="000000" w:themeColor="text1"/>
                <w:sz w:val="26"/>
                <w:szCs w:val="26"/>
              </w:rPr>
              <w:t>3</w:t>
            </w:r>
          </w:p>
        </w:tc>
      </w:tr>
      <w:tr w:rsidR="0046136F" w:rsidRPr="00CC163C" w14:paraId="7F8DF7E8" w14:textId="77777777" w:rsidTr="0046136F">
        <w:trPr>
          <w:trHeight w:val="1206"/>
        </w:trPr>
        <w:tc>
          <w:tcPr>
            <w:tcW w:w="1305" w:type="dxa"/>
            <w:shd w:val="clear" w:color="auto" w:fill="auto"/>
            <w:vAlign w:val="center"/>
          </w:tcPr>
          <w:p w14:paraId="19C8FED1"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lastRenderedPageBreak/>
              <w:t>C</w:t>
            </w:r>
            <w:r w:rsidRPr="00CC163C">
              <w:rPr>
                <w:color w:val="000000" w:themeColor="text1"/>
                <w:sz w:val="26"/>
                <w:szCs w:val="26"/>
                <w:vertAlign w:val="subscript"/>
              </w:rPr>
              <w:t>hp</w:t>
            </w:r>
            <w:r w:rsidRPr="00CC163C">
              <w:rPr>
                <w:color w:val="000000" w:themeColor="text1"/>
                <w:sz w:val="26"/>
                <w:szCs w:val="26"/>
              </w:rPr>
              <w:t>3</w:t>
            </w:r>
          </w:p>
        </w:tc>
        <w:tc>
          <w:tcPr>
            <w:tcW w:w="4678" w:type="dxa"/>
            <w:shd w:val="clear" w:color="auto" w:fill="auto"/>
            <w:vAlign w:val="center"/>
          </w:tcPr>
          <w:p w14:paraId="4EE45BBC" w14:textId="77777777" w:rsidR="0046136F" w:rsidRPr="00CC163C" w:rsidRDefault="0046136F" w:rsidP="0046136F">
            <w:pPr>
              <w:spacing w:line="276" w:lineRule="auto"/>
              <w:rPr>
                <w:rFonts w:eastAsia="Cambria"/>
                <w:color w:val="000000" w:themeColor="text1"/>
                <w:sz w:val="26"/>
                <w:szCs w:val="26"/>
              </w:rPr>
            </w:pPr>
            <w:r w:rsidRPr="00CC163C">
              <w:rPr>
                <w:rFonts w:eastAsia="Cambria"/>
                <w:color w:val="000000" w:themeColor="text1"/>
                <w:sz w:val="26"/>
                <w:szCs w:val="26"/>
              </w:rPr>
              <w:t>Hiểu và vận dụng cấu trúc danh sách, ngăn xếp, hàng đợi và các cách cài đặt bằng ngôn ngữ lập trình</w:t>
            </w:r>
          </w:p>
        </w:tc>
        <w:tc>
          <w:tcPr>
            <w:tcW w:w="3260" w:type="dxa"/>
            <w:shd w:val="clear" w:color="auto" w:fill="auto"/>
            <w:vAlign w:val="center"/>
          </w:tcPr>
          <w:p w14:paraId="29A023E6"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2, M</w:t>
            </w:r>
            <w:r w:rsidRPr="00CC163C">
              <w:rPr>
                <w:color w:val="000000" w:themeColor="text1"/>
                <w:sz w:val="26"/>
                <w:szCs w:val="26"/>
                <w:vertAlign w:val="subscript"/>
              </w:rPr>
              <w:t>hp</w:t>
            </w:r>
            <w:r w:rsidRPr="00CC163C">
              <w:rPr>
                <w:color w:val="000000" w:themeColor="text1"/>
                <w:sz w:val="26"/>
                <w:szCs w:val="26"/>
              </w:rPr>
              <w:t>3, M</w:t>
            </w:r>
            <w:r w:rsidRPr="00CC163C">
              <w:rPr>
                <w:color w:val="000000" w:themeColor="text1"/>
                <w:sz w:val="26"/>
                <w:szCs w:val="26"/>
                <w:vertAlign w:val="subscript"/>
              </w:rPr>
              <w:t>hp</w:t>
            </w:r>
            <w:r w:rsidRPr="00CC163C">
              <w:rPr>
                <w:color w:val="000000" w:themeColor="text1"/>
                <w:sz w:val="26"/>
                <w:szCs w:val="26"/>
              </w:rPr>
              <w:t>4, M</w:t>
            </w:r>
            <w:r w:rsidRPr="00CC163C">
              <w:rPr>
                <w:color w:val="000000" w:themeColor="text1"/>
                <w:sz w:val="26"/>
                <w:szCs w:val="26"/>
                <w:vertAlign w:val="subscript"/>
              </w:rPr>
              <w:t>hp</w:t>
            </w:r>
            <w:r w:rsidRPr="00CC163C">
              <w:rPr>
                <w:color w:val="000000" w:themeColor="text1"/>
                <w:sz w:val="26"/>
                <w:szCs w:val="26"/>
              </w:rPr>
              <w:t>5, M</w:t>
            </w:r>
            <w:r w:rsidRPr="00CC163C">
              <w:rPr>
                <w:color w:val="000000" w:themeColor="text1"/>
                <w:sz w:val="26"/>
                <w:szCs w:val="26"/>
                <w:vertAlign w:val="subscript"/>
              </w:rPr>
              <w:t>hp</w:t>
            </w:r>
            <w:r w:rsidRPr="00CC163C">
              <w:rPr>
                <w:color w:val="000000" w:themeColor="text1"/>
                <w:sz w:val="26"/>
                <w:szCs w:val="26"/>
              </w:rPr>
              <w:t>6</w:t>
            </w:r>
          </w:p>
        </w:tc>
      </w:tr>
      <w:tr w:rsidR="0046136F" w:rsidRPr="00CC163C" w14:paraId="4A1D8AC2" w14:textId="77777777" w:rsidTr="0046136F">
        <w:trPr>
          <w:trHeight w:val="1206"/>
        </w:trPr>
        <w:tc>
          <w:tcPr>
            <w:tcW w:w="1305" w:type="dxa"/>
            <w:shd w:val="clear" w:color="auto" w:fill="auto"/>
            <w:vAlign w:val="center"/>
          </w:tcPr>
          <w:p w14:paraId="046C78D2"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w:t>
            </w:r>
            <w:r w:rsidRPr="00CC163C">
              <w:rPr>
                <w:color w:val="000000" w:themeColor="text1"/>
                <w:sz w:val="26"/>
                <w:szCs w:val="26"/>
                <w:vertAlign w:val="subscript"/>
              </w:rPr>
              <w:t>hp</w:t>
            </w:r>
            <w:r w:rsidRPr="00CC163C">
              <w:rPr>
                <w:color w:val="000000" w:themeColor="text1"/>
                <w:sz w:val="26"/>
                <w:szCs w:val="26"/>
              </w:rPr>
              <w:t>4</w:t>
            </w:r>
          </w:p>
        </w:tc>
        <w:tc>
          <w:tcPr>
            <w:tcW w:w="4678" w:type="dxa"/>
            <w:shd w:val="clear" w:color="auto" w:fill="auto"/>
            <w:vAlign w:val="center"/>
          </w:tcPr>
          <w:p w14:paraId="5063B561" w14:textId="77777777" w:rsidR="0046136F" w:rsidRPr="00CC163C" w:rsidRDefault="0046136F" w:rsidP="0046136F">
            <w:pPr>
              <w:spacing w:line="276" w:lineRule="auto"/>
              <w:rPr>
                <w:rFonts w:eastAsia="Cambria"/>
                <w:color w:val="000000" w:themeColor="text1"/>
                <w:sz w:val="26"/>
                <w:szCs w:val="26"/>
              </w:rPr>
            </w:pPr>
            <w:r w:rsidRPr="00CC163C">
              <w:rPr>
                <w:rFonts w:eastAsia="Cambria"/>
                <w:color w:val="000000" w:themeColor="text1"/>
                <w:sz w:val="26"/>
                <w:szCs w:val="26"/>
              </w:rPr>
              <w:t>Cài đặt và ứng dụng cây nhị phân và các phép toán tương ứng</w:t>
            </w:r>
          </w:p>
        </w:tc>
        <w:tc>
          <w:tcPr>
            <w:tcW w:w="3260" w:type="dxa"/>
            <w:shd w:val="clear" w:color="auto" w:fill="auto"/>
            <w:vAlign w:val="center"/>
          </w:tcPr>
          <w:p w14:paraId="1C3220B5"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2, M</w:t>
            </w:r>
            <w:r w:rsidRPr="00CC163C">
              <w:rPr>
                <w:color w:val="000000" w:themeColor="text1"/>
                <w:sz w:val="26"/>
                <w:szCs w:val="26"/>
                <w:vertAlign w:val="subscript"/>
              </w:rPr>
              <w:t>hp</w:t>
            </w:r>
            <w:r w:rsidRPr="00CC163C">
              <w:rPr>
                <w:color w:val="000000" w:themeColor="text1"/>
                <w:sz w:val="26"/>
                <w:szCs w:val="26"/>
              </w:rPr>
              <w:t>3</w:t>
            </w:r>
          </w:p>
        </w:tc>
      </w:tr>
      <w:tr w:rsidR="0046136F" w:rsidRPr="00CC163C" w14:paraId="29E448BB" w14:textId="77777777" w:rsidTr="0046136F">
        <w:trPr>
          <w:trHeight w:val="1206"/>
        </w:trPr>
        <w:tc>
          <w:tcPr>
            <w:tcW w:w="1305" w:type="dxa"/>
            <w:shd w:val="clear" w:color="auto" w:fill="auto"/>
            <w:vAlign w:val="center"/>
          </w:tcPr>
          <w:p w14:paraId="6A61077F"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C</w:t>
            </w:r>
            <w:r w:rsidRPr="00CC163C">
              <w:rPr>
                <w:color w:val="000000" w:themeColor="text1"/>
                <w:sz w:val="26"/>
                <w:szCs w:val="26"/>
                <w:vertAlign w:val="subscript"/>
              </w:rPr>
              <w:t>hp</w:t>
            </w:r>
            <w:r w:rsidRPr="00CC163C">
              <w:rPr>
                <w:color w:val="000000" w:themeColor="text1"/>
                <w:sz w:val="26"/>
                <w:szCs w:val="26"/>
              </w:rPr>
              <w:t>5</w:t>
            </w:r>
          </w:p>
        </w:tc>
        <w:tc>
          <w:tcPr>
            <w:tcW w:w="4678" w:type="dxa"/>
            <w:shd w:val="clear" w:color="auto" w:fill="auto"/>
            <w:vAlign w:val="center"/>
          </w:tcPr>
          <w:p w14:paraId="276976DE"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Hiểu và vận dụng các thuật toán sắp xếp chọn, sắp xếp chèn, sắp xếp nổi bọt, sắp xếp nhanh, … Các thuật toán tìm kiếm: tuần tự, nhị phân vào bài toán thực tế</w:t>
            </w:r>
          </w:p>
        </w:tc>
        <w:tc>
          <w:tcPr>
            <w:tcW w:w="3260" w:type="dxa"/>
            <w:shd w:val="clear" w:color="auto" w:fill="auto"/>
            <w:vAlign w:val="center"/>
          </w:tcPr>
          <w:p w14:paraId="1401F36D" w14:textId="77777777" w:rsidR="0046136F" w:rsidRPr="00CC163C" w:rsidRDefault="0046136F" w:rsidP="0046136F">
            <w:pPr>
              <w:spacing w:line="276" w:lineRule="auto"/>
              <w:jc w:val="center"/>
              <w:rPr>
                <w:color w:val="000000" w:themeColor="text1"/>
                <w:sz w:val="26"/>
                <w:szCs w:val="26"/>
              </w:rPr>
            </w:pPr>
            <w:r w:rsidRPr="00CC163C">
              <w:rPr>
                <w:color w:val="000000" w:themeColor="text1"/>
                <w:sz w:val="26"/>
                <w:szCs w:val="26"/>
              </w:rPr>
              <w:t>M</w:t>
            </w:r>
            <w:r w:rsidRPr="00CC163C">
              <w:rPr>
                <w:color w:val="000000" w:themeColor="text1"/>
                <w:sz w:val="26"/>
                <w:szCs w:val="26"/>
                <w:vertAlign w:val="subscript"/>
              </w:rPr>
              <w:t>hp</w:t>
            </w:r>
            <w:r w:rsidRPr="00CC163C">
              <w:rPr>
                <w:color w:val="000000" w:themeColor="text1"/>
                <w:sz w:val="26"/>
                <w:szCs w:val="26"/>
              </w:rPr>
              <w:t>2, M</w:t>
            </w:r>
            <w:r w:rsidRPr="00CC163C">
              <w:rPr>
                <w:color w:val="000000" w:themeColor="text1"/>
                <w:sz w:val="26"/>
                <w:szCs w:val="26"/>
                <w:vertAlign w:val="subscript"/>
              </w:rPr>
              <w:t>hp</w:t>
            </w:r>
            <w:r w:rsidRPr="00CC163C">
              <w:rPr>
                <w:color w:val="000000" w:themeColor="text1"/>
                <w:sz w:val="26"/>
                <w:szCs w:val="26"/>
              </w:rPr>
              <w:t>3, M</w:t>
            </w:r>
            <w:r w:rsidRPr="00CC163C">
              <w:rPr>
                <w:color w:val="000000" w:themeColor="text1"/>
                <w:sz w:val="26"/>
                <w:szCs w:val="26"/>
                <w:vertAlign w:val="subscript"/>
              </w:rPr>
              <w:t>hp</w:t>
            </w:r>
            <w:r w:rsidRPr="00CC163C">
              <w:rPr>
                <w:color w:val="000000" w:themeColor="text1"/>
                <w:sz w:val="26"/>
                <w:szCs w:val="26"/>
              </w:rPr>
              <w:t>4, M</w:t>
            </w:r>
            <w:r w:rsidRPr="00CC163C">
              <w:rPr>
                <w:color w:val="000000" w:themeColor="text1"/>
                <w:sz w:val="26"/>
                <w:szCs w:val="26"/>
                <w:vertAlign w:val="subscript"/>
              </w:rPr>
              <w:t>hp</w:t>
            </w:r>
            <w:r w:rsidRPr="00CC163C">
              <w:rPr>
                <w:color w:val="000000" w:themeColor="text1"/>
                <w:sz w:val="26"/>
                <w:szCs w:val="26"/>
              </w:rPr>
              <w:t>5, M</w:t>
            </w:r>
            <w:r w:rsidRPr="00CC163C">
              <w:rPr>
                <w:color w:val="000000" w:themeColor="text1"/>
                <w:sz w:val="26"/>
                <w:szCs w:val="26"/>
                <w:vertAlign w:val="subscript"/>
              </w:rPr>
              <w:t>hp</w:t>
            </w:r>
            <w:r w:rsidRPr="00CC163C">
              <w:rPr>
                <w:color w:val="000000" w:themeColor="text1"/>
                <w:sz w:val="26"/>
                <w:szCs w:val="26"/>
              </w:rPr>
              <w:t>6</w:t>
            </w:r>
          </w:p>
        </w:tc>
      </w:tr>
    </w:tbl>
    <w:p w14:paraId="35C70740" w14:textId="77777777" w:rsidR="0046136F" w:rsidRPr="00CC163C" w:rsidRDefault="0046136F" w:rsidP="0046136F">
      <w:pPr>
        <w:spacing w:line="276" w:lineRule="auto"/>
        <w:rPr>
          <w:b/>
          <w:bCs/>
          <w:color w:val="000000" w:themeColor="text1"/>
          <w:sz w:val="26"/>
          <w:szCs w:val="26"/>
        </w:rPr>
      </w:pPr>
      <w:r w:rsidRPr="00CC163C">
        <w:rPr>
          <w:b/>
          <w:bCs/>
          <w:color w:val="000000" w:themeColor="text1"/>
          <w:sz w:val="26"/>
          <w:szCs w:val="26"/>
        </w:rPr>
        <w:t>6. Học liệu</w:t>
      </w:r>
      <w:r w:rsidRPr="00CC163C">
        <w:rPr>
          <w:rStyle w:val="FootnoteReference"/>
          <w:b/>
          <w:bCs/>
          <w:color w:val="000000" w:themeColor="text1"/>
          <w:sz w:val="26"/>
          <w:szCs w:val="26"/>
        </w:rPr>
        <w:footnoteReference w:id="126"/>
      </w:r>
    </w:p>
    <w:p w14:paraId="2F6DE982" w14:textId="77777777" w:rsidR="0046136F" w:rsidRPr="00CC163C" w:rsidRDefault="0046136F" w:rsidP="0046136F">
      <w:pPr>
        <w:spacing w:line="276" w:lineRule="auto"/>
        <w:rPr>
          <w:b/>
          <w:bCs/>
          <w:i/>
          <w:color w:val="000000" w:themeColor="text1"/>
          <w:sz w:val="26"/>
          <w:szCs w:val="26"/>
          <w:lang w:val="vi-VN"/>
        </w:rPr>
      </w:pPr>
      <w:r w:rsidRPr="00CC163C">
        <w:rPr>
          <w:b/>
          <w:bCs/>
          <w:i/>
          <w:color w:val="000000" w:themeColor="text1"/>
          <w:sz w:val="26"/>
          <w:szCs w:val="26"/>
        </w:rPr>
        <w:t>6</w:t>
      </w:r>
      <w:r w:rsidRPr="00CC163C">
        <w:rPr>
          <w:b/>
          <w:bCs/>
          <w:i/>
          <w:color w:val="000000" w:themeColor="text1"/>
          <w:sz w:val="26"/>
          <w:szCs w:val="26"/>
          <w:lang w:val="vi-VN"/>
        </w:rPr>
        <w:t>.1. Bắt buộc</w:t>
      </w:r>
    </w:p>
    <w:p w14:paraId="26A3F01A" w14:textId="77777777" w:rsidR="0046136F" w:rsidRPr="00CC163C" w:rsidRDefault="0046136F" w:rsidP="0046136F">
      <w:pPr>
        <w:tabs>
          <w:tab w:val="left" w:pos="426"/>
        </w:tabs>
        <w:spacing w:line="276" w:lineRule="auto"/>
        <w:ind w:left="142"/>
        <w:jc w:val="both"/>
        <w:rPr>
          <w:rFonts w:eastAsia="Cambria"/>
          <w:color w:val="000000" w:themeColor="text1"/>
          <w:sz w:val="26"/>
          <w:szCs w:val="26"/>
        </w:rPr>
      </w:pPr>
      <w:r w:rsidRPr="00CC163C">
        <w:rPr>
          <w:rFonts w:eastAsia="Cambria"/>
          <w:color w:val="000000" w:themeColor="text1"/>
          <w:sz w:val="26"/>
          <w:szCs w:val="26"/>
        </w:rPr>
        <w:t xml:space="preserve">[1] </w:t>
      </w:r>
      <w:r w:rsidRPr="00CC163C">
        <w:rPr>
          <w:rFonts w:eastAsia="Times New Roman"/>
          <w:color w:val="000000" w:themeColor="text1"/>
          <w:sz w:val="26"/>
          <w:szCs w:val="26"/>
        </w:rPr>
        <w:t xml:space="preserve">Đinh Mạnh Tường, Cấu trúc dữ liệu và thuật toán, Hà Nội, NXB Khoa học và kỹ thuật, </w:t>
      </w:r>
      <w:r w:rsidRPr="00CC163C">
        <w:rPr>
          <w:rFonts w:eastAsia="Times New Roman"/>
          <w:color w:val="000000" w:themeColor="text1"/>
          <w:sz w:val="26"/>
          <w:szCs w:val="26"/>
          <w:highlight w:val="yellow"/>
        </w:rPr>
        <w:t>2003.</w:t>
      </w:r>
    </w:p>
    <w:p w14:paraId="7A3EE10B" w14:textId="77777777" w:rsidR="0046136F" w:rsidRPr="00CC163C" w:rsidRDefault="0046136F" w:rsidP="0046136F">
      <w:pPr>
        <w:tabs>
          <w:tab w:val="left" w:pos="426"/>
        </w:tabs>
        <w:spacing w:line="276" w:lineRule="auto"/>
        <w:ind w:left="142"/>
        <w:jc w:val="both"/>
        <w:rPr>
          <w:rFonts w:eastAsia="Cambria"/>
          <w:color w:val="000000" w:themeColor="text1"/>
          <w:sz w:val="26"/>
          <w:szCs w:val="26"/>
        </w:rPr>
      </w:pPr>
      <w:r w:rsidRPr="00CC163C">
        <w:rPr>
          <w:rFonts w:eastAsia="Cambria"/>
          <w:color w:val="000000" w:themeColor="text1"/>
          <w:sz w:val="26"/>
          <w:szCs w:val="26"/>
        </w:rPr>
        <w:t>[2] Nguyễn Đình Hoá, Cấu trúc dữ liệu và thuật giải, Hà Nội, NXB Đại học Quốc gia Hà Nội, 2004.</w:t>
      </w:r>
    </w:p>
    <w:p w14:paraId="594C6DC3" w14:textId="77777777" w:rsidR="0046136F" w:rsidRPr="00CC163C" w:rsidRDefault="0046136F" w:rsidP="0046136F">
      <w:pPr>
        <w:tabs>
          <w:tab w:val="left" w:pos="426"/>
        </w:tabs>
        <w:spacing w:line="276" w:lineRule="auto"/>
        <w:ind w:left="142"/>
        <w:jc w:val="both"/>
        <w:rPr>
          <w:rFonts w:eastAsia="Cambria"/>
          <w:color w:val="000000" w:themeColor="text1"/>
          <w:sz w:val="26"/>
          <w:szCs w:val="26"/>
        </w:rPr>
      </w:pPr>
      <w:r w:rsidRPr="00CC163C">
        <w:rPr>
          <w:rFonts w:eastAsia="Cambria"/>
          <w:color w:val="000000" w:themeColor="text1"/>
          <w:sz w:val="26"/>
          <w:szCs w:val="26"/>
        </w:rPr>
        <w:t>[3] Michael T.Goodrich, Roberto Tamassia, David Mount, Data Structures &amp; Algorithms in C++, John Wiley &amp; Sons, Inc, 2011.</w:t>
      </w:r>
    </w:p>
    <w:p w14:paraId="641BBAF6" w14:textId="77777777" w:rsidR="0046136F" w:rsidRPr="00CC163C" w:rsidRDefault="0046136F" w:rsidP="0046136F">
      <w:pPr>
        <w:spacing w:line="276" w:lineRule="auto"/>
        <w:jc w:val="both"/>
        <w:rPr>
          <w:b/>
          <w:bCs/>
          <w:i/>
          <w:color w:val="000000" w:themeColor="text1"/>
          <w:sz w:val="26"/>
          <w:szCs w:val="26"/>
          <w:lang w:val="vi-VN"/>
        </w:rPr>
      </w:pPr>
      <w:r w:rsidRPr="00CC163C">
        <w:rPr>
          <w:b/>
          <w:bCs/>
          <w:i/>
          <w:color w:val="000000" w:themeColor="text1"/>
          <w:sz w:val="26"/>
          <w:szCs w:val="26"/>
        </w:rPr>
        <w:t>6</w:t>
      </w:r>
      <w:r w:rsidRPr="00CC163C">
        <w:rPr>
          <w:b/>
          <w:bCs/>
          <w:i/>
          <w:color w:val="000000" w:themeColor="text1"/>
          <w:sz w:val="26"/>
          <w:szCs w:val="26"/>
          <w:lang w:val="vi-VN"/>
        </w:rPr>
        <w:t>.2. Tham khảo</w:t>
      </w:r>
    </w:p>
    <w:p w14:paraId="16E06981" w14:textId="77777777" w:rsidR="0046136F" w:rsidRPr="00CC163C" w:rsidRDefault="0046136F" w:rsidP="0046136F">
      <w:pPr>
        <w:spacing w:line="276" w:lineRule="auto"/>
        <w:rPr>
          <w:b/>
          <w:bCs/>
          <w:color w:val="000000" w:themeColor="text1"/>
          <w:sz w:val="26"/>
          <w:szCs w:val="26"/>
        </w:rPr>
      </w:pPr>
      <w:r w:rsidRPr="00CC163C">
        <w:rPr>
          <w:b/>
          <w:bCs/>
          <w:color w:val="000000" w:themeColor="text1"/>
          <w:sz w:val="26"/>
          <w:szCs w:val="26"/>
        </w:rPr>
        <w:t>7. Nội dung chi tiết học phần</w:t>
      </w:r>
    </w:p>
    <w:p w14:paraId="3A3C3030" w14:textId="77777777" w:rsidR="0046136F" w:rsidRPr="00CC163C" w:rsidRDefault="0046136F" w:rsidP="0046136F">
      <w:pPr>
        <w:spacing w:line="276" w:lineRule="auto"/>
        <w:rPr>
          <w:rFonts w:eastAsia="TimesNewRomanPSMT"/>
          <w:b/>
          <w:bCs/>
          <w:i/>
          <w:iCs/>
          <w:color w:val="000000" w:themeColor="text1"/>
          <w:sz w:val="26"/>
          <w:szCs w:val="26"/>
        </w:rPr>
      </w:pPr>
      <w:r w:rsidRPr="00CC163C">
        <w:rPr>
          <w:rFonts w:eastAsia="TimesNewRomanPSMT"/>
          <w:b/>
          <w:bCs/>
          <w:i/>
          <w:iCs/>
          <w:color w:val="000000" w:themeColor="text1"/>
          <w:sz w:val="26"/>
          <w:szCs w:val="26"/>
        </w:rPr>
        <w:t>7.1. Nội dung chi tiết</w:t>
      </w:r>
      <w:r w:rsidRPr="00CC163C">
        <w:rPr>
          <w:rStyle w:val="FootnoteReference"/>
          <w:rFonts w:eastAsia="TimesNewRomanPSMT"/>
          <w:b/>
          <w:bCs/>
          <w:i/>
          <w:iCs/>
          <w:color w:val="000000" w:themeColor="text1"/>
          <w:sz w:val="26"/>
          <w:szCs w:val="26"/>
        </w:rPr>
        <w:footnoteReference w:id="127"/>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CC163C" w14:paraId="5BF34BBF" w14:textId="77777777" w:rsidTr="0046136F">
        <w:trPr>
          <w:trHeight w:val="20"/>
          <w:jc w:val="center"/>
        </w:trPr>
        <w:tc>
          <w:tcPr>
            <w:tcW w:w="4824" w:type="dxa"/>
            <w:vMerge w:val="restart"/>
            <w:vAlign w:val="center"/>
          </w:tcPr>
          <w:p w14:paraId="32116F5D" w14:textId="77777777" w:rsidR="0046136F" w:rsidRPr="00CC163C" w:rsidRDefault="0046136F" w:rsidP="00041F8B">
            <w:pPr>
              <w:pStyle w:val="Tablehead"/>
            </w:pPr>
            <w:r w:rsidRPr="00CC163C">
              <w:t>Nội dung</w:t>
            </w:r>
          </w:p>
        </w:tc>
        <w:tc>
          <w:tcPr>
            <w:tcW w:w="3265" w:type="dxa"/>
            <w:vMerge w:val="restart"/>
            <w:vAlign w:val="center"/>
          </w:tcPr>
          <w:p w14:paraId="61EA1907" w14:textId="77777777" w:rsidR="0046136F" w:rsidRPr="00CC163C" w:rsidRDefault="0046136F" w:rsidP="00041F8B">
            <w:pPr>
              <w:pStyle w:val="Tablehead"/>
            </w:pPr>
            <w:r w:rsidRPr="00CC163C">
              <w:t>Chuẩn đầu ra chương</w:t>
            </w:r>
          </w:p>
        </w:tc>
        <w:tc>
          <w:tcPr>
            <w:tcW w:w="1417" w:type="dxa"/>
            <w:gridSpan w:val="3"/>
          </w:tcPr>
          <w:p w14:paraId="6CCEFE01" w14:textId="77777777" w:rsidR="0046136F" w:rsidRPr="00CC163C" w:rsidRDefault="0046136F" w:rsidP="00041F8B">
            <w:pPr>
              <w:pStyle w:val="Tablehead"/>
              <w:rPr>
                <w:vertAlign w:val="superscript"/>
              </w:rPr>
            </w:pPr>
            <w:r w:rsidRPr="00CC163C">
              <w:t>Giờ tín chỉ</w:t>
            </w:r>
            <w:r w:rsidRPr="00CC163C">
              <w:rPr>
                <w:vertAlign w:val="superscript"/>
              </w:rPr>
              <w:t>(1)</w:t>
            </w:r>
          </w:p>
        </w:tc>
      </w:tr>
      <w:tr w:rsidR="0046136F" w:rsidRPr="00CC163C" w14:paraId="1508F1AA" w14:textId="77777777" w:rsidTr="0046136F">
        <w:trPr>
          <w:cantSplit/>
          <w:trHeight w:val="1296"/>
          <w:jc w:val="center"/>
        </w:trPr>
        <w:tc>
          <w:tcPr>
            <w:tcW w:w="4824" w:type="dxa"/>
            <w:vMerge/>
          </w:tcPr>
          <w:p w14:paraId="1FADC112" w14:textId="77777777" w:rsidR="0046136F" w:rsidRPr="00CC163C" w:rsidRDefault="0046136F" w:rsidP="00041F8B">
            <w:pPr>
              <w:pStyle w:val="Tablehead"/>
            </w:pPr>
          </w:p>
        </w:tc>
        <w:tc>
          <w:tcPr>
            <w:tcW w:w="3265" w:type="dxa"/>
            <w:vMerge/>
          </w:tcPr>
          <w:p w14:paraId="67D48B7B" w14:textId="77777777" w:rsidR="0046136F" w:rsidRPr="00CC163C" w:rsidRDefault="0046136F" w:rsidP="00041F8B">
            <w:pPr>
              <w:pStyle w:val="Tablehead"/>
            </w:pPr>
          </w:p>
        </w:tc>
        <w:tc>
          <w:tcPr>
            <w:tcW w:w="472" w:type="dxa"/>
            <w:textDirection w:val="btLr"/>
          </w:tcPr>
          <w:p w14:paraId="5FF7D382" w14:textId="77777777" w:rsidR="0046136F" w:rsidRPr="00CC163C" w:rsidRDefault="0046136F" w:rsidP="00041F8B">
            <w:pPr>
              <w:pStyle w:val="Tablehead"/>
            </w:pPr>
            <w:r w:rsidRPr="00CC163C">
              <w:t>LT</w:t>
            </w:r>
          </w:p>
        </w:tc>
        <w:tc>
          <w:tcPr>
            <w:tcW w:w="472" w:type="dxa"/>
            <w:textDirection w:val="btLr"/>
          </w:tcPr>
          <w:p w14:paraId="417A1CA9" w14:textId="77777777" w:rsidR="0046136F" w:rsidRPr="00CC163C" w:rsidRDefault="0046136F" w:rsidP="00041F8B">
            <w:pPr>
              <w:pStyle w:val="Tablehead"/>
            </w:pPr>
            <w:r w:rsidRPr="00CC163C">
              <w:t>BT, THa, TL</w:t>
            </w:r>
          </w:p>
        </w:tc>
        <w:tc>
          <w:tcPr>
            <w:tcW w:w="473" w:type="dxa"/>
            <w:textDirection w:val="btLr"/>
          </w:tcPr>
          <w:p w14:paraId="04AA5198" w14:textId="77777777" w:rsidR="0046136F" w:rsidRPr="00CC163C" w:rsidRDefault="0046136F" w:rsidP="00041F8B">
            <w:pPr>
              <w:pStyle w:val="Tablehead"/>
            </w:pPr>
            <w:r w:rsidRPr="00CC163C">
              <w:t>THo, TNC</w:t>
            </w:r>
          </w:p>
        </w:tc>
      </w:tr>
      <w:tr w:rsidR="0046136F" w:rsidRPr="00CC163C" w14:paraId="6B46364F" w14:textId="77777777" w:rsidTr="0046136F">
        <w:trPr>
          <w:trHeight w:val="20"/>
          <w:jc w:val="center"/>
        </w:trPr>
        <w:tc>
          <w:tcPr>
            <w:tcW w:w="4824" w:type="dxa"/>
          </w:tcPr>
          <w:p w14:paraId="132BB823" w14:textId="77777777" w:rsidR="0046136F" w:rsidRPr="00CC163C" w:rsidRDefault="0046136F" w:rsidP="0046136F">
            <w:pPr>
              <w:pStyle w:val="TableContents"/>
              <w:spacing w:line="276" w:lineRule="auto"/>
              <w:jc w:val="both"/>
              <w:rPr>
                <w:color w:val="000000" w:themeColor="text1"/>
                <w:sz w:val="26"/>
                <w:szCs w:val="26"/>
              </w:rPr>
            </w:pPr>
            <w:r w:rsidRPr="00CC163C">
              <w:rPr>
                <w:b/>
                <w:bCs/>
                <w:color w:val="000000" w:themeColor="text1"/>
                <w:sz w:val="26"/>
                <w:szCs w:val="26"/>
              </w:rPr>
              <w:t xml:space="preserve">Chương 1. </w:t>
            </w:r>
            <w:r w:rsidRPr="00CC163C">
              <w:rPr>
                <w:rFonts w:eastAsia="Cambria"/>
                <w:b/>
                <w:color w:val="000000" w:themeColor="text1"/>
                <w:sz w:val="26"/>
                <w:szCs w:val="26"/>
              </w:rPr>
              <w:t>Tổng quan về cấu trúc dữ liệu và giải thuật</w:t>
            </w:r>
          </w:p>
          <w:p w14:paraId="0F43E518" w14:textId="77777777" w:rsidR="0046136F" w:rsidRPr="00CC163C" w:rsidRDefault="0046136F" w:rsidP="0046136F">
            <w:pPr>
              <w:tabs>
                <w:tab w:val="left" w:pos="272"/>
                <w:tab w:val="left" w:pos="931"/>
              </w:tabs>
              <w:spacing w:line="276" w:lineRule="auto"/>
              <w:jc w:val="both"/>
              <w:rPr>
                <w:rFonts w:eastAsia="Cambria"/>
                <w:color w:val="000000" w:themeColor="text1"/>
                <w:sz w:val="26"/>
                <w:szCs w:val="26"/>
              </w:rPr>
            </w:pPr>
            <w:r w:rsidRPr="00CC163C">
              <w:rPr>
                <w:rFonts w:eastAsia="Cambria"/>
                <w:color w:val="000000" w:themeColor="text1"/>
                <w:sz w:val="26"/>
                <w:szCs w:val="26"/>
              </w:rPr>
              <w:t>1.1 Giải Thuật</w:t>
            </w:r>
          </w:p>
          <w:p w14:paraId="3AB87D0C" w14:textId="77777777" w:rsidR="0046136F" w:rsidRPr="00CC163C" w:rsidRDefault="0046136F" w:rsidP="0046136F">
            <w:pPr>
              <w:tabs>
                <w:tab w:val="left" w:pos="272"/>
                <w:tab w:val="left" w:pos="931"/>
              </w:tabs>
              <w:spacing w:line="276" w:lineRule="auto"/>
              <w:jc w:val="both"/>
              <w:rPr>
                <w:rFonts w:eastAsia="Cambria"/>
                <w:color w:val="000000" w:themeColor="text1"/>
                <w:sz w:val="26"/>
                <w:szCs w:val="26"/>
              </w:rPr>
            </w:pPr>
            <w:r w:rsidRPr="00CC163C">
              <w:rPr>
                <w:rFonts w:eastAsia="Cambria"/>
                <w:color w:val="000000" w:themeColor="text1"/>
                <w:sz w:val="26"/>
                <w:szCs w:val="26"/>
              </w:rPr>
              <w:t>1.2 Cấu trúc dữ liệu</w:t>
            </w:r>
          </w:p>
          <w:p w14:paraId="52A1F918" w14:textId="77777777" w:rsidR="0046136F" w:rsidRPr="00CC163C" w:rsidRDefault="0046136F" w:rsidP="0046136F">
            <w:pPr>
              <w:tabs>
                <w:tab w:val="left" w:pos="272"/>
                <w:tab w:val="left" w:pos="931"/>
              </w:tabs>
              <w:spacing w:line="276" w:lineRule="auto"/>
              <w:jc w:val="both"/>
              <w:rPr>
                <w:rFonts w:eastAsia="Cambria"/>
                <w:color w:val="000000" w:themeColor="text1"/>
                <w:sz w:val="26"/>
                <w:szCs w:val="26"/>
              </w:rPr>
            </w:pPr>
            <w:r w:rsidRPr="00CC163C">
              <w:rPr>
                <w:rFonts w:eastAsia="Cambria"/>
                <w:color w:val="000000" w:themeColor="text1"/>
                <w:sz w:val="26"/>
                <w:szCs w:val="26"/>
              </w:rPr>
              <w:t>1.3 Mối quan hệ giữa cấu trúc dữ liệu và giải thuật</w:t>
            </w:r>
          </w:p>
          <w:p w14:paraId="2ADDEF5A" w14:textId="77777777" w:rsidR="0046136F" w:rsidRPr="00CC163C" w:rsidRDefault="0046136F" w:rsidP="0046136F">
            <w:pPr>
              <w:tabs>
                <w:tab w:val="left" w:pos="272"/>
                <w:tab w:val="left" w:pos="931"/>
              </w:tabs>
              <w:spacing w:line="276" w:lineRule="auto"/>
              <w:jc w:val="both"/>
              <w:rPr>
                <w:rFonts w:eastAsia="Cambria"/>
                <w:color w:val="000000" w:themeColor="text1"/>
                <w:sz w:val="26"/>
                <w:szCs w:val="26"/>
              </w:rPr>
            </w:pPr>
            <w:r w:rsidRPr="00CC163C">
              <w:rPr>
                <w:rFonts w:eastAsia="Cambria"/>
                <w:color w:val="000000" w:themeColor="text1"/>
                <w:sz w:val="26"/>
                <w:szCs w:val="26"/>
              </w:rPr>
              <w:t>1.4 Các phương pháp biểu diễn giải thuật</w:t>
            </w:r>
          </w:p>
          <w:p w14:paraId="1F341D2C" w14:textId="77777777" w:rsidR="0046136F" w:rsidRPr="00CC163C" w:rsidRDefault="0046136F" w:rsidP="0046136F">
            <w:pPr>
              <w:tabs>
                <w:tab w:val="left" w:pos="272"/>
                <w:tab w:val="left" w:pos="931"/>
              </w:tabs>
              <w:spacing w:line="276" w:lineRule="auto"/>
              <w:jc w:val="both"/>
              <w:rPr>
                <w:rFonts w:eastAsia="Cambria"/>
                <w:color w:val="000000" w:themeColor="text1"/>
                <w:sz w:val="26"/>
                <w:szCs w:val="26"/>
              </w:rPr>
            </w:pPr>
            <w:r w:rsidRPr="00CC163C">
              <w:rPr>
                <w:rFonts w:eastAsia="Cambria"/>
                <w:color w:val="000000" w:themeColor="text1"/>
                <w:sz w:val="26"/>
                <w:szCs w:val="26"/>
              </w:rPr>
              <w:t>1.5 Phân tích và đánh giá độ phức tạp tính toán của giải thuật</w:t>
            </w:r>
          </w:p>
        </w:tc>
        <w:tc>
          <w:tcPr>
            <w:tcW w:w="3265" w:type="dxa"/>
          </w:tcPr>
          <w:p w14:paraId="2D4FF3C8"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 Nắm được khái niệm độ phức tạp tính toán và cách tính độ phức tạp tính toán</w:t>
            </w:r>
          </w:p>
          <w:p w14:paraId="6F480E7A"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 Hiểu được mối quan hệ giữa cấu trúc dữ liệu và giải thuật</w:t>
            </w:r>
          </w:p>
          <w:p w14:paraId="3A6061D2"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 Biết cách đánh giá độ phức tạp thuật toán</w:t>
            </w:r>
          </w:p>
          <w:p w14:paraId="1E9586BD" w14:textId="77777777" w:rsidR="0046136F" w:rsidRPr="00CC163C" w:rsidRDefault="0046136F" w:rsidP="00537367">
            <w:pPr>
              <w:pStyle w:val="Tablejust"/>
            </w:pPr>
            <w:r w:rsidRPr="00CC163C">
              <w:t>- Biết cách tinh chỉnh và làm mịn mã</w:t>
            </w:r>
          </w:p>
        </w:tc>
        <w:tc>
          <w:tcPr>
            <w:tcW w:w="472" w:type="dxa"/>
          </w:tcPr>
          <w:p w14:paraId="695EC524" w14:textId="77777777" w:rsidR="0046136F" w:rsidRPr="00CC163C" w:rsidRDefault="0046136F" w:rsidP="00537367">
            <w:pPr>
              <w:pStyle w:val="Tablejust"/>
            </w:pPr>
            <w:r w:rsidRPr="00CC163C">
              <w:t>2</w:t>
            </w:r>
          </w:p>
        </w:tc>
        <w:tc>
          <w:tcPr>
            <w:tcW w:w="472" w:type="dxa"/>
          </w:tcPr>
          <w:p w14:paraId="73BDF707" w14:textId="77777777" w:rsidR="0046136F" w:rsidRPr="00CC163C" w:rsidRDefault="0046136F" w:rsidP="00537367">
            <w:pPr>
              <w:pStyle w:val="Tablejust"/>
            </w:pPr>
            <w:r w:rsidRPr="00CC163C">
              <w:t>4</w:t>
            </w:r>
          </w:p>
        </w:tc>
        <w:tc>
          <w:tcPr>
            <w:tcW w:w="473" w:type="dxa"/>
          </w:tcPr>
          <w:p w14:paraId="59BAB889" w14:textId="77777777" w:rsidR="0046136F" w:rsidRPr="00CC163C" w:rsidRDefault="0046136F" w:rsidP="00537367">
            <w:pPr>
              <w:pStyle w:val="Tablejust"/>
            </w:pPr>
            <w:r w:rsidRPr="00CC163C">
              <w:t>6</w:t>
            </w:r>
          </w:p>
        </w:tc>
      </w:tr>
      <w:tr w:rsidR="0046136F" w:rsidRPr="00CC163C" w14:paraId="77CAEC39" w14:textId="77777777" w:rsidTr="0046136F">
        <w:trPr>
          <w:trHeight w:val="20"/>
          <w:jc w:val="center"/>
        </w:trPr>
        <w:tc>
          <w:tcPr>
            <w:tcW w:w="4824" w:type="dxa"/>
          </w:tcPr>
          <w:p w14:paraId="7F9E6D08" w14:textId="77777777" w:rsidR="0046136F" w:rsidRPr="00CC163C" w:rsidRDefault="0046136F" w:rsidP="0046136F">
            <w:pPr>
              <w:pStyle w:val="TableContents"/>
              <w:spacing w:line="276" w:lineRule="auto"/>
              <w:jc w:val="both"/>
              <w:rPr>
                <w:rFonts w:eastAsia="Cambria"/>
                <w:b/>
                <w:color w:val="000000" w:themeColor="text1"/>
                <w:sz w:val="26"/>
                <w:szCs w:val="26"/>
              </w:rPr>
            </w:pPr>
            <w:r w:rsidRPr="00CC163C">
              <w:rPr>
                <w:b/>
                <w:bCs/>
                <w:color w:val="000000" w:themeColor="text1"/>
                <w:sz w:val="26"/>
                <w:szCs w:val="26"/>
              </w:rPr>
              <w:t xml:space="preserve">Chương 2. </w:t>
            </w:r>
            <w:r w:rsidRPr="00CC163C">
              <w:rPr>
                <w:rFonts w:eastAsia="Cambria"/>
                <w:b/>
                <w:color w:val="000000" w:themeColor="text1"/>
                <w:sz w:val="26"/>
                <w:szCs w:val="26"/>
              </w:rPr>
              <w:t>Giải thuật đệ qui</w:t>
            </w:r>
          </w:p>
          <w:p w14:paraId="7BC9C151"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2.1 Khái niệm về đệ qui</w:t>
            </w:r>
          </w:p>
          <w:p w14:paraId="060A328C"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lastRenderedPageBreak/>
              <w:t>2.2. Giải thuật đệ qui và thủ tục đệ qui</w:t>
            </w:r>
          </w:p>
          <w:p w14:paraId="5041CA8C"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2.3 Thiết kế giải thuật đệ qui</w:t>
            </w:r>
          </w:p>
        </w:tc>
        <w:tc>
          <w:tcPr>
            <w:tcW w:w="3265" w:type="dxa"/>
          </w:tcPr>
          <w:p w14:paraId="070444B7"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lastRenderedPageBreak/>
              <w:t xml:space="preserve">- Nắm vững kiến thức cơ bản về đệ quy, các bài toán đệ </w:t>
            </w:r>
            <w:r w:rsidRPr="00CC163C">
              <w:rPr>
                <w:rFonts w:eastAsia="Cambria"/>
                <w:color w:val="000000" w:themeColor="text1"/>
                <w:sz w:val="26"/>
                <w:szCs w:val="26"/>
              </w:rPr>
              <w:lastRenderedPageBreak/>
              <w:t>quy.</w:t>
            </w:r>
          </w:p>
          <w:p w14:paraId="49CCCA84" w14:textId="77777777" w:rsidR="0046136F" w:rsidRPr="00CC163C" w:rsidRDefault="0046136F" w:rsidP="00537367">
            <w:pPr>
              <w:pStyle w:val="Tablejust"/>
            </w:pPr>
            <w:r w:rsidRPr="00CC163C">
              <w:t>- Biết cách xác định và áp dụng giải thuật đệ qui vào bài toán cụ thể</w:t>
            </w:r>
          </w:p>
        </w:tc>
        <w:tc>
          <w:tcPr>
            <w:tcW w:w="472" w:type="dxa"/>
          </w:tcPr>
          <w:p w14:paraId="5081FFF8" w14:textId="77777777" w:rsidR="0046136F" w:rsidRPr="00CC163C" w:rsidRDefault="0046136F" w:rsidP="00537367">
            <w:pPr>
              <w:pStyle w:val="Tablejust"/>
            </w:pPr>
            <w:r w:rsidRPr="00CC163C">
              <w:lastRenderedPageBreak/>
              <w:t>2</w:t>
            </w:r>
          </w:p>
        </w:tc>
        <w:tc>
          <w:tcPr>
            <w:tcW w:w="472" w:type="dxa"/>
          </w:tcPr>
          <w:p w14:paraId="2645BB04" w14:textId="77777777" w:rsidR="0046136F" w:rsidRPr="00CC163C" w:rsidRDefault="0046136F" w:rsidP="00537367">
            <w:pPr>
              <w:pStyle w:val="Tablejust"/>
            </w:pPr>
            <w:r w:rsidRPr="00CC163C">
              <w:t>6</w:t>
            </w:r>
          </w:p>
        </w:tc>
        <w:tc>
          <w:tcPr>
            <w:tcW w:w="473" w:type="dxa"/>
          </w:tcPr>
          <w:p w14:paraId="5C244DD6" w14:textId="77777777" w:rsidR="0046136F" w:rsidRPr="00CC163C" w:rsidRDefault="0046136F" w:rsidP="00537367">
            <w:pPr>
              <w:pStyle w:val="Tablejust"/>
            </w:pPr>
            <w:r w:rsidRPr="00CC163C">
              <w:t>7</w:t>
            </w:r>
          </w:p>
        </w:tc>
      </w:tr>
      <w:tr w:rsidR="0046136F" w:rsidRPr="00CC163C" w14:paraId="014C122E" w14:textId="77777777" w:rsidTr="0046136F">
        <w:trPr>
          <w:trHeight w:val="20"/>
          <w:jc w:val="center"/>
        </w:trPr>
        <w:tc>
          <w:tcPr>
            <w:tcW w:w="4824" w:type="dxa"/>
          </w:tcPr>
          <w:p w14:paraId="3ED52C9C" w14:textId="77777777" w:rsidR="0046136F" w:rsidRPr="00CC163C" w:rsidRDefault="0046136F" w:rsidP="0046136F">
            <w:pPr>
              <w:pStyle w:val="TableContents"/>
              <w:spacing w:line="276" w:lineRule="auto"/>
              <w:jc w:val="both"/>
              <w:rPr>
                <w:rFonts w:eastAsia="Cambria"/>
                <w:color w:val="000000" w:themeColor="text1"/>
                <w:sz w:val="26"/>
                <w:szCs w:val="26"/>
              </w:rPr>
            </w:pPr>
            <w:r w:rsidRPr="00CC163C">
              <w:rPr>
                <w:b/>
                <w:color w:val="000000" w:themeColor="text1"/>
                <w:sz w:val="26"/>
                <w:szCs w:val="26"/>
              </w:rPr>
              <w:t>Chương 3:</w:t>
            </w:r>
            <w:r w:rsidRPr="00CC163C">
              <w:rPr>
                <w:color w:val="000000" w:themeColor="text1"/>
                <w:sz w:val="26"/>
                <w:szCs w:val="26"/>
              </w:rPr>
              <w:t xml:space="preserve"> </w:t>
            </w:r>
            <w:r w:rsidRPr="00CC163C">
              <w:rPr>
                <w:rFonts w:eastAsia="Cambria"/>
                <w:b/>
                <w:color w:val="000000" w:themeColor="text1"/>
                <w:sz w:val="26"/>
                <w:szCs w:val="26"/>
              </w:rPr>
              <w:t>Danh sách</w:t>
            </w:r>
          </w:p>
          <w:p w14:paraId="131D37B6"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3.1 Khái niệm về danh sách</w:t>
            </w:r>
          </w:p>
          <w:p w14:paraId="62EF0F31"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3.2 Các phép toán trên danh sách</w:t>
            </w:r>
          </w:p>
          <w:p w14:paraId="0826AEFC"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3.3 Cài đặt danh sách bằng mảng</w:t>
            </w:r>
          </w:p>
          <w:p w14:paraId="4F13A767"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3.4 Cài đặt danh sách bằng danh sách liên kết</w:t>
            </w:r>
          </w:p>
          <w:p w14:paraId="4009FA8D"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3.5 Ngăn xếp</w:t>
            </w:r>
          </w:p>
          <w:p w14:paraId="59DDCEC9" w14:textId="77777777" w:rsidR="0046136F" w:rsidRPr="00CC163C" w:rsidRDefault="0046136F" w:rsidP="0046136F">
            <w:pPr>
              <w:pStyle w:val="TableContents"/>
              <w:spacing w:line="276" w:lineRule="auto"/>
              <w:jc w:val="both"/>
              <w:rPr>
                <w:color w:val="000000" w:themeColor="text1"/>
                <w:sz w:val="26"/>
                <w:szCs w:val="26"/>
              </w:rPr>
            </w:pPr>
            <w:r w:rsidRPr="00CC163C">
              <w:rPr>
                <w:rFonts w:eastAsia="Cambria"/>
                <w:color w:val="000000" w:themeColor="text1"/>
                <w:sz w:val="26"/>
                <w:szCs w:val="26"/>
              </w:rPr>
              <w:t>3.6 Hàng đợi</w:t>
            </w:r>
          </w:p>
        </w:tc>
        <w:tc>
          <w:tcPr>
            <w:tcW w:w="3265" w:type="dxa"/>
          </w:tcPr>
          <w:p w14:paraId="2D52CD83"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 Nắm chắc các kiến thức về cấu trúc dữ liệu: danh sách, ngăn xếp, hàng đợi và các cách cài đặt bằng ngôn ngữ lập trình.</w:t>
            </w:r>
          </w:p>
          <w:p w14:paraId="5CA2E1EC" w14:textId="77777777" w:rsidR="0046136F" w:rsidRPr="00CC163C" w:rsidRDefault="0046136F" w:rsidP="00537367">
            <w:pPr>
              <w:pStyle w:val="Tablejust"/>
            </w:pPr>
            <w:r w:rsidRPr="00CC163C">
              <w:t>- Hiểu cấu trúc, các phép xử lý, khả năng áp dụng của ngăn xếp, hàng đợi.</w:t>
            </w:r>
          </w:p>
        </w:tc>
        <w:tc>
          <w:tcPr>
            <w:tcW w:w="472" w:type="dxa"/>
          </w:tcPr>
          <w:p w14:paraId="6FC1F193" w14:textId="77777777" w:rsidR="0046136F" w:rsidRPr="00CC163C" w:rsidRDefault="0046136F" w:rsidP="00537367">
            <w:pPr>
              <w:pStyle w:val="Tablejust"/>
            </w:pPr>
            <w:r w:rsidRPr="00CC163C">
              <w:t>6</w:t>
            </w:r>
          </w:p>
        </w:tc>
        <w:tc>
          <w:tcPr>
            <w:tcW w:w="472" w:type="dxa"/>
          </w:tcPr>
          <w:p w14:paraId="7E5D823E" w14:textId="77777777" w:rsidR="0046136F" w:rsidRPr="00CC163C" w:rsidRDefault="0046136F" w:rsidP="00537367">
            <w:pPr>
              <w:pStyle w:val="Tablejust"/>
            </w:pPr>
            <w:r w:rsidRPr="00CC163C">
              <w:t>16</w:t>
            </w:r>
          </w:p>
        </w:tc>
        <w:tc>
          <w:tcPr>
            <w:tcW w:w="473" w:type="dxa"/>
          </w:tcPr>
          <w:p w14:paraId="645A8FD0" w14:textId="77777777" w:rsidR="0046136F" w:rsidRPr="00CC163C" w:rsidRDefault="0046136F" w:rsidP="00537367">
            <w:pPr>
              <w:pStyle w:val="Tablejust"/>
            </w:pPr>
            <w:r w:rsidRPr="00CC163C">
              <w:t>20</w:t>
            </w:r>
          </w:p>
        </w:tc>
      </w:tr>
      <w:tr w:rsidR="0046136F" w:rsidRPr="00CC163C" w14:paraId="14F29740" w14:textId="77777777" w:rsidTr="0046136F">
        <w:trPr>
          <w:trHeight w:val="20"/>
          <w:jc w:val="center"/>
        </w:trPr>
        <w:tc>
          <w:tcPr>
            <w:tcW w:w="4824" w:type="dxa"/>
          </w:tcPr>
          <w:p w14:paraId="5E622C9A" w14:textId="77777777" w:rsidR="0046136F" w:rsidRPr="00CC163C" w:rsidRDefault="0046136F" w:rsidP="0046136F">
            <w:pPr>
              <w:pStyle w:val="TableContents"/>
              <w:spacing w:line="276" w:lineRule="auto"/>
              <w:jc w:val="both"/>
              <w:rPr>
                <w:rFonts w:eastAsia="Cambria"/>
                <w:b/>
                <w:color w:val="000000" w:themeColor="text1"/>
                <w:sz w:val="26"/>
                <w:szCs w:val="26"/>
              </w:rPr>
            </w:pPr>
            <w:r w:rsidRPr="00CC163C">
              <w:rPr>
                <w:b/>
                <w:color w:val="000000" w:themeColor="text1"/>
                <w:sz w:val="26"/>
                <w:szCs w:val="26"/>
              </w:rPr>
              <w:t xml:space="preserve">Chương 4: </w:t>
            </w:r>
            <w:r w:rsidRPr="00CC163C">
              <w:rPr>
                <w:rFonts w:eastAsia="Cambria"/>
                <w:b/>
                <w:color w:val="000000" w:themeColor="text1"/>
                <w:sz w:val="26"/>
                <w:szCs w:val="26"/>
              </w:rPr>
              <w:t>Cây</w:t>
            </w:r>
          </w:p>
          <w:p w14:paraId="7755EB22"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4.1.Khái niệm -  Biểu diễn cây</w:t>
            </w:r>
          </w:p>
          <w:p w14:paraId="362A5ED4"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4.2.  Duyệt cây</w:t>
            </w:r>
          </w:p>
          <w:p w14:paraId="1284BF03"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4.3. Cây nhị phân</w:t>
            </w:r>
          </w:p>
          <w:p w14:paraId="09A0A152"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4.4. Cây cân bằng</w:t>
            </w:r>
          </w:p>
          <w:p w14:paraId="72598859" w14:textId="77777777" w:rsidR="0046136F" w:rsidRPr="00CC163C" w:rsidRDefault="0046136F" w:rsidP="0046136F">
            <w:pPr>
              <w:pStyle w:val="TableContents"/>
              <w:spacing w:line="276" w:lineRule="auto"/>
              <w:jc w:val="both"/>
              <w:rPr>
                <w:color w:val="000000" w:themeColor="text1"/>
                <w:sz w:val="26"/>
                <w:szCs w:val="26"/>
              </w:rPr>
            </w:pPr>
          </w:p>
        </w:tc>
        <w:tc>
          <w:tcPr>
            <w:tcW w:w="3265" w:type="dxa"/>
          </w:tcPr>
          <w:p w14:paraId="6FD0BC0F"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 Hiểu được cấu trúc cây, phân loại được cây</w:t>
            </w:r>
          </w:p>
          <w:p w14:paraId="35CB83DC"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 Biết duyệt cây theo các cách khác nhau</w:t>
            </w:r>
          </w:p>
          <w:p w14:paraId="5B8E64DD"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 Cài đặt được cây nhị phân và các phép toán tương ứng</w:t>
            </w:r>
          </w:p>
        </w:tc>
        <w:tc>
          <w:tcPr>
            <w:tcW w:w="472" w:type="dxa"/>
          </w:tcPr>
          <w:p w14:paraId="00C0593E" w14:textId="77777777" w:rsidR="0046136F" w:rsidRPr="00CC163C" w:rsidRDefault="0046136F" w:rsidP="00537367">
            <w:pPr>
              <w:pStyle w:val="Tablejust"/>
            </w:pPr>
            <w:r w:rsidRPr="00CC163C">
              <w:t>4</w:t>
            </w:r>
          </w:p>
        </w:tc>
        <w:tc>
          <w:tcPr>
            <w:tcW w:w="472" w:type="dxa"/>
          </w:tcPr>
          <w:p w14:paraId="6E2C42AA" w14:textId="77777777" w:rsidR="0046136F" w:rsidRPr="00CC163C" w:rsidRDefault="0046136F" w:rsidP="00537367">
            <w:pPr>
              <w:pStyle w:val="Tablejust"/>
            </w:pPr>
            <w:r w:rsidRPr="00CC163C">
              <w:t>10</w:t>
            </w:r>
          </w:p>
        </w:tc>
        <w:tc>
          <w:tcPr>
            <w:tcW w:w="473" w:type="dxa"/>
          </w:tcPr>
          <w:p w14:paraId="330654DE" w14:textId="77777777" w:rsidR="0046136F" w:rsidRPr="00CC163C" w:rsidRDefault="0046136F" w:rsidP="00537367">
            <w:pPr>
              <w:pStyle w:val="Tablejust"/>
            </w:pPr>
            <w:r w:rsidRPr="00CC163C">
              <w:t>13</w:t>
            </w:r>
          </w:p>
        </w:tc>
      </w:tr>
      <w:tr w:rsidR="0046136F" w:rsidRPr="00CC163C" w14:paraId="35339A37" w14:textId="77777777" w:rsidTr="0046136F">
        <w:trPr>
          <w:trHeight w:val="20"/>
          <w:jc w:val="center"/>
        </w:trPr>
        <w:tc>
          <w:tcPr>
            <w:tcW w:w="4824" w:type="dxa"/>
          </w:tcPr>
          <w:p w14:paraId="39A13A7B" w14:textId="77777777" w:rsidR="0046136F" w:rsidRPr="00CC163C" w:rsidRDefault="0046136F" w:rsidP="0046136F">
            <w:pPr>
              <w:pStyle w:val="TableContents"/>
              <w:spacing w:line="276" w:lineRule="auto"/>
              <w:jc w:val="both"/>
              <w:rPr>
                <w:rFonts w:eastAsia="Cambria"/>
                <w:b/>
                <w:color w:val="000000" w:themeColor="text1"/>
                <w:sz w:val="26"/>
                <w:szCs w:val="26"/>
              </w:rPr>
            </w:pPr>
            <w:r w:rsidRPr="00CC163C">
              <w:rPr>
                <w:b/>
                <w:color w:val="000000" w:themeColor="text1"/>
                <w:sz w:val="26"/>
                <w:szCs w:val="26"/>
              </w:rPr>
              <w:t xml:space="preserve">Chương 5: </w:t>
            </w:r>
            <w:r w:rsidRPr="00CC163C">
              <w:rPr>
                <w:rFonts w:eastAsia="Cambria"/>
                <w:b/>
                <w:color w:val="000000" w:themeColor="text1"/>
                <w:sz w:val="26"/>
                <w:szCs w:val="26"/>
              </w:rPr>
              <w:t>Tìm  kiếm  và sắp xếp</w:t>
            </w:r>
          </w:p>
          <w:p w14:paraId="794D5E6A"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5.1  Các giải thuật tìm kiếm</w:t>
            </w:r>
          </w:p>
          <w:p w14:paraId="282C11A1" w14:textId="77777777" w:rsidR="0046136F" w:rsidRPr="00CC163C" w:rsidRDefault="0046136F" w:rsidP="0046136F">
            <w:pPr>
              <w:pStyle w:val="TableContents"/>
              <w:spacing w:line="276" w:lineRule="auto"/>
              <w:jc w:val="both"/>
              <w:rPr>
                <w:color w:val="000000" w:themeColor="text1"/>
                <w:sz w:val="26"/>
                <w:szCs w:val="26"/>
              </w:rPr>
            </w:pPr>
            <w:r w:rsidRPr="00CC163C">
              <w:rPr>
                <w:rFonts w:eastAsia="Cambria"/>
                <w:color w:val="000000" w:themeColor="text1"/>
                <w:sz w:val="26"/>
                <w:szCs w:val="26"/>
              </w:rPr>
              <w:t>5.2  Các giải thuật sắp xếp</w:t>
            </w:r>
          </w:p>
        </w:tc>
        <w:tc>
          <w:tcPr>
            <w:tcW w:w="3265" w:type="dxa"/>
          </w:tcPr>
          <w:p w14:paraId="3DAD108D"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 Hiểu về danh sách cuộn trong Xamarin</w:t>
            </w:r>
          </w:p>
          <w:p w14:paraId="3360BA81"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 Vận dụng tạo danh sách cuộn cho các ứng dụng trên nền tảng Android và iOS</w:t>
            </w:r>
          </w:p>
        </w:tc>
        <w:tc>
          <w:tcPr>
            <w:tcW w:w="472" w:type="dxa"/>
          </w:tcPr>
          <w:p w14:paraId="20DFB311" w14:textId="77777777" w:rsidR="0046136F" w:rsidRPr="00CC163C" w:rsidRDefault="0046136F" w:rsidP="00537367">
            <w:pPr>
              <w:pStyle w:val="Tablejust"/>
            </w:pPr>
            <w:r w:rsidRPr="00CC163C">
              <w:t>6</w:t>
            </w:r>
          </w:p>
        </w:tc>
        <w:tc>
          <w:tcPr>
            <w:tcW w:w="472" w:type="dxa"/>
          </w:tcPr>
          <w:p w14:paraId="40E5629A" w14:textId="77777777" w:rsidR="0046136F" w:rsidRPr="00CC163C" w:rsidRDefault="0046136F" w:rsidP="00537367">
            <w:pPr>
              <w:pStyle w:val="Tablejust"/>
            </w:pPr>
            <w:r w:rsidRPr="00CC163C">
              <w:t>14</w:t>
            </w:r>
          </w:p>
        </w:tc>
        <w:tc>
          <w:tcPr>
            <w:tcW w:w="473" w:type="dxa"/>
          </w:tcPr>
          <w:p w14:paraId="3B04761A" w14:textId="77777777" w:rsidR="0046136F" w:rsidRPr="00CC163C" w:rsidRDefault="0046136F" w:rsidP="00537367">
            <w:pPr>
              <w:pStyle w:val="Tablejust"/>
            </w:pPr>
            <w:r w:rsidRPr="00CC163C">
              <w:t>19</w:t>
            </w:r>
          </w:p>
        </w:tc>
      </w:tr>
    </w:tbl>
    <w:p w14:paraId="17AFF07F" w14:textId="77777777" w:rsidR="0046136F" w:rsidRPr="00CC163C" w:rsidRDefault="0046136F" w:rsidP="0046136F">
      <w:pPr>
        <w:spacing w:line="276" w:lineRule="auto"/>
        <w:rPr>
          <w:b/>
          <w:bCs/>
          <w:i/>
          <w:color w:val="000000" w:themeColor="text1"/>
          <w:sz w:val="26"/>
          <w:szCs w:val="26"/>
          <w:lang w:val="pl-PL"/>
        </w:rPr>
      </w:pPr>
      <w:r w:rsidRPr="00CC163C">
        <w:rPr>
          <w:b/>
          <w:bCs/>
          <w:i/>
          <w:color w:val="000000" w:themeColor="text1"/>
          <w:sz w:val="26"/>
          <w:szCs w:val="26"/>
          <w:lang w:val="pl-PL"/>
        </w:rPr>
        <w:t>7.2. Ma trận Nội dung - Chuẩn đầu ra học phần</w:t>
      </w:r>
      <w:r w:rsidRPr="00CC163C">
        <w:rPr>
          <w:rStyle w:val="FootnoteReference"/>
          <w:b/>
          <w:bCs/>
          <w:i/>
          <w:color w:val="000000" w:themeColor="text1"/>
          <w:sz w:val="26"/>
          <w:szCs w:val="26"/>
          <w:lang w:val="pl-PL"/>
        </w:rPr>
        <w:footnoteReference w:id="128"/>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75"/>
        <w:gridCol w:w="1276"/>
        <w:gridCol w:w="1276"/>
        <w:gridCol w:w="1276"/>
        <w:gridCol w:w="1275"/>
      </w:tblGrid>
      <w:tr w:rsidR="0046136F" w:rsidRPr="00CC163C" w14:paraId="699D982A" w14:textId="77777777" w:rsidTr="0046136F">
        <w:trPr>
          <w:trHeight w:val="20"/>
          <w:jc w:val="center"/>
        </w:trPr>
        <w:tc>
          <w:tcPr>
            <w:tcW w:w="1985" w:type="dxa"/>
            <w:vMerge w:val="restart"/>
            <w:shd w:val="clear" w:color="auto" w:fill="auto"/>
            <w:vAlign w:val="center"/>
          </w:tcPr>
          <w:p w14:paraId="53A9FAAC" w14:textId="77777777" w:rsidR="0046136F" w:rsidRPr="00CC163C" w:rsidRDefault="0046136F" w:rsidP="0046136F">
            <w:pPr>
              <w:spacing w:line="276" w:lineRule="auto"/>
              <w:jc w:val="center"/>
              <w:rPr>
                <w:rFonts w:eastAsia="Times New Roman"/>
                <w:b/>
                <w:bCs/>
                <w:color w:val="000000" w:themeColor="text1"/>
                <w:sz w:val="26"/>
                <w:szCs w:val="26"/>
                <w:lang w:eastAsia="zh-CN"/>
              </w:rPr>
            </w:pPr>
            <w:r w:rsidRPr="00CC163C">
              <w:rPr>
                <w:b/>
                <w:color w:val="000000" w:themeColor="text1"/>
                <w:sz w:val="26"/>
                <w:szCs w:val="26"/>
              </w:rPr>
              <w:t>Thứ tự</w:t>
            </w:r>
            <w:r w:rsidRPr="00CC163C">
              <w:rPr>
                <w:rFonts w:eastAsia="Times New Roman"/>
                <w:b/>
                <w:bCs/>
                <w:color w:val="000000" w:themeColor="text1"/>
                <w:sz w:val="26"/>
                <w:szCs w:val="26"/>
                <w:lang w:eastAsia="zh-CN"/>
              </w:rPr>
              <w:t xml:space="preserve"> chương</w:t>
            </w:r>
          </w:p>
        </w:tc>
        <w:tc>
          <w:tcPr>
            <w:tcW w:w="6378" w:type="dxa"/>
            <w:gridSpan w:val="5"/>
            <w:shd w:val="clear" w:color="auto" w:fill="auto"/>
          </w:tcPr>
          <w:p w14:paraId="3B027DB7" w14:textId="77777777" w:rsidR="0046136F" w:rsidRPr="00CC163C" w:rsidRDefault="0046136F" w:rsidP="0046136F">
            <w:pPr>
              <w:spacing w:line="276" w:lineRule="auto"/>
              <w:jc w:val="center"/>
              <w:rPr>
                <w:rFonts w:eastAsia="Times New Roman"/>
                <w:b/>
                <w:bCs/>
                <w:color w:val="000000" w:themeColor="text1"/>
                <w:sz w:val="26"/>
                <w:szCs w:val="26"/>
                <w:lang w:eastAsia="zh-CN"/>
              </w:rPr>
            </w:pPr>
            <w:r w:rsidRPr="00CC163C">
              <w:rPr>
                <w:rFonts w:eastAsia="Times New Roman"/>
                <w:b/>
                <w:bCs/>
                <w:color w:val="000000" w:themeColor="text1"/>
                <w:sz w:val="26"/>
                <w:szCs w:val="26"/>
                <w:lang w:eastAsia="zh-CN"/>
              </w:rPr>
              <w:t>Chuần đầu ra học phần</w:t>
            </w:r>
          </w:p>
        </w:tc>
      </w:tr>
      <w:tr w:rsidR="0046136F" w:rsidRPr="00CC163C" w14:paraId="4FA0DDFC" w14:textId="77777777" w:rsidTr="0046136F">
        <w:trPr>
          <w:trHeight w:val="20"/>
          <w:jc w:val="center"/>
        </w:trPr>
        <w:tc>
          <w:tcPr>
            <w:tcW w:w="1985" w:type="dxa"/>
            <w:vMerge/>
            <w:shd w:val="clear" w:color="auto" w:fill="auto"/>
            <w:vAlign w:val="center"/>
            <w:hideMark/>
          </w:tcPr>
          <w:p w14:paraId="5DE3766C" w14:textId="77777777" w:rsidR="0046136F" w:rsidRPr="00CC163C" w:rsidRDefault="0046136F" w:rsidP="0046136F">
            <w:pPr>
              <w:spacing w:line="276" w:lineRule="auto"/>
              <w:jc w:val="center"/>
              <w:rPr>
                <w:rFonts w:eastAsia="Times New Roman"/>
                <w:b/>
                <w:bCs/>
                <w:color w:val="000000" w:themeColor="text1"/>
                <w:sz w:val="26"/>
                <w:szCs w:val="26"/>
                <w:lang w:eastAsia="zh-CN"/>
              </w:rPr>
            </w:pPr>
          </w:p>
        </w:tc>
        <w:tc>
          <w:tcPr>
            <w:tcW w:w="1275" w:type="dxa"/>
            <w:shd w:val="clear" w:color="auto" w:fill="auto"/>
            <w:hideMark/>
          </w:tcPr>
          <w:p w14:paraId="7A42EE0A"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hp1</w:t>
            </w:r>
          </w:p>
        </w:tc>
        <w:tc>
          <w:tcPr>
            <w:tcW w:w="1276" w:type="dxa"/>
            <w:shd w:val="clear" w:color="auto" w:fill="auto"/>
            <w:hideMark/>
          </w:tcPr>
          <w:p w14:paraId="74B2E98B"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hp2</w:t>
            </w:r>
          </w:p>
        </w:tc>
        <w:tc>
          <w:tcPr>
            <w:tcW w:w="1276" w:type="dxa"/>
            <w:shd w:val="clear" w:color="auto" w:fill="auto"/>
            <w:hideMark/>
          </w:tcPr>
          <w:p w14:paraId="0EB679B4"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hp3</w:t>
            </w:r>
          </w:p>
        </w:tc>
        <w:tc>
          <w:tcPr>
            <w:tcW w:w="1276" w:type="dxa"/>
            <w:shd w:val="clear" w:color="auto" w:fill="auto"/>
            <w:hideMark/>
          </w:tcPr>
          <w:p w14:paraId="096799C7"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hp4</w:t>
            </w:r>
          </w:p>
        </w:tc>
        <w:tc>
          <w:tcPr>
            <w:tcW w:w="1275" w:type="dxa"/>
            <w:shd w:val="clear" w:color="auto" w:fill="auto"/>
            <w:hideMark/>
          </w:tcPr>
          <w:p w14:paraId="66832149"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hp5</w:t>
            </w:r>
          </w:p>
        </w:tc>
      </w:tr>
      <w:tr w:rsidR="0046136F" w:rsidRPr="00CC163C" w14:paraId="7623EACD" w14:textId="77777777" w:rsidTr="0046136F">
        <w:trPr>
          <w:trHeight w:val="20"/>
          <w:jc w:val="center"/>
        </w:trPr>
        <w:tc>
          <w:tcPr>
            <w:tcW w:w="1985" w:type="dxa"/>
            <w:shd w:val="clear" w:color="auto" w:fill="auto"/>
            <w:vAlign w:val="center"/>
            <w:hideMark/>
          </w:tcPr>
          <w:p w14:paraId="6970FF09"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Chương 1</w:t>
            </w:r>
          </w:p>
        </w:tc>
        <w:tc>
          <w:tcPr>
            <w:tcW w:w="1275" w:type="dxa"/>
            <w:shd w:val="clear" w:color="auto" w:fill="auto"/>
            <w:vAlign w:val="center"/>
          </w:tcPr>
          <w:p w14:paraId="2EF4EB17"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TU</w:t>
            </w:r>
          </w:p>
        </w:tc>
        <w:tc>
          <w:tcPr>
            <w:tcW w:w="1276" w:type="dxa"/>
            <w:shd w:val="clear" w:color="auto" w:fill="auto"/>
            <w:vAlign w:val="center"/>
          </w:tcPr>
          <w:p w14:paraId="04EB9DA3" w14:textId="77777777" w:rsidR="0046136F" w:rsidRPr="00CC163C" w:rsidRDefault="0046136F" w:rsidP="0046136F">
            <w:pPr>
              <w:spacing w:line="276" w:lineRule="auto"/>
              <w:jc w:val="center"/>
              <w:rPr>
                <w:rFonts w:eastAsia="Times New Roman"/>
                <w:color w:val="000000" w:themeColor="text1"/>
                <w:sz w:val="26"/>
                <w:szCs w:val="26"/>
                <w:lang w:eastAsia="zh-CN"/>
              </w:rPr>
            </w:pPr>
          </w:p>
        </w:tc>
        <w:tc>
          <w:tcPr>
            <w:tcW w:w="1276" w:type="dxa"/>
            <w:shd w:val="clear" w:color="auto" w:fill="auto"/>
            <w:vAlign w:val="center"/>
          </w:tcPr>
          <w:p w14:paraId="5E0B263E" w14:textId="77777777" w:rsidR="0046136F" w:rsidRPr="00CC163C" w:rsidRDefault="0046136F" w:rsidP="0046136F">
            <w:pPr>
              <w:spacing w:line="276" w:lineRule="auto"/>
              <w:jc w:val="center"/>
              <w:rPr>
                <w:rFonts w:eastAsia="Times New Roman"/>
                <w:color w:val="000000" w:themeColor="text1"/>
                <w:sz w:val="26"/>
                <w:szCs w:val="26"/>
                <w:lang w:eastAsia="zh-CN"/>
              </w:rPr>
            </w:pPr>
          </w:p>
        </w:tc>
        <w:tc>
          <w:tcPr>
            <w:tcW w:w="1276" w:type="dxa"/>
            <w:shd w:val="clear" w:color="auto" w:fill="auto"/>
            <w:vAlign w:val="center"/>
          </w:tcPr>
          <w:p w14:paraId="6CC702EB" w14:textId="77777777" w:rsidR="0046136F" w:rsidRPr="00CC163C" w:rsidRDefault="0046136F" w:rsidP="0046136F">
            <w:pPr>
              <w:spacing w:line="276" w:lineRule="auto"/>
              <w:jc w:val="center"/>
              <w:rPr>
                <w:rFonts w:eastAsia="Times New Roman"/>
                <w:color w:val="000000" w:themeColor="text1"/>
                <w:sz w:val="26"/>
                <w:szCs w:val="26"/>
                <w:lang w:eastAsia="zh-CN"/>
              </w:rPr>
            </w:pPr>
          </w:p>
        </w:tc>
        <w:tc>
          <w:tcPr>
            <w:tcW w:w="1275" w:type="dxa"/>
            <w:shd w:val="clear" w:color="auto" w:fill="auto"/>
            <w:vAlign w:val="center"/>
          </w:tcPr>
          <w:p w14:paraId="29C7EEE1" w14:textId="77777777" w:rsidR="0046136F" w:rsidRPr="00CC163C" w:rsidRDefault="0046136F" w:rsidP="0046136F">
            <w:pPr>
              <w:spacing w:line="276" w:lineRule="auto"/>
              <w:jc w:val="center"/>
              <w:rPr>
                <w:rFonts w:eastAsia="Times New Roman"/>
                <w:color w:val="000000" w:themeColor="text1"/>
                <w:sz w:val="26"/>
                <w:szCs w:val="26"/>
                <w:lang w:eastAsia="zh-CN"/>
              </w:rPr>
            </w:pPr>
          </w:p>
        </w:tc>
      </w:tr>
      <w:tr w:rsidR="0046136F" w:rsidRPr="00CC163C" w14:paraId="20849BE4" w14:textId="77777777" w:rsidTr="0046136F">
        <w:trPr>
          <w:trHeight w:val="20"/>
          <w:jc w:val="center"/>
        </w:trPr>
        <w:tc>
          <w:tcPr>
            <w:tcW w:w="1985" w:type="dxa"/>
            <w:shd w:val="clear" w:color="auto" w:fill="auto"/>
            <w:vAlign w:val="center"/>
            <w:hideMark/>
          </w:tcPr>
          <w:p w14:paraId="5AF3BC19"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Chương 2</w:t>
            </w:r>
          </w:p>
        </w:tc>
        <w:tc>
          <w:tcPr>
            <w:tcW w:w="1275" w:type="dxa"/>
            <w:shd w:val="clear" w:color="auto" w:fill="auto"/>
            <w:vAlign w:val="center"/>
          </w:tcPr>
          <w:p w14:paraId="5383EE36"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I</w:t>
            </w:r>
          </w:p>
        </w:tc>
        <w:tc>
          <w:tcPr>
            <w:tcW w:w="1276" w:type="dxa"/>
            <w:shd w:val="clear" w:color="auto" w:fill="auto"/>
            <w:vAlign w:val="center"/>
          </w:tcPr>
          <w:p w14:paraId="07567360"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TU</w:t>
            </w:r>
          </w:p>
        </w:tc>
        <w:tc>
          <w:tcPr>
            <w:tcW w:w="1276" w:type="dxa"/>
            <w:shd w:val="clear" w:color="auto" w:fill="auto"/>
            <w:vAlign w:val="center"/>
          </w:tcPr>
          <w:p w14:paraId="1A94D09E" w14:textId="77777777" w:rsidR="0046136F" w:rsidRPr="00CC163C" w:rsidRDefault="0046136F" w:rsidP="0046136F">
            <w:pPr>
              <w:spacing w:line="276" w:lineRule="auto"/>
              <w:jc w:val="center"/>
              <w:rPr>
                <w:rFonts w:eastAsia="Times New Roman"/>
                <w:color w:val="000000" w:themeColor="text1"/>
                <w:sz w:val="26"/>
                <w:szCs w:val="26"/>
                <w:lang w:eastAsia="zh-CN"/>
              </w:rPr>
            </w:pPr>
          </w:p>
        </w:tc>
        <w:tc>
          <w:tcPr>
            <w:tcW w:w="1276" w:type="dxa"/>
            <w:shd w:val="clear" w:color="auto" w:fill="auto"/>
            <w:vAlign w:val="center"/>
          </w:tcPr>
          <w:p w14:paraId="5A13ED5A" w14:textId="77777777" w:rsidR="0046136F" w:rsidRPr="00CC163C" w:rsidRDefault="0046136F" w:rsidP="0046136F">
            <w:pPr>
              <w:spacing w:line="276" w:lineRule="auto"/>
              <w:jc w:val="center"/>
              <w:rPr>
                <w:rFonts w:eastAsia="Times New Roman"/>
                <w:color w:val="000000" w:themeColor="text1"/>
                <w:sz w:val="26"/>
                <w:szCs w:val="26"/>
                <w:lang w:eastAsia="zh-CN"/>
              </w:rPr>
            </w:pPr>
          </w:p>
        </w:tc>
        <w:tc>
          <w:tcPr>
            <w:tcW w:w="1275" w:type="dxa"/>
            <w:shd w:val="clear" w:color="auto" w:fill="auto"/>
            <w:vAlign w:val="center"/>
          </w:tcPr>
          <w:p w14:paraId="49857920" w14:textId="77777777" w:rsidR="0046136F" w:rsidRPr="00CC163C" w:rsidRDefault="0046136F" w:rsidP="0046136F">
            <w:pPr>
              <w:spacing w:line="276" w:lineRule="auto"/>
              <w:jc w:val="center"/>
              <w:rPr>
                <w:rFonts w:eastAsia="Times New Roman"/>
                <w:color w:val="000000" w:themeColor="text1"/>
                <w:sz w:val="26"/>
                <w:szCs w:val="26"/>
                <w:lang w:eastAsia="zh-CN"/>
              </w:rPr>
            </w:pPr>
          </w:p>
        </w:tc>
      </w:tr>
      <w:tr w:rsidR="0046136F" w:rsidRPr="00CC163C" w14:paraId="4D2567B5" w14:textId="77777777" w:rsidTr="0046136F">
        <w:trPr>
          <w:trHeight w:val="20"/>
          <w:jc w:val="center"/>
        </w:trPr>
        <w:tc>
          <w:tcPr>
            <w:tcW w:w="1985" w:type="dxa"/>
            <w:shd w:val="clear" w:color="auto" w:fill="auto"/>
            <w:vAlign w:val="center"/>
            <w:hideMark/>
          </w:tcPr>
          <w:p w14:paraId="1A5D3673"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Chương 3</w:t>
            </w:r>
          </w:p>
        </w:tc>
        <w:tc>
          <w:tcPr>
            <w:tcW w:w="1275" w:type="dxa"/>
            <w:shd w:val="clear" w:color="auto" w:fill="auto"/>
            <w:vAlign w:val="center"/>
          </w:tcPr>
          <w:p w14:paraId="04FE8B3C" w14:textId="77777777" w:rsidR="0046136F" w:rsidRPr="00CC163C" w:rsidRDefault="0046136F" w:rsidP="0046136F">
            <w:pPr>
              <w:spacing w:line="276" w:lineRule="auto"/>
              <w:jc w:val="center"/>
              <w:rPr>
                <w:rFonts w:eastAsia="Times New Roman"/>
                <w:color w:val="000000" w:themeColor="text1"/>
                <w:sz w:val="26"/>
                <w:szCs w:val="26"/>
                <w:lang w:eastAsia="zh-CN"/>
              </w:rPr>
            </w:pPr>
          </w:p>
        </w:tc>
        <w:tc>
          <w:tcPr>
            <w:tcW w:w="1276" w:type="dxa"/>
            <w:shd w:val="clear" w:color="auto" w:fill="auto"/>
            <w:vAlign w:val="center"/>
          </w:tcPr>
          <w:p w14:paraId="34302BC7"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U</w:t>
            </w:r>
          </w:p>
        </w:tc>
        <w:tc>
          <w:tcPr>
            <w:tcW w:w="1276" w:type="dxa"/>
            <w:shd w:val="clear" w:color="auto" w:fill="auto"/>
            <w:vAlign w:val="center"/>
          </w:tcPr>
          <w:p w14:paraId="370C46DD"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TU</w:t>
            </w:r>
          </w:p>
        </w:tc>
        <w:tc>
          <w:tcPr>
            <w:tcW w:w="1276" w:type="dxa"/>
            <w:shd w:val="clear" w:color="auto" w:fill="auto"/>
            <w:vAlign w:val="center"/>
          </w:tcPr>
          <w:p w14:paraId="6D075064" w14:textId="77777777" w:rsidR="0046136F" w:rsidRPr="00CC163C" w:rsidRDefault="0046136F" w:rsidP="0046136F">
            <w:pPr>
              <w:spacing w:line="276" w:lineRule="auto"/>
              <w:jc w:val="center"/>
              <w:rPr>
                <w:rFonts w:eastAsia="Times New Roman"/>
                <w:color w:val="000000" w:themeColor="text1"/>
                <w:sz w:val="26"/>
                <w:szCs w:val="26"/>
                <w:lang w:eastAsia="zh-CN"/>
              </w:rPr>
            </w:pPr>
          </w:p>
        </w:tc>
        <w:tc>
          <w:tcPr>
            <w:tcW w:w="1275" w:type="dxa"/>
            <w:shd w:val="clear" w:color="auto" w:fill="auto"/>
            <w:vAlign w:val="center"/>
          </w:tcPr>
          <w:p w14:paraId="4CA410CD" w14:textId="77777777" w:rsidR="0046136F" w:rsidRPr="00CC163C" w:rsidRDefault="0046136F" w:rsidP="0046136F">
            <w:pPr>
              <w:spacing w:line="276" w:lineRule="auto"/>
              <w:jc w:val="center"/>
              <w:rPr>
                <w:rFonts w:eastAsia="Times New Roman"/>
                <w:color w:val="000000" w:themeColor="text1"/>
                <w:sz w:val="26"/>
                <w:szCs w:val="26"/>
                <w:lang w:eastAsia="zh-CN"/>
              </w:rPr>
            </w:pPr>
          </w:p>
        </w:tc>
      </w:tr>
      <w:tr w:rsidR="0046136F" w:rsidRPr="00CC163C" w14:paraId="4BC6502C" w14:textId="77777777" w:rsidTr="0046136F">
        <w:trPr>
          <w:trHeight w:val="20"/>
          <w:jc w:val="center"/>
        </w:trPr>
        <w:tc>
          <w:tcPr>
            <w:tcW w:w="1985" w:type="dxa"/>
            <w:shd w:val="clear" w:color="auto" w:fill="auto"/>
            <w:vAlign w:val="center"/>
          </w:tcPr>
          <w:p w14:paraId="2F085F6D"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Chương 4</w:t>
            </w:r>
          </w:p>
        </w:tc>
        <w:tc>
          <w:tcPr>
            <w:tcW w:w="1275" w:type="dxa"/>
            <w:shd w:val="clear" w:color="auto" w:fill="auto"/>
            <w:vAlign w:val="center"/>
          </w:tcPr>
          <w:p w14:paraId="6F4195D0" w14:textId="77777777" w:rsidR="0046136F" w:rsidRPr="00CC163C" w:rsidRDefault="0046136F" w:rsidP="0046136F">
            <w:pPr>
              <w:spacing w:line="276" w:lineRule="auto"/>
              <w:jc w:val="center"/>
              <w:rPr>
                <w:rFonts w:eastAsia="Times New Roman"/>
                <w:color w:val="000000" w:themeColor="text1"/>
                <w:sz w:val="26"/>
                <w:szCs w:val="26"/>
                <w:lang w:eastAsia="zh-CN"/>
              </w:rPr>
            </w:pPr>
          </w:p>
        </w:tc>
        <w:tc>
          <w:tcPr>
            <w:tcW w:w="1276" w:type="dxa"/>
            <w:shd w:val="clear" w:color="auto" w:fill="auto"/>
            <w:vAlign w:val="center"/>
          </w:tcPr>
          <w:p w14:paraId="421D35C3"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U</w:t>
            </w:r>
          </w:p>
        </w:tc>
        <w:tc>
          <w:tcPr>
            <w:tcW w:w="1276" w:type="dxa"/>
            <w:shd w:val="clear" w:color="auto" w:fill="auto"/>
            <w:vAlign w:val="center"/>
          </w:tcPr>
          <w:p w14:paraId="75A45493"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U</w:t>
            </w:r>
          </w:p>
        </w:tc>
        <w:tc>
          <w:tcPr>
            <w:tcW w:w="1276" w:type="dxa"/>
            <w:shd w:val="clear" w:color="auto" w:fill="auto"/>
            <w:vAlign w:val="center"/>
          </w:tcPr>
          <w:p w14:paraId="3C4D8A55"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TU</w:t>
            </w:r>
          </w:p>
        </w:tc>
        <w:tc>
          <w:tcPr>
            <w:tcW w:w="1275" w:type="dxa"/>
            <w:shd w:val="clear" w:color="auto" w:fill="auto"/>
            <w:vAlign w:val="center"/>
          </w:tcPr>
          <w:p w14:paraId="05C0AD55" w14:textId="77777777" w:rsidR="0046136F" w:rsidRPr="00CC163C" w:rsidRDefault="0046136F" w:rsidP="0046136F">
            <w:pPr>
              <w:spacing w:line="276" w:lineRule="auto"/>
              <w:jc w:val="center"/>
              <w:rPr>
                <w:rFonts w:eastAsia="Times New Roman"/>
                <w:color w:val="000000" w:themeColor="text1"/>
                <w:sz w:val="26"/>
                <w:szCs w:val="26"/>
                <w:lang w:eastAsia="zh-CN"/>
              </w:rPr>
            </w:pPr>
          </w:p>
        </w:tc>
      </w:tr>
      <w:tr w:rsidR="0046136F" w:rsidRPr="00CC163C" w14:paraId="34361A8A" w14:textId="77777777" w:rsidTr="0046136F">
        <w:trPr>
          <w:trHeight w:val="20"/>
          <w:jc w:val="center"/>
        </w:trPr>
        <w:tc>
          <w:tcPr>
            <w:tcW w:w="1985" w:type="dxa"/>
            <w:shd w:val="clear" w:color="auto" w:fill="auto"/>
            <w:vAlign w:val="center"/>
          </w:tcPr>
          <w:p w14:paraId="11FE8DF7"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Chương 5</w:t>
            </w:r>
          </w:p>
        </w:tc>
        <w:tc>
          <w:tcPr>
            <w:tcW w:w="1275" w:type="dxa"/>
            <w:shd w:val="clear" w:color="auto" w:fill="auto"/>
            <w:vAlign w:val="center"/>
          </w:tcPr>
          <w:p w14:paraId="6D98F85F" w14:textId="77777777" w:rsidR="0046136F" w:rsidRPr="00CC163C" w:rsidRDefault="0046136F" w:rsidP="0046136F">
            <w:pPr>
              <w:spacing w:line="276" w:lineRule="auto"/>
              <w:jc w:val="center"/>
              <w:rPr>
                <w:rFonts w:eastAsia="Times New Roman"/>
                <w:color w:val="000000" w:themeColor="text1"/>
                <w:sz w:val="26"/>
                <w:szCs w:val="26"/>
                <w:lang w:eastAsia="zh-CN"/>
              </w:rPr>
            </w:pPr>
          </w:p>
        </w:tc>
        <w:tc>
          <w:tcPr>
            <w:tcW w:w="1276" w:type="dxa"/>
            <w:shd w:val="clear" w:color="auto" w:fill="auto"/>
            <w:vAlign w:val="center"/>
          </w:tcPr>
          <w:p w14:paraId="207D44D5"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U</w:t>
            </w:r>
          </w:p>
        </w:tc>
        <w:tc>
          <w:tcPr>
            <w:tcW w:w="1276" w:type="dxa"/>
            <w:shd w:val="clear" w:color="auto" w:fill="auto"/>
            <w:vAlign w:val="center"/>
          </w:tcPr>
          <w:p w14:paraId="00C65DA6"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U</w:t>
            </w:r>
          </w:p>
        </w:tc>
        <w:tc>
          <w:tcPr>
            <w:tcW w:w="1276" w:type="dxa"/>
            <w:shd w:val="clear" w:color="auto" w:fill="auto"/>
            <w:vAlign w:val="center"/>
          </w:tcPr>
          <w:p w14:paraId="55035A9B"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U</w:t>
            </w:r>
          </w:p>
        </w:tc>
        <w:tc>
          <w:tcPr>
            <w:tcW w:w="1275" w:type="dxa"/>
            <w:shd w:val="clear" w:color="auto" w:fill="auto"/>
            <w:vAlign w:val="center"/>
          </w:tcPr>
          <w:p w14:paraId="7CB7DA14" w14:textId="77777777" w:rsidR="0046136F" w:rsidRPr="00CC163C" w:rsidRDefault="0046136F" w:rsidP="0046136F">
            <w:pPr>
              <w:spacing w:line="276" w:lineRule="auto"/>
              <w:jc w:val="center"/>
              <w:rPr>
                <w:rFonts w:eastAsia="Times New Roman"/>
                <w:color w:val="000000" w:themeColor="text1"/>
                <w:sz w:val="26"/>
                <w:szCs w:val="26"/>
                <w:lang w:eastAsia="zh-CN"/>
              </w:rPr>
            </w:pPr>
            <w:r w:rsidRPr="00CC163C">
              <w:rPr>
                <w:rFonts w:eastAsia="Times New Roman"/>
                <w:color w:val="000000" w:themeColor="text1"/>
                <w:sz w:val="26"/>
                <w:szCs w:val="26"/>
                <w:lang w:eastAsia="zh-CN"/>
              </w:rPr>
              <w:t>TU</w:t>
            </w:r>
          </w:p>
        </w:tc>
      </w:tr>
    </w:tbl>
    <w:p w14:paraId="1AA501EB" w14:textId="77777777" w:rsidR="0046136F" w:rsidRPr="00CC163C" w:rsidRDefault="0046136F" w:rsidP="0046136F">
      <w:pPr>
        <w:spacing w:line="276" w:lineRule="auto"/>
        <w:rPr>
          <w:rFonts w:eastAsia="TimesNewRomanPSMT"/>
          <w:i/>
          <w:iCs/>
          <w:color w:val="000000" w:themeColor="text1"/>
          <w:sz w:val="26"/>
          <w:szCs w:val="26"/>
          <w:lang w:val="pl-PL"/>
        </w:rPr>
      </w:pPr>
      <w:r w:rsidRPr="00CC163C">
        <w:rPr>
          <w:b/>
          <w:i/>
          <w:iCs/>
          <w:color w:val="000000" w:themeColor="text1"/>
          <w:sz w:val="26"/>
          <w:szCs w:val="26"/>
        </w:rPr>
        <w:t>7.3. Kế hoạch giảng dạy</w:t>
      </w:r>
      <w:r w:rsidRPr="00CC163C">
        <w:rPr>
          <w:rStyle w:val="FootnoteReference"/>
          <w:b/>
          <w:i/>
          <w:iCs/>
          <w:color w:val="000000" w:themeColor="text1"/>
          <w:sz w:val="26"/>
          <w:szCs w:val="26"/>
        </w:rPr>
        <w:footnoteReference w:id="129"/>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CC163C" w14:paraId="4A3FF09B" w14:textId="77777777" w:rsidTr="0046136F">
        <w:trPr>
          <w:trHeight w:val="20"/>
        </w:trPr>
        <w:tc>
          <w:tcPr>
            <w:tcW w:w="1163" w:type="dxa"/>
          </w:tcPr>
          <w:p w14:paraId="4747496C" w14:textId="77777777" w:rsidR="0046136F" w:rsidRPr="00CC163C" w:rsidRDefault="0046136F" w:rsidP="00041F8B">
            <w:pPr>
              <w:pStyle w:val="Tablehead"/>
            </w:pPr>
            <w:r w:rsidRPr="00CC163C">
              <w:t>Thứ tự chương</w:t>
            </w:r>
          </w:p>
        </w:tc>
        <w:tc>
          <w:tcPr>
            <w:tcW w:w="1985" w:type="dxa"/>
          </w:tcPr>
          <w:p w14:paraId="14D87ECA" w14:textId="77777777" w:rsidR="0046136F" w:rsidRPr="00CC163C" w:rsidRDefault="0046136F" w:rsidP="00041F8B">
            <w:pPr>
              <w:pStyle w:val="Tablehead"/>
            </w:pPr>
            <w:r w:rsidRPr="00CC163C">
              <w:t>Học liệu</w:t>
            </w:r>
            <w:r w:rsidRPr="00CC163C">
              <w:rPr>
                <w:vertAlign w:val="superscript"/>
              </w:rPr>
              <w:t>(1)</w:t>
            </w:r>
          </w:p>
        </w:tc>
        <w:tc>
          <w:tcPr>
            <w:tcW w:w="4678" w:type="dxa"/>
          </w:tcPr>
          <w:p w14:paraId="5084DAF5" w14:textId="77777777" w:rsidR="0046136F" w:rsidRPr="00CC163C" w:rsidRDefault="0046136F" w:rsidP="00041F8B">
            <w:pPr>
              <w:pStyle w:val="Tablehead"/>
            </w:pPr>
            <w:r w:rsidRPr="00CC163C">
              <w:t>Định hướng về hình thức, phương pháp, phương tiện dạy học</w:t>
            </w:r>
          </w:p>
        </w:tc>
        <w:tc>
          <w:tcPr>
            <w:tcW w:w="1559" w:type="dxa"/>
          </w:tcPr>
          <w:p w14:paraId="13D0BF19" w14:textId="77777777" w:rsidR="0046136F" w:rsidRPr="00CC163C" w:rsidRDefault="0046136F" w:rsidP="00041F8B">
            <w:pPr>
              <w:pStyle w:val="Tablehead"/>
            </w:pPr>
            <w:r w:rsidRPr="00CC163C">
              <w:t>Tuần học</w:t>
            </w:r>
          </w:p>
        </w:tc>
      </w:tr>
      <w:tr w:rsidR="0046136F" w:rsidRPr="00CC163C" w14:paraId="6717C85F" w14:textId="77777777" w:rsidTr="0046136F">
        <w:trPr>
          <w:trHeight w:val="20"/>
        </w:trPr>
        <w:tc>
          <w:tcPr>
            <w:tcW w:w="1163" w:type="dxa"/>
          </w:tcPr>
          <w:p w14:paraId="11FE51F0" w14:textId="77777777" w:rsidR="0046136F" w:rsidRPr="00CC163C" w:rsidRDefault="0046136F" w:rsidP="0046136F">
            <w:pPr>
              <w:pStyle w:val="TableContents"/>
              <w:spacing w:line="276" w:lineRule="auto"/>
              <w:jc w:val="both"/>
              <w:rPr>
                <w:color w:val="000000" w:themeColor="text1"/>
                <w:sz w:val="26"/>
                <w:szCs w:val="26"/>
              </w:rPr>
            </w:pPr>
            <w:r w:rsidRPr="00CC163C">
              <w:rPr>
                <w:color w:val="000000" w:themeColor="text1"/>
                <w:sz w:val="26"/>
                <w:szCs w:val="26"/>
              </w:rPr>
              <w:t>Chương 1</w:t>
            </w:r>
          </w:p>
        </w:tc>
        <w:tc>
          <w:tcPr>
            <w:tcW w:w="1985" w:type="dxa"/>
          </w:tcPr>
          <w:p w14:paraId="649A1FAE" w14:textId="77777777" w:rsidR="0046136F" w:rsidRPr="00CC163C" w:rsidRDefault="0046136F" w:rsidP="00537367">
            <w:pPr>
              <w:pStyle w:val="Tablejust"/>
            </w:pPr>
            <w:r w:rsidRPr="00CC163C">
              <w:t>[1] Chương 1</w:t>
            </w:r>
          </w:p>
          <w:p w14:paraId="07BE3898" w14:textId="77777777" w:rsidR="0046136F" w:rsidRPr="00CC163C" w:rsidRDefault="0046136F" w:rsidP="00537367">
            <w:pPr>
              <w:pStyle w:val="Tablejust"/>
            </w:pPr>
            <w:r w:rsidRPr="00CC163C">
              <w:lastRenderedPageBreak/>
              <w:t>[2] Chương 1</w:t>
            </w:r>
          </w:p>
        </w:tc>
        <w:tc>
          <w:tcPr>
            <w:tcW w:w="4678" w:type="dxa"/>
          </w:tcPr>
          <w:p w14:paraId="278DE5A7"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lastRenderedPageBreak/>
              <w:t>Hình thức: Giảng dạy lý thuyết trên lớp.</w:t>
            </w:r>
          </w:p>
          <w:p w14:paraId="09B0079F"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lastRenderedPageBreak/>
              <w:t>Phương pháp: Thuyết trình, gợi mở vấn đáp</w:t>
            </w:r>
          </w:p>
          <w:p w14:paraId="41210AF8" w14:textId="77777777" w:rsidR="0046136F" w:rsidRPr="00CC163C" w:rsidRDefault="0046136F" w:rsidP="0046136F">
            <w:pPr>
              <w:pStyle w:val="ListParagraph"/>
              <w:spacing w:after="0"/>
              <w:ind w:left="0"/>
              <w:contextualSpacing w:val="0"/>
              <w:rPr>
                <w:rFonts w:ascii="Times New Roman" w:hAnsi="Times New Roman"/>
                <w:color w:val="000000" w:themeColor="text1"/>
                <w:sz w:val="26"/>
                <w:szCs w:val="26"/>
                <w:lang w:val="pl-PL"/>
              </w:rPr>
            </w:pPr>
            <w:r w:rsidRPr="00CC163C">
              <w:rPr>
                <w:rFonts w:ascii="Times New Roman" w:eastAsia="Cambria" w:hAnsi="Times New Roman"/>
                <w:color w:val="000000" w:themeColor="text1"/>
                <w:sz w:val="26"/>
                <w:szCs w:val="26"/>
              </w:rPr>
              <w:t>Phương tiện:  Máy tính, máy chiếu, bảng</w:t>
            </w:r>
          </w:p>
        </w:tc>
        <w:tc>
          <w:tcPr>
            <w:tcW w:w="1559" w:type="dxa"/>
          </w:tcPr>
          <w:p w14:paraId="2BAEAC61" w14:textId="77777777" w:rsidR="0046136F" w:rsidRPr="00CC163C" w:rsidRDefault="0046136F" w:rsidP="0046136F">
            <w:pPr>
              <w:pStyle w:val="ListParagraph"/>
              <w:spacing w:after="0"/>
              <w:ind w:left="0"/>
              <w:contextualSpacing w:val="0"/>
              <w:jc w:val="center"/>
              <w:rPr>
                <w:rFonts w:ascii="Times New Roman" w:hAnsi="Times New Roman"/>
                <w:color w:val="000000" w:themeColor="text1"/>
                <w:sz w:val="26"/>
                <w:szCs w:val="26"/>
              </w:rPr>
            </w:pPr>
            <w:r w:rsidRPr="00CC163C">
              <w:rPr>
                <w:rFonts w:ascii="Times New Roman" w:hAnsi="Times New Roman"/>
                <w:color w:val="000000" w:themeColor="text1"/>
                <w:sz w:val="26"/>
                <w:szCs w:val="26"/>
              </w:rPr>
              <w:lastRenderedPageBreak/>
              <w:t>1</w:t>
            </w:r>
          </w:p>
        </w:tc>
      </w:tr>
      <w:tr w:rsidR="0046136F" w:rsidRPr="00CC163C" w14:paraId="18EF1D65" w14:textId="77777777" w:rsidTr="0046136F">
        <w:trPr>
          <w:trHeight w:val="20"/>
        </w:trPr>
        <w:tc>
          <w:tcPr>
            <w:tcW w:w="1163" w:type="dxa"/>
          </w:tcPr>
          <w:p w14:paraId="166EDB20" w14:textId="77777777" w:rsidR="0046136F" w:rsidRPr="00CC163C" w:rsidRDefault="0046136F" w:rsidP="0046136F">
            <w:pPr>
              <w:pStyle w:val="TableContents"/>
              <w:spacing w:line="276" w:lineRule="auto"/>
              <w:jc w:val="both"/>
              <w:rPr>
                <w:color w:val="000000" w:themeColor="text1"/>
                <w:sz w:val="26"/>
                <w:szCs w:val="26"/>
              </w:rPr>
            </w:pPr>
            <w:r w:rsidRPr="00CC163C">
              <w:rPr>
                <w:color w:val="000000" w:themeColor="text1"/>
                <w:sz w:val="26"/>
                <w:szCs w:val="26"/>
              </w:rPr>
              <w:t>Chương 2</w:t>
            </w:r>
          </w:p>
        </w:tc>
        <w:tc>
          <w:tcPr>
            <w:tcW w:w="1985" w:type="dxa"/>
          </w:tcPr>
          <w:p w14:paraId="35D922B5" w14:textId="77777777" w:rsidR="0046136F" w:rsidRPr="00CC163C" w:rsidRDefault="0046136F" w:rsidP="00537367">
            <w:pPr>
              <w:pStyle w:val="Tablejust"/>
            </w:pPr>
            <w:r w:rsidRPr="00CC163C">
              <w:t>[1] Chương 8</w:t>
            </w:r>
          </w:p>
          <w:p w14:paraId="6615498D" w14:textId="77777777" w:rsidR="0046136F" w:rsidRPr="00CC163C" w:rsidRDefault="0046136F" w:rsidP="00537367">
            <w:pPr>
              <w:pStyle w:val="Tablejust"/>
            </w:pPr>
            <w:r w:rsidRPr="00CC163C">
              <w:t>[2] Chương 2</w:t>
            </w:r>
          </w:p>
          <w:p w14:paraId="59B39138" w14:textId="77777777" w:rsidR="0046136F" w:rsidRPr="00CC163C" w:rsidRDefault="0046136F" w:rsidP="00537367">
            <w:pPr>
              <w:pStyle w:val="Tablejust"/>
            </w:pPr>
          </w:p>
        </w:tc>
        <w:tc>
          <w:tcPr>
            <w:tcW w:w="4678" w:type="dxa"/>
          </w:tcPr>
          <w:p w14:paraId="58D6F9DE"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Hình thức: Giảng dạy lý thuyết trên lớp.</w:t>
            </w:r>
          </w:p>
          <w:p w14:paraId="4A3CA266"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Phương pháp: Thuyết trình, gợi mở vấn đáp</w:t>
            </w:r>
          </w:p>
          <w:p w14:paraId="132EFA59" w14:textId="77777777" w:rsidR="0046136F" w:rsidRPr="00CC163C" w:rsidRDefault="0046136F" w:rsidP="0046136F">
            <w:pPr>
              <w:pStyle w:val="ListParagraph"/>
              <w:spacing w:after="0"/>
              <w:ind w:left="0"/>
              <w:contextualSpacing w:val="0"/>
              <w:rPr>
                <w:rFonts w:ascii="Times New Roman" w:hAnsi="Times New Roman"/>
                <w:color w:val="000000" w:themeColor="text1"/>
                <w:sz w:val="26"/>
                <w:szCs w:val="26"/>
                <w:lang w:val="pl-PL"/>
              </w:rPr>
            </w:pPr>
            <w:r w:rsidRPr="00CC163C">
              <w:rPr>
                <w:rFonts w:ascii="Times New Roman" w:eastAsia="Cambria" w:hAnsi="Times New Roman"/>
                <w:color w:val="000000" w:themeColor="text1"/>
                <w:sz w:val="26"/>
                <w:szCs w:val="26"/>
              </w:rPr>
              <w:t>Phương tiện:  Máy tính, máy chiếu, bảng</w:t>
            </w:r>
          </w:p>
        </w:tc>
        <w:tc>
          <w:tcPr>
            <w:tcW w:w="1559" w:type="dxa"/>
          </w:tcPr>
          <w:p w14:paraId="0C46F344" w14:textId="77777777" w:rsidR="0046136F" w:rsidRPr="00CC163C" w:rsidRDefault="0046136F" w:rsidP="0046136F">
            <w:pPr>
              <w:pStyle w:val="ListParagraph"/>
              <w:spacing w:after="0"/>
              <w:ind w:left="0"/>
              <w:contextualSpacing w:val="0"/>
              <w:jc w:val="center"/>
              <w:rPr>
                <w:rFonts w:ascii="Times New Roman" w:hAnsi="Times New Roman"/>
                <w:color w:val="000000" w:themeColor="text1"/>
                <w:sz w:val="26"/>
                <w:szCs w:val="26"/>
                <w:lang w:val="pl-PL"/>
              </w:rPr>
            </w:pPr>
            <w:r w:rsidRPr="00CC163C">
              <w:rPr>
                <w:rFonts w:ascii="Times New Roman" w:hAnsi="Times New Roman"/>
                <w:color w:val="000000" w:themeColor="text1"/>
                <w:sz w:val="26"/>
                <w:szCs w:val="26"/>
                <w:lang w:val="pl-PL"/>
              </w:rPr>
              <w:t>2</w:t>
            </w:r>
          </w:p>
        </w:tc>
      </w:tr>
      <w:tr w:rsidR="0046136F" w:rsidRPr="00CC163C" w14:paraId="1208C2AA" w14:textId="77777777" w:rsidTr="0046136F">
        <w:trPr>
          <w:trHeight w:val="20"/>
        </w:trPr>
        <w:tc>
          <w:tcPr>
            <w:tcW w:w="1163" w:type="dxa"/>
          </w:tcPr>
          <w:p w14:paraId="28476D2E" w14:textId="77777777" w:rsidR="0046136F" w:rsidRPr="00CC163C" w:rsidRDefault="0046136F" w:rsidP="00537367">
            <w:pPr>
              <w:pStyle w:val="Tablejust"/>
            </w:pPr>
            <w:r w:rsidRPr="00CC163C">
              <w:t>Chương 3</w:t>
            </w:r>
          </w:p>
        </w:tc>
        <w:tc>
          <w:tcPr>
            <w:tcW w:w="1985" w:type="dxa"/>
          </w:tcPr>
          <w:p w14:paraId="57344E1C" w14:textId="77777777" w:rsidR="0046136F" w:rsidRPr="00CC163C" w:rsidRDefault="0046136F" w:rsidP="00537367">
            <w:pPr>
              <w:pStyle w:val="Tablejust"/>
            </w:pPr>
            <w:r w:rsidRPr="00CC163C">
              <w:t>[1] Chương 3</w:t>
            </w:r>
          </w:p>
          <w:p w14:paraId="0CA55E31" w14:textId="77777777" w:rsidR="0046136F" w:rsidRPr="00CC163C" w:rsidRDefault="0046136F" w:rsidP="00537367">
            <w:pPr>
              <w:pStyle w:val="Tablejust"/>
            </w:pPr>
            <w:r w:rsidRPr="00CC163C">
              <w:t>[2] Chương 3, 4, 5</w:t>
            </w:r>
          </w:p>
          <w:p w14:paraId="3F1B455C" w14:textId="77777777" w:rsidR="0046136F" w:rsidRPr="00CC163C" w:rsidRDefault="0046136F" w:rsidP="00537367">
            <w:pPr>
              <w:pStyle w:val="Tablejust"/>
            </w:pPr>
            <w:r w:rsidRPr="00CC163C">
              <w:t>[3] Chương 3, 5</w:t>
            </w:r>
          </w:p>
        </w:tc>
        <w:tc>
          <w:tcPr>
            <w:tcW w:w="4678" w:type="dxa"/>
          </w:tcPr>
          <w:p w14:paraId="14409FCF"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Hình thức: Giảng dạy lý thuyết trên lớp.</w:t>
            </w:r>
          </w:p>
          <w:p w14:paraId="0E3F8352"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Phương pháp: Thuyết trình, gợi mở vấn đáp</w:t>
            </w:r>
          </w:p>
          <w:p w14:paraId="359DA054" w14:textId="77777777" w:rsidR="0046136F" w:rsidRPr="00CC163C" w:rsidRDefault="0046136F" w:rsidP="00537367">
            <w:pPr>
              <w:pStyle w:val="Tablejust"/>
            </w:pPr>
            <w:r w:rsidRPr="00CC163C">
              <w:t>Phương tiện:  Máy tính, máy chiếu, bảng</w:t>
            </w:r>
          </w:p>
        </w:tc>
        <w:tc>
          <w:tcPr>
            <w:tcW w:w="1559" w:type="dxa"/>
          </w:tcPr>
          <w:p w14:paraId="7B1C918D" w14:textId="77777777" w:rsidR="0046136F" w:rsidRPr="00CC163C" w:rsidRDefault="0046136F" w:rsidP="00537367">
            <w:pPr>
              <w:pStyle w:val="Tablejust"/>
            </w:pPr>
            <w:r w:rsidRPr="00CC163C">
              <w:t>3, 4, 5, 6, 7</w:t>
            </w:r>
          </w:p>
        </w:tc>
      </w:tr>
      <w:tr w:rsidR="0046136F" w:rsidRPr="00CC163C" w14:paraId="48640385" w14:textId="77777777" w:rsidTr="0046136F">
        <w:trPr>
          <w:trHeight w:val="20"/>
        </w:trPr>
        <w:tc>
          <w:tcPr>
            <w:tcW w:w="1163" w:type="dxa"/>
          </w:tcPr>
          <w:p w14:paraId="7520B1B8" w14:textId="77777777" w:rsidR="0046136F" w:rsidRPr="00CC163C" w:rsidRDefault="0046136F" w:rsidP="00537367">
            <w:pPr>
              <w:pStyle w:val="Tablejust"/>
            </w:pPr>
            <w:r w:rsidRPr="00CC163C">
              <w:t>Chương 4</w:t>
            </w:r>
          </w:p>
        </w:tc>
        <w:tc>
          <w:tcPr>
            <w:tcW w:w="1985" w:type="dxa"/>
          </w:tcPr>
          <w:p w14:paraId="024EE85E" w14:textId="77777777" w:rsidR="0046136F" w:rsidRPr="00CC163C" w:rsidRDefault="0046136F" w:rsidP="00537367">
            <w:pPr>
              <w:pStyle w:val="Tablejust"/>
            </w:pPr>
            <w:r w:rsidRPr="00CC163C">
              <w:t>[1] Chương 4</w:t>
            </w:r>
          </w:p>
          <w:p w14:paraId="28350FD4" w14:textId="77777777" w:rsidR="0046136F" w:rsidRPr="00CC163C" w:rsidRDefault="0046136F" w:rsidP="00537367">
            <w:pPr>
              <w:pStyle w:val="Tablejust"/>
            </w:pPr>
            <w:r w:rsidRPr="00CC163C">
              <w:t>[2] Chương 6, 7</w:t>
            </w:r>
          </w:p>
          <w:p w14:paraId="16ACFBE8" w14:textId="77777777" w:rsidR="0046136F" w:rsidRPr="00CC163C" w:rsidRDefault="0046136F" w:rsidP="00537367">
            <w:pPr>
              <w:pStyle w:val="Tablejust"/>
            </w:pPr>
            <w:r w:rsidRPr="00CC163C">
              <w:t>[3] Chương 10</w:t>
            </w:r>
          </w:p>
        </w:tc>
        <w:tc>
          <w:tcPr>
            <w:tcW w:w="4678" w:type="dxa"/>
          </w:tcPr>
          <w:p w14:paraId="0548AD21"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Hình thức: Giảng dạy lý thuyết trên lớp.</w:t>
            </w:r>
          </w:p>
          <w:p w14:paraId="50268728"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Phương pháp: Thuyết trình, gợi mở vấn đáp</w:t>
            </w:r>
          </w:p>
          <w:p w14:paraId="711BDDE6"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Phương tiện:  Máy tính, máy chiếu, bảng</w:t>
            </w:r>
          </w:p>
        </w:tc>
        <w:tc>
          <w:tcPr>
            <w:tcW w:w="1559" w:type="dxa"/>
          </w:tcPr>
          <w:p w14:paraId="551CAEA0" w14:textId="77777777" w:rsidR="0046136F" w:rsidRPr="00CC163C" w:rsidRDefault="0046136F" w:rsidP="00537367">
            <w:pPr>
              <w:pStyle w:val="Tablejust"/>
            </w:pPr>
            <w:r w:rsidRPr="00CC163C">
              <w:t>8, 9, 10</w:t>
            </w:r>
          </w:p>
        </w:tc>
      </w:tr>
      <w:tr w:rsidR="0046136F" w:rsidRPr="00CC163C" w14:paraId="46E82979" w14:textId="77777777" w:rsidTr="0046136F">
        <w:trPr>
          <w:trHeight w:val="20"/>
        </w:trPr>
        <w:tc>
          <w:tcPr>
            <w:tcW w:w="1163" w:type="dxa"/>
          </w:tcPr>
          <w:p w14:paraId="3FE7E586" w14:textId="77777777" w:rsidR="0046136F" w:rsidRPr="00CC163C" w:rsidRDefault="0046136F" w:rsidP="00537367">
            <w:pPr>
              <w:pStyle w:val="Tablejust"/>
            </w:pPr>
            <w:r w:rsidRPr="00CC163C">
              <w:t>Chương 5</w:t>
            </w:r>
          </w:p>
        </w:tc>
        <w:tc>
          <w:tcPr>
            <w:tcW w:w="1985" w:type="dxa"/>
          </w:tcPr>
          <w:p w14:paraId="3E5D2836" w14:textId="77777777" w:rsidR="0046136F" w:rsidRPr="00CC163C" w:rsidRDefault="0046136F" w:rsidP="00537367">
            <w:pPr>
              <w:pStyle w:val="Tablejust"/>
            </w:pPr>
            <w:r w:rsidRPr="00CC163C">
              <w:t>[1] Chương 9</w:t>
            </w:r>
          </w:p>
          <w:p w14:paraId="16DC73FD" w14:textId="77777777" w:rsidR="0046136F" w:rsidRPr="00CC163C" w:rsidRDefault="0046136F" w:rsidP="00537367">
            <w:pPr>
              <w:pStyle w:val="Tablejust"/>
            </w:pPr>
            <w:r w:rsidRPr="00CC163C">
              <w:t>[2] Chương 2</w:t>
            </w:r>
          </w:p>
          <w:p w14:paraId="225A789E" w14:textId="77777777" w:rsidR="0046136F" w:rsidRPr="00CC163C" w:rsidRDefault="0046136F" w:rsidP="00537367">
            <w:pPr>
              <w:pStyle w:val="Tablejust"/>
            </w:pPr>
            <w:r w:rsidRPr="00CC163C">
              <w:t>[3] Chương 11</w:t>
            </w:r>
          </w:p>
        </w:tc>
        <w:tc>
          <w:tcPr>
            <w:tcW w:w="4678" w:type="dxa"/>
          </w:tcPr>
          <w:p w14:paraId="03D218B9"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Hình thức: Giảng dạy lý thuyết trên lớp.</w:t>
            </w:r>
          </w:p>
          <w:p w14:paraId="2E0B2416"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Phương pháp: Thuyết trình, gợi mở vấn đáp</w:t>
            </w:r>
          </w:p>
          <w:p w14:paraId="7C742047" w14:textId="77777777" w:rsidR="0046136F" w:rsidRPr="00CC163C" w:rsidRDefault="0046136F" w:rsidP="0046136F">
            <w:pPr>
              <w:spacing w:line="276" w:lineRule="auto"/>
              <w:jc w:val="both"/>
              <w:rPr>
                <w:rFonts w:eastAsia="Cambria"/>
                <w:color w:val="000000" w:themeColor="text1"/>
                <w:sz w:val="26"/>
                <w:szCs w:val="26"/>
              </w:rPr>
            </w:pPr>
            <w:r w:rsidRPr="00CC163C">
              <w:rPr>
                <w:rFonts w:eastAsia="Cambria"/>
                <w:color w:val="000000" w:themeColor="text1"/>
                <w:sz w:val="26"/>
                <w:szCs w:val="26"/>
              </w:rPr>
              <w:t>Phương tiện:  Máy tính, máy chiếu, bảng</w:t>
            </w:r>
          </w:p>
        </w:tc>
        <w:tc>
          <w:tcPr>
            <w:tcW w:w="1559" w:type="dxa"/>
          </w:tcPr>
          <w:p w14:paraId="0E073E27" w14:textId="77777777" w:rsidR="0046136F" w:rsidRPr="00CC163C" w:rsidRDefault="0046136F" w:rsidP="00537367">
            <w:pPr>
              <w:pStyle w:val="Tablejust"/>
            </w:pPr>
            <w:r w:rsidRPr="00CC163C">
              <w:t>11, 12, 13, 14, 15</w:t>
            </w:r>
          </w:p>
        </w:tc>
      </w:tr>
    </w:tbl>
    <w:p w14:paraId="538BCF7D" w14:textId="77777777" w:rsidR="0046136F" w:rsidRPr="00CC163C" w:rsidRDefault="0046136F" w:rsidP="0046136F">
      <w:pPr>
        <w:spacing w:line="276" w:lineRule="auto"/>
        <w:rPr>
          <w:b/>
          <w:bCs/>
          <w:color w:val="000000" w:themeColor="text1"/>
          <w:sz w:val="26"/>
          <w:szCs w:val="26"/>
          <w:lang w:val="pl-PL"/>
        </w:rPr>
      </w:pPr>
      <w:r w:rsidRPr="00CC163C">
        <w:rPr>
          <w:b/>
          <w:bCs/>
          <w:color w:val="000000" w:themeColor="text1"/>
          <w:sz w:val="26"/>
          <w:szCs w:val="26"/>
          <w:lang w:val="pl-PL"/>
        </w:rPr>
        <w:t>8. Đánh giá kết quả học tập</w:t>
      </w:r>
    </w:p>
    <w:p w14:paraId="35A3C1A8" w14:textId="77777777" w:rsidR="0046136F" w:rsidRPr="00CC163C" w:rsidRDefault="0046136F" w:rsidP="0046136F">
      <w:pPr>
        <w:spacing w:line="276" w:lineRule="auto"/>
        <w:rPr>
          <w:color w:val="000000" w:themeColor="text1"/>
          <w:sz w:val="26"/>
          <w:szCs w:val="26"/>
          <w:lang w:val="vi-VN"/>
        </w:rPr>
      </w:pPr>
      <w:r w:rsidRPr="00CC163C">
        <w:rPr>
          <w:b/>
          <w:bCs/>
          <w:i/>
          <w:iCs/>
          <w:color w:val="000000" w:themeColor="text1"/>
          <w:sz w:val="26"/>
          <w:szCs w:val="26"/>
          <w:lang w:val="vi-VN"/>
        </w:rPr>
        <w:t>8.1. Thang điểm đánh giá</w:t>
      </w:r>
      <w:r w:rsidRPr="00CC163C">
        <w:rPr>
          <w:color w:val="000000" w:themeColor="text1"/>
          <w:sz w:val="26"/>
          <w:szCs w:val="26"/>
          <w:lang w:val="vi-VN"/>
        </w:rPr>
        <w:t>: 10 (100%)</w:t>
      </w:r>
    </w:p>
    <w:p w14:paraId="66491C4D" w14:textId="77777777" w:rsidR="0046136F" w:rsidRPr="00CC163C" w:rsidRDefault="0046136F" w:rsidP="0046136F">
      <w:pPr>
        <w:spacing w:line="276" w:lineRule="auto"/>
        <w:rPr>
          <w:b/>
          <w:bCs/>
          <w:i/>
          <w:iCs/>
          <w:color w:val="000000" w:themeColor="text1"/>
          <w:sz w:val="26"/>
          <w:szCs w:val="26"/>
          <w:lang w:val="vi-VN"/>
        </w:rPr>
      </w:pPr>
      <w:r w:rsidRPr="00CC163C">
        <w:rPr>
          <w:b/>
          <w:bCs/>
          <w:i/>
          <w:iCs/>
          <w:color w:val="000000" w:themeColor="text1"/>
          <w:sz w:val="26"/>
          <w:szCs w:val="26"/>
          <w:lang w:val="vi-VN"/>
        </w:rPr>
        <w:t>8.2. Phương thức đánh giá</w:t>
      </w:r>
      <w:r w:rsidRPr="00CC163C">
        <w:rPr>
          <w:rStyle w:val="FootnoteReference"/>
          <w:b/>
          <w:bCs/>
          <w:i/>
          <w:iCs/>
          <w:color w:val="000000" w:themeColor="text1"/>
          <w:sz w:val="26"/>
          <w:szCs w:val="26"/>
          <w:lang w:val="vi-VN"/>
        </w:rPr>
        <w:footnoteReference w:id="130"/>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CC163C" w14:paraId="552ED217"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DCFA0BF" w14:textId="77777777" w:rsidR="0046136F" w:rsidRPr="00CC163C" w:rsidRDefault="0046136F" w:rsidP="0046136F">
            <w:pPr>
              <w:spacing w:line="276" w:lineRule="auto"/>
              <w:jc w:val="center"/>
              <w:rPr>
                <w:rFonts w:eastAsia="Times New Roman"/>
                <w:b/>
                <w:bCs/>
                <w:color w:val="000000" w:themeColor="text1"/>
                <w:sz w:val="26"/>
                <w:szCs w:val="26"/>
              </w:rPr>
            </w:pPr>
            <w:r w:rsidRPr="00CC163C">
              <w:rPr>
                <w:rFonts w:eastAsia="Times New Roman"/>
                <w:b/>
                <w:bCs/>
                <w:color w:val="000000" w:themeColor="text1"/>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569302" w14:textId="77777777" w:rsidR="0046136F" w:rsidRPr="00CC163C" w:rsidRDefault="0046136F" w:rsidP="0046136F">
            <w:pPr>
              <w:spacing w:line="276" w:lineRule="auto"/>
              <w:jc w:val="center"/>
              <w:rPr>
                <w:rFonts w:eastAsia="Times New Roman"/>
                <w:b/>
                <w:bCs/>
                <w:color w:val="000000" w:themeColor="text1"/>
                <w:sz w:val="26"/>
                <w:szCs w:val="26"/>
              </w:rPr>
            </w:pPr>
            <w:r w:rsidRPr="00CC163C">
              <w:rPr>
                <w:rFonts w:eastAsia="Times New Roman"/>
                <w:b/>
                <w:bCs/>
                <w:color w:val="000000" w:themeColor="text1"/>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52827A" w14:textId="77777777" w:rsidR="0046136F" w:rsidRPr="00CC163C" w:rsidRDefault="0046136F" w:rsidP="0046136F">
            <w:pPr>
              <w:spacing w:line="276" w:lineRule="auto"/>
              <w:jc w:val="center"/>
              <w:rPr>
                <w:rFonts w:eastAsia="Times New Roman"/>
                <w:b/>
                <w:bCs/>
                <w:color w:val="000000" w:themeColor="text1"/>
                <w:sz w:val="26"/>
                <w:szCs w:val="26"/>
              </w:rPr>
            </w:pPr>
            <w:r w:rsidRPr="00CC163C">
              <w:rPr>
                <w:rFonts w:eastAsia="Times New Roman"/>
                <w:b/>
                <w:bCs/>
                <w:color w:val="000000" w:themeColor="text1"/>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64587D" w14:textId="77777777" w:rsidR="0046136F" w:rsidRPr="00CC163C" w:rsidRDefault="0046136F" w:rsidP="0046136F">
            <w:pPr>
              <w:spacing w:line="276" w:lineRule="auto"/>
              <w:jc w:val="center"/>
              <w:rPr>
                <w:rFonts w:eastAsia="Times New Roman"/>
                <w:b/>
                <w:bCs/>
                <w:color w:val="000000" w:themeColor="text1"/>
                <w:sz w:val="26"/>
                <w:szCs w:val="26"/>
              </w:rPr>
            </w:pPr>
            <w:r w:rsidRPr="00CC163C">
              <w:rPr>
                <w:rFonts w:eastAsia="Times New Roman"/>
                <w:b/>
                <w:bCs/>
                <w:color w:val="000000" w:themeColor="text1"/>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A388E7" w14:textId="77777777" w:rsidR="0046136F" w:rsidRPr="00CC163C" w:rsidRDefault="0046136F" w:rsidP="0046136F">
            <w:pPr>
              <w:spacing w:line="276" w:lineRule="auto"/>
              <w:jc w:val="center"/>
              <w:rPr>
                <w:rFonts w:eastAsia="Times New Roman"/>
                <w:b/>
                <w:bCs/>
                <w:color w:val="000000" w:themeColor="text1"/>
                <w:sz w:val="26"/>
                <w:szCs w:val="26"/>
              </w:rPr>
            </w:pPr>
            <w:r w:rsidRPr="00CC163C">
              <w:rPr>
                <w:rFonts w:eastAsia="Times New Roman"/>
                <w:b/>
                <w:bCs/>
                <w:color w:val="000000" w:themeColor="text1"/>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C7E96C" w14:textId="77777777" w:rsidR="0046136F" w:rsidRPr="00CC163C" w:rsidRDefault="0046136F" w:rsidP="0046136F">
            <w:pPr>
              <w:spacing w:line="276" w:lineRule="auto"/>
              <w:jc w:val="center"/>
              <w:rPr>
                <w:rFonts w:eastAsia="Times New Roman"/>
                <w:b/>
                <w:bCs/>
                <w:color w:val="000000" w:themeColor="text1"/>
                <w:sz w:val="26"/>
                <w:szCs w:val="26"/>
              </w:rPr>
            </w:pPr>
            <w:r w:rsidRPr="00CC163C">
              <w:rPr>
                <w:rFonts w:eastAsia="Times New Roman"/>
                <w:b/>
                <w:bCs/>
                <w:color w:val="000000" w:themeColor="text1"/>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952B677" w14:textId="77777777" w:rsidR="0046136F" w:rsidRPr="00CC163C" w:rsidRDefault="0046136F" w:rsidP="0046136F">
            <w:pPr>
              <w:spacing w:line="276" w:lineRule="auto"/>
              <w:jc w:val="center"/>
              <w:rPr>
                <w:rFonts w:eastAsia="Times New Roman"/>
                <w:b/>
                <w:bCs/>
                <w:color w:val="000000" w:themeColor="text1"/>
                <w:sz w:val="26"/>
                <w:szCs w:val="26"/>
              </w:rPr>
            </w:pPr>
            <w:r w:rsidRPr="00CC163C">
              <w:rPr>
                <w:b/>
                <w:color w:val="000000" w:themeColor="text1"/>
                <w:sz w:val="26"/>
                <w:szCs w:val="26"/>
              </w:rPr>
              <w:t>Mã chuẩn đầu ra học phần</w:t>
            </w:r>
          </w:p>
        </w:tc>
      </w:tr>
      <w:tr w:rsidR="0046136F" w:rsidRPr="00CC163C" w14:paraId="56557AE1"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03E948D"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BD590AE"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1C4A8A"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646494"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735072"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E1CE40"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Điểm danh</w:t>
            </w:r>
          </w:p>
        </w:tc>
        <w:tc>
          <w:tcPr>
            <w:tcW w:w="1134" w:type="dxa"/>
            <w:tcBorders>
              <w:top w:val="nil"/>
              <w:left w:val="nil"/>
              <w:bottom w:val="single" w:sz="4" w:space="0" w:color="auto"/>
              <w:right w:val="single" w:sz="4" w:space="0" w:color="auto"/>
            </w:tcBorders>
            <w:shd w:val="clear" w:color="auto" w:fill="FFFFFF"/>
          </w:tcPr>
          <w:p w14:paraId="54B246DD" w14:textId="77777777" w:rsidR="0046136F" w:rsidRPr="00CC163C" w:rsidRDefault="0046136F" w:rsidP="0046136F">
            <w:pPr>
              <w:spacing w:line="276" w:lineRule="auto"/>
              <w:rPr>
                <w:rFonts w:eastAsia="Times New Roman"/>
                <w:color w:val="000000" w:themeColor="text1"/>
                <w:sz w:val="26"/>
                <w:szCs w:val="26"/>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3, 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5</w:t>
            </w:r>
          </w:p>
        </w:tc>
      </w:tr>
      <w:tr w:rsidR="0046136F" w:rsidRPr="00CC163C" w14:paraId="75F4C230"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857E77A" w14:textId="77777777" w:rsidR="0046136F" w:rsidRPr="00CC163C"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4F57EFB6" w14:textId="77777777" w:rsidR="0046136F" w:rsidRPr="00CC163C"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940263"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 xml:space="preserve">Thái độ học tập </w:t>
            </w:r>
          </w:p>
          <w:p w14:paraId="782C9808"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D165B6"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37EC3B"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6E699A" w14:textId="77777777" w:rsidR="0046136F" w:rsidRPr="00CC163C" w:rsidRDefault="0046136F" w:rsidP="0046136F">
            <w:pPr>
              <w:spacing w:line="276" w:lineRule="auto"/>
              <w:rPr>
                <w:rFonts w:eastAsia="Times New Roman"/>
                <w:color w:val="000000" w:themeColor="text1"/>
                <w:sz w:val="26"/>
                <w:szCs w:val="26"/>
              </w:rPr>
            </w:pPr>
            <w:r w:rsidRPr="00CC163C">
              <w:rPr>
                <w:rFonts w:eastAsia="Times New Roman"/>
                <w:color w:val="000000" w:themeColor="text1"/>
                <w:spacing w:val="-6"/>
                <w:sz w:val="26"/>
                <w:szCs w:val="26"/>
              </w:rPr>
              <w:t xml:space="preserve">Đánh giá mức độ hoàn thành </w:t>
            </w:r>
            <w:r w:rsidRPr="00CC163C">
              <w:rPr>
                <w:rFonts w:eastAsia="Times New Roman"/>
                <w:color w:val="000000" w:themeColor="text1"/>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73D60E70" w14:textId="77777777" w:rsidR="0046136F" w:rsidRPr="00CC163C" w:rsidRDefault="0046136F" w:rsidP="0046136F">
            <w:pPr>
              <w:spacing w:line="276" w:lineRule="auto"/>
              <w:rPr>
                <w:rFonts w:eastAsia="Times New Roman"/>
                <w:color w:val="000000" w:themeColor="text1"/>
                <w:sz w:val="26"/>
                <w:szCs w:val="26"/>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3, 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5</w:t>
            </w:r>
          </w:p>
        </w:tc>
      </w:tr>
      <w:tr w:rsidR="0046136F" w:rsidRPr="00CC163C" w14:paraId="53B74C34"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9CAB408" w14:textId="77777777" w:rsidR="0046136F" w:rsidRPr="00CC163C"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06975D8" w14:textId="77777777" w:rsidR="0046136F" w:rsidRPr="00CC163C"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DA9843"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103668"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040380"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074FE5" w14:textId="77777777" w:rsidR="0046136F" w:rsidRPr="00CC163C" w:rsidRDefault="0046136F" w:rsidP="0046136F">
            <w:pPr>
              <w:spacing w:line="276" w:lineRule="auto"/>
              <w:ind w:firstLine="277"/>
              <w:rPr>
                <w:rFonts w:eastAsia="Times New Roman"/>
                <w:color w:val="000000" w:themeColor="text1"/>
                <w:sz w:val="26"/>
                <w:szCs w:val="26"/>
              </w:rPr>
            </w:pPr>
            <w:r w:rsidRPr="00CC163C">
              <w:rPr>
                <w:rFonts w:eastAsia="Times New Roman"/>
                <w:color w:val="000000" w:themeColor="text1"/>
                <w:sz w:val="26"/>
                <w:szCs w:val="26"/>
              </w:rPr>
              <w:t>Sử dụng các phương thức:</w:t>
            </w:r>
            <w:r w:rsidRPr="00CC163C">
              <w:rPr>
                <w:rFonts w:eastAsia="Times New Roman"/>
                <w:color w:val="000000" w:themeColor="text1"/>
                <w:sz w:val="26"/>
                <w:szCs w:val="26"/>
              </w:rPr>
              <w:br/>
              <w:t>+ Thảo luận;</w:t>
            </w:r>
            <w:r w:rsidRPr="00CC163C">
              <w:rPr>
                <w:rFonts w:eastAsia="Times New Roman"/>
                <w:color w:val="000000" w:themeColor="text1"/>
                <w:sz w:val="26"/>
                <w:szCs w:val="26"/>
              </w:rPr>
              <w:br/>
              <w:t>+ Hỏi đáp;</w:t>
            </w:r>
            <w:r w:rsidRPr="00CC163C">
              <w:rPr>
                <w:rFonts w:eastAsia="Times New Roman"/>
                <w:color w:val="000000" w:themeColor="text1"/>
                <w:sz w:val="26"/>
                <w:szCs w:val="26"/>
              </w:rPr>
              <w:br/>
              <w:t>+ Làm việc nhóm;</w:t>
            </w:r>
            <w:r w:rsidRPr="00CC163C">
              <w:rPr>
                <w:rFonts w:eastAsia="Times New Roman"/>
                <w:color w:val="000000" w:themeColor="text1"/>
                <w:sz w:val="26"/>
                <w:szCs w:val="26"/>
              </w:rPr>
              <w:br/>
              <w:t>+ Bài tập về nhà;</w:t>
            </w:r>
            <w:r w:rsidRPr="00CC163C">
              <w:rPr>
                <w:rFonts w:eastAsia="Times New Roman"/>
                <w:color w:val="000000" w:themeColor="text1"/>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3E90CA8D" w14:textId="77777777" w:rsidR="0046136F" w:rsidRPr="00CC163C" w:rsidRDefault="0046136F" w:rsidP="0046136F">
            <w:pPr>
              <w:spacing w:line="276" w:lineRule="auto"/>
              <w:rPr>
                <w:rFonts w:eastAsia="Times New Roman"/>
                <w:color w:val="000000" w:themeColor="text1"/>
                <w:sz w:val="26"/>
                <w:szCs w:val="26"/>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1</w:t>
            </w:r>
            <w:r w:rsidRPr="00CC163C">
              <w:rPr>
                <w:rFonts w:eastAsia="Times New Roman"/>
                <w:color w:val="000000" w:themeColor="text1"/>
                <w:sz w:val="26"/>
                <w:szCs w:val="26"/>
                <w:vertAlign w:val="subscript"/>
                <w:lang w:eastAsia="zh-CN"/>
              </w:rPr>
              <w:t xml:space="preserve"> -</w:t>
            </w:r>
            <w:r w:rsidRPr="00CC163C">
              <w:rPr>
                <w:rFonts w:eastAsia="Times New Roman"/>
                <w:color w:val="000000" w:themeColor="text1"/>
                <w:sz w:val="26"/>
                <w:szCs w:val="26"/>
                <w:lang w:eastAsia="zh-CN"/>
              </w:rPr>
              <w:t xml:space="preserve"> 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5</w:t>
            </w:r>
          </w:p>
        </w:tc>
      </w:tr>
      <w:tr w:rsidR="0046136F" w:rsidRPr="00CC163C" w14:paraId="45698EAC"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9F33D95" w14:textId="77777777" w:rsidR="0046136F" w:rsidRPr="00CC163C" w:rsidRDefault="0046136F" w:rsidP="0046136F">
            <w:pPr>
              <w:spacing w:line="276" w:lineRule="auto"/>
              <w:jc w:val="both"/>
              <w:rPr>
                <w:rFonts w:eastAsia="Times New Roman"/>
                <w:color w:val="000000" w:themeColor="text1"/>
                <w:sz w:val="26"/>
                <w:szCs w:val="26"/>
              </w:rPr>
            </w:pPr>
            <w:r w:rsidRPr="00CC163C">
              <w:rPr>
                <w:rFonts w:eastAsia="Times New Roman"/>
                <w:color w:val="000000" w:themeColor="text1"/>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8E5D0A"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940F4A"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Mức độ đạt Chuẩn đầu ra</w:t>
            </w:r>
          </w:p>
          <w:p w14:paraId="161B6EBD"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740EDE" w14:textId="323EB8C9" w:rsidR="0046136F" w:rsidRPr="00CC163C" w:rsidRDefault="008667DD"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3</w:t>
            </w:r>
            <w:r w:rsidR="0046136F" w:rsidRPr="00CC163C">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6B3C0E"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EBC405" w14:textId="77777777" w:rsidR="0046136F" w:rsidRPr="00CC163C" w:rsidRDefault="0046136F" w:rsidP="0046136F">
            <w:pPr>
              <w:spacing w:line="276" w:lineRule="auto"/>
              <w:rPr>
                <w:rFonts w:eastAsia="Times New Roman"/>
                <w:color w:val="000000" w:themeColor="text1"/>
                <w:sz w:val="26"/>
                <w:szCs w:val="26"/>
              </w:rPr>
            </w:pPr>
            <w:r w:rsidRPr="00CC163C">
              <w:rPr>
                <w:rFonts w:eastAsia="Times New Roman"/>
                <w:color w:val="000000" w:themeColor="text1"/>
                <w:sz w:val="26"/>
                <w:szCs w:val="26"/>
              </w:rPr>
              <w:t>Sử dụng các phương thức:</w:t>
            </w:r>
            <w:r w:rsidRPr="00CC163C">
              <w:rPr>
                <w:rFonts w:eastAsia="Times New Roman"/>
                <w:color w:val="000000" w:themeColor="text1"/>
                <w:sz w:val="26"/>
                <w:szCs w:val="26"/>
              </w:rPr>
              <w:br/>
              <w:t>+ Thi viết (trắc nghiệm hoặc tự luận, do giảng viên ra đề);</w:t>
            </w:r>
            <w:r w:rsidRPr="00CC163C">
              <w:rPr>
                <w:rFonts w:eastAsia="Times New Roman"/>
                <w:color w:val="000000" w:themeColor="text1"/>
                <w:sz w:val="26"/>
                <w:szCs w:val="26"/>
              </w:rPr>
              <w:br/>
              <w:t>+ Vấn đáp (do giảng viên ra nội dung hỏi);</w:t>
            </w:r>
            <w:r w:rsidRPr="00CC163C">
              <w:rPr>
                <w:rFonts w:eastAsia="Times New Roman"/>
                <w:color w:val="000000" w:themeColor="text1"/>
                <w:sz w:val="26"/>
                <w:szCs w:val="26"/>
              </w:rPr>
              <w:br/>
              <w:t>+ Thuyết trình (do giảng viên chọn nội dung);</w:t>
            </w:r>
            <w:r w:rsidRPr="00CC163C">
              <w:rPr>
                <w:rFonts w:eastAsia="Times New Roman"/>
                <w:color w:val="000000" w:themeColor="text1"/>
                <w:sz w:val="26"/>
                <w:szCs w:val="26"/>
              </w:rPr>
              <w:br/>
              <w:t>+ Dự án;</w:t>
            </w:r>
            <w:r w:rsidRPr="00CC163C">
              <w:rPr>
                <w:rFonts w:eastAsia="Times New Roman"/>
                <w:color w:val="000000" w:themeColor="text1"/>
                <w:sz w:val="26"/>
                <w:szCs w:val="26"/>
              </w:rPr>
              <w:br/>
              <w:t>+ Báo cáo;</w:t>
            </w:r>
            <w:r w:rsidRPr="00CC163C">
              <w:rPr>
                <w:rFonts w:eastAsia="Times New Roman"/>
                <w:color w:val="000000" w:themeColor="text1"/>
                <w:sz w:val="26"/>
                <w:szCs w:val="26"/>
              </w:rPr>
              <w:br/>
            </w:r>
          </w:p>
        </w:tc>
        <w:tc>
          <w:tcPr>
            <w:tcW w:w="1134" w:type="dxa"/>
            <w:tcBorders>
              <w:top w:val="nil"/>
              <w:left w:val="nil"/>
              <w:bottom w:val="single" w:sz="4" w:space="0" w:color="auto"/>
              <w:right w:val="single" w:sz="4" w:space="0" w:color="auto"/>
            </w:tcBorders>
            <w:shd w:val="clear" w:color="auto" w:fill="FFFFFF"/>
          </w:tcPr>
          <w:p w14:paraId="2BCBD2FA" w14:textId="77777777" w:rsidR="0046136F" w:rsidRPr="00CC163C" w:rsidRDefault="0046136F" w:rsidP="0046136F">
            <w:pPr>
              <w:spacing w:line="276" w:lineRule="auto"/>
              <w:rPr>
                <w:rFonts w:eastAsia="Times New Roman"/>
                <w:color w:val="000000" w:themeColor="text1"/>
                <w:sz w:val="26"/>
                <w:szCs w:val="26"/>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1</w:t>
            </w:r>
            <w:r w:rsidRPr="00CC163C">
              <w:rPr>
                <w:rFonts w:eastAsia="Times New Roman"/>
                <w:color w:val="000000" w:themeColor="text1"/>
                <w:sz w:val="26"/>
                <w:szCs w:val="26"/>
                <w:vertAlign w:val="subscript"/>
                <w:lang w:eastAsia="zh-CN"/>
              </w:rPr>
              <w:t xml:space="preserve"> -</w:t>
            </w:r>
            <w:r w:rsidRPr="00CC163C">
              <w:rPr>
                <w:rFonts w:eastAsia="Times New Roman"/>
                <w:color w:val="000000" w:themeColor="text1"/>
                <w:sz w:val="26"/>
                <w:szCs w:val="26"/>
                <w:lang w:eastAsia="zh-CN"/>
              </w:rPr>
              <w:t xml:space="preserve"> 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5</w:t>
            </w:r>
          </w:p>
        </w:tc>
      </w:tr>
      <w:tr w:rsidR="0046136F" w:rsidRPr="00CC163C" w14:paraId="0112312C"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D932BC1" w14:textId="77777777" w:rsidR="0046136F" w:rsidRPr="00CC163C" w:rsidRDefault="0046136F" w:rsidP="0046136F">
            <w:pPr>
              <w:spacing w:line="276" w:lineRule="auto"/>
              <w:jc w:val="both"/>
              <w:rPr>
                <w:rFonts w:eastAsia="Times New Roman"/>
                <w:color w:val="000000" w:themeColor="text1"/>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029210"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AA2889"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 xml:space="preserve">Chuẩn đầu ra </w:t>
            </w:r>
          </w:p>
          <w:p w14:paraId="25E1D681"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EED852" w14:textId="60E779AA" w:rsidR="0046136F" w:rsidRPr="00CC163C" w:rsidRDefault="008667DD"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5</w:t>
            </w:r>
            <w:r w:rsidR="0046136F" w:rsidRPr="00CC163C">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EDAA3D" w14:textId="77777777" w:rsidR="0046136F" w:rsidRPr="00CC163C" w:rsidRDefault="0046136F" w:rsidP="0046136F">
            <w:pPr>
              <w:spacing w:line="276" w:lineRule="auto"/>
              <w:jc w:val="center"/>
              <w:rPr>
                <w:rFonts w:eastAsia="Times New Roman"/>
                <w:color w:val="000000" w:themeColor="text1"/>
                <w:sz w:val="26"/>
                <w:szCs w:val="26"/>
              </w:rPr>
            </w:pPr>
            <w:r w:rsidRPr="00CC163C">
              <w:rPr>
                <w:rFonts w:eastAsia="Times New Roman"/>
                <w:color w:val="000000" w:themeColor="text1"/>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88D39A" w14:textId="77777777" w:rsidR="008667DD" w:rsidRDefault="008667DD" w:rsidP="008667DD">
            <w:pPr>
              <w:spacing w:line="276" w:lineRule="auto"/>
              <w:ind w:firstLine="213"/>
              <w:rPr>
                <w:rFonts w:eastAsia="Times New Roman"/>
                <w:color w:val="000000" w:themeColor="text1"/>
                <w:sz w:val="26"/>
                <w:szCs w:val="26"/>
              </w:rPr>
            </w:pPr>
            <w:r>
              <w:rPr>
                <w:rFonts w:eastAsia="Times New Roman"/>
                <w:color w:val="000000" w:themeColor="text1"/>
                <w:spacing w:val="-12"/>
                <w:sz w:val="26"/>
                <w:szCs w:val="26"/>
              </w:rPr>
              <w:t>Chọn một trong các phương thức:</w:t>
            </w:r>
            <w:r>
              <w:rPr>
                <w:rFonts w:eastAsia="Times New Roman"/>
                <w:color w:val="000000" w:themeColor="text1"/>
                <w:sz w:val="26"/>
                <w:szCs w:val="26"/>
              </w:rPr>
              <w:br/>
              <w:t>+ Thực hành trên máy</w:t>
            </w:r>
          </w:p>
          <w:p w14:paraId="512A8D84" w14:textId="77777777" w:rsidR="008667DD" w:rsidRDefault="008667DD" w:rsidP="008667DD">
            <w:pPr>
              <w:spacing w:line="276" w:lineRule="auto"/>
              <w:rPr>
                <w:rFonts w:eastAsia="Times New Roman"/>
                <w:color w:val="000000" w:themeColor="text1"/>
                <w:spacing w:val="-8"/>
                <w:sz w:val="26"/>
                <w:szCs w:val="26"/>
              </w:rPr>
            </w:pPr>
            <w:r>
              <w:rPr>
                <w:rFonts w:eastAsia="Times New Roman"/>
                <w:color w:val="000000" w:themeColor="text1"/>
                <w:sz w:val="26"/>
                <w:szCs w:val="26"/>
              </w:rPr>
              <w:t xml:space="preserve">+ </w:t>
            </w:r>
            <w:r>
              <w:rPr>
                <w:rFonts w:eastAsia="Times New Roman"/>
                <w:color w:val="000000" w:themeColor="text1"/>
                <w:spacing w:val="-6"/>
                <w:sz w:val="26"/>
                <w:szCs w:val="26"/>
              </w:rPr>
              <w:t>Thi viết (trắc nghiệm hoặc tự luận, theo ngân hàng đề thi);</w:t>
            </w:r>
            <w:r>
              <w:rPr>
                <w:rFonts w:eastAsia="Times New Roman"/>
                <w:color w:val="000000" w:themeColor="text1"/>
                <w:sz w:val="26"/>
                <w:szCs w:val="26"/>
              </w:rPr>
              <w:br/>
              <w:t>+ Vấn đáp (theo ngân hàng đề thi);</w:t>
            </w:r>
            <w:r>
              <w:rPr>
                <w:rFonts w:eastAsia="Times New Roman"/>
                <w:color w:val="000000" w:themeColor="text1"/>
                <w:sz w:val="26"/>
                <w:szCs w:val="26"/>
              </w:rPr>
              <w:br/>
              <w:t xml:space="preserve">+ </w:t>
            </w:r>
            <w:r>
              <w:rPr>
                <w:rFonts w:eastAsia="Times New Roman"/>
                <w:color w:val="000000" w:themeColor="text1"/>
                <w:spacing w:val="-8"/>
                <w:sz w:val="26"/>
                <w:szCs w:val="26"/>
              </w:rPr>
              <w:t>Làm bài tập lớn (theo hướng dẫn chấm do Trường quy định)</w:t>
            </w:r>
          </w:p>
          <w:p w14:paraId="7A0B43F6" w14:textId="6883E13C" w:rsidR="0046136F" w:rsidRPr="00CC163C" w:rsidRDefault="008667DD" w:rsidP="008667DD">
            <w:pPr>
              <w:spacing w:line="276" w:lineRule="auto"/>
              <w:ind w:firstLine="213"/>
              <w:rPr>
                <w:rFonts w:eastAsia="Times New Roman"/>
                <w:color w:val="000000" w:themeColor="text1"/>
                <w:sz w:val="26"/>
                <w:szCs w:val="26"/>
              </w:rPr>
            </w:pPr>
            <w:r>
              <w:rPr>
                <w:rFonts w:eastAsia="Times New Roman"/>
                <w:color w:val="000000" w:themeColor="text1"/>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1D3B2549" w14:textId="77777777" w:rsidR="0046136F" w:rsidRPr="00CC163C" w:rsidRDefault="0046136F" w:rsidP="0046136F">
            <w:pPr>
              <w:spacing w:line="276" w:lineRule="auto"/>
              <w:rPr>
                <w:rFonts w:eastAsia="Times New Roman"/>
                <w:color w:val="000000" w:themeColor="text1"/>
                <w:sz w:val="26"/>
                <w:szCs w:val="26"/>
              </w:rPr>
            </w:pPr>
            <w:r w:rsidRPr="00CC163C">
              <w:rPr>
                <w:rFonts w:eastAsia="Times New Roman"/>
                <w:color w:val="000000" w:themeColor="text1"/>
                <w:sz w:val="26"/>
                <w:szCs w:val="26"/>
                <w:lang w:eastAsia="zh-CN"/>
              </w:rPr>
              <w:t>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1</w:t>
            </w:r>
            <w:r w:rsidRPr="00CC163C">
              <w:rPr>
                <w:rFonts w:eastAsia="Times New Roman"/>
                <w:color w:val="000000" w:themeColor="text1"/>
                <w:sz w:val="26"/>
                <w:szCs w:val="26"/>
                <w:vertAlign w:val="subscript"/>
                <w:lang w:eastAsia="zh-CN"/>
              </w:rPr>
              <w:t xml:space="preserve"> -</w:t>
            </w:r>
            <w:r w:rsidRPr="00CC163C">
              <w:rPr>
                <w:rFonts w:eastAsia="Times New Roman"/>
                <w:color w:val="000000" w:themeColor="text1"/>
                <w:sz w:val="26"/>
                <w:szCs w:val="26"/>
                <w:lang w:eastAsia="zh-CN"/>
              </w:rPr>
              <w:t xml:space="preserve"> C</w:t>
            </w:r>
            <w:r w:rsidRPr="00CC163C">
              <w:rPr>
                <w:rFonts w:eastAsia="Times New Roman"/>
                <w:color w:val="000000" w:themeColor="text1"/>
                <w:sz w:val="26"/>
                <w:szCs w:val="26"/>
                <w:vertAlign w:val="subscript"/>
                <w:lang w:eastAsia="zh-CN"/>
              </w:rPr>
              <w:t>hp</w:t>
            </w:r>
            <w:r w:rsidRPr="00CC163C">
              <w:rPr>
                <w:rFonts w:eastAsia="Times New Roman"/>
                <w:color w:val="000000" w:themeColor="text1"/>
                <w:sz w:val="26"/>
                <w:szCs w:val="26"/>
                <w:lang w:eastAsia="zh-CN"/>
              </w:rPr>
              <w:t>5</w:t>
            </w:r>
          </w:p>
        </w:tc>
      </w:tr>
    </w:tbl>
    <w:p w14:paraId="31F51BAF" w14:textId="70730239" w:rsidR="0046136F" w:rsidRDefault="0046136F" w:rsidP="0046136F">
      <w:pPr>
        <w:spacing w:line="276" w:lineRule="auto"/>
        <w:rPr>
          <w:color w:val="000000" w:themeColor="text1"/>
          <w:sz w:val="26"/>
          <w:szCs w:val="26"/>
        </w:rPr>
      </w:pPr>
    </w:p>
    <w:p w14:paraId="07292BAA" w14:textId="517CBC0C" w:rsidR="002D139E" w:rsidRDefault="002D139E" w:rsidP="0046136F">
      <w:pPr>
        <w:spacing w:line="276" w:lineRule="auto"/>
        <w:rPr>
          <w:color w:val="000000" w:themeColor="text1"/>
          <w:sz w:val="26"/>
          <w:szCs w:val="26"/>
        </w:rPr>
      </w:pPr>
    </w:p>
    <w:p w14:paraId="39470767" w14:textId="74F3DB99" w:rsidR="002D139E" w:rsidRDefault="002D139E" w:rsidP="0046136F">
      <w:pPr>
        <w:spacing w:line="276" w:lineRule="auto"/>
        <w:rPr>
          <w:color w:val="000000" w:themeColor="text1"/>
          <w:sz w:val="26"/>
          <w:szCs w:val="26"/>
        </w:rPr>
      </w:pPr>
    </w:p>
    <w:p w14:paraId="4A3C6CF9" w14:textId="0B2D77FC" w:rsidR="002D139E" w:rsidRDefault="002D139E" w:rsidP="0046136F">
      <w:pPr>
        <w:spacing w:line="276" w:lineRule="auto"/>
        <w:rPr>
          <w:color w:val="000000" w:themeColor="text1"/>
          <w:sz w:val="26"/>
          <w:szCs w:val="26"/>
        </w:rPr>
      </w:pPr>
    </w:p>
    <w:p w14:paraId="6A60A4C2" w14:textId="77777777" w:rsidR="002D139E" w:rsidRPr="00CC163C" w:rsidRDefault="002D139E" w:rsidP="0046136F">
      <w:pPr>
        <w:spacing w:line="276" w:lineRule="auto"/>
        <w:rPr>
          <w:color w:val="000000" w:themeColor="text1"/>
          <w:sz w:val="26"/>
          <w:szCs w:val="26"/>
        </w:rPr>
      </w:pPr>
    </w:p>
    <w:tbl>
      <w:tblPr>
        <w:tblW w:w="9634" w:type="dxa"/>
        <w:tblLook w:val="04A0" w:firstRow="1" w:lastRow="0" w:firstColumn="1" w:lastColumn="0" w:noHBand="0" w:noVBand="1"/>
      </w:tblPr>
      <w:tblGrid>
        <w:gridCol w:w="3024"/>
        <w:gridCol w:w="3024"/>
        <w:gridCol w:w="3586"/>
      </w:tblGrid>
      <w:tr w:rsidR="0046136F" w:rsidRPr="00CC163C" w14:paraId="1631B453" w14:textId="77777777" w:rsidTr="0046136F">
        <w:tc>
          <w:tcPr>
            <w:tcW w:w="9634" w:type="dxa"/>
            <w:gridSpan w:val="3"/>
          </w:tcPr>
          <w:p w14:paraId="2333D2FB" w14:textId="77777777" w:rsidR="0046136F" w:rsidRPr="00CC163C" w:rsidRDefault="0046136F" w:rsidP="00715ED4">
            <w:pPr>
              <w:pStyle w:val="Tableright"/>
              <w:rPr>
                <w:rStyle w:val="Emphasis"/>
                <w:color w:val="000000" w:themeColor="text1"/>
                <w:lang w:val="en-US"/>
              </w:rPr>
            </w:pPr>
            <w:r w:rsidRPr="00CC163C">
              <w:rPr>
                <w:rStyle w:val="Emphasis"/>
                <w:color w:val="000000" w:themeColor="text1"/>
              </w:rPr>
              <w:t xml:space="preserve">Hà Nội, ngày      tháng      năm       </w:t>
            </w:r>
          </w:p>
        </w:tc>
      </w:tr>
      <w:tr w:rsidR="0046136F" w:rsidRPr="00CC163C" w14:paraId="13DDB58E" w14:textId="77777777" w:rsidTr="0046136F">
        <w:tc>
          <w:tcPr>
            <w:tcW w:w="3024" w:type="dxa"/>
          </w:tcPr>
          <w:p w14:paraId="0BDF9AC7" w14:textId="77777777" w:rsidR="0046136F" w:rsidRPr="002D139E" w:rsidRDefault="0046136F" w:rsidP="00041F8B">
            <w:pPr>
              <w:pStyle w:val="Tablehead"/>
            </w:pPr>
            <w:r w:rsidRPr="002D139E">
              <w:t>P. Viện trưởng</w:t>
            </w:r>
          </w:p>
        </w:tc>
        <w:tc>
          <w:tcPr>
            <w:tcW w:w="3024" w:type="dxa"/>
          </w:tcPr>
          <w:p w14:paraId="1C416C1F" w14:textId="77777777" w:rsidR="0046136F" w:rsidRPr="002D139E" w:rsidRDefault="0046136F" w:rsidP="00041F8B">
            <w:pPr>
              <w:pStyle w:val="Tablehead"/>
            </w:pPr>
            <w:r w:rsidRPr="002D139E">
              <w:t>P. Trưởng Bộ môn</w:t>
            </w:r>
          </w:p>
        </w:tc>
        <w:tc>
          <w:tcPr>
            <w:tcW w:w="3586" w:type="dxa"/>
          </w:tcPr>
          <w:p w14:paraId="14DD965A" w14:textId="77777777" w:rsidR="0046136F" w:rsidRPr="002D139E" w:rsidRDefault="0046136F" w:rsidP="00041F8B">
            <w:pPr>
              <w:pStyle w:val="Tablehead"/>
            </w:pPr>
            <w:r w:rsidRPr="002D139E">
              <w:t>Người biên soạn</w:t>
            </w:r>
            <w:r w:rsidRPr="002D139E">
              <w:rPr>
                <w:rStyle w:val="FootnoteReference"/>
                <w:color w:val="000000" w:themeColor="text1"/>
                <w:sz w:val="26"/>
                <w:szCs w:val="26"/>
              </w:rPr>
              <w:footnoteReference w:id="131"/>
            </w:r>
          </w:p>
        </w:tc>
      </w:tr>
      <w:tr w:rsidR="0046136F" w:rsidRPr="00CC163C" w14:paraId="374D96A8" w14:textId="77777777" w:rsidTr="0046136F">
        <w:tc>
          <w:tcPr>
            <w:tcW w:w="3024" w:type="dxa"/>
            <w:vAlign w:val="center"/>
          </w:tcPr>
          <w:p w14:paraId="3B8AC2EB" w14:textId="77777777" w:rsidR="0046136F" w:rsidRPr="002D139E" w:rsidRDefault="0046136F" w:rsidP="00041F8B">
            <w:pPr>
              <w:pStyle w:val="Tablehead"/>
            </w:pPr>
            <w:r w:rsidRPr="002D139E">
              <w:t>(Ký, ghi rõ họ tên)</w:t>
            </w:r>
          </w:p>
          <w:p w14:paraId="556487A6" w14:textId="77777777" w:rsidR="0046136F" w:rsidRPr="002D139E" w:rsidRDefault="0046136F" w:rsidP="00041F8B">
            <w:pPr>
              <w:pStyle w:val="Tablehead"/>
            </w:pPr>
          </w:p>
          <w:p w14:paraId="0CB4DE66" w14:textId="77777777" w:rsidR="0046136F" w:rsidRPr="002D139E" w:rsidRDefault="0046136F" w:rsidP="00041F8B">
            <w:pPr>
              <w:pStyle w:val="Tablehead"/>
            </w:pPr>
          </w:p>
          <w:p w14:paraId="11C4A289" w14:textId="77777777" w:rsidR="0046136F" w:rsidRPr="002D139E" w:rsidRDefault="0046136F" w:rsidP="00041F8B">
            <w:pPr>
              <w:pStyle w:val="Tablehead"/>
            </w:pPr>
          </w:p>
          <w:p w14:paraId="3F9C0D14" w14:textId="77777777" w:rsidR="0046136F" w:rsidRPr="002D139E" w:rsidRDefault="0046136F" w:rsidP="00041F8B">
            <w:pPr>
              <w:pStyle w:val="Tablehead"/>
            </w:pPr>
            <w:r w:rsidRPr="002D139E">
              <w:t>Nguyễn Ngọc Tú</w:t>
            </w:r>
          </w:p>
        </w:tc>
        <w:tc>
          <w:tcPr>
            <w:tcW w:w="3024" w:type="dxa"/>
            <w:vAlign w:val="center"/>
          </w:tcPr>
          <w:p w14:paraId="60AE91A7" w14:textId="77777777" w:rsidR="0046136F" w:rsidRPr="002D139E" w:rsidRDefault="0046136F" w:rsidP="00041F8B">
            <w:pPr>
              <w:pStyle w:val="Tablehead"/>
            </w:pPr>
            <w:r w:rsidRPr="002D139E">
              <w:t>(Ký, ghi rõ họ tên)</w:t>
            </w:r>
          </w:p>
          <w:p w14:paraId="2416A842" w14:textId="77777777" w:rsidR="0046136F" w:rsidRPr="002D139E" w:rsidRDefault="0046136F" w:rsidP="00041F8B">
            <w:pPr>
              <w:pStyle w:val="Tablehead"/>
            </w:pPr>
          </w:p>
          <w:p w14:paraId="1441B7BB" w14:textId="77777777" w:rsidR="0046136F" w:rsidRPr="002D139E" w:rsidRDefault="0046136F" w:rsidP="00041F8B">
            <w:pPr>
              <w:pStyle w:val="Tablehead"/>
            </w:pPr>
          </w:p>
          <w:p w14:paraId="38324CE9" w14:textId="77777777" w:rsidR="0046136F" w:rsidRPr="002D139E" w:rsidRDefault="0046136F" w:rsidP="00041F8B">
            <w:pPr>
              <w:pStyle w:val="Tablehead"/>
            </w:pPr>
          </w:p>
          <w:p w14:paraId="7CBD6786" w14:textId="77777777" w:rsidR="0046136F" w:rsidRPr="002D139E" w:rsidRDefault="0046136F" w:rsidP="00041F8B">
            <w:pPr>
              <w:pStyle w:val="Tablehead"/>
            </w:pPr>
            <w:r w:rsidRPr="002D139E">
              <w:t>Nguyễn Thị Loan</w:t>
            </w:r>
          </w:p>
        </w:tc>
        <w:tc>
          <w:tcPr>
            <w:tcW w:w="3586" w:type="dxa"/>
            <w:vAlign w:val="center"/>
          </w:tcPr>
          <w:p w14:paraId="09397A91" w14:textId="77777777" w:rsidR="0046136F" w:rsidRPr="002D139E" w:rsidRDefault="0046136F" w:rsidP="00041F8B">
            <w:pPr>
              <w:pStyle w:val="Tablehead"/>
            </w:pPr>
            <w:r w:rsidRPr="002D139E">
              <w:t>(Ký, ghi rõ họ tên)</w:t>
            </w:r>
          </w:p>
          <w:p w14:paraId="7D1FBBF4" w14:textId="77777777" w:rsidR="0046136F" w:rsidRPr="002D139E" w:rsidRDefault="0046136F" w:rsidP="00041F8B">
            <w:pPr>
              <w:pStyle w:val="Tablehead"/>
            </w:pPr>
          </w:p>
          <w:p w14:paraId="457A7115" w14:textId="77777777" w:rsidR="0046136F" w:rsidRPr="002D139E" w:rsidRDefault="0046136F" w:rsidP="00041F8B">
            <w:pPr>
              <w:pStyle w:val="Tablehead"/>
            </w:pPr>
          </w:p>
          <w:p w14:paraId="05510CC6" w14:textId="77777777" w:rsidR="0046136F" w:rsidRPr="002D139E" w:rsidRDefault="0046136F" w:rsidP="00041F8B">
            <w:pPr>
              <w:pStyle w:val="Tablehead"/>
            </w:pPr>
          </w:p>
          <w:p w14:paraId="1163A8C0" w14:textId="77777777" w:rsidR="0046136F" w:rsidRPr="002D139E" w:rsidRDefault="0046136F" w:rsidP="00041F8B">
            <w:pPr>
              <w:pStyle w:val="Tablehead"/>
            </w:pPr>
            <w:r w:rsidRPr="002D139E">
              <w:t>Nguyễn Thị Loan</w:t>
            </w:r>
          </w:p>
        </w:tc>
      </w:tr>
      <w:tr w:rsidR="0046136F" w:rsidRPr="00CC163C" w14:paraId="1189C096" w14:textId="77777777" w:rsidTr="0046136F">
        <w:tc>
          <w:tcPr>
            <w:tcW w:w="3024" w:type="dxa"/>
            <w:vAlign w:val="center"/>
          </w:tcPr>
          <w:p w14:paraId="36997AC1" w14:textId="77777777" w:rsidR="0046136F" w:rsidRPr="002D139E" w:rsidRDefault="0046136F" w:rsidP="00041F8B">
            <w:pPr>
              <w:pStyle w:val="Tablehead"/>
            </w:pPr>
          </w:p>
        </w:tc>
        <w:tc>
          <w:tcPr>
            <w:tcW w:w="3024" w:type="dxa"/>
            <w:vAlign w:val="center"/>
          </w:tcPr>
          <w:p w14:paraId="39072225" w14:textId="77777777" w:rsidR="0046136F" w:rsidRPr="002D139E" w:rsidRDefault="0046136F" w:rsidP="00041F8B">
            <w:pPr>
              <w:pStyle w:val="Tablehead"/>
            </w:pPr>
          </w:p>
        </w:tc>
        <w:tc>
          <w:tcPr>
            <w:tcW w:w="3586" w:type="dxa"/>
            <w:vAlign w:val="center"/>
          </w:tcPr>
          <w:p w14:paraId="61B5ABB9" w14:textId="77777777" w:rsidR="0046136F" w:rsidRPr="002D139E" w:rsidRDefault="0046136F" w:rsidP="00041F8B">
            <w:pPr>
              <w:pStyle w:val="Tablehead"/>
            </w:pPr>
          </w:p>
        </w:tc>
      </w:tr>
      <w:tr w:rsidR="0046136F" w:rsidRPr="00CC163C" w14:paraId="45C793F3" w14:textId="77777777" w:rsidTr="0046136F">
        <w:tc>
          <w:tcPr>
            <w:tcW w:w="3024" w:type="dxa"/>
            <w:vAlign w:val="center"/>
          </w:tcPr>
          <w:p w14:paraId="6CADEEF1" w14:textId="77777777" w:rsidR="0046136F" w:rsidRPr="002D139E" w:rsidRDefault="0046136F" w:rsidP="00041F8B">
            <w:pPr>
              <w:pStyle w:val="Tablehead"/>
            </w:pPr>
          </w:p>
        </w:tc>
        <w:tc>
          <w:tcPr>
            <w:tcW w:w="3024" w:type="dxa"/>
            <w:vAlign w:val="center"/>
          </w:tcPr>
          <w:p w14:paraId="67B47315" w14:textId="77777777" w:rsidR="0046136F" w:rsidRPr="002D139E" w:rsidRDefault="0046136F" w:rsidP="00041F8B">
            <w:pPr>
              <w:pStyle w:val="Tablehead"/>
            </w:pPr>
          </w:p>
        </w:tc>
        <w:tc>
          <w:tcPr>
            <w:tcW w:w="3586" w:type="dxa"/>
            <w:vAlign w:val="center"/>
          </w:tcPr>
          <w:p w14:paraId="10AFDD40" w14:textId="77777777" w:rsidR="0046136F" w:rsidRPr="002D139E" w:rsidRDefault="0046136F" w:rsidP="00041F8B">
            <w:pPr>
              <w:pStyle w:val="Tablehead"/>
            </w:pPr>
          </w:p>
        </w:tc>
      </w:tr>
      <w:tr w:rsidR="008667DD" w:rsidRPr="00CC163C" w14:paraId="7FAD73B6" w14:textId="77777777" w:rsidTr="0046136F">
        <w:tc>
          <w:tcPr>
            <w:tcW w:w="3024" w:type="dxa"/>
            <w:vAlign w:val="center"/>
          </w:tcPr>
          <w:p w14:paraId="2774B723" w14:textId="77777777" w:rsidR="008667DD" w:rsidRPr="002D139E" w:rsidRDefault="008667DD" w:rsidP="00041F8B">
            <w:pPr>
              <w:pStyle w:val="Tablehead"/>
            </w:pPr>
          </w:p>
        </w:tc>
        <w:tc>
          <w:tcPr>
            <w:tcW w:w="3024" w:type="dxa"/>
            <w:vAlign w:val="center"/>
          </w:tcPr>
          <w:p w14:paraId="43A293D8" w14:textId="77777777" w:rsidR="008667DD" w:rsidRPr="002D139E" w:rsidRDefault="008667DD" w:rsidP="00041F8B">
            <w:pPr>
              <w:pStyle w:val="Tablehead"/>
            </w:pPr>
          </w:p>
        </w:tc>
        <w:tc>
          <w:tcPr>
            <w:tcW w:w="3586" w:type="dxa"/>
            <w:vAlign w:val="center"/>
          </w:tcPr>
          <w:p w14:paraId="4F0EA3C4" w14:textId="77777777" w:rsidR="008667DD" w:rsidRPr="002D139E" w:rsidRDefault="008667DD" w:rsidP="00041F8B">
            <w:pPr>
              <w:pStyle w:val="Tablehead"/>
            </w:pPr>
          </w:p>
        </w:tc>
      </w:tr>
      <w:tr w:rsidR="008667DD" w:rsidRPr="00CC163C" w14:paraId="47A41F72" w14:textId="77777777" w:rsidTr="0046136F">
        <w:tc>
          <w:tcPr>
            <w:tcW w:w="3024" w:type="dxa"/>
            <w:vAlign w:val="center"/>
          </w:tcPr>
          <w:p w14:paraId="66F0D7A6" w14:textId="77777777" w:rsidR="008667DD" w:rsidRPr="002D139E" w:rsidRDefault="008667DD" w:rsidP="00041F8B">
            <w:pPr>
              <w:pStyle w:val="Tablehead"/>
            </w:pPr>
          </w:p>
        </w:tc>
        <w:tc>
          <w:tcPr>
            <w:tcW w:w="3024" w:type="dxa"/>
            <w:vAlign w:val="center"/>
          </w:tcPr>
          <w:p w14:paraId="408DE1CF" w14:textId="77777777" w:rsidR="008667DD" w:rsidRPr="002D139E" w:rsidRDefault="008667DD" w:rsidP="00041F8B">
            <w:pPr>
              <w:pStyle w:val="Tablehead"/>
            </w:pPr>
          </w:p>
        </w:tc>
        <w:tc>
          <w:tcPr>
            <w:tcW w:w="3586" w:type="dxa"/>
            <w:vAlign w:val="center"/>
          </w:tcPr>
          <w:p w14:paraId="1E1C8842" w14:textId="77777777" w:rsidR="008667DD" w:rsidRPr="002D139E" w:rsidRDefault="008667DD" w:rsidP="00041F8B">
            <w:pPr>
              <w:pStyle w:val="Tablehead"/>
            </w:pPr>
          </w:p>
        </w:tc>
      </w:tr>
      <w:tr w:rsidR="0046136F" w:rsidRPr="00CC163C" w14:paraId="3CD645A8" w14:textId="77777777" w:rsidTr="0046136F">
        <w:tc>
          <w:tcPr>
            <w:tcW w:w="3024" w:type="dxa"/>
            <w:vAlign w:val="center"/>
          </w:tcPr>
          <w:p w14:paraId="1483B7DB" w14:textId="77777777" w:rsidR="0046136F" w:rsidRPr="002D139E" w:rsidRDefault="0046136F" w:rsidP="00041F8B">
            <w:pPr>
              <w:pStyle w:val="Tablehead"/>
            </w:pPr>
          </w:p>
        </w:tc>
        <w:tc>
          <w:tcPr>
            <w:tcW w:w="3024" w:type="dxa"/>
            <w:vAlign w:val="center"/>
          </w:tcPr>
          <w:p w14:paraId="1C311996" w14:textId="77777777" w:rsidR="0046136F" w:rsidRPr="002D139E" w:rsidRDefault="0046136F" w:rsidP="00041F8B">
            <w:pPr>
              <w:pStyle w:val="Tablehead"/>
            </w:pPr>
          </w:p>
        </w:tc>
        <w:tc>
          <w:tcPr>
            <w:tcW w:w="3586" w:type="dxa"/>
            <w:vAlign w:val="center"/>
          </w:tcPr>
          <w:p w14:paraId="22AF5ED8" w14:textId="77777777" w:rsidR="0046136F" w:rsidRPr="002D139E" w:rsidRDefault="0046136F" w:rsidP="00041F8B">
            <w:pPr>
              <w:pStyle w:val="Tablehead"/>
            </w:pPr>
            <w:r w:rsidRPr="002D139E">
              <w:t>Trần Tuấn Vinh</w:t>
            </w:r>
          </w:p>
        </w:tc>
      </w:tr>
    </w:tbl>
    <w:p w14:paraId="033B18EC" w14:textId="77777777" w:rsidR="0046136F" w:rsidRPr="00CC163C" w:rsidRDefault="0046136F" w:rsidP="0046136F">
      <w:pPr>
        <w:pStyle w:val="ListParagraph"/>
        <w:tabs>
          <w:tab w:val="left" w:pos="3199"/>
        </w:tabs>
        <w:spacing w:after="0"/>
        <w:ind w:left="0"/>
        <w:contextualSpacing w:val="0"/>
        <w:jc w:val="both"/>
        <w:rPr>
          <w:rFonts w:ascii="Times New Roman" w:hAnsi="Times New Roman"/>
          <w:color w:val="000000" w:themeColor="text1"/>
          <w:sz w:val="26"/>
          <w:szCs w:val="26"/>
          <w:lang w:val="id-ID"/>
        </w:rPr>
      </w:pPr>
    </w:p>
    <w:p w14:paraId="5179E327" w14:textId="77777777" w:rsidR="00732FFE" w:rsidRDefault="00732FFE" w:rsidP="00732FFE">
      <w:pPr>
        <w:rPr>
          <w:b/>
          <w:color w:val="000000" w:themeColor="text1"/>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6214C897" w14:textId="21D16FF9" w:rsidR="00732FFE" w:rsidRDefault="0046136F" w:rsidP="00732FFE">
      <w:pPr>
        <w:jc w:val="center"/>
        <w:rPr>
          <w:b/>
          <w:color w:val="000000" w:themeColor="text1"/>
          <w:sz w:val="26"/>
          <w:szCs w:val="26"/>
          <w:lang w:val="pt-BR"/>
        </w:rPr>
      </w:pPr>
      <w:r w:rsidRPr="00342568">
        <w:rPr>
          <w:b/>
          <w:color w:val="000000" w:themeColor="text1"/>
          <w:sz w:val="26"/>
          <w:szCs w:val="26"/>
          <w:lang w:val="pt-BR"/>
        </w:rPr>
        <w:lastRenderedPageBreak/>
        <w:t>ĐỀ CƯƠNG CHI TIẾT HỌC PHẦN:</w:t>
      </w:r>
    </w:p>
    <w:p w14:paraId="623BDFA5" w14:textId="0080A3B3" w:rsidR="0046136F" w:rsidRPr="00342568" w:rsidRDefault="0046136F" w:rsidP="00732FFE">
      <w:pPr>
        <w:jc w:val="center"/>
        <w:rPr>
          <w:b/>
          <w:color w:val="000000" w:themeColor="text1"/>
          <w:sz w:val="26"/>
          <w:szCs w:val="26"/>
          <w:lang w:val="pt-BR"/>
        </w:rPr>
      </w:pPr>
      <w:r w:rsidRPr="00342568">
        <w:rPr>
          <w:b/>
          <w:color w:val="000000" w:themeColor="text1"/>
          <w:sz w:val="26"/>
          <w:szCs w:val="26"/>
          <w:lang w:val="pt-BR"/>
        </w:rPr>
        <w:t>PHÂN TÍCH VÀ THIẾT KẾ CÁC HỆ THỐNG THÔNG TIN</w:t>
      </w:r>
    </w:p>
    <w:p w14:paraId="2DFFB08F" w14:textId="77777777" w:rsidR="0046136F" w:rsidRPr="00342568" w:rsidRDefault="0046136F" w:rsidP="00732FFE">
      <w:pPr>
        <w:spacing w:line="276" w:lineRule="auto"/>
        <w:jc w:val="center"/>
        <w:rPr>
          <w:b/>
          <w:bCs/>
          <w:color w:val="000000" w:themeColor="text1"/>
          <w:sz w:val="26"/>
          <w:szCs w:val="26"/>
          <w:lang w:val="pt-BR"/>
        </w:rPr>
      </w:pPr>
      <w:r w:rsidRPr="00342568">
        <w:rPr>
          <w:b/>
          <w:bCs/>
          <w:color w:val="000000" w:themeColor="text1"/>
          <w:sz w:val="26"/>
          <w:szCs w:val="26"/>
          <w:lang w:val="pt-BR"/>
        </w:rPr>
        <w:t>Mã số: ST111</w:t>
      </w:r>
    </w:p>
    <w:p w14:paraId="45251BD7" w14:textId="77777777" w:rsidR="0046136F" w:rsidRPr="00342568" w:rsidRDefault="0046136F" w:rsidP="0046136F">
      <w:pPr>
        <w:spacing w:line="276" w:lineRule="auto"/>
        <w:rPr>
          <w:b/>
          <w:bCs/>
          <w:color w:val="000000" w:themeColor="text1"/>
          <w:sz w:val="26"/>
          <w:szCs w:val="26"/>
        </w:rPr>
      </w:pPr>
      <w:r w:rsidRPr="00342568">
        <w:rPr>
          <w:b/>
          <w:bCs/>
          <w:color w:val="000000" w:themeColor="text1"/>
          <w:sz w:val="26"/>
          <w:szCs w:val="26"/>
          <w:lang w:val="pt-BR"/>
        </w:rPr>
        <w:t xml:space="preserve">1. </w:t>
      </w:r>
      <w:r w:rsidRPr="00342568">
        <w:rPr>
          <w:b/>
          <w:bCs/>
          <w:color w:val="000000" w:themeColor="text1"/>
          <w:sz w:val="26"/>
          <w:szCs w:val="26"/>
        </w:rPr>
        <w:t>Thông tin chung về học phần</w:t>
      </w:r>
    </w:p>
    <w:tbl>
      <w:tblPr>
        <w:tblW w:w="9351" w:type="dxa"/>
        <w:tblLook w:val="04A0" w:firstRow="1" w:lastRow="0" w:firstColumn="1" w:lastColumn="0" w:noHBand="0" w:noVBand="1"/>
      </w:tblPr>
      <w:tblGrid>
        <w:gridCol w:w="9351"/>
      </w:tblGrid>
      <w:tr w:rsidR="0046136F" w:rsidRPr="00342568" w14:paraId="7F5B3341" w14:textId="77777777" w:rsidTr="00243B36">
        <w:tc>
          <w:tcPr>
            <w:tcW w:w="9351" w:type="dxa"/>
            <w:shd w:val="clear" w:color="auto" w:fill="auto"/>
          </w:tcPr>
          <w:p w14:paraId="3BA9E24B" w14:textId="77777777" w:rsidR="0046136F" w:rsidRPr="00342568" w:rsidRDefault="0046136F" w:rsidP="0046136F">
            <w:pPr>
              <w:tabs>
                <w:tab w:val="left" w:pos="403"/>
              </w:tabs>
              <w:spacing w:line="276" w:lineRule="auto"/>
              <w:rPr>
                <w:b/>
                <w:bCs/>
                <w:i/>
                <w:iCs/>
                <w:color w:val="000000" w:themeColor="text1"/>
                <w:sz w:val="26"/>
                <w:szCs w:val="26"/>
              </w:rPr>
            </w:pPr>
            <w:r w:rsidRPr="00342568">
              <w:rPr>
                <w:b/>
                <w:bCs/>
                <w:i/>
                <w:iCs/>
                <w:color w:val="000000" w:themeColor="text1"/>
                <w:sz w:val="26"/>
                <w:szCs w:val="26"/>
              </w:rPr>
              <w:t>1.1. Tên học phần:</w:t>
            </w:r>
          </w:p>
        </w:tc>
      </w:tr>
      <w:tr w:rsidR="0046136F" w:rsidRPr="00342568" w14:paraId="330F540D" w14:textId="77777777" w:rsidTr="00243B36">
        <w:tc>
          <w:tcPr>
            <w:tcW w:w="9351" w:type="dxa"/>
            <w:shd w:val="clear" w:color="auto" w:fill="auto"/>
          </w:tcPr>
          <w:p w14:paraId="68CA46E9" w14:textId="77777777" w:rsidR="0046136F" w:rsidRPr="00342568" w:rsidRDefault="0046136F" w:rsidP="0046136F">
            <w:pPr>
              <w:tabs>
                <w:tab w:val="left" w:pos="403"/>
              </w:tabs>
              <w:spacing w:line="276" w:lineRule="auto"/>
              <w:ind w:left="360"/>
              <w:rPr>
                <w:color w:val="000000" w:themeColor="text1"/>
                <w:sz w:val="26"/>
                <w:szCs w:val="26"/>
              </w:rPr>
            </w:pPr>
            <w:r w:rsidRPr="00342568">
              <w:rPr>
                <w:color w:val="000000" w:themeColor="text1"/>
                <w:sz w:val="26"/>
                <w:szCs w:val="26"/>
              </w:rPr>
              <w:t xml:space="preserve">               - Tiếng Việt: P</w:t>
            </w:r>
            <w:r w:rsidRPr="00342568">
              <w:rPr>
                <w:color w:val="000000" w:themeColor="text1"/>
                <w:sz w:val="26"/>
                <w:szCs w:val="26"/>
                <w:lang w:val="pt-BR"/>
              </w:rPr>
              <w:t>hân tích và thiết kế các hệ thống thông tin</w:t>
            </w:r>
            <w:r w:rsidRPr="00342568">
              <w:rPr>
                <w:color w:val="000000" w:themeColor="text1"/>
                <w:sz w:val="26"/>
                <w:szCs w:val="26"/>
              </w:rPr>
              <w:t xml:space="preserve"> </w:t>
            </w:r>
          </w:p>
        </w:tc>
      </w:tr>
      <w:tr w:rsidR="0046136F" w:rsidRPr="00342568" w14:paraId="36C60B40" w14:textId="77777777" w:rsidTr="003211E1">
        <w:tc>
          <w:tcPr>
            <w:tcW w:w="9351" w:type="dxa"/>
            <w:shd w:val="clear" w:color="auto" w:fill="auto"/>
          </w:tcPr>
          <w:p w14:paraId="6E1856C7" w14:textId="77777777" w:rsidR="0046136F" w:rsidRPr="00342568" w:rsidRDefault="0046136F" w:rsidP="0046136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cs="Times New Roman"/>
                <w:color w:val="000000" w:themeColor="text1"/>
                <w:sz w:val="26"/>
                <w:szCs w:val="26"/>
              </w:rPr>
            </w:pPr>
            <w:r w:rsidRPr="00342568">
              <w:rPr>
                <w:rFonts w:ascii="Times New Roman" w:hAnsi="Times New Roman" w:cs="Times New Roman"/>
                <w:color w:val="000000" w:themeColor="text1"/>
                <w:sz w:val="26"/>
                <w:szCs w:val="26"/>
              </w:rPr>
              <w:t xml:space="preserve">                     - Tiếng Anh: </w:t>
            </w:r>
            <w:r w:rsidRPr="00342568">
              <w:rPr>
                <w:rFonts w:ascii="Times New Roman" w:hAnsi="Times New Roman" w:cs="Times New Roman"/>
                <w:color w:val="000000" w:themeColor="text1"/>
                <w:sz w:val="26"/>
                <w:szCs w:val="26"/>
                <w:lang w:val="en"/>
              </w:rPr>
              <w:t>Analysis and design of information systems</w:t>
            </w:r>
          </w:p>
        </w:tc>
      </w:tr>
      <w:tr w:rsidR="0046136F" w:rsidRPr="00342568" w14:paraId="34082F1D" w14:textId="77777777" w:rsidTr="003211E1">
        <w:tc>
          <w:tcPr>
            <w:tcW w:w="9351" w:type="dxa"/>
            <w:shd w:val="clear" w:color="auto" w:fill="auto"/>
          </w:tcPr>
          <w:p w14:paraId="66AA72EF" w14:textId="77777777" w:rsidR="0046136F" w:rsidRPr="00342568" w:rsidRDefault="0046136F" w:rsidP="0046136F">
            <w:pPr>
              <w:tabs>
                <w:tab w:val="left" w:pos="403"/>
              </w:tabs>
              <w:spacing w:line="276" w:lineRule="auto"/>
              <w:rPr>
                <w:color w:val="000000" w:themeColor="text1"/>
                <w:sz w:val="26"/>
                <w:szCs w:val="26"/>
              </w:rPr>
            </w:pPr>
            <w:r w:rsidRPr="00342568">
              <w:rPr>
                <w:b/>
                <w:bCs/>
                <w:i/>
                <w:iCs/>
                <w:color w:val="000000" w:themeColor="text1"/>
                <w:sz w:val="26"/>
                <w:szCs w:val="26"/>
              </w:rPr>
              <w:t>1.2. Thuộc khối kiến thức:</w:t>
            </w:r>
          </w:p>
        </w:tc>
      </w:tr>
      <w:tr w:rsidR="0046136F" w:rsidRPr="00342568" w14:paraId="2FE4176A" w14:textId="77777777" w:rsidTr="003211E1">
        <w:tc>
          <w:tcPr>
            <w:tcW w:w="9351" w:type="dxa"/>
            <w:shd w:val="clear" w:color="auto" w:fill="auto"/>
          </w:tcPr>
          <w:p w14:paraId="390441C7" w14:textId="77777777" w:rsidR="0046136F" w:rsidRPr="00342568" w:rsidRDefault="0046136F" w:rsidP="0046136F">
            <w:pPr>
              <w:tabs>
                <w:tab w:val="left" w:pos="4837"/>
              </w:tabs>
              <w:spacing w:line="276" w:lineRule="auto"/>
              <w:ind w:left="426"/>
              <w:rPr>
                <w:color w:val="000000" w:themeColor="text1"/>
                <w:sz w:val="26"/>
                <w:szCs w:val="26"/>
              </w:rPr>
            </w:pPr>
            <w:r w:rsidRPr="00342568">
              <w:rPr>
                <w:color w:val="000000" w:themeColor="text1"/>
                <w:sz w:val="26"/>
                <w:szCs w:val="26"/>
              </w:rPr>
              <w:t xml:space="preserve">                    </w:t>
            </w:r>
            <w:sdt>
              <w:sdtPr>
                <w:rPr>
                  <w:color w:val="000000" w:themeColor="text1"/>
                  <w:sz w:val="26"/>
                  <w:szCs w:val="26"/>
                </w:rPr>
                <w:id w:val="-954024012"/>
                <w14:checkbox>
                  <w14:checked w14:val="0"/>
                  <w14:checkedState w14:val="2612" w14:font="MS Gothic"/>
                  <w14:uncheckedState w14:val="2610" w14:font="MS Gothic"/>
                </w14:checkbox>
              </w:sdtPr>
              <w:sdtEndPr/>
              <w:sdtContent>
                <w:r w:rsidRPr="00342568">
                  <w:rPr>
                    <w:rFonts w:ascii="Segoe UI Symbol" w:eastAsia="MS Gothic" w:hAnsi="Segoe UI Symbol" w:cs="Segoe UI Symbol"/>
                    <w:color w:val="000000" w:themeColor="text1"/>
                    <w:sz w:val="26"/>
                    <w:szCs w:val="26"/>
                  </w:rPr>
                  <w:t>☐</w:t>
                </w:r>
              </w:sdtContent>
            </w:sdt>
            <w:r w:rsidRPr="00342568">
              <w:rPr>
                <w:color w:val="000000" w:themeColor="text1"/>
                <w:sz w:val="26"/>
                <w:szCs w:val="26"/>
              </w:rPr>
              <w:t xml:space="preserve"> Giáo dục đại cương</w:t>
            </w:r>
          </w:p>
          <w:p w14:paraId="735C4BC0" w14:textId="77777777" w:rsidR="0046136F" w:rsidRPr="00342568" w:rsidRDefault="0046136F" w:rsidP="0046136F">
            <w:pPr>
              <w:tabs>
                <w:tab w:val="left" w:pos="4837"/>
              </w:tabs>
              <w:spacing w:line="276" w:lineRule="auto"/>
              <w:ind w:left="426"/>
              <w:rPr>
                <w:color w:val="000000" w:themeColor="text1"/>
                <w:sz w:val="26"/>
                <w:szCs w:val="26"/>
              </w:rPr>
            </w:pPr>
            <w:r w:rsidRPr="00342568">
              <w:rPr>
                <w:color w:val="000000" w:themeColor="text1"/>
                <w:sz w:val="26"/>
                <w:szCs w:val="26"/>
              </w:rPr>
              <w:t xml:space="preserve">                    </w:t>
            </w:r>
            <w:sdt>
              <w:sdtPr>
                <w:rPr>
                  <w:color w:val="000000" w:themeColor="text1"/>
                  <w:sz w:val="26"/>
                  <w:szCs w:val="26"/>
                </w:rPr>
                <w:id w:val="-913700855"/>
                <w14:checkbox>
                  <w14:checked w14:val="1"/>
                  <w14:checkedState w14:val="2612" w14:font="MS Gothic"/>
                  <w14:uncheckedState w14:val="2610" w14:font="MS Gothic"/>
                </w14:checkbox>
              </w:sdtPr>
              <w:sdtEndPr/>
              <w:sdtContent>
                <w:r w:rsidRPr="00342568">
                  <w:rPr>
                    <w:rFonts w:ascii="Segoe UI Symbol" w:eastAsia="MS Gothic" w:hAnsi="Segoe UI Symbol" w:cs="Segoe UI Symbol"/>
                    <w:color w:val="000000" w:themeColor="text1"/>
                    <w:sz w:val="26"/>
                    <w:szCs w:val="26"/>
                  </w:rPr>
                  <w:t>☒</w:t>
                </w:r>
              </w:sdtContent>
            </w:sdt>
            <w:r w:rsidRPr="00342568">
              <w:rPr>
                <w:color w:val="000000" w:themeColor="text1"/>
                <w:sz w:val="26"/>
                <w:szCs w:val="26"/>
              </w:rPr>
              <w:t xml:space="preserve"> Giáo dục chuyên ngành</w:t>
            </w:r>
            <w:r w:rsidRPr="00342568">
              <w:rPr>
                <w:color w:val="000000" w:themeColor="text1"/>
                <w:sz w:val="26"/>
                <w:szCs w:val="26"/>
              </w:rPr>
              <w:tab/>
            </w:r>
          </w:p>
          <w:p w14:paraId="36D30A7F" w14:textId="77777777" w:rsidR="0046136F" w:rsidRPr="00342568" w:rsidRDefault="0046136F" w:rsidP="0046136F">
            <w:pPr>
              <w:tabs>
                <w:tab w:val="left" w:pos="4837"/>
              </w:tabs>
              <w:spacing w:line="276" w:lineRule="auto"/>
              <w:ind w:left="426"/>
              <w:rPr>
                <w:color w:val="000000" w:themeColor="text1"/>
                <w:sz w:val="26"/>
                <w:szCs w:val="26"/>
              </w:rPr>
            </w:pPr>
            <w:r w:rsidRPr="00342568">
              <w:rPr>
                <w:color w:val="000000" w:themeColor="text1"/>
                <w:sz w:val="26"/>
                <w:szCs w:val="26"/>
              </w:rPr>
              <w:t xml:space="preserve">                                 </w:t>
            </w:r>
            <w:sdt>
              <w:sdtPr>
                <w:rPr>
                  <w:color w:val="000000" w:themeColor="text1"/>
                  <w:sz w:val="26"/>
                  <w:szCs w:val="26"/>
                </w:rPr>
                <w:id w:val="-2058003473"/>
                <w14:checkbox>
                  <w14:checked w14:val="0"/>
                  <w14:checkedState w14:val="2612" w14:font="MS Gothic"/>
                  <w14:uncheckedState w14:val="2610" w14:font="MS Gothic"/>
                </w14:checkbox>
              </w:sdtPr>
              <w:sdtEndPr/>
              <w:sdtContent>
                <w:r w:rsidRPr="00342568">
                  <w:rPr>
                    <w:rFonts w:ascii="Segoe UI Symbol" w:eastAsia="MS Gothic" w:hAnsi="Segoe UI Symbol" w:cs="Segoe UI Symbol"/>
                    <w:color w:val="000000" w:themeColor="text1"/>
                    <w:sz w:val="26"/>
                    <w:szCs w:val="26"/>
                  </w:rPr>
                  <w:t>☐</w:t>
                </w:r>
              </w:sdtContent>
            </w:sdt>
            <w:r w:rsidRPr="00342568">
              <w:rPr>
                <w:color w:val="000000" w:themeColor="text1"/>
                <w:sz w:val="26"/>
                <w:szCs w:val="26"/>
              </w:rPr>
              <w:t xml:space="preserve"> </w:t>
            </w:r>
            <w:r w:rsidRPr="00342568">
              <w:rPr>
                <w:i/>
                <w:iCs/>
                <w:color w:val="000000" w:themeColor="text1"/>
                <w:sz w:val="26"/>
                <w:szCs w:val="26"/>
              </w:rPr>
              <w:t>Cơ sở ngành/nhóm ngành</w:t>
            </w:r>
            <w:r w:rsidRPr="00342568">
              <w:rPr>
                <w:color w:val="000000" w:themeColor="text1"/>
                <w:sz w:val="26"/>
                <w:szCs w:val="26"/>
              </w:rPr>
              <w:tab/>
            </w:r>
          </w:p>
          <w:p w14:paraId="59468CD1" w14:textId="77777777" w:rsidR="0046136F" w:rsidRPr="00342568" w:rsidRDefault="0046136F" w:rsidP="0046136F">
            <w:pPr>
              <w:tabs>
                <w:tab w:val="left" w:pos="4837"/>
              </w:tabs>
              <w:spacing w:line="276" w:lineRule="auto"/>
              <w:ind w:left="426"/>
              <w:rPr>
                <w:color w:val="000000" w:themeColor="text1"/>
                <w:sz w:val="26"/>
                <w:szCs w:val="26"/>
              </w:rPr>
            </w:pPr>
            <w:r w:rsidRPr="00342568">
              <w:rPr>
                <w:color w:val="000000" w:themeColor="text1"/>
                <w:sz w:val="26"/>
                <w:szCs w:val="26"/>
              </w:rPr>
              <w:t xml:space="preserve">                                 </w:t>
            </w:r>
            <w:sdt>
              <w:sdtPr>
                <w:rPr>
                  <w:color w:val="000000" w:themeColor="text1"/>
                  <w:sz w:val="26"/>
                  <w:szCs w:val="26"/>
                </w:rPr>
                <w:id w:val="1134210852"/>
                <w14:checkbox>
                  <w14:checked w14:val="1"/>
                  <w14:checkedState w14:val="2612" w14:font="MS Gothic"/>
                  <w14:uncheckedState w14:val="2610" w14:font="MS Gothic"/>
                </w14:checkbox>
              </w:sdtPr>
              <w:sdtEndPr/>
              <w:sdtContent>
                <w:r w:rsidRPr="00342568">
                  <w:rPr>
                    <w:rFonts w:ascii="Segoe UI Symbol" w:eastAsia="MS Gothic" w:hAnsi="Segoe UI Symbol" w:cs="Segoe UI Symbol"/>
                    <w:color w:val="000000" w:themeColor="text1"/>
                    <w:sz w:val="26"/>
                    <w:szCs w:val="26"/>
                  </w:rPr>
                  <w:t>☒</w:t>
                </w:r>
              </w:sdtContent>
            </w:sdt>
            <w:r w:rsidRPr="00342568">
              <w:rPr>
                <w:color w:val="000000" w:themeColor="text1"/>
                <w:sz w:val="26"/>
                <w:szCs w:val="26"/>
              </w:rPr>
              <w:t xml:space="preserve"> </w:t>
            </w:r>
            <w:r w:rsidRPr="00342568">
              <w:rPr>
                <w:i/>
                <w:iCs/>
                <w:color w:val="000000" w:themeColor="text1"/>
                <w:sz w:val="26"/>
                <w:szCs w:val="26"/>
              </w:rPr>
              <w:t>Chuyên ngành</w:t>
            </w:r>
          </w:p>
          <w:p w14:paraId="0295103C" w14:textId="77777777" w:rsidR="0046136F" w:rsidRPr="00342568" w:rsidRDefault="0046136F" w:rsidP="0046136F">
            <w:pPr>
              <w:tabs>
                <w:tab w:val="left" w:pos="4837"/>
              </w:tabs>
              <w:spacing w:line="276" w:lineRule="auto"/>
              <w:ind w:left="426"/>
              <w:rPr>
                <w:color w:val="000000" w:themeColor="text1"/>
                <w:sz w:val="26"/>
                <w:szCs w:val="26"/>
              </w:rPr>
            </w:pPr>
            <w:r w:rsidRPr="00342568">
              <w:rPr>
                <w:color w:val="000000" w:themeColor="text1"/>
                <w:sz w:val="26"/>
                <w:szCs w:val="26"/>
              </w:rPr>
              <w:t xml:space="preserve">                                 </w:t>
            </w:r>
            <w:sdt>
              <w:sdtPr>
                <w:rPr>
                  <w:color w:val="000000" w:themeColor="text1"/>
                  <w:sz w:val="26"/>
                  <w:szCs w:val="26"/>
                </w:rPr>
                <w:id w:val="1275679078"/>
                <w14:checkbox>
                  <w14:checked w14:val="0"/>
                  <w14:checkedState w14:val="2612" w14:font="MS Gothic"/>
                  <w14:uncheckedState w14:val="2610" w14:font="MS Gothic"/>
                </w14:checkbox>
              </w:sdtPr>
              <w:sdtEndPr/>
              <w:sdtContent>
                <w:r w:rsidRPr="00342568">
                  <w:rPr>
                    <w:rFonts w:ascii="Segoe UI Symbol" w:eastAsia="MS Gothic" w:hAnsi="Segoe UI Symbol" w:cs="Segoe UI Symbol"/>
                    <w:color w:val="000000" w:themeColor="text1"/>
                    <w:sz w:val="26"/>
                    <w:szCs w:val="26"/>
                  </w:rPr>
                  <w:t>☐</w:t>
                </w:r>
              </w:sdtContent>
            </w:sdt>
            <w:r w:rsidRPr="00342568">
              <w:rPr>
                <w:color w:val="000000" w:themeColor="text1"/>
                <w:sz w:val="26"/>
                <w:szCs w:val="26"/>
              </w:rPr>
              <w:t xml:space="preserve"> </w:t>
            </w:r>
            <w:r w:rsidRPr="00342568">
              <w:rPr>
                <w:i/>
                <w:iCs/>
                <w:color w:val="000000" w:themeColor="text1"/>
                <w:sz w:val="26"/>
                <w:szCs w:val="26"/>
              </w:rPr>
              <w:t>Nghiệp vụ sư phạm</w:t>
            </w:r>
          </w:p>
          <w:p w14:paraId="2B9C8D43" w14:textId="77777777" w:rsidR="0046136F" w:rsidRPr="00342568" w:rsidRDefault="0046136F" w:rsidP="0046136F">
            <w:pPr>
              <w:tabs>
                <w:tab w:val="left" w:pos="403"/>
              </w:tabs>
              <w:spacing w:line="276" w:lineRule="auto"/>
              <w:ind w:left="360"/>
              <w:rPr>
                <w:color w:val="000000" w:themeColor="text1"/>
                <w:sz w:val="26"/>
                <w:szCs w:val="26"/>
              </w:rPr>
            </w:pPr>
            <w:r w:rsidRPr="00342568">
              <w:rPr>
                <w:color w:val="000000" w:themeColor="text1"/>
                <w:sz w:val="26"/>
                <w:szCs w:val="26"/>
              </w:rPr>
              <w:t xml:space="preserve">                                  </w:t>
            </w:r>
            <w:sdt>
              <w:sdtPr>
                <w:rPr>
                  <w:color w:val="000000" w:themeColor="text1"/>
                  <w:sz w:val="26"/>
                  <w:szCs w:val="26"/>
                </w:rPr>
                <w:id w:val="-22397952"/>
                <w14:checkbox>
                  <w14:checked w14:val="0"/>
                  <w14:checkedState w14:val="2612" w14:font="MS Gothic"/>
                  <w14:uncheckedState w14:val="2610" w14:font="MS Gothic"/>
                </w14:checkbox>
              </w:sdtPr>
              <w:sdtEndPr/>
              <w:sdtContent>
                <w:r w:rsidRPr="00342568">
                  <w:rPr>
                    <w:rFonts w:ascii="Segoe UI Symbol" w:eastAsia="MS Gothic" w:hAnsi="Segoe UI Symbol" w:cs="Segoe UI Symbol"/>
                    <w:color w:val="000000" w:themeColor="text1"/>
                    <w:sz w:val="26"/>
                    <w:szCs w:val="26"/>
                  </w:rPr>
                  <w:t>☐</w:t>
                </w:r>
              </w:sdtContent>
            </w:sdt>
            <w:r w:rsidRPr="00342568">
              <w:rPr>
                <w:color w:val="000000" w:themeColor="text1"/>
                <w:sz w:val="26"/>
                <w:szCs w:val="26"/>
              </w:rPr>
              <w:t xml:space="preserve"> </w:t>
            </w:r>
            <w:r w:rsidRPr="00342568">
              <w:rPr>
                <w:i/>
                <w:iCs/>
                <w:color w:val="000000" w:themeColor="text1"/>
                <w:sz w:val="26"/>
                <w:szCs w:val="26"/>
              </w:rPr>
              <w:t>Khóa luận tốt nghiệp/Học phần thay thế</w:t>
            </w:r>
            <w:r w:rsidRPr="00342568">
              <w:rPr>
                <w:color w:val="000000" w:themeColor="text1"/>
                <w:sz w:val="26"/>
                <w:szCs w:val="26"/>
              </w:rPr>
              <w:tab/>
            </w:r>
          </w:p>
        </w:tc>
      </w:tr>
      <w:tr w:rsidR="0046136F" w:rsidRPr="00342568" w14:paraId="5D110AB5" w14:textId="77777777" w:rsidTr="003211E1">
        <w:tc>
          <w:tcPr>
            <w:tcW w:w="9351" w:type="dxa"/>
            <w:shd w:val="clear" w:color="auto" w:fill="auto"/>
          </w:tcPr>
          <w:p w14:paraId="5C630058" w14:textId="77777777" w:rsidR="0046136F" w:rsidRPr="00342568" w:rsidRDefault="0046136F" w:rsidP="0046136F">
            <w:pPr>
              <w:tabs>
                <w:tab w:val="left" w:pos="403"/>
              </w:tabs>
              <w:spacing w:line="276" w:lineRule="auto"/>
              <w:rPr>
                <w:color w:val="000000" w:themeColor="text1"/>
                <w:sz w:val="26"/>
                <w:szCs w:val="26"/>
              </w:rPr>
            </w:pPr>
            <w:r w:rsidRPr="00342568">
              <w:rPr>
                <w:b/>
                <w:bCs/>
                <w:i/>
                <w:iCs/>
                <w:color w:val="000000" w:themeColor="text1"/>
                <w:sz w:val="26"/>
                <w:szCs w:val="26"/>
              </w:rPr>
              <w:t>1.3. Loại học phần:</w:t>
            </w:r>
          </w:p>
        </w:tc>
      </w:tr>
      <w:tr w:rsidR="0046136F" w:rsidRPr="00342568" w14:paraId="04310A18" w14:textId="77777777" w:rsidTr="00243B36">
        <w:tc>
          <w:tcPr>
            <w:tcW w:w="9351" w:type="dxa"/>
            <w:shd w:val="clear" w:color="auto" w:fill="auto"/>
          </w:tcPr>
          <w:p w14:paraId="71D49A51" w14:textId="77777777" w:rsidR="0046136F" w:rsidRPr="00342568" w:rsidRDefault="0046136F" w:rsidP="0046136F">
            <w:pPr>
              <w:tabs>
                <w:tab w:val="left" w:pos="403"/>
              </w:tabs>
              <w:spacing w:line="276" w:lineRule="auto"/>
              <w:rPr>
                <w:color w:val="000000" w:themeColor="text1"/>
                <w:sz w:val="26"/>
                <w:szCs w:val="26"/>
              </w:rPr>
            </w:pPr>
            <w:r w:rsidRPr="00342568">
              <w:rPr>
                <w:color w:val="000000" w:themeColor="text1"/>
                <w:sz w:val="26"/>
                <w:szCs w:val="26"/>
              </w:rPr>
              <w:t xml:space="preserve">                          </w:t>
            </w:r>
            <w:sdt>
              <w:sdtPr>
                <w:rPr>
                  <w:color w:val="000000" w:themeColor="text1"/>
                  <w:sz w:val="26"/>
                  <w:szCs w:val="26"/>
                </w:rPr>
                <w:id w:val="391936290"/>
                <w14:checkbox>
                  <w14:checked w14:val="1"/>
                  <w14:checkedState w14:val="2612" w14:font="MS Gothic"/>
                  <w14:uncheckedState w14:val="2610" w14:font="MS Gothic"/>
                </w14:checkbox>
              </w:sdtPr>
              <w:sdtEndPr/>
              <w:sdtContent>
                <w:r w:rsidRPr="00342568">
                  <w:rPr>
                    <w:rFonts w:ascii="Segoe UI Symbol" w:eastAsia="MS Gothic" w:hAnsi="Segoe UI Symbol" w:cs="Segoe UI Symbol"/>
                    <w:color w:val="000000" w:themeColor="text1"/>
                    <w:sz w:val="26"/>
                    <w:szCs w:val="26"/>
                  </w:rPr>
                  <w:t>☒</w:t>
                </w:r>
              </w:sdtContent>
            </w:sdt>
            <w:r w:rsidRPr="00342568">
              <w:rPr>
                <w:color w:val="000000" w:themeColor="text1"/>
                <w:sz w:val="26"/>
                <w:szCs w:val="26"/>
              </w:rPr>
              <w:t xml:space="preserve"> Bắt buộc                               </w:t>
            </w:r>
            <w:sdt>
              <w:sdtPr>
                <w:rPr>
                  <w:color w:val="000000" w:themeColor="text1"/>
                  <w:sz w:val="26"/>
                  <w:szCs w:val="26"/>
                </w:rPr>
                <w:id w:val="1441883236"/>
                <w14:checkbox>
                  <w14:checked w14:val="0"/>
                  <w14:checkedState w14:val="2612" w14:font="MS Gothic"/>
                  <w14:uncheckedState w14:val="2610" w14:font="MS Gothic"/>
                </w14:checkbox>
              </w:sdtPr>
              <w:sdtEndPr/>
              <w:sdtContent>
                <w:r w:rsidRPr="00342568">
                  <w:rPr>
                    <w:rFonts w:ascii="Segoe UI Symbol" w:eastAsia="MS Gothic" w:hAnsi="Segoe UI Symbol" w:cs="Segoe UI Symbol"/>
                    <w:color w:val="000000" w:themeColor="text1"/>
                    <w:sz w:val="26"/>
                    <w:szCs w:val="26"/>
                  </w:rPr>
                  <w:t>☐</w:t>
                </w:r>
              </w:sdtContent>
            </w:sdt>
            <w:r w:rsidRPr="00342568">
              <w:rPr>
                <w:color w:val="000000" w:themeColor="text1"/>
                <w:sz w:val="26"/>
                <w:szCs w:val="26"/>
              </w:rPr>
              <w:t xml:space="preserve"> Tự chọn</w:t>
            </w:r>
          </w:p>
        </w:tc>
      </w:tr>
      <w:tr w:rsidR="0046136F" w:rsidRPr="00342568" w14:paraId="4F1C91FE" w14:textId="77777777" w:rsidTr="00243B36">
        <w:tc>
          <w:tcPr>
            <w:tcW w:w="9351" w:type="dxa"/>
            <w:shd w:val="clear" w:color="auto" w:fill="auto"/>
          </w:tcPr>
          <w:p w14:paraId="685CE726" w14:textId="77777777" w:rsidR="0046136F" w:rsidRPr="00342568" w:rsidRDefault="0046136F" w:rsidP="0046136F">
            <w:pPr>
              <w:tabs>
                <w:tab w:val="left" w:pos="403"/>
              </w:tabs>
              <w:spacing w:line="276" w:lineRule="auto"/>
              <w:rPr>
                <w:b/>
                <w:bCs/>
                <w:i/>
                <w:iCs/>
                <w:color w:val="000000" w:themeColor="text1"/>
                <w:sz w:val="26"/>
                <w:szCs w:val="26"/>
              </w:rPr>
            </w:pPr>
            <w:r w:rsidRPr="00342568">
              <w:rPr>
                <w:b/>
                <w:bCs/>
                <w:i/>
                <w:iCs/>
                <w:color w:val="000000" w:themeColor="text1"/>
                <w:sz w:val="26"/>
                <w:szCs w:val="26"/>
              </w:rPr>
              <w:t>1.4. Số tín chỉ: 3</w:t>
            </w:r>
          </w:p>
        </w:tc>
      </w:tr>
      <w:tr w:rsidR="0046136F" w:rsidRPr="00342568" w14:paraId="6F457F84" w14:textId="77777777" w:rsidTr="00243B36">
        <w:tc>
          <w:tcPr>
            <w:tcW w:w="9351" w:type="dxa"/>
            <w:shd w:val="clear" w:color="auto" w:fill="auto"/>
          </w:tcPr>
          <w:p w14:paraId="16199A6A" w14:textId="77777777" w:rsidR="0046136F" w:rsidRPr="00342568" w:rsidRDefault="0046136F" w:rsidP="0046136F">
            <w:pPr>
              <w:tabs>
                <w:tab w:val="left" w:pos="403"/>
              </w:tabs>
              <w:spacing w:line="276" w:lineRule="auto"/>
              <w:rPr>
                <w:b/>
                <w:bCs/>
                <w:i/>
                <w:iCs/>
                <w:color w:val="000000" w:themeColor="text1"/>
                <w:sz w:val="26"/>
                <w:szCs w:val="26"/>
              </w:rPr>
            </w:pPr>
            <w:r w:rsidRPr="00342568">
              <w:rPr>
                <w:b/>
                <w:bCs/>
                <w:i/>
                <w:iCs/>
                <w:color w:val="000000" w:themeColor="text1"/>
                <w:sz w:val="26"/>
                <w:szCs w:val="26"/>
              </w:rPr>
              <w:t xml:space="preserve">1.5. Tổng số tiết quy chuẩn: </w:t>
            </w:r>
            <w:r>
              <w:rPr>
                <w:b/>
                <w:bCs/>
                <w:i/>
                <w:iCs/>
                <w:color w:val="000000" w:themeColor="text1"/>
                <w:sz w:val="26"/>
                <w:szCs w:val="26"/>
              </w:rPr>
              <w:t>70</w:t>
            </w:r>
            <w:r w:rsidRPr="00342568">
              <w:rPr>
                <w:b/>
                <w:bCs/>
                <w:i/>
                <w:iCs/>
                <w:color w:val="000000" w:themeColor="text1"/>
                <w:sz w:val="26"/>
                <w:szCs w:val="26"/>
              </w:rPr>
              <w:t xml:space="preserve"> tiết</w:t>
            </w:r>
            <w:r w:rsidRPr="00342568">
              <w:rPr>
                <w:color w:val="000000" w:themeColor="text1"/>
                <w:sz w:val="26"/>
                <w:szCs w:val="26"/>
              </w:rPr>
              <w:tab/>
            </w:r>
          </w:p>
        </w:tc>
      </w:tr>
      <w:tr w:rsidR="0046136F" w:rsidRPr="00342568" w14:paraId="3CC0A02A" w14:textId="77777777" w:rsidTr="00243B36">
        <w:tc>
          <w:tcPr>
            <w:tcW w:w="9351" w:type="dxa"/>
            <w:shd w:val="clear" w:color="auto" w:fill="auto"/>
          </w:tcPr>
          <w:p w14:paraId="5839CED5" w14:textId="77777777" w:rsidR="0046136F" w:rsidRPr="00342568" w:rsidRDefault="0046136F" w:rsidP="0046136F">
            <w:pPr>
              <w:tabs>
                <w:tab w:val="left" w:pos="4837"/>
              </w:tabs>
              <w:spacing w:line="276" w:lineRule="auto"/>
              <w:ind w:left="426"/>
              <w:rPr>
                <w:color w:val="000000" w:themeColor="text1"/>
                <w:sz w:val="26"/>
                <w:szCs w:val="26"/>
              </w:rPr>
            </w:pPr>
            <w:r w:rsidRPr="00342568">
              <w:rPr>
                <w:color w:val="000000" w:themeColor="text1"/>
                <w:sz w:val="26"/>
                <w:szCs w:val="26"/>
              </w:rPr>
              <w:t xml:space="preserve">                - Lí thuyết: 20 tiết</w:t>
            </w:r>
          </w:p>
        </w:tc>
      </w:tr>
      <w:tr w:rsidR="0046136F" w:rsidRPr="00342568" w14:paraId="109610A1" w14:textId="77777777" w:rsidTr="00243B36">
        <w:tc>
          <w:tcPr>
            <w:tcW w:w="9351" w:type="dxa"/>
            <w:shd w:val="clear" w:color="auto" w:fill="auto"/>
          </w:tcPr>
          <w:p w14:paraId="44CD3C7B" w14:textId="77777777" w:rsidR="0046136F" w:rsidRPr="00342568" w:rsidRDefault="0046136F" w:rsidP="0046136F">
            <w:pPr>
              <w:tabs>
                <w:tab w:val="left" w:pos="4837"/>
              </w:tabs>
              <w:spacing w:line="276" w:lineRule="auto"/>
              <w:ind w:left="426"/>
              <w:rPr>
                <w:color w:val="000000" w:themeColor="text1"/>
                <w:sz w:val="26"/>
                <w:szCs w:val="26"/>
              </w:rPr>
            </w:pPr>
            <w:r w:rsidRPr="00342568">
              <w:rPr>
                <w:color w:val="000000" w:themeColor="text1"/>
                <w:sz w:val="26"/>
                <w:szCs w:val="26"/>
              </w:rPr>
              <w:t xml:space="preserve">                - Bài tập, thảo luận, thực hành: 50 tiết</w:t>
            </w:r>
          </w:p>
        </w:tc>
      </w:tr>
      <w:tr w:rsidR="0046136F" w:rsidRPr="00342568" w14:paraId="307E15C6" w14:textId="77777777" w:rsidTr="00CC61A8">
        <w:tc>
          <w:tcPr>
            <w:tcW w:w="9351" w:type="dxa"/>
            <w:shd w:val="clear" w:color="auto" w:fill="auto"/>
          </w:tcPr>
          <w:p w14:paraId="6808B113" w14:textId="77777777" w:rsidR="0046136F" w:rsidRPr="00342568" w:rsidRDefault="0046136F" w:rsidP="0046136F">
            <w:pPr>
              <w:tabs>
                <w:tab w:val="left" w:pos="403"/>
              </w:tabs>
              <w:spacing w:line="276" w:lineRule="auto"/>
              <w:rPr>
                <w:b/>
                <w:bCs/>
                <w:i/>
                <w:iCs/>
                <w:color w:val="000000" w:themeColor="text1"/>
                <w:sz w:val="26"/>
                <w:szCs w:val="26"/>
              </w:rPr>
            </w:pPr>
            <w:r w:rsidRPr="00342568">
              <w:rPr>
                <w:color w:val="000000" w:themeColor="text1"/>
                <w:sz w:val="26"/>
                <w:szCs w:val="26"/>
              </w:rPr>
              <w:t xml:space="preserve">                       - Tự học, tự nghiên cứu: 65 tiết</w:t>
            </w:r>
          </w:p>
        </w:tc>
      </w:tr>
      <w:tr w:rsidR="0046136F" w:rsidRPr="00342568" w14:paraId="18313AE9" w14:textId="77777777" w:rsidTr="00CC61A8">
        <w:tc>
          <w:tcPr>
            <w:tcW w:w="9351" w:type="dxa"/>
            <w:shd w:val="clear" w:color="auto" w:fill="auto"/>
          </w:tcPr>
          <w:p w14:paraId="701607AC" w14:textId="77777777" w:rsidR="0046136F" w:rsidRPr="00342568" w:rsidRDefault="0046136F" w:rsidP="0046136F">
            <w:pPr>
              <w:tabs>
                <w:tab w:val="left" w:pos="403"/>
              </w:tabs>
              <w:spacing w:line="276" w:lineRule="auto"/>
              <w:rPr>
                <w:b/>
                <w:bCs/>
                <w:i/>
                <w:iCs/>
                <w:color w:val="000000" w:themeColor="text1"/>
                <w:sz w:val="26"/>
                <w:szCs w:val="26"/>
              </w:rPr>
            </w:pPr>
            <w:r w:rsidRPr="00342568">
              <w:rPr>
                <w:b/>
                <w:bCs/>
                <w:i/>
                <w:iCs/>
                <w:color w:val="000000" w:themeColor="text1"/>
                <w:sz w:val="26"/>
                <w:szCs w:val="26"/>
              </w:rPr>
              <w:t xml:space="preserve"> 1.6. Điều kiện tham dự học phần:</w:t>
            </w:r>
          </w:p>
        </w:tc>
      </w:tr>
      <w:tr w:rsidR="0046136F" w:rsidRPr="00342568" w14:paraId="2C91C12C" w14:textId="77777777" w:rsidTr="00CC61A8">
        <w:tc>
          <w:tcPr>
            <w:tcW w:w="9351" w:type="dxa"/>
            <w:shd w:val="clear" w:color="auto" w:fill="auto"/>
          </w:tcPr>
          <w:p w14:paraId="33ADC600" w14:textId="77777777" w:rsidR="0046136F" w:rsidRPr="00342568" w:rsidRDefault="0046136F" w:rsidP="0046136F">
            <w:pPr>
              <w:tabs>
                <w:tab w:val="left" w:pos="403"/>
              </w:tabs>
              <w:spacing w:line="276" w:lineRule="auto"/>
              <w:rPr>
                <w:color w:val="000000" w:themeColor="text1"/>
                <w:sz w:val="26"/>
                <w:szCs w:val="26"/>
              </w:rPr>
            </w:pPr>
            <w:r w:rsidRPr="00342568">
              <w:rPr>
                <w:color w:val="000000" w:themeColor="text1"/>
                <w:sz w:val="26"/>
                <w:szCs w:val="26"/>
              </w:rPr>
              <w:t xml:space="preserve">1.6.1. Học phần tiên quyết: </w:t>
            </w:r>
          </w:p>
        </w:tc>
      </w:tr>
      <w:tr w:rsidR="0046136F" w:rsidRPr="00342568" w14:paraId="6B351662" w14:textId="77777777" w:rsidTr="00CC61A8">
        <w:tc>
          <w:tcPr>
            <w:tcW w:w="9351" w:type="dxa"/>
            <w:shd w:val="clear" w:color="auto" w:fill="auto"/>
          </w:tcPr>
          <w:p w14:paraId="6EAC8049" w14:textId="77777777" w:rsidR="0046136F" w:rsidRPr="00342568" w:rsidRDefault="0046136F" w:rsidP="0046136F">
            <w:pPr>
              <w:tabs>
                <w:tab w:val="left" w:pos="403"/>
              </w:tabs>
              <w:spacing w:line="276" w:lineRule="auto"/>
              <w:rPr>
                <w:color w:val="000000" w:themeColor="text1"/>
                <w:sz w:val="26"/>
                <w:szCs w:val="26"/>
              </w:rPr>
            </w:pPr>
            <w:r w:rsidRPr="00342568">
              <w:rPr>
                <w:color w:val="000000" w:themeColor="text1"/>
                <w:sz w:val="26"/>
                <w:szCs w:val="26"/>
              </w:rPr>
              <w:t>1.6.2. Yêu cầu khác (nếu có)</w:t>
            </w:r>
            <w:r w:rsidRPr="00342568">
              <w:rPr>
                <w:rStyle w:val="FootnoteReference"/>
                <w:color w:val="000000" w:themeColor="text1"/>
                <w:sz w:val="26"/>
                <w:szCs w:val="26"/>
              </w:rPr>
              <w:footnoteReference w:id="132"/>
            </w:r>
            <w:r w:rsidRPr="00342568">
              <w:rPr>
                <w:color w:val="000000" w:themeColor="text1"/>
                <w:sz w:val="26"/>
                <w:szCs w:val="26"/>
              </w:rPr>
              <w:t xml:space="preserve">: </w:t>
            </w:r>
          </w:p>
          <w:p w14:paraId="6AC25F69" w14:textId="77777777" w:rsidR="0046136F" w:rsidRPr="00342568" w:rsidRDefault="0046136F" w:rsidP="0046136F">
            <w:pPr>
              <w:tabs>
                <w:tab w:val="left" w:pos="403"/>
              </w:tabs>
              <w:spacing w:line="276" w:lineRule="auto"/>
              <w:rPr>
                <w:color w:val="000000" w:themeColor="text1"/>
                <w:sz w:val="26"/>
                <w:szCs w:val="26"/>
              </w:rPr>
            </w:pPr>
            <w:r w:rsidRPr="00342568">
              <w:rPr>
                <w:color w:val="000000" w:themeColor="text1"/>
                <w:sz w:val="26"/>
                <w:szCs w:val="26"/>
              </w:rPr>
              <w:t>- Có khả năng tự nghiên cứu tài liệu</w:t>
            </w:r>
          </w:p>
          <w:p w14:paraId="3DD338C1" w14:textId="77777777" w:rsidR="0046136F" w:rsidRPr="00342568" w:rsidRDefault="0046136F" w:rsidP="0046136F">
            <w:pPr>
              <w:tabs>
                <w:tab w:val="left" w:pos="403"/>
              </w:tabs>
              <w:spacing w:line="276" w:lineRule="auto"/>
              <w:rPr>
                <w:color w:val="000000" w:themeColor="text1"/>
                <w:sz w:val="26"/>
                <w:szCs w:val="26"/>
              </w:rPr>
            </w:pPr>
            <w:r w:rsidRPr="00342568">
              <w:rPr>
                <w:color w:val="000000" w:themeColor="text1"/>
                <w:sz w:val="26"/>
                <w:szCs w:val="26"/>
              </w:rPr>
              <w:t>- Có khả năng thuyết trình và làm việc nhóm</w:t>
            </w:r>
          </w:p>
        </w:tc>
      </w:tr>
      <w:tr w:rsidR="0046136F" w:rsidRPr="00342568" w14:paraId="40A0ACD5" w14:textId="77777777" w:rsidTr="00CC61A8">
        <w:tc>
          <w:tcPr>
            <w:tcW w:w="9351" w:type="dxa"/>
            <w:shd w:val="clear" w:color="auto" w:fill="auto"/>
          </w:tcPr>
          <w:p w14:paraId="6EA8985F" w14:textId="77777777" w:rsidR="0046136F" w:rsidRPr="00342568" w:rsidRDefault="0046136F" w:rsidP="0046136F">
            <w:pPr>
              <w:tabs>
                <w:tab w:val="left" w:pos="403"/>
              </w:tabs>
              <w:spacing w:line="276" w:lineRule="auto"/>
              <w:rPr>
                <w:b/>
                <w:bCs/>
                <w:i/>
                <w:iCs/>
                <w:color w:val="000000" w:themeColor="text1"/>
                <w:sz w:val="26"/>
                <w:szCs w:val="26"/>
              </w:rPr>
            </w:pPr>
            <w:r w:rsidRPr="00342568">
              <w:rPr>
                <w:b/>
                <w:bCs/>
                <w:i/>
                <w:iCs/>
                <w:color w:val="000000" w:themeColor="text1"/>
                <w:sz w:val="26"/>
                <w:szCs w:val="26"/>
              </w:rPr>
              <w:t>1.7. Đơn vị phụ trách học phần:</w:t>
            </w:r>
          </w:p>
          <w:p w14:paraId="54EA6E92" w14:textId="77777777" w:rsidR="0046136F" w:rsidRPr="00342568" w:rsidRDefault="0046136F" w:rsidP="0046136F">
            <w:pPr>
              <w:tabs>
                <w:tab w:val="left" w:pos="403"/>
              </w:tabs>
              <w:spacing w:line="276" w:lineRule="auto"/>
              <w:rPr>
                <w:b/>
                <w:bCs/>
                <w:i/>
                <w:iCs/>
                <w:color w:val="000000" w:themeColor="text1"/>
                <w:sz w:val="26"/>
                <w:szCs w:val="26"/>
              </w:rPr>
            </w:pPr>
            <w:r w:rsidRPr="00342568">
              <w:rPr>
                <w:color w:val="000000" w:themeColor="text1"/>
                <w:sz w:val="26"/>
                <w:szCs w:val="26"/>
              </w:rPr>
              <w:t xml:space="preserve">Tổ: Khoa học máy tính      Viện: Công nghệ Thông tin </w:t>
            </w:r>
          </w:p>
        </w:tc>
      </w:tr>
    </w:tbl>
    <w:p w14:paraId="6F134064" w14:textId="77777777" w:rsidR="0046136F" w:rsidRPr="00342568" w:rsidRDefault="0046136F" w:rsidP="0046136F">
      <w:pPr>
        <w:spacing w:line="276" w:lineRule="auto"/>
        <w:rPr>
          <w:b/>
          <w:color w:val="000000" w:themeColor="text1"/>
          <w:sz w:val="26"/>
          <w:szCs w:val="26"/>
        </w:rPr>
      </w:pPr>
      <w:r w:rsidRPr="00342568">
        <w:rPr>
          <w:b/>
          <w:color w:val="000000" w:themeColor="text1"/>
          <w:sz w:val="26"/>
          <w:szCs w:val="26"/>
        </w:rPr>
        <w:t>2. Thông tin về giảng viên</w:t>
      </w:r>
      <w:r w:rsidRPr="00342568">
        <w:rPr>
          <w:rStyle w:val="FootnoteReference"/>
          <w:b/>
          <w:color w:val="000000" w:themeColor="text1"/>
          <w:sz w:val="26"/>
          <w:szCs w:val="26"/>
        </w:rPr>
        <w:footnoteReference w:id="133"/>
      </w:r>
    </w:p>
    <w:p w14:paraId="509A3470" w14:textId="77777777" w:rsidR="0046136F" w:rsidRPr="00342568" w:rsidRDefault="0046136F" w:rsidP="0046136F">
      <w:pPr>
        <w:spacing w:line="276" w:lineRule="auto"/>
        <w:rPr>
          <w:b/>
          <w:bCs/>
          <w:i/>
          <w:iCs/>
          <w:color w:val="000000" w:themeColor="text1"/>
          <w:sz w:val="26"/>
          <w:szCs w:val="26"/>
        </w:rPr>
      </w:pPr>
      <w:r w:rsidRPr="00342568">
        <w:rPr>
          <w:b/>
          <w:bCs/>
          <w:i/>
          <w:iCs/>
          <w:color w:val="000000" w:themeColor="text1"/>
          <w:sz w:val="26"/>
          <w:szCs w:val="26"/>
        </w:rPr>
        <w:t xml:space="preserve">2.1. Giảng viên 1: </w:t>
      </w:r>
    </w:p>
    <w:tbl>
      <w:tblPr>
        <w:tblW w:w="0" w:type="auto"/>
        <w:tblLook w:val="04A0" w:firstRow="1" w:lastRow="0" w:firstColumn="1" w:lastColumn="0" w:noHBand="0" w:noVBand="1"/>
      </w:tblPr>
      <w:tblGrid>
        <w:gridCol w:w="9345"/>
      </w:tblGrid>
      <w:tr w:rsidR="0046136F" w:rsidRPr="00342568" w14:paraId="4964AF55" w14:textId="77777777" w:rsidTr="001C4CF9">
        <w:tc>
          <w:tcPr>
            <w:tcW w:w="9345" w:type="dxa"/>
          </w:tcPr>
          <w:p w14:paraId="46DA8D1F" w14:textId="77777777" w:rsidR="0046136F" w:rsidRPr="00342568" w:rsidRDefault="0046136F" w:rsidP="0046136F">
            <w:pPr>
              <w:spacing w:line="276" w:lineRule="auto"/>
              <w:rPr>
                <w:b/>
                <w:i/>
                <w:color w:val="000000" w:themeColor="text1"/>
                <w:sz w:val="26"/>
                <w:szCs w:val="26"/>
              </w:rPr>
            </w:pPr>
            <w:r w:rsidRPr="00342568">
              <w:rPr>
                <w:color w:val="000000" w:themeColor="text1"/>
                <w:sz w:val="26"/>
                <w:szCs w:val="26"/>
              </w:rPr>
              <w:t xml:space="preserve"> Họ tên: Nguyễn Minh Hiền</w:t>
            </w:r>
          </w:p>
        </w:tc>
      </w:tr>
      <w:tr w:rsidR="0046136F" w:rsidRPr="00342568" w14:paraId="490BE614" w14:textId="77777777" w:rsidTr="001C4CF9">
        <w:tc>
          <w:tcPr>
            <w:tcW w:w="9345" w:type="dxa"/>
          </w:tcPr>
          <w:p w14:paraId="36A73E40"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 xml:space="preserve"> Học hàm, học vị: Thạc sỹ</w:t>
            </w:r>
          </w:p>
        </w:tc>
      </w:tr>
      <w:tr w:rsidR="0046136F" w:rsidRPr="00342568" w14:paraId="0A5EA3C1" w14:textId="77777777" w:rsidTr="001C4CF9">
        <w:tc>
          <w:tcPr>
            <w:tcW w:w="9345" w:type="dxa"/>
          </w:tcPr>
          <w:p w14:paraId="68867C62"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 xml:space="preserve"> Chuyên ngành: Khoa học máy tính</w:t>
            </w:r>
          </w:p>
        </w:tc>
      </w:tr>
      <w:tr w:rsidR="0046136F" w:rsidRPr="00342568" w14:paraId="494450B7" w14:textId="77777777" w:rsidTr="001C4CF9">
        <w:tc>
          <w:tcPr>
            <w:tcW w:w="9345" w:type="dxa"/>
          </w:tcPr>
          <w:p w14:paraId="6BBCE905"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 xml:space="preserve"> Điện thoại: 0912425805                    Email: nguyenminhhien@hpu2.edu.vn</w:t>
            </w:r>
            <w:hyperlink r:id="rId39" w:history="1"/>
            <w:r w:rsidRPr="00342568">
              <w:rPr>
                <w:color w:val="000000" w:themeColor="text1"/>
                <w:sz w:val="26"/>
                <w:szCs w:val="26"/>
              </w:rPr>
              <w:t xml:space="preserve"> </w:t>
            </w:r>
          </w:p>
        </w:tc>
      </w:tr>
      <w:tr w:rsidR="0046136F" w:rsidRPr="00342568" w14:paraId="164D766F" w14:textId="77777777" w:rsidTr="001C4CF9">
        <w:tc>
          <w:tcPr>
            <w:tcW w:w="9345" w:type="dxa"/>
          </w:tcPr>
          <w:p w14:paraId="5CD94589"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 xml:space="preserve"> Địa điểm làm việc: Viện Công nghệ Thông tin – Trường Đại học sư phạm Hà Nội 2</w:t>
            </w:r>
          </w:p>
        </w:tc>
      </w:tr>
    </w:tbl>
    <w:p w14:paraId="34C535C0" w14:textId="77777777" w:rsidR="0046136F" w:rsidRPr="00342568" w:rsidRDefault="0046136F" w:rsidP="0046136F">
      <w:pPr>
        <w:spacing w:line="276" w:lineRule="auto"/>
        <w:rPr>
          <w:b/>
          <w:bCs/>
          <w:i/>
          <w:iCs/>
          <w:color w:val="000000" w:themeColor="text1"/>
          <w:sz w:val="26"/>
          <w:szCs w:val="26"/>
        </w:rPr>
      </w:pPr>
      <w:r w:rsidRPr="00342568">
        <w:rPr>
          <w:b/>
          <w:bCs/>
          <w:i/>
          <w:iCs/>
          <w:color w:val="000000" w:themeColor="text1"/>
          <w:sz w:val="26"/>
          <w:szCs w:val="26"/>
        </w:rPr>
        <w:t xml:space="preserve">2.2. Giảng viên 2: </w:t>
      </w:r>
    </w:p>
    <w:tbl>
      <w:tblPr>
        <w:tblW w:w="9345" w:type="dxa"/>
        <w:tblInd w:w="-108" w:type="dxa"/>
        <w:tblLook w:val="04A0" w:firstRow="1" w:lastRow="0" w:firstColumn="1" w:lastColumn="0" w:noHBand="0" w:noVBand="1"/>
      </w:tblPr>
      <w:tblGrid>
        <w:gridCol w:w="9345"/>
      </w:tblGrid>
      <w:tr w:rsidR="0046136F" w:rsidRPr="00342568" w14:paraId="360252FD" w14:textId="77777777" w:rsidTr="0046136F">
        <w:tc>
          <w:tcPr>
            <w:tcW w:w="9345" w:type="dxa"/>
          </w:tcPr>
          <w:p w14:paraId="0CABCDC9"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 xml:space="preserve">Họ tên: </w:t>
            </w:r>
            <w:r w:rsidRPr="00342568">
              <w:rPr>
                <w:rFonts w:eastAsia="Times New Roman"/>
                <w:color w:val="000000" w:themeColor="text1"/>
                <w:sz w:val="26"/>
                <w:szCs w:val="26"/>
              </w:rPr>
              <w:t>Đỗ Thị Lan Anh</w:t>
            </w:r>
          </w:p>
        </w:tc>
      </w:tr>
      <w:tr w:rsidR="0046136F" w:rsidRPr="00342568" w14:paraId="51A0F3A7" w14:textId="77777777" w:rsidTr="0046136F">
        <w:tc>
          <w:tcPr>
            <w:tcW w:w="9345" w:type="dxa"/>
          </w:tcPr>
          <w:p w14:paraId="12368BE1"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lastRenderedPageBreak/>
              <w:t>Học hàm, học vị: Thạc sỹ</w:t>
            </w:r>
          </w:p>
        </w:tc>
      </w:tr>
      <w:tr w:rsidR="0046136F" w:rsidRPr="00342568" w14:paraId="52C82B48" w14:textId="77777777" w:rsidTr="0046136F">
        <w:tc>
          <w:tcPr>
            <w:tcW w:w="9345" w:type="dxa"/>
          </w:tcPr>
          <w:p w14:paraId="26B0415C"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Chuyên ngành: Khoa học máy tính</w:t>
            </w:r>
          </w:p>
        </w:tc>
      </w:tr>
      <w:tr w:rsidR="0046136F" w:rsidRPr="00342568" w14:paraId="5079A718" w14:textId="77777777" w:rsidTr="0046136F">
        <w:tc>
          <w:tcPr>
            <w:tcW w:w="9345" w:type="dxa"/>
          </w:tcPr>
          <w:p w14:paraId="64314039"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 xml:space="preserve"> Điện thoại: 0943469693                         Email: dothilananh@hpu2.edu.vn</w:t>
            </w:r>
          </w:p>
        </w:tc>
      </w:tr>
      <w:tr w:rsidR="0046136F" w:rsidRPr="00342568" w14:paraId="79A02B13" w14:textId="77777777" w:rsidTr="0046136F">
        <w:tc>
          <w:tcPr>
            <w:tcW w:w="9345" w:type="dxa"/>
          </w:tcPr>
          <w:p w14:paraId="660C1C22"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 xml:space="preserve"> Địa điểm làm việc: Viện Công nghệ Thông tin, trường ĐHSP Hà Nội 2</w:t>
            </w:r>
          </w:p>
        </w:tc>
      </w:tr>
    </w:tbl>
    <w:p w14:paraId="10A1793B" w14:textId="77777777" w:rsidR="0046136F" w:rsidRPr="00342568" w:rsidRDefault="0046136F" w:rsidP="0046136F">
      <w:pPr>
        <w:spacing w:line="276" w:lineRule="auto"/>
        <w:rPr>
          <w:b/>
          <w:bCs/>
          <w:iCs/>
          <w:color w:val="000000" w:themeColor="text1"/>
          <w:sz w:val="26"/>
          <w:szCs w:val="26"/>
          <w:lang w:val="fr-FR"/>
        </w:rPr>
      </w:pPr>
      <w:r w:rsidRPr="00342568">
        <w:rPr>
          <w:b/>
          <w:bCs/>
          <w:iCs/>
          <w:color w:val="000000" w:themeColor="text1"/>
          <w:sz w:val="26"/>
          <w:szCs w:val="26"/>
          <w:lang w:val="fr-FR"/>
        </w:rPr>
        <w:t>3. Mô tả học phần</w:t>
      </w:r>
      <w:r w:rsidRPr="00342568">
        <w:rPr>
          <w:rStyle w:val="FootnoteReference"/>
          <w:b/>
          <w:bCs/>
          <w:iCs/>
          <w:color w:val="000000" w:themeColor="text1"/>
          <w:sz w:val="26"/>
          <w:szCs w:val="26"/>
          <w:lang w:val="fr-FR"/>
        </w:rPr>
        <w:footnoteReference w:id="134"/>
      </w:r>
    </w:p>
    <w:p w14:paraId="1DB493B1" w14:textId="77777777" w:rsidR="0046136F" w:rsidRPr="00342568" w:rsidRDefault="0046136F" w:rsidP="0046136F">
      <w:pPr>
        <w:pStyle w:val="ListParagraph"/>
        <w:spacing w:after="0"/>
        <w:ind w:left="0" w:hanging="142"/>
        <w:contextualSpacing w:val="0"/>
        <w:jc w:val="both"/>
        <w:rPr>
          <w:rFonts w:ascii="Times New Roman" w:hAnsi="Times New Roman"/>
          <w:color w:val="000000" w:themeColor="text1"/>
          <w:sz w:val="26"/>
          <w:szCs w:val="26"/>
        </w:rPr>
      </w:pPr>
      <w:r w:rsidRPr="00342568">
        <w:rPr>
          <w:rFonts w:ascii="Times New Roman" w:hAnsi="Times New Roman"/>
          <w:color w:val="000000" w:themeColor="text1"/>
          <w:sz w:val="26"/>
          <w:szCs w:val="26"/>
        </w:rPr>
        <w:t xml:space="preserve"> - Môn học cung cấp kiến thức cơ bản về các giai đoạn của phân tích và thiết kế hệ thống thông tin theo hướng đối tượng.</w:t>
      </w:r>
    </w:p>
    <w:p w14:paraId="3392BD2D" w14:textId="77777777" w:rsidR="0046136F" w:rsidRPr="00342568" w:rsidRDefault="0046136F" w:rsidP="0046136F">
      <w:pPr>
        <w:spacing w:line="276" w:lineRule="auto"/>
        <w:rPr>
          <w:b/>
          <w:bCs/>
          <w:color w:val="000000" w:themeColor="text1"/>
          <w:sz w:val="26"/>
          <w:szCs w:val="26"/>
        </w:rPr>
      </w:pPr>
      <w:r w:rsidRPr="00342568">
        <w:rPr>
          <w:b/>
          <w:bCs/>
          <w:color w:val="000000" w:themeColor="text1"/>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42568" w14:paraId="1FA59456" w14:textId="77777777" w:rsidTr="0046136F">
        <w:tc>
          <w:tcPr>
            <w:tcW w:w="5983" w:type="dxa"/>
            <w:gridSpan w:val="2"/>
            <w:shd w:val="clear" w:color="auto" w:fill="auto"/>
            <w:vAlign w:val="center"/>
          </w:tcPr>
          <w:p w14:paraId="1F7032F4" w14:textId="77777777" w:rsidR="0046136F" w:rsidRPr="00342568" w:rsidRDefault="0046136F" w:rsidP="0046136F">
            <w:pPr>
              <w:spacing w:line="276" w:lineRule="auto"/>
              <w:jc w:val="center"/>
              <w:rPr>
                <w:b/>
                <w:color w:val="000000" w:themeColor="text1"/>
                <w:sz w:val="26"/>
                <w:szCs w:val="26"/>
              </w:rPr>
            </w:pPr>
            <w:r w:rsidRPr="00342568">
              <w:rPr>
                <w:b/>
                <w:color w:val="000000" w:themeColor="text1"/>
                <w:sz w:val="26"/>
                <w:szCs w:val="26"/>
              </w:rPr>
              <w:t>Mục tiêu</w:t>
            </w:r>
          </w:p>
        </w:tc>
        <w:tc>
          <w:tcPr>
            <w:tcW w:w="3260" w:type="dxa"/>
            <w:vMerge w:val="restart"/>
            <w:shd w:val="clear" w:color="auto" w:fill="auto"/>
            <w:vAlign w:val="center"/>
          </w:tcPr>
          <w:p w14:paraId="2E5F78AF" w14:textId="77777777" w:rsidR="0046136F" w:rsidRPr="00342568" w:rsidRDefault="0046136F" w:rsidP="0046136F">
            <w:pPr>
              <w:spacing w:line="276" w:lineRule="auto"/>
              <w:jc w:val="center"/>
              <w:rPr>
                <w:b/>
                <w:color w:val="000000" w:themeColor="text1"/>
                <w:sz w:val="26"/>
                <w:szCs w:val="26"/>
              </w:rPr>
            </w:pPr>
            <w:r w:rsidRPr="00342568">
              <w:rPr>
                <w:b/>
                <w:color w:val="000000" w:themeColor="text1"/>
                <w:sz w:val="26"/>
                <w:szCs w:val="26"/>
              </w:rPr>
              <w:t>Mã chuẩn đầu ra CTĐT</w:t>
            </w:r>
          </w:p>
        </w:tc>
      </w:tr>
      <w:tr w:rsidR="0046136F" w:rsidRPr="00342568" w14:paraId="3749C896" w14:textId="77777777" w:rsidTr="0046136F">
        <w:tc>
          <w:tcPr>
            <w:tcW w:w="1305" w:type="dxa"/>
            <w:shd w:val="clear" w:color="auto" w:fill="auto"/>
            <w:vAlign w:val="center"/>
          </w:tcPr>
          <w:p w14:paraId="2E387B03" w14:textId="77777777" w:rsidR="0046136F" w:rsidRPr="00342568" w:rsidRDefault="0046136F" w:rsidP="0046136F">
            <w:pPr>
              <w:spacing w:line="276" w:lineRule="auto"/>
              <w:jc w:val="center"/>
              <w:rPr>
                <w:b/>
                <w:i/>
                <w:iCs/>
                <w:color w:val="000000" w:themeColor="text1"/>
                <w:sz w:val="26"/>
                <w:szCs w:val="26"/>
              </w:rPr>
            </w:pPr>
            <w:r w:rsidRPr="00342568">
              <w:rPr>
                <w:b/>
                <w:i/>
                <w:iCs/>
                <w:color w:val="000000" w:themeColor="text1"/>
                <w:sz w:val="26"/>
                <w:szCs w:val="26"/>
              </w:rPr>
              <w:t>Mã</w:t>
            </w:r>
          </w:p>
        </w:tc>
        <w:tc>
          <w:tcPr>
            <w:tcW w:w="4678" w:type="dxa"/>
            <w:shd w:val="clear" w:color="auto" w:fill="auto"/>
            <w:vAlign w:val="center"/>
          </w:tcPr>
          <w:p w14:paraId="47D3FEC7" w14:textId="77777777" w:rsidR="0046136F" w:rsidRPr="00342568" w:rsidRDefault="0046136F" w:rsidP="0046136F">
            <w:pPr>
              <w:spacing w:line="276" w:lineRule="auto"/>
              <w:jc w:val="center"/>
              <w:rPr>
                <w:b/>
                <w:i/>
                <w:iCs/>
                <w:color w:val="000000" w:themeColor="text1"/>
                <w:sz w:val="26"/>
                <w:szCs w:val="26"/>
              </w:rPr>
            </w:pPr>
            <w:r w:rsidRPr="00342568">
              <w:rPr>
                <w:b/>
                <w:i/>
                <w:iCs/>
                <w:color w:val="000000" w:themeColor="text1"/>
                <w:sz w:val="26"/>
                <w:szCs w:val="26"/>
              </w:rPr>
              <w:t>Mô tả</w:t>
            </w:r>
          </w:p>
        </w:tc>
        <w:tc>
          <w:tcPr>
            <w:tcW w:w="3260" w:type="dxa"/>
            <w:vMerge/>
            <w:shd w:val="clear" w:color="auto" w:fill="auto"/>
            <w:vAlign w:val="center"/>
          </w:tcPr>
          <w:p w14:paraId="2AE1E638" w14:textId="77777777" w:rsidR="0046136F" w:rsidRPr="00342568" w:rsidRDefault="0046136F" w:rsidP="0046136F">
            <w:pPr>
              <w:spacing w:line="276" w:lineRule="auto"/>
              <w:jc w:val="center"/>
              <w:rPr>
                <w:b/>
                <w:color w:val="000000" w:themeColor="text1"/>
                <w:sz w:val="26"/>
                <w:szCs w:val="26"/>
              </w:rPr>
            </w:pPr>
          </w:p>
        </w:tc>
      </w:tr>
      <w:tr w:rsidR="0046136F" w:rsidRPr="00342568" w14:paraId="3BF2885C" w14:textId="77777777" w:rsidTr="0046136F">
        <w:trPr>
          <w:trHeight w:val="372"/>
        </w:trPr>
        <w:tc>
          <w:tcPr>
            <w:tcW w:w="1305" w:type="dxa"/>
            <w:shd w:val="clear" w:color="auto" w:fill="auto"/>
            <w:vAlign w:val="center"/>
          </w:tcPr>
          <w:p w14:paraId="24A0FEF5"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M</w:t>
            </w:r>
            <w:r w:rsidRPr="00342568">
              <w:rPr>
                <w:color w:val="000000" w:themeColor="text1"/>
                <w:sz w:val="26"/>
                <w:szCs w:val="26"/>
                <w:vertAlign w:val="subscript"/>
              </w:rPr>
              <w:t>hp</w:t>
            </w:r>
            <w:r w:rsidRPr="00342568">
              <w:rPr>
                <w:color w:val="000000" w:themeColor="text1"/>
                <w:sz w:val="26"/>
                <w:szCs w:val="26"/>
              </w:rPr>
              <w:t>1</w:t>
            </w:r>
          </w:p>
        </w:tc>
        <w:tc>
          <w:tcPr>
            <w:tcW w:w="4678" w:type="dxa"/>
            <w:shd w:val="clear" w:color="auto" w:fill="auto"/>
            <w:vAlign w:val="center"/>
          </w:tcPr>
          <w:p w14:paraId="4F61B606"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Trang bị các kiến thức cơ bản về hệ thống thông tin, về phân tích, thiết kế, xây dựng và triển khai một hệ thống thông tin theo hướng đối tượng</w:t>
            </w:r>
          </w:p>
        </w:tc>
        <w:tc>
          <w:tcPr>
            <w:tcW w:w="3260" w:type="dxa"/>
            <w:shd w:val="clear" w:color="auto" w:fill="auto"/>
            <w:vAlign w:val="center"/>
          </w:tcPr>
          <w:p w14:paraId="7290E6C8"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 xml:space="preserve"> C5, C6, C8, C9, C10, C11, C12</w:t>
            </w:r>
          </w:p>
        </w:tc>
      </w:tr>
      <w:tr w:rsidR="0046136F" w:rsidRPr="00342568" w14:paraId="16F40FF8" w14:textId="77777777" w:rsidTr="0046136F">
        <w:tc>
          <w:tcPr>
            <w:tcW w:w="1305" w:type="dxa"/>
            <w:shd w:val="clear" w:color="auto" w:fill="auto"/>
            <w:vAlign w:val="center"/>
          </w:tcPr>
          <w:p w14:paraId="6265F515"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M</w:t>
            </w:r>
            <w:r w:rsidRPr="00342568">
              <w:rPr>
                <w:color w:val="000000" w:themeColor="text1"/>
                <w:sz w:val="26"/>
                <w:szCs w:val="26"/>
                <w:vertAlign w:val="subscript"/>
              </w:rPr>
              <w:t>hp</w:t>
            </w:r>
            <w:r w:rsidRPr="00342568">
              <w:rPr>
                <w:color w:val="000000" w:themeColor="text1"/>
                <w:sz w:val="26"/>
                <w:szCs w:val="26"/>
              </w:rPr>
              <w:t>2</w:t>
            </w:r>
          </w:p>
        </w:tc>
        <w:tc>
          <w:tcPr>
            <w:tcW w:w="4678" w:type="dxa"/>
            <w:shd w:val="clear" w:color="auto" w:fill="auto"/>
            <w:vAlign w:val="center"/>
          </w:tcPr>
          <w:p w14:paraId="7C78014A"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Nắm chắc quy trình phát triển hệ thống thông tin</w:t>
            </w:r>
          </w:p>
        </w:tc>
        <w:tc>
          <w:tcPr>
            <w:tcW w:w="3260" w:type="dxa"/>
            <w:shd w:val="clear" w:color="auto" w:fill="auto"/>
            <w:vAlign w:val="center"/>
          </w:tcPr>
          <w:p w14:paraId="22D66BD8"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C5, C6, C8, C9, C10, C11, C12</w:t>
            </w:r>
          </w:p>
        </w:tc>
      </w:tr>
      <w:tr w:rsidR="0046136F" w:rsidRPr="00342568" w14:paraId="02C9AD09" w14:textId="77777777" w:rsidTr="0046136F">
        <w:tc>
          <w:tcPr>
            <w:tcW w:w="1305" w:type="dxa"/>
            <w:shd w:val="clear" w:color="auto" w:fill="auto"/>
          </w:tcPr>
          <w:p w14:paraId="2C15500C"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M</w:t>
            </w:r>
            <w:r w:rsidRPr="00342568">
              <w:rPr>
                <w:color w:val="000000" w:themeColor="text1"/>
                <w:sz w:val="26"/>
                <w:szCs w:val="26"/>
                <w:vertAlign w:val="subscript"/>
              </w:rPr>
              <w:t>hp</w:t>
            </w:r>
            <w:r w:rsidRPr="00342568">
              <w:rPr>
                <w:color w:val="000000" w:themeColor="text1"/>
                <w:sz w:val="26"/>
                <w:szCs w:val="26"/>
              </w:rPr>
              <w:t>3</w:t>
            </w:r>
          </w:p>
        </w:tc>
        <w:tc>
          <w:tcPr>
            <w:tcW w:w="4678" w:type="dxa"/>
            <w:shd w:val="clear" w:color="auto" w:fill="auto"/>
          </w:tcPr>
          <w:p w14:paraId="48ACA39E"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Vận dụng kiến thức đã học để học các môn học khác, phân tích và giải quyết các vấn đề trong thực tiễn</w:t>
            </w:r>
          </w:p>
        </w:tc>
        <w:tc>
          <w:tcPr>
            <w:tcW w:w="3260" w:type="dxa"/>
            <w:shd w:val="clear" w:color="auto" w:fill="auto"/>
          </w:tcPr>
          <w:p w14:paraId="220DB446"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C9, C10, C11, C12</w:t>
            </w:r>
          </w:p>
        </w:tc>
      </w:tr>
    </w:tbl>
    <w:p w14:paraId="0DFFF050" w14:textId="77777777" w:rsidR="0046136F" w:rsidRPr="00342568" w:rsidRDefault="0046136F" w:rsidP="0046136F">
      <w:pPr>
        <w:spacing w:line="276" w:lineRule="auto"/>
        <w:rPr>
          <w:b/>
          <w:bCs/>
          <w:color w:val="000000" w:themeColor="text1"/>
          <w:sz w:val="26"/>
          <w:szCs w:val="26"/>
        </w:rPr>
      </w:pPr>
      <w:r w:rsidRPr="00342568">
        <w:rPr>
          <w:b/>
          <w:bCs/>
          <w:color w:val="000000" w:themeColor="text1"/>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42568" w14:paraId="2C919538" w14:textId="77777777" w:rsidTr="0046136F">
        <w:trPr>
          <w:trHeight w:val="417"/>
        </w:trPr>
        <w:tc>
          <w:tcPr>
            <w:tcW w:w="5983" w:type="dxa"/>
            <w:gridSpan w:val="2"/>
            <w:shd w:val="clear" w:color="auto" w:fill="auto"/>
            <w:vAlign w:val="center"/>
          </w:tcPr>
          <w:p w14:paraId="2EB2EFD4" w14:textId="77777777" w:rsidR="0046136F" w:rsidRPr="00342568" w:rsidRDefault="0046136F" w:rsidP="0046136F">
            <w:pPr>
              <w:spacing w:line="276" w:lineRule="auto"/>
              <w:jc w:val="center"/>
              <w:rPr>
                <w:b/>
                <w:color w:val="000000" w:themeColor="text1"/>
                <w:sz w:val="26"/>
                <w:szCs w:val="26"/>
                <w:lang w:val="vi-VN"/>
              </w:rPr>
            </w:pPr>
            <w:r w:rsidRPr="00342568">
              <w:rPr>
                <w:b/>
                <w:bCs/>
                <w:color w:val="000000" w:themeColor="text1"/>
                <w:sz w:val="26"/>
                <w:szCs w:val="26"/>
                <w:lang w:val="vi-VN"/>
              </w:rPr>
              <w:t>Chuẩn đầu ra</w:t>
            </w:r>
          </w:p>
        </w:tc>
        <w:tc>
          <w:tcPr>
            <w:tcW w:w="3260" w:type="dxa"/>
            <w:vMerge w:val="restart"/>
            <w:shd w:val="clear" w:color="auto" w:fill="auto"/>
            <w:vAlign w:val="center"/>
          </w:tcPr>
          <w:p w14:paraId="21A75C6D" w14:textId="77777777" w:rsidR="0046136F" w:rsidRPr="00342568" w:rsidRDefault="0046136F" w:rsidP="0046136F">
            <w:pPr>
              <w:spacing w:line="276" w:lineRule="auto"/>
              <w:jc w:val="center"/>
              <w:rPr>
                <w:b/>
                <w:color w:val="000000" w:themeColor="text1"/>
                <w:sz w:val="26"/>
                <w:szCs w:val="26"/>
                <w:lang w:val="vi-VN"/>
              </w:rPr>
            </w:pPr>
            <w:r w:rsidRPr="00342568">
              <w:rPr>
                <w:b/>
                <w:bCs/>
                <w:color w:val="000000" w:themeColor="text1"/>
                <w:sz w:val="26"/>
                <w:szCs w:val="26"/>
                <w:lang w:val="vi-VN"/>
              </w:rPr>
              <w:t>Mã mục tiêu học phần</w:t>
            </w:r>
          </w:p>
        </w:tc>
      </w:tr>
      <w:tr w:rsidR="0046136F" w:rsidRPr="00342568" w14:paraId="18987183" w14:textId="77777777" w:rsidTr="0046136F">
        <w:trPr>
          <w:trHeight w:val="393"/>
        </w:trPr>
        <w:tc>
          <w:tcPr>
            <w:tcW w:w="1305" w:type="dxa"/>
            <w:shd w:val="clear" w:color="auto" w:fill="auto"/>
            <w:vAlign w:val="center"/>
          </w:tcPr>
          <w:p w14:paraId="68165417" w14:textId="77777777" w:rsidR="0046136F" w:rsidRPr="00342568" w:rsidRDefault="0046136F" w:rsidP="0046136F">
            <w:pPr>
              <w:spacing w:line="276" w:lineRule="auto"/>
              <w:jc w:val="center"/>
              <w:rPr>
                <w:b/>
                <w:i/>
                <w:iCs/>
                <w:color w:val="000000" w:themeColor="text1"/>
                <w:sz w:val="26"/>
                <w:szCs w:val="26"/>
              </w:rPr>
            </w:pPr>
            <w:r w:rsidRPr="00342568">
              <w:rPr>
                <w:b/>
                <w:i/>
                <w:iCs/>
                <w:color w:val="000000" w:themeColor="text1"/>
                <w:sz w:val="26"/>
                <w:szCs w:val="26"/>
              </w:rPr>
              <w:t>Mã</w:t>
            </w:r>
          </w:p>
        </w:tc>
        <w:tc>
          <w:tcPr>
            <w:tcW w:w="4678" w:type="dxa"/>
            <w:shd w:val="clear" w:color="auto" w:fill="auto"/>
            <w:vAlign w:val="center"/>
          </w:tcPr>
          <w:p w14:paraId="3BA4F2E3" w14:textId="77777777" w:rsidR="0046136F" w:rsidRPr="00342568" w:rsidRDefault="0046136F" w:rsidP="0046136F">
            <w:pPr>
              <w:spacing w:line="276" w:lineRule="auto"/>
              <w:jc w:val="center"/>
              <w:rPr>
                <w:b/>
                <w:i/>
                <w:iCs/>
                <w:color w:val="000000" w:themeColor="text1"/>
                <w:sz w:val="26"/>
                <w:szCs w:val="26"/>
              </w:rPr>
            </w:pPr>
            <w:r w:rsidRPr="00342568">
              <w:rPr>
                <w:b/>
                <w:i/>
                <w:iCs/>
                <w:color w:val="000000" w:themeColor="text1"/>
                <w:sz w:val="26"/>
                <w:szCs w:val="26"/>
              </w:rPr>
              <w:t>Mô tả</w:t>
            </w:r>
          </w:p>
        </w:tc>
        <w:tc>
          <w:tcPr>
            <w:tcW w:w="3260" w:type="dxa"/>
            <w:vMerge/>
            <w:shd w:val="clear" w:color="auto" w:fill="auto"/>
            <w:vAlign w:val="center"/>
          </w:tcPr>
          <w:p w14:paraId="4206C3F5" w14:textId="77777777" w:rsidR="0046136F" w:rsidRPr="00342568" w:rsidRDefault="0046136F" w:rsidP="0046136F">
            <w:pPr>
              <w:spacing w:line="276" w:lineRule="auto"/>
              <w:jc w:val="center"/>
              <w:rPr>
                <w:b/>
                <w:color w:val="000000" w:themeColor="text1"/>
                <w:sz w:val="26"/>
                <w:szCs w:val="26"/>
              </w:rPr>
            </w:pPr>
          </w:p>
        </w:tc>
      </w:tr>
      <w:tr w:rsidR="0046136F" w:rsidRPr="00342568" w14:paraId="77114EC6" w14:textId="77777777" w:rsidTr="0046136F">
        <w:tc>
          <w:tcPr>
            <w:tcW w:w="1305" w:type="dxa"/>
            <w:shd w:val="clear" w:color="auto" w:fill="auto"/>
            <w:vAlign w:val="center"/>
          </w:tcPr>
          <w:p w14:paraId="2B476A76"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1</w:t>
            </w:r>
          </w:p>
        </w:tc>
        <w:tc>
          <w:tcPr>
            <w:tcW w:w="4678" w:type="dxa"/>
            <w:shd w:val="clear" w:color="auto" w:fill="auto"/>
            <w:vAlign w:val="center"/>
          </w:tcPr>
          <w:p w14:paraId="6DCBE95C"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Nhận biết được các hệ thống thông tin trong thực tế</w:t>
            </w:r>
          </w:p>
        </w:tc>
        <w:tc>
          <w:tcPr>
            <w:tcW w:w="3260" w:type="dxa"/>
            <w:vMerge w:val="restart"/>
            <w:shd w:val="clear" w:color="auto" w:fill="auto"/>
            <w:vAlign w:val="center"/>
          </w:tcPr>
          <w:p w14:paraId="42C46CFA"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M</w:t>
            </w:r>
            <w:r w:rsidRPr="00342568">
              <w:rPr>
                <w:color w:val="000000" w:themeColor="text1"/>
                <w:sz w:val="26"/>
                <w:szCs w:val="26"/>
                <w:vertAlign w:val="subscript"/>
              </w:rPr>
              <w:t>hp</w:t>
            </w:r>
            <w:r w:rsidRPr="00342568">
              <w:rPr>
                <w:color w:val="000000" w:themeColor="text1"/>
                <w:sz w:val="26"/>
                <w:szCs w:val="26"/>
              </w:rPr>
              <w:t>1</w:t>
            </w:r>
          </w:p>
          <w:p w14:paraId="049584B9" w14:textId="77777777" w:rsidR="0046136F" w:rsidRPr="00342568" w:rsidRDefault="0046136F" w:rsidP="0046136F">
            <w:pPr>
              <w:spacing w:line="276" w:lineRule="auto"/>
              <w:jc w:val="center"/>
              <w:rPr>
                <w:color w:val="000000" w:themeColor="text1"/>
                <w:sz w:val="26"/>
                <w:szCs w:val="26"/>
              </w:rPr>
            </w:pPr>
          </w:p>
        </w:tc>
      </w:tr>
      <w:tr w:rsidR="0046136F" w:rsidRPr="00342568" w14:paraId="66EADF23" w14:textId="77777777" w:rsidTr="0046136F">
        <w:trPr>
          <w:trHeight w:val="537"/>
        </w:trPr>
        <w:tc>
          <w:tcPr>
            <w:tcW w:w="1305" w:type="dxa"/>
            <w:shd w:val="clear" w:color="auto" w:fill="auto"/>
            <w:vAlign w:val="center"/>
          </w:tcPr>
          <w:p w14:paraId="6E07EA27"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2</w:t>
            </w:r>
          </w:p>
        </w:tc>
        <w:tc>
          <w:tcPr>
            <w:tcW w:w="4678" w:type="dxa"/>
            <w:shd w:val="clear" w:color="auto" w:fill="auto"/>
            <w:vAlign w:val="center"/>
          </w:tcPr>
          <w:p w14:paraId="40AECD7C"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Thành thạo trong việc dùng các loại biểu đồ để phân tích và thiết kế các hệ thống thông tin theo hướng đối tượng</w:t>
            </w:r>
          </w:p>
        </w:tc>
        <w:tc>
          <w:tcPr>
            <w:tcW w:w="3260" w:type="dxa"/>
            <w:vMerge/>
            <w:shd w:val="clear" w:color="auto" w:fill="auto"/>
            <w:vAlign w:val="center"/>
          </w:tcPr>
          <w:p w14:paraId="0D0DD682" w14:textId="77777777" w:rsidR="0046136F" w:rsidRPr="00342568" w:rsidRDefault="0046136F" w:rsidP="0046136F">
            <w:pPr>
              <w:spacing w:line="276" w:lineRule="auto"/>
              <w:rPr>
                <w:color w:val="000000" w:themeColor="text1"/>
                <w:sz w:val="26"/>
                <w:szCs w:val="26"/>
              </w:rPr>
            </w:pPr>
          </w:p>
        </w:tc>
      </w:tr>
      <w:tr w:rsidR="0046136F" w:rsidRPr="00342568" w14:paraId="4C23B3DD" w14:textId="77777777" w:rsidTr="0046136F">
        <w:tc>
          <w:tcPr>
            <w:tcW w:w="1305" w:type="dxa"/>
            <w:shd w:val="clear" w:color="auto" w:fill="auto"/>
            <w:vAlign w:val="center"/>
          </w:tcPr>
          <w:p w14:paraId="5B7F3E78"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3</w:t>
            </w:r>
          </w:p>
        </w:tc>
        <w:tc>
          <w:tcPr>
            <w:tcW w:w="4678" w:type="dxa"/>
            <w:shd w:val="clear" w:color="auto" w:fill="auto"/>
            <w:vAlign w:val="center"/>
          </w:tcPr>
          <w:p w14:paraId="3B8C6BFE"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Biết sử dụng ngôn ngữ UML trong từng giai đoạn phát triển hệ thống</w:t>
            </w:r>
          </w:p>
        </w:tc>
        <w:tc>
          <w:tcPr>
            <w:tcW w:w="3260" w:type="dxa"/>
            <w:shd w:val="clear" w:color="auto" w:fill="auto"/>
            <w:vAlign w:val="center"/>
          </w:tcPr>
          <w:p w14:paraId="1517C66B"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M</w:t>
            </w:r>
            <w:r w:rsidRPr="00342568">
              <w:rPr>
                <w:color w:val="000000" w:themeColor="text1"/>
                <w:sz w:val="26"/>
                <w:szCs w:val="26"/>
                <w:vertAlign w:val="subscript"/>
              </w:rPr>
              <w:t>hp</w:t>
            </w:r>
            <w:r w:rsidRPr="00342568">
              <w:rPr>
                <w:color w:val="000000" w:themeColor="text1"/>
                <w:sz w:val="26"/>
                <w:szCs w:val="26"/>
              </w:rPr>
              <w:t>2</w:t>
            </w:r>
          </w:p>
        </w:tc>
      </w:tr>
      <w:tr w:rsidR="0046136F" w:rsidRPr="00342568" w14:paraId="7F85B871" w14:textId="77777777" w:rsidTr="0046136F">
        <w:tc>
          <w:tcPr>
            <w:tcW w:w="1305" w:type="dxa"/>
            <w:shd w:val="clear" w:color="auto" w:fill="auto"/>
            <w:vAlign w:val="center"/>
          </w:tcPr>
          <w:p w14:paraId="10B7F995"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4</w:t>
            </w:r>
          </w:p>
        </w:tc>
        <w:tc>
          <w:tcPr>
            <w:tcW w:w="4678" w:type="dxa"/>
            <w:shd w:val="clear" w:color="auto" w:fill="auto"/>
            <w:vAlign w:val="center"/>
          </w:tcPr>
          <w:p w14:paraId="7CEE89DD"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Vận dụng các loại biểu đồ để mô hình hóa các bài toán trong thực tiễn</w:t>
            </w:r>
          </w:p>
        </w:tc>
        <w:tc>
          <w:tcPr>
            <w:tcW w:w="3260" w:type="dxa"/>
            <w:vMerge w:val="restart"/>
            <w:shd w:val="clear" w:color="auto" w:fill="auto"/>
            <w:vAlign w:val="center"/>
          </w:tcPr>
          <w:p w14:paraId="662BE116"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M</w:t>
            </w:r>
            <w:r w:rsidRPr="00342568">
              <w:rPr>
                <w:color w:val="000000" w:themeColor="text1"/>
                <w:sz w:val="26"/>
                <w:szCs w:val="26"/>
                <w:vertAlign w:val="subscript"/>
              </w:rPr>
              <w:t>hp</w:t>
            </w:r>
            <w:r w:rsidRPr="00342568">
              <w:rPr>
                <w:color w:val="000000" w:themeColor="text1"/>
                <w:sz w:val="26"/>
                <w:szCs w:val="26"/>
              </w:rPr>
              <w:t>1, M</w:t>
            </w:r>
            <w:r w:rsidRPr="00342568">
              <w:rPr>
                <w:color w:val="000000" w:themeColor="text1"/>
                <w:sz w:val="26"/>
                <w:szCs w:val="26"/>
                <w:vertAlign w:val="subscript"/>
              </w:rPr>
              <w:t>hp</w:t>
            </w:r>
            <w:r w:rsidRPr="00342568">
              <w:rPr>
                <w:color w:val="000000" w:themeColor="text1"/>
                <w:sz w:val="26"/>
                <w:szCs w:val="26"/>
              </w:rPr>
              <w:t>2, M</w:t>
            </w:r>
            <w:r w:rsidRPr="00342568">
              <w:rPr>
                <w:color w:val="000000" w:themeColor="text1"/>
                <w:sz w:val="26"/>
                <w:szCs w:val="26"/>
                <w:vertAlign w:val="subscript"/>
              </w:rPr>
              <w:t>hp</w:t>
            </w:r>
            <w:r w:rsidRPr="00342568">
              <w:rPr>
                <w:color w:val="000000" w:themeColor="text1"/>
                <w:sz w:val="26"/>
                <w:szCs w:val="26"/>
              </w:rPr>
              <w:t>3</w:t>
            </w:r>
          </w:p>
          <w:p w14:paraId="3C67084C" w14:textId="77777777" w:rsidR="0046136F" w:rsidRPr="00342568" w:rsidRDefault="0046136F" w:rsidP="0046136F">
            <w:pPr>
              <w:spacing w:line="276" w:lineRule="auto"/>
              <w:jc w:val="center"/>
              <w:rPr>
                <w:color w:val="000000" w:themeColor="text1"/>
                <w:sz w:val="26"/>
                <w:szCs w:val="26"/>
              </w:rPr>
            </w:pPr>
          </w:p>
          <w:p w14:paraId="57B61663" w14:textId="77777777" w:rsidR="0046136F" w:rsidRPr="00342568" w:rsidRDefault="0046136F" w:rsidP="0046136F">
            <w:pPr>
              <w:spacing w:line="276" w:lineRule="auto"/>
              <w:jc w:val="center"/>
              <w:rPr>
                <w:color w:val="000000" w:themeColor="text1"/>
                <w:sz w:val="26"/>
                <w:szCs w:val="26"/>
              </w:rPr>
            </w:pPr>
          </w:p>
        </w:tc>
      </w:tr>
      <w:tr w:rsidR="0046136F" w:rsidRPr="00342568" w14:paraId="235C8C47" w14:textId="77777777" w:rsidTr="0046136F">
        <w:tc>
          <w:tcPr>
            <w:tcW w:w="1305" w:type="dxa"/>
            <w:shd w:val="clear" w:color="auto" w:fill="auto"/>
            <w:vAlign w:val="center"/>
          </w:tcPr>
          <w:p w14:paraId="4801B725" w14:textId="77777777" w:rsidR="0046136F" w:rsidRPr="00342568" w:rsidRDefault="0046136F" w:rsidP="0046136F">
            <w:pPr>
              <w:spacing w:line="276" w:lineRule="auto"/>
              <w:jc w:val="center"/>
              <w:rPr>
                <w:color w:val="000000" w:themeColor="text1"/>
                <w:sz w:val="26"/>
                <w:szCs w:val="26"/>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5</w:t>
            </w:r>
          </w:p>
        </w:tc>
        <w:tc>
          <w:tcPr>
            <w:tcW w:w="4678" w:type="dxa"/>
            <w:shd w:val="clear" w:color="auto" w:fill="auto"/>
            <w:vAlign w:val="center"/>
          </w:tcPr>
          <w:p w14:paraId="04DBD618"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Biết cài đặt và sử dụng phần mềm Rational Rose để phân tích và thiết kế các hệ thống thông tin trong thực tế</w:t>
            </w:r>
          </w:p>
        </w:tc>
        <w:tc>
          <w:tcPr>
            <w:tcW w:w="3260" w:type="dxa"/>
            <w:vMerge/>
            <w:shd w:val="clear" w:color="auto" w:fill="auto"/>
            <w:vAlign w:val="center"/>
          </w:tcPr>
          <w:p w14:paraId="00B10D6C" w14:textId="77777777" w:rsidR="0046136F" w:rsidRPr="00342568" w:rsidRDefault="0046136F" w:rsidP="0046136F">
            <w:pPr>
              <w:spacing w:line="276" w:lineRule="auto"/>
              <w:jc w:val="center"/>
              <w:rPr>
                <w:color w:val="000000" w:themeColor="text1"/>
                <w:sz w:val="26"/>
                <w:szCs w:val="26"/>
              </w:rPr>
            </w:pPr>
          </w:p>
        </w:tc>
      </w:tr>
    </w:tbl>
    <w:p w14:paraId="307E416F" w14:textId="77777777" w:rsidR="0046136F" w:rsidRPr="00342568" w:rsidRDefault="0046136F" w:rsidP="0046136F">
      <w:pPr>
        <w:spacing w:line="276" w:lineRule="auto"/>
        <w:rPr>
          <w:b/>
          <w:bCs/>
          <w:color w:val="000000" w:themeColor="text1"/>
          <w:sz w:val="26"/>
          <w:szCs w:val="26"/>
        </w:rPr>
      </w:pPr>
      <w:r w:rsidRPr="00342568">
        <w:rPr>
          <w:b/>
          <w:bCs/>
          <w:color w:val="000000" w:themeColor="text1"/>
          <w:sz w:val="26"/>
          <w:szCs w:val="26"/>
        </w:rPr>
        <w:t>6. Học liệu</w:t>
      </w:r>
      <w:r w:rsidRPr="00342568">
        <w:rPr>
          <w:rStyle w:val="FootnoteReference"/>
          <w:b/>
          <w:bCs/>
          <w:color w:val="000000" w:themeColor="text1"/>
          <w:sz w:val="26"/>
          <w:szCs w:val="26"/>
        </w:rPr>
        <w:footnoteReference w:id="135"/>
      </w:r>
    </w:p>
    <w:p w14:paraId="76A102CB" w14:textId="77777777" w:rsidR="0046136F" w:rsidRPr="00342568" w:rsidRDefault="0046136F" w:rsidP="0046136F">
      <w:pPr>
        <w:spacing w:line="276" w:lineRule="auto"/>
        <w:rPr>
          <w:b/>
          <w:bCs/>
          <w:i/>
          <w:color w:val="000000" w:themeColor="text1"/>
          <w:sz w:val="26"/>
          <w:szCs w:val="26"/>
          <w:lang w:val="vi-VN"/>
        </w:rPr>
      </w:pPr>
      <w:r w:rsidRPr="00342568">
        <w:rPr>
          <w:b/>
          <w:bCs/>
          <w:i/>
          <w:color w:val="000000" w:themeColor="text1"/>
          <w:sz w:val="26"/>
          <w:szCs w:val="26"/>
        </w:rPr>
        <w:t>6</w:t>
      </w:r>
      <w:r w:rsidRPr="00342568">
        <w:rPr>
          <w:b/>
          <w:bCs/>
          <w:i/>
          <w:color w:val="000000" w:themeColor="text1"/>
          <w:sz w:val="26"/>
          <w:szCs w:val="26"/>
          <w:lang w:val="vi-VN"/>
        </w:rPr>
        <w:t>.1. Bắt buộc</w:t>
      </w:r>
    </w:p>
    <w:p w14:paraId="19F52889" w14:textId="77777777" w:rsidR="0046136F" w:rsidRPr="00342568" w:rsidRDefault="0046136F" w:rsidP="0046136F">
      <w:pPr>
        <w:spacing w:line="276" w:lineRule="auto"/>
        <w:jc w:val="both"/>
        <w:rPr>
          <w:rFonts w:eastAsia="Times New Roman"/>
          <w:color w:val="000000" w:themeColor="text1"/>
          <w:sz w:val="26"/>
          <w:szCs w:val="26"/>
        </w:rPr>
      </w:pPr>
      <w:r w:rsidRPr="00342568">
        <w:rPr>
          <w:rFonts w:eastAsia="Times New Roman"/>
          <w:color w:val="000000" w:themeColor="text1"/>
          <w:sz w:val="26"/>
          <w:szCs w:val="26"/>
        </w:rPr>
        <w:t xml:space="preserve"> [1] </w:t>
      </w:r>
      <w:r w:rsidRPr="00342568">
        <w:rPr>
          <w:color w:val="000000" w:themeColor="text1"/>
          <w:sz w:val="26"/>
          <w:szCs w:val="26"/>
        </w:rPr>
        <w:t>Nguyễn Văn Ba (2006), Phân tích và thiết kế hệ thống thông tin, Hà Nội: NXB Đại học Quốc gia.</w:t>
      </w:r>
    </w:p>
    <w:p w14:paraId="6D20D886" w14:textId="77777777" w:rsidR="0046136F" w:rsidRPr="00342568" w:rsidRDefault="0046136F" w:rsidP="0046136F">
      <w:pPr>
        <w:spacing w:line="276" w:lineRule="auto"/>
        <w:jc w:val="both"/>
        <w:rPr>
          <w:rFonts w:eastAsia="Times New Roman"/>
          <w:color w:val="000000" w:themeColor="text1"/>
          <w:sz w:val="26"/>
          <w:szCs w:val="26"/>
        </w:rPr>
      </w:pPr>
      <w:r w:rsidRPr="00342568">
        <w:rPr>
          <w:rFonts w:eastAsia="Times New Roman"/>
          <w:color w:val="000000" w:themeColor="text1"/>
          <w:sz w:val="26"/>
          <w:szCs w:val="26"/>
        </w:rPr>
        <w:lastRenderedPageBreak/>
        <w:t xml:space="preserve"> [2] </w:t>
      </w:r>
      <w:r w:rsidRPr="00342568">
        <w:rPr>
          <w:color w:val="000000" w:themeColor="text1"/>
          <w:sz w:val="26"/>
          <w:szCs w:val="26"/>
        </w:rPr>
        <w:t>Đặng Văn Đức (2002), Phân tích thiết kế hướng đối tượng bằng UML (Thực hành với     Rational Rose), Hà Nội: NXB Khoa học và Kỹ thuật</w:t>
      </w:r>
      <w:r w:rsidRPr="00342568">
        <w:rPr>
          <w:rFonts w:eastAsia="Times New Roman"/>
          <w:color w:val="000000" w:themeColor="text1"/>
          <w:sz w:val="26"/>
          <w:szCs w:val="26"/>
        </w:rPr>
        <w:t>.</w:t>
      </w:r>
    </w:p>
    <w:p w14:paraId="201F74D5" w14:textId="77777777" w:rsidR="0046136F" w:rsidRPr="00342568" w:rsidRDefault="0046136F" w:rsidP="0046136F">
      <w:pPr>
        <w:spacing w:line="276" w:lineRule="auto"/>
        <w:jc w:val="both"/>
        <w:rPr>
          <w:color w:val="000000" w:themeColor="text1"/>
          <w:sz w:val="26"/>
          <w:szCs w:val="26"/>
        </w:rPr>
      </w:pPr>
      <w:r w:rsidRPr="00342568">
        <w:rPr>
          <w:rFonts w:eastAsia="Times New Roman"/>
          <w:color w:val="000000" w:themeColor="text1"/>
          <w:sz w:val="26"/>
          <w:szCs w:val="26"/>
        </w:rPr>
        <w:t xml:space="preserve"> [3] </w:t>
      </w:r>
      <w:r w:rsidRPr="00342568">
        <w:rPr>
          <w:color w:val="000000" w:themeColor="text1"/>
          <w:sz w:val="26"/>
          <w:szCs w:val="26"/>
        </w:rPr>
        <w:t>Dương Kiều Hoa, Tôn Thất Hòa An (</w:t>
      </w:r>
      <w:r w:rsidRPr="00342568">
        <w:rPr>
          <w:rFonts w:eastAsia="Times New Roman"/>
          <w:color w:val="000000" w:themeColor="text1"/>
          <w:sz w:val="26"/>
          <w:szCs w:val="26"/>
        </w:rPr>
        <w:t>2006)</w:t>
      </w:r>
      <w:r w:rsidRPr="00342568">
        <w:rPr>
          <w:color w:val="000000" w:themeColor="text1"/>
          <w:sz w:val="26"/>
          <w:szCs w:val="26"/>
        </w:rPr>
        <w:t>, Giáo trình Phân tích hệ thống hướng đối tượng với UML</w:t>
      </w:r>
      <w:r w:rsidRPr="00342568">
        <w:rPr>
          <w:rFonts w:eastAsia="Times New Roman"/>
          <w:color w:val="000000" w:themeColor="text1"/>
          <w:sz w:val="26"/>
          <w:szCs w:val="26"/>
        </w:rPr>
        <w:t xml:space="preserve">, </w:t>
      </w:r>
      <w:r w:rsidRPr="00342568">
        <w:rPr>
          <w:color w:val="000000" w:themeColor="text1"/>
          <w:sz w:val="26"/>
          <w:szCs w:val="26"/>
        </w:rPr>
        <w:t>TPHCM</w:t>
      </w:r>
      <w:r w:rsidRPr="00342568">
        <w:rPr>
          <w:rFonts w:eastAsia="Times New Roman"/>
          <w:color w:val="000000" w:themeColor="text1"/>
          <w:sz w:val="26"/>
          <w:szCs w:val="26"/>
        </w:rPr>
        <w:t>: NXB Đại học Quốc gia.</w:t>
      </w:r>
    </w:p>
    <w:p w14:paraId="71D1D56F" w14:textId="77777777" w:rsidR="0046136F" w:rsidRPr="00342568" w:rsidRDefault="0046136F" w:rsidP="0046136F">
      <w:pPr>
        <w:spacing w:line="276" w:lineRule="auto"/>
        <w:rPr>
          <w:b/>
          <w:bCs/>
          <w:i/>
          <w:color w:val="000000" w:themeColor="text1"/>
          <w:sz w:val="26"/>
          <w:szCs w:val="26"/>
          <w:lang w:val="vi-VN"/>
        </w:rPr>
      </w:pPr>
      <w:r w:rsidRPr="00342568">
        <w:rPr>
          <w:b/>
          <w:bCs/>
          <w:i/>
          <w:color w:val="000000" w:themeColor="text1"/>
          <w:sz w:val="26"/>
          <w:szCs w:val="26"/>
        </w:rPr>
        <w:t>6</w:t>
      </w:r>
      <w:r w:rsidRPr="00342568">
        <w:rPr>
          <w:b/>
          <w:bCs/>
          <w:i/>
          <w:color w:val="000000" w:themeColor="text1"/>
          <w:sz w:val="26"/>
          <w:szCs w:val="26"/>
          <w:lang w:val="vi-VN"/>
        </w:rPr>
        <w:t>.2. Tham khảo</w:t>
      </w:r>
    </w:p>
    <w:p w14:paraId="19F5FD29" w14:textId="77777777" w:rsidR="0046136F" w:rsidRPr="00342568" w:rsidRDefault="0046136F" w:rsidP="0046136F">
      <w:pPr>
        <w:spacing w:line="276" w:lineRule="auto"/>
        <w:rPr>
          <w:b/>
          <w:bCs/>
          <w:i/>
          <w:color w:val="000000" w:themeColor="text1"/>
          <w:sz w:val="26"/>
          <w:szCs w:val="26"/>
          <w:lang w:val="vi-VN"/>
        </w:rPr>
      </w:pPr>
      <w:r w:rsidRPr="00342568">
        <w:rPr>
          <w:color w:val="000000" w:themeColor="text1"/>
          <w:sz w:val="26"/>
          <w:szCs w:val="26"/>
        </w:rPr>
        <w:t>[4] Đoàn văn Ban, Sử dụng phương pháp phân tích hướng đối tượng để phát triển những hệ thống lớn tích hợp, Tạp chí Tin học và Điều khiển học, Tập 13, số 4, 1997(1-10).</w:t>
      </w:r>
    </w:p>
    <w:p w14:paraId="0CFDCEDC" w14:textId="77777777" w:rsidR="0046136F" w:rsidRPr="00342568" w:rsidRDefault="0046136F" w:rsidP="0046136F">
      <w:pPr>
        <w:spacing w:line="276" w:lineRule="auto"/>
        <w:rPr>
          <w:b/>
          <w:bCs/>
          <w:color w:val="000000" w:themeColor="text1"/>
          <w:sz w:val="26"/>
          <w:szCs w:val="26"/>
        </w:rPr>
      </w:pPr>
      <w:r w:rsidRPr="00342568">
        <w:rPr>
          <w:b/>
          <w:bCs/>
          <w:color w:val="000000" w:themeColor="text1"/>
          <w:sz w:val="26"/>
          <w:szCs w:val="26"/>
        </w:rPr>
        <w:t>7. Nội dung chi tiết học phần</w:t>
      </w:r>
    </w:p>
    <w:p w14:paraId="7FF593E7" w14:textId="77777777" w:rsidR="0046136F" w:rsidRPr="00342568" w:rsidRDefault="0046136F" w:rsidP="0046136F">
      <w:pPr>
        <w:spacing w:line="276" w:lineRule="auto"/>
        <w:rPr>
          <w:rFonts w:eastAsia="TimesNewRomanPSMT"/>
          <w:b/>
          <w:bCs/>
          <w:i/>
          <w:iCs/>
          <w:color w:val="000000" w:themeColor="text1"/>
          <w:sz w:val="26"/>
          <w:szCs w:val="26"/>
        </w:rPr>
      </w:pPr>
      <w:r w:rsidRPr="00342568">
        <w:rPr>
          <w:rFonts w:eastAsia="TimesNewRomanPSMT"/>
          <w:b/>
          <w:bCs/>
          <w:i/>
          <w:iCs/>
          <w:color w:val="000000" w:themeColor="text1"/>
          <w:sz w:val="26"/>
          <w:szCs w:val="26"/>
        </w:rPr>
        <w:t>7.1. Nội dung chi tiết</w:t>
      </w:r>
      <w:r w:rsidRPr="00342568">
        <w:rPr>
          <w:rStyle w:val="FootnoteReference"/>
          <w:rFonts w:eastAsia="TimesNewRomanPSMT"/>
          <w:b/>
          <w:bCs/>
          <w:i/>
          <w:iCs/>
          <w:color w:val="000000" w:themeColor="text1"/>
          <w:sz w:val="26"/>
          <w:szCs w:val="26"/>
        </w:rPr>
        <w:footnoteReference w:id="136"/>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90"/>
        <w:gridCol w:w="3969"/>
        <w:gridCol w:w="472"/>
        <w:gridCol w:w="472"/>
        <w:gridCol w:w="473"/>
      </w:tblGrid>
      <w:tr w:rsidR="0046136F" w:rsidRPr="00342568" w14:paraId="22093302" w14:textId="77777777" w:rsidTr="0046136F">
        <w:trPr>
          <w:trHeight w:val="20"/>
          <w:jc w:val="center"/>
        </w:trPr>
        <w:tc>
          <w:tcPr>
            <w:tcW w:w="4390" w:type="dxa"/>
            <w:vMerge w:val="restart"/>
            <w:vAlign w:val="center"/>
          </w:tcPr>
          <w:p w14:paraId="0B37F7C9" w14:textId="77777777" w:rsidR="0046136F" w:rsidRPr="00342568" w:rsidRDefault="0046136F" w:rsidP="00041F8B">
            <w:pPr>
              <w:pStyle w:val="Tablehead"/>
            </w:pPr>
            <w:r w:rsidRPr="00342568">
              <w:t>Nội dung</w:t>
            </w:r>
          </w:p>
        </w:tc>
        <w:tc>
          <w:tcPr>
            <w:tcW w:w="3969" w:type="dxa"/>
            <w:vMerge w:val="restart"/>
            <w:vAlign w:val="center"/>
          </w:tcPr>
          <w:p w14:paraId="7D299F06" w14:textId="77777777" w:rsidR="0046136F" w:rsidRPr="00342568" w:rsidRDefault="0046136F" w:rsidP="00041F8B">
            <w:pPr>
              <w:pStyle w:val="Tablehead"/>
            </w:pPr>
            <w:r w:rsidRPr="00342568">
              <w:t>Chuẩn đầu ra chương</w:t>
            </w:r>
          </w:p>
        </w:tc>
        <w:tc>
          <w:tcPr>
            <w:tcW w:w="1417" w:type="dxa"/>
            <w:gridSpan w:val="3"/>
          </w:tcPr>
          <w:p w14:paraId="40C6B48C" w14:textId="77777777" w:rsidR="0046136F" w:rsidRPr="00342568" w:rsidRDefault="0046136F" w:rsidP="00041F8B">
            <w:pPr>
              <w:pStyle w:val="Tablehead"/>
              <w:rPr>
                <w:vertAlign w:val="superscript"/>
              </w:rPr>
            </w:pPr>
            <w:r w:rsidRPr="00342568">
              <w:t>Giờ tín chỉ</w:t>
            </w:r>
            <w:r w:rsidRPr="00342568">
              <w:rPr>
                <w:vertAlign w:val="superscript"/>
              </w:rPr>
              <w:t>(1)</w:t>
            </w:r>
          </w:p>
        </w:tc>
      </w:tr>
      <w:tr w:rsidR="0046136F" w:rsidRPr="00342568" w14:paraId="0BA0F5FE" w14:textId="77777777" w:rsidTr="0046136F">
        <w:trPr>
          <w:cantSplit/>
          <w:trHeight w:val="1296"/>
          <w:jc w:val="center"/>
        </w:trPr>
        <w:tc>
          <w:tcPr>
            <w:tcW w:w="4390" w:type="dxa"/>
            <w:vMerge/>
          </w:tcPr>
          <w:p w14:paraId="55F68687" w14:textId="77777777" w:rsidR="0046136F" w:rsidRPr="00342568" w:rsidRDefault="0046136F" w:rsidP="00041F8B">
            <w:pPr>
              <w:pStyle w:val="Tablehead"/>
            </w:pPr>
          </w:p>
        </w:tc>
        <w:tc>
          <w:tcPr>
            <w:tcW w:w="3969" w:type="dxa"/>
            <w:vMerge/>
          </w:tcPr>
          <w:p w14:paraId="6D93C8B9" w14:textId="77777777" w:rsidR="0046136F" w:rsidRPr="00342568" w:rsidRDefault="0046136F" w:rsidP="00041F8B">
            <w:pPr>
              <w:pStyle w:val="Tablehead"/>
            </w:pPr>
          </w:p>
        </w:tc>
        <w:tc>
          <w:tcPr>
            <w:tcW w:w="472" w:type="dxa"/>
            <w:textDirection w:val="btLr"/>
          </w:tcPr>
          <w:p w14:paraId="59885FAF" w14:textId="77777777" w:rsidR="0046136F" w:rsidRPr="00342568" w:rsidRDefault="0046136F" w:rsidP="00041F8B">
            <w:pPr>
              <w:pStyle w:val="Tablehead"/>
            </w:pPr>
            <w:r w:rsidRPr="00342568">
              <w:t>LT</w:t>
            </w:r>
          </w:p>
        </w:tc>
        <w:tc>
          <w:tcPr>
            <w:tcW w:w="472" w:type="dxa"/>
            <w:textDirection w:val="btLr"/>
          </w:tcPr>
          <w:p w14:paraId="5FCBADCA" w14:textId="77777777" w:rsidR="0046136F" w:rsidRPr="00342568" w:rsidRDefault="0046136F" w:rsidP="00041F8B">
            <w:pPr>
              <w:pStyle w:val="Tablehead"/>
            </w:pPr>
            <w:r w:rsidRPr="00342568">
              <w:t>BT, THa, TL</w:t>
            </w:r>
          </w:p>
        </w:tc>
        <w:tc>
          <w:tcPr>
            <w:tcW w:w="473" w:type="dxa"/>
            <w:textDirection w:val="btLr"/>
          </w:tcPr>
          <w:p w14:paraId="23D709D5" w14:textId="77777777" w:rsidR="0046136F" w:rsidRPr="00342568" w:rsidRDefault="0046136F" w:rsidP="00041F8B">
            <w:pPr>
              <w:pStyle w:val="Tablehead"/>
            </w:pPr>
            <w:r w:rsidRPr="00342568">
              <w:t>THo, TNC</w:t>
            </w:r>
          </w:p>
        </w:tc>
      </w:tr>
      <w:tr w:rsidR="0046136F" w:rsidRPr="00342568" w14:paraId="053571F1" w14:textId="77777777" w:rsidTr="0046136F">
        <w:trPr>
          <w:trHeight w:val="20"/>
          <w:jc w:val="center"/>
        </w:trPr>
        <w:tc>
          <w:tcPr>
            <w:tcW w:w="4390" w:type="dxa"/>
          </w:tcPr>
          <w:p w14:paraId="3909BAEF" w14:textId="77777777" w:rsidR="0046136F" w:rsidRPr="00342568" w:rsidRDefault="0046136F" w:rsidP="0046136F">
            <w:pPr>
              <w:pStyle w:val="TableContents"/>
              <w:spacing w:line="276" w:lineRule="auto"/>
              <w:jc w:val="both"/>
              <w:rPr>
                <w:color w:val="000000" w:themeColor="text1"/>
                <w:sz w:val="26"/>
                <w:szCs w:val="26"/>
              </w:rPr>
            </w:pPr>
            <w:r w:rsidRPr="00342568">
              <w:rPr>
                <w:b/>
                <w:bCs/>
                <w:color w:val="000000" w:themeColor="text1"/>
                <w:sz w:val="26"/>
                <w:szCs w:val="26"/>
              </w:rPr>
              <w:t xml:space="preserve">Chương 1. </w:t>
            </w:r>
            <w:r w:rsidRPr="00342568">
              <w:rPr>
                <w:b/>
                <w:color w:val="000000" w:themeColor="text1"/>
                <w:sz w:val="26"/>
                <w:szCs w:val="26"/>
                <w:lang w:val="de-DE"/>
              </w:rPr>
              <w:t>Tổng quan về phân tích và thiết kế hệ thống</w:t>
            </w:r>
            <w:r w:rsidRPr="00342568">
              <w:rPr>
                <w:color w:val="000000" w:themeColor="text1"/>
                <w:sz w:val="26"/>
                <w:szCs w:val="26"/>
              </w:rPr>
              <w:t xml:space="preserve"> </w:t>
            </w:r>
          </w:p>
          <w:p w14:paraId="45553C5D"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1.1. Một số khái niệm cơ bản</w:t>
            </w:r>
          </w:p>
          <w:p w14:paraId="71F997F2"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1.2. Khảo sát hệ thống</w:t>
            </w:r>
          </w:p>
          <w:p w14:paraId="0F4708CB"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1.3. Chu trình phát triển phần mềm</w:t>
            </w:r>
          </w:p>
          <w:p w14:paraId="3328FA2F" w14:textId="77777777" w:rsidR="0046136F" w:rsidRPr="00342568" w:rsidRDefault="0046136F" w:rsidP="0046136F">
            <w:pPr>
              <w:spacing w:line="276" w:lineRule="auto"/>
              <w:jc w:val="both"/>
              <w:rPr>
                <w:rFonts w:eastAsia="Cambria"/>
                <w:color w:val="000000" w:themeColor="text1"/>
                <w:sz w:val="26"/>
                <w:szCs w:val="26"/>
              </w:rPr>
            </w:pPr>
            <w:r w:rsidRPr="00342568">
              <w:rPr>
                <w:color w:val="000000" w:themeColor="text1"/>
                <w:sz w:val="26"/>
                <w:szCs w:val="26"/>
              </w:rPr>
              <w:t>1.4. Các hướng tiếp cận phân tích hệ thống</w:t>
            </w:r>
          </w:p>
        </w:tc>
        <w:tc>
          <w:tcPr>
            <w:tcW w:w="3969" w:type="dxa"/>
          </w:tcPr>
          <w:p w14:paraId="4612BDE2" w14:textId="77777777" w:rsidR="0046136F" w:rsidRPr="00342568" w:rsidRDefault="0046136F" w:rsidP="0046136F">
            <w:pPr>
              <w:spacing w:line="276" w:lineRule="auto"/>
              <w:jc w:val="both"/>
              <w:rPr>
                <w:color w:val="000000" w:themeColor="text1"/>
                <w:sz w:val="26"/>
                <w:szCs w:val="26"/>
              </w:rPr>
            </w:pPr>
            <w:r w:rsidRPr="00342568">
              <w:rPr>
                <w:color w:val="000000" w:themeColor="text1"/>
                <w:sz w:val="26"/>
                <w:szCs w:val="26"/>
              </w:rPr>
              <w:t>-Hiểu được chu trình phát triển một hệ thống thông tin.</w:t>
            </w:r>
          </w:p>
          <w:p w14:paraId="580B54A7" w14:textId="77777777" w:rsidR="0046136F" w:rsidRPr="00342568" w:rsidRDefault="0046136F" w:rsidP="00537367">
            <w:pPr>
              <w:pStyle w:val="Tablejust"/>
            </w:pPr>
            <w:r w:rsidRPr="00342568">
              <w:t>- Nắm chắc các giai đoạn và vai trò của từng giai đoạn trong chu trình phát triển phần mềm</w:t>
            </w:r>
            <w:r w:rsidRPr="00342568">
              <w:rPr>
                <w:rFonts w:eastAsia="Cambria"/>
              </w:rPr>
              <w:t>.</w:t>
            </w:r>
          </w:p>
        </w:tc>
        <w:tc>
          <w:tcPr>
            <w:tcW w:w="472" w:type="dxa"/>
          </w:tcPr>
          <w:p w14:paraId="45BB646F" w14:textId="77777777" w:rsidR="0046136F" w:rsidRPr="00342568" w:rsidRDefault="0046136F" w:rsidP="00537367">
            <w:pPr>
              <w:pStyle w:val="Tablejust"/>
            </w:pPr>
            <w:r w:rsidRPr="00342568">
              <w:t>4</w:t>
            </w:r>
          </w:p>
        </w:tc>
        <w:tc>
          <w:tcPr>
            <w:tcW w:w="472" w:type="dxa"/>
          </w:tcPr>
          <w:p w14:paraId="4108C107" w14:textId="77777777" w:rsidR="0046136F" w:rsidRPr="00342568" w:rsidRDefault="0046136F" w:rsidP="00537367">
            <w:pPr>
              <w:pStyle w:val="Tablejust"/>
            </w:pPr>
          </w:p>
        </w:tc>
        <w:tc>
          <w:tcPr>
            <w:tcW w:w="473" w:type="dxa"/>
          </w:tcPr>
          <w:p w14:paraId="07E2070F" w14:textId="77777777" w:rsidR="0046136F" w:rsidRPr="00342568" w:rsidRDefault="0046136F" w:rsidP="00537367">
            <w:pPr>
              <w:pStyle w:val="Tablejust"/>
            </w:pPr>
            <w:r w:rsidRPr="00342568">
              <w:t>10</w:t>
            </w:r>
          </w:p>
        </w:tc>
      </w:tr>
      <w:tr w:rsidR="0046136F" w:rsidRPr="00342568" w14:paraId="370E8BD0" w14:textId="77777777" w:rsidTr="0046136F">
        <w:trPr>
          <w:trHeight w:val="20"/>
          <w:jc w:val="center"/>
        </w:trPr>
        <w:tc>
          <w:tcPr>
            <w:tcW w:w="4390" w:type="dxa"/>
          </w:tcPr>
          <w:p w14:paraId="6E60D376" w14:textId="77777777" w:rsidR="0046136F" w:rsidRPr="00342568" w:rsidRDefault="0046136F" w:rsidP="0046136F">
            <w:pPr>
              <w:pStyle w:val="TableContents"/>
              <w:spacing w:line="276" w:lineRule="auto"/>
              <w:jc w:val="both"/>
              <w:rPr>
                <w:rFonts w:eastAsia="Cambria"/>
                <w:b/>
                <w:color w:val="000000" w:themeColor="text1"/>
                <w:sz w:val="26"/>
                <w:szCs w:val="26"/>
              </w:rPr>
            </w:pPr>
            <w:r w:rsidRPr="00342568">
              <w:rPr>
                <w:b/>
                <w:bCs/>
                <w:color w:val="000000" w:themeColor="text1"/>
                <w:sz w:val="26"/>
                <w:szCs w:val="26"/>
              </w:rPr>
              <w:t xml:space="preserve">Chương 2. </w:t>
            </w:r>
            <w:r w:rsidRPr="00342568">
              <w:rPr>
                <w:b/>
                <w:color w:val="000000" w:themeColor="text1"/>
                <w:sz w:val="26"/>
                <w:szCs w:val="26"/>
                <w:lang w:val="de-DE"/>
              </w:rPr>
              <w:t>Ngôn ngữ UML</w:t>
            </w:r>
          </w:p>
          <w:p w14:paraId="139D3674"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2.1. Giới thiệu UML</w:t>
            </w:r>
          </w:p>
          <w:p w14:paraId="113EB8DD"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2.2. UML và các giai đoạn của chu trình phát triển phần mềm</w:t>
            </w:r>
          </w:p>
          <w:p w14:paraId="2E46BD05"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2.3. Các thành phần của UML</w:t>
            </w:r>
          </w:p>
          <w:p w14:paraId="6ACE2E46" w14:textId="77777777" w:rsidR="0046136F" w:rsidRPr="00342568" w:rsidRDefault="0046136F" w:rsidP="0046136F">
            <w:pPr>
              <w:spacing w:line="276" w:lineRule="auto"/>
              <w:jc w:val="both"/>
              <w:rPr>
                <w:rFonts w:eastAsia="Cambria"/>
                <w:color w:val="000000" w:themeColor="text1"/>
                <w:sz w:val="26"/>
                <w:szCs w:val="26"/>
              </w:rPr>
            </w:pPr>
            <w:r w:rsidRPr="00342568">
              <w:rPr>
                <w:color w:val="000000" w:themeColor="text1"/>
                <w:sz w:val="26"/>
                <w:szCs w:val="26"/>
              </w:rPr>
              <w:t>2.4. Công cụ (Tool)</w:t>
            </w:r>
          </w:p>
        </w:tc>
        <w:tc>
          <w:tcPr>
            <w:tcW w:w="3969" w:type="dxa"/>
          </w:tcPr>
          <w:p w14:paraId="02D21BE2" w14:textId="77777777" w:rsidR="0046136F" w:rsidRPr="00342568" w:rsidRDefault="0046136F" w:rsidP="0046136F">
            <w:pPr>
              <w:spacing w:line="276" w:lineRule="auto"/>
              <w:jc w:val="both"/>
              <w:rPr>
                <w:bCs/>
                <w:color w:val="000000" w:themeColor="text1"/>
                <w:sz w:val="26"/>
                <w:szCs w:val="26"/>
              </w:rPr>
            </w:pPr>
            <w:r w:rsidRPr="00342568">
              <w:rPr>
                <w:bCs/>
                <w:color w:val="000000" w:themeColor="text1"/>
                <w:sz w:val="26"/>
                <w:szCs w:val="26"/>
              </w:rPr>
              <w:t>-Hiểu được ngôn ngữ UML; vai trò của UML trong phân tích, thiết kế và các giai đoạn phát triển hệ thống.</w:t>
            </w:r>
          </w:p>
          <w:p w14:paraId="518468AB" w14:textId="77777777" w:rsidR="0046136F" w:rsidRPr="00342568" w:rsidRDefault="0046136F" w:rsidP="00537367">
            <w:pPr>
              <w:pStyle w:val="Tablejust"/>
            </w:pPr>
            <w:r w:rsidRPr="00342568">
              <w:t>-Biết cách sử dụng các công cụ phục vụ cho từng giai đoạn phát triển phần mềm</w:t>
            </w:r>
            <w:r w:rsidRPr="00342568">
              <w:rPr>
                <w:rFonts w:eastAsia="Cambria"/>
              </w:rPr>
              <w:t>.</w:t>
            </w:r>
          </w:p>
        </w:tc>
        <w:tc>
          <w:tcPr>
            <w:tcW w:w="472" w:type="dxa"/>
          </w:tcPr>
          <w:p w14:paraId="5FB05179" w14:textId="77777777" w:rsidR="0046136F" w:rsidRPr="00342568" w:rsidRDefault="0046136F" w:rsidP="00537367">
            <w:pPr>
              <w:pStyle w:val="Tablejust"/>
            </w:pPr>
            <w:r w:rsidRPr="00342568">
              <w:t>4</w:t>
            </w:r>
          </w:p>
        </w:tc>
        <w:tc>
          <w:tcPr>
            <w:tcW w:w="472" w:type="dxa"/>
          </w:tcPr>
          <w:p w14:paraId="0A326846" w14:textId="77777777" w:rsidR="0046136F" w:rsidRPr="00342568" w:rsidRDefault="0046136F" w:rsidP="00537367">
            <w:pPr>
              <w:pStyle w:val="Tablejust"/>
            </w:pPr>
            <w:r w:rsidRPr="00342568">
              <w:t>10</w:t>
            </w:r>
          </w:p>
        </w:tc>
        <w:tc>
          <w:tcPr>
            <w:tcW w:w="473" w:type="dxa"/>
          </w:tcPr>
          <w:p w14:paraId="4AD70CB0" w14:textId="77777777" w:rsidR="0046136F" w:rsidRPr="00342568" w:rsidRDefault="0046136F" w:rsidP="00537367">
            <w:pPr>
              <w:pStyle w:val="Tablejust"/>
            </w:pPr>
            <w:r w:rsidRPr="00342568">
              <w:t>10</w:t>
            </w:r>
          </w:p>
        </w:tc>
      </w:tr>
      <w:tr w:rsidR="0046136F" w:rsidRPr="00342568" w14:paraId="477550F5" w14:textId="77777777" w:rsidTr="0046136F">
        <w:trPr>
          <w:trHeight w:val="20"/>
          <w:jc w:val="center"/>
        </w:trPr>
        <w:tc>
          <w:tcPr>
            <w:tcW w:w="4390" w:type="dxa"/>
          </w:tcPr>
          <w:p w14:paraId="4416762A" w14:textId="77777777" w:rsidR="0046136F" w:rsidRPr="00342568" w:rsidRDefault="0046136F" w:rsidP="0046136F">
            <w:pPr>
              <w:pStyle w:val="TableContents"/>
              <w:spacing w:line="276" w:lineRule="auto"/>
              <w:jc w:val="both"/>
              <w:rPr>
                <w:rFonts w:eastAsia="Cambria"/>
                <w:b/>
                <w:color w:val="000000" w:themeColor="text1"/>
                <w:sz w:val="26"/>
                <w:szCs w:val="26"/>
              </w:rPr>
            </w:pPr>
            <w:r w:rsidRPr="00342568">
              <w:rPr>
                <w:b/>
                <w:color w:val="000000" w:themeColor="text1"/>
                <w:sz w:val="26"/>
                <w:szCs w:val="26"/>
              </w:rPr>
              <w:t>Chương 3:</w:t>
            </w:r>
            <w:r w:rsidRPr="00342568">
              <w:rPr>
                <w:color w:val="000000" w:themeColor="text1"/>
                <w:sz w:val="26"/>
                <w:szCs w:val="26"/>
              </w:rPr>
              <w:t xml:space="preserve"> </w:t>
            </w:r>
            <w:r w:rsidRPr="00342568">
              <w:rPr>
                <w:b/>
                <w:color w:val="000000" w:themeColor="text1"/>
                <w:sz w:val="26"/>
                <w:szCs w:val="26"/>
              </w:rPr>
              <w:t>Mô hình hóa Use Case</w:t>
            </w:r>
          </w:p>
          <w:p w14:paraId="2CC00DAA"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3.1 Giới thiệu Use Case</w:t>
            </w:r>
          </w:p>
          <w:p w14:paraId="5ED8F584"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3.2. Biểu đồ Use Case</w:t>
            </w:r>
          </w:p>
          <w:p w14:paraId="444FC316"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3.3. Các biến thể trong một Use Case</w:t>
            </w:r>
          </w:p>
          <w:p w14:paraId="42FBFFAE"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3.4. Quan hệ giữa các Use Case</w:t>
            </w:r>
          </w:p>
          <w:p w14:paraId="588C8423" w14:textId="77777777" w:rsidR="0046136F" w:rsidRPr="00342568" w:rsidRDefault="0046136F" w:rsidP="0046136F">
            <w:pPr>
              <w:pStyle w:val="TableContents"/>
              <w:spacing w:line="276" w:lineRule="auto"/>
              <w:jc w:val="both"/>
              <w:rPr>
                <w:color w:val="000000" w:themeColor="text1"/>
                <w:sz w:val="26"/>
                <w:szCs w:val="26"/>
              </w:rPr>
            </w:pPr>
            <w:r w:rsidRPr="00342568">
              <w:rPr>
                <w:color w:val="000000" w:themeColor="text1"/>
                <w:sz w:val="26"/>
                <w:szCs w:val="26"/>
              </w:rPr>
              <w:t>3.5. Thực hiện các Use Case</w:t>
            </w:r>
          </w:p>
        </w:tc>
        <w:tc>
          <w:tcPr>
            <w:tcW w:w="3969" w:type="dxa"/>
          </w:tcPr>
          <w:p w14:paraId="21B608F6" w14:textId="77777777" w:rsidR="0046136F" w:rsidRPr="00342568" w:rsidRDefault="0046136F" w:rsidP="0046136F">
            <w:pPr>
              <w:pStyle w:val="ListParagraph"/>
              <w:spacing w:after="0"/>
              <w:ind w:left="0"/>
              <w:contextualSpacing w:val="0"/>
              <w:jc w:val="both"/>
              <w:rPr>
                <w:rFonts w:ascii="Times New Roman" w:hAnsi="Times New Roman"/>
                <w:color w:val="000000" w:themeColor="text1"/>
                <w:sz w:val="26"/>
                <w:szCs w:val="26"/>
              </w:rPr>
            </w:pPr>
            <w:r w:rsidRPr="00342568">
              <w:rPr>
                <w:rFonts w:ascii="Times New Roman" w:hAnsi="Times New Roman"/>
                <w:color w:val="000000" w:themeColor="text1"/>
                <w:sz w:val="26"/>
                <w:szCs w:val="26"/>
              </w:rPr>
              <w:t>- Hiểu được Use Case; vai trò của Use Case trong hệ thống</w:t>
            </w:r>
          </w:p>
          <w:p w14:paraId="5F827B77" w14:textId="77777777" w:rsidR="0046136F" w:rsidRPr="00342568" w:rsidRDefault="0046136F" w:rsidP="00537367">
            <w:pPr>
              <w:pStyle w:val="Tablejust"/>
            </w:pPr>
            <w:r w:rsidRPr="00342568">
              <w:t>- Biết cách xác định các thành phần của biểu đồ Use Case trong một bài toán cụ thể</w:t>
            </w:r>
            <w:r w:rsidRPr="00342568">
              <w:rPr>
                <w:rFonts w:eastAsia="Cambria"/>
              </w:rPr>
              <w:t>.</w:t>
            </w:r>
          </w:p>
        </w:tc>
        <w:tc>
          <w:tcPr>
            <w:tcW w:w="472" w:type="dxa"/>
          </w:tcPr>
          <w:p w14:paraId="2BC7639E" w14:textId="77777777" w:rsidR="0046136F" w:rsidRPr="00342568" w:rsidRDefault="0046136F" w:rsidP="00537367">
            <w:pPr>
              <w:pStyle w:val="Tablejust"/>
            </w:pPr>
            <w:r w:rsidRPr="00342568">
              <w:t>4</w:t>
            </w:r>
          </w:p>
        </w:tc>
        <w:tc>
          <w:tcPr>
            <w:tcW w:w="472" w:type="dxa"/>
          </w:tcPr>
          <w:p w14:paraId="1B4560A5" w14:textId="77777777" w:rsidR="0046136F" w:rsidRPr="00342568" w:rsidRDefault="0046136F" w:rsidP="00537367">
            <w:pPr>
              <w:pStyle w:val="Tablejust"/>
            </w:pPr>
            <w:r w:rsidRPr="00342568">
              <w:t>14</w:t>
            </w:r>
          </w:p>
        </w:tc>
        <w:tc>
          <w:tcPr>
            <w:tcW w:w="473" w:type="dxa"/>
          </w:tcPr>
          <w:p w14:paraId="4F994EEA" w14:textId="77777777" w:rsidR="0046136F" w:rsidRPr="00342568" w:rsidRDefault="0046136F" w:rsidP="00537367">
            <w:pPr>
              <w:pStyle w:val="Tablejust"/>
            </w:pPr>
            <w:r w:rsidRPr="00342568">
              <w:t>15</w:t>
            </w:r>
          </w:p>
        </w:tc>
      </w:tr>
      <w:tr w:rsidR="0046136F" w:rsidRPr="00342568" w14:paraId="27BEC07A" w14:textId="77777777" w:rsidTr="0046136F">
        <w:trPr>
          <w:trHeight w:val="20"/>
          <w:jc w:val="center"/>
        </w:trPr>
        <w:tc>
          <w:tcPr>
            <w:tcW w:w="4390" w:type="dxa"/>
          </w:tcPr>
          <w:p w14:paraId="7AAF9AB2" w14:textId="77777777" w:rsidR="0046136F" w:rsidRPr="00342568" w:rsidRDefault="0046136F" w:rsidP="0046136F">
            <w:pPr>
              <w:pStyle w:val="TableContents"/>
              <w:spacing w:line="276" w:lineRule="auto"/>
              <w:jc w:val="both"/>
              <w:rPr>
                <w:rFonts w:eastAsia="Cambria"/>
                <w:b/>
                <w:color w:val="000000" w:themeColor="text1"/>
                <w:sz w:val="26"/>
                <w:szCs w:val="26"/>
              </w:rPr>
            </w:pPr>
            <w:r w:rsidRPr="00342568">
              <w:rPr>
                <w:b/>
                <w:color w:val="000000" w:themeColor="text1"/>
                <w:sz w:val="26"/>
                <w:szCs w:val="26"/>
              </w:rPr>
              <w:t>Chương 4:</w:t>
            </w:r>
            <w:r w:rsidRPr="00342568">
              <w:rPr>
                <w:color w:val="000000" w:themeColor="text1"/>
                <w:sz w:val="26"/>
                <w:szCs w:val="26"/>
              </w:rPr>
              <w:t xml:space="preserve"> </w:t>
            </w:r>
            <w:r w:rsidRPr="00342568">
              <w:rPr>
                <w:b/>
                <w:color w:val="000000" w:themeColor="text1"/>
                <w:sz w:val="26"/>
                <w:szCs w:val="26"/>
              </w:rPr>
              <w:t>Mô hình đối tượng</w:t>
            </w:r>
          </w:p>
          <w:p w14:paraId="3DCE9ABF"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4.1. Lớp, đối tượng và quan hệ</w:t>
            </w:r>
          </w:p>
          <w:p w14:paraId="3A13636F"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4.2. Lớp và đối tượng trong UML</w:t>
            </w:r>
          </w:p>
          <w:p w14:paraId="14DA6F32"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4.3. Quan hệ giữa các lớp</w:t>
            </w:r>
          </w:p>
          <w:p w14:paraId="1AE88AC9"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4.4. Liên hệ</w:t>
            </w:r>
          </w:p>
          <w:p w14:paraId="66210EA5"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4.5. Quan hệ kết tập</w:t>
            </w:r>
          </w:p>
          <w:p w14:paraId="1D3BB0AD"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4.6. Khái quát hóa và chuyên biệt hóa</w:t>
            </w:r>
          </w:p>
          <w:p w14:paraId="15F5A36F"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lastRenderedPageBreak/>
              <w:t>4.7. Quan hệ phụ thuộc và nâng cấp</w:t>
            </w:r>
          </w:p>
        </w:tc>
        <w:tc>
          <w:tcPr>
            <w:tcW w:w="3969" w:type="dxa"/>
          </w:tcPr>
          <w:p w14:paraId="0B8B90DA" w14:textId="77777777" w:rsidR="0046136F" w:rsidRPr="00342568" w:rsidRDefault="0046136F" w:rsidP="0046136F">
            <w:pPr>
              <w:spacing w:line="276" w:lineRule="auto"/>
              <w:jc w:val="both"/>
              <w:rPr>
                <w:color w:val="000000" w:themeColor="text1"/>
                <w:sz w:val="26"/>
                <w:szCs w:val="26"/>
              </w:rPr>
            </w:pPr>
            <w:r w:rsidRPr="00342568">
              <w:rPr>
                <w:color w:val="000000" w:themeColor="text1"/>
                <w:sz w:val="26"/>
                <w:szCs w:val="26"/>
              </w:rPr>
              <w:lastRenderedPageBreak/>
              <w:t>- Hiểu và phân biệt được các thành phần trong mô hình đối tượng, đặc biệt là lớp và đối tượng trong UML</w:t>
            </w:r>
          </w:p>
          <w:p w14:paraId="04409F2A" w14:textId="77777777" w:rsidR="0046136F" w:rsidRPr="00342568" w:rsidRDefault="0046136F" w:rsidP="0046136F">
            <w:pPr>
              <w:spacing w:line="276" w:lineRule="auto"/>
              <w:jc w:val="both"/>
              <w:rPr>
                <w:color w:val="000000" w:themeColor="text1"/>
                <w:sz w:val="26"/>
                <w:szCs w:val="26"/>
              </w:rPr>
            </w:pPr>
            <w:r w:rsidRPr="00342568">
              <w:rPr>
                <w:color w:val="000000" w:themeColor="text1"/>
                <w:sz w:val="26"/>
                <w:szCs w:val="26"/>
              </w:rPr>
              <w:t>- Vận dụng để xây dựng mô hình đối tượng thông qua các ví dụ cụ thể.</w:t>
            </w:r>
          </w:p>
          <w:p w14:paraId="3E26C8ED" w14:textId="77777777" w:rsidR="0046136F" w:rsidRPr="00342568" w:rsidRDefault="0046136F" w:rsidP="00537367">
            <w:pPr>
              <w:pStyle w:val="Tablejust"/>
            </w:pPr>
          </w:p>
        </w:tc>
        <w:tc>
          <w:tcPr>
            <w:tcW w:w="472" w:type="dxa"/>
          </w:tcPr>
          <w:p w14:paraId="70F70E8D" w14:textId="77777777" w:rsidR="0046136F" w:rsidRPr="00342568" w:rsidRDefault="0046136F" w:rsidP="00537367">
            <w:pPr>
              <w:pStyle w:val="Tablejust"/>
            </w:pPr>
            <w:r w:rsidRPr="00342568">
              <w:t>4</w:t>
            </w:r>
          </w:p>
        </w:tc>
        <w:tc>
          <w:tcPr>
            <w:tcW w:w="472" w:type="dxa"/>
          </w:tcPr>
          <w:p w14:paraId="50F62AFC" w14:textId="77777777" w:rsidR="0046136F" w:rsidRPr="00342568" w:rsidRDefault="0046136F" w:rsidP="00537367">
            <w:pPr>
              <w:pStyle w:val="Tablejust"/>
            </w:pPr>
            <w:r w:rsidRPr="00342568">
              <w:t>16</w:t>
            </w:r>
          </w:p>
        </w:tc>
        <w:tc>
          <w:tcPr>
            <w:tcW w:w="473" w:type="dxa"/>
          </w:tcPr>
          <w:p w14:paraId="0EDBF7D1" w14:textId="77777777" w:rsidR="0046136F" w:rsidRPr="00342568" w:rsidRDefault="0046136F" w:rsidP="00537367">
            <w:pPr>
              <w:pStyle w:val="Tablejust"/>
            </w:pPr>
            <w:r w:rsidRPr="00342568">
              <w:t>15</w:t>
            </w:r>
          </w:p>
        </w:tc>
      </w:tr>
      <w:tr w:rsidR="0046136F" w:rsidRPr="00342568" w14:paraId="438E2860" w14:textId="77777777" w:rsidTr="0046136F">
        <w:trPr>
          <w:trHeight w:val="20"/>
          <w:jc w:val="center"/>
        </w:trPr>
        <w:tc>
          <w:tcPr>
            <w:tcW w:w="4390" w:type="dxa"/>
          </w:tcPr>
          <w:p w14:paraId="5BEAE0F6" w14:textId="77777777" w:rsidR="0046136F" w:rsidRPr="00342568" w:rsidRDefault="0046136F" w:rsidP="0046136F">
            <w:pPr>
              <w:pStyle w:val="TableContents"/>
              <w:spacing w:line="276" w:lineRule="auto"/>
              <w:jc w:val="both"/>
              <w:rPr>
                <w:rFonts w:eastAsia="Cambria"/>
                <w:b/>
                <w:color w:val="000000" w:themeColor="text1"/>
                <w:sz w:val="26"/>
                <w:szCs w:val="26"/>
              </w:rPr>
            </w:pPr>
            <w:r w:rsidRPr="00342568">
              <w:rPr>
                <w:b/>
                <w:color w:val="000000" w:themeColor="text1"/>
                <w:sz w:val="26"/>
                <w:szCs w:val="26"/>
              </w:rPr>
              <w:t>Chương 5:</w:t>
            </w:r>
            <w:r w:rsidRPr="00342568">
              <w:rPr>
                <w:color w:val="000000" w:themeColor="text1"/>
                <w:sz w:val="26"/>
                <w:szCs w:val="26"/>
              </w:rPr>
              <w:t xml:space="preserve"> </w:t>
            </w:r>
            <w:r w:rsidRPr="00342568">
              <w:rPr>
                <w:b/>
                <w:color w:val="000000" w:themeColor="text1"/>
                <w:sz w:val="26"/>
                <w:szCs w:val="26"/>
              </w:rPr>
              <w:t>Mô hình động</w:t>
            </w:r>
          </w:p>
          <w:p w14:paraId="5CC512A2"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5.1. Sự cần thiết có mô hình động</w:t>
            </w:r>
          </w:p>
          <w:p w14:paraId="0F68C5D1"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5.2. Các thành phần của mô hình động</w:t>
            </w:r>
          </w:p>
          <w:p w14:paraId="4179AB28"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5.3. Sự kiện và thông điệp</w:t>
            </w:r>
          </w:p>
          <w:p w14:paraId="73A7FB44"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5.4. Biểu đồ tuần tự</w:t>
            </w:r>
          </w:p>
          <w:p w14:paraId="0E5F4276"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5.5. Biểu đồ cộng tác</w:t>
            </w:r>
          </w:p>
          <w:p w14:paraId="77856BED"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5.6. Biểu đồ trạng thái</w:t>
            </w:r>
          </w:p>
          <w:p w14:paraId="548A52BD" w14:textId="77777777" w:rsidR="0046136F" w:rsidRPr="00342568" w:rsidRDefault="0046136F" w:rsidP="0046136F">
            <w:pPr>
              <w:spacing w:line="276" w:lineRule="auto"/>
              <w:rPr>
                <w:color w:val="000000" w:themeColor="text1"/>
                <w:sz w:val="26"/>
                <w:szCs w:val="26"/>
              </w:rPr>
            </w:pPr>
            <w:r w:rsidRPr="00342568">
              <w:rPr>
                <w:color w:val="000000" w:themeColor="text1"/>
                <w:sz w:val="26"/>
                <w:szCs w:val="26"/>
              </w:rPr>
              <w:t>5.7. Biểu đồ hoạt động</w:t>
            </w:r>
          </w:p>
          <w:p w14:paraId="59950F60" w14:textId="77777777" w:rsidR="0046136F" w:rsidRPr="00342568" w:rsidRDefault="0046136F" w:rsidP="0046136F">
            <w:pPr>
              <w:pStyle w:val="TableContents"/>
              <w:spacing w:line="276" w:lineRule="auto"/>
              <w:jc w:val="both"/>
              <w:rPr>
                <w:color w:val="000000" w:themeColor="text1"/>
                <w:sz w:val="26"/>
                <w:szCs w:val="26"/>
              </w:rPr>
            </w:pPr>
            <w:r w:rsidRPr="00342568">
              <w:rPr>
                <w:color w:val="000000" w:themeColor="text1"/>
                <w:sz w:val="26"/>
                <w:szCs w:val="26"/>
              </w:rPr>
              <w:t>5.8. Phối hợp mô hình đối tượng và mô hình động.</w:t>
            </w:r>
          </w:p>
        </w:tc>
        <w:tc>
          <w:tcPr>
            <w:tcW w:w="3969" w:type="dxa"/>
          </w:tcPr>
          <w:p w14:paraId="467BB33C" w14:textId="77777777" w:rsidR="0046136F" w:rsidRPr="00342568" w:rsidRDefault="0046136F" w:rsidP="0046136F">
            <w:pPr>
              <w:spacing w:line="276" w:lineRule="auto"/>
              <w:jc w:val="both"/>
              <w:rPr>
                <w:color w:val="000000" w:themeColor="text1"/>
                <w:sz w:val="26"/>
                <w:szCs w:val="26"/>
              </w:rPr>
            </w:pPr>
            <w:r w:rsidRPr="00342568">
              <w:rPr>
                <w:color w:val="000000" w:themeColor="text1"/>
                <w:sz w:val="26"/>
                <w:szCs w:val="26"/>
              </w:rPr>
              <w:t>- Hiểu được vai trò của mô hình động trong hệ thống</w:t>
            </w:r>
          </w:p>
          <w:p w14:paraId="1297EB14" w14:textId="77777777" w:rsidR="0046136F" w:rsidRPr="00342568" w:rsidRDefault="0046136F" w:rsidP="0046136F">
            <w:pPr>
              <w:spacing w:line="276" w:lineRule="auto"/>
              <w:jc w:val="both"/>
              <w:rPr>
                <w:color w:val="000000" w:themeColor="text1"/>
                <w:sz w:val="26"/>
                <w:szCs w:val="26"/>
              </w:rPr>
            </w:pPr>
            <w:r w:rsidRPr="00342568">
              <w:rPr>
                <w:color w:val="000000" w:themeColor="text1"/>
                <w:sz w:val="26"/>
                <w:szCs w:val="26"/>
              </w:rPr>
              <w:t>- Biết cách xây dựng các loại biểu đồ trong mô hình động</w:t>
            </w:r>
          </w:p>
          <w:p w14:paraId="69220F6B" w14:textId="77777777" w:rsidR="0046136F" w:rsidRPr="00342568" w:rsidRDefault="0046136F" w:rsidP="0046136F">
            <w:pPr>
              <w:spacing w:line="276" w:lineRule="auto"/>
              <w:jc w:val="both"/>
              <w:rPr>
                <w:rFonts w:eastAsia="Cambria"/>
                <w:color w:val="000000" w:themeColor="text1"/>
                <w:sz w:val="26"/>
                <w:szCs w:val="26"/>
              </w:rPr>
            </w:pPr>
            <w:r w:rsidRPr="00342568">
              <w:rPr>
                <w:color w:val="000000" w:themeColor="text1"/>
                <w:sz w:val="26"/>
                <w:szCs w:val="26"/>
              </w:rPr>
              <w:t>- Nhận biết được cần xây dựng loại biểu đồ nào cho từng hệ thống</w:t>
            </w:r>
          </w:p>
        </w:tc>
        <w:tc>
          <w:tcPr>
            <w:tcW w:w="472" w:type="dxa"/>
          </w:tcPr>
          <w:p w14:paraId="5AB65BB4" w14:textId="77777777" w:rsidR="0046136F" w:rsidRPr="00342568" w:rsidRDefault="0046136F" w:rsidP="00537367">
            <w:pPr>
              <w:pStyle w:val="Tablejust"/>
            </w:pPr>
            <w:r w:rsidRPr="00342568">
              <w:t>4</w:t>
            </w:r>
          </w:p>
        </w:tc>
        <w:tc>
          <w:tcPr>
            <w:tcW w:w="472" w:type="dxa"/>
          </w:tcPr>
          <w:p w14:paraId="20E8EE72" w14:textId="77777777" w:rsidR="0046136F" w:rsidRPr="00342568" w:rsidRDefault="0046136F" w:rsidP="00537367">
            <w:pPr>
              <w:pStyle w:val="Tablejust"/>
            </w:pPr>
            <w:r w:rsidRPr="00342568">
              <w:t>10</w:t>
            </w:r>
          </w:p>
        </w:tc>
        <w:tc>
          <w:tcPr>
            <w:tcW w:w="473" w:type="dxa"/>
          </w:tcPr>
          <w:p w14:paraId="23104E07" w14:textId="77777777" w:rsidR="0046136F" w:rsidRPr="00342568" w:rsidRDefault="0046136F" w:rsidP="00537367">
            <w:pPr>
              <w:pStyle w:val="Tablejust"/>
            </w:pPr>
            <w:r w:rsidRPr="00342568">
              <w:t>15</w:t>
            </w:r>
          </w:p>
        </w:tc>
      </w:tr>
    </w:tbl>
    <w:p w14:paraId="3FAFCFCE" w14:textId="77777777" w:rsidR="0046136F" w:rsidRPr="00342568" w:rsidRDefault="0046136F" w:rsidP="0046136F">
      <w:pPr>
        <w:spacing w:line="276" w:lineRule="auto"/>
        <w:rPr>
          <w:b/>
          <w:bCs/>
          <w:i/>
          <w:color w:val="000000" w:themeColor="text1"/>
          <w:sz w:val="26"/>
          <w:szCs w:val="26"/>
          <w:lang w:val="pl-PL"/>
        </w:rPr>
      </w:pPr>
      <w:r w:rsidRPr="00342568">
        <w:rPr>
          <w:b/>
          <w:bCs/>
          <w:i/>
          <w:color w:val="000000" w:themeColor="text1"/>
          <w:sz w:val="26"/>
          <w:szCs w:val="26"/>
          <w:lang w:val="pl-PL"/>
        </w:rPr>
        <w:t>7.2. Ma trận Nội dung - Chuẩn đầu ra học phần</w:t>
      </w:r>
      <w:r w:rsidRPr="00342568">
        <w:rPr>
          <w:rStyle w:val="FootnoteReference"/>
          <w:b/>
          <w:bCs/>
          <w:i/>
          <w:color w:val="000000" w:themeColor="text1"/>
          <w:sz w:val="26"/>
          <w:szCs w:val="26"/>
          <w:lang w:val="pl-PL"/>
        </w:rPr>
        <w:footnoteReference w:id="137"/>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342568" w14:paraId="053E6930" w14:textId="77777777" w:rsidTr="008667DD">
        <w:trPr>
          <w:trHeight w:val="20"/>
          <w:jc w:val="center"/>
        </w:trPr>
        <w:tc>
          <w:tcPr>
            <w:tcW w:w="1413" w:type="dxa"/>
            <w:vMerge w:val="restart"/>
            <w:shd w:val="clear" w:color="auto" w:fill="auto"/>
            <w:vAlign w:val="center"/>
          </w:tcPr>
          <w:p w14:paraId="56C3DF03" w14:textId="77777777" w:rsidR="0046136F" w:rsidRPr="00342568" w:rsidRDefault="0046136F" w:rsidP="0046136F">
            <w:pPr>
              <w:spacing w:line="276" w:lineRule="auto"/>
              <w:jc w:val="center"/>
              <w:rPr>
                <w:rFonts w:eastAsia="Times New Roman"/>
                <w:b/>
                <w:bCs/>
                <w:color w:val="000000" w:themeColor="text1"/>
                <w:sz w:val="26"/>
                <w:szCs w:val="26"/>
                <w:lang w:eastAsia="zh-CN"/>
              </w:rPr>
            </w:pPr>
            <w:r w:rsidRPr="00342568">
              <w:rPr>
                <w:b/>
                <w:color w:val="000000" w:themeColor="text1"/>
                <w:sz w:val="26"/>
                <w:szCs w:val="26"/>
              </w:rPr>
              <w:t>Thứ tự</w:t>
            </w:r>
            <w:r w:rsidRPr="00342568">
              <w:rPr>
                <w:rFonts w:eastAsia="Times New Roman"/>
                <w:b/>
                <w:bCs/>
                <w:color w:val="000000" w:themeColor="text1"/>
                <w:sz w:val="26"/>
                <w:szCs w:val="26"/>
                <w:lang w:eastAsia="zh-CN"/>
              </w:rPr>
              <w:t xml:space="preserve"> chương</w:t>
            </w:r>
          </w:p>
        </w:tc>
        <w:tc>
          <w:tcPr>
            <w:tcW w:w="3603" w:type="dxa"/>
            <w:gridSpan w:val="5"/>
            <w:shd w:val="clear" w:color="auto" w:fill="auto"/>
          </w:tcPr>
          <w:p w14:paraId="334F5360"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b/>
                <w:bCs/>
                <w:color w:val="000000" w:themeColor="text1"/>
                <w:sz w:val="26"/>
                <w:szCs w:val="26"/>
                <w:lang w:eastAsia="zh-CN"/>
              </w:rPr>
              <w:t>Chuần đầu ra học phần</w:t>
            </w:r>
          </w:p>
        </w:tc>
      </w:tr>
      <w:tr w:rsidR="0046136F" w:rsidRPr="00342568" w14:paraId="1E187416" w14:textId="77777777" w:rsidTr="008667DD">
        <w:trPr>
          <w:trHeight w:val="20"/>
          <w:jc w:val="center"/>
        </w:trPr>
        <w:tc>
          <w:tcPr>
            <w:tcW w:w="1413" w:type="dxa"/>
            <w:vMerge/>
            <w:shd w:val="clear" w:color="auto" w:fill="auto"/>
            <w:vAlign w:val="center"/>
            <w:hideMark/>
          </w:tcPr>
          <w:p w14:paraId="46560BB6" w14:textId="77777777" w:rsidR="0046136F" w:rsidRPr="00342568" w:rsidRDefault="0046136F" w:rsidP="0046136F">
            <w:pPr>
              <w:spacing w:line="276" w:lineRule="auto"/>
              <w:jc w:val="center"/>
              <w:rPr>
                <w:rFonts w:eastAsia="Times New Roman"/>
                <w:b/>
                <w:bCs/>
                <w:color w:val="000000" w:themeColor="text1"/>
                <w:sz w:val="26"/>
                <w:szCs w:val="26"/>
                <w:lang w:eastAsia="zh-CN"/>
              </w:rPr>
            </w:pPr>
          </w:p>
        </w:tc>
        <w:tc>
          <w:tcPr>
            <w:tcW w:w="843" w:type="dxa"/>
            <w:shd w:val="clear" w:color="auto" w:fill="auto"/>
            <w:hideMark/>
          </w:tcPr>
          <w:p w14:paraId="6E0C2493"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1</w:t>
            </w:r>
          </w:p>
        </w:tc>
        <w:tc>
          <w:tcPr>
            <w:tcW w:w="690" w:type="dxa"/>
            <w:shd w:val="clear" w:color="auto" w:fill="auto"/>
            <w:hideMark/>
          </w:tcPr>
          <w:p w14:paraId="62E404F9"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2</w:t>
            </w:r>
          </w:p>
        </w:tc>
        <w:tc>
          <w:tcPr>
            <w:tcW w:w="690" w:type="dxa"/>
            <w:shd w:val="clear" w:color="auto" w:fill="auto"/>
            <w:hideMark/>
          </w:tcPr>
          <w:p w14:paraId="609FC21C"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3</w:t>
            </w:r>
          </w:p>
        </w:tc>
        <w:tc>
          <w:tcPr>
            <w:tcW w:w="690" w:type="dxa"/>
            <w:shd w:val="clear" w:color="auto" w:fill="auto"/>
            <w:hideMark/>
          </w:tcPr>
          <w:p w14:paraId="6BE69D76"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4</w:t>
            </w:r>
          </w:p>
        </w:tc>
        <w:tc>
          <w:tcPr>
            <w:tcW w:w="690" w:type="dxa"/>
            <w:shd w:val="clear" w:color="auto" w:fill="auto"/>
            <w:hideMark/>
          </w:tcPr>
          <w:p w14:paraId="0933AA49"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color w:val="000000" w:themeColor="text1"/>
                <w:sz w:val="26"/>
                <w:szCs w:val="26"/>
              </w:rPr>
              <w:t>C</w:t>
            </w:r>
            <w:r w:rsidRPr="00342568">
              <w:rPr>
                <w:color w:val="000000" w:themeColor="text1"/>
                <w:sz w:val="26"/>
                <w:szCs w:val="26"/>
                <w:vertAlign w:val="subscript"/>
              </w:rPr>
              <w:t>hp</w:t>
            </w:r>
            <w:r w:rsidRPr="00342568">
              <w:rPr>
                <w:color w:val="000000" w:themeColor="text1"/>
                <w:sz w:val="26"/>
                <w:szCs w:val="26"/>
              </w:rPr>
              <w:t>5</w:t>
            </w:r>
          </w:p>
        </w:tc>
      </w:tr>
      <w:tr w:rsidR="0046136F" w:rsidRPr="00342568" w14:paraId="3DB3A3C2" w14:textId="77777777" w:rsidTr="008667DD">
        <w:trPr>
          <w:trHeight w:val="20"/>
          <w:jc w:val="center"/>
        </w:trPr>
        <w:tc>
          <w:tcPr>
            <w:tcW w:w="1413" w:type="dxa"/>
            <w:shd w:val="clear" w:color="auto" w:fill="auto"/>
            <w:vAlign w:val="center"/>
            <w:hideMark/>
          </w:tcPr>
          <w:p w14:paraId="2B2A20FF"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Chương 1</w:t>
            </w:r>
          </w:p>
        </w:tc>
        <w:tc>
          <w:tcPr>
            <w:tcW w:w="843" w:type="dxa"/>
            <w:shd w:val="clear" w:color="auto" w:fill="auto"/>
            <w:vAlign w:val="center"/>
            <w:hideMark/>
          </w:tcPr>
          <w:p w14:paraId="0A40A889"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I</w:t>
            </w:r>
          </w:p>
        </w:tc>
        <w:tc>
          <w:tcPr>
            <w:tcW w:w="690" w:type="dxa"/>
            <w:shd w:val="clear" w:color="auto" w:fill="auto"/>
            <w:vAlign w:val="center"/>
            <w:hideMark/>
          </w:tcPr>
          <w:p w14:paraId="6D8E57B3"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w:t>
            </w:r>
          </w:p>
        </w:tc>
        <w:tc>
          <w:tcPr>
            <w:tcW w:w="690" w:type="dxa"/>
            <w:shd w:val="clear" w:color="auto" w:fill="auto"/>
            <w:vAlign w:val="center"/>
            <w:hideMark/>
          </w:tcPr>
          <w:p w14:paraId="08C75642" w14:textId="77777777" w:rsidR="0046136F" w:rsidRPr="00342568" w:rsidRDefault="0046136F" w:rsidP="0046136F">
            <w:pPr>
              <w:spacing w:line="276" w:lineRule="auto"/>
              <w:rPr>
                <w:rFonts w:eastAsia="Times New Roman"/>
                <w:color w:val="000000" w:themeColor="text1"/>
                <w:sz w:val="26"/>
                <w:szCs w:val="26"/>
                <w:lang w:eastAsia="zh-CN"/>
              </w:rPr>
            </w:pPr>
          </w:p>
        </w:tc>
        <w:tc>
          <w:tcPr>
            <w:tcW w:w="690" w:type="dxa"/>
            <w:shd w:val="clear" w:color="auto" w:fill="auto"/>
            <w:vAlign w:val="center"/>
            <w:hideMark/>
          </w:tcPr>
          <w:p w14:paraId="6244C890"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color w:val="000000" w:themeColor="text1"/>
                <w:sz w:val="26"/>
                <w:szCs w:val="26"/>
                <w:lang w:eastAsia="zh-CN"/>
              </w:rPr>
              <w:t> </w:t>
            </w:r>
          </w:p>
        </w:tc>
        <w:tc>
          <w:tcPr>
            <w:tcW w:w="690" w:type="dxa"/>
            <w:shd w:val="clear" w:color="auto" w:fill="auto"/>
            <w:vAlign w:val="center"/>
            <w:hideMark/>
          </w:tcPr>
          <w:p w14:paraId="03CF2B0F" w14:textId="77777777" w:rsidR="0046136F" w:rsidRPr="00342568" w:rsidRDefault="0046136F" w:rsidP="0046136F">
            <w:pPr>
              <w:spacing w:line="276" w:lineRule="auto"/>
              <w:jc w:val="center"/>
              <w:rPr>
                <w:rFonts w:eastAsia="Times New Roman"/>
                <w:color w:val="000000" w:themeColor="text1"/>
                <w:sz w:val="26"/>
                <w:szCs w:val="26"/>
                <w:lang w:eastAsia="zh-CN"/>
              </w:rPr>
            </w:pPr>
          </w:p>
        </w:tc>
      </w:tr>
      <w:tr w:rsidR="0046136F" w:rsidRPr="00342568" w14:paraId="07C60C8D" w14:textId="77777777" w:rsidTr="008667DD">
        <w:trPr>
          <w:trHeight w:val="20"/>
          <w:jc w:val="center"/>
        </w:trPr>
        <w:tc>
          <w:tcPr>
            <w:tcW w:w="1413" w:type="dxa"/>
            <w:shd w:val="clear" w:color="auto" w:fill="auto"/>
            <w:vAlign w:val="center"/>
            <w:hideMark/>
          </w:tcPr>
          <w:p w14:paraId="2F9E23FE"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Chương 2</w:t>
            </w:r>
          </w:p>
        </w:tc>
        <w:tc>
          <w:tcPr>
            <w:tcW w:w="843" w:type="dxa"/>
            <w:shd w:val="clear" w:color="auto" w:fill="auto"/>
            <w:vAlign w:val="center"/>
            <w:hideMark/>
          </w:tcPr>
          <w:p w14:paraId="60D78AEF"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T</w:t>
            </w:r>
          </w:p>
        </w:tc>
        <w:tc>
          <w:tcPr>
            <w:tcW w:w="690" w:type="dxa"/>
            <w:shd w:val="clear" w:color="auto" w:fill="auto"/>
            <w:vAlign w:val="center"/>
            <w:hideMark/>
          </w:tcPr>
          <w:p w14:paraId="47F9CD7D"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T</w:t>
            </w:r>
          </w:p>
        </w:tc>
        <w:tc>
          <w:tcPr>
            <w:tcW w:w="690" w:type="dxa"/>
            <w:shd w:val="clear" w:color="auto" w:fill="auto"/>
            <w:vAlign w:val="center"/>
            <w:hideMark/>
          </w:tcPr>
          <w:p w14:paraId="554D0602"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T</w:t>
            </w:r>
          </w:p>
        </w:tc>
        <w:tc>
          <w:tcPr>
            <w:tcW w:w="690" w:type="dxa"/>
            <w:shd w:val="clear" w:color="auto" w:fill="auto"/>
            <w:vAlign w:val="center"/>
            <w:hideMark/>
          </w:tcPr>
          <w:p w14:paraId="06EC4D27"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color w:val="000000" w:themeColor="text1"/>
                <w:sz w:val="26"/>
                <w:szCs w:val="26"/>
                <w:lang w:eastAsia="zh-CN"/>
              </w:rPr>
              <w:t>U </w:t>
            </w:r>
          </w:p>
        </w:tc>
        <w:tc>
          <w:tcPr>
            <w:tcW w:w="690" w:type="dxa"/>
            <w:shd w:val="clear" w:color="auto" w:fill="auto"/>
            <w:vAlign w:val="center"/>
            <w:hideMark/>
          </w:tcPr>
          <w:p w14:paraId="32587D27"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color w:val="000000" w:themeColor="text1"/>
                <w:sz w:val="26"/>
                <w:szCs w:val="26"/>
                <w:lang w:eastAsia="zh-CN"/>
              </w:rPr>
              <w:t>U </w:t>
            </w:r>
          </w:p>
        </w:tc>
      </w:tr>
      <w:tr w:rsidR="0046136F" w:rsidRPr="00342568" w14:paraId="5BB4A469" w14:textId="77777777" w:rsidTr="008667DD">
        <w:trPr>
          <w:trHeight w:val="20"/>
          <w:jc w:val="center"/>
        </w:trPr>
        <w:tc>
          <w:tcPr>
            <w:tcW w:w="1413" w:type="dxa"/>
            <w:shd w:val="clear" w:color="auto" w:fill="auto"/>
            <w:vAlign w:val="center"/>
            <w:hideMark/>
          </w:tcPr>
          <w:p w14:paraId="53DC265B"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Chương 3</w:t>
            </w:r>
          </w:p>
        </w:tc>
        <w:tc>
          <w:tcPr>
            <w:tcW w:w="843" w:type="dxa"/>
            <w:shd w:val="clear" w:color="auto" w:fill="auto"/>
            <w:vAlign w:val="center"/>
            <w:hideMark/>
          </w:tcPr>
          <w:p w14:paraId="3FB8668C"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T</w:t>
            </w:r>
          </w:p>
        </w:tc>
        <w:tc>
          <w:tcPr>
            <w:tcW w:w="690" w:type="dxa"/>
            <w:shd w:val="clear" w:color="auto" w:fill="auto"/>
            <w:vAlign w:val="center"/>
            <w:hideMark/>
          </w:tcPr>
          <w:p w14:paraId="2042DB82"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T</w:t>
            </w:r>
          </w:p>
        </w:tc>
        <w:tc>
          <w:tcPr>
            <w:tcW w:w="690" w:type="dxa"/>
            <w:shd w:val="clear" w:color="auto" w:fill="auto"/>
            <w:vAlign w:val="center"/>
          </w:tcPr>
          <w:p w14:paraId="3FEBCB1D"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xml:space="preserve"> T</w:t>
            </w:r>
          </w:p>
        </w:tc>
        <w:tc>
          <w:tcPr>
            <w:tcW w:w="690" w:type="dxa"/>
            <w:shd w:val="clear" w:color="auto" w:fill="auto"/>
            <w:vAlign w:val="center"/>
          </w:tcPr>
          <w:p w14:paraId="53DBFCEA"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color w:val="000000" w:themeColor="text1"/>
                <w:sz w:val="26"/>
                <w:szCs w:val="26"/>
                <w:lang w:eastAsia="zh-CN"/>
              </w:rPr>
              <w:t>U</w:t>
            </w:r>
          </w:p>
        </w:tc>
        <w:tc>
          <w:tcPr>
            <w:tcW w:w="690" w:type="dxa"/>
            <w:shd w:val="clear" w:color="auto" w:fill="auto"/>
            <w:vAlign w:val="center"/>
          </w:tcPr>
          <w:p w14:paraId="39826DA2"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color w:val="000000" w:themeColor="text1"/>
                <w:sz w:val="26"/>
                <w:szCs w:val="26"/>
                <w:lang w:eastAsia="zh-CN"/>
              </w:rPr>
              <w:t>U</w:t>
            </w:r>
          </w:p>
        </w:tc>
      </w:tr>
      <w:tr w:rsidR="0046136F" w:rsidRPr="00342568" w14:paraId="149F7C0F" w14:textId="77777777" w:rsidTr="008667DD">
        <w:trPr>
          <w:trHeight w:val="20"/>
          <w:jc w:val="center"/>
        </w:trPr>
        <w:tc>
          <w:tcPr>
            <w:tcW w:w="1413" w:type="dxa"/>
            <w:shd w:val="clear" w:color="auto" w:fill="auto"/>
            <w:vAlign w:val="center"/>
          </w:tcPr>
          <w:p w14:paraId="3C1431B4"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Chương 4</w:t>
            </w:r>
          </w:p>
        </w:tc>
        <w:tc>
          <w:tcPr>
            <w:tcW w:w="843" w:type="dxa"/>
            <w:shd w:val="clear" w:color="auto" w:fill="auto"/>
            <w:vAlign w:val="center"/>
          </w:tcPr>
          <w:p w14:paraId="6DC38CE5"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T</w:t>
            </w:r>
          </w:p>
        </w:tc>
        <w:tc>
          <w:tcPr>
            <w:tcW w:w="690" w:type="dxa"/>
            <w:shd w:val="clear" w:color="auto" w:fill="auto"/>
            <w:vAlign w:val="center"/>
          </w:tcPr>
          <w:p w14:paraId="02012A7A"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T</w:t>
            </w:r>
          </w:p>
        </w:tc>
        <w:tc>
          <w:tcPr>
            <w:tcW w:w="690" w:type="dxa"/>
            <w:shd w:val="clear" w:color="auto" w:fill="auto"/>
            <w:vAlign w:val="center"/>
          </w:tcPr>
          <w:p w14:paraId="01C73269"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xml:space="preserve"> T</w:t>
            </w:r>
          </w:p>
        </w:tc>
        <w:tc>
          <w:tcPr>
            <w:tcW w:w="690" w:type="dxa"/>
            <w:shd w:val="clear" w:color="auto" w:fill="auto"/>
            <w:vAlign w:val="center"/>
          </w:tcPr>
          <w:p w14:paraId="51E5A071"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color w:val="000000" w:themeColor="text1"/>
                <w:sz w:val="26"/>
                <w:szCs w:val="26"/>
                <w:lang w:eastAsia="zh-CN"/>
              </w:rPr>
              <w:t>U</w:t>
            </w:r>
          </w:p>
        </w:tc>
        <w:tc>
          <w:tcPr>
            <w:tcW w:w="690" w:type="dxa"/>
            <w:shd w:val="clear" w:color="auto" w:fill="auto"/>
            <w:vAlign w:val="center"/>
          </w:tcPr>
          <w:p w14:paraId="7148E5A9"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color w:val="000000" w:themeColor="text1"/>
                <w:sz w:val="26"/>
                <w:szCs w:val="26"/>
                <w:lang w:eastAsia="zh-CN"/>
              </w:rPr>
              <w:t>U</w:t>
            </w:r>
          </w:p>
        </w:tc>
      </w:tr>
      <w:tr w:rsidR="0046136F" w:rsidRPr="00342568" w14:paraId="208DE3C0" w14:textId="77777777" w:rsidTr="008667DD">
        <w:trPr>
          <w:trHeight w:val="20"/>
          <w:jc w:val="center"/>
        </w:trPr>
        <w:tc>
          <w:tcPr>
            <w:tcW w:w="1413" w:type="dxa"/>
            <w:shd w:val="clear" w:color="auto" w:fill="auto"/>
            <w:vAlign w:val="center"/>
          </w:tcPr>
          <w:p w14:paraId="45670212"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Chương 5</w:t>
            </w:r>
          </w:p>
        </w:tc>
        <w:tc>
          <w:tcPr>
            <w:tcW w:w="843" w:type="dxa"/>
            <w:shd w:val="clear" w:color="auto" w:fill="auto"/>
            <w:vAlign w:val="center"/>
          </w:tcPr>
          <w:p w14:paraId="1BC75657"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xml:space="preserve"> T</w:t>
            </w:r>
          </w:p>
        </w:tc>
        <w:tc>
          <w:tcPr>
            <w:tcW w:w="690" w:type="dxa"/>
            <w:shd w:val="clear" w:color="auto" w:fill="auto"/>
            <w:vAlign w:val="center"/>
          </w:tcPr>
          <w:p w14:paraId="49480D5D"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 xml:space="preserve"> T</w:t>
            </w:r>
          </w:p>
        </w:tc>
        <w:tc>
          <w:tcPr>
            <w:tcW w:w="690" w:type="dxa"/>
            <w:shd w:val="clear" w:color="auto" w:fill="auto"/>
            <w:vAlign w:val="center"/>
          </w:tcPr>
          <w:p w14:paraId="6C3586BE" w14:textId="77777777" w:rsidR="0046136F" w:rsidRPr="00342568" w:rsidRDefault="0046136F" w:rsidP="0046136F">
            <w:pPr>
              <w:spacing w:line="276" w:lineRule="auto"/>
              <w:rPr>
                <w:rFonts w:eastAsia="Times New Roman"/>
                <w:color w:val="000000" w:themeColor="text1"/>
                <w:sz w:val="26"/>
                <w:szCs w:val="26"/>
                <w:lang w:eastAsia="zh-CN"/>
              </w:rPr>
            </w:pPr>
            <w:r w:rsidRPr="00342568">
              <w:rPr>
                <w:rFonts w:eastAsia="Times New Roman"/>
                <w:color w:val="000000" w:themeColor="text1"/>
                <w:sz w:val="26"/>
                <w:szCs w:val="26"/>
                <w:lang w:eastAsia="zh-CN"/>
              </w:rPr>
              <w:t>TU</w:t>
            </w:r>
          </w:p>
        </w:tc>
        <w:tc>
          <w:tcPr>
            <w:tcW w:w="690" w:type="dxa"/>
            <w:shd w:val="clear" w:color="auto" w:fill="auto"/>
            <w:vAlign w:val="center"/>
          </w:tcPr>
          <w:p w14:paraId="5C7F1EAF"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color w:val="000000" w:themeColor="text1"/>
                <w:sz w:val="26"/>
                <w:szCs w:val="26"/>
                <w:lang w:eastAsia="zh-CN"/>
              </w:rPr>
              <w:t>TU</w:t>
            </w:r>
          </w:p>
        </w:tc>
        <w:tc>
          <w:tcPr>
            <w:tcW w:w="690" w:type="dxa"/>
            <w:shd w:val="clear" w:color="auto" w:fill="auto"/>
            <w:vAlign w:val="center"/>
          </w:tcPr>
          <w:p w14:paraId="13C8FC90" w14:textId="77777777" w:rsidR="0046136F" w:rsidRPr="00342568" w:rsidRDefault="0046136F" w:rsidP="0046136F">
            <w:pPr>
              <w:spacing w:line="276" w:lineRule="auto"/>
              <w:jc w:val="center"/>
              <w:rPr>
                <w:rFonts w:eastAsia="Times New Roman"/>
                <w:color w:val="000000" w:themeColor="text1"/>
                <w:sz w:val="26"/>
                <w:szCs w:val="26"/>
                <w:lang w:eastAsia="zh-CN"/>
              </w:rPr>
            </w:pPr>
            <w:r w:rsidRPr="00342568">
              <w:rPr>
                <w:rFonts w:eastAsia="Times New Roman"/>
                <w:color w:val="000000" w:themeColor="text1"/>
                <w:sz w:val="26"/>
                <w:szCs w:val="26"/>
                <w:lang w:eastAsia="zh-CN"/>
              </w:rPr>
              <w:t>TU</w:t>
            </w:r>
          </w:p>
        </w:tc>
      </w:tr>
    </w:tbl>
    <w:p w14:paraId="7E670281" w14:textId="77777777" w:rsidR="0046136F" w:rsidRPr="00342568" w:rsidRDefault="0046136F" w:rsidP="0046136F">
      <w:pPr>
        <w:spacing w:line="276" w:lineRule="auto"/>
        <w:rPr>
          <w:rFonts w:eastAsia="TimesNewRomanPSMT"/>
          <w:i/>
          <w:iCs/>
          <w:color w:val="000000" w:themeColor="text1"/>
          <w:sz w:val="26"/>
          <w:szCs w:val="26"/>
          <w:lang w:val="pl-PL"/>
        </w:rPr>
      </w:pPr>
      <w:r w:rsidRPr="00342568">
        <w:rPr>
          <w:b/>
          <w:i/>
          <w:iCs/>
          <w:color w:val="000000" w:themeColor="text1"/>
          <w:sz w:val="26"/>
          <w:szCs w:val="26"/>
        </w:rPr>
        <w:t>7.3. Kế hoạch giảng dạy</w:t>
      </w:r>
      <w:r w:rsidRPr="00342568">
        <w:rPr>
          <w:rStyle w:val="FootnoteReference"/>
          <w:b/>
          <w:i/>
          <w:iCs/>
          <w:color w:val="000000" w:themeColor="text1"/>
          <w:sz w:val="26"/>
          <w:szCs w:val="26"/>
        </w:rPr>
        <w:footnoteReference w:id="138"/>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342568" w14:paraId="048F5848" w14:textId="77777777" w:rsidTr="008F24D4">
        <w:trPr>
          <w:trHeight w:val="20"/>
        </w:trPr>
        <w:tc>
          <w:tcPr>
            <w:tcW w:w="1305" w:type="dxa"/>
          </w:tcPr>
          <w:p w14:paraId="50D81330" w14:textId="77777777" w:rsidR="0046136F" w:rsidRPr="00342568" w:rsidRDefault="0046136F" w:rsidP="00041F8B">
            <w:pPr>
              <w:pStyle w:val="Tablehead"/>
            </w:pPr>
            <w:r w:rsidRPr="00342568">
              <w:t>Thứ tự chương</w:t>
            </w:r>
          </w:p>
        </w:tc>
        <w:tc>
          <w:tcPr>
            <w:tcW w:w="1701" w:type="dxa"/>
          </w:tcPr>
          <w:p w14:paraId="0C64E9E3" w14:textId="77777777" w:rsidR="0046136F" w:rsidRPr="00342568" w:rsidRDefault="0046136F" w:rsidP="00041F8B">
            <w:pPr>
              <w:pStyle w:val="Tablehead"/>
            </w:pPr>
            <w:r w:rsidRPr="00342568">
              <w:t>Học liệu</w:t>
            </w:r>
            <w:r w:rsidRPr="00342568">
              <w:rPr>
                <w:vertAlign w:val="superscript"/>
              </w:rPr>
              <w:t>(1)</w:t>
            </w:r>
          </w:p>
        </w:tc>
        <w:tc>
          <w:tcPr>
            <w:tcW w:w="4820" w:type="dxa"/>
          </w:tcPr>
          <w:p w14:paraId="166D6DF4" w14:textId="77777777" w:rsidR="0046136F" w:rsidRPr="00342568" w:rsidRDefault="0046136F" w:rsidP="00041F8B">
            <w:pPr>
              <w:pStyle w:val="Tablehead"/>
            </w:pPr>
            <w:r w:rsidRPr="00342568">
              <w:t>Định hướng về hình thức, phương pháp, phương tiện dạy học</w:t>
            </w:r>
          </w:p>
        </w:tc>
        <w:tc>
          <w:tcPr>
            <w:tcW w:w="1417" w:type="dxa"/>
          </w:tcPr>
          <w:p w14:paraId="7F1FDDDD" w14:textId="77777777" w:rsidR="0046136F" w:rsidRPr="00342568" w:rsidRDefault="0046136F" w:rsidP="00041F8B">
            <w:pPr>
              <w:pStyle w:val="Tablehead"/>
            </w:pPr>
            <w:r w:rsidRPr="00342568">
              <w:t>Tuần học</w:t>
            </w:r>
          </w:p>
        </w:tc>
      </w:tr>
      <w:tr w:rsidR="0046136F" w:rsidRPr="00342568" w14:paraId="3E2955A4" w14:textId="77777777" w:rsidTr="0046136F">
        <w:trPr>
          <w:trHeight w:val="20"/>
        </w:trPr>
        <w:tc>
          <w:tcPr>
            <w:tcW w:w="1305" w:type="dxa"/>
          </w:tcPr>
          <w:p w14:paraId="0A3A7257" w14:textId="77777777" w:rsidR="0046136F" w:rsidRPr="00342568" w:rsidRDefault="0046136F" w:rsidP="0046136F">
            <w:pPr>
              <w:pStyle w:val="TableContents"/>
              <w:spacing w:line="276" w:lineRule="auto"/>
              <w:jc w:val="both"/>
              <w:rPr>
                <w:color w:val="000000" w:themeColor="text1"/>
                <w:sz w:val="26"/>
                <w:szCs w:val="26"/>
              </w:rPr>
            </w:pPr>
            <w:r w:rsidRPr="00342568">
              <w:rPr>
                <w:color w:val="000000" w:themeColor="text1"/>
                <w:sz w:val="26"/>
                <w:szCs w:val="26"/>
              </w:rPr>
              <w:t>Chương 1</w:t>
            </w:r>
          </w:p>
        </w:tc>
        <w:tc>
          <w:tcPr>
            <w:tcW w:w="1701" w:type="dxa"/>
          </w:tcPr>
          <w:p w14:paraId="7F411F36" w14:textId="77777777" w:rsidR="0046136F" w:rsidRPr="00342568" w:rsidRDefault="0046136F" w:rsidP="00537367">
            <w:pPr>
              <w:pStyle w:val="Tablejust"/>
            </w:pPr>
            <w:r w:rsidRPr="00342568">
              <w:t>[1], [2]</w:t>
            </w:r>
          </w:p>
        </w:tc>
        <w:tc>
          <w:tcPr>
            <w:tcW w:w="4820" w:type="dxa"/>
          </w:tcPr>
          <w:p w14:paraId="00574FE2"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lang w:val="pl-PL"/>
              </w:rPr>
            </w:pPr>
            <w:r w:rsidRPr="00342568">
              <w:rPr>
                <w:rFonts w:ascii="Times New Roman" w:hAnsi="Times New Roman"/>
                <w:color w:val="000000" w:themeColor="text1"/>
                <w:sz w:val="26"/>
                <w:szCs w:val="26"/>
              </w:rPr>
              <w:t>- Hình thức: giảng lý thuyết trên lớp kết hợp với bài tập</w:t>
            </w:r>
            <w:r w:rsidRPr="00342568">
              <w:rPr>
                <w:rFonts w:ascii="Times New Roman" w:hAnsi="Times New Roman"/>
                <w:color w:val="000000" w:themeColor="text1"/>
                <w:sz w:val="26"/>
                <w:szCs w:val="26"/>
                <w:lang w:val="pl-PL"/>
              </w:rPr>
              <w:t xml:space="preserve"> Phương pháp: …………….</w:t>
            </w:r>
          </w:p>
          <w:p w14:paraId="30A04EEB"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rPr>
            </w:pPr>
            <w:r w:rsidRPr="00342568">
              <w:rPr>
                <w:rFonts w:ascii="Times New Roman" w:hAnsi="Times New Roman"/>
                <w:color w:val="000000" w:themeColor="text1"/>
                <w:sz w:val="26"/>
                <w:szCs w:val="26"/>
              </w:rPr>
              <w:t>- Phương pháp: thuyết trình, nêu vấn đề, làm báo cáo</w:t>
            </w:r>
          </w:p>
          <w:p w14:paraId="11006198"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lang w:val="pl-PL"/>
              </w:rPr>
            </w:pPr>
            <w:r w:rsidRPr="00342568">
              <w:rPr>
                <w:rFonts w:ascii="Times New Roman" w:hAnsi="Times New Roman"/>
                <w:color w:val="000000" w:themeColor="text1"/>
                <w:sz w:val="26"/>
                <w:szCs w:val="26"/>
              </w:rPr>
              <w:t>- PTDH: máy tính, máy chiếu và bảng</w:t>
            </w:r>
          </w:p>
        </w:tc>
        <w:tc>
          <w:tcPr>
            <w:tcW w:w="1417" w:type="dxa"/>
            <w:vAlign w:val="center"/>
          </w:tcPr>
          <w:p w14:paraId="56ACCC60" w14:textId="77777777" w:rsidR="0046136F" w:rsidRPr="00342568" w:rsidRDefault="0046136F" w:rsidP="0046136F">
            <w:pPr>
              <w:pStyle w:val="ListParagraph"/>
              <w:spacing w:after="0"/>
              <w:ind w:left="0"/>
              <w:contextualSpacing w:val="0"/>
              <w:jc w:val="center"/>
              <w:rPr>
                <w:rFonts w:ascii="Times New Roman" w:hAnsi="Times New Roman"/>
                <w:color w:val="000000" w:themeColor="text1"/>
                <w:sz w:val="26"/>
                <w:szCs w:val="26"/>
              </w:rPr>
            </w:pPr>
            <w:r w:rsidRPr="00342568">
              <w:rPr>
                <w:rFonts w:ascii="Times New Roman" w:hAnsi="Times New Roman"/>
                <w:color w:val="000000" w:themeColor="text1"/>
                <w:sz w:val="26"/>
                <w:szCs w:val="26"/>
              </w:rPr>
              <w:t>1-2</w:t>
            </w:r>
          </w:p>
        </w:tc>
      </w:tr>
      <w:tr w:rsidR="0046136F" w:rsidRPr="00342568" w14:paraId="5AB23B92" w14:textId="77777777" w:rsidTr="0046136F">
        <w:trPr>
          <w:trHeight w:val="20"/>
        </w:trPr>
        <w:tc>
          <w:tcPr>
            <w:tcW w:w="1305" w:type="dxa"/>
          </w:tcPr>
          <w:p w14:paraId="52C75B74" w14:textId="77777777" w:rsidR="0046136F" w:rsidRPr="00342568" w:rsidRDefault="0046136F" w:rsidP="0046136F">
            <w:pPr>
              <w:pStyle w:val="TableContents"/>
              <w:spacing w:line="276" w:lineRule="auto"/>
              <w:jc w:val="both"/>
              <w:rPr>
                <w:color w:val="000000" w:themeColor="text1"/>
                <w:sz w:val="26"/>
                <w:szCs w:val="26"/>
              </w:rPr>
            </w:pPr>
            <w:r w:rsidRPr="00342568">
              <w:rPr>
                <w:color w:val="000000" w:themeColor="text1"/>
                <w:sz w:val="26"/>
                <w:szCs w:val="26"/>
              </w:rPr>
              <w:t>Chương 2</w:t>
            </w:r>
          </w:p>
        </w:tc>
        <w:tc>
          <w:tcPr>
            <w:tcW w:w="1701" w:type="dxa"/>
          </w:tcPr>
          <w:p w14:paraId="450C5A0A" w14:textId="77777777" w:rsidR="0046136F" w:rsidRPr="00342568" w:rsidRDefault="0046136F" w:rsidP="00537367">
            <w:pPr>
              <w:pStyle w:val="Tablejust"/>
            </w:pPr>
            <w:r w:rsidRPr="00342568">
              <w:t>[1], [2], [3]</w:t>
            </w:r>
          </w:p>
        </w:tc>
        <w:tc>
          <w:tcPr>
            <w:tcW w:w="4820" w:type="dxa"/>
          </w:tcPr>
          <w:p w14:paraId="05E716DD"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lang w:val="pl-PL"/>
              </w:rPr>
            </w:pPr>
            <w:r w:rsidRPr="00342568">
              <w:rPr>
                <w:rFonts w:ascii="Times New Roman" w:hAnsi="Times New Roman"/>
                <w:color w:val="000000" w:themeColor="text1"/>
                <w:sz w:val="26"/>
                <w:szCs w:val="26"/>
              </w:rPr>
              <w:t>- Hình thức: giảng lý thuyết trên lớp kết hợp với bài tập</w:t>
            </w:r>
            <w:r w:rsidRPr="00342568">
              <w:rPr>
                <w:rFonts w:ascii="Times New Roman" w:hAnsi="Times New Roman"/>
                <w:color w:val="000000" w:themeColor="text1"/>
                <w:sz w:val="26"/>
                <w:szCs w:val="26"/>
                <w:lang w:val="pl-PL"/>
              </w:rPr>
              <w:t xml:space="preserve"> Phương pháp: …………….</w:t>
            </w:r>
          </w:p>
          <w:p w14:paraId="0D64DEFA"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rPr>
            </w:pPr>
            <w:r w:rsidRPr="00342568">
              <w:rPr>
                <w:rFonts w:ascii="Times New Roman" w:hAnsi="Times New Roman"/>
                <w:color w:val="000000" w:themeColor="text1"/>
                <w:sz w:val="26"/>
                <w:szCs w:val="26"/>
              </w:rPr>
              <w:t>- Phương pháp: thuyết trình, nêu vấn đề, làm báo cáo</w:t>
            </w:r>
          </w:p>
          <w:p w14:paraId="71CAC341"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lang w:val="pl-PL"/>
              </w:rPr>
            </w:pPr>
            <w:r w:rsidRPr="00342568">
              <w:rPr>
                <w:rFonts w:ascii="Times New Roman" w:hAnsi="Times New Roman"/>
                <w:color w:val="000000" w:themeColor="text1"/>
                <w:sz w:val="26"/>
                <w:szCs w:val="26"/>
              </w:rPr>
              <w:t>- PTDH: máy tính, máy chiếu và bảng</w:t>
            </w:r>
          </w:p>
        </w:tc>
        <w:tc>
          <w:tcPr>
            <w:tcW w:w="1417" w:type="dxa"/>
            <w:vAlign w:val="center"/>
          </w:tcPr>
          <w:p w14:paraId="0AB19BCA" w14:textId="77777777" w:rsidR="0046136F" w:rsidRPr="00342568" w:rsidRDefault="0046136F" w:rsidP="0046136F">
            <w:pPr>
              <w:pStyle w:val="ListParagraph"/>
              <w:spacing w:after="0"/>
              <w:ind w:left="0"/>
              <w:contextualSpacing w:val="0"/>
              <w:jc w:val="center"/>
              <w:rPr>
                <w:rFonts w:ascii="Times New Roman" w:hAnsi="Times New Roman"/>
                <w:color w:val="000000" w:themeColor="text1"/>
                <w:sz w:val="26"/>
                <w:szCs w:val="26"/>
                <w:lang w:val="pl-PL"/>
              </w:rPr>
            </w:pPr>
            <w:r w:rsidRPr="00342568">
              <w:rPr>
                <w:rFonts w:ascii="Times New Roman" w:hAnsi="Times New Roman"/>
                <w:color w:val="000000" w:themeColor="text1"/>
                <w:sz w:val="26"/>
                <w:szCs w:val="26"/>
                <w:lang w:val="pl-PL"/>
              </w:rPr>
              <w:t>3-5</w:t>
            </w:r>
          </w:p>
        </w:tc>
      </w:tr>
      <w:tr w:rsidR="0046136F" w:rsidRPr="00342568" w14:paraId="5A82AD84" w14:textId="77777777" w:rsidTr="0046136F">
        <w:trPr>
          <w:trHeight w:val="20"/>
        </w:trPr>
        <w:tc>
          <w:tcPr>
            <w:tcW w:w="1305" w:type="dxa"/>
          </w:tcPr>
          <w:p w14:paraId="02A429CF" w14:textId="77777777" w:rsidR="0046136F" w:rsidRPr="00342568" w:rsidRDefault="0046136F" w:rsidP="00537367">
            <w:pPr>
              <w:pStyle w:val="Tablejust"/>
            </w:pPr>
            <w:r w:rsidRPr="00342568">
              <w:t>Chương 3</w:t>
            </w:r>
          </w:p>
        </w:tc>
        <w:tc>
          <w:tcPr>
            <w:tcW w:w="1701" w:type="dxa"/>
          </w:tcPr>
          <w:p w14:paraId="6EE48E89" w14:textId="77777777" w:rsidR="0046136F" w:rsidRPr="00342568" w:rsidRDefault="0046136F" w:rsidP="00537367">
            <w:pPr>
              <w:pStyle w:val="Tablejust"/>
            </w:pPr>
            <w:r w:rsidRPr="00342568">
              <w:t>[1], [2], [3]</w:t>
            </w:r>
          </w:p>
        </w:tc>
        <w:tc>
          <w:tcPr>
            <w:tcW w:w="4820" w:type="dxa"/>
          </w:tcPr>
          <w:p w14:paraId="513D21A5"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lang w:val="pl-PL"/>
              </w:rPr>
            </w:pPr>
            <w:r w:rsidRPr="00342568">
              <w:rPr>
                <w:rFonts w:ascii="Times New Roman" w:hAnsi="Times New Roman"/>
                <w:color w:val="000000" w:themeColor="text1"/>
                <w:sz w:val="26"/>
                <w:szCs w:val="26"/>
              </w:rPr>
              <w:t>- Hình thức: giảng lý thuyết trên lớp kết hợp với bài tập</w:t>
            </w:r>
            <w:r w:rsidRPr="00342568">
              <w:rPr>
                <w:rFonts w:ascii="Times New Roman" w:hAnsi="Times New Roman"/>
                <w:color w:val="000000" w:themeColor="text1"/>
                <w:sz w:val="26"/>
                <w:szCs w:val="26"/>
                <w:lang w:val="pl-PL"/>
              </w:rPr>
              <w:t xml:space="preserve"> Phương pháp: …………….</w:t>
            </w:r>
          </w:p>
          <w:p w14:paraId="31409BDF"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rPr>
            </w:pPr>
            <w:r w:rsidRPr="00342568">
              <w:rPr>
                <w:rFonts w:ascii="Times New Roman" w:hAnsi="Times New Roman"/>
                <w:color w:val="000000" w:themeColor="text1"/>
                <w:sz w:val="26"/>
                <w:szCs w:val="26"/>
              </w:rPr>
              <w:t xml:space="preserve">- Phương pháp: thuyết trình, nêu vấn đề, làm </w:t>
            </w:r>
            <w:r w:rsidRPr="00342568">
              <w:rPr>
                <w:rFonts w:ascii="Times New Roman" w:hAnsi="Times New Roman"/>
                <w:color w:val="000000" w:themeColor="text1"/>
                <w:sz w:val="26"/>
                <w:szCs w:val="26"/>
              </w:rPr>
              <w:lastRenderedPageBreak/>
              <w:t>báo cáo</w:t>
            </w:r>
          </w:p>
          <w:p w14:paraId="16A88731" w14:textId="77777777" w:rsidR="0046136F" w:rsidRPr="00342568" w:rsidRDefault="0046136F" w:rsidP="00537367">
            <w:pPr>
              <w:pStyle w:val="Tablejust"/>
            </w:pPr>
            <w:r w:rsidRPr="00342568">
              <w:t>- PTDH: máy tính, máy chiếu và bảng</w:t>
            </w:r>
          </w:p>
        </w:tc>
        <w:tc>
          <w:tcPr>
            <w:tcW w:w="1417" w:type="dxa"/>
            <w:vAlign w:val="center"/>
          </w:tcPr>
          <w:p w14:paraId="5A5719B9" w14:textId="77777777" w:rsidR="0046136F" w:rsidRPr="00342568" w:rsidRDefault="0046136F" w:rsidP="00537367">
            <w:pPr>
              <w:pStyle w:val="Tablejust"/>
            </w:pPr>
            <w:r w:rsidRPr="00342568">
              <w:lastRenderedPageBreak/>
              <w:t>6-8</w:t>
            </w:r>
          </w:p>
        </w:tc>
      </w:tr>
      <w:tr w:rsidR="0046136F" w:rsidRPr="00342568" w14:paraId="754849FA" w14:textId="77777777" w:rsidTr="0046136F">
        <w:trPr>
          <w:trHeight w:val="20"/>
        </w:trPr>
        <w:tc>
          <w:tcPr>
            <w:tcW w:w="1305" w:type="dxa"/>
          </w:tcPr>
          <w:p w14:paraId="62477C97" w14:textId="77777777" w:rsidR="0046136F" w:rsidRPr="00342568" w:rsidRDefault="0046136F" w:rsidP="00537367">
            <w:pPr>
              <w:pStyle w:val="Tablejust"/>
            </w:pPr>
            <w:r w:rsidRPr="00342568">
              <w:t>Chương 4</w:t>
            </w:r>
          </w:p>
        </w:tc>
        <w:tc>
          <w:tcPr>
            <w:tcW w:w="1701" w:type="dxa"/>
          </w:tcPr>
          <w:p w14:paraId="6B838C50" w14:textId="77777777" w:rsidR="0046136F" w:rsidRPr="00342568" w:rsidRDefault="0046136F" w:rsidP="00537367">
            <w:pPr>
              <w:pStyle w:val="Tablejust"/>
            </w:pPr>
            <w:r w:rsidRPr="00342568">
              <w:t>[2], [3], [4]</w:t>
            </w:r>
          </w:p>
        </w:tc>
        <w:tc>
          <w:tcPr>
            <w:tcW w:w="4820" w:type="dxa"/>
          </w:tcPr>
          <w:p w14:paraId="30AAC2A3"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lang w:val="pl-PL"/>
              </w:rPr>
            </w:pPr>
            <w:r w:rsidRPr="00342568">
              <w:rPr>
                <w:rFonts w:ascii="Times New Roman" w:hAnsi="Times New Roman"/>
                <w:color w:val="000000" w:themeColor="text1"/>
                <w:sz w:val="26"/>
                <w:szCs w:val="26"/>
              </w:rPr>
              <w:t>- Hình thức: giảng lý thuyết trên lớp kết hợp với bài tập</w:t>
            </w:r>
            <w:r w:rsidRPr="00342568">
              <w:rPr>
                <w:rFonts w:ascii="Times New Roman" w:hAnsi="Times New Roman"/>
                <w:color w:val="000000" w:themeColor="text1"/>
                <w:sz w:val="26"/>
                <w:szCs w:val="26"/>
                <w:lang w:val="pl-PL"/>
              </w:rPr>
              <w:t xml:space="preserve"> Phương pháp: …………….</w:t>
            </w:r>
          </w:p>
          <w:p w14:paraId="21F9BE82"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rPr>
            </w:pPr>
            <w:r w:rsidRPr="00342568">
              <w:rPr>
                <w:rFonts w:ascii="Times New Roman" w:hAnsi="Times New Roman"/>
                <w:color w:val="000000" w:themeColor="text1"/>
                <w:sz w:val="26"/>
                <w:szCs w:val="26"/>
              </w:rPr>
              <w:t>- Phương pháp: thuyết trình, nêu vấn đề, làm báo cáo</w:t>
            </w:r>
          </w:p>
          <w:p w14:paraId="050E4C29"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rPr>
            </w:pPr>
            <w:r w:rsidRPr="00342568">
              <w:rPr>
                <w:rFonts w:ascii="Times New Roman" w:hAnsi="Times New Roman"/>
                <w:color w:val="000000" w:themeColor="text1"/>
                <w:sz w:val="26"/>
                <w:szCs w:val="26"/>
              </w:rPr>
              <w:t>- PTDH: máy tính, máy chiếu và bảng</w:t>
            </w:r>
          </w:p>
        </w:tc>
        <w:tc>
          <w:tcPr>
            <w:tcW w:w="1417" w:type="dxa"/>
            <w:vAlign w:val="center"/>
          </w:tcPr>
          <w:p w14:paraId="108C6696" w14:textId="77777777" w:rsidR="0046136F" w:rsidRPr="00342568" w:rsidRDefault="0046136F" w:rsidP="00537367">
            <w:pPr>
              <w:pStyle w:val="Tablejust"/>
            </w:pPr>
            <w:r w:rsidRPr="00342568">
              <w:t>9-12</w:t>
            </w:r>
          </w:p>
        </w:tc>
      </w:tr>
      <w:tr w:rsidR="0046136F" w:rsidRPr="00342568" w14:paraId="1ADBEB85" w14:textId="77777777" w:rsidTr="0046136F">
        <w:trPr>
          <w:trHeight w:val="20"/>
        </w:trPr>
        <w:tc>
          <w:tcPr>
            <w:tcW w:w="1305" w:type="dxa"/>
          </w:tcPr>
          <w:p w14:paraId="714AF294" w14:textId="77777777" w:rsidR="0046136F" w:rsidRPr="00342568" w:rsidRDefault="0046136F" w:rsidP="00537367">
            <w:pPr>
              <w:pStyle w:val="Tablejust"/>
            </w:pPr>
            <w:r w:rsidRPr="00342568">
              <w:t>Chương 5</w:t>
            </w:r>
          </w:p>
        </w:tc>
        <w:tc>
          <w:tcPr>
            <w:tcW w:w="1701" w:type="dxa"/>
          </w:tcPr>
          <w:p w14:paraId="63491438" w14:textId="77777777" w:rsidR="0046136F" w:rsidRPr="00342568" w:rsidRDefault="0046136F" w:rsidP="00537367">
            <w:pPr>
              <w:pStyle w:val="Tablejust"/>
            </w:pPr>
            <w:r w:rsidRPr="00342568">
              <w:t>[2], [3], [4]</w:t>
            </w:r>
          </w:p>
        </w:tc>
        <w:tc>
          <w:tcPr>
            <w:tcW w:w="4820" w:type="dxa"/>
          </w:tcPr>
          <w:p w14:paraId="05999D50"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lang w:val="pl-PL"/>
              </w:rPr>
            </w:pPr>
            <w:r w:rsidRPr="00342568">
              <w:rPr>
                <w:rFonts w:ascii="Times New Roman" w:hAnsi="Times New Roman"/>
                <w:color w:val="000000" w:themeColor="text1"/>
                <w:sz w:val="26"/>
                <w:szCs w:val="26"/>
              </w:rPr>
              <w:t>- Hình thức: giảng lý thuyết trên lớp kết hợp với bài tập</w:t>
            </w:r>
            <w:r w:rsidRPr="00342568">
              <w:rPr>
                <w:rFonts w:ascii="Times New Roman" w:hAnsi="Times New Roman"/>
                <w:color w:val="000000" w:themeColor="text1"/>
                <w:sz w:val="26"/>
                <w:szCs w:val="26"/>
                <w:lang w:val="pl-PL"/>
              </w:rPr>
              <w:t xml:space="preserve"> Phương pháp: …………….</w:t>
            </w:r>
          </w:p>
          <w:p w14:paraId="7134A7ED"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rPr>
            </w:pPr>
            <w:r w:rsidRPr="00342568">
              <w:rPr>
                <w:rFonts w:ascii="Times New Roman" w:hAnsi="Times New Roman"/>
                <w:color w:val="000000" w:themeColor="text1"/>
                <w:sz w:val="26"/>
                <w:szCs w:val="26"/>
              </w:rPr>
              <w:t>- Phương pháp: thuyết trình, nêu vấn đề, làm báo cáo</w:t>
            </w:r>
          </w:p>
          <w:p w14:paraId="0C1B3333" w14:textId="77777777" w:rsidR="0046136F" w:rsidRPr="00342568" w:rsidRDefault="0046136F" w:rsidP="0046136F">
            <w:pPr>
              <w:pStyle w:val="ListParagraph"/>
              <w:spacing w:after="0"/>
              <w:ind w:left="0"/>
              <w:contextualSpacing w:val="0"/>
              <w:rPr>
                <w:rFonts w:ascii="Times New Roman" w:hAnsi="Times New Roman"/>
                <w:color w:val="000000" w:themeColor="text1"/>
                <w:sz w:val="26"/>
                <w:szCs w:val="26"/>
              </w:rPr>
            </w:pPr>
            <w:r w:rsidRPr="00342568">
              <w:rPr>
                <w:rFonts w:ascii="Times New Roman" w:hAnsi="Times New Roman"/>
                <w:color w:val="000000" w:themeColor="text1"/>
                <w:sz w:val="26"/>
                <w:szCs w:val="26"/>
              </w:rPr>
              <w:t>- PTDH: máy tính, máy chiếu và bảng</w:t>
            </w:r>
          </w:p>
        </w:tc>
        <w:tc>
          <w:tcPr>
            <w:tcW w:w="1417" w:type="dxa"/>
            <w:vAlign w:val="center"/>
          </w:tcPr>
          <w:p w14:paraId="0A87E800" w14:textId="77777777" w:rsidR="0046136F" w:rsidRPr="00342568" w:rsidRDefault="0046136F" w:rsidP="00537367">
            <w:pPr>
              <w:pStyle w:val="Tablejust"/>
            </w:pPr>
            <w:r w:rsidRPr="00342568">
              <w:t>13-15</w:t>
            </w:r>
          </w:p>
        </w:tc>
      </w:tr>
    </w:tbl>
    <w:p w14:paraId="01E7048B" w14:textId="77777777" w:rsidR="0046136F" w:rsidRPr="00342568" w:rsidRDefault="0046136F" w:rsidP="0046136F">
      <w:pPr>
        <w:spacing w:line="276" w:lineRule="auto"/>
        <w:rPr>
          <w:b/>
          <w:bCs/>
          <w:color w:val="000000" w:themeColor="text1"/>
          <w:sz w:val="26"/>
          <w:szCs w:val="26"/>
          <w:lang w:val="pl-PL"/>
        </w:rPr>
      </w:pPr>
      <w:r w:rsidRPr="00342568">
        <w:rPr>
          <w:b/>
          <w:bCs/>
          <w:color w:val="000000" w:themeColor="text1"/>
          <w:sz w:val="26"/>
          <w:szCs w:val="26"/>
          <w:lang w:val="pl-PL"/>
        </w:rPr>
        <w:t>8. Đánh giá kết quả học tập</w:t>
      </w:r>
    </w:p>
    <w:p w14:paraId="16A5F6F4" w14:textId="77777777" w:rsidR="0046136F" w:rsidRPr="00342568" w:rsidRDefault="0046136F" w:rsidP="0046136F">
      <w:pPr>
        <w:spacing w:line="276" w:lineRule="auto"/>
        <w:rPr>
          <w:color w:val="000000" w:themeColor="text1"/>
          <w:sz w:val="26"/>
          <w:szCs w:val="26"/>
          <w:lang w:val="vi-VN"/>
        </w:rPr>
      </w:pPr>
      <w:r w:rsidRPr="00342568">
        <w:rPr>
          <w:b/>
          <w:bCs/>
          <w:i/>
          <w:iCs/>
          <w:color w:val="000000" w:themeColor="text1"/>
          <w:sz w:val="26"/>
          <w:szCs w:val="26"/>
          <w:lang w:val="vi-VN"/>
        </w:rPr>
        <w:t>8.1. Thang điểm đánh giá</w:t>
      </w:r>
      <w:r w:rsidRPr="00342568">
        <w:rPr>
          <w:color w:val="000000" w:themeColor="text1"/>
          <w:sz w:val="26"/>
          <w:szCs w:val="26"/>
          <w:lang w:val="vi-VN"/>
        </w:rPr>
        <w:t>: 10 (100%)</w:t>
      </w:r>
    </w:p>
    <w:p w14:paraId="77FFB9CB" w14:textId="77777777" w:rsidR="0046136F" w:rsidRPr="00342568" w:rsidRDefault="0046136F" w:rsidP="0046136F">
      <w:pPr>
        <w:spacing w:line="276" w:lineRule="auto"/>
        <w:rPr>
          <w:b/>
          <w:bCs/>
          <w:i/>
          <w:iCs/>
          <w:color w:val="000000" w:themeColor="text1"/>
          <w:sz w:val="26"/>
          <w:szCs w:val="26"/>
          <w:lang w:val="vi-VN"/>
        </w:rPr>
      </w:pPr>
      <w:r w:rsidRPr="00342568">
        <w:rPr>
          <w:b/>
          <w:bCs/>
          <w:i/>
          <w:iCs/>
          <w:color w:val="000000" w:themeColor="text1"/>
          <w:sz w:val="26"/>
          <w:szCs w:val="26"/>
          <w:lang w:val="vi-VN"/>
        </w:rPr>
        <w:t>8.2. Phương thức đánh giá</w:t>
      </w:r>
      <w:r w:rsidRPr="00342568">
        <w:rPr>
          <w:rStyle w:val="FootnoteReference"/>
          <w:b/>
          <w:bCs/>
          <w:i/>
          <w:iCs/>
          <w:color w:val="000000" w:themeColor="text1"/>
          <w:sz w:val="26"/>
          <w:szCs w:val="26"/>
          <w:lang w:val="vi-VN"/>
        </w:rPr>
        <w:footnoteReference w:id="139"/>
      </w:r>
    </w:p>
    <w:tbl>
      <w:tblPr>
        <w:tblW w:w="9634" w:type="dxa"/>
        <w:tblInd w:w="-93" w:type="dxa"/>
        <w:shd w:val="clear" w:color="auto" w:fill="FFFFFF"/>
        <w:tblCellMar>
          <w:left w:w="0" w:type="dxa"/>
          <w:right w:w="0" w:type="dxa"/>
        </w:tblCellMar>
        <w:tblLook w:val="04A0" w:firstRow="1" w:lastRow="0" w:firstColumn="1" w:lastColumn="0" w:noHBand="0" w:noVBand="1"/>
      </w:tblPr>
      <w:tblGrid>
        <w:gridCol w:w="93"/>
        <w:gridCol w:w="761"/>
        <w:gridCol w:w="914"/>
        <w:gridCol w:w="1256"/>
        <w:gridCol w:w="728"/>
        <w:gridCol w:w="724"/>
        <w:gridCol w:w="1004"/>
        <w:gridCol w:w="568"/>
        <w:gridCol w:w="1987"/>
        <w:gridCol w:w="1267"/>
        <w:gridCol w:w="332"/>
      </w:tblGrid>
      <w:tr w:rsidR="0046136F" w:rsidRPr="00342568" w14:paraId="2693D0F4" w14:textId="77777777" w:rsidTr="002D139E">
        <w:trPr>
          <w:gridBefore w:val="1"/>
          <w:gridAfter w:val="1"/>
          <w:wBefore w:w="93" w:type="dxa"/>
          <w:wAfter w:w="332" w:type="dxa"/>
          <w:trHeight w:val="630"/>
          <w:tblHeader/>
        </w:trPr>
        <w:tc>
          <w:tcPr>
            <w:tcW w:w="76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88798B5" w14:textId="77777777" w:rsidR="0046136F" w:rsidRPr="00342568" w:rsidRDefault="0046136F" w:rsidP="0046136F">
            <w:pPr>
              <w:spacing w:line="276" w:lineRule="auto"/>
              <w:jc w:val="center"/>
              <w:rPr>
                <w:rFonts w:eastAsia="Times New Roman"/>
                <w:b/>
                <w:bCs/>
                <w:color w:val="000000" w:themeColor="text1"/>
                <w:sz w:val="26"/>
                <w:szCs w:val="26"/>
              </w:rPr>
            </w:pPr>
            <w:r w:rsidRPr="00342568">
              <w:rPr>
                <w:rFonts w:eastAsia="Times New Roman"/>
                <w:b/>
                <w:bCs/>
                <w:color w:val="000000" w:themeColor="text1"/>
                <w:sz w:val="26"/>
                <w:szCs w:val="26"/>
              </w:rPr>
              <w:t>Hình thức </w:t>
            </w:r>
          </w:p>
        </w:tc>
        <w:tc>
          <w:tcPr>
            <w:tcW w:w="91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FA2A3F" w14:textId="77777777" w:rsidR="0046136F" w:rsidRPr="00342568" w:rsidRDefault="0046136F" w:rsidP="0046136F">
            <w:pPr>
              <w:spacing w:line="276" w:lineRule="auto"/>
              <w:jc w:val="center"/>
              <w:rPr>
                <w:rFonts w:eastAsia="Times New Roman"/>
                <w:b/>
                <w:bCs/>
                <w:color w:val="000000" w:themeColor="text1"/>
                <w:sz w:val="26"/>
                <w:szCs w:val="26"/>
              </w:rPr>
            </w:pPr>
            <w:r w:rsidRPr="00342568">
              <w:rPr>
                <w:rFonts w:eastAsia="Times New Roman"/>
                <w:b/>
                <w:bCs/>
                <w:color w:val="000000" w:themeColor="text1"/>
                <w:sz w:val="26"/>
                <w:szCs w:val="26"/>
              </w:rPr>
              <w:t>Loại điểm</w:t>
            </w:r>
          </w:p>
        </w:tc>
        <w:tc>
          <w:tcPr>
            <w:tcW w:w="1984"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33B291" w14:textId="77777777" w:rsidR="0046136F" w:rsidRPr="00342568" w:rsidRDefault="0046136F" w:rsidP="0046136F">
            <w:pPr>
              <w:spacing w:line="276" w:lineRule="auto"/>
              <w:jc w:val="center"/>
              <w:rPr>
                <w:rFonts w:eastAsia="Times New Roman"/>
                <w:b/>
                <w:bCs/>
                <w:color w:val="000000" w:themeColor="text1"/>
                <w:sz w:val="26"/>
                <w:szCs w:val="26"/>
              </w:rPr>
            </w:pPr>
            <w:r w:rsidRPr="00342568">
              <w:rPr>
                <w:rFonts w:eastAsia="Times New Roman"/>
                <w:b/>
                <w:bCs/>
                <w:color w:val="000000" w:themeColor="text1"/>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562BEF" w14:textId="77777777" w:rsidR="0046136F" w:rsidRPr="00342568" w:rsidRDefault="0046136F" w:rsidP="0046136F">
            <w:pPr>
              <w:spacing w:line="276" w:lineRule="auto"/>
              <w:jc w:val="center"/>
              <w:rPr>
                <w:rFonts w:eastAsia="Times New Roman"/>
                <w:b/>
                <w:bCs/>
                <w:color w:val="000000" w:themeColor="text1"/>
                <w:sz w:val="26"/>
                <w:szCs w:val="26"/>
              </w:rPr>
            </w:pPr>
            <w:r w:rsidRPr="00342568">
              <w:rPr>
                <w:rFonts w:eastAsia="Times New Roman"/>
                <w:b/>
                <w:bCs/>
                <w:color w:val="000000" w:themeColor="text1"/>
                <w:sz w:val="26"/>
                <w:szCs w:val="26"/>
              </w:rPr>
              <w:t>Trọng số</w:t>
            </w:r>
          </w:p>
        </w:tc>
        <w:tc>
          <w:tcPr>
            <w:tcW w:w="100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E03FB2" w14:textId="77777777" w:rsidR="0046136F" w:rsidRPr="00342568" w:rsidRDefault="0046136F" w:rsidP="0046136F">
            <w:pPr>
              <w:spacing w:line="276" w:lineRule="auto"/>
              <w:jc w:val="center"/>
              <w:rPr>
                <w:rFonts w:eastAsia="Times New Roman"/>
                <w:b/>
                <w:bCs/>
                <w:color w:val="000000" w:themeColor="text1"/>
                <w:sz w:val="26"/>
                <w:szCs w:val="26"/>
              </w:rPr>
            </w:pPr>
            <w:r w:rsidRPr="00342568">
              <w:rPr>
                <w:rFonts w:eastAsia="Times New Roman"/>
                <w:b/>
                <w:bCs/>
                <w:color w:val="000000" w:themeColor="text1"/>
                <w:sz w:val="26"/>
                <w:szCs w:val="26"/>
              </w:rPr>
              <w:t>Thời điểm</w:t>
            </w:r>
          </w:p>
        </w:tc>
        <w:tc>
          <w:tcPr>
            <w:tcW w:w="2555"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FF881A0" w14:textId="77777777" w:rsidR="0046136F" w:rsidRPr="00342568" w:rsidRDefault="0046136F" w:rsidP="0046136F">
            <w:pPr>
              <w:spacing w:line="276" w:lineRule="auto"/>
              <w:jc w:val="center"/>
              <w:rPr>
                <w:rFonts w:eastAsia="Times New Roman"/>
                <w:b/>
                <w:bCs/>
                <w:color w:val="000000" w:themeColor="text1"/>
                <w:sz w:val="26"/>
                <w:szCs w:val="26"/>
              </w:rPr>
            </w:pPr>
            <w:r w:rsidRPr="00342568">
              <w:rPr>
                <w:rFonts w:eastAsia="Times New Roman"/>
                <w:b/>
                <w:bCs/>
                <w:color w:val="000000" w:themeColor="text1"/>
                <w:sz w:val="26"/>
                <w:szCs w:val="26"/>
              </w:rPr>
              <w:t>Phương thức</w:t>
            </w:r>
          </w:p>
        </w:tc>
        <w:tc>
          <w:tcPr>
            <w:tcW w:w="1267" w:type="dxa"/>
            <w:tcBorders>
              <w:top w:val="single" w:sz="4" w:space="0" w:color="auto"/>
              <w:left w:val="nil"/>
              <w:bottom w:val="single" w:sz="4" w:space="0" w:color="auto"/>
              <w:right w:val="single" w:sz="4" w:space="0" w:color="auto"/>
            </w:tcBorders>
            <w:shd w:val="clear" w:color="auto" w:fill="FFFFFF"/>
            <w:vAlign w:val="center"/>
          </w:tcPr>
          <w:p w14:paraId="7B91E1E4" w14:textId="77777777" w:rsidR="0046136F" w:rsidRPr="00342568" w:rsidRDefault="0046136F" w:rsidP="0046136F">
            <w:pPr>
              <w:spacing w:line="276" w:lineRule="auto"/>
              <w:jc w:val="center"/>
              <w:rPr>
                <w:rFonts w:eastAsia="Times New Roman"/>
                <w:b/>
                <w:bCs/>
                <w:color w:val="000000" w:themeColor="text1"/>
                <w:sz w:val="26"/>
                <w:szCs w:val="26"/>
              </w:rPr>
            </w:pPr>
            <w:r w:rsidRPr="00342568">
              <w:rPr>
                <w:b/>
                <w:color w:val="000000" w:themeColor="text1"/>
                <w:sz w:val="26"/>
                <w:szCs w:val="26"/>
              </w:rPr>
              <w:t>Mã chuẩn đầu ra học phần</w:t>
            </w:r>
          </w:p>
        </w:tc>
      </w:tr>
      <w:tr w:rsidR="0046136F" w:rsidRPr="00342568" w14:paraId="218A7C05" w14:textId="77777777" w:rsidTr="002D139E">
        <w:trPr>
          <w:gridBefore w:val="1"/>
          <w:gridAfter w:val="1"/>
          <w:wBefore w:w="93" w:type="dxa"/>
          <w:wAfter w:w="332" w:type="dxa"/>
          <w:trHeight w:val="915"/>
        </w:trPr>
        <w:tc>
          <w:tcPr>
            <w:tcW w:w="76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FC3F47D"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Đánh giá quá trình</w:t>
            </w:r>
          </w:p>
        </w:tc>
        <w:tc>
          <w:tcPr>
            <w:tcW w:w="914"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B871CB3"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Điểm đánh giá chuyên cần và kiểm tra thường xuyên (a1)</w:t>
            </w: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64EF32"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3927DA"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5%</w:t>
            </w:r>
          </w:p>
        </w:tc>
        <w:tc>
          <w:tcPr>
            <w:tcW w:w="100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BADC77"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Các buổi học</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A8AE41"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Điểm danh</w:t>
            </w:r>
          </w:p>
        </w:tc>
        <w:tc>
          <w:tcPr>
            <w:tcW w:w="1267" w:type="dxa"/>
            <w:tcBorders>
              <w:top w:val="nil"/>
              <w:left w:val="nil"/>
              <w:bottom w:val="single" w:sz="4" w:space="0" w:color="auto"/>
              <w:right w:val="single" w:sz="4" w:space="0" w:color="auto"/>
            </w:tcBorders>
            <w:shd w:val="clear" w:color="auto" w:fill="FFFFFF"/>
          </w:tcPr>
          <w:p w14:paraId="2431B21B" w14:textId="77777777" w:rsidR="0046136F" w:rsidRPr="00342568" w:rsidRDefault="0046136F" w:rsidP="0046136F">
            <w:pPr>
              <w:spacing w:line="276" w:lineRule="auto"/>
              <w:rPr>
                <w:rFonts w:eastAsia="Times New Roman"/>
                <w:color w:val="000000" w:themeColor="text1"/>
                <w:sz w:val="26"/>
                <w:szCs w:val="26"/>
              </w:rPr>
            </w:pPr>
            <w:r w:rsidRPr="00342568">
              <w:rPr>
                <w:rFonts w:eastAsia="Times New Roman"/>
                <w:color w:val="000000" w:themeColor="text1"/>
                <w:sz w:val="26"/>
                <w:szCs w:val="26"/>
              </w:rPr>
              <w:t>Chp1, Chp2,Chp3, Chp4, Chp5</w:t>
            </w:r>
          </w:p>
        </w:tc>
      </w:tr>
      <w:tr w:rsidR="0046136F" w:rsidRPr="00342568" w14:paraId="7FC583FC" w14:textId="77777777" w:rsidTr="002D139E">
        <w:trPr>
          <w:gridBefore w:val="1"/>
          <w:gridAfter w:val="1"/>
          <w:wBefore w:w="93" w:type="dxa"/>
          <w:wAfter w:w="332" w:type="dxa"/>
          <w:trHeight w:val="2520"/>
        </w:trPr>
        <w:tc>
          <w:tcPr>
            <w:tcW w:w="761" w:type="dxa"/>
            <w:vMerge/>
            <w:tcBorders>
              <w:top w:val="nil"/>
              <w:left w:val="single" w:sz="4" w:space="0" w:color="auto"/>
              <w:bottom w:val="single" w:sz="4" w:space="0" w:color="auto"/>
              <w:right w:val="single" w:sz="4" w:space="0" w:color="auto"/>
            </w:tcBorders>
            <w:shd w:val="clear" w:color="auto" w:fill="FFFFFF"/>
            <w:vAlign w:val="center"/>
            <w:hideMark/>
          </w:tcPr>
          <w:p w14:paraId="58C486DC" w14:textId="77777777" w:rsidR="0046136F" w:rsidRPr="00342568" w:rsidRDefault="0046136F" w:rsidP="0046136F">
            <w:pPr>
              <w:spacing w:line="276" w:lineRule="auto"/>
              <w:jc w:val="both"/>
              <w:rPr>
                <w:rFonts w:eastAsia="Times New Roman"/>
                <w:color w:val="000000" w:themeColor="text1"/>
                <w:sz w:val="26"/>
                <w:szCs w:val="26"/>
              </w:rPr>
            </w:pPr>
          </w:p>
        </w:tc>
        <w:tc>
          <w:tcPr>
            <w:tcW w:w="914" w:type="dxa"/>
            <w:vMerge/>
            <w:tcBorders>
              <w:top w:val="nil"/>
              <w:left w:val="single" w:sz="4" w:space="0" w:color="auto"/>
              <w:bottom w:val="single" w:sz="4" w:space="0" w:color="auto"/>
              <w:right w:val="single" w:sz="4" w:space="0" w:color="auto"/>
            </w:tcBorders>
            <w:shd w:val="clear" w:color="auto" w:fill="FFFFFF"/>
            <w:vAlign w:val="center"/>
            <w:hideMark/>
          </w:tcPr>
          <w:p w14:paraId="067684DC" w14:textId="77777777" w:rsidR="0046136F" w:rsidRPr="00342568" w:rsidRDefault="0046136F" w:rsidP="0046136F">
            <w:pPr>
              <w:spacing w:line="276" w:lineRule="auto"/>
              <w:jc w:val="both"/>
              <w:rPr>
                <w:rFonts w:eastAsia="Times New Roman"/>
                <w:color w:val="000000" w:themeColor="text1"/>
                <w:sz w:val="26"/>
                <w:szCs w:val="26"/>
              </w:rPr>
            </w:pP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D3A4B9"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 xml:space="preserve">Thái độ học tập </w:t>
            </w:r>
          </w:p>
          <w:p w14:paraId="5162F48B"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4C6032"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5%</w:t>
            </w:r>
          </w:p>
        </w:tc>
        <w:tc>
          <w:tcPr>
            <w:tcW w:w="100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1346FC"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Theo thời điểm thực hiện nhiệm vụ học tập do giảng viên giao</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97362B" w14:textId="77777777" w:rsidR="0046136F" w:rsidRPr="00342568" w:rsidRDefault="0046136F" w:rsidP="0046136F">
            <w:pPr>
              <w:spacing w:line="276" w:lineRule="auto"/>
              <w:rPr>
                <w:rFonts w:eastAsia="Times New Roman"/>
                <w:color w:val="000000" w:themeColor="text1"/>
                <w:sz w:val="26"/>
                <w:szCs w:val="26"/>
              </w:rPr>
            </w:pPr>
            <w:r w:rsidRPr="00342568">
              <w:rPr>
                <w:rFonts w:eastAsia="Times New Roman"/>
                <w:color w:val="000000" w:themeColor="text1"/>
                <w:spacing w:val="-6"/>
                <w:sz w:val="26"/>
                <w:szCs w:val="26"/>
              </w:rPr>
              <w:t xml:space="preserve">Đánh giá mức độ hoàn thành </w:t>
            </w:r>
            <w:r w:rsidRPr="00342568">
              <w:rPr>
                <w:rFonts w:eastAsia="Times New Roman"/>
                <w:color w:val="000000" w:themeColor="text1"/>
                <w:sz w:val="26"/>
                <w:szCs w:val="26"/>
              </w:rPr>
              <w:t>các nhiệm vụ học tập</w:t>
            </w:r>
          </w:p>
        </w:tc>
        <w:tc>
          <w:tcPr>
            <w:tcW w:w="1267" w:type="dxa"/>
            <w:tcBorders>
              <w:top w:val="nil"/>
              <w:left w:val="nil"/>
              <w:bottom w:val="single" w:sz="4" w:space="0" w:color="auto"/>
              <w:right w:val="single" w:sz="4" w:space="0" w:color="auto"/>
            </w:tcBorders>
            <w:shd w:val="clear" w:color="auto" w:fill="FFFFFF"/>
          </w:tcPr>
          <w:p w14:paraId="0B05FCF2" w14:textId="77777777" w:rsidR="0046136F" w:rsidRPr="00342568" w:rsidRDefault="0046136F" w:rsidP="0046136F">
            <w:pPr>
              <w:spacing w:line="276" w:lineRule="auto"/>
              <w:rPr>
                <w:rFonts w:eastAsia="Times New Roman"/>
                <w:color w:val="000000" w:themeColor="text1"/>
                <w:sz w:val="26"/>
                <w:szCs w:val="26"/>
              </w:rPr>
            </w:pPr>
            <w:r w:rsidRPr="00342568">
              <w:rPr>
                <w:rFonts w:eastAsia="Times New Roman"/>
                <w:color w:val="000000" w:themeColor="text1"/>
                <w:sz w:val="26"/>
                <w:szCs w:val="26"/>
              </w:rPr>
              <w:t>Chp1, Chp2,Chp3, Chp4, Chp5</w:t>
            </w:r>
          </w:p>
        </w:tc>
      </w:tr>
      <w:tr w:rsidR="0046136F" w:rsidRPr="00342568" w14:paraId="72F37527" w14:textId="77777777" w:rsidTr="002D139E">
        <w:trPr>
          <w:gridBefore w:val="1"/>
          <w:gridAfter w:val="1"/>
          <w:wBefore w:w="93" w:type="dxa"/>
          <w:wAfter w:w="332" w:type="dxa"/>
          <w:trHeight w:val="3150"/>
        </w:trPr>
        <w:tc>
          <w:tcPr>
            <w:tcW w:w="761" w:type="dxa"/>
            <w:vMerge/>
            <w:tcBorders>
              <w:top w:val="nil"/>
              <w:left w:val="single" w:sz="4" w:space="0" w:color="auto"/>
              <w:bottom w:val="single" w:sz="4" w:space="0" w:color="auto"/>
              <w:right w:val="single" w:sz="4" w:space="0" w:color="auto"/>
            </w:tcBorders>
            <w:shd w:val="clear" w:color="auto" w:fill="FFFFFF"/>
            <w:vAlign w:val="center"/>
            <w:hideMark/>
          </w:tcPr>
          <w:p w14:paraId="576563F7" w14:textId="77777777" w:rsidR="0046136F" w:rsidRPr="00342568" w:rsidRDefault="0046136F" w:rsidP="0046136F">
            <w:pPr>
              <w:spacing w:line="276" w:lineRule="auto"/>
              <w:jc w:val="both"/>
              <w:rPr>
                <w:rFonts w:eastAsia="Times New Roman"/>
                <w:color w:val="000000" w:themeColor="text1"/>
                <w:sz w:val="26"/>
                <w:szCs w:val="26"/>
              </w:rPr>
            </w:pPr>
          </w:p>
        </w:tc>
        <w:tc>
          <w:tcPr>
            <w:tcW w:w="914" w:type="dxa"/>
            <w:vMerge/>
            <w:tcBorders>
              <w:top w:val="nil"/>
              <w:left w:val="single" w:sz="4" w:space="0" w:color="auto"/>
              <w:bottom w:val="single" w:sz="4" w:space="0" w:color="auto"/>
              <w:right w:val="single" w:sz="4" w:space="0" w:color="auto"/>
            </w:tcBorders>
            <w:shd w:val="clear" w:color="auto" w:fill="FFFFFF"/>
            <w:vAlign w:val="center"/>
            <w:hideMark/>
          </w:tcPr>
          <w:p w14:paraId="67B8D9AA" w14:textId="77777777" w:rsidR="0046136F" w:rsidRPr="00342568" w:rsidRDefault="0046136F" w:rsidP="0046136F">
            <w:pPr>
              <w:spacing w:line="276" w:lineRule="auto"/>
              <w:jc w:val="both"/>
              <w:rPr>
                <w:rFonts w:eastAsia="Times New Roman"/>
                <w:color w:val="000000" w:themeColor="text1"/>
                <w:sz w:val="26"/>
                <w:szCs w:val="26"/>
              </w:rPr>
            </w:pP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832DEB"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855E12"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10%</w:t>
            </w:r>
          </w:p>
        </w:tc>
        <w:tc>
          <w:tcPr>
            <w:tcW w:w="100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76C03E"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Do giảng viên chủ động</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B9CCFB" w14:textId="77777777" w:rsidR="0046136F" w:rsidRPr="00342568" w:rsidRDefault="0046136F" w:rsidP="0046136F">
            <w:pPr>
              <w:spacing w:line="276" w:lineRule="auto"/>
              <w:ind w:firstLine="277"/>
              <w:rPr>
                <w:rFonts w:eastAsia="Times New Roman"/>
                <w:color w:val="000000" w:themeColor="text1"/>
                <w:sz w:val="26"/>
                <w:szCs w:val="26"/>
              </w:rPr>
            </w:pPr>
            <w:r w:rsidRPr="00342568">
              <w:rPr>
                <w:rFonts w:eastAsia="Times New Roman"/>
                <w:color w:val="000000" w:themeColor="text1"/>
                <w:sz w:val="26"/>
                <w:szCs w:val="26"/>
              </w:rPr>
              <w:t>Sử dụng các phương thức:</w:t>
            </w:r>
            <w:r w:rsidRPr="00342568">
              <w:rPr>
                <w:rFonts w:eastAsia="Times New Roman"/>
                <w:color w:val="000000" w:themeColor="text1"/>
                <w:sz w:val="26"/>
                <w:szCs w:val="26"/>
              </w:rPr>
              <w:br/>
              <w:t>+ Thảo luận;</w:t>
            </w:r>
            <w:r w:rsidRPr="00342568">
              <w:rPr>
                <w:rFonts w:eastAsia="Times New Roman"/>
                <w:color w:val="000000" w:themeColor="text1"/>
                <w:sz w:val="26"/>
                <w:szCs w:val="26"/>
              </w:rPr>
              <w:br/>
              <w:t>+ Hỏi đáp;</w:t>
            </w:r>
            <w:r w:rsidRPr="00342568">
              <w:rPr>
                <w:rFonts w:eastAsia="Times New Roman"/>
                <w:color w:val="000000" w:themeColor="text1"/>
                <w:sz w:val="26"/>
                <w:szCs w:val="26"/>
              </w:rPr>
              <w:br/>
              <w:t>+ Làm việc nhóm;</w:t>
            </w:r>
            <w:r w:rsidRPr="00342568">
              <w:rPr>
                <w:rFonts w:eastAsia="Times New Roman"/>
                <w:color w:val="000000" w:themeColor="text1"/>
                <w:sz w:val="26"/>
                <w:szCs w:val="26"/>
              </w:rPr>
              <w:br/>
              <w:t>+ Bài tập về nhà;</w:t>
            </w:r>
            <w:r w:rsidRPr="00342568">
              <w:rPr>
                <w:rFonts w:eastAsia="Times New Roman"/>
                <w:color w:val="000000" w:themeColor="text1"/>
                <w:sz w:val="26"/>
                <w:szCs w:val="26"/>
              </w:rPr>
              <w:br/>
              <w:t>+ Và các hình thức đánh giá quá trình khác.</w:t>
            </w:r>
          </w:p>
        </w:tc>
        <w:tc>
          <w:tcPr>
            <w:tcW w:w="1267" w:type="dxa"/>
            <w:tcBorders>
              <w:top w:val="nil"/>
              <w:left w:val="nil"/>
              <w:bottom w:val="single" w:sz="4" w:space="0" w:color="auto"/>
              <w:right w:val="single" w:sz="4" w:space="0" w:color="auto"/>
            </w:tcBorders>
            <w:shd w:val="clear" w:color="auto" w:fill="FFFFFF"/>
          </w:tcPr>
          <w:p w14:paraId="67F9BDCE" w14:textId="77777777" w:rsidR="0046136F" w:rsidRPr="00342568" w:rsidRDefault="0046136F" w:rsidP="0046136F">
            <w:pPr>
              <w:spacing w:line="276" w:lineRule="auto"/>
              <w:rPr>
                <w:rFonts w:eastAsia="Times New Roman"/>
                <w:color w:val="000000" w:themeColor="text1"/>
                <w:sz w:val="26"/>
                <w:szCs w:val="26"/>
              </w:rPr>
            </w:pPr>
            <w:r w:rsidRPr="00342568">
              <w:rPr>
                <w:rFonts w:eastAsia="Times New Roman"/>
                <w:color w:val="000000" w:themeColor="text1"/>
                <w:sz w:val="26"/>
                <w:szCs w:val="26"/>
              </w:rPr>
              <w:t>Chp1, Chp2,Chp3, Chp4, Chp5</w:t>
            </w:r>
          </w:p>
        </w:tc>
      </w:tr>
      <w:tr w:rsidR="0046136F" w:rsidRPr="00342568" w14:paraId="0D642D14" w14:textId="77777777" w:rsidTr="00D042A0">
        <w:trPr>
          <w:gridBefore w:val="1"/>
          <w:gridAfter w:val="1"/>
          <w:wBefore w:w="93" w:type="dxa"/>
          <w:wAfter w:w="332" w:type="dxa"/>
          <w:trHeight w:val="2425"/>
        </w:trPr>
        <w:tc>
          <w:tcPr>
            <w:tcW w:w="76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0E259E6" w14:textId="77777777" w:rsidR="0046136F" w:rsidRPr="00342568" w:rsidRDefault="0046136F" w:rsidP="0046136F">
            <w:pPr>
              <w:spacing w:line="276" w:lineRule="auto"/>
              <w:jc w:val="both"/>
              <w:rPr>
                <w:rFonts w:eastAsia="Times New Roman"/>
                <w:color w:val="000000" w:themeColor="text1"/>
                <w:sz w:val="26"/>
                <w:szCs w:val="26"/>
              </w:rPr>
            </w:pPr>
            <w:r w:rsidRPr="00342568">
              <w:rPr>
                <w:rFonts w:eastAsia="Times New Roman"/>
                <w:color w:val="000000" w:themeColor="text1"/>
                <w:sz w:val="26"/>
                <w:szCs w:val="26"/>
              </w:rPr>
              <w:t>Đánh giá định kỳ</w:t>
            </w:r>
          </w:p>
        </w:tc>
        <w:tc>
          <w:tcPr>
            <w:tcW w:w="91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9F826F"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Điểm đánh giá giữa học phần (a2)</w:t>
            </w: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5B8071"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Mức độ đạt Chuẩn đầu ra</w:t>
            </w:r>
          </w:p>
          <w:p w14:paraId="415B4327"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2C1063" w14:textId="4B8C266B" w:rsidR="0046136F" w:rsidRPr="00342568" w:rsidRDefault="008667DD"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3</w:t>
            </w:r>
            <w:r w:rsidR="0046136F" w:rsidRPr="00342568">
              <w:rPr>
                <w:rFonts w:eastAsia="Times New Roman"/>
                <w:color w:val="000000" w:themeColor="text1"/>
                <w:sz w:val="26"/>
                <w:szCs w:val="26"/>
              </w:rPr>
              <w:t>0%</w:t>
            </w:r>
          </w:p>
        </w:tc>
        <w:tc>
          <w:tcPr>
            <w:tcW w:w="100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7D869F"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Tuần 8</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A267BC" w14:textId="77777777" w:rsidR="0046136F" w:rsidRPr="00342568" w:rsidRDefault="0046136F" w:rsidP="0046136F">
            <w:pPr>
              <w:spacing w:line="276" w:lineRule="auto"/>
              <w:rPr>
                <w:rFonts w:eastAsia="Times New Roman"/>
                <w:color w:val="000000" w:themeColor="text1"/>
                <w:sz w:val="26"/>
                <w:szCs w:val="26"/>
              </w:rPr>
            </w:pPr>
            <w:r w:rsidRPr="00342568">
              <w:rPr>
                <w:rFonts w:eastAsia="Times New Roman"/>
                <w:color w:val="000000" w:themeColor="text1"/>
                <w:sz w:val="26"/>
                <w:szCs w:val="26"/>
              </w:rPr>
              <w:t>Sử dụng kết hợp các phương thức:</w:t>
            </w:r>
            <w:r w:rsidRPr="00342568">
              <w:rPr>
                <w:rFonts w:eastAsia="Times New Roman"/>
                <w:color w:val="000000" w:themeColor="text1"/>
                <w:sz w:val="26"/>
                <w:szCs w:val="26"/>
              </w:rPr>
              <w:br/>
              <w:t>+ Vấn đáp (do giảng viên ra nội dung hỏi);</w:t>
            </w:r>
            <w:r w:rsidRPr="00342568">
              <w:rPr>
                <w:rFonts w:eastAsia="Times New Roman"/>
                <w:color w:val="000000" w:themeColor="text1"/>
                <w:sz w:val="26"/>
                <w:szCs w:val="26"/>
              </w:rPr>
              <w:br/>
              <w:t>+ Dự án;</w:t>
            </w:r>
            <w:r w:rsidRPr="00342568">
              <w:rPr>
                <w:rFonts w:eastAsia="Times New Roman"/>
                <w:color w:val="000000" w:themeColor="text1"/>
                <w:sz w:val="26"/>
                <w:szCs w:val="26"/>
              </w:rPr>
              <w:br/>
              <w:t>+ Báo cáo;</w:t>
            </w:r>
            <w:r w:rsidRPr="00342568">
              <w:rPr>
                <w:rFonts w:eastAsia="Times New Roman"/>
                <w:color w:val="000000" w:themeColor="text1"/>
                <w:sz w:val="26"/>
                <w:szCs w:val="26"/>
              </w:rPr>
              <w:br/>
            </w:r>
          </w:p>
        </w:tc>
        <w:tc>
          <w:tcPr>
            <w:tcW w:w="1267" w:type="dxa"/>
            <w:tcBorders>
              <w:top w:val="nil"/>
              <w:left w:val="nil"/>
              <w:bottom w:val="single" w:sz="4" w:space="0" w:color="auto"/>
              <w:right w:val="single" w:sz="4" w:space="0" w:color="auto"/>
            </w:tcBorders>
            <w:shd w:val="clear" w:color="auto" w:fill="FFFFFF"/>
          </w:tcPr>
          <w:p w14:paraId="09729FAC" w14:textId="77777777" w:rsidR="0046136F" w:rsidRPr="00342568" w:rsidRDefault="0046136F" w:rsidP="0046136F">
            <w:pPr>
              <w:spacing w:line="276" w:lineRule="auto"/>
              <w:rPr>
                <w:rFonts w:eastAsia="Times New Roman"/>
                <w:color w:val="000000" w:themeColor="text1"/>
                <w:sz w:val="26"/>
                <w:szCs w:val="26"/>
              </w:rPr>
            </w:pPr>
            <w:r w:rsidRPr="00342568">
              <w:rPr>
                <w:rFonts w:eastAsia="Times New Roman"/>
                <w:color w:val="000000" w:themeColor="text1"/>
                <w:sz w:val="26"/>
                <w:szCs w:val="26"/>
              </w:rPr>
              <w:t>Chp1, Chp2,Chp3, Chp4, Chp5</w:t>
            </w:r>
          </w:p>
        </w:tc>
      </w:tr>
      <w:tr w:rsidR="0046136F" w:rsidRPr="00342568" w14:paraId="5E8E5B56" w14:textId="77777777" w:rsidTr="00D042A0">
        <w:trPr>
          <w:gridBefore w:val="1"/>
          <w:gridAfter w:val="1"/>
          <w:wBefore w:w="93" w:type="dxa"/>
          <w:wAfter w:w="332" w:type="dxa"/>
          <w:trHeight w:val="2102"/>
        </w:trPr>
        <w:tc>
          <w:tcPr>
            <w:tcW w:w="761" w:type="dxa"/>
            <w:vMerge/>
            <w:tcBorders>
              <w:top w:val="nil"/>
              <w:left w:val="single" w:sz="4" w:space="0" w:color="auto"/>
              <w:bottom w:val="single" w:sz="4" w:space="0" w:color="auto"/>
              <w:right w:val="single" w:sz="4" w:space="0" w:color="auto"/>
            </w:tcBorders>
            <w:shd w:val="clear" w:color="auto" w:fill="FFFFFF"/>
            <w:vAlign w:val="center"/>
            <w:hideMark/>
          </w:tcPr>
          <w:p w14:paraId="57221674" w14:textId="77777777" w:rsidR="0046136F" w:rsidRPr="00342568" w:rsidRDefault="0046136F" w:rsidP="0046136F">
            <w:pPr>
              <w:spacing w:line="276" w:lineRule="auto"/>
              <w:jc w:val="both"/>
              <w:rPr>
                <w:rFonts w:eastAsia="Times New Roman"/>
                <w:color w:val="000000" w:themeColor="text1"/>
                <w:sz w:val="26"/>
                <w:szCs w:val="26"/>
              </w:rPr>
            </w:pPr>
          </w:p>
        </w:tc>
        <w:tc>
          <w:tcPr>
            <w:tcW w:w="91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C45733"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Điểm thi kết thúc học phần (a3)</w:t>
            </w:r>
          </w:p>
        </w:tc>
        <w:tc>
          <w:tcPr>
            <w:tcW w:w="198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52316A"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 xml:space="preserve">Chuẩn đầu ra </w:t>
            </w:r>
          </w:p>
          <w:p w14:paraId="103EB34F"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71A4A8" w14:textId="60A34F4A" w:rsidR="0046136F" w:rsidRPr="00342568" w:rsidRDefault="008667DD"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5</w:t>
            </w:r>
            <w:r w:rsidR="0046136F" w:rsidRPr="00342568">
              <w:rPr>
                <w:rFonts w:eastAsia="Times New Roman"/>
                <w:color w:val="000000" w:themeColor="text1"/>
                <w:sz w:val="26"/>
                <w:szCs w:val="26"/>
              </w:rPr>
              <w:t>0%</w:t>
            </w:r>
          </w:p>
        </w:tc>
        <w:tc>
          <w:tcPr>
            <w:tcW w:w="100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C69B65" w14:textId="77777777" w:rsidR="0046136F" w:rsidRPr="00342568" w:rsidRDefault="0046136F" w:rsidP="0046136F">
            <w:pPr>
              <w:spacing w:line="276" w:lineRule="auto"/>
              <w:jc w:val="center"/>
              <w:rPr>
                <w:rFonts w:eastAsia="Times New Roman"/>
                <w:color w:val="000000" w:themeColor="text1"/>
                <w:sz w:val="26"/>
                <w:szCs w:val="26"/>
              </w:rPr>
            </w:pPr>
            <w:r w:rsidRPr="00342568">
              <w:rPr>
                <w:rFonts w:eastAsia="Times New Roman"/>
                <w:color w:val="000000" w:themeColor="text1"/>
                <w:sz w:val="26"/>
                <w:szCs w:val="26"/>
              </w:rPr>
              <w:t>Sau khi kết thúc học phần</w:t>
            </w:r>
          </w:p>
        </w:tc>
        <w:tc>
          <w:tcPr>
            <w:tcW w:w="2555"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717B4C" w14:textId="77777777" w:rsidR="0016390C" w:rsidRDefault="0016390C" w:rsidP="0016390C">
            <w:pPr>
              <w:spacing w:line="276" w:lineRule="auto"/>
              <w:ind w:firstLine="213"/>
              <w:rPr>
                <w:rFonts w:eastAsia="Times New Roman"/>
                <w:color w:val="000000" w:themeColor="text1"/>
                <w:sz w:val="26"/>
                <w:szCs w:val="26"/>
              </w:rPr>
            </w:pPr>
            <w:r>
              <w:rPr>
                <w:rFonts w:eastAsia="Times New Roman"/>
                <w:color w:val="000000" w:themeColor="text1"/>
                <w:sz w:val="26"/>
                <w:szCs w:val="26"/>
              </w:rPr>
              <w:t>Vấn đáp (theo ngân hàng đề thi);</w:t>
            </w:r>
          </w:p>
          <w:p w14:paraId="08444DC8" w14:textId="2693C1AB" w:rsidR="0046136F" w:rsidRPr="00342568" w:rsidRDefault="0016390C" w:rsidP="0016390C">
            <w:pPr>
              <w:spacing w:line="276" w:lineRule="auto"/>
              <w:ind w:firstLine="213"/>
              <w:rPr>
                <w:rFonts w:eastAsia="Times New Roman"/>
                <w:color w:val="000000" w:themeColor="text1"/>
                <w:sz w:val="26"/>
                <w:szCs w:val="26"/>
              </w:rPr>
            </w:pPr>
            <w:r>
              <w:rPr>
                <w:rFonts w:eastAsia="Times New Roman"/>
                <w:spacing w:val="-8"/>
                <w:sz w:val="26"/>
                <w:szCs w:val="26"/>
              </w:rPr>
              <w:t>Trường hợp đặc biệt do Hiệu trưởng quyết định.</w:t>
            </w:r>
            <w:r w:rsidR="0046136F" w:rsidRPr="00342568">
              <w:rPr>
                <w:rFonts w:eastAsia="Times New Roman"/>
                <w:color w:val="000000" w:themeColor="text1"/>
                <w:sz w:val="26"/>
                <w:szCs w:val="26"/>
              </w:rPr>
              <w:br/>
            </w:r>
          </w:p>
          <w:p w14:paraId="3F68AE33" w14:textId="77777777" w:rsidR="0046136F" w:rsidRPr="00342568" w:rsidRDefault="0046136F" w:rsidP="0046136F">
            <w:pPr>
              <w:spacing w:line="276" w:lineRule="auto"/>
              <w:ind w:firstLine="213"/>
              <w:rPr>
                <w:rFonts w:eastAsia="Times New Roman"/>
                <w:color w:val="000000" w:themeColor="text1"/>
                <w:sz w:val="26"/>
                <w:szCs w:val="26"/>
              </w:rPr>
            </w:pPr>
          </w:p>
        </w:tc>
        <w:tc>
          <w:tcPr>
            <w:tcW w:w="1267" w:type="dxa"/>
            <w:tcBorders>
              <w:top w:val="nil"/>
              <w:left w:val="nil"/>
              <w:bottom w:val="single" w:sz="4" w:space="0" w:color="auto"/>
              <w:right w:val="single" w:sz="4" w:space="0" w:color="auto"/>
            </w:tcBorders>
            <w:shd w:val="clear" w:color="auto" w:fill="FFFFFF"/>
          </w:tcPr>
          <w:p w14:paraId="2DEFAB60" w14:textId="77777777" w:rsidR="0046136F" w:rsidRPr="00342568" w:rsidRDefault="0046136F" w:rsidP="0046136F">
            <w:pPr>
              <w:spacing w:line="276" w:lineRule="auto"/>
              <w:rPr>
                <w:rFonts w:eastAsia="Times New Roman"/>
                <w:color w:val="000000" w:themeColor="text1"/>
                <w:sz w:val="26"/>
                <w:szCs w:val="26"/>
              </w:rPr>
            </w:pPr>
            <w:r w:rsidRPr="00342568">
              <w:rPr>
                <w:rFonts w:eastAsia="Times New Roman"/>
                <w:color w:val="000000" w:themeColor="text1"/>
                <w:sz w:val="26"/>
                <w:szCs w:val="26"/>
              </w:rPr>
              <w:t>Chp1, Chp2,Chp3, Chp4, Chp5</w:t>
            </w:r>
          </w:p>
        </w:tc>
      </w:tr>
      <w:tr w:rsidR="0046136F" w:rsidRPr="00342568" w14:paraId="55E3F2E4" w14:textId="77777777" w:rsidTr="002D139E">
        <w:tblPrEx>
          <w:shd w:val="clear" w:color="auto" w:fill="auto"/>
          <w:tblCellMar>
            <w:left w:w="108" w:type="dxa"/>
            <w:right w:w="108" w:type="dxa"/>
          </w:tblCellMar>
        </w:tblPrEx>
        <w:tc>
          <w:tcPr>
            <w:tcW w:w="9634" w:type="dxa"/>
            <w:gridSpan w:val="11"/>
          </w:tcPr>
          <w:p w14:paraId="72AF9B41" w14:textId="77777777" w:rsidR="0046136F" w:rsidRPr="00342568" w:rsidRDefault="0046136F" w:rsidP="00715ED4">
            <w:pPr>
              <w:pStyle w:val="Tableright"/>
              <w:rPr>
                <w:rStyle w:val="Emphasis"/>
                <w:color w:val="000000" w:themeColor="text1"/>
                <w:lang w:val="en-US"/>
              </w:rPr>
            </w:pPr>
            <w:r w:rsidRPr="00342568">
              <w:rPr>
                <w:rStyle w:val="Emphasis"/>
                <w:color w:val="000000" w:themeColor="text1"/>
              </w:rPr>
              <w:t xml:space="preserve">Hà Nội, ngày      tháng      năm       </w:t>
            </w:r>
          </w:p>
        </w:tc>
      </w:tr>
      <w:tr w:rsidR="0046136F" w:rsidRPr="00342568" w14:paraId="1A6BF4E8" w14:textId="77777777" w:rsidTr="002D139E">
        <w:tblPrEx>
          <w:shd w:val="clear" w:color="auto" w:fill="auto"/>
          <w:tblCellMar>
            <w:left w:w="108" w:type="dxa"/>
            <w:right w:w="108" w:type="dxa"/>
          </w:tblCellMar>
        </w:tblPrEx>
        <w:tc>
          <w:tcPr>
            <w:tcW w:w="3024" w:type="dxa"/>
            <w:gridSpan w:val="4"/>
          </w:tcPr>
          <w:p w14:paraId="24EA0359" w14:textId="77777777" w:rsidR="0046136F" w:rsidRPr="00342568" w:rsidRDefault="0046136F" w:rsidP="00041F8B">
            <w:pPr>
              <w:pStyle w:val="Tablehead"/>
            </w:pPr>
            <w:r w:rsidRPr="00342568">
              <w:t>P. Viện trưởng</w:t>
            </w:r>
          </w:p>
        </w:tc>
        <w:tc>
          <w:tcPr>
            <w:tcW w:w="3024" w:type="dxa"/>
            <w:gridSpan w:val="4"/>
          </w:tcPr>
          <w:p w14:paraId="408F4419" w14:textId="77777777" w:rsidR="0046136F" w:rsidRPr="00342568" w:rsidRDefault="0046136F" w:rsidP="00041F8B">
            <w:pPr>
              <w:pStyle w:val="Tablehead"/>
            </w:pPr>
            <w:r w:rsidRPr="00342568">
              <w:t>P. Trưởng Bộ môn</w:t>
            </w:r>
          </w:p>
        </w:tc>
        <w:tc>
          <w:tcPr>
            <w:tcW w:w="3586" w:type="dxa"/>
            <w:gridSpan w:val="3"/>
          </w:tcPr>
          <w:p w14:paraId="533459F5" w14:textId="77777777" w:rsidR="0046136F" w:rsidRPr="00342568" w:rsidRDefault="0046136F" w:rsidP="00041F8B">
            <w:pPr>
              <w:pStyle w:val="Tablehead"/>
            </w:pPr>
            <w:r w:rsidRPr="00342568">
              <w:t>Người biên soạn</w:t>
            </w:r>
            <w:r w:rsidRPr="00342568">
              <w:rPr>
                <w:rStyle w:val="FootnoteReference"/>
                <w:color w:val="000000" w:themeColor="text1"/>
                <w:sz w:val="26"/>
                <w:szCs w:val="26"/>
              </w:rPr>
              <w:footnoteReference w:id="140"/>
            </w:r>
          </w:p>
        </w:tc>
      </w:tr>
      <w:tr w:rsidR="0046136F" w:rsidRPr="00342568" w14:paraId="541CDD7E" w14:textId="77777777" w:rsidTr="002D139E">
        <w:tblPrEx>
          <w:shd w:val="clear" w:color="auto" w:fill="auto"/>
          <w:tblCellMar>
            <w:left w:w="108" w:type="dxa"/>
            <w:right w:w="108" w:type="dxa"/>
          </w:tblCellMar>
        </w:tblPrEx>
        <w:tc>
          <w:tcPr>
            <w:tcW w:w="3024" w:type="dxa"/>
            <w:gridSpan w:val="4"/>
            <w:vAlign w:val="center"/>
          </w:tcPr>
          <w:p w14:paraId="3A9F2726" w14:textId="77777777" w:rsidR="0046136F" w:rsidRPr="00342568" w:rsidRDefault="0046136F" w:rsidP="00041F8B">
            <w:pPr>
              <w:pStyle w:val="Tablehead"/>
            </w:pPr>
            <w:r w:rsidRPr="00342568">
              <w:t>(Ký, ghi rõ họ tên)</w:t>
            </w:r>
          </w:p>
          <w:p w14:paraId="06AD9F7F" w14:textId="77777777" w:rsidR="0046136F" w:rsidRPr="00342568" w:rsidRDefault="0046136F" w:rsidP="00041F8B">
            <w:pPr>
              <w:pStyle w:val="Tablehead"/>
            </w:pPr>
          </w:p>
          <w:p w14:paraId="372DF536" w14:textId="77777777" w:rsidR="0046136F" w:rsidRPr="00342568" w:rsidRDefault="0046136F" w:rsidP="00041F8B">
            <w:pPr>
              <w:pStyle w:val="Tablehead"/>
            </w:pPr>
          </w:p>
          <w:p w14:paraId="7924E62A" w14:textId="77777777" w:rsidR="0046136F" w:rsidRPr="00342568" w:rsidRDefault="0046136F" w:rsidP="00041F8B">
            <w:pPr>
              <w:pStyle w:val="Tablehead"/>
            </w:pPr>
          </w:p>
          <w:p w14:paraId="179ED963" w14:textId="77777777" w:rsidR="0046136F" w:rsidRPr="00342568" w:rsidRDefault="0046136F" w:rsidP="00041F8B">
            <w:pPr>
              <w:pStyle w:val="Tablehead"/>
            </w:pPr>
            <w:r w:rsidRPr="00342568">
              <w:t>Nguyễn Ngọc Tú</w:t>
            </w:r>
          </w:p>
        </w:tc>
        <w:tc>
          <w:tcPr>
            <w:tcW w:w="3024" w:type="dxa"/>
            <w:gridSpan w:val="4"/>
            <w:vAlign w:val="center"/>
          </w:tcPr>
          <w:p w14:paraId="440675D1" w14:textId="77777777" w:rsidR="0046136F" w:rsidRPr="00342568" w:rsidRDefault="0046136F" w:rsidP="00041F8B">
            <w:pPr>
              <w:pStyle w:val="Tablehead"/>
            </w:pPr>
            <w:r w:rsidRPr="00342568">
              <w:t>(Ký, ghi rõ họ tên)</w:t>
            </w:r>
          </w:p>
          <w:p w14:paraId="46E2BE5F" w14:textId="77777777" w:rsidR="0046136F" w:rsidRPr="00342568" w:rsidRDefault="0046136F" w:rsidP="00041F8B">
            <w:pPr>
              <w:pStyle w:val="Tablehead"/>
            </w:pPr>
          </w:p>
          <w:p w14:paraId="4C3A1B12" w14:textId="77777777" w:rsidR="0046136F" w:rsidRPr="00342568" w:rsidRDefault="0046136F" w:rsidP="00041F8B">
            <w:pPr>
              <w:pStyle w:val="Tablehead"/>
            </w:pPr>
          </w:p>
          <w:p w14:paraId="6C2D5B13" w14:textId="77777777" w:rsidR="0046136F" w:rsidRPr="00342568" w:rsidRDefault="0046136F" w:rsidP="00041F8B">
            <w:pPr>
              <w:pStyle w:val="Tablehead"/>
            </w:pPr>
          </w:p>
          <w:p w14:paraId="230BEA6E" w14:textId="77777777" w:rsidR="0046136F" w:rsidRPr="00342568" w:rsidRDefault="0046136F" w:rsidP="00041F8B">
            <w:pPr>
              <w:pStyle w:val="Tablehead"/>
            </w:pPr>
            <w:r w:rsidRPr="00342568">
              <w:t>Lưu Thị Bích Hương</w:t>
            </w:r>
          </w:p>
        </w:tc>
        <w:tc>
          <w:tcPr>
            <w:tcW w:w="3586" w:type="dxa"/>
            <w:gridSpan w:val="3"/>
            <w:vAlign w:val="center"/>
          </w:tcPr>
          <w:p w14:paraId="1B2D41A0" w14:textId="77777777" w:rsidR="0046136F" w:rsidRPr="00342568" w:rsidRDefault="0046136F" w:rsidP="00041F8B">
            <w:pPr>
              <w:pStyle w:val="Tablehead"/>
            </w:pPr>
            <w:r w:rsidRPr="00342568">
              <w:t>(Ký, ghi rõ họ tên)</w:t>
            </w:r>
          </w:p>
          <w:p w14:paraId="323B4B6D" w14:textId="77777777" w:rsidR="0046136F" w:rsidRPr="00342568" w:rsidRDefault="0046136F" w:rsidP="00041F8B">
            <w:pPr>
              <w:pStyle w:val="Tablehead"/>
            </w:pPr>
          </w:p>
          <w:p w14:paraId="27C96632" w14:textId="77777777" w:rsidR="0046136F" w:rsidRPr="00342568" w:rsidRDefault="0046136F" w:rsidP="00041F8B">
            <w:pPr>
              <w:pStyle w:val="Tablehead"/>
            </w:pPr>
          </w:p>
          <w:p w14:paraId="7CD372D6" w14:textId="77777777" w:rsidR="0046136F" w:rsidRPr="00342568" w:rsidRDefault="0046136F" w:rsidP="00041F8B">
            <w:pPr>
              <w:pStyle w:val="Tablehead"/>
            </w:pPr>
          </w:p>
          <w:p w14:paraId="56E96D8F" w14:textId="77777777" w:rsidR="0046136F" w:rsidRPr="00342568" w:rsidRDefault="0046136F" w:rsidP="00041F8B">
            <w:pPr>
              <w:pStyle w:val="Tablehead"/>
            </w:pPr>
            <w:r w:rsidRPr="00342568">
              <w:t>Nguyễn Minh Hiền</w:t>
            </w:r>
          </w:p>
        </w:tc>
      </w:tr>
      <w:tr w:rsidR="0046136F" w:rsidRPr="00342568" w14:paraId="34F6F53F" w14:textId="77777777" w:rsidTr="002D139E">
        <w:tblPrEx>
          <w:shd w:val="clear" w:color="auto" w:fill="auto"/>
          <w:tblCellMar>
            <w:left w:w="108" w:type="dxa"/>
            <w:right w:w="108" w:type="dxa"/>
          </w:tblCellMar>
        </w:tblPrEx>
        <w:tc>
          <w:tcPr>
            <w:tcW w:w="3024" w:type="dxa"/>
            <w:gridSpan w:val="4"/>
            <w:vAlign w:val="center"/>
          </w:tcPr>
          <w:p w14:paraId="7269FCBE" w14:textId="77777777" w:rsidR="0046136F" w:rsidRPr="00342568" w:rsidRDefault="0046136F" w:rsidP="00041F8B">
            <w:pPr>
              <w:pStyle w:val="Tablehead"/>
            </w:pPr>
          </w:p>
        </w:tc>
        <w:tc>
          <w:tcPr>
            <w:tcW w:w="3024" w:type="dxa"/>
            <w:gridSpan w:val="4"/>
            <w:vAlign w:val="center"/>
          </w:tcPr>
          <w:p w14:paraId="6711FA49" w14:textId="77777777" w:rsidR="0046136F" w:rsidRPr="00342568" w:rsidRDefault="0046136F" w:rsidP="00041F8B">
            <w:pPr>
              <w:pStyle w:val="Tablehead"/>
            </w:pPr>
          </w:p>
        </w:tc>
        <w:tc>
          <w:tcPr>
            <w:tcW w:w="3586" w:type="dxa"/>
            <w:gridSpan w:val="3"/>
            <w:vAlign w:val="center"/>
          </w:tcPr>
          <w:p w14:paraId="37BBA6B3" w14:textId="77777777" w:rsidR="0046136F" w:rsidRPr="00342568" w:rsidRDefault="0046136F" w:rsidP="00041F8B">
            <w:pPr>
              <w:pStyle w:val="Tablehead"/>
            </w:pPr>
          </w:p>
        </w:tc>
      </w:tr>
      <w:tr w:rsidR="0046136F" w:rsidRPr="00342568" w14:paraId="668762E1" w14:textId="77777777" w:rsidTr="002D139E">
        <w:tblPrEx>
          <w:shd w:val="clear" w:color="auto" w:fill="auto"/>
          <w:tblCellMar>
            <w:left w:w="108" w:type="dxa"/>
            <w:right w:w="108" w:type="dxa"/>
          </w:tblCellMar>
        </w:tblPrEx>
        <w:tc>
          <w:tcPr>
            <w:tcW w:w="3024" w:type="dxa"/>
            <w:gridSpan w:val="4"/>
            <w:vAlign w:val="center"/>
          </w:tcPr>
          <w:p w14:paraId="012B5206" w14:textId="77777777" w:rsidR="0046136F" w:rsidRPr="00342568" w:rsidRDefault="0046136F" w:rsidP="00041F8B">
            <w:pPr>
              <w:pStyle w:val="Tablehead"/>
            </w:pPr>
          </w:p>
        </w:tc>
        <w:tc>
          <w:tcPr>
            <w:tcW w:w="3024" w:type="dxa"/>
            <w:gridSpan w:val="4"/>
            <w:vAlign w:val="center"/>
          </w:tcPr>
          <w:p w14:paraId="75F66560" w14:textId="77777777" w:rsidR="0046136F" w:rsidRPr="00342568" w:rsidRDefault="0046136F" w:rsidP="00041F8B">
            <w:pPr>
              <w:pStyle w:val="Tablehead"/>
            </w:pPr>
          </w:p>
        </w:tc>
        <w:tc>
          <w:tcPr>
            <w:tcW w:w="3586" w:type="dxa"/>
            <w:gridSpan w:val="3"/>
            <w:vAlign w:val="center"/>
          </w:tcPr>
          <w:p w14:paraId="089C12BC" w14:textId="77777777" w:rsidR="0046136F" w:rsidRPr="00342568" w:rsidRDefault="0046136F" w:rsidP="00041F8B">
            <w:pPr>
              <w:pStyle w:val="Tablehead"/>
            </w:pPr>
          </w:p>
        </w:tc>
      </w:tr>
      <w:tr w:rsidR="00D042A0" w:rsidRPr="00342568" w14:paraId="1D259C49" w14:textId="77777777" w:rsidTr="002D139E">
        <w:tblPrEx>
          <w:shd w:val="clear" w:color="auto" w:fill="auto"/>
          <w:tblCellMar>
            <w:left w:w="108" w:type="dxa"/>
            <w:right w:w="108" w:type="dxa"/>
          </w:tblCellMar>
        </w:tblPrEx>
        <w:tc>
          <w:tcPr>
            <w:tcW w:w="3024" w:type="dxa"/>
            <w:gridSpan w:val="4"/>
            <w:vAlign w:val="center"/>
          </w:tcPr>
          <w:p w14:paraId="59B0CC20" w14:textId="77777777" w:rsidR="00D042A0" w:rsidRPr="00342568" w:rsidRDefault="00D042A0" w:rsidP="00041F8B">
            <w:pPr>
              <w:pStyle w:val="Tablehead"/>
            </w:pPr>
          </w:p>
        </w:tc>
        <w:tc>
          <w:tcPr>
            <w:tcW w:w="3024" w:type="dxa"/>
            <w:gridSpan w:val="4"/>
            <w:vAlign w:val="center"/>
          </w:tcPr>
          <w:p w14:paraId="6E93D4B8" w14:textId="77777777" w:rsidR="00D042A0" w:rsidRPr="00342568" w:rsidRDefault="00D042A0" w:rsidP="00041F8B">
            <w:pPr>
              <w:pStyle w:val="Tablehead"/>
            </w:pPr>
          </w:p>
        </w:tc>
        <w:tc>
          <w:tcPr>
            <w:tcW w:w="3586" w:type="dxa"/>
            <w:gridSpan w:val="3"/>
            <w:vAlign w:val="center"/>
          </w:tcPr>
          <w:p w14:paraId="385482AB" w14:textId="77777777" w:rsidR="00D042A0" w:rsidRPr="00342568" w:rsidRDefault="00D042A0" w:rsidP="00041F8B">
            <w:pPr>
              <w:pStyle w:val="Tablehead"/>
            </w:pPr>
          </w:p>
        </w:tc>
      </w:tr>
      <w:tr w:rsidR="00D042A0" w:rsidRPr="00342568" w14:paraId="58AB4343" w14:textId="77777777" w:rsidTr="002D139E">
        <w:tblPrEx>
          <w:shd w:val="clear" w:color="auto" w:fill="auto"/>
          <w:tblCellMar>
            <w:left w:w="108" w:type="dxa"/>
            <w:right w:w="108" w:type="dxa"/>
          </w:tblCellMar>
        </w:tblPrEx>
        <w:tc>
          <w:tcPr>
            <w:tcW w:w="3024" w:type="dxa"/>
            <w:gridSpan w:val="4"/>
            <w:vAlign w:val="center"/>
          </w:tcPr>
          <w:p w14:paraId="72BA5BEE" w14:textId="77777777" w:rsidR="00D042A0" w:rsidRPr="00342568" w:rsidRDefault="00D042A0" w:rsidP="00041F8B">
            <w:pPr>
              <w:pStyle w:val="Tablehead"/>
            </w:pPr>
          </w:p>
        </w:tc>
        <w:tc>
          <w:tcPr>
            <w:tcW w:w="3024" w:type="dxa"/>
            <w:gridSpan w:val="4"/>
            <w:vAlign w:val="center"/>
          </w:tcPr>
          <w:p w14:paraId="7265B850" w14:textId="77777777" w:rsidR="00D042A0" w:rsidRPr="00342568" w:rsidRDefault="00D042A0" w:rsidP="00041F8B">
            <w:pPr>
              <w:pStyle w:val="Tablehead"/>
            </w:pPr>
          </w:p>
        </w:tc>
        <w:tc>
          <w:tcPr>
            <w:tcW w:w="3586" w:type="dxa"/>
            <w:gridSpan w:val="3"/>
            <w:vAlign w:val="center"/>
          </w:tcPr>
          <w:p w14:paraId="435CC2D5" w14:textId="77777777" w:rsidR="00D042A0" w:rsidRPr="00342568" w:rsidRDefault="00D042A0" w:rsidP="00041F8B">
            <w:pPr>
              <w:pStyle w:val="Tablehead"/>
            </w:pPr>
          </w:p>
        </w:tc>
      </w:tr>
      <w:tr w:rsidR="0046136F" w:rsidRPr="00342568" w14:paraId="1A65CD59" w14:textId="77777777" w:rsidTr="002D139E">
        <w:tblPrEx>
          <w:shd w:val="clear" w:color="auto" w:fill="auto"/>
          <w:tblCellMar>
            <w:left w:w="108" w:type="dxa"/>
            <w:right w:w="108" w:type="dxa"/>
          </w:tblCellMar>
        </w:tblPrEx>
        <w:tc>
          <w:tcPr>
            <w:tcW w:w="3024" w:type="dxa"/>
            <w:gridSpan w:val="4"/>
            <w:vAlign w:val="center"/>
          </w:tcPr>
          <w:p w14:paraId="72E92E7F" w14:textId="77777777" w:rsidR="0046136F" w:rsidRPr="00342568" w:rsidRDefault="0046136F" w:rsidP="00041F8B">
            <w:pPr>
              <w:pStyle w:val="Tablehead"/>
            </w:pPr>
          </w:p>
        </w:tc>
        <w:tc>
          <w:tcPr>
            <w:tcW w:w="3024" w:type="dxa"/>
            <w:gridSpan w:val="4"/>
            <w:vAlign w:val="center"/>
          </w:tcPr>
          <w:p w14:paraId="76A9B964" w14:textId="77777777" w:rsidR="0046136F" w:rsidRPr="00342568" w:rsidRDefault="0046136F" w:rsidP="00041F8B">
            <w:pPr>
              <w:pStyle w:val="Tablehead"/>
            </w:pPr>
          </w:p>
        </w:tc>
        <w:tc>
          <w:tcPr>
            <w:tcW w:w="3586" w:type="dxa"/>
            <w:gridSpan w:val="3"/>
            <w:vAlign w:val="center"/>
          </w:tcPr>
          <w:p w14:paraId="683A29E3" w14:textId="77777777" w:rsidR="0046136F" w:rsidRPr="00342568" w:rsidRDefault="0046136F" w:rsidP="00041F8B">
            <w:pPr>
              <w:pStyle w:val="Tablehead"/>
            </w:pPr>
            <w:r w:rsidRPr="00342568">
              <w:t>Đỗ Thị Lan Anh</w:t>
            </w:r>
          </w:p>
        </w:tc>
      </w:tr>
    </w:tbl>
    <w:p w14:paraId="55CE483E" w14:textId="77777777" w:rsidR="00732FFE" w:rsidRDefault="00732FFE" w:rsidP="00732FFE">
      <w:pPr>
        <w:spacing w:line="276" w:lineRule="auto"/>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6A1BD98D" w14:textId="36C24498" w:rsidR="0046136F" w:rsidRPr="00A83DC0" w:rsidRDefault="0046136F" w:rsidP="00732FFE">
      <w:pPr>
        <w:spacing w:line="276" w:lineRule="auto"/>
        <w:jc w:val="center"/>
        <w:rPr>
          <w:color w:val="000000" w:themeColor="text1"/>
          <w:sz w:val="26"/>
          <w:szCs w:val="26"/>
        </w:rPr>
      </w:pPr>
      <w:r w:rsidRPr="00A83DC0">
        <w:rPr>
          <w:b/>
          <w:sz w:val="26"/>
          <w:szCs w:val="26"/>
          <w:lang w:val="pt-BR"/>
        </w:rPr>
        <w:lastRenderedPageBreak/>
        <w:t xml:space="preserve">ĐỀ CƯƠNG CHI TIẾT HỌC PHẦN: </w:t>
      </w:r>
      <w:r w:rsidRPr="00A83DC0">
        <w:rPr>
          <w:b/>
          <w:color w:val="000000" w:themeColor="text1"/>
          <w:sz w:val="26"/>
          <w:szCs w:val="26"/>
        </w:rPr>
        <w:t>THIẾT KẾ WEB</w:t>
      </w:r>
    </w:p>
    <w:p w14:paraId="4975E8FA" w14:textId="77777777" w:rsidR="0046136F" w:rsidRPr="00A83DC0" w:rsidRDefault="0046136F" w:rsidP="0046136F">
      <w:pPr>
        <w:spacing w:line="276" w:lineRule="auto"/>
        <w:jc w:val="center"/>
        <w:rPr>
          <w:b/>
          <w:bCs/>
          <w:sz w:val="26"/>
          <w:szCs w:val="26"/>
          <w:lang w:val="pt-BR"/>
        </w:rPr>
      </w:pPr>
      <w:r w:rsidRPr="00A83DC0">
        <w:rPr>
          <w:b/>
          <w:bCs/>
          <w:sz w:val="26"/>
          <w:szCs w:val="26"/>
          <w:lang w:val="pt-BR"/>
        </w:rPr>
        <w:t xml:space="preserve">Mã số: </w:t>
      </w:r>
      <w:r w:rsidRPr="00A83DC0">
        <w:rPr>
          <w:b/>
          <w:color w:val="000000" w:themeColor="text1"/>
          <w:sz w:val="26"/>
          <w:szCs w:val="26"/>
        </w:rPr>
        <w:t>ST508</w:t>
      </w:r>
    </w:p>
    <w:p w14:paraId="4B77A373" w14:textId="77777777" w:rsidR="0046136F" w:rsidRPr="00A83DC0" w:rsidRDefault="0046136F" w:rsidP="0046136F">
      <w:pPr>
        <w:spacing w:line="276" w:lineRule="auto"/>
        <w:rPr>
          <w:b/>
          <w:bCs/>
          <w:sz w:val="26"/>
          <w:szCs w:val="26"/>
        </w:rPr>
      </w:pPr>
      <w:r w:rsidRPr="00A83DC0">
        <w:rPr>
          <w:b/>
          <w:bCs/>
          <w:sz w:val="26"/>
          <w:szCs w:val="26"/>
          <w:lang w:val="pt-BR"/>
        </w:rPr>
        <w:t xml:space="preserve">1. </w:t>
      </w:r>
      <w:r w:rsidRPr="00A83DC0">
        <w:rPr>
          <w:b/>
          <w:bCs/>
          <w:sz w:val="26"/>
          <w:szCs w:val="26"/>
        </w:rPr>
        <w:t>Thông tin chung về học phần</w:t>
      </w:r>
    </w:p>
    <w:tbl>
      <w:tblPr>
        <w:tblW w:w="9351" w:type="dxa"/>
        <w:tblLook w:val="04A0" w:firstRow="1" w:lastRow="0" w:firstColumn="1" w:lastColumn="0" w:noHBand="0" w:noVBand="1"/>
      </w:tblPr>
      <w:tblGrid>
        <w:gridCol w:w="9351"/>
      </w:tblGrid>
      <w:tr w:rsidR="0046136F" w:rsidRPr="00A83DC0" w14:paraId="1D22BED3" w14:textId="77777777" w:rsidTr="00243B36">
        <w:tc>
          <w:tcPr>
            <w:tcW w:w="9351" w:type="dxa"/>
            <w:shd w:val="clear" w:color="auto" w:fill="auto"/>
          </w:tcPr>
          <w:p w14:paraId="47C64A71" w14:textId="77777777" w:rsidR="0046136F" w:rsidRPr="00A83DC0" w:rsidRDefault="0046136F" w:rsidP="0046136F">
            <w:pPr>
              <w:tabs>
                <w:tab w:val="left" w:pos="403"/>
              </w:tabs>
              <w:spacing w:line="276" w:lineRule="auto"/>
              <w:rPr>
                <w:b/>
                <w:bCs/>
                <w:i/>
                <w:iCs/>
                <w:sz w:val="26"/>
                <w:szCs w:val="26"/>
              </w:rPr>
            </w:pPr>
            <w:r w:rsidRPr="00A83DC0">
              <w:rPr>
                <w:b/>
                <w:bCs/>
                <w:i/>
                <w:iCs/>
                <w:sz w:val="26"/>
                <w:szCs w:val="26"/>
              </w:rPr>
              <w:t>1.1. Tên học phần:</w:t>
            </w:r>
          </w:p>
        </w:tc>
      </w:tr>
      <w:tr w:rsidR="0046136F" w:rsidRPr="00A83DC0" w14:paraId="577D14CE" w14:textId="77777777" w:rsidTr="00243B36">
        <w:tc>
          <w:tcPr>
            <w:tcW w:w="9351" w:type="dxa"/>
            <w:shd w:val="clear" w:color="auto" w:fill="auto"/>
          </w:tcPr>
          <w:p w14:paraId="58FF5C19" w14:textId="77777777" w:rsidR="0046136F" w:rsidRPr="00A83DC0" w:rsidRDefault="0046136F" w:rsidP="0046136F">
            <w:pPr>
              <w:tabs>
                <w:tab w:val="left" w:pos="403"/>
              </w:tabs>
              <w:spacing w:line="276" w:lineRule="auto"/>
              <w:ind w:left="360"/>
              <w:rPr>
                <w:sz w:val="26"/>
                <w:szCs w:val="26"/>
              </w:rPr>
            </w:pPr>
            <w:r w:rsidRPr="00A83DC0">
              <w:rPr>
                <w:sz w:val="26"/>
                <w:szCs w:val="26"/>
              </w:rPr>
              <w:t xml:space="preserve">               - Tiếng Việt: </w:t>
            </w:r>
            <w:r w:rsidRPr="00A83DC0">
              <w:rPr>
                <w:sz w:val="26"/>
                <w:szCs w:val="26"/>
                <w:lang w:val="pt-BR"/>
              </w:rPr>
              <w:t>Thiết kế Web</w:t>
            </w:r>
          </w:p>
        </w:tc>
      </w:tr>
      <w:tr w:rsidR="0046136F" w:rsidRPr="00A83DC0" w14:paraId="6E0356FD" w14:textId="77777777" w:rsidTr="003211E1">
        <w:tc>
          <w:tcPr>
            <w:tcW w:w="9351" w:type="dxa"/>
            <w:shd w:val="clear" w:color="auto" w:fill="auto"/>
          </w:tcPr>
          <w:p w14:paraId="749407FC" w14:textId="77777777" w:rsidR="0046136F" w:rsidRPr="00A83DC0" w:rsidRDefault="0046136F" w:rsidP="0046136F">
            <w:pPr>
              <w:tabs>
                <w:tab w:val="left" w:pos="403"/>
              </w:tabs>
              <w:spacing w:line="276" w:lineRule="auto"/>
              <w:ind w:left="360"/>
              <w:rPr>
                <w:sz w:val="26"/>
                <w:szCs w:val="26"/>
              </w:rPr>
            </w:pPr>
            <w:r w:rsidRPr="00A83DC0">
              <w:rPr>
                <w:sz w:val="26"/>
                <w:szCs w:val="26"/>
              </w:rPr>
              <w:t xml:space="preserve">               - Tiếng Anh: Web design</w:t>
            </w:r>
          </w:p>
        </w:tc>
      </w:tr>
      <w:tr w:rsidR="0046136F" w:rsidRPr="00A83DC0" w14:paraId="0B15818C" w14:textId="77777777" w:rsidTr="003211E1">
        <w:tc>
          <w:tcPr>
            <w:tcW w:w="9351" w:type="dxa"/>
            <w:shd w:val="clear" w:color="auto" w:fill="auto"/>
          </w:tcPr>
          <w:p w14:paraId="112D1F46" w14:textId="77777777" w:rsidR="0046136F" w:rsidRPr="00A83DC0" w:rsidRDefault="0046136F" w:rsidP="0046136F">
            <w:pPr>
              <w:tabs>
                <w:tab w:val="left" w:pos="403"/>
              </w:tabs>
              <w:spacing w:line="276" w:lineRule="auto"/>
              <w:rPr>
                <w:sz w:val="26"/>
                <w:szCs w:val="26"/>
              </w:rPr>
            </w:pPr>
            <w:r w:rsidRPr="00A83DC0">
              <w:rPr>
                <w:b/>
                <w:bCs/>
                <w:i/>
                <w:iCs/>
                <w:sz w:val="26"/>
                <w:szCs w:val="26"/>
              </w:rPr>
              <w:t>1.2. Thuộc khối kiến thức:</w:t>
            </w:r>
          </w:p>
        </w:tc>
      </w:tr>
      <w:tr w:rsidR="0046136F" w:rsidRPr="00A83DC0" w14:paraId="5A9C3771" w14:textId="77777777" w:rsidTr="003211E1">
        <w:tc>
          <w:tcPr>
            <w:tcW w:w="9351" w:type="dxa"/>
            <w:shd w:val="clear" w:color="auto" w:fill="auto"/>
          </w:tcPr>
          <w:p w14:paraId="5317856A" w14:textId="77777777" w:rsidR="0046136F" w:rsidRPr="00A83DC0" w:rsidRDefault="0046136F" w:rsidP="0046136F">
            <w:pPr>
              <w:tabs>
                <w:tab w:val="left" w:pos="4837"/>
              </w:tabs>
              <w:spacing w:line="276" w:lineRule="auto"/>
              <w:ind w:left="426"/>
              <w:rPr>
                <w:sz w:val="26"/>
                <w:szCs w:val="26"/>
              </w:rPr>
            </w:pPr>
            <w:r w:rsidRPr="00A83DC0">
              <w:rPr>
                <w:sz w:val="26"/>
                <w:szCs w:val="26"/>
              </w:rPr>
              <w:t xml:space="preserve">                    </w:t>
            </w:r>
            <w:sdt>
              <w:sdtPr>
                <w:rPr>
                  <w:sz w:val="26"/>
                  <w:szCs w:val="26"/>
                </w:rPr>
                <w:id w:val="1106160949"/>
                <w14:checkbox>
                  <w14:checked w14:val="0"/>
                  <w14:checkedState w14:val="2612" w14:font="MS Gothic"/>
                  <w14:uncheckedState w14:val="2610" w14:font="MS Gothic"/>
                </w14:checkbox>
              </w:sdtPr>
              <w:sdtEndPr/>
              <w:sdtContent>
                <w:r w:rsidRPr="00A83DC0">
                  <w:rPr>
                    <w:rFonts w:ascii="Segoe UI Symbol" w:eastAsia="MS Gothic" w:hAnsi="Segoe UI Symbol" w:cs="Segoe UI Symbol"/>
                    <w:sz w:val="26"/>
                    <w:szCs w:val="26"/>
                  </w:rPr>
                  <w:t>☐</w:t>
                </w:r>
              </w:sdtContent>
            </w:sdt>
            <w:r w:rsidRPr="00A83DC0">
              <w:rPr>
                <w:sz w:val="26"/>
                <w:szCs w:val="26"/>
              </w:rPr>
              <w:t xml:space="preserve"> Giáo dục đại cương</w:t>
            </w:r>
          </w:p>
          <w:p w14:paraId="48661E21" w14:textId="77777777" w:rsidR="0046136F" w:rsidRPr="00A83DC0" w:rsidRDefault="0046136F" w:rsidP="0046136F">
            <w:pPr>
              <w:tabs>
                <w:tab w:val="left" w:pos="4837"/>
              </w:tabs>
              <w:spacing w:line="276" w:lineRule="auto"/>
              <w:ind w:left="426"/>
              <w:rPr>
                <w:sz w:val="26"/>
                <w:szCs w:val="26"/>
              </w:rPr>
            </w:pPr>
            <w:r w:rsidRPr="00A83DC0">
              <w:rPr>
                <w:sz w:val="26"/>
                <w:szCs w:val="26"/>
              </w:rPr>
              <w:t xml:space="preserve">                    </w:t>
            </w:r>
            <w:sdt>
              <w:sdtPr>
                <w:rPr>
                  <w:sz w:val="26"/>
                  <w:szCs w:val="26"/>
                </w:rPr>
                <w:id w:val="1042564815"/>
                <w14:checkbox>
                  <w14:checked w14:val="1"/>
                  <w14:checkedState w14:val="2612" w14:font="MS Gothic"/>
                  <w14:uncheckedState w14:val="2610" w14:font="MS Gothic"/>
                </w14:checkbox>
              </w:sdtPr>
              <w:sdtEndPr/>
              <w:sdtContent>
                <w:r w:rsidRPr="00A83DC0">
                  <w:rPr>
                    <w:rFonts w:ascii="Segoe UI Symbol" w:eastAsia="MS Gothic" w:hAnsi="Segoe UI Symbol" w:cs="Segoe UI Symbol"/>
                    <w:sz w:val="26"/>
                    <w:szCs w:val="26"/>
                  </w:rPr>
                  <w:t>☒</w:t>
                </w:r>
              </w:sdtContent>
            </w:sdt>
            <w:r w:rsidRPr="00A83DC0">
              <w:rPr>
                <w:sz w:val="26"/>
                <w:szCs w:val="26"/>
              </w:rPr>
              <w:t xml:space="preserve"> Giáo dục chuyên ngành</w:t>
            </w:r>
            <w:r w:rsidRPr="00A83DC0">
              <w:rPr>
                <w:sz w:val="26"/>
                <w:szCs w:val="26"/>
              </w:rPr>
              <w:tab/>
            </w:r>
          </w:p>
          <w:p w14:paraId="109EC40A" w14:textId="77777777" w:rsidR="0046136F" w:rsidRPr="00A83DC0" w:rsidRDefault="0046136F" w:rsidP="0046136F">
            <w:pPr>
              <w:tabs>
                <w:tab w:val="left" w:pos="4837"/>
              </w:tabs>
              <w:spacing w:line="276" w:lineRule="auto"/>
              <w:ind w:left="426"/>
              <w:rPr>
                <w:sz w:val="26"/>
                <w:szCs w:val="26"/>
              </w:rPr>
            </w:pPr>
            <w:r w:rsidRPr="00A83DC0">
              <w:rPr>
                <w:sz w:val="26"/>
                <w:szCs w:val="26"/>
              </w:rPr>
              <w:t xml:space="preserve">                                 </w:t>
            </w:r>
            <w:sdt>
              <w:sdtPr>
                <w:rPr>
                  <w:sz w:val="26"/>
                  <w:szCs w:val="26"/>
                </w:rPr>
                <w:id w:val="-672800692"/>
                <w14:checkbox>
                  <w14:checked w14:val="1"/>
                  <w14:checkedState w14:val="2612" w14:font="MS Gothic"/>
                  <w14:uncheckedState w14:val="2610" w14:font="MS Gothic"/>
                </w14:checkbox>
              </w:sdtPr>
              <w:sdtEndPr/>
              <w:sdtContent>
                <w:r w:rsidRPr="00A83DC0">
                  <w:rPr>
                    <w:rFonts w:ascii="Segoe UI Symbol" w:eastAsia="MS Gothic" w:hAnsi="Segoe UI Symbol" w:cs="Segoe UI Symbol"/>
                    <w:sz w:val="26"/>
                    <w:szCs w:val="26"/>
                  </w:rPr>
                  <w:t>☒</w:t>
                </w:r>
              </w:sdtContent>
            </w:sdt>
            <w:r w:rsidRPr="00A83DC0">
              <w:rPr>
                <w:sz w:val="26"/>
                <w:szCs w:val="26"/>
              </w:rPr>
              <w:t xml:space="preserve"> </w:t>
            </w:r>
            <w:r w:rsidRPr="00A83DC0">
              <w:rPr>
                <w:i/>
                <w:iCs/>
                <w:sz w:val="26"/>
                <w:szCs w:val="26"/>
              </w:rPr>
              <w:t>Cơ sở ngành/nhóm ngành</w:t>
            </w:r>
            <w:r w:rsidRPr="00A83DC0">
              <w:rPr>
                <w:sz w:val="26"/>
                <w:szCs w:val="26"/>
              </w:rPr>
              <w:tab/>
            </w:r>
          </w:p>
          <w:p w14:paraId="35D36443" w14:textId="77777777" w:rsidR="0046136F" w:rsidRPr="00A83DC0" w:rsidRDefault="0046136F" w:rsidP="0046136F">
            <w:pPr>
              <w:tabs>
                <w:tab w:val="left" w:pos="4837"/>
              </w:tabs>
              <w:spacing w:line="276" w:lineRule="auto"/>
              <w:ind w:left="426"/>
              <w:rPr>
                <w:sz w:val="26"/>
                <w:szCs w:val="26"/>
              </w:rPr>
            </w:pPr>
            <w:r w:rsidRPr="00A83DC0">
              <w:rPr>
                <w:sz w:val="26"/>
                <w:szCs w:val="26"/>
              </w:rPr>
              <w:t xml:space="preserve">                                 </w:t>
            </w:r>
            <w:sdt>
              <w:sdtPr>
                <w:rPr>
                  <w:sz w:val="26"/>
                  <w:szCs w:val="26"/>
                </w:rPr>
                <w:id w:val="547035675"/>
                <w14:checkbox>
                  <w14:checked w14:val="1"/>
                  <w14:checkedState w14:val="2612" w14:font="MS Gothic"/>
                  <w14:uncheckedState w14:val="2610" w14:font="MS Gothic"/>
                </w14:checkbox>
              </w:sdtPr>
              <w:sdtEndPr/>
              <w:sdtContent>
                <w:r w:rsidRPr="00A83DC0">
                  <w:rPr>
                    <w:rFonts w:ascii="Segoe UI Symbol" w:eastAsia="MS Gothic" w:hAnsi="Segoe UI Symbol" w:cs="Segoe UI Symbol"/>
                    <w:sz w:val="26"/>
                    <w:szCs w:val="26"/>
                  </w:rPr>
                  <w:t>☒</w:t>
                </w:r>
              </w:sdtContent>
            </w:sdt>
            <w:r w:rsidRPr="00A83DC0">
              <w:rPr>
                <w:sz w:val="26"/>
                <w:szCs w:val="26"/>
              </w:rPr>
              <w:t xml:space="preserve"> </w:t>
            </w:r>
            <w:r w:rsidRPr="00A83DC0">
              <w:rPr>
                <w:i/>
                <w:iCs/>
                <w:sz w:val="26"/>
                <w:szCs w:val="26"/>
              </w:rPr>
              <w:t>Chuyên ngành</w:t>
            </w:r>
          </w:p>
          <w:p w14:paraId="09BA33C3" w14:textId="77777777" w:rsidR="0046136F" w:rsidRPr="00A83DC0" w:rsidRDefault="0046136F" w:rsidP="0046136F">
            <w:pPr>
              <w:tabs>
                <w:tab w:val="left" w:pos="4837"/>
              </w:tabs>
              <w:spacing w:line="276" w:lineRule="auto"/>
              <w:ind w:left="426"/>
              <w:rPr>
                <w:sz w:val="26"/>
                <w:szCs w:val="26"/>
              </w:rPr>
            </w:pPr>
            <w:r w:rsidRPr="00A83DC0">
              <w:rPr>
                <w:sz w:val="26"/>
                <w:szCs w:val="26"/>
              </w:rPr>
              <w:t xml:space="preserve">                                 </w:t>
            </w:r>
            <w:sdt>
              <w:sdtPr>
                <w:rPr>
                  <w:sz w:val="26"/>
                  <w:szCs w:val="26"/>
                </w:rPr>
                <w:id w:val="-919565039"/>
                <w14:checkbox>
                  <w14:checked w14:val="0"/>
                  <w14:checkedState w14:val="2612" w14:font="MS Gothic"/>
                  <w14:uncheckedState w14:val="2610" w14:font="MS Gothic"/>
                </w14:checkbox>
              </w:sdtPr>
              <w:sdtEndPr/>
              <w:sdtContent>
                <w:r w:rsidRPr="00A83DC0">
                  <w:rPr>
                    <w:rFonts w:ascii="Segoe UI Symbol" w:eastAsia="MS Gothic" w:hAnsi="Segoe UI Symbol" w:cs="Segoe UI Symbol"/>
                    <w:sz w:val="26"/>
                    <w:szCs w:val="26"/>
                  </w:rPr>
                  <w:t>☐</w:t>
                </w:r>
              </w:sdtContent>
            </w:sdt>
            <w:r w:rsidRPr="00A83DC0">
              <w:rPr>
                <w:sz w:val="26"/>
                <w:szCs w:val="26"/>
              </w:rPr>
              <w:t xml:space="preserve"> </w:t>
            </w:r>
            <w:r w:rsidRPr="00A83DC0">
              <w:rPr>
                <w:i/>
                <w:iCs/>
                <w:sz w:val="26"/>
                <w:szCs w:val="26"/>
              </w:rPr>
              <w:t>Nghiệp vụ sư phạm</w:t>
            </w:r>
          </w:p>
          <w:p w14:paraId="47607603" w14:textId="77777777" w:rsidR="0046136F" w:rsidRPr="00A83DC0" w:rsidRDefault="0046136F" w:rsidP="0046136F">
            <w:pPr>
              <w:tabs>
                <w:tab w:val="left" w:pos="403"/>
              </w:tabs>
              <w:spacing w:line="276" w:lineRule="auto"/>
              <w:ind w:left="360"/>
              <w:rPr>
                <w:sz w:val="26"/>
                <w:szCs w:val="26"/>
              </w:rPr>
            </w:pPr>
            <w:r w:rsidRPr="00A83DC0">
              <w:rPr>
                <w:sz w:val="26"/>
                <w:szCs w:val="26"/>
              </w:rPr>
              <w:t xml:space="preserve">                                  </w:t>
            </w:r>
            <w:sdt>
              <w:sdtPr>
                <w:rPr>
                  <w:sz w:val="26"/>
                  <w:szCs w:val="26"/>
                </w:rPr>
                <w:id w:val="574480084"/>
                <w14:checkbox>
                  <w14:checked w14:val="0"/>
                  <w14:checkedState w14:val="2612" w14:font="MS Gothic"/>
                  <w14:uncheckedState w14:val="2610" w14:font="MS Gothic"/>
                </w14:checkbox>
              </w:sdtPr>
              <w:sdtEndPr/>
              <w:sdtContent>
                <w:r w:rsidRPr="00A83DC0">
                  <w:rPr>
                    <w:rFonts w:ascii="Segoe UI Symbol" w:eastAsia="MS Gothic" w:hAnsi="Segoe UI Symbol" w:cs="Segoe UI Symbol"/>
                    <w:sz w:val="26"/>
                    <w:szCs w:val="26"/>
                  </w:rPr>
                  <w:t>☐</w:t>
                </w:r>
              </w:sdtContent>
            </w:sdt>
            <w:r w:rsidRPr="00A83DC0">
              <w:rPr>
                <w:sz w:val="26"/>
                <w:szCs w:val="26"/>
              </w:rPr>
              <w:t xml:space="preserve"> </w:t>
            </w:r>
            <w:r w:rsidRPr="00A83DC0">
              <w:rPr>
                <w:i/>
                <w:iCs/>
                <w:sz w:val="26"/>
                <w:szCs w:val="26"/>
              </w:rPr>
              <w:t>Khóa luận tốt nghiệp/Học phần thay thế</w:t>
            </w:r>
            <w:r w:rsidRPr="00A83DC0">
              <w:rPr>
                <w:sz w:val="26"/>
                <w:szCs w:val="26"/>
              </w:rPr>
              <w:tab/>
            </w:r>
          </w:p>
        </w:tc>
      </w:tr>
      <w:tr w:rsidR="0046136F" w:rsidRPr="00A83DC0" w14:paraId="63A50B7B" w14:textId="77777777" w:rsidTr="003211E1">
        <w:tc>
          <w:tcPr>
            <w:tcW w:w="9351" w:type="dxa"/>
            <w:shd w:val="clear" w:color="auto" w:fill="auto"/>
          </w:tcPr>
          <w:p w14:paraId="3607C889" w14:textId="77777777" w:rsidR="0046136F" w:rsidRPr="00A83DC0" w:rsidRDefault="0046136F" w:rsidP="0046136F">
            <w:pPr>
              <w:tabs>
                <w:tab w:val="left" w:pos="403"/>
              </w:tabs>
              <w:spacing w:line="276" w:lineRule="auto"/>
              <w:rPr>
                <w:sz w:val="26"/>
                <w:szCs w:val="26"/>
              </w:rPr>
            </w:pPr>
            <w:r w:rsidRPr="00A83DC0">
              <w:rPr>
                <w:b/>
                <w:bCs/>
                <w:i/>
                <w:iCs/>
                <w:sz w:val="26"/>
                <w:szCs w:val="26"/>
              </w:rPr>
              <w:t>1.3. Loại học phần:</w:t>
            </w:r>
          </w:p>
        </w:tc>
      </w:tr>
      <w:tr w:rsidR="0046136F" w:rsidRPr="00A83DC0" w14:paraId="66C59B9F" w14:textId="77777777" w:rsidTr="00243B36">
        <w:tc>
          <w:tcPr>
            <w:tcW w:w="9351" w:type="dxa"/>
            <w:shd w:val="clear" w:color="auto" w:fill="auto"/>
          </w:tcPr>
          <w:p w14:paraId="4DB6541C" w14:textId="77777777" w:rsidR="0046136F" w:rsidRPr="00A83DC0" w:rsidRDefault="0046136F" w:rsidP="0046136F">
            <w:pPr>
              <w:tabs>
                <w:tab w:val="left" w:pos="403"/>
              </w:tabs>
              <w:spacing w:line="276" w:lineRule="auto"/>
              <w:rPr>
                <w:sz w:val="26"/>
                <w:szCs w:val="26"/>
              </w:rPr>
            </w:pPr>
            <w:r w:rsidRPr="00A83DC0">
              <w:rPr>
                <w:sz w:val="26"/>
                <w:szCs w:val="26"/>
              </w:rPr>
              <w:t xml:space="preserve">                          </w:t>
            </w:r>
            <w:sdt>
              <w:sdtPr>
                <w:rPr>
                  <w:sz w:val="26"/>
                  <w:szCs w:val="26"/>
                </w:rPr>
                <w:id w:val="-637337252"/>
                <w14:checkbox>
                  <w14:checked w14:val="1"/>
                  <w14:checkedState w14:val="2612" w14:font="MS Gothic"/>
                  <w14:uncheckedState w14:val="2610" w14:font="MS Gothic"/>
                </w14:checkbox>
              </w:sdtPr>
              <w:sdtEndPr/>
              <w:sdtContent>
                <w:r w:rsidRPr="00A83DC0">
                  <w:rPr>
                    <w:rFonts w:ascii="Segoe UI Symbol" w:eastAsia="MS Gothic" w:hAnsi="Segoe UI Symbol" w:cs="Segoe UI Symbol"/>
                    <w:sz w:val="26"/>
                    <w:szCs w:val="26"/>
                  </w:rPr>
                  <w:t>☒</w:t>
                </w:r>
              </w:sdtContent>
            </w:sdt>
            <w:r w:rsidRPr="00A83DC0">
              <w:rPr>
                <w:sz w:val="26"/>
                <w:szCs w:val="26"/>
              </w:rPr>
              <w:t xml:space="preserve"> Bắt buộc                               </w:t>
            </w:r>
            <w:sdt>
              <w:sdtPr>
                <w:rPr>
                  <w:sz w:val="26"/>
                  <w:szCs w:val="26"/>
                </w:rPr>
                <w:id w:val="1640235979"/>
                <w14:checkbox>
                  <w14:checked w14:val="0"/>
                  <w14:checkedState w14:val="2612" w14:font="MS Gothic"/>
                  <w14:uncheckedState w14:val="2610" w14:font="MS Gothic"/>
                </w14:checkbox>
              </w:sdtPr>
              <w:sdtEndPr/>
              <w:sdtContent>
                <w:r w:rsidRPr="00A83DC0">
                  <w:rPr>
                    <w:rFonts w:ascii="Segoe UI Symbol" w:eastAsia="MS Gothic" w:hAnsi="Segoe UI Symbol" w:cs="Segoe UI Symbol"/>
                    <w:sz w:val="26"/>
                    <w:szCs w:val="26"/>
                  </w:rPr>
                  <w:t>☐</w:t>
                </w:r>
              </w:sdtContent>
            </w:sdt>
            <w:r w:rsidRPr="00A83DC0">
              <w:rPr>
                <w:sz w:val="26"/>
                <w:szCs w:val="26"/>
              </w:rPr>
              <w:t xml:space="preserve"> Tự chọn</w:t>
            </w:r>
          </w:p>
        </w:tc>
      </w:tr>
      <w:tr w:rsidR="0046136F" w:rsidRPr="00A83DC0" w14:paraId="2823F349" w14:textId="77777777" w:rsidTr="00243B36">
        <w:tc>
          <w:tcPr>
            <w:tcW w:w="9351" w:type="dxa"/>
            <w:shd w:val="clear" w:color="auto" w:fill="auto"/>
          </w:tcPr>
          <w:p w14:paraId="45F020B7" w14:textId="77777777" w:rsidR="0046136F" w:rsidRPr="00A83DC0" w:rsidRDefault="0046136F" w:rsidP="0046136F">
            <w:pPr>
              <w:tabs>
                <w:tab w:val="left" w:pos="403"/>
              </w:tabs>
              <w:spacing w:line="276" w:lineRule="auto"/>
              <w:rPr>
                <w:b/>
                <w:bCs/>
                <w:i/>
                <w:iCs/>
                <w:sz w:val="26"/>
                <w:szCs w:val="26"/>
              </w:rPr>
            </w:pPr>
            <w:r w:rsidRPr="00A83DC0">
              <w:rPr>
                <w:b/>
                <w:bCs/>
                <w:i/>
                <w:iCs/>
                <w:sz w:val="26"/>
                <w:szCs w:val="26"/>
              </w:rPr>
              <w:t>1.4. Số tín chỉ: 03</w:t>
            </w:r>
          </w:p>
        </w:tc>
      </w:tr>
      <w:tr w:rsidR="0046136F" w:rsidRPr="00A83DC0" w14:paraId="51D27C57" w14:textId="77777777" w:rsidTr="00243B36">
        <w:tc>
          <w:tcPr>
            <w:tcW w:w="9351" w:type="dxa"/>
            <w:shd w:val="clear" w:color="auto" w:fill="auto"/>
          </w:tcPr>
          <w:p w14:paraId="0638F317" w14:textId="77777777" w:rsidR="0046136F" w:rsidRPr="00A83DC0" w:rsidRDefault="0046136F" w:rsidP="0046136F">
            <w:pPr>
              <w:tabs>
                <w:tab w:val="left" w:pos="403"/>
              </w:tabs>
              <w:spacing w:line="276" w:lineRule="auto"/>
              <w:rPr>
                <w:b/>
                <w:bCs/>
                <w:i/>
                <w:iCs/>
                <w:sz w:val="26"/>
                <w:szCs w:val="26"/>
              </w:rPr>
            </w:pPr>
            <w:r w:rsidRPr="00A83DC0">
              <w:rPr>
                <w:b/>
                <w:bCs/>
                <w:i/>
                <w:iCs/>
                <w:sz w:val="26"/>
                <w:szCs w:val="26"/>
              </w:rPr>
              <w:t xml:space="preserve">1.5. Tổng số tiết quy chuẩn: </w:t>
            </w:r>
            <w:r>
              <w:rPr>
                <w:b/>
                <w:bCs/>
                <w:i/>
                <w:iCs/>
                <w:sz w:val="26"/>
                <w:szCs w:val="26"/>
              </w:rPr>
              <w:t>70</w:t>
            </w:r>
            <w:r w:rsidRPr="00A83DC0">
              <w:rPr>
                <w:b/>
                <w:bCs/>
                <w:i/>
                <w:iCs/>
                <w:sz w:val="26"/>
                <w:szCs w:val="26"/>
              </w:rPr>
              <w:t xml:space="preserve"> tiết</w:t>
            </w:r>
            <w:r w:rsidRPr="00A83DC0">
              <w:rPr>
                <w:sz w:val="26"/>
                <w:szCs w:val="26"/>
              </w:rPr>
              <w:tab/>
            </w:r>
          </w:p>
        </w:tc>
      </w:tr>
      <w:tr w:rsidR="0046136F" w:rsidRPr="00A83DC0" w14:paraId="753FE07A" w14:textId="77777777" w:rsidTr="00243B36">
        <w:tc>
          <w:tcPr>
            <w:tcW w:w="9351" w:type="dxa"/>
            <w:shd w:val="clear" w:color="auto" w:fill="auto"/>
          </w:tcPr>
          <w:p w14:paraId="12F8FE49" w14:textId="77777777" w:rsidR="0046136F" w:rsidRPr="00A83DC0" w:rsidRDefault="0046136F" w:rsidP="0046136F">
            <w:pPr>
              <w:tabs>
                <w:tab w:val="left" w:pos="4837"/>
              </w:tabs>
              <w:spacing w:line="276" w:lineRule="auto"/>
              <w:ind w:left="426"/>
              <w:rPr>
                <w:sz w:val="26"/>
                <w:szCs w:val="26"/>
              </w:rPr>
            </w:pPr>
            <w:r w:rsidRPr="00A83DC0">
              <w:rPr>
                <w:sz w:val="26"/>
                <w:szCs w:val="26"/>
              </w:rPr>
              <w:t xml:space="preserve">                - Lí thuyết: 20 tiết</w:t>
            </w:r>
          </w:p>
        </w:tc>
      </w:tr>
      <w:tr w:rsidR="0046136F" w:rsidRPr="00A83DC0" w14:paraId="7017010C" w14:textId="77777777" w:rsidTr="00243B36">
        <w:tc>
          <w:tcPr>
            <w:tcW w:w="9351" w:type="dxa"/>
            <w:shd w:val="clear" w:color="auto" w:fill="auto"/>
          </w:tcPr>
          <w:p w14:paraId="2E939DBC" w14:textId="77777777" w:rsidR="0046136F" w:rsidRPr="00A83DC0" w:rsidRDefault="0046136F" w:rsidP="0046136F">
            <w:pPr>
              <w:tabs>
                <w:tab w:val="left" w:pos="4837"/>
              </w:tabs>
              <w:spacing w:line="276" w:lineRule="auto"/>
              <w:ind w:left="426"/>
              <w:rPr>
                <w:sz w:val="26"/>
                <w:szCs w:val="26"/>
              </w:rPr>
            </w:pPr>
            <w:r w:rsidRPr="00A83DC0">
              <w:rPr>
                <w:sz w:val="26"/>
                <w:szCs w:val="26"/>
              </w:rPr>
              <w:t xml:space="preserve">                - Bài tập, thảo luận, thực hành: 50 tiết</w:t>
            </w:r>
          </w:p>
        </w:tc>
      </w:tr>
      <w:tr w:rsidR="0046136F" w:rsidRPr="00A83DC0" w14:paraId="5C83830F" w14:textId="77777777" w:rsidTr="00CC61A8">
        <w:tc>
          <w:tcPr>
            <w:tcW w:w="9351" w:type="dxa"/>
            <w:shd w:val="clear" w:color="auto" w:fill="auto"/>
          </w:tcPr>
          <w:p w14:paraId="3D901BB3" w14:textId="77777777" w:rsidR="0046136F" w:rsidRPr="00A83DC0" w:rsidRDefault="0046136F" w:rsidP="0046136F">
            <w:pPr>
              <w:tabs>
                <w:tab w:val="left" w:pos="403"/>
              </w:tabs>
              <w:spacing w:line="276" w:lineRule="auto"/>
              <w:rPr>
                <w:b/>
                <w:bCs/>
                <w:i/>
                <w:iCs/>
                <w:sz w:val="26"/>
                <w:szCs w:val="26"/>
              </w:rPr>
            </w:pPr>
            <w:r w:rsidRPr="00A83DC0">
              <w:rPr>
                <w:sz w:val="26"/>
                <w:szCs w:val="26"/>
              </w:rPr>
              <w:t xml:space="preserve">                       - Tự học, tự nghiên cứu: 65 tiết</w:t>
            </w:r>
          </w:p>
        </w:tc>
      </w:tr>
      <w:tr w:rsidR="0046136F" w:rsidRPr="00A83DC0" w14:paraId="268D69AF" w14:textId="77777777" w:rsidTr="00CC61A8">
        <w:tc>
          <w:tcPr>
            <w:tcW w:w="9351" w:type="dxa"/>
            <w:shd w:val="clear" w:color="auto" w:fill="auto"/>
          </w:tcPr>
          <w:p w14:paraId="3C47B8E8" w14:textId="77777777" w:rsidR="0046136F" w:rsidRPr="00A83DC0" w:rsidRDefault="0046136F" w:rsidP="0046136F">
            <w:pPr>
              <w:tabs>
                <w:tab w:val="left" w:pos="403"/>
              </w:tabs>
              <w:spacing w:line="276" w:lineRule="auto"/>
              <w:rPr>
                <w:b/>
                <w:bCs/>
                <w:i/>
                <w:iCs/>
                <w:sz w:val="26"/>
                <w:szCs w:val="26"/>
              </w:rPr>
            </w:pPr>
            <w:r w:rsidRPr="00A83DC0">
              <w:rPr>
                <w:b/>
                <w:bCs/>
                <w:i/>
                <w:iCs/>
                <w:sz w:val="26"/>
                <w:szCs w:val="26"/>
              </w:rPr>
              <w:t xml:space="preserve"> 1.6. Điều kiện tham dự học phần:</w:t>
            </w:r>
          </w:p>
        </w:tc>
      </w:tr>
      <w:tr w:rsidR="0046136F" w:rsidRPr="00A83DC0" w14:paraId="4749C08C" w14:textId="77777777" w:rsidTr="00CC61A8">
        <w:tc>
          <w:tcPr>
            <w:tcW w:w="9351" w:type="dxa"/>
            <w:shd w:val="clear" w:color="auto" w:fill="auto"/>
          </w:tcPr>
          <w:p w14:paraId="1A1C2A67" w14:textId="77777777" w:rsidR="0046136F" w:rsidRPr="00A83DC0" w:rsidRDefault="0046136F" w:rsidP="0046136F">
            <w:pPr>
              <w:tabs>
                <w:tab w:val="left" w:pos="403"/>
              </w:tabs>
              <w:spacing w:line="276" w:lineRule="auto"/>
              <w:rPr>
                <w:sz w:val="26"/>
                <w:szCs w:val="26"/>
              </w:rPr>
            </w:pPr>
            <w:r w:rsidRPr="00A83DC0">
              <w:rPr>
                <w:sz w:val="26"/>
                <w:szCs w:val="26"/>
              </w:rPr>
              <w:t xml:space="preserve">1.6.1. Học phần tiên quyết: </w:t>
            </w:r>
          </w:p>
          <w:p w14:paraId="4593845D" w14:textId="77777777" w:rsidR="0046136F" w:rsidRPr="00A83DC0" w:rsidRDefault="0046136F" w:rsidP="0046136F">
            <w:pPr>
              <w:tabs>
                <w:tab w:val="left" w:pos="403"/>
              </w:tabs>
              <w:spacing w:line="276" w:lineRule="auto"/>
              <w:rPr>
                <w:sz w:val="26"/>
                <w:szCs w:val="26"/>
              </w:rPr>
            </w:pPr>
            <w:r w:rsidRPr="00A83DC0">
              <w:rPr>
                <w:sz w:val="26"/>
                <w:szCs w:val="26"/>
              </w:rPr>
              <w:t>- Lập trình cơ sở</w:t>
            </w:r>
          </w:p>
        </w:tc>
      </w:tr>
      <w:tr w:rsidR="0046136F" w:rsidRPr="00A83DC0" w14:paraId="05544DB8" w14:textId="77777777" w:rsidTr="00CC61A8">
        <w:tc>
          <w:tcPr>
            <w:tcW w:w="9351" w:type="dxa"/>
            <w:shd w:val="clear" w:color="auto" w:fill="auto"/>
          </w:tcPr>
          <w:p w14:paraId="736C8FC0" w14:textId="77777777" w:rsidR="0046136F" w:rsidRPr="00A83DC0" w:rsidRDefault="0046136F" w:rsidP="0046136F">
            <w:pPr>
              <w:tabs>
                <w:tab w:val="left" w:pos="403"/>
              </w:tabs>
              <w:spacing w:line="276" w:lineRule="auto"/>
              <w:rPr>
                <w:sz w:val="26"/>
                <w:szCs w:val="26"/>
              </w:rPr>
            </w:pPr>
            <w:r w:rsidRPr="00A83DC0">
              <w:rPr>
                <w:sz w:val="26"/>
                <w:szCs w:val="26"/>
              </w:rPr>
              <w:t>1.6.2. Yêu cầu khác (nếu có)</w:t>
            </w:r>
            <w:r w:rsidRPr="00A83DC0">
              <w:rPr>
                <w:rStyle w:val="FootnoteReference"/>
                <w:sz w:val="26"/>
                <w:szCs w:val="26"/>
              </w:rPr>
              <w:footnoteReference w:id="141"/>
            </w:r>
            <w:r w:rsidRPr="00A83DC0">
              <w:rPr>
                <w:sz w:val="26"/>
                <w:szCs w:val="26"/>
              </w:rPr>
              <w:t>:</w:t>
            </w:r>
          </w:p>
          <w:p w14:paraId="26D3B13D" w14:textId="77777777" w:rsidR="0046136F" w:rsidRPr="00A83DC0" w:rsidRDefault="0046136F" w:rsidP="0046136F">
            <w:pPr>
              <w:tabs>
                <w:tab w:val="left" w:pos="403"/>
              </w:tabs>
              <w:spacing w:line="276" w:lineRule="auto"/>
              <w:rPr>
                <w:sz w:val="26"/>
                <w:szCs w:val="26"/>
              </w:rPr>
            </w:pPr>
            <w:r w:rsidRPr="00A83DC0">
              <w:rPr>
                <w:sz w:val="26"/>
                <w:szCs w:val="26"/>
              </w:rPr>
              <w:t>- Có khả năng tự nghiên cứu</w:t>
            </w:r>
          </w:p>
          <w:p w14:paraId="224327A3" w14:textId="77777777" w:rsidR="0046136F" w:rsidRPr="00A83DC0" w:rsidRDefault="0046136F" w:rsidP="0046136F">
            <w:pPr>
              <w:tabs>
                <w:tab w:val="left" w:pos="403"/>
              </w:tabs>
              <w:spacing w:line="276" w:lineRule="auto"/>
              <w:rPr>
                <w:sz w:val="26"/>
                <w:szCs w:val="26"/>
              </w:rPr>
            </w:pPr>
            <w:r w:rsidRPr="00A83DC0">
              <w:rPr>
                <w:sz w:val="26"/>
                <w:szCs w:val="26"/>
              </w:rPr>
              <w:t>- Có khả năng thuyết trình và làm việc nhóm</w:t>
            </w:r>
          </w:p>
        </w:tc>
      </w:tr>
      <w:tr w:rsidR="0046136F" w:rsidRPr="00A83DC0" w14:paraId="53E47388" w14:textId="77777777" w:rsidTr="00CC61A8">
        <w:tc>
          <w:tcPr>
            <w:tcW w:w="9351" w:type="dxa"/>
            <w:shd w:val="clear" w:color="auto" w:fill="auto"/>
          </w:tcPr>
          <w:p w14:paraId="0E36337C" w14:textId="77777777" w:rsidR="0046136F" w:rsidRPr="00A83DC0" w:rsidRDefault="0046136F" w:rsidP="0046136F">
            <w:pPr>
              <w:tabs>
                <w:tab w:val="left" w:pos="403"/>
              </w:tabs>
              <w:spacing w:line="276" w:lineRule="auto"/>
              <w:rPr>
                <w:b/>
                <w:bCs/>
                <w:i/>
                <w:iCs/>
                <w:sz w:val="26"/>
                <w:szCs w:val="26"/>
              </w:rPr>
            </w:pPr>
            <w:r w:rsidRPr="00A83DC0">
              <w:rPr>
                <w:b/>
                <w:bCs/>
                <w:i/>
                <w:iCs/>
                <w:sz w:val="26"/>
                <w:szCs w:val="26"/>
              </w:rPr>
              <w:t>1.7. Đơn vị phụ trách học phần:</w:t>
            </w:r>
          </w:p>
          <w:p w14:paraId="5061D2E5" w14:textId="77777777" w:rsidR="0046136F" w:rsidRPr="00A83DC0" w:rsidRDefault="0046136F" w:rsidP="0046136F">
            <w:pPr>
              <w:tabs>
                <w:tab w:val="left" w:pos="403"/>
              </w:tabs>
              <w:spacing w:line="276" w:lineRule="auto"/>
              <w:rPr>
                <w:b/>
                <w:bCs/>
                <w:i/>
                <w:iCs/>
                <w:sz w:val="26"/>
                <w:szCs w:val="26"/>
              </w:rPr>
            </w:pPr>
            <w:r w:rsidRPr="00A83DC0">
              <w:rPr>
                <w:sz w:val="26"/>
                <w:szCs w:val="26"/>
              </w:rPr>
              <w:t>Tổ: Công nghệ phần mềm       Khoa: Viện Công nghệ Thông tin;</w:t>
            </w:r>
          </w:p>
        </w:tc>
      </w:tr>
    </w:tbl>
    <w:p w14:paraId="7E310829" w14:textId="77777777" w:rsidR="0046136F" w:rsidRPr="00A83DC0" w:rsidRDefault="0046136F" w:rsidP="0046136F">
      <w:pPr>
        <w:spacing w:line="276" w:lineRule="auto"/>
        <w:rPr>
          <w:b/>
          <w:sz w:val="26"/>
          <w:szCs w:val="26"/>
        </w:rPr>
      </w:pPr>
      <w:r w:rsidRPr="00A83DC0">
        <w:rPr>
          <w:b/>
          <w:sz w:val="26"/>
          <w:szCs w:val="26"/>
        </w:rPr>
        <w:t>2. Thông tin về giảng viên</w:t>
      </w:r>
      <w:r w:rsidRPr="00A83DC0">
        <w:rPr>
          <w:rStyle w:val="FootnoteReference"/>
          <w:b/>
          <w:sz w:val="26"/>
          <w:szCs w:val="26"/>
        </w:rPr>
        <w:footnoteReference w:id="142"/>
      </w:r>
    </w:p>
    <w:p w14:paraId="3A131258" w14:textId="77777777" w:rsidR="0046136F" w:rsidRPr="00A83DC0" w:rsidRDefault="0046136F" w:rsidP="0046136F">
      <w:pPr>
        <w:spacing w:line="276" w:lineRule="auto"/>
        <w:rPr>
          <w:b/>
          <w:bCs/>
          <w:i/>
          <w:iCs/>
          <w:sz w:val="26"/>
          <w:szCs w:val="26"/>
        </w:rPr>
      </w:pPr>
      <w:r w:rsidRPr="00A83DC0">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A83DC0" w14:paraId="69601EB8" w14:textId="77777777" w:rsidTr="0046136F">
        <w:tc>
          <w:tcPr>
            <w:tcW w:w="9345" w:type="dxa"/>
          </w:tcPr>
          <w:p w14:paraId="08B380C8" w14:textId="77777777" w:rsidR="0046136F" w:rsidRPr="00A83DC0" w:rsidRDefault="0046136F" w:rsidP="0046136F">
            <w:pPr>
              <w:spacing w:line="276" w:lineRule="auto"/>
              <w:rPr>
                <w:b/>
                <w:i/>
                <w:sz w:val="26"/>
                <w:szCs w:val="26"/>
              </w:rPr>
            </w:pPr>
            <w:r w:rsidRPr="00A83DC0">
              <w:rPr>
                <w:sz w:val="26"/>
                <w:szCs w:val="26"/>
              </w:rPr>
              <w:t xml:space="preserve"> Họ tên: Nguyễn Xuân Trường</w:t>
            </w:r>
          </w:p>
        </w:tc>
      </w:tr>
      <w:tr w:rsidR="0046136F" w:rsidRPr="00A83DC0" w14:paraId="0F0E4325" w14:textId="77777777" w:rsidTr="0046136F">
        <w:tc>
          <w:tcPr>
            <w:tcW w:w="9345" w:type="dxa"/>
          </w:tcPr>
          <w:p w14:paraId="27875D2D" w14:textId="77777777" w:rsidR="0046136F" w:rsidRPr="00A83DC0" w:rsidRDefault="0046136F" w:rsidP="0046136F">
            <w:pPr>
              <w:spacing w:line="276" w:lineRule="auto"/>
              <w:rPr>
                <w:sz w:val="26"/>
                <w:szCs w:val="26"/>
              </w:rPr>
            </w:pPr>
            <w:r w:rsidRPr="00A83DC0">
              <w:rPr>
                <w:sz w:val="26"/>
                <w:szCs w:val="26"/>
              </w:rPr>
              <w:t xml:space="preserve"> Học hàm, học vị: Ths</w:t>
            </w:r>
          </w:p>
        </w:tc>
      </w:tr>
      <w:tr w:rsidR="0046136F" w:rsidRPr="00A83DC0" w14:paraId="7C636D67" w14:textId="77777777" w:rsidTr="0046136F">
        <w:tc>
          <w:tcPr>
            <w:tcW w:w="9345" w:type="dxa"/>
          </w:tcPr>
          <w:p w14:paraId="313293F8" w14:textId="77777777" w:rsidR="0046136F" w:rsidRPr="00A83DC0" w:rsidRDefault="0046136F" w:rsidP="0046136F">
            <w:pPr>
              <w:spacing w:line="276" w:lineRule="auto"/>
              <w:rPr>
                <w:sz w:val="26"/>
                <w:szCs w:val="26"/>
              </w:rPr>
            </w:pPr>
            <w:r w:rsidRPr="00A83DC0">
              <w:rPr>
                <w:sz w:val="26"/>
                <w:szCs w:val="26"/>
              </w:rPr>
              <w:t xml:space="preserve"> Chuyên ngành: Kỹ thuật Phần mềm</w:t>
            </w:r>
          </w:p>
        </w:tc>
      </w:tr>
      <w:tr w:rsidR="0046136F" w:rsidRPr="00A83DC0" w14:paraId="103A9BFF" w14:textId="77777777" w:rsidTr="0046136F">
        <w:tc>
          <w:tcPr>
            <w:tcW w:w="9345" w:type="dxa"/>
          </w:tcPr>
          <w:p w14:paraId="0D69003B" w14:textId="77777777" w:rsidR="0046136F" w:rsidRPr="00A83DC0" w:rsidRDefault="0046136F" w:rsidP="0046136F">
            <w:pPr>
              <w:spacing w:line="276" w:lineRule="auto"/>
              <w:rPr>
                <w:sz w:val="26"/>
                <w:szCs w:val="26"/>
              </w:rPr>
            </w:pPr>
            <w:r w:rsidRPr="00A83DC0">
              <w:rPr>
                <w:sz w:val="26"/>
                <w:szCs w:val="26"/>
              </w:rPr>
              <w:t xml:space="preserve"> Điện thoại: 0358.697.797                        Email: nguyenxuantruong@hpu2.edu.vn</w:t>
            </w:r>
          </w:p>
        </w:tc>
      </w:tr>
      <w:tr w:rsidR="0046136F" w:rsidRPr="00A83DC0" w14:paraId="33E6F1E3" w14:textId="77777777" w:rsidTr="0046136F">
        <w:tc>
          <w:tcPr>
            <w:tcW w:w="9345" w:type="dxa"/>
          </w:tcPr>
          <w:p w14:paraId="337F40D5" w14:textId="77777777" w:rsidR="0046136F" w:rsidRPr="00A83DC0" w:rsidRDefault="0046136F" w:rsidP="0046136F">
            <w:pPr>
              <w:spacing w:line="276" w:lineRule="auto"/>
              <w:rPr>
                <w:sz w:val="26"/>
                <w:szCs w:val="26"/>
              </w:rPr>
            </w:pPr>
            <w:r w:rsidRPr="00A83DC0">
              <w:rPr>
                <w:sz w:val="26"/>
                <w:szCs w:val="26"/>
              </w:rPr>
              <w:t xml:space="preserve"> Địa điểm làm việc: Viện CNTT – Trường ĐHSP Hà Nội 2</w:t>
            </w:r>
          </w:p>
        </w:tc>
      </w:tr>
    </w:tbl>
    <w:p w14:paraId="3DDA6862" w14:textId="77777777" w:rsidR="0046136F" w:rsidRPr="00A83DC0" w:rsidRDefault="0046136F" w:rsidP="0046136F">
      <w:pPr>
        <w:spacing w:line="276" w:lineRule="auto"/>
        <w:rPr>
          <w:b/>
          <w:bCs/>
          <w:i/>
          <w:iCs/>
          <w:sz w:val="26"/>
          <w:szCs w:val="26"/>
        </w:rPr>
      </w:pPr>
      <w:r w:rsidRPr="00A83DC0">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A83DC0" w14:paraId="70034161" w14:textId="77777777" w:rsidTr="0046136F">
        <w:tc>
          <w:tcPr>
            <w:tcW w:w="9345" w:type="dxa"/>
          </w:tcPr>
          <w:p w14:paraId="7EE3460C" w14:textId="77777777" w:rsidR="0046136F" w:rsidRPr="00A83DC0" w:rsidRDefault="0046136F" w:rsidP="0046136F">
            <w:pPr>
              <w:spacing w:line="276" w:lineRule="auto"/>
              <w:rPr>
                <w:b/>
                <w:i/>
                <w:sz w:val="26"/>
                <w:szCs w:val="26"/>
              </w:rPr>
            </w:pPr>
            <w:r w:rsidRPr="00A83DC0">
              <w:rPr>
                <w:sz w:val="26"/>
                <w:szCs w:val="26"/>
              </w:rPr>
              <w:t>Họ tên: Nguyễn Thị Loan</w:t>
            </w:r>
          </w:p>
        </w:tc>
      </w:tr>
      <w:tr w:rsidR="0046136F" w:rsidRPr="00A83DC0" w14:paraId="5F173BCD" w14:textId="77777777" w:rsidTr="0046136F">
        <w:tc>
          <w:tcPr>
            <w:tcW w:w="9345" w:type="dxa"/>
          </w:tcPr>
          <w:p w14:paraId="47F00C5E" w14:textId="77777777" w:rsidR="0046136F" w:rsidRPr="00A83DC0" w:rsidRDefault="0046136F" w:rsidP="0046136F">
            <w:pPr>
              <w:spacing w:line="276" w:lineRule="auto"/>
              <w:rPr>
                <w:sz w:val="26"/>
                <w:szCs w:val="26"/>
              </w:rPr>
            </w:pPr>
            <w:r w:rsidRPr="00A83DC0">
              <w:rPr>
                <w:sz w:val="26"/>
                <w:szCs w:val="26"/>
              </w:rPr>
              <w:lastRenderedPageBreak/>
              <w:t xml:space="preserve"> Học hàm, học vị: Ths</w:t>
            </w:r>
          </w:p>
        </w:tc>
      </w:tr>
      <w:tr w:rsidR="0046136F" w:rsidRPr="00A83DC0" w14:paraId="4992A723" w14:textId="77777777" w:rsidTr="0046136F">
        <w:tc>
          <w:tcPr>
            <w:tcW w:w="9345" w:type="dxa"/>
          </w:tcPr>
          <w:p w14:paraId="195E1685" w14:textId="77777777" w:rsidR="0046136F" w:rsidRPr="00A83DC0" w:rsidRDefault="0046136F" w:rsidP="0046136F">
            <w:pPr>
              <w:spacing w:line="276" w:lineRule="auto"/>
              <w:rPr>
                <w:sz w:val="26"/>
                <w:szCs w:val="26"/>
              </w:rPr>
            </w:pPr>
            <w:r w:rsidRPr="00A83DC0">
              <w:rPr>
                <w:sz w:val="26"/>
                <w:szCs w:val="26"/>
              </w:rPr>
              <w:t xml:space="preserve"> Chuyên ngành: Công nghệ Phần mềm</w:t>
            </w:r>
          </w:p>
        </w:tc>
      </w:tr>
      <w:tr w:rsidR="0046136F" w:rsidRPr="00A83DC0" w14:paraId="40566B8C" w14:textId="77777777" w:rsidTr="0046136F">
        <w:tc>
          <w:tcPr>
            <w:tcW w:w="9345" w:type="dxa"/>
          </w:tcPr>
          <w:p w14:paraId="1A22B3BF" w14:textId="77777777" w:rsidR="0046136F" w:rsidRPr="00A83DC0" w:rsidRDefault="0046136F" w:rsidP="0046136F">
            <w:pPr>
              <w:spacing w:line="276" w:lineRule="auto"/>
              <w:rPr>
                <w:sz w:val="26"/>
                <w:szCs w:val="26"/>
              </w:rPr>
            </w:pPr>
            <w:r w:rsidRPr="00A83DC0">
              <w:rPr>
                <w:sz w:val="26"/>
                <w:szCs w:val="26"/>
              </w:rPr>
              <w:t xml:space="preserve"> Điện thoại: </w:t>
            </w:r>
            <w:r w:rsidRPr="00A83DC0">
              <w:rPr>
                <w:rFonts w:eastAsia="Cambria"/>
                <w:sz w:val="26"/>
                <w:szCs w:val="26"/>
              </w:rPr>
              <w:t>0982880898</w:t>
            </w:r>
            <w:r w:rsidRPr="00A83DC0">
              <w:rPr>
                <w:sz w:val="26"/>
                <w:szCs w:val="26"/>
              </w:rPr>
              <w:t xml:space="preserve">                        Email: </w:t>
            </w:r>
            <w:r w:rsidRPr="00A83DC0">
              <w:rPr>
                <w:rFonts w:eastAsia="Cambria"/>
                <w:sz w:val="26"/>
                <w:szCs w:val="26"/>
              </w:rPr>
              <w:t>loanntsp2@gmail.com</w:t>
            </w:r>
          </w:p>
        </w:tc>
      </w:tr>
      <w:tr w:rsidR="0046136F" w:rsidRPr="00A83DC0" w14:paraId="1FC5E298" w14:textId="77777777" w:rsidTr="0046136F">
        <w:tc>
          <w:tcPr>
            <w:tcW w:w="9345" w:type="dxa"/>
          </w:tcPr>
          <w:p w14:paraId="4E68A66F" w14:textId="77777777" w:rsidR="0046136F" w:rsidRPr="00A83DC0" w:rsidRDefault="0046136F" w:rsidP="0046136F">
            <w:pPr>
              <w:spacing w:line="276" w:lineRule="auto"/>
              <w:rPr>
                <w:sz w:val="26"/>
                <w:szCs w:val="26"/>
              </w:rPr>
            </w:pPr>
            <w:r w:rsidRPr="00A83DC0">
              <w:rPr>
                <w:sz w:val="26"/>
                <w:szCs w:val="26"/>
              </w:rPr>
              <w:t xml:space="preserve"> Địa điểm làm việc: Viện CNTT – Trường ĐHSP Hà Nội 2</w:t>
            </w:r>
          </w:p>
        </w:tc>
      </w:tr>
    </w:tbl>
    <w:p w14:paraId="059294C6" w14:textId="77777777" w:rsidR="0046136F" w:rsidRPr="00A83DC0" w:rsidRDefault="0046136F" w:rsidP="0046136F">
      <w:pPr>
        <w:spacing w:line="276" w:lineRule="auto"/>
        <w:rPr>
          <w:b/>
          <w:bCs/>
          <w:iCs/>
          <w:sz w:val="26"/>
          <w:szCs w:val="26"/>
          <w:lang w:val="fr-FR"/>
        </w:rPr>
      </w:pPr>
      <w:r w:rsidRPr="00A83DC0">
        <w:rPr>
          <w:b/>
          <w:bCs/>
          <w:iCs/>
          <w:sz w:val="26"/>
          <w:szCs w:val="26"/>
          <w:lang w:val="fr-FR"/>
        </w:rPr>
        <w:t>3. Mô tả học phần</w:t>
      </w:r>
      <w:r w:rsidRPr="00A83DC0">
        <w:rPr>
          <w:rStyle w:val="FootnoteReference"/>
          <w:b/>
          <w:bCs/>
          <w:iCs/>
          <w:sz w:val="26"/>
          <w:szCs w:val="26"/>
          <w:lang w:val="fr-FR"/>
        </w:rPr>
        <w:footnoteReference w:id="143"/>
      </w:r>
    </w:p>
    <w:p w14:paraId="63622234" w14:textId="77777777" w:rsidR="0046136F" w:rsidRPr="00A83DC0" w:rsidRDefault="0046136F" w:rsidP="0046136F">
      <w:pPr>
        <w:spacing w:line="276" w:lineRule="auto"/>
        <w:ind w:firstLine="720"/>
        <w:rPr>
          <w:sz w:val="26"/>
          <w:szCs w:val="26"/>
        </w:rPr>
      </w:pPr>
      <w:r w:rsidRPr="00A83DC0">
        <w:rPr>
          <w:sz w:val="26"/>
          <w:szCs w:val="26"/>
        </w:rPr>
        <w:t>Môn học gồm 5 chương sẽ cung cấp các kiến thức cơ bản để thiết kế một trang web. Sau mỗi chương sẽ là hệ thống module bài tập áp dụng phong phú từ cơ bản tới nâng cao. Khi học xong sinh viên có thể tạo ra giao diện Web theo ý muốn.</w:t>
      </w:r>
    </w:p>
    <w:p w14:paraId="46C72086" w14:textId="77777777" w:rsidR="0046136F" w:rsidRPr="00A83DC0" w:rsidRDefault="0046136F" w:rsidP="0046136F">
      <w:pPr>
        <w:spacing w:line="276" w:lineRule="auto"/>
        <w:rPr>
          <w:b/>
          <w:bCs/>
          <w:sz w:val="26"/>
          <w:szCs w:val="26"/>
        </w:rPr>
      </w:pPr>
      <w:r w:rsidRPr="00A83DC0">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83DC0" w14:paraId="36A498B3" w14:textId="77777777" w:rsidTr="0046136F">
        <w:tc>
          <w:tcPr>
            <w:tcW w:w="5983" w:type="dxa"/>
            <w:gridSpan w:val="2"/>
            <w:shd w:val="clear" w:color="auto" w:fill="auto"/>
            <w:vAlign w:val="center"/>
          </w:tcPr>
          <w:p w14:paraId="60378347" w14:textId="77777777" w:rsidR="0046136F" w:rsidRPr="00A83DC0" w:rsidRDefault="0046136F" w:rsidP="0046136F">
            <w:pPr>
              <w:spacing w:line="276" w:lineRule="auto"/>
              <w:jc w:val="center"/>
              <w:rPr>
                <w:b/>
                <w:sz w:val="26"/>
                <w:szCs w:val="26"/>
              </w:rPr>
            </w:pPr>
            <w:r w:rsidRPr="00A83DC0">
              <w:rPr>
                <w:b/>
                <w:sz w:val="26"/>
                <w:szCs w:val="26"/>
              </w:rPr>
              <w:t>Mục tiêu</w:t>
            </w:r>
          </w:p>
        </w:tc>
        <w:tc>
          <w:tcPr>
            <w:tcW w:w="3260" w:type="dxa"/>
            <w:vMerge w:val="restart"/>
            <w:shd w:val="clear" w:color="auto" w:fill="auto"/>
            <w:vAlign w:val="center"/>
          </w:tcPr>
          <w:p w14:paraId="4CB42963" w14:textId="77777777" w:rsidR="0046136F" w:rsidRPr="00A83DC0" w:rsidRDefault="0046136F" w:rsidP="0046136F">
            <w:pPr>
              <w:spacing w:line="276" w:lineRule="auto"/>
              <w:jc w:val="center"/>
              <w:rPr>
                <w:b/>
                <w:sz w:val="26"/>
                <w:szCs w:val="26"/>
              </w:rPr>
            </w:pPr>
            <w:r w:rsidRPr="00A83DC0">
              <w:rPr>
                <w:b/>
                <w:sz w:val="26"/>
                <w:szCs w:val="26"/>
              </w:rPr>
              <w:t>Mã chuẩn đầu ra CTĐT</w:t>
            </w:r>
          </w:p>
        </w:tc>
      </w:tr>
      <w:tr w:rsidR="0046136F" w:rsidRPr="00A83DC0" w14:paraId="1DFC6C11" w14:textId="77777777" w:rsidTr="0046136F">
        <w:tc>
          <w:tcPr>
            <w:tcW w:w="1305" w:type="dxa"/>
            <w:shd w:val="clear" w:color="auto" w:fill="auto"/>
            <w:vAlign w:val="center"/>
          </w:tcPr>
          <w:p w14:paraId="6382EDC8" w14:textId="77777777" w:rsidR="0046136F" w:rsidRPr="00A83DC0" w:rsidRDefault="0046136F" w:rsidP="0046136F">
            <w:pPr>
              <w:spacing w:line="276" w:lineRule="auto"/>
              <w:jc w:val="center"/>
              <w:rPr>
                <w:b/>
                <w:i/>
                <w:iCs/>
                <w:sz w:val="26"/>
                <w:szCs w:val="26"/>
              </w:rPr>
            </w:pPr>
            <w:r w:rsidRPr="00A83DC0">
              <w:rPr>
                <w:b/>
                <w:i/>
                <w:iCs/>
                <w:sz w:val="26"/>
                <w:szCs w:val="26"/>
              </w:rPr>
              <w:t>Mã</w:t>
            </w:r>
          </w:p>
        </w:tc>
        <w:tc>
          <w:tcPr>
            <w:tcW w:w="4678" w:type="dxa"/>
            <w:shd w:val="clear" w:color="auto" w:fill="auto"/>
            <w:vAlign w:val="center"/>
          </w:tcPr>
          <w:p w14:paraId="30E8FAEF" w14:textId="77777777" w:rsidR="0046136F" w:rsidRPr="00A83DC0" w:rsidRDefault="0046136F" w:rsidP="0046136F">
            <w:pPr>
              <w:spacing w:line="276" w:lineRule="auto"/>
              <w:jc w:val="center"/>
              <w:rPr>
                <w:b/>
                <w:i/>
                <w:iCs/>
                <w:sz w:val="26"/>
                <w:szCs w:val="26"/>
              </w:rPr>
            </w:pPr>
            <w:r w:rsidRPr="00A83DC0">
              <w:rPr>
                <w:b/>
                <w:i/>
                <w:iCs/>
                <w:sz w:val="26"/>
                <w:szCs w:val="26"/>
              </w:rPr>
              <w:t>Mô tả</w:t>
            </w:r>
          </w:p>
        </w:tc>
        <w:tc>
          <w:tcPr>
            <w:tcW w:w="3260" w:type="dxa"/>
            <w:vMerge/>
            <w:shd w:val="clear" w:color="auto" w:fill="auto"/>
            <w:vAlign w:val="center"/>
          </w:tcPr>
          <w:p w14:paraId="74EF5E2A" w14:textId="77777777" w:rsidR="0046136F" w:rsidRPr="00A83DC0" w:rsidRDefault="0046136F" w:rsidP="0046136F">
            <w:pPr>
              <w:spacing w:line="276" w:lineRule="auto"/>
              <w:jc w:val="center"/>
              <w:rPr>
                <w:b/>
                <w:sz w:val="26"/>
                <w:szCs w:val="26"/>
              </w:rPr>
            </w:pPr>
          </w:p>
        </w:tc>
      </w:tr>
      <w:tr w:rsidR="0046136F" w:rsidRPr="00A83DC0" w14:paraId="4CE8E769" w14:textId="77777777" w:rsidTr="0046136F">
        <w:tc>
          <w:tcPr>
            <w:tcW w:w="1305" w:type="dxa"/>
            <w:shd w:val="clear" w:color="auto" w:fill="auto"/>
            <w:vAlign w:val="center"/>
          </w:tcPr>
          <w:p w14:paraId="77CA96EC" w14:textId="77777777" w:rsidR="0046136F" w:rsidRPr="00A83DC0" w:rsidRDefault="0046136F" w:rsidP="0046136F">
            <w:pPr>
              <w:spacing w:line="276" w:lineRule="auto"/>
              <w:rPr>
                <w:b/>
                <w:i/>
                <w:iCs/>
                <w:sz w:val="26"/>
                <w:szCs w:val="26"/>
              </w:rPr>
            </w:pPr>
            <w:r w:rsidRPr="00A83DC0">
              <w:rPr>
                <w:sz w:val="26"/>
                <w:szCs w:val="26"/>
              </w:rPr>
              <w:t>M</w:t>
            </w:r>
            <w:r w:rsidRPr="00A83DC0">
              <w:rPr>
                <w:sz w:val="26"/>
                <w:szCs w:val="26"/>
                <w:vertAlign w:val="subscript"/>
              </w:rPr>
              <w:t>hp</w:t>
            </w:r>
            <w:r w:rsidRPr="00A83DC0">
              <w:rPr>
                <w:sz w:val="26"/>
                <w:szCs w:val="26"/>
              </w:rPr>
              <w:t>1</w:t>
            </w:r>
          </w:p>
        </w:tc>
        <w:tc>
          <w:tcPr>
            <w:tcW w:w="4678" w:type="dxa"/>
            <w:shd w:val="clear" w:color="auto" w:fill="auto"/>
            <w:vAlign w:val="center"/>
          </w:tcPr>
          <w:p w14:paraId="320CD844" w14:textId="77777777" w:rsidR="0046136F" w:rsidRPr="00A83DC0" w:rsidRDefault="0046136F" w:rsidP="0046136F">
            <w:pPr>
              <w:spacing w:line="276" w:lineRule="auto"/>
              <w:jc w:val="both"/>
              <w:rPr>
                <w:b/>
                <w:i/>
                <w:iCs/>
                <w:sz w:val="26"/>
                <w:szCs w:val="26"/>
              </w:rPr>
            </w:pPr>
            <w:r w:rsidRPr="00A83DC0">
              <w:rPr>
                <w:sz w:val="26"/>
                <w:szCs w:val="26"/>
              </w:rPr>
              <w:t>Có khả năng làm việc tại các cơ quan, viện nghiên cứu, công ty, … liên quan đến lĩnh vực Công nghệ Thông tin và ứng dụng Công nghệ Thông tin</w:t>
            </w:r>
          </w:p>
        </w:tc>
        <w:tc>
          <w:tcPr>
            <w:tcW w:w="3260" w:type="dxa"/>
            <w:shd w:val="clear" w:color="auto" w:fill="auto"/>
            <w:vAlign w:val="center"/>
          </w:tcPr>
          <w:p w14:paraId="31D17E59" w14:textId="77777777" w:rsidR="0046136F" w:rsidRPr="00A83DC0" w:rsidRDefault="0046136F" w:rsidP="0046136F">
            <w:pPr>
              <w:spacing w:line="276" w:lineRule="auto"/>
              <w:jc w:val="both"/>
              <w:rPr>
                <w:sz w:val="26"/>
                <w:szCs w:val="26"/>
              </w:rPr>
            </w:pPr>
            <w:r w:rsidRPr="00A83DC0">
              <w:rPr>
                <w:sz w:val="26"/>
                <w:szCs w:val="26"/>
              </w:rPr>
              <w:t>C5, C6</w:t>
            </w:r>
          </w:p>
        </w:tc>
      </w:tr>
      <w:tr w:rsidR="0046136F" w:rsidRPr="00A83DC0" w14:paraId="074B40EE" w14:textId="77777777" w:rsidTr="0046136F">
        <w:tc>
          <w:tcPr>
            <w:tcW w:w="1305" w:type="dxa"/>
            <w:shd w:val="clear" w:color="auto" w:fill="auto"/>
          </w:tcPr>
          <w:p w14:paraId="1E028123" w14:textId="77777777" w:rsidR="0046136F" w:rsidRPr="00A83DC0" w:rsidRDefault="0046136F" w:rsidP="0046136F">
            <w:pPr>
              <w:spacing w:line="276" w:lineRule="auto"/>
              <w:jc w:val="both"/>
              <w:rPr>
                <w:sz w:val="26"/>
                <w:szCs w:val="26"/>
              </w:rPr>
            </w:pPr>
            <w:r w:rsidRPr="00A83DC0">
              <w:rPr>
                <w:sz w:val="26"/>
                <w:szCs w:val="26"/>
              </w:rPr>
              <w:t>M</w:t>
            </w:r>
            <w:r w:rsidRPr="00A83DC0">
              <w:rPr>
                <w:sz w:val="26"/>
                <w:szCs w:val="26"/>
                <w:vertAlign w:val="subscript"/>
              </w:rPr>
              <w:t>hp</w:t>
            </w:r>
            <w:r w:rsidRPr="00A83DC0">
              <w:rPr>
                <w:sz w:val="26"/>
                <w:szCs w:val="26"/>
              </w:rPr>
              <w:t>2</w:t>
            </w:r>
          </w:p>
        </w:tc>
        <w:tc>
          <w:tcPr>
            <w:tcW w:w="4678" w:type="dxa"/>
            <w:shd w:val="clear" w:color="auto" w:fill="auto"/>
          </w:tcPr>
          <w:p w14:paraId="6120D4F5" w14:textId="77777777" w:rsidR="0046136F" w:rsidRPr="00A83DC0" w:rsidRDefault="0046136F" w:rsidP="0046136F">
            <w:pPr>
              <w:spacing w:line="276" w:lineRule="auto"/>
              <w:jc w:val="both"/>
              <w:rPr>
                <w:sz w:val="26"/>
                <w:szCs w:val="26"/>
              </w:rPr>
            </w:pPr>
            <w:r w:rsidRPr="00A83DC0">
              <w:rPr>
                <w:sz w:val="26"/>
                <w:szCs w:val="26"/>
              </w:rPr>
              <w:t>Có khả năng lập trình và tự học các ngôn ngữ lập trình mới</w:t>
            </w:r>
          </w:p>
        </w:tc>
        <w:tc>
          <w:tcPr>
            <w:tcW w:w="3260" w:type="dxa"/>
            <w:shd w:val="clear" w:color="auto" w:fill="auto"/>
          </w:tcPr>
          <w:p w14:paraId="4396B284" w14:textId="77777777" w:rsidR="0046136F" w:rsidRPr="00A83DC0" w:rsidRDefault="0046136F" w:rsidP="0046136F">
            <w:pPr>
              <w:spacing w:line="276" w:lineRule="auto"/>
              <w:jc w:val="both"/>
              <w:rPr>
                <w:sz w:val="26"/>
                <w:szCs w:val="26"/>
              </w:rPr>
            </w:pPr>
            <w:r w:rsidRPr="00A83DC0">
              <w:rPr>
                <w:sz w:val="26"/>
                <w:szCs w:val="26"/>
              </w:rPr>
              <w:t>C9, C12, C6</w:t>
            </w:r>
          </w:p>
        </w:tc>
      </w:tr>
      <w:tr w:rsidR="0046136F" w:rsidRPr="00A83DC0" w14:paraId="0611DFEE" w14:textId="77777777" w:rsidTr="0046136F">
        <w:tc>
          <w:tcPr>
            <w:tcW w:w="1305" w:type="dxa"/>
            <w:shd w:val="clear" w:color="auto" w:fill="auto"/>
          </w:tcPr>
          <w:p w14:paraId="6D06AF2B" w14:textId="77777777" w:rsidR="0046136F" w:rsidRPr="00A83DC0" w:rsidRDefault="0046136F" w:rsidP="0046136F">
            <w:pPr>
              <w:spacing w:line="276" w:lineRule="auto"/>
              <w:jc w:val="both"/>
              <w:rPr>
                <w:sz w:val="26"/>
                <w:szCs w:val="26"/>
              </w:rPr>
            </w:pPr>
            <w:r w:rsidRPr="00A83DC0">
              <w:rPr>
                <w:sz w:val="26"/>
                <w:szCs w:val="26"/>
              </w:rPr>
              <w:t>M</w:t>
            </w:r>
            <w:r w:rsidRPr="00A83DC0">
              <w:rPr>
                <w:sz w:val="26"/>
                <w:szCs w:val="26"/>
                <w:vertAlign w:val="subscript"/>
              </w:rPr>
              <w:t>hp</w:t>
            </w:r>
            <w:r w:rsidRPr="00A83DC0">
              <w:rPr>
                <w:sz w:val="26"/>
                <w:szCs w:val="26"/>
              </w:rPr>
              <w:t>5</w:t>
            </w:r>
          </w:p>
        </w:tc>
        <w:tc>
          <w:tcPr>
            <w:tcW w:w="4678" w:type="dxa"/>
            <w:shd w:val="clear" w:color="auto" w:fill="auto"/>
          </w:tcPr>
          <w:p w14:paraId="347AF41E" w14:textId="77777777" w:rsidR="0046136F" w:rsidRPr="00A83DC0" w:rsidRDefault="0046136F" w:rsidP="0046136F">
            <w:pPr>
              <w:spacing w:line="276" w:lineRule="auto"/>
              <w:jc w:val="both"/>
              <w:rPr>
                <w:sz w:val="26"/>
                <w:szCs w:val="26"/>
              </w:rPr>
            </w:pPr>
            <w:r w:rsidRPr="00A83DC0">
              <w:rPr>
                <w:sz w:val="26"/>
                <w:szCs w:val="26"/>
              </w:rPr>
              <w:t>Có nền tảng kiến thức đáp ứng được những thay đổi trong các lĩnh vực liên quan đến nghề nghiệp; có ý thức và khả năng tự học để phát triển cá nhân và nghề nghiệp</w:t>
            </w:r>
          </w:p>
        </w:tc>
        <w:tc>
          <w:tcPr>
            <w:tcW w:w="3260" w:type="dxa"/>
            <w:shd w:val="clear" w:color="auto" w:fill="auto"/>
          </w:tcPr>
          <w:p w14:paraId="6BF3E129" w14:textId="77777777" w:rsidR="0046136F" w:rsidRPr="00A83DC0" w:rsidRDefault="0046136F" w:rsidP="0046136F">
            <w:pPr>
              <w:spacing w:line="276" w:lineRule="auto"/>
              <w:jc w:val="both"/>
              <w:rPr>
                <w:sz w:val="26"/>
                <w:szCs w:val="26"/>
              </w:rPr>
            </w:pPr>
            <w:r w:rsidRPr="00A83DC0">
              <w:rPr>
                <w:sz w:val="26"/>
                <w:szCs w:val="26"/>
              </w:rPr>
              <w:t>C10</w:t>
            </w:r>
          </w:p>
        </w:tc>
      </w:tr>
      <w:tr w:rsidR="0046136F" w:rsidRPr="00A83DC0" w14:paraId="34EBEEA1" w14:textId="77777777" w:rsidTr="0046136F">
        <w:tc>
          <w:tcPr>
            <w:tcW w:w="1305" w:type="dxa"/>
            <w:shd w:val="clear" w:color="auto" w:fill="auto"/>
          </w:tcPr>
          <w:p w14:paraId="76C84EA7" w14:textId="77777777" w:rsidR="0046136F" w:rsidRPr="00A83DC0" w:rsidRDefault="0046136F" w:rsidP="0046136F">
            <w:pPr>
              <w:spacing w:line="276" w:lineRule="auto"/>
              <w:jc w:val="both"/>
              <w:rPr>
                <w:sz w:val="26"/>
                <w:szCs w:val="26"/>
              </w:rPr>
            </w:pPr>
            <w:r w:rsidRPr="00A83DC0">
              <w:rPr>
                <w:sz w:val="26"/>
                <w:szCs w:val="26"/>
              </w:rPr>
              <w:t>M</w:t>
            </w:r>
            <w:r w:rsidRPr="00A83DC0">
              <w:rPr>
                <w:sz w:val="26"/>
                <w:szCs w:val="26"/>
                <w:vertAlign w:val="subscript"/>
              </w:rPr>
              <w:t>hp</w:t>
            </w:r>
            <w:r w:rsidRPr="00A83DC0">
              <w:rPr>
                <w:sz w:val="26"/>
                <w:szCs w:val="26"/>
              </w:rPr>
              <w:t>…</w:t>
            </w:r>
          </w:p>
        </w:tc>
        <w:tc>
          <w:tcPr>
            <w:tcW w:w="4678" w:type="dxa"/>
            <w:shd w:val="clear" w:color="auto" w:fill="auto"/>
          </w:tcPr>
          <w:p w14:paraId="7D7E4869" w14:textId="77777777" w:rsidR="0046136F" w:rsidRPr="00A83DC0" w:rsidRDefault="0046136F" w:rsidP="0046136F">
            <w:pPr>
              <w:spacing w:line="276" w:lineRule="auto"/>
              <w:jc w:val="both"/>
              <w:rPr>
                <w:sz w:val="26"/>
                <w:szCs w:val="26"/>
              </w:rPr>
            </w:pPr>
            <w:r w:rsidRPr="00A83DC0">
              <w:rPr>
                <w:sz w:val="26"/>
                <w:szCs w:val="26"/>
              </w:rPr>
              <w:t>………………………</w:t>
            </w:r>
          </w:p>
        </w:tc>
        <w:tc>
          <w:tcPr>
            <w:tcW w:w="3260" w:type="dxa"/>
            <w:shd w:val="clear" w:color="auto" w:fill="auto"/>
          </w:tcPr>
          <w:p w14:paraId="70ACEC23" w14:textId="77777777" w:rsidR="0046136F" w:rsidRPr="00A83DC0" w:rsidRDefault="0046136F" w:rsidP="0046136F">
            <w:pPr>
              <w:spacing w:line="276" w:lineRule="auto"/>
              <w:jc w:val="both"/>
              <w:rPr>
                <w:sz w:val="26"/>
                <w:szCs w:val="26"/>
              </w:rPr>
            </w:pPr>
            <w:r w:rsidRPr="00A83DC0">
              <w:rPr>
                <w:sz w:val="26"/>
                <w:szCs w:val="26"/>
              </w:rPr>
              <w:t>………………………</w:t>
            </w:r>
          </w:p>
        </w:tc>
      </w:tr>
    </w:tbl>
    <w:p w14:paraId="5A2E7053" w14:textId="77777777" w:rsidR="0046136F" w:rsidRPr="00A83DC0" w:rsidRDefault="0046136F" w:rsidP="0046136F">
      <w:pPr>
        <w:spacing w:line="276" w:lineRule="auto"/>
        <w:rPr>
          <w:b/>
          <w:bCs/>
          <w:sz w:val="26"/>
          <w:szCs w:val="26"/>
        </w:rPr>
      </w:pPr>
      <w:r w:rsidRPr="00A83DC0">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83DC0" w14:paraId="66130D3D" w14:textId="77777777" w:rsidTr="0046136F">
        <w:tc>
          <w:tcPr>
            <w:tcW w:w="5983" w:type="dxa"/>
            <w:gridSpan w:val="2"/>
            <w:shd w:val="clear" w:color="auto" w:fill="auto"/>
            <w:vAlign w:val="center"/>
          </w:tcPr>
          <w:p w14:paraId="42981830" w14:textId="77777777" w:rsidR="0046136F" w:rsidRPr="00A83DC0" w:rsidRDefault="0046136F" w:rsidP="0046136F">
            <w:pPr>
              <w:spacing w:line="276" w:lineRule="auto"/>
              <w:jc w:val="center"/>
              <w:rPr>
                <w:b/>
                <w:sz w:val="26"/>
                <w:szCs w:val="26"/>
                <w:lang w:val="vi-VN"/>
              </w:rPr>
            </w:pPr>
            <w:r w:rsidRPr="00A83DC0">
              <w:rPr>
                <w:b/>
                <w:bCs/>
                <w:sz w:val="26"/>
                <w:szCs w:val="26"/>
                <w:lang w:val="vi-VN"/>
              </w:rPr>
              <w:t>Chuẩn đầu ra</w:t>
            </w:r>
          </w:p>
        </w:tc>
        <w:tc>
          <w:tcPr>
            <w:tcW w:w="3260" w:type="dxa"/>
            <w:vMerge w:val="restart"/>
            <w:shd w:val="clear" w:color="auto" w:fill="auto"/>
            <w:vAlign w:val="center"/>
          </w:tcPr>
          <w:p w14:paraId="5FE4C2D3" w14:textId="77777777" w:rsidR="0046136F" w:rsidRPr="00A83DC0" w:rsidRDefault="0046136F" w:rsidP="0046136F">
            <w:pPr>
              <w:spacing w:line="276" w:lineRule="auto"/>
              <w:jc w:val="center"/>
              <w:rPr>
                <w:b/>
                <w:sz w:val="26"/>
                <w:szCs w:val="26"/>
                <w:lang w:val="vi-VN"/>
              </w:rPr>
            </w:pPr>
            <w:r w:rsidRPr="00A83DC0">
              <w:rPr>
                <w:b/>
                <w:bCs/>
                <w:sz w:val="26"/>
                <w:szCs w:val="26"/>
                <w:lang w:val="vi-VN"/>
              </w:rPr>
              <w:t>Mã mục tiêu học phần</w:t>
            </w:r>
          </w:p>
        </w:tc>
      </w:tr>
      <w:tr w:rsidR="0046136F" w:rsidRPr="00A83DC0" w14:paraId="3269504C" w14:textId="77777777" w:rsidTr="0046136F">
        <w:tc>
          <w:tcPr>
            <w:tcW w:w="1305" w:type="dxa"/>
            <w:shd w:val="clear" w:color="auto" w:fill="auto"/>
            <w:vAlign w:val="center"/>
          </w:tcPr>
          <w:p w14:paraId="03EFCF48" w14:textId="77777777" w:rsidR="0046136F" w:rsidRPr="00A83DC0" w:rsidRDefault="0046136F" w:rsidP="0046136F">
            <w:pPr>
              <w:spacing w:line="276" w:lineRule="auto"/>
              <w:jc w:val="center"/>
              <w:rPr>
                <w:b/>
                <w:i/>
                <w:iCs/>
                <w:sz w:val="26"/>
                <w:szCs w:val="26"/>
              </w:rPr>
            </w:pPr>
            <w:r w:rsidRPr="00A83DC0">
              <w:rPr>
                <w:b/>
                <w:i/>
                <w:iCs/>
                <w:sz w:val="26"/>
                <w:szCs w:val="26"/>
              </w:rPr>
              <w:t>Mã</w:t>
            </w:r>
          </w:p>
        </w:tc>
        <w:tc>
          <w:tcPr>
            <w:tcW w:w="4678" w:type="dxa"/>
            <w:shd w:val="clear" w:color="auto" w:fill="auto"/>
            <w:vAlign w:val="center"/>
          </w:tcPr>
          <w:p w14:paraId="21EFA2C6" w14:textId="77777777" w:rsidR="0046136F" w:rsidRPr="00A83DC0" w:rsidRDefault="0046136F" w:rsidP="0046136F">
            <w:pPr>
              <w:spacing w:line="276" w:lineRule="auto"/>
              <w:jc w:val="center"/>
              <w:rPr>
                <w:b/>
                <w:i/>
                <w:iCs/>
                <w:sz w:val="26"/>
                <w:szCs w:val="26"/>
              </w:rPr>
            </w:pPr>
            <w:r w:rsidRPr="00A83DC0">
              <w:rPr>
                <w:b/>
                <w:i/>
                <w:iCs/>
                <w:sz w:val="26"/>
                <w:szCs w:val="26"/>
              </w:rPr>
              <w:t>Mô tả</w:t>
            </w:r>
          </w:p>
        </w:tc>
        <w:tc>
          <w:tcPr>
            <w:tcW w:w="3260" w:type="dxa"/>
            <w:vMerge/>
            <w:shd w:val="clear" w:color="auto" w:fill="auto"/>
            <w:vAlign w:val="center"/>
          </w:tcPr>
          <w:p w14:paraId="01444074" w14:textId="77777777" w:rsidR="0046136F" w:rsidRPr="00A83DC0" w:rsidRDefault="0046136F" w:rsidP="0046136F">
            <w:pPr>
              <w:spacing w:line="276" w:lineRule="auto"/>
              <w:jc w:val="center"/>
              <w:rPr>
                <w:b/>
                <w:sz w:val="26"/>
                <w:szCs w:val="26"/>
              </w:rPr>
            </w:pPr>
          </w:p>
        </w:tc>
      </w:tr>
      <w:tr w:rsidR="0046136F" w:rsidRPr="00A83DC0" w14:paraId="452289B5" w14:textId="77777777" w:rsidTr="0046136F">
        <w:tc>
          <w:tcPr>
            <w:tcW w:w="1305" w:type="dxa"/>
            <w:shd w:val="clear" w:color="auto" w:fill="auto"/>
          </w:tcPr>
          <w:p w14:paraId="0D3A4942" w14:textId="77777777" w:rsidR="0046136F" w:rsidRPr="00A83DC0" w:rsidRDefault="0046136F" w:rsidP="0046136F">
            <w:pPr>
              <w:spacing w:line="276" w:lineRule="auto"/>
              <w:jc w:val="both"/>
              <w:rPr>
                <w:sz w:val="26"/>
                <w:szCs w:val="26"/>
              </w:rPr>
            </w:pPr>
            <w:r w:rsidRPr="00A83DC0">
              <w:rPr>
                <w:sz w:val="26"/>
                <w:szCs w:val="26"/>
              </w:rPr>
              <w:t>C</w:t>
            </w:r>
            <w:r w:rsidRPr="00A83DC0">
              <w:rPr>
                <w:sz w:val="26"/>
                <w:szCs w:val="26"/>
                <w:vertAlign w:val="subscript"/>
              </w:rPr>
              <w:t>hp</w:t>
            </w:r>
            <w:r w:rsidRPr="00A83DC0">
              <w:rPr>
                <w:sz w:val="26"/>
                <w:szCs w:val="26"/>
              </w:rPr>
              <w:t>6</w:t>
            </w:r>
          </w:p>
        </w:tc>
        <w:tc>
          <w:tcPr>
            <w:tcW w:w="4678" w:type="dxa"/>
            <w:shd w:val="clear" w:color="auto" w:fill="auto"/>
          </w:tcPr>
          <w:p w14:paraId="10191932" w14:textId="77777777" w:rsidR="0046136F" w:rsidRPr="00A83DC0" w:rsidRDefault="0046136F" w:rsidP="0046136F">
            <w:pPr>
              <w:spacing w:line="276" w:lineRule="auto"/>
              <w:jc w:val="both"/>
              <w:rPr>
                <w:sz w:val="26"/>
                <w:szCs w:val="26"/>
              </w:rPr>
            </w:pPr>
            <w:r w:rsidRPr="00A83DC0">
              <w:rPr>
                <w:color w:val="000000"/>
                <w:sz w:val="26"/>
                <w:szCs w:val="26"/>
                <w:lang w:val="pl-PL"/>
              </w:rPr>
              <w:t>Làm việc độc lập hoặc làm việc theo nhóm trong điều kiện làm việc ổn định và thay đổi, chịu trách nhiệm cá nhân và trách nhiệm đối với nhóm.</w:t>
            </w:r>
          </w:p>
        </w:tc>
        <w:tc>
          <w:tcPr>
            <w:tcW w:w="3260" w:type="dxa"/>
            <w:shd w:val="clear" w:color="auto" w:fill="auto"/>
            <w:vAlign w:val="center"/>
          </w:tcPr>
          <w:p w14:paraId="2DE85571" w14:textId="77777777" w:rsidR="0046136F" w:rsidRPr="00A83DC0" w:rsidRDefault="0046136F" w:rsidP="0046136F">
            <w:pPr>
              <w:spacing w:line="276" w:lineRule="auto"/>
              <w:rPr>
                <w:sz w:val="26"/>
                <w:szCs w:val="26"/>
              </w:rPr>
            </w:pPr>
            <w:r w:rsidRPr="00A83DC0">
              <w:rPr>
                <w:sz w:val="26"/>
                <w:szCs w:val="26"/>
              </w:rPr>
              <w:t>M2</w:t>
            </w:r>
          </w:p>
        </w:tc>
      </w:tr>
      <w:tr w:rsidR="0046136F" w:rsidRPr="00A83DC0" w14:paraId="2AC59DCD" w14:textId="77777777" w:rsidTr="0046136F">
        <w:tc>
          <w:tcPr>
            <w:tcW w:w="1305" w:type="dxa"/>
            <w:shd w:val="clear" w:color="auto" w:fill="auto"/>
          </w:tcPr>
          <w:p w14:paraId="5909C90B" w14:textId="77777777" w:rsidR="0046136F" w:rsidRPr="00A83DC0" w:rsidRDefault="0046136F" w:rsidP="0046136F">
            <w:pPr>
              <w:spacing w:line="276" w:lineRule="auto"/>
              <w:jc w:val="both"/>
              <w:rPr>
                <w:sz w:val="26"/>
                <w:szCs w:val="26"/>
              </w:rPr>
            </w:pPr>
            <w:r w:rsidRPr="00A83DC0">
              <w:rPr>
                <w:sz w:val="26"/>
                <w:szCs w:val="26"/>
              </w:rPr>
              <w:t>C</w:t>
            </w:r>
            <w:r w:rsidRPr="00A83DC0">
              <w:rPr>
                <w:sz w:val="26"/>
                <w:szCs w:val="26"/>
                <w:vertAlign w:val="subscript"/>
              </w:rPr>
              <w:t>hp</w:t>
            </w:r>
            <w:r w:rsidRPr="00A83DC0">
              <w:rPr>
                <w:sz w:val="26"/>
                <w:szCs w:val="26"/>
              </w:rPr>
              <w:t>9</w:t>
            </w:r>
          </w:p>
        </w:tc>
        <w:tc>
          <w:tcPr>
            <w:tcW w:w="4678" w:type="dxa"/>
            <w:shd w:val="clear" w:color="auto" w:fill="auto"/>
          </w:tcPr>
          <w:p w14:paraId="67729CE3" w14:textId="77777777" w:rsidR="0046136F" w:rsidRPr="00A83DC0" w:rsidRDefault="0046136F" w:rsidP="0046136F">
            <w:pPr>
              <w:spacing w:line="276" w:lineRule="auto"/>
              <w:jc w:val="both"/>
              <w:rPr>
                <w:sz w:val="26"/>
                <w:szCs w:val="26"/>
              </w:rPr>
            </w:pPr>
            <w:r w:rsidRPr="00A83DC0">
              <w:rPr>
                <w:color w:val="000000"/>
                <w:sz w:val="26"/>
                <w:szCs w:val="26"/>
              </w:rPr>
              <w:t>Có khả năng tự học, tự nghiên cứu; Khả năng thích ứng với yêu cầu nghề nghiệp,</w:t>
            </w:r>
            <w:r w:rsidRPr="00A83DC0">
              <w:rPr>
                <w:sz w:val="26"/>
                <w:szCs w:val="26"/>
              </w:rPr>
              <w:t xml:space="preserve"> tự đánh giá được sự phát triển nghề nghiệp của bản thân qua các hoạt động trải nghiệm thực tiễn và quan sát đồng nghiệp.</w:t>
            </w:r>
          </w:p>
        </w:tc>
        <w:tc>
          <w:tcPr>
            <w:tcW w:w="3260" w:type="dxa"/>
            <w:shd w:val="clear" w:color="auto" w:fill="auto"/>
          </w:tcPr>
          <w:p w14:paraId="32F98DE7" w14:textId="77777777" w:rsidR="0046136F" w:rsidRPr="00A83DC0" w:rsidRDefault="0046136F" w:rsidP="0046136F">
            <w:pPr>
              <w:spacing w:line="276" w:lineRule="auto"/>
              <w:jc w:val="both"/>
              <w:rPr>
                <w:sz w:val="26"/>
                <w:szCs w:val="26"/>
              </w:rPr>
            </w:pPr>
            <w:r w:rsidRPr="00A83DC0">
              <w:rPr>
                <w:sz w:val="26"/>
                <w:szCs w:val="26"/>
              </w:rPr>
              <w:t>M2</w:t>
            </w:r>
          </w:p>
        </w:tc>
      </w:tr>
      <w:tr w:rsidR="0046136F" w:rsidRPr="00A83DC0" w14:paraId="3222D2BA" w14:textId="77777777" w:rsidTr="0046136F">
        <w:tc>
          <w:tcPr>
            <w:tcW w:w="1305" w:type="dxa"/>
            <w:shd w:val="clear" w:color="auto" w:fill="auto"/>
          </w:tcPr>
          <w:p w14:paraId="7A4394DD" w14:textId="77777777" w:rsidR="0046136F" w:rsidRPr="00A83DC0" w:rsidRDefault="0046136F" w:rsidP="0046136F">
            <w:pPr>
              <w:spacing w:line="276" w:lineRule="auto"/>
              <w:jc w:val="both"/>
              <w:rPr>
                <w:sz w:val="26"/>
                <w:szCs w:val="26"/>
              </w:rPr>
            </w:pPr>
            <w:r w:rsidRPr="00A83DC0">
              <w:rPr>
                <w:sz w:val="26"/>
                <w:szCs w:val="26"/>
              </w:rPr>
              <w:t>C</w:t>
            </w:r>
            <w:r w:rsidRPr="00A83DC0">
              <w:rPr>
                <w:sz w:val="26"/>
                <w:szCs w:val="26"/>
                <w:vertAlign w:val="subscript"/>
              </w:rPr>
              <w:t>hp</w:t>
            </w:r>
            <w:r w:rsidRPr="00A83DC0">
              <w:rPr>
                <w:sz w:val="26"/>
                <w:szCs w:val="26"/>
              </w:rPr>
              <w:t>12</w:t>
            </w:r>
          </w:p>
        </w:tc>
        <w:tc>
          <w:tcPr>
            <w:tcW w:w="4678" w:type="dxa"/>
            <w:shd w:val="clear" w:color="auto" w:fill="auto"/>
          </w:tcPr>
          <w:p w14:paraId="0DB2E8DC" w14:textId="77777777" w:rsidR="0046136F" w:rsidRPr="00A83DC0" w:rsidRDefault="0046136F" w:rsidP="0046136F">
            <w:pPr>
              <w:spacing w:line="276" w:lineRule="auto"/>
              <w:jc w:val="both"/>
              <w:rPr>
                <w:sz w:val="26"/>
                <w:szCs w:val="26"/>
              </w:rPr>
            </w:pPr>
            <w:r w:rsidRPr="00A83DC0">
              <w:rPr>
                <w:sz w:val="26"/>
                <w:szCs w:val="26"/>
              </w:rPr>
              <w:t xml:space="preserve">Có kĩ năng thực hành trên các thiết bị máy tính, các phần mềm máy tính; Có kĩ năng vận dụng kiến thức tin học để giải quyết các vấn đề trong công việc và thực tiễn </w:t>
            </w:r>
            <w:r w:rsidRPr="00A83DC0">
              <w:rPr>
                <w:sz w:val="26"/>
                <w:szCs w:val="26"/>
              </w:rPr>
              <w:lastRenderedPageBreak/>
              <w:t>đời sống;</w:t>
            </w:r>
            <w:r w:rsidRPr="00A83DC0">
              <w:rPr>
                <w:color w:val="000000"/>
                <w:sz w:val="26"/>
                <w:szCs w:val="26"/>
              </w:rPr>
              <w:t xml:space="preserve"> Có khả năng phát hiện, đề xuất và nghiên cứu các vấn đề mới về công nghệ thông tin và truyền thông.</w:t>
            </w:r>
          </w:p>
        </w:tc>
        <w:tc>
          <w:tcPr>
            <w:tcW w:w="3260" w:type="dxa"/>
            <w:shd w:val="clear" w:color="auto" w:fill="auto"/>
          </w:tcPr>
          <w:p w14:paraId="239BFC17" w14:textId="77777777" w:rsidR="0046136F" w:rsidRPr="00A83DC0" w:rsidRDefault="0046136F" w:rsidP="0046136F">
            <w:pPr>
              <w:spacing w:line="276" w:lineRule="auto"/>
              <w:jc w:val="both"/>
              <w:rPr>
                <w:sz w:val="26"/>
                <w:szCs w:val="26"/>
              </w:rPr>
            </w:pPr>
            <w:r w:rsidRPr="00A83DC0">
              <w:rPr>
                <w:sz w:val="26"/>
                <w:szCs w:val="26"/>
              </w:rPr>
              <w:lastRenderedPageBreak/>
              <w:t>M5</w:t>
            </w:r>
          </w:p>
        </w:tc>
      </w:tr>
    </w:tbl>
    <w:p w14:paraId="7CFAF146" w14:textId="77777777" w:rsidR="0046136F" w:rsidRPr="00A83DC0" w:rsidRDefault="0046136F" w:rsidP="0046136F">
      <w:pPr>
        <w:spacing w:line="276" w:lineRule="auto"/>
        <w:rPr>
          <w:b/>
          <w:bCs/>
          <w:sz w:val="26"/>
          <w:szCs w:val="26"/>
        </w:rPr>
      </w:pPr>
      <w:r w:rsidRPr="00A83DC0">
        <w:rPr>
          <w:b/>
          <w:bCs/>
          <w:sz w:val="26"/>
          <w:szCs w:val="26"/>
        </w:rPr>
        <w:t>6. Học liệu</w:t>
      </w:r>
      <w:r w:rsidRPr="00A83DC0">
        <w:rPr>
          <w:rStyle w:val="FootnoteReference"/>
          <w:b/>
          <w:bCs/>
          <w:sz w:val="26"/>
          <w:szCs w:val="26"/>
        </w:rPr>
        <w:footnoteReference w:id="144"/>
      </w:r>
    </w:p>
    <w:p w14:paraId="4207041D" w14:textId="77777777" w:rsidR="0046136F" w:rsidRPr="00A83DC0" w:rsidRDefault="0046136F" w:rsidP="0046136F">
      <w:pPr>
        <w:spacing w:line="276" w:lineRule="auto"/>
        <w:rPr>
          <w:b/>
          <w:bCs/>
          <w:i/>
          <w:sz w:val="26"/>
          <w:szCs w:val="26"/>
          <w:lang w:val="vi-VN"/>
        </w:rPr>
      </w:pPr>
      <w:r w:rsidRPr="00A83DC0">
        <w:rPr>
          <w:b/>
          <w:bCs/>
          <w:i/>
          <w:sz w:val="26"/>
          <w:szCs w:val="26"/>
        </w:rPr>
        <w:t>6</w:t>
      </w:r>
      <w:r w:rsidRPr="00A83DC0">
        <w:rPr>
          <w:b/>
          <w:bCs/>
          <w:i/>
          <w:sz w:val="26"/>
          <w:szCs w:val="26"/>
          <w:lang w:val="vi-VN"/>
        </w:rPr>
        <w:t>.1. Bắt buộc</w:t>
      </w:r>
    </w:p>
    <w:p w14:paraId="2235A5C7" w14:textId="77777777" w:rsidR="0046136F" w:rsidRPr="00A83DC0" w:rsidRDefault="0046136F" w:rsidP="0046136F">
      <w:pPr>
        <w:spacing w:line="276" w:lineRule="auto"/>
        <w:rPr>
          <w:rFonts w:eastAsia="Cambria"/>
          <w:sz w:val="26"/>
          <w:szCs w:val="26"/>
        </w:rPr>
      </w:pPr>
      <w:r w:rsidRPr="00A83DC0">
        <w:rPr>
          <w:rFonts w:eastAsia="Cambria"/>
          <w:sz w:val="26"/>
          <w:szCs w:val="26"/>
        </w:rPr>
        <w:t xml:space="preserve">[1]. John Wiley &amp; Sons, </w:t>
      </w:r>
      <w:r w:rsidRPr="00A83DC0">
        <w:rPr>
          <w:rFonts w:eastAsia="Cambria"/>
          <w:i/>
          <w:sz w:val="26"/>
          <w:szCs w:val="26"/>
        </w:rPr>
        <w:t xml:space="preserve">HTML, CSS and JavaScript mobile development for dummies </w:t>
      </w:r>
      <w:r w:rsidRPr="00A83DC0">
        <w:rPr>
          <w:rFonts w:eastAsia="Cambria"/>
          <w:sz w:val="26"/>
          <w:szCs w:val="26"/>
        </w:rPr>
        <w:t>, William Harrel, 2011.</w:t>
      </w:r>
    </w:p>
    <w:p w14:paraId="7F258394" w14:textId="77777777" w:rsidR="0046136F" w:rsidRPr="00A83DC0" w:rsidRDefault="0046136F" w:rsidP="0046136F">
      <w:pPr>
        <w:spacing w:line="276" w:lineRule="auto"/>
        <w:rPr>
          <w:sz w:val="26"/>
          <w:szCs w:val="26"/>
          <w:lang w:val="vi-VN"/>
        </w:rPr>
      </w:pPr>
      <w:r w:rsidRPr="00A83DC0">
        <w:rPr>
          <w:sz w:val="26"/>
          <w:szCs w:val="26"/>
          <w:lang w:val="vi-VN"/>
        </w:rPr>
        <w:t>[</w:t>
      </w:r>
      <w:r w:rsidRPr="00A83DC0">
        <w:rPr>
          <w:sz w:val="26"/>
          <w:szCs w:val="26"/>
        </w:rPr>
        <w:t>2</w:t>
      </w:r>
      <w:r w:rsidRPr="00A83DC0">
        <w:rPr>
          <w:sz w:val="26"/>
          <w:szCs w:val="26"/>
          <w:lang w:val="vi-VN"/>
        </w:rPr>
        <w:t>]. Mai Mạnh Trừng, Ứng dụng dữ liệu Web, Hà Nội: Giáo dục Việt Nam, 2016.</w:t>
      </w:r>
    </w:p>
    <w:p w14:paraId="5D35BF1F" w14:textId="77777777" w:rsidR="0046136F" w:rsidRPr="00A83DC0" w:rsidRDefault="0046136F" w:rsidP="0046136F">
      <w:pPr>
        <w:spacing w:line="276" w:lineRule="auto"/>
        <w:rPr>
          <w:b/>
          <w:bCs/>
          <w:i/>
          <w:sz w:val="26"/>
          <w:szCs w:val="26"/>
          <w:lang w:val="vi-VN"/>
        </w:rPr>
      </w:pPr>
      <w:r w:rsidRPr="00A83DC0">
        <w:rPr>
          <w:b/>
          <w:bCs/>
          <w:i/>
          <w:sz w:val="26"/>
          <w:szCs w:val="26"/>
        </w:rPr>
        <w:t>6</w:t>
      </w:r>
      <w:r w:rsidRPr="00A83DC0">
        <w:rPr>
          <w:b/>
          <w:bCs/>
          <w:i/>
          <w:sz w:val="26"/>
          <w:szCs w:val="26"/>
          <w:lang w:val="vi-VN"/>
        </w:rPr>
        <w:t>.2. Tham khảo</w:t>
      </w:r>
    </w:p>
    <w:p w14:paraId="71F1F9ED" w14:textId="77777777" w:rsidR="0046136F" w:rsidRPr="00A83DC0" w:rsidRDefault="0046136F" w:rsidP="0046136F">
      <w:pPr>
        <w:spacing w:line="276" w:lineRule="auto"/>
        <w:rPr>
          <w:b/>
          <w:bCs/>
          <w:sz w:val="26"/>
          <w:szCs w:val="26"/>
        </w:rPr>
      </w:pPr>
      <w:r w:rsidRPr="00A83DC0">
        <w:rPr>
          <w:b/>
          <w:bCs/>
          <w:sz w:val="26"/>
          <w:szCs w:val="26"/>
        </w:rPr>
        <w:t>7. Nội dung chi tiết học phần</w:t>
      </w:r>
    </w:p>
    <w:p w14:paraId="6B0DE7FD" w14:textId="77777777" w:rsidR="0046136F" w:rsidRPr="00A83DC0" w:rsidRDefault="0046136F" w:rsidP="0046136F">
      <w:pPr>
        <w:spacing w:line="276" w:lineRule="auto"/>
        <w:rPr>
          <w:rFonts w:eastAsia="TimesNewRomanPSMT"/>
          <w:b/>
          <w:bCs/>
          <w:i/>
          <w:iCs/>
          <w:sz w:val="26"/>
          <w:szCs w:val="26"/>
        </w:rPr>
      </w:pPr>
      <w:r w:rsidRPr="00A83DC0">
        <w:rPr>
          <w:rFonts w:eastAsia="TimesNewRomanPSMT"/>
          <w:b/>
          <w:bCs/>
          <w:i/>
          <w:iCs/>
          <w:sz w:val="26"/>
          <w:szCs w:val="26"/>
        </w:rPr>
        <w:t>7.1. Nội dung chi tiết</w:t>
      </w:r>
      <w:r w:rsidRPr="00A83DC0">
        <w:rPr>
          <w:rStyle w:val="FootnoteReference"/>
          <w:rFonts w:eastAsia="TimesNewRomanPSMT"/>
          <w:b/>
          <w:bCs/>
          <w:i/>
          <w:iCs/>
          <w:sz w:val="26"/>
          <w:szCs w:val="26"/>
        </w:rPr>
        <w:footnoteReference w:id="145"/>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A83DC0" w14:paraId="214EE537" w14:textId="77777777" w:rsidTr="002C5495">
        <w:trPr>
          <w:trHeight w:val="20"/>
          <w:jc w:val="center"/>
        </w:trPr>
        <w:tc>
          <w:tcPr>
            <w:tcW w:w="5098" w:type="dxa"/>
            <w:vMerge w:val="restart"/>
            <w:vAlign w:val="center"/>
          </w:tcPr>
          <w:p w14:paraId="0F89CE86" w14:textId="77777777" w:rsidR="0046136F" w:rsidRPr="00A83DC0" w:rsidRDefault="0046136F" w:rsidP="00041F8B">
            <w:pPr>
              <w:pStyle w:val="Tablehead"/>
            </w:pPr>
            <w:r w:rsidRPr="00A83DC0">
              <w:t>Nội dung</w:t>
            </w:r>
          </w:p>
        </w:tc>
        <w:tc>
          <w:tcPr>
            <w:tcW w:w="2846" w:type="dxa"/>
            <w:vMerge w:val="restart"/>
            <w:vAlign w:val="center"/>
          </w:tcPr>
          <w:p w14:paraId="34C496AA" w14:textId="77777777" w:rsidR="0046136F" w:rsidRPr="00A83DC0" w:rsidRDefault="0046136F" w:rsidP="00041F8B">
            <w:pPr>
              <w:pStyle w:val="Tablehead"/>
            </w:pPr>
            <w:r w:rsidRPr="00A83DC0">
              <w:t>Chuẩn đầu ra chương</w:t>
            </w:r>
          </w:p>
        </w:tc>
        <w:tc>
          <w:tcPr>
            <w:tcW w:w="1417" w:type="dxa"/>
            <w:gridSpan w:val="3"/>
          </w:tcPr>
          <w:p w14:paraId="74D4C322" w14:textId="77777777" w:rsidR="0046136F" w:rsidRPr="00A83DC0" w:rsidRDefault="0046136F" w:rsidP="00041F8B">
            <w:pPr>
              <w:pStyle w:val="Tablehead"/>
              <w:rPr>
                <w:vertAlign w:val="superscript"/>
              </w:rPr>
            </w:pPr>
            <w:r w:rsidRPr="00A83DC0">
              <w:t>Giờ tín chỉ</w:t>
            </w:r>
            <w:r w:rsidRPr="00A83DC0">
              <w:rPr>
                <w:vertAlign w:val="superscript"/>
              </w:rPr>
              <w:t>(1)</w:t>
            </w:r>
          </w:p>
        </w:tc>
      </w:tr>
      <w:tr w:rsidR="0046136F" w:rsidRPr="00A83DC0" w14:paraId="1B287AB5" w14:textId="77777777" w:rsidTr="0046136F">
        <w:trPr>
          <w:cantSplit/>
          <w:trHeight w:val="1296"/>
          <w:jc w:val="center"/>
        </w:trPr>
        <w:tc>
          <w:tcPr>
            <w:tcW w:w="5098" w:type="dxa"/>
            <w:vMerge/>
          </w:tcPr>
          <w:p w14:paraId="6ABC3E2D" w14:textId="77777777" w:rsidR="0046136F" w:rsidRPr="00A83DC0" w:rsidRDefault="0046136F" w:rsidP="00041F8B">
            <w:pPr>
              <w:pStyle w:val="Tablehead"/>
            </w:pPr>
          </w:p>
        </w:tc>
        <w:tc>
          <w:tcPr>
            <w:tcW w:w="2846" w:type="dxa"/>
            <w:vMerge/>
          </w:tcPr>
          <w:p w14:paraId="52AA4453" w14:textId="77777777" w:rsidR="0046136F" w:rsidRPr="00A83DC0" w:rsidRDefault="0046136F" w:rsidP="00041F8B">
            <w:pPr>
              <w:pStyle w:val="Tablehead"/>
            </w:pPr>
          </w:p>
        </w:tc>
        <w:tc>
          <w:tcPr>
            <w:tcW w:w="472" w:type="dxa"/>
          </w:tcPr>
          <w:p w14:paraId="690C0748" w14:textId="77777777" w:rsidR="0046136F" w:rsidRPr="00A83DC0" w:rsidRDefault="0046136F" w:rsidP="00041F8B">
            <w:pPr>
              <w:pStyle w:val="Tablehead"/>
            </w:pPr>
            <w:r w:rsidRPr="00A83DC0">
              <w:t>LT</w:t>
            </w:r>
          </w:p>
        </w:tc>
        <w:tc>
          <w:tcPr>
            <w:tcW w:w="472" w:type="dxa"/>
          </w:tcPr>
          <w:p w14:paraId="0D803AEA" w14:textId="77777777" w:rsidR="0046136F" w:rsidRPr="00A83DC0" w:rsidRDefault="0046136F" w:rsidP="00041F8B">
            <w:pPr>
              <w:pStyle w:val="Tablehead"/>
            </w:pPr>
            <w:r w:rsidRPr="00A83DC0">
              <w:t>BT, THa, TL</w:t>
            </w:r>
          </w:p>
        </w:tc>
        <w:tc>
          <w:tcPr>
            <w:tcW w:w="473" w:type="dxa"/>
          </w:tcPr>
          <w:p w14:paraId="0B60C9C0" w14:textId="77777777" w:rsidR="0046136F" w:rsidRPr="00A83DC0" w:rsidRDefault="0046136F" w:rsidP="00041F8B">
            <w:pPr>
              <w:pStyle w:val="Tablehead"/>
            </w:pPr>
            <w:r w:rsidRPr="00A83DC0">
              <w:t>THo, TNC</w:t>
            </w:r>
          </w:p>
        </w:tc>
      </w:tr>
      <w:tr w:rsidR="0046136F" w:rsidRPr="00A83DC0" w14:paraId="5EA63CD4" w14:textId="77777777" w:rsidTr="002C5495">
        <w:trPr>
          <w:trHeight w:val="20"/>
          <w:jc w:val="center"/>
        </w:trPr>
        <w:tc>
          <w:tcPr>
            <w:tcW w:w="5098" w:type="dxa"/>
          </w:tcPr>
          <w:p w14:paraId="7AF82ED1" w14:textId="77777777" w:rsidR="0046136F" w:rsidRPr="00A83DC0" w:rsidRDefault="0046136F" w:rsidP="0046136F">
            <w:pPr>
              <w:pStyle w:val="TableContents"/>
              <w:spacing w:line="276" w:lineRule="auto"/>
              <w:jc w:val="both"/>
              <w:rPr>
                <w:b/>
                <w:bCs/>
                <w:sz w:val="26"/>
                <w:szCs w:val="26"/>
              </w:rPr>
            </w:pPr>
            <w:r w:rsidRPr="00A83DC0">
              <w:rPr>
                <w:b/>
                <w:bCs/>
                <w:sz w:val="26"/>
                <w:szCs w:val="26"/>
              </w:rPr>
              <w:t xml:space="preserve">Chương 1. </w:t>
            </w:r>
            <w:r w:rsidRPr="00A83DC0">
              <w:rPr>
                <w:b/>
                <w:color w:val="000000" w:themeColor="text1"/>
                <w:sz w:val="26"/>
                <w:szCs w:val="26"/>
              </w:rPr>
              <w:t>Tổng quan</w:t>
            </w:r>
          </w:p>
          <w:p w14:paraId="1E29098E" w14:textId="77777777" w:rsidR="0046136F" w:rsidRPr="00A83DC0" w:rsidRDefault="0046136F" w:rsidP="0046136F">
            <w:pPr>
              <w:pStyle w:val="TableContents"/>
              <w:spacing w:line="276" w:lineRule="auto"/>
              <w:jc w:val="both"/>
              <w:rPr>
                <w:sz w:val="26"/>
                <w:szCs w:val="26"/>
              </w:rPr>
            </w:pPr>
            <w:r w:rsidRPr="00A83DC0">
              <w:rPr>
                <w:sz w:val="26"/>
                <w:szCs w:val="26"/>
              </w:rPr>
              <w:t>1.1. Giới thiệu chung về Internet</w:t>
            </w:r>
          </w:p>
          <w:p w14:paraId="2760495B" w14:textId="77777777" w:rsidR="0046136F" w:rsidRPr="00A83DC0" w:rsidRDefault="0046136F" w:rsidP="0046136F">
            <w:pPr>
              <w:pStyle w:val="TableContents"/>
              <w:spacing w:line="276" w:lineRule="auto"/>
              <w:jc w:val="both"/>
              <w:rPr>
                <w:sz w:val="26"/>
                <w:szCs w:val="26"/>
              </w:rPr>
            </w:pPr>
            <w:r w:rsidRPr="00A83DC0">
              <w:rPr>
                <w:sz w:val="26"/>
                <w:szCs w:val="26"/>
              </w:rPr>
              <w:t>1.2. Các dịch vụ cơ bản của Internet</w:t>
            </w:r>
          </w:p>
          <w:p w14:paraId="33EAE773" w14:textId="77777777" w:rsidR="0046136F" w:rsidRPr="00A83DC0" w:rsidRDefault="0046136F" w:rsidP="0046136F">
            <w:pPr>
              <w:pStyle w:val="TableContents"/>
              <w:spacing w:line="276" w:lineRule="auto"/>
              <w:jc w:val="both"/>
              <w:rPr>
                <w:sz w:val="26"/>
                <w:szCs w:val="26"/>
              </w:rPr>
            </w:pPr>
            <w:r w:rsidRPr="00A83DC0">
              <w:rPr>
                <w:sz w:val="26"/>
                <w:szCs w:val="26"/>
              </w:rPr>
              <w:t>1.3. Khái quát về World Wide Web</w:t>
            </w:r>
          </w:p>
        </w:tc>
        <w:tc>
          <w:tcPr>
            <w:tcW w:w="2846" w:type="dxa"/>
          </w:tcPr>
          <w:p w14:paraId="55BDF3E1" w14:textId="77777777" w:rsidR="0046136F" w:rsidRPr="00A83DC0" w:rsidRDefault="0046136F" w:rsidP="00537367">
            <w:pPr>
              <w:pStyle w:val="Tablejust"/>
            </w:pPr>
            <w:r w:rsidRPr="00A83DC0">
              <w:t>- Hiểu khái niệm về Internet, World Wide Web, các dịch vụ cơ bản của Internet.</w:t>
            </w:r>
          </w:p>
        </w:tc>
        <w:tc>
          <w:tcPr>
            <w:tcW w:w="472" w:type="dxa"/>
          </w:tcPr>
          <w:p w14:paraId="7341D50E" w14:textId="77777777" w:rsidR="0046136F" w:rsidRPr="00A83DC0" w:rsidRDefault="0046136F" w:rsidP="00537367">
            <w:pPr>
              <w:pStyle w:val="Tablejust"/>
            </w:pPr>
          </w:p>
        </w:tc>
        <w:tc>
          <w:tcPr>
            <w:tcW w:w="472" w:type="dxa"/>
          </w:tcPr>
          <w:p w14:paraId="3F975D84" w14:textId="77777777" w:rsidR="0046136F" w:rsidRPr="00A83DC0" w:rsidRDefault="0046136F" w:rsidP="00537367">
            <w:pPr>
              <w:pStyle w:val="Tablejust"/>
            </w:pPr>
          </w:p>
        </w:tc>
        <w:tc>
          <w:tcPr>
            <w:tcW w:w="473" w:type="dxa"/>
          </w:tcPr>
          <w:p w14:paraId="2CEB6C4B" w14:textId="77777777" w:rsidR="0046136F" w:rsidRPr="00A83DC0" w:rsidRDefault="0046136F" w:rsidP="00537367">
            <w:pPr>
              <w:pStyle w:val="Tablejust"/>
            </w:pPr>
          </w:p>
        </w:tc>
      </w:tr>
      <w:tr w:rsidR="0046136F" w:rsidRPr="00A83DC0" w14:paraId="02C52887" w14:textId="77777777" w:rsidTr="002C5495">
        <w:trPr>
          <w:trHeight w:val="20"/>
          <w:jc w:val="center"/>
        </w:trPr>
        <w:tc>
          <w:tcPr>
            <w:tcW w:w="5098" w:type="dxa"/>
          </w:tcPr>
          <w:p w14:paraId="2A788B13" w14:textId="77777777" w:rsidR="0046136F" w:rsidRPr="00A83DC0" w:rsidRDefault="0046136F" w:rsidP="0046136F">
            <w:pPr>
              <w:pStyle w:val="TableContents"/>
              <w:spacing w:line="276" w:lineRule="auto"/>
              <w:jc w:val="both"/>
              <w:rPr>
                <w:b/>
                <w:bCs/>
                <w:sz w:val="26"/>
                <w:szCs w:val="26"/>
              </w:rPr>
            </w:pPr>
            <w:r w:rsidRPr="00A83DC0">
              <w:rPr>
                <w:b/>
                <w:bCs/>
                <w:sz w:val="26"/>
                <w:szCs w:val="26"/>
              </w:rPr>
              <w:t xml:space="preserve">Chương 2. </w:t>
            </w:r>
            <w:r w:rsidRPr="00A83DC0">
              <w:rPr>
                <w:rFonts w:eastAsia="Cambria"/>
                <w:b/>
                <w:sz w:val="26"/>
                <w:szCs w:val="26"/>
              </w:rPr>
              <w:t>Thiết kế và xử lý ảnh với Photoshop</w:t>
            </w:r>
          </w:p>
          <w:p w14:paraId="6D7C2D9E"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2.1. Giới thiệu chung</w:t>
            </w:r>
          </w:p>
          <w:p w14:paraId="4FEEFECF"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2.2. Làm việc với vùng chọn</w:t>
            </w:r>
          </w:p>
          <w:p w14:paraId="1EB22125"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2.3. Các điều cơ bản về layer</w:t>
            </w:r>
          </w:p>
          <w:p w14:paraId="32AE4908"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2.4. Tô vẽ và chỉnh sửa</w:t>
            </w:r>
          </w:p>
          <w:p w14:paraId="63348169"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2.5. Bộ lọc và các hiệu ứng</w:t>
            </w:r>
          </w:p>
          <w:p w14:paraId="70557A40"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2.6. Mặt nạ và kênh</w:t>
            </w:r>
          </w:p>
          <w:p w14:paraId="1A3FD2AD"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2.7. Chỉnh sửa ảnh</w:t>
            </w:r>
          </w:p>
          <w:p w14:paraId="1D820034" w14:textId="77777777" w:rsidR="0046136F" w:rsidRPr="00A83DC0" w:rsidRDefault="0046136F" w:rsidP="0046136F">
            <w:pPr>
              <w:pStyle w:val="TableContents"/>
              <w:spacing w:line="276" w:lineRule="auto"/>
              <w:jc w:val="both"/>
              <w:rPr>
                <w:b/>
                <w:bCs/>
                <w:color w:val="0070C0"/>
                <w:sz w:val="26"/>
                <w:szCs w:val="26"/>
              </w:rPr>
            </w:pPr>
            <w:r w:rsidRPr="00A83DC0">
              <w:rPr>
                <w:rFonts w:eastAsia="Times New Roman"/>
                <w:sz w:val="26"/>
                <w:szCs w:val="26"/>
              </w:rPr>
              <w:t>2.8. Các kỹ thuật cơ bản của công cụ Pen</w:t>
            </w:r>
          </w:p>
        </w:tc>
        <w:tc>
          <w:tcPr>
            <w:tcW w:w="2846" w:type="dxa"/>
          </w:tcPr>
          <w:p w14:paraId="1F4E9E10" w14:textId="77777777" w:rsidR="0046136F" w:rsidRPr="00A83DC0" w:rsidRDefault="0046136F" w:rsidP="00537367">
            <w:pPr>
              <w:pStyle w:val="Tablejust"/>
            </w:pPr>
            <w:r w:rsidRPr="00A83DC0">
              <w:t>- Sử dụng được phần mềm Photoshop để thiết kế và xử lý ảnh</w:t>
            </w:r>
          </w:p>
        </w:tc>
        <w:tc>
          <w:tcPr>
            <w:tcW w:w="472" w:type="dxa"/>
          </w:tcPr>
          <w:p w14:paraId="2612971E" w14:textId="77777777" w:rsidR="0046136F" w:rsidRPr="00A83DC0" w:rsidRDefault="0046136F" w:rsidP="00537367">
            <w:pPr>
              <w:pStyle w:val="Tablejust"/>
            </w:pPr>
          </w:p>
        </w:tc>
        <w:tc>
          <w:tcPr>
            <w:tcW w:w="472" w:type="dxa"/>
          </w:tcPr>
          <w:p w14:paraId="323C226E" w14:textId="77777777" w:rsidR="0046136F" w:rsidRPr="00A83DC0" w:rsidRDefault="0046136F" w:rsidP="00537367">
            <w:pPr>
              <w:pStyle w:val="Tablejust"/>
            </w:pPr>
          </w:p>
        </w:tc>
        <w:tc>
          <w:tcPr>
            <w:tcW w:w="473" w:type="dxa"/>
          </w:tcPr>
          <w:p w14:paraId="4801A935" w14:textId="77777777" w:rsidR="0046136F" w:rsidRPr="00A83DC0" w:rsidRDefault="0046136F" w:rsidP="00537367">
            <w:pPr>
              <w:pStyle w:val="Tablejust"/>
            </w:pPr>
          </w:p>
        </w:tc>
      </w:tr>
      <w:tr w:rsidR="0046136F" w:rsidRPr="00A83DC0" w14:paraId="639DAB72" w14:textId="77777777" w:rsidTr="002C5495">
        <w:trPr>
          <w:trHeight w:val="20"/>
          <w:jc w:val="center"/>
        </w:trPr>
        <w:tc>
          <w:tcPr>
            <w:tcW w:w="5098" w:type="dxa"/>
          </w:tcPr>
          <w:p w14:paraId="60B08773" w14:textId="77777777" w:rsidR="0046136F" w:rsidRPr="00A83DC0" w:rsidRDefault="0046136F" w:rsidP="0046136F">
            <w:pPr>
              <w:spacing w:line="276" w:lineRule="auto"/>
              <w:jc w:val="center"/>
              <w:rPr>
                <w:rFonts w:eastAsia="Times New Roman"/>
                <w:sz w:val="26"/>
                <w:szCs w:val="26"/>
              </w:rPr>
            </w:pPr>
            <w:r w:rsidRPr="00A83DC0">
              <w:rPr>
                <w:b/>
                <w:bCs/>
                <w:sz w:val="26"/>
                <w:szCs w:val="26"/>
              </w:rPr>
              <w:t xml:space="preserve">Chương 3. </w:t>
            </w:r>
            <w:r w:rsidRPr="00A83DC0">
              <w:rPr>
                <w:rFonts w:eastAsia="Cambria"/>
                <w:b/>
                <w:sz w:val="26"/>
                <w:szCs w:val="26"/>
              </w:rPr>
              <w:t>Ngôn ngữ HTML</w:t>
            </w:r>
          </w:p>
          <w:p w14:paraId="6F4940C3"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3.1. Tổng quan về HTML</w:t>
            </w:r>
          </w:p>
          <w:p w14:paraId="68465E97"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3.2. Cấu trúc tài liệu HTML</w:t>
            </w:r>
          </w:p>
          <w:p w14:paraId="6EA7BA78"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3.3. Các thẻ cơ bản</w:t>
            </w:r>
          </w:p>
          <w:p w14:paraId="33A971D9"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 xml:space="preserve">3.4. </w:t>
            </w:r>
            <w:hyperlink r:id="rId40">
              <w:r w:rsidRPr="00A83DC0">
                <w:rPr>
                  <w:rFonts w:eastAsia="Cambria"/>
                  <w:sz w:val="26"/>
                  <w:szCs w:val="26"/>
                </w:rPr>
                <w:t>Thẻ div và thẻ span</w:t>
              </w:r>
            </w:hyperlink>
          </w:p>
          <w:p w14:paraId="06816D2C"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 xml:space="preserve">3.5. </w:t>
            </w:r>
            <w:hyperlink r:id="rId41">
              <w:r w:rsidRPr="00A83DC0">
                <w:rPr>
                  <w:rFonts w:eastAsia="Cambria"/>
                  <w:sz w:val="26"/>
                  <w:szCs w:val="26"/>
                </w:rPr>
                <w:t>Form và đa</w:t>
              </w:r>
            </w:hyperlink>
            <w:r w:rsidRPr="00A83DC0">
              <w:rPr>
                <w:rFonts w:eastAsia="Cambria"/>
                <w:sz w:val="26"/>
                <w:szCs w:val="26"/>
              </w:rPr>
              <w:t xml:space="preserve"> phương tiện</w:t>
            </w:r>
          </w:p>
          <w:p w14:paraId="2E45F492"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3.6. DHTML</w:t>
            </w:r>
          </w:p>
          <w:p w14:paraId="4CC458BC"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3.7. Những mở rộng của phiên bản HTML mới</w:t>
            </w:r>
          </w:p>
          <w:p w14:paraId="238CFA04" w14:textId="77777777" w:rsidR="0046136F" w:rsidRPr="00A83DC0" w:rsidRDefault="0046136F" w:rsidP="0046136F">
            <w:pPr>
              <w:pStyle w:val="TableContents"/>
              <w:spacing w:line="276" w:lineRule="auto"/>
              <w:jc w:val="both"/>
              <w:rPr>
                <w:sz w:val="26"/>
                <w:szCs w:val="26"/>
              </w:rPr>
            </w:pPr>
          </w:p>
        </w:tc>
        <w:tc>
          <w:tcPr>
            <w:tcW w:w="2846" w:type="dxa"/>
          </w:tcPr>
          <w:p w14:paraId="72603D7F" w14:textId="77777777" w:rsidR="0046136F" w:rsidRPr="00A83DC0" w:rsidRDefault="0046136F" w:rsidP="0046136F">
            <w:pPr>
              <w:spacing w:line="276" w:lineRule="auto"/>
              <w:jc w:val="both"/>
              <w:rPr>
                <w:rFonts w:eastAsia="Cambria"/>
                <w:sz w:val="26"/>
                <w:szCs w:val="26"/>
              </w:rPr>
            </w:pPr>
            <w:r w:rsidRPr="00A83DC0">
              <w:rPr>
                <w:rFonts w:eastAsia="Cambria"/>
                <w:sz w:val="26"/>
                <w:szCs w:val="26"/>
              </w:rPr>
              <w:lastRenderedPageBreak/>
              <w:t>- Nêu được cấu trúc một trang Web</w:t>
            </w:r>
          </w:p>
          <w:p w14:paraId="71242D5D" w14:textId="77777777" w:rsidR="0046136F" w:rsidRPr="00A83DC0" w:rsidRDefault="0046136F" w:rsidP="0046136F">
            <w:pPr>
              <w:spacing w:line="276" w:lineRule="auto"/>
              <w:jc w:val="both"/>
              <w:rPr>
                <w:rFonts w:eastAsia="Cambria"/>
                <w:sz w:val="26"/>
                <w:szCs w:val="26"/>
              </w:rPr>
            </w:pPr>
            <w:r w:rsidRPr="00A83DC0">
              <w:rPr>
                <w:rFonts w:eastAsia="Cambria"/>
                <w:sz w:val="26"/>
                <w:szCs w:val="26"/>
              </w:rPr>
              <w:t>- Sử dụng được các thẻ HTML</w:t>
            </w:r>
          </w:p>
          <w:p w14:paraId="13ED4F49" w14:textId="77777777" w:rsidR="0046136F" w:rsidRPr="00A83DC0" w:rsidRDefault="0046136F" w:rsidP="0046136F">
            <w:pPr>
              <w:spacing w:line="276" w:lineRule="auto"/>
              <w:rPr>
                <w:sz w:val="26"/>
                <w:szCs w:val="26"/>
                <w:lang w:val="pl-PL"/>
              </w:rPr>
            </w:pPr>
            <w:r w:rsidRPr="00A83DC0">
              <w:rPr>
                <w:rFonts w:eastAsia="Cambria"/>
                <w:sz w:val="26"/>
                <w:szCs w:val="26"/>
              </w:rPr>
              <w:t>- Vận dụng thiết kế các trang web tĩnh đơn giản bằng HTML.</w:t>
            </w:r>
          </w:p>
        </w:tc>
        <w:tc>
          <w:tcPr>
            <w:tcW w:w="472" w:type="dxa"/>
          </w:tcPr>
          <w:p w14:paraId="120758CC" w14:textId="77777777" w:rsidR="0046136F" w:rsidRPr="00A83DC0" w:rsidRDefault="0046136F" w:rsidP="00537367">
            <w:pPr>
              <w:pStyle w:val="Tablejust"/>
            </w:pPr>
          </w:p>
        </w:tc>
        <w:tc>
          <w:tcPr>
            <w:tcW w:w="472" w:type="dxa"/>
          </w:tcPr>
          <w:p w14:paraId="3EE64335" w14:textId="77777777" w:rsidR="0046136F" w:rsidRPr="00A83DC0" w:rsidRDefault="0046136F" w:rsidP="00537367">
            <w:pPr>
              <w:pStyle w:val="Tablejust"/>
            </w:pPr>
          </w:p>
        </w:tc>
        <w:tc>
          <w:tcPr>
            <w:tcW w:w="473" w:type="dxa"/>
          </w:tcPr>
          <w:p w14:paraId="22AD0B77" w14:textId="77777777" w:rsidR="0046136F" w:rsidRPr="00A83DC0" w:rsidRDefault="0046136F" w:rsidP="00537367">
            <w:pPr>
              <w:pStyle w:val="Tablejust"/>
            </w:pPr>
          </w:p>
        </w:tc>
      </w:tr>
      <w:tr w:rsidR="0046136F" w:rsidRPr="00A83DC0" w14:paraId="6DB6B929" w14:textId="77777777" w:rsidTr="002C5495">
        <w:trPr>
          <w:trHeight w:val="20"/>
          <w:jc w:val="center"/>
        </w:trPr>
        <w:tc>
          <w:tcPr>
            <w:tcW w:w="5098" w:type="dxa"/>
          </w:tcPr>
          <w:p w14:paraId="32C71EBD" w14:textId="77777777" w:rsidR="0046136F" w:rsidRPr="00A83DC0" w:rsidRDefault="0046136F" w:rsidP="0046136F">
            <w:pPr>
              <w:spacing w:line="276" w:lineRule="auto"/>
              <w:jc w:val="center"/>
              <w:rPr>
                <w:rFonts w:eastAsia="Times New Roman"/>
                <w:sz w:val="26"/>
                <w:szCs w:val="26"/>
              </w:rPr>
            </w:pPr>
            <w:r w:rsidRPr="00A83DC0">
              <w:rPr>
                <w:rFonts w:eastAsia="Times New Roman"/>
                <w:b/>
                <w:sz w:val="26"/>
                <w:szCs w:val="26"/>
              </w:rPr>
              <w:t xml:space="preserve">Chương 4. </w:t>
            </w:r>
            <w:r w:rsidRPr="00A83DC0">
              <w:rPr>
                <w:b/>
                <w:color w:val="000000" w:themeColor="text1"/>
                <w:sz w:val="26"/>
                <w:szCs w:val="26"/>
              </w:rPr>
              <w:t>Cascading Style Sheets (CSS)</w:t>
            </w:r>
          </w:p>
          <w:p w14:paraId="1BF308D6" w14:textId="77777777" w:rsidR="0046136F" w:rsidRPr="00A83DC0" w:rsidRDefault="0046136F" w:rsidP="0046136F">
            <w:pPr>
              <w:pStyle w:val="ListParagraph"/>
              <w:spacing w:after="0"/>
              <w:ind w:left="43"/>
              <w:contextualSpacing w:val="0"/>
              <w:jc w:val="both"/>
              <w:rPr>
                <w:rFonts w:ascii="Times New Roman" w:hAnsi="Times New Roman"/>
                <w:color w:val="000000" w:themeColor="text1"/>
                <w:sz w:val="26"/>
                <w:szCs w:val="26"/>
              </w:rPr>
            </w:pPr>
            <w:r w:rsidRPr="00A83DC0">
              <w:rPr>
                <w:rFonts w:ascii="Times New Roman" w:hAnsi="Times New Roman"/>
                <w:color w:val="000000" w:themeColor="text1"/>
                <w:sz w:val="26"/>
                <w:szCs w:val="26"/>
              </w:rPr>
              <w:t>4.1. Giới thiệu định dạng kiểu dựa trên CSS.</w:t>
            </w:r>
          </w:p>
          <w:p w14:paraId="55A6BADB" w14:textId="77777777" w:rsidR="0046136F" w:rsidRPr="00A83DC0" w:rsidRDefault="0046136F" w:rsidP="0046136F">
            <w:pPr>
              <w:pStyle w:val="ListParagraph"/>
              <w:spacing w:after="0"/>
              <w:ind w:left="43"/>
              <w:contextualSpacing w:val="0"/>
              <w:jc w:val="both"/>
              <w:rPr>
                <w:rFonts w:ascii="Times New Roman" w:hAnsi="Times New Roman"/>
                <w:color w:val="000000" w:themeColor="text1"/>
                <w:sz w:val="26"/>
                <w:szCs w:val="26"/>
              </w:rPr>
            </w:pPr>
            <w:r w:rsidRPr="00A83DC0">
              <w:rPr>
                <w:rFonts w:ascii="Times New Roman" w:hAnsi="Times New Roman"/>
                <w:color w:val="000000" w:themeColor="text1"/>
                <w:sz w:val="26"/>
                <w:szCs w:val="26"/>
              </w:rPr>
              <w:t>4.2. Sự khác biệt giữa HTML formatting và CSS formatting.</w:t>
            </w:r>
          </w:p>
          <w:p w14:paraId="785B377A" w14:textId="77777777" w:rsidR="0046136F" w:rsidRPr="00A83DC0" w:rsidRDefault="0046136F" w:rsidP="0046136F">
            <w:pPr>
              <w:pStyle w:val="ListParagraph"/>
              <w:spacing w:after="0"/>
              <w:ind w:left="43"/>
              <w:contextualSpacing w:val="0"/>
              <w:jc w:val="both"/>
              <w:rPr>
                <w:rFonts w:ascii="Times New Roman" w:hAnsi="Times New Roman"/>
                <w:color w:val="000000" w:themeColor="text1"/>
                <w:sz w:val="26"/>
                <w:szCs w:val="26"/>
              </w:rPr>
            </w:pPr>
            <w:r w:rsidRPr="00A83DC0">
              <w:rPr>
                <w:rFonts w:ascii="Times New Roman" w:hAnsi="Times New Roman"/>
                <w:color w:val="000000" w:themeColor="text1"/>
                <w:sz w:val="26"/>
                <w:szCs w:val="26"/>
              </w:rPr>
              <w:t>4.3. Định nghĩa thuộc tính Style.</w:t>
            </w:r>
          </w:p>
          <w:p w14:paraId="5E6C2DF1" w14:textId="77777777" w:rsidR="0046136F" w:rsidRPr="00A83DC0" w:rsidRDefault="0046136F" w:rsidP="0046136F">
            <w:pPr>
              <w:pStyle w:val="ListParagraph"/>
              <w:spacing w:after="0"/>
              <w:ind w:left="43"/>
              <w:contextualSpacing w:val="0"/>
              <w:jc w:val="both"/>
              <w:rPr>
                <w:rFonts w:ascii="Times New Roman" w:hAnsi="Times New Roman"/>
                <w:color w:val="000000" w:themeColor="text1"/>
                <w:sz w:val="26"/>
                <w:szCs w:val="26"/>
              </w:rPr>
            </w:pPr>
            <w:r w:rsidRPr="00A83DC0">
              <w:rPr>
                <w:rFonts w:ascii="Times New Roman" w:hAnsi="Times New Roman"/>
                <w:color w:val="000000" w:themeColor="text1"/>
                <w:sz w:val="26"/>
                <w:szCs w:val="26"/>
              </w:rPr>
              <w:t>4.4. Sử dụng và phân loại CSS.</w:t>
            </w:r>
          </w:p>
          <w:p w14:paraId="772B62AB" w14:textId="77777777" w:rsidR="0046136F" w:rsidRPr="00A83DC0" w:rsidRDefault="0046136F" w:rsidP="0046136F">
            <w:pPr>
              <w:pStyle w:val="ListParagraph"/>
              <w:spacing w:after="0"/>
              <w:ind w:left="43"/>
              <w:contextualSpacing w:val="0"/>
              <w:jc w:val="both"/>
              <w:rPr>
                <w:rFonts w:ascii="Times New Roman" w:hAnsi="Times New Roman"/>
                <w:color w:val="000000" w:themeColor="text1"/>
                <w:sz w:val="26"/>
                <w:szCs w:val="26"/>
              </w:rPr>
            </w:pPr>
            <w:r w:rsidRPr="00A83DC0">
              <w:rPr>
                <w:rFonts w:ascii="Times New Roman" w:hAnsi="Times New Roman"/>
                <w:color w:val="000000" w:themeColor="text1"/>
                <w:sz w:val="26"/>
                <w:szCs w:val="26"/>
              </w:rPr>
              <w:t>4.5. Selector trong CSS và phạm vi ảnh hưởng.</w:t>
            </w:r>
          </w:p>
          <w:p w14:paraId="56753E72" w14:textId="77777777" w:rsidR="0046136F" w:rsidRPr="00A83DC0" w:rsidRDefault="0046136F" w:rsidP="0046136F">
            <w:pPr>
              <w:pStyle w:val="ListParagraph"/>
              <w:spacing w:after="0"/>
              <w:ind w:left="43"/>
              <w:contextualSpacing w:val="0"/>
              <w:jc w:val="both"/>
              <w:rPr>
                <w:rFonts w:ascii="Times New Roman" w:hAnsi="Times New Roman"/>
                <w:color w:val="000000" w:themeColor="text1"/>
                <w:sz w:val="26"/>
                <w:szCs w:val="26"/>
              </w:rPr>
            </w:pPr>
            <w:r w:rsidRPr="00A83DC0">
              <w:rPr>
                <w:rFonts w:ascii="Times New Roman" w:hAnsi="Times New Roman"/>
                <w:color w:val="000000" w:themeColor="text1"/>
                <w:sz w:val="26"/>
                <w:szCs w:val="26"/>
              </w:rPr>
              <w:t>4.6. Nguyên tắc Cascade, inheritancem,</w:t>
            </w:r>
          </w:p>
          <w:p w14:paraId="6AE96CDC" w14:textId="77777777" w:rsidR="0046136F" w:rsidRPr="00A83DC0" w:rsidRDefault="0046136F" w:rsidP="0046136F">
            <w:pPr>
              <w:pStyle w:val="ListParagraph"/>
              <w:spacing w:after="0"/>
              <w:ind w:left="43"/>
              <w:contextualSpacing w:val="0"/>
              <w:jc w:val="both"/>
              <w:rPr>
                <w:rFonts w:ascii="Times New Roman" w:hAnsi="Times New Roman"/>
                <w:color w:val="000000" w:themeColor="text1"/>
                <w:sz w:val="26"/>
                <w:szCs w:val="26"/>
              </w:rPr>
            </w:pPr>
            <w:r w:rsidRPr="00A83DC0">
              <w:rPr>
                <w:rFonts w:ascii="Times New Roman" w:hAnsi="Times New Roman"/>
                <w:color w:val="000000" w:themeColor="text1"/>
                <w:sz w:val="26"/>
                <w:szCs w:val="26"/>
              </w:rPr>
              <w:t>Descendant và specificity trong CSS.</w:t>
            </w:r>
          </w:p>
          <w:p w14:paraId="18021EC6" w14:textId="77777777" w:rsidR="0046136F" w:rsidRPr="00A83DC0" w:rsidRDefault="0046136F" w:rsidP="0046136F">
            <w:pPr>
              <w:pStyle w:val="ListParagraph"/>
              <w:spacing w:after="0"/>
              <w:ind w:left="43"/>
              <w:contextualSpacing w:val="0"/>
              <w:jc w:val="both"/>
              <w:rPr>
                <w:rFonts w:ascii="Times New Roman" w:hAnsi="Times New Roman"/>
                <w:sz w:val="26"/>
                <w:szCs w:val="26"/>
              </w:rPr>
            </w:pPr>
            <w:r w:rsidRPr="00A83DC0">
              <w:rPr>
                <w:rFonts w:ascii="Times New Roman" w:hAnsi="Times New Roman"/>
                <w:color w:val="000000" w:themeColor="text1"/>
                <w:sz w:val="26"/>
                <w:szCs w:val="26"/>
              </w:rPr>
              <w:t>4.7. Các thuộc tính của Style và cách sử dụng</w:t>
            </w:r>
          </w:p>
        </w:tc>
        <w:tc>
          <w:tcPr>
            <w:tcW w:w="2846" w:type="dxa"/>
          </w:tcPr>
          <w:p w14:paraId="2463464E" w14:textId="77777777" w:rsidR="0046136F" w:rsidRPr="00A83DC0" w:rsidRDefault="0046136F" w:rsidP="0046136F">
            <w:pPr>
              <w:spacing w:line="276" w:lineRule="auto"/>
              <w:jc w:val="both"/>
              <w:rPr>
                <w:rFonts w:eastAsia="Times New Roman"/>
                <w:sz w:val="26"/>
                <w:szCs w:val="26"/>
              </w:rPr>
            </w:pPr>
            <w:r w:rsidRPr="00A83DC0">
              <w:rPr>
                <w:rFonts w:eastAsia="Cambria"/>
                <w:sz w:val="26"/>
                <w:szCs w:val="26"/>
              </w:rPr>
              <w:t>-</w:t>
            </w:r>
            <w:r w:rsidRPr="00A83DC0">
              <w:rPr>
                <w:rFonts w:eastAsia="Times New Roman"/>
                <w:sz w:val="26"/>
                <w:szCs w:val="26"/>
              </w:rPr>
              <w:t xml:space="preserve"> Biết ý nghĩa của các thẻ và thuộc tính tương ứng</w:t>
            </w:r>
          </w:p>
          <w:p w14:paraId="0F8CF6E8" w14:textId="77777777" w:rsidR="0046136F" w:rsidRPr="00A83DC0" w:rsidRDefault="0046136F" w:rsidP="0046136F">
            <w:pPr>
              <w:spacing w:line="276" w:lineRule="auto"/>
              <w:jc w:val="both"/>
              <w:rPr>
                <w:sz w:val="26"/>
                <w:szCs w:val="26"/>
              </w:rPr>
            </w:pPr>
            <w:r w:rsidRPr="00A83DC0">
              <w:rPr>
                <w:rFonts w:eastAsia="Times New Roman"/>
                <w:sz w:val="26"/>
                <w:szCs w:val="26"/>
              </w:rPr>
              <w:t>- Biết sử dụng các thẻ để trình bày giao diện</w:t>
            </w:r>
          </w:p>
        </w:tc>
        <w:tc>
          <w:tcPr>
            <w:tcW w:w="472" w:type="dxa"/>
          </w:tcPr>
          <w:p w14:paraId="2DE8CA38" w14:textId="77777777" w:rsidR="0046136F" w:rsidRPr="00A83DC0" w:rsidRDefault="0046136F" w:rsidP="00537367">
            <w:pPr>
              <w:pStyle w:val="Tablejust"/>
            </w:pPr>
          </w:p>
        </w:tc>
        <w:tc>
          <w:tcPr>
            <w:tcW w:w="472" w:type="dxa"/>
          </w:tcPr>
          <w:p w14:paraId="56A29910" w14:textId="77777777" w:rsidR="0046136F" w:rsidRPr="00A83DC0" w:rsidRDefault="0046136F" w:rsidP="00537367">
            <w:pPr>
              <w:pStyle w:val="Tablejust"/>
            </w:pPr>
          </w:p>
        </w:tc>
        <w:tc>
          <w:tcPr>
            <w:tcW w:w="473" w:type="dxa"/>
          </w:tcPr>
          <w:p w14:paraId="36D6E908" w14:textId="77777777" w:rsidR="0046136F" w:rsidRPr="00A83DC0" w:rsidRDefault="0046136F" w:rsidP="00537367">
            <w:pPr>
              <w:pStyle w:val="Tablejust"/>
            </w:pPr>
          </w:p>
        </w:tc>
      </w:tr>
      <w:tr w:rsidR="0046136F" w:rsidRPr="00A83DC0" w14:paraId="7F4966AC" w14:textId="77777777" w:rsidTr="002C5495">
        <w:trPr>
          <w:trHeight w:val="20"/>
          <w:jc w:val="center"/>
        </w:trPr>
        <w:tc>
          <w:tcPr>
            <w:tcW w:w="5098" w:type="dxa"/>
          </w:tcPr>
          <w:p w14:paraId="15EA5142" w14:textId="77777777" w:rsidR="0046136F" w:rsidRPr="00A83DC0" w:rsidRDefault="0046136F" w:rsidP="0046136F">
            <w:pPr>
              <w:spacing w:line="276" w:lineRule="auto"/>
              <w:rPr>
                <w:rFonts w:eastAsia="Cambria"/>
                <w:b/>
                <w:sz w:val="26"/>
                <w:szCs w:val="26"/>
              </w:rPr>
            </w:pPr>
            <w:r w:rsidRPr="00A83DC0">
              <w:rPr>
                <w:rFonts w:eastAsia="Times New Roman"/>
                <w:b/>
                <w:sz w:val="26"/>
                <w:szCs w:val="26"/>
              </w:rPr>
              <w:t xml:space="preserve">Chương 5. </w:t>
            </w:r>
            <w:r w:rsidRPr="00A83DC0">
              <w:rPr>
                <w:rFonts w:eastAsia="Cambria"/>
                <w:b/>
                <w:sz w:val="26"/>
                <w:szCs w:val="26"/>
              </w:rPr>
              <w:t>JavaScrip và Jquery</w:t>
            </w:r>
          </w:p>
          <w:p w14:paraId="593C1217"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5.1. Giới thiệu về Javascript</w:t>
            </w:r>
          </w:p>
          <w:p w14:paraId="708ED046"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5.2. Biến và phân loại biến</w:t>
            </w:r>
          </w:p>
          <w:p w14:paraId="31D8F80E"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5.3. Hằng</w:t>
            </w:r>
          </w:p>
          <w:p w14:paraId="6BB0F6D8"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5.4. Các kiểu dữ liệu trong JavaScript</w:t>
            </w:r>
          </w:p>
          <w:p w14:paraId="7EFA9A6D"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5.5 Thư viện chuẩn JavaScript</w:t>
            </w:r>
          </w:p>
          <w:p w14:paraId="6F033F68"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5.6 Giới thiệu về jQuery</w:t>
            </w:r>
          </w:p>
          <w:p w14:paraId="6AA463B4"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5.7 JQuery Selector</w:t>
            </w:r>
          </w:p>
          <w:p w14:paraId="3F91D206"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5.8 JQuery Filter</w:t>
            </w:r>
          </w:p>
          <w:p w14:paraId="5832FDA8" w14:textId="77777777" w:rsidR="0046136F" w:rsidRPr="00A83DC0" w:rsidRDefault="0046136F" w:rsidP="0046136F">
            <w:pPr>
              <w:tabs>
                <w:tab w:val="left" w:pos="252"/>
              </w:tabs>
              <w:spacing w:line="276" w:lineRule="auto"/>
              <w:jc w:val="both"/>
              <w:rPr>
                <w:rFonts w:eastAsia="Cambria"/>
                <w:sz w:val="26"/>
                <w:szCs w:val="26"/>
              </w:rPr>
            </w:pPr>
            <w:r w:rsidRPr="00A83DC0">
              <w:rPr>
                <w:rFonts w:eastAsia="Cambria"/>
                <w:sz w:val="26"/>
                <w:szCs w:val="26"/>
              </w:rPr>
              <w:t>5.9 Xử lý sự kiện</w:t>
            </w:r>
          </w:p>
          <w:p w14:paraId="3739E8D4" w14:textId="77777777" w:rsidR="0046136F" w:rsidRPr="00A83DC0" w:rsidRDefault="0046136F" w:rsidP="0046136F">
            <w:pPr>
              <w:spacing w:line="276" w:lineRule="auto"/>
              <w:rPr>
                <w:rFonts w:eastAsia="Times New Roman"/>
                <w:b/>
                <w:sz w:val="26"/>
                <w:szCs w:val="26"/>
              </w:rPr>
            </w:pPr>
            <w:r w:rsidRPr="00A83DC0">
              <w:rPr>
                <w:rFonts w:eastAsia="Cambria"/>
                <w:sz w:val="26"/>
                <w:szCs w:val="26"/>
              </w:rPr>
              <w:t>5.10 Xử lý DOM</w:t>
            </w:r>
          </w:p>
        </w:tc>
        <w:tc>
          <w:tcPr>
            <w:tcW w:w="2846" w:type="dxa"/>
          </w:tcPr>
          <w:p w14:paraId="43A5DBD7"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 xml:space="preserve">- Hiểu được cách lập trình tại phía Client </w:t>
            </w:r>
          </w:p>
          <w:p w14:paraId="4CEFA43E"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 Nắm được cú pháp và kiểu dữ liệu trong JavaScript.</w:t>
            </w:r>
          </w:p>
          <w:p w14:paraId="207CAFE6"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-Biết xử lý các sự kiện với JQuery</w:t>
            </w:r>
          </w:p>
          <w:p w14:paraId="6A74C812" w14:textId="77777777" w:rsidR="0046136F" w:rsidRPr="00A83DC0" w:rsidRDefault="0046136F" w:rsidP="0046136F">
            <w:pPr>
              <w:spacing w:line="276" w:lineRule="auto"/>
              <w:jc w:val="both"/>
              <w:rPr>
                <w:rFonts w:eastAsia="Cambria"/>
                <w:sz w:val="26"/>
                <w:szCs w:val="26"/>
              </w:rPr>
            </w:pPr>
            <w:r w:rsidRPr="00A83DC0">
              <w:rPr>
                <w:rFonts w:eastAsia="Times New Roman"/>
                <w:sz w:val="26"/>
                <w:szCs w:val="26"/>
              </w:rPr>
              <w:t>- Biết lấy thông tin server mà không cần tải lại trang</w:t>
            </w:r>
          </w:p>
        </w:tc>
        <w:tc>
          <w:tcPr>
            <w:tcW w:w="472" w:type="dxa"/>
          </w:tcPr>
          <w:p w14:paraId="1D2C3940" w14:textId="77777777" w:rsidR="0046136F" w:rsidRPr="00A83DC0" w:rsidRDefault="0046136F" w:rsidP="00537367">
            <w:pPr>
              <w:pStyle w:val="Tablejust"/>
            </w:pPr>
          </w:p>
        </w:tc>
        <w:tc>
          <w:tcPr>
            <w:tcW w:w="472" w:type="dxa"/>
          </w:tcPr>
          <w:p w14:paraId="449D1681" w14:textId="77777777" w:rsidR="0046136F" w:rsidRPr="00A83DC0" w:rsidRDefault="0046136F" w:rsidP="00537367">
            <w:pPr>
              <w:pStyle w:val="Tablejust"/>
            </w:pPr>
          </w:p>
        </w:tc>
        <w:tc>
          <w:tcPr>
            <w:tcW w:w="473" w:type="dxa"/>
          </w:tcPr>
          <w:p w14:paraId="59752CED" w14:textId="77777777" w:rsidR="0046136F" w:rsidRPr="00A83DC0" w:rsidRDefault="0046136F" w:rsidP="00537367">
            <w:pPr>
              <w:pStyle w:val="Tablejust"/>
            </w:pPr>
          </w:p>
        </w:tc>
      </w:tr>
    </w:tbl>
    <w:p w14:paraId="3DF4C7E0" w14:textId="77777777" w:rsidR="0046136F" w:rsidRPr="00A83DC0" w:rsidRDefault="0046136F" w:rsidP="0046136F">
      <w:pPr>
        <w:spacing w:line="276" w:lineRule="auto"/>
        <w:rPr>
          <w:b/>
          <w:bCs/>
          <w:i/>
          <w:sz w:val="26"/>
          <w:szCs w:val="26"/>
          <w:lang w:val="pl-PL"/>
        </w:rPr>
      </w:pPr>
      <w:r w:rsidRPr="00A83DC0">
        <w:rPr>
          <w:b/>
          <w:bCs/>
          <w:i/>
          <w:sz w:val="26"/>
          <w:szCs w:val="26"/>
          <w:lang w:val="pl-PL"/>
        </w:rPr>
        <w:t>7.2. Ma trận Nội dung - Chuẩn đầu ra học phần</w:t>
      </w:r>
      <w:r w:rsidRPr="00A83DC0">
        <w:rPr>
          <w:rStyle w:val="FootnoteReference"/>
          <w:b/>
          <w:bCs/>
          <w:i/>
          <w:sz w:val="26"/>
          <w:szCs w:val="26"/>
          <w:lang w:val="pl-PL"/>
        </w:rPr>
        <w:footnoteReference w:id="146"/>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645"/>
        <w:gridCol w:w="645"/>
        <w:gridCol w:w="645"/>
        <w:gridCol w:w="645"/>
        <w:gridCol w:w="645"/>
        <w:gridCol w:w="645"/>
        <w:gridCol w:w="645"/>
        <w:gridCol w:w="645"/>
        <w:gridCol w:w="645"/>
        <w:gridCol w:w="730"/>
        <w:gridCol w:w="730"/>
        <w:gridCol w:w="730"/>
      </w:tblGrid>
      <w:tr w:rsidR="0046136F" w:rsidRPr="00A83DC0" w14:paraId="2B355084" w14:textId="77777777" w:rsidTr="00D042A0">
        <w:trPr>
          <w:trHeight w:val="20"/>
          <w:jc w:val="center"/>
        </w:trPr>
        <w:tc>
          <w:tcPr>
            <w:tcW w:w="1313" w:type="dxa"/>
            <w:vMerge w:val="restart"/>
            <w:shd w:val="clear" w:color="auto" w:fill="auto"/>
            <w:vAlign w:val="center"/>
          </w:tcPr>
          <w:p w14:paraId="72A4ABB9" w14:textId="77777777" w:rsidR="0046136F" w:rsidRPr="00A83DC0" w:rsidRDefault="0046136F" w:rsidP="0046136F">
            <w:pPr>
              <w:spacing w:line="276" w:lineRule="auto"/>
              <w:jc w:val="center"/>
              <w:rPr>
                <w:rFonts w:eastAsia="Times New Roman"/>
                <w:b/>
                <w:bCs/>
                <w:color w:val="000000"/>
                <w:sz w:val="26"/>
                <w:szCs w:val="26"/>
                <w:lang w:eastAsia="zh-CN"/>
              </w:rPr>
            </w:pPr>
            <w:r w:rsidRPr="00A83DC0">
              <w:rPr>
                <w:b/>
                <w:sz w:val="26"/>
                <w:szCs w:val="26"/>
              </w:rPr>
              <w:t>Thứ tự</w:t>
            </w:r>
            <w:r w:rsidRPr="00A83DC0">
              <w:rPr>
                <w:rFonts w:eastAsia="Times New Roman"/>
                <w:b/>
                <w:bCs/>
                <w:color w:val="000000"/>
                <w:sz w:val="26"/>
                <w:szCs w:val="26"/>
                <w:lang w:eastAsia="zh-CN"/>
              </w:rPr>
              <w:t xml:space="preserve"> chương</w:t>
            </w:r>
          </w:p>
        </w:tc>
        <w:tc>
          <w:tcPr>
            <w:tcW w:w="7995" w:type="dxa"/>
            <w:gridSpan w:val="12"/>
            <w:shd w:val="clear" w:color="auto" w:fill="auto"/>
          </w:tcPr>
          <w:p w14:paraId="325CBFC2" w14:textId="77777777" w:rsidR="0046136F" w:rsidRPr="00A83DC0" w:rsidRDefault="0046136F" w:rsidP="0046136F">
            <w:pPr>
              <w:spacing w:line="276" w:lineRule="auto"/>
              <w:jc w:val="center"/>
              <w:rPr>
                <w:rFonts w:eastAsia="Times New Roman"/>
                <w:b/>
                <w:bCs/>
                <w:color w:val="000000"/>
                <w:sz w:val="26"/>
                <w:szCs w:val="26"/>
                <w:lang w:eastAsia="zh-CN"/>
              </w:rPr>
            </w:pPr>
            <w:r w:rsidRPr="00A83DC0">
              <w:rPr>
                <w:rFonts w:eastAsia="Times New Roman"/>
                <w:b/>
                <w:bCs/>
                <w:color w:val="000000"/>
                <w:sz w:val="26"/>
                <w:szCs w:val="26"/>
                <w:lang w:eastAsia="zh-CN"/>
              </w:rPr>
              <w:t>Chuần đầu ra học phần</w:t>
            </w:r>
          </w:p>
        </w:tc>
      </w:tr>
      <w:tr w:rsidR="0046136F" w:rsidRPr="00A83DC0" w14:paraId="7164CEE2" w14:textId="77777777" w:rsidTr="00D042A0">
        <w:trPr>
          <w:trHeight w:val="20"/>
          <w:jc w:val="center"/>
        </w:trPr>
        <w:tc>
          <w:tcPr>
            <w:tcW w:w="1313" w:type="dxa"/>
            <w:vMerge/>
            <w:shd w:val="clear" w:color="auto" w:fill="auto"/>
            <w:vAlign w:val="center"/>
            <w:hideMark/>
          </w:tcPr>
          <w:p w14:paraId="375EA607" w14:textId="77777777" w:rsidR="0046136F" w:rsidRPr="00A83DC0" w:rsidRDefault="0046136F" w:rsidP="0046136F">
            <w:pPr>
              <w:spacing w:line="276" w:lineRule="auto"/>
              <w:jc w:val="center"/>
              <w:rPr>
                <w:rFonts w:eastAsia="Times New Roman"/>
                <w:b/>
                <w:bCs/>
                <w:color w:val="000000"/>
                <w:sz w:val="26"/>
                <w:szCs w:val="26"/>
                <w:lang w:eastAsia="zh-CN"/>
              </w:rPr>
            </w:pPr>
          </w:p>
        </w:tc>
        <w:tc>
          <w:tcPr>
            <w:tcW w:w="645" w:type="dxa"/>
            <w:shd w:val="clear" w:color="auto" w:fill="auto"/>
            <w:hideMark/>
          </w:tcPr>
          <w:p w14:paraId="45143EB9"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hp1</w:t>
            </w:r>
          </w:p>
        </w:tc>
        <w:tc>
          <w:tcPr>
            <w:tcW w:w="645" w:type="dxa"/>
            <w:shd w:val="clear" w:color="auto" w:fill="auto"/>
            <w:hideMark/>
          </w:tcPr>
          <w:p w14:paraId="34B7136D"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hp2</w:t>
            </w:r>
          </w:p>
        </w:tc>
        <w:tc>
          <w:tcPr>
            <w:tcW w:w="645" w:type="dxa"/>
            <w:shd w:val="clear" w:color="auto" w:fill="auto"/>
            <w:hideMark/>
          </w:tcPr>
          <w:p w14:paraId="6E711CBA"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hp3</w:t>
            </w:r>
          </w:p>
        </w:tc>
        <w:tc>
          <w:tcPr>
            <w:tcW w:w="645" w:type="dxa"/>
            <w:shd w:val="clear" w:color="auto" w:fill="auto"/>
            <w:hideMark/>
          </w:tcPr>
          <w:p w14:paraId="04680D80"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hp4</w:t>
            </w:r>
          </w:p>
        </w:tc>
        <w:tc>
          <w:tcPr>
            <w:tcW w:w="645" w:type="dxa"/>
            <w:shd w:val="clear" w:color="auto" w:fill="auto"/>
            <w:hideMark/>
          </w:tcPr>
          <w:p w14:paraId="26DA99C7"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hp5</w:t>
            </w:r>
          </w:p>
        </w:tc>
        <w:tc>
          <w:tcPr>
            <w:tcW w:w="645" w:type="dxa"/>
            <w:shd w:val="clear" w:color="auto" w:fill="auto"/>
            <w:hideMark/>
          </w:tcPr>
          <w:p w14:paraId="2B4A3C90"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hp6</w:t>
            </w:r>
          </w:p>
        </w:tc>
        <w:tc>
          <w:tcPr>
            <w:tcW w:w="645" w:type="dxa"/>
            <w:shd w:val="clear" w:color="auto" w:fill="auto"/>
            <w:hideMark/>
          </w:tcPr>
          <w:p w14:paraId="5A022EE9"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hp7</w:t>
            </w:r>
          </w:p>
        </w:tc>
        <w:tc>
          <w:tcPr>
            <w:tcW w:w="645" w:type="dxa"/>
            <w:shd w:val="clear" w:color="auto" w:fill="auto"/>
            <w:hideMark/>
          </w:tcPr>
          <w:p w14:paraId="20CE8F3E"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hp8</w:t>
            </w:r>
          </w:p>
        </w:tc>
        <w:tc>
          <w:tcPr>
            <w:tcW w:w="645" w:type="dxa"/>
            <w:shd w:val="clear" w:color="auto" w:fill="auto"/>
            <w:hideMark/>
          </w:tcPr>
          <w:p w14:paraId="2F59F4E6"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hp9</w:t>
            </w:r>
          </w:p>
        </w:tc>
        <w:tc>
          <w:tcPr>
            <w:tcW w:w="730" w:type="dxa"/>
          </w:tcPr>
          <w:p w14:paraId="2914D7F3"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hp10</w:t>
            </w:r>
          </w:p>
        </w:tc>
        <w:tc>
          <w:tcPr>
            <w:tcW w:w="730" w:type="dxa"/>
          </w:tcPr>
          <w:p w14:paraId="1FAD4831"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hp11</w:t>
            </w:r>
          </w:p>
        </w:tc>
        <w:tc>
          <w:tcPr>
            <w:tcW w:w="730" w:type="dxa"/>
          </w:tcPr>
          <w:p w14:paraId="55B73B25"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C</w:t>
            </w:r>
            <w:r w:rsidRPr="00A83DC0">
              <w:rPr>
                <w:rFonts w:eastAsia="Times New Roman"/>
                <w:color w:val="000000"/>
                <w:sz w:val="26"/>
                <w:szCs w:val="26"/>
                <w:vertAlign w:val="subscript"/>
                <w:lang w:eastAsia="zh-CN"/>
              </w:rPr>
              <w:t>hp12</w:t>
            </w:r>
          </w:p>
        </w:tc>
      </w:tr>
      <w:tr w:rsidR="0046136F" w:rsidRPr="00A83DC0" w14:paraId="131B689A" w14:textId="77777777" w:rsidTr="00D042A0">
        <w:trPr>
          <w:trHeight w:val="20"/>
          <w:jc w:val="center"/>
        </w:trPr>
        <w:tc>
          <w:tcPr>
            <w:tcW w:w="1313" w:type="dxa"/>
            <w:shd w:val="clear" w:color="auto" w:fill="auto"/>
            <w:vAlign w:val="bottom"/>
            <w:hideMark/>
          </w:tcPr>
          <w:p w14:paraId="4361A924" w14:textId="77777777" w:rsidR="0046136F" w:rsidRPr="00A83DC0" w:rsidRDefault="0046136F" w:rsidP="0046136F">
            <w:pPr>
              <w:spacing w:line="276" w:lineRule="auto"/>
              <w:rPr>
                <w:rFonts w:eastAsia="Times New Roman"/>
                <w:color w:val="000000"/>
                <w:sz w:val="26"/>
                <w:szCs w:val="26"/>
                <w:lang w:eastAsia="zh-CN"/>
              </w:rPr>
            </w:pPr>
            <w:r w:rsidRPr="00A83DC0">
              <w:rPr>
                <w:color w:val="000000"/>
                <w:sz w:val="26"/>
                <w:szCs w:val="26"/>
              </w:rPr>
              <w:t>Chương 1</w:t>
            </w:r>
          </w:p>
        </w:tc>
        <w:tc>
          <w:tcPr>
            <w:tcW w:w="645" w:type="dxa"/>
            <w:shd w:val="clear" w:color="auto" w:fill="auto"/>
            <w:vAlign w:val="center"/>
            <w:hideMark/>
          </w:tcPr>
          <w:p w14:paraId="14A2996E" w14:textId="77777777" w:rsidR="0046136F" w:rsidRPr="00A83DC0" w:rsidRDefault="0046136F" w:rsidP="0046136F">
            <w:pPr>
              <w:spacing w:line="276" w:lineRule="auto"/>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3CE4D226" w14:textId="77777777" w:rsidR="0046136F" w:rsidRPr="00A83DC0" w:rsidRDefault="0046136F" w:rsidP="0046136F">
            <w:pPr>
              <w:spacing w:line="276" w:lineRule="auto"/>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315ED6B2" w14:textId="77777777" w:rsidR="0046136F" w:rsidRPr="00A83DC0" w:rsidRDefault="0046136F" w:rsidP="0046136F">
            <w:pPr>
              <w:spacing w:line="276" w:lineRule="auto"/>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1E5F2ACE"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43F9E6E5"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I</w:t>
            </w:r>
          </w:p>
        </w:tc>
        <w:tc>
          <w:tcPr>
            <w:tcW w:w="645" w:type="dxa"/>
            <w:shd w:val="clear" w:color="auto" w:fill="auto"/>
            <w:vAlign w:val="center"/>
            <w:hideMark/>
          </w:tcPr>
          <w:p w14:paraId="651BB2A9"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I </w:t>
            </w:r>
          </w:p>
        </w:tc>
        <w:tc>
          <w:tcPr>
            <w:tcW w:w="645" w:type="dxa"/>
            <w:shd w:val="clear" w:color="auto" w:fill="auto"/>
            <w:vAlign w:val="center"/>
            <w:hideMark/>
          </w:tcPr>
          <w:p w14:paraId="72A1E491"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47CA9373"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41877785"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I</w:t>
            </w:r>
          </w:p>
        </w:tc>
        <w:tc>
          <w:tcPr>
            <w:tcW w:w="730" w:type="dxa"/>
          </w:tcPr>
          <w:p w14:paraId="050113DE"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I</w:t>
            </w:r>
          </w:p>
        </w:tc>
        <w:tc>
          <w:tcPr>
            <w:tcW w:w="730" w:type="dxa"/>
          </w:tcPr>
          <w:p w14:paraId="1563EA5E" w14:textId="77777777" w:rsidR="0046136F" w:rsidRPr="00A83DC0" w:rsidRDefault="0046136F" w:rsidP="0046136F">
            <w:pPr>
              <w:spacing w:line="276" w:lineRule="auto"/>
              <w:jc w:val="center"/>
              <w:rPr>
                <w:rFonts w:eastAsia="Times New Roman"/>
                <w:color w:val="000000"/>
                <w:sz w:val="26"/>
                <w:szCs w:val="26"/>
                <w:lang w:eastAsia="zh-CN"/>
              </w:rPr>
            </w:pPr>
          </w:p>
        </w:tc>
        <w:tc>
          <w:tcPr>
            <w:tcW w:w="730" w:type="dxa"/>
          </w:tcPr>
          <w:p w14:paraId="3522CCE6"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I</w:t>
            </w:r>
          </w:p>
        </w:tc>
      </w:tr>
      <w:tr w:rsidR="0046136F" w:rsidRPr="00A83DC0" w14:paraId="78BB4816" w14:textId="77777777" w:rsidTr="00D042A0">
        <w:trPr>
          <w:trHeight w:val="20"/>
          <w:jc w:val="center"/>
        </w:trPr>
        <w:tc>
          <w:tcPr>
            <w:tcW w:w="1313" w:type="dxa"/>
            <w:shd w:val="clear" w:color="auto" w:fill="auto"/>
            <w:vAlign w:val="bottom"/>
            <w:hideMark/>
          </w:tcPr>
          <w:p w14:paraId="1D8895A4" w14:textId="77777777" w:rsidR="0046136F" w:rsidRPr="00A83DC0" w:rsidRDefault="0046136F" w:rsidP="0046136F">
            <w:pPr>
              <w:spacing w:line="276" w:lineRule="auto"/>
              <w:rPr>
                <w:rFonts w:eastAsia="Times New Roman"/>
                <w:color w:val="000000"/>
                <w:sz w:val="26"/>
                <w:szCs w:val="26"/>
                <w:lang w:eastAsia="zh-CN"/>
              </w:rPr>
            </w:pPr>
            <w:r w:rsidRPr="00A83DC0">
              <w:rPr>
                <w:color w:val="000000"/>
                <w:sz w:val="26"/>
                <w:szCs w:val="26"/>
              </w:rPr>
              <w:t>Chương 2</w:t>
            </w:r>
          </w:p>
        </w:tc>
        <w:tc>
          <w:tcPr>
            <w:tcW w:w="645" w:type="dxa"/>
            <w:shd w:val="clear" w:color="auto" w:fill="auto"/>
            <w:vAlign w:val="center"/>
            <w:hideMark/>
          </w:tcPr>
          <w:p w14:paraId="1BE1892D" w14:textId="77777777" w:rsidR="0046136F" w:rsidRPr="00A83DC0" w:rsidRDefault="0046136F" w:rsidP="0046136F">
            <w:pPr>
              <w:spacing w:line="276" w:lineRule="auto"/>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36583999" w14:textId="77777777" w:rsidR="0046136F" w:rsidRPr="00A83DC0" w:rsidRDefault="0046136F" w:rsidP="0046136F">
            <w:pPr>
              <w:spacing w:line="276" w:lineRule="auto"/>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71A66989" w14:textId="77777777" w:rsidR="0046136F" w:rsidRPr="00A83DC0" w:rsidRDefault="0046136F" w:rsidP="0046136F">
            <w:pPr>
              <w:spacing w:line="276" w:lineRule="auto"/>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182BAD80"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5EABBD5F"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TI</w:t>
            </w:r>
          </w:p>
        </w:tc>
        <w:tc>
          <w:tcPr>
            <w:tcW w:w="645" w:type="dxa"/>
            <w:shd w:val="clear" w:color="auto" w:fill="auto"/>
            <w:vAlign w:val="center"/>
            <w:hideMark/>
          </w:tcPr>
          <w:p w14:paraId="7D8CD65A"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TI</w:t>
            </w:r>
          </w:p>
        </w:tc>
        <w:tc>
          <w:tcPr>
            <w:tcW w:w="645" w:type="dxa"/>
            <w:shd w:val="clear" w:color="auto" w:fill="auto"/>
            <w:vAlign w:val="center"/>
            <w:hideMark/>
          </w:tcPr>
          <w:p w14:paraId="1F0829AB"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1733390D"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2320567B"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TI</w:t>
            </w:r>
          </w:p>
        </w:tc>
        <w:tc>
          <w:tcPr>
            <w:tcW w:w="730" w:type="dxa"/>
          </w:tcPr>
          <w:p w14:paraId="2AA26D59"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TI</w:t>
            </w:r>
          </w:p>
        </w:tc>
        <w:tc>
          <w:tcPr>
            <w:tcW w:w="730" w:type="dxa"/>
          </w:tcPr>
          <w:p w14:paraId="3449BFCE" w14:textId="77777777" w:rsidR="0046136F" w:rsidRPr="00A83DC0" w:rsidRDefault="0046136F" w:rsidP="0046136F">
            <w:pPr>
              <w:spacing w:line="276" w:lineRule="auto"/>
              <w:jc w:val="center"/>
              <w:rPr>
                <w:rFonts w:eastAsia="Times New Roman"/>
                <w:color w:val="000000"/>
                <w:sz w:val="26"/>
                <w:szCs w:val="26"/>
                <w:lang w:eastAsia="zh-CN"/>
              </w:rPr>
            </w:pPr>
          </w:p>
        </w:tc>
        <w:tc>
          <w:tcPr>
            <w:tcW w:w="730" w:type="dxa"/>
          </w:tcPr>
          <w:p w14:paraId="0C501ED3"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TI</w:t>
            </w:r>
          </w:p>
        </w:tc>
      </w:tr>
      <w:tr w:rsidR="0046136F" w:rsidRPr="00A83DC0" w14:paraId="327DC385" w14:textId="77777777" w:rsidTr="00D042A0">
        <w:trPr>
          <w:trHeight w:val="20"/>
          <w:jc w:val="center"/>
        </w:trPr>
        <w:tc>
          <w:tcPr>
            <w:tcW w:w="1313" w:type="dxa"/>
            <w:shd w:val="clear" w:color="auto" w:fill="auto"/>
            <w:vAlign w:val="bottom"/>
            <w:hideMark/>
          </w:tcPr>
          <w:p w14:paraId="43C9601D" w14:textId="77777777" w:rsidR="0046136F" w:rsidRPr="00A83DC0" w:rsidRDefault="0046136F" w:rsidP="0046136F">
            <w:pPr>
              <w:spacing w:line="276" w:lineRule="auto"/>
              <w:rPr>
                <w:rFonts w:eastAsia="Times New Roman"/>
                <w:color w:val="000000"/>
                <w:sz w:val="26"/>
                <w:szCs w:val="26"/>
                <w:lang w:eastAsia="zh-CN"/>
              </w:rPr>
            </w:pPr>
            <w:r w:rsidRPr="00A83DC0">
              <w:rPr>
                <w:color w:val="000000"/>
                <w:sz w:val="26"/>
                <w:szCs w:val="26"/>
              </w:rPr>
              <w:t>Chương 3</w:t>
            </w:r>
          </w:p>
        </w:tc>
        <w:tc>
          <w:tcPr>
            <w:tcW w:w="645" w:type="dxa"/>
            <w:shd w:val="clear" w:color="auto" w:fill="auto"/>
            <w:vAlign w:val="center"/>
            <w:hideMark/>
          </w:tcPr>
          <w:p w14:paraId="1F791693" w14:textId="77777777" w:rsidR="0046136F" w:rsidRPr="00A83DC0" w:rsidRDefault="0046136F" w:rsidP="0046136F">
            <w:pPr>
              <w:spacing w:line="276" w:lineRule="auto"/>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0363B74F" w14:textId="77777777" w:rsidR="0046136F" w:rsidRPr="00A83DC0" w:rsidRDefault="0046136F" w:rsidP="0046136F">
            <w:pPr>
              <w:spacing w:line="276" w:lineRule="auto"/>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237C0421" w14:textId="77777777" w:rsidR="0046136F" w:rsidRPr="00A83DC0" w:rsidRDefault="0046136F" w:rsidP="0046136F">
            <w:pPr>
              <w:spacing w:line="276" w:lineRule="auto"/>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67B722D4"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77C00BBC"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 </w:t>
            </w:r>
          </w:p>
        </w:tc>
        <w:tc>
          <w:tcPr>
            <w:tcW w:w="645" w:type="dxa"/>
            <w:shd w:val="clear" w:color="auto" w:fill="auto"/>
            <w:vAlign w:val="center"/>
            <w:hideMark/>
          </w:tcPr>
          <w:p w14:paraId="1D8F1AA5"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645" w:type="dxa"/>
            <w:shd w:val="clear" w:color="auto" w:fill="auto"/>
            <w:vAlign w:val="center"/>
            <w:hideMark/>
          </w:tcPr>
          <w:p w14:paraId="15FDDC6C"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46FDE2B7"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 </w:t>
            </w:r>
          </w:p>
        </w:tc>
        <w:tc>
          <w:tcPr>
            <w:tcW w:w="645" w:type="dxa"/>
            <w:shd w:val="clear" w:color="auto" w:fill="auto"/>
            <w:vAlign w:val="center"/>
            <w:hideMark/>
          </w:tcPr>
          <w:p w14:paraId="14EF6B43"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 </w:t>
            </w:r>
          </w:p>
        </w:tc>
        <w:tc>
          <w:tcPr>
            <w:tcW w:w="730" w:type="dxa"/>
          </w:tcPr>
          <w:p w14:paraId="3FF2A894"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730" w:type="dxa"/>
          </w:tcPr>
          <w:p w14:paraId="5B3A1B4B" w14:textId="77777777" w:rsidR="0046136F" w:rsidRPr="00A83DC0" w:rsidRDefault="0046136F" w:rsidP="0046136F">
            <w:pPr>
              <w:spacing w:line="276" w:lineRule="auto"/>
              <w:jc w:val="center"/>
              <w:rPr>
                <w:rFonts w:eastAsia="Times New Roman"/>
                <w:color w:val="000000"/>
                <w:sz w:val="26"/>
                <w:szCs w:val="26"/>
                <w:lang w:eastAsia="zh-CN"/>
              </w:rPr>
            </w:pPr>
          </w:p>
        </w:tc>
        <w:tc>
          <w:tcPr>
            <w:tcW w:w="730" w:type="dxa"/>
          </w:tcPr>
          <w:p w14:paraId="5F35EACE"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r>
      <w:tr w:rsidR="0046136F" w:rsidRPr="00A83DC0" w14:paraId="0BB2C8E0" w14:textId="77777777" w:rsidTr="00D042A0">
        <w:trPr>
          <w:trHeight w:val="20"/>
          <w:jc w:val="center"/>
        </w:trPr>
        <w:tc>
          <w:tcPr>
            <w:tcW w:w="1313" w:type="dxa"/>
            <w:shd w:val="clear" w:color="auto" w:fill="auto"/>
            <w:vAlign w:val="bottom"/>
          </w:tcPr>
          <w:p w14:paraId="1DC28143" w14:textId="77777777" w:rsidR="0046136F" w:rsidRPr="00A83DC0" w:rsidRDefault="0046136F" w:rsidP="0046136F">
            <w:pPr>
              <w:spacing w:line="276" w:lineRule="auto"/>
              <w:rPr>
                <w:rFonts w:eastAsia="Times New Roman"/>
                <w:color w:val="000000"/>
                <w:sz w:val="26"/>
                <w:szCs w:val="26"/>
                <w:lang w:eastAsia="zh-CN"/>
              </w:rPr>
            </w:pPr>
            <w:r w:rsidRPr="00A83DC0">
              <w:rPr>
                <w:color w:val="000000"/>
                <w:sz w:val="26"/>
                <w:szCs w:val="26"/>
              </w:rPr>
              <w:t>Chương 4</w:t>
            </w:r>
          </w:p>
        </w:tc>
        <w:tc>
          <w:tcPr>
            <w:tcW w:w="645" w:type="dxa"/>
            <w:shd w:val="clear" w:color="auto" w:fill="auto"/>
            <w:vAlign w:val="center"/>
          </w:tcPr>
          <w:p w14:paraId="49E5A6CE" w14:textId="77777777" w:rsidR="0046136F" w:rsidRPr="00A83DC0"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0A3D00E9" w14:textId="77777777" w:rsidR="0046136F" w:rsidRPr="00A83DC0"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6158967A" w14:textId="77777777" w:rsidR="0046136F" w:rsidRPr="00A83DC0"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1E91AA21" w14:textId="77777777" w:rsidR="0046136F" w:rsidRPr="00A83DC0"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5538655D"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645" w:type="dxa"/>
            <w:shd w:val="clear" w:color="auto" w:fill="auto"/>
            <w:vAlign w:val="center"/>
          </w:tcPr>
          <w:p w14:paraId="6F959585"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645" w:type="dxa"/>
            <w:shd w:val="clear" w:color="auto" w:fill="auto"/>
            <w:vAlign w:val="center"/>
          </w:tcPr>
          <w:p w14:paraId="58960F5E" w14:textId="77777777" w:rsidR="0046136F" w:rsidRPr="00A83DC0"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0FD87353" w14:textId="77777777" w:rsidR="0046136F" w:rsidRPr="00A83DC0"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7DCCF963"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730" w:type="dxa"/>
          </w:tcPr>
          <w:p w14:paraId="3B883AAF"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730" w:type="dxa"/>
          </w:tcPr>
          <w:p w14:paraId="74401ED1" w14:textId="77777777" w:rsidR="0046136F" w:rsidRPr="00A83DC0" w:rsidRDefault="0046136F" w:rsidP="0046136F">
            <w:pPr>
              <w:spacing w:line="276" w:lineRule="auto"/>
              <w:jc w:val="center"/>
              <w:rPr>
                <w:rFonts w:eastAsia="Times New Roman"/>
                <w:color w:val="000000"/>
                <w:sz w:val="26"/>
                <w:szCs w:val="26"/>
                <w:lang w:eastAsia="zh-CN"/>
              </w:rPr>
            </w:pPr>
          </w:p>
        </w:tc>
        <w:tc>
          <w:tcPr>
            <w:tcW w:w="730" w:type="dxa"/>
          </w:tcPr>
          <w:p w14:paraId="5AEB308F"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r>
      <w:tr w:rsidR="0046136F" w:rsidRPr="00A83DC0" w14:paraId="59BBA1FF" w14:textId="77777777" w:rsidTr="00D042A0">
        <w:trPr>
          <w:trHeight w:val="20"/>
          <w:jc w:val="center"/>
        </w:trPr>
        <w:tc>
          <w:tcPr>
            <w:tcW w:w="1313" w:type="dxa"/>
            <w:shd w:val="clear" w:color="auto" w:fill="auto"/>
            <w:vAlign w:val="bottom"/>
          </w:tcPr>
          <w:p w14:paraId="64D0F491" w14:textId="77777777" w:rsidR="0046136F" w:rsidRPr="00A83DC0" w:rsidRDefault="0046136F" w:rsidP="0046136F">
            <w:pPr>
              <w:spacing w:line="276" w:lineRule="auto"/>
              <w:rPr>
                <w:color w:val="000000"/>
                <w:sz w:val="26"/>
                <w:szCs w:val="26"/>
              </w:rPr>
            </w:pPr>
            <w:r w:rsidRPr="00A83DC0">
              <w:rPr>
                <w:color w:val="000000"/>
                <w:sz w:val="26"/>
                <w:szCs w:val="26"/>
              </w:rPr>
              <w:t>Chương 5</w:t>
            </w:r>
          </w:p>
        </w:tc>
        <w:tc>
          <w:tcPr>
            <w:tcW w:w="645" w:type="dxa"/>
            <w:shd w:val="clear" w:color="auto" w:fill="auto"/>
            <w:vAlign w:val="center"/>
          </w:tcPr>
          <w:p w14:paraId="3F434B8C" w14:textId="77777777" w:rsidR="0046136F" w:rsidRPr="00A83DC0"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13B610C7" w14:textId="77777777" w:rsidR="0046136F" w:rsidRPr="00A83DC0"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4AAE70BE" w14:textId="77777777" w:rsidR="0046136F" w:rsidRPr="00A83DC0"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212809AF" w14:textId="77777777" w:rsidR="0046136F" w:rsidRPr="00A83DC0"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18083E31"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645" w:type="dxa"/>
            <w:shd w:val="clear" w:color="auto" w:fill="auto"/>
            <w:vAlign w:val="center"/>
          </w:tcPr>
          <w:p w14:paraId="0F469972"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645" w:type="dxa"/>
            <w:shd w:val="clear" w:color="auto" w:fill="auto"/>
            <w:vAlign w:val="center"/>
          </w:tcPr>
          <w:p w14:paraId="2279745F" w14:textId="77777777" w:rsidR="0046136F" w:rsidRPr="00A83DC0"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28721EB4" w14:textId="77777777" w:rsidR="0046136F" w:rsidRPr="00A83DC0"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3D10B017"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730" w:type="dxa"/>
          </w:tcPr>
          <w:p w14:paraId="44402DE2"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c>
          <w:tcPr>
            <w:tcW w:w="730" w:type="dxa"/>
          </w:tcPr>
          <w:p w14:paraId="6D2D1489" w14:textId="77777777" w:rsidR="0046136F" w:rsidRPr="00A83DC0" w:rsidRDefault="0046136F" w:rsidP="0046136F">
            <w:pPr>
              <w:spacing w:line="276" w:lineRule="auto"/>
              <w:jc w:val="center"/>
              <w:rPr>
                <w:rFonts w:eastAsia="Times New Roman"/>
                <w:color w:val="000000"/>
                <w:sz w:val="26"/>
                <w:szCs w:val="26"/>
                <w:lang w:eastAsia="zh-CN"/>
              </w:rPr>
            </w:pPr>
          </w:p>
        </w:tc>
        <w:tc>
          <w:tcPr>
            <w:tcW w:w="730" w:type="dxa"/>
          </w:tcPr>
          <w:p w14:paraId="7579B903" w14:textId="77777777" w:rsidR="0046136F" w:rsidRPr="00A83DC0" w:rsidRDefault="0046136F" w:rsidP="0046136F">
            <w:pPr>
              <w:spacing w:line="276" w:lineRule="auto"/>
              <w:jc w:val="center"/>
              <w:rPr>
                <w:rFonts w:eastAsia="Times New Roman"/>
                <w:color w:val="000000"/>
                <w:sz w:val="26"/>
                <w:szCs w:val="26"/>
                <w:lang w:eastAsia="zh-CN"/>
              </w:rPr>
            </w:pPr>
            <w:r w:rsidRPr="00A83DC0">
              <w:rPr>
                <w:rFonts w:eastAsia="Times New Roman"/>
                <w:color w:val="000000"/>
                <w:sz w:val="26"/>
                <w:szCs w:val="26"/>
                <w:lang w:eastAsia="zh-CN"/>
              </w:rPr>
              <w:t>TU</w:t>
            </w:r>
          </w:p>
        </w:tc>
      </w:tr>
    </w:tbl>
    <w:p w14:paraId="0E42A1DC" w14:textId="77777777" w:rsidR="0046136F" w:rsidRPr="00A83DC0" w:rsidRDefault="0046136F" w:rsidP="0046136F">
      <w:pPr>
        <w:spacing w:line="276" w:lineRule="auto"/>
        <w:rPr>
          <w:bCs/>
          <w:sz w:val="26"/>
          <w:szCs w:val="26"/>
          <w:lang w:val="pl-PL"/>
        </w:rPr>
      </w:pPr>
    </w:p>
    <w:p w14:paraId="2D482FD1" w14:textId="77777777" w:rsidR="0046136F" w:rsidRPr="00A83DC0" w:rsidRDefault="0046136F" w:rsidP="0046136F">
      <w:pPr>
        <w:spacing w:line="276" w:lineRule="auto"/>
        <w:rPr>
          <w:b/>
          <w:i/>
          <w:iCs/>
          <w:sz w:val="26"/>
          <w:szCs w:val="26"/>
        </w:rPr>
      </w:pPr>
      <w:r w:rsidRPr="00A83DC0">
        <w:rPr>
          <w:b/>
          <w:i/>
          <w:iCs/>
          <w:sz w:val="26"/>
          <w:szCs w:val="26"/>
        </w:rPr>
        <w:t>7.3. Kế hoạch giảng dạy</w:t>
      </w:r>
      <w:r w:rsidRPr="00A83DC0">
        <w:rPr>
          <w:rStyle w:val="FootnoteReference"/>
          <w:b/>
          <w:i/>
          <w:iCs/>
          <w:sz w:val="26"/>
          <w:szCs w:val="26"/>
        </w:rPr>
        <w:footnoteReference w:id="147"/>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A83DC0" w14:paraId="21B7031F" w14:textId="77777777" w:rsidTr="0046136F">
        <w:trPr>
          <w:trHeight w:val="20"/>
        </w:trPr>
        <w:tc>
          <w:tcPr>
            <w:tcW w:w="1305" w:type="dxa"/>
          </w:tcPr>
          <w:p w14:paraId="455F35EC" w14:textId="77777777" w:rsidR="0046136F" w:rsidRPr="00A83DC0" w:rsidRDefault="0046136F" w:rsidP="0046136F">
            <w:pPr>
              <w:spacing w:line="276" w:lineRule="auto"/>
              <w:jc w:val="center"/>
              <w:rPr>
                <w:b/>
                <w:sz w:val="26"/>
                <w:szCs w:val="26"/>
              </w:rPr>
            </w:pPr>
            <w:r w:rsidRPr="00A83DC0">
              <w:rPr>
                <w:b/>
                <w:sz w:val="26"/>
                <w:szCs w:val="26"/>
              </w:rPr>
              <w:t>Thứ tự chương</w:t>
            </w:r>
          </w:p>
        </w:tc>
        <w:tc>
          <w:tcPr>
            <w:tcW w:w="1701" w:type="dxa"/>
          </w:tcPr>
          <w:p w14:paraId="70A48622" w14:textId="77777777" w:rsidR="0046136F" w:rsidRPr="00A83DC0" w:rsidRDefault="0046136F" w:rsidP="0046136F">
            <w:pPr>
              <w:spacing w:line="276" w:lineRule="auto"/>
              <w:jc w:val="center"/>
              <w:rPr>
                <w:b/>
                <w:sz w:val="26"/>
                <w:szCs w:val="26"/>
              </w:rPr>
            </w:pPr>
            <w:r w:rsidRPr="00A83DC0">
              <w:rPr>
                <w:b/>
                <w:sz w:val="26"/>
                <w:szCs w:val="26"/>
              </w:rPr>
              <w:t>Học liệu</w:t>
            </w:r>
            <w:r w:rsidRPr="00A83DC0">
              <w:rPr>
                <w:b/>
                <w:sz w:val="26"/>
                <w:szCs w:val="26"/>
                <w:vertAlign w:val="superscript"/>
              </w:rPr>
              <w:t>(1)</w:t>
            </w:r>
          </w:p>
        </w:tc>
        <w:tc>
          <w:tcPr>
            <w:tcW w:w="4820" w:type="dxa"/>
          </w:tcPr>
          <w:p w14:paraId="72BAB9AA" w14:textId="77777777" w:rsidR="0046136F" w:rsidRPr="00A83DC0" w:rsidRDefault="0046136F" w:rsidP="0046136F">
            <w:pPr>
              <w:spacing w:line="276" w:lineRule="auto"/>
              <w:jc w:val="center"/>
              <w:rPr>
                <w:b/>
                <w:sz w:val="26"/>
                <w:szCs w:val="26"/>
              </w:rPr>
            </w:pPr>
            <w:r w:rsidRPr="00A83DC0">
              <w:rPr>
                <w:b/>
                <w:sz w:val="26"/>
                <w:szCs w:val="26"/>
              </w:rPr>
              <w:t>Định hướng về hình thức, phương pháp, phương tiện dạy học</w:t>
            </w:r>
          </w:p>
        </w:tc>
        <w:tc>
          <w:tcPr>
            <w:tcW w:w="1417" w:type="dxa"/>
          </w:tcPr>
          <w:p w14:paraId="00719D95" w14:textId="77777777" w:rsidR="0046136F" w:rsidRPr="00A83DC0" w:rsidRDefault="0046136F" w:rsidP="0046136F">
            <w:pPr>
              <w:spacing w:line="276" w:lineRule="auto"/>
              <w:jc w:val="center"/>
              <w:rPr>
                <w:b/>
                <w:sz w:val="26"/>
                <w:szCs w:val="26"/>
              </w:rPr>
            </w:pPr>
            <w:r w:rsidRPr="00A83DC0">
              <w:rPr>
                <w:b/>
                <w:sz w:val="26"/>
                <w:szCs w:val="26"/>
              </w:rPr>
              <w:t>Tuần học</w:t>
            </w:r>
          </w:p>
        </w:tc>
      </w:tr>
      <w:tr w:rsidR="0046136F" w:rsidRPr="00A83DC0" w14:paraId="1D39BF27" w14:textId="77777777" w:rsidTr="0046136F">
        <w:trPr>
          <w:trHeight w:val="20"/>
        </w:trPr>
        <w:tc>
          <w:tcPr>
            <w:tcW w:w="1305" w:type="dxa"/>
            <w:vAlign w:val="bottom"/>
          </w:tcPr>
          <w:p w14:paraId="04FF7344" w14:textId="77777777" w:rsidR="0046136F" w:rsidRPr="00A83DC0" w:rsidRDefault="0046136F" w:rsidP="0046136F">
            <w:pPr>
              <w:widowControl w:val="0"/>
              <w:suppressLineNumbers/>
              <w:suppressAutoHyphens/>
              <w:spacing w:line="276" w:lineRule="auto"/>
              <w:jc w:val="both"/>
              <w:rPr>
                <w:rFonts w:eastAsia="Lucida Sans Unicode"/>
                <w:kern w:val="1"/>
                <w:sz w:val="26"/>
                <w:szCs w:val="26"/>
              </w:rPr>
            </w:pPr>
            <w:r w:rsidRPr="00A83DC0">
              <w:rPr>
                <w:rFonts w:eastAsia="Lucida Sans Unicode"/>
                <w:color w:val="000000"/>
                <w:kern w:val="1"/>
                <w:sz w:val="26"/>
                <w:szCs w:val="26"/>
              </w:rPr>
              <w:lastRenderedPageBreak/>
              <w:t>Chương 1</w:t>
            </w:r>
          </w:p>
        </w:tc>
        <w:tc>
          <w:tcPr>
            <w:tcW w:w="1701" w:type="dxa"/>
            <w:vAlign w:val="bottom"/>
          </w:tcPr>
          <w:p w14:paraId="56F59CC1" w14:textId="77777777" w:rsidR="0046136F" w:rsidRPr="00A83DC0" w:rsidRDefault="0046136F" w:rsidP="0046136F">
            <w:pPr>
              <w:spacing w:line="276" w:lineRule="auto"/>
              <w:jc w:val="center"/>
              <w:rPr>
                <w:sz w:val="26"/>
                <w:szCs w:val="26"/>
                <w:lang w:val="pl-PL"/>
              </w:rPr>
            </w:pPr>
            <w:r w:rsidRPr="00A83DC0">
              <w:rPr>
                <w:sz w:val="26"/>
                <w:szCs w:val="26"/>
                <w:lang w:val="pl-PL"/>
              </w:rPr>
              <w:t>Chương 1</w:t>
            </w:r>
          </w:p>
        </w:tc>
        <w:tc>
          <w:tcPr>
            <w:tcW w:w="4820" w:type="dxa"/>
          </w:tcPr>
          <w:p w14:paraId="278B7E48" w14:textId="77777777" w:rsidR="0046136F" w:rsidRPr="00A83DC0" w:rsidRDefault="0046136F" w:rsidP="0046136F">
            <w:pPr>
              <w:spacing w:line="276" w:lineRule="auto"/>
              <w:jc w:val="both"/>
              <w:rPr>
                <w:sz w:val="26"/>
                <w:szCs w:val="26"/>
                <w:lang w:val="pl-PL"/>
              </w:rPr>
            </w:pPr>
            <w:r w:rsidRPr="00A83DC0">
              <w:rPr>
                <w:sz w:val="26"/>
                <w:szCs w:val="26"/>
                <w:lang w:val="pl-PL"/>
              </w:rPr>
              <w:t>Hình thức: Trực tiếp trên lớp học</w:t>
            </w:r>
          </w:p>
          <w:p w14:paraId="2D784A01" w14:textId="77777777" w:rsidR="0046136F" w:rsidRPr="00A83DC0" w:rsidRDefault="0046136F" w:rsidP="0046136F">
            <w:pPr>
              <w:spacing w:line="276" w:lineRule="auto"/>
              <w:jc w:val="both"/>
              <w:rPr>
                <w:sz w:val="26"/>
                <w:szCs w:val="26"/>
                <w:lang w:val="pl-PL"/>
              </w:rPr>
            </w:pPr>
            <w:r w:rsidRPr="00A83DC0">
              <w:rPr>
                <w:sz w:val="26"/>
                <w:szCs w:val="26"/>
                <w:lang w:val="pl-PL"/>
              </w:rPr>
              <w:t>Phương pháp: bài giảng, thuyết trình, thảo luận nhóm, đọc có hướng dẫn, quan sát, phân tích</w:t>
            </w:r>
          </w:p>
          <w:p w14:paraId="7ABBC487" w14:textId="77777777" w:rsidR="0046136F" w:rsidRPr="00A83DC0" w:rsidRDefault="0046136F" w:rsidP="0046136F">
            <w:pPr>
              <w:spacing w:line="276" w:lineRule="auto"/>
              <w:rPr>
                <w:sz w:val="26"/>
                <w:szCs w:val="26"/>
                <w:lang w:val="pl-PL"/>
              </w:rPr>
            </w:pPr>
            <w:r w:rsidRPr="00A83DC0">
              <w:rPr>
                <w:sz w:val="26"/>
                <w:szCs w:val="26"/>
                <w:lang w:val="pl-PL"/>
              </w:rPr>
              <w:t>Phương tiện: sách giáo trình, máy chiếu, slides, hanhouts, videos, Máy tính</w:t>
            </w:r>
          </w:p>
        </w:tc>
        <w:tc>
          <w:tcPr>
            <w:tcW w:w="1417" w:type="dxa"/>
          </w:tcPr>
          <w:p w14:paraId="106F69C7" w14:textId="77777777" w:rsidR="0046136F" w:rsidRPr="00A83DC0" w:rsidRDefault="0046136F" w:rsidP="0046136F">
            <w:pPr>
              <w:spacing w:line="276" w:lineRule="auto"/>
              <w:jc w:val="center"/>
              <w:rPr>
                <w:sz w:val="26"/>
                <w:szCs w:val="26"/>
              </w:rPr>
            </w:pPr>
            <w:r w:rsidRPr="00A83DC0">
              <w:rPr>
                <w:sz w:val="26"/>
                <w:szCs w:val="26"/>
              </w:rPr>
              <w:t>1+2</w:t>
            </w:r>
          </w:p>
        </w:tc>
      </w:tr>
      <w:tr w:rsidR="0046136F" w:rsidRPr="00A83DC0" w14:paraId="29CEFF6A" w14:textId="77777777" w:rsidTr="0046136F">
        <w:trPr>
          <w:trHeight w:val="20"/>
        </w:trPr>
        <w:tc>
          <w:tcPr>
            <w:tcW w:w="1305" w:type="dxa"/>
            <w:vAlign w:val="bottom"/>
          </w:tcPr>
          <w:p w14:paraId="4B66F610" w14:textId="77777777" w:rsidR="0046136F" w:rsidRPr="00A83DC0" w:rsidRDefault="0046136F" w:rsidP="0046136F">
            <w:pPr>
              <w:widowControl w:val="0"/>
              <w:suppressLineNumbers/>
              <w:suppressAutoHyphens/>
              <w:spacing w:line="276" w:lineRule="auto"/>
              <w:jc w:val="both"/>
              <w:rPr>
                <w:rFonts w:eastAsia="Lucida Sans Unicode"/>
                <w:kern w:val="1"/>
                <w:sz w:val="26"/>
                <w:szCs w:val="26"/>
              </w:rPr>
            </w:pPr>
            <w:r w:rsidRPr="00A83DC0">
              <w:rPr>
                <w:rFonts w:eastAsia="Lucida Sans Unicode"/>
                <w:color w:val="000000"/>
                <w:kern w:val="1"/>
                <w:sz w:val="26"/>
                <w:szCs w:val="26"/>
              </w:rPr>
              <w:t>Chương 2</w:t>
            </w:r>
          </w:p>
        </w:tc>
        <w:tc>
          <w:tcPr>
            <w:tcW w:w="1701" w:type="dxa"/>
            <w:vAlign w:val="bottom"/>
          </w:tcPr>
          <w:p w14:paraId="47FA94CF" w14:textId="77777777" w:rsidR="0046136F" w:rsidRPr="00A83DC0" w:rsidRDefault="0046136F" w:rsidP="0046136F">
            <w:pPr>
              <w:spacing w:line="276" w:lineRule="auto"/>
              <w:jc w:val="center"/>
              <w:rPr>
                <w:sz w:val="26"/>
                <w:szCs w:val="26"/>
                <w:lang w:val="pl-PL"/>
              </w:rPr>
            </w:pPr>
            <w:r w:rsidRPr="00A83DC0">
              <w:rPr>
                <w:sz w:val="26"/>
                <w:szCs w:val="26"/>
                <w:lang w:val="pl-PL"/>
              </w:rPr>
              <w:t>Chương 2</w:t>
            </w:r>
          </w:p>
        </w:tc>
        <w:tc>
          <w:tcPr>
            <w:tcW w:w="4820" w:type="dxa"/>
          </w:tcPr>
          <w:p w14:paraId="732BB099" w14:textId="77777777" w:rsidR="0046136F" w:rsidRPr="00A83DC0" w:rsidRDefault="0046136F" w:rsidP="0046136F">
            <w:pPr>
              <w:spacing w:line="276" w:lineRule="auto"/>
              <w:jc w:val="both"/>
              <w:rPr>
                <w:sz w:val="26"/>
                <w:szCs w:val="26"/>
                <w:lang w:val="pl-PL"/>
              </w:rPr>
            </w:pPr>
            <w:r w:rsidRPr="00A83DC0">
              <w:rPr>
                <w:sz w:val="26"/>
                <w:szCs w:val="26"/>
                <w:lang w:val="pl-PL"/>
              </w:rPr>
              <w:t>Hình thức: Trực tiếp trên lớp học</w:t>
            </w:r>
          </w:p>
          <w:p w14:paraId="6E22D0E5" w14:textId="77777777" w:rsidR="0046136F" w:rsidRPr="00A83DC0" w:rsidRDefault="0046136F" w:rsidP="0046136F">
            <w:pPr>
              <w:spacing w:line="276" w:lineRule="auto"/>
              <w:jc w:val="both"/>
              <w:rPr>
                <w:sz w:val="26"/>
                <w:szCs w:val="26"/>
                <w:lang w:val="pl-PL"/>
              </w:rPr>
            </w:pPr>
            <w:r w:rsidRPr="00A83DC0">
              <w:rPr>
                <w:sz w:val="26"/>
                <w:szCs w:val="26"/>
                <w:lang w:val="pl-PL"/>
              </w:rPr>
              <w:t>Phương pháp: bài giảng, thuyết trình, thảo luận nhóm, đọc có hướng dẫn, quan sát, phân tích</w:t>
            </w:r>
          </w:p>
          <w:p w14:paraId="48B4D003" w14:textId="77777777" w:rsidR="0046136F" w:rsidRPr="00A83DC0" w:rsidRDefault="0046136F" w:rsidP="0046136F">
            <w:pPr>
              <w:spacing w:line="276" w:lineRule="auto"/>
              <w:rPr>
                <w:sz w:val="26"/>
                <w:szCs w:val="26"/>
                <w:lang w:val="pl-PL"/>
              </w:rPr>
            </w:pPr>
            <w:r w:rsidRPr="00A83DC0">
              <w:rPr>
                <w:sz w:val="26"/>
                <w:szCs w:val="26"/>
                <w:lang w:val="pl-PL"/>
              </w:rPr>
              <w:t>Phương tiện: sách giáo trình, máy chiếu, slides, hanhouts, videos, Máy tính</w:t>
            </w:r>
          </w:p>
        </w:tc>
        <w:tc>
          <w:tcPr>
            <w:tcW w:w="1417" w:type="dxa"/>
          </w:tcPr>
          <w:p w14:paraId="5B9CCF71" w14:textId="77777777" w:rsidR="0046136F" w:rsidRPr="00A83DC0" w:rsidRDefault="0046136F" w:rsidP="0046136F">
            <w:pPr>
              <w:spacing w:line="276" w:lineRule="auto"/>
              <w:jc w:val="center"/>
              <w:rPr>
                <w:sz w:val="26"/>
                <w:szCs w:val="26"/>
                <w:lang w:val="pl-PL"/>
              </w:rPr>
            </w:pPr>
            <w:r w:rsidRPr="00A83DC0">
              <w:rPr>
                <w:sz w:val="26"/>
                <w:szCs w:val="26"/>
                <w:lang w:val="pl-PL"/>
              </w:rPr>
              <w:t>3+4+5</w:t>
            </w:r>
          </w:p>
        </w:tc>
      </w:tr>
      <w:tr w:rsidR="0046136F" w:rsidRPr="00A83DC0" w14:paraId="6586F27E" w14:textId="77777777" w:rsidTr="0046136F">
        <w:trPr>
          <w:trHeight w:val="20"/>
        </w:trPr>
        <w:tc>
          <w:tcPr>
            <w:tcW w:w="1305" w:type="dxa"/>
            <w:vAlign w:val="bottom"/>
          </w:tcPr>
          <w:p w14:paraId="0529456D" w14:textId="77777777" w:rsidR="0046136F" w:rsidRPr="00A83DC0" w:rsidRDefault="0046136F" w:rsidP="0046136F">
            <w:pPr>
              <w:spacing w:line="276" w:lineRule="auto"/>
              <w:jc w:val="center"/>
              <w:rPr>
                <w:sz w:val="26"/>
                <w:szCs w:val="26"/>
                <w:lang w:val="pl-PL"/>
              </w:rPr>
            </w:pPr>
            <w:r w:rsidRPr="00A83DC0">
              <w:rPr>
                <w:sz w:val="26"/>
                <w:szCs w:val="26"/>
                <w:lang w:val="pl-PL"/>
              </w:rPr>
              <w:t>Chương 3</w:t>
            </w:r>
          </w:p>
        </w:tc>
        <w:tc>
          <w:tcPr>
            <w:tcW w:w="1701" w:type="dxa"/>
            <w:vAlign w:val="bottom"/>
          </w:tcPr>
          <w:p w14:paraId="1B5917C1" w14:textId="77777777" w:rsidR="0046136F" w:rsidRPr="00A83DC0" w:rsidRDefault="0046136F" w:rsidP="0046136F">
            <w:pPr>
              <w:spacing w:line="276" w:lineRule="auto"/>
              <w:jc w:val="center"/>
              <w:rPr>
                <w:sz w:val="26"/>
                <w:szCs w:val="26"/>
                <w:lang w:val="pl-PL"/>
              </w:rPr>
            </w:pPr>
            <w:r w:rsidRPr="00A83DC0">
              <w:rPr>
                <w:sz w:val="26"/>
                <w:szCs w:val="26"/>
                <w:lang w:val="pl-PL"/>
              </w:rPr>
              <w:t>Chương 3</w:t>
            </w:r>
          </w:p>
        </w:tc>
        <w:tc>
          <w:tcPr>
            <w:tcW w:w="4820" w:type="dxa"/>
          </w:tcPr>
          <w:p w14:paraId="43F10095" w14:textId="77777777" w:rsidR="0046136F" w:rsidRPr="00A83DC0" w:rsidRDefault="0046136F" w:rsidP="0046136F">
            <w:pPr>
              <w:spacing w:line="276" w:lineRule="auto"/>
              <w:jc w:val="both"/>
              <w:rPr>
                <w:sz w:val="26"/>
                <w:szCs w:val="26"/>
                <w:lang w:val="pl-PL"/>
              </w:rPr>
            </w:pPr>
            <w:r w:rsidRPr="00A83DC0">
              <w:rPr>
                <w:sz w:val="26"/>
                <w:szCs w:val="26"/>
                <w:lang w:val="pl-PL"/>
              </w:rPr>
              <w:t>Hình thức: Trực tiếp trên lớp học</w:t>
            </w:r>
          </w:p>
          <w:p w14:paraId="0FB03A2F" w14:textId="77777777" w:rsidR="0046136F" w:rsidRPr="00A83DC0" w:rsidRDefault="0046136F" w:rsidP="0046136F">
            <w:pPr>
              <w:spacing w:line="276" w:lineRule="auto"/>
              <w:jc w:val="both"/>
              <w:rPr>
                <w:sz w:val="26"/>
                <w:szCs w:val="26"/>
                <w:lang w:val="pl-PL"/>
              </w:rPr>
            </w:pPr>
            <w:r w:rsidRPr="00A83DC0">
              <w:rPr>
                <w:sz w:val="26"/>
                <w:szCs w:val="26"/>
                <w:lang w:val="pl-PL"/>
              </w:rPr>
              <w:t>Phương pháp: bài giảng, thuyết trình, thảo luận nhóm, đọc có hướng dẫn, quan sát, phân tích</w:t>
            </w:r>
          </w:p>
          <w:p w14:paraId="76B4DFAF" w14:textId="77777777" w:rsidR="0046136F" w:rsidRPr="00A83DC0" w:rsidRDefault="0046136F" w:rsidP="0046136F">
            <w:pPr>
              <w:spacing w:line="276" w:lineRule="auto"/>
              <w:jc w:val="center"/>
              <w:rPr>
                <w:sz w:val="26"/>
                <w:szCs w:val="26"/>
                <w:lang w:val="pl-PL"/>
              </w:rPr>
            </w:pPr>
            <w:r w:rsidRPr="00A83DC0">
              <w:rPr>
                <w:sz w:val="26"/>
                <w:szCs w:val="26"/>
                <w:lang w:val="pl-PL"/>
              </w:rPr>
              <w:t>Phương tiện: sách giáo trình, máy chiếu, slides, hanhouts, videos, Máy tính</w:t>
            </w:r>
          </w:p>
        </w:tc>
        <w:tc>
          <w:tcPr>
            <w:tcW w:w="1417" w:type="dxa"/>
          </w:tcPr>
          <w:p w14:paraId="13F628C6" w14:textId="77777777" w:rsidR="0046136F" w:rsidRPr="00A83DC0" w:rsidRDefault="0046136F" w:rsidP="0046136F">
            <w:pPr>
              <w:spacing w:line="276" w:lineRule="auto"/>
              <w:jc w:val="center"/>
              <w:rPr>
                <w:sz w:val="26"/>
                <w:szCs w:val="26"/>
                <w:lang w:val="pl-PL"/>
              </w:rPr>
            </w:pPr>
            <w:r w:rsidRPr="00A83DC0">
              <w:rPr>
                <w:sz w:val="26"/>
                <w:szCs w:val="26"/>
                <w:lang w:val="pl-PL"/>
              </w:rPr>
              <w:t>6+7+8+9+10</w:t>
            </w:r>
          </w:p>
        </w:tc>
      </w:tr>
      <w:tr w:rsidR="0046136F" w:rsidRPr="00A83DC0" w14:paraId="107A452C" w14:textId="77777777" w:rsidTr="0046136F">
        <w:trPr>
          <w:trHeight w:val="20"/>
        </w:trPr>
        <w:tc>
          <w:tcPr>
            <w:tcW w:w="1305" w:type="dxa"/>
            <w:vAlign w:val="bottom"/>
          </w:tcPr>
          <w:p w14:paraId="0511BF51" w14:textId="77777777" w:rsidR="0046136F" w:rsidRPr="00A83DC0" w:rsidRDefault="0046136F" w:rsidP="0046136F">
            <w:pPr>
              <w:spacing w:line="276" w:lineRule="auto"/>
              <w:jc w:val="center"/>
              <w:rPr>
                <w:sz w:val="26"/>
                <w:szCs w:val="26"/>
                <w:lang w:val="pl-PL"/>
              </w:rPr>
            </w:pPr>
            <w:r w:rsidRPr="00A83DC0">
              <w:rPr>
                <w:sz w:val="26"/>
                <w:szCs w:val="26"/>
                <w:lang w:val="pl-PL"/>
              </w:rPr>
              <w:t>Chương 4</w:t>
            </w:r>
          </w:p>
        </w:tc>
        <w:tc>
          <w:tcPr>
            <w:tcW w:w="1701" w:type="dxa"/>
            <w:vAlign w:val="bottom"/>
          </w:tcPr>
          <w:p w14:paraId="14E53D5A" w14:textId="77777777" w:rsidR="0046136F" w:rsidRPr="00A83DC0" w:rsidRDefault="0046136F" w:rsidP="0046136F">
            <w:pPr>
              <w:spacing w:line="276" w:lineRule="auto"/>
              <w:jc w:val="center"/>
              <w:rPr>
                <w:sz w:val="26"/>
                <w:szCs w:val="26"/>
                <w:lang w:val="pl-PL"/>
              </w:rPr>
            </w:pPr>
            <w:r w:rsidRPr="00A83DC0">
              <w:rPr>
                <w:sz w:val="26"/>
                <w:szCs w:val="26"/>
                <w:lang w:val="pl-PL"/>
              </w:rPr>
              <w:t>Chương 4</w:t>
            </w:r>
          </w:p>
        </w:tc>
        <w:tc>
          <w:tcPr>
            <w:tcW w:w="4820" w:type="dxa"/>
          </w:tcPr>
          <w:p w14:paraId="396F5EA4" w14:textId="77777777" w:rsidR="0046136F" w:rsidRPr="00A83DC0" w:rsidRDefault="0046136F" w:rsidP="0046136F">
            <w:pPr>
              <w:spacing w:line="276" w:lineRule="auto"/>
              <w:jc w:val="both"/>
              <w:rPr>
                <w:sz w:val="26"/>
                <w:szCs w:val="26"/>
                <w:lang w:val="pl-PL"/>
              </w:rPr>
            </w:pPr>
            <w:r w:rsidRPr="00A83DC0">
              <w:rPr>
                <w:sz w:val="26"/>
                <w:szCs w:val="26"/>
                <w:lang w:val="pl-PL"/>
              </w:rPr>
              <w:t>Hình thức: Trực tiếp trên lớp học</w:t>
            </w:r>
          </w:p>
          <w:p w14:paraId="008E9538" w14:textId="77777777" w:rsidR="0046136F" w:rsidRPr="00A83DC0" w:rsidRDefault="0046136F" w:rsidP="0046136F">
            <w:pPr>
              <w:spacing w:line="276" w:lineRule="auto"/>
              <w:jc w:val="both"/>
              <w:rPr>
                <w:sz w:val="26"/>
                <w:szCs w:val="26"/>
                <w:lang w:val="pl-PL"/>
              </w:rPr>
            </w:pPr>
            <w:r w:rsidRPr="00A83DC0">
              <w:rPr>
                <w:sz w:val="26"/>
                <w:szCs w:val="26"/>
                <w:lang w:val="pl-PL"/>
              </w:rPr>
              <w:t>Phương pháp: bài giảng, thuyết trình, thảo luận nhóm, đọc có hướng dẫn, quan sát, phân tích</w:t>
            </w:r>
          </w:p>
          <w:p w14:paraId="78FF3E70" w14:textId="77777777" w:rsidR="0046136F" w:rsidRPr="00A83DC0" w:rsidRDefault="0046136F" w:rsidP="0046136F">
            <w:pPr>
              <w:spacing w:line="276" w:lineRule="auto"/>
              <w:jc w:val="center"/>
              <w:rPr>
                <w:sz w:val="26"/>
                <w:szCs w:val="26"/>
                <w:lang w:val="pl-PL"/>
              </w:rPr>
            </w:pPr>
            <w:r w:rsidRPr="00A83DC0">
              <w:rPr>
                <w:sz w:val="26"/>
                <w:szCs w:val="26"/>
                <w:lang w:val="pl-PL"/>
              </w:rPr>
              <w:t>Phương tiện: sách giáo trình, máy chiếu, slides, hanhouts, videos, Máy tính</w:t>
            </w:r>
          </w:p>
        </w:tc>
        <w:tc>
          <w:tcPr>
            <w:tcW w:w="1417" w:type="dxa"/>
          </w:tcPr>
          <w:p w14:paraId="730B3843" w14:textId="77777777" w:rsidR="0046136F" w:rsidRPr="00A83DC0" w:rsidRDefault="0046136F" w:rsidP="0046136F">
            <w:pPr>
              <w:spacing w:line="276" w:lineRule="auto"/>
              <w:jc w:val="center"/>
              <w:rPr>
                <w:sz w:val="26"/>
                <w:szCs w:val="26"/>
                <w:lang w:val="pl-PL"/>
              </w:rPr>
            </w:pPr>
            <w:r w:rsidRPr="00A83DC0">
              <w:rPr>
                <w:sz w:val="26"/>
                <w:szCs w:val="26"/>
                <w:lang w:val="pl-PL"/>
              </w:rPr>
              <w:t>11+12+13</w:t>
            </w:r>
          </w:p>
        </w:tc>
      </w:tr>
      <w:tr w:rsidR="0046136F" w:rsidRPr="00A83DC0" w14:paraId="0FCEF5B8" w14:textId="77777777" w:rsidTr="0046136F">
        <w:trPr>
          <w:trHeight w:val="20"/>
        </w:trPr>
        <w:tc>
          <w:tcPr>
            <w:tcW w:w="1305" w:type="dxa"/>
            <w:vAlign w:val="bottom"/>
          </w:tcPr>
          <w:p w14:paraId="3DBC72F0" w14:textId="77777777" w:rsidR="0046136F" w:rsidRPr="00A83DC0" w:rsidRDefault="0046136F" w:rsidP="0046136F">
            <w:pPr>
              <w:spacing w:line="276" w:lineRule="auto"/>
              <w:jc w:val="center"/>
              <w:rPr>
                <w:sz w:val="26"/>
                <w:szCs w:val="26"/>
                <w:lang w:val="pl-PL"/>
              </w:rPr>
            </w:pPr>
            <w:r w:rsidRPr="00A83DC0">
              <w:rPr>
                <w:sz w:val="26"/>
                <w:szCs w:val="26"/>
                <w:lang w:val="pl-PL"/>
              </w:rPr>
              <w:t>Chương 5</w:t>
            </w:r>
          </w:p>
        </w:tc>
        <w:tc>
          <w:tcPr>
            <w:tcW w:w="1701" w:type="dxa"/>
            <w:vAlign w:val="bottom"/>
          </w:tcPr>
          <w:p w14:paraId="019245BF" w14:textId="77777777" w:rsidR="0046136F" w:rsidRPr="00A83DC0" w:rsidRDefault="0046136F" w:rsidP="0046136F">
            <w:pPr>
              <w:spacing w:line="276" w:lineRule="auto"/>
              <w:jc w:val="center"/>
              <w:rPr>
                <w:sz w:val="26"/>
                <w:szCs w:val="26"/>
                <w:lang w:val="pl-PL"/>
              </w:rPr>
            </w:pPr>
            <w:r w:rsidRPr="00A83DC0">
              <w:rPr>
                <w:sz w:val="26"/>
                <w:szCs w:val="26"/>
                <w:lang w:val="pl-PL"/>
              </w:rPr>
              <w:t>Chương 4</w:t>
            </w:r>
          </w:p>
        </w:tc>
        <w:tc>
          <w:tcPr>
            <w:tcW w:w="4820" w:type="dxa"/>
          </w:tcPr>
          <w:p w14:paraId="638A5AB8" w14:textId="77777777" w:rsidR="0046136F" w:rsidRPr="00A83DC0" w:rsidRDefault="0046136F" w:rsidP="0046136F">
            <w:pPr>
              <w:spacing w:line="276" w:lineRule="auto"/>
              <w:jc w:val="both"/>
              <w:rPr>
                <w:sz w:val="26"/>
                <w:szCs w:val="26"/>
                <w:lang w:val="pl-PL"/>
              </w:rPr>
            </w:pPr>
            <w:r w:rsidRPr="00A83DC0">
              <w:rPr>
                <w:sz w:val="26"/>
                <w:szCs w:val="26"/>
                <w:lang w:val="pl-PL"/>
              </w:rPr>
              <w:t>Hình thức: Trực tiếp trên lớp học</w:t>
            </w:r>
          </w:p>
          <w:p w14:paraId="4DC736BC" w14:textId="77777777" w:rsidR="0046136F" w:rsidRPr="00A83DC0" w:rsidRDefault="0046136F" w:rsidP="0046136F">
            <w:pPr>
              <w:spacing w:line="276" w:lineRule="auto"/>
              <w:jc w:val="both"/>
              <w:rPr>
                <w:sz w:val="26"/>
                <w:szCs w:val="26"/>
                <w:lang w:val="pl-PL"/>
              </w:rPr>
            </w:pPr>
            <w:r w:rsidRPr="00A83DC0">
              <w:rPr>
                <w:sz w:val="26"/>
                <w:szCs w:val="26"/>
                <w:lang w:val="pl-PL"/>
              </w:rPr>
              <w:t>Phương pháp: bài giảng, thuyết trình, thảo luận nhóm, đọc có hướng dẫn, quan sát, phân tích</w:t>
            </w:r>
          </w:p>
          <w:p w14:paraId="6E8BB332" w14:textId="77777777" w:rsidR="0046136F" w:rsidRPr="00A83DC0" w:rsidRDefault="0046136F" w:rsidP="0046136F">
            <w:pPr>
              <w:spacing w:line="276" w:lineRule="auto"/>
              <w:jc w:val="both"/>
              <w:rPr>
                <w:sz w:val="26"/>
                <w:szCs w:val="26"/>
                <w:lang w:val="pl-PL"/>
              </w:rPr>
            </w:pPr>
            <w:r w:rsidRPr="00A83DC0">
              <w:rPr>
                <w:sz w:val="26"/>
                <w:szCs w:val="26"/>
                <w:lang w:val="pl-PL"/>
              </w:rPr>
              <w:t>Phương tiện: sách giáo trình, máy chiếu, slides, hanhouts, videos, Máy tính</w:t>
            </w:r>
          </w:p>
        </w:tc>
        <w:tc>
          <w:tcPr>
            <w:tcW w:w="1417" w:type="dxa"/>
          </w:tcPr>
          <w:p w14:paraId="00666A65" w14:textId="77777777" w:rsidR="0046136F" w:rsidRPr="00A83DC0" w:rsidRDefault="0046136F" w:rsidP="0046136F">
            <w:pPr>
              <w:spacing w:line="276" w:lineRule="auto"/>
              <w:jc w:val="center"/>
              <w:rPr>
                <w:sz w:val="26"/>
                <w:szCs w:val="26"/>
                <w:lang w:val="pl-PL"/>
              </w:rPr>
            </w:pPr>
          </w:p>
          <w:p w14:paraId="740C6773" w14:textId="77777777" w:rsidR="0046136F" w:rsidRPr="00A83DC0" w:rsidRDefault="0046136F" w:rsidP="0046136F">
            <w:pPr>
              <w:spacing w:line="276" w:lineRule="auto"/>
              <w:jc w:val="center"/>
              <w:rPr>
                <w:sz w:val="26"/>
                <w:szCs w:val="26"/>
                <w:lang w:val="pl-PL"/>
              </w:rPr>
            </w:pPr>
          </w:p>
          <w:p w14:paraId="1AE9A0EA" w14:textId="77777777" w:rsidR="0046136F" w:rsidRPr="00A83DC0" w:rsidRDefault="0046136F" w:rsidP="0046136F">
            <w:pPr>
              <w:spacing w:line="276" w:lineRule="auto"/>
              <w:jc w:val="center"/>
              <w:rPr>
                <w:sz w:val="26"/>
                <w:szCs w:val="26"/>
                <w:lang w:val="pl-PL"/>
              </w:rPr>
            </w:pPr>
            <w:r w:rsidRPr="00A83DC0">
              <w:rPr>
                <w:sz w:val="26"/>
                <w:szCs w:val="26"/>
                <w:lang w:val="pl-PL"/>
              </w:rPr>
              <w:t>14+15</w:t>
            </w:r>
          </w:p>
        </w:tc>
      </w:tr>
    </w:tbl>
    <w:p w14:paraId="11B55CFA" w14:textId="77777777" w:rsidR="0046136F" w:rsidRPr="00A83DC0" w:rsidRDefault="0046136F" w:rsidP="0046136F">
      <w:pPr>
        <w:spacing w:line="276" w:lineRule="auto"/>
        <w:rPr>
          <w:rFonts w:eastAsia="TimesNewRomanPSMT"/>
          <w:iCs/>
          <w:sz w:val="26"/>
          <w:szCs w:val="26"/>
          <w:lang w:val="pl-PL"/>
        </w:rPr>
      </w:pPr>
    </w:p>
    <w:p w14:paraId="75BCA115" w14:textId="77777777" w:rsidR="0046136F" w:rsidRPr="00A83DC0" w:rsidRDefault="0046136F" w:rsidP="0046136F">
      <w:pPr>
        <w:spacing w:line="276" w:lineRule="auto"/>
        <w:rPr>
          <w:b/>
          <w:bCs/>
          <w:sz w:val="26"/>
          <w:szCs w:val="26"/>
          <w:lang w:val="pl-PL"/>
        </w:rPr>
      </w:pPr>
      <w:r w:rsidRPr="00A83DC0">
        <w:rPr>
          <w:b/>
          <w:bCs/>
          <w:sz w:val="26"/>
          <w:szCs w:val="26"/>
          <w:lang w:val="pl-PL"/>
        </w:rPr>
        <w:t>8. Đánh giá kết quả học tập</w:t>
      </w:r>
    </w:p>
    <w:p w14:paraId="607CA0A8" w14:textId="77777777" w:rsidR="0046136F" w:rsidRPr="00A83DC0" w:rsidRDefault="0046136F" w:rsidP="0046136F">
      <w:pPr>
        <w:spacing w:line="276" w:lineRule="auto"/>
        <w:rPr>
          <w:sz w:val="26"/>
          <w:szCs w:val="26"/>
          <w:lang w:val="vi-VN"/>
        </w:rPr>
      </w:pPr>
      <w:r w:rsidRPr="00A83DC0">
        <w:rPr>
          <w:b/>
          <w:bCs/>
          <w:i/>
          <w:iCs/>
          <w:sz w:val="26"/>
          <w:szCs w:val="26"/>
          <w:lang w:val="vi-VN"/>
        </w:rPr>
        <w:t>8.1. Thang điểm đánh giá</w:t>
      </w:r>
      <w:r w:rsidRPr="00A83DC0">
        <w:rPr>
          <w:sz w:val="26"/>
          <w:szCs w:val="26"/>
          <w:lang w:val="vi-VN"/>
        </w:rPr>
        <w:t>: 10 (100%)</w:t>
      </w:r>
    </w:p>
    <w:p w14:paraId="282C3AF4" w14:textId="77777777" w:rsidR="0046136F" w:rsidRPr="00A83DC0" w:rsidRDefault="0046136F" w:rsidP="0046136F">
      <w:pPr>
        <w:spacing w:line="276" w:lineRule="auto"/>
        <w:rPr>
          <w:b/>
          <w:bCs/>
          <w:i/>
          <w:iCs/>
          <w:sz w:val="26"/>
          <w:szCs w:val="26"/>
          <w:lang w:val="vi-VN"/>
        </w:rPr>
      </w:pPr>
      <w:r w:rsidRPr="00A83DC0">
        <w:rPr>
          <w:b/>
          <w:bCs/>
          <w:i/>
          <w:iCs/>
          <w:sz w:val="26"/>
          <w:szCs w:val="26"/>
          <w:lang w:val="vi-VN"/>
        </w:rPr>
        <w:t>8.2. Phương thức đánh giá</w:t>
      </w:r>
      <w:r w:rsidRPr="00A83DC0">
        <w:rPr>
          <w:rStyle w:val="FootnoteReference"/>
          <w:b/>
          <w:bCs/>
          <w:i/>
          <w:iCs/>
          <w:sz w:val="26"/>
          <w:szCs w:val="26"/>
          <w:lang w:val="vi-VN"/>
        </w:rPr>
        <w:footnoteReference w:id="148"/>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A83DC0" w14:paraId="7862F07C"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3DE6806" w14:textId="77777777" w:rsidR="0046136F" w:rsidRPr="00A83DC0" w:rsidRDefault="0046136F" w:rsidP="0046136F">
            <w:pPr>
              <w:spacing w:line="276" w:lineRule="auto"/>
              <w:jc w:val="center"/>
              <w:rPr>
                <w:rFonts w:eastAsia="Times New Roman"/>
                <w:b/>
                <w:bCs/>
                <w:sz w:val="26"/>
                <w:szCs w:val="26"/>
              </w:rPr>
            </w:pPr>
            <w:r w:rsidRPr="00A83DC0">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498FA9" w14:textId="77777777" w:rsidR="0046136F" w:rsidRPr="00A83DC0" w:rsidRDefault="0046136F" w:rsidP="0046136F">
            <w:pPr>
              <w:spacing w:line="276" w:lineRule="auto"/>
              <w:jc w:val="center"/>
              <w:rPr>
                <w:rFonts w:eastAsia="Times New Roman"/>
                <w:b/>
                <w:bCs/>
                <w:sz w:val="26"/>
                <w:szCs w:val="26"/>
              </w:rPr>
            </w:pPr>
            <w:r w:rsidRPr="00A83DC0">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192C4D" w14:textId="77777777" w:rsidR="0046136F" w:rsidRPr="00A83DC0" w:rsidRDefault="0046136F" w:rsidP="0046136F">
            <w:pPr>
              <w:spacing w:line="276" w:lineRule="auto"/>
              <w:jc w:val="center"/>
              <w:rPr>
                <w:rFonts w:eastAsia="Times New Roman"/>
                <w:b/>
                <w:bCs/>
                <w:sz w:val="26"/>
                <w:szCs w:val="26"/>
              </w:rPr>
            </w:pPr>
            <w:r w:rsidRPr="00A83DC0">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C53AA5" w14:textId="77777777" w:rsidR="0046136F" w:rsidRPr="00A83DC0" w:rsidRDefault="0046136F" w:rsidP="0046136F">
            <w:pPr>
              <w:spacing w:line="276" w:lineRule="auto"/>
              <w:jc w:val="center"/>
              <w:rPr>
                <w:rFonts w:eastAsia="Times New Roman"/>
                <w:b/>
                <w:bCs/>
                <w:sz w:val="26"/>
                <w:szCs w:val="26"/>
              </w:rPr>
            </w:pPr>
            <w:r w:rsidRPr="00A83DC0">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67C061" w14:textId="77777777" w:rsidR="0046136F" w:rsidRPr="00A83DC0" w:rsidRDefault="0046136F" w:rsidP="0046136F">
            <w:pPr>
              <w:spacing w:line="276" w:lineRule="auto"/>
              <w:jc w:val="center"/>
              <w:rPr>
                <w:rFonts w:eastAsia="Times New Roman"/>
                <w:b/>
                <w:bCs/>
                <w:sz w:val="26"/>
                <w:szCs w:val="26"/>
              </w:rPr>
            </w:pPr>
            <w:r w:rsidRPr="00A83DC0">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4C2D6B" w14:textId="77777777" w:rsidR="0046136F" w:rsidRPr="00A83DC0" w:rsidRDefault="0046136F" w:rsidP="0046136F">
            <w:pPr>
              <w:spacing w:line="276" w:lineRule="auto"/>
              <w:jc w:val="center"/>
              <w:rPr>
                <w:rFonts w:eastAsia="Times New Roman"/>
                <w:b/>
                <w:bCs/>
                <w:sz w:val="26"/>
                <w:szCs w:val="26"/>
              </w:rPr>
            </w:pPr>
            <w:r w:rsidRPr="00A83DC0">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00773618" w14:textId="77777777" w:rsidR="0046136F" w:rsidRPr="00A83DC0" w:rsidRDefault="0046136F" w:rsidP="0046136F">
            <w:pPr>
              <w:spacing w:line="276" w:lineRule="auto"/>
              <w:jc w:val="center"/>
              <w:rPr>
                <w:rFonts w:eastAsia="Times New Roman"/>
                <w:b/>
                <w:bCs/>
                <w:sz w:val="26"/>
                <w:szCs w:val="26"/>
              </w:rPr>
            </w:pPr>
            <w:r w:rsidRPr="00A83DC0">
              <w:rPr>
                <w:b/>
                <w:sz w:val="26"/>
                <w:szCs w:val="26"/>
              </w:rPr>
              <w:t>Mã chuẩn đầu ra học phần</w:t>
            </w:r>
          </w:p>
        </w:tc>
      </w:tr>
      <w:tr w:rsidR="0046136F" w:rsidRPr="00A83DC0" w14:paraId="1F7F8CE1"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6B0C6FA"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lastRenderedPageBreak/>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6CE227C"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0DDBB1"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B1FDAD"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5DB0BD"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5202CD"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78423887" w14:textId="77777777" w:rsidR="0046136F" w:rsidRPr="00A83DC0" w:rsidRDefault="0046136F" w:rsidP="0046136F">
            <w:pPr>
              <w:spacing w:line="276" w:lineRule="auto"/>
              <w:rPr>
                <w:rFonts w:eastAsia="Times New Roman"/>
                <w:sz w:val="26"/>
                <w:szCs w:val="26"/>
              </w:rPr>
            </w:pPr>
            <w:r w:rsidRPr="00A83DC0">
              <w:rPr>
                <w:rFonts w:eastAsia="Times New Roman"/>
                <w:sz w:val="26"/>
                <w:szCs w:val="26"/>
              </w:rPr>
              <w:t>C</w:t>
            </w:r>
            <w:r w:rsidRPr="00A83DC0">
              <w:rPr>
                <w:rFonts w:eastAsia="Times New Roman"/>
                <w:sz w:val="26"/>
                <w:szCs w:val="26"/>
                <w:vertAlign w:val="subscript"/>
              </w:rPr>
              <w:t>hp</w:t>
            </w:r>
            <w:r w:rsidRPr="00A83DC0">
              <w:rPr>
                <w:rFonts w:eastAsia="Times New Roman"/>
                <w:sz w:val="26"/>
                <w:szCs w:val="26"/>
              </w:rPr>
              <w:t>6</w:t>
            </w:r>
          </w:p>
        </w:tc>
      </w:tr>
      <w:tr w:rsidR="0046136F" w:rsidRPr="00A83DC0" w14:paraId="5B005A22"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B4C54B3" w14:textId="77777777" w:rsidR="0046136F" w:rsidRPr="00A83DC0"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A5A4360" w14:textId="77777777" w:rsidR="0046136F" w:rsidRPr="00A83DC0"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D78687"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 xml:space="preserve">Thái độ học tập </w:t>
            </w:r>
          </w:p>
          <w:p w14:paraId="6E50BBE9"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45D5CD"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27F290"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915708" w14:textId="77777777" w:rsidR="0046136F" w:rsidRPr="00A83DC0" w:rsidRDefault="0046136F" w:rsidP="0046136F">
            <w:pPr>
              <w:spacing w:line="276" w:lineRule="auto"/>
              <w:rPr>
                <w:rFonts w:eastAsia="Times New Roman"/>
                <w:sz w:val="26"/>
                <w:szCs w:val="26"/>
              </w:rPr>
            </w:pPr>
            <w:r w:rsidRPr="00A83DC0">
              <w:rPr>
                <w:rFonts w:eastAsia="Times New Roman"/>
                <w:spacing w:val="-6"/>
                <w:sz w:val="26"/>
                <w:szCs w:val="26"/>
              </w:rPr>
              <w:t xml:space="preserve">Đánh giá mức độ hoàn thành </w:t>
            </w:r>
            <w:r w:rsidRPr="00A83DC0">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31C483C8" w14:textId="77777777" w:rsidR="0046136F" w:rsidRPr="00A83DC0" w:rsidRDefault="0046136F" w:rsidP="0046136F">
            <w:pPr>
              <w:spacing w:line="276" w:lineRule="auto"/>
              <w:rPr>
                <w:rFonts w:eastAsia="Times New Roman"/>
                <w:sz w:val="26"/>
                <w:szCs w:val="26"/>
              </w:rPr>
            </w:pPr>
            <w:r w:rsidRPr="00A83DC0">
              <w:rPr>
                <w:rFonts w:eastAsia="Times New Roman"/>
                <w:sz w:val="26"/>
                <w:szCs w:val="26"/>
              </w:rPr>
              <w:t>C</w:t>
            </w:r>
            <w:r w:rsidRPr="00A83DC0">
              <w:rPr>
                <w:rFonts w:eastAsia="Times New Roman"/>
                <w:sz w:val="26"/>
                <w:szCs w:val="26"/>
                <w:vertAlign w:val="subscript"/>
              </w:rPr>
              <w:t>hp</w:t>
            </w:r>
            <w:r w:rsidRPr="00A83DC0">
              <w:rPr>
                <w:rFonts w:eastAsia="Times New Roman"/>
                <w:sz w:val="26"/>
                <w:szCs w:val="26"/>
              </w:rPr>
              <w:t>6, C</w:t>
            </w:r>
            <w:r w:rsidRPr="00A83DC0">
              <w:rPr>
                <w:rFonts w:eastAsia="Times New Roman"/>
                <w:sz w:val="26"/>
                <w:szCs w:val="26"/>
                <w:vertAlign w:val="subscript"/>
              </w:rPr>
              <w:t>hp</w:t>
            </w:r>
            <w:r w:rsidRPr="00A83DC0">
              <w:rPr>
                <w:rFonts w:eastAsia="Times New Roman"/>
                <w:sz w:val="26"/>
                <w:szCs w:val="26"/>
              </w:rPr>
              <w:t>9</w:t>
            </w:r>
          </w:p>
        </w:tc>
      </w:tr>
      <w:tr w:rsidR="0046136F" w:rsidRPr="00A83DC0" w14:paraId="14B4181D"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78EB952" w14:textId="77777777" w:rsidR="0046136F" w:rsidRPr="00A83DC0"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79685900" w14:textId="77777777" w:rsidR="0046136F" w:rsidRPr="00A83DC0"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2B4984"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B011D1"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A82FA1"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380FE0" w14:textId="77777777" w:rsidR="0046136F" w:rsidRPr="00A83DC0" w:rsidRDefault="0046136F" w:rsidP="0046136F">
            <w:pPr>
              <w:spacing w:line="276" w:lineRule="auto"/>
              <w:ind w:firstLine="277"/>
              <w:rPr>
                <w:rFonts w:eastAsia="Times New Roman"/>
                <w:sz w:val="26"/>
                <w:szCs w:val="26"/>
              </w:rPr>
            </w:pPr>
            <w:r w:rsidRPr="00A83DC0">
              <w:rPr>
                <w:rFonts w:eastAsia="Times New Roman"/>
                <w:sz w:val="26"/>
                <w:szCs w:val="26"/>
              </w:rPr>
              <w:t>Sử dụng các phương thức:</w:t>
            </w:r>
            <w:r w:rsidRPr="00A83DC0">
              <w:rPr>
                <w:rFonts w:eastAsia="Times New Roman"/>
                <w:sz w:val="26"/>
                <w:szCs w:val="26"/>
              </w:rPr>
              <w:br/>
              <w:t>+ Thảo luận;</w:t>
            </w:r>
            <w:r w:rsidRPr="00A83DC0">
              <w:rPr>
                <w:rFonts w:eastAsia="Times New Roman"/>
                <w:sz w:val="26"/>
                <w:szCs w:val="26"/>
              </w:rPr>
              <w:br/>
              <w:t>+ Hỏi đáp;</w:t>
            </w:r>
            <w:r w:rsidRPr="00A83DC0">
              <w:rPr>
                <w:rFonts w:eastAsia="Times New Roman"/>
                <w:sz w:val="26"/>
                <w:szCs w:val="26"/>
              </w:rPr>
              <w:br/>
              <w:t>+ Làm việc nhóm;</w:t>
            </w:r>
            <w:r w:rsidRPr="00A83DC0">
              <w:rPr>
                <w:rFonts w:eastAsia="Times New Roman"/>
                <w:sz w:val="26"/>
                <w:szCs w:val="26"/>
              </w:rPr>
              <w:br/>
              <w:t>+ Bài tập về nhà;</w:t>
            </w:r>
            <w:r w:rsidRPr="00A83DC0">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6FC5DCCA" w14:textId="77777777" w:rsidR="0046136F" w:rsidRPr="00A83DC0" w:rsidRDefault="0046136F" w:rsidP="0046136F">
            <w:pPr>
              <w:spacing w:line="276" w:lineRule="auto"/>
              <w:rPr>
                <w:rFonts w:eastAsia="Times New Roman"/>
                <w:sz w:val="26"/>
                <w:szCs w:val="26"/>
              </w:rPr>
            </w:pPr>
            <w:r w:rsidRPr="00A83DC0">
              <w:rPr>
                <w:rFonts w:eastAsia="Times New Roman"/>
                <w:sz w:val="26"/>
                <w:szCs w:val="26"/>
              </w:rPr>
              <w:t>C</w:t>
            </w:r>
            <w:r w:rsidRPr="00A83DC0">
              <w:rPr>
                <w:rFonts w:eastAsia="Times New Roman"/>
                <w:sz w:val="26"/>
                <w:szCs w:val="26"/>
                <w:vertAlign w:val="subscript"/>
              </w:rPr>
              <w:t>hp</w:t>
            </w:r>
            <w:r w:rsidRPr="00A83DC0">
              <w:rPr>
                <w:rFonts w:eastAsia="Times New Roman"/>
                <w:sz w:val="26"/>
                <w:szCs w:val="26"/>
              </w:rPr>
              <w:t>10, C</w:t>
            </w:r>
            <w:r w:rsidRPr="00A83DC0">
              <w:rPr>
                <w:rFonts w:eastAsia="Times New Roman"/>
                <w:sz w:val="26"/>
                <w:szCs w:val="26"/>
                <w:vertAlign w:val="subscript"/>
              </w:rPr>
              <w:t>hp</w:t>
            </w:r>
            <w:r w:rsidRPr="00A83DC0">
              <w:rPr>
                <w:rFonts w:eastAsia="Times New Roman"/>
                <w:sz w:val="26"/>
                <w:szCs w:val="26"/>
              </w:rPr>
              <w:t>12</w:t>
            </w:r>
          </w:p>
        </w:tc>
      </w:tr>
      <w:tr w:rsidR="0046136F" w:rsidRPr="00A83DC0" w14:paraId="77EEEF13"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C0DC535" w14:textId="77777777" w:rsidR="0046136F" w:rsidRPr="00A83DC0" w:rsidRDefault="0046136F" w:rsidP="0046136F">
            <w:pPr>
              <w:spacing w:line="276" w:lineRule="auto"/>
              <w:jc w:val="both"/>
              <w:rPr>
                <w:rFonts w:eastAsia="Times New Roman"/>
                <w:sz w:val="26"/>
                <w:szCs w:val="26"/>
              </w:rPr>
            </w:pPr>
            <w:r w:rsidRPr="00A83DC0">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5376B2"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FD487A"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Mức độ đạt Chuẩn đầu ra</w:t>
            </w:r>
          </w:p>
          <w:p w14:paraId="4AD26AE7"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5C000E" w14:textId="6A68BCE2" w:rsidR="0046136F" w:rsidRPr="00A83DC0" w:rsidRDefault="00D042A0" w:rsidP="0046136F">
            <w:pPr>
              <w:spacing w:line="276" w:lineRule="auto"/>
              <w:jc w:val="center"/>
              <w:rPr>
                <w:rFonts w:eastAsia="Times New Roman"/>
                <w:sz w:val="26"/>
                <w:szCs w:val="26"/>
              </w:rPr>
            </w:pPr>
            <w:r>
              <w:rPr>
                <w:rFonts w:eastAsia="Times New Roman"/>
                <w:sz w:val="26"/>
                <w:szCs w:val="26"/>
              </w:rPr>
              <w:t>3</w:t>
            </w:r>
            <w:r w:rsidR="0046136F" w:rsidRPr="00A83DC0">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7ACE49"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489F03" w14:textId="77777777" w:rsidR="0046136F" w:rsidRPr="00A83DC0" w:rsidRDefault="0046136F" w:rsidP="0046136F">
            <w:pPr>
              <w:spacing w:line="276" w:lineRule="auto"/>
              <w:rPr>
                <w:rFonts w:eastAsia="Times New Roman"/>
                <w:sz w:val="26"/>
                <w:szCs w:val="26"/>
              </w:rPr>
            </w:pPr>
            <w:r w:rsidRPr="00A83DC0">
              <w:rPr>
                <w:rFonts w:eastAsia="Times New Roman"/>
                <w:sz w:val="26"/>
                <w:szCs w:val="26"/>
              </w:rPr>
              <w:t>Sử dụng các phương thức:</w:t>
            </w:r>
            <w:r w:rsidRPr="00A83DC0">
              <w:rPr>
                <w:rFonts w:eastAsia="Times New Roman"/>
                <w:sz w:val="26"/>
                <w:szCs w:val="26"/>
              </w:rPr>
              <w:br/>
              <w:t>+ Thi viết (trắc nghiệm hoặc tự luận, do giảng viên ra đề);</w:t>
            </w:r>
            <w:r w:rsidRPr="00A83DC0">
              <w:rPr>
                <w:rFonts w:eastAsia="Times New Roman"/>
                <w:sz w:val="26"/>
                <w:szCs w:val="26"/>
              </w:rPr>
              <w:br/>
              <w:t>+ Vấn đáp (do giảng viên ra nội dung hỏi);</w:t>
            </w:r>
            <w:r w:rsidRPr="00A83DC0">
              <w:rPr>
                <w:rFonts w:eastAsia="Times New Roman"/>
                <w:sz w:val="26"/>
                <w:szCs w:val="26"/>
              </w:rPr>
              <w:br/>
              <w:t>+ Thuyết trình (do giảng viên chọn nội dung);</w:t>
            </w:r>
            <w:r w:rsidRPr="00A83DC0">
              <w:rPr>
                <w:rFonts w:eastAsia="Times New Roman"/>
                <w:sz w:val="26"/>
                <w:szCs w:val="26"/>
              </w:rPr>
              <w:br/>
              <w:t>+ Dự án;</w:t>
            </w:r>
            <w:r w:rsidRPr="00A83DC0">
              <w:rPr>
                <w:rFonts w:eastAsia="Times New Roman"/>
                <w:sz w:val="26"/>
                <w:szCs w:val="26"/>
              </w:rPr>
              <w:br/>
              <w:t>+ Báo cáo;</w:t>
            </w:r>
            <w:r w:rsidRPr="00A83DC0">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5408FD6C" w14:textId="77777777" w:rsidR="0046136F" w:rsidRPr="00A83DC0" w:rsidRDefault="0046136F" w:rsidP="0046136F">
            <w:pPr>
              <w:spacing w:line="276" w:lineRule="auto"/>
              <w:rPr>
                <w:rFonts w:eastAsia="Times New Roman"/>
                <w:sz w:val="26"/>
                <w:szCs w:val="26"/>
              </w:rPr>
            </w:pPr>
            <w:r w:rsidRPr="00A83DC0">
              <w:rPr>
                <w:rFonts w:eastAsia="Times New Roman"/>
                <w:sz w:val="26"/>
                <w:szCs w:val="26"/>
              </w:rPr>
              <w:t>C</w:t>
            </w:r>
            <w:r w:rsidRPr="00A83DC0">
              <w:rPr>
                <w:rFonts w:eastAsia="Times New Roman"/>
                <w:sz w:val="26"/>
                <w:szCs w:val="26"/>
                <w:vertAlign w:val="subscript"/>
              </w:rPr>
              <w:t>hp</w:t>
            </w:r>
            <w:r w:rsidRPr="00A83DC0">
              <w:rPr>
                <w:rFonts w:eastAsia="Times New Roman"/>
                <w:sz w:val="26"/>
                <w:szCs w:val="26"/>
              </w:rPr>
              <w:t>10, C</w:t>
            </w:r>
            <w:r w:rsidRPr="00A83DC0">
              <w:rPr>
                <w:rFonts w:eastAsia="Times New Roman"/>
                <w:sz w:val="26"/>
                <w:szCs w:val="26"/>
                <w:vertAlign w:val="subscript"/>
              </w:rPr>
              <w:t>hp</w:t>
            </w:r>
            <w:r w:rsidRPr="00A83DC0">
              <w:rPr>
                <w:rFonts w:eastAsia="Times New Roman"/>
                <w:sz w:val="26"/>
                <w:szCs w:val="26"/>
              </w:rPr>
              <w:t>12</w:t>
            </w:r>
          </w:p>
        </w:tc>
      </w:tr>
      <w:tr w:rsidR="0046136F" w:rsidRPr="00A83DC0" w14:paraId="41B4D12F"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45699C0" w14:textId="77777777" w:rsidR="0046136F" w:rsidRPr="00A83DC0"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551951"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B9059A"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 xml:space="preserve">Chuẩn đầu ra </w:t>
            </w:r>
          </w:p>
          <w:p w14:paraId="1518C23C"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E030BD" w14:textId="5F8DC197" w:rsidR="0046136F" w:rsidRPr="00A83DC0" w:rsidRDefault="00D042A0" w:rsidP="0046136F">
            <w:pPr>
              <w:spacing w:line="276" w:lineRule="auto"/>
              <w:jc w:val="center"/>
              <w:rPr>
                <w:rFonts w:eastAsia="Times New Roman"/>
                <w:sz w:val="26"/>
                <w:szCs w:val="26"/>
              </w:rPr>
            </w:pPr>
            <w:r>
              <w:rPr>
                <w:rFonts w:eastAsia="Times New Roman"/>
                <w:sz w:val="26"/>
                <w:szCs w:val="26"/>
              </w:rPr>
              <w:t>5</w:t>
            </w:r>
            <w:r w:rsidR="0046136F" w:rsidRPr="00A83DC0">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BAC4A9" w14:textId="77777777" w:rsidR="0046136F" w:rsidRPr="00A83DC0" w:rsidRDefault="0046136F" w:rsidP="0046136F">
            <w:pPr>
              <w:spacing w:line="276" w:lineRule="auto"/>
              <w:jc w:val="center"/>
              <w:rPr>
                <w:rFonts w:eastAsia="Times New Roman"/>
                <w:sz w:val="26"/>
                <w:szCs w:val="26"/>
              </w:rPr>
            </w:pPr>
            <w:r w:rsidRPr="00A83DC0">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81B74C1" w14:textId="77777777" w:rsidR="00D042A0" w:rsidRDefault="00D042A0" w:rsidP="00D042A0">
            <w:pPr>
              <w:spacing w:line="276" w:lineRule="auto"/>
              <w:ind w:firstLine="213"/>
              <w:rPr>
                <w:rFonts w:eastAsia="Times New Roman"/>
                <w:sz w:val="26"/>
                <w:szCs w:val="26"/>
              </w:rPr>
            </w:pPr>
            <w:r>
              <w:rPr>
                <w:rFonts w:eastAsia="Times New Roman"/>
                <w:spacing w:val="-12"/>
                <w:sz w:val="26"/>
                <w:szCs w:val="26"/>
              </w:rPr>
              <w:t>Chọn một trong các phương thức:</w:t>
            </w:r>
            <w:r>
              <w:rPr>
                <w:rFonts w:eastAsia="Times New Roman"/>
                <w:sz w:val="26"/>
                <w:szCs w:val="26"/>
              </w:rPr>
              <w:br/>
              <w:t>+ Thực hành trên máy</w:t>
            </w:r>
          </w:p>
          <w:p w14:paraId="305AED66" w14:textId="77777777" w:rsidR="00D042A0" w:rsidRDefault="00D042A0" w:rsidP="00D042A0">
            <w:pPr>
              <w:spacing w:line="276" w:lineRule="auto"/>
              <w:rPr>
                <w:rFonts w:eastAsia="Times New Roman"/>
                <w:spacing w:val="-8"/>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r>
              <w:rPr>
                <w:rFonts w:eastAsia="Times New Roman"/>
                <w:sz w:val="26"/>
                <w:szCs w:val="26"/>
              </w:rPr>
              <w:br/>
              <w:t>+ Vấn đáp (theo ngân hàng đề thi);</w:t>
            </w:r>
            <w:r>
              <w:rPr>
                <w:rFonts w:eastAsia="Times New Roman"/>
                <w:sz w:val="26"/>
                <w:szCs w:val="26"/>
              </w:rPr>
              <w:br/>
              <w:t xml:space="preserve">+ </w:t>
            </w:r>
            <w:r>
              <w:rPr>
                <w:rFonts w:eastAsia="Times New Roman"/>
                <w:spacing w:val="-8"/>
                <w:sz w:val="26"/>
                <w:szCs w:val="26"/>
              </w:rPr>
              <w:t>Làm bài tập lớn (theo hướng dẫn chấm do Trường quy định)</w:t>
            </w:r>
          </w:p>
          <w:p w14:paraId="14D482A5" w14:textId="2B52415D" w:rsidR="0046136F" w:rsidRPr="00A83DC0" w:rsidRDefault="00D042A0" w:rsidP="00D042A0">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37A4A0AD" w14:textId="77777777" w:rsidR="0046136F" w:rsidRPr="00A83DC0" w:rsidRDefault="0046136F" w:rsidP="0046136F">
            <w:pPr>
              <w:spacing w:line="276" w:lineRule="auto"/>
              <w:rPr>
                <w:rFonts w:eastAsia="Times New Roman"/>
                <w:sz w:val="26"/>
                <w:szCs w:val="26"/>
              </w:rPr>
            </w:pPr>
            <w:r w:rsidRPr="00A83DC0">
              <w:rPr>
                <w:rFonts w:eastAsia="Times New Roman"/>
                <w:sz w:val="26"/>
                <w:szCs w:val="26"/>
              </w:rPr>
              <w:t>C</w:t>
            </w:r>
            <w:r w:rsidRPr="00A83DC0">
              <w:rPr>
                <w:rFonts w:eastAsia="Times New Roman"/>
                <w:sz w:val="26"/>
                <w:szCs w:val="26"/>
                <w:vertAlign w:val="subscript"/>
              </w:rPr>
              <w:t>hp</w:t>
            </w:r>
            <w:r w:rsidRPr="00A83DC0">
              <w:rPr>
                <w:rFonts w:eastAsia="Times New Roman"/>
                <w:sz w:val="26"/>
                <w:szCs w:val="26"/>
              </w:rPr>
              <w:t>10, C</w:t>
            </w:r>
            <w:r w:rsidRPr="00A83DC0">
              <w:rPr>
                <w:rFonts w:eastAsia="Times New Roman"/>
                <w:sz w:val="26"/>
                <w:szCs w:val="26"/>
                <w:vertAlign w:val="subscript"/>
              </w:rPr>
              <w:t>hp</w:t>
            </w:r>
            <w:r w:rsidRPr="00A83DC0">
              <w:rPr>
                <w:rFonts w:eastAsia="Times New Roman"/>
                <w:sz w:val="26"/>
                <w:szCs w:val="26"/>
              </w:rPr>
              <w:t>12</w:t>
            </w:r>
          </w:p>
        </w:tc>
      </w:tr>
    </w:tbl>
    <w:p w14:paraId="50C9C4BA" w14:textId="77777777" w:rsidR="0046136F" w:rsidRPr="00A83DC0"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A83DC0" w14:paraId="237152D9" w14:textId="77777777" w:rsidTr="0046136F">
        <w:tc>
          <w:tcPr>
            <w:tcW w:w="9634" w:type="dxa"/>
            <w:gridSpan w:val="3"/>
          </w:tcPr>
          <w:p w14:paraId="678CE670" w14:textId="77777777" w:rsidR="0046136F" w:rsidRPr="00A83DC0" w:rsidRDefault="0046136F" w:rsidP="0046136F">
            <w:pPr>
              <w:spacing w:line="276" w:lineRule="auto"/>
              <w:ind w:right="390"/>
              <w:jc w:val="right"/>
              <w:rPr>
                <w:rFonts w:eastAsiaTheme="minorHAnsi"/>
                <w:i/>
                <w:iCs/>
                <w:sz w:val="26"/>
                <w:szCs w:val="26"/>
              </w:rPr>
            </w:pPr>
            <w:r w:rsidRPr="00A83DC0">
              <w:rPr>
                <w:rFonts w:eastAsiaTheme="minorHAnsi"/>
                <w:i/>
                <w:iCs/>
                <w:sz w:val="26"/>
                <w:szCs w:val="26"/>
                <w:lang w:val="vi-VN"/>
              </w:rPr>
              <w:t xml:space="preserve">Hà Nội, ngày      tháng      năm       </w:t>
            </w:r>
          </w:p>
        </w:tc>
      </w:tr>
      <w:tr w:rsidR="0046136F" w:rsidRPr="00A83DC0" w14:paraId="72648CE9" w14:textId="77777777" w:rsidTr="0046136F">
        <w:tc>
          <w:tcPr>
            <w:tcW w:w="3024" w:type="dxa"/>
          </w:tcPr>
          <w:p w14:paraId="4D84017C" w14:textId="77777777" w:rsidR="0046136F" w:rsidRPr="00A83DC0" w:rsidRDefault="0046136F" w:rsidP="0046136F">
            <w:pPr>
              <w:spacing w:line="276" w:lineRule="auto"/>
              <w:jc w:val="center"/>
              <w:rPr>
                <w:b/>
                <w:sz w:val="26"/>
                <w:szCs w:val="26"/>
              </w:rPr>
            </w:pPr>
            <w:r w:rsidRPr="00A83DC0">
              <w:rPr>
                <w:b/>
                <w:sz w:val="26"/>
                <w:szCs w:val="26"/>
              </w:rPr>
              <w:t>Viện Trưởng</w:t>
            </w:r>
          </w:p>
        </w:tc>
        <w:tc>
          <w:tcPr>
            <w:tcW w:w="3024" w:type="dxa"/>
          </w:tcPr>
          <w:p w14:paraId="5C39C3CB" w14:textId="77777777" w:rsidR="0046136F" w:rsidRPr="00A83DC0" w:rsidRDefault="0046136F" w:rsidP="0046136F">
            <w:pPr>
              <w:spacing w:line="276" w:lineRule="auto"/>
              <w:jc w:val="center"/>
              <w:rPr>
                <w:b/>
                <w:sz w:val="26"/>
                <w:szCs w:val="26"/>
              </w:rPr>
            </w:pPr>
            <w:r w:rsidRPr="00A83DC0">
              <w:rPr>
                <w:b/>
                <w:sz w:val="26"/>
                <w:szCs w:val="26"/>
              </w:rPr>
              <w:t>Trưởng Bộ môn</w:t>
            </w:r>
          </w:p>
        </w:tc>
        <w:tc>
          <w:tcPr>
            <w:tcW w:w="3586" w:type="dxa"/>
          </w:tcPr>
          <w:p w14:paraId="2F19231B" w14:textId="77777777" w:rsidR="0046136F" w:rsidRPr="00A83DC0" w:rsidRDefault="0046136F" w:rsidP="0046136F">
            <w:pPr>
              <w:spacing w:line="276" w:lineRule="auto"/>
              <w:jc w:val="center"/>
              <w:rPr>
                <w:b/>
                <w:sz w:val="26"/>
                <w:szCs w:val="26"/>
              </w:rPr>
            </w:pPr>
            <w:r w:rsidRPr="00A83DC0">
              <w:rPr>
                <w:b/>
                <w:sz w:val="26"/>
                <w:szCs w:val="26"/>
              </w:rPr>
              <w:t>Người biên soạn</w:t>
            </w:r>
            <w:r w:rsidRPr="00A83DC0">
              <w:rPr>
                <w:b/>
                <w:sz w:val="26"/>
                <w:szCs w:val="26"/>
                <w:vertAlign w:val="superscript"/>
              </w:rPr>
              <w:footnoteReference w:id="149"/>
            </w:r>
          </w:p>
        </w:tc>
      </w:tr>
      <w:tr w:rsidR="0046136F" w:rsidRPr="00A83DC0" w14:paraId="074E50BC" w14:textId="77777777" w:rsidTr="0046136F">
        <w:tc>
          <w:tcPr>
            <w:tcW w:w="3024" w:type="dxa"/>
            <w:vAlign w:val="center"/>
          </w:tcPr>
          <w:p w14:paraId="167EB923" w14:textId="77777777" w:rsidR="0046136F" w:rsidRPr="00A83DC0" w:rsidRDefault="0046136F" w:rsidP="0046136F">
            <w:pPr>
              <w:spacing w:line="276" w:lineRule="auto"/>
              <w:jc w:val="center"/>
              <w:rPr>
                <w:bCs/>
                <w:sz w:val="26"/>
                <w:szCs w:val="26"/>
              </w:rPr>
            </w:pPr>
            <w:r w:rsidRPr="00A83DC0">
              <w:rPr>
                <w:bCs/>
                <w:sz w:val="26"/>
                <w:szCs w:val="26"/>
              </w:rPr>
              <w:t>(Ký, ghi rõ họ tên)</w:t>
            </w:r>
          </w:p>
        </w:tc>
        <w:tc>
          <w:tcPr>
            <w:tcW w:w="3024" w:type="dxa"/>
            <w:vAlign w:val="center"/>
          </w:tcPr>
          <w:p w14:paraId="16913C2C" w14:textId="77777777" w:rsidR="0046136F" w:rsidRPr="00A83DC0" w:rsidRDefault="0046136F" w:rsidP="0046136F">
            <w:pPr>
              <w:spacing w:line="276" w:lineRule="auto"/>
              <w:jc w:val="center"/>
              <w:rPr>
                <w:bCs/>
                <w:sz w:val="26"/>
                <w:szCs w:val="26"/>
              </w:rPr>
            </w:pPr>
            <w:r w:rsidRPr="00A83DC0">
              <w:rPr>
                <w:bCs/>
                <w:sz w:val="26"/>
                <w:szCs w:val="26"/>
              </w:rPr>
              <w:t>(Ký, ghi rõ họ tên)</w:t>
            </w:r>
          </w:p>
        </w:tc>
        <w:tc>
          <w:tcPr>
            <w:tcW w:w="3586" w:type="dxa"/>
            <w:vAlign w:val="center"/>
          </w:tcPr>
          <w:p w14:paraId="5CBE3043" w14:textId="77777777" w:rsidR="0046136F" w:rsidRPr="00A83DC0" w:rsidRDefault="0046136F" w:rsidP="0046136F">
            <w:pPr>
              <w:spacing w:line="276" w:lineRule="auto"/>
              <w:jc w:val="center"/>
              <w:rPr>
                <w:bCs/>
                <w:sz w:val="26"/>
                <w:szCs w:val="26"/>
              </w:rPr>
            </w:pPr>
            <w:r w:rsidRPr="00A83DC0">
              <w:rPr>
                <w:bCs/>
                <w:sz w:val="26"/>
                <w:szCs w:val="26"/>
              </w:rPr>
              <w:t>(Ký, ghi rõ họ tên)</w:t>
            </w:r>
          </w:p>
        </w:tc>
      </w:tr>
      <w:tr w:rsidR="0046136F" w:rsidRPr="00A83DC0" w14:paraId="56FED747" w14:textId="77777777" w:rsidTr="0046136F">
        <w:tc>
          <w:tcPr>
            <w:tcW w:w="3024" w:type="dxa"/>
            <w:vAlign w:val="center"/>
          </w:tcPr>
          <w:p w14:paraId="627C0054" w14:textId="77777777" w:rsidR="0046136F" w:rsidRPr="00A83DC0" w:rsidRDefault="0046136F" w:rsidP="0046136F">
            <w:pPr>
              <w:spacing w:line="276" w:lineRule="auto"/>
              <w:jc w:val="center"/>
              <w:rPr>
                <w:bCs/>
                <w:sz w:val="26"/>
                <w:szCs w:val="26"/>
              </w:rPr>
            </w:pPr>
          </w:p>
        </w:tc>
        <w:tc>
          <w:tcPr>
            <w:tcW w:w="3024" w:type="dxa"/>
            <w:vAlign w:val="center"/>
          </w:tcPr>
          <w:p w14:paraId="4A259405" w14:textId="77777777" w:rsidR="0046136F" w:rsidRPr="00A83DC0" w:rsidRDefault="0046136F" w:rsidP="0046136F">
            <w:pPr>
              <w:spacing w:line="276" w:lineRule="auto"/>
              <w:jc w:val="center"/>
              <w:rPr>
                <w:bCs/>
                <w:sz w:val="26"/>
                <w:szCs w:val="26"/>
              </w:rPr>
            </w:pPr>
          </w:p>
        </w:tc>
        <w:tc>
          <w:tcPr>
            <w:tcW w:w="3586" w:type="dxa"/>
            <w:vAlign w:val="center"/>
          </w:tcPr>
          <w:p w14:paraId="1EAC672C" w14:textId="77777777" w:rsidR="0046136F" w:rsidRPr="00A83DC0" w:rsidRDefault="0046136F" w:rsidP="0046136F">
            <w:pPr>
              <w:spacing w:line="276" w:lineRule="auto"/>
              <w:jc w:val="center"/>
              <w:rPr>
                <w:bCs/>
                <w:sz w:val="26"/>
                <w:szCs w:val="26"/>
              </w:rPr>
            </w:pPr>
          </w:p>
        </w:tc>
      </w:tr>
      <w:tr w:rsidR="0046136F" w:rsidRPr="00A83DC0" w14:paraId="12A13AA8" w14:textId="77777777" w:rsidTr="0046136F">
        <w:tc>
          <w:tcPr>
            <w:tcW w:w="3024" w:type="dxa"/>
            <w:vAlign w:val="center"/>
          </w:tcPr>
          <w:p w14:paraId="0995A5E6" w14:textId="77777777" w:rsidR="0046136F" w:rsidRPr="00A83DC0" w:rsidRDefault="0046136F" w:rsidP="0046136F">
            <w:pPr>
              <w:spacing w:line="276" w:lineRule="auto"/>
              <w:jc w:val="center"/>
              <w:rPr>
                <w:bCs/>
                <w:sz w:val="26"/>
                <w:szCs w:val="26"/>
              </w:rPr>
            </w:pPr>
          </w:p>
        </w:tc>
        <w:tc>
          <w:tcPr>
            <w:tcW w:w="3024" w:type="dxa"/>
            <w:vAlign w:val="center"/>
          </w:tcPr>
          <w:p w14:paraId="4D0A19A2" w14:textId="77777777" w:rsidR="0046136F" w:rsidRPr="00A83DC0" w:rsidRDefault="0046136F" w:rsidP="0046136F">
            <w:pPr>
              <w:spacing w:line="276" w:lineRule="auto"/>
              <w:jc w:val="center"/>
              <w:rPr>
                <w:bCs/>
                <w:sz w:val="26"/>
                <w:szCs w:val="26"/>
              </w:rPr>
            </w:pPr>
          </w:p>
        </w:tc>
        <w:tc>
          <w:tcPr>
            <w:tcW w:w="3586" w:type="dxa"/>
            <w:vAlign w:val="center"/>
          </w:tcPr>
          <w:p w14:paraId="178634B8" w14:textId="77777777" w:rsidR="0046136F" w:rsidRPr="00A83DC0" w:rsidRDefault="0046136F" w:rsidP="0046136F">
            <w:pPr>
              <w:spacing w:line="276" w:lineRule="auto"/>
              <w:jc w:val="center"/>
              <w:rPr>
                <w:bCs/>
                <w:sz w:val="26"/>
                <w:szCs w:val="26"/>
              </w:rPr>
            </w:pPr>
          </w:p>
        </w:tc>
      </w:tr>
      <w:tr w:rsidR="0046136F" w:rsidRPr="00A83DC0" w14:paraId="76264015" w14:textId="77777777" w:rsidTr="0046136F">
        <w:tc>
          <w:tcPr>
            <w:tcW w:w="3024" w:type="dxa"/>
            <w:vAlign w:val="center"/>
          </w:tcPr>
          <w:p w14:paraId="4E540144" w14:textId="77777777" w:rsidR="0046136F" w:rsidRPr="00A83DC0" w:rsidRDefault="0046136F" w:rsidP="0046136F">
            <w:pPr>
              <w:spacing w:line="276" w:lineRule="auto"/>
              <w:jc w:val="center"/>
              <w:rPr>
                <w:bCs/>
                <w:sz w:val="26"/>
                <w:szCs w:val="26"/>
              </w:rPr>
            </w:pPr>
          </w:p>
        </w:tc>
        <w:tc>
          <w:tcPr>
            <w:tcW w:w="3024" w:type="dxa"/>
            <w:vAlign w:val="center"/>
          </w:tcPr>
          <w:p w14:paraId="07C17D6D" w14:textId="77777777" w:rsidR="0046136F" w:rsidRPr="00A83DC0" w:rsidRDefault="0046136F" w:rsidP="0046136F">
            <w:pPr>
              <w:spacing w:line="276" w:lineRule="auto"/>
              <w:jc w:val="center"/>
              <w:rPr>
                <w:bCs/>
                <w:sz w:val="26"/>
                <w:szCs w:val="26"/>
              </w:rPr>
            </w:pPr>
          </w:p>
        </w:tc>
        <w:tc>
          <w:tcPr>
            <w:tcW w:w="3586" w:type="dxa"/>
            <w:vAlign w:val="center"/>
          </w:tcPr>
          <w:p w14:paraId="24F56B68" w14:textId="77777777" w:rsidR="0046136F" w:rsidRPr="00A83DC0" w:rsidRDefault="0046136F" w:rsidP="0046136F">
            <w:pPr>
              <w:spacing w:line="276" w:lineRule="auto"/>
              <w:jc w:val="center"/>
              <w:rPr>
                <w:bCs/>
                <w:sz w:val="26"/>
                <w:szCs w:val="26"/>
              </w:rPr>
            </w:pPr>
          </w:p>
        </w:tc>
      </w:tr>
      <w:tr w:rsidR="0046136F" w:rsidRPr="00A83DC0" w14:paraId="04B941ED" w14:textId="77777777" w:rsidTr="0046136F">
        <w:tc>
          <w:tcPr>
            <w:tcW w:w="3024" w:type="dxa"/>
            <w:vAlign w:val="center"/>
          </w:tcPr>
          <w:p w14:paraId="34755486" w14:textId="77777777" w:rsidR="0046136F" w:rsidRPr="00A83DC0" w:rsidRDefault="0046136F" w:rsidP="0046136F">
            <w:pPr>
              <w:spacing w:line="276" w:lineRule="auto"/>
              <w:jc w:val="center"/>
              <w:rPr>
                <w:b/>
                <w:sz w:val="26"/>
                <w:szCs w:val="26"/>
              </w:rPr>
            </w:pPr>
            <w:r w:rsidRPr="00A83DC0">
              <w:rPr>
                <w:b/>
                <w:sz w:val="26"/>
                <w:szCs w:val="26"/>
              </w:rPr>
              <w:t>Nguyễn Ngọc Tú</w:t>
            </w:r>
          </w:p>
        </w:tc>
        <w:tc>
          <w:tcPr>
            <w:tcW w:w="3024" w:type="dxa"/>
            <w:vAlign w:val="center"/>
          </w:tcPr>
          <w:p w14:paraId="14386BEE" w14:textId="77777777" w:rsidR="0046136F" w:rsidRPr="00A83DC0" w:rsidRDefault="0046136F" w:rsidP="0046136F">
            <w:pPr>
              <w:spacing w:line="276" w:lineRule="auto"/>
              <w:jc w:val="center"/>
              <w:rPr>
                <w:b/>
                <w:sz w:val="26"/>
                <w:szCs w:val="26"/>
              </w:rPr>
            </w:pPr>
            <w:r w:rsidRPr="00A83DC0">
              <w:rPr>
                <w:b/>
                <w:sz w:val="26"/>
                <w:szCs w:val="26"/>
              </w:rPr>
              <w:t>Nguyễn Thị Loan</w:t>
            </w:r>
          </w:p>
        </w:tc>
        <w:tc>
          <w:tcPr>
            <w:tcW w:w="3586" w:type="dxa"/>
            <w:vAlign w:val="center"/>
          </w:tcPr>
          <w:p w14:paraId="5391355E" w14:textId="77777777" w:rsidR="0046136F" w:rsidRPr="00A83DC0" w:rsidRDefault="0046136F" w:rsidP="0046136F">
            <w:pPr>
              <w:spacing w:line="276" w:lineRule="auto"/>
              <w:jc w:val="center"/>
              <w:rPr>
                <w:b/>
                <w:sz w:val="26"/>
                <w:szCs w:val="26"/>
              </w:rPr>
            </w:pPr>
            <w:r w:rsidRPr="00A83DC0">
              <w:rPr>
                <w:b/>
                <w:sz w:val="26"/>
                <w:szCs w:val="26"/>
              </w:rPr>
              <w:t>Nguyễn Xuân Trường</w:t>
            </w:r>
          </w:p>
        </w:tc>
      </w:tr>
      <w:tr w:rsidR="0046136F" w:rsidRPr="00A83DC0" w14:paraId="2E5939A5" w14:textId="77777777" w:rsidTr="0046136F">
        <w:tc>
          <w:tcPr>
            <w:tcW w:w="3024" w:type="dxa"/>
            <w:vAlign w:val="center"/>
          </w:tcPr>
          <w:p w14:paraId="5222CE5B" w14:textId="77777777" w:rsidR="0046136F" w:rsidRPr="00A83DC0" w:rsidRDefault="0046136F" w:rsidP="0046136F">
            <w:pPr>
              <w:spacing w:line="276" w:lineRule="auto"/>
              <w:jc w:val="center"/>
              <w:rPr>
                <w:b/>
                <w:sz w:val="26"/>
                <w:szCs w:val="26"/>
              </w:rPr>
            </w:pPr>
          </w:p>
        </w:tc>
        <w:tc>
          <w:tcPr>
            <w:tcW w:w="3024" w:type="dxa"/>
            <w:vAlign w:val="center"/>
          </w:tcPr>
          <w:p w14:paraId="1C5347D0" w14:textId="77777777" w:rsidR="0046136F" w:rsidRPr="00A83DC0" w:rsidRDefault="0046136F" w:rsidP="0046136F">
            <w:pPr>
              <w:spacing w:line="276" w:lineRule="auto"/>
              <w:jc w:val="center"/>
              <w:rPr>
                <w:b/>
                <w:sz w:val="26"/>
                <w:szCs w:val="26"/>
              </w:rPr>
            </w:pPr>
          </w:p>
        </w:tc>
        <w:tc>
          <w:tcPr>
            <w:tcW w:w="3586" w:type="dxa"/>
            <w:vAlign w:val="center"/>
          </w:tcPr>
          <w:p w14:paraId="41F6A65E" w14:textId="77777777" w:rsidR="0046136F" w:rsidRPr="00A83DC0" w:rsidRDefault="0046136F" w:rsidP="0046136F">
            <w:pPr>
              <w:spacing w:line="276" w:lineRule="auto"/>
              <w:jc w:val="center"/>
              <w:rPr>
                <w:b/>
                <w:sz w:val="26"/>
                <w:szCs w:val="26"/>
              </w:rPr>
            </w:pPr>
          </w:p>
        </w:tc>
      </w:tr>
      <w:tr w:rsidR="0046136F" w:rsidRPr="00A83DC0" w14:paraId="54CFE9D9" w14:textId="77777777" w:rsidTr="0046136F">
        <w:tc>
          <w:tcPr>
            <w:tcW w:w="3024" w:type="dxa"/>
            <w:vAlign w:val="center"/>
          </w:tcPr>
          <w:p w14:paraId="30052C16" w14:textId="77777777" w:rsidR="0046136F" w:rsidRPr="00A83DC0" w:rsidRDefault="0046136F" w:rsidP="0046136F">
            <w:pPr>
              <w:spacing w:line="276" w:lineRule="auto"/>
              <w:jc w:val="center"/>
              <w:rPr>
                <w:b/>
                <w:sz w:val="26"/>
                <w:szCs w:val="26"/>
              </w:rPr>
            </w:pPr>
          </w:p>
        </w:tc>
        <w:tc>
          <w:tcPr>
            <w:tcW w:w="3024" w:type="dxa"/>
            <w:vAlign w:val="center"/>
          </w:tcPr>
          <w:p w14:paraId="517903DC" w14:textId="77777777" w:rsidR="0046136F" w:rsidRPr="00A83DC0" w:rsidRDefault="0046136F" w:rsidP="0046136F">
            <w:pPr>
              <w:spacing w:line="276" w:lineRule="auto"/>
              <w:jc w:val="center"/>
              <w:rPr>
                <w:b/>
                <w:sz w:val="26"/>
                <w:szCs w:val="26"/>
              </w:rPr>
            </w:pPr>
          </w:p>
        </w:tc>
        <w:tc>
          <w:tcPr>
            <w:tcW w:w="3586" w:type="dxa"/>
            <w:vAlign w:val="center"/>
          </w:tcPr>
          <w:p w14:paraId="2A95EDC8" w14:textId="77777777" w:rsidR="0046136F" w:rsidRPr="00A83DC0" w:rsidRDefault="0046136F" w:rsidP="0046136F">
            <w:pPr>
              <w:spacing w:line="276" w:lineRule="auto"/>
              <w:jc w:val="center"/>
              <w:rPr>
                <w:b/>
                <w:sz w:val="26"/>
                <w:szCs w:val="26"/>
              </w:rPr>
            </w:pPr>
          </w:p>
        </w:tc>
      </w:tr>
      <w:tr w:rsidR="00FC377C" w:rsidRPr="00A83DC0" w14:paraId="3253C8B5" w14:textId="77777777" w:rsidTr="0046136F">
        <w:tc>
          <w:tcPr>
            <w:tcW w:w="3024" w:type="dxa"/>
            <w:vAlign w:val="center"/>
          </w:tcPr>
          <w:p w14:paraId="5039041B" w14:textId="77777777" w:rsidR="00FC377C" w:rsidRPr="00A83DC0" w:rsidRDefault="00FC377C" w:rsidP="0046136F">
            <w:pPr>
              <w:spacing w:line="276" w:lineRule="auto"/>
              <w:jc w:val="center"/>
              <w:rPr>
                <w:b/>
                <w:sz w:val="26"/>
                <w:szCs w:val="26"/>
              </w:rPr>
            </w:pPr>
          </w:p>
        </w:tc>
        <w:tc>
          <w:tcPr>
            <w:tcW w:w="3024" w:type="dxa"/>
            <w:vAlign w:val="center"/>
          </w:tcPr>
          <w:p w14:paraId="365F5275" w14:textId="77777777" w:rsidR="00FC377C" w:rsidRPr="00A83DC0" w:rsidRDefault="00FC377C" w:rsidP="0046136F">
            <w:pPr>
              <w:spacing w:line="276" w:lineRule="auto"/>
              <w:jc w:val="center"/>
              <w:rPr>
                <w:b/>
                <w:sz w:val="26"/>
                <w:szCs w:val="26"/>
              </w:rPr>
            </w:pPr>
          </w:p>
        </w:tc>
        <w:tc>
          <w:tcPr>
            <w:tcW w:w="3586" w:type="dxa"/>
            <w:vAlign w:val="center"/>
          </w:tcPr>
          <w:p w14:paraId="01EB1365" w14:textId="77777777" w:rsidR="00FC377C" w:rsidRPr="00A83DC0" w:rsidRDefault="00FC377C" w:rsidP="0046136F">
            <w:pPr>
              <w:spacing w:line="276" w:lineRule="auto"/>
              <w:jc w:val="center"/>
              <w:rPr>
                <w:b/>
                <w:sz w:val="26"/>
                <w:szCs w:val="26"/>
              </w:rPr>
            </w:pPr>
          </w:p>
        </w:tc>
      </w:tr>
      <w:tr w:rsidR="00FC377C" w:rsidRPr="00A83DC0" w14:paraId="480B89A5" w14:textId="77777777" w:rsidTr="0046136F">
        <w:tc>
          <w:tcPr>
            <w:tcW w:w="3024" w:type="dxa"/>
            <w:vAlign w:val="center"/>
          </w:tcPr>
          <w:p w14:paraId="65E09723" w14:textId="77777777" w:rsidR="00FC377C" w:rsidRPr="00A83DC0" w:rsidRDefault="00FC377C" w:rsidP="0046136F">
            <w:pPr>
              <w:spacing w:line="276" w:lineRule="auto"/>
              <w:jc w:val="center"/>
              <w:rPr>
                <w:b/>
                <w:sz w:val="26"/>
                <w:szCs w:val="26"/>
              </w:rPr>
            </w:pPr>
          </w:p>
        </w:tc>
        <w:tc>
          <w:tcPr>
            <w:tcW w:w="3024" w:type="dxa"/>
            <w:vAlign w:val="center"/>
          </w:tcPr>
          <w:p w14:paraId="7412F786" w14:textId="77777777" w:rsidR="00FC377C" w:rsidRPr="00A83DC0" w:rsidRDefault="00FC377C" w:rsidP="0046136F">
            <w:pPr>
              <w:spacing w:line="276" w:lineRule="auto"/>
              <w:jc w:val="center"/>
              <w:rPr>
                <w:b/>
                <w:sz w:val="26"/>
                <w:szCs w:val="26"/>
              </w:rPr>
            </w:pPr>
          </w:p>
        </w:tc>
        <w:tc>
          <w:tcPr>
            <w:tcW w:w="3586" w:type="dxa"/>
            <w:vAlign w:val="center"/>
          </w:tcPr>
          <w:p w14:paraId="16AEB968" w14:textId="77777777" w:rsidR="00FC377C" w:rsidRPr="00A83DC0" w:rsidRDefault="00FC377C" w:rsidP="0046136F">
            <w:pPr>
              <w:spacing w:line="276" w:lineRule="auto"/>
              <w:jc w:val="center"/>
              <w:rPr>
                <w:b/>
                <w:sz w:val="26"/>
                <w:szCs w:val="26"/>
              </w:rPr>
            </w:pPr>
          </w:p>
        </w:tc>
      </w:tr>
      <w:tr w:rsidR="0046136F" w:rsidRPr="00A83DC0" w14:paraId="0B612844" w14:textId="77777777" w:rsidTr="0046136F">
        <w:tc>
          <w:tcPr>
            <w:tcW w:w="3024" w:type="dxa"/>
            <w:vAlign w:val="center"/>
          </w:tcPr>
          <w:p w14:paraId="474AFBA7" w14:textId="77777777" w:rsidR="0046136F" w:rsidRPr="00A83DC0" w:rsidRDefault="0046136F" w:rsidP="0046136F">
            <w:pPr>
              <w:spacing w:line="276" w:lineRule="auto"/>
              <w:jc w:val="center"/>
              <w:rPr>
                <w:b/>
                <w:sz w:val="26"/>
                <w:szCs w:val="26"/>
              </w:rPr>
            </w:pPr>
          </w:p>
        </w:tc>
        <w:tc>
          <w:tcPr>
            <w:tcW w:w="3024" w:type="dxa"/>
            <w:vAlign w:val="center"/>
          </w:tcPr>
          <w:p w14:paraId="22A51CFF" w14:textId="77777777" w:rsidR="0046136F" w:rsidRPr="00A83DC0" w:rsidRDefault="0046136F" w:rsidP="0046136F">
            <w:pPr>
              <w:spacing w:line="276" w:lineRule="auto"/>
              <w:jc w:val="center"/>
              <w:rPr>
                <w:b/>
                <w:sz w:val="26"/>
                <w:szCs w:val="26"/>
              </w:rPr>
            </w:pPr>
          </w:p>
        </w:tc>
        <w:tc>
          <w:tcPr>
            <w:tcW w:w="3586" w:type="dxa"/>
            <w:vAlign w:val="center"/>
          </w:tcPr>
          <w:p w14:paraId="3356289F" w14:textId="77777777" w:rsidR="0046136F" w:rsidRPr="00A83DC0" w:rsidRDefault="0046136F" w:rsidP="0046136F">
            <w:pPr>
              <w:spacing w:line="276" w:lineRule="auto"/>
              <w:jc w:val="center"/>
              <w:rPr>
                <w:b/>
                <w:sz w:val="26"/>
                <w:szCs w:val="26"/>
              </w:rPr>
            </w:pPr>
            <w:r w:rsidRPr="00A83DC0">
              <w:rPr>
                <w:b/>
                <w:sz w:val="26"/>
                <w:szCs w:val="26"/>
              </w:rPr>
              <w:t>Nguyễn Thị Loan</w:t>
            </w:r>
          </w:p>
        </w:tc>
      </w:tr>
    </w:tbl>
    <w:p w14:paraId="29527DA4" w14:textId="77777777" w:rsidR="0046136F" w:rsidRPr="00A83DC0"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19E52921" w14:textId="77777777" w:rsidR="00732FFE" w:rsidRDefault="00732FFE" w:rsidP="00732FFE">
      <w:pPr>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19CAE212" w14:textId="42D90016" w:rsidR="0046136F" w:rsidRPr="0045668E" w:rsidRDefault="0046136F" w:rsidP="00732FFE">
      <w:pPr>
        <w:jc w:val="center"/>
        <w:rPr>
          <w:b/>
          <w:sz w:val="26"/>
          <w:szCs w:val="26"/>
          <w:lang w:val="pt-BR"/>
        </w:rPr>
      </w:pPr>
      <w:r w:rsidRPr="0045668E">
        <w:rPr>
          <w:b/>
          <w:sz w:val="26"/>
          <w:szCs w:val="26"/>
          <w:lang w:val="pt-BR"/>
        </w:rPr>
        <w:lastRenderedPageBreak/>
        <w:t>ĐỀ CƯƠNG CHI TIẾT HỌC PHẦN:  AN TOÀN THÔNG TIN</w:t>
      </w:r>
    </w:p>
    <w:p w14:paraId="174F8124" w14:textId="77777777" w:rsidR="0046136F" w:rsidRPr="0045668E" w:rsidRDefault="0046136F" w:rsidP="0046136F">
      <w:pPr>
        <w:spacing w:line="276" w:lineRule="auto"/>
        <w:jc w:val="center"/>
        <w:rPr>
          <w:b/>
          <w:bCs/>
          <w:sz w:val="26"/>
          <w:szCs w:val="26"/>
          <w:lang w:val="pt-BR"/>
        </w:rPr>
      </w:pPr>
      <w:r w:rsidRPr="0045668E">
        <w:rPr>
          <w:b/>
          <w:bCs/>
          <w:sz w:val="26"/>
          <w:szCs w:val="26"/>
          <w:lang w:val="pt-BR"/>
        </w:rPr>
        <w:t>Mã số: ST560</w:t>
      </w:r>
    </w:p>
    <w:p w14:paraId="601A092F" w14:textId="77777777" w:rsidR="0046136F" w:rsidRPr="0045668E" w:rsidRDefault="0046136F" w:rsidP="0046136F">
      <w:pPr>
        <w:spacing w:line="276" w:lineRule="auto"/>
        <w:rPr>
          <w:b/>
          <w:bCs/>
          <w:sz w:val="26"/>
          <w:szCs w:val="26"/>
        </w:rPr>
      </w:pPr>
      <w:r w:rsidRPr="0045668E">
        <w:rPr>
          <w:b/>
          <w:bCs/>
          <w:sz w:val="26"/>
          <w:szCs w:val="26"/>
          <w:lang w:val="pt-BR"/>
        </w:rPr>
        <w:t xml:space="preserve">1. </w:t>
      </w:r>
      <w:r w:rsidRPr="0045668E">
        <w:rPr>
          <w:b/>
          <w:bCs/>
          <w:sz w:val="26"/>
          <w:szCs w:val="26"/>
        </w:rPr>
        <w:t>Thông tin chung về học phần</w:t>
      </w:r>
    </w:p>
    <w:tbl>
      <w:tblPr>
        <w:tblW w:w="9351" w:type="dxa"/>
        <w:tblLook w:val="04A0" w:firstRow="1" w:lastRow="0" w:firstColumn="1" w:lastColumn="0" w:noHBand="0" w:noVBand="1"/>
      </w:tblPr>
      <w:tblGrid>
        <w:gridCol w:w="9351"/>
      </w:tblGrid>
      <w:tr w:rsidR="0046136F" w:rsidRPr="0045668E" w14:paraId="4B828EB8" w14:textId="77777777" w:rsidTr="00243B36">
        <w:tc>
          <w:tcPr>
            <w:tcW w:w="9351" w:type="dxa"/>
            <w:shd w:val="clear" w:color="auto" w:fill="auto"/>
          </w:tcPr>
          <w:p w14:paraId="61DF385F" w14:textId="77777777" w:rsidR="0046136F" w:rsidRPr="0045668E" w:rsidRDefault="0046136F" w:rsidP="0046136F">
            <w:pPr>
              <w:tabs>
                <w:tab w:val="left" w:pos="403"/>
              </w:tabs>
              <w:spacing w:line="276" w:lineRule="auto"/>
              <w:rPr>
                <w:b/>
                <w:bCs/>
                <w:i/>
                <w:iCs/>
                <w:sz w:val="26"/>
                <w:szCs w:val="26"/>
              </w:rPr>
            </w:pPr>
            <w:r w:rsidRPr="0045668E">
              <w:rPr>
                <w:b/>
                <w:bCs/>
                <w:i/>
                <w:iCs/>
                <w:sz w:val="26"/>
                <w:szCs w:val="26"/>
              </w:rPr>
              <w:t>1.1. Tên học phần:</w:t>
            </w:r>
          </w:p>
        </w:tc>
      </w:tr>
      <w:tr w:rsidR="0046136F" w:rsidRPr="0045668E" w14:paraId="18AE544F" w14:textId="77777777" w:rsidTr="00243B36">
        <w:tc>
          <w:tcPr>
            <w:tcW w:w="9351" w:type="dxa"/>
            <w:shd w:val="clear" w:color="auto" w:fill="auto"/>
          </w:tcPr>
          <w:p w14:paraId="6AAA0C7F" w14:textId="77777777" w:rsidR="0046136F" w:rsidRPr="0045668E" w:rsidRDefault="0046136F" w:rsidP="0046136F">
            <w:pPr>
              <w:tabs>
                <w:tab w:val="left" w:pos="403"/>
              </w:tabs>
              <w:spacing w:line="276" w:lineRule="auto"/>
              <w:ind w:left="360"/>
              <w:rPr>
                <w:sz w:val="26"/>
                <w:szCs w:val="26"/>
              </w:rPr>
            </w:pPr>
            <w:r w:rsidRPr="0045668E">
              <w:rPr>
                <w:sz w:val="26"/>
                <w:szCs w:val="26"/>
              </w:rPr>
              <w:t xml:space="preserve">               - Tiếng Việt: An toàn thông tin</w:t>
            </w:r>
          </w:p>
        </w:tc>
      </w:tr>
      <w:tr w:rsidR="0046136F" w:rsidRPr="0045668E" w14:paraId="57E20B94" w14:textId="77777777" w:rsidTr="003211E1">
        <w:tc>
          <w:tcPr>
            <w:tcW w:w="9351" w:type="dxa"/>
            <w:shd w:val="clear" w:color="auto" w:fill="auto"/>
          </w:tcPr>
          <w:p w14:paraId="72E50AF3" w14:textId="77777777" w:rsidR="0046136F" w:rsidRPr="0045668E" w:rsidRDefault="0046136F" w:rsidP="0046136F">
            <w:pPr>
              <w:tabs>
                <w:tab w:val="left" w:pos="403"/>
              </w:tabs>
              <w:spacing w:line="276" w:lineRule="auto"/>
              <w:ind w:left="360"/>
              <w:rPr>
                <w:sz w:val="26"/>
                <w:szCs w:val="26"/>
              </w:rPr>
            </w:pPr>
            <w:r w:rsidRPr="0045668E">
              <w:rPr>
                <w:sz w:val="26"/>
                <w:szCs w:val="26"/>
              </w:rPr>
              <w:t xml:space="preserve">               - Tiếng Anh: Information sercurity</w:t>
            </w:r>
          </w:p>
        </w:tc>
      </w:tr>
      <w:tr w:rsidR="0046136F" w:rsidRPr="0045668E" w14:paraId="450211A1" w14:textId="77777777" w:rsidTr="003211E1">
        <w:tc>
          <w:tcPr>
            <w:tcW w:w="9351" w:type="dxa"/>
            <w:shd w:val="clear" w:color="auto" w:fill="auto"/>
          </w:tcPr>
          <w:p w14:paraId="15E31DFC" w14:textId="77777777" w:rsidR="0046136F" w:rsidRPr="0045668E" w:rsidRDefault="0046136F" w:rsidP="0046136F">
            <w:pPr>
              <w:tabs>
                <w:tab w:val="left" w:pos="403"/>
              </w:tabs>
              <w:spacing w:line="276" w:lineRule="auto"/>
              <w:rPr>
                <w:sz w:val="26"/>
                <w:szCs w:val="26"/>
              </w:rPr>
            </w:pPr>
            <w:r w:rsidRPr="0045668E">
              <w:rPr>
                <w:b/>
                <w:bCs/>
                <w:i/>
                <w:iCs/>
                <w:sz w:val="26"/>
                <w:szCs w:val="26"/>
              </w:rPr>
              <w:t>1.2. Thuộc khối kiến thức:</w:t>
            </w:r>
          </w:p>
        </w:tc>
      </w:tr>
      <w:tr w:rsidR="0046136F" w:rsidRPr="0045668E" w14:paraId="0182A4B4" w14:textId="77777777" w:rsidTr="003211E1">
        <w:tc>
          <w:tcPr>
            <w:tcW w:w="9351" w:type="dxa"/>
            <w:shd w:val="clear" w:color="auto" w:fill="auto"/>
          </w:tcPr>
          <w:p w14:paraId="7B6B3975" w14:textId="77777777" w:rsidR="0046136F" w:rsidRPr="0045668E" w:rsidRDefault="0046136F" w:rsidP="0046136F">
            <w:pPr>
              <w:tabs>
                <w:tab w:val="left" w:pos="4837"/>
              </w:tabs>
              <w:spacing w:line="276" w:lineRule="auto"/>
              <w:ind w:left="426"/>
              <w:rPr>
                <w:sz w:val="26"/>
                <w:szCs w:val="26"/>
              </w:rPr>
            </w:pPr>
            <w:r w:rsidRPr="0045668E">
              <w:rPr>
                <w:sz w:val="26"/>
                <w:szCs w:val="26"/>
              </w:rPr>
              <w:t xml:space="preserve">                    </w:t>
            </w:r>
            <w:sdt>
              <w:sdtPr>
                <w:rPr>
                  <w:sz w:val="26"/>
                  <w:szCs w:val="26"/>
                </w:rPr>
                <w:id w:val="79192541"/>
                <w14:checkbox>
                  <w14:checked w14:val="0"/>
                  <w14:checkedState w14:val="2612" w14:font="MS Gothic"/>
                  <w14:uncheckedState w14:val="2610" w14:font="MS Gothic"/>
                </w14:checkbox>
              </w:sdtPr>
              <w:sdtEndPr/>
              <w:sdtContent>
                <w:r w:rsidRPr="0045668E">
                  <w:rPr>
                    <w:rFonts w:ascii="Segoe UI Symbol" w:eastAsia="MS Gothic" w:hAnsi="Segoe UI Symbol" w:cs="Segoe UI Symbol"/>
                    <w:sz w:val="26"/>
                    <w:szCs w:val="26"/>
                  </w:rPr>
                  <w:t>☐</w:t>
                </w:r>
              </w:sdtContent>
            </w:sdt>
            <w:r w:rsidRPr="0045668E">
              <w:rPr>
                <w:sz w:val="26"/>
                <w:szCs w:val="26"/>
              </w:rPr>
              <w:t xml:space="preserve"> Giáo dục đại cương</w:t>
            </w:r>
          </w:p>
          <w:p w14:paraId="5B8833E4" w14:textId="77777777" w:rsidR="0046136F" w:rsidRPr="0045668E" w:rsidRDefault="0046136F" w:rsidP="0046136F">
            <w:pPr>
              <w:tabs>
                <w:tab w:val="left" w:pos="4837"/>
              </w:tabs>
              <w:spacing w:line="276" w:lineRule="auto"/>
              <w:ind w:left="426"/>
              <w:rPr>
                <w:sz w:val="26"/>
                <w:szCs w:val="26"/>
              </w:rPr>
            </w:pPr>
            <w:r w:rsidRPr="0045668E">
              <w:rPr>
                <w:sz w:val="26"/>
                <w:szCs w:val="26"/>
              </w:rPr>
              <w:t xml:space="preserve">                    </w:t>
            </w:r>
            <w:sdt>
              <w:sdtPr>
                <w:rPr>
                  <w:sz w:val="26"/>
                  <w:szCs w:val="26"/>
                </w:rPr>
                <w:id w:val="-1220289133"/>
                <w14:checkbox>
                  <w14:checked w14:val="1"/>
                  <w14:checkedState w14:val="2612" w14:font="MS Gothic"/>
                  <w14:uncheckedState w14:val="2610" w14:font="MS Gothic"/>
                </w14:checkbox>
              </w:sdtPr>
              <w:sdtEndPr/>
              <w:sdtContent>
                <w:r w:rsidRPr="0045668E">
                  <w:rPr>
                    <w:rFonts w:ascii="Segoe UI Symbol" w:eastAsia="MS Gothic" w:hAnsi="Segoe UI Symbol" w:cs="Segoe UI Symbol"/>
                    <w:sz w:val="26"/>
                    <w:szCs w:val="26"/>
                  </w:rPr>
                  <w:t>☒</w:t>
                </w:r>
              </w:sdtContent>
            </w:sdt>
            <w:r w:rsidRPr="0045668E">
              <w:rPr>
                <w:sz w:val="26"/>
                <w:szCs w:val="26"/>
              </w:rPr>
              <w:t xml:space="preserve"> Giáo dục chuyên ngành</w:t>
            </w:r>
            <w:r w:rsidRPr="0045668E">
              <w:rPr>
                <w:sz w:val="26"/>
                <w:szCs w:val="26"/>
              </w:rPr>
              <w:tab/>
            </w:r>
          </w:p>
          <w:p w14:paraId="133B8B5F" w14:textId="77777777" w:rsidR="0046136F" w:rsidRPr="0045668E" w:rsidRDefault="0046136F" w:rsidP="0046136F">
            <w:pPr>
              <w:tabs>
                <w:tab w:val="left" w:pos="4837"/>
              </w:tabs>
              <w:spacing w:line="276" w:lineRule="auto"/>
              <w:ind w:left="426"/>
              <w:rPr>
                <w:sz w:val="26"/>
                <w:szCs w:val="26"/>
              </w:rPr>
            </w:pPr>
            <w:r w:rsidRPr="0045668E">
              <w:rPr>
                <w:sz w:val="26"/>
                <w:szCs w:val="26"/>
              </w:rPr>
              <w:t xml:space="preserve">                                 </w:t>
            </w:r>
            <w:sdt>
              <w:sdtPr>
                <w:rPr>
                  <w:sz w:val="26"/>
                  <w:szCs w:val="26"/>
                </w:rPr>
                <w:id w:val="-996345804"/>
                <w14:checkbox>
                  <w14:checked w14:val="0"/>
                  <w14:checkedState w14:val="2612" w14:font="MS Gothic"/>
                  <w14:uncheckedState w14:val="2610" w14:font="MS Gothic"/>
                </w14:checkbox>
              </w:sdtPr>
              <w:sdtEndPr/>
              <w:sdtContent>
                <w:r w:rsidRPr="0045668E">
                  <w:rPr>
                    <w:rFonts w:ascii="Segoe UI Symbol" w:eastAsia="MS Gothic" w:hAnsi="Segoe UI Symbol" w:cs="Segoe UI Symbol"/>
                    <w:sz w:val="26"/>
                    <w:szCs w:val="26"/>
                  </w:rPr>
                  <w:t>☐</w:t>
                </w:r>
              </w:sdtContent>
            </w:sdt>
            <w:r w:rsidRPr="0045668E">
              <w:rPr>
                <w:sz w:val="26"/>
                <w:szCs w:val="26"/>
              </w:rPr>
              <w:t xml:space="preserve"> </w:t>
            </w:r>
            <w:r w:rsidRPr="0045668E">
              <w:rPr>
                <w:i/>
                <w:iCs/>
                <w:sz w:val="26"/>
                <w:szCs w:val="26"/>
              </w:rPr>
              <w:t>Cơ sở ngành/nhóm ngành</w:t>
            </w:r>
            <w:r w:rsidRPr="0045668E">
              <w:rPr>
                <w:sz w:val="26"/>
                <w:szCs w:val="26"/>
              </w:rPr>
              <w:tab/>
            </w:r>
          </w:p>
          <w:p w14:paraId="6E5E714F" w14:textId="77777777" w:rsidR="0046136F" w:rsidRPr="0045668E" w:rsidRDefault="0046136F" w:rsidP="0046136F">
            <w:pPr>
              <w:tabs>
                <w:tab w:val="left" w:pos="4837"/>
              </w:tabs>
              <w:spacing w:line="276" w:lineRule="auto"/>
              <w:ind w:left="426"/>
              <w:rPr>
                <w:sz w:val="26"/>
                <w:szCs w:val="26"/>
              </w:rPr>
            </w:pPr>
            <w:r w:rsidRPr="0045668E">
              <w:rPr>
                <w:sz w:val="26"/>
                <w:szCs w:val="26"/>
              </w:rPr>
              <w:t xml:space="preserve">                                 </w:t>
            </w:r>
            <w:sdt>
              <w:sdtPr>
                <w:rPr>
                  <w:sz w:val="26"/>
                  <w:szCs w:val="26"/>
                </w:rPr>
                <w:id w:val="1276674528"/>
                <w14:checkbox>
                  <w14:checked w14:val="1"/>
                  <w14:checkedState w14:val="2612" w14:font="MS Gothic"/>
                  <w14:uncheckedState w14:val="2610" w14:font="MS Gothic"/>
                </w14:checkbox>
              </w:sdtPr>
              <w:sdtEndPr/>
              <w:sdtContent>
                <w:r w:rsidRPr="0045668E">
                  <w:rPr>
                    <w:rFonts w:ascii="Segoe UI Symbol" w:eastAsia="MS Gothic" w:hAnsi="Segoe UI Symbol" w:cs="Segoe UI Symbol"/>
                    <w:sz w:val="26"/>
                    <w:szCs w:val="26"/>
                  </w:rPr>
                  <w:t>☒</w:t>
                </w:r>
              </w:sdtContent>
            </w:sdt>
            <w:r w:rsidRPr="0045668E">
              <w:rPr>
                <w:sz w:val="26"/>
                <w:szCs w:val="26"/>
              </w:rPr>
              <w:t xml:space="preserve"> </w:t>
            </w:r>
            <w:r w:rsidRPr="0045668E">
              <w:rPr>
                <w:i/>
                <w:iCs/>
                <w:sz w:val="26"/>
                <w:szCs w:val="26"/>
              </w:rPr>
              <w:t>Chuyên ngành</w:t>
            </w:r>
          </w:p>
          <w:p w14:paraId="382DCD93" w14:textId="77777777" w:rsidR="0046136F" w:rsidRPr="0045668E" w:rsidRDefault="0046136F" w:rsidP="0046136F">
            <w:pPr>
              <w:tabs>
                <w:tab w:val="left" w:pos="4837"/>
              </w:tabs>
              <w:spacing w:line="276" w:lineRule="auto"/>
              <w:ind w:left="426"/>
              <w:rPr>
                <w:sz w:val="26"/>
                <w:szCs w:val="26"/>
              </w:rPr>
            </w:pPr>
            <w:r w:rsidRPr="0045668E">
              <w:rPr>
                <w:sz w:val="26"/>
                <w:szCs w:val="26"/>
              </w:rPr>
              <w:t xml:space="preserve">                                 </w:t>
            </w:r>
            <w:sdt>
              <w:sdtPr>
                <w:rPr>
                  <w:sz w:val="26"/>
                  <w:szCs w:val="26"/>
                </w:rPr>
                <w:id w:val="-912004441"/>
                <w14:checkbox>
                  <w14:checked w14:val="0"/>
                  <w14:checkedState w14:val="2612" w14:font="MS Gothic"/>
                  <w14:uncheckedState w14:val="2610" w14:font="MS Gothic"/>
                </w14:checkbox>
              </w:sdtPr>
              <w:sdtEndPr/>
              <w:sdtContent>
                <w:r w:rsidRPr="0045668E">
                  <w:rPr>
                    <w:rFonts w:ascii="Segoe UI Symbol" w:eastAsia="MS Gothic" w:hAnsi="Segoe UI Symbol" w:cs="Segoe UI Symbol"/>
                    <w:sz w:val="26"/>
                    <w:szCs w:val="26"/>
                  </w:rPr>
                  <w:t>☐</w:t>
                </w:r>
              </w:sdtContent>
            </w:sdt>
            <w:r w:rsidRPr="0045668E">
              <w:rPr>
                <w:sz w:val="26"/>
                <w:szCs w:val="26"/>
              </w:rPr>
              <w:t xml:space="preserve"> </w:t>
            </w:r>
            <w:r w:rsidRPr="0045668E">
              <w:rPr>
                <w:i/>
                <w:iCs/>
                <w:sz w:val="26"/>
                <w:szCs w:val="26"/>
              </w:rPr>
              <w:t>Nghiệp vụ sư phạm</w:t>
            </w:r>
          </w:p>
          <w:p w14:paraId="50344D34" w14:textId="77777777" w:rsidR="0046136F" w:rsidRPr="0045668E" w:rsidRDefault="0046136F" w:rsidP="0046136F">
            <w:pPr>
              <w:tabs>
                <w:tab w:val="left" w:pos="403"/>
              </w:tabs>
              <w:spacing w:line="276" w:lineRule="auto"/>
              <w:ind w:left="360"/>
              <w:rPr>
                <w:sz w:val="26"/>
                <w:szCs w:val="26"/>
              </w:rPr>
            </w:pPr>
            <w:r w:rsidRPr="0045668E">
              <w:rPr>
                <w:sz w:val="26"/>
                <w:szCs w:val="26"/>
              </w:rPr>
              <w:t xml:space="preserve">                                  </w:t>
            </w:r>
            <w:sdt>
              <w:sdtPr>
                <w:rPr>
                  <w:sz w:val="26"/>
                  <w:szCs w:val="26"/>
                </w:rPr>
                <w:id w:val="1759556870"/>
                <w14:checkbox>
                  <w14:checked w14:val="0"/>
                  <w14:checkedState w14:val="2612" w14:font="MS Gothic"/>
                  <w14:uncheckedState w14:val="2610" w14:font="MS Gothic"/>
                </w14:checkbox>
              </w:sdtPr>
              <w:sdtEndPr/>
              <w:sdtContent>
                <w:r w:rsidRPr="0045668E">
                  <w:rPr>
                    <w:rFonts w:ascii="Segoe UI Symbol" w:eastAsia="MS Gothic" w:hAnsi="Segoe UI Symbol" w:cs="Segoe UI Symbol"/>
                    <w:sz w:val="26"/>
                    <w:szCs w:val="26"/>
                  </w:rPr>
                  <w:t>☐</w:t>
                </w:r>
              </w:sdtContent>
            </w:sdt>
            <w:r w:rsidRPr="0045668E">
              <w:rPr>
                <w:sz w:val="26"/>
                <w:szCs w:val="26"/>
              </w:rPr>
              <w:t xml:space="preserve"> </w:t>
            </w:r>
            <w:r w:rsidRPr="0045668E">
              <w:rPr>
                <w:i/>
                <w:iCs/>
                <w:sz w:val="26"/>
                <w:szCs w:val="26"/>
              </w:rPr>
              <w:t>Khóa luận tốt nghiệp/Học phần thay thế</w:t>
            </w:r>
            <w:r w:rsidRPr="0045668E">
              <w:rPr>
                <w:sz w:val="26"/>
                <w:szCs w:val="26"/>
              </w:rPr>
              <w:tab/>
            </w:r>
          </w:p>
        </w:tc>
      </w:tr>
      <w:tr w:rsidR="0046136F" w:rsidRPr="0045668E" w14:paraId="58EEEB88" w14:textId="77777777" w:rsidTr="003211E1">
        <w:tc>
          <w:tcPr>
            <w:tcW w:w="9351" w:type="dxa"/>
            <w:shd w:val="clear" w:color="auto" w:fill="auto"/>
          </w:tcPr>
          <w:p w14:paraId="0BF53495" w14:textId="77777777" w:rsidR="0046136F" w:rsidRPr="0045668E" w:rsidRDefault="0046136F" w:rsidP="0046136F">
            <w:pPr>
              <w:tabs>
                <w:tab w:val="left" w:pos="403"/>
              </w:tabs>
              <w:spacing w:line="276" w:lineRule="auto"/>
              <w:rPr>
                <w:sz w:val="26"/>
                <w:szCs w:val="26"/>
              </w:rPr>
            </w:pPr>
            <w:r w:rsidRPr="0045668E">
              <w:rPr>
                <w:b/>
                <w:bCs/>
                <w:i/>
                <w:iCs/>
                <w:sz w:val="26"/>
                <w:szCs w:val="26"/>
              </w:rPr>
              <w:t>1.3. Loại học phần:</w:t>
            </w:r>
          </w:p>
        </w:tc>
      </w:tr>
      <w:tr w:rsidR="0046136F" w:rsidRPr="0045668E" w14:paraId="7074CADE" w14:textId="77777777" w:rsidTr="00243B36">
        <w:tc>
          <w:tcPr>
            <w:tcW w:w="9351" w:type="dxa"/>
            <w:shd w:val="clear" w:color="auto" w:fill="auto"/>
          </w:tcPr>
          <w:p w14:paraId="60CE969C" w14:textId="77777777" w:rsidR="0046136F" w:rsidRPr="0045668E" w:rsidRDefault="0046136F" w:rsidP="0046136F">
            <w:pPr>
              <w:tabs>
                <w:tab w:val="left" w:pos="403"/>
              </w:tabs>
              <w:spacing w:line="276" w:lineRule="auto"/>
              <w:rPr>
                <w:sz w:val="26"/>
                <w:szCs w:val="26"/>
              </w:rPr>
            </w:pPr>
            <w:r w:rsidRPr="0045668E">
              <w:rPr>
                <w:sz w:val="26"/>
                <w:szCs w:val="26"/>
              </w:rPr>
              <w:t xml:space="preserve">                          </w:t>
            </w:r>
            <w:sdt>
              <w:sdtPr>
                <w:rPr>
                  <w:sz w:val="26"/>
                  <w:szCs w:val="26"/>
                </w:rPr>
                <w:id w:val="-78677640"/>
                <w14:checkbox>
                  <w14:checked w14:val="1"/>
                  <w14:checkedState w14:val="2612" w14:font="MS Gothic"/>
                  <w14:uncheckedState w14:val="2610" w14:font="MS Gothic"/>
                </w14:checkbox>
              </w:sdtPr>
              <w:sdtEndPr/>
              <w:sdtContent>
                <w:r w:rsidRPr="0045668E">
                  <w:rPr>
                    <w:rFonts w:ascii="Segoe UI Symbol" w:eastAsia="MS Gothic" w:hAnsi="Segoe UI Symbol" w:cs="Segoe UI Symbol"/>
                    <w:sz w:val="26"/>
                    <w:szCs w:val="26"/>
                  </w:rPr>
                  <w:t>☒</w:t>
                </w:r>
              </w:sdtContent>
            </w:sdt>
            <w:r w:rsidRPr="0045668E">
              <w:rPr>
                <w:sz w:val="26"/>
                <w:szCs w:val="26"/>
              </w:rPr>
              <w:t xml:space="preserve"> Bắt buộc                               </w:t>
            </w:r>
            <w:sdt>
              <w:sdtPr>
                <w:rPr>
                  <w:sz w:val="26"/>
                  <w:szCs w:val="26"/>
                </w:rPr>
                <w:id w:val="1276826756"/>
                <w14:checkbox>
                  <w14:checked w14:val="0"/>
                  <w14:checkedState w14:val="2612" w14:font="MS Gothic"/>
                  <w14:uncheckedState w14:val="2610" w14:font="MS Gothic"/>
                </w14:checkbox>
              </w:sdtPr>
              <w:sdtEndPr/>
              <w:sdtContent>
                <w:r w:rsidRPr="0045668E">
                  <w:rPr>
                    <w:rFonts w:ascii="Segoe UI Symbol" w:eastAsia="MS Gothic" w:hAnsi="Segoe UI Symbol" w:cs="Segoe UI Symbol"/>
                    <w:sz w:val="26"/>
                    <w:szCs w:val="26"/>
                  </w:rPr>
                  <w:t>☐</w:t>
                </w:r>
              </w:sdtContent>
            </w:sdt>
            <w:r w:rsidRPr="0045668E">
              <w:rPr>
                <w:sz w:val="26"/>
                <w:szCs w:val="26"/>
              </w:rPr>
              <w:t xml:space="preserve"> Tự chọn</w:t>
            </w:r>
          </w:p>
        </w:tc>
      </w:tr>
      <w:tr w:rsidR="0046136F" w:rsidRPr="0045668E" w14:paraId="0FD27A05" w14:textId="77777777" w:rsidTr="00243B36">
        <w:tc>
          <w:tcPr>
            <w:tcW w:w="9351" w:type="dxa"/>
            <w:shd w:val="clear" w:color="auto" w:fill="auto"/>
          </w:tcPr>
          <w:p w14:paraId="4B978B94" w14:textId="77777777" w:rsidR="0046136F" w:rsidRPr="0045668E" w:rsidRDefault="0046136F" w:rsidP="0046136F">
            <w:pPr>
              <w:tabs>
                <w:tab w:val="left" w:pos="403"/>
              </w:tabs>
              <w:spacing w:line="276" w:lineRule="auto"/>
              <w:rPr>
                <w:b/>
                <w:bCs/>
                <w:i/>
                <w:iCs/>
                <w:sz w:val="26"/>
                <w:szCs w:val="26"/>
              </w:rPr>
            </w:pPr>
            <w:r w:rsidRPr="0045668E">
              <w:rPr>
                <w:b/>
                <w:bCs/>
                <w:i/>
                <w:iCs/>
                <w:sz w:val="26"/>
                <w:szCs w:val="26"/>
              </w:rPr>
              <w:t>1.4. Số tín chỉ: 02</w:t>
            </w:r>
          </w:p>
        </w:tc>
      </w:tr>
      <w:tr w:rsidR="0046136F" w:rsidRPr="0045668E" w14:paraId="45F02DF1" w14:textId="77777777" w:rsidTr="00243B36">
        <w:tc>
          <w:tcPr>
            <w:tcW w:w="9351" w:type="dxa"/>
            <w:shd w:val="clear" w:color="auto" w:fill="auto"/>
          </w:tcPr>
          <w:p w14:paraId="189FCFB6" w14:textId="77777777" w:rsidR="0046136F" w:rsidRPr="0045668E" w:rsidRDefault="0046136F" w:rsidP="0046136F">
            <w:pPr>
              <w:tabs>
                <w:tab w:val="left" w:pos="403"/>
              </w:tabs>
              <w:spacing w:line="276" w:lineRule="auto"/>
              <w:rPr>
                <w:b/>
                <w:bCs/>
                <w:i/>
                <w:iCs/>
                <w:sz w:val="26"/>
                <w:szCs w:val="26"/>
              </w:rPr>
            </w:pPr>
            <w:r w:rsidRPr="0045668E">
              <w:rPr>
                <w:b/>
                <w:bCs/>
                <w:i/>
                <w:iCs/>
                <w:sz w:val="26"/>
                <w:szCs w:val="26"/>
              </w:rPr>
              <w:t xml:space="preserve">1.5. Tổng số tiết quy chuẩn: </w:t>
            </w:r>
            <w:r>
              <w:rPr>
                <w:b/>
                <w:bCs/>
                <w:i/>
                <w:iCs/>
                <w:sz w:val="26"/>
                <w:szCs w:val="26"/>
              </w:rPr>
              <w:t>45</w:t>
            </w:r>
            <w:r w:rsidRPr="0045668E">
              <w:rPr>
                <w:b/>
                <w:bCs/>
                <w:i/>
                <w:iCs/>
                <w:sz w:val="26"/>
                <w:szCs w:val="26"/>
              </w:rPr>
              <w:t xml:space="preserve"> tiết</w:t>
            </w:r>
            <w:r w:rsidRPr="0045668E">
              <w:rPr>
                <w:sz w:val="26"/>
                <w:szCs w:val="26"/>
              </w:rPr>
              <w:tab/>
            </w:r>
          </w:p>
        </w:tc>
      </w:tr>
      <w:tr w:rsidR="0046136F" w:rsidRPr="0045668E" w14:paraId="0EAF3A41" w14:textId="77777777" w:rsidTr="00243B36">
        <w:tc>
          <w:tcPr>
            <w:tcW w:w="9351" w:type="dxa"/>
            <w:shd w:val="clear" w:color="auto" w:fill="auto"/>
          </w:tcPr>
          <w:p w14:paraId="2A1F5290" w14:textId="77777777" w:rsidR="0046136F" w:rsidRPr="0045668E" w:rsidRDefault="0046136F" w:rsidP="0046136F">
            <w:pPr>
              <w:tabs>
                <w:tab w:val="left" w:pos="4837"/>
              </w:tabs>
              <w:spacing w:line="276" w:lineRule="auto"/>
              <w:ind w:left="426"/>
              <w:rPr>
                <w:sz w:val="26"/>
                <w:szCs w:val="26"/>
              </w:rPr>
            </w:pPr>
            <w:r w:rsidRPr="0045668E">
              <w:rPr>
                <w:sz w:val="26"/>
                <w:szCs w:val="26"/>
              </w:rPr>
              <w:t xml:space="preserve">                - Lí thuyết: 15 tiết</w:t>
            </w:r>
          </w:p>
        </w:tc>
      </w:tr>
      <w:tr w:rsidR="0046136F" w:rsidRPr="0045668E" w14:paraId="71A9036E" w14:textId="77777777" w:rsidTr="00243B36">
        <w:tc>
          <w:tcPr>
            <w:tcW w:w="9351" w:type="dxa"/>
            <w:shd w:val="clear" w:color="auto" w:fill="auto"/>
          </w:tcPr>
          <w:p w14:paraId="735A7E37" w14:textId="77777777" w:rsidR="0046136F" w:rsidRPr="0045668E" w:rsidRDefault="0046136F" w:rsidP="0046136F">
            <w:pPr>
              <w:tabs>
                <w:tab w:val="left" w:pos="4837"/>
              </w:tabs>
              <w:spacing w:line="276" w:lineRule="auto"/>
              <w:ind w:left="426"/>
              <w:rPr>
                <w:sz w:val="26"/>
                <w:szCs w:val="26"/>
              </w:rPr>
            </w:pPr>
            <w:r w:rsidRPr="0045668E">
              <w:rPr>
                <w:sz w:val="26"/>
                <w:szCs w:val="26"/>
              </w:rPr>
              <w:t xml:space="preserve">                - Bài tập, thảo luận, thực hành: 30 tiết</w:t>
            </w:r>
          </w:p>
        </w:tc>
      </w:tr>
      <w:tr w:rsidR="0046136F" w:rsidRPr="0045668E" w14:paraId="16F345D1" w14:textId="77777777" w:rsidTr="00CC61A8">
        <w:tc>
          <w:tcPr>
            <w:tcW w:w="9351" w:type="dxa"/>
            <w:shd w:val="clear" w:color="auto" w:fill="auto"/>
          </w:tcPr>
          <w:p w14:paraId="7BF5921C" w14:textId="77777777" w:rsidR="0046136F" w:rsidRPr="0045668E" w:rsidRDefault="0046136F" w:rsidP="0046136F">
            <w:pPr>
              <w:tabs>
                <w:tab w:val="left" w:pos="403"/>
              </w:tabs>
              <w:spacing w:line="276" w:lineRule="auto"/>
              <w:rPr>
                <w:b/>
                <w:bCs/>
                <w:i/>
                <w:iCs/>
                <w:sz w:val="26"/>
                <w:szCs w:val="26"/>
              </w:rPr>
            </w:pPr>
            <w:r w:rsidRPr="0045668E">
              <w:rPr>
                <w:sz w:val="26"/>
                <w:szCs w:val="26"/>
              </w:rPr>
              <w:t xml:space="preserve">                       - Tự học, tự nghiên cứu: 60 tiết</w:t>
            </w:r>
          </w:p>
        </w:tc>
      </w:tr>
      <w:tr w:rsidR="0046136F" w:rsidRPr="0045668E" w14:paraId="20ACD258" w14:textId="77777777" w:rsidTr="00CC61A8">
        <w:tc>
          <w:tcPr>
            <w:tcW w:w="9351" w:type="dxa"/>
            <w:shd w:val="clear" w:color="auto" w:fill="auto"/>
          </w:tcPr>
          <w:p w14:paraId="0DCA3055" w14:textId="77777777" w:rsidR="0046136F" w:rsidRPr="0045668E" w:rsidRDefault="0046136F" w:rsidP="0046136F">
            <w:pPr>
              <w:tabs>
                <w:tab w:val="left" w:pos="403"/>
              </w:tabs>
              <w:spacing w:line="276" w:lineRule="auto"/>
              <w:rPr>
                <w:b/>
                <w:bCs/>
                <w:i/>
                <w:iCs/>
                <w:sz w:val="26"/>
                <w:szCs w:val="26"/>
              </w:rPr>
            </w:pPr>
            <w:r w:rsidRPr="0045668E">
              <w:rPr>
                <w:b/>
                <w:bCs/>
                <w:i/>
                <w:iCs/>
                <w:sz w:val="26"/>
                <w:szCs w:val="26"/>
              </w:rPr>
              <w:t xml:space="preserve"> 1.6. Điều kiện tham dự học phần:</w:t>
            </w:r>
          </w:p>
        </w:tc>
      </w:tr>
      <w:tr w:rsidR="0046136F" w:rsidRPr="0045668E" w14:paraId="3CA989C5" w14:textId="77777777" w:rsidTr="00CC61A8">
        <w:tc>
          <w:tcPr>
            <w:tcW w:w="9351" w:type="dxa"/>
            <w:shd w:val="clear" w:color="auto" w:fill="auto"/>
          </w:tcPr>
          <w:p w14:paraId="210E4CEB" w14:textId="77777777" w:rsidR="0046136F" w:rsidRPr="0045668E" w:rsidRDefault="0046136F" w:rsidP="0046136F">
            <w:pPr>
              <w:tabs>
                <w:tab w:val="left" w:pos="403"/>
              </w:tabs>
              <w:spacing w:line="276" w:lineRule="auto"/>
              <w:rPr>
                <w:sz w:val="26"/>
                <w:szCs w:val="26"/>
              </w:rPr>
            </w:pPr>
            <w:r w:rsidRPr="0045668E">
              <w:rPr>
                <w:sz w:val="26"/>
                <w:szCs w:val="26"/>
              </w:rPr>
              <w:t>1.6.1. Học phần tiên quyết: ……………………………..</w:t>
            </w:r>
          </w:p>
        </w:tc>
      </w:tr>
      <w:tr w:rsidR="0046136F" w:rsidRPr="0045668E" w14:paraId="451EC3FD" w14:textId="77777777" w:rsidTr="00CC61A8">
        <w:tc>
          <w:tcPr>
            <w:tcW w:w="9351" w:type="dxa"/>
            <w:shd w:val="clear" w:color="auto" w:fill="auto"/>
          </w:tcPr>
          <w:p w14:paraId="4F171F76" w14:textId="77777777" w:rsidR="0046136F" w:rsidRPr="0045668E" w:rsidRDefault="0046136F" w:rsidP="0046136F">
            <w:pPr>
              <w:tabs>
                <w:tab w:val="left" w:pos="403"/>
              </w:tabs>
              <w:spacing w:line="276" w:lineRule="auto"/>
              <w:rPr>
                <w:sz w:val="26"/>
                <w:szCs w:val="26"/>
              </w:rPr>
            </w:pPr>
            <w:r w:rsidRPr="0045668E">
              <w:rPr>
                <w:sz w:val="26"/>
                <w:szCs w:val="26"/>
              </w:rPr>
              <w:t>1.6.2. Yêu cầu khác (nếu có): .………………………...</w:t>
            </w:r>
          </w:p>
        </w:tc>
      </w:tr>
      <w:tr w:rsidR="0046136F" w:rsidRPr="0045668E" w14:paraId="4D675940" w14:textId="77777777" w:rsidTr="00CC61A8">
        <w:tc>
          <w:tcPr>
            <w:tcW w:w="9351" w:type="dxa"/>
            <w:shd w:val="clear" w:color="auto" w:fill="auto"/>
          </w:tcPr>
          <w:p w14:paraId="48519DBF" w14:textId="77777777" w:rsidR="0046136F" w:rsidRPr="0045668E" w:rsidRDefault="0046136F" w:rsidP="0046136F">
            <w:pPr>
              <w:tabs>
                <w:tab w:val="left" w:pos="403"/>
              </w:tabs>
              <w:spacing w:line="276" w:lineRule="auto"/>
              <w:rPr>
                <w:b/>
                <w:bCs/>
                <w:i/>
                <w:iCs/>
                <w:sz w:val="26"/>
                <w:szCs w:val="26"/>
              </w:rPr>
            </w:pPr>
            <w:r w:rsidRPr="0045668E">
              <w:rPr>
                <w:b/>
                <w:bCs/>
                <w:i/>
                <w:iCs/>
                <w:sz w:val="26"/>
                <w:szCs w:val="26"/>
              </w:rPr>
              <w:t>1.7. Đơn vị phụ trách học phần:</w:t>
            </w:r>
          </w:p>
          <w:p w14:paraId="7E1D843F" w14:textId="77777777" w:rsidR="0046136F" w:rsidRPr="0045668E" w:rsidRDefault="0046136F" w:rsidP="0046136F">
            <w:pPr>
              <w:tabs>
                <w:tab w:val="left" w:pos="403"/>
              </w:tabs>
              <w:spacing w:line="276" w:lineRule="auto"/>
              <w:rPr>
                <w:b/>
                <w:bCs/>
                <w:i/>
                <w:iCs/>
                <w:sz w:val="26"/>
                <w:szCs w:val="26"/>
              </w:rPr>
            </w:pPr>
            <w:r w:rsidRPr="0045668E">
              <w:rPr>
                <w:sz w:val="26"/>
                <w:szCs w:val="26"/>
              </w:rPr>
              <w:t xml:space="preserve">Tổ Khoa học máy tính       Viện Công nghệ Thông tin </w:t>
            </w:r>
          </w:p>
        </w:tc>
      </w:tr>
    </w:tbl>
    <w:p w14:paraId="10D7C98A" w14:textId="77777777" w:rsidR="0046136F" w:rsidRPr="0045668E" w:rsidRDefault="0046136F" w:rsidP="0046136F">
      <w:pPr>
        <w:spacing w:line="276" w:lineRule="auto"/>
        <w:rPr>
          <w:b/>
          <w:sz w:val="26"/>
          <w:szCs w:val="26"/>
        </w:rPr>
      </w:pPr>
      <w:r w:rsidRPr="0045668E">
        <w:rPr>
          <w:b/>
          <w:sz w:val="26"/>
          <w:szCs w:val="26"/>
        </w:rPr>
        <w:t>2. Thông tin về giảng viên</w:t>
      </w:r>
    </w:p>
    <w:p w14:paraId="415B6C14" w14:textId="77777777" w:rsidR="0046136F" w:rsidRPr="0045668E" w:rsidRDefault="0046136F" w:rsidP="0046136F">
      <w:pPr>
        <w:spacing w:line="276" w:lineRule="auto"/>
        <w:rPr>
          <w:b/>
          <w:bCs/>
          <w:i/>
          <w:iCs/>
          <w:sz w:val="26"/>
          <w:szCs w:val="26"/>
        </w:rPr>
      </w:pPr>
      <w:r w:rsidRPr="0045668E">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45668E" w14:paraId="2DD17B61" w14:textId="77777777" w:rsidTr="001C4CF9">
        <w:tc>
          <w:tcPr>
            <w:tcW w:w="9345" w:type="dxa"/>
          </w:tcPr>
          <w:p w14:paraId="6B4E16E7" w14:textId="77777777" w:rsidR="0046136F" w:rsidRPr="0045668E" w:rsidRDefault="0046136F" w:rsidP="0046136F">
            <w:pPr>
              <w:spacing w:line="276" w:lineRule="auto"/>
              <w:rPr>
                <w:b/>
                <w:i/>
                <w:sz w:val="26"/>
                <w:szCs w:val="26"/>
              </w:rPr>
            </w:pPr>
            <w:r w:rsidRPr="0045668E">
              <w:rPr>
                <w:sz w:val="26"/>
                <w:szCs w:val="26"/>
              </w:rPr>
              <w:t xml:space="preserve"> Họ tên: Lưu Thị Bích Hương</w:t>
            </w:r>
          </w:p>
        </w:tc>
      </w:tr>
      <w:tr w:rsidR="0046136F" w:rsidRPr="0045668E" w14:paraId="679F01BC" w14:textId="77777777" w:rsidTr="001C4CF9">
        <w:tc>
          <w:tcPr>
            <w:tcW w:w="9345" w:type="dxa"/>
          </w:tcPr>
          <w:p w14:paraId="5876FB99" w14:textId="77777777" w:rsidR="0046136F" w:rsidRPr="0045668E" w:rsidRDefault="0046136F" w:rsidP="0046136F">
            <w:pPr>
              <w:spacing w:line="276" w:lineRule="auto"/>
              <w:rPr>
                <w:sz w:val="26"/>
                <w:szCs w:val="26"/>
              </w:rPr>
            </w:pPr>
            <w:r w:rsidRPr="0045668E">
              <w:rPr>
                <w:sz w:val="26"/>
                <w:szCs w:val="26"/>
              </w:rPr>
              <w:t xml:space="preserve"> Học hàm, học vị: TS.GVC</w:t>
            </w:r>
          </w:p>
        </w:tc>
      </w:tr>
      <w:tr w:rsidR="0046136F" w:rsidRPr="0045668E" w14:paraId="0FAE392A" w14:textId="77777777" w:rsidTr="001C4CF9">
        <w:tc>
          <w:tcPr>
            <w:tcW w:w="9345" w:type="dxa"/>
          </w:tcPr>
          <w:p w14:paraId="5A126B60" w14:textId="77777777" w:rsidR="0046136F" w:rsidRPr="0045668E" w:rsidRDefault="0046136F" w:rsidP="0046136F">
            <w:pPr>
              <w:spacing w:line="276" w:lineRule="auto"/>
              <w:rPr>
                <w:sz w:val="26"/>
                <w:szCs w:val="26"/>
              </w:rPr>
            </w:pPr>
            <w:r w:rsidRPr="0045668E">
              <w:rPr>
                <w:sz w:val="26"/>
                <w:szCs w:val="26"/>
              </w:rPr>
              <w:t xml:space="preserve"> Chuyên ngành: Công nghệ Thông tin</w:t>
            </w:r>
          </w:p>
        </w:tc>
      </w:tr>
      <w:tr w:rsidR="0046136F" w:rsidRPr="0045668E" w14:paraId="3A9FF997" w14:textId="77777777" w:rsidTr="001C4CF9">
        <w:tc>
          <w:tcPr>
            <w:tcW w:w="9345" w:type="dxa"/>
          </w:tcPr>
          <w:p w14:paraId="29D3BA54" w14:textId="77777777" w:rsidR="0046136F" w:rsidRPr="0045668E" w:rsidRDefault="0046136F" w:rsidP="0046136F">
            <w:pPr>
              <w:spacing w:line="276" w:lineRule="auto"/>
              <w:rPr>
                <w:sz w:val="26"/>
                <w:szCs w:val="26"/>
              </w:rPr>
            </w:pPr>
            <w:r w:rsidRPr="0045668E">
              <w:rPr>
                <w:sz w:val="26"/>
                <w:szCs w:val="26"/>
              </w:rPr>
              <w:t xml:space="preserve"> Điện thoại: 0966170888                         Email: </w:t>
            </w:r>
            <w:hyperlink r:id="rId42" w:history="1">
              <w:r w:rsidRPr="0045668E">
                <w:rPr>
                  <w:rStyle w:val="Hyperlink"/>
                  <w:sz w:val="26"/>
                  <w:szCs w:val="26"/>
                </w:rPr>
                <w:t>luuthibichhuong@hpu2.edu.vn</w:t>
              </w:r>
            </w:hyperlink>
            <w:r w:rsidRPr="0045668E">
              <w:rPr>
                <w:sz w:val="26"/>
                <w:szCs w:val="26"/>
              </w:rPr>
              <w:t xml:space="preserve"> </w:t>
            </w:r>
          </w:p>
        </w:tc>
      </w:tr>
      <w:tr w:rsidR="0046136F" w:rsidRPr="0045668E" w14:paraId="21EA301E" w14:textId="77777777" w:rsidTr="001C4CF9">
        <w:tc>
          <w:tcPr>
            <w:tcW w:w="9345" w:type="dxa"/>
          </w:tcPr>
          <w:p w14:paraId="2636DDDD" w14:textId="77777777" w:rsidR="0046136F" w:rsidRPr="0045668E" w:rsidRDefault="0046136F" w:rsidP="0046136F">
            <w:pPr>
              <w:spacing w:line="276" w:lineRule="auto"/>
              <w:rPr>
                <w:sz w:val="26"/>
                <w:szCs w:val="26"/>
              </w:rPr>
            </w:pPr>
            <w:r w:rsidRPr="0045668E">
              <w:rPr>
                <w:sz w:val="26"/>
                <w:szCs w:val="26"/>
              </w:rPr>
              <w:t xml:space="preserve"> Địa điểm làm việc: Viện Công nghệ Thông tin.</w:t>
            </w:r>
          </w:p>
        </w:tc>
      </w:tr>
    </w:tbl>
    <w:p w14:paraId="3044B7A8" w14:textId="77777777" w:rsidR="0046136F" w:rsidRPr="0045668E" w:rsidRDefault="0046136F" w:rsidP="0046136F">
      <w:pPr>
        <w:spacing w:line="276" w:lineRule="auto"/>
        <w:rPr>
          <w:b/>
          <w:bCs/>
          <w:i/>
          <w:iCs/>
          <w:sz w:val="26"/>
          <w:szCs w:val="26"/>
        </w:rPr>
      </w:pPr>
      <w:r w:rsidRPr="0045668E">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45668E" w14:paraId="43566333" w14:textId="77777777" w:rsidTr="0046136F">
        <w:tc>
          <w:tcPr>
            <w:tcW w:w="9345" w:type="dxa"/>
          </w:tcPr>
          <w:p w14:paraId="574669D1" w14:textId="77777777" w:rsidR="0046136F" w:rsidRPr="0045668E" w:rsidRDefault="0046136F" w:rsidP="0046136F">
            <w:pPr>
              <w:spacing w:line="276" w:lineRule="auto"/>
              <w:rPr>
                <w:b/>
                <w:i/>
                <w:sz w:val="26"/>
                <w:szCs w:val="26"/>
              </w:rPr>
            </w:pPr>
            <w:r w:rsidRPr="0045668E">
              <w:rPr>
                <w:sz w:val="26"/>
                <w:szCs w:val="26"/>
              </w:rPr>
              <w:t>Họ tên: Trịnh Đình Thắng</w:t>
            </w:r>
          </w:p>
        </w:tc>
      </w:tr>
      <w:tr w:rsidR="0046136F" w:rsidRPr="0045668E" w14:paraId="7C206BDD" w14:textId="77777777" w:rsidTr="0046136F">
        <w:tc>
          <w:tcPr>
            <w:tcW w:w="9345" w:type="dxa"/>
          </w:tcPr>
          <w:p w14:paraId="6428610F" w14:textId="77777777" w:rsidR="0046136F" w:rsidRPr="0045668E" w:rsidRDefault="0046136F" w:rsidP="0046136F">
            <w:pPr>
              <w:spacing w:line="276" w:lineRule="auto"/>
              <w:rPr>
                <w:sz w:val="26"/>
                <w:szCs w:val="26"/>
              </w:rPr>
            </w:pPr>
            <w:r w:rsidRPr="0045668E">
              <w:rPr>
                <w:sz w:val="26"/>
                <w:szCs w:val="26"/>
              </w:rPr>
              <w:t xml:space="preserve"> Học hàm, học vị: PGS. TS</w:t>
            </w:r>
          </w:p>
        </w:tc>
      </w:tr>
      <w:tr w:rsidR="0046136F" w:rsidRPr="0045668E" w14:paraId="0D5A0FA4" w14:textId="77777777" w:rsidTr="0046136F">
        <w:tc>
          <w:tcPr>
            <w:tcW w:w="9345" w:type="dxa"/>
          </w:tcPr>
          <w:p w14:paraId="02D70150" w14:textId="77777777" w:rsidR="0046136F" w:rsidRPr="0045668E" w:rsidRDefault="0046136F" w:rsidP="0046136F">
            <w:pPr>
              <w:spacing w:line="276" w:lineRule="auto"/>
              <w:rPr>
                <w:sz w:val="26"/>
                <w:szCs w:val="26"/>
              </w:rPr>
            </w:pPr>
            <w:r w:rsidRPr="0045668E">
              <w:rPr>
                <w:sz w:val="26"/>
                <w:szCs w:val="26"/>
              </w:rPr>
              <w:t xml:space="preserve"> Chuyên ngành: Công nghệ Thông tin</w:t>
            </w:r>
          </w:p>
        </w:tc>
      </w:tr>
      <w:tr w:rsidR="0046136F" w:rsidRPr="0045668E" w14:paraId="2931BC2B" w14:textId="77777777" w:rsidTr="0046136F">
        <w:tc>
          <w:tcPr>
            <w:tcW w:w="9345" w:type="dxa"/>
          </w:tcPr>
          <w:p w14:paraId="5316B52F" w14:textId="77777777" w:rsidR="0046136F" w:rsidRPr="0045668E" w:rsidRDefault="0046136F" w:rsidP="0046136F">
            <w:pPr>
              <w:spacing w:line="276" w:lineRule="auto"/>
              <w:rPr>
                <w:sz w:val="26"/>
                <w:szCs w:val="26"/>
              </w:rPr>
            </w:pPr>
            <w:r w:rsidRPr="0045668E">
              <w:rPr>
                <w:sz w:val="26"/>
                <w:szCs w:val="26"/>
              </w:rPr>
              <w:t xml:space="preserve"> Điện thoại: 0912233439                         Email: </w:t>
            </w:r>
            <w:hyperlink r:id="rId43" w:history="1">
              <w:r w:rsidRPr="0045668E">
                <w:rPr>
                  <w:rStyle w:val="Hyperlink"/>
                  <w:sz w:val="26"/>
                  <w:szCs w:val="26"/>
                </w:rPr>
                <w:t>trinhdinhthang@hpu2.edu.vn</w:t>
              </w:r>
            </w:hyperlink>
            <w:r w:rsidRPr="0045668E">
              <w:rPr>
                <w:sz w:val="26"/>
                <w:szCs w:val="26"/>
              </w:rPr>
              <w:t xml:space="preserve"> </w:t>
            </w:r>
          </w:p>
        </w:tc>
      </w:tr>
      <w:tr w:rsidR="0046136F" w:rsidRPr="0045668E" w14:paraId="20946D21" w14:textId="77777777" w:rsidTr="0046136F">
        <w:tc>
          <w:tcPr>
            <w:tcW w:w="9345" w:type="dxa"/>
          </w:tcPr>
          <w:p w14:paraId="740C8D44" w14:textId="77777777" w:rsidR="0046136F" w:rsidRPr="0045668E" w:rsidRDefault="0046136F" w:rsidP="0046136F">
            <w:pPr>
              <w:spacing w:line="276" w:lineRule="auto"/>
              <w:rPr>
                <w:sz w:val="26"/>
                <w:szCs w:val="26"/>
              </w:rPr>
            </w:pPr>
            <w:r w:rsidRPr="0045668E">
              <w:rPr>
                <w:sz w:val="26"/>
                <w:szCs w:val="26"/>
              </w:rPr>
              <w:t xml:space="preserve"> Địa điểm làm việc: Viện Công nghệ Thông tin.</w:t>
            </w:r>
          </w:p>
        </w:tc>
      </w:tr>
    </w:tbl>
    <w:p w14:paraId="792B558A" w14:textId="77777777" w:rsidR="0046136F" w:rsidRPr="0045668E" w:rsidRDefault="0046136F" w:rsidP="0046136F">
      <w:pPr>
        <w:spacing w:line="276" w:lineRule="auto"/>
        <w:rPr>
          <w:b/>
          <w:bCs/>
          <w:iCs/>
          <w:sz w:val="26"/>
          <w:szCs w:val="26"/>
          <w:lang w:val="fr-FR"/>
        </w:rPr>
      </w:pPr>
      <w:r w:rsidRPr="0045668E">
        <w:rPr>
          <w:b/>
          <w:bCs/>
          <w:iCs/>
          <w:sz w:val="26"/>
          <w:szCs w:val="26"/>
          <w:lang w:val="fr-FR"/>
        </w:rPr>
        <w:t>3. Mô tả học phần</w:t>
      </w:r>
    </w:p>
    <w:p w14:paraId="0E7D8513" w14:textId="77777777" w:rsidR="0046136F" w:rsidRPr="0045668E" w:rsidRDefault="0046136F" w:rsidP="0046136F">
      <w:pPr>
        <w:widowControl w:val="0"/>
        <w:numPr>
          <w:ilvl w:val="0"/>
          <w:numId w:val="21"/>
        </w:numPr>
        <w:pBdr>
          <w:top w:val="nil"/>
          <w:left w:val="nil"/>
          <w:bottom w:val="nil"/>
          <w:right w:val="nil"/>
          <w:between w:val="nil"/>
        </w:pBdr>
        <w:spacing w:line="276" w:lineRule="auto"/>
        <w:ind w:left="426" w:hanging="360"/>
        <w:jc w:val="both"/>
        <w:rPr>
          <w:sz w:val="26"/>
          <w:szCs w:val="26"/>
        </w:rPr>
      </w:pPr>
      <w:r w:rsidRPr="0045668E">
        <w:rPr>
          <w:sz w:val="26"/>
          <w:szCs w:val="26"/>
        </w:rPr>
        <w:t xml:space="preserve"> </w:t>
      </w:r>
      <w:r w:rsidRPr="0045668E">
        <w:rPr>
          <w:rFonts w:eastAsia="Times New Roman"/>
          <w:sz w:val="26"/>
          <w:szCs w:val="26"/>
        </w:rPr>
        <w:t xml:space="preserve">Có cách nhìn nhận về một số hiện trạng, tình hình an toàn và bảo mật hệ thống thông </w:t>
      </w:r>
      <w:r w:rsidRPr="0045668E">
        <w:rPr>
          <w:rFonts w:eastAsia="Times New Roman"/>
          <w:sz w:val="26"/>
          <w:szCs w:val="26"/>
        </w:rPr>
        <w:lastRenderedPageBreak/>
        <w:t>tin hiện tại. Một số vấn đề cần quan tâm trong an toàn và bảo mật hệ thống thông tin. An toàn thông tin trong máy tính và mạng.</w:t>
      </w:r>
    </w:p>
    <w:p w14:paraId="0066D9C9" w14:textId="77777777" w:rsidR="0046136F" w:rsidRPr="0045668E" w:rsidRDefault="0046136F" w:rsidP="0046136F">
      <w:pPr>
        <w:spacing w:line="276" w:lineRule="auto"/>
        <w:rPr>
          <w:b/>
          <w:bCs/>
          <w:sz w:val="26"/>
          <w:szCs w:val="26"/>
        </w:rPr>
      </w:pPr>
      <w:r w:rsidRPr="0045668E">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5668E" w14:paraId="19C75B23" w14:textId="77777777" w:rsidTr="0046136F">
        <w:tc>
          <w:tcPr>
            <w:tcW w:w="5983" w:type="dxa"/>
            <w:gridSpan w:val="2"/>
            <w:shd w:val="clear" w:color="auto" w:fill="auto"/>
            <w:vAlign w:val="center"/>
          </w:tcPr>
          <w:p w14:paraId="04BDAA1F" w14:textId="77777777" w:rsidR="0046136F" w:rsidRPr="0045668E" w:rsidRDefault="0046136F" w:rsidP="0046136F">
            <w:pPr>
              <w:spacing w:line="276" w:lineRule="auto"/>
              <w:jc w:val="center"/>
              <w:rPr>
                <w:b/>
                <w:sz w:val="26"/>
                <w:szCs w:val="26"/>
              </w:rPr>
            </w:pPr>
            <w:r w:rsidRPr="0045668E">
              <w:rPr>
                <w:b/>
                <w:sz w:val="26"/>
                <w:szCs w:val="26"/>
              </w:rPr>
              <w:t>Mục tiêu</w:t>
            </w:r>
          </w:p>
        </w:tc>
        <w:tc>
          <w:tcPr>
            <w:tcW w:w="3260" w:type="dxa"/>
            <w:vMerge w:val="restart"/>
            <w:shd w:val="clear" w:color="auto" w:fill="auto"/>
            <w:vAlign w:val="center"/>
          </w:tcPr>
          <w:p w14:paraId="7B342048" w14:textId="77777777" w:rsidR="0046136F" w:rsidRPr="0045668E" w:rsidRDefault="0046136F" w:rsidP="0046136F">
            <w:pPr>
              <w:spacing w:line="276" w:lineRule="auto"/>
              <w:jc w:val="center"/>
              <w:rPr>
                <w:b/>
                <w:sz w:val="26"/>
                <w:szCs w:val="26"/>
              </w:rPr>
            </w:pPr>
            <w:r w:rsidRPr="0045668E">
              <w:rPr>
                <w:b/>
                <w:sz w:val="26"/>
                <w:szCs w:val="26"/>
              </w:rPr>
              <w:t>Mã chuẩn đầu ra CTĐT</w:t>
            </w:r>
          </w:p>
        </w:tc>
      </w:tr>
      <w:tr w:rsidR="0046136F" w:rsidRPr="0045668E" w14:paraId="0B61EAE4" w14:textId="77777777" w:rsidTr="0046136F">
        <w:tc>
          <w:tcPr>
            <w:tcW w:w="1305" w:type="dxa"/>
            <w:shd w:val="clear" w:color="auto" w:fill="auto"/>
            <w:vAlign w:val="center"/>
          </w:tcPr>
          <w:p w14:paraId="10000D7B" w14:textId="77777777" w:rsidR="0046136F" w:rsidRPr="0045668E" w:rsidRDefault="0046136F" w:rsidP="0046136F">
            <w:pPr>
              <w:spacing w:line="276" w:lineRule="auto"/>
              <w:jc w:val="center"/>
              <w:rPr>
                <w:b/>
                <w:i/>
                <w:iCs/>
                <w:sz w:val="26"/>
                <w:szCs w:val="26"/>
              </w:rPr>
            </w:pPr>
            <w:r w:rsidRPr="0045668E">
              <w:rPr>
                <w:b/>
                <w:i/>
                <w:iCs/>
                <w:sz w:val="26"/>
                <w:szCs w:val="26"/>
              </w:rPr>
              <w:t>Mã</w:t>
            </w:r>
          </w:p>
        </w:tc>
        <w:tc>
          <w:tcPr>
            <w:tcW w:w="4678" w:type="dxa"/>
            <w:shd w:val="clear" w:color="auto" w:fill="auto"/>
            <w:vAlign w:val="center"/>
          </w:tcPr>
          <w:p w14:paraId="6D11F143" w14:textId="77777777" w:rsidR="0046136F" w:rsidRPr="0045668E" w:rsidRDefault="0046136F" w:rsidP="0046136F">
            <w:pPr>
              <w:spacing w:line="276" w:lineRule="auto"/>
              <w:jc w:val="center"/>
              <w:rPr>
                <w:b/>
                <w:i/>
                <w:iCs/>
                <w:sz w:val="26"/>
                <w:szCs w:val="26"/>
              </w:rPr>
            </w:pPr>
            <w:r w:rsidRPr="0045668E">
              <w:rPr>
                <w:b/>
                <w:i/>
                <w:iCs/>
                <w:sz w:val="26"/>
                <w:szCs w:val="26"/>
              </w:rPr>
              <w:t>Mô tả</w:t>
            </w:r>
          </w:p>
        </w:tc>
        <w:tc>
          <w:tcPr>
            <w:tcW w:w="3260" w:type="dxa"/>
            <w:vMerge/>
            <w:shd w:val="clear" w:color="auto" w:fill="auto"/>
            <w:vAlign w:val="center"/>
          </w:tcPr>
          <w:p w14:paraId="64617F6A" w14:textId="77777777" w:rsidR="0046136F" w:rsidRPr="0045668E" w:rsidRDefault="0046136F" w:rsidP="0046136F">
            <w:pPr>
              <w:spacing w:line="276" w:lineRule="auto"/>
              <w:jc w:val="center"/>
              <w:rPr>
                <w:b/>
                <w:sz w:val="26"/>
                <w:szCs w:val="26"/>
              </w:rPr>
            </w:pPr>
          </w:p>
        </w:tc>
      </w:tr>
      <w:tr w:rsidR="0046136F" w:rsidRPr="0045668E" w14:paraId="387A042F" w14:textId="77777777" w:rsidTr="0046136F">
        <w:tc>
          <w:tcPr>
            <w:tcW w:w="1305" w:type="dxa"/>
            <w:shd w:val="clear" w:color="auto" w:fill="auto"/>
          </w:tcPr>
          <w:p w14:paraId="467CD716" w14:textId="77777777" w:rsidR="0046136F" w:rsidRPr="0045668E" w:rsidRDefault="0046136F" w:rsidP="0046136F">
            <w:pPr>
              <w:spacing w:line="276" w:lineRule="auto"/>
              <w:jc w:val="both"/>
              <w:rPr>
                <w:sz w:val="26"/>
                <w:szCs w:val="26"/>
              </w:rPr>
            </w:pPr>
            <w:r w:rsidRPr="0045668E">
              <w:rPr>
                <w:sz w:val="26"/>
                <w:szCs w:val="26"/>
              </w:rPr>
              <w:t>M</w:t>
            </w:r>
            <w:r w:rsidRPr="0045668E">
              <w:rPr>
                <w:sz w:val="26"/>
                <w:szCs w:val="26"/>
                <w:vertAlign w:val="subscript"/>
              </w:rPr>
              <w:t>hp</w:t>
            </w:r>
            <w:r w:rsidRPr="0045668E">
              <w:rPr>
                <w:sz w:val="26"/>
                <w:szCs w:val="26"/>
              </w:rPr>
              <w:t>1</w:t>
            </w:r>
          </w:p>
        </w:tc>
        <w:tc>
          <w:tcPr>
            <w:tcW w:w="4678" w:type="dxa"/>
            <w:shd w:val="clear" w:color="auto" w:fill="auto"/>
          </w:tcPr>
          <w:p w14:paraId="3E5451EA" w14:textId="77777777" w:rsidR="0046136F" w:rsidRPr="0045668E" w:rsidRDefault="0046136F" w:rsidP="0046136F">
            <w:pPr>
              <w:spacing w:line="276" w:lineRule="auto"/>
              <w:jc w:val="both"/>
              <w:rPr>
                <w:sz w:val="26"/>
                <w:szCs w:val="26"/>
              </w:rPr>
            </w:pPr>
            <w:r w:rsidRPr="0045668E">
              <w:rPr>
                <w:rFonts w:eastAsia="Times New Roman"/>
                <w:sz w:val="26"/>
                <w:szCs w:val="26"/>
              </w:rPr>
              <w:t>Biết được an toàn cho hệ thống thông tin nói chung và an toàn thông tin nói riêng, cũng như tính bảo mật của một hệ thống tin thông tin</w:t>
            </w:r>
          </w:p>
        </w:tc>
        <w:tc>
          <w:tcPr>
            <w:tcW w:w="3260" w:type="dxa"/>
            <w:shd w:val="clear" w:color="auto" w:fill="auto"/>
          </w:tcPr>
          <w:p w14:paraId="43D75F91" w14:textId="77777777" w:rsidR="0046136F" w:rsidRPr="0045668E" w:rsidRDefault="0046136F" w:rsidP="0046136F">
            <w:pPr>
              <w:spacing w:line="276" w:lineRule="auto"/>
              <w:jc w:val="both"/>
              <w:rPr>
                <w:sz w:val="26"/>
                <w:szCs w:val="26"/>
              </w:rPr>
            </w:pPr>
            <w:r w:rsidRPr="0045668E">
              <w:rPr>
                <w:sz w:val="26"/>
                <w:szCs w:val="26"/>
              </w:rPr>
              <w:t>C5, C6, C8, C9, C10, C11, C12</w:t>
            </w:r>
          </w:p>
        </w:tc>
      </w:tr>
      <w:tr w:rsidR="0046136F" w:rsidRPr="0045668E" w14:paraId="3FDE9043" w14:textId="77777777" w:rsidTr="0046136F">
        <w:tc>
          <w:tcPr>
            <w:tcW w:w="1305" w:type="dxa"/>
            <w:shd w:val="clear" w:color="auto" w:fill="auto"/>
          </w:tcPr>
          <w:p w14:paraId="3BFF55FE" w14:textId="77777777" w:rsidR="0046136F" w:rsidRPr="0045668E" w:rsidRDefault="0046136F" w:rsidP="0046136F">
            <w:pPr>
              <w:spacing w:line="276" w:lineRule="auto"/>
              <w:jc w:val="both"/>
              <w:rPr>
                <w:sz w:val="26"/>
                <w:szCs w:val="26"/>
              </w:rPr>
            </w:pPr>
            <w:r w:rsidRPr="0045668E">
              <w:rPr>
                <w:sz w:val="26"/>
                <w:szCs w:val="26"/>
              </w:rPr>
              <w:t>M</w:t>
            </w:r>
            <w:r w:rsidRPr="0045668E">
              <w:rPr>
                <w:sz w:val="26"/>
                <w:szCs w:val="26"/>
                <w:vertAlign w:val="subscript"/>
              </w:rPr>
              <w:t>hp</w:t>
            </w:r>
            <w:r w:rsidRPr="0045668E">
              <w:rPr>
                <w:sz w:val="26"/>
                <w:szCs w:val="26"/>
              </w:rPr>
              <w:t>2</w:t>
            </w:r>
          </w:p>
        </w:tc>
        <w:tc>
          <w:tcPr>
            <w:tcW w:w="4678" w:type="dxa"/>
            <w:shd w:val="clear" w:color="auto" w:fill="auto"/>
          </w:tcPr>
          <w:p w14:paraId="4D92BFB9" w14:textId="77777777" w:rsidR="0046136F" w:rsidRPr="0045668E" w:rsidRDefault="0046136F" w:rsidP="0046136F">
            <w:pPr>
              <w:spacing w:line="276" w:lineRule="auto"/>
              <w:jc w:val="both"/>
              <w:rPr>
                <w:sz w:val="26"/>
                <w:szCs w:val="26"/>
              </w:rPr>
            </w:pPr>
            <w:r w:rsidRPr="0045668E">
              <w:rPr>
                <w:rFonts w:eastAsia="Times New Roman"/>
                <w:sz w:val="26"/>
                <w:szCs w:val="26"/>
              </w:rPr>
              <w:t>Phân tích đánh giá nguy cơ về an toàn bảo mật hệ thống thông tin. Nắm rõ các kỹ thuật mã hóa. Hiểu rõ các mối nguy hại với máy tính và mạng</w:t>
            </w:r>
          </w:p>
        </w:tc>
        <w:tc>
          <w:tcPr>
            <w:tcW w:w="3260" w:type="dxa"/>
            <w:shd w:val="clear" w:color="auto" w:fill="auto"/>
          </w:tcPr>
          <w:p w14:paraId="11D1FCDE" w14:textId="77777777" w:rsidR="0046136F" w:rsidRPr="0045668E" w:rsidRDefault="0046136F" w:rsidP="0046136F">
            <w:pPr>
              <w:spacing w:line="276" w:lineRule="auto"/>
              <w:jc w:val="both"/>
              <w:rPr>
                <w:sz w:val="26"/>
                <w:szCs w:val="26"/>
              </w:rPr>
            </w:pPr>
            <w:r w:rsidRPr="0045668E">
              <w:rPr>
                <w:sz w:val="26"/>
                <w:szCs w:val="26"/>
              </w:rPr>
              <w:t>C5, C6, C8, C9, C10, C11, C12</w:t>
            </w:r>
          </w:p>
        </w:tc>
      </w:tr>
      <w:tr w:rsidR="0046136F" w:rsidRPr="0045668E" w14:paraId="11EF569A" w14:textId="77777777" w:rsidTr="0046136F">
        <w:tc>
          <w:tcPr>
            <w:tcW w:w="1305" w:type="dxa"/>
            <w:shd w:val="clear" w:color="auto" w:fill="auto"/>
          </w:tcPr>
          <w:p w14:paraId="58513C58" w14:textId="77777777" w:rsidR="0046136F" w:rsidRPr="0045668E" w:rsidRDefault="0046136F" w:rsidP="0046136F">
            <w:pPr>
              <w:spacing w:line="276" w:lineRule="auto"/>
              <w:jc w:val="both"/>
              <w:rPr>
                <w:sz w:val="26"/>
                <w:szCs w:val="26"/>
              </w:rPr>
            </w:pPr>
            <w:r w:rsidRPr="0045668E">
              <w:rPr>
                <w:sz w:val="26"/>
                <w:szCs w:val="26"/>
              </w:rPr>
              <w:t>M</w:t>
            </w:r>
            <w:r w:rsidRPr="0045668E">
              <w:rPr>
                <w:sz w:val="26"/>
                <w:szCs w:val="26"/>
                <w:vertAlign w:val="subscript"/>
              </w:rPr>
              <w:t>hp</w:t>
            </w:r>
            <w:r w:rsidRPr="0045668E">
              <w:rPr>
                <w:sz w:val="26"/>
                <w:szCs w:val="26"/>
              </w:rPr>
              <w:t>3</w:t>
            </w:r>
          </w:p>
        </w:tc>
        <w:tc>
          <w:tcPr>
            <w:tcW w:w="4678" w:type="dxa"/>
            <w:shd w:val="clear" w:color="auto" w:fill="auto"/>
          </w:tcPr>
          <w:p w14:paraId="3F84EC49" w14:textId="77777777" w:rsidR="0046136F" w:rsidRPr="0045668E" w:rsidRDefault="0046136F" w:rsidP="0046136F">
            <w:pPr>
              <w:spacing w:line="276" w:lineRule="auto"/>
              <w:jc w:val="both"/>
              <w:rPr>
                <w:sz w:val="26"/>
                <w:szCs w:val="26"/>
              </w:rPr>
            </w:pPr>
            <w:r w:rsidRPr="0045668E">
              <w:rPr>
                <w:sz w:val="26"/>
                <w:szCs w:val="26"/>
              </w:rPr>
              <w:t>Vận dụng kiến thức đã học để học các môn học khác, giải quyết các vấn đề trong thực tiễn</w:t>
            </w:r>
          </w:p>
        </w:tc>
        <w:tc>
          <w:tcPr>
            <w:tcW w:w="3260" w:type="dxa"/>
            <w:shd w:val="clear" w:color="auto" w:fill="auto"/>
          </w:tcPr>
          <w:p w14:paraId="69699112" w14:textId="77777777" w:rsidR="0046136F" w:rsidRPr="0045668E" w:rsidRDefault="0046136F" w:rsidP="0046136F">
            <w:pPr>
              <w:spacing w:line="276" w:lineRule="auto"/>
              <w:jc w:val="both"/>
              <w:rPr>
                <w:sz w:val="26"/>
                <w:szCs w:val="26"/>
              </w:rPr>
            </w:pPr>
            <w:r w:rsidRPr="0045668E">
              <w:rPr>
                <w:sz w:val="26"/>
                <w:szCs w:val="26"/>
              </w:rPr>
              <w:t>C9, C10, C11, C12</w:t>
            </w:r>
          </w:p>
        </w:tc>
      </w:tr>
      <w:tr w:rsidR="0046136F" w:rsidRPr="0045668E" w14:paraId="126047CD" w14:textId="77777777" w:rsidTr="0046136F">
        <w:tc>
          <w:tcPr>
            <w:tcW w:w="1305" w:type="dxa"/>
            <w:shd w:val="clear" w:color="auto" w:fill="auto"/>
          </w:tcPr>
          <w:p w14:paraId="25DA1D7A" w14:textId="77777777" w:rsidR="0046136F" w:rsidRPr="0045668E" w:rsidRDefault="0046136F" w:rsidP="0046136F">
            <w:pPr>
              <w:spacing w:line="276" w:lineRule="auto"/>
              <w:jc w:val="both"/>
              <w:rPr>
                <w:sz w:val="26"/>
                <w:szCs w:val="26"/>
              </w:rPr>
            </w:pPr>
            <w:r w:rsidRPr="0045668E">
              <w:rPr>
                <w:sz w:val="26"/>
                <w:szCs w:val="26"/>
              </w:rPr>
              <w:t>M</w:t>
            </w:r>
            <w:r w:rsidRPr="0045668E">
              <w:rPr>
                <w:sz w:val="26"/>
                <w:szCs w:val="26"/>
                <w:vertAlign w:val="subscript"/>
              </w:rPr>
              <w:t>hp</w:t>
            </w:r>
            <w:r w:rsidRPr="0045668E">
              <w:rPr>
                <w:sz w:val="26"/>
                <w:szCs w:val="26"/>
              </w:rPr>
              <w:t>4</w:t>
            </w:r>
          </w:p>
        </w:tc>
        <w:tc>
          <w:tcPr>
            <w:tcW w:w="4678" w:type="dxa"/>
            <w:shd w:val="clear" w:color="auto" w:fill="auto"/>
          </w:tcPr>
          <w:p w14:paraId="3BA98865" w14:textId="77777777" w:rsidR="0046136F" w:rsidRPr="0045668E" w:rsidRDefault="0046136F" w:rsidP="0046136F">
            <w:pPr>
              <w:spacing w:line="276" w:lineRule="auto"/>
              <w:jc w:val="both"/>
              <w:rPr>
                <w:sz w:val="26"/>
                <w:szCs w:val="26"/>
              </w:rPr>
            </w:pPr>
            <w:r w:rsidRPr="0045668E">
              <w:rPr>
                <w:sz w:val="26"/>
                <w:szCs w:val="26"/>
              </w:rPr>
              <w:t>Phát triển được nghề nghiệp của bản thân qua các hoạt động trải nghiệm thực tiễn.</w:t>
            </w:r>
          </w:p>
        </w:tc>
        <w:tc>
          <w:tcPr>
            <w:tcW w:w="3260" w:type="dxa"/>
            <w:shd w:val="clear" w:color="auto" w:fill="auto"/>
          </w:tcPr>
          <w:p w14:paraId="71E25192" w14:textId="77777777" w:rsidR="0046136F" w:rsidRPr="0045668E" w:rsidRDefault="0046136F" w:rsidP="0046136F">
            <w:pPr>
              <w:spacing w:line="276" w:lineRule="auto"/>
              <w:jc w:val="both"/>
              <w:rPr>
                <w:sz w:val="26"/>
                <w:szCs w:val="26"/>
              </w:rPr>
            </w:pPr>
            <w:r w:rsidRPr="0045668E">
              <w:rPr>
                <w:sz w:val="26"/>
                <w:szCs w:val="26"/>
              </w:rPr>
              <w:t>C9, C12</w:t>
            </w:r>
          </w:p>
        </w:tc>
      </w:tr>
    </w:tbl>
    <w:p w14:paraId="12AF3D65" w14:textId="77777777" w:rsidR="0046136F" w:rsidRPr="0045668E" w:rsidRDefault="0046136F" w:rsidP="0046136F">
      <w:pPr>
        <w:spacing w:line="276" w:lineRule="auto"/>
        <w:rPr>
          <w:b/>
          <w:bCs/>
          <w:sz w:val="26"/>
          <w:szCs w:val="26"/>
        </w:rPr>
      </w:pPr>
    </w:p>
    <w:p w14:paraId="67D30ED3" w14:textId="77777777" w:rsidR="0046136F" w:rsidRPr="0045668E" w:rsidRDefault="0046136F" w:rsidP="0046136F">
      <w:pPr>
        <w:spacing w:line="276" w:lineRule="auto"/>
        <w:rPr>
          <w:b/>
          <w:bCs/>
          <w:sz w:val="26"/>
          <w:szCs w:val="26"/>
        </w:rPr>
      </w:pPr>
      <w:r w:rsidRPr="0045668E">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5668E" w14:paraId="3A6449D2" w14:textId="77777777" w:rsidTr="0046136F">
        <w:tc>
          <w:tcPr>
            <w:tcW w:w="5983" w:type="dxa"/>
            <w:gridSpan w:val="2"/>
            <w:shd w:val="clear" w:color="auto" w:fill="auto"/>
            <w:vAlign w:val="center"/>
          </w:tcPr>
          <w:p w14:paraId="26ECAB44" w14:textId="77777777" w:rsidR="0046136F" w:rsidRPr="0045668E" w:rsidRDefault="0046136F" w:rsidP="0046136F">
            <w:pPr>
              <w:spacing w:line="276" w:lineRule="auto"/>
              <w:jc w:val="center"/>
              <w:rPr>
                <w:b/>
                <w:sz w:val="26"/>
                <w:szCs w:val="26"/>
                <w:lang w:val="vi-VN"/>
              </w:rPr>
            </w:pPr>
            <w:r w:rsidRPr="0045668E">
              <w:rPr>
                <w:b/>
                <w:bCs/>
                <w:sz w:val="26"/>
                <w:szCs w:val="26"/>
                <w:lang w:val="vi-VN"/>
              </w:rPr>
              <w:t>Chuẩn đầu ra</w:t>
            </w:r>
          </w:p>
        </w:tc>
        <w:tc>
          <w:tcPr>
            <w:tcW w:w="3260" w:type="dxa"/>
            <w:vMerge w:val="restart"/>
            <w:shd w:val="clear" w:color="auto" w:fill="auto"/>
            <w:vAlign w:val="center"/>
          </w:tcPr>
          <w:p w14:paraId="607317C8" w14:textId="77777777" w:rsidR="0046136F" w:rsidRPr="0045668E" w:rsidRDefault="0046136F" w:rsidP="0046136F">
            <w:pPr>
              <w:spacing w:line="276" w:lineRule="auto"/>
              <w:jc w:val="center"/>
              <w:rPr>
                <w:b/>
                <w:sz w:val="26"/>
                <w:szCs w:val="26"/>
                <w:lang w:val="vi-VN"/>
              </w:rPr>
            </w:pPr>
            <w:r w:rsidRPr="0045668E">
              <w:rPr>
                <w:b/>
                <w:bCs/>
                <w:sz w:val="26"/>
                <w:szCs w:val="26"/>
                <w:lang w:val="vi-VN"/>
              </w:rPr>
              <w:t>Mã mục tiêu học phần</w:t>
            </w:r>
          </w:p>
        </w:tc>
      </w:tr>
      <w:tr w:rsidR="0046136F" w:rsidRPr="0045668E" w14:paraId="3B498DDD" w14:textId="77777777" w:rsidTr="0046136F">
        <w:tc>
          <w:tcPr>
            <w:tcW w:w="1305" w:type="dxa"/>
            <w:shd w:val="clear" w:color="auto" w:fill="auto"/>
            <w:vAlign w:val="center"/>
          </w:tcPr>
          <w:p w14:paraId="3470C1ED" w14:textId="77777777" w:rsidR="0046136F" w:rsidRPr="0045668E" w:rsidRDefault="0046136F" w:rsidP="0046136F">
            <w:pPr>
              <w:spacing w:line="276" w:lineRule="auto"/>
              <w:jc w:val="center"/>
              <w:rPr>
                <w:b/>
                <w:i/>
                <w:iCs/>
                <w:sz w:val="26"/>
                <w:szCs w:val="26"/>
              </w:rPr>
            </w:pPr>
            <w:r w:rsidRPr="0045668E">
              <w:rPr>
                <w:b/>
                <w:i/>
                <w:iCs/>
                <w:sz w:val="26"/>
                <w:szCs w:val="26"/>
              </w:rPr>
              <w:t>Mã</w:t>
            </w:r>
          </w:p>
        </w:tc>
        <w:tc>
          <w:tcPr>
            <w:tcW w:w="4678" w:type="dxa"/>
            <w:shd w:val="clear" w:color="auto" w:fill="auto"/>
            <w:vAlign w:val="center"/>
          </w:tcPr>
          <w:p w14:paraId="64CC6342" w14:textId="77777777" w:rsidR="0046136F" w:rsidRPr="0045668E" w:rsidRDefault="0046136F" w:rsidP="0046136F">
            <w:pPr>
              <w:spacing w:line="276" w:lineRule="auto"/>
              <w:jc w:val="center"/>
              <w:rPr>
                <w:b/>
                <w:i/>
                <w:iCs/>
                <w:sz w:val="26"/>
                <w:szCs w:val="26"/>
              </w:rPr>
            </w:pPr>
            <w:r w:rsidRPr="0045668E">
              <w:rPr>
                <w:b/>
                <w:i/>
                <w:iCs/>
                <w:sz w:val="26"/>
                <w:szCs w:val="26"/>
              </w:rPr>
              <w:t>Mô tả</w:t>
            </w:r>
          </w:p>
        </w:tc>
        <w:tc>
          <w:tcPr>
            <w:tcW w:w="3260" w:type="dxa"/>
            <w:vMerge/>
            <w:shd w:val="clear" w:color="auto" w:fill="auto"/>
            <w:vAlign w:val="center"/>
          </w:tcPr>
          <w:p w14:paraId="1008C3BB" w14:textId="77777777" w:rsidR="0046136F" w:rsidRPr="0045668E" w:rsidRDefault="0046136F" w:rsidP="0046136F">
            <w:pPr>
              <w:spacing w:line="276" w:lineRule="auto"/>
              <w:jc w:val="center"/>
              <w:rPr>
                <w:b/>
                <w:sz w:val="26"/>
                <w:szCs w:val="26"/>
              </w:rPr>
            </w:pPr>
          </w:p>
        </w:tc>
      </w:tr>
      <w:tr w:rsidR="0046136F" w:rsidRPr="0045668E" w14:paraId="58C0D8E0" w14:textId="77777777" w:rsidTr="0046136F">
        <w:tc>
          <w:tcPr>
            <w:tcW w:w="1305" w:type="dxa"/>
            <w:shd w:val="clear" w:color="auto" w:fill="auto"/>
          </w:tcPr>
          <w:p w14:paraId="0FD42237" w14:textId="77777777" w:rsidR="0046136F" w:rsidRPr="0045668E" w:rsidRDefault="0046136F" w:rsidP="0046136F">
            <w:pPr>
              <w:spacing w:line="276" w:lineRule="auto"/>
              <w:jc w:val="both"/>
              <w:rPr>
                <w:sz w:val="26"/>
                <w:szCs w:val="26"/>
              </w:rPr>
            </w:pPr>
            <w:r w:rsidRPr="0045668E">
              <w:rPr>
                <w:sz w:val="26"/>
                <w:szCs w:val="26"/>
              </w:rPr>
              <w:t>C</w:t>
            </w:r>
            <w:r w:rsidRPr="0045668E">
              <w:rPr>
                <w:sz w:val="26"/>
                <w:szCs w:val="26"/>
                <w:vertAlign w:val="subscript"/>
              </w:rPr>
              <w:t>hp</w:t>
            </w:r>
            <w:r w:rsidRPr="0045668E">
              <w:rPr>
                <w:sz w:val="26"/>
                <w:szCs w:val="26"/>
              </w:rPr>
              <w:t>1</w:t>
            </w:r>
          </w:p>
        </w:tc>
        <w:tc>
          <w:tcPr>
            <w:tcW w:w="4678" w:type="dxa"/>
            <w:shd w:val="clear" w:color="auto" w:fill="auto"/>
          </w:tcPr>
          <w:p w14:paraId="58316408" w14:textId="77777777" w:rsidR="0046136F" w:rsidRPr="0045668E" w:rsidRDefault="0046136F" w:rsidP="0046136F">
            <w:pPr>
              <w:spacing w:line="276" w:lineRule="auto"/>
              <w:jc w:val="both"/>
              <w:rPr>
                <w:sz w:val="26"/>
                <w:szCs w:val="26"/>
              </w:rPr>
            </w:pPr>
            <w:r w:rsidRPr="0045668E">
              <w:rPr>
                <w:iCs/>
                <w:sz w:val="26"/>
                <w:szCs w:val="26"/>
              </w:rPr>
              <w:t>Nắm được các nguyên lí và các kĩ thuật an toàn và bảo mật thông tin. Nắm được loại nguy cơ với hệ thống thông tin, yếu tố con người, yếu tố kỹ thuật.</w:t>
            </w:r>
          </w:p>
        </w:tc>
        <w:tc>
          <w:tcPr>
            <w:tcW w:w="3260" w:type="dxa"/>
            <w:shd w:val="clear" w:color="auto" w:fill="auto"/>
            <w:vAlign w:val="center"/>
          </w:tcPr>
          <w:p w14:paraId="79D76EC1" w14:textId="77777777" w:rsidR="0046136F" w:rsidRPr="0045668E" w:rsidRDefault="0046136F" w:rsidP="0046136F">
            <w:pPr>
              <w:spacing w:line="276" w:lineRule="auto"/>
              <w:rPr>
                <w:sz w:val="26"/>
                <w:szCs w:val="26"/>
              </w:rPr>
            </w:pPr>
            <w:r w:rsidRPr="0045668E">
              <w:rPr>
                <w:sz w:val="26"/>
                <w:szCs w:val="26"/>
              </w:rPr>
              <w:t>M</w:t>
            </w:r>
            <w:r w:rsidRPr="0045668E">
              <w:rPr>
                <w:sz w:val="26"/>
                <w:szCs w:val="26"/>
                <w:vertAlign w:val="subscript"/>
              </w:rPr>
              <w:t>hp</w:t>
            </w:r>
            <w:r w:rsidRPr="0045668E">
              <w:rPr>
                <w:sz w:val="26"/>
                <w:szCs w:val="26"/>
              </w:rPr>
              <w:t>1, M</w:t>
            </w:r>
            <w:r w:rsidRPr="0045668E">
              <w:rPr>
                <w:sz w:val="26"/>
                <w:szCs w:val="26"/>
                <w:vertAlign w:val="subscript"/>
              </w:rPr>
              <w:t>hp</w:t>
            </w:r>
            <w:r w:rsidRPr="0045668E">
              <w:rPr>
                <w:sz w:val="26"/>
                <w:szCs w:val="26"/>
              </w:rPr>
              <w:t>2</w:t>
            </w:r>
          </w:p>
        </w:tc>
      </w:tr>
      <w:tr w:rsidR="0046136F" w:rsidRPr="0045668E" w14:paraId="7B9DF988" w14:textId="77777777" w:rsidTr="0046136F">
        <w:tc>
          <w:tcPr>
            <w:tcW w:w="1305" w:type="dxa"/>
            <w:shd w:val="clear" w:color="auto" w:fill="auto"/>
          </w:tcPr>
          <w:p w14:paraId="794CDF77" w14:textId="77777777" w:rsidR="0046136F" w:rsidRPr="0045668E" w:rsidRDefault="0046136F" w:rsidP="0046136F">
            <w:pPr>
              <w:spacing w:line="276" w:lineRule="auto"/>
              <w:jc w:val="both"/>
              <w:rPr>
                <w:sz w:val="26"/>
                <w:szCs w:val="26"/>
              </w:rPr>
            </w:pPr>
            <w:r w:rsidRPr="0045668E">
              <w:rPr>
                <w:sz w:val="26"/>
                <w:szCs w:val="26"/>
              </w:rPr>
              <w:t>C</w:t>
            </w:r>
            <w:r w:rsidRPr="0045668E">
              <w:rPr>
                <w:sz w:val="26"/>
                <w:szCs w:val="26"/>
                <w:vertAlign w:val="subscript"/>
              </w:rPr>
              <w:t>hp</w:t>
            </w:r>
            <w:r w:rsidRPr="0045668E">
              <w:rPr>
                <w:sz w:val="26"/>
                <w:szCs w:val="26"/>
              </w:rPr>
              <w:t>2</w:t>
            </w:r>
          </w:p>
        </w:tc>
        <w:tc>
          <w:tcPr>
            <w:tcW w:w="4678" w:type="dxa"/>
            <w:shd w:val="clear" w:color="auto" w:fill="auto"/>
          </w:tcPr>
          <w:p w14:paraId="1525CD1F" w14:textId="77777777" w:rsidR="0046136F" w:rsidRPr="0045668E" w:rsidRDefault="0046136F" w:rsidP="0046136F">
            <w:pPr>
              <w:spacing w:line="276" w:lineRule="auto"/>
              <w:jc w:val="both"/>
              <w:rPr>
                <w:sz w:val="26"/>
                <w:szCs w:val="26"/>
              </w:rPr>
            </w:pPr>
            <w:r w:rsidRPr="0045668E">
              <w:rPr>
                <w:rFonts w:eastAsia="Times New Roman"/>
                <w:sz w:val="26"/>
                <w:szCs w:val="26"/>
              </w:rPr>
              <w:t>Nắm rõ và có kĩ năng lập trình giải bài toán liên quan đến các hệ mã hóa.</w:t>
            </w:r>
          </w:p>
        </w:tc>
        <w:tc>
          <w:tcPr>
            <w:tcW w:w="3260" w:type="dxa"/>
            <w:shd w:val="clear" w:color="auto" w:fill="auto"/>
          </w:tcPr>
          <w:p w14:paraId="663ADF86" w14:textId="77777777" w:rsidR="0046136F" w:rsidRPr="0045668E" w:rsidRDefault="0046136F" w:rsidP="0046136F">
            <w:pPr>
              <w:spacing w:line="276" w:lineRule="auto"/>
              <w:jc w:val="both"/>
              <w:rPr>
                <w:sz w:val="26"/>
                <w:szCs w:val="26"/>
              </w:rPr>
            </w:pPr>
            <w:r w:rsidRPr="0045668E">
              <w:rPr>
                <w:sz w:val="26"/>
                <w:szCs w:val="26"/>
              </w:rPr>
              <w:t>M</w:t>
            </w:r>
            <w:r w:rsidRPr="0045668E">
              <w:rPr>
                <w:sz w:val="26"/>
                <w:szCs w:val="26"/>
                <w:vertAlign w:val="subscript"/>
              </w:rPr>
              <w:t>hp</w:t>
            </w:r>
            <w:r w:rsidRPr="0045668E">
              <w:rPr>
                <w:sz w:val="26"/>
                <w:szCs w:val="26"/>
              </w:rPr>
              <w:t>1</w:t>
            </w:r>
          </w:p>
        </w:tc>
      </w:tr>
      <w:tr w:rsidR="0046136F" w:rsidRPr="0045668E" w14:paraId="37164D86" w14:textId="77777777" w:rsidTr="0046136F">
        <w:tc>
          <w:tcPr>
            <w:tcW w:w="1305" w:type="dxa"/>
            <w:shd w:val="clear" w:color="auto" w:fill="auto"/>
          </w:tcPr>
          <w:p w14:paraId="767ADF26" w14:textId="77777777" w:rsidR="0046136F" w:rsidRPr="0045668E" w:rsidRDefault="0046136F" w:rsidP="0046136F">
            <w:pPr>
              <w:spacing w:line="276" w:lineRule="auto"/>
              <w:jc w:val="both"/>
              <w:rPr>
                <w:sz w:val="26"/>
                <w:szCs w:val="26"/>
              </w:rPr>
            </w:pPr>
            <w:r w:rsidRPr="0045668E">
              <w:rPr>
                <w:sz w:val="26"/>
                <w:szCs w:val="26"/>
              </w:rPr>
              <w:t>C</w:t>
            </w:r>
            <w:r w:rsidRPr="0045668E">
              <w:rPr>
                <w:sz w:val="26"/>
                <w:szCs w:val="26"/>
                <w:vertAlign w:val="subscript"/>
              </w:rPr>
              <w:t>hp</w:t>
            </w:r>
            <w:r w:rsidRPr="0045668E">
              <w:rPr>
                <w:sz w:val="26"/>
                <w:szCs w:val="26"/>
              </w:rPr>
              <w:t>3</w:t>
            </w:r>
          </w:p>
        </w:tc>
        <w:tc>
          <w:tcPr>
            <w:tcW w:w="4678" w:type="dxa"/>
            <w:shd w:val="clear" w:color="auto" w:fill="auto"/>
          </w:tcPr>
          <w:p w14:paraId="62CFA1AC" w14:textId="77777777" w:rsidR="0046136F" w:rsidRPr="0045668E" w:rsidRDefault="0046136F" w:rsidP="0046136F">
            <w:pPr>
              <w:spacing w:line="276" w:lineRule="auto"/>
              <w:jc w:val="both"/>
              <w:rPr>
                <w:sz w:val="26"/>
                <w:szCs w:val="26"/>
              </w:rPr>
            </w:pPr>
            <w:r w:rsidRPr="0045668E">
              <w:rPr>
                <w:rFonts w:eastAsia="Times New Roman"/>
                <w:sz w:val="26"/>
                <w:szCs w:val="26"/>
              </w:rPr>
              <w:t>Biết cách sử dụng: phần mềm để phòng chống Malware, công nghệ An toàn thông tin</w:t>
            </w:r>
          </w:p>
        </w:tc>
        <w:tc>
          <w:tcPr>
            <w:tcW w:w="3260" w:type="dxa"/>
            <w:shd w:val="clear" w:color="auto" w:fill="auto"/>
          </w:tcPr>
          <w:p w14:paraId="527A40D7" w14:textId="77777777" w:rsidR="0046136F" w:rsidRPr="0045668E" w:rsidRDefault="0046136F" w:rsidP="0046136F">
            <w:pPr>
              <w:spacing w:line="276" w:lineRule="auto"/>
              <w:jc w:val="both"/>
              <w:rPr>
                <w:sz w:val="26"/>
                <w:szCs w:val="26"/>
              </w:rPr>
            </w:pPr>
            <w:r w:rsidRPr="0045668E">
              <w:rPr>
                <w:sz w:val="26"/>
                <w:szCs w:val="26"/>
              </w:rPr>
              <w:t>M</w:t>
            </w:r>
            <w:r w:rsidRPr="0045668E">
              <w:rPr>
                <w:sz w:val="26"/>
                <w:szCs w:val="26"/>
                <w:vertAlign w:val="subscript"/>
              </w:rPr>
              <w:t>hp</w:t>
            </w:r>
            <w:r w:rsidRPr="0045668E">
              <w:rPr>
                <w:sz w:val="26"/>
                <w:szCs w:val="26"/>
              </w:rPr>
              <w:t>1</w:t>
            </w:r>
          </w:p>
        </w:tc>
      </w:tr>
      <w:tr w:rsidR="0046136F" w:rsidRPr="0045668E" w14:paraId="74B9B03C" w14:textId="77777777" w:rsidTr="0046136F">
        <w:tc>
          <w:tcPr>
            <w:tcW w:w="1305" w:type="dxa"/>
            <w:shd w:val="clear" w:color="auto" w:fill="auto"/>
          </w:tcPr>
          <w:p w14:paraId="6DA8EA37" w14:textId="77777777" w:rsidR="0046136F" w:rsidRPr="0045668E" w:rsidRDefault="0046136F" w:rsidP="0046136F">
            <w:pPr>
              <w:spacing w:line="276" w:lineRule="auto"/>
              <w:jc w:val="both"/>
              <w:rPr>
                <w:sz w:val="26"/>
                <w:szCs w:val="26"/>
              </w:rPr>
            </w:pPr>
            <w:r w:rsidRPr="0045668E">
              <w:rPr>
                <w:sz w:val="26"/>
                <w:szCs w:val="26"/>
              </w:rPr>
              <w:t>C</w:t>
            </w:r>
            <w:r w:rsidRPr="0045668E">
              <w:rPr>
                <w:sz w:val="26"/>
                <w:szCs w:val="26"/>
                <w:vertAlign w:val="subscript"/>
              </w:rPr>
              <w:t>hp</w:t>
            </w:r>
            <w:r w:rsidRPr="0045668E">
              <w:rPr>
                <w:sz w:val="26"/>
                <w:szCs w:val="26"/>
              </w:rPr>
              <w:t>4</w:t>
            </w:r>
          </w:p>
        </w:tc>
        <w:tc>
          <w:tcPr>
            <w:tcW w:w="4678" w:type="dxa"/>
            <w:shd w:val="clear" w:color="auto" w:fill="auto"/>
          </w:tcPr>
          <w:p w14:paraId="042E2656" w14:textId="77777777" w:rsidR="0046136F" w:rsidRPr="0045668E" w:rsidRDefault="0046136F" w:rsidP="0046136F">
            <w:pPr>
              <w:spacing w:line="276" w:lineRule="auto"/>
              <w:jc w:val="both"/>
              <w:rPr>
                <w:sz w:val="26"/>
                <w:szCs w:val="26"/>
              </w:rPr>
            </w:pPr>
            <w:r w:rsidRPr="0045668E">
              <w:rPr>
                <w:iCs/>
                <w:sz w:val="26"/>
                <w:szCs w:val="26"/>
              </w:rPr>
              <w:t>Có khả năng bảo vệ an toàn cho hệ thống thông tin nói chung và an toàn thông tin nói riêng</w:t>
            </w:r>
          </w:p>
        </w:tc>
        <w:tc>
          <w:tcPr>
            <w:tcW w:w="3260" w:type="dxa"/>
            <w:shd w:val="clear" w:color="auto" w:fill="auto"/>
            <w:vAlign w:val="center"/>
          </w:tcPr>
          <w:p w14:paraId="79816983" w14:textId="77777777" w:rsidR="0046136F" w:rsidRPr="0045668E" w:rsidRDefault="0046136F" w:rsidP="0046136F">
            <w:pPr>
              <w:spacing w:line="276" w:lineRule="auto"/>
              <w:rPr>
                <w:sz w:val="26"/>
                <w:szCs w:val="26"/>
              </w:rPr>
            </w:pPr>
            <w:r w:rsidRPr="0045668E">
              <w:rPr>
                <w:sz w:val="26"/>
                <w:szCs w:val="26"/>
              </w:rPr>
              <w:t>M</w:t>
            </w:r>
            <w:r w:rsidRPr="0045668E">
              <w:rPr>
                <w:sz w:val="26"/>
                <w:szCs w:val="26"/>
                <w:vertAlign w:val="subscript"/>
              </w:rPr>
              <w:t>hp</w:t>
            </w:r>
            <w:r w:rsidRPr="0045668E">
              <w:rPr>
                <w:sz w:val="26"/>
                <w:szCs w:val="26"/>
              </w:rPr>
              <w:t>3</w:t>
            </w:r>
          </w:p>
        </w:tc>
      </w:tr>
      <w:tr w:rsidR="0046136F" w:rsidRPr="0045668E" w14:paraId="1B9D17A9" w14:textId="77777777" w:rsidTr="0046136F">
        <w:tc>
          <w:tcPr>
            <w:tcW w:w="1305" w:type="dxa"/>
            <w:shd w:val="clear" w:color="auto" w:fill="auto"/>
          </w:tcPr>
          <w:p w14:paraId="12AAF27F" w14:textId="77777777" w:rsidR="0046136F" w:rsidRPr="0045668E" w:rsidRDefault="0046136F" w:rsidP="0046136F">
            <w:pPr>
              <w:spacing w:line="276" w:lineRule="auto"/>
              <w:jc w:val="both"/>
              <w:rPr>
                <w:sz w:val="26"/>
                <w:szCs w:val="26"/>
              </w:rPr>
            </w:pPr>
            <w:r w:rsidRPr="0045668E">
              <w:rPr>
                <w:sz w:val="26"/>
                <w:szCs w:val="26"/>
              </w:rPr>
              <w:t>C</w:t>
            </w:r>
            <w:r w:rsidRPr="0045668E">
              <w:rPr>
                <w:sz w:val="26"/>
                <w:szCs w:val="26"/>
                <w:vertAlign w:val="subscript"/>
              </w:rPr>
              <w:t>hp</w:t>
            </w:r>
            <w:r w:rsidRPr="0045668E">
              <w:rPr>
                <w:sz w:val="26"/>
                <w:szCs w:val="26"/>
              </w:rPr>
              <w:t>5</w:t>
            </w:r>
          </w:p>
        </w:tc>
        <w:tc>
          <w:tcPr>
            <w:tcW w:w="4678" w:type="dxa"/>
            <w:shd w:val="clear" w:color="auto" w:fill="auto"/>
          </w:tcPr>
          <w:p w14:paraId="4325BFFD" w14:textId="77777777" w:rsidR="0046136F" w:rsidRPr="0045668E" w:rsidRDefault="0046136F" w:rsidP="0046136F">
            <w:pPr>
              <w:spacing w:line="276" w:lineRule="auto"/>
              <w:jc w:val="both"/>
              <w:rPr>
                <w:sz w:val="26"/>
                <w:szCs w:val="26"/>
              </w:rPr>
            </w:pPr>
            <w:r w:rsidRPr="0045668E">
              <w:rPr>
                <w:sz w:val="26"/>
                <w:szCs w:val="26"/>
              </w:rPr>
              <w:t xml:space="preserve">Thiết kế được các </w:t>
            </w:r>
            <w:r w:rsidRPr="0045668E">
              <w:rPr>
                <w:iCs/>
                <w:sz w:val="26"/>
                <w:szCs w:val="26"/>
              </w:rPr>
              <w:t>cơ sở dữ liệu quan hệ trong bài toán thực tế.</w:t>
            </w:r>
          </w:p>
        </w:tc>
        <w:tc>
          <w:tcPr>
            <w:tcW w:w="3260" w:type="dxa"/>
            <w:shd w:val="clear" w:color="auto" w:fill="auto"/>
          </w:tcPr>
          <w:p w14:paraId="1A431C30" w14:textId="77777777" w:rsidR="0046136F" w:rsidRPr="0045668E" w:rsidRDefault="0046136F" w:rsidP="0046136F">
            <w:pPr>
              <w:spacing w:line="276" w:lineRule="auto"/>
              <w:jc w:val="both"/>
              <w:rPr>
                <w:sz w:val="26"/>
                <w:szCs w:val="26"/>
              </w:rPr>
            </w:pPr>
            <w:r w:rsidRPr="0045668E">
              <w:rPr>
                <w:sz w:val="26"/>
                <w:szCs w:val="26"/>
              </w:rPr>
              <w:t>M</w:t>
            </w:r>
            <w:r w:rsidRPr="0045668E">
              <w:rPr>
                <w:sz w:val="26"/>
                <w:szCs w:val="26"/>
                <w:vertAlign w:val="subscript"/>
              </w:rPr>
              <w:t>hp</w:t>
            </w:r>
            <w:r w:rsidRPr="0045668E">
              <w:rPr>
                <w:sz w:val="26"/>
                <w:szCs w:val="26"/>
              </w:rPr>
              <w:t>3, M</w:t>
            </w:r>
            <w:r w:rsidRPr="0045668E">
              <w:rPr>
                <w:sz w:val="26"/>
                <w:szCs w:val="26"/>
                <w:vertAlign w:val="subscript"/>
              </w:rPr>
              <w:t>hp</w:t>
            </w:r>
            <w:r w:rsidRPr="0045668E">
              <w:rPr>
                <w:sz w:val="26"/>
                <w:szCs w:val="26"/>
              </w:rPr>
              <w:t>4</w:t>
            </w:r>
          </w:p>
        </w:tc>
      </w:tr>
    </w:tbl>
    <w:p w14:paraId="74A1670A" w14:textId="77777777" w:rsidR="0046136F" w:rsidRPr="0045668E" w:rsidRDefault="0046136F" w:rsidP="0046136F">
      <w:pPr>
        <w:spacing w:line="276" w:lineRule="auto"/>
        <w:rPr>
          <w:b/>
          <w:bCs/>
          <w:sz w:val="26"/>
          <w:szCs w:val="26"/>
        </w:rPr>
      </w:pPr>
      <w:r w:rsidRPr="0045668E">
        <w:rPr>
          <w:b/>
          <w:bCs/>
          <w:sz w:val="26"/>
          <w:szCs w:val="26"/>
        </w:rPr>
        <w:t>6. Học liệu</w:t>
      </w:r>
    </w:p>
    <w:p w14:paraId="6EFAD0C2" w14:textId="77777777" w:rsidR="0046136F" w:rsidRPr="0045668E" w:rsidRDefault="0046136F" w:rsidP="0046136F">
      <w:pPr>
        <w:spacing w:line="276" w:lineRule="auto"/>
        <w:rPr>
          <w:b/>
          <w:bCs/>
          <w:i/>
          <w:sz w:val="26"/>
          <w:szCs w:val="26"/>
          <w:lang w:val="vi-VN"/>
        </w:rPr>
      </w:pPr>
      <w:r w:rsidRPr="0045668E">
        <w:rPr>
          <w:b/>
          <w:bCs/>
          <w:i/>
          <w:sz w:val="26"/>
          <w:szCs w:val="26"/>
        </w:rPr>
        <w:t>6</w:t>
      </w:r>
      <w:r w:rsidRPr="0045668E">
        <w:rPr>
          <w:b/>
          <w:bCs/>
          <w:i/>
          <w:sz w:val="26"/>
          <w:szCs w:val="26"/>
          <w:lang w:val="vi-VN"/>
        </w:rPr>
        <w:t>.1. Bắt buộc</w:t>
      </w:r>
    </w:p>
    <w:p w14:paraId="2727927F" w14:textId="77777777" w:rsidR="0046136F" w:rsidRPr="0045668E" w:rsidRDefault="0046136F" w:rsidP="0046136F">
      <w:pPr>
        <w:pStyle w:val="ListParagraph"/>
        <w:numPr>
          <w:ilvl w:val="0"/>
          <w:numId w:val="15"/>
        </w:numPr>
        <w:spacing w:after="0"/>
        <w:ind w:left="709"/>
        <w:contextualSpacing w:val="0"/>
        <w:rPr>
          <w:rFonts w:ascii="Times New Roman" w:hAnsi="Times New Roman"/>
          <w:sz w:val="26"/>
          <w:szCs w:val="26"/>
        </w:rPr>
      </w:pPr>
      <w:r w:rsidRPr="0045668E">
        <w:rPr>
          <w:rFonts w:ascii="Times New Roman" w:hAnsi="Times New Roman"/>
          <w:sz w:val="26"/>
          <w:szCs w:val="26"/>
        </w:rPr>
        <w:t xml:space="preserve"> Phan Đình Diệu, Lý thuyết mật mã và An toàn thông tin, 2004</w:t>
      </w:r>
    </w:p>
    <w:p w14:paraId="342BDAE5" w14:textId="77777777" w:rsidR="0046136F" w:rsidRPr="0045668E" w:rsidRDefault="0046136F" w:rsidP="0046136F">
      <w:pPr>
        <w:pStyle w:val="ListParagraph"/>
        <w:numPr>
          <w:ilvl w:val="0"/>
          <w:numId w:val="15"/>
        </w:numPr>
        <w:spacing w:after="0"/>
        <w:ind w:left="709"/>
        <w:contextualSpacing w:val="0"/>
        <w:rPr>
          <w:rFonts w:ascii="Times New Roman" w:hAnsi="Times New Roman"/>
          <w:sz w:val="26"/>
          <w:szCs w:val="26"/>
        </w:rPr>
      </w:pPr>
      <w:r w:rsidRPr="0045668E">
        <w:rPr>
          <w:rFonts w:ascii="Times New Roman" w:hAnsi="Times New Roman"/>
          <w:sz w:val="26"/>
          <w:szCs w:val="26"/>
        </w:rPr>
        <w:t xml:space="preserve"> </w:t>
      </w:r>
      <w:r w:rsidRPr="0045668E">
        <w:rPr>
          <w:rFonts w:ascii="Times New Roman" w:eastAsia="Times New Roman" w:hAnsi="Times New Roman"/>
          <w:sz w:val="26"/>
          <w:szCs w:val="26"/>
        </w:rPr>
        <w:t>Phạm Huy Điển, Hà Huy Khoái, Mã Hóa Thông Tin Cơ Sở Toán Học &amp; Ứng Dụng, NXB Đại Học Quốc Gia 2004</w:t>
      </w:r>
    </w:p>
    <w:p w14:paraId="117944FB" w14:textId="77777777" w:rsidR="0046136F" w:rsidRPr="0045668E" w:rsidRDefault="0046136F" w:rsidP="0046136F">
      <w:pPr>
        <w:pStyle w:val="ListParagraph"/>
        <w:numPr>
          <w:ilvl w:val="0"/>
          <w:numId w:val="15"/>
        </w:numPr>
        <w:spacing w:after="0"/>
        <w:ind w:left="709"/>
        <w:contextualSpacing w:val="0"/>
        <w:rPr>
          <w:rFonts w:ascii="Times New Roman" w:hAnsi="Times New Roman"/>
          <w:sz w:val="26"/>
          <w:szCs w:val="26"/>
        </w:rPr>
      </w:pPr>
      <w:r w:rsidRPr="0045668E">
        <w:rPr>
          <w:rFonts w:ascii="Times New Roman" w:hAnsi="Times New Roman"/>
          <w:sz w:val="26"/>
          <w:szCs w:val="26"/>
        </w:rPr>
        <w:lastRenderedPageBreak/>
        <w:t xml:space="preserve"> Thái Thanh Tùng, </w:t>
      </w:r>
      <w:r w:rsidRPr="0045668E">
        <w:rPr>
          <w:rFonts w:ascii="Times New Roman" w:hAnsi="Times New Roman"/>
          <w:iCs/>
          <w:sz w:val="26"/>
          <w:szCs w:val="26"/>
        </w:rPr>
        <w:t>Mật mã học và An toàn thông tin</w:t>
      </w:r>
      <w:r w:rsidRPr="0045668E">
        <w:rPr>
          <w:rFonts w:ascii="Times New Roman" w:hAnsi="Times New Roman"/>
          <w:sz w:val="26"/>
          <w:szCs w:val="26"/>
        </w:rPr>
        <w:t>, NXB Thông tin và truyền thông, 2011</w:t>
      </w:r>
    </w:p>
    <w:p w14:paraId="74581717" w14:textId="77777777" w:rsidR="0046136F" w:rsidRPr="0045668E" w:rsidRDefault="0046136F" w:rsidP="0046136F">
      <w:pPr>
        <w:spacing w:line="276" w:lineRule="auto"/>
        <w:rPr>
          <w:b/>
          <w:bCs/>
          <w:i/>
          <w:sz w:val="26"/>
          <w:szCs w:val="26"/>
        </w:rPr>
      </w:pPr>
      <w:r w:rsidRPr="0045668E">
        <w:rPr>
          <w:b/>
          <w:bCs/>
          <w:i/>
          <w:sz w:val="26"/>
          <w:szCs w:val="26"/>
        </w:rPr>
        <w:t>6</w:t>
      </w:r>
      <w:r w:rsidRPr="0045668E">
        <w:rPr>
          <w:b/>
          <w:bCs/>
          <w:i/>
          <w:sz w:val="26"/>
          <w:szCs w:val="26"/>
          <w:lang w:val="vi-VN"/>
        </w:rPr>
        <w:t>.2. Tham khảo</w:t>
      </w:r>
      <w:r w:rsidRPr="0045668E">
        <w:rPr>
          <w:b/>
          <w:bCs/>
          <w:i/>
          <w:sz w:val="26"/>
          <w:szCs w:val="26"/>
        </w:rPr>
        <w:t xml:space="preserve"> </w:t>
      </w:r>
    </w:p>
    <w:p w14:paraId="727AB940" w14:textId="77777777" w:rsidR="0046136F" w:rsidRPr="0045668E" w:rsidRDefault="0046136F" w:rsidP="0046136F">
      <w:pPr>
        <w:pStyle w:val="ListParagraph"/>
        <w:spacing w:after="0"/>
        <w:ind w:left="780"/>
        <w:contextualSpacing w:val="0"/>
        <w:rPr>
          <w:rFonts w:ascii="Times New Roman" w:hAnsi="Times New Roman"/>
          <w:sz w:val="26"/>
          <w:szCs w:val="26"/>
        </w:rPr>
      </w:pPr>
    </w:p>
    <w:p w14:paraId="6921BBAB" w14:textId="77777777" w:rsidR="0046136F" w:rsidRPr="0045668E" w:rsidRDefault="0046136F" w:rsidP="0046136F">
      <w:pPr>
        <w:spacing w:line="276" w:lineRule="auto"/>
        <w:rPr>
          <w:b/>
          <w:bCs/>
          <w:sz w:val="26"/>
          <w:szCs w:val="26"/>
        </w:rPr>
      </w:pPr>
      <w:r w:rsidRPr="0045668E">
        <w:rPr>
          <w:b/>
          <w:bCs/>
          <w:sz w:val="26"/>
          <w:szCs w:val="26"/>
        </w:rPr>
        <w:t>7. Nội dung chi tiết học phần</w:t>
      </w:r>
    </w:p>
    <w:p w14:paraId="4E296CDB" w14:textId="77777777" w:rsidR="0046136F" w:rsidRPr="0045668E" w:rsidRDefault="0046136F" w:rsidP="0046136F">
      <w:pPr>
        <w:spacing w:line="276" w:lineRule="auto"/>
        <w:rPr>
          <w:rFonts w:eastAsia="TimesNewRomanPSMT"/>
          <w:b/>
          <w:bCs/>
          <w:i/>
          <w:iCs/>
          <w:sz w:val="26"/>
          <w:szCs w:val="26"/>
        </w:rPr>
      </w:pPr>
      <w:r w:rsidRPr="0045668E">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45668E" w14:paraId="1BC9B8B9" w14:textId="77777777" w:rsidTr="002C5495">
        <w:trPr>
          <w:trHeight w:val="20"/>
          <w:jc w:val="center"/>
        </w:trPr>
        <w:tc>
          <w:tcPr>
            <w:tcW w:w="5098" w:type="dxa"/>
            <w:vMerge w:val="restart"/>
            <w:vAlign w:val="center"/>
          </w:tcPr>
          <w:p w14:paraId="2641F051" w14:textId="77777777" w:rsidR="0046136F" w:rsidRPr="0045668E" w:rsidRDefault="0046136F" w:rsidP="00041F8B">
            <w:pPr>
              <w:pStyle w:val="Tablehead"/>
            </w:pPr>
            <w:r w:rsidRPr="0045668E">
              <w:t>Nội dung</w:t>
            </w:r>
          </w:p>
        </w:tc>
        <w:tc>
          <w:tcPr>
            <w:tcW w:w="2846" w:type="dxa"/>
            <w:vMerge w:val="restart"/>
            <w:vAlign w:val="center"/>
          </w:tcPr>
          <w:p w14:paraId="4AAD1656" w14:textId="77777777" w:rsidR="0046136F" w:rsidRPr="0045668E" w:rsidRDefault="0046136F" w:rsidP="00041F8B">
            <w:pPr>
              <w:pStyle w:val="Tablehead"/>
            </w:pPr>
            <w:r w:rsidRPr="0045668E">
              <w:t>Chuẩn đầu ra chương</w:t>
            </w:r>
          </w:p>
        </w:tc>
        <w:tc>
          <w:tcPr>
            <w:tcW w:w="1417" w:type="dxa"/>
            <w:gridSpan w:val="3"/>
          </w:tcPr>
          <w:p w14:paraId="6D3EC2F2" w14:textId="77777777" w:rsidR="0046136F" w:rsidRPr="0045668E" w:rsidRDefault="0046136F" w:rsidP="00041F8B">
            <w:pPr>
              <w:pStyle w:val="Tablehead"/>
              <w:rPr>
                <w:vertAlign w:val="superscript"/>
              </w:rPr>
            </w:pPr>
            <w:r w:rsidRPr="0045668E">
              <w:t>Giờ tín chỉ</w:t>
            </w:r>
          </w:p>
        </w:tc>
      </w:tr>
      <w:tr w:rsidR="0046136F" w:rsidRPr="0045668E" w14:paraId="2897A942" w14:textId="77777777" w:rsidTr="002C5495">
        <w:trPr>
          <w:cantSplit/>
          <w:trHeight w:val="1296"/>
          <w:jc w:val="center"/>
        </w:trPr>
        <w:tc>
          <w:tcPr>
            <w:tcW w:w="5098" w:type="dxa"/>
            <w:vMerge/>
          </w:tcPr>
          <w:p w14:paraId="24C05FF5" w14:textId="77777777" w:rsidR="0046136F" w:rsidRPr="0045668E" w:rsidRDefault="0046136F" w:rsidP="00041F8B">
            <w:pPr>
              <w:pStyle w:val="Tablehead"/>
            </w:pPr>
          </w:p>
        </w:tc>
        <w:tc>
          <w:tcPr>
            <w:tcW w:w="2846" w:type="dxa"/>
            <w:vMerge/>
          </w:tcPr>
          <w:p w14:paraId="032E102D" w14:textId="77777777" w:rsidR="0046136F" w:rsidRPr="0045668E" w:rsidRDefault="0046136F" w:rsidP="00041F8B">
            <w:pPr>
              <w:pStyle w:val="Tablehead"/>
            </w:pPr>
          </w:p>
        </w:tc>
        <w:tc>
          <w:tcPr>
            <w:tcW w:w="472" w:type="dxa"/>
            <w:textDirection w:val="btLr"/>
          </w:tcPr>
          <w:p w14:paraId="192F3D7B" w14:textId="77777777" w:rsidR="0046136F" w:rsidRPr="0045668E" w:rsidRDefault="0046136F" w:rsidP="00041F8B">
            <w:pPr>
              <w:pStyle w:val="Tablehead"/>
            </w:pPr>
            <w:r w:rsidRPr="0045668E">
              <w:t>LT</w:t>
            </w:r>
          </w:p>
        </w:tc>
        <w:tc>
          <w:tcPr>
            <w:tcW w:w="472" w:type="dxa"/>
            <w:textDirection w:val="btLr"/>
          </w:tcPr>
          <w:p w14:paraId="445654D4" w14:textId="77777777" w:rsidR="0046136F" w:rsidRPr="0045668E" w:rsidRDefault="0046136F" w:rsidP="00041F8B">
            <w:pPr>
              <w:pStyle w:val="Tablehead"/>
            </w:pPr>
            <w:r w:rsidRPr="0045668E">
              <w:t>BT, THa, TL</w:t>
            </w:r>
          </w:p>
        </w:tc>
        <w:tc>
          <w:tcPr>
            <w:tcW w:w="473" w:type="dxa"/>
            <w:textDirection w:val="btLr"/>
          </w:tcPr>
          <w:p w14:paraId="3F011BE3" w14:textId="77777777" w:rsidR="0046136F" w:rsidRPr="0045668E" w:rsidRDefault="0046136F" w:rsidP="00041F8B">
            <w:pPr>
              <w:pStyle w:val="Tablehead"/>
            </w:pPr>
            <w:r w:rsidRPr="0045668E">
              <w:t>THo, TNC</w:t>
            </w:r>
          </w:p>
        </w:tc>
      </w:tr>
      <w:tr w:rsidR="0046136F" w:rsidRPr="0045668E" w14:paraId="14758935" w14:textId="77777777" w:rsidTr="002C5495">
        <w:trPr>
          <w:trHeight w:val="20"/>
          <w:jc w:val="center"/>
        </w:trPr>
        <w:tc>
          <w:tcPr>
            <w:tcW w:w="5098" w:type="dxa"/>
          </w:tcPr>
          <w:p w14:paraId="5D4521FD" w14:textId="77777777" w:rsidR="0046136F" w:rsidRPr="0045668E" w:rsidRDefault="0046136F" w:rsidP="0046136F">
            <w:pPr>
              <w:pStyle w:val="TableContents"/>
              <w:spacing w:line="276" w:lineRule="auto"/>
              <w:jc w:val="both"/>
              <w:rPr>
                <w:b/>
                <w:bCs/>
                <w:sz w:val="26"/>
                <w:szCs w:val="26"/>
              </w:rPr>
            </w:pPr>
            <w:r w:rsidRPr="0045668E">
              <w:rPr>
                <w:b/>
                <w:bCs/>
                <w:sz w:val="26"/>
                <w:szCs w:val="26"/>
              </w:rPr>
              <w:t>Chương 1.</w:t>
            </w:r>
            <w:r w:rsidRPr="0045668E">
              <w:rPr>
                <w:sz w:val="26"/>
                <w:szCs w:val="26"/>
              </w:rPr>
              <w:t xml:space="preserve"> </w:t>
            </w:r>
            <w:r w:rsidRPr="0045668E">
              <w:rPr>
                <w:b/>
                <w:bCs/>
                <w:sz w:val="26"/>
                <w:szCs w:val="26"/>
              </w:rPr>
              <w:t>Tổng quan về an toàn bảo mật hệ thống thông tin</w:t>
            </w:r>
          </w:p>
          <w:p w14:paraId="4035DF05" w14:textId="77777777" w:rsidR="0046136F" w:rsidRPr="0045668E" w:rsidRDefault="0046136F" w:rsidP="0046136F">
            <w:pPr>
              <w:tabs>
                <w:tab w:val="left" w:pos="272"/>
                <w:tab w:val="left" w:pos="931"/>
              </w:tabs>
              <w:spacing w:line="276" w:lineRule="auto"/>
              <w:jc w:val="both"/>
              <w:rPr>
                <w:rFonts w:eastAsia="Times New Roman"/>
                <w:sz w:val="26"/>
                <w:szCs w:val="26"/>
              </w:rPr>
            </w:pPr>
            <w:r w:rsidRPr="0045668E">
              <w:rPr>
                <w:rFonts w:eastAsia="Times New Roman"/>
                <w:sz w:val="26"/>
                <w:szCs w:val="26"/>
              </w:rPr>
              <w:t>1.1. Giới thiệu</w:t>
            </w:r>
          </w:p>
          <w:p w14:paraId="6DB9A32C" w14:textId="77777777" w:rsidR="0046136F" w:rsidRPr="0045668E" w:rsidRDefault="0046136F" w:rsidP="0046136F">
            <w:pPr>
              <w:tabs>
                <w:tab w:val="left" w:pos="272"/>
                <w:tab w:val="left" w:pos="931"/>
              </w:tabs>
              <w:spacing w:line="276" w:lineRule="auto"/>
              <w:jc w:val="both"/>
              <w:rPr>
                <w:rFonts w:eastAsia="Times New Roman"/>
                <w:sz w:val="26"/>
                <w:szCs w:val="26"/>
              </w:rPr>
            </w:pPr>
            <w:r w:rsidRPr="0045668E">
              <w:rPr>
                <w:rFonts w:eastAsia="Times New Roman"/>
                <w:sz w:val="26"/>
                <w:szCs w:val="26"/>
              </w:rPr>
              <w:t>1.2. Các khái niệm</w:t>
            </w:r>
          </w:p>
          <w:p w14:paraId="05B5BF75" w14:textId="77777777" w:rsidR="0046136F" w:rsidRPr="0045668E" w:rsidRDefault="0046136F" w:rsidP="0046136F">
            <w:pPr>
              <w:tabs>
                <w:tab w:val="left" w:pos="272"/>
                <w:tab w:val="left" w:pos="931"/>
              </w:tabs>
              <w:spacing w:line="276" w:lineRule="auto"/>
              <w:jc w:val="both"/>
              <w:rPr>
                <w:rFonts w:eastAsia="Times New Roman"/>
                <w:sz w:val="26"/>
                <w:szCs w:val="26"/>
              </w:rPr>
            </w:pPr>
            <w:r w:rsidRPr="0045668E">
              <w:rPr>
                <w:rFonts w:eastAsia="Times New Roman"/>
                <w:sz w:val="26"/>
                <w:szCs w:val="26"/>
              </w:rPr>
              <w:t>1.3. Các nguồn nguy cơ với hệ thống thông tin</w:t>
            </w:r>
          </w:p>
          <w:p w14:paraId="287E9158" w14:textId="77777777" w:rsidR="0046136F" w:rsidRPr="0045668E" w:rsidRDefault="0046136F" w:rsidP="0046136F">
            <w:pPr>
              <w:tabs>
                <w:tab w:val="left" w:pos="272"/>
                <w:tab w:val="left" w:pos="931"/>
              </w:tabs>
              <w:spacing w:line="276" w:lineRule="auto"/>
              <w:jc w:val="both"/>
              <w:rPr>
                <w:rFonts w:eastAsia="Times New Roman"/>
                <w:sz w:val="26"/>
                <w:szCs w:val="26"/>
              </w:rPr>
            </w:pPr>
            <w:r w:rsidRPr="0045668E">
              <w:rPr>
                <w:rFonts w:eastAsia="Times New Roman"/>
                <w:sz w:val="26"/>
                <w:szCs w:val="26"/>
              </w:rPr>
              <w:t>1.4. Các loại đe dọa với hệ thống thông tin</w:t>
            </w:r>
          </w:p>
        </w:tc>
        <w:tc>
          <w:tcPr>
            <w:tcW w:w="2846" w:type="dxa"/>
          </w:tcPr>
          <w:p w14:paraId="1A9AAC65"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xml:space="preserve">-Giảng dạy trên lớp </w:t>
            </w:r>
          </w:p>
          <w:p w14:paraId="3AD466D9"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-Thuyết trình, gợi mở vấn đáp</w:t>
            </w:r>
          </w:p>
          <w:p w14:paraId="017A699A" w14:textId="77777777" w:rsidR="0046136F" w:rsidRPr="0045668E" w:rsidRDefault="0046136F" w:rsidP="00537367">
            <w:pPr>
              <w:pStyle w:val="Tablejust"/>
            </w:pPr>
            <w:r w:rsidRPr="0045668E">
              <w:t>- Máy tính, máy chiếu, bảng</w:t>
            </w:r>
          </w:p>
        </w:tc>
        <w:tc>
          <w:tcPr>
            <w:tcW w:w="472" w:type="dxa"/>
          </w:tcPr>
          <w:p w14:paraId="5031F975" w14:textId="77777777" w:rsidR="0046136F" w:rsidRPr="0045668E" w:rsidRDefault="0046136F" w:rsidP="00537367">
            <w:pPr>
              <w:pStyle w:val="Tablejust"/>
            </w:pPr>
            <w:r w:rsidRPr="0045668E">
              <w:t>3</w:t>
            </w:r>
          </w:p>
        </w:tc>
        <w:tc>
          <w:tcPr>
            <w:tcW w:w="472" w:type="dxa"/>
          </w:tcPr>
          <w:p w14:paraId="283BE668" w14:textId="77777777" w:rsidR="0046136F" w:rsidRPr="0045668E" w:rsidRDefault="0046136F" w:rsidP="00537367">
            <w:pPr>
              <w:pStyle w:val="Tablejust"/>
            </w:pPr>
            <w:r w:rsidRPr="0045668E">
              <w:t>4</w:t>
            </w:r>
          </w:p>
        </w:tc>
        <w:tc>
          <w:tcPr>
            <w:tcW w:w="473" w:type="dxa"/>
          </w:tcPr>
          <w:p w14:paraId="1D02EE1D" w14:textId="77777777" w:rsidR="0046136F" w:rsidRPr="0045668E" w:rsidRDefault="0046136F" w:rsidP="00537367">
            <w:pPr>
              <w:pStyle w:val="Tablejust"/>
            </w:pPr>
            <w:r w:rsidRPr="0045668E">
              <w:t>15</w:t>
            </w:r>
          </w:p>
        </w:tc>
      </w:tr>
      <w:tr w:rsidR="0046136F" w:rsidRPr="0045668E" w14:paraId="41630E41" w14:textId="77777777" w:rsidTr="002C5495">
        <w:trPr>
          <w:trHeight w:val="20"/>
          <w:jc w:val="center"/>
        </w:trPr>
        <w:tc>
          <w:tcPr>
            <w:tcW w:w="5098" w:type="dxa"/>
          </w:tcPr>
          <w:p w14:paraId="7C1D7258" w14:textId="77777777" w:rsidR="0046136F" w:rsidRPr="0045668E" w:rsidRDefault="0046136F" w:rsidP="0046136F">
            <w:pPr>
              <w:pStyle w:val="TableContents"/>
              <w:spacing w:line="276" w:lineRule="auto"/>
              <w:jc w:val="both"/>
              <w:rPr>
                <w:b/>
                <w:bCs/>
                <w:sz w:val="26"/>
                <w:szCs w:val="26"/>
              </w:rPr>
            </w:pPr>
            <w:r w:rsidRPr="0045668E">
              <w:rPr>
                <w:b/>
                <w:bCs/>
                <w:sz w:val="26"/>
                <w:szCs w:val="26"/>
              </w:rPr>
              <w:t xml:space="preserve">Chương 2. </w:t>
            </w:r>
            <w:r w:rsidRPr="0045668E">
              <w:rPr>
                <w:rFonts w:eastAsia="Times New Roman"/>
                <w:b/>
                <w:sz w:val="26"/>
                <w:szCs w:val="26"/>
              </w:rPr>
              <w:t>Phân tích đánh giá nguy cơ về an toàn bảo mật hệ thống thông tin</w:t>
            </w:r>
          </w:p>
          <w:p w14:paraId="10B88DBC" w14:textId="77777777" w:rsidR="0046136F" w:rsidRPr="0045668E" w:rsidRDefault="0046136F" w:rsidP="0046136F">
            <w:pPr>
              <w:spacing w:line="276" w:lineRule="auto"/>
              <w:jc w:val="both"/>
              <w:rPr>
                <w:rFonts w:eastAsia="Times New Roman"/>
                <w:sz w:val="26"/>
                <w:szCs w:val="26"/>
              </w:rPr>
            </w:pPr>
            <w:r w:rsidRPr="0045668E">
              <w:rPr>
                <w:rFonts w:eastAsia="Times New Roman"/>
                <w:sz w:val="26"/>
                <w:szCs w:val="26"/>
              </w:rPr>
              <w:t>2.1. Các nhóm nguy cơ và đánh giá</w:t>
            </w:r>
          </w:p>
          <w:p w14:paraId="13223134" w14:textId="77777777" w:rsidR="0046136F" w:rsidRPr="0045668E" w:rsidRDefault="0046136F" w:rsidP="0046136F">
            <w:pPr>
              <w:spacing w:line="276" w:lineRule="auto"/>
              <w:jc w:val="both"/>
              <w:rPr>
                <w:rFonts w:eastAsia="Times New Roman"/>
                <w:sz w:val="26"/>
                <w:szCs w:val="26"/>
              </w:rPr>
            </w:pPr>
            <w:r w:rsidRPr="0045668E">
              <w:rPr>
                <w:rFonts w:eastAsia="Times New Roman"/>
                <w:sz w:val="26"/>
                <w:szCs w:val="26"/>
              </w:rPr>
              <w:t>2.2. Những đe dọa từ nhân tố con người</w:t>
            </w:r>
          </w:p>
          <w:p w14:paraId="21C64B72" w14:textId="77777777" w:rsidR="0046136F" w:rsidRPr="0045668E" w:rsidRDefault="0046136F" w:rsidP="0046136F">
            <w:pPr>
              <w:spacing w:line="276" w:lineRule="auto"/>
              <w:jc w:val="both"/>
              <w:rPr>
                <w:rFonts w:eastAsia="Times New Roman"/>
                <w:sz w:val="26"/>
                <w:szCs w:val="26"/>
              </w:rPr>
            </w:pPr>
            <w:r w:rsidRPr="0045668E">
              <w:rPr>
                <w:rFonts w:eastAsia="Times New Roman"/>
                <w:sz w:val="26"/>
                <w:szCs w:val="26"/>
              </w:rPr>
              <w:t>2.3. Những đe dọa đến từ nhân tố kỹ thuật</w:t>
            </w:r>
          </w:p>
          <w:p w14:paraId="4F4906B1" w14:textId="77777777" w:rsidR="0046136F" w:rsidRPr="0045668E" w:rsidRDefault="0046136F" w:rsidP="0046136F">
            <w:pPr>
              <w:spacing w:line="276" w:lineRule="auto"/>
              <w:jc w:val="both"/>
              <w:rPr>
                <w:rFonts w:eastAsia="Times New Roman"/>
                <w:sz w:val="26"/>
                <w:szCs w:val="26"/>
              </w:rPr>
            </w:pPr>
            <w:r w:rsidRPr="0045668E">
              <w:rPr>
                <w:rFonts w:eastAsia="Times New Roman"/>
                <w:sz w:val="26"/>
                <w:szCs w:val="26"/>
              </w:rPr>
              <w:t>2.4. Kết hợp nhân tố con người và nhân tố kỹ thuật trong tấn công hệ thống</w:t>
            </w:r>
          </w:p>
          <w:p w14:paraId="3F928992" w14:textId="77777777" w:rsidR="0046136F" w:rsidRPr="0045668E" w:rsidRDefault="0046136F" w:rsidP="0046136F">
            <w:pPr>
              <w:pStyle w:val="TableContents"/>
              <w:spacing w:line="276" w:lineRule="auto"/>
              <w:jc w:val="both"/>
              <w:rPr>
                <w:b/>
                <w:bCs/>
                <w:color w:val="0070C0"/>
                <w:sz w:val="26"/>
                <w:szCs w:val="26"/>
              </w:rPr>
            </w:pPr>
            <w:r w:rsidRPr="0045668E">
              <w:rPr>
                <w:rFonts w:eastAsia="Times New Roman"/>
                <w:sz w:val="26"/>
                <w:szCs w:val="26"/>
              </w:rPr>
              <w:t>2.5. Các đe dọa khác</w:t>
            </w:r>
          </w:p>
        </w:tc>
        <w:tc>
          <w:tcPr>
            <w:tcW w:w="2846" w:type="dxa"/>
          </w:tcPr>
          <w:p w14:paraId="73B474A3"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xml:space="preserve">- Giảng dạy trên lớp </w:t>
            </w:r>
          </w:p>
          <w:p w14:paraId="6CEB7FCE"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Thuyết trình, gợi mở vấn đáp</w:t>
            </w:r>
          </w:p>
          <w:p w14:paraId="219305F0" w14:textId="77777777" w:rsidR="0046136F" w:rsidRPr="0045668E" w:rsidRDefault="0046136F" w:rsidP="00537367">
            <w:pPr>
              <w:pStyle w:val="Tablejust"/>
            </w:pPr>
            <w:r w:rsidRPr="0045668E">
              <w:t>- Máy tính, máy chiếu, bảng</w:t>
            </w:r>
          </w:p>
        </w:tc>
        <w:tc>
          <w:tcPr>
            <w:tcW w:w="472" w:type="dxa"/>
          </w:tcPr>
          <w:p w14:paraId="205784A8" w14:textId="77777777" w:rsidR="0046136F" w:rsidRPr="0045668E" w:rsidRDefault="0046136F" w:rsidP="00537367">
            <w:pPr>
              <w:pStyle w:val="Tablejust"/>
            </w:pPr>
            <w:r w:rsidRPr="0045668E">
              <w:t>3</w:t>
            </w:r>
          </w:p>
        </w:tc>
        <w:tc>
          <w:tcPr>
            <w:tcW w:w="472" w:type="dxa"/>
          </w:tcPr>
          <w:p w14:paraId="5888EAE9" w14:textId="77777777" w:rsidR="0046136F" w:rsidRPr="0045668E" w:rsidRDefault="0046136F" w:rsidP="00537367">
            <w:pPr>
              <w:pStyle w:val="Tablejust"/>
            </w:pPr>
            <w:r w:rsidRPr="0045668E">
              <w:t>4</w:t>
            </w:r>
          </w:p>
        </w:tc>
        <w:tc>
          <w:tcPr>
            <w:tcW w:w="473" w:type="dxa"/>
          </w:tcPr>
          <w:p w14:paraId="17A8CA3C" w14:textId="77777777" w:rsidR="0046136F" w:rsidRPr="0045668E" w:rsidRDefault="0046136F" w:rsidP="00537367">
            <w:pPr>
              <w:pStyle w:val="Tablejust"/>
            </w:pPr>
            <w:r w:rsidRPr="0045668E">
              <w:t>15</w:t>
            </w:r>
          </w:p>
        </w:tc>
      </w:tr>
      <w:tr w:rsidR="0046136F" w:rsidRPr="0045668E" w14:paraId="706848C4" w14:textId="77777777" w:rsidTr="002C5495">
        <w:trPr>
          <w:trHeight w:val="20"/>
          <w:jc w:val="center"/>
        </w:trPr>
        <w:tc>
          <w:tcPr>
            <w:tcW w:w="5098" w:type="dxa"/>
          </w:tcPr>
          <w:p w14:paraId="10269EC5" w14:textId="77777777" w:rsidR="0046136F" w:rsidRPr="0045668E" w:rsidRDefault="0046136F" w:rsidP="0046136F">
            <w:pPr>
              <w:pStyle w:val="TableContents"/>
              <w:spacing w:line="276" w:lineRule="auto"/>
              <w:jc w:val="both"/>
              <w:rPr>
                <w:rFonts w:eastAsia="Times New Roman"/>
                <w:b/>
                <w:sz w:val="26"/>
                <w:szCs w:val="26"/>
              </w:rPr>
            </w:pPr>
            <w:r w:rsidRPr="0045668E">
              <w:rPr>
                <w:b/>
                <w:bCs/>
                <w:sz w:val="26"/>
                <w:szCs w:val="26"/>
              </w:rPr>
              <w:t>Chương 3.</w:t>
            </w:r>
            <w:r w:rsidRPr="0045668E">
              <w:rPr>
                <w:sz w:val="26"/>
                <w:szCs w:val="26"/>
              </w:rPr>
              <w:t xml:space="preserve"> </w:t>
            </w:r>
            <w:r w:rsidRPr="0045668E">
              <w:rPr>
                <w:rFonts w:eastAsia="Times New Roman"/>
                <w:b/>
                <w:sz w:val="26"/>
                <w:szCs w:val="26"/>
              </w:rPr>
              <w:t>Vấn đề về an toàn bảo mật và mã hóa</w:t>
            </w:r>
          </w:p>
          <w:p w14:paraId="34A5A629" w14:textId="77777777" w:rsidR="0046136F" w:rsidRPr="0045668E" w:rsidRDefault="0046136F" w:rsidP="0046136F">
            <w:pPr>
              <w:keepNext/>
              <w:spacing w:line="276" w:lineRule="auto"/>
              <w:jc w:val="both"/>
              <w:rPr>
                <w:rFonts w:eastAsia="Times New Roman"/>
                <w:sz w:val="26"/>
                <w:szCs w:val="26"/>
              </w:rPr>
            </w:pPr>
            <w:r w:rsidRPr="0045668E">
              <w:rPr>
                <w:rFonts w:eastAsia="Times New Roman"/>
                <w:sz w:val="26"/>
                <w:szCs w:val="26"/>
              </w:rPr>
              <w:t>3.1. Lý thuyết Shannon</w:t>
            </w:r>
          </w:p>
          <w:p w14:paraId="51E44E62" w14:textId="77777777" w:rsidR="0046136F" w:rsidRPr="0045668E" w:rsidRDefault="0046136F" w:rsidP="0046136F">
            <w:pPr>
              <w:keepNext/>
              <w:spacing w:line="276" w:lineRule="auto"/>
              <w:jc w:val="both"/>
              <w:rPr>
                <w:rFonts w:eastAsia="Times New Roman"/>
                <w:sz w:val="26"/>
                <w:szCs w:val="26"/>
              </w:rPr>
            </w:pPr>
            <w:r w:rsidRPr="0045668E">
              <w:rPr>
                <w:rFonts w:eastAsia="Times New Roman"/>
                <w:sz w:val="26"/>
                <w:szCs w:val="26"/>
              </w:rPr>
              <w:t>3.2. Mã hóa cổ điển</w:t>
            </w:r>
            <w:r w:rsidRPr="0045668E">
              <w:rPr>
                <w:rFonts w:eastAsia="Times New Roman"/>
                <w:sz w:val="26"/>
                <w:szCs w:val="26"/>
              </w:rPr>
              <w:tab/>
            </w:r>
          </w:p>
          <w:p w14:paraId="3E9FD720" w14:textId="77777777" w:rsidR="0046136F" w:rsidRPr="0045668E" w:rsidRDefault="0046136F" w:rsidP="0046136F">
            <w:pPr>
              <w:spacing w:line="276" w:lineRule="auto"/>
              <w:jc w:val="both"/>
              <w:rPr>
                <w:rFonts w:eastAsia="Times New Roman"/>
                <w:sz w:val="26"/>
                <w:szCs w:val="26"/>
              </w:rPr>
            </w:pPr>
            <w:r w:rsidRPr="0045668E">
              <w:rPr>
                <w:rFonts w:eastAsia="Times New Roman"/>
                <w:sz w:val="26"/>
                <w:szCs w:val="26"/>
              </w:rPr>
              <w:t>3.3. Mã hóa tiêu chuẩn DES, EAS</w:t>
            </w:r>
          </w:p>
          <w:p w14:paraId="150CB215" w14:textId="77777777" w:rsidR="0046136F" w:rsidRPr="0045668E" w:rsidRDefault="0046136F" w:rsidP="0046136F">
            <w:pPr>
              <w:spacing w:line="276" w:lineRule="auto"/>
              <w:jc w:val="both"/>
              <w:rPr>
                <w:rFonts w:eastAsia="Times New Roman"/>
                <w:sz w:val="26"/>
                <w:szCs w:val="26"/>
              </w:rPr>
            </w:pPr>
            <w:r w:rsidRPr="0045668E">
              <w:rPr>
                <w:rFonts w:eastAsia="Times New Roman"/>
                <w:sz w:val="26"/>
                <w:szCs w:val="26"/>
              </w:rPr>
              <w:t>3. 4. Mã hóa phi đối xứng</w:t>
            </w:r>
          </w:p>
        </w:tc>
        <w:tc>
          <w:tcPr>
            <w:tcW w:w="2846" w:type="dxa"/>
          </w:tcPr>
          <w:p w14:paraId="23187FBC"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xml:space="preserve">- Giảng dạy trên lớp </w:t>
            </w:r>
          </w:p>
          <w:p w14:paraId="7DE91A4C"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Thuyết trình, gợi mở vấn đáp</w:t>
            </w:r>
          </w:p>
          <w:p w14:paraId="72A2CEFE" w14:textId="77777777" w:rsidR="0046136F" w:rsidRPr="0045668E" w:rsidRDefault="0046136F" w:rsidP="00537367">
            <w:pPr>
              <w:pStyle w:val="Tablejust"/>
            </w:pPr>
            <w:r w:rsidRPr="0045668E">
              <w:t>- Máy tính, máy chiếu, bảng</w:t>
            </w:r>
          </w:p>
        </w:tc>
        <w:tc>
          <w:tcPr>
            <w:tcW w:w="472" w:type="dxa"/>
          </w:tcPr>
          <w:p w14:paraId="6AEBCA00" w14:textId="77777777" w:rsidR="0046136F" w:rsidRPr="0045668E" w:rsidRDefault="0046136F" w:rsidP="00537367">
            <w:pPr>
              <w:pStyle w:val="Tablejust"/>
            </w:pPr>
            <w:r w:rsidRPr="0045668E">
              <w:t>5</w:t>
            </w:r>
          </w:p>
        </w:tc>
        <w:tc>
          <w:tcPr>
            <w:tcW w:w="472" w:type="dxa"/>
          </w:tcPr>
          <w:p w14:paraId="72B15935" w14:textId="77777777" w:rsidR="0046136F" w:rsidRPr="0045668E" w:rsidRDefault="0046136F" w:rsidP="00537367">
            <w:pPr>
              <w:pStyle w:val="Tablejust"/>
            </w:pPr>
            <w:r w:rsidRPr="0045668E">
              <w:t>10</w:t>
            </w:r>
          </w:p>
        </w:tc>
        <w:tc>
          <w:tcPr>
            <w:tcW w:w="473" w:type="dxa"/>
          </w:tcPr>
          <w:p w14:paraId="18B84629" w14:textId="77777777" w:rsidR="0046136F" w:rsidRPr="0045668E" w:rsidRDefault="0046136F" w:rsidP="00537367">
            <w:pPr>
              <w:pStyle w:val="Tablejust"/>
            </w:pPr>
            <w:r w:rsidRPr="0045668E">
              <w:t>20</w:t>
            </w:r>
          </w:p>
        </w:tc>
      </w:tr>
      <w:tr w:rsidR="0046136F" w:rsidRPr="0045668E" w14:paraId="0FBE1517" w14:textId="77777777" w:rsidTr="002C5495">
        <w:trPr>
          <w:trHeight w:val="20"/>
          <w:jc w:val="center"/>
        </w:trPr>
        <w:tc>
          <w:tcPr>
            <w:tcW w:w="5098" w:type="dxa"/>
          </w:tcPr>
          <w:p w14:paraId="6BBC780B" w14:textId="77777777" w:rsidR="0046136F" w:rsidRPr="0045668E" w:rsidRDefault="0046136F" w:rsidP="0046136F">
            <w:pPr>
              <w:pStyle w:val="TableContents"/>
              <w:spacing w:line="276" w:lineRule="auto"/>
              <w:jc w:val="both"/>
              <w:rPr>
                <w:rFonts w:eastAsia="Times New Roman"/>
                <w:b/>
                <w:sz w:val="26"/>
                <w:szCs w:val="26"/>
              </w:rPr>
            </w:pPr>
            <w:r w:rsidRPr="0045668E">
              <w:rPr>
                <w:b/>
                <w:bCs/>
                <w:sz w:val="26"/>
                <w:szCs w:val="26"/>
              </w:rPr>
              <w:t xml:space="preserve">Chương 4. </w:t>
            </w:r>
            <w:r w:rsidRPr="0045668E">
              <w:rPr>
                <w:rFonts w:eastAsia="Times New Roman"/>
                <w:b/>
                <w:sz w:val="26"/>
                <w:szCs w:val="26"/>
              </w:rPr>
              <w:t>Xác thực và chữ ký điện tử</w:t>
            </w:r>
          </w:p>
          <w:p w14:paraId="38562D1E" w14:textId="77777777" w:rsidR="0046136F" w:rsidRPr="0045668E" w:rsidRDefault="0046136F" w:rsidP="0046136F">
            <w:pPr>
              <w:keepNext/>
              <w:spacing w:line="276" w:lineRule="auto"/>
              <w:jc w:val="both"/>
              <w:rPr>
                <w:rFonts w:eastAsia="Times New Roman"/>
                <w:sz w:val="26"/>
                <w:szCs w:val="26"/>
              </w:rPr>
            </w:pPr>
            <w:r w:rsidRPr="0045668E">
              <w:rPr>
                <w:rFonts w:eastAsia="Times New Roman"/>
                <w:sz w:val="26"/>
                <w:szCs w:val="26"/>
              </w:rPr>
              <w:t>4.1. Hàm băm và thuật toán băm</w:t>
            </w:r>
            <w:r w:rsidRPr="0045668E">
              <w:rPr>
                <w:rFonts w:eastAsia="Times New Roman"/>
                <w:sz w:val="26"/>
                <w:szCs w:val="26"/>
              </w:rPr>
              <w:tab/>
            </w:r>
          </w:p>
          <w:p w14:paraId="5D0D99C2" w14:textId="77777777" w:rsidR="0046136F" w:rsidRPr="0045668E" w:rsidRDefault="0046136F" w:rsidP="0046136F">
            <w:pPr>
              <w:pStyle w:val="TableContents"/>
              <w:spacing w:line="276" w:lineRule="auto"/>
              <w:jc w:val="both"/>
              <w:rPr>
                <w:bCs/>
                <w:sz w:val="26"/>
                <w:szCs w:val="26"/>
              </w:rPr>
            </w:pPr>
            <w:r w:rsidRPr="0045668E">
              <w:rPr>
                <w:rFonts w:eastAsia="Times New Roman"/>
                <w:sz w:val="26"/>
                <w:szCs w:val="26"/>
              </w:rPr>
              <w:t>4.2. Chữ ký số và ứng dụng</w:t>
            </w:r>
          </w:p>
        </w:tc>
        <w:tc>
          <w:tcPr>
            <w:tcW w:w="2846" w:type="dxa"/>
          </w:tcPr>
          <w:p w14:paraId="6DD09AB7"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xml:space="preserve">- Giảng dạy trên lớp </w:t>
            </w:r>
          </w:p>
          <w:p w14:paraId="76CC4641"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Thuyết trình, gợi mở vấn đáp</w:t>
            </w:r>
          </w:p>
          <w:p w14:paraId="15B01B7C" w14:textId="77777777" w:rsidR="0046136F" w:rsidRPr="0045668E" w:rsidRDefault="0046136F" w:rsidP="00537367">
            <w:pPr>
              <w:pStyle w:val="Tablejust"/>
            </w:pPr>
            <w:r w:rsidRPr="0045668E">
              <w:t>- Máy tính, máy chiếu, bảng</w:t>
            </w:r>
          </w:p>
        </w:tc>
        <w:tc>
          <w:tcPr>
            <w:tcW w:w="472" w:type="dxa"/>
          </w:tcPr>
          <w:p w14:paraId="201B1EDE" w14:textId="77777777" w:rsidR="0046136F" w:rsidRPr="0045668E" w:rsidRDefault="0046136F" w:rsidP="00537367">
            <w:pPr>
              <w:pStyle w:val="Tablejust"/>
            </w:pPr>
            <w:r w:rsidRPr="0045668E">
              <w:t>2</w:t>
            </w:r>
          </w:p>
        </w:tc>
        <w:tc>
          <w:tcPr>
            <w:tcW w:w="472" w:type="dxa"/>
          </w:tcPr>
          <w:p w14:paraId="4B7BF4AD" w14:textId="77777777" w:rsidR="0046136F" w:rsidRPr="0045668E" w:rsidRDefault="0046136F" w:rsidP="00537367">
            <w:pPr>
              <w:pStyle w:val="Tablejust"/>
            </w:pPr>
            <w:r w:rsidRPr="0045668E">
              <w:t>6</w:t>
            </w:r>
          </w:p>
        </w:tc>
        <w:tc>
          <w:tcPr>
            <w:tcW w:w="473" w:type="dxa"/>
          </w:tcPr>
          <w:p w14:paraId="6D667C5E" w14:textId="77777777" w:rsidR="0046136F" w:rsidRPr="0045668E" w:rsidRDefault="0046136F" w:rsidP="00537367">
            <w:pPr>
              <w:pStyle w:val="Tablejust"/>
            </w:pPr>
            <w:r w:rsidRPr="0045668E">
              <w:t>12</w:t>
            </w:r>
          </w:p>
        </w:tc>
      </w:tr>
      <w:tr w:rsidR="0046136F" w:rsidRPr="0045668E" w14:paraId="5826115D" w14:textId="77777777" w:rsidTr="002C5495">
        <w:trPr>
          <w:trHeight w:val="20"/>
          <w:jc w:val="center"/>
        </w:trPr>
        <w:tc>
          <w:tcPr>
            <w:tcW w:w="5098" w:type="dxa"/>
          </w:tcPr>
          <w:p w14:paraId="0A3BDF69" w14:textId="77777777" w:rsidR="0046136F" w:rsidRPr="0045668E" w:rsidRDefault="0046136F" w:rsidP="0046136F">
            <w:pPr>
              <w:pStyle w:val="TableContents"/>
              <w:spacing w:line="276" w:lineRule="auto"/>
              <w:jc w:val="both"/>
              <w:rPr>
                <w:rFonts w:eastAsia="Times New Roman"/>
                <w:b/>
                <w:sz w:val="26"/>
                <w:szCs w:val="26"/>
              </w:rPr>
            </w:pPr>
            <w:r w:rsidRPr="0045668E">
              <w:rPr>
                <w:b/>
                <w:bCs/>
                <w:sz w:val="26"/>
                <w:szCs w:val="26"/>
              </w:rPr>
              <w:t xml:space="preserve">Chương 5. </w:t>
            </w:r>
            <w:r w:rsidRPr="0045668E">
              <w:rPr>
                <w:rFonts w:eastAsia="Times New Roman"/>
                <w:b/>
                <w:sz w:val="26"/>
                <w:szCs w:val="26"/>
              </w:rPr>
              <w:t>An toàn thông tin trong máy tính và mạng</w:t>
            </w:r>
          </w:p>
          <w:p w14:paraId="35F680A2" w14:textId="77777777" w:rsidR="0046136F" w:rsidRPr="0045668E" w:rsidRDefault="0046136F" w:rsidP="0046136F">
            <w:pPr>
              <w:keepNext/>
              <w:spacing w:line="276" w:lineRule="auto"/>
              <w:jc w:val="both"/>
              <w:rPr>
                <w:rFonts w:eastAsia="Times New Roman"/>
                <w:sz w:val="26"/>
                <w:szCs w:val="26"/>
              </w:rPr>
            </w:pPr>
            <w:r w:rsidRPr="0045668E">
              <w:rPr>
                <w:rFonts w:eastAsia="Times New Roman"/>
                <w:sz w:val="26"/>
                <w:szCs w:val="26"/>
              </w:rPr>
              <w:t>5.1. Phần mềm độc hại (Malware)</w:t>
            </w:r>
          </w:p>
          <w:p w14:paraId="4CB19740" w14:textId="77777777" w:rsidR="0046136F" w:rsidRPr="0045668E" w:rsidRDefault="0046136F" w:rsidP="0046136F">
            <w:pPr>
              <w:keepNext/>
              <w:spacing w:line="276" w:lineRule="auto"/>
              <w:jc w:val="both"/>
              <w:rPr>
                <w:rFonts w:eastAsia="Times New Roman"/>
                <w:sz w:val="26"/>
                <w:szCs w:val="26"/>
              </w:rPr>
            </w:pPr>
            <w:r w:rsidRPr="0045668E">
              <w:rPr>
                <w:rFonts w:eastAsia="Times New Roman"/>
                <w:sz w:val="26"/>
                <w:szCs w:val="26"/>
              </w:rPr>
              <w:t>5.2. Một số loại Malware cơ bản và chiến lược phòng chống.</w:t>
            </w:r>
          </w:p>
          <w:p w14:paraId="54044844" w14:textId="77777777" w:rsidR="0046136F" w:rsidRPr="0045668E" w:rsidRDefault="0046136F" w:rsidP="0046136F">
            <w:pPr>
              <w:pStyle w:val="TableContents"/>
              <w:spacing w:line="276" w:lineRule="auto"/>
              <w:jc w:val="both"/>
              <w:rPr>
                <w:bCs/>
                <w:sz w:val="26"/>
                <w:szCs w:val="26"/>
              </w:rPr>
            </w:pPr>
            <w:r w:rsidRPr="0045668E">
              <w:rPr>
                <w:rFonts w:eastAsia="Times New Roman"/>
                <w:sz w:val="26"/>
                <w:szCs w:val="26"/>
              </w:rPr>
              <w:lastRenderedPageBreak/>
              <w:t>5.3. Firewall</w:t>
            </w:r>
          </w:p>
        </w:tc>
        <w:tc>
          <w:tcPr>
            <w:tcW w:w="2846" w:type="dxa"/>
          </w:tcPr>
          <w:p w14:paraId="435546A0"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lastRenderedPageBreak/>
              <w:t xml:space="preserve">- Giảng dạy trên lớp </w:t>
            </w:r>
          </w:p>
          <w:p w14:paraId="39832D82"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Thuyết trình, gợi mở vấn đáp</w:t>
            </w:r>
          </w:p>
          <w:p w14:paraId="7875B5B5" w14:textId="77777777" w:rsidR="0046136F" w:rsidRPr="0045668E" w:rsidRDefault="0046136F" w:rsidP="00537367">
            <w:pPr>
              <w:pStyle w:val="Tablejust"/>
            </w:pPr>
            <w:r w:rsidRPr="0045668E">
              <w:t>- Máy tính, máy chiếu, bảng</w:t>
            </w:r>
          </w:p>
        </w:tc>
        <w:tc>
          <w:tcPr>
            <w:tcW w:w="472" w:type="dxa"/>
          </w:tcPr>
          <w:p w14:paraId="56C8C6A8" w14:textId="77777777" w:rsidR="0046136F" w:rsidRPr="0045668E" w:rsidRDefault="0046136F" w:rsidP="00537367">
            <w:pPr>
              <w:pStyle w:val="Tablejust"/>
            </w:pPr>
            <w:r w:rsidRPr="0045668E">
              <w:t>2</w:t>
            </w:r>
          </w:p>
        </w:tc>
        <w:tc>
          <w:tcPr>
            <w:tcW w:w="472" w:type="dxa"/>
          </w:tcPr>
          <w:p w14:paraId="6F79F611" w14:textId="77777777" w:rsidR="0046136F" w:rsidRPr="0045668E" w:rsidRDefault="0046136F" w:rsidP="00537367">
            <w:pPr>
              <w:pStyle w:val="Tablejust"/>
            </w:pPr>
            <w:r w:rsidRPr="0045668E">
              <w:t>6</w:t>
            </w:r>
          </w:p>
        </w:tc>
        <w:tc>
          <w:tcPr>
            <w:tcW w:w="473" w:type="dxa"/>
          </w:tcPr>
          <w:p w14:paraId="34E1DE9E" w14:textId="77777777" w:rsidR="0046136F" w:rsidRPr="0045668E" w:rsidRDefault="0046136F" w:rsidP="00537367">
            <w:pPr>
              <w:pStyle w:val="Tablejust"/>
            </w:pPr>
            <w:r w:rsidRPr="0045668E">
              <w:t>13</w:t>
            </w:r>
          </w:p>
        </w:tc>
      </w:tr>
    </w:tbl>
    <w:p w14:paraId="4774FEF1" w14:textId="77777777" w:rsidR="0046136F" w:rsidRPr="0045668E" w:rsidRDefault="0046136F" w:rsidP="0046136F">
      <w:pPr>
        <w:spacing w:line="276" w:lineRule="auto"/>
        <w:rPr>
          <w:b/>
          <w:bCs/>
          <w:i/>
          <w:sz w:val="26"/>
          <w:szCs w:val="26"/>
          <w:lang w:val="pl-PL"/>
        </w:rPr>
      </w:pPr>
      <w:r w:rsidRPr="0045668E">
        <w:rPr>
          <w:b/>
          <w:bCs/>
          <w:i/>
          <w:sz w:val="26"/>
          <w:szCs w:val="26"/>
          <w:lang w:val="pl-PL"/>
        </w:rPr>
        <w:t>7.2. Ma trận Nội dung - Chuẩn đầu ra học phần</w:t>
      </w:r>
      <w:r w:rsidRPr="0045668E">
        <w:rPr>
          <w:rStyle w:val="FootnoteReference"/>
          <w:b/>
          <w:bCs/>
          <w:i/>
          <w:sz w:val="26"/>
          <w:szCs w:val="26"/>
          <w:lang w:val="pl-PL"/>
        </w:rPr>
        <w:footnoteReference w:id="150"/>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45668E" w14:paraId="5019D33B" w14:textId="77777777" w:rsidTr="00FC377C">
        <w:trPr>
          <w:trHeight w:val="20"/>
          <w:jc w:val="center"/>
        </w:trPr>
        <w:tc>
          <w:tcPr>
            <w:tcW w:w="1413" w:type="dxa"/>
            <w:vMerge w:val="restart"/>
            <w:shd w:val="clear" w:color="auto" w:fill="auto"/>
            <w:vAlign w:val="center"/>
          </w:tcPr>
          <w:p w14:paraId="6E653B70" w14:textId="77777777" w:rsidR="0046136F" w:rsidRPr="0045668E" w:rsidRDefault="0046136F" w:rsidP="0046136F">
            <w:pPr>
              <w:spacing w:line="276" w:lineRule="auto"/>
              <w:jc w:val="center"/>
              <w:rPr>
                <w:rFonts w:eastAsia="Times New Roman"/>
                <w:b/>
                <w:bCs/>
                <w:color w:val="000000"/>
                <w:sz w:val="26"/>
                <w:szCs w:val="26"/>
                <w:lang w:eastAsia="zh-CN"/>
              </w:rPr>
            </w:pPr>
            <w:r w:rsidRPr="0045668E">
              <w:rPr>
                <w:b/>
                <w:sz w:val="26"/>
                <w:szCs w:val="26"/>
              </w:rPr>
              <w:t>Thứ tự</w:t>
            </w:r>
            <w:r w:rsidRPr="0045668E">
              <w:rPr>
                <w:rFonts w:eastAsia="Times New Roman"/>
                <w:b/>
                <w:bCs/>
                <w:color w:val="000000"/>
                <w:sz w:val="26"/>
                <w:szCs w:val="26"/>
                <w:lang w:eastAsia="zh-CN"/>
              </w:rPr>
              <w:t xml:space="preserve"> chương</w:t>
            </w:r>
          </w:p>
        </w:tc>
        <w:tc>
          <w:tcPr>
            <w:tcW w:w="3603" w:type="dxa"/>
            <w:gridSpan w:val="5"/>
            <w:shd w:val="clear" w:color="auto" w:fill="auto"/>
          </w:tcPr>
          <w:p w14:paraId="3CA63A5D"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b/>
                <w:bCs/>
                <w:color w:val="000000"/>
                <w:sz w:val="26"/>
                <w:szCs w:val="26"/>
                <w:lang w:eastAsia="zh-CN"/>
              </w:rPr>
              <w:t>Chuần đầu ra học phần</w:t>
            </w:r>
          </w:p>
        </w:tc>
      </w:tr>
      <w:tr w:rsidR="0046136F" w:rsidRPr="0045668E" w14:paraId="7FF9EA24" w14:textId="77777777" w:rsidTr="00FC377C">
        <w:trPr>
          <w:trHeight w:val="20"/>
          <w:jc w:val="center"/>
        </w:trPr>
        <w:tc>
          <w:tcPr>
            <w:tcW w:w="1413" w:type="dxa"/>
            <w:vMerge/>
            <w:shd w:val="clear" w:color="auto" w:fill="auto"/>
            <w:vAlign w:val="center"/>
            <w:hideMark/>
          </w:tcPr>
          <w:p w14:paraId="09C96949" w14:textId="77777777" w:rsidR="0046136F" w:rsidRPr="0045668E"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0ED8C9BF" w14:textId="77777777" w:rsidR="0046136F" w:rsidRPr="0045668E" w:rsidRDefault="0046136F" w:rsidP="0046136F">
            <w:pPr>
              <w:spacing w:line="276" w:lineRule="auto"/>
              <w:jc w:val="center"/>
              <w:rPr>
                <w:rFonts w:eastAsia="Times New Roman"/>
                <w:color w:val="000000"/>
                <w:sz w:val="26"/>
                <w:szCs w:val="26"/>
                <w:lang w:eastAsia="zh-CN"/>
              </w:rPr>
            </w:pPr>
            <w:r w:rsidRPr="0045668E">
              <w:rPr>
                <w:sz w:val="26"/>
                <w:szCs w:val="26"/>
              </w:rPr>
              <w:t>C</w:t>
            </w:r>
            <w:r w:rsidRPr="0045668E">
              <w:rPr>
                <w:sz w:val="26"/>
                <w:szCs w:val="26"/>
                <w:vertAlign w:val="subscript"/>
              </w:rPr>
              <w:t>hp</w:t>
            </w:r>
            <w:r w:rsidRPr="0045668E">
              <w:rPr>
                <w:sz w:val="26"/>
                <w:szCs w:val="26"/>
              </w:rPr>
              <w:t>1</w:t>
            </w:r>
          </w:p>
        </w:tc>
        <w:tc>
          <w:tcPr>
            <w:tcW w:w="690" w:type="dxa"/>
            <w:shd w:val="clear" w:color="auto" w:fill="auto"/>
            <w:hideMark/>
          </w:tcPr>
          <w:p w14:paraId="2DC06F04" w14:textId="77777777" w:rsidR="0046136F" w:rsidRPr="0045668E" w:rsidRDefault="0046136F" w:rsidP="0046136F">
            <w:pPr>
              <w:spacing w:line="276" w:lineRule="auto"/>
              <w:jc w:val="center"/>
              <w:rPr>
                <w:rFonts w:eastAsia="Times New Roman"/>
                <w:color w:val="000000"/>
                <w:sz w:val="26"/>
                <w:szCs w:val="26"/>
                <w:lang w:eastAsia="zh-CN"/>
              </w:rPr>
            </w:pPr>
            <w:r w:rsidRPr="0045668E">
              <w:rPr>
                <w:sz w:val="26"/>
                <w:szCs w:val="26"/>
              </w:rPr>
              <w:t>C</w:t>
            </w:r>
            <w:r w:rsidRPr="0045668E">
              <w:rPr>
                <w:sz w:val="26"/>
                <w:szCs w:val="26"/>
                <w:vertAlign w:val="subscript"/>
              </w:rPr>
              <w:t>hp</w:t>
            </w:r>
            <w:r w:rsidRPr="0045668E">
              <w:rPr>
                <w:sz w:val="26"/>
                <w:szCs w:val="26"/>
              </w:rPr>
              <w:t>2</w:t>
            </w:r>
          </w:p>
        </w:tc>
        <w:tc>
          <w:tcPr>
            <w:tcW w:w="690" w:type="dxa"/>
            <w:shd w:val="clear" w:color="auto" w:fill="auto"/>
            <w:hideMark/>
          </w:tcPr>
          <w:p w14:paraId="4A6FC2FF" w14:textId="77777777" w:rsidR="0046136F" w:rsidRPr="0045668E" w:rsidRDefault="0046136F" w:rsidP="0046136F">
            <w:pPr>
              <w:spacing w:line="276" w:lineRule="auto"/>
              <w:jc w:val="center"/>
              <w:rPr>
                <w:rFonts w:eastAsia="Times New Roman"/>
                <w:color w:val="000000"/>
                <w:sz w:val="26"/>
                <w:szCs w:val="26"/>
                <w:lang w:eastAsia="zh-CN"/>
              </w:rPr>
            </w:pPr>
            <w:r w:rsidRPr="0045668E">
              <w:rPr>
                <w:sz w:val="26"/>
                <w:szCs w:val="26"/>
              </w:rPr>
              <w:t>C</w:t>
            </w:r>
            <w:r w:rsidRPr="0045668E">
              <w:rPr>
                <w:sz w:val="26"/>
                <w:szCs w:val="26"/>
                <w:vertAlign w:val="subscript"/>
              </w:rPr>
              <w:t>hp</w:t>
            </w:r>
            <w:r w:rsidRPr="0045668E">
              <w:rPr>
                <w:sz w:val="26"/>
                <w:szCs w:val="26"/>
              </w:rPr>
              <w:t>3</w:t>
            </w:r>
          </w:p>
        </w:tc>
        <w:tc>
          <w:tcPr>
            <w:tcW w:w="690" w:type="dxa"/>
            <w:shd w:val="clear" w:color="auto" w:fill="auto"/>
            <w:hideMark/>
          </w:tcPr>
          <w:p w14:paraId="3C98829C" w14:textId="77777777" w:rsidR="0046136F" w:rsidRPr="0045668E" w:rsidRDefault="0046136F" w:rsidP="0046136F">
            <w:pPr>
              <w:spacing w:line="276" w:lineRule="auto"/>
              <w:jc w:val="center"/>
              <w:rPr>
                <w:rFonts w:eastAsia="Times New Roman"/>
                <w:color w:val="000000"/>
                <w:sz w:val="26"/>
                <w:szCs w:val="26"/>
                <w:lang w:eastAsia="zh-CN"/>
              </w:rPr>
            </w:pPr>
            <w:r w:rsidRPr="0045668E">
              <w:rPr>
                <w:sz w:val="26"/>
                <w:szCs w:val="26"/>
              </w:rPr>
              <w:t>C</w:t>
            </w:r>
            <w:r w:rsidRPr="0045668E">
              <w:rPr>
                <w:sz w:val="26"/>
                <w:szCs w:val="26"/>
                <w:vertAlign w:val="subscript"/>
              </w:rPr>
              <w:t>hp</w:t>
            </w:r>
            <w:r w:rsidRPr="0045668E">
              <w:rPr>
                <w:sz w:val="26"/>
                <w:szCs w:val="26"/>
              </w:rPr>
              <w:t>4</w:t>
            </w:r>
          </w:p>
        </w:tc>
        <w:tc>
          <w:tcPr>
            <w:tcW w:w="690" w:type="dxa"/>
            <w:shd w:val="clear" w:color="auto" w:fill="auto"/>
            <w:hideMark/>
          </w:tcPr>
          <w:p w14:paraId="41D76992" w14:textId="77777777" w:rsidR="0046136F" w:rsidRPr="0045668E" w:rsidRDefault="0046136F" w:rsidP="0046136F">
            <w:pPr>
              <w:spacing w:line="276" w:lineRule="auto"/>
              <w:jc w:val="center"/>
              <w:rPr>
                <w:rFonts w:eastAsia="Times New Roman"/>
                <w:color w:val="000000"/>
                <w:sz w:val="26"/>
                <w:szCs w:val="26"/>
                <w:lang w:eastAsia="zh-CN"/>
              </w:rPr>
            </w:pPr>
            <w:r w:rsidRPr="0045668E">
              <w:rPr>
                <w:sz w:val="26"/>
                <w:szCs w:val="26"/>
              </w:rPr>
              <w:t>C</w:t>
            </w:r>
            <w:r w:rsidRPr="0045668E">
              <w:rPr>
                <w:sz w:val="26"/>
                <w:szCs w:val="26"/>
                <w:vertAlign w:val="subscript"/>
              </w:rPr>
              <w:t>hp</w:t>
            </w:r>
            <w:r w:rsidRPr="0045668E">
              <w:rPr>
                <w:sz w:val="26"/>
                <w:szCs w:val="26"/>
              </w:rPr>
              <w:t>5</w:t>
            </w:r>
          </w:p>
        </w:tc>
      </w:tr>
      <w:tr w:rsidR="0046136F" w:rsidRPr="0045668E" w14:paraId="62CFC73C" w14:textId="77777777" w:rsidTr="00FC377C">
        <w:trPr>
          <w:trHeight w:val="20"/>
          <w:jc w:val="center"/>
        </w:trPr>
        <w:tc>
          <w:tcPr>
            <w:tcW w:w="1413" w:type="dxa"/>
            <w:shd w:val="clear" w:color="auto" w:fill="auto"/>
            <w:vAlign w:val="center"/>
            <w:hideMark/>
          </w:tcPr>
          <w:p w14:paraId="31985AB2"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Chương 1</w:t>
            </w:r>
          </w:p>
        </w:tc>
        <w:tc>
          <w:tcPr>
            <w:tcW w:w="843" w:type="dxa"/>
            <w:shd w:val="clear" w:color="auto" w:fill="auto"/>
            <w:vAlign w:val="center"/>
            <w:hideMark/>
          </w:tcPr>
          <w:p w14:paraId="3CDC1CA1"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 I</w:t>
            </w:r>
          </w:p>
        </w:tc>
        <w:tc>
          <w:tcPr>
            <w:tcW w:w="690" w:type="dxa"/>
            <w:shd w:val="clear" w:color="auto" w:fill="auto"/>
            <w:vAlign w:val="center"/>
            <w:hideMark/>
          </w:tcPr>
          <w:p w14:paraId="63432EA4"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 I</w:t>
            </w:r>
          </w:p>
        </w:tc>
        <w:tc>
          <w:tcPr>
            <w:tcW w:w="690" w:type="dxa"/>
            <w:shd w:val="clear" w:color="auto" w:fill="auto"/>
            <w:vAlign w:val="center"/>
            <w:hideMark/>
          </w:tcPr>
          <w:p w14:paraId="236147D6"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 </w:t>
            </w:r>
          </w:p>
        </w:tc>
        <w:tc>
          <w:tcPr>
            <w:tcW w:w="690" w:type="dxa"/>
            <w:shd w:val="clear" w:color="auto" w:fill="auto"/>
            <w:vAlign w:val="center"/>
            <w:hideMark/>
          </w:tcPr>
          <w:p w14:paraId="660D92B0"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color w:val="000000"/>
                <w:sz w:val="26"/>
                <w:szCs w:val="26"/>
                <w:lang w:eastAsia="zh-CN"/>
              </w:rPr>
              <w:t> </w:t>
            </w:r>
          </w:p>
        </w:tc>
        <w:tc>
          <w:tcPr>
            <w:tcW w:w="690" w:type="dxa"/>
            <w:shd w:val="clear" w:color="auto" w:fill="auto"/>
            <w:vAlign w:val="center"/>
            <w:hideMark/>
          </w:tcPr>
          <w:p w14:paraId="31C161C0"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color w:val="000000"/>
                <w:sz w:val="26"/>
                <w:szCs w:val="26"/>
                <w:lang w:eastAsia="zh-CN"/>
              </w:rPr>
              <w:t> </w:t>
            </w:r>
          </w:p>
        </w:tc>
      </w:tr>
      <w:tr w:rsidR="0046136F" w:rsidRPr="0045668E" w14:paraId="041C5BB6" w14:textId="77777777" w:rsidTr="00FC377C">
        <w:trPr>
          <w:trHeight w:val="20"/>
          <w:jc w:val="center"/>
        </w:trPr>
        <w:tc>
          <w:tcPr>
            <w:tcW w:w="1413" w:type="dxa"/>
            <w:shd w:val="clear" w:color="auto" w:fill="auto"/>
            <w:vAlign w:val="center"/>
            <w:hideMark/>
          </w:tcPr>
          <w:p w14:paraId="581B2362"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Chương 2</w:t>
            </w:r>
          </w:p>
        </w:tc>
        <w:tc>
          <w:tcPr>
            <w:tcW w:w="843" w:type="dxa"/>
            <w:shd w:val="clear" w:color="auto" w:fill="auto"/>
            <w:vAlign w:val="center"/>
            <w:hideMark/>
          </w:tcPr>
          <w:p w14:paraId="24295798"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 TU</w:t>
            </w:r>
          </w:p>
        </w:tc>
        <w:tc>
          <w:tcPr>
            <w:tcW w:w="690" w:type="dxa"/>
            <w:shd w:val="clear" w:color="auto" w:fill="auto"/>
            <w:vAlign w:val="center"/>
            <w:hideMark/>
          </w:tcPr>
          <w:p w14:paraId="611238C2"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 </w:t>
            </w:r>
          </w:p>
        </w:tc>
        <w:tc>
          <w:tcPr>
            <w:tcW w:w="690" w:type="dxa"/>
            <w:shd w:val="clear" w:color="auto" w:fill="auto"/>
            <w:vAlign w:val="center"/>
            <w:hideMark/>
          </w:tcPr>
          <w:p w14:paraId="131862D1"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 </w:t>
            </w:r>
          </w:p>
        </w:tc>
        <w:tc>
          <w:tcPr>
            <w:tcW w:w="690" w:type="dxa"/>
            <w:shd w:val="clear" w:color="auto" w:fill="auto"/>
            <w:vAlign w:val="center"/>
            <w:hideMark/>
          </w:tcPr>
          <w:p w14:paraId="29939477"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color w:val="000000"/>
                <w:sz w:val="26"/>
                <w:szCs w:val="26"/>
                <w:lang w:eastAsia="zh-CN"/>
              </w:rPr>
              <w:t> </w:t>
            </w:r>
          </w:p>
        </w:tc>
        <w:tc>
          <w:tcPr>
            <w:tcW w:w="690" w:type="dxa"/>
            <w:shd w:val="clear" w:color="auto" w:fill="auto"/>
            <w:vAlign w:val="center"/>
            <w:hideMark/>
          </w:tcPr>
          <w:p w14:paraId="1DB356F9"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color w:val="000000"/>
                <w:sz w:val="26"/>
                <w:szCs w:val="26"/>
                <w:lang w:eastAsia="zh-CN"/>
              </w:rPr>
              <w:t> </w:t>
            </w:r>
          </w:p>
        </w:tc>
      </w:tr>
      <w:tr w:rsidR="0046136F" w:rsidRPr="0045668E" w14:paraId="72711E72" w14:textId="77777777" w:rsidTr="00FC377C">
        <w:trPr>
          <w:trHeight w:val="20"/>
          <w:jc w:val="center"/>
        </w:trPr>
        <w:tc>
          <w:tcPr>
            <w:tcW w:w="1413" w:type="dxa"/>
            <w:shd w:val="clear" w:color="auto" w:fill="auto"/>
            <w:vAlign w:val="center"/>
            <w:hideMark/>
          </w:tcPr>
          <w:p w14:paraId="4EF71302"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Chương 3</w:t>
            </w:r>
          </w:p>
        </w:tc>
        <w:tc>
          <w:tcPr>
            <w:tcW w:w="843" w:type="dxa"/>
            <w:shd w:val="clear" w:color="auto" w:fill="auto"/>
            <w:vAlign w:val="center"/>
            <w:hideMark/>
          </w:tcPr>
          <w:p w14:paraId="77A10EE9"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 T</w:t>
            </w:r>
          </w:p>
        </w:tc>
        <w:tc>
          <w:tcPr>
            <w:tcW w:w="690" w:type="dxa"/>
            <w:shd w:val="clear" w:color="auto" w:fill="auto"/>
            <w:vAlign w:val="center"/>
            <w:hideMark/>
          </w:tcPr>
          <w:p w14:paraId="78C60304"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 TU</w:t>
            </w:r>
          </w:p>
        </w:tc>
        <w:tc>
          <w:tcPr>
            <w:tcW w:w="690" w:type="dxa"/>
            <w:shd w:val="clear" w:color="auto" w:fill="auto"/>
            <w:vAlign w:val="center"/>
          </w:tcPr>
          <w:p w14:paraId="5F6EB2C0"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T</w:t>
            </w:r>
          </w:p>
        </w:tc>
        <w:tc>
          <w:tcPr>
            <w:tcW w:w="690" w:type="dxa"/>
            <w:shd w:val="clear" w:color="auto" w:fill="auto"/>
            <w:vAlign w:val="center"/>
          </w:tcPr>
          <w:p w14:paraId="34CC6B28"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color w:val="000000"/>
                <w:sz w:val="26"/>
                <w:szCs w:val="26"/>
                <w:lang w:eastAsia="zh-CN"/>
              </w:rPr>
              <w:t>T</w:t>
            </w:r>
          </w:p>
        </w:tc>
        <w:tc>
          <w:tcPr>
            <w:tcW w:w="690" w:type="dxa"/>
            <w:shd w:val="clear" w:color="auto" w:fill="auto"/>
            <w:vAlign w:val="center"/>
          </w:tcPr>
          <w:p w14:paraId="2137BD97"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color w:val="000000"/>
                <w:sz w:val="26"/>
                <w:szCs w:val="26"/>
                <w:lang w:eastAsia="zh-CN"/>
              </w:rPr>
              <w:t>T</w:t>
            </w:r>
          </w:p>
        </w:tc>
      </w:tr>
      <w:tr w:rsidR="0046136F" w:rsidRPr="0045668E" w14:paraId="029397C3" w14:textId="77777777" w:rsidTr="00FC377C">
        <w:trPr>
          <w:trHeight w:val="20"/>
          <w:jc w:val="center"/>
        </w:trPr>
        <w:tc>
          <w:tcPr>
            <w:tcW w:w="1413" w:type="dxa"/>
            <w:shd w:val="clear" w:color="auto" w:fill="auto"/>
            <w:vAlign w:val="center"/>
          </w:tcPr>
          <w:p w14:paraId="78A9FE63"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Chương 4</w:t>
            </w:r>
          </w:p>
        </w:tc>
        <w:tc>
          <w:tcPr>
            <w:tcW w:w="843" w:type="dxa"/>
            <w:shd w:val="clear" w:color="auto" w:fill="auto"/>
            <w:vAlign w:val="center"/>
          </w:tcPr>
          <w:p w14:paraId="2C910949" w14:textId="77777777" w:rsidR="0046136F" w:rsidRPr="0045668E"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531E0FF5"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T</w:t>
            </w:r>
          </w:p>
        </w:tc>
        <w:tc>
          <w:tcPr>
            <w:tcW w:w="690" w:type="dxa"/>
            <w:shd w:val="clear" w:color="auto" w:fill="auto"/>
            <w:vAlign w:val="center"/>
          </w:tcPr>
          <w:p w14:paraId="43570D0F"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 T</w:t>
            </w:r>
          </w:p>
        </w:tc>
        <w:tc>
          <w:tcPr>
            <w:tcW w:w="690" w:type="dxa"/>
            <w:shd w:val="clear" w:color="auto" w:fill="auto"/>
            <w:vAlign w:val="center"/>
          </w:tcPr>
          <w:p w14:paraId="7D9CD73B"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color w:val="000000"/>
                <w:sz w:val="26"/>
                <w:szCs w:val="26"/>
                <w:lang w:eastAsia="zh-CN"/>
              </w:rPr>
              <w:t>U</w:t>
            </w:r>
          </w:p>
        </w:tc>
        <w:tc>
          <w:tcPr>
            <w:tcW w:w="690" w:type="dxa"/>
            <w:shd w:val="clear" w:color="auto" w:fill="auto"/>
            <w:vAlign w:val="center"/>
          </w:tcPr>
          <w:p w14:paraId="04F9EA06" w14:textId="77777777" w:rsidR="0046136F" w:rsidRPr="0045668E" w:rsidRDefault="0046136F" w:rsidP="0046136F">
            <w:pPr>
              <w:spacing w:line="276" w:lineRule="auto"/>
              <w:jc w:val="center"/>
              <w:rPr>
                <w:rFonts w:eastAsia="Times New Roman"/>
                <w:color w:val="000000"/>
                <w:sz w:val="26"/>
                <w:szCs w:val="26"/>
                <w:lang w:eastAsia="zh-CN"/>
              </w:rPr>
            </w:pPr>
          </w:p>
        </w:tc>
      </w:tr>
      <w:tr w:rsidR="0046136F" w:rsidRPr="0045668E" w14:paraId="0CC7F079" w14:textId="77777777" w:rsidTr="00FC377C">
        <w:trPr>
          <w:trHeight w:val="20"/>
          <w:jc w:val="center"/>
        </w:trPr>
        <w:tc>
          <w:tcPr>
            <w:tcW w:w="1413" w:type="dxa"/>
            <w:shd w:val="clear" w:color="auto" w:fill="auto"/>
            <w:vAlign w:val="center"/>
          </w:tcPr>
          <w:p w14:paraId="7331D46D"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Chương 5</w:t>
            </w:r>
          </w:p>
        </w:tc>
        <w:tc>
          <w:tcPr>
            <w:tcW w:w="843" w:type="dxa"/>
            <w:shd w:val="clear" w:color="auto" w:fill="auto"/>
            <w:vAlign w:val="center"/>
          </w:tcPr>
          <w:p w14:paraId="59AF4977"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T</w:t>
            </w:r>
          </w:p>
        </w:tc>
        <w:tc>
          <w:tcPr>
            <w:tcW w:w="690" w:type="dxa"/>
            <w:shd w:val="clear" w:color="auto" w:fill="auto"/>
            <w:vAlign w:val="center"/>
          </w:tcPr>
          <w:p w14:paraId="34A25257" w14:textId="77777777" w:rsidR="0046136F" w:rsidRPr="0045668E" w:rsidRDefault="0046136F" w:rsidP="0046136F">
            <w:pPr>
              <w:spacing w:line="276" w:lineRule="auto"/>
              <w:rPr>
                <w:rFonts w:eastAsia="Times New Roman"/>
                <w:color w:val="000000"/>
                <w:sz w:val="26"/>
                <w:szCs w:val="26"/>
                <w:lang w:eastAsia="zh-CN"/>
              </w:rPr>
            </w:pPr>
            <w:r w:rsidRPr="0045668E">
              <w:rPr>
                <w:rFonts w:eastAsia="Times New Roman"/>
                <w:color w:val="000000"/>
                <w:sz w:val="26"/>
                <w:szCs w:val="26"/>
                <w:lang w:eastAsia="zh-CN"/>
              </w:rPr>
              <w:t>T</w:t>
            </w:r>
          </w:p>
        </w:tc>
        <w:tc>
          <w:tcPr>
            <w:tcW w:w="690" w:type="dxa"/>
            <w:shd w:val="clear" w:color="auto" w:fill="auto"/>
            <w:vAlign w:val="center"/>
          </w:tcPr>
          <w:p w14:paraId="523DB3F6" w14:textId="77777777" w:rsidR="0046136F" w:rsidRPr="0045668E"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242DD4D6"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color w:val="000000"/>
                <w:sz w:val="26"/>
                <w:szCs w:val="26"/>
                <w:lang w:eastAsia="zh-CN"/>
              </w:rPr>
              <w:t>TU</w:t>
            </w:r>
          </w:p>
        </w:tc>
        <w:tc>
          <w:tcPr>
            <w:tcW w:w="690" w:type="dxa"/>
            <w:shd w:val="clear" w:color="auto" w:fill="auto"/>
            <w:vAlign w:val="center"/>
          </w:tcPr>
          <w:p w14:paraId="0D4AE1DF" w14:textId="77777777" w:rsidR="0046136F" w:rsidRPr="0045668E" w:rsidRDefault="0046136F" w:rsidP="0046136F">
            <w:pPr>
              <w:spacing w:line="276" w:lineRule="auto"/>
              <w:jc w:val="center"/>
              <w:rPr>
                <w:rFonts w:eastAsia="Times New Roman"/>
                <w:color w:val="000000"/>
                <w:sz w:val="26"/>
                <w:szCs w:val="26"/>
                <w:lang w:eastAsia="zh-CN"/>
              </w:rPr>
            </w:pPr>
            <w:r w:rsidRPr="0045668E">
              <w:rPr>
                <w:rFonts w:eastAsia="Times New Roman"/>
                <w:color w:val="000000"/>
                <w:sz w:val="26"/>
                <w:szCs w:val="26"/>
                <w:lang w:eastAsia="zh-CN"/>
              </w:rPr>
              <w:t>U</w:t>
            </w:r>
          </w:p>
        </w:tc>
      </w:tr>
    </w:tbl>
    <w:p w14:paraId="6D60F7DE" w14:textId="77777777" w:rsidR="0046136F" w:rsidRPr="0045668E" w:rsidRDefault="0046136F" w:rsidP="0046136F">
      <w:pPr>
        <w:spacing w:line="276" w:lineRule="auto"/>
        <w:rPr>
          <w:b/>
          <w:i/>
          <w:iCs/>
          <w:sz w:val="26"/>
          <w:szCs w:val="26"/>
        </w:rPr>
      </w:pPr>
    </w:p>
    <w:p w14:paraId="3C11FC68" w14:textId="77777777" w:rsidR="0046136F" w:rsidRPr="0045668E" w:rsidRDefault="0046136F" w:rsidP="0046136F">
      <w:pPr>
        <w:spacing w:line="276" w:lineRule="auto"/>
        <w:rPr>
          <w:rFonts w:eastAsia="TimesNewRomanPSMT"/>
          <w:i/>
          <w:iCs/>
          <w:sz w:val="26"/>
          <w:szCs w:val="26"/>
          <w:lang w:val="pl-PL"/>
        </w:rPr>
      </w:pPr>
      <w:r w:rsidRPr="0045668E">
        <w:rPr>
          <w:b/>
          <w:i/>
          <w:iCs/>
          <w:sz w:val="26"/>
          <w:szCs w:val="26"/>
        </w:rPr>
        <w:t>7.3. Kế hoạch giảng dạy</w:t>
      </w:r>
      <w:r w:rsidRPr="0045668E">
        <w:rPr>
          <w:rStyle w:val="FootnoteReference"/>
          <w:b/>
          <w:i/>
          <w:iCs/>
          <w:sz w:val="26"/>
          <w:szCs w:val="26"/>
        </w:rPr>
        <w:footnoteReference w:id="151"/>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45668E" w14:paraId="7656BB7F" w14:textId="77777777" w:rsidTr="008F24D4">
        <w:trPr>
          <w:trHeight w:val="20"/>
        </w:trPr>
        <w:tc>
          <w:tcPr>
            <w:tcW w:w="1305" w:type="dxa"/>
          </w:tcPr>
          <w:p w14:paraId="190CE5E5" w14:textId="77777777" w:rsidR="0046136F" w:rsidRPr="0045668E" w:rsidRDefault="0046136F" w:rsidP="00041F8B">
            <w:pPr>
              <w:pStyle w:val="Tablehead"/>
            </w:pPr>
            <w:r w:rsidRPr="0045668E">
              <w:t>Thứ tự chương</w:t>
            </w:r>
          </w:p>
        </w:tc>
        <w:tc>
          <w:tcPr>
            <w:tcW w:w="1701" w:type="dxa"/>
          </w:tcPr>
          <w:p w14:paraId="1EDC39F1" w14:textId="77777777" w:rsidR="0046136F" w:rsidRPr="0045668E" w:rsidRDefault="0046136F" w:rsidP="00041F8B">
            <w:pPr>
              <w:pStyle w:val="Tablehead"/>
            </w:pPr>
            <w:r w:rsidRPr="0045668E">
              <w:t>Học liệu</w:t>
            </w:r>
            <w:r w:rsidRPr="0045668E">
              <w:rPr>
                <w:vertAlign w:val="superscript"/>
              </w:rPr>
              <w:t>(1)</w:t>
            </w:r>
          </w:p>
        </w:tc>
        <w:tc>
          <w:tcPr>
            <w:tcW w:w="4820" w:type="dxa"/>
          </w:tcPr>
          <w:p w14:paraId="01A78B6D" w14:textId="77777777" w:rsidR="0046136F" w:rsidRPr="0045668E" w:rsidRDefault="0046136F" w:rsidP="00041F8B">
            <w:pPr>
              <w:pStyle w:val="Tablehead"/>
            </w:pPr>
            <w:r w:rsidRPr="0045668E">
              <w:t>Định hướng về hình thức, phương pháp, phương tiện dạy học</w:t>
            </w:r>
          </w:p>
        </w:tc>
        <w:tc>
          <w:tcPr>
            <w:tcW w:w="1417" w:type="dxa"/>
          </w:tcPr>
          <w:p w14:paraId="139C82E8" w14:textId="77777777" w:rsidR="0046136F" w:rsidRPr="0045668E" w:rsidRDefault="0046136F" w:rsidP="00041F8B">
            <w:pPr>
              <w:pStyle w:val="Tablehead"/>
            </w:pPr>
            <w:r w:rsidRPr="0045668E">
              <w:t>Tuần học</w:t>
            </w:r>
          </w:p>
        </w:tc>
      </w:tr>
      <w:tr w:rsidR="0046136F" w:rsidRPr="0045668E" w14:paraId="58A2A0DB" w14:textId="77777777" w:rsidTr="008F24D4">
        <w:trPr>
          <w:trHeight w:val="20"/>
        </w:trPr>
        <w:tc>
          <w:tcPr>
            <w:tcW w:w="1305" w:type="dxa"/>
          </w:tcPr>
          <w:p w14:paraId="7863EBD6" w14:textId="77777777" w:rsidR="0046136F" w:rsidRPr="0045668E" w:rsidRDefault="0046136F" w:rsidP="0046136F">
            <w:pPr>
              <w:pStyle w:val="TableContents"/>
              <w:spacing w:line="276" w:lineRule="auto"/>
              <w:jc w:val="both"/>
              <w:rPr>
                <w:sz w:val="26"/>
                <w:szCs w:val="26"/>
              </w:rPr>
            </w:pPr>
            <w:r w:rsidRPr="0045668E">
              <w:rPr>
                <w:sz w:val="26"/>
                <w:szCs w:val="26"/>
              </w:rPr>
              <w:t>Chương 1</w:t>
            </w:r>
          </w:p>
        </w:tc>
        <w:tc>
          <w:tcPr>
            <w:tcW w:w="1701" w:type="dxa"/>
          </w:tcPr>
          <w:p w14:paraId="2C5B5A2B" w14:textId="77777777" w:rsidR="0046136F" w:rsidRPr="0045668E" w:rsidRDefault="0046136F" w:rsidP="00537367">
            <w:pPr>
              <w:pStyle w:val="Tablejust"/>
            </w:pPr>
            <w:r w:rsidRPr="0045668E">
              <w:t>[1], [2], [3]</w:t>
            </w:r>
          </w:p>
        </w:tc>
        <w:tc>
          <w:tcPr>
            <w:tcW w:w="4820" w:type="dxa"/>
          </w:tcPr>
          <w:p w14:paraId="479EECFA"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xml:space="preserve">-Giảng dạy trên lớp </w:t>
            </w:r>
          </w:p>
          <w:p w14:paraId="36F605FE"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-Thuyết trình, gợi mở vấn đáp</w:t>
            </w:r>
          </w:p>
          <w:p w14:paraId="1750AC94" w14:textId="77777777" w:rsidR="0046136F" w:rsidRPr="0045668E" w:rsidRDefault="0046136F" w:rsidP="0046136F">
            <w:pPr>
              <w:pStyle w:val="ListParagraph"/>
              <w:spacing w:after="0"/>
              <w:ind w:left="0"/>
              <w:contextualSpacing w:val="0"/>
              <w:rPr>
                <w:rFonts w:ascii="Times New Roman" w:hAnsi="Times New Roman"/>
                <w:sz w:val="26"/>
                <w:szCs w:val="26"/>
                <w:lang w:val="pl-PL"/>
              </w:rPr>
            </w:pPr>
            <w:r w:rsidRPr="0045668E">
              <w:rPr>
                <w:rFonts w:ascii="Times New Roman" w:eastAsia="Times New Roman" w:hAnsi="Times New Roman"/>
                <w:sz w:val="26"/>
                <w:szCs w:val="26"/>
              </w:rPr>
              <w:t>- Máy tính, máy chiếu, bảng</w:t>
            </w:r>
          </w:p>
        </w:tc>
        <w:tc>
          <w:tcPr>
            <w:tcW w:w="1417" w:type="dxa"/>
          </w:tcPr>
          <w:p w14:paraId="0CF9724D" w14:textId="77777777" w:rsidR="0046136F" w:rsidRPr="0045668E" w:rsidRDefault="0046136F" w:rsidP="0046136F">
            <w:pPr>
              <w:pStyle w:val="ListParagraph"/>
              <w:spacing w:after="0"/>
              <w:ind w:left="0"/>
              <w:contextualSpacing w:val="0"/>
              <w:jc w:val="center"/>
              <w:rPr>
                <w:rFonts w:ascii="Times New Roman" w:hAnsi="Times New Roman"/>
                <w:sz w:val="26"/>
                <w:szCs w:val="26"/>
              </w:rPr>
            </w:pPr>
            <w:r w:rsidRPr="0045668E">
              <w:rPr>
                <w:rFonts w:ascii="Times New Roman" w:hAnsi="Times New Roman"/>
                <w:sz w:val="26"/>
                <w:szCs w:val="26"/>
              </w:rPr>
              <w:t>1-3</w:t>
            </w:r>
          </w:p>
        </w:tc>
      </w:tr>
      <w:tr w:rsidR="0046136F" w:rsidRPr="0045668E" w14:paraId="2EB1CD20" w14:textId="77777777" w:rsidTr="008F24D4">
        <w:trPr>
          <w:trHeight w:val="20"/>
        </w:trPr>
        <w:tc>
          <w:tcPr>
            <w:tcW w:w="1305" w:type="dxa"/>
          </w:tcPr>
          <w:p w14:paraId="7201C3D4" w14:textId="77777777" w:rsidR="0046136F" w:rsidRPr="0045668E" w:rsidRDefault="0046136F" w:rsidP="0046136F">
            <w:pPr>
              <w:pStyle w:val="TableContents"/>
              <w:spacing w:line="276" w:lineRule="auto"/>
              <w:jc w:val="both"/>
              <w:rPr>
                <w:sz w:val="26"/>
                <w:szCs w:val="26"/>
              </w:rPr>
            </w:pPr>
            <w:r w:rsidRPr="0045668E">
              <w:rPr>
                <w:sz w:val="26"/>
                <w:szCs w:val="26"/>
              </w:rPr>
              <w:t>Chương 2</w:t>
            </w:r>
          </w:p>
        </w:tc>
        <w:tc>
          <w:tcPr>
            <w:tcW w:w="1701" w:type="dxa"/>
          </w:tcPr>
          <w:p w14:paraId="48C286CA" w14:textId="77777777" w:rsidR="0046136F" w:rsidRPr="0045668E" w:rsidRDefault="0046136F" w:rsidP="00537367">
            <w:pPr>
              <w:pStyle w:val="Tablejust"/>
            </w:pPr>
            <w:r w:rsidRPr="0045668E">
              <w:t>[1], [2], [3]</w:t>
            </w:r>
          </w:p>
        </w:tc>
        <w:tc>
          <w:tcPr>
            <w:tcW w:w="4820" w:type="dxa"/>
          </w:tcPr>
          <w:p w14:paraId="69B9C713"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xml:space="preserve">- Giảng dạy trên lớp </w:t>
            </w:r>
          </w:p>
          <w:p w14:paraId="17171FFD"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Thuyết trình, gợi mở vấn đáp</w:t>
            </w:r>
          </w:p>
          <w:p w14:paraId="6D32D897" w14:textId="77777777" w:rsidR="0046136F" w:rsidRPr="0045668E" w:rsidRDefault="0046136F" w:rsidP="0046136F">
            <w:pPr>
              <w:pStyle w:val="ListParagraph"/>
              <w:spacing w:after="0"/>
              <w:ind w:left="0"/>
              <w:contextualSpacing w:val="0"/>
              <w:rPr>
                <w:rFonts w:ascii="Times New Roman" w:hAnsi="Times New Roman"/>
                <w:sz w:val="26"/>
                <w:szCs w:val="26"/>
                <w:lang w:val="pl-PL"/>
              </w:rPr>
            </w:pPr>
            <w:r w:rsidRPr="0045668E">
              <w:rPr>
                <w:rFonts w:ascii="Times New Roman" w:eastAsia="Times New Roman" w:hAnsi="Times New Roman"/>
                <w:sz w:val="26"/>
                <w:szCs w:val="26"/>
              </w:rPr>
              <w:t>- Máy tính, máy chiếu, bảng</w:t>
            </w:r>
          </w:p>
        </w:tc>
        <w:tc>
          <w:tcPr>
            <w:tcW w:w="1417" w:type="dxa"/>
          </w:tcPr>
          <w:p w14:paraId="52AC1516" w14:textId="77777777" w:rsidR="0046136F" w:rsidRPr="0045668E" w:rsidRDefault="0046136F" w:rsidP="0046136F">
            <w:pPr>
              <w:pStyle w:val="ListParagraph"/>
              <w:spacing w:after="0"/>
              <w:ind w:left="0"/>
              <w:contextualSpacing w:val="0"/>
              <w:jc w:val="center"/>
              <w:rPr>
                <w:rFonts w:ascii="Times New Roman" w:hAnsi="Times New Roman"/>
                <w:sz w:val="26"/>
                <w:szCs w:val="26"/>
                <w:lang w:val="pl-PL"/>
              </w:rPr>
            </w:pPr>
            <w:r w:rsidRPr="0045668E">
              <w:rPr>
                <w:rFonts w:ascii="Times New Roman" w:hAnsi="Times New Roman"/>
                <w:sz w:val="26"/>
                <w:szCs w:val="26"/>
                <w:lang w:val="pl-PL"/>
              </w:rPr>
              <w:t>3-5</w:t>
            </w:r>
          </w:p>
        </w:tc>
      </w:tr>
      <w:tr w:rsidR="0046136F" w:rsidRPr="0045668E" w14:paraId="3D731CFE" w14:textId="77777777" w:rsidTr="008F24D4">
        <w:trPr>
          <w:trHeight w:val="20"/>
        </w:trPr>
        <w:tc>
          <w:tcPr>
            <w:tcW w:w="1305" w:type="dxa"/>
          </w:tcPr>
          <w:p w14:paraId="7617202F" w14:textId="77777777" w:rsidR="0046136F" w:rsidRPr="0045668E" w:rsidRDefault="0046136F" w:rsidP="00537367">
            <w:pPr>
              <w:pStyle w:val="Tablejust"/>
            </w:pPr>
            <w:r w:rsidRPr="0045668E">
              <w:t>Chương 3</w:t>
            </w:r>
          </w:p>
        </w:tc>
        <w:tc>
          <w:tcPr>
            <w:tcW w:w="1701" w:type="dxa"/>
          </w:tcPr>
          <w:p w14:paraId="703AA9ED" w14:textId="77777777" w:rsidR="0046136F" w:rsidRPr="0045668E" w:rsidRDefault="0046136F" w:rsidP="00537367">
            <w:pPr>
              <w:pStyle w:val="Tablejust"/>
            </w:pPr>
            <w:r w:rsidRPr="0045668E">
              <w:t>[1], [2], [3]</w:t>
            </w:r>
          </w:p>
        </w:tc>
        <w:tc>
          <w:tcPr>
            <w:tcW w:w="4820" w:type="dxa"/>
          </w:tcPr>
          <w:p w14:paraId="1595D6DF"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xml:space="preserve">- Giảng dạy trên lớp </w:t>
            </w:r>
          </w:p>
          <w:p w14:paraId="3060E089"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Thuyết trình, gợi mở vấn đáp</w:t>
            </w:r>
          </w:p>
          <w:p w14:paraId="0F92B21A" w14:textId="77777777" w:rsidR="0046136F" w:rsidRPr="0045668E" w:rsidRDefault="0046136F" w:rsidP="00537367">
            <w:pPr>
              <w:pStyle w:val="Tablejust"/>
            </w:pPr>
            <w:r w:rsidRPr="0045668E">
              <w:t>- Máy tính, máy chiếu, bảng</w:t>
            </w:r>
          </w:p>
        </w:tc>
        <w:tc>
          <w:tcPr>
            <w:tcW w:w="1417" w:type="dxa"/>
          </w:tcPr>
          <w:p w14:paraId="09C74A1E" w14:textId="77777777" w:rsidR="0046136F" w:rsidRPr="0045668E" w:rsidRDefault="0046136F" w:rsidP="00537367">
            <w:pPr>
              <w:pStyle w:val="Tablejust"/>
            </w:pPr>
            <w:r w:rsidRPr="0045668E">
              <w:t>5-11</w:t>
            </w:r>
          </w:p>
        </w:tc>
      </w:tr>
      <w:tr w:rsidR="0046136F" w:rsidRPr="0045668E" w14:paraId="2FB52771" w14:textId="77777777" w:rsidTr="008F24D4">
        <w:trPr>
          <w:trHeight w:val="20"/>
        </w:trPr>
        <w:tc>
          <w:tcPr>
            <w:tcW w:w="1305" w:type="dxa"/>
          </w:tcPr>
          <w:p w14:paraId="042C09AE" w14:textId="77777777" w:rsidR="0046136F" w:rsidRPr="0045668E" w:rsidRDefault="0046136F" w:rsidP="00537367">
            <w:pPr>
              <w:pStyle w:val="Tablejust"/>
            </w:pPr>
            <w:r w:rsidRPr="0045668E">
              <w:t>Chương 4</w:t>
            </w:r>
          </w:p>
        </w:tc>
        <w:tc>
          <w:tcPr>
            <w:tcW w:w="1701" w:type="dxa"/>
          </w:tcPr>
          <w:p w14:paraId="287BFDAD" w14:textId="77777777" w:rsidR="0046136F" w:rsidRPr="0045668E" w:rsidRDefault="0046136F" w:rsidP="00537367">
            <w:pPr>
              <w:pStyle w:val="Tablejust"/>
            </w:pPr>
            <w:r w:rsidRPr="0045668E">
              <w:t>[1], [2], [3]</w:t>
            </w:r>
          </w:p>
        </w:tc>
        <w:tc>
          <w:tcPr>
            <w:tcW w:w="4820" w:type="dxa"/>
          </w:tcPr>
          <w:p w14:paraId="37BFA8CB"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xml:space="preserve">- Giảng dạy trên lớp </w:t>
            </w:r>
          </w:p>
          <w:p w14:paraId="4EBB5082"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Thuyết trình, gợi mở vấn đáp</w:t>
            </w:r>
          </w:p>
          <w:p w14:paraId="030C6020" w14:textId="77777777" w:rsidR="0046136F" w:rsidRPr="0045668E" w:rsidRDefault="0046136F" w:rsidP="00537367">
            <w:pPr>
              <w:pStyle w:val="Tablejust"/>
            </w:pPr>
            <w:r w:rsidRPr="0045668E">
              <w:t>- Máy tính, máy chiếu, bảng</w:t>
            </w:r>
          </w:p>
        </w:tc>
        <w:tc>
          <w:tcPr>
            <w:tcW w:w="1417" w:type="dxa"/>
          </w:tcPr>
          <w:p w14:paraId="0CD05763" w14:textId="77777777" w:rsidR="0046136F" w:rsidRPr="0045668E" w:rsidRDefault="0046136F" w:rsidP="00537367">
            <w:pPr>
              <w:pStyle w:val="Tablejust"/>
            </w:pPr>
            <w:r w:rsidRPr="0045668E">
              <w:t>12-13</w:t>
            </w:r>
          </w:p>
        </w:tc>
      </w:tr>
      <w:tr w:rsidR="0046136F" w:rsidRPr="0045668E" w14:paraId="2CDB1A1F" w14:textId="77777777" w:rsidTr="008F24D4">
        <w:trPr>
          <w:trHeight w:val="20"/>
        </w:trPr>
        <w:tc>
          <w:tcPr>
            <w:tcW w:w="1305" w:type="dxa"/>
          </w:tcPr>
          <w:p w14:paraId="53B6E68B" w14:textId="77777777" w:rsidR="0046136F" w:rsidRPr="0045668E" w:rsidRDefault="0046136F" w:rsidP="00537367">
            <w:pPr>
              <w:pStyle w:val="Tablejust"/>
            </w:pPr>
            <w:r w:rsidRPr="0045668E">
              <w:t>Chương 5</w:t>
            </w:r>
          </w:p>
        </w:tc>
        <w:tc>
          <w:tcPr>
            <w:tcW w:w="1701" w:type="dxa"/>
          </w:tcPr>
          <w:p w14:paraId="2AB73E8C" w14:textId="77777777" w:rsidR="0046136F" w:rsidRPr="0045668E" w:rsidRDefault="0046136F" w:rsidP="00537367">
            <w:pPr>
              <w:pStyle w:val="Tablejust"/>
            </w:pPr>
            <w:r w:rsidRPr="0045668E">
              <w:t>[1], [2], [3]</w:t>
            </w:r>
          </w:p>
        </w:tc>
        <w:tc>
          <w:tcPr>
            <w:tcW w:w="4820" w:type="dxa"/>
          </w:tcPr>
          <w:p w14:paraId="52E74D23"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xml:space="preserve">- Giảng dạy trên lớp </w:t>
            </w:r>
          </w:p>
          <w:p w14:paraId="0E870E1C" w14:textId="77777777" w:rsidR="0046136F" w:rsidRPr="0045668E" w:rsidRDefault="0046136F" w:rsidP="0046136F">
            <w:pPr>
              <w:spacing w:line="276" w:lineRule="auto"/>
              <w:ind w:hanging="108"/>
              <w:jc w:val="both"/>
              <w:rPr>
                <w:rFonts w:eastAsia="Times New Roman"/>
                <w:sz w:val="26"/>
                <w:szCs w:val="26"/>
              </w:rPr>
            </w:pPr>
            <w:r w:rsidRPr="0045668E">
              <w:rPr>
                <w:rFonts w:eastAsia="Times New Roman"/>
                <w:sz w:val="26"/>
                <w:szCs w:val="26"/>
              </w:rPr>
              <w:t>- Thuyết trình, gợi mở vấn đáp</w:t>
            </w:r>
          </w:p>
          <w:p w14:paraId="6E350C34" w14:textId="77777777" w:rsidR="0046136F" w:rsidRPr="0045668E" w:rsidRDefault="0046136F" w:rsidP="00537367">
            <w:pPr>
              <w:pStyle w:val="Tablejust"/>
            </w:pPr>
            <w:r w:rsidRPr="0045668E">
              <w:t>- Máy tính, máy chiếu, bảng</w:t>
            </w:r>
          </w:p>
        </w:tc>
        <w:tc>
          <w:tcPr>
            <w:tcW w:w="1417" w:type="dxa"/>
          </w:tcPr>
          <w:p w14:paraId="04222466" w14:textId="77777777" w:rsidR="0046136F" w:rsidRPr="0045668E" w:rsidRDefault="0046136F" w:rsidP="00537367">
            <w:pPr>
              <w:pStyle w:val="Tablejust"/>
            </w:pPr>
            <w:r w:rsidRPr="0045668E">
              <w:t>14-15</w:t>
            </w:r>
          </w:p>
        </w:tc>
      </w:tr>
    </w:tbl>
    <w:p w14:paraId="6C85F286" w14:textId="77777777" w:rsidR="0046136F" w:rsidRPr="0045668E" w:rsidRDefault="0046136F" w:rsidP="0046136F">
      <w:pPr>
        <w:spacing w:line="276" w:lineRule="auto"/>
        <w:rPr>
          <w:b/>
          <w:bCs/>
          <w:sz w:val="26"/>
          <w:szCs w:val="26"/>
          <w:lang w:val="pl-PL"/>
        </w:rPr>
      </w:pPr>
      <w:r w:rsidRPr="0045668E">
        <w:rPr>
          <w:b/>
          <w:bCs/>
          <w:sz w:val="26"/>
          <w:szCs w:val="26"/>
          <w:lang w:val="pl-PL"/>
        </w:rPr>
        <w:t>8. Đánh giá kết quả học tập</w:t>
      </w:r>
    </w:p>
    <w:p w14:paraId="69B5E1A8" w14:textId="77777777" w:rsidR="0046136F" w:rsidRPr="0045668E" w:rsidRDefault="0046136F" w:rsidP="0046136F">
      <w:pPr>
        <w:spacing w:line="276" w:lineRule="auto"/>
        <w:rPr>
          <w:sz w:val="26"/>
          <w:szCs w:val="26"/>
          <w:lang w:val="vi-VN"/>
        </w:rPr>
      </w:pPr>
      <w:r w:rsidRPr="0045668E">
        <w:rPr>
          <w:b/>
          <w:bCs/>
          <w:i/>
          <w:iCs/>
          <w:sz w:val="26"/>
          <w:szCs w:val="26"/>
          <w:lang w:val="vi-VN"/>
        </w:rPr>
        <w:t>8.1. Thang điểm đánh giá</w:t>
      </w:r>
      <w:r w:rsidRPr="0045668E">
        <w:rPr>
          <w:sz w:val="26"/>
          <w:szCs w:val="26"/>
          <w:lang w:val="vi-VN"/>
        </w:rPr>
        <w:t>: 10 (100%)</w:t>
      </w:r>
    </w:p>
    <w:p w14:paraId="019EE84A" w14:textId="77777777" w:rsidR="0046136F" w:rsidRPr="0045668E" w:rsidRDefault="0046136F" w:rsidP="0046136F">
      <w:pPr>
        <w:spacing w:line="276" w:lineRule="auto"/>
        <w:rPr>
          <w:b/>
          <w:bCs/>
          <w:i/>
          <w:iCs/>
          <w:sz w:val="26"/>
          <w:szCs w:val="26"/>
          <w:lang w:val="vi-VN"/>
        </w:rPr>
      </w:pPr>
      <w:r w:rsidRPr="0045668E">
        <w:rPr>
          <w:b/>
          <w:bCs/>
          <w:i/>
          <w:iCs/>
          <w:sz w:val="26"/>
          <w:szCs w:val="26"/>
          <w:lang w:val="vi-VN"/>
        </w:rPr>
        <w:t>8.2. Phương thức đánh giá</w:t>
      </w:r>
      <w:r w:rsidRPr="0045668E">
        <w:rPr>
          <w:rStyle w:val="FootnoteReference"/>
          <w:b/>
          <w:bCs/>
          <w:i/>
          <w:iCs/>
          <w:sz w:val="26"/>
          <w:szCs w:val="26"/>
          <w:lang w:val="vi-VN"/>
        </w:rPr>
        <w:footnoteReference w:id="152"/>
      </w:r>
    </w:p>
    <w:tbl>
      <w:tblPr>
        <w:tblW w:w="9209" w:type="dxa"/>
        <w:shd w:val="clear" w:color="auto" w:fill="FFFFFF"/>
        <w:tblCellMar>
          <w:left w:w="0" w:type="dxa"/>
          <w:right w:w="0" w:type="dxa"/>
        </w:tblCellMar>
        <w:tblLook w:val="04A0" w:firstRow="1" w:lastRow="0" w:firstColumn="1" w:lastColumn="0" w:noHBand="0" w:noVBand="1"/>
      </w:tblPr>
      <w:tblGrid>
        <w:gridCol w:w="767"/>
        <w:gridCol w:w="917"/>
        <w:gridCol w:w="2019"/>
        <w:gridCol w:w="724"/>
        <w:gridCol w:w="1012"/>
        <w:gridCol w:w="2600"/>
        <w:gridCol w:w="1170"/>
      </w:tblGrid>
      <w:tr w:rsidR="0046136F" w:rsidRPr="0045668E" w14:paraId="07295A2E" w14:textId="77777777" w:rsidTr="0046136F">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84214D5" w14:textId="77777777" w:rsidR="0046136F" w:rsidRPr="0045668E" w:rsidRDefault="0046136F" w:rsidP="0046136F">
            <w:pPr>
              <w:spacing w:line="276" w:lineRule="auto"/>
              <w:jc w:val="center"/>
              <w:rPr>
                <w:rFonts w:eastAsia="Times New Roman"/>
                <w:b/>
                <w:bCs/>
                <w:sz w:val="26"/>
                <w:szCs w:val="26"/>
              </w:rPr>
            </w:pPr>
            <w:r w:rsidRPr="0045668E">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2600D4" w14:textId="77777777" w:rsidR="0046136F" w:rsidRPr="0045668E" w:rsidRDefault="0046136F" w:rsidP="0046136F">
            <w:pPr>
              <w:spacing w:line="276" w:lineRule="auto"/>
              <w:jc w:val="center"/>
              <w:rPr>
                <w:rFonts w:eastAsia="Times New Roman"/>
                <w:b/>
                <w:bCs/>
                <w:sz w:val="26"/>
                <w:szCs w:val="26"/>
              </w:rPr>
            </w:pPr>
            <w:r w:rsidRPr="0045668E">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FA94F8" w14:textId="77777777" w:rsidR="0046136F" w:rsidRPr="0045668E" w:rsidRDefault="0046136F" w:rsidP="0046136F">
            <w:pPr>
              <w:spacing w:line="276" w:lineRule="auto"/>
              <w:jc w:val="center"/>
              <w:rPr>
                <w:rFonts w:eastAsia="Times New Roman"/>
                <w:b/>
                <w:bCs/>
                <w:sz w:val="26"/>
                <w:szCs w:val="26"/>
              </w:rPr>
            </w:pPr>
            <w:r w:rsidRPr="0045668E">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319A4D" w14:textId="77777777" w:rsidR="0046136F" w:rsidRPr="0045668E" w:rsidRDefault="0046136F" w:rsidP="0046136F">
            <w:pPr>
              <w:spacing w:line="276" w:lineRule="auto"/>
              <w:jc w:val="center"/>
              <w:rPr>
                <w:rFonts w:eastAsia="Times New Roman"/>
                <w:b/>
                <w:bCs/>
                <w:sz w:val="26"/>
                <w:szCs w:val="26"/>
              </w:rPr>
            </w:pPr>
            <w:r w:rsidRPr="0045668E">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F95C42" w14:textId="77777777" w:rsidR="0046136F" w:rsidRPr="0045668E" w:rsidRDefault="0046136F" w:rsidP="0046136F">
            <w:pPr>
              <w:spacing w:line="276" w:lineRule="auto"/>
              <w:jc w:val="center"/>
              <w:rPr>
                <w:rFonts w:eastAsia="Times New Roman"/>
                <w:b/>
                <w:bCs/>
                <w:sz w:val="26"/>
                <w:szCs w:val="26"/>
              </w:rPr>
            </w:pPr>
            <w:r w:rsidRPr="0045668E">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55131C" w14:textId="77777777" w:rsidR="0046136F" w:rsidRPr="0045668E" w:rsidRDefault="0046136F" w:rsidP="0046136F">
            <w:pPr>
              <w:spacing w:line="276" w:lineRule="auto"/>
              <w:jc w:val="center"/>
              <w:rPr>
                <w:rFonts w:eastAsia="Times New Roman"/>
                <w:b/>
                <w:bCs/>
                <w:sz w:val="26"/>
                <w:szCs w:val="26"/>
              </w:rPr>
            </w:pPr>
            <w:r w:rsidRPr="0045668E">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16CB0FC9" w14:textId="77777777" w:rsidR="0046136F" w:rsidRPr="0045668E" w:rsidRDefault="0046136F" w:rsidP="0046136F">
            <w:pPr>
              <w:spacing w:line="276" w:lineRule="auto"/>
              <w:jc w:val="center"/>
              <w:rPr>
                <w:rFonts w:eastAsia="Times New Roman"/>
                <w:b/>
                <w:bCs/>
                <w:sz w:val="26"/>
                <w:szCs w:val="26"/>
              </w:rPr>
            </w:pPr>
            <w:r w:rsidRPr="0045668E">
              <w:rPr>
                <w:b/>
                <w:sz w:val="26"/>
                <w:szCs w:val="26"/>
              </w:rPr>
              <w:t>Mã chuẩn đầu ra học phần</w:t>
            </w:r>
          </w:p>
        </w:tc>
      </w:tr>
      <w:tr w:rsidR="0046136F" w:rsidRPr="0045668E" w14:paraId="4E625DEE" w14:textId="77777777" w:rsidTr="0046136F">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875471D"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lastRenderedPageBreak/>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6360A6A"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3A470C"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C4563A"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2CB1C2"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AC4347"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339DF8E6" w14:textId="77777777" w:rsidR="0046136F" w:rsidRPr="0045668E" w:rsidRDefault="0046136F" w:rsidP="0046136F">
            <w:pPr>
              <w:spacing w:line="276" w:lineRule="auto"/>
              <w:rPr>
                <w:rFonts w:eastAsia="Times New Roman"/>
                <w:sz w:val="26"/>
                <w:szCs w:val="26"/>
              </w:rPr>
            </w:pPr>
            <w:r w:rsidRPr="0045668E">
              <w:rPr>
                <w:rFonts w:eastAsia="Times New Roman"/>
                <w:sz w:val="26"/>
                <w:szCs w:val="26"/>
              </w:rPr>
              <w:t>C</w:t>
            </w:r>
            <w:r w:rsidRPr="0045668E">
              <w:rPr>
                <w:rFonts w:eastAsia="Times New Roman"/>
                <w:sz w:val="26"/>
                <w:szCs w:val="26"/>
                <w:vertAlign w:val="subscript"/>
              </w:rPr>
              <w:t>hp</w:t>
            </w:r>
            <w:r w:rsidRPr="0045668E">
              <w:rPr>
                <w:rFonts w:eastAsia="Times New Roman"/>
                <w:sz w:val="26"/>
                <w:szCs w:val="26"/>
              </w:rPr>
              <w:t>1, C</w:t>
            </w:r>
            <w:r w:rsidRPr="0045668E">
              <w:rPr>
                <w:rFonts w:eastAsia="Times New Roman"/>
                <w:sz w:val="26"/>
                <w:szCs w:val="26"/>
                <w:vertAlign w:val="subscript"/>
              </w:rPr>
              <w:t>hp</w:t>
            </w:r>
            <w:r w:rsidRPr="0045668E">
              <w:rPr>
                <w:rFonts w:eastAsia="Times New Roman"/>
                <w:sz w:val="26"/>
                <w:szCs w:val="26"/>
              </w:rPr>
              <w:t>2,C</w:t>
            </w:r>
            <w:r w:rsidRPr="0045668E">
              <w:rPr>
                <w:rFonts w:eastAsia="Times New Roman"/>
                <w:sz w:val="26"/>
                <w:szCs w:val="26"/>
                <w:vertAlign w:val="subscript"/>
              </w:rPr>
              <w:t>hp</w:t>
            </w:r>
            <w:r w:rsidRPr="0045668E">
              <w:rPr>
                <w:rFonts w:eastAsia="Times New Roman"/>
                <w:sz w:val="26"/>
                <w:szCs w:val="26"/>
              </w:rPr>
              <w:t>3, C</w:t>
            </w:r>
            <w:r w:rsidRPr="0045668E">
              <w:rPr>
                <w:rFonts w:eastAsia="Times New Roman"/>
                <w:sz w:val="26"/>
                <w:szCs w:val="26"/>
                <w:vertAlign w:val="subscript"/>
              </w:rPr>
              <w:t>hp</w:t>
            </w:r>
            <w:r w:rsidRPr="0045668E">
              <w:rPr>
                <w:rFonts w:eastAsia="Times New Roman"/>
                <w:sz w:val="26"/>
                <w:szCs w:val="26"/>
              </w:rPr>
              <w:t>4, C</w:t>
            </w:r>
            <w:r w:rsidRPr="0045668E">
              <w:rPr>
                <w:rFonts w:eastAsia="Times New Roman"/>
                <w:sz w:val="26"/>
                <w:szCs w:val="26"/>
                <w:vertAlign w:val="subscript"/>
              </w:rPr>
              <w:t>hp</w:t>
            </w:r>
            <w:r w:rsidRPr="0045668E">
              <w:rPr>
                <w:rFonts w:eastAsia="Times New Roman"/>
                <w:sz w:val="26"/>
                <w:szCs w:val="26"/>
              </w:rPr>
              <w:t>5</w:t>
            </w:r>
          </w:p>
        </w:tc>
      </w:tr>
      <w:tr w:rsidR="0046136F" w:rsidRPr="0045668E" w14:paraId="047C6E21" w14:textId="77777777" w:rsidTr="0046136F">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2EBA4D27" w14:textId="77777777" w:rsidR="0046136F" w:rsidRPr="0045668E"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3C2E94E7" w14:textId="77777777" w:rsidR="0046136F" w:rsidRPr="0045668E"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13438C"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 xml:space="preserve">Thái độ học tập </w:t>
            </w:r>
          </w:p>
          <w:p w14:paraId="181345B4"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65B6D3"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238B79"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AAA475" w14:textId="77777777" w:rsidR="0046136F" w:rsidRPr="0045668E" w:rsidRDefault="0046136F" w:rsidP="0046136F">
            <w:pPr>
              <w:spacing w:line="276" w:lineRule="auto"/>
              <w:rPr>
                <w:rFonts w:eastAsia="Times New Roman"/>
                <w:sz w:val="26"/>
                <w:szCs w:val="26"/>
              </w:rPr>
            </w:pPr>
            <w:r w:rsidRPr="0045668E">
              <w:rPr>
                <w:rFonts w:eastAsia="Times New Roman"/>
                <w:spacing w:val="-6"/>
                <w:sz w:val="26"/>
                <w:szCs w:val="26"/>
              </w:rPr>
              <w:t xml:space="preserve">Đánh giá mức độ hoàn thành </w:t>
            </w:r>
            <w:r w:rsidRPr="0045668E">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1273EDF4" w14:textId="77777777" w:rsidR="0046136F" w:rsidRPr="0045668E" w:rsidRDefault="0046136F" w:rsidP="0046136F">
            <w:pPr>
              <w:spacing w:line="276" w:lineRule="auto"/>
              <w:rPr>
                <w:rFonts w:eastAsia="Times New Roman"/>
                <w:sz w:val="26"/>
                <w:szCs w:val="26"/>
              </w:rPr>
            </w:pPr>
            <w:r w:rsidRPr="0045668E">
              <w:rPr>
                <w:rFonts w:eastAsia="Times New Roman"/>
                <w:sz w:val="26"/>
                <w:szCs w:val="26"/>
              </w:rPr>
              <w:t>C</w:t>
            </w:r>
            <w:r w:rsidRPr="0045668E">
              <w:rPr>
                <w:rFonts w:eastAsia="Times New Roman"/>
                <w:sz w:val="26"/>
                <w:szCs w:val="26"/>
                <w:vertAlign w:val="subscript"/>
              </w:rPr>
              <w:t>hp</w:t>
            </w:r>
            <w:r w:rsidRPr="0045668E">
              <w:rPr>
                <w:rFonts w:eastAsia="Times New Roman"/>
                <w:sz w:val="26"/>
                <w:szCs w:val="26"/>
              </w:rPr>
              <w:t>1, C</w:t>
            </w:r>
            <w:r w:rsidRPr="0045668E">
              <w:rPr>
                <w:rFonts w:eastAsia="Times New Roman"/>
                <w:sz w:val="26"/>
                <w:szCs w:val="26"/>
                <w:vertAlign w:val="subscript"/>
              </w:rPr>
              <w:t>hp</w:t>
            </w:r>
            <w:r w:rsidRPr="0045668E">
              <w:rPr>
                <w:rFonts w:eastAsia="Times New Roman"/>
                <w:sz w:val="26"/>
                <w:szCs w:val="26"/>
              </w:rPr>
              <w:t>2,C</w:t>
            </w:r>
            <w:r w:rsidRPr="0045668E">
              <w:rPr>
                <w:rFonts w:eastAsia="Times New Roman"/>
                <w:sz w:val="26"/>
                <w:szCs w:val="26"/>
                <w:vertAlign w:val="subscript"/>
              </w:rPr>
              <w:t>hp</w:t>
            </w:r>
            <w:r w:rsidRPr="0045668E">
              <w:rPr>
                <w:rFonts w:eastAsia="Times New Roman"/>
                <w:sz w:val="26"/>
                <w:szCs w:val="26"/>
              </w:rPr>
              <w:t>3, C</w:t>
            </w:r>
            <w:r w:rsidRPr="0045668E">
              <w:rPr>
                <w:rFonts w:eastAsia="Times New Roman"/>
                <w:sz w:val="26"/>
                <w:szCs w:val="26"/>
                <w:vertAlign w:val="subscript"/>
              </w:rPr>
              <w:t>hp</w:t>
            </w:r>
            <w:r w:rsidRPr="0045668E">
              <w:rPr>
                <w:rFonts w:eastAsia="Times New Roman"/>
                <w:sz w:val="26"/>
                <w:szCs w:val="26"/>
              </w:rPr>
              <w:t>4, C</w:t>
            </w:r>
            <w:r w:rsidRPr="0045668E">
              <w:rPr>
                <w:rFonts w:eastAsia="Times New Roman"/>
                <w:sz w:val="26"/>
                <w:szCs w:val="26"/>
                <w:vertAlign w:val="subscript"/>
              </w:rPr>
              <w:t>hp</w:t>
            </w:r>
            <w:r w:rsidRPr="0045668E">
              <w:rPr>
                <w:rFonts w:eastAsia="Times New Roman"/>
                <w:sz w:val="26"/>
                <w:szCs w:val="26"/>
              </w:rPr>
              <w:t>5</w:t>
            </w:r>
          </w:p>
        </w:tc>
      </w:tr>
      <w:tr w:rsidR="0046136F" w:rsidRPr="0045668E" w14:paraId="4AA06866"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34999C37" w14:textId="77777777" w:rsidR="0046136F" w:rsidRPr="0045668E"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040AB49D" w14:textId="77777777" w:rsidR="0046136F" w:rsidRPr="0045668E"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BF9B37"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B25EF4"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F1858A"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9CE33D" w14:textId="77777777" w:rsidR="0046136F" w:rsidRPr="0045668E" w:rsidRDefault="0046136F" w:rsidP="0046136F">
            <w:pPr>
              <w:spacing w:line="276" w:lineRule="auto"/>
              <w:ind w:firstLine="277"/>
              <w:rPr>
                <w:rFonts w:eastAsia="Times New Roman"/>
                <w:sz w:val="26"/>
                <w:szCs w:val="26"/>
              </w:rPr>
            </w:pPr>
            <w:r w:rsidRPr="0045668E">
              <w:rPr>
                <w:rFonts w:eastAsia="Times New Roman"/>
                <w:sz w:val="26"/>
                <w:szCs w:val="26"/>
              </w:rPr>
              <w:t>Sử dụng các phương thức:</w:t>
            </w:r>
            <w:r w:rsidRPr="0045668E">
              <w:rPr>
                <w:rFonts w:eastAsia="Times New Roman"/>
                <w:sz w:val="26"/>
                <w:szCs w:val="26"/>
              </w:rPr>
              <w:br/>
              <w:t>+ Thảo luận;</w:t>
            </w:r>
            <w:r w:rsidRPr="0045668E">
              <w:rPr>
                <w:rFonts w:eastAsia="Times New Roman"/>
                <w:sz w:val="26"/>
                <w:szCs w:val="26"/>
              </w:rPr>
              <w:br/>
              <w:t>+ Hỏi đáp;</w:t>
            </w:r>
            <w:r w:rsidRPr="0045668E">
              <w:rPr>
                <w:rFonts w:eastAsia="Times New Roman"/>
                <w:sz w:val="26"/>
                <w:szCs w:val="26"/>
              </w:rPr>
              <w:br/>
              <w:t>+ Làm việc nhóm;</w:t>
            </w:r>
            <w:r w:rsidRPr="0045668E">
              <w:rPr>
                <w:rFonts w:eastAsia="Times New Roman"/>
                <w:sz w:val="26"/>
                <w:szCs w:val="26"/>
              </w:rPr>
              <w:br/>
              <w:t>+ Bài tập về nhà;</w:t>
            </w:r>
            <w:r w:rsidRPr="0045668E">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04C6686A" w14:textId="77777777" w:rsidR="0046136F" w:rsidRPr="0045668E" w:rsidRDefault="0046136F" w:rsidP="0046136F">
            <w:pPr>
              <w:spacing w:line="276" w:lineRule="auto"/>
              <w:rPr>
                <w:rFonts w:eastAsia="Times New Roman"/>
                <w:sz w:val="26"/>
                <w:szCs w:val="26"/>
              </w:rPr>
            </w:pPr>
            <w:r w:rsidRPr="0045668E">
              <w:rPr>
                <w:rFonts w:eastAsia="Times New Roman"/>
                <w:sz w:val="26"/>
                <w:szCs w:val="26"/>
              </w:rPr>
              <w:t>C</w:t>
            </w:r>
            <w:r w:rsidRPr="0045668E">
              <w:rPr>
                <w:rFonts w:eastAsia="Times New Roman"/>
                <w:sz w:val="26"/>
                <w:szCs w:val="26"/>
                <w:vertAlign w:val="subscript"/>
              </w:rPr>
              <w:t>hp</w:t>
            </w:r>
            <w:r w:rsidRPr="0045668E">
              <w:rPr>
                <w:rFonts w:eastAsia="Times New Roman"/>
                <w:sz w:val="26"/>
                <w:szCs w:val="26"/>
              </w:rPr>
              <w:t>1, C</w:t>
            </w:r>
            <w:r w:rsidRPr="0045668E">
              <w:rPr>
                <w:rFonts w:eastAsia="Times New Roman"/>
                <w:sz w:val="26"/>
                <w:szCs w:val="26"/>
                <w:vertAlign w:val="subscript"/>
              </w:rPr>
              <w:t>hp</w:t>
            </w:r>
            <w:r w:rsidRPr="0045668E">
              <w:rPr>
                <w:rFonts w:eastAsia="Times New Roman"/>
                <w:sz w:val="26"/>
                <w:szCs w:val="26"/>
              </w:rPr>
              <w:t>2,C</w:t>
            </w:r>
            <w:r w:rsidRPr="0045668E">
              <w:rPr>
                <w:rFonts w:eastAsia="Times New Roman"/>
                <w:sz w:val="26"/>
                <w:szCs w:val="26"/>
                <w:vertAlign w:val="subscript"/>
              </w:rPr>
              <w:t>hp</w:t>
            </w:r>
            <w:r w:rsidRPr="0045668E">
              <w:rPr>
                <w:rFonts w:eastAsia="Times New Roman"/>
                <w:sz w:val="26"/>
                <w:szCs w:val="26"/>
              </w:rPr>
              <w:t>3, C</w:t>
            </w:r>
            <w:r w:rsidRPr="0045668E">
              <w:rPr>
                <w:rFonts w:eastAsia="Times New Roman"/>
                <w:sz w:val="26"/>
                <w:szCs w:val="26"/>
                <w:vertAlign w:val="subscript"/>
              </w:rPr>
              <w:t>hp</w:t>
            </w:r>
            <w:r w:rsidRPr="0045668E">
              <w:rPr>
                <w:rFonts w:eastAsia="Times New Roman"/>
                <w:sz w:val="26"/>
                <w:szCs w:val="26"/>
              </w:rPr>
              <w:t>4, C</w:t>
            </w:r>
            <w:r w:rsidRPr="0045668E">
              <w:rPr>
                <w:rFonts w:eastAsia="Times New Roman"/>
                <w:sz w:val="26"/>
                <w:szCs w:val="26"/>
                <w:vertAlign w:val="subscript"/>
              </w:rPr>
              <w:t>hp</w:t>
            </w:r>
            <w:r w:rsidRPr="0045668E">
              <w:rPr>
                <w:rFonts w:eastAsia="Times New Roman"/>
                <w:sz w:val="26"/>
                <w:szCs w:val="26"/>
              </w:rPr>
              <w:t>5</w:t>
            </w:r>
          </w:p>
        </w:tc>
      </w:tr>
      <w:tr w:rsidR="0046136F" w:rsidRPr="0045668E" w14:paraId="7165DECD" w14:textId="77777777" w:rsidTr="0046136F">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6D1EC3F" w14:textId="77777777" w:rsidR="0046136F" w:rsidRPr="0045668E" w:rsidRDefault="0046136F" w:rsidP="0046136F">
            <w:pPr>
              <w:spacing w:line="276" w:lineRule="auto"/>
              <w:jc w:val="both"/>
              <w:rPr>
                <w:rFonts w:eastAsia="Times New Roman"/>
                <w:sz w:val="26"/>
                <w:szCs w:val="26"/>
              </w:rPr>
            </w:pPr>
            <w:r w:rsidRPr="0045668E">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60E289"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DF7DB5"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Mức độ đạt Chuẩn đầu ra</w:t>
            </w:r>
          </w:p>
          <w:p w14:paraId="09E65DBA"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A65B4B" w14:textId="6954DF56" w:rsidR="0046136F" w:rsidRPr="0045668E" w:rsidRDefault="00FC377C" w:rsidP="0046136F">
            <w:pPr>
              <w:spacing w:line="276" w:lineRule="auto"/>
              <w:jc w:val="center"/>
              <w:rPr>
                <w:rFonts w:eastAsia="Times New Roman"/>
                <w:sz w:val="26"/>
                <w:szCs w:val="26"/>
              </w:rPr>
            </w:pPr>
            <w:r>
              <w:rPr>
                <w:rFonts w:eastAsia="Times New Roman"/>
                <w:sz w:val="26"/>
                <w:szCs w:val="26"/>
              </w:rPr>
              <w:t>3</w:t>
            </w:r>
            <w:r w:rsidR="0046136F" w:rsidRPr="0045668E">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094B53"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9B8B64" w14:textId="77777777" w:rsidR="0046136F" w:rsidRPr="0045668E" w:rsidRDefault="0046136F" w:rsidP="0046136F">
            <w:pPr>
              <w:spacing w:line="276" w:lineRule="auto"/>
              <w:rPr>
                <w:rFonts w:eastAsia="Times New Roman"/>
                <w:sz w:val="26"/>
                <w:szCs w:val="26"/>
              </w:rPr>
            </w:pPr>
            <w:r w:rsidRPr="0045668E">
              <w:rPr>
                <w:rFonts w:eastAsia="Times New Roman"/>
                <w:sz w:val="26"/>
                <w:szCs w:val="26"/>
              </w:rPr>
              <w:t>Sử dụng kết hợp các phương thức:</w:t>
            </w:r>
            <w:r w:rsidRPr="0045668E">
              <w:rPr>
                <w:rFonts w:eastAsia="Times New Roman"/>
                <w:sz w:val="26"/>
                <w:szCs w:val="26"/>
              </w:rPr>
              <w:br/>
              <w:t>+ Vấn đáp (do giảng viên ra nội dung hỏi);</w:t>
            </w:r>
            <w:r w:rsidRPr="0045668E">
              <w:rPr>
                <w:rFonts w:eastAsia="Times New Roman"/>
                <w:sz w:val="26"/>
                <w:szCs w:val="26"/>
              </w:rPr>
              <w:br/>
              <w:t>+ Dự án;</w:t>
            </w:r>
            <w:r w:rsidRPr="0045668E">
              <w:rPr>
                <w:rFonts w:eastAsia="Times New Roman"/>
                <w:sz w:val="26"/>
                <w:szCs w:val="26"/>
              </w:rPr>
              <w:br/>
              <w:t>+ Báo cáo;</w:t>
            </w:r>
            <w:r w:rsidRPr="0045668E">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173F45CF" w14:textId="77777777" w:rsidR="0046136F" w:rsidRPr="0045668E" w:rsidRDefault="0046136F" w:rsidP="0046136F">
            <w:pPr>
              <w:spacing w:line="276" w:lineRule="auto"/>
              <w:rPr>
                <w:rFonts w:eastAsia="Times New Roman"/>
                <w:sz w:val="26"/>
                <w:szCs w:val="26"/>
              </w:rPr>
            </w:pPr>
            <w:r w:rsidRPr="0045668E">
              <w:rPr>
                <w:rFonts w:eastAsia="Times New Roman"/>
                <w:sz w:val="26"/>
                <w:szCs w:val="26"/>
              </w:rPr>
              <w:t>C</w:t>
            </w:r>
            <w:r w:rsidRPr="0045668E">
              <w:rPr>
                <w:rFonts w:eastAsia="Times New Roman"/>
                <w:sz w:val="26"/>
                <w:szCs w:val="26"/>
                <w:vertAlign w:val="subscript"/>
              </w:rPr>
              <w:t>hp</w:t>
            </w:r>
            <w:r w:rsidRPr="0045668E">
              <w:rPr>
                <w:rFonts w:eastAsia="Times New Roman"/>
                <w:sz w:val="26"/>
                <w:szCs w:val="26"/>
              </w:rPr>
              <w:t>1, C</w:t>
            </w:r>
            <w:r w:rsidRPr="0045668E">
              <w:rPr>
                <w:rFonts w:eastAsia="Times New Roman"/>
                <w:sz w:val="26"/>
                <w:szCs w:val="26"/>
                <w:vertAlign w:val="subscript"/>
              </w:rPr>
              <w:t>hp</w:t>
            </w:r>
            <w:r w:rsidRPr="0045668E">
              <w:rPr>
                <w:rFonts w:eastAsia="Times New Roman"/>
                <w:sz w:val="26"/>
                <w:szCs w:val="26"/>
              </w:rPr>
              <w:t>2,C</w:t>
            </w:r>
            <w:r w:rsidRPr="0045668E">
              <w:rPr>
                <w:rFonts w:eastAsia="Times New Roman"/>
                <w:sz w:val="26"/>
                <w:szCs w:val="26"/>
                <w:vertAlign w:val="subscript"/>
              </w:rPr>
              <w:t>hp</w:t>
            </w:r>
            <w:r w:rsidRPr="0045668E">
              <w:rPr>
                <w:rFonts w:eastAsia="Times New Roman"/>
                <w:sz w:val="26"/>
                <w:szCs w:val="26"/>
              </w:rPr>
              <w:t>3, C</w:t>
            </w:r>
            <w:r w:rsidRPr="0045668E">
              <w:rPr>
                <w:rFonts w:eastAsia="Times New Roman"/>
                <w:sz w:val="26"/>
                <w:szCs w:val="26"/>
                <w:vertAlign w:val="subscript"/>
              </w:rPr>
              <w:t>hp</w:t>
            </w:r>
            <w:r w:rsidRPr="0045668E">
              <w:rPr>
                <w:rFonts w:eastAsia="Times New Roman"/>
                <w:sz w:val="26"/>
                <w:szCs w:val="26"/>
              </w:rPr>
              <w:t>4, C</w:t>
            </w:r>
            <w:r w:rsidRPr="0045668E">
              <w:rPr>
                <w:rFonts w:eastAsia="Times New Roman"/>
                <w:sz w:val="26"/>
                <w:szCs w:val="26"/>
                <w:vertAlign w:val="subscript"/>
              </w:rPr>
              <w:t>hp</w:t>
            </w:r>
            <w:r w:rsidRPr="0045668E">
              <w:rPr>
                <w:rFonts w:eastAsia="Times New Roman"/>
                <w:sz w:val="26"/>
                <w:szCs w:val="26"/>
              </w:rPr>
              <w:t>5</w:t>
            </w:r>
          </w:p>
        </w:tc>
      </w:tr>
      <w:tr w:rsidR="0046136F" w:rsidRPr="0045668E" w14:paraId="6129F272"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6C215F0C" w14:textId="77777777" w:rsidR="0046136F" w:rsidRPr="0045668E"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4843DF"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60AD3D"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 xml:space="preserve">Chuẩn đầu ra </w:t>
            </w:r>
          </w:p>
          <w:p w14:paraId="39E2ADDD"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34D3AC" w14:textId="68FC453E" w:rsidR="0046136F" w:rsidRPr="0045668E" w:rsidRDefault="00FC377C" w:rsidP="0046136F">
            <w:pPr>
              <w:spacing w:line="276" w:lineRule="auto"/>
              <w:jc w:val="center"/>
              <w:rPr>
                <w:rFonts w:eastAsia="Times New Roman"/>
                <w:sz w:val="26"/>
                <w:szCs w:val="26"/>
              </w:rPr>
            </w:pPr>
            <w:r>
              <w:rPr>
                <w:rFonts w:eastAsia="Times New Roman"/>
                <w:sz w:val="26"/>
                <w:szCs w:val="26"/>
              </w:rPr>
              <w:t>5</w:t>
            </w:r>
            <w:r w:rsidR="0046136F" w:rsidRPr="0045668E">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A945E7" w14:textId="77777777" w:rsidR="0046136F" w:rsidRPr="0045668E" w:rsidRDefault="0046136F" w:rsidP="0046136F">
            <w:pPr>
              <w:spacing w:line="276" w:lineRule="auto"/>
              <w:jc w:val="center"/>
              <w:rPr>
                <w:rFonts w:eastAsia="Times New Roman"/>
                <w:sz w:val="26"/>
                <w:szCs w:val="26"/>
              </w:rPr>
            </w:pPr>
            <w:r w:rsidRPr="0045668E">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0955D0" w14:textId="77777777" w:rsidR="00FC377C" w:rsidRDefault="00FC377C" w:rsidP="00FC377C">
            <w:pPr>
              <w:spacing w:line="276" w:lineRule="auto"/>
              <w:ind w:firstLine="213"/>
              <w:rPr>
                <w:rFonts w:eastAsia="Times New Roman"/>
                <w:sz w:val="26"/>
                <w:szCs w:val="26"/>
              </w:rPr>
            </w:pPr>
            <w:r>
              <w:rPr>
                <w:rFonts w:eastAsia="Times New Roman"/>
                <w:sz w:val="26"/>
                <w:szCs w:val="26"/>
              </w:rPr>
              <w:t>Vấn đáp (theo ngân hàng đề thi);</w:t>
            </w:r>
          </w:p>
          <w:p w14:paraId="51EB6F48" w14:textId="5D2DBB3E" w:rsidR="0046136F" w:rsidRPr="0045668E" w:rsidRDefault="00FC377C" w:rsidP="00FC377C">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r w:rsidR="0046136F" w:rsidRPr="0045668E">
              <w:rPr>
                <w:rFonts w:eastAsia="Times New Roman"/>
                <w:sz w:val="26"/>
                <w:szCs w:val="26"/>
              </w:rPr>
              <w:br/>
            </w:r>
          </w:p>
          <w:p w14:paraId="5018F81E" w14:textId="77777777" w:rsidR="0046136F" w:rsidRPr="0045668E" w:rsidRDefault="0046136F" w:rsidP="0046136F">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68F3845E" w14:textId="77777777" w:rsidR="0046136F" w:rsidRPr="0045668E" w:rsidRDefault="0046136F" w:rsidP="0046136F">
            <w:pPr>
              <w:spacing w:line="276" w:lineRule="auto"/>
              <w:rPr>
                <w:rFonts w:eastAsia="Times New Roman"/>
                <w:sz w:val="26"/>
                <w:szCs w:val="26"/>
              </w:rPr>
            </w:pPr>
            <w:r w:rsidRPr="0045668E">
              <w:rPr>
                <w:rFonts w:eastAsia="Times New Roman"/>
                <w:sz w:val="26"/>
                <w:szCs w:val="26"/>
              </w:rPr>
              <w:t>C</w:t>
            </w:r>
            <w:r w:rsidRPr="0045668E">
              <w:rPr>
                <w:rFonts w:eastAsia="Times New Roman"/>
                <w:sz w:val="26"/>
                <w:szCs w:val="26"/>
                <w:vertAlign w:val="subscript"/>
              </w:rPr>
              <w:t>hp</w:t>
            </w:r>
            <w:r w:rsidRPr="0045668E">
              <w:rPr>
                <w:rFonts w:eastAsia="Times New Roman"/>
                <w:sz w:val="26"/>
                <w:szCs w:val="26"/>
              </w:rPr>
              <w:t>1, C</w:t>
            </w:r>
            <w:r w:rsidRPr="0045668E">
              <w:rPr>
                <w:rFonts w:eastAsia="Times New Roman"/>
                <w:sz w:val="26"/>
                <w:szCs w:val="26"/>
                <w:vertAlign w:val="subscript"/>
              </w:rPr>
              <w:t>hp</w:t>
            </w:r>
            <w:r w:rsidRPr="0045668E">
              <w:rPr>
                <w:rFonts w:eastAsia="Times New Roman"/>
                <w:sz w:val="26"/>
                <w:szCs w:val="26"/>
              </w:rPr>
              <w:t>2,C</w:t>
            </w:r>
            <w:r w:rsidRPr="0045668E">
              <w:rPr>
                <w:rFonts w:eastAsia="Times New Roman"/>
                <w:sz w:val="26"/>
                <w:szCs w:val="26"/>
                <w:vertAlign w:val="subscript"/>
              </w:rPr>
              <w:t>hp</w:t>
            </w:r>
            <w:r w:rsidRPr="0045668E">
              <w:rPr>
                <w:rFonts w:eastAsia="Times New Roman"/>
                <w:sz w:val="26"/>
                <w:szCs w:val="26"/>
              </w:rPr>
              <w:t>3, C</w:t>
            </w:r>
            <w:r w:rsidRPr="0045668E">
              <w:rPr>
                <w:rFonts w:eastAsia="Times New Roman"/>
                <w:sz w:val="26"/>
                <w:szCs w:val="26"/>
                <w:vertAlign w:val="subscript"/>
              </w:rPr>
              <w:t>hp</w:t>
            </w:r>
            <w:r w:rsidRPr="0045668E">
              <w:rPr>
                <w:rFonts w:eastAsia="Times New Roman"/>
                <w:sz w:val="26"/>
                <w:szCs w:val="26"/>
              </w:rPr>
              <w:t>4, C</w:t>
            </w:r>
            <w:r w:rsidRPr="0045668E">
              <w:rPr>
                <w:rFonts w:eastAsia="Times New Roman"/>
                <w:sz w:val="26"/>
                <w:szCs w:val="26"/>
                <w:vertAlign w:val="subscript"/>
              </w:rPr>
              <w:t>hp</w:t>
            </w:r>
            <w:r w:rsidRPr="0045668E">
              <w:rPr>
                <w:rFonts w:eastAsia="Times New Roman"/>
                <w:sz w:val="26"/>
                <w:szCs w:val="26"/>
              </w:rPr>
              <w:t>5</w:t>
            </w:r>
          </w:p>
        </w:tc>
      </w:tr>
    </w:tbl>
    <w:p w14:paraId="2146F9A0" w14:textId="77777777" w:rsidR="0046136F" w:rsidRPr="0045668E" w:rsidRDefault="0046136F" w:rsidP="0046136F">
      <w:pPr>
        <w:spacing w:line="276" w:lineRule="auto"/>
        <w:rPr>
          <w:sz w:val="26"/>
          <w:szCs w:val="26"/>
        </w:rPr>
      </w:pPr>
      <w:r w:rsidRPr="0045668E">
        <w:rPr>
          <w:sz w:val="26"/>
          <w:szCs w:val="26"/>
        </w:rPr>
        <w:br/>
      </w:r>
    </w:p>
    <w:tbl>
      <w:tblPr>
        <w:tblW w:w="9634" w:type="dxa"/>
        <w:tblLook w:val="04A0" w:firstRow="1" w:lastRow="0" w:firstColumn="1" w:lastColumn="0" w:noHBand="0" w:noVBand="1"/>
      </w:tblPr>
      <w:tblGrid>
        <w:gridCol w:w="2972"/>
        <w:gridCol w:w="3119"/>
        <w:gridCol w:w="3543"/>
      </w:tblGrid>
      <w:tr w:rsidR="0046136F" w:rsidRPr="0045668E" w14:paraId="382BCEAD" w14:textId="77777777" w:rsidTr="0046136F">
        <w:tc>
          <w:tcPr>
            <w:tcW w:w="9634" w:type="dxa"/>
            <w:gridSpan w:val="3"/>
          </w:tcPr>
          <w:p w14:paraId="3AE32C6B" w14:textId="77777777" w:rsidR="0046136F" w:rsidRPr="0045668E" w:rsidRDefault="0046136F" w:rsidP="00715ED4">
            <w:pPr>
              <w:pStyle w:val="Tableright"/>
              <w:rPr>
                <w:rStyle w:val="Emphasis"/>
                <w:lang w:val="en-US"/>
              </w:rPr>
            </w:pPr>
            <w:r w:rsidRPr="0045668E">
              <w:rPr>
                <w:rStyle w:val="Emphasis"/>
              </w:rPr>
              <w:t xml:space="preserve">Hà Nội, ngày </w:t>
            </w:r>
            <w:r>
              <w:rPr>
                <w:rStyle w:val="Emphasis"/>
                <w:lang w:val="en-US"/>
              </w:rPr>
              <w:t xml:space="preserve"> </w:t>
            </w:r>
            <w:r>
              <w:rPr>
                <w:rStyle w:val="Emphasis"/>
              </w:rPr>
              <w:t xml:space="preserve"> </w:t>
            </w:r>
            <w:r w:rsidRPr="0045668E">
              <w:rPr>
                <w:rStyle w:val="Emphasis"/>
              </w:rPr>
              <w:t xml:space="preserve">tháng </w:t>
            </w:r>
            <w:r>
              <w:rPr>
                <w:rStyle w:val="Emphasis"/>
                <w:lang w:val="en-US"/>
              </w:rPr>
              <w:t xml:space="preserve"> </w:t>
            </w:r>
            <w:r>
              <w:rPr>
                <w:rStyle w:val="Emphasis"/>
              </w:rPr>
              <w:t xml:space="preserve"> </w:t>
            </w:r>
            <w:r w:rsidRPr="0045668E">
              <w:rPr>
                <w:rStyle w:val="Emphasis"/>
              </w:rPr>
              <w:t xml:space="preserve">năm </w:t>
            </w:r>
          </w:p>
        </w:tc>
      </w:tr>
      <w:tr w:rsidR="0046136F" w:rsidRPr="0045668E" w14:paraId="5A0C5251" w14:textId="77777777" w:rsidTr="0046136F">
        <w:tc>
          <w:tcPr>
            <w:tcW w:w="2972" w:type="dxa"/>
          </w:tcPr>
          <w:p w14:paraId="03A49978" w14:textId="77777777" w:rsidR="0046136F" w:rsidRPr="002D139E" w:rsidRDefault="0046136F" w:rsidP="00041F8B">
            <w:pPr>
              <w:pStyle w:val="Tablehead"/>
            </w:pPr>
            <w:r w:rsidRPr="002D139E">
              <w:t>P. Viện trưởng</w:t>
            </w:r>
          </w:p>
        </w:tc>
        <w:tc>
          <w:tcPr>
            <w:tcW w:w="3119" w:type="dxa"/>
          </w:tcPr>
          <w:p w14:paraId="5CA0432B" w14:textId="77777777" w:rsidR="0046136F" w:rsidRPr="002D139E" w:rsidRDefault="0046136F" w:rsidP="00041F8B">
            <w:pPr>
              <w:pStyle w:val="Tablehead"/>
            </w:pPr>
            <w:r w:rsidRPr="002D139E">
              <w:t>Trưởng Bộ môn</w:t>
            </w:r>
          </w:p>
        </w:tc>
        <w:tc>
          <w:tcPr>
            <w:tcW w:w="3543" w:type="dxa"/>
          </w:tcPr>
          <w:p w14:paraId="0B3DB9C4" w14:textId="77777777" w:rsidR="0046136F" w:rsidRPr="002D139E" w:rsidRDefault="0046136F" w:rsidP="00041F8B">
            <w:pPr>
              <w:pStyle w:val="Tablehead"/>
            </w:pPr>
            <w:r w:rsidRPr="002D139E">
              <w:t>Người biên soạn</w:t>
            </w:r>
          </w:p>
        </w:tc>
      </w:tr>
      <w:tr w:rsidR="0046136F" w:rsidRPr="0045668E" w14:paraId="01A6A127" w14:textId="77777777" w:rsidTr="0046136F">
        <w:tc>
          <w:tcPr>
            <w:tcW w:w="2972" w:type="dxa"/>
            <w:vAlign w:val="center"/>
          </w:tcPr>
          <w:p w14:paraId="25BEDD85" w14:textId="77777777" w:rsidR="0046136F" w:rsidRPr="002D139E" w:rsidRDefault="0046136F" w:rsidP="00041F8B">
            <w:pPr>
              <w:pStyle w:val="Tablehead"/>
            </w:pPr>
            <w:r w:rsidRPr="002D139E">
              <w:t>(Ký, ghi rõ họ tên)</w:t>
            </w:r>
          </w:p>
          <w:p w14:paraId="264506F8" w14:textId="77777777" w:rsidR="0046136F" w:rsidRPr="002D139E" w:rsidRDefault="0046136F" w:rsidP="00041F8B">
            <w:pPr>
              <w:pStyle w:val="Tablehead"/>
            </w:pPr>
          </w:p>
          <w:p w14:paraId="41290ECB" w14:textId="77777777" w:rsidR="0046136F" w:rsidRPr="002D139E" w:rsidRDefault="0046136F" w:rsidP="00041F8B">
            <w:pPr>
              <w:pStyle w:val="Tablehead"/>
            </w:pPr>
          </w:p>
          <w:p w14:paraId="5F294C26" w14:textId="77777777" w:rsidR="0046136F" w:rsidRPr="002D139E" w:rsidRDefault="0046136F" w:rsidP="00041F8B">
            <w:pPr>
              <w:pStyle w:val="Tablehead"/>
            </w:pPr>
          </w:p>
          <w:p w14:paraId="4E5B35CE" w14:textId="77777777" w:rsidR="0046136F" w:rsidRPr="002D139E" w:rsidRDefault="0046136F" w:rsidP="00041F8B">
            <w:pPr>
              <w:pStyle w:val="Tablehead"/>
            </w:pPr>
            <w:r w:rsidRPr="002D139E">
              <w:t>Nguyễn Ngọc Tú</w:t>
            </w:r>
          </w:p>
          <w:p w14:paraId="1C2BFE2C" w14:textId="77777777" w:rsidR="0046136F" w:rsidRPr="002D139E" w:rsidRDefault="0046136F" w:rsidP="00041F8B">
            <w:pPr>
              <w:pStyle w:val="Tablehead"/>
            </w:pPr>
          </w:p>
        </w:tc>
        <w:tc>
          <w:tcPr>
            <w:tcW w:w="3119" w:type="dxa"/>
            <w:vAlign w:val="center"/>
          </w:tcPr>
          <w:p w14:paraId="5EC2ABC2" w14:textId="77777777" w:rsidR="0046136F" w:rsidRPr="002D139E" w:rsidRDefault="0046136F" w:rsidP="00041F8B">
            <w:pPr>
              <w:pStyle w:val="Tablehead"/>
            </w:pPr>
            <w:r w:rsidRPr="002D139E">
              <w:t>(Ký, ghi rõ họ tên)</w:t>
            </w:r>
          </w:p>
          <w:p w14:paraId="6D442025" w14:textId="77777777" w:rsidR="0046136F" w:rsidRPr="002D139E" w:rsidRDefault="0046136F" w:rsidP="00041F8B">
            <w:pPr>
              <w:pStyle w:val="Tablehead"/>
            </w:pPr>
          </w:p>
          <w:p w14:paraId="69921025" w14:textId="77777777" w:rsidR="0046136F" w:rsidRPr="002D139E" w:rsidRDefault="0046136F" w:rsidP="00041F8B">
            <w:pPr>
              <w:pStyle w:val="Tablehead"/>
            </w:pPr>
          </w:p>
          <w:p w14:paraId="23823A14" w14:textId="77777777" w:rsidR="0046136F" w:rsidRPr="002D139E" w:rsidRDefault="0046136F" w:rsidP="00041F8B">
            <w:pPr>
              <w:pStyle w:val="Tablehead"/>
            </w:pPr>
          </w:p>
          <w:p w14:paraId="55FAD48D" w14:textId="77777777" w:rsidR="0046136F" w:rsidRPr="002D139E" w:rsidRDefault="0046136F" w:rsidP="00041F8B">
            <w:pPr>
              <w:pStyle w:val="Tablehead"/>
            </w:pPr>
            <w:r w:rsidRPr="002D139E">
              <w:t>Lưu Thị Bích Hương</w:t>
            </w:r>
          </w:p>
          <w:p w14:paraId="12B90369" w14:textId="77777777" w:rsidR="0046136F" w:rsidRPr="002D139E" w:rsidRDefault="0046136F" w:rsidP="00041F8B">
            <w:pPr>
              <w:pStyle w:val="Tablehead"/>
            </w:pPr>
          </w:p>
        </w:tc>
        <w:tc>
          <w:tcPr>
            <w:tcW w:w="3543" w:type="dxa"/>
            <w:vAlign w:val="center"/>
          </w:tcPr>
          <w:p w14:paraId="5EC492FB" w14:textId="77777777" w:rsidR="0046136F" w:rsidRPr="002D139E" w:rsidRDefault="0046136F" w:rsidP="00041F8B">
            <w:pPr>
              <w:pStyle w:val="Tablehead"/>
            </w:pPr>
            <w:r w:rsidRPr="002D139E">
              <w:t>(Ký, ghi rõ họ tên)</w:t>
            </w:r>
          </w:p>
          <w:p w14:paraId="36479E19" w14:textId="77777777" w:rsidR="0046136F" w:rsidRPr="002D139E" w:rsidRDefault="0046136F" w:rsidP="00041F8B">
            <w:pPr>
              <w:pStyle w:val="Tablehead"/>
            </w:pPr>
          </w:p>
          <w:p w14:paraId="7488E2AC" w14:textId="77777777" w:rsidR="0046136F" w:rsidRPr="002D139E" w:rsidRDefault="0046136F" w:rsidP="00041F8B">
            <w:pPr>
              <w:pStyle w:val="Tablehead"/>
            </w:pPr>
          </w:p>
          <w:p w14:paraId="426CC62A" w14:textId="77777777" w:rsidR="0046136F" w:rsidRPr="002D139E" w:rsidRDefault="0046136F" w:rsidP="00041F8B">
            <w:pPr>
              <w:pStyle w:val="Tablehead"/>
            </w:pPr>
          </w:p>
          <w:p w14:paraId="61FAFF77" w14:textId="77777777" w:rsidR="0046136F" w:rsidRPr="002D139E" w:rsidRDefault="0046136F" w:rsidP="00041F8B">
            <w:pPr>
              <w:pStyle w:val="Tablehead"/>
            </w:pPr>
            <w:r w:rsidRPr="002D139E">
              <w:t>Lưu Thị Bích Hương</w:t>
            </w:r>
          </w:p>
          <w:p w14:paraId="752759A2" w14:textId="77777777" w:rsidR="0046136F" w:rsidRPr="002D139E" w:rsidRDefault="0046136F" w:rsidP="00041F8B">
            <w:pPr>
              <w:pStyle w:val="Tablehead"/>
            </w:pPr>
          </w:p>
        </w:tc>
      </w:tr>
      <w:tr w:rsidR="0046136F" w:rsidRPr="0045668E" w14:paraId="22A38982" w14:textId="77777777" w:rsidTr="0046136F">
        <w:tc>
          <w:tcPr>
            <w:tcW w:w="2972" w:type="dxa"/>
            <w:vAlign w:val="center"/>
          </w:tcPr>
          <w:p w14:paraId="70810E09" w14:textId="77777777" w:rsidR="0046136F" w:rsidRPr="002D139E" w:rsidRDefault="0046136F" w:rsidP="00041F8B">
            <w:pPr>
              <w:pStyle w:val="Tablehead"/>
            </w:pPr>
          </w:p>
        </w:tc>
        <w:tc>
          <w:tcPr>
            <w:tcW w:w="3119" w:type="dxa"/>
            <w:vAlign w:val="center"/>
          </w:tcPr>
          <w:p w14:paraId="22046A4E" w14:textId="77777777" w:rsidR="0046136F" w:rsidRPr="002D139E" w:rsidRDefault="0046136F" w:rsidP="00041F8B">
            <w:pPr>
              <w:pStyle w:val="Tablehead"/>
            </w:pPr>
          </w:p>
        </w:tc>
        <w:tc>
          <w:tcPr>
            <w:tcW w:w="3543" w:type="dxa"/>
            <w:vAlign w:val="center"/>
          </w:tcPr>
          <w:p w14:paraId="1E6EFB18" w14:textId="77777777" w:rsidR="0046136F" w:rsidRPr="002D139E" w:rsidRDefault="0046136F" w:rsidP="00041F8B">
            <w:pPr>
              <w:pStyle w:val="Tablehead"/>
            </w:pPr>
          </w:p>
        </w:tc>
      </w:tr>
      <w:tr w:rsidR="00FC377C" w:rsidRPr="0045668E" w14:paraId="3B17845B" w14:textId="77777777" w:rsidTr="0046136F">
        <w:tc>
          <w:tcPr>
            <w:tcW w:w="2972" w:type="dxa"/>
            <w:vAlign w:val="center"/>
          </w:tcPr>
          <w:p w14:paraId="60CD2C6A" w14:textId="77777777" w:rsidR="00FC377C" w:rsidRPr="002D139E" w:rsidRDefault="00FC377C" w:rsidP="00041F8B">
            <w:pPr>
              <w:pStyle w:val="Tablehead"/>
            </w:pPr>
          </w:p>
        </w:tc>
        <w:tc>
          <w:tcPr>
            <w:tcW w:w="3119" w:type="dxa"/>
            <w:vAlign w:val="center"/>
          </w:tcPr>
          <w:p w14:paraId="3A2DC862" w14:textId="77777777" w:rsidR="00FC377C" w:rsidRPr="002D139E" w:rsidRDefault="00FC377C" w:rsidP="00041F8B">
            <w:pPr>
              <w:pStyle w:val="Tablehead"/>
            </w:pPr>
          </w:p>
        </w:tc>
        <w:tc>
          <w:tcPr>
            <w:tcW w:w="3543" w:type="dxa"/>
            <w:vAlign w:val="center"/>
          </w:tcPr>
          <w:p w14:paraId="096D2455" w14:textId="77777777" w:rsidR="00FC377C" w:rsidRPr="002D139E" w:rsidRDefault="00FC377C" w:rsidP="00041F8B">
            <w:pPr>
              <w:pStyle w:val="Tablehead"/>
            </w:pPr>
          </w:p>
        </w:tc>
      </w:tr>
      <w:tr w:rsidR="00FC377C" w:rsidRPr="0045668E" w14:paraId="35361DDF" w14:textId="77777777" w:rsidTr="0046136F">
        <w:tc>
          <w:tcPr>
            <w:tcW w:w="2972" w:type="dxa"/>
            <w:vAlign w:val="center"/>
          </w:tcPr>
          <w:p w14:paraId="15A7F9FE" w14:textId="77777777" w:rsidR="00FC377C" w:rsidRPr="002D139E" w:rsidRDefault="00FC377C" w:rsidP="00041F8B">
            <w:pPr>
              <w:pStyle w:val="Tablehead"/>
            </w:pPr>
          </w:p>
        </w:tc>
        <w:tc>
          <w:tcPr>
            <w:tcW w:w="3119" w:type="dxa"/>
            <w:vAlign w:val="center"/>
          </w:tcPr>
          <w:p w14:paraId="682E5140" w14:textId="77777777" w:rsidR="00FC377C" w:rsidRPr="002D139E" w:rsidRDefault="00FC377C" w:rsidP="00041F8B">
            <w:pPr>
              <w:pStyle w:val="Tablehead"/>
            </w:pPr>
          </w:p>
        </w:tc>
        <w:tc>
          <w:tcPr>
            <w:tcW w:w="3543" w:type="dxa"/>
            <w:vAlign w:val="center"/>
          </w:tcPr>
          <w:p w14:paraId="53EFE522" w14:textId="77777777" w:rsidR="00FC377C" w:rsidRPr="002D139E" w:rsidRDefault="00FC377C" w:rsidP="00041F8B">
            <w:pPr>
              <w:pStyle w:val="Tablehead"/>
            </w:pPr>
          </w:p>
        </w:tc>
      </w:tr>
      <w:tr w:rsidR="0046136F" w:rsidRPr="0045668E" w14:paraId="4F9DAFFF" w14:textId="77777777" w:rsidTr="0046136F">
        <w:tc>
          <w:tcPr>
            <w:tcW w:w="2972" w:type="dxa"/>
            <w:vAlign w:val="center"/>
          </w:tcPr>
          <w:p w14:paraId="76DF0622" w14:textId="77777777" w:rsidR="0046136F" w:rsidRPr="002D139E" w:rsidRDefault="0046136F" w:rsidP="00041F8B">
            <w:pPr>
              <w:pStyle w:val="Tablehead"/>
            </w:pPr>
          </w:p>
        </w:tc>
        <w:tc>
          <w:tcPr>
            <w:tcW w:w="3119" w:type="dxa"/>
            <w:vAlign w:val="center"/>
          </w:tcPr>
          <w:p w14:paraId="64FB323F" w14:textId="77777777" w:rsidR="0046136F" w:rsidRPr="002D139E" w:rsidRDefault="0046136F" w:rsidP="00041F8B">
            <w:pPr>
              <w:pStyle w:val="Tablehead"/>
            </w:pPr>
          </w:p>
        </w:tc>
        <w:tc>
          <w:tcPr>
            <w:tcW w:w="3543" w:type="dxa"/>
            <w:vAlign w:val="center"/>
          </w:tcPr>
          <w:p w14:paraId="13C38A4F" w14:textId="77777777" w:rsidR="0046136F" w:rsidRPr="002D139E" w:rsidRDefault="0046136F" w:rsidP="00041F8B">
            <w:pPr>
              <w:pStyle w:val="Tablehead"/>
            </w:pPr>
          </w:p>
        </w:tc>
      </w:tr>
      <w:tr w:rsidR="0046136F" w:rsidRPr="0045668E" w14:paraId="367EE241" w14:textId="77777777" w:rsidTr="0046136F">
        <w:tc>
          <w:tcPr>
            <w:tcW w:w="2972" w:type="dxa"/>
            <w:vAlign w:val="center"/>
          </w:tcPr>
          <w:p w14:paraId="6F75A56C" w14:textId="77777777" w:rsidR="0046136F" w:rsidRPr="002D139E" w:rsidRDefault="0046136F" w:rsidP="00041F8B">
            <w:pPr>
              <w:pStyle w:val="Tablehead"/>
            </w:pPr>
          </w:p>
        </w:tc>
        <w:tc>
          <w:tcPr>
            <w:tcW w:w="3119" w:type="dxa"/>
            <w:vAlign w:val="center"/>
          </w:tcPr>
          <w:p w14:paraId="0F580DA2" w14:textId="77777777" w:rsidR="0046136F" w:rsidRPr="002D139E" w:rsidRDefault="0046136F" w:rsidP="00041F8B">
            <w:pPr>
              <w:pStyle w:val="Tablehead"/>
            </w:pPr>
          </w:p>
        </w:tc>
        <w:tc>
          <w:tcPr>
            <w:tcW w:w="3543" w:type="dxa"/>
            <w:vAlign w:val="center"/>
          </w:tcPr>
          <w:p w14:paraId="400FBAD2" w14:textId="77777777" w:rsidR="0046136F" w:rsidRPr="002D139E" w:rsidRDefault="0046136F" w:rsidP="00041F8B">
            <w:pPr>
              <w:pStyle w:val="Tablehead"/>
            </w:pPr>
            <w:r w:rsidRPr="002D139E">
              <w:t>Trịnh Đình Thắng</w:t>
            </w:r>
          </w:p>
        </w:tc>
      </w:tr>
    </w:tbl>
    <w:p w14:paraId="3CBABAE5" w14:textId="77777777" w:rsidR="0046136F" w:rsidRPr="0045668E"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62A0B084" w14:textId="77777777" w:rsidR="0046136F" w:rsidRPr="0045668E"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56B06225" w14:textId="77777777" w:rsidR="00732FFE" w:rsidRDefault="00732FFE" w:rsidP="00732FFE">
      <w:pPr>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73DDCBCA" w14:textId="47B21BE7" w:rsidR="0046136F" w:rsidRPr="00BB794D" w:rsidRDefault="0046136F" w:rsidP="00732FFE">
      <w:pPr>
        <w:jc w:val="center"/>
        <w:rPr>
          <w:b/>
          <w:sz w:val="26"/>
          <w:szCs w:val="26"/>
          <w:lang w:val="pt-BR"/>
        </w:rPr>
      </w:pPr>
      <w:r w:rsidRPr="00BB794D">
        <w:rPr>
          <w:b/>
          <w:sz w:val="26"/>
          <w:szCs w:val="26"/>
          <w:lang w:val="pt-BR"/>
        </w:rPr>
        <w:lastRenderedPageBreak/>
        <w:t>ĐỀ CƯƠNG CHI TIẾT HỌC PHẦN: HỆ QUẢN TRỊ CƠ SỞ DỮ LIỆU</w:t>
      </w:r>
    </w:p>
    <w:p w14:paraId="1EE009AF" w14:textId="77777777" w:rsidR="0046136F" w:rsidRPr="00BB794D" w:rsidRDefault="0046136F" w:rsidP="0046136F">
      <w:pPr>
        <w:spacing w:line="276" w:lineRule="auto"/>
        <w:jc w:val="center"/>
        <w:rPr>
          <w:b/>
          <w:bCs/>
          <w:sz w:val="26"/>
          <w:szCs w:val="26"/>
          <w:lang w:val="pt-BR"/>
        </w:rPr>
      </w:pPr>
      <w:r w:rsidRPr="00BB794D">
        <w:rPr>
          <w:b/>
          <w:bCs/>
          <w:sz w:val="26"/>
          <w:szCs w:val="26"/>
          <w:lang w:val="pt-BR"/>
        </w:rPr>
        <w:t>Mã số: ST509</w:t>
      </w:r>
    </w:p>
    <w:p w14:paraId="13E03773" w14:textId="77777777" w:rsidR="0046136F" w:rsidRPr="00BB794D" w:rsidRDefault="0046136F" w:rsidP="0046136F">
      <w:pPr>
        <w:spacing w:line="276" w:lineRule="auto"/>
        <w:rPr>
          <w:b/>
          <w:bCs/>
          <w:sz w:val="26"/>
          <w:szCs w:val="26"/>
        </w:rPr>
      </w:pPr>
      <w:r w:rsidRPr="00BB794D">
        <w:rPr>
          <w:b/>
          <w:bCs/>
          <w:sz w:val="26"/>
          <w:szCs w:val="26"/>
          <w:lang w:val="pt-BR"/>
        </w:rPr>
        <w:t xml:space="preserve">1. </w:t>
      </w:r>
      <w:r w:rsidRPr="00BB794D">
        <w:rPr>
          <w:b/>
          <w:bCs/>
          <w:sz w:val="26"/>
          <w:szCs w:val="26"/>
        </w:rPr>
        <w:t>Thông tin chung về học phần</w:t>
      </w:r>
    </w:p>
    <w:tbl>
      <w:tblPr>
        <w:tblW w:w="9351" w:type="dxa"/>
        <w:tblLook w:val="04A0" w:firstRow="1" w:lastRow="0" w:firstColumn="1" w:lastColumn="0" w:noHBand="0" w:noVBand="1"/>
      </w:tblPr>
      <w:tblGrid>
        <w:gridCol w:w="9351"/>
      </w:tblGrid>
      <w:tr w:rsidR="0046136F" w:rsidRPr="00BB794D" w14:paraId="12503A36" w14:textId="77777777" w:rsidTr="00243B36">
        <w:tc>
          <w:tcPr>
            <w:tcW w:w="9351" w:type="dxa"/>
            <w:shd w:val="clear" w:color="auto" w:fill="auto"/>
          </w:tcPr>
          <w:p w14:paraId="1BBBE516" w14:textId="77777777" w:rsidR="0046136F" w:rsidRPr="00BB794D" w:rsidRDefault="0046136F" w:rsidP="0046136F">
            <w:pPr>
              <w:tabs>
                <w:tab w:val="left" w:pos="403"/>
              </w:tabs>
              <w:spacing w:line="276" w:lineRule="auto"/>
              <w:rPr>
                <w:b/>
                <w:bCs/>
                <w:i/>
                <w:iCs/>
                <w:sz w:val="26"/>
                <w:szCs w:val="26"/>
              </w:rPr>
            </w:pPr>
            <w:r w:rsidRPr="00BB794D">
              <w:rPr>
                <w:b/>
                <w:bCs/>
                <w:i/>
                <w:iCs/>
                <w:sz w:val="26"/>
                <w:szCs w:val="26"/>
              </w:rPr>
              <w:t>1.1. Tên học phần:</w:t>
            </w:r>
          </w:p>
        </w:tc>
      </w:tr>
      <w:tr w:rsidR="0046136F" w:rsidRPr="00BB794D" w14:paraId="6BDCF8E0" w14:textId="77777777" w:rsidTr="00243B36">
        <w:tc>
          <w:tcPr>
            <w:tcW w:w="9351" w:type="dxa"/>
            <w:shd w:val="clear" w:color="auto" w:fill="auto"/>
          </w:tcPr>
          <w:p w14:paraId="2AD5EC74" w14:textId="77777777" w:rsidR="0046136F" w:rsidRPr="00BB794D" w:rsidRDefault="0046136F" w:rsidP="0046136F">
            <w:pPr>
              <w:tabs>
                <w:tab w:val="left" w:pos="403"/>
              </w:tabs>
              <w:spacing w:line="276" w:lineRule="auto"/>
              <w:ind w:left="360"/>
              <w:rPr>
                <w:sz w:val="26"/>
                <w:szCs w:val="26"/>
              </w:rPr>
            </w:pPr>
            <w:r w:rsidRPr="00BB794D">
              <w:rPr>
                <w:sz w:val="26"/>
                <w:szCs w:val="26"/>
              </w:rPr>
              <w:t xml:space="preserve">               - Tiếng Việt: Hệ quản trị cơ sở dữ liệu</w:t>
            </w:r>
          </w:p>
        </w:tc>
      </w:tr>
      <w:tr w:rsidR="0046136F" w:rsidRPr="00BB794D" w14:paraId="3FF986C9" w14:textId="77777777" w:rsidTr="003211E1">
        <w:tc>
          <w:tcPr>
            <w:tcW w:w="9351" w:type="dxa"/>
            <w:shd w:val="clear" w:color="auto" w:fill="auto"/>
          </w:tcPr>
          <w:p w14:paraId="1744A84E" w14:textId="77777777" w:rsidR="0046136F" w:rsidRPr="00BB794D" w:rsidRDefault="0046136F" w:rsidP="0046136F">
            <w:pPr>
              <w:tabs>
                <w:tab w:val="left" w:pos="403"/>
              </w:tabs>
              <w:spacing w:line="276" w:lineRule="auto"/>
              <w:ind w:left="360"/>
              <w:rPr>
                <w:sz w:val="26"/>
                <w:szCs w:val="26"/>
              </w:rPr>
            </w:pPr>
            <w:r w:rsidRPr="00BB794D">
              <w:rPr>
                <w:sz w:val="26"/>
                <w:szCs w:val="26"/>
              </w:rPr>
              <w:t xml:space="preserve">               - Tiếng Anh: Database Management System</w:t>
            </w:r>
          </w:p>
        </w:tc>
      </w:tr>
      <w:tr w:rsidR="0046136F" w:rsidRPr="00BB794D" w14:paraId="4877ABD3" w14:textId="77777777" w:rsidTr="003211E1">
        <w:tc>
          <w:tcPr>
            <w:tcW w:w="9351" w:type="dxa"/>
            <w:shd w:val="clear" w:color="auto" w:fill="auto"/>
          </w:tcPr>
          <w:p w14:paraId="62B4ADAD" w14:textId="77777777" w:rsidR="0046136F" w:rsidRPr="00BB794D" w:rsidRDefault="0046136F" w:rsidP="0046136F">
            <w:pPr>
              <w:tabs>
                <w:tab w:val="left" w:pos="403"/>
              </w:tabs>
              <w:spacing w:line="276" w:lineRule="auto"/>
              <w:rPr>
                <w:sz w:val="26"/>
                <w:szCs w:val="26"/>
              </w:rPr>
            </w:pPr>
            <w:r w:rsidRPr="00BB794D">
              <w:rPr>
                <w:b/>
                <w:bCs/>
                <w:i/>
                <w:iCs/>
                <w:sz w:val="26"/>
                <w:szCs w:val="26"/>
              </w:rPr>
              <w:t>1.2. Thuộc khối kiến thức:</w:t>
            </w:r>
          </w:p>
        </w:tc>
      </w:tr>
      <w:tr w:rsidR="0046136F" w:rsidRPr="00BB794D" w14:paraId="3DF30463" w14:textId="77777777" w:rsidTr="003211E1">
        <w:tc>
          <w:tcPr>
            <w:tcW w:w="9351" w:type="dxa"/>
            <w:shd w:val="clear" w:color="auto" w:fill="auto"/>
          </w:tcPr>
          <w:p w14:paraId="32079FA9" w14:textId="77777777" w:rsidR="0046136F" w:rsidRPr="00BB794D" w:rsidRDefault="0046136F" w:rsidP="0046136F">
            <w:pPr>
              <w:tabs>
                <w:tab w:val="left" w:pos="4837"/>
              </w:tabs>
              <w:spacing w:line="276" w:lineRule="auto"/>
              <w:ind w:left="426"/>
              <w:rPr>
                <w:sz w:val="26"/>
                <w:szCs w:val="26"/>
              </w:rPr>
            </w:pPr>
            <w:r w:rsidRPr="00BB794D">
              <w:rPr>
                <w:sz w:val="26"/>
                <w:szCs w:val="26"/>
              </w:rPr>
              <w:t xml:space="preserve">                    </w:t>
            </w:r>
            <w:sdt>
              <w:sdtPr>
                <w:rPr>
                  <w:sz w:val="26"/>
                  <w:szCs w:val="26"/>
                </w:rPr>
                <w:id w:val="-68970968"/>
                <w14:checkbox>
                  <w14:checked w14:val="0"/>
                  <w14:checkedState w14:val="2612" w14:font="MS Gothic"/>
                  <w14:uncheckedState w14:val="2610" w14:font="MS Gothic"/>
                </w14:checkbox>
              </w:sdtPr>
              <w:sdtEndPr/>
              <w:sdtContent>
                <w:r w:rsidRPr="00BB794D">
                  <w:rPr>
                    <w:rFonts w:ascii="Segoe UI Symbol" w:eastAsia="MS Gothic" w:hAnsi="Segoe UI Symbol" w:cs="Segoe UI Symbol"/>
                    <w:sz w:val="26"/>
                    <w:szCs w:val="26"/>
                  </w:rPr>
                  <w:t>☐</w:t>
                </w:r>
              </w:sdtContent>
            </w:sdt>
            <w:r w:rsidRPr="00BB794D">
              <w:rPr>
                <w:sz w:val="26"/>
                <w:szCs w:val="26"/>
              </w:rPr>
              <w:t xml:space="preserve"> Giáo dục đại cương</w:t>
            </w:r>
          </w:p>
          <w:p w14:paraId="6984E059" w14:textId="77777777" w:rsidR="0046136F" w:rsidRPr="00BB794D" w:rsidRDefault="0046136F" w:rsidP="0046136F">
            <w:pPr>
              <w:tabs>
                <w:tab w:val="left" w:pos="4837"/>
              </w:tabs>
              <w:spacing w:line="276" w:lineRule="auto"/>
              <w:ind w:left="426"/>
              <w:rPr>
                <w:sz w:val="26"/>
                <w:szCs w:val="26"/>
              </w:rPr>
            </w:pPr>
            <w:r w:rsidRPr="00BB794D">
              <w:rPr>
                <w:sz w:val="26"/>
                <w:szCs w:val="26"/>
              </w:rPr>
              <w:t xml:space="preserve">                    </w:t>
            </w:r>
            <w:sdt>
              <w:sdtPr>
                <w:rPr>
                  <w:sz w:val="26"/>
                  <w:szCs w:val="26"/>
                </w:rPr>
                <w:id w:val="-597565546"/>
                <w14:checkbox>
                  <w14:checked w14:val="1"/>
                  <w14:checkedState w14:val="2612" w14:font="MS Gothic"/>
                  <w14:uncheckedState w14:val="2610" w14:font="MS Gothic"/>
                </w14:checkbox>
              </w:sdtPr>
              <w:sdtEndPr/>
              <w:sdtContent>
                <w:r w:rsidRPr="00BB794D">
                  <w:rPr>
                    <w:rFonts w:ascii="Segoe UI Symbol" w:eastAsia="MS Gothic" w:hAnsi="Segoe UI Symbol" w:cs="Segoe UI Symbol"/>
                    <w:sz w:val="26"/>
                    <w:szCs w:val="26"/>
                  </w:rPr>
                  <w:t>☒</w:t>
                </w:r>
              </w:sdtContent>
            </w:sdt>
            <w:r w:rsidRPr="00BB794D">
              <w:rPr>
                <w:sz w:val="26"/>
                <w:szCs w:val="26"/>
              </w:rPr>
              <w:t xml:space="preserve"> Giáo dục chuyên ngành</w:t>
            </w:r>
            <w:r w:rsidRPr="00BB794D">
              <w:rPr>
                <w:sz w:val="26"/>
                <w:szCs w:val="26"/>
              </w:rPr>
              <w:tab/>
            </w:r>
          </w:p>
          <w:p w14:paraId="299F9AE3" w14:textId="77777777" w:rsidR="0046136F" w:rsidRPr="00BB794D" w:rsidRDefault="0046136F" w:rsidP="0046136F">
            <w:pPr>
              <w:tabs>
                <w:tab w:val="left" w:pos="4837"/>
              </w:tabs>
              <w:spacing w:line="276" w:lineRule="auto"/>
              <w:ind w:left="426"/>
              <w:rPr>
                <w:sz w:val="26"/>
                <w:szCs w:val="26"/>
              </w:rPr>
            </w:pPr>
            <w:r w:rsidRPr="00BB794D">
              <w:rPr>
                <w:sz w:val="26"/>
                <w:szCs w:val="26"/>
              </w:rPr>
              <w:t xml:space="preserve">                                 </w:t>
            </w:r>
            <w:sdt>
              <w:sdtPr>
                <w:rPr>
                  <w:sz w:val="26"/>
                  <w:szCs w:val="26"/>
                </w:rPr>
                <w:id w:val="-533350262"/>
                <w14:checkbox>
                  <w14:checked w14:val="0"/>
                  <w14:checkedState w14:val="2612" w14:font="MS Gothic"/>
                  <w14:uncheckedState w14:val="2610" w14:font="MS Gothic"/>
                </w14:checkbox>
              </w:sdtPr>
              <w:sdtEndPr/>
              <w:sdtContent>
                <w:r w:rsidRPr="00BB794D">
                  <w:rPr>
                    <w:rFonts w:ascii="Segoe UI Symbol" w:eastAsia="MS Gothic" w:hAnsi="Segoe UI Symbol" w:cs="Segoe UI Symbol"/>
                    <w:sz w:val="26"/>
                    <w:szCs w:val="26"/>
                  </w:rPr>
                  <w:t>☐</w:t>
                </w:r>
              </w:sdtContent>
            </w:sdt>
            <w:r w:rsidRPr="00BB794D">
              <w:rPr>
                <w:sz w:val="26"/>
                <w:szCs w:val="26"/>
              </w:rPr>
              <w:t xml:space="preserve"> </w:t>
            </w:r>
            <w:r w:rsidRPr="00BB794D">
              <w:rPr>
                <w:i/>
                <w:iCs/>
                <w:sz w:val="26"/>
                <w:szCs w:val="26"/>
              </w:rPr>
              <w:t>Cơ sở ngành/nhóm ngành</w:t>
            </w:r>
            <w:r w:rsidRPr="00BB794D">
              <w:rPr>
                <w:sz w:val="26"/>
                <w:szCs w:val="26"/>
              </w:rPr>
              <w:tab/>
            </w:r>
          </w:p>
          <w:p w14:paraId="6B05C729" w14:textId="77777777" w:rsidR="0046136F" w:rsidRPr="00BB794D" w:rsidRDefault="0046136F" w:rsidP="0046136F">
            <w:pPr>
              <w:tabs>
                <w:tab w:val="left" w:pos="4837"/>
              </w:tabs>
              <w:spacing w:line="276" w:lineRule="auto"/>
              <w:ind w:left="426"/>
              <w:rPr>
                <w:sz w:val="26"/>
                <w:szCs w:val="26"/>
              </w:rPr>
            </w:pPr>
            <w:r w:rsidRPr="00BB794D">
              <w:rPr>
                <w:sz w:val="26"/>
                <w:szCs w:val="26"/>
              </w:rPr>
              <w:t xml:space="preserve">                                 </w:t>
            </w:r>
            <w:sdt>
              <w:sdtPr>
                <w:rPr>
                  <w:sz w:val="26"/>
                  <w:szCs w:val="26"/>
                </w:rPr>
                <w:id w:val="-222523345"/>
                <w14:checkbox>
                  <w14:checked w14:val="1"/>
                  <w14:checkedState w14:val="2612" w14:font="MS Gothic"/>
                  <w14:uncheckedState w14:val="2610" w14:font="MS Gothic"/>
                </w14:checkbox>
              </w:sdtPr>
              <w:sdtEndPr/>
              <w:sdtContent>
                <w:r w:rsidRPr="00BB794D">
                  <w:rPr>
                    <w:rFonts w:ascii="Segoe UI Symbol" w:eastAsia="MS Gothic" w:hAnsi="Segoe UI Symbol" w:cs="Segoe UI Symbol"/>
                    <w:sz w:val="26"/>
                    <w:szCs w:val="26"/>
                  </w:rPr>
                  <w:t>☒</w:t>
                </w:r>
              </w:sdtContent>
            </w:sdt>
            <w:r w:rsidRPr="00BB794D">
              <w:rPr>
                <w:sz w:val="26"/>
                <w:szCs w:val="26"/>
              </w:rPr>
              <w:t xml:space="preserve"> </w:t>
            </w:r>
            <w:r w:rsidRPr="00BB794D">
              <w:rPr>
                <w:i/>
                <w:iCs/>
                <w:sz w:val="26"/>
                <w:szCs w:val="26"/>
              </w:rPr>
              <w:t>Chuyên ngành</w:t>
            </w:r>
          </w:p>
          <w:p w14:paraId="57B661C9" w14:textId="77777777" w:rsidR="0046136F" w:rsidRPr="00BB794D" w:rsidRDefault="0046136F" w:rsidP="0046136F">
            <w:pPr>
              <w:tabs>
                <w:tab w:val="left" w:pos="4837"/>
              </w:tabs>
              <w:spacing w:line="276" w:lineRule="auto"/>
              <w:ind w:left="426"/>
              <w:rPr>
                <w:sz w:val="26"/>
                <w:szCs w:val="26"/>
              </w:rPr>
            </w:pPr>
            <w:r w:rsidRPr="00BB794D">
              <w:rPr>
                <w:sz w:val="26"/>
                <w:szCs w:val="26"/>
              </w:rPr>
              <w:t xml:space="preserve">                                 </w:t>
            </w:r>
            <w:sdt>
              <w:sdtPr>
                <w:rPr>
                  <w:sz w:val="26"/>
                  <w:szCs w:val="26"/>
                </w:rPr>
                <w:id w:val="-1158302511"/>
                <w14:checkbox>
                  <w14:checked w14:val="0"/>
                  <w14:checkedState w14:val="2612" w14:font="MS Gothic"/>
                  <w14:uncheckedState w14:val="2610" w14:font="MS Gothic"/>
                </w14:checkbox>
              </w:sdtPr>
              <w:sdtEndPr/>
              <w:sdtContent>
                <w:r w:rsidRPr="00BB794D">
                  <w:rPr>
                    <w:rFonts w:ascii="Segoe UI Symbol" w:eastAsia="MS Gothic" w:hAnsi="Segoe UI Symbol" w:cs="Segoe UI Symbol"/>
                    <w:sz w:val="26"/>
                    <w:szCs w:val="26"/>
                  </w:rPr>
                  <w:t>☐</w:t>
                </w:r>
              </w:sdtContent>
            </w:sdt>
            <w:r w:rsidRPr="00BB794D">
              <w:rPr>
                <w:sz w:val="26"/>
                <w:szCs w:val="26"/>
              </w:rPr>
              <w:t xml:space="preserve"> </w:t>
            </w:r>
            <w:r w:rsidRPr="00BB794D">
              <w:rPr>
                <w:i/>
                <w:iCs/>
                <w:sz w:val="26"/>
                <w:szCs w:val="26"/>
              </w:rPr>
              <w:t>Nghiệp vụ sư phạm</w:t>
            </w:r>
          </w:p>
          <w:p w14:paraId="0AD23975" w14:textId="77777777" w:rsidR="0046136F" w:rsidRPr="00BB794D" w:rsidRDefault="0046136F" w:rsidP="0046136F">
            <w:pPr>
              <w:tabs>
                <w:tab w:val="left" w:pos="403"/>
              </w:tabs>
              <w:spacing w:line="276" w:lineRule="auto"/>
              <w:ind w:left="360"/>
              <w:rPr>
                <w:sz w:val="26"/>
                <w:szCs w:val="26"/>
              </w:rPr>
            </w:pPr>
            <w:r w:rsidRPr="00BB794D">
              <w:rPr>
                <w:sz w:val="26"/>
                <w:szCs w:val="26"/>
              </w:rPr>
              <w:t xml:space="preserve">                                  </w:t>
            </w:r>
            <w:sdt>
              <w:sdtPr>
                <w:rPr>
                  <w:sz w:val="26"/>
                  <w:szCs w:val="26"/>
                </w:rPr>
                <w:id w:val="670989952"/>
                <w14:checkbox>
                  <w14:checked w14:val="0"/>
                  <w14:checkedState w14:val="2612" w14:font="MS Gothic"/>
                  <w14:uncheckedState w14:val="2610" w14:font="MS Gothic"/>
                </w14:checkbox>
              </w:sdtPr>
              <w:sdtEndPr/>
              <w:sdtContent>
                <w:r w:rsidRPr="00BB794D">
                  <w:rPr>
                    <w:rFonts w:ascii="Segoe UI Symbol" w:eastAsia="MS Gothic" w:hAnsi="Segoe UI Symbol" w:cs="Segoe UI Symbol"/>
                    <w:sz w:val="26"/>
                    <w:szCs w:val="26"/>
                  </w:rPr>
                  <w:t>☐</w:t>
                </w:r>
              </w:sdtContent>
            </w:sdt>
            <w:r w:rsidRPr="00BB794D">
              <w:rPr>
                <w:sz w:val="26"/>
                <w:szCs w:val="26"/>
              </w:rPr>
              <w:t xml:space="preserve"> </w:t>
            </w:r>
            <w:r w:rsidRPr="00BB794D">
              <w:rPr>
                <w:i/>
                <w:iCs/>
                <w:sz w:val="26"/>
                <w:szCs w:val="26"/>
              </w:rPr>
              <w:t>Khóa luận tốt nghiệp/Học phần thay thế</w:t>
            </w:r>
            <w:r w:rsidRPr="00BB794D">
              <w:rPr>
                <w:sz w:val="26"/>
                <w:szCs w:val="26"/>
              </w:rPr>
              <w:tab/>
            </w:r>
          </w:p>
        </w:tc>
      </w:tr>
      <w:tr w:rsidR="0046136F" w:rsidRPr="00BB794D" w14:paraId="18FF32A2" w14:textId="77777777" w:rsidTr="003211E1">
        <w:tc>
          <w:tcPr>
            <w:tcW w:w="9351" w:type="dxa"/>
            <w:shd w:val="clear" w:color="auto" w:fill="auto"/>
          </w:tcPr>
          <w:p w14:paraId="2EFC1D5D" w14:textId="77777777" w:rsidR="0046136F" w:rsidRPr="00BB794D" w:rsidRDefault="0046136F" w:rsidP="0046136F">
            <w:pPr>
              <w:tabs>
                <w:tab w:val="left" w:pos="403"/>
              </w:tabs>
              <w:spacing w:line="276" w:lineRule="auto"/>
              <w:rPr>
                <w:sz w:val="26"/>
                <w:szCs w:val="26"/>
              </w:rPr>
            </w:pPr>
            <w:r w:rsidRPr="00BB794D">
              <w:rPr>
                <w:b/>
                <w:bCs/>
                <w:i/>
                <w:iCs/>
                <w:sz w:val="26"/>
                <w:szCs w:val="26"/>
              </w:rPr>
              <w:t>1.3. Loại học phần:</w:t>
            </w:r>
          </w:p>
        </w:tc>
      </w:tr>
      <w:tr w:rsidR="0046136F" w:rsidRPr="00BB794D" w14:paraId="4C39ED2F" w14:textId="77777777" w:rsidTr="00243B36">
        <w:tc>
          <w:tcPr>
            <w:tcW w:w="9351" w:type="dxa"/>
            <w:shd w:val="clear" w:color="auto" w:fill="auto"/>
          </w:tcPr>
          <w:p w14:paraId="11462D06" w14:textId="77777777" w:rsidR="0046136F" w:rsidRPr="00BB794D" w:rsidRDefault="0046136F" w:rsidP="0046136F">
            <w:pPr>
              <w:tabs>
                <w:tab w:val="left" w:pos="403"/>
              </w:tabs>
              <w:spacing w:line="276" w:lineRule="auto"/>
              <w:rPr>
                <w:sz w:val="26"/>
                <w:szCs w:val="26"/>
              </w:rPr>
            </w:pPr>
            <w:r w:rsidRPr="00BB794D">
              <w:rPr>
                <w:sz w:val="26"/>
                <w:szCs w:val="26"/>
              </w:rPr>
              <w:t xml:space="preserve">                          </w:t>
            </w:r>
            <w:sdt>
              <w:sdtPr>
                <w:rPr>
                  <w:sz w:val="26"/>
                  <w:szCs w:val="26"/>
                </w:rPr>
                <w:id w:val="1603530848"/>
                <w14:checkbox>
                  <w14:checked w14:val="1"/>
                  <w14:checkedState w14:val="2612" w14:font="MS Gothic"/>
                  <w14:uncheckedState w14:val="2610" w14:font="MS Gothic"/>
                </w14:checkbox>
              </w:sdtPr>
              <w:sdtEndPr/>
              <w:sdtContent>
                <w:r w:rsidRPr="00BB794D">
                  <w:rPr>
                    <w:rFonts w:ascii="Segoe UI Symbol" w:eastAsia="MS Gothic" w:hAnsi="Segoe UI Symbol" w:cs="Segoe UI Symbol"/>
                    <w:sz w:val="26"/>
                    <w:szCs w:val="26"/>
                  </w:rPr>
                  <w:t>☒</w:t>
                </w:r>
              </w:sdtContent>
            </w:sdt>
            <w:r w:rsidRPr="00BB794D">
              <w:rPr>
                <w:sz w:val="26"/>
                <w:szCs w:val="26"/>
              </w:rPr>
              <w:t xml:space="preserve"> Bắt buộc                               </w:t>
            </w:r>
            <w:sdt>
              <w:sdtPr>
                <w:rPr>
                  <w:sz w:val="26"/>
                  <w:szCs w:val="26"/>
                </w:rPr>
                <w:id w:val="267118740"/>
                <w14:checkbox>
                  <w14:checked w14:val="0"/>
                  <w14:checkedState w14:val="2612" w14:font="MS Gothic"/>
                  <w14:uncheckedState w14:val="2610" w14:font="MS Gothic"/>
                </w14:checkbox>
              </w:sdtPr>
              <w:sdtEndPr/>
              <w:sdtContent>
                <w:r w:rsidRPr="00BB794D">
                  <w:rPr>
                    <w:rFonts w:ascii="Segoe UI Symbol" w:eastAsia="MS Gothic" w:hAnsi="Segoe UI Symbol" w:cs="Segoe UI Symbol"/>
                    <w:sz w:val="26"/>
                    <w:szCs w:val="26"/>
                  </w:rPr>
                  <w:t>☐</w:t>
                </w:r>
              </w:sdtContent>
            </w:sdt>
            <w:r w:rsidRPr="00BB794D">
              <w:rPr>
                <w:sz w:val="26"/>
                <w:szCs w:val="26"/>
              </w:rPr>
              <w:t xml:space="preserve"> Tự chọn</w:t>
            </w:r>
          </w:p>
        </w:tc>
      </w:tr>
      <w:tr w:rsidR="0046136F" w:rsidRPr="00BB794D" w14:paraId="58BDE8C3" w14:textId="77777777" w:rsidTr="00243B36">
        <w:tc>
          <w:tcPr>
            <w:tcW w:w="9351" w:type="dxa"/>
            <w:shd w:val="clear" w:color="auto" w:fill="auto"/>
          </w:tcPr>
          <w:p w14:paraId="654D1224" w14:textId="77777777" w:rsidR="0046136F" w:rsidRPr="00BB794D" w:rsidRDefault="0046136F" w:rsidP="0046136F">
            <w:pPr>
              <w:tabs>
                <w:tab w:val="left" w:pos="403"/>
              </w:tabs>
              <w:spacing w:line="276" w:lineRule="auto"/>
              <w:rPr>
                <w:b/>
                <w:bCs/>
                <w:i/>
                <w:iCs/>
                <w:sz w:val="26"/>
                <w:szCs w:val="26"/>
              </w:rPr>
            </w:pPr>
            <w:r w:rsidRPr="00BB794D">
              <w:rPr>
                <w:b/>
                <w:bCs/>
                <w:i/>
                <w:iCs/>
                <w:sz w:val="26"/>
                <w:szCs w:val="26"/>
              </w:rPr>
              <w:t>1.4. Số tín chỉ: 3</w:t>
            </w:r>
          </w:p>
        </w:tc>
      </w:tr>
      <w:tr w:rsidR="0046136F" w:rsidRPr="00BB794D" w14:paraId="316797EB" w14:textId="77777777" w:rsidTr="00243B36">
        <w:tc>
          <w:tcPr>
            <w:tcW w:w="9351" w:type="dxa"/>
            <w:shd w:val="clear" w:color="auto" w:fill="auto"/>
          </w:tcPr>
          <w:p w14:paraId="08975A15" w14:textId="77777777" w:rsidR="0046136F" w:rsidRPr="00BB794D" w:rsidRDefault="0046136F" w:rsidP="0046136F">
            <w:pPr>
              <w:tabs>
                <w:tab w:val="left" w:pos="403"/>
              </w:tabs>
              <w:spacing w:line="276" w:lineRule="auto"/>
              <w:rPr>
                <w:b/>
                <w:bCs/>
                <w:i/>
                <w:iCs/>
                <w:sz w:val="26"/>
                <w:szCs w:val="26"/>
              </w:rPr>
            </w:pPr>
            <w:r w:rsidRPr="00BB794D">
              <w:rPr>
                <w:b/>
                <w:bCs/>
                <w:i/>
                <w:iCs/>
                <w:sz w:val="26"/>
                <w:szCs w:val="26"/>
              </w:rPr>
              <w:t xml:space="preserve">1.5. Tổng số tiết quy chuẩn: </w:t>
            </w:r>
            <w:r>
              <w:rPr>
                <w:b/>
                <w:bCs/>
                <w:i/>
                <w:iCs/>
                <w:sz w:val="26"/>
                <w:szCs w:val="26"/>
              </w:rPr>
              <w:t>70</w:t>
            </w:r>
            <w:r w:rsidRPr="00BB794D">
              <w:rPr>
                <w:b/>
                <w:bCs/>
                <w:i/>
                <w:iCs/>
                <w:sz w:val="26"/>
                <w:szCs w:val="26"/>
              </w:rPr>
              <w:t xml:space="preserve"> tiết</w:t>
            </w:r>
            <w:r w:rsidRPr="00BB794D">
              <w:rPr>
                <w:sz w:val="26"/>
                <w:szCs w:val="26"/>
              </w:rPr>
              <w:tab/>
            </w:r>
          </w:p>
        </w:tc>
      </w:tr>
      <w:tr w:rsidR="0046136F" w:rsidRPr="00BB794D" w14:paraId="0B016F61" w14:textId="77777777" w:rsidTr="00243B36">
        <w:tc>
          <w:tcPr>
            <w:tcW w:w="9351" w:type="dxa"/>
            <w:shd w:val="clear" w:color="auto" w:fill="auto"/>
          </w:tcPr>
          <w:p w14:paraId="6E3BE65D" w14:textId="77777777" w:rsidR="0046136F" w:rsidRPr="00BB794D" w:rsidRDefault="0046136F" w:rsidP="0046136F">
            <w:pPr>
              <w:tabs>
                <w:tab w:val="left" w:pos="4837"/>
              </w:tabs>
              <w:spacing w:line="276" w:lineRule="auto"/>
              <w:ind w:left="426"/>
              <w:rPr>
                <w:sz w:val="26"/>
                <w:szCs w:val="26"/>
              </w:rPr>
            </w:pPr>
            <w:r w:rsidRPr="00BB794D">
              <w:rPr>
                <w:sz w:val="26"/>
                <w:szCs w:val="26"/>
              </w:rPr>
              <w:t xml:space="preserve">                - Lí thuyết: 20 tiết</w:t>
            </w:r>
          </w:p>
        </w:tc>
      </w:tr>
      <w:tr w:rsidR="0046136F" w:rsidRPr="00BB794D" w14:paraId="052498D8" w14:textId="77777777" w:rsidTr="00243B36">
        <w:tc>
          <w:tcPr>
            <w:tcW w:w="9351" w:type="dxa"/>
            <w:shd w:val="clear" w:color="auto" w:fill="auto"/>
          </w:tcPr>
          <w:p w14:paraId="511A9DCD" w14:textId="77777777" w:rsidR="0046136F" w:rsidRPr="00BB794D" w:rsidRDefault="0046136F" w:rsidP="0046136F">
            <w:pPr>
              <w:tabs>
                <w:tab w:val="left" w:pos="4837"/>
              </w:tabs>
              <w:spacing w:line="276" w:lineRule="auto"/>
              <w:ind w:left="426"/>
              <w:rPr>
                <w:sz w:val="26"/>
                <w:szCs w:val="26"/>
              </w:rPr>
            </w:pPr>
            <w:r w:rsidRPr="00BB794D">
              <w:rPr>
                <w:sz w:val="26"/>
                <w:szCs w:val="26"/>
              </w:rPr>
              <w:t xml:space="preserve">                - Bài tập, thảo luận, thực hành: 50 tiết</w:t>
            </w:r>
          </w:p>
        </w:tc>
      </w:tr>
      <w:tr w:rsidR="0046136F" w:rsidRPr="00BB794D" w14:paraId="1FD8E84C" w14:textId="77777777" w:rsidTr="00CC61A8">
        <w:tc>
          <w:tcPr>
            <w:tcW w:w="9351" w:type="dxa"/>
            <w:shd w:val="clear" w:color="auto" w:fill="auto"/>
          </w:tcPr>
          <w:p w14:paraId="68084200" w14:textId="77777777" w:rsidR="0046136F" w:rsidRPr="00BB794D" w:rsidRDefault="0046136F" w:rsidP="0046136F">
            <w:pPr>
              <w:tabs>
                <w:tab w:val="left" w:pos="403"/>
              </w:tabs>
              <w:spacing w:line="276" w:lineRule="auto"/>
              <w:rPr>
                <w:b/>
                <w:bCs/>
                <w:i/>
                <w:iCs/>
                <w:sz w:val="26"/>
                <w:szCs w:val="26"/>
              </w:rPr>
            </w:pPr>
            <w:r w:rsidRPr="00BB794D">
              <w:rPr>
                <w:sz w:val="26"/>
                <w:szCs w:val="26"/>
              </w:rPr>
              <w:t xml:space="preserve">                       - Tự học, tự nghiên cứu: 65 tiết</w:t>
            </w:r>
          </w:p>
        </w:tc>
      </w:tr>
      <w:tr w:rsidR="0046136F" w:rsidRPr="00BB794D" w14:paraId="44F887D5" w14:textId="77777777" w:rsidTr="00CC61A8">
        <w:tc>
          <w:tcPr>
            <w:tcW w:w="9351" w:type="dxa"/>
            <w:shd w:val="clear" w:color="auto" w:fill="auto"/>
          </w:tcPr>
          <w:p w14:paraId="5F546D78" w14:textId="77777777" w:rsidR="0046136F" w:rsidRPr="00BB794D" w:rsidRDefault="0046136F" w:rsidP="0046136F">
            <w:pPr>
              <w:tabs>
                <w:tab w:val="left" w:pos="403"/>
              </w:tabs>
              <w:spacing w:line="276" w:lineRule="auto"/>
              <w:rPr>
                <w:b/>
                <w:bCs/>
                <w:i/>
                <w:iCs/>
                <w:sz w:val="26"/>
                <w:szCs w:val="26"/>
              </w:rPr>
            </w:pPr>
            <w:r w:rsidRPr="00BB794D">
              <w:rPr>
                <w:b/>
                <w:bCs/>
                <w:i/>
                <w:iCs/>
                <w:sz w:val="26"/>
                <w:szCs w:val="26"/>
              </w:rPr>
              <w:t xml:space="preserve"> 1.6. Điều kiện tham dự học phần:</w:t>
            </w:r>
          </w:p>
        </w:tc>
      </w:tr>
      <w:tr w:rsidR="0046136F" w:rsidRPr="00BB794D" w14:paraId="7D7A6DF5" w14:textId="77777777" w:rsidTr="00CC61A8">
        <w:tc>
          <w:tcPr>
            <w:tcW w:w="9351" w:type="dxa"/>
            <w:shd w:val="clear" w:color="auto" w:fill="auto"/>
          </w:tcPr>
          <w:p w14:paraId="0D7FDE28" w14:textId="77777777" w:rsidR="0046136F" w:rsidRPr="00BB794D" w:rsidRDefault="0046136F" w:rsidP="0046136F">
            <w:pPr>
              <w:tabs>
                <w:tab w:val="left" w:pos="403"/>
              </w:tabs>
              <w:spacing w:line="276" w:lineRule="auto"/>
              <w:rPr>
                <w:sz w:val="26"/>
                <w:szCs w:val="26"/>
              </w:rPr>
            </w:pPr>
            <w:r w:rsidRPr="00BB794D">
              <w:rPr>
                <w:sz w:val="26"/>
                <w:szCs w:val="26"/>
              </w:rPr>
              <w:t>1.6.1. Học phần tiên quyết: Nhập môn cơ sở dữ liệu</w:t>
            </w:r>
          </w:p>
        </w:tc>
      </w:tr>
      <w:tr w:rsidR="0046136F" w:rsidRPr="00BB794D" w14:paraId="003BDF57" w14:textId="77777777" w:rsidTr="00CC61A8">
        <w:tc>
          <w:tcPr>
            <w:tcW w:w="9351" w:type="dxa"/>
            <w:shd w:val="clear" w:color="auto" w:fill="auto"/>
          </w:tcPr>
          <w:p w14:paraId="5CD95081" w14:textId="77777777" w:rsidR="0046136F" w:rsidRPr="00BB794D" w:rsidRDefault="0046136F" w:rsidP="0046136F">
            <w:pPr>
              <w:tabs>
                <w:tab w:val="left" w:pos="403"/>
              </w:tabs>
              <w:spacing w:line="276" w:lineRule="auto"/>
              <w:rPr>
                <w:sz w:val="26"/>
                <w:szCs w:val="26"/>
              </w:rPr>
            </w:pPr>
            <w:r w:rsidRPr="00BB794D">
              <w:rPr>
                <w:sz w:val="26"/>
                <w:szCs w:val="26"/>
              </w:rPr>
              <w:t>1.6.2. Yêu cầu khác (nếu có)</w:t>
            </w:r>
            <w:r w:rsidRPr="00BB794D">
              <w:rPr>
                <w:rStyle w:val="FootnoteReference"/>
                <w:sz w:val="26"/>
                <w:szCs w:val="26"/>
              </w:rPr>
              <w:footnoteReference w:id="153"/>
            </w:r>
            <w:r w:rsidRPr="00BB794D">
              <w:rPr>
                <w:sz w:val="26"/>
                <w:szCs w:val="26"/>
              </w:rPr>
              <w:t xml:space="preserve">: </w:t>
            </w:r>
          </w:p>
          <w:p w14:paraId="17F2527C" w14:textId="77777777" w:rsidR="0046136F" w:rsidRPr="00BB794D" w:rsidRDefault="0046136F" w:rsidP="0046136F">
            <w:pPr>
              <w:tabs>
                <w:tab w:val="left" w:pos="403"/>
              </w:tabs>
              <w:spacing w:line="276" w:lineRule="auto"/>
              <w:rPr>
                <w:sz w:val="26"/>
                <w:szCs w:val="26"/>
              </w:rPr>
            </w:pPr>
            <w:r w:rsidRPr="00BB794D">
              <w:rPr>
                <w:sz w:val="26"/>
                <w:szCs w:val="26"/>
              </w:rPr>
              <w:t>- Có khả năng tự nghiên cứu tài liệu</w:t>
            </w:r>
          </w:p>
          <w:p w14:paraId="46532EEC" w14:textId="77777777" w:rsidR="0046136F" w:rsidRPr="00BB794D" w:rsidRDefault="0046136F" w:rsidP="0046136F">
            <w:pPr>
              <w:tabs>
                <w:tab w:val="left" w:pos="403"/>
              </w:tabs>
              <w:spacing w:line="276" w:lineRule="auto"/>
              <w:rPr>
                <w:sz w:val="26"/>
                <w:szCs w:val="26"/>
              </w:rPr>
            </w:pPr>
            <w:r w:rsidRPr="00BB794D">
              <w:rPr>
                <w:sz w:val="26"/>
                <w:szCs w:val="26"/>
              </w:rPr>
              <w:t>- Có khả năng thuyết trình và làm việc nhóm</w:t>
            </w:r>
          </w:p>
        </w:tc>
      </w:tr>
      <w:tr w:rsidR="0046136F" w:rsidRPr="00BB794D" w14:paraId="6A793F50" w14:textId="77777777" w:rsidTr="00CC61A8">
        <w:tc>
          <w:tcPr>
            <w:tcW w:w="9351" w:type="dxa"/>
            <w:shd w:val="clear" w:color="auto" w:fill="auto"/>
          </w:tcPr>
          <w:p w14:paraId="13F3CAA6" w14:textId="77777777" w:rsidR="0046136F" w:rsidRPr="00BB794D" w:rsidRDefault="0046136F" w:rsidP="0046136F">
            <w:pPr>
              <w:tabs>
                <w:tab w:val="left" w:pos="403"/>
              </w:tabs>
              <w:spacing w:line="276" w:lineRule="auto"/>
              <w:rPr>
                <w:b/>
                <w:bCs/>
                <w:i/>
                <w:iCs/>
                <w:sz w:val="26"/>
                <w:szCs w:val="26"/>
              </w:rPr>
            </w:pPr>
            <w:r w:rsidRPr="00BB794D">
              <w:rPr>
                <w:b/>
                <w:bCs/>
                <w:i/>
                <w:iCs/>
                <w:sz w:val="26"/>
                <w:szCs w:val="26"/>
              </w:rPr>
              <w:t>1.7. Đơn vị phụ trách học phần:</w:t>
            </w:r>
          </w:p>
          <w:p w14:paraId="0AB20512" w14:textId="77777777" w:rsidR="0046136F" w:rsidRPr="00BB794D" w:rsidRDefault="0046136F" w:rsidP="0046136F">
            <w:pPr>
              <w:tabs>
                <w:tab w:val="left" w:pos="403"/>
              </w:tabs>
              <w:spacing w:line="276" w:lineRule="auto"/>
              <w:rPr>
                <w:b/>
                <w:bCs/>
                <w:i/>
                <w:iCs/>
                <w:sz w:val="26"/>
                <w:szCs w:val="26"/>
              </w:rPr>
            </w:pPr>
            <w:r w:rsidRPr="00BB794D">
              <w:rPr>
                <w:sz w:val="26"/>
                <w:szCs w:val="26"/>
              </w:rPr>
              <w:t xml:space="preserve">Tổ: Công nghệ phần mềm       Viện: Công nghệ Thông tin; </w:t>
            </w:r>
          </w:p>
        </w:tc>
      </w:tr>
    </w:tbl>
    <w:p w14:paraId="487EBFCD" w14:textId="77777777" w:rsidR="0046136F" w:rsidRPr="00BB794D" w:rsidRDefault="0046136F" w:rsidP="0046136F">
      <w:pPr>
        <w:spacing w:line="276" w:lineRule="auto"/>
        <w:rPr>
          <w:b/>
          <w:sz w:val="26"/>
          <w:szCs w:val="26"/>
        </w:rPr>
      </w:pPr>
      <w:r w:rsidRPr="00BB794D">
        <w:rPr>
          <w:b/>
          <w:sz w:val="26"/>
          <w:szCs w:val="26"/>
        </w:rPr>
        <w:t>2. Thông tin về giảng viên</w:t>
      </w:r>
      <w:r w:rsidRPr="00BB794D">
        <w:rPr>
          <w:rStyle w:val="FootnoteReference"/>
          <w:b/>
          <w:sz w:val="26"/>
          <w:szCs w:val="26"/>
        </w:rPr>
        <w:footnoteReference w:id="154"/>
      </w:r>
    </w:p>
    <w:p w14:paraId="4191026D" w14:textId="77777777" w:rsidR="0046136F" w:rsidRPr="00BB794D" w:rsidRDefault="0046136F" w:rsidP="0046136F">
      <w:pPr>
        <w:spacing w:line="276" w:lineRule="auto"/>
        <w:rPr>
          <w:b/>
          <w:bCs/>
          <w:i/>
          <w:iCs/>
          <w:sz w:val="26"/>
          <w:szCs w:val="26"/>
        </w:rPr>
      </w:pPr>
      <w:r w:rsidRPr="00BB794D">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BB794D" w14:paraId="4E939B8D" w14:textId="77777777" w:rsidTr="001C4CF9">
        <w:tc>
          <w:tcPr>
            <w:tcW w:w="9345" w:type="dxa"/>
          </w:tcPr>
          <w:p w14:paraId="7316D919" w14:textId="77777777" w:rsidR="0046136F" w:rsidRPr="00BB794D" w:rsidRDefault="0046136F" w:rsidP="0046136F">
            <w:pPr>
              <w:spacing w:line="276" w:lineRule="auto"/>
              <w:rPr>
                <w:b/>
                <w:i/>
                <w:sz w:val="26"/>
                <w:szCs w:val="26"/>
              </w:rPr>
            </w:pPr>
            <w:r w:rsidRPr="00BB794D">
              <w:rPr>
                <w:sz w:val="26"/>
                <w:szCs w:val="26"/>
              </w:rPr>
              <w:t xml:space="preserve"> Họ tên: Nguyễn Thị Loan</w:t>
            </w:r>
          </w:p>
        </w:tc>
      </w:tr>
      <w:tr w:rsidR="0046136F" w:rsidRPr="00BB794D" w14:paraId="5452FE95" w14:textId="77777777" w:rsidTr="001C4CF9">
        <w:tc>
          <w:tcPr>
            <w:tcW w:w="9345" w:type="dxa"/>
          </w:tcPr>
          <w:p w14:paraId="0FC359A6" w14:textId="77777777" w:rsidR="0046136F" w:rsidRPr="00BB794D" w:rsidRDefault="0046136F" w:rsidP="0046136F">
            <w:pPr>
              <w:spacing w:line="276" w:lineRule="auto"/>
              <w:rPr>
                <w:sz w:val="26"/>
                <w:szCs w:val="26"/>
              </w:rPr>
            </w:pPr>
            <w:r w:rsidRPr="00BB794D">
              <w:rPr>
                <w:sz w:val="26"/>
                <w:szCs w:val="26"/>
              </w:rPr>
              <w:t xml:space="preserve"> Học hàm, học vị: Thạc sỹ</w:t>
            </w:r>
          </w:p>
        </w:tc>
      </w:tr>
      <w:tr w:rsidR="0046136F" w:rsidRPr="00BB794D" w14:paraId="300B5817" w14:textId="77777777" w:rsidTr="001C4CF9">
        <w:tc>
          <w:tcPr>
            <w:tcW w:w="9345" w:type="dxa"/>
          </w:tcPr>
          <w:p w14:paraId="0EFD8CB3" w14:textId="77777777" w:rsidR="0046136F" w:rsidRPr="00BB794D" w:rsidRDefault="0046136F" w:rsidP="0046136F">
            <w:pPr>
              <w:spacing w:line="276" w:lineRule="auto"/>
              <w:rPr>
                <w:sz w:val="26"/>
                <w:szCs w:val="26"/>
              </w:rPr>
            </w:pPr>
            <w:r w:rsidRPr="00BB794D">
              <w:rPr>
                <w:sz w:val="26"/>
                <w:szCs w:val="26"/>
              </w:rPr>
              <w:t xml:space="preserve"> Chuyên ngành: Công nghệ phần mềm</w:t>
            </w:r>
          </w:p>
        </w:tc>
      </w:tr>
      <w:tr w:rsidR="0046136F" w:rsidRPr="00BB794D" w14:paraId="1981A25C" w14:textId="77777777" w:rsidTr="001C4CF9">
        <w:tc>
          <w:tcPr>
            <w:tcW w:w="9345" w:type="dxa"/>
          </w:tcPr>
          <w:p w14:paraId="3E3F3283" w14:textId="77777777" w:rsidR="0046136F" w:rsidRPr="00BB794D" w:rsidRDefault="0046136F" w:rsidP="0046136F">
            <w:pPr>
              <w:spacing w:line="276" w:lineRule="auto"/>
              <w:rPr>
                <w:sz w:val="26"/>
                <w:szCs w:val="26"/>
              </w:rPr>
            </w:pPr>
            <w:r w:rsidRPr="00BB794D">
              <w:rPr>
                <w:sz w:val="26"/>
                <w:szCs w:val="26"/>
              </w:rPr>
              <w:t xml:space="preserve"> Điện thoại: 0982.880.898                         Email: nguyenthiloan@hpu2.edu.vn</w:t>
            </w:r>
          </w:p>
        </w:tc>
      </w:tr>
      <w:tr w:rsidR="0046136F" w:rsidRPr="00BB794D" w14:paraId="7D8CB0B8" w14:textId="77777777" w:rsidTr="001C4CF9">
        <w:tc>
          <w:tcPr>
            <w:tcW w:w="9345" w:type="dxa"/>
          </w:tcPr>
          <w:p w14:paraId="1D3E63F0" w14:textId="77777777" w:rsidR="0046136F" w:rsidRPr="00BB794D" w:rsidRDefault="0046136F" w:rsidP="0046136F">
            <w:pPr>
              <w:spacing w:line="276" w:lineRule="auto"/>
              <w:rPr>
                <w:sz w:val="26"/>
                <w:szCs w:val="26"/>
              </w:rPr>
            </w:pPr>
            <w:r w:rsidRPr="00BB794D">
              <w:rPr>
                <w:sz w:val="26"/>
                <w:szCs w:val="26"/>
              </w:rPr>
              <w:t xml:space="preserve"> Địa điểm làm việc: Viện Công nghệ Thông tin, trường ĐHSP Hà Nội 2</w:t>
            </w:r>
          </w:p>
        </w:tc>
      </w:tr>
    </w:tbl>
    <w:p w14:paraId="19648E70" w14:textId="77777777" w:rsidR="0046136F" w:rsidRPr="00BB794D" w:rsidRDefault="0046136F" w:rsidP="0046136F">
      <w:pPr>
        <w:spacing w:line="276" w:lineRule="auto"/>
        <w:rPr>
          <w:b/>
          <w:bCs/>
          <w:i/>
          <w:iCs/>
          <w:sz w:val="26"/>
          <w:szCs w:val="26"/>
        </w:rPr>
      </w:pPr>
      <w:r w:rsidRPr="00BB794D">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BB794D" w14:paraId="76450C8B" w14:textId="77777777" w:rsidTr="0046136F">
        <w:tc>
          <w:tcPr>
            <w:tcW w:w="9345" w:type="dxa"/>
          </w:tcPr>
          <w:p w14:paraId="41B92173" w14:textId="77777777" w:rsidR="0046136F" w:rsidRPr="00BB794D" w:rsidRDefault="0046136F" w:rsidP="0046136F">
            <w:pPr>
              <w:spacing w:line="276" w:lineRule="auto"/>
              <w:rPr>
                <w:b/>
                <w:i/>
                <w:sz w:val="26"/>
                <w:szCs w:val="26"/>
              </w:rPr>
            </w:pPr>
            <w:r w:rsidRPr="00BB794D">
              <w:rPr>
                <w:sz w:val="26"/>
                <w:szCs w:val="26"/>
              </w:rPr>
              <w:t xml:space="preserve"> Họ tên: Nguyễn Xuân Trường</w:t>
            </w:r>
          </w:p>
        </w:tc>
      </w:tr>
      <w:tr w:rsidR="0046136F" w:rsidRPr="00BB794D" w14:paraId="46694FDC" w14:textId="77777777" w:rsidTr="0046136F">
        <w:tc>
          <w:tcPr>
            <w:tcW w:w="9345" w:type="dxa"/>
          </w:tcPr>
          <w:p w14:paraId="51FF338B" w14:textId="77777777" w:rsidR="0046136F" w:rsidRPr="00BB794D" w:rsidRDefault="0046136F" w:rsidP="0046136F">
            <w:pPr>
              <w:spacing w:line="276" w:lineRule="auto"/>
              <w:rPr>
                <w:sz w:val="26"/>
                <w:szCs w:val="26"/>
              </w:rPr>
            </w:pPr>
            <w:r w:rsidRPr="00BB794D">
              <w:rPr>
                <w:sz w:val="26"/>
                <w:szCs w:val="26"/>
              </w:rPr>
              <w:t xml:space="preserve"> Học hàm, học vị: Thạc sỹ</w:t>
            </w:r>
          </w:p>
        </w:tc>
      </w:tr>
      <w:tr w:rsidR="0046136F" w:rsidRPr="00BB794D" w14:paraId="415858B1" w14:textId="77777777" w:rsidTr="0046136F">
        <w:tc>
          <w:tcPr>
            <w:tcW w:w="9345" w:type="dxa"/>
          </w:tcPr>
          <w:p w14:paraId="51298822" w14:textId="77777777" w:rsidR="0046136F" w:rsidRPr="00BB794D" w:rsidRDefault="0046136F" w:rsidP="0046136F">
            <w:pPr>
              <w:spacing w:line="276" w:lineRule="auto"/>
              <w:rPr>
                <w:sz w:val="26"/>
                <w:szCs w:val="26"/>
              </w:rPr>
            </w:pPr>
            <w:r w:rsidRPr="00BB794D">
              <w:rPr>
                <w:sz w:val="26"/>
                <w:szCs w:val="26"/>
              </w:rPr>
              <w:lastRenderedPageBreak/>
              <w:t xml:space="preserve"> Chuyên ngành: Công nghệ phần mềm</w:t>
            </w:r>
          </w:p>
        </w:tc>
      </w:tr>
      <w:tr w:rsidR="0046136F" w:rsidRPr="00BB794D" w14:paraId="00D8448A" w14:textId="77777777" w:rsidTr="0046136F">
        <w:tc>
          <w:tcPr>
            <w:tcW w:w="9345" w:type="dxa"/>
          </w:tcPr>
          <w:p w14:paraId="754F5E0E" w14:textId="77777777" w:rsidR="0046136F" w:rsidRPr="00BB794D" w:rsidRDefault="0046136F" w:rsidP="0046136F">
            <w:pPr>
              <w:spacing w:line="276" w:lineRule="auto"/>
              <w:rPr>
                <w:sz w:val="26"/>
                <w:szCs w:val="26"/>
              </w:rPr>
            </w:pPr>
            <w:r w:rsidRPr="00BB794D">
              <w:rPr>
                <w:sz w:val="26"/>
                <w:szCs w:val="26"/>
              </w:rPr>
              <w:t xml:space="preserve"> Điện thoại: 0358.697.797                         Email: nguyenxuantruong@hpu2.edu.vn</w:t>
            </w:r>
          </w:p>
        </w:tc>
      </w:tr>
      <w:tr w:rsidR="0046136F" w:rsidRPr="00BB794D" w14:paraId="77D1B431" w14:textId="77777777" w:rsidTr="0046136F">
        <w:tc>
          <w:tcPr>
            <w:tcW w:w="9345" w:type="dxa"/>
          </w:tcPr>
          <w:p w14:paraId="03CA0295" w14:textId="77777777" w:rsidR="0046136F" w:rsidRPr="00BB794D" w:rsidRDefault="0046136F" w:rsidP="0046136F">
            <w:pPr>
              <w:spacing w:line="276" w:lineRule="auto"/>
              <w:rPr>
                <w:sz w:val="26"/>
                <w:szCs w:val="26"/>
              </w:rPr>
            </w:pPr>
            <w:r w:rsidRPr="00BB794D">
              <w:rPr>
                <w:sz w:val="26"/>
                <w:szCs w:val="26"/>
              </w:rPr>
              <w:t xml:space="preserve"> Địa điểm làm việc: Viện Công nghệ Thông tin, trường ĐHSP Hà Nội 2</w:t>
            </w:r>
          </w:p>
        </w:tc>
      </w:tr>
    </w:tbl>
    <w:p w14:paraId="42FAABA0" w14:textId="77777777" w:rsidR="0046136F" w:rsidRPr="00BB794D" w:rsidRDefault="0046136F" w:rsidP="0046136F">
      <w:pPr>
        <w:spacing w:line="276" w:lineRule="auto"/>
        <w:rPr>
          <w:b/>
          <w:bCs/>
          <w:iCs/>
          <w:sz w:val="26"/>
          <w:szCs w:val="26"/>
          <w:lang w:val="fr-FR"/>
        </w:rPr>
      </w:pPr>
      <w:r w:rsidRPr="00BB794D">
        <w:rPr>
          <w:b/>
          <w:bCs/>
          <w:iCs/>
          <w:sz w:val="26"/>
          <w:szCs w:val="26"/>
          <w:lang w:val="fr-FR"/>
        </w:rPr>
        <w:t>3. Mô tả học phần</w:t>
      </w:r>
      <w:r w:rsidRPr="00BB794D">
        <w:rPr>
          <w:rStyle w:val="FootnoteReference"/>
          <w:b/>
          <w:bCs/>
          <w:iCs/>
          <w:sz w:val="26"/>
          <w:szCs w:val="26"/>
          <w:lang w:val="fr-FR"/>
        </w:rPr>
        <w:footnoteReference w:id="155"/>
      </w:r>
    </w:p>
    <w:p w14:paraId="25970267" w14:textId="77777777" w:rsidR="0046136F" w:rsidRPr="00BB794D" w:rsidRDefault="0046136F" w:rsidP="0046136F">
      <w:pPr>
        <w:spacing w:line="276" w:lineRule="auto"/>
        <w:ind w:firstLine="567"/>
        <w:jc w:val="both"/>
        <w:rPr>
          <w:sz w:val="26"/>
          <w:szCs w:val="26"/>
        </w:rPr>
      </w:pPr>
      <w:r w:rsidRPr="00BB794D">
        <w:rPr>
          <w:rFonts w:eastAsia="Cambria"/>
          <w:sz w:val="26"/>
          <w:szCs w:val="26"/>
        </w:rPr>
        <w:t>Môn học tập chung giới thiệu tổng quan về cơ sở dữ liệu và hệ quản trị SQL Server, giới thiệu ngôn ngữ SQL, ngôn ngữ định nghĩa dữ liệu, ngôn ngữ thao tác dữ liệu, thủ tục lưu trữ và hàm tự định nghĩa cũng như bảo mật trong SQL.</w:t>
      </w:r>
    </w:p>
    <w:p w14:paraId="2D43E4C3" w14:textId="77777777" w:rsidR="0046136F" w:rsidRPr="00BB794D" w:rsidRDefault="0046136F" w:rsidP="0046136F">
      <w:pPr>
        <w:spacing w:line="276" w:lineRule="auto"/>
        <w:rPr>
          <w:b/>
          <w:bCs/>
          <w:sz w:val="26"/>
          <w:szCs w:val="26"/>
        </w:rPr>
      </w:pPr>
      <w:r w:rsidRPr="00BB794D">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BB794D" w14:paraId="641F595D" w14:textId="77777777" w:rsidTr="0046136F">
        <w:tc>
          <w:tcPr>
            <w:tcW w:w="5983" w:type="dxa"/>
            <w:gridSpan w:val="2"/>
            <w:shd w:val="clear" w:color="auto" w:fill="auto"/>
            <w:vAlign w:val="center"/>
          </w:tcPr>
          <w:p w14:paraId="20ABE149" w14:textId="77777777" w:rsidR="0046136F" w:rsidRPr="00BB794D" w:rsidRDefault="0046136F" w:rsidP="0046136F">
            <w:pPr>
              <w:spacing w:line="276" w:lineRule="auto"/>
              <w:jc w:val="center"/>
              <w:rPr>
                <w:b/>
                <w:sz w:val="26"/>
                <w:szCs w:val="26"/>
              </w:rPr>
            </w:pPr>
            <w:r w:rsidRPr="00BB794D">
              <w:rPr>
                <w:b/>
                <w:sz w:val="26"/>
                <w:szCs w:val="26"/>
              </w:rPr>
              <w:t>Mục tiêu</w:t>
            </w:r>
          </w:p>
        </w:tc>
        <w:tc>
          <w:tcPr>
            <w:tcW w:w="3260" w:type="dxa"/>
            <w:vMerge w:val="restart"/>
            <w:shd w:val="clear" w:color="auto" w:fill="auto"/>
            <w:vAlign w:val="center"/>
          </w:tcPr>
          <w:p w14:paraId="7CEE7C31" w14:textId="77777777" w:rsidR="0046136F" w:rsidRPr="00BB794D" w:rsidRDefault="0046136F" w:rsidP="0046136F">
            <w:pPr>
              <w:spacing w:line="276" w:lineRule="auto"/>
              <w:jc w:val="center"/>
              <w:rPr>
                <w:b/>
                <w:sz w:val="26"/>
                <w:szCs w:val="26"/>
              </w:rPr>
            </w:pPr>
            <w:r w:rsidRPr="00BB794D">
              <w:rPr>
                <w:b/>
                <w:sz w:val="26"/>
                <w:szCs w:val="26"/>
              </w:rPr>
              <w:t>Mã chuẩn đầu ra CTĐT</w:t>
            </w:r>
          </w:p>
        </w:tc>
      </w:tr>
      <w:tr w:rsidR="0046136F" w:rsidRPr="00BB794D" w14:paraId="6DE63451" w14:textId="77777777" w:rsidTr="0046136F">
        <w:tc>
          <w:tcPr>
            <w:tcW w:w="1305" w:type="dxa"/>
            <w:shd w:val="clear" w:color="auto" w:fill="auto"/>
            <w:vAlign w:val="center"/>
          </w:tcPr>
          <w:p w14:paraId="21B41E7A" w14:textId="77777777" w:rsidR="0046136F" w:rsidRPr="00BB794D" w:rsidRDefault="0046136F" w:rsidP="0046136F">
            <w:pPr>
              <w:spacing w:line="276" w:lineRule="auto"/>
              <w:jc w:val="center"/>
              <w:rPr>
                <w:b/>
                <w:i/>
                <w:iCs/>
                <w:sz w:val="26"/>
                <w:szCs w:val="26"/>
              </w:rPr>
            </w:pPr>
            <w:r w:rsidRPr="00BB794D">
              <w:rPr>
                <w:b/>
                <w:i/>
                <w:iCs/>
                <w:sz w:val="26"/>
                <w:szCs w:val="26"/>
              </w:rPr>
              <w:t>Mã</w:t>
            </w:r>
          </w:p>
        </w:tc>
        <w:tc>
          <w:tcPr>
            <w:tcW w:w="4678" w:type="dxa"/>
            <w:shd w:val="clear" w:color="auto" w:fill="auto"/>
            <w:vAlign w:val="center"/>
          </w:tcPr>
          <w:p w14:paraId="1601F20F" w14:textId="77777777" w:rsidR="0046136F" w:rsidRPr="00BB794D" w:rsidRDefault="0046136F" w:rsidP="0046136F">
            <w:pPr>
              <w:spacing w:line="276" w:lineRule="auto"/>
              <w:jc w:val="center"/>
              <w:rPr>
                <w:b/>
                <w:i/>
                <w:iCs/>
                <w:sz w:val="26"/>
                <w:szCs w:val="26"/>
              </w:rPr>
            </w:pPr>
            <w:r w:rsidRPr="00BB794D">
              <w:rPr>
                <w:b/>
                <w:i/>
                <w:iCs/>
                <w:sz w:val="26"/>
                <w:szCs w:val="26"/>
              </w:rPr>
              <w:t>Mô tả</w:t>
            </w:r>
          </w:p>
        </w:tc>
        <w:tc>
          <w:tcPr>
            <w:tcW w:w="3260" w:type="dxa"/>
            <w:vMerge/>
            <w:shd w:val="clear" w:color="auto" w:fill="auto"/>
            <w:vAlign w:val="center"/>
          </w:tcPr>
          <w:p w14:paraId="63AFE4B7" w14:textId="77777777" w:rsidR="0046136F" w:rsidRPr="00BB794D" w:rsidRDefault="0046136F" w:rsidP="0046136F">
            <w:pPr>
              <w:spacing w:line="276" w:lineRule="auto"/>
              <w:jc w:val="center"/>
              <w:rPr>
                <w:b/>
                <w:sz w:val="26"/>
                <w:szCs w:val="26"/>
              </w:rPr>
            </w:pPr>
          </w:p>
        </w:tc>
      </w:tr>
      <w:tr w:rsidR="0046136F" w:rsidRPr="00BB794D" w14:paraId="7B512092" w14:textId="77777777" w:rsidTr="0046136F">
        <w:trPr>
          <w:trHeight w:val="372"/>
        </w:trPr>
        <w:tc>
          <w:tcPr>
            <w:tcW w:w="1305" w:type="dxa"/>
            <w:shd w:val="clear" w:color="auto" w:fill="auto"/>
            <w:vAlign w:val="center"/>
          </w:tcPr>
          <w:p w14:paraId="33720096"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w:t>
            </w:r>
          </w:p>
        </w:tc>
        <w:tc>
          <w:tcPr>
            <w:tcW w:w="4678" w:type="dxa"/>
            <w:shd w:val="clear" w:color="auto" w:fill="auto"/>
            <w:vAlign w:val="center"/>
          </w:tcPr>
          <w:p w14:paraId="378D4964" w14:textId="77777777" w:rsidR="0046136F" w:rsidRPr="00BB794D" w:rsidRDefault="0046136F" w:rsidP="0046136F">
            <w:pPr>
              <w:spacing w:line="276" w:lineRule="auto"/>
              <w:rPr>
                <w:sz w:val="26"/>
                <w:szCs w:val="26"/>
              </w:rPr>
            </w:pPr>
            <w:r w:rsidRPr="00BB794D">
              <w:rPr>
                <w:rFonts w:eastAsia="Cambria"/>
                <w:sz w:val="26"/>
                <w:szCs w:val="26"/>
              </w:rPr>
              <w:t>Giới thiệu về SQL Server</w:t>
            </w:r>
          </w:p>
        </w:tc>
        <w:tc>
          <w:tcPr>
            <w:tcW w:w="3260" w:type="dxa"/>
            <w:shd w:val="clear" w:color="auto" w:fill="auto"/>
            <w:vAlign w:val="center"/>
          </w:tcPr>
          <w:p w14:paraId="4245656F" w14:textId="77777777" w:rsidR="0046136F" w:rsidRPr="00BB794D" w:rsidRDefault="0046136F" w:rsidP="0046136F">
            <w:pPr>
              <w:spacing w:line="276" w:lineRule="auto"/>
              <w:jc w:val="center"/>
              <w:rPr>
                <w:sz w:val="26"/>
                <w:szCs w:val="26"/>
              </w:rPr>
            </w:pPr>
            <w:r w:rsidRPr="00BB794D">
              <w:rPr>
                <w:sz w:val="26"/>
                <w:szCs w:val="26"/>
              </w:rPr>
              <w:t>C10</w:t>
            </w:r>
          </w:p>
        </w:tc>
      </w:tr>
      <w:tr w:rsidR="0046136F" w:rsidRPr="00BB794D" w14:paraId="240871A6" w14:textId="77777777" w:rsidTr="0046136F">
        <w:tc>
          <w:tcPr>
            <w:tcW w:w="1305" w:type="dxa"/>
            <w:shd w:val="clear" w:color="auto" w:fill="auto"/>
            <w:vAlign w:val="center"/>
          </w:tcPr>
          <w:p w14:paraId="725B8BA7"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2</w:t>
            </w:r>
          </w:p>
        </w:tc>
        <w:tc>
          <w:tcPr>
            <w:tcW w:w="4678" w:type="dxa"/>
            <w:shd w:val="clear" w:color="auto" w:fill="auto"/>
            <w:vAlign w:val="center"/>
          </w:tcPr>
          <w:p w14:paraId="3D09875F" w14:textId="77777777" w:rsidR="0046136F" w:rsidRPr="00BB794D" w:rsidRDefault="0046136F" w:rsidP="0046136F">
            <w:pPr>
              <w:spacing w:line="276" w:lineRule="auto"/>
              <w:rPr>
                <w:sz w:val="26"/>
                <w:szCs w:val="26"/>
              </w:rPr>
            </w:pPr>
            <w:r w:rsidRPr="00BB794D">
              <w:rPr>
                <w:rFonts w:eastAsia="Cambria"/>
                <w:sz w:val="26"/>
                <w:szCs w:val="26"/>
              </w:rPr>
              <w:t>Giới thiệu ngôn ngữ SQL, ngôn ngữ định nghĩa dữ liệu, ngôn ngữ thao tác dữ liệu</w:t>
            </w:r>
          </w:p>
        </w:tc>
        <w:tc>
          <w:tcPr>
            <w:tcW w:w="3260" w:type="dxa"/>
            <w:shd w:val="clear" w:color="auto" w:fill="auto"/>
            <w:vAlign w:val="center"/>
          </w:tcPr>
          <w:p w14:paraId="319B0B2C" w14:textId="77777777" w:rsidR="0046136F" w:rsidRPr="00BB794D" w:rsidRDefault="0046136F" w:rsidP="0046136F">
            <w:pPr>
              <w:spacing w:line="276" w:lineRule="auto"/>
              <w:jc w:val="center"/>
              <w:rPr>
                <w:sz w:val="26"/>
                <w:szCs w:val="26"/>
              </w:rPr>
            </w:pPr>
            <w:r w:rsidRPr="00BB794D">
              <w:rPr>
                <w:sz w:val="26"/>
                <w:szCs w:val="26"/>
              </w:rPr>
              <w:t>C10</w:t>
            </w:r>
          </w:p>
        </w:tc>
      </w:tr>
      <w:tr w:rsidR="0046136F" w:rsidRPr="00BB794D" w14:paraId="05669106" w14:textId="77777777" w:rsidTr="0046136F">
        <w:tc>
          <w:tcPr>
            <w:tcW w:w="1305" w:type="dxa"/>
            <w:shd w:val="clear" w:color="auto" w:fill="auto"/>
            <w:vAlign w:val="center"/>
          </w:tcPr>
          <w:p w14:paraId="72FCBEE6"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3</w:t>
            </w:r>
          </w:p>
        </w:tc>
        <w:tc>
          <w:tcPr>
            <w:tcW w:w="4678" w:type="dxa"/>
            <w:shd w:val="clear" w:color="auto" w:fill="auto"/>
            <w:vAlign w:val="center"/>
          </w:tcPr>
          <w:p w14:paraId="65347656" w14:textId="77777777" w:rsidR="0046136F" w:rsidRPr="00BB794D" w:rsidRDefault="0046136F" w:rsidP="0046136F">
            <w:pPr>
              <w:spacing w:line="276" w:lineRule="auto"/>
              <w:rPr>
                <w:color w:val="FF0000"/>
                <w:sz w:val="26"/>
                <w:szCs w:val="26"/>
              </w:rPr>
            </w:pPr>
            <w:r w:rsidRPr="000F4009">
              <w:rPr>
                <w:rFonts w:eastAsia="Cambria"/>
                <w:color w:val="000000" w:themeColor="text1"/>
                <w:sz w:val="26"/>
                <w:szCs w:val="26"/>
              </w:rPr>
              <w:t>Xây dựng thủ tục lưu trữ, hàm tự định nghĩa và trigger trong SQL</w:t>
            </w:r>
          </w:p>
        </w:tc>
        <w:tc>
          <w:tcPr>
            <w:tcW w:w="3260" w:type="dxa"/>
            <w:shd w:val="clear" w:color="auto" w:fill="auto"/>
            <w:vAlign w:val="center"/>
          </w:tcPr>
          <w:p w14:paraId="28ACB9F4" w14:textId="77777777" w:rsidR="0046136F" w:rsidRPr="00BB794D" w:rsidRDefault="0046136F" w:rsidP="0046136F">
            <w:pPr>
              <w:spacing w:line="276" w:lineRule="auto"/>
              <w:jc w:val="center"/>
              <w:rPr>
                <w:sz w:val="26"/>
                <w:szCs w:val="26"/>
              </w:rPr>
            </w:pPr>
            <w:r w:rsidRPr="00BB794D">
              <w:rPr>
                <w:sz w:val="26"/>
                <w:szCs w:val="26"/>
              </w:rPr>
              <w:t>C5, C6, C7, C9, C10, C12</w:t>
            </w:r>
          </w:p>
        </w:tc>
      </w:tr>
      <w:tr w:rsidR="0046136F" w:rsidRPr="00BB794D" w14:paraId="08E4A0E7" w14:textId="77777777" w:rsidTr="0046136F">
        <w:tc>
          <w:tcPr>
            <w:tcW w:w="1305" w:type="dxa"/>
            <w:shd w:val="clear" w:color="auto" w:fill="auto"/>
            <w:vAlign w:val="center"/>
          </w:tcPr>
          <w:p w14:paraId="4AD63C51"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4</w:t>
            </w:r>
          </w:p>
        </w:tc>
        <w:tc>
          <w:tcPr>
            <w:tcW w:w="4678" w:type="dxa"/>
            <w:shd w:val="clear" w:color="auto" w:fill="auto"/>
            <w:vAlign w:val="center"/>
          </w:tcPr>
          <w:p w14:paraId="17D4BE8E" w14:textId="77777777" w:rsidR="0046136F" w:rsidRPr="00BB794D" w:rsidRDefault="0046136F" w:rsidP="0046136F">
            <w:pPr>
              <w:spacing w:line="276" w:lineRule="auto"/>
              <w:rPr>
                <w:rFonts w:eastAsia="Cambria"/>
                <w:sz w:val="26"/>
                <w:szCs w:val="26"/>
              </w:rPr>
            </w:pPr>
            <w:r w:rsidRPr="00BB794D">
              <w:rPr>
                <w:rFonts w:eastAsia="Cambria"/>
                <w:sz w:val="26"/>
                <w:szCs w:val="26"/>
              </w:rPr>
              <w:t>Thực hiện bảo mật trong SQL</w:t>
            </w:r>
          </w:p>
        </w:tc>
        <w:tc>
          <w:tcPr>
            <w:tcW w:w="3260" w:type="dxa"/>
            <w:shd w:val="clear" w:color="auto" w:fill="auto"/>
            <w:vAlign w:val="center"/>
          </w:tcPr>
          <w:p w14:paraId="579EF9DE" w14:textId="77777777" w:rsidR="0046136F" w:rsidRPr="00BB794D" w:rsidRDefault="0046136F" w:rsidP="0046136F">
            <w:pPr>
              <w:spacing w:line="276" w:lineRule="auto"/>
              <w:jc w:val="center"/>
              <w:rPr>
                <w:sz w:val="26"/>
                <w:szCs w:val="26"/>
              </w:rPr>
            </w:pPr>
            <w:r w:rsidRPr="00BB794D">
              <w:rPr>
                <w:sz w:val="26"/>
                <w:szCs w:val="26"/>
              </w:rPr>
              <w:t>C5, C6, C7, C9, C10, C12</w:t>
            </w:r>
          </w:p>
        </w:tc>
      </w:tr>
      <w:tr w:rsidR="0046136F" w:rsidRPr="00BB794D" w14:paraId="62DE99CC" w14:textId="77777777" w:rsidTr="0046136F">
        <w:tc>
          <w:tcPr>
            <w:tcW w:w="1305" w:type="dxa"/>
            <w:shd w:val="clear" w:color="auto" w:fill="auto"/>
            <w:vAlign w:val="center"/>
          </w:tcPr>
          <w:p w14:paraId="45FD7CEF"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5</w:t>
            </w:r>
          </w:p>
        </w:tc>
        <w:tc>
          <w:tcPr>
            <w:tcW w:w="4678" w:type="dxa"/>
            <w:shd w:val="clear" w:color="auto" w:fill="auto"/>
            <w:vAlign w:val="center"/>
          </w:tcPr>
          <w:p w14:paraId="28AEAD73" w14:textId="77777777" w:rsidR="0046136F" w:rsidRPr="00BB794D" w:rsidRDefault="0046136F" w:rsidP="0046136F">
            <w:pPr>
              <w:spacing w:line="276" w:lineRule="auto"/>
              <w:rPr>
                <w:rFonts w:eastAsia="Cambria"/>
                <w:sz w:val="26"/>
                <w:szCs w:val="26"/>
              </w:rPr>
            </w:pPr>
            <w:r w:rsidRPr="00BB794D">
              <w:rPr>
                <w:rFonts w:eastAsia="Cambria"/>
                <w:sz w:val="26"/>
                <w:szCs w:val="26"/>
              </w:rPr>
              <w:t>Biết được các mô hình dữ liệu cổ điển trong thực tế</w:t>
            </w:r>
          </w:p>
        </w:tc>
        <w:tc>
          <w:tcPr>
            <w:tcW w:w="3260" w:type="dxa"/>
            <w:shd w:val="clear" w:color="auto" w:fill="auto"/>
            <w:vAlign w:val="center"/>
          </w:tcPr>
          <w:p w14:paraId="5040D956" w14:textId="77777777" w:rsidR="0046136F" w:rsidRPr="00BB794D" w:rsidRDefault="0046136F" w:rsidP="0046136F">
            <w:pPr>
              <w:spacing w:line="276" w:lineRule="auto"/>
              <w:jc w:val="center"/>
              <w:rPr>
                <w:sz w:val="26"/>
                <w:szCs w:val="26"/>
              </w:rPr>
            </w:pPr>
            <w:r w:rsidRPr="00BB794D">
              <w:rPr>
                <w:sz w:val="26"/>
                <w:szCs w:val="26"/>
              </w:rPr>
              <w:t>C5, C6, C7, C9, C10, C12</w:t>
            </w:r>
          </w:p>
        </w:tc>
      </w:tr>
      <w:tr w:rsidR="0046136F" w:rsidRPr="00BB794D" w14:paraId="54A6ABD9" w14:textId="77777777" w:rsidTr="0046136F">
        <w:tc>
          <w:tcPr>
            <w:tcW w:w="1305" w:type="dxa"/>
            <w:shd w:val="clear" w:color="auto" w:fill="auto"/>
            <w:vAlign w:val="center"/>
          </w:tcPr>
          <w:p w14:paraId="10BF13FC"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6</w:t>
            </w:r>
          </w:p>
        </w:tc>
        <w:tc>
          <w:tcPr>
            <w:tcW w:w="4678" w:type="dxa"/>
            <w:shd w:val="clear" w:color="auto" w:fill="auto"/>
            <w:vAlign w:val="center"/>
          </w:tcPr>
          <w:p w14:paraId="0D6E5B1B" w14:textId="77777777" w:rsidR="0046136F" w:rsidRPr="00BB794D" w:rsidRDefault="0046136F" w:rsidP="0046136F">
            <w:pPr>
              <w:spacing w:line="276" w:lineRule="auto"/>
              <w:rPr>
                <w:rFonts w:eastAsia="Cambria"/>
                <w:sz w:val="26"/>
                <w:szCs w:val="26"/>
              </w:rPr>
            </w:pPr>
            <w:r w:rsidRPr="00BB794D">
              <w:rPr>
                <w:rFonts w:eastAsia="Cambria"/>
                <w:sz w:val="26"/>
                <w:szCs w:val="26"/>
              </w:rPr>
              <w:t>Cài đặt được SQL</w:t>
            </w:r>
          </w:p>
        </w:tc>
        <w:tc>
          <w:tcPr>
            <w:tcW w:w="3260" w:type="dxa"/>
            <w:shd w:val="clear" w:color="auto" w:fill="auto"/>
            <w:vAlign w:val="center"/>
          </w:tcPr>
          <w:p w14:paraId="5DA9C2E5" w14:textId="77777777" w:rsidR="0046136F" w:rsidRPr="00BB794D" w:rsidRDefault="0046136F" w:rsidP="0046136F">
            <w:pPr>
              <w:spacing w:line="276" w:lineRule="auto"/>
              <w:jc w:val="center"/>
              <w:rPr>
                <w:sz w:val="26"/>
                <w:szCs w:val="26"/>
              </w:rPr>
            </w:pPr>
            <w:r w:rsidRPr="00BB794D">
              <w:rPr>
                <w:sz w:val="26"/>
                <w:szCs w:val="26"/>
              </w:rPr>
              <w:t>C5, C6, C7, C9, C10, C12</w:t>
            </w:r>
          </w:p>
        </w:tc>
      </w:tr>
      <w:tr w:rsidR="0046136F" w:rsidRPr="00BB794D" w14:paraId="08F3D0D0" w14:textId="77777777" w:rsidTr="0046136F">
        <w:tc>
          <w:tcPr>
            <w:tcW w:w="1305" w:type="dxa"/>
            <w:shd w:val="clear" w:color="auto" w:fill="auto"/>
            <w:vAlign w:val="center"/>
          </w:tcPr>
          <w:p w14:paraId="191B89D0"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7</w:t>
            </w:r>
          </w:p>
        </w:tc>
        <w:tc>
          <w:tcPr>
            <w:tcW w:w="4678" w:type="dxa"/>
            <w:shd w:val="clear" w:color="auto" w:fill="auto"/>
            <w:vAlign w:val="center"/>
          </w:tcPr>
          <w:p w14:paraId="5082AC34" w14:textId="77777777" w:rsidR="0046136F" w:rsidRPr="00BB794D" w:rsidRDefault="0046136F" w:rsidP="0046136F">
            <w:pPr>
              <w:spacing w:line="276" w:lineRule="auto"/>
              <w:rPr>
                <w:rFonts w:eastAsia="Cambria"/>
                <w:sz w:val="26"/>
                <w:szCs w:val="26"/>
              </w:rPr>
            </w:pPr>
            <w:r w:rsidRPr="00BB794D">
              <w:rPr>
                <w:rFonts w:eastAsia="Cambria"/>
                <w:sz w:val="26"/>
                <w:szCs w:val="26"/>
              </w:rPr>
              <w:t>Biết tạo, xóa một cơ sở dữ liệu và quan hệ mới</w:t>
            </w:r>
          </w:p>
        </w:tc>
        <w:tc>
          <w:tcPr>
            <w:tcW w:w="3260" w:type="dxa"/>
            <w:shd w:val="clear" w:color="auto" w:fill="auto"/>
            <w:vAlign w:val="center"/>
          </w:tcPr>
          <w:p w14:paraId="40153735" w14:textId="77777777" w:rsidR="0046136F" w:rsidRPr="00BB794D" w:rsidRDefault="0046136F" w:rsidP="0046136F">
            <w:pPr>
              <w:spacing w:line="276" w:lineRule="auto"/>
              <w:jc w:val="center"/>
              <w:rPr>
                <w:sz w:val="26"/>
                <w:szCs w:val="26"/>
              </w:rPr>
            </w:pPr>
            <w:r w:rsidRPr="00BB794D">
              <w:rPr>
                <w:sz w:val="26"/>
                <w:szCs w:val="26"/>
              </w:rPr>
              <w:t>C5, C6, C7, C9, C10, C12</w:t>
            </w:r>
          </w:p>
        </w:tc>
      </w:tr>
      <w:tr w:rsidR="0046136F" w:rsidRPr="00BB794D" w14:paraId="46E4FE0F" w14:textId="77777777" w:rsidTr="0046136F">
        <w:tc>
          <w:tcPr>
            <w:tcW w:w="1305" w:type="dxa"/>
            <w:shd w:val="clear" w:color="auto" w:fill="auto"/>
            <w:vAlign w:val="center"/>
          </w:tcPr>
          <w:p w14:paraId="0C9E65E7"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8</w:t>
            </w:r>
          </w:p>
        </w:tc>
        <w:tc>
          <w:tcPr>
            <w:tcW w:w="4678" w:type="dxa"/>
            <w:shd w:val="clear" w:color="auto" w:fill="auto"/>
            <w:vAlign w:val="center"/>
          </w:tcPr>
          <w:p w14:paraId="33B7F415" w14:textId="77777777" w:rsidR="0046136F" w:rsidRPr="00BB794D" w:rsidRDefault="0046136F" w:rsidP="0046136F">
            <w:pPr>
              <w:spacing w:line="276" w:lineRule="auto"/>
              <w:rPr>
                <w:rFonts w:eastAsia="Cambria"/>
                <w:sz w:val="26"/>
                <w:szCs w:val="26"/>
              </w:rPr>
            </w:pPr>
            <w:r w:rsidRPr="00BB794D">
              <w:rPr>
                <w:rFonts w:eastAsia="Cambria"/>
                <w:sz w:val="26"/>
                <w:szCs w:val="26"/>
              </w:rPr>
              <w:t>Biết các thành phần cơ bản của ngôn ngữ SQL</w:t>
            </w:r>
          </w:p>
        </w:tc>
        <w:tc>
          <w:tcPr>
            <w:tcW w:w="3260" w:type="dxa"/>
            <w:shd w:val="clear" w:color="auto" w:fill="auto"/>
            <w:vAlign w:val="center"/>
          </w:tcPr>
          <w:p w14:paraId="331BA711" w14:textId="77777777" w:rsidR="0046136F" w:rsidRPr="00BB794D" w:rsidRDefault="0046136F" w:rsidP="0046136F">
            <w:pPr>
              <w:spacing w:line="276" w:lineRule="auto"/>
              <w:jc w:val="center"/>
              <w:rPr>
                <w:sz w:val="26"/>
                <w:szCs w:val="26"/>
              </w:rPr>
            </w:pPr>
            <w:r w:rsidRPr="00BB794D">
              <w:rPr>
                <w:sz w:val="26"/>
                <w:szCs w:val="26"/>
              </w:rPr>
              <w:t>C5, C6, C7, C9, C10, C12</w:t>
            </w:r>
          </w:p>
        </w:tc>
      </w:tr>
      <w:tr w:rsidR="0046136F" w:rsidRPr="00BB794D" w14:paraId="20BAF69C" w14:textId="77777777" w:rsidTr="0046136F">
        <w:tc>
          <w:tcPr>
            <w:tcW w:w="1305" w:type="dxa"/>
            <w:shd w:val="clear" w:color="auto" w:fill="auto"/>
            <w:vAlign w:val="center"/>
          </w:tcPr>
          <w:p w14:paraId="59F358D8"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9</w:t>
            </w:r>
          </w:p>
        </w:tc>
        <w:tc>
          <w:tcPr>
            <w:tcW w:w="4678" w:type="dxa"/>
            <w:shd w:val="clear" w:color="auto" w:fill="auto"/>
            <w:vAlign w:val="center"/>
          </w:tcPr>
          <w:p w14:paraId="67A436AD" w14:textId="77777777" w:rsidR="0046136F" w:rsidRPr="00BB794D" w:rsidRDefault="0046136F" w:rsidP="0046136F">
            <w:pPr>
              <w:spacing w:line="276" w:lineRule="auto"/>
              <w:rPr>
                <w:rFonts w:eastAsia="Cambria"/>
                <w:sz w:val="26"/>
                <w:szCs w:val="26"/>
              </w:rPr>
            </w:pPr>
            <w:r w:rsidRPr="00BB794D">
              <w:rPr>
                <w:rFonts w:eastAsia="Cambria"/>
                <w:sz w:val="26"/>
                <w:szCs w:val="26"/>
              </w:rPr>
              <w:t>Biết sử dụng các ngôn ngữ định nghĩa dữ liệu và ngôn ngữ thao tác dữ liệu để thiết kế cơ sở dữ liệu</w:t>
            </w:r>
          </w:p>
        </w:tc>
        <w:tc>
          <w:tcPr>
            <w:tcW w:w="3260" w:type="dxa"/>
            <w:shd w:val="clear" w:color="auto" w:fill="auto"/>
            <w:vAlign w:val="center"/>
          </w:tcPr>
          <w:p w14:paraId="21D26D61" w14:textId="77777777" w:rsidR="0046136F" w:rsidRPr="00BB794D" w:rsidRDefault="0046136F" w:rsidP="0046136F">
            <w:pPr>
              <w:spacing w:line="276" w:lineRule="auto"/>
              <w:jc w:val="center"/>
              <w:rPr>
                <w:sz w:val="26"/>
                <w:szCs w:val="26"/>
              </w:rPr>
            </w:pPr>
            <w:r w:rsidRPr="00BB794D">
              <w:rPr>
                <w:sz w:val="26"/>
                <w:szCs w:val="26"/>
              </w:rPr>
              <w:t>C5, C6, C7, C9, C10, C12</w:t>
            </w:r>
          </w:p>
        </w:tc>
      </w:tr>
      <w:tr w:rsidR="0046136F" w:rsidRPr="00BB794D" w14:paraId="1D0ABD17" w14:textId="77777777" w:rsidTr="0046136F">
        <w:tc>
          <w:tcPr>
            <w:tcW w:w="1305" w:type="dxa"/>
            <w:shd w:val="clear" w:color="auto" w:fill="auto"/>
            <w:vAlign w:val="center"/>
          </w:tcPr>
          <w:p w14:paraId="3F938661"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10</w:t>
            </w:r>
          </w:p>
        </w:tc>
        <w:tc>
          <w:tcPr>
            <w:tcW w:w="4678" w:type="dxa"/>
            <w:shd w:val="clear" w:color="auto" w:fill="auto"/>
            <w:vAlign w:val="center"/>
          </w:tcPr>
          <w:p w14:paraId="19970A90" w14:textId="77777777" w:rsidR="0046136F" w:rsidRPr="00BB794D" w:rsidRDefault="0046136F" w:rsidP="0046136F">
            <w:pPr>
              <w:spacing w:line="276" w:lineRule="auto"/>
              <w:rPr>
                <w:rFonts w:eastAsia="Cambria"/>
                <w:sz w:val="26"/>
                <w:szCs w:val="26"/>
              </w:rPr>
            </w:pPr>
            <w:r w:rsidRPr="00BB794D">
              <w:rPr>
                <w:rFonts w:eastAsia="Cambria"/>
                <w:sz w:val="26"/>
                <w:szCs w:val="26"/>
              </w:rPr>
              <w:t>Xây dựng hàm, thủ tục và thực hiện các thao tác bảo mật cho cơ sở dữ liệu cụ thể</w:t>
            </w:r>
          </w:p>
        </w:tc>
        <w:tc>
          <w:tcPr>
            <w:tcW w:w="3260" w:type="dxa"/>
            <w:shd w:val="clear" w:color="auto" w:fill="auto"/>
            <w:vAlign w:val="center"/>
          </w:tcPr>
          <w:p w14:paraId="527CE930" w14:textId="77777777" w:rsidR="0046136F" w:rsidRPr="00BB794D" w:rsidRDefault="0046136F" w:rsidP="0046136F">
            <w:pPr>
              <w:spacing w:line="276" w:lineRule="auto"/>
              <w:jc w:val="center"/>
              <w:rPr>
                <w:sz w:val="26"/>
                <w:szCs w:val="26"/>
              </w:rPr>
            </w:pPr>
            <w:r w:rsidRPr="00BB794D">
              <w:rPr>
                <w:sz w:val="26"/>
                <w:szCs w:val="26"/>
              </w:rPr>
              <w:t>C5, C6, C7, C8, C9, C10, C11, C12</w:t>
            </w:r>
          </w:p>
        </w:tc>
      </w:tr>
      <w:tr w:rsidR="0046136F" w:rsidRPr="00BB794D" w14:paraId="64CAA5C2" w14:textId="77777777" w:rsidTr="0046136F">
        <w:tc>
          <w:tcPr>
            <w:tcW w:w="1305" w:type="dxa"/>
            <w:shd w:val="clear" w:color="auto" w:fill="auto"/>
            <w:vAlign w:val="center"/>
          </w:tcPr>
          <w:p w14:paraId="4004EF5A"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11</w:t>
            </w:r>
          </w:p>
        </w:tc>
        <w:tc>
          <w:tcPr>
            <w:tcW w:w="4678" w:type="dxa"/>
            <w:shd w:val="clear" w:color="auto" w:fill="auto"/>
            <w:vAlign w:val="center"/>
          </w:tcPr>
          <w:p w14:paraId="185F1AED" w14:textId="77777777" w:rsidR="0046136F" w:rsidRPr="00BB794D" w:rsidRDefault="0046136F" w:rsidP="0046136F">
            <w:pPr>
              <w:spacing w:line="276" w:lineRule="auto"/>
              <w:rPr>
                <w:rFonts w:eastAsia="Cambria"/>
                <w:sz w:val="26"/>
                <w:szCs w:val="26"/>
              </w:rPr>
            </w:pPr>
            <w:r w:rsidRPr="00BB794D">
              <w:rPr>
                <w:rFonts w:eastAsia="Cambria"/>
                <w:sz w:val="26"/>
                <w:szCs w:val="26"/>
              </w:rPr>
              <w:t>Vận dụng xây dựng cơ sở dữ liệu hoàn chỉnh cho các bài toán thực tế</w:t>
            </w:r>
          </w:p>
        </w:tc>
        <w:tc>
          <w:tcPr>
            <w:tcW w:w="3260" w:type="dxa"/>
            <w:shd w:val="clear" w:color="auto" w:fill="auto"/>
            <w:vAlign w:val="center"/>
          </w:tcPr>
          <w:p w14:paraId="1398B7AA" w14:textId="77777777" w:rsidR="0046136F" w:rsidRPr="00BB794D" w:rsidRDefault="0046136F" w:rsidP="0046136F">
            <w:pPr>
              <w:spacing w:line="276" w:lineRule="auto"/>
              <w:jc w:val="center"/>
              <w:rPr>
                <w:sz w:val="26"/>
                <w:szCs w:val="26"/>
              </w:rPr>
            </w:pPr>
            <w:r w:rsidRPr="00BB794D">
              <w:rPr>
                <w:sz w:val="26"/>
                <w:szCs w:val="26"/>
              </w:rPr>
              <w:t>C5, C6, C7, C8, C9, C10, C11, C12</w:t>
            </w:r>
          </w:p>
        </w:tc>
      </w:tr>
      <w:tr w:rsidR="0046136F" w:rsidRPr="00BB794D" w14:paraId="5E3C0881" w14:textId="77777777" w:rsidTr="0046136F">
        <w:tc>
          <w:tcPr>
            <w:tcW w:w="1305" w:type="dxa"/>
            <w:shd w:val="clear" w:color="auto" w:fill="auto"/>
            <w:vAlign w:val="center"/>
          </w:tcPr>
          <w:p w14:paraId="4D45FBBC"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12</w:t>
            </w:r>
          </w:p>
        </w:tc>
        <w:tc>
          <w:tcPr>
            <w:tcW w:w="4678" w:type="dxa"/>
            <w:shd w:val="clear" w:color="auto" w:fill="auto"/>
            <w:vAlign w:val="center"/>
          </w:tcPr>
          <w:p w14:paraId="10D74998" w14:textId="77777777" w:rsidR="0046136F" w:rsidRPr="00BB794D" w:rsidRDefault="0046136F" w:rsidP="0046136F">
            <w:pPr>
              <w:spacing w:line="276" w:lineRule="auto"/>
              <w:rPr>
                <w:rFonts w:eastAsia="Cambria"/>
                <w:sz w:val="26"/>
                <w:szCs w:val="26"/>
              </w:rPr>
            </w:pPr>
            <w:r w:rsidRPr="00BB794D">
              <w:rPr>
                <w:rFonts w:eastAsia="Cambria"/>
                <w:sz w:val="26"/>
                <w:szCs w:val="26"/>
              </w:rPr>
              <w:t>Sinh viên cần dự lớp đầy đủ, chú ý nghe giảng, tích cực tham gia phát biểu ý kiến xây dựng bài</w:t>
            </w:r>
          </w:p>
        </w:tc>
        <w:tc>
          <w:tcPr>
            <w:tcW w:w="3260" w:type="dxa"/>
            <w:shd w:val="clear" w:color="auto" w:fill="auto"/>
            <w:vAlign w:val="center"/>
          </w:tcPr>
          <w:p w14:paraId="2E2F0E15" w14:textId="77777777" w:rsidR="0046136F" w:rsidRPr="00BB794D" w:rsidRDefault="0046136F" w:rsidP="0046136F">
            <w:pPr>
              <w:spacing w:line="276" w:lineRule="auto"/>
              <w:jc w:val="center"/>
              <w:rPr>
                <w:sz w:val="26"/>
                <w:szCs w:val="26"/>
              </w:rPr>
            </w:pPr>
            <w:r w:rsidRPr="00BB794D">
              <w:rPr>
                <w:sz w:val="26"/>
                <w:szCs w:val="26"/>
              </w:rPr>
              <w:t>C5, C6, C7, C8, C9, C10, C11, C12</w:t>
            </w:r>
          </w:p>
        </w:tc>
      </w:tr>
      <w:tr w:rsidR="0046136F" w:rsidRPr="00BB794D" w14:paraId="6C5392D4" w14:textId="77777777" w:rsidTr="0046136F">
        <w:tc>
          <w:tcPr>
            <w:tcW w:w="1305" w:type="dxa"/>
            <w:shd w:val="clear" w:color="auto" w:fill="auto"/>
            <w:vAlign w:val="center"/>
          </w:tcPr>
          <w:p w14:paraId="401F24A4"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13</w:t>
            </w:r>
          </w:p>
        </w:tc>
        <w:tc>
          <w:tcPr>
            <w:tcW w:w="4678" w:type="dxa"/>
            <w:shd w:val="clear" w:color="auto" w:fill="auto"/>
            <w:vAlign w:val="center"/>
          </w:tcPr>
          <w:p w14:paraId="05CD7103" w14:textId="77777777" w:rsidR="0046136F" w:rsidRPr="00BB794D" w:rsidRDefault="0046136F" w:rsidP="0046136F">
            <w:pPr>
              <w:spacing w:line="276" w:lineRule="auto"/>
              <w:rPr>
                <w:rFonts w:eastAsia="Cambria"/>
                <w:sz w:val="26"/>
                <w:szCs w:val="26"/>
              </w:rPr>
            </w:pPr>
            <w:r w:rsidRPr="00BB794D">
              <w:rPr>
                <w:rFonts w:eastAsia="Cambria"/>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357533DE" w14:textId="77777777" w:rsidR="0046136F" w:rsidRPr="00BB794D" w:rsidRDefault="0046136F" w:rsidP="0046136F">
            <w:pPr>
              <w:spacing w:line="276" w:lineRule="auto"/>
              <w:jc w:val="center"/>
              <w:rPr>
                <w:sz w:val="26"/>
                <w:szCs w:val="26"/>
              </w:rPr>
            </w:pPr>
            <w:r w:rsidRPr="00BB794D">
              <w:rPr>
                <w:sz w:val="26"/>
                <w:szCs w:val="26"/>
              </w:rPr>
              <w:t>C5, C6, C7, C8, C9, C10, C11, C12</w:t>
            </w:r>
          </w:p>
        </w:tc>
      </w:tr>
      <w:tr w:rsidR="0046136F" w:rsidRPr="00BB794D" w14:paraId="5A28A3C2" w14:textId="77777777" w:rsidTr="0046136F">
        <w:tc>
          <w:tcPr>
            <w:tcW w:w="1305" w:type="dxa"/>
            <w:shd w:val="clear" w:color="auto" w:fill="auto"/>
            <w:vAlign w:val="center"/>
          </w:tcPr>
          <w:p w14:paraId="5D34BE48" w14:textId="77777777" w:rsidR="0046136F" w:rsidRPr="00BB794D" w:rsidRDefault="0046136F" w:rsidP="0046136F">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14</w:t>
            </w:r>
          </w:p>
        </w:tc>
        <w:tc>
          <w:tcPr>
            <w:tcW w:w="4678" w:type="dxa"/>
            <w:shd w:val="clear" w:color="auto" w:fill="auto"/>
            <w:vAlign w:val="center"/>
          </w:tcPr>
          <w:p w14:paraId="4B74C651" w14:textId="77777777" w:rsidR="0046136F" w:rsidRPr="00BB794D" w:rsidRDefault="0046136F" w:rsidP="0046136F">
            <w:pPr>
              <w:spacing w:line="276" w:lineRule="auto"/>
              <w:rPr>
                <w:rFonts w:eastAsia="Cambria"/>
                <w:sz w:val="26"/>
                <w:szCs w:val="26"/>
              </w:rPr>
            </w:pPr>
            <w:r w:rsidRPr="00BB794D">
              <w:rPr>
                <w:rFonts w:eastAsia="Cambria"/>
                <w:sz w:val="26"/>
                <w:szCs w:val="26"/>
              </w:rPr>
              <w:t xml:space="preserve">Năng lực (những năng lực chung và năng lực đặc thù): </w:t>
            </w:r>
            <w:r w:rsidRPr="00BB794D">
              <w:rPr>
                <w:rFonts w:eastAsia="Times New Roman"/>
                <w:sz w:val="26"/>
                <w:szCs w:val="26"/>
              </w:rPr>
              <w:t xml:space="preserve">năng lực giao tiếp; năng lực hoạt động xã hội; năng lực phát triển nghề </w:t>
            </w:r>
            <w:r w:rsidRPr="00BB794D">
              <w:rPr>
                <w:rFonts w:eastAsia="Times New Roman"/>
                <w:sz w:val="26"/>
                <w:szCs w:val="26"/>
              </w:rPr>
              <w:lastRenderedPageBreak/>
              <w:t>nghiệp</w:t>
            </w:r>
          </w:p>
        </w:tc>
        <w:tc>
          <w:tcPr>
            <w:tcW w:w="3260" w:type="dxa"/>
            <w:shd w:val="clear" w:color="auto" w:fill="auto"/>
            <w:vAlign w:val="center"/>
          </w:tcPr>
          <w:p w14:paraId="59E8FC6C" w14:textId="77777777" w:rsidR="0046136F" w:rsidRPr="00BB794D" w:rsidRDefault="0046136F" w:rsidP="0046136F">
            <w:pPr>
              <w:spacing w:line="276" w:lineRule="auto"/>
              <w:jc w:val="center"/>
              <w:rPr>
                <w:sz w:val="26"/>
                <w:szCs w:val="26"/>
              </w:rPr>
            </w:pPr>
            <w:r w:rsidRPr="00BB794D">
              <w:rPr>
                <w:sz w:val="26"/>
                <w:szCs w:val="26"/>
              </w:rPr>
              <w:lastRenderedPageBreak/>
              <w:t>C5, C6, C7, C8, C9, C10, C11, C12</w:t>
            </w:r>
          </w:p>
        </w:tc>
      </w:tr>
    </w:tbl>
    <w:p w14:paraId="641F3239" w14:textId="77777777" w:rsidR="0046136F" w:rsidRPr="00BB794D" w:rsidRDefault="0046136F" w:rsidP="0046136F">
      <w:pPr>
        <w:spacing w:line="276" w:lineRule="auto"/>
        <w:rPr>
          <w:b/>
          <w:bCs/>
          <w:sz w:val="26"/>
          <w:szCs w:val="26"/>
        </w:rPr>
      </w:pPr>
      <w:r w:rsidRPr="00BB794D">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BB794D" w14:paraId="16758C89" w14:textId="77777777" w:rsidTr="0046136F">
        <w:trPr>
          <w:trHeight w:val="417"/>
        </w:trPr>
        <w:tc>
          <w:tcPr>
            <w:tcW w:w="5983" w:type="dxa"/>
            <w:gridSpan w:val="2"/>
            <w:shd w:val="clear" w:color="auto" w:fill="auto"/>
            <w:vAlign w:val="center"/>
          </w:tcPr>
          <w:p w14:paraId="1BD6B25D" w14:textId="77777777" w:rsidR="0046136F" w:rsidRPr="00BB794D" w:rsidRDefault="0046136F" w:rsidP="002D139E">
            <w:pPr>
              <w:spacing w:line="276" w:lineRule="auto"/>
              <w:jc w:val="center"/>
              <w:rPr>
                <w:b/>
                <w:sz w:val="26"/>
                <w:szCs w:val="26"/>
                <w:lang w:val="vi-VN"/>
              </w:rPr>
            </w:pPr>
            <w:r w:rsidRPr="00BB794D">
              <w:rPr>
                <w:b/>
                <w:bCs/>
                <w:sz w:val="26"/>
                <w:szCs w:val="26"/>
                <w:lang w:val="vi-VN"/>
              </w:rPr>
              <w:t>Chuẩn đầu ra</w:t>
            </w:r>
          </w:p>
        </w:tc>
        <w:tc>
          <w:tcPr>
            <w:tcW w:w="3260" w:type="dxa"/>
            <w:vMerge w:val="restart"/>
            <w:shd w:val="clear" w:color="auto" w:fill="auto"/>
            <w:vAlign w:val="center"/>
          </w:tcPr>
          <w:p w14:paraId="168564B7" w14:textId="77777777" w:rsidR="0046136F" w:rsidRPr="00BB794D" w:rsidRDefault="0046136F" w:rsidP="002D139E">
            <w:pPr>
              <w:spacing w:line="276" w:lineRule="auto"/>
              <w:jc w:val="center"/>
              <w:rPr>
                <w:b/>
                <w:sz w:val="26"/>
                <w:szCs w:val="26"/>
                <w:lang w:val="vi-VN"/>
              </w:rPr>
            </w:pPr>
            <w:r w:rsidRPr="00BB794D">
              <w:rPr>
                <w:b/>
                <w:bCs/>
                <w:sz w:val="26"/>
                <w:szCs w:val="26"/>
                <w:lang w:val="vi-VN"/>
              </w:rPr>
              <w:t>Mã mục tiêu học phần</w:t>
            </w:r>
          </w:p>
        </w:tc>
      </w:tr>
      <w:tr w:rsidR="0046136F" w:rsidRPr="00BB794D" w14:paraId="27137DC0" w14:textId="77777777" w:rsidTr="0046136F">
        <w:trPr>
          <w:trHeight w:val="393"/>
        </w:trPr>
        <w:tc>
          <w:tcPr>
            <w:tcW w:w="1305" w:type="dxa"/>
            <w:shd w:val="clear" w:color="auto" w:fill="auto"/>
            <w:vAlign w:val="center"/>
          </w:tcPr>
          <w:p w14:paraId="369D2542" w14:textId="77777777" w:rsidR="0046136F" w:rsidRPr="00BB794D" w:rsidRDefault="0046136F" w:rsidP="002D139E">
            <w:pPr>
              <w:spacing w:line="276" w:lineRule="auto"/>
              <w:jc w:val="center"/>
              <w:rPr>
                <w:b/>
                <w:i/>
                <w:iCs/>
                <w:sz w:val="26"/>
                <w:szCs w:val="26"/>
              </w:rPr>
            </w:pPr>
            <w:r w:rsidRPr="00BB794D">
              <w:rPr>
                <w:b/>
                <w:i/>
                <w:iCs/>
                <w:sz w:val="26"/>
                <w:szCs w:val="26"/>
              </w:rPr>
              <w:t>Mã</w:t>
            </w:r>
          </w:p>
        </w:tc>
        <w:tc>
          <w:tcPr>
            <w:tcW w:w="4678" w:type="dxa"/>
            <w:shd w:val="clear" w:color="auto" w:fill="auto"/>
            <w:vAlign w:val="center"/>
          </w:tcPr>
          <w:p w14:paraId="45AB2560" w14:textId="77777777" w:rsidR="0046136F" w:rsidRPr="00BB794D" w:rsidRDefault="0046136F" w:rsidP="002D139E">
            <w:pPr>
              <w:spacing w:line="276" w:lineRule="auto"/>
              <w:jc w:val="center"/>
              <w:rPr>
                <w:b/>
                <w:i/>
                <w:iCs/>
                <w:sz w:val="26"/>
                <w:szCs w:val="26"/>
              </w:rPr>
            </w:pPr>
            <w:r w:rsidRPr="00BB794D">
              <w:rPr>
                <w:b/>
                <w:i/>
                <w:iCs/>
                <w:sz w:val="26"/>
                <w:szCs w:val="26"/>
              </w:rPr>
              <w:t>Mô tả</w:t>
            </w:r>
          </w:p>
        </w:tc>
        <w:tc>
          <w:tcPr>
            <w:tcW w:w="3260" w:type="dxa"/>
            <w:vMerge/>
            <w:shd w:val="clear" w:color="auto" w:fill="auto"/>
            <w:vAlign w:val="center"/>
          </w:tcPr>
          <w:p w14:paraId="51C5A9E4" w14:textId="77777777" w:rsidR="0046136F" w:rsidRPr="00BB794D" w:rsidRDefault="0046136F" w:rsidP="002D139E">
            <w:pPr>
              <w:spacing w:line="276" w:lineRule="auto"/>
              <w:jc w:val="center"/>
              <w:rPr>
                <w:b/>
                <w:sz w:val="26"/>
                <w:szCs w:val="26"/>
              </w:rPr>
            </w:pPr>
          </w:p>
        </w:tc>
      </w:tr>
      <w:tr w:rsidR="0046136F" w:rsidRPr="00BB794D" w14:paraId="59F2D731" w14:textId="77777777" w:rsidTr="0046136F">
        <w:tc>
          <w:tcPr>
            <w:tcW w:w="1305" w:type="dxa"/>
            <w:shd w:val="clear" w:color="auto" w:fill="auto"/>
            <w:vAlign w:val="center"/>
          </w:tcPr>
          <w:p w14:paraId="31CBF423"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1</w:t>
            </w:r>
          </w:p>
        </w:tc>
        <w:tc>
          <w:tcPr>
            <w:tcW w:w="4678" w:type="dxa"/>
            <w:shd w:val="clear" w:color="auto" w:fill="auto"/>
            <w:vAlign w:val="center"/>
          </w:tcPr>
          <w:p w14:paraId="78619DD5" w14:textId="77777777" w:rsidR="0046136F" w:rsidRPr="00BB794D" w:rsidRDefault="0046136F" w:rsidP="002D139E">
            <w:pPr>
              <w:spacing w:line="276" w:lineRule="auto"/>
              <w:rPr>
                <w:sz w:val="26"/>
                <w:szCs w:val="26"/>
              </w:rPr>
            </w:pPr>
            <w:r w:rsidRPr="00BB794D">
              <w:rPr>
                <w:rFonts w:eastAsia="Cambria"/>
                <w:sz w:val="26"/>
                <w:szCs w:val="26"/>
              </w:rPr>
              <w:t>Biết các khái niệm cơ bản về cơ sở dữ liệu, hệ quản trị cơ sở dữ liệu và các mô hình dữ liệu, ngôn ngữ định nghĩa, ngôn ngữ thao tác dữ liệu, thủ tục, hàm, trigger và bảo mật trong SQL</w:t>
            </w:r>
          </w:p>
        </w:tc>
        <w:tc>
          <w:tcPr>
            <w:tcW w:w="3260" w:type="dxa"/>
            <w:shd w:val="clear" w:color="auto" w:fill="auto"/>
            <w:vAlign w:val="center"/>
          </w:tcPr>
          <w:p w14:paraId="53F0DA48"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 M</w:t>
            </w:r>
            <w:r w:rsidRPr="00BB794D">
              <w:rPr>
                <w:sz w:val="26"/>
                <w:szCs w:val="26"/>
                <w:vertAlign w:val="subscript"/>
              </w:rPr>
              <w:t>hp</w:t>
            </w:r>
            <w:r w:rsidRPr="00BB794D">
              <w:rPr>
                <w:sz w:val="26"/>
                <w:szCs w:val="26"/>
              </w:rPr>
              <w:t xml:space="preserve">2 </w:t>
            </w:r>
          </w:p>
        </w:tc>
      </w:tr>
      <w:tr w:rsidR="0046136F" w:rsidRPr="00BB794D" w14:paraId="551C12C9" w14:textId="77777777" w:rsidTr="0046136F">
        <w:trPr>
          <w:trHeight w:val="537"/>
        </w:trPr>
        <w:tc>
          <w:tcPr>
            <w:tcW w:w="1305" w:type="dxa"/>
            <w:shd w:val="clear" w:color="auto" w:fill="auto"/>
            <w:vAlign w:val="center"/>
          </w:tcPr>
          <w:p w14:paraId="5436673D"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2</w:t>
            </w:r>
          </w:p>
        </w:tc>
        <w:tc>
          <w:tcPr>
            <w:tcW w:w="4678" w:type="dxa"/>
            <w:shd w:val="clear" w:color="auto" w:fill="auto"/>
            <w:vAlign w:val="center"/>
          </w:tcPr>
          <w:p w14:paraId="46237357" w14:textId="77777777" w:rsidR="0046136F" w:rsidRPr="00BB794D" w:rsidRDefault="0046136F" w:rsidP="002D139E">
            <w:pPr>
              <w:spacing w:line="276" w:lineRule="auto"/>
              <w:rPr>
                <w:sz w:val="26"/>
                <w:szCs w:val="26"/>
              </w:rPr>
            </w:pPr>
            <w:r w:rsidRPr="00BB794D">
              <w:rPr>
                <w:rFonts w:eastAsia="Cambria"/>
                <w:sz w:val="26"/>
                <w:szCs w:val="26"/>
              </w:rPr>
              <w:t>Biết cách cài đặt và các thao tác cơ bản trên SQL Server, Vận dụng cài đặt các phiên bản SQL Server khác nhau</w:t>
            </w:r>
          </w:p>
        </w:tc>
        <w:tc>
          <w:tcPr>
            <w:tcW w:w="3260" w:type="dxa"/>
            <w:shd w:val="clear" w:color="auto" w:fill="auto"/>
            <w:vAlign w:val="center"/>
          </w:tcPr>
          <w:p w14:paraId="590CA4D3"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 M</w:t>
            </w:r>
            <w:r w:rsidRPr="00BB794D">
              <w:rPr>
                <w:sz w:val="26"/>
                <w:szCs w:val="26"/>
                <w:vertAlign w:val="subscript"/>
              </w:rPr>
              <w:t>hp</w:t>
            </w:r>
            <w:r w:rsidRPr="00BB794D">
              <w:rPr>
                <w:sz w:val="26"/>
                <w:szCs w:val="26"/>
              </w:rPr>
              <w:t>2</w:t>
            </w:r>
          </w:p>
        </w:tc>
      </w:tr>
      <w:tr w:rsidR="0046136F" w:rsidRPr="00BB794D" w14:paraId="30C7DE90" w14:textId="77777777" w:rsidTr="002D139E">
        <w:trPr>
          <w:trHeight w:val="503"/>
        </w:trPr>
        <w:tc>
          <w:tcPr>
            <w:tcW w:w="1305" w:type="dxa"/>
            <w:shd w:val="clear" w:color="auto" w:fill="auto"/>
            <w:vAlign w:val="center"/>
          </w:tcPr>
          <w:p w14:paraId="31098495"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3</w:t>
            </w:r>
          </w:p>
        </w:tc>
        <w:tc>
          <w:tcPr>
            <w:tcW w:w="4678" w:type="dxa"/>
            <w:shd w:val="clear" w:color="auto" w:fill="auto"/>
            <w:vAlign w:val="center"/>
          </w:tcPr>
          <w:p w14:paraId="5530209E" w14:textId="77777777" w:rsidR="0046136F" w:rsidRPr="00BB794D" w:rsidRDefault="0046136F" w:rsidP="002D139E">
            <w:pPr>
              <w:spacing w:line="276" w:lineRule="auto"/>
              <w:rPr>
                <w:rFonts w:eastAsia="Cambria"/>
                <w:sz w:val="26"/>
                <w:szCs w:val="26"/>
              </w:rPr>
            </w:pPr>
            <w:r w:rsidRPr="00BB794D">
              <w:rPr>
                <w:rFonts w:eastAsia="Cambria"/>
                <w:sz w:val="26"/>
                <w:szCs w:val="26"/>
              </w:rPr>
              <w:t>Biết sử dụng ngôn ngữ định nghĩa dữ liệu.</w:t>
            </w:r>
          </w:p>
        </w:tc>
        <w:tc>
          <w:tcPr>
            <w:tcW w:w="3260" w:type="dxa"/>
            <w:shd w:val="clear" w:color="auto" w:fill="auto"/>
            <w:vAlign w:val="center"/>
          </w:tcPr>
          <w:p w14:paraId="32603B18"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hp2</w:t>
            </w:r>
            <w:r w:rsidRPr="00BB794D">
              <w:rPr>
                <w:sz w:val="26"/>
                <w:szCs w:val="26"/>
              </w:rPr>
              <w:t>, M</w:t>
            </w:r>
            <w:r w:rsidRPr="00BB794D">
              <w:rPr>
                <w:sz w:val="26"/>
                <w:szCs w:val="26"/>
                <w:vertAlign w:val="subscript"/>
              </w:rPr>
              <w:t>hp</w:t>
            </w:r>
            <w:r w:rsidRPr="00BB794D">
              <w:rPr>
                <w:sz w:val="26"/>
                <w:szCs w:val="26"/>
              </w:rPr>
              <w:t>7, M</w:t>
            </w:r>
            <w:r w:rsidRPr="00BB794D">
              <w:rPr>
                <w:sz w:val="26"/>
                <w:szCs w:val="26"/>
                <w:vertAlign w:val="subscript"/>
              </w:rPr>
              <w:t>hp</w:t>
            </w:r>
            <w:r w:rsidRPr="00BB794D">
              <w:rPr>
                <w:sz w:val="26"/>
                <w:szCs w:val="26"/>
              </w:rPr>
              <w:t>8, M</w:t>
            </w:r>
            <w:r w:rsidRPr="00BB794D">
              <w:rPr>
                <w:sz w:val="26"/>
                <w:szCs w:val="26"/>
                <w:vertAlign w:val="subscript"/>
              </w:rPr>
              <w:t>hp</w:t>
            </w:r>
            <w:r w:rsidRPr="00BB794D">
              <w:rPr>
                <w:sz w:val="26"/>
                <w:szCs w:val="26"/>
              </w:rPr>
              <w:t>9</w:t>
            </w:r>
          </w:p>
        </w:tc>
      </w:tr>
      <w:tr w:rsidR="0046136F" w:rsidRPr="00BB794D" w14:paraId="0C8AC007" w14:textId="77777777" w:rsidTr="002D139E">
        <w:trPr>
          <w:trHeight w:val="553"/>
        </w:trPr>
        <w:tc>
          <w:tcPr>
            <w:tcW w:w="1305" w:type="dxa"/>
            <w:shd w:val="clear" w:color="auto" w:fill="auto"/>
            <w:vAlign w:val="center"/>
          </w:tcPr>
          <w:p w14:paraId="7EB201CA"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4</w:t>
            </w:r>
          </w:p>
        </w:tc>
        <w:tc>
          <w:tcPr>
            <w:tcW w:w="4678" w:type="dxa"/>
            <w:shd w:val="clear" w:color="auto" w:fill="auto"/>
            <w:vAlign w:val="center"/>
          </w:tcPr>
          <w:p w14:paraId="0B3CD35C" w14:textId="0A224DE7" w:rsidR="0046136F" w:rsidRPr="00BB794D" w:rsidRDefault="0046136F" w:rsidP="002D139E">
            <w:pPr>
              <w:spacing w:line="276" w:lineRule="auto"/>
              <w:jc w:val="both"/>
              <w:rPr>
                <w:rFonts w:eastAsia="Cambria"/>
                <w:sz w:val="26"/>
                <w:szCs w:val="26"/>
              </w:rPr>
            </w:pPr>
            <w:r w:rsidRPr="00BB794D">
              <w:rPr>
                <w:rFonts w:eastAsia="Cambria"/>
                <w:sz w:val="26"/>
                <w:szCs w:val="26"/>
              </w:rPr>
              <w:t>Hiểu ý nghĩa các loại ràng buộc</w:t>
            </w:r>
          </w:p>
        </w:tc>
        <w:tc>
          <w:tcPr>
            <w:tcW w:w="3260" w:type="dxa"/>
            <w:shd w:val="clear" w:color="auto" w:fill="auto"/>
            <w:vAlign w:val="center"/>
          </w:tcPr>
          <w:p w14:paraId="3785368E"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hp2</w:t>
            </w:r>
            <w:r w:rsidRPr="00BB794D">
              <w:rPr>
                <w:sz w:val="26"/>
                <w:szCs w:val="26"/>
              </w:rPr>
              <w:t>, M</w:t>
            </w:r>
            <w:r w:rsidRPr="00BB794D">
              <w:rPr>
                <w:sz w:val="26"/>
                <w:szCs w:val="26"/>
                <w:vertAlign w:val="subscript"/>
              </w:rPr>
              <w:t>hp</w:t>
            </w:r>
            <w:r w:rsidRPr="00BB794D">
              <w:rPr>
                <w:sz w:val="26"/>
                <w:szCs w:val="26"/>
              </w:rPr>
              <w:t>7, M</w:t>
            </w:r>
            <w:r w:rsidRPr="00BB794D">
              <w:rPr>
                <w:sz w:val="26"/>
                <w:szCs w:val="26"/>
                <w:vertAlign w:val="subscript"/>
              </w:rPr>
              <w:t>hp</w:t>
            </w:r>
            <w:r w:rsidRPr="00BB794D">
              <w:rPr>
                <w:sz w:val="26"/>
                <w:szCs w:val="26"/>
              </w:rPr>
              <w:t>8, M</w:t>
            </w:r>
            <w:r w:rsidRPr="00BB794D">
              <w:rPr>
                <w:sz w:val="26"/>
                <w:szCs w:val="26"/>
                <w:vertAlign w:val="subscript"/>
              </w:rPr>
              <w:t>hp</w:t>
            </w:r>
            <w:r w:rsidRPr="00BB794D">
              <w:rPr>
                <w:sz w:val="26"/>
                <w:szCs w:val="26"/>
              </w:rPr>
              <w:t>9</w:t>
            </w:r>
          </w:p>
        </w:tc>
      </w:tr>
      <w:tr w:rsidR="0046136F" w:rsidRPr="00BB794D" w14:paraId="41C62CA3" w14:textId="77777777" w:rsidTr="002D139E">
        <w:trPr>
          <w:trHeight w:val="703"/>
        </w:trPr>
        <w:tc>
          <w:tcPr>
            <w:tcW w:w="1305" w:type="dxa"/>
            <w:shd w:val="clear" w:color="auto" w:fill="auto"/>
            <w:vAlign w:val="center"/>
          </w:tcPr>
          <w:p w14:paraId="41F5893C"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5</w:t>
            </w:r>
          </w:p>
        </w:tc>
        <w:tc>
          <w:tcPr>
            <w:tcW w:w="4678" w:type="dxa"/>
            <w:shd w:val="clear" w:color="auto" w:fill="auto"/>
            <w:vAlign w:val="center"/>
          </w:tcPr>
          <w:p w14:paraId="039EA196" w14:textId="77777777" w:rsidR="0046136F" w:rsidRPr="00BB794D" w:rsidRDefault="0046136F" w:rsidP="002D139E">
            <w:pPr>
              <w:spacing w:line="276" w:lineRule="auto"/>
              <w:jc w:val="both"/>
              <w:rPr>
                <w:rFonts w:eastAsia="Cambria"/>
                <w:sz w:val="26"/>
                <w:szCs w:val="26"/>
              </w:rPr>
            </w:pPr>
            <w:r w:rsidRPr="00BB794D">
              <w:rPr>
                <w:rFonts w:eastAsia="Cambria"/>
                <w:sz w:val="26"/>
                <w:szCs w:val="26"/>
              </w:rPr>
              <w:t>Vận dụng ngôn ngữ định nghĩa dữ liệu vào bài toán thực tế.</w:t>
            </w:r>
          </w:p>
        </w:tc>
        <w:tc>
          <w:tcPr>
            <w:tcW w:w="3260" w:type="dxa"/>
            <w:shd w:val="clear" w:color="auto" w:fill="auto"/>
            <w:vAlign w:val="center"/>
          </w:tcPr>
          <w:p w14:paraId="77A9A259"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2, M</w:t>
            </w:r>
            <w:r w:rsidRPr="00BB794D">
              <w:rPr>
                <w:sz w:val="26"/>
                <w:szCs w:val="26"/>
                <w:vertAlign w:val="subscript"/>
              </w:rPr>
              <w:t>hp</w:t>
            </w:r>
            <w:r w:rsidRPr="00BB794D">
              <w:rPr>
                <w:sz w:val="26"/>
                <w:szCs w:val="26"/>
              </w:rPr>
              <w:t>7, M</w:t>
            </w:r>
            <w:r w:rsidRPr="00BB794D">
              <w:rPr>
                <w:sz w:val="26"/>
                <w:szCs w:val="26"/>
                <w:vertAlign w:val="subscript"/>
              </w:rPr>
              <w:t>hp</w:t>
            </w:r>
            <w:r w:rsidRPr="00BB794D">
              <w:rPr>
                <w:sz w:val="26"/>
                <w:szCs w:val="26"/>
              </w:rPr>
              <w:t>8, M</w:t>
            </w:r>
            <w:r w:rsidRPr="00BB794D">
              <w:rPr>
                <w:sz w:val="26"/>
                <w:szCs w:val="26"/>
                <w:vertAlign w:val="subscript"/>
              </w:rPr>
              <w:t>hp</w:t>
            </w:r>
            <w:r w:rsidRPr="00BB794D">
              <w:rPr>
                <w:sz w:val="26"/>
                <w:szCs w:val="26"/>
              </w:rPr>
              <w:t>9, M</w:t>
            </w:r>
            <w:r w:rsidRPr="00BB794D">
              <w:rPr>
                <w:sz w:val="26"/>
                <w:szCs w:val="26"/>
                <w:vertAlign w:val="subscript"/>
              </w:rPr>
              <w:t>hp</w:t>
            </w:r>
            <w:r w:rsidRPr="00BB794D">
              <w:rPr>
                <w:sz w:val="26"/>
                <w:szCs w:val="26"/>
              </w:rPr>
              <w:t>10, M</w:t>
            </w:r>
            <w:r w:rsidRPr="00BB794D">
              <w:rPr>
                <w:sz w:val="26"/>
                <w:szCs w:val="26"/>
                <w:vertAlign w:val="subscript"/>
              </w:rPr>
              <w:t>hp</w:t>
            </w:r>
            <w:r w:rsidRPr="00BB794D">
              <w:rPr>
                <w:sz w:val="26"/>
                <w:szCs w:val="26"/>
              </w:rPr>
              <w:t>11, M</w:t>
            </w:r>
            <w:r w:rsidRPr="00BB794D">
              <w:rPr>
                <w:sz w:val="26"/>
                <w:szCs w:val="26"/>
                <w:vertAlign w:val="subscript"/>
              </w:rPr>
              <w:t>hp</w:t>
            </w:r>
            <w:r w:rsidRPr="00BB794D">
              <w:rPr>
                <w:sz w:val="26"/>
                <w:szCs w:val="26"/>
              </w:rPr>
              <w:t>12, M</w:t>
            </w:r>
            <w:r w:rsidRPr="00BB794D">
              <w:rPr>
                <w:sz w:val="26"/>
                <w:szCs w:val="26"/>
                <w:vertAlign w:val="subscript"/>
              </w:rPr>
              <w:t>hp</w:t>
            </w:r>
            <w:r w:rsidRPr="00BB794D">
              <w:rPr>
                <w:sz w:val="26"/>
                <w:szCs w:val="26"/>
              </w:rPr>
              <w:t>13</w:t>
            </w:r>
          </w:p>
        </w:tc>
      </w:tr>
      <w:tr w:rsidR="0046136F" w:rsidRPr="00BB794D" w14:paraId="68E99E8F" w14:textId="77777777" w:rsidTr="007F4B1B">
        <w:trPr>
          <w:trHeight w:val="415"/>
        </w:trPr>
        <w:tc>
          <w:tcPr>
            <w:tcW w:w="1305" w:type="dxa"/>
            <w:shd w:val="clear" w:color="auto" w:fill="auto"/>
            <w:vAlign w:val="center"/>
          </w:tcPr>
          <w:p w14:paraId="6AAB503D"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6</w:t>
            </w:r>
          </w:p>
        </w:tc>
        <w:tc>
          <w:tcPr>
            <w:tcW w:w="4678" w:type="dxa"/>
            <w:shd w:val="clear" w:color="auto" w:fill="auto"/>
            <w:vAlign w:val="center"/>
          </w:tcPr>
          <w:p w14:paraId="49322AFF" w14:textId="77777777" w:rsidR="0046136F" w:rsidRPr="00BB794D" w:rsidRDefault="0046136F" w:rsidP="002D139E">
            <w:pPr>
              <w:spacing w:line="276" w:lineRule="auto"/>
              <w:jc w:val="both"/>
              <w:rPr>
                <w:rFonts w:eastAsia="Cambria"/>
                <w:sz w:val="26"/>
                <w:szCs w:val="26"/>
              </w:rPr>
            </w:pPr>
            <w:r w:rsidRPr="00BB794D">
              <w:rPr>
                <w:rFonts w:eastAsia="Cambria"/>
                <w:sz w:val="26"/>
                <w:szCs w:val="26"/>
              </w:rPr>
              <w:t>Biết sử dụng ngôn ngữ thao tác dữ liệu.</w:t>
            </w:r>
          </w:p>
        </w:tc>
        <w:tc>
          <w:tcPr>
            <w:tcW w:w="3260" w:type="dxa"/>
            <w:shd w:val="clear" w:color="auto" w:fill="auto"/>
            <w:vAlign w:val="center"/>
          </w:tcPr>
          <w:p w14:paraId="24A855A0"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2, M</w:t>
            </w:r>
            <w:r w:rsidRPr="00BB794D">
              <w:rPr>
                <w:sz w:val="26"/>
                <w:szCs w:val="26"/>
                <w:vertAlign w:val="subscript"/>
              </w:rPr>
              <w:t>hp</w:t>
            </w:r>
            <w:r w:rsidRPr="00BB794D">
              <w:rPr>
                <w:sz w:val="26"/>
                <w:szCs w:val="26"/>
              </w:rPr>
              <w:t>7, M</w:t>
            </w:r>
            <w:r w:rsidRPr="00BB794D">
              <w:rPr>
                <w:sz w:val="26"/>
                <w:szCs w:val="26"/>
                <w:vertAlign w:val="subscript"/>
              </w:rPr>
              <w:t>hp</w:t>
            </w:r>
            <w:r w:rsidRPr="00BB794D">
              <w:rPr>
                <w:sz w:val="26"/>
                <w:szCs w:val="26"/>
              </w:rPr>
              <w:t>8, M</w:t>
            </w:r>
            <w:r w:rsidRPr="00BB794D">
              <w:rPr>
                <w:sz w:val="26"/>
                <w:szCs w:val="26"/>
                <w:vertAlign w:val="subscript"/>
              </w:rPr>
              <w:t>hp</w:t>
            </w:r>
            <w:r w:rsidRPr="00BB794D">
              <w:rPr>
                <w:sz w:val="26"/>
                <w:szCs w:val="26"/>
              </w:rPr>
              <w:t>9, M</w:t>
            </w:r>
            <w:r w:rsidRPr="00BB794D">
              <w:rPr>
                <w:sz w:val="26"/>
                <w:szCs w:val="26"/>
                <w:vertAlign w:val="subscript"/>
              </w:rPr>
              <w:t>hp</w:t>
            </w:r>
            <w:r w:rsidRPr="00BB794D">
              <w:rPr>
                <w:sz w:val="26"/>
                <w:szCs w:val="26"/>
              </w:rPr>
              <w:t>10, M</w:t>
            </w:r>
            <w:r w:rsidRPr="00BB794D">
              <w:rPr>
                <w:sz w:val="26"/>
                <w:szCs w:val="26"/>
                <w:vertAlign w:val="subscript"/>
              </w:rPr>
              <w:t>hp</w:t>
            </w:r>
            <w:r w:rsidRPr="00BB794D">
              <w:rPr>
                <w:sz w:val="26"/>
                <w:szCs w:val="26"/>
              </w:rPr>
              <w:t>11</w:t>
            </w:r>
          </w:p>
        </w:tc>
      </w:tr>
      <w:tr w:rsidR="0046136F" w:rsidRPr="00BB794D" w14:paraId="5374E205" w14:textId="77777777" w:rsidTr="007F4B1B">
        <w:trPr>
          <w:trHeight w:val="566"/>
        </w:trPr>
        <w:tc>
          <w:tcPr>
            <w:tcW w:w="1305" w:type="dxa"/>
            <w:shd w:val="clear" w:color="auto" w:fill="auto"/>
            <w:vAlign w:val="center"/>
          </w:tcPr>
          <w:p w14:paraId="6574C012"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7</w:t>
            </w:r>
          </w:p>
        </w:tc>
        <w:tc>
          <w:tcPr>
            <w:tcW w:w="4678" w:type="dxa"/>
            <w:shd w:val="clear" w:color="auto" w:fill="auto"/>
            <w:vAlign w:val="center"/>
          </w:tcPr>
          <w:p w14:paraId="4AF95080" w14:textId="77777777" w:rsidR="0046136F" w:rsidRPr="00BB794D" w:rsidRDefault="0046136F" w:rsidP="002D139E">
            <w:pPr>
              <w:spacing w:line="276" w:lineRule="auto"/>
              <w:jc w:val="both"/>
              <w:rPr>
                <w:rFonts w:eastAsia="Cambria"/>
                <w:sz w:val="26"/>
                <w:szCs w:val="26"/>
              </w:rPr>
            </w:pPr>
            <w:r w:rsidRPr="00BB794D">
              <w:rPr>
                <w:rFonts w:eastAsia="Cambria"/>
                <w:sz w:val="26"/>
                <w:szCs w:val="26"/>
              </w:rPr>
              <w:t>Hiểu ý nghĩa các lệnh trong ngôn ngữ thao tác dữ liệu.</w:t>
            </w:r>
          </w:p>
        </w:tc>
        <w:tc>
          <w:tcPr>
            <w:tcW w:w="3260" w:type="dxa"/>
            <w:shd w:val="clear" w:color="auto" w:fill="auto"/>
            <w:vAlign w:val="center"/>
          </w:tcPr>
          <w:p w14:paraId="59920FCC"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 M</w:t>
            </w:r>
            <w:r w:rsidRPr="00BB794D">
              <w:rPr>
                <w:sz w:val="26"/>
                <w:szCs w:val="26"/>
                <w:vertAlign w:val="subscript"/>
              </w:rPr>
              <w:t>hp</w:t>
            </w:r>
            <w:r w:rsidRPr="00BB794D">
              <w:rPr>
                <w:sz w:val="26"/>
                <w:szCs w:val="26"/>
              </w:rPr>
              <w:t>2</w:t>
            </w:r>
          </w:p>
        </w:tc>
      </w:tr>
      <w:tr w:rsidR="0046136F" w:rsidRPr="00BB794D" w14:paraId="78149636" w14:textId="77777777" w:rsidTr="007F4B1B">
        <w:trPr>
          <w:trHeight w:val="719"/>
        </w:trPr>
        <w:tc>
          <w:tcPr>
            <w:tcW w:w="1305" w:type="dxa"/>
            <w:shd w:val="clear" w:color="auto" w:fill="auto"/>
            <w:vAlign w:val="center"/>
          </w:tcPr>
          <w:p w14:paraId="460FBCA6"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8</w:t>
            </w:r>
          </w:p>
        </w:tc>
        <w:tc>
          <w:tcPr>
            <w:tcW w:w="4678" w:type="dxa"/>
            <w:shd w:val="clear" w:color="auto" w:fill="auto"/>
            <w:vAlign w:val="center"/>
          </w:tcPr>
          <w:p w14:paraId="64C4F62F" w14:textId="77777777" w:rsidR="0046136F" w:rsidRPr="00BB794D" w:rsidRDefault="0046136F" w:rsidP="002D139E">
            <w:pPr>
              <w:spacing w:line="276" w:lineRule="auto"/>
              <w:jc w:val="both"/>
              <w:rPr>
                <w:rFonts w:eastAsia="Cambria"/>
                <w:sz w:val="26"/>
                <w:szCs w:val="26"/>
              </w:rPr>
            </w:pPr>
            <w:r w:rsidRPr="00BB794D">
              <w:rPr>
                <w:rFonts w:eastAsia="Cambria"/>
                <w:sz w:val="26"/>
                <w:szCs w:val="26"/>
              </w:rPr>
              <w:t>Vận dụng ngôn ngữ thao tác dữ liệu vào bài toán cụ thể.</w:t>
            </w:r>
          </w:p>
        </w:tc>
        <w:tc>
          <w:tcPr>
            <w:tcW w:w="3260" w:type="dxa"/>
            <w:shd w:val="clear" w:color="auto" w:fill="auto"/>
            <w:vAlign w:val="center"/>
          </w:tcPr>
          <w:p w14:paraId="732546A8"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7, M</w:t>
            </w:r>
            <w:r w:rsidRPr="00BB794D">
              <w:rPr>
                <w:sz w:val="26"/>
                <w:szCs w:val="26"/>
                <w:vertAlign w:val="subscript"/>
              </w:rPr>
              <w:t>hp</w:t>
            </w:r>
            <w:r w:rsidRPr="00BB794D">
              <w:rPr>
                <w:sz w:val="26"/>
                <w:szCs w:val="26"/>
              </w:rPr>
              <w:t>8, M</w:t>
            </w:r>
            <w:r w:rsidRPr="00BB794D">
              <w:rPr>
                <w:sz w:val="26"/>
                <w:szCs w:val="26"/>
                <w:vertAlign w:val="subscript"/>
              </w:rPr>
              <w:t>hp</w:t>
            </w:r>
            <w:r w:rsidRPr="00BB794D">
              <w:rPr>
                <w:sz w:val="26"/>
                <w:szCs w:val="26"/>
              </w:rPr>
              <w:t>9, M</w:t>
            </w:r>
            <w:r w:rsidRPr="00BB794D">
              <w:rPr>
                <w:sz w:val="26"/>
                <w:szCs w:val="26"/>
                <w:vertAlign w:val="subscript"/>
              </w:rPr>
              <w:t>hp</w:t>
            </w:r>
            <w:r w:rsidRPr="00BB794D">
              <w:rPr>
                <w:sz w:val="26"/>
                <w:szCs w:val="26"/>
              </w:rPr>
              <w:t>10, M</w:t>
            </w:r>
            <w:r w:rsidRPr="00BB794D">
              <w:rPr>
                <w:sz w:val="26"/>
                <w:szCs w:val="26"/>
                <w:vertAlign w:val="subscript"/>
              </w:rPr>
              <w:t>hp</w:t>
            </w:r>
            <w:r w:rsidRPr="00BB794D">
              <w:rPr>
                <w:sz w:val="26"/>
                <w:szCs w:val="26"/>
              </w:rPr>
              <w:t>11, M</w:t>
            </w:r>
            <w:r w:rsidRPr="00BB794D">
              <w:rPr>
                <w:sz w:val="26"/>
                <w:szCs w:val="26"/>
                <w:vertAlign w:val="subscript"/>
              </w:rPr>
              <w:t>hp</w:t>
            </w:r>
            <w:r w:rsidRPr="00BB794D">
              <w:rPr>
                <w:sz w:val="26"/>
                <w:szCs w:val="26"/>
              </w:rPr>
              <w:t>12, M</w:t>
            </w:r>
            <w:r w:rsidRPr="00BB794D">
              <w:rPr>
                <w:sz w:val="26"/>
                <w:szCs w:val="26"/>
                <w:vertAlign w:val="subscript"/>
              </w:rPr>
              <w:t>hp</w:t>
            </w:r>
            <w:r w:rsidRPr="00BB794D">
              <w:rPr>
                <w:sz w:val="26"/>
                <w:szCs w:val="26"/>
              </w:rPr>
              <w:t>13</w:t>
            </w:r>
          </w:p>
        </w:tc>
      </w:tr>
      <w:tr w:rsidR="0046136F" w:rsidRPr="00BB794D" w14:paraId="4B4A3B00" w14:textId="77777777" w:rsidTr="0046136F">
        <w:trPr>
          <w:trHeight w:val="1206"/>
        </w:trPr>
        <w:tc>
          <w:tcPr>
            <w:tcW w:w="1305" w:type="dxa"/>
            <w:shd w:val="clear" w:color="auto" w:fill="auto"/>
            <w:vAlign w:val="center"/>
          </w:tcPr>
          <w:p w14:paraId="48D38722"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9</w:t>
            </w:r>
          </w:p>
        </w:tc>
        <w:tc>
          <w:tcPr>
            <w:tcW w:w="4678" w:type="dxa"/>
            <w:shd w:val="clear" w:color="auto" w:fill="auto"/>
            <w:vAlign w:val="center"/>
          </w:tcPr>
          <w:p w14:paraId="75F40461" w14:textId="77777777" w:rsidR="0046136F" w:rsidRPr="00BB794D" w:rsidRDefault="0046136F" w:rsidP="002D139E">
            <w:pPr>
              <w:spacing w:line="276" w:lineRule="auto"/>
              <w:jc w:val="both"/>
              <w:rPr>
                <w:rFonts w:eastAsia="Cambria"/>
                <w:sz w:val="26"/>
                <w:szCs w:val="26"/>
              </w:rPr>
            </w:pPr>
            <w:r w:rsidRPr="00BB794D">
              <w:rPr>
                <w:rFonts w:eastAsia="Cambria"/>
                <w:sz w:val="26"/>
                <w:szCs w:val="26"/>
              </w:rPr>
              <w:t>Biết và hiểu ý nghĩa của việc sử dụng thủ tục lưu trữ và hàm do người dùng định nghĩa.</w:t>
            </w:r>
          </w:p>
        </w:tc>
        <w:tc>
          <w:tcPr>
            <w:tcW w:w="3260" w:type="dxa"/>
            <w:shd w:val="clear" w:color="auto" w:fill="auto"/>
            <w:vAlign w:val="center"/>
          </w:tcPr>
          <w:p w14:paraId="2D59060F"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3, M</w:t>
            </w:r>
            <w:r w:rsidRPr="00BB794D">
              <w:rPr>
                <w:sz w:val="26"/>
                <w:szCs w:val="26"/>
                <w:vertAlign w:val="subscript"/>
              </w:rPr>
              <w:t>hp</w:t>
            </w:r>
            <w:r w:rsidRPr="00BB794D">
              <w:rPr>
                <w:sz w:val="26"/>
                <w:szCs w:val="26"/>
              </w:rPr>
              <w:t>7, M</w:t>
            </w:r>
            <w:r w:rsidRPr="00BB794D">
              <w:rPr>
                <w:sz w:val="26"/>
                <w:szCs w:val="26"/>
                <w:vertAlign w:val="subscript"/>
              </w:rPr>
              <w:t>hp</w:t>
            </w:r>
            <w:r w:rsidRPr="00BB794D">
              <w:rPr>
                <w:sz w:val="26"/>
                <w:szCs w:val="26"/>
              </w:rPr>
              <w:t>8, M</w:t>
            </w:r>
            <w:r w:rsidRPr="00BB794D">
              <w:rPr>
                <w:sz w:val="26"/>
                <w:szCs w:val="26"/>
                <w:vertAlign w:val="subscript"/>
              </w:rPr>
              <w:t>hp</w:t>
            </w:r>
            <w:r w:rsidRPr="00BB794D">
              <w:rPr>
                <w:sz w:val="26"/>
                <w:szCs w:val="26"/>
              </w:rPr>
              <w:t>9, M</w:t>
            </w:r>
            <w:r w:rsidRPr="00BB794D">
              <w:rPr>
                <w:sz w:val="26"/>
                <w:szCs w:val="26"/>
                <w:vertAlign w:val="subscript"/>
              </w:rPr>
              <w:t>hp</w:t>
            </w:r>
            <w:r w:rsidRPr="00BB794D">
              <w:rPr>
                <w:sz w:val="26"/>
                <w:szCs w:val="26"/>
              </w:rPr>
              <w:t>10, M</w:t>
            </w:r>
            <w:r w:rsidRPr="00BB794D">
              <w:rPr>
                <w:sz w:val="26"/>
                <w:szCs w:val="26"/>
                <w:vertAlign w:val="subscript"/>
              </w:rPr>
              <w:t>hp</w:t>
            </w:r>
            <w:r w:rsidRPr="00BB794D">
              <w:rPr>
                <w:sz w:val="26"/>
                <w:szCs w:val="26"/>
              </w:rPr>
              <w:t>11</w:t>
            </w:r>
          </w:p>
        </w:tc>
      </w:tr>
      <w:tr w:rsidR="0046136F" w:rsidRPr="00BB794D" w14:paraId="39E02F78" w14:textId="77777777" w:rsidTr="007F4B1B">
        <w:trPr>
          <w:trHeight w:val="477"/>
        </w:trPr>
        <w:tc>
          <w:tcPr>
            <w:tcW w:w="1305" w:type="dxa"/>
            <w:shd w:val="clear" w:color="auto" w:fill="auto"/>
            <w:vAlign w:val="center"/>
          </w:tcPr>
          <w:p w14:paraId="79C648C3"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10</w:t>
            </w:r>
          </w:p>
        </w:tc>
        <w:tc>
          <w:tcPr>
            <w:tcW w:w="4678" w:type="dxa"/>
            <w:shd w:val="clear" w:color="auto" w:fill="auto"/>
            <w:vAlign w:val="center"/>
          </w:tcPr>
          <w:p w14:paraId="46E251E8" w14:textId="77777777" w:rsidR="0046136F" w:rsidRPr="00BB794D" w:rsidRDefault="0046136F" w:rsidP="002D139E">
            <w:pPr>
              <w:spacing w:line="276" w:lineRule="auto"/>
              <w:jc w:val="both"/>
              <w:rPr>
                <w:rFonts w:eastAsia="Cambria"/>
                <w:sz w:val="26"/>
                <w:szCs w:val="26"/>
              </w:rPr>
            </w:pPr>
            <w:r w:rsidRPr="00BB794D">
              <w:rPr>
                <w:rFonts w:eastAsia="Cambria"/>
                <w:sz w:val="26"/>
                <w:szCs w:val="26"/>
              </w:rPr>
              <w:t>Biết cách xây dựng hàm, thủ tục và trigger</w:t>
            </w:r>
          </w:p>
        </w:tc>
        <w:tc>
          <w:tcPr>
            <w:tcW w:w="3260" w:type="dxa"/>
            <w:shd w:val="clear" w:color="auto" w:fill="auto"/>
            <w:vAlign w:val="center"/>
          </w:tcPr>
          <w:p w14:paraId="736D0EDD"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3, M</w:t>
            </w:r>
            <w:r w:rsidRPr="00BB794D">
              <w:rPr>
                <w:sz w:val="26"/>
                <w:szCs w:val="26"/>
                <w:vertAlign w:val="subscript"/>
              </w:rPr>
              <w:t>hp</w:t>
            </w:r>
            <w:r w:rsidRPr="00BB794D">
              <w:rPr>
                <w:sz w:val="26"/>
                <w:szCs w:val="26"/>
              </w:rPr>
              <w:t>7, M</w:t>
            </w:r>
            <w:r w:rsidRPr="00BB794D">
              <w:rPr>
                <w:sz w:val="26"/>
                <w:szCs w:val="26"/>
                <w:vertAlign w:val="subscript"/>
              </w:rPr>
              <w:t>hp</w:t>
            </w:r>
            <w:r w:rsidRPr="00BB794D">
              <w:rPr>
                <w:sz w:val="26"/>
                <w:szCs w:val="26"/>
              </w:rPr>
              <w:t>8, M</w:t>
            </w:r>
            <w:r w:rsidRPr="00BB794D">
              <w:rPr>
                <w:sz w:val="26"/>
                <w:szCs w:val="26"/>
                <w:vertAlign w:val="subscript"/>
              </w:rPr>
              <w:t>hp</w:t>
            </w:r>
            <w:r w:rsidRPr="00BB794D">
              <w:rPr>
                <w:sz w:val="26"/>
                <w:szCs w:val="26"/>
              </w:rPr>
              <w:t>9, M</w:t>
            </w:r>
            <w:r w:rsidRPr="00BB794D">
              <w:rPr>
                <w:sz w:val="26"/>
                <w:szCs w:val="26"/>
                <w:vertAlign w:val="subscript"/>
              </w:rPr>
              <w:t>hp</w:t>
            </w:r>
            <w:r w:rsidRPr="00BB794D">
              <w:rPr>
                <w:sz w:val="26"/>
                <w:szCs w:val="26"/>
              </w:rPr>
              <w:t>10, M</w:t>
            </w:r>
            <w:r w:rsidRPr="00BB794D">
              <w:rPr>
                <w:sz w:val="26"/>
                <w:szCs w:val="26"/>
                <w:vertAlign w:val="subscript"/>
              </w:rPr>
              <w:t>hp</w:t>
            </w:r>
            <w:r w:rsidRPr="00BB794D">
              <w:rPr>
                <w:sz w:val="26"/>
                <w:szCs w:val="26"/>
              </w:rPr>
              <w:t>11</w:t>
            </w:r>
          </w:p>
        </w:tc>
      </w:tr>
      <w:tr w:rsidR="0046136F" w:rsidRPr="00BB794D" w14:paraId="5F851606" w14:textId="77777777" w:rsidTr="007F4B1B">
        <w:trPr>
          <w:trHeight w:val="770"/>
        </w:trPr>
        <w:tc>
          <w:tcPr>
            <w:tcW w:w="1305" w:type="dxa"/>
            <w:shd w:val="clear" w:color="auto" w:fill="auto"/>
            <w:vAlign w:val="center"/>
          </w:tcPr>
          <w:p w14:paraId="6889D9BF"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11</w:t>
            </w:r>
          </w:p>
        </w:tc>
        <w:tc>
          <w:tcPr>
            <w:tcW w:w="4678" w:type="dxa"/>
            <w:shd w:val="clear" w:color="auto" w:fill="auto"/>
            <w:vAlign w:val="center"/>
          </w:tcPr>
          <w:p w14:paraId="0B735559" w14:textId="77777777" w:rsidR="0046136F" w:rsidRPr="00BB794D" w:rsidRDefault="0046136F" w:rsidP="002D139E">
            <w:pPr>
              <w:spacing w:line="276" w:lineRule="auto"/>
              <w:jc w:val="both"/>
              <w:rPr>
                <w:rFonts w:eastAsia="Cambria"/>
                <w:sz w:val="26"/>
                <w:szCs w:val="26"/>
              </w:rPr>
            </w:pPr>
            <w:r w:rsidRPr="00BB794D">
              <w:rPr>
                <w:rFonts w:eastAsia="Cambria"/>
                <w:sz w:val="26"/>
                <w:szCs w:val="26"/>
              </w:rPr>
              <w:t>Vận dụng viết thủ tục, hàm và trigger cho bài toán thực tế.</w:t>
            </w:r>
          </w:p>
        </w:tc>
        <w:tc>
          <w:tcPr>
            <w:tcW w:w="3260" w:type="dxa"/>
            <w:shd w:val="clear" w:color="auto" w:fill="auto"/>
            <w:vAlign w:val="center"/>
          </w:tcPr>
          <w:p w14:paraId="629DEC74"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3, M</w:t>
            </w:r>
            <w:r w:rsidRPr="00BB794D">
              <w:rPr>
                <w:sz w:val="26"/>
                <w:szCs w:val="26"/>
                <w:vertAlign w:val="subscript"/>
              </w:rPr>
              <w:t>hp</w:t>
            </w:r>
            <w:r w:rsidRPr="00BB794D">
              <w:rPr>
                <w:sz w:val="26"/>
                <w:szCs w:val="26"/>
              </w:rPr>
              <w:t>7, M</w:t>
            </w:r>
            <w:r w:rsidRPr="00BB794D">
              <w:rPr>
                <w:sz w:val="26"/>
                <w:szCs w:val="26"/>
                <w:vertAlign w:val="subscript"/>
              </w:rPr>
              <w:t>hp</w:t>
            </w:r>
            <w:r w:rsidRPr="00BB794D">
              <w:rPr>
                <w:sz w:val="26"/>
                <w:szCs w:val="26"/>
              </w:rPr>
              <w:t>8, M</w:t>
            </w:r>
            <w:r w:rsidRPr="00BB794D">
              <w:rPr>
                <w:sz w:val="26"/>
                <w:szCs w:val="26"/>
                <w:vertAlign w:val="subscript"/>
              </w:rPr>
              <w:t>hp</w:t>
            </w:r>
            <w:r w:rsidRPr="00BB794D">
              <w:rPr>
                <w:sz w:val="26"/>
                <w:szCs w:val="26"/>
              </w:rPr>
              <w:t>9, M</w:t>
            </w:r>
            <w:r w:rsidRPr="00BB794D">
              <w:rPr>
                <w:sz w:val="26"/>
                <w:szCs w:val="26"/>
                <w:vertAlign w:val="subscript"/>
              </w:rPr>
              <w:t>hp</w:t>
            </w:r>
            <w:r w:rsidRPr="00BB794D">
              <w:rPr>
                <w:sz w:val="26"/>
                <w:szCs w:val="26"/>
              </w:rPr>
              <w:t>10, M</w:t>
            </w:r>
            <w:r w:rsidRPr="00BB794D">
              <w:rPr>
                <w:sz w:val="26"/>
                <w:szCs w:val="26"/>
                <w:vertAlign w:val="subscript"/>
              </w:rPr>
              <w:t>hp</w:t>
            </w:r>
            <w:r w:rsidRPr="00BB794D">
              <w:rPr>
                <w:sz w:val="26"/>
                <w:szCs w:val="26"/>
              </w:rPr>
              <w:t>11, M</w:t>
            </w:r>
            <w:r w:rsidRPr="00BB794D">
              <w:rPr>
                <w:sz w:val="26"/>
                <w:szCs w:val="26"/>
                <w:vertAlign w:val="subscript"/>
              </w:rPr>
              <w:t>hp</w:t>
            </w:r>
            <w:r w:rsidRPr="00BB794D">
              <w:rPr>
                <w:sz w:val="26"/>
                <w:szCs w:val="26"/>
              </w:rPr>
              <w:t>12, M</w:t>
            </w:r>
            <w:r w:rsidRPr="00BB794D">
              <w:rPr>
                <w:sz w:val="26"/>
                <w:szCs w:val="26"/>
                <w:vertAlign w:val="subscript"/>
              </w:rPr>
              <w:t>hp</w:t>
            </w:r>
            <w:r w:rsidRPr="00BB794D">
              <w:rPr>
                <w:sz w:val="26"/>
                <w:szCs w:val="26"/>
              </w:rPr>
              <w:t>13</w:t>
            </w:r>
          </w:p>
        </w:tc>
      </w:tr>
      <w:tr w:rsidR="0046136F" w:rsidRPr="00BB794D" w14:paraId="027A1A96" w14:textId="77777777" w:rsidTr="007F4B1B">
        <w:trPr>
          <w:trHeight w:val="555"/>
        </w:trPr>
        <w:tc>
          <w:tcPr>
            <w:tcW w:w="1305" w:type="dxa"/>
            <w:shd w:val="clear" w:color="auto" w:fill="auto"/>
            <w:vAlign w:val="center"/>
          </w:tcPr>
          <w:p w14:paraId="0FAAD600"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12</w:t>
            </w:r>
          </w:p>
        </w:tc>
        <w:tc>
          <w:tcPr>
            <w:tcW w:w="4678" w:type="dxa"/>
            <w:shd w:val="clear" w:color="auto" w:fill="auto"/>
            <w:vAlign w:val="center"/>
          </w:tcPr>
          <w:p w14:paraId="27E06E1B" w14:textId="77777777" w:rsidR="0046136F" w:rsidRPr="00BB794D" w:rsidRDefault="0046136F" w:rsidP="002D139E">
            <w:pPr>
              <w:spacing w:line="276" w:lineRule="auto"/>
              <w:jc w:val="both"/>
              <w:rPr>
                <w:rFonts w:eastAsia="Cambria"/>
                <w:sz w:val="26"/>
                <w:szCs w:val="26"/>
              </w:rPr>
            </w:pPr>
            <w:r w:rsidRPr="00BB794D">
              <w:rPr>
                <w:rFonts w:eastAsia="Cambria"/>
                <w:sz w:val="26"/>
                <w:szCs w:val="26"/>
              </w:rPr>
              <w:t>Biết và hiểu ý nghĩa của các lệnh cấp phát quyền, hủy quyền.</w:t>
            </w:r>
          </w:p>
        </w:tc>
        <w:tc>
          <w:tcPr>
            <w:tcW w:w="3260" w:type="dxa"/>
            <w:shd w:val="clear" w:color="auto" w:fill="auto"/>
            <w:vAlign w:val="center"/>
          </w:tcPr>
          <w:p w14:paraId="67ECCCCF"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10, M</w:t>
            </w:r>
            <w:r w:rsidRPr="00BB794D">
              <w:rPr>
                <w:sz w:val="26"/>
                <w:szCs w:val="26"/>
                <w:vertAlign w:val="subscript"/>
              </w:rPr>
              <w:t>hp</w:t>
            </w:r>
            <w:r w:rsidRPr="00BB794D">
              <w:rPr>
                <w:sz w:val="26"/>
                <w:szCs w:val="26"/>
              </w:rPr>
              <w:t>11</w:t>
            </w:r>
          </w:p>
        </w:tc>
      </w:tr>
      <w:tr w:rsidR="0046136F" w:rsidRPr="00BB794D" w14:paraId="7A1FEE81" w14:textId="77777777" w:rsidTr="007F4B1B">
        <w:trPr>
          <w:trHeight w:val="707"/>
        </w:trPr>
        <w:tc>
          <w:tcPr>
            <w:tcW w:w="1305" w:type="dxa"/>
            <w:shd w:val="clear" w:color="auto" w:fill="auto"/>
            <w:vAlign w:val="center"/>
          </w:tcPr>
          <w:p w14:paraId="215AA9DC" w14:textId="77777777" w:rsidR="0046136F" w:rsidRPr="00BB794D" w:rsidRDefault="0046136F" w:rsidP="002D139E">
            <w:pPr>
              <w:spacing w:line="276" w:lineRule="auto"/>
              <w:jc w:val="center"/>
              <w:rPr>
                <w:sz w:val="26"/>
                <w:szCs w:val="26"/>
              </w:rPr>
            </w:pPr>
            <w:r w:rsidRPr="00BB794D">
              <w:rPr>
                <w:sz w:val="26"/>
                <w:szCs w:val="26"/>
              </w:rPr>
              <w:t>C</w:t>
            </w:r>
            <w:r w:rsidRPr="00BB794D">
              <w:rPr>
                <w:sz w:val="26"/>
                <w:szCs w:val="26"/>
                <w:vertAlign w:val="subscript"/>
              </w:rPr>
              <w:t>hp</w:t>
            </w:r>
            <w:r w:rsidRPr="00BB794D">
              <w:rPr>
                <w:sz w:val="26"/>
                <w:szCs w:val="26"/>
              </w:rPr>
              <w:t>13</w:t>
            </w:r>
          </w:p>
        </w:tc>
        <w:tc>
          <w:tcPr>
            <w:tcW w:w="4678" w:type="dxa"/>
            <w:shd w:val="clear" w:color="auto" w:fill="auto"/>
            <w:vAlign w:val="center"/>
          </w:tcPr>
          <w:p w14:paraId="2E332DB3" w14:textId="77777777" w:rsidR="0046136F" w:rsidRPr="00BB794D" w:rsidRDefault="0046136F" w:rsidP="002D139E">
            <w:pPr>
              <w:spacing w:line="276" w:lineRule="auto"/>
              <w:jc w:val="both"/>
              <w:rPr>
                <w:rFonts w:eastAsia="Cambria"/>
                <w:sz w:val="26"/>
                <w:szCs w:val="26"/>
              </w:rPr>
            </w:pPr>
            <w:r w:rsidRPr="00BB794D">
              <w:rPr>
                <w:rFonts w:eastAsia="Cambria"/>
                <w:sz w:val="26"/>
                <w:szCs w:val="26"/>
              </w:rPr>
              <w:t>Vận dụng cấp phát và thu hồi quyền cho các bài toán thực tế.</w:t>
            </w:r>
          </w:p>
        </w:tc>
        <w:tc>
          <w:tcPr>
            <w:tcW w:w="3260" w:type="dxa"/>
            <w:shd w:val="clear" w:color="auto" w:fill="auto"/>
            <w:vAlign w:val="center"/>
          </w:tcPr>
          <w:p w14:paraId="7C6CEF29" w14:textId="77777777" w:rsidR="0046136F" w:rsidRPr="00BB794D" w:rsidRDefault="0046136F" w:rsidP="002D139E">
            <w:pPr>
              <w:spacing w:line="276" w:lineRule="auto"/>
              <w:jc w:val="center"/>
              <w:rPr>
                <w:sz w:val="26"/>
                <w:szCs w:val="26"/>
              </w:rPr>
            </w:pPr>
            <w:r w:rsidRPr="00BB794D">
              <w:rPr>
                <w:sz w:val="26"/>
                <w:szCs w:val="26"/>
              </w:rPr>
              <w:t>M</w:t>
            </w:r>
            <w:r w:rsidRPr="00BB794D">
              <w:rPr>
                <w:sz w:val="26"/>
                <w:szCs w:val="26"/>
                <w:vertAlign w:val="subscript"/>
              </w:rPr>
              <w:t>hp</w:t>
            </w:r>
            <w:r w:rsidRPr="00BB794D">
              <w:rPr>
                <w:sz w:val="26"/>
                <w:szCs w:val="26"/>
              </w:rPr>
              <w:t>10, M</w:t>
            </w:r>
            <w:r w:rsidRPr="00BB794D">
              <w:rPr>
                <w:sz w:val="26"/>
                <w:szCs w:val="26"/>
                <w:vertAlign w:val="subscript"/>
              </w:rPr>
              <w:t>hp</w:t>
            </w:r>
            <w:r w:rsidRPr="00BB794D">
              <w:rPr>
                <w:sz w:val="26"/>
                <w:szCs w:val="26"/>
              </w:rPr>
              <w:t>11, M</w:t>
            </w:r>
            <w:r w:rsidRPr="00BB794D">
              <w:rPr>
                <w:sz w:val="26"/>
                <w:szCs w:val="26"/>
                <w:vertAlign w:val="subscript"/>
              </w:rPr>
              <w:t>hp</w:t>
            </w:r>
            <w:r w:rsidRPr="00BB794D">
              <w:rPr>
                <w:sz w:val="26"/>
                <w:szCs w:val="26"/>
              </w:rPr>
              <w:t>12, M</w:t>
            </w:r>
            <w:r w:rsidRPr="00BB794D">
              <w:rPr>
                <w:sz w:val="26"/>
                <w:szCs w:val="26"/>
                <w:vertAlign w:val="subscript"/>
              </w:rPr>
              <w:t>hp</w:t>
            </w:r>
            <w:r w:rsidRPr="00BB794D">
              <w:rPr>
                <w:sz w:val="26"/>
                <w:szCs w:val="26"/>
              </w:rPr>
              <w:t>13</w:t>
            </w:r>
          </w:p>
        </w:tc>
      </w:tr>
    </w:tbl>
    <w:p w14:paraId="360DB962" w14:textId="77777777" w:rsidR="0046136F" w:rsidRPr="00BB794D" w:rsidRDefault="0046136F" w:rsidP="0046136F">
      <w:pPr>
        <w:spacing w:line="276" w:lineRule="auto"/>
        <w:rPr>
          <w:b/>
          <w:bCs/>
          <w:sz w:val="26"/>
          <w:szCs w:val="26"/>
        </w:rPr>
      </w:pPr>
      <w:r w:rsidRPr="00BB794D">
        <w:rPr>
          <w:b/>
          <w:bCs/>
          <w:sz w:val="26"/>
          <w:szCs w:val="26"/>
        </w:rPr>
        <w:t>6. Học liệu</w:t>
      </w:r>
      <w:r w:rsidRPr="00BB794D">
        <w:rPr>
          <w:rStyle w:val="FootnoteReference"/>
          <w:b/>
          <w:bCs/>
          <w:sz w:val="26"/>
          <w:szCs w:val="26"/>
        </w:rPr>
        <w:footnoteReference w:id="156"/>
      </w:r>
    </w:p>
    <w:p w14:paraId="478DBB71" w14:textId="77777777" w:rsidR="0046136F" w:rsidRPr="00BB794D" w:rsidRDefault="0046136F" w:rsidP="0046136F">
      <w:pPr>
        <w:spacing w:line="276" w:lineRule="auto"/>
        <w:rPr>
          <w:b/>
          <w:bCs/>
          <w:i/>
          <w:sz w:val="26"/>
          <w:szCs w:val="26"/>
          <w:lang w:val="vi-VN"/>
        </w:rPr>
      </w:pPr>
      <w:r w:rsidRPr="00BB794D">
        <w:rPr>
          <w:b/>
          <w:bCs/>
          <w:i/>
          <w:sz w:val="26"/>
          <w:szCs w:val="26"/>
        </w:rPr>
        <w:t>6</w:t>
      </w:r>
      <w:r w:rsidRPr="00BB794D">
        <w:rPr>
          <w:b/>
          <w:bCs/>
          <w:i/>
          <w:sz w:val="26"/>
          <w:szCs w:val="26"/>
          <w:lang w:val="vi-VN"/>
        </w:rPr>
        <w:t>.1. Bắt buộc</w:t>
      </w:r>
    </w:p>
    <w:p w14:paraId="235CCBE6" w14:textId="77777777" w:rsidR="0046136F" w:rsidRPr="00BB794D" w:rsidRDefault="0046136F" w:rsidP="0046136F">
      <w:pPr>
        <w:spacing w:line="276" w:lineRule="auto"/>
        <w:jc w:val="both"/>
        <w:rPr>
          <w:rFonts w:eastAsia="Times New Roman"/>
          <w:sz w:val="26"/>
          <w:szCs w:val="26"/>
        </w:rPr>
      </w:pPr>
      <w:r w:rsidRPr="00BB794D">
        <w:rPr>
          <w:rFonts w:eastAsia="Times New Roman"/>
          <w:sz w:val="26"/>
          <w:szCs w:val="26"/>
        </w:rPr>
        <w:t xml:space="preserve"> [1] Nguyễn Tuệ, Ngôn ngữ SQL, Hà Nội: NXB Đại học Quốc gia, 2006.</w:t>
      </w:r>
    </w:p>
    <w:p w14:paraId="3A06F4F8" w14:textId="77777777" w:rsidR="0046136F" w:rsidRPr="00BB794D" w:rsidRDefault="0046136F" w:rsidP="0046136F">
      <w:pPr>
        <w:spacing w:line="276" w:lineRule="auto"/>
        <w:jc w:val="both"/>
        <w:rPr>
          <w:rFonts w:eastAsia="Times New Roman"/>
          <w:sz w:val="26"/>
          <w:szCs w:val="26"/>
        </w:rPr>
      </w:pPr>
      <w:r w:rsidRPr="00BB794D">
        <w:rPr>
          <w:rFonts w:eastAsia="Times New Roman"/>
          <w:sz w:val="26"/>
          <w:szCs w:val="26"/>
        </w:rPr>
        <w:lastRenderedPageBreak/>
        <w:t xml:space="preserve"> [2] Chris Fehily, SQL Database Programming, Questing Vole Press, 2015.</w:t>
      </w:r>
    </w:p>
    <w:p w14:paraId="37F0B3B3" w14:textId="77777777" w:rsidR="0046136F" w:rsidRPr="00BB794D" w:rsidRDefault="0046136F" w:rsidP="0046136F">
      <w:pPr>
        <w:spacing w:line="276" w:lineRule="auto"/>
        <w:jc w:val="both"/>
        <w:rPr>
          <w:rFonts w:eastAsia="Times New Roman"/>
          <w:sz w:val="26"/>
          <w:szCs w:val="26"/>
        </w:rPr>
      </w:pPr>
      <w:r w:rsidRPr="00BB794D">
        <w:rPr>
          <w:rFonts w:eastAsia="Times New Roman"/>
          <w:sz w:val="26"/>
          <w:szCs w:val="26"/>
        </w:rPr>
        <w:t xml:space="preserve"> [3] Larry Rockoff, The language of SQL (second edition), Pearson Education, 2017.</w:t>
      </w:r>
    </w:p>
    <w:p w14:paraId="282A9932" w14:textId="77777777" w:rsidR="0046136F" w:rsidRPr="00BB794D" w:rsidRDefault="0046136F" w:rsidP="0046136F">
      <w:pPr>
        <w:spacing w:line="276" w:lineRule="auto"/>
        <w:rPr>
          <w:b/>
          <w:bCs/>
          <w:i/>
          <w:sz w:val="26"/>
          <w:szCs w:val="26"/>
          <w:lang w:val="vi-VN"/>
        </w:rPr>
      </w:pPr>
      <w:r w:rsidRPr="00BB794D">
        <w:rPr>
          <w:b/>
          <w:bCs/>
          <w:i/>
          <w:sz w:val="26"/>
          <w:szCs w:val="26"/>
        </w:rPr>
        <w:t>6</w:t>
      </w:r>
      <w:r w:rsidRPr="00BB794D">
        <w:rPr>
          <w:b/>
          <w:bCs/>
          <w:i/>
          <w:sz w:val="26"/>
          <w:szCs w:val="26"/>
          <w:lang w:val="vi-VN"/>
        </w:rPr>
        <w:t>.2. Tham khảo</w:t>
      </w:r>
    </w:p>
    <w:p w14:paraId="0543CB5D" w14:textId="77777777" w:rsidR="0046136F" w:rsidRPr="00BB794D" w:rsidRDefault="0046136F" w:rsidP="0046136F">
      <w:pPr>
        <w:spacing w:line="276" w:lineRule="auto"/>
        <w:rPr>
          <w:b/>
          <w:bCs/>
          <w:sz w:val="26"/>
          <w:szCs w:val="26"/>
        </w:rPr>
      </w:pPr>
      <w:r w:rsidRPr="00BB794D">
        <w:rPr>
          <w:b/>
          <w:bCs/>
          <w:sz w:val="26"/>
          <w:szCs w:val="26"/>
        </w:rPr>
        <w:t>7. Nội dung chi tiết học phần</w:t>
      </w:r>
    </w:p>
    <w:p w14:paraId="14DD6B1B" w14:textId="77777777" w:rsidR="0046136F" w:rsidRPr="00BB794D" w:rsidRDefault="0046136F" w:rsidP="0046136F">
      <w:pPr>
        <w:spacing w:line="276" w:lineRule="auto"/>
        <w:rPr>
          <w:rFonts w:eastAsia="TimesNewRomanPSMT"/>
          <w:b/>
          <w:bCs/>
          <w:i/>
          <w:iCs/>
          <w:sz w:val="26"/>
          <w:szCs w:val="26"/>
        </w:rPr>
      </w:pPr>
      <w:r w:rsidRPr="00BB794D">
        <w:rPr>
          <w:rFonts w:eastAsia="TimesNewRomanPSMT"/>
          <w:b/>
          <w:bCs/>
          <w:i/>
          <w:iCs/>
          <w:sz w:val="26"/>
          <w:szCs w:val="26"/>
        </w:rPr>
        <w:t>7.1. Nội dung chi tiết</w:t>
      </w:r>
      <w:r w:rsidRPr="00BB794D">
        <w:rPr>
          <w:rStyle w:val="FootnoteReference"/>
          <w:rFonts w:eastAsia="TimesNewRomanPSMT"/>
          <w:b/>
          <w:bCs/>
          <w:i/>
          <w:iCs/>
          <w:sz w:val="26"/>
          <w:szCs w:val="26"/>
        </w:rPr>
        <w:footnoteReference w:id="157"/>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90"/>
        <w:gridCol w:w="3969"/>
        <w:gridCol w:w="472"/>
        <w:gridCol w:w="472"/>
        <w:gridCol w:w="473"/>
      </w:tblGrid>
      <w:tr w:rsidR="0046136F" w:rsidRPr="00BB794D" w14:paraId="7B9DC1EF" w14:textId="77777777" w:rsidTr="0046136F">
        <w:trPr>
          <w:trHeight w:val="20"/>
          <w:jc w:val="center"/>
        </w:trPr>
        <w:tc>
          <w:tcPr>
            <w:tcW w:w="4390" w:type="dxa"/>
            <w:vMerge w:val="restart"/>
            <w:vAlign w:val="center"/>
          </w:tcPr>
          <w:p w14:paraId="0D62A6C1" w14:textId="77777777" w:rsidR="0046136F" w:rsidRPr="00BB794D" w:rsidRDefault="0046136F" w:rsidP="00041F8B">
            <w:pPr>
              <w:pStyle w:val="Tablehead"/>
            </w:pPr>
            <w:r w:rsidRPr="00BB794D">
              <w:t>Nội dung</w:t>
            </w:r>
          </w:p>
        </w:tc>
        <w:tc>
          <w:tcPr>
            <w:tcW w:w="3969" w:type="dxa"/>
            <w:vMerge w:val="restart"/>
            <w:vAlign w:val="center"/>
          </w:tcPr>
          <w:p w14:paraId="1CA3F994" w14:textId="77777777" w:rsidR="0046136F" w:rsidRPr="00BB794D" w:rsidRDefault="0046136F" w:rsidP="00041F8B">
            <w:pPr>
              <w:pStyle w:val="Tablehead"/>
            </w:pPr>
            <w:r w:rsidRPr="00BB794D">
              <w:t>Chuẩn đầu ra chương</w:t>
            </w:r>
          </w:p>
        </w:tc>
        <w:tc>
          <w:tcPr>
            <w:tcW w:w="1417" w:type="dxa"/>
            <w:gridSpan w:val="3"/>
          </w:tcPr>
          <w:p w14:paraId="59AA76D5" w14:textId="77777777" w:rsidR="0046136F" w:rsidRPr="00BB794D" w:rsidRDefault="0046136F" w:rsidP="00041F8B">
            <w:pPr>
              <w:pStyle w:val="Tablehead"/>
              <w:rPr>
                <w:vertAlign w:val="superscript"/>
              </w:rPr>
            </w:pPr>
            <w:r w:rsidRPr="00BB794D">
              <w:t>Giờ tín chỉ</w:t>
            </w:r>
            <w:r w:rsidRPr="00BB794D">
              <w:rPr>
                <w:vertAlign w:val="superscript"/>
              </w:rPr>
              <w:t>(1)</w:t>
            </w:r>
          </w:p>
        </w:tc>
      </w:tr>
      <w:tr w:rsidR="0046136F" w:rsidRPr="00BB794D" w14:paraId="6175883E" w14:textId="77777777" w:rsidTr="0046136F">
        <w:trPr>
          <w:cantSplit/>
          <w:trHeight w:val="1296"/>
          <w:jc w:val="center"/>
        </w:trPr>
        <w:tc>
          <w:tcPr>
            <w:tcW w:w="4390" w:type="dxa"/>
            <w:vMerge/>
          </w:tcPr>
          <w:p w14:paraId="6E25F7FD" w14:textId="77777777" w:rsidR="0046136F" w:rsidRPr="00BB794D" w:rsidRDefault="0046136F" w:rsidP="00041F8B">
            <w:pPr>
              <w:pStyle w:val="Tablehead"/>
            </w:pPr>
          </w:p>
        </w:tc>
        <w:tc>
          <w:tcPr>
            <w:tcW w:w="3969" w:type="dxa"/>
            <w:vMerge/>
          </w:tcPr>
          <w:p w14:paraId="41A7A304" w14:textId="77777777" w:rsidR="0046136F" w:rsidRPr="00BB794D" w:rsidRDefault="0046136F" w:rsidP="00041F8B">
            <w:pPr>
              <w:pStyle w:val="Tablehead"/>
            </w:pPr>
          </w:p>
        </w:tc>
        <w:tc>
          <w:tcPr>
            <w:tcW w:w="472" w:type="dxa"/>
            <w:textDirection w:val="btLr"/>
          </w:tcPr>
          <w:p w14:paraId="57259EE7" w14:textId="77777777" w:rsidR="0046136F" w:rsidRPr="00BB794D" w:rsidRDefault="0046136F" w:rsidP="00041F8B">
            <w:pPr>
              <w:pStyle w:val="Tablehead"/>
            </w:pPr>
            <w:r w:rsidRPr="00BB794D">
              <w:t>LT</w:t>
            </w:r>
          </w:p>
        </w:tc>
        <w:tc>
          <w:tcPr>
            <w:tcW w:w="472" w:type="dxa"/>
            <w:textDirection w:val="btLr"/>
          </w:tcPr>
          <w:p w14:paraId="594DE493" w14:textId="77777777" w:rsidR="0046136F" w:rsidRPr="00BB794D" w:rsidRDefault="0046136F" w:rsidP="00041F8B">
            <w:pPr>
              <w:pStyle w:val="Tablehead"/>
            </w:pPr>
            <w:r w:rsidRPr="00BB794D">
              <w:t>BT, THa, TL</w:t>
            </w:r>
          </w:p>
        </w:tc>
        <w:tc>
          <w:tcPr>
            <w:tcW w:w="473" w:type="dxa"/>
            <w:textDirection w:val="btLr"/>
          </w:tcPr>
          <w:p w14:paraId="1C46C162" w14:textId="77777777" w:rsidR="0046136F" w:rsidRPr="00BB794D" w:rsidRDefault="0046136F" w:rsidP="00041F8B">
            <w:pPr>
              <w:pStyle w:val="Tablehead"/>
            </w:pPr>
            <w:r w:rsidRPr="00BB794D">
              <w:t>THo, TNC</w:t>
            </w:r>
          </w:p>
        </w:tc>
      </w:tr>
      <w:tr w:rsidR="0046136F" w:rsidRPr="00BB794D" w14:paraId="310F8A2A" w14:textId="77777777" w:rsidTr="0046136F">
        <w:trPr>
          <w:trHeight w:val="20"/>
          <w:jc w:val="center"/>
        </w:trPr>
        <w:tc>
          <w:tcPr>
            <w:tcW w:w="4390" w:type="dxa"/>
          </w:tcPr>
          <w:p w14:paraId="74F8A2D7" w14:textId="77777777" w:rsidR="0046136F" w:rsidRPr="00BB794D" w:rsidRDefault="0046136F" w:rsidP="0046136F">
            <w:pPr>
              <w:pStyle w:val="TableContents"/>
              <w:spacing w:line="276" w:lineRule="auto"/>
              <w:jc w:val="both"/>
              <w:rPr>
                <w:sz w:val="26"/>
                <w:szCs w:val="26"/>
              </w:rPr>
            </w:pPr>
            <w:r w:rsidRPr="00BB794D">
              <w:rPr>
                <w:b/>
                <w:bCs/>
                <w:sz w:val="26"/>
                <w:szCs w:val="26"/>
              </w:rPr>
              <w:t xml:space="preserve">Chương 1. </w:t>
            </w:r>
            <w:r w:rsidRPr="00BB794D">
              <w:rPr>
                <w:rFonts w:eastAsia="Cambria"/>
                <w:b/>
                <w:sz w:val="26"/>
                <w:szCs w:val="26"/>
              </w:rPr>
              <w:t>Các khái niệm cơ bản</w:t>
            </w:r>
            <w:r w:rsidRPr="00BB794D">
              <w:rPr>
                <w:sz w:val="26"/>
                <w:szCs w:val="26"/>
              </w:rPr>
              <w:t xml:space="preserve"> </w:t>
            </w:r>
          </w:p>
          <w:p w14:paraId="018BF6AA"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1.1. Cơ sở dữ liệu</w:t>
            </w:r>
          </w:p>
          <w:p w14:paraId="7182823D"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1.2. Hệ quản trị cơ sở dữ liệu</w:t>
            </w:r>
          </w:p>
          <w:p w14:paraId="36CB5DFD"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1.3. Phân loại các hệ quản trị cơ sở dữ liệu</w:t>
            </w:r>
          </w:p>
          <w:p w14:paraId="32E193A5"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1.4. Mô hình thực thể liên kết</w:t>
            </w:r>
          </w:p>
          <w:p w14:paraId="12E9E787"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1.5. Mô hình quan hệ</w:t>
            </w:r>
          </w:p>
          <w:p w14:paraId="3263DD91"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1.6. Các mô hình dữ liệu</w:t>
            </w:r>
          </w:p>
        </w:tc>
        <w:tc>
          <w:tcPr>
            <w:tcW w:w="3969" w:type="dxa"/>
          </w:tcPr>
          <w:p w14:paraId="3C37CE01"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Biết các khái niệm cơ bản về cơ sở dữ liệu, hệ quản trị cơ sở dữ liệu và các mô hình dữ liệu.</w:t>
            </w:r>
          </w:p>
          <w:p w14:paraId="43E6DD65"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Phân loại được các mô hình dữ liệu.</w:t>
            </w:r>
          </w:p>
          <w:p w14:paraId="0AC84E27" w14:textId="77777777" w:rsidR="0046136F" w:rsidRPr="00BB794D" w:rsidRDefault="0046136F" w:rsidP="00537367">
            <w:pPr>
              <w:pStyle w:val="Tablejust"/>
            </w:pPr>
            <w:r w:rsidRPr="00BB794D">
              <w:t>- Biết chuyển đổi từ mô hình thực thể liên kết sang mô hình quan hệ.</w:t>
            </w:r>
          </w:p>
        </w:tc>
        <w:tc>
          <w:tcPr>
            <w:tcW w:w="472" w:type="dxa"/>
          </w:tcPr>
          <w:p w14:paraId="416AD535" w14:textId="77777777" w:rsidR="0046136F" w:rsidRPr="00BB794D" w:rsidRDefault="0046136F" w:rsidP="00537367">
            <w:pPr>
              <w:pStyle w:val="Tablejust"/>
            </w:pPr>
            <w:r w:rsidRPr="00BB794D">
              <w:t>2</w:t>
            </w:r>
          </w:p>
        </w:tc>
        <w:tc>
          <w:tcPr>
            <w:tcW w:w="472" w:type="dxa"/>
          </w:tcPr>
          <w:p w14:paraId="3A821E15" w14:textId="77777777" w:rsidR="0046136F" w:rsidRPr="00BB794D" w:rsidRDefault="0046136F" w:rsidP="00537367">
            <w:pPr>
              <w:pStyle w:val="Tablejust"/>
            </w:pPr>
          </w:p>
        </w:tc>
        <w:tc>
          <w:tcPr>
            <w:tcW w:w="473" w:type="dxa"/>
          </w:tcPr>
          <w:p w14:paraId="2CC8DE93" w14:textId="77777777" w:rsidR="0046136F" w:rsidRPr="00BB794D" w:rsidRDefault="0046136F" w:rsidP="00537367">
            <w:pPr>
              <w:pStyle w:val="Tablejust"/>
            </w:pPr>
            <w:r w:rsidRPr="00BB794D">
              <w:t>5</w:t>
            </w:r>
          </w:p>
        </w:tc>
      </w:tr>
      <w:tr w:rsidR="0046136F" w:rsidRPr="00BB794D" w14:paraId="3F4A9666" w14:textId="77777777" w:rsidTr="0046136F">
        <w:trPr>
          <w:trHeight w:val="20"/>
          <w:jc w:val="center"/>
        </w:trPr>
        <w:tc>
          <w:tcPr>
            <w:tcW w:w="4390" w:type="dxa"/>
          </w:tcPr>
          <w:p w14:paraId="3C344227" w14:textId="77777777" w:rsidR="0046136F" w:rsidRPr="00BB794D" w:rsidRDefault="0046136F" w:rsidP="0046136F">
            <w:pPr>
              <w:pStyle w:val="TableContents"/>
              <w:spacing w:line="276" w:lineRule="auto"/>
              <w:jc w:val="both"/>
              <w:rPr>
                <w:rFonts w:eastAsia="Cambria"/>
                <w:b/>
                <w:sz w:val="26"/>
                <w:szCs w:val="26"/>
              </w:rPr>
            </w:pPr>
            <w:r w:rsidRPr="00BB794D">
              <w:rPr>
                <w:b/>
                <w:bCs/>
                <w:sz w:val="26"/>
                <w:szCs w:val="26"/>
              </w:rPr>
              <w:t xml:space="preserve">Chương 2. </w:t>
            </w:r>
            <w:r w:rsidRPr="00BB794D">
              <w:rPr>
                <w:rFonts w:eastAsia="Cambria"/>
                <w:b/>
                <w:sz w:val="26"/>
                <w:szCs w:val="26"/>
              </w:rPr>
              <w:t xml:space="preserve">Hệ quản trị  SQL Server </w:t>
            </w:r>
          </w:p>
          <w:p w14:paraId="3BDAA44A"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xml:space="preserve">2.1. Giới thiệu SQL Server </w:t>
            </w:r>
          </w:p>
          <w:p w14:paraId="4DDD87B8"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2.2. Cài đặt SQL Server</w:t>
            </w:r>
          </w:p>
          <w:p w14:paraId="46AC79B5"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xml:space="preserve">2.3. Một số thao tác cơ bản trên SQL Server </w:t>
            </w:r>
          </w:p>
        </w:tc>
        <w:tc>
          <w:tcPr>
            <w:tcW w:w="3969" w:type="dxa"/>
          </w:tcPr>
          <w:p w14:paraId="61C5E2C1"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Biết cách cài đặt và các thao tác cơ bản trên SQL Server.</w:t>
            </w:r>
          </w:p>
          <w:p w14:paraId="7F98E352" w14:textId="77777777" w:rsidR="0046136F" w:rsidRPr="00BB794D" w:rsidRDefault="0046136F" w:rsidP="00537367">
            <w:pPr>
              <w:pStyle w:val="Tablejust"/>
            </w:pPr>
            <w:r w:rsidRPr="00BB794D">
              <w:t>- Vận dụng cài đặt các phiên bản SQL Server khác nhau.</w:t>
            </w:r>
          </w:p>
        </w:tc>
        <w:tc>
          <w:tcPr>
            <w:tcW w:w="472" w:type="dxa"/>
          </w:tcPr>
          <w:p w14:paraId="2755BF7F" w14:textId="77777777" w:rsidR="0046136F" w:rsidRPr="00BB794D" w:rsidRDefault="0046136F" w:rsidP="00537367">
            <w:pPr>
              <w:pStyle w:val="Tablejust"/>
            </w:pPr>
            <w:r w:rsidRPr="00BB794D">
              <w:t>2</w:t>
            </w:r>
          </w:p>
        </w:tc>
        <w:tc>
          <w:tcPr>
            <w:tcW w:w="472" w:type="dxa"/>
          </w:tcPr>
          <w:p w14:paraId="1FA0249C" w14:textId="77777777" w:rsidR="0046136F" w:rsidRPr="00BB794D" w:rsidRDefault="0046136F" w:rsidP="00537367">
            <w:pPr>
              <w:pStyle w:val="Tablejust"/>
            </w:pPr>
            <w:r w:rsidRPr="00BB794D">
              <w:t>2</w:t>
            </w:r>
          </w:p>
        </w:tc>
        <w:tc>
          <w:tcPr>
            <w:tcW w:w="473" w:type="dxa"/>
          </w:tcPr>
          <w:p w14:paraId="5DA9345C" w14:textId="77777777" w:rsidR="0046136F" w:rsidRPr="00BB794D" w:rsidRDefault="0046136F" w:rsidP="00537367">
            <w:pPr>
              <w:pStyle w:val="Tablejust"/>
            </w:pPr>
            <w:r w:rsidRPr="00BB794D">
              <w:t>10</w:t>
            </w:r>
          </w:p>
        </w:tc>
      </w:tr>
      <w:tr w:rsidR="0046136F" w:rsidRPr="00BB794D" w14:paraId="0A40D320" w14:textId="77777777" w:rsidTr="0046136F">
        <w:trPr>
          <w:trHeight w:val="20"/>
          <w:jc w:val="center"/>
        </w:trPr>
        <w:tc>
          <w:tcPr>
            <w:tcW w:w="4390" w:type="dxa"/>
          </w:tcPr>
          <w:p w14:paraId="2B788CE4" w14:textId="77777777" w:rsidR="0046136F" w:rsidRPr="00BB794D" w:rsidRDefault="0046136F" w:rsidP="0046136F">
            <w:pPr>
              <w:pStyle w:val="TableContents"/>
              <w:spacing w:line="276" w:lineRule="auto"/>
              <w:jc w:val="both"/>
              <w:rPr>
                <w:rFonts w:eastAsia="Cambria"/>
                <w:b/>
                <w:sz w:val="26"/>
                <w:szCs w:val="26"/>
              </w:rPr>
            </w:pPr>
            <w:r w:rsidRPr="00BB794D">
              <w:rPr>
                <w:b/>
                <w:sz w:val="26"/>
                <w:szCs w:val="26"/>
              </w:rPr>
              <w:t>Chương 3:</w:t>
            </w:r>
            <w:r w:rsidRPr="00BB794D">
              <w:rPr>
                <w:sz w:val="26"/>
                <w:szCs w:val="26"/>
              </w:rPr>
              <w:t xml:space="preserve"> </w:t>
            </w:r>
            <w:r w:rsidRPr="00BB794D">
              <w:rPr>
                <w:rFonts w:eastAsia="Cambria"/>
                <w:b/>
                <w:sz w:val="26"/>
                <w:szCs w:val="26"/>
              </w:rPr>
              <w:t>Ngôn ngữ SQL</w:t>
            </w:r>
          </w:p>
          <w:p w14:paraId="4AC1C565"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3.1. Giới thiệu về ngôn ngữ SQL</w:t>
            </w:r>
          </w:p>
          <w:p w14:paraId="06BE80DF"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3.2. Các kiểu dữ liệu</w:t>
            </w:r>
          </w:p>
          <w:p w14:paraId="5562A1EF"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3.3. Giá trị logic Unknown</w:t>
            </w:r>
          </w:p>
          <w:p w14:paraId="43EB2D22" w14:textId="77777777" w:rsidR="0046136F" w:rsidRPr="00BB794D" w:rsidRDefault="0046136F" w:rsidP="0046136F">
            <w:pPr>
              <w:pStyle w:val="TableContents"/>
              <w:spacing w:line="276" w:lineRule="auto"/>
              <w:jc w:val="both"/>
              <w:rPr>
                <w:sz w:val="26"/>
                <w:szCs w:val="26"/>
              </w:rPr>
            </w:pPr>
            <w:r w:rsidRPr="00BB794D">
              <w:rPr>
                <w:rFonts w:eastAsia="Cambria"/>
                <w:sz w:val="26"/>
                <w:szCs w:val="26"/>
              </w:rPr>
              <w:t>3.4. Các hàm thông dụng trong SQL</w:t>
            </w:r>
          </w:p>
        </w:tc>
        <w:tc>
          <w:tcPr>
            <w:tcW w:w="3969" w:type="dxa"/>
          </w:tcPr>
          <w:p w14:paraId="302F4CFD"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Biết các khái niệm cơ bản vể ngôn ngữ SQL</w:t>
            </w:r>
          </w:p>
          <w:p w14:paraId="21A9655F" w14:textId="77777777" w:rsidR="0046136F" w:rsidRPr="00BB794D" w:rsidRDefault="0046136F" w:rsidP="00537367">
            <w:pPr>
              <w:pStyle w:val="Tablejust"/>
            </w:pPr>
            <w:r w:rsidRPr="00BB794D">
              <w:t>- Vận dụng sử dụng các kiểu dữ liệu và các hàm thông dụng vào thiết kê cơ sở dữ liệu cho các bài toán cụ thể.</w:t>
            </w:r>
          </w:p>
        </w:tc>
        <w:tc>
          <w:tcPr>
            <w:tcW w:w="472" w:type="dxa"/>
          </w:tcPr>
          <w:p w14:paraId="7AA2B0B8" w14:textId="77777777" w:rsidR="0046136F" w:rsidRPr="00BB794D" w:rsidRDefault="0046136F" w:rsidP="00537367">
            <w:pPr>
              <w:pStyle w:val="Tablejust"/>
            </w:pPr>
            <w:r w:rsidRPr="00BB794D">
              <w:t>2</w:t>
            </w:r>
          </w:p>
        </w:tc>
        <w:tc>
          <w:tcPr>
            <w:tcW w:w="472" w:type="dxa"/>
          </w:tcPr>
          <w:p w14:paraId="4E62806C" w14:textId="77777777" w:rsidR="0046136F" w:rsidRPr="00BB794D" w:rsidRDefault="0046136F" w:rsidP="00537367">
            <w:pPr>
              <w:pStyle w:val="Tablejust"/>
            </w:pPr>
            <w:r w:rsidRPr="00BB794D">
              <w:t>2</w:t>
            </w:r>
          </w:p>
        </w:tc>
        <w:tc>
          <w:tcPr>
            <w:tcW w:w="473" w:type="dxa"/>
          </w:tcPr>
          <w:p w14:paraId="33E5998F" w14:textId="77777777" w:rsidR="0046136F" w:rsidRPr="00BB794D" w:rsidRDefault="0046136F" w:rsidP="00537367">
            <w:pPr>
              <w:pStyle w:val="Tablejust"/>
            </w:pPr>
            <w:r w:rsidRPr="00BB794D">
              <w:t>10</w:t>
            </w:r>
          </w:p>
        </w:tc>
      </w:tr>
      <w:tr w:rsidR="0046136F" w:rsidRPr="00BB794D" w14:paraId="1D2EF970" w14:textId="77777777" w:rsidTr="0046136F">
        <w:trPr>
          <w:trHeight w:val="20"/>
          <w:jc w:val="center"/>
        </w:trPr>
        <w:tc>
          <w:tcPr>
            <w:tcW w:w="4390" w:type="dxa"/>
          </w:tcPr>
          <w:p w14:paraId="73F033BC" w14:textId="77777777" w:rsidR="0046136F" w:rsidRPr="00BB794D" w:rsidRDefault="0046136F" w:rsidP="0046136F">
            <w:pPr>
              <w:pStyle w:val="TableContents"/>
              <w:spacing w:line="276" w:lineRule="auto"/>
              <w:jc w:val="both"/>
              <w:rPr>
                <w:rFonts w:eastAsia="Cambria"/>
                <w:b/>
                <w:sz w:val="26"/>
                <w:szCs w:val="26"/>
              </w:rPr>
            </w:pPr>
            <w:r w:rsidRPr="00BB794D">
              <w:rPr>
                <w:b/>
                <w:sz w:val="26"/>
                <w:szCs w:val="26"/>
              </w:rPr>
              <w:t>Chương 4:</w:t>
            </w:r>
            <w:r w:rsidRPr="00BB794D">
              <w:rPr>
                <w:sz w:val="26"/>
                <w:szCs w:val="26"/>
              </w:rPr>
              <w:t xml:space="preserve"> </w:t>
            </w:r>
            <w:r w:rsidRPr="00BB794D">
              <w:rPr>
                <w:rFonts w:eastAsia="Cambria"/>
                <w:b/>
                <w:sz w:val="26"/>
                <w:szCs w:val="26"/>
              </w:rPr>
              <w:t>Ngôn ngữ định nghĩa dữ liệu</w:t>
            </w:r>
          </w:p>
          <w:p w14:paraId="60FDAD94"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4.1. Tạo cơ sở dữ liệu</w:t>
            </w:r>
          </w:p>
          <w:p w14:paraId="7EF8F163"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4.2. Xóa cơ sở dữ liệu</w:t>
            </w:r>
          </w:p>
          <w:p w14:paraId="2F514F03"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4.3. Tạo quan hệ</w:t>
            </w:r>
          </w:p>
          <w:p w14:paraId="5D50FD3B"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4.3. Các loại ràng buộc</w:t>
            </w:r>
          </w:p>
          <w:p w14:paraId="070FA3CB"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4.4. Sửa đổi quan hệ</w:t>
            </w:r>
          </w:p>
          <w:p w14:paraId="7E0B50AC" w14:textId="77777777" w:rsidR="0046136F" w:rsidRPr="00BB794D" w:rsidRDefault="0046136F" w:rsidP="0046136F">
            <w:pPr>
              <w:pStyle w:val="TableContents"/>
              <w:spacing w:line="276" w:lineRule="auto"/>
              <w:jc w:val="both"/>
              <w:rPr>
                <w:sz w:val="26"/>
                <w:szCs w:val="26"/>
              </w:rPr>
            </w:pPr>
            <w:r w:rsidRPr="00BB794D">
              <w:rPr>
                <w:rFonts w:eastAsia="Cambria"/>
                <w:sz w:val="26"/>
                <w:szCs w:val="26"/>
              </w:rPr>
              <w:t>4.5. Xóa quan hệ</w:t>
            </w:r>
          </w:p>
        </w:tc>
        <w:tc>
          <w:tcPr>
            <w:tcW w:w="3969" w:type="dxa"/>
          </w:tcPr>
          <w:p w14:paraId="1322E3F4"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Biết sử dụng ngôn ngữ định nghĩa dữ liệu.</w:t>
            </w:r>
          </w:p>
          <w:p w14:paraId="3C8FB8B8"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Hiểu ý nghĩa các loại ràng buộc</w:t>
            </w:r>
          </w:p>
          <w:p w14:paraId="70AE43B5"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Đánh giá kết quả có được với từng loại ràng buộc.</w:t>
            </w:r>
          </w:p>
          <w:p w14:paraId="686860ED" w14:textId="77777777" w:rsidR="0046136F" w:rsidRPr="00BB794D" w:rsidRDefault="0046136F" w:rsidP="00537367">
            <w:pPr>
              <w:pStyle w:val="Tablejust"/>
            </w:pPr>
            <w:r w:rsidRPr="00BB794D">
              <w:t>- Vận dụng ngôn ngữ định nghĩa dữ liệu vào bài toán thực tế.</w:t>
            </w:r>
          </w:p>
        </w:tc>
        <w:tc>
          <w:tcPr>
            <w:tcW w:w="472" w:type="dxa"/>
          </w:tcPr>
          <w:p w14:paraId="075B4CC7" w14:textId="77777777" w:rsidR="0046136F" w:rsidRPr="00BB794D" w:rsidRDefault="0046136F" w:rsidP="00537367">
            <w:pPr>
              <w:pStyle w:val="Tablejust"/>
            </w:pPr>
            <w:r w:rsidRPr="00BB794D">
              <w:t>4</w:t>
            </w:r>
          </w:p>
        </w:tc>
        <w:tc>
          <w:tcPr>
            <w:tcW w:w="472" w:type="dxa"/>
          </w:tcPr>
          <w:p w14:paraId="549D1840" w14:textId="77777777" w:rsidR="0046136F" w:rsidRPr="00BB794D" w:rsidRDefault="0046136F" w:rsidP="00537367">
            <w:pPr>
              <w:pStyle w:val="Tablejust"/>
            </w:pPr>
            <w:r w:rsidRPr="00BB794D">
              <w:t>12</w:t>
            </w:r>
          </w:p>
        </w:tc>
        <w:tc>
          <w:tcPr>
            <w:tcW w:w="473" w:type="dxa"/>
          </w:tcPr>
          <w:p w14:paraId="29B844AA" w14:textId="77777777" w:rsidR="0046136F" w:rsidRPr="00BB794D" w:rsidRDefault="0046136F" w:rsidP="00537367">
            <w:pPr>
              <w:pStyle w:val="Tablejust"/>
            </w:pPr>
            <w:r w:rsidRPr="00BB794D">
              <w:t>10</w:t>
            </w:r>
          </w:p>
        </w:tc>
      </w:tr>
      <w:tr w:rsidR="0046136F" w:rsidRPr="00BB794D" w14:paraId="2345A992" w14:textId="77777777" w:rsidTr="0046136F">
        <w:trPr>
          <w:trHeight w:val="20"/>
          <w:jc w:val="center"/>
        </w:trPr>
        <w:tc>
          <w:tcPr>
            <w:tcW w:w="4390" w:type="dxa"/>
          </w:tcPr>
          <w:p w14:paraId="2E2402B3" w14:textId="77777777" w:rsidR="0046136F" w:rsidRPr="00BB794D" w:rsidRDefault="0046136F" w:rsidP="0046136F">
            <w:pPr>
              <w:pStyle w:val="TableContents"/>
              <w:spacing w:line="276" w:lineRule="auto"/>
              <w:jc w:val="both"/>
              <w:rPr>
                <w:rFonts w:eastAsia="Cambria"/>
                <w:b/>
                <w:sz w:val="26"/>
                <w:szCs w:val="26"/>
              </w:rPr>
            </w:pPr>
            <w:r w:rsidRPr="00BB794D">
              <w:rPr>
                <w:b/>
                <w:sz w:val="26"/>
                <w:szCs w:val="26"/>
              </w:rPr>
              <w:t>Chương 5:</w:t>
            </w:r>
            <w:r w:rsidRPr="00BB794D">
              <w:rPr>
                <w:sz w:val="26"/>
                <w:szCs w:val="26"/>
              </w:rPr>
              <w:t xml:space="preserve"> </w:t>
            </w:r>
            <w:r w:rsidRPr="00BB794D">
              <w:rPr>
                <w:rFonts w:eastAsia="Cambria"/>
                <w:b/>
                <w:sz w:val="26"/>
                <w:szCs w:val="26"/>
              </w:rPr>
              <w:t>Ngôn ngữ thao tác dữ liệu</w:t>
            </w:r>
          </w:p>
          <w:p w14:paraId="36884BAB"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5.1. Câu lệnh select</w:t>
            </w:r>
          </w:p>
          <w:p w14:paraId="25CBB344"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5.2. Các truy vấn đơn giản</w:t>
            </w:r>
          </w:p>
          <w:p w14:paraId="12A910DF"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5.3. Các phép nối</w:t>
            </w:r>
          </w:p>
          <w:p w14:paraId="7AF8F454"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lastRenderedPageBreak/>
              <w:t>5.4. Truy vấn con</w:t>
            </w:r>
          </w:p>
          <w:p w14:paraId="3BC238FF"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5.5. Thêm, cập nhật và xóa dữ liệu</w:t>
            </w:r>
          </w:p>
          <w:p w14:paraId="2511597E"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5.6. Sắp xếp thứ tự dữ liệu ra</w:t>
            </w:r>
          </w:p>
          <w:p w14:paraId="25A2FBDC" w14:textId="77777777" w:rsidR="0046136F" w:rsidRPr="00BB794D" w:rsidRDefault="0046136F" w:rsidP="0046136F">
            <w:pPr>
              <w:pStyle w:val="TableContents"/>
              <w:spacing w:line="276" w:lineRule="auto"/>
              <w:jc w:val="both"/>
              <w:rPr>
                <w:sz w:val="26"/>
                <w:szCs w:val="26"/>
              </w:rPr>
            </w:pPr>
            <w:r w:rsidRPr="00BB794D">
              <w:rPr>
                <w:rFonts w:eastAsia="Cambria"/>
                <w:sz w:val="26"/>
                <w:szCs w:val="26"/>
              </w:rPr>
              <w:t>5.7. Khung nhìn</w:t>
            </w:r>
          </w:p>
        </w:tc>
        <w:tc>
          <w:tcPr>
            <w:tcW w:w="3969" w:type="dxa"/>
          </w:tcPr>
          <w:p w14:paraId="78A4EC87"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lastRenderedPageBreak/>
              <w:t>- Biết sử dụng ngôn ngữ thao tác dữ liệu.</w:t>
            </w:r>
          </w:p>
          <w:p w14:paraId="6A12ED6D"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Hiểu ý nghĩa các lệnh trong ngôn ngữ thao tác dữ liệu.</w:t>
            </w:r>
          </w:p>
          <w:p w14:paraId="732B6E7F"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lastRenderedPageBreak/>
              <w:t>- Đánh giá kết quả có được của mỗi lệnh trong ngôn ngữ thao tác dữ liệu.</w:t>
            </w:r>
          </w:p>
          <w:p w14:paraId="643B00A9"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Vận dụng ngôn ngữ thao tác dữ liệu vào bài toán cụ thể.</w:t>
            </w:r>
          </w:p>
        </w:tc>
        <w:tc>
          <w:tcPr>
            <w:tcW w:w="472" w:type="dxa"/>
          </w:tcPr>
          <w:p w14:paraId="46953D6B" w14:textId="77777777" w:rsidR="0046136F" w:rsidRPr="00BB794D" w:rsidRDefault="0046136F" w:rsidP="00537367">
            <w:pPr>
              <w:pStyle w:val="Tablejust"/>
            </w:pPr>
            <w:r w:rsidRPr="00BB794D">
              <w:lastRenderedPageBreak/>
              <w:t>4</w:t>
            </w:r>
          </w:p>
        </w:tc>
        <w:tc>
          <w:tcPr>
            <w:tcW w:w="472" w:type="dxa"/>
          </w:tcPr>
          <w:p w14:paraId="66620C88" w14:textId="77777777" w:rsidR="0046136F" w:rsidRPr="00BB794D" w:rsidRDefault="0046136F" w:rsidP="00537367">
            <w:pPr>
              <w:pStyle w:val="Tablejust"/>
            </w:pPr>
            <w:r w:rsidRPr="00BB794D">
              <w:t>14</w:t>
            </w:r>
          </w:p>
        </w:tc>
        <w:tc>
          <w:tcPr>
            <w:tcW w:w="473" w:type="dxa"/>
          </w:tcPr>
          <w:p w14:paraId="5A87B55D" w14:textId="77777777" w:rsidR="0046136F" w:rsidRPr="00BB794D" w:rsidRDefault="0046136F" w:rsidP="00537367">
            <w:pPr>
              <w:pStyle w:val="Tablejust"/>
            </w:pPr>
            <w:r w:rsidRPr="00BB794D">
              <w:t>10</w:t>
            </w:r>
          </w:p>
        </w:tc>
      </w:tr>
      <w:tr w:rsidR="0046136F" w:rsidRPr="00BB794D" w14:paraId="168DAFE5" w14:textId="77777777" w:rsidTr="0046136F">
        <w:trPr>
          <w:trHeight w:val="20"/>
          <w:jc w:val="center"/>
        </w:trPr>
        <w:tc>
          <w:tcPr>
            <w:tcW w:w="4390" w:type="dxa"/>
          </w:tcPr>
          <w:p w14:paraId="42871863" w14:textId="77777777" w:rsidR="0046136F" w:rsidRPr="00BB794D" w:rsidRDefault="0046136F" w:rsidP="0046136F">
            <w:pPr>
              <w:pStyle w:val="TableContents"/>
              <w:spacing w:line="276" w:lineRule="auto"/>
              <w:jc w:val="both"/>
              <w:rPr>
                <w:rFonts w:eastAsia="Cambria"/>
                <w:b/>
                <w:sz w:val="26"/>
                <w:szCs w:val="26"/>
              </w:rPr>
            </w:pPr>
            <w:r w:rsidRPr="00BB794D">
              <w:rPr>
                <w:b/>
                <w:sz w:val="26"/>
                <w:szCs w:val="26"/>
              </w:rPr>
              <w:t>Chương 6:</w:t>
            </w:r>
            <w:r w:rsidRPr="00BB794D">
              <w:rPr>
                <w:sz w:val="26"/>
                <w:szCs w:val="26"/>
              </w:rPr>
              <w:t xml:space="preserve"> </w:t>
            </w:r>
            <w:r w:rsidRPr="00BB794D">
              <w:rPr>
                <w:rFonts w:eastAsia="Cambria"/>
                <w:b/>
                <w:sz w:val="26"/>
                <w:szCs w:val="26"/>
              </w:rPr>
              <w:t>Thủ tục, hàm và trigger</w:t>
            </w:r>
          </w:p>
          <w:p w14:paraId="53BF5958"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xml:space="preserve">6.1. Thủ tục </w:t>
            </w:r>
          </w:p>
          <w:p w14:paraId="6ED35477"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xml:space="preserve">6.2. Hàm </w:t>
            </w:r>
          </w:p>
          <w:p w14:paraId="3C5C4EB8"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6.3. Trigger</w:t>
            </w:r>
          </w:p>
        </w:tc>
        <w:tc>
          <w:tcPr>
            <w:tcW w:w="3969" w:type="dxa"/>
          </w:tcPr>
          <w:p w14:paraId="3C44BB7D"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Biết sử dụng thủ tục lưu trữ và hàm do người dùng định nghĩa</w:t>
            </w:r>
          </w:p>
          <w:p w14:paraId="33D991AA"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Hiểu ý nghĩa của việc sử dụng thủ tục lưu trữ và hàm do người dùng định nghĩa.</w:t>
            </w:r>
          </w:p>
          <w:p w14:paraId="3CB5E5C6"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Đánh giá kết quả đạt được của các thủ tục và hàm.</w:t>
            </w:r>
          </w:p>
          <w:p w14:paraId="293CAD8E"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Xây dựng và sử dụng Trigger trong bài toán cụ thể</w:t>
            </w:r>
          </w:p>
          <w:p w14:paraId="17DAE526" w14:textId="77777777" w:rsidR="0046136F" w:rsidRPr="00BB794D" w:rsidRDefault="0046136F" w:rsidP="0046136F">
            <w:pPr>
              <w:spacing w:line="276" w:lineRule="auto"/>
              <w:jc w:val="both"/>
              <w:rPr>
                <w:sz w:val="26"/>
                <w:szCs w:val="26"/>
              </w:rPr>
            </w:pPr>
            <w:r w:rsidRPr="00BB794D">
              <w:rPr>
                <w:rFonts w:eastAsia="Cambria"/>
                <w:sz w:val="26"/>
                <w:szCs w:val="26"/>
              </w:rPr>
              <w:t>- Vận dụng viết thủ tục lưu trữ và hàm cho bài toán thực tế.</w:t>
            </w:r>
          </w:p>
        </w:tc>
        <w:tc>
          <w:tcPr>
            <w:tcW w:w="472" w:type="dxa"/>
          </w:tcPr>
          <w:p w14:paraId="43959E00" w14:textId="77777777" w:rsidR="0046136F" w:rsidRPr="00BB794D" w:rsidRDefault="0046136F" w:rsidP="00537367">
            <w:pPr>
              <w:pStyle w:val="Tablejust"/>
            </w:pPr>
            <w:r w:rsidRPr="00BB794D">
              <w:t>4</w:t>
            </w:r>
          </w:p>
        </w:tc>
        <w:tc>
          <w:tcPr>
            <w:tcW w:w="472" w:type="dxa"/>
          </w:tcPr>
          <w:p w14:paraId="5DDB2C82" w14:textId="77777777" w:rsidR="0046136F" w:rsidRPr="00BB794D" w:rsidRDefault="0046136F" w:rsidP="00537367">
            <w:pPr>
              <w:pStyle w:val="Tablejust"/>
            </w:pPr>
            <w:r w:rsidRPr="00BB794D">
              <w:t>16</w:t>
            </w:r>
          </w:p>
        </w:tc>
        <w:tc>
          <w:tcPr>
            <w:tcW w:w="473" w:type="dxa"/>
          </w:tcPr>
          <w:p w14:paraId="3C474E25" w14:textId="77777777" w:rsidR="0046136F" w:rsidRPr="00BB794D" w:rsidRDefault="0046136F" w:rsidP="00537367">
            <w:pPr>
              <w:pStyle w:val="Tablejust"/>
            </w:pPr>
            <w:r w:rsidRPr="00BB794D">
              <w:t>10</w:t>
            </w:r>
          </w:p>
        </w:tc>
      </w:tr>
      <w:tr w:rsidR="0046136F" w:rsidRPr="00BB794D" w14:paraId="2F6EE83F" w14:textId="77777777" w:rsidTr="0046136F">
        <w:trPr>
          <w:trHeight w:val="20"/>
          <w:jc w:val="center"/>
        </w:trPr>
        <w:tc>
          <w:tcPr>
            <w:tcW w:w="4390" w:type="dxa"/>
          </w:tcPr>
          <w:p w14:paraId="54A19E7C" w14:textId="77777777" w:rsidR="0046136F" w:rsidRPr="00BB794D" w:rsidRDefault="0046136F" w:rsidP="0046136F">
            <w:pPr>
              <w:pStyle w:val="TableContents"/>
              <w:spacing w:line="276" w:lineRule="auto"/>
              <w:jc w:val="both"/>
              <w:rPr>
                <w:rFonts w:eastAsia="Cambria"/>
                <w:b/>
                <w:sz w:val="26"/>
                <w:szCs w:val="26"/>
              </w:rPr>
            </w:pPr>
            <w:r w:rsidRPr="00BB794D">
              <w:rPr>
                <w:b/>
                <w:sz w:val="26"/>
                <w:szCs w:val="26"/>
              </w:rPr>
              <w:t>Chương 7:</w:t>
            </w:r>
            <w:r w:rsidRPr="00BB794D">
              <w:rPr>
                <w:sz w:val="26"/>
                <w:szCs w:val="26"/>
              </w:rPr>
              <w:t xml:space="preserve"> </w:t>
            </w:r>
            <w:r w:rsidRPr="00BB794D">
              <w:rPr>
                <w:rFonts w:eastAsia="Cambria"/>
                <w:b/>
                <w:sz w:val="26"/>
                <w:szCs w:val="26"/>
              </w:rPr>
              <w:t>Bảo mật trong SQL</w:t>
            </w:r>
          </w:p>
          <w:p w14:paraId="5749E106"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7.1. Các khái niệm</w:t>
            </w:r>
          </w:p>
          <w:p w14:paraId="484A8530"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7.2. Cấp phát quyền</w:t>
            </w:r>
          </w:p>
          <w:p w14:paraId="6DE44C64" w14:textId="77777777" w:rsidR="0046136F" w:rsidRPr="00BB794D" w:rsidRDefault="0046136F" w:rsidP="0046136F">
            <w:pPr>
              <w:pStyle w:val="TableContents"/>
              <w:spacing w:line="276" w:lineRule="auto"/>
              <w:jc w:val="both"/>
              <w:rPr>
                <w:sz w:val="26"/>
                <w:szCs w:val="26"/>
              </w:rPr>
            </w:pPr>
            <w:r w:rsidRPr="00BB794D">
              <w:rPr>
                <w:rFonts w:eastAsia="Cambria"/>
                <w:sz w:val="26"/>
                <w:szCs w:val="26"/>
              </w:rPr>
              <w:t>7.3. Thu hồi quyền</w:t>
            </w:r>
          </w:p>
        </w:tc>
        <w:tc>
          <w:tcPr>
            <w:tcW w:w="3969" w:type="dxa"/>
          </w:tcPr>
          <w:p w14:paraId="6A537CE1"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Biết cách cấp phát và thu hồi quyền.</w:t>
            </w:r>
          </w:p>
          <w:p w14:paraId="1FEABAF4"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Hiểu ý nghĩa của các lệnh cấp phát quyền, hủy quyền.</w:t>
            </w:r>
          </w:p>
          <w:p w14:paraId="0B12D5BF"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Đánh giá kết quả cho mỗi lệnh cấp phát và thu hồi quyền.</w:t>
            </w:r>
          </w:p>
          <w:p w14:paraId="6C9EAF37"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 Vận dụng cấp phát và thu hồi quyền cho các bài toán thực tế.</w:t>
            </w:r>
          </w:p>
        </w:tc>
        <w:tc>
          <w:tcPr>
            <w:tcW w:w="472" w:type="dxa"/>
          </w:tcPr>
          <w:p w14:paraId="1EB4BEFA" w14:textId="77777777" w:rsidR="0046136F" w:rsidRPr="00BB794D" w:rsidRDefault="0046136F" w:rsidP="00537367">
            <w:pPr>
              <w:pStyle w:val="Tablejust"/>
            </w:pPr>
            <w:r w:rsidRPr="00BB794D">
              <w:t>2</w:t>
            </w:r>
          </w:p>
        </w:tc>
        <w:tc>
          <w:tcPr>
            <w:tcW w:w="472" w:type="dxa"/>
          </w:tcPr>
          <w:p w14:paraId="170F492D" w14:textId="77777777" w:rsidR="0046136F" w:rsidRPr="00BB794D" w:rsidRDefault="0046136F" w:rsidP="00537367">
            <w:pPr>
              <w:pStyle w:val="Tablejust"/>
            </w:pPr>
            <w:r w:rsidRPr="00BB794D">
              <w:t>4</w:t>
            </w:r>
          </w:p>
        </w:tc>
        <w:tc>
          <w:tcPr>
            <w:tcW w:w="473" w:type="dxa"/>
          </w:tcPr>
          <w:p w14:paraId="4076FA58" w14:textId="77777777" w:rsidR="0046136F" w:rsidRPr="00BB794D" w:rsidRDefault="0046136F" w:rsidP="00537367">
            <w:pPr>
              <w:pStyle w:val="Tablejust"/>
            </w:pPr>
            <w:r w:rsidRPr="00BB794D">
              <w:t>10</w:t>
            </w:r>
          </w:p>
        </w:tc>
      </w:tr>
    </w:tbl>
    <w:p w14:paraId="4CD09067" w14:textId="77777777" w:rsidR="0046136F" w:rsidRPr="00BB794D" w:rsidRDefault="0046136F" w:rsidP="0046136F">
      <w:pPr>
        <w:spacing w:line="276" w:lineRule="auto"/>
        <w:rPr>
          <w:b/>
          <w:bCs/>
          <w:i/>
          <w:sz w:val="26"/>
          <w:szCs w:val="26"/>
          <w:lang w:val="pl-PL"/>
        </w:rPr>
      </w:pPr>
      <w:r w:rsidRPr="00BB794D">
        <w:rPr>
          <w:b/>
          <w:bCs/>
          <w:i/>
          <w:sz w:val="26"/>
          <w:szCs w:val="26"/>
          <w:lang w:val="pl-PL"/>
        </w:rPr>
        <w:t>7.2. Ma trận Nội dung - Chuẩn đầu ra học phần</w:t>
      </w:r>
      <w:r w:rsidRPr="00BB794D">
        <w:rPr>
          <w:rStyle w:val="FootnoteReference"/>
          <w:b/>
          <w:bCs/>
          <w:i/>
          <w:sz w:val="26"/>
          <w:szCs w:val="26"/>
          <w:lang w:val="pl-PL"/>
        </w:rPr>
        <w:footnoteReference w:id="158"/>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645"/>
        <w:gridCol w:w="645"/>
        <w:gridCol w:w="645"/>
        <w:gridCol w:w="645"/>
        <w:gridCol w:w="645"/>
        <w:gridCol w:w="645"/>
        <w:gridCol w:w="645"/>
        <w:gridCol w:w="645"/>
        <w:gridCol w:w="645"/>
        <w:gridCol w:w="730"/>
        <w:gridCol w:w="730"/>
        <w:gridCol w:w="730"/>
        <w:gridCol w:w="730"/>
      </w:tblGrid>
      <w:tr w:rsidR="0046136F" w:rsidRPr="00BB794D" w14:paraId="09F1B31A" w14:textId="77777777" w:rsidTr="0046136F">
        <w:trPr>
          <w:trHeight w:val="20"/>
          <w:jc w:val="center"/>
        </w:trPr>
        <w:tc>
          <w:tcPr>
            <w:tcW w:w="1287" w:type="dxa"/>
            <w:vMerge w:val="restart"/>
            <w:shd w:val="clear" w:color="auto" w:fill="auto"/>
            <w:vAlign w:val="center"/>
          </w:tcPr>
          <w:p w14:paraId="78409F40" w14:textId="77777777" w:rsidR="0046136F" w:rsidRPr="00BB794D" w:rsidRDefault="0046136F" w:rsidP="0046136F">
            <w:pPr>
              <w:spacing w:line="276" w:lineRule="auto"/>
              <w:jc w:val="center"/>
              <w:rPr>
                <w:rFonts w:eastAsia="Times New Roman"/>
                <w:b/>
                <w:bCs/>
                <w:color w:val="000000"/>
                <w:sz w:val="26"/>
                <w:szCs w:val="26"/>
                <w:lang w:eastAsia="zh-CN"/>
              </w:rPr>
            </w:pPr>
            <w:r w:rsidRPr="00BB794D">
              <w:rPr>
                <w:b/>
                <w:sz w:val="26"/>
                <w:szCs w:val="26"/>
              </w:rPr>
              <w:t>Thứ tự</w:t>
            </w:r>
            <w:r w:rsidRPr="00BB794D">
              <w:rPr>
                <w:rFonts w:eastAsia="Times New Roman"/>
                <w:b/>
                <w:bCs/>
                <w:color w:val="000000"/>
                <w:sz w:val="26"/>
                <w:szCs w:val="26"/>
                <w:lang w:eastAsia="zh-CN"/>
              </w:rPr>
              <w:t xml:space="preserve"> chương</w:t>
            </w:r>
          </w:p>
        </w:tc>
        <w:tc>
          <w:tcPr>
            <w:tcW w:w="8347" w:type="dxa"/>
            <w:gridSpan w:val="13"/>
            <w:shd w:val="clear" w:color="auto" w:fill="auto"/>
          </w:tcPr>
          <w:p w14:paraId="622A404D" w14:textId="77777777" w:rsidR="0046136F" w:rsidRPr="00BB794D" w:rsidRDefault="0046136F" w:rsidP="0046136F">
            <w:pPr>
              <w:spacing w:line="276" w:lineRule="auto"/>
              <w:jc w:val="center"/>
              <w:rPr>
                <w:rFonts w:eastAsia="Times New Roman"/>
                <w:b/>
                <w:bCs/>
                <w:color w:val="000000"/>
                <w:sz w:val="26"/>
                <w:szCs w:val="26"/>
                <w:lang w:eastAsia="zh-CN"/>
              </w:rPr>
            </w:pPr>
            <w:r w:rsidRPr="00BB794D">
              <w:rPr>
                <w:rFonts w:eastAsia="Times New Roman"/>
                <w:b/>
                <w:bCs/>
                <w:color w:val="000000"/>
                <w:sz w:val="26"/>
                <w:szCs w:val="26"/>
                <w:lang w:eastAsia="zh-CN"/>
              </w:rPr>
              <w:t>Chuần đầu ra học phần</w:t>
            </w:r>
          </w:p>
        </w:tc>
      </w:tr>
      <w:tr w:rsidR="0046136F" w:rsidRPr="00BB794D" w14:paraId="2E875E4A" w14:textId="77777777" w:rsidTr="0046136F">
        <w:trPr>
          <w:trHeight w:val="20"/>
          <w:jc w:val="center"/>
        </w:trPr>
        <w:tc>
          <w:tcPr>
            <w:tcW w:w="1287" w:type="dxa"/>
            <w:vMerge/>
            <w:shd w:val="clear" w:color="auto" w:fill="auto"/>
            <w:vAlign w:val="center"/>
            <w:hideMark/>
          </w:tcPr>
          <w:p w14:paraId="187099DB" w14:textId="77777777" w:rsidR="0046136F" w:rsidRPr="00BB794D" w:rsidRDefault="0046136F" w:rsidP="0046136F">
            <w:pPr>
              <w:spacing w:line="276" w:lineRule="auto"/>
              <w:jc w:val="center"/>
              <w:rPr>
                <w:rFonts w:eastAsia="Times New Roman"/>
                <w:b/>
                <w:bCs/>
                <w:color w:val="000000"/>
                <w:sz w:val="26"/>
                <w:szCs w:val="26"/>
                <w:lang w:eastAsia="zh-CN"/>
              </w:rPr>
            </w:pPr>
          </w:p>
        </w:tc>
        <w:tc>
          <w:tcPr>
            <w:tcW w:w="617" w:type="dxa"/>
            <w:shd w:val="clear" w:color="auto" w:fill="auto"/>
            <w:hideMark/>
          </w:tcPr>
          <w:p w14:paraId="32CB1CE2"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hp1</w:t>
            </w:r>
          </w:p>
        </w:tc>
        <w:tc>
          <w:tcPr>
            <w:tcW w:w="617" w:type="dxa"/>
            <w:shd w:val="clear" w:color="auto" w:fill="auto"/>
            <w:hideMark/>
          </w:tcPr>
          <w:p w14:paraId="351FD807"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hp2</w:t>
            </w:r>
          </w:p>
        </w:tc>
        <w:tc>
          <w:tcPr>
            <w:tcW w:w="618" w:type="dxa"/>
            <w:shd w:val="clear" w:color="auto" w:fill="auto"/>
            <w:hideMark/>
          </w:tcPr>
          <w:p w14:paraId="21AF5ACA"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hp3</w:t>
            </w:r>
          </w:p>
        </w:tc>
        <w:tc>
          <w:tcPr>
            <w:tcW w:w="618" w:type="dxa"/>
            <w:shd w:val="clear" w:color="auto" w:fill="auto"/>
            <w:hideMark/>
          </w:tcPr>
          <w:p w14:paraId="5F3AAD7B"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hp4</w:t>
            </w:r>
          </w:p>
        </w:tc>
        <w:tc>
          <w:tcPr>
            <w:tcW w:w="618" w:type="dxa"/>
            <w:shd w:val="clear" w:color="auto" w:fill="auto"/>
            <w:hideMark/>
          </w:tcPr>
          <w:p w14:paraId="691E2711"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hp5</w:t>
            </w:r>
          </w:p>
        </w:tc>
        <w:tc>
          <w:tcPr>
            <w:tcW w:w="618" w:type="dxa"/>
            <w:shd w:val="clear" w:color="auto" w:fill="auto"/>
            <w:hideMark/>
          </w:tcPr>
          <w:p w14:paraId="44CD99C8"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hp6</w:t>
            </w:r>
          </w:p>
        </w:tc>
        <w:tc>
          <w:tcPr>
            <w:tcW w:w="617" w:type="dxa"/>
            <w:shd w:val="clear" w:color="auto" w:fill="auto"/>
            <w:hideMark/>
          </w:tcPr>
          <w:p w14:paraId="1E9168FF"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hp7</w:t>
            </w:r>
          </w:p>
        </w:tc>
        <w:tc>
          <w:tcPr>
            <w:tcW w:w="618" w:type="dxa"/>
            <w:shd w:val="clear" w:color="auto" w:fill="auto"/>
            <w:hideMark/>
          </w:tcPr>
          <w:p w14:paraId="4B75C239"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hp8</w:t>
            </w:r>
          </w:p>
        </w:tc>
        <w:tc>
          <w:tcPr>
            <w:tcW w:w="618" w:type="dxa"/>
          </w:tcPr>
          <w:p w14:paraId="7FA8D866"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hp9</w:t>
            </w:r>
          </w:p>
        </w:tc>
        <w:tc>
          <w:tcPr>
            <w:tcW w:w="697" w:type="dxa"/>
          </w:tcPr>
          <w:p w14:paraId="0B82BD24"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hp10</w:t>
            </w:r>
          </w:p>
        </w:tc>
        <w:tc>
          <w:tcPr>
            <w:tcW w:w="697" w:type="dxa"/>
          </w:tcPr>
          <w:p w14:paraId="319EB9C3"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hp11</w:t>
            </w:r>
          </w:p>
        </w:tc>
        <w:tc>
          <w:tcPr>
            <w:tcW w:w="697" w:type="dxa"/>
          </w:tcPr>
          <w:p w14:paraId="314943B5"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hp12</w:t>
            </w:r>
          </w:p>
        </w:tc>
        <w:tc>
          <w:tcPr>
            <w:tcW w:w="697" w:type="dxa"/>
          </w:tcPr>
          <w:p w14:paraId="62B756BC"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hp13</w:t>
            </w:r>
          </w:p>
        </w:tc>
      </w:tr>
      <w:tr w:rsidR="0046136F" w:rsidRPr="00BB794D" w14:paraId="38F10655" w14:textId="77777777" w:rsidTr="0046136F">
        <w:trPr>
          <w:trHeight w:val="20"/>
          <w:jc w:val="center"/>
        </w:trPr>
        <w:tc>
          <w:tcPr>
            <w:tcW w:w="1287" w:type="dxa"/>
            <w:shd w:val="clear" w:color="auto" w:fill="auto"/>
            <w:vAlign w:val="center"/>
            <w:hideMark/>
          </w:tcPr>
          <w:p w14:paraId="1A38F741"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Chương 1</w:t>
            </w:r>
          </w:p>
        </w:tc>
        <w:tc>
          <w:tcPr>
            <w:tcW w:w="617" w:type="dxa"/>
            <w:shd w:val="clear" w:color="auto" w:fill="auto"/>
            <w:vAlign w:val="center"/>
          </w:tcPr>
          <w:p w14:paraId="16723F33"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I</w:t>
            </w:r>
          </w:p>
        </w:tc>
        <w:tc>
          <w:tcPr>
            <w:tcW w:w="617" w:type="dxa"/>
            <w:shd w:val="clear" w:color="auto" w:fill="auto"/>
            <w:vAlign w:val="center"/>
          </w:tcPr>
          <w:p w14:paraId="37EF3F0D"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T</w:t>
            </w:r>
          </w:p>
        </w:tc>
        <w:tc>
          <w:tcPr>
            <w:tcW w:w="618" w:type="dxa"/>
            <w:shd w:val="clear" w:color="auto" w:fill="auto"/>
            <w:vAlign w:val="center"/>
          </w:tcPr>
          <w:p w14:paraId="7052A00D"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2CD2F3C2"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33DE15A5"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69F12F4F" w14:textId="77777777" w:rsidR="0046136F" w:rsidRPr="00BB794D"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64B0D7C4"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6F5273E2"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tcPr>
          <w:p w14:paraId="4934A4B4"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039F741F"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17367DDD"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20874E65"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01D73AA2" w14:textId="77777777" w:rsidR="0046136F" w:rsidRPr="00BB794D" w:rsidRDefault="0046136F" w:rsidP="0046136F">
            <w:pPr>
              <w:spacing w:line="276" w:lineRule="auto"/>
              <w:jc w:val="center"/>
              <w:rPr>
                <w:rFonts w:eastAsia="Times New Roman"/>
                <w:color w:val="000000"/>
                <w:sz w:val="26"/>
                <w:szCs w:val="26"/>
                <w:lang w:eastAsia="zh-CN"/>
              </w:rPr>
            </w:pPr>
          </w:p>
        </w:tc>
      </w:tr>
      <w:tr w:rsidR="0046136F" w:rsidRPr="00BB794D" w14:paraId="3F9D99DD" w14:textId="77777777" w:rsidTr="0046136F">
        <w:trPr>
          <w:trHeight w:val="20"/>
          <w:jc w:val="center"/>
        </w:trPr>
        <w:tc>
          <w:tcPr>
            <w:tcW w:w="1287" w:type="dxa"/>
            <w:shd w:val="clear" w:color="auto" w:fill="auto"/>
            <w:vAlign w:val="center"/>
            <w:hideMark/>
          </w:tcPr>
          <w:p w14:paraId="118CCE8A"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Chương 2</w:t>
            </w:r>
          </w:p>
        </w:tc>
        <w:tc>
          <w:tcPr>
            <w:tcW w:w="617" w:type="dxa"/>
            <w:shd w:val="clear" w:color="auto" w:fill="auto"/>
            <w:vAlign w:val="center"/>
          </w:tcPr>
          <w:p w14:paraId="61DC3E93"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I</w:t>
            </w:r>
          </w:p>
        </w:tc>
        <w:tc>
          <w:tcPr>
            <w:tcW w:w="617" w:type="dxa"/>
            <w:shd w:val="clear" w:color="auto" w:fill="auto"/>
            <w:vAlign w:val="center"/>
          </w:tcPr>
          <w:p w14:paraId="59598151"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I</w:t>
            </w:r>
          </w:p>
        </w:tc>
        <w:tc>
          <w:tcPr>
            <w:tcW w:w="618" w:type="dxa"/>
            <w:shd w:val="clear" w:color="auto" w:fill="auto"/>
            <w:vAlign w:val="center"/>
          </w:tcPr>
          <w:p w14:paraId="59C2DA30"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TU</w:t>
            </w:r>
          </w:p>
        </w:tc>
        <w:tc>
          <w:tcPr>
            <w:tcW w:w="618" w:type="dxa"/>
            <w:shd w:val="clear" w:color="auto" w:fill="auto"/>
            <w:vAlign w:val="center"/>
          </w:tcPr>
          <w:p w14:paraId="23395482"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696BB65F"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64404EB9" w14:textId="77777777" w:rsidR="0046136F" w:rsidRPr="00BB794D"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121904D9"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64DBB30D"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tcPr>
          <w:p w14:paraId="5B70D8BB"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13376410"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4F068364"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47EB7B67"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2FEA03B9" w14:textId="77777777" w:rsidR="0046136F" w:rsidRPr="00BB794D" w:rsidRDefault="0046136F" w:rsidP="0046136F">
            <w:pPr>
              <w:spacing w:line="276" w:lineRule="auto"/>
              <w:jc w:val="center"/>
              <w:rPr>
                <w:rFonts w:eastAsia="Times New Roman"/>
                <w:color w:val="000000"/>
                <w:sz w:val="26"/>
                <w:szCs w:val="26"/>
                <w:lang w:eastAsia="zh-CN"/>
              </w:rPr>
            </w:pPr>
          </w:p>
        </w:tc>
      </w:tr>
      <w:tr w:rsidR="0046136F" w:rsidRPr="00BB794D" w14:paraId="69F42915" w14:textId="77777777" w:rsidTr="0046136F">
        <w:trPr>
          <w:trHeight w:val="20"/>
          <w:jc w:val="center"/>
        </w:trPr>
        <w:tc>
          <w:tcPr>
            <w:tcW w:w="1287" w:type="dxa"/>
            <w:shd w:val="clear" w:color="auto" w:fill="auto"/>
            <w:vAlign w:val="center"/>
            <w:hideMark/>
          </w:tcPr>
          <w:p w14:paraId="1C247BF8"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Chương 3</w:t>
            </w:r>
          </w:p>
        </w:tc>
        <w:tc>
          <w:tcPr>
            <w:tcW w:w="617" w:type="dxa"/>
            <w:shd w:val="clear" w:color="auto" w:fill="auto"/>
            <w:vAlign w:val="center"/>
          </w:tcPr>
          <w:p w14:paraId="3EB493EA" w14:textId="77777777" w:rsidR="0046136F" w:rsidRPr="00BB794D"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309B420A"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4F413ECB"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I</w:t>
            </w:r>
          </w:p>
        </w:tc>
        <w:tc>
          <w:tcPr>
            <w:tcW w:w="618" w:type="dxa"/>
            <w:shd w:val="clear" w:color="auto" w:fill="auto"/>
            <w:vAlign w:val="center"/>
          </w:tcPr>
          <w:p w14:paraId="1512BE53"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TU</w:t>
            </w:r>
          </w:p>
        </w:tc>
        <w:tc>
          <w:tcPr>
            <w:tcW w:w="618" w:type="dxa"/>
            <w:shd w:val="clear" w:color="auto" w:fill="auto"/>
            <w:vAlign w:val="center"/>
          </w:tcPr>
          <w:p w14:paraId="0B1C420F"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TU</w:t>
            </w:r>
          </w:p>
        </w:tc>
        <w:tc>
          <w:tcPr>
            <w:tcW w:w="618" w:type="dxa"/>
            <w:shd w:val="clear" w:color="auto" w:fill="auto"/>
            <w:vAlign w:val="center"/>
          </w:tcPr>
          <w:p w14:paraId="561EED00" w14:textId="77777777" w:rsidR="0046136F" w:rsidRPr="00BB794D"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7B76F1A3"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1D20F5D9"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tcPr>
          <w:p w14:paraId="14845496"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33ADAE4C"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29046F1B"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2A271BF4"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39681B82" w14:textId="77777777" w:rsidR="0046136F" w:rsidRPr="00BB794D" w:rsidRDefault="0046136F" w:rsidP="0046136F">
            <w:pPr>
              <w:spacing w:line="276" w:lineRule="auto"/>
              <w:jc w:val="center"/>
              <w:rPr>
                <w:rFonts w:eastAsia="Times New Roman"/>
                <w:color w:val="000000"/>
                <w:sz w:val="26"/>
                <w:szCs w:val="26"/>
                <w:lang w:eastAsia="zh-CN"/>
              </w:rPr>
            </w:pPr>
          </w:p>
        </w:tc>
      </w:tr>
      <w:tr w:rsidR="0046136F" w:rsidRPr="00BB794D" w14:paraId="2C91480F" w14:textId="77777777" w:rsidTr="0046136F">
        <w:trPr>
          <w:trHeight w:val="20"/>
          <w:jc w:val="center"/>
        </w:trPr>
        <w:tc>
          <w:tcPr>
            <w:tcW w:w="1287" w:type="dxa"/>
            <w:shd w:val="clear" w:color="auto" w:fill="auto"/>
            <w:vAlign w:val="center"/>
          </w:tcPr>
          <w:p w14:paraId="56D9092F"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Chương 4</w:t>
            </w:r>
          </w:p>
        </w:tc>
        <w:tc>
          <w:tcPr>
            <w:tcW w:w="617" w:type="dxa"/>
            <w:shd w:val="clear" w:color="auto" w:fill="auto"/>
            <w:vAlign w:val="center"/>
          </w:tcPr>
          <w:p w14:paraId="5F4221E5" w14:textId="77777777" w:rsidR="0046136F" w:rsidRPr="00BB794D"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071B3585"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39E0F54D"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062F577A"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613BA841"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8" w:type="dxa"/>
            <w:shd w:val="clear" w:color="auto" w:fill="auto"/>
            <w:vAlign w:val="center"/>
          </w:tcPr>
          <w:p w14:paraId="48B2A3A6" w14:textId="77777777" w:rsidR="0046136F" w:rsidRPr="00BB794D"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083CEF93"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24BF8CD5"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tcPr>
          <w:p w14:paraId="638A8438"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53FF4510"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03096629"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1AA0E33A"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2939E19F" w14:textId="77777777" w:rsidR="0046136F" w:rsidRPr="00BB794D" w:rsidRDefault="0046136F" w:rsidP="0046136F">
            <w:pPr>
              <w:spacing w:line="276" w:lineRule="auto"/>
              <w:jc w:val="center"/>
              <w:rPr>
                <w:rFonts w:eastAsia="Times New Roman"/>
                <w:color w:val="000000"/>
                <w:sz w:val="26"/>
                <w:szCs w:val="26"/>
                <w:lang w:eastAsia="zh-CN"/>
              </w:rPr>
            </w:pPr>
          </w:p>
        </w:tc>
      </w:tr>
      <w:tr w:rsidR="0046136F" w:rsidRPr="00BB794D" w14:paraId="19096B84" w14:textId="77777777" w:rsidTr="0046136F">
        <w:trPr>
          <w:trHeight w:val="20"/>
          <w:jc w:val="center"/>
        </w:trPr>
        <w:tc>
          <w:tcPr>
            <w:tcW w:w="1287" w:type="dxa"/>
            <w:shd w:val="clear" w:color="auto" w:fill="auto"/>
            <w:vAlign w:val="center"/>
          </w:tcPr>
          <w:p w14:paraId="5C86433C"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 xml:space="preserve">Chương </w:t>
            </w:r>
            <w:r w:rsidRPr="00BB794D">
              <w:rPr>
                <w:rFonts w:eastAsia="Times New Roman"/>
                <w:color w:val="000000"/>
                <w:sz w:val="26"/>
                <w:szCs w:val="26"/>
                <w:lang w:eastAsia="zh-CN"/>
              </w:rPr>
              <w:lastRenderedPageBreak/>
              <w:t>5</w:t>
            </w:r>
          </w:p>
        </w:tc>
        <w:tc>
          <w:tcPr>
            <w:tcW w:w="617" w:type="dxa"/>
            <w:shd w:val="clear" w:color="auto" w:fill="auto"/>
            <w:vAlign w:val="center"/>
          </w:tcPr>
          <w:p w14:paraId="25CE4232" w14:textId="77777777" w:rsidR="0046136F" w:rsidRPr="00BB794D"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74CE3321"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258C7752"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18CA41DC"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224D49D3"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8" w:type="dxa"/>
            <w:shd w:val="clear" w:color="auto" w:fill="auto"/>
            <w:vAlign w:val="center"/>
          </w:tcPr>
          <w:p w14:paraId="0A15E046"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I</w:t>
            </w:r>
          </w:p>
        </w:tc>
        <w:tc>
          <w:tcPr>
            <w:tcW w:w="617" w:type="dxa"/>
            <w:shd w:val="clear" w:color="auto" w:fill="auto"/>
            <w:vAlign w:val="center"/>
          </w:tcPr>
          <w:p w14:paraId="04498EE3"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T</w:t>
            </w:r>
          </w:p>
        </w:tc>
        <w:tc>
          <w:tcPr>
            <w:tcW w:w="618" w:type="dxa"/>
            <w:shd w:val="clear" w:color="auto" w:fill="auto"/>
            <w:vAlign w:val="center"/>
          </w:tcPr>
          <w:p w14:paraId="14FB4973"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TU</w:t>
            </w:r>
          </w:p>
        </w:tc>
        <w:tc>
          <w:tcPr>
            <w:tcW w:w="618" w:type="dxa"/>
          </w:tcPr>
          <w:p w14:paraId="073D6FFC"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5AFDDAA8"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57BA3D24"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1EC86D50"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0A166ABC" w14:textId="77777777" w:rsidR="0046136F" w:rsidRPr="00BB794D" w:rsidRDefault="0046136F" w:rsidP="0046136F">
            <w:pPr>
              <w:spacing w:line="276" w:lineRule="auto"/>
              <w:jc w:val="center"/>
              <w:rPr>
                <w:rFonts w:eastAsia="Times New Roman"/>
                <w:color w:val="000000"/>
                <w:sz w:val="26"/>
                <w:szCs w:val="26"/>
                <w:lang w:eastAsia="zh-CN"/>
              </w:rPr>
            </w:pPr>
          </w:p>
        </w:tc>
      </w:tr>
      <w:tr w:rsidR="0046136F" w:rsidRPr="00BB794D" w14:paraId="44C5C5D9" w14:textId="77777777" w:rsidTr="0046136F">
        <w:trPr>
          <w:trHeight w:val="20"/>
          <w:jc w:val="center"/>
        </w:trPr>
        <w:tc>
          <w:tcPr>
            <w:tcW w:w="1287" w:type="dxa"/>
            <w:shd w:val="clear" w:color="auto" w:fill="auto"/>
            <w:vAlign w:val="center"/>
          </w:tcPr>
          <w:p w14:paraId="196E69CB"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Chương 6</w:t>
            </w:r>
          </w:p>
        </w:tc>
        <w:tc>
          <w:tcPr>
            <w:tcW w:w="617" w:type="dxa"/>
            <w:shd w:val="clear" w:color="auto" w:fill="auto"/>
            <w:vAlign w:val="center"/>
          </w:tcPr>
          <w:p w14:paraId="3BDD451F" w14:textId="77777777" w:rsidR="0046136F" w:rsidRPr="00BB794D"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32B18ED4"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60C12950"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6D5ADB25"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519608A9"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8" w:type="dxa"/>
            <w:shd w:val="clear" w:color="auto" w:fill="auto"/>
            <w:vAlign w:val="center"/>
          </w:tcPr>
          <w:p w14:paraId="03D71CBB"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7" w:type="dxa"/>
            <w:shd w:val="clear" w:color="auto" w:fill="auto"/>
            <w:vAlign w:val="center"/>
          </w:tcPr>
          <w:p w14:paraId="6E75E389"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8" w:type="dxa"/>
            <w:shd w:val="clear" w:color="auto" w:fill="auto"/>
            <w:vAlign w:val="center"/>
          </w:tcPr>
          <w:p w14:paraId="3BA6E20D"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8" w:type="dxa"/>
          </w:tcPr>
          <w:p w14:paraId="0C3ADA21"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I</w:t>
            </w:r>
          </w:p>
        </w:tc>
        <w:tc>
          <w:tcPr>
            <w:tcW w:w="697" w:type="dxa"/>
          </w:tcPr>
          <w:p w14:paraId="48CEC974"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T</w:t>
            </w:r>
          </w:p>
        </w:tc>
        <w:tc>
          <w:tcPr>
            <w:tcW w:w="697" w:type="dxa"/>
          </w:tcPr>
          <w:p w14:paraId="40133A16"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TU</w:t>
            </w:r>
          </w:p>
        </w:tc>
        <w:tc>
          <w:tcPr>
            <w:tcW w:w="697" w:type="dxa"/>
          </w:tcPr>
          <w:p w14:paraId="3CA83AC1" w14:textId="77777777" w:rsidR="0046136F" w:rsidRPr="00BB794D" w:rsidRDefault="0046136F" w:rsidP="0046136F">
            <w:pPr>
              <w:spacing w:line="276" w:lineRule="auto"/>
              <w:jc w:val="center"/>
              <w:rPr>
                <w:rFonts w:eastAsia="Times New Roman"/>
                <w:color w:val="000000"/>
                <w:sz w:val="26"/>
                <w:szCs w:val="26"/>
                <w:lang w:eastAsia="zh-CN"/>
              </w:rPr>
            </w:pPr>
          </w:p>
        </w:tc>
        <w:tc>
          <w:tcPr>
            <w:tcW w:w="697" w:type="dxa"/>
          </w:tcPr>
          <w:p w14:paraId="1CE2D302" w14:textId="77777777" w:rsidR="0046136F" w:rsidRPr="00BB794D" w:rsidRDefault="0046136F" w:rsidP="0046136F">
            <w:pPr>
              <w:spacing w:line="276" w:lineRule="auto"/>
              <w:jc w:val="center"/>
              <w:rPr>
                <w:rFonts w:eastAsia="Times New Roman"/>
                <w:color w:val="000000"/>
                <w:sz w:val="26"/>
                <w:szCs w:val="26"/>
                <w:lang w:eastAsia="zh-CN"/>
              </w:rPr>
            </w:pPr>
          </w:p>
        </w:tc>
      </w:tr>
      <w:tr w:rsidR="0046136F" w:rsidRPr="00BB794D" w14:paraId="76A7B634" w14:textId="77777777" w:rsidTr="0046136F">
        <w:trPr>
          <w:trHeight w:val="20"/>
          <w:jc w:val="center"/>
        </w:trPr>
        <w:tc>
          <w:tcPr>
            <w:tcW w:w="1287" w:type="dxa"/>
            <w:shd w:val="clear" w:color="auto" w:fill="auto"/>
            <w:vAlign w:val="center"/>
          </w:tcPr>
          <w:p w14:paraId="7243F2AA"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Chương 7</w:t>
            </w:r>
          </w:p>
        </w:tc>
        <w:tc>
          <w:tcPr>
            <w:tcW w:w="617" w:type="dxa"/>
            <w:shd w:val="clear" w:color="auto" w:fill="auto"/>
            <w:vAlign w:val="center"/>
          </w:tcPr>
          <w:p w14:paraId="33C165FC" w14:textId="77777777" w:rsidR="0046136F" w:rsidRPr="00BB794D"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1D7242B3"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437591D0"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1067A8AA" w14:textId="77777777" w:rsidR="0046136F" w:rsidRPr="00BB794D" w:rsidRDefault="0046136F" w:rsidP="0046136F">
            <w:pPr>
              <w:spacing w:line="276" w:lineRule="auto"/>
              <w:jc w:val="center"/>
              <w:rPr>
                <w:rFonts w:eastAsia="Times New Roman"/>
                <w:color w:val="000000"/>
                <w:sz w:val="26"/>
                <w:szCs w:val="26"/>
                <w:lang w:eastAsia="zh-CN"/>
              </w:rPr>
            </w:pPr>
          </w:p>
        </w:tc>
        <w:tc>
          <w:tcPr>
            <w:tcW w:w="618" w:type="dxa"/>
            <w:shd w:val="clear" w:color="auto" w:fill="auto"/>
            <w:vAlign w:val="center"/>
          </w:tcPr>
          <w:p w14:paraId="73BE3BE6"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8" w:type="dxa"/>
            <w:shd w:val="clear" w:color="auto" w:fill="auto"/>
            <w:vAlign w:val="center"/>
          </w:tcPr>
          <w:p w14:paraId="640CE4F5"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7" w:type="dxa"/>
            <w:shd w:val="clear" w:color="auto" w:fill="auto"/>
            <w:vAlign w:val="center"/>
          </w:tcPr>
          <w:p w14:paraId="5DB87553"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8" w:type="dxa"/>
            <w:shd w:val="clear" w:color="auto" w:fill="auto"/>
            <w:vAlign w:val="center"/>
          </w:tcPr>
          <w:p w14:paraId="0879E7B1"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18" w:type="dxa"/>
          </w:tcPr>
          <w:p w14:paraId="47BA326A"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97" w:type="dxa"/>
          </w:tcPr>
          <w:p w14:paraId="4D2CE06D"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97" w:type="dxa"/>
          </w:tcPr>
          <w:p w14:paraId="4DAAA038"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U</w:t>
            </w:r>
          </w:p>
        </w:tc>
        <w:tc>
          <w:tcPr>
            <w:tcW w:w="697" w:type="dxa"/>
          </w:tcPr>
          <w:p w14:paraId="25D17064"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I</w:t>
            </w:r>
          </w:p>
        </w:tc>
        <w:tc>
          <w:tcPr>
            <w:tcW w:w="697" w:type="dxa"/>
          </w:tcPr>
          <w:p w14:paraId="6ED18351" w14:textId="77777777" w:rsidR="0046136F" w:rsidRPr="00BB794D" w:rsidRDefault="0046136F" w:rsidP="0046136F">
            <w:pPr>
              <w:spacing w:line="276" w:lineRule="auto"/>
              <w:jc w:val="center"/>
              <w:rPr>
                <w:rFonts w:eastAsia="Times New Roman"/>
                <w:color w:val="000000"/>
                <w:sz w:val="26"/>
                <w:szCs w:val="26"/>
                <w:lang w:eastAsia="zh-CN"/>
              </w:rPr>
            </w:pPr>
            <w:r w:rsidRPr="00BB794D">
              <w:rPr>
                <w:rFonts w:eastAsia="Times New Roman"/>
                <w:color w:val="000000"/>
                <w:sz w:val="26"/>
                <w:szCs w:val="26"/>
                <w:lang w:eastAsia="zh-CN"/>
              </w:rPr>
              <w:t>TU</w:t>
            </w:r>
          </w:p>
        </w:tc>
      </w:tr>
    </w:tbl>
    <w:p w14:paraId="1B05EBCB" w14:textId="77777777" w:rsidR="0046136F" w:rsidRPr="00BB794D" w:rsidRDefault="0046136F" w:rsidP="0046136F">
      <w:pPr>
        <w:spacing w:line="276" w:lineRule="auto"/>
        <w:rPr>
          <w:rFonts w:eastAsia="TimesNewRomanPSMT"/>
          <w:i/>
          <w:iCs/>
          <w:sz w:val="26"/>
          <w:szCs w:val="26"/>
          <w:lang w:val="pl-PL"/>
        </w:rPr>
      </w:pPr>
      <w:r w:rsidRPr="00BB794D">
        <w:rPr>
          <w:b/>
          <w:i/>
          <w:iCs/>
          <w:sz w:val="26"/>
          <w:szCs w:val="26"/>
        </w:rPr>
        <w:t>7.3. Kế hoạch giảng dạy</w:t>
      </w:r>
      <w:r w:rsidRPr="00BB794D">
        <w:rPr>
          <w:rStyle w:val="FootnoteReference"/>
          <w:b/>
          <w:i/>
          <w:iCs/>
          <w:sz w:val="26"/>
          <w:szCs w:val="26"/>
        </w:rPr>
        <w:footnoteReference w:id="159"/>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BB794D" w14:paraId="7454A039" w14:textId="77777777" w:rsidTr="0046136F">
        <w:trPr>
          <w:trHeight w:val="20"/>
        </w:trPr>
        <w:tc>
          <w:tcPr>
            <w:tcW w:w="1163" w:type="dxa"/>
          </w:tcPr>
          <w:p w14:paraId="4D338ACF" w14:textId="77777777" w:rsidR="0046136F" w:rsidRPr="00BB794D" w:rsidRDefault="0046136F" w:rsidP="00041F8B">
            <w:pPr>
              <w:pStyle w:val="Tablehead"/>
            </w:pPr>
            <w:r w:rsidRPr="00BB794D">
              <w:t>Thứ tự chương</w:t>
            </w:r>
          </w:p>
        </w:tc>
        <w:tc>
          <w:tcPr>
            <w:tcW w:w="1985" w:type="dxa"/>
          </w:tcPr>
          <w:p w14:paraId="4D610CA7" w14:textId="77777777" w:rsidR="0046136F" w:rsidRPr="00BB794D" w:rsidRDefault="0046136F" w:rsidP="00041F8B">
            <w:pPr>
              <w:pStyle w:val="Tablehead"/>
            </w:pPr>
            <w:r w:rsidRPr="00BB794D">
              <w:t>Học liệu</w:t>
            </w:r>
            <w:r w:rsidRPr="00BB794D">
              <w:rPr>
                <w:vertAlign w:val="superscript"/>
              </w:rPr>
              <w:t>(1)</w:t>
            </w:r>
          </w:p>
        </w:tc>
        <w:tc>
          <w:tcPr>
            <w:tcW w:w="4678" w:type="dxa"/>
          </w:tcPr>
          <w:p w14:paraId="1F2F3A43" w14:textId="77777777" w:rsidR="0046136F" w:rsidRPr="00BB794D" w:rsidRDefault="0046136F" w:rsidP="00041F8B">
            <w:pPr>
              <w:pStyle w:val="Tablehead"/>
            </w:pPr>
            <w:r w:rsidRPr="00BB794D">
              <w:t>Định hướng về hình thức, phương pháp, phương tiện dạy học</w:t>
            </w:r>
          </w:p>
        </w:tc>
        <w:tc>
          <w:tcPr>
            <w:tcW w:w="1559" w:type="dxa"/>
          </w:tcPr>
          <w:p w14:paraId="71DADCC7" w14:textId="77777777" w:rsidR="0046136F" w:rsidRPr="00BB794D" w:rsidRDefault="0046136F" w:rsidP="00041F8B">
            <w:pPr>
              <w:pStyle w:val="Tablehead"/>
            </w:pPr>
            <w:r w:rsidRPr="00BB794D">
              <w:t>Tuần học</w:t>
            </w:r>
          </w:p>
        </w:tc>
      </w:tr>
      <w:tr w:rsidR="0046136F" w:rsidRPr="00BB794D" w14:paraId="6D1145C0" w14:textId="77777777" w:rsidTr="0046136F">
        <w:trPr>
          <w:trHeight w:val="20"/>
        </w:trPr>
        <w:tc>
          <w:tcPr>
            <w:tcW w:w="1163" w:type="dxa"/>
          </w:tcPr>
          <w:p w14:paraId="6D939421" w14:textId="77777777" w:rsidR="0046136F" w:rsidRPr="00BB794D" w:rsidRDefault="0046136F" w:rsidP="0046136F">
            <w:pPr>
              <w:pStyle w:val="TableContents"/>
              <w:spacing w:line="276" w:lineRule="auto"/>
              <w:jc w:val="both"/>
              <w:rPr>
                <w:sz w:val="26"/>
                <w:szCs w:val="26"/>
              </w:rPr>
            </w:pPr>
            <w:r w:rsidRPr="00BB794D">
              <w:rPr>
                <w:sz w:val="26"/>
                <w:szCs w:val="26"/>
              </w:rPr>
              <w:t>Chương 1</w:t>
            </w:r>
          </w:p>
        </w:tc>
        <w:tc>
          <w:tcPr>
            <w:tcW w:w="1985" w:type="dxa"/>
          </w:tcPr>
          <w:p w14:paraId="51A6A5B5" w14:textId="77777777" w:rsidR="0046136F" w:rsidRPr="00BB794D" w:rsidRDefault="0046136F" w:rsidP="00537367">
            <w:pPr>
              <w:pStyle w:val="Tablejust"/>
            </w:pPr>
            <w:r w:rsidRPr="00BB794D">
              <w:t>[1] Chương 1</w:t>
            </w:r>
          </w:p>
          <w:p w14:paraId="012FE401" w14:textId="77777777" w:rsidR="0046136F" w:rsidRPr="00BB794D" w:rsidRDefault="0046136F" w:rsidP="00537367">
            <w:pPr>
              <w:pStyle w:val="Tablejust"/>
            </w:pPr>
            <w:r w:rsidRPr="00BB794D">
              <w:t>[2] Chương 1</w:t>
            </w:r>
          </w:p>
          <w:p w14:paraId="254AA646" w14:textId="77777777" w:rsidR="0046136F" w:rsidRPr="00BB794D" w:rsidRDefault="0046136F" w:rsidP="00537367">
            <w:pPr>
              <w:pStyle w:val="Tablejust"/>
            </w:pPr>
            <w:r w:rsidRPr="00BB794D">
              <w:t>[3] Chương 1, 2</w:t>
            </w:r>
          </w:p>
        </w:tc>
        <w:tc>
          <w:tcPr>
            <w:tcW w:w="4678" w:type="dxa"/>
          </w:tcPr>
          <w:p w14:paraId="3BD98FD7"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Hình thức: Giảng dạy lý thuyết trên lớp.</w:t>
            </w:r>
          </w:p>
          <w:p w14:paraId="24700A3B"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pháp: Thuyết trình, gợi mở vấn đáp</w:t>
            </w:r>
          </w:p>
          <w:p w14:paraId="7945306E" w14:textId="77777777" w:rsidR="0046136F" w:rsidRPr="00BB794D" w:rsidRDefault="0046136F" w:rsidP="0046136F">
            <w:pPr>
              <w:pStyle w:val="ListParagraph"/>
              <w:spacing w:after="0"/>
              <w:ind w:left="0"/>
              <w:contextualSpacing w:val="0"/>
              <w:rPr>
                <w:rFonts w:ascii="Times New Roman" w:hAnsi="Times New Roman"/>
                <w:sz w:val="26"/>
                <w:szCs w:val="26"/>
                <w:lang w:val="pl-PL"/>
              </w:rPr>
            </w:pPr>
            <w:r w:rsidRPr="00BB794D">
              <w:rPr>
                <w:rFonts w:ascii="Times New Roman" w:eastAsia="Cambria" w:hAnsi="Times New Roman"/>
                <w:sz w:val="26"/>
                <w:szCs w:val="26"/>
              </w:rPr>
              <w:t>Phương tiện:  Máy tính, máy chiếu, bảng</w:t>
            </w:r>
          </w:p>
        </w:tc>
        <w:tc>
          <w:tcPr>
            <w:tcW w:w="1559" w:type="dxa"/>
          </w:tcPr>
          <w:p w14:paraId="6E5FD23C" w14:textId="77777777" w:rsidR="0046136F" w:rsidRPr="00BB794D" w:rsidRDefault="0046136F" w:rsidP="0046136F">
            <w:pPr>
              <w:pStyle w:val="ListParagraph"/>
              <w:spacing w:after="0"/>
              <w:ind w:left="0"/>
              <w:contextualSpacing w:val="0"/>
              <w:jc w:val="center"/>
              <w:rPr>
                <w:rFonts w:ascii="Times New Roman" w:hAnsi="Times New Roman"/>
                <w:sz w:val="26"/>
                <w:szCs w:val="26"/>
              </w:rPr>
            </w:pPr>
            <w:r w:rsidRPr="00BB794D">
              <w:rPr>
                <w:rFonts w:ascii="Times New Roman" w:hAnsi="Times New Roman"/>
                <w:sz w:val="26"/>
                <w:szCs w:val="26"/>
              </w:rPr>
              <w:t>1</w:t>
            </w:r>
          </w:p>
        </w:tc>
      </w:tr>
      <w:tr w:rsidR="0046136F" w:rsidRPr="00BB794D" w14:paraId="79F91922" w14:textId="77777777" w:rsidTr="0046136F">
        <w:trPr>
          <w:trHeight w:val="20"/>
        </w:trPr>
        <w:tc>
          <w:tcPr>
            <w:tcW w:w="1163" w:type="dxa"/>
          </w:tcPr>
          <w:p w14:paraId="4AADBDA0" w14:textId="77777777" w:rsidR="0046136F" w:rsidRPr="00BB794D" w:rsidRDefault="0046136F" w:rsidP="0046136F">
            <w:pPr>
              <w:pStyle w:val="TableContents"/>
              <w:spacing w:line="276" w:lineRule="auto"/>
              <w:jc w:val="both"/>
              <w:rPr>
                <w:sz w:val="26"/>
                <w:szCs w:val="26"/>
              </w:rPr>
            </w:pPr>
            <w:r w:rsidRPr="00BB794D">
              <w:rPr>
                <w:sz w:val="26"/>
                <w:szCs w:val="26"/>
              </w:rPr>
              <w:t>Chương 2</w:t>
            </w:r>
          </w:p>
        </w:tc>
        <w:tc>
          <w:tcPr>
            <w:tcW w:w="1985" w:type="dxa"/>
          </w:tcPr>
          <w:p w14:paraId="06508C1A" w14:textId="77777777" w:rsidR="0046136F" w:rsidRPr="00BB794D" w:rsidRDefault="0046136F" w:rsidP="00537367">
            <w:pPr>
              <w:pStyle w:val="Tablejust"/>
            </w:pPr>
            <w:r w:rsidRPr="00BB794D">
              <w:t>[1] Chương 1</w:t>
            </w:r>
          </w:p>
          <w:p w14:paraId="5B1B8747" w14:textId="77777777" w:rsidR="0046136F" w:rsidRPr="00BB794D" w:rsidRDefault="0046136F" w:rsidP="00537367">
            <w:pPr>
              <w:pStyle w:val="Tablejust"/>
            </w:pPr>
            <w:r w:rsidRPr="00BB794D">
              <w:t>[2] Chương 2</w:t>
            </w:r>
          </w:p>
          <w:p w14:paraId="4A2193B9" w14:textId="77777777" w:rsidR="0046136F" w:rsidRPr="00BB794D" w:rsidRDefault="0046136F" w:rsidP="00537367">
            <w:pPr>
              <w:pStyle w:val="Tablejust"/>
            </w:pPr>
            <w:r w:rsidRPr="00BB794D">
              <w:t>[3] Chương 2</w:t>
            </w:r>
          </w:p>
        </w:tc>
        <w:tc>
          <w:tcPr>
            <w:tcW w:w="4678" w:type="dxa"/>
          </w:tcPr>
          <w:p w14:paraId="052CED63"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Hình thức: Giảng dạy lý thuyết trên lớp.</w:t>
            </w:r>
          </w:p>
          <w:p w14:paraId="279BA5E4"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pháp: Thuyết trình, gợi mở vấn đáp</w:t>
            </w:r>
          </w:p>
          <w:p w14:paraId="1937D4C7" w14:textId="77777777" w:rsidR="0046136F" w:rsidRPr="00BB794D" w:rsidRDefault="0046136F" w:rsidP="0046136F">
            <w:pPr>
              <w:pStyle w:val="ListParagraph"/>
              <w:spacing w:after="0"/>
              <w:ind w:left="0"/>
              <w:contextualSpacing w:val="0"/>
              <w:rPr>
                <w:rFonts w:ascii="Times New Roman" w:hAnsi="Times New Roman"/>
                <w:sz w:val="26"/>
                <w:szCs w:val="26"/>
                <w:lang w:val="pl-PL"/>
              </w:rPr>
            </w:pPr>
            <w:r w:rsidRPr="00BB794D">
              <w:rPr>
                <w:rFonts w:ascii="Times New Roman" w:eastAsia="Cambria" w:hAnsi="Times New Roman"/>
                <w:sz w:val="26"/>
                <w:szCs w:val="26"/>
              </w:rPr>
              <w:t>Phương tiện:  Máy tính, máy chiếu, bảng</w:t>
            </w:r>
          </w:p>
        </w:tc>
        <w:tc>
          <w:tcPr>
            <w:tcW w:w="1559" w:type="dxa"/>
          </w:tcPr>
          <w:p w14:paraId="0DEA8B92" w14:textId="77777777" w:rsidR="0046136F" w:rsidRPr="00BB794D" w:rsidRDefault="0046136F" w:rsidP="0046136F">
            <w:pPr>
              <w:pStyle w:val="ListParagraph"/>
              <w:spacing w:after="0"/>
              <w:ind w:left="0"/>
              <w:contextualSpacing w:val="0"/>
              <w:jc w:val="center"/>
              <w:rPr>
                <w:rFonts w:ascii="Times New Roman" w:hAnsi="Times New Roman"/>
                <w:sz w:val="26"/>
                <w:szCs w:val="26"/>
                <w:lang w:val="pl-PL"/>
              </w:rPr>
            </w:pPr>
            <w:r w:rsidRPr="00BB794D">
              <w:rPr>
                <w:rFonts w:ascii="Times New Roman" w:hAnsi="Times New Roman"/>
                <w:sz w:val="26"/>
                <w:szCs w:val="26"/>
                <w:lang w:val="pl-PL"/>
              </w:rPr>
              <w:t>2</w:t>
            </w:r>
          </w:p>
        </w:tc>
      </w:tr>
      <w:tr w:rsidR="0046136F" w:rsidRPr="00BB794D" w14:paraId="4A73D0B5" w14:textId="77777777" w:rsidTr="0046136F">
        <w:trPr>
          <w:trHeight w:val="20"/>
        </w:trPr>
        <w:tc>
          <w:tcPr>
            <w:tcW w:w="1163" w:type="dxa"/>
          </w:tcPr>
          <w:p w14:paraId="644616EC" w14:textId="77777777" w:rsidR="0046136F" w:rsidRPr="00BB794D" w:rsidRDefault="0046136F" w:rsidP="00537367">
            <w:pPr>
              <w:pStyle w:val="Tablejust"/>
            </w:pPr>
            <w:r w:rsidRPr="00BB794D">
              <w:t>Chương 3</w:t>
            </w:r>
          </w:p>
        </w:tc>
        <w:tc>
          <w:tcPr>
            <w:tcW w:w="1985" w:type="dxa"/>
          </w:tcPr>
          <w:p w14:paraId="6FEA5963" w14:textId="77777777" w:rsidR="0046136F" w:rsidRPr="00BB794D" w:rsidRDefault="0046136F" w:rsidP="00537367">
            <w:pPr>
              <w:pStyle w:val="Tablejust"/>
            </w:pPr>
            <w:r w:rsidRPr="00BB794D">
              <w:t>[1] Chương 1</w:t>
            </w:r>
          </w:p>
          <w:p w14:paraId="0C741C43" w14:textId="77777777" w:rsidR="0046136F" w:rsidRPr="00BB794D" w:rsidRDefault="0046136F" w:rsidP="00537367">
            <w:pPr>
              <w:pStyle w:val="Tablejust"/>
            </w:pPr>
            <w:r w:rsidRPr="00BB794D">
              <w:t>[2] Chương 3, 4, 5, 7</w:t>
            </w:r>
          </w:p>
          <w:p w14:paraId="5D6CDC07" w14:textId="77777777" w:rsidR="0046136F" w:rsidRPr="00BB794D" w:rsidRDefault="0046136F" w:rsidP="00537367">
            <w:pPr>
              <w:pStyle w:val="Tablejust"/>
            </w:pPr>
            <w:r w:rsidRPr="00BB794D">
              <w:t>[3] Chương 3, 4</w:t>
            </w:r>
          </w:p>
        </w:tc>
        <w:tc>
          <w:tcPr>
            <w:tcW w:w="4678" w:type="dxa"/>
          </w:tcPr>
          <w:p w14:paraId="3441E065"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Hình thức: Giảng dạy lý thuyết trên lớp.</w:t>
            </w:r>
          </w:p>
          <w:p w14:paraId="5E4A5317"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pháp: Thuyết trình, gợi mở vấn đáp</w:t>
            </w:r>
          </w:p>
          <w:p w14:paraId="64626F5F" w14:textId="77777777" w:rsidR="0046136F" w:rsidRPr="00BB794D" w:rsidRDefault="0046136F" w:rsidP="00537367">
            <w:pPr>
              <w:pStyle w:val="Tablejust"/>
            </w:pPr>
            <w:r w:rsidRPr="00BB794D">
              <w:t>Phương tiện:  Máy tính, máy chiếu, bảng</w:t>
            </w:r>
          </w:p>
        </w:tc>
        <w:tc>
          <w:tcPr>
            <w:tcW w:w="1559" w:type="dxa"/>
          </w:tcPr>
          <w:p w14:paraId="2F577D6F" w14:textId="77777777" w:rsidR="0046136F" w:rsidRPr="00BB794D" w:rsidRDefault="0046136F" w:rsidP="00537367">
            <w:pPr>
              <w:pStyle w:val="Tablejust"/>
            </w:pPr>
            <w:r w:rsidRPr="00BB794D">
              <w:t>3</w:t>
            </w:r>
          </w:p>
        </w:tc>
      </w:tr>
      <w:tr w:rsidR="0046136F" w:rsidRPr="00BB794D" w14:paraId="2DAF1C8C" w14:textId="77777777" w:rsidTr="0046136F">
        <w:trPr>
          <w:trHeight w:val="20"/>
        </w:trPr>
        <w:tc>
          <w:tcPr>
            <w:tcW w:w="1163" w:type="dxa"/>
          </w:tcPr>
          <w:p w14:paraId="581A913C" w14:textId="77777777" w:rsidR="0046136F" w:rsidRPr="00BB794D" w:rsidRDefault="0046136F" w:rsidP="00537367">
            <w:pPr>
              <w:pStyle w:val="Tablejust"/>
            </w:pPr>
            <w:r w:rsidRPr="00BB794D">
              <w:t>Chương 4</w:t>
            </w:r>
          </w:p>
        </w:tc>
        <w:tc>
          <w:tcPr>
            <w:tcW w:w="1985" w:type="dxa"/>
          </w:tcPr>
          <w:p w14:paraId="0E4290B4" w14:textId="77777777" w:rsidR="0046136F" w:rsidRPr="00BB794D" w:rsidRDefault="0046136F" w:rsidP="00537367">
            <w:pPr>
              <w:pStyle w:val="Tablejust"/>
            </w:pPr>
            <w:r w:rsidRPr="00BB794D">
              <w:t>[1] Chương 1</w:t>
            </w:r>
          </w:p>
          <w:p w14:paraId="2AB5FE11" w14:textId="77777777" w:rsidR="0046136F" w:rsidRPr="00BB794D" w:rsidRDefault="0046136F" w:rsidP="00537367">
            <w:pPr>
              <w:pStyle w:val="Tablejust"/>
            </w:pPr>
            <w:r w:rsidRPr="00BB794D">
              <w:t>[2] Chương 12, 13</w:t>
            </w:r>
          </w:p>
          <w:p w14:paraId="22E0A041" w14:textId="77777777" w:rsidR="0046136F" w:rsidRPr="00BB794D" w:rsidRDefault="0046136F" w:rsidP="00537367">
            <w:pPr>
              <w:pStyle w:val="Tablejust"/>
            </w:pPr>
            <w:r w:rsidRPr="00BB794D">
              <w:t>[3] Chương 4, 5, 6, 7</w:t>
            </w:r>
          </w:p>
        </w:tc>
        <w:tc>
          <w:tcPr>
            <w:tcW w:w="4678" w:type="dxa"/>
          </w:tcPr>
          <w:p w14:paraId="1E709B6E"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Hình thức: Giảng dạy lý thuyết trên lớp.</w:t>
            </w:r>
          </w:p>
          <w:p w14:paraId="61079F2E"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pháp: Thuyết trình, gợi mở vấn đáp</w:t>
            </w:r>
          </w:p>
          <w:p w14:paraId="7C7287D7"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tiện:  Máy tính, máy chiếu, bảng</w:t>
            </w:r>
          </w:p>
        </w:tc>
        <w:tc>
          <w:tcPr>
            <w:tcW w:w="1559" w:type="dxa"/>
          </w:tcPr>
          <w:p w14:paraId="50D24508" w14:textId="77777777" w:rsidR="0046136F" w:rsidRPr="00BB794D" w:rsidRDefault="0046136F" w:rsidP="00537367">
            <w:pPr>
              <w:pStyle w:val="Tablejust"/>
            </w:pPr>
            <w:r w:rsidRPr="00BB794D">
              <w:t>4 + 5 + 6 + 7</w:t>
            </w:r>
          </w:p>
        </w:tc>
      </w:tr>
      <w:tr w:rsidR="0046136F" w:rsidRPr="00BB794D" w14:paraId="4AE085A0" w14:textId="77777777" w:rsidTr="0046136F">
        <w:trPr>
          <w:trHeight w:val="20"/>
        </w:trPr>
        <w:tc>
          <w:tcPr>
            <w:tcW w:w="1163" w:type="dxa"/>
          </w:tcPr>
          <w:p w14:paraId="31E6FC21" w14:textId="77777777" w:rsidR="0046136F" w:rsidRPr="00BB794D" w:rsidRDefault="0046136F" w:rsidP="00537367">
            <w:pPr>
              <w:pStyle w:val="Tablejust"/>
            </w:pPr>
            <w:r w:rsidRPr="00BB794D">
              <w:t>Chương 5</w:t>
            </w:r>
          </w:p>
        </w:tc>
        <w:tc>
          <w:tcPr>
            <w:tcW w:w="1985" w:type="dxa"/>
          </w:tcPr>
          <w:p w14:paraId="05634C98" w14:textId="77777777" w:rsidR="0046136F" w:rsidRPr="00BB794D" w:rsidRDefault="0046136F" w:rsidP="00537367">
            <w:pPr>
              <w:pStyle w:val="Tablejust"/>
            </w:pPr>
            <w:r w:rsidRPr="00BB794D">
              <w:t>[1] Chương 1</w:t>
            </w:r>
          </w:p>
          <w:p w14:paraId="4D7E0516" w14:textId="77777777" w:rsidR="0046136F" w:rsidRPr="00BB794D" w:rsidRDefault="0046136F" w:rsidP="00537367">
            <w:pPr>
              <w:pStyle w:val="Tablejust"/>
            </w:pPr>
            <w:r w:rsidRPr="00BB794D">
              <w:t>[2] Chương 8, 9, 10</w:t>
            </w:r>
          </w:p>
          <w:p w14:paraId="7695FAB9" w14:textId="77777777" w:rsidR="0046136F" w:rsidRPr="00BB794D" w:rsidRDefault="0046136F" w:rsidP="00537367">
            <w:pPr>
              <w:pStyle w:val="Tablejust"/>
            </w:pPr>
            <w:r w:rsidRPr="00BB794D">
              <w:t>[3] Chương 11, 12, 14</w:t>
            </w:r>
          </w:p>
        </w:tc>
        <w:tc>
          <w:tcPr>
            <w:tcW w:w="4678" w:type="dxa"/>
          </w:tcPr>
          <w:p w14:paraId="72C09453"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Hình thức: Giảng dạy lý thuyết trên lớp.</w:t>
            </w:r>
          </w:p>
          <w:p w14:paraId="61071D93"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pháp: Thuyết trình, gợi mở vấn đáp</w:t>
            </w:r>
          </w:p>
          <w:p w14:paraId="6906801E"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tiện:  Máy tính, máy chiếu, bảng</w:t>
            </w:r>
          </w:p>
        </w:tc>
        <w:tc>
          <w:tcPr>
            <w:tcW w:w="1559" w:type="dxa"/>
          </w:tcPr>
          <w:p w14:paraId="396DF86F" w14:textId="77777777" w:rsidR="0046136F" w:rsidRPr="00BB794D" w:rsidRDefault="0046136F" w:rsidP="00537367">
            <w:pPr>
              <w:pStyle w:val="Tablejust"/>
            </w:pPr>
            <w:r w:rsidRPr="00BB794D">
              <w:t>8 + 9 + 10 + 11</w:t>
            </w:r>
          </w:p>
        </w:tc>
      </w:tr>
      <w:tr w:rsidR="0046136F" w:rsidRPr="00BB794D" w14:paraId="407CA8F4" w14:textId="77777777" w:rsidTr="0046136F">
        <w:trPr>
          <w:trHeight w:val="20"/>
        </w:trPr>
        <w:tc>
          <w:tcPr>
            <w:tcW w:w="1163" w:type="dxa"/>
          </w:tcPr>
          <w:p w14:paraId="22733A05" w14:textId="77777777" w:rsidR="0046136F" w:rsidRPr="00BB794D" w:rsidRDefault="0046136F" w:rsidP="00537367">
            <w:pPr>
              <w:pStyle w:val="Tablejust"/>
            </w:pPr>
            <w:r w:rsidRPr="00BB794D">
              <w:t>Chương 6</w:t>
            </w:r>
          </w:p>
        </w:tc>
        <w:tc>
          <w:tcPr>
            <w:tcW w:w="1985" w:type="dxa"/>
          </w:tcPr>
          <w:p w14:paraId="3985A510" w14:textId="77777777" w:rsidR="0046136F" w:rsidRPr="00BB794D" w:rsidRDefault="0046136F" w:rsidP="00537367">
            <w:pPr>
              <w:pStyle w:val="Tablejust"/>
            </w:pPr>
            <w:r w:rsidRPr="00BB794D">
              <w:t>[1] Chương 2</w:t>
            </w:r>
          </w:p>
          <w:p w14:paraId="571A2915" w14:textId="77777777" w:rsidR="0046136F" w:rsidRPr="00BB794D" w:rsidRDefault="0046136F" w:rsidP="00537367">
            <w:pPr>
              <w:pStyle w:val="Tablejust"/>
            </w:pPr>
            <w:r w:rsidRPr="00BB794D">
              <w:t>[2] Chương 14</w:t>
            </w:r>
          </w:p>
          <w:p w14:paraId="21A6F567" w14:textId="77777777" w:rsidR="0046136F" w:rsidRPr="00BB794D" w:rsidRDefault="0046136F" w:rsidP="00537367">
            <w:pPr>
              <w:pStyle w:val="Tablejust"/>
            </w:pPr>
            <w:r w:rsidRPr="00BB794D">
              <w:t>[3] Chương 16</w:t>
            </w:r>
          </w:p>
        </w:tc>
        <w:tc>
          <w:tcPr>
            <w:tcW w:w="4678" w:type="dxa"/>
          </w:tcPr>
          <w:p w14:paraId="1D21440A"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Hình thức: Giảng dạy lý thuyết trên lớp.</w:t>
            </w:r>
          </w:p>
          <w:p w14:paraId="203C0262"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pháp: Thuyết trình, gợi mở vấn đáp</w:t>
            </w:r>
          </w:p>
          <w:p w14:paraId="39343FC5"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tiện:  Máy tính, máy chiếu, bảng</w:t>
            </w:r>
          </w:p>
        </w:tc>
        <w:tc>
          <w:tcPr>
            <w:tcW w:w="1559" w:type="dxa"/>
          </w:tcPr>
          <w:p w14:paraId="247F3E10" w14:textId="77777777" w:rsidR="0046136F" w:rsidRPr="00BB794D" w:rsidRDefault="0046136F" w:rsidP="00537367">
            <w:pPr>
              <w:pStyle w:val="Tablejust"/>
            </w:pPr>
            <w:r w:rsidRPr="00BB794D">
              <w:t>12 + 13 + 14</w:t>
            </w:r>
          </w:p>
        </w:tc>
      </w:tr>
      <w:tr w:rsidR="0046136F" w:rsidRPr="00BB794D" w14:paraId="6B37378E" w14:textId="77777777" w:rsidTr="0046136F">
        <w:trPr>
          <w:trHeight w:val="20"/>
        </w:trPr>
        <w:tc>
          <w:tcPr>
            <w:tcW w:w="1163" w:type="dxa"/>
          </w:tcPr>
          <w:p w14:paraId="096A7AE0" w14:textId="77777777" w:rsidR="0046136F" w:rsidRPr="00BB794D" w:rsidRDefault="0046136F" w:rsidP="00537367">
            <w:pPr>
              <w:pStyle w:val="Tablejust"/>
            </w:pPr>
            <w:r w:rsidRPr="00BB794D">
              <w:t>Chương 7</w:t>
            </w:r>
          </w:p>
        </w:tc>
        <w:tc>
          <w:tcPr>
            <w:tcW w:w="1985" w:type="dxa"/>
          </w:tcPr>
          <w:p w14:paraId="54F89BDF" w14:textId="77777777" w:rsidR="0046136F" w:rsidRPr="00BB794D" w:rsidRDefault="0046136F" w:rsidP="00537367">
            <w:pPr>
              <w:pStyle w:val="Tablejust"/>
            </w:pPr>
            <w:r w:rsidRPr="00BB794D">
              <w:t>[1] Chương 2</w:t>
            </w:r>
          </w:p>
        </w:tc>
        <w:tc>
          <w:tcPr>
            <w:tcW w:w="4678" w:type="dxa"/>
          </w:tcPr>
          <w:p w14:paraId="60809233"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Hình thức: Giảng dạy lý thuyết trên lớp.</w:t>
            </w:r>
          </w:p>
          <w:p w14:paraId="3F75A6B6"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pháp: Thuyết trình, gợi mở vấn đáp</w:t>
            </w:r>
          </w:p>
          <w:p w14:paraId="1F897B72" w14:textId="77777777" w:rsidR="0046136F" w:rsidRPr="00BB794D" w:rsidRDefault="0046136F" w:rsidP="0046136F">
            <w:pPr>
              <w:spacing w:line="276" w:lineRule="auto"/>
              <w:jc w:val="both"/>
              <w:rPr>
                <w:rFonts w:eastAsia="Cambria"/>
                <w:sz w:val="26"/>
                <w:szCs w:val="26"/>
              </w:rPr>
            </w:pPr>
            <w:r w:rsidRPr="00BB794D">
              <w:rPr>
                <w:rFonts w:eastAsia="Cambria"/>
                <w:sz w:val="26"/>
                <w:szCs w:val="26"/>
              </w:rPr>
              <w:t>Phương tiện:  Máy tính, máy chiếu, bảng</w:t>
            </w:r>
          </w:p>
        </w:tc>
        <w:tc>
          <w:tcPr>
            <w:tcW w:w="1559" w:type="dxa"/>
          </w:tcPr>
          <w:p w14:paraId="78518A65" w14:textId="77777777" w:rsidR="0046136F" w:rsidRPr="00BB794D" w:rsidRDefault="0046136F" w:rsidP="00537367">
            <w:pPr>
              <w:pStyle w:val="Tablejust"/>
            </w:pPr>
            <w:r w:rsidRPr="00BB794D">
              <w:t>15</w:t>
            </w:r>
          </w:p>
        </w:tc>
      </w:tr>
    </w:tbl>
    <w:p w14:paraId="405B2DF5" w14:textId="77777777" w:rsidR="0046136F" w:rsidRPr="00BB794D" w:rsidRDefault="0046136F" w:rsidP="0046136F">
      <w:pPr>
        <w:spacing w:line="276" w:lineRule="auto"/>
        <w:rPr>
          <w:b/>
          <w:bCs/>
          <w:sz w:val="26"/>
          <w:szCs w:val="26"/>
          <w:lang w:val="pl-PL"/>
        </w:rPr>
      </w:pPr>
      <w:r w:rsidRPr="00BB794D">
        <w:rPr>
          <w:b/>
          <w:bCs/>
          <w:sz w:val="26"/>
          <w:szCs w:val="26"/>
          <w:lang w:val="pl-PL"/>
        </w:rPr>
        <w:t>8. Đánh giá kết quả học tập</w:t>
      </w:r>
    </w:p>
    <w:p w14:paraId="04FEF516" w14:textId="77777777" w:rsidR="0046136F" w:rsidRPr="00BB794D" w:rsidRDefault="0046136F" w:rsidP="0046136F">
      <w:pPr>
        <w:spacing w:line="276" w:lineRule="auto"/>
        <w:rPr>
          <w:sz w:val="26"/>
          <w:szCs w:val="26"/>
          <w:lang w:val="vi-VN"/>
        </w:rPr>
      </w:pPr>
      <w:r w:rsidRPr="00BB794D">
        <w:rPr>
          <w:b/>
          <w:bCs/>
          <w:i/>
          <w:iCs/>
          <w:sz w:val="26"/>
          <w:szCs w:val="26"/>
          <w:lang w:val="vi-VN"/>
        </w:rPr>
        <w:t>8.1. Thang điểm đánh giá</w:t>
      </w:r>
      <w:r w:rsidRPr="00BB794D">
        <w:rPr>
          <w:sz w:val="26"/>
          <w:szCs w:val="26"/>
          <w:lang w:val="vi-VN"/>
        </w:rPr>
        <w:t>: 10 (100%)</w:t>
      </w:r>
    </w:p>
    <w:p w14:paraId="440D01BE" w14:textId="77777777" w:rsidR="0046136F" w:rsidRPr="00BB794D" w:rsidRDefault="0046136F" w:rsidP="0046136F">
      <w:pPr>
        <w:spacing w:line="276" w:lineRule="auto"/>
        <w:rPr>
          <w:b/>
          <w:bCs/>
          <w:i/>
          <w:iCs/>
          <w:sz w:val="26"/>
          <w:szCs w:val="26"/>
          <w:lang w:val="vi-VN"/>
        </w:rPr>
      </w:pPr>
      <w:r w:rsidRPr="00BB794D">
        <w:rPr>
          <w:b/>
          <w:bCs/>
          <w:i/>
          <w:iCs/>
          <w:sz w:val="26"/>
          <w:szCs w:val="26"/>
          <w:lang w:val="vi-VN"/>
        </w:rPr>
        <w:lastRenderedPageBreak/>
        <w:t>8.2. Phương thức đánh giá</w:t>
      </w:r>
      <w:r w:rsidRPr="00BB794D">
        <w:rPr>
          <w:rStyle w:val="FootnoteReference"/>
          <w:b/>
          <w:bCs/>
          <w:i/>
          <w:iCs/>
          <w:sz w:val="26"/>
          <w:szCs w:val="26"/>
          <w:lang w:val="vi-VN"/>
        </w:rPr>
        <w:footnoteReference w:id="160"/>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BB794D" w14:paraId="0280A977"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208AB11" w14:textId="77777777" w:rsidR="0046136F" w:rsidRPr="00BB794D" w:rsidRDefault="0046136F" w:rsidP="0046136F">
            <w:pPr>
              <w:spacing w:line="276" w:lineRule="auto"/>
              <w:jc w:val="center"/>
              <w:rPr>
                <w:rFonts w:eastAsia="Times New Roman"/>
                <w:b/>
                <w:bCs/>
                <w:sz w:val="26"/>
                <w:szCs w:val="26"/>
              </w:rPr>
            </w:pPr>
            <w:r w:rsidRPr="00BB794D">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978B3B" w14:textId="77777777" w:rsidR="0046136F" w:rsidRPr="00BB794D" w:rsidRDefault="0046136F" w:rsidP="0046136F">
            <w:pPr>
              <w:spacing w:line="276" w:lineRule="auto"/>
              <w:jc w:val="center"/>
              <w:rPr>
                <w:rFonts w:eastAsia="Times New Roman"/>
                <w:b/>
                <w:bCs/>
                <w:sz w:val="26"/>
                <w:szCs w:val="26"/>
              </w:rPr>
            </w:pPr>
            <w:r w:rsidRPr="00BB794D">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C55165" w14:textId="77777777" w:rsidR="0046136F" w:rsidRPr="00BB794D" w:rsidRDefault="0046136F" w:rsidP="0046136F">
            <w:pPr>
              <w:spacing w:line="276" w:lineRule="auto"/>
              <w:jc w:val="center"/>
              <w:rPr>
                <w:rFonts w:eastAsia="Times New Roman"/>
                <w:b/>
                <w:bCs/>
                <w:sz w:val="26"/>
                <w:szCs w:val="26"/>
              </w:rPr>
            </w:pPr>
            <w:r w:rsidRPr="00BB794D">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D045F0" w14:textId="77777777" w:rsidR="0046136F" w:rsidRPr="00BB794D" w:rsidRDefault="0046136F" w:rsidP="0046136F">
            <w:pPr>
              <w:spacing w:line="276" w:lineRule="auto"/>
              <w:jc w:val="center"/>
              <w:rPr>
                <w:rFonts w:eastAsia="Times New Roman"/>
                <w:b/>
                <w:bCs/>
                <w:sz w:val="26"/>
                <w:szCs w:val="26"/>
              </w:rPr>
            </w:pPr>
            <w:r w:rsidRPr="00BB794D">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17F583" w14:textId="77777777" w:rsidR="0046136F" w:rsidRPr="00BB794D" w:rsidRDefault="0046136F" w:rsidP="0046136F">
            <w:pPr>
              <w:spacing w:line="276" w:lineRule="auto"/>
              <w:jc w:val="center"/>
              <w:rPr>
                <w:rFonts w:eastAsia="Times New Roman"/>
                <w:b/>
                <w:bCs/>
                <w:sz w:val="26"/>
                <w:szCs w:val="26"/>
              </w:rPr>
            </w:pPr>
            <w:r w:rsidRPr="00BB794D">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325696" w14:textId="77777777" w:rsidR="0046136F" w:rsidRPr="00BB794D" w:rsidRDefault="0046136F" w:rsidP="0046136F">
            <w:pPr>
              <w:spacing w:line="276" w:lineRule="auto"/>
              <w:jc w:val="center"/>
              <w:rPr>
                <w:rFonts w:eastAsia="Times New Roman"/>
                <w:b/>
                <w:bCs/>
                <w:sz w:val="26"/>
                <w:szCs w:val="26"/>
              </w:rPr>
            </w:pPr>
            <w:r w:rsidRPr="00BB794D">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6230BAF1" w14:textId="77777777" w:rsidR="0046136F" w:rsidRPr="00BB794D" w:rsidRDefault="0046136F" w:rsidP="0046136F">
            <w:pPr>
              <w:spacing w:line="276" w:lineRule="auto"/>
              <w:jc w:val="center"/>
              <w:rPr>
                <w:rFonts w:eastAsia="Times New Roman"/>
                <w:b/>
                <w:bCs/>
                <w:sz w:val="26"/>
                <w:szCs w:val="26"/>
              </w:rPr>
            </w:pPr>
            <w:r w:rsidRPr="00BB794D">
              <w:rPr>
                <w:b/>
                <w:sz w:val="26"/>
                <w:szCs w:val="26"/>
              </w:rPr>
              <w:t>Mã chuẩn đầu ra học phần</w:t>
            </w:r>
          </w:p>
        </w:tc>
      </w:tr>
      <w:tr w:rsidR="0046136F" w:rsidRPr="00BB794D" w14:paraId="6283FA10"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CF1DBA7"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5844999"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083857"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663F91"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A16EFA"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2B235F"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5FF8AFFA" w14:textId="77777777" w:rsidR="0046136F" w:rsidRPr="00BB794D" w:rsidRDefault="0046136F" w:rsidP="0046136F">
            <w:pPr>
              <w:spacing w:line="276" w:lineRule="auto"/>
              <w:rPr>
                <w:rFonts w:eastAsia="Times New Roman"/>
                <w:sz w:val="26"/>
                <w:szCs w:val="26"/>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5, 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8, 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11, 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13</w:t>
            </w:r>
          </w:p>
        </w:tc>
      </w:tr>
      <w:tr w:rsidR="0046136F" w:rsidRPr="00BB794D" w14:paraId="144DEEB4"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C1D1565" w14:textId="77777777" w:rsidR="0046136F" w:rsidRPr="00BB794D"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2CABEE1" w14:textId="77777777" w:rsidR="0046136F" w:rsidRPr="00BB794D"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096287"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 xml:space="preserve">Thái độ học tập </w:t>
            </w:r>
          </w:p>
          <w:p w14:paraId="7E15B600"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F4107E"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297A3B"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42F5B5" w14:textId="77777777" w:rsidR="0046136F" w:rsidRPr="00BB794D" w:rsidRDefault="0046136F" w:rsidP="0046136F">
            <w:pPr>
              <w:spacing w:line="276" w:lineRule="auto"/>
              <w:rPr>
                <w:rFonts w:eastAsia="Times New Roman"/>
                <w:sz w:val="26"/>
                <w:szCs w:val="26"/>
              </w:rPr>
            </w:pPr>
            <w:r w:rsidRPr="00BB794D">
              <w:rPr>
                <w:rFonts w:eastAsia="Times New Roman"/>
                <w:spacing w:val="-6"/>
                <w:sz w:val="26"/>
                <w:szCs w:val="26"/>
              </w:rPr>
              <w:t xml:space="preserve">Đánh giá mức độ hoàn thành </w:t>
            </w:r>
            <w:r w:rsidRPr="00BB794D">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30D91D83" w14:textId="77777777" w:rsidR="0046136F" w:rsidRPr="00BB794D" w:rsidRDefault="0046136F" w:rsidP="0046136F">
            <w:pPr>
              <w:spacing w:line="276" w:lineRule="auto"/>
              <w:rPr>
                <w:rFonts w:eastAsia="Times New Roman"/>
                <w:sz w:val="26"/>
                <w:szCs w:val="26"/>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5, 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8, 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11, 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13</w:t>
            </w:r>
          </w:p>
        </w:tc>
      </w:tr>
      <w:tr w:rsidR="0046136F" w:rsidRPr="00BB794D" w14:paraId="49DA0C3C"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CCB2724" w14:textId="77777777" w:rsidR="0046136F" w:rsidRPr="00BB794D"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68A948F2" w14:textId="77777777" w:rsidR="0046136F" w:rsidRPr="00BB794D"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6066F2"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5A357F"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C30BF9"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AF2A33" w14:textId="77777777" w:rsidR="0046136F" w:rsidRPr="00BB794D" w:rsidRDefault="0046136F" w:rsidP="0046136F">
            <w:pPr>
              <w:spacing w:line="276" w:lineRule="auto"/>
              <w:ind w:firstLine="277"/>
              <w:rPr>
                <w:rFonts w:eastAsia="Times New Roman"/>
                <w:sz w:val="26"/>
                <w:szCs w:val="26"/>
              </w:rPr>
            </w:pPr>
            <w:r w:rsidRPr="00BB794D">
              <w:rPr>
                <w:rFonts w:eastAsia="Times New Roman"/>
                <w:sz w:val="26"/>
                <w:szCs w:val="26"/>
              </w:rPr>
              <w:t>Sử dụng các phương thức:</w:t>
            </w:r>
            <w:r w:rsidRPr="00BB794D">
              <w:rPr>
                <w:rFonts w:eastAsia="Times New Roman"/>
                <w:sz w:val="26"/>
                <w:szCs w:val="26"/>
              </w:rPr>
              <w:br/>
              <w:t>+ Thảo luận;</w:t>
            </w:r>
            <w:r w:rsidRPr="00BB794D">
              <w:rPr>
                <w:rFonts w:eastAsia="Times New Roman"/>
                <w:sz w:val="26"/>
                <w:szCs w:val="26"/>
              </w:rPr>
              <w:br/>
              <w:t>+ Hỏi đáp;</w:t>
            </w:r>
            <w:r w:rsidRPr="00BB794D">
              <w:rPr>
                <w:rFonts w:eastAsia="Times New Roman"/>
                <w:sz w:val="26"/>
                <w:szCs w:val="26"/>
              </w:rPr>
              <w:br/>
              <w:t>+ Làm việc nhóm;</w:t>
            </w:r>
            <w:r w:rsidRPr="00BB794D">
              <w:rPr>
                <w:rFonts w:eastAsia="Times New Roman"/>
                <w:sz w:val="26"/>
                <w:szCs w:val="26"/>
              </w:rPr>
              <w:br/>
              <w:t>+ Bài tập về nhà;</w:t>
            </w:r>
            <w:r w:rsidRPr="00BB794D">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64F298BA" w14:textId="77777777" w:rsidR="0046136F" w:rsidRPr="00BB794D" w:rsidRDefault="0046136F" w:rsidP="0046136F">
            <w:pPr>
              <w:spacing w:line="276" w:lineRule="auto"/>
              <w:rPr>
                <w:rFonts w:eastAsia="Times New Roman"/>
                <w:sz w:val="26"/>
                <w:szCs w:val="26"/>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w:t>
            </w:r>
            <w:r w:rsidRPr="00BB794D">
              <w:rPr>
                <w:rFonts w:eastAsia="Times New Roman"/>
                <w:color w:val="000000"/>
                <w:sz w:val="26"/>
                <w:szCs w:val="26"/>
                <w:vertAlign w:val="subscript"/>
                <w:lang w:eastAsia="zh-CN"/>
              </w:rPr>
              <w:t xml:space="preserve"> -</w:t>
            </w:r>
            <w:r w:rsidRPr="00BB794D">
              <w:rPr>
                <w:rFonts w:eastAsia="Times New Roman"/>
                <w:color w:val="000000"/>
                <w:sz w:val="26"/>
                <w:szCs w:val="26"/>
                <w:lang w:eastAsia="zh-CN"/>
              </w:rPr>
              <w:t xml:space="preserve"> 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13</w:t>
            </w:r>
          </w:p>
        </w:tc>
      </w:tr>
      <w:tr w:rsidR="0046136F" w:rsidRPr="00BB794D" w14:paraId="19827F25"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D142C84" w14:textId="77777777" w:rsidR="0046136F" w:rsidRPr="00BB794D" w:rsidRDefault="0046136F" w:rsidP="0046136F">
            <w:pPr>
              <w:spacing w:line="276" w:lineRule="auto"/>
              <w:jc w:val="both"/>
              <w:rPr>
                <w:rFonts w:eastAsia="Times New Roman"/>
                <w:sz w:val="26"/>
                <w:szCs w:val="26"/>
              </w:rPr>
            </w:pPr>
            <w:r w:rsidRPr="00BB794D">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FCB22D"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4C233F"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Mức độ đạt Chuẩn đầu ra</w:t>
            </w:r>
          </w:p>
          <w:p w14:paraId="19F0D286"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C91FB8" w14:textId="6DC18E52" w:rsidR="0046136F" w:rsidRPr="00BB794D" w:rsidRDefault="000F4009" w:rsidP="0046136F">
            <w:pPr>
              <w:spacing w:line="276" w:lineRule="auto"/>
              <w:jc w:val="center"/>
              <w:rPr>
                <w:rFonts w:eastAsia="Times New Roman"/>
                <w:sz w:val="26"/>
                <w:szCs w:val="26"/>
              </w:rPr>
            </w:pPr>
            <w:r>
              <w:rPr>
                <w:rFonts w:eastAsia="Times New Roman"/>
                <w:sz w:val="26"/>
                <w:szCs w:val="26"/>
              </w:rPr>
              <w:t>3</w:t>
            </w:r>
            <w:r w:rsidR="0046136F" w:rsidRPr="00BB794D">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D2A2CC"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BC347E" w14:textId="77777777" w:rsidR="0046136F" w:rsidRPr="00BB794D" w:rsidRDefault="0046136F" w:rsidP="0046136F">
            <w:pPr>
              <w:spacing w:line="276" w:lineRule="auto"/>
              <w:rPr>
                <w:rFonts w:eastAsia="Times New Roman"/>
                <w:sz w:val="26"/>
                <w:szCs w:val="26"/>
              </w:rPr>
            </w:pPr>
            <w:r w:rsidRPr="00BB794D">
              <w:rPr>
                <w:rFonts w:eastAsia="Times New Roman"/>
                <w:sz w:val="26"/>
                <w:szCs w:val="26"/>
              </w:rPr>
              <w:t>Sử dụng các phương thức:</w:t>
            </w:r>
            <w:r w:rsidRPr="00BB794D">
              <w:rPr>
                <w:rFonts w:eastAsia="Times New Roman"/>
                <w:sz w:val="26"/>
                <w:szCs w:val="26"/>
              </w:rPr>
              <w:br/>
              <w:t>+ Thi viết (trắc nghiệm hoặc tự luận, do giảng viên ra đề);</w:t>
            </w:r>
            <w:r w:rsidRPr="00BB794D">
              <w:rPr>
                <w:rFonts w:eastAsia="Times New Roman"/>
                <w:sz w:val="26"/>
                <w:szCs w:val="26"/>
              </w:rPr>
              <w:br/>
              <w:t>+ Vấn đáp (do giảng viên ra nội dung hỏi);</w:t>
            </w:r>
            <w:r w:rsidRPr="00BB794D">
              <w:rPr>
                <w:rFonts w:eastAsia="Times New Roman"/>
                <w:sz w:val="26"/>
                <w:szCs w:val="26"/>
              </w:rPr>
              <w:br/>
              <w:t>+ Thuyết trình (do giảng viên chọn nội dung);</w:t>
            </w:r>
            <w:r w:rsidRPr="00BB794D">
              <w:rPr>
                <w:rFonts w:eastAsia="Times New Roman"/>
                <w:sz w:val="26"/>
                <w:szCs w:val="26"/>
              </w:rPr>
              <w:br/>
              <w:t>+ Dự án;</w:t>
            </w:r>
            <w:r w:rsidRPr="00BB794D">
              <w:rPr>
                <w:rFonts w:eastAsia="Times New Roman"/>
                <w:sz w:val="26"/>
                <w:szCs w:val="26"/>
              </w:rPr>
              <w:br/>
              <w:t>+ Báo cáo;</w:t>
            </w:r>
            <w:r w:rsidRPr="00BB794D">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7A368B14" w14:textId="77777777" w:rsidR="0046136F" w:rsidRPr="00BB794D" w:rsidRDefault="0046136F" w:rsidP="0046136F">
            <w:pPr>
              <w:spacing w:line="276" w:lineRule="auto"/>
              <w:rPr>
                <w:rFonts w:eastAsia="Times New Roman"/>
                <w:sz w:val="26"/>
                <w:szCs w:val="26"/>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w:t>
            </w:r>
            <w:r w:rsidRPr="00BB794D">
              <w:rPr>
                <w:rFonts w:eastAsia="Times New Roman"/>
                <w:color w:val="000000"/>
                <w:sz w:val="26"/>
                <w:szCs w:val="26"/>
                <w:vertAlign w:val="subscript"/>
                <w:lang w:eastAsia="zh-CN"/>
              </w:rPr>
              <w:t xml:space="preserve"> -</w:t>
            </w:r>
            <w:r w:rsidRPr="00BB794D">
              <w:rPr>
                <w:rFonts w:eastAsia="Times New Roman"/>
                <w:color w:val="000000"/>
                <w:sz w:val="26"/>
                <w:szCs w:val="26"/>
                <w:lang w:eastAsia="zh-CN"/>
              </w:rPr>
              <w:t xml:space="preserve"> 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13</w:t>
            </w:r>
          </w:p>
        </w:tc>
      </w:tr>
      <w:tr w:rsidR="0046136F" w:rsidRPr="00BB794D" w14:paraId="77E40A7A"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E54721A" w14:textId="77777777" w:rsidR="0046136F" w:rsidRPr="00BB794D"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AA2A1C"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1E45C5"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 xml:space="preserve">Chuẩn đầu ra </w:t>
            </w:r>
          </w:p>
          <w:p w14:paraId="7B6768FC"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338442" w14:textId="3460DA90" w:rsidR="0046136F" w:rsidRPr="00BB794D" w:rsidRDefault="000F4009" w:rsidP="0046136F">
            <w:pPr>
              <w:spacing w:line="276" w:lineRule="auto"/>
              <w:jc w:val="center"/>
              <w:rPr>
                <w:rFonts w:eastAsia="Times New Roman"/>
                <w:sz w:val="26"/>
                <w:szCs w:val="26"/>
              </w:rPr>
            </w:pPr>
            <w:r>
              <w:rPr>
                <w:rFonts w:eastAsia="Times New Roman"/>
                <w:sz w:val="26"/>
                <w:szCs w:val="26"/>
              </w:rPr>
              <w:t>5</w:t>
            </w:r>
            <w:r w:rsidR="0046136F" w:rsidRPr="00BB794D">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865A36E" w14:textId="77777777" w:rsidR="0046136F" w:rsidRPr="00BB794D" w:rsidRDefault="0046136F" w:rsidP="0046136F">
            <w:pPr>
              <w:spacing w:line="276" w:lineRule="auto"/>
              <w:jc w:val="center"/>
              <w:rPr>
                <w:rFonts w:eastAsia="Times New Roman"/>
                <w:sz w:val="26"/>
                <w:szCs w:val="26"/>
              </w:rPr>
            </w:pPr>
            <w:r w:rsidRPr="00BB794D">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ED9B53" w14:textId="77777777" w:rsidR="000F4009" w:rsidRDefault="000F4009" w:rsidP="000F4009">
            <w:pPr>
              <w:spacing w:line="276" w:lineRule="auto"/>
              <w:ind w:firstLine="213"/>
              <w:rPr>
                <w:rFonts w:eastAsia="Times New Roman"/>
                <w:sz w:val="26"/>
                <w:szCs w:val="26"/>
              </w:rPr>
            </w:pPr>
            <w:r>
              <w:rPr>
                <w:rFonts w:eastAsia="Times New Roman"/>
                <w:spacing w:val="-12"/>
                <w:sz w:val="26"/>
                <w:szCs w:val="26"/>
              </w:rPr>
              <w:t>Chọn một trong các phương thức:</w:t>
            </w:r>
            <w:r>
              <w:rPr>
                <w:rFonts w:eastAsia="Times New Roman"/>
                <w:sz w:val="26"/>
                <w:szCs w:val="26"/>
              </w:rPr>
              <w:br/>
              <w:t>+ Thực hành trên máy</w:t>
            </w:r>
          </w:p>
          <w:p w14:paraId="7D6CAD4B" w14:textId="77777777" w:rsidR="000F4009" w:rsidRDefault="000F4009" w:rsidP="000F4009">
            <w:pPr>
              <w:spacing w:line="276" w:lineRule="auto"/>
              <w:rPr>
                <w:rFonts w:eastAsia="Times New Roman"/>
                <w:spacing w:val="-8"/>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r>
              <w:rPr>
                <w:rFonts w:eastAsia="Times New Roman"/>
                <w:sz w:val="26"/>
                <w:szCs w:val="26"/>
              </w:rPr>
              <w:br/>
              <w:t>+ Vấn đáp (theo ngân hàng đề thi);</w:t>
            </w:r>
            <w:r>
              <w:rPr>
                <w:rFonts w:eastAsia="Times New Roman"/>
                <w:sz w:val="26"/>
                <w:szCs w:val="26"/>
              </w:rPr>
              <w:br/>
              <w:t xml:space="preserve">+ </w:t>
            </w:r>
            <w:r>
              <w:rPr>
                <w:rFonts w:eastAsia="Times New Roman"/>
                <w:spacing w:val="-8"/>
                <w:sz w:val="26"/>
                <w:szCs w:val="26"/>
              </w:rPr>
              <w:t>Làm bài tập lớn (theo hướng dẫn chấm do Trường quy định)</w:t>
            </w:r>
          </w:p>
          <w:p w14:paraId="5D140BF6" w14:textId="1F6E6F5D" w:rsidR="0046136F" w:rsidRPr="00BB794D" w:rsidRDefault="000F4009" w:rsidP="000F4009">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r w:rsidR="0046136F" w:rsidRPr="00BB794D">
              <w:rPr>
                <w:rFonts w:eastAsia="Times New Roman"/>
                <w:spacing w:val="-8"/>
                <w:sz w:val="26"/>
                <w:szCs w:val="26"/>
              </w:rPr>
              <w:t>.</w:t>
            </w:r>
          </w:p>
        </w:tc>
        <w:tc>
          <w:tcPr>
            <w:tcW w:w="1134" w:type="dxa"/>
            <w:tcBorders>
              <w:top w:val="nil"/>
              <w:left w:val="nil"/>
              <w:bottom w:val="single" w:sz="4" w:space="0" w:color="auto"/>
              <w:right w:val="single" w:sz="4" w:space="0" w:color="auto"/>
            </w:tcBorders>
            <w:shd w:val="clear" w:color="auto" w:fill="FFFFFF"/>
          </w:tcPr>
          <w:p w14:paraId="651BD5C0" w14:textId="77777777" w:rsidR="0046136F" w:rsidRPr="00BB794D" w:rsidRDefault="0046136F" w:rsidP="0046136F">
            <w:pPr>
              <w:spacing w:line="276" w:lineRule="auto"/>
              <w:rPr>
                <w:rFonts w:eastAsia="Times New Roman"/>
                <w:sz w:val="26"/>
                <w:szCs w:val="26"/>
              </w:rPr>
            </w:pPr>
            <w:r w:rsidRPr="00BB794D">
              <w:rPr>
                <w:rFonts w:eastAsia="Times New Roman"/>
                <w:color w:val="000000"/>
                <w:sz w:val="26"/>
                <w:szCs w:val="26"/>
                <w:lang w:eastAsia="zh-CN"/>
              </w:rPr>
              <w:t>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w:t>
            </w:r>
            <w:r w:rsidRPr="00BB794D">
              <w:rPr>
                <w:rFonts w:eastAsia="Times New Roman"/>
                <w:color w:val="000000"/>
                <w:sz w:val="26"/>
                <w:szCs w:val="26"/>
                <w:vertAlign w:val="subscript"/>
                <w:lang w:eastAsia="zh-CN"/>
              </w:rPr>
              <w:t xml:space="preserve"> -</w:t>
            </w:r>
            <w:r w:rsidRPr="00BB794D">
              <w:rPr>
                <w:rFonts w:eastAsia="Times New Roman"/>
                <w:color w:val="000000"/>
                <w:sz w:val="26"/>
                <w:szCs w:val="26"/>
                <w:lang w:eastAsia="zh-CN"/>
              </w:rPr>
              <w:t xml:space="preserve"> C</w:t>
            </w:r>
            <w:r w:rsidRPr="00BB794D">
              <w:rPr>
                <w:rFonts w:eastAsia="Times New Roman"/>
                <w:color w:val="000000"/>
                <w:sz w:val="26"/>
                <w:szCs w:val="26"/>
                <w:vertAlign w:val="subscript"/>
                <w:lang w:eastAsia="zh-CN"/>
              </w:rPr>
              <w:t>hp</w:t>
            </w:r>
            <w:r w:rsidRPr="00BB794D">
              <w:rPr>
                <w:rFonts w:eastAsia="Times New Roman"/>
                <w:color w:val="000000"/>
                <w:sz w:val="26"/>
                <w:szCs w:val="26"/>
                <w:lang w:eastAsia="zh-CN"/>
              </w:rPr>
              <w:t>13</w:t>
            </w:r>
          </w:p>
        </w:tc>
      </w:tr>
    </w:tbl>
    <w:p w14:paraId="0272E176" w14:textId="77777777" w:rsidR="0046136F" w:rsidRPr="00BB794D" w:rsidRDefault="0046136F" w:rsidP="0046136F">
      <w:pPr>
        <w:spacing w:line="276" w:lineRule="auto"/>
        <w:rPr>
          <w:sz w:val="26"/>
          <w:szCs w:val="26"/>
        </w:rPr>
      </w:pPr>
    </w:p>
    <w:tbl>
      <w:tblPr>
        <w:tblW w:w="9634" w:type="dxa"/>
        <w:jc w:val="center"/>
        <w:tblLook w:val="04A0" w:firstRow="1" w:lastRow="0" w:firstColumn="1" w:lastColumn="0" w:noHBand="0" w:noVBand="1"/>
      </w:tblPr>
      <w:tblGrid>
        <w:gridCol w:w="3024"/>
        <w:gridCol w:w="3024"/>
        <w:gridCol w:w="3586"/>
      </w:tblGrid>
      <w:tr w:rsidR="0046136F" w:rsidRPr="00BB794D" w14:paraId="11EB5110" w14:textId="77777777" w:rsidTr="007F4B1B">
        <w:trPr>
          <w:jc w:val="center"/>
        </w:trPr>
        <w:tc>
          <w:tcPr>
            <w:tcW w:w="9634" w:type="dxa"/>
            <w:gridSpan w:val="3"/>
          </w:tcPr>
          <w:p w14:paraId="0C401827" w14:textId="77777777" w:rsidR="0046136F" w:rsidRPr="00BB794D" w:rsidRDefault="0046136F" w:rsidP="00715ED4">
            <w:pPr>
              <w:pStyle w:val="Tableright"/>
              <w:rPr>
                <w:rStyle w:val="Emphasis"/>
                <w:lang w:val="en-US"/>
              </w:rPr>
            </w:pPr>
            <w:r w:rsidRPr="00BB794D">
              <w:rPr>
                <w:rStyle w:val="Emphasis"/>
              </w:rPr>
              <w:t xml:space="preserve">Hà Nội, ngày      tháng      năm       </w:t>
            </w:r>
          </w:p>
        </w:tc>
      </w:tr>
      <w:tr w:rsidR="0046136F" w:rsidRPr="00BB794D" w14:paraId="7D17F3F3" w14:textId="77777777" w:rsidTr="007F4B1B">
        <w:trPr>
          <w:jc w:val="center"/>
        </w:trPr>
        <w:tc>
          <w:tcPr>
            <w:tcW w:w="3024" w:type="dxa"/>
          </w:tcPr>
          <w:p w14:paraId="0B918276" w14:textId="77777777" w:rsidR="0046136F" w:rsidRPr="007F4B1B" w:rsidRDefault="0046136F" w:rsidP="00041F8B">
            <w:pPr>
              <w:pStyle w:val="Tablehead"/>
            </w:pPr>
            <w:r w:rsidRPr="007F4B1B">
              <w:t>P. Viện trưởng</w:t>
            </w:r>
          </w:p>
        </w:tc>
        <w:tc>
          <w:tcPr>
            <w:tcW w:w="3024" w:type="dxa"/>
          </w:tcPr>
          <w:p w14:paraId="6846A12C" w14:textId="77777777" w:rsidR="0046136F" w:rsidRPr="007F4B1B" w:rsidRDefault="0046136F" w:rsidP="00041F8B">
            <w:pPr>
              <w:pStyle w:val="Tablehead"/>
            </w:pPr>
            <w:r w:rsidRPr="007F4B1B">
              <w:t>P. Trưởng Bộ môn</w:t>
            </w:r>
          </w:p>
        </w:tc>
        <w:tc>
          <w:tcPr>
            <w:tcW w:w="3586" w:type="dxa"/>
          </w:tcPr>
          <w:p w14:paraId="78A2154C" w14:textId="77777777" w:rsidR="0046136F" w:rsidRPr="007F4B1B" w:rsidRDefault="0046136F" w:rsidP="00041F8B">
            <w:pPr>
              <w:pStyle w:val="Tablehead"/>
            </w:pPr>
            <w:r w:rsidRPr="007F4B1B">
              <w:t>Người biên soạn</w:t>
            </w:r>
            <w:r w:rsidRPr="007F4B1B">
              <w:rPr>
                <w:rStyle w:val="FootnoteReference"/>
                <w:sz w:val="26"/>
                <w:szCs w:val="26"/>
              </w:rPr>
              <w:footnoteReference w:id="161"/>
            </w:r>
          </w:p>
        </w:tc>
      </w:tr>
      <w:tr w:rsidR="0046136F" w:rsidRPr="00BB794D" w14:paraId="58029B65" w14:textId="77777777" w:rsidTr="007F4B1B">
        <w:trPr>
          <w:jc w:val="center"/>
        </w:trPr>
        <w:tc>
          <w:tcPr>
            <w:tcW w:w="3024" w:type="dxa"/>
            <w:vAlign w:val="center"/>
          </w:tcPr>
          <w:p w14:paraId="1AF6AE7C" w14:textId="77777777" w:rsidR="0046136F" w:rsidRPr="007F4B1B" w:rsidRDefault="0046136F" w:rsidP="00041F8B">
            <w:pPr>
              <w:pStyle w:val="Tablehead"/>
            </w:pPr>
            <w:r w:rsidRPr="007F4B1B">
              <w:t>(Ký, ghi rõ họ tên)</w:t>
            </w:r>
          </w:p>
          <w:p w14:paraId="0490929B" w14:textId="77777777" w:rsidR="0046136F" w:rsidRPr="007F4B1B" w:rsidRDefault="0046136F" w:rsidP="00041F8B">
            <w:pPr>
              <w:pStyle w:val="Tablehead"/>
            </w:pPr>
          </w:p>
          <w:p w14:paraId="395509B1" w14:textId="77777777" w:rsidR="0046136F" w:rsidRPr="007F4B1B" w:rsidRDefault="0046136F" w:rsidP="00041F8B">
            <w:pPr>
              <w:pStyle w:val="Tablehead"/>
            </w:pPr>
          </w:p>
          <w:p w14:paraId="0E61ACC9" w14:textId="77777777" w:rsidR="0046136F" w:rsidRPr="007F4B1B" w:rsidRDefault="0046136F" w:rsidP="00041F8B">
            <w:pPr>
              <w:pStyle w:val="Tablehead"/>
            </w:pPr>
          </w:p>
          <w:p w14:paraId="542E5A8F" w14:textId="77777777" w:rsidR="0046136F" w:rsidRPr="007F4B1B" w:rsidRDefault="0046136F" w:rsidP="00041F8B">
            <w:pPr>
              <w:pStyle w:val="Tablehead"/>
            </w:pPr>
            <w:r w:rsidRPr="007F4B1B">
              <w:t>Nguyễn Ngọc Tú</w:t>
            </w:r>
          </w:p>
        </w:tc>
        <w:tc>
          <w:tcPr>
            <w:tcW w:w="3024" w:type="dxa"/>
            <w:vAlign w:val="center"/>
          </w:tcPr>
          <w:p w14:paraId="1154FAFE" w14:textId="77777777" w:rsidR="0046136F" w:rsidRPr="007F4B1B" w:rsidRDefault="0046136F" w:rsidP="00041F8B">
            <w:pPr>
              <w:pStyle w:val="Tablehead"/>
            </w:pPr>
            <w:r w:rsidRPr="007F4B1B">
              <w:t>(Ký, ghi rõ họ tên)</w:t>
            </w:r>
          </w:p>
          <w:p w14:paraId="042D89FD" w14:textId="77777777" w:rsidR="0046136F" w:rsidRPr="007F4B1B" w:rsidRDefault="0046136F" w:rsidP="00041F8B">
            <w:pPr>
              <w:pStyle w:val="Tablehead"/>
            </w:pPr>
          </w:p>
          <w:p w14:paraId="62136CB9" w14:textId="77777777" w:rsidR="0046136F" w:rsidRPr="007F4B1B" w:rsidRDefault="0046136F" w:rsidP="00041F8B">
            <w:pPr>
              <w:pStyle w:val="Tablehead"/>
            </w:pPr>
          </w:p>
          <w:p w14:paraId="1E3EEFCB" w14:textId="77777777" w:rsidR="0046136F" w:rsidRPr="007F4B1B" w:rsidRDefault="0046136F" w:rsidP="00041F8B">
            <w:pPr>
              <w:pStyle w:val="Tablehead"/>
            </w:pPr>
          </w:p>
          <w:p w14:paraId="6F81F883" w14:textId="77777777" w:rsidR="0046136F" w:rsidRPr="007F4B1B" w:rsidRDefault="0046136F" w:rsidP="00041F8B">
            <w:pPr>
              <w:pStyle w:val="Tablehead"/>
            </w:pPr>
            <w:r w:rsidRPr="007F4B1B">
              <w:t>Nguyễn Thị Loan</w:t>
            </w:r>
          </w:p>
        </w:tc>
        <w:tc>
          <w:tcPr>
            <w:tcW w:w="3586" w:type="dxa"/>
            <w:vAlign w:val="center"/>
          </w:tcPr>
          <w:p w14:paraId="6827BB83" w14:textId="77777777" w:rsidR="0046136F" w:rsidRPr="007F4B1B" w:rsidRDefault="0046136F" w:rsidP="00041F8B">
            <w:pPr>
              <w:pStyle w:val="Tablehead"/>
            </w:pPr>
            <w:r w:rsidRPr="007F4B1B">
              <w:t>(Ký, ghi rõ họ tên)</w:t>
            </w:r>
          </w:p>
          <w:p w14:paraId="57518F98" w14:textId="77777777" w:rsidR="0046136F" w:rsidRPr="007F4B1B" w:rsidRDefault="0046136F" w:rsidP="00041F8B">
            <w:pPr>
              <w:pStyle w:val="Tablehead"/>
            </w:pPr>
          </w:p>
          <w:p w14:paraId="6EFE8F7C" w14:textId="77777777" w:rsidR="0046136F" w:rsidRPr="007F4B1B" w:rsidRDefault="0046136F" w:rsidP="00041F8B">
            <w:pPr>
              <w:pStyle w:val="Tablehead"/>
            </w:pPr>
          </w:p>
          <w:p w14:paraId="36D37D03" w14:textId="77777777" w:rsidR="0046136F" w:rsidRPr="007F4B1B" w:rsidRDefault="0046136F" w:rsidP="00041F8B">
            <w:pPr>
              <w:pStyle w:val="Tablehead"/>
            </w:pPr>
          </w:p>
          <w:p w14:paraId="6A6FA465" w14:textId="77777777" w:rsidR="0046136F" w:rsidRPr="007F4B1B" w:rsidRDefault="0046136F" w:rsidP="00041F8B">
            <w:pPr>
              <w:pStyle w:val="Tablehead"/>
            </w:pPr>
            <w:r w:rsidRPr="007F4B1B">
              <w:t>Nguyễn Thị Loan</w:t>
            </w:r>
          </w:p>
        </w:tc>
      </w:tr>
      <w:tr w:rsidR="0046136F" w:rsidRPr="00BB794D" w14:paraId="58B2C1F9" w14:textId="77777777" w:rsidTr="007F4B1B">
        <w:trPr>
          <w:jc w:val="center"/>
        </w:trPr>
        <w:tc>
          <w:tcPr>
            <w:tcW w:w="3024" w:type="dxa"/>
            <w:vAlign w:val="center"/>
          </w:tcPr>
          <w:p w14:paraId="77105053" w14:textId="77777777" w:rsidR="0046136F" w:rsidRPr="007F4B1B" w:rsidRDefault="0046136F" w:rsidP="00041F8B">
            <w:pPr>
              <w:pStyle w:val="Tablehead"/>
            </w:pPr>
          </w:p>
        </w:tc>
        <w:tc>
          <w:tcPr>
            <w:tcW w:w="3024" w:type="dxa"/>
            <w:vAlign w:val="center"/>
          </w:tcPr>
          <w:p w14:paraId="47E669CD" w14:textId="77777777" w:rsidR="0046136F" w:rsidRPr="007F4B1B" w:rsidRDefault="0046136F" w:rsidP="00041F8B">
            <w:pPr>
              <w:pStyle w:val="Tablehead"/>
            </w:pPr>
          </w:p>
        </w:tc>
        <w:tc>
          <w:tcPr>
            <w:tcW w:w="3586" w:type="dxa"/>
            <w:vAlign w:val="center"/>
          </w:tcPr>
          <w:p w14:paraId="6D75BBCE" w14:textId="77777777" w:rsidR="0046136F" w:rsidRPr="007F4B1B" w:rsidRDefault="0046136F" w:rsidP="00041F8B">
            <w:pPr>
              <w:pStyle w:val="Tablehead"/>
            </w:pPr>
          </w:p>
        </w:tc>
      </w:tr>
      <w:tr w:rsidR="0046136F" w:rsidRPr="00BB794D" w14:paraId="0CE5B8DD" w14:textId="77777777" w:rsidTr="007F4B1B">
        <w:trPr>
          <w:jc w:val="center"/>
        </w:trPr>
        <w:tc>
          <w:tcPr>
            <w:tcW w:w="3024" w:type="dxa"/>
            <w:vAlign w:val="center"/>
          </w:tcPr>
          <w:p w14:paraId="5CC85C46" w14:textId="77777777" w:rsidR="0046136F" w:rsidRPr="007F4B1B" w:rsidRDefault="0046136F" w:rsidP="00041F8B">
            <w:pPr>
              <w:pStyle w:val="Tablehead"/>
            </w:pPr>
          </w:p>
        </w:tc>
        <w:tc>
          <w:tcPr>
            <w:tcW w:w="3024" w:type="dxa"/>
            <w:vAlign w:val="center"/>
          </w:tcPr>
          <w:p w14:paraId="0D88DC13" w14:textId="77777777" w:rsidR="0046136F" w:rsidRPr="007F4B1B" w:rsidRDefault="0046136F" w:rsidP="00041F8B">
            <w:pPr>
              <w:pStyle w:val="Tablehead"/>
            </w:pPr>
          </w:p>
        </w:tc>
        <w:tc>
          <w:tcPr>
            <w:tcW w:w="3586" w:type="dxa"/>
            <w:vAlign w:val="center"/>
          </w:tcPr>
          <w:p w14:paraId="566F74EE" w14:textId="77777777" w:rsidR="0046136F" w:rsidRPr="007F4B1B" w:rsidRDefault="0046136F" w:rsidP="00041F8B">
            <w:pPr>
              <w:pStyle w:val="Tablehead"/>
            </w:pPr>
          </w:p>
        </w:tc>
      </w:tr>
      <w:tr w:rsidR="007F4B1B" w:rsidRPr="00BB794D" w14:paraId="6DA5FAB6" w14:textId="77777777" w:rsidTr="007F4B1B">
        <w:trPr>
          <w:jc w:val="center"/>
        </w:trPr>
        <w:tc>
          <w:tcPr>
            <w:tcW w:w="3024" w:type="dxa"/>
            <w:vAlign w:val="center"/>
          </w:tcPr>
          <w:p w14:paraId="523FEA83" w14:textId="77777777" w:rsidR="007F4B1B" w:rsidRPr="007F4B1B" w:rsidRDefault="007F4B1B" w:rsidP="00041F8B">
            <w:pPr>
              <w:pStyle w:val="Tablehead"/>
            </w:pPr>
          </w:p>
        </w:tc>
        <w:tc>
          <w:tcPr>
            <w:tcW w:w="3024" w:type="dxa"/>
            <w:vAlign w:val="center"/>
          </w:tcPr>
          <w:p w14:paraId="79148811" w14:textId="77777777" w:rsidR="007F4B1B" w:rsidRPr="007F4B1B" w:rsidRDefault="007F4B1B" w:rsidP="00041F8B">
            <w:pPr>
              <w:pStyle w:val="Tablehead"/>
            </w:pPr>
          </w:p>
        </w:tc>
        <w:tc>
          <w:tcPr>
            <w:tcW w:w="3586" w:type="dxa"/>
            <w:vAlign w:val="center"/>
          </w:tcPr>
          <w:p w14:paraId="23B4E445" w14:textId="77777777" w:rsidR="007F4B1B" w:rsidRPr="007F4B1B" w:rsidRDefault="007F4B1B" w:rsidP="00041F8B">
            <w:pPr>
              <w:pStyle w:val="Tablehead"/>
            </w:pPr>
          </w:p>
        </w:tc>
      </w:tr>
      <w:tr w:rsidR="0046136F" w:rsidRPr="00BB794D" w14:paraId="2F839D1C" w14:textId="77777777" w:rsidTr="007F4B1B">
        <w:trPr>
          <w:jc w:val="center"/>
        </w:trPr>
        <w:tc>
          <w:tcPr>
            <w:tcW w:w="3024" w:type="dxa"/>
            <w:vAlign w:val="center"/>
          </w:tcPr>
          <w:p w14:paraId="63F1A710" w14:textId="77777777" w:rsidR="0046136F" w:rsidRPr="007F4B1B" w:rsidRDefault="0046136F" w:rsidP="00041F8B">
            <w:pPr>
              <w:pStyle w:val="Tablehead"/>
            </w:pPr>
          </w:p>
        </w:tc>
        <w:tc>
          <w:tcPr>
            <w:tcW w:w="3024" w:type="dxa"/>
            <w:vAlign w:val="center"/>
          </w:tcPr>
          <w:p w14:paraId="48A2F42B" w14:textId="77777777" w:rsidR="0046136F" w:rsidRPr="007F4B1B" w:rsidRDefault="0046136F" w:rsidP="00041F8B">
            <w:pPr>
              <w:pStyle w:val="Tablehead"/>
            </w:pPr>
          </w:p>
        </w:tc>
        <w:tc>
          <w:tcPr>
            <w:tcW w:w="3586" w:type="dxa"/>
            <w:vAlign w:val="center"/>
          </w:tcPr>
          <w:p w14:paraId="2E7DE9EB" w14:textId="77777777" w:rsidR="0046136F" w:rsidRPr="007F4B1B" w:rsidRDefault="0046136F" w:rsidP="00041F8B">
            <w:pPr>
              <w:pStyle w:val="Tablehead"/>
            </w:pPr>
            <w:r w:rsidRPr="007F4B1B">
              <w:t>Nguyễn Xuân Trường</w:t>
            </w:r>
          </w:p>
        </w:tc>
      </w:tr>
    </w:tbl>
    <w:p w14:paraId="672F129C" w14:textId="77777777" w:rsidR="0046136F" w:rsidRPr="00BB794D"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22FAA1FB" w14:textId="77777777" w:rsidR="00732FFE" w:rsidRDefault="00732FFE" w:rsidP="00732FFE">
      <w:pPr>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5C5797CB" w14:textId="48EF64CB" w:rsidR="0046136F" w:rsidRPr="00D02646" w:rsidRDefault="0046136F" w:rsidP="00732FFE">
      <w:pPr>
        <w:jc w:val="center"/>
        <w:rPr>
          <w:b/>
          <w:sz w:val="26"/>
          <w:szCs w:val="26"/>
          <w:lang w:val="pt-BR"/>
        </w:rPr>
      </w:pPr>
      <w:r w:rsidRPr="00D02646">
        <w:rPr>
          <w:b/>
          <w:sz w:val="26"/>
          <w:szCs w:val="26"/>
          <w:lang w:val="pt-BR"/>
        </w:rPr>
        <w:lastRenderedPageBreak/>
        <w:t>ĐỀ CƯƠNG CHI TIẾT HỌC PHẦN:  LẬP TRÌNH JAVA</w:t>
      </w:r>
    </w:p>
    <w:p w14:paraId="27673AD0" w14:textId="77777777" w:rsidR="0046136F" w:rsidRPr="00D02646" w:rsidRDefault="0046136F" w:rsidP="0046136F">
      <w:pPr>
        <w:spacing w:line="276" w:lineRule="auto"/>
        <w:jc w:val="center"/>
        <w:rPr>
          <w:b/>
          <w:bCs/>
          <w:sz w:val="26"/>
          <w:szCs w:val="26"/>
          <w:lang w:val="pt-BR"/>
        </w:rPr>
      </w:pPr>
      <w:r w:rsidRPr="00D02646">
        <w:rPr>
          <w:b/>
          <w:bCs/>
          <w:sz w:val="26"/>
          <w:szCs w:val="26"/>
          <w:lang w:val="pt-BR"/>
        </w:rPr>
        <w:t>Mã số: ST510</w:t>
      </w:r>
    </w:p>
    <w:p w14:paraId="3E47FEE7" w14:textId="77777777" w:rsidR="0046136F" w:rsidRPr="00D02646" w:rsidRDefault="0046136F" w:rsidP="0046136F">
      <w:pPr>
        <w:spacing w:line="276" w:lineRule="auto"/>
        <w:rPr>
          <w:b/>
          <w:bCs/>
          <w:sz w:val="26"/>
          <w:szCs w:val="26"/>
        </w:rPr>
      </w:pPr>
      <w:r w:rsidRPr="00D02646">
        <w:rPr>
          <w:b/>
          <w:bCs/>
          <w:sz w:val="26"/>
          <w:szCs w:val="26"/>
          <w:lang w:val="pt-BR"/>
        </w:rPr>
        <w:t xml:space="preserve">1. </w:t>
      </w:r>
      <w:r w:rsidRPr="00D02646">
        <w:rPr>
          <w:b/>
          <w:bCs/>
          <w:sz w:val="26"/>
          <w:szCs w:val="26"/>
        </w:rPr>
        <w:t>Thông tin chung về học phần</w:t>
      </w:r>
    </w:p>
    <w:tbl>
      <w:tblPr>
        <w:tblW w:w="9351" w:type="dxa"/>
        <w:tblLook w:val="04A0" w:firstRow="1" w:lastRow="0" w:firstColumn="1" w:lastColumn="0" w:noHBand="0" w:noVBand="1"/>
      </w:tblPr>
      <w:tblGrid>
        <w:gridCol w:w="9351"/>
      </w:tblGrid>
      <w:tr w:rsidR="0046136F" w:rsidRPr="00D02646" w14:paraId="129DB580" w14:textId="77777777" w:rsidTr="00243B36">
        <w:tc>
          <w:tcPr>
            <w:tcW w:w="9351" w:type="dxa"/>
            <w:shd w:val="clear" w:color="auto" w:fill="auto"/>
          </w:tcPr>
          <w:p w14:paraId="6B0AA661" w14:textId="77777777" w:rsidR="0046136F" w:rsidRPr="00D02646" w:rsidRDefault="0046136F" w:rsidP="0046136F">
            <w:pPr>
              <w:tabs>
                <w:tab w:val="left" w:pos="403"/>
              </w:tabs>
              <w:spacing w:line="276" w:lineRule="auto"/>
              <w:rPr>
                <w:b/>
                <w:bCs/>
                <w:i/>
                <w:iCs/>
                <w:sz w:val="26"/>
                <w:szCs w:val="26"/>
              </w:rPr>
            </w:pPr>
            <w:r w:rsidRPr="00D02646">
              <w:rPr>
                <w:b/>
                <w:bCs/>
                <w:i/>
                <w:iCs/>
                <w:sz w:val="26"/>
                <w:szCs w:val="26"/>
              </w:rPr>
              <w:t>1.1. Tên học phần:</w:t>
            </w:r>
          </w:p>
        </w:tc>
      </w:tr>
      <w:tr w:rsidR="0046136F" w:rsidRPr="00D02646" w14:paraId="4B8C80DE" w14:textId="77777777" w:rsidTr="00243B36">
        <w:tc>
          <w:tcPr>
            <w:tcW w:w="9351" w:type="dxa"/>
            <w:shd w:val="clear" w:color="auto" w:fill="auto"/>
          </w:tcPr>
          <w:p w14:paraId="4748B675" w14:textId="77777777" w:rsidR="0046136F" w:rsidRPr="00D02646" w:rsidRDefault="0046136F" w:rsidP="0046136F">
            <w:pPr>
              <w:tabs>
                <w:tab w:val="left" w:pos="403"/>
              </w:tabs>
              <w:spacing w:line="276" w:lineRule="auto"/>
              <w:ind w:left="360"/>
              <w:rPr>
                <w:sz w:val="26"/>
                <w:szCs w:val="26"/>
              </w:rPr>
            </w:pPr>
            <w:r w:rsidRPr="00D02646">
              <w:rPr>
                <w:sz w:val="26"/>
                <w:szCs w:val="26"/>
              </w:rPr>
              <w:t xml:space="preserve">               - Tiếng Việt: Lập trình Java</w:t>
            </w:r>
          </w:p>
        </w:tc>
      </w:tr>
      <w:tr w:rsidR="0046136F" w:rsidRPr="00D02646" w14:paraId="5F7B2F33" w14:textId="77777777" w:rsidTr="003211E1">
        <w:tc>
          <w:tcPr>
            <w:tcW w:w="9351" w:type="dxa"/>
            <w:shd w:val="clear" w:color="auto" w:fill="auto"/>
          </w:tcPr>
          <w:p w14:paraId="6838A0BC" w14:textId="77777777" w:rsidR="0046136F" w:rsidRPr="00D02646" w:rsidRDefault="0046136F" w:rsidP="0046136F">
            <w:pPr>
              <w:tabs>
                <w:tab w:val="left" w:pos="403"/>
              </w:tabs>
              <w:spacing w:line="276" w:lineRule="auto"/>
              <w:ind w:left="360"/>
              <w:rPr>
                <w:sz w:val="26"/>
                <w:szCs w:val="26"/>
              </w:rPr>
            </w:pPr>
            <w:r w:rsidRPr="00D02646">
              <w:rPr>
                <w:sz w:val="26"/>
                <w:szCs w:val="26"/>
              </w:rPr>
              <w:t xml:space="preserve">               - Tiếng Anh: Java progamming</w:t>
            </w:r>
          </w:p>
        </w:tc>
      </w:tr>
      <w:tr w:rsidR="0046136F" w:rsidRPr="00D02646" w14:paraId="7B12621F" w14:textId="77777777" w:rsidTr="003211E1">
        <w:tc>
          <w:tcPr>
            <w:tcW w:w="9351" w:type="dxa"/>
            <w:shd w:val="clear" w:color="auto" w:fill="auto"/>
          </w:tcPr>
          <w:p w14:paraId="13CEAEBE" w14:textId="77777777" w:rsidR="0046136F" w:rsidRPr="00D02646" w:rsidRDefault="0046136F" w:rsidP="0046136F">
            <w:pPr>
              <w:tabs>
                <w:tab w:val="left" w:pos="403"/>
              </w:tabs>
              <w:spacing w:line="276" w:lineRule="auto"/>
              <w:rPr>
                <w:sz w:val="26"/>
                <w:szCs w:val="26"/>
              </w:rPr>
            </w:pPr>
            <w:r w:rsidRPr="00D02646">
              <w:rPr>
                <w:b/>
                <w:bCs/>
                <w:i/>
                <w:iCs/>
                <w:sz w:val="26"/>
                <w:szCs w:val="26"/>
              </w:rPr>
              <w:t>1.2. Thuộc khối kiến thức:</w:t>
            </w:r>
          </w:p>
        </w:tc>
      </w:tr>
      <w:tr w:rsidR="0046136F" w:rsidRPr="00D02646" w14:paraId="2FEFA433" w14:textId="77777777" w:rsidTr="003211E1">
        <w:tc>
          <w:tcPr>
            <w:tcW w:w="9351" w:type="dxa"/>
            <w:shd w:val="clear" w:color="auto" w:fill="auto"/>
          </w:tcPr>
          <w:p w14:paraId="0B4B3AD2" w14:textId="77777777" w:rsidR="0046136F" w:rsidRPr="00D02646" w:rsidRDefault="0046136F" w:rsidP="0046136F">
            <w:pPr>
              <w:tabs>
                <w:tab w:val="left" w:pos="4837"/>
              </w:tabs>
              <w:spacing w:line="276" w:lineRule="auto"/>
              <w:ind w:left="426"/>
              <w:rPr>
                <w:sz w:val="26"/>
                <w:szCs w:val="26"/>
              </w:rPr>
            </w:pPr>
            <w:r w:rsidRPr="00D02646">
              <w:rPr>
                <w:sz w:val="26"/>
                <w:szCs w:val="26"/>
              </w:rPr>
              <w:t xml:space="preserve">                    </w:t>
            </w:r>
            <w:sdt>
              <w:sdtPr>
                <w:rPr>
                  <w:sz w:val="26"/>
                  <w:szCs w:val="26"/>
                </w:rPr>
                <w:id w:val="874592455"/>
                <w14:checkbox>
                  <w14:checked w14:val="0"/>
                  <w14:checkedState w14:val="2612" w14:font="MS Gothic"/>
                  <w14:uncheckedState w14:val="2610" w14:font="MS Gothic"/>
                </w14:checkbox>
              </w:sdtPr>
              <w:sdtEndPr/>
              <w:sdtContent>
                <w:r w:rsidRPr="00D02646">
                  <w:rPr>
                    <w:rFonts w:ascii="Segoe UI Symbol" w:eastAsia="MS Gothic" w:hAnsi="Segoe UI Symbol" w:cs="Segoe UI Symbol"/>
                    <w:sz w:val="26"/>
                    <w:szCs w:val="26"/>
                  </w:rPr>
                  <w:t>☐</w:t>
                </w:r>
              </w:sdtContent>
            </w:sdt>
            <w:r w:rsidRPr="00D02646">
              <w:rPr>
                <w:sz w:val="26"/>
                <w:szCs w:val="26"/>
              </w:rPr>
              <w:t xml:space="preserve"> Giáo dục đại cương</w:t>
            </w:r>
          </w:p>
          <w:p w14:paraId="601C51FE" w14:textId="77777777" w:rsidR="0046136F" w:rsidRPr="00D02646" w:rsidRDefault="0046136F" w:rsidP="0046136F">
            <w:pPr>
              <w:tabs>
                <w:tab w:val="left" w:pos="4837"/>
              </w:tabs>
              <w:spacing w:line="276" w:lineRule="auto"/>
              <w:ind w:left="426"/>
              <w:rPr>
                <w:sz w:val="26"/>
                <w:szCs w:val="26"/>
              </w:rPr>
            </w:pPr>
            <w:r w:rsidRPr="00D02646">
              <w:rPr>
                <w:sz w:val="26"/>
                <w:szCs w:val="26"/>
              </w:rPr>
              <w:t xml:space="preserve">                    </w:t>
            </w:r>
            <w:sdt>
              <w:sdtPr>
                <w:rPr>
                  <w:sz w:val="26"/>
                  <w:szCs w:val="26"/>
                </w:rPr>
                <w:id w:val="2009319466"/>
                <w14:checkbox>
                  <w14:checked w14:val="1"/>
                  <w14:checkedState w14:val="2612" w14:font="MS Gothic"/>
                  <w14:uncheckedState w14:val="2610" w14:font="MS Gothic"/>
                </w14:checkbox>
              </w:sdtPr>
              <w:sdtEndPr/>
              <w:sdtContent>
                <w:r w:rsidRPr="00D02646">
                  <w:rPr>
                    <w:rFonts w:ascii="Segoe UI Symbol" w:eastAsia="MS Gothic" w:hAnsi="Segoe UI Symbol" w:cs="Segoe UI Symbol"/>
                    <w:sz w:val="26"/>
                    <w:szCs w:val="26"/>
                  </w:rPr>
                  <w:t>☒</w:t>
                </w:r>
              </w:sdtContent>
            </w:sdt>
            <w:r w:rsidRPr="00D02646">
              <w:rPr>
                <w:sz w:val="26"/>
                <w:szCs w:val="26"/>
              </w:rPr>
              <w:t xml:space="preserve"> Giáo dục chuyên ngành</w:t>
            </w:r>
            <w:r w:rsidRPr="00D02646">
              <w:rPr>
                <w:sz w:val="26"/>
                <w:szCs w:val="26"/>
              </w:rPr>
              <w:tab/>
            </w:r>
          </w:p>
          <w:p w14:paraId="398276F5" w14:textId="77777777" w:rsidR="0046136F" w:rsidRPr="00D02646" w:rsidRDefault="0046136F" w:rsidP="0046136F">
            <w:pPr>
              <w:tabs>
                <w:tab w:val="left" w:pos="4837"/>
              </w:tabs>
              <w:spacing w:line="276" w:lineRule="auto"/>
              <w:ind w:left="426"/>
              <w:rPr>
                <w:sz w:val="26"/>
                <w:szCs w:val="26"/>
              </w:rPr>
            </w:pPr>
            <w:r w:rsidRPr="00D02646">
              <w:rPr>
                <w:sz w:val="26"/>
                <w:szCs w:val="26"/>
              </w:rPr>
              <w:t xml:space="preserve">                                 </w:t>
            </w:r>
            <w:sdt>
              <w:sdtPr>
                <w:rPr>
                  <w:sz w:val="26"/>
                  <w:szCs w:val="26"/>
                </w:rPr>
                <w:id w:val="1473867077"/>
                <w14:checkbox>
                  <w14:checked w14:val="0"/>
                  <w14:checkedState w14:val="2612" w14:font="MS Gothic"/>
                  <w14:uncheckedState w14:val="2610" w14:font="MS Gothic"/>
                </w14:checkbox>
              </w:sdtPr>
              <w:sdtEndPr/>
              <w:sdtContent>
                <w:r w:rsidRPr="00D02646">
                  <w:rPr>
                    <w:rFonts w:ascii="Segoe UI Symbol" w:eastAsia="MS Gothic" w:hAnsi="Segoe UI Symbol" w:cs="Segoe UI Symbol"/>
                    <w:sz w:val="26"/>
                    <w:szCs w:val="26"/>
                  </w:rPr>
                  <w:t>☐</w:t>
                </w:r>
              </w:sdtContent>
            </w:sdt>
            <w:r w:rsidRPr="00D02646">
              <w:rPr>
                <w:sz w:val="26"/>
                <w:szCs w:val="26"/>
              </w:rPr>
              <w:t xml:space="preserve"> </w:t>
            </w:r>
            <w:r w:rsidRPr="00D02646">
              <w:rPr>
                <w:i/>
                <w:iCs/>
                <w:sz w:val="26"/>
                <w:szCs w:val="26"/>
              </w:rPr>
              <w:t>Cơ sở ngành/nhóm ngành</w:t>
            </w:r>
            <w:r w:rsidRPr="00D02646">
              <w:rPr>
                <w:sz w:val="26"/>
                <w:szCs w:val="26"/>
              </w:rPr>
              <w:tab/>
            </w:r>
          </w:p>
          <w:p w14:paraId="5D1A6E3E" w14:textId="77777777" w:rsidR="0046136F" w:rsidRPr="00D02646" w:rsidRDefault="0046136F" w:rsidP="0046136F">
            <w:pPr>
              <w:tabs>
                <w:tab w:val="left" w:pos="4837"/>
              </w:tabs>
              <w:spacing w:line="276" w:lineRule="auto"/>
              <w:ind w:left="426"/>
              <w:rPr>
                <w:sz w:val="26"/>
                <w:szCs w:val="26"/>
              </w:rPr>
            </w:pPr>
            <w:r w:rsidRPr="00D02646">
              <w:rPr>
                <w:sz w:val="26"/>
                <w:szCs w:val="26"/>
              </w:rPr>
              <w:t xml:space="preserve">                                 </w:t>
            </w:r>
            <w:sdt>
              <w:sdtPr>
                <w:rPr>
                  <w:sz w:val="26"/>
                  <w:szCs w:val="26"/>
                </w:rPr>
                <w:id w:val="1190953140"/>
                <w14:checkbox>
                  <w14:checked w14:val="1"/>
                  <w14:checkedState w14:val="2612" w14:font="MS Gothic"/>
                  <w14:uncheckedState w14:val="2610" w14:font="MS Gothic"/>
                </w14:checkbox>
              </w:sdtPr>
              <w:sdtEndPr/>
              <w:sdtContent>
                <w:r w:rsidRPr="00D02646">
                  <w:rPr>
                    <w:rFonts w:ascii="Segoe UI Symbol" w:eastAsia="MS Gothic" w:hAnsi="Segoe UI Symbol" w:cs="Segoe UI Symbol"/>
                    <w:sz w:val="26"/>
                    <w:szCs w:val="26"/>
                  </w:rPr>
                  <w:t>☒</w:t>
                </w:r>
              </w:sdtContent>
            </w:sdt>
            <w:r w:rsidRPr="00D02646">
              <w:rPr>
                <w:sz w:val="26"/>
                <w:szCs w:val="26"/>
              </w:rPr>
              <w:t xml:space="preserve"> </w:t>
            </w:r>
            <w:r w:rsidRPr="00D02646">
              <w:rPr>
                <w:i/>
                <w:iCs/>
                <w:sz w:val="26"/>
                <w:szCs w:val="26"/>
              </w:rPr>
              <w:t>Chuyên ngành</w:t>
            </w:r>
          </w:p>
          <w:p w14:paraId="5A04272D" w14:textId="77777777" w:rsidR="0046136F" w:rsidRPr="00D02646" w:rsidRDefault="0046136F" w:rsidP="0046136F">
            <w:pPr>
              <w:tabs>
                <w:tab w:val="left" w:pos="4837"/>
              </w:tabs>
              <w:spacing w:line="276" w:lineRule="auto"/>
              <w:ind w:left="426"/>
              <w:rPr>
                <w:sz w:val="26"/>
                <w:szCs w:val="26"/>
              </w:rPr>
            </w:pPr>
            <w:r w:rsidRPr="00D02646">
              <w:rPr>
                <w:sz w:val="26"/>
                <w:szCs w:val="26"/>
              </w:rPr>
              <w:t xml:space="preserve">                                 </w:t>
            </w:r>
            <w:sdt>
              <w:sdtPr>
                <w:rPr>
                  <w:sz w:val="26"/>
                  <w:szCs w:val="26"/>
                </w:rPr>
                <w:id w:val="-538670379"/>
                <w14:checkbox>
                  <w14:checked w14:val="0"/>
                  <w14:checkedState w14:val="2612" w14:font="MS Gothic"/>
                  <w14:uncheckedState w14:val="2610" w14:font="MS Gothic"/>
                </w14:checkbox>
              </w:sdtPr>
              <w:sdtEndPr/>
              <w:sdtContent>
                <w:r w:rsidRPr="00D02646">
                  <w:rPr>
                    <w:rFonts w:ascii="Segoe UI Symbol" w:eastAsia="MS Gothic" w:hAnsi="Segoe UI Symbol" w:cs="Segoe UI Symbol"/>
                    <w:sz w:val="26"/>
                    <w:szCs w:val="26"/>
                  </w:rPr>
                  <w:t>☐</w:t>
                </w:r>
              </w:sdtContent>
            </w:sdt>
            <w:r w:rsidRPr="00D02646">
              <w:rPr>
                <w:sz w:val="26"/>
                <w:szCs w:val="26"/>
              </w:rPr>
              <w:t xml:space="preserve"> </w:t>
            </w:r>
            <w:r w:rsidRPr="00D02646">
              <w:rPr>
                <w:i/>
                <w:iCs/>
                <w:sz w:val="26"/>
                <w:szCs w:val="26"/>
              </w:rPr>
              <w:t>Nghiệp vụ sư phạm</w:t>
            </w:r>
          </w:p>
          <w:p w14:paraId="6C5FBD57" w14:textId="77777777" w:rsidR="0046136F" w:rsidRPr="00D02646" w:rsidRDefault="0046136F" w:rsidP="0046136F">
            <w:pPr>
              <w:tabs>
                <w:tab w:val="left" w:pos="403"/>
              </w:tabs>
              <w:spacing w:line="276" w:lineRule="auto"/>
              <w:ind w:left="360"/>
              <w:rPr>
                <w:sz w:val="26"/>
                <w:szCs w:val="26"/>
              </w:rPr>
            </w:pPr>
            <w:r w:rsidRPr="00D02646">
              <w:rPr>
                <w:sz w:val="26"/>
                <w:szCs w:val="26"/>
              </w:rPr>
              <w:t xml:space="preserve">                                  </w:t>
            </w:r>
            <w:sdt>
              <w:sdtPr>
                <w:rPr>
                  <w:sz w:val="26"/>
                  <w:szCs w:val="26"/>
                </w:rPr>
                <w:id w:val="1868020629"/>
                <w14:checkbox>
                  <w14:checked w14:val="0"/>
                  <w14:checkedState w14:val="2612" w14:font="MS Gothic"/>
                  <w14:uncheckedState w14:val="2610" w14:font="MS Gothic"/>
                </w14:checkbox>
              </w:sdtPr>
              <w:sdtEndPr/>
              <w:sdtContent>
                <w:r w:rsidRPr="00D02646">
                  <w:rPr>
                    <w:rFonts w:ascii="Segoe UI Symbol" w:eastAsia="MS Gothic" w:hAnsi="Segoe UI Symbol" w:cs="Segoe UI Symbol"/>
                    <w:sz w:val="26"/>
                    <w:szCs w:val="26"/>
                  </w:rPr>
                  <w:t>☐</w:t>
                </w:r>
              </w:sdtContent>
            </w:sdt>
            <w:r w:rsidRPr="00D02646">
              <w:rPr>
                <w:sz w:val="26"/>
                <w:szCs w:val="26"/>
              </w:rPr>
              <w:t xml:space="preserve"> </w:t>
            </w:r>
            <w:r w:rsidRPr="00D02646">
              <w:rPr>
                <w:i/>
                <w:iCs/>
                <w:sz w:val="26"/>
                <w:szCs w:val="26"/>
              </w:rPr>
              <w:t>Khóa luận tốt nghiệp/Học phần thay thế</w:t>
            </w:r>
            <w:r w:rsidRPr="00D02646">
              <w:rPr>
                <w:sz w:val="26"/>
                <w:szCs w:val="26"/>
              </w:rPr>
              <w:tab/>
            </w:r>
          </w:p>
        </w:tc>
      </w:tr>
      <w:tr w:rsidR="0046136F" w:rsidRPr="00D02646" w14:paraId="63D91BB8" w14:textId="77777777" w:rsidTr="003211E1">
        <w:tc>
          <w:tcPr>
            <w:tcW w:w="9351" w:type="dxa"/>
            <w:shd w:val="clear" w:color="auto" w:fill="auto"/>
          </w:tcPr>
          <w:p w14:paraId="177AFA18" w14:textId="77777777" w:rsidR="0046136F" w:rsidRPr="00D02646" w:rsidRDefault="0046136F" w:rsidP="0046136F">
            <w:pPr>
              <w:tabs>
                <w:tab w:val="left" w:pos="403"/>
              </w:tabs>
              <w:spacing w:line="276" w:lineRule="auto"/>
              <w:rPr>
                <w:sz w:val="26"/>
                <w:szCs w:val="26"/>
              </w:rPr>
            </w:pPr>
            <w:r w:rsidRPr="00D02646">
              <w:rPr>
                <w:b/>
                <w:bCs/>
                <w:i/>
                <w:iCs/>
                <w:sz w:val="26"/>
                <w:szCs w:val="26"/>
              </w:rPr>
              <w:t>1.3. Loại học phần:</w:t>
            </w:r>
          </w:p>
        </w:tc>
      </w:tr>
      <w:tr w:rsidR="0046136F" w:rsidRPr="00D02646" w14:paraId="50D285BD" w14:textId="77777777" w:rsidTr="00243B36">
        <w:tc>
          <w:tcPr>
            <w:tcW w:w="9351" w:type="dxa"/>
            <w:shd w:val="clear" w:color="auto" w:fill="auto"/>
          </w:tcPr>
          <w:p w14:paraId="1B095A1B" w14:textId="77777777" w:rsidR="0046136F" w:rsidRPr="00D02646" w:rsidRDefault="0046136F" w:rsidP="0046136F">
            <w:pPr>
              <w:tabs>
                <w:tab w:val="left" w:pos="403"/>
              </w:tabs>
              <w:spacing w:line="276" w:lineRule="auto"/>
              <w:rPr>
                <w:sz w:val="26"/>
                <w:szCs w:val="26"/>
              </w:rPr>
            </w:pPr>
            <w:r w:rsidRPr="00D02646">
              <w:rPr>
                <w:sz w:val="26"/>
                <w:szCs w:val="26"/>
              </w:rPr>
              <w:t xml:space="preserve">                          </w:t>
            </w:r>
            <w:sdt>
              <w:sdtPr>
                <w:rPr>
                  <w:sz w:val="26"/>
                  <w:szCs w:val="26"/>
                </w:rPr>
                <w:id w:val="-1674635542"/>
                <w14:checkbox>
                  <w14:checked w14:val="1"/>
                  <w14:checkedState w14:val="2612" w14:font="MS Gothic"/>
                  <w14:uncheckedState w14:val="2610" w14:font="MS Gothic"/>
                </w14:checkbox>
              </w:sdtPr>
              <w:sdtEndPr/>
              <w:sdtContent>
                <w:r w:rsidRPr="00D02646">
                  <w:rPr>
                    <w:rFonts w:ascii="Segoe UI Symbol" w:eastAsia="MS Gothic" w:hAnsi="Segoe UI Symbol" w:cs="Segoe UI Symbol"/>
                    <w:sz w:val="26"/>
                    <w:szCs w:val="26"/>
                  </w:rPr>
                  <w:t>☒</w:t>
                </w:r>
              </w:sdtContent>
            </w:sdt>
            <w:r w:rsidRPr="00D02646">
              <w:rPr>
                <w:sz w:val="26"/>
                <w:szCs w:val="26"/>
              </w:rPr>
              <w:t xml:space="preserve"> Bắt buộc                               </w:t>
            </w:r>
            <w:sdt>
              <w:sdtPr>
                <w:rPr>
                  <w:sz w:val="26"/>
                  <w:szCs w:val="26"/>
                </w:rPr>
                <w:id w:val="1572533759"/>
                <w14:checkbox>
                  <w14:checked w14:val="0"/>
                  <w14:checkedState w14:val="2612" w14:font="MS Gothic"/>
                  <w14:uncheckedState w14:val="2610" w14:font="MS Gothic"/>
                </w14:checkbox>
              </w:sdtPr>
              <w:sdtEndPr/>
              <w:sdtContent>
                <w:r w:rsidRPr="00D02646">
                  <w:rPr>
                    <w:rFonts w:ascii="Segoe UI Symbol" w:eastAsia="MS Gothic" w:hAnsi="Segoe UI Symbol" w:cs="Segoe UI Symbol"/>
                    <w:sz w:val="26"/>
                    <w:szCs w:val="26"/>
                  </w:rPr>
                  <w:t>☐</w:t>
                </w:r>
              </w:sdtContent>
            </w:sdt>
            <w:r w:rsidRPr="00D02646">
              <w:rPr>
                <w:sz w:val="26"/>
                <w:szCs w:val="26"/>
              </w:rPr>
              <w:t xml:space="preserve"> Tự chọn</w:t>
            </w:r>
          </w:p>
        </w:tc>
      </w:tr>
      <w:tr w:rsidR="0046136F" w:rsidRPr="00D02646" w14:paraId="34405058" w14:textId="77777777" w:rsidTr="00243B36">
        <w:tc>
          <w:tcPr>
            <w:tcW w:w="9351" w:type="dxa"/>
            <w:shd w:val="clear" w:color="auto" w:fill="auto"/>
          </w:tcPr>
          <w:p w14:paraId="37618BE3" w14:textId="77777777" w:rsidR="0046136F" w:rsidRPr="00D02646" w:rsidRDefault="0046136F" w:rsidP="0046136F">
            <w:pPr>
              <w:tabs>
                <w:tab w:val="left" w:pos="403"/>
              </w:tabs>
              <w:spacing w:line="276" w:lineRule="auto"/>
              <w:rPr>
                <w:b/>
                <w:bCs/>
                <w:i/>
                <w:iCs/>
                <w:sz w:val="26"/>
                <w:szCs w:val="26"/>
              </w:rPr>
            </w:pPr>
            <w:r w:rsidRPr="00D02646">
              <w:rPr>
                <w:b/>
                <w:bCs/>
                <w:i/>
                <w:iCs/>
                <w:sz w:val="26"/>
                <w:szCs w:val="26"/>
              </w:rPr>
              <w:t>1.4. Số tín chỉ: 03</w:t>
            </w:r>
          </w:p>
        </w:tc>
      </w:tr>
      <w:tr w:rsidR="0046136F" w:rsidRPr="00D02646" w14:paraId="7EDCD607" w14:textId="77777777" w:rsidTr="00243B36">
        <w:tc>
          <w:tcPr>
            <w:tcW w:w="9351" w:type="dxa"/>
            <w:shd w:val="clear" w:color="auto" w:fill="auto"/>
          </w:tcPr>
          <w:p w14:paraId="22570162" w14:textId="77777777" w:rsidR="0046136F" w:rsidRPr="00D02646" w:rsidRDefault="0046136F" w:rsidP="0046136F">
            <w:pPr>
              <w:tabs>
                <w:tab w:val="left" w:pos="403"/>
              </w:tabs>
              <w:spacing w:line="276" w:lineRule="auto"/>
              <w:rPr>
                <w:b/>
                <w:bCs/>
                <w:i/>
                <w:iCs/>
                <w:sz w:val="26"/>
                <w:szCs w:val="26"/>
              </w:rPr>
            </w:pPr>
            <w:r w:rsidRPr="00D02646">
              <w:rPr>
                <w:b/>
                <w:bCs/>
                <w:i/>
                <w:iCs/>
                <w:sz w:val="26"/>
                <w:szCs w:val="26"/>
              </w:rPr>
              <w:t xml:space="preserve">1.5. Tổng số tiết quy chuẩn: </w:t>
            </w:r>
            <w:r>
              <w:rPr>
                <w:b/>
                <w:bCs/>
                <w:i/>
                <w:iCs/>
                <w:sz w:val="26"/>
                <w:szCs w:val="26"/>
              </w:rPr>
              <w:t>6</w:t>
            </w:r>
            <w:r w:rsidRPr="00D02646">
              <w:rPr>
                <w:b/>
                <w:bCs/>
                <w:i/>
                <w:iCs/>
                <w:sz w:val="26"/>
                <w:szCs w:val="26"/>
              </w:rPr>
              <w:t>0 tiết</w:t>
            </w:r>
            <w:r w:rsidRPr="00D02646">
              <w:rPr>
                <w:sz w:val="26"/>
                <w:szCs w:val="26"/>
              </w:rPr>
              <w:tab/>
            </w:r>
          </w:p>
        </w:tc>
      </w:tr>
      <w:tr w:rsidR="0046136F" w:rsidRPr="00D02646" w14:paraId="5479529E" w14:textId="77777777" w:rsidTr="00243B36">
        <w:tc>
          <w:tcPr>
            <w:tcW w:w="9351" w:type="dxa"/>
            <w:shd w:val="clear" w:color="auto" w:fill="auto"/>
          </w:tcPr>
          <w:p w14:paraId="790BCB0B" w14:textId="77777777" w:rsidR="0046136F" w:rsidRPr="00D02646" w:rsidRDefault="0046136F" w:rsidP="0046136F">
            <w:pPr>
              <w:tabs>
                <w:tab w:val="left" w:pos="4837"/>
              </w:tabs>
              <w:spacing w:line="276" w:lineRule="auto"/>
              <w:ind w:left="426"/>
              <w:rPr>
                <w:sz w:val="26"/>
                <w:szCs w:val="26"/>
              </w:rPr>
            </w:pPr>
            <w:r w:rsidRPr="00D02646">
              <w:rPr>
                <w:sz w:val="26"/>
                <w:szCs w:val="26"/>
              </w:rPr>
              <w:t xml:space="preserve">                - Lí thuyết: 30 tiết</w:t>
            </w:r>
          </w:p>
        </w:tc>
      </w:tr>
      <w:tr w:rsidR="0046136F" w:rsidRPr="00D02646" w14:paraId="74B4F3E6" w14:textId="77777777" w:rsidTr="00243B36">
        <w:tc>
          <w:tcPr>
            <w:tcW w:w="9351" w:type="dxa"/>
            <w:shd w:val="clear" w:color="auto" w:fill="auto"/>
          </w:tcPr>
          <w:p w14:paraId="4D634759" w14:textId="77777777" w:rsidR="0046136F" w:rsidRPr="00D02646" w:rsidRDefault="0046136F" w:rsidP="0046136F">
            <w:pPr>
              <w:tabs>
                <w:tab w:val="left" w:pos="4837"/>
              </w:tabs>
              <w:spacing w:line="276" w:lineRule="auto"/>
              <w:ind w:left="426"/>
              <w:rPr>
                <w:sz w:val="26"/>
                <w:szCs w:val="26"/>
              </w:rPr>
            </w:pPr>
            <w:r w:rsidRPr="00D02646">
              <w:rPr>
                <w:sz w:val="26"/>
                <w:szCs w:val="26"/>
              </w:rPr>
              <w:t xml:space="preserve">                - Bài tập, thảo luận, thực hành: 30 tiết</w:t>
            </w:r>
          </w:p>
        </w:tc>
      </w:tr>
      <w:tr w:rsidR="0046136F" w:rsidRPr="00D02646" w14:paraId="0E831F1B" w14:textId="77777777" w:rsidTr="00CC61A8">
        <w:tc>
          <w:tcPr>
            <w:tcW w:w="9351" w:type="dxa"/>
            <w:shd w:val="clear" w:color="auto" w:fill="auto"/>
          </w:tcPr>
          <w:p w14:paraId="5CFDC533" w14:textId="77777777" w:rsidR="0046136F" w:rsidRPr="00D02646" w:rsidRDefault="0046136F" w:rsidP="0046136F">
            <w:pPr>
              <w:tabs>
                <w:tab w:val="left" w:pos="403"/>
              </w:tabs>
              <w:spacing w:line="276" w:lineRule="auto"/>
              <w:rPr>
                <w:b/>
                <w:bCs/>
                <w:i/>
                <w:iCs/>
                <w:sz w:val="26"/>
                <w:szCs w:val="26"/>
              </w:rPr>
            </w:pPr>
            <w:r w:rsidRPr="00D02646">
              <w:rPr>
                <w:sz w:val="26"/>
                <w:szCs w:val="26"/>
              </w:rPr>
              <w:t xml:space="preserve">                       - Tự học, tự nghiên cứu: 75 tiết</w:t>
            </w:r>
          </w:p>
        </w:tc>
      </w:tr>
      <w:tr w:rsidR="0046136F" w:rsidRPr="00D02646" w14:paraId="3FF8E0B8" w14:textId="77777777" w:rsidTr="00CC61A8">
        <w:tc>
          <w:tcPr>
            <w:tcW w:w="9351" w:type="dxa"/>
            <w:shd w:val="clear" w:color="auto" w:fill="auto"/>
          </w:tcPr>
          <w:p w14:paraId="574CFFA9" w14:textId="77777777" w:rsidR="0046136F" w:rsidRPr="00D02646" w:rsidRDefault="0046136F" w:rsidP="0046136F">
            <w:pPr>
              <w:tabs>
                <w:tab w:val="left" w:pos="403"/>
              </w:tabs>
              <w:spacing w:line="276" w:lineRule="auto"/>
              <w:rPr>
                <w:b/>
                <w:bCs/>
                <w:i/>
                <w:iCs/>
                <w:sz w:val="26"/>
                <w:szCs w:val="26"/>
              </w:rPr>
            </w:pPr>
            <w:r w:rsidRPr="00D02646">
              <w:rPr>
                <w:b/>
                <w:bCs/>
                <w:i/>
                <w:iCs/>
                <w:sz w:val="26"/>
                <w:szCs w:val="26"/>
              </w:rPr>
              <w:t xml:space="preserve"> 1.6. Điều kiện tham dự học phần:</w:t>
            </w:r>
          </w:p>
        </w:tc>
      </w:tr>
      <w:tr w:rsidR="0046136F" w:rsidRPr="00D02646" w14:paraId="0F3357EF" w14:textId="77777777" w:rsidTr="00CC61A8">
        <w:tc>
          <w:tcPr>
            <w:tcW w:w="9351" w:type="dxa"/>
            <w:shd w:val="clear" w:color="auto" w:fill="auto"/>
          </w:tcPr>
          <w:p w14:paraId="49D1C304" w14:textId="77777777" w:rsidR="0046136F" w:rsidRPr="00D02646" w:rsidRDefault="0046136F" w:rsidP="0046136F">
            <w:pPr>
              <w:tabs>
                <w:tab w:val="left" w:pos="403"/>
              </w:tabs>
              <w:spacing w:line="276" w:lineRule="auto"/>
              <w:rPr>
                <w:sz w:val="26"/>
                <w:szCs w:val="26"/>
              </w:rPr>
            </w:pPr>
            <w:r w:rsidRPr="00D02646">
              <w:rPr>
                <w:sz w:val="26"/>
                <w:szCs w:val="26"/>
              </w:rPr>
              <w:t xml:space="preserve">1.6.1. Học phần tiên quyết: </w:t>
            </w:r>
          </w:p>
        </w:tc>
      </w:tr>
      <w:tr w:rsidR="0046136F" w:rsidRPr="00D02646" w14:paraId="6DF788DC" w14:textId="77777777" w:rsidTr="00CC61A8">
        <w:tc>
          <w:tcPr>
            <w:tcW w:w="9351" w:type="dxa"/>
            <w:shd w:val="clear" w:color="auto" w:fill="auto"/>
          </w:tcPr>
          <w:p w14:paraId="3FC11962" w14:textId="77777777" w:rsidR="0046136F" w:rsidRPr="00D02646" w:rsidRDefault="0046136F" w:rsidP="0046136F">
            <w:pPr>
              <w:tabs>
                <w:tab w:val="left" w:pos="403"/>
              </w:tabs>
              <w:spacing w:line="276" w:lineRule="auto"/>
              <w:rPr>
                <w:sz w:val="26"/>
                <w:szCs w:val="26"/>
              </w:rPr>
            </w:pPr>
            <w:r w:rsidRPr="00D02646">
              <w:rPr>
                <w:sz w:val="26"/>
                <w:szCs w:val="26"/>
              </w:rPr>
              <w:t>1.6.2. Yêu cầu khác (nếu có): .……………….………...</w:t>
            </w:r>
          </w:p>
        </w:tc>
      </w:tr>
      <w:tr w:rsidR="0046136F" w:rsidRPr="00D02646" w14:paraId="1D1A2127" w14:textId="77777777" w:rsidTr="00CC61A8">
        <w:tc>
          <w:tcPr>
            <w:tcW w:w="9351" w:type="dxa"/>
            <w:shd w:val="clear" w:color="auto" w:fill="auto"/>
          </w:tcPr>
          <w:p w14:paraId="4C4A4BF8" w14:textId="77777777" w:rsidR="0046136F" w:rsidRPr="00D02646" w:rsidRDefault="0046136F" w:rsidP="0046136F">
            <w:pPr>
              <w:tabs>
                <w:tab w:val="left" w:pos="403"/>
              </w:tabs>
              <w:spacing w:line="276" w:lineRule="auto"/>
              <w:rPr>
                <w:b/>
                <w:bCs/>
                <w:i/>
                <w:iCs/>
                <w:sz w:val="26"/>
                <w:szCs w:val="26"/>
              </w:rPr>
            </w:pPr>
            <w:r w:rsidRPr="00D02646">
              <w:rPr>
                <w:b/>
                <w:bCs/>
                <w:i/>
                <w:iCs/>
                <w:sz w:val="26"/>
                <w:szCs w:val="26"/>
              </w:rPr>
              <w:t>1.7. Đơn vị phụ trách học phần:</w:t>
            </w:r>
          </w:p>
          <w:p w14:paraId="5951403C" w14:textId="77777777" w:rsidR="0046136F" w:rsidRPr="00D02646" w:rsidRDefault="0046136F" w:rsidP="0046136F">
            <w:pPr>
              <w:tabs>
                <w:tab w:val="left" w:pos="403"/>
              </w:tabs>
              <w:spacing w:line="276" w:lineRule="auto"/>
              <w:rPr>
                <w:b/>
                <w:bCs/>
                <w:i/>
                <w:iCs/>
                <w:sz w:val="26"/>
                <w:szCs w:val="26"/>
              </w:rPr>
            </w:pPr>
            <w:r w:rsidRPr="00D02646">
              <w:rPr>
                <w:sz w:val="26"/>
                <w:szCs w:val="26"/>
              </w:rPr>
              <w:t xml:space="preserve">Tổ Khoa học máy tính       Viện Công nghệ Thông tin </w:t>
            </w:r>
          </w:p>
        </w:tc>
      </w:tr>
    </w:tbl>
    <w:p w14:paraId="0E76A977" w14:textId="77777777" w:rsidR="0046136F" w:rsidRPr="00D02646" w:rsidRDefault="0046136F" w:rsidP="0046136F">
      <w:pPr>
        <w:spacing w:line="276" w:lineRule="auto"/>
        <w:rPr>
          <w:b/>
          <w:sz w:val="26"/>
          <w:szCs w:val="26"/>
        </w:rPr>
      </w:pPr>
      <w:r w:rsidRPr="00D02646">
        <w:rPr>
          <w:b/>
          <w:sz w:val="26"/>
          <w:szCs w:val="26"/>
        </w:rPr>
        <w:t>2. Thông tin về giảng viên</w:t>
      </w:r>
    </w:p>
    <w:p w14:paraId="794FFAF7" w14:textId="77777777" w:rsidR="0046136F" w:rsidRPr="00D02646" w:rsidRDefault="0046136F" w:rsidP="0046136F">
      <w:pPr>
        <w:spacing w:line="276" w:lineRule="auto"/>
        <w:rPr>
          <w:b/>
          <w:bCs/>
          <w:i/>
          <w:iCs/>
          <w:sz w:val="26"/>
          <w:szCs w:val="26"/>
        </w:rPr>
      </w:pPr>
      <w:r w:rsidRPr="00D02646">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D02646" w14:paraId="39CF07B6" w14:textId="77777777" w:rsidTr="001C4CF9">
        <w:tc>
          <w:tcPr>
            <w:tcW w:w="9345" w:type="dxa"/>
          </w:tcPr>
          <w:p w14:paraId="0C5BD38A" w14:textId="77777777" w:rsidR="0046136F" w:rsidRPr="00D02646" w:rsidRDefault="0046136F" w:rsidP="0046136F">
            <w:pPr>
              <w:spacing w:line="276" w:lineRule="auto"/>
              <w:rPr>
                <w:b/>
                <w:i/>
                <w:sz w:val="26"/>
                <w:szCs w:val="26"/>
              </w:rPr>
            </w:pPr>
            <w:r w:rsidRPr="00D02646">
              <w:rPr>
                <w:sz w:val="26"/>
                <w:szCs w:val="26"/>
              </w:rPr>
              <w:t xml:space="preserve"> Họ tên: Trịnh Đình Thắng</w:t>
            </w:r>
          </w:p>
        </w:tc>
      </w:tr>
      <w:tr w:rsidR="0046136F" w:rsidRPr="00D02646" w14:paraId="5FD484AB" w14:textId="77777777" w:rsidTr="001C4CF9">
        <w:tc>
          <w:tcPr>
            <w:tcW w:w="9345" w:type="dxa"/>
          </w:tcPr>
          <w:p w14:paraId="56679BE5" w14:textId="77777777" w:rsidR="0046136F" w:rsidRPr="00D02646" w:rsidRDefault="0046136F" w:rsidP="0046136F">
            <w:pPr>
              <w:spacing w:line="276" w:lineRule="auto"/>
              <w:rPr>
                <w:sz w:val="26"/>
                <w:szCs w:val="26"/>
              </w:rPr>
            </w:pPr>
            <w:r w:rsidRPr="00D02646">
              <w:rPr>
                <w:sz w:val="26"/>
                <w:szCs w:val="26"/>
              </w:rPr>
              <w:t xml:space="preserve"> Học hàm, học vị: PGS.TS. GVCC</w:t>
            </w:r>
          </w:p>
        </w:tc>
      </w:tr>
      <w:tr w:rsidR="0046136F" w:rsidRPr="00D02646" w14:paraId="50C701A1" w14:textId="77777777" w:rsidTr="001C4CF9">
        <w:tc>
          <w:tcPr>
            <w:tcW w:w="9345" w:type="dxa"/>
          </w:tcPr>
          <w:p w14:paraId="76F28436" w14:textId="77777777" w:rsidR="0046136F" w:rsidRPr="00D02646" w:rsidRDefault="0046136F" w:rsidP="0046136F">
            <w:pPr>
              <w:spacing w:line="276" w:lineRule="auto"/>
              <w:rPr>
                <w:sz w:val="26"/>
                <w:szCs w:val="26"/>
              </w:rPr>
            </w:pPr>
            <w:r w:rsidRPr="00D02646">
              <w:rPr>
                <w:sz w:val="26"/>
                <w:szCs w:val="26"/>
              </w:rPr>
              <w:t xml:space="preserve"> Chuyên ngành: Khoa học máy tính</w:t>
            </w:r>
          </w:p>
        </w:tc>
      </w:tr>
      <w:tr w:rsidR="0046136F" w:rsidRPr="00D02646" w14:paraId="0C1F7D80" w14:textId="77777777" w:rsidTr="001C4CF9">
        <w:tc>
          <w:tcPr>
            <w:tcW w:w="9345" w:type="dxa"/>
          </w:tcPr>
          <w:p w14:paraId="7D965A9F" w14:textId="77777777" w:rsidR="0046136F" w:rsidRPr="00D02646" w:rsidRDefault="0046136F" w:rsidP="0046136F">
            <w:pPr>
              <w:spacing w:line="276" w:lineRule="auto"/>
              <w:rPr>
                <w:sz w:val="26"/>
                <w:szCs w:val="26"/>
              </w:rPr>
            </w:pPr>
            <w:r w:rsidRPr="00D02646">
              <w:rPr>
                <w:sz w:val="26"/>
                <w:szCs w:val="26"/>
              </w:rPr>
              <w:t xml:space="preserve"> Điện thoại: 0912233439                         Email: </w:t>
            </w:r>
            <w:hyperlink r:id="rId44" w:history="1">
              <w:r w:rsidRPr="00D02646">
                <w:rPr>
                  <w:rStyle w:val="Hyperlink"/>
                  <w:sz w:val="26"/>
                  <w:szCs w:val="26"/>
                </w:rPr>
                <w:t>trinhdinhthang@hpu2.edu.vn</w:t>
              </w:r>
            </w:hyperlink>
          </w:p>
        </w:tc>
      </w:tr>
      <w:tr w:rsidR="0046136F" w:rsidRPr="00D02646" w14:paraId="39B618E8" w14:textId="77777777" w:rsidTr="001C4CF9">
        <w:tc>
          <w:tcPr>
            <w:tcW w:w="9345" w:type="dxa"/>
          </w:tcPr>
          <w:p w14:paraId="2F1E552B" w14:textId="77777777" w:rsidR="0046136F" w:rsidRPr="00D02646" w:rsidRDefault="0046136F" w:rsidP="0046136F">
            <w:pPr>
              <w:spacing w:line="276" w:lineRule="auto"/>
              <w:rPr>
                <w:sz w:val="26"/>
                <w:szCs w:val="26"/>
              </w:rPr>
            </w:pPr>
            <w:r w:rsidRPr="00D02646">
              <w:rPr>
                <w:sz w:val="26"/>
                <w:szCs w:val="26"/>
              </w:rPr>
              <w:t>Địa điểm làm việc: Viện Công nghệ Thông tin.</w:t>
            </w:r>
          </w:p>
        </w:tc>
      </w:tr>
    </w:tbl>
    <w:p w14:paraId="19E63E4C" w14:textId="77777777" w:rsidR="0046136F" w:rsidRPr="00D02646" w:rsidRDefault="0046136F" w:rsidP="0046136F">
      <w:pPr>
        <w:spacing w:line="276" w:lineRule="auto"/>
        <w:rPr>
          <w:b/>
          <w:bCs/>
          <w:i/>
          <w:iCs/>
          <w:sz w:val="26"/>
          <w:szCs w:val="26"/>
        </w:rPr>
      </w:pPr>
      <w:r w:rsidRPr="00D02646">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D02646" w14:paraId="19EC84FC" w14:textId="77777777" w:rsidTr="0046136F">
        <w:tc>
          <w:tcPr>
            <w:tcW w:w="9345" w:type="dxa"/>
          </w:tcPr>
          <w:p w14:paraId="30F09E0F" w14:textId="77777777" w:rsidR="0046136F" w:rsidRPr="00D02646" w:rsidRDefault="0046136F" w:rsidP="0046136F">
            <w:pPr>
              <w:spacing w:line="276" w:lineRule="auto"/>
              <w:rPr>
                <w:b/>
                <w:i/>
                <w:sz w:val="26"/>
                <w:szCs w:val="26"/>
              </w:rPr>
            </w:pPr>
            <w:r w:rsidRPr="00D02646">
              <w:rPr>
                <w:sz w:val="26"/>
                <w:szCs w:val="26"/>
              </w:rPr>
              <w:t>Họ tên: Đỗ Thị Lan Anh</w:t>
            </w:r>
          </w:p>
        </w:tc>
      </w:tr>
      <w:tr w:rsidR="0046136F" w:rsidRPr="00D02646" w14:paraId="719B8FAA" w14:textId="77777777" w:rsidTr="0046136F">
        <w:tc>
          <w:tcPr>
            <w:tcW w:w="9345" w:type="dxa"/>
          </w:tcPr>
          <w:p w14:paraId="21B681BA" w14:textId="77777777" w:rsidR="0046136F" w:rsidRPr="00D02646" w:rsidRDefault="0046136F" w:rsidP="0046136F">
            <w:pPr>
              <w:spacing w:line="276" w:lineRule="auto"/>
              <w:rPr>
                <w:sz w:val="26"/>
                <w:szCs w:val="26"/>
              </w:rPr>
            </w:pPr>
            <w:r w:rsidRPr="00D02646">
              <w:rPr>
                <w:sz w:val="26"/>
                <w:szCs w:val="26"/>
              </w:rPr>
              <w:t xml:space="preserve"> Học hàm, học vị: ThS.GV</w:t>
            </w:r>
          </w:p>
        </w:tc>
      </w:tr>
      <w:tr w:rsidR="0046136F" w:rsidRPr="00D02646" w14:paraId="679EF027" w14:textId="77777777" w:rsidTr="0046136F">
        <w:tc>
          <w:tcPr>
            <w:tcW w:w="9345" w:type="dxa"/>
          </w:tcPr>
          <w:p w14:paraId="77E35774" w14:textId="77777777" w:rsidR="0046136F" w:rsidRPr="00D02646" w:rsidRDefault="0046136F" w:rsidP="0046136F">
            <w:pPr>
              <w:spacing w:line="276" w:lineRule="auto"/>
              <w:rPr>
                <w:sz w:val="26"/>
                <w:szCs w:val="26"/>
              </w:rPr>
            </w:pPr>
            <w:r w:rsidRPr="00D02646">
              <w:rPr>
                <w:sz w:val="26"/>
                <w:szCs w:val="26"/>
              </w:rPr>
              <w:t xml:space="preserve"> Chuyên ngành: Công nghệ Thông tin</w:t>
            </w:r>
          </w:p>
        </w:tc>
      </w:tr>
      <w:tr w:rsidR="0046136F" w:rsidRPr="00D02646" w14:paraId="7EF58214" w14:textId="77777777" w:rsidTr="0046136F">
        <w:tc>
          <w:tcPr>
            <w:tcW w:w="9345" w:type="dxa"/>
          </w:tcPr>
          <w:p w14:paraId="5770017A" w14:textId="77777777" w:rsidR="0046136F" w:rsidRPr="00D02646" w:rsidRDefault="0046136F" w:rsidP="0046136F">
            <w:pPr>
              <w:spacing w:line="276" w:lineRule="auto"/>
              <w:rPr>
                <w:sz w:val="26"/>
                <w:szCs w:val="26"/>
              </w:rPr>
            </w:pPr>
            <w:r w:rsidRPr="00D02646">
              <w:rPr>
                <w:sz w:val="26"/>
                <w:szCs w:val="26"/>
              </w:rPr>
              <w:t xml:space="preserve"> Điện thoại: 0943469693                    Email: </w:t>
            </w:r>
            <w:hyperlink r:id="rId45" w:history="1">
              <w:r w:rsidRPr="00D02646">
                <w:rPr>
                  <w:rStyle w:val="Hyperlink"/>
                  <w:sz w:val="26"/>
                  <w:szCs w:val="26"/>
                </w:rPr>
                <w:t>dothilananh@hpu2.edu.vn</w:t>
              </w:r>
            </w:hyperlink>
            <w:r w:rsidRPr="00D02646">
              <w:rPr>
                <w:sz w:val="26"/>
                <w:szCs w:val="26"/>
              </w:rPr>
              <w:t xml:space="preserve"> </w:t>
            </w:r>
          </w:p>
        </w:tc>
      </w:tr>
      <w:tr w:rsidR="0046136F" w:rsidRPr="00D02646" w14:paraId="3CC7CAE0" w14:textId="77777777" w:rsidTr="0046136F">
        <w:tc>
          <w:tcPr>
            <w:tcW w:w="9345" w:type="dxa"/>
          </w:tcPr>
          <w:p w14:paraId="2B8C3486" w14:textId="77777777" w:rsidR="0046136F" w:rsidRPr="00D02646" w:rsidRDefault="0046136F" w:rsidP="0046136F">
            <w:pPr>
              <w:spacing w:line="276" w:lineRule="auto"/>
              <w:rPr>
                <w:sz w:val="26"/>
                <w:szCs w:val="26"/>
              </w:rPr>
            </w:pPr>
            <w:r w:rsidRPr="00D02646">
              <w:rPr>
                <w:sz w:val="26"/>
                <w:szCs w:val="26"/>
              </w:rPr>
              <w:t xml:space="preserve"> Địa điểm làm việc: Viện Công nghệ Thông tin.</w:t>
            </w:r>
          </w:p>
        </w:tc>
      </w:tr>
    </w:tbl>
    <w:p w14:paraId="57BED72E" w14:textId="77777777" w:rsidR="0046136F" w:rsidRPr="00D02646" w:rsidRDefault="0046136F" w:rsidP="0046136F">
      <w:pPr>
        <w:spacing w:line="276" w:lineRule="auto"/>
        <w:rPr>
          <w:b/>
          <w:bCs/>
          <w:iCs/>
          <w:sz w:val="26"/>
          <w:szCs w:val="26"/>
          <w:lang w:val="fr-FR"/>
        </w:rPr>
      </w:pPr>
      <w:r w:rsidRPr="00D02646">
        <w:rPr>
          <w:b/>
          <w:bCs/>
          <w:iCs/>
          <w:sz w:val="26"/>
          <w:szCs w:val="26"/>
          <w:lang w:val="fr-FR"/>
        </w:rPr>
        <w:t>3. Mô tả học phần</w:t>
      </w:r>
    </w:p>
    <w:p w14:paraId="4F51D774" w14:textId="77777777" w:rsidR="0046136F" w:rsidRPr="00D02646" w:rsidRDefault="0046136F" w:rsidP="0046136F">
      <w:pPr>
        <w:spacing w:line="276" w:lineRule="auto"/>
        <w:jc w:val="both"/>
        <w:rPr>
          <w:sz w:val="26"/>
          <w:szCs w:val="26"/>
        </w:rPr>
      </w:pPr>
      <w:r w:rsidRPr="00D02646">
        <w:rPr>
          <w:rFonts w:eastAsia="Cambria"/>
          <w:sz w:val="26"/>
          <w:szCs w:val="26"/>
        </w:rPr>
        <w:lastRenderedPageBreak/>
        <w:t>- Môn học bao gồm 4 module tương ứng 6 chương với mỗi một chương sẽ cung cấp một phần nội dung về cú pháp cũng như các quy tắc kểu dữ liệu, câu lệnh, từ khóa của ngôn ngữ lập trình Java. Sau mỗi chương sẽ là hệ thống module bài tập áp dụng phong phú từ cơ bản tới nâng cao.</w:t>
      </w:r>
    </w:p>
    <w:p w14:paraId="11C34B85" w14:textId="77777777" w:rsidR="0046136F" w:rsidRPr="00D02646" w:rsidRDefault="0046136F" w:rsidP="0046136F">
      <w:pPr>
        <w:spacing w:line="276" w:lineRule="auto"/>
        <w:jc w:val="both"/>
        <w:rPr>
          <w:b/>
          <w:bCs/>
          <w:sz w:val="26"/>
          <w:szCs w:val="26"/>
        </w:rPr>
      </w:pPr>
      <w:r w:rsidRPr="00D02646">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D02646" w14:paraId="4737177B" w14:textId="77777777" w:rsidTr="0046136F">
        <w:tc>
          <w:tcPr>
            <w:tcW w:w="5983" w:type="dxa"/>
            <w:gridSpan w:val="2"/>
            <w:shd w:val="clear" w:color="auto" w:fill="auto"/>
            <w:vAlign w:val="center"/>
          </w:tcPr>
          <w:p w14:paraId="0C34E0A5" w14:textId="77777777" w:rsidR="0046136F" w:rsidRPr="00D02646" w:rsidRDefault="0046136F" w:rsidP="0046136F">
            <w:pPr>
              <w:spacing w:line="276" w:lineRule="auto"/>
              <w:jc w:val="center"/>
              <w:rPr>
                <w:b/>
                <w:sz w:val="26"/>
                <w:szCs w:val="26"/>
              </w:rPr>
            </w:pPr>
            <w:r w:rsidRPr="00D02646">
              <w:rPr>
                <w:b/>
                <w:sz w:val="26"/>
                <w:szCs w:val="26"/>
              </w:rPr>
              <w:t>Mục tiêu</w:t>
            </w:r>
          </w:p>
        </w:tc>
        <w:tc>
          <w:tcPr>
            <w:tcW w:w="3260" w:type="dxa"/>
            <w:vMerge w:val="restart"/>
            <w:shd w:val="clear" w:color="auto" w:fill="auto"/>
            <w:vAlign w:val="center"/>
          </w:tcPr>
          <w:p w14:paraId="639ADDAD" w14:textId="77777777" w:rsidR="0046136F" w:rsidRPr="00D02646" w:rsidRDefault="0046136F" w:rsidP="0046136F">
            <w:pPr>
              <w:spacing w:line="276" w:lineRule="auto"/>
              <w:jc w:val="center"/>
              <w:rPr>
                <w:b/>
                <w:sz w:val="26"/>
                <w:szCs w:val="26"/>
              </w:rPr>
            </w:pPr>
            <w:r w:rsidRPr="00D02646">
              <w:rPr>
                <w:b/>
                <w:sz w:val="26"/>
                <w:szCs w:val="26"/>
              </w:rPr>
              <w:t>Mã chuẩn đầu ra CTĐT</w:t>
            </w:r>
          </w:p>
        </w:tc>
      </w:tr>
      <w:tr w:rsidR="0046136F" w:rsidRPr="00D02646" w14:paraId="6AEF6BC2" w14:textId="77777777" w:rsidTr="0046136F">
        <w:tc>
          <w:tcPr>
            <w:tcW w:w="1305" w:type="dxa"/>
            <w:shd w:val="clear" w:color="auto" w:fill="auto"/>
            <w:vAlign w:val="center"/>
          </w:tcPr>
          <w:p w14:paraId="278C9729" w14:textId="77777777" w:rsidR="0046136F" w:rsidRPr="00D02646" w:rsidRDefault="0046136F" w:rsidP="0046136F">
            <w:pPr>
              <w:spacing w:line="276" w:lineRule="auto"/>
              <w:jc w:val="center"/>
              <w:rPr>
                <w:b/>
                <w:i/>
                <w:iCs/>
                <w:sz w:val="26"/>
                <w:szCs w:val="26"/>
              </w:rPr>
            </w:pPr>
            <w:r w:rsidRPr="00D02646">
              <w:rPr>
                <w:b/>
                <w:i/>
                <w:iCs/>
                <w:sz w:val="26"/>
                <w:szCs w:val="26"/>
              </w:rPr>
              <w:t>Mã</w:t>
            </w:r>
          </w:p>
        </w:tc>
        <w:tc>
          <w:tcPr>
            <w:tcW w:w="4678" w:type="dxa"/>
            <w:shd w:val="clear" w:color="auto" w:fill="auto"/>
            <w:vAlign w:val="center"/>
          </w:tcPr>
          <w:p w14:paraId="578FD2B0" w14:textId="77777777" w:rsidR="0046136F" w:rsidRPr="00D02646" w:rsidRDefault="0046136F" w:rsidP="0046136F">
            <w:pPr>
              <w:spacing w:line="276" w:lineRule="auto"/>
              <w:jc w:val="center"/>
              <w:rPr>
                <w:b/>
                <w:i/>
                <w:iCs/>
                <w:sz w:val="26"/>
                <w:szCs w:val="26"/>
              </w:rPr>
            </w:pPr>
            <w:r w:rsidRPr="00D02646">
              <w:rPr>
                <w:b/>
                <w:i/>
                <w:iCs/>
                <w:sz w:val="26"/>
                <w:szCs w:val="26"/>
              </w:rPr>
              <w:t>Mô tả</w:t>
            </w:r>
          </w:p>
        </w:tc>
        <w:tc>
          <w:tcPr>
            <w:tcW w:w="3260" w:type="dxa"/>
            <w:vMerge/>
            <w:shd w:val="clear" w:color="auto" w:fill="auto"/>
            <w:vAlign w:val="center"/>
          </w:tcPr>
          <w:p w14:paraId="43929F20" w14:textId="77777777" w:rsidR="0046136F" w:rsidRPr="00D02646" w:rsidRDefault="0046136F" w:rsidP="0046136F">
            <w:pPr>
              <w:spacing w:line="276" w:lineRule="auto"/>
              <w:jc w:val="center"/>
              <w:rPr>
                <w:b/>
                <w:sz w:val="26"/>
                <w:szCs w:val="26"/>
              </w:rPr>
            </w:pPr>
          </w:p>
        </w:tc>
      </w:tr>
      <w:tr w:rsidR="0046136F" w:rsidRPr="00D02646" w14:paraId="336530BD" w14:textId="77777777" w:rsidTr="0046136F">
        <w:tc>
          <w:tcPr>
            <w:tcW w:w="1305" w:type="dxa"/>
            <w:shd w:val="clear" w:color="auto" w:fill="auto"/>
          </w:tcPr>
          <w:p w14:paraId="7E05E935" w14:textId="77777777" w:rsidR="0046136F" w:rsidRPr="00D02646" w:rsidRDefault="0046136F" w:rsidP="0046136F">
            <w:pPr>
              <w:spacing w:line="276" w:lineRule="auto"/>
              <w:jc w:val="both"/>
              <w:rPr>
                <w:sz w:val="26"/>
                <w:szCs w:val="26"/>
              </w:rPr>
            </w:pPr>
            <w:r w:rsidRPr="00D02646">
              <w:rPr>
                <w:sz w:val="26"/>
                <w:szCs w:val="26"/>
              </w:rPr>
              <w:t>M</w:t>
            </w:r>
            <w:r w:rsidRPr="00D02646">
              <w:rPr>
                <w:sz w:val="26"/>
                <w:szCs w:val="26"/>
                <w:vertAlign w:val="subscript"/>
              </w:rPr>
              <w:t>hp</w:t>
            </w:r>
            <w:r w:rsidRPr="00D02646">
              <w:rPr>
                <w:sz w:val="26"/>
                <w:szCs w:val="26"/>
              </w:rPr>
              <w:t>1</w:t>
            </w:r>
          </w:p>
        </w:tc>
        <w:tc>
          <w:tcPr>
            <w:tcW w:w="4678" w:type="dxa"/>
            <w:shd w:val="clear" w:color="auto" w:fill="auto"/>
          </w:tcPr>
          <w:p w14:paraId="43D0A0A6" w14:textId="77777777" w:rsidR="0046136F" w:rsidRPr="00D02646" w:rsidRDefault="0046136F" w:rsidP="0046136F">
            <w:pPr>
              <w:spacing w:line="276" w:lineRule="auto"/>
              <w:jc w:val="both"/>
              <w:rPr>
                <w:sz w:val="26"/>
                <w:szCs w:val="26"/>
              </w:rPr>
            </w:pPr>
            <w:r w:rsidRPr="00D02646">
              <w:rPr>
                <w:rFonts w:eastAsia="Cambria"/>
                <w:sz w:val="26"/>
                <w:szCs w:val="26"/>
              </w:rPr>
              <w:t>Nắm vững các kiến thức cơ bản về Java gồm kiến thức: Các lớp, các đối tượng trong Java</w:t>
            </w:r>
            <w:r w:rsidRPr="00D02646">
              <w:rPr>
                <w:sz w:val="26"/>
                <w:szCs w:val="26"/>
              </w:rPr>
              <w:t>.</w:t>
            </w:r>
          </w:p>
        </w:tc>
        <w:tc>
          <w:tcPr>
            <w:tcW w:w="3260" w:type="dxa"/>
            <w:shd w:val="clear" w:color="auto" w:fill="auto"/>
          </w:tcPr>
          <w:p w14:paraId="35AFC6AA" w14:textId="77777777" w:rsidR="0046136F" w:rsidRPr="00D02646" w:rsidRDefault="0046136F" w:rsidP="0046136F">
            <w:pPr>
              <w:spacing w:line="276" w:lineRule="auto"/>
              <w:jc w:val="both"/>
              <w:rPr>
                <w:sz w:val="26"/>
                <w:szCs w:val="26"/>
              </w:rPr>
            </w:pPr>
            <w:r w:rsidRPr="00D02646">
              <w:rPr>
                <w:sz w:val="26"/>
                <w:szCs w:val="26"/>
              </w:rPr>
              <w:t>C5, C6, C8, C9, C10, C11, C12</w:t>
            </w:r>
          </w:p>
        </w:tc>
      </w:tr>
      <w:tr w:rsidR="0046136F" w:rsidRPr="00D02646" w14:paraId="57A621A8" w14:textId="77777777" w:rsidTr="0046136F">
        <w:tc>
          <w:tcPr>
            <w:tcW w:w="1305" w:type="dxa"/>
            <w:shd w:val="clear" w:color="auto" w:fill="auto"/>
          </w:tcPr>
          <w:p w14:paraId="4C0B995A" w14:textId="77777777" w:rsidR="0046136F" w:rsidRPr="00D02646" w:rsidRDefault="0046136F" w:rsidP="0046136F">
            <w:pPr>
              <w:spacing w:line="276" w:lineRule="auto"/>
              <w:jc w:val="both"/>
              <w:rPr>
                <w:sz w:val="26"/>
                <w:szCs w:val="26"/>
              </w:rPr>
            </w:pPr>
            <w:r w:rsidRPr="00D02646">
              <w:rPr>
                <w:sz w:val="26"/>
                <w:szCs w:val="26"/>
              </w:rPr>
              <w:t>M</w:t>
            </w:r>
            <w:r w:rsidRPr="00D02646">
              <w:rPr>
                <w:sz w:val="26"/>
                <w:szCs w:val="26"/>
                <w:vertAlign w:val="subscript"/>
              </w:rPr>
              <w:t>hp</w:t>
            </w:r>
            <w:r w:rsidRPr="00D02646">
              <w:rPr>
                <w:sz w:val="26"/>
                <w:szCs w:val="26"/>
              </w:rPr>
              <w:t>2</w:t>
            </w:r>
          </w:p>
        </w:tc>
        <w:tc>
          <w:tcPr>
            <w:tcW w:w="4678" w:type="dxa"/>
            <w:shd w:val="clear" w:color="auto" w:fill="auto"/>
          </w:tcPr>
          <w:p w14:paraId="7406F19A" w14:textId="77777777" w:rsidR="0046136F" w:rsidRPr="00D02646" w:rsidRDefault="0046136F" w:rsidP="0046136F">
            <w:pPr>
              <w:spacing w:line="276" w:lineRule="auto"/>
              <w:jc w:val="both"/>
              <w:rPr>
                <w:sz w:val="26"/>
                <w:szCs w:val="26"/>
              </w:rPr>
            </w:pPr>
            <w:r w:rsidRPr="00D02646">
              <w:rPr>
                <w:sz w:val="26"/>
                <w:szCs w:val="26"/>
              </w:rPr>
              <w:t xml:space="preserve">Nắm vững </w:t>
            </w:r>
            <w:r w:rsidRPr="00D02646">
              <w:rPr>
                <w:rFonts w:eastAsia="Cambria"/>
                <w:sz w:val="26"/>
                <w:szCs w:val="26"/>
              </w:rPr>
              <w:t>cách thức dùng luồng để đọc, ghi dữ liệu trên các tập tin</w:t>
            </w:r>
          </w:p>
        </w:tc>
        <w:tc>
          <w:tcPr>
            <w:tcW w:w="3260" w:type="dxa"/>
            <w:shd w:val="clear" w:color="auto" w:fill="auto"/>
          </w:tcPr>
          <w:p w14:paraId="496F8DF7" w14:textId="77777777" w:rsidR="0046136F" w:rsidRPr="00D02646" w:rsidRDefault="0046136F" w:rsidP="0046136F">
            <w:pPr>
              <w:spacing w:line="276" w:lineRule="auto"/>
              <w:jc w:val="both"/>
              <w:rPr>
                <w:sz w:val="26"/>
                <w:szCs w:val="26"/>
              </w:rPr>
            </w:pPr>
            <w:r w:rsidRPr="00D02646">
              <w:rPr>
                <w:sz w:val="26"/>
                <w:szCs w:val="26"/>
              </w:rPr>
              <w:t>C5, C6, C8, C9, C10, C11, C12</w:t>
            </w:r>
          </w:p>
        </w:tc>
      </w:tr>
      <w:tr w:rsidR="0046136F" w:rsidRPr="00D02646" w14:paraId="223DFC82" w14:textId="77777777" w:rsidTr="0046136F">
        <w:tc>
          <w:tcPr>
            <w:tcW w:w="1305" w:type="dxa"/>
            <w:shd w:val="clear" w:color="auto" w:fill="auto"/>
          </w:tcPr>
          <w:p w14:paraId="1B661D93" w14:textId="77777777" w:rsidR="0046136F" w:rsidRPr="00D02646" w:rsidRDefault="0046136F" w:rsidP="0046136F">
            <w:pPr>
              <w:spacing w:line="276" w:lineRule="auto"/>
              <w:jc w:val="both"/>
              <w:rPr>
                <w:sz w:val="26"/>
                <w:szCs w:val="26"/>
              </w:rPr>
            </w:pPr>
            <w:r w:rsidRPr="00D02646">
              <w:rPr>
                <w:sz w:val="26"/>
                <w:szCs w:val="26"/>
              </w:rPr>
              <w:t>M</w:t>
            </w:r>
            <w:r w:rsidRPr="00D02646">
              <w:rPr>
                <w:sz w:val="26"/>
                <w:szCs w:val="26"/>
                <w:vertAlign w:val="subscript"/>
              </w:rPr>
              <w:t>hp</w:t>
            </w:r>
            <w:r w:rsidRPr="00D02646">
              <w:rPr>
                <w:sz w:val="26"/>
                <w:szCs w:val="26"/>
              </w:rPr>
              <w:t>3</w:t>
            </w:r>
          </w:p>
        </w:tc>
        <w:tc>
          <w:tcPr>
            <w:tcW w:w="4678" w:type="dxa"/>
            <w:shd w:val="clear" w:color="auto" w:fill="auto"/>
          </w:tcPr>
          <w:p w14:paraId="37894753" w14:textId="77777777" w:rsidR="0046136F" w:rsidRPr="00D02646" w:rsidRDefault="0046136F" w:rsidP="0046136F">
            <w:pPr>
              <w:spacing w:line="276" w:lineRule="auto"/>
              <w:jc w:val="both"/>
              <w:rPr>
                <w:sz w:val="26"/>
                <w:szCs w:val="26"/>
              </w:rPr>
            </w:pPr>
            <w:r w:rsidRPr="00D02646">
              <w:rPr>
                <w:sz w:val="26"/>
                <w:szCs w:val="26"/>
              </w:rPr>
              <w:t>Vận dụng ngôn ngữ lập trình để giải quyết các loại bài toán trong các ngữ cảnh khác nhau</w:t>
            </w:r>
          </w:p>
        </w:tc>
        <w:tc>
          <w:tcPr>
            <w:tcW w:w="3260" w:type="dxa"/>
            <w:shd w:val="clear" w:color="auto" w:fill="auto"/>
          </w:tcPr>
          <w:p w14:paraId="28821A76" w14:textId="77777777" w:rsidR="0046136F" w:rsidRPr="00D02646" w:rsidRDefault="0046136F" w:rsidP="0046136F">
            <w:pPr>
              <w:spacing w:line="276" w:lineRule="auto"/>
              <w:jc w:val="both"/>
              <w:rPr>
                <w:sz w:val="26"/>
                <w:szCs w:val="26"/>
              </w:rPr>
            </w:pPr>
            <w:r w:rsidRPr="00D02646">
              <w:rPr>
                <w:sz w:val="26"/>
                <w:szCs w:val="26"/>
              </w:rPr>
              <w:t>C9, C10, C11, C12</w:t>
            </w:r>
          </w:p>
        </w:tc>
      </w:tr>
      <w:tr w:rsidR="0046136F" w:rsidRPr="00D02646" w14:paraId="4D010053" w14:textId="77777777" w:rsidTr="0046136F">
        <w:tc>
          <w:tcPr>
            <w:tcW w:w="1305" w:type="dxa"/>
            <w:shd w:val="clear" w:color="auto" w:fill="auto"/>
          </w:tcPr>
          <w:p w14:paraId="3F0CC053" w14:textId="77777777" w:rsidR="0046136F" w:rsidRPr="00D02646" w:rsidRDefault="0046136F" w:rsidP="0046136F">
            <w:pPr>
              <w:spacing w:line="276" w:lineRule="auto"/>
              <w:jc w:val="both"/>
              <w:rPr>
                <w:sz w:val="26"/>
                <w:szCs w:val="26"/>
              </w:rPr>
            </w:pPr>
            <w:r w:rsidRPr="00D02646">
              <w:rPr>
                <w:sz w:val="26"/>
                <w:szCs w:val="26"/>
              </w:rPr>
              <w:t>M</w:t>
            </w:r>
            <w:r w:rsidRPr="00D02646">
              <w:rPr>
                <w:sz w:val="26"/>
                <w:szCs w:val="26"/>
                <w:vertAlign w:val="subscript"/>
              </w:rPr>
              <w:t>hp</w:t>
            </w:r>
            <w:r w:rsidRPr="00D02646">
              <w:rPr>
                <w:sz w:val="26"/>
                <w:szCs w:val="26"/>
              </w:rPr>
              <w:t>4</w:t>
            </w:r>
          </w:p>
        </w:tc>
        <w:tc>
          <w:tcPr>
            <w:tcW w:w="4678" w:type="dxa"/>
            <w:shd w:val="clear" w:color="auto" w:fill="auto"/>
          </w:tcPr>
          <w:p w14:paraId="673AF35C" w14:textId="77777777" w:rsidR="0046136F" w:rsidRPr="00D02646" w:rsidRDefault="0046136F" w:rsidP="0046136F">
            <w:pPr>
              <w:spacing w:line="276" w:lineRule="auto"/>
              <w:jc w:val="both"/>
              <w:rPr>
                <w:sz w:val="26"/>
                <w:szCs w:val="26"/>
              </w:rPr>
            </w:pPr>
            <w:r w:rsidRPr="00D02646">
              <w:rPr>
                <w:sz w:val="26"/>
                <w:szCs w:val="26"/>
              </w:rPr>
              <w:t>Vận dụng các thuật toán đã biết vào việc giải quyết một số bài toán trong thực tế.</w:t>
            </w:r>
          </w:p>
        </w:tc>
        <w:tc>
          <w:tcPr>
            <w:tcW w:w="3260" w:type="dxa"/>
            <w:shd w:val="clear" w:color="auto" w:fill="auto"/>
          </w:tcPr>
          <w:p w14:paraId="5B970E00" w14:textId="77777777" w:rsidR="0046136F" w:rsidRPr="00D02646" w:rsidRDefault="0046136F" w:rsidP="0046136F">
            <w:pPr>
              <w:spacing w:line="276" w:lineRule="auto"/>
              <w:jc w:val="both"/>
              <w:rPr>
                <w:sz w:val="26"/>
                <w:szCs w:val="26"/>
              </w:rPr>
            </w:pPr>
            <w:r w:rsidRPr="00D02646">
              <w:rPr>
                <w:sz w:val="26"/>
                <w:szCs w:val="26"/>
              </w:rPr>
              <w:t>C9, C12</w:t>
            </w:r>
          </w:p>
        </w:tc>
      </w:tr>
    </w:tbl>
    <w:p w14:paraId="3A764054" w14:textId="77777777" w:rsidR="0046136F" w:rsidRPr="00D02646" w:rsidRDefault="0046136F" w:rsidP="0046136F">
      <w:pPr>
        <w:spacing w:line="276" w:lineRule="auto"/>
        <w:rPr>
          <w:b/>
          <w:bCs/>
          <w:sz w:val="26"/>
          <w:szCs w:val="26"/>
        </w:rPr>
      </w:pPr>
      <w:r w:rsidRPr="00D02646">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D02646" w14:paraId="1F30B368" w14:textId="77777777" w:rsidTr="0046136F">
        <w:tc>
          <w:tcPr>
            <w:tcW w:w="5983" w:type="dxa"/>
            <w:gridSpan w:val="2"/>
            <w:shd w:val="clear" w:color="auto" w:fill="auto"/>
            <w:vAlign w:val="center"/>
          </w:tcPr>
          <w:p w14:paraId="658E97A0" w14:textId="77777777" w:rsidR="0046136F" w:rsidRPr="00D02646" w:rsidRDefault="0046136F" w:rsidP="0046136F">
            <w:pPr>
              <w:spacing w:line="276" w:lineRule="auto"/>
              <w:jc w:val="center"/>
              <w:rPr>
                <w:b/>
                <w:sz w:val="26"/>
                <w:szCs w:val="26"/>
                <w:lang w:val="vi-VN"/>
              </w:rPr>
            </w:pPr>
            <w:r w:rsidRPr="00D02646">
              <w:rPr>
                <w:b/>
                <w:bCs/>
                <w:sz w:val="26"/>
                <w:szCs w:val="26"/>
                <w:lang w:val="vi-VN"/>
              </w:rPr>
              <w:t>Chuẩn đầu ra</w:t>
            </w:r>
          </w:p>
        </w:tc>
        <w:tc>
          <w:tcPr>
            <w:tcW w:w="3260" w:type="dxa"/>
            <w:vMerge w:val="restart"/>
            <w:shd w:val="clear" w:color="auto" w:fill="auto"/>
            <w:vAlign w:val="center"/>
          </w:tcPr>
          <w:p w14:paraId="2A5BCF69" w14:textId="77777777" w:rsidR="0046136F" w:rsidRPr="00D02646" w:rsidRDefault="0046136F" w:rsidP="0046136F">
            <w:pPr>
              <w:spacing w:line="276" w:lineRule="auto"/>
              <w:jc w:val="center"/>
              <w:rPr>
                <w:b/>
                <w:sz w:val="26"/>
                <w:szCs w:val="26"/>
                <w:lang w:val="vi-VN"/>
              </w:rPr>
            </w:pPr>
            <w:r w:rsidRPr="00D02646">
              <w:rPr>
                <w:b/>
                <w:bCs/>
                <w:sz w:val="26"/>
                <w:szCs w:val="26"/>
                <w:lang w:val="vi-VN"/>
              </w:rPr>
              <w:t>Mã mục tiêu học phần</w:t>
            </w:r>
          </w:p>
        </w:tc>
      </w:tr>
      <w:tr w:rsidR="0046136F" w:rsidRPr="00D02646" w14:paraId="00937E2A" w14:textId="77777777" w:rsidTr="0046136F">
        <w:tc>
          <w:tcPr>
            <w:tcW w:w="1305" w:type="dxa"/>
            <w:shd w:val="clear" w:color="auto" w:fill="auto"/>
            <w:vAlign w:val="center"/>
          </w:tcPr>
          <w:p w14:paraId="2A5F6277" w14:textId="77777777" w:rsidR="0046136F" w:rsidRPr="00D02646" w:rsidRDefault="0046136F" w:rsidP="0046136F">
            <w:pPr>
              <w:spacing w:line="276" w:lineRule="auto"/>
              <w:jc w:val="center"/>
              <w:rPr>
                <w:b/>
                <w:i/>
                <w:iCs/>
                <w:sz w:val="26"/>
                <w:szCs w:val="26"/>
              </w:rPr>
            </w:pPr>
            <w:r w:rsidRPr="00D02646">
              <w:rPr>
                <w:b/>
                <w:i/>
                <w:iCs/>
                <w:sz w:val="26"/>
                <w:szCs w:val="26"/>
              </w:rPr>
              <w:t>Mã</w:t>
            </w:r>
          </w:p>
        </w:tc>
        <w:tc>
          <w:tcPr>
            <w:tcW w:w="4678" w:type="dxa"/>
            <w:shd w:val="clear" w:color="auto" w:fill="auto"/>
            <w:vAlign w:val="center"/>
          </w:tcPr>
          <w:p w14:paraId="28514639" w14:textId="77777777" w:rsidR="0046136F" w:rsidRPr="00D02646" w:rsidRDefault="0046136F" w:rsidP="0046136F">
            <w:pPr>
              <w:spacing w:line="276" w:lineRule="auto"/>
              <w:jc w:val="center"/>
              <w:rPr>
                <w:b/>
                <w:i/>
                <w:iCs/>
                <w:sz w:val="26"/>
                <w:szCs w:val="26"/>
              </w:rPr>
            </w:pPr>
            <w:r w:rsidRPr="00D02646">
              <w:rPr>
                <w:b/>
                <w:i/>
                <w:iCs/>
                <w:sz w:val="26"/>
                <w:szCs w:val="26"/>
              </w:rPr>
              <w:t>Mô tả</w:t>
            </w:r>
          </w:p>
        </w:tc>
        <w:tc>
          <w:tcPr>
            <w:tcW w:w="3260" w:type="dxa"/>
            <w:vMerge/>
            <w:shd w:val="clear" w:color="auto" w:fill="auto"/>
            <w:vAlign w:val="center"/>
          </w:tcPr>
          <w:p w14:paraId="50FFCE20" w14:textId="77777777" w:rsidR="0046136F" w:rsidRPr="00D02646" w:rsidRDefault="0046136F" w:rsidP="0046136F">
            <w:pPr>
              <w:spacing w:line="276" w:lineRule="auto"/>
              <w:jc w:val="center"/>
              <w:rPr>
                <w:b/>
                <w:sz w:val="26"/>
                <w:szCs w:val="26"/>
              </w:rPr>
            </w:pPr>
          </w:p>
        </w:tc>
      </w:tr>
      <w:tr w:rsidR="0046136F" w:rsidRPr="00D02646" w14:paraId="32208149" w14:textId="77777777" w:rsidTr="0046136F">
        <w:tc>
          <w:tcPr>
            <w:tcW w:w="1305" w:type="dxa"/>
            <w:shd w:val="clear" w:color="auto" w:fill="auto"/>
          </w:tcPr>
          <w:p w14:paraId="355BD13F" w14:textId="77777777" w:rsidR="0046136F" w:rsidRPr="00D02646" w:rsidRDefault="0046136F" w:rsidP="0046136F">
            <w:pPr>
              <w:spacing w:line="276" w:lineRule="auto"/>
              <w:jc w:val="both"/>
              <w:rPr>
                <w:sz w:val="26"/>
                <w:szCs w:val="26"/>
              </w:rPr>
            </w:pPr>
            <w:r w:rsidRPr="00D02646">
              <w:rPr>
                <w:sz w:val="26"/>
                <w:szCs w:val="26"/>
              </w:rPr>
              <w:t>C</w:t>
            </w:r>
            <w:r w:rsidRPr="00D02646">
              <w:rPr>
                <w:sz w:val="26"/>
                <w:szCs w:val="26"/>
                <w:vertAlign w:val="subscript"/>
              </w:rPr>
              <w:t>hp</w:t>
            </w:r>
            <w:r w:rsidRPr="00D02646">
              <w:rPr>
                <w:sz w:val="26"/>
                <w:szCs w:val="26"/>
              </w:rPr>
              <w:t>1</w:t>
            </w:r>
          </w:p>
        </w:tc>
        <w:tc>
          <w:tcPr>
            <w:tcW w:w="4678" w:type="dxa"/>
            <w:shd w:val="clear" w:color="auto" w:fill="auto"/>
          </w:tcPr>
          <w:p w14:paraId="1E773C60" w14:textId="77777777" w:rsidR="0046136F" w:rsidRPr="00D02646" w:rsidRDefault="0046136F" w:rsidP="0046136F">
            <w:pPr>
              <w:spacing w:line="276" w:lineRule="auto"/>
              <w:jc w:val="both"/>
              <w:rPr>
                <w:sz w:val="26"/>
                <w:szCs w:val="26"/>
              </w:rPr>
            </w:pPr>
            <w:r w:rsidRPr="00D02646">
              <w:rPr>
                <w:rFonts w:eastAsia="Cambria"/>
                <w:sz w:val="26"/>
                <w:szCs w:val="26"/>
              </w:rPr>
              <w:t>Nắm được cấu trúc chung của một chương trình Java</w:t>
            </w:r>
          </w:p>
        </w:tc>
        <w:tc>
          <w:tcPr>
            <w:tcW w:w="3260" w:type="dxa"/>
            <w:shd w:val="clear" w:color="auto" w:fill="auto"/>
            <w:vAlign w:val="center"/>
          </w:tcPr>
          <w:p w14:paraId="5F53EFB9" w14:textId="77777777" w:rsidR="0046136F" w:rsidRPr="00D02646" w:rsidRDefault="0046136F" w:rsidP="0046136F">
            <w:pPr>
              <w:spacing w:line="276" w:lineRule="auto"/>
              <w:rPr>
                <w:sz w:val="26"/>
                <w:szCs w:val="26"/>
              </w:rPr>
            </w:pPr>
            <w:r w:rsidRPr="00D02646">
              <w:rPr>
                <w:sz w:val="26"/>
                <w:szCs w:val="26"/>
              </w:rPr>
              <w:t>M</w:t>
            </w:r>
            <w:r w:rsidRPr="00D02646">
              <w:rPr>
                <w:sz w:val="26"/>
                <w:szCs w:val="26"/>
                <w:vertAlign w:val="subscript"/>
              </w:rPr>
              <w:t>hp</w:t>
            </w:r>
            <w:r w:rsidRPr="00D02646">
              <w:rPr>
                <w:sz w:val="26"/>
                <w:szCs w:val="26"/>
              </w:rPr>
              <w:t>1, M</w:t>
            </w:r>
            <w:r w:rsidRPr="00D02646">
              <w:rPr>
                <w:sz w:val="26"/>
                <w:szCs w:val="26"/>
                <w:vertAlign w:val="subscript"/>
              </w:rPr>
              <w:t>hp</w:t>
            </w:r>
            <w:r w:rsidRPr="00D02646">
              <w:rPr>
                <w:sz w:val="26"/>
                <w:szCs w:val="26"/>
              </w:rPr>
              <w:t>2</w:t>
            </w:r>
          </w:p>
        </w:tc>
      </w:tr>
      <w:tr w:rsidR="0046136F" w:rsidRPr="00D02646" w14:paraId="285E693A" w14:textId="77777777" w:rsidTr="0046136F">
        <w:tc>
          <w:tcPr>
            <w:tcW w:w="1305" w:type="dxa"/>
            <w:shd w:val="clear" w:color="auto" w:fill="auto"/>
          </w:tcPr>
          <w:p w14:paraId="240C8D10" w14:textId="77777777" w:rsidR="0046136F" w:rsidRPr="00D02646" w:rsidRDefault="0046136F" w:rsidP="0046136F">
            <w:pPr>
              <w:spacing w:line="276" w:lineRule="auto"/>
              <w:jc w:val="both"/>
              <w:rPr>
                <w:sz w:val="26"/>
                <w:szCs w:val="26"/>
              </w:rPr>
            </w:pPr>
            <w:r w:rsidRPr="00D02646">
              <w:rPr>
                <w:sz w:val="26"/>
                <w:szCs w:val="26"/>
              </w:rPr>
              <w:t>C</w:t>
            </w:r>
            <w:r w:rsidRPr="00D02646">
              <w:rPr>
                <w:sz w:val="26"/>
                <w:szCs w:val="26"/>
                <w:vertAlign w:val="subscript"/>
              </w:rPr>
              <w:t>hp</w:t>
            </w:r>
            <w:r w:rsidRPr="00D02646">
              <w:rPr>
                <w:sz w:val="26"/>
                <w:szCs w:val="26"/>
              </w:rPr>
              <w:t>2</w:t>
            </w:r>
          </w:p>
        </w:tc>
        <w:tc>
          <w:tcPr>
            <w:tcW w:w="4678" w:type="dxa"/>
            <w:shd w:val="clear" w:color="auto" w:fill="auto"/>
          </w:tcPr>
          <w:p w14:paraId="108C537E" w14:textId="77777777" w:rsidR="0046136F" w:rsidRPr="00D02646" w:rsidRDefault="0046136F" w:rsidP="0046136F">
            <w:pPr>
              <w:widowControl w:val="0"/>
              <w:pBdr>
                <w:between w:val="nil"/>
              </w:pBdr>
              <w:spacing w:line="276" w:lineRule="auto"/>
              <w:jc w:val="both"/>
              <w:rPr>
                <w:sz w:val="26"/>
                <w:szCs w:val="26"/>
              </w:rPr>
            </w:pPr>
            <w:r w:rsidRPr="00D02646">
              <w:rPr>
                <w:rFonts w:eastAsia="Cambria"/>
                <w:sz w:val="26"/>
                <w:szCs w:val="26"/>
              </w:rPr>
              <w:t>Sử dụng thành thạo các công cụ phát triển : Notpate++,  NetBin, Eclipse</w:t>
            </w:r>
            <w:r w:rsidRPr="00D02646">
              <w:rPr>
                <w:sz w:val="26"/>
                <w:szCs w:val="26"/>
              </w:rPr>
              <w:t xml:space="preserve">. </w:t>
            </w:r>
            <w:r w:rsidRPr="00D02646">
              <w:rPr>
                <w:rFonts w:eastAsia="Cambria"/>
                <w:sz w:val="26"/>
                <w:szCs w:val="26"/>
              </w:rPr>
              <w:t>Sử dụng thành thạo ngôn ngữ Java.</w:t>
            </w:r>
          </w:p>
        </w:tc>
        <w:tc>
          <w:tcPr>
            <w:tcW w:w="3260" w:type="dxa"/>
            <w:shd w:val="clear" w:color="auto" w:fill="auto"/>
          </w:tcPr>
          <w:p w14:paraId="726BB07C" w14:textId="77777777" w:rsidR="0046136F" w:rsidRPr="00D02646" w:rsidRDefault="0046136F" w:rsidP="0046136F">
            <w:pPr>
              <w:spacing w:line="276" w:lineRule="auto"/>
              <w:jc w:val="both"/>
              <w:rPr>
                <w:sz w:val="26"/>
                <w:szCs w:val="26"/>
              </w:rPr>
            </w:pPr>
            <w:r w:rsidRPr="00D02646">
              <w:rPr>
                <w:sz w:val="26"/>
                <w:szCs w:val="26"/>
              </w:rPr>
              <w:t>M</w:t>
            </w:r>
            <w:r w:rsidRPr="00D02646">
              <w:rPr>
                <w:sz w:val="26"/>
                <w:szCs w:val="26"/>
                <w:vertAlign w:val="subscript"/>
              </w:rPr>
              <w:t>hp</w:t>
            </w:r>
            <w:r w:rsidRPr="00D02646">
              <w:rPr>
                <w:sz w:val="26"/>
                <w:szCs w:val="26"/>
              </w:rPr>
              <w:t>1</w:t>
            </w:r>
          </w:p>
        </w:tc>
      </w:tr>
      <w:tr w:rsidR="0046136F" w:rsidRPr="00D02646" w14:paraId="396D8426" w14:textId="77777777" w:rsidTr="0046136F">
        <w:tc>
          <w:tcPr>
            <w:tcW w:w="1305" w:type="dxa"/>
            <w:shd w:val="clear" w:color="auto" w:fill="auto"/>
          </w:tcPr>
          <w:p w14:paraId="48F7AA5D" w14:textId="77777777" w:rsidR="0046136F" w:rsidRPr="00D02646" w:rsidRDefault="0046136F" w:rsidP="0046136F">
            <w:pPr>
              <w:spacing w:line="276" w:lineRule="auto"/>
              <w:jc w:val="both"/>
              <w:rPr>
                <w:sz w:val="26"/>
                <w:szCs w:val="26"/>
              </w:rPr>
            </w:pPr>
            <w:r w:rsidRPr="00D02646">
              <w:rPr>
                <w:sz w:val="26"/>
                <w:szCs w:val="26"/>
              </w:rPr>
              <w:t>C</w:t>
            </w:r>
            <w:r w:rsidRPr="00D02646">
              <w:rPr>
                <w:sz w:val="26"/>
                <w:szCs w:val="26"/>
                <w:vertAlign w:val="subscript"/>
              </w:rPr>
              <w:t>hp</w:t>
            </w:r>
            <w:r w:rsidRPr="00D02646">
              <w:rPr>
                <w:sz w:val="26"/>
                <w:szCs w:val="26"/>
              </w:rPr>
              <w:t>3</w:t>
            </w:r>
          </w:p>
        </w:tc>
        <w:tc>
          <w:tcPr>
            <w:tcW w:w="4678" w:type="dxa"/>
            <w:shd w:val="clear" w:color="auto" w:fill="auto"/>
          </w:tcPr>
          <w:p w14:paraId="604F98E3" w14:textId="77777777" w:rsidR="0046136F" w:rsidRPr="00D02646" w:rsidRDefault="0046136F" w:rsidP="0046136F">
            <w:pPr>
              <w:spacing w:line="276" w:lineRule="auto"/>
              <w:rPr>
                <w:sz w:val="26"/>
                <w:szCs w:val="26"/>
              </w:rPr>
            </w:pPr>
            <w:r w:rsidRPr="00D02646">
              <w:rPr>
                <w:rFonts w:eastAsia="Cambria"/>
                <w:sz w:val="26"/>
                <w:szCs w:val="26"/>
              </w:rPr>
              <w:t>Cài đặt môi trường phát triển Java</w:t>
            </w:r>
            <w:r w:rsidRPr="00D02646">
              <w:rPr>
                <w:sz w:val="26"/>
                <w:szCs w:val="26"/>
              </w:rPr>
              <w:t xml:space="preserve">. </w:t>
            </w:r>
            <w:r w:rsidRPr="00D02646">
              <w:rPr>
                <w:rFonts w:eastAsia="Cambria"/>
                <w:sz w:val="26"/>
                <w:szCs w:val="26"/>
              </w:rPr>
              <w:t>Soạn thảo và thực thi ứng dụng Java</w:t>
            </w:r>
          </w:p>
        </w:tc>
        <w:tc>
          <w:tcPr>
            <w:tcW w:w="3260" w:type="dxa"/>
            <w:shd w:val="clear" w:color="auto" w:fill="auto"/>
          </w:tcPr>
          <w:p w14:paraId="68A913E7" w14:textId="77777777" w:rsidR="0046136F" w:rsidRPr="00D02646" w:rsidRDefault="0046136F" w:rsidP="0046136F">
            <w:pPr>
              <w:spacing w:line="276" w:lineRule="auto"/>
              <w:jc w:val="both"/>
              <w:rPr>
                <w:sz w:val="26"/>
                <w:szCs w:val="26"/>
              </w:rPr>
            </w:pPr>
            <w:r w:rsidRPr="00D02646">
              <w:rPr>
                <w:sz w:val="26"/>
                <w:szCs w:val="26"/>
              </w:rPr>
              <w:t>M</w:t>
            </w:r>
            <w:r w:rsidRPr="00D02646">
              <w:rPr>
                <w:sz w:val="26"/>
                <w:szCs w:val="26"/>
                <w:vertAlign w:val="subscript"/>
              </w:rPr>
              <w:t>hp</w:t>
            </w:r>
            <w:r w:rsidRPr="00D02646">
              <w:rPr>
                <w:sz w:val="26"/>
                <w:szCs w:val="26"/>
              </w:rPr>
              <w:t>1</w:t>
            </w:r>
          </w:p>
        </w:tc>
      </w:tr>
      <w:tr w:rsidR="0046136F" w:rsidRPr="00D02646" w14:paraId="58828635" w14:textId="77777777" w:rsidTr="0046136F">
        <w:tc>
          <w:tcPr>
            <w:tcW w:w="1305" w:type="dxa"/>
            <w:shd w:val="clear" w:color="auto" w:fill="auto"/>
          </w:tcPr>
          <w:p w14:paraId="3973699E" w14:textId="77777777" w:rsidR="0046136F" w:rsidRPr="00D02646" w:rsidRDefault="0046136F" w:rsidP="0046136F">
            <w:pPr>
              <w:spacing w:line="276" w:lineRule="auto"/>
              <w:jc w:val="both"/>
              <w:rPr>
                <w:sz w:val="26"/>
                <w:szCs w:val="26"/>
              </w:rPr>
            </w:pPr>
            <w:r w:rsidRPr="00D02646">
              <w:rPr>
                <w:sz w:val="26"/>
                <w:szCs w:val="26"/>
              </w:rPr>
              <w:t>C</w:t>
            </w:r>
            <w:r w:rsidRPr="00D02646">
              <w:rPr>
                <w:sz w:val="26"/>
                <w:szCs w:val="26"/>
                <w:vertAlign w:val="subscript"/>
              </w:rPr>
              <w:t>hp</w:t>
            </w:r>
            <w:r w:rsidRPr="00D02646">
              <w:rPr>
                <w:sz w:val="26"/>
                <w:szCs w:val="26"/>
              </w:rPr>
              <w:t>4</w:t>
            </w:r>
          </w:p>
        </w:tc>
        <w:tc>
          <w:tcPr>
            <w:tcW w:w="4678" w:type="dxa"/>
            <w:shd w:val="clear" w:color="auto" w:fill="auto"/>
          </w:tcPr>
          <w:p w14:paraId="1BA794A3" w14:textId="77777777" w:rsidR="0046136F" w:rsidRPr="00D02646" w:rsidRDefault="0046136F" w:rsidP="0046136F">
            <w:pPr>
              <w:spacing w:line="276" w:lineRule="auto"/>
              <w:jc w:val="both"/>
              <w:rPr>
                <w:sz w:val="26"/>
                <w:szCs w:val="26"/>
              </w:rPr>
            </w:pPr>
            <w:r w:rsidRPr="00D02646">
              <w:rPr>
                <w:rFonts w:eastAsia="Cambria"/>
                <w:sz w:val="26"/>
                <w:szCs w:val="26"/>
              </w:rPr>
              <w:t>Sử dụng nền tảng của Java và kỹ thuật hướng đối tượng để viết các ứng dụng nhỏ xử lý các yêu cầu cụ thể</w:t>
            </w:r>
          </w:p>
        </w:tc>
        <w:tc>
          <w:tcPr>
            <w:tcW w:w="3260" w:type="dxa"/>
            <w:shd w:val="clear" w:color="auto" w:fill="auto"/>
            <w:vAlign w:val="center"/>
          </w:tcPr>
          <w:p w14:paraId="06FDFA93" w14:textId="77777777" w:rsidR="0046136F" w:rsidRPr="00D02646" w:rsidRDefault="0046136F" w:rsidP="0046136F">
            <w:pPr>
              <w:spacing w:line="276" w:lineRule="auto"/>
              <w:rPr>
                <w:sz w:val="26"/>
                <w:szCs w:val="26"/>
              </w:rPr>
            </w:pPr>
            <w:r w:rsidRPr="00D02646">
              <w:rPr>
                <w:sz w:val="26"/>
                <w:szCs w:val="26"/>
              </w:rPr>
              <w:t>M</w:t>
            </w:r>
            <w:r w:rsidRPr="00D02646">
              <w:rPr>
                <w:sz w:val="26"/>
                <w:szCs w:val="26"/>
                <w:vertAlign w:val="subscript"/>
              </w:rPr>
              <w:t>hp</w:t>
            </w:r>
            <w:r w:rsidRPr="00D02646">
              <w:rPr>
                <w:sz w:val="26"/>
                <w:szCs w:val="26"/>
              </w:rPr>
              <w:t>3</w:t>
            </w:r>
          </w:p>
        </w:tc>
      </w:tr>
      <w:tr w:rsidR="0046136F" w:rsidRPr="00D02646" w14:paraId="404CF98D" w14:textId="77777777" w:rsidTr="0046136F">
        <w:tc>
          <w:tcPr>
            <w:tcW w:w="1305" w:type="dxa"/>
            <w:shd w:val="clear" w:color="auto" w:fill="auto"/>
          </w:tcPr>
          <w:p w14:paraId="226390EC" w14:textId="77777777" w:rsidR="0046136F" w:rsidRPr="00D02646" w:rsidRDefault="0046136F" w:rsidP="0046136F">
            <w:pPr>
              <w:spacing w:line="276" w:lineRule="auto"/>
              <w:jc w:val="both"/>
              <w:rPr>
                <w:sz w:val="26"/>
                <w:szCs w:val="26"/>
              </w:rPr>
            </w:pPr>
            <w:r w:rsidRPr="00D02646">
              <w:rPr>
                <w:sz w:val="26"/>
                <w:szCs w:val="26"/>
              </w:rPr>
              <w:t>C</w:t>
            </w:r>
            <w:r w:rsidRPr="00D02646">
              <w:rPr>
                <w:sz w:val="26"/>
                <w:szCs w:val="26"/>
                <w:vertAlign w:val="subscript"/>
              </w:rPr>
              <w:t>hp</w:t>
            </w:r>
            <w:r w:rsidRPr="00D02646">
              <w:rPr>
                <w:sz w:val="26"/>
                <w:szCs w:val="26"/>
              </w:rPr>
              <w:t>5</w:t>
            </w:r>
          </w:p>
        </w:tc>
        <w:tc>
          <w:tcPr>
            <w:tcW w:w="4678" w:type="dxa"/>
            <w:shd w:val="clear" w:color="auto" w:fill="auto"/>
          </w:tcPr>
          <w:p w14:paraId="60BB7643" w14:textId="77777777" w:rsidR="0046136F" w:rsidRPr="00D02646" w:rsidRDefault="0046136F" w:rsidP="0046136F">
            <w:pPr>
              <w:spacing w:line="276" w:lineRule="auto"/>
              <w:jc w:val="both"/>
              <w:rPr>
                <w:sz w:val="26"/>
                <w:szCs w:val="26"/>
              </w:rPr>
            </w:pPr>
            <w:r w:rsidRPr="00D02646">
              <w:rPr>
                <w:sz w:val="26"/>
                <w:szCs w:val="26"/>
              </w:rPr>
              <w:t>Vận dụng thành thạo các thuật toán vào bài toán thực tế</w:t>
            </w:r>
          </w:p>
        </w:tc>
        <w:tc>
          <w:tcPr>
            <w:tcW w:w="3260" w:type="dxa"/>
            <w:shd w:val="clear" w:color="auto" w:fill="auto"/>
          </w:tcPr>
          <w:p w14:paraId="12B4E1F4" w14:textId="77777777" w:rsidR="0046136F" w:rsidRPr="00D02646" w:rsidRDefault="0046136F" w:rsidP="0046136F">
            <w:pPr>
              <w:spacing w:line="276" w:lineRule="auto"/>
              <w:jc w:val="both"/>
              <w:rPr>
                <w:sz w:val="26"/>
                <w:szCs w:val="26"/>
              </w:rPr>
            </w:pPr>
            <w:r w:rsidRPr="00D02646">
              <w:rPr>
                <w:sz w:val="26"/>
                <w:szCs w:val="26"/>
              </w:rPr>
              <w:t>M</w:t>
            </w:r>
            <w:r w:rsidRPr="00D02646">
              <w:rPr>
                <w:sz w:val="26"/>
                <w:szCs w:val="26"/>
                <w:vertAlign w:val="subscript"/>
              </w:rPr>
              <w:t>hp</w:t>
            </w:r>
            <w:r w:rsidRPr="00D02646">
              <w:rPr>
                <w:sz w:val="26"/>
                <w:szCs w:val="26"/>
              </w:rPr>
              <w:t>3, M</w:t>
            </w:r>
            <w:r w:rsidRPr="00D02646">
              <w:rPr>
                <w:sz w:val="26"/>
                <w:szCs w:val="26"/>
                <w:vertAlign w:val="subscript"/>
              </w:rPr>
              <w:t>hp</w:t>
            </w:r>
            <w:r w:rsidRPr="00D02646">
              <w:rPr>
                <w:sz w:val="26"/>
                <w:szCs w:val="26"/>
              </w:rPr>
              <w:t>4</w:t>
            </w:r>
          </w:p>
        </w:tc>
      </w:tr>
    </w:tbl>
    <w:p w14:paraId="640E5AA1" w14:textId="77777777" w:rsidR="0046136F" w:rsidRPr="00D02646" w:rsidRDefault="0046136F" w:rsidP="0046136F">
      <w:pPr>
        <w:spacing w:line="276" w:lineRule="auto"/>
        <w:rPr>
          <w:b/>
          <w:bCs/>
          <w:sz w:val="26"/>
          <w:szCs w:val="26"/>
        </w:rPr>
      </w:pPr>
      <w:r w:rsidRPr="00D02646">
        <w:rPr>
          <w:b/>
          <w:bCs/>
          <w:sz w:val="26"/>
          <w:szCs w:val="26"/>
        </w:rPr>
        <w:t>6. Học liệu</w:t>
      </w:r>
    </w:p>
    <w:p w14:paraId="15B7CC79" w14:textId="77777777" w:rsidR="0046136F" w:rsidRPr="00D02646" w:rsidRDefault="0046136F" w:rsidP="0046136F">
      <w:pPr>
        <w:spacing w:line="276" w:lineRule="auto"/>
        <w:rPr>
          <w:b/>
          <w:bCs/>
          <w:i/>
          <w:sz w:val="26"/>
          <w:szCs w:val="26"/>
          <w:lang w:val="vi-VN"/>
        </w:rPr>
      </w:pPr>
      <w:r w:rsidRPr="00D02646">
        <w:rPr>
          <w:b/>
          <w:bCs/>
          <w:i/>
          <w:sz w:val="26"/>
          <w:szCs w:val="26"/>
        </w:rPr>
        <w:t>6</w:t>
      </w:r>
      <w:r w:rsidRPr="00D02646">
        <w:rPr>
          <w:b/>
          <w:bCs/>
          <w:i/>
          <w:sz w:val="26"/>
          <w:szCs w:val="26"/>
          <w:lang w:val="vi-VN"/>
        </w:rPr>
        <w:t>.1. Bắt buộc</w:t>
      </w:r>
    </w:p>
    <w:p w14:paraId="472C0CB5" w14:textId="77777777" w:rsidR="0046136F" w:rsidRPr="00D02646" w:rsidRDefault="0046136F" w:rsidP="0046136F">
      <w:pPr>
        <w:pStyle w:val="ListParagraph"/>
        <w:numPr>
          <w:ilvl w:val="0"/>
          <w:numId w:val="22"/>
        </w:numPr>
        <w:tabs>
          <w:tab w:val="left" w:pos="567"/>
        </w:tabs>
        <w:spacing w:after="0"/>
        <w:ind w:hanging="720"/>
        <w:contextualSpacing w:val="0"/>
        <w:jc w:val="both"/>
        <w:rPr>
          <w:rFonts w:ascii="Times New Roman" w:eastAsia="Times New Roman" w:hAnsi="Times New Roman"/>
          <w:sz w:val="26"/>
          <w:szCs w:val="26"/>
        </w:rPr>
      </w:pPr>
      <w:r w:rsidRPr="00D02646">
        <w:rPr>
          <w:rFonts w:ascii="Times New Roman" w:eastAsia="Times New Roman" w:hAnsi="Times New Roman"/>
          <w:sz w:val="26"/>
          <w:szCs w:val="26"/>
        </w:rPr>
        <w:t xml:space="preserve"> </w:t>
      </w:r>
      <w:r w:rsidRPr="00D02646">
        <w:rPr>
          <w:rFonts w:ascii="Times New Roman" w:eastAsia="Times New Roman" w:hAnsi="Times New Roman"/>
          <w:i/>
          <w:sz w:val="26"/>
          <w:szCs w:val="26"/>
        </w:rPr>
        <w:t>Java programming interviews exposed</w:t>
      </w:r>
      <w:r w:rsidRPr="00D02646">
        <w:rPr>
          <w:rFonts w:ascii="Times New Roman" w:eastAsia="Times New Roman" w:hAnsi="Times New Roman"/>
          <w:sz w:val="26"/>
          <w:szCs w:val="26"/>
        </w:rPr>
        <w:t xml:space="preserve"> / Noel Markham. - Indianapolis : John Wiley &amp; Sons, 2014.</w:t>
      </w:r>
    </w:p>
    <w:p w14:paraId="7FF051EB" w14:textId="77777777" w:rsidR="0046136F" w:rsidRPr="00D02646" w:rsidRDefault="0046136F" w:rsidP="0046136F">
      <w:pPr>
        <w:pStyle w:val="ListParagraph"/>
        <w:numPr>
          <w:ilvl w:val="0"/>
          <w:numId w:val="22"/>
        </w:numPr>
        <w:tabs>
          <w:tab w:val="left" w:pos="567"/>
        </w:tabs>
        <w:spacing w:after="0"/>
        <w:ind w:hanging="720"/>
        <w:contextualSpacing w:val="0"/>
        <w:jc w:val="both"/>
        <w:rPr>
          <w:rFonts w:ascii="Times New Roman" w:eastAsia="Times New Roman" w:hAnsi="Times New Roman"/>
          <w:sz w:val="26"/>
          <w:szCs w:val="26"/>
        </w:rPr>
      </w:pPr>
      <w:r w:rsidRPr="00D02646">
        <w:rPr>
          <w:rFonts w:ascii="Times New Roman" w:eastAsia="Times New Roman" w:hAnsi="Times New Roman"/>
          <w:i/>
          <w:sz w:val="26"/>
          <w:szCs w:val="26"/>
        </w:rPr>
        <w:t>Introduction to Java programming</w:t>
      </w:r>
      <w:r w:rsidRPr="00D02646">
        <w:rPr>
          <w:rFonts w:ascii="Times New Roman" w:eastAsia="Times New Roman" w:hAnsi="Times New Roman"/>
          <w:sz w:val="26"/>
          <w:szCs w:val="26"/>
        </w:rPr>
        <w:t>/ Y. Daniel Liang . - 3rd ed. . - Upper Saddle River, N.J. : Prentice Hall, 2001.</w:t>
      </w:r>
    </w:p>
    <w:p w14:paraId="4183A03A" w14:textId="77777777" w:rsidR="0046136F" w:rsidRPr="00D02646" w:rsidRDefault="0046136F" w:rsidP="0046136F">
      <w:pPr>
        <w:pStyle w:val="ListParagraph"/>
        <w:numPr>
          <w:ilvl w:val="0"/>
          <w:numId w:val="22"/>
        </w:numPr>
        <w:tabs>
          <w:tab w:val="left" w:pos="567"/>
        </w:tabs>
        <w:spacing w:after="0"/>
        <w:ind w:hanging="720"/>
        <w:contextualSpacing w:val="0"/>
        <w:jc w:val="both"/>
        <w:rPr>
          <w:rFonts w:ascii="Times New Roman" w:eastAsia="Times New Roman" w:hAnsi="Times New Roman"/>
          <w:sz w:val="26"/>
          <w:szCs w:val="26"/>
        </w:rPr>
      </w:pPr>
      <w:r w:rsidRPr="00D02646">
        <w:rPr>
          <w:rFonts w:ascii="Times New Roman" w:eastAsia="Times New Roman" w:hAnsi="Times New Roman"/>
          <w:i/>
          <w:sz w:val="26"/>
          <w:szCs w:val="26"/>
        </w:rPr>
        <w:t>An introduction to object-oriented programming with Java</w:t>
      </w:r>
      <w:r w:rsidRPr="00D02646">
        <w:rPr>
          <w:rFonts w:ascii="Times New Roman" w:eastAsia="Times New Roman" w:hAnsi="Times New Roman"/>
          <w:sz w:val="26"/>
          <w:szCs w:val="26"/>
        </w:rPr>
        <w:t xml:space="preserve"> / C. Thomas Wu. - 5th ed. - Boston : McGraw Hill Higher Education, 2004.</w:t>
      </w:r>
    </w:p>
    <w:p w14:paraId="71A6B4A6" w14:textId="77777777" w:rsidR="0046136F" w:rsidRPr="00D02646" w:rsidRDefault="0046136F" w:rsidP="0046136F">
      <w:pPr>
        <w:spacing w:line="276" w:lineRule="auto"/>
        <w:rPr>
          <w:b/>
          <w:bCs/>
          <w:sz w:val="26"/>
          <w:szCs w:val="26"/>
        </w:rPr>
      </w:pPr>
      <w:r w:rsidRPr="00D02646">
        <w:rPr>
          <w:b/>
          <w:bCs/>
          <w:sz w:val="26"/>
          <w:szCs w:val="26"/>
        </w:rPr>
        <w:t>7. Nội dung chi tiết học phần</w:t>
      </w:r>
    </w:p>
    <w:p w14:paraId="236D2D82" w14:textId="77777777" w:rsidR="0046136F" w:rsidRPr="00D02646" w:rsidRDefault="0046136F" w:rsidP="0046136F">
      <w:pPr>
        <w:spacing w:line="276" w:lineRule="auto"/>
        <w:rPr>
          <w:rFonts w:eastAsia="TimesNewRomanPSMT"/>
          <w:b/>
          <w:bCs/>
          <w:i/>
          <w:iCs/>
          <w:sz w:val="26"/>
          <w:szCs w:val="26"/>
        </w:rPr>
      </w:pPr>
      <w:r w:rsidRPr="00D02646">
        <w:rPr>
          <w:rFonts w:eastAsia="TimesNewRomanPSMT"/>
          <w:b/>
          <w:bCs/>
          <w:i/>
          <w:iCs/>
          <w:sz w:val="26"/>
          <w:szCs w:val="26"/>
        </w:rPr>
        <w:lastRenderedPageBreak/>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D02646" w14:paraId="1177448D" w14:textId="77777777" w:rsidTr="002C5495">
        <w:trPr>
          <w:trHeight w:val="20"/>
          <w:jc w:val="center"/>
        </w:trPr>
        <w:tc>
          <w:tcPr>
            <w:tcW w:w="5098" w:type="dxa"/>
            <w:vMerge w:val="restart"/>
            <w:vAlign w:val="center"/>
          </w:tcPr>
          <w:p w14:paraId="2E77889A" w14:textId="77777777" w:rsidR="0046136F" w:rsidRPr="00D02646" w:rsidRDefault="0046136F" w:rsidP="00041F8B">
            <w:pPr>
              <w:pStyle w:val="Tablehead"/>
            </w:pPr>
            <w:r w:rsidRPr="00D02646">
              <w:t>Nội dung</w:t>
            </w:r>
          </w:p>
        </w:tc>
        <w:tc>
          <w:tcPr>
            <w:tcW w:w="2846" w:type="dxa"/>
            <w:vMerge w:val="restart"/>
            <w:vAlign w:val="center"/>
          </w:tcPr>
          <w:p w14:paraId="3AC05483" w14:textId="77777777" w:rsidR="0046136F" w:rsidRPr="00D02646" w:rsidRDefault="0046136F" w:rsidP="00041F8B">
            <w:pPr>
              <w:pStyle w:val="Tablehead"/>
            </w:pPr>
            <w:r w:rsidRPr="00D02646">
              <w:t>Chuẩn đầu ra chương</w:t>
            </w:r>
          </w:p>
        </w:tc>
        <w:tc>
          <w:tcPr>
            <w:tcW w:w="1417" w:type="dxa"/>
            <w:gridSpan w:val="3"/>
          </w:tcPr>
          <w:p w14:paraId="7F76F3E3" w14:textId="77777777" w:rsidR="0046136F" w:rsidRPr="00D02646" w:rsidRDefault="0046136F" w:rsidP="00041F8B">
            <w:pPr>
              <w:pStyle w:val="Tablehead"/>
              <w:rPr>
                <w:vertAlign w:val="superscript"/>
              </w:rPr>
            </w:pPr>
            <w:r w:rsidRPr="00D02646">
              <w:t>Giờ tín chỉ</w:t>
            </w:r>
          </w:p>
        </w:tc>
      </w:tr>
      <w:tr w:rsidR="0046136F" w:rsidRPr="00D02646" w14:paraId="235E772A" w14:textId="77777777" w:rsidTr="002C5495">
        <w:trPr>
          <w:cantSplit/>
          <w:trHeight w:val="1296"/>
          <w:jc w:val="center"/>
        </w:trPr>
        <w:tc>
          <w:tcPr>
            <w:tcW w:w="5098" w:type="dxa"/>
            <w:vMerge/>
          </w:tcPr>
          <w:p w14:paraId="278D9D15" w14:textId="77777777" w:rsidR="0046136F" w:rsidRPr="00D02646" w:rsidRDefault="0046136F" w:rsidP="00041F8B">
            <w:pPr>
              <w:pStyle w:val="Tablehead"/>
            </w:pPr>
          </w:p>
        </w:tc>
        <w:tc>
          <w:tcPr>
            <w:tcW w:w="2846" w:type="dxa"/>
            <w:vMerge/>
          </w:tcPr>
          <w:p w14:paraId="7ECFE985" w14:textId="77777777" w:rsidR="0046136F" w:rsidRPr="00D02646" w:rsidRDefault="0046136F" w:rsidP="00041F8B">
            <w:pPr>
              <w:pStyle w:val="Tablehead"/>
            </w:pPr>
          </w:p>
        </w:tc>
        <w:tc>
          <w:tcPr>
            <w:tcW w:w="472" w:type="dxa"/>
            <w:textDirection w:val="btLr"/>
          </w:tcPr>
          <w:p w14:paraId="093E8AAE" w14:textId="77777777" w:rsidR="0046136F" w:rsidRPr="00D02646" w:rsidRDefault="0046136F" w:rsidP="00041F8B">
            <w:pPr>
              <w:pStyle w:val="Tablehead"/>
            </w:pPr>
            <w:r w:rsidRPr="00D02646">
              <w:t>LT</w:t>
            </w:r>
          </w:p>
        </w:tc>
        <w:tc>
          <w:tcPr>
            <w:tcW w:w="472" w:type="dxa"/>
            <w:textDirection w:val="btLr"/>
          </w:tcPr>
          <w:p w14:paraId="3F5AF653" w14:textId="77777777" w:rsidR="0046136F" w:rsidRPr="00D02646" w:rsidRDefault="0046136F" w:rsidP="00041F8B">
            <w:pPr>
              <w:pStyle w:val="Tablehead"/>
            </w:pPr>
            <w:r w:rsidRPr="00D02646">
              <w:t>BT, THa, TL</w:t>
            </w:r>
          </w:p>
        </w:tc>
        <w:tc>
          <w:tcPr>
            <w:tcW w:w="473" w:type="dxa"/>
            <w:textDirection w:val="btLr"/>
          </w:tcPr>
          <w:p w14:paraId="1FA8A213" w14:textId="77777777" w:rsidR="0046136F" w:rsidRPr="00D02646" w:rsidRDefault="0046136F" w:rsidP="00041F8B">
            <w:pPr>
              <w:pStyle w:val="Tablehead"/>
            </w:pPr>
            <w:r w:rsidRPr="00D02646">
              <w:t>THo, TNC</w:t>
            </w:r>
          </w:p>
        </w:tc>
      </w:tr>
      <w:tr w:rsidR="0046136F" w:rsidRPr="00D02646" w14:paraId="35E7A1E8" w14:textId="77777777" w:rsidTr="002C5495">
        <w:trPr>
          <w:trHeight w:val="20"/>
          <w:jc w:val="center"/>
        </w:trPr>
        <w:tc>
          <w:tcPr>
            <w:tcW w:w="5098" w:type="dxa"/>
          </w:tcPr>
          <w:p w14:paraId="7A0E4BF0" w14:textId="77777777" w:rsidR="0046136F" w:rsidRPr="00D02646" w:rsidRDefault="0046136F" w:rsidP="0046136F">
            <w:pPr>
              <w:pStyle w:val="TableContents"/>
              <w:spacing w:line="276" w:lineRule="auto"/>
              <w:jc w:val="both"/>
              <w:rPr>
                <w:b/>
                <w:bCs/>
                <w:sz w:val="26"/>
                <w:szCs w:val="26"/>
              </w:rPr>
            </w:pPr>
            <w:r w:rsidRPr="00D02646">
              <w:rPr>
                <w:b/>
                <w:bCs/>
                <w:sz w:val="26"/>
                <w:szCs w:val="26"/>
              </w:rPr>
              <w:t xml:space="preserve">Chương 1. </w:t>
            </w:r>
            <w:r w:rsidRPr="00D02646">
              <w:rPr>
                <w:rFonts w:eastAsia="Cambria"/>
                <w:b/>
                <w:sz w:val="26"/>
                <w:szCs w:val="26"/>
              </w:rPr>
              <w:t>Tổng quan về ngôn ngữ lập trình Java</w:t>
            </w:r>
          </w:p>
          <w:p w14:paraId="1184338C"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1.1 Giới thiệu về ngôn ngữ Java</w:t>
            </w:r>
          </w:p>
          <w:p w14:paraId="17BA30FE"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1.2 Các ứng dụng Java</w:t>
            </w:r>
          </w:p>
          <w:p w14:paraId="5CF63D6A"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1.3 Dịch và thực thi một chương trình viết bằng Java</w:t>
            </w:r>
          </w:p>
          <w:p w14:paraId="6D9EEDBD"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1.4 Công cụ lập trình và chương trình dịch</w:t>
            </w:r>
          </w:p>
          <w:p w14:paraId="05134A86" w14:textId="77777777" w:rsidR="0046136F" w:rsidRPr="00D02646" w:rsidRDefault="0046136F" w:rsidP="0046136F">
            <w:pPr>
              <w:spacing w:line="276" w:lineRule="auto"/>
              <w:ind w:firstLine="58"/>
              <w:jc w:val="both"/>
              <w:rPr>
                <w:sz w:val="26"/>
                <w:szCs w:val="26"/>
              </w:rPr>
            </w:pPr>
          </w:p>
        </w:tc>
        <w:tc>
          <w:tcPr>
            <w:tcW w:w="2846" w:type="dxa"/>
          </w:tcPr>
          <w:p w14:paraId="501EA8A8"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 Trình bày được các đặc tính, thành phần, kiểu dữ liệu, các phép toán cơ bản và quy tắc viết chương trình trong Java.</w:t>
            </w:r>
          </w:p>
          <w:p w14:paraId="433914CA" w14:textId="77777777" w:rsidR="0046136F" w:rsidRPr="00D02646" w:rsidRDefault="0046136F" w:rsidP="00537367">
            <w:pPr>
              <w:pStyle w:val="Tablejust"/>
            </w:pPr>
            <w:r w:rsidRPr="00D02646">
              <w:t>- Nêu quá trình dịch và thực thi một chương trình Java</w:t>
            </w:r>
          </w:p>
        </w:tc>
        <w:tc>
          <w:tcPr>
            <w:tcW w:w="472" w:type="dxa"/>
          </w:tcPr>
          <w:p w14:paraId="7FDF6877" w14:textId="77777777" w:rsidR="0046136F" w:rsidRPr="00D02646" w:rsidRDefault="0046136F" w:rsidP="00537367">
            <w:pPr>
              <w:pStyle w:val="Tablejust"/>
            </w:pPr>
            <w:r w:rsidRPr="00D02646">
              <w:t>2</w:t>
            </w:r>
          </w:p>
        </w:tc>
        <w:tc>
          <w:tcPr>
            <w:tcW w:w="472" w:type="dxa"/>
          </w:tcPr>
          <w:p w14:paraId="38B78A54" w14:textId="77777777" w:rsidR="0046136F" w:rsidRPr="00D02646" w:rsidRDefault="0046136F" w:rsidP="00537367">
            <w:pPr>
              <w:pStyle w:val="Tablejust"/>
            </w:pPr>
          </w:p>
        </w:tc>
        <w:tc>
          <w:tcPr>
            <w:tcW w:w="473" w:type="dxa"/>
          </w:tcPr>
          <w:p w14:paraId="74427DF9" w14:textId="77777777" w:rsidR="0046136F" w:rsidRPr="00D02646" w:rsidRDefault="0046136F" w:rsidP="00537367">
            <w:pPr>
              <w:pStyle w:val="Tablejust"/>
            </w:pPr>
            <w:r w:rsidRPr="00D02646">
              <w:t>10</w:t>
            </w:r>
          </w:p>
        </w:tc>
      </w:tr>
      <w:tr w:rsidR="0046136F" w:rsidRPr="00D02646" w14:paraId="7A618AD8" w14:textId="77777777" w:rsidTr="002C5495">
        <w:trPr>
          <w:trHeight w:val="20"/>
          <w:jc w:val="center"/>
        </w:trPr>
        <w:tc>
          <w:tcPr>
            <w:tcW w:w="5098" w:type="dxa"/>
          </w:tcPr>
          <w:p w14:paraId="123B2337" w14:textId="77777777" w:rsidR="0046136F" w:rsidRPr="00D02646" w:rsidRDefault="0046136F" w:rsidP="0046136F">
            <w:pPr>
              <w:pStyle w:val="TableContents"/>
              <w:spacing w:line="276" w:lineRule="auto"/>
              <w:jc w:val="both"/>
              <w:rPr>
                <w:b/>
                <w:bCs/>
                <w:sz w:val="26"/>
                <w:szCs w:val="26"/>
              </w:rPr>
            </w:pPr>
            <w:r w:rsidRPr="00D02646">
              <w:rPr>
                <w:b/>
                <w:bCs/>
                <w:sz w:val="26"/>
                <w:szCs w:val="26"/>
              </w:rPr>
              <w:t xml:space="preserve">Chương 2. </w:t>
            </w:r>
            <w:r w:rsidRPr="00D02646">
              <w:rPr>
                <w:rFonts w:eastAsia="Cambria"/>
                <w:b/>
                <w:sz w:val="26"/>
                <w:szCs w:val="26"/>
              </w:rPr>
              <w:t>Nền tảng ngôn ngữ Java</w:t>
            </w:r>
          </w:p>
          <w:p w14:paraId="01C2B7F8"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2.1 Tập ký tự, từ khóa, định danh</w:t>
            </w:r>
          </w:p>
          <w:p w14:paraId="26186768"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2.2 Cấu trúc một chương trình Java</w:t>
            </w:r>
          </w:p>
          <w:p w14:paraId="1143D11C"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2.3 Biến, hằng và các kiểu dữ liệu</w:t>
            </w:r>
          </w:p>
          <w:p w14:paraId="71B9DEDC"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2.4 Toán tử và biểu thức cơ bản</w:t>
            </w:r>
          </w:p>
          <w:p w14:paraId="02A786E7" w14:textId="77777777" w:rsidR="0046136F" w:rsidRPr="00D02646" w:rsidRDefault="0046136F" w:rsidP="0046136F">
            <w:pPr>
              <w:spacing w:line="276" w:lineRule="auto"/>
              <w:jc w:val="both"/>
              <w:rPr>
                <w:sz w:val="26"/>
                <w:szCs w:val="26"/>
              </w:rPr>
            </w:pPr>
            <w:r w:rsidRPr="00D02646">
              <w:rPr>
                <w:rFonts w:eastAsia="Cambria"/>
                <w:sz w:val="26"/>
                <w:szCs w:val="26"/>
              </w:rPr>
              <w:t>2.5 Lệnh, khối lệnh trong Java</w:t>
            </w:r>
          </w:p>
        </w:tc>
        <w:tc>
          <w:tcPr>
            <w:tcW w:w="2846" w:type="dxa"/>
          </w:tcPr>
          <w:p w14:paraId="6FEEEB76"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 Nêu được cách viết chương trình đơn giản bằng ngôn ngữ Java.</w:t>
            </w:r>
          </w:p>
          <w:p w14:paraId="3BCBF9C4" w14:textId="77777777" w:rsidR="0046136F" w:rsidRPr="00D02646" w:rsidRDefault="0046136F" w:rsidP="00537367">
            <w:pPr>
              <w:pStyle w:val="Tablejust"/>
            </w:pPr>
            <w:r w:rsidRPr="00D02646">
              <w:t>- Trình bày được cú pháp các toán tử, lệnh trong Java</w:t>
            </w:r>
          </w:p>
        </w:tc>
        <w:tc>
          <w:tcPr>
            <w:tcW w:w="472" w:type="dxa"/>
          </w:tcPr>
          <w:p w14:paraId="1B39B457" w14:textId="77777777" w:rsidR="0046136F" w:rsidRPr="00D02646" w:rsidRDefault="0046136F" w:rsidP="00537367">
            <w:pPr>
              <w:pStyle w:val="Tablejust"/>
            </w:pPr>
            <w:r w:rsidRPr="00D02646">
              <w:t>2</w:t>
            </w:r>
          </w:p>
        </w:tc>
        <w:tc>
          <w:tcPr>
            <w:tcW w:w="472" w:type="dxa"/>
          </w:tcPr>
          <w:p w14:paraId="0FC822CF" w14:textId="77777777" w:rsidR="0046136F" w:rsidRPr="00D02646" w:rsidRDefault="0046136F" w:rsidP="00537367">
            <w:pPr>
              <w:pStyle w:val="Tablejust"/>
            </w:pPr>
          </w:p>
        </w:tc>
        <w:tc>
          <w:tcPr>
            <w:tcW w:w="473" w:type="dxa"/>
          </w:tcPr>
          <w:p w14:paraId="0BEC1154" w14:textId="77777777" w:rsidR="0046136F" w:rsidRPr="00D02646" w:rsidRDefault="0046136F" w:rsidP="00537367">
            <w:pPr>
              <w:pStyle w:val="Tablejust"/>
            </w:pPr>
            <w:r w:rsidRPr="00D02646">
              <w:t>15</w:t>
            </w:r>
          </w:p>
        </w:tc>
      </w:tr>
      <w:tr w:rsidR="0046136F" w:rsidRPr="00D02646" w14:paraId="54710F5F" w14:textId="77777777" w:rsidTr="002C5495">
        <w:trPr>
          <w:trHeight w:val="20"/>
          <w:jc w:val="center"/>
        </w:trPr>
        <w:tc>
          <w:tcPr>
            <w:tcW w:w="5098" w:type="dxa"/>
          </w:tcPr>
          <w:p w14:paraId="0B187DAD" w14:textId="77777777" w:rsidR="0046136F" w:rsidRPr="00D02646" w:rsidRDefault="0046136F" w:rsidP="0046136F">
            <w:pPr>
              <w:pStyle w:val="TableContents"/>
              <w:spacing w:line="276" w:lineRule="auto"/>
              <w:jc w:val="both"/>
              <w:rPr>
                <w:b/>
                <w:sz w:val="26"/>
                <w:szCs w:val="26"/>
              </w:rPr>
            </w:pPr>
            <w:r w:rsidRPr="00D02646">
              <w:rPr>
                <w:b/>
                <w:bCs/>
                <w:sz w:val="26"/>
                <w:szCs w:val="26"/>
              </w:rPr>
              <w:t>Chương 3.</w:t>
            </w:r>
            <w:r w:rsidRPr="00D02646">
              <w:rPr>
                <w:sz w:val="26"/>
                <w:szCs w:val="26"/>
              </w:rPr>
              <w:t xml:space="preserve"> </w:t>
            </w:r>
            <w:r w:rsidRPr="00D02646">
              <w:rPr>
                <w:rFonts w:eastAsia="Cambria"/>
                <w:b/>
                <w:sz w:val="26"/>
                <w:szCs w:val="26"/>
              </w:rPr>
              <w:t>Cấu trúc điều khiển</w:t>
            </w:r>
          </w:p>
          <w:p w14:paraId="459A1D67"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3.1. Cấu trúc rẽ nhánh</w:t>
            </w:r>
          </w:p>
          <w:p w14:paraId="4466E42A"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 xml:space="preserve">3.2. Cấu trúc lặp </w:t>
            </w:r>
          </w:p>
          <w:p w14:paraId="3A4C00BD"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3.3. Break và Continue</w:t>
            </w:r>
          </w:p>
          <w:p w14:paraId="10C53891" w14:textId="77777777" w:rsidR="0046136F" w:rsidRPr="00D02646" w:rsidRDefault="0046136F" w:rsidP="0046136F">
            <w:pPr>
              <w:spacing w:line="276" w:lineRule="auto"/>
              <w:jc w:val="both"/>
              <w:rPr>
                <w:sz w:val="26"/>
                <w:szCs w:val="26"/>
              </w:rPr>
            </w:pPr>
          </w:p>
        </w:tc>
        <w:tc>
          <w:tcPr>
            <w:tcW w:w="2846" w:type="dxa"/>
          </w:tcPr>
          <w:p w14:paraId="7917C759" w14:textId="77777777" w:rsidR="0046136F" w:rsidRPr="00D02646" w:rsidRDefault="0046136F" w:rsidP="00537367">
            <w:pPr>
              <w:pStyle w:val="Tablejust"/>
            </w:pPr>
            <w:r w:rsidRPr="00D02646">
              <w:t>- Sử dụng được các câu lệnh điều khiển phù hợp với yêu cầu của bài toán.</w:t>
            </w:r>
          </w:p>
        </w:tc>
        <w:tc>
          <w:tcPr>
            <w:tcW w:w="472" w:type="dxa"/>
          </w:tcPr>
          <w:p w14:paraId="204795C6" w14:textId="77777777" w:rsidR="0046136F" w:rsidRPr="00D02646" w:rsidRDefault="0046136F" w:rsidP="00537367">
            <w:pPr>
              <w:pStyle w:val="Tablejust"/>
            </w:pPr>
            <w:r w:rsidRPr="00D02646">
              <w:t>6</w:t>
            </w:r>
          </w:p>
        </w:tc>
        <w:tc>
          <w:tcPr>
            <w:tcW w:w="472" w:type="dxa"/>
          </w:tcPr>
          <w:p w14:paraId="75498AE4" w14:textId="77777777" w:rsidR="0046136F" w:rsidRPr="00D02646" w:rsidRDefault="0046136F" w:rsidP="00537367">
            <w:pPr>
              <w:pStyle w:val="Tablejust"/>
            </w:pPr>
            <w:r w:rsidRPr="00D02646">
              <w:t>6</w:t>
            </w:r>
          </w:p>
        </w:tc>
        <w:tc>
          <w:tcPr>
            <w:tcW w:w="473" w:type="dxa"/>
          </w:tcPr>
          <w:p w14:paraId="2162555A" w14:textId="77777777" w:rsidR="0046136F" w:rsidRPr="00D02646" w:rsidRDefault="0046136F" w:rsidP="00537367">
            <w:pPr>
              <w:pStyle w:val="Tablejust"/>
            </w:pPr>
            <w:r w:rsidRPr="00D02646">
              <w:t>15</w:t>
            </w:r>
          </w:p>
        </w:tc>
      </w:tr>
      <w:tr w:rsidR="0046136F" w:rsidRPr="00D02646" w14:paraId="4ADDF2D6" w14:textId="77777777" w:rsidTr="002C5495">
        <w:trPr>
          <w:trHeight w:val="20"/>
          <w:jc w:val="center"/>
        </w:trPr>
        <w:tc>
          <w:tcPr>
            <w:tcW w:w="5098" w:type="dxa"/>
          </w:tcPr>
          <w:p w14:paraId="106799C3" w14:textId="77777777" w:rsidR="0046136F" w:rsidRPr="00D02646" w:rsidRDefault="0046136F" w:rsidP="0046136F">
            <w:pPr>
              <w:pStyle w:val="TableContents"/>
              <w:spacing w:line="276" w:lineRule="auto"/>
              <w:jc w:val="both"/>
              <w:rPr>
                <w:rFonts w:eastAsia="Cambria"/>
                <w:b/>
                <w:sz w:val="26"/>
                <w:szCs w:val="26"/>
              </w:rPr>
            </w:pPr>
            <w:r w:rsidRPr="00D02646">
              <w:rPr>
                <w:rFonts w:eastAsia="Cambria"/>
                <w:b/>
                <w:sz w:val="26"/>
                <w:szCs w:val="26"/>
              </w:rPr>
              <w:t>Chương 4. Luồng và tập tin</w:t>
            </w:r>
          </w:p>
          <w:p w14:paraId="7182970B"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4.1. Luồng (Streams)</w:t>
            </w:r>
          </w:p>
          <w:p w14:paraId="39E96C98"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4.2. Sử dụng luồng Byte</w:t>
            </w:r>
          </w:p>
          <w:p w14:paraId="4AF7D6C3"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4.3. File truy cập ngẫu nhiên</w:t>
            </w:r>
          </w:p>
          <w:p w14:paraId="20F6E4FD" w14:textId="77777777" w:rsidR="0046136F" w:rsidRPr="00D02646" w:rsidRDefault="0046136F" w:rsidP="0046136F">
            <w:pPr>
              <w:pStyle w:val="TableContents"/>
              <w:spacing w:line="276" w:lineRule="auto"/>
              <w:jc w:val="both"/>
              <w:rPr>
                <w:b/>
                <w:bCs/>
                <w:sz w:val="26"/>
                <w:szCs w:val="26"/>
              </w:rPr>
            </w:pPr>
            <w:r w:rsidRPr="00D02646">
              <w:rPr>
                <w:rFonts w:eastAsia="Cambria"/>
                <w:sz w:val="26"/>
                <w:szCs w:val="26"/>
              </w:rPr>
              <w:t>4.4. Sử dụng luồng ký tự</w:t>
            </w:r>
          </w:p>
        </w:tc>
        <w:tc>
          <w:tcPr>
            <w:tcW w:w="2846" w:type="dxa"/>
          </w:tcPr>
          <w:p w14:paraId="3ABB71D6"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 Biết cách Nhập/xuất dữ liệu;</w:t>
            </w:r>
          </w:p>
          <w:p w14:paraId="440AF3DC" w14:textId="77777777" w:rsidR="0046136F" w:rsidRPr="00D02646" w:rsidRDefault="0046136F" w:rsidP="0046136F">
            <w:pPr>
              <w:spacing w:line="276" w:lineRule="auto"/>
              <w:jc w:val="both"/>
              <w:rPr>
                <w:sz w:val="26"/>
                <w:szCs w:val="26"/>
              </w:rPr>
            </w:pPr>
            <w:r w:rsidRPr="00D02646">
              <w:rPr>
                <w:rFonts w:eastAsia="Cambria"/>
                <w:sz w:val="26"/>
                <w:szCs w:val="26"/>
              </w:rPr>
              <w:t>- Viết được chương trình đơn giản cho phép nhập, xuất dữa liệu từ bàn phím và từ file.</w:t>
            </w:r>
          </w:p>
        </w:tc>
        <w:tc>
          <w:tcPr>
            <w:tcW w:w="472" w:type="dxa"/>
          </w:tcPr>
          <w:p w14:paraId="733A25F2" w14:textId="77777777" w:rsidR="0046136F" w:rsidRPr="00D02646" w:rsidRDefault="0046136F" w:rsidP="00537367">
            <w:pPr>
              <w:pStyle w:val="Tablejust"/>
            </w:pPr>
            <w:r w:rsidRPr="00D02646">
              <w:t>6</w:t>
            </w:r>
          </w:p>
        </w:tc>
        <w:tc>
          <w:tcPr>
            <w:tcW w:w="472" w:type="dxa"/>
          </w:tcPr>
          <w:p w14:paraId="18CEABC1" w14:textId="77777777" w:rsidR="0046136F" w:rsidRPr="00D02646" w:rsidRDefault="0046136F" w:rsidP="00537367">
            <w:pPr>
              <w:pStyle w:val="Tablejust"/>
            </w:pPr>
            <w:r w:rsidRPr="00D02646">
              <w:t>6</w:t>
            </w:r>
          </w:p>
        </w:tc>
        <w:tc>
          <w:tcPr>
            <w:tcW w:w="473" w:type="dxa"/>
          </w:tcPr>
          <w:p w14:paraId="4B9FC1E3" w14:textId="77777777" w:rsidR="0046136F" w:rsidRPr="00D02646" w:rsidRDefault="0046136F" w:rsidP="00537367">
            <w:pPr>
              <w:pStyle w:val="Tablejust"/>
            </w:pPr>
            <w:r w:rsidRPr="00D02646">
              <w:t>15</w:t>
            </w:r>
          </w:p>
        </w:tc>
      </w:tr>
      <w:tr w:rsidR="0046136F" w:rsidRPr="00D02646" w14:paraId="5A8D180B" w14:textId="77777777" w:rsidTr="002C5495">
        <w:trPr>
          <w:trHeight w:val="20"/>
          <w:jc w:val="center"/>
        </w:trPr>
        <w:tc>
          <w:tcPr>
            <w:tcW w:w="5098" w:type="dxa"/>
          </w:tcPr>
          <w:p w14:paraId="3FB9DF9F" w14:textId="77777777" w:rsidR="0046136F" w:rsidRPr="00D02646" w:rsidRDefault="0046136F" w:rsidP="0046136F">
            <w:pPr>
              <w:pStyle w:val="TableContents"/>
              <w:spacing w:line="276" w:lineRule="auto"/>
              <w:jc w:val="both"/>
              <w:rPr>
                <w:rFonts w:eastAsia="Cambria"/>
                <w:b/>
                <w:sz w:val="26"/>
                <w:szCs w:val="26"/>
              </w:rPr>
            </w:pPr>
            <w:r w:rsidRPr="00D02646">
              <w:rPr>
                <w:rFonts w:eastAsia="Cambria"/>
                <w:b/>
                <w:sz w:val="26"/>
                <w:szCs w:val="26"/>
              </w:rPr>
              <w:t>Chương 5. Mảng và Chuỗi</w:t>
            </w:r>
          </w:p>
          <w:p w14:paraId="58C4B578"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5.1. Mảng</w:t>
            </w:r>
          </w:p>
          <w:p w14:paraId="0D72AD37" w14:textId="77777777" w:rsidR="0046136F" w:rsidRPr="00D02646" w:rsidRDefault="0046136F" w:rsidP="0046136F">
            <w:pPr>
              <w:pStyle w:val="TableContents"/>
              <w:spacing w:line="276" w:lineRule="auto"/>
              <w:jc w:val="both"/>
              <w:rPr>
                <w:b/>
                <w:bCs/>
                <w:sz w:val="26"/>
                <w:szCs w:val="26"/>
              </w:rPr>
            </w:pPr>
            <w:r w:rsidRPr="00D02646">
              <w:rPr>
                <w:rFonts w:eastAsia="Cambria"/>
                <w:sz w:val="26"/>
                <w:szCs w:val="26"/>
              </w:rPr>
              <w:t>5.2. Chuỗi</w:t>
            </w:r>
          </w:p>
        </w:tc>
        <w:tc>
          <w:tcPr>
            <w:tcW w:w="2846" w:type="dxa"/>
          </w:tcPr>
          <w:p w14:paraId="036BCAAF"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 Khai báo, sử dụng được mảng và chuỗi ký tự.</w:t>
            </w:r>
          </w:p>
          <w:p w14:paraId="594B5BC9" w14:textId="77777777" w:rsidR="0046136F" w:rsidRPr="00D02646" w:rsidRDefault="0046136F" w:rsidP="0046136F">
            <w:pPr>
              <w:spacing w:line="276" w:lineRule="auto"/>
              <w:jc w:val="both"/>
              <w:rPr>
                <w:sz w:val="26"/>
                <w:szCs w:val="26"/>
              </w:rPr>
            </w:pPr>
            <w:r w:rsidRPr="00D02646">
              <w:rPr>
                <w:rFonts w:eastAsia="Cambria"/>
                <w:sz w:val="26"/>
                <w:szCs w:val="26"/>
              </w:rPr>
              <w:t>- Sử dụng được các hàm để làm việc với chuỗi</w:t>
            </w:r>
          </w:p>
        </w:tc>
        <w:tc>
          <w:tcPr>
            <w:tcW w:w="472" w:type="dxa"/>
          </w:tcPr>
          <w:p w14:paraId="3B0D2169" w14:textId="77777777" w:rsidR="0046136F" w:rsidRPr="00D02646" w:rsidRDefault="0046136F" w:rsidP="00537367">
            <w:pPr>
              <w:pStyle w:val="Tablejust"/>
            </w:pPr>
            <w:r w:rsidRPr="00D02646">
              <w:t>6</w:t>
            </w:r>
          </w:p>
        </w:tc>
        <w:tc>
          <w:tcPr>
            <w:tcW w:w="472" w:type="dxa"/>
          </w:tcPr>
          <w:p w14:paraId="01C7887F" w14:textId="77777777" w:rsidR="0046136F" w:rsidRPr="00D02646" w:rsidRDefault="0046136F" w:rsidP="00537367">
            <w:pPr>
              <w:pStyle w:val="Tablejust"/>
            </w:pPr>
            <w:r w:rsidRPr="00D02646">
              <w:t>8</w:t>
            </w:r>
          </w:p>
        </w:tc>
        <w:tc>
          <w:tcPr>
            <w:tcW w:w="473" w:type="dxa"/>
          </w:tcPr>
          <w:p w14:paraId="5ECC3153" w14:textId="77777777" w:rsidR="0046136F" w:rsidRPr="00D02646" w:rsidRDefault="0046136F" w:rsidP="00537367">
            <w:pPr>
              <w:pStyle w:val="Tablejust"/>
            </w:pPr>
            <w:r w:rsidRPr="00D02646">
              <w:t>5</w:t>
            </w:r>
          </w:p>
        </w:tc>
      </w:tr>
      <w:tr w:rsidR="0046136F" w:rsidRPr="00D02646" w14:paraId="38B587D8" w14:textId="77777777" w:rsidTr="002C5495">
        <w:trPr>
          <w:trHeight w:val="20"/>
          <w:jc w:val="center"/>
        </w:trPr>
        <w:tc>
          <w:tcPr>
            <w:tcW w:w="5098" w:type="dxa"/>
          </w:tcPr>
          <w:p w14:paraId="71E03523" w14:textId="77777777" w:rsidR="0046136F" w:rsidRPr="00D02646" w:rsidRDefault="0046136F" w:rsidP="0046136F">
            <w:pPr>
              <w:tabs>
                <w:tab w:val="left" w:pos="252"/>
              </w:tabs>
              <w:spacing w:line="276" w:lineRule="auto"/>
              <w:jc w:val="both"/>
              <w:rPr>
                <w:color w:val="000000" w:themeColor="text1"/>
                <w:sz w:val="26"/>
                <w:szCs w:val="26"/>
              </w:rPr>
            </w:pPr>
            <w:r w:rsidRPr="00D02646">
              <w:rPr>
                <w:rFonts w:eastAsia="Cambria"/>
                <w:b/>
                <w:sz w:val="26"/>
                <w:szCs w:val="26"/>
              </w:rPr>
              <w:t>Chương 6. Lâp trình hướng đối tượng với Java</w:t>
            </w:r>
          </w:p>
          <w:p w14:paraId="41636312" w14:textId="77777777" w:rsidR="0046136F" w:rsidRPr="00D02646" w:rsidRDefault="0046136F" w:rsidP="0046136F">
            <w:pPr>
              <w:tabs>
                <w:tab w:val="left" w:pos="252"/>
              </w:tabs>
              <w:spacing w:line="276" w:lineRule="auto"/>
              <w:jc w:val="both"/>
              <w:rPr>
                <w:rFonts w:eastAsia="Cambria"/>
                <w:sz w:val="26"/>
                <w:szCs w:val="26"/>
              </w:rPr>
            </w:pPr>
            <w:r w:rsidRPr="00D02646">
              <w:rPr>
                <w:color w:val="000000" w:themeColor="text1"/>
                <w:sz w:val="26"/>
                <w:szCs w:val="26"/>
              </w:rPr>
              <w:t xml:space="preserve">6.1. Tổng quan về lập </w:t>
            </w:r>
            <w:r w:rsidRPr="00D02646">
              <w:rPr>
                <w:rFonts w:eastAsia="Cambria"/>
                <w:sz w:val="26"/>
                <w:szCs w:val="26"/>
              </w:rPr>
              <w:t>trình HĐT</w:t>
            </w:r>
          </w:p>
          <w:p w14:paraId="1CDC7DFC"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t>6.1.1. Lớp</w:t>
            </w:r>
          </w:p>
          <w:p w14:paraId="51D9FB39"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t>6.1.2.  Hàm - Phương thức lớp</w:t>
            </w:r>
          </w:p>
          <w:p w14:paraId="328788E8"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t>6.1.3. Mảng đối tượng</w:t>
            </w:r>
          </w:p>
          <w:p w14:paraId="149C05E6"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lastRenderedPageBreak/>
              <w:t>6.2. Biến con trỏ this</w:t>
            </w:r>
          </w:p>
          <w:p w14:paraId="409B0552"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t>6.3. Khai báo chồng phương thức</w:t>
            </w:r>
          </w:p>
          <w:p w14:paraId="1628008B"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t>6.4. Gói (packages)</w:t>
            </w:r>
          </w:p>
          <w:p w14:paraId="17A9A19A"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t>6.5. Kế thừa và đa hình</w:t>
            </w:r>
          </w:p>
          <w:p w14:paraId="61A940E6"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t>6.5.1. Kế thừa</w:t>
            </w:r>
          </w:p>
          <w:p w14:paraId="352B9AFC"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t>6.5.2. Lớp trừu tượng</w:t>
            </w:r>
          </w:p>
          <w:p w14:paraId="64E590CF" w14:textId="77777777" w:rsidR="0046136F" w:rsidRPr="00D02646" w:rsidRDefault="0046136F" w:rsidP="0046136F">
            <w:pPr>
              <w:tabs>
                <w:tab w:val="left" w:pos="252"/>
              </w:tabs>
              <w:spacing w:line="276" w:lineRule="auto"/>
              <w:jc w:val="both"/>
              <w:rPr>
                <w:rFonts w:eastAsia="Cambria"/>
                <w:sz w:val="26"/>
                <w:szCs w:val="26"/>
              </w:rPr>
            </w:pPr>
            <w:r w:rsidRPr="00D02646">
              <w:rPr>
                <w:rFonts w:eastAsia="Cambria"/>
                <w:sz w:val="26"/>
                <w:szCs w:val="26"/>
              </w:rPr>
              <w:t>6.5.3. Giao diện (interface)</w:t>
            </w:r>
          </w:p>
          <w:p w14:paraId="55F1382E" w14:textId="77777777" w:rsidR="0046136F" w:rsidRPr="00D02646" w:rsidRDefault="0046136F" w:rsidP="0046136F">
            <w:pPr>
              <w:pStyle w:val="TableContents"/>
              <w:spacing w:line="276" w:lineRule="auto"/>
              <w:jc w:val="both"/>
              <w:rPr>
                <w:b/>
                <w:bCs/>
                <w:sz w:val="26"/>
                <w:szCs w:val="26"/>
              </w:rPr>
            </w:pPr>
            <w:r w:rsidRPr="00D02646">
              <w:rPr>
                <w:rFonts w:eastAsia="Cambria"/>
                <w:sz w:val="26"/>
                <w:szCs w:val="26"/>
              </w:rPr>
              <w:t>6.5.4. Đa hình</w:t>
            </w:r>
          </w:p>
        </w:tc>
        <w:tc>
          <w:tcPr>
            <w:tcW w:w="2846" w:type="dxa"/>
          </w:tcPr>
          <w:p w14:paraId="22051487"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lastRenderedPageBreak/>
              <w:t>- Biết khai báo và sử dụng lớp, đối tượng, kế thừa, giao diện và gói trong các bài toán.</w:t>
            </w:r>
          </w:p>
          <w:p w14:paraId="37F15463" w14:textId="77777777" w:rsidR="0046136F" w:rsidRPr="00D02646" w:rsidRDefault="0046136F" w:rsidP="0046136F">
            <w:pPr>
              <w:spacing w:line="276" w:lineRule="auto"/>
              <w:jc w:val="both"/>
              <w:rPr>
                <w:rFonts w:eastAsia="Cambria"/>
                <w:sz w:val="26"/>
                <w:szCs w:val="26"/>
              </w:rPr>
            </w:pPr>
            <w:r w:rsidRPr="00D02646">
              <w:rPr>
                <w:rFonts w:eastAsia="Cambria"/>
                <w:sz w:val="26"/>
                <w:szCs w:val="26"/>
              </w:rPr>
              <w:t>- Hiểu được sự đa hình</w:t>
            </w:r>
          </w:p>
          <w:p w14:paraId="403F2F89" w14:textId="77777777" w:rsidR="0046136F" w:rsidRPr="00D02646" w:rsidRDefault="0046136F" w:rsidP="0046136F">
            <w:pPr>
              <w:spacing w:line="276" w:lineRule="auto"/>
              <w:jc w:val="both"/>
              <w:rPr>
                <w:sz w:val="26"/>
                <w:szCs w:val="26"/>
              </w:rPr>
            </w:pPr>
          </w:p>
        </w:tc>
        <w:tc>
          <w:tcPr>
            <w:tcW w:w="472" w:type="dxa"/>
          </w:tcPr>
          <w:p w14:paraId="530F5EE1" w14:textId="77777777" w:rsidR="0046136F" w:rsidRPr="00D02646" w:rsidRDefault="0046136F" w:rsidP="00537367">
            <w:pPr>
              <w:pStyle w:val="Tablejust"/>
            </w:pPr>
            <w:r w:rsidRPr="00D02646">
              <w:t>8</w:t>
            </w:r>
          </w:p>
        </w:tc>
        <w:tc>
          <w:tcPr>
            <w:tcW w:w="472" w:type="dxa"/>
          </w:tcPr>
          <w:p w14:paraId="0FB7BBDA" w14:textId="77777777" w:rsidR="0046136F" w:rsidRPr="00D02646" w:rsidRDefault="0046136F" w:rsidP="00537367">
            <w:pPr>
              <w:pStyle w:val="Tablejust"/>
            </w:pPr>
            <w:r w:rsidRPr="00D02646">
              <w:t>10</w:t>
            </w:r>
          </w:p>
        </w:tc>
        <w:tc>
          <w:tcPr>
            <w:tcW w:w="473" w:type="dxa"/>
          </w:tcPr>
          <w:p w14:paraId="16AE5312" w14:textId="77777777" w:rsidR="0046136F" w:rsidRPr="00D02646" w:rsidRDefault="0046136F" w:rsidP="00537367">
            <w:pPr>
              <w:pStyle w:val="Tablejust"/>
            </w:pPr>
            <w:r w:rsidRPr="00D02646">
              <w:t>15</w:t>
            </w:r>
          </w:p>
        </w:tc>
      </w:tr>
    </w:tbl>
    <w:p w14:paraId="27294D0D" w14:textId="77777777" w:rsidR="0046136F" w:rsidRPr="00D02646" w:rsidRDefault="0046136F" w:rsidP="0046136F">
      <w:pPr>
        <w:spacing w:line="276" w:lineRule="auto"/>
        <w:rPr>
          <w:b/>
          <w:bCs/>
          <w:i/>
          <w:sz w:val="26"/>
          <w:szCs w:val="26"/>
          <w:lang w:val="pl-PL"/>
        </w:rPr>
      </w:pPr>
      <w:r w:rsidRPr="00D02646">
        <w:rPr>
          <w:b/>
          <w:bCs/>
          <w:i/>
          <w:sz w:val="26"/>
          <w:szCs w:val="26"/>
          <w:lang w:val="pl-PL"/>
        </w:rPr>
        <w:t>7.2. Ma trận Nội dung - Chuẩn đầu ra học phần</w:t>
      </w:r>
      <w:r w:rsidRPr="00D02646">
        <w:rPr>
          <w:rStyle w:val="FootnoteReference"/>
          <w:b/>
          <w:bCs/>
          <w:i/>
          <w:sz w:val="26"/>
          <w:szCs w:val="26"/>
          <w:lang w:val="pl-PL"/>
        </w:rPr>
        <w:footnoteReference w:id="162"/>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D02646" w14:paraId="316EFE94" w14:textId="77777777" w:rsidTr="000F4009">
        <w:trPr>
          <w:trHeight w:val="20"/>
          <w:jc w:val="center"/>
        </w:trPr>
        <w:tc>
          <w:tcPr>
            <w:tcW w:w="1413" w:type="dxa"/>
            <w:vMerge w:val="restart"/>
            <w:shd w:val="clear" w:color="auto" w:fill="auto"/>
            <w:vAlign w:val="center"/>
          </w:tcPr>
          <w:p w14:paraId="767DAE8E" w14:textId="77777777" w:rsidR="0046136F" w:rsidRPr="00D02646" w:rsidRDefault="0046136F" w:rsidP="0046136F">
            <w:pPr>
              <w:spacing w:line="276" w:lineRule="auto"/>
              <w:jc w:val="center"/>
              <w:rPr>
                <w:rFonts w:eastAsia="Times New Roman"/>
                <w:b/>
                <w:bCs/>
                <w:color w:val="000000"/>
                <w:sz w:val="26"/>
                <w:szCs w:val="26"/>
                <w:lang w:eastAsia="zh-CN"/>
              </w:rPr>
            </w:pPr>
            <w:r w:rsidRPr="00D02646">
              <w:rPr>
                <w:b/>
                <w:sz w:val="26"/>
                <w:szCs w:val="26"/>
              </w:rPr>
              <w:t>Thứ tự</w:t>
            </w:r>
            <w:r w:rsidRPr="00D02646">
              <w:rPr>
                <w:rFonts w:eastAsia="Times New Roman"/>
                <w:b/>
                <w:bCs/>
                <w:color w:val="000000"/>
                <w:sz w:val="26"/>
                <w:szCs w:val="26"/>
                <w:lang w:eastAsia="zh-CN"/>
              </w:rPr>
              <w:t xml:space="preserve"> chương</w:t>
            </w:r>
          </w:p>
        </w:tc>
        <w:tc>
          <w:tcPr>
            <w:tcW w:w="3603" w:type="dxa"/>
            <w:gridSpan w:val="5"/>
            <w:shd w:val="clear" w:color="auto" w:fill="auto"/>
          </w:tcPr>
          <w:p w14:paraId="4E9E7EB0"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b/>
                <w:bCs/>
                <w:color w:val="000000"/>
                <w:sz w:val="26"/>
                <w:szCs w:val="26"/>
                <w:lang w:eastAsia="zh-CN"/>
              </w:rPr>
              <w:t>Chuần đầu ra học phần</w:t>
            </w:r>
          </w:p>
        </w:tc>
      </w:tr>
      <w:tr w:rsidR="0046136F" w:rsidRPr="00D02646" w14:paraId="28C52D01" w14:textId="77777777" w:rsidTr="000F4009">
        <w:trPr>
          <w:trHeight w:val="20"/>
          <w:jc w:val="center"/>
        </w:trPr>
        <w:tc>
          <w:tcPr>
            <w:tcW w:w="1413" w:type="dxa"/>
            <w:vMerge/>
            <w:shd w:val="clear" w:color="auto" w:fill="auto"/>
            <w:vAlign w:val="center"/>
            <w:hideMark/>
          </w:tcPr>
          <w:p w14:paraId="0A29490A" w14:textId="77777777" w:rsidR="0046136F" w:rsidRPr="00D02646"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6CE3ACDE" w14:textId="77777777" w:rsidR="0046136F" w:rsidRPr="00D02646" w:rsidRDefault="0046136F" w:rsidP="0046136F">
            <w:pPr>
              <w:spacing w:line="276" w:lineRule="auto"/>
              <w:jc w:val="center"/>
              <w:rPr>
                <w:rFonts w:eastAsia="Times New Roman"/>
                <w:color w:val="000000"/>
                <w:sz w:val="26"/>
                <w:szCs w:val="26"/>
                <w:lang w:eastAsia="zh-CN"/>
              </w:rPr>
            </w:pPr>
            <w:r w:rsidRPr="00D02646">
              <w:rPr>
                <w:sz w:val="26"/>
                <w:szCs w:val="26"/>
              </w:rPr>
              <w:t>C</w:t>
            </w:r>
            <w:r w:rsidRPr="00D02646">
              <w:rPr>
                <w:sz w:val="26"/>
                <w:szCs w:val="26"/>
                <w:vertAlign w:val="subscript"/>
              </w:rPr>
              <w:t>hp</w:t>
            </w:r>
            <w:r w:rsidRPr="00D02646">
              <w:rPr>
                <w:sz w:val="26"/>
                <w:szCs w:val="26"/>
              </w:rPr>
              <w:t>1</w:t>
            </w:r>
          </w:p>
        </w:tc>
        <w:tc>
          <w:tcPr>
            <w:tcW w:w="690" w:type="dxa"/>
            <w:shd w:val="clear" w:color="auto" w:fill="auto"/>
            <w:hideMark/>
          </w:tcPr>
          <w:p w14:paraId="756BAF3D" w14:textId="77777777" w:rsidR="0046136F" w:rsidRPr="00D02646" w:rsidRDefault="0046136F" w:rsidP="0046136F">
            <w:pPr>
              <w:spacing w:line="276" w:lineRule="auto"/>
              <w:jc w:val="center"/>
              <w:rPr>
                <w:rFonts w:eastAsia="Times New Roman"/>
                <w:color w:val="000000"/>
                <w:sz w:val="26"/>
                <w:szCs w:val="26"/>
                <w:lang w:eastAsia="zh-CN"/>
              </w:rPr>
            </w:pPr>
            <w:r w:rsidRPr="00D02646">
              <w:rPr>
                <w:sz w:val="26"/>
                <w:szCs w:val="26"/>
              </w:rPr>
              <w:t>C</w:t>
            </w:r>
            <w:r w:rsidRPr="00D02646">
              <w:rPr>
                <w:sz w:val="26"/>
                <w:szCs w:val="26"/>
                <w:vertAlign w:val="subscript"/>
              </w:rPr>
              <w:t>hp</w:t>
            </w:r>
            <w:r w:rsidRPr="00D02646">
              <w:rPr>
                <w:sz w:val="26"/>
                <w:szCs w:val="26"/>
              </w:rPr>
              <w:t>2</w:t>
            </w:r>
          </w:p>
        </w:tc>
        <w:tc>
          <w:tcPr>
            <w:tcW w:w="690" w:type="dxa"/>
            <w:shd w:val="clear" w:color="auto" w:fill="auto"/>
            <w:hideMark/>
          </w:tcPr>
          <w:p w14:paraId="3F2EBB42" w14:textId="77777777" w:rsidR="0046136F" w:rsidRPr="00D02646" w:rsidRDefault="0046136F" w:rsidP="0046136F">
            <w:pPr>
              <w:spacing w:line="276" w:lineRule="auto"/>
              <w:jc w:val="center"/>
              <w:rPr>
                <w:rFonts w:eastAsia="Times New Roman"/>
                <w:color w:val="000000"/>
                <w:sz w:val="26"/>
                <w:szCs w:val="26"/>
                <w:lang w:eastAsia="zh-CN"/>
              </w:rPr>
            </w:pPr>
            <w:r w:rsidRPr="00D02646">
              <w:rPr>
                <w:sz w:val="26"/>
                <w:szCs w:val="26"/>
              </w:rPr>
              <w:t>C</w:t>
            </w:r>
            <w:r w:rsidRPr="00D02646">
              <w:rPr>
                <w:sz w:val="26"/>
                <w:szCs w:val="26"/>
                <w:vertAlign w:val="subscript"/>
              </w:rPr>
              <w:t>hp</w:t>
            </w:r>
            <w:r w:rsidRPr="00D02646">
              <w:rPr>
                <w:sz w:val="26"/>
                <w:szCs w:val="26"/>
              </w:rPr>
              <w:t>3</w:t>
            </w:r>
          </w:p>
        </w:tc>
        <w:tc>
          <w:tcPr>
            <w:tcW w:w="690" w:type="dxa"/>
            <w:shd w:val="clear" w:color="auto" w:fill="auto"/>
            <w:hideMark/>
          </w:tcPr>
          <w:p w14:paraId="7ED2B5CE" w14:textId="77777777" w:rsidR="0046136F" w:rsidRPr="00D02646" w:rsidRDefault="0046136F" w:rsidP="0046136F">
            <w:pPr>
              <w:spacing w:line="276" w:lineRule="auto"/>
              <w:jc w:val="center"/>
              <w:rPr>
                <w:rFonts w:eastAsia="Times New Roman"/>
                <w:color w:val="000000"/>
                <w:sz w:val="26"/>
                <w:szCs w:val="26"/>
                <w:lang w:eastAsia="zh-CN"/>
              </w:rPr>
            </w:pPr>
            <w:r w:rsidRPr="00D02646">
              <w:rPr>
                <w:sz w:val="26"/>
                <w:szCs w:val="26"/>
              </w:rPr>
              <w:t>C</w:t>
            </w:r>
            <w:r w:rsidRPr="00D02646">
              <w:rPr>
                <w:sz w:val="26"/>
                <w:szCs w:val="26"/>
                <w:vertAlign w:val="subscript"/>
              </w:rPr>
              <w:t>hp</w:t>
            </w:r>
            <w:r w:rsidRPr="00D02646">
              <w:rPr>
                <w:sz w:val="26"/>
                <w:szCs w:val="26"/>
              </w:rPr>
              <w:t>4</w:t>
            </w:r>
          </w:p>
        </w:tc>
        <w:tc>
          <w:tcPr>
            <w:tcW w:w="690" w:type="dxa"/>
            <w:shd w:val="clear" w:color="auto" w:fill="auto"/>
            <w:hideMark/>
          </w:tcPr>
          <w:p w14:paraId="74959013" w14:textId="77777777" w:rsidR="0046136F" w:rsidRPr="00D02646" w:rsidRDefault="0046136F" w:rsidP="0046136F">
            <w:pPr>
              <w:spacing w:line="276" w:lineRule="auto"/>
              <w:jc w:val="center"/>
              <w:rPr>
                <w:rFonts w:eastAsia="Times New Roman"/>
                <w:color w:val="000000"/>
                <w:sz w:val="26"/>
                <w:szCs w:val="26"/>
                <w:lang w:eastAsia="zh-CN"/>
              </w:rPr>
            </w:pPr>
            <w:r w:rsidRPr="00D02646">
              <w:rPr>
                <w:sz w:val="26"/>
                <w:szCs w:val="26"/>
              </w:rPr>
              <w:t>C</w:t>
            </w:r>
            <w:r w:rsidRPr="00D02646">
              <w:rPr>
                <w:sz w:val="26"/>
                <w:szCs w:val="26"/>
                <w:vertAlign w:val="subscript"/>
              </w:rPr>
              <w:t>hp</w:t>
            </w:r>
            <w:r w:rsidRPr="00D02646">
              <w:rPr>
                <w:sz w:val="26"/>
                <w:szCs w:val="26"/>
              </w:rPr>
              <w:t>5</w:t>
            </w:r>
          </w:p>
        </w:tc>
      </w:tr>
      <w:tr w:rsidR="0046136F" w:rsidRPr="00D02646" w14:paraId="0CA50B20" w14:textId="77777777" w:rsidTr="000F4009">
        <w:trPr>
          <w:trHeight w:val="20"/>
          <w:jc w:val="center"/>
        </w:trPr>
        <w:tc>
          <w:tcPr>
            <w:tcW w:w="1413" w:type="dxa"/>
            <w:shd w:val="clear" w:color="auto" w:fill="auto"/>
            <w:vAlign w:val="center"/>
            <w:hideMark/>
          </w:tcPr>
          <w:p w14:paraId="2F5C3BD5"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Chương 1</w:t>
            </w:r>
          </w:p>
        </w:tc>
        <w:tc>
          <w:tcPr>
            <w:tcW w:w="843" w:type="dxa"/>
            <w:shd w:val="clear" w:color="auto" w:fill="auto"/>
            <w:vAlign w:val="center"/>
            <w:hideMark/>
          </w:tcPr>
          <w:p w14:paraId="00702443"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T</w:t>
            </w:r>
          </w:p>
        </w:tc>
        <w:tc>
          <w:tcPr>
            <w:tcW w:w="690" w:type="dxa"/>
            <w:shd w:val="clear" w:color="auto" w:fill="auto"/>
            <w:vAlign w:val="center"/>
            <w:hideMark/>
          </w:tcPr>
          <w:p w14:paraId="692BD58F"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I</w:t>
            </w:r>
          </w:p>
        </w:tc>
        <w:tc>
          <w:tcPr>
            <w:tcW w:w="690" w:type="dxa"/>
            <w:shd w:val="clear" w:color="auto" w:fill="auto"/>
            <w:vAlign w:val="center"/>
            <w:hideMark/>
          </w:tcPr>
          <w:p w14:paraId="51ACCA22"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U</w:t>
            </w:r>
          </w:p>
        </w:tc>
        <w:tc>
          <w:tcPr>
            <w:tcW w:w="690" w:type="dxa"/>
            <w:shd w:val="clear" w:color="auto" w:fill="auto"/>
            <w:vAlign w:val="center"/>
            <w:hideMark/>
          </w:tcPr>
          <w:p w14:paraId="6CD350F7"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 </w:t>
            </w:r>
          </w:p>
        </w:tc>
        <w:tc>
          <w:tcPr>
            <w:tcW w:w="690" w:type="dxa"/>
            <w:shd w:val="clear" w:color="auto" w:fill="auto"/>
            <w:vAlign w:val="center"/>
            <w:hideMark/>
          </w:tcPr>
          <w:p w14:paraId="01D6130A"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 </w:t>
            </w:r>
          </w:p>
        </w:tc>
      </w:tr>
      <w:tr w:rsidR="0046136F" w:rsidRPr="00D02646" w14:paraId="7DD7A0DC" w14:textId="77777777" w:rsidTr="000F4009">
        <w:trPr>
          <w:trHeight w:val="20"/>
          <w:jc w:val="center"/>
        </w:trPr>
        <w:tc>
          <w:tcPr>
            <w:tcW w:w="1413" w:type="dxa"/>
            <w:shd w:val="clear" w:color="auto" w:fill="auto"/>
            <w:vAlign w:val="center"/>
            <w:hideMark/>
          </w:tcPr>
          <w:p w14:paraId="32A88FB6"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Chương 2</w:t>
            </w:r>
          </w:p>
        </w:tc>
        <w:tc>
          <w:tcPr>
            <w:tcW w:w="843" w:type="dxa"/>
            <w:shd w:val="clear" w:color="auto" w:fill="auto"/>
            <w:vAlign w:val="center"/>
            <w:hideMark/>
          </w:tcPr>
          <w:p w14:paraId="079E15B9"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T</w:t>
            </w:r>
          </w:p>
        </w:tc>
        <w:tc>
          <w:tcPr>
            <w:tcW w:w="690" w:type="dxa"/>
            <w:shd w:val="clear" w:color="auto" w:fill="auto"/>
            <w:vAlign w:val="center"/>
            <w:hideMark/>
          </w:tcPr>
          <w:p w14:paraId="56B411EA"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T</w:t>
            </w:r>
          </w:p>
        </w:tc>
        <w:tc>
          <w:tcPr>
            <w:tcW w:w="690" w:type="dxa"/>
            <w:shd w:val="clear" w:color="auto" w:fill="auto"/>
            <w:vAlign w:val="center"/>
            <w:hideMark/>
          </w:tcPr>
          <w:p w14:paraId="55202CF0"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U</w:t>
            </w:r>
          </w:p>
        </w:tc>
        <w:tc>
          <w:tcPr>
            <w:tcW w:w="690" w:type="dxa"/>
            <w:shd w:val="clear" w:color="auto" w:fill="auto"/>
            <w:vAlign w:val="center"/>
            <w:hideMark/>
          </w:tcPr>
          <w:p w14:paraId="4E68DD23"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U </w:t>
            </w:r>
          </w:p>
        </w:tc>
        <w:tc>
          <w:tcPr>
            <w:tcW w:w="690" w:type="dxa"/>
            <w:shd w:val="clear" w:color="auto" w:fill="auto"/>
            <w:vAlign w:val="center"/>
            <w:hideMark/>
          </w:tcPr>
          <w:p w14:paraId="27F85B69"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U </w:t>
            </w:r>
          </w:p>
        </w:tc>
      </w:tr>
      <w:tr w:rsidR="0046136F" w:rsidRPr="00D02646" w14:paraId="3A929637" w14:textId="77777777" w:rsidTr="000F4009">
        <w:trPr>
          <w:trHeight w:val="20"/>
          <w:jc w:val="center"/>
        </w:trPr>
        <w:tc>
          <w:tcPr>
            <w:tcW w:w="1413" w:type="dxa"/>
            <w:shd w:val="clear" w:color="auto" w:fill="auto"/>
            <w:vAlign w:val="center"/>
            <w:hideMark/>
          </w:tcPr>
          <w:p w14:paraId="54431055"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Chương 3</w:t>
            </w:r>
          </w:p>
        </w:tc>
        <w:tc>
          <w:tcPr>
            <w:tcW w:w="843" w:type="dxa"/>
            <w:shd w:val="clear" w:color="auto" w:fill="auto"/>
            <w:vAlign w:val="center"/>
            <w:hideMark/>
          </w:tcPr>
          <w:p w14:paraId="2BD662D3"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U</w:t>
            </w:r>
          </w:p>
        </w:tc>
        <w:tc>
          <w:tcPr>
            <w:tcW w:w="690" w:type="dxa"/>
            <w:shd w:val="clear" w:color="auto" w:fill="auto"/>
            <w:vAlign w:val="center"/>
            <w:hideMark/>
          </w:tcPr>
          <w:p w14:paraId="5A99F93D"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w:t>
            </w:r>
          </w:p>
        </w:tc>
        <w:tc>
          <w:tcPr>
            <w:tcW w:w="690" w:type="dxa"/>
            <w:shd w:val="clear" w:color="auto" w:fill="auto"/>
            <w:vAlign w:val="center"/>
          </w:tcPr>
          <w:p w14:paraId="5FFB8907"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T</w:t>
            </w:r>
          </w:p>
        </w:tc>
        <w:tc>
          <w:tcPr>
            <w:tcW w:w="690" w:type="dxa"/>
            <w:shd w:val="clear" w:color="auto" w:fill="auto"/>
            <w:vAlign w:val="center"/>
          </w:tcPr>
          <w:p w14:paraId="4FC4B2A6"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T</w:t>
            </w:r>
          </w:p>
        </w:tc>
        <w:tc>
          <w:tcPr>
            <w:tcW w:w="690" w:type="dxa"/>
            <w:shd w:val="clear" w:color="auto" w:fill="auto"/>
            <w:vAlign w:val="center"/>
          </w:tcPr>
          <w:p w14:paraId="480673BB"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T</w:t>
            </w:r>
          </w:p>
        </w:tc>
      </w:tr>
      <w:tr w:rsidR="0046136F" w:rsidRPr="00D02646" w14:paraId="1273816D" w14:textId="77777777" w:rsidTr="000F4009">
        <w:trPr>
          <w:trHeight w:val="20"/>
          <w:jc w:val="center"/>
        </w:trPr>
        <w:tc>
          <w:tcPr>
            <w:tcW w:w="1413" w:type="dxa"/>
            <w:shd w:val="clear" w:color="auto" w:fill="auto"/>
            <w:vAlign w:val="center"/>
          </w:tcPr>
          <w:p w14:paraId="2499882F"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Chương 4</w:t>
            </w:r>
          </w:p>
        </w:tc>
        <w:tc>
          <w:tcPr>
            <w:tcW w:w="843" w:type="dxa"/>
            <w:shd w:val="clear" w:color="auto" w:fill="auto"/>
            <w:vAlign w:val="center"/>
          </w:tcPr>
          <w:p w14:paraId="310A4280"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T</w:t>
            </w:r>
          </w:p>
        </w:tc>
        <w:tc>
          <w:tcPr>
            <w:tcW w:w="690" w:type="dxa"/>
            <w:shd w:val="clear" w:color="auto" w:fill="auto"/>
            <w:vAlign w:val="center"/>
          </w:tcPr>
          <w:p w14:paraId="71A5F0A7"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T</w:t>
            </w:r>
          </w:p>
        </w:tc>
        <w:tc>
          <w:tcPr>
            <w:tcW w:w="690" w:type="dxa"/>
            <w:shd w:val="clear" w:color="auto" w:fill="auto"/>
            <w:vAlign w:val="center"/>
          </w:tcPr>
          <w:p w14:paraId="060E33CD"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U</w:t>
            </w:r>
          </w:p>
        </w:tc>
        <w:tc>
          <w:tcPr>
            <w:tcW w:w="690" w:type="dxa"/>
            <w:shd w:val="clear" w:color="auto" w:fill="auto"/>
            <w:vAlign w:val="center"/>
          </w:tcPr>
          <w:p w14:paraId="69E60022"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U </w:t>
            </w:r>
          </w:p>
        </w:tc>
        <w:tc>
          <w:tcPr>
            <w:tcW w:w="690" w:type="dxa"/>
            <w:shd w:val="clear" w:color="auto" w:fill="auto"/>
            <w:vAlign w:val="center"/>
          </w:tcPr>
          <w:p w14:paraId="37A00F30"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U </w:t>
            </w:r>
          </w:p>
        </w:tc>
      </w:tr>
      <w:tr w:rsidR="0046136F" w:rsidRPr="00D02646" w14:paraId="5B14A85E" w14:textId="77777777" w:rsidTr="000F4009">
        <w:trPr>
          <w:trHeight w:val="20"/>
          <w:jc w:val="center"/>
        </w:trPr>
        <w:tc>
          <w:tcPr>
            <w:tcW w:w="1413" w:type="dxa"/>
            <w:shd w:val="clear" w:color="auto" w:fill="auto"/>
            <w:vAlign w:val="center"/>
          </w:tcPr>
          <w:p w14:paraId="7438F608"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Chương 5</w:t>
            </w:r>
          </w:p>
        </w:tc>
        <w:tc>
          <w:tcPr>
            <w:tcW w:w="843" w:type="dxa"/>
            <w:shd w:val="clear" w:color="auto" w:fill="auto"/>
            <w:vAlign w:val="center"/>
          </w:tcPr>
          <w:p w14:paraId="48437D07"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U</w:t>
            </w:r>
          </w:p>
        </w:tc>
        <w:tc>
          <w:tcPr>
            <w:tcW w:w="690" w:type="dxa"/>
            <w:shd w:val="clear" w:color="auto" w:fill="auto"/>
            <w:vAlign w:val="center"/>
          </w:tcPr>
          <w:p w14:paraId="60205394"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w:t>
            </w:r>
          </w:p>
        </w:tc>
        <w:tc>
          <w:tcPr>
            <w:tcW w:w="690" w:type="dxa"/>
            <w:shd w:val="clear" w:color="auto" w:fill="auto"/>
            <w:vAlign w:val="center"/>
          </w:tcPr>
          <w:p w14:paraId="53332D08"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T</w:t>
            </w:r>
          </w:p>
        </w:tc>
        <w:tc>
          <w:tcPr>
            <w:tcW w:w="690" w:type="dxa"/>
            <w:shd w:val="clear" w:color="auto" w:fill="auto"/>
            <w:vAlign w:val="center"/>
          </w:tcPr>
          <w:p w14:paraId="6D5364B2"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T</w:t>
            </w:r>
          </w:p>
        </w:tc>
        <w:tc>
          <w:tcPr>
            <w:tcW w:w="690" w:type="dxa"/>
            <w:shd w:val="clear" w:color="auto" w:fill="auto"/>
            <w:vAlign w:val="center"/>
          </w:tcPr>
          <w:p w14:paraId="334AE3DF"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T</w:t>
            </w:r>
          </w:p>
        </w:tc>
      </w:tr>
      <w:tr w:rsidR="0046136F" w:rsidRPr="00D02646" w14:paraId="53B5FC06" w14:textId="77777777" w:rsidTr="000F4009">
        <w:trPr>
          <w:trHeight w:val="20"/>
          <w:jc w:val="center"/>
        </w:trPr>
        <w:tc>
          <w:tcPr>
            <w:tcW w:w="1413" w:type="dxa"/>
            <w:shd w:val="clear" w:color="auto" w:fill="auto"/>
            <w:vAlign w:val="center"/>
          </w:tcPr>
          <w:p w14:paraId="428C0D7E"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Chương 6</w:t>
            </w:r>
          </w:p>
        </w:tc>
        <w:tc>
          <w:tcPr>
            <w:tcW w:w="843" w:type="dxa"/>
            <w:shd w:val="clear" w:color="auto" w:fill="auto"/>
            <w:vAlign w:val="center"/>
          </w:tcPr>
          <w:p w14:paraId="11EE7178"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T</w:t>
            </w:r>
          </w:p>
        </w:tc>
        <w:tc>
          <w:tcPr>
            <w:tcW w:w="690" w:type="dxa"/>
            <w:shd w:val="clear" w:color="auto" w:fill="auto"/>
            <w:vAlign w:val="center"/>
          </w:tcPr>
          <w:p w14:paraId="0383C225"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T</w:t>
            </w:r>
          </w:p>
        </w:tc>
        <w:tc>
          <w:tcPr>
            <w:tcW w:w="690" w:type="dxa"/>
            <w:shd w:val="clear" w:color="auto" w:fill="auto"/>
            <w:vAlign w:val="center"/>
          </w:tcPr>
          <w:p w14:paraId="70BBA5BC" w14:textId="77777777" w:rsidR="0046136F" w:rsidRPr="00D02646" w:rsidRDefault="0046136F" w:rsidP="0046136F">
            <w:pPr>
              <w:spacing w:line="276" w:lineRule="auto"/>
              <w:rPr>
                <w:rFonts w:eastAsia="Times New Roman"/>
                <w:color w:val="000000"/>
                <w:sz w:val="26"/>
                <w:szCs w:val="26"/>
                <w:lang w:eastAsia="zh-CN"/>
              </w:rPr>
            </w:pPr>
            <w:r w:rsidRPr="00D02646">
              <w:rPr>
                <w:rFonts w:eastAsia="Times New Roman"/>
                <w:color w:val="000000"/>
                <w:sz w:val="26"/>
                <w:szCs w:val="26"/>
                <w:lang w:eastAsia="zh-CN"/>
              </w:rPr>
              <w:t> U</w:t>
            </w:r>
          </w:p>
        </w:tc>
        <w:tc>
          <w:tcPr>
            <w:tcW w:w="690" w:type="dxa"/>
            <w:shd w:val="clear" w:color="auto" w:fill="auto"/>
            <w:vAlign w:val="center"/>
          </w:tcPr>
          <w:p w14:paraId="69D20226"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U </w:t>
            </w:r>
          </w:p>
        </w:tc>
        <w:tc>
          <w:tcPr>
            <w:tcW w:w="690" w:type="dxa"/>
            <w:shd w:val="clear" w:color="auto" w:fill="auto"/>
            <w:vAlign w:val="center"/>
          </w:tcPr>
          <w:p w14:paraId="38A95887" w14:textId="77777777" w:rsidR="0046136F" w:rsidRPr="00D02646" w:rsidRDefault="0046136F" w:rsidP="0046136F">
            <w:pPr>
              <w:spacing w:line="276" w:lineRule="auto"/>
              <w:jc w:val="center"/>
              <w:rPr>
                <w:rFonts w:eastAsia="Times New Roman"/>
                <w:color w:val="000000"/>
                <w:sz w:val="26"/>
                <w:szCs w:val="26"/>
                <w:lang w:eastAsia="zh-CN"/>
              </w:rPr>
            </w:pPr>
            <w:r w:rsidRPr="00D02646">
              <w:rPr>
                <w:rFonts w:eastAsia="Times New Roman"/>
                <w:color w:val="000000"/>
                <w:sz w:val="26"/>
                <w:szCs w:val="26"/>
                <w:lang w:eastAsia="zh-CN"/>
              </w:rPr>
              <w:t>U </w:t>
            </w:r>
          </w:p>
        </w:tc>
      </w:tr>
    </w:tbl>
    <w:p w14:paraId="079248E0" w14:textId="77777777" w:rsidR="0046136F" w:rsidRPr="00D02646" w:rsidRDefault="0046136F" w:rsidP="0046136F">
      <w:pPr>
        <w:spacing w:line="276" w:lineRule="auto"/>
        <w:rPr>
          <w:rFonts w:eastAsia="TimesNewRomanPSMT"/>
          <w:i/>
          <w:iCs/>
          <w:sz w:val="26"/>
          <w:szCs w:val="26"/>
          <w:lang w:val="pl-PL"/>
        </w:rPr>
      </w:pPr>
      <w:r w:rsidRPr="00D02646">
        <w:rPr>
          <w:b/>
          <w:i/>
          <w:iCs/>
          <w:sz w:val="26"/>
          <w:szCs w:val="26"/>
        </w:rPr>
        <w:t>7.3. Kế hoạch giảng dạy</w:t>
      </w:r>
      <w:r w:rsidRPr="00D02646">
        <w:rPr>
          <w:rStyle w:val="FootnoteReference"/>
          <w:b/>
          <w:i/>
          <w:iCs/>
          <w:sz w:val="26"/>
          <w:szCs w:val="26"/>
        </w:rPr>
        <w:footnoteReference w:id="163"/>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46136F" w:rsidRPr="00D02646" w14:paraId="5F3F1E90" w14:textId="77777777" w:rsidTr="0046136F">
        <w:trPr>
          <w:trHeight w:val="20"/>
        </w:trPr>
        <w:tc>
          <w:tcPr>
            <w:tcW w:w="1276" w:type="dxa"/>
          </w:tcPr>
          <w:p w14:paraId="120272EC" w14:textId="77777777" w:rsidR="0046136F" w:rsidRPr="00D02646" w:rsidRDefault="0046136F" w:rsidP="00041F8B">
            <w:pPr>
              <w:pStyle w:val="Tablehead"/>
            </w:pPr>
            <w:r w:rsidRPr="00D02646">
              <w:t>Thứ tự chương</w:t>
            </w:r>
          </w:p>
        </w:tc>
        <w:tc>
          <w:tcPr>
            <w:tcW w:w="1701" w:type="dxa"/>
          </w:tcPr>
          <w:p w14:paraId="02FF8E65" w14:textId="77777777" w:rsidR="0046136F" w:rsidRPr="00D02646" w:rsidRDefault="0046136F" w:rsidP="00041F8B">
            <w:pPr>
              <w:pStyle w:val="Tablehead"/>
            </w:pPr>
            <w:r w:rsidRPr="00D02646">
              <w:t>Học liệu</w:t>
            </w:r>
            <w:r w:rsidRPr="00D02646">
              <w:rPr>
                <w:vertAlign w:val="superscript"/>
              </w:rPr>
              <w:t>(1)</w:t>
            </w:r>
          </w:p>
        </w:tc>
        <w:tc>
          <w:tcPr>
            <w:tcW w:w="4820" w:type="dxa"/>
          </w:tcPr>
          <w:p w14:paraId="2106772F" w14:textId="77777777" w:rsidR="0046136F" w:rsidRPr="00D02646" w:rsidRDefault="0046136F" w:rsidP="00041F8B">
            <w:pPr>
              <w:pStyle w:val="Tablehead"/>
            </w:pPr>
            <w:r w:rsidRPr="00D02646">
              <w:t>Định hướng về hình thức, phương pháp, phương tiện dạy học</w:t>
            </w:r>
          </w:p>
        </w:tc>
        <w:tc>
          <w:tcPr>
            <w:tcW w:w="1417" w:type="dxa"/>
          </w:tcPr>
          <w:p w14:paraId="10170C4A" w14:textId="77777777" w:rsidR="0046136F" w:rsidRPr="00D02646" w:rsidRDefault="0046136F" w:rsidP="00041F8B">
            <w:pPr>
              <w:pStyle w:val="Tablehead"/>
            </w:pPr>
            <w:r w:rsidRPr="00D02646">
              <w:t>Tuần học</w:t>
            </w:r>
          </w:p>
        </w:tc>
      </w:tr>
      <w:tr w:rsidR="0046136F" w:rsidRPr="00D02646" w14:paraId="3161092E" w14:textId="77777777" w:rsidTr="0046136F">
        <w:trPr>
          <w:trHeight w:val="20"/>
        </w:trPr>
        <w:tc>
          <w:tcPr>
            <w:tcW w:w="1276" w:type="dxa"/>
          </w:tcPr>
          <w:p w14:paraId="1384768C" w14:textId="77777777" w:rsidR="0046136F" w:rsidRPr="00D02646" w:rsidRDefault="0046136F" w:rsidP="0046136F">
            <w:pPr>
              <w:pStyle w:val="TableContents"/>
              <w:spacing w:line="276" w:lineRule="auto"/>
              <w:jc w:val="both"/>
              <w:rPr>
                <w:sz w:val="26"/>
                <w:szCs w:val="26"/>
              </w:rPr>
            </w:pPr>
            <w:r w:rsidRPr="00D02646">
              <w:rPr>
                <w:sz w:val="26"/>
                <w:szCs w:val="26"/>
              </w:rPr>
              <w:t>Chương 1</w:t>
            </w:r>
          </w:p>
        </w:tc>
        <w:tc>
          <w:tcPr>
            <w:tcW w:w="1701" w:type="dxa"/>
          </w:tcPr>
          <w:p w14:paraId="5BC4927A" w14:textId="77777777" w:rsidR="0046136F" w:rsidRPr="00D02646" w:rsidRDefault="0046136F" w:rsidP="00537367">
            <w:pPr>
              <w:pStyle w:val="Tablejust"/>
            </w:pPr>
            <w:r w:rsidRPr="00D02646">
              <w:t>[1], [2], [3]</w:t>
            </w:r>
          </w:p>
        </w:tc>
        <w:tc>
          <w:tcPr>
            <w:tcW w:w="4820" w:type="dxa"/>
          </w:tcPr>
          <w:p w14:paraId="1F344650" w14:textId="77777777" w:rsidR="0046136F" w:rsidRPr="00D02646" w:rsidRDefault="0046136F" w:rsidP="0046136F">
            <w:pPr>
              <w:spacing w:line="276" w:lineRule="auto"/>
              <w:jc w:val="both"/>
              <w:rPr>
                <w:b/>
                <w:sz w:val="26"/>
                <w:szCs w:val="26"/>
              </w:rPr>
            </w:pPr>
          </w:p>
          <w:p w14:paraId="337A256F" w14:textId="77777777" w:rsidR="0046136F" w:rsidRPr="00D02646" w:rsidRDefault="0046136F" w:rsidP="0046136F">
            <w:pPr>
              <w:spacing w:line="276" w:lineRule="auto"/>
              <w:jc w:val="both"/>
              <w:rPr>
                <w:sz w:val="26"/>
                <w:szCs w:val="26"/>
              </w:rPr>
            </w:pPr>
            <w:r w:rsidRPr="00D02646">
              <w:rPr>
                <w:sz w:val="26"/>
                <w:szCs w:val="26"/>
              </w:rPr>
              <w:t>- Hình thức: giảng lý thuyết trên lớp kết hợp với bài tập.</w:t>
            </w:r>
          </w:p>
          <w:p w14:paraId="6FFAD9E7" w14:textId="77777777" w:rsidR="0046136F" w:rsidRPr="00D02646" w:rsidRDefault="0046136F" w:rsidP="0046136F">
            <w:pPr>
              <w:spacing w:line="276" w:lineRule="auto"/>
              <w:jc w:val="both"/>
              <w:rPr>
                <w:sz w:val="26"/>
                <w:szCs w:val="26"/>
              </w:rPr>
            </w:pPr>
            <w:r w:rsidRPr="00D02646">
              <w:rPr>
                <w:sz w:val="26"/>
                <w:szCs w:val="26"/>
              </w:rPr>
              <w:t>-  Phương pháp: thuyết trình, nêu vấn đề, làm báo cáo.</w:t>
            </w:r>
          </w:p>
          <w:p w14:paraId="0586772C" w14:textId="77777777" w:rsidR="0046136F" w:rsidRPr="00D02646" w:rsidRDefault="0046136F" w:rsidP="0046136F">
            <w:pPr>
              <w:pStyle w:val="ListParagraph"/>
              <w:spacing w:after="0"/>
              <w:ind w:left="0"/>
              <w:contextualSpacing w:val="0"/>
              <w:rPr>
                <w:rFonts w:ascii="Times New Roman" w:hAnsi="Times New Roman"/>
                <w:sz w:val="26"/>
                <w:szCs w:val="26"/>
                <w:lang w:val="pl-PL"/>
              </w:rPr>
            </w:pPr>
            <w:r w:rsidRPr="00D02646">
              <w:rPr>
                <w:rFonts w:ascii="Times New Roman" w:hAnsi="Times New Roman"/>
                <w:sz w:val="26"/>
                <w:szCs w:val="26"/>
              </w:rPr>
              <w:t>- PTDH: máy tính, máy chiếu và bảng.</w:t>
            </w:r>
          </w:p>
        </w:tc>
        <w:tc>
          <w:tcPr>
            <w:tcW w:w="1417" w:type="dxa"/>
          </w:tcPr>
          <w:p w14:paraId="12967707" w14:textId="77777777" w:rsidR="0046136F" w:rsidRPr="00D02646" w:rsidRDefault="0046136F" w:rsidP="0046136F">
            <w:pPr>
              <w:pStyle w:val="ListParagraph"/>
              <w:spacing w:after="0"/>
              <w:ind w:left="0"/>
              <w:contextualSpacing w:val="0"/>
              <w:jc w:val="center"/>
              <w:rPr>
                <w:rFonts w:ascii="Times New Roman" w:hAnsi="Times New Roman"/>
                <w:sz w:val="26"/>
                <w:szCs w:val="26"/>
              </w:rPr>
            </w:pPr>
            <w:r w:rsidRPr="00D02646">
              <w:rPr>
                <w:rFonts w:ascii="Times New Roman" w:hAnsi="Times New Roman"/>
                <w:sz w:val="26"/>
                <w:szCs w:val="26"/>
              </w:rPr>
              <w:t>1-2</w:t>
            </w:r>
          </w:p>
        </w:tc>
      </w:tr>
      <w:tr w:rsidR="0046136F" w:rsidRPr="00D02646" w14:paraId="26566061" w14:textId="77777777" w:rsidTr="0046136F">
        <w:trPr>
          <w:trHeight w:val="20"/>
        </w:trPr>
        <w:tc>
          <w:tcPr>
            <w:tcW w:w="1276" w:type="dxa"/>
          </w:tcPr>
          <w:p w14:paraId="72AA080B" w14:textId="77777777" w:rsidR="0046136F" w:rsidRPr="00D02646" w:rsidRDefault="0046136F" w:rsidP="0046136F">
            <w:pPr>
              <w:pStyle w:val="TableContents"/>
              <w:spacing w:line="276" w:lineRule="auto"/>
              <w:jc w:val="both"/>
              <w:rPr>
                <w:sz w:val="26"/>
                <w:szCs w:val="26"/>
              </w:rPr>
            </w:pPr>
            <w:r w:rsidRPr="00D02646">
              <w:rPr>
                <w:sz w:val="26"/>
                <w:szCs w:val="26"/>
              </w:rPr>
              <w:t>Chương 2</w:t>
            </w:r>
          </w:p>
        </w:tc>
        <w:tc>
          <w:tcPr>
            <w:tcW w:w="1701" w:type="dxa"/>
          </w:tcPr>
          <w:p w14:paraId="00038224" w14:textId="77777777" w:rsidR="0046136F" w:rsidRPr="00D02646" w:rsidRDefault="0046136F" w:rsidP="00537367">
            <w:pPr>
              <w:pStyle w:val="Tablejust"/>
            </w:pPr>
            <w:r w:rsidRPr="00D02646">
              <w:t>[1], [2], [3]</w:t>
            </w:r>
          </w:p>
        </w:tc>
        <w:tc>
          <w:tcPr>
            <w:tcW w:w="4820" w:type="dxa"/>
          </w:tcPr>
          <w:p w14:paraId="21A4412C" w14:textId="77777777" w:rsidR="0046136F" w:rsidRPr="00D02646" w:rsidRDefault="0046136F" w:rsidP="0046136F">
            <w:pPr>
              <w:spacing w:line="276" w:lineRule="auto"/>
              <w:rPr>
                <w:sz w:val="26"/>
                <w:szCs w:val="26"/>
              </w:rPr>
            </w:pPr>
          </w:p>
          <w:p w14:paraId="35650144" w14:textId="77777777" w:rsidR="0046136F" w:rsidRPr="00D02646" w:rsidRDefault="0046136F" w:rsidP="0046136F">
            <w:pPr>
              <w:spacing w:line="276" w:lineRule="auto"/>
              <w:rPr>
                <w:sz w:val="26"/>
                <w:szCs w:val="26"/>
              </w:rPr>
            </w:pPr>
            <w:r w:rsidRPr="00D02646">
              <w:rPr>
                <w:sz w:val="26"/>
                <w:szCs w:val="26"/>
              </w:rPr>
              <w:t>- Hình thức: giảng lý thuyết trên lớp kết hợp với bài tập.</w:t>
            </w:r>
          </w:p>
          <w:p w14:paraId="7EEE4B8E" w14:textId="77777777" w:rsidR="0046136F" w:rsidRPr="00D02646" w:rsidRDefault="0046136F" w:rsidP="0046136F">
            <w:pPr>
              <w:spacing w:line="276" w:lineRule="auto"/>
              <w:rPr>
                <w:sz w:val="26"/>
                <w:szCs w:val="26"/>
              </w:rPr>
            </w:pPr>
            <w:r w:rsidRPr="00D02646">
              <w:rPr>
                <w:sz w:val="26"/>
                <w:szCs w:val="26"/>
              </w:rPr>
              <w:t>-  Phương pháp: thuyết trình, nêu vấn đề, làm báo cáo.</w:t>
            </w:r>
          </w:p>
          <w:p w14:paraId="16D57170" w14:textId="77777777" w:rsidR="0046136F" w:rsidRPr="00D02646" w:rsidRDefault="0046136F" w:rsidP="0046136F">
            <w:pPr>
              <w:pStyle w:val="ListParagraph"/>
              <w:spacing w:after="0"/>
              <w:ind w:left="0"/>
              <w:contextualSpacing w:val="0"/>
              <w:rPr>
                <w:rFonts w:ascii="Times New Roman" w:hAnsi="Times New Roman"/>
                <w:sz w:val="26"/>
                <w:szCs w:val="26"/>
                <w:lang w:val="pl-PL"/>
              </w:rPr>
            </w:pPr>
            <w:r w:rsidRPr="00D02646">
              <w:rPr>
                <w:rFonts w:ascii="Times New Roman" w:hAnsi="Times New Roman"/>
                <w:sz w:val="26"/>
                <w:szCs w:val="26"/>
              </w:rPr>
              <w:t>- PTDH: máy tính, máy  chiếu và bảng.</w:t>
            </w:r>
          </w:p>
        </w:tc>
        <w:tc>
          <w:tcPr>
            <w:tcW w:w="1417" w:type="dxa"/>
          </w:tcPr>
          <w:p w14:paraId="156D8A11" w14:textId="77777777" w:rsidR="0046136F" w:rsidRPr="00D02646" w:rsidRDefault="0046136F" w:rsidP="0046136F">
            <w:pPr>
              <w:pStyle w:val="ListParagraph"/>
              <w:spacing w:after="0"/>
              <w:ind w:left="0"/>
              <w:contextualSpacing w:val="0"/>
              <w:jc w:val="center"/>
              <w:rPr>
                <w:rFonts w:ascii="Times New Roman" w:hAnsi="Times New Roman"/>
                <w:sz w:val="26"/>
                <w:szCs w:val="26"/>
                <w:lang w:val="pl-PL"/>
              </w:rPr>
            </w:pPr>
            <w:r w:rsidRPr="00D02646">
              <w:rPr>
                <w:rFonts w:ascii="Times New Roman" w:hAnsi="Times New Roman"/>
                <w:sz w:val="26"/>
                <w:szCs w:val="26"/>
                <w:lang w:val="pl-PL"/>
              </w:rPr>
              <w:t>3-5</w:t>
            </w:r>
          </w:p>
        </w:tc>
      </w:tr>
      <w:tr w:rsidR="0046136F" w:rsidRPr="00D02646" w14:paraId="5FFDDD7E" w14:textId="77777777" w:rsidTr="0046136F">
        <w:trPr>
          <w:trHeight w:val="20"/>
        </w:trPr>
        <w:tc>
          <w:tcPr>
            <w:tcW w:w="1276" w:type="dxa"/>
          </w:tcPr>
          <w:p w14:paraId="5ABC3789" w14:textId="77777777" w:rsidR="0046136F" w:rsidRPr="00D02646" w:rsidRDefault="0046136F" w:rsidP="00537367">
            <w:pPr>
              <w:pStyle w:val="Tablejust"/>
            </w:pPr>
            <w:r w:rsidRPr="00D02646">
              <w:t>Chương 3</w:t>
            </w:r>
          </w:p>
        </w:tc>
        <w:tc>
          <w:tcPr>
            <w:tcW w:w="1701" w:type="dxa"/>
          </w:tcPr>
          <w:p w14:paraId="01AB7BDC" w14:textId="77777777" w:rsidR="0046136F" w:rsidRPr="00D02646" w:rsidRDefault="0046136F" w:rsidP="00537367">
            <w:pPr>
              <w:pStyle w:val="Tablejust"/>
            </w:pPr>
            <w:r w:rsidRPr="00D02646">
              <w:t>[1], [2], [3]</w:t>
            </w:r>
          </w:p>
        </w:tc>
        <w:tc>
          <w:tcPr>
            <w:tcW w:w="4820" w:type="dxa"/>
          </w:tcPr>
          <w:p w14:paraId="2ABB486B" w14:textId="77777777" w:rsidR="0046136F" w:rsidRPr="00D02646" w:rsidRDefault="0046136F" w:rsidP="0046136F">
            <w:pPr>
              <w:spacing w:line="276" w:lineRule="auto"/>
              <w:jc w:val="both"/>
              <w:rPr>
                <w:b/>
                <w:sz w:val="26"/>
                <w:szCs w:val="26"/>
              </w:rPr>
            </w:pPr>
          </w:p>
          <w:p w14:paraId="6DD5EBC4" w14:textId="77777777" w:rsidR="0046136F" w:rsidRPr="00D02646" w:rsidRDefault="0046136F" w:rsidP="0046136F">
            <w:pPr>
              <w:spacing w:line="276" w:lineRule="auto"/>
              <w:jc w:val="both"/>
              <w:rPr>
                <w:sz w:val="26"/>
                <w:szCs w:val="26"/>
              </w:rPr>
            </w:pPr>
            <w:r w:rsidRPr="00D02646">
              <w:rPr>
                <w:sz w:val="26"/>
                <w:szCs w:val="26"/>
              </w:rPr>
              <w:t>- Hình thức: giảng lý thuyết trên lớp kết hợp với bài tập.</w:t>
            </w:r>
          </w:p>
          <w:p w14:paraId="42C2A634" w14:textId="77777777" w:rsidR="0046136F" w:rsidRPr="00D02646" w:rsidRDefault="0046136F" w:rsidP="0046136F">
            <w:pPr>
              <w:spacing w:line="276" w:lineRule="auto"/>
              <w:jc w:val="both"/>
              <w:rPr>
                <w:sz w:val="26"/>
                <w:szCs w:val="26"/>
              </w:rPr>
            </w:pPr>
            <w:r w:rsidRPr="00D02646">
              <w:rPr>
                <w:sz w:val="26"/>
                <w:szCs w:val="26"/>
              </w:rPr>
              <w:lastRenderedPageBreak/>
              <w:t>-  Phương pháp: thuyết trình, nêu vấn đề, làm báo cáo.</w:t>
            </w:r>
          </w:p>
          <w:p w14:paraId="406EF73A" w14:textId="77777777" w:rsidR="0046136F" w:rsidRPr="00D02646" w:rsidRDefault="0046136F" w:rsidP="0046136F">
            <w:pPr>
              <w:spacing w:line="276" w:lineRule="auto"/>
              <w:jc w:val="both"/>
              <w:rPr>
                <w:b/>
                <w:sz w:val="26"/>
                <w:szCs w:val="26"/>
              </w:rPr>
            </w:pPr>
            <w:r w:rsidRPr="00D02646">
              <w:rPr>
                <w:sz w:val="26"/>
                <w:szCs w:val="26"/>
              </w:rPr>
              <w:t>- PTDH: máy tính, máy chiếu và bảng.</w:t>
            </w:r>
          </w:p>
          <w:p w14:paraId="7C0F39D8" w14:textId="77777777" w:rsidR="0046136F" w:rsidRPr="00D02646" w:rsidRDefault="0046136F" w:rsidP="00537367">
            <w:pPr>
              <w:pStyle w:val="Tablejust"/>
            </w:pPr>
          </w:p>
        </w:tc>
        <w:tc>
          <w:tcPr>
            <w:tcW w:w="1417" w:type="dxa"/>
          </w:tcPr>
          <w:p w14:paraId="6F2B0223" w14:textId="77777777" w:rsidR="0046136F" w:rsidRPr="00D02646" w:rsidRDefault="0046136F" w:rsidP="00537367">
            <w:pPr>
              <w:pStyle w:val="Tablejust"/>
            </w:pPr>
            <w:r w:rsidRPr="00D02646">
              <w:lastRenderedPageBreak/>
              <w:t>6-7</w:t>
            </w:r>
          </w:p>
        </w:tc>
      </w:tr>
      <w:tr w:rsidR="0046136F" w:rsidRPr="00D02646" w14:paraId="5CC1A3FB" w14:textId="77777777" w:rsidTr="0046136F">
        <w:trPr>
          <w:trHeight w:val="20"/>
        </w:trPr>
        <w:tc>
          <w:tcPr>
            <w:tcW w:w="1276" w:type="dxa"/>
          </w:tcPr>
          <w:p w14:paraId="29271074" w14:textId="77777777" w:rsidR="0046136F" w:rsidRPr="00D02646" w:rsidRDefault="0046136F" w:rsidP="00537367">
            <w:pPr>
              <w:pStyle w:val="Tablejust"/>
            </w:pPr>
            <w:r w:rsidRPr="00D02646">
              <w:t>Chương 4</w:t>
            </w:r>
          </w:p>
        </w:tc>
        <w:tc>
          <w:tcPr>
            <w:tcW w:w="1701" w:type="dxa"/>
          </w:tcPr>
          <w:p w14:paraId="5AAEF846" w14:textId="77777777" w:rsidR="0046136F" w:rsidRPr="00D02646" w:rsidRDefault="0046136F" w:rsidP="00537367">
            <w:pPr>
              <w:pStyle w:val="Tablejust"/>
            </w:pPr>
            <w:r w:rsidRPr="00D02646">
              <w:t>[1], [2], [3]</w:t>
            </w:r>
          </w:p>
        </w:tc>
        <w:tc>
          <w:tcPr>
            <w:tcW w:w="4820" w:type="dxa"/>
          </w:tcPr>
          <w:p w14:paraId="05776FDF" w14:textId="77777777" w:rsidR="0046136F" w:rsidRPr="00D02646" w:rsidRDefault="0046136F" w:rsidP="0046136F">
            <w:pPr>
              <w:spacing w:line="276" w:lineRule="auto"/>
              <w:jc w:val="both"/>
              <w:rPr>
                <w:sz w:val="26"/>
                <w:szCs w:val="26"/>
              </w:rPr>
            </w:pPr>
            <w:r w:rsidRPr="00D02646">
              <w:rPr>
                <w:sz w:val="26"/>
                <w:szCs w:val="26"/>
              </w:rPr>
              <w:t>- Hình thức: giảng lý thuyết trên lớp kết hợp với bài tập.</w:t>
            </w:r>
          </w:p>
          <w:p w14:paraId="520B7AB4" w14:textId="77777777" w:rsidR="0046136F" w:rsidRPr="00D02646" w:rsidRDefault="0046136F" w:rsidP="0046136F">
            <w:pPr>
              <w:spacing w:line="276" w:lineRule="auto"/>
              <w:jc w:val="both"/>
              <w:rPr>
                <w:sz w:val="26"/>
                <w:szCs w:val="26"/>
              </w:rPr>
            </w:pPr>
            <w:r w:rsidRPr="00D02646">
              <w:rPr>
                <w:sz w:val="26"/>
                <w:szCs w:val="26"/>
              </w:rPr>
              <w:t>-  Phương pháp: thuyết trình, nêu vấn đề, làm báo cáo.</w:t>
            </w:r>
          </w:p>
          <w:p w14:paraId="1D6F2A2D" w14:textId="77777777" w:rsidR="0046136F" w:rsidRPr="00D02646" w:rsidRDefault="0046136F" w:rsidP="0046136F">
            <w:pPr>
              <w:spacing w:line="276" w:lineRule="auto"/>
              <w:jc w:val="both"/>
              <w:rPr>
                <w:b/>
                <w:sz w:val="26"/>
                <w:szCs w:val="26"/>
              </w:rPr>
            </w:pPr>
            <w:r w:rsidRPr="00D02646">
              <w:rPr>
                <w:sz w:val="26"/>
                <w:szCs w:val="26"/>
              </w:rPr>
              <w:t>- PTDH: máy tính, máy chiếu và bảng.</w:t>
            </w:r>
          </w:p>
        </w:tc>
        <w:tc>
          <w:tcPr>
            <w:tcW w:w="1417" w:type="dxa"/>
          </w:tcPr>
          <w:p w14:paraId="4CB1D192" w14:textId="77777777" w:rsidR="0046136F" w:rsidRPr="00D02646" w:rsidRDefault="0046136F" w:rsidP="00537367">
            <w:pPr>
              <w:pStyle w:val="Tablejust"/>
            </w:pPr>
            <w:r w:rsidRPr="00D02646">
              <w:t>8-10</w:t>
            </w:r>
          </w:p>
        </w:tc>
      </w:tr>
      <w:tr w:rsidR="0046136F" w:rsidRPr="00D02646" w14:paraId="72F801AD" w14:textId="77777777" w:rsidTr="0046136F">
        <w:trPr>
          <w:trHeight w:val="20"/>
        </w:trPr>
        <w:tc>
          <w:tcPr>
            <w:tcW w:w="1276" w:type="dxa"/>
          </w:tcPr>
          <w:p w14:paraId="0BBCBB23" w14:textId="77777777" w:rsidR="0046136F" w:rsidRPr="00D02646" w:rsidRDefault="0046136F" w:rsidP="00537367">
            <w:pPr>
              <w:pStyle w:val="Tablejust"/>
            </w:pPr>
            <w:r w:rsidRPr="00D02646">
              <w:t>Chương 5</w:t>
            </w:r>
          </w:p>
        </w:tc>
        <w:tc>
          <w:tcPr>
            <w:tcW w:w="1701" w:type="dxa"/>
          </w:tcPr>
          <w:p w14:paraId="6263F738" w14:textId="77777777" w:rsidR="0046136F" w:rsidRPr="00D02646" w:rsidRDefault="0046136F" w:rsidP="00537367">
            <w:pPr>
              <w:pStyle w:val="Tablejust"/>
            </w:pPr>
            <w:r w:rsidRPr="00D02646">
              <w:t>[1], [2], [3]</w:t>
            </w:r>
          </w:p>
        </w:tc>
        <w:tc>
          <w:tcPr>
            <w:tcW w:w="4820" w:type="dxa"/>
          </w:tcPr>
          <w:p w14:paraId="30100074" w14:textId="77777777" w:rsidR="0046136F" w:rsidRPr="00D02646" w:rsidRDefault="0046136F" w:rsidP="0046136F">
            <w:pPr>
              <w:spacing w:line="276" w:lineRule="auto"/>
              <w:jc w:val="both"/>
              <w:rPr>
                <w:sz w:val="26"/>
                <w:szCs w:val="26"/>
              </w:rPr>
            </w:pPr>
            <w:r w:rsidRPr="00D02646">
              <w:rPr>
                <w:sz w:val="26"/>
                <w:szCs w:val="26"/>
              </w:rPr>
              <w:t>- Hình thức: giảng lý thuyết trên lớp kết hợp với bài tập.</w:t>
            </w:r>
          </w:p>
          <w:p w14:paraId="70EE2533" w14:textId="77777777" w:rsidR="0046136F" w:rsidRPr="00D02646" w:rsidRDefault="0046136F" w:rsidP="0046136F">
            <w:pPr>
              <w:spacing w:line="276" w:lineRule="auto"/>
              <w:jc w:val="both"/>
              <w:rPr>
                <w:sz w:val="26"/>
                <w:szCs w:val="26"/>
              </w:rPr>
            </w:pPr>
            <w:r w:rsidRPr="00D02646">
              <w:rPr>
                <w:sz w:val="26"/>
                <w:szCs w:val="26"/>
              </w:rPr>
              <w:t>-  Phương pháp: thuyết trình, nêu vấn đề, làm báo cáo.</w:t>
            </w:r>
          </w:p>
          <w:p w14:paraId="7B16052B" w14:textId="77777777" w:rsidR="0046136F" w:rsidRPr="00D02646" w:rsidRDefault="0046136F" w:rsidP="0046136F">
            <w:pPr>
              <w:spacing w:line="276" w:lineRule="auto"/>
              <w:jc w:val="both"/>
              <w:rPr>
                <w:b/>
                <w:sz w:val="26"/>
                <w:szCs w:val="26"/>
              </w:rPr>
            </w:pPr>
            <w:r w:rsidRPr="00D02646">
              <w:rPr>
                <w:sz w:val="26"/>
                <w:szCs w:val="26"/>
              </w:rPr>
              <w:t>- PTDH: máy tính, máy chiếu và bảng.</w:t>
            </w:r>
          </w:p>
        </w:tc>
        <w:tc>
          <w:tcPr>
            <w:tcW w:w="1417" w:type="dxa"/>
          </w:tcPr>
          <w:p w14:paraId="16D13557" w14:textId="77777777" w:rsidR="0046136F" w:rsidRPr="00D02646" w:rsidRDefault="0046136F" w:rsidP="00537367">
            <w:pPr>
              <w:pStyle w:val="Tablejust"/>
            </w:pPr>
            <w:r w:rsidRPr="00D02646">
              <w:t>11-12</w:t>
            </w:r>
          </w:p>
        </w:tc>
      </w:tr>
      <w:tr w:rsidR="0046136F" w:rsidRPr="00D02646" w14:paraId="5AED7240" w14:textId="77777777" w:rsidTr="0046136F">
        <w:trPr>
          <w:trHeight w:val="20"/>
        </w:trPr>
        <w:tc>
          <w:tcPr>
            <w:tcW w:w="1276" w:type="dxa"/>
          </w:tcPr>
          <w:p w14:paraId="2F653718" w14:textId="77777777" w:rsidR="0046136F" w:rsidRPr="00D02646" w:rsidRDefault="0046136F" w:rsidP="00537367">
            <w:pPr>
              <w:pStyle w:val="Tablejust"/>
            </w:pPr>
            <w:r w:rsidRPr="00D02646">
              <w:t>Chương 6</w:t>
            </w:r>
          </w:p>
        </w:tc>
        <w:tc>
          <w:tcPr>
            <w:tcW w:w="1701" w:type="dxa"/>
          </w:tcPr>
          <w:p w14:paraId="58FF6743" w14:textId="77777777" w:rsidR="0046136F" w:rsidRPr="00D02646" w:rsidRDefault="0046136F" w:rsidP="00537367">
            <w:pPr>
              <w:pStyle w:val="Tablejust"/>
            </w:pPr>
            <w:r w:rsidRPr="00D02646">
              <w:t>[1], [2], [3]</w:t>
            </w:r>
          </w:p>
        </w:tc>
        <w:tc>
          <w:tcPr>
            <w:tcW w:w="4820" w:type="dxa"/>
          </w:tcPr>
          <w:p w14:paraId="5929637C" w14:textId="77777777" w:rsidR="0046136F" w:rsidRPr="00D02646" w:rsidRDefault="0046136F" w:rsidP="0046136F">
            <w:pPr>
              <w:spacing w:line="276" w:lineRule="auto"/>
              <w:jc w:val="both"/>
              <w:rPr>
                <w:sz w:val="26"/>
                <w:szCs w:val="26"/>
              </w:rPr>
            </w:pPr>
            <w:r w:rsidRPr="00D02646">
              <w:rPr>
                <w:sz w:val="26"/>
                <w:szCs w:val="26"/>
              </w:rPr>
              <w:t>- Hình thức: giảng lý thuyết trên lớp kết hợp với bài tập.</w:t>
            </w:r>
          </w:p>
          <w:p w14:paraId="23DA6656" w14:textId="77777777" w:rsidR="0046136F" w:rsidRPr="00D02646" w:rsidRDefault="0046136F" w:rsidP="0046136F">
            <w:pPr>
              <w:spacing w:line="276" w:lineRule="auto"/>
              <w:jc w:val="both"/>
              <w:rPr>
                <w:sz w:val="26"/>
                <w:szCs w:val="26"/>
              </w:rPr>
            </w:pPr>
            <w:r w:rsidRPr="00D02646">
              <w:rPr>
                <w:sz w:val="26"/>
                <w:szCs w:val="26"/>
              </w:rPr>
              <w:t>-  Phương pháp: thuyết trình, nêu vấn đề, làm báo cáo.</w:t>
            </w:r>
          </w:p>
          <w:p w14:paraId="0C94C65D" w14:textId="77777777" w:rsidR="0046136F" w:rsidRPr="00D02646" w:rsidRDefault="0046136F" w:rsidP="0046136F">
            <w:pPr>
              <w:spacing w:line="276" w:lineRule="auto"/>
              <w:jc w:val="both"/>
              <w:rPr>
                <w:b/>
                <w:sz w:val="26"/>
                <w:szCs w:val="26"/>
              </w:rPr>
            </w:pPr>
            <w:r w:rsidRPr="00D02646">
              <w:rPr>
                <w:sz w:val="26"/>
                <w:szCs w:val="26"/>
              </w:rPr>
              <w:t>- PTDH: máy tính, máy chiếu và bảng.</w:t>
            </w:r>
          </w:p>
        </w:tc>
        <w:tc>
          <w:tcPr>
            <w:tcW w:w="1417" w:type="dxa"/>
          </w:tcPr>
          <w:p w14:paraId="428A9E73" w14:textId="77777777" w:rsidR="0046136F" w:rsidRPr="00D02646" w:rsidRDefault="0046136F" w:rsidP="00537367">
            <w:pPr>
              <w:pStyle w:val="Tablejust"/>
            </w:pPr>
            <w:r w:rsidRPr="00D02646">
              <w:t>13-15</w:t>
            </w:r>
          </w:p>
        </w:tc>
      </w:tr>
    </w:tbl>
    <w:p w14:paraId="6244DE3C" w14:textId="77777777" w:rsidR="0046136F" w:rsidRPr="00D02646" w:rsidRDefault="0046136F" w:rsidP="0046136F">
      <w:pPr>
        <w:spacing w:line="276" w:lineRule="auto"/>
        <w:rPr>
          <w:b/>
          <w:bCs/>
          <w:sz w:val="26"/>
          <w:szCs w:val="26"/>
          <w:lang w:val="pl-PL"/>
        </w:rPr>
      </w:pPr>
      <w:r w:rsidRPr="00D02646">
        <w:rPr>
          <w:b/>
          <w:bCs/>
          <w:sz w:val="26"/>
          <w:szCs w:val="26"/>
          <w:lang w:val="pl-PL"/>
        </w:rPr>
        <w:t>8. Đánh giá kết quả học tập</w:t>
      </w:r>
    </w:p>
    <w:p w14:paraId="070E8D99" w14:textId="77777777" w:rsidR="0046136F" w:rsidRPr="00D02646" w:rsidRDefault="0046136F" w:rsidP="0046136F">
      <w:pPr>
        <w:spacing w:line="276" w:lineRule="auto"/>
        <w:rPr>
          <w:sz w:val="26"/>
          <w:szCs w:val="26"/>
          <w:lang w:val="vi-VN"/>
        </w:rPr>
      </w:pPr>
      <w:r w:rsidRPr="00D02646">
        <w:rPr>
          <w:b/>
          <w:bCs/>
          <w:i/>
          <w:iCs/>
          <w:sz w:val="26"/>
          <w:szCs w:val="26"/>
          <w:lang w:val="vi-VN"/>
        </w:rPr>
        <w:t>8.1. Thang điểm đánh giá</w:t>
      </w:r>
      <w:r w:rsidRPr="00D02646">
        <w:rPr>
          <w:sz w:val="26"/>
          <w:szCs w:val="26"/>
          <w:lang w:val="vi-VN"/>
        </w:rPr>
        <w:t>: 10 (100%)</w:t>
      </w:r>
    </w:p>
    <w:p w14:paraId="545AEC57" w14:textId="77777777" w:rsidR="0046136F" w:rsidRPr="00D02646" w:rsidRDefault="0046136F" w:rsidP="0046136F">
      <w:pPr>
        <w:spacing w:line="276" w:lineRule="auto"/>
        <w:rPr>
          <w:b/>
          <w:bCs/>
          <w:i/>
          <w:iCs/>
          <w:sz w:val="26"/>
          <w:szCs w:val="26"/>
          <w:lang w:val="vi-VN"/>
        </w:rPr>
      </w:pPr>
      <w:r w:rsidRPr="00D02646">
        <w:rPr>
          <w:b/>
          <w:bCs/>
          <w:i/>
          <w:iCs/>
          <w:sz w:val="26"/>
          <w:szCs w:val="26"/>
          <w:lang w:val="vi-VN"/>
        </w:rPr>
        <w:t>8.2. Phương thức đánh giá</w:t>
      </w:r>
      <w:r w:rsidRPr="00D02646">
        <w:rPr>
          <w:rStyle w:val="FootnoteReference"/>
          <w:b/>
          <w:bCs/>
          <w:i/>
          <w:iCs/>
          <w:sz w:val="26"/>
          <w:szCs w:val="26"/>
          <w:lang w:val="vi-VN"/>
        </w:rPr>
        <w:footnoteReference w:id="164"/>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46136F" w:rsidRPr="00D02646" w14:paraId="7BEC9686"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F29A391" w14:textId="77777777" w:rsidR="0046136F" w:rsidRPr="00D02646" w:rsidRDefault="0046136F" w:rsidP="0046136F">
            <w:pPr>
              <w:spacing w:line="276" w:lineRule="auto"/>
              <w:jc w:val="center"/>
              <w:rPr>
                <w:rFonts w:eastAsia="Times New Roman"/>
                <w:b/>
                <w:bCs/>
                <w:sz w:val="26"/>
                <w:szCs w:val="26"/>
              </w:rPr>
            </w:pPr>
            <w:r w:rsidRPr="00D02646">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74C2F9" w14:textId="77777777" w:rsidR="0046136F" w:rsidRPr="00D02646" w:rsidRDefault="0046136F" w:rsidP="0046136F">
            <w:pPr>
              <w:spacing w:line="276" w:lineRule="auto"/>
              <w:jc w:val="center"/>
              <w:rPr>
                <w:rFonts w:eastAsia="Times New Roman"/>
                <w:b/>
                <w:bCs/>
                <w:sz w:val="26"/>
                <w:szCs w:val="26"/>
              </w:rPr>
            </w:pPr>
            <w:r w:rsidRPr="00D02646">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68A75F" w14:textId="77777777" w:rsidR="0046136F" w:rsidRPr="00D02646" w:rsidRDefault="0046136F" w:rsidP="0046136F">
            <w:pPr>
              <w:spacing w:line="276" w:lineRule="auto"/>
              <w:jc w:val="center"/>
              <w:rPr>
                <w:rFonts w:eastAsia="Times New Roman"/>
                <w:b/>
                <w:bCs/>
                <w:sz w:val="26"/>
                <w:szCs w:val="26"/>
              </w:rPr>
            </w:pPr>
            <w:r w:rsidRPr="00D02646">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E9A3FB" w14:textId="77777777" w:rsidR="0046136F" w:rsidRPr="00D02646" w:rsidRDefault="0046136F" w:rsidP="0046136F">
            <w:pPr>
              <w:spacing w:line="276" w:lineRule="auto"/>
              <w:jc w:val="center"/>
              <w:rPr>
                <w:rFonts w:eastAsia="Times New Roman"/>
                <w:b/>
                <w:bCs/>
                <w:sz w:val="26"/>
                <w:szCs w:val="26"/>
              </w:rPr>
            </w:pPr>
            <w:r w:rsidRPr="00D02646">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449E10" w14:textId="77777777" w:rsidR="0046136F" w:rsidRPr="00D02646" w:rsidRDefault="0046136F" w:rsidP="0046136F">
            <w:pPr>
              <w:spacing w:line="276" w:lineRule="auto"/>
              <w:jc w:val="center"/>
              <w:rPr>
                <w:rFonts w:eastAsia="Times New Roman"/>
                <w:b/>
                <w:bCs/>
                <w:sz w:val="26"/>
                <w:szCs w:val="26"/>
              </w:rPr>
            </w:pPr>
            <w:r w:rsidRPr="00D02646">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70A966" w14:textId="77777777" w:rsidR="0046136F" w:rsidRPr="00D02646" w:rsidRDefault="0046136F" w:rsidP="0046136F">
            <w:pPr>
              <w:spacing w:line="276" w:lineRule="auto"/>
              <w:jc w:val="center"/>
              <w:rPr>
                <w:rFonts w:eastAsia="Times New Roman"/>
                <w:b/>
                <w:bCs/>
                <w:sz w:val="26"/>
                <w:szCs w:val="26"/>
              </w:rPr>
            </w:pPr>
            <w:r w:rsidRPr="00D02646">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481F82E0" w14:textId="77777777" w:rsidR="0046136F" w:rsidRPr="00D02646" w:rsidRDefault="0046136F" w:rsidP="0046136F">
            <w:pPr>
              <w:spacing w:line="276" w:lineRule="auto"/>
              <w:jc w:val="center"/>
              <w:rPr>
                <w:rFonts w:eastAsia="Times New Roman"/>
                <w:b/>
                <w:bCs/>
                <w:sz w:val="26"/>
                <w:szCs w:val="26"/>
              </w:rPr>
            </w:pPr>
            <w:r w:rsidRPr="00D02646">
              <w:rPr>
                <w:b/>
                <w:sz w:val="26"/>
                <w:szCs w:val="26"/>
              </w:rPr>
              <w:t>Mã chuẩn đầu ra học phần</w:t>
            </w:r>
          </w:p>
        </w:tc>
      </w:tr>
      <w:tr w:rsidR="0046136F" w:rsidRPr="00D02646" w14:paraId="716DA3F2"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E579A00"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1BBCDA3"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CCC5AC"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C8410F"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74B3AB"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1D6B16"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0EA1D4CE" w14:textId="77777777" w:rsidR="0046136F" w:rsidRPr="00D02646" w:rsidRDefault="0046136F" w:rsidP="0046136F">
            <w:pPr>
              <w:spacing w:line="276" w:lineRule="auto"/>
              <w:rPr>
                <w:rFonts w:eastAsia="Times New Roman"/>
                <w:sz w:val="26"/>
                <w:szCs w:val="26"/>
              </w:rPr>
            </w:pPr>
            <w:r w:rsidRPr="00D02646">
              <w:rPr>
                <w:rFonts w:eastAsia="Times New Roman"/>
                <w:sz w:val="26"/>
                <w:szCs w:val="26"/>
              </w:rPr>
              <w:t>C</w:t>
            </w:r>
            <w:r w:rsidRPr="00D02646">
              <w:rPr>
                <w:rFonts w:eastAsia="Times New Roman"/>
                <w:sz w:val="26"/>
                <w:szCs w:val="26"/>
                <w:vertAlign w:val="subscript"/>
              </w:rPr>
              <w:t>hp</w:t>
            </w:r>
            <w:r w:rsidRPr="00D02646">
              <w:rPr>
                <w:rFonts w:eastAsia="Times New Roman"/>
                <w:sz w:val="26"/>
                <w:szCs w:val="26"/>
              </w:rPr>
              <w:t>1, C</w:t>
            </w:r>
            <w:r w:rsidRPr="00D02646">
              <w:rPr>
                <w:rFonts w:eastAsia="Times New Roman"/>
                <w:sz w:val="26"/>
                <w:szCs w:val="26"/>
                <w:vertAlign w:val="subscript"/>
              </w:rPr>
              <w:t>hp</w:t>
            </w:r>
            <w:r w:rsidRPr="00D02646">
              <w:rPr>
                <w:rFonts w:eastAsia="Times New Roman"/>
                <w:sz w:val="26"/>
                <w:szCs w:val="26"/>
              </w:rPr>
              <w:t>2,C</w:t>
            </w:r>
            <w:r w:rsidRPr="00D02646">
              <w:rPr>
                <w:rFonts w:eastAsia="Times New Roman"/>
                <w:sz w:val="26"/>
                <w:szCs w:val="26"/>
                <w:vertAlign w:val="subscript"/>
              </w:rPr>
              <w:t>hp</w:t>
            </w:r>
            <w:r w:rsidRPr="00D02646">
              <w:rPr>
                <w:rFonts w:eastAsia="Times New Roman"/>
                <w:sz w:val="26"/>
                <w:szCs w:val="26"/>
              </w:rPr>
              <w:t>3, C</w:t>
            </w:r>
            <w:r w:rsidRPr="00D02646">
              <w:rPr>
                <w:rFonts w:eastAsia="Times New Roman"/>
                <w:sz w:val="26"/>
                <w:szCs w:val="26"/>
                <w:vertAlign w:val="subscript"/>
              </w:rPr>
              <w:t>hp</w:t>
            </w:r>
            <w:r w:rsidRPr="00D02646">
              <w:rPr>
                <w:rFonts w:eastAsia="Times New Roman"/>
                <w:sz w:val="26"/>
                <w:szCs w:val="26"/>
              </w:rPr>
              <w:t>4, C</w:t>
            </w:r>
            <w:r w:rsidRPr="00D02646">
              <w:rPr>
                <w:rFonts w:eastAsia="Times New Roman"/>
                <w:sz w:val="26"/>
                <w:szCs w:val="26"/>
                <w:vertAlign w:val="subscript"/>
              </w:rPr>
              <w:t>hp</w:t>
            </w:r>
            <w:r w:rsidRPr="00D02646">
              <w:rPr>
                <w:rFonts w:eastAsia="Times New Roman"/>
                <w:sz w:val="26"/>
                <w:szCs w:val="26"/>
              </w:rPr>
              <w:t>5</w:t>
            </w:r>
          </w:p>
        </w:tc>
      </w:tr>
      <w:tr w:rsidR="0046136F" w:rsidRPr="00D02646" w14:paraId="21939844"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6377533" w14:textId="77777777" w:rsidR="0046136F" w:rsidRPr="00D02646"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6897E9C9" w14:textId="77777777" w:rsidR="0046136F" w:rsidRPr="00D02646"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F0B011"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 xml:space="preserve">Thái độ học tập </w:t>
            </w:r>
          </w:p>
          <w:p w14:paraId="7A9F532A"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466E0A"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F8522C"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7521F9" w14:textId="77777777" w:rsidR="0046136F" w:rsidRPr="00D02646" w:rsidRDefault="0046136F" w:rsidP="0046136F">
            <w:pPr>
              <w:spacing w:line="276" w:lineRule="auto"/>
              <w:rPr>
                <w:rFonts w:eastAsia="Times New Roman"/>
                <w:sz w:val="26"/>
                <w:szCs w:val="26"/>
              </w:rPr>
            </w:pPr>
            <w:r w:rsidRPr="00D02646">
              <w:rPr>
                <w:rFonts w:eastAsia="Times New Roman"/>
                <w:spacing w:val="-6"/>
                <w:sz w:val="26"/>
                <w:szCs w:val="26"/>
              </w:rPr>
              <w:t xml:space="preserve">Đánh giá mức độ hoàn thành </w:t>
            </w:r>
            <w:r w:rsidRPr="00D02646">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7EA52BF0" w14:textId="77777777" w:rsidR="0046136F" w:rsidRPr="00D02646" w:rsidRDefault="0046136F" w:rsidP="0046136F">
            <w:pPr>
              <w:spacing w:line="276" w:lineRule="auto"/>
              <w:rPr>
                <w:rFonts w:eastAsia="Times New Roman"/>
                <w:sz w:val="26"/>
                <w:szCs w:val="26"/>
              </w:rPr>
            </w:pPr>
            <w:r w:rsidRPr="00D02646">
              <w:rPr>
                <w:rFonts w:eastAsia="Times New Roman"/>
                <w:sz w:val="26"/>
                <w:szCs w:val="26"/>
              </w:rPr>
              <w:t>C</w:t>
            </w:r>
            <w:r w:rsidRPr="00D02646">
              <w:rPr>
                <w:rFonts w:eastAsia="Times New Roman"/>
                <w:sz w:val="26"/>
                <w:szCs w:val="26"/>
                <w:vertAlign w:val="subscript"/>
              </w:rPr>
              <w:t>hp</w:t>
            </w:r>
            <w:r w:rsidRPr="00D02646">
              <w:rPr>
                <w:rFonts w:eastAsia="Times New Roman"/>
                <w:sz w:val="26"/>
                <w:szCs w:val="26"/>
              </w:rPr>
              <w:t>1, C</w:t>
            </w:r>
            <w:r w:rsidRPr="00D02646">
              <w:rPr>
                <w:rFonts w:eastAsia="Times New Roman"/>
                <w:sz w:val="26"/>
                <w:szCs w:val="26"/>
                <w:vertAlign w:val="subscript"/>
              </w:rPr>
              <w:t>hp</w:t>
            </w:r>
            <w:r w:rsidRPr="00D02646">
              <w:rPr>
                <w:rFonts w:eastAsia="Times New Roman"/>
                <w:sz w:val="26"/>
                <w:szCs w:val="26"/>
              </w:rPr>
              <w:t>2,C</w:t>
            </w:r>
            <w:r w:rsidRPr="00D02646">
              <w:rPr>
                <w:rFonts w:eastAsia="Times New Roman"/>
                <w:sz w:val="26"/>
                <w:szCs w:val="26"/>
                <w:vertAlign w:val="subscript"/>
              </w:rPr>
              <w:t>hp</w:t>
            </w:r>
            <w:r w:rsidRPr="00D02646">
              <w:rPr>
                <w:rFonts w:eastAsia="Times New Roman"/>
                <w:sz w:val="26"/>
                <w:szCs w:val="26"/>
              </w:rPr>
              <w:t>3, C</w:t>
            </w:r>
            <w:r w:rsidRPr="00D02646">
              <w:rPr>
                <w:rFonts w:eastAsia="Times New Roman"/>
                <w:sz w:val="26"/>
                <w:szCs w:val="26"/>
                <w:vertAlign w:val="subscript"/>
              </w:rPr>
              <w:t>hp</w:t>
            </w:r>
            <w:r w:rsidRPr="00D02646">
              <w:rPr>
                <w:rFonts w:eastAsia="Times New Roman"/>
                <w:sz w:val="26"/>
                <w:szCs w:val="26"/>
              </w:rPr>
              <w:t>4, C</w:t>
            </w:r>
            <w:r w:rsidRPr="00D02646">
              <w:rPr>
                <w:rFonts w:eastAsia="Times New Roman"/>
                <w:sz w:val="26"/>
                <w:szCs w:val="26"/>
                <w:vertAlign w:val="subscript"/>
              </w:rPr>
              <w:t>hp</w:t>
            </w:r>
            <w:r w:rsidRPr="00D02646">
              <w:rPr>
                <w:rFonts w:eastAsia="Times New Roman"/>
                <w:sz w:val="26"/>
                <w:szCs w:val="26"/>
              </w:rPr>
              <w:t>5</w:t>
            </w:r>
          </w:p>
        </w:tc>
      </w:tr>
      <w:tr w:rsidR="0046136F" w:rsidRPr="00D02646" w14:paraId="46DD9427"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64528C5" w14:textId="77777777" w:rsidR="0046136F" w:rsidRPr="00D02646"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639CCA9" w14:textId="77777777" w:rsidR="0046136F" w:rsidRPr="00D02646"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6D209F"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895A90"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64283F"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68BBF3" w14:textId="77777777" w:rsidR="0046136F" w:rsidRPr="00D02646" w:rsidRDefault="0046136F" w:rsidP="0046136F">
            <w:pPr>
              <w:spacing w:line="276" w:lineRule="auto"/>
              <w:ind w:firstLine="277"/>
              <w:rPr>
                <w:rFonts w:eastAsia="Times New Roman"/>
                <w:sz w:val="26"/>
                <w:szCs w:val="26"/>
              </w:rPr>
            </w:pPr>
            <w:r w:rsidRPr="00D02646">
              <w:rPr>
                <w:rFonts w:eastAsia="Times New Roman"/>
                <w:sz w:val="26"/>
                <w:szCs w:val="26"/>
              </w:rPr>
              <w:t>Sử dụng các phương thức:</w:t>
            </w:r>
            <w:r w:rsidRPr="00D02646">
              <w:rPr>
                <w:rFonts w:eastAsia="Times New Roman"/>
                <w:sz w:val="26"/>
                <w:szCs w:val="26"/>
              </w:rPr>
              <w:br/>
              <w:t>+ Thảo luận;</w:t>
            </w:r>
            <w:r w:rsidRPr="00D02646">
              <w:rPr>
                <w:rFonts w:eastAsia="Times New Roman"/>
                <w:sz w:val="26"/>
                <w:szCs w:val="26"/>
              </w:rPr>
              <w:br/>
              <w:t>+ Hỏi đáp;</w:t>
            </w:r>
            <w:r w:rsidRPr="00D02646">
              <w:rPr>
                <w:rFonts w:eastAsia="Times New Roman"/>
                <w:sz w:val="26"/>
                <w:szCs w:val="26"/>
              </w:rPr>
              <w:br/>
              <w:t>+ Làm việc nhóm;</w:t>
            </w:r>
            <w:r w:rsidRPr="00D02646">
              <w:rPr>
                <w:rFonts w:eastAsia="Times New Roman"/>
                <w:sz w:val="26"/>
                <w:szCs w:val="26"/>
              </w:rPr>
              <w:br/>
              <w:t>+ Bài tập về nhà;</w:t>
            </w:r>
            <w:r w:rsidRPr="00D02646">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30FF228F" w14:textId="77777777" w:rsidR="0046136F" w:rsidRPr="00D02646" w:rsidRDefault="0046136F" w:rsidP="0046136F">
            <w:pPr>
              <w:spacing w:line="276" w:lineRule="auto"/>
              <w:rPr>
                <w:rFonts w:eastAsia="Times New Roman"/>
                <w:sz w:val="26"/>
                <w:szCs w:val="26"/>
              </w:rPr>
            </w:pPr>
            <w:r w:rsidRPr="00D02646">
              <w:rPr>
                <w:rFonts w:eastAsia="Times New Roman"/>
                <w:sz w:val="26"/>
                <w:szCs w:val="26"/>
              </w:rPr>
              <w:t>C</w:t>
            </w:r>
            <w:r w:rsidRPr="00D02646">
              <w:rPr>
                <w:rFonts w:eastAsia="Times New Roman"/>
                <w:sz w:val="26"/>
                <w:szCs w:val="26"/>
                <w:vertAlign w:val="subscript"/>
              </w:rPr>
              <w:t>hp</w:t>
            </w:r>
            <w:r w:rsidRPr="00D02646">
              <w:rPr>
                <w:rFonts w:eastAsia="Times New Roman"/>
                <w:sz w:val="26"/>
                <w:szCs w:val="26"/>
              </w:rPr>
              <w:t>1, C</w:t>
            </w:r>
            <w:r w:rsidRPr="00D02646">
              <w:rPr>
                <w:rFonts w:eastAsia="Times New Roman"/>
                <w:sz w:val="26"/>
                <w:szCs w:val="26"/>
                <w:vertAlign w:val="subscript"/>
              </w:rPr>
              <w:t>hp</w:t>
            </w:r>
            <w:r w:rsidRPr="00D02646">
              <w:rPr>
                <w:rFonts w:eastAsia="Times New Roman"/>
                <w:sz w:val="26"/>
                <w:szCs w:val="26"/>
              </w:rPr>
              <w:t>2,C</w:t>
            </w:r>
            <w:r w:rsidRPr="00D02646">
              <w:rPr>
                <w:rFonts w:eastAsia="Times New Roman"/>
                <w:sz w:val="26"/>
                <w:szCs w:val="26"/>
                <w:vertAlign w:val="subscript"/>
              </w:rPr>
              <w:t>hp</w:t>
            </w:r>
            <w:r w:rsidRPr="00D02646">
              <w:rPr>
                <w:rFonts w:eastAsia="Times New Roman"/>
                <w:sz w:val="26"/>
                <w:szCs w:val="26"/>
              </w:rPr>
              <w:t>3, C</w:t>
            </w:r>
            <w:r w:rsidRPr="00D02646">
              <w:rPr>
                <w:rFonts w:eastAsia="Times New Roman"/>
                <w:sz w:val="26"/>
                <w:szCs w:val="26"/>
                <w:vertAlign w:val="subscript"/>
              </w:rPr>
              <w:t>hp</w:t>
            </w:r>
            <w:r w:rsidRPr="00D02646">
              <w:rPr>
                <w:rFonts w:eastAsia="Times New Roman"/>
                <w:sz w:val="26"/>
                <w:szCs w:val="26"/>
              </w:rPr>
              <w:t>4, C</w:t>
            </w:r>
            <w:r w:rsidRPr="00D02646">
              <w:rPr>
                <w:rFonts w:eastAsia="Times New Roman"/>
                <w:sz w:val="26"/>
                <w:szCs w:val="26"/>
                <w:vertAlign w:val="subscript"/>
              </w:rPr>
              <w:t>hp</w:t>
            </w:r>
            <w:r w:rsidRPr="00D02646">
              <w:rPr>
                <w:rFonts w:eastAsia="Times New Roman"/>
                <w:sz w:val="26"/>
                <w:szCs w:val="26"/>
              </w:rPr>
              <w:t>5</w:t>
            </w:r>
          </w:p>
        </w:tc>
      </w:tr>
      <w:tr w:rsidR="0046136F" w:rsidRPr="00D02646" w14:paraId="2750E5DC"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D896B98" w14:textId="77777777" w:rsidR="0046136F" w:rsidRPr="00D02646" w:rsidRDefault="0046136F" w:rsidP="0046136F">
            <w:pPr>
              <w:spacing w:line="276" w:lineRule="auto"/>
              <w:jc w:val="both"/>
              <w:rPr>
                <w:rFonts w:eastAsia="Times New Roman"/>
                <w:sz w:val="26"/>
                <w:szCs w:val="26"/>
              </w:rPr>
            </w:pPr>
            <w:r w:rsidRPr="00D02646">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F16E60"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8242FA4"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Mức độ đạt Chuẩn đầu ra</w:t>
            </w:r>
          </w:p>
          <w:p w14:paraId="7F448D73"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F3840B" w14:textId="45DDB1ED" w:rsidR="0046136F" w:rsidRPr="00D02646" w:rsidRDefault="000F4009" w:rsidP="0046136F">
            <w:pPr>
              <w:spacing w:line="276" w:lineRule="auto"/>
              <w:jc w:val="center"/>
              <w:rPr>
                <w:rFonts w:eastAsia="Times New Roman"/>
                <w:sz w:val="26"/>
                <w:szCs w:val="26"/>
              </w:rPr>
            </w:pPr>
            <w:r>
              <w:rPr>
                <w:rFonts w:eastAsia="Times New Roman"/>
                <w:sz w:val="26"/>
                <w:szCs w:val="26"/>
              </w:rPr>
              <w:t>3</w:t>
            </w:r>
            <w:r w:rsidR="0046136F" w:rsidRPr="00D02646">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1D58DD"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E6D8F8" w14:textId="77777777" w:rsidR="0046136F" w:rsidRPr="00D02646" w:rsidRDefault="0046136F" w:rsidP="0046136F">
            <w:pPr>
              <w:spacing w:line="276" w:lineRule="auto"/>
              <w:rPr>
                <w:rFonts w:eastAsia="Times New Roman"/>
                <w:sz w:val="26"/>
                <w:szCs w:val="26"/>
              </w:rPr>
            </w:pPr>
            <w:r w:rsidRPr="00D02646">
              <w:rPr>
                <w:rFonts w:eastAsia="Times New Roman"/>
                <w:sz w:val="26"/>
                <w:szCs w:val="26"/>
              </w:rPr>
              <w:t>Sử dụng kết hợp các phương thức:</w:t>
            </w:r>
            <w:r w:rsidRPr="00D02646">
              <w:rPr>
                <w:rFonts w:eastAsia="Times New Roman"/>
                <w:sz w:val="26"/>
                <w:szCs w:val="26"/>
              </w:rPr>
              <w:br/>
              <w:t>+ Vấn đáp (do giảng viên ra nội dung hỏi);</w:t>
            </w:r>
            <w:r w:rsidRPr="00D02646">
              <w:rPr>
                <w:rFonts w:eastAsia="Times New Roman"/>
                <w:sz w:val="26"/>
                <w:szCs w:val="26"/>
              </w:rPr>
              <w:br/>
              <w:t>+ Dự án;</w:t>
            </w:r>
            <w:r w:rsidRPr="00D02646">
              <w:rPr>
                <w:rFonts w:eastAsia="Times New Roman"/>
                <w:sz w:val="26"/>
                <w:szCs w:val="26"/>
              </w:rPr>
              <w:br/>
              <w:t>+ Báo cáo;</w:t>
            </w:r>
            <w:r w:rsidRPr="00D02646">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631E9542" w14:textId="77777777" w:rsidR="0046136F" w:rsidRPr="00D02646" w:rsidRDefault="0046136F" w:rsidP="0046136F">
            <w:pPr>
              <w:spacing w:line="276" w:lineRule="auto"/>
              <w:rPr>
                <w:rFonts w:eastAsia="Times New Roman"/>
                <w:sz w:val="26"/>
                <w:szCs w:val="26"/>
              </w:rPr>
            </w:pPr>
            <w:r w:rsidRPr="00D02646">
              <w:rPr>
                <w:rFonts w:eastAsia="Times New Roman"/>
                <w:sz w:val="26"/>
                <w:szCs w:val="26"/>
              </w:rPr>
              <w:t>C</w:t>
            </w:r>
            <w:r w:rsidRPr="00D02646">
              <w:rPr>
                <w:rFonts w:eastAsia="Times New Roman"/>
                <w:sz w:val="26"/>
                <w:szCs w:val="26"/>
                <w:vertAlign w:val="subscript"/>
              </w:rPr>
              <w:t>hp</w:t>
            </w:r>
            <w:r w:rsidRPr="00D02646">
              <w:rPr>
                <w:rFonts w:eastAsia="Times New Roman"/>
                <w:sz w:val="26"/>
                <w:szCs w:val="26"/>
              </w:rPr>
              <w:t>1, C</w:t>
            </w:r>
            <w:r w:rsidRPr="00D02646">
              <w:rPr>
                <w:rFonts w:eastAsia="Times New Roman"/>
                <w:sz w:val="26"/>
                <w:szCs w:val="26"/>
                <w:vertAlign w:val="subscript"/>
              </w:rPr>
              <w:t>hp</w:t>
            </w:r>
            <w:r w:rsidRPr="00D02646">
              <w:rPr>
                <w:rFonts w:eastAsia="Times New Roman"/>
                <w:sz w:val="26"/>
                <w:szCs w:val="26"/>
              </w:rPr>
              <w:t>2,C</w:t>
            </w:r>
            <w:r w:rsidRPr="00D02646">
              <w:rPr>
                <w:rFonts w:eastAsia="Times New Roman"/>
                <w:sz w:val="26"/>
                <w:szCs w:val="26"/>
                <w:vertAlign w:val="subscript"/>
              </w:rPr>
              <w:t>hp</w:t>
            </w:r>
            <w:r w:rsidRPr="00D02646">
              <w:rPr>
                <w:rFonts w:eastAsia="Times New Roman"/>
                <w:sz w:val="26"/>
                <w:szCs w:val="26"/>
              </w:rPr>
              <w:t>3, C</w:t>
            </w:r>
            <w:r w:rsidRPr="00D02646">
              <w:rPr>
                <w:rFonts w:eastAsia="Times New Roman"/>
                <w:sz w:val="26"/>
                <w:szCs w:val="26"/>
                <w:vertAlign w:val="subscript"/>
              </w:rPr>
              <w:t>hp</w:t>
            </w:r>
            <w:r w:rsidRPr="00D02646">
              <w:rPr>
                <w:rFonts w:eastAsia="Times New Roman"/>
                <w:sz w:val="26"/>
                <w:szCs w:val="26"/>
              </w:rPr>
              <w:t>4, C</w:t>
            </w:r>
            <w:r w:rsidRPr="00D02646">
              <w:rPr>
                <w:rFonts w:eastAsia="Times New Roman"/>
                <w:sz w:val="26"/>
                <w:szCs w:val="26"/>
                <w:vertAlign w:val="subscript"/>
              </w:rPr>
              <w:t>hp</w:t>
            </w:r>
            <w:r w:rsidRPr="00D02646">
              <w:rPr>
                <w:rFonts w:eastAsia="Times New Roman"/>
                <w:sz w:val="26"/>
                <w:szCs w:val="26"/>
              </w:rPr>
              <w:t>5</w:t>
            </w:r>
          </w:p>
        </w:tc>
      </w:tr>
      <w:tr w:rsidR="0046136F" w:rsidRPr="00D02646" w14:paraId="20A8030C"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58EFD70" w14:textId="77777777" w:rsidR="0046136F" w:rsidRPr="00D02646"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9DADB2"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1D50BD"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 xml:space="preserve">Chuẩn đầu ra </w:t>
            </w:r>
          </w:p>
          <w:p w14:paraId="0CAF6304"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7649C6" w14:textId="40617E72" w:rsidR="0046136F" w:rsidRPr="00D02646" w:rsidRDefault="000F4009" w:rsidP="0046136F">
            <w:pPr>
              <w:spacing w:line="276" w:lineRule="auto"/>
              <w:jc w:val="center"/>
              <w:rPr>
                <w:rFonts w:eastAsia="Times New Roman"/>
                <w:sz w:val="26"/>
                <w:szCs w:val="26"/>
              </w:rPr>
            </w:pPr>
            <w:r>
              <w:rPr>
                <w:rFonts w:eastAsia="Times New Roman"/>
                <w:sz w:val="26"/>
                <w:szCs w:val="26"/>
              </w:rPr>
              <w:t>5</w:t>
            </w:r>
            <w:r w:rsidR="0046136F" w:rsidRPr="00D02646">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F9090C" w14:textId="77777777" w:rsidR="0046136F" w:rsidRPr="00D02646" w:rsidRDefault="0046136F" w:rsidP="0046136F">
            <w:pPr>
              <w:spacing w:line="276" w:lineRule="auto"/>
              <w:jc w:val="center"/>
              <w:rPr>
                <w:rFonts w:eastAsia="Times New Roman"/>
                <w:sz w:val="26"/>
                <w:szCs w:val="26"/>
              </w:rPr>
            </w:pPr>
            <w:r w:rsidRPr="00D02646">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9322EB" w14:textId="77777777" w:rsidR="000F4009" w:rsidRDefault="000F4009" w:rsidP="000F4009">
            <w:pPr>
              <w:spacing w:line="276" w:lineRule="auto"/>
              <w:jc w:val="both"/>
              <w:rPr>
                <w:rFonts w:eastAsia="Times New Roman"/>
                <w:color w:val="000000" w:themeColor="text1"/>
                <w:spacing w:val="-12"/>
                <w:sz w:val="26"/>
                <w:szCs w:val="26"/>
              </w:rPr>
            </w:pPr>
            <w:r>
              <w:rPr>
                <w:rFonts w:eastAsia="Times New Roman"/>
                <w:color w:val="000000" w:themeColor="text1"/>
                <w:spacing w:val="-12"/>
                <w:sz w:val="26"/>
                <w:szCs w:val="26"/>
              </w:rPr>
              <w:t>Chọn một trong các phương thức:</w:t>
            </w:r>
          </w:p>
          <w:p w14:paraId="07AF7687" w14:textId="77777777" w:rsidR="000F4009" w:rsidRDefault="000F4009" w:rsidP="000F4009">
            <w:pPr>
              <w:spacing w:line="276" w:lineRule="auto"/>
              <w:jc w:val="both"/>
              <w:rPr>
                <w:rFonts w:eastAsia="Times New Roman"/>
                <w:sz w:val="26"/>
                <w:szCs w:val="26"/>
              </w:rPr>
            </w:pPr>
            <w:r>
              <w:rPr>
                <w:rFonts w:eastAsia="Times New Roman"/>
                <w:color w:val="000000" w:themeColor="text1"/>
                <w:sz w:val="26"/>
                <w:szCs w:val="26"/>
              </w:rPr>
              <w:t>+ Thực hành trên máy</w:t>
            </w:r>
          </w:p>
          <w:p w14:paraId="7162D4C2" w14:textId="77777777" w:rsidR="000F4009" w:rsidRDefault="000F4009" w:rsidP="000F4009">
            <w:pPr>
              <w:spacing w:line="276" w:lineRule="auto"/>
              <w:rPr>
                <w:rFonts w:eastAsia="Times New Roman"/>
                <w:sz w:val="26"/>
                <w:szCs w:val="26"/>
              </w:rPr>
            </w:pPr>
            <w:r>
              <w:rPr>
                <w:rFonts w:eastAsia="Times New Roman"/>
                <w:sz w:val="26"/>
                <w:szCs w:val="26"/>
              </w:rPr>
              <w:t>+ Vấn đáp (theo ngân hàng đề thi);</w:t>
            </w:r>
          </w:p>
          <w:p w14:paraId="67DCDC36" w14:textId="77890DC2" w:rsidR="0046136F" w:rsidRPr="00D02646" w:rsidRDefault="000F4009" w:rsidP="000F4009">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r w:rsidR="0046136F" w:rsidRPr="00D02646">
              <w:rPr>
                <w:rFonts w:eastAsia="Times New Roman"/>
                <w:sz w:val="26"/>
                <w:szCs w:val="26"/>
              </w:rPr>
              <w:br/>
            </w:r>
          </w:p>
          <w:p w14:paraId="1EF8EF11" w14:textId="77777777" w:rsidR="0046136F" w:rsidRPr="00D02646"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4EF824C9" w14:textId="77777777" w:rsidR="0046136F" w:rsidRPr="00D02646" w:rsidRDefault="0046136F" w:rsidP="0046136F">
            <w:pPr>
              <w:spacing w:line="276" w:lineRule="auto"/>
              <w:rPr>
                <w:rFonts w:eastAsia="Times New Roman"/>
                <w:sz w:val="26"/>
                <w:szCs w:val="26"/>
              </w:rPr>
            </w:pPr>
            <w:r w:rsidRPr="00D02646">
              <w:rPr>
                <w:rFonts w:eastAsia="Times New Roman"/>
                <w:sz w:val="26"/>
                <w:szCs w:val="26"/>
              </w:rPr>
              <w:t>C</w:t>
            </w:r>
            <w:r w:rsidRPr="00D02646">
              <w:rPr>
                <w:rFonts w:eastAsia="Times New Roman"/>
                <w:sz w:val="26"/>
                <w:szCs w:val="26"/>
                <w:vertAlign w:val="subscript"/>
              </w:rPr>
              <w:t>hp</w:t>
            </w:r>
            <w:r w:rsidRPr="00D02646">
              <w:rPr>
                <w:rFonts w:eastAsia="Times New Roman"/>
                <w:sz w:val="26"/>
                <w:szCs w:val="26"/>
              </w:rPr>
              <w:t>1, C</w:t>
            </w:r>
            <w:r w:rsidRPr="00D02646">
              <w:rPr>
                <w:rFonts w:eastAsia="Times New Roman"/>
                <w:sz w:val="26"/>
                <w:szCs w:val="26"/>
                <w:vertAlign w:val="subscript"/>
              </w:rPr>
              <w:t>hp</w:t>
            </w:r>
            <w:r w:rsidRPr="00D02646">
              <w:rPr>
                <w:rFonts w:eastAsia="Times New Roman"/>
                <w:sz w:val="26"/>
                <w:szCs w:val="26"/>
              </w:rPr>
              <w:t>2,C</w:t>
            </w:r>
            <w:r w:rsidRPr="00D02646">
              <w:rPr>
                <w:rFonts w:eastAsia="Times New Roman"/>
                <w:sz w:val="26"/>
                <w:szCs w:val="26"/>
                <w:vertAlign w:val="subscript"/>
              </w:rPr>
              <w:t>hp</w:t>
            </w:r>
            <w:r w:rsidRPr="00D02646">
              <w:rPr>
                <w:rFonts w:eastAsia="Times New Roman"/>
                <w:sz w:val="26"/>
                <w:szCs w:val="26"/>
              </w:rPr>
              <w:t>3, C</w:t>
            </w:r>
            <w:r w:rsidRPr="00D02646">
              <w:rPr>
                <w:rFonts w:eastAsia="Times New Roman"/>
                <w:sz w:val="26"/>
                <w:szCs w:val="26"/>
                <w:vertAlign w:val="subscript"/>
              </w:rPr>
              <w:t>hp</w:t>
            </w:r>
            <w:r w:rsidRPr="00D02646">
              <w:rPr>
                <w:rFonts w:eastAsia="Times New Roman"/>
                <w:sz w:val="26"/>
                <w:szCs w:val="26"/>
              </w:rPr>
              <w:t>4, C</w:t>
            </w:r>
            <w:r w:rsidRPr="00D02646">
              <w:rPr>
                <w:rFonts w:eastAsia="Times New Roman"/>
                <w:sz w:val="26"/>
                <w:szCs w:val="26"/>
                <w:vertAlign w:val="subscript"/>
              </w:rPr>
              <w:t>hp</w:t>
            </w:r>
            <w:r w:rsidRPr="00D02646">
              <w:rPr>
                <w:rFonts w:eastAsia="Times New Roman"/>
                <w:sz w:val="26"/>
                <w:szCs w:val="26"/>
              </w:rPr>
              <w:t>5</w:t>
            </w:r>
          </w:p>
        </w:tc>
      </w:tr>
    </w:tbl>
    <w:p w14:paraId="0160E1EF" w14:textId="77777777" w:rsidR="0046136F" w:rsidRPr="00D02646"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D02646" w14:paraId="2BE51CF9" w14:textId="77777777" w:rsidTr="0046136F">
        <w:tc>
          <w:tcPr>
            <w:tcW w:w="9634" w:type="dxa"/>
            <w:gridSpan w:val="3"/>
          </w:tcPr>
          <w:p w14:paraId="7CC85155" w14:textId="77777777" w:rsidR="0046136F" w:rsidRPr="00D02646" w:rsidRDefault="0046136F" w:rsidP="00715ED4">
            <w:pPr>
              <w:pStyle w:val="Tableright"/>
              <w:rPr>
                <w:rStyle w:val="Emphasis"/>
                <w:lang w:val="en-US"/>
              </w:rPr>
            </w:pPr>
            <w:r w:rsidRPr="00D02646">
              <w:rPr>
                <w:rStyle w:val="Emphasis"/>
              </w:rPr>
              <w:t xml:space="preserve">Hà Nội, ngày </w:t>
            </w:r>
            <w:r w:rsidRPr="00D02646">
              <w:rPr>
                <w:rStyle w:val="Emphasis"/>
                <w:lang w:val="en-US"/>
              </w:rPr>
              <w:t xml:space="preserve">18 </w:t>
            </w:r>
            <w:r w:rsidRPr="00D02646">
              <w:rPr>
                <w:rStyle w:val="Emphasis"/>
              </w:rPr>
              <w:t xml:space="preserve">tháng </w:t>
            </w:r>
            <w:r w:rsidRPr="00D02646">
              <w:rPr>
                <w:rStyle w:val="Emphasis"/>
                <w:lang w:val="en-US"/>
              </w:rPr>
              <w:t>11</w:t>
            </w:r>
            <w:r w:rsidRPr="00D02646">
              <w:rPr>
                <w:rStyle w:val="Emphasis"/>
              </w:rPr>
              <w:t xml:space="preserve"> năm 2020    </w:t>
            </w:r>
          </w:p>
        </w:tc>
      </w:tr>
      <w:tr w:rsidR="0046136F" w:rsidRPr="00D02646" w14:paraId="636F2291" w14:textId="77777777" w:rsidTr="0046136F">
        <w:tc>
          <w:tcPr>
            <w:tcW w:w="2972" w:type="dxa"/>
          </w:tcPr>
          <w:p w14:paraId="0F953B7A" w14:textId="77777777" w:rsidR="0046136F" w:rsidRPr="00D02646" w:rsidRDefault="0046136F" w:rsidP="00041F8B">
            <w:pPr>
              <w:pStyle w:val="Tablehead"/>
            </w:pPr>
            <w:r>
              <w:t>P. Viện t</w:t>
            </w:r>
            <w:r w:rsidRPr="00D02646">
              <w:t>rưởng</w:t>
            </w:r>
          </w:p>
        </w:tc>
        <w:tc>
          <w:tcPr>
            <w:tcW w:w="3119" w:type="dxa"/>
          </w:tcPr>
          <w:p w14:paraId="6B176194" w14:textId="77777777" w:rsidR="0046136F" w:rsidRPr="00D02646" w:rsidRDefault="0046136F" w:rsidP="00041F8B">
            <w:pPr>
              <w:pStyle w:val="Tablehead"/>
            </w:pPr>
            <w:r w:rsidRPr="00D02646">
              <w:t>Trưởng Bộ môn</w:t>
            </w:r>
          </w:p>
        </w:tc>
        <w:tc>
          <w:tcPr>
            <w:tcW w:w="3543" w:type="dxa"/>
          </w:tcPr>
          <w:p w14:paraId="7B0755AF" w14:textId="77777777" w:rsidR="0046136F" w:rsidRPr="00D02646" w:rsidRDefault="0046136F" w:rsidP="00041F8B">
            <w:pPr>
              <w:pStyle w:val="Tablehead"/>
            </w:pPr>
            <w:r w:rsidRPr="00D02646">
              <w:t>Người biên soạn</w:t>
            </w:r>
          </w:p>
        </w:tc>
      </w:tr>
      <w:tr w:rsidR="0046136F" w:rsidRPr="00D02646" w14:paraId="05CA76C6" w14:textId="77777777" w:rsidTr="0046136F">
        <w:tc>
          <w:tcPr>
            <w:tcW w:w="2972" w:type="dxa"/>
            <w:vAlign w:val="center"/>
          </w:tcPr>
          <w:p w14:paraId="398E0897" w14:textId="77777777" w:rsidR="0046136F" w:rsidRPr="00D02646" w:rsidRDefault="0046136F" w:rsidP="00041F8B">
            <w:pPr>
              <w:pStyle w:val="Tablehead"/>
            </w:pPr>
            <w:r w:rsidRPr="00D02646">
              <w:t>(Ký, ghi rõ họ tên)</w:t>
            </w:r>
          </w:p>
          <w:p w14:paraId="18EC629F" w14:textId="77777777" w:rsidR="0046136F" w:rsidRPr="00D02646" w:rsidRDefault="0046136F" w:rsidP="00041F8B">
            <w:pPr>
              <w:pStyle w:val="Tablehead"/>
            </w:pPr>
          </w:p>
          <w:p w14:paraId="3F903877" w14:textId="77777777" w:rsidR="0046136F" w:rsidRPr="00D02646" w:rsidRDefault="0046136F" w:rsidP="00041F8B">
            <w:pPr>
              <w:pStyle w:val="Tablehead"/>
            </w:pPr>
          </w:p>
          <w:p w14:paraId="1AD30ABE" w14:textId="77777777" w:rsidR="0046136F" w:rsidRPr="00D02646" w:rsidRDefault="0046136F" w:rsidP="00041F8B">
            <w:pPr>
              <w:pStyle w:val="Tablehead"/>
            </w:pPr>
          </w:p>
          <w:p w14:paraId="2D4FE8E0" w14:textId="77777777" w:rsidR="0046136F" w:rsidRPr="00D02646" w:rsidRDefault="0046136F" w:rsidP="00041F8B">
            <w:pPr>
              <w:pStyle w:val="Tablehead"/>
            </w:pPr>
            <w:r w:rsidRPr="00D02646">
              <w:t>Nguyễn Ngọc Tú</w:t>
            </w:r>
          </w:p>
          <w:p w14:paraId="6DA5A8A6" w14:textId="77777777" w:rsidR="0046136F" w:rsidRPr="00D02646" w:rsidRDefault="0046136F" w:rsidP="00041F8B">
            <w:pPr>
              <w:pStyle w:val="Tablehead"/>
            </w:pPr>
          </w:p>
        </w:tc>
        <w:tc>
          <w:tcPr>
            <w:tcW w:w="3119" w:type="dxa"/>
            <w:vAlign w:val="center"/>
          </w:tcPr>
          <w:p w14:paraId="0743C8E4" w14:textId="77777777" w:rsidR="0046136F" w:rsidRPr="00D02646" w:rsidRDefault="0046136F" w:rsidP="00041F8B">
            <w:pPr>
              <w:pStyle w:val="Tablehead"/>
            </w:pPr>
            <w:r w:rsidRPr="00D02646">
              <w:t>(Ký, ghi rõ họ tên)</w:t>
            </w:r>
          </w:p>
          <w:p w14:paraId="4E7E8B8C" w14:textId="77777777" w:rsidR="0046136F" w:rsidRPr="00D02646" w:rsidRDefault="0046136F" w:rsidP="00041F8B">
            <w:pPr>
              <w:pStyle w:val="Tablehead"/>
            </w:pPr>
          </w:p>
          <w:p w14:paraId="67BC66F4" w14:textId="77777777" w:rsidR="0046136F" w:rsidRPr="00D02646" w:rsidRDefault="0046136F" w:rsidP="00041F8B">
            <w:pPr>
              <w:pStyle w:val="Tablehead"/>
            </w:pPr>
          </w:p>
          <w:p w14:paraId="41C68A76" w14:textId="77777777" w:rsidR="0046136F" w:rsidRPr="00D02646" w:rsidRDefault="0046136F" w:rsidP="00041F8B">
            <w:pPr>
              <w:pStyle w:val="Tablehead"/>
            </w:pPr>
          </w:p>
          <w:p w14:paraId="78BAB950" w14:textId="77777777" w:rsidR="0046136F" w:rsidRPr="00D02646" w:rsidRDefault="0046136F" w:rsidP="00041F8B">
            <w:pPr>
              <w:pStyle w:val="Tablehead"/>
            </w:pPr>
            <w:r w:rsidRPr="00D02646">
              <w:t>Lưu Thị Bích Hương</w:t>
            </w:r>
          </w:p>
          <w:p w14:paraId="2E643A35" w14:textId="77777777" w:rsidR="0046136F" w:rsidRPr="00D02646" w:rsidRDefault="0046136F" w:rsidP="00041F8B">
            <w:pPr>
              <w:pStyle w:val="Tablehead"/>
            </w:pPr>
          </w:p>
        </w:tc>
        <w:tc>
          <w:tcPr>
            <w:tcW w:w="3543" w:type="dxa"/>
            <w:vAlign w:val="center"/>
          </w:tcPr>
          <w:p w14:paraId="5619DEBE" w14:textId="77777777" w:rsidR="0046136F" w:rsidRPr="00D02646" w:rsidRDefault="0046136F" w:rsidP="00041F8B">
            <w:pPr>
              <w:pStyle w:val="Tablehead"/>
            </w:pPr>
            <w:r w:rsidRPr="00D02646">
              <w:t>(Ký, ghi rõ họ tên)</w:t>
            </w:r>
          </w:p>
          <w:p w14:paraId="3982F08C" w14:textId="77777777" w:rsidR="0046136F" w:rsidRPr="00D02646" w:rsidRDefault="0046136F" w:rsidP="00041F8B">
            <w:pPr>
              <w:pStyle w:val="Tablehead"/>
            </w:pPr>
          </w:p>
          <w:p w14:paraId="6F52F64F" w14:textId="77777777" w:rsidR="0046136F" w:rsidRPr="00D02646" w:rsidRDefault="0046136F" w:rsidP="00041F8B">
            <w:pPr>
              <w:pStyle w:val="Tablehead"/>
            </w:pPr>
          </w:p>
          <w:p w14:paraId="5CC03187" w14:textId="77777777" w:rsidR="0046136F" w:rsidRPr="00D02646" w:rsidRDefault="0046136F" w:rsidP="00041F8B">
            <w:pPr>
              <w:pStyle w:val="Tablehead"/>
            </w:pPr>
          </w:p>
          <w:p w14:paraId="5438F98F" w14:textId="77777777" w:rsidR="0046136F" w:rsidRPr="00D02646" w:rsidRDefault="0046136F" w:rsidP="00041F8B">
            <w:pPr>
              <w:pStyle w:val="Tablehead"/>
            </w:pPr>
            <w:r w:rsidRPr="00D02646">
              <w:t>Trịnh Đình Thắng</w:t>
            </w:r>
          </w:p>
          <w:p w14:paraId="28CAC3E8" w14:textId="77777777" w:rsidR="0046136F" w:rsidRPr="00D02646" w:rsidRDefault="0046136F" w:rsidP="00041F8B">
            <w:pPr>
              <w:pStyle w:val="Tablehead"/>
            </w:pPr>
          </w:p>
        </w:tc>
      </w:tr>
      <w:tr w:rsidR="0046136F" w:rsidRPr="00D02646" w14:paraId="7CEFE81F" w14:textId="77777777" w:rsidTr="0046136F">
        <w:tc>
          <w:tcPr>
            <w:tcW w:w="2972" w:type="dxa"/>
            <w:vAlign w:val="center"/>
          </w:tcPr>
          <w:p w14:paraId="433B3517" w14:textId="77777777" w:rsidR="0046136F" w:rsidRPr="00D02646" w:rsidRDefault="0046136F" w:rsidP="00041F8B">
            <w:pPr>
              <w:pStyle w:val="Tablehead"/>
            </w:pPr>
          </w:p>
        </w:tc>
        <w:tc>
          <w:tcPr>
            <w:tcW w:w="3119" w:type="dxa"/>
            <w:vAlign w:val="center"/>
          </w:tcPr>
          <w:p w14:paraId="51707ECF" w14:textId="77777777" w:rsidR="0046136F" w:rsidRPr="00D02646" w:rsidRDefault="0046136F" w:rsidP="00041F8B">
            <w:pPr>
              <w:pStyle w:val="Tablehead"/>
            </w:pPr>
          </w:p>
        </w:tc>
        <w:tc>
          <w:tcPr>
            <w:tcW w:w="3543" w:type="dxa"/>
            <w:vAlign w:val="center"/>
          </w:tcPr>
          <w:p w14:paraId="63BDA1AA" w14:textId="77777777" w:rsidR="0046136F" w:rsidRPr="00D02646" w:rsidRDefault="0046136F" w:rsidP="00041F8B">
            <w:pPr>
              <w:pStyle w:val="Tablehead"/>
            </w:pPr>
          </w:p>
        </w:tc>
      </w:tr>
      <w:tr w:rsidR="0046136F" w:rsidRPr="00D02646" w14:paraId="75F35478" w14:textId="77777777" w:rsidTr="0046136F">
        <w:tc>
          <w:tcPr>
            <w:tcW w:w="2972" w:type="dxa"/>
            <w:vAlign w:val="center"/>
          </w:tcPr>
          <w:p w14:paraId="1AA8E6A6" w14:textId="77777777" w:rsidR="0046136F" w:rsidRPr="00D02646" w:rsidRDefault="0046136F" w:rsidP="00041F8B">
            <w:pPr>
              <w:pStyle w:val="Tablehead"/>
            </w:pPr>
          </w:p>
        </w:tc>
        <w:tc>
          <w:tcPr>
            <w:tcW w:w="3119" w:type="dxa"/>
            <w:vAlign w:val="center"/>
          </w:tcPr>
          <w:p w14:paraId="5CA52BAB" w14:textId="77777777" w:rsidR="0046136F" w:rsidRPr="00D02646" w:rsidRDefault="0046136F" w:rsidP="00041F8B">
            <w:pPr>
              <w:pStyle w:val="Tablehead"/>
            </w:pPr>
          </w:p>
        </w:tc>
        <w:tc>
          <w:tcPr>
            <w:tcW w:w="3543" w:type="dxa"/>
            <w:vAlign w:val="center"/>
          </w:tcPr>
          <w:p w14:paraId="47893642" w14:textId="77777777" w:rsidR="0046136F" w:rsidRPr="00D02646" w:rsidRDefault="0046136F" w:rsidP="00041F8B">
            <w:pPr>
              <w:pStyle w:val="Tablehead"/>
            </w:pPr>
          </w:p>
        </w:tc>
      </w:tr>
      <w:tr w:rsidR="0046136F" w:rsidRPr="00D02646" w14:paraId="4700E951" w14:textId="77777777" w:rsidTr="0046136F">
        <w:tc>
          <w:tcPr>
            <w:tcW w:w="2972" w:type="dxa"/>
            <w:vAlign w:val="center"/>
          </w:tcPr>
          <w:p w14:paraId="12FC7F46" w14:textId="77777777" w:rsidR="0046136F" w:rsidRPr="00D02646" w:rsidRDefault="0046136F" w:rsidP="00041F8B">
            <w:pPr>
              <w:pStyle w:val="Tablehead"/>
            </w:pPr>
          </w:p>
        </w:tc>
        <w:tc>
          <w:tcPr>
            <w:tcW w:w="3119" w:type="dxa"/>
            <w:vAlign w:val="center"/>
          </w:tcPr>
          <w:p w14:paraId="7BAB67AF" w14:textId="77777777" w:rsidR="0046136F" w:rsidRPr="00D02646" w:rsidRDefault="0046136F" w:rsidP="00041F8B">
            <w:pPr>
              <w:pStyle w:val="Tablehead"/>
            </w:pPr>
          </w:p>
        </w:tc>
        <w:tc>
          <w:tcPr>
            <w:tcW w:w="3543" w:type="dxa"/>
            <w:vAlign w:val="center"/>
          </w:tcPr>
          <w:p w14:paraId="79B59ACF" w14:textId="77777777" w:rsidR="0046136F" w:rsidRPr="00D02646" w:rsidRDefault="0046136F" w:rsidP="00041F8B">
            <w:pPr>
              <w:pStyle w:val="Tablehead"/>
            </w:pPr>
            <w:r w:rsidRPr="00D02646">
              <w:t>Đỗ Thị Lan Anh</w:t>
            </w:r>
          </w:p>
        </w:tc>
      </w:tr>
    </w:tbl>
    <w:p w14:paraId="4E3F1133" w14:textId="77777777" w:rsidR="00732FFE" w:rsidRDefault="00732FFE" w:rsidP="00732FFE">
      <w:pPr>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065C3C6B" w14:textId="4939ECD2" w:rsidR="0046136F" w:rsidRPr="00441F32" w:rsidRDefault="0046136F" w:rsidP="00732FFE">
      <w:pPr>
        <w:jc w:val="center"/>
        <w:rPr>
          <w:b/>
          <w:sz w:val="26"/>
          <w:szCs w:val="26"/>
          <w:lang w:val="pt-BR"/>
        </w:rPr>
      </w:pPr>
      <w:r w:rsidRPr="00441F32">
        <w:rPr>
          <w:b/>
          <w:sz w:val="26"/>
          <w:szCs w:val="26"/>
          <w:lang w:val="pt-BR"/>
        </w:rPr>
        <w:lastRenderedPageBreak/>
        <w:t xml:space="preserve">ĐỀ CƯƠNG CHI TIẾT HỌC PHẦN: </w:t>
      </w:r>
      <w:r w:rsidRPr="00441F32">
        <w:rPr>
          <w:b/>
          <w:sz w:val="26"/>
          <w:szCs w:val="26"/>
        </w:rPr>
        <w:t>CÔNG NGHỆ PHẦN MỀM</w:t>
      </w:r>
    </w:p>
    <w:p w14:paraId="1B8680A2" w14:textId="77777777" w:rsidR="0046136F" w:rsidRPr="00441F32" w:rsidRDefault="0046136F" w:rsidP="0046136F">
      <w:pPr>
        <w:spacing w:line="276" w:lineRule="auto"/>
        <w:jc w:val="center"/>
        <w:rPr>
          <w:b/>
          <w:bCs/>
          <w:sz w:val="26"/>
          <w:szCs w:val="26"/>
          <w:lang w:val="pt-BR"/>
        </w:rPr>
      </w:pPr>
      <w:r w:rsidRPr="00441F32">
        <w:rPr>
          <w:b/>
          <w:bCs/>
          <w:sz w:val="26"/>
          <w:szCs w:val="26"/>
          <w:lang w:val="pt-BR"/>
        </w:rPr>
        <w:t xml:space="preserve">Mã số: </w:t>
      </w:r>
      <w:r w:rsidRPr="00441F32">
        <w:rPr>
          <w:b/>
          <w:bCs/>
          <w:sz w:val="26"/>
          <w:szCs w:val="26"/>
        </w:rPr>
        <w:t>ST112</w:t>
      </w:r>
    </w:p>
    <w:p w14:paraId="12017D54" w14:textId="77777777" w:rsidR="0046136F" w:rsidRPr="00441F32" w:rsidRDefault="0046136F" w:rsidP="0046136F">
      <w:pPr>
        <w:spacing w:line="276" w:lineRule="auto"/>
        <w:rPr>
          <w:b/>
          <w:bCs/>
          <w:sz w:val="26"/>
          <w:szCs w:val="26"/>
        </w:rPr>
      </w:pPr>
      <w:r w:rsidRPr="00441F32">
        <w:rPr>
          <w:b/>
          <w:bCs/>
          <w:sz w:val="26"/>
          <w:szCs w:val="26"/>
          <w:lang w:val="pt-BR"/>
        </w:rPr>
        <w:t xml:space="preserve">1. </w:t>
      </w:r>
      <w:r w:rsidRPr="00441F32">
        <w:rPr>
          <w:b/>
          <w:bCs/>
          <w:sz w:val="26"/>
          <w:szCs w:val="26"/>
        </w:rPr>
        <w:t>Thông tin chung về học phần</w:t>
      </w:r>
    </w:p>
    <w:tbl>
      <w:tblPr>
        <w:tblW w:w="9351" w:type="dxa"/>
        <w:tblLook w:val="04A0" w:firstRow="1" w:lastRow="0" w:firstColumn="1" w:lastColumn="0" w:noHBand="0" w:noVBand="1"/>
      </w:tblPr>
      <w:tblGrid>
        <w:gridCol w:w="9351"/>
      </w:tblGrid>
      <w:tr w:rsidR="0046136F" w:rsidRPr="00441F32" w14:paraId="33FA2874" w14:textId="77777777" w:rsidTr="00243B36">
        <w:tc>
          <w:tcPr>
            <w:tcW w:w="9351" w:type="dxa"/>
            <w:shd w:val="clear" w:color="auto" w:fill="auto"/>
          </w:tcPr>
          <w:p w14:paraId="5E31B503" w14:textId="77777777" w:rsidR="0046136F" w:rsidRPr="00441F32" w:rsidRDefault="0046136F" w:rsidP="0046136F">
            <w:pPr>
              <w:tabs>
                <w:tab w:val="left" w:pos="403"/>
              </w:tabs>
              <w:spacing w:line="276" w:lineRule="auto"/>
              <w:rPr>
                <w:b/>
                <w:bCs/>
                <w:i/>
                <w:iCs/>
                <w:sz w:val="26"/>
                <w:szCs w:val="26"/>
              </w:rPr>
            </w:pPr>
            <w:r w:rsidRPr="00441F32">
              <w:rPr>
                <w:b/>
                <w:bCs/>
                <w:i/>
                <w:iCs/>
                <w:sz w:val="26"/>
                <w:szCs w:val="26"/>
              </w:rPr>
              <w:t>1.1. Tên học phần:</w:t>
            </w:r>
          </w:p>
        </w:tc>
      </w:tr>
      <w:tr w:rsidR="0046136F" w:rsidRPr="00441F32" w14:paraId="4962A009" w14:textId="77777777" w:rsidTr="00243B36">
        <w:tc>
          <w:tcPr>
            <w:tcW w:w="9351" w:type="dxa"/>
            <w:shd w:val="clear" w:color="auto" w:fill="auto"/>
          </w:tcPr>
          <w:p w14:paraId="1EEEC75B" w14:textId="77777777" w:rsidR="0046136F" w:rsidRPr="00441F32" w:rsidRDefault="0046136F" w:rsidP="0046136F">
            <w:pPr>
              <w:tabs>
                <w:tab w:val="left" w:pos="403"/>
              </w:tabs>
              <w:spacing w:line="276" w:lineRule="auto"/>
              <w:ind w:left="360"/>
              <w:rPr>
                <w:sz w:val="26"/>
                <w:szCs w:val="26"/>
              </w:rPr>
            </w:pPr>
            <w:r w:rsidRPr="00441F32">
              <w:rPr>
                <w:sz w:val="26"/>
                <w:szCs w:val="26"/>
              </w:rPr>
              <w:t xml:space="preserve">               - Tiếng Việt: </w:t>
            </w:r>
            <w:r w:rsidRPr="00441F32">
              <w:rPr>
                <w:b/>
                <w:sz w:val="26"/>
                <w:szCs w:val="26"/>
              </w:rPr>
              <w:t>Công nghệ phần mềm</w:t>
            </w:r>
          </w:p>
        </w:tc>
      </w:tr>
      <w:tr w:rsidR="0046136F" w:rsidRPr="00441F32" w14:paraId="5A3E40A0" w14:textId="77777777" w:rsidTr="003211E1">
        <w:tc>
          <w:tcPr>
            <w:tcW w:w="9351" w:type="dxa"/>
            <w:shd w:val="clear" w:color="auto" w:fill="auto"/>
          </w:tcPr>
          <w:p w14:paraId="67A25907" w14:textId="77777777" w:rsidR="0046136F" w:rsidRPr="00441F32" w:rsidRDefault="0046136F" w:rsidP="0046136F">
            <w:pPr>
              <w:tabs>
                <w:tab w:val="left" w:pos="403"/>
              </w:tabs>
              <w:spacing w:line="276" w:lineRule="auto"/>
              <w:ind w:left="360"/>
              <w:rPr>
                <w:sz w:val="26"/>
                <w:szCs w:val="26"/>
              </w:rPr>
            </w:pPr>
            <w:r w:rsidRPr="00441F32">
              <w:rPr>
                <w:sz w:val="26"/>
                <w:szCs w:val="26"/>
              </w:rPr>
              <w:t xml:space="preserve">               - Tiếng Anh: </w:t>
            </w:r>
            <w:r w:rsidRPr="00441F32">
              <w:rPr>
                <w:b/>
                <w:color w:val="000000" w:themeColor="text1"/>
                <w:sz w:val="26"/>
                <w:szCs w:val="26"/>
                <w:shd w:val="clear" w:color="auto" w:fill="FFFFFF"/>
              </w:rPr>
              <w:t>Software Engineering</w:t>
            </w:r>
          </w:p>
        </w:tc>
      </w:tr>
      <w:tr w:rsidR="0046136F" w:rsidRPr="00441F32" w14:paraId="01E77B2B" w14:textId="77777777" w:rsidTr="003211E1">
        <w:tc>
          <w:tcPr>
            <w:tcW w:w="9351" w:type="dxa"/>
            <w:shd w:val="clear" w:color="auto" w:fill="auto"/>
          </w:tcPr>
          <w:p w14:paraId="21422739" w14:textId="77777777" w:rsidR="0046136F" w:rsidRPr="00441F32" w:rsidRDefault="0046136F" w:rsidP="0046136F">
            <w:pPr>
              <w:tabs>
                <w:tab w:val="left" w:pos="403"/>
              </w:tabs>
              <w:spacing w:line="276" w:lineRule="auto"/>
              <w:rPr>
                <w:sz w:val="26"/>
                <w:szCs w:val="26"/>
              </w:rPr>
            </w:pPr>
            <w:r w:rsidRPr="00441F32">
              <w:rPr>
                <w:b/>
                <w:bCs/>
                <w:i/>
                <w:iCs/>
                <w:sz w:val="26"/>
                <w:szCs w:val="26"/>
              </w:rPr>
              <w:t>1.2. Thuộc khối kiến thức:</w:t>
            </w:r>
          </w:p>
        </w:tc>
      </w:tr>
      <w:tr w:rsidR="0046136F" w:rsidRPr="00441F32" w14:paraId="5EC2034A" w14:textId="77777777" w:rsidTr="003211E1">
        <w:tc>
          <w:tcPr>
            <w:tcW w:w="9351" w:type="dxa"/>
            <w:shd w:val="clear" w:color="auto" w:fill="auto"/>
          </w:tcPr>
          <w:p w14:paraId="286CE2B6" w14:textId="77777777" w:rsidR="0046136F" w:rsidRPr="00441F32" w:rsidRDefault="0046136F" w:rsidP="0046136F">
            <w:pPr>
              <w:tabs>
                <w:tab w:val="left" w:pos="4837"/>
              </w:tabs>
              <w:spacing w:line="276" w:lineRule="auto"/>
              <w:ind w:left="426"/>
              <w:rPr>
                <w:sz w:val="26"/>
                <w:szCs w:val="26"/>
              </w:rPr>
            </w:pPr>
            <w:r w:rsidRPr="00441F32">
              <w:rPr>
                <w:sz w:val="26"/>
                <w:szCs w:val="26"/>
              </w:rPr>
              <w:t xml:space="preserve">                    </w:t>
            </w:r>
            <w:sdt>
              <w:sdtPr>
                <w:rPr>
                  <w:sz w:val="26"/>
                  <w:szCs w:val="26"/>
                </w:rPr>
                <w:id w:val="-513916716"/>
                <w14:checkbox>
                  <w14:checked w14:val="0"/>
                  <w14:checkedState w14:val="2612" w14:font="MS Gothic"/>
                  <w14:uncheckedState w14:val="2610" w14:font="MS Gothic"/>
                </w14:checkbox>
              </w:sdtPr>
              <w:sdtEndPr/>
              <w:sdtContent>
                <w:r w:rsidRPr="00441F32">
                  <w:rPr>
                    <w:rFonts w:ascii="Segoe UI Symbol" w:eastAsia="MS Gothic" w:hAnsi="Segoe UI Symbol" w:cs="Segoe UI Symbol"/>
                    <w:sz w:val="26"/>
                    <w:szCs w:val="26"/>
                  </w:rPr>
                  <w:t>☐</w:t>
                </w:r>
              </w:sdtContent>
            </w:sdt>
            <w:r w:rsidRPr="00441F32">
              <w:rPr>
                <w:sz w:val="26"/>
                <w:szCs w:val="26"/>
              </w:rPr>
              <w:t xml:space="preserve"> Giáo dục đại cương</w:t>
            </w:r>
          </w:p>
          <w:p w14:paraId="74421B89" w14:textId="77777777" w:rsidR="0046136F" w:rsidRPr="00441F32" w:rsidRDefault="0046136F" w:rsidP="0046136F">
            <w:pPr>
              <w:tabs>
                <w:tab w:val="left" w:pos="4837"/>
              </w:tabs>
              <w:spacing w:line="276" w:lineRule="auto"/>
              <w:ind w:left="426"/>
              <w:rPr>
                <w:sz w:val="26"/>
                <w:szCs w:val="26"/>
              </w:rPr>
            </w:pPr>
            <w:r w:rsidRPr="00441F32">
              <w:rPr>
                <w:sz w:val="26"/>
                <w:szCs w:val="26"/>
              </w:rPr>
              <w:t xml:space="preserve">                    </w:t>
            </w:r>
            <w:sdt>
              <w:sdtPr>
                <w:rPr>
                  <w:sz w:val="26"/>
                  <w:szCs w:val="26"/>
                </w:rPr>
                <w:id w:val="1609620173"/>
                <w14:checkbox>
                  <w14:checked w14:val="1"/>
                  <w14:checkedState w14:val="2612" w14:font="MS Gothic"/>
                  <w14:uncheckedState w14:val="2610" w14:font="MS Gothic"/>
                </w14:checkbox>
              </w:sdtPr>
              <w:sdtEndPr/>
              <w:sdtContent>
                <w:r w:rsidRPr="00441F32">
                  <w:rPr>
                    <w:rFonts w:ascii="Segoe UI Symbol" w:eastAsia="MS Gothic" w:hAnsi="Segoe UI Symbol" w:cs="Segoe UI Symbol"/>
                    <w:sz w:val="26"/>
                    <w:szCs w:val="26"/>
                  </w:rPr>
                  <w:t>☒</w:t>
                </w:r>
              </w:sdtContent>
            </w:sdt>
            <w:r w:rsidRPr="00441F32">
              <w:rPr>
                <w:sz w:val="26"/>
                <w:szCs w:val="26"/>
              </w:rPr>
              <w:t xml:space="preserve"> Giáo dục chuyên ngành</w:t>
            </w:r>
            <w:r w:rsidRPr="00441F32">
              <w:rPr>
                <w:sz w:val="26"/>
                <w:szCs w:val="26"/>
              </w:rPr>
              <w:tab/>
            </w:r>
          </w:p>
          <w:p w14:paraId="27274930" w14:textId="77777777" w:rsidR="0046136F" w:rsidRPr="00441F32" w:rsidRDefault="0046136F" w:rsidP="0046136F">
            <w:pPr>
              <w:tabs>
                <w:tab w:val="left" w:pos="4837"/>
              </w:tabs>
              <w:spacing w:line="276" w:lineRule="auto"/>
              <w:ind w:left="426"/>
              <w:rPr>
                <w:sz w:val="26"/>
                <w:szCs w:val="26"/>
              </w:rPr>
            </w:pPr>
            <w:r w:rsidRPr="00441F32">
              <w:rPr>
                <w:sz w:val="26"/>
                <w:szCs w:val="26"/>
              </w:rPr>
              <w:t xml:space="preserve">                                 </w:t>
            </w:r>
            <w:sdt>
              <w:sdtPr>
                <w:rPr>
                  <w:sz w:val="26"/>
                  <w:szCs w:val="26"/>
                </w:rPr>
                <w:id w:val="1242364820"/>
                <w14:checkbox>
                  <w14:checked w14:val="0"/>
                  <w14:checkedState w14:val="2612" w14:font="MS Gothic"/>
                  <w14:uncheckedState w14:val="2610" w14:font="MS Gothic"/>
                </w14:checkbox>
              </w:sdtPr>
              <w:sdtEndPr/>
              <w:sdtContent>
                <w:r w:rsidRPr="00441F32">
                  <w:rPr>
                    <w:rFonts w:ascii="Segoe UI Symbol" w:eastAsia="MS Gothic" w:hAnsi="Segoe UI Symbol" w:cs="Segoe UI Symbol"/>
                    <w:sz w:val="26"/>
                    <w:szCs w:val="26"/>
                  </w:rPr>
                  <w:t>☐</w:t>
                </w:r>
              </w:sdtContent>
            </w:sdt>
            <w:r w:rsidRPr="00441F32">
              <w:rPr>
                <w:sz w:val="26"/>
                <w:szCs w:val="26"/>
              </w:rPr>
              <w:t xml:space="preserve"> </w:t>
            </w:r>
            <w:r w:rsidRPr="00441F32">
              <w:rPr>
                <w:i/>
                <w:iCs/>
                <w:sz w:val="26"/>
                <w:szCs w:val="26"/>
              </w:rPr>
              <w:t>Cơ sở ngành/nhóm ngành</w:t>
            </w:r>
            <w:r w:rsidRPr="00441F32">
              <w:rPr>
                <w:sz w:val="26"/>
                <w:szCs w:val="26"/>
              </w:rPr>
              <w:tab/>
            </w:r>
          </w:p>
          <w:p w14:paraId="292F7800" w14:textId="77777777" w:rsidR="0046136F" w:rsidRPr="00441F32" w:rsidRDefault="0046136F" w:rsidP="0046136F">
            <w:pPr>
              <w:tabs>
                <w:tab w:val="left" w:pos="4837"/>
              </w:tabs>
              <w:spacing w:line="276" w:lineRule="auto"/>
              <w:ind w:left="426"/>
              <w:rPr>
                <w:sz w:val="26"/>
                <w:szCs w:val="26"/>
              </w:rPr>
            </w:pPr>
            <w:r w:rsidRPr="00441F32">
              <w:rPr>
                <w:sz w:val="26"/>
                <w:szCs w:val="26"/>
              </w:rPr>
              <w:t xml:space="preserve">                                 </w:t>
            </w:r>
            <w:sdt>
              <w:sdtPr>
                <w:rPr>
                  <w:sz w:val="26"/>
                  <w:szCs w:val="26"/>
                </w:rPr>
                <w:id w:val="-676500587"/>
                <w14:checkbox>
                  <w14:checked w14:val="1"/>
                  <w14:checkedState w14:val="2612" w14:font="MS Gothic"/>
                  <w14:uncheckedState w14:val="2610" w14:font="MS Gothic"/>
                </w14:checkbox>
              </w:sdtPr>
              <w:sdtEndPr/>
              <w:sdtContent>
                <w:r w:rsidRPr="00441F32">
                  <w:rPr>
                    <w:rFonts w:ascii="Segoe UI Symbol" w:eastAsia="MS Gothic" w:hAnsi="Segoe UI Symbol" w:cs="Segoe UI Symbol"/>
                    <w:sz w:val="26"/>
                    <w:szCs w:val="26"/>
                  </w:rPr>
                  <w:t>☒</w:t>
                </w:r>
              </w:sdtContent>
            </w:sdt>
            <w:r w:rsidRPr="00441F32">
              <w:rPr>
                <w:sz w:val="26"/>
                <w:szCs w:val="26"/>
              </w:rPr>
              <w:t xml:space="preserve"> </w:t>
            </w:r>
            <w:r w:rsidRPr="00441F32">
              <w:rPr>
                <w:i/>
                <w:iCs/>
                <w:sz w:val="26"/>
                <w:szCs w:val="26"/>
              </w:rPr>
              <w:t>Chuyên ngành</w:t>
            </w:r>
          </w:p>
          <w:p w14:paraId="1D1B6F5E" w14:textId="77777777" w:rsidR="0046136F" w:rsidRPr="00441F32" w:rsidRDefault="0046136F" w:rsidP="0046136F">
            <w:pPr>
              <w:tabs>
                <w:tab w:val="left" w:pos="4837"/>
              </w:tabs>
              <w:spacing w:line="276" w:lineRule="auto"/>
              <w:ind w:left="426"/>
              <w:rPr>
                <w:sz w:val="26"/>
                <w:szCs w:val="26"/>
              </w:rPr>
            </w:pPr>
            <w:r w:rsidRPr="00441F32">
              <w:rPr>
                <w:sz w:val="26"/>
                <w:szCs w:val="26"/>
              </w:rPr>
              <w:t xml:space="preserve">                                 </w:t>
            </w:r>
            <w:sdt>
              <w:sdtPr>
                <w:rPr>
                  <w:sz w:val="26"/>
                  <w:szCs w:val="26"/>
                </w:rPr>
                <w:id w:val="2096979032"/>
                <w14:checkbox>
                  <w14:checked w14:val="0"/>
                  <w14:checkedState w14:val="2612" w14:font="MS Gothic"/>
                  <w14:uncheckedState w14:val="2610" w14:font="MS Gothic"/>
                </w14:checkbox>
              </w:sdtPr>
              <w:sdtEndPr/>
              <w:sdtContent>
                <w:r w:rsidRPr="00441F32">
                  <w:rPr>
                    <w:rFonts w:ascii="Segoe UI Symbol" w:eastAsia="MS Gothic" w:hAnsi="Segoe UI Symbol" w:cs="Segoe UI Symbol"/>
                    <w:sz w:val="26"/>
                    <w:szCs w:val="26"/>
                  </w:rPr>
                  <w:t>☐</w:t>
                </w:r>
              </w:sdtContent>
            </w:sdt>
            <w:r w:rsidRPr="00441F32">
              <w:rPr>
                <w:sz w:val="26"/>
                <w:szCs w:val="26"/>
              </w:rPr>
              <w:t xml:space="preserve"> </w:t>
            </w:r>
            <w:r w:rsidRPr="00441F32">
              <w:rPr>
                <w:i/>
                <w:iCs/>
                <w:sz w:val="26"/>
                <w:szCs w:val="26"/>
              </w:rPr>
              <w:t>Nghiệp vụ sư phạm</w:t>
            </w:r>
          </w:p>
          <w:p w14:paraId="408C3B0C" w14:textId="77777777" w:rsidR="0046136F" w:rsidRPr="00441F32" w:rsidRDefault="0046136F" w:rsidP="0046136F">
            <w:pPr>
              <w:tabs>
                <w:tab w:val="left" w:pos="403"/>
              </w:tabs>
              <w:spacing w:line="276" w:lineRule="auto"/>
              <w:ind w:left="360"/>
              <w:rPr>
                <w:sz w:val="26"/>
                <w:szCs w:val="26"/>
              </w:rPr>
            </w:pPr>
            <w:r w:rsidRPr="00441F32">
              <w:rPr>
                <w:sz w:val="26"/>
                <w:szCs w:val="26"/>
              </w:rPr>
              <w:t xml:space="preserve">                                  </w:t>
            </w:r>
            <w:sdt>
              <w:sdtPr>
                <w:rPr>
                  <w:sz w:val="26"/>
                  <w:szCs w:val="26"/>
                </w:rPr>
                <w:id w:val="-148367215"/>
                <w14:checkbox>
                  <w14:checked w14:val="0"/>
                  <w14:checkedState w14:val="2612" w14:font="MS Gothic"/>
                  <w14:uncheckedState w14:val="2610" w14:font="MS Gothic"/>
                </w14:checkbox>
              </w:sdtPr>
              <w:sdtEndPr/>
              <w:sdtContent>
                <w:r w:rsidRPr="00441F32">
                  <w:rPr>
                    <w:rFonts w:ascii="Segoe UI Symbol" w:eastAsia="MS Gothic" w:hAnsi="Segoe UI Symbol" w:cs="Segoe UI Symbol"/>
                    <w:sz w:val="26"/>
                    <w:szCs w:val="26"/>
                  </w:rPr>
                  <w:t>☐</w:t>
                </w:r>
              </w:sdtContent>
            </w:sdt>
            <w:r w:rsidRPr="00441F32">
              <w:rPr>
                <w:sz w:val="26"/>
                <w:szCs w:val="26"/>
              </w:rPr>
              <w:t xml:space="preserve"> </w:t>
            </w:r>
            <w:r w:rsidRPr="00441F32">
              <w:rPr>
                <w:i/>
                <w:iCs/>
                <w:sz w:val="26"/>
                <w:szCs w:val="26"/>
              </w:rPr>
              <w:t>Khóa luận tốt nghiệp/Học phần thay thế</w:t>
            </w:r>
            <w:r w:rsidRPr="00441F32">
              <w:rPr>
                <w:sz w:val="26"/>
                <w:szCs w:val="26"/>
              </w:rPr>
              <w:tab/>
            </w:r>
          </w:p>
        </w:tc>
      </w:tr>
      <w:tr w:rsidR="0046136F" w:rsidRPr="00441F32" w14:paraId="622DFD0C" w14:textId="77777777" w:rsidTr="003211E1">
        <w:tc>
          <w:tcPr>
            <w:tcW w:w="9351" w:type="dxa"/>
            <w:shd w:val="clear" w:color="auto" w:fill="auto"/>
          </w:tcPr>
          <w:p w14:paraId="5405161B" w14:textId="77777777" w:rsidR="0046136F" w:rsidRPr="00441F32" w:rsidRDefault="0046136F" w:rsidP="0046136F">
            <w:pPr>
              <w:tabs>
                <w:tab w:val="left" w:pos="403"/>
              </w:tabs>
              <w:spacing w:line="276" w:lineRule="auto"/>
              <w:rPr>
                <w:sz w:val="26"/>
                <w:szCs w:val="26"/>
              </w:rPr>
            </w:pPr>
            <w:r w:rsidRPr="00441F32">
              <w:rPr>
                <w:b/>
                <w:bCs/>
                <w:i/>
                <w:iCs/>
                <w:sz w:val="26"/>
                <w:szCs w:val="26"/>
              </w:rPr>
              <w:t>1.3. Loại học phần:</w:t>
            </w:r>
          </w:p>
        </w:tc>
      </w:tr>
      <w:tr w:rsidR="0046136F" w:rsidRPr="00441F32" w14:paraId="6B061124" w14:textId="77777777" w:rsidTr="00243B36">
        <w:tc>
          <w:tcPr>
            <w:tcW w:w="9351" w:type="dxa"/>
            <w:shd w:val="clear" w:color="auto" w:fill="auto"/>
          </w:tcPr>
          <w:p w14:paraId="19519D23" w14:textId="77777777" w:rsidR="0046136F" w:rsidRPr="00441F32" w:rsidRDefault="0046136F" w:rsidP="0046136F">
            <w:pPr>
              <w:tabs>
                <w:tab w:val="left" w:pos="403"/>
              </w:tabs>
              <w:spacing w:line="276" w:lineRule="auto"/>
              <w:rPr>
                <w:sz w:val="26"/>
                <w:szCs w:val="26"/>
              </w:rPr>
            </w:pPr>
            <w:r w:rsidRPr="00441F32">
              <w:rPr>
                <w:sz w:val="26"/>
                <w:szCs w:val="26"/>
              </w:rPr>
              <w:t xml:space="preserve">                          </w:t>
            </w:r>
            <w:sdt>
              <w:sdtPr>
                <w:rPr>
                  <w:sz w:val="26"/>
                  <w:szCs w:val="26"/>
                </w:rPr>
                <w:id w:val="-1280188081"/>
                <w14:checkbox>
                  <w14:checked w14:val="1"/>
                  <w14:checkedState w14:val="2612" w14:font="MS Gothic"/>
                  <w14:uncheckedState w14:val="2610" w14:font="MS Gothic"/>
                </w14:checkbox>
              </w:sdtPr>
              <w:sdtEndPr/>
              <w:sdtContent>
                <w:r w:rsidRPr="00441F32">
                  <w:rPr>
                    <w:rFonts w:ascii="Segoe UI Symbol" w:eastAsia="MS Gothic" w:hAnsi="Segoe UI Symbol" w:cs="Segoe UI Symbol"/>
                    <w:sz w:val="26"/>
                    <w:szCs w:val="26"/>
                  </w:rPr>
                  <w:t>☒</w:t>
                </w:r>
              </w:sdtContent>
            </w:sdt>
            <w:r w:rsidRPr="00441F32">
              <w:rPr>
                <w:sz w:val="26"/>
                <w:szCs w:val="26"/>
              </w:rPr>
              <w:t xml:space="preserve"> Bắt buộc                               </w:t>
            </w:r>
            <w:sdt>
              <w:sdtPr>
                <w:rPr>
                  <w:sz w:val="26"/>
                  <w:szCs w:val="26"/>
                </w:rPr>
                <w:id w:val="23374943"/>
                <w14:checkbox>
                  <w14:checked w14:val="0"/>
                  <w14:checkedState w14:val="2612" w14:font="MS Gothic"/>
                  <w14:uncheckedState w14:val="2610" w14:font="MS Gothic"/>
                </w14:checkbox>
              </w:sdtPr>
              <w:sdtEndPr/>
              <w:sdtContent>
                <w:r w:rsidRPr="00441F32">
                  <w:rPr>
                    <w:rFonts w:ascii="Segoe UI Symbol" w:eastAsia="MS Gothic" w:hAnsi="Segoe UI Symbol" w:cs="Segoe UI Symbol"/>
                    <w:sz w:val="26"/>
                    <w:szCs w:val="26"/>
                  </w:rPr>
                  <w:t>☐</w:t>
                </w:r>
              </w:sdtContent>
            </w:sdt>
            <w:r w:rsidRPr="00441F32">
              <w:rPr>
                <w:sz w:val="26"/>
                <w:szCs w:val="26"/>
              </w:rPr>
              <w:t xml:space="preserve"> Tự chọn</w:t>
            </w:r>
          </w:p>
        </w:tc>
      </w:tr>
      <w:tr w:rsidR="0046136F" w:rsidRPr="00441F32" w14:paraId="5D202562" w14:textId="77777777" w:rsidTr="00243B36">
        <w:tc>
          <w:tcPr>
            <w:tcW w:w="9351" w:type="dxa"/>
            <w:shd w:val="clear" w:color="auto" w:fill="auto"/>
          </w:tcPr>
          <w:p w14:paraId="62CC9294" w14:textId="77777777" w:rsidR="0046136F" w:rsidRPr="00441F32" w:rsidRDefault="0046136F" w:rsidP="0046136F">
            <w:pPr>
              <w:tabs>
                <w:tab w:val="left" w:pos="403"/>
              </w:tabs>
              <w:spacing w:line="276" w:lineRule="auto"/>
              <w:rPr>
                <w:b/>
                <w:bCs/>
                <w:i/>
                <w:iCs/>
                <w:sz w:val="26"/>
                <w:szCs w:val="26"/>
              </w:rPr>
            </w:pPr>
            <w:r w:rsidRPr="00441F32">
              <w:rPr>
                <w:b/>
                <w:bCs/>
                <w:i/>
                <w:iCs/>
                <w:sz w:val="26"/>
                <w:szCs w:val="26"/>
              </w:rPr>
              <w:t>1.4. Số tín chỉ: 02</w:t>
            </w:r>
          </w:p>
        </w:tc>
      </w:tr>
      <w:tr w:rsidR="0046136F" w:rsidRPr="00441F32" w14:paraId="034401B6" w14:textId="77777777" w:rsidTr="00243B36">
        <w:tc>
          <w:tcPr>
            <w:tcW w:w="9351" w:type="dxa"/>
            <w:shd w:val="clear" w:color="auto" w:fill="auto"/>
          </w:tcPr>
          <w:p w14:paraId="354716D7" w14:textId="77777777" w:rsidR="0046136F" w:rsidRPr="00441F32" w:rsidRDefault="0046136F" w:rsidP="0046136F">
            <w:pPr>
              <w:tabs>
                <w:tab w:val="left" w:pos="403"/>
              </w:tabs>
              <w:spacing w:line="276" w:lineRule="auto"/>
              <w:rPr>
                <w:b/>
                <w:bCs/>
                <w:i/>
                <w:iCs/>
                <w:sz w:val="26"/>
                <w:szCs w:val="26"/>
              </w:rPr>
            </w:pPr>
            <w:r w:rsidRPr="00441F32">
              <w:rPr>
                <w:b/>
                <w:bCs/>
                <w:i/>
                <w:iCs/>
                <w:sz w:val="26"/>
                <w:szCs w:val="26"/>
              </w:rPr>
              <w:t>1.5. Tổng số tiết quy chuẩn: 45 tiết</w:t>
            </w:r>
            <w:r w:rsidRPr="00441F32">
              <w:rPr>
                <w:sz w:val="26"/>
                <w:szCs w:val="26"/>
              </w:rPr>
              <w:tab/>
            </w:r>
          </w:p>
        </w:tc>
      </w:tr>
      <w:tr w:rsidR="0046136F" w:rsidRPr="00441F32" w14:paraId="6D5624A8" w14:textId="77777777" w:rsidTr="00243B36">
        <w:tc>
          <w:tcPr>
            <w:tcW w:w="9351" w:type="dxa"/>
            <w:shd w:val="clear" w:color="auto" w:fill="auto"/>
          </w:tcPr>
          <w:p w14:paraId="63026128" w14:textId="77777777" w:rsidR="0046136F" w:rsidRPr="00441F32" w:rsidRDefault="0046136F" w:rsidP="0046136F">
            <w:pPr>
              <w:tabs>
                <w:tab w:val="left" w:pos="4837"/>
              </w:tabs>
              <w:spacing w:line="276" w:lineRule="auto"/>
              <w:ind w:left="426"/>
              <w:rPr>
                <w:sz w:val="26"/>
                <w:szCs w:val="26"/>
              </w:rPr>
            </w:pPr>
            <w:r w:rsidRPr="00441F32">
              <w:rPr>
                <w:sz w:val="26"/>
                <w:szCs w:val="26"/>
              </w:rPr>
              <w:t xml:space="preserve">                - Lí thuyết: 15 tiết</w:t>
            </w:r>
          </w:p>
        </w:tc>
      </w:tr>
      <w:tr w:rsidR="0046136F" w:rsidRPr="00441F32" w14:paraId="6CA25187" w14:textId="77777777" w:rsidTr="00243B36">
        <w:tc>
          <w:tcPr>
            <w:tcW w:w="9351" w:type="dxa"/>
            <w:shd w:val="clear" w:color="auto" w:fill="auto"/>
          </w:tcPr>
          <w:p w14:paraId="1CC92BCE" w14:textId="77777777" w:rsidR="0046136F" w:rsidRPr="00441F32" w:rsidRDefault="0046136F" w:rsidP="0046136F">
            <w:pPr>
              <w:tabs>
                <w:tab w:val="left" w:pos="4837"/>
              </w:tabs>
              <w:spacing w:line="276" w:lineRule="auto"/>
              <w:ind w:left="426"/>
              <w:rPr>
                <w:sz w:val="26"/>
                <w:szCs w:val="26"/>
              </w:rPr>
            </w:pPr>
            <w:r w:rsidRPr="00441F32">
              <w:rPr>
                <w:sz w:val="26"/>
                <w:szCs w:val="26"/>
              </w:rPr>
              <w:t xml:space="preserve">                - Bài tập, thảo luận, thực hành: 30 tiết</w:t>
            </w:r>
          </w:p>
        </w:tc>
      </w:tr>
      <w:tr w:rsidR="0046136F" w:rsidRPr="00441F32" w14:paraId="748B31AB" w14:textId="77777777" w:rsidTr="00CC61A8">
        <w:tc>
          <w:tcPr>
            <w:tcW w:w="9351" w:type="dxa"/>
            <w:shd w:val="clear" w:color="auto" w:fill="auto"/>
          </w:tcPr>
          <w:p w14:paraId="2A1EA420" w14:textId="77777777" w:rsidR="0046136F" w:rsidRPr="00441F32" w:rsidRDefault="0046136F" w:rsidP="0046136F">
            <w:pPr>
              <w:tabs>
                <w:tab w:val="left" w:pos="403"/>
              </w:tabs>
              <w:spacing w:line="276" w:lineRule="auto"/>
              <w:rPr>
                <w:b/>
                <w:bCs/>
                <w:i/>
                <w:iCs/>
                <w:sz w:val="26"/>
                <w:szCs w:val="26"/>
              </w:rPr>
            </w:pPr>
            <w:r w:rsidRPr="00441F32">
              <w:rPr>
                <w:sz w:val="26"/>
                <w:szCs w:val="26"/>
              </w:rPr>
              <w:t xml:space="preserve">                       - Tự học, tự nghiên cứu: 45 tiết</w:t>
            </w:r>
          </w:p>
        </w:tc>
      </w:tr>
      <w:tr w:rsidR="0046136F" w:rsidRPr="00441F32" w14:paraId="06BF81D5" w14:textId="77777777" w:rsidTr="00CC61A8">
        <w:tc>
          <w:tcPr>
            <w:tcW w:w="9351" w:type="dxa"/>
            <w:shd w:val="clear" w:color="auto" w:fill="auto"/>
          </w:tcPr>
          <w:p w14:paraId="1AFD695B" w14:textId="77777777" w:rsidR="0046136F" w:rsidRPr="00441F32" w:rsidRDefault="0046136F" w:rsidP="0046136F">
            <w:pPr>
              <w:tabs>
                <w:tab w:val="left" w:pos="403"/>
              </w:tabs>
              <w:spacing w:line="276" w:lineRule="auto"/>
              <w:rPr>
                <w:b/>
                <w:bCs/>
                <w:i/>
                <w:iCs/>
                <w:sz w:val="26"/>
                <w:szCs w:val="26"/>
              </w:rPr>
            </w:pPr>
            <w:r w:rsidRPr="00441F32">
              <w:rPr>
                <w:b/>
                <w:bCs/>
                <w:i/>
                <w:iCs/>
                <w:sz w:val="26"/>
                <w:szCs w:val="26"/>
              </w:rPr>
              <w:t xml:space="preserve"> 1.6. Điều kiện tham dự học phần:</w:t>
            </w:r>
          </w:p>
        </w:tc>
      </w:tr>
      <w:tr w:rsidR="0046136F" w:rsidRPr="00441F32" w14:paraId="07B26F42" w14:textId="77777777" w:rsidTr="00CC61A8">
        <w:tc>
          <w:tcPr>
            <w:tcW w:w="9351" w:type="dxa"/>
            <w:shd w:val="clear" w:color="auto" w:fill="auto"/>
          </w:tcPr>
          <w:p w14:paraId="7BE47D93" w14:textId="77777777" w:rsidR="0046136F" w:rsidRPr="00441F32" w:rsidRDefault="0046136F" w:rsidP="0046136F">
            <w:pPr>
              <w:tabs>
                <w:tab w:val="left" w:pos="403"/>
              </w:tabs>
              <w:spacing w:line="276" w:lineRule="auto"/>
              <w:rPr>
                <w:sz w:val="26"/>
                <w:szCs w:val="26"/>
              </w:rPr>
            </w:pPr>
            <w:r w:rsidRPr="00441F32">
              <w:rPr>
                <w:sz w:val="26"/>
                <w:szCs w:val="26"/>
              </w:rPr>
              <w:t>1.6.1. Học phần tiên quyết: ……………………………..</w:t>
            </w:r>
          </w:p>
        </w:tc>
      </w:tr>
      <w:tr w:rsidR="0046136F" w:rsidRPr="00441F32" w14:paraId="292DC5CE" w14:textId="77777777" w:rsidTr="00CC61A8">
        <w:tc>
          <w:tcPr>
            <w:tcW w:w="9351" w:type="dxa"/>
            <w:shd w:val="clear" w:color="auto" w:fill="auto"/>
          </w:tcPr>
          <w:p w14:paraId="6362FE62" w14:textId="77777777" w:rsidR="0046136F" w:rsidRPr="00441F32" w:rsidRDefault="0046136F" w:rsidP="0046136F">
            <w:pPr>
              <w:tabs>
                <w:tab w:val="left" w:pos="403"/>
              </w:tabs>
              <w:spacing w:line="276" w:lineRule="auto"/>
              <w:rPr>
                <w:sz w:val="26"/>
                <w:szCs w:val="26"/>
              </w:rPr>
            </w:pPr>
            <w:r w:rsidRPr="00441F32">
              <w:rPr>
                <w:sz w:val="26"/>
                <w:szCs w:val="26"/>
              </w:rPr>
              <w:t>1.6.2. Yêu cầu khác (nếu có)</w:t>
            </w:r>
            <w:r w:rsidRPr="00441F32">
              <w:rPr>
                <w:rStyle w:val="FootnoteReference"/>
                <w:sz w:val="26"/>
                <w:szCs w:val="26"/>
              </w:rPr>
              <w:footnoteReference w:id="165"/>
            </w:r>
            <w:r w:rsidRPr="00441F32">
              <w:rPr>
                <w:sz w:val="26"/>
                <w:szCs w:val="26"/>
              </w:rPr>
              <w:t xml:space="preserve">: </w:t>
            </w:r>
          </w:p>
          <w:p w14:paraId="67C5D369" w14:textId="77777777" w:rsidR="0046136F" w:rsidRPr="00441F32" w:rsidRDefault="0046136F" w:rsidP="0046136F">
            <w:pPr>
              <w:tabs>
                <w:tab w:val="left" w:pos="403"/>
              </w:tabs>
              <w:spacing w:line="276" w:lineRule="auto"/>
              <w:rPr>
                <w:sz w:val="26"/>
                <w:szCs w:val="26"/>
              </w:rPr>
            </w:pPr>
            <w:r w:rsidRPr="00441F32">
              <w:rPr>
                <w:sz w:val="26"/>
                <w:szCs w:val="26"/>
              </w:rPr>
              <w:t>- Có khả năng tự nghiên cứu tài liệu</w:t>
            </w:r>
          </w:p>
          <w:p w14:paraId="2B4C4CDF" w14:textId="77777777" w:rsidR="0046136F" w:rsidRPr="00441F32" w:rsidRDefault="0046136F" w:rsidP="0046136F">
            <w:pPr>
              <w:tabs>
                <w:tab w:val="left" w:pos="403"/>
              </w:tabs>
              <w:spacing w:line="276" w:lineRule="auto"/>
              <w:rPr>
                <w:sz w:val="26"/>
                <w:szCs w:val="26"/>
              </w:rPr>
            </w:pPr>
            <w:r w:rsidRPr="00441F32">
              <w:rPr>
                <w:sz w:val="26"/>
                <w:szCs w:val="26"/>
              </w:rPr>
              <w:t>- Có khả năng thuyết trình và làm việc nhóm</w:t>
            </w:r>
          </w:p>
        </w:tc>
      </w:tr>
      <w:tr w:rsidR="0046136F" w:rsidRPr="00441F32" w14:paraId="60CDD6A8" w14:textId="77777777" w:rsidTr="00CC61A8">
        <w:tc>
          <w:tcPr>
            <w:tcW w:w="9351" w:type="dxa"/>
            <w:shd w:val="clear" w:color="auto" w:fill="auto"/>
          </w:tcPr>
          <w:p w14:paraId="5C0A2B8D" w14:textId="77777777" w:rsidR="0046136F" w:rsidRPr="00441F32" w:rsidRDefault="0046136F" w:rsidP="0046136F">
            <w:pPr>
              <w:tabs>
                <w:tab w:val="left" w:pos="403"/>
              </w:tabs>
              <w:spacing w:line="276" w:lineRule="auto"/>
              <w:rPr>
                <w:b/>
                <w:bCs/>
                <w:i/>
                <w:iCs/>
                <w:sz w:val="26"/>
                <w:szCs w:val="26"/>
              </w:rPr>
            </w:pPr>
            <w:r w:rsidRPr="00441F32">
              <w:rPr>
                <w:b/>
                <w:bCs/>
                <w:i/>
                <w:iCs/>
                <w:sz w:val="26"/>
                <w:szCs w:val="26"/>
              </w:rPr>
              <w:t>1.7. Đơn vị phụ trách học phần:</w:t>
            </w:r>
          </w:p>
          <w:p w14:paraId="0D35B783" w14:textId="77777777" w:rsidR="0046136F" w:rsidRPr="00441F32" w:rsidRDefault="0046136F" w:rsidP="0046136F">
            <w:pPr>
              <w:tabs>
                <w:tab w:val="left" w:pos="403"/>
              </w:tabs>
              <w:spacing w:line="276" w:lineRule="auto"/>
              <w:rPr>
                <w:b/>
                <w:bCs/>
                <w:i/>
                <w:iCs/>
                <w:sz w:val="26"/>
                <w:szCs w:val="26"/>
              </w:rPr>
            </w:pPr>
            <w:r w:rsidRPr="00441F32">
              <w:rPr>
                <w:sz w:val="26"/>
                <w:szCs w:val="26"/>
              </w:rPr>
              <w:t xml:space="preserve">Tổ: Công nghệ phần mềm       Đơn vị: Viện Công nghệ thông tin; </w:t>
            </w:r>
          </w:p>
        </w:tc>
      </w:tr>
    </w:tbl>
    <w:p w14:paraId="53B0E277" w14:textId="77777777" w:rsidR="0046136F" w:rsidRPr="00441F32" w:rsidRDefault="0046136F" w:rsidP="0046136F">
      <w:pPr>
        <w:spacing w:line="276" w:lineRule="auto"/>
        <w:rPr>
          <w:b/>
          <w:sz w:val="26"/>
          <w:szCs w:val="26"/>
        </w:rPr>
      </w:pPr>
      <w:r w:rsidRPr="00441F32">
        <w:rPr>
          <w:b/>
          <w:sz w:val="26"/>
          <w:szCs w:val="26"/>
        </w:rPr>
        <w:t>2. Thông tin về giảng viên</w:t>
      </w:r>
      <w:r w:rsidRPr="00441F32">
        <w:rPr>
          <w:rStyle w:val="FootnoteReference"/>
          <w:b/>
          <w:sz w:val="26"/>
          <w:szCs w:val="26"/>
        </w:rPr>
        <w:footnoteReference w:id="166"/>
      </w:r>
    </w:p>
    <w:p w14:paraId="43ECDD9A" w14:textId="77777777" w:rsidR="0046136F" w:rsidRPr="00441F32" w:rsidRDefault="0046136F" w:rsidP="0046136F">
      <w:pPr>
        <w:spacing w:line="276" w:lineRule="auto"/>
        <w:rPr>
          <w:b/>
          <w:bCs/>
          <w:i/>
          <w:iCs/>
          <w:sz w:val="26"/>
          <w:szCs w:val="26"/>
        </w:rPr>
      </w:pPr>
      <w:r w:rsidRPr="00441F32">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441F32" w14:paraId="60FC0C0C" w14:textId="77777777" w:rsidTr="001C4CF9">
        <w:tc>
          <w:tcPr>
            <w:tcW w:w="9345" w:type="dxa"/>
          </w:tcPr>
          <w:p w14:paraId="70FE25C6" w14:textId="77777777" w:rsidR="0046136F" w:rsidRPr="00441F32" w:rsidRDefault="0046136F" w:rsidP="0046136F">
            <w:pPr>
              <w:spacing w:line="276" w:lineRule="auto"/>
              <w:rPr>
                <w:b/>
                <w:i/>
                <w:sz w:val="26"/>
                <w:szCs w:val="26"/>
              </w:rPr>
            </w:pPr>
            <w:r w:rsidRPr="00441F32">
              <w:rPr>
                <w:sz w:val="26"/>
                <w:szCs w:val="26"/>
              </w:rPr>
              <w:t>Họ tên: Đỗ Thị Lan Anh</w:t>
            </w:r>
          </w:p>
        </w:tc>
      </w:tr>
      <w:tr w:rsidR="0046136F" w:rsidRPr="00441F32" w14:paraId="4CF4175E" w14:textId="77777777" w:rsidTr="001C4CF9">
        <w:tc>
          <w:tcPr>
            <w:tcW w:w="9345" w:type="dxa"/>
          </w:tcPr>
          <w:p w14:paraId="40671096" w14:textId="77777777" w:rsidR="0046136F" w:rsidRPr="00441F32" w:rsidRDefault="0046136F" w:rsidP="0046136F">
            <w:pPr>
              <w:spacing w:line="276" w:lineRule="auto"/>
              <w:rPr>
                <w:sz w:val="26"/>
                <w:szCs w:val="26"/>
              </w:rPr>
            </w:pPr>
            <w:r w:rsidRPr="00441F32">
              <w:rPr>
                <w:sz w:val="26"/>
                <w:szCs w:val="26"/>
              </w:rPr>
              <w:t>Học hàm, học vị: Thạc sỹ</w:t>
            </w:r>
          </w:p>
        </w:tc>
      </w:tr>
      <w:tr w:rsidR="0046136F" w:rsidRPr="00441F32" w14:paraId="3F2D4587" w14:textId="77777777" w:rsidTr="001C4CF9">
        <w:tc>
          <w:tcPr>
            <w:tcW w:w="9345" w:type="dxa"/>
          </w:tcPr>
          <w:p w14:paraId="4B3158EC" w14:textId="77777777" w:rsidR="0046136F" w:rsidRPr="00441F32" w:rsidRDefault="0046136F" w:rsidP="0046136F">
            <w:pPr>
              <w:spacing w:line="276" w:lineRule="auto"/>
              <w:rPr>
                <w:sz w:val="26"/>
                <w:szCs w:val="26"/>
              </w:rPr>
            </w:pPr>
            <w:r w:rsidRPr="00441F32">
              <w:rPr>
                <w:sz w:val="26"/>
                <w:szCs w:val="26"/>
              </w:rPr>
              <w:t>Chuyên ngành: Khoa học máy tính</w:t>
            </w:r>
          </w:p>
        </w:tc>
      </w:tr>
      <w:tr w:rsidR="0046136F" w:rsidRPr="00441F32" w14:paraId="60B2A041" w14:textId="77777777" w:rsidTr="001C4CF9">
        <w:tc>
          <w:tcPr>
            <w:tcW w:w="9345" w:type="dxa"/>
          </w:tcPr>
          <w:p w14:paraId="46D1262E" w14:textId="77777777" w:rsidR="0046136F" w:rsidRPr="00441F32" w:rsidRDefault="0046136F" w:rsidP="0046136F">
            <w:pPr>
              <w:widowControl w:val="0"/>
              <w:spacing w:line="276" w:lineRule="auto"/>
              <w:rPr>
                <w:sz w:val="26"/>
                <w:szCs w:val="26"/>
              </w:rPr>
            </w:pPr>
            <w:r w:rsidRPr="00441F32">
              <w:rPr>
                <w:sz w:val="26"/>
                <w:szCs w:val="26"/>
              </w:rPr>
              <w:t xml:space="preserve">Điện thoại: 0943469693                         Email: </w:t>
            </w:r>
            <w:hyperlink r:id="rId46" w:history="1">
              <w:r w:rsidRPr="00441F32">
                <w:rPr>
                  <w:rStyle w:val="Hyperlink"/>
                  <w:rFonts w:eastAsia="Cambria"/>
                  <w:sz w:val="26"/>
                  <w:szCs w:val="26"/>
                </w:rPr>
                <w:t>lananh.cntt.sp2@gmail.com</w:t>
              </w:r>
            </w:hyperlink>
          </w:p>
        </w:tc>
      </w:tr>
      <w:tr w:rsidR="0046136F" w:rsidRPr="00441F32" w14:paraId="7C52C9D2" w14:textId="77777777" w:rsidTr="001C4CF9">
        <w:tc>
          <w:tcPr>
            <w:tcW w:w="9345" w:type="dxa"/>
          </w:tcPr>
          <w:p w14:paraId="3FBACCE2" w14:textId="77777777" w:rsidR="0046136F" w:rsidRPr="00441F32" w:rsidRDefault="0046136F" w:rsidP="0046136F">
            <w:pPr>
              <w:spacing w:line="276" w:lineRule="auto"/>
              <w:rPr>
                <w:sz w:val="26"/>
                <w:szCs w:val="26"/>
              </w:rPr>
            </w:pPr>
            <w:r w:rsidRPr="00441F32">
              <w:rPr>
                <w:sz w:val="26"/>
                <w:szCs w:val="26"/>
              </w:rPr>
              <w:t xml:space="preserve"> Địa điểm làm việc: Văn phòng </w:t>
            </w:r>
            <w:r w:rsidRPr="00441F32">
              <w:rPr>
                <w:rFonts w:eastAsia="Cambria"/>
                <w:sz w:val="26"/>
                <w:szCs w:val="26"/>
              </w:rPr>
              <w:t>Viện Công nghệ Thông tin – Trường ĐHSP Hà Nội 2</w:t>
            </w:r>
          </w:p>
        </w:tc>
      </w:tr>
    </w:tbl>
    <w:p w14:paraId="0F1587AF" w14:textId="77777777" w:rsidR="0046136F" w:rsidRPr="00441F32" w:rsidRDefault="0046136F" w:rsidP="0046136F">
      <w:pPr>
        <w:spacing w:line="276" w:lineRule="auto"/>
        <w:rPr>
          <w:b/>
          <w:bCs/>
          <w:i/>
          <w:iCs/>
          <w:sz w:val="26"/>
          <w:szCs w:val="26"/>
        </w:rPr>
      </w:pPr>
      <w:r w:rsidRPr="00441F32">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441F32" w14:paraId="37C73BCE" w14:textId="77777777" w:rsidTr="0046136F">
        <w:tc>
          <w:tcPr>
            <w:tcW w:w="9345" w:type="dxa"/>
          </w:tcPr>
          <w:p w14:paraId="48030AEF" w14:textId="77777777" w:rsidR="0046136F" w:rsidRPr="00441F32" w:rsidRDefault="0046136F" w:rsidP="0046136F">
            <w:pPr>
              <w:spacing w:line="276" w:lineRule="auto"/>
              <w:rPr>
                <w:b/>
                <w:i/>
                <w:sz w:val="26"/>
                <w:szCs w:val="26"/>
              </w:rPr>
            </w:pPr>
            <w:r w:rsidRPr="00441F32">
              <w:rPr>
                <w:sz w:val="26"/>
                <w:szCs w:val="26"/>
              </w:rPr>
              <w:t>Họ tên: Nguyễn Quang Thành</w:t>
            </w:r>
          </w:p>
        </w:tc>
      </w:tr>
      <w:tr w:rsidR="0046136F" w:rsidRPr="00441F32" w14:paraId="5DDC2EF3" w14:textId="77777777" w:rsidTr="0046136F">
        <w:tc>
          <w:tcPr>
            <w:tcW w:w="9345" w:type="dxa"/>
          </w:tcPr>
          <w:p w14:paraId="714E2486" w14:textId="77777777" w:rsidR="0046136F" w:rsidRPr="00441F32" w:rsidRDefault="0046136F" w:rsidP="0046136F">
            <w:pPr>
              <w:spacing w:line="276" w:lineRule="auto"/>
              <w:rPr>
                <w:sz w:val="26"/>
                <w:szCs w:val="26"/>
              </w:rPr>
            </w:pPr>
            <w:r w:rsidRPr="00441F32">
              <w:rPr>
                <w:sz w:val="26"/>
                <w:szCs w:val="26"/>
              </w:rPr>
              <w:t>Học hàm, học vị: Thạc sỹ</w:t>
            </w:r>
          </w:p>
        </w:tc>
      </w:tr>
      <w:tr w:rsidR="0046136F" w:rsidRPr="00441F32" w14:paraId="60C50176" w14:textId="77777777" w:rsidTr="0046136F">
        <w:tc>
          <w:tcPr>
            <w:tcW w:w="9345" w:type="dxa"/>
          </w:tcPr>
          <w:p w14:paraId="63020D4C" w14:textId="77777777" w:rsidR="0046136F" w:rsidRPr="00441F32" w:rsidRDefault="0046136F" w:rsidP="0046136F">
            <w:pPr>
              <w:spacing w:line="276" w:lineRule="auto"/>
              <w:rPr>
                <w:sz w:val="26"/>
                <w:szCs w:val="26"/>
              </w:rPr>
            </w:pPr>
            <w:r w:rsidRPr="00441F32">
              <w:rPr>
                <w:sz w:val="26"/>
                <w:szCs w:val="26"/>
              </w:rPr>
              <w:lastRenderedPageBreak/>
              <w:t>Chuyên ngành: Khoa học máy tính</w:t>
            </w:r>
          </w:p>
        </w:tc>
      </w:tr>
      <w:tr w:rsidR="0046136F" w:rsidRPr="00441F32" w14:paraId="2BA8C219" w14:textId="77777777" w:rsidTr="0046136F">
        <w:tc>
          <w:tcPr>
            <w:tcW w:w="9345" w:type="dxa"/>
          </w:tcPr>
          <w:p w14:paraId="00D5F871" w14:textId="77777777" w:rsidR="0046136F" w:rsidRPr="00441F32" w:rsidRDefault="0046136F" w:rsidP="0046136F">
            <w:pPr>
              <w:widowControl w:val="0"/>
              <w:spacing w:line="276" w:lineRule="auto"/>
              <w:rPr>
                <w:sz w:val="26"/>
                <w:szCs w:val="26"/>
              </w:rPr>
            </w:pPr>
            <w:r w:rsidRPr="00441F32">
              <w:rPr>
                <w:sz w:val="26"/>
                <w:szCs w:val="26"/>
              </w:rPr>
              <w:t xml:space="preserve">Điện thoại: </w:t>
            </w:r>
            <w:r w:rsidRPr="00441F32">
              <w:rPr>
                <w:rFonts w:eastAsia="Cambria"/>
                <w:sz w:val="26"/>
                <w:szCs w:val="26"/>
              </w:rPr>
              <w:t>0982603292</w:t>
            </w:r>
            <w:r w:rsidRPr="00441F32">
              <w:rPr>
                <w:sz w:val="26"/>
                <w:szCs w:val="26"/>
              </w:rPr>
              <w:t xml:space="preserve">                         Email: </w:t>
            </w:r>
            <w:r w:rsidRPr="00441F32">
              <w:rPr>
                <w:rFonts w:eastAsia="Cambria"/>
                <w:sz w:val="26"/>
                <w:szCs w:val="26"/>
              </w:rPr>
              <w:t>thanhnguyennqt@gmail.com</w:t>
            </w:r>
          </w:p>
        </w:tc>
      </w:tr>
      <w:tr w:rsidR="0046136F" w:rsidRPr="00441F32" w14:paraId="7E857E53" w14:textId="77777777" w:rsidTr="0046136F">
        <w:tc>
          <w:tcPr>
            <w:tcW w:w="9345" w:type="dxa"/>
          </w:tcPr>
          <w:p w14:paraId="042AF1A8" w14:textId="77777777" w:rsidR="0046136F" w:rsidRPr="00441F32" w:rsidRDefault="0046136F" w:rsidP="0046136F">
            <w:pPr>
              <w:spacing w:line="276" w:lineRule="auto"/>
              <w:rPr>
                <w:sz w:val="26"/>
                <w:szCs w:val="26"/>
              </w:rPr>
            </w:pPr>
            <w:r w:rsidRPr="00441F32">
              <w:rPr>
                <w:sz w:val="26"/>
                <w:szCs w:val="26"/>
              </w:rPr>
              <w:t xml:space="preserve"> Địa điểm làm việc: Văn phòng </w:t>
            </w:r>
            <w:r w:rsidRPr="00441F32">
              <w:rPr>
                <w:rFonts w:eastAsia="Cambria"/>
                <w:sz w:val="26"/>
                <w:szCs w:val="26"/>
              </w:rPr>
              <w:t>Viện Công nghệ Thông tin – Trường ĐHSP Hà Nội 2</w:t>
            </w:r>
          </w:p>
        </w:tc>
      </w:tr>
    </w:tbl>
    <w:p w14:paraId="624C38DD" w14:textId="77777777" w:rsidR="0046136F" w:rsidRPr="00441F32" w:rsidRDefault="0046136F" w:rsidP="0046136F">
      <w:pPr>
        <w:spacing w:line="276" w:lineRule="auto"/>
        <w:rPr>
          <w:b/>
          <w:bCs/>
          <w:iCs/>
          <w:sz w:val="26"/>
          <w:szCs w:val="26"/>
          <w:lang w:val="fr-FR"/>
        </w:rPr>
      </w:pPr>
      <w:r w:rsidRPr="00441F32">
        <w:rPr>
          <w:b/>
          <w:bCs/>
          <w:iCs/>
          <w:sz w:val="26"/>
          <w:szCs w:val="26"/>
          <w:lang w:val="fr-FR"/>
        </w:rPr>
        <w:t>3. Mô tả học phần</w:t>
      </w:r>
      <w:r w:rsidRPr="00441F32">
        <w:rPr>
          <w:rStyle w:val="FootnoteReference"/>
          <w:b/>
          <w:bCs/>
          <w:iCs/>
          <w:sz w:val="26"/>
          <w:szCs w:val="26"/>
          <w:lang w:val="fr-FR"/>
        </w:rPr>
        <w:footnoteReference w:id="167"/>
      </w:r>
    </w:p>
    <w:p w14:paraId="212E5E83" w14:textId="77777777" w:rsidR="0046136F" w:rsidRPr="00441F32" w:rsidRDefault="0046136F" w:rsidP="0046136F">
      <w:pPr>
        <w:widowControl w:val="0"/>
        <w:pBdr>
          <w:top w:val="nil"/>
          <w:left w:val="nil"/>
          <w:bottom w:val="nil"/>
          <w:right w:val="nil"/>
          <w:between w:val="nil"/>
        </w:pBdr>
        <w:spacing w:line="276" w:lineRule="auto"/>
        <w:ind w:firstLine="720"/>
        <w:jc w:val="both"/>
        <w:rPr>
          <w:sz w:val="26"/>
          <w:szCs w:val="26"/>
        </w:rPr>
      </w:pPr>
      <w:r w:rsidRPr="00441F32">
        <w:rPr>
          <w:rFonts w:eastAsia="Times New Roman"/>
          <w:sz w:val="26"/>
          <w:szCs w:val="26"/>
        </w:rPr>
        <w:t>Học phần cung cấp những kiến thức cơ bản về phần mềm và công nghệ phần mềm. Những phương pháp, nguyên tắc liên quan đến quá trình triển khai sản phẩm phần mềm theo quy trình công nghiệp. Đưa ra một số mô hình tiến trình phát triển phần mềm. Ngoài ra, còn đưa ra một số phương pháp phân tích và đặc tả yêu cầu, nguyên tắc trong thiết kế, tiêu chí lựa chọn ngôn ngữ lập trình, Case Tools, hoạt động kiểm thử, tích hợp hệ thống, chuyển giao và bảo trì phần mềm.</w:t>
      </w:r>
    </w:p>
    <w:p w14:paraId="0AEC9478" w14:textId="77777777" w:rsidR="0046136F" w:rsidRPr="00441F32" w:rsidRDefault="0046136F" w:rsidP="0046136F">
      <w:pPr>
        <w:spacing w:line="276" w:lineRule="auto"/>
        <w:rPr>
          <w:b/>
          <w:bCs/>
          <w:sz w:val="26"/>
          <w:szCs w:val="26"/>
        </w:rPr>
      </w:pPr>
      <w:r w:rsidRPr="00441F32">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41F32" w14:paraId="66021FAB" w14:textId="77777777" w:rsidTr="004908A5">
        <w:tc>
          <w:tcPr>
            <w:tcW w:w="5983" w:type="dxa"/>
            <w:gridSpan w:val="2"/>
            <w:shd w:val="clear" w:color="auto" w:fill="auto"/>
            <w:vAlign w:val="center"/>
          </w:tcPr>
          <w:p w14:paraId="31088102" w14:textId="77777777" w:rsidR="0046136F" w:rsidRPr="00441F32" w:rsidRDefault="0046136F" w:rsidP="0046136F">
            <w:pPr>
              <w:spacing w:line="276" w:lineRule="auto"/>
              <w:jc w:val="center"/>
              <w:rPr>
                <w:b/>
                <w:sz w:val="26"/>
                <w:szCs w:val="26"/>
              </w:rPr>
            </w:pPr>
            <w:r w:rsidRPr="00441F32">
              <w:rPr>
                <w:b/>
                <w:sz w:val="26"/>
                <w:szCs w:val="26"/>
              </w:rPr>
              <w:t>Mục tiêu</w:t>
            </w:r>
          </w:p>
        </w:tc>
        <w:tc>
          <w:tcPr>
            <w:tcW w:w="3260" w:type="dxa"/>
            <w:vMerge w:val="restart"/>
            <w:shd w:val="clear" w:color="auto" w:fill="auto"/>
            <w:vAlign w:val="center"/>
          </w:tcPr>
          <w:p w14:paraId="2E49F328" w14:textId="77777777" w:rsidR="0046136F" w:rsidRPr="00441F32" w:rsidRDefault="0046136F" w:rsidP="0046136F">
            <w:pPr>
              <w:spacing w:line="276" w:lineRule="auto"/>
              <w:jc w:val="center"/>
              <w:rPr>
                <w:b/>
                <w:sz w:val="26"/>
                <w:szCs w:val="26"/>
              </w:rPr>
            </w:pPr>
            <w:r w:rsidRPr="00441F32">
              <w:rPr>
                <w:b/>
                <w:sz w:val="26"/>
                <w:szCs w:val="26"/>
              </w:rPr>
              <w:t>Mã chuẩn đầu ra CTĐT</w:t>
            </w:r>
          </w:p>
        </w:tc>
      </w:tr>
      <w:tr w:rsidR="0046136F" w:rsidRPr="00441F32" w14:paraId="609561AD" w14:textId="77777777" w:rsidTr="00474D18">
        <w:tc>
          <w:tcPr>
            <w:tcW w:w="1305" w:type="dxa"/>
            <w:shd w:val="clear" w:color="auto" w:fill="auto"/>
            <w:vAlign w:val="center"/>
          </w:tcPr>
          <w:p w14:paraId="7A85D0AA" w14:textId="77777777" w:rsidR="0046136F" w:rsidRPr="00441F32" w:rsidRDefault="0046136F" w:rsidP="0046136F">
            <w:pPr>
              <w:spacing w:line="276" w:lineRule="auto"/>
              <w:jc w:val="center"/>
              <w:rPr>
                <w:b/>
                <w:i/>
                <w:iCs/>
                <w:sz w:val="26"/>
                <w:szCs w:val="26"/>
              </w:rPr>
            </w:pPr>
            <w:r w:rsidRPr="00441F32">
              <w:rPr>
                <w:b/>
                <w:i/>
                <w:iCs/>
                <w:sz w:val="26"/>
                <w:szCs w:val="26"/>
              </w:rPr>
              <w:t>Mã</w:t>
            </w:r>
          </w:p>
        </w:tc>
        <w:tc>
          <w:tcPr>
            <w:tcW w:w="4678" w:type="dxa"/>
            <w:shd w:val="clear" w:color="auto" w:fill="auto"/>
            <w:vAlign w:val="center"/>
          </w:tcPr>
          <w:p w14:paraId="7AA2F906" w14:textId="77777777" w:rsidR="0046136F" w:rsidRPr="00441F32" w:rsidRDefault="0046136F" w:rsidP="0046136F">
            <w:pPr>
              <w:spacing w:line="276" w:lineRule="auto"/>
              <w:jc w:val="center"/>
              <w:rPr>
                <w:b/>
                <w:i/>
                <w:iCs/>
                <w:sz w:val="26"/>
                <w:szCs w:val="26"/>
              </w:rPr>
            </w:pPr>
            <w:r w:rsidRPr="00441F32">
              <w:rPr>
                <w:b/>
                <w:i/>
                <w:iCs/>
                <w:sz w:val="26"/>
                <w:szCs w:val="26"/>
              </w:rPr>
              <w:t>Mô tả</w:t>
            </w:r>
          </w:p>
        </w:tc>
        <w:tc>
          <w:tcPr>
            <w:tcW w:w="3260" w:type="dxa"/>
            <w:vMerge/>
            <w:shd w:val="clear" w:color="auto" w:fill="auto"/>
            <w:vAlign w:val="center"/>
          </w:tcPr>
          <w:p w14:paraId="59385157" w14:textId="77777777" w:rsidR="0046136F" w:rsidRPr="00441F32" w:rsidRDefault="0046136F" w:rsidP="0046136F">
            <w:pPr>
              <w:spacing w:line="276" w:lineRule="auto"/>
              <w:jc w:val="center"/>
              <w:rPr>
                <w:b/>
                <w:sz w:val="26"/>
                <w:szCs w:val="26"/>
              </w:rPr>
            </w:pPr>
          </w:p>
        </w:tc>
      </w:tr>
      <w:tr w:rsidR="0046136F" w:rsidRPr="00441F32" w14:paraId="795A58A2" w14:textId="77777777" w:rsidTr="00474D18">
        <w:tc>
          <w:tcPr>
            <w:tcW w:w="1305" w:type="dxa"/>
            <w:shd w:val="clear" w:color="auto" w:fill="auto"/>
          </w:tcPr>
          <w:p w14:paraId="5DD11957" w14:textId="77777777" w:rsidR="0046136F" w:rsidRPr="00441F32" w:rsidRDefault="0046136F" w:rsidP="0046136F">
            <w:pPr>
              <w:spacing w:line="276" w:lineRule="auto"/>
              <w:jc w:val="both"/>
              <w:rPr>
                <w:sz w:val="26"/>
                <w:szCs w:val="26"/>
              </w:rPr>
            </w:pPr>
            <w:r w:rsidRPr="00441F32">
              <w:rPr>
                <w:sz w:val="26"/>
                <w:szCs w:val="26"/>
              </w:rPr>
              <w:t>M</w:t>
            </w:r>
            <w:r w:rsidRPr="00441F32">
              <w:rPr>
                <w:sz w:val="26"/>
                <w:szCs w:val="26"/>
                <w:vertAlign w:val="subscript"/>
              </w:rPr>
              <w:t>hp</w:t>
            </w:r>
            <w:r w:rsidRPr="00441F32">
              <w:rPr>
                <w:sz w:val="26"/>
                <w:szCs w:val="26"/>
              </w:rPr>
              <w:t>1</w:t>
            </w:r>
          </w:p>
        </w:tc>
        <w:tc>
          <w:tcPr>
            <w:tcW w:w="4678" w:type="dxa"/>
            <w:shd w:val="clear" w:color="auto" w:fill="auto"/>
          </w:tcPr>
          <w:p w14:paraId="39C6033C" w14:textId="77777777" w:rsidR="0046136F" w:rsidRPr="00441F32" w:rsidRDefault="0046136F" w:rsidP="0046136F">
            <w:pPr>
              <w:spacing w:line="276" w:lineRule="auto"/>
              <w:jc w:val="both"/>
              <w:rPr>
                <w:color w:val="000000"/>
                <w:sz w:val="26"/>
                <w:szCs w:val="26"/>
              </w:rPr>
            </w:pPr>
            <w:r w:rsidRPr="00441F32">
              <w:rPr>
                <w:color w:val="000000"/>
                <w:sz w:val="26"/>
                <w:szCs w:val="26"/>
              </w:rPr>
              <w:t xml:space="preserve">Giới thiệu </w:t>
            </w:r>
            <w:r w:rsidRPr="00441F32">
              <w:rPr>
                <w:rFonts w:eastAsia="Times New Roman"/>
                <w:sz w:val="26"/>
                <w:szCs w:val="26"/>
              </w:rPr>
              <w:t>tổng quan về công nghệ phần mềm</w:t>
            </w:r>
          </w:p>
        </w:tc>
        <w:tc>
          <w:tcPr>
            <w:tcW w:w="3260" w:type="dxa"/>
            <w:shd w:val="clear" w:color="auto" w:fill="auto"/>
          </w:tcPr>
          <w:p w14:paraId="7C76EC76" w14:textId="77777777" w:rsidR="0046136F" w:rsidRPr="00441F32" w:rsidRDefault="0046136F" w:rsidP="0046136F">
            <w:pPr>
              <w:spacing w:line="276" w:lineRule="auto"/>
              <w:jc w:val="both"/>
              <w:rPr>
                <w:sz w:val="26"/>
                <w:szCs w:val="26"/>
              </w:rPr>
            </w:pPr>
            <w:r w:rsidRPr="00441F32">
              <w:rPr>
                <w:sz w:val="26"/>
                <w:szCs w:val="26"/>
              </w:rPr>
              <w:t>Từ C5 -&gt; C12</w:t>
            </w:r>
          </w:p>
        </w:tc>
      </w:tr>
      <w:tr w:rsidR="0046136F" w:rsidRPr="00441F32" w14:paraId="427DBBB7" w14:textId="77777777" w:rsidTr="00474D18">
        <w:tc>
          <w:tcPr>
            <w:tcW w:w="1305" w:type="dxa"/>
            <w:shd w:val="clear" w:color="auto" w:fill="auto"/>
          </w:tcPr>
          <w:p w14:paraId="1A07431A" w14:textId="77777777" w:rsidR="0046136F" w:rsidRPr="00441F32" w:rsidRDefault="0046136F" w:rsidP="0046136F">
            <w:pPr>
              <w:spacing w:line="276" w:lineRule="auto"/>
              <w:jc w:val="both"/>
              <w:rPr>
                <w:sz w:val="26"/>
                <w:szCs w:val="26"/>
              </w:rPr>
            </w:pPr>
            <w:r w:rsidRPr="00441F32">
              <w:rPr>
                <w:sz w:val="26"/>
                <w:szCs w:val="26"/>
              </w:rPr>
              <w:t>M</w:t>
            </w:r>
            <w:r w:rsidRPr="00441F32">
              <w:rPr>
                <w:sz w:val="26"/>
                <w:szCs w:val="26"/>
                <w:vertAlign w:val="subscript"/>
              </w:rPr>
              <w:t>hp</w:t>
            </w:r>
            <w:r w:rsidRPr="00441F32">
              <w:rPr>
                <w:sz w:val="26"/>
                <w:szCs w:val="26"/>
              </w:rPr>
              <w:t>2</w:t>
            </w:r>
          </w:p>
        </w:tc>
        <w:tc>
          <w:tcPr>
            <w:tcW w:w="4678" w:type="dxa"/>
            <w:shd w:val="clear" w:color="auto" w:fill="auto"/>
          </w:tcPr>
          <w:p w14:paraId="23A606DA" w14:textId="77777777" w:rsidR="0046136F" w:rsidRPr="00441F32" w:rsidRDefault="0046136F" w:rsidP="0046136F">
            <w:pPr>
              <w:spacing w:line="276" w:lineRule="auto"/>
              <w:jc w:val="both"/>
              <w:rPr>
                <w:color w:val="000000"/>
                <w:sz w:val="26"/>
                <w:szCs w:val="26"/>
              </w:rPr>
            </w:pPr>
            <w:r w:rsidRPr="00441F32">
              <w:rPr>
                <w:color w:val="000000"/>
                <w:sz w:val="26"/>
                <w:szCs w:val="26"/>
              </w:rPr>
              <w:t>Xây dựng một sản phẩm phần mềm theo từng giai đoạn: Phân tích, thiết kế, lập trình</w:t>
            </w:r>
          </w:p>
        </w:tc>
        <w:tc>
          <w:tcPr>
            <w:tcW w:w="3260" w:type="dxa"/>
            <w:shd w:val="clear" w:color="auto" w:fill="auto"/>
          </w:tcPr>
          <w:p w14:paraId="33619AD5" w14:textId="77777777" w:rsidR="0046136F" w:rsidRPr="00441F32" w:rsidRDefault="0046136F" w:rsidP="0046136F">
            <w:pPr>
              <w:spacing w:line="276" w:lineRule="auto"/>
              <w:jc w:val="both"/>
              <w:rPr>
                <w:sz w:val="26"/>
                <w:szCs w:val="26"/>
              </w:rPr>
            </w:pPr>
            <w:r w:rsidRPr="00441F32">
              <w:rPr>
                <w:sz w:val="26"/>
                <w:szCs w:val="26"/>
              </w:rPr>
              <w:t>Từ C8 -&gt; C12</w:t>
            </w:r>
          </w:p>
        </w:tc>
      </w:tr>
      <w:tr w:rsidR="0046136F" w:rsidRPr="00441F32" w14:paraId="4E63C580" w14:textId="77777777" w:rsidTr="00474D18">
        <w:tc>
          <w:tcPr>
            <w:tcW w:w="1305" w:type="dxa"/>
            <w:shd w:val="clear" w:color="auto" w:fill="auto"/>
          </w:tcPr>
          <w:p w14:paraId="6C972941" w14:textId="77777777" w:rsidR="0046136F" w:rsidRPr="00441F32" w:rsidRDefault="0046136F" w:rsidP="0046136F">
            <w:pPr>
              <w:spacing w:line="276" w:lineRule="auto"/>
              <w:jc w:val="both"/>
              <w:rPr>
                <w:sz w:val="26"/>
                <w:szCs w:val="26"/>
              </w:rPr>
            </w:pPr>
            <w:r w:rsidRPr="00441F32">
              <w:rPr>
                <w:sz w:val="26"/>
                <w:szCs w:val="26"/>
              </w:rPr>
              <w:t>M</w:t>
            </w:r>
            <w:r w:rsidRPr="00441F32">
              <w:rPr>
                <w:sz w:val="26"/>
                <w:szCs w:val="26"/>
                <w:vertAlign w:val="subscript"/>
              </w:rPr>
              <w:t>hp</w:t>
            </w:r>
            <w:r w:rsidRPr="00441F32">
              <w:rPr>
                <w:sz w:val="26"/>
                <w:szCs w:val="26"/>
              </w:rPr>
              <w:t>3</w:t>
            </w:r>
          </w:p>
        </w:tc>
        <w:tc>
          <w:tcPr>
            <w:tcW w:w="4678" w:type="dxa"/>
            <w:shd w:val="clear" w:color="auto" w:fill="auto"/>
          </w:tcPr>
          <w:p w14:paraId="7E169147" w14:textId="77777777" w:rsidR="0046136F" w:rsidRPr="00441F32" w:rsidRDefault="0046136F" w:rsidP="0046136F">
            <w:pPr>
              <w:spacing w:line="276" w:lineRule="auto"/>
              <w:jc w:val="both"/>
              <w:rPr>
                <w:color w:val="000000"/>
                <w:sz w:val="26"/>
                <w:szCs w:val="26"/>
              </w:rPr>
            </w:pPr>
            <w:r w:rsidRPr="00441F32">
              <w:rPr>
                <w:color w:val="000000"/>
                <w:sz w:val="26"/>
                <w:szCs w:val="26"/>
              </w:rPr>
              <w:t>Kiểm thử, tích hợp, chuyển giao và bảo trì phần mềm</w:t>
            </w:r>
          </w:p>
        </w:tc>
        <w:tc>
          <w:tcPr>
            <w:tcW w:w="3260" w:type="dxa"/>
            <w:shd w:val="clear" w:color="auto" w:fill="auto"/>
          </w:tcPr>
          <w:p w14:paraId="42D05BEF" w14:textId="77777777" w:rsidR="0046136F" w:rsidRPr="00441F32" w:rsidRDefault="0046136F" w:rsidP="0046136F">
            <w:pPr>
              <w:spacing w:line="276" w:lineRule="auto"/>
              <w:jc w:val="both"/>
              <w:rPr>
                <w:sz w:val="26"/>
                <w:szCs w:val="26"/>
              </w:rPr>
            </w:pPr>
            <w:r w:rsidRPr="00441F32">
              <w:rPr>
                <w:sz w:val="26"/>
                <w:szCs w:val="26"/>
              </w:rPr>
              <w:t>Từ C5 -&gt; C12</w:t>
            </w:r>
          </w:p>
        </w:tc>
      </w:tr>
    </w:tbl>
    <w:p w14:paraId="649CABFF" w14:textId="77777777" w:rsidR="0046136F" w:rsidRPr="00441F32" w:rsidRDefault="0046136F" w:rsidP="0046136F">
      <w:pPr>
        <w:spacing w:line="276" w:lineRule="auto"/>
        <w:rPr>
          <w:b/>
          <w:bCs/>
          <w:sz w:val="26"/>
          <w:szCs w:val="26"/>
        </w:rPr>
      </w:pPr>
      <w:r w:rsidRPr="00441F32">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41F32" w14:paraId="50F734CA" w14:textId="77777777" w:rsidTr="001C6CD2">
        <w:tc>
          <w:tcPr>
            <w:tcW w:w="5983" w:type="dxa"/>
            <w:gridSpan w:val="2"/>
            <w:shd w:val="clear" w:color="auto" w:fill="auto"/>
            <w:vAlign w:val="center"/>
          </w:tcPr>
          <w:p w14:paraId="697F3013" w14:textId="77777777" w:rsidR="0046136F" w:rsidRPr="00441F32" w:rsidRDefault="0046136F" w:rsidP="0046136F">
            <w:pPr>
              <w:spacing w:line="276" w:lineRule="auto"/>
              <w:jc w:val="center"/>
              <w:rPr>
                <w:b/>
                <w:sz w:val="26"/>
                <w:szCs w:val="26"/>
                <w:lang w:val="vi-VN"/>
              </w:rPr>
            </w:pPr>
            <w:r w:rsidRPr="00441F32">
              <w:rPr>
                <w:b/>
                <w:bCs/>
                <w:sz w:val="26"/>
                <w:szCs w:val="26"/>
                <w:lang w:val="vi-VN"/>
              </w:rPr>
              <w:t>Chuẩn đầu ra</w:t>
            </w:r>
          </w:p>
        </w:tc>
        <w:tc>
          <w:tcPr>
            <w:tcW w:w="3260" w:type="dxa"/>
            <w:vMerge w:val="restart"/>
            <w:shd w:val="clear" w:color="auto" w:fill="auto"/>
            <w:vAlign w:val="center"/>
          </w:tcPr>
          <w:p w14:paraId="4F642BF5" w14:textId="77777777" w:rsidR="0046136F" w:rsidRPr="00441F32" w:rsidRDefault="0046136F" w:rsidP="0046136F">
            <w:pPr>
              <w:spacing w:line="276" w:lineRule="auto"/>
              <w:jc w:val="center"/>
              <w:rPr>
                <w:b/>
                <w:sz w:val="26"/>
                <w:szCs w:val="26"/>
                <w:lang w:val="vi-VN"/>
              </w:rPr>
            </w:pPr>
            <w:r w:rsidRPr="00441F32">
              <w:rPr>
                <w:b/>
                <w:bCs/>
                <w:sz w:val="26"/>
                <w:szCs w:val="26"/>
                <w:lang w:val="vi-VN"/>
              </w:rPr>
              <w:t>Mã mục tiêu học phần</w:t>
            </w:r>
          </w:p>
        </w:tc>
      </w:tr>
      <w:tr w:rsidR="0046136F" w:rsidRPr="00441F32" w14:paraId="0AD9CC66" w14:textId="77777777" w:rsidTr="001C6CD2">
        <w:tc>
          <w:tcPr>
            <w:tcW w:w="1305" w:type="dxa"/>
            <w:shd w:val="clear" w:color="auto" w:fill="auto"/>
            <w:vAlign w:val="center"/>
          </w:tcPr>
          <w:p w14:paraId="36B0FA9B" w14:textId="77777777" w:rsidR="0046136F" w:rsidRPr="00441F32" w:rsidRDefault="0046136F" w:rsidP="0046136F">
            <w:pPr>
              <w:spacing w:line="276" w:lineRule="auto"/>
              <w:jc w:val="center"/>
              <w:rPr>
                <w:b/>
                <w:i/>
                <w:iCs/>
                <w:sz w:val="26"/>
                <w:szCs w:val="26"/>
              </w:rPr>
            </w:pPr>
            <w:r w:rsidRPr="00441F32">
              <w:rPr>
                <w:b/>
                <w:i/>
                <w:iCs/>
                <w:sz w:val="26"/>
                <w:szCs w:val="26"/>
              </w:rPr>
              <w:t>Mã</w:t>
            </w:r>
          </w:p>
        </w:tc>
        <w:tc>
          <w:tcPr>
            <w:tcW w:w="4678" w:type="dxa"/>
            <w:shd w:val="clear" w:color="auto" w:fill="auto"/>
            <w:vAlign w:val="center"/>
          </w:tcPr>
          <w:p w14:paraId="3E8AE240" w14:textId="77777777" w:rsidR="0046136F" w:rsidRPr="00441F32" w:rsidRDefault="0046136F" w:rsidP="0046136F">
            <w:pPr>
              <w:spacing w:line="276" w:lineRule="auto"/>
              <w:jc w:val="center"/>
              <w:rPr>
                <w:b/>
                <w:i/>
                <w:iCs/>
                <w:sz w:val="26"/>
                <w:szCs w:val="26"/>
              </w:rPr>
            </w:pPr>
            <w:r w:rsidRPr="00441F32">
              <w:rPr>
                <w:b/>
                <w:i/>
                <w:iCs/>
                <w:sz w:val="26"/>
                <w:szCs w:val="26"/>
              </w:rPr>
              <w:t>Mô tả</w:t>
            </w:r>
          </w:p>
        </w:tc>
        <w:tc>
          <w:tcPr>
            <w:tcW w:w="3260" w:type="dxa"/>
            <w:vMerge/>
            <w:shd w:val="clear" w:color="auto" w:fill="auto"/>
            <w:vAlign w:val="center"/>
          </w:tcPr>
          <w:p w14:paraId="71169833" w14:textId="77777777" w:rsidR="0046136F" w:rsidRPr="00441F32" w:rsidRDefault="0046136F" w:rsidP="0046136F">
            <w:pPr>
              <w:spacing w:line="276" w:lineRule="auto"/>
              <w:jc w:val="center"/>
              <w:rPr>
                <w:b/>
                <w:sz w:val="26"/>
                <w:szCs w:val="26"/>
              </w:rPr>
            </w:pPr>
          </w:p>
        </w:tc>
      </w:tr>
      <w:tr w:rsidR="0046136F" w:rsidRPr="00441F32" w14:paraId="48CC7FE4" w14:textId="77777777" w:rsidTr="0046136F">
        <w:tc>
          <w:tcPr>
            <w:tcW w:w="1305" w:type="dxa"/>
            <w:shd w:val="clear" w:color="auto" w:fill="auto"/>
          </w:tcPr>
          <w:p w14:paraId="60831FDF"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1</w:t>
            </w:r>
          </w:p>
        </w:tc>
        <w:tc>
          <w:tcPr>
            <w:tcW w:w="4678" w:type="dxa"/>
            <w:shd w:val="clear" w:color="auto" w:fill="auto"/>
            <w:vAlign w:val="center"/>
          </w:tcPr>
          <w:p w14:paraId="216A9E68" w14:textId="77777777" w:rsidR="0046136F" w:rsidRPr="00441F32" w:rsidRDefault="0046136F" w:rsidP="0046136F">
            <w:pPr>
              <w:spacing w:line="276" w:lineRule="auto"/>
              <w:jc w:val="both"/>
              <w:rPr>
                <w:sz w:val="26"/>
                <w:szCs w:val="26"/>
              </w:rPr>
            </w:pPr>
            <w:r w:rsidRPr="00441F32">
              <w:rPr>
                <w:color w:val="000000"/>
                <w:sz w:val="26"/>
                <w:szCs w:val="26"/>
              </w:rPr>
              <w:t>Hiểu được khái niệm: phần mềm, công nghệ phần mềm, sản phẩm phần mềm</w:t>
            </w:r>
          </w:p>
        </w:tc>
        <w:tc>
          <w:tcPr>
            <w:tcW w:w="3260" w:type="dxa"/>
            <w:vMerge w:val="restart"/>
            <w:shd w:val="clear" w:color="auto" w:fill="auto"/>
            <w:vAlign w:val="center"/>
          </w:tcPr>
          <w:p w14:paraId="124BC0F1" w14:textId="77777777" w:rsidR="0046136F" w:rsidRPr="00441F32" w:rsidRDefault="0046136F" w:rsidP="0046136F">
            <w:pPr>
              <w:spacing w:line="276" w:lineRule="auto"/>
              <w:jc w:val="center"/>
              <w:rPr>
                <w:sz w:val="26"/>
                <w:szCs w:val="26"/>
              </w:rPr>
            </w:pPr>
            <w:r w:rsidRPr="00441F32">
              <w:rPr>
                <w:sz w:val="26"/>
                <w:szCs w:val="26"/>
              </w:rPr>
              <w:t>M</w:t>
            </w:r>
            <w:r w:rsidRPr="00441F32">
              <w:rPr>
                <w:sz w:val="26"/>
                <w:szCs w:val="26"/>
                <w:vertAlign w:val="subscript"/>
              </w:rPr>
              <w:t>hp</w:t>
            </w:r>
            <w:r w:rsidRPr="00441F32">
              <w:rPr>
                <w:sz w:val="26"/>
                <w:szCs w:val="26"/>
              </w:rPr>
              <w:t>1</w:t>
            </w:r>
          </w:p>
          <w:p w14:paraId="7F35AA20" w14:textId="77777777" w:rsidR="0046136F" w:rsidRPr="00441F32" w:rsidRDefault="0046136F" w:rsidP="0046136F">
            <w:pPr>
              <w:spacing w:line="276" w:lineRule="auto"/>
              <w:jc w:val="center"/>
              <w:rPr>
                <w:sz w:val="26"/>
                <w:szCs w:val="26"/>
              </w:rPr>
            </w:pPr>
          </w:p>
        </w:tc>
      </w:tr>
      <w:tr w:rsidR="0046136F" w:rsidRPr="00441F32" w14:paraId="13543A59" w14:textId="77777777" w:rsidTr="0046136F">
        <w:tc>
          <w:tcPr>
            <w:tcW w:w="1305" w:type="dxa"/>
            <w:shd w:val="clear" w:color="auto" w:fill="auto"/>
          </w:tcPr>
          <w:p w14:paraId="685327D1"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2</w:t>
            </w:r>
          </w:p>
        </w:tc>
        <w:tc>
          <w:tcPr>
            <w:tcW w:w="4678" w:type="dxa"/>
            <w:shd w:val="clear" w:color="auto" w:fill="auto"/>
            <w:vAlign w:val="center"/>
          </w:tcPr>
          <w:p w14:paraId="592B5C88" w14:textId="77777777" w:rsidR="0046136F" w:rsidRPr="00441F32" w:rsidRDefault="0046136F" w:rsidP="0046136F">
            <w:pPr>
              <w:spacing w:line="276" w:lineRule="auto"/>
              <w:jc w:val="both"/>
              <w:rPr>
                <w:color w:val="000000"/>
                <w:sz w:val="26"/>
                <w:szCs w:val="26"/>
              </w:rPr>
            </w:pPr>
            <w:r w:rsidRPr="00441F32">
              <w:rPr>
                <w:color w:val="000000"/>
                <w:sz w:val="26"/>
                <w:szCs w:val="26"/>
              </w:rPr>
              <w:t>Biết cách triển khai một sản phẩm phần mềm theo quy trình công nghiệp</w:t>
            </w:r>
          </w:p>
        </w:tc>
        <w:tc>
          <w:tcPr>
            <w:tcW w:w="3260" w:type="dxa"/>
            <w:vMerge/>
            <w:shd w:val="clear" w:color="auto" w:fill="auto"/>
            <w:vAlign w:val="center"/>
          </w:tcPr>
          <w:p w14:paraId="6F89C4EA" w14:textId="77777777" w:rsidR="0046136F" w:rsidRPr="00441F32" w:rsidRDefault="0046136F" w:rsidP="0046136F">
            <w:pPr>
              <w:spacing w:line="276" w:lineRule="auto"/>
              <w:jc w:val="center"/>
              <w:rPr>
                <w:sz w:val="26"/>
                <w:szCs w:val="26"/>
              </w:rPr>
            </w:pPr>
          </w:p>
        </w:tc>
      </w:tr>
      <w:tr w:rsidR="0046136F" w:rsidRPr="00441F32" w14:paraId="67382DC2" w14:textId="77777777" w:rsidTr="0046136F">
        <w:tc>
          <w:tcPr>
            <w:tcW w:w="1305" w:type="dxa"/>
            <w:shd w:val="clear" w:color="auto" w:fill="auto"/>
            <w:vAlign w:val="center"/>
          </w:tcPr>
          <w:p w14:paraId="214F2D31"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3</w:t>
            </w:r>
          </w:p>
        </w:tc>
        <w:tc>
          <w:tcPr>
            <w:tcW w:w="4678" w:type="dxa"/>
            <w:shd w:val="clear" w:color="auto" w:fill="auto"/>
            <w:vAlign w:val="center"/>
          </w:tcPr>
          <w:p w14:paraId="758587DD" w14:textId="77777777" w:rsidR="0046136F" w:rsidRPr="00441F32" w:rsidRDefault="0046136F" w:rsidP="0046136F">
            <w:pPr>
              <w:spacing w:line="276" w:lineRule="auto"/>
              <w:jc w:val="both"/>
              <w:rPr>
                <w:sz w:val="26"/>
                <w:szCs w:val="26"/>
              </w:rPr>
            </w:pPr>
            <w:r w:rsidRPr="00441F32">
              <w:rPr>
                <w:color w:val="000000"/>
                <w:sz w:val="26"/>
                <w:szCs w:val="26"/>
              </w:rPr>
              <w:t>Hiểu được sự tiến hóa của phần mềm, tiêu chí đánh giá một phần mềm</w:t>
            </w:r>
          </w:p>
        </w:tc>
        <w:tc>
          <w:tcPr>
            <w:tcW w:w="3260" w:type="dxa"/>
            <w:vMerge/>
            <w:shd w:val="clear" w:color="auto" w:fill="auto"/>
            <w:vAlign w:val="center"/>
          </w:tcPr>
          <w:p w14:paraId="1EBA2C0A" w14:textId="77777777" w:rsidR="0046136F" w:rsidRPr="00441F32" w:rsidRDefault="0046136F" w:rsidP="0046136F">
            <w:pPr>
              <w:spacing w:line="276" w:lineRule="auto"/>
              <w:jc w:val="center"/>
              <w:rPr>
                <w:sz w:val="26"/>
                <w:szCs w:val="26"/>
              </w:rPr>
            </w:pPr>
          </w:p>
        </w:tc>
      </w:tr>
      <w:tr w:rsidR="0046136F" w:rsidRPr="00441F32" w14:paraId="2715D781" w14:textId="77777777" w:rsidTr="0046136F">
        <w:tc>
          <w:tcPr>
            <w:tcW w:w="1305" w:type="dxa"/>
            <w:shd w:val="clear" w:color="auto" w:fill="auto"/>
            <w:vAlign w:val="center"/>
          </w:tcPr>
          <w:p w14:paraId="7140592B"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4</w:t>
            </w:r>
          </w:p>
        </w:tc>
        <w:tc>
          <w:tcPr>
            <w:tcW w:w="4678" w:type="dxa"/>
            <w:shd w:val="clear" w:color="auto" w:fill="auto"/>
            <w:vAlign w:val="center"/>
          </w:tcPr>
          <w:p w14:paraId="4CA9C3D3" w14:textId="77777777" w:rsidR="0046136F" w:rsidRPr="00441F32" w:rsidRDefault="0046136F" w:rsidP="0046136F">
            <w:pPr>
              <w:spacing w:line="276" w:lineRule="auto"/>
              <w:jc w:val="both"/>
              <w:rPr>
                <w:rFonts w:eastAsia="Times New Roman"/>
                <w:sz w:val="26"/>
                <w:szCs w:val="26"/>
              </w:rPr>
            </w:pPr>
            <w:r w:rsidRPr="00441F32">
              <w:rPr>
                <w:color w:val="000000"/>
                <w:sz w:val="26"/>
                <w:szCs w:val="26"/>
              </w:rPr>
              <w:t>Biết phân tích và đặc tả yêu cầu, thiết kế phần mềm</w:t>
            </w:r>
          </w:p>
        </w:tc>
        <w:tc>
          <w:tcPr>
            <w:tcW w:w="3260" w:type="dxa"/>
            <w:vMerge w:val="restart"/>
            <w:shd w:val="clear" w:color="auto" w:fill="auto"/>
            <w:vAlign w:val="center"/>
          </w:tcPr>
          <w:p w14:paraId="27CA6393" w14:textId="77777777" w:rsidR="0046136F" w:rsidRPr="00441F32" w:rsidRDefault="0046136F" w:rsidP="0046136F">
            <w:pPr>
              <w:spacing w:line="276" w:lineRule="auto"/>
              <w:jc w:val="center"/>
              <w:rPr>
                <w:sz w:val="26"/>
                <w:szCs w:val="26"/>
              </w:rPr>
            </w:pPr>
            <w:r w:rsidRPr="00441F32">
              <w:rPr>
                <w:sz w:val="26"/>
                <w:szCs w:val="26"/>
              </w:rPr>
              <w:t>M</w:t>
            </w:r>
            <w:r w:rsidRPr="00441F32">
              <w:rPr>
                <w:sz w:val="26"/>
                <w:szCs w:val="26"/>
                <w:vertAlign w:val="subscript"/>
              </w:rPr>
              <w:t>hp</w:t>
            </w:r>
            <w:r w:rsidRPr="00441F32">
              <w:rPr>
                <w:sz w:val="26"/>
                <w:szCs w:val="26"/>
              </w:rPr>
              <w:t>2</w:t>
            </w:r>
          </w:p>
          <w:p w14:paraId="1A5AC3CA" w14:textId="77777777" w:rsidR="0046136F" w:rsidRPr="00441F32" w:rsidRDefault="0046136F" w:rsidP="0046136F">
            <w:pPr>
              <w:spacing w:line="276" w:lineRule="auto"/>
              <w:jc w:val="center"/>
              <w:rPr>
                <w:sz w:val="26"/>
                <w:szCs w:val="26"/>
              </w:rPr>
            </w:pPr>
          </w:p>
        </w:tc>
      </w:tr>
      <w:tr w:rsidR="0046136F" w:rsidRPr="00441F32" w14:paraId="7D5A5517" w14:textId="77777777" w:rsidTr="0046136F">
        <w:tc>
          <w:tcPr>
            <w:tcW w:w="1305" w:type="dxa"/>
            <w:shd w:val="clear" w:color="auto" w:fill="auto"/>
            <w:vAlign w:val="center"/>
          </w:tcPr>
          <w:p w14:paraId="0BF92F68"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5</w:t>
            </w:r>
          </w:p>
        </w:tc>
        <w:tc>
          <w:tcPr>
            <w:tcW w:w="4678" w:type="dxa"/>
            <w:shd w:val="clear" w:color="auto" w:fill="auto"/>
            <w:vAlign w:val="center"/>
          </w:tcPr>
          <w:p w14:paraId="719C5D74" w14:textId="77777777" w:rsidR="0046136F" w:rsidRPr="00441F32" w:rsidRDefault="0046136F" w:rsidP="0046136F">
            <w:pPr>
              <w:spacing w:line="276" w:lineRule="auto"/>
              <w:jc w:val="both"/>
              <w:rPr>
                <w:color w:val="000000"/>
                <w:sz w:val="26"/>
                <w:szCs w:val="26"/>
              </w:rPr>
            </w:pPr>
            <w:r w:rsidRPr="00441F32">
              <w:rPr>
                <w:color w:val="000000"/>
                <w:sz w:val="26"/>
                <w:szCs w:val="26"/>
              </w:rPr>
              <w:t xml:space="preserve"> Biết lựa chọn ngôn ngữ cụ thể để cài đặt phần mềm</w:t>
            </w:r>
          </w:p>
        </w:tc>
        <w:tc>
          <w:tcPr>
            <w:tcW w:w="3260" w:type="dxa"/>
            <w:vMerge/>
            <w:shd w:val="clear" w:color="auto" w:fill="auto"/>
          </w:tcPr>
          <w:p w14:paraId="16BA1F95" w14:textId="77777777" w:rsidR="0046136F" w:rsidRPr="00441F32" w:rsidRDefault="0046136F" w:rsidP="0046136F">
            <w:pPr>
              <w:spacing w:line="276" w:lineRule="auto"/>
              <w:jc w:val="center"/>
              <w:rPr>
                <w:sz w:val="26"/>
                <w:szCs w:val="26"/>
              </w:rPr>
            </w:pPr>
          </w:p>
        </w:tc>
      </w:tr>
      <w:tr w:rsidR="0046136F" w:rsidRPr="00441F32" w14:paraId="70722FAE" w14:textId="77777777" w:rsidTr="0046136F">
        <w:tc>
          <w:tcPr>
            <w:tcW w:w="1305" w:type="dxa"/>
            <w:shd w:val="clear" w:color="auto" w:fill="auto"/>
            <w:vAlign w:val="center"/>
          </w:tcPr>
          <w:p w14:paraId="0D7F5BE1"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6</w:t>
            </w:r>
          </w:p>
        </w:tc>
        <w:tc>
          <w:tcPr>
            <w:tcW w:w="4678" w:type="dxa"/>
            <w:shd w:val="clear" w:color="auto" w:fill="auto"/>
            <w:vAlign w:val="center"/>
          </w:tcPr>
          <w:p w14:paraId="69F4786A" w14:textId="77777777" w:rsidR="0046136F" w:rsidRPr="00441F32" w:rsidRDefault="0046136F" w:rsidP="0046136F">
            <w:pPr>
              <w:spacing w:line="276" w:lineRule="auto"/>
              <w:jc w:val="both"/>
              <w:rPr>
                <w:color w:val="000000"/>
                <w:sz w:val="26"/>
                <w:szCs w:val="26"/>
              </w:rPr>
            </w:pPr>
            <w:r w:rsidRPr="00441F32">
              <w:rPr>
                <w:color w:val="000000"/>
                <w:sz w:val="26"/>
                <w:szCs w:val="26"/>
              </w:rPr>
              <w:t>Biết cách lựa chọn phương pháp kiểm thử phần mềm phù hợp</w:t>
            </w:r>
          </w:p>
        </w:tc>
        <w:tc>
          <w:tcPr>
            <w:tcW w:w="3260" w:type="dxa"/>
            <w:vMerge w:val="restart"/>
            <w:shd w:val="clear" w:color="auto" w:fill="auto"/>
            <w:vAlign w:val="center"/>
          </w:tcPr>
          <w:p w14:paraId="62BC64C1" w14:textId="77777777" w:rsidR="0046136F" w:rsidRPr="00441F32" w:rsidRDefault="0046136F" w:rsidP="0046136F">
            <w:pPr>
              <w:spacing w:line="276" w:lineRule="auto"/>
              <w:jc w:val="center"/>
              <w:rPr>
                <w:sz w:val="26"/>
                <w:szCs w:val="26"/>
              </w:rPr>
            </w:pPr>
            <w:r w:rsidRPr="00441F32">
              <w:rPr>
                <w:sz w:val="26"/>
                <w:szCs w:val="26"/>
              </w:rPr>
              <w:t>M</w:t>
            </w:r>
            <w:r w:rsidRPr="00441F32">
              <w:rPr>
                <w:sz w:val="26"/>
                <w:szCs w:val="26"/>
                <w:vertAlign w:val="subscript"/>
              </w:rPr>
              <w:t>hp</w:t>
            </w:r>
            <w:r w:rsidRPr="00441F32">
              <w:rPr>
                <w:sz w:val="26"/>
                <w:szCs w:val="26"/>
              </w:rPr>
              <w:t>3</w:t>
            </w:r>
          </w:p>
        </w:tc>
      </w:tr>
      <w:tr w:rsidR="0046136F" w:rsidRPr="00441F32" w14:paraId="70A0A3E8" w14:textId="77777777" w:rsidTr="0046136F">
        <w:tc>
          <w:tcPr>
            <w:tcW w:w="1305" w:type="dxa"/>
            <w:shd w:val="clear" w:color="auto" w:fill="auto"/>
            <w:vAlign w:val="center"/>
          </w:tcPr>
          <w:p w14:paraId="679C11CE"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7</w:t>
            </w:r>
          </w:p>
        </w:tc>
        <w:tc>
          <w:tcPr>
            <w:tcW w:w="4678" w:type="dxa"/>
            <w:shd w:val="clear" w:color="auto" w:fill="auto"/>
            <w:vAlign w:val="center"/>
          </w:tcPr>
          <w:p w14:paraId="696405BE" w14:textId="77777777" w:rsidR="0046136F" w:rsidRPr="00441F32" w:rsidRDefault="0046136F" w:rsidP="0046136F">
            <w:pPr>
              <w:spacing w:line="276" w:lineRule="auto"/>
              <w:jc w:val="both"/>
              <w:rPr>
                <w:color w:val="000000"/>
                <w:sz w:val="26"/>
                <w:szCs w:val="26"/>
              </w:rPr>
            </w:pPr>
            <w:r w:rsidRPr="00441F32">
              <w:rPr>
                <w:color w:val="000000"/>
                <w:sz w:val="26"/>
                <w:szCs w:val="26"/>
              </w:rPr>
              <w:t>Biết cách tích hợp, chuyển giao và bảo trì hệ thống</w:t>
            </w:r>
          </w:p>
        </w:tc>
        <w:tc>
          <w:tcPr>
            <w:tcW w:w="3260" w:type="dxa"/>
            <w:vMerge/>
            <w:shd w:val="clear" w:color="auto" w:fill="auto"/>
            <w:vAlign w:val="center"/>
          </w:tcPr>
          <w:p w14:paraId="3D3D382B" w14:textId="77777777" w:rsidR="0046136F" w:rsidRPr="00441F32" w:rsidRDefault="0046136F" w:rsidP="0046136F">
            <w:pPr>
              <w:spacing w:line="276" w:lineRule="auto"/>
              <w:jc w:val="center"/>
              <w:rPr>
                <w:sz w:val="26"/>
                <w:szCs w:val="26"/>
              </w:rPr>
            </w:pPr>
          </w:p>
        </w:tc>
      </w:tr>
      <w:tr w:rsidR="0046136F" w:rsidRPr="00441F32" w14:paraId="0CED0DA1" w14:textId="77777777" w:rsidTr="0046136F">
        <w:tc>
          <w:tcPr>
            <w:tcW w:w="1305" w:type="dxa"/>
            <w:shd w:val="clear" w:color="auto" w:fill="auto"/>
            <w:vAlign w:val="center"/>
          </w:tcPr>
          <w:p w14:paraId="5DBCF6C3"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8</w:t>
            </w:r>
          </w:p>
        </w:tc>
        <w:tc>
          <w:tcPr>
            <w:tcW w:w="4678" w:type="dxa"/>
            <w:shd w:val="clear" w:color="auto" w:fill="auto"/>
          </w:tcPr>
          <w:p w14:paraId="35537DDE" w14:textId="77777777" w:rsidR="0046136F" w:rsidRPr="00441F32" w:rsidRDefault="0046136F" w:rsidP="0046136F">
            <w:pPr>
              <w:spacing w:line="276" w:lineRule="auto"/>
              <w:jc w:val="both"/>
              <w:rPr>
                <w:color w:val="000000"/>
                <w:sz w:val="26"/>
                <w:szCs w:val="26"/>
              </w:rPr>
            </w:pPr>
            <w:r w:rsidRPr="00441F32">
              <w:rPr>
                <w:color w:val="000000"/>
                <w:sz w:val="26"/>
                <w:szCs w:val="26"/>
              </w:rPr>
              <w:t xml:space="preserve"> Biết vận dụng kiến thức môn học để xây dựng một sản phẩm phần mềm theo từng </w:t>
            </w:r>
            <w:r w:rsidRPr="00441F32">
              <w:rPr>
                <w:color w:val="000000"/>
                <w:sz w:val="26"/>
                <w:szCs w:val="26"/>
              </w:rPr>
              <w:lastRenderedPageBreak/>
              <w:t>giai đoạn.</w:t>
            </w:r>
          </w:p>
        </w:tc>
        <w:tc>
          <w:tcPr>
            <w:tcW w:w="3260" w:type="dxa"/>
            <w:shd w:val="clear" w:color="auto" w:fill="auto"/>
            <w:vAlign w:val="center"/>
          </w:tcPr>
          <w:p w14:paraId="5F107E1F" w14:textId="77777777" w:rsidR="0046136F" w:rsidRPr="00441F32" w:rsidRDefault="0046136F" w:rsidP="0046136F">
            <w:pPr>
              <w:spacing w:line="276" w:lineRule="auto"/>
              <w:jc w:val="center"/>
              <w:rPr>
                <w:sz w:val="26"/>
                <w:szCs w:val="26"/>
              </w:rPr>
            </w:pPr>
            <w:r w:rsidRPr="00441F32">
              <w:rPr>
                <w:sz w:val="26"/>
                <w:szCs w:val="26"/>
              </w:rPr>
              <w:lastRenderedPageBreak/>
              <w:t>M</w:t>
            </w:r>
            <w:r w:rsidRPr="00441F32">
              <w:rPr>
                <w:sz w:val="26"/>
                <w:szCs w:val="26"/>
                <w:vertAlign w:val="subscript"/>
              </w:rPr>
              <w:t>hp</w:t>
            </w:r>
            <w:r w:rsidRPr="00441F32">
              <w:rPr>
                <w:sz w:val="26"/>
                <w:szCs w:val="26"/>
              </w:rPr>
              <w:t>1, M</w:t>
            </w:r>
            <w:r w:rsidRPr="00441F32">
              <w:rPr>
                <w:sz w:val="26"/>
                <w:szCs w:val="26"/>
                <w:vertAlign w:val="subscript"/>
              </w:rPr>
              <w:t>hp</w:t>
            </w:r>
            <w:r w:rsidRPr="00441F32">
              <w:rPr>
                <w:sz w:val="26"/>
                <w:szCs w:val="26"/>
              </w:rPr>
              <w:t>2, M</w:t>
            </w:r>
            <w:r w:rsidRPr="00441F32">
              <w:rPr>
                <w:sz w:val="26"/>
                <w:szCs w:val="26"/>
                <w:vertAlign w:val="subscript"/>
              </w:rPr>
              <w:t>hp</w:t>
            </w:r>
            <w:r w:rsidRPr="00441F32">
              <w:rPr>
                <w:sz w:val="26"/>
                <w:szCs w:val="26"/>
              </w:rPr>
              <w:t>3</w:t>
            </w:r>
          </w:p>
          <w:p w14:paraId="16C34840" w14:textId="77777777" w:rsidR="0046136F" w:rsidRPr="00441F32" w:rsidRDefault="0046136F" w:rsidP="0046136F">
            <w:pPr>
              <w:spacing w:line="276" w:lineRule="auto"/>
              <w:rPr>
                <w:sz w:val="26"/>
                <w:szCs w:val="26"/>
              </w:rPr>
            </w:pPr>
          </w:p>
          <w:p w14:paraId="5CB782AF" w14:textId="77777777" w:rsidR="0046136F" w:rsidRPr="00441F32" w:rsidRDefault="0046136F" w:rsidP="0046136F">
            <w:pPr>
              <w:spacing w:line="276" w:lineRule="auto"/>
              <w:jc w:val="center"/>
              <w:rPr>
                <w:sz w:val="26"/>
                <w:szCs w:val="26"/>
              </w:rPr>
            </w:pPr>
          </w:p>
          <w:p w14:paraId="071D5FB3" w14:textId="77777777" w:rsidR="0046136F" w:rsidRPr="00441F32" w:rsidRDefault="0046136F" w:rsidP="0046136F">
            <w:pPr>
              <w:spacing w:line="276" w:lineRule="auto"/>
              <w:jc w:val="center"/>
              <w:rPr>
                <w:sz w:val="26"/>
                <w:szCs w:val="26"/>
              </w:rPr>
            </w:pPr>
          </w:p>
        </w:tc>
      </w:tr>
      <w:tr w:rsidR="0046136F" w:rsidRPr="00441F32" w14:paraId="01DA3D50" w14:textId="77777777" w:rsidTr="0046136F">
        <w:tc>
          <w:tcPr>
            <w:tcW w:w="1305" w:type="dxa"/>
            <w:shd w:val="clear" w:color="auto" w:fill="auto"/>
            <w:vAlign w:val="center"/>
          </w:tcPr>
          <w:p w14:paraId="7D30846B"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9</w:t>
            </w:r>
          </w:p>
        </w:tc>
        <w:tc>
          <w:tcPr>
            <w:tcW w:w="4678" w:type="dxa"/>
            <w:shd w:val="clear" w:color="auto" w:fill="auto"/>
          </w:tcPr>
          <w:p w14:paraId="49550025" w14:textId="77777777" w:rsidR="0046136F" w:rsidRPr="00441F32" w:rsidRDefault="0046136F" w:rsidP="0046136F">
            <w:pPr>
              <w:spacing w:line="276" w:lineRule="auto"/>
              <w:jc w:val="both"/>
              <w:rPr>
                <w:color w:val="000000"/>
                <w:sz w:val="26"/>
                <w:szCs w:val="26"/>
              </w:rPr>
            </w:pPr>
            <w:r w:rsidRPr="00441F32">
              <w:rPr>
                <w:color w:val="000000"/>
                <w:sz w:val="26"/>
                <w:szCs w:val="26"/>
              </w:rPr>
              <w:t>Sinh viên có kỹ năng tự nghiên cứu, kỹ năng thuyết trình, kỹ năng thảo luận và kỹ năng làm việc nhóm.</w:t>
            </w:r>
          </w:p>
        </w:tc>
        <w:tc>
          <w:tcPr>
            <w:tcW w:w="3260" w:type="dxa"/>
            <w:shd w:val="clear" w:color="auto" w:fill="auto"/>
            <w:vAlign w:val="center"/>
          </w:tcPr>
          <w:p w14:paraId="5CF36E45" w14:textId="77777777" w:rsidR="0046136F" w:rsidRPr="00441F32" w:rsidRDefault="0046136F" w:rsidP="0046136F">
            <w:pPr>
              <w:spacing w:line="276" w:lineRule="auto"/>
              <w:jc w:val="center"/>
              <w:rPr>
                <w:sz w:val="26"/>
                <w:szCs w:val="26"/>
              </w:rPr>
            </w:pPr>
            <w:r w:rsidRPr="00441F32">
              <w:rPr>
                <w:sz w:val="26"/>
                <w:szCs w:val="26"/>
              </w:rPr>
              <w:t>M</w:t>
            </w:r>
            <w:r w:rsidRPr="00441F32">
              <w:rPr>
                <w:sz w:val="26"/>
                <w:szCs w:val="26"/>
                <w:vertAlign w:val="subscript"/>
              </w:rPr>
              <w:t>hp</w:t>
            </w:r>
            <w:r w:rsidRPr="00441F32">
              <w:rPr>
                <w:sz w:val="26"/>
                <w:szCs w:val="26"/>
              </w:rPr>
              <w:t>1, M</w:t>
            </w:r>
            <w:r w:rsidRPr="00441F32">
              <w:rPr>
                <w:sz w:val="26"/>
                <w:szCs w:val="26"/>
                <w:vertAlign w:val="subscript"/>
              </w:rPr>
              <w:t>hp</w:t>
            </w:r>
            <w:r w:rsidRPr="00441F32">
              <w:rPr>
                <w:sz w:val="26"/>
                <w:szCs w:val="26"/>
              </w:rPr>
              <w:t>2, M</w:t>
            </w:r>
            <w:r w:rsidRPr="00441F32">
              <w:rPr>
                <w:sz w:val="26"/>
                <w:szCs w:val="26"/>
                <w:vertAlign w:val="subscript"/>
              </w:rPr>
              <w:t>hp</w:t>
            </w:r>
            <w:r w:rsidRPr="00441F32">
              <w:rPr>
                <w:sz w:val="26"/>
                <w:szCs w:val="26"/>
              </w:rPr>
              <w:t>3</w:t>
            </w:r>
          </w:p>
        </w:tc>
      </w:tr>
      <w:tr w:rsidR="0046136F" w:rsidRPr="00441F32" w14:paraId="3B636DBB" w14:textId="77777777" w:rsidTr="0046136F">
        <w:tc>
          <w:tcPr>
            <w:tcW w:w="1305" w:type="dxa"/>
            <w:shd w:val="clear" w:color="auto" w:fill="auto"/>
            <w:vAlign w:val="center"/>
          </w:tcPr>
          <w:p w14:paraId="2C6EDD49" w14:textId="77777777" w:rsidR="0046136F" w:rsidRPr="00441F32" w:rsidRDefault="0046136F" w:rsidP="0046136F">
            <w:pPr>
              <w:spacing w:line="276" w:lineRule="auto"/>
              <w:jc w:val="both"/>
              <w:rPr>
                <w:sz w:val="26"/>
                <w:szCs w:val="26"/>
              </w:rPr>
            </w:pPr>
            <w:r w:rsidRPr="00441F32">
              <w:rPr>
                <w:sz w:val="26"/>
                <w:szCs w:val="26"/>
              </w:rPr>
              <w:t>C</w:t>
            </w:r>
            <w:r w:rsidRPr="00441F32">
              <w:rPr>
                <w:sz w:val="26"/>
                <w:szCs w:val="26"/>
                <w:vertAlign w:val="subscript"/>
              </w:rPr>
              <w:t>hp</w:t>
            </w:r>
            <w:r w:rsidRPr="00441F32">
              <w:rPr>
                <w:sz w:val="26"/>
                <w:szCs w:val="26"/>
              </w:rPr>
              <w:t>10</w:t>
            </w:r>
          </w:p>
        </w:tc>
        <w:tc>
          <w:tcPr>
            <w:tcW w:w="4678" w:type="dxa"/>
            <w:shd w:val="clear" w:color="auto" w:fill="auto"/>
          </w:tcPr>
          <w:p w14:paraId="342C0E57" w14:textId="77777777" w:rsidR="0046136F" w:rsidRPr="00441F32" w:rsidRDefault="0046136F" w:rsidP="0046136F">
            <w:pPr>
              <w:spacing w:line="276" w:lineRule="auto"/>
              <w:jc w:val="both"/>
              <w:rPr>
                <w:color w:val="000000"/>
                <w:sz w:val="26"/>
                <w:szCs w:val="26"/>
              </w:rPr>
            </w:pPr>
            <w:r w:rsidRPr="00441F32">
              <w:rPr>
                <w:color w:val="000000"/>
                <w:sz w:val="26"/>
                <w:szCs w:val="26"/>
              </w:rPr>
              <w:t>Sinh viên cần tham dự đầy đủ các buổi học, thảo luận, chú ý nghe giảng, tích cực tham gia phát biểu ý kiến xây dựng bài.</w:t>
            </w:r>
          </w:p>
        </w:tc>
        <w:tc>
          <w:tcPr>
            <w:tcW w:w="3260" w:type="dxa"/>
            <w:shd w:val="clear" w:color="auto" w:fill="auto"/>
            <w:vAlign w:val="center"/>
          </w:tcPr>
          <w:p w14:paraId="192F01C4" w14:textId="77777777" w:rsidR="0046136F" w:rsidRPr="00441F32" w:rsidRDefault="0046136F" w:rsidP="0046136F">
            <w:pPr>
              <w:spacing w:line="276" w:lineRule="auto"/>
              <w:jc w:val="center"/>
              <w:rPr>
                <w:sz w:val="26"/>
                <w:szCs w:val="26"/>
              </w:rPr>
            </w:pPr>
            <w:r w:rsidRPr="00441F32">
              <w:rPr>
                <w:sz w:val="26"/>
                <w:szCs w:val="26"/>
              </w:rPr>
              <w:t>M</w:t>
            </w:r>
            <w:r w:rsidRPr="00441F32">
              <w:rPr>
                <w:sz w:val="26"/>
                <w:szCs w:val="26"/>
                <w:vertAlign w:val="subscript"/>
              </w:rPr>
              <w:t>hp</w:t>
            </w:r>
            <w:r w:rsidRPr="00441F32">
              <w:rPr>
                <w:sz w:val="26"/>
                <w:szCs w:val="26"/>
              </w:rPr>
              <w:t>1, M</w:t>
            </w:r>
            <w:r w:rsidRPr="00441F32">
              <w:rPr>
                <w:sz w:val="26"/>
                <w:szCs w:val="26"/>
                <w:vertAlign w:val="subscript"/>
              </w:rPr>
              <w:t>hp</w:t>
            </w:r>
            <w:r w:rsidRPr="00441F32">
              <w:rPr>
                <w:sz w:val="26"/>
                <w:szCs w:val="26"/>
              </w:rPr>
              <w:t>2, M</w:t>
            </w:r>
            <w:r w:rsidRPr="00441F32">
              <w:rPr>
                <w:sz w:val="26"/>
                <w:szCs w:val="26"/>
                <w:vertAlign w:val="subscript"/>
              </w:rPr>
              <w:t>hp</w:t>
            </w:r>
            <w:r w:rsidRPr="00441F32">
              <w:rPr>
                <w:sz w:val="26"/>
                <w:szCs w:val="26"/>
              </w:rPr>
              <w:t>3</w:t>
            </w:r>
          </w:p>
        </w:tc>
      </w:tr>
    </w:tbl>
    <w:p w14:paraId="70757B3E" w14:textId="77777777" w:rsidR="0046136F" w:rsidRPr="00441F32" w:rsidRDefault="0046136F" w:rsidP="0046136F">
      <w:pPr>
        <w:spacing w:line="276" w:lineRule="auto"/>
        <w:rPr>
          <w:b/>
          <w:bCs/>
          <w:sz w:val="26"/>
          <w:szCs w:val="26"/>
        </w:rPr>
      </w:pPr>
      <w:r w:rsidRPr="00441F32">
        <w:rPr>
          <w:b/>
          <w:bCs/>
          <w:sz w:val="26"/>
          <w:szCs w:val="26"/>
        </w:rPr>
        <w:t>6. Học liệu</w:t>
      </w:r>
      <w:r w:rsidRPr="00441F32">
        <w:rPr>
          <w:rStyle w:val="FootnoteReference"/>
          <w:b/>
          <w:bCs/>
          <w:sz w:val="26"/>
          <w:szCs w:val="26"/>
        </w:rPr>
        <w:footnoteReference w:id="168"/>
      </w:r>
    </w:p>
    <w:p w14:paraId="6605F155" w14:textId="77777777" w:rsidR="0046136F" w:rsidRPr="00441F32" w:rsidRDefault="0046136F" w:rsidP="0046136F">
      <w:pPr>
        <w:spacing w:line="276" w:lineRule="auto"/>
        <w:ind w:left="284"/>
        <w:jc w:val="both"/>
        <w:rPr>
          <w:rFonts w:eastAsia="Times New Roman"/>
          <w:sz w:val="26"/>
          <w:szCs w:val="26"/>
        </w:rPr>
      </w:pPr>
      <w:r w:rsidRPr="00441F32">
        <w:rPr>
          <w:rFonts w:eastAsia="Times New Roman"/>
          <w:sz w:val="26"/>
          <w:szCs w:val="26"/>
        </w:rPr>
        <w:t xml:space="preserve">[1]. Nguyễn Văn Vỵ. Nguyễn Việt Hà. </w:t>
      </w:r>
      <w:r w:rsidRPr="00441F32">
        <w:rPr>
          <w:rFonts w:eastAsia="Times New Roman"/>
          <w:i/>
          <w:sz w:val="26"/>
          <w:szCs w:val="26"/>
        </w:rPr>
        <w:t>Giáo trình kỹ nghệ phần mềm</w:t>
      </w:r>
      <w:r w:rsidRPr="00441F32">
        <w:rPr>
          <w:rFonts w:eastAsia="Times New Roman"/>
          <w:sz w:val="26"/>
          <w:szCs w:val="26"/>
        </w:rPr>
        <w:t>, NXB Giáo dục Việt Nam, 2010</w:t>
      </w:r>
    </w:p>
    <w:p w14:paraId="0D0834CE" w14:textId="77777777" w:rsidR="0046136F" w:rsidRPr="00441F32" w:rsidRDefault="0046136F" w:rsidP="0046136F">
      <w:pPr>
        <w:spacing w:line="276" w:lineRule="auto"/>
        <w:ind w:left="284"/>
        <w:jc w:val="both"/>
        <w:rPr>
          <w:rFonts w:eastAsia="Times New Roman"/>
          <w:sz w:val="26"/>
          <w:szCs w:val="26"/>
        </w:rPr>
      </w:pPr>
      <w:r w:rsidRPr="00441F32">
        <w:rPr>
          <w:rFonts w:eastAsia="Times New Roman"/>
          <w:sz w:val="26"/>
          <w:szCs w:val="26"/>
        </w:rPr>
        <w:t>[2] Ngô Trung Việt dich, Kỹ nghệ phần mềm tập 1, 2, 3, NXB Giáo dục, 2001</w:t>
      </w:r>
    </w:p>
    <w:p w14:paraId="0EDE7E08" w14:textId="77777777" w:rsidR="0046136F" w:rsidRPr="00441F32" w:rsidRDefault="0046136F" w:rsidP="0046136F">
      <w:pPr>
        <w:spacing w:line="276" w:lineRule="auto"/>
        <w:ind w:left="284"/>
        <w:jc w:val="both"/>
        <w:rPr>
          <w:rFonts w:eastAsia="Times New Roman"/>
          <w:sz w:val="26"/>
          <w:szCs w:val="26"/>
        </w:rPr>
      </w:pPr>
      <w:r w:rsidRPr="00441F32">
        <w:rPr>
          <w:rFonts w:eastAsia="Times New Roman"/>
          <w:sz w:val="26"/>
          <w:szCs w:val="26"/>
        </w:rPr>
        <w:t>[3]. Software engineering = A practictioner’s approach / Roger S. Pressman, -5th ed. Boston, Mass. ::|b Mc Graw Hill, 2000</w:t>
      </w:r>
    </w:p>
    <w:p w14:paraId="0895BF6B" w14:textId="77777777" w:rsidR="0046136F" w:rsidRPr="00441F32" w:rsidRDefault="0046136F" w:rsidP="0046136F">
      <w:pPr>
        <w:spacing w:line="276" w:lineRule="auto"/>
        <w:rPr>
          <w:b/>
          <w:bCs/>
          <w:sz w:val="26"/>
          <w:szCs w:val="26"/>
        </w:rPr>
      </w:pPr>
      <w:r w:rsidRPr="00441F32">
        <w:rPr>
          <w:b/>
          <w:bCs/>
          <w:sz w:val="26"/>
          <w:szCs w:val="26"/>
        </w:rPr>
        <w:t>7. Nội dung chi tiết học phần</w:t>
      </w:r>
    </w:p>
    <w:p w14:paraId="73DD1C6C" w14:textId="77777777" w:rsidR="0046136F" w:rsidRPr="00441F32" w:rsidRDefault="0046136F" w:rsidP="0046136F">
      <w:pPr>
        <w:spacing w:line="276" w:lineRule="auto"/>
        <w:rPr>
          <w:rFonts w:eastAsia="TimesNewRomanPSMT"/>
          <w:b/>
          <w:bCs/>
          <w:i/>
          <w:iCs/>
          <w:sz w:val="26"/>
          <w:szCs w:val="26"/>
        </w:rPr>
      </w:pPr>
      <w:r w:rsidRPr="00441F32">
        <w:rPr>
          <w:rFonts w:eastAsia="TimesNewRomanPSMT"/>
          <w:b/>
          <w:bCs/>
          <w:i/>
          <w:iCs/>
          <w:sz w:val="26"/>
          <w:szCs w:val="26"/>
        </w:rPr>
        <w:t>7.1. Nội dung chi tiết</w:t>
      </w:r>
      <w:r w:rsidRPr="00441F32">
        <w:rPr>
          <w:rStyle w:val="FootnoteReference"/>
          <w:rFonts w:eastAsia="TimesNewRomanPSMT"/>
          <w:b/>
          <w:bCs/>
          <w:i/>
          <w:iCs/>
          <w:sz w:val="26"/>
          <w:szCs w:val="26"/>
        </w:rPr>
        <w:footnoteReference w:id="169"/>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441F32" w14:paraId="0ADD4FDD" w14:textId="77777777" w:rsidTr="002C5495">
        <w:trPr>
          <w:trHeight w:val="20"/>
          <w:jc w:val="center"/>
        </w:trPr>
        <w:tc>
          <w:tcPr>
            <w:tcW w:w="5098" w:type="dxa"/>
            <w:vMerge w:val="restart"/>
            <w:vAlign w:val="center"/>
          </w:tcPr>
          <w:p w14:paraId="0498500D" w14:textId="77777777" w:rsidR="0046136F" w:rsidRPr="00441F32" w:rsidRDefault="0046136F" w:rsidP="00041F8B">
            <w:pPr>
              <w:pStyle w:val="Tablehead"/>
            </w:pPr>
            <w:r w:rsidRPr="00441F32">
              <w:t>Nội dung</w:t>
            </w:r>
          </w:p>
        </w:tc>
        <w:tc>
          <w:tcPr>
            <w:tcW w:w="2846" w:type="dxa"/>
            <w:vMerge w:val="restart"/>
            <w:vAlign w:val="center"/>
          </w:tcPr>
          <w:p w14:paraId="6243BD17" w14:textId="77777777" w:rsidR="0046136F" w:rsidRPr="00441F32" w:rsidRDefault="0046136F" w:rsidP="00041F8B">
            <w:pPr>
              <w:pStyle w:val="Tablehead"/>
            </w:pPr>
            <w:r w:rsidRPr="00441F32">
              <w:t>Chuẩn đầu ra chương</w:t>
            </w:r>
          </w:p>
        </w:tc>
        <w:tc>
          <w:tcPr>
            <w:tcW w:w="1417" w:type="dxa"/>
            <w:gridSpan w:val="3"/>
          </w:tcPr>
          <w:p w14:paraId="5BBA084D" w14:textId="77777777" w:rsidR="0046136F" w:rsidRPr="00441F32" w:rsidRDefault="0046136F" w:rsidP="00041F8B">
            <w:pPr>
              <w:pStyle w:val="Tablehead"/>
              <w:rPr>
                <w:vertAlign w:val="superscript"/>
              </w:rPr>
            </w:pPr>
            <w:r w:rsidRPr="00441F32">
              <w:t>Giờ tín chỉ</w:t>
            </w:r>
            <w:r w:rsidRPr="00441F32">
              <w:rPr>
                <w:vertAlign w:val="superscript"/>
              </w:rPr>
              <w:t>(1)</w:t>
            </w:r>
          </w:p>
        </w:tc>
      </w:tr>
      <w:tr w:rsidR="0046136F" w:rsidRPr="00441F32" w14:paraId="2278F7E7" w14:textId="77777777" w:rsidTr="002C5495">
        <w:trPr>
          <w:cantSplit/>
          <w:trHeight w:val="1296"/>
          <w:jc w:val="center"/>
        </w:trPr>
        <w:tc>
          <w:tcPr>
            <w:tcW w:w="5098" w:type="dxa"/>
            <w:vMerge/>
          </w:tcPr>
          <w:p w14:paraId="674D7540" w14:textId="77777777" w:rsidR="0046136F" w:rsidRPr="00441F32" w:rsidRDefault="0046136F" w:rsidP="00041F8B">
            <w:pPr>
              <w:pStyle w:val="Tablehead"/>
            </w:pPr>
          </w:p>
        </w:tc>
        <w:tc>
          <w:tcPr>
            <w:tcW w:w="2846" w:type="dxa"/>
            <w:vMerge/>
          </w:tcPr>
          <w:p w14:paraId="2197F949" w14:textId="77777777" w:rsidR="0046136F" w:rsidRPr="00441F32" w:rsidRDefault="0046136F" w:rsidP="00041F8B">
            <w:pPr>
              <w:pStyle w:val="Tablehead"/>
            </w:pPr>
          </w:p>
        </w:tc>
        <w:tc>
          <w:tcPr>
            <w:tcW w:w="472" w:type="dxa"/>
            <w:textDirection w:val="btLr"/>
          </w:tcPr>
          <w:p w14:paraId="5E43219C" w14:textId="77777777" w:rsidR="0046136F" w:rsidRPr="00441F32" w:rsidRDefault="0046136F" w:rsidP="00041F8B">
            <w:pPr>
              <w:pStyle w:val="Tablehead"/>
            </w:pPr>
            <w:r w:rsidRPr="00441F32">
              <w:t>LT</w:t>
            </w:r>
          </w:p>
        </w:tc>
        <w:tc>
          <w:tcPr>
            <w:tcW w:w="472" w:type="dxa"/>
            <w:textDirection w:val="btLr"/>
          </w:tcPr>
          <w:p w14:paraId="506D516F" w14:textId="77777777" w:rsidR="0046136F" w:rsidRPr="00441F32" w:rsidRDefault="0046136F" w:rsidP="00041F8B">
            <w:pPr>
              <w:pStyle w:val="Tablehead"/>
            </w:pPr>
            <w:r w:rsidRPr="00441F32">
              <w:t>BT, THa, TL</w:t>
            </w:r>
          </w:p>
        </w:tc>
        <w:tc>
          <w:tcPr>
            <w:tcW w:w="473" w:type="dxa"/>
            <w:textDirection w:val="btLr"/>
          </w:tcPr>
          <w:p w14:paraId="0CDA0185" w14:textId="77777777" w:rsidR="0046136F" w:rsidRPr="00441F32" w:rsidRDefault="0046136F" w:rsidP="00041F8B">
            <w:pPr>
              <w:pStyle w:val="Tablehead"/>
            </w:pPr>
            <w:r w:rsidRPr="00441F32">
              <w:t>THo, TNC</w:t>
            </w:r>
          </w:p>
        </w:tc>
      </w:tr>
      <w:tr w:rsidR="0046136F" w:rsidRPr="00441F32" w14:paraId="70F97C1D" w14:textId="77777777" w:rsidTr="0046136F">
        <w:trPr>
          <w:trHeight w:val="20"/>
          <w:jc w:val="center"/>
        </w:trPr>
        <w:tc>
          <w:tcPr>
            <w:tcW w:w="5098" w:type="dxa"/>
          </w:tcPr>
          <w:p w14:paraId="15CB0F52" w14:textId="77777777" w:rsidR="0046136F" w:rsidRPr="00441F32" w:rsidRDefault="0046136F" w:rsidP="0046136F">
            <w:pPr>
              <w:tabs>
                <w:tab w:val="left" w:pos="21"/>
              </w:tabs>
              <w:spacing w:line="276" w:lineRule="auto"/>
              <w:ind w:left="21"/>
              <w:jc w:val="center"/>
              <w:rPr>
                <w:b/>
                <w:color w:val="000000"/>
                <w:sz w:val="26"/>
                <w:szCs w:val="26"/>
              </w:rPr>
            </w:pPr>
            <w:r w:rsidRPr="00441F32">
              <w:rPr>
                <w:b/>
                <w:bCs/>
                <w:sz w:val="26"/>
                <w:szCs w:val="26"/>
              </w:rPr>
              <w:t xml:space="preserve">Chương 1. </w:t>
            </w:r>
            <w:r w:rsidRPr="00441F32">
              <w:rPr>
                <w:rFonts w:eastAsia="Times New Roman"/>
                <w:b/>
                <w:sz w:val="26"/>
                <w:szCs w:val="26"/>
              </w:rPr>
              <w:t>Tổng quan về công nghệ phần mềm</w:t>
            </w:r>
          </w:p>
          <w:p w14:paraId="2A176B52" w14:textId="77777777" w:rsidR="0046136F" w:rsidRPr="00441F32" w:rsidRDefault="0046136F" w:rsidP="0046136F">
            <w:pPr>
              <w:widowControl w:val="0"/>
              <w:numPr>
                <w:ilvl w:val="1"/>
                <w:numId w:val="23"/>
              </w:numPr>
              <w:pBdr>
                <w:top w:val="nil"/>
                <w:left w:val="nil"/>
                <w:bottom w:val="nil"/>
                <w:right w:val="nil"/>
                <w:between w:val="nil"/>
              </w:pBdr>
              <w:spacing w:line="276" w:lineRule="auto"/>
              <w:ind w:left="567" w:hanging="567"/>
              <w:jc w:val="both"/>
              <w:rPr>
                <w:rFonts w:eastAsia="Times New Roman"/>
                <w:sz w:val="26"/>
                <w:szCs w:val="26"/>
              </w:rPr>
            </w:pPr>
            <w:r w:rsidRPr="00441F32">
              <w:rPr>
                <w:rFonts w:eastAsia="Times New Roman"/>
                <w:sz w:val="26"/>
                <w:szCs w:val="26"/>
              </w:rPr>
              <w:t>Một số khái niệm cơ bản</w:t>
            </w:r>
          </w:p>
          <w:p w14:paraId="5F7CFAE9" w14:textId="77777777" w:rsidR="0046136F" w:rsidRPr="00441F32" w:rsidRDefault="0046136F" w:rsidP="0046136F">
            <w:pPr>
              <w:widowControl w:val="0"/>
              <w:numPr>
                <w:ilvl w:val="1"/>
                <w:numId w:val="23"/>
              </w:numPr>
              <w:pBdr>
                <w:top w:val="nil"/>
                <w:left w:val="nil"/>
                <w:bottom w:val="nil"/>
                <w:right w:val="nil"/>
                <w:between w:val="nil"/>
              </w:pBdr>
              <w:spacing w:line="276" w:lineRule="auto"/>
              <w:ind w:left="567" w:hanging="567"/>
              <w:jc w:val="both"/>
              <w:rPr>
                <w:rFonts w:eastAsia="Times New Roman"/>
                <w:sz w:val="26"/>
                <w:szCs w:val="26"/>
              </w:rPr>
            </w:pPr>
            <w:r w:rsidRPr="00441F32">
              <w:rPr>
                <w:rFonts w:eastAsia="Times New Roman"/>
                <w:sz w:val="26"/>
                <w:szCs w:val="26"/>
              </w:rPr>
              <w:t>Tầm quan trọng và sự tiến hóa của phần mềm</w:t>
            </w:r>
          </w:p>
          <w:p w14:paraId="58B2997B" w14:textId="77777777" w:rsidR="0046136F" w:rsidRPr="00441F32" w:rsidRDefault="0046136F" w:rsidP="0046136F">
            <w:pPr>
              <w:widowControl w:val="0"/>
              <w:numPr>
                <w:ilvl w:val="1"/>
                <w:numId w:val="23"/>
              </w:numPr>
              <w:pBdr>
                <w:top w:val="nil"/>
                <w:left w:val="nil"/>
                <w:bottom w:val="nil"/>
                <w:right w:val="nil"/>
                <w:between w:val="nil"/>
              </w:pBdr>
              <w:spacing w:line="276" w:lineRule="auto"/>
              <w:ind w:left="567" w:hanging="567"/>
              <w:jc w:val="both"/>
              <w:rPr>
                <w:rFonts w:eastAsia="Times New Roman"/>
                <w:sz w:val="26"/>
                <w:szCs w:val="26"/>
              </w:rPr>
            </w:pPr>
            <w:r w:rsidRPr="00441F32">
              <w:rPr>
                <w:rFonts w:eastAsia="Times New Roman"/>
                <w:sz w:val="26"/>
                <w:szCs w:val="26"/>
              </w:rPr>
              <w:t>Đặc trưng của phần mềm</w:t>
            </w:r>
          </w:p>
          <w:p w14:paraId="56B6DF8B" w14:textId="77777777" w:rsidR="0046136F" w:rsidRPr="00441F32" w:rsidRDefault="0046136F" w:rsidP="0046136F">
            <w:pPr>
              <w:widowControl w:val="0"/>
              <w:numPr>
                <w:ilvl w:val="1"/>
                <w:numId w:val="23"/>
              </w:numPr>
              <w:pBdr>
                <w:top w:val="nil"/>
                <w:left w:val="nil"/>
                <w:bottom w:val="nil"/>
                <w:right w:val="nil"/>
                <w:between w:val="nil"/>
              </w:pBdr>
              <w:spacing w:line="276" w:lineRule="auto"/>
              <w:ind w:left="567" w:hanging="567"/>
              <w:jc w:val="both"/>
              <w:rPr>
                <w:rFonts w:eastAsia="Times New Roman"/>
                <w:sz w:val="26"/>
                <w:szCs w:val="26"/>
              </w:rPr>
            </w:pPr>
            <w:r w:rsidRPr="00441F32">
              <w:rPr>
                <w:rFonts w:eastAsia="Times New Roman"/>
                <w:sz w:val="26"/>
                <w:szCs w:val="26"/>
              </w:rPr>
              <w:t>Phân loại sản phẩm phần mềm</w:t>
            </w:r>
          </w:p>
          <w:p w14:paraId="40AACBDC" w14:textId="77777777" w:rsidR="0046136F" w:rsidRPr="00441F32" w:rsidRDefault="0046136F" w:rsidP="0046136F">
            <w:pPr>
              <w:widowControl w:val="0"/>
              <w:numPr>
                <w:ilvl w:val="1"/>
                <w:numId w:val="23"/>
              </w:numPr>
              <w:pBdr>
                <w:top w:val="nil"/>
                <w:left w:val="nil"/>
                <w:bottom w:val="nil"/>
                <w:right w:val="nil"/>
                <w:between w:val="nil"/>
              </w:pBdr>
              <w:spacing w:line="276" w:lineRule="auto"/>
              <w:ind w:left="567" w:hanging="567"/>
              <w:jc w:val="both"/>
              <w:rPr>
                <w:rFonts w:eastAsia="Times New Roman"/>
                <w:sz w:val="26"/>
                <w:szCs w:val="26"/>
              </w:rPr>
            </w:pPr>
            <w:r w:rsidRPr="00441F32">
              <w:rPr>
                <w:rFonts w:eastAsia="Times New Roman"/>
                <w:sz w:val="26"/>
                <w:szCs w:val="26"/>
              </w:rPr>
              <w:t>Các tiêu chí đánh giá phần mềm</w:t>
            </w:r>
          </w:p>
          <w:p w14:paraId="735B9421" w14:textId="77777777" w:rsidR="0046136F" w:rsidRPr="00441F32" w:rsidRDefault="0046136F" w:rsidP="0046136F">
            <w:pPr>
              <w:widowControl w:val="0"/>
              <w:numPr>
                <w:ilvl w:val="1"/>
                <w:numId w:val="23"/>
              </w:numPr>
              <w:pBdr>
                <w:top w:val="nil"/>
                <w:left w:val="nil"/>
                <w:bottom w:val="nil"/>
                <w:right w:val="nil"/>
                <w:between w:val="nil"/>
              </w:pBdr>
              <w:spacing w:line="276" w:lineRule="auto"/>
              <w:ind w:left="567" w:hanging="567"/>
              <w:jc w:val="both"/>
              <w:rPr>
                <w:rFonts w:eastAsia="Times New Roman"/>
                <w:sz w:val="26"/>
                <w:szCs w:val="26"/>
              </w:rPr>
            </w:pPr>
            <w:r w:rsidRPr="00441F32">
              <w:rPr>
                <w:rFonts w:eastAsia="Times New Roman"/>
                <w:sz w:val="26"/>
                <w:szCs w:val="26"/>
              </w:rPr>
              <w:t>Quy trình phát triển phần mềm</w:t>
            </w:r>
          </w:p>
          <w:p w14:paraId="1B4EB4B2" w14:textId="77777777" w:rsidR="0046136F" w:rsidRPr="00441F32" w:rsidRDefault="0046136F" w:rsidP="0046136F">
            <w:pPr>
              <w:tabs>
                <w:tab w:val="left" w:pos="21"/>
              </w:tabs>
              <w:spacing w:line="276" w:lineRule="auto"/>
              <w:ind w:left="21"/>
              <w:jc w:val="both"/>
              <w:rPr>
                <w:rFonts w:eastAsia="Times New Roman"/>
                <w:sz w:val="26"/>
                <w:szCs w:val="26"/>
              </w:rPr>
            </w:pPr>
          </w:p>
        </w:tc>
        <w:tc>
          <w:tcPr>
            <w:tcW w:w="2846" w:type="dxa"/>
          </w:tcPr>
          <w:p w14:paraId="3576CA23"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Biết khái niệm: phần mềm, công nghệ phần mềm, sản phẩm phần mềm.</w:t>
            </w:r>
          </w:p>
          <w:p w14:paraId="29356068"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Hiểu được tầm quan trọng, sự tiến hóa, tiêu chí đánh giá phần mềm.</w:t>
            </w:r>
          </w:p>
          <w:p w14:paraId="7FC03864" w14:textId="77777777" w:rsidR="0046136F" w:rsidRPr="00441F32" w:rsidRDefault="0046136F" w:rsidP="00537367">
            <w:pPr>
              <w:pStyle w:val="Tablejust"/>
            </w:pPr>
            <w:r w:rsidRPr="00441F32">
              <w:t>- Vận dụng để đánh giá vai trò của phần mềm đối với sự phát triển chung của một quốc gia.</w:t>
            </w:r>
          </w:p>
        </w:tc>
        <w:tc>
          <w:tcPr>
            <w:tcW w:w="472" w:type="dxa"/>
            <w:vAlign w:val="center"/>
          </w:tcPr>
          <w:p w14:paraId="0C404087" w14:textId="77777777" w:rsidR="0046136F" w:rsidRPr="00441F32" w:rsidRDefault="0046136F" w:rsidP="00537367">
            <w:pPr>
              <w:pStyle w:val="Tablejust"/>
            </w:pPr>
            <w:r w:rsidRPr="00441F32">
              <w:t>2</w:t>
            </w:r>
          </w:p>
        </w:tc>
        <w:tc>
          <w:tcPr>
            <w:tcW w:w="472" w:type="dxa"/>
            <w:vAlign w:val="center"/>
          </w:tcPr>
          <w:p w14:paraId="17F8399C" w14:textId="77777777" w:rsidR="0046136F" w:rsidRPr="00441F32" w:rsidRDefault="0046136F" w:rsidP="00537367">
            <w:pPr>
              <w:pStyle w:val="Tablejust"/>
            </w:pPr>
            <w:r w:rsidRPr="00441F32">
              <w:t>2</w:t>
            </w:r>
          </w:p>
        </w:tc>
        <w:tc>
          <w:tcPr>
            <w:tcW w:w="473" w:type="dxa"/>
            <w:vAlign w:val="center"/>
          </w:tcPr>
          <w:p w14:paraId="28C6E2DA" w14:textId="77777777" w:rsidR="0046136F" w:rsidRPr="00441F32" w:rsidRDefault="0046136F" w:rsidP="00537367">
            <w:pPr>
              <w:pStyle w:val="Tablejust"/>
            </w:pPr>
            <w:r w:rsidRPr="00441F32">
              <w:t>4</w:t>
            </w:r>
          </w:p>
        </w:tc>
      </w:tr>
      <w:tr w:rsidR="0046136F" w:rsidRPr="00441F32" w14:paraId="0267247F" w14:textId="77777777" w:rsidTr="0046136F">
        <w:trPr>
          <w:trHeight w:val="20"/>
          <w:jc w:val="center"/>
        </w:trPr>
        <w:tc>
          <w:tcPr>
            <w:tcW w:w="5098" w:type="dxa"/>
          </w:tcPr>
          <w:p w14:paraId="2E1B6A35" w14:textId="77777777" w:rsidR="0046136F" w:rsidRPr="00441F32" w:rsidRDefault="0046136F" w:rsidP="0046136F">
            <w:pPr>
              <w:tabs>
                <w:tab w:val="left" w:pos="21"/>
              </w:tabs>
              <w:spacing w:line="276" w:lineRule="auto"/>
              <w:ind w:left="21"/>
              <w:jc w:val="both"/>
              <w:rPr>
                <w:color w:val="000000"/>
                <w:sz w:val="26"/>
                <w:szCs w:val="26"/>
              </w:rPr>
            </w:pPr>
            <w:r w:rsidRPr="00441F32">
              <w:rPr>
                <w:b/>
                <w:sz w:val="26"/>
                <w:szCs w:val="26"/>
              </w:rPr>
              <w:t xml:space="preserve">Chương 2. </w:t>
            </w:r>
            <w:r w:rsidRPr="00441F32">
              <w:rPr>
                <w:rFonts w:eastAsia="Times New Roman"/>
                <w:b/>
                <w:sz w:val="26"/>
                <w:szCs w:val="26"/>
              </w:rPr>
              <w:t>Phân tích và đặc tả yêu cầu</w:t>
            </w:r>
            <w:r w:rsidRPr="00441F32">
              <w:rPr>
                <w:color w:val="000000"/>
                <w:sz w:val="26"/>
                <w:szCs w:val="26"/>
              </w:rPr>
              <w:t xml:space="preserve"> </w:t>
            </w:r>
          </w:p>
          <w:p w14:paraId="6CC64EE4" w14:textId="77777777" w:rsidR="0046136F" w:rsidRPr="00441F32" w:rsidRDefault="0046136F" w:rsidP="0046136F">
            <w:pPr>
              <w:spacing w:line="276" w:lineRule="auto"/>
              <w:jc w:val="both"/>
              <w:rPr>
                <w:rFonts w:eastAsia="Times New Roman"/>
                <w:sz w:val="26"/>
                <w:szCs w:val="26"/>
              </w:rPr>
            </w:pPr>
            <w:r w:rsidRPr="00441F32">
              <w:rPr>
                <w:color w:val="000000"/>
                <w:sz w:val="26"/>
                <w:szCs w:val="26"/>
              </w:rPr>
              <w:t xml:space="preserve">2.1. </w:t>
            </w:r>
            <w:r w:rsidRPr="00441F32">
              <w:rPr>
                <w:sz w:val="26"/>
                <w:szCs w:val="26"/>
              </w:rPr>
              <w:t>Yêu cầu phần mềm</w:t>
            </w:r>
          </w:p>
          <w:p w14:paraId="0ECD604A"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2.2. Quy trình xác định yêu cầu</w:t>
            </w:r>
          </w:p>
          <w:p w14:paraId="77F3BA3E" w14:textId="77777777" w:rsidR="0046136F" w:rsidRPr="00441F32" w:rsidRDefault="0046136F" w:rsidP="0046136F">
            <w:pPr>
              <w:spacing w:line="276" w:lineRule="auto"/>
              <w:jc w:val="both"/>
              <w:rPr>
                <w:sz w:val="26"/>
                <w:szCs w:val="26"/>
              </w:rPr>
            </w:pPr>
            <w:r w:rsidRPr="00441F32">
              <w:rPr>
                <w:rFonts w:eastAsia="Times New Roman"/>
                <w:sz w:val="26"/>
                <w:szCs w:val="26"/>
              </w:rPr>
              <w:t xml:space="preserve">2.3. </w:t>
            </w:r>
            <w:r w:rsidRPr="00441F32">
              <w:rPr>
                <w:sz w:val="26"/>
                <w:szCs w:val="26"/>
              </w:rPr>
              <w:t>Các phương pháp mô hình hóa</w:t>
            </w:r>
          </w:p>
          <w:p w14:paraId="5C3CC1AD" w14:textId="77777777" w:rsidR="0046136F" w:rsidRPr="00441F32" w:rsidRDefault="0046136F" w:rsidP="0046136F">
            <w:pPr>
              <w:tabs>
                <w:tab w:val="left" w:pos="21"/>
              </w:tabs>
              <w:spacing w:line="276" w:lineRule="auto"/>
              <w:ind w:left="21"/>
              <w:jc w:val="both"/>
              <w:rPr>
                <w:rFonts w:eastAsia="Times New Roman"/>
                <w:sz w:val="26"/>
                <w:szCs w:val="26"/>
              </w:rPr>
            </w:pPr>
          </w:p>
        </w:tc>
        <w:tc>
          <w:tcPr>
            <w:tcW w:w="2846" w:type="dxa"/>
          </w:tcPr>
          <w:p w14:paraId="21DEEC15"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Hiểu khái niệm yêu cầu, yêu cầu chức năng và phi chức năng.</w:t>
            </w:r>
          </w:p>
          <w:p w14:paraId="00139A21"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Hiểu tài liệu đặc tả yêu cầu.</w:t>
            </w:r>
          </w:p>
          <w:p w14:paraId="0B0C95D2"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xml:space="preserve">- Nắm được các bước </w:t>
            </w:r>
            <w:r w:rsidRPr="00441F32">
              <w:rPr>
                <w:rFonts w:eastAsia="Times New Roman"/>
                <w:sz w:val="26"/>
                <w:szCs w:val="26"/>
              </w:rPr>
              <w:lastRenderedPageBreak/>
              <w:t>phân tích và đặc tả yêu cầu</w:t>
            </w:r>
          </w:p>
          <w:p w14:paraId="7CDC44BF" w14:textId="77777777" w:rsidR="0046136F" w:rsidRPr="00441F32" w:rsidRDefault="0046136F" w:rsidP="00537367">
            <w:pPr>
              <w:pStyle w:val="Tablejust"/>
            </w:pPr>
            <w:r w:rsidRPr="00441F32">
              <w:t>-  Vận dụng để phân tích và đặc tả một bài toán cụ thể.</w:t>
            </w:r>
          </w:p>
        </w:tc>
        <w:tc>
          <w:tcPr>
            <w:tcW w:w="472" w:type="dxa"/>
            <w:vAlign w:val="center"/>
          </w:tcPr>
          <w:p w14:paraId="2946485F" w14:textId="77777777" w:rsidR="0046136F" w:rsidRPr="00441F32" w:rsidRDefault="0046136F" w:rsidP="0046136F">
            <w:pPr>
              <w:spacing w:line="276" w:lineRule="auto"/>
              <w:jc w:val="center"/>
              <w:rPr>
                <w:sz w:val="26"/>
                <w:szCs w:val="26"/>
                <w:lang w:val="pl-PL"/>
              </w:rPr>
            </w:pPr>
            <w:r w:rsidRPr="00441F32">
              <w:rPr>
                <w:sz w:val="26"/>
                <w:szCs w:val="26"/>
                <w:lang w:val="pl-PL"/>
              </w:rPr>
              <w:lastRenderedPageBreak/>
              <w:t>2</w:t>
            </w:r>
          </w:p>
        </w:tc>
        <w:tc>
          <w:tcPr>
            <w:tcW w:w="472" w:type="dxa"/>
            <w:vAlign w:val="center"/>
          </w:tcPr>
          <w:p w14:paraId="08532507" w14:textId="77777777" w:rsidR="0046136F" w:rsidRPr="00441F32" w:rsidRDefault="0046136F" w:rsidP="00537367">
            <w:pPr>
              <w:pStyle w:val="Tablejust"/>
            </w:pPr>
            <w:r w:rsidRPr="00441F32">
              <w:t>4</w:t>
            </w:r>
          </w:p>
        </w:tc>
        <w:tc>
          <w:tcPr>
            <w:tcW w:w="473" w:type="dxa"/>
            <w:vAlign w:val="center"/>
          </w:tcPr>
          <w:p w14:paraId="78C04013" w14:textId="77777777" w:rsidR="0046136F" w:rsidRPr="00441F32" w:rsidRDefault="0046136F" w:rsidP="00537367">
            <w:pPr>
              <w:pStyle w:val="Tablejust"/>
            </w:pPr>
            <w:r w:rsidRPr="00441F32">
              <w:t>6</w:t>
            </w:r>
          </w:p>
        </w:tc>
      </w:tr>
      <w:tr w:rsidR="0046136F" w:rsidRPr="00441F32" w14:paraId="3A9B91B1" w14:textId="77777777" w:rsidTr="0046136F">
        <w:trPr>
          <w:trHeight w:val="20"/>
          <w:jc w:val="center"/>
        </w:trPr>
        <w:tc>
          <w:tcPr>
            <w:tcW w:w="5098" w:type="dxa"/>
          </w:tcPr>
          <w:p w14:paraId="49EFDEE6" w14:textId="77777777" w:rsidR="0046136F" w:rsidRPr="00441F32" w:rsidRDefault="0046136F" w:rsidP="0046136F">
            <w:pPr>
              <w:tabs>
                <w:tab w:val="left" w:pos="21"/>
              </w:tabs>
              <w:spacing w:line="276" w:lineRule="auto"/>
              <w:ind w:left="21"/>
              <w:jc w:val="both"/>
              <w:rPr>
                <w:sz w:val="26"/>
                <w:szCs w:val="26"/>
              </w:rPr>
            </w:pPr>
            <w:r w:rsidRPr="00441F32">
              <w:rPr>
                <w:b/>
                <w:bCs/>
                <w:sz w:val="26"/>
                <w:szCs w:val="26"/>
              </w:rPr>
              <w:t xml:space="preserve">Chương 3. </w:t>
            </w:r>
            <w:r w:rsidRPr="00441F32">
              <w:rPr>
                <w:rFonts w:eastAsia="Times New Roman"/>
                <w:b/>
                <w:sz w:val="26"/>
                <w:szCs w:val="26"/>
              </w:rPr>
              <w:t>Thiết kế phần mềm</w:t>
            </w:r>
            <w:r w:rsidRPr="00441F32">
              <w:rPr>
                <w:sz w:val="26"/>
                <w:szCs w:val="26"/>
              </w:rPr>
              <w:t xml:space="preserve"> </w:t>
            </w:r>
          </w:p>
          <w:p w14:paraId="1246F154"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3.1. Khái niệm thiết kế phần mềm</w:t>
            </w:r>
          </w:p>
          <w:p w14:paraId="46A4F0D7"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3.2. Vai trò thiết kế</w:t>
            </w:r>
          </w:p>
          <w:p w14:paraId="40B85354"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3.3. Mục tiêu thiết kế</w:t>
            </w:r>
          </w:p>
          <w:p w14:paraId="7A619494"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3.4. Nguyên lý thiết kế</w:t>
            </w:r>
          </w:p>
          <w:p w14:paraId="0C8DF485" w14:textId="77777777" w:rsidR="0046136F" w:rsidRPr="00441F32" w:rsidRDefault="0046136F" w:rsidP="0046136F">
            <w:pPr>
              <w:pStyle w:val="TableContents"/>
              <w:spacing w:line="276" w:lineRule="auto"/>
              <w:jc w:val="both"/>
              <w:rPr>
                <w:sz w:val="26"/>
                <w:szCs w:val="26"/>
              </w:rPr>
            </w:pPr>
            <w:r w:rsidRPr="00441F32">
              <w:rPr>
                <w:rFonts w:eastAsia="Times New Roman"/>
                <w:sz w:val="26"/>
                <w:szCs w:val="26"/>
              </w:rPr>
              <w:t>3.5. Nội dung các hoạt động thiết kế</w:t>
            </w:r>
          </w:p>
          <w:p w14:paraId="3CEA4472" w14:textId="77777777" w:rsidR="0046136F" w:rsidRPr="00441F32" w:rsidRDefault="0046136F" w:rsidP="0046136F">
            <w:pPr>
              <w:pStyle w:val="TableContents"/>
              <w:spacing w:line="276" w:lineRule="auto"/>
              <w:jc w:val="both"/>
              <w:rPr>
                <w:sz w:val="26"/>
                <w:szCs w:val="26"/>
              </w:rPr>
            </w:pPr>
          </w:p>
        </w:tc>
        <w:tc>
          <w:tcPr>
            <w:tcW w:w="2846" w:type="dxa"/>
          </w:tcPr>
          <w:p w14:paraId="025090C0"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Biết khái niệm thiết kế phần mềm, tầm quan trọng và nội dung các hoạt động thiết kế.</w:t>
            </w:r>
          </w:p>
          <w:p w14:paraId="67CDC63A"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Hiểu và phân biệt được phân tích và thiết kế, các nguyên lý thiết kế.</w:t>
            </w:r>
          </w:p>
          <w:p w14:paraId="5C3A8CEB" w14:textId="77777777" w:rsidR="0046136F" w:rsidRPr="00441F32" w:rsidRDefault="0046136F" w:rsidP="00537367">
            <w:pPr>
              <w:pStyle w:val="Tablejust"/>
            </w:pPr>
            <w:r w:rsidRPr="00441F32">
              <w:t xml:space="preserve">- Vận dụng để thiết kế kiến trúc cho một bài tập cụ thể </w:t>
            </w:r>
          </w:p>
        </w:tc>
        <w:tc>
          <w:tcPr>
            <w:tcW w:w="472" w:type="dxa"/>
            <w:vAlign w:val="center"/>
          </w:tcPr>
          <w:p w14:paraId="4D3CE8CA" w14:textId="77777777" w:rsidR="0046136F" w:rsidRPr="00441F32" w:rsidRDefault="0046136F" w:rsidP="00537367">
            <w:pPr>
              <w:pStyle w:val="Tablejust"/>
            </w:pPr>
            <w:r w:rsidRPr="00441F32">
              <w:t>4</w:t>
            </w:r>
          </w:p>
        </w:tc>
        <w:tc>
          <w:tcPr>
            <w:tcW w:w="472" w:type="dxa"/>
            <w:vAlign w:val="center"/>
          </w:tcPr>
          <w:p w14:paraId="34BB69EC" w14:textId="77777777" w:rsidR="0046136F" w:rsidRPr="00441F32" w:rsidRDefault="0046136F" w:rsidP="00537367">
            <w:pPr>
              <w:pStyle w:val="Tablejust"/>
            </w:pPr>
            <w:r w:rsidRPr="00441F32">
              <w:t>10</w:t>
            </w:r>
          </w:p>
        </w:tc>
        <w:tc>
          <w:tcPr>
            <w:tcW w:w="473" w:type="dxa"/>
            <w:vAlign w:val="center"/>
          </w:tcPr>
          <w:p w14:paraId="14DB42BA" w14:textId="77777777" w:rsidR="0046136F" w:rsidRPr="00441F32" w:rsidRDefault="0046136F" w:rsidP="00537367">
            <w:pPr>
              <w:pStyle w:val="Tablejust"/>
            </w:pPr>
            <w:r w:rsidRPr="00441F32">
              <w:t>14</w:t>
            </w:r>
          </w:p>
        </w:tc>
      </w:tr>
      <w:tr w:rsidR="0046136F" w:rsidRPr="00441F32" w14:paraId="521A15FB" w14:textId="77777777" w:rsidTr="0046136F">
        <w:trPr>
          <w:trHeight w:val="20"/>
          <w:jc w:val="center"/>
        </w:trPr>
        <w:tc>
          <w:tcPr>
            <w:tcW w:w="5098" w:type="dxa"/>
          </w:tcPr>
          <w:p w14:paraId="7D310F02" w14:textId="77777777" w:rsidR="0046136F" w:rsidRPr="00441F32" w:rsidRDefault="0046136F" w:rsidP="0046136F">
            <w:pPr>
              <w:tabs>
                <w:tab w:val="left" w:pos="21"/>
              </w:tabs>
              <w:spacing w:line="276" w:lineRule="auto"/>
              <w:ind w:left="21"/>
              <w:jc w:val="both"/>
              <w:rPr>
                <w:rFonts w:eastAsia="Times New Roman"/>
                <w:b/>
                <w:sz w:val="26"/>
                <w:szCs w:val="26"/>
              </w:rPr>
            </w:pPr>
            <w:r w:rsidRPr="00441F32">
              <w:rPr>
                <w:rFonts w:eastAsia="Times New Roman"/>
                <w:b/>
                <w:sz w:val="26"/>
                <w:szCs w:val="26"/>
              </w:rPr>
              <w:t>Chương 4. Ngôn ngữ lập trình và CASE tools</w:t>
            </w:r>
          </w:p>
          <w:p w14:paraId="5E19CC84"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4.1. Tổng quan về ngôn ngữ lập trình</w:t>
            </w:r>
          </w:p>
          <w:p w14:paraId="1EC7C97C"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4.2. Phương pháp lập trình</w:t>
            </w:r>
          </w:p>
          <w:p w14:paraId="7189523E"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4.3. Ngôn ngữ lập trình</w:t>
            </w:r>
          </w:p>
          <w:p w14:paraId="3C24F734"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4.4. Phong cách lập trình</w:t>
            </w:r>
          </w:p>
          <w:p w14:paraId="712C6845"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4.5. CASE Tools</w:t>
            </w:r>
          </w:p>
          <w:p w14:paraId="4FA90BDD" w14:textId="77777777" w:rsidR="0046136F" w:rsidRPr="00441F32" w:rsidRDefault="0046136F" w:rsidP="0046136F">
            <w:pPr>
              <w:tabs>
                <w:tab w:val="left" w:pos="21"/>
              </w:tabs>
              <w:spacing w:line="276" w:lineRule="auto"/>
              <w:ind w:left="21"/>
              <w:jc w:val="both"/>
              <w:rPr>
                <w:b/>
                <w:bCs/>
                <w:sz w:val="26"/>
                <w:szCs w:val="26"/>
              </w:rPr>
            </w:pPr>
          </w:p>
        </w:tc>
        <w:tc>
          <w:tcPr>
            <w:tcW w:w="2846" w:type="dxa"/>
          </w:tcPr>
          <w:p w14:paraId="2338ED3C"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Biết khái quát về ngôn ngữ lập trình: đặc trưng, miền ứng dụng, biết CASE tools là gì.</w:t>
            </w:r>
          </w:p>
          <w:p w14:paraId="59F1E95E"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Hiểu được những yếu tố cần thiết khi lựa chọn ngôn ngữ lập trình, cách sử dụng CASE tools.</w:t>
            </w:r>
          </w:p>
          <w:p w14:paraId="30929B6F"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xml:space="preserve">- Vận dụng một ngôn ngữ lập trình để cài đặt một ứng dụng cụ thể. </w:t>
            </w:r>
          </w:p>
        </w:tc>
        <w:tc>
          <w:tcPr>
            <w:tcW w:w="472" w:type="dxa"/>
            <w:vAlign w:val="center"/>
          </w:tcPr>
          <w:p w14:paraId="0361B477" w14:textId="77777777" w:rsidR="0046136F" w:rsidRPr="00441F32" w:rsidRDefault="0046136F" w:rsidP="00537367">
            <w:pPr>
              <w:pStyle w:val="Tablejust"/>
            </w:pPr>
            <w:r w:rsidRPr="00441F32">
              <w:t>2</w:t>
            </w:r>
          </w:p>
        </w:tc>
        <w:tc>
          <w:tcPr>
            <w:tcW w:w="472" w:type="dxa"/>
            <w:vAlign w:val="center"/>
          </w:tcPr>
          <w:p w14:paraId="5654E31D" w14:textId="77777777" w:rsidR="0046136F" w:rsidRPr="00441F32" w:rsidRDefault="0046136F" w:rsidP="00537367">
            <w:pPr>
              <w:pStyle w:val="Tablejust"/>
            </w:pPr>
            <w:r w:rsidRPr="00441F32">
              <w:t>4</w:t>
            </w:r>
          </w:p>
        </w:tc>
        <w:tc>
          <w:tcPr>
            <w:tcW w:w="473" w:type="dxa"/>
            <w:vAlign w:val="center"/>
          </w:tcPr>
          <w:p w14:paraId="1199BDFC" w14:textId="77777777" w:rsidR="0046136F" w:rsidRPr="00441F32" w:rsidRDefault="0046136F" w:rsidP="00537367">
            <w:pPr>
              <w:pStyle w:val="Tablejust"/>
            </w:pPr>
            <w:r w:rsidRPr="00441F32">
              <w:t>6</w:t>
            </w:r>
          </w:p>
        </w:tc>
      </w:tr>
      <w:tr w:rsidR="0046136F" w:rsidRPr="00441F32" w14:paraId="43B81BF8" w14:textId="77777777" w:rsidTr="0046136F">
        <w:trPr>
          <w:trHeight w:val="20"/>
          <w:jc w:val="center"/>
        </w:trPr>
        <w:tc>
          <w:tcPr>
            <w:tcW w:w="5098" w:type="dxa"/>
          </w:tcPr>
          <w:p w14:paraId="4DCA292E" w14:textId="77777777" w:rsidR="0046136F" w:rsidRPr="00441F32" w:rsidRDefault="0046136F" w:rsidP="0046136F">
            <w:pPr>
              <w:tabs>
                <w:tab w:val="left" w:pos="21"/>
              </w:tabs>
              <w:spacing w:line="276" w:lineRule="auto"/>
              <w:ind w:left="21"/>
              <w:jc w:val="both"/>
              <w:rPr>
                <w:b/>
                <w:bCs/>
                <w:sz w:val="26"/>
                <w:szCs w:val="26"/>
              </w:rPr>
            </w:pPr>
            <w:r w:rsidRPr="00441F32">
              <w:rPr>
                <w:b/>
                <w:bCs/>
                <w:sz w:val="26"/>
                <w:szCs w:val="26"/>
              </w:rPr>
              <w:t>Chương 5. Kiểm thử</w:t>
            </w:r>
          </w:p>
          <w:p w14:paraId="5F9AB23C"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5.1. Khái niệm kiểm thử</w:t>
            </w:r>
          </w:p>
          <w:p w14:paraId="4CB4908C"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5.2. Các giai đoạn kiểm thử</w:t>
            </w:r>
          </w:p>
          <w:p w14:paraId="461A2227"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5.3. Các loại kiểm thử</w:t>
            </w:r>
          </w:p>
          <w:p w14:paraId="739CFD18"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5.4. Các hoạt động kiểm thử</w:t>
            </w:r>
          </w:p>
          <w:p w14:paraId="68A67422"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5.5. Chiến lược kiểm thử tích hợp</w:t>
            </w:r>
          </w:p>
          <w:p w14:paraId="54C22447" w14:textId="77777777" w:rsidR="0046136F" w:rsidRPr="00441F32" w:rsidRDefault="0046136F" w:rsidP="0046136F">
            <w:pPr>
              <w:tabs>
                <w:tab w:val="left" w:pos="21"/>
              </w:tabs>
              <w:spacing w:line="276" w:lineRule="auto"/>
              <w:ind w:left="21"/>
              <w:jc w:val="both"/>
              <w:rPr>
                <w:b/>
                <w:bCs/>
                <w:sz w:val="26"/>
                <w:szCs w:val="26"/>
              </w:rPr>
            </w:pPr>
          </w:p>
        </w:tc>
        <w:tc>
          <w:tcPr>
            <w:tcW w:w="2846" w:type="dxa"/>
          </w:tcPr>
          <w:p w14:paraId="36F68F29"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Biết được khái niệm kiểm thử, các giai đoạn và các loại kiểm thử.</w:t>
            </w:r>
          </w:p>
          <w:p w14:paraId="2BDEE9CB"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Hiểu được các hoạt động và chiến lược kiểm thử tích hợp.</w:t>
            </w:r>
          </w:p>
          <w:p w14:paraId="21BBD8AE"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Vận dụng một phương pháp để kiểm thử một sản phẩm phần mềm cụ thể.</w:t>
            </w:r>
          </w:p>
        </w:tc>
        <w:tc>
          <w:tcPr>
            <w:tcW w:w="472" w:type="dxa"/>
            <w:vAlign w:val="center"/>
          </w:tcPr>
          <w:p w14:paraId="3E744D13" w14:textId="77777777" w:rsidR="0046136F" w:rsidRPr="00441F32" w:rsidRDefault="0046136F" w:rsidP="00537367">
            <w:pPr>
              <w:pStyle w:val="Tablejust"/>
            </w:pPr>
            <w:r w:rsidRPr="00441F32">
              <w:t>3</w:t>
            </w:r>
          </w:p>
        </w:tc>
        <w:tc>
          <w:tcPr>
            <w:tcW w:w="472" w:type="dxa"/>
            <w:vAlign w:val="center"/>
          </w:tcPr>
          <w:p w14:paraId="0EBD9EC8" w14:textId="77777777" w:rsidR="0046136F" w:rsidRPr="00441F32" w:rsidRDefault="0046136F" w:rsidP="00537367">
            <w:pPr>
              <w:pStyle w:val="Tablejust"/>
            </w:pPr>
            <w:r w:rsidRPr="00441F32">
              <w:t>6</w:t>
            </w:r>
          </w:p>
        </w:tc>
        <w:tc>
          <w:tcPr>
            <w:tcW w:w="473" w:type="dxa"/>
            <w:vAlign w:val="center"/>
          </w:tcPr>
          <w:p w14:paraId="1B812012" w14:textId="77777777" w:rsidR="0046136F" w:rsidRPr="00441F32" w:rsidRDefault="0046136F" w:rsidP="00537367">
            <w:pPr>
              <w:pStyle w:val="Tablejust"/>
            </w:pPr>
            <w:r w:rsidRPr="00441F32">
              <w:t>9</w:t>
            </w:r>
          </w:p>
        </w:tc>
      </w:tr>
      <w:tr w:rsidR="0046136F" w:rsidRPr="00441F32" w14:paraId="6F603987" w14:textId="77777777" w:rsidTr="0046136F">
        <w:trPr>
          <w:trHeight w:val="20"/>
          <w:jc w:val="center"/>
        </w:trPr>
        <w:tc>
          <w:tcPr>
            <w:tcW w:w="5098" w:type="dxa"/>
          </w:tcPr>
          <w:p w14:paraId="0915D33C" w14:textId="77777777" w:rsidR="0046136F" w:rsidRPr="00441F32" w:rsidRDefault="0046136F" w:rsidP="0046136F">
            <w:pPr>
              <w:tabs>
                <w:tab w:val="left" w:pos="21"/>
              </w:tabs>
              <w:spacing w:line="276" w:lineRule="auto"/>
              <w:ind w:left="21"/>
              <w:jc w:val="both"/>
              <w:rPr>
                <w:rFonts w:eastAsia="Times New Roman"/>
                <w:b/>
                <w:sz w:val="26"/>
                <w:szCs w:val="26"/>
              </w:rPr>
            </w:pPr>
            <w:r w:rsidRPr="00441F32">
              <w:rPr>
                <w:b/>
                <w:bCs/>
                <w:sz w:val="26"/>
                <w:szCs w:val="26"/>
              </w:rPr>
              <w:t xml:space="preserve">Chương 6. </w:t>
            </w:r>
            <w:r w:rsidRPr="00441F32">
              <w:rPr>
                <w:rFonts w:eastAsia="Times New Roman"/>
                <w:b/>
                <w:sz w:val="26"/>
                <w:szCs w:val="26"/>
              </w:rPr>
              <w:t>Tích hợp, chuyển giao và bảo trì hệ thống</w:t>
            </w:r>
          </w:p>
          <w:p w14:paraId="25556BFB"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6.1. Tích hợp hệ thống</w:t>
            </w:r>
          </w:p>
          <w:p w14:paraId="591C4516"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6.2. Chuyển giao</w:t>
            </w:r>
          </w:p>
          <w:p w14:paraId="2C935315"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6.3. Bảo trì</w:t>
            </w:r>
          </w:p>
          <w:p w14:paraId="2AE70A4C" w14:textId="77777777" w:rsidR="0046136F" w:rsidRPr="00441F32" w:rsidRDefault="0046136F" w:rsidP="0046136F">
            <w:pPr>
              <w:tabs>
                <w:tab w:val="left" w:pos="21"/>
              </w:tabs>
              <w:spacing w:line="276" w:lineRule="auto"/>
              <w:ind w:left="21"/>
              <w:jc w:val="both"/>
              <w:rPr>
                <w:b/>
                <w:bCs/>
                <w:sz w:val="26"/>
                <w:szCs w:val="26"/>
              </w:rPr>
            </w:pPr>
          </w:p>
        </w:tc>
        <w:tc>
          <w:tcPr>
            <w:tcW w:w="2846" w:type="dxa"/>
          </w:tcPr>
          <w:p w14:paraId="7C82CBE4"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Biết khái niệm tích hợp, chuyển giao và bảo trì phần mềm.</w:t>
            </w:r>
          </w:p>
          <w:p w14:paraId="40D4D234"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xml:space="preserve">- Hiểu được từng hoạt động chuyển giao, các hình thái bảo trì phần </w:t>
            </w:r>
            <w:r w:rsidRPr="00441F32">
              <w:rPr>
                <w:rFonts w:eastAsia="Times New Roman"/>
                <w:sz w:val="26"/>
                <w:szCs w:val="26"/>
              </w:rPr>
              <w:lastRenderedPageBreak/>
              <w:t>mềm.</w:t>
            </w:r>
          </w:p>
          <w:p w14:paraId="3F90EFC7"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Vận dụng chuyển giao sản phẩm phần mềm xây dựng được giữa các nhóm.</w:t>
            </w:r>
          </w:p>
        </w:tc>
        <w:tc>
          <w:tcPr>
            <w:tcW w:w="472" w:type="dxa"/>
            <w:vAlign w:val="center"/>
          </w:tcPr>
          <w:p w14:paraId="364B8BCC" w14:textId="77777777" w:rsidR="0046136F" w:rsidRPr="00441F32" w:rsidRDefault="0046136F" w:rsidP="00537367">
            <w:pPr>
              <w:pStyle w:val="Tablejust"/>
            </w:pPr>
            <w:r w:rsidRPr="00441F32">
              <w:lastRenderedPageBreak/>
              <w:t>2</w:t>
            </w:r>
          </w:p>
        </w:tc>
        <w:tc>
          <w:tcPr>
            <w:tcW w:w="472" w:type="dxa"/>
            <w:vAlign w:val="center"/>
          </w:tcPr>
          <w:p w14:paraId="0B3ED72C" w14:textId="77777777" w:rsidR="0046136F" w:rsidRPr="00441F32" w:rsidRDefault="0046136F" w:rsidP="00537367">
            <w:pPr>
              <w:pStyle w:val="Tablejust"/>
            </w:pPr>
            <w:r w:rsidRPr="00441F32">
              <w:t>4</w:t>
            </w:r>
          </w:p>
        </w:tc>
        <w:tc>
          <w:tcPr>
            <w:tcW w:w="473" w:type="dxa"/>
            <w:vAlign w:val="center"/>
          </w:tcPr>
          <w:p w14:paraId="04D16018" w14:textId="77777777" w:rsidR="0046136F" w:rsidRPr="00441F32" w:rsidRDefault="0046136F" w:rsidP="00537367">
            <w:pPr>
              <w:pStyle w:val="Tablejust"/>
            </w:pPr>
            <w:r w:rsidRPr="00441F32">
              <w:t>6</w:t>
            </w:r>
          </w:p>
        </w:tc>
      </w:tr>
    </w:tbl>
    <w:p w14:paraId="598BF4D1" w14:textId="77777777" w:rsidR="0046136F" w:rsidRPr="00441F32" w:rsidRDefault="0046136F" w:rsidP="0046136F">
      <w:pPr>
        <w:spacing w:line="276" w:lineRule="auto"/>
        <w:rPr>
          <w:b/>
          <w:bCs/>
          <w:i/>
          <w:sz w:val="26"/>
          <w:szCs w:val="26"/>
          <w:lang w:val="pl-PL"/>
        </w:rPr>
      </w:pPr>
      <w:r w:rsidRPr="00441F32">
        <w:rPr>
          <w:b/>
          <w:bCs/>
          <w:i/>
          <w:sz w:val="26"/>
          <w:szCs w:val="26"/>
          <w:lang w:val="pl-PL"/>
        </w:rPr>
        <w:t>7.2. Ma trận Nội dung - Chuẩn đầu ra học phần</w:t>
      </w:r>
      <w:r w:rsidRPr="00441F32">
        <w:rPr>
          <w:rStyle w:val="FootnoteReference"/>
          <w:b/>
          <w:bCs/>
          <w:i/>
          <w:sz w:val="26"/>
          <w:szCs w:val="26"/>
          <w:lang w:val="pl-PL"/>
        </w:rPr>
        <w:footnoteReference w:id="170"/>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61"/>
        <w:gridCol w:w="760"/>
        <w:gridCol w:w="760"/>
        <w:gridCol w:w="760"/>
        <w:gridCol w:w="760"/>
        <w:gridCol w:w="760"/>
        <w:gridCol w:w="760"/>
        <w:gridCol w:w="760"/>
        <w:gridCol w:w="761"/>
        <w:gridCol w:w="810"/>
      </w:tblGrid>
      <w:tr w:rsidR="0046136F" w:rsidRPr="00441F32" w14:paraId="2CF01CA4" w14:textId="77777777" w:rsidTr="0046136F">
        <w:trPr>
          <w:trHeight w:val="21"/>
          <w:jc w:val="center"/>
        </w:trPr>
        <w:tc>
          <w:tcPr>
            <w:tcW w:w="1666" w:type="dxa"/>
            <w:vMerge w:val="restart"/>
            <w:shd w:val="clear" w:color="auto" w:fill="auto"/>
            <w:vAlign w:val="center"/>
          </w:tcPr>
          <w:p w14:paraId="693BCAAB" w14:textId="77777777" w:rsidR="0046136F" w:rsidRPr="00441F32" w:rsidRDefault="0046136F" w:rsidP="0046136F">
            <w:pPr>
              <w:spacing w:line="276" w:lineRule="auto"/>
              <w:jc w:val="center"/>
              <w:rPr>
                <w:rFonts w:eastAsia="Times New Roman"/>
                <w:b/>
                <w:bCs/>
                <w:color w:val="000000"/>
                <w:sz w:val="26"/>
                <w:szCs w:val="26"/>
                <w:lang w:eastAsia="zh-CN"/>
              </w:rPr>
            </w:pPr>
            <w:r w:rsidRPr="00441F32">
              <w:rPr>
                <w:b/>
                <w:sz w:val="26"/>
                <w:szCs w:val="26"/>
              </w:rPr>
              <w:t>Thứ tự</w:t>
            </w:r>
            <w:r w:rsidRPr="00441F32">
              <w:rPr>
                <w:rFonts w:eastAsia="Times New Roman"/>
                <w:b/>
                <w:bCs/>
                <w:color w:val="000000"/>
                <w:sz w:val="26"/>
                <w:szCs w:val="26"/>
                <w:lang w:eastAsia="zh-CN"/>
              </w:rPr>
              <w:t xml:space="preserve"> chương</w:t>
            </w:r>
          </w:p>
        </w:tc>
        <w:tc>
          <w:tcPr>
            <w:tcW w:w="761" w:type="dxa"/>
          </w:tcPr>
          <w:p w14:paraId="35DAECAC" w14:textId="77777777" w:rsidR="0046136F" w:rsidRPr="00441F32" w:rsidRDefault="0046136F" w:rsidP="0046136F">
            <w:pPr>
              <w:spacing w:line="276" w:lineRule="auto"/>
              <w:jc w:val="center"/>
              <w:rPr>
                <w:rFonts w:eastAsia="Times New Roman"/>
                <w:b/>
                <w:bCs/>
                <w:color w:val="000000"/>
                <w:sz w:val="26"/>
                <w:szCs w:val="26"/>
                <w:lang w:eastAsia="zh-CN"/>
              </w:rPr>
            </w:pPr>
          </w:p>
        </w:tc>
        <w:tc>
          <w:tcPr>
            <w:tcW w:w="6891" w:type="dxa"/>
            <w:gridSpan w:val="9"/>
            <w:shd w:val="clear" w:color="auto" w:fill="auto"/>
          </w:tcPr>
          <w:p w14:paraId="2AB64133"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b/>
                <w:bCs/>
                <w:color w:val="000000"/>
                <w:sz w:val="26"/>
                <w:szCs w:val="26"/>
                <w:lang w:eastAsia="zh-CN"/>
              </w:rPr>
              <w:t>Chuần đầu ra học phần</w:t>
            </w:r>
          </w:p>
        </w:tc>
      </w:tr>
      <w:tr w:rsidR="0046136F" w:rsidRPr="00441F32" w14:paraId="3E4E963A" w14:textId="77777777" w:rsidTr="0046136F">
        <w:trPr>
          <w:trHeight w:val="21"/>
          <w:jc w:val="center"/>
        </w:trPr>
        <w:tc>
          <w:tcPr>
            <w:tcW w:w="1666" w:type="dxa"/>
            <w:vMerge/>
            <w:shd w:val="clear" w:color="auto" w:fill="auto"/>
            <w:vAlign w:val="center"/>
            <w:hideMark/>
          </w:tcPr>
          <w:p w14:paraId="128794A0" w14:textId="77777777" w:rsidR="0046136F" w:rsidRPr="00441F32" w:rsidRDefault="0046136F" w:rsidP="0046136F">
            <w:pPr>
              <w:spacing w:line="276" w:lineRule="auto"/>
              <w:jc w:val="center"/>
              <w:rPr>
                <w:rFonts w:eastAsia="Times New Roman"/>
                <w:b/>
                <w:bCs/>
                <w:color w:val="000000"/>
                <w:sz w:val="26"/>
                <w:szCs w:val="26"/>
                <w:lang w:eastAsia="zh-CN"/>
              </w:rPr>
            </w:pPr>
          </w:p>
        </w:tc>
        <w:tc>
          <w:tcPr>
            <w:tcW w:w="761" w:type="dxa"/>
            <w:shd w:val="clear" w:color="auto" w:fill="auto"/>
            <w:hideMark/>
          </w:tcPr>
          <w:p w14:paraId="765D77D1"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hp1</w:t>
            </w:r>
          </w:p>
        </w:tc>
        <w:tc>
          <w:tcPr>
            <w:tcW w:w="760" w:type="dxa"/>
            <w:shd w:val="clear" w:color="auto" w:fill="auto"/>
            <w:hideMark/>
          </w:tcPr>
          <w:p w14:paraId="7ACA87E1"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hp2</w:t>
            </w:r>
          </w:p>
        </w:tc>
        <w:tc>
          <w:tcPr>
            <w:tcW w:w="760" w:type="dxa"/>
            <w:shd w:val="clear" w:color="auto" w:fill="auto"/>
            <w:hideMark/>
          </w:tcPr>
          <w:p w14:paraId="46CBC5CA"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hp3</w:t>
            </w:r>
          </w:p>
        </w:tc>
        <w:tc>
          <w:tcPr>
            <w:tcW w:w="760" w:type="dxa"/>
            <w:shd w:val="clear" w:color="auto" w:fill="auto"/>
            <w:hideMark/>
          </w:tcPr>
          <w:p w14:paraId="126FA463"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hp4</w:t>
            </w:r>
          </w:p>
        </w:tc>
        <w:tc>
          <w:tcPr>
            <w:tcW w:w="760" w:type="dxa"/>
            <w:shd w:val="clear" w:color="auto" w:fill="auto"/>
            <w:hideMark/>
          </w:tcPr>
          <w:p w14:paraId="600220D0"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hp5</w:t>
            </w:r>
          </w:p>
        </w:tc>
        <w:tc>
          <w:tcPr>
            <w:tcW w:w="760" w:type="dxa"/>
            <w:shd w:val="clear" w:color="auto" w:fill="auto"/>
            <w:hideMark/>
          </w:tcPr>
          <w:p w14:paraId="4CB1A3E7"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hp6</w:t>
            </w:r>
          </w:p>
        </w:tc>
        <w:tc>
          <w:tcPr>
            <w:tcW w:w="760" w:type="dxa"/>
            <w:shd w:val="clear" w:color="auto" w:fill="auto"/>
            <w:hideMark/>
          </w:tcPr>
          <w:p w14:paraId="55E9B4AD"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hp7</w:t>
            </w:r>
          </w:p>
        </w:tc>
        <w:tc>
          <w:tcPr>
            <w:tcW w:w="760" w:type="dxa"/>
            <w:shd w:val="clear" w:color="auto" w:fill="auto"/>
            <w:hideMark/>
          </w:tcPr>
          <w:p w14:paraId="01C52FF0"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hp8</w:t>
            </w:r>
          </w:p>
        </w:tc>
        <w:tc>
          <w:tcPr>
            <w:tcW w:w="761" w:type="dxa"/>
          </w:tcPr>
          <w:p w14:paraId="04CCAA8F"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hp9</w:t>
            </w:r>
          </w:p>
        </w:tc>
        <w:tc>
          <w:tcPr>
            <w:tcW w:w="810" w:type="dxa"/>
            <w:shd w:val="clear" w:color="auto" w:fill="auto"/>
            <w:hideMark/>
          </w:tcPr>
          <w:p w14:paraId="3AB7F569"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hp10</w:t>
            </w:r>
          </w:p>
        </w:tc>
      </w:tr>
      <w:tr w:rsidR="0046136F" w:rsidRPr="00441F32" w14:paraId="599226EC" w14:textId="77777777" w:rsidTr="0046136F">
        <w:trPr>
          <w:trHeight w:val="21"/>
          <w:jc w:val="center"/>
        </w:trPr>
        <w:tc>
          <w:tcPr>
            <w:tcW w:w="1666" w:type="dxa"/>
            <w:shd w:val="clear" w:color="auto" w:fill="auto"/>
            <w:vAlign w:val="center"/>
            <w:hideMark/>
          </w:tcPr>
          <w:p w14:paraId="67E5F87F" w14:textId="77777777" w:rsidR="0046136F" w:rsidRPr="00441F32" w:rsidRDefault="0046136F" w:rsidP="0046136F">
            <w:pPr>
              <w:spacing w:line="276" w:lineRule="auto"/>
              <w:rPr>
                <w:rFonts w:eastAsia="Times New Roman"/>
                <w:color w:val="000000"/>
                <w:sz w:val="26"/>
                <w:szCs w:val="26"/>
                <w:lang w:eastAsia="zh-CN"/>
              </w:rPr>
            </w:pPr>
            <w:r w:rsidRPr="00441F32">
              <w:rPr>
                <w:rFonts w:eastAsia="Times New Roman"/>
                <w:color w:val="000000"/>
                <w:sz w:val="26"/>
                <w:szCs w:val="26"/>
                <w:lang w:eastAsia="zh-CN"/>
              </w:rPr>
              <w:t>Chương 1</w:t>
            </w:r>
          </w:p>
        </w:tc>
        <w:tc>
          <w:tcPr>
            <w:tcW w:w="761" w:type="dxa"/>
            <w:shd w:val="clear" w:color="auto" w:fill="auto"/>
            <w:vAlign w:val="center"/>
            <w:hideMark/>
          </w:tcPr>
          <w:p w14:paraId="7C7B20A3" w14:textId="77777777" w:rsidR="0046136F" w:rsidRPr="00441F32" w:rsidRDefault="0046136F" w:rsidP="0046136F">
            <w:pPr>
              <w:spacing w:line="276" w:lineRule="auto"/>
              <w:rPr>
                <w:rFonts w:eastAsia="Times New Roman"/>
                <w:color w:val="000000"/>
                <w:sz w:val="26"/>
                <w:szCs w:val="26"/>
                <w:lang w:eastAsia="zh-CN"/>
              </w:rPr>
            </w:pPr>
            <w:r w:rsidRPr="00441F32">
              <w:rPr>
                <w:rFonts w:eastAsia="Times New Roman"/>
                <w:color w:val="000000"/>
                <w:sz w:val="26"/>
                <w:szCs w:val="26"/>
                <w:lang w:eastAsia="zh-CN"/>
              </w:rPr>
              <w:t>T</w:t>
            </w:r>
          </w:p>
        </w:tc>
        <w:tc>
          <w:tcPr>
            <w:tcW w:w="760" w:type="dxa"/>
            <w:shd w:val="clear" w:color="auto" w:fill="auto"/>
            <w:vAlign w:val="center"/>
            <w:hideMark/>
          </w:tcPr>
          <w:p w14:paraId="1A9FFAC3" w14:textId="77777777" w:rsidR="0046136F" w:rsidRPr="00441F32" w:rsidRDefault="0046136F" w:rsidP="0046136F">
            <w:pPr>
              <w:spacing w:line="276" w:lineRule="auto"/>
              <w:rPr>
                <w:rFonts w:eastAsia="Times New Roman"/>
                <w:color w:val="000000"/>
                <w:sz w:val="26"/>
                <w:szCs w:val="26"/>
                <w:lang w:eastAsia="zh-CN"/>
              </w:rPr>
            </w:pPr>
            <w:r w:rsidRPr="00441F32">
              <w:rPr>
                <w:rFonts w:eastAsia="Times New Roman"/>
                <w:color w:val="000000"/>
                <w:sz w:val="26"/>
                <w:szCs w:val="26"/>
                <w:lang w:eastAsia="zh-CN"/>
              </w:rPr>
              <w:t>T</w:t>
            </w:r>
          </w:p>
        </w:tc>
        <w:tc>
          <w:tcPr>
            <w:tcW w:w="760" w:type="dxa"/>
            <w:shd w:val="clear" w:color="auto" w:fill="auto"/>
            <w:vAlign w:val="center"/>
            <w:hideMark/>
          </w:tcPr>
          <w:p w14:paraId="0663D3E6" w14:textId="77777777" w:rsidR="0046136F" w:rsidRPr="00441F32" w:rsidRDefault="0046136F" w:rsidP="0046136F">
            <w:pPr>
              <w:spacing w:line="276" w:lineRule="auto"/>
              <w:rPr>
                <w:rFonts w:eastAsia="Times New Roman"/>
                <w:color w:val="000000"/>
                <w:sz w:val="26"/>
                <w:szCs w:val="26"/>
                <w:lang w:eastAsia="zh-CN"/>
              </w:rPr>
            </w:pPr>
            <w:r w:rsidRPr="00441F32">
              <w:rPr>
                <w:rFonts w:eastAsia="Times New Roman"/>
                <w:color w:val="000000"/>
                <w:sz w:val="26"/>
                <w:szCs w:val="26"/>
                <w:lang w:eastAsia="zh-CN"/>
              </w:rPr>
              <w:t>T</w:t>
            </w:r>
          </w:p>
        </w:tc>
        <w:tc>
          <w:tcPr>
            <w:tcW w:w="760" w:type="dxa"/>
            <w:shd w:val="clear" w:color="auto" w:fill="auto"/>
            <w:vAlign w:val="center"/>
          </w:tcPr>
          <w:p w14:paraId="3EC4D5DA"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204CE7FC"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416C7594"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78E79018"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668FE70C" w14:textId="77777777" w:rsidR="0046136F" w:rsidRPr="00441F32" w:rsidRDefault="0046136F" w:rsidP="0046136F">
            <w:pPr>
              <w:spacing w:line="276" w:lineRule="auto"/>
              <w:jc w:val="center"/>
              <w:rPr>
                <w:rFonts w:eastAsia="Times New Roman"/>
                <w:color w:val="000000"/>
                <w:sz w:val="26"/>
                <w:szCs w:val="26"/>
                <w:lang w:eastAsia="zh-CN"/>
              </w:rPr>
            </w:pPr>
          </w:p>
        </w:tc>
        <w:tc>
          <w:tcPr>
            <w:tcW w:w="761" w:type="dxa"/>
          </w:tcPr>
          <w:p w14:paraId="399F9ACA"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w:t>
            </w:r>
          </w:p>
        </w:tc>
        <w:tc>
          <w:tcPr>
            <w:tcW w:w="810" w:type="dxa"/>
            <w:shd w:val="clear" w:color="auto" w:fill="auto"/>
            <w:hideMark/>
          </w:tcPr>
          <w:p w14:paraId="3B0212A5"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I</w:t>
            </w:r>
          </w:p>
        </w:tc>
      </w:tr>
      <w:tr w:rsidR="0046136F" w:rsidRPr="00441F32" w14:paraId="7DCC573B" w14:textId="77777777" w:rsidTr="0046136F">
        <w:trPr>
          <w:trHeight w:val="21"/>
          <w:jc w:val="center"/>
        </w:trPr>
        <w:tc>
          <w:tcPr>
            <w:tcW w:w="1666" w:type="dxa"/>
            <w:shd w:val="clear" w:color="auto" w:fill="auto"/>
            <w:vAlign w:val="center"/>
            <w:hideMark/>
          </w:tcPr>
          <w:p w14:paraId="56EC038D" w14:textId="77777777" w:rsidR="0046136F" w:rsidRPr="00441F32" w:rsidRDefault="0046136F" w:rsidP="0046136F">
            <w:pPr>
              <w:spacing w:line="276" w:lineRule="auto"/>
              <w:rPr>
                <w:rFonts w:eastAsia="Times New Roman"/>
                <w:color w:val="000000"/>
                <w:sz w:val="26"/>
                <w:szCs w:val="26"/>
                <w:lang w:eastAsia="zh-CN"/>
              </w:rPr>
            </w:pPr>
            <w:r w:rsidRPr="00441F32">
              <w:rPr>
                <w:rFonts w:eastAsia="Times New Roman"/>
                <w:color w:val="000000"/>
                <w:sz w:val="26"/>
                <w:szCs w:val="26"/>
                <w:lang w:eastAsia="zh-CN"/>
              </w:rPr>
              <w:t>Chương 2</w:t>
            </w:r>
          </w:p>
        </w:tc>
        <w:tc>
          <w:tcPr>
            <w:tcW w:w="761" w:type="dxa"/>
            <w:shd w:val="clear" w:color="auto" w:fill="auto"/>
            <w:vAlign w:val="center"/>
          </w:tcPr>
          <w:p w14:paraId="37510D91"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3B82493F"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1040BA00"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hideMark/>
          </w:tcPr>
          <w:p w14:paraId="1E2C49C0"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0" w:type="dxa"/>
            <w:shd w:val="clear" w:color="auto" w:fill="auto"/>
            <w:vAlign w:val="center"/>
          </w:tcPr>
          <w:p w14:paraId="2416039F"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7B95BF6D"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3ADDC28B"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hideMark/>
          </w:tcPr>
          <w:p w14:paraId="687D1168"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1" w:type="dxa"/>
          </w:tcPr>
          <w:p w14:paraId="2111A47D"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810" w:type="dxa"/>
            <w:shd w:val="clear" w:color="auto" w:fill="auto"/>
            <w:hideMark/>
          </w:tcPr>
          <w:p w14:paraId="3CE023DB"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I</w:t>
            </w:r>
          </w:p>
        </w:tc>
      </w:tr>
      <w:tr w:rsidR="0046136F" w:rsidRPr="00441F32" w14:paraId="601CB8C9" w14:textId="77777777" w:rsidTr="0046136F">
        <w:trPr>
          <w:trHeight w:val="21"/>
          <w:jc w:val="center"/>
        </w:trPr>
        <w:tc>
          <w:tcPr>
            <w:tcW w:w="1666" w:type="dxa"/>
            <w:shd w:val="clear" w:color="auto" w:fill="auto"/>
            <w:vAlign w:val="center"/>
            <w:hideMark/>
          </w:tcPr>
          <w:p w14:paraId="233B6800" w14:textId="77777777" w:rsidR="0046136F" w:rsidRPr="00441F32" w:rsidRDefault="0046136F" w:rsidP="0046136F">
            <w:pPr>
              <w:spacing w:line="276" w:lineRule="auto"/>
              <w:rPr>
                <w:rFonts w:eastAsia="Times New Roman"/>
                <w:color w:val="000000"/>
                <w:sz w:val="26"/>
                <w:szCs w:val="26"/>
                <w:lang w:eastAsia="zh-CN"/>
              </w:rPr>
            </w:pPr>
            <w:r w:rsidRPr="00441F32">
              <w:rPr>
                <w:rFonts w:eastAsia="Times New Roman"/>
                <w:color w:val="000000"/>
                <w:sz w:val="26"/>
                <w:szCs w:val="26"/>
                <w:lang w:eastAsia="zh-CN"/>
              </w:rPr>
              <w:t>Chương 3</w:t>
            </w:r>
          </w:p>
        </w:tc>
        <w:tc>
          <w:tcPr>
            <w:tcW w:w="761" w:type="dxa"/>
            <w:shd w:val="clear" w:color="auto" w:fill="auto"/>
            <w:vAlign w:val="center"/>
          </w:tcPr>
          <w:p w14:paraId="39117B54"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6EB50940"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3230BDE2"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hideMark/>
          </w:tcPr>
          <w:p w14:paraId="12F154A8"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0" w:type="dxa"/>
            <w:shd w:val="clear" w:color="auto" w:fill="auto"/>
            <w:vAlign w:val="center"/>
          </w:tcPr>
          <w:p w14:paraId="4F49646E"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4D9EC107"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5E60070D"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hideMark/>
          </w:tcPr>
          <w:p w14:paraId="24FB71F0"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1" w:type="dxa"/>
          </w:tcPr>
          <w:p w14:paraId="5D4ED376"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810" w:type="dxa"/>
            <w:shd w:val="clear" w:color="auto" w:fill="auto"/>
            <w:hideMark/>
          </w:tcPr>
          <w:p w14:paraId="34133673"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I</w:t>
            </w:r>
          </w:p>
        </w:tc>
      </w:tr>
      <w:tr w:rsidR="0046136F" w:rsidRPr="00441F32" w14:paraId="7253DD37" w14:textId="77777777" w:rsidTr="0046136F">
        <w:trPr>
          <w:trHeight w:val="21"/>
          <w:jc w:val="center"/>
        </w:trPr>
        <w:tc>
          <w:tcPr>
            <w:tcW w:w="1666" w:type="dxa"/>
            <w:shd w:val="clear" w:color="auto" w:fill="auto"/>
            <w:vAlign w:val="center"/>
          </w:tcPr>
          <w:p w14:paraId="48E9DD26" w14:textId="77777777" w:rsidR="0046136F" w:rsidRPr="00441F32" w:rsidRDefault="0046136F" w:rsidP="0046136F">
            <w:pPr>
              <w:spacing w:line="276" w:lineRule="auto"/>
              <w:rPr>
                <w:rFonts w:eastAsia="Times New Roman"/>
                <w:color w:val="000000"/>
                <w:sz w:val="26"/>
                <w:szCs w:val="26"/>
                <w:lang w:eastAsia="zh-CN"/>
              </w:rPr>
            </w:pPr>
            <w:r w:rsidRPr="00441F32">
              <w:rPr>
                <w:rFonts w:eastAsia="Times New Roman"/>
                <w:color w:val="000000"/>
                <w:sz w:val="26"/>
                <w:szCs w:val="26"/>
                <w:lang w:eastAsia="zh-CN"/>
              </w:rPr>
              <w:t>Chương 4</w:t>
            </w:r>
          </w:p>
        </w:tc>
        <w:tc>
          <w:tcPr>
            <w:tcW w:w="761" w:type="dxa"/>
            <w:shd w:val="clear" w:color="auto" w:fill="auto"/>
            <w:vAlign w:val="center"/>
          </w:tcPr>
          <w:p w14:paraId="4ED5C462"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79DBCBAC"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00219128"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22CA4ED3"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463EBD56"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0" w:type="dxa"/>
            <w:shd w:val="clear" w:color="auto" w:fill="auto"/>
            <w:vAlign w:val="center"/>
          </w:tcPr>
          <w:p w14:paraId="6FF25572"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3EC4E203"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tcPr>
          <w:p w14:paraId="221F60A3"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1" w:type="dxa"/>
          </w:tcPr>
          <w:p w14:paraId="28CB14FF"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810" w:type="dxa"/>
            <w:shd w:val="clear" w:color="auto" w:fill="auto"/>
          </w:tcPr>
          <w:p w14:paraId="11F154EE"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I</w:t>
            </w:r>
          </w:p>
        </w:tc>
      </w:tr>
      <w:tr w:rsidR="0046136F" w:rsidRPr="00441F32" w14:paraId="3A1ACED4" w14:textId="77777777" w:rsidTr="0046136F">
        <w:trPr>
          <w:trHeight w:val="21"/>
          <w:jc w:val="center"/>
        </w:trPr>
        <w:tc>
          <w:tcPr>
            <w:tcW w:w="1666" w:type="dxa"/>
            <w:shd w:val="clear" w:color="auto" w:fill="auto"/>
            <w:vAlign w:val="center"/>
          </w:tcPr>
          <w:p w14:paraId="165A6E02" w14:textId="77777777" w:rsidR="0046136F" w:rsidRPr="00441F32" w:rsidRDefault="0046136F" w:rsidP="0046136F">
            <w:pPr>
              <w:spacing w:line="276" w:lineRule="auto"/>
              <w:rPr>
                <w:rFonts w:eastAsia="Times New Roman"/>
                <w:color w:val="000000"/>
                <w:sz w:val="26"/>
                <w:szCs w:val="26"/>
                <w:lang w:eastAsia="zh-CN"/>
              </w:rPr>
            </w:pPr>
            <w:r w:rsidRPr="00441F32">
              <w:rPr>
                <w:rFonts w:eastAsia="Times New Roman"/>
                <w:color w:val="000000"/>
                <w:sz w:val="26"/>
                <w:szCs w:val="26"/>
                <w:lang w:eastAsia="zh-CN"/>
              </w:rPr>
              <w:t>Chương 5</w:t>
            </w:r>
          </w:p>
        </w:tc>
        <w:tc>
          <w:tcPr>
            <w:tcW w:w="761" w:type="dxa"/>
            <w:shd w:val="clear" w:color="auto" w:fill="auto"/>
            <w:vAlign w:val="center"/>
          </w:tcPr>
          <w:p w14:paraId="263B1347"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435F4862"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3968BD48"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0232394B"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5BCCA652"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55157AD8"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0" w:type="dxa"/>
            <w:shd w:val="clear" w:color="auto" w:fill="auto"/>
            <w:vAlign w:val="center"/>
          </w:tcPr>
          <w:p w14:paraId="3416A642"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tcPr>
          <w:p w14:paraId="63F4FA21"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1" w:type="dxa"/>
          </w:tcPr>
          <w:p w14:paraId="482CC11E"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810" w:type="dxa"/>
            <w:shd w:val="clear" w:color="auto" w:fill="auto"/>
          </w:tcPr>
          <w:p w14:paraId="77F982C6"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I</w:t>
            </w:r>
          </w:p>
        </w:tc>
      </w:tr>
      <w:tr w:rsidR="0046136F" w:rsidRPr="00441F32" w14:paraId="37B1D683" w14:textId="77777777" w:rsidTr="0046136F">
        <w:trPr>
          <w:trHeight w:val="21"/>
          <w:jc w:val="center"/>
        </w:trPr>
        <w:tc>
          <w:tcPr>
            <w:tcW w:w="1666" w:type="dxa"/>
            <w:shd w:val="clear" w:color="auto" w:fill="auto"/>
            <w:vAlign w:val="center"/>
          </w:tcPr>
          <w:p w14:paraId="317D803F" w14:textId="77777777" w:rsidR="0046136F" w:rsidRPr="00441F32" w:rsidRDefault="0046136F" w:rsidP="0046136F">
            <w:pPr>
              <w:spacing w:line="276" w:lineRule="auto"/>
              <w:rPr>
                <w:rFonts w:eastAsia="Times New Roman"/>
                <w:color w:val="000000"/>
                <w:sz w:val="26"/>
                <w:szCs w:val="26"/>
                <w:lang w:eastAsia="zh-CN"/>
              </w:rPr>
            </w:pPr>
            <w:r w:rsidRPr="00441F32">
              <w:rPr>
                <w:rFonts w:eastAsia="Times New Roman"/>
                <w:color w:val="000000"/>
                <w:sz w:val="26"/>
                <w:szCs w:val="26"/>
                <w:lang w:eastAsia="zh-CN"/>
              </w:rPr>
              <w:t>Chương 6</w:t>
            </w:r>
          </w:p>
        </w:tc>
        <w:tc>
          <w:tcPr>
            <w:tcW w:w="761" w:type="dxa"/>
            <w:shd w:val="clear" w:color="auto" w:fill="auto"/>
            <w:vAlign w:val="center"/>
          </w:tcPr>
          <w:p w14:paraId="36ADB393"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40CEDB34"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5ABC3AB2" w14:textId="77777777" w:rsidR="0046136F" w:rsidRPr="00441F32" w:rsidRDefault="0046136F" w:rsidP="0046136F">
            <w:pPr>
              <w:spacing w:line="276" w:lineRule="auto"/>
              <w:rPr>
                <w:rFonts w:eastAsia="Times New Roman"/>
                <w:color w:val="000000"/>
                <w:sz w:val="26"/>
                <w:szCs w:val="26"/>
                <w:lang w:eastAsia="zh-CN"/>
              </w:rPr>
            </w:pPr>
          </w:p>
        </w:tc>
        <w:tc>
          <w:tcPr>
            <w:tcW w:w="760" w:type="dxa"/>
            <w:shd w:val="clear" w:color="auto" w:fill="auto"/>
            <w:vAlign w:val="center"/>
          </w:tcPr>
          <w:p w14:paraId="0224B295"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54E3B187"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3E1E791D" w14:textId="77777777" w:rsidR="0046136F" w:rsidRPr="00441F32" w:rsidRDefault="0046136F" w:rsidP="0046136F">
            <w:pPr>
              <w:spacing w:line="276" w:lineRule="auto"/>
              <w:jc w:val="center"/>
              <w:rPr>
                <w:rFonts w:eastAsia="Times New Roman"/>
                <w:color w:val="000000"/>
                <w:sz w:val="26"/>
                <w:szCs w:val="26"/>
                <w:lang w:eastAsia="zh-CN"/>
              </w:rPr>
            </w:pPr>
          </w:p>
        </w:tc>
        <w:tc>
          <w:tcPr>
            <w:tcW w:w="760" w:type="dxa"/>
            <w:shd w:val="clear" w:color="auto" w:fill="auto"/>
            <w:vAlign w:val="center"/>
          </w:tcPr>
          <w:p w14:paraId="32191BB0"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0" w:type="dxa"/>
            <w:shd w:val="clear" w:color="auto" w:fill="auto"/>
          </w:tcPr>
          <w:p w14:paraId="0847F3BA"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761" w:type="dxa"/>
          </w:tcPr>
          <w:p w14:paraId="4B5DD04E"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TU</w:t>
            </w:r>
          </w:p>
        </w:tc>
        <w:tc>
          <w:tcPr>
            <w:tcW w:w="810" w:type="dxa"/>
            <w:shd w:val="clear" w:color="auto" w:fill="auto"/>
          </w:tcPr>
          <w:p w14:paraId="690D20D7" w14:textId="77777777" w:rsidR="0046136F" w:rsidRPr="00441F32" w:rsidRDefault="0046136F" w:rsidP="0046136F">
            <w:pPr>
              <w:spacing w:line="276" w:lineRule="auto"/>
              <w:jc w:val="center"/>
              <w:rPr>
                <w:rFonts w:eastAsia="Times New Roman"/>
                <w:color w:val="000000"/>
                <w:sz w:val="26"/>
                <w:szCs w:val="26"/>
                <w:lang w:eastAsia="zh-CN"/>
              </w:rPr>
            </w:pPr>
            <w:r w:rsidRPr="00441F32">
              <w:rPr>
                <w:rFonts w:eastAsia="Times New Roman"/>
                <w:color w:val="000000"/>
                <w:sz w:val="26"/>
                <w:szCs w:val="26"/>
                <w:lang w:eastAsia="zh-CN"/>
              </w:rPr>
              <w:t>I</w:t>
            </w:r>
          </w:p>
        </w:tc>
      </w:tr>
    </w:tbl>
    <w:p w14:paraId="3C7F237A" w14:textId="77777777" w:rsidR="0046136F" w:rsidRPr="00441F32" w:rsidRDefault="0046136F" w:rsidP="0046136F">
      <w:pPr>
        <w:spacing w:line="276" w:lineRule="auto"/>
        <w:rPr>
          <w:b/>
          <w:bCs/>
          <w:i/>
          <w:sz w:val="26"/>
          <w:szCs w:val="26"/>
          <w:lang w:val="pl-PL"/>
        </w:rPr>
      </w:pPr>
    </w:p>
    <w:p w14:paraId="7480C886" w14:textId="77777777" w:rsidR="0046136F" w:rsidRPr="00441F32" w:rsidRDefault="0046136F" w:rsidP="0046136F">
      <w:pPr>
        <w:spacing w:line="276" w:lineRule="auto"/>
        <w:rPr>
          <w:b/>
          <w:bCs/>
          <w:i/>
          <w:sz w:val="26"/>
          <w:szCs w:val="26"/>
          <w:lang w:val="pl-PL"/>
        </w:rPr>
      </w:pPr>
    </w:p>
    <w:p w14:paraId="0B99A848" w14:textId="77777777" w:rsidR="0046136F" w:rsidRPr="00441F32" w:rsidRDefault="0046136F" w:rsidP="0046136F">
      <w:pPr>
        <w:spacing w:line="276" w:lineRule="auto"/>
        <w:rPr>
          <w:rFonts w:eastAsia="TimesNewRomanPSMT"/>
          <w:i/>
          <w:iCs/>
          <w:sz w:val="26"/>
          <w:szCs w:val="26"/>
          <w:lang w:val="pl-PL"/>
        </w:rPr>
      </w:pPr>
      <w:r w:rsidRPr="00441F32">
        <w:rPr>
          <w:b/>
          <w:i/>
          <w:iCs/>
          <w:sz w:val="26"/>
          <w:szCs w:val="26"/>
        </w:rPr>
        <w:t>7.3. Kế hoạch giảng dạy</w:t>
      </w:r>
      <w:r w:rsidRPr="00441F32">
        <w:rPr>
          <w:rStyle w:val="FootnoteReference"/>
          <w:b/>
          <w:i/>
          <w:iCs/>
          <w:sz w:val="26"/>
          <w:szCs w:val="26"/>
        </w:rPr>
        <w:footnoteReference w:id="171"/>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441F32" w14:paraId="7F27EAF5" w14:textId="77777777" w:rsidTr="008F24D4">
        <w:trPr>
          <w:trHeight w:val="20"/>
        </w:trPr>
        <w:tc>
          <w:tcPr>
            <w:tcW w:w="1305" w:type="dxa"/>
          </w:tcPr>
          <w:p w14:paraId="20D97F57" w14:textId="77777777" w:rsidR="0046136F" w:rsidRPr="00441F32" w:rsidRDefault="0046136F" w:rsidP="00041F8B">
            <w:pPr>
              <w:pStyle w:val="Tablehead"/>
            </w:pPr>
            <w:r w:rsidRPr="00441F32">
              <w:t>Thứ tự chương</w:t>
            </w:r>
          </w:p>
        </w:tc>
        <w:tc>
          <w:tcPr>
            <w:tcW w:w="1701" w:type="dxa"/>
          </w:tcPr>
          <w:p w14:paraId="52F6F463" w14:textId="77777777" w:rsidR="0046136F" w:rsidRPr="00441F32" w:rsidRDefault="0046136F" w:rsidP="00041F8B">
            <w:pPr>
              <w:pStyle w:val="Tablehead"/>
            </w:pPr>
            <w:r w:rsidRPr="00441F32">
              <w:t>Học liệu</w:t>
            </w:r>
            <w:r w:rsidRPr="00441F32">
              <w:rPr>
                <w:vertAlign w:val="superscript"/>
              </w:rPr>
              <w:t>(1)</w:t>
            </w:r>
          </w:p>
        </w:tc>
        <w:tc>
          <w:tcPr>
            <w:tcW w:w="4820" w:type="dxa"/>
          </w:tcPr>
          <w:p w14:paraId="670A5440" w14:textId="77777777" w:rsidR="0046136F" w:rsidRPr="00441F32" w:rsidRDefault="0046136F" w:rsidP="00041F8B">
            <w:pPr>
              <w:pStyle w:val="Tablehead"/>
            </w:pPr>
            <w:r w:rsidRPr="00441F32">
              <w:t>Định hướng về hình thức, phương pháp, phương tiện dạy học</w:t>
            </w:r>
          </w:p>
        </w:tc>
        <w:tc>
          <w:tcPr>
            <w:tcW w:w="1417" w:type="dxa"/>
          </w:tcPr>
          <w:p w14:paraId="124F16BC" w14:textId="77777777" w:rsidR="0046136F" w:rsidRPr="00441F32" w:rsidRDefault="0046136F" w:rsidP="00041F8B">
            <w:pPr>
              <w:pStyle w:val="Tablehead"/>
            </w:pPr>
            <w:r w:rsidRPr="00441F32">
              <w:t>Tuần học</w:t>
            </w:r>
          </w:p>
        </w:tc>
      </w:tr>
      <w:tr w:rsidR="0046136F" w:rsidRPr="00441F32" w14:paraId="5319CAAC" w14:textId="77777777" w:rsidTr="008F24D4">
        <w:trPr>
          <w:trHeight w:val="20"/>
        </w:trPr>
        <w:tc>
          <w:tcPr>
            <w:tcW w:w="1305" w:type="dxa"/>
          </w:tcPr>
          <w:p w14:paraId="396DAFD7" w14:textId="77777777" w:rsidR="0046136F" w:rsidRPr="00441F32" w:rsidRDefault="0046136F" w:rsidP="0046136F">
            <w:pPr>
              <w:pStyle w:val="TableContents"/>
              <w:spacing w:line="276" w:lineRule="auto"/>
              <w:jc w:val="both"/>
              <w:rPr>
                <w:sz w:val="26"/>
                <w:szCs w:val="26"/>
              </w:rPr>
            </w:pPr>
            <w:r w:rsidRPr="00441F32">
              <w:rPr>
                <w:sz w:val="26"/>
                <w:szCs w:val="26"/>
              </w:rPr>
              <w:t>Chương 1</w:t>
            </w:r>
          </w:p>
        </w:tc>
        <w:tc>
          <w:tcPr>
            <w:tcW w:w="1701" w:type="dxa"/>
          </w:tcPr>
          <w:p w14:paraId="3FFFA83E" w14:textId="77777777" w:rsidR="0046136F" w:rsidRPr="00441F32" w:rsidRDefault="0046136F" w:rsidP="00537367">
            <w:pPr>
              <w:pStyle w:val="Tablejust"/>
            </w:pPr>
            <w:r w:rsidRPr="00441F32">
              <w:t>[1] Chương 5 / Từ trang 218 đến trang 244</w:t>
            </w:r>
          </w:p>
          <w:p w14:paraId="4DE623E5" w14:textId="77777777" w:rsidR="0046136F" w:rsidRPr="00441F32" w:rsidRDefault="0046136F" w:rsidP="00537367">
            <w:pPr>
              <w:pStyle w:val="Tablejust"/>
            </w:pPr>
          </w:p>
        </w:tc>
        <w:tc>
          <w:tcPr>
            <w:tcW w:w="4820" w:type="dxa"/>
          </w:tcPr>
          <w:p w14:paraId="10FBEC13"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Hình thức: Giảng dạy lý thuyết trên lớp, sinh viên làm bài tập.</w:t>
            </w:r>
          </w:p>
          <w:p w14:paraId="2B9C4D40"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Phương pháp: Thuyết trình, gợi mở vấn đáp</w:t>
            </w:r>
          </w:p>
          <w:p w14:paraId="264C5A81" w14:textId="77777777" w:rsidR="0046136F" w:rsidRPr="00441F32" w:rsidRDefault="0046136F" w:rsidP="0046136F">
            <w:pPr>
              <w:pStyle w:val="ListParagraph"/>
              <w:spacing w:after="0"/>
              <w:ind w:left="0"/>
              <w:contextualSpacing w:val="0"/>
              <w:rPr>
                <w:rFonts w:ascii="Times New Roman" w:hAnsi="Times New Roman"/>
                <w:sz w:val="26"/>
                <w:szCs w:val="26"/>
                <w:lang w:val="pl-PL"/>
              </w:rPr>
            </w:pPr>
            <w:r w:rsidRPr="00441F32">
              <w:rPr>
                <w:rFonts w:ascii="Times New Roman" w:hAnsi="Times New Roman"/>
                <w:sz w:val="26"/>
                <w:szCs w:val="26"/>
              </w:rPr>
              <w:t xml:space="preserve">- </w:t>
            </w:r>
            <w:r w:rsidRPr="00441F32">
              <w:rPr>
                <w:rFonts w:ascii="Times New Roman" w:hAnsi="Times New Roman"/>
                <w:sz w:val="26"/>
                <w:szCs w:val="26"/>
                <w:lang w:val="pl-PL"/>
              </w:rPr>
              <w:t xml:space="preserve">Phương tiện: </w:t>
            </w:r>
            <w:r w:rsidRPr="00441F32">
              <w:rPr>
                <w:rFonts w:ascii="Times New Roman" w:eastAsia="Times New Roman" w:hAnsi="Times New Roman"/>
                <w:sz w:val="26"/>
                <w:szCs w:val="26"/>
              </w:rPr>
              <w:t>Máy chiếu, bảng</w:t>
            </w:r>
          </w:p>
        </w:tc>
        <w:tc>
          <w:tcPr>
            <w:tcW w:w="1417" w:type="dxa"/>
          </w:tcPr>
          <w:p w14:paraId="5A38E0ED" w14:textId="77777777" w:rsidR="0046136F" w:rsidRPr="00441F32" w:rsidRDefault="0046136F" w:rsidP="0046136F">
            <w:pPr>
              <w:pStyle w:val="ListParagraph"/>
              <w:spacing w:after="0"/>
              <w:ind w:left="0"/>
              <w:contextualSpacing w:val="0"/>
              <w:jc w:val="center"/>
              <w:rPr>
                <w:rFonts w:ascii="Times New Roman" w:hAnsi="Times New Roman"/>
                <w:sz w:val="26"/>
                <w:szCs w:val="26"/>
              </w:rPr>
            </w:pPr>
            <w:r w:rsidRPr="00441F32">
              <w:rPr>
                <w:rFonts w:ascii="Times New Roman" w:hAnsi="Times New Roman"/>
                <w:sz w:val="26"/>
                <w:szCs w:val="26"/>
              </w:rPr>
              <w:t>T1 - T2</w:t>
            </w:r>
          </w:p>
        </w:tc>
      </w:tr>
      <w:tr w:rsidR="0046136F" w:rsidRPr="00441F32" w14:paraId="67BC5BAE" w14:textId="77777777" w:rsidTr="008F24D4">
        <w:trPr>
          <w:trHeight w:val="20"/>
        </w:trPr>
        <w:tc>
          <w:tcPr>
            <w:tcW w:w="1305" w:type="dxa"/>
          </w:tcPr>
          <w:p w14:paraId="1F811BE0" w14:textId="77777777" w:rsidR="0046136F" w:rsidRPr="00441F32" w:rsidRDefault="0046136F" w:rsidP="0046136F">
            <w:pPr>
              <w:pStyle w:val="TableContents"/>
              <w:spacing w:line="276" w:lineRule="auto"/>
              <w:jc w:val="both"/>
              <w:rPr>
                <w:sz w:val="26"/>
                <w:szCs w:val="26"/>
              </w:rPr>
            </w:pPr>
            <w:r w:rsidRPr="00441F32">
              <w:rPr>
                <w:sz w:val="26"/>
                <w:szCs w:val="26"/>
              </w:rPr>
              <w:t>Chương 2</w:t>
            </w:r>
          </w:p>
        </w:tc>
        <w:tc>
          <w:tcPr>
            <w:tcW w:w="1701" w:type="dxa"/>
          </w:tcPr>
          <w:p w14:paraId="37172FBA" w14:textId="77777777" w:rsidR="0046136F" w:rsidRPr="00441F32" w:rsidRDefault="0046136F" w:rsidP="00537367">
            <w:pPr>
              <w:pStyle w:val="Tablejust"/>
            </w:pPr>
            <w:r w:rsidRPr="00441F32">
              <w:t>[1] Chương 2 / Từ trang 245 đến trang 274</w:t>
            </w:r>
          </w:p>
          <w:p w14:paraId="0F8EB3C3" w14:textId="77777777" w:rsidR="0046136F" w:rsidRPr="00441F32" w:rsidRDefault="0046136F" w:rsidP="00537367">
            <w:pPr>
              <w:pStyle w:val="Tablejust"/>
            </w:pPr>
            <w:r w:rsidRPr="00441F32">
              <w:t>[2] Chương 2, 3 / Từ trang 35 đến trang 81</w:t>
            </w:r>
          </w:p>
          <w:p w14:paraId="7092F45D" w14:textId="77777777" w:rsidR="0046136F" w:rsidRPr="00441F32" w:rsidRDefault="0046136F" w:rsidP="00537367">
            <w:pPr>
              <w:pStyle w:val="Tablejust"/>
            </w:pPr>
          </w:p>
        </w:tc>
        <w:tc>
          <w:tcPr>
            <w:tcW w:w="4820" w:type="dxa"/>
          </w:tcPr>
          <w:p w14:paraId="50B57A49"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Hình thức: Giảng dạy lý thuyết trên lớp, sinh viên làm bài tập.</w:t>
            </w:r>
          </w:p>
          <w:p w14:paraId="5D212EF0"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Phương pháp: Thuyết trình, gợi mở vấn đáp</w:t>
            </w:r>
          </w:p>
          <w:p w14:paraId="5D12A705" w14:textId="77777777" w:rsidR="0046136F" w:rsidRPr="00441F32" w:rsidRDefault="0046136F" w:rsidP="0046136F">
            <w:pPr>
              <w:pStyle w:val="ListParagraph"/>
              <w:spacing w:after="0"/>
              <w:ind w:left="0"/>
              <w:contextualSpacing w:val="0"/>
              <w:rPr>
                <w:rFonts w:ascii="Times New Roman" w:hAnsi="Times New Roman"/>
                <w:sz w:val="26"/>
                <w:szCs w:val="26"/>
                <w:lang w:val="pl-PL"/>
              </w:rPr>
            </w:pPr>
            <w:r w:rsidRPr="00441F32">
              <w:rPr>
                <w:rFonts w:ascii="Times New Roman" w:hAnsi="Times New Roman"/>
                <w:sz w:val="26"/>
                <w:szCs w:val="26"/>
              </w:rPr>
              <w:t xml:space="preserve">- </w:t>
            </w:r>
            <w:r w:rsidRPr="00441F32">
              <w:rPr>
                <w:rFonts w:ascii="Times New Roman" w:hAnsi="Times New Roman"/>
                <w:sz w:val="26"/>
                <w:szCs w:val="26"/>
                <w:lang w:val="pl-PL"/>
              </w:rPr>
              <w:t xml:space="preserve">Phương tiện: </w:t>
            </w:r>
            <w:r w:rsidRPr="00441F32">
              <w:rPr>
                <w:rFonts w:ascii="Times New Roman" w:eastAsia="Times New Roman" w:hAnsi="Times New Roman"/>
                <w:sz w:val="26"/>
                <w:szCs w:val="26"/>
              </w:rPr>
              <w:t>Máy chiếu, máy tính, bảng</w:t>
            </w:r>
          </w:p>
        </w:tc>
        <w:tc>
          <w:tcPr>
            <w:tcW w:w="1417" w:type="dxa"/>
          </w:tcPr>
          <w:p w14:paraId="2F9E51FE" w14:textId="77777777" w:rsidR="0046136F" w:rsidRPr="00441F32" w:rsidRDefault="0046136F" w:rsidP="0046136F">
            <w:pPr>
              <w:pStyle w:val="ListParagraph"/>
              <w:spacing w:after="0"/>
              <w:ind w:left="0"/>
              <w:contextualSpacing w:val="0"/>
              <w:jc w:val="center"/>
              <w:rPr>
                <w:rFonts w:ascii="Times New Roman" w:hAnsi="Times New Roman"/>
                <w:sz w:val="26"/>
                <w:szCs w:val="26"/>
                <w:lang w:val="pl-PL"/>
              </w:rPr>
            </w:pPr>
            <w:r w:rsidRPr="00441F32">
              <w:rPr>
                <w:rFonts w:ascii="Times New Roman" w:hAnsi="Times New Roman"/>
                <w:sz w:val="26"/>
                <w:szCs w:val="26"/>
                <w:lang w:val="pl-PL"/>
              </w:rPr>
              <w:t>T2 - T4</w:t>
            </w:r>
          </w:p>
        </w:tc>
      </w:tr>
      <w:tr w:rsidR="0046136F" w:rsidRPr="00441F32" w14:paraId="3D2CCED6" w14:textId="77777777" w:rsidTr="008F24D4">
        <w:trPr>
          <w:trHeight w:val="20"/>
        </w:trPr>
        <w:tc>
          <w:tcPr>
            <w:tcW w:w="1305" w:type="dxa"/>
          </w:tcPr>
          <w:p w14:paraId="40161D52" w14:textId="77777777" w:rsidR="0046136F" w:rsidRPr="00441F32" w:rsidRDefault="0046136F" w:rsidP="00537367">
            <w:pPr>
              <w:pStyle w:val="Tablejust"/>
            </w:pPr>
            <w:r w:rsidRPr="00441F32">
              <w:rPr>
                <w:lang w:eastAsia="zh-CN"/>
              </w:rPr>
              <w:t>Chương 3</w:t>
            </w:r>
          </w:p>
        </w:tc>
        <w:tc>
          <w:tcPr>
            <w:tcW w:w="1701" w:type="dxa"/>
          </w:tcPr>
          <w:p w14:paraId="2B6F96FA" w14:textId="77777777" w:rsidR="0046136F" w:rsidRPr="00441F32" w:rsidRDefault="0046136F" w:rsidP="00537367">
            <w:pPr>
              <w:pStyle w:val="Tablejust"/>
            </w:pPr>
            <w:r w:rsidRPr="00441F32">
              <w:t>[1] Chương 3 / Từ trang 278 đến trang 335</w:t>
            </w:r>
          </w:p>
          <w:p w14:paraId="72FFB388" w14:textId="77777777" w:rsidR="0046136F" w:rsidRPr="00441F32" w:rsidRDefault="0046136F" w:rsidP="00537367">
            <w:pPr>
              <w:pStyle w:val="Tablejust"/>
            </w:pPr>
            <w:r w:rsidRPr="00441F32">
              <w:t xml:space="preserve">[2] Chương 7 / </w:t>
            </w:r>
            <w:r w:rsidRPr="00441F32">
              <w:lastRenderedPageBreak/>
              <w:t>Từ trang 211 đến trang 267</w:t>
            </w:r>
          </w:p>
          <w:p w14:paraId="569769E2" w14:textId="77777777" w:rsidR="0046136F" w:rsidRPr="00441F32" w:rsidRDefault="0046136F" w:rsidP="00537367">
            <w:pPr>
              <w:pStyle w:val="Tablejust"/>
            </w:pPr>
          </w:p>
        </w:tc>
        <w:tc>
          <w:tcPr>
            <w:tcW w:w="4820" w:type="dxa"/>
          </w:tcPr>
          <w:p w14:paraId="09C5D826"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lastRenderedPageBreak/>
              <w:t>- Hình thức: Giảng dạy lý thuyết trên lớp, sinh viên làm bài tập.</w:t>
            </w:r>
          </w:p>
          <w:p w14:paraId="0601E381"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Phương pháp: Thuyết trình, gợi mở vấn đáp</w:t>
            </w:r>
          </w:p>
          <w:p w14:paraId="11817A19" w14:textId="77777777" w:rsidR="0046136F" w:rsidRPr="00441F32" w:rsidRDefault="0046136F" w:rsidP="00537367">
            <w:pPr>
              <w:pStyle w:val="Tablejust"/>
            </w:pPr>
            <w:r w:rsidRPr="00441F32">
              <w:lastRenderedPageBreak/>
              <w:t>- Phương tiện: Máy chiếu, máy tính, bảng</w:t>
            </w:r>
          </w:p>
        </w:tc>
        <w:tc>
          <w:tcPr>
            <w:tcW w:w="1417" w:type="dxa"/>
          </w:tcPr>
          <w:p w14:paraId="2F35C755" w14:textId="77777777" w:rsidR="0046136F" w:rsidRPr="00441F32" w:rsidRDefault="0046136F" w:rsidP="00537367">
            <w:pPr>
              <w:pStyle w:val="Tablejust"/>
            </w:pPr>
            <w:r w:rsidRPr="00441F32">
              <w:lastRenderedPageBreak/>
              <w:t>T4 – T8</w:t>
            </w:r>
          </w:p>
        </w:tc>
      </w:tr>
      <w:tr w:rsidR="0046136F" w:rsidRPr="00441F32" w14:paraId="5A44DE5D" w14:textId="77777777" w:rsidTr="008F24D4">
        <w:trPr>
          <w:trHeight w:val="20"/>
        </w:trPr>
        <w:tc>
          <w:tcPr>
            <w:tcW w:w="1305" w:type="dxa"/>
          </w:tcPr>
          <w:p w14:paraId="7B07C21A" w14:textId="77777777" w:rsidR="0046136F" w:rsidRPr="00441F32" w:rsidRDefault="0046136F" w:rsidP="00537367">
            <w:pPr>
              <w:pStyle w:val="Tablejust"/>
              <w:rPr>
                <w:rFonts w:eastAsia="Times New Roman"/>
                <w:color w:val="000000"/>
                <w:lang w:eastAsia="zh-CN"/>
              </w:rPr>
            </w:pPr>
            <w:r w:rsidRPr="00441F32">
              <w:t>Chương 4</w:t>
            </w:r>
          </w:p>
        </w:tc>
        <w:tc>
          <w:tcPr>
            <w:tcW w:w="1701" w:type="dxa"/>
          </w:tcPr>
          <w:p w14:paraId="73AE61E5" w14:textId="77777777" w:rsidR="0046136F" w:rsidRPr="00441F32" w:rsidRDefault="0046136F" w:rsidP="00537367">
            <w:pPr>
              <w:pStyle w:val="Tablejust"/>
            </w:pPr>
            <w:r w:rsidRPr="00441F32">
              <w:t>[1] Chương 4 / Từ trang 278 đến trang 335</w:t>
            </w:r>
          </w:p>
          <w:p w14:paraId="03EE712D" w14:textId="77777777" w:rsidR="0046136F" w:rsidRPr="00441F32" w:rsidRDefault="0046136F" w:rsidP="00537367">
            <w:pPr>
              <w:pStyle w:val="Tablejust"/>
            </w:pPr>
          </w:p>
        </w:tc>
        <w:tc>
          <w:tcPr>
            <w:tcW w:w="4820" w:type="dxa"/>
          </w:tcPr>
          <w:p w14:paraId="6D787CDF"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Hình thức: Giảng dạy lý thuyết trên lớp, sinh viên làm bài tập.</w:t>
            </w:r>
          </w:p>
          <w:p w14:paraId="425B79B0"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Phương pháp: Thuyết trình, gợi mở vấn đáp</w:t>
            </w:r>
          </w:p>
          <w:p w14:paraId="4A582662" w14:textId="77777777" w:rsidR="0046136F" w:rsidRPr="00441F32" w:rsidRDefault="0046136F" w:rsidP="0046136F">
            <w:pPr>
              <w:spacing w:line="276" w:lineRule="auto"/>
              <w:jc w:val="both"/>
              <w:rPr>
                <w:rFonts w:eastAsia="Times New Roman"/>
                <w:sz w:val="26"/>
                <w:szCs w:val="26"/>
              </w:rPr>
            </w:pPr>
            <w:r w:rsidRPr="00441F32">
              <w:rPr>
                <w:sz w:val="26"/>
                <w:szCs w:val="26"/>
              </w:rPr>
              <w:t xml:space="preserve">- Phương tiện: </w:t>
            </w:r>
            <w:r w:rsidRPr="00441F32">
              <w:rPr>
                <w:rFonts w:eastAsia="Times New Roman"/>
                <w:sz w:val="26"/>
                <w:szCs w:val="26"/>
              </w:rPr>
              <w:t>Máy chiếu, máy tính, bảng</w:t>
            </w:r>
          </w:p>
        </w:tc>
        <w:tc>
          <w:tcPr>
            <w:tcW w:w="1417" w:type="dxa"/>
          </w:tcPr>
          <w:p w14:paraId="32C56873" w14:textId="77777777" w:rsidR="0046136F" w:rsidRPr="00441F32" w:rsidRDefault="0046136F" w:rsidP="00537367">
            <w:pPr>
              <w:pStyle w:val="Tablejust"/>
            </w:pPr>
            <w:r w:rsidRPr="00441F32">
              <w:t>T9 – T10</w:t>
            </w:r>
          </w:p>
        </w:tc>
      </w:tr>
      <w:tr w:rsidR="0046136F" w:rsidRPr="00441F32" w14:paraId="6FE66EC4" w14:textId="77777777" w:rsidTr="008F24D4">
        <w:trPr>
          <w:trHeight w:val="20"/>
        </w:trPr>
        <w:tc>
          <w:tcPr>
            <w:tcW w:w="1305" w:type="dxa"/>
          </w:tcPr>
          <w:p w14:paraId="1F1386C8" w14:textId="77777777" w:rsidR="0046136F" w:rsidRPr="00441F32" w:rsidRDefault="0046136F" w:rsidP="00537367">
            <w:pPr>
              <w:pStyle w:val="Tablejust"/>
              <w:rPr>
                <w:rFonts w:eastAsia="Times New Roman"/>
                <w:color w:val="000000"/>
                <w:lang w:eastAsia="zh-CN"/>
              </w:rPr>
            </w:pPr>
            <w:r w:rsidRPr="00441F32">
              <w:t>Chương 5</w:t>
            </w:r>
          </w:p>
        </w:tc>
        <w:tc>
          <w:tcPr>
            <w:tcW w:w="1701" w:type="dxa"/>
          </w:tcPr>
          <w:p w14:paraId="4B2656D6" w14:textId="77777777" w:rsidR="0046136F" w:rsidRPr="00441F32" w:rsidRDefault="0046136F" w:rsidP="00537367">
            <w:pPr>
              <w:pStyle w:val="Tablejust"/>
            </w:pPr>
            <w:r w:rsidRPr="00441F32">
              <w:t>[1] Chương 5 / Từ trang 278 đến trang 335</w:t>
            </w:r>
          </w:p>
          <w:p w14:paraId="18DE21B7" w14:textId="77777777" w:rsidR="0046136F" w:rsidRPr="00441F32" w:rsidRDefault="0046136F" w:rsidP="00537367">
            <w:pPr>
              <w:pStyle w:val="Tablejust"/>
            </w:pPr>
          </w:p>
        </w:tc>
        <w:tc>
          <w:tcPr>
            <w:tcW w:w="4820" w:type="dxa"/>
          </w:tcPr>
          <w:p w14:paraId="1CC03862"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Hình thức: Giảng dạy lý thuyết trên lớp, sinh viên làm bài tập.</w:t>
            </w:r>
          </w:p>
          <w:p w14:paraId="153FC558"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Phương pháp: Thuyết trình, gợi mở vấn đáp</w:t>
            </w:r>
          </w:p>
          <w:p w14:paraId="4A828E38" w14:textId="77777777" w:rsidR="0046136F" w:rsidRPr="00441F32" w:rsidRDefault="0046136F" w:rsidP="0046136F">
            <w:pPr>
              <w:spacing w:line="276" w:lineRule="auto"/>
              <w:jc w:val="both"/>
              <w:rPr>
                <w:rFonts w:eastAsia="Times New Roman"/>
                <w:sz w:val="26"/>
                <w:szCs w:val="26"/>
              </w:rPr>
            </w:pPr>
            <w:r w:rsidRPr="00441F32">
              <w:rPr>
                <w:sz w:val="26"/>
                <w:szCs w:val="26"/>
              </w:rPr>
              <w:t xml:space="preserve">- Phương tiện: </w:t>
            </w:r>
            <w:r w:rsidRPr="00441F32">
              <w:rPr>
                <w:rFonts w:eastAsia="Times New Roman"/>
                <w:sz w:val="26"/>
                <w:szCs w:val="26"/>
              </w:rPr>
              <w:t>Máy chiếu, máy tính, bảng</w:t>
            </w:r>
          </w:p>
        </w:tc>
        <w:tc>
          <w:tcPr>
            <w:tcW w:w="1417" w:type="dxa"/>
          </w:tcPr>
          <w:p w14:paraId="0D96DE9A" w14:textId="77777777" w:rsidR="0046136F" w:rsidRPr="00441F32" w:rsidRDefault="0046136F" w:rsidP="00537367">
            <w:pPr>
              <w:pStyle w:val="Tablejust"/>
            </w:pPr>
            <w:r w:rsidRPr="00441F32">
              <w:t>T11- T13</w:t>
            </w:r>
          </w:p>
        </w:tc>
      </w:tr>
      <w:tr w:rsidR="0046136F" w:rsidRPr="00441F32" w14:paraId="57C3209D" w14:textId="77777777" w:rsidTr="008F24D4">
        <w:trPr>
          <w:trHeight w:val="20"/>
        </w:trPr>
        <w:tc>
          <w:tcPr>
            <w:tcW w:w="1305" w:type="dxa"/>
          </w:tcPr>
          <w:p w14:paraId="76345793" w14:textId="77777777" w:rsidR="0046136F" w:rsidRPr="00441F32" w:rsidRDefault="0046136F" w:rsidP="00537367">
            <w:pPr>
              <w:pStyle w:val="Tablejust"/>
              <w:rPr>
                <w:lang w:eastAsia="zh-CN"/>
              </w:rPr>
            </w:pPr>
            <w:r w:rsidRPr="00441F32">
              <w:rPr>
                <w:lang w:eastAsia="zh-CN"/>
              </w:rPr>
              <w:t>Chương 6</w:t>
            </w:r>
          </w:p>
        </w:tc>
        <w:tc>
          <w:tcPr>
            <w:tcW w:w="1701" w:type="dxa"/>
          </w:tcPr>
          <w:p w14:paraId="5110A4B4" w14:textId="77777777" w:rsidR="0046136F" w:rsidRPr="00441F32" w:rsidRDefault="0046136F" w:rsidP="00537367">
            <w:pPr>
              <w:pStyle w:val="Tablejust"/>
            </w:pPr>
            <w:r w:rsidRPr="00441F32">
              <w:t>[1] Chương 6 / Từ trang 278 đến trang 335</w:t>
            </w:r>
          </w:p>
          <w:p w14:paraId="068B6270" w14:textId="77777777" w:rsidR="0046136F" w:rsidRPr="00441F32" w:rsidRDefault="0046136F" w:rsidP="00537367">
            <w:pPr>
              <w:pStyle w:val="Tablejust"/>
            </w:pPr>
          </w:p>
        </w:tc>
        <w:tc>
          <w:tcPr>
            <w:tcW w:w="4820" w:type="dxa"/>
          </w:tcPr>
          <w:p w14:paraId="2C4C1C62"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Hình thức: Giảng dạy lý thuyết trên lớp, sinh viên làm bài tập.</w:t>
            </w:r>
          </w:p>
          <w:p w14:paraId="7EE9B031"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 Phương pháp: Thuyết trình, gợi mở vấn đáp</w:t>
            </w:r>
          </w:p>
          <w:p w14:paraId="66194AC6" w14:textId="77777777" w:rsidR="0046136F" w:rsidRPr="00441F32" w:rsidRDefault="0046136F" w:rsidP="0046136F">
            <w:pPr>
              <w:spacing w:line="276" w:lineRule="auto"/>
              <w:jc w:val="both"/>
              <w:rPr>
                <w:rFonts w:eastAsia="Times New Roman"/>
                <w:sz w:val="26"/>
                <w:szCs w:val="26"/>
              </w:rPr>
            </w:pPr>
            <w:r w:rsidRPr="00441F32">
              <w:rPr>
                <w:sz w:val="26"/>
                <w:szCs w:val="26"/>
              </w:rPr>
              <w:t xml:space="preserve">- Phương tiện: </w:t>
            </w:r>
            <w:r w:rsidRPr="00441F32">
              <w:rPr>
                <w:rFonts w:eastAsia="Times New Roman"/>
                <w:sz w:val="26"/>
                <w:szCs w:val="26"/>
              </w:rPr>
              <w:t>Máy chiếu, máy tính, bảng</w:t>
            </w:r>
          </w:p>
        </w:tc>
        <w:tc>
          <w:tcPr>
            <w:tcW w:w="1417" w:type="dxa"/>
          </w:tcPr>
          <w:p w14:paraId="73567B3F" w14:textId="77777777" w:rsidR="0046136F" w:rsidRPr="00441F32" w:rsidRDefault="0046136F" w:rsidP="00537367">
            <w:pPr>
              <w:pStyle w:val="Tablejust"/>
            </w:pPr>
            <w:r w:rsidRPr="00441F32">
              <w:t>T14- T15</w:t>
            </w:r>
          </w:p>
        </w:tc>
      </w:tr>
    </w:tbl>
    <w:p w14:paraId="73C70345" w14:textId="77777777" w:rsidR="0046136F" w:rsidRPr="00441F32" w:rsidRDefault="0046136F" w:rsidP="0046136F">
      <w:pPr>
        <w:spacing w:line="276" w:lineRule="auto"/>
        <w:rPr>
          <w:b/>
          <w:bCs/>
          <w:sz w:val="26"/>
          <w:szCs w:val="26"/>
          <w:lang w:val="pl-PL"/>
        </w:rPr>
      </w:pPr>
      <w:r w:rsidRPr="00441F32">
        <w:rPr>
          <w:b/>
          <w:bCs/>
          <w:sz w:val="26"/>
          <w:szCs w:val="26"/>
          <w:lang w:val="pl-PL"/>
        </w:rPr>
        <w:t>8. Đánh giá kết quả học tập</w:t>
      </w:r>
    </w:p>
    <w:p w14:paraId="34D55EE9" w14:textId="77777777" w:rsidR="0046136F" w:rsidRPr="00441F32" w:rsidRDefault="0046136F" w:rsidP="0046136F">
      <w:pPr>
        <w:spacing w:line="276" w:lineRule="auto"/>
        <w:rPr>
          <w:sz w:val="26"/>
          <w:szCs w:val="26"/>
          <w:lang w:val="vi-VN"/>
        </w:rPr>
      </w:pPr>
      <w:r w:rsidRPr="00441F32">
        <w:rPr>
          <w:b/>
          <w:bCs/>
          <w:i/>
          <w:iCs/>
          <w:sz w:val="26"/>
          <w:szCs w:val="26"/>
          <w:lang w:val="vi-VN"/>
        </w:rPr>
        <w:t>8.1. Thang điểm đánh giá</w:t>
      </w:r>
      <w:r w:rsidRPr="00441F32">
        <w:rPr>
          <w:sz w:val="26"/>
          <w:szCs w:val="26"/>
          <w:lang w:val="vi-VN"/>
        </w:rPr>
        <w:t>: 10 (100%)</w:t>
      </w:r>
    </w:p>
    <w:p w14:paraId="78A6D966" w14:textId="77777777" w:rsidR="0046136F" w:rsidRPr="00441F32" w:rsidRDefault="0046136F" w:rsidP="0046136F">
      <w:pPr>
        <w:spacing w:line="276" w:lineRule="auto"/>
        <w:rPr>
          <w:b/>
          <w:bCs/>
          <w:i/>
          <w:iCs/>
          <w:sz w:val="26"/>
          <w:szCs w:val="26"/>
          <w:lang w:val="vi-VN"/>
        </w:rPr>
      </w:pPr>
      <w:r w:rsidRPr="00441F32">
        <w:rPr>
          <w:b/>
          <w:bCs/>
          <w:i/>
          <w:iCs/>
          <w:sz w:val="26"/>
          <w:szCs w:val="26"/>
          <w:lang w:val="vi-VN"/>
        </w:rPr>
        <w:t>8.2. Phương thức đánh giá</w:t>
      </w:r>
      <w:r w:rsidRPr="00441F32">
        <w:rPr>
          <w:rStyle w:val="FootnoteReference"/>
          <w:b/>
          <w:bCs/>
          <w:i/>
          <w:iCs/>
          <w:sz w:val="26"/>
          <w:szCs w:val="26"/>
          <w:lang w:val="vi-VN"/>
        </w:rPr>
        <w:footnoteReference w:id="172"/>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441F32" w14:paraId="5B343555"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3EF0635" w14:textId="77777777" w:rsidR="0046136F" w:rsidRPr="00441F32" w:rsidRDefault="0046136F" w:rsidP="0046136F">
            <w:pPr>
              <w:spacing w:line="276" w:lineRule="auto"/>
              <w:jc w:val="center"/>
              <w:rPr>
                <w:rFonts w:eastAsia="Times New Roman"/>
                <w:b/>
                <w:bCs/>
                <w:sz w:val="26"/>
                <w:szCs w:val="26"/>
              </w:rPr>
            </w:pPr>
            <w:r w:rsidRPr="00441F32">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CDE54F" w14:textId="77777777" w:rsidR="0046136F" w:rsidRPr="00441F32" w:rsidRDefault="0046136F" w:rsidP="0046136F">
            <w:pPr>
              <w:spacing w:line="276" w:lineRule="auto"/>
              <w:jc w:val="center"/>
              <w:rPr>
                <w:rFonts w:eastAsia="Times New Roman"/>
                <w:b/>
                <w:bCs/>
                <w:sz w:val="26"/>
                <w:szCs w:val="26"/>
              </w:rPr>
            </w:pPr>
            <w:r w:rsidRPr="00441F32">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E30188" w14:textId="77777777" w:rsidR="0046136F" w:rsidRPr="00441F32" w:rsidRDefault="0046136F" w:rsidP="0046136F">
            <w:pPr>
              <w:spacing w:line="276" w:lineRule="auto"/>
              <w:jc w:val="center"/>
              <w:rPr>
                <w:rFonts w:eastAsia="Times New Roman"/>
                <w:b/>
                <w:bCs/>
                <w:sz w:val="26"/>
                <w:szCs w:val="26"/>
              </w:rPr>
            </w:pPr>
            <w:r w:rsidRPr="00441F32">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BEA5BB" w14:textId="77777777" w:rsidR="0046136F" w:rsidRPr="00441F32" w:rsidRDefault="0046136F" w:rsidP="0046136F">
            <w:pPr>
              <w:spacing w:line="276" w:lineRule="auto"/>
              <w:jc w:val="center"/>
              <w:rPr>
                <w:rFonts w:eastAsia="Times New Roman"/>
                <w:b/>
                <w:bCs/>
                <w:sz w:val="26"/>
                <w:szCs w:val="26"/>
              </w:rPr>
            </w:pPr>
            <w:r w:rsidRPr="00441F32">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E8E349" w14:textId="77777777" w:rsidR="0046136F" w:rsidRPr="00441F32" w:rsidRDefault="0046136F" w:rsidP="0046136F">
            <w:pPr>
              <w:spacing w:line="276" w:lineRule="auto"/>
              <w:jc w:val="center"/>
              <w:rPr>
                <w:rFonts w:eastAsia="Times New Roman"/>
                <w:b/>
                <w:bCs/>
                <w:sz w:val="26"/>
                <w:szCs w:val="26"/>
              </w:rPr>
            </w:pPr>
            <w:r w:rsidRPr="00441F32">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640DD0" w14:textId="77777777" w:rsidR="0046136F" w:rsidRPr="00441F32" w:rsidRDefault="0046136F" w:rsidP="0046136F">
            <w:pPr>
              <w:spacing w:line="276" w:lineRule="auto"/>
              <w:jc w:val="center"/>
              <w:rPr>
                <w:rFonts w:eastAsia="Times New Roman"/>
                <w:b/>
                <w:bCs/>
                <w:sz w:val="26"/>
                <w:szCs w:val="26"/>
              </w:rPr>
            </w:pPr>
            <w:r w:rsidRPr="00441F32">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19729113" w14:textId="77777777" w:rsidR="0046136F" w:rsidRPr="00441F32" w:rsidRDefault="0046136F" w:rsidP="0046136F">
            <w:pPr>
              <w:spacing w:line="276" w:lineRule="auto"/>
              <w:jc w:val="center"/>
              <w:rPr>
                <w:rFonts w:eastAsia="Times New Roman"/>
                <w:b/>
                <w:bCs/>
                <w:sz w:val="26"/>
                <w:szCs w:val="26"/>
              </w:rPr>
            </w:pPr>
            <w:r w:rsidRPr="00441F32">
              <w:rPr>
                <w:b/>
                <w:sz w:val="26"/>
                <w:szCs w:val="26"/>
              </w:rPr>
              <w:t>Mã chuẩn đầu ra học phần</w:t>
            </w:r>
          </w:p>
        </w:tc>
      </w:tr>
      <w:tr w:rsidR="0046136F" w:rsidRPr="00441F32" w14:paraId="66D106C2"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CEEE542"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3DE1028"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1EC00D"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BA6D65"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0377C8"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17276B"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vAlign w:val="center"/>
          </w:tcPr>
          <w:p w14:paraId="5D50260F" w14:textId="77777777" w:rsidR="0046136F" w:rsidRPr="00441F32" w:rsidRDefault="0046136F" w:rsidP="0046136F">
            <w:pPr>
              <w:spacing w:line="276" w:lineRule="auto"/>
              <w:rPr>
                <w:rFonts w:eastAsia="Times New Roman"/>
                <w:sz w:val="26"/>
                <w:szCs w:val="26"/>
              </w:rPr>
            </w:pPr>
            <w:r w:rsidRPr="00441F32">
              <w:rPr>
                <w:sz w:val="26"/>
                <w:szCs w:val="26"/>
              </w:rPr>
              <w:t>C</w:t>
            </w:r>
            <w:r w:rsidRPr="00441F32">
              <w:rPr>
                <w:sz w:val="26"/>
                <w:szCs w:val="26"/>
                <w:vertAlign w:val="subscript"/>
              </w:rPr>
              <w:t>hp</w:t>
            </w:r>
            <w:r w:rsidRPr="00441F32">
              <w:rPr>
                <w:sz w:val="26"/>
                <w:szCs w:val="26"/>
              </w:rPr>
              <w:t>10</w:t>
            </w:r>
          </w:p>
        </w:tc>
      </w:tr>
      <w:tr w:rsidR="0046136F" w:rsidRPr="00441F32" w14:paraId="201DBBEA"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BFD1D3C" w14:textId="77777777" w:rsidR="0046136F" w:rsidRPr="00441F32"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857820E" w14:textId="77777777" w:rsidR="0046136F" w:rsidRPr="00441F32"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252549"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 xml:space="preserve">Thái độ học tập </w:t>
            </w:r>
          </w:p>
          <w:p w14:paraId="7C141EF5"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F49B1C"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EF4FA0"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CE676B" w14:textId="77777777" w:rsidR="0046136F" w:rsidRPr="00441F32" w:rsidRDefault="0046136F" w:rsidP="0046136F">
            <w:pPr>
              <w:spacing w:line="276" w:lineRule="auto"/>
              <w:rPr>
                <w:rFonts w:eastAsia="Times New Roman"/>
                <w:sz w:val="26"/>
                <w:szCs w:val="26"/>
              </w:rPr>
            </w:pPr>
            <w:r w:rsidRPr="00441F32">
              <w:rPr>
                <w:rFonts w:eastAsia="Times New Roman"/>
                <w:spacing w:val="-6"/>
                <w:sz w:val="26"/>
                <w:szCs w:val="26"/>
              </w:rPr>
              <w:t xml:space="preserve">Đánh giá mức độ hoàn thành </w:t>
            </w:r>
            <w:r w:rsidRPr="00441F32">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vAlign w:val="center"/>
          </w:tcPr>
          <w:p w14:paraId="686259D9" w14:textId="77777777" w:rsidR="0046136F" w:rsidRPr="00441F32" w:rsidRDefault="0046136F" w:rsidP="0046136F">
            <w:pPr>
              <w:spacing w:line="276" w:lineRule="auto"/>
              <w:rPr>
                <w:rFonts w:eastAsia="Times New Roman"/>
                <w:sz w:val="26"/>
                <w:szCs w:val="26"/>
              </w:rPr>
            </w:pPr>
            <w:r w:rsidRPr="00441F32">
              <w:rPr>
                <w:sz w:val="26"/>
                <w:szCs w:val="26"/>
              </w:rPr>
              <w:t>C</w:t>
            </w:r>
            <w:r w:rsidRPr="00441F32">
              <w:rPr>
                <w:sz w:val="26"/>
                <w:szCs w:val="26"/>
                <w:vertAlign w:val="subscript"/>
              </w:rPr>
              <w:t>hp</w:t>
            </w:r>
            <w:r w:rsidRPr="00441F32">
              <w:rPr>
                <w:sz w:val="26"/>
                <w:szCs w:val="26"/>
              </w:rPr>
              <w:t>10</w:t>
            </w:r>
          </w:p>
        </w:tc>
      </w:tr>
      <w:tr w:rsidR="0046136F" w:rsidRPr="00441F32" w14:paraId="7308A15B"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FBED0EF" w14:textId="77777777" w:rsidR="0046136F" w:rsidRPr="00441F32"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46621AE5" w14:textId="77777777" w:rsidR="0046136F" w:rsidRPr="00441F32"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AE9444"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7ABCB6"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A65AF2"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FBE509" w14:textId="77777777" w:rsidR="0046136F" w:rsidRPr="00441F32" w:rsidRDefault="0046136F" w:rsidP="0046136F">
            <w:pPr>
              <w:spacing w:line="276" w:lineRule="auto"/>
              <w:ind w:firstLine="277"/>
              <w:rPr>
                <w:rFonts w:eastAsia="Times New Roman"/>
                <w:sz w:val="26"/>
                <w:szCs w:val="26"/>
              </w:rPr>
            </w:pPr>
            <w:r w:rsidRPr="00441F32">
              <w:rPr>
                <w:rFonts w:eastAsia="Times New Roman"/>
                <w:sz w:val="26"/>
                <w:szCs w:val="26"/>
              </w:rPr>
              <w:t>Sử dụng các phương thức:</w:t>
            </w:r>
            <w:r w:rsidRPr="00441F32">
              <w:rPr>
                <w:rFonts w:eastAsia="Times New Roman"/>
                <w:sz w:val="26"/>
                <w:szCs w:val="26"/>
              </w:rPr>
              <w:br/>
              <w:t>+ Thảo luận;</w:t>
            </w:r>
            <w:r w:rsidRPr="00441F32">
              <w:rPr>
                <w:rFonts w:eastAsia="Times New Roman"/>
                <w:sz w:val="26"/>
                <w:szCs w:val="26"/>
              </w:rPr>
              <w:br/>
              <w:t>+ Hỏi đáp;</w:t>
            </w:r>
            <w:r w:rsidRPr="00441F32">
              <w:rPr>
                <w:rFonts w:eastAsia="Times New Roman"/>
                <w:sz w:val="26"/>
                <w:szCs w:val="26"/>
              </w:rPr>
              <w:br/>
              <w:t>+ Làm việc nhóm;</w:t>
            </w:r>
            <w:r w:rsidRPr="00441F32">
              <w:rPr>
                <w:rFonts w:eastAsia="Times New Roman"/>
                <w:sz w:val="26"/>
                <w:szCs w:val="26"/>
              </w:rPr>
              <w:br/>
              <w:t>+ Bài tập về nhà;</w:t>
            </w:r>
            <w:r w:rsidRPr="00441F32">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vAlign w:val="center"/>
          </w:tcPr>
          <w:p w14:paraId="498E4C0E" w14:textId="77777777" w:rsidR="0046136F" w:rsidRPr="00441F32" w:rsidRDefault="0046136F" w:rsidP="0046136F">
            <w:pPr>
              <w:spacing w:line="276" w:lineRule="auto"/>
              <w:rPr>
                <w:rFonts w:eastAsia="Times New Roman"/>
                <w:sz w:val="26"/>
                <w:szCs w:val="26"/>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hp1 -</w:t>
            </w:r>
            <w:r w:rsidRPr="00441F32">
              <w:rPr>
                <w:rFonts w:eastAsia="Times New Roman"/>
                <w:color w:val="000000"/>
                <w:sz w:val="26"/>
                <w:szCs w:val="26"/>
                <w:lang w:eastAsia="zh-CN"/>
              </w:rPr>
              <w:t xml:space="preserve"> C</w:t>
            </w:r>
            <w:r w:rsidRPr="00441F32">
              <w:rPr>
                <w:rFonts w:eastAsia="Times New Roman"/>
                <w:color w:val="000000"/>
                <w:sz w:val="26"/>
                <w:szCs w:val="26"/>
                <w:vertAlign w:val="subscript"/>
                <w:lang w:eastAsia="zh-CN"/>
              </w:rPr>
              <w:t>hp8</w:t>
            </w:r>
          </w:p>
        </w:tc>
      </w:tr>
      <w:tr w:rsidR="0046136F" w:rsidRPr="00441F32" w14:paraId="7E4E536C"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D230BF5" w14:textId="77777777" w:rsidR="0046136F" w:rsidRPr="00441F32" w:rsidRDefault="0046136F" w:rsidP="0046136F">
            <w:pPr>
              <w:spacing w:line="276" w:lineRule="auto"/>
              <w:jc w:val="both"/>
              <w:rPr>
                <w:rFonts w:eastAsia="Times New Roman"/>
                <w:sz w:val="26"/>
                <w:szCs w:val="26"/>
              </w:rPr>
            </w:pPr>
            <w:r w:rsidRPr="00441F32">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8E7F0F"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AD401C"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Mức độ đạt Chuẩn đầu ra</w:t>
            </w:r>
          </w:p>
          <w:p w14:paraId="66814DF5"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989D67" w14:textId="335CC8BB" w:rsidR="0046136F" w:rsidRPr="00441F32" w:rsidRDefault="000F4009" w:rsidP="0046136F">
            <w:pPr>
              <w:spacing w:line="276" w:lineRule="auto"/>
              <w:jc w:val="center"/>
              <w:rPr>
                <w:rFonts w:eastAsia="Times New Roman"/>
                <w:sz w:val="26"/>
                <w:szCs w:val="26"/>
              </w:rPr>
            </w:pPr>
            <w:r>
              <w:rPr>
                <w:rFonts w:eastAsia="Times New Roman"/>
                <w:sz w:val="26"/>
                <w:szCs w:val="26"/>
              </w:rPr>
              <w:t>3</w:t>
            </w:r>
            <w:r w:rsidR="0046136F" w:rsidRPr="00441F32">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DB3363"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4F34ED" w14:textId="77777777" w:rsidR="0046136F" w:rsidRPr="00441F32" w:rsidRDefault="0046136F" w:rsidP="0046136F">
            <w:pPr>
              <w:spacing w:line="276" w:lineRule="auto"/>
              <w:rPr>
                <w:rFonts w:eastAsia="Times New Roman"/>
                <w:sz w:val="26"/>
                <w:szCs w:val="26"/>
              </w:rPr>
            </w:pPr>
            <w:r w:rsidRPr="00441F32">
              <w:rPr>
                <w:rFonts w:eastAsia="Times New Roman"/>
                <w:sz w:val="26"/>
                <w:szCs w:val="26"/>
              </w:rPr>
              <w:t>Sử dụng các phương thức:</w:t>
            </w:r>
            <w:r w:rsidRPr="00441F32">
              <w:rPr>
                <w:rFonts w:eastAsia="Times New Roman"/>
                <w:sz w:val="26"/>
                <w:szCs w:val="26"/>
              </w:rPr>
              <w:br/>
              <w:t>+ Thi viết (trắc nghiệm hoặc tự luận, do giảng viên ra đề);</w:t>
            </w:r>
            <w:r w:rsidRPr="00441F32">
              <w:rPr>
                <w:rFonts w:eastAsia="Times New Roman"/>
                <w:sz w:val="26"/>
                <w:szCs w:val="26"/>
              </w:rPr>
              <w:br/>
              <w:t>+ Vấn đáp (do giảng viên ra nội dung hỏi);</w:t>
            </w:r>
            <w:r w:rsidRPr="00441F32">
              <w:rPr>
                <w:rFonts w:eastAsia="Times New Roman"/>
                <w:sz w:val="26"/>
                <w:szCs w:val="26"/>
              </w:rPr>
              <w:br/>
              <w:t>+ Thuyết trình (do giảng viên chọn nội dung);</w:t>
            </w:r>
            <w:r w:rsidRPr="00441F32">
              <w:rPr>
                <w:rFonts w:eastAsia="Times New Roman"/>
                <w:sz w:val="26"/>
                <w:szCs w:val="26"/>
              </w:rPr>
              <w:br/>
              <w:t>+ Dự án;</w:t>
            </w:r>
            <w:r w:rsidRPr="00441F32">
              <w:rPr>
                <w:rFonts w:eastAsia="Times New Roman"/>
                <w:sz w:val="26"/>
                <w:szCs w:val="26"/>
              </w:rPr>
              <w:br/>
              <w:t>+ Báo cáo;</w:t>
            </w:r>
            <w:r w:rsidRPr="00441F32">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vAlign w:val="center"/>
          </w:tcPr>
          <w:p w14:paraId="4BAE71BE" w14:textId="77777777" w:rsidR="0046136F" w:rsidRPr="00441F32" w:rsidRDefault="0046136F" w:rsidP="0046136F">
            <w:pPr>
              <w:spacing w:line="276" w:lineRule="auto"/>
              <w:jc w:val="center"/>
              <w:rPr>
                <w:rFonts w:eastAsia="Times New Roman"/>
                <w:sz w:val="26"/>
                <w:szCs w:val="26"/>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hp1 -</w:t>
            </w:r>
            <w:r w:rsidRPr="00441F32">
              <w:rPr>
                <w:rFonts w:eastAsia="Times New Roman"/>
                <w:color w:val="000000"/>
                <w:sz w:val="26"/>
                <w:szCs w:val="26"/>
                <w:lang w:eastAsia="zh-CN"/>
              </w:rPr>
              <w:t xml:space="preserve"> C</w:t>
            </w:r>
            <w:r w:rsidRPr="00441F32">
              <w:rPr>
                <w:rFonts w:eastAsia="Times New Roman"/>
                <w:color w:val="000000"/>
                <w:sz w:val="26"/>
                <w:szCs w:val="26"/>
                <w:vertAlign w:val="subscript"/>
                <w:lang w:eastAsia="zh-CN"/>
              </w:rPr>
              <w:t>hp8</w:t>
            </w:r>
          </w:p>
        </w:tc>
      </w:tr>
      <w:tr w:rsidR="0046136F" w:rsidRPr="00441F32" w14:paraId="0AB3AC77"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DE3486D" w14:textId="77777777" w:rsidR="0046136F" w:rsidRPr="00441F32"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5E508B"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44C142"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 xml:space="preserve">Chuẩn đầu ra </w:t>
            </w:r>
          </w:p>
          <w:p w14:paraId="1CB6D5DF"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379E22" w14:textId="142039CE" w:rsidR="0046136F" w:rsidRPr="00441F32" w:rsidRDefault="000F4009" w:rsidP="0046136F">
            <w:pPr>
              <w:spacing w:line="276" w:lineRule="auto"/>
              <w:jc w:val="center"/>
              <w:rPr>
                <w:rFonts w:eastAsia="Times New Roman"/>
                <w:sz w:val="26"/>
                <w:szCs w:val="26"/>
              </w:rPr>
            </w:pPr>
            <w:r>
              <w:rPr>
                <w:rFonts w:eastAsia="Times New Roman"/>
                <w:sz w:val="26"/>
                <w:szCs w:val="26"/>
              </w:rPr>
              <w:t>5</w:t>
            </w:r>
            <w:r w:rsidR="0046136F" w:rsidRPr="00441F32">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BA5B30" w14:textId="77777777" w:rsidR="0046136F" w:rsidRPr="00441F32" w:rsidRDefault="0046136F" w:rsidP="0046136F">
            <w:pPr>
              <w:spacing w:line="276" w:lineRule="auto"/>
              <w:jc w:val="center"/>
              <w:rPr>
                <w:rFonts w:eastAsia="Times New Roman"/>
                <w:sz w:val="26"/>
                <w:szCs w:val="26"/>
              </w:rPr>
            </w:pPr>
            <w:r w:rsidRPr="00441F32">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491C4E" w14:textId="77777777" w:rsidR="0046136F" w:rsidRPr="00441F32" w:rsidRDefault="0046136F" w:rsidP="0046136F">
            <w:pPr>
              <w:spacing w:line="276" w:lineRule="auto"/>
              <w:ind w:firstLine="213"/>
              <w:rPr>
                <w:rFonts w:eastAsia="Times New Roman"/>
                <w:spacing w:val="-8"/>
                <w:sz w:val="26"/>
                <w:szCs w:val="26"/>
              </w:rPr>
            </w:pPr>
            <w:r w:rsidRPr="00441F32">
              <w:rPr>
                <w:rFonts w:eastAsia="Times New Roman"/>
                <w:spacing w:val="-12"/>
                <w:sz w:val="26"/>
                <w:szCs w:val="26"/>
              </w:rPr>
              <w:t>Chọn một trong các phương thức:</w:t>
            </w:r>
            <w:r w:rsidRPr="00441F32">
              <w:rPr>
                <w:rFonts w:eastAsia="Times New Roman"/>
                <w:sz w:val="26"/>
                <w:szCs w:val="26"/>
              </w:rPr>
              <w:br/>
              <w:t xml:space="preserve">+ </w:t>
            </w:r>
            <w:r w:rsidRPr="00441F32">
              <w:rPr>
                <w:rFonts w:eastAsia="Times New Roman"/>
                <w:spacing w:val="-6"/>
                <w:sz w:val="26"/>
                <w:szCs w:val="26"/>
              </w:rPr>
              <w:t>Thi viết (trắc nghiệm hoặc tự luận, theo ngân hàng đề thi);</w:t>
            </w:r>
            <w:r w:rsidRPr="00441F32">
              <w:rPr>
                <w:rFonts w:eastAsia="Times New Roman"/>
                <w:sz w:val="26"/>
                <w:szCs w:val="26"/>
              </w:rPr>
              <w:br/>
              <w:t>+ Vấn đáp (theo ngân hàng đề thi);</w:t>
            </w:r>
            <w:r w:rsidRPr="00441F32">
              <w:rPr>
                <w:rFonts w:eastAsia="Times New Roman"/>
                <w:sz w:val="26"/>
                <w:szCs w:val="26"/>
              </w:rPr>
              <w:br/>
              <w:t xml:space="preserve">+ </w:t>
            </w:r>
            <w:r w:rsidRPr="00441F32">
              <w:rPr>
                <w:rFonts w:eastAsia="Times New Roman"/>
                <w:spacing w:val="-8"/>
                <w:sz w:val="26"/>
                <w:szCs w:val="26"/>
              </w:rPr>
              <w:t>Làm bài tập lớn (theo hướng dẫn chấm do Trường quy định)</w:t>
            </w:r>
          </w:p>
          <w:p w14:paraId="48CF83F9" w14:textId="77777777" w:rsidR="0046136F" w:rsidRPr="00441F32" w:rsidRDefault="0046136F" w:rsidP="0046136F">
            <w:pPr>
              <w:spacing w:line="276" w:lineRule="auto"/>
              <w:ind w:firstLine="213"/>
              <w:rPr>
                <w:rFonts w:eastAsia="Times New Roman"/>
                <w:sz w:val="26"/>
                <w:szCs w:val="26"/>
              </w:rPr>
            </w:pPr>
            <w:r w:rsidRPr="00441F32">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vAlign w:val="center"/>
          </w:tcPr>
          <w:p w14:paraId="5C06C4AB" w14:textId="77777777" w:rsidR="0046136F" w:rsidRPr="00441F32" w:rsidRDefault="0046136F" w:rsidP="0046136F">
            <w:pPr>
              <w:spacing w:line="276" w:lineRule="auto"/>
              <w:jc w:val="center"/>
              <w:rPr>
                <w:rFonts w:eastAsia="Times New Roman"/>
                <w:sz w:val="26"/>
                <w:szCs w:val="26"/>
              </w:rPr>
            </w:pPr>
            <w:r w:rsidRPr="00441F32">
              <w:rPr>
                <w:rFonts w:eastAsia="Times New Roman"/>
                <w:color w:val="000000"/>
                <w:sz w:val="26"/>
                <w:szCs w:val="26"/>
                <w:lang w:eastAsia="zh-CN"/>
              </w:rPr>
              <w:t>C</w:t>
            </w:r>
            <w:r w:rsidRPr="00441F32">
              <w:rPr>
                <w:rFonts w:eastAsia="Times New Roman"/>
                <w:color w:val="000000"/>
                <w:sz w:val="26"/>
                <w:szCs w:val="26"/>
                <w:vertAlign w:val="subscript"/>
                <w:lang w:eastAsia="zh-CN"/>
              </w:rPr>
              <w:t>hp1 -</w:t>
            </w:r>
            <w:r w:rsidRPr="00441F32">
              <w:rPr>
                <w:rFonts w:eastAsia="Times New Roman"/>
                <w:color w:val="000000"/>
                <w:sz w:val="26"/>
                <w:szCs w:val="26"/>
                <w:lang w:eastAsia="zh-CN"/>
              </w:rPr>
              <w:t xml:space="preserve"> C</w:t>
            </w:r>
            <w:r w:rsidRPr="00441F32">
              <w:rPr>
                <w:rFonts w:eastAsia="Times New Roman"/>
                <w:color w:val="000000"/>
                <w:sz w:val="26"/>
                <w:szCs w:val="26"/>
                <w:vertAlign w:val="subscript"/>
                <w:lang w:eastAsia="zh-CN"/>
              </w:rPr>
              <w:t>hp8</w:t>
            </w:r>
          </w:p>
        </w:tc>
      </w:tr>
    </w:tbl>
    <w:p w14:paraId="29EC0AA1" w14:textId="58F3B84C" w:rsidR="0046136F" w:rsidRDefault="0046136F" w:rsidP="0046136F">
      <w:pPr>
        <w:spacing w:line="276" w:lineRule="auto"/>
        <w:rPr>
          <w:sz w:val="26"/>
          <w:szCs w:val="26"/>
        </w:rPr>
      </w:pPr>
    </w:p>
    <w:p w14:paraId="18F211B4" w14:textId="199DF4EB" w:rsidR="007F4B1B" w:rsidRDefault="007F4B1B" w:rsidP="0046136F">
      <w:pPr>
        <w:spacing w:line="276" w:lineRule="auto"/>
        <w:rPr>
          <w:sz w:val="26"/>
          <w:szCs w:val="26"/>
        </w:rPr>
      </w:pPr>
    </w:p>
    <w:p w14:paraId="5BC99CA2" w14:textId="608AD4B5" w:rsidR="007F4B1B" w:rsidRDefault="007F4B1B" w:rsidP="0046136F">
      <w:pPr>
        <w:spacing w:line="276" w:lineRule="auto"/>
        <w:rPr>
          <w:sz w:val="26"/>
          <w:szCs w:val="26"/>
        </w:rPr>
      </w:pPr>
    </w:p>
    <w:p w14:paraId="490F0622" w14:textId="606B3325" w:rsidR="007F4B1B" w:rsidRDefault="007F4B1B" w:rsidP="0046136F">
      <w:pPr>
        <w:spacing w:line="276" w:lineRule="auto"/>
        <w:rPr>
          <w:sz w:val="26"/>
          <w:szCs w:val="26"/>
        </w:rPr>
      </w:pPr>
    </w:p>
    <w:p w14:paraId="0B9608C2" w14:textId="77777777" w:rsidR="007F4B1B" w:rsidRPr="00441F32" w:rsidRDefault="007F4B1B"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441F32" w14:paraId="13638D5A" w14:textId="77777777" w:rsidTr="00960ED6">
        <w:tc>
          <w:tcPr>
            <w:tcW w:w="9634" w:type="dxa"/>
            <w:gridSpan w:val="3"/>
          </w:tcPr>
          <w:p w14:paraId="5F607B35" w14:textId="77777777" w:rsidR="0046136F" w:rsidRPr="00441F32" w:rsidRDefault="0046136F" w:rsidP="00715ED4">
            <w:pPr>
              <w:pStyle w:val="Tableright"/>
              <w:rPr>
                <w:rStyle w:val="Emphasis"/>
                <w:lang w:val="en-US"/>
              </w:rPr>
            </w:pPr>
            <w:r w:rsidRPr="00441F32">
              <w:rPr>
                <w:rStyle w:val="Emphasis"/>
              </w:rPr>
              <w:lastRenderedPageBreak/>
              <w:t xml:space="preserve">Hà Nội, ngày      tháng      năm       </w:t>
            </w:r>
          </w:p>
        </w:tc>
      </w:tr>
      <w:tr w:rsidR="0046136F" w:rsidRPr="00441F32" w14:paraId="312899DE" w14:textId="77777777" w:rsidTr="00960ED6">
        <w:tc>
          <w:tcPr>
            <w:tcW w:w="3024" w:type="dxa"/>
          </w:tcPr>
          <w:p w14:paraId="6D327B27" w14:textId="77777777" w:rsidR="0046136F" w:rsidRPr="00441F32" w:rsidRDefault="0046136F" w:rsidP="00041F8B">
            <w:pPr>
              <w:pStyle w:val="Tablehead"/>
            </w:pPr>
            <w:r w:rsidRPr="00441F32">
              <w:t>P. Viện trưởng</w:t>
            </w:r>
          </w:p>
        </w:tc>
        <w:tc>
          <w:tcPr>
            <w:tcW w:w="3024" w:type="dxa"/>
          </w:tcPr>
          <w:p w14:paraId="44AB6F9E" w14:textId="77777777" w:rsidR="0046136F" w:rsidRPr="00441F32" w:rsidRDefault="0046136F" w:rsidP="00041F8B">
            <w:pPr>
              <w:pStyle w:val="Tablehead"/>
            </w:pPr>
            <w:r w:rsidRPr="00441F32">
              <w:t>P. Trưởng Bộ môn</w:t>
            </w:r>
          </w:p>
        </w:tc>
        <w:tc>
          <w:tcPr>
            <w:tcW w:w="3586" w:type="dxa"/>
          </w:tcPr>
          <w:p w14:paraId="7FE5E253" w14:textId="77777777" w:rsidR="0046136F" w:rsidRPr="00441F32" w:rsidRDefault="0046136F" w:rsidP="00041F8B">
            <w:pPr>
              <w:pStyle w:val="Tablehead"/>
            </w:pPr>
            <w:r w:rsidRPr="00441F32">
              <w:t>Người biên soạn</w:t>
            </w:r>
            <w:r w:rsidRPr="00441F32">
              <w:rPr>
                <w:rStyle w:val="FootnoteReference"/>
                <w:sz w:val="26"/>
                <w:szCs w:val="26"/>
              </w:rPr>
              <w:footnoteReference w:id="173"/>
            </w:r>
          </w:p>
        </w:tc>
      </w:tr>
      <w:tr w:rsidR="0046136F" w:rsidRPr="00441F32" w14:paraId="482EAEF7" w14:textId="77777777" w:rsidTr="00960ED6">
        <w:tc>
          <w:tcPr>
            <w:tcW w:w="3024" w:type="dxa"/>
            <w:vAlign w:val="center"/>
          </w:tcPr>
          <w:p w14:paraId="7DA39C1B" w14:textId="77777777" w:rsidR="0046136F" w:rsidRPr="00441F32" w:rsidRDefault="0046136F" w:rsidP="00041F8B">
            <w:pPr>
              <w:pStyle w:val="Tablehead"/>
            </w:pPr>
            <w:r w:rsidRPr="00441F32">
              <w:t>(Ký, ghi rõ họ tên)</w:t>
            </w:r>
          </w:p>
          <w:p w14:paraId="08A8BC6F" w14:textId="77777777" w:rsidR="0046136F" w:rsidRPr="00441F32" w:rsidRDefault="0046136F" w:rsidP="00041F8B">
            <w:pPr>
              <w:pStyle w:val="Tablehead"/>
            </w:pPr>
          </w:p>
          <w:p w14:paraId="4C51B548" w14:textId="77777777" w:rsidR="0046136F" w:rsidRPr="00441F32" w:rsidRDefault="0046136F" w:rsidP="00041F8B">
            <w:pPr>
              <w:pStyle w:val="Tablehead"/>
            </w:pPr>
          </w:p>
          <w:p w14:paraId="75A46584" w14:textId="77777777" w:rsidR="0046136F" w:rsidRPr="00441F32" w:rsidRDefault="0046136F" w:rsidP="00041F8B">
            <w:pPr>
              <w:pStyle w:val="Tablehead"/>
            </w:pPr>
          </w:p>
          <w:p w14:paraId="3ED77B67" w14:textId="77777777" w:rsidR="0046136F" w:rsidRPr="00441F32" w:rsidRDefault="0046136F" w:rsidP="00041F8B">
            <w:pPr>
              <w:pStyle w:val="Tablehead"/>
            </w:pPr>
            <w:r w:rsidRPr="00441F32">
              <w:t>Nguyễn Ngọc Tú</w:t>
            </w:r>
          </w:p>
        </w:tc>
        <w:tc>
          <w:tcPr>
            <w:tcW w:w="3024" w:type="dxa"/>
            <w:vAlign w:val="center"/>
          </w:tcPr>
          <w:p w14:paraId="6BA60165" w14:textId="77777777" w:rsidR="0046136F" w:rsidRPr="00441F32" w:rsidRDefault="0046136F" w:rsidP="00041F8B">
            <w:pPr>
              <w:pStyle w:val="Tablehead"/>
            </w:pPr>
            <w:r w:rsidRPr="00441F32">
              <w:t>(Ký, ghi rõ họ tên)</w:t>
            </w:r>
          </w:p>
          <w:p w14:paraId="5A907DDF" w14:textId="77777777" w:rsidR="0046136F" w:rsidRPr="00441F32" w:rsidRDefault="0046136F" w:rsidP="00041F8B">
            <w:pPr>
              <w:pStyle w:val="Tablehead"/>
            </w:pPr>
          </w:p>
          <w:p w14:paraId="7439A95A" w14:textId="77777777" w:rsidR="0046136F" w:rsidRPr="00441F32" w:rsidRDefault="0046136F" w:rsidP="00041F8B">
            <w:pPr>
              <w:pStyle w:val="Tablehead"/>
            </w:pPr>
          </w:p>
          <w:p w14:paraId="6322DDA0" w14:textId="77777777" w:rsidR="0046136F" w:rsidRPr="00441F32" w:rsidRDefault="0046136F" w:rsidP="00041F8B">
            <w:pPr>
              <w:pStyle w:val="Tablehead"/>
            </w:pPr>
          </w:p>
          <w:p w14:paraId="4B9D2DBF" w14:textId="77777777" w:rsidR="0046136F" w:rsidRPr="00441F32" w:rsidRDefault="0046136F" w:rsidP="00041F8B">
            <w:pPr>
              <w:pStyle w:val="Tablehead"/>
            </w:pPr>
            <w:r w:rsidRPr="00441F32">
              <w:t>Nguyễn Thị Loan</w:t>
            </w:r>
          </w:p>
        </w:tc>
        <w:tc>
          <w:tcPr>
            <w:tcW w:w="3586" w:type="dxa"/>
            <w:vAlign w:val="center"/>
          </w:tcPr>
          <w:p w14:paraId="67F0E46E" w14:textId="77777777" w:rsidR="0046136F" w:rsidRPr="00441F32" w:rsidRDefault="0046136F" w:rsidP="00041F8B">
            <w:pPr>
              <w:pStyle w:val="Tablehead"/>
            </w:pPr>
            <w:r w:rsidRPr="00441F32">
              <w:t>(Ký, ghi rõ họ tên)</w:t>
            </w:r>
          </w:p>
          <w:p w14:paraId="1F784D51" w14:textId="77777777" w:rsidR="0046136F" w:rsidRPr="00441F32" w:rsidRDefault="0046136F" w:rsidP="00041F8B">
            <w:pPr>
              <w:pStyle w:val="Tablehead"/>
            </w:pPr>
          </w:p>
          <w:p w14:paraId="653AF1D8" w14:textId="77777777" w:rsidR="0046136F" w:rsidRPr="00441F32" w:rsidRDefault="0046136F" w:rsidP="00041F8B">
            <w:pPr>
              <w:pStyle w:val="Tablehead"/>
            </w:pPr>
          </w:p>
          <w:p w14:paraId="215CC802" w14:textId="77777777" w:rsidR="0046136F" w:rsidRPr="00441F32" w:rsidRDefault="0046136F" w:rsidP="00041F8B">
            <w:pPr>
              <w:pStyle w:val="Tablehead"/>
            </w:pPr>
          </w:p>
          <w:p w14:paraId="7F71B4B6" w14:textId="77777777" w:rsidR="0046136F" w:rsidRPr="00441F32" w:rsidRDefault="0046136F" w:rsidP="00041F8B">
            <w:pPr>
              <w:pStyle w:val="Tablehead"/>
            </w:pPr>
            <w:r w:rsidRPr="00441F32">
              <w:t>Đỗ Thị Lan Anh</w:t>
            </w:r>
          </w:p>
        </w:tc>
      </w:tr>
      <w:tr w:rsidR="0046136F" w:rsidRPr="00441F32" w14:paraId="1674D2BA" w14:textId="77777777" w:rsidTr="00960ED6">
        <w:tc>
          <w:tcPr>
            <w:tcW w:w="3024" w:type="dxa"/>
            <w:vAlign w:val="center"/>
          </w:tcPr>
          <w:p w14:paraId="41FB1585" w14:textId="77777777" w:rsidR="0046136F" w:rsidRPr="00441F32" w:rsidRDefault="0046136F" w:rsidP="00041F8B">
            <w:pPr>
              <w:pStyle w:val="Tablehead"/>
            </w:pPr>
          </w:p>
        </w:tc>
        <w:tc>
          <w:tcPr>
            <w:tcW w:w="3024" w:type="dxa"/>
            <w:vAlign w:val="center"/>
          </w:tcPr>
          <w:p w14:paraId="58755659" w14:textId="77777777" w:rsidR="0046136F" w:rsidRPr="00441F32" w:rsidRDefault="0046136F" w:rsidP="00041F8B">
            <w:pPr>
              <w:pStyle w:val="Tablehead"/>
            </w:pPr>
          </w:p>
        </w:tc>
        <w:tc>
          <w:tcPr>
            <w:tcW w:w="3586" w:type="dxa"/>
            <w:vAlign w:val="center"/>
          </w:tcPr>
          <w:p w14:paraId="287E75AA" w14:textId="77777777" w:rsidR="0046136F" w:rsidRPr="00441F32" w:rsidRDefault="0046136F" w:rsidP="00041F8B">
            <w:pPr>
              <w:pStyle w:val="Tablehead"/>
            </w:pPr>
          </w:p>
        </w:tc>
      </w:tr>
      <w:tr w:rsidR="000F4009" w:rsidRPr="00441F32" w14:paraId="602ED4E9" w14:textId="77777777" w:rsidTr="00960ED6">
        <w:tc>
          <w:tcPr>
            <w:tcW w:w="3024" w:type="dxa"/>
            <w:vAlign w:val="center"/>
          </w:tcPr>
          <w:p w14:paraId="168B4CC1" w14:textId="77777777" w:rsidR="000F4009" w:rsidRPr="00441F32" w:rsidRDefault="000F4009" w:rsidP="00041F8B">
            <w:pPr>
              <w:pStyle w:val="Tablehead"/>
            </w:pPr>
          </w:p>
        </w:tc>
        <w:tc>
          <w:tcPr>
            <w:tcW w:w="3024" w:type="dxa"/>
            <w:vAlign w:val="center"/>
          </w:tcPr>
          <w:p w14:paraId="790C5609" w14:textId="77777777" w:rsidR="000F4009" w:rsidRPr="00441F32" w:rsidRDefault="000F4009" w:rsidP="00041F8B">
            <w:pPr>
              <w:pStyle w:val="Tablehead"/>
            </w:pPr>
          </w:p>
        </w:tc>
        <w:tc>
          <w:tcPr>
            <w:tcW w:w="3586" w:type="dxa"/>
            <w:vAlign w:val="center"/>
          </w:tcPr>
          <w:p w14:paraId="694D93E0" w14:textId="77777777" w:rsidR="000F4009" w:rsidRPr="00441F32" w:rsidRDefault="000F4009" w:rsidP="00041F8B">
            <w:pPr>
              <w:pStyle w:val="Tablehead"/>
            </w:pPr>
          </w:p>
        </w:tc>
      </w:tr>
      <w:tr w:rsidR="000F4009" w:rsidRPr="00441F32" w14:paraId="2FFE6D64" w14:textId="77777777" w:rsidTr="00960ED6">
        <w:tc>
          <w:tcPr>
            <w:tcW w:w="3024" w:type="dxa"/>
            <w:vAlign w:val="center"/>
          </w:tcPr>
          <w:p w14:paraId="762337C0" w14:textId="77777777" w:rsidR="000F4009" w:rsidRPr="00441F32" w:rsidRDefault="000F4009" w:rsidP="00041F8B">
            <w:pPr>
              <w:pStyle w:val="Tablehead"/>
            </w:pPr>
          </w:p>
        </w:tc>
        <w:tc>
          <w:tcPr>
            <w:tcW w:w="3024" w:type="dxa"/>
            <w:vAlign w:val="center"/>
          </w:tcPr>
          <w:p w14:paraId="401EC872" w14:textId="77777777" w:rsidR="000F4009" w:rsidRPr="00441F32" w:rsidRDefault="000F4009" w:rsidP="00041F8B">
            <w:pPr>
              <w:pStyle w:val="Tablehead"/>
            </w:pPr>
          </w:p>
        </w:tc>
        <w:tc>
          <w:tcPr>
            <w:tcW w:w="3586" w:type="dxa"/>
            <w:vAlign w:val="center"/>
          </w:tcPr>
          <w:p w14:paraId="77FC9574" w14:textId="77777777" w:rsidR="000F4009" w:rsidRPr="00441F32" w:rsidRDefault="000F4009" w:rsidP="00041F8B">
            <w:pPr>
              <w:pStyle w:val="Tablehead"/>
            </w:pPr>
          </w:p>
        </w:tc>
      </w:tr>
      <w:tr w:rsidR="0046136F" w:rsidRPr="00441F32" w14:paraId="092A6663" w14:textId="77777777" w:rsidTr="00960ED6">
        <w:tc>
          <w:tcPr>
            <w:tcW w:w="3024" w:type="dxa"/>
            <w:vAlign w:val="center"/>
          </w:tcPr>
          <w:p w14:paraId="1AC4E67D" w14:textId="77777777" w:rsidR="0046136F" w:rsidRPr="00441F32" w:rsidRDefault="0046136F" w:rsidP="00041F8B">
            <w:pPr>
              <w:pStyle w:val="Tablehead"/>
            </w:pPr>
          </w:p>
        </w:tc>
        <w:tc>
          <w:tcPr>
            <w:tcW w:w="3024" w:type="dxa"/>
            <w:vAlign w:val="center"/>
          </w:tcPr>
          <w:p w14:paraId="0ECB16BD" w14:textId="77777777" w:rsidR="0046136F" w:rsidRPr="00441F32" w:rsidRDefault="0046136F" w:rsidP="00041F8B">
            <w:pPr>
              <w:pStyle w:val="Tablehead"/>
            </w:pPr>
          </w:p>
        </w:tc>
        <w:tc>
          <w:tcPr>
            <w:tcW w:w="3586" w:type="dxa"/>
            <w:vAlign w:val="center"/>
          </w:tcPr>
          <w:p w14:paraId="20341586" w14:textId="77777777" w:rsidR="0046136F" w:rsidRPr="00441F32" w:rsidRDefault="0046136F" w:rsidP="00041F8B">
            <w:pPr>
              <w:pStyle w:val="Tablehead"/>
            </w:pPr>
          </w:p>
        </w:tc>
      </w:tr>
      <w:tr w:rsidR="0046136F" w:rsidRPr="00441F32" w14:paraId="30041FB4" w14:textId="77777777" w:rsidTr="00960ED6">
        <w:tc>
          <w:tcPr>
            <w:tcW w:w="3024" w:type="dxa"/>
            <w:vAlign w:val="center"/>
          </w:tcPr>
          <w:p w14:paraId="3AA699FD" w14:textId="77777777" w:rsidR="0046136F" w:rsidRPr="00441F32" w:rsidRDefault="0046136F" w:rsidP="00041F8B">
            <w:pPr>
              <w:pStyle w:val="Tablehead"/>
            </w:pPr>
          </w:p>
        </w:tc>
        <w:tc>
          <w:tcPr>
            <w:tcW w:w="3024" w:type="dxa"/>
            <w:vAlign w:val="center"/>
          </w:tcPr>
          <w:p w14:paraId="246E5754" w14:textId="77777777" w:rsidR="0046136F" w:rsidRPr="00441F32" w:rsidRDefault="0046136F" w:rsidP="00041F8B">
            <w:pPr>
              <w:pStyle w:val="Tablehead"/>
            </w:pPr>
          </w:p>
        </w:tc>
        <w:tc>
          <w:tcPr>
            <w:tcW w:w="3586" w:type="dxa"/>
            <w:vAlign w:val="center"/>
          </w:tcPr>
          <w:p w14:paraId="3818F1E1" w14:textId="77777777" w:rsidR="0046136F" w:rsidRPr="00441F32" w:rsidRDefault="0046136F" w:rsidP="00041F8B">
            <w:pPr>
              <w:pStyle w:val="Tablehead"/>
            </w:pPr>
            <w:r w:rsidRPr="00441F32">
              <w:t>Nguyễn Quang Thành</w:t>
            </w:r>
          </w:p>
        </w:tc>
      </w:tr>
    </w:tbl>
    <w:p w14:paraId="29410380" w14:textId="77777777" w:rsidR="0046136F" w:rsidRPr="00441F32"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28DF6586" w14:textId="77777777" w:rsidR="00732FFE" w:rsidRDefault="00732FFE" w:rsidP="00732FFE">
      <w:pPr>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5A907F58" w14:textId="7567C437" w:rsidR="0046136F" w:rsidRPr="00732FFE" w:rsidRDefault="0046136F" w:rsidP="00732FFE">
      <w:pPr>
        <w:jc w:val="center"/>
        <w:rPr>
          <w:b/>
          <w:sz w:val="26"/>
          <w:szCs w:val="26"/>
          <w:lang w:val="pt-BR"/>
        </w:rPr>
      </w:pPr>
      <w:r w:rsidRPr="00BF7708">
        <w:rPr>
          <w:b/>
          <w:sz w:val="26"/>
          <w:szCs w:val="26"/>
          <w:lang w:val="pt-BR"/>
        </w:rPr>
        <w:lastRenderedPageBreak/>
        <w:t xml:space="preserve">ĐỀ CƯƠNG CHI TIẾT HỌC PHẦN: </w:t>
      </w:r>
      <w:r w:rsidRPr="00BF7708">
        <w:rPr>
          <w:rFonts w:eastAsia="Times New Roman"/>
          <w:b/>
          <w:sz w:val="26"/>
          <w:szCs w:val="26"/>
        </w:rPr>
        <w:t>THƯƠNG MẠI ĐIỆN TỬ</w:t>
      </w:r>
    </w:p>
    <w:p w14:paraId="74722DB4" w14:textId="77777777" w:rsidR="0046136F" w:rsidRPr="00BF7708" w:rsidRDefault="0046136F" w:rsidP="0046136F">
      <w:pPr>
        <w:spacing w:line="276" w:lineRule="auto"/>
        <w:jc w:val="center"/>
        <w:rPr>
          <w:b/>
          <w:bCs/>
          <w:sz w:val="26"/>
          <w:szCs w:val="26"/>
          <w:lang w:val="pt-BR"/>
        </w:rPr>
      </w:pPr>
      <w:r w:rsidRPr="00BF7708">
        <w:rPr>
          <w:b/>
          <w:bCs/>
          <w:sz w:val="26"/>
          <w:szCs w:val="26"/>
          <w:lang w:val="pt-BR"/>
        </w:rPr>
        <w:t>Mã số: ST555</w:t>
      </w:r>
    </w:p>
    <w:p w14:paraId="5B505151" w14:textId="77777777" w:rsidR="0046136F" w:rsidRPr="00BF7708" w:rsidRDefault="0046136F" w:rsidP="0046136F">
      <w:pPr>
        <w:spacing w:line="276" w:lineRule="auto"/>
        <w:rPr>
          <w:b/>
          <w:bCs/>
          <w:sz w:val="26"/>
          <w:szCs w:val="26"/>
        </w:rPr>
      </w:pPr>
      <w:r w:rsidRPr="00BF7708">
        <w:rPr>
          <w:b/>
          <w:bCs/>
          <w:sz w:val="26"/>
          <w:szCs w:val="26"/>
          <w:lang w:val="pt-BR"/>
        </w:rPr>
        <w:t xml:space="preserve">1. </w:t>
      </w:r>
      <w:r w:rsidRPr="00BF7708">
        <w:rPr>
          <w:b/>
          <w:bCs/>
          <w:sz w:val="26"/>
          <w:szCs w:val="26"/>
        </w:rPr>
        <w:t>Thông tin chung về học phần</w:t>
      </w:r>
    </w:p>
    <w:tbl>
      <w:tblPr>
        <w:tblW w:w="9351" w:type="dxa"/>
        <w:tblLook w:val="04A0" w:firstRow="1" w:lastRow="0" w:firstColumn="1" w:lastColumn="0" w:noHBand="0" w:noVBand="1"/>
      </w:tblPr>
      <w:tblGrid>
        <w:gridCol w:w="9351"/>
      </w:tblGrid>
      <w:tr w:rsidR="0046136F" w:rsidRPr="00BF7708" w14:paraId="19A055D2" w14:textId="77777777" w:rsidTr="00243B36">
        <w:tc>
          <w:tcPr>
            <w:tcW w:w="9351" w:type="dxa"/>
            <w:shd w:val="clear" w:color="auto" w:fill="auto"/>
          </w:tcPr>
          <w:p w14:paraId="334C853D" w14:textId="77777777" w:rsidR="0046136F" w:rsidRPr="00BF7708" w:rsidRDefault="0046136F" w:rsidP="0046136F">
            <w:pPr>
              <w:tabs>
                <w:tab w:val="left" w:pos="403"/>
              </w:tabs>
              <w:spacing w:line="276" w:lineRule="auto"/>
              <w:rPr>
                <w:b/>
                <w:bCs/>
                <w:i/>
                <w:iCs/>
                <w:sz w:val="26"/>
                <w:szCs w:val="26"/>
              </w:rPr>
            </w:pPr>
            <w:r w:rsidRPr="00BF7708">
              <w:rPr>
                <w:b/>
                <w:bCs/>
                <w:i/>
                <w:iCs/>
                <w:sz w:val="26"/>
                <w:szCs w:val="26"/>
              </w:rPr>
              <w:t>1.1. Tên học phần:</w:t>
            </w:r>
          </w:p>
        </w:tc>
      </w:tr>
      <w:tr w:rsidR="0046136F" w:rsidRPr="00BF7708" w14:paraId="730D37EC" w14:textId="77777777" w:rsidTr="00243B36">
        <w:tc>
          <w:tcPr>
            <w:tcW w:w="9351" w:type="dxa"/>
            <w:shd w:val="clear" w:color="auto" w:fill="auto"/>
          </w:tcPr>
          <w:p w14:paraId="370918E7" w14:textId="77777777" w:rsidR="0046136F" w:rsidRPr="00BF7708" w:rsidRDefault="0046136F" w:rsidP="0046136F">
            <w:pPr>
              <w:tabs>
                <w:tab w:val="left" w:pos="403"/>
              </w:tabs>
              <w:spacing w:line="276" w:lineRule="auto"/>
              <w:ind w:left="360"/>
              <w:rPr>
                <w:sz w:val="26"/>
                <w:szCs w:val="26"/>
              </w:rPr>
            </w:pPr>
            <w:r w:rsidRPr="00BF7708">
              <w:rPr>
                <w:sz w:val="26"/>
                <w:szCs w:val="26"/>
              </w:rPr>
              <w:t xml:space="preserve">               - Tiếng Việt: Thương mại điện tử</w:t>
            </w:r>
          </w:p>
        </w:tc>
      </w:tr>
      <w:tr w:rsidR="0046136F" w:rsidRPr="00BF7708" w14:paraId="472A5C5A" w14:textId="77777777" w:rsidTr="003211E1">
        <w:tc>
          <w:tcPr>
            <w:tcW w:w="9351" w:type="dxa"/>
            <w:shd w:val="clear" w:color="auto" w:fill="auto"/>
          </w:tcPr>
          <w:p w14:paraId="5D27490D" w14:textId="77777777" w:rsidR="0046136F" w:rsidRPr="00BF7708" w:rsidRDefault="0046136F" w:rsidP="0046136F">
            <w:pPr>
              <w:tabs>
                <w:tab w:val="left" w:pos="403"/>
              </w:tabs>
              <w:spacing w:line="276" w:lineRule="auto"/>
              <w:ind w:left="360"/>
              <w:rPr>
                <w:sz w:val="26"/>
                <w:szCs w:val="26"/>
              </w:rPr>
            </w:pPr>
            <w:r w:rsidRPr="00BF7708">
              <w:rPr>
                <w:sz w:val="26"/>
                <w:szCs w:val="26"/>
              </w:rPr>
              <w:t xml:space="preserve">               - Tiếng Anh: Ecommerce</w:t>
            </w:r>
          </w:p>
        </w:tc>
      </w:tr>
      <w:tr w:rsidR="0046136F" w:rsidRPr="00BF7708" w14:paraId="26517732" w14:textId="77777777" w:rsidTr="003211E1">
        <w:tc>
          <w:tcPr>
            <w:tcW w:w="9351" w:type="dxa"/>
            <w:shd w:val="clear" w:color="auto" w:fill="auto"/>
          </w:tcPr>
          <w:p w14:paraId="3F25C05D" w14:textId="77777777" w:rsidR="0046136F" w:rsidRPr="00BF7708" w:rsidRDefault="0046136F" w:rsidP="0046136F">
            <w:pPr>
              <w:tabs>
                <w:tab w:val="left" w:pos="403"/>
              </w:tabs>
              <w:spacing w:line="276" w:lineRule="auto"/>
              <w:rPr>
                <w:sz w:val="26"/>
                <w:szCs w:val="26"/>
              </w:rPr>
            </w:pPr>
            <w:r w:rsidRPr="00BF7708">
              <w:rPr>
                <w:b/>
                <w:bCs/>
                <w:i/>
                <w:iCs/>
                <w:sz w:val="26"/>
                <w:szCs w:val="26"/>
              </w:rPr>
              <w:t>1.2. Thuộc khối kiến thức:</w:t>
            </w:r>
          </w:p>
        </w:tc>
      </w:tr>
      <w:tr w:rsidR="0046136F" w:rsidRPr="00BF7708" w14:paraId="7DA14CD9" w14:textId="77777777" w:rsidTr="003211E1">
        <w:tc>
          <w:tcPr>
            <w:tcW w:w="9351" w:type="dxa"/>
            <w:shd w:val="clear" w:color="auto" w:fill="auto"/>
          </w:tcPr>
          <w:p w14:paraId="1E56709D" w14:textId="77777777" w:rsidR="0046136F" w:rsidRPr="00BF7708" w:rsidRDefault="0046136F" w:rsidP="0046136F">
            <w:pPr>
              <w:tabs>
                <w:tab w:val="left" w:pos="4837"/>
              </w:tabs>
              <w:spacing w:line="276" w:lineRule="auto"/>
              <w:ind w:left="426"/>
              <w:rPr>
                <w:sz w:val="26"/>
                <w:szCs w:val="26"/>
              </w:rPr>
            </w:pPr>
            <w:r w:rsidRPr="00BF7708">
              <w:rPr>
                <w:sz w:val="26"/>
                <w:szCs w:val="26"/>
              </w:rPr>
              <w:t xml:space="preserve">                    </w:t>
            </w:r>
            <w:sdt>
              <w:sdtPr>
                <w:rPr>
                  <w:sz w:val="26"/>
                  <w:szCs w:val="26"/>
                </w:rPr>
                <w:id w:val="411745163"/>
                <w14:checkbox>
                  <w14:checked w14:val="0"/>
                  <w14:checkedState w14:val="2612" w14:font="MS Gothic"/>
                  <w14:uncheckedState w14:val="2610" w14:font="MS Gothic"/>
                </w14:checkbox>
              </w:sdtPr>
              <w:sdtEndPr/>
              <w:sdtContent>
                <w:r w:rsidRPr="00BF7708">
                  <w:rPr>
                    <w:rFonts w:ascii="Segoe UI Symbol" w:eastAsia="MS Gothic" w:hAnsi="Segoe UI Symbol" w:cs="Segoe UI Symbol"/>
                    <w:sz w:val="26"/>
                    <w:szCs w:val="26"/>
                  </w:rPr>
                  <w:t>☐</w:t>
                </w:r>
              </w:sdtContent>
            </w:sdt>
            <w:r w:rsidRPr="00BF7708">
              <w:rPr>
                <w:sz w:val="26"/>
                <w:szCs w:val="26"/>
              </w:rPr>
              <w:t xml:space="preserve"> Giáo dục đại cương</w:t>
            </w:r>
          </w:p>
          <w:p w14:paraId="752AFA65" w14:textId="77777777" w:rsidR="0046136F" w:rsidRPr="00BF7708" w:rsidRDefault="0046136F" w:rsidP="0046136F">
            <w:pPr>
              <w:tabs>
                <w:tab w:val="left" w:pos="4837"/>
              </w:tabs>
              <w:spacing w:line="276" w:lineRule="auto"/>
              <w:ind w:left="426"/>
              <w:rPr>
                <w:sz w:val="26"/>
                <w:szCs w:val="26"/>
              </w:rPr>
            </w:pPr>
            <w:r w:rsidRPr="00BF7708">
              <w:rPr>
                <w:sz w:val="26"/>
                <w:szCs w:val="26"/>
              </w:rPr>
              <w:t xml:space="preserve">                    </w:t>
            </w:r>
            <w:sdt>
              <w:sdtPr>
                <w:rPr>
                  <w:sz w:val="26"/>
                  <w:szCs w:val="26"/>
                </w:rPr>
                <w:id w:val="798579426"/>
                <w14:checkbox>
                  <w14:checked w14:val="1"/>
                  <w14:checkedState w14:val="2612" w14:font="MS Gothic"/>
                  <w14:uncheckedState w14:val="2610" w14:font="MS Gothic"/>
                </w14:checkbox>
              </w:sdtPr>
              <w:sdtEndPr/>
              <w:sdtContent>
                <w:r w:rsidRPr="00BF7708">
                  <w:rPr>
                    <w:rFonts w:ascii="Segoe UI Symbol" w:eastAsia="MS Gothic" w:hAnsi="Segoe UI Symbol" w:cs="Segoe UI Symbol"/>
                    <w:sz w:val="26"/>
                    <w:szCs w:val="26"/>
                  </w:rPr>
                  <w:t>☒</w:t>
                </w:r>
              </w:sdtContent>
            </w:sdt>
            <w:r w:rsidRPr="00BF7708">
              <w:rPr>
                <w:sz w:val="26"/>
                <w:szCs w:val="26"/>
              </w:rPr>
              <w:t xml:space="preserve"> Giáo dục chuyên ngành</w:t>
            </w:r>
            <w:r w:rsidRPr="00BF7708">
              <w:rPr>
                <w:sz w:val="26"/>
                <w:szCs w:val="26"/>
              </w:rPr>
              <w:tab/>
            </w:r>
          </w:p>
          <w:p w14:paraId="0CD4D9D9" w14:textId="77777777" w:rsidR="0046136F" w:rsidRPr="00BF7708" w:rsidRDefault="0046136F" w:rsidP="0046136F">
            <w:pPr>
              <w:tabs>
                <w:tab w:val="left" w:pos="4837"/>
              </w:tabs>
              <w:spacing w:line="276" w:lineRule="auto"/>
              <w:ind w:left="426"/>
              <w:rPr>
                <w:sz w:val="26"/>
                <w:szCs w:val="26"/>
              </w:rPr>
            </w:pPr>
            <w:r w:rsidRPr="00BF7708">
              <w:rPr>
                <w:sz w:val="26"/>
                <w:szCs w:val="26"/>
              </w:rPr>
              <w:t xml:space="preserve">                                 </w:t>
            </w:r>
            <w:sdt>
              <w:sdtPr>
                <w:rPr>
                  <w:sz w:val="26"/>
                  <w:szCs w:val="26"/>
                </w:rPr>
                <w:id w:val="-527094532"/>
                <w14:checkbox>
                  <w14:checked w14:val="0"/>
                  <w14:checkedState w14:val="2612" w14:font="MS Gothic"/>
                  <w14:uncheckedState w14:val="2610" w14:font="MS Gothic"/>
                </w14:checkbox>
              </w:sdtPr>
              <w:sdtEndPr/>
              <w:sdtContent>
                <w:r w:rsidRPr="00BF7708">
                  <w:rPr>
                    <w:rFonts w:ascii="Segoe UI Symbol" w:eastAsia="MS Gothic" w:hAnsi="Segoe UI Symbol" w:cs="Segoe UI Symbol"/>
                    <w:sz w:val="26"/>
                    <w:szCs w:val="26"/>
                  </w:rPr>
                  <w:t>☐</w:t>
                </w:r>
              </w:sdtContent>
            </w:sdt>
            <w:r w:rsidRPr="00BF7708">
              <w:rPr>
                <w:sz w:val="26"/>
                <w:szCs w:val="26"/>
              </w:rPr>
              <w:t xml:space="preserve"> </w:t>
            </w:r>
            <w:r w:rsidRPr="00BF7708">
              <w:rPr>
                <w:i/>
                <w:iCs/>
                <w:sz w:val="26"/>
                <w:szCs w:val="26"/>
              </w:rPr>
              <w:t>Cơ sở ngành/nhóm ngành</w:t>
            </w:r>
            <w:r w:rsidRPr="00BF7708">
              <w:rPr>
                <w:sz w:val="26"/>
                <w:szCs w:val="26"/>
              </w:rPr>
              <w:tab/>
            </w:r>
          </w:p>
          <w:p w14:paraId="5CB615B3" w14:textId="77777777" w:rsidR="0046136F" w:rsidRPr="00BF7708" w:rsidRDefault="0046136F" w:rsidP="0046136F">
            <w:pPr>
              <w:tabs>
                <w:tab w:val="left" w:pos="4837"/>
              </w:tabs>
              <w:spacing w:line="276" w:lineRule="auto"/>
              <w:ind w:left="426"/>
              <w:rPr>
                <w:sz w:val="26"/>
                <w:szCs w:val="26"/>
              </w:rPr>
            </w:pPr>
            <w:r w:rsidRPr="00BF7708">
              <w:rPr>
                <w:sz w:val="26"/>
                <w:szCs w:val="26"/>
              </w:rPr>
              <w:t xml:space="preserve">                                 </w:t>
            </w:r>
            <w:sdt>
              <w:sdtPr>
                <w:rPr>
                  <w:sz w:val="26"/>
                  <w:szCs w:val="26"/>
                </w:rPr>
                <w:id w:val="36238234"/>
                <w14:checkbox>
                  <w14:checked w14:val="1"/>
                  <w14:checkedState w14:val="2612" w14:font="MS Gothic"/>
                  <w14:uncheckedState w14:val="2610" w14:font="MS Gothic"/>
                </w14:checkbox>
              </w:sdtPr>
              <w:sdtEndPr/>
              <w:sdtContent>
                <w:r w:rsidRPr="00BF7708">
                  <w:rPr>
                    <w:rFonts w:ascii="Segoe UI Symbol" w:eastAsia="MS Gothic" w:hAnsi="Segoe UI Symbol" w:cs="Segoe UI Symbol"/>
                    <w:sz w:val="26"/>
                    <w:szCs w:val="26"/>
                  </w:rPr>
                  <w:t>☒</w:t>
                </w:r>
              </w:sdtContent>
            </w:sdt>
            <w:r w:rsidRPr="00BF7708">
              <w:rPr>
                <w:sz w:val="26"/>
                <w:szCs w:val="26"/>
              </w:rPr>
              <w:t xml:space="preserve"> </w:t>
            </w:r>
            <w:r w:rsidRPr="00BF7708">
              <w:rPr>
                <w:i/>
                <w:iCs/>
                <w:sz w:val="26"/>
                <w:szCs w:val="26"/>
              </w:rPr>
              <w:t>Chuyên ngành</w:t>
            </w:r>
          </w:p>
          <w:p w14:paraId="506B52E3" w14:textId="77777777" w:rsidR="0046136F" w:rsidRPr="00BF7708" w:rsidRDefault="0046136F" w:rsidP="0046136F">
            <w:pPr>
              <w:tabs>
                <w:tab w:val="left" w:pos="4837"/>
              </w:tabs>
              <w:spacing w:line="276" w:lineRule="auto"/>
              <w:ind w:left="426"/>
              <w:rPr>
                <w:sz w:val="26"/>
                <w:szCs w:val="26"/>
              </w:rPr>
            </w:pPr>
            <w:r w:rsidRPr="00BF7708">
              <w:rPr>
                <w:sz w:val="26"/>
                <w:szCs w:val="26"/>
              </w:rPr>
              <w:t xml:space="preserve">                                 </w:t>
            </w:r>
            <w:sdt>
              <w:sdtPr>
                <w:rPr>
                  <w:sz w:val="26"/>
                  <w:szCs w:val="26"/>
                </w:rPr>
                <w:id w:val="-982999981"/>
                <w14:checkbox>
                  <w14:checked w14:val="0"/>
                  <w14:checkedState w14:val="2612" w14:font="MS Gothic"/>
                  <w14:uncheckedState w14:val="2610" w14:font="MS Gothic"/>
                </w14:checkbox>
              </w:sdtPr>
              <w:sdtEndPr/>
              <w:sdtContent>
                <w:r w:rsidRPr="00BF7708">
                  <w:rPr>
                    <w:rFonts w:ascii="Segoe UI Symbol" w:eastAsia="MS Gothic" w:hAnsi="Segoe UI Symbol" w:cs="Segoe UI Symbol"/>
                    <w:sz w:val="26"/>
                    <w:szCs w:val="26"/>
                  </w:rPr>
                  <w:t>☐</w:t>
                </w:r>
              </w:sdtContent>
            </w:sdt>
            <w:r w:rsidRPr="00BF7708">
              <w:rPr>
                <w:sz w:val="26"/>
                <w:szCs w:val="26"/>
              </w:rPr>
              <w:t xml:space="preserve"> </w:t>
            </w:r>
            <w:r w:rsidRPr="00BF7708">
              <w:rPr>
                <w:i/>
                <w:iCs/>
                <w:sz w:val="26"/>
                <w:szCs w:val="26"/>
              </w:rPr>
              <w:t>Nghiệp vụ sư phạm</w:t>
            </w:r>
          </w:p>
          <w:p w14:paraId="4057A6A8" w14:textId="77777777" w:rsidR="0046136F" w:rsidRPr="00BF7708" w:rsidRDefault="0046136F" w:rsidP="0046136F">
            <w:pPr>
              <w:tabs>
                <w:tab w:val="left" w:pos="403"/>
              </w:tabs>
              <w:spacing w:line="276" w:lineRule="auto"/>
              <w:ind w:left="360"/>
              <w:rPr>
                <w:sz w:val="26"/>
                <w:szCs w:val="26"/>
              </w:rPr>
            </w:pPr>
            <w:r w:rsidRPr="00BF7708">
              <w:rPr>
                <w:sz w:val="26"/>
                <w:szCs w:val="26"/>
              </w:rPr>
              <w:t xml:space="preserve">                                  </w:t>
            </w:r>
            <w:sdt>
              <w:sdtPr>
                <w:rPr>
                  <w:sz w:val="26"/>
                  <w:szCs w:val="26"/>
                </w:rPr>
                <w:id w:val="1843969345"/>
                <w14:checkbox>
                  <w14:checked w14:val="0"/>
                  <w14:checkedState w14:val="2612" w14:font="MS Gothic"/>
                  <w14:uncheckedState w14:val="2610" w14:font="MS Gothic"/>
                </w14:checkbox>
              </w:sdtPr>
              <w:sdtEndPr/>
              <w:sdtContent>
                <w:r w:rsidRPr="00BF7708">
                  <w:rPr>
                    <w:rFonts w:ascii="Segoe UI Symbol" w:eastAsia="MS Gothic" w:hAnsi="Segoe UI Symbol" w:cs="Segoe UI Symbol"/>
                    <w:sz w:val="26"/>
                    <w:szCs w:val="26"/>
                  </w:rPr>
                  <w:t>☐</w:t>
                </w:r>
              </w:sdtContent>
            </w:sdt>
            <w:r w:rsidRPr="00BF7708">
              <w:rPr>
                <w:sz w:val="26"/>
                <w:szCs w:val="26"/>
              </w:rPr>
              <w:t xml:space="preserve"> </w:t>
            </w:r>
            <w:r w:rsidRPr="00BF7708">
              <w:rPr>
                <w:i/>
                <w:iCs/>
                <w:sz w:val="26"/>
                <w:szCs w:val="26"/>
              </w:rPr>
              <w:t>Khóa luận tốt nghiệp/Học phần thay thế</w:t>
            </w:r>
            <w:r w:rsidRPr="00BF7708">
              <w:rPr>
                <w:sz w:val="26"/>
                <w:szCs w:val="26"/>
              </w:rPr>
              <w:tab/>
            </w:r>
          </w:p>
        </w:tc>
      </w:tr>
      <w:tr w:rsidR="0046136F" w:rsidRPr="00BF7708" w14:paraId="2B1B90BD" w14:textId="77777777" w:rsidTr="003211E1">
        <w:tc>
          <w:tcPr>
            <w:tcW w:w="9351" w:type="dxa"/>
            <w:shd w:val="clear" w:color="auto" w:fill="auto"/>
          </w:tcPr>
          <w:p w14:paraId="300E2E86" w14:textId="77777777" w:rsidR="0046136F" w:rsidRPr="00BF7708" w:rsidRDefault="0046136F" w:rsidP="0046136F">
            <w:pPr>
              <w:tabs>
                <w:tab w:val="left" w:pos="403"/>
              </w:tabs>
              <w:spacing w:line="276" w:lineRule="auto"/>
              <w:rPr>
                <w:sz w:val="26"/>
                <w:szCs w:val="26"/>
              </w:rPr>
            </w:pPr>
            <w:r w:rsidRPr="00BF7708">
              <w:rPr>
                <w:b/>
                <w:bCs/>
                <w:i/>
                <w:iCs/>
                <w:sz w:val="26"/>
                <w:szCs w:val="26"/>
              </w:rPr>
              <w:t>1.3. Loại học phần:</w:t>
            </w:r>
          </w:p>
        </w:tc>
      </w:tr>
      <w:tr w:rsidR="0046136F" w:rsidRPr="00BF7708" w14:paraId="369CB72A" w14:textId="77777777" w:rsidTr="00243B36">
        <w:tc>
          <w:tcPr>
            <w:tcW w:w="9351" w:type="dxa"/>
            <w:shd w:val="clear" w:color="auto" w:fill="auto"/>
          </w:tcPr>
          <w:p w14:paraId="5B8C7621" w14:textId="77777777" w:rsidR="0046136F" w:rsidRPr="00BF7708" w:rsidRDefault="0046136F" w:rsidP="0046136F">
            <w:pPr>
              <w:tabs>
                <w:tab w:val="left" w:pos="403"/>
              </w:tabs>
              <w:spacing w:line="276" w:lineRule="auto"/>
              <w:rPr>
                <w:sz w:val="26"/>
                <w:szCs w:val="26"/>
              </w:rPr>
            </w:pPr>
            <w:r w:rsidRPr="00BF7708">
              <w:rPr>
                <w:sz w:val="26"/>
                <w:szCs w:val="26"/>
              </w:rPr>
              <w:t xml:space="preserve">                          </w:t>
            </w:r>
            <w:sdt>
              <w:sdtPr>
                <w:rPr>
                  <w:sz w:val="26"/>
                  <w:szCs w:val="26"/>
                </w:rPr>
                <w:id w:val="-847789756"/>
                <w14:checkbox>
                  <w14:checked w14:val="1"/>
                  <w14:checkedState w14:val="2612" w14:font="MS Gothic"/>
                  <w14:uncheckedState w14:val="2610" w14:font="MS Gothic"/>
                </w14:checkbox>
              </w:sdtPr>
              <w:sdtEndPr/>
              <w:sdtContent>
                <w:r w:rsidRPr="00BF7708">
                  <w:rPr>
                    <w:rFonts w:ascii="Segoe UI Symbol" w:eastAsia="MS Gothic" w:hAnsi="Segoe UI Symbol" w:cs="Segoe UI Symbol"/>
                    <w:sz w:val="26"/>
                    <w:szCs w:val="26"/>
                  </w:rPr>
                  <w:t>☒</w:t>
                </w:r>
              </w:sdtContent>
            </w:sdt>
            <w:r w:rsidRPr="00BF7708">
              <w:rPr>
                <w:sz w:val="26"/>
                <w:szCs w:val="26"/>
              </w:rPr>
              <w:t xml:space="preserve"> Bắt buộc                               </w:t>
            </w:r>
            <w:sdt>
              <w:sdtPr>
                <w:rPr>
                  <w:sz w:val="26"/>
                  <w:szCs w:val="26"/>
                </w:rPr>
                <w:id w:val="-1560629726"/>
                <w14:checkbox>
                  <w14:checked w14:val="0"/>
                  <w14:checkedState w14:val="2612" w14:font="MS Gothic"/>
                  <w14:uncheckedState w14:val="2610" w14:font="MS Gothic"/>
                </w14:checkbox>
              </w:sdtPr>
              <w:sdtEndPr/>
              <w:sdtContent>
                <w:r w:rsidRPr="00BF7708">
                  <w:rPr>
                    <w:rFonts w:ascii="Segoe UI Symbol" w:eastAsia="MS Gothic" w:hAnsi="Segoe UI Symbol" w:cs="Segoe UI Symbol"/>
                    <w:sz w:val="26"/>
                    <w:szCs w:val="26"/>
                  </w:rPr>
                  <w:t>☐</w:t>
                </w:r>
              </w:sdtContent>
            </w:sdt>
            <w:r w:rsidRPr="00BF7708">
              <w:rPr>
                <w:sz w:val="26"/>
                <w:szCs w:val="26"/>
              </w:rPr>
              <w:t xml:space="preserve"> Tự chọn</w:t>
            </w:r>
          </w:p>
        </w:tc>
      </w:tr>
      <w:tr w:rsidR="0046136F" w:rsidRPr="00BF7708" w14:paraId="665908DD" w14:textId="77777777" w:rsidTr="00243B36">
        <w:tc>
          <w:tcPr>
            <w:tcW w:w="9351" w:type="dxa"/>
            <w:shd w:val="clear" w:color="auto" w:fill="auto"/>
          </w:tcPr>
          <w:p w14:paraId="352BA4AB" w14:textId="77777777" w:rsidR="0046136F" w:rsidRPr="00BF7708" w:rsidRDefault="0046136F" w:rsidP="0046136F">
            <w:pPr>
              <w:tabs>
                <w:tab w:val="left" w:pos="403"/>
              </w:tabs>
              <w:spacing w:line="276" w:lineRule="auto"/>
              <w:rPr>
                <w:b/>
                <w:bCs/>
                <w:i/>
                <w:iCs/>
                <w:sz w:val="26"/>
                <w:szCs w:val="26"/>
              </w:rPr>
            </w:pPr>
            <w:r w:rsidRPr="00BF7708">
              <w:rPr>
                <w:b/>
                <w:bCs/>
                <w:i/>
                <w:iCs/>
                <w:sz w:val="26"/>
                <w:szCs w:val="26"/>
              </w:rPr>
              <w:t>1.4. Số tín chỉ: 02</w:t>
            </w:r>
          </w:p>
        </w:tc>
      </w:tr>
      <w:tr w:rsidR="0046136F" w:rsidRPr="00BF7708" w14:paraId="5EE50075" w14:textId="77777777" w:rsidTr="00243B36">
        <w:tc>
          <w:tcPr>
            <w:tcW w:w="9351" w:type="dxa"/>
            <w:shd w:val="clear" w:color="auto" w:fill="auto"/>
          </w:tcPr>
          <w:p w14:paraId="00B5F0D6" w14:textId="77777777" w:rsidR="0046136F" w:rsidRPr="00BF7708" w:rsidRDefault="0046136F" w:rsidP="0046136F">
            <w:pPr>
              <w:tabs>
                <w:tab w:val="left" w:pos="403"/>
              </w:tabs>
              <w:spacing w:line="276" w:lineRule="auto"/>
              <w:rPr>
                <w:b/>
                <w:bCs/>
                <w:i/>
                <w:iCs/>
                <w:sz w:val="26"/>
                <w:szCs w:val="26"/>
              </w:rPr>
            </w:pPr>
            <w:r w:rsidRPr="00BF7708">
              <w:rPr>
                <w:b/>
                <w:bCs/>
                <w:i/>
                <w:iCs/>
                <w:sz w:val="26"/>
                <w:szCs w:val="26"/>
              </w:rPr>
              <w:t>1.5. Tổng số tiết quy chuẩn: 45 tiết</w:t>
            </w:r>
            <w:r w:rsidRPr="00BF7708">
              <w:rPr>
                <w:sz w:val="26"/>
                <w:szCs w:val="26"/>
              </w:rPr>
              <w:tab/>
            </w:r>
          </w:p>
        </w:tc>
      </w:tr>
      <w:tr w:rsidR="0046136F" w:rsidRPr="00BF7708" w14:paraId="0AAD84E9" w14:textId="77777777" w:rsidTr="00243B36">
        <w:tc>
          <w:tcPr>
            <w:tcW w:w="9351" w:type="dxa"/>
            <w:shd w:val="clear" w:color="auto" w:fill="auto"/>
          </w:tcPr>
          <w:p w14:paraId="124F639F" w14:textId="77777777" w:rsidR="0046136F" w:rsidRPr="00BF7708" w:rsidRDefault="0046136F" w:rsidP="0046136F">
            <w:pPr>
              <w:tabs>
                <w:tab w:val="left" w:pos="4837"/>
              </w:tabs>
              <w:spacing w:line="276" w:lineRule="auto"/>
              <w:ind w:left="426"/>
              <w:rPr>
                <w:sz w:val="26"/>
                <w:szCs w:val="26"/>
              </w:rPr>
            </w:pPr>
            <w:r w:rsidRPr="00BF7708">
              <w:rPr>
                <w:sz w:val="26"/>
                <w:szCs w:val="26"/>
              </w:rPr>
              <w:t xml:space="preserve">                - Lí thuyết: 15 tiết</w:t>
            </w:r>
          </w:p>
        </w:tc>
      </w:tr>
      <w:tr w:rsidR="0046136F" w:rsidRPr="00BF7708" w14:paraId="053D840B" w14:textId="77777777" w:rsidTr="00243B36">
        <w:tc>
          <w:tcPr>
            <w:tcW w:w="9351" w:type="dxa"/>
            <w:shd w:val="clear" w:color="auto" w:fill="auto"/>
          </w:tcPr>
          <w:p w14:paraId="3DD09053" w14:textId="77777777" w:rsidR="0046136F" w:rsidRPr="00BF7708" w:rsidRDefault="0046136F" w:rsidP="0046136F">
            <w:pPr>
              <w:tabs>
                <w:tab w:val="left" w:pos="4837"/>
              </w:tabs>
              <w:spacing w:line="276" w:lineRule="auto"/>
              <w:ind w:left="426"/>
              <w:rPr>
                <w:sz w:val="26"/>
                <w:szCs w:val="26"/>
              </w:rPr>
            </w:pPr>
            <w:r w:rsidRPr="00BF7708">
              <w:rPr>
                <w:sz w:val="26"/>
                <w:szCs w:val="26"/>
              </w:rPr>
              <w:t xml:space="preserve">                - Bài tập, thảo luận, thực hành: 30 tiết</w:t>
            </w:r>
          </w:p>
        </w:tc>
      </w:tr>
      <w:tr w:rsidR="0046136F" w:rsidRPr="00BF7708" w14:paraId="11CDC958" w14:textId="77777777" w:rsidTr="00CC61A8">
        <w:tc>
          <w:tcPr>
            <w:tcW w:w="9351" w:type="dxa"/>
            <w:shd w:val="clear" w:color="auto" w:fill="auto"/>
          </w:tcPr>
          <w:p w14:paraId="23FF3CD7" w14:textId="77777777" w:rsidR="0046136F" w:rsidRPr="00BF7708" w:rsidRDefault="0046136F" w:rsidP="0046136F">
            <w:pPr>
              <w:tabs>
                <w:tab w:val="left" w:pos="403"/>
              </w:tabs>
              <w:spacing w:line="276" w:lineRule="auto"/>
              <w:rPr>
                <w:b/>
                <w:bCs/>
                <w:i/>
                <w:iCs/>
                <w:sz w:val="26"/>
                <w:szCs w:val="26"/>
              </w:rPr>
            </w:pPr>
            <w:r w:rsidRPr="00BF7708">
              <w:rPr>
                <w:sz w:val="26"/>
                <w:szCs w:val="26"/>
              </w:rPr>
              <w:t xml:space="preserve">                       - Tự học, tự nghiên cứu: 45 tiết</w:t>
            </w:r>
          </w:p>
        </w:tc>
      </w:tr>
      <w:tr w:rsidR="0046136F" w:rsidRPr="00BF7708" w14:paraId="293DB9F3" w14:textId="77777777" w:rsidTr="00CC61A8">
        <w:tc>
          <w:tcPr>
            <w:tcW w:w="9351" w:type="dxa"/>
            <w:shd w:val="clear" w:color="auto" w:fill="auto"/>
          </w:tcPr>
          <w:p w14:paraId="1EB1E227" w14:textId="77777777" w:rsidR="0046136F" w:rsidRPr="00BF7708" w:rsidRDefault="0046136F" w:rsidP="0046136F">
            <w:pPr>
              <w:tabs>
                <w:tab w:val="left" w:pos="403"/>
              </w:tabs>
              <w:spacing w:line="276" w:lineRule="auto"/>
              <w:rPr>
                <w:b/>
                <w:bCs/>
                <w:i/>
                <w:iCs/>
                <w:sz w:val="26"/>
                <w:szCs w:val="26"/>
              </w:rPr>
            </w:pPr>
            <w:r w:rsidRPr="00BF7708">
              <w:rPr>
                <w:b/>
                <w:bCs/>
                <w:i/>
                <w:iCs/>
                <w:sz w:val="26"/>
                <w:szCs w:val="26"/>
              </w:rPr>
              <w:t xml:space="preserve"> 1.6. Điều kiện tham dự học phần:</w:t>
            </w:r>
          </w:p>
        </w:tc>
      </w:tr>
      <w:tr w:rsidR="0046136F" w:rsidRPr="00BF7708" w14:paraId="462B84CB" w14:textId="77777777" w:rsidTr="00CC61A8">
        <w:tc>
          <w:tcPr>
            <w:tcW w:w="9351" w:type="dxa"/>
            <w:shd w:val="clear" w:color="auto" w:fill="auto"/>
          </w:tcPr>
          <w:p w14:paraId="40137991" w14:textId="77777777" w:rsidR="0046136F" w:rsidRPr="00BF7708" w:rsidRDefault="0046136F" w:rsidP="0046136F">
            <w:pPr>
              <w:tabs>
                <w:tab w:val="left" w:pos="403"/>
              </w:tabs>
              <w:spacing w:line="276" w:lineRule="auto"/>
              <w:rPr>
                <w:sz w:val="26"/>
                <w:szCs w:val="26"/>
              </w:rPr>
            </w:pPr>
            <w:r w:rsidRPr="00BF7708">
              <w:rPr>
                <w:sz w:val="26"/>
                <w:szCs w:val="26"/>
              </w:rPr>
              <w:t xml:space="preserve">1.6.1. Học phần tiên quyết: </w:t>
            </w:r>
          </w:p>
        </w:tc>
      </w:tr>
      <w:tr w:rsidR="0046136F" w:rsidRPr="00BF7708" w14:paraId="1CB1EA68" w14:textId="77777777" w:rsidTr="00CC61A8">
        <w:tc>
          <w:tcPr>
            <w:tcW w:w="9351" w:type="dxa"/>
            <w:shd w:val="clear" w:color="auto" w:fill="auto"/>
          </w:tcPr>
          <w:p w14:paraId="0E9246C7" w14:textId="77777777" w:rsidR="0046136F" w:rsidRPr="00BF7708" w:rsidRDefault="0046136F" w:rsidP="0046136F">
            <w:pPr>
              <w:tabs>
                <w:tab w:val="left" w:pos="403"/>
              </w:tabs>
              <w:spacing w:line="276" w:lineRule="auto"/>
              <w:rPr>
                <w:sz w:val="26"/>
                <w:szCs w:val="26"/>
              </w:rPr>
            </w:pPr>
            <w:r w:rsidRPr="00BF7708">
              <w:rPr>
                <w:sz w:val="26"/>
                <w:szCs w:val="26"/>
              </w:rPr>
              <w:t>1.6.2. Yêu cầu khác (nếu có): .……………….………...</w:t>
            </w:r>
          </w:p>
        </w:tc>
      </w:tr>
      <w:tr w:rsidR="0046136F" w:rsidRPr="00BF7708" w14:paraId="7734BD19" w14:textId="77777777" w:rsidTr="00CC61A8">
        <w:tc>
          <w:tcPr>
            <w:tcW w:w="9351" w:type="dxa"/>
            <w:shd w:val="clear" w:color="auto" w:fill="auto"/>
          </w:tcPr>
          <w:p w14:paraId="707A4E67" w14:textId="77777777" w:rsidR="0046136F" w:rsidRPr="00BF7708" w:rsidRDefault="0046136F" w:rsidP="0046136F">
            <w:pPr>
              <w:tabs>
                <w:tab w:val="left" w:pos="403"/>
              </w:tabs>
              <w:spacing w:line="276" w:lineRule="auto"/>
              <w:rPr>
                <w:b/>
                <w:bCs/>
                <w:i/>
                <w:iCs/>
                <w:sz w:val="26"/>
                <w:szCs w:val="26"/>
              </w:rPr>
            </w:pPr>
            <w:r w:rsidRPr="00BF7708">
              <w:rPr>
                <w:b/>
                <w:bCs/>
                <w:i/>
                <w:iCs/>
                <w:sz w:val="26"/>
                <w:szCs w:val="26"/>
              </w:rPr>
              <w:t>1.7. Đơn vị phụ trách học phần:</w:t>
            </w:r>
          </w:p>
          <w:p w14:paraId="1F1EAF38" w14:textId="77777777" w:rsidR="0046136F" w:rsidRPr="00BF7708" w:rsidRDefault="0046136F" w:rsidP="0046136F">
            <w:pPr>
              <w:tabs>
                <w:tab w:val="left" w:pos="403"/>
              </w:tabs>
              <w:spacing w:line="276" w:lineRule="auto"/>
              <w:rPr>
                <w:b/>
                <w:bCs/>
                <w:i/>
                <w:iCs/>
                <w:sz w:val="26"/>
                <w:szCs w:val="26"/>
              </w:rPr>
            </w:pPr>
            <w:r w:rsidRPr="00BF7708">
              <w:rPr>
                <w:sz w:val="26"/>
                <w:szCs w:val="26"/>
              </w:rPr>
              <w:t xml:space="preserve">Tổ: </w:t>
            </w:r>
            <w:r w:rsidRPr="00BF7708">
              <w:rPr>
                <w:color w:val="000000" w:themeColor="text1"/>
                <w:sz w:val="26"/>
                <w:szCs w:val="26"/>
              </w:rPr>
              <w:t xml:space="preserve">Phương pháp và công nghệ dạy học       </w:t>
            </w:r>
            <w:r w:rsidRPr="00BF7708">
              <w:rPr>
                <w:sz w:val="26"/>
                <w:szCs w:val="26"/>
              </w:rPr>
              <w:t xml:space="preserve">Viện Công nghệ Thông tin </w:t>
            </w:r>
          </w:p>
        </w:tc>
      </w:tr>
    </w:tbl>
    <w:p w14:paraId="3D476C68" w14:textId="77777777" w:rsidR="0046136F" w:rsidRPr="00BF7708" w:rsidRDefault="0046136F" w:rsidP="0046136F">
      <w:pPr>
        <w:spacing w:line="276" w:lineRule="auto"/>
        <w:rPr>
          <w:b/>
          <w:sz w:val="26"/>
          <w:szCs w:val="26"/>
        </w:rPr>
      </w:pPr>
      <w:r w:rsidRPr="00BF7708">
        <w:rPr>
          <w:b/>
          <w:sz w:val="26"/>
          <w:szCs w:val="26"/>
        </w:rPr>
        <w:t>2. Thông tin về giảng viên</w:t>
      </w:r>
    </w:p>
    <w:p w14:paraId="7816A33A" w14:textId="77777777" w:rsidR="0046136F" w:rsidRPr="00BF7708" w:rsidRDefault="0046136F" w:rsidP="0046136F">
      <w:pPr>
        <w:spacing w:line="276" w:lineRule="auto"/>
        <w:rPr>
          <w:b/>
          <w:bCs/>
          <w:i/>
          <w:iCs/>
          <w:sz w:val="26"/>
          <w:szCs w:val="26"/>
        </w:rPr>
      </w:pPr>
      <w:r w:rsidRPr="00BF7708">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BF7708" w14:paraId="383D220F" w14:textId="77777777" w:rsidTr="001C4CF9">
        <w:tc>
          <w:tcPr>
            <w:tcW w:w="9345" w:type="dxa"/>
          </w:tcPr>
          <w:tbl>
            <w:tblPr>
              <w:tblW w:w="0" w:type="auto"/>
              <w:tblLook w:val="04A0" w:firstRow="1" w:lastRow="0" w:firstColumn="1" w:lastColumn="0" w:noHBand="0" w:noVBand="1"/>
            </w:tblPr>
            <w:tblGrid>
              <w:gridCol w:w="9129"/>
            </w:tblGrid>
            <w:tr w:rsidR="0046136F" w:rsidRPr="00BF7708" w14:paraId="44285C1C" w14:textId="77777777" w:rsidTr="0046136F">
              <w:tc>
                <w:tcPr>
                  <w:tcW w:w="9345" w:type="dxa"/>
                </w:tcPr>
                <w:p w14:paraId="1780D2EC" w14:textId="77777777" w:rsidR="0046136F" w:rsidRPr="00BF7708" w:rsidRDefault="0046136F" w:rsidP="0046136F">
                  <w:pPr>
                    <w:spacing w:line="276" w:lineRule="auto"/>
                    <w:rPr>
                      <w:b/>
                      <w:i/>
                      <w:sz w:val="26"/>
                      <w:szCs w:val="26"/>
                    </w:rPr>
                  </w:pPr>
                  <w:r w:rsidRPr="00BF7708">
                    <w:rPr>
                      <w:sz w:val="26"/>
                      <w:szCs w:val="26"/>
                    </w:rPr>
                    <w:t>Họ tên: Chu Vĩnh Quyên</w:t>
                  </w:r>
                </w:p>
              </w:tc>
            </w:tr>
            <w:tr w:rsidR="0046136F" w:rsidRPr="00BF7708" w14:paraId="6B71FEF5" w14:textId="77777777" w:rsidTr="0046136F">
              <w:tc>
                <w:tcPr>
                  <w:tcW w:w="9345" w:type="dxa"/>
                </w:tcPr>
                <w:p w14:paraId="5B6276BC" w14:textId="77777777" w:rsidR="0046136F" w:rsidRPr="00BF7708" w:rsidRDefault="0046136F" w:rsidP="0046136F">
                  <w:pPr>
                    <w:spacing w:line="276" w:lineRule="auto"/>
                    <w:rPr>
                      <w:sz w:val="26"/>
                      <w:szCs w:val="26"/>
                    </w:rPr>
                  </w:pPr>
                  <w:r w:rsidRPr="00BF7708">
                    <w:rPr>
                      <w:sz w:val="26"/>
                      <w:szCs w:val="26"/>
                    </w:rPr>
                    <w:t xml:space="preserve"> Học hàm, học vị: GVC, Thạc sĩ</w:t>
                  </w:r>
                </w:p>
              </w:tc>
            </w:tr>
            <w:tr w:rsidR="0046136F" w:rsidRPr="00BF7708" w14:paraId="63439836" w14:textId="77777777" w:rsidTr="0046136F">
              <w:tc>
                <w:tcPr>
                  <w:tcW w:w="9345" w:type="dxa"/>
                </w:tcPr>
                <w:p w14:paraId="0F4EF617" w14:textId="77777777" w:rsidR="0046136F" w:rsidRPr="00BF7708" w:rsidRDefault="0046136F" w:rsidP="0046136F">
                  <w:pPr>
                    <w:spacing w:line="276" w:lineRule="auto"/>
                    <w:rPr>
                      <w:sz w:val="26"/>
                      <w:szCs w:val="26"/>
                    </w:rPr>
                  </w:pPr>
                  <w:r w:rsidRPr="00BF7708">
                    <w:rPr>
                      <w:sz w:val="26"/>
                      <w:szCs w:val="26"/>
                    </w:rPr>
                    <w:t xml:space="preserve"> Chuyên ngành: </w:t>
                  </w:r>
                </w:p>
              </w:tc>
            </w:tr>
            <w:tr w:rsidR="0046136F" w:rsidRPr="00BF7708" w14:paraId="4DE6D25F" w14:textId="77777777" w:rsidTr="0046136F">
              <w:tc>
                <w:tcPr>
                  <w:tcW w:w="9345" w:type="dxa"/>
                </w:tcPr>
                <w:p w14:paraId="333330E0" w14:textId="77777777" w:rsidR="0046136F" w:rsidRPr="00BF7708" w:rsidRDefault="0046136F" w:rsidP="0046136F">
                  <w:pPr>
                    <w:spacing w:line="276" w:lineRule="auto"/>
                    <w:rPr>
                      <w:sz w:val="26"/>
                      <w:szCs w:val="26"/>
                    </w:rPr>
                  </w:pPr>
                  <w:r w:rsidRPr="00BF7708">
                    <w:rPr>
                      <w:sz w:val="26"/>
                      <w:szCs w:val="26"/>
                    </w:rPr>
                    <w:t xml:space="preserve"> Điện thoại: Chu Vĩnh Quyên                   Email: chuvinqhuyen@hpu2.edu.vn</w:t>
                  </w:r>
                </w:p>
              </w:tc>
            </w:tr>
            <w:tr w:rsidR="0046136F" w:rsidRPr="00BF7708" w14:paraId="3C8276F6" w14:textId="77777777" w:rsidTr="0046136F">
              <w:tc>
                <w:tcPr>
                  <w:tcW w:w="9345" w:type="dxa"/>
                </w:tcPr>
                <w:p w14:paraId="2B216DEA" w14:textId="77777777" w:rsidR="0046136F" w:rsidRPr="00BF7708" w:rsidRDefault="0046136F" w:rsidP="0046136F">
                  <w:pPr>
                    <w:spacing w:line="276" w:lineRule="auto"/>
                    <w:rPr>
                      <w:sz w:val="26"/>
                      <w:szCs w:val="26"/>
                    </w:rPr>
                  </w:pPr>
                  <w:r w:rsidRPr="00BF7708">
                    <w:rPr>
                      <w:sz w:val="26"/>
                      <w:szCs w:val="26"/>
                    </w:rPr>
                    <w:t xml:space="preserve"> Địa điểm làm việc: Viện Công nghệ Thông tin.</w:t>
                  </w:r>
                </w:p>
              </w:tc>
            </w:tr>
          </w:tbl>
          <w:p w14:paraId="741A83BF" w14:textId="77777777" w:rsidR="0046136F" w:rsidRPr="00BF7708" w:rsidRDefault="0046136F" w:rsidP="0046136F">
            <w:pPr>
              <w:spacing w:line="276" w:lineRule="auto"/>
              <w:rPr>
                <w:b/>
                <w:i/>
                <w:sz w:val="26"/>
                <w:szCs w:val="26"/>
              </w:rPr>
            </w:pPr>
          </w:p>
        </w:tc>
      </w:tr>
    </w:tbl>
    <w:p w14:paraId="1C50740A" w14:textId="77777777" w:rsidR="0046136F" w:rsidRPr="00BF7708" w:rsidRDefault="0046136F" w:rsidP="0046136F">
      <w:pPr>
        <w:spacing w:line="276" w:lineRule="auto"/>
        <w:rPr>
          <w:b/>
          <w:bCs/>
          <w:i/>
          <w:iCs/>
          <w:sz w:val="26"/>
          <w:szCs w:val="26"/>
        </w:rPr>
      </w:pPr>
      <w:r w:rsidRPr="00BF7708">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BF7708" w14:paraId="3B12D6E2" w14:textId="77777777" w:rsidTr="0046136F">
        <w:tc>
          <w:tcPr>
            <w:tcW w:w="9345" w:type="dxa"/>
          </w:tcPr>
          <w:p w14:paraId="55806E43" w14:textId="77777777" w:rsidR="0046136F" w:rsidRPr="00BF7708" w:rsidRDefault="0046136F" w:rsidP="0046136F">
            <w:pPr>
              <w:spacing w:line="276" w:lineRule="auto"/>
              <w:rPr>
                <w:b/>
                <w:i/>
                <w:sz w:val="26"/>
                <w:szCs w:val="26"/>
              </w:rPr>
            </w:pPr>
            <w:r w:rsidRPr="00BF7708">
              <w:rPr>
                <w:sz w:val="26"/>
                <w:szCs w:val="26"/>
              </w:rPr>
              <w:t>Họ tên: Nguyễn Ngọc Tú</w:t>
            </w:r>
          </w:p>
        </w:tc>
      </w:tr>
      <w:tr w:rsidR="0046136F" w:rsidRPr="00BF7708" w14:paraId="5CED9DCD" w14:textId="77777777" w:rsidTr="0046136F">
        <w:tc>
          <w:tcPr>
            <w:tcW w:w="9345" w:type="dxa"/>
          </w:tcPr>
          <w:p w14:paraId="5CCA6E12" w14:textId="77777777" w:rsidR="0046136F" w:rsidRPr="00BF7708" w:rsidRDefault="0046136F" w:rsidP="0046136F">
            <w:pPr>
              <w:spacing w:line="276" w:lineRule="auto"/>
              <w:rPr>
                <w:sz w:val="26"/>
                <w:szCs w:val="26"/>
              </w:rPr>
            </w:pPr>
            <w:r w:rsidRPr="00BF7708">
              <w:rPr>
                <w:sz w:val="26"/>
                <w:szCs w:val="26"/>
              </w:rPr>
              <w:t xml:space="preserve"> Học hàm, học vị: TS</w:t>
            </w:r>
          </w:p>
        </w:tc>
      </w:tr>
      <w:tr w:rsidR="0046136F" w:rsidRPr="00BF7708" w14:paraId="799BEC03" w14:textId="77777777" w:rsidTr="0046136F">
        <w:tc>
          <w:tcPr>
            <w:tcW w:w="9345" w:type="dxa"/>
          </w:tcPr>
          <w:p w14:paraId="22CBA594" w14:textId="77777777" w:rsidR="0046136F" w:rsidRPr="00BF7708" w:rsidRDefault="0046136F" w:rsidP="0046136F">
            <w:pPr>
              <w:spacing w:line="276" w:lineRule="auto"/>
              <w:rPr>
                <w:sz w:val="26"/>
                <w:szCs w:val="26"/>
              </w:rPr>
            </w:pPr>
            <w:r w:rsidRPr="00BF7708">
              <w:rPr>
                <w:sz w:val="26"/>
                <w:szCs w:val="26"/>
              </w:rPr>
              <w:t xml:space="preserve"> Chuyên ngành: </w:t>
            </w:r>
          </w:p>
        </w:tc>
      </w:tr>
      <w:tr w:rsidR="0046136F" w:rsidRPr="00BF7708" w14:paraId="1C44B018" w14:textId="77777777" w:rsidTr="0046136F">
        <w:tc>
          <w:tcPr>
            <w:tcW w:w="9345" w:type="dxa"/>
          </w:tcPr>
          <w:p w14:paraId="6DBA39B4" w14:textId="77777777" w:rsidR="0046136F" w:rsidRPr="00BF7708" w:rsidRDefault="0046136F" w:rsidP="0046136F">
            <w:pPr>
              <w:spacing w:line="276" w:lineRule="auto"/>
              <w:rPr>
                <w:sz w:val="26"/>
                <w:szCs w:val="26"/>
              </w:rPr>
            </w:pPr>
            <w:r w:rsidRPr="00BF7708">
              <w:rPr>
                <w:sz w:val="26"/>
                <w:szCs w:val="26"/>
              </w:rPr>
              <w:t xml:space="preserve"> Điện thoại:  0988272259                   Email: Nguyenngoctu@hpu2.edu.vn</w:t>
            </w:r>
          </w:p>
        </w:tc>
      </w:tr>
      <w:tr w:rsidR="0046136F" w:rsidRPr="00BF7708" w14:paraId="1592FFE8" w14:textId="77777777" w:rsidTr="0046136F">
        <w:tc>
          <w:tcPr>
            <w:tcW w:w="9345" w:type="dxa"/>
          </w:tcPr>
          <w:p w14:paraId="12244C62" w14:textId="77777777" w:rsidR="0046136F" w:rsidRPr="00BF7708" w:rsidRDefault="0046136F" w:rsidP="0046136F">
            <w:pPr>
              <w:spacing w:line="276" w:lineRule="auto"/>
              <w:rPr>
                <w:sz w:val="26"/>
                <w:szCs w:val="26"/>
              </w:rPr>
            </w:pPr>
            <w:r w:rsidRPr="00BF7708">
              <w:rPr>
                <w:sz w:val="26"/>
                <w:szCs w:val="26"/>
              </w:rPr>
              <w:t xml:space="preserve"> Địa điểm làm việc: Viện Công nghệ Thông tin.</w:t>
            </w:r>
          </w:p>
        </w:tc>
      </w:tr>
    </w:tbl>
    <w:p w14:paraId="43701284" w14:textId="77777777" w:rsidR="0046136F" w:rsidRPr="00BF7708" w:rsidRDefault="0046136F" w:rsidP="0046136F">
      <w:pPr>
        <w:spacing w:line="276" w:lineRule="auto"/>
        <w:rPr>
          <w:b/>
          <w:bCs/>
          <w:iCs/>
          <w:sz w:val="26"/>
          <w:szCs w:val="26"/>
          <w:lang w:val="fr-FR"/>
        </w:rPr>
      </w:pPr>
      <w:r w:rsidRPr="00BF7708">
        <w:rPr>
          <w:b/>
          <w:bCs/>
          <w:iCs/>
          <w:sz w:val="26"/>
          <w:szCs w:val="26"/>
          <w:lang w:val="fr-FR"/>
        </w:rPr>
        <w:t>3. Mô tả học phần</w:t>
      </w:r>
    </w:p>
    <w:p w14:paraId="3D832460" w14:textId="77777777" w:rsidR="0046136F" w:rsidRPr="00BF7708" w:rsidRDefault="0046136F" w:rsidP="0046136F">
      <w:pPr>
        <w:spacing w:line="276" w:lineRule="auto"/>
        <w:jc w:val="both"/>
        <w:rPr>
          <w:sz w:val="26"/>
          <w:szCs w:val="26"/>
        </w:rPr>
      </w:pPr>
      <w:r w:rsidRPr="00BF7708">
        <w:rPr>
          <w:rFonts w:eastAsia="Times New Roman"/>
          <w:sz w:val="26"/>
          <w:szCs w:val="26"/>
        </w:rPr>
        <w:lastRenderedPageBreak/>
        <w:t>- Môn học cung cấp những kiến thức cơ bản về thương mại điện tử: Khái niệm, mô hình thương mại điện tử, sự khác nhau giữa thương mại điện tử và thương mại truyền thống, những lợi ích và rủi ro khi thực hiện thương mại điện tử, tìm hiểu các chiến lược xây dựng thương mại điện tử cho các mô hình tổ chức, doanh nghiệp khác nhau. Các hình thức giao dịch và thanh toán trong thương mại điện tử. Biết được các rủi ro và cách phòng tránh khi thực hiện giao dịch thương mại điện tử.</w:t>
      </w:r>
    </w:p>
    <w:p w14:paraId="6B174938" w14:textId="77777777" w:rsidR="0046136F" w:rsidRPr="00BF7708" w:rsidRDefault="0046136F" w:rsidP="0046136F">
      <w:pPr>
        <w:spacing w:line="276" w:lineRule="auto"/>
        <w:jc w:val="both"/>
        <w:rPr>
          <w:sz w:val="26"/>
          <w:szCs w:val="26"/>
        </w:rPr>
      </w:pPr>
      <w:r w:rsidRPr="00BF7708">
        <w:rPr>
          <w:rFonts w:eastAsia="Times New Roman"/>
          <w:sz w:val="26"/>
          <w:szCs w:val="26"/>
        </w:rPr>
        <w:t>- Có quan hệ chặt chẽ với những môn học: Nhập môn cơ sở dữ liệu, Nhập môn mạng máy tính, Thiết kế Web, An toàn thông tin, …</w:t>
      </w:r>
    </w:p>
    <w:p w14:paraId="7760DB15" w14:textId="77777777" w:rsidR="0046136F" w:rsidRPr="00BF7708" w:rsidRDefault="0046136F" w:rsidP="0046136F">
      <w:pPr>
        <w:spacing w:line="276" w:lineRule="auto"/>
        <w:jc w:val="both"/>
        <w:rPr>
          <w:b/>
          <w:bCs/>
          <w:sz w:val="26"/>
          <w:szCs w:val="26"/>
        </w:rPr>
      </w:pPr>
      <w:r w:rsidRPr="00BF7708">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BF7708" w14:paraId="4FF267DA" w14:textId="77777777" w:rsidTr="0046136F">
        <w:tc>
          <w:tcPr>
            <w:tcW w:w="5983" w:type="dxa"/>
            <w:gridSpan w:val="2"/>
            <w:shd w:val="clear" w:color="auto" w:fill="auto"/>
            <w:vAlign w:val="center"/>
          </w:tcPr>
          <w:p w14:paraId="59C1AAA4" w14:textId="77777777" w:rsidR="0046136F" w:rsidRPr="00BF7708" w:rsidRDefault="0046136F" w:rsidP="0046136F">
            <w:pPr>
              <w:spacing w:line="276" w:lineRule="auto"/>
              <w:jc w:val="center"/>
              <w:rPr>
                <w:b/>
                <w:sz w:val="26"/>
                <w:szCs w:val="26"/>
              </w:rPr>
            </w:pPr>
            <w:r w:rsidRPr="00BF7708">
              <w:rPr>
                <w:b/>
                <w:sz w:val="26"/>
                <w:szCs w:val="26"/>
              </w:rPr>
              <w:t>Mục tiêu</w:t>
            </w:r>
          </w:p>
        </w:tc>
        <w:tc>
          <w:tcPr>
            <w:tcW w:w="3260" w:type="dxa"/>
            <w:vMerge w:val="restart"/>
            <w:shd w:val="clear" w:color="auto" w:fill="auto"/>
            <w:vAlign w:val="center"/>
          </w:tcPr>
          <w:p w14:paraId="75BC32B6" w14:textId="77777777" w:rsidR="0046136F" w:rsidRPr="00BF7708" w:rsidRDefault="0046136F" w:rsidP="0046136F">
            <w:pPr>
              <w:spacing w:line="276" w:lineRule="auto"/>
              <w:jc w:val="center"/>
              <w:rPr>
                <w:b/>
                <w:sz w:val="26"/>
                <w:szCs w:val="26"/>
              </w:rPr>
            </w:pPr>
            <w:r w:rsidRPr="00BF7708">
              <w:rPr>
                <w:b/>
                <w:sz w:val="26"/>
                <w:szCs w:val="26"/>
              </w:rPr>
              <w:t>Mã chuẩn đầu ra CTĐT</w:t>
            </w:r>
          </w:p>
        </w:tc>
      </w:tr>
      <w:tr w:rsidR="0046136F" w:rsidRPr="00BF7708" w14:paraId="6D4C8F5A" w14:textId="77777777" w:rsidTr="0046136F">
        <w:tc>
          <w:tcPr>
            <w:tcW w:w="1305" w:type="dxa"/>
            <w:shd w:val="clear" w:color="auto" w:fill="auto"/>
            <w:vAlign w:val="center"/>
          </w:tcPr>
          <w:p w14:paraId="2186FA3A" w14:textId="77777777" w:rsidR="0046136F" w:rsidRPr="00BF7708" w:rsidRDefault="0046136F" w:rsidP="0046136F">
            <w:pPr>
              <w:spacing w:line="276" w:lineRule="auto"/>
              <w:jc w:val="center"/>
              <w:rPr>
                <w:b/>
                <w:i/>
                <w:iCs/>
                <w:sz w:val="26"/>
                <w:szCs w:val="26"/>
              </w:rPr>
            </w:pPr>
            <w:r w:rsidRPr="00BF7708">
              <w:rPr>
                <w:b/>
                <w:i/>
                <w:iCs/>
                <w:sz w:val="26"/>
                <w:szCs w:val="26"/>
              </w:rPr>
              <w:t>Mã</w:t>
            </w:r>
          </w:p>
        </w:tc>
        <w:tc>
          <w:tcPr>
            <w:tcW w:w="4678" w:type="dxa"/>
            <w:shd w:val="clear" w:color="auto" w:fill="auto"/>
            <w:vAlign w:val="center"/>
          </w:tcPr>
          <w:p w14:paraId="523A495A" w14:textId="77777777" w:rsidR="0046136F" w:rsidRPr="00BF7708" w:rsidRDefault="0046136F" w:rsidP="0046136F">
            <w:pPr>
              <w:spacing w:line="276" w:lineRule="auto"/>
              <w:jc w:val="center"/>
              <w:rPr>
                <w:b/>
                <w:i/>
                <w:iCs/>
                <w:sz w:val="26"/>
                <w:szCs w:val="26"/>
              </w:rPr>
            </w:pPr>
            <w:r w:rsidRPr="00BF7708">
              <w:rPr>
                <w:b/>
                <w:i/>
                <w:iCs/>
                <w:sz w:val="26"/>
                <w:szCs w:val="26"/>
              </w:rPr>
              <w:t>Mô tả</w:t>
            </w:r>
          </w:p>
        </w:tc>
        <w:tc>
          <w:tcPr>
            <w:tcW w:w="3260" w:type="dxa"/>
            <w:vMerge/>
            <w:shd w:val="clear" w:color="auto" w:fill="auto"/>
            <w:vAlign w:val="center"/>
          </w:tcPr>
          <w:p w14:paraId="211CEA13" w14:textId="77777777" w:rsidR="0046136F" w:rsidRPr="00BF7708" w:rsidRDefault="0046136F" w:rsidP="0046136F">
            <w:pPr>
              <w:spacing w:line="276" w:lineRule="auto"/>
              <w:jc w:val="center"/>
              <w:rPr>
                <w:b/>
                <w:sz w:val="26"/>
                <w:szCs w:val="26"/>
              </w:rPr>
            </w:pPr>
          </w:p>
        </w:tc>
      </w:tr>
      <w:tr w:rsidR="0046136F" w:rsidRPr="00BF7708" w14:paraId="5D36B6CA" w14:textId="77777777" w:rsidTr="0046136F">
        <w:tc>
          <w:tcPr>
            <w:tcW w:w="1305" w:type="dxa"/>
            <w:shd w:val="clear" w:color="auto" w:fill="auto"/>
          </w:tcPr>
          <w:p w14:paraId="2D244F3B" w14:textId="77777777" w:rsidR="0046136F" w:rsidRPr="00BF7708" w:rsidRDefault="0046136F" w:rsidP="0046136F">
            <w:pPr>
              <w:spacing w:line="276" w:lineRule="auto"/>
              <w:jc w:val="both"/>
              <w:rPr>
                <w:sz w:val="26"/>
                <w:szCs w:val="26"/>
              </w:rPr>
            </w:pPr>
            <w:r w:rsidRPr="00BF7708">
              <w:rPr>
                <w:sz w:val="26"/>
                <w:szCs w:val="26"/>
              </w:rPr>
              <w:t>M</w:t>
            </w:r>
            <w:r w:rsidRPr="00BF7708">
              <w:rPr>
                <w:sz w:val="26"/>
                <w:szCs w:val="26"/>
                <w:vertAlign w:val="subscript"/>
              </w:rPr>
              <w:t>hp</w:t>
            </w:r>
            <w:r w:rsidRPr="00BF7708">
              <w:rPr>
                <w:sz w:val="26"/>
                <w:szCs w:val="26"/>
              </w:rPr>
              <w:t>1</w:t>
            </w:r>
          </w:p>
        </w:tc>
        <w:tc>
          <w:tcPr>
            <w:tcW w:w="4678" w:type="dxa"/>
            <w:shd w:val="clear" w:color="auto" w:fill="auto"/>
          </w:tcPr>
          <w:p w14:paraId="650054B0" w14:textId="77777777" w:rsidR="0046136F" w:rsidRPr="00BF7708" w:rsidRDefault="0046136F" w:rsidP="0046136F">
            <w:pPr>
              <w:spacing w:line="276" w:lineRule="auto"/>
              <w:rPr>
                <w:sz w:val="26"/>
                <w:szCs w:val="26"/>
              </w:rPr>
            </w:pPr>
            <w:r w:rsidRPr="00BF7708">
              <w:rPr>
                <w:rFonts w:eastAsia="Times New Roman"/>
                <w:sz w:val="26"/>
                <w:szCs w:val="26"/>
              </w:rPr>
              <w:t>Nắm được những kiến thức cơ bản về thương mại điện tử. Hiểu được sự khác nhau giữa thương mại điện tử và thương mại truyền thống</w:t>
            </w:r>
          </w:p>
          <w:p w14:paraId="58BDBE00" w14:textId="77777777" w:rsidR="0046136F" w:rsidRPr="00BF7708" w:rsidRDefault="0046136F" w:rsidP="0046136F">
            <w:pPr>
              <w:spacing w:line="276" w:lineRule="auto"/>
              <w:jc w:val="both"/>
              <w:rPr>
                <w:sz w:val="26"/>
                <w:szCs w:val="26"/>
              </w:rPr>
            </w:pPr>
          </w:p>
        </w:tc>
        <w:tc>
          <w:tcPr>
            <w:tcW w:w="3260" w:type="dxa"/>
            <w:shd w:val="clear" w:color="auto" w:fill="auto"/>
          </w:tcPr>
          <w:p w14:paraId="022EEC95" w14:textId="77777777" w:rsidR="0046136F" w:rsidRPr="00BF7708" w:rsidRDefault="0046136F" w:rsidP="0046136F">
            <w:pPr>
              <w:spacing w:line="276" w:lineRule="auto"/>
              <w:jc w:val="both"/>
              <w:rPr>
                <w:sz w:val="26"/>
                <w:szCs w:val="26"/>
              </w:rPr>
            </w:pPr>
            <w:r w:rsidRPr="00BF7708">
              <w:rPr>
                <w:sz w:val="26"/>
                <w:szCs w:val="26"/>
              </w:rPr>
              <w:t>C5, C6, C11</w:t>
            </w:r>
          </w:p>
        </w:tc>
      </w:tr>
      <w:tr w:rsidR="0046136F" w:rsidRPr="00BF7708" w14:paraId="5C9E7D93" w14:textId="77777777" w:rsidTr="0046136F">
        <w:tc>
          <w:tcPr>
            <w:tcW w:w="1305" w:type="dxa"/>
            <w:shd w:val="clear" w:color="auto" w:fill="auto"/>
          </w:tcPr>
          <w:p w14:paraId="170F591A" w14:textId="77777777" w:rsidR="0046136F" w:rsidRPr="00BF7708" w:rsidRDefault="0046136F" w:rsidP="0046136F">
            <w:pPr>
              <w:spacing w:line="276" w:lineRule="auto"/>
              <w:jc w:val="both"/>
              <w:rPr>
                <w:sz w:val="26"/>
                <w:szCs w:val="26"/>
              </w:rPr>
            </w:pPr>
            <w:r w:rsidRPr="00BF7708">
              <w:rPr>
                <w:sz w:val="26"/>
                <w:szCs w:val="26"/>
              </w:rPr>
              <w:t>M</w:t>
            </w:r>
            <w:r w:rsidRPr="00BF7708">
              <w:rPr>
                <w:sz w:val="26"/>
                <w:szCs w:val="26"/>
                <w:vertAlign w:val="subscript"/>
              </w:rPr>
              <w:t>hp</w:t>
            </w:r>
            <w:r w:rsidRPr="00BF7708">
              <w:rPr>
                <w:sz w:val="26"/>
                <w:szCs w:val="26"/>
              </w:rPr>
              <w:t>2</w:t>
            </w:r>
          </w:p>
        </w:tc>
        <w:tc>
          <w:tcPr>
            <w:tcW w:w="4678" w:type="dxa"/>
            <w:shd w:val="clear" w:color="auto" w:fill="auto"/>
          </w:tcPr>
          <w:p w14:paraId="42D9EC46" w14:textId="77777777" w:rsidR="0046136F" w:rsidRPr="00BF7708" w:rsidRDefault="0046136F" w:rsidP="0046136F">
            <w:pPr>
              <w:tabs>
                <w:tab w:val="left" w:pos="426"/>
              </w:tabs>
              <w:spacing w:line="276" w:lineRule="auto"/>
              <w:jc w:val="both"/>
              <w:rPr>
                <w:rFonts w:eastAsia="Times New Roman"/>
                <w:sz w:val="26"/>
                <w:szCs w:val="26"/>
              </w:rPr>
            </w:pPr>
            <w:r w:rsidRPr="00BF7708">
              <w:rPr>
                <w:rFonts w:eastAsia="Times New Roman"/>
                <w:sz w:val="26"/>
                <w:szCs w:val="26"/>
              </w:rPr>
              <w:t>Nắm được những lợi ích và rủi ro, biện pháp phòng tránh rủi ro khi thực hiện thương mại điện tử. Một số thống kê, đánh giá về TMĐT ở Việt Nam hiện nay.</w:t>
            </w:r>
          </w:p>
        </w:tc>
        <w:tc>
          <w:tcPr>
            <w:tcW w:w="3260" w:type="dxa"/>
            <w:shd w:val="clear" w:color="auto" w:fill="auto"/>
          </w:tcPr>
          <w:p w14:paraId="3D4A0B40" w14:textId="77777777" w:rsidR="0046136F" w:rsidRPr="00BF7708" w:rsidRDefault="0046136F" w:rsidP="0046136F">
            <w:pPr>
              <w:spacing w:line="276" w:lineRule="auto"/>
              <w:jc w:val="both"/>
              <w:rPr>
                <w:sz w:val="26"/>
                <w:szCs w:val="26"/>
              </w:rPr>
            </w:pPr>
            <w:r w:rsidRPr="00BF7708">
              <w:rPr>
                <w:sz w:val="26"/>
                <w:szCs w:val="26"/>
              </w:rPr>
              <w:t>C5, C6, C11</w:t>
            </w:r>
          </w:p>
        </w:tc>
      </w:tr>
      <w:tr w:rsidR="0046136F" w:rsidRPr="00BF7708" w14:paraId="5C3E80E5" w14:textId="77777777" w:rsidTr="0046136F">
        <w:tc>
          <w:tcPr>
            <w:tcW w:w="1305" w:type="dxa"/>
            <w:shd w:val="clear" w:color="auto" w:fill="auto"/>
          </w:tcPr>
          <w:p w14:paraId="47445CC0" w14:textId="77777777" w:rsidR="0046136F" w:rsidRPr="00BF7708" w:rsidRDefault="0046136F" w:rsidP="0046136F">
            <w:pPr>
              <w:spacing w:line="276" w:lineRule="auto"/>
              <w:jc w:val="both"/>
              <w:rPr>
                <w:sz w:val="26"/>
                <w:szCs w:val="26"/>
              </w:rPr>
            </w:pPr>
            <w:r w:rsidRPr="00BF7708">
              <w:rPr>
                <w:sz w:val="26"/>
                <w:szCs w:val="26"/>
              </w:rPr>
              <w:t>M</w:t>
            </w:r>
            <w:r w:rsidRPr="00BF7708">
              <w:rPr>
                <w:sz w:val="26"/>
                <w:szCs w:val="26"/>
                <w:vertAlign w:val="subscript"/>
              </w:rPr>
              <w:t>hp</w:t>
            </w:r>
            <w:r w:rsidRPr="00BF7708">
              <w:rPr>
                <w:sz w:val="26"/>
                <w:szCs w:val="26"/>
              </w:rPr>
              <w:t>3</w:t>
            </w:r>
          </w:p>
        </w:tc>
        <w:tc>
          <w:tcPr>
            <w:tcW w:w="4678" w:type="dxa"/>
            <w:shd w:val="clear" w:color="auto" w:fill="auto"/>
          </w:tcPr>
          <w:p w14:paraId="24A6FE41" w14:textId="77777777" w:rsidR="0046136F" w:rsidRPr="00BF7708" w:rsidRDefault="0046136F" w:rsidP="0046136F">
            <w:pPr>
              <w:spacing w:line="276" w:lineRule="auto"/>
              <w:jc w:val="both"/>
              <w:rPr>
                <w:sz w:val="26"/>
                <w:szCs w:val="26"/>
              </w:rPr>
            </w:pPr>
            <w:r w:rsidRPr="00BF7708">
              <w:rPr>
                <w:sz w:val="26"/>
                <w:szCs w:val="26"/>
              </w:rPr>
              <w:t>Vận dụng kiến thức đã học để học các môn học khác.</w:t>
            </w:r>
          </w:p>
        </w:tc>
        <w:tc>
          <w:tcPr>
            <w:tcW w:w="3260" w:type="dxa"/>
            <w:shd w:val="clear" w:color="auto" w:fill="auto"/>
          </w:tcPr>
          <w:p w14:paraId="3574C88C" w14:textId="77777777" w:rsidR="0046136F" w:rsidRPr="00BF7708" w:rsidRDefault="0046136F" w:rsidP="0046136F">
            <w:pPr>
              <w:spacing w:line="276" w:lineRule="auto"/>
              <w:jc w:val="both"/>
              <w:rPr>
                <w:sz w:val="26"/>
                <w:szCs w:val="26"/>
              </w:rPr>
            </w:pPr>
            <w:r w:rsidRPr="00BF7708">
              <w:rPr>
                <w:sz w:val="26"/>
                <w:szCs w:val="26"/>
              </w:rPr>
              <w:t>C9, C10, C11, C12</w:t>
            </w:r>
          </w:p>
        </w:tc>
      </w:tr>
      <w:tr w:rsidR="0046136F" w:rsidRPr="00BF7708" w14:paraId="3E933E80" w14:textId="77777777" w:rsidTr="0046136F">
        <w:tc>
          <w:tcPr>
            <w:tcW w:w="1305" w:type="dxa"/>
            <w:shd w:val="clear" w:color="auto" w:fill="auto"/>
          </w:tcPr>
          <w:p w14:paraId="64E3A974" w14:textId="77777777" w:rsidR="0046136F" w:rsidRPr="00BF7708" w:rsidRDefault="0046136F" w:rsidP="0046136F">
            <w:pPr>
              <w:spacing w:line="276" w:lineRule="auto"/>
              <w:jc w:val="both"/>
              <w:rPr>
                <w:sz w:val="26"/>
                <w:szCs w:val="26"/>
              </w:rPr>
            </w:pPr>
            <w:r w:rsidRPr="00BF7708">
              <w:rPr>
                <w:sz w:val="26"/>
                <w:szCs w:val="26"/>
              </w:rPr>
              <w:t>M</w:t>
            </w:r>
            <w:r w:rsidRPr="00BF7708">
              <w:rPr>
                <w:sz w:val="26"/>
                <w:szCs w:val="26"/>
                <w:vertAlign w:val="subscript"/>
              </w:rPr>
              <w:t>hp</w:t>
            </w:r>
            <w:r w:rsidRPr="00BF7708">
              <w:rPr>
                <w:sz w:val="26"/>
                <w:szCs w:val="26"/>
              </w:rPr>
              <w:t>4</w:t>
            </w:r>
          </w:p>
        </w:tc>
        <w:tc>
          <w:tcPr>
            <w:tcW w:w="4678" w:type="dxa"/>
            <w:shd w:val="clear" w:color="auto" w:fill="auto"/>
          </w:tcPr>
          <w:p w14:paraId="0CE8C64C" w14:textId="77777777" w:rsidR="0046136F" w:rsidRPr="00BF7708" w:rsidRDefault="0046136F" w:rsidP="0046136F">
            <w:pPr>
              <w:spacing w:line="276" w:lineRule="auto"/>
              <w:jc w:val="both"/>
              <w:rPr>
                <w:sz w:val="26"/>
                <w:szCs w:val="26"/>
              </w:rPr>
            </w:pPr>
            <w:r w:rsidRPr="00BF7708">
              <w:rPr>
                <w:sz w:val="26"/>
                <w:szCs w:val="26"/>
              </w:rPr>
              <w:t>Vận dụng các kiến thức đã biết vào việc giải quyết một số bài toán trong thực tế.</w:t>
            </w:r>
          </w:p>
        </w:tc>
        <w:tc>
          <w:tcPr>
            <w:tcW w:w="3260" w:type="dxa"/>
            <w:shd w:val="clear" w:color="auto" w:fill="auto"/>
          </w:tcPr>
          <w:p w14:paraId="590C0E73" w14:textId="77777777" w:rsidR="0046136F" w:rsidRPr="00BF7708" w:rsidRDefault="0046136F" w:rsidP="0046136F">
            <w:pPr>
              <w:spacing w:line="276" w:lineRule="auto"/>
              <w:jc w:val="both"/>
              <w:rPr>
                <w:sz w:val="26"/>
                <w:szCs w:val="26"/>
              </w:rPr>
            </w:pPr>
            <w:r w:rsidRPr="00BF7708">
              <w:rPr>
                <w:sz w:val="26"/>
                <w:szCs w:val="26"/>
              </w:rPr>
              <w:t>C9, C12</w:t>
            </w:r>
          </w:p>
        </w:tc>
      </w:tr>
    </w:tbl>
    <w:p w14:paraId="31D17D7B" w14:textId="77777777" w:rsidR="0046136F" w:rsidRPr="00BF7708" w:rsidRDefault="0046136F" w:rsidP="0046136F">
      <w:pPr>
        <w:spacing w:line="276" w:lineRule="auto"/>
        <w:rPr>
          <w:b/>
          <w:bCs/>
          <w:sz w:val="26"/>
          <w:szCs w:val="26"/>
        </w:rPr>
      </w:pPr>
      <w:r w:rsidRPr="00BF7708">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BF7708" w14:paraId="061B7DAE" w14:textId="77777777" w:rsidTr="0046136F">
        <w:tc>
          <w:tcPr>
            <w:tcW w:w="5983" w:type="dxa"/>
            <w:gridSpan w:val="2"/>
            <w:shd w:val="clear" w:color="auto" w:fill="auto"/>
            <w:vAlign w:val="center"/>
          </w:tcPr>
          <w:p w14:paraId="4CC7AE60" w14:textId="77777777" w:rsidR="0046136F" w:rsidRPr="00BF7708" w:rsidRDefault="0046136F" w:rsidP="0046136F">
            <w:pPr>
              <w:spacing w:line="276" w:lineRule="auto"/>
              <w:jc w:val="center"/>
              <w:rPr>
                <w:b/>
                <w:sz w:val="26"/>
                <w:szCs w:val="26"/>
                <w:lang w:val="vi-VN"/>
              </w:rPr>
            </w:pPr>
            <w:r w:rsidRPr="00BF7708">
              <w:rPr>
                <w:b/>
                <w:bCs/>
                <w:sz w:val="26"/>
                <w:szCs w:val="26"/>
                <w:lang w:val="vi-VN"/>
              </w:rPr>
              <w:t>Chuẩn đầu ra</w:t>
            </w:r>
          </w:p>
        </w:tc>
        <w:tc>
          <w:tcPr>
            <w:tcW w:w="3260" w:type="dxa"/>
            <w:vMerge w:val="restart"/>
            <w:shd w:val="clear" w:color="auto" w:fill="auto"/>
            <w:vAlign w:val="center"/>
          </w:tcPr>
          <w:p w14:paraId="237978C9" w14:textId="77777777" w:rsidR="0046136F" w:rsidRPr="00BF7708" w:rsidRDefault="0046136F" w:rsidP="0046136F">
            <w:pPr>
              <w:spacing w:line="276" w:lineRule="auto"/>
              <w:jc w:val="center"/>
              <w:rPr>
                <w:b/>
                <w:sz w:val="26"/>
                <w:szCs w:val="26"/>
                <w:lang w:val="vi-VN"/>
              </w:rPr>
            </w:pPr>
            <w:r w:rsidRPr="00BF7708">
              <w:rPr>
                <w:b/>
                <w:bCs/>
                <w:sz w:val="26"/>
                <w:szCs w:val="26"/>
                <w:lang w:val="vi-VN"/>
              </w:rPr>
              <w:t>Mã mục tiêu học phần</w:t>
            </w:r>
          </w:p>
        </w:tc>
      </w:tr>
      <w:tr w:rsidR="0046136F" w:rsidRPr="00BF7708" w14:paraId="3CC6B7D8" w14:textId="77777777" w:rsidTr="0046136F">
        <w:tc>
          <w:tcPr>
            <w:tcW w:w="1305" w:type="dxa"/>
            <w:shd w:val="clear" w:color="auto" w:fill="auto"/>
            <w:vAlign w:val="center"/>
          </w:tcPr>
          <w:p w14:paraId="67B13AB3" w14:textId="77777777" w:rsidR="0046136F" w:rsidRPr="00BF7708" w:rsidRDefault="0046136F" w:rsidP="0046136F">
            <w:pPr>
              <w:spacing w:line="276" w:lineRule="auto"/>
              <w:jc w:val="center"/>
              <w:rPr>
                <w:b/>
                <w:i/>
                <w:iCs/>
                <w:sz w:val="26"/>
                <w:szCs w:val="26"/>
              </w:rPr>
            </w:pPr>
            <w:r w:rsidRPr="00BF7708">
              <w:rPr>
                <w:b/>
                <w:i/>
                <w:iCs/>
                <w:sz w:val="26"/>
                <w:szCs w:val="26"/>
              </w:rPr>
              <w:t>Mã</w:t>
            </w:r>
          </w:p>
        </w:tc>
        <w:tc>
          <w:tcPr>
            <w:tcW w:w="4678" w:type="dxa"/>
            <w:shd w:val="clear" w:color="auto" w:fill="auto"/>
            <w:vAlign w:val="center"/>
          </w:tcPr>
          <w:p w14:paraId="1525D19A" w14:textId="77777777" w:rsidR="0046136F" w:rsidRPr="00BF7708" w:rsidRDefault="0046136F" w:rsidP="0046136F">
            <w:pPr>
              <w:spacing w:line="276" w:lineRule="auto"/>
              <w:jc w:val="center"/>
              <w:rPr>
                <w:b/>
                <w:i/>
                <w:iCs/>
                <w:sz w:val="26"/>
                <w:szCs w:val="26"/>
              </w:rPr>
            </w:pPr>
            <w:r w:rsidRPr="00BF7708">
              <w:rPr>
                <w:b/>
                <w:i/>
                <w:iCs/>
                <w:sz w:val="26"/>
                <w:szCs w:val="26"/>
              </w:rPr>
              <w:t>Mô tả</w:t>
            </w:r>
          </w:p>
        </w:tc>
        <w:tc>
          <w:tcPr>
            <w:tcW w:w="3260" w:type="dxa"/>
            <w:vMerge/>
            <w:shd w:val="clear" w:color="auto" w:fill="auto"/>
            <w:vAlign w:val="center"/>
          </w:tcPr>
          <w:p w14:paraId="66E6BBFD" w14:textId="77777777" w:rsidR="0046136F" w:rsidRPr="00BF7708" w:rsidRDefault="0046136F" w:rsidP="0046136F">
            <w:pPr>
              <w:spacing w:line="276" w:lineRule="auto"/>
              <w:jc w:val="center"/>
              <w:rPr>
                <w:b/>
                <w:sz w:val="26"/>
                <w:szCs w:val="26"/>
              </w:rPr>
            </w:pPr>
          </w:p>
        </w:tc>
      </w:tr>
      <w:tr w:rsidR="0046136F" w:rsidRPr="00BF7708" w14:paraId="2B30B28B" w14:textId="77777777" w:rsidTr="0046136F">
        <w:tc>
          <w:tcPr>
            <w:tcW w:w="1305" w:type="dxa"/>
            <w:shd w:val="clear" w:color="auto" w:fill="auto"/>
          </w:tcPr>
          <w:p w14:paraId="2E87B8A1" w14:textId="77777777" w:rsidR="0046136F" w:rsidRPr="00BF7708" w:rsidRDefault="0046136F" w:rsidP="0046136F">
            <w:pPr>
              <w:spacing w:line="276" w:lineRule="auto"/>
              <w:jc w:val="both"/>
              <w:rPr>
                <w:sz w:val="26"/>
                <w:szCs w:val="26"/>
              </w:rPr>
            </w:pPr>
            <w:r w:rsidRPr="00BF7708">
              <w:rPr>
                <w:sz w:val="26"/>
                <w:szCs w:val="26"/>
              </w:rPr>
              <w:t>C</w:t>
            </w:r>
            <w:r w:rsidRPr="00BF7708">
              <w:rPr>
                <w:sz w:val="26"/>
                <w:szCs w:val="26"/>
                <w:vertAlign w:val="subscript"/>
              </w:rPr>
              <w:t>hp</w:t>
            </w:r>
            <w:r w:rsidRPr="00BF7708">
              <w:rPr>
                <w:sz w:val="26"/>
                <w:szCs w:val="26"/>
              </w:rPr>
              <w:t>1</w:t>
            </w:r>
          </w:p>
        </w:tc>
        <w:tc>
          <w:tcPr>
            <w:tcW w:w="4678" w:type="dxa"/>
            <w:shd w:val="clear" w:color="auto" w:fill="auto"/>
          </w:tcPr>
          <w:p w14:paraId="27C2C631" w14:textId="77777777" w:rsidR="0046136F" w:rsidRPr="00BF7708" w:rsidRDefault="0046136F" w:rsidP="0046136F">
            <w:pPr>
              <w:spacing w:line="276" w:lineRule="auto"/>
              <w:jc w:val="both"/>
              <w:rPr>
                <w:sz w:val="26"/>
                <w:szCs w:val="26"/>
              </w:rPr>
            </w:pPr>
            <w:r w:rsidRPr="00BF7708">
              <w:rPr>
                <w:rFonts w:eastAsia="Times New Roman"/>
                <w:sz w:val="26"/>
                <w:szCs w:val="26"/>
              </w:rPr>
              <w:t>Hiểu các kiến thức cơ bản của môn học, các thuật ngữ chuyên sâu trong thương mại điện tử</w:t>
            </w:r>
          </w:p>
        </w:tc>
        <w:tc>
          <w:tcPr>
            <w:tcW w:w="3260" w:type="dxa"/>
            <w:shd w:val="clear" w:color="auto" w:fill="auto"/>
            <w:vAlign w:val="center"/>
          </w:tcPr>
          <w:p w14:paraId="763A0723" w14:textId="77777777" w:rsidR="0046136F" w:rsidRPr="00BF7708" w:rsidRDefault="0046136F" w:rsidP="0046136F">
            <w:pPr>
              <w:spacing w:line="276" w:lineRule="auto"/>
              <w:rPr>
                <w:sz w:val="26"/>
                <w:szCs w:val="26"/>
              </w:rPr>
            </w:pPr>
            <w:r w:rsidRPr="00BF7708">
              <w:rPr>
                <w:sz w:val="26"/>
                <w:szCs w:val="26"/>
              </w:rPr>
              <w:t>M</w:t>
            </w:r>
            <w:r w:rsidRPr="00BF7708">
              <w:rPr>
                <w:sz w:val="26"/>
                <w:szCs w:val="26"/>
                <w:vertAlign w:val="subscript"/>
              </w:rPr>
              <w:t>hp</w:t>
            </w:r>
            <w:r w:rsidRPr="00BF7708">
              <w:rPr>
                <w:sz w:val="26"/>
                <w:szCs w:val="26"/>
              </w:rPr>
              <w:t>1, M</w:t>
            </w:r>
            <w:r w:rsidRPr="00BF7708">
              <w:rPr>
                <w:sz w:val="26"/>
                <w:szCs w:val="26"/>
                <w:vertAlign w:val="subscript"/>
              </w:rPr>
              <w:t>hp</w:t>
            </w:r>
            <w:r w:rsidRPr="00BF7708">
              <w:rPr>
                <w:sz w:val="26"/>
                <w:szCs w:val="26"/>
              </w:rPr>
              <w:t>2</w:t>
            </w:r>
          </w:p>
        </w:tc>
      </w:tr>
      <w:tr w:rsidR="0046136F" w:rsidRPr="00BF7708" w14:paraId="2E8C89A1" w14:textId="77777777" w:rsidTr="0046136F">
        <w:tc>
          <w:tcPr>
            <w:tcW w:w="1305" w:type="dxa"/>
            <w:shd w:val="clear" w:color="auto" w:fill="auto"/>
          </w:tcPr>
          <w:p w14:paraId="063E3679" w14:textId="77777777" w:rsidR="0046136F" w:rsidRPr="00BF7708" w:rsidRDefault="0046136F" w:rsidP="0046136F">
            <w:pPr>
              <w:spacing w:line="276" w:lineRule="auto"/>
              <w:jc w:val="both"/>
              <w:rPr>
                <w:sz w:val="26"/>
                <w:szCs w:val="26"/>
              </w:rPr>
            </w:pPr>
            <w:r w:rsidRPr="00BF7708">
              <w:rPr>
                <w:sz w:val="26"/>
                <w:szCs w:val="26"/>
              </w:rPr>
              <w:t>C</w:t>
            </w:r>
            <w:r w:rsidRPr="00BF7708">
              <w:rPr>
                <w:sz w:val="26"/>
                <w:szCs w:val="26"/>
                <w:vertAlign w:val="subscript"/>
              </w:rPr>
              <w:t>hp</w:t>
            </w:r>
            <w:r w:rsidRPr="00BF7708">
              <w:rPr>
                <w:sz w:val="26"/>
                <w:szCs w:val="26"/>
              </w:rPr>
              <w:t>2</w:t>
            </w:r>
          </w:p>
        </w:tc>
        <w:tc>
          <w:tcPr>
            <w:tcW w:w="4678" w:type="dxa"/>
            <w:shd w:val="clear" w:color="auto" w:fill="auto"/>
          </w:tcPr>
          <w:p w14:paraId="1BBC675F" w14:textId="77777777" w:rsidR="0046136F" w:rsidRPr="00BF7708" w:rsidRDefault="0046136F" w:rsidP="0046136F">
            <w:pPr>
              <w:pBdr>
                <w:top w:val="nil"/>
                <w:left w:val="nil"/>
                <w:bottom w:val="nil"/>
                <w:right w:val="nil"/>
                <w:between w:val="nil"/>
              </w:pBdr>
              <w:spacing w:line="276" w:lineRule="auto"/>
              <w:jc w:val="both"/>
              <w:rPr>
                <w:rFonts w:eastAsia="Times New Roman"/>
                <w:sz w:val="26"/>
                <w:szCs w:val="26"/>
              </w:rPr>
            </w:pPr>
            <w:r w:rsidRPr="00BF7708">
              <w:rPr>
                <w:rFonts w:eastAsia="Times New Roman"/>
                <w:sz w:val="26"/>
                <w:szCs w:val="26"/>
              </w:rPr>
              <w:t>Hiểu và vận dụng các công cụ hỗ trợ cho hoạt động thương mại điện tử.</w:t>
            </w:r>
          </w:p>
        </w:tc>
        <w:tc>
          <w:tcPr>
            <w:tcW w:w="3260" w:type="dxa"/>
            <w:shd w:val="clear" w:color="auto" w:fill="auto"/>
          </w:tcPr>
          <w:p w14:paraId="25D66FD2" w14:textId="77777777" w:rsidR="0046136F" w:rsidRPr="00BF7708" w:rsidRDefault="0046136F" w:rsidP="0046136F">
            <w:pPr>
              <w:spacing w:line="276" w:lineRule="auto"/>
              <w:jc w:val="both"/>
              <w:rPr>
                <w:sz w:val="26"/>
                <w:szCs w:val="26"/>
              </w:rPr>
            </w:pPr>
            <w:r w:rsidRPr="00BF7708">
              <w:rPr>
                <w:sz w:val="26"/>
                <w:szCs w:val="26"/>
              </w:rPr>
              <w:t>M</w:t>
            </w:r>
            <w:r w:rsidRPr="00BF7708">
              <w:rPr>
                <w:sz w:val="26"/>
                <w:szCs w:val="26"/>
                <w:vertAlign w:val="subscript"/>
              </w:rPr>
              <w:t>hp</w:t>
            </w:r>
            <w:r w:rsidRPr="00BF7708">
              <w:rPr>
                <w:sz w:val="26"/>
                <w:szCs w:val="26"/>
              </w:rPr>
              <w:t>1</w:t>
            </w:r>
          </w:p>
        </w:tc>
      </w:tr>
      <w:tr w:rsidR="0046136F" w:rsidRPr="00BF7708" w14:paraId="03A2A54C" w14:textId="77777777" w:rsidTr="0046136F">
        <w:tc>
          <w:tcPr>
            <w:tcW w:w="1305" w:type="dxa"/>
            <w:shd w:val="clear" w:color="auto" w:fill="auto"/>
          </w:tcPr>
          <w:p w14:paraId="6088C41F" w14:textId="77777777" w:rsidR="0046136F" w:rsidRPr="00BF7708" w:rsidRDefault="0046136F" w:rsidP="0046136F">
            <w:pPr>
              <w:spacing w:line="276" w:lineRule="auto"/>
              <w:jc w:val="both"/>
              <w:rPr>
                <w:sz w:val="26"/>
                <w:szCs w:val="26"/>
              </w:rPr>
            </w:pPr>
            <w:r w:rsidRPr="00BF7708">
              <w:rPr>
                <w:sz w:val="26"/>
                <w:szCs w:val="26"/>
              </w:rPr>
              <w:t>C</w:t>
            </w:r>
            <w:r w:rsidRPr="00BF7708">
              <w:rPr>
                <w:sz w:val="26"/>
                <w:szCs w:val="26"/>
                <w:vertAlign w:val="subscript"/>
              </w:rPr>
              <w:t>hp</w:t>
            </w:r>
            <w:r w:rsidRPr="00BF7708">
              <w:rPr>
                <w:sz w:val="26"/>
                <w:szCs w:val="26"/>
              </w:rPr>
              <w:t>3</w:t>
            </w:r>
          </w:p>
        </w:tc>
        <w:tc>
          <w:tcPr>
            <w:tcW w:w="4678" w:type="dxa"/>
            <w:shd w:val="clear" w:color="auto" w:fill="auto"/>
          </w:tcPr>
          <w:p w14:paraId="79D8C2E8" w14:textId="77777777" w:rsidR="0046136F" w:rsidRPr="00BF7708" w:rsidRDefault="0046136F" w:rsidP="0046136F">
            <w:pPr>
              <w:widowControl w:val="0"/>
              <w:pBdr>
                <w:top w:val="nil"/>
                <w:left w:val="nil"/>
                <w:bottom w:val="nil"/>
                <w:right w:val="nil"/>
                <w:between w:val="nil"/>
              </w:pBdr>
              <w:tabs>
                <w:tab w:val="left" w:pos="284"/>
              </w:tabs>
              <w:spacing w:line="276" w:lineRule="auto"/>
              <w:rPr>
                <w:rFonts w:eastAsia="Times New Roman"/>
                <w:sz w:val="26"/>
                <w:szCs w:val="26"/>
              </w:rPr>
            </w:pPr>
            <w:r w:rsidRPr="00BF7708">
              <w:rPr>
                <w:rFonts w:eastAsia="Times New Roman"/>
                <w:sz w:val="26"/>
                <w:szCs w:val="26"/>
              </w:rPr>
              <w:t>Nắm được ưu nhược điểm của các hình thức thanh toán thương mại điện tử</w:t>
            </w:r>
          </w:p>
        </w:tc>
        <w:tc>
          <w:tcPr>
            <w:tcW w:w="3260" w:type="dxa"/>
            <w:shd w:val="clear" w:color="auto" w:fill="auto"/>
          </w:tcPr>
          <w:p w14:paraId="0BBA42D5" w14:textId="77777777" w:rsidR="0046136F" w:rsidRPr="00BF7708" w:rsidRDefault="0046136F" w:rsidP="0046136F">
            <w:pPr>
              <w:spacing w:line="276" w:lineRule="auto"/>
              <w:jc w:val="both"/>
              <w:rPr>
                <w:sz w:val="26"/>
                <w:szCs w:val="26"/>
              </w:rPr>
            </w:pPr>
            <w:r w:rsidRPr="00BF7708">
              <w:rPr>
                <w:sz w:val="26"/>
                <w:szCs w:val="26"/>
              </w:rPr>
              <w:t>M</w:t>
            </w:r>
            <w:r w:rsidRPr="00BF7708">
              <w:rPr>
                <w:sz w:val="26"/>
                <w:szCs w:val="26"/>
                <w:vertAlign w:val="subscript"/>
              </w:rPr>
              <w:t>hp</w:t>
            </w:r>
            <w:r w:rsidRPr="00BF7708">
              <w:rPr>
                <w:sz w:val="26"/>
                <w:szCs w:val="26"/>
              </w:rPr>
              <w:t>1</w:t>
            </w:r>
          </w:p>
        </w:tc>
      </w:tr>
      <w:tr w:rsidR="0046136F" w:rsidRPr="00BF7708" w14:paraId="60BEDDBE" w14:textId="77777777" w:rsidTr="0046136F">
        <w:trPr>
          <w:trHeight w:val="453"/>
        </w:trPr>
        <w:tc>
          <w:tcPr>
            <w:tcW w:w="1305" w:type="dxa"/>
            <w:shd w:val="clear" w:color="auto" w:fill="auto"/>
          </w:tcPr>
          <w:p w14:paraId="11AC05C4" w14:textId="77777777" w:rsidR="0046136F" w:rsidRPr="00BF7708" w:rsidRDefault="0046136F" w:rsidP="0046136F">
            <w:pPr>
              <w:spacing w:line="276" w:lineRule="auto"/>
              <w:jc w:val="both"/>
              <w:rPr>
                <w:sz w:val="26"/>
                <w:szCs w:val="26"/>
              </w:rPr>
            </w:pPr>
            <w:r w:rsidRPr="00BF7708">
              <w:rPr>
                <w:sz w:val="26"/>
                <w:szCs w:val="26"/>
              </w:rPr>
              <w:t>C</w:t>
            </w:r>
            <w:r w:rsidRPr="00BF7708">
              <w:rPr>
                <w:sz w:val="26"/>
                <w:szCs w:val="26"/>
                <w:vertAlign w:val="subscript"/>
              </w:rPr>
              <w:t>hp</w:t>
            </w:r>
            <w:r w:rsidRPr="00BF7708">
              <w:rPr>
                <w:sz w:val="26"/>
                <w:szCs w:val="26"/>
              </w:rPr>
              <w:t>4</w:t>
            </w:r>
          </w:p>
        </w:tc>
        <w:tc>
          <w:tcPr>
            <w:tcW w:w="4678" w:type="dxa"/>
            <w:shd w:val="clear" w:color="auto" w:fill="auto"/>
          </w:tcPr>
          <w:p w14:paraId="0F65E9AD" w14:textId="77777777" w:rsidR="0046136F" w:rsidRPr="00BF7708" w:rsidRDefault="0046136F" w:rsidP="0046136F">
            <w:pPr>
              <w:widowControl w:val="0"/>
              <w:pBdr>
                <w:top w:val="nil"/>
                <w:left w:val="nil"/>
                <w:bottom w:val="nil"/>
                <w:right w:val="nil"/>
                <w:between w:val="nil"/>
              </w:pBdr>
              <w:tabs>
                <w:tab w:val="left" w:pos="284"/>
              </w:tabs>
              <w:spacing w:line="276" w:lineRule="auto"/>
              <w:rPr>
                <w:rFonts w:eastAsia="Times New Roman"/>
                <w:sz w:val="26"/>
                <w:szCs w:val="26"/>
              </w:rPr>
            </w:pPr>
            <w:r w:rsidRPr="00BF7708">
              <w:rPr>
                <w:rFonts w:eastAsia="Times New Roman"/>
                <w:sz w:val="26"/>
                <w:szCs w:val="26"/>
              </w:rPr>
              <w:t>Nắm được các kĩ thuật marketing trên web</w:t>
            </w:r>
          </w:p>
        </w:tc>
        <w:tc>
          <w:tcPr>
            <w:tcW w:w="3260" w:type="dxa"/>
            <w:shd w:val="clear" w:color="auto" w:fill="auto"/>
            <w:vAlign w:val="center"/>
          </w:tcPr>
          <w:p w14:paraId="53C25189" w14:textId="77777777" w:rsidR="0046136F" w:rsidRPr="00BF7708" w:rsidRDefault="0046136F" w:rsidP="0046136F">
            <w:pPr>
              <w:spacing w:line="276" w:lineRule="auto"/>
              <w:rPr>
                <w:sz w:val="26"/>
                <w:szCs w:val="26"/>
              </w:rPr>
            </w:pPr>
            <w:r w:rsidRPr="00BF7708">
              <w:rPr>
                <w:sz w:val="26"/>
                <w:szCs w:val="26"/>
              </w:rPr>
              <w:t>M</w:t>
            </w:r>
            <w:r w:rsidRPr="00BF7708">
              <w:rPr>
                <w:sz w:val="26"/>
                <w:szCs w:val="26"/>
                <w:vertAlign w:val="subscript"/>
              </w:rPr>
              <w:t>hp4</w:t>
            </w:r>
          </w:p>
        </w:tc>
      </w:tr>
      <w:tr w:rsidR="0046136F" w:rsidRPr="00BF7708" w14:paraId="5DA5B098" w14:textId="77777777" w:rsidTr="0046136F">
        <w:tc>
          <w:tcPr>
            <w:tcW w:w="1305" w:type="dxa"/>
            <w:shd w:val="clear" w:color="auto" w:fill="auto"/>
          </w:tcPr>
          <w:p w14:paraId="154DAE39" w14:textId="77777777" w:rsidR="0046136F" w:rsidRPr="00BF7708" w:rsidRDefault="0046136F" w:rsidP="0046136F">
            <w:pPr>
              <w:spacing w:line="276" w:lineRule="auto"/>
              <w:jc w:val="both"/>
              <w:rPr>
                <w:sz w:val="26"/>
                <w:szCs w:val="26"/>
              </w:rPr>
            </w:pPr>
            <w:r w:rsidRPr="00BF7708">
              <w:rPr>
                <w:sz w:val="26"/>
                <w:szCs w:val="26"/>
              </w:rPr>
              <w:t>C</w:t>
            </w:r>
            <w:r w:rsidRPr="00BF7708">
              <w:rPr>
                <w:sz w:val="26"/>
                <w:szCs w:val="26"/>
                <w:vertAlign w:val="subscript"/>
              </w:rPr>
              <w:t>hp</w:t>
            </w:r>
            <w:r w:rsidRPr="00BF7708">
              <w:rPr>
                <w:sz w:val="26"/>
                <w:szCs w:val="26"/>
              </w:rPr>
              <w:t>5</w:t>
            </w:r>
          </w:p>
        </w:tc>
        <w:tc>
          <w:tcPr>
            <w:tcW w:w="4678" w:type="dxa"/>
            <w:shd w:val="clear" w:color="auto" w:fill="auto"/>
          </w:tcPr>
          <w:p w14:paraId="60217F45" w14:textId="77777777" w:rsidR="0046136F" w:rsidRPr="00BF7708" w:rsidRDefault="0046136F" w:rsidP="0046136F">
            <w:pPr>
              <w:spacing w:line="276" w:lineRule="auto"/>
              <w:jc w:val="both"/>
              <w:rPr>
                <w:sz w:val="26"/>
                <w:szCs w:val="26"/>
              </w:rPr>
            </w:pPr>
            <w:r w:rsidRPr="00BF7708">
              <w:rPr>
                <w:sz w:val="26"/>
                <w:szCs w:val="26"/>
              </w:rPr>
              <w:t>Vận dụng thành thạo các kiến thức về phòng tránh rủi ro trong thương mại điện tử ứng dụng trong thực tế</w:t>
            </w:r>
          </w:p>
        </w:tc>
        <w:tc>
          <w:tcPr>
            <w:tcW w:w="3260" w:type="dxa"/>
            <w:shd w:val="clear" w:color="auto" w:fill="auto"/>
          </w:tcPr>
          <w:p w14:paraId="001C6D9C" w14:textId="77777777" w:rsidR="0046136F" w:rsidRPr="00BF7708" w:rsidRDefault="0046136F" w:rsidP="0046136F">
            <w:pPr>
              <w:spacing w:line="276" w:lineRule="auto"/>
              <w:jc w:val="both"/>
              <w:rPr>
                <w:sz w:val="26"/>
                <w:szCs w:val="26"/>
              </w:rPr>
            </w:pPr>
            <w:r w:rsidRPr="00BF7708">
              <w:rPr>
                <w:sz w:val="26"/>
                <w:szCs w:val="26"/>
              </w:rPr>
              <w:t>M</w:t>
            </w:r>
            <w:r w:rsidRPr="00BF7708">
              <w:rPr>
                <w:sz w:val="26"/>
                <w:szCs w:val="26"/>
                <w:vertAlign w:val="subscript"/>
              </w:rPr>
              <w:t>hp2</w:t>
            </w:r>
            <w:r w:rsidRPr="00BF7708">
              <w:rPr>
                <w:sz w:val="26"/>
                <w:szCs w:val="26"/>
              </w:rPr>
              <w:t>, M</w:t>
            </w:r>
            <w:r w:rsidRPr="00BF7708">
              <w:rPr>
                <w:sz w:val="26"/>
                <w:szCs w:val="26"/>
                <w:vertAlign w:val="subscript"/>
              </w:rPr>
              <w:t>hp</w:t>
            </w:r>
            <w:r w:rsidRPr="00BF7708">
              <w:rPr>
                <w:sz w:val="26"/>
                <w:szCs w:val="26"/>
              </w:rPr>
              <w:t>3, M</w:t>
            </w:r>
            <w:r w:rsidRPr="00BF7708">
              <w:rPr>
                <w:sz w:val="26"/>
                <w:szCs w:val="26"/>
                <w:vertAlign w:val="subscript"/>
              </w:rPr>
              <w:t>hp</w:t>
            </w:r>
            <w:r w:rsidRPr="00BF7708">
              <w:rPr>
                <w:sz w:val="26"/>
                <w:szCs w:val="26"/>
              </w:rPr>
              <w:t>4</w:t>
            </w:r>
          </w:p>
        </w:tc>
      </w:tr>
    </w:tbl>
    <w:p w14:paraId="38749688" w14:textId="77777777" w:rsidR="0046136F" w:rsidRPr="00BF7708" w:rsidRDefault="0046136F" w:rsidP="0046136F">
      <w:pPr>
        <w:spacing w:line="276" w:lineRule="auto"/>
        <w:rPr>
          <w:b/>
          <w:bCs/>
          <w:sz w:val="26"/>
          <w:szCs w:val="26"/>
        </w:rPr>
      </w:pPr>
      <w:r w:rsidRPr="00BF7708">
        <w:rPr>
          <w:b/>
          <w:bCs/>
          <w:sz w:val="26"/>
          <w:szCs w:val="26"/>
        </w:rPr>
        <w:t>6. Học liệu</w:t>
      </w:r>
    </w:p>
    <w:p w14:paraId="6BBFA310" w14:textId="77777777" w:rsidR="0046136F" w:rsidRPr="00BF7708" w:rsidRDefault="0046136F" w:rsidP="0046136F">
      <w:pPr>
        <w:spacing w:line="276" w:lineRule="auto"/>
        <w:ind w:left="284"/>
        <w:jc w:val="both"/>
        <w:rPr>
          <w:rFonts w:eastAsia="Times New Roman"/>
          <w:sz w:val="26"/>
          <w:szCs w:val="26"/>
        </w:rPr>
      </w:pPr>
      <w:r w:rsidRPr="00BF7708">
        <w:rPr>
          <w:rFonts w:eastAsia="Times New Roman"/>
          <w:sz w:val="26"/>
          <w:szCs w:val="26"/>
        </w:rPr>
        <w:lastRenderedPageBreak/>
        <w:t xml:space="preserve">[1]. </w:t>
      </w:r>
      <w:r w:rsidRPr="00BF7708">
        <w:rPr>
          <w:sz w:val="26"/>
          <w:szCs w:val="26"/>
          <w:shd w:val="clear" w:color="auto" w:fill="FFFFFF"/>
        </w:rPr>
        <w:t>Nguyễn Văn Hồng</w:t>
      </w:r>
      <w:r w:rsidRPr="00BF7708">
        <w:rPr>
          <w:rFonts w:eastAsia="Times New Roman"/>
          <w:sz w:val="26"/>
          <w:szCs w:val="26"/>
        </w:rPr>
        <w:t xml:space="preserve">, Nguyễn Văn Thoan; </w:t>
      </w:r>
      <w:r w:rsidRPr="00BF7708">
        <w:rPr>
          <w:rFonts w:eastAsia="Times New Roman"/>
          <w:i/>
          <w:sz w:val="26"/>
          <w:szCs w:val="26"/>
        </w:rPr>
        <w:t>Giáo trình thương mại điện tử</w:t>
      </w:r>
      <w:r w:rsidRPr="00BF7708">
        <w:rPr>
          <w:rFonts w:eastAsia="Times New Roman"/>
          <w:sz w:val="26"/>
          <w:szCs w:val="26"/>
        </w:rPr>
        <w:t>; NXB Bách Khoa - Hà Nội, 2013.</w:t>
      </w:r>
    </w:p>
    <w:p w14:paraId="31DF9DD7" w14:textId="77777777" w:rsidR="0046136F" w:rsidRPr="00BF7708" w:rsidRDefault="0046136F" w:rsidP="0046136F">
      <w:pPr>
        <w:spacing w:line="276" w:lineRule="auto"/>
        <w:ind w:left="284"/>
        <w:jc w:val="both"/>
        <w:rPr>
          <w:rFonts w:eastAsia="Times New Roman"/>
          <w:sz w:val="26"/>
          <w:szCs w:val="26"/>
        </w:rPr>
      </w:pPr>
      <w:r w:rsidRPr="00BF7708">
        <w:rPr>
          <w:rFonts w:eastAsia="Times New Roman"/>
          <w:sz w:val="26"/>
          <w:szCs w:val="26"/>
        </w:rPr>
        <w:t xml:space="preserve">[2]. Trần Văn Hòe; </w:t>
      </w:r>
      <w:r w:rsidRPr="00BF7708">
        <w:rPr>
          <w:rFonts w:eastAsia="Times New Roman"/>
          <w:i/>
          <w:sz w:val="26"/>
          <w:szCs w:val="26"/>
        </w:rPr>
        <w:t>Giáo trình Thương mại điện tử căn bản</w:t>
      </w:r>
      <w:r w:rsidRPr="00BF7708">
        <w:rPr>
          <w:rFonts w:eastAsia="Times New Roman"/>
          <w:sz w:val="26"/>
          <w:szCs w:val="26"/>
        </w:rPr>
        <w:t>; Nhà xuất bản Đại học Kinh tế Quốc dân, 2008</w:t>
      </w:r>
    </w:p>
    <w:p w14:paraId="6AB712DA" w14:textId="77777777" w:rsidR="0046136F" w:rsidRPr="00BF7708" w:rsidRDefault="0046136F" w:rsidP="0046136F">
      <w:pPr>
        <w:spacing w:line="276" w:lineRule="auto"/>
        <w:ind w:left="284"/>
        <w:jc w:val="both"/>
        <w:rPr>
          <w:rFonts w:eastAsia="Times New Roman"/>
          <w:sz w:val="26"/>
          <w:szCs w:val="26"/>
        </w:rPr>
      </w:pPr>
      <w:r w:rsidRPr="00BF7708">
        <w:rPr>
          <w:rFonts w:eastAsia="Times New Roman"/>
          <w:sz w:val="26"/>
          <w:szCs w:val="26"/>
        </w:rPr>
        <w:t xml:space="preserve">[3]. Nguyễn Văn Hùng, Trương Anh Luận, Huỳnh Văn Hồng, Nguyễn Văn Bảo,  </w:t>
      </w:r>
      <w:r w:rsidRPr="00BF7708">
        <w:rPr>
          <w:rFonts w:eastAsia="Times New Roman"/>
          <w:i/>
          <w:sz w:val="26"/>
          <w:szCs w:val="26"/>
        </w:rPr>
        <w:t>Cẩm nang Thương mại điện tử</w:t>
      </w:r>
      <w:r w:rsidRPr="00BF7708">
        <w:rPr>
          <w:rFonts w:eastAsia="Times New Roman"/>
          <w:sz w:val="26"/>
          <w:szCs w:val="26"/>
        </w:rPr>
        <w:t>; NXB Kinh tế TP – Hồ Chí Minh, 2014.</w:t>
      </w:r>
    </w:p>
    <w:p w14:paraId="0C5B158E" w14:textId="77777777" w:rsidR="0046136F" w:rsidRPr="00BF7708" w:rsidRDefault="0046136F" w:rsidP="0046136F">
      <w:pPr>
        <w:spacing w:line="276" w:lineRule="auto"/>
        <w:rPr>
          <w:b/>
          <w:bCs/>
          <w:sz w:val="26"/>
          <w:szCs w:val="26"/>
        </w:rPr>
      </w:pPr>
      <w:r w:rsidRPr="00BF7708">
        <w:rPr>
          <w:b/>
          <w:bCs/>
          <w:sz w:val="26"/>
          <w:szCs w:val="26"/>
        </w:rPr>
        <w:t>7. Nội dung chi tiết học phần</w:t>
      </w:r>
    </w:p>
    <w:p w14:paraId="1D56B2B1" w14:textId="77777777" w:rsidR="0046136F" w:rsidRPr="00BF7708" w:rsidRDefault="0046136F" w:rsidP="0046136F">
      <w:pPr>
        <w:spacing w:line="276" w:lineRule="auto"/>
        <w:rPr>
          <w:rFonts w:eastAsia="TimesNewRomanPSMT"/>
          <w:b/>
          <w:bCs/>
          <w:i/>
          <w:iCs/>
          <w:sz w:val="26"/>
          <w:szCs w:val="26"/>
        </w:rPr>
      </w:pPr>
      <w:r w:rsidRPr="00BF7708">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BF7708" w14:paraId="48923932" w14:textId="77777777" w:rsidTr="002C5495">
        <w:trPr>
          <w:trHeight w:val="20"/>
          <w:jc w:val="center"/>
        </w:trPr>
        <w:tc>
          <w:tcPr>
            <w:tcW w:w="5098" w:type="dxa"/>
            <w:vMerge w:val="restart"/>
            <w:vAlign w:val="center"/>
          </w:tcPr>
          <w:p w14:paraId="2211FC6E" w14:textId="77777777" w:rsidR="0046136F" w:rsidRPr="00BF7708" w:rsidRDefault="0046136F" w:rsidP="00041F8B">
            <w:pPr>
              <w:pStyle w:val="Tablehead"/>
            </w:pPr>
            <w:r w:rsidRPr="00BF7708">
              <w:t>Nội dung</w:t>
            </w:r>
          </w:p>
        </w:tc>
        <w:tc>
          <w:tcPr>
            <w:tcW w:w="2846" w:type="dxa"/>
            <w:vMerge w:val="restart"/>
            <w:vAlign w:val="center"/>
          </w:tcPr>
          <w:p w14:paraId="270DD06B" w14:textId="77777777" w:rsidR="0046136F" w:rsidRPr="00BF7708" w:rsidRDefault="0046136F" w:rsidP="00041F8B">
            <w:pPr>
              <w:pStyle w:val="Tablehead"/>
            </w:pPr>
            <w:r w:rsidRPr="00BF7708">
              <w:t>Chuẩn đầu ra chương</w:t>
            </w:r>
          </w:p>
        </w:tc>
        <w:tc>
          <w:tcPr>
            <w:tcW w:w="1417" w:type="dxa"/>
            <w:gridSpan w:val="3"/>
          </w:tcPr>
          <w:p w14:paraId="58016526" w14:textId="77777777" w:rsidR="0046136F" w:rsidRPr="00BF7708" w:rsidRDefault="0046136F" w:rsidP="00041F8B">
            <w:pPr>
              <w:pStyle w:val="Tablehead"/>
              <w:rPr>
                <w:vertAlign w:val="superscript"/>
              </w:rPr>
            </w:pPr>
            <w:r w:rsidRPr="00BF7708">
              <w:t>Giờ tín chỉ</w:t>
            </w:r>
          </w:p>
        </w:tc>
      </w:tr>
      <w:tr w:rsidR="0046136F" w:rsidRPr="00BF7708" w14:paraId="4FEC5109" w14:textId="77777777" w:rsidTr="002C5495">
        <w:trPr>
          <w:cantSplit/>
          <w:trHeight w:val="1296"/>
          <w:jc w:val="center"/>
        </w:trPr>
        <w:tc>
          <w:tcPr>
            <w:tcW w:w="5098" w:type="dxa"/>
            <w:vMerge/>
          </w:tcPr>
          <w:p w14:paraId="2CA91D90" w14:textId="77777777" w:rsidR="0046136F" w:rsidRPr="00BF7708" w:rsidRDefault="0046136F" w:rsidP="00041F8B">
            <w:pPr>
              <w:pStyle w:val="Tablehead"/>
            </w:pPr>
          </w:p>
        </w:tc>
        <w:tc>
          <w:tcPr>
            <w:tcW w:w="2846" w:type="dxa"/>
            <w:vMerge/>
          </w:tcPr>
          <w:p w14:paraId="6EDFF474" w14:textId="77777777" w:rsidR="0046136F" w:rsidRPr="00BF7708" w:rsidRDefault="0046136F" w:rsidP="00041F8B">
            <w:pPr>
              <w:pStyle w:val="Tablehead"/>
            </w:pPr>
          </w:p>
        </w:tc>
        <w:tc>
          <w:tcPr>
            <w:tcW w:w="472" w:type="dxa"/>
            <w:textDirection w:val="btLr"/>
          </w:tcPr>
          <w:p w14:paraId="20B1E97F" w14:textId="77777777" w:rsidR="0046136F" w:rsidRPr="00BF7708" w:rsidRDefault="0046136F" w:rsidP="00041F8B">
            <w:pPr>
              <w:pStyle w:val="Tablehead"/>
            </w:pPr>
            <w:r w:rsidRPr="00BF7708">
              <w:t>LT</w:t>
            </w:r>
          </w:p>
        </w:tc>
        <w:tc>
          <w:tcPr>
            <w:tcW w:w="472" w:type="dxa"/>
            <w:textDirection w:val="btLr"/>
          </w:tcPr>
          <w:p w14:paraId="64578194" w14:textId="77777777" w:rsidR="0046136F" w:rsidRPr="00BF7708" w:rsidRDefault="0046136F" w:rsidP="00041F8B">
            <w:pPr>
              <w:pStyle w:val="Tablehead"/>
            </w:pPr>
            <w:r w:rsidRPr="00BF7708">
              <w:t>BT, THa, TL</w:t>
            </w:r>
          </w:p>
        </w:tc>
        <w:tc>
          <w:tcPr>
            <w:tcW w:w="473" w:type="dxa"/>
            <w:textDirection w:val="btLr"/>
          </w:tcPr>
          <w:p w14:paraId="0C12FFCF" w14:textId="77777777" w:rsidR="0046136F" w:rsidRPr="00BF7708" w:rsidRDefault="0046136F" w:rsidP="00041F8B">
            <w:pPr>
              <w:pStyle w:val="Tablehead"/>
            </w:pPr>
            <w:r w:rsidRPr="00BF7708">
              <w:t>THo, TNC</w:t>
            </w:r>
          </w:p>
        </w:tc>
      </w:tr>
      <w:tr w:rsidR="0046136F" w:rsidRPr="00BF7708" w14:paraId="62B75B14" w14:textId="77777777" w:rsidTr="002C5495">
        <w:trPr>
          <w:trHeight w:val="20"/>
          <w:jc w:val="center"/>
        </w:trPr>
        <w:tc>
          <w:tcPr>
            <w:tcW w:w="5098" w:type="dxa"/>
          </w:tcPr>
          <w:p w14:paraId="37ED9FE2" w14:textId="77777777" w:rsidR="0046136F" w:rsidRPr="00BF7708" w:rsidRDefault="0046136F" w:rsidP="0046136F">
            <w:pPr>
              <w:spacing w:line="276" w:lineRule="auto"/>
              <w:jc w:val="both"/>
              <w:rPr>
                <w:rFonts w:eastAsia="Times New Roman"/>
                <w:sz w:val="26"/>
                <w:szCs w:val="26"/>
              </w:rPr>
            </w:pPr>
            <w:r w:rsidRPr="00BF7708">
              <w:rPr>
                <w:b/>
                <w:bCs/>
                <w:sz w:val="26"/>
                <w:szCs w:val="26"/>
              </w:rPr>
              <w:t xml:space="preserve">Chương 1. </w:t>
            </w:r>
            <w:r w:rsidRPr="00BF7708">
              <w:rPr>
                <w:rFonts w:eastAsia="Times New Roman"/>
                <w:b/>
                <w:sz w:val="26"/>
                <w:szCs w:val="26"/>
              </w:rPr>
              <w:t>Tổng quan về thương mại điện tử</w:t>
            </w:r>
            <w:r w:rsidRPr="00BF7708">
              <w:rPr>
                <w:sz w:val="26"/>
                <w:szCs w:val="26"/>
              </w:rPr>
              <w:t xml:space="preserve"> 1</w:t>
            </w:r>
            <w:r w:rsidRPr="00BF7708">
              <w:rPr>
                <w:rFonts w:eastAsia="Times New Roman"/>
                <w:sz w:val="26"/>
                <w:szCs w:val="26"/>
              </w:rPr>
              <w:t>.1. Thương mại điện tử là gì?</w:t>
            </w:r>
          </w:p>
          <w:p w14:paraId="321B843C"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1.2. Đặc điểm thương mại điện tử</w:t>
            </w:r>
          </w:p>
          <w:p w14:paraId="64ACB12F"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1.3. Lợi ích và hạn chế của thương mại điện tử</w:t>
            </w:r>
          </w:p>
          <w:p w14:paraId="50164B8A"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 xml:space="preserve">1.4. Sự tác động của thương mại điện tử đến các ngành </w:t>
            </w:r>
          </w:p>
          <w:p w14:paraId="025CC374" w14:textId="77777777" w:rsidR="0046136F" w:rsidRPr="00BF7708" w:rsidRDefault="0046136F" w:rsidP="0046136F">
            <w:pPr>
              <w:spacing w:line="276" w:lineRule="auto"/>
              <w:jc w:val="both"/>
              <w:rPr>
                <w:sz w:val="26"/>
                <w:szCs w:val="26"/>
              </w:rPr>
            </w:pPr>
            <w:r w:rsidRPr="00BF7708">
              <w:rPr>
                <w:rFonts w:eastAsia="Times New Roman"/>
                <w:sz w:val="26"/>
                <w:szCs w:val="26"/>
              </w:rPr>
              <w:t>1.5. Thực trạng và tương lai của thương mại điện tử ở Việt Nam</w:t>
            </w:r>
          </w:p>
        </w:tc>
        <w:tc>
          <w:tcPr>
            <w:tcW w:w="2846" w:type="dxa"/>
          </w:tcPr>
          <w:p w14:paraId="3BC2F635" w14:textId="77777777" w:rsidR="0046136F" w:rsidRPr="00BF7708" w:rsidRDefault="0046136F" w:rsidP="0046136F">
            <w:pPr>
              <w:spacing w:line="276" w:lineRule="auto"/>
              <w:jc w:val="both"/>
              <w:rPr>
                <w:rFonts w:eastAsia="Times New Roman"/>
                <w:sz w:val="26"/>
                <w:szCs w:val="26"/>
              </w:rPr>
            </w:pPr>
            <w:r w:rsidRPr="00BF7708">
              <w:rPr>
                <w:sz w:val="26"/>
                <w:szCs w:val="26"/>
              </w:rPr>
              <w:t xml:space="preserve"> </w:t>
            </w:r>
            <w:r w:rsidRPr="00BF7708">
              <w:rPr>
                <w:rFonts w:eastAsia="Times New Roman"/>
                <w:sz w:val="26"/>
                <w:szCs w:val="26"/>
              </w:rPr>
              <w:t>- Hiểu và giải thích được thế nào là thương mại điện tử.</w:t>
            </w:r>
          </w:p>
          <w:p w14:paraId="416C2A85"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 Biết được các đặc điểm thương mại điện tử.</w:t>
            </w:r>
          </w:p>
          <w:p w14:paraId="6DA803EF"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 Biết được những lợi ích và khó khăn của thương mại điện tử</w:t>
            </w:r>
          </w:p>
          <w:p w14:paraId="61ABDCEF" w14:textId="77777777" w:rsidR="0046136F" w:rsidRPr="00BF7708" w:rsidRDefault="0046136F" w:rsidP="00537367">
            <w:pPr>
              <w:pStyle w:val="Tablejust"/>
            </w:pPr>
            <w:r w:rsidRPr="00BF7708">
              <w:t>- Biết một số thống kê, đánh giá về TMĐT ở Việt Nam</w:t>
            </w:r>
          </w:p>
        </w:tc>
        <w:tc>
          <w:tcPr>
            <w:tcW w:w="472" w:type="dxa"/>
          </w:tcPr>
          <w:p w14:paraId="1947B96F" w14:textId="77777777" w:rsidR="0046136F" w:rsidRPr="00BF7708" w:rsidRDefault="0046136F" w:rsidP="00537367">
            <w:pPr>
              <w:pStyle w:val="Tablejust"/>
            </w:pPr>
            <w:r w:rsidRPr="00BF7708">
              <w:t>4</w:t>
            </w:r>
          </w:p>
        </w:tc>
        <w:tc>
          <w:tcPr>
            <w:tcW w:w="472" w:type="dxa"/>
          </w:tcPr>
          <w:p w14:paraId="6FA18D6B" w14:textId="77777777" w:rsidR="0046136F" w:rsidRPr="00BF7708" w:rsidRDefault="0046136F" w:rsidP="00537367">
            <w:pPr>
              <w:pStyle w:val="Tablejust"/>
            </w:pPr>
            <w:r w:rsidRPr="00BF7708">
              <w:t>6</w:t>
            </w:r>
          </w:p>
        </w:tc>
        <w:tc>
          <w:tcPr>
            <w:tcW w:w="473" w:type="dxa"/>
          </w:tcPr>
          <w:p w14:paraId="23BB479F" w14:textId="77777777" w:rsidR="0046136F" w:rsidRPr="00BF7708" w:rsidRDefault="0046136F" w:rsidP="00537367">
            <w:pPr>
              <w:pStyle w:val="Tablejust"/>
            </w:pPr>
            <w:r w:rsidRPr="00BF7708">
              <w:t>9</w:t>
            </w:r>
          </w:p>
        </w:tc>
      </w:tr>
      <w:tr w:rsidR="0046136F" w:rsidRPr="00BF7708" w14:paraId="37EDE0E7" w14:textId="77777777" w:rsidTr="002C5495">
        <w:trPr>
          <w:trHeight w:val="20"/>
          <w:jc w:val="center"/>
        </w:trPr>
        <w:tc>
          <w:tcPr>
            <w:tcW w:w="5098" w:type="dxa"/>
          </w:tcPr>
          <w:p w14:paraId="2F2DF093" w14:textId="77777777" w:rsidR="0046136F" w:rsidRPr="00BF7708" w:rsidRDefault="0046136F" w:rsidP="0046136F">
            <w:pPr>
              <w:pStyle w:val="TableContents"/>
              <w:spacing w:line="276" w:lineRule="auto"/>
              <w:jc w:val="both"/>
              <w:rPr>
                <w:b/>
                <w:bCs/>
                <w:sz w:val="26"/>
                <w:szCs w:val="26"/>
              </w:rPr>
            </w:pPr>
            <w:r w:rsidRPr="00BF7708">
              <w:rPr>
                <w:b/>
                <w:bCs/>
                <w:sz w:val="26"/>
                <w:szCs w:val="26"/>
              </w:rPr>
              <w:t xml:space="preserve">Chương 2. </w:t>
            </w:r>
            <w:r w:rsidRPr="00BF7708">
              <w:rPr>
                <w:rFonts w:eastAsia="Times New Roman"/>
                <w:b/>
                <w:sz w:val="26"/>
                <w:szCs w:val="26"/>
              </w:rPr>
              <w:t>Các hình thức giao dịch thương mại điện tử</w:t>
            </w:r>
          </w:p>
          <w:p w14:paraId="1072F6DF"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2.1. Khái quát các hình thức giao dịch TMĐT</w:t>
            </w:r>
          </w:p>
          <w:p w14:paraId="257576B8"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 xml:space="preserve">2.2. Giao dịch B2B </w:t>
            </w:r>
          </w:p>
          <w:p w14:paraId="2658430B"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 xml:space="preserve">2.3 Giao dịch B2C  </w:t>
            </w:r>
          </w:p>
          <w:p w14:paraId="2310BA70" w14:textId="77777777" w:rsidR="0046136F" w:rsidRPr="00BF7708" w:rsidRDefault="0046136F" w:rsidP="0046136F">
            <w:pPr>
              <w:spacing w:line="276" w:lineRule="auto"/>
              <w:jc w:val="both"/>
              <w:rPr>
                <w:sz w:val="26"/>
                <w:szCs w:val="26"/>
              </w:rPr>
            </w:pPr>
            <w:r w:rsidRPr="00BF7708">
              <w:rPr>
                <w:rFonts w:eastAsia="Times New Roman"/>
                <w:sz w:val="26"/>
                <w:szCs w:val="26"/>
              </w:rPr>
              <w:t>2.4  Giao dịch C2C</w:t>
            </w:r>
          </w:p>
        </w:tc>
        <w:tc>
          <w:tcPr>
            <w:tcW w:w="2846" w:type="dxa"/>
          </w:tcPr>
          <w:p w14:paraId="53CD326D"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 Biết được các hình thức giao dịch thương mại điện tử.</w:t>
            </w:r>
          </w:p>
          <w:p w14:paraId="02147457"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 Nắm được một số mô hình giao dịch thương mại điện tử</w:t>
            </w:r>
          </w:p>
        </w:tc>
        <w:tc>
          <w:tcPr>
            <w:tcW w:w="472" w:type="dxa"/>
          </w:tcPr>
          <w:p w14:paraId="65BFE0EE" w14:textId="77777777" w:rsidR="0046136F" w:rsidRPr="00BF7708" w:rsidRDefault="0046136F" w:rsidP="00537367">
            <w:pPr>
              <w:pStyle w:val="Tablejust"/>
            </w:pPr>
            <w:r w:rsidRPr="00BF7708">
              <w:t>3</w:t>
            </w:r>
          </w:p>
        </w:tc>
        <w:tc>
          <w:tcPr>
            <w:tcW w:w="472" w:type="dxa"/>
          </w:tcPr>
          <w:p w14:paraId="0D24F491" w14:textId="77777777" w:rsidR="0046136F" w:rsidRPr="00BF7708" w:rsidRDefault="0046136F" w:rsidP="00537367">
            <w:pPr>
              <w:pStyle w:val="Tablejust"/>
            </w:pPr>
            <w:r w:rsidRPr="00BF7708">
              <w:t>6</w:t>
            </w:r>
          </w:p>
        </w:tc>
        <w:tc>
          <w:tcPr>
            <w:tcW w:w="473" w:type="dxa"/>
          </w:tcPr>
          <w:p w14:paraId="5DC70A95" w14:textId="77777777" w:rsidR="0046136F" w:rsidRPr="00BF7708" w:rsidRDefault="0046136F" w:rsidP="00537367">
            <w:pPr>
              <w:pStyle w:val="Tablejust"/>
            </w:pPr>
            <w:r w:rsidRPr="00BF7708">
              <w:t>9</w:t>
            </w:r>
          </w:p>
        </w:tc>
      </w:tr>
      <w:tr w:rsidR="0046136F" w:rsidRPr="00BF7708" w14:paraId="445413F9" w14:textId="77777777" w:rsidTr="002C5495">
        <w:trPr>
          <w:trHeight w:val="20"/>
          <w:jc w:val="center"/>
        </w:trPr>
        <w:tc>
          <w:tcPr>
            <w:tcW w:w="5098" w:type="dxa"/>
          </w:tcPr>
          <w:p w14:paraId="3BD9D18A" w14:textId="77777777" w:rsidR="0046136F" w:rsidRPr="00BF7708" w:rsidRDefault="0046136F" w:rsidP="0046136F">
            <w:pPr>
              <w:pStyle w:val="TableContents"/>
              <w:spacing w:line="276" w:lineRule="auto"/>
              <w:jc w:val="both"/>
              <w:rPr>
                <w:b/>
                <w:sz w:val="26"/>
                <w:szCs w:val="26"/>
              </w:rPr>
            </w:pPr>
            <w:r w:rsidRPr="00BF7708">
              <w:rPr>
                <w:b/>
                <w:bCs/>
                <w:sz w:val="26"/>
                <w:szCs w:val="26"/>
              </w:rPr>
              <w:t>Chương 3.</w:t>
            </w:r>
            <w:r w:rsidRPr="00BF7708">
              <w:rPr>
                <w:sz w:val="26"/>
                <w:szCs w:val="26"/>
              </w:rPr>
              <w:t xml:space="preserve"> </w:t>
            </w:r>
            <w:r w:rsidRPr="00BF7708">
              <w:rPr>
                <w:rFonts w:eastAsia="Times New Roman"/>
                <w:b/>
                <w:sz w:val="26"/>
                <w:szCs w:val="26"/>
              </w:rPr>
              <w:t>Các hình thức thanh toán trong thương mại điện tử</w:t>
            </w:r>
          </w:p>
          <w:p w14:paraId="2E4869E2" w14:textId="77777777" w:rsidR="0046136F" w:rsidRPr="00BF7708" w:rsidRDefault="0046136F" w:rsidP="0046136F">
            <w:pPr>
              <w:spacing w:line="276" w:lineRule="auto"/>
              <w:jc w:val="both"/>
              <w:rPr>
                <w:sz w:val="26"/>
                <w:szCs w:val="26"/>
              </w:rPr>
            </w:pPr>
            <w:r w:rsidRPr="00BF7708">
              <w:rPr>
                <w:sz w:val="26"/>
                <w:szCs w:val="26"/>
              </w:rPr>
              <w:t xml:space="preserve">3.1. Các hình thức </w:t>
            </w:r>
            <w:bookmarkStart w:id="33" w:name="OLE_LINK11"/>
            <w:r w:rsidRPr="00BF7708">
              <w:rPr>
                <w:sz w:val="26"/>
                <w:szCs w:val="26"/>
              </w:rPr>
              <w:t xml:space="preserve">thanh toán trong thương mại điện tử </w:t>
            </w:r>
          </w:p>
          <w:bookmarkEnd w:id="33"/>
          <w:p w14:paraId="2B12D945" w14:textId="77777777" w:rsidR="0046136F" w:rsidRPr="00BF7708" w:rsidRDefault="0046136F" w:rsidP="0046136F">
            <w:pPr>
              <w:spacing w:line="276" w:lineRule="auto"/>
              <w:jc w:val="both"/>
              <w:rPr>
                <w:sz w:val="26"/>
                <w:szCs w:val="26"/>
              </w:rPr>
            </w:pPr>
            <w:r w:rsidRPr="00BF7708">
              <w:rPr>
                <w:sz w:val="26"/>
                <w:szCs w:val="26"/>
              </w:rPr>
              <w:t xml:space="preserve">3.2 Lợi ích trong thanh toán điện tử </w:t>
            </w:r>
          </w:p>
          <w:p w14:paraId="0D260190" w14:textId="77777777" w:rsidR="0046136F" w:rsidRPr="00BF7708" w:rsidRDefault="0046136F" w:rsidP="0046136F">
            <w:pPr>
              <w:spacing w:line="276" w:lineRule="auto"/>
              <w:jc w:val="both"/>
              <w:rPr>
                <w:sz w:val="26"/>
                <w:szCs w:val="26"/>
              </w:rPr>
            </w:pPr>
            <w:r w:rsidRPr="00BF7708">
              <w:rPr>
                <w:sz w:val="26"/>
                <w:szCs w:val="26"/>
              </w:rPr>
              <w:t>3.3 Hạn chế trong thanh toán điện tử</w:t>
            </w:r>
          </w:p>
        </w:tc>
        <w:tc>
          <w:tcPr>
            <w:tcW w:w="2846" w:type="dxa"/>
          </w:tcPr>
          <w:p w14:paraId="0616AE75" w14:textId="77777777" w:rsidR="0046136F" w:rsidRPr="00BF7708" w:rsidRDefault="0046136F" w:rsidP="0046136F">
            <w:pPr>
              <w:spacing w:line="276" w:lineRule="auto"/>
              <w:jc w:val="both"/>
              <w:rPr>
                <w:sz w:val="26"/>
                <w:szCs w:val="26"/>
              </w:rPr>
            </w:pPr>
            <w:r w:rsidRPr="00BF7708">
              <w:rPr>
                <w:rFonts w:eastAsia="Times New Roman"/>
                <w:sz w:val="26"/>
                <w:szCs w:val="26"/>
              </w:rPr>
              <w:t xml:space="preserve">- Hiểu được các  phương thức </w:t>
            </w:r>
            <w:r w:rsidRPr="00BF7708">
              <w:rPr>
                <w:sz w:val="26"/>
                <w:szCs w:val="26"/>
              </w:rPr>
              <w:t>thanh toán trong thương mại điện tử</w:t>
            </w:r>
          </w:p>
          <w:p w14:paraId="2F2F7A5F" w14:textId="77777777" w:rsidR="0046136F" w:rsidRPr="00BF7708" w:rsidRDefault="0046136F" w:rsidP="0046136F">
            <w:pPr>
              <w:spacing w:line="276" w:lineRule="auto"/>
              <w:jc w:val="both"/>
              <w:rPr>
                <w:sz w:val="26"/>
                <w:szCs w:val="26"/>
              </w:rPr>
            </w:pPr>
            <w:r w:rsidRPr="00BF7708">
              <w:rPr>
                <w:sz w:val="26"/>
                <w:szCs w:val="26"/>
              </w:rPr>
              <w:t>- Biết được những mặt mạnh và yếu trong thanh toán điện tử</w:t>
            </w:r>
          </w:p>
          <w:p w14:paraId="4B766D5F" w14:textId="77777777" w:rsidR="0046136F" w:rsidRPr="00BF7708" w:rsidRDefault="0046136F" w:rsidP="0046136F">
            <w:pPr>
              <w:spacing w:line="276" w:lineRule="auto"/>
              <w:rPr>
                <w:sz w:val="26"/>
                <w:szCs w:val="26"/>
              </w:rPr>
            </w:pPr>
          </w:p>
        </w:tc>
        <w:tc>
          <w:tcPr>
            <w:tcW w:w="472" w:type="dxa"/>
          </w:tcPr>
          <w:p w14:paraId="194EADB4" w14:textId="77777777" w:rsidR="0046136F" w:rsidRPr="00BF7708" w:rsidRDefault="0046136F" w:rsidP="00537367">
            <w:pPr>
              <w:pStyle w:val="Tablejust"/>
            </w:pPr>
            <w:r w:rsidRPr="00BF7708">
              <w:t>2</w:t>
            </w:r>
          </w:p>
        </w:tc>
        <w:tc>
          <w:tcPr>
            <w:tcW w:w="472" w:type="dxa"/>
          </w:tcPr>
          <w:p w14:paraId="7A6AA436" w14:textId="77777777" w:rsidR="0046136F" w:rsidRPr="00BF7708" w:rsidRDefault="0046136F" w:rsidP="00537367">
            <w:pPr>
              <w:pStyle w:val="Tablejust"/>
            </w:pPr>
            <w:r w:rsidRPr="00BF7708">
              <w:t>4</w:t>
            </w:r>
          </w:p>
        </w:tc>
        <w:tc>
          <w:tcPr>
            <w:tcW w:w="473" w:type="dxa"/>
          </w:tcPr>
          <w:p w14:paraId="682A92F1" w14:textId="77777777" w:rsidR="0046136F" w:rsidRPr="00BF7708" w:rsidRDefault="0046136F" w:rsidP="00537367">
            <w:pPr>
              <w:pStyle w:val="Tablejust"/>
            </w:pPr>
            <w:r w:rsidRPr="00BF7708">
              <w:t>34</w:t>
            </w:r>
          </w:p>
        </w:tc>
      </w:tr>
      <w:tr w:rsidR="0046136F" w:rsidRPr="00BF7708" w14:paraId="47CC0191" w14:textId="77777777" w:rsidTr="002C5495">
        <w:trPr>
          <w:trHeight w:val="20"/>
          <w:jc w:val="center"/>
        </w:trPr>
        <w:tc>
          <w:tcPr>
            <w:tcW w:w="5098" w:type="dxa"/>
          </w:tcPr>
          <w:p w14:paraId="688F0AED" w14:textId="77777777" w:rsidR="0046136F" w:rsidRPr="00BF7708" w:rsidRDefault="0046136F" w:rsidP="0046136F">
            <w:pPr>
              <w:pStyle w:val="TableContents"/>
              <w:spacing w:line="276" w:lineRule="auto"/>
              <w:jc w:val="both"/>
              <w:rPr>
                <w:rFonts w:eastAsia="Times New Roman"/>
                <w:b/>
                <w:sz w:val="26"/>
                <w:szCs w:val="26"/>
              </w:rPr>
            </w:pPr>
            <w:r w:rsidRPr="00BF7708">
              <w:rPr>
                <w:b/>
                <w:bCs/>
                <w:sz w:val="26"/>
                <w:szCs w:val="26"/>
              </w:rPr>
              <w:t xml:space="preserve">Chương 4. </w:t>
            </w:r>
            <w:r w:rsidRPr="00BF7708">
              <w:rPr>
                <w:rFonts w:eastAsia="Times New Roman"/>
                <w:b/>
                <w:sz w:val="26"/>
                <w:szCs w:val="26"/>
              </w:rPr>
              <w:t>Marketing điện tử</w:t>
            </w:r>
          </w:p>
          <w:p w14:paraId="52A30D46" w14:textId="77777777" w:rsidR="0046136F" w:rsidRPr="00BF7708" w:rsidRDefault="0046136F" w:rsidP="0046136F">
            <w:pPr>
              <w:spacing w:line="276" w:lineRule="auto"/>
              <w:jc w:val="both"/>
              <w:rPr>
                <w:sz w:val="26"/>
                <w:szCs w:val="26"/>
              </w:rPr>
            </w:pPr>
            <w:r w:rsidRPr="00BF7708">
              <w:rPr>
                <w:sz w:val="26"/>
                <w:szCs w:val="26"/>
              </w:rPr>
              <w:t>4.1. Khái niệm Marketing điện tử</w:t>
            </w:r>
          </w:p>
          <w:p w14:paraId="544114D7" w14:textId="77777777" w:rsidR="0046136F" w:rsidRPr="00BF7708" w:rsidRDefault="0046136F" w:rsidP="0046136F">
            <w:pPr>
              <w:spacing w:line="276" w:lineRule="auto"/>
              <w:jc w:val="both"/>
              <w:rPr>
                <w:sz w:val="26"/>
                <w:szCs w:val="26"/>
              </w:rPr>
            </w:pPr>
            <w:r w:rsidRPr="00BF7708">
              <w:rPr>
                <w:sz w:val="26"/>
                <w:szCs w:val="26"/>
              </w:rPr>
              <w:t xml:space="preserve">4.2. Lợi ích của Marketing điện tử </w:t>
            </w:r>
          </w:p>
          <w:p w14:paraId="5FC950D9"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4.3. Nghiên cứu thị trường qua mạng</w:t>
            </w:r>
          </w:p>
          <w:p w14:paraId="492F7F61"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lastRenderedPageBreak/>
              <w:t>4.4. Các hình thức quảng cáo trực tuyến</w:t>
            </w:r>
          </w:p>
          <w:p w14:paraId="3E369151"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4.5. Một số vấn đề cần lưu ý khi ứng dụng marketing điện tử</w:t>
            </w:r>
          </w:p>
          <w:p w14:paraId="4E71AB8A" w14:textId="77777777" w:rsidR="0046136F" w:rsidRPr="00BF7708" w:rsidRDefault="0046136F" w:rsidP="0046136F">
            <w:pPr>
              <w:pStyle w:val="TableContents"/>
              <w:spacing w:line="276" w:lineRule="auto"/>
              <w:jc w:val="both"/>
              <w:rPr>
                <w:b/>
                <w:bCs/>
                <w:sz w:val="26"/>
                <w:szCs w:val="26"/>
              </w:rPr>
            </w:pPr>
          </w:p>
        </w:tc>
        <w:tc>
          <w:tcPr>
            <w:tcW w:w="2846" w:type="dxa"/>
          </w:tcPr>
          <w:p w14:paraId="79CEA22C" w14:textId="77777777" w:rsidR="0046136F" w:rsidRPr="00BF7708" w:rsidRDefault="0046136F" w:rsidP="0046136F">
            <w:pPr>
              <w:spacing w:line="276" w:lineRule="auto"/>
              <w:jc w:val="both"/>
              <w:rPr>
                <w:sz w:val="26"/>
                <w:szCs w:val="26"/>
              </w:rPr>
            </w:pPr>
            <w:r w:rsidRPr="00BF7708">
              <w:rPr>
                <w:rFonts w:eastAsia="Times New Roman"/>
                <w:sz w:val="26"/>
                <w:szCs w:val="26"/>
              </w:rPr>
              <w:lastRenderedPageBreak/>
              <w:t xml:space="preserve">- Hiểu được khái niệm và lợi ích của </w:t>
            </w:r>
            <w:r w:rsidRPr="00BF7708">
              <w:rPr>
                <w:sz w:val="26"/>
                <w:szCs w:val="26"/>
              </w:rPr>
              <w:t>Marketing điện tử</w:t>
            </w:r>
          </w:p>
          <w:p w14:paraId="07307869" w14:textId="77777777" w:rsidR="0046136F" w:rsidRPr="00BF7708" w:rsidRDefault="0046136F" w:rsidP="0046136F">
            <w:pPr>
              <w:spacing w:line="276" w:lineRule="auto"/>
              <w:jc w:val="both"/>
              <w:rPr>
                <w:sz w:val="26"/>
                <w:szCs w:val="26"/>
              </w:rPr>
            </w:pPr>
            <w:r w:rsidRPr="00BF7708">
              <w:rPr>
                <w:sz w:val="26"/>
                <w:szCs w:val="26"/>
              </w:rPr>
              <w:t xml:space="preserve">- Nắm được chiến lược </w:t>
            </w:r>
            <w:r w:rsidRPr="00BF7708">
              <w:rPr>
                <w:sz w:val="26"/>
                <w:szCs w:val="26"/>
              </w:rPr>
              <w:lastRenderedPageBreak/>
              <w:t xml:space="preserve">marketing trên web;  </w:t>
            </w:r>
          </w:p>
          <w:p w14:paraId="69880286" w14:textId="77777777" w:rsidR="0046136F" w:rsidRPr="00BF7708" w:rsidRDefault="0046136F" w:rsidP="0046136F">
            <w:pPr>
              <w:spacing w:line="276" w:lineRule="auto"/>
              <w:jc w:val="both"/>
              <w:rPr>
                <w:sz w:val="26"/>
                <w:szCs w:val="26"/>
              </w:rPr>
            </w:pPr>
            <w:r w:rsidRPr="00BF7708">
              <w:rPr>
                <w:sz w:val="26"/>
                <w:szCs w:val="26"/>
              </w:rPr>
              <w:t xml:space="preserve"> - Biết cách quảng cáo trên web.</w:t>
            </w:r>
          </w:p>
          <w:p w14:paraId="21D5B93B" w14:textId="77777777" w:rsidR="0046136F" w:rsidRPr="00BF7708" w:rsidRDefault="0046136F" w:rsidP="0046136F">
            <w:pPr>
              <w:spacing w:line="276" w:lineRule="auto"/>
              <w:jc w:val="both"/>
              <w:rPr>
                <w:sz w:val="26"/>
                <w:szCs w:val="26"/>
              </w:rPr>
            </w:pPr>
            <w:r w:rsidRPr="00BF7708">
              <w:rPr>
                <w:sz w:val="26"/>
                <w:szCs w:val="26"/>
              </w:rPr>
              <w:t xml:space="preserve">- Nắm được những điều  </w:t>
            </w:r>
            <w:r w:rsidRPr="00BF7708">
              <w:rPr>
                <w:rFonts w:eastAsia="Times New Roman"/>
                <w:sz w:val="26"/>
                <w:szCs w:val="26"/>
              </w:rPr>
              <w:t>cần tránh khi marketing trên Internet</w:t>
            </w:r>
          </w:p>
        </w:tc>
        <w:tc>
          <w:tcPr>
            <w:tcW w:w="472" w:type="dxa"/>
          </w:tcPr>
          <w:p w14:paraId="1F2FCB27" w14:textId="77777777" w:rsidR="0046136F" w:rsidRPr="00BF7708" w:rsidRDefault="0046136F" w:rsidP="00537367">
            <w:pPr>
              <w:pStyle w:val="Tablejust"/>
            </w:pPr>
            <w:r w:rsidRPr="00BF7708">
              <w:lastRenderedPageBreak/>
              <w:t>3</w:t>
            </w:r>
          </w:p>
        </w:tc>
        <w:tc>
          <w:tcPr>
            <w:tcW w:w="472" w:type="dxa"/>
          </w:tcPr>
          <w:p w14:paraId="07914BEC" w14:textId="77777777" w:rsidR="0046136F" w:rsidRPr="00BF7708" w:rsidRDefault="0046136F" w:rsidP="00537367">
            <w:pPr>
              <w:pStyle w:val="Tablejust"/>
            </w:pPr>
            <w:r w:rsidRPr="00BF7708">
              <w:t>8</w:t>
            </w:r>
          </w:p>
        </w:tc>
        <w:tc>
          <w:tcPr>
            <w:tcW w:w="473" w:type="dxa"/>
          </w:tcPr>
          <w:p w14:paraId="6C1A4B6A" w14:textId="77777777" w:rsidR="0046136F" w:rsidRPr="00BF7708" w:rsidRDefault="0046136F" w:rsidP="00537367">
            <w:pPr>
              <w:pStyle w:val="Tablejust"/>
            </w:pPr>
            <w:r w:rsidRPr="00BF7708">
              <w:t>9</w:t>
            </w:r>
          </w:p>
        </w:tc>
      </w:tr>
      <w:tr w:rsidR="0046136F" w:rsidRPr="00BF7708" w14:paraId="55AB9A1C" w14:textId="77777777" w:rsidTr="002C5495">
        <w:trPr>
          <w:trHeight w:val="20"/>
          <w:jc w:val="center"/>
        </w:trPr>
        <w:tc>
          <w:tcPr>
            <w:tcW w:w="5098" w:type="dxa"/>
          </w:tcPr>
          <w:p w14:paraId="7864EC6B" w14:textId="77777777" w:rsidR="0046136F" w:rsidRPr="00BF7708" w:rsidRDefault="0046136F" w:rsidP="0046136F">
            <w:pPr>
              <w:pStyle w:val="TableContents"/>
              <w:spacing w:line="276" w:lineRule="auto"/>
              <w:jc w:val="both"/>
              <w:rPr>
                <w:rFonts w:eastAsia="Times New Roman"/>
                <w:b/>
                <w:sz w:val="26"/>
                <w:szCs w:val="26"/>
              </w:rPr>
            </w:pPr>
            <w:r w:rsidRPr="00BF7708">
              <w:rPr>
                <w:rFonts w:eastAsia="Times New Roman"/>
                <w:b/>
                <w:sz w:val="26"/>
                <w:szCs w:val="26"/>
              </w:rPr>
              <w:t>Chương 5: Rủi ro và phòng tránh rủi ro trong thương mại điện tử</w:t>
            </w:r>
          </w:p>
          <w:p w14:paraId="52CEAF6B"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 xml:space="preserve">5.1 Rủi ro chính trong thương mại điện tử </w:t>
            </w:r>
          </w:p>
          <w:p w14:paraId="5E2C8119" w14:textId="77777777" w:rsidR="0046136F" w:rsidRPr="00BF7708" w:rsidRDefault="0046136F" w:rsidP="0046136F">
            <w:pPr>
              <w:pStyle w:val="TableContents"/>
              <w:spacing w:line="276" w:lineRule="auto"/>
              <w:jc w:val="both"/>
              <w:rPr>
                <w:b/>
                <w:bCs/>
                <w:sz w:val="26"/>
                <w:szCs w:val="26"/>
              </w:rPr>
            </w:pPr>
            <w:r w:rsidRPr="00BF7708">
              <w:rPr>
                <w:rFonts w:eastAsia="Times New Roman"/>
                <w:sz w:val="26"/>
                <w:szCs w:val="26"/>
              </w:rPr>
              <w:t>5.2 Các giải pháp phòng tránh rủi ro</w:t>
            </w:r>
          </w:p>
        </w:tc>
        <w:tc>
          <w:tcPr>
            <w:tcW w:w="2846" w:type="dxa"/>
          </w:tcPr>
          <w:p w14:paraId="6C618521"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 Biết được các rủi ro và cách phòng tránh các rủi ro trong thương mại điện tử</w:t>
            </w:r>
          </w:p>
        </w:tc>
        <w:tc>
          <w:tcPr>
            <w:tcW w:w="472" w:type="dxa"/>
          </w:tcPr>
          <w:p w14:paraId="743D3626" w14:textId="77777777" w:rsidR="0046136F" w:rsidRPr="00BF7708" w:rsidRDefault="0046136F" w:rsidP="00537367">
            <w:pPr>
              <w:pStyle w:val="Tablejust"/>
            </w:pPr>
            <w:r w:rsidRPr="00BF7708">
              <w:t>3</w:t>
            </w:r>
          </w:p>
        </w:tc>
        <w:tc>
          <w:tcPr>
            <w:tcW w:w="472" w:type="dxa"/>
          </w:tcPr>
          <w:p w14:paraId="6B53570C" w14:textId="77777777" w:rsidR="0046136F" w:rsidRPr="00BF7708" w:rsidRDefault="0046136F" w:rsidP="00537367">
            <w:pPr>
              <w:pStyle w:val="Tablejust"/>
            </w:pPr>
            <w:r w:rsidRPr="00BF7708">
              <w:t>6</w:t>
            </w:r>
          </w:p>
        </w:tc>
        <w:tc>
          <w:tcPr>
            <w:tcW w:w="473" w:type="dxa"/>
          </w:tcPr>
          <w:p w14:paraId="773F6250" w14:textId="77777777" w:rsidR="0046136F" w:rsidRPr="00BF7708" w:rsidRDefault="0046136F" w:rsidP="00537367">
            <w:pPr>
              <w:pStyle w:val="Tablejust"/>
            </w:pPr>
            <w:r w:rsidRPr="00BF7708">
              <w:t>9</w:t>
            </w:r>
          </w:p>
        </w:tc>
      </w:tr>
    </w:tbl>
    <w:p w14:paraId="33441889" w14:textId="77777777" w:rsidR="0046136F" w:rsidRPr="00BF7708" w:rsidRDefault="0046136F" w:rsidP="0046136F">
      <w:pPr>
        <w:spacing w:line="276" w:lineRule="auto"/>
        <w:rPr>
          <w:b/>
          <w:bCs/>
          <w:i/>
          <w:sz w:val="26"/>
          <w:szCs w:val="26"/>
          <w:lang w:val="pl-PL"/>
        </w:rPr>
      </w:pPr>
    </w:p>
    <w:p w14:paraId="566E1CFB" w14:textId="77777777" w:rsidR="0046136F" w:rsidRPr="00BF7708" w:rsidRDefault="0046136F" w:rsidP="0046136F">
      <w:pPr>
        <w:spacing w:line="276" w:lineRule="auto"/>
        <w:rPr>
          <w:b/>
          <w:bCs/>
          <w:i/>
          <w:sz w:val="26"/>
          <w:szCs w:val="26"/>
          <w:lang w:val="pl-PL"/>
        </w:rPr>
      </w:pPr>
      <w:r w:rsidRPr="00BF7708">
        <w:rPr>
          <w:b/>
          <w:bCs/>
          <w:i/>
          <w:sz w:val="26"/>
          <w:szCs w:val="26"/>
          <w:lang w:val="pl-PL"/>
        </w:rPr>
        <w:t>7.2. Ma trận Nội dung - Chuẩn đầu ra học phần</w:t>
      </w:r>
      <w:r w:rsidRPr="00BF7708">
        <w:rPr>
          <w:rStyle w:val="FootnoteReference"/>
          <w:b/>
          <w:bCs/>
          <w:i/>
          <w:sz w:val="26"/>
          <w:szCs w:val="26"/>
          <w:lang w:val="pl-PL"/>
        </w:rPr>
        <w:footnoteReference w:id="174"/>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BF7708" w14:paraId="0A53B4C6" w14:textId="77777777" w:rsidTr="0060310D">
        <w:trPr>
          <w:trHeight w:val="20"/>
          <w:jc w:val="center"/>
        </w:trPr>
        <w:tc>
          <w:tcPr>
            <w:tcW w:w="1413" w:type="dxa"/>
            <w:vMerge w:val="restart"/>
            <w:shd w:val="clear" w:color="auto" w:fill="auto"/>
            <w:vAlign w:val="center"/>
          </w:tcPr>
          <w:p w14:paraId="595AA186" w14:textId="77777777" w:rsidR="0046136F" w:rsidRPr="00BF7708" w:rsidRDefault="0046136F" w:rsidP="0046136F">
            <w:pPr>
              <w:spacing w:line="276" w:lineRule="auto"/>
              <w:jc w:val="center"/>
              <w:rPr>
                <w:rFonts w:eastAsia="Times New Roman"/>
                <w:b/>
                <w:bCs/>
                <w:color w:val="000000"/>
                <w:sz w:val="26"/>
                <w:szCs w:val="26"/>
                <w:lang w:eastAsia="zh-CN"/>
              </w:rPr>
            </w:pPr>
            <w:r w:rsidRPr="00BF7708">
              <w:rPr>
                <w:b/>
                <w:sz w:val="26"/>
                <w:szCs w:val="26"/>
              </w:rPr>
              <w:t>Thứ tự</w:t>
            </w:r>
            <w:r w:rsidRPr="00BF7708">
              <w:rPr>
                <w:rFonts w:eastAsia="Times New Roman"/>
                <w:b/>
                <w:bCs/>
                <w:color w:val="000000"/>
                <w:sz w:val="26"/>
                <w:szCs w:val="26"/>
                <w:lang w:eastAsia="zh-CN"/>
              </w:rPr>
              <w:t xml:space="preserve"> chương</w:t>
            </w:r>
          </w:p>
        </w:tc>
        <w:tc>
          <w:tcPr>
            <w:tcW w:w="3603" w:type="dxa"/>
            <w:gridSpan w:val="5"/>
            <w:shd w:val="clear" w:color="auto" w:fill="auto"/>
          </w:tcPr>
          <w:p w14:paraId="04F37171"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b/>
                <w:bCs/>
                <w:color w:val="000000"/>
                <w:sz w:val="26"/>
                <w:szCs w:val="26"/>
                <w:lang w:eastAsia="zh-CN"/>
              </w:rPr>
              <w:t>Chuần đầu ra học phần</w:t>
            </w:r>
          </w:p>
        </w:tc>
      </w:tr>
      <w:tr w:rsidR="0046136F" w:rsidRPr="00BF7708" w14:paraId="755A2580" w14:textId="77777777" w:rsidTr="0060310D">
        <w:trPr>
          <w:trHeight w:val="20"/>
          <w:jc w:val="center"/>
        </w:trPr>
        <w:tc>
          <w:tcPr>
            <w:tcW w:w="1413" w:type="dxa"/>
            <w:vMerge/>
            <w:shd w:val="clear" w:color="auto" w:fill="auto"/>
            <w:vAlign w:val="center"/>
            <w:hideMark/>
          </w:tcPr>
          <w:p w14:paraId="484AD6A9" w14:textId="77777777" w:rsidR="0046136F" w:rsidRPr="00BF7708"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7A19FD37" w14:textId="77777777" w:rsidR="0046136F" w:rsidRPr="00BF7708" w:rsidRDefault="0046136F" w:rsidP="0046136F">
            <w:pPr>
              <w:spacing w:line="276" w:lineRule="auto"/>
              <w:jc w:val="center"/>
              <w:rPr>
                <w:rFonts w:eastAsia="Times New Roman"/>
                <w:color w:val="000000"/>
                <w:sz w:val="26"/>
                <w:szCs w:val="26"/>
                <w:lang w:eastAsia="zh-CN"/>
              </w:rPr>
            </w:pPr>
            <w:r w:rsidRPr="00BF7708">
              <w:rPr>
                <w:sz w:val="26"/>
                <w:szCs w:val="26"/>
              </w:rPr>
              <w:t>C</w:t>
            </w:r>
            <w:r w:rsidRPr="00BF7708">
              <w:rPr>
                <w:sz w:val="26"/>
                <w:szCs w:val="26"/>
                <w:vertAlign w:val="subscript"/>
              </w:rPr>
              <w:t>hp</w:t>
            </w:r>
            <w:r w:rsidRPr="00BF7708">
              <w:rPr>
                <w:sz w:val="26"/>
                <w:szCs w:val="26"/>
              </w:rPr>
              <w:t>1</w:t>
            </w:r>
          </w:p>
        </w:tc>
        <w:tc>
          <w:tcPr>
            <w:tcW w:w="690" w:type="dxa"/>
            <w:shd w:val="clear" w:color="auto" w:fill="auto"/>
            <w:hideMark/>
          </w:tcPr>
          <w:p w14:paraId="52140F6E" w14:textId="77777777" w:rsidR="0046136F" w:rsidRPr="00BF7708" w:rsidRDefault="0046136F" w:rsidP="0046136F">
            <w:pPr>
              <w:spacing w:line="276" w:lineRule="auto"/>
              <w:jc w:val="center"/>
              <w:rPr>
                <w:rFonts w:eastAsia="Times New Roman"/>
                <w:color w:val="000000"/>
                <w:sz w:val="26"/>
                <w:szCs w:val="26"/>
                <w:lang w:eastAsia="zh-CN"/>
              </w:rPr>
            </w:pPr>
            <w:r w:rsidRPr="00BF7708">
              <w:rPr>
                <w:sz w:val="26"/>
                <w:szCs w:val="26"/>
              </w:rPr>
              <w:t>C</w:t>
            </w:r>
            <w:r w:rsidRPr="00BF7708">
              <w:rPr>
                <w:sz w:val="26"/>
                <w:szCs w:val="26"/>
                <w:vertAlign w:val="subscript"/>
              </w:rPr>
              <w:t>hp</w:t>
            </w:r>
            <w:r w:rsidRPr="00BF7708">
              <w:rPr>
                <w:sz w:val="26"/>
                <w:szCs w:val="26"/>
              </w:rPr>
              <w:t>2</w:t>
            </w:r>
          </w:p>
        </w:tc>
        <w:tc>
          <w:tcPr>
            <w:tcW w:w="690" w:type="dxa"/>
            <w:shd w:val="clear" w:color="auto" w:fill="auto"/>
            <w:hideMark/>
          </w:tcPr>
          <w:p w14:paraId="66A0D0E4" w14:textId="77777777" w:rsidR="0046136F" w:rsidRPr="00BF7708" w:rsidRDefault="0046136F" w:rsidP="0046136F">
            <w:pPr>
              <w:spacing w:line="276" w:lineRule="auto"/>
              <w:jc w:val="center"/>
              <w:rPr>
                <w:rFonts w:eastAsia="Times New Roman"/>
                <w:color w:val="000000"/>
                <w:sz w:val="26"/>
                <w:szCs w:val="26"/>
                <w:lang w:eastAsia="zh-CN"/>
              </w:rPr>
            </w:pPr>
            <w:r w:rsidRPr="00BF7708">
              <w:rPr>
                <w:sz w:val="26"/>
                <w:szCs w:val="26"/>
              </w:rPr>
              <w:t>C</w:t>
            </w:r>
            <w:r w:rsidRPr="00BF7708">
              <w:rPr>
                <w:sz w:val="26"/>
                <w:szCs w:val="26"/>
                <w:vertAlign w:val="subscript"/>
              </w:rPr>
              <w:t>hp</w:t>
            </w:r>
            <w:r w:rsidRPr="00BF7708">
              <w:rPr>
                <w:sz w:val="26"/>
                <w:szCs w:val="26"/>
              </w:rPr>
              <w:t>3</w:t>
            </w:r>
          </w:p>
        </w:tc>
        <w:tc>
          <w:tcPr>
            <w:tcW w:w="690" w:type="dxa"/>
            <w:shd w:val="clear" w:color="auto" w:fill="auto"/>
            <w:hideMark/>
          </w:tcPr>
          <w:p w14:paraId="427AA42D" w14:textId="77777777" w:rsidR="0046136F" w:rsidRPr="00BF7708" w:rsidRDefault="0046136F" w:rsidP="0046136F">
            <w:pPr>
              <w:spacing w:line="276" w:lineRule="auto"/>
              <w:jc w:val="center"/>
              <w:rPr>
                <w:rFonts w:eastAsia="Times New Roman"/>
                <w:color w:val="000000"/>
                <w:sz w:val="26"/>
                <w:szCs w:val="26"/>
                <w:lang w:eastAsia="zh-CN"/>
              </w:rPr>
            </w:pPr>
            <w:r w:rsidRPr="00BF7708">
              <w:rPr>
                <w:sz w:val="26"/>
                <w:szCs w:val="26"/>
              </w:rPr>
              <w:t>C</w:t>
            </w:r>
            <w:r w:rsidRPr="00BF7708">
              <w:rPr>
                <w:sz w:val="26"/>
                <w:szCs w:val="26"/>
                <w:vertAlign w:val="subscript"/>
              </w:rPr>
              <w:t>hp</w:t>
            </w:r>
            <w:r w:rsidRPr="00BF7708">
              <w:rPr>
                <w:sz w:val="26"/>
                <w:szCs w:val="26"/>
              </w:rPr>
              <w:t>4</w:t>
            </w:r>
          </w:p>
        </w:tc>
        <w:tc>
          <w:tcPr>
            <w:tcW w:w="690" w:type="dxa"/>
            <w:shd w:val="clear" w:color="auto" w:fill="auto"/>
            <w:hideMark/>
          </w:tcPr>
          <w:p w14:paraId="75F93B05" w14:textId="77777777" w:rsidR="0046136F" w:rsidRPr="00BF7708" w:rsidRDefault="0046136F" w:rsidP="0046136F">
            <w:pPr>
              <w:spacing w:line="276" w:lineRule="auto"/>
              <w:jc w:val="center"/>
              <w:rPr>
                <w:rFonts w:eastAsia="Times New Roman"/>
                <w:color w:val="000000"/>
                <w:sz w:val="26"/>
                <w:szCs w:val="26"/>
                <w:lang w:eastAsia="zh-CN"/>
              </w:rPr>
            </w:pPr>
            <w:r w:rsidRPr="00BF7708">
              <w:rPr>
                <w:sz w:val="26"/>
                <w:szCs w:val="26"/>
              </w:rPr>
              <w:t>C</w:t>
            </w:r>
            <w:r w:rsidRPr="00BF7708">
              <w:rPr>
                <w:sz w:val="26"/>
                <w:szCs w:val="26"/>
                <w:vertAlign w:val="subscript"/>
              </w:rPr>
              <w:t>hp</w:t>
            </w:r>
            <w:r w:rsidRPr="00BF7708">
              <w:rPr>
                <w:sz w:val="26"/>
                <w:szCs w:val="26"/>
              </w:rPr>
              <w:t>5</w:t>
            </w:r>
          </w:p>
        </w:tc>
      </w:tr>
      <w:tr w:rsidR="0046136F" w:rsidRPr="00BF7708" w14:paraId="183E7762" w14:textId="77777777" w:rsidTr="0060310D">
        <w:trPr>
          <w:trHeight w:val="20"/>
          <w:jc w:val="center"/>
        </w:trPr>
        <w:tc>
          <w:tcPr>
            <w:tcW w:w="1413" w:type="dxa"/>
            <w:shd w:val="clear" w:color="auto" w:fill="auto"/>
            <w:vAlign w:val="center"/>
            <w:hideMark/>
          </w:tcPr>
          <w:p w14:paraId="1E5D94EA"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Chương 1</w:t>
            </w:r>
          </w:p>
        </w:tc>
        <w:tc>
          <w:tcPr>
            <w:tcW w:w="843" w:type="dxa"/>
            <w:shd w:val="clear" w:color="auto" w:fill="auto"/>
            <w:vAlign w:val="center"/>
            <w:hideMark/>
          </w:tcPr>
          <w:p w14:paraId="0726A0C4"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T</w:t>
            </w:r>
          </w:p>
        </w:tc>
        <w:tc>
          <w:tcPr>
            <w:tcW w:w="690" w:type="dxa"/>
            <w:shd w:val="clear" w:color="auto" w:fill="auto"/>
            <w:vAlign w:val="center"/>
            <w:hideMark/>
          </w:tcPr>
          <w:p w14:paraId="6FF224D1"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I</w:t>
            </w:r>
          </w:p>
        </w:tc>
        <w:tc>
          <w:tcPr>
            <w:tcW w:w="690" w:type="dxa"/>
            <w:shd w:val="clear" w:color="auto" w:fill="auto"/>
            <w:vAlign w:val="center"/>
            <w:hideMark/>
          </w:tcPr>
          <w:p w14:paraId="377B46CF"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U</w:t>
            </w:r>
          </w:p>
        </w:tc>
        <w:tc>
          <w:tcPr>
            <w:tcW w:w="690" w:type="dxa"/>
            <w:shd w:val="clear" w:color="auto" w:fill="auto"/>
            <w:vAlign w:val="center"/>
            <w:hideMark/>
          </w:tcPr>
          <w:p w14:paraId="0F5847CC"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 </w:t>
            </w:r>
          </w:p>
        </w:tc>
        <w:tc>
          <w:tcPr>
            <w:tcW w:w="690" w:type="dxa"/>
            <w:shd w:val="clear" w:color="auto" w:fill="auto"/>
            <w:vAlign w:val="center"/>
            <w:hideMark/>
          </w:tcPr>
          <w:p w14:paraId="48C7135B"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 </w:t>
            </w:r>
          </w:p>
        </w:tc>
      </w:tr>
      <w:tr w:rsidR="0046136F" w:rsidRPr="00BF7708" w14:paraId="1CCDF95B" w14:textId="77777777" w:rsidTr="0060310D">
        <w:trPr>
          <w:trHeight w:val="20"/>
          <w:jc w:val="center"/>
        </w:trPr>
        <w:tc>
          <w:tcPr>
            <w:tcW w:w="1413" w:type="dxa"/>
            <w:shd w:val="clear" w:color="auto" w:fill="auto"/>
            <w:vAlign w:val="center"/>
            <w:hideMark/>
          </w:tcPr>
          <w:p w14:paraId="2F769E9A"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Chương 2</w:t>
            </w:r>
          </w:p>
        </w:tc>
        <w:tc>
          <w:tcPr>
            <w:tcW w:w="843" w:type="dxa"/>
            <w:shd w:val="clear" w:color="auto" w:fill="auto"/>
            <w:vAlign w:val="center"/>
            <w:hideMark/>
          </w:tcPr>
          <w:p w14:paraId="74AF5607"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T</w:t>
            </w:r>
          </w:p>
        </w:tc>
        <w:tc>
          <w:tcPr>
            <w:tcW w:w="690" w:type="dxa"/>
            <w:shd w:val="clear" w:color="auto" w:fill="auto"/>
            <w:vAlign w:val="center"/>
            <w:hideMark/>
          </w:tcPr>
          <w:p w14:paraId="058453D1"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T</w:t>
            </w:r>
          </w:p>
        </w:tc>
        <w:tc>
          <w:tcPr>
            <w:tcW w:w="690" w:type="dxa"/>
            <w:shd w:val="clear" w:color="auto" w:fill="auto"/>
            <w:vAlign w:val="center"/>
            <w:hideMark/>
          </w:tcPr>
          <w:p w14:paraId="40902369"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U</w:t>
            </w:r>
          </w:p>
        </w:tc>
        <w:tc>
          <w:tcPr>
            <w:tcW w:w="690" w:type="dxa"/>
            <w:shd w:val="clear" w:color="auto" w:fill="auto"/>
            <w:vAlign w:val="center"/>
            <w:hideMark/>
          </w:tcPr>
          <w:p w14:paraId="74AB4C9B"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U </w:t>
            </w:r>
          </w:p>
        </w:tc>
        <w:tc>
          <w:tcPr>
            <w:tcW w:w="690" w:type="dxa"/>
            <w:shd w:val="clear" w:color="auto" w:fill="auto"/>
            <w:vAlign w:val="center"/>
            <w:hideMark/>
          </w:tcPr>
          <w:p w14:paraId="6AA6D1DD"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U </w:t>
            </w:r>
          </w:p>
        </w:tc>
      </w:tr>
      <w:tr w:rsidR="0046136F" w:rsidRPr="00BF7708" w14:paraId="1B113A59" w14:textId="77777777" w:rsidTr="0060310D">
        <w:trPr>
          <w:trHeight w:val="20"/>
          <w:jc w:val="center"/>
        </w:trPr>
        <w:tc>
          <w:tcPr>
            <w:tcW w:w="1413" w:type="dxa"/>
            <w:shd w:val="clear" w:color="auto" w:fill="auto"/>
            <w:vAlign w:val="center"/>
            <w:hideMark/>
          </w:tcPr>
          <w:p w14:paraId="24E3EB61"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Chương 3</w:t>
            </w:r>
          </w:p>
        </w:tc>
        <w:tc>
          <w:tcPr>
            <w:tcW w:w="843" w:type="dxa"/>
            <w:shd w:val="clear" w:color="auto" w:fill="auto"/>
            <w:vAlign w:val="center"/>
            <w:hideMark/>
          </w:tcPr>
          <w:p w14:paraId="56C9C17A"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U</w:t>
            </w:r>
          </w:p>
        </w:tc>
        <w:tc>
          <w:tcPr>
            <w:tcW w:w="690" w:type="dxa"/>
            <w:shd w:val="clear" w:color="auto" w:fill="auto"/>
            <w:vAlign w:val="center"/>
            <w:hideMark/>
          </w:tcPr>
          <w:p w14:paraId="15104BFA"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w:t>
            </w:r>
          </w:p>
        </w:tc>
        <w:tc>
          <w:tcPr>
            <w:tcW w:w="690" w:type="dxa"/>
            <w:shd w:val="clear" w:color="auto" w:fill="auto"/>
            <w:vAlign w:val="center"/>
          </w:tcPr>
          <w:p w14:paraId="2D3F6374"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T</w:t>
            </w:r>
          </w:p>
        </w:tc>
        <w:tc>
          <w:tcPr>
            <w:tcW w:w="690" w:type="dxa"/>
            <w:shd w:val="clear" w:color="auto" w:fill="auto"/>
            <w:vAlign w:val="center"/>
          </w:tcPr>
          <w:p w14:paraId="73D7245E"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T</w:t>
            </w:r>
          </w:p>
        </w:tc>
        <w:tc>
          <w:tcPr>
            <w:tcW w:w="690" w:type="dxa"/>
            <w:shd w:val="clear" w:color="auto" w:fill="auto"/>
            <w:vAlign w:val="center"/>
          </w:tcPr>
          <w:p w14:paraId="1F9B1214"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T</w:t>
            </w:r>
          </w:p>
        </w:tc>
      </w:tr>
      <w:tr w:rsidR="0046136F" w:rsidRPr="00BF7708" w14:paraId="55C404F8" w14:textId="77777777" w:rsidTr="0060310D">
        <w:trPr>
          <w:trHeight w:val="20"/>
          <w:jc w:val="center"/>
        </w:trPr>
        <w:tc>
          <w:tcPr>
            <w:tcW w:w="1413" w:type="dxa"/>
            <w:shd w:val="clear" w:color="auto" w:fill="auto"/>
            <w:vAlign w:val="center"/>
          </w:tcPr>
          <w:p w14:paraId="7EF81AD5"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Chương 4</w:t>
            </w:r>
          </w:p>
        </w:tc>
        <w:tc>
          <w:tcPr>
            <w:tcW w:w="843" w:type="dxa"/>
            <w:shd w:val="clear" w:color="auto" w:fill="auto"/>
            <w:vAlign w:val="center"/>
          </w:tcPr>
          <w:p w14:paraId="0F2A478E"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U</w:t>
            </w:r>
          </w:p>
        </w:tc>
        <w:tc>
          <w:tcPr>
            <w:tcW w:w="690" w:type="dxa"/>
            <w:shd w:val="clear" w:color="auto" w:fill="auto"/>
            <w:vAlign w:val="center"/>
          </w:tcPr>
          <w:p w14:paraId="6407D4E5"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w:t>
            </w:r>
          </w:p>
        </w:tc>
        <w:tc>
          <w:tcPr>
            <w:tcW w:w="690" w:type="dxa"/>
            <w:shd w:val="clear" w:color="auto" w:fill="auto"/>
            <w:vAlign w:val="center"/>
          </w:tcPr>
          <w:p w14:paraId="1B7F4BE1"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T</w:t>
            </w:r>
          </w:p>
        </w:tc>
        <w:tc>
          <w:tcPr>
            <w:tcW w:w="690" w:type="dxa"/>
            <w:shd w:val="clear" w:color="auto" w:fill="auto"/>
            <w:vAlign w:val="center"/>
          </w:tcPr>
          <w:p w14:paraId="7D8EC5C9"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T</w:t>
            </w:r>
          </w:p>
        </w:tc>
        <w:tc>
          <w:tcPr>
            <w:tcW w:w="690" w:type="dxa"/>
            <w:shd w:val="clear" w:color="auto" w:fill="auto"/>
            <w:vAlign w:val="center"/>
          </w:tcPr>
          <w:p w14:paraId="6946A20F"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T</w:t>
            </w:r>
          </w:p>
        </w:tc>
      </w:tr>
      <w:tr w:rsidR="0046136F" w:rsidRPr="00BF7708" w14:paraId="0C8A6255" w14:textId="77777777" w:rsidTr="0060310D">
        <w:trPr>
          <w:trHeight w:val="20"/>
          <w:jc w:val="center"/>
        </w:trPr>
        <w:tc>
          <w:tcPr>
            <w:tcW w:w="1413" w:type="dxa"/>
            <w:shd w:val="clear" w:color="auto" w:fill="auto"/>
            <w:vAlign w:val="center"/>
          </w:tcPr>
          <w:p w14:paraId="5BFF9108"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Chương 5</w:t>
            </w:r>
          </w:p>
        </w:tc>
        <w:tc>
          <w:tcPr>
            <w:tcW w:w="843" w:type="dxa"/>
            <w:shd w:val="clear" w:color="auto" w:fill="auto"/>
            <w:vAlign w:val="center"/>
          </w:tcPr>
          <w:p w14:paraId="766BD22B"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U</w:t>
            </w:r>
          </w:p>
        </w:tc>
        <w:tc>
          <w:tcPr>
            <w:tcW w:w="690" w:type="dxa"/>
            <w:shd w:val="clear" w:color="auto" w:fill="auto"/>
            <w:vAlign w:val="center"/>
          </w:tcPr>
          <w:p w14:paraId="216ABBE7"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 </w:t>
            </w:r>
          </w:p>
        </w:tc>
        <w:tc>
          <w:tcPr>
            <w:tcW w:w="690" w:type="dxa"/>
            <w:shd w:val="clear" w:color="auto" w:fill="auto"/>
            <w:vAlign w:val="center"/>
          </w:tcPr>
          <w:p w14:paraId="16B73F33" w14:textId="77777777" w:rsidR="0046136F" w:rsidRPr="00BF7708" w:rsidRDefault="0046136F" w:rsidP="0046136F">
            <w:pPr>
              <w:spacing w:line="276" w:lineRule="auto"/>
              <w:rPr>
                <w:rFonts w:eastAsia="Times New Roman"/>
                <w:color w:val="000000"/>
                <w:sz w:val="26"/>
                <w:szCs w:val="26"/>
                <w:lang w:eastAsia="zh-CN"/>
              </w:rPr>
            </w:pPr>
            <w:r w:rsidRPr="00BF7708">
              <w:rPr>
                <w:rFonts w:eastAsia="Times New Roman"/>
                <w:color w:val="000000"/>
                <w:sz w:val="26"/>
                <w:szCs w:val="26"/>
                <w:lang w:eastAsia="zh-CN"/>
              </w:rPr>
              <w:t>T</w:t>
            </w:r>
          </w:p>
        </w:tc>
        <w:tc>
          <w:tcPr>
            <w:tcW w:w="690" w:type="dxa"/>
            <w:shd w:val="clear" w:color="auto" w:fill="auto"/>
            <w:vAlign w:val="center"/>
          </w:tcPr>
          <w:p w14:paraId="0F003670"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T</w:t>
            </w:r>
          </w:p>
        </w:tc>
        <w:tc>
          <w:tcPr>
            <w:tcW w:w="690" w:type="dxa"/>
            <w:shd w:val="clear" w:color="auto" w:fill="auto"/>
            <w:vAlign w:val="center"/>
          </w:tcPr>
          <w:p w14:paraId="16350EED" w14:textId="77777777" w:rsidR="0046136F" w:rsidRPr="00BF7708" w:rsidRDefault="0046136F" w:rsidP="0046136F">
            <w:pPr>
              <w:spacing w:line="276" w:lineRule="auto"/>
              <w:jc w:val="center"/>
              <w:rPr>
                <w:rFonts w:eastAsia="Times New Roman"/>
                <w:color w:val="000000"/>
                <w:sz w:val="26"/>
                <w:szCs w:val="26"/>
                <w:lang w:eastAsia="zh-CN"/>
              </w:rPr>
            </w:pPr>
            <w:r w:rsidRPr="00BF7708">
              <w:rPr>
                <w:rFonts w:eastAsia="Times New Roman"/>
                <w:color w:val="000000"/>
                <w:sz w:val="26"/>
                <w:szCs w:val="26"/>
                <w:lang w:eastAsia="zh-CN"/>
              </w:rPr>
              <w:t>T</w:t>
            </w:r>
          </w:p>
        </w:tc>
      </w:tr>
    </w:tbl>
    <w:p w14:paraId="33EB0E41" w14:textId="77777777" w:rsidR="0046136F" w:rsidRPr="00BF7708" w:rsidRDefault="0046136F" w:rsidP="0046136F">
      <w:pPr>
        <w:spacing w:line="276" w:lineRule="auto"/>
        <w:rPr>
          <w:b/>
          <w:i/>
          <w:iCs/>
          <w:sz w:val="26"/>
          <w:szCs w:val="26"/>
        </w:rPr>
      </w:pPr>
    </w:p>
    <w:p w14:paraId="5B8E9001" w14:textId="77777777" w:rsidR="0046136F" w:rsidRPr="00BF7708" w:rsidRDefault="0046136F" w:rsidP="0046136F">
      <w:pPr>
        <w:spacing w:line="276" w:lineRule="auto"/>
        <w:rPr>
          <w:rFonts w:eastAsia="TimesNewRomanPSMT"/>
          <w:i/>
          <w:iCs/>
          <w:sz w:val="26"/>
          <w:szCs w:val="26"/>
          <w:lang w:val="pl-PL"/>
        </w:rPr>
      </w:pPr>
      <w:r w:rsidRPr="00BF7708">
        <w:rPr>
          <w:b/>
          <w:i/>
          <w:iCs/>
          <w:sz w:val="26"/>
          <w:szCs w:val="26"/>
        </w:rPr>
        <w:t>7.3. Kế hoạch giảng dạy</w:t>
      </w:r>
      <w:r w:rsidRPr="00BF7708">
        <w:rPr>
          <w:rStyle w:val="FootnoteReference"/>
          <w:b/>
          <w:i/>
          <w:iCs/>
          <w:sz w:val="26"/>
          <w:szCs w:val="26"/>
        </w:rPr>
        <w:footnoteReference w:id="175"/>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46136F" w:rsidRPr="00BF7708" w14:paraId="1BB1E31D" w14:textId="77777777" w:rsidTr="0046136F">
        <w:trPr>
          <w:trHeight w:val="20"/>
        </w:trPr>
        <w:tc>
          <w:tcPr>
            <w:tcW w:w="1276" w:type="dxa"/>
          </w:tcPr>
          <w:p w14:paraId="07375FA4" w14:textId="77777777" w:rsidR="0046136F" w:rsidRPr="00BF7708" w:rsidRDefault="0046136F" w:rsidP="00041F8B">
            <w:pPr>
              <w:pStyle w:val="Tablehead"/>
            </w:pPr>
            <w:r w:rsidRPr="00BF7708">
              <w:t>Thứ tự chương</w:t>
            </w:r>
          </w:p>
        </w:tc>
        <w:tc>
          <w:tcPr>
            <w:tcW w:w="1701" w:type="dxa"/>
          </w:tcPr>
          <w:p w14:paraId="725CD1EB" w14:textId="77777777" w:rsidR="0046136F" w:rsidRPr="00BF7708" w:rsidRDefault="0046136F" w:rsidP="00041F8B">
            <w:pPr>
              <w:pStyle w:val="Tablehead"/>
            </w:pPr>
            <w:r w:rsidRPr="00BF7708">
              <w:t>Học liệu</w:t>
            </w:r>
            <w:r w:rsidRPr="00BF7708">
              <w:rPr>
                <w:vertAlign w:val="superscript"/>
              </w:rPr>
              <w:t>(1)</w:t>
            </w:r>
          </w:p>
        </w:tc>
        <w:tc>
          <w:tcPr>
            <w:tcW w:w="4820" w:type="dxa"/>
          </w:tcPr>
          <w:p w14:paraId="6DEE1F2D" w14:textId="77777777" w:rsidR="0046136F" w:rsidRPr="00BF7708" w:rsidRDefault="0046136F" w:rsidP="00041F8B">
            <w:pPr>
              <w:pStyle w:val="Tablehead"/>
            </w:pPr>
            <w:r w:rsidRPr="00BF7708">
              <w:t>Định hướng về hình thức, phương pháp, phương tiện dạy học</w:t>
            </w:r>
          </w:p>
        </w:tc>
        <w:tc>
          <w:tcPr>
            <w:tcW w:w="1417" w:type="dxa"/>
          </w:tcPr>
          <w:p w14:paraId="632EF675" w14:textId="77777777" w:rsidR="0046136F" w:rsidRPr="00BF7708" w:rsidRDefault="0046136F" w:rsidP="00041F8B">
            <w:pPr>
              <w:pStyle w:val="Tablehead"/>
            </w:pPr>
            <w:r w:rsidRPr="00BF7708">
              <w:t>Tuần học</w:t>
            </w:r>
          </w:p>
        </w:tc>
      </w:tr>
      <w:tr w:rsidR="0046136F" w:rsidRPr="00BF7708" w14:paraId="02177DF7" w14:textId="77777777" w:rsidTr="0046136F">
        <w:trPr>
          <w:trHeight w:val="20"/>
        </w:trPr>
        <w:tc>
          <w:tcPr>
            <w:tcW w:w="1276" w:type="dxa"/>
          </w:tcPr>
          <w:p w14:paraId="126285A3" w14:textId="77777777" w:rsidR="0046136F" w:rsidRPr="00BF7708" w:rsidRDefault="0046136F" w:rsidP="0046136F">
            <w:pPr>
              <w:pStyle w:val="TableContents"/>
              <w:spacing w:line="276" w:lineRule="auto"/>
              <w:jc w:val="both"/>
              <w:rPr>
                <w:sz w:val="26"/>
                <w:szCs w:val="26"/>
              </w:rPr>
            </w:pPr>
            <w:r w:rsidRPr="00BF7708">
              <w:rPr>
                <w:sz w:val="26"/>
                <w:szCs w:val="26"/>
              </w:rPr>
              <w:t>Chương 1</w:t>
            </w:r>
          </w:p>
        </w:tc>
        <w:tc>
          <w:tcPr>
            <w:tcW w:w="1701" w:type="dxa"/>
          </w:tcPr>
          <w:p w14:paraId="68AD773C" w14:textId="77777777" w:rsidR="0046136F" w:rsidRPr="00BF7708" w:rsidRDefault="0046136F" w:rsidP="00537367">
            <w:pPr>
              <w:pStyle w:val="Tablejust"/>
            </w:pPr>
            <w:r w:rsidRPr="00BF7708">
              <w:t>[1], [2], [3]</w:t>
            </w:r>
          </w:p>
        </w:tc>
        <w:tc>
          <w:tcPr>
            <w:tcW w:w="4820" w:type="dxa"/>
          </w:tcPr>
          <w:p w14:paraId="61C41B67" w14:textId="77777777" w:rsidR="0046136F" w:rsidRPr="00BF7708" w:rsidRDefault="0046136F" w:rsidP="0046136F">
            <w:pPr>
              <w:spacing w:line="276" w:lineRule="auto"/>
              <w:jc w:val="both"/>
              <w:rPr>
                <w:b/>
                <w:sz w:val="26"/>
                <w:szCs w:val="26"/>
              </w:rPr>
            </w:pPr>
          </w:p>
          <w:p w14:paraId="3B5C19C2" w14:textId="77777777" w:rsidR="0046136F" w:rsidRPr="00BF7708" w:rsidRDefault="0046136F" w:rsidP="0046136F">
            <w:pPr>
              <w:spacing w:line="276" w:lineRule="auto"/>
              <w:jc w:val="both"/>
              <w:rPr>
                <w:sz w:val="26"/>
                <w:szCs w:val="26"/>
              </w:rPr>
            </w:pPr>
            <w:r w:rsidRPr="00BF7708">
              <w:rPr>
                <w:sz w:val="26"/>
                <w:szCs w:val="26"/>
              </w:rPr>
              <w:t>- Hình thức: giảng lý thuyết trên lớp kết hợp với bài tập.</w:t>
            </w:r>
          </w:p>
          <w:p w14:paraId="5754EB10" w14:textId="77777777" w:rsidR="0046136F" w:rsidRPr="00BF7708" w:rsidRDefault="0046136F" w:rsidP="0046136F">
            <w:pPr>
              <w:spacing w:line="276" w:lineRule="auto"/>
              <w:jc w:val="both"/>
              <w:rPr>
                <w:sz w:val="26"/>
                <w:szCs w:val="26"/>
              </w:rPr>
            </w:pPr>
            <w:r w:rsidRPr="00BF7708">
              <w:rPr>
                <w:sz w:val="26"/>
                <w:szCs w:val="26"/>
              </w:rPr>
              <w:t>-  Phương pháp: thuyết trình, nêu vấn đề, làm báo cáo.</w:t>
            </w:r>
          </w:p>
          <w:p w14:paraId="6FCA9881" w14:textId="77777777" w:rsidR="0046136F" w:rsidRPr="00BF7708" w:rsidRDefault="0046136F" w:rsidP="0046136F">
            <w:pPr>
              <w:pStyle w:val="ListParagraph"/>
              <w:spacing w:after="0"/>
              <w:ind w:left="0"/>
              <w:contextualSpacing w:val="0"/>
              <w:rPr>
                <w:rFonts w:ascii="Times New Roman" w:hAnsi="Times New Roman"/>
                <w:sz w:val="26"/>
                <w:szCs w:val="26"/>
                <w:lang w:val="pl-PL"/>
              </w:rPr>
            </w:pPr>
            <w:r w:rsidRPr="00BF7708">
              <w:rPr>
                <w:rFonts w:ascii="Times New Roman" w:hAnsi="Times New Roman"/>
                <w:sz w:val="26"/>
                <w:szCs w:val="26"/>
              </w:rPr>
              <w:t>- PTDH: máy tính, máy chiếu và bảng.</w:t>
            </w:r>
          </w:p>
        </w:tc>
        <w:tc>
          <w:tcPr>
            <w:tcW w:w="1417" w:type="dxa"/>
          </w:tcPr>
          <w:p w14:paraId="4A4988F2" w14:textId="77777777" w:rsidR="0046136F" w:rsidRPr="00BF7708" w:rsidRDefault="0046136F" w:rsidP="0046136F">
            <w:pPr>
              <w:pStyle w:val="ListParagraph"/>
              <w:spacing w:after="0"/>
              <w:ind w:left="0"/>
              <w:contextualSpacing w:val="0"/>
              <w:jc w:val="center"/>
              <w:rPr>
                <w:rFonts w:ascii="Times New Roman" w:hAnsi="Times New Roman"/>
                <w:sz w:val="26"/>
                <w:szCs w:val="26"/>
              </w:rPr>
            </w:pPr>
            <w:r w:rsidRPr="00BF7708">
              <w:rPr>
                <w:rFonts w:ascii="Times New Roman" w:hAnsi="Times New Roman"/>
                <w:sz w:val="26"/>
                <w:szCs w:val="26"/>
              </w:rPr>
              <w:t>1-3</w:t>
            </w:r>
          </w:p>
        </w:tc>
      </w:tr>
      <w:tr w:rsidR="0046136F" w:rsidRPr="00BF7708" w14:paraId="63AE9C1B" w14:textId="77777777" w:rsidTr="0046136F">
        <w:trPr>
          <w:trHeight w:val="20"/>
        </w:trPr>
        <w:tc>
          <w:tcPr>
            <w:tcW w:w="1276" w:type="dxa"/>
          </w:tcPr>
          <w:p w14:paraId="5A481C3C" w14:textId="77777777" w:rsidR="0046136F" w:rsidRPr="00BF7708" w:rsidRDefault="0046136F" w:rsidP="0046136F">
            <w:pPr>
              <w:pStyle w:val="TableContents"/>
              <w:spacing w:line="276" w:lineRule="auto"/>
              <w:jc w:val="both"/>
              <w:rPr>
                <w:sz w:val="26"/>
                <w:szCs w:val="26"/>
              </w:rPr>
            </w:pPr>
            <w:r w:rsidRPr="00BF7708">
              <w:rPr>
                <w:sz w:val="26"/>
                <w:szCs w:val="26"/>
              </w:rPr>
              <w:t>Chương 2</w:t>
            </w:r>
          </w:p>
        </w:tc>
        <w:tc>
          <w:tcPr>
            <w:tcW w:w="1701" w:type="dxa"/>
          </w:tcPr>
          <w:p w14:paraId="1B7009C9" w14:textId="77777777" w:rsidR="0046136F" w:rsidRPr="00BF7708" w:rsidRDefault="0046136F" w:rsidP="00537367">
            <w:pPr>
              <w:pStyle w:val="Tablejust"/>
            </w:pPr>
            <w:r w:rsidRPr="00BF7708">
              <w:t>[1], [2], [3]</w:t>
            </w:r>
          </w:p>
        </w:tc>
        <w:tc>
          <w:tcPr>
            <w:tcW w:w="4820" w:type="dxa"/>
          </w:tcPr>
          <w:p w14:paraId="34342249" w14:textId="77777777" w:rsidR="0046136F" w:rsidRPr="00BF7708" w:rsidRDefault="0046136F" w:rsidP="0046136F">
            <w:pPr>
              <w:spacing w:line="276" w:lineRule="auto"/>
              <w:rPr>
                <w:sz w:val="26"/>
                <w:szCs w:val="26"/>
              </w:rPr>
            </w:pPr>
          </w:p>
          <w:p w14:paraId="4F14222F" w14:textId="77777777" w:rsidR="0046136F" w:rsidRPr="00BF7708" w:rsidRDefault="0046136F" w:rsidP="0046136F">
            <w:pPr>
              <w:spacing w:line="276" w:lineRule="auto"/>
              <w:rPr>
                <w:sz w:val="26"/>
                <w:szCs w:val="26"/>
              </w:rPr>
            </w:pPr>
            <w:r w:rsidRPr="00BF7708">
              <w:rPr>
                <w:sz w:val="26"/>
                <w:szCs w:val="26"/>
              </w:rPr>
              <w:t>- Hình thức: giảng lý thuyết trên lớp kết hợp với bài tập.</w:t>
            </w:r>
          </w:p>
          <w:p w14:paraId="527052D8" w14:textId="77777777" w:rsidR="0046136F" w:rsidRPr="00BF7708" w:rsidRDefault="0046136F" w:rsidP="0046136F">
            <w:pPr>
              <w:spacing w:line="276" w:lineRule="auto"/>
              <w:rPr>
                <w:sz w:val="26"/>
                <w:szCs w:val="26"/>
              </w:rPr>
            </w:pPr>
            <w:r w:rsidRPr="00BF7708">
              <w:rPr>
                <w:sz w:val="26"/>
                <w:szCs w:val="26"/>
              </w:rPr>
              <w:t>-  Phương pháp: thuyết trình, nêu vấn đề, làm báo cáo.</w:t>
            </w:r>
          </w:p>
          <w:p w14:paraId="3A270648" w14:textId="77777777" w:rsidR="0046136F" w:rsidRPr="00BF7708" w:rsidRDefault="0046136F" w:rsidP="0046136F">
            <w:pPr>
              <w:pStyle w:val="ListParagraph"/>
              <w:spacing w:after="0"/>
              <w:ind w:left="0"/>
              <w:contextualSpacing w:val="0"/>
              <w:rPr>
                <w:rFonts w:ascii="Times New Roman" w:hAnsi="Times New Roman"/>
                <w:sz w:val="26"/>
                <w:szCs w:val="26"/>
                <w:lang w:val="pl-PL"/>
              </w:rPr>
            </w:pPr>
            <w:r w:rsidRPr="00BF7708">
              <w:rPr>
                <w:rFonts w:ascii="Times New Roman" w:hAnsi="Times New Roman"/>
                <w:sz w:val="26"/>
                <w:szCs w:val="26"/>
              </w:rPr>
              <w:t>- PTDH: máy tính, máy  chiếu và bảng.</w:t>
            </w:r>
          </w:p>
        </w:tc>
        <w:tc>
          <w:tcPr>
            <w:tcW w:w="1417" w:type="dxa"/>
          </w:tcPr>
          <w:p w14:paraId="0628BB85" w14:textId="77777777" w:rsidR="0046136F" w:rsidRPr="00BF7708" w:rsidRDefault="0046136F" w:rsidP="0046136F">
            <w:pPr>
              <w:pStyle w:val="ListParagraph"/>
              <w:spacing w:after="0"/>
              <w:ind w:left="0"/>
              <w:contextualSpacing w:val="0"/>
              <w:jc w:val="center"/>
              <w:rPr>
                <w:rFonts w:ascii="Times New Roman" w:hAnsi="Times New Roman"/>
                <w:sz w:val="26"/>
                <w:szCs w:val="26"/>
                <w:lang w:val="pl-PL"/>
              </w:rPr>
            </w:pPr>
            <w:r w:rsidRPr="00BF7708">
              <w:rPr>
                <w:rFonts w:ascii="Times New Roman" w:hAnsi="Times New Roman"/>
                <w:sz w:val="26"/>
                <w:szCs w:val="26"/>
                <w:lang w:val="pl-PL"/>
              </w:rPr>
              <w:t>4-8</w:t>
            </w:r>
          </w:p>
        </w:tc>
      </w:tr>
      <w:tr w:rsidR="0046136F" w:rsidRPr="00BF7708" w14:paraId="39EBA69C" w14:textId="77777777" w:rsidTr="0046136F">
        <w:trPr>
          <w:trHeight w:val="20"/>
        </w:trPr>
        <w:tc>
          <w:tcPr>
            <w:tcW w:w="1276" w:type="dxa"/>
          </w:tcPr>
          <w:p w14:paraId="3CA799E4" w14:textId="77777777" w:rsidR="0046136F" w:rsidRPr="00BF7708" w:rsidRDefault="0046136F" w:rsidP="00537367">
            <w:pPr>
              <w:pStyle w:val="Tablejust"/>
            </w:pPr>
            <w:r w:rsidRPr="00BF7708">
              <w:lastRenderedPageBreak/>
              <w:t>Chương 3</w:t>
            </w:r>
          </w:p>
        </w:tc>
        <w:tc>
          <w:tcPr>
            <w:tcW w:w="1701" w:type="dxa"/>
          </w:tcPr>
          <w:p w14:paraId="04C790C1" w14:textId="77777777" w:rsidR="0046136F" w:rsidRPr="00BF7708" w:rsidRDefault="0046136F" w:rsidP="00537367">
            <w:pPr>
              <w:pStyle w:val="Tablejust"/>
            </w:pPr>
            <w:r w:rsidRPr="00BF7708">
              <w:t>[1], [2], [3]</w:t>
            </w:r>
          </w:p>
        </w:tc>
        <w:tc>
          <w:tcPr>
            <w:tcW w:w="4820" w:type="dxa"/>
          </w:tcPr>
          <w:p w14:paraId="7708F62E" w14:textId="77777777" w:rsidR="0046136F" w:rsidRPr="00BF7708" w:rsidRDefault="0046136F" w:rsidP="0046136F">
            <w:pPr>
              <w:spacing w:line="276" w:lineRule="auto"/>
              <w:jc w:val="both"/>
              <w:rPr>
                <w:b/>
                <w:sz w:val="26"/>
                <w:szCs w:val="26"/>
              </w:rPr>
            </w:pPr>
          </w:p>
          <w:p w14:paraId="2DD93A26" w14:textId="77777777" w:rsidR="0046136F" w:rsidRPr="00BF7708" w:rsidRDefault="0046136F" w:rsidP="0046136F">
            <w:pPr>
              <w:spacing w:line="276" w:lineRule="auto"/>
              <w:jc w:val="both"/>
              <w:rPr>
                <w:sz w:val="26"/>
                <w:szCs w:val="26"/>
              </w:rPr>
            </w:pPr>
            <w:r w:rsidRPr="00BF7708">
              <w:rPr>
                <w:sz w:val="26"/>
                <w:szCs w:val="26"/>
              </w:rPr>
              <w:t>- Hình thức: giảng lý thuyết trên lớp kết hợp với bài tập.</w:t>
            </w:r>
          </w:p>
          <w:p w14:paraId="01988BF7" w14:textId="77777777" w:rsidR="0046136F" w:rsidRPr="00BF7708" w:rsidRDefault="0046136F" w:rsidP="0046136F">
            <w:pPr>
              <w:spacing w:line="276" w:lineRule="auto"/>
              <w:jc w:val="both"/>
              <w:rPr>
                <w:sz w:val="26"/>
                <w:szCs w:val="26"/>
              </w:rPr>
            </w:pPr>
            <w:r w:rsidRPr="00BF7708">
              <w:rPr>
                <w:sz w:val="26"/>
                <w:szCs w:val="26"/>
              </w:rPr>
              <w:t>-  Phương pháp: thuyết trình, nêu vấn đề, làm báo cáo.</w:t>
            </w:r>
          </w:p>
          <w:p w14:paraId="543E3322" w14:textId="77777777" w:rsidR="0046136F" w:rsidRPr="00BF7708" w:rsidRDefault="0046136F" w:rsidP="0046136F">
            <w:pPr>
              <w:spacing w:line="276" w:lineRule="auto"/>
              <w:jc w:val="both"/>
              <w:rPr>
                <w:b/>
                <w:sz w:val="26"/>
                <w:szCs w:val="26"/>
              </w:rPr>
            </w:pPr>
            <w:r w:rsidRPr="00BF7708">
              <w:rPr>
                <w:sz w:val="26"/>
                <w:szCs w:val="26"/>
              </w:rPr>
              <w:t>- PTDH: máy tính, máy chiếu và bảng.</w:t>
            </w:r>
          </w:p>
          <w:p w14:paraId="713C863A" w14:textId="77777777" w:rsidR="0046136F" w:rsidRPr="00BF7708" w:rsidRDefault="0046136F" w:rsidP="00537367">
            <w:pPr>
              <w:pStyle w:val="Tablejust"/>
            </w:pPr>
          </w:p>
        </w:tc>
        <w:tc>
          <w:tcPr>
            <w:tcW w:w="1417" w:type="dxa"/>
          </w:tcPr>
          <w:p w14:paraId="39F6536F" w14:textId="77777777" w:rsidR="0046136F" w:rsidRPr="00BF7708" w:rsidRDefault="0046136F" w:rsidP="00537367">
            <w:pPr>
              <w:pStyle w:val="Tablejust"/>
            </w:pPr>
            <w:r w:rsidRPr="00BF7708">
              <w:t>9-11</w:t>
            </w:r>
          </w:p>
        </w:tc>
      </w:tr>
      <w:tr w:rsidR="0046136F" w:rsidRPr="00BF7708" w14:paraId="5D331C89" w14:textId="77777777" w:rsidTr="0046136F">
        <w:trPr>
          <w:trHeight w:val="20"/>
        </w:trPr>
        <w:tc>
          <w:tcPr>
            <w:tcW w:w="1276" w:type="dxa"/>
          </w:tcPr>
          <w:p w14:paraId="20638DFC" w14:textId="77777777" w:rsidR="0046136F" w:rsidRPr="00BF7708" w:rsidRDefault="0046136F" w:rsidP="00537367">
            <w:pPr>
              <w:pStyle w:val="Tablejust"/>
            </w:pPr>
            <w:r w:rsidRPr="00BF7708">
              <w:t>Chương 4</w:t>
            </w:r>
          </w:p>
        </w:tc>
        <w:tc>
          <w:tcPr>
            <w:tcW w:w="1701" w:type="dxa"/>
          </w:tcPr>
          <w:p w14:paraId="264AB1D3" w14:textId="77777777" w:rsidR="0046136F" w:rsidRPr="00BF7708" w:rsidRDefault="0046136F" w:rsidP="00537367">
            <w:pPr>
              <w:pStyle w:val="Tablejust"/>
            </w:pPr>
            <w:r w:rsidRPr="00BF7708">
              <w:t>[1], [2], [3]</w:t>
            </w:r>
          </w:p>
        </w:tc>
        <w:tc>
          <w:tcPr>
            <w:tcW w:w="4820" w:type="dxa"/>
          </w:tcPr>
          <w:p w14:paraId="1A94A4C0" w14:textId="77777777" w:rsidR="0046136F" w:rsidRPr="00BF7708" w:rsidRDefault="0046136F" w:rsidP="0046136F">
            <w:pPr>
              <w:spacing w:line="276" w:lineRule="auto"/>
              <w:jc w:val="both"/>
              <w:rPr>
                <w:sz w:val="26"/>
                <w:szCs w:val="26"/>
              </w:rPr>
            </w:pPr>
            <w:r w:rsidRPr="00BF7708">
              <w:rPr>
                <w:sz w:val="26"/>
                <w:szCs w:val="26"/>
              </w:rPr>
              <w:t>- Hình thức: giảng lý thuyết trên lớp kết hợp với bài tập.</w:t>
            </w:r>
          </w:p>
          <w:p w14:paraId="53811CF6" w14:textId="77777777" w:rsidR="0046136F" w:rsidRPr="00BF7708" w:rsidRDefault="0046136F" w:rsidP="0046136F">
            <w:pPr>
              <w:spacing w:line="276" w:lineRule="auto"/>
              <w:jc w:val="both"/>
              <w:rPr>
                <w:sz w:val="26"/>
                <w:szCs w:val="26"/>
              </w:rPr>
            </w:pPr>
            <w:r w:rsidRPr="00BF7708">
              <w:rPr>
                <w:sz w:val="26"/>
                <w:szCs w:val="26"/>
              </w:rPr>
              <w:t>-  Phương pháp: thuyết trình, nêu vấn đề, làm báo cáo.</w:t>
            </w:r>
          </w:p>
          <w:p w14:paraId="1B40E096" w14:textId="77777777" w:rsidR="0046136F" w:rsidRPr="00BF7708" w:rsidRDefault="0046136F" w:rsidP="0046136F">
            <w:pPr>
              <w:spacing w:line="276" w:lineRule="auto"/>
              <w:jc w:val="both"/>
              <w:rPr>
                <w:b/>
                <w:sz w:val="26"/>
                <w:szCs w:val="26"/>
              </w:rPr>
            </w:pPr>
            <w:r w:rsidRPr="00BF7708">
              <w:rPr>
                <w:sz w:val="26"/>
                <w:szCs w:val="26"/>
              </w:rPr>
              <w:t>- PTDH: máy tính, máy chiếu và bảng.</w:t>
            </w:r>
          </w:p>
          <w:p w14:paraId="22F49E74" w14:textId="77777777" w:rsidR="0046136F" w:rsidRPr="00BF7708" w:rsidRDefault="0046136F" w:rsidP="0046136F">
            <w:pPr>
              <w:spacing w:line="276" w:lineRule="auto"/>
              <w:jc w:val="both"/>
              <w:rPr>
                <w:b/>
                <w:sz w:val="26"/>
                <w:szCs w:val="26"/>
              </w:rPr>
            </w:pPr>
          </w:p>
        </w:tc>
        <w:tc>
          <w:tcPr>
            <w:tcW w:w="1417" w:type="dxa"/>
          </w:tcPr>
          <w:p w14:paraId="1D6F9851" w14:textId="77777777" w:rsidR="0046136F" w:rsidRPr="00BF7708" w:rsidRDefault="0046136F" w:rsidP="00537367">
            <w:pPr>
              <w:pStyle w:val="Tablejust"/>
            </w:pPr>
            <w:r w:rsidRPr="00BF7708">
              <w:t>12-13</w:t>
            </w:r>
          </w:p>
        </w:tc>
      </w:tr>
      <w:tr w:rsidR="0046136F" w:rsidRPr="00BF7708" w14:paraId="6F701E11" w14:textId="77777777" w:rsidTr="0046136F">
        <w:trPr>
          <w:trHeight w:val="20"/>
        </w:trPr>
        <w:tc>
          <w:tcPr>
            <w:tcW w:w="1276" w:type="dxa"/>
          </w:tcPr>
          <w:p w14:paraId="0CDAAE0E" w14:textId="77777777" w:rsidR="0046136F" w:rsidRPr="00BF7708" w:rsidRDefault="0046136F" w:rsidP="00537367">
            <w:pPr>
              <w:pStyle w:val="Tablejust"/>
            </w:pPr>
            <w:r w:rsidRPr="00BF7708">
              <w:t>Chương 4</w:t>
            </w:r>
          </w:p>
        </w:tc>
        <w:tc>
          <w:tcPr>
            <w:tcW w:w="1701" w:type="dxa"/>
          </w:tcPr>
          <w:p w14:paraId="3C541359" w14:textId="77777777" w:rsidR="0046136F" w:rsidRPr="00BF7708" w:rsidRDefault="0046136F" w:rsidP="00537367">
            <w:pPr>
              <w:pStyle w:val="Tablejust"/>
            </w:pPr>
            <w:r w:rsidRPr="00BF7708">
              <w:t>[1], [2], [3]</w:t>
            </w:r>
          </w:p>
        </w:tc>
        <w:tc>
          <w:tcPr>
            <w:tcW w:w="4820" w:type="dxa"/>
          </w:tcPr>
          <w:p w14:paraId="00770305" w14:textId="77777777" w:rsidR="0046136F" w:rsidRPr="00BF7708" w:rsidRDefault="0046136F" w:rsidP="0046136F">
            <w:pPr>
              <w:spacing w:line="276" w:lineRule="auto"/>
              <w:jc w:val="both"/>
              <w:rPr>
                <w:sz w:val="26"/>
                <w:szCs w:val="26"/>
              </w:rPr>
            </w:pPr>
            <w:r w:rsidRPr="00BF7708">
              <w:rPr>
                <w:sz w:val="26"/>
                <w:szCs w:val="26"/>
              </w:rPr>
              <w:t>- Hình thức: giảng lý thuyết trên lớp kết hợp với bài tập.</w:t>
            </w:r>
          </w:p>
          <w:p w14:paraId="70BB8771" w14:textId="77777777" w:rsidR="0046136F" w:rsidRPr="00BF7708" w:rsidRDefault="0046136F" w:rsidP="0046136F">
            <w:pPr>
              <w:spacing w:line="276" w:lineRule="auto"/>
              <w:jc w:val="both"/>
              <w:rPr>
                <w:sz w:val="26"/>
                <w:szCs w:val="26"/>
              </w:rPr>
            </w:pPr>
            <w:r w:rsidRPr="00BF7708">
              <w:rPr>
                <w:sz w:val="26"/>
                <w:szCs w:val="26"/>
              </w:rPr>
              <w:t>-  Phương pháp: thuyết trình, nêu vấn đề, làm báo cáo.</w:t>
            </w:r>
          </w:p>
          <w:p w14:paraId="6547F5D5" w14:textId="77777777" w:rsidR="0046136F" w:rsidRPr="00BF7708" w:rsidRDefault="0046136F" w:rsidP="0046136F">
            <w:pPr>
              <w:spacing w:line="276" w:lineRule="auto"/>
              <w:jc w:val="both"/>
              <w:rPr>
                <w:b/>
                <w:sz w:val="26"/>
                <w:szCs w:val="26"/>
              </w:rPr>
            </w:pPr>
            <w:r w:rsidRPr="00BF7708">
              <w:rPr>
                <w:sz w:val="26"/>
                <w:szCs w:val="26"/>
              </w:rPr>
              <w:t>- PTDH: máy tính, máy chiếu và bảng.</w:t>
            </w:r>
          </w:p>
          <w:p w14:paraId="14AED475" w14:textId="77777777" w:rsidR="0046136F" w:rsidRPr="00BF7708" w:rsidRDefault="0046136F" w:rsidP="0046136F">
            <w:pPr>
              <w:spacing w:line="276" w:lineRule="auto"/>
              <w:jc w:val="both"/>
              <w:rPr>
                <w:sz w:val="26"/>
                <w:szCs w:val="26"/>
              </w:rPr>
            </w:pPr>
          </w:p>
        </w:tc>
        <w:tc>
          <w:tcPr>
            <w:tcW w:w="1417" w:type="dxa"/>
          </w:tcPr>
          <w:p w14:paraId="12194B72" w14:textId="77777777" w:rsidR="0046136F" w:rsidRPr="00BF7708" w:rsidRDefault="0046136F" w:rsidP="00537367">
            <w:pPr>
              <w:pStyle w:val="Tablejust"/>
            </w:pPr>
            <w:r w:rsidRPr="00BF7708">
              <w:t>13-15</w:t>
            </w:r>
          </w:p>
        </w:tc>
      </w:tr>
    </w:tbl>
    <w:p w14:paraId="3B3E6138" w14:textId="77777777" w:rsidR="0046136F" w:rsidRPr="00BF7708" w:rsidRDefault="0046136F" w:rsidP="0046136F">
      <w:pPr>
        <w:spacing w:line="276" w:lineRule="auto"/>
        <w:rPr>
          <w:b/>
          <w:bCs/>
          <w:sz w:val="26"/>
          <w:szCs w:val="26"/>
          <w:lang w:val="pl-PL"/>
        </w:rPr>
      </w:pPr>
      <w:r w:rsidRPr="00BF7708">
        <w:rPr>
          <w:b/>
          <w:bCs/>
          <w:sz w:val="26"/>
          <w:szCs w:val="26"/>
          <w:lang w:val="pl-PL"/>
        </w:rPr>
        <w:t>8. Đánh giá kết quả học tập</w:t>
      </w:r>
    </w:p>
    <w:p w14:paraId="632482AC" w14:textId="77777777" w:rsidR="0046136F" w:rsidRPr="00BF7708" w:rsidRDefault="0046136F" w:rsidP="0046136F">
      <w:pPr>
        <w:spacing w:line="276" w:lineRule="auto"/>
        <w:rPr>
          <w:sz w:val="26"/>
          <w:szCs w:val="26"/>
          <w:lang w:val="vi-VN"/>
        </w:rPr>
      </w:pPr>
      <w:r w:rsidRPr="00BF7708">
        <w:rPr>
          <w:b/>
          <w:bCs/>
          <w:i/>
          <w:iCs/>
          <w:sz w:val="26"/>
          <w:szCs w:val="26"/>
          <w:lang w:val="vi-VN"/>
        </w:rPr>
        <w:t>8.1. Thang điểm đánh giá</w:t>
      </w:r>
      <w:r w:rsidRPr="00BF7708">
        <w:rPr>
          <w:sz w:val="26"/>
          <w:szCs w:val="26"/>
          <w:lang w:val="vi-VN"/>
        </w:rPr>
        <w:t>: 10 (100%)</w:t>
      </w:r>
    </w:p>
    <w:p w14:paraId="0AB5FED1" w14:textId="77777777" w:rsidR="0046136F" w:rsidRPr="00BF7708" w:rsidRDefault="0046136F" w:rsidP="0046136F">
      <w:pPr>
        <w:spacing w:line="276" w:lineRule="auto"/>
        <w:rPr>
          <w:b/>
          <w:bCs/>
          <w:i/>
          <w:iCs/>
          <w:sz w:val="26"/>
          <w:szCs w:val="26"/>
          <w:lang w:val="vi-VN"/>
        </w:rPr>
      </w:pPr>
      <w:r w:rsidRPr="00BF7708">
        <w:rPr>
          <w:b/>
          <w:bCs/>
          <w:i/>
          <w:iCs/>
          <w:sz w:val="26"/>
          <w:szCs w:val="26"/>
          <w:lang w:val="vi-VN"/>
        </w:rPr>
        <w:t>8.2. Phương thức đánh giá</w:t>
      </w:r>
      <w:r w:rsidRPr="00BF7708">
        <w:rPr>
          <w:rStyle w:val="FootnoteReference"/>
          <w:b/>
          <w:bCs/>
          <w:i/>
          <w:iCs/>
          <w:sz w:val="26"/>
          <w:szCs w:val="26"/>
          <w:lang w:val="vi-VN"/>
        </w:rPr>
        <w:footnoteReference w:id="176"/>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46136F" w:rsidRPr="00BF7708" w14:paraId="5A158899"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2FD54D9" w14:textId="77777777" w:rsidR="0046136F" w:rsidRPr="00BF7708" w:rsidRDefault="0046136F" w:rsidP="0046136F">
            <w:pPr>
              <w:spacing w:line="276" w:lineRule="auto"/>
              <w:jc w:val="center"/>
              <w:rPr>
                <w:rFonts w:eastAsia="Times New Roman"/>
                <w:b/>
                <w:bCs/>
                <w:sz w:val="26"/>
                <w:szCs w:val="26"/>
              </w:rPr>
            </w:pPr>
            <w:r w:rsidRPr="00BF7708">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ACAFCB" w14:textId="77777777" w:rsidR="0046136F" w:rsidRPr="00BF7708" w:rsidRDefault="0046136F" w:rsidP="0046136F">
            <w:pPr>
              <w:spacing w:line="276" w:lineRule="auto"/>
              <w:jc w:val="center"/>
              <w:rPr>
                <w:rFonts w:eastAsia="Times New Roman"/>
                <w:b/>
                <w:bCs/>
                <w:sz w:val="26"/>
                <w:szCs w:val="26"/>
              </w:rPr>
            </w:pPr>
            <w:r w:rsidRPr="00BF7708">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E0E9F9" w14:textId="77777777" w:rsidR="0046136F" w:rsidRPr="00BF7708" w:rsidRDefault="0046136F" w:rsidP="0046136F">
            <w:pPr>
              <w:spacing w:line="276" w:lineRule="auto"/>
              <w:jc w:val="center"/>
              <w:rPr>
                <w:rFonts w:eastAsia="Times New Roman"/>
                <w:b/>
                <w:bCs/>
                <w:sz w:val="26"/>
                <w:szCs w:val="26"/>
              </w:rPr>
            </w:pPr>
            <w:r w:rsidRPr="00BF7708">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7CBD29" w14:textId="77777777" w:rsidR="0046136F" w:rsidRPr="00BF7708" w:rsidRDefault="0046136F" w:rsidP="0046136F">
            <w:pPr>
              <w:spacing w:line="276" w:lineRule="auto"/>
              <w:jc w:val="center"/>
              <w:rPr>
                <w:rFonts w:eastAsia="Times New Roman"/>
                <w:b/>
                <w:bCs/>
                <w:sz w:val="26"/>
                <w:szCs w:val="26"/>
              </w:rPr>
            </w:pPr>
            <w:r w:rsidRPr="00BF7708">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71C795" w14:textId="77777777" w:rsidR="0046136F" w:rsidRPr="00BF7708" w:rsidRDefault="0046136F" w:rsidP="0046136F">
            <w:pPr>
              <w:spacing w:line="276" w:lineRule="auto"/>
              <w:jc w:val="center"/>
              <w:rPr>
                <w:rFonts w:eastAsia="Times New Roman"/>
                <w:b/>
                <w:bCs/>
                <w:sz w:val="26"/>
                <w:szCs w:val="26"/>
              </w:rPr>
            </w:pPr>
            <w:r w:rsidRPr="00BF7708">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025201" w14:textId="77777777" w:rsidR="0046136F" w:rsidRPr="00BF7708" w:rsidRDefault="0046136F" w:rsidP="0046136F">
            <w:pPr>
              <w:spacing w:line="276" w:lineRule="auto"/>
              <w:jc w:val="center"/>
              <w:rPr>
                <w:rFonts w:eastAsia="Times New Roman"/>
                <w:b/>
                <w:bCs/>
                <w:sz w:val="26"/>
                <w:szCs w:val="26"/>
              </w:rPr>
            </w:pPr>
            <w:r w:rsidRPr="00BF7708">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0D10D705" w14:textId="77777777" w:rsidR="0046136F" w:rsidRPr="00BF7708" w:rsidRDefault="0046136F" w:rsidP="0046136F">
            <w:pPr>
              <w:spacing w:line="276" w:lineRule="auto"/>
              <w:jc w:val="center"/>
              <w:rPr>
                <w:rFonts w:eastAsia="Times New Roman"/>
                <w:b/>
                <w:bCs/>
                <w:sz w:val="26"/>
                <w:szCs w:val="26"/>
              </w:rPr>
            </w:pPr>
            <w:r w:rsidRPr="00BF7708">
              <w:rPr>
                <w:b/>
                <w:sz w:val="26"/>
                <w:szCs w:val="26"/>
              </w:rPr>
              <w:t>Mã chuẩn đầu ra học phần</w:t>
            </w:r>
          </w:p>
        </w:tc>
      </w:tr>
      <w:tr w:rsidR="0046136F" w:rsidRPr="00BF7708" w14:paraId="172750F6"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7262EC0"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EDC3512"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ECCBA8"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4DB6E2"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6DE78C"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58D1D5"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4476A867" w14:textId="77777777" w:rsidR="0046136F" w:rsidRPr="00BF7708" w:rsidRDefault="0046136F" w:rsidP="0046136F">
            <w:pPr>
              <w:spacing w:line="276" w:lineRule="auto"/>
              <w:rPr>
                <w:rFonts w:eastAsia="Times New Roman"/>
                <w:sz w:val="26"/>
                <w:szCs w:val="26"/>
              </w:rPr>
            </w:pPr>
            <w:r w:rsidRPr="00BF7708">
              <w:rPr>
                <w:rFonts w:eastAsia="Times New Roman"/>
                <w:sz w:val="26"/>
                <w:szCs w:val="26"/>
              </w:rPr>
              <w:t>C</w:t>
            </w:r>
            <w:r w:rsidRPr="00BF7708">
              <w:rPr>
                <w:rFonts w:eastAsia="Times New Roman"/>
                <w:sz w:val="26"/>
                <w:szCs w:val="26"/>
                <w:vertAlign w:val="subscript"/>
              </w:rPr>
              <w:t>hp</w:t>
            </w:r>
            <w:r w:rsidRPr="00BF7708">
              <w:rPr>
                <w:rFonts w:eastAsia="Times New Roman"/>
                <w:sz w:val="26"/>
                <w:szCs w:val="26"/>
              </w:rPr>
              <w:t>1, C</w:t>
            </w:r>
            <w:r w:rsidRPr="00BF7708">
              <w:rPr>
                <w:rFonts w:eastAsia="Times New Roman"/>
                <w:sz w:val="26"/>
                <w:szCs w:val="26"/>
                <w:vertAlign w:val="subscript"/>
              </w:rPr>
              <w:t>hp</w:t>
            </w:r>
            <w:r w:rsidRPr="00BF7708">
              <w:rPr>
                <w:rFonts w:eastAsia="Times New Roman"/>
                <w:sz w:val="26"/>
                <w:szCs w:val="26"/>
              </w:rPr>
              <w:t>2,C</w:t>
            </w:r>
            <w:r w:rsidRPr="00BF7708">
              <w:rPr>
                <w:rFonts w:eastAsia="Times New Roman"/>
                <w:sz w:val="26"/>
                <w:szCs w:val="26"/>
                <w:vertAlign w:val="subscript"/>
              </w:rPr>
              <w:t>hp</w:t>
            </w:r>
            <w:r w:rsidRPr="00BF7708">
              <w:rPr>
                <w:rFonts w:eastAsia="Times New Roman"/>
                <w:sz w:val="26"/>
                <w:szCs w:val="26"/>
              </w:rPr>
              <w:t>3, C</w:t>
            </w:r>
            <w:r w:rsidRPr="00BF7708">
              <w:rPr>
                <w:rFonts w:eastAsia="Times New Roman"/>
                <w:sz w:val="26"/>
                <w:szCs w:val="26"/>
                <w:vertAlign w:val="subscript"/>
              </w:rPr>
              <w:t>hp</w:t>
            </w:r>
            <w:r w:rsidRPr="00BF7708">
              <w:rPr>
                <w:rFonts w:eastAsia="Times New Roman"/>
                <w:sz w:val="26"/>
                <w:szCs w:val="26"/>
              </w:rPr>
              <w:t>4, C</w:t>
            </w:r>
            <w:r w:rsidRPr="00BF7708">
              <w:rPr>
                <w:rFonts w:eastAsia="Times New Roman"/>
                <w:sz w:val="26"/>
                <w:szCs w:val="26"/>
                <w:vertAlign w:val="subscript"/>
              </w:rPr>
              <w:t>hp</w:t>
            </w:r>
            <w:r w:rsidRPr="00BF7708">
              <w:rPr>
                <w:rFonts w:eastAsia="Times New Roman"/>
                <w:sz w:val="26"/>
                <w:szCs w:val="26"/>
              </w:rPr>
              <w:t>5</w:t>
            </w:r>
          </w:p>
        </w:tc>
      </w:tr>
      <w:tr w:rsidR="0046136F" w:rsidRPr="00BF7708" w14:paraId="66770000"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A59A32A" w14:textId="77777777" w:rsidR="0046136F" w:rsidRPr="00BF7708"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BD56C22" w14:textId="77777777" w:rsidR="0046136F" w:rsidRPr="00BF7708"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A22115"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 xml:space="preserve">Thái độ học tập </w:t>
            </w:r>
          </w:p>
          <w:p w14:paraId="37DBD61B"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B19B7C"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A69713"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FE8220" w14:textId="77777777" w:rsidR="0046136F" w:rsidRPr="00BF7708" w:rsidRDefault="0046136F" w:rsidP="0046136F">
            <w:pPr>
              <w:spacing w:line="276" w:lineRule="auto"/>
              <w:rPr>
                <w:rFonts w:eastAsia="Times New Roman"/>
                <w:sz w:val="26"/>
                <w:szCs w:val="26"/>
              </w:rPr>
            </w:pPr>
            <w:r w:rsidRPr="00BF7708">
              <w:rPr>
                <w:rFonts w:eastAsia="Times New Roman"/>
                <w:spacing w:val="-6"/>
                <w:sz w:val="26"/>
                <w:szCs w:val="26"/>
              </w:rPr>
              <w:t xml:space="preserve">Đánh giá mức độ hoàn thành </w:t>
            </w:r>
            <w:r w:rsidRPr="00BF7708">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06D2F7BF" w14:textId="77777777" w:rsidR="0046136F" w:rsidRPr="00BF7708" w:rsidRDefault="0046136F" w:rsidP="0046136F">
            <w:pPr>
              <w:spacing w:line="276" w:lineRule="auto"/>
              <w:rPr>
                <w:rFonts w:eastAsia="Times New Roman"/>
                <w:sz w:val="26"/>
                <w:szCs w:val="26"/>
              </w:rPr>
            </w:pPr>
            <w:r w:rsidRPr="00BF7708">
              <w:rPr>
                <w:rFonts w:eastAsia="Times New Roman"/>
                <w:sz w:val="26"/>
                <w:szCs w:val="26"/>
              </w:rPr>
              <w:t>C</w:t>
            </w:r>
            <w:r w:rsidRPr="00BF7708">
              <w:rPr>
                <w:rFonts w:eastAsia="Times New Roman"/>
                <w:sz w:val="26"/>
                <w:szCs w:val="26"/>
                <w:vertAlign w:val="subscript"/>
              </w:rPr>
              <w:t>hp</w:t>
            </w:r>
            <w:r w:rsidRPr="00BF7708">
              <w:rPr>
                <w:rFonts w:eastAsia="Times New Roman"/>
                <w:sz w:val="26"/>
                <w:szCs w:val="26"/>
              </w:rPr>
              <w:t>1, C</w:t>
            </w:r>
            <w:r w:rsidRPr="00BF7708">
              <w:rPr>
                <w:rFonts w:eastAsia="Times New Roman"/>
                <w:sz w:val="26"/>
                <w:szCs w:val="26"/>
                <w:vertAlign w:val="subscript"/>
              </w:rPr>
              <w:t>hp</w:t>
            </w:r>
            <w:r w:rsidRPr="00BF7708">
              <w:rPr>
                <w:rFonts w:eastAsia="Times New Roman"/>
                <w:sz w:val="26"/>
                <w:szCs w:val="26"/>
              </w:rPr>
              <w:t>2,C</w:t>
            </w:r>
            <w:r w:rsidRPr="00BF7708">
              <w:rPr>
                <w:rFonts w:eastAsia="Times New Roman"/>
                <w:sz w:val="26"/>
                <w:szCs w:val="26"/>
                <w:vertAlign w:val="subscript"/>
              </w:rPr>
              <w:t>hp</w:t>
            </w:r>
            <w:r w:rsidRPr="00BF7708">
              <w:rPr>
                <w:rFonts w:eastAsia="Times New Roman"/>
                <w:sz w:val="26"/>
                <w:szCs w:val="26"/>
              </w:rPr>
              <w:t>3, C</w:t>
            </w:r>
            <w:r w:rsidRPr="00BF7708">
              <w:rPr>
                <w:rFonts w:eastAsia="Times New Roman"/>
                <w:sz w:val="26"/>
                <w:szCs w:val="26"/>
                <w:vertAlign w:val="subscript"/>
              </w:rPr>
              <w:t>hp</w:t>
            </w:r>
            <w:r w:rsidRPr="00BF7708">
              <w:rPr>
                <w:rFonts w:eastAsia="Times New Roman"/>
                <w:sz w:val="26"/>
                <w:szCs w:val="26"/>
              </w:rPr>
              <w:t>4, C</w:t>
            </w:r>
            <w:r w:rsidRPr="00BF7708">
              <w:rPr>
                <w:rFonts w:eastAsia="Times New Roman"/>
                <w:sz w:val="26"/>
                <w:szCs w:val="26"/>
                <w:vertAlign w:val="subscript"/>
              </w:rPr>
              <w:t>hp</w:t>
            </w:r>
            <w:r w:rsidRPr="00BF7708">
              <w:rPr>
                <w:rFonts w:eastAsia="Times New Roman"/>
                <w:sz w:val="26"/>
                <w:szCs w:val="26"/>
              </w:rPr>
              <w:t>5</w:t>
            </w:r>
          </w:p>
        </w:tc>
      </w:tr>
      <w:tr w:rsidR="0046136F" w:rsidRPr="00BF7708" w14:paraId="4C4FE3D0"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E47E0E1" w14:textId="77777777" w:rsidR="0046136F" w:rsidRPr="00BF7708"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68B129F" w14:textId="77777777" w:rsidR="0046136F" w:rsidRPr="00BF7708"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563368"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FEE7DC"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11BCE9"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891641" w14:textId="77777777" w:rsidR="0046136F" w:rsidRPr="00BF7708" w:rsidRDefault="0046136F" w:rsidP="0046136F">
            <w:pPr>
              <w:spacing w:line="276" w:lineRule="auto"/>
              <w:ind w:firstLine="277"/>
              <w:rPr>
                <w:rFonts w:eastAsia="Times New Roman"/>
                <w:sz w:val="26"/>
                <w:szCs w:val="26"/>
              </w:rPr>
            </w:pPr>
            <w:r w:rsidRPr="00BF7708">
              <w:rPr>
                <w:rFonts w:eastAsia="Times New Roman"/>
                <w:sz w:val="26"/>
                <w:szCs w:val="26"/>
              </w:rPr>
              <w:t>Sử dụng các phương thức:</w:t>
            </w:r>
            <w:r w:rsidRPr="00BF7708">
              <w:rPr>
                <w:rFonts w:eastAsia="Times New Roman"/>
                <w:sz w:val="26"/>
                <w:szCs w:val="26"/>
              </w:rPr>
              <w:br/>
              <w:t>+ Thảo luận;</w:t>
            </w:r>
            <w:r w:rsidRPr="00BF7708">
              <w:rPr>
                <w:rFonts w:eastAsia="Times New Roman"/>
                <w:sz w:val="26"/>
                <w:szCs w:val="26"/>
              </w:rPr>
              <w:br/>
              <w:t>+ Hỏi đáp;</w:t>
            </w:r>
            <w:r w:rsidRPr="00BF7708">
              <w:rPr>
                <w:rFonts w:eastAsia="Times New Roman"/>
                <w:sz w:val="26"/>
                <w:szCs w:val="26"/>
              </w:rPr>
              <w:br/>
              <w:t>+ Làm việc nhóm;</w:t>
            </w:r>
            <w:r w:rsidRPr="00BF7708">
              <w:rPr>
                <w:rFonts w:eastAsia="Times New Roman"/>
                <w:sz w:val="26"/>
                <w:szCs w:val="26"/>
              </w:rPr>
              <w:br/>
              <w:t>+ Bài tập về nhà;</w:t>
            </w:r>
            <w:r w:rsidRPr="00BF7708">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14278CC3" w14:textId="77777777" w:rsidR="0046136F" w:rsidRPr="00BF7708" w:rsidRDefault="0046136F" w:rsidP="0046136F">
            <w:pPr>
              <w:spacing w:line="276" w:lineRule="auto"/>
              <w:rPr>
                <w:rFonts w:eastAsia="Times New Roman"/>
                <w:sz w:val="26"/>
                <w:szCs w:val="26"/>
              </w:rPr>
            </w:pPr>
            <w:r w:rsidRPr="00BF7708">
              <w:rPr>
                <w:rFonts w:eastAsia="Times New Roman"/>
                <w:sz w:val="26"/>
                <w:szCs w:val="26"/>
              </w:rPr>
              <w:t>C</w:t>
            </w:r>
            <w:r w:rsidRPr="00BF7708">
              <w:rPr>
                <w:rFonts w:eastAsia="Times New Roman"/>
                <w:sz w:val="26"/>
                <w:szCs w:val="26"/>
                <w:vertAlign w:val="subscript"/>
              </w:rPr>
              <w:t>hp</w:t>
            </w:r>
            <w:r w:rsidRPr="00BF7708">
              <w:rPr>
                <w:rFonts w:eastAsia="Times New Roman"/>
                <w:sz w:val="26"/>
                <w:szCs w:val="26"/>
              </w:rPr>
              <w:t>1, C</w:t>
            </w:r>
            <w:r w:rsidRPr="00BF7708">
              <w:rPr>
                <w:rFonts w:eastAsia="Times New Roman"/>
                <w:sz w:val="26"/>
                <w:szCs w:val="26"/>
                <w:vertAlign w:val="subscript"/>
              </w:rPr>
              <w:t>hp</w:t>
            </w:r>
            <w:r w:rsidRPr="00BF7708">
              <w:rPr>
                <w:rFonts w:eastAsia="Times New Roman"/>
                <w:sz w:val="26"/>
                <w:szCs w:val="26"/>
              </w:rPr>
              <w:t>2,C</w:t>
            </w:r>
            <w:r w:rsidRPr="00BF7708">
              <w:rPr>
                <w:rFonts w:eastAsia="Times New Roman"/>
                <w:sz w:val="26"/>
                <w:szCs w:val="26"/>
                <w:vertAlign w:val="subscript"/>
              </w:rPr>
              <w:t>hp</w:t>
            </w:r>
            <w:r w:rsidRPr="00BF7708">
              <w:rPr>
                <w:rFonts w:eastAsia="Times New Roman"/>
                <w:sz w:val="26"/>
                <w:szCs w:val="26"/>
              </w:rPr>
              <w:t>3, C</w:t>
            </w:r>
            <w:r w:rsidRPr="00BF7708">
              <w:rPr>
                <w:rFonts w:eastAsia="Times New Roman"/>
                <w:sz w:val="26"/>
                <w:szCs w:val="26"/>
                <w:vertAlign w:val="subscript"/>
              </w:rPr>
              <w:t>hp</w:t>
            </w:r>
            <w:r w:rsidRPr="00BF7708">
              <w:rPr>
                <w:rFonts w:eastAsia="Times New Roman"/>
                <w:sz w:val="26"/>
                <w:szCs w:val="26"/>
              </w:rPr>
              <w:t>4, C</w:t>
            </w:r>
            <w:r w:rsidRPr="00BF7708">
              <w:rPr>
                <w:rFonts w:eastAsia="Times New Roman"/>
                <w:sz w:val="26"/>
                <w:szCs w:val="26"/>
                <w:vertAlign w:val="subscript"/>
              </w:rPr>
              <w:t>hp</w:t>
            </w:r>
            <w:r w:rsidRPr="00BF7708">
              <w:rPr>
                <w:rFonts w:eastAsia="Times New Roman"/>
                <w:sz w:val="26"/>
                <w:szCs w:val="26"/>
              </w:rPr>
              <w:t>5</w:t>
            </w:r>
          </w:p>
        </w:tc>
      </w:tr>
      <w:tr w:rsidR="0046136F" w:rsidRPr="00BF7708" w14:paraId="195875C8" w14:textId="77777777" w:rsidTr="0060310D">
        <w:trPr>
          <w:trHeight w:val="1716"/>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FE38DA3" w14:textId="77777777" w:rsidR="0046136F" w:rsidRPr="00BF7708" w:rsidRDefault="0046136F" w:rsidP="0046136F">
            <w:pPr>
              <w:spacing w:line="276" w:lineRule="auto"/>
              <w:jc w:val="both"/>
              <w:rPr>
                <w:rFonts w:eastAsia="Times New Roman"/>
                <w:sz w:val="26"/>
                <w:szCs w:val="26"/>
              </w:rPr>
            </w:pPr>
            <w:r w:rsidRPr="00BF7708">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BD6F58"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656799"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Mức độ đạt Chuẩn đầu ra</w:t>
            </w:r>
          </w:p>
          <w:p w14:paraId="5244303F"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FBCEA9" w14:textId="2B948948" w:rsidR="0046136F" w:rsidRPr="00BF7708" w:rsidRDefault="0060310D" w:rsidP="0046136F">
            <w:pPr>
              <w:spacing w:line="276" w:lineRule="auto"/>
              <w:jc w:val="center"/>
              <w:rPr>
                <w:rFonts w:eastAsia="Times New Roman"/>
                <w:sz w:val="26"/>
                <w:szCs w:val="26"/>
              </w:rPr>
            </w:pPr>
            <w:r>
              <w:rPr>
                <w:rFonts w:eastAsia="Times New Roman"/>
                <w:sz w:val="26"/>
                <w:szCs w:val="26"/>
              </w:rPr>
              <w:t>3</w:t>
            </w:r>
            <w:r w:rsidR="0046136F" w:rsidRPr="00BF7708">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33E0D8"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4581D4" w14:textId="77777777" w:rsidR="0046136F" w:rsidRPr="00BF7708" w:rsidRDefault="0046136F" w:rsidP="0046136F">
            <w:pPr>
              <w:spacing w:line="276" w:lineRule="auto"/>
              <w:rPr>
                <w:rFonts w:eastAsia="Times New Roman"/>
                <w:sz w:val="26"/>
                <w:szCs w:val="26"/>
              </w:rPr>
            </w:pPr>
            <w:r w:rsidRPr="00BF7708">
              <w:rPr>
                <w:rFonts w:eastAsia="Times New Roman"/>
                <w:sz w:val="26"/>
                <w:szCs w:val="26"/>
              </w:rPr>
              <w:t>Sử dụng kết hợp các phương thức:</w:t>
            </w:r>
            <w:r w:rsidRPr="00BF7708">
              <w:rPr>
                <w:rFonts w:eastAsia="Times New Roman"/>
                <w:sz w:val="26"/>
                <w:szCs w:val="26"/>
              </w:rPr>
              <w:br/>
              <w:t>+ Vấn đáp (do giảng viên ra nội dung hỏi);</w:t>
            </w:r>
            <w:r w:rsidRPr="00BF7708">
              <w:rPr>
                <w:rFonts w:eastAsia="Times New Roman"/>
                <w:sz w:val="26"/>
                <w:szCs w:val="26"/>
              </w:rPr>
              <w:br/>
              <w:t>+ Dự án;</w:t>
            </w:r>
            <w:r w:rsidRPr="00BF7708">
              <w:rPr>
                <w:rFonts w:eastAsia="Times New Roman"/>
                <w:sz w:val="26"/>
                <w:szCs w:val="26"/>
              </w:rPr>
              <w:br/>
              <w:t>+ Báo cáo;</w:t>
            </w:r>
            <w:r w:rsidRPr="00BF7708">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1D92872C" w14:textId="77777777" w:rsidR="0046136F" w:rsidRPr="00BF7708" w:rsidRDefault="0046136F" w:rsidP="0046136F">
            <w:pPr>
              <w:spacing w:line="276" w:lineRule="auto"/>
              <w:rPr>
                <w:rFonts w:eastAsia="Times New Roman"/>
                <w:sz w:val="26"/>
                <w:szCs w:val="26"/>
              </w:rPr>
            </w:pPr>
            <w:r w:rsidRPr="00BF7708">
              <w:rPr>
                <w:rFonts w:eastAsia="Times New Roman"/>
                <w:sz w:val="26"/>
                <w:szCs w:val="26"/>
              </w:rPr>
              <w:t>C</w:t>
            </w:r>
            <w:r w:rsidRPr="00BF7708">
              <w:rPr>
                <w:rFonts w:eastAsia="Times New Roman"/>
                <w:sz w:val="26"/>
                <w:szCs w:val="26"/>
                <w:vertAlign w:val="subscript"/>
              </w:rPr>
              <w:t>hp</w:t>
            </w:r>
            <w:r w:rsidRPr="00BF7708">
              <w:rPr>
                <w:rFonts w:eastAsia="Times New Roman"/>
                <w:sz w:val="26"/>
                <w:szCs w:val="26"/>
              </w:rPr>
              <w:t>1, C</w:t>
            </w:r>
            <w:r w:rsidRPr="00BF7708">
              <w:rPr>
                <w:rFonts w:eastAsia="Times New Roman"/>
                <w:sz w:val="26"/>
                <w:szCs w:val="26"/>
                <w:vertAlign w:val="subscript"/>
              </w:rPr>
              <w:t>hp</w:t>
            </w:r>
            <w:r w:rsidRPr="00BF7708">
              <w:rPr>
                <w:rFonts w:eastAsia="Times New Roman"/>
                <w:sz w:val="26"/>
                <w:szCs w:val="26"/>
              </w:rPr>
              <w:t>2,C</w:t>
            </w:r>
            <w:r w:rsidRPr="00BF7708">
              <w:rPr>
                <w:rFonts w:eastAsia="Times New Roman"/>
                <w:sz w:val="26"/>
                <w:szCs w:val="26"/>
                <w:vertAlign w:val="subscript"/>
              </w:rPr>
              <w:t>hp</w:t>
            </w:r>
            <w:r w:rsidRPr="00BF7708">
              <w:rPr>
                <w:rFonts w:eastAsia="Times New Roman"/>
                <w:sz w:val="26"/>
                <w:szCs w:val="26"/>
              </w:rPr>
              <w:t>3, C</w:t>
            </w:r>
            <w:r w:rsidRPr="00BF7708">
              <w:rPr>
                <w:rFonts w:eastAsia="Times New Roman"/>
                <w:sz w:val="26"/>
                <w:szCs w:val="26"/>
                <w:vertAlign w:val="subscript"/>
              </w:rPr>
              <w:t>hp</w:t>
            </w:r>
            <w:r w:rsidRPr="00BF7708">
              <w:rPr>
                <w:rFonts w:eastAsia="Times New Roman"/>
                <w:sz w:val="26"/>
                <w:szCs w:val="26"/>
              </w:rPr>
              <w:t>4, C</w:t>
            </w:r>
            <w:r w:rsidRPr="00BF7708">
              <w:rPr>
                <w:rFonts w:eastAsia="Times New Roman"/>
                <w:sz w:val="26"/>
                <w:szCs w:val="26"/>
                <w:vertAlign w:val="subscript"/>
              </w:rPr>
              <w:t>hp</w:t>
            </w:r>
            <w:r w:rsidRPr="00BF7708">
              <w:rPr>
                <w:rFonts w:eastAsia="Times New Roman"/>
                <w:sz w:val="26"/>
                <w:szCs w:val="26"/>
              </w:rPr>
              <w:t>5</w:t>
            </w:r>
          </w:p>
        </w:tc>
      </w:tr>
      <w:tr w:rsidR="0046136F" w:rsidRPr="00BF7708" w14:paraId="18E7C4BA" w14:textId="77777777" w:rsidTr="0060310D">
        <w:trPr>
          <w:trHeight w:val="4086"/>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1AB487A" w14:textId="77777777" w:rsidR="0046136F" w:rsidRPr="00BF7708"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0873D2"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5010BD"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 xml:space="preserve">Chuẩn đầu ra </w:t>
            </w:r>
          </w:p>
          <w:p w14:paraId="489EE725"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165108" w14:textId="0AAEE81C" w:rsidR="0046136F" w:rsidRPr="00BF7708" w:rsidRDefault="0060310D" w:rsidP="0046136F">
            <w:pPr>
              <w:spacing w:line="276" w:lineRule="auto"/>
              <w:jc w:val="center"/>
              <w:rPr>
                <w:rFonts w:eastAsia="Times New Roman"/>
                <w:sz w:val="26"/>
                <w:szCs w:val="26"/>
              </w:rPr>
            </w:pPr>
            <w:r>
              <w:rPr>
                <w:rFonts w:eastAsia="Times New Roman"/>
                <w:sz w:val="26"/>
                <w:szCs w:val="26"/>
              </w:rPr>
              <w:t>5</w:t>
            </w:r>
            <w:r w:rsidR="0046136F" w:rsidRPr="00BF7708">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2F6A89" w14:textId="77777777" w:rsidR="0046136F" w:rsidRPr="00BF7708" w:rsidRDefault="0046136F" w:rsidP="0046136F">
            <w:pPr>
              <w:spacing w:line="276" w:lineRule="auto"/>
              <w:jc w:val="center"/>
              <w:rPr>
                <w:rFonts w:eastAsia="Times New Roman"/>
                <w:sz w:val="26"/>
                <w:szCs w:val="26"/>
              </w:rPr>
            </w:pPr>
            <w:r w:rsidRPr="00BF7708">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7E9B04" w14:textId="77777777" w:rsidR="0060310D" w:rsidRDefault="0060310D" w:rsidP="0060310D">
            <w:pPr>
              <w:spacing w:line="276" w:lineRule="auto"/>
              <w:ind w:firstLine="213"/>
              <w:jc w:val="both"/>
              <w:rPr>
                <w:rFonts w:eastAsia="Times New Roman"/>
                <w:spacing w:val="-12"/>
                <w:sz w:val="26"/>
                <w:szCs w:val="26"/>
              </w:rPr>
            </w:pPr>
            <w:r w:rsidRPr="00441F32">
              <w:rPr>
                <w:rFonts w:eastAsia="Times New Roman"/>
                <w:spacing w:val="-12"/>
                <w:sz w:val="26"/>
                <w:szCs w:val="26"/>
              </w:rPr>
              <w:t>Chọn một trong các phương thức:</w:t>
            </w:r>
          </w:p>
          <w:p w14:paraId="4D0DA7EB" w14:textId="77777777" w:rsidR="0060310D" w:rsidRDefault="0060310D" w:rsidP="0060310D">
            <w:pPr>
              <w:spacing w:line="276" w:lineRule="auto"/>
              <w:jc w:val="both"/>
              <w:rPr>
                <w:rFonts w:eastAsia="Times New Roman"/>
                <w:spacing w:val="-6"/>
                <w:sz w:val="26"/>
                <w:szCs w:val="26"/>
              </w:rPr>
            </w:pPr>
            <w:r w:rsidRPr="00441F32">
              <w:rPr>
                <w:rFonts w:eastAsia="Times New Roman"/>
                <w:sz w:val="26"/>
                <w:szCs w:val="26"/>
              </w:rPr>
              <w:t xml:space="preserve">+ </w:t>
            </w:r>
            <w:r w:rsidRPr="00441F32">
              <w:rPr>
                <w:rFonts w:eastAsia="Times New Roman"/>
                <w:spacing w:val="-6"/>
                <w:sz w:val="26"/>
                <w:szCs w:val="26"/>
              </w:rPr>
              <w:t>Thi viết (trắc nghiệm hoặc tự luận, theo ngân hàng đề thi);</w:t>
            </w:r>
          </w:p>
          <w:p w14:paraId="1FEFB671" w14:textId="77777777" w:rsidR="0060310D" w:rsidRDefault="0060310D" w:rsidP="0060310D">
            <w:pPr>
              <w:spacing w:line="276" w:lineRule="auto"/>
              <w:jc w:val="both"/>
              <w:rPr>
                <w:rFonts w:eastAsia="Times New Roman"/>
                <w:sz w:val="26"/>
                <w:szCs w:val="26"/>
              </w:rPr>
            </w:pPr>
            <w:r w:rsidRPr="00441F32">
              <w:rPr>
                <w:rFonts w:eastAsia="Times New Roman"/>
                <w:sz w:val="26"/>
                <w:szCs w:val="26"/>
              </w:rPr>
              <w:t>+ Vấn đáp (theo ngân hàng đề thi);</w:t>
            </w:r>
          </w:p>
          <w:p w14:paraId="4A36DF3F" w14:textId="77777777" w:rsidR="0060310D" w:rsidRDefault="0060310D" w:rsidP="0060310D">
            <w:pPr>
              <w:spacing w:line="276" w:lineRule="auto"/>
              <w:jc w:val="both"/>
              <w:rPr>
                <w:rFonts w:eastAsia="Times New Roman"/>
                <w:spacing w:val="-8"/>
                <w:sz w:val="26"/>
                <w:szCs w:val="26"/>
              </w:rPr>
            </w:pPr>
            <w:r w:rsidRPr="00441F32">
              <w:rPr>
                <w:rFonts w:eastAsia="Times New Roman"/>
                <w:sz w:val="26"/>
                <w:szCs w:val="26"/>
              </w:rPr>
              <w:t xml:space="preserve">+ </w:t>
            </w:r>
            <w:r w:rsidRPr="00441F32">
              <w:rPr>
                <w:rFonts w:eastAsia="Times New Roman"/>
                <w:spacing w:val="-8"/>
                <w:sz w:val="26"/>
                <w:szCs w:val="26"/>
              </w:rPr>
              <w:t>Làm bài tập lớn (theo hướng dẫn chấm do Trường quy định)</w:t>
            </w:r>
          </w:p>
          <w:p w14:paraId="6816E04F" w14:textId="0D8994C0" w:rsidR="0046136F" w:rsidRPr="00BF7708" w:rsidRDefault="0060310D" w:rsidP="0060310D">
            <w:pPr>
              <w:spacing w:line="276" w:lineRule="auto"/>
              <w:ind w:firstLine="213"/>
              <w:rPr>
                <w:rFonts w:eastAsia="Times New Roman"/>
                <w:sz w:val="26"/>
                <w:szCs w:val="26"/>
              </w:rPr>
            </w:pPr>
            <w:r w:rsidRPr="00441F32">
              <w:rPr>
                <w:rFonts w:eastAsia="Times New Roman"/>
                <w:spacing w:val="-8"/>
                <w:sz w:val="26"/>
                <w:szCs w:val="26"/>
              </w:rPr>
              <w:t>Trường hợp đặc biệt do Hiệu trưởng quyết định.</w:t>
            </w:r>
          </w:p>
          <w:p w14:paraId="50A82F09" w14:textId="77777777" w:rsidR="0046136F" w:rsidRPr="00BF7708"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5F213B2B" w14:textId="77777777" w:rsidR="0046136F" w:rsidRPr="00BF7708" w:rsidRDefault="0046136F" w:rsidP="0046136F">
            <w:pPr>
              <w:spacing w:line="276" w:lineRule="auto"/>
              <w:rPr>
                <w:rFonts w:eastAsia="Times New Roman"/>
                <w:sz w:val="26"/>
                <w:szCs w:val="26"/>
              </w:rPr>
            </w:pPr>
            <w:r w:rsidRPr="00BF7708">
              <w:rPr>
                <w:rFonts w:eastAsia="Times New Roman"/>
                <w:sz w:val="26"/>
                <w:szCs w:val="26"/>
              </w:rPr>
              <w:t>C</w:t>
            </w:r>
            <w:r w:rsidRPr="00BF7708">
              <w:rPr>
                <w:rFonts w:eastAsia="Times New Roman"/>
                <w:sz w:val="26"/>
                <w:szCs w:val="26"/>
                <w:vertAlign w:val="subscript"/>
              </w:rPr>
              <w:t>hp</w:t>
            </w:r>
            <w:r w:rsidRPr="00BF7708">
              <w:rPr>
                <w:rFonts w:eastAsia="Times New Roman"/>
                <w:sz w:val="26"/>
                <w:szCs w:val="26"/>
              </w:rPr>
              <w:t>1, C</w:t>
            </w:r>
            <w:r w:rsidRPr="00BF7708">
              <w:rPr>
                <w:rFonts w:eastAsia="Times New Roman"/>
                <w:sz w:val="26"/>
                <w:szCs w:val="26"/>
                <w:vertAlign w:val="subscript"/>
              </w:rPr>
              <w:t>hp</w:t>
            </w:r>
            <w:r w:rsidRPr="00BF7708">
              <w:rPr>
                <w:rFonts w:eastAsia="Times New Roman"/>
                <w:sz w:val="26"/>
                <w:szCs w:val="26"/>
              </w:rPr>
              <w:t>2,C</w:t>
            </w:r>
            <w:r w:rsidRPr="00BF7708">
              <w:rPr>
                <w:rFonts w:eastAsia="Times New Roman"/>
                <w:sz w:val="26"/>
                <w:szCs w:val="26"/>
                <w:vertAlign w:val="subscript"/>
              </w:rPr>
              <w:t>hp</w:t>
            </w:r>
            <w:r w:rsidRPr="00BF7708">
              <w:rPr>
                <w:rFonts w:eastAsia="Times New Roman"/>
                <w:sz w:val="26"/>
                <w:szCs w:val="26"/>
              </w:rPr>
              <w:t>3, C</w:t>
            </w:r>
            <w:r w:rsidRPr="00BF7708">
              <w:rPr>
                <w:rFonts w:eastAsia="Times New Roman"/>
                <w:sz w:val="26"/>
                <w:szCs w:val="26"/>
                <w:vertAlign w:val="subscript"/>
              </w:rPr>
              <w:t>hp</w:t>
            </w:r>
            <w:r w:rsidRPr="00BF7708">
              <w:rPr>
                <w:rFonts w:eastAsia="Times New Roman"/>
                <w:sz w:val="26"/>
                <w:szCs w:val="26"/>
              </w:rPr>
              <w:t>4, C</w:t>
            </w:r>
            <w:r w:rsidRPr="00BF7708">
              <w:rPr>
                <w:rFonts w:eastAsia="Times New Roman"/>
                <w:sz w:val="26"/>
                <w:szCs w:val="26"/>
                <w:vertAlign w:val="subscript"/>
              </w:rPr>
              <w:t>hp</w:t>
            </w:r>
            <w:r w:rsidRPr="00BF7708">
              <w:rPr>
                <w:rFonts w:eastAsia="Times New Roman"/>
                <w:sz w:val="26"/>
                <w:szCs w:val="26"/>
              </w:rPr>
              <w:t>5</w:t>
            </w:r>
          </w:p>
        </w:tc>
      </w:tr>
    </w:tbl>
    <w:p w14:paraId="0E72E0D3" w14:textId="6278187C" w:rsidR="0046136F" w:rsidRDefault="0046136F" w:rsidP="0046136F">
      <w:pPr>
        <w:spacing w:line="276" w:lineRule="auto"/>
        <w:rPr>
          <w:sz w:val="26"/>
          <w:szCs w:val="26"/>
        </w:rPr>
      </w:pPr>
    </w:p>
    <w:p w14:paraId="345049F4" w14:textId="77777777" w:rsidR="00985C09" w:rsidRPr="00BF7708" w:rsidRDefault="00985C09"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BF7708" w14:paraId="5778FBAF" w14:textId="77777777" w:rsidTr="0046136F">
        <w:tc>
          <w:tcPr>
            <w:tcW w:w="9634" w:type="dxa"/>
            <w:gridSpan w:val="3"/>
          </w:tcPr>
          <w:p w14:paraId="6827BC8A" w14:textId="77777777" w:rsidR="0046136F" w:rsidRPr="00BF7708" w:rsidRDefault="0046136F" w:rsidP="00715ED4">
            <w:pPr>
              <w:pStyle w:val="Tableright"/>
              <w:rPr>
                <w:rStyle w:val="Emphasis"/>
                <w:lang w:val="en-US"/>
              </w:rPr>
            </w:pPr>
            <w:r w:rsidRPr="00BF7708">
              <w:rPr>
                <w:rStyle w:val="Emphasis"/>
              </w:rPr>
              <w:t xml:space="preserve">Hà Nội, ngày </w:t>
            </w:r>
            <w:r w:rsidRPr="00BF7708">
              <w:rPr>
                <w:rStyle w:val="Emphasis"/>
                <w:lang w:val="en-US"/>
              </w:rPr>
              <w:t xml:space="preserve"> </w:t>
            </w:r>
            <w:r w:rsidRPr="00BF7708">
              <w:rPr>
                <w:rStyle w:val="Emphasis"/>
              </w:rPr>
              <w:t xml:space="preserve"> </w:t>
            </w:r>
            <w:r w:rsidRPr="00BF7708">
              <w:rPr>
                <w:rStyle w:val="Emphasis"/>
                <w:lang w:val="en-US"/>
              </w:rPr>
              <w:t xml:space="preserve">  </w:t>
            </w:r>
            <w:r w:rsidRPr="00BF7708">
              <w:rPr>
                <w:rStyle w:val="Emphasis"/>
              </w:rPr>
              <w:t xml:space="preserve">tháng </w:t>
            </w:r>
            <w:r w:rsidRPr="00BF7708">
              <w:rPr>
                <w:rStyle w:val="Emphasis"/>
                <w:lang w:val="en-US"/>
              </w:rPr>
              <w:t xml:space="preserve"> </w:t>
            </w:r>
            <w:r w:rsidRPr="00BF7708">
              <w:rPr>
                <w:rStyle w:val="Emphasis"/>
              </w:rPr>
              <w:t xml:space="preserve"> </w:t>
            </w:r>
            <w:r w:rsidRPr="00BF7708">
              <w:rPr>
                <w:rStyle w:val="Emphasis"/>
                <w:lang w:val="en-US"/>
              </w:rPr>
              <w:t xml:space="preserve"> </w:t>
            </w:r>
            <w:r w:rsidRPr="00BF7708">
              <w:rPr>
                <w:rStyle w:val="Emphasis"/>
              </w:rPr>
              <w:t xml:space="preserve"> năm 2020    </w:t>
            </w:r>
          </w:p>
        </w:tc>
      </w:tr>
      <w:tr w:rsidR="0046136F" w:rsidRPr="00985C09" w14:paraId="33E06D8D" w14:textId="77777777" w:rsidTr="0046136F">
        <w:tc>
          <w:tcPr>
            <w:tcW w:w="2972" w:type="dxa"/>
          </w:tcPr>
          <w:p w14:paraId="575C4496" w14:textId="77777777" w:rsidR="0046136F" w:rsidRPr="00985C09" w:rsidRDefault="0046136F" w:rsidP="00041F8B">
            <w:pPr>
              <w:pStyle w:val="Tablehead"/>
            </w:pPr>
            <w:r w:rsidRPr="00985C09">
              <w:t>P.Viện trưởng</w:t>
            </w:r>
          </w:p>
        </w:tc>
        <w:tc>
          <w:tcPr>
            <w:tcW w:w="3119" w:type="dxa"/>
          </w:tcPr>
          <w:p w14:paraId="09C00A6F" w14:textId="77777777" w:rsidR="0046136F" w:rsidRPr="00985C09" w:rsidRDefault="0046136F" w:rsidP="00041F8B">
            <w:pPr>
              <w:pStyle w:val="Tablehead"/>
            </w:pPr>
            <w:r w:rsidRPr="00985C09">
              <w:t>Trưởng Bộ môn</w:t>
            </w:r>
          </w:p>
        </w:tc>
        <w:tc>
          <w:tcPr>
            <w:tcW w:w="3543" w:type="dxa"/>
          </w:tcPr>
          <w:p w14:paraId="275CF2EE" w14:textId="77777777" w:rsidR="0046136F" w:rsidRPr="00985C09" w:rsidRDefault="0046136F" w:rsidP="00041F8B">
            <w:pPr>
              <w:pStyle w:val="Tablehead"/>
            </w:pPr>
            <w:r w:rsidRPr="00985C09">
              <w:t>Người biên soạn</w:t>
            </w:r>
          </w:p>
        </w:tc>
      </w:tr>
      <w:tr w:rsidR="0046136F" w:rsidRPr="00985C09" w14:paraId="0F29729F" w14:textId="77777777" w:rsidTr="0046136F">
        <w:tc>
          <w:tcPr>
            <w:tcW w:w="2972" w:type="dxa"/>
            <w:vAlign w:val="center"/>
          </w:tcPr>
          <w:p w14:paraId="43D792F0" w14:textId="77777777" w:rsidR="0046136F" w:rsidRPr="00985C09" w:rsidRDefault="0046136F" w:rsidP="00041F8B">
            <w:pPr>
              <w:pStyle w:val="Tablehead"/>
            </w:pPr>
            <w:r w:rsidRPr="00985C09">
              <w:t>(Ký, ghi rõ họ tên)</w:t>
            </w:r>
          </w:p>
          <w:p w14:paraId="402CDD6D" w14:textId="77777777" w:rsidR="0046136F" w:rsidRPr="00985C09" w:rsidRDefault="0046136F" w:rsidP="00041F8B">
            <w:pPr>
              <w:pStyle w:val="Tablehead"/>
            </w:pPr>
          </w:p>
          <w:p w14:paraId="14376914" w14:textId="77777777" w:rsidR="0046136F" w:rsidRPr="00985C09" w:rsidRDefault="0046136F" w:rsidP="00041F8B">
            <w:pPr>
              <w:pStyle w:val="Tablehead"/>
            </w:pPr>
          </w:p>
          <w:p w14:paraId="2CC6ECDF" w14:textId="77777777" w:rsidR="0046136F" w:rsidRPr="00985C09" w:rsidRDefault="0046136F" w:rsidP="00041F8B">
            <w:pPr>
              <w:pStyle w:val="Tablehead"/>
            </w:pPr>
          </w:p>
          <w:p w14:paraId="667A0139" w14:textId="77777777" w:rsidR="0046136F" w:rsidRPr="00985C09" w:rsidRDefault="0046136F" w:rsidP="00041F8B">
            <w:pPr>
              <w:pStyle w:val="Tablehead"/>
            </w:pPr>
            <w:r w:rsidRPr="00985C09">
              <w:t>Nguyễn Ngọc Tú</w:t>
            </w:r>
          </w:p>
          <w:p w14:paraId="718DDC38" w14:textId="77777777" w:rsidR="0046136F" w:rsidRPr="00985C09" w:rsidRDefault="0046136F" w:rsidP="00041F8B">
            <w:pPr>
              <w:pStyle w:val="Tablehead"/>
            </w:pPr>
          </w:p>
        </w:tc>
        <w:tc>
          <w:tcPr>
            <w:tcW w:w="3119" w:type="dxa"/>
            <w:vAlign w:val="center"/>
          </w:tcPr>
          <w:p w14:paraId="6A463B7D" w14:textId="77777777" w:rsidR="0046136F" w:rsidRPr="00985C09" w:rsidRDefault="0046136F" w:rsidP="00041F8B">
            <w:pPr>
              <w:pStyle w:val="Tablehead"/>
            </w:pPr>
            <w:r w:rsidRPr="00985C09">
              <w:t>(Ký, ghi rõ họ tên)</w:t>
            </w:r>
          </w:p>
          <w:p w14:paraId="23652106" w14:textId="77777777" w:rsidR="0046136F" w:rsidRPr="00985C09" w:rsidRDefault="0046136F" w:rsidP="00041F8B">
            <w:pPr>
              <w:pStyle w:val="Tablehead"/>
            </w:pPr>
          </w:p>
          <w:p w14:paraId="79B0AB42" w14:textId="77777777" w:rsidR="0046136F" w:rsidRPr="00985C09" w:rsidRDefault="0046136F" w:rsidP="00041F8B">
            <w:pPr>
              <w:pStyle w:val="Tablehead"/>
            </w:pPr>
          </w:p>
          <w:p w14:paraId="09A6F924" w14:textId="77777777" w:rsidR="0046136F" w:rsidRPr="00985C09" w:rsidRDefault="0046136F" w:rsidP="00041F8B">
            <w:pPr>
              <w:pStyle w:val="Tablehead"/>
            </w:pPr>
          </w:p>
          <w:p w14:paraId="65B09EC9" w14:textId="77777777" w:rsidR="0046136F" w:rsidRPr="00985C09" w:rsidRDefault="0046136F" w:rsidP="00041F8B">
            <w:pPr>
              <w:pStyle w:val="Tablehead"/>
            </w:pPr>
            <w:r w:rsidRPr="00985C09">
              <w:t>Nguyễn Ngọc Tú</w:t>
            </w:r>
          </w:p>
          <w:p w14:paraId="43C87483" w14:textId="77777777" w:rsidR="0046136F" w:rsidRPr="00985C09" w:rsidRDefault="0046136F" w:rsidP="00041F8B">
            <w:pPr>
              <w:pStyle w:val="Tablehead"/>
            </w:pPr>
          </w:p>
        </w:tc>
        <w:tc>
          <w:tcPr>
            <w:tcW w:w="3543" w:type="dxa"/>
            <w:vAlign w:val="center"/>
          </w:tcPr>
          <w:p w14:paraId="7C2AAA37" w14:textId="77777777" w:rsidR="0046136F" w:rsidRPr="00985C09" w:rsidRDefault="0046136F" w:rsidP="00041F8B">
            <w:pPr>
              <w:pStyle w:val="Tablehead"/>
            </w:pPr>
            <w:r w:rsidRPr="00985C09">
              <w:t>(Ký, ghi rõ họ tên)</w:t>
            </w:r>
          </w:p>
          <w:p w14:paraId="0BD0FE03" w14:textId="77777777" w:rsidR="0046136F" w:rsidRPr="00985C09" w:rsidRDefault="0046136F" w:rsidP="00041F8B">
            <w:pPr>
              <w:pStyle w:val="Tablehead"/>
            </w:pPr>
          </w:p>
          <w:p w14:paraId="6BAD80A5" w14:textId="77777777" w:rsidR="0046136F" w:rsidRPr="00985C09" w:rsidRDefault="0046136F" w:rsidP="00041F8B">
            <w:pPr>
              <w:pStyle w:val="Tablehead"/>
            </w:pPr>
          </w:p>
          <w:p w14:paraId="7A2D25AF" w14:textId="77777777" w:rsidR="0046136F" w:rsidRPr="00985C09" w:rsidRDefault="0046136F" w:rsidP="00041F8B">
            <w:pPr>
              <w:pStyle w:val="Tablehead"/>
            </w:pPr>
          </w:p>
          <w:p w14:paraId="310BB292" w14:textId="77777777" w:rsidR="0046136F" w:rsidRPr="00985C09" w:rsidRDefault="0046136F" w:rsidP="00041F8B">
            <w:pPr>
              <w:pStyle w:val="Tablehead"/>
            </w:pPr>
            <w:r w:rsidRPr="00985C09">
              <w:t>Chu Vĩnh Quyên</w:t>
            </w:r>
          </w:p>
          <w:p w14:paraId="28CE5897" w14:textId="77777777" w:rsidR="0046136F" w:rsidRPr="00985C09" w:rsidRDefault="0046136F" w:rsidP="00041F8B">
            <w:pPr>
              <w:pStyle w:val="Tablehead"/>
            </w:pPr>
          </w:p>
        </w:tc>
      </w:tr>
      <w:tr w:rsidR="0046136F" w:rsidRPr="00985C09" w14:paraId="06EFB8BA" w14:textId="77777777" w:rsidTr="0046136F">
        <w:tc>
          <w:tcPr>
            <w:tcW w:w="2972" w:type="dxa"/>
            <w:vAlign w:val="center"/>
          </w:tcPr>
          <w:p w14:paraId="441F0877" w14:textId="77777777" w:rsidR="0046136F" w:rsidRPr="00985C09" w:rsidRDefault="0046136F" w:rsidP="00041F8B">
            <w:pPr>
              <w:pStyle w:val="Tablehead"/>
            </w:pPr>
          </w:p>
        </w:tc>
        <w:tc>
          <w:tcPr>
            <w:tcW w:w="3119" w:type="dxa"/>
            <w:vAlign w:val="center"/>
          </w:tcPr>
          <w:p w14:paraId="75949ABD" w14:textId="77777777" w:rsidR="0046136F" w:rsidRPr="00985C09" w:rsidRDefault="0046136F" w:rsidP="00041F8B">
            <w:pPr>
              <w:pStyle w:val="Tablehead"/>
            </w:pPr>
          </w:p>
        </w:tc>
        <w:tc>
          <w:tcPr>
            <w:tcW w:w="3543" w:type="dxa"/>
            <w:vAlign w:val="center"/>
          </w:tcPr>
          <w:p w14:paraId="610138DF" w14:textId="77777777" w:rsidR="0046136F" w:rsidRPr="00985C09" w:rsidRDefault="0046136F" w:rsidP="00041F8B">
            <w:pPr>
              <w:pStyle w:val="Tablehead"/>
            </w:pPr>
          </w:p>
        </w:tc>
      </w:tr>
      <w:tr w:rsidR="0046136F" w:rsidRPr="00985C09" w14:paraId="4C0807F1" w14:textId="77777777" w:rsidTr="0046136F">
        <w:tc>
          <w:tcPr>
            <w:tcW w:w="2972" w:type="dxa"/>
            <w:vAlign w:val="center"/>
          </w:tcPr>
          <w:p w14:paraId="358E78C2" w14:textId="77777777" w:rsidR="0046136F" w:rsidRPr="00985C09" w:rsidRDefault="0046136F" w:rsidP="00041F8B">
            <w:pPr>
              <w:pStyle w:val="Tablehead"/>
            </w:pPr>
          </w:p>
        </w:tc>
        <w:tc>
          <w:tcPr>
            <w:tcW w:w="3119" w:type="dxa"/>
            <w:vAlign w:val="center"/>
          </w:tcPr>
          <w:p w14:paraId="35BB855E" w14:textId="77777777" w:rsidR="0046136F" w:rsidRPr="00985C09" w:rsidRDefault="0046136F" w:rsidP="00041F8B">
            <w:pPr>
              <w:pStyle w:val="Tablehead"/>
            </w:pPr>
          </w:p>
        </w:tc>
        <w:tc>
          <w:tcPr>
            <w:tcW w:w="3543" w:type="dxa"/>
            <w:vAlign w:val="center"/>
          </w:tcPr>
          <w:p w14:paraId="75F82749" w14:textId="77777777" w:rsidR="0046136F" w:rsidRPr="00985C09" w:rsidRDefault="0046136F" w:rsidP="00041F8B">
            <w:pPr>
              <w:pStyle w:val="Tablehead"/>
            </w:pPr>
          </w:p>
        </w:tc>
      </w:tr>
      <w:tr w:rsidR="0046136F" w:rsidRPr="00985C09" w14:paraId="4F2E5643" w14:textId="77777777" w:rsidTr="0046136F">
        <w:tc>
          <w:tcPr>
            <w:tcW w:w="2972" w:type="dxa"/>
            <w:vAlign w:val="center"/>
          </w:tcPr>
          <w:p w14:paraId="6B257C18" w14:textId="77777777" w:rsidR="0046136F" w:rsidRPr="00985C09" w:rsidRDefault="0046136F" w:rsidP="00041F8B">
            <w:pPr>
              <w:pStyle w:val="Tablehead"/>
            </w:pPr>
          </w:p>
        </w:tc>
        <w:tc>
          <w:tcPr>
            <w:tcW w:w="3119" w:type="dxa"/>
            <w:vAlign w:val="center"/>
          </w:tcPr>
          <w:p w14:paraId="181692DE" w14:textId="77777777" w:rsidR="0046136F" w:rsidRPr="00985C09" w:rsidRDefault="0046136F" w:rsidP="00041F8B">
            <w:pPr>
              <w:pStyle w:val="Tablehead"/>
            </w:pPr>
          </w:p>
        </w:tc>
        <w:tc>
          <w:tcPr>
            <w:tcW w:w="3543" w:type="dxa"/>
            <w:vAlign w:val="center"/>
          </w:tcPr>
          <w:p w14:paraId="350D02B9" w14:textId="77777777" w:rsidR="0046136F" w:rsidRPr="00985C09" w:rsidRDefault="0046136F" w:rsidP="00041F8B">
            <w:pPr>
              <w:pStyle w:val="Tablehead"/>
            </w:pPr>
            <w:r w:rsidRPr="00985C09">
              <w:t>Nguyễn Ngọc Tú</w:t>
            </w:r>
          </w:p>
        </w:tc>
      </w:tr>
    </w:tbl>
    <w:p w14:paraId="7C13EBFA" w14:textId="77777777" w:rsidR="00732FFE" w:rsidRDefault="00732FFE" w:rsidP="00732FFE">
      <w:pPr>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0B75E53A" w14:textId="69C31545" w:rsidR="0046136F" w:rsidRPr="00AB4C25" w:rsidRDefault="0046136F" w:rsidP="00732FFE">
      <w:pPr>
        <w:jc w:val="center"/>
        <w:rPr>
          <w:b/>
          <w:sz w:val="26"/>
          <w:szCs w:val="26"/>
          <w:lang w:val="pt-BR"/>
        </w:rPr>
      </w:pPr>
      <w:r w:rsidRPr="00AB4C25">
        <w:rPr>
          <w:b/>
          <w:sz w:val="26"/>
          <w:szCs w:val="26"/>
          <w:lang w:val="pt-BR"/>
        </w:rPr>
        <w:lastRenderedPageBreak/>
        <w:t xml:space="preserve">ĐỀ CƯƠNG CHI TIẾT HỌC PHẦN: </w:t>
      </w:r>
      <w:r w:rsidRPr="00AB4C25">
        <w:rPr>
          <w:b/>
          <w:sz w:val="26"/>
          <w:szCs w:val="26"/>
        </w:rPr>
        <w:t>THỰC HÀNH CHUYÊN NGÀNH</w:t>
      </w:r>
    </w:p>
    <w:p w14:paraId="44E7A043" w14:textId="77777777" w:rsidR="0046136F" w:rsidRPr="00AB4C25" w:rsidRDefault="0046136F" w:rsidP="0046136F">
      <w:pPr>
        <w:spacing w:line="276" w:lineRule="auto"/>
        <w:jc w:val="center"/>
        <w:rPr>
          <w:b/>
          <w:bCs/>
          <w:sz w:val="26"/>
          <w:szCs w:val="26"/>
          <w:lang w:val="pt-BR"/>
        </w:rPr>
      </w:pPr>
      <w:r w:rsidRPr="00AB4C25">
        <w:rPr>
          <w:b/>
          <w:bCs/>
          <w:sz w:val="26"/>
          <w:szCs w:val="26"/>
          <w:lang w:val="pt-BR"/>
        </w:rPr>
        <w:t xml:space="preserve">Mã số: </w:t>
      </w:r>
      <w:r w:rsidRPr="00AB4C25">
        <w:rPr>
          <w:b/>
          <w:bCs/>
          <w:sz w:val="26"/>
          <w:szCs w:val="26"/>
        </w:rPr>
        <w:t>ST556</w:t>
      </w:r>
    </w:p>
    <w:p w14:paraId="04FBFB0B" w14:textId="77777777" w:rsidR="0046136F" w:rsidRPr="00AB4C25" w:rsidRDefault="0046136F" w:rsidP="0046136F">
      <w:pPr>
        <w:spacing w:line="276" w:lineRule="auto"/>
        <w:rPr>
          <w:b/>
          <w:bCs/>
          <w:sz w:val="26"/>
          <w:szCs w:val="26"/>
        </w:rPr>
      </w:pPr>
      <w:r w:rsidRPr="00AB4C25">
        <w:rPr>
          <w:b/>
          <w:bCs/>
          <w:sz w:val="26"/>
          <w:szCs w:val="26"/>
          <w:lang w:val="pt-BR"/>
        </w:rPr>
        <w:t xml:space="preserve">1. </w:t>
      </w:r>
      <w:r w:rsidRPr="00AB4C25">
        <w:rPr>
          <w:b/>
          <w:bCs/>
          <w:sz w:val="26"/>
          <w:szCs w:val="26"/>
        </w:rPr>
        <w:t>Thông tin chung về học phần</w:t>
      </w:r>
    </w:p>
    <w:tbl>
      <w:tblPr>
        <w:tblW w:w="9351" w:type="dxa"/>
        <w:tblLook w:val="04A0" w:firstRow="1" w:lastRow="0" w:firstColumn="1" w:lastColumn="0" w:noHBand="0" w:noVBand="1"/>
      </w:tblPr>
      <w:tblGrid>
        <w:gridCol w:w="9351"/>
      </w:tblGrid>
      <w:tr w:rsidR="0046136F" w:rsidRPr="00AB4C25" w14:paraId="458D5455" w14:textId="77777777" w:rsidTr="00243B36">
        <w:tc>
          <w:tcPr>
            <w:tcW w:w="9351" w:type="dxa"/>
            <w:shd w:val="clear" w:color="auto" w:fill="auto"/>
          </w:tcPr>
          <w:p w14:paraId="51DA7A29" w14:textId="77777777" w:rsidR="0046136F" w:rsidRPr="00AB4C25" w:rsidRDefault="0046136F" w:rsidP="0046136F">
            <w:pPr>
              <w:tabs>
                <w:tab w:val="left" w:pos="403"/>
              </w:tabs>
              <w:spacing w:line="276" w:lineRule="auto"/>
              <w:rPr>
                <w:b/>
                <w:bCs/>
                <w:i/>
                <w:iCs/>
                <w:sz w:val="26"/>
                <w:szCs w:val="26"/>
              </w:rPr>
            </w:pPr>
            <w:r w:rsidRPr="00AB4C25">
              <w:rPr>
                <w:b/>
                <w:bCs/>
                <w:i/>
                <w:iCs/>
                <w:sz w:val="26"/>
                <w:szCs w:val="26"/>
              </w:rPr>
              <w:t>1.1. Tên học phần:</w:t>
            </w:r>
          </w:p>
        </w:tc>
      </w:tr>
      <w:tr w:rsidR="0046136F" w:rsidRPr="00AB4C25" w14:paraId="5BDB973C" w14:textId="77777777" w:rsidTr="00243B36">
        <w:tc>
          <w:tcPr>
            <w:tcW w:w="9351" w:type="dxa"/>
            <w:shd w:val="clear" w:color="auto" w:fill="auto"/>
          </w:tcPr>
          <w:p w14:paraId="59E907C3" w14:textId="77777777" w:rsidR="0046136F" w:rsidRPr="00AB4C25" w:rsidRDefault="0046136F" w:rsidP="0046136F">
            <w:pPr>
              <w:tabs>
                <w:tab w:val="left" w:pos="403"/>
              </w:tabs>
              <w:spacing w:line="276" w:lineRule="auto"/>
              <w:ind w:left="360"/>
              <w:rPr>
                <w:sz w:val="26"/>
                <w:szCs w:val="26"/>
              </w:rPr>
            </w:pPr>
            <w:r w:rsidRPr="00AB4C25">
              <w:rPr>
                <w:sz w:val="26"/>
                <w:szCs w:val="26"/>
              </w:rPr>
              <w:t xml:space="preserve">               - Tiếng Việt: </w:t>
            </w:r>
            <w:r w:rsidRPr="00AB4C25">
              <w:rPr>
                <w:b/>
                <w:sz w:val="26"/>
                <w:szCs w:val="26"/>
              </w:rPr>
              <w:t>Thực hành chuyên ngành</w:t>
            </w:r>
          </w:p>
        </w:tc>
      </w:tr>
      <w:tr w:rsidR="0046136F" w:rsidRPr="00AB4C25" w14:paraId="17D73DE6" w14:textId="77777777" w:rsidTr="003211E1">
        <w:tc>
          <w:tcPr>
            <w:tcW w:w="9351" w:type="dxa"/>
            <w:shd w:val="clear" w:color="auto" w:fill="auto"/>
          </w:tcPr>
          <w:p w14:paraId="1245B902" w14:textId="77777777" w:rsidR="0046136F" w:rsidRPr="00AB4C25" w:rsidRDefault="0046136F" w:rsidP="0046136F">
            <w:pPr>
              <w:tabs>
                <w:tab w:val="left" w:pos="403"/>
              </w:tabs>
              <w:spacing w:line="276" w:lineRule="auto"/>
              <w:ind w:left="360"/>
              <w:rPr>
                <w:color w:val="000000" w:themeColor="text1"/>
                <w:sz w:val="26"/>
                <w:szCs w:val="26"/>
              </w:rPr>
            </w:pPr>
            <w:r w:rsidRPr="00AB4C25">
              <w:rPr>
                <w:color w:val="000000" w:themeColor="text1"/>
                <w:sz w:val="26"/>
                <w:szCs w:val="26"/>
              </w:rPr>
              <w:t xml:space="preserve">               - Tiếng Anh: Specialized practicing</w:t>
            </w:r>
          </w:p>
        </w:tc>
      </w:tr>
      <w:tr w:rsidR="0046136F" w:rsidRPr="00AB4C25" w14:paraId="1DC8B205" w14:textId="77777777" w:rsidTr="003211E1">
        <w:tc>
          <w:tcPr>
            <w:tcW w:w="9351" w:type="dxa"/>
            <w:shd w:val="clear" w:color="auto" w:fill="auto"/>
          </w:tcPr>
          <w:p w14:paraId="376E4E90" w14:textId="77777777" w:rsidR="0046136F" w:rsidRPr="00AB4C25" w:rsidRDefault="0046136F" w:rsidP="0046136F">
            <w:pPr>
              <w:tabs>
                <w:tab w:val="left" w:pos="403"/>
              </w:tabs>
              <w:spacing w:line="276" w:lineRule="auto"/>
              <w:rPr>
                <w:color w:val="000000" w:themeColor="text1"/>
                <w:sz w:val="26"/>
                <w:szCs w:val="26"/>
              </w:rPr>
            </w:pPr>
            <w:r w:rsidRPr="00AB4C25">
              <w:rPr>
                <w:b/>
                <w:bCs/>
                <w:i/>
                <w:iCs/>
                <w:color w:val="000000" w:themeColor="text1"/>
                <w:sz w:val="26"/>
                <w:szCs w:val="26"/>
              </w:rPr>
              <w:t>1.2. Thuộc khối kiến thức:</w:t>
            </w:r>
          </w:p>
        </w:tc>
      </w:tr>
      <w:tr w:rsidR="0046136F" w:rsidRPr="00AB4C25" w14:paraId="1D9ED637" w14:textId="77777777" w:rsidTr="003211E1">
        <w:tc>
          <w:tcPr>
            <w:tcW w:w="9351" w:type="dxa"/>
            <w:shd w:val="clear" w:color="auto" w:fill="auto"/>
          </w:tcPr>
          <w:p w14:paraId="37623D23" w14:textId="77777777" w:rsidR="0046136F" w:rsidRPr="00AB4C25" w:rsidRDefault="0046136F" w:rsidP="0046136F">
            <w:pPr>
              <w:tabs>
                <w:tab w:val="left" w:pos="4837"/>
              </w:tabs>
              <w:spacing w:line="276" w:lineRule="auto"/>
              <w:ind w:left="426"/>
              <w:rPr>
                <w:sz w:val="26"/>
                <w:szCs w:val="26"/>
              </w:rPr>
            </w:pPr>
            <w:r w:rsidRPr="00AB4C25">
              <w:rPr>
                <w:sz w:val="26"/>
                <w:szCs w:val="26"/>
              </w:rPr>
              <w:t xml:space="preserve">                    </w:t>
            </w:r>
            <w:sdt>
              <w:sdtPr>
                <w:rPr>
                  <w:sz w:val="26"/>
                  <w:szCs w:val="26"/>
                </w:rPr>
                <w:id w:val="-1940594892"/>
                <w14:checkbox>
                  <w14:checked w14:val="0"/>
                  <w14:checkedState w14:val="2612" w14:font="MS Gothic"/>
                  <w14:uncheckedState w14:val="2610" w14:font="MS Gothic"/>
                </w14:checkbox>
              </w:sdtPr>
              <w:sdtEndPr/>
              <w:sdtContent>
                <w:r w:rsidRPr="00AB4C25">
                  <w:rPr>
                    <w:rFonts w:ascii="Segoe UI Symbol" w:eastAsia="MS Gothic" w:hAnsi="Segoe UI Symbol" w:cs="Segoe UI Symbol"/>
                    <w:sz w:val="26"/>
                    <w:szCs w:val="26"/>
                  </w:rPr>
                  <w:t>☐</w:t>
                </w:r>
              </w:sdtContent>
            </w:sdt>
            <w:r w:rsidRPr="00AB4C25">
              <w:rPr>
                <w:sz w:val="26"/>
                <w:szCs w:val="26"/>
              </w:rPr>
              <w:t xml:space="preserve"> Giáo dục đại cương</w:t>
            </w:r>
          </w:p>
          <w:p w14:paraId="4ED040F4" w14:textId="77777777" w:rsidR="0046136F" w:rsidRPr="00AB4C25" w:rsidRDefault="0046136F" w:rsidP="0046136F">
            <w:pPr>
              <w:tabs>
                <w:tab w:val="left" w:pos="4837"/>
              </w:tabs>
              <w:spacing w:line="276" w:lineRule="auto"/>
              <w:ind w:left="426"/>
              <w:rPr>
                <w:sz w:val="26"/>
                <w:szCs w:val="26"/>
              </w:rPr>
            </w:pPr>
            <w:r w:rsidRPr="00AB4C25">
              <w:rPr>
                <w:sz w:val="26"/>
                <w:szCs w:val="26"/>
              </w:rPr>
              <w:t xml:space="preserve">                    </w:t>
            </w:r>
            <w:sdt>
              <w:sdtPr>
                <w:rPr>
                  <w:sz w:val="26"/>
                  <w:szCs w:val="26"/>
                </w:rPr>
                <w:id w:val="643082470"/>
                <w14:checkbox>
                  <w14:checked w14:val="1"/>
                  <w14:checkedState w14:val="2612" w14:font="MS Gothic"/>
                  <w14:uncheckedState w14:val="2610" w14:font="MS Gothic"/>
                </w14:checkbox>
              </w:sdtPr>
              <w:sdtEndPr/>
              <w:sdtContent>
                <w:r w:rsidRPr="00AB4C25">
                  <w:rPr>
                    <w:rFonts w:ascii="Segoe UI Symbol" w:eastAsia="MS Gothic" w:hAnsi="Segoe UI Symbol" w:cs="Segoe UI Symbol"/>
                    <w:sz w:val="26"/>
                    <w:szCs w:val="26"/>
                  </w:rPr>
                  <w:t>☒</w:t>
                </w:r>
              </w:sdtContent>
            </w:sdt>
            <w:r w:rsidRPr="00AB4C25">
              <w:rPr>
                <w:sz w:val="26"/>
                <w:szCs w:val="26"/>
              </w:rPr>
              <w:t xml:space="preserve"> Giáo dục chuyên ngành</w:t>
            </w:r>
            <w:r w:rsidRPr="00AB4C25">
              <w:rPr>
                <w:sz w:val="26"/>
                <w:szCs w:val="26"/>
              </w:rPr>
              <w:tab/>
            </w:r>
          </w:p>
          <w:p w14:paraId="2658B74B" w14:textId="77777777" w:rsidR="0046136F" w:rsidRPr="00AB4C25" w:rsidRDefault="0046136F" w:rsidP="0046136F">
            <w:pPr>
              <w:tabs>
                <w:tab w:val="left" w:pos="4837"/>
              </w:tabs>
              <w:spacing w:line="276" w:lineRule="auto"/>
              <w:ind w:left="426"/>
              <w:rPr>
                <w:sz w:val="26"/>
                <w:szCs w:val="26"/>
              </w:rPr>
            </w:pPr>
            <w:r w:rsidRPr="00AB4C25">
              <w:rPr>
                <w:sz w:val="26"/>
                <w:szCs w:val="26"/>
              </w:rPr>
              <w:t xml:space="preserve">                                 </w:t>
            </w:r>
            <w:sdt>
              <w:sdtPr>
                <w:rPr>
                  <w:sz w:val="26"/>
                  <w:szCs w:val="26"/>
                </w:rPr>
                <w:id w:val="-549078293"/>
                <w14:checkbox>
                  <w14:checked w14:val="0"/>
                  <w14:checkedState w14:val="2612" w14:font="MS Gothic"/>
                  <w14:uncheckedState w14:val="2610" w14:font="MS Gothic"/>
                </w14:checkbox>
              </w:sdtPr>
              <w:sdtEndPr/>
              <w:sdtContent>
                <w:r w:rsidRPr="00AB4C25">
                  <w:rPr>
                    <w:rFonts w:ascii="Segoe UI Symbol" w:eastAsia="MS Gothic" w:hAnsi="Segoe UI Symbol" w:cs="Segoe UI Symbol"/>
                    <w:sz w:val="26"/>
                    <w:szCs w:val="26"/>
                  </w:rPr>
                  <w:t>☐</w:t>
                </w:r>
              </w:sdtContent>
            </w:sdt>
            <w:r w:rsidRPr="00AB4C25">
              <w:rPr>
                <w:sz w:val="26"/>
                <w:szCs w:val="26"/>
              </w:rPr>
              <w:t xml:space="preserve"> </w:t>
            </w:r>
            <w:r w:rsidRPr="00AB4C25">
              <w:rPr>
                <w:i/>
                <w:iCs/>
                <w:sz w:val="26"/>
                <w:szCs w:val="26"/>
              </w:rPr>
              <w:t>Cơ sở ngành/nhóm ngành</w:t>
            </w:r>
            <w:r w:rsidRPr="00AB4C25">
              <w:rPr>
                <w:sz w:val="26"/>
                <w:szCs w:val="26"/>
              </w:rPr>
              <w:tab/>
            </w:r>
          </w:p>
          <w:p w14:paraId="347C8C3E" w14:textId="77777777" w:rsidR="0046136F" w:rsidRPr="00AB4C25" w:rsidRDefault="0046136F" w:rsidP="0046136F">
            <w:pPr>
              <w:tabs>
                <w:tab w:val="left" w:pos="4837"/>
              </w:tabs>
              <w:spacing w:line="276" w:lineRule="auto"/>
              <w:ind w:left="426"/>
              <w:rPr>
                <w:sz w:val="26"/>
                <w:szCs w:val="26"/>
              </w:rPr>
            </w:pPr>
            <w:r w:rsidRPr="00AB4C25">
              <w:rPr>
                <w:sz w:val="26"/>
                <w:szCs w:val="26"/>
              </w:rPr>
              <w:t xml:space="preserve">                                 </w:t>
            </w:r>
            <w:sdt>
              <w:sdtPr>
                <w:rPr>
                  <w:sz w:val="26"/>
                  <w:szCs w:val="26"/>
                </w:rPr>
                <w:id w:val="972030233"/>
                <w14:checkbox>
                  <w14:checked w14:val="1"/>
                  <w14:checkedState w14:val="2612" w14:font="MS Gothic"/>
                  <w14:uncheckedState w14:val="2610" w14:font="MS Gothic"/>
                </w14:checkbox>
              </w:sdtPr>
              <w:sdtEndPr/>
              <w:sdtContent>
                <w:r w:rsidRPr="00AB4C25">
                  <w:rPr>
                    <w:rFonts w:ascii="Segoe UI Symbol" w:eastAsia="MS Gothic" w:hAnsi="Segoe UI Symbol" w:cs="Segoe UI Symbol"/>
                    <w:sz w:val="26"/>
                    <w:szCs w:val="26"/>
                  </w:rPr>
                  <w:t>☒</w:t>
                </w:r>
              </w:sdtContent>
            </w:sdt>
            <w:r w:rsidRPr="00AB4C25">
              <w:rPr>
                <w:sz w:val="26"/>
                <w:szCs w:val="26"/>
              </w:rPr>
              <w:t xml:space="preserve"> </w:t>
            </w:r>
            <w:r w:rsidRPr="00AB4C25">
              <w:rPr>
                <w:i/>
                <w:iCs/>
                <w:sz w:val="26"/>
                <w:szCs w:val="26"/>
              </w:rPr>
              <w:t>Chuyên ngành</w:t>
            </w:r>
          </w:p>
          <w:p w14:paraId="291CF1C1" w14:textId="77777777" w:rsidR="0046136F" w:rsidRPr="00AB4C25" w:rsidRDefault="0046136F" w:rsidP="0046136F">
            <w:pPr>
              <w:tabs>
                <w:tab w:val="left" w:pos="4837"/>
              </w:tabs>
              <w:spacing w:line="276" w:lineRule="auto"/>
              <w:ind w:left="426"/>
              <w:rPr>
                <w:sz w:val="26"/>
                <w:szCs w:val="26"/>
              </w:rPr>
            </w:pPr>
            <w:r w:rsidRPr="00AB4C25">
              <w:rPr>
                <w:sz w:val="26"/>
                <w:szCs w:val="26"/>
              </w:rPr>
              <w:t xml:space="preserve">                                 </w:t>
            </w:r>
            <w:sdt>
              <w:sdtPr>
                <w:rPr>
                  <w:sz w:val="26"/>
                  <w:szCs w:val="26"/>
                </w:rPr>
                <w:id w:val="1615478001"/>
                <w14:checkbox>
                  <w14:checked w14:val="0"/>
                  <w14:checkedState w14:val="2612" w14:font="MS Gothic"/>
                  <w14:uncheckedState w14:val="2610" w14:font="MS Gothic"/>
                </w14:checkbox>
              </w:sdtPr>
              <w:sdtEndPr/>
              <w:sdtContent>
                <w:r w:rsidRPr="00AB4C25">
                  <w:rPr>
                    <w:rFonts w:ascii="Segoe UI Symbol" w:eastAsia="MS Gothic" w:hAnsi="Segoe UI Symbol" w:cs="Segoe UI Symbol"/>
                    <w:sz w:val="26"/>
                    <w:szCs w:val="26"/>
                  </w:rPr>
                  <w:t>☐</w:t>
                </w:r>
              </w:sdtContent>
            </w:sdt>
            <w:r w:rsidRPr="00AB4C25">
              <w:rPr>
                <w:sz w:val="26"/>
                <w:szCs w:val="26"/>
              </w:rPr>
              <w:t xml:space="preserve"> </w:t>
            </w:r>
            <w:r w:rsidRPr="00AB4C25">
              <w:rPr>
                <w:i/>
                <w:iCs/>
                <w:sz w:val="26"/>
                <w:szCs w:val="26"/>
              </w:rPr>
              <w:t>Nghiệp vụ sư phạm</w:t>
            </w:r>
          </w:p>
          <w:p w14:paraId="56733AAD" w14:textId="77777777" w:rsidR="0046136F" w:rsidRPr="00AB4C25" w:rsidRDefault="0046136F" w:rsidP="0046136F">
            <w:pPr>
              <w:tabs>
                <w:tab w:val="left" w:pos="403"/>
              </w:tabs>
              <w:spacing w:line="276" w:lineRule="auto"/>
              <w:ind w:left="360"/>
              <w:rPr>
                <w:sz w:val="26"/>
                <w:szCs w:val="26"/>
              </w:rPr>
            </w:pPr>
            <w:r w:rsidRPr="00AB4C25">
              <w:rPr>
                <w:sz w:val="26"/>
                <w:szCs w:val="26"/>
              </w:rPr>
              <w:t xml:space="preserve">                                  </w:t>
            </w:r>
            <w:sdt>
              <w:sdtPr>
                <w:rPr>
                  <w:sz w:val="26"/>
                  <w:szCs w:val="26"/>
                </w:rPr>
                <w:id w:val="1135143491"/>
                <w14:checkbox>
                  <w14:checked w14:val="0"/>
                  <w14:checkedState w14:val="2612" w14:font="MS Gothic"/>
                  <w14:uncheckedState w14:val="2610" w14:font="MS Gothic"/>
                </w14:checkbox>
              </w:sdtPr>
              <w:sdtEndPr/>
              <w:sdtContent>
                <w:r w:rsidRPr="00AB4C25">
                  <w:rPr>
                    <w:rFonts w:ascii="Segoe UI Symbol" w:eastAsia="MS Gothic" w:hAnsi="Segoe UI Symbol" w:cs="Segoe UI Symbol"/>
                    <w:sz w:val="26"/>
                    <w:szCs w:val="26"/>
                  </w:rPr>
                  <w:t>☐</w:t>
                </w:r>
              </w:sdtContent>
            </w:sdt>
            <w:r w:rsidRPr="00AB4C25">
              <w:rPr>
                <w:sz w:val="26"/>
                <w:szCs w:val="26"/>
              </w:rPr>
              <w:t xml:space="preserve"> </w:t>
            </w:r>
            <w:r w:rsidRPr="00AB4C25">
              <w:rPr>
                <w:i/>
                <w:iCs/>
                <w:sz w:val="26"/>
                <w:szCs w:val="26"/>
              </w:rPr>
              <w:t>Khóa luận tốt nghiệp/Học phần thay thế</w:t>
            </w:r>
            <w:r w:rsidRPr="00AB4C25">
              <w:rPr>
                <w:sz w:val="26"/>
                <w:szCs w:val="26"/>
              </w:rPr>
              <w:tab/>
            </w:r>
          </w:p>
        </w:tc>
      </w:tr>
      <w:tr w:rsidR="0046136F" w:rsidRPr="00AB4C25" w14:paraId="41C2F8AB" w14:textId="77777777" w:rsidTr="003211E1">
        <w:tc>
          <w:tcPr>
            <w:tcW w:w="9351" w:type="dxa"/>
            <w:shd w:val="clear" w:color="auto" w:fill="auto"/>
          </w:tcPr>
          <w:p w14:paraId="718CCDE0" w14:textId="77777777" w:rsidR="0046136F" w:rsidRPr="00AB4C25" w:rsidRDefault="0046136F" w:rsidP="0046136F">
            <w:pPr>
              <w:tabs>
                <w:tab w:val="left" w:pos="403"/>
              </w:tabs>
              <w:spacing w:line="276" w:lineRule="auto"/>
              <w:rPr>
                <w:sz w:val="26"/>
                <w:szCs w:val="26"/>
              </w:rPr>
            </w:pPr>
            <w:r w:rsidRPr="00AB4C25">
              <w:rPr>
                <w:b/>
                <w:bCs/>
                <w:i/>
                <w:iCs/>
                <w:sz w:val="26"/>
                <w:szCs w:val="26"/>
              </w:rPr>
              <w:t>1.3. Loại học phần:</w:t>
            </w:r>
          </w:p>
        </w:tc>
      </w:tr>
      <w:tr w:rsidR="0046136F" w:rsidRPr="00AB4C25" w14:paraId="4B764335" w14:textId="77777777" w:rsidTr="00243B36">
        <w:tc>
          <w:tcPr>
            <w:tcW w:w="9351" w:type="dxa"/>
            <w:shd w:val="clear" w:color="auto" w:fill="auto"/>
          </w:tcPr>
          <w:p w14:paraId="6FCAA058" w14:textId="77777777" w:rsidR="0046136F" w:rsidRPr="00AB4C25" w:rsidRDefault="0046136F" w:rsidP="0046136F">
            <w:pPr>
              <w:tabs>
                <w:tab w:val="left" w:pos="403"/>
              </w:tabs>
              <w:spacing w:line="276" w:lineRule="auto"/>
              <w:rPr>
                <w:sz w:val="26"/>
                <w:szCs w:val="26"/>
              </w:rPr>
            </w:pPr>
            <w:r w:rsidRPr="00AB4C25">
              <w:rPr>
                <w:sz w:val="26"/>
                <w:szCs w:val="26"/>
              </w:rPr>
              <w:t xml:space="preserve">                          </w:t>
            </w:r>
            <w:sdt>
              <w:sdtPr>
                <w:rPr>
                  <w:sz w:val="26"/>
                  <w:szCs w:val="26"/>
                </w:rPr>
                <w:id w:val="-2094928590"/>
                <w14:checkbox>
                  <w14:checked w14:val="1"/>
                  <w14:checkedState w14:val="2612" w14:font="MS Gothic"/>
                  <w14:uncheckedState w14:val="2610" w14:font="MS Gothic"/>
                </w14:checkbox>
              </w:sdtPr>
              <w:sdtEndPr/>
              <w:sdtContent>
                <w:r w:rsidRPr="00AB4C25">
                  <w:rPr>
                    <w:rFonts w:ascii="Segoe UI Symbol" w:eastAsia="MS Gothic" w:hAnsi="Segoe UI Symbol" w:cs="Segoe UI Symbol"/>
                    <w:sz w:val="26"/>
                    <w:szCs w:val="26"/>
                  </w:rPr>
                  <w:t>☒</w:t>
                </w:r>
              </w:sdtContent>
            </w:sdt>
            <w:r w:rsidRPr="00AB4C25">
              <w:rPr>
                <w:sz w:val="26"/>
                <w:szCs w:val="26"/>
              </w:rPr>
              <w:t xml:space="preserve"> Bắt buộc                               </w:t>
            </w:r>
            <w:sdt>
              <w:sdtPr>
                <w:rPr>
                  <w:sz w:val="26"/>
                  <w:szCs w:val="26"/>
                </w:rPr>
                <w:id w:val="-17936499"/>
                <w14:checkbox>
                  <w14:checked w14:val="0"/>
                  <w14:checkedState w14:val="2612" w14:font="MS Gothic"/>
                  <w14:uncheckedState w14:val="2610" w14:font="MS Gothic"/>
                </w14:checkbox>
              </w:sdtPr>
              <w:sdtEndPr/>
              <w:sdtContent>
                <w:r w:rsidRPr="00AB4C25">
                  <w:rPr>
                    <w:rFonts w:ascii="Segoe UI Symbol" w:eastAsia="MS Gothic" w:hAnsi="Segoe UI Symbol" w:cs="Segoe UI Symbol"/>
                    <w:sz w:val="26"/>
                    <w:szCs w:val="26"/>
                  </w:rPr>
                  <w:t>☐</w:t>
                </w:r>
              </w:sdtContent>
            </w:sdt>
            <w:r w:rsidRPr="00AB4C25">
              <w:rPr>
                <w:sz w:val="26"/>
                <w:szCs w:val="26"/>
              </w:rPr>
              <w:t xml:space="preserve"> Tự chọn</w:t>
            </w:r>
          </w:p>
        </w:tc>
      </w:tr>
      <w:tr w:rsidR="0046136F" w:rsidRPr="00AB4C25" w14:paraId="162E2C15" w14:textId="77777777" w:rsidTr="00243B36">
        <w:tc>
          <w:tcPr>
            <w:tcW w:w="9351" w:type="dxa"/>
            <w:shd w:val="clear" w:color="auto" w:fill="auto"/>
          </w:tcPr>
          <w:p w14:paraId="12FD302F" w14:textId="77777777" w:rsidR="0046136F" w:rsidRPr="00AB4C25" w:rsidRDefault="0046136F" w:rsidP="0046136F">
            <w:pPr>
              <w:tabs>
                <w:tab w:val="left" w:pos="403"/>
              </w:tabs>
              <w:spacing w:line="276" w:lineRule="auto"/>
              <w:rPr>
                <w:b/>
                <w:bCs/>
                <w:i/>
                <w:iCs/>
                <w:sz w:val="26"/>
                <w:szCs w:val="26"/>
              </w:rPr>
            </w:pPr>
            <w:r w:rsidRPr="00AB4C25">
              <w:rPr>
                <w:b/>
                <w:bCs/>
                <w:i/>
                <w:iCs/>
                <w:sz w:val="26"/>
                <w:szCs w:val="26"/>
              </w:rPr>
              <w:t>1.4. Số tín chỉ: 02</w:t>
            </w:r>
          </w:p>
        </w:tc>
      </w:tr>
      <w:tr w:rsidR="0046136F" w:rsidRPr="00AB4C25" w14:paraId="1D948C31" w14:textId="77777777" w:rsidTr="00243B36">
        <w:tc>
          <w:tcPr>
            <w:tcW w:w="9351" w:type="dxa"/>
            <w:shd w:val="clear" w:color="auto" w:fill="auto"/>
          </w:tcPr>
          <w:p w14:paraId="045DCD2B" w14:textId="77777777" w:rsidR="0046136F" w:rsidRPr="00AB4C25" w:rsidRDefault="0046136F" w:rsidP="0046136F">
            <w:pPr>
              <w:tabs>
                <w:tab w:val="left" w:pos="403"/>
              </w:tabs>
              <w:spacing w:line="276" w:lineRule="auto"/>
              <w:rPr>
                <w:b/>
                <w:bCs/>
                <w:i/>
                <w:iCs/>
                <w:sz w:val="26"/>
                <w:szCs w:val="26"/>
              </w:rPr>
            </w:pPr>
            <w:r w:rsidRPr="00AB4C25">
              <w:rPr>
                <w:b/>
                <w:bCs/>
                <w:i/>
                <w:iCs/>
                <w:sz w:val="26"/>
                <w:szCs w:val="26"/>
              </w:rPr>
              <w:t>1.5. Tổng số tiết quy chuẩn:  60 tiết</w:t>
            </w:r>
            <w:r w:rsidRPr="00AB4C25">
              <w:rPr>
                <w:sz w:val="26"/>
                <w:szCs w:val="26"/>
              </w:rPr>
              <w:tab/>
            </w:r>
          </w:p>
        </w:tc>
      </w:tr>
      <w:tr w:rsidR="0046136F" w:rsidRPr="00AB4C25" w14:paraId="462747A2" w14:textId="77777777" w:rsidTr="00243B36">
        <w:tc>
          <w:tcPr>
            <w:tcW w:w="9351" w:type="dxa"/>
            <w:shd w:val="clear" w:color="auto" w:fill="auto"/>
          </w:tcPr>
          <w:p w14:paraId="66D2F5A9" w14:textId="77777777" w:rsidR="0046136F" w:rsidRPr="00AB4C25" w:rsidRDefault="0046136F" w:rsidP="0046136F">
            <w:pPr>
              <w:tabs>
                <w:tab w:val="left" w:pos="4837"/>
              </w:tabs>
              <w:spacing w:line="276" w:lineRule="auto"/>
              <w:ind w:left="426"/>
              <w:rPr>
                <w:sz w:val="26"/>
                <w:szCs w:val="26"/>
              </w:rPr>
            </w:pPr>
            <w:r w:rsidRPr="00AB4C25">
              <w:rPr>
                <w:sz w:val="26"/>
                <w:szCs w:val="26"/>
              </w:rPr>
              <w:t xml:space="preserve">                - Lí thuyết: 2 tiết</w:t>
            </w:r>
          </w:p>
        </w:tc>
      </w:tr>
      <w:tr w:rsidR="0046136F" w:rsidRPr="00AB4C25" w14:paraId="09BC5EEC" w14:textId="77777777" w:rsidTr="00243B36">
        <w:tc>
          <w:tcPr>
            <w:tcW w:w="9351" w:type="dxa"/>
            <w:shd w:val="clear" w:color="auto" w:fill="auto"/>
          </w:tcPr>
          <w:p w14:paraId="6BF3F9A0" w14:textId="77777777" w:rsidR="0046136F" w:rsidRPr="00AB4C25" w:rsidRDefault="0046136F" w:rsidP="0046136F">
            <w:pPr>
              <w:tabs>
                <w:tab w:val="left" w:pos="4837"/>
              </w:tabs>
              <w:spacing w:line="276" w:lineRule="auto"/>
              <w:ind w:left="426"/>
              <w:rPr>
                <w:sz w:val="26"/>
                <w:szCs w:val="26"/>
              </w:rPr>
            </w:pPr>
            <w:r w:rsidRPr="00AB4C25">
              <w:rPr>
                <w:sz w:val="26"/>
                <w:szCs w:val="26"/>
              </w:rPr>
              <w:t xml:space="preserve">                - Bài tập, thảo luận, thực hành: 58 tiết</w:t>
            </w:r>
          </w:p>
        </w:tc>
      </w:tr>
      <w:tr w:rsidR="0046136F" w:rsidRPr="00AB4C25" w14:paraId="766863C5" w14:textId="77777777" w:rsidTr="00CC61A8">
        <w:tc>
          <w:tcPr>
            <w:tcW w:w="9351" w:type="dxa"/>
            <w:shd w:val="clear" w:color="auto" w:fill="auto"/>
          </w:tcPr>
          <w:p w14:paraId="1A923783" w14:textId="77777777" w:rsidR="0046136F" w:rsidRPr="00AB4C25" w:rsidRDefault="0046136F" w:rsidP="0046136F">
            <w:pPr>
              <w:tabs>
                <w:tab w:val="left" w:pos="403"/>
              </w:tabs>
              <w:spacing w:line="276" w:lineRule="auto"/>
              <w:rPr>
                <w:sz w:val="26"/>
                <w:szCs w:val="26"/>
              </w:rPr>
            </w:pPr>
            <w:r w:rsidRPr="00AB4C25">
              <w:rPr>
                <w:sz w:val="26"/>
                <w:szCs w:val="26"/>
              </w:rPr>
              <w:t xml:space="preserve">                       - Tự học, tự nghiên cứu: tiết</w:t>
            </w:r>
          </w:p>
        </w:tc>
      </w:tr>
      <w:tr w:rsidR="0046136F" w:rsidRPr="00AB4C25" w14:paraId="2CDDC08B" w14:textId="77777777" w:rsidTr="00CC61A8">
        <w:tc>
          <w:tcPr>
            <w:tcW w:w="9351" w:type="dxa"/>
            <w:shd w:val="clear" w:color="auto" w:fill="auto"/>
          </w:tcPr>
          <w:p w14:paraId="1DC86BD6" w14:textId="77777777" w:rsidR="0046136F" w:rsidRPr="00AB4C25" w:rsidRDefault="0046136F" w:rsidP="0046136F">
            <w:pPr>
              <w:tabs>
                <w:tab w:val="left" w:pos="403"/>
              </w:tabs>
              <w:spacing w:line="276" w:lineRule="auto"/>
              <w:rPr>
                <w:b/>
                <w:bCs/>
                <w:i/>
                <w:iCs/>
                <w:sz w:val="26"/>
                <w:szCs w:val="26"/>
              </w:rPr>
            </w:pPr>
            <w:r w:rsidRPr="00AB4C25">
              <w:rPr>
                <w:b/>
                <w:bCs/>
                <w:i/>
                <w:iCs/>
                <w:sz w:val="26"/>
                <w:szCs w:val="26"/>
              </w:rPr>
              <w:t xml:space="preserve"> 1.6. Điều kiện tham dự học phần:</w:t>
            </w:r>
          </w:p>
        </w:tc>
      </w:tr>
      <w:tr w:rsidR="0046136F" w:rsidRPr="00AB4C25" w14:paraId="23D82F84" w14:textId="77777777" w:rsidTr="00CC61A8">
        <w:tc>
          <w:tcPr>
            <w:tcW w:w="9351" w:type="dxa"/>
            <w:shd w:val="clear" w:color="auto" w:fill="auto"/>
          </w:tcPr>
          <w:p w14:paraId="52305921" w14:textId="77777777" w:rsidR="0046136F" w:rsidRPr="00AB4C25" w:rsidRDefault="0046136F" w:rsidP="0046136F">
            <w:pPr>
              <w:tabs>
                <w:tab w:val="left" w:pos="403"/>
              </w:tabs>
              <w:spacing w:line="276" w:lineRule="auto"/>
              <w:rPr>
                <w:sz w:val="26"/>
                <w:szCs w:val="26"/>
              </w:rPr>
            </w:pPr>
            <w:r w:rsidRPr="00AB4C25">
              <w:rPr>
                <w:sz w:val="26"/>
                <w:szCs w:val="26"/>
              </w:rPr>
              <w:t>1.6.1. Học phần tiên quyết: ……………………………..</w:t>
            </w:r>
          </w:p>
        </w:tc>
      </w:tr>
      <w:tr w:rsidR="0046136F" w:rsidRPr="00AB4C25" w14:paraId="50A14C19" w14:textId="77777777" w:rsidTr="00CC61A8">
        <w:tc>
          <w:tcPr>
            <w:tcW w:w="9351" w:type="dxa"/>
            <w:shd w:val="clear" w:color="auto" w:fill="auto"/>
          </w:tcPr>
          <w:p w14:paraId="37A39D57" w14:textId="77777777" w:rsidR="0046136F" w:rsidRPr="00AB4C25" w:rsidRDefault="0046136F" w:rsidP="0046136F">
            <w:pPr>
              <w:tabs>
                <w:tab w:val="left" w:pos="403"/>
              </w:tabs>
              <w:spacing w:line="276" w:lineRule="auto"/>
              <w:rPr>
                <w:sz w:val="26"/>
                <w:szCs w:val="26"/>
              </w:rPr>
            </w:pPr>
            <w:r w:rsidRPr="00AB4C25">
              <w:rPr>
                <w:sz w:val="26"/>
                <w:szCs w:val="26"/>
              </w:rPr>
              <w:t>1.6.2. Yêu cầu khác (nếu có)</w:t>
            </w:r>
            <w:r w:rsidRPr="00AB4C25">
              <w:rPr>
                <w:rStyle w:val="FootnoteReference"/>
                <w:sz w:val="26"/>
                <w:szCs w:val="26"/>
              </w:rPr>
              <w:footnoteReference w:id="177"/>
            </w:r>
            <w:r w:rsidRPr="00AB4C25">
              <w:rPr>
                <w:sz w:val="26"/>
                <w:szCs w:val="26"/>
              </w:rPr>
              <w:t xml:space="preserve">: </w:t>
            </w:r>
          </w:p>
          <w:p w14:paraId="1AD7E9E6" w14:textId="77777777" w:rsidR="0046136F" w:rsidRPr="00AB4C25" w:rsidRDefault="0046136F" w:rsidP="0046136F">
            <w:pPr>
              <w:tabs>
                <w:tab w:val="left" w:pos="403"/>
              </w:tabs>
              <w:spacing w:line="276" w:lineRule="auto"/>
              <w:rPr>
                <w:sz w:val="26"/>
                <w:szCs w:val="26"/>
              </w:rPr>
            </w:pPr>
            <w:r w:rsidRPr="00AB4C25">
              <w:rPr>
                <w:sz w:val="26"/>
                <w:szCs w:val="26"/>
              </w:rPr>
              <w:t>- Có khả năng tự nghiên cứu tài liệu</w:t>
            </w:r>
          </w:p>
          <w:p w14:paraId="6834E77B" w14:textId="77777777" w:rsidR="0046136F" w:rsidRPr="00AB4C25" w:rsidRDefault="0046136F" w:rsidP="0046136F">
            <w:pPr>
              <w:tabs>
                <w:tab w:val="left" w:pos="403"/>
              </w:tabs>
              <w:spacing w:line="276" w:lineRule="auto"/>
              <w:rPr>
                <w:sz w:val="26"/>
                <w:szCs w:val="26"/>
              </w:rPr>
            </w:pPr>
            <w:r w:rsidRPr="00AB4C25">
              <w:rPr>
                <w:sz w:val="26"/>
                <w:szCs w:val="26"/>
              </w:rPr>
              <w:t>- Có khả năng thuyết trình và làm việc nhóm</w:t>
            </w:r>
          </w:p>
        </w:tc>
      </w:tr>
      <w:tr w:rsidR="0046136F" w:rsidRPr="00AB4C25" w14:paraId="52CCAFB9" w14:textId="77777777" w:rsidTr="00CC61A8">
        <w:tc>
          <w:tcPr>
            <w:tcW w:w="9351" w:type="dxa"/>
            <w:shd w:val="clear" w:color="auto" w:fill="auto"/>
          </w:tcPr>
          <w:p w14:paraId="56F142EE" w14:textId="77777777" w:rsidR="0046136F" w:rsidRPr="00AB4C25" w:rsidRDefault="0046136F" w:rsidP="0046136F">
            <w:pPr>
              <w:tabs>
                <w:tab w:val="left" w:pos="403"/>
              </w:tabs>
              <w:spacing w:line="276" w:lineRule="auto"/>
              <w:rPr>
                <w:b/>
                <w:bCs/>
                <w:i/>
                <w:iCs/>
                <w:sz w:val="26"/>
                <w:szCs w:val="26"/>
              </w:rPr>
            </w:pPr>
            <w:r w:rsidRPr="00AB4C25">
              <w:rPr>
                <w:b/>
                <w:bCs/>
                <w:i/>
                <w:iCs/>
                <w:sz w:val="26"/>
                <w:szCs w:val="26"/>
              </w:rPr>
              <w:t>1.7. Đơn vị phụ trách học phần:</w:t>
            </w:r>
          </w:p>
          <w:p w14:paraId="00A19B3A" w14:textId="77777777" w:rsidR="0046136F" w:rsidRPr="00AB4C25" w:rsidRDefault="0046136F" w:rsidP="0046136F">
            <w:pPr>
              <w:tabs>
                <w:tab w:val="left" w:pos="403"/>
              </w:tabs>
              <w:spacing w:line="276" w:lineRule="auto"/>
              <w:rPr>
                <w:b/>
                <w:bCs/>
                <w:i/>
                <w:iCs/>
                <w:sz w:val="26"/>
                <w:szCs w:val="26"/>
              </w:rPr>
            </w:pPr>
            <w:r w:rsidRPr="00AB4C25">
              <w:rPr>
                <w:sz w:val="26"/>
                <w:szCs w:val="26"/>
              </w:rPr>
              <w:t xml:space="preserve">Tổ: Công nghệ phần mềm       Đơn vị: Viện Công nghệ thông tin; </w:t>
            </w:r>
          </w:p>
        </w:tc>
      </w:tr>
    </w:tbl>
    <w:p w14:paraId="117E3A22" w14:textId="77777777" w:rsidR="0046136F" w:rsidRPr="00AB4C25" w:rsidRDefault="0046136F" w:rsidP="0046136F">
      <w:pPr>
        <w:spacing w:line="276" w:lineRule="auto"/>
        <w:rPr>
          <w:b/>
          <w:sz w:val="26"/>
          <w:szCs w:val="26"/>
        </w:rPr>
      </w:pPr>
      <w:r w:rsidRPr="00AB4C25">
        <w:rPr>
          <w:b/>
          <w:sz w:val="26"/>
          <w:szCs w:val="26"/>
        </w:rPr>
        <w:t>2. Thông tin về giảng viên</w:t>
      </w:r>
      <w:r w:rsidRPr="00AB4C25">
        <w:rPr>
          <w:rStyle w:val="FootnoteReference"/>
          <w:b/>
          <w:sz w:val="26"/>
          <w:szCs w:val="26"/>
        </w:rPr>
        <w:footnoteReference w:id="178"/>
      </w:r>
    </w:p>
    <w:p w14:paraId="3288D4D6" w14:textId="77777777" w:rsidR="0046136F" w:rsidRPr="00AB4C25" w:rsidRDefault="0046136F" w:rsidP="0046136F">
      <w:pPr>
        <w:spacing w:line="276" w:lineRule="auto"/>
        <w:rPr>
          <w:b/>
          <w:bCs/>
          <w:i/>
          <w:iCs/>
          <w:sz w:val="26"/>
          <w:szCs w:val="26"/>
        </w:rPr>
      </w:pPr>
      <w:r w:rsidRPr="00AB4C25">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AB4C25" w14:paraId="033A9974" w14:textId="77777777" w:rsidTr="001C4CF9">
        <w:tc>
          <w:tcPr>
            <w:tcW w:w="9345" w:type="dxa"/>
          </w:tcPr>
          <w:p w14:paraId="4659EF35" w14:textId="77777777" w:rsidR="0046136F" w:rsidRPr="00AB4C25" w:rsidRDefault="0046136F" w:rsidP="0046136F">
            <w:pPr>
              <w:spacing w:line="276" w:lineRule="auto"/>
              <w:rPr>
                <w:b/>
                <w:i/>
                <w:sz w:val="26"/>
                <w:szCs w:val="26"/>
              </w:rPr>
            </w:pPr>
            <w:r w:rsidRPr="00AB4C25">
              <w:rPr>
                <w:sz w:val="26"/>
                <w:szCs w:val="26"/>
              </w:rPr>
              <w:t>Họ tên: Trần Tuấn Vinh</w:t>
            </w:r>
          </w:p>
        </w:tc>
      </w:tr>
      <w:tr w:rsidR="0046136F" w:rsidRPr="00AB4C25" w14:paraId="5C6CC07F" w14:textId="77777777" w:rsidTr="001C4CF9">
        <w:tc>
          <w:tcPr>
            <w:tcW w:w="9345" w:type="dxa"/>
          </w:tcPr>
          <w:p w14:paraId="7A1D9868" w14:textId="77777777" w:rsidR="0046136F" w:rsidRPr="00AB4C25" w:rsidRDefault="0046136F" w:rsidP="0046136F">
            <w:pPr>
              <w:spacing w:line="276" w:lineRule="auto"/>
              <w:rPr>
                <w:sz w:val="26"/>
                <w:szCs w:val="26"/>
              </w:rPr>
            </w:pPr>
            <w:r w:rsidRPr="00AB4C25">
              <w:rPr>
                <w:sz w:val="26"/>
                <w:szCs w:val="26"/>
              </w:rPr>
              <w:t>Học hàm, học vị: Thạc sỹ</w:t>
            </w:r>
          </w:p>
        </w:tc>
      </w:tr>
      <w:tr w:rsidR="0046136F" w:rsidRPr="00AB4C25" w14:paraId="504957B6" w14:textId="77777777" w:rsidTr="001C4CF9">
        <w:tc>
          <w:tcPr>
            <w:tcW w:w="9345" w:type="dxa"/>
          </w:tcPr>
          <w:p w14:paraId="5321BC80" w14:textId="77777777" w:rsidR="0046136F" w:rsidRPr="00AB4C25" w:rsidRDefault="0046136F" w:rsidP="0046136F">
            <w:pPr>
              <w:spacing w:line="276" w:lineRule="auto"/>
              <w:rPr>
                <w:sz w:val="26"/>
                <w:szCs w:val="26"/>
              </w:rPr>
            </w:pPr>
            <w:r w:rsidRPr="00AB4C25">
              <w:rPr>
                <w:sz w:val="26"/>
                <w:szCs w:val="26"/>
              </w:rPr>
              <w:t>Chuyên ngành: Công nghệ phần mềm</w:t>
            </w:r>
          </w:p>
        </w:tc>
      </w:tr>
      <w:tr w:rsidR="0046136F" w:rsidRPr="00AB4C25" w14:paraId="04F59D44" w14:textId="77777777" w:rsidTr="001C4CF9">
        <w:tc>
          <w:tcPr>
            <w:tcW w:w="9345" w:type="dxa"/>
          </w:tcPr>
          <w:p w14:paraId="28B6B976" w14:textId="77777777" w:rsidR="0046136F" w:rsidRPr="00AB4C25" w:rsidRDefault="0046136F" w:rsidP="0046136F">
            <w:pPr>
              <w:widowControl w:val="0"/>
              <w:spacing w:line="276" w:lineRule="auto"/>
              <w:rPr>
                <w:sz w:val="26"/>
                <w:szCs w:val="26"/>
              </w:rPr>
            </w:pPr>
            <w:r w:rsidRPr="00AB4C25">
              <w:rPr>
                <w:sz w:val="26"/>
                <w:szCs w:val="26"/>
              </w:rPr>
              <w:t xml:space="preserve">Điện thoại: </w:t>
            </w:r>
            <w:r w:rsidRPr="00AB4C25">
              <w:rPr>
                <w:rFonts w:eastAsia="Times New Roman"/>
                <w:sz w:val="26"/>
                <w:szCs w:val="26"/>
              </w:rPr>
              <w:t>0912 654 052</w:t>
            </w:r>
            <w:r w:rsidRPr="00AB4C25">
              <w:rPr>
                <w:sz w:val="26"/>
                <w:szCs w:val="26"/>
              </w:rPr>
              <w:t xml:space="preserve">                     Email: </w:t>
            </w:r>
            <w:hyperlink r:id="rId47" w:history="1">
              <w:r w:rsidRPr="00AB4C25">
                <w:rPr>
                  <w:rStyle w:val="Hyperlink"/>
                  <w:rFonts w:eastAsia="Times New Roman"/>
                  <w:sz w:val="26"/>
                  <w:szCs w:val="26"/>
                </w:rPr>
                <w:t>trantuanvinh@hpu2.edu.</w:t>
              </w:r>
            </w:hyperlink>
            <w:r w:rsidRPr="00AB4C25">
              <w:rPr>
                <w:rStyle w:val="Hyperlink"/>
                <w:rFonts w:eastAsia="Times New Roman"/>
                <w:color w:val="5B9BD5" w:themeColor="accent5"/>
                <w:sz w:val="26"/>
                <w:szCs w:val="26"/>
              </w:rPr>
              <w:t>vn</w:t>
            </w:r>
          </w:p>
        </w:tc>
      </w:tr>
      <w:tr w:rsidR="0046136F" w:rsidRPr="00AB4C25" w14:paraId="35C70655" w14:textId="77777777" w:rsidTr="001C4CF9">
        <w:tc>
          <w:tcPr>
            <w:tcW w:w="9345" w:type="dxa"/>
          </w:tcPr>
          <w:p w14:paraId="5D9EF26C" w14:textId="77777777" w:rsidR="0046136F" w:rsidRPr="00AB4C25" w:rsidRDefault="0046136F" w:rsidP="0046136F">
            <w:pPr>
              <w:spacing w:line="276" w:lineRule="auto"/>
              <w:rPr>
                <w:sz w:val="26"/>
                <w:szCs w:val="26"/>
              </w:rPr>
            </w:pPr>
            <w:r w:rsidRPr="00AB4C25">
              <w:rPr>
                <w:sz w:val="26"/>
                <w:szCs w:val="26"/>
              </w:rPr>
              <w:t xml:space="preserve"> Địa điểm làm việc: Văn phòng </w:t>
            </w:r>
            <w:r w:rsidRPr="00AB4C25">
              <w:rPr>
                <w:rFonts w:eastAsia="Cambria"/>
                <w:sz w:val="26"/>
                <w:szCs w:val="26"/>
              </w:rPr>
              <w:t>Viện Công nghệ Thông tin – Trường ĐHSP Hà Nội 2</w:t>
            </w:r>
          </w:p>
        </w:tc>
      </w:tr>
    </w:tbl>
    <w:p w14:paraId="2F4AB057" w14:textId="77777777" w:rsidR="0046136F" w:rsidRPr="00AB4C25" w:rsidRDefault="0046136F" w:rsidP="0046136F">
      <w:pPr>
        <w:spacing w:line="276" w:lineRule="auto"/>
        <w:rPr>
          <w:b/>
          <w:bCs/>
          <w:i/>
          <w:iCs/>
          <w:sz w:val="26"/>
          <w:szCs w:val="26"/>
        </w:rPr>
      </w:pPr>
      <w:r w:rsidRPr="00AB4C25">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AB4C25" w14:paraId="5D3C5715" w14:textId="77777777" w:rsidTr="0046136F">
        <w:tc>
          <w:tcPr>
            <w:tcW w:w="9345" w:type="dxa"/>
          </w:tcPr>
          <w:p w14:paraId="5F5BBBB1" w14:textId="77777777" w:rsidR="0046136F" w:rsidRPr="00AB4C25" w:rsidRDefault="0046136F" w:rsidP="0046136F">
            <w:pPr>
              <w:spacing w:line="276" w:lineRule="auto"/>
              <w:rPr>
                <w:b/>
                <w:i/>
                <w:sz w:val="26"/>
                <w:szCs w:val="26"/>
              </w:rPr>
            </w:pPr>
            <w:r w:rsidRPr="00AB4C25">
              <w:rPr>
                <w:sz w:val="26"/>
                <w:szCs w:val="26"/>
              </w:rPr>
              <w:t>Họ tên: Nguyễn Thị Loan</w:t>
            </w:r>
          </w:p>
        </w:tc>
      </w:tr>
      <w:tr w:rsidR="0046136F" w:rsidRPr="00AB4C25" w14:paraId="79A01C8C" w14:textId="77777777" w:rsidTr="0046136F">
        <w:tc>
          <w:tcPr>
            <w:tcW w:w="9345" w:type="dxa"/>
          </w:tcPr>
          <w:p w14:paraId="6EE59C0A" w14:textId="77777777" w:rsidR="0046136F" w:rsidRPr="00AB4C25" w:rsidRDefault="0046136F" w:rsidP="0046136F">
            <w:pPr>
              <w:spacing w:line="276" w:lineRule="auto"/>
              <w:rPr>
                <w:sz w:val="26"/>
                <w:szCs w:val="26"/>
              </w:rPr>
            </w:pPr>
            <w:r w:rsidRPr="00AB4C25">
              <w:rPr>
                <w:sz w:val="26"/>
                <w:szCs w:val="26"/>
              </w:rPr>
              <w:t>Học hàm, học vị: Thạc sỹ</w:t>
            </w:r>
          </w:p>
        </w:tc>
      </w:tr>
      <w:tr w:rsidR="0046136F" w:rsidRPr="00AB4C25" w14:paraId="17847426" w14:textId="77777777" w:rsidTr="0046136F">
        <w:tc>
          <w:tcPr>
            <w:tcW w:w="9345" w:type="dxa"/>
          </w:tcPr>
          <w:p w14:paraId="0E741CE0" w14:textId="77777777" w:rsidR="0046136F" w:rsidRPr="00AB4C25" w:rsidRDefault="0046136F" w:rsidP="0046136F">
            <w:pPr>
              <w:spacing w:line="276" w:lineRule="auto"/>
              <w:rPr>
                <w:sz w:val="26"/>
                <w:szCs w:val="26"/>
              </w:rPr>
            </w:pPr>
            <w:r w:rsidRPr="00AB4C25">
              <w:rPr>
                <w:sz w:val="26"/>
                <w:szCs w:val="26"/>
              </w:rPr>
              <w:lastRenderedPageBreak/>
              <w:t>Chuyên ngành: Công nghệ phần mềm</w:t>
            </w:r>
          </w:p>
        </w:tc>
      </w:tr>
      <w:tr w:rsidR="0046136F" w:rsidRPr="00AB4C25" w14:paraId="7CE24D39" w14:textId="77777777" w:rsidTr="0046136F">
        <w:tc>
          <w:tcPr>
            <w:tcW w:w="9345" w:type="dxa"/>
          </w:tcPr>
          <w:p w14:paraId="4F68A72D" w14:textId="77777777" w:rsidR="0046136F" w:rsidRPr="00AB4C25" w:rsidRDefault="0046136F" w:rsidP="0046136F">
            <w:pPr>
              <w:widowControl w:val="0"/>
              <w:spacing w:line="276" w:lineRule="auto"/>
              <w:rPr>
                <w:sz w:val="26"/>
                <w:szCs w:val="26"/>
              </w:rPr>
            </w:pPr>
            <w:r w:rsidRPr="00AB4C25">
              <w:rPr>
                <w:sz w:val="26"/>
                <w:szCs w:val="26"/>
              </w:rPr>
              <w:t xml:space="preserve">Điện thoại: </w:t>
            </w:r>
            <w:r w:rsidRPr="00AB4C25">
              <w:rPr>
                <w:rFonts w:eastAsia="Cambria"/>
                <w:sz w:val="26"/>
                <w:szCs w:val="26"/>
              </w:rPr>
              <w:t>0982880898</w:t>
            </w:r>
            <w:r w:rsidRPr="00AB4C25">
              <w:rPr>
                <w:sz w:val="26"/>
                <w:szCs w:val="26"/>
              </w:rPr>
              <w:t xml:space="preserve">                       Email: </w:t>
            </w:r>
            <w:hyperlink r:id="rId48" w:history="1">
              <w:r w:rsidRPr="00AB4C25">
                <w:rPr>
                  <w:rStyle w:val="Hyperlink"/>
                  <w:rFonts w:eastAsia="Cambria"/>
                  <w:sz w:val="26"/>
                  <w:szCs w:val="26"/>
                </w:rPr>
                <w:t>nguyenthiloan@hpu2.edu.vn</w:t>
              </w:r>
            </w:hyperlink>
          </w:p>
        </w:tc>
      </w:tr>
      <w:tr w:rsidR="0046136F" w:rsidRPr="00AB4C25" w14:paraId="38C12AE9" w14:textId="77777777" w:rsidTr="0046136F">
        <w:tc>
          <w:tcPr>
            <w:tcW w:w="9345" w:type="dxa"/>
          </w:tcPr>
          <w:p w14:paraId="10B988C8" w14:textId="77777777" w:rsidR="0046136F" w:rsidRPr="00AB4C25" w:rsidRDefault="0046136F" w:rsidP="0046136F">
            <w:pPr>
              <w:spacing w:line="276" w:lineRule="auto"/>
              <w:rPr>
                <w:sz w:val="26"/>
                <w:szCs w:val="26"/>
              </w:rPr>
            </w:pPr>
            <w:r w:rsidRPr="00AB4C25">
              <w:rPr>
                <w:sz w:val="26"/>
                <w:szCs w:val="26"/>
              </w:rPr>
              <w:t xml:space="preserve"> Địa điểm làm việc: Văn phòng </w:t>
            </w:r>
            <w:r w:rsidRPr="00AB4C25">
              <w:rPr>
                <w:rFonts w:eastAsia="Cambria"/>
                <w:sz w:val="26"/>
                <w:szCs w:val="26"/>
              </w:rPr>
              <w:t>Viện Công nghệ Thông tin – Trường ĐHSP Hà Nội 2</w:t>
            </w:r>
          </w:p>
        </w:tc>
      </w:tr>
    </w:tbl>
    <w:p w14:paraId="659806B5" w14:textId="77777777" w:rsidR="0046136F" w:rsidRPr="00AB4C25" w:rsidRDefault="0046136F" w:rsidP="0046136F">
      <w:pPr>
        <w:spacing w:line="276" w:lineRule="auto"/>
        <w:rPr>
          <w:b/>
          <w:bCs/>
          <w:iCs/>
          <w:sz w:val="26"/>
          <w:szCs w:val="26"/>
          <w:lang w:val="fr-FR"/>
        </w:rPr>
      </w:pPr>
      <w:r w:rsidRPr="00AB4C25">
        <w:rPr>
          <w:b/>
          <w:bCs/>
          <w:iCs/>
          <w:sz w:val="26"/>
          <w:szCs w:val="26"/>
          <w:lang w:val="fr-FR"/>
        </w:rPr>
        <w:t>3. Mô tả học phần</w:t>
      </w:r>
      <w:r w:rsidRPr="00AB4C25">
        <w:rPr>
          <w:rStyle w:val="FootnoteReference"/>
          <w:b/>
          <w:bCs/>
          <w:iCs/>
          <w:sz w:val="26"/>
          <w:szCs w:val="26"/>
          <w:lang w:val="fr-FR"/>
        </w:rPr>
        <w:footnoteReference w:id="179"/>
      </w:r>
    </w:p>
    <w:p w14:paraId="14463455" w14:textId="77777777" w:rsidR="0046136F" w:rsidRPr="00AB4C25" w:rsidRDefault="0046136F" w:rsidP="0046136F">
      <w:pPr>
        <w:tabs>
          <w:tab w:val="left" w:pos="426"/>
        </w:tabs>
        <w:spacing w:line="276" w:lineRule="auto"/>
        <w:ind w:left="1800" w:hanging="1800"/>
        <w:rPr>
          <w:rFonts w:eastAsia="Times New Roman"/>
          <w:sz w:val="26"/>
          <w:szCs w:val="26"/>
        </w:rPr>
      </w:pPr>
      <w:r w:rsidRPr="00AB4C25">
        <w:rPr>
          <w:rFonts w:eastAsia="Times New Roman"/>
          <w:sz w:val="26"/>
          <w:szCs w:val="26"/>
        </w:rPr>
        <w:t xml:space="preserve">ác môn học tiên quyết: </w:t>
      </w:r>
    </w:p>
    <w:p w14:paraId="64526DE7" w14:textId="77777777" w:rsidR="0046136F" w:rsidRPr="00AB4C25" w:rsidRDefault="0046136F" w:rsidP="0046136F">
      <w:pPr>
        <w:tabs>
          <w:tab w:val="left" w:pos="426"/>
        </w:tabs>
        <w:spacing w:line="276" w:lineRule="auto"/>
        <w:ind w:left="1800" w:hanging="1800"/>
        <w:rPr>
          <w:rFonts w:eastAsia="Times New Roman"/>
          <w:sz w:val="26"/>
          <w:szCs w:val="26"/>
        </w:rPr>
      </w:pPr>
      <w:r w:rsidRPr="00AB4C25">
        <w:rPr>
          <w:rFonts w:eastAsia="Times New Roman"/>
          <w:sz w:val="26"/>
          <w:szCs w:val="26"/>
        </w:rPr>
        <w:t xml:space="preserve">1.7. Mô tả môn học </w:t>
      </w:r>
    </w:p>
    <w:p w14:paraId="494F2CA1" w14:textId="77777777" w:rsidR="0046136F" w:rsidRPr="00AB4C25" w:rsidRDefault="0046136F" w:rsidP="0046136F">
      <w:pPr>
        <w:widowControl w:val="0"/>
        <w:numPr>
          <w:ilvl w:val="0"/>
          <w:numId w:val="24"/>
        </w:numPr>
        <w:pBdr>
          <w:top w:val="nil"/>
          <w:left w:val="nil"/>
          <w:bottom w:val="nil"/>
          <w:right w:val="nil"/>
          <w:between w:val="nil"/>
        </w:pBdr>
        <w:tabs>
          <w:tab w:val="left" w:pos="284"/>
        </w:tabs>
        <w:spacing w:line="276" w:lineRule="auto"/>
        <w:ind w:left="0" w:firstLine="0"/>
        <w:jc w:val="both"/>
        <w:rPr>
          <w:sz w:val="26"/>
          <w:szCs w:val="26"/>
        </w:rPr>
      </w:pPr>
      <w:r w:rsidRPr="00AB4C25">
        <w:rPr>
          <w:rFonts w:eastAsia="Times New Roman"/>
          <w:sz w:val="26"/>
          <w:szCs w:val="26"/>
        </w:rPr>
        <w:t xml:space="preserve">Môn học giúp sinh viên củng cố, tổng hợp lại kiến thức của những môn học như: Các môn lập trình,  Hệ quản trị cơ sở dữ liệu, Phân tích và thiết kế các hệ thống thông tin; Các môn học cơ bản và nâng cao về mạng máy tính. </w:t>
      </w:r>
    </w:p>
    <w:p w14:paraId="7D700409" w14:textId="77777777" w:rsidR="0046136F" w:rsidRPr="00AB4C25" w:rsidRDefault="0046136F" w:rsidP="0046136F">
      <w:pPr>
        <w:widowControl w:val="0"/>
        <w:numPr>
          <w:ilvl w:val="0"/>
          <w:numId w:val="24"/>
        </w:numPr>
        <w:pBdr>
          <w:top w:val="nil"/>
          <w:left w:val="nil"/>
          <w:bottom w:val="nil"/>
          <w:right w:val="nil"/>
          <w:between w:val="nil"/>
        </w:pBdr>
        <w:tabs>
          <w:tab w:val="left" w:pos="284"/>
        </w:tabs>
        <w:spacing w:line="276" w:lineRule="auto"/>
        <w:ind w:left="0" w:firstLine="0"/>
        <w:jc w:val="both"/>
        <w:rPr>
          <w:sz w:val="26"/>
          <w:szCs w:val="26"/>
        </w:rPr>
      </w:pPr>
      <w:r w:rsidRPr="00AB4C25">
        <w:rPr>
          <w:rFonts w:eastAsia="Times New Roman"/>
          <w:sz w:val="26"/>
          <w:szCs w:val="26"/>
        </w:rPr>
        <w:t>Môn học được tiến hành dưới dạng thực hành theo nhóm (mỗi nhóm gồm từ 2 đến 3 sinh viên) hoặc cá nhân và tham gia thực hành trực tiếp tại cơ sở. Đề tài được giảng viên cập nhật và giới thiệu hàng năm.</w:t>
      </w:r>
    </w:p>
    <w:p w14:paraId="4D57CE85" w14:textId="77777777" w:rsidR="0046136F" w:rsidRPr="00AB4C25" w:rsidRDefault="0046136F" w:rsidP="0046136F">
      <w:pPr>
        <w:spacing w:line="276" w:lineRule="auto"/>
        <w:rPr>
          <w:b/>
          <w:bCs/>
          <w:sz w:val="26"/>
          <w:szCs w:val="26"/>
        </w:rPr>
      </w:pPr>
      <w:r w:rsidRPr="00AB4C25">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B4C25" w14:paraId="149893B2" w14:textId="77777777" w:rsidTr="004908A5">
        <w:tc>
          <w:tcPr>
            <w:tcW w:w="5983" w:type="dxa"/>
            <w:gridSpan w:val="2"/>
            <w:shd w:val="clear" w:color="auto" w:fill="auto"/>
            <w:vAlign w:val="center"/>
          </w:tcPr>
          <w:p w14:paraId="3C9AAAE5" w14:textId="77777777" w:rsidR="0046136F" w:rsidRPr="00AB4C25" w:rsidRDefault="0046136F" w:rsidP="0046136F">
            <w:pPr>
              <w:spacing w:line="276" w:lineRule="auto"/>
              <w:jc w:val="center"/>
              <w:rPr>
                <w:b/>
                <w:sz w:val="26"/>
                <w:szCs w:val="26"/>
              </w:rPr>
            </w:pPr>
            <w:r w:rsidRPr="00AB4C25">
              <w:rPr>
                <w:b/>
                <w:sz w:val="26"/>
                <w:szCs w:val="26"/>
              </w:rPr>
              <w:t>Mục tiêu</w:t>
            </w:r>
          </w:p>
        </w:tc>
        <w:tc>
          <w:tcPr>
            <w:tcW w:w="3260" w:type="dxa"/>
            <w:vMerge w:val="restart"/>
            <w:shd w:val="clear" w:color="auto" w:fill="auto"/>
            <w:vAlign w:val="center"/>
          </w:tcPr>
          <w:p w14:paraId="149AE038" w14:textId="77777777" w:rsidR="0046136F" w:rsidRPr="00AB4C25" w:rsidRDefault="0046136F" w:rsidP="0046136F">
            <w:pPr>
              <w:spacing w:line="276" w:lineRule="auto"/>
              <w:jc w:val="center"/>
              <w:rPr>
                <w:b/>
                <w:sz w:val="26"/>
                <w:szCs w:val="26"/>
              </w:rPr>
            </w:pPr>
            <w:r w:rsidRPr="00AB4C25">
              <w:rPr>
                <w:b/>
                <w:sz w:val="26"/>
                <w:szCs w:val="26"/>
              </w:rPr>
              <w:t>Mã chuẩn đầu ra CTĐT</w:t>
            </w:r>
          </w:p>
        </w:tc>
      </w:tr>
      <w:tr w:rsidR="0046136F" w:rsidRPr="00AB4C25" w14:paraId="7DFC9468" w14:textId="77777777" w:rsidTr="00474D18">
        <w:tc>
          <w:tcPr>
            <w:tcW w:w="1305" w:type="dxa"/>
            <w:shd w:val="clear" w:color="auto" w:fill="auto"/>
            <w:vAlign w:val="center"/>
          </w:tcPr>
          <w:p w14:paraId="3C66D4DA" w14:textId="77777777" w:rsidR="0046136F" w:rsidRPr="00AB4C25" w:rsidRDefault="0046136F" w:rsidP="0046136F">
            <w:pPr>
              <w:spacing w:line="276" w:lineRule="auto"/>
              <w:jc w:val="center"/>
              <w:rPr>
                <w:b/>
                <w:i/>
                <w:iCs/>
                <w:sz w:val="26"/>
                <w:szCs w:val="26"/>
              </w:rPr>
            </w:pPr>
            <w:r w:rsidRPr="00AB4C25">
              <w:rPr>
                <w:b/>
                <w:i/>
                <w:iCs/>
                <w:sz w:val="26"/>
                <w:szCs w:val="26"/>
              </w:rPr>
              <w:t>Mã</w:t>
            </w:r>
          </w:p>
        </w:tc>
        <w:tc>
          <w:tcPr>
            <w:tcW w:w="4678" w:type="dxa"/>
            <w:shd w:val="clear" w:color="auto" w:fill="auto"/>
            <w:vAlign w:val="center"/>
          </w:tcPr>
          <w:p w14:paraId="50008A15" w14:textId="77777777" w:rsidR="0046136F" w:rsidRPr="00AB4C25" w:rsidRDefault="0046136F" w:rsidP="0046136F">
            <w:pPr>
              <w:spacing w:line="276" w:lineRule="auto"/>
              <w:jc w:val="center"/>
              <w:rPr>
                <w:b/>
                <w:i/>
                <w:iCs/>
                <w:sz w:val="26"/>
                <w:szCs w:val="26"/>
              </w:rPr>
            </w:pPr>
            <w:r w:rsidRPr="00AB4C25">
              <w:rPr>
                <w:b/>
                <w:i/>
                <w:iCs/>
                <w:sz w:val="26"/>
                <w:szCs w:val="26"/>
              </w:rPr>
              <w:t>Mô tả</w:t>
            </w:r>
          </w:p>
        </w:tc>
        <w:tc>
          <w:tcPr>
            <w:tcW w:w="3260" w:type="dxa"/>
            <w:vMerge/>
            <w:shd w:val="clear" w:color="auto" w:fill="auto"/>
            <w:vAlign w:val="center"/>
          </w:tcPr>
          <w:p w14:paraId="3FBE2E22" w14:textId="77777777" w:rsidR="0046136F" w:rsidRPr="00AB4C25" w:rsidRDefault="0046136F" w:rsidP="0046136F">
            <w:pPr>
              <w:spacing w:line="276" w:lineRule="auto"/>
              <w:jc w:val="center"/>
              <w:rPr>
                <w:b/>
                <w:sz w:val="26"/>
                <w:szCs w:val="26"/>
              </w:rPr>
            </w:pPr>
          </w:p>
        </w:tc>
      </w:tr>
      <w:tr w:rsidR="0046136F" w:rsidRPr="00AB4C25" w14:paraId="60941012" w14:textId="77777777" w:rsidTr="00474D18">
        <w:tc>
          <w:tcPr>
            <w:tcW w:w="1305" w:type="dxa"/>
            <w:shd w:val="clear" w:color="auto" w:fill="auto"/>
          </w:tcPr>
          <w:p w14:paraId="5DD6539D" w14:textId="77777777" w:rsidR="0046136F" w:rsidRPr="00AB4C25" w:rsidRDefault="0046136F" w:rsidP="0046136F">
            <w:pPr>
              <w:spacing w:line="276" w:lineRule="auto"/>
              <w:jc w:val="both"/>
              <w:rPr>
                <w:sz w:val="26"/>
                <w:szCs w:val="26"/>
              </w:rPr>
            </w:pPr>
            <w:r w:rsidRPr="00AB4C25">
              <w:rPr>
                <w:sz w:val="26"/>
                <w:szCs w:val="26"/>
              </w:rPr>
              <w:t>M</w:t>
            </w:r>
            <w:r w:rsidRPr="00AB4C25">
              <w:rPr>
                <w:sz w:val="26"/>
                <w:szCs w:val="26"/>
                <w:vertAlign w:val="subscript"/>
              </w:rPr>
              <w:t>hp</w:t>
            </w:r>
            <w:r w:rsidRPr="00AB4C25">
              <w:rPr>
                <w:sz w:val="26"/>
                <w:szCs w:val="26"/>
              </w:rPr>
              <w:t>1</w:t>
            </w:r>
          </w:p>
        </w:tc>
        <w:tc>
          <w:tcPr>
            <w:tcW w:w="4678" w:type="dxa"/>
            <w:shd w:val="clear" w:color="auto" w:fill="auto"/>
          </w:tcPr>
          <w:p w14:paraId="0252955E"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Củng cố và tổng hợp lại những môn học giúp sinh viên có thể xây dựng được một phần mềm hay một dự án về mạng.</w:t>
            </w:r>
          </w:p>
        </w:tc>
        <w:tc>
          <w:tcPr>
            <w:tcW w:w="3260" w:type="dxa"/>
            <w:shd w:val="clear" w:color="auto" w:fill="auto"/>
          </w:tcPr>
          <w:p w14:paraId="3538D6C5" w14:textId="77777777" w:rsidR="0046136F" w:rsidRPr="00AB4C25" w:rsidRDefault="0046136F" w:rsidP="0046136F">
            <w:pPr>
              <w:spacing w:line="276" w:lineRule="auto"/>
              <w:jc w:val="both"/>
              <w:rPr>
                <w:sz w:val="26"/>
                <w:szCs w:val="26"/>
              </w:rPr>
            </w:pPr>
            <w:r w:rsidRPr="00AB4C25">
              <w:rPr>
                <w:sz w:val="26"/>
                <w:szCs w:val="26"/>
              </w:rPr>
              <w:t>C5, C6, C7, C9, C10, C11, C12</w:t>
            </w:r>
          </w:p>
        </w:tc>
      </w:tr>
      <w:tr w:rsidR="0046136F" w:rsidRPr="00AB4C25" w14:paraId="0C8B4F3A" w14:textId="77777777" w:rsidTr="00474D18">
        <w:tc>
          <w:tcPr>
            <w:tcW w:w="1305" w:type="dxa"/>
            <w:shd w:val="clear" w:color="auto" w:fill="auto"/>
          </w:tcPr>
          <w:p w14:paraId="2B395E7A" w14:textId="77777777" w:rsidR="0046136F" w:rsidRPr="00AB4C25" w:rsidRDefault="0046136F" w:rsidP="0046136F">
            <w:pPr>
              <w:spacing w:line="276" w:lineRule="auto"/>
              <w:jc w:val="both"/>
              <w:rPr>
                <w:sz w:val="26"/>
                <w:szCs w:val="26"/>
              </w:rPr>
            </w:pPr>
            <w:r w:rsidRPr="00AB4C25">
              <w:rPr>
                <w:sz w:val="26"/>
                <w:szCs w:val="26"/>
              </w:rPr>
              <w:t>M</w:t>
            </w:r>
            <w:r w:rsidRPr="00AB4C25">
              <w:rPr>
                <w:sz w:val="26"/>
                <w:szCs w:val="26"/>
                <w:vertAlign w:val="subscript"/>
              </w:rPr>
              <w:t>hp</w:t>
            </w:r>
            <w:r w:rsidRPr="00AB4C25">
              <w:rPr>
                <w:sz w:val="26"/>
                <w:szCs w:val="26"/>
              </w:rPr>
              <w:t>2</w:t>
            </w:r>
          </w:p>
        </w:tc>
        <w:tc>
          <w:tcPr>
            <w:tcW w:w="4678" w:type="dxa"/>
            <w:shd w:val="clear" w:color="auto" w:fill="auto"/>
          </w:tcPr>
          <w:p w14:paraId="52EA434A" w14:textId="77777777" w:rsidR="0046136F" w:rsidRPr="00AB4C25" w:rsidRDefault="0046136F" w:rsidP="0046136F">
            <w:pPr>
              <w:spacing w:line="276" w:lineRule="auto"/>
              <w:jc w:val="both"/>
              <w:rPr>
                <w:color w:val="000000"/>
                <w:sz w:val="26"/>
                <w:szCs w:val="26"/>
              </w:rPr>
            </w:pPr>
            <w:r w:rsidRPr="00AB4C25">
              <w:rPr>
                <w:color w:val="000000"/>
                <w:sz w:val="26"/>
                <w:szCs w:val="26"/>
              </w:rPr>
              <w:t>Xây dựng được một phần mềm hay dự án về mạng.</w:t>
            </w:r>
          </w:p>
          <w:p w14:paraId="002446FA" w14:textId="77777777" w:rsidR="0046136F" w:rsidRPr="00AB4C25" w:rsidRDefault="0046136F" w:rsidP="0046136F">
            <w:pPr>
              <w:spacing w:line="276" w:lineRule="auto"/>
              <w:jc w:val="both"/>
              <w:rPr>
                <w:color w:val="000000"/>
                <w:sz w:val="26"/>
                <w:szCs w:val="26"/>
              </w:rPr>
            </w:pPr>
          </w:p>
        </w:tc>
        <w:tc>
          <w:tcPr>
            <w:tcW w:w="3260" w:type="dxa"/>
            <w:shd w:val="clear" w:color="auto" w:fill="auto"/>
          </w:tcPr>
          <w:p w14:paraId="0AC3972D" w14:textId="77777777" w:rsidR="0046136F" w:rsidRPr="00AB4C25" w:rsidRDefault="0046136F" w:rsidP="0046136F">
            <w:pPr>
              <w:spacing w:line="276" w:lineRule="auto"/>
              <w:jc w:val="both"/>
              <w:rPr>
                <w:sz w:val="26"/>
                <w:szCs w:val="26"/>
              </w:rPr>
            </w:pPr>
            <w:r w:rsidRPr="00AB4C25">
              <w:rPr>
                <w:sz w:val="26"/>
                <w:szCs w:val="26"/>
              </w:rPr>
              <w:t>C5, C6, C7, C8, C9, C10, C11, C12</w:t>
            </w:r>
          </w:p>
        </w:tc>
      </w:tr>
    </w:tbl>
    <w:p w14:paraId="576B1690" w14:textId="77777777" w:rsidR="0046136F" w:rsidRPr="00AB4C25" w:rsidRDefault="0046136F" w:rsidP="0046136F">
      <w:pPr>
        <w:spacing w:line="276" w:lineRule="auto"/>
        <w:rPr>
          <w:b/>
          <w:bCs/>
          <w:sz w:val="26"/>
          <w:szCs w:val="26"/>
        </w:rPr>
      </w:pPr>
      <w:r w:rsidRPr="00AB4C25">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B4C25" w14:paraId="32C4D0A8" w14:textId="77777777" w:rsidTr="001C6CD2">
        <w:tc>
          <w:tcPr>
            <w:tcW w:w="5983" w:type="dxa"/>
            <w:gridSpan w:val="2"/>
            <w:shd w:val="clear" w:color="auto" w:fill="auto"/>
            <w:vAlign w:val="center"/>
          </w:tcPr>
          <w:p w14:paraId="424D6D3B" w14:textId="77777777" w:rsidR="0046136F" w:rsidRPr="00AB4C25" w:rsidRDefault="0046136F" w:rsidP="0046136F">
            <w:pPr>
              <w:spacing w:line="276" w:lineRule="auto"/>
              <w:jc w:val="center"/>
              <w:rPr>
                <w:b/>
                <w:sz w:val="26"/>
                <w:szCs w:val="26"/>
                <w:lang w:val="vi-VN"/>
              </w:rPr>
            </w:pPr>
            <w:r w:rsidRPr="00AB4C25">
              <w:rPr>
                <w:b/>
                <w:bCs/>
                <w:sz w:val="26"/>
                <w:szCs w:val="26"/>
                <w:lang w:val="vi-VN"/>
              </w:rPr>
              <w:t>Chuẩn đầu ra</w:t>
            </w:r>
          </w:p>
        </w:tc>
        <w:tc>
          <w:tcPr>
            <w:tcW w:w="3260" w:type="dxa"/>
            <w:vMerge w:val="restart"/>
            <w:shd w:val="clear" w:color="auto" w:fill="auto"/>
            <w:vAlign w:val="center"/>
          </w:tcPr>
          <w:p w14:paraId="2F6437FE" w14:textId="77777777" w:rsidR="0046136F" w:rsidRPr="00AB4C25" w:rsidRDefault="0046136F" w:rsidP="0046136F">
            <w:pPr>
              <w:spacing w:line="276" w:lineRule="auto"/>
              <w:jc w:val="center"/>
              <w:rPr>
                <w:b/>
                <w:sz w:val="26"/>
                <w:szCs w:val="26"/>
                <w:lang w:val="vi-VN"/>
              </w:rPr>
            </w:pPr>
            <w:r w:rsidRPr="00AB4C25">
              <w:rPr>
                <w:b/>
                <w:bCs/>
                <w:sz w:val="26"/>
                <w:szCs w:val="26"/>
                <w:lang w:val="vi-VN"/>
              </w:rPr>
              <w:t>Mã mục tiêu học phần</w:t>
            </w:r>
          </w:p>
        </w:tc>
      </w:tr>
      <w:tr w:rsidR="0046136F" w:rsidRPr="00AB4C25" w14:paraId="23DC5AB7" w14:textId="77777777" w:rsidTr="001C6CD2">
        <w:tc>
          <w:tcPr>
            <w:tcW w:w="1305" w:type="dxa"/>
            <w:shd w:val="clear" w:color="auto" w:fill="auto"/>
            <w:vAlign w:val="center"/>
          </w:tcPr>
          <w:p w14:paraId="43859E83" w14:textId="77777777" w:rsidR="0046136F" w:rsidRPr="00AB4C25" w:rsidRDefault="0046136F" w:rsidP="0046136F">
            <w:pPr>
              <w:spacing w:line="276" w:lineRule="auto"/>
              <w:jc w:val="center"/>
              <w:rPr>
                <w:b/>
                <w:i/>
                <w:iCs/>
                <w:sz w:val="26"/>
                <w:szCs w:val="26"/>
              </w:rPr>
            </w:pPr>
            <w:r w:rsidRPr="00AB4C25">
              <w:rPr>
                <w:b/>
                <w:i/>
                <w:iCs/>
                <w:sz w:val="26"/>
                <w:szCs w:val="26"/>
              </w:rPr>
              <w:t>Mã</w:t>
            </w:r>
          </w:p>
        </w:tc>
        <w:tc>
          <w:tcPr>
            <w:tcW w:w="4678" w:type="dxa"/>
            <w:shd w:val="clear" w:color="auto" w:fill="auto"/>
            <w:vAlign w:val="center"/>
          </w:tcPr>
          <w:p w14:paraId="781EED7D" w14:textId="77777777" w:rsidR="0046136F" w:rsidRPr="00AB4C25" w:rsidRDefault="0046136F" w:rsidP="0046136F">
            <w:pPr>
              <w:spacing w:line="276" w:lineRule="auto"/>
              <w:jc w:val="center"/>
              <w:rPr>
                <w:b/>
                <w:i/>
                <w:iCs/>
                <w:sz w:val="26"/>
                <w:szCs w:val="26"/>
              </w:rPr>
            </w:pPr>
            <w:r w:rsidRPr="00AB4C25">
              <w:rPr>
                <w:b/>
                <w:i/>
                <w:iCs/>
                <w:sz w:val="26"/>
                <w:szCs w:val="26"/>
              </w:rPr>
              <w:t>Mô tả</w:t>
            </w:r>
          </w:p>
        </w:tc>
        <w:tc>
          <w:tcPr>
            <w:tcW w:w="3260" w:type="dxa"/>
            <w:vMerge/>
            <w:shd w:val="clear" w:color="auto" w:fill="auto"/>
            <w:vAlign w:val="center"/>
          </w:tcPr>
          <w:p w14:paraId="5589D5CF" w14:textId="77777777" w:rsidR="0046136F" w:rsidRPr="00AB4C25" w:rsidRDefault="0046136F" w:rsidP="0046136F">
            <w:pPr>
              <w:spacing w:line="276" w:lineRule="auto"/>
              <w:jc w:val="center"/>
              <w:rPr>
                <w:b/>
                <w:sz w:val="26"/>
                <w:szCs w:val="26"/>
              </w:rPr>
            </w:pPr>
          </w:p>
        </w:tc>
      </w:tr>
      <w:tr w:rsidR="0046136F" w:rsidRPr="00AB4C25" w14:paraId="0E4BA109" w14:textId="77777777" w:rsidTr="0046136F">
        <w:tc>
          <w:tcPr>
            <w:tcW w:w="1305" w:type="dxa"/>
            <w:shd w:val="clear" w:color="auto" w:fill="auto"/>
          </w:tcPr>
          <w:p w14:paraId="5790E343" w14:textId="77777777" w:rsidR="0046136F" w:rsidRPr="00AB4C25" w:rsidRDefault="0046136F" w:rsidP="0046136F">
            <w:pPr>
              <w:spacing w:line="276" w:lineRule="auto"/>
              <w:jc w:val="both"/>
              <w:rPr>
                <w:sz w:val="26"/>
                <w:szCs w:val="26"/>
              </w:rPr>
            </w:pPr>
            <w:r w:rsidRPr="00AB4C25">
              <w:rPr>
                <w:sz w:val="26"/>
                <w:szCs w:val="26"/>
              </w:rPr>
              <w:t>C</w:t>
            </w:r>
            <w:r w:rsidRPr="00AB4C25">
              <w:rPr>
                <w:sz w:val="26"/>
                <w:szCs w:val="26"/>
                <w:vertAlign w:val="subscript"/>
              </w:rPr>
              <w:t>hp</w:t>
            </w:r>
            <w:r w:rsidRPr="00AB4C25">
              <w:rPr>
                <w:sz w:val="26"/>
                <w:szCs w:val="26"/>
              </w:rPr>
              <w:t>1</w:t>
            </w:r>
          </w:p>
        </w:tc>
        <w:tc>
          <w:tcPr>
            <w:tcW w:w="4678" w:type="dxa"/>
            <w:shd w:val="clear" w:color="auto" w:fill="auto"/>
            <w:vAlign w:val="center"/>
          </w:tcPr>
          <w:p w14:paraId="6C6B77CD"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 xml:space="preserve">Biết được xu hướng phát triển về Công nghệ phần mềm hay Mạng máy tính </w:t>
            </w:r>
          </w:p>
        </w:tc>
        <w:tc>
          <w:tcPr>
            <w:tcW w:w="3260" w:type="dxa"/>
            <w:vMerge w:val="restart"/>
            <w:shd w:val="clear" w:color="auto" w:fill="auto"/>
            <w:vAlign w:val="center"/>
          </w:tcPr>
          <w:p w14:paraId="71DFD3FA" w14:textId="77777777" w:rsidR="0046136F" w:rsidRPr="00AB4C25" w:rsidRDefault="0046136F" w:rsidP="0046136F">
            <w:pPr>
              <w:spacing w:line="276" w:lineRule="auto"/>
              <w:jc w:val="center"/>
              <w:rPr>
                <w:sz w:val="26"/>
                <w:szCs w:val="26"/>
              </w:rPr>
            </w:pPr>
            <w:r w:rsidRPr="00AB4C25">
              <w:rPr>
                <w:sz w:val="26"/>
                <w:szCs w:val="26"/>
              </w:rPr>
              <w:t>M</w:t>
            </w:r>
            <w:r w:rsidRPr="00AB4C25">
              <w:rPr>
                <w:sz w:val="26"/>
                <w:szCs w:val="26"/>
                <w:vertAlign w:val="subscript"/>
              </w:rPr>
              <w:t>hp</w:t>
            </w:r>
            <w:r w:rsidRPr="00AB4C25">
              <w:rPr>
                <w:sz w:val="26"/>
                <w:szCs w:val="26"/>
              </w:rPr>
              <w:t>1</w:t>
            </w:r>
          </w:p>
          <w:p w14:paraId="32D41C3A" w14:textId="77777777" w:rsidR="0046136F" w:rsidRPr="00AB4C25" w:rsidRDefault="0046136F" w:rsidP="0046136F">
            <w:pPr>
              <w:spacing w:line="276" w:lineRule="auto"/>
              <w:jc w:val="center"/>
              <w:rPr>
                <w:sz w:val="26"/>
                <w:szCs w:val="26"/>
              </w:rPr>
            </w:pPr>
          </w:p>
        </w:tc>
      </w:tr>
      <w:tr w:rsidR="0046136F" w:rsidRPr="00AB4C25" w14:paraId="5CE6BA2C" w14:textId="77777777" w:rsidTr="0046136F">
        <w:tc>
          <w:tcPr>
            <w:tcW w:w="1305" w:type="dxa"/>
            <w:shd w:val="clear" w:color="auto" w:fill="auto"/>
            <w:vAlign w:val="center"/>
          </w:tcPr>
          <w:p w14:paraId="066D8015" w14:textId="77777777" w:rsidR="0046136F" w:rsidRPr="00AB4C25" w:rsidRDefault="0046136F" w:rsidP="0046136F">
            <w:pPr>
              <w:spacing w:line="276" w:lineRule="auto"/>
              <w:jc w:val="both"/>
              <w:rPr>
                <w:sz w:val="26"/>
                <w:szCs w:val="26"/>
              </w:rPr>
            </w:pPr>
            <w:r w:rsidRPr="00AB4C25">
              <w:rPr>
                <w:sz w:val="26"/>
                <w:szCs w:val="26"/>
              </w:rPr>
              <w:t>C</w:t>
            </w:r>
            <w:r w:rsidRPr="00AB4C25">
              <w:rPr>
                <w:sz w:val="26"/>
                <w:szCs w:val="26"/>
                <w:vertAlign w:val="subscript"/>
              </w:rPr>
              <w:t>hp</w:t>
            </w:r>
            <w:r w:rsidRPr="00AB4C25">
              <w:rPr>
                <w:sz w:val="26"/>
                <w:szCs w:val="26"/>
              </w:rPr>
              <w:t>2</w:t>
            </w:r>
          </w:p>
        </w:tc>
        <w:tc>
          <w:tcPr>
            <w:tcW w:w="4678" w:type="dxa"/>
            <w:shd w:val="clear" w:color="auto" w:fill="auto"/>
            <w:vAlign w:val="center"/>
          </w:tcPr>
          <w:p w14:paraId="31D766BE"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Biết và tổng hợp các kiến thức liên quan về mặt lý thuyết đến đề tài nghiên cứu.</w:t>
            </w:r>
          </w:p>
        </w:tc>
        <w:tc>
          <w:tcPr>
            <w:tcW w:w="3260" w:type="dxa"/>
            <w:vMerge/>
            <w:shd w:val="clear" w:color="auto" w:fill="auto"/>
            <w:vAlign w:val="center"/>
          </w:tcPr>
          <w:p w14:paraId="2F8D5AF2" w14:textId="77777777" w:rsidR="0046136F" w:rsidRPr="00AB4C25" w:rsidRDefault="0046136F" w:rsidP="0046136F">
            <w:pPr>
              <w:spacing w:line="276" w:lineRule="auto"/>
              <w:jc w:val="center"/>
              <w:rPr>
                <w:sz w:val="26"/>
                <w:szCs w:val="26"/>
              </w:rPr>
            </w:pPr>
          </w:p>
        </w:tc>
      </w:tr>
      <w:tr w:rsidR="0046136F" w:rsidRPr="00AB4C25" w14:paraId="520847FE" w14:textId="77777777" w:rsidTr="0046136F">
        <w:tc>
          <w:tcPr>
            <w:tcW w:w="1305" w:type="dxa"/>
            <w:shd w:val="clear" w:color="auto" w:fill="auto"/>
            <w:vAlign w:val="center"/>
          </w:tcPr>
          <w:p w14:paraId="1A811609" w14:textId="77777777" w:rsidR="0046136F" w:rsidRPr="00AB4C25" w:rsidRDefault="0046136F" w:rsidP="0046136F">
            <w:pPr>
              <w:spacing w:line="276" w:lineRule="auto"/>
              <w:jc w:val="both"/>
              <w:rPr>
                <w:sz w:val="26"/>
                <w:szCs w:val="26"/>
              </w:rPr>
            </w:pPr>
            <w:r w:rsidRPr="00AB4C25">
              <w:rPr>
                <w:sz w:val="26"/>
                <w:szCs w:val="26"/>
              </w:rPr>
              <w:t>C</w:t>
            </w:r>
            <w:r w:rsidRPr="00AB4C25">
              <w:rPr>
                <w:sz w:val="26"/>
                <w:szCs w:val="26"/>
                <w:vertAlign w:val="subscript"/>
              </w:rPr>
              <w:t>hp</w:t>
            </w:r>
            <w:r w:rsidRPr="00AB4C25">
              <w:rPr>
                <w:sz w:val="26"/>
                <w:szCs w:val="26"/>
              </w:rPr>
              <w:t>3</w:t>
            </w:r>
          </w:p>
        </w:tc>
        <w:tc>
          <w:tcPr>
            <w:tcW w:w="4678" w:type="dxa"/>
            <w:shd w:val="clear" w:color="auto" w:fill="auto"/>
          </w:tcPr>
          <w:p w14:paraId="653707E5" w14:textId="77777777" w:rsidR="0046136F" w:rsidRPr="00AB4C25" w:rsidRDefault="0046136F" w:rsidP="0046136F">
            <w:pPr>
              <w:spacing w:line="276" w:lineRule="auto"/>
              <w:jc w:val="both"/>
              <w:rPr>
                <w:color w:val="000000"/>
                <w:sz w:val="26"/>
                <w:szCs w:val="26"/>
              </w:rPr>
            </w:pPr>
            <w:r w:rsidRPr="00AB4C25">
              <w:rPr>
                <w:color w:val="000000"/>
                <w:sz w:val="26"/>
                <w:szCs w:val="26"/>
              </w:rPr>
              <w:t>Sinh viên biết vận dụng các vấn đề mang tính lý thuyết vào để thực hành thực tế</w:t>
            </w:r>
          </w:p>
        </w:tc>
        <w:tc>
          <w:tcPr>
            <w:tcW w:w="3260" w:type="dxa"/>
            <w:vMerge w:val="restart"/>
            <w:shd w:val="clear" w:color="auto" w:fill="auto"/>
            <w:vAlign w:val="center"/>
          </w:tcPr>
          <w:p w14:paraId="0B36D7FA" w14:textId="77777777" w:rsidR="0046136F" w:rsidRPr="00AB4C25" w:rsidRDefault="0046136F" w:rsidP="0046136F">
            <w:pPr>
              <w:spacing w:line="276" w:lineRule="auto"/>
              <w:jc w:val="center"/>
              <w:rPr>
                <w:sz w:val="26"/>
                <w:szCs w:val="26"/>
              </w:rPr>
            </w:pPr>
            <w:r w:rsidRPr="00AB4C25">
              <w:rPr>
                <w:sz w:val="26"/>
                <w:szCs w:val="26"/>
              </w:rPr>
              <w:t>M</w:t>
            </w:r>
            <w:r w:rsidRPr="00AB4C25">
              <w:rPr>
                <w:sz w:val="26"/>
                <w:szCs w:val="26"/>
                <w:vertAlign w:val="subscript"/>
              </w:rPr>
              <w:t>hp</w:t>
            </w:r>
            <w:r w:rsidRPr="00AB4C25">
              <w:rPr>
                <w:sz w:val="26"/>
                <w:szCs w:val="26"/>
              </w:rPr>
              <w:t>2</w:t>
            </w:r>
          </w:p>
        </w:tc>
      </w:tr>
      <w:tr w:rsidR="0046136F" w:rsidRPr="00AB4C25" w14:paraId="4B14BF07" w14:textId="77777777" w:rsidTr="0046136F">
        <w:tc>
          <w:tcPr>
            <w:tcW w:w="1305" w:type="dxa"/>
            <w:shd w:val="clear" w:color="auto" w:fill="auto"/>
            <w:vAlign w:val="center"/>
          </w:tcPr>
          <w:p w14:paraId="22BEC1A1" w14:textId="77777777" w:rsidR="0046136F" w:rsidRPr="00AB4C25" w:rsidRDefault="0046136F" w:rsidP="0046136F">
            <w:pPr>
              <w:spacing w:line="276" w:lineRule="auto"/>
              <w:jc w:val="both"/>
              <w:rPr>
                <w:sz w:val="26"/>
                <w:szCs w:val="26"/>
              </w:rPr>
            </w:pPr>
            <w:r w:rsidRPr="00AB4C25">
              <w:rPr>
                <w:sz w:val="26"/>
                <w:szCs w:val="26"/>
              </w:rPr>
              <w:t>C</w:t>
            </w:r>
            <w:r w:rsidRPr="00AB4C25">
              <w:rPr>
                <w:sz w:val="26"/>
                <w:szCs w:val="26"/>
                <w:vertAlign w:val="subscript"/>
              </w:rPr>
              <w:t>hp</w:t>
            </w:r>
            <w:r w:rsidRPr="00AB4C25">
              <w:rPr>
                <w:sz w:val="26"/>
                <w:szCs w:val="26"/>
              </w:rPr>
              <w:t>4</w:t>
            </w:r>
          </w:p>
        </w:tc>
        <w:tc>
          <w:tcPr>
            <w:tcW w:w="4678" w:type="dxa"/>
            <w:shd w:val="clear" w:color="auto" w:fill="auto"/>
            <w:vAlign w:val="center"/>
          </w:tcPr>
          <w:p w14:paraId="0B16F59D" w14:textId="77777777" w:rsidR="0046136F" w:rsidRPr="00AB4C25" w:rsidRDefault="0046136F" w:rsidP="0046136F">
            <w:pPr>
              <w:spacing w:line="276" w:lineRule="auto"/>
              <w:jc w:val="both"/>
              <w:rPr>
                <w:color w:val="000000"/>
                <w:sz w:val="26"/>
                <w:szCs w:val="26"/>
              </w:rPr>
            </w:pPr>
            <w:r w:rsidRPr="00AB4C25">
              <w:rPr>
                <w:color w:val="000000"/>
                <w:sz w:val="26"/>
                <w:szCs w:val="26"/>
              </w:rPr>
              <w:t>Cung cấp cho sinh viên khả năng xây dựng được một phần mềm hay dự án về mạng.</w:t>
            </w:r>
          </w:p>
        </w:tc>
        <w:tc>
          <w:tcPr>
            <w:tcW w:w="3260" w:type="dxa"/>
            <w:vMerge/>
            <w:shd w:val="clear" w:color="auto" w:fill="auto"/>
            <w:vAlign w:val="center"/>
          </w:tcPr>
          <w:p w14:paraId="0AD93D63" w14:textId="77777777" w:rsidR="0046136F" w:rsidRPr="00AB4C25" w:rsidRDefault="0046136F" w:rsidP="0046136F">
            <w:pPr>
              <w:spacing w:line="276" w:lineRule="auto"/>
              <w:jc w:val="center"/>
              <w:rPr>
                <w:sz w:val="26"/>
                <w:szCs w:val="26"/>
              </w:rPr>
            </w:pPr>
          </w:p>
        </w:tc>
      </w:tr>
      <w:tr w:rsidR="0046136F" w:rsidRPr="00AB4C25" w14:paraId="7DC075CA" w14:textId="77777777" w:rsidTr="0046136F">
        <w:tc>
          <w:tcPr>
            <w:tcW w:w="1305" w:type="dxa"/>
            <w:shd w:val="clear" w:color="auto" w:fill="auto"/>
            <w:vAlign w:val="center"/>
          </w:tcPr>
          <w:p w14:paraId="75F154FE" w14:textId="77777777" w:rsidR="0046136F" w:rsidRPr="00AB4C25" w:rsidRDefault="0046136F" w:rsidP="0046136F">
            <w:pPr>
              <w:spacing w:line="276" w:lineRule="auto"/>
              <w:jc w:val="both"/>
              <w:rPr>
                <w:sz w:val="26"/>
                <w:szCs w:val="26"/>
              </w:rPr>
            </w:pPr>
            <w:r w:rsidRPr="00AB4C25">
              <w:rPr>
                <w:sz w:val="26"/>
                <w:szCs w:val="26"/>
              </w:rPr>
              <w:t>C</w:t>
            </w:r>
            <w:r w:rsidRPr="00AB4C25">
              <w:rPr>
                <w:sz w:val="26"/>
                <w:szCs w:val="26"/>
                <w:vertAlign w:val="subscript"/>
              </w:rPr>
              <w:t>hp</w:t>
            </w:r>
            <w:r w:rsidRPr="00AB4C25">
              <w:rPr>
                <w:sz w:val="26"/>
                <w:szCs w:val="26"/>
              </w:rPr>
              <w:t>5</w:t>
            </w:r>
          </w:p>
        </w:tc>
        <w:tc>
          <w:tcPr>
            <w:tcW w:w="4678" w:type="dxa"/>
            <w:shd w:val="clear" w:color="auto" w:fill="auto"/>
            <w:vAlign w:val="center"/>
          </w:tcPr>
          <w:p w14:paraId="4656923A" w14:textId="77777777" w:rsidR="0046136F" w:rsidRPr="00AB4C25" w:rsidRDefault="0046136F" w:rsidP="0046136F">
            <w:pPr>
              <w:spacing w:line="276" w:lineRule="auto"/>
              <w:jc w:val="both"/>
              <w:rPr>
                <w:color w:val="000000"/>
                <w:sz w:val="26"/>
                <w:szCs w:val="26"/>
              </w:rPr>
            </w:pPr>
            <w:r w:rsidRPr="00AB4C25">
              <w:rPr>
                <w:color w:val="000000"/>
                <w:sz w:val="26"/>
                <w:szCs w:val="26"/>
              </w:rPr>
              <w:t>Phát triển kỹ năng làm việc nhóm, làm việc theo dự án. Hình thành được kỹ năng làm việc với dự án thực</w:t>
            </w:r>
          </w:p>
          <w:p w14:paraId="0234A1F3" w14:textId="77777777" w:rsidR="0046136F" w:rsidRPr="00AB4C25" w:rsidRDefault="0046136F" w:rsidP="0046136F">
            <w:pPr>
              <w:spacing w:line="276" w:lineRule="auto"/>
              <w:jc w:val="both"/>
              <w:rPr>
                <w:color w:val="000000"/>
                <w:sz w:val="26"/>
                <w:szCs w:val="26"/>
              </w:rPr>
            </w:pPr>
          </w:p>
        </w:tc>
        <w:tc>
          <w:tcPr>
            <w:tcW w:w="3260" w:type="dxa"/>
            <w:vMerge/>
            <w:shd w:val="clear" w:color="auto" w:fill="auto"/>
            <w:vAlign w:val="center"/>
          </w:tcPr>
          <w:p w14:paraId="3835A9D1" w14:textId="77777777" w:rsidR="0046136F" w:rsidRPr="00AB4C25" w:rsidRDefault="0046136F" w:rsidP="0046136F">
            <w:pPr>
              <w:spacing w:line="276" w:lineRule="auto"/>
              <w:jc w:val="center"/>
              <w:rPr>
                <w:sz w:val="26"/>
                <w:szCs w:val="26"/>
              </w:rPr>
            </w:pPr>
          </w:p>
        </w:tc>
      </w:tr>
      <w:tr w:rsidR="0046136F" w:rsidRPr="00AB4C25" w14:paraId="1329476E" w14:textId="77777777" w:rsidTr="0046136F">
        <w:tc>
          <w:tcPr>
            <w:tcW w:w="1305" w:type="dxa"/>
            <w:shd w:val="clear" w:color="auto" w:fill="auto"/>
            <w:vAlign w:val="center"/>
          </w:tcPr>
          <w:p w14:paraId="5B73C66F" w14:textId="77777777" w:rsidR="0046136F" w:rsidRPr="00AB4C25" w:rsidRDefault="0046136F" w:rsidP="0046136F">
            <w:pPr>
              <w:spacing w:line="276" w:lineRule="auto"/>
              <w:jc w:val="both"/>
              <w:rPr>
                <w:sz w:val="26"/>
                <w:szCs w:val="26"/>
              </w:rPr>
            </w:pPr>
            <w:r w:rsidRPr="00AB4C25">
              <w:rPr>
                <w:sz w:val="26"/>
                <w:szCs w:val="26"/>
              </w:rPr>
              <w:t>C</w:t>
            </w:r>
            <w:r w:rsidRPr="00AB4C25">
              <w:rPr>
                <w:sz w:val="26"/>
                <w:szCs w:val="26"/>
                <w:vertAlign w:val="subscript"/>
              </w:rPr>
              <w:t>hp</w:t>
            </w:r>
            <w:r w:rsidRPr="00AB4C25">
              <w:rPr>
                <w:sz w:val="26"/>
                <w:szCs w:val="26"/>
              </w:rPr>
              <w:t>6</w:t>
            </w:r>
          </w:p>
        </w:tc>
        <w:tc>
          <w:tcPr>
            <w:tcW w:w="4678" w:type="dxa"/>
            <w:shd w:val="clear" w:color="auto" w:fill="auto"/>
            <w:vAlign w:val="center"/>
          </w:tcPr>
          <w:p w14:paraId="03907A80" w14:textId="77777777" w:rsidR="0046136F" w:rsidRPr="00AB4C25" w:rsidRDefault="0046136F" w:rsidP="0046136F">
            <w:pPr>
              <w:spacing w:line="276" w:lineRule="auto"/>
              <w:jc w:val="both"/>
              <w:rPr>
                <w:color w:val="000000"/>
                <w:sz w:val="26"/>
                <w:szCs w:val="26"/>
              </w:rPr>
            </w:pPr>
            <w:r w:rsidRPr="00AB4C25">
              <w:rPr>
                <w:color w:val="000000"/>
                <w:sz w:val="26"/>
                <w:szCs w:val="26"/>
              </w:rPr>
              <w:t xml:space="preserve">Góp phần phát triển kỹ năng cộng tác, làm việc nhóm, kỹ năng tư duy sáng tạo, khám </w:t>
            </w:r>
            <w:r w:rsidRPr="00AB4C25">
              <w:rPr>
                <w:color w:val="000000"/>
                <w:sz w:val="26"/>
                <w:szCs w:val="26"/>
              </w:rPr>
              <w:lastRenderedPageBreak/>
              <w:t>phá tìm tòi</w:t>
            </w:r>
          </w:p>
        </w:tc>
        <w:tc>
          <w:tcPr>
            <w:tcW w:w="3260" w:type="dxa"/>
            <w:shd w:val="clear" w:color="auto" w:fill="auto"/>
            <w:vAlign w:val="center"/>
          </w:tcPr>
          <w:p w14:paraId="58B842BC" w14:textId="77777777" w:rsidR="0046136F" w:rsidRPr="00AB4C25" w:rsidRDefault="0046136F" w:rsidP="0046136F">
            <w:pPr>
              <w:spacing w:line="276" w:lineRule="auto"/>
              <w:jc w:val="center"/>
              <w:rPr>
                <w:sz w:val="26"/>
                <w:szCs w:val="26"/>
              </w:rPr>
            </w:pPr>
            <w:r w:rsidRPr="00AB4C25">
              <w:rPr>
                <w:sz w:val="26"/>
                <w:szCs w:val="26"/>
              </w:rPr>
              <w:lastRenderedPageBreak/>
              <w:t>M</w:t>
            </w:r>
            <w:r w:rsidRPr="00AB4C25">
              <w:rPr>
                <w:sz w:val="26"/>
                <w:szCs w:val="26"/>
                <w:vertAlign w:val="subscript"/>
              </w:rPr>
              <w:t>hp</w:t>
            </w:r>
            <w:r w:rsidRPr="00AB4C25">
              <w:rPr>
                <w:sz w:val="26"/>
                <w:szCs w:val="26"/>
              </w:rPr>
              <w:t>1, M</w:t>
            </w:r>
            <w:r w:rsidRPr="00AB4C25">
              <w:rPr>
                <w:sz w:val="26"/>
                <w:szCs w:val="26"/>
                <w:vertAlign w:val="subscript"/>
              </w:rPr>
              <w:t>hp</w:t>
            </w:r>
            <w:r w:rsidRPr="00AB4C25">
              <w:rPr>
                <w:sz w:val="26"/>
                <w:szCs w:val="26"/>
              </w:rPr>
              <w:t>2</w:t>
            </w:r>
          </w:p>
          <w:p w14:paraId="2FE51604" w14:textId="77777777" w:rsidR="0046136F" w:rsidRPr="00AB4C25" w:rsidRDefault="0046136F" w:rsidP="0046136F">
            <w:pPr>
              <w:spacing w:line="276" w:lineRule="auto"/>
              <w:jc w:val="center"/>
              <w:rPr>
                <w:sz w:val="26"/>
                <w:szCs w:val="26"/>
              </w:rPr>
            </w:pPr>
          </w:p>
          <w:p w14:paraId="028A6AA1" w14:textId="77777777" w:rsidR="0046136F" w:rsidRPr="00AB4C25" w:rsidRDefault="0046136F" w:rsidP="0046136F">
            <w:pPr>
              <w:spacing w:line="276" w:lineRule="auto"/>
              <w:jc w:val="center"/>
              <w:rPr>
                <w:sz w:val="26"/>
                <w:szCs w:val="26"/>
              </w:rPr>
            </w:pPr>
          </w:p>
        </w:tc>
      </w:tr>
      <w:tr w:rsidR="0046136F" w:rsidRPr="00AB4C25" w14:paraId="31A96913" w14:textId="77777777" w:rsidTr="0046136F">
        <w:tc>
          <w:tcPr>
            <w:tcW w:w="1305" w:type="dxa"/>
            <w:shd w:val="clear" w:color="auto" w:fill="auto"/>
            <w:vAlign w:val="center"/>
          </w:tcPr>
          <w:p w14:paraId="31A60F7F" w14:textId="77777777" w:rsidR="0046136F" w:rsidRPr="00AB4C25" w:rsidRDefault="0046136F" w:rsidP="0046136F">
            <w:pPr>
              <w:spacing w:line="276" w:lineRule="auto"/>
              <w:jc w:val="both"/>
              <w:rPr>
                <w:sz w:val="26"/>
                <w:szCs w:val="26"/>
              </w:rPr>
            </w:pPr>
            <w:r w:rsidRPr="00AB4C25">
              <w:rPr>
                <w:sz w:val="26"/>
                <w:szCs w:val="26"/>
              </w:rPr>
              <w:t>C</w:t>
            </w:r>
            <w:r w:rsidRPr="00AB4C25">
              <w:rPr>
                <w:sz w:val="26"/>
                <w:szCs w:val="26"/>
                <w:vertAlign w:val="subscript"/>
              </w:rPr>
              <w:t>hp</w:t>
            </w:r>
            <w:r w:rsidRPr="00AB4C25">
              <w:rPr>
                <w:sz w:val="26"/>
                <w:szCs w:val="26"/>
              </w:rPr>
              <w:t>7</w:t>
            </w:r>
          </w:p>
        </w:tc>
        <w:tc>
          <w:tcPr>
            <w:tcW w:w="4678" w:type="dxa"/>
            <w:shd w:val="clear" w:color="auto" w:fill="auto"/>
            <w:vAlign w:val="center"/>
          </w:tcPr>
          <w:p w14:paraId="4AAD3F05" w14:textId="77777777" w:rsidR="0046136F" w:rsidRPr="00AB4C25" w:rsidRDefault="0046136F" w:rsidP="0046136F">
            <w:pPr>
              <w:spacing w:line="276" w:lineRule="auto"/>
              <w:jc w:val="both"/>
              <w:rPr>
                <w:color w:val="000000"/>
                <w:sz w:val="26"/>
                <w:szCs w:val="26"/>
              </w:rPr>
            </w:pPr>
            <w:r w:rsidRPr="00AB4C25">
              <w:rPr>
                <w:color w:val="000000"/>
                <w:sz w:val="26"/>
                <w:szCs w:val="26"/>
              </w:rPr>
              <w:t>Có thái độ học tập nghiêm túc, tích cực, chủ động và sáng tạo</w:t>
            </w:r>
          </w:p>
        </w:tc>
        <w:tc>
          <w:tcPr>
            <w:tcW w:w="3260" w:type="dxa"/>
            <w:shd w:val="clear" w:color="auto" w:fill="auto"/>
            <w:vAlign w:val="center"/>
          </w:tcPr>
          <w:p w14:paraId="73579262" w14:textId="77777777" w:rsidR="0046136F" w:rsidRPr="00AB4C25" w:rsidRDefault="0046136F" w:rsidP="0046136F">
            <w:pPr>
              <w:spacing w:line="276" w:lineRule="auto"/>
              <w:jc w:val="center"/>
              <w:rPr>
                <w:sz w:val="26"/>
                <w:szCs w:val="26"/>
              </w:rPr>
            </w:pPr>
            <w:r w:rsidRPr="00AB4C25">
              <w:rPr>
                <w:sz w:val="26"/>
                <w:szCs w:val="26"/>
              </w:rPr>
              <w:t>M</w:t>
            </w:r>
            <w:r w:rsidRPr="00AB4C25">
              <w:rPr>
                <w:sz w:val="26"/>
                <w:szCs w:val="26"/>
                <w:vertAlign w:val="subscript"/>
              </w:rPr>
              <w:t>hp</w:t>
            </w:r>
            <w:r w:rsidRPr="00AB4C25">
              <w:rPr>
                <w:sz w:val="26"/>
                <w:szCs w:val="26"/>
              </w:rPr>
              <w:t>1, M</w:t>
            </w:r>
            <w:r w:rsidRPr="00AB4C25">
              <w:rPr>
                <w:sz w:val="26"/>
                <w:szCs w:val="26"/>
                <w:vertAlign w:val="subscript"/>
              </w:rPr>
              <w:t>hp</w:t>
            </w:r>
            <w:r w:rsidRPr="00AB4C25">
              <w:rPr>
                <w:sz w:val="26"/>
                <w:szCs w:val="26"/>
              </w:rPr>
              <w:t>2</w:t>
            </w:r>
          </w:p>
          <w:p w14:paraId="0197A534" w14:textId="77777777" w:rsidR="0046136F" w:rsidRPr="00AB4C25" w:rsidRDefault="0046136F" w:rsidP="0046136F">
            <w:pPr>
              <w:spacing w:line="276" w:lineRule="auto"/>
              <w:jc w:val="center"/>
              <w:rPr>
                <w:sz w:val="26"/>
                <w:szCs w:val="26"/>
              </w:rPr>
            </w:pPr>
          </w:p>
        </w:tc>
      </w:tr>
    </w:tbl>
    <w:p w14:paraId="4B30C5AF" w14:textId="77777777" w:rsidR="0046136F" w:rsidRPr="00AB4C25" w:rsidRDefault="0046136F" w:rsidP="0046136F">
      <w:pPr>
        <w:spacing w:line="276" w:lineRule="auto"/>
        <w:rPr>
          <w:b/>
          <w:bCs/>
          <w:sz w:val="26"/>
          <w:szCs w:val="26"/>
        </w:rPr>
      </w:pPr>
      <w:r w:rsidRPr="00AB4C25">
        <w:rPr>
          <w:b/>
          <w:bCs/>
          <w:sz w:val="26"/>
          <w:szCs w:val="26"/>
        </w:rPr>
        <w:t>6. Học liệu</w:t>
      </w:r>
      <w:r w:rsidRPr="00AB4C25">
        <w:rPr>
          <w:rStyle w:val="FootnoteReference"/>
          <w:b/>
          <w:bCs/>
          <w:sz w:val="26"/>
          <w:szCs w:val="26"/>
        </w:rPr>
        <w:footnoteReference w:id="180"/>
      </w:r>
    </w:p>
    <w:p w14:paraId="291CB05E" w14:textId="77777777" w:rsidR="0046136F" w:rsidRPr="00AB4C25" w:rsidRDefault="0046136F" w:rsidP="0046136F">
      <w:pPr>
        <w:spacing w:line="276" w:lineRule="auto"/>
        <w:ind w:firstLine="720"/>
        <w:rPr>
          <w:b/>
          <w:bCs/>
          <w:sz w:val="26"/>
          <w:szCs w:val="26"/>
        </w:rPr>
      </w:pPr>
      <w:r w:rsidRPr="00AB4C25">
        <w:rPr>
          <w:rFonts w:eastAsia="Times New Roman"/>
          <w:sz w:val="26"/>
          <w:szCs w:val="26"/>
        </w:rPr>
        <w:t>Các học liệu liên quan đến chuyên ngành Công nghệ phần mềm hoặc mạng máy tính</w:t>
      </w:r>
      <w:r w:rsidRPr="00AB4C25">
        <w:rPr>
          <w:b/>
          <w:bCs/>
          <w:sz w:val="26"/>
          <w:szCs w:val="26"/>
        </w:rPr>
        <w:t xml:space="preserve"> </w:t>
      </w:r>
    </w:p>
    <w:p w14:paraId="4CA6C397" w14:textId="77777777" w:rsidR="0046136F" w:rsidRPr="00AB4C25" w:rsidRDefault="0046136F" w:rsidP="0046136F">
      <w:pPr>
        <w:spacing w:line="276" w:lineRule="auto"/>
        <w:ind w:firstLine="720"/>
        <w:rPr>
          <w:b/>
          <w:bCs/>
          <w:sz w:val="26"/>
          <w:szCs w:val="26"/>
        </w:rPr>
      </w:pPr>
      <w:r w:rsidRPr="00AB4C25">
        <w:rPr>
          <w:b/>
          <w:bCs/>
          <w:sz w:val="26"/>
          <w:szCs w:val="26"/>
        </w:rPr>
        <w:t>7. Nội dung chi tiết học phần</w:t>
      </w:r>
    </w:p>
    <w:p w14:paraId="34AA4F99" w14:textId="77777777" w:rsidR="0046136F" w:rsidRPr="00AB4C25" w:rsidRDefault="0046136F" w:rsidP="0046136F">
      <w:pPr>
        <w:spacing w:line="276" w:lineRule="auto"/>
        <w:rPr>
          <w:rFonts w:eastAsia="TimesNewRomanPSMT"/>
          <w:b/>
          <w:bCs/>
          <w:i/>
          <w:iCs/>
          <w:sz w:val="26"/>
          <w:szCs w:val="26"/>
        </w:rPr>
      </w:pPr>
      <w:r w:rsidRPr="00AB4C25">
        <w:rPr>
          <w:rFonts w:eastAsia="TimesNewRomanPSMT"/>
          <w:b/>
          <w:bCs/>
          <w:i/>
          <w:iCs/>
          <w:sz w:val="26"/>
          <w:szCs w:val="26"/>
        </w:rPr>
        <w:t>7.1. Nội dung chi tiết</w:t>
      </w:r>
      <w:r w:rsidRPr="00AB4C25">
        <w:rPr>
          <w:rStyle w:val="FootnoteReference"/>
          <w:rFonts w:eastAsia="TimesNewRomanPSMT"/>
          <w:b/>
          <w:bCs/>
          <w:i/>
          <w:iCs/>
          <w:sz w:val="26"/>
          <w:szCs w:val="26"/>
        </w:rPr>
        <w:footnoteReference w:id="181"/>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AB4C25" w14:paraId="2BE810B0" w14:textId="77777777" w:rsidTr="002C5495">
        <w:trPr>
          <w:trHeight w:val="20"/>
          <w:jc w:val="center"/>
        </w:trPr>
        <w:tc>
          <w:tcPr>
            <w:tcW w:w="5098" w:type="dxa"/>
            <w:vMerge w:val="restart"/>
            <w:vAlign w:val="center"/>
          </w:tcPr>
          <w:p w14:paraId="04BC6EF6" w14:textId="77777777" w:rsidR="0046136F" w:rsidRPr="00AB4C25" w:rsidRDefault="0046136F" w:rsidP="00041F8B">
            <w:pPr>
              <w:pStyle w:val="Tablehead"/>
            </w:pPr>
            <w:r w:rsidRPr="00AB4C25">
              <w:t>Nội dung</w:t>
            </w:r>
          </w:p>
        </w:tc>
        <w:tc>
          <w:tcPr>
            <w:tcW w:w="2846" w:type="dxa"/>
            <w:vMerge w:val="restart"/>
            <w:vAlign w:val="center"/>
          </w:tcPr>
          <w:p w14:paraId="4BF986B1" w14:textId="77777777" w:rsidR="0046136F" w:rsidRPr="00AB4C25" w:rsidRDefault="0046136F" w:rsidP="00041F8B">
            <w:pPr>
              <w:pStyle w:val="Tablehead"/>
            </w:pPr>
            <w:r w:rsidRPr="00AB4C25">
              <w:t>Chuẩn đầu ra chương</w:t>
            </w:r>
          </w:p>
        </w:tc>
        <w:tc>
          <w:tcPr>
            <w:tcW w:w="1417" w:type="dxa"/>
            <w:gridSpan w:val="3"/>
          </w:tcPr>
          <w:p w14:paraId="3EB11E66" w14:textId="77777777" w:rsidR="0046136F" w:rsidRPr="00AB4C25" w:rsidRDefault="0046136F" w:rsidP="00041F8B">
            <w:pPr>
              <w:pStyle w:val="Tablehead"/>
              <w:rPr>
                <w:vertAlign w:val="superscript"/>
              </w:rPr>
            </w:pPr>
            <w:r w:rsidRPr="00AB4C25">
              <w:t>Giờ tín chỉ</w:t>
            </w:r>
            <w:r w:rsidRPr="00AB4C25">
              <w:rPr>
                <w:vertAlign w:val="superscript"/>
              </w:rPr>
              <w:t>(1)</w:t>
            </w:r>
          </w:p>
        </w:tc>
      </w:tr>
      <w:tr w:rsidR="0046136F" w:rsidRPr="00AB4C25" w14:paraId="3072043B" w14:textId="77777777" w:rsidTr="002C5495">
        <w:trPr>
          <w:cantSplit/>
          <w:trHeight w:val="1296"/>
          <w:jc w:val="center"/>
        </w:trPr>
        <w:tc>
          <w:tcPr>
            <w:tcW w:w="5098" w:type="dxa"/>
            <w:vMerge/>
          </w:tcPr>
          <w:p w14:paraId="00D4FD6B" w14:textId="77777777" w:rsidR="0046136F" w:rsidRPr="00AB4C25" w:rsidRDefault="0046136F" w:rsidP="00041F8B">
            <w:pPr>
              <w:pStyle w:val="Tablehead"/>
            </w:pPr>
          </w:p>
        </w:tc>
        <w:tc>
          <w:tcPr>
            <w:tcW w:w="2846" w:type="dxa"/>
            <w:vMerge/>
          </w:tcPr>
          <w:p w14:paraId="060A9E4F" w14:textId="77777777" w:rsidR="0046136F" w:rsidRPr="00AB4C25" w:rsidRDefault="0046136F" w:rsidP="00041F8B">
            <w:pPr>
              <w:pStyle w:val="Tablehead"/>
            </w:pPr>
          </w:p>
        </w:tc>
        <w:tc>
          <w:tcPr>
            <w:tcW w:w="472" w:type="dxa"/>
            <w:textDirection w:val="btLr"/>
          </w:tcPr>
          <w:p w14:paraId="6067E529" w14:textId="77777777" w:rsidR="0046136F" w:rsidRPr="00AB4C25" w:rsidRDefault="0046136F" w:rsidP="00041F8B">
            <w:pPr>
              <w:pStyle w:val="Tablehead"/>
            </w:pPr>
            <w:r w:rsidRPr="00AB4C25">
              <w:t>LT</w:t>
            </w:r>
          </w:p>
        </w:tc>
        <w:tc>
          <w:tcPr>
            <w:tcW w:w="472" w:type="dxa"/>
            <w:textDirection w:val="btLr"/>
          </w:tcPr>
          <w:p w14:paraId="0CCF3E88" w14:textId="77777777" w:rsidR="0046136F" w:rsidRPr="00AB4C25" w:rsidRDefault="0046136F" w:rsidP="00041F8B">
            <w:pPr>
              <w:pStyle w:val="Tablehead"/>
            </w:pPr>
            <w:r w:rsidRPr="00AB4C25">
              <w:t>BT, THa, TL</w:t>
            </w:r>
          </w:p>
        </w:tc>
        <w:tc>
          <w:tcPr>
            <w:tcW w:w="473" w:type="dxa"/>
            <w:textDirection w:val="btLr"/>
          </w:tcPr>
          <w:p w14:paraId="059E9976" w14:textId="77777777" w:rsidR="0046136F" w:rsidRPr="00AB4C25" w:rsidRDefault="0046136F" w:rsidP="00041F8B">
            <w:pPr>
              <w:pStyle w:val="Tablehead"/>
            </w:pPr>
            <w:r w:rsidRPr="00AB4C25">
              <w:t>THo, TNC</w:t>
            </w:r>
          </w:p>
        </w:tc>
      </w:tr>
      <w:tr w:rsidR="0046136F" w:rsidRPr="00AB4C25" w14:paraId="568834B6" w14:textId="77777777" w:rsidTr="0046136F">
        <w:trPr>
          <w:trHeight w:val="20"/>
          <w:jc w:val="center"/>
        </w:trPr>
        <w:tc>
          <w:tcPr>
            <w:tcW w:w="5098" w:type="dxa"/>
          </w:tcPr>
          <w:p w14:paraId="21192666" w14:textId="77777777" w:rsidR="0046136F" w:rsidRPr="00AB4C25" w:rsidRDefault="0046136F" w:rsidP="0046136F">
            <w:pPr>
              <w:tabs>
                <w:tab w:val="left" w:pos="21"/>
              </w:tabs>
              <w:spacing w:line="276" w:lineRule="auto"/>
              <w:jc w:val="both"/>
              <w:rPr>
                <w:rFonts w:eastAsia="Times New Roman"/>
                <w:b/>
                <w:sz w:val="26"/>
                <w:szCs w:val="26"/>
              </w:rPr>
            </w:pPr>
            <w:r w:rsidRPr="00AB4C25">
              <w:rPr>
                <w:rFonts w:eastAsia="Times New Roman"/>
                <w:b/>
                <w:sz w:val="26"/>
                <w:szCs w:val="26"/>
              </w:rPr>
              <w:t>I. Lý thuyết</w:t>
            </w:r>
          </w:p>
          <w:p w14:paraId="5CE2DE29" w14:textId="77777777" w:rsidR="0046136F" w:rsidRPr="00AB4C25" w:rsidRDefault="0046136F" w:rsidP="0046136F">
            <w:pPr>
              <w:spacing w:line="276" w:lineRule="auto"/>
              <w:ind w:firstLine="224"/>
              <w:jc w:val="both"/>
              <w:rPr>
                <w:sz w:val="26"/>
                <w:szCs w:val="26"/>
              </w:rPr>
            </w:pPr>
            <w:r w:rsidRPr="00AB4C25">
              <w:rPr>
                <w:rFonts w:eastAsia="Times New Roman"/>
                <w:sz w:val="26"/>
                <w:szCs w:val="26"/>
              </w:rPr>
              <w:t>Giới thiệu về các xu hướng đang và sẽ phát triển trong tương lai cần giải quyết hiện nay liên quan đến công nghệ phần mềm hoặc mạng máy tính</w:t>
            </w:r>
            <w:r w:rsidRPr="00AB4C25">
              <w:rPr>
                <w:sz w:val="26"/>
                <w:szCs w:val="26"/>
              </w:rPr>
              <w:t>.</w:t>
            </w:r>
          </w:p>
        </w:tc>
        <w:tc>
          <w:tcPr>
            <w:tcW w:w="2846" w:type="dxa"/>
          </w:tcPr>
          <w:p w14:paraId="0671B333"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 Biết được xu hướng phát triển về Công nghệ phần mềm hay Mạng máy tính. Dựa vào đó sinh viên tự đăng ký các đề tài cần nghiên cứu.</w:t>
            </w:r>
          </w:p>
          <w:p w14:paraId="52F45902" w14:textId="77777777" w:rsidR="0046136F" w:rsidRPr="00AB4C25" w:rsidRDefault="0046136F" w:rsidP="00537367">
            <w:pPr>
              <w:pStyle w:val="Tablejust"/>
            </w:pPr>
            <w:r w:rsidRPr="00AB4C25">
              <w:t>- Biết và tổng hợp các kiến thức liên quan về mặt lý thuyết đến đề tài nghiên cứu.</w:t>
            </w:r>
          </w:p>
        </w:tc>
        <w:tc>
          <w:tcPr>
            <w:tcW w:w="472" w:type="dxa"/>
            <w:vAlign w:val="center"/>
          </w:tcPr>
          <w:p w14:paraId="03078563" w14:textId="77777777" w:rsidR="0046136F" w:rsidRPr="00AB4C25" w:rsidRDefault="0046136F" w:rsidP="00537367">
            <w:pPr>
              <w:pStyle w:val="Tablejust"/>
            </w:pPr>
            <w:r w:rsidRPr="00AB4C25">
              <w:t>2</w:t>
            </w:r>
          </w:p>
          <w:p w14:paraId="5294CA68" w14:textId="77777777" w:rsidR="0046136F" w:rsidRPr="00AB4C25" w:rsidRDefault="0046136F" w:rsidP="00537367">
            <w:pPr>
              <w:pStyle w:val="Tablejust"/>
            </w:pPr>
          </w:p>
        </w:tc>
        <w:tc>
          <w:tcPr>
            <w:tcW w:w="472" w:type="dxa"/>
            <w:vAlign w:val="center"/>
          </w:tcPr>
          <w:p w14:paraId="3125CE67" w14:textId="77777777" w:rsidR="0046136F" w:rsidRPr="00AB4C25" w:rsidRDefault="0046136F" w:rsidP="00537367">
            <w:pPr>
              <w:pStyle w:val="Tablejust"/>
            </w:pPr>
          </w:p>
        </w:tc>
        <w:tc>
          <w:tcPr>
            <w:tcW w:w="473" w:type="dxa"/>
            <w:vAlign w:val="center"/>
          </w:tcPr>
          <w:p w14:paraId="126C0F00" w14:textId="77777777" w:rsidR="0046136F" w:rsidRPr="00AB4C25" w:rsidRDefault="0046136F" w:rsidP="00537367">
            <w:pPr>
              <w:pStyle w:val="Tablejust"/>
            </w:pPr>
          </w:p>
        </w:tc>
      </w:tr>
      <w:tr w:rsidR="0046136F" w:rsidRPr="00AB4C25" w14:paraId="7806D865" w14:textId="77777777" w:rsidTr="0046136F">
        <w:trPr>
          <w:trHeight w:val="20"/>
          <w:jc w:val="center"/>
        </w:trPr>
        <w:tc>
          <w:tcPr>
            <w:tcW w:w="5098" w:type="dxa"/>
          </w:tcPr>
          <w:p w14:paraId="425B0F6C" w14:textId="77777777" w:rsidR="0046136F" w:rsidRPr="00AB4C25" w:rsidRDefault="0046136F" w:rsidP="0046136F">
            <w:pPr>
              <w:tabs>
                <w:tab w:val="left" w:pos="21"/>
              </w:tabs>
              <w:spacing w:line="276" w:lineRule="auto"/>
              <w:ind w:left="21"/>
              <w:jc w:val="both"/>
              <w:rPr>
                <w:rFonts w:eastAsia="Times New Roman"/>
                <w:sz w:val="26"/>
                <w:szCs w:val="26"/>
              </w:rPr>
            </w:pPr>
          </w:p>
          <w:p w14:paraId="3A6B6BE4" w14:textId="77777777" w:rsidR="0046136F" w:rsidRPr="00AB4C25" w:rsidRDefault="0046136F" w:rsidP="0046136F">
            <w:pPr>
              <w:tabs>
                <w:tab w:val="left" w:pos="21"/>
              </w:tabs>
              <w:spacing w:line="276" w:lineRule="auto"/>
              <w:jc w:val="both"/>
              <w:rPr>
                <w:rFonts w:eastAsia="Times New Roman"/>
                <w:b/>
                <w:sz w:val="26"/>
                <w:szCs w:val="26"/>
              </w:rPr>
            </w:pPr>
            <w:r w:rsidRPr="00AB4C25">
              <w:rPr>
                <w:rFonts w:eastAsia="Times New Roman"/>
                <w:b/>
                <w:sz w:val="26"/>
                <w:szCs w:val="26"/>
              </w:rPr>
              <w:t>II. Thực hiện</w:t>
            </w:r>
          </w:p>
          <w:p w14:paraId="4616D282"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 Nêu bài toán nghiên cứu</w:t>
            </w:r>
          </w:p>
          <w:p w14:paraId="7496A668"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 Các kiến thức liên quan đến bài toán đó.</w:t>
            </w:r>
          </w:p>
          <w:p w14:paraId="527AD42C" w14:textId="77777777" w:rsidR="0046136F" w:rsidRPr="00AB4C25" w:rsidRDefault="0046136F" w:rsidP="0046136F">
            <w:pPr>
              <w:tabs>
                <w:tab w:val="left" w:pos="21"/>
              </w:tabs>
              <w:spacing w:line="276" w:lineRule="auto"/>
              <w:jc w:val="both"/>
              <w:rPr>
                <w:rFonts w:eastAsia="Times New Roman"/>
                <w:sz w:val="26"/>
                <w:szCs w:val="26"/>
              </w:rPr>
            </w:pPr>
            <w:r w:rsidRPr="00AB4C25">
              <w:rPr>
                <w:rFonts w:eastAsia="Times New Roman"/>
                <w:sz w:val="26"/>
                <w:szCs w:val="26"/>
              </w:rPr>
              <w:t>- Giải quyết bài toán đặt ra.</w:t>
            </w:r>
          </w:p>
        </w:tc>
        <w:tc>
          <w:tcPr>
            <w:tcW w:w="2846" w:type="dxa"/>
          </w:tcPr>
          <w:p w14:paraId="4D2A8782"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 Hiểu được bài toán nghiên cứu.</w:t>
            </w:r>
          </w:p>
          <w:p w14:paraId="739D52CD"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 Biết vận dụng về mặt lý thuyết các vấn đề cấp bách cần giải quyết hiện nay liên quan đến bài toán đặt ra.</w:t>
            </w:r>
          </w:p>
          <w:p w14:paraId="757E74BC" w14:textId="77777777" w:rsidR="0046136F" w:rsidRPr="00AB4C25" w:rsidRDefault="0046136F" w:rsidP="0046136F">
            <w:pPr>
              <w:spacing w:line="276" w:lineRule="auto"/>
              <w:jc w:val="both"/>
              <w:rPr>
                <w:sz w:val="26"/>
                <w:szCs w:val="26"/>
              </w:rPr>
            </w:pPr>
            <w:r w:rsidRPr="00AB4C25">
              <w:rPr>
                <w:rFonts w:eastAsia="Times New Roman"/>
                <w:sz w:val="26"/>
                <w:szCs w:val="26"/>
              </w:rPr>
              <w:t>- Vận dụng các kiến thức đã học để phân tích, xây dựng ứng dụng phần mềm hay dự án về mạng.</w:t>
            </w:r>
          </w:p>
        </w:tc>
        <w:tc>
          <w:tcPr>
            <w:tcW w:w="472" w:type="dxa"/>
            <w:vAlign w:val="center"/>
          </w:tcPr>
          <w:p w14:paraId="0F5150A7" w14:textId="77777777" w:rsidR="0046136F" w:rsidRPr="00AB4C25" w:rsidRDefault="0046136F" w:rsidP="0046136F">
            <w:pPr>
              <w:spacing w:line="276" w:lineRule="auto"/>
              <w:jc w:val="center"/>
              <w:rPr>
                <w:sz w:val="26"/>
                <w:szCs w:val="26"/>
                <w:lang w:val="pl-PL"/>
              </w:rPr>
            </w:pPr>
          </w:p>
        </w:tc>
        <w:tc>
          <w:tcPr>
            <w:tcW w:w="472" w:type="dxa"/>
            <w:vAlign w:val="center"/>
          </w:tcPr>
          <w:p w14:paraId="3D8FCFFD" w14:textId="77777777" w:rsidR="0046136F" w:rsidRPr="00AB4C25" w:rsidRDefault="0046136F" w:rsidP="00537367">
            <w:pPr>
              <w:pStyle w:val="Tablejust"/>
            </w:pPr>
            <w:r w:rsidRPr="00AB4C25">
              <w:t>58</w:t>
            </w:r>
          </w:p>
        </w:tc>
        <w:tc>
          <w:tcPr>
            <w:tcW w:w="473" w:type="dxa"/>
            <w:vAlign w:val="center"/>
          </w:tcPr>
          <w:p w14:paraId="512AF506" w14:textId="77777777" w:rsidR="0046136F" w:rsidRPr="00AB4C25" w:rsidRDefault="0046136F" w:rsidP="00537367">
            <w:pPr>
              <w:pStyle w:val="Tablejust"/>
            </w:pPr>
          </w:p>
        </w:tc>
      </w:tr>
    </w:tbl>
    <w:p w14:paraId="39A88624" w14:textId="77777777" w:rsidR="0046136F" w:rsidRPr="00AB4C25" w:rsidRDefault="0046136F" w:rsidP="0046136F">
      <w:pPr>
        <w:spacing w:line="276" w:lineRule="auto"/>
        <w:rPr>
          <w:b/>
          <w:bCs/>
          <w:i/>
          <w:sz w:val="26"/>
          <w:szCs w:val="26"/>
          <w:lang w:val="pl-PL"/>
        </w:rPr>
      </w:pPr>
      <w:r w:rsidRPr="00AB4C25">
        <w:rPr>
          <w:b/>
          <w:bCs/>
          <w:i/>
          <w:sz w:val="26"/>
          <w:szCs w:val="26"/>
          <w:lang w:val="pl-PL"/>
        </w:rPr>
        <w:t>7.2. Ma trận Nội dung - Chuẩn đầu ra học phần</w:t>
      </w:r>
      <w:r w:rsidRPr="00AB4C25">
        <w:rPr>
          <w:rStyle w:val="FootnoteReference"/>
          <w:b/>
          <w:bCs/>
          <w:i/>
          <w:sz w:val="26"/>
          <w:szCs w:val="26"/>
          <w:lang w:val="pl-PL"/>
        </w:rPr>
        <w:footnoteReference w:id="182"/>
      </w:r>
    </w:p>
    <w:tbl>
      <w:tblPr>
        <w:tblStyle w:val="TableGrid"/>
        <w:tblW w:w="0" w:type="auto"/>
        <w:tblLook w:val="04A0" w:firstRow="1" w:lastRow="0" w:firstColumn="1" w:lastColumn="0" w:noHBand="0" w:noVBand="1"/>
      </w:tblPr>
      <w:tblGrid>
        <w:gridCol w:w="1201"/>
        <w:gridCol w:w="1176"/>
        <w:gridCol w:w="1176"/>
        <w:gridCol w:w="1176"/>
        <w:gridCol w:w="1176"/>
        <w:gridCol w:w="1176"/>
        <w:gridCol w:w="1088"/>
        <w:gridCol w:w="1176"/>
      </w:tblGrid>
      <w:tr w:rsidR="0046136F" w:rsidRPr="00AB4C25" w14:paraId="2AFC7DDA" w14:textId="77777777" w:rsidTr="0046136F">
        <w:tc>
          <w:tcPr>
            <w:tcW w:w="1201" w:type="dxa"/>
            <w:vMerge w:val="restart"/>
          </w:tcPr>
          <w:p w14:paraId="112ED8D7" w14:textId="77777777" w:rsidR="0046136F" w:rsidRPr="00AB4C25" w:rsidRDefault="0046136F" w:rsidP="0046136F">
            <w:pPr>
              <w:spacing w:line="276" w:lineRule="auto"/>
              <w:rPr>
                <w:b/>
                <w:bCs/>
                <w:i/>
                <w:sz w:val="26"/>
                <w:szCs w:val="26"/>
                <w:lang w:val="pl-PL"/>
              </w:rPr>
            </w:pPr>
            <w:r w:rsidRPr="00AB4C25">
              <w:rPr>
                <w:b/>
                <w:sz w:val="26"/>
                <w:szCs w:val="26"/>
              </w:rPr>
              <w:lastRenderedPageBreak/>
              <w:t>Thứ tự</w:t>
            </w:r>
            <w:r w:rsidRPr="00AB4C25">
              <w:rPr>
                <w:b/>
                <w:bCs/>
                <w:color w:val="000000"/>
                <w:sz w:val="26"/>
                <w:szCs w:val="26"/>
                <w:lang w:eastAsia="zh-CN"/>
              </w:rPr>
              <w:t xml:space="preserve"> phần</w:t>
            </w:r>
          </w:p>
        </w:tc>
        <w:tc>
          <w:tcPr>
            <w:tcW w:w="1176" w:type="dxa"/>
          </w:tcPr>
          <w:p w14:paraId="4D4167B4" w14:textId="77777777" w:rsidR="0046136F" w:rsidRPr="00AB4C25" w:rsidRDefault="0046136F" w:rsidP="0046136F">
            <w:pPr>
              <w:spacing w:line="276" w:lineRule="auto"/>
              <w:jc w:val="center"/>
              <w:rPr>
                <w:b/>
                <w:bCs/>
                <w:color w:val="000000"/>
                <w:sz w:val="26"/>
                <w:szCs w:val="26"/>
                <w:lang w:eastAsia="zh-CN"/>
              </w:rPr>
            </w:pPr>
          </w:p>
        </w:tc>
        <w:tc>
          <w:tcPr>
            <w:tcW w:w="6968" w:type="dxa"/>
            <w:gridSpan w:val="6"/>
          </w:tcPr>
          <w:p w14:paraId="613435B0" w14:textId="77777777" w:rsidR="0046136F" w:rsidRPr="00AB4C25" w:rsidRDefault="0046136F" w:rsidP="0046136F">
            <w:pPr>
              <w:spacing w:line="276" w:lineRule="auto"/>
              <w:jc w:val="center"/>
              <w:rPr>
                <w:b/>
                <w:bCs/>
                <w:i/>
                <w:sz w:val="26"/>
                <w:szCs w:val="26"/>
                <w:lang w:val="pl-PL"/>
              </w:rPr>
            </w:pPr>
            <w:r w:rsidRPr="00AB4C25">
              <w:rPr>
                <w:b/>
                <w:bCs/>
                <w:color w:val="000000"/>
                <w:sz w:val="26"/>
                <w:szCs w:val="26"/>
                <w:lang w:eastAsia="zh-CN"/>
              </w:rPr>
              <w:t>Chuần đầu ra học phần</w:t>
            </w:r>
          </w:p>
        </w:tc>
      </w:tr>
      <w:tr w:rsidR="0046136F" w:rsidRPr="00AB4C25" w14:paraId="7D4D2F55" w14:textId="77777777" w:rsidTr="0046136F">
        <w:tc>
          <w:tcPr>
            <w:tcW w:w="1201" w:type="dxa"/>
            <w:vMerge/>
          </w:tcPr>
          <w:p w14:paraId="3374D0AA" w14:textId="77777777" w:rsidR="0046136F" w:rsidRPr="00AB4C25" w:rsidRDefault="0046136F" w:rsidP="0046136F">
            <w:pPr>
              <w:spacing w:line="276" w:lineRule="auto"/>
              <w:rPr>
                <w:b/>
                <w:bCs/>
                <w:i/>
                <w:sz w:val="26"/>
                <w:szCs w:val="26"/>
                <w:lang w:val="pl-PL"/>
              </w:rPr>
            </w:pPr>
          </w:p>
        </w:tc>
        <w:tc>
          <w:tcPr>
            <w:tcW w:w="1176" w:type="dxa"/>
          </w:tcPr>
          <w:p w14:paraId="2375D3A4" w14:textId="77777777" w:rsidR="0046136F" w:rsidRPr="00AB4C25" w:rsidRDefault="0046136F" w:rsidP="0046136F">
            <w:pPr>
              <w:spacing w:line="276" w:lineRule="auto"/>
              <w:rPr>
                <w:b/>
                <w:bCs/>
                <w:i/>
                <w:sz w:val="26"/>
                <w:szCs w:val="26"/>
                <w:lang w:val="pl-PL"/>
              </w:rPr>
            </w:pPr>
            <w:r w:rsidRPr="00AB4C25">
              <w:rPr>
                <w:color w:val="000000"/>
                <w:sz w:val="26"/>
                <w:szCs w:val="26"/>
                <w:lang w:eastAsia="zh-CN"/>
              </w:rPr>
              <w:t>C</w:t>
            </w:r>
            <w:r w:rsidRPr="00AB4C25">
              <w:rPr>
                <w:color w:val="000000"/>
                <w:sz w:val="26"/>
                <w:szCs w:val="26"/>
                <w:vertAlign w:val="subscript"/>
                <w:lang w:eastAsia="zh-CN"/>
              </w:rPr>
              <w:t>hp1</w:t>
            </w:r>
          </w:p>
        </w:tc>
        <w:tc>
          <w:tcPr>
            <w:tcW w:w="1176" w:type="dxa"/>
          </w:tcPr>
          <w:p w14:paraId="7A44F1CC" w14:textId="77777777" w:rsidR="0046136F" w:rsidRPr="00AB4C25" w:rsidRDefault="0046136F" w:rsidP="0046136F">
            <w:pPr>
              <w:spacing w:line="276" w:lineRule="auto"/>
              <w:rPr>
                <w:b/>
                <w:bCs/>
                <w:i/>
                <w:sz w:val="26"/>
                <w:szCs w:val="26"/>
                <w:lang w:val="pl-PL"/>
              </w:rPr>
            </w:pPr>
            <w:r w:rsidRPr="00AB4C25">
              <w:rPr>
                <w:color w:val="000000"/>
                <w:sz w:val="26"/>
                <w:szCs w:val="26"/>
                <w:lang w:eastAsia="zh-CN"/>
              </w:rPr>
              <w:t>C</w:t>
            </w:r>
            <w:r w:rsidRPr="00AB4C25">
              <w:rPr>
                <w:color w:val="000000"/>
                <w:sz w:val="26"/>
                <w:szCs w:val="26"/>
                <w:vertAlign w:val="subscript"/>
                <w:lang w:eastAsia="zh-CN"/>
              </w:rPr>
              <w:t>hp2</w:t>
            </w:r>
          </w:p>
        </w:tc>
        <w:tc>
          <w:tcPr>
            <w:tcW w:w="1176" w:type="dxa"/>
          </w:tcPr>
          <w:p w14:paraId="41FD1A4B" w14:textId="77777777" w:rsidR="0046136F" w:rsidRPr="00AB4C25" w:rsidRDefault="0046136F" w:rsidP="0046136F">
            <w:pPr>
              <w:spacing w:line="276" w:lineRule="auto"/>
              <w:rPr>
                <w:b/>
                <w:bCs/>
                <w:i/>
                <w:sz w:val="26"/>
                <w:szCs w:val="26"/>
                <w:lang w:val="pl-PL"/>
              </w:rPr>
            </w:pPr>
            <w:r w:rsidRPr="00AB4C25">
              <w:rPr>
                <w:color w:val="000000"/>
                <w:sz w:val="26"/>
                <w:szCs w:val="26"/>
                <w:lang w:eastAsia="zh-CN"/>
              </w:rPr>
              <w:t>C</w:t>
            </w:r>
            <w:r w:rsidRPr="00AB4C25">
              <w:rPr>
                <w:color w:val="000000"/>
                <w:sz w:val="26"/>
                <w:szCs w:val="26"/>
                <w:vertAlign w:val="subscript"/>
                <w:lang w:eastAsia="zh-CN"/>
              </w:rPr>
              <w:t>hp3</w:t>
            </w:r>
          </w:p>
        </w:tc>
        <w:tc>
          <w:tcPr>
            <w:tcW w:w="1176" w:type="dxa"/>
          </w:tcPr>
          <w:p w14:paraId="25E67A67" w14:textId="77777777" w:rsidR="0046136F" w:rsidRPr="00AB4C25" w:rsidRDefault="0046136F" w:rsidP="0046136F">
            <w:pPr>
              <w:spacing w:line="276" w:lineRule="auto"/>
              <w:rPr>
                <w:b/>
                <w:bCs/>
                <w:i/>
                <w:sz w:val="26"/>
                <w:szCs w:val="26"/>
                <w:lang w:val="pl-PL"/>
              </w:rPr>
            </w:pPr>
            <w:r w:rsidRPr="00AB4C25">
              <w:rPr>
                <w:color w:val="000000"/>
                <w:sz w:val="26"/>
                <w:szCs w:val="26"/>
                <w:lang w:eastAsia="zh-CN"/>
              </w:rPr>
              <w:t>C</w:t>
            </w:r>
            <w:r w:rsidRPr="00AB4C25">
              <w:rPr>
                <w:color w:val="000000"/>
                <w:sz w:val="26"/>
                <w:szCs w:val="26"/>
                <w:vertAlign w:val="subscript"/>
                <w:lang w:eastAsia="zh-CN"/>
              </w:rPr>
              <w:t>hp4</w:t>
            </w:r>
          </w:p>
        </w:tc>
        <w:tc>
          <w:tcPr>
            <w:tcW w:w="1176" w:type="dxa"/>
          </w:tcPr>
          <w:p w14:paraId="15F27C04" w14:textId="77777777" w:rsidR="0046136F" w:rsidRPr="00AB4C25" w:rsidRDefault="0046136F" w:rsidP="0046136F">
            <w:pPr>
              <w:spacing w:line="276" w:lineRule="auto"/>
              <w:rPr>
                <w:b/>
                <w:bCs/>
                <w:i/>
                <w:sz w:val="26"/>
                <w:szCs w:val="26"/>
                <w:lang w:val="pl-PL"/>
              </w:rPr>
            </w:pPr>
            <w:r w:rsidRPr="00AB4C25">
              <w:rPr>
                <w:color w:val="000000"/>
                <w:sz w:val="26"/>
                <w:szCs w:val="26"/>
                <w:lang w:eastAsia="zh-CN"/>
              </w:rPr>
              <w:t>C</w:t>
            </w:r>
            <w:r w:rsidRPr="00AB4C25">
              <w:rPr>
                <w:color w:val="000000"/>
                <w:sz w:val="26"/>
                <w:szCs w:val="26"/>
                <w:vertAlign w:val="subscript"/>
                <w:lang w:eastAsia="zh-CN"/>
              </w:rPr>
              <w:t>hp5</w:t>
            </w:r>
          </w:p>
        </w:tc>
        <w:tc>
          <w:tcPr>
            <w:tcW w:w="1088" w:type="dxa"/>
          </w:tcPr>
          <w:p w14:paraId="128C5A95" w14:textId="77777777" w:rsidR="0046136F" w:rsidRPr="00AB4C25" w:rsidRDefault="0046136F" w:rsidP="0046136F">
            <w:pPr>
              <w:spacing w:line="276" w:lineRule="auto"/>
              <w:rPr>
                <w:color w:val="000000"/>
                <w:sz w:val="26"/>
                <w:szCs w:val="26"/>
                <w:lang w:eastAsia="zh-CN"/>
              </w:rPr>
            </w:pPr>
            <w:r w:rsidRPr="00AB4C25">
              <w:rPr>
                <w:color w:val="000000"/>
                <w:sz w:val="26"/>
                <w:szCs w:val="26"/>
                <w:lang w:eastAsia="zh-CN"/>
              </w:rPr>
              <w:t>C</w:t>
            </w:r>
            <w:r w:rsidRPr="00AB4C25">
              <w:rPr>
                <w:color w:val="000000"/>
                <w:sz w:val="26"/>
                <w:szCs w:val="26"/>
                <w:vertAlign w:val="subscript"/>
                <w:lang w:eastAsia="zh-CN"/>
              </w:rPr>
              <w:t>hp6</w:t>
            </w:r>
          </w:p>
        </w:tc>
        <w:tc>
          <w:tcPr>
            <w:tcW w:w="1176" w:type="dxa"/>
          </w:tcPr>
          <w:p w14:paraId="2D7BB14A" w14:textId="77777777" w:rsidR="0046136F" w:rsidRPr="00AB4C25" w:rsidRDefault="0046136F" w:rsidP="0046136F">
            <w:pPr>
              <w:spacing w:line="276" w:lineRule="auto"/>
              <w:rPr>
                <w:b/>
                <w:bCs/>
                <w:i/>
                <w:sz w:val="26"/>
                <w:szCs w:val="26"/>
                <w:lang w:val="pl-PL"/>
              </w:rPr>
            </w:pPr>
            <w:r w:rsidRPr="00AB4C25">
              <w:rPr>
                <w:color w:val="000000"/>
                <w:sz w:val="26"/>
                <w:szCs w:val="26"/>
                <w:lang w:eastAsia="zh-CN"/>
              </w:rPr>
              <w:t>C</w:t>
            </w:r>
            <w:r w:rsidRPr="00AB4C25">
              <w:rPr>
                <w:color w:val="000000"/>
                <w:sz w:val="26"/>
                <w:szCs w:val="26"/>
                <w:vertAlign w:val="subscript"/>
                <w:lang w:eastAsia="zh-CN"/>
              </w:rPr>
              <w:t>hp7</w:t>
            </w:r>
          </w:p>
        </w:tc>
      </w:tr>
      <w:tr w:rsidR="0046136F" w:rsidRPr="00AB4C25" w14:paraId="0D744E94" w14:textId="77777777" w:rsidTr="0046136F">
        <w:tc>
          <w:tcPr>
            <w:tcW w:w="1201" w:type="dxa"/>
          </w:tcPr>
          <w:p w14:paraId="151DCCB6" w14:textId="77777777" w:rsidR="0046136F" w:rsidRPr="00AB4C25" w:rsidRDefault="0046136F" w:rsidP="0046136F">
            <w:pPr>
              <w:spacing w:line="276" w:lineRule="auto"/>
              <w:rPr>
                <w:bCs/>
                <w:sz w:val="26"/>
                <w:szCs w:val="26"/>
                <w:lang w:val="pl-PL"/>
              </w:rPr>
            </w:pPr>
            <w:r w:rsidRPr="00AB4C25">
              <w:rPr>
                <w:bCs/>
                <w:sz w:val="26"/>
                <w:szCs w:val="26"/>
                <w:lang w:val="pl-PL"/>
              </w:rPr>
              <w:t>I</w:t>
            </w:r>
          </w:p>
        </w:tc>
        <w:tc>
          <w:tcPr>
            <w:tcW w:w="1176" w:type="dxa"/>
          </w:tcPr>
          <w:p w14:paraId="33432D45" w14:textId="77777777" w:rsidR="0046136F" w:rsidRPr="00AB4C25" w:rsidRDefault="0046136F" w:rsidP="0046136F">
            <w:pPr>
              <w:spacing w:line="276" w:lineRule="auto"/>
              <w:rPr>
                <w:bCs/>
                <w:sz w:val="26"/>
                <w:szCs w:val="26"/>
                <w:lang w:val="pl-PL"/>
              </w:rPr>
            </w:pPr>
            <w:r w:rsidRPr="00AB4C25">
              <w:rPr>
                <w:bCs/>
                <w:sz w:val="26"/>
                <w:szCs w:val="26"/>
                <w:lang w:val="pl-PL"/>
              </w:rPr>
              <w:t>IT</w:t>
            </w:r>
          </w:p>
        </w:tc>
        <w:tc>
          <w:tcPr>
            <w:tcW w:w="1176" w:type="dxa"/>
          </w:tcPr>
          <w:p w14:paraId="332C9106" w14:textId="77777777" w:rsidR="0046136F" w:rsidRPr="00AB4C25" w:rsidRDefault="0046136F" w:rsidP="0046136F">
            <w:pPr>
              <w:spacing w:line="276" w:lineRule="auto"/>
              <w:rPr>
                <w:bCs/>
                <w:sz w:val="26"/>
                <w:szCs w:val="26"/>
                <w:lang w:val="pl-PL"/>
              </w:rPr>
            </w:pPr>
            <w:r w:rsidRPr="00AB4C25">
              <w:rPr>
                <w:bCs/>
                <w:sz w:val="26"/>
                <w:szCs w:val="26"/>
                <w:lang w:val="pl-PL"/>
              </w:rPr>
              <w:t>IT</w:t>
            </w:r>
          </w:p>
        </w:tc>
        <w:tc>
          <w:tcPr>
            <w:tcW w:w="1176" w:type="dxa"/>
          </w:tcPr>
          <w:p w14:paraId="4FC46EAB" w14:textId="77777777" w:rsidR="0046136F" w:rsidRPr="00AB4C25" w:rsidRDefault="0046136F" w:rsidP="0046136F">
            <w:pPr>
              <w:spacing w:line="276" w:lineRule="auto"/>
              <w:rPr>
                <w:b/>
                <w:bCs/>
                <w:i/>
                <w:sz w:val="26"/>
                <w:szCs w:val="26"/>
                <w:lang w:val="pl-PL"/>
              </w:rPr>
            </w:pPr>
          </w:p>
        </w:tc>
        <w:tc>
          <w:tcPr>
            <w:tcW w:w="1176" w:type="dxa"/>
          </w:tcPr>
          <w:p w14:paraId="3DD667A5" w14:textId="77777777" w:rsidR="0046136F" w:rsidRPr="00AB4C25" w:rsidRDefault="0046136F" w:rsidP="0046136F">
            <w:pPr>
              <w:spacing w:line="276" w:lineRule="auto"/>
              <w:rPr>
                <w:b/>
                <w:bCs/>
                <w:i/>
                <w:sz w:val="26"/>
                <w:szCs w:val="26"/>
                <w:lang w:val="pl-PL"/>
              </w:rPr>
            </w:pPr>
          </w:p>
        </w:tc>
        <w:tc>
          <w:tcPr>
            <w:tcW w:w="1176" w:type="dxa"/>
          </w:tcPr>
          <w:p w14:paraId="6552F064" w14:textId="77777777" w:rsidR="0046136F" w:rsidRPr="00AB4C25" w:rsidRDefault="0046136F" w:rsidP="0046136F">
            <w:pPr>
              <w:spacing w:line="276" w:lineRule="auto"/>
              <w:rPr>
                <w:bCs/>
                <w:sz w:val="26"/>
                <w:szCs w:val="26"/>
                <w:lang w:val="pl-PL"/>
              </w:rPr>
            </w:pPr>
          </w:p>
        </w:tc>
        <w:tc>
          <w:tcPr>
            <w:tcW w:w="1088" w:type="dxa"/>
          </w:tcPr>
          <w:p w14:paraId="39DD2929" w14:textId="77777777" w:rsidR="0046136F" w:rsidRPr="00AB4C25" w:rsidRDefault="0046136F" w:rsidP="0046136F">
            <w:pPr>
              <w:spacing w:line="276" w:lineRule="auto"/>
              <w:rPr>
                <w:bCs/>
                <w:sz w:val="26"/>
                <w:szCs w:val="26"/>
                <w:lang w:val="pl-PL"/>
              </w:rPr>
            </w:pPr>
            <w:r w:rsidRPr="00AB4C25">
              <w:rPr>
                <w:bCs/>
                <w:sz w:val="26"/>
                <w:szCs w:val="26"/>
                <w:lang w:val="pl-PL"/>
              </w:rPr>
              <w:t>U</w:t>
            </w:r>
          </w:p>
        </w:tc>
        <w:tc>
          <w:tcPr>
            <w:tcW w:w="1176" w:type="dxa"/>
          </w:tcPr>
          <w:p w14:paraId="7480D4E5" w14:textId="77777777" w:rsidR="0046136F" w:rsidRPr="00AB4C25" w:rsidRDefault="0046136F" w:rsidP="0046136F">
            <w:pPr>
              <w:spacing w:line="276" w:lineRule="auto"/>
              <w:rPr>
                <w:bCs/>
                <w:sz w:val="26"/>
                <w:szCs w:val="26"/>
                <w:lang w:val="pl-PL"/>
              </w:rPr>
            </w:pPr>
            <w:r w:rsidRPr="00AB4C25">
              <w:rPr>
                <w:bCs/>
                <w:sz w:val="26"/>
                <w:szCs w:val="26"/>
                <w:lang w:val="pl-PL"/>
              </w:rPr>
              <w:t>U</w:t>
            </w:r>
          </w:p>
        </w:tc>
      </w:tr>
      <w:tr w:rsidR="0046136F" w:rsidRPr="00AB4C25" w14:paraId="47954FBB" w14:textId="77777777" w:rsidTr="0046136F">
        <w:tc>
          <w:tcPr>
            <w:tcW w:w="1201" w:type="dxa"/>
          </w:tcPr>
          <w:p w14:paraId="41F74122" w14:textId="77777777" w:rsidR="0046136F" w:rsidRPr="00AB4C25" w:rsidRDefault="0046136F" w:rsidP="0046136F">
            <w:pPr>
              <w:spacing w:line="276" w:lineRule="auto"/>
              <w:rPr>
                <w:bCs/>
                <w:sz w:val="26"/>
                <w:szCs w:val="26"/>
                <w:lang w:val="pl-PL"/>
              </w:rPr>
            </w:pPr>
            <w:r w:rsidRPr="00AB4C25">
              <w:rPr>
                <w:bCs/>
                <w:sz w:val="26"/>
                <w:szCs w:val="26"/>
                <w:lang w:val="pl-PL"/>
              </w:rPr>
              <w:t>II</w:t>
            </w:r>
          </w:p>
        </w:tc>
        <w:tc>
          <w:tcPr>
            <w:tcW w:w="1176" w:type="dxa"/>
            <w:vAlign w:val="center"/>
          </w:tcPr>
          <w:p w14:paraId="458A8620" w14:textId="77777777" w:rsidR="0046136F" w:rsidRPr="00AB4C25" w:rsidRDefault="0046136F" w:rsidP="0046136F">
            <w:pPr>
              <w:spacing w:line="276" w:lineRule="auto"/>
              <w:rPr>
                <w:bCs/>
                <w:sz w:val="26"/>
                <w:szCs w:val="26"/>
                <w:lang w:val="pl-PL"/>
              </w:rPr>
            </w:pPr>
          </w:p>
        </w:tc>
        <w:tc>
          <w:tcPr>
            <w:tcW w:w="1176" w:type="dxa"/>
            <w:vAlign w:val="center"/>
          </w:tcPr>
          <w:p w14:paraId="6E484C1E" w14:textId="77777777" w:rsidR="0046136F" w:rsidRPr="00AB4C25" w:rsidRDefault="0046136F" w:rsidP="0046136F">
            <w:pPr>
              <w:spacing w:line="276" w:lineRule="auto"/>
              <w:rPr>
                <w:b/>
                <w:bCs/>
                <w:i/>
                <w:sz w:val="26"/>
                <w:szCs w:val="26"/>
                <w:lang w:val="pl-PL"/>
              </w:rPr>
            </w:pPr>
          </w:p>
        </w:tc>
        <w:tc>
          <w:tcPr>
            <w:tcW w:w="1176" w:type="dxa"/>
            <w:vAlign w:val="center"/>
          </w:tcPr>
          <w:p w14:paraId="669D1A93" w14:textId="77777777" w:rsidR="0046136F" w:rsidRPr="00AB4C25" w:rsidRDefault="0046136F" w:rsidP="0046136F">
            <w:pPr>
              <w:spacing w:line="276" w:lineRule="auto"/>
              <w:rPr>
                <w:b/>
                <w:bCs/>
                <w:i/>
                <w:sz w:val="26"/>
                <w:szCs w:val="26"/>
                <w:lang w:val="pl-PL"/>
              </w:rPr>
            </w:pPr>
            <w:r w:rsidRPr="00AB4C25">
              <w:rPr>
                <w:color w:val="000000"/>
                <w:sz w:val="26"/>
                <w:szCs w:val="26"/>
                <w:lang w:eastAsia="zh-CN"/>
              </w:rPr>
              <w:t>TU</w:t>
            </w:r>
          </w:p>
        </w:tc>
        <w:tc>
          <w:tcPr>
            <w:tcW w:w="1176" w:type="dxa"/>
            <w:vAlign w:val="center"/>
          </w:tcPr>
          <w:p w14:paraId="34116706" w14:textId="77777777" w:rsidR="0046136F" w:rsidRPr="00AB4C25" w:rsidRDefault="0046136F" w:rsidP="0046136F">
            <w:pPr>
              <w:spacing w:line="276" w:lineRule="auto"/>
              <w:rPr>
                <w:b/>
                <w:bCs/>
                <w:i/>
                <w:sz w:val="26"/>
                <w:szCs w:val="26"/>
                <w:lang w:val="pl-PL"/>
              </w:rPr>
            </w:pPr>
            <w:r w:rsidRPr="00AB4C25">
              <w:rPr>
                <w:color w:val="000000"/>
                <w:sz w:val="26"/>
                <w:szCs w:val="26"/>
                <w:lang w:eastAsia="zh-CN"/>
              </w:rPr>
              <w:t>TU</w:t>
            </w:r>
          </w:p>
        </w:tc>
        <w:tc>
          <w:tcPr>
            <w:tcW w:w="1176" w:type="dxa"/>
          </w:tcPr>
          <w:p w14:paraId="1AAA210E" w14:textId="77777777" w:rsidR="0046136F" w:rsidRPr="00AB4C25" w:rsidRDefault="0046136F" w:rsidP="0046136F">
            <w:pPr>
              <w:spacing w:line="276" w:lineRule="auto"/>
              <w:rPr>
                <w:bCs/>
                <w:sz w:val="26"/>
                <w:szCs w:val="26"/>
                <w:lang w:val="pl-PL"/>
              </w:rPr>
            </w:pPr>
            <w:r w:rsidRPr="00AB4C25">
              <w:rPr>
                <w:bCs/>
                <w:sz w:val="26"/>
                <w:szCs w:val="26"/>
                <w:lang w:val="pl-PL"/>
              </w:rPr>
              <w:t>TU</w:t>
            </w:r>
          </w:p>
        </w:tc>
        <w:tc>
          <w:tcPr>
            <w:tcW w:w="1088" w:type="dxa"/>
          </w:tcPr>
          <w:p w14:paraId="0BC2E1B1" w14:textId="77777777" w:rsidR="0046136F" w:rsidRPr="00AB4C25" w:rsidRDefault="0046136F" w:rsidP="0046136F">
            <w:pPr>
              <w:spacing w:line="276" w:lineRule="auto"/>
              <w:rPr>
                <w:bCs/>
                <w:sz w:val="26"/>
                <w:szCs w:val="26"/>
                <w:lang w:val="pl-PL"/>
              </w:rPr>
            </w:pPr>
            <w:r w:rsidRPr="00AB4C25">
              <w:rPr>
                <w:bCs/>
                <w:sz w:val="26"/>
                <w:szCs w:val="26"/>
                <w:lang w:val="pl-PL"/>
              </w:rPr>
              <w:t>U</w:t>
            </w:r>
          </w:p>
        </w:tc>
        <w:tc>
          <w:tcPr>
            <w:tcW w:w="1176" w:type="dxa"/>
          </w:tcPr>
          <w:p w14:paraId="4E590157" w14:textId="77777777" w:rsidR="0046136F" w:rsidRPr="00AB4C25" w:rsidRDefault="0046136F" w:rsidP="0046136F">
            <w:pPr>
              <w:spacing w:line="276" w:lineRule="auto"/>
              <w:rPr>
                <w:bCs/>
                <w:sz w:val="26"/>
                <w:szCs w:val="26"/>
                <w:lang w:val="pl-PL"/>
              </w:rPr>
            </w:pPr>
            <w:r w:rsidRPr="00AB4C25">
              <w:rPr>
                <w:bCs/>
                <w:sz w:val="26"/>
                <w:szCs w:val="26"/>
                <w:lang w:val="pl-PL"/>
              </w:rPr>
              <w:t>U</w:t>
            </w:r>
          </w:p>
        </w:tc>
      </w:tr>
    </w:tbl>
    <w:p w14:paraId="46208CB4" w14:textId="77777777" w:rsidR="0046136F" w:rsidRPr="00AB4C25" w:rsidRDefault="0046136F" w:rsidP="0046136F">
      <w:pPr>
        <w:spacing w:line="276" w:lineRule="auto"/>
        <w:rPr>
          <w:rFonts w:eastAsia="TimesNewRomanPSMT"/>
          <w:i/>
          <w:iCs/>
          <w:sz w:val="26"/>
          <w:szCs w:val="26"/>
          <w:lang w:val="pl-PL"/>
        </w:rPr>
      </w:pPr>
      <w:r w:rsidRPr="00AB4C25">
        <w:rPr>
          <w:b/>
          <w:i/>
          <w:iCs/>
          <w:sz w:val="26"/>
          <w:szCs w:val="26"/>
        </w:rPr>
        <w:t>7.3. Kế hoạch giảng dạy</w:t>
      </w:r>
      <w:r w:rsidRPr="00AB4C25">
        <w:rPr>
          <w:rStyle w:val="FootnoteReference"/>
          <w:b/>
          <w:i/>
          <w:iCs/>
          <w:sz w:val="26"/>
          <w:szCs w:val="26"/>
        </w:rPr>
        <w:footnoteReference w:id="183"/>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2693"/>
        <w:gridCol w:w="3828"/>
        <w:gridCol w:w="1417"/>
      </w:tblGrid>
      <w:tr w:rsidR="0046136F" w:rsidRPr="00AB4C25" w14:paraId="5588F2C2" w14:textId="77777777" w:rsidTr="0046136F">
        <w:trPr>
          <w:trHeight w:val="20"/>
        </w:trPr>
        <w:tc>
          <w:tcPr>
            <w:tcW w:w="1305" w:type="dxa"/>
          </w:tcPr>
          <w:p w14:paraId="69C2B213" w14:textId="77777777" w:rsidR="0046136F" w:rsidRPr="00AB4C25" w:rsidRDefault="0046136F" w:rsidP="00041F8B">
            <w:pPr>
              <w:pStyle w:val="Tablehead"/>
            </w:pPr>
            <w:r w:rsidRPr="00AB4C25">
              <w:t>Thứ tự phần</w:t>
            </w:r>
          </w:p>
        </w:tc>
        <w:tc>
          <w:tcPr>
            <w:tcW w:w="2693" w:type="dxa"/>
          </w:tcPr>
          <w:p w14:paraId="6D367730" w14:textId="77777777" w:rsidR="0046136F" w:rsidRPr="00AB4C25" w:rsidRDefault="0046136F" w:rsidP="00041F8B">
            <w:pPr>
              <w:pStyle w:val="Tablehead"/>
            </w:pPr>
            <w:r w:rsidRPr="00AB4C25">
              <w:t>Nội dung</w:t>
            </w:r>
          </w:p>
        </w:tc>
        <w:tc>
          <w:tcPr>
            <w:tcW w:w="3828" w:type="dxa"/>
          </w:tcPr>
          <w:p w14:paraId="5D87690B" w14:textId="77777777" w:rsidR="0046136F" w:rsidRPr="00AB4C25" w:rsidRDefault="0046136F" w:rsidP="00041F8B">
            <w:pPr>
              <w:pStyle w:val="Tablehead"/>
            </w:pPr>
            <w:r w:rsidRPr="00AB4C25">
              <w:t>Định hướng về hình thức, phương pháp, phương tiện dạy học</w:t>
            </w:r>
          </w:p>
        </w:tc>
        <w:tc>
          <w:tcPr>
            <w:tcW w:w="1417" w:type="dxa"/>
          </w:tcPr>
          <w:p w14:paraId="2ED5A789" w14:textId="77777777" w:rsidR="0046136F" w:rsidRPr="00AB4C25" w:rsidRDefault="0046136F" w:rsidP="00041F8B">
            <w:pPr>
              <w:pStyle w:val="Tablehead"/>
            </w:pPr>
            <w:r w:rsidRPr="00AB4C25">
              <w:t>Tuần học</w:t>
            </w:r>
          </w:p>
        </w:tc>
      </w:tr>
      <w:tr w:rsidR="0046136F" w:rsidRPr="00AB4C25" w14:paraId="6DBB2F91" w14:textId="77777777" w:rsidTr="0046136F">
        <w:trPr>
          <w:trHeight w:val="20"/>
        </w:trPr>
        <w:tc>
          <w:tcPr>
            <w:tcW w:w="1305" w:type="dxa"/>
          </w:tcPr>
          <w:p w14:paraId="01D5DAF7" w14:textId="77777777" w:rsidR="0046136F" w:rsidRPr="00AB4C25" w:rsidRDefault="0046136F" w:rsidP="0046136F">
            <w:pPr>
              <w:pStyle w:val="TableContents"/>
              <w:spacing w:line="276" w:lineRule="auto"/>
              <w:jc w:val="both"/>
              <w:rPr>
                <w:sz w:val="26"/>
                <w:szCs w:val="26"/>
              </w:rPr>
            </w:pPr>
            <w:r w:rsidRPr="00AB4C25">
              <w:rPr>
                <w:sz w:val="26"/>
                <w:szCs w:val="26"/>
              </w:rPr>
              <w:t>Phần 1</w:t>
            </w:r>
          </w:p>
        </w:tc>
        <w:tc>
          <w:tcPr>
            <w:tcW w:w="2693" w:type="dxa"/>
          </w:tcPr>
          <w:p w14:paraId="043DEB15" w14:textId="77777777" w:rsidR="0046136F" w:rsidRPr="00AB4C25" w:rsidRDefault="0046136F" w:rsidP="0046136F">
            <w:pPr>
              <w:tabs>
                <w:tab w:val="left" w:pos="284"/>
              </w:tabs>
              <w:spacing w:line="276" w:lineRule="auto"/>
              <w:jc w:val="both"/>
              <w:rPr>
                <w:rFonts w:eastAsia="Times New Roman"/>
                <w:sz w:val="26"/>
                <w:szCs w:val="26"/>
              </w:rPr>
            </w:pPr>
            <w:r w:rsidRPr="00AB4C25">
              <w:rPr>
                <w:rFonts w:eastAsia="Times New Roman"/>
                <w:sz w:val="26"/>
                <w:szCs w:val="26"/>
              </w:rPr>
              <w:t>- Giới thiệu tổng quan các vấn đề cấp bách cần giải quyết hiện nay liên quan đến việc ứng dụng công nghệ thông tin hiện nay trong đời sống hàng ngày. Dựa trên những gợi ý đó cho sinh viên tự đăng ký nhóm và các chủ đề theo nhóm cần nghiên cứu.</w:t>
            </w:r>
          </w:p>
          <w:p w14:paraId="567044B2" w14:textId="77777777" w:rsidR="0046136F" w:rsidRPr="00AB4C25" w:rsidRDefault="0046136F" w:rsidP="0046136F">
            <w:pPr>
              <w:tabs>
                <w:tab w:val="left" w:pos="284"/>
              </w:tabs>
              <w:spacing w:line="276" w:lineRule="auto"/>
              <w:jc w:val="both"/>
              <w:rPr>
                <w:rFonts w:eastAsia="Times New Roman"/>
                <w:sz w:val="26"/>
                <w:szCs w:val="26"/>
              </w:rPr>
            </w:pPr>
            <w:r w:rsidRPr="00AB4C25">
              <w:rPr>
                <w:rFonts w:eastAsia="Times New Roman"/>
                <w:sz w:val="26"/>
                <w:szCs w:val="26"/>
              </w:rPr>
              <w:t xml:space="preserve">- Giảng viên trao đổi với các nhóm để hướng dẫn thêm và bổ sung các gợi ý cần thiết để sinh viên chuẩn bị thực hiện đề tài của mình </w:t>
            </w:r>
          </w:p>
        </w:tc>
        <w:tc>
          <w:tcPr>
            <w:tcW w:w="3828" w:type="dxa"/>
          </w:tcPr>
          <w:p w14:paraId="2C0836C0"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 Hình thức: Giảng dạy lý thuyết trên phòng máy, sinh viên có thể thảo luận</w:t>
            </w:r>
          </w:p>
          <w:p w14:paraId="522922FD"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 Phương pháp: Thuyết trình, gợi mở vấn đáp</w:t>
            </w:r>
          </w:p>
          <w:p w14:paraId="0F302971" w14:textId="77777777" w:rsidR="0046136F" w:rsidRPr="00AB4C25" w:rsidRDefault="0046136F" w:rsidP="0046136F">
            <w:pPr>
              <w:pStyle w:val="ListParagraph"/>
              <w:spacing w:after="0"/>
              <w:ind w:left="0"/>
              <w:contextualSpacing w:val="0"/>
              <w:rPr>
                <w:rFonts w:ascii="Times New Roman" w:hAnsi="Times New Roman"/>
                <w:sz w:val="26"/>
                <w:szCs w:val="26"/>
                <w:lang w:val="pl-PL"/>
              </w:rPr>
            </w:pPr>
            <w:r w:rsidRPr="00AB4C25">
              <w:rPr>
                <w:rFonts w:ascii="Times New Roman" w:hAnsi="Times New Roman"/>
                <w:sz w:val="26"/>
                <w:szCs w:val="26"/>
              </w:rPr>
              <w:t xml:space="preserve">- </w:t>
            </w:r>
            <w:r w:rsidRPr="00AB4C25">
              <w:rPr>
                <w:rFonts w:ascii="Times New Roman" w:hAnsi="Times New Roman"/>
                <w:sz w:val="26"/>
                <w:szCs w:val="26"/>
                <w:lang w:val="pl-PL"/>
              </w:rPr>
              <w:t xml:space="preserve">Phương tiện: </w:t>
            </w:r>
            <w:r w:rsidRPr="00AB4C25">
              <w:rPr>
                <w:rFonts w:ascii="Times New Roman" w:eastAsia="Times New Roman" w:hAnsi="Times New Roman"/>
                <w:sz w:val="26"/>
                <w:szCs w:val="26"/>
              </w:rPr>
              <w:t>Máy chiếu</w:t>
            </w:r>
          </w:p>
        </w:tc>
        <w:tc>
          <w:tcPr>
            <w:tcW w:w="1417" w:type="dxa"/>
          </w:tcPr>
          <w:p w14:paraId="45B28C3F" w14:textId="77777777" w:rsidR="0046136F" w:rsidRPr="00AB4C25" w:rsidRDefault="0046136F" w:rsidP="0046136F">
            <w:pPr>
              <w:pStyle w:val="ListParagraph"/>
              <w:spacing w:after="0"/>
              <w:ind w:left="0"/>
              <w:contextualSpacing w:val="0"/>
              <w:jc w:val="center"/>
              <w:rPr>
                <w:rFonts w:ascii="Times New Roman" w:hAnsi="Times New Roman"/>
                <w:sz w:val="26"/>
                <w:szCs w:val="26"/>
              </w:rPr>
            </w:pPr>
            <w:r w:rsidRPr="00AB4C25">
              <w:rPr>
                <w:rFonts w:ascii="Times New Roman" w:hAnsi="Times New Roman"/>
                <w:sz w:val="26"/>
                <w:szCs w:val="26"/>
              </w:rPr>
              <w:t>T1</w:t>
            </w:r>
          </w:p>
        </w:tc>
      </w:tr>
      <w:tr w:rsidR="0046136F" w:rsidRPr="00AB4C25" w14:paraId="084CED99" w14:textId="77777777" w:rsidTr="0046136F">
        <w:trPr>
          <w:trHeight w:val="20"/>
        </w:trPr>
        <w:tc>
          <w:tcPr>
            <w:tcW w:w="1305" w:type="dxa"/>
          </w:tcPr>
          <w:p w14:paraId="411CAFFB" w14:textId="77777777" w:rsidR="0046136F" w:rsidRPr="00AB4C25" w:rsidRDefault="0046136F" w:rsidP="0046136F">
            <w:pPr>
              <w:pStyle w:val="TableContents"/>
              <w:spacing w:line="276" w:lineRule="auto"/>
              <w:jc w:val="both"/>
              <w:rPr>
                <w:sz w:val="26"/>
                <w:szCs w:val="26"/>
              </w:rPr>
            </w:pPr>
            <w:r w:rsidRPr="00AB4C25">
              <w:rPr>
                <w:sz w:val="26"/>
                <w:szCs w:val="26"/>
              </w:rPr>
              <w:t>Phần 2</w:t>
            </w:r>
          </w:p>
        </w:tc>
        <w:tc>
          <w:tcPr>
            <w:tcW w:w="2693" w:type="dxa"/>
          </w:tcPr>
          <w:p w14:paraId="04981604" w14:textId="77777777" w:rsidR="0046136F" w:rsidRPr="00AB4C25" w:rsidRDefault="0046136F" w:rsidP="0046136F">
            <w:pPr>
              <w:tabs>
                <w:tab w:val="left" w:pos="284"/>
              </w:tabs>
              <w:spacing w:line="276" w:lineRule="auto"/>
              <w:jc w:val="both"/>
              <w:rPr>
                <w:rFonts w:eastAsia="Times New Roman"/>
                <w:sz w:val="26"/>
                <w:szCs w:val="26"/>
              </w:rPr>
            </w:pPr>
            <w:r w:rsidRPr="00AB4C25">
              <w:rPr>
                <w:rFonts w:eastAsia="Times New Roman"/>
                <w:sz w:val="26"/>
                <w:szCs w:val="26"/>
              </w:rPr>
              <w:t>- Sinh viên thực hiện đề tài của nhóm mình và giảng viên hướng dẫn thực hiện.</w:t>
            </w:r>
          </w:p>
          <w:p w14:paraId="59914528" w14:textId="77777777" w:rsidR="0046136F" w:rsidRPr="00AB4C25" w:rsidRDefault="0046136F" w:rsidP="0046136F">
            <w:pPr>
              <w:tabs>
                <w:tab w:val="left" w:pos="284"/>
              </w:tabs>
              <w:spacing w:line="276" w:lineRule="auto"/>
              <w:jc w:val="both"/>
              <w:rPr>
                <w:b/>
                <w:sz w:val="26"/>
                <w:szCs w:val="26"/>
              </w:rPr>
            </w:pPr>
            <w:r w:rsidRPr="00AB4C25">
              <w:rPr>
                <w:rStyle w:val="fontstyle01"/>
                <w:b w:val="0"/>
              </w:rPr>
              <w:t>- Mỗi nhóm có trách nhiệm cung cấp slide báo cáo của mình (định dạng PDF) cho</w:t>
            </w:r>
            <w:r w:rsidRPr="00AB4C25">
              <w:rPr>
                <w:b/>
                <w:sz w:val="26"/>
                <w:szCs w:val="26"/>
              </w:rPr>
              <w:t xml:space="preserve"> </w:t>
            </w:r>
            <w:r w:rsidRPr="00AB4C25">
              <w:rPr>
                <w:rStyle w:val="fontstyle01"/>
                <w:b w:val="0"/>
              </w:rPr>
              <w:t>giáo viên chuyên môn và các sinh viên khác trong lớp trước thời gian báo cáo ít nhất</w:t>
            </w:r>
            <w:r w:rsidRPr="00AB4C25">
              <w:rPr>
                <w:b/>
                <w:sz w:val="26"/>
                <w:szCs w:val="26"/>
              </w:rPr>
              <w:t xml:space="preserve"> </w:t>
            </w:r>
            <w:r w:rsidRPr="00AB4C25">
              <w:rPr>
                <w:rStyle w:val="fontstyle01"/>
                <w:b w:val="0"/>
              </w:rPr>
              <w:t xml:space="preserve">24h (qua các kênh thông tin do giáo viên yêu cầu) để kiểm </w:t>
            </w:r>
            <w:r w:rsidRPr="00AB4C25">
              <w:rPr>
                <w:rStyle w:val="fontstyle01"/>
                <w:b w:val="0"/>
              </w:rPr>
              <w:lastRenderedPageBreak/>
              <w:t>tra và theo dõi.</w:t>
            </w:r>
          </w:p>
          <w:p w14:paraId="35170818" w14:textId="77777777" w:rsidR="0046136F" w:rsidRPr="00AB4C25" w:rsidRDefault="0046136F" w:rsidP="00537367">
            <w:pPr>
              <w:pStyle w:val="Tablejust"/>
            </w:pPr>
          </w:p>
        </w:tc>
        <w:tc>
          <w:tcPr>
            <w:tcW w:w="3828" w:type="dxa"/>
          </w:tcPr>
          <w:p w14:paraId="4F9E3E29"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lastRenderedPageBreak/>
              <w:t>- Hình thức: Thực hành trên phòng máy.</w:t>
            </w:r>
          </w:p>
          <w:p w14:paraId="04C382A4"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 Phương pháp: Thuyết trình, gợi mở vấn đáp</w:t>
            </w:r>
          </w:p>
          <w:p w14:paraId="5B777597" w14:textId="77777777" w:rsidR="0046136F" w:rsidRPr="00AB4C25" w:rsidRDefault="0046136F" w:rsidP="0046136F">
            <w:pPr>
              <w:pStyle w:val="ListParagraph"/>
              <w:spacing w:after="0"/>
              <w:ind w:left="0"/>
              <w:contextualSpacing w:val="0"/>
              <w:rPr>
                <w:rFonts w:ascii="Times New Roman" w:hAnsi="Times New Roman"/>
                <w:sz w:val="26"/>
                <w:szCs w:val="26"/>
                <w:lang w:val="pl-PL"/>
              </w:rPr>
            </w:pPr>
            <w:r w:rsidRPr="00AB4C25">
              <w:rPr>
                <w:rFonts w:ascii="Times New Roman" w:hAnsi="Times New Roman"/>
                <w:sz w:val="26"/>
                <w:szCs w:val="26"/>
              </w:rPr>
              <w:t xml:space="preserve">- </w:t>
            </w:r>
            <w:r w:rsidRPr="00AB4C25">
              <w:rPr>
                <w:rFonts w:ascii="Times New Roman" w:hAnsi="Times New Roman"/>
                <w:sz w:val="26"/>
                <w:szCs w:val="26"/>
                <w:lang w:val="pl-PL"/>
              </w:rPr>
              <w:t xml:space="preserve">Phương tiện: </w:t>
            </w:r>
            <w:r w:rsidRPr="00AB4C25">
              <w:rPr>
                <w:rFonts w:ascii="Times New Roman" w:eastAsia="Times New Roman" w:hAnsi="Times New Roman"/>
                <w:sz w:val="26"/>
                <w:szCs w:val="26"/>
              </w:rPr>
              <w:t>Máy chiếu</w:t>
            </w:r>
          </w:p>
        </w:tc>
        <w:tc>
          <w:tcPr>
            <w:tcW w:w="1417" w:type="dxa"/>
          </w:tcPr>
          <w:p w14:paraId="10E6FB8C" w14:textId="77777777" w:rsidR="0046136F" w:rsidRPr="00AB4C25" w:rsidRDefault="0046136F" w:rsidP="0046136F">
            <w:pPr>
              <w:pStyle w:val="ListParagraph"/>
              <w:spacing w:after="0"/>
              <w:ind w:left="0"/>
              <w:contextualSpacing w:val="0"/>
              <w:jc w:val="center"/>
              <w:rPr>
                <w:rFonts w:ascii="Times New Roman" w:hAnsi="Times New Roman"/>
                <w:sz w:val="26"/>
                <w:szCs w:val="26"/>
                <w:lang w:val="pl-PL"/>
              </w:rPr>
            </w:pPr>
            <w:r w:rsidRPr="00AB4C25">
              <w:rPr>
                <w:rFonts w:ascii="Times New Roman" w:hAnsi="Times New Roman"/>
                <w:sz w:val="26"/>
                <w:szCs w:val="26"/>
                <w:lang w:val="pl-PL"/>
              </w:rPr>
              <w:t>T1– T15</w:t>
            </w:r>
          </w:p>
        </w:tc>
      </w:tr>
    </w:tbl>
    <w:p w14:paraId="0A43C1DB" w14:textId="77777777" w:rsidR="0046136F" w:rsidRPr="00AB4C25" w:rsidRDefault="0046136F" w:rsidP="0046136F">
      <w:pPr>
        <w:spacing w:line="276" w:lineRule="auto"/>
        <w:rPr>
          <w:b/>
          <w:bCs/>
          <w:sz w:val="26"/>
          <w:szCs w:val="26"/>
          <w:lang w:val="pl-PL"/>
        </w:rPr>
      </w:pPr>
      <w:r w:rsidRPr="00AB4C25">
        <w:rPr>
          <w:b/>
          <w:bCs/>
          <w:sz w:val="26"/>
          <w:szCs w:val="26"/>
          <w:lang w:val="pl-PL"/>
        </w:rPr>
        <w:t>8. Đánh giá kết quả học tập</w:t>
      </w:r>
    </w:p>
    <w:p w14:paraId="647095AB" w14:textId="77777777" w:rsidR="0046136F" w:rsidRPr="00AB4C25" w:rsidRDefault="0046136F" w:rsidP="0046136F">
      <w:pPr>
        <w:spacing w:line="276" w:lineRule="auto"/>
        <w:rPr>
          <w:sz w:val="26"/>
          <w:szCs w:val="26"/>
          <w:lang w:val="vi-VN"/>
        </w:rPr>
      </w:pPr>
      <w:r w:rsidRPr="00AB4C25">
        <w:rPr>
          <w:b/>
          <w:bCs/>
          <w:i/>
          <w:iCs/>
          <w:sz w:val="26"/>
          <w:szCs w:val="26"/>
          <w:lang w:val="vi-VN"/>
        </w:rPr>
        <w:t>8.1. Thang điểm đánh giá</w:t>
      </w:r>
      <w:r w:rsidRPr="00AB4C25">
        <w:rPr>
          <w:sz w:val="26"/>
          <w:szCs w:val="26"/>
          <w:lang w:val="vi-VN"/>
        </w:rPr>
        <w:t>: 10 (100%)</w:t>
      </w:r>
    </w:p>
    <w:p w14:paraId="4E2ABA48" w14:textId="77777777" w:rsidR="0046136F" w:rsidRPr="00AB4C25" w:rsidRDefault="0046136F" w:rsidP="0046136F">
      <w:pPr>
        <w:spacing w:line="276" w:lineRule="auto"/>
        <w:rPr>
          <w:b/>
          <w:bCs/>
          <w:i/>
          <w:iCs/>
          <w:sz w:val="26"/>
          <w:szCs w:val="26"/>
          <w:lang w:val="vi-VN"/>
        </w:rPr>
      </w:pPr>
      <w:r w:rsidRPr="00AB4C25">
        <w:rPr>
          <w:b/>
          <w:bCs/>
          <w:i/>
          <w:iCs/>
          <w:sz w:val="26"/>
          <w:szCs w:val="26"/>
          <w:lang w:val="vi-VN"/>
        </w:rPr>
        <w:t>8.2. Phương thức đánh giá</w:t>
      </w:r>
      <w:r w:rsidRPr="00AB4C25">
        <w:rPr>
          <w:rStyle w:val="FootnoteReference"/>
          <w:b/>
          <w:bCs/>
          <w:i/>
          <w:iCs/>
          <w:sz w:val="26"/>
          <w:szCs w:val="26"/>
          <w:lang w:val="vi-VN"/>
        </w:rPr>
        <w:footnoteReference w:id="184"/>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AB4C25" w14:paraId="7ACB00C6"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8392AFB" w14:textId="77777777" w:rsidR="0046136F" w:rsidRPr="00AB4C25" w:rsidRDefault="0046136F" w:rsidP="0046136F">
            <w:pPr>
              <w:spacing w:line="276" w:lineRule="auto"/>
              <w:jc w:val="center"/>
              <w:rPr>
                <w:rFonts w:eastAsia="Times New Roman"/>
                <w:b/>
                <w:bCs/>
                <w:sz w:val="26"/>
                <w:szCs w:val="26"/>
              </w:rPr>
            </w:pPr>
            <w:r w:rsidRPr="00AB4C25">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432BC52" w14:textId="77777777" w:rsidR="0046136F" w:rsidRPr="00AB4C25" w:rsidRDefault="0046136F" w:rsidP="0046136F">
            <w:pPr>
              <w:spacing w:line="276" w:lineRule="auto"/>
              <w:jc w:val="center"/>
              <w:rPr>
                <w:rFonts w:eastAsia="Times New Roman"/>
                <w:b/>
                <w:bCs/>
                <w:sz w:val="26"/>
                <w:szCs w:val="26"/>
              </w:rPr>
            </w:pPr>
            <w:r w:rsidRPr="00AB4C25">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6F6729" w14:textId="77777777" w:rsidR="0046136F" w:rsidRPr="00AB4C25" w:rsidRDefault="0046136F" w:rsidP="0046136F">
            <w:pPr>
              <w:spacing w:line="276" w:lineRule="auto"/>
              <w:jc w:val="center"/>
              <w:rPr>
                <w:rFonts w:eastAsia="Times New Roman"/>
                <w:b/>
                <w:bCs/>
                <w:sz w:val="26"/>
                <w:szCs w:val="26"/>
              </w:rPr>
            </w:pPr>
            <w:r w:rsidRPr="00AB4C25">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D573C6" w14:textId="77777777" w:rsidR="0046136F" w:rsidRPr="00AB4C25" w:rsidRDefault="0046136F" w:rsidP="0046136F">
            <w:pPr>
              <w:spacing w:line="276" w:lineRule="auto"/>
              <w:jc w:val="center"/>
              <w:rPr>
                <w:rFonts w:eastAsia="Times New Roman"/>
                <w:b/>
                <w:bCs/>
                <w:sz w:val="26"/>
                <w:szCs w:val="26"/>
              </w:rPr>
            </w:pPr>
            <w:r w:rsidRPr="00AB4C25">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C751A5" w14:textId="77777777" w:rsidR="0046136F" w:rsidRPr="00AB4C25" w:rsidRDefault="0046136F" w:rsidP="0046136F">
            <w:pPr>
              <w:spacing w:line="276" w:lineRule="auto"/>
              <w:jc w:val="center"/>
              <w:rPr>
                <w:rFonts w:eastAsia="Times New Roman"/>
                <w:b/>
                <w:bCs/>
                <w:sz w:val="26"/>
                <w:szCs w:val="26"/>
              </w:rPr>
            </w:pPr>
            <w:r w:rsidRPr="00AB4C25">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93CAD4" w14:textId="77777777" w:rsidR="0046136F" w:rsidRPr="00AB4C25" w:rsidRDefault="0046136F" w:rsidP="0046136F">
            <w:pPr>
              <w:spacing w:line="276" w:lineRule="auto"/>
              <w:jc w:val="center"/>
              <w:rPr>
                <w:rFonts w:eastAsia="Times New Roman"/>
                <w:b/>
                <w:bCs/>
                <w:sz w:val="26"/>
                <w:szCs w:val="26"/>
              </w:rPr>
            </w:pPr>
            <w:r w:rsidRPr="00AB4C25">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9D92771" w14:textId="77777777" w:rsidR="0046136F" w:rsidRPr="00AB4C25" w:rsidRDefault="0046136F" w:rsidP="0046136F">
            <w:pPr>
              <w:spacing w:line="276" w:lineRule="auto"/>
              <w:jc w:val="center"/>
              <w:rPr>
                <w:rFonts w:eastAsia="Times New Roman"/>
                <w:b/>
                <w:bCs/>
                <w:sz w:val="26"/>
                <w:szCs w:val="26"/>
              </w:rPr>
            </w:pPr>
            <w:r w:rsidRPr="00AB4C25">
              <w:rPr>
                <w:b/>
                <w:sz w:val="26"/>
                <w:szCs w:val="26"/>
              </w:rPr>
              <w:t>Mã chuẩn đầu ra học phần</w:t>
            </w:r>
          </w:p>
        </w:tc>
      </w:tr>
      <w:tr w:rsidR="0046136F" w:rsidRPr="00AB4C25" w14:paraId="204E6C5A"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8E9AD41"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7A8843C"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E5C1AC"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43AF17"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A0C365"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74E2D1"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vAlign w:val="center"/>
          </w:tcPr>
          <w:p w14:paraId="032E3FB3" w14:textId="77777777" w:rsidR="0046136F" w:rsidRPr="00AB4C25" w:rsidRDefault="0046136F" w:rsidP="0046136F">
            <w:pPr>
              <w:spacing w:line="276" w:lineRule="auto"/>
              <w:rPr>
                <w:rFonts w:eastAsia="Times New Roman"/>
                <w:sz w:val="26"/>
                <w:szCs w:val="26"/>
              </w:rPr>
            </w:pPr>
            <w:r w:rsidRPr="00AB4C25">
              <w:rPr>
                <w:sz w:val="26"/>
                <w:szCs w:val="26"/>
              </w:rPr>
              <w:t>C</w:t>
            </w:r>
            <w:r w:rsidRPr="00AB4C25">
              <w:rPr>
                <w:sz w:val="26"/>
                <w:szCs w:val="26"/>
                <w:vertAlign w:val="subscript"/>
              </w:rPr>
              <w:t>hp</w:t>
            </w:r>
            <w:r w:rsidRPr="00AB4C25">
              <w:rPr>
                <w:sz w:val="26"/>
                <w:szCs w:val="26"/>
              </w:rPr>
              <w:t>7</w:t>
            </w:r>
          </w:p>
        </w:tc>
      </w:tr>
      <w:tr w:rsidR="0046136F" w:rsidRPr="00AB4C25" w14:paraId="31EDAA6F"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B9F869F" w14:textId="77777777" w:rsidR="0046136F" w:rsidRPr="00AB4C25"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1FC6F02" w14:textId="77777777" w:rsidR="0046136F" w:rsidRPr="00AB4C25"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3B7346"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 xml:space="preserve">Thái độ học tập </w:t>
            </w:r>
          </w:p>
          <w:p w14:paraId="4FC20C36"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5B4DE7"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C89266"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A53A15" w14:textId="77777777" w:rsidR="0046136F" w:rsidRPr="00AB4C25" w:rsidRDefault="0046136F" w:rsidP="0046136F">
            <w:pPr>
              <w:spacing w:line="276" w:lineRule="auto"/>
              <w:rPr>
                <w:rFonts w:eastAsia="Times New Roman"/>
                <w:sz w:val="26"/>
                <w:szCs w:val="26"/>
              </w:rPr>
            </w:pPr>
            <w:r w:rsidRPr="00AB4C25">
              <w:rPr>
                <w:rFonts w:eastAsia="Times New Roman"/>
                <w:spacing w:val="-6"/>
                <w:sz w:val="26"/>
                <w:szCs w:val="26"/>
              </w:rPr>
              <w:t xml:space="preserve">Đánh giá mức độ hoàn thành </w:t>
            </w:r>
            <w:r w:rsidRPr="00AB4C25">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vAlign w:val="center"/>
          </w:tcPr>
          <w:p w14:paraId="7DB20819" w14:textId="77777777" w:rsidR="0046136F" w:rsidRPr="00AB4C25" w:rsidRDefault="0046136F" w:rsidP="0046136F">
            <w:pPr>
              <w:spacing w:line="276" w:lineRule="auto"/>
              <w:rPr>
                <w:rFonts w:eastAsia="Times New Roman"/>
                <w:sz w:val="26"/>
                <w:szCs w:val="26"/>
              </w:rPr>
            </w:pPr>
            <w:r w:rsidRPr="00AB4C25">
              <w:rPr>
                <w:sz w:val="26"/>
                <w:szCs w:val="26"/>
              </w:rPr>
              <w:t>C</w:t>
            </w:r>
            <w:r w:rsidRPr="00AB4C25">
              <w:rPr>
                <w:sz w:val="26"/>
                <w:szCs w:val="26"/>
                <w:vertAlign w:val="subscript"/>
              </w:rPr>
              <w:t>hp</w:t>
            </w:r>
            <w:r w:rsidRPr="00AB4C25">
              <w:rPr>
                <w:sz w:val="26"/>
                <w:szCs w:val="26"/>
              </w:rPr>
              <w:t>7</w:t>
            </w:r>
          </w:p>
        </w:tc>
      </w:tr>
      <w:tr w:rsidR="0046136F" w:rsidRPr="00AB4C25" w14:paraId="250CBDFB"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5B027D7" w14:textId="77777777" w:rsidR="0046136F" w:rsidRPr="00AB4C25"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1F50978" w14:textId="77777777" w:rsidR="0046136F" w:rsidRPr="00AB4C25"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791A6F"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F7E600"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3F4107"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AE77C5" w14:textId="77777777" w:rsidR="0046136F" w:rsidRPr="00AB4C25" w:rsidRDefault="0046136F" w:rsidP="0046136F">
            <w:pPr>
              <w:spacing w:line="276" w:lineRule="auto"/>
              <w:ind w:firstLine="277"/>
              <w:rPr>
                <w:rFonts w:eastAsia="Times New Roman"/>
                <w:sz w:val="26"/>
                <w:szCs w:val="26"/>
              </w:rPr>
            </w:pPr>
            <w:r w:rsidRPr="00AB4C25">
              <w:rPr>
                <w:rFonts w:eastAsia="Times New Roman"/>
                <w:sz w:val="26"/>
                <w:szCs w:val="26"/>
              </w:rPr>
              <w:t>Sử dụng các phương thức:</w:t>
            </w:r>
            <w:r w:rsidRPr="00AB4C25">
              <w:rPr>
                <w:rFonts w:eastAsia="Times New Roman"/>
                <w:sz w:val="26"/>
                <w:szCs w:val="26"/>
              </w:rPr>
              <w:br/>
              <w:t>+ Thảo luận;</w:t>
            </w:r>
            <w:r w:rsidRPr="00AB4C25">
              <w:rPr>
                <w:rFonts w:eastAsia="Times New Roman"/>
                <w:sz w:val="26"/>
                <w:szCs w:val="26"/>
              </w:rPr>
              <w:br/>
              <w:t>+ Hỏi đáp;</w:t>
            </w:r>
            <w:r w:rsidRPr="00AB4C25">
              <w:rPr>
                <w:rFonts w:eastAsia="Times New Roman"/>
                <w:sz w:val="26"/>
                <w:szCs w:val="26"/>
              </w:rPr>
              <w:br/>
              <w:t>+ Làm việc nhóm;</w:t>
            </w:r>
            <w:r w:rsidRPr="00AB4C25">
              <w:rPr>
                <w:rFonts w:eastAsia="Times New Roman"/>
                <w:sz w:val="26"/>
                <w:szCs w:val="26"/>
              </w:rPr>
              <w:br/>
              <w:t>+ Bài tập về nhà;</w:t>
            </w:r>
            <w:r w:rsidRPr="00AB4C25">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vAlign w:val="center"/>
          </w:tcPr>
          <w:p w14:paraId="6A3597C8" w14:textId="77777777" w:rsidR="0046136F" w:rsidRPr="00AB4C25" w:rsidRDefault="0046136F" w:rsidP="0046136F">
            <w:pPr>
              <w:spacing w:line="276" w:lineRule="auto"/>
              <w:rPr>
                <w:rFonts w:eastAsia="Times New Roman"/>
                <w:sz w:val="26"/>
                <w:szCs w:val="26"/>
              </w:rPr>
            </w:pPr>
            <w:r w:rsidRPr="00AB4C25">
              <w:rPr>
                <w:rFonts w:eastAsia="Times New Roman"/>
                <w:color w:val="000000"/>
                <w:sz w:val="26"/>
                <w:szCs w:val="26"/>
                <w:lang w:eastAsia="zh-CN"/>
              </w:rPr>
              <w:t>C</w:t>
            </w:r>
            <w:r w:rsidRPr="00AB4C25">
              <w:rPr>
                <w:rFonts w:eastAsia="Times New Roman"/>
                <w:color w:val="000000"/>
                <w:sz w:val="26"/>
                <w:szCs w:val="26"/>
                <w:vertAlign w:val="subscript"/>
                <w:lang w:eastAsia="zh-CN"/>
              </w:rPr>
              <w:t>hp1 -</w:t>
            </w:r>
            <w:r w:rsidRPr="00AB4C25">
              <w:rPr>
                <w:rFonts w:eastAsia="Times New Roman"/>
                <w:color w:val="000000"/>
                <w:sz w:val="26"/>
                <w:szCs w:val="26"/>
                <w:lang w:eastAsia="zh-CN"/>
              </w:rPr>
              <w:t xml:space="preserve"> C</w:t>
            </w:r>
            <w:r w:rsidRPr="00AB4C25">
              <w:rPr>
                <w:rFonts w:eastAsia="Times New Roman"/>
                <w:color w:val="000000"/>
                <w:sz w:val="26"/>
                <w:szCs w:val="26"/>
                <w:vertAlign w:val="subscript"/>
                <w:lang w:eastAsia="zh-CN"/>
              </w:rPr>
              <w:t>hp4</w:t>
            </w:r>
          </w:p>
        </w:tc>
      </w:tr>
      <w:tr w:rsidR="0046136F" w:rsidRPr="00AB4C25" w14:paraId="79D72BC5" w14:textId="77777777" w:rsidTr="008741B1">
        <w:trPr>
          <w:trHeight w:val="428"/>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4E1165B" w14:textId="77777777" w:rsidR="0046136F" w:rsidRPr="00AB4C25" w:rsidRDefault="0046136F" w:rsidP="0046136F">
            <w:pPr>
              <w:spacing w:line="276" w:lineRule="auto"/>
              <w:jc w:val="both"/>
              <w:rPr>
                <w:rFonts w:eastAsia="Times New Roman"/>
                <w:sz w:val="26"/>
                <w:szCs w:val="26"/>
              </w:rPr>
            </w:pPr>
            <w:r w:rsidRPr="00AB4C25">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238888"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39C3C4"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Mức độ đạt Chuẩn đầu ra</w:t>
            </w:r>
          </w:p>
          <w:p w14:paraId="03180183"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FEA0C2" w14:textId="246DA4EE" w:rsidR="0046136F" w:rsidRPr="00AB4C25" w:rsidRDefault="008741B1" w:rsidP="0046136F">
            <w:pPr>
              <w:spacing w:line="276" w:lineRule="auto"/>
              <w:jc w:val="center"/>
              <w:rPr>
                <w:rFonts w:eastAsia="Times New Roman"/>
                <w:sz w:val="26"/>
                <w:szCs w:val="26"/>
              </w:rPr>
            </w:pPr>
            <w:r>
              <w:rPr>
                <w:rFonts w:eastAsia="Times New Roman"/>
                <w:sz w:val="26"/>
                <w:szCs w:val="26"/>
              </w:rPr>
              <w:t>3</w:t>
            </w:r>
            <w:r w:rsidR="0046136F" w:rsidRPr="00AB4C25">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6A05BA"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6A737B" w14:textId="34314DC1" w:rsidR="0046136F" w:rsidRPr="00AB4C25" w:rsidRDefault="0046136F" w:rsidP="0046136F">
            <w:pPr>
              <w:spacing w:line="276" w:lineRule="auto"/>
              <w:rPr>
                <w:rFonts w:eastAsia="Times New Roman"/>
                <w:sz w:val="26"/>
                <w:szCs w:val="26"/>
              </w:rPr>
            </w:pPr>
            <w:r w:rsidRPr="00AB4C25">
              <w:rPr>
                <w:rFonts w:eastAsia="Times New Roman"/>
                <w:sz w:val="26"/>
                <w:szCs w:val="26"/>
              </w:rPr>
              <w:t>Sử dụng các phương thức:</w:t>
            </w:r>
            <w:r w:rsidRPr="00AB4C25">
              <w:rPr>
                <w:rFonts w:eastAsia="Times New Roman"/>
                <w:sz w:val="26"/>
                <w:szCs w:val="26"/>
              </w:rPr>
              <w:br/>
              <w:t>+ Thi viết (trắc nghiệm hoặc tự luận, do giảng viên ra đề);</w:t>
            </w:r>
            <w:r w:rsidRPr="00AB4C25">
              <w:rPr>
                <w:rFonts w:eastAsia="Times New Roman"/>
                <w:sz w:val="26"/>
                <w:szCs w:val="26"/>
              </w:rPr>
              <w:br/>
              <w:t>+ Vấn đáp (do giảng viên ra nội dung hỏi);</w:t>
            </w:r>
            <w:r w:rsidRPr="00AB4C25">
              <w:rPr>
                <w:rFonts w:eastAsia="Times New Roman"/>
                <w:sz w:val="26"/>
                <w:szCs w:val="26"/>
              </w:rPr>
              <w:br/>
              <w:t>+ Thuyết trình (do giảng viên chọn nội dung);</w:t>
            </w:r>
            <w:r w:rsidRPr="00AB4C25">
              <w:rPr>
                <w:rFonts w:eastAsia="Times New Roman"/>
                <w:sz w:val="26"/>
                <w:szCs w:val="26"/>
              </w:rPr>
              <w:br/>
            </w:r>
            <w:r w:rsidRPr="00AB4C25">
              <w:rPr>
                <w:rFonts w:eastAsia="Times New Roman"/>
                <w:sz w:val="26"/>
                <w:szCs w:val="26"/>
              </w:rPr>
              <w:lastRenderedPageBreak/>
              <w:t>+ Dự án;</w:t>
            </w:r>
            <w:r w:rsidRPr="00AB4C25">
              <w:rPr>
                <w:rFonts w:eastAsia="Times New Roman"/>
                <w:sz w:val="26"/>
                <w:szCs w:val="26"/>
              </w:rPr>
              <w:br/>
              <w:t>+ Báo cáo;</w:t>
            </w:r>
          </w:p>
        </w:tc>
        <w:tc>
          <w:tcPr>
            <w:tcW w:w="1134" w:type="dxa"/>
            <w:tcBorders>
              <w:top w:val="nil"/>
              <w:left w:val="nil"/>
              <w:bottom w:val="single" w:sz="4" w:space="0" w:color="auto"/>
              <w:right w:val="single" w:sz="4" w:space="0" w:color="auto"/>
            </w:tcBorders>
            <w:shd w:val="clear" w:color="auto" w:fill="FFFFFF"/>
            <w:vAlign w:val="center"/>
          </w:tcPr>
          <w:p w14:paraId="61DD1763" w14:textId="77777777" w:rsidR="0046136F" w:rsidRPr="00AB4C25" w:rsidRDefault="0046136F" w:rsidP="0046136F">
            <w:pPr>
              <w:spacing w:line="276" w:lineRule="auto"/>
              <w:jc w:val="center"/>
              <w:rPr>
                <w:rFonts w:eastAsia="Times New Roman"/>
                <w:sz w:val="26"/>
                <w:szCs w:val="26"/>
              </w:rPr>
            </w:pPr>
            <w:r w:rsidRPr="00AB4C25">
              <w:rPr>
                <w:rFonts w:eastAsia="Times New Roman"/>
                <w:color w:val="000000"/>
                <w:sz w:val="26"/>
                <w:szCs w:val="26"/>
                <w:lang w:eastAsia="zh-CN"/>
              </w:rPr>
              <w:lastRenderedPageBreak/>
              <w:t>C</w:t>
            </w:r>
            <w:r w:rsidRPr="00AB4C25">
              <w:rPr>
                <w:rFonts w:eastAsia="Times New Roman"/>
                <w:color w:val="000000"/>
                <w:sz w:val="26"/>
                <w:szCs w:val="26"/>
                <w:vertAlign w:val="subscript"/>
                <w:lang w:eastAsia="zh-CN"/>
              </w:rPr>
              <w:t>hp1 -</w:t>
            </w:r>
            <w:r w:rsidRPr="00AB4C25">
              <w:rPr>
                <w:rFonts w:eastAsia="Times New Roman"/>
                <w:color w:val="000000"/>
                <w:sz w:val="26"/>
                <w:szCs w:val="26"/>
                <w:lang w:eastAsia="zh-CN"/>
              </w:rPr>
              <w:t xml:space="preserve"> C</w:t>
            </w:r>
            <w:r w:rsidRPr="00AB4C25">
              <w:rPr>
                <w:rFonts w:eastAsia="Times New Roman"/>
                <w:color w:val="000000"/>
                <w:sz w:val="26"/>
                <w:szCs w:val="26"/>
                <w:vertAlign w:val="subscript"/>
                <w:lang w:eastAsia="zh-CN"/>
              </w:rPr>
              <w:t>hp4</w:t>
            </w:r>
          </w:p>
        </w:tc>
      </w:tr>
      <w:tr w:rsidR="0046136F" w:rsidRPr="00AB4C25" w14:paraId="016A240E"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EB7199B" w14:textId="77777777" w:rsidR="0046136F" w:rsidRPr="00AB4C25"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5E1EA8"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CAFA94"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 xml:space="preserve">Chuẩn đầu ra </w:t>
            </w:r>
          </w:p>
          <w:p w14:paraId="6FFC0104"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BFDD08" w14:textId="174C15B7" w:rsidR="0046136F" w:rsidRPr="00AB4C25" w:rsidRDefault="008741B1" w:rsidP="0046136F">
            <w:pPr>
              <w:spacing w:line="276" w:lineRule="auto"/>
              <w:jc w:val="center"/>
              <w:rPr>
                <w:rFonts w:eastAsia="Times New Roman"/>
                <w:sz w:val="26"/>
                <w:szCs w:val="26"/>
              </w:rPr>
            </w:pPr>
            <w:r>
              <w:rPr>
                <w:rFonts w:eastAsia="Times New Roman"/>
                <w:sz w:val="26"/>
                <w:szCs w:val="26"/>
              </w:rPr>
              <w:t>5</w:t>
            </w:r>
            <w:r w:rsidR="0046136F" w:rsidRPr="00AB4C25">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8F4902" w14:textId="77777777" w:rsidR="0046136F" w:rsidRPr="00AB4C25" w:rsidRDefault="0046136F" w:rsidP="0046136F">
            <w:pPr>
              <w:spacing w:line="276" w:lineRule="auto"/>
              <w:jc w:val="center"/>
              <w:rPr>
                <w:rFonts w:eastAsia="Times New Roman"/>
                <w:sz w:val="26"/>
                <w:szCs w:val="26"/>
              </w:rPr>
            </w:pPr>
            <w:r w:rsidRPr="00AB4C25">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F0A80C" w14:textId="77777777" w:rsidR="0046136F" w:rsidRPr="00AB4C25" w:rsidRDefault="0046136F" w:rsidP="0046136F">
            <w:pPr>
              <w:spacing w:line="276" w:lineRule="auto"/>
              <w:ind w:firstLine="213"/>
              <w:rPr>
                <w:rFonts w:eastAsia="Times New Roman"/>
                <w:spacing w:val="-8"/>
                <w:sz w:val="26"/>
                <w:szCs w:val="26"/>
              </w:rPr>
            </w:pPr>
            <w:r w:rsidRPr="00AB4C25">
              <w:rPr>
                <w:rFonts w:eastAsia="Times New Roman"/>
                <w:spacing w:val="-12"/>
                <w:sz w:val="26"/>
                <w:szCs w:val="26"/>
              </w:rPr>
              <w:t>Chọn một trong các phương thức:</w:t>
            </w:r>
            <w:r w:rsidRPr="00AB4C25">
              <w:rPr>
                <w:rFonts w:eastAsia="Times New Roman"/>
                <w:sz w:val="26"/>
                <w:szCs w:val="26"/>
              </w:rPr>
              <w:br/>
              <w:t xml:space="preserve">+ </w:t>
            </w:r>
            <w:r w:rsidRPr="00AB4C25">
              <w:rPr>
                <w:rFonts w:eastAsia="Times New Roman"/>
                <w:spacing w:val="-6"/>
                <w:sz w:val="26"/>
                <w:szCs w:val="26"/>
              </w:rPr>
              <w:t>Thi viết (trắc nghiệm hoặc tự luận, theo ngân hàng đề thi);</w:t>
            </w:r>
            <w:r w:rsidRPr="00AB4C25">
              <w:rPr>
                <w:rFonts w:eastAsia="Times New Roman"/>
                <w:sz w:val="26"/>
                <w:szCs w:val="26"/>
              </w:rPr>
              <w:br/>
              <w:t>+ Vấn đáp (theo ngân hàng đề thi);</w:t>
            </w:r>
            <w:r w:rsidRPr="00AB4C25">
              <w:rPr>
                <w:rFonts w:eastAsia="Times New Roman"/>
                <w:sz w:val="26"/>
                <w:szCs w:val="26"/>
              </w:rPr>
              <w:br/>
              <w:t xml:space="preserve">+ </w:t>
            </w:r>
            <w:r w:rsidRPr="00AB4C25">
              <w:rPr>
                <w:rFonts w:eastAsia="Times New Roman"/>
                <w:spacing w:val="-8"/>
                <w:sz w:val="26"/>
                <w:szCs w:val="26"/>
              </w:rPr>
              <w:t>Làm bài tập lớn (theo hướng dẫn chấm do Trường quy định)</w:t>
            </w:r>
          </w:p>
          <w:p w14:paraId="7A6B916C" w14:textId="77777777" w:rsidR="0046136F" w:rsidRPr="00AB4C25" w:rsidRDefault="0046136F" w:rsidP="0046136F">
            <w:pPr>
              <w:spacing w:line="276" w:lineRule="auto"/>
              <w:ind w:firstLine="213"/>
              <w:rPr>
                <w:rFonts w:eastAsia="Times New Roman"/>
                <w:sz w:val="26"/>
                <w:szCs w:val="26"/>
              </w:rPr>
            </w:pPr>
            <w:r w:rsidRPr="00AB4C25">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vAlign w:val="center"/>
          </w:tcPr>
          <w:p w14:paraId="0BB6DDDD" w14:textId="77777777" w:rsidR="0046136F" w:rsidRPr="00AB4C25" w:rsidRDefault="0046136F" w:rsidP="0046136F">
            <w:pPr>
              <w:spacing w:line="276" w:lineRule="auto"/>
              <w:jc w:val="center"/>
              <w:rPr>
                <w:rFonts w:eastAsia="Times New Roman"/>
                <w:sz w:val="26"/>
                <w:szCs w:val="26"/>
              </w:rPr>
            </w:pPr>
            <w:r w:rsidRPr="00AB4C25">
              <w:rPr>
                <w:rFonts w:eastAsia="Times New Roman"/>
                <w:color w:val="000000"/>
                <w:sz w:val="26"/>
                <w:szCs w:val="26"/>
                <w:lang w:eastAsia="zh-CN"/>
              </w:rPr>
              <w:t>C</w:t>
            </w:r>
            <w:r w:rsidRPr="00AB4C25">
              <w:rPr>
                <w:rFonts w:eastAsia="Times New Roman"/>
                <w:color w:val="000000"/>
                <w:sz w:val="26"/>
                <w:szCs w:val="26"/>
                <w:vertAlign w:val="subscript"/>
                <w:lang w:eastAsia="zh-CN"/>
              </w:rPr>
              <w:t>hp1 -</w:t>
            </w:r>
            <w:r w:rsidRPr="00AB4C25">
              <w:rPr>
                <w:rFonts w:eastAsia="Times New Roman"/>
                <w:color w:val="000000"/>
                <w:sz w:val="26"/>
                <w:szCs w:val="26"/>
                <w:lang w:eastAsia="zh-CN"/>
              </w:rPr>
              <w:t xml:space="preserve"> C</w:t>
            </w:r>
            <w:r w:rsidRPr="00AB4C25">
              <w:rPr>
                <w:rFonts w:eastAsia="Times New Roman"/>
                <w:color w:val="000000"/>
                <w:sz w:val="26"/>
                <w:szCs w:val="26"/>
                <w:vertAlign w:val="subscript"/>
                <w:lang w:eastAsia="zh-CN"/>
              </w:rPr>
              <w:t>hp4</w:t>
            </w:r>
          </w:p>
        </w:tc>
      </w:tr>
    </w:tbl>
    <w:p w14:paraId="5FF5EC79" w14:textId="77777777" w:rsidR="0046136F" w:rsidRPr="00AB4C25" w:rsidRDefault="0046136F" w:rsidP="0046136F">
      <w:pPr>
        <w:spacing w:line="276" w:lineRule="auto"/>
        <w:ind w:left="360" w:firstLine="360"/>
        <w:jc w:val="both"/>
        <w:rPr>
          <w:rFonts w:eastAsia="Times New Roman"/>
          <w:sz w:val="26"/>
          <w:szCs w:val="26"/>
        </w:rPr>
      </w:pPr>
      <w:r w:rsidRPr="00AB4C25">
        <w:rPr>
          <w:rFonts w:eastAsia="Times New Roman"/>
          <w:sz w:val="26"/>
          <w:szCs w:val="26"/>
        </w:rPr>
        <w:t>Kết quả môn học được đánh giá tổng hợp dựa trên các điểm sau:</w:t>
      </w:r>
    </w:p>
    <w:p w14:paraId="787DD16B" w14:textId="77777777" w:rsidR="0046136F" w:rsidRPr="00AB4C25"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AB4C25">
        <w:rPr>
          <w:rFonts w:eastAsia="Times New Roman"/>
          <w:sz w:val="26"/>
          <w:szCs w:val="26"/>
        </w:rPr>
        <w:t>Chất lượng của các đề tài lựa chọn và báo cáo.</w:t>
      </w:r>
    </w:p>
    <w:p w14:paraId="0DD7FE05" w14:textId="77777777" w:rsidR="0046136F" w:rsidRPr="00AB4C25"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AB4C25">
        <w:rPr>
          <w:rFonts w:eastAsia="Times New Roman"/>
          <w:sz w:val="26"/>
          <w:szCs w:val="26"/>
        </w:rPr>
        <w:t>Tính tích cực trong tham gia các buổi thực hành.</w:t>
      </w:r>
    </w:p>
    <w:p w14:paraId="3238BAF1" w14:textId="77777777" w:rsidR="0046136F" w:rsidRPr="00AB4C25"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AB4C25">
        <w:rPr>
          <w:rFonts w:eastAsia="Times New Roman"/>
          <w:sz w:val="26"/>
          <w:szCs w:val="26"/>
        </w:rPr>
        <w:t>Tham gia thuyết trình và tích cực trao đổi tại các buổi semina</w:t>
      </w:r>
    </w:p>
    <w:p w14:paraId="45688113" w14:textId="77777777" w:rsidR="0046136F" w:rsidRPr="00AB4C25"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AB4C25">
        <w:rPr>
          <w:rFonts w:eastAsia="Times New Roman"/>
          <w:sz w:val="26"/>
          <w:szCs w:val="26"/>
        </w:rPr>
        <w:t>Kiến thức lĩnh hội được nhờ quá trình thực hiện bài tập được giao.</w:t>
      </w:r>
    </w:p>
    <w:tbl>
      <w:tblPr>
        <w:tblW w:w="9634" w:type="dxa"/>
        <w:tblLook w:val="04A0" w:firstRow="1" w:lastRow="0" w:firstColumn="1" w:lastColumn="0" w:noHBand="0" w:noVBand="1"/>
      </w:tblPr>
      <w:tblGrid>
        <w:gridCol w:w="3024"/>
        <w:gridCol w:w="3024"/>
        <w:gridCol w:w="3586"/>
      </w:tblGrid>
      <w:tr w:rsidR="0046136F" w:rsidRPr="00AB4C25" w14:paraId="38B65361" w14:textId="77777777" w:rsidTr="00960ED6">
        <w:tc>
          <w:tcPr>
            <w:tcW w:w="9634" w:type="dxa"/>
            <w:gridSpan w:val="3"/>
          </w:tcPr>
          <w:p w14:paraId="5BE3440B" w14:textId="77777777" w:rsidR="0046136F" w:rsidRPr="00AB4C25" w:rsidRDefault="0046136F" w:rsidP="00715ED4">
            <w:pPr>
              <w:pStyle w:val="Tableright"/>
              <w:rPr>
                <w:rStyle w:val="Emphasis"/>
                <w:lang w:val="en-US"/>
              </w:rPr>
            </w:pPr>
            <w:r w:rsidRPr="00AB4C25">
              <w:rPr>
                <w:rStyle w:val="Emphasis"/>
              </w:rPr>
              <w:t xml:space="preserve">Hà Nội, ngày      tháng      năm       </w:t>
            </w:r>
          </w:p>
        </w:tc>
      </w:tr>
      <w:tr w:rsidR="0046136F" w:rsidRPr="00AB4C25" w14:paraId="1831E8C2" w14:textId="77777777" w:rsidTr="00960ED6">
        <w:tc>
          <w:tcPr>
            <w:tcW w:w="3024" w:type="dxa"/>
          </w:tcPr>
          <w:p w14:paraId="45A993F8" w14:textId="77777777" w:rsidR="0046136F" w:rsidRPr="00985C09" w:rsidRDefault="0046136F" w:rsidP="00041F8B">
            <w:pPr>
              <w:pStyle w:val="Tablehead"/>
            </w:pPr>
            <w:r w:rsidRPr="00985C09">
              <w:t>P. Viện trưởng</w:t>
            </w:r>
          </w:p>
        </w:tc>
        <w:tc>
          <w:tcPr>
            <w:tcW w:w="3024" w:type="dxa"/>
          </w:tcPr>
          <w:p w14:paraId="159E61DF" w14:textId="77777777" w:rsidR="0046136F" w:rsidRPr="00985C09" w:rsidRDefault="0046136F" w:rsidP="00041F8B">
            <w:pPr>
              <w:pStyle w:val="Tablehead"/>
            </w:pPr>
            <w:r w:rsidRPr="00985C09">
              <w:t>P. Trưởng Bộ môn</w:t>
            </w:r>
          </w:p>
        </w:tc>
        <w:tc>
          <w:tcPr>
            <w:tcW w:w="3586" w:type="dxa"/>
          </w:tcPr>
          <w:p w14:paraId="781D5424" w14:textId="77777777" w:rsidR="0046136F" w:rsidRPr="00985C09" w:rsidRDefault="0046136F" w:rsidP="00041F8B">
            <w:pPr>
              <w:pStyle w:val="Tablehead"/>
            </w:pPr>
            <w:r w:rsidRPr="00985C09">
              <w:t>Người biên soạn</w:t>
            </w:r>
            <w:r w:rsidRPr="00985C09">
              <w:rPr>
                <w:rStyle w:val="FootnoteReference"/>
                <w:sz w:val="26"/>
                <w:szCs w:val="26"/>
              </w:rPr>
              <w:footnoteReference w:id="185"/>
            </w:r>
          </w:p>
        </w:tc>
      </w:tr>
      <w:tr w:rsidR="0046136F" w:rsidRPr="00AB4C25" w14:paraId="4FF77944" w14:textId="77777777" w:rsidTr="00960ED6">
        <w:tc>
          <w:tcPr>
            <w:tcW w:w="3024" w:type="dxa"/>
            <w:vAlign w:val="center"/>
          </w:tcPr>
          <w:p w14:paraId="4DBB21BC" w14:textId="77777777" w:rsidR="0046136F" w:rsidRPr="00985C09" w:rsidRDefault="0046136F" w:rsidP="00041F8B">
            <w:pPr>
              <w:pStyle w:val="Tablehead"/>
            </w:pPr>
            <w:r w:rsidRPr="00985C09">
              <w:t>(Ký, ghi rõ họ tên)</w:t>
            </w:r>
          </w:p>
          <w:p w14:paraId="1F09F92C" w14:textId="77777777" w:rsidR="0046136F" w:rsidRPr="00985C09" w:rsidRDefault="0046136F" w:rsidP="00041F8B">
            <w:pPr>
              <w:pStyle w:val="Tablehead"/>
            </w:pPr>
          </w:p>
          <w:p w14:paraId="5489D6E5" w14:textId="77777777" w:rsidR="0046136F" w:rsidRPr="00985C09" w:rsidRDefault="0046136F" w:rsidP="00041F8B">
            <w:pPr>
              <w:pStyle w:val="Tablehead"/>
            </w:pPr>
          </w:p>
          <w:p w14:paraId="4705F851" w14:textId="77777777" w:rsidR="0046136F" w:rsidRPr="00985C09" w:rsidRDefault="0046136F" w:rsidP="00041F8B">
            <w:pPr>
              <w:pStyle w:val="Tablehead"/>
            </w:pPr>
          </w:p>
          <w:p w14:paraId="4B140F32" w14:textId="77777777" w:rsidR="0046136F" w:rsidRPr="00985C09" w:rsidRDefault="0046136F" w:rsidP="00041F8B">
            <w:pPr>
              <w:pStyle w:val="Tablehead"/>
            </w:pPr>
            <w:r w:rsidRPr="00985C09">
              <w:t>Nguyễn Ngọc Tú</w:t>
            </w:r>
          </w:p>
        </w:tc>
        <w:tc>
          <w:tcPr>
            <w:tcW w:w="3024" w:type="dxa"/>
            <w:vAlign w:val="center"/>
          </w:tcPr>
          <w:p w14:paraId="5B97CDD9" w14:textId="77777777" w:rsidR="0046136F" w:rsidRPr="00985C09" w:rsidRDefault="0046136F" w:rsidP="00041F8B">
            <w:pPr>
              <w:pStyle w:val="Tablehead"/>
            </w:pPr>
            <w:r w:rsidRPr="00985C09">
              <w:t>(Ký, ghi rõ họ tên)</w:t>
            </w:r>
          </w:p>
          <w:p w14:paraId="69C0F21E" w14:textId="77777777" w:rsidR="0046136F" w:rsidRPr="00985C09" w:rsidRDefault="0046136F" w:rsidP="00041F8B">
            <w:pPr>
              <w:pStyle w:val="Tablehead"/>
            </w:pPr>
          </w:p>
          <w:p w14:paraId="2A156581" w14:textId="77777777" w:rsidR="0046136F" w:rsidRPr="00985C09" w:rsidRDefault="0046136F" w:rsidP="00041F8B">
            <w:pPr>
              <w:pStyle w:val="Tablehead"/>
            </w:pPr>
          </w:p>
          <w:p w14:paraId="6E6E6989" w14:textId="77777777" w:rsidR="0046136F" w:rsidRPr="00985C09" w:rsidRDefault="0046136F" w:rsidP="00041F8B">
            <w:pPr>
              <w:pStyle w:val="Tablehead"/>
            </w:pPr>
          </w:p>
          <w:p w14:paraId="1CD38F61" w14:textId="77777777" w:rsidR="0046136F" w:rsidRPr="00985C09" w:rsidRDefault="0046136F" w:rsidP="00041F8B">
            <w:pPr>
              <w:pStyle w:val="Tablehead"/>
            </w:pPr>
            <w:r w:rsidRPr="00985C09">
              <w:t>Nguyễn Thị Loan</w:t>
            </w:r>
          </w:p>
        </w:tc>
        <w:tc>
          <w:tcPr>
            <w:tcW w:w="3586" w:type="dxa"/>
            <w:vAlign w:val="center"/>
          </w:tcPr>
          <w:p w14:paraId="7B303136" w14:textId="77777777" w:rsidR="0046136F" w:rsidRPr="00985C09" w:rsidRDefault="0046136F" w:rsidP="00041F8B">
            <w:pPr>
              <w:pStyle w:val="Tablehead"/>
            </w:pPr>
            <w:r w:rsidRPr="00985C09">
              <w:t>(Ký, ghi rõ họ tên)</w:t>
            </w:r>
          </w:p>
          <w:p w14:paraId="02DCCE92" w14:textId="77777777" w:rsidR="0046136F" w:rsidRPr="00985C09" w:rsidRDefault="0046136F" w:rsidP="00041F8B">
            <w:pPr>
              <w:pStyle w:val="Tablehead"/>
            </w:pPr>
          </w:p>
          <w:p w14:paraId="0D3625FA" w14:textId="77777777" w:rsidR="0046136F" w:rsidRPr="00985C09" w:rsidRDefault="0046136F" w:rsidP="00041F8B">
            <w:pPr>
              <w:pStyle w:val="Tablehead"/>
            </w:pPr>
          </w:p>
          <w:p w14:paraId="715BA256" w14:textId="77777777" w:rsidR="0046136F" w:rsidRPr="00985C09" w:rsidRDefault="0046136F" w:rsidP="00041F8B">
            <w:pPr>
              <w:pStyle w:val="Tablehead"/>
            </w:pPr>
          </w:p>
          <w:p w14:paraId="636FB81F" w14:textId="77777777" w:rsidR="0046136F" w:rsidRPr="00985C09" w:rsidRDefault="0046136F" w:rsidP="00041F8B">
            <w:pPr>
              <w:pStyle w:val="Tablehead"/>
            </w:pPr>
            <w:r w:rsidRPr="00985C09">
              <w:t>Trần Tuấn Vinh</w:t>
            </w:r>
          </w:p>
        </w:tc>
      </w:tr>
      <w:tr w:rsidR="0046136F" w:rsidRPr="00AB4C25" w14:paraId="1C0D8130" w14:textId="77777777" w:rsidTr="00960ED6">
        <w:tc>
          <w:tcPr>
            <w:tcW w:w="3024" w:type="dxa"/>
            <w:vAlign w:val="center"/>
          </w:tcPr>
          <w:p w14:paraId="63F41725" w14:textId="77777777" w:rsidR="0046136F" w:rsidRPr="00985C09" w:rsidRDefault="0046136F" w:rsidP="00041F8B">
            <w:pPr>
              <w:pStyle w:val="Tablehead"/>
            </w:pPr>
          </w:p>
        </w:tc>
        <w:tc>
          <w:tcPr>
            <w:tcW w:w="3024" w:type="dxa"/>
            <w:vAlign w:val="center"/>
          </w:tcPr>
          <w:p w14:paraId="2628C06F" w14:textId="77777777" w:rsidR="0046136F" w:rsidRPr="00985C09" w:rsidRDefault="0046136F" w:rsidP="00041F8B">
            <w:pPr>
              <w:pStyle w:val="Tablehead"/>
            </w:pPr>
          </w:p>
        </w:tc>
        <w:tc>
          <w:tcPr>
            <w:tcW w:w="3586" w:type="dxa"/>
            <w:vAlign w:val="center"/>
          </w:tcPr>
          <w:p w14:paraId="046B1B93" w14:textId="77777777" w:rsidR="0046136F" w:rsidRPr="00985C09" w:rsidRDefault="0046136F" w:rsidP="00041F8B">
            <w:pPr>
              <w:pStyle w:val="Tablehead"/>
            </w:pPr>
          </w:p>
        </w:tc>
      </w:tr>
      <w:tr w:rsidR="008741B1" w:rsidRPr="00AB4C25" w14:paraId="489CBB8D" w14:textId="77777777" w:rsidTr="00960ED6">
        <w:tc>
          <w:tcPr>
            <w:tcW w:w="3024" w:type="dxa"/>
            <w:vAlign w:val="center"/>
          </w:tcPr>
          <w:p w14:paraId="0C549A1A" w14:textId="77777777" w:rsidR="008741B1" w:rsidRPr="00985C09" w:rsidRDefault="008741B1" w:rsidP="00041F8B">
            <w:pPr>
              <w:pStyle w:val="Tablehead"/>
            </w:pPr>
          </w:p>
        </w:tc>
        <w:tc>
          <w:tcPr>
            <w:tcW w:w="3024" w:type="dxa"/>
            <w:vAlign w:val="center"/>
          </w:tcPr>
          <w:p w14:paraId="24A89650" w14:textId="77777777" w:rsidR="008741B1" w:rsidRPr="00985C09" w:rsidRDefault="008741B1" w:rsidP="00041F8B">
            <w:pPr>
              <w:pStyle w:val="Tablehead"/>
            </w:pPr>
          </w:p>
        </w:tc>
        <w:tc>
          <w:tcPr>
            <w:tcW w:w="3586" w:type="dxa"/>
            <w:vAlign w:val="center"/>
          </w:tcPr>
          <w:p w14:paraId="729B3DBF" w14:textId="77777777" w:rsidR="008741B1" w:rsidRPr="00985C09" w:rsidRDefault="008741B1" w:rsidP="00041F8B">
            <w:pPr>
              <w:pStyle w:val="Tablehead"/>
            </w:pPr>
          </w:p>
        </w:tc>
      </w:tr>
      <w:tr w:rsidR="008741B1" w:rsidRPr="00AB4C25" w14:paraId="21A07254" w14:textId="77777777" w:rsidTr="00960ED6">
        <w:tc>
          <w:tcPr>
            <w:tcW w:w="3024" w:type="dxa"/>
            <w:vAlign w:val="center"/>
          </w:tcPr>
          <w:p w14:paraId="0562C0FA" w14:textId="77777777" w:rsidR="008741B1" w:rsidRPr="00985C09" w:rsidRDefault="008741B1" w:rsidP="00041F8B">
            <w:pPr>
              <w:pStyle w:val="Tablehead"/>
            </w:pPr>
          </w:p>
        </w:tc>
        <w:tc>
          <w:tcPr>
            <w:tcW w:w="3024" w:type="dxa"/>
            <w:vAlign w:val="center"/>
          </w:tcPr>
          <w:p w14:paraId="3891EA72" w14:textId="77777777" w:rsidR="008741B1" w:rsidRPr="00985C09" w:rsidRDefault="008741B1" w:rsidP="00041F8B">
            <w:pPr>
              <w:pStyle w:val="Tablehead"/>
            </w:pPr>
          </w:p>
        </w:tc>
        <w:tc>
          <w:tcPr>
            <w:tcW w:w="3586" w:type="dxa"/>
            <w:vAlign w:val="center"/>
          </w:tcPr>
          <w:p w14:paraId="50DBF706" w14:textId="77777777" w:rsidR="008741B1" w:rsidRPr="00985C09" w:rsidRDefault="008741B1" w:rsidP="00041F8B">
            <w:pPr>
              <w:pStyle w:val="Tablehead"/>
            </w:pPr>
          </w:p>
        </w:tc>
      </w:tr>
      <w:tr w:rsidR="0046136F" w:rsidRPr="00AB4C25" w14:paraId="3D99CF96" w14:textId="77777777" w:rsidTr="00960ED6">
        <w:tc>
          <w:tcPr>
            <w:tcW w:w="3024" w:type="dxa"/>
            <w:vAlign w:val="center"/>
          </w:tcPr>
          <w:p w14:paraId="4D21DD69" w14:textId="77777777" w:rsidR="0046136F" w:rsidRPr="00985C09" w:rsidRDefault="0046136F" w:rsidP="00041F8B">
            <w:pPr>
              <w:pStyle w:val="Tablehead"/>
            </w:pPr>
          </w:p>
        </w:tc>
        <w:tc>
          <w:tcPr>
            <w:tcW w:w="3024" w:type="dxa"/>
            <w:vAlign w:val="center"/>
          </w:tcPr>
          <w:p w14:paraId="2737F038" w14:textId="77777777" w:rsidR="0046136F" w:rsidRPr="00985C09" w:rsidRDefault="0046136F" w:rsidP="00041F8B">
            <w:pPr>
              <w:pStyle w:val="Tablehead"/>
            </w:pPr>
          </w:p>
        </w:tc>
        <w:tc>
          <w:tcPr>
            <w:tcW w:w="3586" w:type="dxa"/>
            <w:vAlign w:val="center"/>
          </w:tcPr>
          <w:p w14:paraId="28075D7A" w14:textId="77777777" w:rsidR="0046136F" w:rsidRPr="00985C09" w:rsidRDefault="0046136F" w:rsidP="00041F8B">
            <w:pPr>
              <w:pStyle w:val="Tablehead"/>
            </w:pPr>
          </w:p>
        </w:tc>
      </w:tr>
      <w:tr w:rsidR="0046136F" w:rsidRPr="00AB4C25" w14:paraId="23053262" w14:textId="77777777" w:rsidTr="00960ED6">
        <w:tc>
          <w:tcPr>
            <w:tcW w:w="3024" w:type="dxa"/>
            <w:vAlign w:val="center"/>
          </w:tcPr>
          <w:p w14:paraId="50BD8528" w14:textId="77777777" w:rsidR="0046136F" w:rsidRPr="00985C09" w:rsidRDefault="0046136F" w:rsidP="00041F8B">
            <w:pPr>
              <w:pStyle w:val="Tablehead"/>
            </w:pPr>
          </w:p>
        </w:tc>
        <w:tc>
          <w:tcPr>
            <w:tcW w:w="3024" w:type="dxa"/>
            <w:vAlign w:val="center"/>
          </w:tcPr>
          <w:p w14:paraId="11AA3D4E" w14:textId="77777777" w:rsidR="0046136F" w:rsidRPr="00985C09" w:rsidRDefault="0046136F" w:rsidP="00041F8B">
            <w:pPr>
              <w:pStyle w:val="Tablehead"/>
            </w:pPr>
          </w:p>
        </w:tc>
        <w:tc>
          <w:tcPr>
            <w:tcW w:w="3586" w:type="dxa"/>
            <w:vAlign w:val="center"/>
          </w:tcPr>
          <w:p w14:paraId="4AFE90C8" w14:textId="77777777" w:rsidR="0046136F" w:rsidRPr="00985C09" w:rsidRDefault="0046136F" w:rsidP="00041F8B">
            <w:pPr>
              <w:pStyle w:val="Tablehead"/>
            </w:pPr>
            <w:r w:rsidRPr="00985C09">
              <w:t>Nguyễn Thị Loan</w:t>
            </w:r>
          </w:p>
        </w:tc>
      </w:tr>
    </w:tbl>
    <w:p w14:paraId="5D766165" w14:textId="77777777" w:rsidR="00732FFE" w:rsidRDefault="00732FFE" w:rsidP="00732FFE">
      <w:pPr>
        <w:spacing w:line="276" w:lineRule="auto"/>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35B15179" w14:textId="218352B5" w:rsidR="0046136F" w:rsidRPr="00246E21" w:rsidRDefault="0046136F" w:rsidP="00732FFE">
      <w:pPr>
        <w:spacing w:line="276" w:lineRule="auto"/>
        <w:jc w:val="center"/>
        <w:rPr>
          <w:b/>
          <w:sz w:val="26"/>
          <w:szCs w:val="26"/>
          <w:lang w:val="pt-BR"/>
        </w:rPr>
      </w:pPr>
      <w:r w:rsidRPr="00246E21">
        <w:rPr>
          <w:b/>
          <w:sz w:val="26"/>
          <w:szCs w:val="26"/>
          <w:lang w:val="pt-BR"/>
        </w:rPr>
        <w:lastRenderedPageBreak/>
        <w:t>ĐỀ CƯƠNG CHI TIẾT HỌC PHẦN: LẬP TRÌNH TRÊN THIẾT BỊ DI ĐỘNG</w:t>
      </w:r>
    </w:p>
    <w:p w14:paraId="6E8F5FCD" w14:textId="77777777" w:rsidR="0046136F" w:rsidRPr="00246E21" w:rsidRDefault="0046136F" w:rsidP="0046136F">
      <w:pPr>
        <w:spacing w:line="276" w:lineRule="auto"/>
        <w:jc w:val="center"/>
        <w:rPr>
          <w:b/>
          <w:bCs/>
          <w:sz w:val="26"/>
          <w:szCs w:val="26"/>
          <w:lang w:val="pt-BR"/>
        </w:rPr>
      </w:pPr>
      <w:r w:rsidRPr="00246E21">
        <w:rPr>
          <w:b/>
          <w:bCs/>
          <w:sz w:val="26"/>
          <w:szCs w:val="26"/>
          <w:lang w:val="pt-BR"/>
        </w:rPr>
        <w:t>Mã số: ST512</w:t>
      </w:r>
    </w:p>
    <w:p w14:paraId="0D5B3B4E" w14:textId="77777777" w:rsidR="0046136F" w:rsidRPr="00246E21" w:rsidRDefault="0046136F" w:rsidP="0046136F">
      <w:pPr>
        <w:spacing w:line="276" w:lineRule="auto"/>
        <w:rPr>
          <w:b/>
          <w:bCs/>
          <w:sz w:val="26"/>
          <w:szCs w:val="26"/>
        </w:rPr>
      </w:pPr>
      <w:r w:rsidRPr="00246E21">
        <w:rPr>
          <w:b/>
          <w:bCs/>
          <w:sz w:val="26"/>
          <w:szCs w:val="26"/>
          <w:lang w:val="pt-BR"/>
        </w:rPr>
        <w:t xml:space="preserve">1. </w:t>
      </w:r>
      <w:r w:rsidRPr="00246E21">
        <w:rPr>
          <w:b/>
          <w:bCs/>
          <w:sz w:val="26"/>
          <w:szCs w:val="26"/>
        </w:rPr>
        <w:t>Thông tin chung về học phần</w:t>
      </w:r>
    </w:p>
    <w:tbl>
      <w:tblPr>
        <w:tblW w:w="9351" w:type="dxa"/>
        <w:tblLook w:val="04A0" w:firstRow="1" w:lastRow="0" w:firstColumn="1" w:lastColumn="0" w:noHBand="0" w:noVBand="1"/>
      </w:tblPr>
      <w:tblGrid>
        <w:gridCol w:w="9351"/>
      </w:tblGrid>
      <w:tr w:rsidR="0046136F" w:rsidRPr="00246E21" w14:paraId="6D3DCEFE" w14:textId="77777777" w:rsidTr="00243B36">
        <w:tc>
          <w:tcPr>
            <w:tcW w:w="9351" w:type="dxa"/>
            <w:shd w:val="clear" w:color="auto" w:fill="auto"/>
          </w:tcPr>
          <w:p w14:paraId="7FFECE50" w14:textId="77777777" w:rsidR="0046136F" w:rsidRPr="00246E21" w:rsidRDefault="0046136F" w:rsidP="0046136F">
            <w:pPr>
              <w:tabs>
                <w:tab w:val="left" w:pos="403"/>
              </w:tabs>
              <w:spacing w:line="276" w:lineRule="auto"/>
              <w:rPr>
                <w:b/>
                <w:bCs/>
                <w:i/>
                <w:iCs/>
                <w:sz w:val="26"/>
                <w:szCs w:val="26"/>
              </w:rPr>
            </w:pPr>
            <w:r w:rsidRPr="00246E21">
              <w:rPr>
                <w:b/>
                <w:bCs/>
                <w:i/>
                <w:iCs/>
                <w:sz w:val="26"/>
                <w:szCs w:val="26"/>
              </w:rPr>
              <w:t>1.1. Tên học phần:</w:t>
            </w:r>
          </w:p>
        </w:tc>
      </w:tr>
      <w:tr w:rsidR="0046136F" w:rsidRPr="00246E21" w14:paraId="266CCD51" w14:textId="77777777" w:rsidTr="00243B36">
        <w:tc>
          <w:tcPr>
            <w:tcW w:w="9351" w:type="dxa"/>
            <w:shd w:val="clear" w:color="auto" w:fill="auto"/>
          </w:tcPr>
          <w:p w14:paraId="773AD0E5" w14:textId="77777777" w:rsidR="0046136F" w:rsidRPr="00246E21" w:rsidRDefault="0046136F" w:rsidP="0046136F">
            <w:pPr>
              <w:tabs>
                <w:tab w:val="left" w:pos="403"/>
              </w:tabs>
              <w:spacing w:line="276" w:lineRule="auto"/>
              <w:ind w:left="360"/>
              <w:rPr>
                <w:sz w:val="26"/>
                <w:szCs w:val="26"/>
              </w:rPr>
            </w:pPr>
            <w:r w:rsidRPr="00246E21">
              <w:rPr>
                <w:sz w:val="26"/>
                <w:szCs w:val="26"/>
              </w:rPr>
              <w:t xml:space="preserve">               - Tiếng Việt: Lập trình trên thiết bị di động</w:t>
            </w:r>
          </w:p>
        </w:tc>
      </w:tr>
      <w:tr w:rsidR="0046136F" w:rsidRPr="00246E21" w14:paraId="15601B5A" w14:textId="77777777" w:rsidTr="003211E1">
        <w:tc>
          <w:tcPr>
            <w:tcW w:w="9351" w:type="dxa"/>
            <w:shd w:val="clear" w:color="auto" w:fill="auto"/>
          </w:tcPr>
          <w:p w14:paraId="370D5419" w14:textId="77777777" w:rsidR="0046136F" w:rsidRPr="00246E21" w:rsidRDefault="0046136F" w:rsidP="0046136F">
            <w:pPr>
              <w:tabs>
                <w:tab w:val="left" w:pos="403"/>
              </w:tabs>
              <w:spacing w:line="276" w:lineRule="auto"/>
              <w:ind w:left="360"/>
              <w:rPr>
                <w:sz w:val="26"/>
                <w:szCs w:val="26"/>
              </w:rPr>
            </w:pPr>
            <w:r w:rsidRPr="00246E21">
              <w:rPr>
                <w:sz w:val="26"/>
                <w:szCs w:val="26"/>
              </w:rPr>
              <w:t xml:space="preserve">               - Tiếng Anh: </w:t>
            </w:r>
            <w:r w:rsidRPr="00246E21">
              <w:rPr>
                <w:color w:val="000000" w:themeColor="text1"/>
                <w:sz w:val="26"/>
                <w:szCs w:val="26"/>
              </w:rPr>
              <w:t>Mobile programming</w:t>
            </w:r>
          </w:p>
        </w:tc>
      </w:tr>
      <w:tr w:rsidR="0046136F" w:rsidRPr="00246E21" w14:paraId="37F2CE78" w14:textId="77777777" w:rsidTr="003211E1">
        <w:tc>
          <w:tcPr>
            <w:tcW w:w="9351" w:type="dxa"/>
            <w:shd w:val="clear" w:color="auto" w:fill="auto"/>
          </w:tcPr>
          <w:p w14:paraId="2305FE20" w14:textId="77777777" w:rsidR="0046136F" w:rsidRPr="00246E21" w:rsidRDefault="0046136F" w:rsidP="0046136F">
            <w:pPr>
              <w:tabs>
                <w:tab w:val="left" w:pos="403"/>
              </w:tabs>
              <w:spacing w:line="276" w:lineRule="auto"/>
              <w:rPr>
                <w:sz w:val="26"/>
                <w:szCs w:val="26"/>
              </w:rPr>
            </w:pPr>
            <w:r w:rsidRPr="00246E21">
              <w:rPr>
                <w:b/>
                <w:bCs/>
                <w:i/>
                <w:iCs/>
                <w:sz w:val="26"/>
                <w:szCs w:val="26"/>
              </w:rPr>
              <w:t>1.2. Thuộc khối kiến thức:</w:t>
            </w:r>
          </w:p>
        </w:tc>
      </w:tr>
      <w:tr w:rsidR="0046136F" w:rsidRPr="00246E21" w14:paraId="46967CAA" w14:textId="77777777" w:rsidTr="003211E1">
        <w:tc>
          <w:tcPr>
            <w:tcW w:w="9351" w:type="dxa"/>
            <w:shd w:val="clear" w:color="auto" w:fill="auto"/>
          </w:tcPr>
          <w:p w14:paraId="78E797F3" w14:textId="77777777" w:rsidR="0046136F" w:rsidRPr="00246E21" w:rsidRDefault="0046136F" w:rsidP="0046136F">
            <w:pPr>
              <w:tabs>
                <w:tab w:val="left" w:pos="4837"/>
              </w:tabs>
              <w:spacing w:line="276" w:lineRule="auto"/>
              <w:ind w:left="426"/>
              <w:rPr>
                <w:sz w:val="26"/>
                <w:szCs w:val="26"/>
              </w:rPr>
            </w:pPr>
            <w:r w:rsidRPr="00246E21">
              <w:rPr>
                <w:sz w:val="26"/>
                <w:szCs w:val="26"/>
              </w:rPr>
              <w:t xml:space="preserve">                    </w:t>
            </w:r>
            <w:sdt>
              <w:sdtPr>
                <w:rPr>
                  <w:sz w:val="26"/>
                  <w:szCs w:val="26"/>
                </w:rPr>
                <w:id w:val="-2122754428"/>
                <w14:checkbox>
                  <w14:checked w14:val="0"/>
                  <w14:checkedState w14:val="2612" w14:font="MS Gothic"/>
                  <w14:uncheckedState w14:val="2610" w14:font="MS Gothic"/>
                </w14:checkbox>
              </w:sdtPr>
              <w:sdtEndPr/>
              <w:sdtContent>
                <w:r w:rsidRPr="00246E21">
                  <w:rPr>
                    <w:rFonts w:ascii="Segoe UI Symbol" w:eastAsia="MS Gothic" w:hAnsi="Segoe UI Symbol" w:cs="Segoe UI Symbol"/>
                    <w:sz w:val="26"/>
                    <w:szCs w:val="26"/>
                  </w:rPr>
                  <w:t>☐</w:t>
                </w:r>
              </w:sdtContent>
            </w:sdt>
            <w:r w:rsidRPr="00246E21">
              <w:rPr>
                <w:sz w:val="26"/>
                <w:szCs w:val="26"/>
              </w:rPr>
              <w:t xml:space="preserve"> Giáo dục đại cương</w:t>
            </w:r>
          </w:p>
          <w:p w14:paraId="67BD349E" w14:textId="77777777" w:rsidR="0046136F" w:rsidRPr="00246E21" w:rsidRDefault="0046136F" w:rsidP="0046136F">
            <w:pPr>
              <w:tabs>
                <w:tab w:val="left" w:pos="4837"/>
              </w:tabs>
              <w:spacing w:line="276" w:lineRule="auto"/>
              <w:ind w:left="426"/>
              <w:rPr>
                <w:sz w:val="26"/>
                <w:szCs w:val="26"/>
              </w:rPr>
            </w:pPr>
            <w:r w:rsidRPr="00246E21">
              <w:rPr>
                <w:sz w:val="26"/>
                <w:szCs w:val="26"/>
              </w:rPr>
              <w:t xml:space="preserve">                    </w:t>
            </w:r>
            <w:sdt>
              <w:sdtPr>
                <w:rPr>
                  <w:sz w:val="26"/>
                  <w:szCs w:val="26"/>
                </w:rPr>
                <w:id w:val="1291863223"/>
                <w14:checkbox>
                  <w14:checked w14:val="1"/>
                  <w14:checkedState w14:val="2612" w14:font="MS Gothic"/>
                  <w14:uncheckedState w14:val="2610" w14:font="MS Gothic"/>
                </w14:checkbox>
              </w:sdtPr>
              <w:sdtEndPr/>
              <w:sdtContent>
                <w:r w:rsidRPr="00246E21">
                  <w:rPr>
                    <w:rFonts w:ascii="Segoe UI Symbol" w:eastAsia="MS Gothic" w:hAnsi="Segoe UI Symbol" w:cs="Segoe UI Symbol"/>
                    <w:sz w:val="26"/>
                    <w:szCs w:val="26"/>
                  </w:rPr>
                  <w:t>☒</w:t>
                </w:r>
              </w:sdtContent>
            </w:sdt>
            <w:r w:rsidRPr="00246E21">
              <w:rPr>
                <w:sz w:val="26"/>
                <w:szCs w:val="26"/>
              </w:rPr>
              <w:t xml:space="preserve"> Giáo dục chuyên ngành</w:t>
            </w:r>
            <w:r w:rsidRPr="00246E21">
              <w:rPr>
                <w:sz w:val="26"/>
                <w:szCs w:val="26"/>
              </w:rPr>
              <w:tab/>
            </w:r>
          </w:p>
          <w:p w14:paraId="60988E9A" w14:textId="77777777" w:rsidR="0046136F" w:rsidRPr="00246E21" w:rsidRDefault="0046136F" w:rsidP="0046136F">
            <w:pPr>
              <w:tabs>
                <w:tab w:val="left" w:pos="4837"/>
              </w:tabs>
              <w:spacing w:line="276" w:lineRule="auto"/>
              <w:ind w:left="426"/>
              <w:rPr>
                <w:sz w:val="26"/>
                <w:szCs w:val="26"/>
              </w:rPr>
            </w:pPr>
            <w:r w:rsidRPr="00246E21">
              <w:rPr>
                <w:sz w:val="26"/>
                <w:szCs w:val="26"/>
              </w:rPr>
              <w:t xml:space="preserve">                                 </w:t>
            </w:r>
            <w:sdt>
              <w:sdtPr>
                <w:rPr>
                  <w:sz w:val="26"/>
                  <w:szCs w:val="26"/>
                </w:rPr>
                <w:id w:val="1700747386"/>
                <w14:checkbox>
                  <w14:checked w14:val="0"/>
                  <w14:checkedState w14:val="2612" w14:font="MS Gothic"/>
                  <w14:uncheckedState w14:val="2610" w14:font="MS Gothic"/>
                </w14:checkbox>
              </w:sdtPr>
              <w:sdtEndPr/>
              <w:sdtContent>
                <w:r w:rsidRPr="00246E21">
                  <w:rPr>
                    <w:rFonts w:ascii="Segoe UI Symbol" w:eastAsia="MS Gothic" w:hAnsi="Segoe UI Symbol" w:cs="Segoe UI Symbol"/>
                    <w:sz w:val="26"/>
                    <w:szCs w:val="26"/>
                  </w:rPr>
                  <w:t>☐</w:t>
                </w:r>
              </w:sdtContent>
            </w:sdt>
            <w:r w:rsidRPr="00246E21">
              <w:rPr>
                <w:sz w:val="26"/>
                <w:szCs w:val="26"/>
              </w:rPr>
              <w:t xml:space="preserve"> </w:t>
            </w:r>
            <w:r w:rsidRPr="00246E21">
              <w:rPr>
                <w:i/>
                <w:iCs/>
                <w:sz w:val="26"/>
                <w:szCs w:val="26"/>
              </w:rPr>
              <w:t>Cơ sở ngành/nhóm ngành</w:t>
            </w:r>
            <w:r w:rsidRPr="00246E21">
              <w:rPr>
                <w:sz w:val="26"/>
                <w:szCs w:val="26"/>
              </w:rPr>
              <w:tab/>
            </w:r>
          </w:p>
          <w:p w14:paraId="57A397CA" w14:textId="77777777" w:rsidR="0046136F" w:rsidRPr="00246E21" w:rsidRDefault="0046136F" w:rsidP="0046136F">
            <w:pPr>
              <w:tabs>
                <w:tab w:val="left" w:pos="4837"/>
              </w:tabs>
              <w:spacing w:line="276" w:lineRule="auto"/>
              <w:ind w:left="426"/>
              <w:rPr>
                <w:sz w:val="26"/>
                <w:szCs w:val="26"/>
              </w:rPr>
            </w:pPr>
            <w:r w:rsidRPr="00246E21">
              <w:rPr>
                <w:sz w:val="26"/>
                <w:szCs w:val="26"/>
              </w:rPr>
              <w:t xml:space="preserve">                                 </w:t>
            </w:r>
            <w:sdt>
              <w:sdtPr>
                <w:rPr>
                  <w:sz w:val="26"/>
                  <w:szCs w:val="26"/>
                </w:rPr>
                <w:id w:val="-1517227157"/>
                <w14:checkbox>
                  <w14:checked w14:val="1"/>
                  <w14:checkedState w14:val="2612" w14:font="MS Gothic"/>
                  <w14:uncheckedState w14:val="2610" w14:font="MS Gothic"/>
                </w14:checkbox>
              </w:sdtPr>
              <w:sdtEndPr/>
              <w:sdtContent>
                <w:r w:rsidRPr="00246E21">
                  <w:rPr>
                    <w:rFonts w:ascii="Segoe UI Symbol" w:eastAsia="MS Gothic" w:hAnsi="Segoe UI Symbol" w:cs="Segoe UI Symbol"/>
                    <w:sz w:val="26"/>
                    <w:szCs w:val="26"/>
                  </w:rPr>
                  <w:t>☒</w:t>
                </w:r>
              </w:sdtContent>
            </w:sdt>
            <w:r w:rsidRPr="00246E21">
              <w:rPr>
                <w:sz w:val="26"/>
                <w:szCs w:val="26"/>
              </w:rPr>
              <w:t xml:space="preserve"> </w:t>
            </w:r>
            <w:r w:rsidRPr="00246E21">
              <w:rPr>
                <w:i/>
                <w:iCs/>
                <w:sz w:val="26"/>
                <w:szCs w:val="26"/>
              </w:rPr>
              <w:t>Chuyên ngành</w:t>
            </w:r>
          </w:p>
          <w:p w14:paraId="3A030529" w14:textId="77777777" w:rsidR="0046136F" w:rsidRPr="00246E21" w:rsidRDefault="0046136F" w:rsidP="0046136F">
            <w:pPr>
              <w:tabs>
                <w:tab w:val="left" w:pos="4837"/>
              </w:tabs>
              <w:spacing w:line="276" w:lineRule="auto"/>
              <w:ind w:left="426"/>
              <w:rPr>
                <w:sz w:val="26"/>
                <w:szCs w:val="26"/>
              </w:rPr>
            </w:pPr>
            <w:r w:rsidRPr="00246E21">
              <w:rPr>
                <w:sz w:val="26"/>
                <w:szCs w:val="26"/>
              </w:rPr>
              <w:t xml:space="preserve">                                 </w:t>
            </w:r>
            <w:sdt>
              <w:sdtPr>
                <w:rPr>
                  <w:sz w:val="26"/>
                  <w:szCs w:val="26"/>
                </w:rPr>
                <w:id w:val="-828061105"/>
                <w14:checkbox>
                  <w14:checked w14:val="0"/>
                  <w14:checkedState w14:val="2612" w14:font="MS Gothic"/>
                  <w14:uncheckedState w14:val="2610" w14:font="MS Gothic"/>
                </w14:checkbox>
              </w:sdtPr>
              <w:sdtEndPr/>
              <w:sdtContent>
                <w:r w:rsidRPr="00246E21">
                  <w:rPr>
                    <w:rFonts w:ascii="Segoe UI Symbol" w:eastAsia="MS Gothic" w:hAnsi="Segoe UI Symbol" w:cs="Segoe UI Symbol"/>
                    <w:sz w:val="26"/>
                    <w:szCs w:val="26"/>
                  </w:rPr>
                  <w:t>☐</w:t>
                </w:r>
              </w:sdtContent>
            </w:sdt>
            <w:r w:rsidRPr="00246E21">
              <w:rPr>
                <w:sz w:val="26"/>
                <w:szCs w:val="26"/>
              </w:rPr>
              <w:t xml:space="preserve"> </w:t>
            </w:r>
            <w:r w:rsidRPr="00246E21">
              <w:rPr>
                <w:i/>
                <w:iCs/>
                <w:sz w:val="26"/>
                <w:szCs w:val="26"/>
              </w:rPr>
              <w:t>Nghiệp vụ sư phạm</w:t>
            </w:r>
          </w:p>
          <w:p w14:paraId="20E9DB80" w14:textId="77777777" w:rsidR="0046136F" w:rsidRPr="00246E21" w:rsidRDefault="0046136F" w:rsidP="0046136F">
            <w:pPr>
              <w:tabs>
                <w:tab w:val="left" w:pos="403"/>
              </w:tabs>
              <w:spacing w:line="276" w:lineRule="auto"/>
              <w:ind w:left="360"/>
              <w:rPr>
                <w:sz w:val="26"/>
                <w:szCs w:val="26"/>
              </w:rPr>
            </w:pPr>
            <w:r w:rsidRPr="00246E21">
              <w:rPr>
                <w:sz w:val="26"/>
                <w:szCs w:val="26"/>
              </w:rPr>
              <w:t xml:space="preserve">                                  </w:t>
            </w:r>
            <w:sdt>
              <w:sdtPr>
                <w:rPr>
                  <w:sz w:val="26"/>
                  <w:szCs w:val="26"/>
                </w:rPr>
                <w:id w:val="-1395185304"/>
                <w14:checkbox>
                  <w14:checked w14:val="0"/>
                  <w14:checkedState w14:val="2612" w14:font="MS Gothic"/>
                  <w14:uncheckedState w14:val="2610" w14:font="MS Gothic"/>
                </w14:checkbox>
              </w:sdtPr>
              <w:sdtEndPr/>
              <w:sdtContent>
                <w:r w:rsidRPr="00246E21">
                  <w:rPr>
                    <w:rFonts w:ascii="Segoe UI Symbol" w:eastAsia="MS Gothic" w:hAnsi="Segoe UI Symbol" w:cs="Segoe UI Symbol"/>
                    <w:sz w:val="26"/>
                    <w:szCs w:val="26"/>
                  </w:rPr>
                  <w:t>☐</w:t>
                </w:r>
              </w:sdtContent>
            </w:sdt>
            <w:r w:rsidRPr="00246E21">
              <w:rPr>
                <w:sz w:val="26"/>
                <w:szCs w:val="26"/>
              </w:rPr>
              <w:t xml:space="preserve"> </w:t>
            </w:r>
            <w:r w:rsidRPr="00246E21">
              <w:rPr>
                <w:i/>
                <w:iCs/>
                <w:sz w:val="26"/>
                <w:szCs w:val="26"/>
              </w:rPr>
              <w:t>Khóa luận tốt nghiệp/Học phần thay thế</w:t>
            </w:r>
            <w:r w:rsidRPr="00246E21">
              <w:rPr>
                <w:sz w:val="26"/>
                <w:szCs w:val="26"/>
              </w:rPr>
              <w:tab/>
            </w:r>
          </w:p>
        </w:tc>
      </w:tr>
      <w:tr w:rsidR="0046136F" w:rsidRPr="00246E21" w14:paraId="32CA5A1C" w14:textId="77777777" w:rsidTr="003211E1">
        <w:tc>
          <w:tcPr>
            <w:tcW w:w="9351" w:type="dxa"/>
            <w:shd w:val="clear" w:color="auto" w:fill="auto"/>
          </w:tcPr>
          <w:p w14:paraId="16396452" w14:textId="77777777" w:rsidR="0046136F" w:rsidRPr="00246E21" w:rsidRDefault="0046136F" w:rsidP="0046136F">
            <w:pPr>
              <w:tabs>
                <w:tab w:val="left" w:pos="403"/>
              </w:tabs>
              <w:spacing w:line="276" w:lineRule="auto"/>
              <w:rPr>
                <w:sz w:val="26"/>
                <w:szCs w:val="26"/>
              </w:rPr>
            </w:pPr>
            <w:r w:rsidRPr="00246E21">
              <w:rPr>
                <w:b/>
                <w:bCs/>
                <w:i/>
                <w:iCs/>
                <w:sz w:val="26"/>
                <w:szCs w:val="26"/>
              </w:rPr>
              <w:t>1.3. Loại học phần:</w:t>
            </w:r>
          </w:p>
        </w:tc>
      </w:tr>
      <w:tr w:rsidR="0046136F" w:rsidRPr="00246E21" w14:paraId="5EDE5E5C" w14:textId="77777777" w:rsidTr="00243B36">
        <w:tc>
          <w:tcPr>
            <w:tcW w:w="9351" w:type="dxa"/>
            <w:shd w:val="clear" w:color="auto" w:fill="auto"/>
          </w:tcPr>
          <w:p w14:paraId="17EFA01E" w14:textId="77777777" w:rsidR="0046136F" w:rsidRPr="00246E21" w:rsidRDefault="0046136F" w:rsidP="0046136F">
            <w:pPr>
              <w:tabs>
                <w:tab w:val="left" w:pos="403"/>
              </w:tabs>
              <w:spacing w:line="276" w:lineRule="auto"/>
              <w:rPr>
                <w:sz w:val="26"/>
                <w:szCs w:val="26"/>
              </w:rPr>
            </w:pPr>
            <w:r w:rsidRPr="00246E21">
              <w:rPr>
                <w:sz w:val="26"/>
                <w:szCs w:val="26"/>
              </w:rPr>
              <w:t xml:space="preserve">                          </w:t>
            </w:r>
            <w:sdt>
              <w:sdtPr>
                <w:rPr>
                  <w:sz w:val="26"/>
                  <w:szCs w:val="26"/>
                </w:rPr>
                <w:id w:val="-1086225209"/>
                <w14:checkbox>
                  <w14:checked w14:val="1"/>
                  <w14:checkedState w14:val="2612" w14:font="MS Gothic"/>
                  <w14:uncheckedState w14:val="2610" w14:font="MS Gothic"/>
                </w14:checkbox>
              </w:sdtPr>
              <w:sdtEndPr/>
              <w:sdtContent>
                <w:r w:rsidRPr="00246E21">
                  <w:rPr>
                    <w:rFonts w:ascii="Segoe UI Symbol" w:eastAsia="MS Gothic" w:hAnsi="Segoe UI Symbol" w:cs="Segoe UI Symbol"/>
                    <w:sz w:val="26"/>
                    <w:szCs w:val="26"/>
                  </w:rPr>
                  <w:t>☒</w:t>
                </w:r>
              </w:sdtContent>
            </w:sdt>
            <w:r w:rsidRPr="00246E21">
              <w:rPr>
                <w:sz w:val="26"/>
                <w:szCs w:val="26"/>
              </w:rPr>
              <w:t xml:space="preserve"> Bắt buộc                               </w:t>
            </w:r>
            <w:sdt>
              <w:sdtPr>
                <w:rPr>
                  <w:sz w:val="26"/>
                  <w:szCs w:val="26"/>
                </w:rPr>
                <w:id w:val="561530499"/>
                <w14:checkbox>
                  <w14:checked w14:val="0"/>
                  <w14:checkedState w14:val="2612" w14:font="MS Gothic"/>
                  <w14:uncheckedState w14:val="2610" w14:font="MS Gothic"/>
                </w14:checkbox>
              </w:sdtPr>
              <w:sdtEndPr/>
              <w:sdtContent>
                <w:r w:rsidRPr="00246E21">
                  <w:rPr>
                    <w:rFonts w:ascii="Segoe UI Symbol" w:eastAsia="MS Gothic" w:hAnsi="Segoe UI Symbol" w:cs="Segoe UI Symbol"/>
                    <w:sz w:val="26"/>
                    <w:szCs w:val="26"/>
                  </w:rPr>
                  <w:t>☐</w:t>
                </w:r>
              </w:sdtContent>
            </w:sdt>
            <w:r w:rsidRPr="00246E21">
              <w:rPr>
                <w:sz w:val="26"/>
                <w:szCs w:val="26"/>
              </w:rPr>
              <w:t xml:space="preserve"> Tự chọn</w:t>
            </w:r>
          </w:p>
        </w:tc>
      </w:tr>
      <w:tr w:rsidR="0046136F" w:rsidRPr="00246E21" w14:paraId="36D648C1" w14:textId="77777777" w:rsidTr="00243B36">
        <w:tc>
          <w:tcPr>
            <w:tcW w:w="9351" w:type="dxa"/>
            <w:shd w:val="clear" w:color="auto" w:fill="auto"/>
          </w:tcPr>
          <w:p w14:paraId="13D6E9DC" w14:textId="77777777" w:rsidR="0046136F" w:rsidRPr="00246E21" w:rsidRDefault="0046136F" w:rsidP="0046136F">
            <w:pPr>
              <w:tabs>
                <w:tab w:val="left" w:pos="403"/>
              </w:tabs>
              <w:spacing w:line="276" w:lineRule="auto"/>
              <w:rPr>
                <w:b/>
                <w:bCs/>
                <w:i/>
                <w:iCs/>
                <w:sz w:val="26"/>
                <w:szCs w:val="26"/>
              </w:rPr>
            </w:pPr>
            <w:r w:rsidRPr="00246E21">
              <w:rPr>
                <w:b/>
                <w:bCs/>
                <w:i/>
                <w:iCs/>
                <w:sz w:val="26"/>
                <w:szCs w:val="26"/>
              </w:rPr>
              <w:t>1.4. Số tín chỉ: 2</w:t>
            </w:r>
          </w:p>
        </w:tc>
      </w:tr>
      <w:tr w:rsidR="0046136F" w:rsidRPr="00246E21" w14:paraId="2780CA1D" w14:textId="77777777" w:rsidTr="00243B36">
        <w:tc>
          <w:tcPr>
            <w:tcW w:w="9351" w:type="dxa"/>
            <w:shd w:val="clear" w:color="auto" w:fill="auto"/>
          </w:tcPr>
          <w:p w14:paraId="55B1F7EB" w14:textId="77777777" w:rsidR="0046136F" w:rsidRPr="00246E21" w:rsidRDefault="0046136F" w:rsidP="0046136F">
            <w:pPr>
              <w:tabs>
                <w:tab w:val="left" w:pos="403"/>
              </w:tabs>
              <w:spacing w:line="276" w:lineRule="auto"/>
              <w:rPr>
                <w:b/>
                <w:bCs/>
                <w:i/>
                <w:iCs/>
                <w:sz w:val="26"/>
                <w:szCs w:val="26"/>
              </w:rPr>
            </w:pPr>
            <w:r w:rsidRPr="00246E21">
              <w:rPr>
                <w:b/>
                <w:bCs/>
                <w:i/>
                <w:iCs/>
                <w:sz w:val="26"/>
                <w:szCs w:val="26"/>
              </w:rPr>
              <w:t xml:space="preserve">1.5. Tổng số tiết quy chuẩn: </w:t>
            </w:r>
            <w:r>
              <w:rPr>
                <w:b/>
                <w:bCs/>
                <w:i/>
                <w:iCs/>
                <w:sz w:val="26"/>
                <w:szCs w:val="26"/>
              </w:rPr>
              <w:t>45</w:t>
            </w:r>
            <w:r w:rsidRPr="00246E21">
              <w:rPr>
                <w:b/>
                <w:bCs/>
                <w:i/>
                <w:iCs/>
                <w:sz w:val="26"/>
                <w:szCs w:val="26"/>
              </w:rPr>
              <w:t xml:space="preserve"> tiết</w:t>
            </w:r>
            <w:r w:rsidRPr="00246E21">
              <w:rPr>
                <w:sz w:val="26"/>
                <w:szCs w:val="26"/>
              </w:rPr>
              <w:tab/>
            </w:r>
          </w:p>
        </w:tc>
      </w:tr>
      <w:tr w:rsidR="0046136F" w:rsidRPr="00246E21" w14:paraId="4B4F2C55" w14:textId="77777777" w:rsidTr="00243B36">
        <w:tc>
          <w:tcPr>
            <w:tcW w:w="9351" w:type="dxa"/>
            <w:shd w:val="clear" w:color="auto" w:fill="auto"/>
          </w:tcPr>
          <w:p w14:paraId="12D688EA" w14:textId="77777777" w:rsidR="0046136F" w:rsidRPr="00246E21" w:rsidRDefault="0046136F" w:rsidP="0046136F">
            <w:pPr>
              <w:tabs>
                <w:tab w:val="left" w:pos="4837"/>
              </w:tabs>
              <w:spacing w:line="276" w:lineRule="auto"/>
              <w:ind w:left="426"/>
              <w:rPr>
                <w:sz w:val="26"/>
                <w:szCs w:val="26"/>
              </w:rPr>
            </w:pPr>
            <w:r w:rsidRPr="00246E21">
              <w:rPr>
                <w:sz w:val="26"/>
                <w:szCs w:val="26"/>
              </w:rPr>
              <w:t xml:space="preserve">                - Lí thuyết: 15 tiết</w:t>
            </w:r>
          </w:p>
        </w:tc>
      </w:tr>
      <w:tr w:rsidR="0046136F" w:rsidRPr="00246E21" w14:paraId="2ACD3274" w14:textId="77777777" w:rsidTr="00243B36">
        <w:tc>
          <w:tcPr>
            <w:tcW w:w="9351" w:type="dxa"/>
            <w:shd w:val="clear" w:color="auto" w:fill="auto"/>
          </w:tcPr>
          <w:p w14:paraId="3764A2FA" w14:textId="77777777" w:rsidR="0046136F" w:rsidRPr="00246E21" w:rsidRDefault="0046136F" w:rsidP="0046136F">
            <w:pPr>
              <w:tabs>
                <w:tab w:val="left" w:pos="4837"/>
              </w:tabs>
              <w:spacing w:line="276" w:lineRule="auto"/>
              <w:ind w:left="426"/>
              <w:rPr>
                <w:sz w:val="26"/>
                <w:szCs w:val="26"/>
              </w:rPr>
            </w:pPr>
            <w:r w:rsidRPr="00246E21">
              <w:rPr>
                <w:sz w:val="26"/>
                <w:szCs w:val="26"/>
              </w:rPr>
              <w:t xml:space="preserve">                - Bài tập, thảo luận, thực hành: 30 tiết</w:t>
            </w:r>
          </w:p>
        </w:tc>
      </w:tr>
      <w:tr w:rsidR="0046136F" w:rsidRPr="00246E21" w14:paraId="571BD531" w14:textId="77777777" w:rsidTr="00CC61A8">
        <w:tc>
          <w:tcPr>
            <w:tcW w:w="9351" w:type="dxa"/>
            <w:shd w:val="clear" w:color="auto" w:fill="auto"/>
          </w:tcPr>
          <w:p w14:paraId="1D15599E" w14:textId="77777777" w:rsidR="0046136F" w:rsidRPr="00246E21" w:rsidRDefault="0046136F" w:rsidP="0046136F">
            <w:pPr>
              <w:tabs>
                <w:tab w:val="left" w:pos="403"/>
              </w:tabs>
              <w:spacing w:line="276" w:lineRule="auto"/>
              <w:rPr>
                <w:b/>
                <w:bCs/>
                <w:i/>
                <w:iCs/>
                <w:sz w:val="26"/>
                <w:szCs w:val="26"/>
              </w:rPr>
            </w:pPr>
            <w:r w:rsidRPr="00246E21">
              <w:rPr>
                <w:sz w:val="26"/>
                <w:szCs w:val="26"/>
              </w:rPr>
              <w:t xml:space="preserve">                       - Tự học, tự nghiên cứu: 45 tiết</w:t>
            </w:r>
          </w:p>
        </w:tc>
      </w:tr>
      <w:tr w:rsidR="0046136F" w:rsidRPr="00246E21" w14:paraId="50F5A00C" w14:textId="77777777" w:rsidTr="00CC61A8">
        <w:tc>
          <w:tcPr>
            <w:tcW w:w="9351" w:type="dxa"/>
            <w:shd w:val="clear" w:color="auto" w:fill="auto"/>
          </w:tcPr>
          <w:p w14:paraId="61CEADFD" w14:textId="77777777" w:rsidR="0046136F" w:rsidRPr="00246E21" w:rsidRDefault="0046136F" w:rsidP="0046136F">
            <w:pPr>
              <w:tabs>
                <w:tab w:val="left" w:pos="403"/>
              </w:tabs>
              <w:spacing w:line="276" w:lineRule="auto"/>
              <w:rPr>
                <w:b/>
                <w:bCs/>
                <w:i/>
                <w:iCs/>
                <w:sz w:val="26"/>
                <w:szCs w:val="26"/>
              </w:rPr>
            </w:pPr>
            <w:r w:rsidRPr="00246E21">
              <w:rPr>
                <w:b/>
                <w:bCs/>
                <w:i/>
                <w:iCs/>
                <w:sz w:val="26"/>
                <w:szCs w:val="26"/>
              </w:rPr>
              <w:t xml:space="preserve"> 1.6. Điều kiện tham dự học phần:</w:t>
            </w:r>
          </w:p>
        </w:tc>
      </w:tr>
      <w:tr w:rsidR="0046136F" w:rsidRPr="00246E21" w14:paraId="62C092D0" w14:textId="77777777" w:rsidTr="00CC61A8">
        <w:tc>
          <w:tcPr>
            <w:tcW w:w="9351" w:type="dxa"/>
            <w:shd w:val="clear" w:color="auto" w:fill="auto"/>
          </w:tcPr>
          <w:p w14:paraId="7A09BDBA" w14:textId="77777777" w:rsidR="0046136F" w:rsidRPr="00246E21" w:rsidRDefault="0046136F" w:rsidP="0046136F">
            <w:pPr>
              <w:tabs>
                <w:tab w:val="left" w:pos="403"/>
              </w:tabs>
              <w:spacing w:line="276" w:lineRule="auto"/>
              <w:rPr>
                <w:sz w:val="26"/>
                <w:szCs w:val="26"/>
              </w:rPr>
            </w:pPr>
            <w:r w:rsidRPr="00246E21">
              <w:rPr>
                <w:sz w:val="26"/>
                <w:szCs w:val="26"/>
              </w:rPr>
              <w:t>1.6.1. Học phần tiên quyết: Lập trình cơ sở</w:t>
            </w:r>
          </w:p>
        </w:tc>
      </w:tr>
      <w:tr w:rsidR="0046136F" w:rsidRPr="00246E21" w14:paraId="3DC8ADFF" w14:textId="77777777" w:rsidTr="00CC61A8">
        <w:tc>
          <w:tcPr>
            <w:tcW w:w="9351" w:type="dxa"/>
            <w:shd w:val="clear" w:color="auto" w:fill="auto"/>
          </w:tcPr>
          <w:p w14:paraId="10CD145A" w14:textId="77777777" w:rsidR="0046136F" w:rsidRPr="00246E21" w:rsidRDefault="0046136F" w:rsidP="0046136F">
            <w:pPr>
              <w:tabs>
                <w:tab w:val="left" w:pos="403"/>
              </w:tabs>
              <w:spacing w:line="276" w:lineRule="auto"/>
              <w:rPr>
                <w:sz w:val="26"/>
                <w:szCs w:val="26"/>
              </w:rPr>
            </w:pPr>
            <w:r w:rsidRPr="00246E21">
              <w:rPr>
                <w:sz w:val="26"/>
                <w:szCs w:val="26"/>
              </w:rPr>
              <w:t>1.6.2. Yêu cầu khác (nếu có)</w:t>
            </w:r>
            <w:r w:rsidRPr="00246E21">
              <w:rPr>
                <w:rStyle w:val="FootnoteReference"/>
                <w:sz w:val="26"/>
                <w:szCs w:val="26"/>
              </w:rPr>
              <w:footnoteReference w:id="186"/>
            </w:r>
            <w:r w:rsidRPr="00246E21">
              <w:rPr>
                <w:sz w:val="26"/>
                <w:szCs w:val="26"/>
              </w:rPr>
              <w:t xml:space="preserve">: </w:t>
            </w:r>
          </w:p>
          <w:p w14:paraId="26926B8E" w14:textId="77777777" w:rsidR="0046136F" w:rsidRPr="00246E21" w:rsidRDefault="0046136F" w:rsidP="0046136F">
            <w:pPr>
              <w:tabs>
                <w:tab w:val="left" w:pos="403"/>
              </w:tabs>
              <w:spacing w:line="276" w:lineRule="auto"/>
              <w:rPr>
                <w:sz w:val="26"/>
                <w:szCs w:val="26"/>
              </w:rPr>
            </w:pPr>
            <w:r w:rsidRPr="00246E21">
              <w:rPr>
                <w:sz w:val="26"/>
                <w:szCs w:val="26"/>
              </w:rPr>
              <w:t>- Có khả năng tự nghiên cứu tài liệu</w:t>
            </w:r>
          </w:p>
          <w:p w14:paraId="5A34FC87" w14:textId="77777777" w:rsidR="0046136F" w:rsidRPr="00246E21" w:rsidRDefault="0046136F" w:rsidP="0046136F">
            <w:pPr>
              <w:tabs>
                <w:tab w:val="left" w:pos="403"/>
              </w:tabs>
              <w:spacing w:line="276" w:lineRule="auto"/>
              <w:rPr>
                <w:sz w:val="26"/>
                <w:szCs w:val="26"/>
              </w:rPr>
            </w:pPr>
            <w:r w:rsidRPr="00246E21">
              <w:rPr>
                <w:sz w:val="26"/>
                <w:szCs w:val="26"/>
              </w:rPr>
              <w:t>- Có khả năng thuyết trình và làm việc nhóm</w:t>
            </w:r>
          </w:p>
        </w:tc>
      </w:tr>
      <w:tr w:rsidR="0046136F" w:rsidRPr="00246E21" w14:paraId="3C39C380" w14:textId="77777777" w:rsidTr="00CC61A8">
        <w:tc>
          <w:tcPr>
            <w:tcW w:w="9351" w:type="dxa"/>
            <w:shd w:val="clear" w:color="auto" w:fill="auto"/>
          </w:tcPr>
          <w:p w14:paraId="56C7D924" w14:textId="77777777" w:rsidR="0046136F" w:rsidRPr="00246E21" w:rsidRDefault="0046136F" w:rsidP="0046136F">
            <w:pPr>
              <w:tabs>
                <w:tab w:val="left" w:pos="403"/>
              </w:tabs>
              <w:spacing w:line="276" w:lineRule="auto"/>
              <w:rPr>
                <w:b/>
                <w:bCs/>
                <w:i/>
                <w:iCs/>
                <w:sz w:val="26"/>
                <w:szCs w:val="26"/>
              </w:rPr>
            </w:pPr>
            <w:r w:rsidRPr="00246E21">
              <w:rPr>
                <w:b/>
                <w:bCs/>
                <w:i/>
                <w:iCs/>
                <w:sz w:val="26"/>
                <w:szCs w:val="26"/>
              </w:rPr>
              <w:t>1.7. Đơn vị phụ trách học phần:</w:t>
            </w:r>
          </w:p>
          <w:p w14:paraId="4BE21B2F" w14:textId="77777777" w:rsidR="0046136F" w:rsidRPr="00246E21" w:rsidRDefault="0046136F" w:rsidP="0046136F">
            <w:pPr>
              <w:tabs>
                <w:tab w:val="left" w:pos="403"/>
              </w:tabs>
              <w:spacing w:line="276" w:lineRule="auto"/>
              <w:rPr>
                <w:b/>
                <w:bCs/>
                <w:i/>
                <w:iCs/>
                <w:sz w:val="26"/>
                <w:szCs w:val="26"/>
              </w:rPr>
            </w:pPr>
            <w:r w:rsidRPr="00246E21">
              <w:rPr>
                <w:sz w:val="26"/>
                <w:szCs w:val="26"/>
              </w:rPr>
              <w:t xml:space="preserve">Tổ: Công nghệ phần mềm       Viện: Công nghệ Thông tin; </w:t>
            </w:r>
          </w:p>
        </w:tc>
      </w:tr>
    </w:tbl>
    <w:p w14:paraId="0F0DCEC8" w14:textId="77777777" w:rsidR="0046136F" w:rsidRPr="00246E21" w:rsidRDefault="0046136F" w:rsidP="0046136F">
      <w:pPr>
        <w:spacing w:line="276" w:lineRule="auto"/>
        <w:rPr>
          <w:b/>
          <w:sz w:val="26"/>
          <w:szCs w:val="26"/>
        </w:rPr>
      </w:pPr>
      <w:r w:rsidRPr="00246E21">
        <w:rPr>
          <w:b/>
          <w:sz w:val="26"/>
          <w:szCs w:val="26"/>
        </w:rPr>
        <w:t>2. Thông tin về giảng viên</w:t>
      </w:r>
      <w:r w:rsidRPr="00246E21">
        <w:rPr>
          <w:rStyle w:val="FootnoteReference"/>
          <w:b/>
          <w:sz w:val="26"/>
          <w:szCs w:val="26"/>
        </w:rPr>
        <w:footnoteReference w:id="187"/>
      </w:r>
    </w:p>
    <w:p w14:paraId="1FC29ADC" w14:textId="77777777" w:rsidR="0046136F" w:rsidRPr="00246E21" w:rsidRDefault="0046136F" w:rsidP="0046136F">
      <w:pPr>
        <w:spacing w:line="276" w:lineRule="auto"/>
        <w:rPr>
          <w:b/>
          <w:bCs/>
          <w:i/>
          <w:iCs/>
          <w:sz w:val="26"/>
          <w:szCs w:val="26"/>
        </w:rPr>
      </w:pPr>
      <w:r w:rsidRPr="00246E21">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246E21" w14:paraId="47C2537D" w14:textId="77777777" w:rsidTr="001C4CF9">
        <w:tc>
          <w:tcPr>
            <w:tcW w:w="9345" w:type="dxa"/>
          </w:tcPr>
          <w:p w14:paraId="07BBB95A" w14:textId="77777777" w:rsidR="0046136F" w:rsidRPr="00246E21" w:rsidRDefault="0046136F" w:rsidP="0046136F">
            <w:pPr>
              <w:spacing w:line="276" w:lineRule="auto"/>
              <w:rPr>
                <w:b/>
                <w:i/>
                <w:sz w:val="26"/>
                <w:szCs w:val="26"/>
              </w:rPr>
            </w:pPr>
            <w:r w:rsidRPr="00246E21">
              <w:rPr>
                <w:sz w:val="26"/>
                <w:szCs w:val="26"/>
              </w:rPr>
              <w:t xml:space="preserve"> Họ tên: Cao Hồng Huệ</w:t>
            </w:r>
          </w:p>
        </w:tc>
      </w:tr>
      <w:tr w:rsidR="0046136F" w:rsidRPr="00246E21" w14:paraId="6111DA39" w14:textId="77777777" w:rsidTr="001C4CF9">
        <w:tc>
          <w:tcPr>
            <w:tcW w:w="9345" w:type="dxa"/>
          </w:tcPr>
          <w:p w14:paraId="0509B92E" w14:textId="77777777" w:rsidR="0046136F" w:rsidRPr="00246E21" w:rsidRDefault="0046136F" w:rsidP="0046136F">
            <w:pPr>
              <w:spacing w:line="276" w:lineRule="auto"/>
              <w:rPr>
                <w:sz w:val="26"/>
                <w:szCs w:val="26"/>
              </w:rPr>
            </w:pPr>
            <w:r w:rsidRPr="00246E21">
              <w:rPr>
                <w:sz w:val="26"/>
                <w:szCs w:val="26"/>
              </w:rPr>
              <w:t xml:space="preserve"> Học hàm, học vị: Thạc sỹ</w:t>
            </w:r>
          </w:p>
        </w:tc>
      </w:tr>
      <w:tr w:rsidR="0046136F" w:rsidRPr="00246E21" w14:paraId="2BF7108A" w14:textId="77777777" w:rsidTr="001C4CF9">
        <w:tc>
          <w:tcPr>
            <w:tcW w:w="9345" w:type="dxa"/>
          </w:tcPr>
          <w:p w14:paraId="04EDA59C" w14:textId="77777777" w:rsidR="0046136F" w:rsidRPr="00246E21" w:rsidRDefault="0046136F" w:rsidP="0046136F">
            <w:pPr>
              <w:spacing w:line="276" w:lineRule="auto"/>
              <w:rPr>
                <w:sz w:val="26"/>
                <w:szCs w:val="26"/>
              </w:rPr>
            </w:pPr>
            <w:r w:rsidRPr="00246E21">
              <w:rPr>
                <w:sz w:val="26"/>
                <w:szCs w:val="26"/>
              </w:rPr>
              <w:t xml:space="preserve"> Chuyên ngành: Trí tuệ nhân tạo và đa phương tiện</w:t>
            </w:r>
          </w:p>
        </w:tc>
      </w:tr>
      <w:tr w:rsidR="0046136F" w:rsidRPr="00246E21" w14:paraId="48BD8517" w14:textId="77777777" w:rsidTr="001C4CF9">
        <w:tc>
          <w:tcPr>
            <w:tcW w:w="9345" w:type="dxa"/>
          </w:tcPr>
          <w:p w14:paraId="404240D2" w14:textId="77777777" w:rsidR="0046136F" w:rsidRPr="00246E21" w:rsidRDefault="0046136F" w:rsidP="0046136F">
            <w:pPr>
              <w:spacing w:line="276" w:lineRule="auto"/>
              <w:rPr>
                <w:sz w:val="26"/>
                <w:szCs w:val="26"/>
              </w:rPr>
            </w:pPr>
            <w:r w:rsidRPr="00246E21">
              <w:rPr>
                <w:sz w:val="26"/>
                <w:szCs w:val="26"/>
              </w:rPr>
              <w:t xml:space="preserve"> Điện thoại: 0982.524.115                         Email: caohonghue@hpu2.edu.vn</w:t>
            </w:r>
          </w:p>
        </w:tc>
      </w:tr>
      <w:tr w:rsidR="0046136F" w:rsidRPr="00246E21" w14:paraId="1F51ACD0" w14:textId="77777777" w:rsidTr="001C4CF9">
        <w:tc>
          <w:tcPr>
            <w:tcW w:w="9345" w:type="dxa"/>
          </w:tcPr>
          <w:p w14:paraId="29A7A42A" w14:textId="77777777" w:rsidR="0046136F" w:rsidRPr="00246E21" w:rsidRDefault="0046136F" w:rsidP="0046136F">
            <w:pPr>
              <w:spacing w:line="276" w:lineRule="auto"/>
              <w:rPr>
                <w:sz w:val="26"/>
                <w:szCs w:val="26"/>
              </w:rPr>
            </w:pPr>
            <w:r w:rsidRPr="00246E21">
              <w:rPr>
                <w:sz w:val="26"/>
                <w:szCs w:val="26"/>
              </w:rPr>
              <w:t xml:space="preserve"> Địa điểm làm việc: Viện Công nghệ Thông tin, trường ĐHSP Hà Nội 2</w:t>
            </w:r>
          </w:p>
        </w:tc>
      </w:tr>
    </w:tbl>
    <w:p w14:paraId="1B5F5AF7" w14:textId="77777777" w:rsidR="0046136F" w:rsidRPr="00246E21" w:rsidRDefault="0046136F" w:rsidP="0046136F">
      <w:pPr>
        <w:spacing w:line="276" w:lineRule="auto"/>
        <w:rPr>
          <w:b/>
          <w:bCs/>
          <w:i/>
          <w:iCs/>
          <w:sz w:val="26"/>
          <w:szCs w:val="26"/>
        </w:rPr>
      </w:pPr>
      <w:r w:rsidRPr="00246E21">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246E21" w14:paraId="6A18FFD5" w14:textId="77777777" w:rsidTr="0046136F">
        <w:tc>
          <w:tcPr>
            <w:tcW w:w="9345" w:type="dxa"/>
          </w:tcPr>
          <w:p w14:paraId="3431806F" w14:textId="77777777" w:rsidR="0046136F" w:rsidRPr="00246E21" w:rsidRDefault="0046136F" w:rsidP="0046136F">
            <w:pPr>
              <w:spacing w:line="276" w:lineRule="auto"/>
              <w:rPr>
                <w:b/>
                <w:i/>
                <w:sz w:val="26"/>
                <w:szCs w:val="26"/>
              </w:rPr>
            </w:pPr>
            <w:r w:rsidRPr="00246E21">
              <w:rPr>
                <w:sz w:val="26"/>
                <w:szCs w:val="26"/>
              </w:rPr>
              <w:t xml:space="preserve"> Họ tên: Nguyễn Xuân Trường</w:t>
            </w:r>
          </w:p>
        </w:tc>
      </w:tr>
      <w:tr w:rsidR="0046136F" w:rsidRPr="00246E21" w14:paraId="266DD07F" w14:textId="77777777" w:rsidTr="0046136F">
        <w:tc>
          <w:tcPr>
            <w:tcW w:w="9345" w:type="dxa"/>
          </w:tcPr>
          <w:p w14:paraId="5C1B8297" w14:textId="77777777" w:rsidR="0046136F" w:rsidRPr="00246E21" w:rsidRDefault="0046136F" w:rsidP="0046136F">
            <w:pPr>
              <w:spacing w:line="276" w:lineRule="auto"/>
              <w:rPr>
                <w:sz w:val="26"/>
                <w:szCs w:val="26"/>
              </w:rPr>
            </w:pPr>
            <w:r w:rsidRPr="00246E21">
              <w:rPr>
                <w:sz w:val="26"/>
                <w:szCs w:val="26"/>
              </w:rPr>
              <w:t xml:space="preserve"> Học hàm, học vị: Thạc sỹ</w:t>
            </w:r>
          </w:p>
        </w:tc>
      </w:tr>
      <w:tr w:rsidR="0046136F" w:rsidRPr="00246E21" w14:paraId="1B384C12" w14:textId="77777777" w:rsidTr="0046136F">
        <w:tc>
          <w:tcPr>
            <w:tcW w:w="9345" w:type="dxa"/>
          </w:tcPr>
          <w:p w14:paraId="5DE4525B" w14:textId="77777777" w:rsidR="0046136F" w:rsidRPr="00246E21" w:rsidRDefault="0046136F" w:rsidP="0046136F">
            <w:pPr>
              <w:spacing w:line="276" w:lineRule="auto"/>
              <w:rPr>
                <w:sz w:val="26"/>
                <w:szCs w:val="26"/>
              </w:rPr>
            </w:pPr>
            <w:r w:rsidRPr="00246E21">
              <w:rPr>
                <w:sz w:val="26"/>
                <w:szCs w:val="26"/>
              </w:rPr>
              <w:lastRenderedPageBreak/>
              <w:t xml:space="preserve"> Chuyên ngành: Công nghệ phần mềm</w:t>
            </w:r>
          </w:p>
        </w:tc>
      </w:tr>
      <w:tr w:rsidR="0046136F" w:rsidRPr="00246E21" w14:paraId="5DF08FEA" w14:textId="77777777" w:rsidTr="0046136F">
        <w:tc>
          <w:tcPr>
            <w:tcW w:w="9345" w:type="dxa"/>
          </w:tcPr>
          <w:p w14:paraId="59CB0E4D" w14:textId="77777777" w:rsidR="0046136F" w:rsidRPr="00246E21" w:rsidRDefault="0046136F" w:rsidP="0046136F">
            <w:pPr>
              <w:spacing w:line="276" w:lineRule="auto"/>
              <w:rPr>
                <w:sz w:val="26"/>
                <w:szCs w:val="26"/>
              </w:rPr>
            </w:pPr>
            <w:r w:rsidRPr="00246E21">
              <w:rPr>
                <w:sz w:val="26"/>
                <w:szCs w:val="26"/>
              </w:rPr>
              <w:t xml:space="preserve"> Điện thoại: 0358.697.797                         Email: nguyenxuantruong@hpu2.edu.vn</w:t>
            </w:r>
          </w:p>
        </w:tc>
      </w:tr>
      <w:tr w:rsidR="0046136F" w:rsidRPr="00246E21" w14:paraId="26E6C6EF" w14:textId="77777777" w:rsidTr="0046136F">
        <w:tc>
          <w:tcPr>
            <w:tcW w:w="9345" w:type="dxa"/>
          </w:tcPr>
          <w:p w14:paraId="70CDEC15" w14:textId="77777777" w:rsidR="0046136F" w:rsidRPr="00246E21" w:rsidRDefault="0046136F" w:rsidP="0046136F">
            <w:pPr>
              <w:spacing w:line="276" w:lineRule="auto"/>
              <w:rPr>
                <w:sz w:val="26"/>
                <w:szCs w:val="26"/>
              </w:rPr>
            </w:pPr>
            <w:r w:rsidRPr="00246E21">
              <w:rPr>
                <w:sz w:val="26"/>
                <w:szCs w:val="26"/>
              </w:rPr>
              <w:t xml:space="preserve"> Địa điểm làm việc: Viện Công nghệ Thông tin, trường ĐHSP Hà Nội 2</w:t>
            </w:r>
          </w:p>
        </w:tc>
      </w:tr>
    </w:tbl>
    <w:p w14:paraId="7E6A887A" w14:textId="77777777" w:rsidR="0046136F" w:rsidRPr="00246E21" w:rsidRDefault="0046136F" w:rsidP="0046136F">
      <w:pPr>
        <w:spacing w:line="276" w:lineRule="auto"/>
        <w:rPr>
          <w:b/>
          <w:bCs/>
          <w:iCs/>
          <w:sz w:val="26"/>
          <w:szCs w:val="26"/>
          <w:lang w:val="fr-FR"/>
        </w:rPr>
      </w:pPr>
      <w:r w:rsidRPr="00246E21">
        <w:rPr>
          <w:b/>
          <w:bCs/>
          <w:iCs/>
          <w:sz w:val="26"/>
          <w:szCs w:val="26"/>
          <w:lang w:val="fr-FR"/>
        </w:rPr>
        <w:t>3. Mô tả học phần</w:t>
      </w:r>
      <w:r w:rsidRPr="00246E21">
        <w:rPr>
          <w:rStyle w:val="FootnoteReference"/>
          <w:b/>
          <w:bCs/>
          <w:iCs/>
          <w:sz w:val="26"/>
          <w:szCs w:val="26"/>
          <w:lang w:val="fr-FR"/>
        </w:rPr>
        <w:footnoteReference w:id="188"/>
      </w:r>
    </w:p>
    <w:p w14:paraId="58029F5D" w14:textId="77777777" w:rsidR="0046136F" w:rsidRPr="00246E21" w:rsidRDefault="0046136F" w:rsidP="0046136F">
      <w:pPr>
        <w:spacing w:line="276" w:lineRule="auto"/>
        <w:ind w:firstLine="567"/>
        <w:jc w:val="both"/>
        <w:rPr>
          <w:rFonts w:eastAsia="Cambria"/>
          <w:sz w:val="26"/>
          <w:szCs w:val="26"/>
        </w:rPr>
      </w:pPr>
      <w:r w:rsidRPr="00246E21">
        <w:rPr>
          <w:rFonts w:eastAsia="Times New Roman"/>
          <w:sz w:val="26"/>
          <w:szCs w:val="26"/>
        </w:rPr>
        <w:t>Môn học này tập trung vào việc cung cấp cho sinh viên những kiến thức và kĩ năng lập trình trên nền tảng Android</w:t>
      </w:r>
      <w:r w:rsidRPr="00246E21">
        <w:rPr>
          <w:rFonts w:eastAsia="Cambria"/>
          <w:sz w:val="26"/>
          <w:szCs w:val="26"/>
        </w:rPr>
        <w:t>.</w:t>
      </w:r>
    </w:p>
    <w:p w14:paraId="77A8941D" w14:textId="77777777" w:rsidR="0046136F" w:rsidRPr="00246E21" w:rsidRDefault="0046136F" w:rsidP="0046136F">
      <w:pPr>
        <w:spacing w:line="276" w:lineRule="auto"/>
        <w:rPr>
          <w:b/>
          <w:bCs/>
          <w:sz w:val="26"/>
          <w:szCs w:val="26"/>
        </w:rPr>
      </w:pPr>
      <w:r w:rsidRPr="00246E21">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246E21" w14:paraId="0C0A0EBF" w14:textId="77777777" w:rsidTr="0046136F">
        <w:tc>
          <w:tcPr>
            <w:tcW w:w="5983" w:type="dxa"/>
            <w:gridSpan w:val="2"/>
            <w:shd w:val="clear" w:color="auto" w:fill="auto"/>
            <w:vAlign w:val="center"/>
          </w:tcPr>
          <w:p w14:paraId="19471ADE" w14:textId="77777777" w:rsidR="0046136F" w:rsidRPr="00246E21" w:rsidRDefault="0046136F" w:rsidP="0046136F">
            <w:pPr>
              <w:spacing w:line="276" w:lineRule="auto"/>
              <w:jc w:val="center"/>
              <w:rPr>
                <w:b/>
                <w:sz w:val="26"/>
                <w:szCs w:val="26"/>
              </w:rPr>
            </w:pPr>
            <w:r w:rsidRPr="00246E21">
              <w:rPr>
                <w:b/>
                <w:sz w:val="26"/>
                <w:szCs w:val="26"/>
              </w:rPr>
              <w:t>Mục tiêu</w:t>
            </w:r>
          </w:p>
        </w:tc>
        <w:tc>
          <w:tcPr>
            <w:tcW w:w="3260" w:type="dxa"/>
            <w:vMerge w:val="restart"/>
            <w:shd w:val="clear" w:color="auto" w:fill="auto"/>
            <w:vAlign w:val="center"/>
          </w:tcPr>
          <w:p w14:paraId="57DE73B7" w14:textId="77777777" w:rsidR="0046136F" w:rsidRPr="00246E21" w:rsidRDefault="0046136F" w:rsidP="0046136F">
            <w:pPr>
              <w:spacing w:line="276" w:lineRule="auto"/>
              <w:jc w:val="center"/>
              <w:rPr>
                <w:b/>
                <w:sz w:val="26"/>
                <w:szCs w:val="26"/>
              </w:rPr>
            </w:pPr>
            <w:r w:rsidRPr="00246E21">
              <w:rPr>
                <w:b/>
                <w:sz w:val="26"/>
                <w:szCs w:val="26"/>
              </w:rPr>
              <w:t>Mã chuẩn đầu ra CTĐT</w:t>
            </w:r>
          </w:p>
        </w:tc>
      </w:tr>
      <w:tr w:rsidR="0046136F" w:rsidRPr="00246E21" w14:paraId="011528BC" w14:textId="77777777" w:rsidTr="0046136F">
        <w:tc>
          <w:tcPr>
            <w:tcW w:w="1305" w:type="dxa"/>
            <w:shd w:val="clear" w:color="auto" w:fill="auto"/>
            <w:vAlign w:val="center"/>
          </w:tcPr>
          <w:p w14:paraId="78E47200" w14:textId="77777777" w:rsidR="0046136F" w:rsidRPr="00246E21" w:rsidRDefault="0046136F" w:rsidP="0046136F">
            <w:pPr>
              <w:spacing w:line="276" w:lineRule="auto"/>
              <w:jc w:val="center"/>
              <w:rPr>
                <w:b/>
                <w:i/>
                <w:iCs/>
                <w:sz w:val="26"/>
                <w:szCs w:val="26"/>
              </w:rPr>
            </w:pPr>
            <w:r w:rsidRPr="00246E21">
              <w:rPr>
                <w:b/>
                <w:i/>
                <w:iCs/>
                <w:sz w:val="26"/>
                <w:szCs w:val="26"/>
              </w:rPr>
              <w:t>Mã</w:t>
            </w:r>
          </w:p>
        </w:tc>
        <w:tc>
          <w:tcPr>
            <w:tcW w:w="4678" w:type="dxa"/>
            <w:shd w:val="clear" w:color="auto" w:fill="auto"/>
            <w:vAlign w:val="center"/>
          </w:tcPr>
          <w:p w14:paraId="6EF6682D" w14:textId="77777777" w:rsidR="0046136F" w:rsidRPr="00246E21" w:rsidRDefault="0046136F" w:rsidP="0046136F">
            <w:pPr>
              <w:spacing w:line="276" w:lineRule="auto"/>
              <w:jc w:val="center"/>
              <w:rPr>
                <w:b/>
                <w:i/>
                <w:iCs/>
                <w:sz w:val="26"/>
                <w:szCs w:val="26"/>
              </w:rPr>
            </w:pPr>
            <w:r w:rsidRPr="00246E21">
              <w:rPr>
                <w:b/>
                <w:i/>
                <w:iCs/>
                <w:sz w:val="26"/>
                <w:szCs w:val="26"/>
              </w:rPr>
              <w:t>Mô tả</w:t>
            </w:r>
          </w:p>
        </w:tc>
        <w:tc>
          <w:tcPr>
            <w:tcW w:w="3260" w:type="dxa"/>
            <w:vMerge/>
            <w:shd w:val="clear" w:color="auto" w:fill="auto"/>
            <w:vAlign w:val="center"/>
          </w:tcPr>
          <w:p w14:paraId="7E07820D" w14:textId="77777777" w:rsidR="0046136F" w:rsidRPr="00246E21" w:rsidRDefault="0046136F" w:rsidP="0046136F">
            <w:pPr>
              <w:spacing w:line="276" w:lineRule="auto"/>
              <w:jc w:val="center"/>
              <w:rPr>
                <w:b/>
                <w:sz w:val="26"/>
                <w:szCs w:val="26"/>
              </w:rPr>
            </w:pPr>
          </w:p>
        </w:tc>
      </w:tr>
      <w:tr w:rsidR="0046136F" w:rsidRPr="00246E21" w14:paraId="65A7C6E9" w14:textId="77777777" w:rsidTr="0046136F">
        <w:trPr>
          <w:trHeight w:val="372"/>
        </w:trPr>
        <w:tc>
          <w:tcPr>
            <w:tcW w:w="1305" w:type="dxa"/>
            <w:shd w:val="clear" w:color="auto" w:fill="auto"/>
            <w:vAlign w:val="center"/>
          </w:tcPr>
          <w:p w14:paraId="23C85917" w14:textId="77777777" w:rsidR="0046136F" w:rsidRPr="00246E21" w:rsidRDefault="0046136F" w:rsidP="0046136F">
            <w:pPr>
              <w:spacing w:line="276" w:lineRule="auto"/>
              <w:jc w:val="center"/>
              <w:rPr>
                <w:sz w:val="26"/>
                <w:szCs w:val="26"/>
              </w:rPr>
            </w:pPr>
            <w:r w:rsidRPr="00246E21">
              <w:rPr>
                <w:sz w:val="26"/>
                <w:szCs w:val="26"/>
              </w:rPr>
              <w:t>M</w:t>
            </w:r>
            <w:r w:rsidRPr="00246E21">
              <w:rPr>
                <w:sz w:val="26"/>
                <w:szCs w:val="26"/>
                <w:vertAlign w:val="subscript"/>
              </w:rPr>
              <w:t>hp</w:t>
            </w:r>
            <w:r w:rsidRPr="00246E21">
              <w:rPr>
                <w:sz w:val="26"/>
                <w:szCs w:val="26"/>
              </w:rPr>
              <w:t>1</w:t>
            </w:r>
          </w:p>
        </w:tc>
        <w:tc>
          <w:tcPr>
            <w:tcW w:w="4678" w:type="dxa"/>
            <w:shd w:val="clear" w:color="auto" w:fill="auto"/>
            <w:vAlign w:val="center"/>
          </w:tcPr>
          <w:p w14:paraId="580E81F3" w14:textId="77777777" w:rsidR="0046136F" w:rsidRPr="00246E21" w:rsidRDefault="0046136F" w:rsidP="0046136F">
            <w:pPr>
              <w:pBdr>
                <w:top w:val="nil"/>
                <w:left w:val="nil"/>
                <w:bottom w:val="nil"/>
                <w:right w:val="nil"/>
                <w:between w:val="nil"/>
              </w:pBdr>
              <w:spacing w:line="276" w:lineRule="auto"/>
              <w:jc w:val="both"/>
              <w:rPr>
                <w:rFonts w:eastAsia="Times New Roman"/>
                <w:sz w:val="26"/>
                <w:szCs w:val="26"/>
              </w:rPr>
            </w:pPr>
            <w:r w:rsidRPr="00246E21">
              <w:rPr>
                <w:rFonts w:eastAsia="Cambria"/>
                <w:sz w:val="26"/>
                <w:szCs w:val="26"/>
              </w:rPr>
              <w:t>Người học có kiến thức về môi trường phát triển Android, Activiy, giao diện đồ họa, lưu trữ và truy xuất dữ liệu trong</w:t>
            </w:r>
            <w:r w:rsidRPr="00246E21">
              <w:rPr>
                <w:rFonts w:eastAsia="Times New Roman"/>
                <w:sz w:val="26"/>
                <w:szCs w:val="26"/>
              </w:rPr>
              <w:t xml:space="preserve"> nền tảng Android</w:t>
            </w:r>
          </w:p>
        </w:tc>
        <w:tc>
          <w:tcPr>
            <w:tcW w:w="3260" w:type="dxa"/>
            <w:shd w:val="clear" w:color="auto" w:fill="auto"/>
            <w:vAlign w:val="center"/>
          </w:tcPr>
          <w:p w14:paraId="3F9C2E44" w14:textId="77777777" w:rsidR="0046136F" w:rsidRPr="00246E21" w:rsidRDefault="0046136F" w:rsidP="0046136F">
            <w:pPr>
              <w:spacing w:line="276" w:lineRule="auto"/>
              <w:jc w:val="center"/>
              <w:rPr>
                <w:sz w:val="26"/>
                <w:szCs w:val="26"/>
              </w:rPr>
            </w:pPr>
            <w:r w:rsidRPr="00246E21">
              <w:rPr>
                <w:sz w:val="26"/>
                <w:szCs w:val="26"/>
              </w:rPr>
              <w:t>C5, C9, C10, C11, C12</w:t>
            </w:r>
          </w:p>
        </w:tc>
      </w:tr>
      <w:tr w:rsidR="0046136F" w:rsidRPr="00246E21" w14:paraId="2F0DAF5C" w14:textId="77777777" w:rsidTr="0046136F">
        <w:tc>
          <w:tcPr>
            <w:tcW w:w="1305" w:type="dxa"/>
            <w:shd w:val="clear" w:color="auto" w:fill="auto"/>
            <w:vAlign w:val="center"/>
          </w:tcPr>
          <w:p w14:paraId="7086BB2C" w14:textId="77777777" w:rsidR="0046136F" w:rsidRPr="00246E21" w:rsidRDefault="0046136F" w:rsidP="0046136F">
            <w:pPr>
              <w:spacing w:line="276" w:lineRule="auto"/>
              <w:jc w:val="center"/>
              <w:rPr>
                <w:sz w:val="26"/>
                <w:szCs w:val="26"/>
              </w:rPr>
            </w:pPr>
            <w:r w:rsidRPr="00246E21">
              <w:rPr>
                <w:sz w:val="26"/>
                <w:szCs w:val="26"/>
              </w:rPr>
              <w:t>M</w:t>
            </w:r>
            <w:r w:rsidRPr="00246E21">
              <w:rPr>
                <w:sz w:val="26"/>
                <w:szCs w:val="26"/>
                <w:vertAlign w:val="subscript"/>
              </w:rPr>
              <w:t>hp</w:t>
            </w:r>
            <w:r w:rsidRPr="00246E21">
              <w:rPr>
                <w:sz w:val="26"/>
                <w:szCs w:val="26"/>
              </w:rPr>
              <w:t>2</w:t>
            </w:r>
          </w:p>
        </w:tc>
        <w:tc>
          <w:tcPr>
            <w:tcW w:w="4678" w:type="dxa"/>
            <w:shd w:val="clear" w:color="auto" w:fill="auto"/>
            <w:vAlign w:val="center"/>
          </w:tcPr>
          <w:p w14:paraId="7BC781B7" w14:textId="77777777" w:rsidR="0046136F" w:rsidRPr="00246E21" w:rsidRDefault="0046136F" w:rsidP="0046136F">
            <w:pPr>
              <w:pBdr>
                <w:top w:val="nil"/>
                <w:left w:val="nil"/>
                <w:bottom w:val="nil"/>
                <w:right w:val="nil"/>
                <w:between w:val="nil"/>
              </w:pBdr>
              <w:spacing w:line="276" w:lineRule="auto"/>
              <w:jc w:val="both"/>
              <w:rPr>
                <w:rFonts w:eastAsia="Times New Roman"/>
                <w:sz w:val="26"/>
                <w:szCs w:val="26"/>
              </w:rPr>
            </w:pPr>
            <w:r w:rsidRPr="00246E21">
              <w:rPr>
                <w:rFonts w:eastAsia="Times New Roman"/>
                <w:sz w:val="26"/>
                <w:szCs w:val="26"/>
              </w:rPr>
              <w:t>Vận dụng được các kiến thức về nền tảng Android để phân tích, thiết kế được ứng dụng chạy trên nền tảng Android.</w:t>
            </w:r>
          </w:p>
        </w:tc>
        <w:tc>
          <w:tcPr>
            <w:tcW w:w="3260" w:type="dxa"/>
            <w:shd w:val="clear" w:color="auto" w:fill="auto"/>
            <w:vAlign w:val="center"/>
          </w:tcPr>
          <w:p w14:paraId="2FC837B4" w14:textId="77777777" w:rsidR="0046136F" w:rsidRPr="00246E21" w:rsidRDefault="0046136F" w:rsidP="0046136F">
            <w:pPr>
              <w:spacing w:line="276" w:lineRule="auto"/>
              <w:jc w:val="center"/>
              <w:rPr>
                <w:sz w:val="26"/>
                <w:szCs w:val="26"/>
              </w:rPr>
            </w:pPr>
            <w:r w:rsidRPr="00246E21">
              <w:rPr>
                <w:sz w:val="26"/>
                <w:szCs w:val="26"/>
              </w:rPr>
              <w:t>C5, C9, C10, C11, C12</w:t>
            </w:r>
          </w:p>
        </w:tc>
      </w:tr>
      <w:tr w:rsidR="0046136F" w:rsidRPr="00246E21" w14:paraId="5A98CDD7" w14:textId="77777777" w:rsidTr="0046136F">
        <w:tc>
          <w:tcPr>
            <w:tcW w:w="1305" w:type="dxa"/>
            <w:shd w:val="clear" w:color="auto" w:fill="auto"/>
            <w:vAlign w:val="center"/>
          </w:tcPr>
          <w:p w14:paraId="3B0D3463" w14:textId="77777777" w:rsidR="0046136F" w:rsidRPr="00246E21" w:rsidRDefault="0046136F" w:rsidP="0046136F">
            <w:pPr>
              <w:spacing w:line="276" w:lineRule="auto"/>
              <w:jc w:val="center"/>
              <w:rPr>
                <w:sz w:val="26"/>
                <w:szCs w:val="26"/>
              </w:rPr>
            </w:pPr>
            <w:r w:rsidRPr="00246E21">
              <w:rPr>
                <w:sz w:val="26"/>
                <w:szCs w:val="26"/>
              </w:rPr>
              <w:t>M</w:t>
            </w:r>
            <w:r w:rsidRPr="00246E21">
              <w:rPr>
                <w:sz w:val="26"/>
                <w:szCs w:val="26"/>
                <w:vertAlign w:val="subscript"/>
              </w:rPr>
              <w:t>hp</w:t>
            </w:r>
            <w:r w:rsidRPr="00246E21">
              <w:rPr>
                <w:sz w:val="26"/>
                <w:szCs w:val="26"/>
              </w:rPr>
              <w:t>3</w:t>
            </w:r>
          </w:p>
        </w:tc>
        <w:tc>
          <w:tcPr>
            <w:tcW w:w="4678" w:type="dxa"/>
            <w:shd w:val="clear" w:color="auto" w:fill="auto"/>
            <w:vAlign w:val="center"/>
          </w:tcPr>
          <w:p w14:paraId="049F9D40" w14:textId="77777777" w:rsidR="0046136F" w:rsidRPr="00246E21" w:rsidRDefault="0046136F" w:rsidP="0046136F">
            <w:pPr>
              <w:pBdr>
                <w:top w:val="nil"/>
                <w:left w:val="nil"/>
                <w:bottom w:val="nil"/>
                <w:right w:val="nil"/>
                <w:between w:val="nil"/>
              </w:pBdr>
              <w:spacing w:line="276" w:lineRule="auto"/>
              <w:jc w:val="both"/>
              <w:rPr>
                <w:rFonts w:eastAsia="Times New Roman"/>
                <w:sz w:val="26"/>
                <w:szCs w:val="26"/>
              </w:rPr>
            </w:pPr>
            <w:r w:rsidRPr="00246E21">
              <w:rPr>
                <w:rFonts w:eastAsia="Cambria"/>
                <w:sz w:val="26"/>
                <w:szCs w:val="26"/>
              </w:rPr>
              <w:t>Có năng lực giải quyết vấn đề, năng lực làm việc nhóm, cá nhân</w:t>
            </w:r>
          </w:p>
        </w:tc>
        <w:tc>
          <w:tcPr>
            <w:tcW w:w="3260" w:type="dxa"/>
            <w:shd w:val="clear" w:color="auto" w:fill="auto"/>
            <w:vAlign w:val="center"/>
          </w:tcPr>
          <w:p w14:paraId="7A604736" w14:textId="77777777" w:rsidR="0046136F" w:rsidRPr="00246E21" w:rsidRDefault="0046136F" w:rsidP="0046136F">
            <w:pPr>
              <w:spacing w:line="276" w:lineRule="auto"/>
              <w:jc w:val="center"/>
              <w:rPr>
                <w:sz w:val="26"/>
                <w:szCs w:val="26"/>
              </w:rPr>
            </w:pPr>
            <w:r w:rsidRPr="00246E21">
              <w:rPr>
                <w:sz w:val="26"/>
                <w:szCs w:val="26"/>
              </w:rPr>
              <w:t>C6, C7, C8, C9</w:t>
            </w:r>
          </w:p>
        </w:tc>
      </w:tr>
      <w:tr w:rsidR="0046136F" w:rsidRPr="00246E21" w14:paraId="5108BB07" w14:textId="77777777" w:rsidTr="0046136F">
        <w:tc>
          <w:tcPr>
            <w:tcW w:w="1305" w:type="dxa"/>
            <w:shd w:val="clear" w:color="auto" w:fill="auto"/>
            <w:vAlign w:val="center"/>
          </w:tcPr>
          <w:p w14:paraId="331D8840" w14:textId="77777777" w:rsidR="0046136F" w:rsidRPr="00246E21" w:rsidRDefault="0046136F" w:rsidP="0046136F">
            <w:pPr>
              <w:spacing w:line="276" w:lineRule="auto"/>
              <w:jc w:val="center"/>
              <w:rPr>
                <w:sz w:val="26"/>
                <w:szCs w:val="26"/>
              </w:rPr>
            </w:pPr>
            <w:r w:rsidRPr="00246E21">
              <w:rPr>
                <w:sz w:val="26"/>
                <w:szCs w:val="26"/>
              </w:rPr>
              <w:t>M</w:t>
            </w:r>
            <w:r w:rsidRPr="00246E21">
              <w:rPr>
                <w:sz w:val="26"/>
                <w:szCs w:val="26"/>
                <w:vertAlign w:val="subscript"/>
              </w:rPr>
              <w:t>hp</w:t>
            </w:r>
            <w:r w:rsidRPr="00246E21">
              <w:rPr>
                <w:sz w:val="26"/>
                <w:szCs w:val="26"/>
              </w:rPr>
              <w:t>4</w:t>
            </w:r>
          </w:p>
        </w:tc>
        <w:tc>
          <w:tcPr>
            <w:tcW w:w="4678" w:type="dxa"/>
            <w:shd w:val="clear" w:color="auto" w:fill="auto"/>
            <w:vAlign w:val="center"/>
          </w:tcPr>
          <w:p w14:paraId="0F00BC3F" w14:textId="77777777" w:rsidR="0046136F" w:rsidRPr="00246E21" w:rsidRDefault="0046136F" w:rsidP="0046136F">
            <w:pPr>
              <w:pBdr>
                <w:top w:val="nil"/>
                <w:left w:val="nil"/>
                <w:bottom w:val="nil"/>
                <w:right w:val="nil"/>
                <w:between w:val="nil"/>
              </w:pBdr>
              <w:spacing w:line="276" w:lineRule="auto"/>
              <w:jc w:val="both"/>
              <w:rPr>
                <w:rFonts w:eastAsia="Times New Roman"/>
                <w:sz w:val="26"/>
                <w:szCs w:val="26"/>
              </w:rPr>
            </w:pPr>
            <w:r w:rsidRPr="00246E21">
              <w:rPr>
                <w:rFonts w:eastAsia="Cambria"/>
                <w:sz w:val="26"/>
                <w:szCs w:val="26"/>
              </w:rPr>
              <w:t>Thấy được ý nghĩa, vai trò của việc xây dựng các ứng dụng trên thiết bị di động trong cuộc sống.</w:t>
            </w:r>
          </w:p>
        </w:tc>
        <w:tc>
          <w:tcPr>
            <w:tcW w:w="3260" w:type="dxa"/>
            <w:shd w:val="clear" w:color="auto" w:fill="auto"/>
            <w:vAlign w:val="center"/>
          </w:tcPr>
          <w:p w14:paraId="2A426AD2" w14:textId="77777777" w:rsidR="0046136F" w:rsidRPr="00246E21" w:rsidRDefault="0046136F" w:rsidP="0046136F">
            <w:pPr>
              <w:spacing w:line="276" w:lineRule="auto"/>
              <w:jc w:val="center"/>
              <w:rPr>
                <w:sz w:val="26"/>
                <w:szCs w:val="26"/>
              </w:rPr>
            </w:pPr>
            <w:r w:rsidRPr="00246E21">
              <w:rPr>
                <w:sz w:val="26"/>
                <w:szCs w:val="26"/>
              </w:rPr>
              <w:t>C5, C9, C10, C11, C12</w:t>
            </w:r>
          </w:p>
        </w:tc>
      </w:tr>
      <w:tr w:rsidR="0046136F" w:rsidRPr="00246E21" w14:paraId="5608F006" w14:textId="77777777" w:rsidTr="0046136F">
        <w:tc>
          <w:tcPr>
            <w:tcW w:w="1305" w:type="dxa"/>
            <w:shd w:val="clear" w:color="auto" w:fill="auto"/>
            <w:vAlign w:val="center"/>
          </w:tcPr>
          <w:p w14:paraId="56FBD2FC" w14:textId="77777777" w:rsidR="0046136F" w:rsidRPr="00246E21" w:rsidRDefault="0046136F" w:rsidP="0046136F">
            <w:pPr>
              <w:spacing w:line="276" w:lineRule="auto"/>
              <w:jc w:val="center"/>
              <w:rPr>
                <w:sz w:val="26"/>
                <w:szCs w:val="26"/>
              </w:rPr>
            </w:pPr>
            <w:r w:rsidRPr="00246E21">
              <w:rPr>
                <w:sz w:val="26"/>
                <w:szCs w:val="26"/>
              </w:rPr>
              <w:t>M</w:t>
            </w:r>
            <w:r w:rsidRPr="00246E21">
              <w:rPr>
                <w:sz w:val="26"/>
                <w:szCs w:val="26"/>
                <w:vertAlign w:val="subscript"/>
              </w:rPr>
              <w:t>hp</w:t>
            </w:r>
            <w:r w:rsidRPr="00246E21">
              <w:rPr>
                <w:sz w:val="26"/>
                <w:szCs w:val="26"/>
              </w:rPr>
              <w:t>5</w:t>
            </w:r>
          </w:p>
        </w:tc>
        <w:tc>
          <w:tcPr>
            <w:tcW w:w="4678" w:type="dxa"/>
            <w:shd w:val="clear" w:color="auto" w:fill="auto"/>
            <w:vAlign w:val="center"/>
          </w:tcPr>
          <w:p w14:paraId="15D9E66A" w14:textId="77777777" w:rsidR="0046136F" w:rsidRPr="00246E21" w:rsidRDefault="0046136F" w:rsidP="0046136F">
            <w:pPr>
              <w:pBdr>
                <w:top w:val="nil"/>
                <w:left w:val="nil"/>
                <w:bottom w:val="nil"/>
                <w:right w:val="nil"/>
                <w:between w:val="nil"/>
              </w:pBdr>
              <w:spacing w:line="276" w:lineRule="auto"/>
              <w:jc w:val="both"/>
              <w:rPr>
                <w:rFonts w:eastAsia="Times New Roman"/>
                <w:sz w:val="26"/>
                <w:szCs w:val="26"/>
              </w:rPr>
            </w:pPr>
            <w:r w:rsidRPr="00246E21">
              <w:rPr>
                <w:rFonts w:eastAsia="Cambria"/>
                <w:sz w:val="26"/>
                <w:szCs w:val="26"/>
              </w:rPr>
              <w:t>Có thái độ học tập nghiêm túc, tích cực, chủ động và sáng tạo</w:t>
            </w:r>
          </w:p>
        </w:tc>
        <w:tc>
          <w:tcPr>
            <w:tcW w:w="3260" w:type="dxa"/>
            <w:shd w:val="clear" w:color="auto" w:fill="auto"/>
            <w:vAlign w:val="center"/>
          </w:tcPr>
          <w:p w14:paraId="63693451" w14:textId="77777777" w:rsidR="0046136F" w:rsidRPr="00246E21" w:rsidRDefault="0046136F" w:rsidP="0046136F">
            <w:pPr>
              <w:spacing w:line="276" w:lineRule="auto"/>
              <w:jc w:val="center"/>
              <w:rPr>
                <w:sz w:val="26"/>
                <w:szCs w:val="26"/>
              </w:rPr>
            </w:pPr>
            <w:r w:rsidRPr="00246E21">
              <w:rPr>
                <w:sz w:val="26"/>
                <w:szCs w:val="26"/>
              </w:rPr>
              <w:t>C1, C2, C3</w:t>
            </w:r>
          </w:p>
        </w:tc>
      </w:tr>
    </w:tbl>
    <w:p w14:paraId="2FED05E6" w14:textId="77777777" w:rsidR="0046136F" w:rsidRPr="00246E21" w:rsidRDefault="0046136F" w:rsidP="0046136F">
      <w:pPr>
        <w:spacing w:line="276" w:lineRule="auto"/>
        <w:rPr>
          <w:b/>
          <w:bCs/>
          <w:sz w:val="26"/>
          <w:szCs w:val="26"/>
        </w:rPr>
      </w:pPr>
      <w:r w:rsidRPr="00246E21">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246E21" w14:paraId="347C4EE8" w14:textId="77777777" w:rsidTr="0046136F">
        <w:trPr>
          <w:trHeight w:val="417"/>
        </w:trPr>
        <w:tc>
          <w:tcPr>
            <w:tcW w:w="5983" w:type="dxa"/>
            <w:gridSpan w:val="2"/>
            <w:shd w:val="clear" w:color="auto" w:fill="auto"/>
            <w:vAlign w:val="center"/>
          </w:tcPr>
          <w:p w14:paraId="33081BBA" w14:textId="77777777" w:rsidR="0046136F" w:rsidRPr="00246E21" w:rsidRDefault="0046136F" w:rsidP="0046136F">
            <w:pPr>
              <w:spacing w:line="276" w:lineRule="auto"/>
              <w:jc w:val="center"/>
              <w:rPr>
                <w:b/>
                <w:sz w:val="26"/>
                <w:szCs w:val="26"/>
                <w:lang w:val="vi-VN"/>
              </w:rPr>
            </w:pPr>
            <w:r w:rsidRPr="00246E21">
              <w:rPr>
                <w:b/>
                <w:bCs/>
                <w:sz w:val="26"/>
                <w:szCs w:val="26"/>
                <w:lang w:val="vi-VN"/>
              </w:rPr>
              <w:t>Chuẩn đầu ra</w:t>
            </w:r>
          </w:p>
        </w:tc>
        <w:tc>
          <w:tcPr>
            <w:tcW w:w="3260" w:type="dxa"/>
            <w:vMerge w:val="restart"/>
            <w:shd w:val="clear" w:color="auto" w:fill="auto"/>
            <w:vAlign w:val="center"/>
          </w:tcPr>
          <w:p w14:paraId="591C79DF" w14:textId="77777777" w:rsidR="0046136F" w:rsidRPr="00246E21" w:rsidRDefault="0046136F" w:rsidP="0046136F">
            <w:pPr>
              <w:spacing w:line="276" w:lineRule="auto"/>
              <w:jc w:val="center"/>
              <w:rPr>
                <w:b/>
                <w:sz w:val="26"/>
                <w:szCs w:val="26"/>
                <w:lang w:val="vi-VN"/>
              </w:rPr>
            </w:pPr>
            <w:r w:rsidRPr="00246E21">
              <w:rPr>
                <w:b/>
                <w:bCs/>
                <w:sz w:val="26"/>
                <w:szCs w:val="26"/>
                <w:lang w:val="vi-VN"/>
              </w:rPr>
              <w:t>Mã mục tiêu học phần</w:t>
            </w:r>
          </w:p>
        </w:tc>
      </w:tr>
      <w:tr w:rsidR="0046136F" w:rsidRPr="00246E21" w14:paraId="53D2A65C" w14:textId="77777777" w:rsidTr="0046136F">
        <w:trPr>
          <w:trHeight w:val="393"/>
        </w:trPr>
        <w:tc>
          <w:tcPr>
            <w:tcW w:w="1305" w:type="dxa"/>
            <w:shd w:val="clear" w:color="auto" w:fill="auto"/>
            <w:vAlign w:val="center"/>
          </w:tcPr>
          <w:p w14:paraId="1FEBED87" w14:textId="77777777" w:rsidR="0046136F" w:rsidRPr="00246E21" w:rsidRDefault="0046136F" w:rsidP="0046136F">
            <w:pPr>
              <w:spacing w:line="276" w:lineRule="auto"/>
              <w:jc w:val="center"/>
              <w:rPr>
                <w:b/>
                <w:i/>
                <w:iCs/>
                <w:sz w:val="26"/>
                <w:szCs w:val="26"/>
              </w:rPr>
            </w:pPr>
            <w:r w:rsidRPr="00246E21">
              <w:rPr>
                <w:b/>
                <w:i/>
                <w:iCs/>
                <w:sz w:val="26"/>
                <w:szCs w:val="26"/>
              </w:rPr>
              <w:t>Mã</w:t>
            </w:r>
          </w:p>
        </w:tc>
        <w:tc>
          <w:tcPr>
            <w:tcW w:w="4678" w:type="dxa"/>
            <w:shd w:val="clear" w:color="auto" w:fill="auto"/>
            <w:vAlign w:val="center"/>
          </w:tcPr>
          <w:p w14:paraId="39042651" w14:textId="77777777" w:rsidR="0046136F" w:rsidRPr="00246E21" w:rsidRDefault="0046136F" w:rsidP="0046136F">
            <w:pPr>
              <w:spacing w:line="276" w:lineRule="auto"/>
              <w:jc w:val="center"/>
              <w:rPr>
                <w:b/>
                <w:i/>
                <w:iCs/>
                <w:sz w:val="26"/>
                <w:szCs w:val="26"/>
              </w:rPr>
            </w:pPr>
            <w:r w:rsidRPr="00246E21">
              <w:rPr>
                <w:b/>
                <w:i/>
                <w:iCs/>
                <w:sz w:val="26"/>
                <w:szCs w:val="26"/>
              </w:rPr>
              <w:t>Mô tả</w:t>
            </w:r>
          </w:p>
        </w:tc>
        <w:tc>
          <w:tcPr>
            <w:tcW w:w="3260" w:type="dxa"/>
            <w:vMerge/>
            <w:shd w:val="clear" w:color="auto" w:fill="auto"/>
            <w:vAlign w:val="center"/>
          </w:tcPr>
          <w:p w14:paraId="6F3EB5D5" w14:textId="77777777" w:rsidR="0046136F" w:rsidRPr="00246E21" w:rsidRDefault="0046136F" w:rsidP="0046136F">
            <w:pPr>
              <w:spacing w:line="276" w:lineRule="auto"/>
              <w:jc w:val="center"/>
              <w:rPr>
                <w:b/>
                <w:sz w:val="26"/>
                <w:szCs w:val="26"/>
              </w:rPr>
            </w:pPr>
          </w:p>
        </w:tc>
      </w:tr>
      <w:tr w:rsidR="0046136F" w:rsidRPr="00246E21" w14:paraId="01BD53B8" w14:textId="77777777" w:rsidTr="0046136F">
        <w:tc>
          <w:tcPr>
            <w:tcW w:w="1305" w:type="dxa"/>
            <w:shd w:val="clear" w:color="auto" w:fill="auto"/>
            <w:vAlign w:val="center"/>
          </w:tcPr>
          <w:p w14:paraId="53450C89" w14:textId="77777777" w:rsidR="0046136F" w:rsidRPr="00246E21" w:rsidRDefault="0046136F" w:rsidP="0046136F">
            <w:pPr>
              <w:spacing w:line="276" w:lineRule="auto"/>
              <w:jc w:val="center"/>
              <w:rPr>
                <w:sz w:val="26"/>
                <w:szCs w:val="26"/>
              </w:rPr>
            </w:pPr>
            <w:r w:rsidRPr="00246E21">
              <w:rPr>
                <w:sz w:val="26"/>
                <w:szCs w:val="26"/>
              </w:rPr>
              <w:t>C</w:t>
            </w:r>
            <w:r w:rsidRPr="00246E21">
              <w:rPr>
                <w:sz w:val="26"/>
                <w:szCs w:val="26"/>
                <w:vertAlign w:val="subscript"/>
              </w:rPr>
              <w:t>hp</w:t>
            </w:r>
            <w:r w:rsidRPr="00246E21">
              <w:rPr>
                <w:sz w:val="26"/>
                <w:szCs w:val="26"/>
              </w:rPr>
              <w:t>1</w:t>
            </w:r>
          </w:p>
        </w:tc>
        <w:tc>
          <w:tcPr>
            <w:tcW w:w="4678" w:type="dxa"/>
            <w:shd w:val="clear" w:color="auto" w:fill="auto"/>
            <w:vAlign w:val="center"/>
          </w:tcPr>
          <w:p w14:paraId="1AFEB9F1" w14:textId="77777777" w:rsidR="0046136F" w:rsidRPr="00246E21" w:rsidRDefault="0046136F" w:rsidP="0046136F">
            <w:pPr>
              <w:spacing w:line="276" w:lineRule="auto"/>
              <w:jc w:val="both"/>
              <w:rPr>
                <w:rFonts w:eastAsia="Times New Roman"/>
                <w:sz w:val="26"/>
                <w:szCs w:val="26"/>
              </w:rPr>
            </w:pPr>
            <w:r w:rsidRPr="00246E21">
              <w:rPr>
                <w:rFonts w:eastAsia="Cambria"/>
                <w:sz w:val="26"/>
                <w:szCs w:val="26"/>
              </w:rPr>
              <w:t xml:space="preserve">Trình bày được các </w:t>
            </w:r>
            <w:r w:rsidRPr="00246E21">
              <w:rPr>
                <w:rFonts w:eastAsia="Times New Roman"/>
                <w:sz w:val="26"/>
                <w:szCs w:val="26"/>
              </w:rPr>
              <w:t>đặc điểm của các kiến trúc nền tảng Android, môi trường phát triển Android, vòng đời của ứng dụng</w:t>
            </w:r>
          </w:p>
        </w:tc>
        <w:tc>
          <w:tcPr>
            <w:tcW w:w="3260" w:type="dxa"/>
            <w:shd w:val="clear" w:color="auto" w:fill="auto"/>
            <w:vAlign w:val="center"/>
          </w:tcPr>
          <w:p w14:paraId="393001AE" w14:textId="77777777" w:rsidR="0046136F" w:rsidRPr="00246E21" w:rsidRDefault="0046136F" w:rsidP="0046136F">
            <w:pPr>
              <w:spacing w:line="276" w:lineRule="auto"/>
              <w:jc w:val="center"/>
              <w:rPr>
                <w:sz w:val="26"/>
                <w:szCs w:val="26"/>
              </w:rPr>
            </w:pPr>
            <w:r w:rsidRPr="00246E21">
              <w:rPr>
                <w:color w:val="000000" w:themeColor="text1"/>
                <w:sz w:val="26"/>
                <w:szCs w:val="26"/>
              </w:rPr>
              <w:t>M</w:t>
            </w:r>
            <w:r w:rsidRPr="00246E21">
              <w:rPr>
                <w:color w:val="000000" w:themeColor="text1"/>
                <w:sz w:val="26"/>
                <w:szCs w:val="26"/>
                <w:vertAlign w:val="subscript"/>
              </w:rPr>
              <w:t>hp</w:t>
            </w:r>
            <w:r w:rsidRPr="00246E21">
              <w:rPr>
                <w:color w:val="000000" w:themeColor="text1"/>
                <w:sz w:val="26"/>
                <w:szCs w:val="26"/>
              </w:rPr>
              <w:t>1, M</w:t>
            </w:r>
            <w:r w:rsidRPr="00246E21">
              <w:rPr>
                <w:color w:val="000000" w:themeColor="text1"/>
                <w:sz w:val="26"/>
                <w:szCs w:val="26"/>
                <w:vertAlign w:val="subscript"/>
              </w:rPr>
              <w:t>hp</w:t>
            </w:r>
            <w:r w:rsidRPr="00246E21">
              <w:rPr>
                <w:color w:val="000000" w:themeColor="text1"/>
                <w:sz w:val="26"/>
                <w:szCs w:val="26"/>
              </w:rPr>
              <w:t>5</w:t>
            </w:r>
          </w:p>
        </w:tc>
      </w:tr>
      <w:tr w:rsidR="0046136F" w:rsidRPr="00246E21" w14:paraId="0F47FD36" w14:textId="77777777" w:rsidTr="0046136F">
        <w:trPr>
          <w:trHeight w:val="537"/>
        </w:trPr>
        <w:tc>
          <w:tcPr>
            <w:tcW w:w="1305" w:type="dxa"/>
            <w:shd w:val="clear" w:color="auto" w:fill="auto"/>
            <w:vAlign w:val="center"/>
          </w:tcPr>
          <w:p w14:paraId="574175B6" w14:textId="77777777" w:rsidR="0046136F" w:rsidRPr="00246E21" w:rsidRDefault="0046136F" w:rsidP="0046136F">
            <w:pPr>
              <w:spacing w:line="276" w:lineRule="auto"/>
              <w:jc w:val="center"/>
              <w:rPr>
                <w:sz w:val="26"/>
                <w:szCs w:val="26"/>
              </w:rPr>
            </w:pPr>
            <w:r w:rsidRPr="00246E21">
              <w:rPr>
                <w:sz w:val="26"/>
                <w:szCs w:val="26"/>
              </w:rPr>
              <w:t>C</w:t>
            </w:r>
            <w:r w:rsidRPr="00246E21">
              <w:rPr>
                <w:sz w:val="26"/>
                <w:szCs w:val="26"/>
                <w:vertAlign w:val="subscript"/>
              </w:rPr>
              <w:t>hp</w:t>
            </w:r>
            <w:r w:rsidRPr="00246E21">
              <w:rPr>
                <w:sz w:val="26"/>
                <w:szCs w:val="26"/>
              </w:rPr>
              <w:t>2</w:t>
            </w:r>
          </w:p>
        </w:tc>
        <w:tc>
          <w:tcPr>
            <w:tcW w:w="4678" w:type="dxa"/>
            <w:shd w:val="clear" w:color="auto" w:fill="auto"/>
            <w:vAlign w:val="center"/>
          </w:tcPr>
          <w:p w14:paraId="054DA5FC" w14:textId="77777777" w:rsidR="0046136F" w:rsidRPr="00246E21" w:rsidRDefault="0046136F" w:rsidP="0046136F">
            <w:pPr>
              <w:pBdr>
                <w:top w:val="nil"/>
                <w:left w:val="nil"/>
                <w:bottom w:val="nil"/>
                <w:right w:val="nil"/>
                <w:between w:val="nil"/>
              </w:pBdr>
              <w:spacing w:line="276" w:lineRule="auto"/>
              <w:jc w:val="both"/>
              <w:rPr>
                <w:rFonts w:eastAsia="Times New Roman"/>
                <w:sz w:val="26"/>
                <w:szCs w:val="26"/>
              </w:rPr>
            </w:pPr>
            <w:r w:rsidRPr="00246E21">
              <w:rPr>
                <w:rFonts w:eastAsia="Times New Roman"/>
                <w:sz w:val="26"/>
                <w:szCs w:val="26"/>
              </w:rPr>
              <w:t>Trình bày được đặc điểm của mô hình MVC, các loại layout, các đối tượng giao diện</w:t>
            </w:r>
          </w:p>
        </w:tc>
        <w:tc>
          <w:tcPr>
            <w:tcW w:w="3260" w:type="dxa"/>
            <w:shd w:val="clear" w:color="auto" w:fill="auto"/>
            <w:vAlign w:val="center"/>
          </w:tcPr>
          <w:p w14:paraId="0EE55704" w14:textId="77777777" w:rsidR="0046136F" w:rsidRPr="00246E21" w:rsidRDefault="0046136F" w:rsidP="0046136F">
            <w:pPr>
              <w:spacing w:line="276" w:lineRule="auto"/>
              <w:jc w:val="center"/>
              <w:rPr>
                <w:sz w:val="26"/>
                <w:szCs w:val="26"/>
              </w:rPr>
            </w:pPr>
            <w:r w:rsidRPr="00246E21">
              <w:rPr>
                <w:color w:val="000000" w:themeColor="text1"/>
                <w:sz w:val="26"/>
                <w:szCs w:val="26"/>
              </w:rPr>
              <w:t>M</w:t>
            </w:r>
            <w:r w:rsidRPr="00246E21">
              <w:rPr>
                <w:color w:val="000000" w:themeColor="text1"/>
                <w:sz w:val="26"/>
                <w:szCs w:val="26"/>
                <w:vertAlign w:val="subscript"/>
              </w:rPr>
              <w:t>hp</w:t>
            </w:r>
            <w:r w:rsidRPr="00246E21">
              <w:rPr>
                <w:color w:val="000000" w:themeColor="text1"/>
                <w:sz w:val="26"/>
                <w:szCs w:val="26"/>
              </w:rPr>
              <w:t>1, M</w:t>
            </w:r>
            <w:r w:rsidRPr="00246E21">
              <w:rPr>
                <w:color w:val="000000" w:themeColor="text1"/>
                <w:sz w:val="26"/>
                <w:szCs w:val="26"/>
                <w:vertAlign w:val="subscript"/>
              </w:rPr>
              <w:t>hp</w:t>
            </w:r>
            <w:r w:rsidRPr="00246E21">
              <w:rPr>
                <w:color w:val="000000" w:themeColor="text1"/>
                <w:sz w:val="26"/>
                <w:szCs w:val="26"/>
              </w:rPr>
              <w:t>5</w:t>
            </w:r>
          </w:p>
        </w:tc>
      </w:tr>
      <w:tr w:rsidR="0046136F" w:rsidRPr="00246E21" w14:paraId="278856CD" w14:textId="77777777" w:rsidTr="0046136F">
        <w:tc>
          <w:tcPr>
            <w:tcW w:w="1305" w:type="dxa"/>
            <w:shd w:val="clear" w:color="auto" w:fill="auto"/>
            <w:vAlign w:val="center"/>
          </w:tcPr>
          <w:p w14:paraId="57C9C267" w14:textId="77777777" w:rsidR="0046136F" w:rsidRPr="00246E21" w:rsidRDefault="0046136F" w:rsidP="0046136F">
            <w:pPr>
              <w:spacing w:line="276" w:lineRule="auto"/>
              <w:jc w:val="center"/>
              <w:rPr>
                <w:sz w:val="26"/>
                <w:szCs w:val="26"/>
              </w:rPr>
            </w:pPr>
            <w:r w:rsidRPr="00246E21">
              <w:rPr>
                <w:sz w:val="26"/>
                <w:szCs w:val="26"/>
              </w:rPr>
              <w:t>C</w:t>
            </w:r>
            <w:r w:rsidRPr="00246E21">
              <w:rPr>
                <w:sz w:val="26"/>
                <w:szCs w:val="26"/>
                <w:vertAlign w:val="subscript"/>
              </w:rPr>
              <w:t>hp</w:t>
            </w:r>
            <w:r w:rsidRPr="00246E21">
              <w:rPr>
                <w:sz w:val="26"/>
                <w:szCs w:val="26"/>
              </w:rPr>
              <w:t>3</w:t>
            </w:r>
          </w:p>
        </w:tc>
        <w:tc>
          <w:tcPr>
            <w:tcW w:w="4678" w:type="dxa"/>
            <w:shd w:val="clear" w:color="auto" w:fill="auto"/>
            <w:vAlign w:val="center"/>
          </w:tcPr>
          <w:p w14:paraId="7233D5B0" w14:textId="77777777" w:rsidR="0046136F" w:rsidRPr="00246E21" w:rsidRDefault="0046136F" w:rsidP="0046136F">
            <w:pPr>
              <w:spacing w:line="276" w:lineRule="auto"/>
              <w:jc w:val="both"/>
              <w:rPr>
                <w:rFonts w:eastAsia="Times New Roman"/>
                <w:sz w:val="26"/>
                <w:szCs w:val="26"/>
              </w:rPr>
            </w:pPr>
            <w:r w:rsidRPr="00246E21">
              <w:rPr>
                <w:rFonts w:eastAsia="Times New Roman"/>
                <w:sz w:val="26"/>
                <w:szCs w:val="26"/>
              </w:rPr>
              <w:t>Vận dụng được kiến thức về MVC, activity, layout, đối tượng giao diện, menu, ViewPager, Fragment, lưu trữ và truy xuất dữ liệu để xây dựng nên ứng dụng chạy trên nền tảng Android</w:t>
            </w:r>
          </w:p>
        </w:tc>
        <w:tc>
          <w:tcPr>
            <w:tcW w:w="3260" w:type="dxa"/>
            <w:shd w:val="clear" w:color="auto" w:fill="auto"/>
            <w:vAlign w:val="center"/>
          </w:tcPr>
          <w:p w14:paraId="4999ACD5" w14:textId="77777777" w:rsidR="0046136F" w:rsidRPr="00246E21" w:rsidRDefault="0046136F" w:rsidP="0046136F">
            <w:pPr>
              <w:spacing w:line="276" w:lineRule="auto"/>
              <w:jc w:val="center"/>
              <w:rPr>
                <w:sz w:val="26"/>
                <w:szCs w:val="26"/>
              </w:rPr>
            </w:pPr>
            <w:r w:rsidRPr="00246E21">
              <w:rPr>
                <w:color w:val="000000" w:themeColor="text1"/>
                <w:sz w:val="26"/>
                <w:szCs w:val="26"/>
              </w:rPr>
              <w:t>M</w:t>
            </w:r>
            <w:r w:rsidRPr="00246E21">
              <w:rPr>
                <w:color w:val="000000" w:themeColor="text1"/>
                <w:sz w:val="26"/>
                <w:szCs w:val="26"/>
                <w:vertAlign w:val="subscript"/>
              </w:rPr>
              <w:t>hp</w:t>
            </w:r>
            <w:r w:rsidRPr="00246E21">
              <w:rPr>
                <w:color w:val="000000" w:themeColor="text1"/>
                <w:sz w:val="26"/>
                <w:szCs w:val="26"/>
              </w:rPr>
              <w:t>1, M</w:t>
            </w:r>
            <w:r w:rsidRPr="00246E21">
              <w:rPr>
                <w:color w:val="000000" w:themeColor="text1"/>
                <w:sz w:val="26"/>
                <w:szCs w:val="26"/>
                <w:vertAlign w:val="subscript"/>
              </w:rPr>
              <w:t>hp</w:t>
            </w:r>
            <w:r w:rsidRPr="00246E21">
              <w:rPr>
                <w:color w:val="000000" w:themeColor="text1"/>
                <w:sz w:val="26"/>
                <w:szCs w:val="26"/>
              </w:rPr>
              <w:t>2, M</w:t>
            </w:r>
            <w:r w:rsidRPr="00246E21">
              <w:rPr>
                <w:color w:val="000000" w:themeColor="text1"/>
                <w:sz w:val="26"/>
                <w:szCs w:val="26"/>
                <w:vertAlign w:val="subscript"/>
              </w:rPr>
              <w:t>hp</w:t>
            </w:r>
            <w:r w:rsidRPr="00246E21">
              <w:rPr>
                <w:color w:val="000000" w:themeColor="text1"/>
                <w:sz w:val="26"/>
                <w:szCs w:val="26"/>
              </w:rPr>
              <w:t>3, M</w:t>
            </w:r>
            <w:r w:rsidRPr="00246E21">
              <w:rPr>
                <w:color w:val="000000" w:themeColor="text1"/>
                <w:sz w:val="26"/>
                <w:szCs w:val="26"/>
                <w:vertAlign w:val="subscript"/>
              </w:rPr>
              <w:t>hp</w:t>
            </w:r>
            <w:r w:rsidRPr="00246E21">
              <w:rPr>
                <w:color w:val="000000" w:themeColor="text1"/>
                <w:sz w:val="26"/>
                <w:szCs w:val="26"/>
              </w:rPr>
              <w:t>4, M</w:t>
            </w:r>
            <w:r w:rsidRPr="00246E21">
              <w:rPr>
                <w:color w:val="000000" w:themeColor="text1"/>
                <w:sz w:val="26"/>
                <w:szCs w:val="26"/>
                <w:vertAlign w:val="subscript"/>
              </w:rPr>
              <w:t>hp</w:t>
            </w:r>
            <w:r w:rsidRPr="00246E21">
              <w:rPr>
                <w:color w:val="000000" w:themeColor="text1"/>
                <w:sz w:val="26"/>
                <w:szCs w:val="26"/>
              </w:rPr>
              <w:t>5</w:t>
            </w:r>
          </w:p>
        </w:tc>
      </w:tr>
      <w:tr w:rsidR="0046136F" w:rsidRPr="00246E21" w14:paraId="30C15FB0" w14:textId="77777777" w:rsidTr="0046136F">
        <w:trPr>
          <w:trHeight w:val="840"/>
        </w:trPr>
        <w:tc>
          <w:tcPr>
            <w:tcW w:w="1305" w:type="dxa"/>
            <w:shd w:val="clear" w:color="auto" w:fill="auto"/>
            <w:vAlign w:val="center"/>
          </w:tcPr>
          <w:p w14:paraId="3476ADC5" w14:textId="77777777" w:rsidR="0046136F" w:rsidRPr="00246E21" w:rsidRDefault="0046136F" w:rsidP="0046136F">
            <w:pPr>
              <w:spacing w:line="276" w:lineRule="auto"/>
              <w:jc w:val="center"/>
              <w:rPr>
                <w:sz w:val="26"/>
                <w:szCs w:val="26"/>
              </w:rPr>
            </w:pPr>
            <w:r w:rsidRPr="00246E21">
              <w:rPr>
                <w:sz w:val="26"/>
                <w:szCs w:val="26"/>
              </w:rPr>
              <w:lastRenderedPageBreak/>
              <w:t>C</w:t>
            </w:r>
            <w:r w:rsidRPr="00246E21">
              <w:rPr>
                <w:sz w:val="26"/>
                <w:szCs w:val="26"/>
                <w:vertAlign w:val="subscript"/>
              </w:rPr>
              <w:t>hp</w:t>
            </w:r>
            <w:r w:rsidRPr="00246E21">
              <w:rPr>
                <w:sz w:val="26"/>
                <w:szCs w:val="26"/>
              </w:rPr>
              <w:t>4</w:t>
            </w:r>
          </w:p>
        </w:tc>
        <w:tc>
          <w:tcPr>
            <w:tcW w:w="4678" w:type="dxa"/>
            <w:shd w:val="clear" w:color="auto" w:fill="auto"/>
            <w:vAlign w:val="center"/>
          </w:tcPr>
          <w:p w14:paraId="47F53A5A" w14:textId="77777777" w:rsidR="0046136F" w:rsidRPr="00246E21" w:rsidRDefault="0046136F" w:rsidP="0046136F">
            <w:pPr>
              <w:spacing w:line="276" w:lineRule="auto"/>
              <w:jc w:val="both"/>
              <w:rPr>
                <w:rFonts w:eastAsia="Times New Roman"/>
                <w:sz w:val="26"/>
                <w:szCs w:val="26"/>
              </w:rPr>
            </w:pPr>
            <w:r w:rsidRPr="00246E21">
              <w:rPr>
                <w:rFonts w:eastAsia="Cambria"/>
                <w:sz w:val="26"/>
                <w:szCs w:val="26"/>
              </w:rPr>
              <w:t>Phối hợp được với các thành viên trong nhóm và hoàn thành các bài tập, nhiệm vụ.</w:t>
            </w:r>
          </w:p>
        </w:tc>
        <w:tc>
          <w:tcPr>
            <w:tcW w:w="3260" w:type="dxa"/>
            <w:shd w:val="clear" w:color="auto" w:fill="auto"/>
            <w:vAlign w:val="center"/>
          </w:tcPr>
          <w:p w14:paraId="25CC7C18" w14:textId="77777777" w:rsidR="0046136F" w:rsidRPr="00246E21" w:rsidRDefault="0046136F" w:rsidP="0046136F">
            <w:pPr>
              <w:spacing w:line="276" w:lineRule="auto"/>
              <w:jc w:val="center"/>
              <w:rPr>
                <w:sz w:val="26"/>
                <w:szCs w:val="26"/>
              </w:rPr>
            </w:pPr>
            <w:r w:rsidRPr="00246E21">
              <w:rPr>
                <w:color w:val="000000" w:themeColor="text1"/>
                <w:sz w:val="26"/>
                <w:szCs w:val="26"/>
              </w:rPr>
              <w:t>M</w:t>
            </w:r>
            <w:r w:rsidRPr="00246E21">
              <w:rPr>
                <w:color w:val="000000" w:themeColor="text1"/>
                <w:sz w:val="26"/>
                <w:szCs w:val="26"/>
                <w:vertAlign w:val="subscript"/>
              </w:rPr>
              <w:t>hp</w:t>
            </w:r>
            <w:r w:rsidRPr="00246E21">
              <w:rPr>
                <w:color w:val="000000" w:themeColor="text1"/>
                <w:sz w:val="26"/>
                <w:szCs w:val="26"/>
              </w:rPr>
              <w:t>3, M</w:t>
            </w:r>
            <w:r w:rsidRPr="00246E21">
              <w:rPr>
                <w:color w:val="000000" w:themeColor="text1"/>
                <w:sz w:val="26"/>
                <w:szCs w:val="26"/>
                <w:vertAlign w:val="subscript"/>
              </w:rPr>
              <w:t>hp</w:t>
            </w:r>
            <w:r w:rsidRPr="00246E21">
              <w:rPr>
                <w:color w:val="000000" w:themeColor="text1"/>
                <w:sz w:val="26"/>
                <w:szCs w:val="26"/>
              </w:rPr>
              <w:t>5</w:t>
            </w:r>
          </w:p>
        </w:tc>
      </w:tr>
      <w:tr w:rsidR="0046136F" w:rsidRPr="00246E21" w14:paraId="1EBD8E6C" w14:textId="77777777" w:rsidTr="0046136F">
        <w:trPr>
          <w:trHeight w:val="698"/>
        </w:trPr>
        <w:tc>
          <w:tcPr>
            <w:tcW w:w="1305" w:type="dxa"/>
            <w:shd w:val="clear" w:color="auto" w:fill="auto"/>
            <w:vAlign w:val="center"/>
          </w:tcPr>
          <w:p w14:paraId="0580BAE8" w14:textId="77777777" w:rsidR="0046136F" w:rsidRPr="00246E21" w:rsidRDefault="0046136F" w:rsidP="0046136F">
            <w:pPr>
              <w:spacing w:line="276" w:lineRule="auto"/>
              <w:jc w:val="center"/>
              <w:rPr>
                <w:sz w:val="26"/>
                <w:szCs w:val="26"/>
              </w:rPr>
            </w:pPr>
            <w:r w:rsidRPr="00246E21">
              <w:rPr>
                <w:sz w:val="26"/>
                <w:szCs w:val="26"/>
              </w:rPr>
              <w:t>C</w:t>
            </w:r>
            <w:r w:rsidRPr="00246E21">
              <w:rPr>
                <w:sz w:val="26"/>
                <w:szCs w:val="26"/>
                <w:vertAlign w:val="subscript"/>
              </w:rPr>
              <w:t>hp</w:t>
            </w:r>
            <w:r w:rsidRPr="00246E21">
              <w:rPr>
                <w:sz w:val="26"/>
                <w:szCs w:val="26"/>
              </w:rPr>
              <w:t>5</w:t>
            </w:r>
          </w:p>
        </w:tc>
        <w:tc>
          <w:tcPr>
            <w:tcW w:w="4678" w:type="dxa"/>
            <w:shd w:val="clear" w:color="auto" w:fill="auto"/>
            <w:vAlign w:val="center"/>
          </w:tcPr>
          <w:p w14:paraId="368F1333" w14:textId="77777777" w:rsidR="0046136F" w:rsidRPr="00246E21" w:rsidRDefault="0046136F" w:rsidP="0046136F">
            <w:pPr>
              <w:spacing w:line="276" w:lineRule="auto"/>
              <w:jc w:val="both"/>
              <w:rPr>
                <w:rFonts w:eastAsia="Times New Roman"/>
                <w:sz w:val="26"/>
                <w:szCs w:val="26"/>
              </w:rPr>
            </w:pPr>
            <w:r w:rsidRPr="00246E21">
              <w:rPr>
                <w:rFonts w:eastAsia="Cambria"/>
                <w:sz w:val="26"/>
                <w:szCs w:val="26"/>
              </w:rPr>
              <w:t>Trình bày được ý kiến cá nhân; Sử dụng được các công cụ hỗ trợ khi trình bày.</w:t>
            </w:r>
          </w:p>
        </w:tc>
        <w:tc>
          <w:tcPr>
            <w:tcW w:w="3260" w:type="dxa"/>
            <w:shd w:val="clear" w:color="auto" w:fill="auto"/>
            <w:vAlign w:val="center"/>
          </w:tcPr>
          <w:p w14:paraId="29E058DB" w14:textId="77777777" w:rsidR="0046136F" w:rsidRPr="00246E21" w:rsidRDefault="0046136F" w:rsidP="0046136F">
            <w:pPr>
              <w:spacing w:line="276" w:lineRule="auto"/>
              <w:jc w:val="center"/>
              <w:rPr>
                <w:sz w:val="26"/>
                <w:szCs w:val="26"/>
              </w:rPr>
            </w:pPr>
            <w:r w:rsidRPr="00246E21">
              <w:rPr>
                <w:color w:val="000000" w:themeColor="text1"/>
                <w:sz w:val="26"/>
                <w:szCs w:val="26"/>
              </w:rPr>
              <w:t>M</w:t>
            </w:r>
            <w:r w:rsidRPr="00246E21">
              <w:rPr>
                <w:color w:val="000000" w:themeColor="text1"/>
                <w:sz w:val="26"/>
                <w:szCs w:val="26"/>
                <w:vertAlign w:val="subscript"/>
              </w:rPr>
              <w:t>hp</w:t>
            </w:r>
            <w:r w:rsidRPr="00246E21">
              <w:rPr>
                <w:color w:val="000000" w:themeColor="text1"/>
                <w:sz w:val="26"/>
                <w:szCs w:val="26"/>
              </w:rPr>
              <w:t>3, M</w:t>
            </w:r>
            <w:r w:rsidRPr="00246E21">
              <w:rPr>
                <w:color w:val="000000" w:themeColor="text1"/>
                <w:sz w:val="26"/>
                <w:szCs w:val="26"/>
                <w:vertAlign w:val="subscript"/>
              </w:rPr>
              <w:t>hp</w:t>
            </w:r>
            <w:r w:rsidRPr="00246E21">
              <w:rPr>
                <w:color w:val="000000" w:themeColor="text1"/>
                <w:sz w:val="26"/>
                <w:szCs w:val="26"/>
              </w:rPr>
              <w:t>5</w:t>
            </w:r>
          </w:p>
        </w:tc>
      </w:tr>
    </w:tbl>
    <w:p w14:paraId="690D75F0" w14:textId="77777777" w:rsidR="0046136F" w:rsidRPr="00246E21" w:rsidRDefault="0046136F" w:rsidP="0046136F">
      <w:pPr>
        <w:spacing w:line="276" w:lineRule="auto"/>
        <w:jc w:val="both"/>
        <w:rPr>
          <w:sz w:val="26"/>
          <w:szCs w:val="26"/>
        </w:rPr>
      </w:pPr>
    </w:p>
    <w:p w14:paraId="44725493" w14:textId="77777777" w:rsidR="0046136F" w:rsidRPr="00246E21" w:rsidRDefault="0046136F" w:rsidP="0046136F">
      <w:pPr>
        <w:spacing w:line="276" w:lineRule="auto"/>
        <w:rPr>
          <w:b/>
          <w:bCs/>
          <w:sz w:val="26"/>
          <w:szCs w:val="26"/>
        </w:rPr>
      </w:pPr>
      <w:r w:rsidRPr="00246E21">
        <w:rPr>
          <w:b/>
          <w:bCs/>
          <w:sz w:val="26"/>
          <w:szCs w:val="26"/>
        </w:rPr>
        <w:t>6. Học liệu</w:t>
      </w:r>
      <w:r w:rsidRPr="00246E21">
        <w:rPr>
          <w:rStyle w:val="FootnoteReference"/>
          <w:b/>
          <w:bCs/>
          <w:sz w:val="26"/>
          <w:szCs w:val="26"/>
        </w:rPr>
        <w:footnoteReference w:id="189"/>
      </w:r>
    </w:p>
    <w:p w14:paraId="712363D1" w14:textId="77777777" w:rsidR="0046136F" w:rsidRPr="00246E21" w:rsidRDefault="0046136F" w:rsidP="0046136F">
      <w:pPr>
        <w:spacing w:line="276" w:lineRule="auto"/>
        <w:rPr>
          <w:b/>
          <w:bCs/>
          <w:i/>
          <w:color w:val="000000" w:themeColor="text1"/>
          <w:sz w:val="26"/>
          <w:szCs w:val="26"/>
          <w:lang w:val="vi-VN"/>
        </w:rPr>
      </w:pPr>
      <w:r w:rsidRPr="00246E21">
        <w:rPr>
          <w:b/>
          <w:bCs/>
          <w:i/>
          <w:color w:val="000000" w:themeColor="text1"/>
          <w:sz w:val="26"/>
          <w:szCs w:val="26"/>
        </w:rPr>
        <w:t>6</w:t>
      </w:r>
      <w:r w:rsidRPr="00246E21">
        <w:rPr>
          <w:b/>
          <w:bCs/>
          <w:i/>
          <w:color w:val="000000" w:themeColor="text1"/>
          <w:sz w:val="26"/>
          <w:szCs w:val="26"/>
          <w:lang w:val="vi-VN"/>
        </w:rPr>
        <w:t>.1. Bắt buộc</w:t>
      </w:r>
    </w:p>
    <w:p w14:paraId="75B92FA6" w14:textId="77777777" w:rsidR="0046136F" w:rsidRPr="00246E21" w:rsidRDefault="0046136F" w:rsidP="0046136F">
      <w:pPr>
        <w:tabs>
          <w:tab w:val="left" w:pos="426"/>
        </w:tabs>
        <w:spacing w:line="276" w:lineRule="auto"/>
        <w:ind w:left="142"/>
        <w:jc w:val="both"/>
        <w:rPr>
          <w:rFonts w:eastAsia="Cambria"/>
          <w:color w:val="000000" w:themeColor="text1"/>
          <w:sz w:val="26"/>
          <w:szCs w:val="26"/>
        </w:rPr>
      </w:pPr>
      <w:r w:rsidRPr="00246E21">
        <w:rPr>
          <w:rFonts w:eastAsia="Cambria"/>
          <w:color w:val="000000" w:themeColor="text1"/>
          <w:sz w:val="26"/>
          <w:szCs w:val="26"/>
        </w:rPr>
        <w:t xml:space="preserve">[1] Bill Phillips, Chris Stewart, Brian Hardy and Kristin Marsicano, </w:t>
      </w:r>
      <w:r w:rsidRPr="00246E21">
        <w:rPr>
          <w:rFonts w:eastAsia="Cambria"/>
          <w:i/>
          <w:iCs/>
          <w:color w:val="000000" w:themeColor="text1"/>
          <w:sz w:val="26"/>
          <w:szCs w:val="26"/>
        </w:rPr>
        <w:t>Android Programming: The Big Nerd Ranch Guid</w:t>
      </w:r>
      <w:r w:rsidRPr="00246E21">
        <w:rPr>
          <w:rFonts w:eastAsia="Cambria"/>
          <w:color w:val="000000" w:themeColor="text1"/>
          <w:sz w:val="26"/>
          <w:szCs w:val="26"/>
        </w:rPr>
        <w:t>e, Big Nerd Ranch, LLC, 2015.</w:t>
      </w:r>
    </w:p>
    <w:p w14:paraId="5C65F4B4" w14:textId="77777777" w:rsidR="0046136F" w:rsidRPr="00246E21" w:rsidRDefault="0046136F" w:rsidP="0046136F">
      <w:pPr>
        <w:tabs>
          <w:tab w:val="left" w:pos="426"/>
        </w:tabs>
        <w:spacing w:line="276" w:lineRule="auto"/>
        <w:ind w:left="142"/>
        <w:rPr>
          <w:rFonts w:eastAsia="Times New Roman"/>
          <w:color w:val="000000" w:themeColor="text1"/>
          <w:sz w:val="26"/>
          <w:szCs w:val="26"/>
        </w:rPr>
      </w:pPr>
      <w:r w:rsidRPr="00246E21">
        <w:rPr>
          <w:rFonts w:eastAsia="Times New Roman"/>
          <w:color w:val="000000" w:themeColor="text1"/>
          <w:sz w:val="26"/>
          <w:szCs w:val="26"/>
        </w:rPr>
        <w:t xml:space="preserve">[2] Christian Keur, Aaron Hillegass, </w:t>
      </w:r>
      <w:r w:rsidRPr="00246E21">
        <w:rPr>
          <w:rFonts w:eastAsia="Times New Roman"/>
          <w:i/>
          <w:iCs/>
          <w:color w:val="000000" w:themeColor="text1"/>
          <w:sz w:val="26"/>
          <w:szCs w:val="26"/>
        </w:rPr>
        <w:t>iOS Programming: The Big Nerd Ranch Guide</w:t>
      </w:r>
      <w:r w:rsidRPr="00246E21">
        <w:rPr>
          <w:rFonts w:eastAsia="Times New Roman"/>
          <w:color w:val="000000" w:themeColor="text1"/>
          <w:sz w:val="26"/>
          <w:szCs w:val="26"/>
        </w:rPr>
        <w:t>, Big Nerd Ranch, Inc, 2015.</w:t>
      </w:r>
    </w:p>
    <w:p w14:paraId="4E6991E7" w14:textId="77777777" w:rsidR="0046136F" w:rsidRPr="00246E21" w:rsidRDefault="0046136F" w:rsidP="0046136F">
      <w:pPr>
        <w:spacing w:line="276" w:lineRule="auto"/>
        <w:jc w:val="both"/>
        <w:rPr>
          <w:b/>
          <w:bCs/>
          <w:i/>
          <w:color w:val="000000" w:themeColor="text1"/>
          <w:sz w:val="26"/>
          <w:szCs w:val="26"/>
          <w:lang w:val="vi-VN"/>
        </w:rPr>
      </w:pPr>
      <w:r w:rsidRPr="00246E21">
        <w:rPr>
          <w:b/>
          <w:bCs/>
          <w:i/>
          <w:color w:val="000000" w:themeColor="text1"/>
          <w:sz w:val="26"/>
          <w:szCs w:val="26"/>
        </w:rPr>
        <w:t>6</w:t>
      </w:r>
      <w:r w:rsidRPr="00246E21">
        <w:rPr>
          <w:b/>
          <w:bCs/>
          <w:i/>
          <w:color w:val="000000" w:themeColor="text1"/>
          <w:sz w:val="26"/>
          <w:szCs w:val="26"/>
          <w:lang w:val="vi-VN"/>
        </w:rPr>
        <w:t>.2. Tham khảo</w:t>
      </w:r>
    </w:p>
    <w:p w14:paraId="430F3611" w14:textId="77777777" w:rsidR="0046136F" w:rsidRPr="00246E21" w:rsidRDefault="0046136F" w:rsidP="0046136F">
      <w:pPr>
        <w:tabs>
          <w:tab w:val="left" w:pos="426"/>
        </w:tabs>
        <w:spacing w:line="276" w:lineRule="auto"/>
        <w:ind w:left="142"/>
        <w:jc w:val="both"/>
        <w:rPr>
          <w:rFonts w:eastAsia="Times New Roman"/>
          <w:spacing w:val="-2"/>
          <w:sz w:val="26"/>
          <w:szCs w:val="26"/>
        </w:rPr>
      </w:pPr>
      <w:r w:rsidRPr="00246E21">
        <w:rPr>
          <w:rFonts w:eastAsia="Cambria"/>
          <w:sz w:val="26"/>
          <w:szCs w:val="26"/>
        </w:rPr>
        <w:t xml:space="preserve">[1] </w:t>
      </w:r>
      <w:r w:rsidRPr="00246E21">
        <w:rPr>
          <w:rFonts w:eastAsia="Times New Roman"/>
          <w:spacing w:val="-2"/>
          <w:sz w:val="26"/>
          <w:szCs w:val="26"/>
        </w:rPr>
        <w:t>William Harrel, HTML, CSS and JavaScript mobile development for dummies.  New Jersey: John Wiley &amp; Sons, 2011.</w:t>
      </w:r>
    </w:p>
    <w:p w14:paraId="3999FA46" w14:textId="77777777" w:rsidR="0046136F" w:rsidRPr="00246E21" w:rsidRDefault="0046136F" w:rsidP="0046136F">
      <w:pPr>
        <w:tabs>
          <w:tab w:val="left" w:pos="426"/>
        </w:tabs>
        <w:spacing w:line="276" w:lineRule="auto"/>
        <w:ind w:left="142"/>
        <w:jc w:val="both"/>
        <w:rPr>
          <w:rFonts w:eastAsia="Times New Roman"/>
          <w:color w:val="000000" w:themeColor="text1"/>
          <w:sz w:val="26"/>
          <w:szCs w:val="26"/>
        </w:rPr>
      </w:pPr>
      <w:r w:rsidRPr="00246E21">
        <w:rPr>
          <w:rFonts w:eastAsia="Cambria"/>
          <w:color w:val="000000" w:themeColor="text1"/>
          <w:sz w:val="26"/>
          <w:szCs w:val="26"/>
        </w:rPr>
        <w:t xml:space="preserve">[2] </w:t>
      </w:r>
      <w:hyperlink r:id="rId49" w:history="1">
        <w:r w:rsidRPr="00246E21">
          <w:rPr>
            <w:rStyle w:val="Hyperlink"/>
            <w:rFonts w:eastAsia="Times New Roman"/>
            <w:sz w:val="26"/>
            <w:szCs w:val="26"/>
          </w:rPr>
          <w:t>https://developer.android.com/guide</w:t>
        </w:r>
      </w:hyperlink>
      <w:r w:rsidRPr="00246E21">
        <w:rPr>
          <w:rFonts w:eastAsia="Times New Roman"/>
          <w:color w:val="000000" w:themeColor="text1"/>
          <w:sz w:val="26"/>
          <w:szCs w:val="26"/>
        </w:rPr>
        <w:t>.</w:t>
      </w:r>
    </w:p>
    <w:p w14:paraId="63232FEF" w14:textId="77777777" w:rsidR="0046136F" w:rsidRPr="00246E21" w:rsidRDefault="0046136F" w:rsidP="0046136F">
      <w:pPr>
        <w:spacing w:line="276" w:lineRule="auto"/>
        <w:rPr>
          <w:b/>
          <w:bCs/>
          <w:sz w:val="26"/>
          <w:szCs w:val="26"/>
        </w:rPr>
      </w:pPr>
      <w:r w:rsidRPr="00246E21">
        <w:rPr>
          <w:b/>
          <w:bCs/>
          <w:sz w:val="26"/>
          <w:szCs w:val="26"/>
        </w:rPr>
        <w:t>7. Nội dung chi tiết học phần</w:t>
      </w:r>
    </w:p>
    <w:p w14:paraId="57F2E23A" w14:textId="77777777" w:rsidR="0046136F" w:rsidRPr="00246E21" w:rsidRDefault="0046136F" w:rsidP="0046136F">
      <w:pPr>
        <w:spacing w:line="276" w:lineRule="auto"/>
        <w:rPr>
          <w:rFonts w:eastAsia="TimesNewRomanPSMT"/>
          <w:b/>
          <w:bCs/>
          <w:i/>
          <w:iCs/>
          <w:sz w:val="26"/>
          <w:szCs w:val="26"/>
        </w:rPr>
      </w:pPr>
      <w:r w:rsidRPr="00246E21">
        <w:rPr>
          <w:rFonts w:eastAsia="TimesNewRomanPSMT"/>
          <w:b/>
          <w:bCs/>
          <w:i/>
          <w:iCs/>
          <w:sz w:val="26"/>
          <w:szCs w:val="26"/>
        </w:rPr>
        <w:t>7.1. Nội dung chi tiết</w:t>
      </w:r>
      <w:r w:rsidRPr="00246E21">
        <w:rPr>
          <w:rStyle w:val="FootnoteReference"/>
          <w:rFonts w:eastAsia="TimesNewRomanPSMT"/>
          <w:b/>
          <w:bCs/>
          <w:i/>
          <w:iCs/>
          <w:sz w:val="26"/>
          <w:szCs w:val="26"/>
        </w:rPr>
        <w:footnoteReference w:id="190"/>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246E21" w14:paraId="34AB188F" w14:textId="77777777" w:rsidTr="0046136F">
        <w:trPr>
          <w:trHeight w:val="20"/>
          <w:jc w:val="center"/>
        </w:trPr>
        <w:tc>
          <w:tcPr>
            <w:tcW w:w="4824" w:type="dxa"/>
            <w:vMerge w:val="restart"/>
            <w:vAlign w:val="center"/>
          </w:tcPr>
          <w:p w14:paraId="1BDDB552" w14:textId="77777777" w:rsidR="0046136F" w:rsidRPr="00246E21" w:rsidRDefault="0046136F" w:rsidP="00041F8B">
            <w:pPr>
              <w:pStyle w:val="Tablehead"/>
            </w:pPr>
            <w:r w:rsidRPr="00246E21">
              <w:t>Nội dung</w:t>
            </w:r>
          </w:p>
        </w:tc>
        <w:tc>
          <w:tcPr>
            <w:tcW w:w="3265" w:type="dxa"/>
            <w:vMerge w:val="restart"/>
            <w:vAlign w:val="center"/>
          </w:tcPr>
          <w:p w14:paraId="2381D3FF" w14:textId="77777777" w:rsidR="0046136F" w:rsidRPr="00246E21" w:rsidRDefault="0046136F" w:rsidP="00041F8B">
            <w:pPr>
              <w:pStyle w:val="Tablehead"/>
            </w:pPr>
            <w:r w:rsidRPr="00246E21">
              <w:t>Chuẩn đầu ra chương</w:t>
            </w:r>
          </w:p>
        </w:tc>
        <w:tc>
          <w:tcPr>
            <w:tcW w:w="1417" w:type="dxa"/>
            <w:gridSpan w:val="3"/>
          </w:tcPr>
          <w:p w14:paraId="46AEA2DF" w14:textId="77777777" w:rsidR="0046136F" w:rsidRPr="00246E21" w:rsidRDefault="0046136F" w:rsidP="00041F8B">
            <w:pPr>
              <w:pStyle w:val="Tablehead"/>
              <w:rPr>
                <w:vertAlign w:val="superscript"/>
              </w:rPr>
            </w:pPr>
            <w:r w:rsidRPr="00246E21">
              <w:t>Giờ tín chỉ</w:t>
            </w:r>
            <w:r w:rsidRPr="00246E21">
              <w:rPr>
                <w:vertAlign w:val="superscript"/>
              </w:rPr>
              <w:t>(1)</w:t>
            </w:r>
          </w:p>
        </w:tc>
      </w:tr>
      <w:tr w:rsidR="0046136F" w:rsidRPr="00246E21" w14:paraId="360D1E90" w14:textId="77777777" w:rsidTr="0046136F">
        <w:trPr>
          <w:cantSplit/>
          <w:trHeight w:val="1296"/>
          <w:jc w:val="center"/>
        </w:trPr>
        <w:tc>
          <w:tcPr>
            <w:tcW w:w="4824" w:type="dxa"/>
            <w:vMerge/>
          </w:tcPr>
          <w:p w14:paraId="22D9EDBC" w14:textId="77777777" w:rsidR="0046136F" w:rsidRPr="00246E21" w:rsidRDefault="0046136F" w:rsidP="00041F8B">
            <w:pPr>
              <w:pStyle w:val="Tablehead"/>
            </w:pPr>
          </w:p>
        </w:tc>
        <w:tc>
          <w:tcPr>
            <w:tcW w:w="3265" w:type="dxa"/>
            <w:vMerge/>
          </w:tcPr>
          <w:p w14:paraId="1D81F93A" w14:textId="77777777" w:rsidR="0046136F" w:rsidRPr="00246E21" w:rsidRDefault="0046136F" w:rsidP="00041F8B">
            <w:pPr>
              <w:pStyle w:val="Tablehead"/>
            </w:pPr>
          </w:p>
        </w:tc>
        <w:tc>
          <w:tcPr>
            <w:tcW w:w="472" w:type="dxa"/>
            <w:textDirection w:val="btLr"/>
          </w:tcPr>
          <w:p w14:paraId="1E42D4D4" w14:textId="77777777" w:rsidR="0046136F" w:rsidRPr="00246E21" w:rsidRDefault="0046136F" w:rsidP="00041F8B">
            <w:pPr>
              <w:pStyle w:val="Tablehead"/>
            </w:pPr>
            <w:r w:rsidRPr="00246E21">
              <w:t>LT</w:t>
            </w:r>
          </w:p>
        </w:tc>
        <w:tc>
          <w:tcPr>
            <w:tcW w:w="472" w:type="dxa"/>
            <w:textDirection w:val="btLr"/>
          </w:tcPr>
          <w:p w14:paraId="04EB89AF" w14:textId="77777777" w:rsidR="0046136F" w:rsidRPr="00246E21" w:rsidRDefault="0046136F" w:rsidP="00041F8B">
            <w:pPr>
              <w:pStyle w:val="Tablehead"/>
            </w:pPr>
            <w:r w:rsidRPr="00246E21">
              <w:t>BT, THa, TL</w:t>
            </w:r>
          </w:p>
        </w:tc>
        <w:tc>
          <w:tcPr>
            <w:tcW w:w="473" w:type="dxa"/>
            <w:textDirection w:val="btLr"/>
          </w:tcPr>
          <w:p w14:paraId="5B0DA8AF" w14:textId="77777777" w:rsidR="0046136F" w:rsidRPr="00246E21" w:rsidRDefault="0046136F" w:rsidP="00041F8B">
            <w:pPr>
              <w:pStyle w:val="Tablehead"/>
            </w:pPr>
            <w:r w:rsidRPr="00246E21">
              <w:t>THo, TNC</w:t>
            </w:r>
          </w:p>
        </w:tc>
      </w:tr>
      <w:tr w:rsidR="0046136F" w:rsidRPr="00246E21" w14:paraId="2C27EDF6" w14:textId="77777777" w:rsidTr="0046136F">
        <w:trPr>
          <w:trHeight w:val="20"/>
          <w:jc w:val="center"/>
        </w:trPr>
        <w:tc>
          <w:tcPr>
            <w:tcW w:w="4824" w:type="dxa"/>
          </w:tcPr>
          <w:p w14:paraId="305A3DC0" w14:textId="77777777" w:rsidR="0046136F" w:rsidRPr="00246E21" w:rsidRDefault="0046136F" w:rsidP="0046136F">
            <w:pPr>
              <w:pStyle w:val="TableContents"/>
              <w:spacing w:line="276" w:lineRule="auto"/>
              <w:jc w:val="both"/>
              <w:rPr>
                <w:color w:val="000000" w:themeColor="text1"/>
                <w:sz w:val="26"/>
                <w:szCs w:val="26"/>
              </w:rPr>
            </w:pPr>
            <w:r w:rsidRPr="00246E21">
              <w:rPr>
                <w:b/>
                <w:bCs/>
                <w:color w:val="000000" w:themeColor="text1"/>
                <w:sz w:val="26"/>
                <w:szCs w:val="26"/>
              </w:rPr>
              <w:t xml:space="preserve">Chương 1. </w:t>
            </w:r>
            <w:r w:rsidRPr="00246E21">
              <w:rPr>
                <w:rFonts w:eastAsia="Times New Roman"/>
                <w:b/>
                <w:sz w:val="26"/>
                <w:szCs w:val="26"/>
              </w:rPr>
              <w:t>Giới thiệu chung</w:t>
            </w:r>
          </w:p>
          <w:p w14:paraId="10FFB483"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1.1. Tổng quan về lập trình trên thiết bị di động</w:t>
            </w:r>
          </w:p>
          <w:p w14:paraId="3CBCBD30"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1.2. Giới thiệu về iOS</w:t>
            </w:r>
          </w:p>
          <w:p w14:paraId="2FB2ABBC"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1.3. Giới thiệu về Windows Phone</w:t>
            </w:r>
          </w:p>
          <w:p w14:paraId="74732835"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1.4. Giới thiệu về Android</w:t>
            </w:r>
          </w:p>
          <w:p w14:paraId="00DA5C17"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 xml:space="preserve"> 1.4.1 Nền tảng Android</w:t>
            </w:r>
          </w:p>
          <w:p w14:paraId="540B81F2"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1.4.2. Android market</w:t>
            </w:r>
          </w:p>
          <w:p w14:paraId="58850578"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 xml:space="preserve"> 1.4.3. Kiến trúc Android</w:t>
            </w:r>
          </w:p>
          <w:p w14:paraId="022FA8C2"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 xml:space="preserve"> 1.4.4. Tạo ứng dụng đầu tiên</w:t>
            </w:r>
          </w:p>
          <w:p w14:paraId="7969DDFC"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1.5. Môi trường phát triển Android</w:t>
            </w:r>
          </w:p>
          <w:p w14:paraId="6D75FFA3"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1.5.1. Android SDK</w:t>
            </w:r>
          </w:p>
          <w:p w14:paraId="62DD0121"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 xml:space="preserve"> 1.5.2. Sử dụng Android emulator</w:t>
            </w:r>
          </w:p>
          <w:p w14:paraId="53814500"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 xml:space="preserve"> 1.5.3. Debug cho ứng dụng</w:t>
            </w:r>
          </w:p>
          <w:p w14:paraId="2140EE10" w14:textId="77777777" w:rsidR="0046136F" w:rsidRPr="00246E21" w:rsidRDefault="0046136F" w:rsidP="0046136F">
            <w:pPr>
              <w:tabs>
                <w:tab w:val="left" w:pos="272"/>
                <w:tab w:val="left" w:pos="931"/>
              </w:tabs>
              <w:spacing w:line="276" w:lineRule="auto"/>
              <w:jc w:val="both"/>
              <w:rPr>
                <w:rFonts w:eastAsia="Cambria"/>
                <w:color w:val="000000" w:themeColor="text1"/>
                <w:sz w:val="26"/>
                <w:szCs w:val="26"/>
              </w:rPr>
            </w:pPr>
            <w:r w:rsidRPr="00246E21">
              <w:rPr>
                <w:sz w:val="26"/>
                <w:szCs w:val="26"/>
              </w:rPr>
              <w:t>1.6. Activity và vòng đời ứng dụng</w:t>
            </w:r>
          </w:p>
        </w:tc>
        <w:tc>
          <w:tcPr>
            <w:tcW w:w="3265" w:type="dxa"/>
          </w:tcPr>
          <w:p w14:paraId="52F9A637" w14:textId="77777777" w:rsidR="0046136F" w:rsidRPr="00246E21" w:rsidRDefault="0046136F" w:rsidP="00537367">
            <w:pPr>
              <w:pStyle w:val="Tablejust"/>
            </w:pPr>
            <w:r w:rsidRPr="00246E21">
              <w:t>- Trình bày được lịch sử phát triển, các phiên bản, ưu và nhược điểm của nền tảng Android so với những nền tảng khác.</w:t>
            </w:r>
          </w:p>
          <w:p w14:paraId="4E6A73FB" w14:textId="77777777" w:rsidR="0046136F" w:rsidRPr="00246E21" w:rsidRDefault="0046136F" w:rsidP="00537367">
            <w:pPr>
              <w:pStyle w:val="Tablejust"/>
            </w:pPr>
            <w:r w:rsidRPr="00246E21">
              <w:t>- Trình bày được vòng đời ứng dụng trên thiết bị di động</w:t>
            </w:r>
          </w:p>
        </w:tc>
        <w:tc>
          <w:tcPr>
            <w:tcW w:w="472" w:type="dxa"/>
          </w:tcPr>
          <w:p w14:paraId="64F04284" w14:textId="77777777" w:rsidR="0046136F" w:rsidRPr="00246E21" w:rsidRDefault="0046136F" w:rsidP="00537367">
            <w:pPr>
              <w:pStyle w:val="Tablejust"/>
            </w:pPr>
            <w:r w:rsidRPr="00246E21">
              <w:t>2</w:t>
            </w:r>
          </w:p>
        </w:tc>
        <w:tc>
          <w:tcPr>
            <w:tcW w:w="472" w:type="dxa"/>
          </w:tcPr>
          <w:p w14:paraId="7034B617" w14:textId="77777777" w:rsidR="0046136F" w:rsidRPr="00246E21" w:rsidRDefault="0046136F" w:rsidP="00537367">
            <w:pPr>
              <w:pStyle w:val="Tablejust"/>
            </w:pPr>
            <w:r w:rsidRPr="00246E21">
              <w:t>1</w:t>
            </w:r>
          </w:p>
        </w:tc>
        <w:tc>
          <w:tcPr>
            <w:tcW w:w="473" w:type="dxa"/>
          </w:tcPr>
          <w:p w14:paraId="313A7F07" w14:textId="77777777" w:rsidR="0046136F" w:rsidRPr="00246E21" w:rsidRDefault="0046136F" w:rsidP="00537367">
            <w:pPr>
              <w:pStyle w:val="Tablejust"/>
            </w:pPr>
            <w:r w:rsidRPr="00246E21">
              <w:t>4</w:t>
            </w:r>
          </w:p>
        </w:tc>
      </w:tr>
      <w:tr w:rsidR="0046136F" w:rsidRPr="00246E21" w14:paraId="5DAA517D" w14:textId="77777777" w:rsidTr="0046136F">
        <w:trPr>
          <w:trHeight w:val="20"/>
          <w:jc w:val="center"/>
        </w:trPr>
        <w:tc>
          <w:tcPr>
            <w:tcW w:w="4824" w:type="dxa"/>
          </w:tcPr>
          <w:p w14:paraId="12E0B59C" w14:textId="77777777" w:rsidR="0046136F" w:rsidRPr="00246E21" w:rsidRDefault="0046136F" w:rsidP="0046136F">
            <w:pPr>
              <w:pStyle w:val="TableContents"/>
              <w:spacing w:line="276" w:lineRule="auto"/>
              <w:jc w:val="both"/>
              <w:rPr>
                <w:rFonts w:eastAsia="Cambria"/>
                <w:b/>
                <w:color w:val="000000" w:themeColor="text1"/>
                <w:sz w:val="26"/>
                <w:szCs w:val="26"/>
              </w:rPr>
            </w:pPr>
            <w:r w:rsidRPr="00246E21">
              <w:rPr>
                <w:b/>
                <w:bCs/>
                <w:color w:val="000000" w:themeColor="text1"/>
                <w:sz w:val="26"/>
                <w:szCs w:val="26"/>
              </w:rPr>
              <w:lastRenderedPageBreak/>
              <w:t xml:space="preserve">Chương 2. </w:t>
            </w:r>
            <w:r w:rsidRPr="00246E21">
              <w:rPr>
                <w:rFonts w:eastAsia="Times New Roman"/>
                <w:b/>
                <w:sz w:val="26"/>
                <w:szCs w:val="26"/>
              </w:rPr>
              <w:t>Giao diện đồ họa người dùng cơ bản</w:t>
            </w:r>
          </w:p>
          <w:p w14:paraId="51A3E0D6"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2.1. Android và mô hình MVC</w:t>
            </w:r>
          </w:p>
          <w:p w14:paraId="16F5504E"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2.2. Layout</w:t>
            </w:r>
          </w:p>
          <w:p w14:paraId="5C167CA7"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2.2.1. FrameLayout</w:t>
            </w:r>
          </w:p>
          <w:p w14:paraId="65B8F4F9"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2.2.2. LinearLayout</w:t>
            </w:r>
          </w:p>
          <w:p w14:paraId="039ADA4A"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2.2.3. RelativeLayout</w:t>
            </w:r>
          </w:p>
          <w:p w14:paraId="66B4F696"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2.2.4. TableLayout</w:t>
            </w:r>
          </w:p>
          <w:p w14:paraId="4764D10D"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2.3. Các đối tượng giao diện cơ bản</w:t>
            </w:r>
          </w:p>
          <w:p w14:paraId="01B4C388"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2.3.1. TextView</w:t>
            </w:r>
          </w:p>
          <w:p w14:paraId="0EBDE9CA"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 xml:space="preserve"> 2.3.2. Button</w:t>
            </w:r>
          </w:p>
          <w:p w14:paraId="26BE9266"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 xml:space="preserve"> 2.3.3. ImageView</w:t>
            </w:r>
          </w:p>
          <w:p w14:paraId="78031D61"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 xml:space="preserve"> 2.3.4. ImageButton</w:t>
            </w:r>
          </w:p>
          <w:p w14:paraId="2A8B19A3"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 xml:space="preserve"> 2.3.5. EditText Box</w:t>
            </w:r>
          </w:p>
          <w:p w14:paraId="35633E62"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 xml:space="preserve"> 2.3.6. CheckBox</w:t>
            </w:r>
          </w:p>
          <w:p w14:paraId="3B5D09F9"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 xml:space="preserve"> 2.3.7. RadioButton</w:t>
            </w:r>
          </w:p>
        </w:tc>
        <w:tc>
          <w:tcPr>
            <w:tcW w:w="3265" w:type="dxa"/>
          </w:tcPr>
          <w:p w14:paraId="7B545D29"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 Giải thích được cấu trúc, cách thức hoạt động của mô hình MVC.</w:t>
            </w:r>
          </w:p>
          <w:p w14:paraId="6E86E793"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 Nêu được đặc điểm của các loại Layout, đối tượng giao diện cơ bản.</w:t>
            </w:r>
          </w:p>
          <w:p w14:paraId="486EF201"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 Sử dụng được các thư viện trong nền tảng Android, lựa chọn được các layout, đối tượng giao diện cơ bản phù hợp để xây dựng ứng dụng trên Android</w:t>
            </w:r>
          </w:p>
        </w:tc>
        <w:tc>
          <w:tcPr>
            <w:tcW w:w="472" w:type="dxa"/>
          </w:tcPr>
          <w:p w14:paraId="6346F717" w14:textId="77777777" w:rsidR="0046136F" w:rsidRPr="00246E21" w:rsidRDefault="0046136F" w:rsidP="00537367">
            <w:pPr>
              <w:pStyle w:val="Tablejust"/>
            </w:pPr>
            <w:r w:rsidRPr="00246E21">
              <w:t>4</w:t>
            </w:r>
          </w:p>
        </w:tc>
        <w:tc>
          <w:tcPr>
            <w:tcW w:w="472" w:type="dxa"/>
          </w:tcPr>
          <w:p w14:paraId="34820852" w14:textId="77777777" w:rsidR="0046136F" w:rsidRPr="00246E21" w:rsidRDefault="0046136F" w:rsidP="00537367">
            <w:pPr>
              <w:pStyle w:val="Tablejust"/>
            </w:pPr>
            <w:r w:rsidRPr="00246E21">
              <w:t>10</w:t>
            </w:r>
          </w:p>
        </w:tc>
        <w:tc>
          <w:tcPr>
            <w:tcW w:w="473" w:type="dxa"/>
          </w:tcPr>
          <w:p w14:paraId="7B85F8E5" w14:textId="77777777" w:rsidR="0046136F" w:rsidRPr="00246E21" w:rsidRDefault="0046136F" w:rsidP="00537367">
            <w:pPr>
              <w:pStyle w:val="Tablejust"/>
            </w:pPr>
            <w:r w:rsidRPr="00246E21">
              <w:t>13</w:t>
            </w:r>
          </w:p>
        </w:tc>
      </w:tr>
      <w:tr w:rsidR="0046136F" w:rsidRPr="00246E21" w14:paraId="2005BC67" w14:textId="77777777" w:rsidTr="0046136F">
        <w:trPr>
          <w:trHeight w:val="20"/>
          <w:jc w:val="center"/>
        </w:trPr>
        <w:tc>
          <w:tcPr>
            <w:tcW w:w="4824" w:type="dxa"/>
          </w:tcPr>
          <w:p w14:paraId="6A05229E" w14:textId="77777777" w:rsidR="0046136F" w:rsidRPr="00246E21" w:rsidRDefault="0046136F" w:rsidP="0046136F">
            <w:pPr>
              <w:pStyle w:val="TableContents"/>
              <w:spacing w:line="276" w:lineRule="auto"/>
              <w:jc w:val="both"/>
              <w:rPr>
                <w:rFonts w:eastAsia="Times New Roman"/>
                <w:b/>
                <w:sz w:val="26"/>
                <w:szCs w:val="26"/>
              </w:rPr>
            </w:pPr>
            <w:r w:rsidRPr="00246E21">
              <w:rPr>
                <w:b/>
                <w:color w:val="000000" w:themeColor="text1"/>
                <w:sz w:val="26"/>
                <w:szCs w:val="26"/>
              </w:rPr>
              <w:t xml:space="preserve">Chương 3: </w:t>
            </w:r>
            <w:r w:rsidRPr="00246E21">
              <w:rPr>
                <w:rFonts w:eastAsia="Times New Roman"/>
                <w:b/>
                <w:sz w:val="26"/>
                <w:szCs w:val="26"/>
              </w:rPr>
              <w:t>Giao diện đồ họa người dùng nâng cao</w:t>
            </w:r>
          </w:p>
          <w:p w14:paraId="620DEB0D"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3.1. Các đối tượng giao diện</w:t>
            </w:r>
          </w:p>
          <w:p w14:paraId="4AFF41E4"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 xml:space="preserve"> 3.1.1. ListView</w:t>
            </w:r>
          </w:p>
          <w:p w14:paraId="3D8F9E72"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 xml:space="preserve"> 3.1.2. Spinner</w:t>
            </w:r>
          </w:p>
          <w:p w14:paraId="49BE545B"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 xml:space="preserve"> 3.1.3. GridView</w:t>
            </w:r>
          </w:p>
          <w:p w14:paraId="25B6F1D7"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 xml:space="preserve"> 3.1.4. AutoComplete TextView</w:t>
            </w:r>
          </w:p>
          <w:p w14:paraId="76688338"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 xml:space="preserve"> 3.1.5. HorizontalScrollView</w:t>
            </w:r>
          </w:p>
          <w:p w14:paraId="227EEB70"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3.2. Fragment</w:t>
            </w:r>
          </w:p>
          <w:p w14:paraId="7A1AF755"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 xml:space="preserve"> 3.2.1. Giới thiệu Fragment</w:t>
            </w:r>
          </w:p>
          <w:p w14:paraId="778F7B4D"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 xml:space="preserve"> 3.2.2. Vòng đời của Fragment</w:t>
            </w:r>
          </w:p>
          <w:p w14:paraId="567A29E3"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 xml:space="preserve"> 3.2.3. Fragment động</w:t>
            </w:r>
          </w:p>
          <w:p w14:paraId="27A5DF7B"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3.3. ViewPager</w:t>
            </w:r>
          </w:p>
          <w:p w14:paraId="217B2862"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3.4. Các loại menu</w:t>
            </w:r>
          </w:p>
          <w:p w14:paraId="0CC90202"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3.4.1. ActionBar</w:t>
            </w:r>
          </w:p>
          <w:p w14:paraId="165EC85E"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3.4.2. Menu</w:t>
            </w:r>
          </w:p>
          <w:p w14:paraId="4D39761F"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3.4.3. DialogBox</w:t>
            </w:r>
          </w:p>
          <w:p w14:paraId="3075510A" w14:textId="77777777" w:rsidR="0046136F" w:rsidRPr="00246E21" w:rsidRDefault="0046136F" w:rsidP="0046136F">
            <w:pPr>
              <w:pStyle w:val="TableContents"/>
              <w:spacing w:line="276" w:lineRule="auto"/>
              <w:jc w:val="both"/>
              <w:rPr>
                <w:rFonts w:eastAsia="Cambria"/>
                <w:color w:val="000000" w:themeColor="text1"/>
                <w:kern w:val="0"/>
                <w:sz w:val="26"/>
                <w:szCs w:val="26"/>
              </w:rPr>
            </w:pPr>
            <w:r w:rsidRPr="00246E21">
              <w:rPr>
                <w:rFonts w:eastAsia="Cambria"/>
                <w:color w:val="000000" w:themeColor="text1"/>
                <w:kern w:val="0"/>
                <w:sz w:val="26"/>
                <w:szCs w:val="26"/>
              </w:rPr>
              <w:t>3.4.4. Toast</w:t>
            </w:r>
          </w:p>
          <w:p w14:paraId="1FB2B4F1" w14:textId="77777777" w:rsidR="0046136F" w:rsidRPr="00246E21" w:rsidRDefault="0046136F" w:rsidP="0046136F">
            <w:pPr>
              <w:pStyle w:val="TableContents"/>
              <w:spacing w:line="276" w:lineRule="auto"/>
              <w:jc w:val="both"/>
              <w:rPr>
                <w:rFonts w:eastAsia="Cambria"/>
                <w:b/>
                <w:bCs/>
                <w:color w:val="000000" w:themeColor="text1"/>
                <w:kern w:val="0"/>
                <w:sz w:val="26"/>
                <w:szCs w:val="26"/>
              </w:rPr>
            </w:pPr>
            <w:r w:rsidRPr="00246E21">
              <w:rPr>
                <w:rFonts w:eastAsia="Cambria"/>
                <w:color w:val="000000" w:themeColor="text1"/>
                <w:kern w:val="0"/>
                <w:sz w:val="26"/>
                <w:szCs w:val="26"/>
              </w:rPr>
              <w:t>3.4.5. Intent</w:t>
            </w:r>
          </w:p>
        </w:tc>
        <w:tc>
          <w:tcPr>
            <w:tcW w:w="3265" w:type="dxa"/>
          </w:tcPr>
          <w:p w14:paraId="25D43FE5" w14:textId="77777777" w:rsidR="0046136F" w:rsidRPr="00246E21" w:rsidRDefault="0046136F" w:rsidP="00537367">
            <w:pPr>
              <w:pStyle w:val="Tablejust"/>
            </w:pPr>
            <w:r w:rsidRPr="00246E21">
              <w:t>- Nêu được đặc điểm của các loại đối tượng giao diện, Fragment, ViewPager, các loại menu.</w:t>
            </w:r>
          </w:p>
          <w:p w14:paraId="5AA3EC76" w14:textId="77777777" w:rsidR="0046136F" w:rsidRPr="00246E21" w:rsidRDefault="0046136F" w:rsidP="00537367">
            <w:pPr>
              <w:pStyle w:val="Tablejust"/>
              <w:rPr>
                <w:rFonts w:eastAsia="Cambria"/>
                <w:color w:val="000000" w:themeColor="text1"/>
                <w:lang w:val="en-US"/>
              </w:rPr>
            </w:pPr>
            <w:r w:rsidRPr="00246E21">
              <w:rPr>
                <w:rFonts w:eastAsia="Cambria"/>
                <w:color w:val="000000" w:themeColor="text1"/>
                <w:lang w:val="en-US"/>
              </w:rPr>
              <w:t xml:space="preserve">- </w:t>
            </w:r>
            <w:r w:rsidRPr="00246E21">
              <w:t>Hiểu và áp dụng các đối tượng giao diện để thiết kế giao diện.</w:t>
            </w:r>
          </w:p>
          <w:p w14:paraId="5DB35484" w14:textId="77777777" w:rsidR="0046136F" w:rsidRPr="00246E21" w:rsidRDefault="0046136F" w:rsidP="00537367">
            <w:pPr>
              <w:pStyle w:val="Tablejust"/>
            </w:pPr>
            <w:r w:rsidRPr="00246E21">
              <w:rPr>
                <w:lang w:val="en-US"/>
              </w:rPr>
              <w:t xml:space="preserve">- </w:t>
            </w:r>
            <w:r w:rsidRPr="00246E21">
              <w:t>Sử dụng được các thư viện trong nền tảng Android</w:t>
            </w:r>
            <w:r w:rsidRPr="00246E21">
              <w:rPr>
                <w:lang w:val="en-US"/>
              </w:rPr>
              <w:t xml:space="preserve"> tiếp tục phát triển ứng dụng đã xây dựng.</w:t>
            </w:r>
          </w:p>
        </w:tc>
        <w:tc>
          <w:tcPr>
            <w:tcW w:w="472" w:type="dxa"/>
          </w:tcPr>
          <w:p w14:paraId="43BE2A23" w14:textId="77777777" w:rsidR="0046136F" w:rsidRPr="00246E21" w:rsidRDefault="0046136F" w:rsidP="00537367">
            <w:pPr>
              <w:pStyle w:val="Tablejust"/>
            </w:pPr>
            <w:r w:rsidRPr="00246E21">
              <w:t>4</w:t>
            </w:r>
          </w:p>
        </w:tc>
        <w:tc>
          <w:tcPr>
            <w:tcW w:w="472" w:type="dxa"/>
          </w:tcPr>
          <w:p w14:paraId="716366EA" w14:textId="77777777" w:rsidR="0046136F" w:rsidRPr="00246E21" w:rsidRDefault="0046136F" w:rsidP="00537367">
            <w:pPr>
              <w:pStyle w:val="Tablejust"/>
            </w:pPr>
            <w:r w:rsidRPr="00246E21">
              <w:t>9</w:t>
            </w:r>
          </w:p>
        </w:tc>
        <w:tc>
          <w:tcPr>
            <w:tcW w:w="473" w:type="dxa"/>
          </w:tcPr>
          <w:p w14:paraId="0D7015EC" w14:textId="77777777" w:rsidR="0046136F" w:rsidRPr="00246E21" w:rsidRDefault="0046136F" w:rsidP="00537367">
            <w:pPr>
              <w:pStyle w:val="Tablejust"/>
            </w:pPr>
            <w:r w:rsidRPr="00246E21">
              <w:t>13</w:t>
            </w:r>
          </w:p>
        </w:tc>
      </w:tr>
      <w:tr w:rsidR="0046136F" w:rsidRPr="00246E21" w14:paraId="63E1A4EE" w14:textId="77777777" w:rsidTr="0046136F">
        <w:trPr>
          <w:trHeight w:val="20"/>
          <w:jc w:val="center"/>
        </w:trPr>
        <w:tc>
          <w:tcPr>
            <w:tcW w:w="4824" w:type="dxa"/>
          </w:tcPr>
          <w:p w14:paraId="171981B4" w14:textId="77777777" w:rsidR="0046136F" w:rsidRPr="00246E21" w:rsidRDefault="0046136F" w:rsidP="0046136F">
            <w:pPr>
              <w:pStyle w:val="TableContents"/>
              <w:spacing w:line="276" w:lineRule="auto"/>
              <w:jc w:val="both"/>
              <w:rPr>
                <w:rFonts w:eastAsia="Times New Roman"/>
                <w:b/>
                <w:sz w:val="26"/>
                <w:szCs w:val="26"/>
              </w:rPr>
            </w:pPr>
            <w:r w:rsidRPr="00246E21">
              <w:rPr>
                <w:b/>
                <w:color w:val="000000" w:themeColor="text1"/>
                <w:sz w:val="26"/>
                <w:szCs w:val="26"/>
              </w:rPr>
              <w:t xml:space="preserve">Chương 4: </w:t>
            </w:r>
            <w:r w:rsidRPr="00246E21">
              <w:rPr>
                <w:rFonts w:eastAsia="Times New Roman"/>
                <w:b/>
                <w:sz w:val="26"/>
                <w:szCs w:val="26"/>
              </w:rPr>
              <w:t>Lưu trữ và truy xuất dữ liệu</w:t>
            </w:r>
          </w:p>
          <w:p w14:paraId="48919867"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4.1. File</w:t>
            </w:r>
          </w:p>
          <w:p w14:paraId="1490823C"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4.1.1. Truy xuất bộ nhớ trong</w:t>
            </w:r>
          </w:p>
          <w:p w14:paraId="06E0F0F9"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4.1.2. Truy xuất bộ nhớ ngoài</w:t>
            </w:r>
          </w:p>
          <w:p w14:paraId="7E892445"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4.2. Preference</w:t>
            </w:r>
          </w:p>
          <w:p w14:paraId="6E416486"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4.3. Cơ sở dữ liệu SQLite</w:t>
            </w:r>
          </w:p>
          <w:p w14:paraId="5DBA5373"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lastRenderedPageBreak/>
              <w:t>4.3.1. Tạo cơ sở dữ liệu</w:t>
            </w:r>
          </w:p>
          <w:p w14:paraId="50205CD6"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4.3.2. Ghi dữ liệu</w:t>
            </w:r>
          </w:p>
          <w:p w14:paraId="04965377"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4.3.3. Đọc dữ liệu</w:t>
            </w:r>
          </w:p>
          <w:p w14:paraId="160CA7EB"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4.4. XML và JSON</w:t>
            </w:r>
          </w:p>
          <w:p w14:paraId="7E9291DF" w14:textId="77777777" w:rsidR="0046136F" w:rsidRPr="00246E21"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246E21">
              <w:rPr>
                <w:sz w:val="26"/>
                <w:szCs w:val="26"/>
              </w:rPr>
              <w:t>4.4.1. Đọc dữ liệu XML</w:t>
            </w:r>
          </w:p>
          <w:p w14:paraId="57F31E5B" w14:textId="77777777" w:rsidR="0046136F" w:rsidRPr="00246E21" w:rsidRDefault="0046136F" w:rsidP="0046136F">
            <w:pPr>
              <w:pStyle w:val="TableContents"/>
              <w:spacing w:line="276" w:lineRule="auto"/>
              <w:jc w:val="both"/>
              <w:rPr>
                <w:bCs/>
                <w:color w:val="000000" w:themeColor="text1"/>
                <w:sz w:val="26"/>
                <w:szCs w:val="26"/>
              </w:rPr>
            </w:pPr>
            <w:r w:rsidRPr="00246E21">
              <w:rPr>
                <w:sz w:val="26"/>
                <w:szCs w:val="26"/>
              </w:rPr>
              <w:t>4.4.2. Đọc dữ liệu JSON</w:t>
            </w:r>
          </w:p>
        </w:tc>
        <w:tc>
          <w:tcPr>
            <w:tcW w:w="3265" w:type="dxa"/>
          </w:tcPr>
          <w:p w14:paraId="24E07D20" w14:textId="77777777" w:rsidR="0046136F" w:rsidRPr="00246E21" w:rsidRDefault="0046136F" w:rsidP="0046136F">
            <w:pPr>
              <w:spacing w:line="276" w:lineRule="auto"/>
              <w:jc w:val="both"/>
              <w:rPr>
                <w:rFonts w:eastAsia="Times New Roman"/>
                <w:sz w:val="26"/>
                <w:szCs w:val="26"/>
              </w:rPr>
            </w:pPr>
            <w:r w:rsidRPr="00246E21">
              <w:rPr>
                <w:rFonts w:eastAsia="Times New Roman"/>
                <w:sz w:val="26"/>
                <w:szCs w:val="26"/>
              </w:rPr>
              <w:lastRenderedPageBreak/>
              <w:t>- Có kiến thức về t</w:t>
            </w:r>
            <w:r w:rsidRPr="00246E21">
              <w:rPr>
                <w:sz w:val="26"/>
                <w:szCs w:val="26"/>
              </w:rPr>
              <w:t>ruy xuất dữ liệu file, preference, SQLite, XML, JSON</w:t>
            </w:r>
            <w:r w:rsidRPr="00246E21">
              <w:rPr>
                <w:rFonts w:eastAsia="Times New Roman"/>
                <w:sz w:val="26"/>
                <w:szCs w:val="26"/>
              </w:rPr>
              <w:t>.</w:t>
            </w:r>
          </w:p>
          <w:p w14:paraId="532CF5F6" w14:textId="77777777" w:rsidR="0046136F" w:rsidRPr="00246E21" w:rsidRDefault="0046136F" w:rsidP="0046136F">
            <w:pPr>
              <w:spacing w:line="276" w:lineRule="auto"/>
              <w:jc w:val="both"/>
              <w:rPr>
                <w:rFonts w:eastAsia="Cambria"/>
                <w:color w:val="000000" w:themeColor="text1"/>
                <w:sz w:val="26"/>
                <w:szCs w:val="26"/>
              </w:rPr>
            </w:pPr>
            <w:r w:rsidRPr="00246E21">
              <w:rPr>
                <w:rFonts w:eastAsia="Times New Roman"/>
                <w:sz w:val="26"/>
                <w:szCs w:val="26"/>
              </w:rPr>
              <w:t>- Vận dụng được kiến thức về truy xuất dữ liệu</w:t>
            </w:r>
            <w:r w:rsidRPr="00246E21">
              <w:rPr>
                <w:sz w:val="26"/>
                <w:szCs w:val="26"/>
              </w:rPr>
              <w:t xml:space="preserve"> file, preference, SQLite, XML, </w:t>
            </w:r>
            <w:r w:rsidRPr="00246E21">
              <w:rPr>
                <w:sz w:val="26"/>
                <w:szCs w:val="26"/>
              </w:rPr>
              <w:lastRenderedPageBreak/>
              <w:t>JSON</w:t>
            </w:r>
            <w:r w:rsidRPr="00246E21">
              <w:rPr>
                <w:rFonts w:eastAsia="Times New Roman"/>
                <w:sz w:val="26"/>
                <w:szCs w:val="26"/>
              </w:rPr>
              <w:t xml:space="preserve"> để hoàn thiện ứng dụng.</w:t>
            </w:r>
          </w:p>
        </w:tc>
        <w:tc>
          <w:tcPr>
            <w:tcW w:w="472" w:type="dxa"/>
          </w:tcPr>
          <w:p w14:paraId="7EE4C730" w14:textId="77777777" w:rsidR="0046136F" w:rsidRPr="00246E21" w:rsidRDefault="0046136F" w:rsidP="00537367">
            <w:pPr>
              <w:pStyle w:val="Tablejust"/>
            </w:pPr>
            <w:r w:rsidRPr="00246E21">
              <w:lastRenderedPageBreak/>
              <w:t>5</w:t>
            </w:r>
          </w:p>
        </w:tc>
        <w:tc>
          <w:tcPr>
            <w:tcW w:w="472" w:type="dxa"/>
          </w:tcPr>
          <w:p w14:paraId="29BA8110" w14:textId="77777777" w:rsidR="0046136F" w:rsidRPr="00246E21" w:rsidRDefault="0046136F" w:rsidP="00537367">
            <w:pPr>
              <w:pStyle w:val="Tablejust"/>
            </w:pPr>
            <w:r w:rsidRPr="00246E21">
              <w:t>10</w:t>
            </w:r>
          </w:p>
        </w:tc>
        <w:tc>
          <w:tcPr>
            <w:tcW w:w="473" w:type="dxa"/>
          </w:tcPr>
          <w:p w14:paraId="72F609C4" w14:textId="77777777" w:rsidR="0046136F" w:rsidRPr="00246E21" w:rsidRDefault="0046136F" w:rsidP="00537367">
            <w:pPr>
              <w:pStyle w:val="Tablejust"/>
            </w:pPr>
            <w:r w:rsidRPr="00246E21">
              <w:t>15</w:t>
            </w:r>
          </w:p>
        </w:tc>
      </w:tr>
    </w:tbl>
    <w:p w14:paraId="62811AB2" w14:textId="77777777" w:rsidR="0046136F" w:rsidRPr="00246E21" w:rsidRDefault="0046136F" w:rsidP="0046136F">
      <w:pPr>
        <w:spacing w:line="276" w:lineRule="auto"/>
        <w:rPr>
          <w:b/>
          <w:bCs/>
          <w:i/>
          <w:sz w:val="26"/>
          <w:szCs w:val="26"/>
          <w:lang w:val="pl-PL"/>
        </w:rPr>
      </w:pPr>
      <w:r w:rsidRPr="00246E21">
        <w:rPr>
          <w:b/>
          <w:bCs/>
          <w:i/>
          <w:sz w:val="26"/>
          <w:szCs w:val="26"/>
          <w:lang w:val="pl-PL"/>
        </w:rPr>
        <w:t>7.2. Ma trận Nội dung - Chuẩn đầu ra học phần</w:t>
      </w:r>
      <w:r w:rsidRPr="00246E21">
        <w:rPr>
          <w:rStyle w:val="FootnoteReference"/>
          <w:b/>
          <w:bCs/>
          <w:i/>
          <w:sz w:val="26"/>
          <w:szCs w:val="26"/>
          <w:lang w:val="pl-PL"/>
        </w:rPr>
        <w:footnoteReference w:id="191"/>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61"/>
        <w:gridCol w:w="1361"/>
        <w:gridCol w:w="1361"/>
        <w:gridCol w:w="1361"/>
        <w:gridCol w:w="1218"/>
      </w:tblGrid>
      <w:tr w:rsidR="0046136F" w:rsidRPr="00246E21" w14:paraId="2AAFE398" w14:textId="77777777" w:rsidTr="0046136F">
        <w:trPr>
          <w:trHeight w:val="20"/>
          <w:jc w:val="center"/>
        </w:trPr>
        <w:tc>
          <w:tcPr>
            <w:tcW w:w="1271" w:type="dxa"/>
            <w:vMerge w:val="restart"/>
            <w:shd w:val="clear" w:color="auto" w:fill="auto"/>
            <w:vAlign w:val="center"/>
          </w:tcPr>
          <w:p w14:paraId="0DEA0F82" w14:textId="77777777" w:rsidR="0046136F" w:rsidRPr="00246E21" w:rsidRDefault="0046136F" w:rsidP="0046136F">
            <w:pPr>
              <w:spacing w:line="276" w:lineRule="auto"/>
              <w:jc w:val="center"/>
              <w:rPr>
                <w:rFonts w:eastAsia="Times New Roman"/>
                <w:b/>
                <w:bCs/>
                <w:color w:val="000000" w:themeColor="text1"/>
                <w:sz w:val="26"/>
                <w:szCs w:val="26"/>
                <w:lang w:eastAsia="zh-CN"/>
              </w:rPr>
            </w:pPr>
            <w:r w:rsidRPr="00246E21">
              <w:rPr>
                <w:b/>
                <w:color w:val="000000" w:themeColor="text1"/>
                <w:sz w:val="26"/>
                <w:szCs w:val="26"/>
              </w:rPr>
              <w:t>Thứ tự</w:t>
            </w:r>
            <w:r w:rsidRPr="00246E21">
              <w:rPr>
                <w:rFonts w:eastAsia="Times New Roman"/>
                <w:b/>
                <w:bCs/>
                <w:color w:val="000000" w:themeColor="text1"/>
                <w:sz w:val="26"/>
                <w:szCs w:val="26"/>
                <w:lang w:eastAsia="zh-CN"/>
              </w:rPr>
              <w:t xml:space="preserve"> chương</w:t>
            </w:r>
          </w:p>
        </w:tc>
        <w:tc>
          <w:tcPr>
            <w:tcW w:w="6662" w:type="dxa"/>
            <w:gridSpan w:val="5"/>
            <w:shd w:val="clear" w:color="auto" w:fill="auto"/>
          </w:tcPr>
          <w:p w14:paraId="6761B6D4" w14:textId="77777777" w:rsidR="0046136F" w:rsidRPr="00246E21" w:rsidRDefault="0046136F" w:rsidP="0046136F">
            <w:pPr>
              <w:spacing w:line="276" w:lineRule="auto"/>
              <w:jc w:val="center"/>
              <w:rPr>
                <w:rFonts w:eastAsia="Times New Roman"/>
                <w:b/>
                <w:bCs/>
                <w:color w:val="000000" w:themeColor="text1"/>
                <w:sz w:val="26"/>
                <w:szCs w:val="26"/>
                <w:lang w:eastAsia="zh-CN"/>
              </w:rPr>
            </w:pPr>
            <w:r w:rsidRPr="00246E21">
              <w:rPr>
                <w:rFonts w:eastAsia="Times New Roman"/>
                <w:b/>
                <w:bCs/>
                <w:color w:val="000000" w:themeColor="text1"/>
                <w:sz w:val="26"/>
                <w:szCs w:val="26"/>
                <w:lang w:eastAsia="zh-CN"/>
              </w:rPr>
              <w:t>Chuần đầu ra học phần</w:t>
            </w:r>
          </w:p>
        </w:tc>
      </w:tr>
      <w:tr w:rsidR="0046136F" w:rsidRPr="00246E21" w14:paraId="3016C9D2" w14:textId="77777777" w:rsidTr="0046136F">
        <w:trPr>
          <w:trHeight w:val="20"/>
          <w:jc w:val="center"/>
        </w:trPr>
        <w:tc>
          <w:tcPr>
            <w:tcW w:w="1271" w:type="dxa"/>
            <w:vMerge/>
            <w:shd w:val="clear" w:color="auto" w:fill="auto"/>
            <w:vAlign w:val="center"/>
            <w:hideMark/>
          </w:tcPr>
          <w:p w14:paraId="38BB0C5F" w14:textId="77777777" w:rsidR="0046136F" w:rsidRPr="00246E21" w:rsidRDefault="0046136F" w:rsidP="0046136F">
            <w:pPr>
              <w:spacing w:line="276" w:lineRule="auto"/>
              <w:jc w:val="center"/>
              <w:rPr>
                <w:rFonts w:eastAsia="Times New Roman"/>
                <w:b/>
                <w:bCs/>
                <w:color w:val="000000" w:themeColor="text1"/>
                <w:sz w:val="26"/>
                <w:szCs w:val="26"/>
                <w:lang w:eastAsia="zh-CN"/>
              </w:rPr>
            </w:pPr>
          </w:p>
        </w:tc>
        <w:tc>
          <w:tcPr>
            <w:tcW w:w="1361" w:type="dxa"/>
            <w:shd w:val="clear" w:color="auto" w:fill="auto"/>
            <w:hideMark/>
          </w:tcPr>
          <w:p w14:paraId="7AD65D4B"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1</w:t>
            </w:r>
          </w:p>
        </w:tc>
        <w:tc>
          <w:tcPr>
            <w:tcW w:w="1361" w:type="dxa"/>
            <w:shd w:val="clear" w:color="auto" w:fill="auto"/>
            <w:hideMark/>
          </w:tcPr>
          <w:p w14:paraId="0CC5FCB6"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2</w:t>
            </w:r>
          </w:p>
        </w:tc>
        <w:tc>
          <w:tcPr>
            <w:tcW w:w="1361" w:type="dxa"/>
            <w:shd w:val="clear" w:color="auto" w:fill="auto"/>
            <w:hideMark/>
          </w:tcPr>
          <w:p w14:paraId="227C8C57"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3</w:t>
            </w:r>
          </w:p>
        </w:tc>
        <w:tc>
          <w:tcPr>
            <w:tcW w:w="1361" w:type="dxa"/>
            <w:shd w:val="clear" w:color="auto" w:fill="auto"/>
            <w:hideMark/>
          </w:tcPr>
          <w:p w14:paraId="1F209E41"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4</w:t>
            </w:r>
          </w:p>
        </w:tc>
        <w:tc>
          <w:tcPr>
            <w:tcW w:w="1218" w:type="dxa"/>
          </w:tcPr>
          <w:p w14:paraId="4163E361"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5</w:t>
            </w:r>
          </w:p>
        </w:tc>
      </w:tr>
      <w:tr w:rsidR="0046136F" w:rsidRPr="00246E21" w14:paraId="76D2A8BB" w14:textId="77777777" w:rsidTr="0046136F">
        <w:trPr>
          <w:trHeight w:val="20"/>
          <w:jc w:val="center"/>
        </w:trPr>
        <w:tc>
          <w:tcPr>
            <w:tcW w:w="1271" w:type="dxa"/>
            <w:shd w:val="clear" w:color="auto" w:fill="auto"/>
            <w:vAlign w:val="center"/>
            <w:hideMark/>
          </w:tcPr>
          <w:p w14:paraId="75493F00"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Chương 1</w:t>
            </w:r>
          </w:p>
        </w:tc>
        <w:tc>
          <w:tcPr>
            <w:tcW w:w="1361" w:type="dxa"/>
            <w:shd w:val="clear" w:color="auto" w:fill="auto"/>
            <w:vAlign w:val="center"/>
          </w:tcPr>
          <w:p w14:paraId="1602C84E"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TU</w:t>
            </w:r>
          </w:p>
        </w:tc>
        <w:tc>
          <w:tcPr>
            <w:tcW w:w="1361" w:type="dxa"/>
            <w:shd w:val="clear" w:color="auto" w:fill="auto"/>
            <w:vAlign w:val="center"/>
          </w:tcPr>
          <w:p w14:paraId="03CB21FF"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TU</w:t>
            </w:r>
          </w:p>
        </w:tc>
        <w:tc>
          <w:tcPr>
            <w:tcW w:w="1361" w:type="dxa"/>
            <w:shd w:val="clear" w:color="auto" w:fill="auto"/>
            <w:vAlign w:val="center"/>
          </w:tcPr>
          <w:p w14:paraId="22E3D5F5" w14:textId="77777777" w:rsidR="0046136F" w:rsidRPr="00246E21" w:rsidRDefault="0046136F" w:rsidP="0046136F">
            <w:pPr>
              <w:spacing w:line="276" w:lineRule="auto"/>
              <w:rPr>
                <w:rFonts w:eastAsia="Times New Roman"/>
                <w:color w:val="000000" w:themeColor="text1"/>
                <w:sz w:val="26"/>
                <w:szCs w:val="26"/>
                <w:lang w:eastAsia="zh-CN"/>
              </w:rPr>
            </w:pPr>
          </w:p>
        </w:tc>
        <w:tc>
          <w:tcPr>
            <w:tcW w:w="1361" w:type="dxa"/>
            <w:shd w:val="clear" w:color="auto" w:fill="auto"/>
            <w:vAlign w:val="center"/>
          </w:tcPr>
          <w:p w14:paraId="1993D2D3" w14:textId="77777777" w:rsidR="0046136F" w:rsidRPr="00246E21" w:rsidRDefault="0046136F" w:rsidP="0046136F">
            <w:pPr>
              <w:spacing w:line="276" w:lineRule="auto"/>
              <w:jc w:val="center"/>
              <w:rPr>
                <w:rFonts w:eastAsia="Times New Roman"/>
                <w:color w:val="000000" w:themeColor="text1"/>
                <w:sz w:val="26"/>
                <w:szCs w:val="26"/>
                <w:lang w:eastAsia="zh-CN"/>
              </w:rPr>
            </w:pPr>
          </w:p>
        </w:tc>
        <w:tc>
          <w:tcPr>
            <w:tcW w:w="1218" w:type="dxa"/>
          </w:tcPr>
          <w:p w14:paraId="570BB2AE"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I</w:t>
            </w:r>
          </w:p>
        </w:tc>
      </w:tr>
      <w:tr w:rsidR="0046136F" w:rsidRPr="00246E21" w14:paraId="74938422" w14:textId="77777777" w:rsidTr="0046136F">
        <w:trPr>
          <w:trHeight w:val="20"/>
          <w:jc w:val="center"/>
        </w:trPr>
        <w:tc>
          <w:tcPr>
            <w:tcW w:w="1271" w:type="dxa"/>
            <w:shd w:val="clear" w:color="auto" w:fill="auto"/>
            <w:vAlign w:val="center"/>
            <w:hideMark/>
          </w:tcPr>
          <w:p w14:paraId="0AA000E1"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Chương 2</w:t>
            </w:r>
          </w:p>
        </w:tc>
        <w:tc>
          <w:tcPr>
            <w:tcW w:w="1361" w:type="dxa"/>
            <w:shd w:val="clear" w:color="auto" w:fill="auto"/>
            <w:vAlign w:val="center"/>
          </w:tcPr>
          <w:p w14:paraId="374E5D6E" w14:textId="77777777" w:rsidR="0046136F" w:rsidRPr="00246E21" w:rsidRDefault="0046136F" w:rsidP="0046136F">
            <w:pPr>
              <w:spacing w:line="276" w:lineRule="auto"/>
              <w:jc w:val="center"/>
              <w:rPr>
                <w:rFonts w:eastAsia="Times New Roman"/>
                <w:color w:val="000000" w:themeColor="text1"/>
                <w:sz w:val="26"/>
                <w:szCs w:val="26"/>
                <w:lang w:eastAsia="zh-CN"/>
              </w:rPr>
            </w:pPr>
          </w:p>
        </w:tc>
        <w:tc>
          <w:tcPr>
            <w:tcW w:w="1361" w:type="dxa"/>
            <w:shd w:val="clear" w:color="auto" w:fill="auto"/>
            <w:vAlign w:val="center"/>
          </w:tcPr>
          <w:p w14:paraId="54630673" w14:textId="77777777" w:rsidR="0046136F" w:rsidRPr="00246E21" w:rsidRDefault="0046136F" w:rsidP="0046136F">
            <w:pPr>
              <w:spacing w:line="276" w:lineRule="auto"/>
              <w:jc w:val="center"/>
              <w:rPr>
                <w:rFonts w:eastAsia="Times New Roman"/>
                <w:color w:val="000000" w:themeColor="text1"/>
                <w:sz w:val="26"/>
                <w:szCs w:val="26"/>
                <w:lang w:eastAsia="zh-CN"/>
              </w:rPr>
            </w:pPr>
          </w:p>
        </w:tc>
        <w:tc>
          <w:tcPr>
            <w:tcW w:w="1361" w:type="dxa"/>
            <w:shd w:val="clear" w:color="auto" w:fill="auto"/>
            <w:vAlign w:val="center"/>
          </w:tcPr>
          <w:p w14:paraId="75FB3A2C"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TU</w:t>
            </w:r>
          </w:p>
        </w:tc>
        <w:tc>
          <w:tcPr>
            <w:tcW w:w="1361" w:type="dxa"/>
            <w:shd w:val="clear" w:color="auto" w:fill="auto"/>
            <w:vAlign w:val="center"/>
          </w:tcPr>
          <w:p w14:paraId="41F3A65E"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TU</w:t>
            </w:r>
          </w:p>
        </w:tc>
        <w:tc>
          <w:tcPr>
            <w:tcW w:w="1218" w:type="dxa"/>
          </w:tcPr>
          <w:p w14:paraId="3B422BB5"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I</w:t>
            </w:r>
          </w:p>
        </w:tc>
      </w:tr>
      <w:tr w:rsidR="0046136F" w:rsidRPr="00246E21" w14:paraId="56D174C6" w14:textId="77777777" w:rsidTr="0046136F">
        <w:trPr>
          <w:trHeight w:val="20"/>
          <w:jc w:val="center"/>
        </w:trPr>
        <w:tc>
          <w:tcPr>
            <w:tcW w:w="1271" w:type="dxa"/>
            <w:shd w:val="clear" w:color="auto" w:fill="auto"/>
            <w:vAlign w:val="center"/>
            <w:hideMark/>
          </w:tcPr>
          <w:p w14:paraId="5A411432"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Chương 3</w:t>
            </w:r>
          </w:p>
        </w:tc>
        <w:tc>
          <w:tcPr>
            <w:tcW w:w="1361" w:type="dxa"/>
            <w:shd w:val="clear" w:color="auto" w:fill="auto"/>
            <w:vAlign w:val="center"/>
          </w:tcPr>
          <w:p w14:paraId="0DB0A825" w14:textId="77777777" w:rsidR="0046136F" w:rsidRPr="00246E21" w:rsidRDefault="0046136F" w:rsidP="0046136F">
            <w:pPr>
              <w:spacing w:line="276" w:lineRule="auto"/>
              <w:jc w:val="center"/>
              <w:rPr>
                <w:rFonts w:eastAsia="Times New Roman"/>
                <w:color w:val="000000" w:themeColor="text1"/>
                <w:sz w:val="26"/>
                <w:szCs w:val="26"/>
                <w:lang w:eastAsia="zh-CN"/>
              </w:rPr>
            </w:pPr>
          </w:p>
        </w:tc>
        <w:tc>
          <w:tcPr>
            <w:tcW w:w="1361" w:type="dxa"/>
            <w:shd w:val="clear" w:color="auto" w:fill="auto"/>
            <w:vAlign w:val="center"/>
          </w:tcPr>
          <w:p w14:paraId="4D2F4F15" w14:textId="77777777" w:rsidR="0046136F" w:rsidRPr="00246E21" w:rsidRDefault="0046136F" w:rsidP="0046136F">
            <w:pPr>
              <w:spacing w:line="276" w:lineRule="auto"/>
              <w:jc w:val="center"/>
              <w:rPr>
                <w:rFonts w:eastAsia="Times New Roman"/>
                <w:color w:val="000000" w:themeColor="text1"/>
                <w:sz w:val="26"/>
                <w:szCs w:val="26"/>
                <w:lang w:eastAsia="zh-CN"/>
              </w:rPr>
            </w:pPr>
          </w:p>
        </w:tc>
        <w:tc>
          <w:tcPr>
            <w:tcW w:w="1361" w:type="dxa"/>
            <w:shd w:val="clear" w:color="auto" w:fill="auto"/>
            <w:vAlign w:val="center"/>
          </w:tcPr>
          <w:p w14:paraId="2AF9C8F3"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TU</w:t>
            </w:r>
          </w:p>
        </w:tc>
        <w:tc>
          <w:tcPr>
            <w:tcW w:w="1361" w:type="dxa"/>
            <w:shd w:val="clear" w:color="auto" w:fill="auto"/>
            <w:vAlign w:val="center"/>
          </w:tcPr>
          <w:p w14:paraId="4B9ED078"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TU</w:t>
            </w:r>
          </w:p>
        </w:tc>
        <w:tc>
          <w:tcPr>
            <w:tcW w:w="1218" w:type="dxa"/>
          </w:tcPr>
          <w:p w14:paraId="26B05C4B"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I</w:t>
            </w:r>
          </w:p>
        </w:tc>
      </w:tr>
      <w:tr w:rsidR="0046136F" w:rsidRPr="00246E21" w14:paraId="30E1B3E6" w14:textId="77777777" w:rsidTr="0046136F">
        <w:trPr>
          <w:trHeight w:val="20"/>
          <w:jc w:val="center"/>
        </w:trPr>
        <w:tc>
          <w:tcPr>
            <w:tcW w:w="1271" w:type="dxa"/>
            <w:shd w:val="clear" w:color="auto" w:fill="auto"/>
            <w:vAlign w:val="center"/>
          </w:tcPr>
          <w:p w14:paraId="3C79AD5E"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Chương 4</w:t>
            </w:r>
          </w:p>
        </w:tc>
        <w:tc>
          <w:tcPr>
            <w:tcW w:w="1361" w:type="dxa"/>
            <w:shd w:val="clear" w:color="auto" w:fill="auto"/>
            <w:vAlign w:val="center"/>
          </w:tcPr>
          <w:p w14:paraId="22FCB608" w14:textId="77777777" w:rsidR="0046136F" w:rsidRPr="00246E21" w:rsidRDefault="0046136F" w:rsidP="0046136F">
            <w:pPr>
              <w:spacing w:line="276" w:lineRule="auto"/>
              <w:jc w:val="center"/>
              <w:rPr>
                <w:rFonts w:eastAsia="Times New Roman"/>
                <w:color w:val="000000" w:themeColor="text1"/>
                <w:sz w:val="26"/>
                <w:szCs w:val="26"/>
                <w:lang w:eastAsia="zh-CN"/>
              </w:rPr>
            </w:pPr>
          </w:p>
        </w:tc>
        <w:tc>
          <w:tcPr>
            <w:tcW w:w="1361" w:type="dxa"/>
            <w:shd w:val="clear" w:color="auto" w:fill="auto"/>
            <w:vAlign w:val="center"/>
          </w:tcPr>
          <w:p w14:paraId="53E0244D" w14:textId="77777777" w:rsidR="0046136F" w:rsidRPr="00246E21" w:rsidRDefault="0046136F" w:rsidP="0046136F">
            <w:pPr>
              <w:spacing w:line="276" w:lineRule="auto"/>
              <w:jc w:val="center"/>
              <w:rPr>
                <w:rFonts w:eastAsia="Times New Roman"/>
                <w:color w:val="000000" w:themeColor="text1"/>
                <w:sz w:val="26"/>
                <w:szCs w:val="26"/>
                <w:lang w:eastAsia="zh-CN"/>
              </w:rPr>
            </w:pPr>
          </w:p>
        </w:tc>
        <w:tc>
          <w:tcPr>
            <w:tcW w:w="1361" w:type="dxa"/>
            <w:shd w:val="clear" w:color="auto" w:fill="auto"/>
            <w:vAlign w:val="center"/>
          </w:tcPr>
          <w:p w14:paraId="58DD7E2E"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TU</w:t>
            </w:r>
          </w:p>
        </w:tc>
        <w:tc>
          <w:tcPr>
            <w:tcW w:w="1361" w:type="dxa"/>
            <w:shd w:val="clear" w:color="auto" w:fill="auto"/>
            <w:vAlign w:val="center"/>
          </w:tcPr>
          <w:p w14:paraId="443E8D3E"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TU</w:t>
            </w:r>
          </w:p>
        </w:tc>
        <w:tc>
          <w:tcPr>
            <w:tcW w:w="1218" w:type="dxa"/>
          </w:tcPr>
          <w:p w14:paraId="2EBD57E5" w14:textId="77777777" w:rsidR="0046136F" w:rsidRPr="00246E21" w:rsidRDefault="0046136F" w:rsidP="0046136F">
            <w:pPr>
              <w:spacing w:line="276" w:lineRule="auto"/>
              <w:jc w:val="center"/>
              <w:rPr>
                <w:rFonts w:eastAsia="Times New Roman"/>
                <w:color w:val="000000" w:themeColor="text1"/>
                <w:sz w:val="26"/>
                <w:szCs w:val="26"/>
                <w:lang w:eastAsia="zh-CN"/>
              </w:rPr>
            </w:pPr>
            <w:r w:rsidRPr="00246E21">
              <w:rPr>
                <w:rFonts w:eastAsia="Times New Roman"/>
                <w:color w:val="000000" w:themeColor="text1"/>
                <w:sz w:val="26"/>
                <w:szCs w:val="26"/>
                <w:lang w:eastAsia="zh-CN"/>
              </w:rPr>
              <w:t>I</w:t>
            </w:r>
          </w:p>
        </w:tc>
      </w:tr>
    </w:tbl>
    <w:p w14:paraId="5DBF51E0" w14:textId="77777777" w:rsidR="0046136F" w:rsidRPr="00246E21" w:rsidRDefault="0046136F" w:rsidP="0046136F">
      <w:pPr>
        <w:spacing w:line="276" w:lineRule="auto"/>
        <w:rPr>
          <w:rFonts w:eastAsia="TimesNewRomanPSMT"/>
          <w:i/>
          <w:iCs/>
          <w:sz w:val="26"/>
          <w:szCs w:val="26"/>
          <w:lang w:val="pl-PL"/>
        </w:rPr>
      </w:pPr>
      <w:r w:rsidRPr="00246E21">
        <w:rPr>
          <w:b/>
          <w:i/>
          <w:iCs/>
          <w:sz w:val="26"/>
          <w:szCs w:val="26"/>
        </w:rPr>
        <w:t>7.3. Kế hoạch giảng dạy</w:t>
      </w:r>
      <w:r w:rsidRPr="00246E21">
        <w:rPr>
          <w:rStyle w:val="FootnoteReference"/>
          <w:b/>
          <w:i/>
          <w:iCs/>
          <w:sz w:val="26"/>
          <w:szCs w:val="26"/>
        </w:rPr>
        <w:footnoteReference w:id="192"/>
      </w:r>
    </w:p>
    <w:p w14:paraId="0FB4D79E" w14:textId="77777777" w:rsidR="0046136F" w:rsidRPr="00246E21" w:rsidRDefault="0046136F" w:rsidP="0046136F">
      <w:pPr>
        <w:spacing w:line="276" w:lineRule="auto"/>
        <w:rPr>
          <w:b/>
          <w:bCs/>
          <w:sz w:val="26"/>
          <w:szCs w:val="26"/>
          <w:lang w:val="pl-PL"/>
        </w:rPr>
      </w:pPr>
      <w:r w:rsidRPr="00246E21">
        <w:rPr>
          <w:b/>
          <w:bCs/>
          <w:sz w:val="26"/>
          <w:szCs w:val="26"/>
          <w:lang w:val="pl-PL"/>
        </w:rPr>
        <w:t xml:space="preserve">8. </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246E21" w14:paraId="5FC06CAB" w14:textId="77777777" w:rsidTr="0046136F">
        <w:trPr>
          <w:trHeight w:val="20"/>
        </w:trPr>
        <w:tc>
          <w:tcPr>
            <w:tcW w:w="1163" w:type="dxa"/>
          </w:tcPr>
          <w:p w14:paraId="27C088B0" w14:textId="77777777" w:rsidR="0046136F" w:rsidRPr="00246E21" w:rsidRDefault="0046136F" w:rsidP="00041F8B">
            <w:pPr>
              <w:pStyle w:val="Tablehead"/>
            </w:pPr>
            <w:r w:rsidRPr="00246E21">
              <w:t>Thứ tự chương</w:t>
            </w:r>
          </w:p>
        </w:tc>
        <w:tc>
          <w:tcPr>
            <w:tcW w:w="1985" w:type="dxa"/>
          </w:tcPr>
          <w:p w14:paraId="20489BEF" w14:textId="77777777" w:rsidR="0046136F" w:rsidRPr="00246E21" w:rsidRDefault="0046136F" w:rsidP="00041F8B">
            <w:pPr>
              <w:pStyle w:val="Tablehead"/>
            </w:pPr>
            <w:r w:rsidRPr="00246E21">
              <w:t>Học liệu</w:t>
            </w:r>
            <w:r w:rsidRPr="00246E21">
              <w:rPr>
                <w:vertAlign w:val="superscript"/>
              </w:rPr>
              <w:t>(1)</w:t>
            </w:r>
          </w:p>
        </w:tc>
        <w:tc>
          <w:tcPr>
            <w:tcW w:w="4678" w:type="dxa"/>
          </w:tcPr>
          <w:p w14:paraId="1C92EB0E" w14:textId="77777777" w:rsidR="0046136F" w:rsidRPr="00246E21" w:rsidRDefault="0046136F" w:rsidP="00041F8B">
            <w:pPr>
              <w:pStyle w:val="Tablehead"/>
            </w:pPr>
            <w:r w:rsidRPr="00246E21">
              <w:t>Định hướng về hình thức, phương pháp, phương tiện dạy học</w:t>
            </w:r>
          </w:p>
        </w:tc>
        <w:tc>
          <w:tcPr>
            <w:tcW w:w="1559" w:type="dxa"/>
          </w:tcPr>
          <w:p w14:paraId="4B5039A6" w14:textId="77777777" w:rsidR="0046136F" w:rsidRPr="00246E21" w:rsidRDefault="0046136F" w:rsidP="00041F8B">
            <w:pPr>
              <w:pStyle w:val="Tablehead"/>
            </w:pPr>
            <w:r w:rsidRPr="00246E21">
              <w:t>Tuần học</w:t>
            </w:r>
          </w:p>
        </w:tc>
      </w:tr>
      <w:tr w:rsidR="0046136F" w:rsidRPr="00246E21" w14:paraId="5AE2B892" w14:textId="77777777" w:rsidTr="0046136F">
        <w:trPr>
          <w:trHeight w:val="20"/>
        </w:trPr>
        <w:tc>
          <w:tcPr>
            <w:tcW w:w="1163" w:type="dxa"/>
          </w:tcPr>
          <w:p w14:paraId="7415D461" w14:textId="77777777" w:rsidR="0046136F" w:rsidRPr="00246E21" w:rsidRDefault="0046136F" w:rsidP="0046136F">
            <w:pPr>
              <w:pStyle w:val="TableContents"/>
              <w:spacing w:line="276" w:lineRule="auto"/>
              <w:jc w:val="both"/>
              <w:rPr>
                <w:color w:val="000000" w:themeColor="text1"/>
                <w:sz w:val="26"/>
                <w:szCs w:val="26"/>
              </w:rPr>
            </w:pPr>
            <w:r w:rsidRPr="00246E21">
              <w:rPr>
                <w:color w:val="000000" w:themeColor="text1"/>
                <w:sz w:val="26"/>
                <w:szCs w:val="26"/>
              </w:rPr>
              <w:t>Chương 1</w:t>
            </w:r>
          </w:p>
        </w:tc>
        <w:tc>
          <w:tcPr>
            <w:tcW w:w="1985" w:type="dxa"/>
          </w:tcPr>
          <w:p w14:paraId="04817B89" w14:textId="77777777" w:rsidR="0046136F" w:rsidRPr="00246E21" w:rsidRDefault="0046136F" w:rsidP="00537367">
            <w:pPr>
              <w:pStyle w:val="Tablejust"/>
            </w:pPr>
            <w:r w:rsidRPr="00246E21">
              <w:t>[1] Chương 1, 3, 4</w:t>
            </w:r>
          </w:p>
          <w:p w14:paraId="766CF8A1" w14:textId="77777777" w:rsidR="0046136F" w:rsidRPr="00246E21" w:rsidRDefault="0046136F" w:rsidP="00537367">
            <w:pPr>
              <w:pStyle w:val="Tablejust"/>
            </w:pPr>
            <w:r w:rsidRPr="00246E21">
              <w:t>[2] Chương 1</w:t>
            </w:r>
          </w:p>
          <w:p w14:paraId="4D8B2BBA" w14:textId="77777777" w:rsidR="0046136F" w:rsidRPr="00246E21" w:rsidRDefault="0046136F" w:rsidP="00537367">
            <w:pPr>
              <w:pStyle w:val="Tablejust"/>
            </w:pPr>
          </w:p>
        </w:tc>
        <w:tc>
          <w:tcPr>
            <w:tcW w:w="4678" w:type="dxa"/>
          </w:tcPr>
          <w:p w14:paraId="6F19667E"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Hình thức: Giảng dạy lý thuyết trên lớp.</w:t>
            </w:r>
          </w:p>
          <w:p w14:paraId="3C7DED81"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Phương pháp: Thuyết trình, gợi mở vấn đáp, thảo luận nhóm.</w:t>
            </w:r>
          </w:p>
          <w:p w14:paraId="460D3FE9" w14:textId="77777777" w:rsidR="0046136F" w:rsidRPr="00246E21" w:rsidRDefault="0046136F" w:rsidP="0046136F">
            <w:pPr>
              <w:pStyle w:val="ListParagraph"/>
              <w:spacing w:after="0"/>
              <w:ind w:left="0"/>
              <w:contextualSpacing w:val="0"/>
              <w:rPr>
                <w:rFonts w:ascii="Times New Roman" w:hAnsi="Times New Roman"/>
                <w:color w:val="000000" w:themeColor="text1"/>
                <w:sz w:val="26"/>
                <w:szCs w:val="26"/>
                <w:lang w:val="pl-PL"/>
              </w:rPr>
            </w:pPr>
            <w:r w:rsidRPr="00246E21">
              <w:rPr>
                <w:rFonts w:ascii="Times New Roman" w:eastAsia="Cambria" w:hAnsi="Times New Roman"/>
                <w:color w:val="000000" w:themeColor="text1"/>
                <w:sz w:val="26"/>
                <w:szCs w:val="26"/>
              </w:rPr>
              <w:t>Phương tiện:  Giáo trình, máy tính, máy chiếu, bảng, giấy A0, bút dạ.</w:t>
            </w:r>
          </w:p>
        </w:tc>
        <w:tc>
          <w:tcPr>
            <w:tcW w:w="1559" w:type="dxa"/>
          </w:tcPr>
          <w:p w14:paraId="0559A384" w14:textId="77777777" w:rsidR="0046136F" w:rsidRPr="00246E21" w:rsidRDefault="0046136F" w:rsidP="0046136F">
            <w:pPr>
              <w:pStyle w:val="ListParagraph"/>
              <w:spacing w:after="0"/>
              <w:ind w:left="0"/>
              <w:contextualSpacing w:val="0"/>
              <w:jc w:val="center"/>
              <w:rPr>
                <w:rFonts w:ascii="Times New Roman" w:hAnsi="Times New Roman"/>
                <w:color w:val="000000" w:themeColor="text1"/>
                <w:sz w:val="26"/>
                <w:szCs w:val="26"/>
              </w:rPr>
            </w:pPr>
            <w:r w:rsidRPr="00246E21">
              <w:rPr>
                <w:rFonts w:ascii="Times New Roman" w:hAnsi="Times New Roman"/>
                <w:color w:val="000000" w:themeColor="text1"/>
                <w:sz w:val="26"/>
                <w:szCs w:val="26"/>
              </w:rPr>
              <w:t>1</w:t>
            </w:r>
          </w:p>
        </w:tc>
      </w:tr>
      <w:tr w:rsidR="0046136F" w:rsidRPr="00246E21" w14:paraId="76BC211E" w14:textId="77777777" w:rsidTr="0046136F">
        <w:trPr>
          <w:trHeight w:val="20"/>
        </w:trPr>
        <w:tc>
          <w:tcPr>
            <w:tcW w:w="1163" w:type="dxa"/>
          </w:tcPr>
          <w:p w14:paraId="46CFAD07" w14:textId="77777777" w:rsidR="0046136F" w:rsidRPr="00246E21" w:rsidRDefault="0046136F" w:rsidP="0046136F">
            <w:pPr>
              <w:pStyle w:val="TableContents"/>
              <w:spacing w:line="276" w:lineRule="auto"/>
              <w:jc w:val="both"/>
              <w:rPr>
                <w:color w:val="000000" w:themeColor="text1"/>
                <w:sz w:val="26"/>
                <w:szCs w:val="26"/>
              </w:rPr>
            </w:pPr>
            <w:r w:rsidRPr="00246E21">
              <w:rPr>
                <w:color w:val="000000" w:themeColor="text1"/>
                <w:sz w:val="26"/>
                <w:szCs w:val="26"/>
              </w:rPr>
              <w:t>Chương 2</w:t>
            </w:r>
          </w:p>
        </w:tc>
        <w:tc>
          <w:tcPr>
            <w:tcW w:w="1985" w:type="dxa"/>
          </w:tcPr>
          <w:p w14:paraId="282DC647" w14:textId="77777777" w:rsidR="0046136F" w:rsidRPr="00246E21" w:rsidRDefault="0046136F" w:rsidP="00537367">
            <w:pPr>
              <w:pStyle w:val="Tablejust"/>
            </w:pPr>
            <w:r w:rsidRPr="00246E21">
              <w:t>[1] Chương 2, 8</w:t>
            </w:r>
          </w:p>
          <w:p w14:paraId="7F1C585F" w14:textId="77777777" w:rsidR="0046136F" w:rsidRPr="00246E21" w:rsidRDefault="0046136F" w:rsidP="00537367">
            <w:pPr>
              <w:pStyle w:val="Tablejust"/>
            </w:pPr>
          </w:p>
        </w:tc>
        <w:tc>
          <w:tcPr>
            <w:tcW w:w="4678" w:type="dxa"/>
          </w:tcPr>
          <w:p w14:paraId="7D7738C2"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Hình thức: Giảng dạy lý thuyết trên lớp, thực hành trên phòng máy.</w:t>
            </w:r>
          </w:p>
          <w:p w14:paraId="61C95B3E"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Phương pháp: Thuyết trình, gợi mở vấn đáp, thảo luận nhóm, dạy học theo dự án, thực hành.</w:t>
            </w:r>
          </w:p>
          <w:p w14:paraId="04BE419A" w14:textId="77777777" w:rsidR="0046136F" w:rsidRPr="00246E21" w:rsidRDefault="0046136F" w:rsidP="0046136F">
            <w:pPr>
              <w:spacing w:line="276" w:lineRule="auto"/>
              <w:jc w:val="both"/>
              <w:rPr>
                <w:color w:val="000000" w:themeColor="text1"/>
                <w:sz w:val="26"/>
                <w:szCs w:val="26"/>
                <w:lang w:val="pl-PL"/>
              </w:rPr>
            </w:pPr>
            <w:r w:rsidRPr="00246E21">
              <w:rPr>
                <w:rFonts w:eastAsia="Cambria"/>
                <w:color w:val="000000" w:themeColor="text1"/>
                <w:sz w:val="26"/>
                <w:szCs w:val="26"/>
              </w:rPr>
              <w:t>Phương tiện:  Giáo trình, máy tính, máy chiếu, bảng.</w:t>
            </w:r>
          </w:p>
        </w:tc>
        <w:tc>
          <w:tcPr>
            <w:tcW w:w="1559" w:type="dxa"/>
          </w:tcPr>
          <w:p w14:paraId="11E76FE3" w14:textId="77777777" w:rsidR="0046136F" w:rsidRPr="00246E21" w:rsidRDefault="0046136F" w:rsidP="0046136F">
            <w:pPr>
              <w:pStyle w:val="ListParagraph"/>
              <w:spacing w:after="0"/>
              <w:ind w:left="0"/>
              <w:contextualSpacing w:val="0"/>
              <w:jc w:val="center"/>
              <w:rPr>
                <w:rFonts w:ascii="Times New Roman" w:hAnsi="Times New Roman"/>
                <w:color w:val="000000" w:themeColor="text1"/>
                <w:sz w:val="26"/>
                <w:szCs w:val="26"/>
                <w:lang w:val="pl-PL"/>
              </w:rPr>
            </w:pPr>
            <w:r w:rsidRPr="00246E21">
              <w:rPr>
                <w:rFonts w:ascii="Times New Roman" w:hAnsi="Times New Roman"/>
                <w:color w:val="000000" w:themeColor="text1"/>
                <w:sz w:val="26"/>
                <w:szCs w:val="26"/>
                <w:lang w:val="pl-PL"/>
              </w:rPr>
              <w:t>2, 3, 4, 5, 6</w:t>
            </w:r>
          </w:p>
        </w:tc>
      </w:tr>
      <w:tr w:rsidR="0046136F" w:rsidRPr="00246E21" w14:paraId="61E53275" w14:textId="77777777" w:rsidTr="0046136F">
        <w:trPr>
          <w:trHeight w:val="20"/>
        </w:trPr>
        <w:tc>
          <w:tcPr>
            <w:tcW w:w="1163" w:type="dxa"/>
          </w:tcPr>
          <w:p w14:paraId="2A4F6AF2" w14:textId="77777777" w:rsidR="0046136F" w:rsidRPr="00246E21" w:rsidRDefault="0046136F" w:rsidP="00537367">
            <w:pPr>
              <w:pStyle w:val="Tablejust"/>
            </w:pPr>
            <w:r w:rsidRPr="00246E21">
              <w:t>Chương 3</w:t>
            </w:r>
          </w:p>
        </w:tc>
        <w:tc>
          <w:tcPr>
            <w:tcW w:w="1985" w:type="dxa"/>
          </w:tcPr>
          <w:p w14:paraId="43C680E2" w14:textId="77777777" w:rsidR="0046136F" w:rsidRPr="00246E21" w:rsidRDefault="0046136F" w:rsidP="00537367">
            <w:pPr>
              <w:pStyle w:val="Tablejust"/>
            </w:pPr>
            <w:r w:rsidRPr="00246E21">
              <w:t>[1] Chương 7, 11, 12, 13</w:t>
            </w:r>
          </w:p>
          <w:p w14:paraId="314B3612" w14:textId="77777777" w:rsidR="0046136F" w:rsidRPr="00246E21" w:rsidRDefault="0046136F" w:rsidP="00537367">
            <w:pPr>
              <w:pStyle w:val="Tablejust"/>
            </w:pPr>
          </w:p>
        </w:tc>
        <w:tc>
          <w:tcPr>
            <w:tcW w:w="4678" w:type="dxa"/>
          </w:tcPr>
          <w:p w14:paraId="2D660D75"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Hình thức: Giảng dạy lý thuyết trên lớp, thực hành trên phòng máy.</w:t>
            </w:r>
          </w:p>
          <w:p w14:paraId="3F1F0ED5"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Phương pháp: Thuyết trình, gợi mở vấn đáp, thảo luận nhóm, dạy học theo dự án, thực hành.</w:t>
            </w:r>
          </w:p>
          <w:p w14:paraId="2588C63D" w14:textId="77777777" w:rsidR="0046136F" w:rsidRPr="00246E21" w:rsidRDefault="0046136F" w:rsidP="00537367">
            <w:pPr>
              <w:pStyle w:val="Tablejust"/>
            </w:pPr>
            <w:r w:rsidRPr="00246E21">
              <w:t xml:space="preserve">Phương tiện:  Giáo trình, máy tính, máy </w:t>
            </w:r>
            <w:r w:rsidRPr="00246E21">
              <w:lastRenderedPageBreak/>
              <w:t>chiếu, bảng.</w:t>
            </w:r>
          </w:p>
        </w:tc>
        <w:tc>
          <w:tcPr>
            <w:tcW w:w="1559" w:type="dxa"/>
          </w:tcPr>
          <w:p w14:paraId="0B29E93B" w14:textId="77777777" w:rsidR="0046136F" w:rsidRPr="00246E21" w:rsidRDefault="0046136F" w:rsidP="00537367">
            <w:pPr>
              <w:pStyle w:val="Tablejust"/>
            </w:pPr>
            <w:r w:rsidRPr="00246E21">
              <w:lastRenderedPageBreak/>
              <w:t>6, 7, 8, 9, 10</w:t>
            </w:r>
          </w:p>
        </w:tc>
      </w:tr>
      <w:tr w:rsidR="0046136F" w:rsidRPr="00246E21" w14:paraId="591AF9E7" w14:textId="77777777" w:rsidTr="0046136F">
        <w:trPr>
          <w:trHeight w:val="20"/>
        </w:trPr>
        <w:tc>
          <w:tcPr>
            <w:tcW w:w="1163" w:type="dxa"/>
          </w:tcPr>
          <w:p w14:paraId="30CD8AEC" w14:textId="77777777" w:rsidR="0046136F" w:rsidRPr="00246E21" w:rsidRDefault="0046136F" w:rsidP="00537367">
            <w:pPr>
              <w:pStyle w:val="Tablejust"/>
            </w:pPr>
            <w:r w:rsidRPr="00246E21">
              <w:t>Chương 4</w:t>
            </w:r>
          </w:p>
        </w:tc>
        <w:tc>
          <w:tcPr>
            <w:tcW w:w="1985" w:type="dxa"/>
          </w:tcPr>
          <w:p w14:paraId="58574019" w14:textId="77777777" w:rsidR="0046136F" w:rsidRPr="00246E21" w:rsidRDefault="0046136F" w:rsidP="00537367">
            <w:pPr>
              <w:pStyle w:val="Tablejust"/>
            </w:pPr>
            <w:r w:rsidRPr="00246E21">
              <w:t>[1] Chương 14</w:t>
            </w:r>
          </w:p>
        </w:tc>
        <w:tc>
          <w:tcPr>
            <w:tcW w:w="4678" w:type="dxa"/>
          </w:tcPr>
          <w:p w14:paraId="2642DA0C"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Hình thức: Giảng dạy lý thuyết trên lớp, thực hành trên phòng máy.</w:t>
            </w:r>
          </w:p>
          <w:p w14:paraId="6DB3C577"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Phương pháp: Thuyết trình, gợi mở vấn đáp, thảo luận nhóm, dạy học theo dự án, thực hành.</w:t>
            </w:r>
          </w:p>
          <w:p w14:paraId="24AB4E88" w14:textId="77777777" w:rsidR="0046136F" w:rsidRPr="00246E21" w:rsidRDefault="0046136F" w:rsidP="0046136F">
            <w:pPr>
              <w:spacing w:line="276" w:lineRule="auto"/>
              <w:jc w:val="both"/>
              <w:rPr>
                <w:rFonts w:eastAsia="Cambria"/>
                <w:color w:val="000000" w:themeColor="text1"/>
                <w:sz w:val="26"/>
                <w:szCs w:val="26"/>
              </w:rPr>
            </w:pPr>
            <w:r w:rsidRPr="00246E21">
              <w:rPr>
                <w:rFonts w:eastAsia="Cambria"/>
                <w:color w:val="000000" w:themeColor="text1"/>
                <w:sz w:val="26"/>
                <w:szCs w:val="26"/>
              </w:rPr>
              <w:t>Phương tiện:  Giáo trình, máy tính, máy chiếu, bảng.</w:t>
            </w:r>
          </w:p>
        </w:tc>
        <w:tc>
          <w:tcPr>
            <w:tcW w:w="1559" w:type="dxa"/>
          </w:tcPr>
          <w:p w14:paraId="5AF08B40" w14:textId="77777777" w:rsidR="0046136F" w:rsidRPr="00246E21" w:rsidRDefault="0046136F" w:rsidP="00537367">
            <w:pPr>
              <w:pStyle w:val="Tablejust"/>
            </w:pPr>
            <w:r w:rsidRPr="00246E21">
              <w:t>11, 12, 13, 14, 15</w:t>
            </w:r>
          </w:p>
        </w:tc>
      </w:tr>
    </w:tbl>
    <w:p w14:paraId="7AF20315" w14:textId="77777777" w:rsidR="0046136F" w:rsidRPr="00246E21" w:rsidRDefault="0046136F" w:rsidP="0046136F">
      <w:pPr>
        <w:spacing w:line="276" w:lineRule="auto"/>
        <w:rPr>
          <w:sz w:val="26"/>
          <w:szCs w:val="26"/>
          <w:lang w:val="vi-VN"/>
        </w:rPr>
      </w:pPr>
      <w:r w:rsidRPr="00246E21">
        <w:rPr>
          <w:b/>
          <w:bCs/>
          <w:i/>
          <w:iCs/>
          <w:sz w:val="26"/>
          <w:szCs w:val="26"/>
          <w:lang w:val="vi-VN"/>
        </w:rPr>
        <w:t>8.1. Thang điểm đánh giá</w:t>
      </w:r>
      <w:r w:rsidRPr="00246E21">
        <w:rPr>
          <w:sz w:val="26"/>
          <w:szCs w:val="26"/>
          <w:lang w:val="vi-VN"/>
        </w:rPr>
        <w:t>: 10 (100%)</w:t>
      </w:r>
    </w:p>
    <w:p w14:paraId="316D399C" w14:textId="77777777" w:rsidR="0046136F" w:rsidRPr="00246E21" w:rsidRDefault="0046136F" w:rsidP="0046136F">
      <w:pPr>
        <w:spacing w:line="276" w:lineRule="auto"/>
        <w:rPr>
          <w:b/>
          <w:bCs/>
          <w:i/>
          <w:iCs/>
          <w:sz w:val="26"/>
          <w:szCs w:val="26"/>
          <w:lang w:val="vi-VN"/>
        </w:rPr>
      </w:pPr>
      <w:r w:rsidRPr="00246E21">
        <w:rPr>
          <w:b/>
          <w:bCs/>
          <w:i/>
          <w:iCs/>
          <w:sz w:val="26"/>
          <w:szCs w:val="26"/>
          <w:lang w:val="vi-VN"/>
        </w:rPr>
        <w:t>8.2. Phương thức đánh giá</w:t>
      </w:r>
      <w:r w:rsidRPr="00246E21">
        <w:rPr>
          <w:rStyle w:val="FootnoteReference"/>
          <w:b/>
          <w:bCs/>
          <w:i/>
          <w:iCs/>
          <w:sz w:val="26"/>
          <w:szCs w:val="26"/>
          <w:lang w:val="vi-VN"/>
        </w:rPr>
        <w:footnoteReference w:id="193"/>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246E21" w14:paraId="08842527" w14:textId="77777777" w:rsidTr="0046136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647EE9D" w14:textId="77777777" w:rsidR="0046136F" w:rsidRPr="00246E21" w:rsidRDefault="0046136F" w:rsidP="0046136F">
            <w:pPr>
              <w:spacing w:line="276" w:lineRule="auto"/>
              <w:jc w:val="center"/>
              <w:rPr>
                <w:rFonts w:eastAsia="Times New Roman"/>
                <w:b/>
                <w:bCs/>
                <w:color w:val="000000" w:themeColor="text1"/>
                <w:sz w:val="26"/>
                <w:szCs w:val="26"/>
              </w:rPr>
            </w:pPr>
            <w:r w:rsidRPr="00246E21">
              <w:rPr>
                <w:rFonts w:eastAsia="Times New Roman"/>
                <w:b/>
                <w:bCs/>
                <w:color w:val="000000" w:themeColor="text1"/>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99C7D0" w14:textId="77777777" w:rsidR="0046136F" w:rsidRPr="00246E21" w:rsidRDefault="0046136F" w:rsidP="0046136F">
            <w:pPr>
              <w:spacing w:line="276" w:lineRule="auto"/>
              <w:jc w:val="center"/>
              <w:rPr>
                <w:rFonts w:eastAsia="Times New Roman"/>
                <w:b/>
                <w:bCs/>
                <w:color w:val="000000" w:themeColor="text1"/>
                <w:sz w:val="26"/>
                <w:szCs w:val="26"/>
              </w:rPr>
            </w:pPr>
            <w:r w:rsidRPr="00246E21">
              <w:rPr>
                <w:rFonts w:eastAsia="Times New Roman"/>
                <w:b/>
                <w:bCs/>
                <w:color w:val="000000" w:themeColor="text1"/>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935B0B" w14:textId="77777777" w:rsidR="0046136F" w:rsidRPr="00246E21" w:rsidRDefault="0046136F" w:rsidP="0046136F">
            <w:pPr>
              <w:spacing w:line="276" w:lineRule="auto"/>
              <w:jc w:val="center"/>
              <w:rPr>
                <w:rFonts w:eastAsia="Times New Roman"/>
                <w:b/>
                <w:bCs/>
                <w:color w:val="000000" w:themeColor="text1"/>
                <w:sz w:val="26"/>
                <w:szCs w:val="26"/>
              </w:rPr>
            </w:pPr>
            <w:r w:rsidRPr="00246E21">
              <w:rPr>
                <w:rFonts w:eastAsia="Times New Roman"/>
                <w:b/>
                <w:bCs/>
                <w:color w:val="000000" w:themeColor="text1"/>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187EBA" w14:textId="77777777" w:rsidR="0046136F" w:rsidRPr="00246E21" w:rsidRDefault="0046136F" w:rsidP="0046136F">
            <w:pPr>
              <w:spacing w:line="276" w:lineRule="auto"/>
              <w:jc w:val="center"/>
              <w:rPr>
                <w:rFonts w:eastAsia="Times New Roman"/>
                <w:b/>
                <w:bCs/>
                <w:color w:val="000000" w:themeColor="text1"/>
                <w:sz w:val="26"/>
                <w:szCs w:val="26"/>
              </w:rPr>
            </w:pPr>
            <w:r w:rsidRPr="00246E21">
              <w:rPr>
                <w:rFonts w:eastAsia="Times New Roman"/>
                <w:b/>
                <w:bCs/>
                <w:color w:val="000000" w:themeColor="text1"/>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C27539" w14:textId="77777777" w:rsidR="0046136F" w:rsidRPr="00246E21" w:rsidRDefault="0046136F" w:rsidP="0046136F">
            <w:pPr>
              <w:spacing w:line="276" w:lineRule="auto"/>
              <w:jc w:val="center"/>
              <w:rPr>
                <w:rFonts w:eastAsia="Times New Roman"/>
                <w:b/>
                <w:bCs/>
                <w:color w:val="000000" w:themeColor="text1"/>
                <w:sz w:val="26"/>
                <w:szCs w:val="26"/>
              </w:rPr>
            </w:pPr>
            <w:r w:rsidRPr="00246E21">
              <w:rPr>
                <w:rFonts w:eastAsia="Times New Roman"/>
                <w:b/>
                <w:bCs/>
                <w:color w:val="000000" w:themeColor="text1"/>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17C267" w14:textId="77777777" w:rsidR="0046136F" w:rsidRPr="00246E21" w:rsidRDefault="0046136F" w:rsidP="0046136F">
            <w:pPr>
              <w:spacing w:line="276" w:lineRule="auto"/>
              <w:jc w:val="center"/>
              <w:rPr>
                <w:rFonts w:eastAsia="Times New Roman"/>
                <w:b/>
                <w:bCs/>
                <w:color w:val="000000" w:themeColor="text1"/>
                <w:sz w:val="26"/>
                <w:szCs w:val="26"/>
              </w:rPr>
            </w:pPr>
            <w:r w:rsidRPr="00246E21">
              <w:rPr>
                <w:rFonts w:eastAsia="Times New Roman"/>
                <w:b/>
                <w:bCs/>
                <w:color w:val="000000" w:themeColor="text1"/>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0989DA30" w14:textId="77777777" w:rsidR="0046136F" w:rsidRPr="00246E21" w:rsidRDefault="0046136F" w:rsidP="0046136F">
            <w:pPr>
              <w:spacing w:line="276" w:lineRule="auto"/>
              <w:jc w:val="center"/>
              <w:rPr>
                <w:rFonts w:eastAsia="Times New Roman"/>
                <w:b/>
                <w:bCs/>
                <w:color w:val="000000" w:themeColor="text1"/>
                <w:sz w:val="26"/>
                <w:szCs w:val="26"/>
              </w:rPr>
            </w:pPr>
            <w:r w:rsidRPr="00246E21">
              <w:rPr>
                <w:b/>
                <w:color w:val="000000" w:themeColor="text1"/>
                <w:sz w:val="26"/>
                <w:szCs w:val="26"/>
              </w:rPr>
              <w:t>Mã chuẩn đầu ra học phần</w:t>
            </w:r>
          </w:p>
        </w:tc>
      </w:tr>
      <w:tr w:rsidR="0046136F" w:rsidRPr="00246E21" w14:paraId="5391760E"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092081B"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D4DE3D4"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2A04B3"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0301D8"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6AABDC"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5010D5"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Điểm danh</w:t>
            </w:r>
          </w:p>
        </w:tc>
        <w:tc>
          <w:tcPr>
            <w:tcW w:w="1134" w:type="dxa"/>
            <w:tcBorders>
              <w:top w:val="nil"/>
              <w:left w:val="nil"/>
              <w:bottom w:val="single" w:sz="4" w:space="0" w:color="auto"/>
              <w:right w:val="single" w:sz="4" w:space="0" w:color="auto"/>
            </w:tcBorders>
            <w:shd w:val="clear" w:color="auto" w:fill="FFFFFF"/>
          </w:tcPr>
          <w:p w14:paraId="76A2833B" w14:textId="77777777" w:rsidR="0046136F" w:rsidRPr="00246E21" w:rsidRDefault="0046136F" w:rsidP="0046136F">
            <w:pPr>
              <w:spacing w:line="276" w:lineRule="auto"/>
              <w:rPr>
                <w:rFonts w:eastAsia="Times New Roman"/>
                <w:color w:val="000000" w:themeColor="text1"/>
                <w:sz w:val="26"/>
                <w:szCs w:val="26"/>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4</w:t>
            </w:r>
          </w:p>
        </w:tc>
      </w:tr>
      <w:tr w:rsidR="0046136F" w:rsidRPr="00246E21" w14:paraId="6ACD00ED"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E6AC83D" w14:textId="77777777" w:rsidR="0046136F" w:rsidRPr="00246E21"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19074C6" w14:textId="77777777" w:rsidR="0046136F" w:rsidRPr="00246E21"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DC94A4"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 xml:space="preserve">Thái độ học tập </w:t>
            </w:r>
          </w:p>
          <w:p w14:paraId="623F20B5"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D6A462"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6D1B45"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FBBED78" w14:textId="77777777" w:rsidR="0046136F" w:rsidRPr="00246E21" w:rsidRDefault="0046136F" w:rsidP="0046136F">
            <w:pPr>
              <w:spacing w:line="276" w:lineRule="auto"/>
              <w:rPr>
                <w:rFonts w:eastAsia="Times New Roman"/>
                <w:color w:val="000000" w:themeColor="text1"/>
                <w:sz w:val="26"/>
                <w:szCs w:val="26"/>
              </w:rPr>
            </w:pPr>
            <w:r w:rsidRPr="00246E21">
              <w:rPr>
                <w:rFonts w:eastAsia="Times New Roman"/>
                <w:color w:val="000000" w:themeColor="text1"/>
                <w:spacing w:val="-6"/>
                <w:sz w:val="26"/>
                <w:szCs w:val="26"/>
              </w:rPr>
              <w:t xml:space="preserve">Đánh giá mức độ hoàn thành </w:t>
            </w:r>
            <w:r w:rsidRPr="00246E21">
              <w:rPr>
                <w:rFonts w:eastAsia="Times New Roman"/>
                <w:color w:val="000000" w:themeColor="text1"/>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679218C4" w14:textId="77777777" w:rsidR="0046136F" w:rsidRPr="00246E21" w:rsidRDefault="0046136F" w:rsidP="0046136F">
            <w:pPr>
              <w:spacing w:line="276" w:lineRule="auto"/>
              <w:rPr>
                <w:rFonts w:eastAsia="Times New Roman"/>
                <w:color w:val="000000" w:themeColor="text1"/>
                <w:sz w:val="26"/>
                <w:szCs w:val="26"/>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4, 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5</w:t>
            </w:r>
          </w:p>
        </w:tc>
      </w:tr>
      <w:tr w:rsidR="0046136F" w:rsidRPr="00246E21" w14:paraId="4C86C1FE"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5A96940" w14:textId="77777777" w:rsidR="0046136F" w:rsidRPr="00246E21"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F379E7B" w14:textId="77777777" w:rsidR="0046136F" w:rsidRPr="00246E21"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C7B38A"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3FB3B0"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DD38D5"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DA31AD" w14:textId="77777777" w:rsidR="0046136F" w:rsidRPr="00246E21" w:rsidRDefault="0046136F" w:rsidP="0046136F">
            <w:pPr>
              <w:spacing w:line="276" w:lineRule="auto"/>
              <w:ind w:firstLine="277"/>
              <w:rPr>
                <w:rFonts w:eastAsia="Times New Roman"/>
                <w:color w:val="000000" w:themeColor="text1"/>
                <w:sz w:val="26"/>
                <w:szCs w:val="26"/>
              </w:rPr>
            </w:pPr>
            <w:r w:rsidRPr="00246E21">
              <w:rPr>
                <w:rFonts w:eastAsia="Times New Roman"/>
                <w:color w:val="000000" w:themeColor="text1"/>
                <w:sz w:val="26"/>
                <w:szCs w:val="26"/>
              </w:rPr>
              <w:t>Sử dụng các phương thức:</w:t>
            </w:r>
            <w:r w:rsidRPr="00246E21">
              <w:rPr>
                <w:rFonts w:eastAsia="Times New Roman"/>
                <w:color w:val="000000" w:themeColor="text1"/>
                <w:sz w:val="26"/>
                <w:szCs w:val="26"/>
              </w:rPr>
              <w:br/>
              <w:t>+ Thảo luận;</w:t>
            </w:r>
            <w:r w:rsidRPr="00246E21">
              <w:rPr>
                <w:rFonts w:eastAsia="Times New Roman"/>
                <w:color w:val="000000" w:themeColor="text1"/>
                <w:sz w:val="26"/>
                <w:szCs w:val="26"/>
              </w:rPr>
              <w:br/>
              <w:t>+ Hỏi đáp;</w:t>
            </w:r>
            <w:r w:rsidRPr="00246E21">
              <w:rPr>
                <w:rFonts w:eastAsia="Times New Roman"/>
                <w:color w:val="000000" w:themeColor="text1"/>
                <w:sz w:val="26"/>
                <w:szCs w:val="26"/>
              </w:rPr>
              <w:br/>
              <w:t>+ Làm việc nhóm;</w:t>
            </w:r>
            <w:r w:rsidRPr="00246E21">
              <w:rPr>
                <w:rFonts w:eastAsia="Times New Roman"/>
                <w:color w:val="000000" w:themeColor="text1"/>
                <w:sz w:val="26"/>
                <w:szCs w:val="26"/>
              </w:rPr>
              <w:br/>
              <w:t>+ Bài tập về nhà;</w:t>
            </w:r>
            <w:r w:rsidRPr="00246E21">
              <w:rPr>
                <w:rFonts w:eastAsia="Times New Roman"/>
                <w:color w:val="000000" w:themeColor="text1"/>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4BB07BB6" w14:textId="77777777" w:rsidR="0046136F" w:rsidRPr="00246E21" w:rsidRDefault="0046136F" w:rsidP="0046136F">
            <w:pPr>
              <w:spacing w:line="276" w:lineRule="auto"/>
              <w:rPr>
                <w:rFonts w:eastAsia="Times New Roman"/>
                <w:color w:val="000000" w:themeColor="text1"/>
                <w:sz w:val="26"/>
                <w:szCs w:val="26"/>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1</w:t>
            </w:r>
            <w:r w:rsidRPr="00246E21">
              <w:rPr>
                <w:rFonts w:eastAsia="Times New Roman"/>
                <w:color w:val="000000" w:themeColor="text1"/>
                <w:sz w:val="26"/>
                <w:szCs w:val="26"/>
                <w:vertAlign w:val="subscript"/>
                <w:lang w:eastAsia="zh-CN"/>
              </w:rPr>
              <w:t xml:space="preserve"> -</w:t>
            </w:r>
            <w:r w:rsidRPr="00246E21">
              <w:rPr>
                <w:rFonts w:eastAsia="Times New Roman"/>
                <w:color w:val="000000" w:themeColor="text1"/>
                <w:sz w:val="26"/>
                <w:szCs w:val="26"/>
                <w:lang w:eastAsia="zh-CN"/>
              </w:rPr>
              <w:t xml:space="preserve"> 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4</w:t>
            </w:r>
          </w:p>
        </w:tc>
      </w:tr>
      <w:tr w:rsidR="0046136F" w:rsidRPr="00246E21" w14:paraId="11D25ACD"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8CD150C" w14:textId="77777777" w:rsidR="0046136F" w:rsidRPr="00246E21" w:rsidRDefault="0046136F" w:rsidP="0046136F">
            <w:pPr>
              <w:spacing w:line="276" w:lineRule="auto"/>
              <w:jc w:val="both"/>
              <w:rPr>
                <w:rFonts w:eastAsia="Times New Roman"/>
                <w:color w:val="000000" w:themeColor="text1"/>
                <w:sz w:val="26"/>
                <w:szCs w:val="26"/>
              </w:rPr>
            </w:pPr>
            <w:r w:rsidRPr="00246E21">
              <w:rPr>
                <w:rFonts w:eastAsia="Times New Roman"/>
                <w:color w:val="000000" w:themeColor="text1"/>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AD5D28"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DB7B4E"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Mức độ đạt Chuẩn đầu ra</w:t>
            </w:r>
          </w:p>
          <w:p w14:paraId="2E164CE2"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904329" w14:textId="6D86EC12" w:rsidR="0046136F" w:rsidRPr="00246E21" w:rsidRDefault="008741B1"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3</w:t>
            </w:r>
            <w:r w:rsidR="0046136F" w:rsidRPr="00246E21">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6D3331"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51BA97" w14:textId="77777777" w:rsidR="0046136F" w:rsidRPr="00246E21" w:rsidRDefault="0046136F" w:rsidP="0046136F">
            <w:pPr>
              <w:spacing w:line="276" w:lineRule="auto"/>
              <w:rPr>
                <w:rFonts w:eastAsia="Times New Roman"/>
                <w:color w:val="000000" w:themeColor="text1"/>
                <w:sz w:val="26"/>
                <w:szCs w:val="26"/>
              </w:rPr>
            </w:pPr>
            <w:r w:rsidRPr="00246E21">
              <w:rPr>
                <w:rFonts w:eastAsia="Times New Roman"/>
                <w:color w:val="000000" w:themeColor="text1"/>
                <w:sz w:val="26"/>
                <w:szCs w:val="26"/>
              </w:rPr>
              <w:t>Sử dụng các phương thức:</w:t>
            </w:r>
            <w:r w:rsidRPr="00246E21">
              <w:rPr>
                <w:rFonts w:eastAsia="Times New Roman"/>
                <w:color w:val="000000" w:themeColor="text1"/>
                <w:sz w:val="26"/>
                <w:szCs w:val="26"/>
              </w:rPr>
              <w:br/>
              <w:t>+ Thi viết (trắc nghiệm hoặc tự luận, do giảng viên ra đề);</w:t>
            </w:r>
            <w:r w:rsidRPr="00246E21">
              <w:rPr>
                <w:rFonts w:eastAsia="Times New Roman"/>
                <w:color w:val="000000" w:themeColor="text1"/>
                <w:sz w:val="26"/>
                <w:szCs w:val="26"/>
              </w:rPr>
              <w:br/>
              <w:t>+ Thuyết trình (do giảng viên chọn nội dung);</w:t>
            </w:r>
            <w:r w:rsidRPr="00246E21">
              <w:rPr>
                <w:rFonts w:eastAsia="Times New Roman"/>
                <w:color w:val="000000" w:themeColor="text1"/>
                <w:sz w:val="26"/>
                <w:szCs w:val="26"/>
              </w:rPr>
              <w:br/>
              <w:t>+ Dự án;</w:t>
            </w:r>
            <w:r w:rsidRPr="00246E21">
              <w:rPr>
                <w:rFonts w:eastAsia="Times New Roman"/>
                <w:color w:val="000000" w:themeColor="text1"/>
                <w:sz w:val="26"/>
                <w:szCs w:val="26"/>
              </w:rPr>
              <w:br/>
              <w:t>+ Báo cáo;</w:t>
            </w:r>
            <w:r w:rsidRPr="00246E21">
              <w:rPr>
                <w:rFonts w:eastAsia="Times New Roman"/>
                <w:color w:val="000000" w:themeColor="text1"/>
                <w:sz w:val="26"/>
                <w:szCs w:val="26"/>
              </w:rPr>
              <w:br/>
            </w:r>
          </w:p>
        </w:tc>
        <w:tc>
          <w:tcPr>
            <w:tcW w:w="1134" w:type="dxa"/>
            <w:tcBorders>
              <w:top w:val="nil"/>
              <w:left w:val="nil"/>
              <w:bottom w:val="single" w:sz="4" w:space="0" w:color="auto"/>
              <w:right w:val="single" w:sz="4" w:space="0" w:color="auto"/>
            </w:tcBorders>
            <w:shd w:val="clear" w:color="auto" w:fill="FFFFFF"/>
          </w:tcPr>
          <w:p w14:paraId="7B6FF9E2" w14:textId="77777777" w:rsidR="0046136F" w:rsidRPr="00246E21" w:rsidRDefault="0046136F" w:rsidP="0046136F">
            <w:pPr>
              <w:spacing w:line="276" w:lineRule="auto"/>
              <w:rPr>
                <w:rFonts w:eastAsia="Times New Roman"/>
                <w:color w:val="000000" w:themeColor="text1"/>
                <w:sz w:val="26"/>
                <w:szCs w:val="26"/>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1</w:t>
            </w:r>
            <w:r w:rsidRPr="00246E21">
              <w:rPr>
                <w:rFonts w:eastAsia="Times New Roman"/>
                <w:color w:val="000000" w:themeColor="text1"/>
                <w:sz w:val="26"/>
                <w:szCs w:val="26"/>
                <w:vertAlign w:val="subscript"/>
                <w:lang w:eastAsia="zh-CN"/>
              </w:rPr>
              <w:t xml:space="preserve"> -</w:t>
            </w:r>
            <w:r w:rsidRPr="00246E21">
              <w:rPr>
                <w:rFonts w:eastAsia="Times New Roman"/>
                <w:color w:val="000000" w:themeColor="text1"/>
                <w:sz w:val="26"/>
                <w:szCs w:val="26"/>
                <w:lang w:eastAsia="zh-CN"/>
              </w:rPr>
              <w:t xml:space="preserve"> 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3</w:t>
            </w:r>
          </w:p>
        </w:tc>
      </w:tr>
      <w:tr w:rsidR="0046136F" w:rsidRPr="00246E21" w14:paraId="7D3510EA"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DF21C26" w14:textId="77777777" w:rsidR="0046136F" w:rsidRPr="00246E21" w:rsidRDefault="0046136F" w:rsidP="0046136F">
            <w:pPr>
              <w:spacing w:line="276" w:lineRule="auto"/>
              <w:jc w:val="both"/>
              <w:rPr>
                <w:rFonts w:eastAsia="Times New Roman"/>
                <w:color w:val="000000" w:themeColor="text1"/>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2EC80D"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BD8A4B"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 xml:space="preserve">Chuẩn đầu ra </w:t>
            </w:r>
          </w:p>
          <w:p w14:paraId="476F247B"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D7563B" w14:textId="6EBCF716" w:rsidR="0046136F" w:rsidRPr="00246E21" w:rsidRDefault="008741B1"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5</w:t>
            </w:r>
            <w:r w:rsidR="0046136F" w:rsidRPr="00246E21">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13DD38" w14:textId="77777777" w:rsidR="0046136F" w:rsidRPr="00246E21" w:rsidRDefault="0046136F" w:rsidP="0046136F">
            <w:pPr>
              <w:spacing w:line="276" w:lineRule="auto"/>
              <w:jc w:val="center"/>
              <w:rPr>
                <w:rFonts w:eastAsia="Times New Roman"/>
                <w:color w:val="000000" w:themeColor="text1"/>
                <w:sz w:val="26"/>
                <w:szCs w:val="26"/>
              </w:rPr>
            </w:pPr>
            <w:r w:rsidRPr="00246E21">
              <w:rPr>
                <w:rFonts w:eastAsia="Times New Roman"/>
                <w:color w:val="000000" w:themeColor="text1"/>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5E2D19" w14:textId="77777777" w:rsidR="008741B1" w:rsidRDefault="008741B1" w:rsidP="008741B1">
            <w:pPr>
              <w:spacing w:line="276" w:lineRule="auto"/>
              <w:ind w:firstLine="213"/>
              <w:jc w:val="both"/>
              <w:rPr>
                <w:rFonts w:eastAsia="Times New Roman"/>
                <w:spacing w:val="-12"/>
                <w:sz w:val="26"/>
                <w:szCs w:val="26"/>
              </w:rPr>
            </w:pPr>
            <w:r>
              <w:rPr>
                <w:rFonts w:eastAsia="Times New Roman"/>
                <w:spacing w:val="-12"/>
                <w:sz w:val="26"/>
                <w:szCs w:val="26"/>
              </w:rPr>
              <w:t>Chọn một trong các phương thức:</w:t>
            </w:r>
          </w:p>
          <w:p w14:paraId="17F4F24C" w14:textId="77777777" w:rsidR="008741B1" w:rsidRDefault="008741B1" w:rsidP="008741B1">
            <w:pPr>
              <w:spacing w:line="276" w:lineRule="auto"/>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2B001BC3" w14:textId="77777777" w:rsidR="008741B1" w:rsidRDefault="008741B1" w:rsidP="008741B1">
            <w:pPr>
              <w:spacing w:line="276" w:lineRule="auto"/>
              <w:jc w:val="both"/>
              <w:rPr>
                <w:rFonts w:eastAsia="Times New Roman"/>
                <w:sz w:val="26"/>
                <w:szCs w:val="26"/>
              </w:rPr>
            </w:pPr>
            <w:r>
              <w:rPr>
                <w:rFonts w:eastAsia="Times New Roman"/>
                <w:sz w:val="26"/>
                <w:szCs w:val="26"/>
              </w:rPr>
              <w:t>+ Vấn đáp (theo ngân hàng đề thi);</w:t>
            </w:r>
          </w:p>
          <w:p w14:paraId="3E35CCA0" w14:textId="77777777" w:rsidR="008741B1" w:rsidRDefault="008741B1" w:rsidP="008741B1">
            <w:pPr>
              <w:spacing w:line="276" w:lineRule="auto"/>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5112692F" w14:textId="30F7E639" w:rsidR="0046136F" w:rsidRPr="00246E21" w:rsidRDefault="008741B1" w:rsidP="008741B1">
            <w:pPr>
              <w:spacing w:line="276" w:lineRule="auto"/>
              <w:ind w:firstLine="213"/>
              <w:rPr>
                <w:rFonts w:eastAsia="Times New Roman"/>
                <w:color w:val="000000" w:themeColor="text1"/>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4A5A171A" w14:textId="77777777" w:rsidR="0046136F" w:rsidRPr="00246E21" w:rsidRDefault="0046136F" w:rsidP="0046136F">
            <w:pPr>
              <w:spacing w:line="276" w:lineRule="auto"/>
              <w:rPr>
                <w:rFonts w:eastAsia="Times New Roman"/>
                <w:color w:val="000000" w:themeColor="text1"/>
                <w:sz w:val="26"/>
                <w:szCs w:val="26"/>
              </w:rPr>
            </w:pPr>
            <w:r w:rsidRPr="00246E21">
              <w:rPr>
                <w:rFonts w:eastAsia="Times New Roman"/>
                <w:color w:val="000000" w:themeColor="text1"/>
                <w:sz w:val="26"/>
                <w:szCs w:val="26"/>
                <w:lang w:eastAsia="zh-CN"/>
              </w:rPr>
              <w:t>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1</w:t>
            </w:r>
            <w:r w:rsidRPr="00246E21">
              <w:rPr>
                <w:rFonts w:eastAsia="Times New Roman"/>
                <w:color w:val="000000" w:themeColor="text1"/>
                <w:sz w:val="26"/>
                <w:szCs w:val="26"/>
                <w:vertAlign w:val="subscript"/>
                <w:lang w:eastAsia="zh-CN"/>
              </w:rPr>
              <w:t xml:space="preserve"> -</w:t>
            </w:r>
            <w:r w:rsidRPr="00246E21">
              <w:rPr>
                <w:rFonts w:eastAsia="Times New Roman"/>
                <w:color w:val="000000" w:themeColor="text1"/>
                <w:sz w:val="26"/>
                <w:szCs w:val="26"/>
                <w:lang w:eastAsia="zh-CN"/>
              </w:rPr>
              <w:t xml:space="preserve"> C</w:t>
            </w:r>
            <w:r w:rsidRPr="00246E21">
              <w:rPr>
                <w:rFonts w:eastAsia="Times New Roman"/>
                <w:color w:val="000000" w:themeColor="text1"/>
                <w:sz w:val="26"/>
                <w:szCs w:val="26"/>
                <w:vertAlign w:val="subscript"/>
                <w:lang w:eastAsia="zh-CN"/>
              </w:rPr>
              <w:t>hp</w:t>
            </w:r>
            <w:r w:rsidRPr="00246E21">
              <w:rPr>
                <w:rFonts w:eastAsia="Times New Roman"/>
                <w:color w:val="000000" w:themeColor="text1"/>
                <w:sz w:val="26"/>
                <w:szCs w:val="26"/>
                <w:lang w:eastAsia="zh-CN"/>
              </w:rPr>
              <w:t>4</w:t>
            </w:r>
          </w:p>
        </w:tc>
      </w:tr>
    </w:tbl>
    <w:p w14:paraId="77D6E45B" w14:textId="77777777" w:rsidR="0046136F" w:rsidRPr="00246E21"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246E21" w14:paraId="3EAA7DA0" w14:textId="77777777" w:rsidTr="0046136F">
        <w:tc>
          <w:tcPr>
            <w:tcW w:w="9634" w:type="dxa"/>
            <w:gridSpan w:val="3"/>
          </w:tcPr>
          <w:p w14:paraId="0A0360F0" w14:textId="77777777" w:rsidR="0046136F" w:rsidRPr="00246E21" w:rsidRDefault="0046136F" w:rsidP="00715ED4">
            <w:pPr>
              <w:pStyle w:val="Tableright"/>
              <w:rPr>
                <w:rStyle w:val="Emphasis"/>
                <w:lang w:val="en-US"/>
              </w:rPr>
            </w:pPr>
            <w:r w:rsidRPr="00246E21">
              <w:rPr>
                <w:rStyle w:val="Emphasis"/>
              </w:rPr>
              <w:t xml:space="preserve">Hà Nội, ngày      tháng      năm       </w:t>
            </w:r>
          </w:p>
        </w:tc>
      </w:tr>
      <w:tr w:rsidR="0046136F" w:rsidRPr="00985C09" w14:paraId="00478749" w14:textId="77777777" w:rsidTr="0046136F">
        <w:tc>
          <w:tcPr>
            <w:tcW w:w="3024" w:type="dxa"/>
          </w:tcPr>
          <w:p w14:paraId="2DA243EF" w14:textId="77777777" w:rsidR="0046136F" w:rsidRPr="00985C09" w:rsidRDefault="0046136F" w:rsidP="00041F8B">
            <w:pPr>
              <w:pStyle w:val="Tablehead"/>
            </w:pPr>
            <w:r w:rsidRPr="00985C09">
              <w:t>P. Viện trưởng</w:t>
            </w:r>
          </w:p>
        </w:tc>
        <w:tc>
          <w:tcPr>
            <w:tcW w:w="3024" w:type="dxa"/>
          </w:tcPr>
          <w:p w14:paraId="4514F560" w14:textId="77777777" w:rsidR="0046136F" w:rsidRPr="00985C09" w:rsidRDefault="0046136F" w:rsidP="00041F8B">
            <w:pPr>
              <w:pStyle w:val="Tablehead"/>
            </w:pPr>
            <w:r w:rsidRPr="00985C09">
              <w:t>P. Trưởng Bộ môn</w:t>
            </w:r>
          </w:p>
        </w:tc>
        <w:tc>
          <w:tcPr>
            <w:tcW w:w="3586" w:type="dxa"/>
          </w:tcPr>
          <w:p w14:paraId="50163DA3" w14:textId="77777777" w:rsidR="0046136F" w:rsidRPr="00985C09" w:rsidRDefault="0046136F" w:rsidP="00041F8B">
            <w:pPr>
              <w:pStyle w:val="Tablehead"/>
            </w:pPr>
            <w:r w:rsidRPr="00985C09">
              <w:t>Người biên soạn</w:t>
            </w:r>
            <w:r w:rsidRPr="00985C09">
              <w:rPr>
                <w:rStyle w:val="FootnoteReference"/>
                <w:sz w:val="26"/>
                <w:szCs w:val="26"/>
              </w:rPr>
              <w:footnoteReference w:id="194"/>
            </w:r>
          </w:p>
        </w:tc>
      </w:tr>
      <w:tr w:rsidR="0046136F" w:rsidRPr="00985C09" w14:paraId="3F5EF963" w14:textId="77777777" w:rsidTr="0046136F">
        <w:tc>
          <w:tcPr>
            <w:tcW w:w="3024" w:type="dxa"/>
            <w:vAlign w:val="center"/>
          </w:tcPr>
          <w:p w14:paraId="531DB2AA" w14:textId="77777777" w:rsidR="0046136F" w:rsidRPr="00985C09" w:rsidRDefault="0046136F" w:rsidP="00041F8B">
            <w:pPr>
              <w:pStyle w:val="Tablehead"/>
            </w:pPr>
            <w:r w:rsidRPr="00985C09">
              <w:t>(Ký, ghi rõ họ tên)</w:t>
            </w:r>
          </w:p>
          <w:p w14:paraId="355C17F9" w14:textId="77777777" w:rsidR="0046136F" w:rsidRPr="00985C09" w:rsidRDefault="0046136F" w:rsidP="00041F8B">
            <w:pPr>
              <w:pStyle w:val="Tablehead"/>
            </w:pPr>
          </w:p>
          <w:p w14:paraId="2910891E" w14:textId="77777777" w:rsidR="0046136F" w:rsidRPr="00985C09" w:rsidRDefault="0046136F" w:rsidP="00041F8B">
            <w:pPr>
              <w:pStyle w:val="Tablehead"/>
            </w:pPr>
          </w:p>
          <w:p w14:paraId="7A691FAF" w14:textId="77777777" w:rsidR="0046136F" w:rsidRPr="00985C09" w:rsidRDefault="0046136F" w:rsidP="00041F8B">
            <w:pPr>
              <w:pStyle w:val="Tablehead"/>
            </w:pPr>
          </w:p>
          <w:p w14:paraId="2DF169F9" w14:textId="77777777" w:rsidR="0046136F" w:rsidRPr="00985C09" w:rsidRDefault="0046136F" w:rsidP="00041F8B">
            <w:pPr>
              <w:pStyle w:val="Tablehead"/>
            </w:pPr>
            <w:r w:rsidRPr="00985C09">
              <w:t>Nguyễn Ngọc Tú</w:t>
            </w:r>
          </w:p>
        </w:tc>
        <w:tc>
          <w:tcPr>
            <w:tcW w:w="3024" w:type="dxa"/>
            <w:vAlign w:val="center"/>
          </w:tcPr>
          <w:p w14:paraId="217B306E" w14:textId="77777777" w:rsidR="0046136F" w:rsidRPr="00985C09" w:rsidRDefault="0046136F" w:rsidP="00041F8B">
            <w:pPr>
              <w:pStyle w:val="Tablehead"/>
            </w:pPr>
            <w:r w:rsidRPr="00985C09">
              <w:t>(Ký, ghi rõ họ tên)</w:t>
            </w:r>
          </w:p>
          <w:p w14:paraId="0DFD9D91" w14:textId="77777777" w:rsidR="0046136F" w:rsidRPr="00985C09" w:rsidRDefault="0046136F" w:rsidP="00041F8B">
            <w:pPr>
              <w:pStyle w:val="Tablehead"/>
            </w:pPr>
          </w:p>
          <w:p w14:paraId="55928097" w14:textId="77777777" w:rsidR="0046136F" w:rsidRPr="00985C09" w:rsidRDefault="0046136F" w:rsidP="00041F8B">
            <w:pPr>
              <w:pStyle w:val="Tablehead"/>
            </w:pPr>
          </w:p>
          <w:p w14:paraId="705C148B" w14:textId="77777777" w:rsidR="0046136F" w:rsidRPr="00985C09" w:rsidRDefault="0046136F" w:rsidP="00041F8B">
            <w:pPr>
              <w:pStyle w:val="Tablehead"/>
            </w:pPr>
          </w:p>
          <w:p w14:paraId="178D03B9" w14:textId="77777777" w:rsidR="0046136F" w:rsidRPr="00985C09" w:rsidRDefault="0046136F" w:rsidP="00041F8B">
            <w:pPr>
              <w:pStyle w:val="Tablehead"/>
            </w:pPr>
            <w:r w:rsidRPr="00985C09">
              <w:t>Cao Hồng Huệ</w:t>
            </w:r>
          </w:p>
        </w:tc>
        <w:tc>
          <w:tcPr>
            <w:tcW w:w="3586" w:type="dxa"/>
            <w:vAlign w:val="center"/>
          </w:tcPr>
          <w:p w14:paraId="17D480FD" w14:textId="77777777" w:rsidR="0046136F" w:rsidRPr="00985C09" w:rsidRDefault="0046136F" w:rsidP="00041F8B">
            <w:pPr>
              <w:pStyle w:val="Tablehead"/>
            </w:pPr>
            <w:r w:rsidRPr="00985C09">
              <w:t>(Ký, ghi rõ họ tên)</w:t>
            </w:r>
          </w:p>
          <w:p w14:paraId="4E6526E7" w14:textId="77777777" w:rsidR="0046136F" w:rsidRPr="00985C09" w:rsidRDefault="0046136F" w:rsidP="00041F8B">
            <w:pPr>
              <w:pStyle w:val="Tablehead"/>
            </w:pPr>
          </w:p>
          <w:p w14:paraId="19924037" w14:textId="77777777" w:rsidR="0046136F" w:rsidRPr="00985C09" w:rsidRDefault="0046136F" w:rsidP="00041F8B">
            <w:pPr>
              <w:pStyle w:val="Tablehead"/>
            </w:pPr>
          </w:p>
          <w:p w14:paraId="1AB63EB9" w14:textId="77777777" w:rsidR="0046136F" w:rsidRPr="00985C09" w:rsidRDefault="0046136F" w:rsidP="00041F8B">
            <w:pPr>
              <w:pStyle w:val="Tablehead"/>
            </w:pPr>
          </w:p>
          <w:p w14:paraId="5C90F049" w14:textId="77777777" w:rsidR="0046136F" w:rsidRPr="00985C09" w:rsidRDefault="0046136F" w:rsidP="00041F8B">
            <w:pPr>
              <w:pStyle w:val="Tablehead"/>
            </w:pPr>
            <w:r w:rsidRPr="00985C09">
              <w:t>Cao Hồng Huệ</w:t>
            </w:r>
          </w:p>
        </w:tc>
      </w:tr>
      <w:tr w:rsidR="0046136F" w:rsidRPr="00985C09" w14:paraId="56EEC802" w14:textId="77777777" w:rsidTr="0046136F">
        <w:tc>
          <w:tcPr>
            <w:tcW w:w="3024" w:type="dxa"/>
            <w:vAlign w:val="center"/>
          </w:tcPr>
          <w:p w14:paraId="39920EC7" w14:textId="77777777" w:rsidR="0046136F" w:rsidRPr="00985C09" w:rsidRDefault="0046136F" w:rsidP="00041F8B">
            <w:pPr>
              <w:pStyle w:val="Tablehead"/>
            </w:pPr>
          </w:p>
        </w:tc>
        <w:tc>
          <w:tcPr>
            <w:tcW w:w="3024" w:type="dxa"/>
            <w:vAlign w:val="center"/>
          </w:tcPr>
          <w:p w14:paraId="334DAA88" w14:textId="77777777" w:rsidR="0046136F" w:rsidRPr="00985C09" w:rsidRDefault="0046136F" w:rsidP="00041F8B">
            <w:pPr>
              <w:pStyle w:val="Tablehead"/>
            </w:pPr>
          </w:p>
        </w:tc>
        <w:tc>
          <w:tcPr>
            <w:tcW w:w="3586" w:type="dxa"/>
            <w:vAlign w:val="center"/>
          </w:tcPr>
          <w:p w14:paraId="4593ECC3" w14:textId="77777777" w:rsidR="0046136F" w:rsidRPr="00985C09" w:rsidRDefault="0046136F" w:rsidP="00041F8B">
            <w:pPr>
              <w:pStyle w:val="Tablehead"/>
            </w:pPr>
          </w:p>
        </w:tc>
      </w:tr>
      <w:tr w:rsidR="008741B1" w:rsidRPr="00985C09" w14:paraId="5FE8527A" w14:textId="77777777" w:rsidTr="0046136F">
        <w:tc>
          <w:tcPr>
            <w:tcW w:w="3024" w:type="dxa"/>
            <w:vAlign w:val="center"/>
          </w:tcPr>
          <w:p w14:paraId="65CB9349" w14:textId="77777777" w:rsidR="008741B1" w:rsidRPr="00985C09" w:rsidRDefault="008741B1" w:rsidP="00041F8B">
            <w:pPr>
              <w:pStyle w:val="Tablehead"/>
            </w:pPr>
          </w:p>
        </w:tc>
        <w:tc>
          <w:tcPr>
            <w:tcW w:w="3024" w:type="dxa"/>
            <w:vAlign w:val="center"/>
          </w:tcPr>
          <w:p w14:paraId="4DDE45AA" w14:textId="77777777" w:rsidR="008741B1" w:rsidRPr="00985C09" w:rsidRDefault="008741B1" w:rsidP="00041F8B">
            <w:pPr>
              <w:pStyle w:val="Tablehead"/>
            </w:pPr>
          </w:p>
        </w:tc>
        <w:tc>
          <w:tcPr>
            <w:tcW w:w="3586" w:type="dxa"/>
            <w:vAlign w:val="center"/>
          </w:tcPr>
          <w:p w14:paraId="6323650B" w14:textId="77777777" w:rsidR="008741B1" w:rsidRPr="00985C09" w:rsidRDefault="008741B1" w:rsidP="00041F8B">
            <w:pPr>
              <w:pStyle w:val="Tablehead"/>
            </w:pPr>
          </w:p>
        </w:tc>
      </w:tr>
      <w:tr w:rsidR="008741B1" w:rsidRPr="00985C09" w14:paraId="43CE322C" w14:textId="77777777" w:rsidTr="0046136F">
        <w:tc>
          <w:tcPr>
            <w:tcW w:w="3024" w:type="dxa"/>
            <w:vAlign w:val="center"/>
          </w:tcPr>
          <w:p w14:paraId="0E69C3D5" w14:textId="77777777" w:rsidR="008741B1" w:rsidRPr="00985C09" w:rsidRDefault="008741B1" w:rsidP="00041F8B">
            <w:pPr>
              <w:pStyle w:val="Tablehead"/>
            </w:pPr>
          </w:p>
        </w:tc>
        <w:tc>
          <w:tcPr>
            <w:tcW w:w="3024" w:type="dxa"/>
            <w:vAlign w:val="center"/>
          </w:tcPr>
          <w:p w14:paraId="0A8A7FE6" w14:textId="77777777" w:rsidR="008741B1" w:rsidRPr="00985C09" w:rsidRDefault="008741B1" w:rsidP="00041F8B">
            <w:pPr>
              <w:pStyle w:val="Tablehead"/>
            </w:pPr>
          </w:p>
        </w:tc>
        <w:tc>
          <w:tcPr>
            <w:tcW w:w="3586" w:type="dxa"/>
            <w:vAlign w:val="center"/>
          </w:tcPr>
          <w:p w14:paraId="7E5952E6" w14:textId="77777777" w:rsidR="008741B1" w:rsidRPr="00985C09" w:rsidRDefault="008741B1" w:rsidP="00041F8B">
            <w:pPr>
              <w:pStyle w:val="Tablehead"/>
            </w:pPr>
          </w:p>
        </w:tc>
      </w:tr>
      <w:tr w:rsidR="0046136F" w:rsidRPr="00985C09" w14:paraId="5D482CE9" w14:textId="77777777" w:rsidTr="0046136F">
        <w:tc>
          <w:tcPr>
            <w:tcW w:w="3024" w:type="dxa"/>
            <w:vAlign w:val="center"/>
          </w:tcPr>
          <w:p w14:paraId="217BE665" w14:textId="77777777" w:rsidR="0046136F" w:rsidRPr="00985C09" w:rsidRDefault="0046136F" w:rsidP="00041F8B">
            <w:pPr>
              <w:pStyle w:val="Tablehead"/>
            </w:pPr>
          </w:p>
        </w:tc>
        <w:tc>
          <w:tcPr>
            <w:tcW w:w="3024" w:type="dxa"/>
            <w:vAlign w:val="center"/>
          </w:tcPr>
          <w:p w14:paraId="29427939" w14:textId="77777777" w:rsidR="0046136F" w:rsidRPr="00985C09" w:rsidRDefault="0046136F" w:rsidP="00041F8B">
            <w:pPr>
              <w:pStyle w:val="Tablehead"/>
            </w:pPr>
          </w:p>
        </w:tc>
        <w:tc>
          <w:tcPr>
            <w:tcW w:w="3586" w:type="dxa"/>
            <w:vAlign w:val="center"/>
          </w:tcPr>
          <w:p w14:paraId="763152F3" w14:textId="77777777" w:rsidR="0046136F" w:rsidRPr="00985C09" w:rsidRDefault="0046136F" w:rsidP="00041F8B">
            <w:pPr>
              <w:pStyle w:val="Tablehead"/>
            </w:pPr>
          </w:p>
        </w:tc>
      </w:tr>
      <w:tr w:rsidR="0046136F" w:rsidRPr="00985C09" w14:paraId="13684C55" w14:textId="77777777" w:rsidTr="0046136F">
        <w:tc>
          <w:tcPr>
            <w:tcW w:w="3024" w:type="dxa"/>
            <w:vAlign w:val="center"/>
          </w:tcPr>
          <w:p w14:paraId="34EFD191" w14:textId="77777777" w:rsidR="0046136F" w:rsidRPr="00985C09" w:rsidRDefault="0046136F" w:rsidP="00041F8B">
            <w:pPr>
              <w:pStyle w:val="Tablehead"/>
            </w:pPr>
          </w:p>
        </w:tc>
        <w:tc>
          <w:tcPr>
            <w:tcW w:w="3024" w:type="dxa"/>
            <w:vAlign w:val="center"/>
          </w:tcPr>
          <w:p w14:paraId="6F47893B" w14:textId="77777777" w:rsidR="0046136F" w:rsidRPr="00985C09" w:rsidRDefault="0046136F" w:rsidP="00041F8B">
            <w:pPr>
              <w:pStyle w:val="Tablehead"/>
            </w:pPr>
          </w:p>
        </w:tc>
        <w:tc>
          <w:tcPr>
            <w:tcW w:w="3586" w:type="dxa"/>
            <w:vAlign w:val="center"/>
          </w:tcPr>
          <w:p w14:paraId="2668894E" w14:textId="77777777" w:rsidR="0046136F" w:rsidRPr="00985C09" w:rsidRDefault="0046136F" w:rsidP="00041F8B">
            <w:pPr>
              <w:pStyle w:val="Tablehead"/>
            </w:pPr>
            <w:r w:rsidRPr="00985C09">
              <w:t>Nguyễn Xuân Trường</w:t>
            </w:r>
          </w:p>
        </w:tc>
      </w:tr>
    </w:tbl>
    <w:p w14:paraId="33D5ACC4" w14:textId="77777777" w:rsidR="00732FFE" w:rsidRDefault="00732FFE" w:rsidP="00732FFE">
      <w:pPr>
        <w:rPr>
          <w:b/>
          <w:sz w:val="26"/>
          <w:szCs w:val="26"/>
          <w:lang w:val="pt-BR"/>
        </w:rPr>
        <w:sectPr w:rsidR="00732FFE" w:rsidSect="00821946">
          <w:footnotePr>
            <w:numRestart w:val="eachSect"/>
          </w:footnotePr>
          <w:pgSz w:w="11907" w:h="16840" w:code="9"/>
          <w:pgMar w:top="1134" w:right="1134" w:bottom="1418" w:left="1418" w:header="720" w:footer="420" w:gutter="0"/>
          <w:cols w:space="720"/>
          <w:docGrid w:linePitch="360"/>
        </w:sectPr>
      </w:pPr>
    </w:p>
    <w:p w14:paraId="66C4F72A" w14:textId="582C3AB9" w:rsidR="0046136F" w:rsidRPr="0082030E" w:rsidRDefault="0046136F" w:rsidP="00732FFE">
      <w:pPr>
        <w:jc w:val="center"/>
        <w:rPr>
          <w:b/>
          <w:sz w:val="26"/>
          <w:szCs w:val="26"/>
          <w:lang w:val="pt-BR"/>
        </w:rPr>
      </w:pPr>
      <w:r w:rsidRPr="0082030E">
        <w:rPr>
          <w:b/>
          <w:sz w:val="26"/>
          <w:szCs w:val="26"/>
          <w:lang w:val="pt-BR"/>
        </w:rPr>
        <w:lastRenderedPageBreak/>
        <w:t>ĐỀ CƯƠNG CHI TIẾT HỌC PHẦN: KIẾN TRÚC MÁY TÍNH</w:t>
      </w:r>
    </w:p>
    <w:p w14:paraId="2D4AE92A" w14:textId="77777777" w:rsidR="0046136F" w:rsidRPr="0082030E" w:rsidRDefault="0046136F" w:rsidP="0046136F">
      <w:pPr>
        <w:spacing w:line="276" w:lineRule="auto"/>
        <w:jc w:val="center"/>
        <w:rPr>
          <w:b/>
          <w:bCs/>
          <w:sz w:val="26"/>
          <w:szCs w:val="26"/>
          <w:lang w:val="pt-BR"/>
        </w:rPr>
      </w:pPr>
      <w:r w:rsidRPr="0082030E">
        <w:rPr>
          <w:b/>
          <w:bCs/>
          <w:sz w:val="26"/>
          <w:szCs w:val="26"/>
          <w:lang w:val="pt-BR"/>
        </w:rPr>
        <w:t xml:space="preserve">Mã số: </w:t>
      </w:r>
      <w:r w:rsidRPr="0082030E">
        <w:rPr>
          <w:rFonts w:eastAsia="Cambria"/>
          <w:b/>
          <w:sz w:val="26"/>
          <w:szCs w:val="26"/>
        </w:rPr>
        <w:t>ST104</w:t>
      </w:r>
    </w:p>
    <w:p w14:paraId="2DDFC11B" w14:textId="77777777" w:rsidR="0046136F" w:rsidRPr="0082030E" w:rsidRDefault="0046136F" w:rsidP="0046136F">
      <w:pPr>
        <w:spacing w:line="276" w:lineRule="auto"/>
        <w:rPr>
          <w:b/>
          <w:bCs/>
          <w:sz w:val="26"/>
          <w:szCs w:val="26"/>
        </w:rPr>
      </w:pPr>
      <w:r w:rsidRPr="0082030E">
        <w:rPr>
          <w:b/>
          <w:bCs/>
          <w:sz w:val="26"/>
          <w:szCs w:val="26"/>
          <w:lang w:val="pt-BR"/>
        </w:rPr>
        <w:t xml:space="preserve">1. </w:t>
      </w:r>
      <w:r w:rsidRPr="0082030E">
        <w:rPr>
          <w:b/>
          <w:bCs/>
          <w:sz w:val="26"/>
          <w:szCs w:val="26"/>
        </w:rPr>
        <w:t>Thông tin chung về học phần</w:t>
      </w:r>
    </w:p>
    <w:tbl>
      <w:tblPr>
        <w:tblW w:w="9351" w:type="dxa"/>
        <w:tblLook w:val="04A0" w:firstRow="1" w:lastRow="0" w:firstColumn="1" w:lastColumn="0" w:noHBand="0" w:noVBand="1"/>
      </w:tblPr>
      <w:tblGrid>
        <w:gridCol w:w="9351"/>
      </w:tblGrid>
      <w:tr w:rsidR="0046136F" w:rsidRPr="0082030E" w14:paraId="27640CA0" w14:textId="77777777" w:rsidTr="00243B36">
        <w:tc>
          <w:tcPr>
            <w:tcW w:w="9351" w:type="dxa"/>
            <w:shd w:val="clear" w:color="auto" w:fill="auto"/>
          </w:tcPr>
          <w:p w14:paraId="7C000245" w14:textId="77777777" w:rsidR="0046136F" w:rsidRPr="0082030E" w:rsidRDefault="0046136F" w:rsidP="0046136F">
            <w:pPr>
              <w:tabs>
                <w:tab w:val="left" w:pos="403"/>
              </w:tabs>
              <w:spacing w:line="276" w:lineRule="auto"/>
              <w:rPr>
                <w:b/>
                <w:bCs/>
                <w:i/>
                <w:iCs/>
                <w:sz w:val="26"/>
                <w:szCs w:val="26"/>
              </w:rPr>
            </w:pPr>
            <w:r w:rsidRPr="0082030E">
              <w:rPr>
                <w:b/>
                <w:bCs/>
                <w:i/>
                <w:iCs/>
                <w:sz w:val="26"/>
                <w:szCs w:val="26"/>
              </w:rPr>
              <w:t>1.1. Tên học phần:</w:t>
            </w:r>
          </w:p>
        </w:tc>
      </w:tr>
      <w:tr w:rsidR="0046136F" w:rsidRPr="0082030E" w14:paraId="2A9647B3" w14:textId="77777777" w:rsidTr="00243B36">
        <w:tc>
          <w:tcPr>
            <w:tcW w:w="9351" w:type="dxa"/>
            <w:shd w:val="clear" w:color="auto" w:fill="auto"/>
          </w:tcPr>
          <w:p w14:paraId="44451DD5" w14:textId="77777777" w:rsidR="0046136F" w:rsidRPr="0082030E" w:rsidRDefault="0046136F" w:rsidP="0046136F">
            <w:pPr>
              <w:tabs>
                <w:tab w:val="left" w:pos="403"/>
              </w:tabs>
              <w:spacing w:line="276" w:lineRule="auto"/>
              <w:ind w:left="360"/>
              <w:rPr>
                <w:sz w:val="26"/>
                <w:szCs w:val="26"/>
              </w:rPr>
            </w:pPr>
            <w:r w:rsidRPr="0082030E">
              <w:rPr>
                <w:sz w:val="26"/>
                <w:szCs w:val="26"/>
              </w:rPr>
              <w:t xml:space="preserve">               - Tiếng Việt: Kiến trúc máy tính</w:t>
            </w:r>
          </w:p>
        </w:tc>
      </w:tr>
      <w:tr w:rsidR="0046136F" w:rsidRPr="0082030E" w14:paraId="3771525B" w14:textId="77777777" w:rsidTr="003211E1">
        <w:tc>
          <w:tcPr>
            <w:tcW w:w="9351" w:type="dxa"/>
            <w:shd w:val="clear" w:color="auto" w:fill="auto"/>
          </w:tcPr>
          <w:p w14:paraId="62497744" w14:textId="77777777" w:rsidR="0046136F" w:rsidRPr="0082030E" w:rsidRDefault="0046136F" w:rsidP="0046136F">
            <w:pPr>
              <w:tabs>
                <w:tab w:val="left" w:pos="403"/>
              </w:tabs>
              <w:spacing w:line="276" w:lineRule="auto"/>
              <w:ind w:left="360"/>
              <w:rPr>
                <w:sz w:val="26"/>
                <w:szCs w:val="26"/>
              </w:rPr>
            </w:pPr>
            <w:r w:rsidRPr="0082030E">
              <w:rPr>
                <w:sz w:val="26"/>
                <w:szCs w:val="26"/>
              </w:rPr>
              <w:t xml:space="preserve">               - Tiếng Anh: Computer architecture</w:t>
            </w:r>
          </w:p>
        </w:tc>
      </w:tr>
      <w:tr w:rsidR="0046136F" w:rsidRPr="0082030E" w14:paraId="40D98150" w14:textId="77777777" w:rsidTr="003211E1">
        <w:tc>
          <w:tcPr>
            <w:tcW w:w="9351" w:type="dxa"/>
            <w:shd w:val="clear" w:color="auto" w:fill="auto"/>
          </w:tcPr>
          <w:p w14:paraId="1171410E" w14:textId="77777777" w:rsidR="0046136F" w:rsidRPr="0082030E" w:rsidRDefault="0046136F" w:rsidP="0046136F">
            <w:pPr>
              <w:tabs>
                <w:tab w:val="left" w:pos="403"/>
              </w:tabs>
              <w:spacing w:line="276" w:lineRule="auto"/>
              <w:rPr>
                <w:sz w:val="26"/>
                <w:szCs w:val="26"/>
              </w:rPr>
            </w:pPr>
            <w:r w:rsidRPr="0082030E">
              <w:rPr>
                <w:b/>
                <w:bCs/>
                <w:i/>
                <w:iCs/>
                <w:sz w:val="26"/>
                <w:szCs w:val="26"/>
              </w:rPr>
              <w:t>1.2. Thuộc khối kiến thức:</w:t>
            </w:r>
          </w:p>
        </w:tc>
      </w:tr>
      <w:tr w:rsidR="0046136F" w:rsidRPr="0082030E" w14:paraId="1B041595" w14:textId="77777777" w:rsidTr="003211E1">
        <w:tc>
          <w:tcPr>
            <w:tcW w:w="9351" w:type="dxa"/>
            <w:shd w:val="clear" w:color="auto" w:fill="auto"/>
          </w:tcPr>
          <w:p w14:paraId="7342C1FC" w14:textId="77777777" w:rsidR="0046136F" w:rsidRPr="0082030E" w:rsidRDefault="0046136F" w:rsidP="0046136F">
            <w:pPr>
              <w:tabs>
                <w:tab w:val="left" w:pos="4837"/>
              </w:tabs>
              <w:spacing w:line="276" w:lineRule="auto"/>
              <w:ind w:left="426"/>
              <w:rPr>
                <w:sz w:val="26"/>
                <w:szCs w:val="26"/>
              </w:rPr>
            </w:pPr>
            <w:r w:rsidRPr="0082030E">
              <w:rPr>
                <w:sz w:val="26"/>
                <w:szCs w:val="26"/>
              </w:rPr>
              <w:t xml:space="preserve">                    </w:t>
            </w:r>
            <w:sdt>
              <w:sdtPr>
                <w:rPr>
                  <w:sz w:val="26"/>
                  <w:szCs w:val="26"/>
                </w:rPr>
                <w:id w:val="592359355"/>
                <w14:checkbox>
                  <w14:checked w14:val="0"/>
                  <w14:checkedState w14:val="2612" w14:font="MS Gothic"/>
                  <w14:uncheckedState w14:val="2610" w14:font="MS Gothic"/>
                </w14:checkbox>
              </w:sdtPr>
              <w:sdtEndPr/>
              <w:sdtContent>
                <w:r w:rsidRPr="0082030E">
                  <w:rPr>
                    <w:rFonts w:ascii="Segoe UI Symbol" w:eastAsia="MS Gothic" w:hAnsi="Segoe UI Symbol" w:cs="Segoe UI Symbol"/>
                    <w:sz w:val="26"/>
                    <w:szCs w:val="26"/>
                  </w:rPr>
                  <w:t>☐</w:t>
                </w:r>
              </w:sdtContent>
            </w:sdt>
            <w:r w:rsidRPr="0082030E">
              <w:rPr>
                <w:sz w:val="26"/>
                <w:szCs w:val="26"/>
              </w:rPr>
              <w:t xml:space="preserve"> Giáo dục đại cương</w:t>
            </w:r>
          </w:p>
          <w:p w14:paraId="6318DE46" w14:textId="77777777" w:rsidR="0046136F" w:rsidRPr="0082030E" w:rsidRDefault="0046136F" w:rsidP="0046136F">
            <w:pPr>
              <w:tabs>
                <w:tab w:val="left" w:pos="4837"/>
              </w:tabs>
              <w:spacing w:line="276" w:lineRule="auto"/>
              <w:ind w:left="426"/>
              <w:rPr>
                <w:sz w:val="26"/>
                <w:szCs w:val="26"/>
              </w:rPr>
            </w:pPr>
            <w:r w:rsidRPr="0082030E">
              <w:rPr>
                <w:sz w:val="26"/>
                <w:szCs w:val="26"/>
              </w:rPr>
              <w:t xml:space="preserve">                    </w:t>
            </w:r>
            <w:sdt>
              <w:sdtPr>
                <w:rPr>
                  <w:sz w:val="26"/>
                  <w:szCs w:val="26"/>
                </w:rPr>
                <w:id w:val="-1041745"/>
                <w14:checkbox>
                  <w14:checked w14:val="1"/>
                  <w14:checkedState w14:val="2612" w14:font="MS Gothic"/>
                  <w14:uncheckedState w14:val="2610" w14:font="MS Gothic"/>
                </w14:checkbox>
              </w:sdtPr>
              <w:sdtEndPr/>
              <w:sdtContent>
                <w:r w:rsidRPr="0082030E">
                  <w:rPr>
                    <w:rFonts w:ascii="Segoe UI Symbol" w:eastAsia="MS Gothic" w:hAnsi="Segoe UI Symbol" w:cs="Segoe UI Symbol"/>
                    <w:sz w:val="26"/>
                    <w:szCs w:val="26"/>
                  </w:rPr>
                  <w:t>☒</w:t>
                </w:r>
              </w:sdtContent>
            </w:sdt>
            <w:r w:rsidRPr="0082030E">
              <w:rPr>
                <w:sz w:val="26"/>
                <w:szCs w:val="26"/>
              </w:rPr>
              <w:t xml:space="preserve"> Giáo dục chuyên ngành</w:t>
            </w:r>
            <w:r w:rsidRPr="0082030E">
              <w:rPr>
                <w:sz w:val="26"/>
                <w:szCs w:val="26"/>
              </w:rPr>
              <w:tab/>
            </w:r>
          </w:p>
          <w:p w14:paraId="4C141BD7" w14:textId="77777777" w:rsidR="0046136F" w:rsidRPr="0082030E" w:rsidRDefault="0046136F" w:rsidP="0046136F">
            <w:pPr>
              <w:tabs>
                <w:tab w:val="left" w:pos="4837"/>
              </w:tabs>
              <w:spacing w:line="276" w:lineRule="auto"/>
              <w:ind w:left="426"/>
              <w:rPr>
                <w:sz w:val="26"/>
                <w:szCs w:val="26"/>
              </w:rPr>
            </w:pPr>
            <w:r w:rsidRPr="0082030E">
              <w:rPr>
                <w:sz w:val="26"/>
                <w:szCs w:val="26"/>
              </w:rPr>
              <w:t xml:space="preserve">                                 </w:t>
            </w:r>
            <w:sdt>
              <w:sdtPr>
                <w:rPr>
                  <w:sz w:val="26"/>
                  <w:szCs w:val="26"/>
                </w:rPr>
                <w:id w:val="-416558600"/>
                <w14:checkbox>
                  <w14:checked w14:val="1"/>
                  <w14:checkedState w14:val="2612" w14:font="MS Gothic"/>
                  <w14:uncheckedState w14:val="2610" w14:font="MS Gothic"/>
                </w14:checkbox>
              </w:sdtPr>
              <w:sdtEndPr/>
              <w:sdtContent>
                <w:r w:rsidRPr="0082030E">
                  <w:rPr>
                    <w:rFonts w:ascii="Segoe UI Symbol" w:eastAsia="MS Gothic" w:hAnsi="Segoe UI Symbol" w:cs="Segoe UI Symbol"/>
                    <w:sz w:val="26"/>
                    <w:szCs w:val="26"/>
                  </w:rPr>
                  <w:t>☒</w:t>
                </w:r>
              </w:sdtContent>
            </w:sdt>
            <w:r w:rsidRPr="0082030E">
              <w:rPr>
                <w:sz w:val="26"/>
                <w:szCs w:val="26"/>
              </w:rPr>
              <w:t xml:space="preserve"> </w:t>
            </w:r>
            <w:r w:rsidRPr="0082030E">
              <w:rPr>
                <w:i/>
                <w:iCs/>
                <w:sz w:val="26"/>
                <w:szCs w:val="26"/>
              </w:rPr>
              <w:t>Cơ sở ngành/nhóm ngành</w:t>
            </w:r>
            <w:r w:rsidRPr="0082030E">
              <w:rPr>
                <w:sz w:val="26"/>
                <w:szCs w:val="26"/>
              </w:rPr>
              <w:tab/>
            </w:r>
          </w:p>
          <w:p w14:paraId="3A7CDCF9" w14:textId="77777777" w:rsidR="0046136F" w:rsidRPr="0082030E" w:rsidRDefault="0046136F" w:rsidP="0046136F">
            <w:pPr>
              <w:tabs>
                <w:tab w:val="left" w:pos="4837"/>
              </w:tabs>
              <w:spacing w:line="276" w:lineRule="auto"/>
              <w:ind w:left="426"/>
              <w:rPr>
                <w:sz w:val="26"/>
                <w:szCs w:val="26"/>
              </w:rPr>
            </w:pPr>
            <w:r w:rsidRPr="0082030E">
              <w:rPr>
                <w:sz w:val="26"/>
                <w:szCs w:val="26"/>
              </w:rPr>
              <w:t xml:space="preserve">                                 </w:t>
            </w:r>
            <w:sdt>
              <w:sdtPr>
                <w:rPr>
                  <w:sz w:val="26"/>
                  <w:szCs w:val="26"/>
                </w:rPr>
                <w:id w:val="-1950384736"/>
                <w14:checkbox>
                  <w14:checked w14:val="1"/>
                  <w14:checkedState w14:val="2612" w14:font="MS Gothic"/>
                  <w14:uncheckedState w14:val="2610" w14:font="MS Gothic"/>
                </w14:checkbox>
              </w:sdtPr>
              <w:sdtEndPr/>
              <w:sdtContent>
                <w:r w:rsidRPr="0082030E">
                  <w:rPr>
                    <w:rFonts w:ascii="Segoe UI Symbol" w:eastAsia="MS Gothic" w:hAnsi="Segoe UI Symbol" w:cs="Segoe UI Symbol"/>
                    <w:sz w:val="26"/>
                    <w:szCs w:val="26"/>
                  </w:rPr>
                  <w:t>☒</w:t>
                </w:r>
              </w:sdtContent>
            </w:sdt>
            <w:r w:rsidRPr="0082030E">
              <w:rPr>
                <w:sz w:val="26"/>
                <w:szCs w:val="26"/>
              </w:rPr>
              <w:t xml:space="preserve"> </w:t>
            </w:r>
            <w:r w:rsidRPr="0082030E">
              <w:rPr>
                <w:i/>
                <w:iCs/>
                <w:sz w:val="26"/>
                <w:szCs w:val="26"/>
              </w:rPr>
              <w:t>Chuyên ngành</w:t>
            </w:r>
          </w:p>
          <w:p w14:paraId="63361C70" w14:textId="77777777" w:rsidR="0046136F" w:rsidRPr="0082030E" w:rsidRDefault="0046136F" w:rsidP="0046136F">
            <w:pPr>
              <w:tabs>
                <w:tab w:val="left" w:pos="4837"/>
              </w:tabs>
              <w:spacing w:line="276" w:lineRule="auto"/>
              <w:ind w:left="426"/>
              <w:rPr>
                <w:sz w:val="26"/>
                <w:szCs w:val="26"/>
              </w:rPr>
            </w:pPr>
            <w:r w:rsidRPr="0082030E">
              <w:rPr>
                <w:sz w:val="26"/>
                <w:szCs w:val="26"/>
              </w:rPr>
              <w:t xml:space="preserve">                                 </w:t>
            </w:r>
            <w:sdt>
              <w:sdtPr>
                <w:rPr>
                  <w:sz w:val="26"/>
                  <w:szCs w:val="26"/>
                </w:rPr>
                <w:id w:val="-1073043826"/>
                <w14:checkbox>
                  <w14:checked w14:val="0"/>
                  <w14:checkedState w14:val="2612" w14:font="MS Gothic"/>
                  <w14:uncheckedState w14:val="2610" w14:font="MS Gothic"/>
                </w14:checkbox>
              </w:sdtPr>
              <w:sdtEndPr/>
              <w:sdtContent>
                <w:r w:rsidRPr="0082030E">
                  <w:rPr>
                    <w:rFonts w:ascii="Segoe UI Symbol" w:eastAsia="MS Gothic" w:hAnsi="Segoe UI Symbol" w:cs="Segoe UI Symbol"/>
                    <w:sz w:val="26"/>
                    <w:szCs w:val="26"/>
                  </w:rPr>
                  <w:t>☐</w:t>
                </w:r>
              </w:sdtContent>
            </w:sdt>
            <w:r w:rsidRPr="0082030E">
              <w:rPr>
                <w:sz w:val="26"/>
                <w:szCs w:val="26"/>
              </w:rPr>
              <w:t xml:space="preserve"> </w:t>
            </w:r>
            <w:r w:rsidRPr="0082030E">
              <w:rPr>
                <w:i/>
                <w:iCs/>
                <w:sz w:val="26"/>
                <w:szCs w:val="26"/>
              </w:rPr>
              <w:t>Nghiệp vụ sư phạm</w:t>
            </w:r>
          </w:p>
          <w:p w14:paraId="2DEDE8AE" w14:textId="77777777" w:rsidR="0046136F" w:rsidRPr="0082030E" w:rsidRDefault="0046136F" w:rsidP="0046136F">
            <w:pPr>
              <w:tabs>
                <w:tab w:val="left" w:pos="403"/>
              </w:tabs>
              <w:spacing w:line="276" w:lineRule="auto"/>
              <w:ind w:left="360"/>
              <w:rPr>
                <w:sz w:val="26"/>
                <w:szCs w:val="26"/>
              </w:rPr>
            </w:pPr>
            <w:r w:rsidRPr="0082030E">
              <w:rPr>
                <w:sz w:val="26"/>
                <w:szCs w:val="26"/>
              </w:rPr>
              <w:t xml:space="preserve">                                  </w:t>
            </w:r>
            <w:sdt>
              <w:sdtPr>
                <w:rPr>
                  <w:sz w:val="26"/>
                  <w:szCs w:val="26"/>
                </w:rPr>
                <w:id w:val="-208570194"/>
                <w14:checkbox>
                  <w14:checked w14:val="0"/>
                  <w14:checkedState w14:val="2612" w14:font="MS Gothic"/>
                  <w14:uncheckedState w14:val="2610" w14:font="MS Gothic"/>
                </w14:checkbox>
              </w:sdtPr>
              <w:sdtEndPr/>
              <w:sdtContent>
                <w:r w:rsidRPr="0082030E">
                  <w:rPr>
                    <w:rFonts w:ascii="Segoe UI Symbol" w:eastAsia="MS Gothic" w:hAnsi="Segoe UI Symbol" w:cs="Segoe UI Symbol"/>
                    <w:sz w:val="26"/>
                    <w:szCs w:val="26"/>
                  </w:rPr>
                  <w:t>☐</w:t>
                </w:r>
              </w:sdtContent>
            </w:sdt>
            <w:r w:rsidRPr="0082030E">
              <w:rPr>
                <w:sz w:val="26"/>
                <w:szCs w:val="26"/>
              </w:rPr>
              <w:t xml:space="preserve"> </w:t>
            </w:r>
            <w:r w:rsidRPr="0082030E">
              <w:rPr>
                <w:i/>
                <w:iCs/>
                <w:sz w:val="26"/>
                <w:szCs w:val="26"/>
              </w:rPr>
              <w:t>Khóa luận tốt nghiệp/Học phần thay thế</w:t>
            </w:r>
            <w:r w:rsidRPr="0082030E">
              <w:rPr>
                <w:sz w:val="26"/>
                <w:szCs w:val="26"/>
              </w:rPr>
              <w:tab/>
            </w:r>
          </w:p>
        </w:tc>
      </w:tr>
      <w:tr w:rsidR="0046136F" w:rsidRPr="0082030E" w14:paraId="117A1301" w14:textId="77777777" w:rsidTr="003211E1">
        <w:tc>
          <w:tcPr>
            <w:tcW w:w="9351" w:type="dxa"/>
            <w:shd w:val="clear" w:color="auto" w:fill="auto"/>
          </w:tcPr>
          <w:p w14:paraId="06BCBBB7" w14:textId="77777777" w:rsidR="0046136F" w:rsidRPr="0082030E" w:rsidRDefault="0046136F" w:rsidP="0046136F">
            <w:pPr>
              <w:tabs>
                <w:tab w:val="left" w:pos="403"/>
              </w:tabs>
              <w:spacing w:line="276" w:lineRule="auto"/>
              <w:rPr>
                <w:sz w:val="26"/>
                <w:szCs w:val="26"/>
              </w:rPr>
            </w:pPr>
            <w:r w:rsidRPr="0082030E">
              <w:rPr>
                <w:b/>
                <w:bCs/>
                <w:i/>
                <w:iCs/>
                <w:sz w:val="26"/>
                <w:szCs w:val="26"/>
              </w:rPr>
              <w:t>1.3. Loại học phần:</w:t>
            </w:r>
          </w:p>
        </w:tc>
      </w:tr>
      <w:tr w:rsidR="0046136F" w:rsidRPr="0082030E" w14:paraId="605A8255" w14:textId="77777777" w:rsidTr="00243B36">
        <w:tc>
          <w:tcPr>
            <w:tcW w:w="9351" w:type="dxa"/>
            <w:shd w:val="clear" w:color="auto" w:fill="auto"/>
          </w:tcPr>
          <w:p w14:paraId="1337D7B2" w14:textId="77777777" w:rsidR="0046136F" w:rsidRPr="0082030E" w:rsidRDefault="0046136F" w:rsidP="0046136F">
            <w:pPr>
              <w:tabs>
                <w:tab w:val="left" w:pos="403"/>
              </w:tabs>
              <w:spacing w:line="276" w:lineRule="auto"/>
              <w:rPr>
                <w:sz w:val="26"/>
                <w:szCs w:val="26"/>
              </w:rPr>
            </w:pPr>
            <w:r w:rsidRPr="0082030E">
              <w:rPr>
                <w:sz w:val="26"/>
                <w:szCs w:val="26"/>
              </w:rPr>
              <w:t xml:space="preserve">                          </w:t>
            </w:r>
            <w:sdt>
              <w:sdtPr>
                <w:rPr>
                  <w:sz w:val="26"/>
                  <w:szCs w:val="26"/>
                </w:rPr>
                <w:id w:val="-116151759"/>
                <w14:checkbox>
                  <w14:checked w14:val="1"/>
                  <w14:checkedState w14:val="2612" w14:font="MS Gothic"/>
                  <w14:uncheckedState w14:val="2610" w14:font="MS Gothic"/>
                </w14:checkbox>
              </w:sdtPr>
              <w:sdtEndPr/>
              <w:sdtContent>
                <w:r w:rsidRPr="0082030E">
                  <w:rPr>
                    <w:rFonts w:ascii="Segoe UI Symbol" w:eastAsia="MS Gothic" w:hAnsi="Segoe UI Symbol" w:cs="Segoe UI Symbol"/>
                    <w:sz w:val="26"/>
                    <w:szCs w:val="26"/>
                  </w:rPr>
                  <w:t>☒</w:t>
                </w:r>
              </w:sdtContent>
            </w:sdt>
            <w:r w:rsidRPr="0082030E">
              <w:rPr>
                <w:sz w:val="26"/>
                <w:szCs w:val="26"/>
              </w:rPr>
              <w:t xml:space="preserve"> Bắt buộc                               </w:t>
            </w:r>
            <w:sdt>
              <w:sdtPr>
                <w:rPr>
                  <w:sz w:val="26"/>
                  <w:szCs w:val="26"/>
                </w:rPr>
                <w:id w:val="-2131927477"/>
                <w14:checkbox>
                  <w14:checked w14:val="0"/>
                  <w14:checkedState w14:val="2612" w14:font="MS Gothic"/>
                  <w14:uncheckedState w14:val="2610" w14:font="MS Gothic"/>
                </w14:checkbox>
              </w:sdtPr>
              <w:sdtEndPr/>
              <w:sdtContent>
                <w:r w:rsidRPr="0082030E">
                  <w:rPr>
                    <w:rFonts w:ascii="Segoe UI Symbol" w:eastAsia="MS Gothic" w:hAnsi="Segoe UI Symbol" w:cs="Segoe UI Symbol"/>
                    <w:sz w:val="26"/>
                    <w:szCs w:val="26"/>
                  </w:rPr>
                  <w:t>☐</w:t>
                </w:r>
              </w:sdtContent>
            </w:sdt>
            <w:r w:rsidRPr="0082030E">
              <w:rPr>
                <w:sz w:val="26"/>
                <w:szCs w:val="26"/>
              </w:rPr>
              <w:t xml:space="preserve"> Tự chọn</w:t>
            </w:r>
          </w:p>
        </w:tc>
      </w:tr>
      <w:tr w:rsidR="0046136F" w:rsidRPr="0082030E" w14:paraId="380C85A5" w14:textId="77777777" w:rsidTr="00243B36">
        <w:tc>
          <w:tcPr>
            <w:tcW w:w="9351" w:type="dxa"/>
            <w:shd w:val="clear" w:color="auto" w:fill="auto"/>
          </w:tcPr>
          <w:p w14:paraId="0B46D957" w14:textId="77777777" w:rsidR="0046136F" w:rsidRPr="0082030E" w:rsidRDefault="0046136F" w:rsidP="0046136F">
            <w:pPr>
              <w:tabs>
                <w:tab w:val="left" w:pos="403"/>
              </w:tabs>
              <w:spacing w:line="276" w:lineRule="auto"/>
              <w:rPr>
                <w:b/>
                <w:bCs/>
                <w:i/>
                <w:iCs/>
                <w:sz w:val="26"/>
                <w:szCs w:val="26"/>
              </w:rPr>
            </w:pPr>
            <w:r w:rsidRPr="0082030E">
              <w:rPr>
                <w:b/>
                <w:bCs/>
                <w:i/>
                <w:iCs/>
                <w:sz w:val="26"/>
                <w:szCs w:val="26"/>
              </w:rPr>
              <w:t xml:space="preserve">1.4. Số tín chỉ: </w:t>
            </w:r>
            <w:r>
              <w:rPr>
                <w:b/>
                <w:bCs/>
                <w:i/>
                <w:iCs/>
                <w:sz w:val="26"/>
                <w:szCs w:val="26"/>
              </w:rPr>
              <w:t>2</w:t>
            </w:r>
          </w:p>
        </w:tc>
      </w:tr>
      <w:tr w:rsidR="0046136F" w:rsidRPr="0082030E" w14:paraId="048F1684" w14:textId="77777777" w:rsidTr="00243B36">
        <w:tc>
          <w:tcPr>
            <w:tcW w:w="9351" w:type="dxa"/>
            <w:shd w:val="clear" w:color="auto" w:fill="auto"/>
          </w:tcPr>
          <w:p w14:paraId="536FD6C5" w14:textId="77777777" w:rsidR="0046136F" w:rsidRPr="0082030E" w:rsidRDefault="0046136F" w:rsidP="0046136F">
            <w:pPr>
              <w:tabs>
                <w:tab w:val="left" w:pos="403"/>
              </w:tabs>
              <w:spacing w:line="276" w:lineRule="auto"/>
              <w:rPr>
                <w:b/>
                <w:bCs/>
                <w:i/>
                <w:iCs/>
                <w:sz w:val="26"/>
                <w:szCs w:val="26"/>
              </w:rPr>
            </w:pPr>
            <w:r w:rsidRPr="0082030E">
              <w:rPr>
                <w:b/>
                <w:bCs/>
                <w:i/>
                <w:iCs/>
                <w:sz w:val="26"/>
                <w:szCs w:val="26"/>
              </w:rPr>
              <w:t xml:space="preserve">1.5. Tổng số tiết quy chuẩn: </w:t>
            </w:r>
            <w:r>
              <w:rPr>
                <w:b/>
                <w:bCs/>
                <w:i/>
                <w:iCs/>
                <w:sz w:val="26"/>
                <w:szCs w:val="26"/>
              </w:rPr>
              <w:t>45</w:t>
            </w:r>
            <w:r w:rsidRPr="0082030E">
              <w:rPr>
                <w:b/>
                <w:bCs/>
                <w:i/>
                <w:iCs/>
                <w:sz w:val="26"/>
                <w:szCs w:val="26"/>
              </w:rPr>
              <w:t xml:space="preserve"> tiết</w:t>
            </w:r>
            <w:r w:rsidRPr="0082030E">
              <w:rPr>
                <w:sz w:val="26"/>
                <w:szCs w:val="26"/>
              </w:rPr>
              <w:tab/>
            </w:r>
          </w:p>
        </w:tc>
      </w:tr>
      <w:tr w:rsidR="0046136F" w:rsidRPr="0082030E" w14:paraId="6A325D96" w14:textId="77777777" w:rsidTr="00243B36">
        <w:tc>
          <w:tcPr>
            <w:tcW w:w="9351" w:type="dxa"/>
            <w:shd w:val="clear" w:color="auto" w:fill="auto"/>
          </w:tcPr>
          <w:p w14:paraId="005F7C5B" w14:textId="77777777" w:rsidR="0046136F" w:rsidRPr="0082030E" w:rsidRDefault="0046136F" w:rsidP="0046136F">
            <w:pPr>
              <w:tabs>
                <w:tab w:val="left" w:pos="4837"/>
              </w:tabs>
              <w:spacing w:line="276" w:lineRule="auto"/>
              <w:ind w:left="426"/>
              <w:rPr>
                <w:sz w:val="26"/>
                <w:szCs w:val="26"/>
              </w:rPr>
            </w:pPr>
            <w:r w:rsidRPr="0082030E">
              <w:rPr>
                <w:sz w:val="26"/>
                <w:szCs w:val="26"/>
              </w:rPr>
              <w:t xml:space="preserve">                - Lí thuyết: 15 tiết</w:t>
            </w:r>
          </w:p>
        </w:tc>
      </w:tr>
      <w:tr w:rsidR="0046136F" w:rsidRPr="0082030E" w14:paraId="2D32D10B" w14:textId="77777777" w:rsidTr="00243B36">
        <w:tc>
          <w:tcPr>
            <w:tcW w:w="9351" w:type="dxa"/>
            <w:shd w:val="clear" w:color="auto" w:fill="auto"/>
          </w:tcPr>
          <w:p w14:paraId="293D3BFB" w14:textId="77777777" w:rsidR="0046136F" w:rsidRPr="0082030E" w:rsidRDefault="0046136F" w:rsidP="0046136F">
            <w:pPr>
              <w:tabs>
                <w:tab w:val="left" w:pos="4837"/>
              </w:tabs>
              <w:spacing w:line="276" w:lineRule="auto"/>
              <w:ind w:left="426"/>
              <w:rPr>
                <w:sz w:val="26"/>
                <w:szCs w:val="26"/>
              </w:rPr>
            </w:pPr>
            <w:r w:rsidRPr="0082030E">
              <w:rPr>
                <w:sz w:val="26"/>
                <w:szCs w:val="26"/>
              </w:rPr>
              <w:t xml:space="preserve">                - Bài tập, thảo luận, thực hành: 30 tiết</w:t>
            </w:r>
          </w:p>
        </w:tc>
      </w:tr>
      <w:tr w:rsidR="0046136F" w:rsidRPr="0082030E" w14:paraId="0613C434" w14:textId="77777777" w:rsidTr="00CC61A8">
        <w:tc>
          <w:tcPr>
            <w:tcW w:w="9351" w:type="dxa"/>
            <w:shd w:val="clear" w:color="auto" w:fill="auto"/>
          </w:tcPr>
          <w:p w14:paraId="118A6A11" w14:textId="77777777" w:rsidR="0046136F" w:rsidRPr="0082030E" w:rsidRDefault="0046136F" w:rsidP="0046136F">
            <w:pPr>
              <w:tabs>
                <w:tab w:val="left" w:pos="403"/>
              </w:tabs>
              <w:spacing w:line="276" w:lineRule="auto"/>
              <w:rPr>
                <w:b/>
                <w:bCs/>
                <w:i/>
                <w:iCs/>
                <w:sz w:val="26"/>
                <w:szCs w:val="26"/>
              </w:rPr>
            </w:pPr>
            <w:r w:rsidRPr="0082030E">
              <w:rPr>
                <w:sz w:val="26"/>
                <w:szCs w:val="26"/>
              </w:rPr>
              <w:t xml:space="preserve">                       - Tự học, tự nghiên cứu: 45 tiết</w:t>
            </w:r>
          </w:p>
        </w:tc>
      </w:tr>
      <w:tr w:rsidR="0046136F" w:rsidRPr="0082030E" w14:paraId="1542F448" w14:textId="77777777" w:rsidTr="00CC61A8">
        <w:tc>
          <w:tcPr>
            <w:tcW w:w="9351" w:type="dxa"/>
            <w:shd w:val="clear" w:color="auto" w:fill="auto"/>
          </w:tcPr>
          <w:p w14:paraId="3F5AB0F1" w14:textId="77777777" w:rsidR="0046136F" w:rsidRPr="0082030E" w:rsidRDefault="0046136F" w:rsidP="0046136F">
            <w:pPr>
              <w:tabs>
                <w:tab w:val="left" w:pos="403"/>
              </w:tabs>
              <w:spacing w:line="276" w:lineRule="auto"/>
              <w:rPr>
                <w:b/>
                <w:bCs/>
                <w:i/>
                <w:iCs/>
                <w:sz w:val="26"/>
                <w:szCs w:val="26"/>
              </w:rPr>
            </w:pPr>
            <w:r w:rsidRPr="0082030E">
              <w:rPr>
                <w:b/>
                <w:bCs/>
                <w:i/>
                <w:iCs/>
                <w:sz w:val="26"/>
                <w:szCs w:val="26"/>
              </w:rPr>
              <w:t xml:space="preserve"> 1.6. Điều kiện tham dự học phần:</w:t>
            </w:r>
          </w:p>
        </w:tc>
      </w:tr>
      <w:tr w:rsidR="0046136F" w:rsidRPr="0082030E" w14:paraId="1B1C3396" w14:textId="77777777" w:rsidTr="00CC61A8">
        <w:tc>
          <w:tcPr>
            <w:tcW w:w="9351" w:type="dxa"/>
            <w:shd w:val="clear" w:color="auto" w:fill="auto"/>
          </w:tcPr>
          <w:p w14:paraId="44A222C2" w14:textId="77777777" w:rsidR="0046136F" w:rsidRPr="0082030E" w:rsidRDefault="0046136F" w:rsidP="0046136F">
            <w:pPr>
              <w:tabs>
                <w:tab w:val="left" w:pos="403"/>
              </w:tabs>
              <w:spacing w:line="276" w:lineRule="auto"/>
              <w:rPr>
                <w:sz w:val="26"/>
                <w:szCs w:val="26"/>
              </w:rPr>
            </w:pPr>
            <w:r w:rsidRPr="0082030E">
              <w:rPr>
                <w:sz w:val="26"/>
                <w:szCs w:val="26"/>
              </w:rPr>
              <w:t>1.6.1. Học phần tiên quyết: ……………………………..</w:t>
            </w:r>
          </w:p>
        </w:tc>
      </w:tr>
      <w:tr w:rsidR="0046136F" w:rsidRPr="0082030E" w14:paraId="3441FB94" w14:textId="77777777" w:rsidTr="00CC61A8">
        <w:tc>
          <w:tcPr>
            <w:tcW w:w="9351" w:type="dxa"/>
            <w:shd w:val="clear" w:color="auto" w:fill="auto"/>
          </w:tcPr>
          <w:p w14:paraId="23F3C36E" w14:textId="77777777" w:rsidR="0046136F" w:rsidRPr="0082030E" w:rsidRDefault="0046136F" w:rsidP="0046136F">
            <w:pPr>
              <w:tabs>
                <w:tab w:val="left" w:pos="403"/>
              </w:tabs>
              <w:spacing w:line="276" w:lineRule="auto"/>
              <w:rPr>
                <w:sz w:val="26"/>
                <w:szCs w:val="26"/>
              </w:rPr>
            </w:pPr>
            <w:r w:rsidRPr="0082030E">
              <w:rPr>
                <w:sz w:val="26"/>
                <w:szCs w:val="26"/>
              </w:rPr>
              <w:t>1.6.2. Yêu cầu khác (nếu có)</w:t>
            </w:r>
            <w:r w:rsidRPr="0082030E">
              <w:rPr>
                <w:rStyle w:val="FootnoteReference"/>
                <w:sz w:val="26"/>
                <w:szCs w:val="26"/>
              </w:rPr>
              <w:footnoteReference w:id="195"/>
            </w:r>
            <w:r w:rsidRPr="0082030E">
              <w:rPr>
                <w:sz w:val="26"/>
                <w:szCs w:val="26"/>
              </w:rPr>
              <w:t xml:space="preserve">: </w:t>
            </w:r>
          </w:p>
          <w:p w14:paraId="599D26CE" w14:textId="77777777" w:rsidR="0046136F" w:rsidRPr="0082030E" w:rsidRDefault="0046136F" w:rsidP="0046136F">
            <w:pPr>
              <w:tabs>
                <w:tab w:val="left" w:pos="403"/>
              </w:tabs>
              <w:spacing w:line="276" w:lineRule="auto"/>
              <w:rPr>
                <w:sz w:val="26"/>
                <w:szCs w:val="26"/>
              </w:rPr>
            </w:pPr>
            <w:r w:rsidRPr="0082030E">
              <w:rPr>
                <w:sz w:val="26"/>
                <w:szCs w:val="26"/>
              </w:rPr>
              <w:t>- Có khả năng tự nghiên cứu</w:t>
            </w:r>
          </w:p>
          <w:p w14:paraId="7CE6907D" w14:textId="77777777" w:rsidR="0046136F" w:rsidRPr="0082030E" w:rsidRDefault="0046136F" w:rsidP="0046136F">
            <w:pPr>
              <w:tabs>
                <w:tab w:val="left" w:pos="403"/>
              </w:tabs>
              <w:spacing w:line="276" w:lineRule="auto"/>
              <w:rPr>
                <w:sz w:val="26"/>
                <w:szCs w:val="26"/>
              </w:rPr>
            </w:pPr>
            <w:r w:rsidRPr="0082030E">
              <w:rPr>
                <w:sz w:val="26"/>
                <w:szCs w:val="26"/>
              </w:rPr>
              <w:t>- Có khả năng thuyết trình và làm việc nhóm</w:t>
            </w:r>
          </w:p>
        </w:tc>
      </w:tr>
      <w:tr w:rsidR="0046136F" w:rsidRPr="0082030E" w14:paraId="0F6C7C2B" w14:textId="77777777" w:rsidTr="00CC61A8">
        <w:tc>
          <w:tcPr>
            <w:tcW w:w="9351" w:type="dxa"/>
            <w:shd w:val="clear" w:color="auto" w:fill="auto"/>
          </w:tcPr>
          <w:p w14:paraId="625D3375" w14:textId="77777777" w:rsidR="0046136F" w:rsidRPr="0082030E" w:rsidRDefault="0046136F" w:rsidP="0046136F">
            <w:pPr>
              <w:tabs>
                <w:tab w:val="left" w:pos="403"/>
              </w:tabs>
              <w:spacing w:line="276" w:lineRule="auto"/>
              <w:rPr>
                <w:b/>
                <w:bCs/>
                <w:i/>
                <w:iCs/>
                <w:sz w:val="26"/>
                <w:szCs w:val="26"/>
              </w:rPr>
            </w:pPr>
            <w:r w:rsidRPr="0082030E">
              <w:rPr>
                <w:b/>
                <w:bCs/>
                <w:i/>
                <w:iCs/>
                <w:sz w:val="26"/>
                <w:szCs w:val="26"/>
              </w:rPr>
              <w:t>1.7. Đơn vị phụ trách học phần:</w:t>
            </w:r>
          </w:p>
          <w:p w14:paraId="2C8BEF6A" w14:textId="77777777" w:rsidR="0046136F" w:rsidRPr="0082030E" w:rsidRDefault="0046136F" w:rsidP="0046136F">
            <w:pPr>
              <w:tabs>
                <w:tab w:val="left" w:pos="403"/>
              </w:tabs>
              <w:spacing w:line="276" w:lineRule="auto"/>
              <w:rPr>
                <w:b/>
                <w:bCs/>
                <w:i/>
                <w:iCs/>
                <w:sz w:val="26"/>
                <w:szCs w:val="26"/>
              </w:rPr>
            </w:pPr>
            <w:r w:rsidRPr="0082030E">
              <w:rPr>
                <w:sz w:val="26"/>
                <w:szCs w:val="26"/>
              </w:rPr>
              <w:t xml:space="preserve">Tổ: Công nghệ phần mềm      Khoa: Viện Công nghệ Thông tin; </w:t>
            </w:r>
          </w:p>
        </w:tc>
      </w:tr>
    </w:tbl>
    <w:p w14:paraId="4FE43C1C" w14:textId="77777777" w:rsidR="0046136F" w:rsidRPr="0082030E" w:rsidRDefault="0046136F" w:rsidP="0046136F">
      <w:pPr>
        <w:spacing w:line="276" w:lineRule="auto"/>
        <w:rPr>
          <w:b/>
          <w:sz w:val="26"/>
          <w:szCs w:val="26"/>
        </w:rPr>
      </w:pPr>
      <w:r w:rsidRPr="0082030E">
        <w:rPr>
          <w:b/>
          <w:sz w:val="26"/>
          <w:szCs w:val="26"/>
        </w:rPr>
        <w:t>2. Thông tin về giảng viên</w:t>
      </w:r>
      <w:r w:rsidRPr="0082030E">
        <w:rPr>
          <w:rStyle w:val="FootnoteReference"/>
          <w:b/>
          <w:sz w:val="26"/>
          <w:szCs w:val="26"/>
        </w:rPr>
        <w:footnoteReference w:id="196"/>
      </w:r>
    </w:p>
    <w:p w14:paraId="01E2EABF" w14:textId="77777777" w:rsidR="0046136F" w:rsidRPr="0082030E" w:rsidRDefault="0046136F" w:rsidP="0046136F">
      <w:pPr>
        <w:spacing w:line="276" w:lineRule="auto"/>
        <w:rPr>
          <w:b/>
          <w:bCs/>
          <w:i/>
          <w:iCs/>
          <w:sz w:val="26"/>
          <w:szCs w:val="26"/>
        </w:rPr>
      </w:pPr>
      <w:r w:rsidRPr="0082030E">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82030E" w14:paraId="346AC6E6" w14:textId="77777777" w:rsidTr="001C4CF9">
        <w:tc>
          <w:tcPr>
            <w:tcW w:w="9345" w:type="dxa"/>
          </w:tcPr>
          <w:p w14:paraId="79545C6D" w14:textId="77777777" w:rsidR="0046136F" w:rsidRPr="0082030E" w:rsidRDefault="0046136F" w:rsidP="0046136F">
            <w:pPr>
              <w:spacing w:line="276" w:lineRule="auto"/>
              <w:rPr>
                <w:b/>
                <w:i/>
                <w:sz w:val="26"/>
                <w:szCs w:val="26"/>
              </w:rPr>
            </w:pPr>
            <w:r w:rsidRPr="0082030E">
              <w:rPr>
                <w:sz w:val="26"/>
                <w:szCs w:val="26"/>
              </w:rPr>
              <w:t xml:space="preserve"> Họ tên: Nguyễn Xuân Trường</w:t>
            </w:r>
          </w:p>
        </w:tc>
      </w:tr>
      <w:tr w:rsidR="0046136F" w:rsidRPr="0082030E" w14:paraId="35D4A8B2" w14:textId="77777777" w:rsidTr="001C4CF9">
        <w:tc>
          <w:tcPr>
            <w:tcW w:w="9345" w:type="dxa"/>
          </w:tcPr>
          <w:p w14:paraId="7F5D355A" w14:textId="77777777" w:rsidR="0046136F" w:rsidRPr="0082030E" w:rsidRDefault="0046136F" w:rsidP="0046136F">
            <w:pPr>
              <w:spacing w:line="276" w:lineRule="auto"/>
              <w:rPr>
                <w:sz w:val="26"/>
                <w:szCs w:val="26"/>
              </w:rPr>
            </w:pPr>
            <w:r w:rsidRPr="0082030E">
              <w:rPr>
                <w:sz w:val="26"/>
                <w:szCs w:val="26"/>
              </w:rPr>
              <w:t xml:space="preserve"> Học hàm, học vị: Ths</w:t>
            </w:r>
          </w:p>
        </w:tc>
      </w:tr>
      <w:tr w:rsidR="0046136F" w:rsidRPr="0082030E" w14:paraId="6ED36566" w14:textId="77777777" w:rsidTr="001C4CF9">
        <w:tc>
          <w:tcPr>
            <w:tcW w:w="9345" w:type="dxa"/>
          </w:tcPr>
          <w:p w14:paraId="3A5876D4" w14:textId="77777777" w:rsidR="0046136F" w:rsidRPr="0082030E" w:rsidRDefault="0046136F" w:rsidP="0046136F">
            <w:pPr>
              <w:spacing w:line="276" w:lineRule="auto"/>
              <w:rPr>
                <w:sz w:val="26"/>
                <w:szCs w:val="26"/>
              </w:rPr>
            </w:pPr>
            <w:r w:rsidRPr="0082030E">
              <w:rPr>
                <w:sz w:val="26"/>
                <w:szCs w:val="26"/>
              </w:rPr>
              <w:t xml:space="preserve"> Chuyên ngành: Kỹ thuật Phần mềm</w:t>
            </w:r>
          </w:p>
        </w:tc>
      </w:tr>
      <w:tr w:rsidR="0046136F" w:rsidRPr="0082030E" w14:paraId="175CCC20" w14:textId="77777777" w:rsidTr="001C4CF9">
        <w:tc>
          <w:tcPr>
            <w:tcW w:w="9345" w:type="dxa"/>
          </w:tcPr>
          <w:p w14:paraId="3EE5F7B6" w14:textId="77777777" w:rsidR="0046136F" w:rsidRPr="0082030E" w:rsidRDefault="0046136F" w:rsidP="0046136F">
            <w:pPr>
              <w:spacing w:line="276" w:lineRule="auto"/>
              <w:rPr>
                <w:sz w:val="26"/>
                <w:szCs w:val="26"/>
              </w:rPr>
            </w:pPr>
            <w:r w:rsidRPr="0082030E">
              <w:rPr>
                <w:sz w:val="26"/>
                <w:szCs w:val="26"/>
              </w:rPr>
              <w:t xml:space="preserve"> Điện thoại: 0358.697.797                        Email: nguyenxuantruong@hpu2.edu.vn</w:t>
            </w:r>
          </w:p>
        </w:tc>
      </w:tr>
      <w:tr w:rsidR="0046136F" w:rsidRPr="0082030E" w14:paraId="16B871E3" w14:textId="77777777" w:rsidTr="001C4CF9">
        <w:tc>
          <w:tcPr>
            <w:tcW w:w="9345" w:type="dxa"/>
          </w:tcPr>
          <w:p w14:paraId="5E0F9448" w14:textId="77777777" w:rsidR="0046136F" w:rsidRPr="0082030E" w:rsidRDefault="0046136F" w:rsidP="0046136F">
            <w:pPr>
              <w:spacing w:line="276" w:lineRule="auto"/>
              <w:rPr>
                <w:sz w:val="26"/>
                <w:szCs w:val="26"/>
              </w:rPr>
            </w:pPr>
            <w:r w:rsidRPr="0082030E">
              <w:rPr>
                <w:sz w:val="26"/>
                <w:szCs w:val="26"/>
              </w:rPr>
              <w:t xml:space="preserve"> Địa điểm làm việc: Viện CNTT – Trường ĐHSP Hà Nội 2</w:t>
            </w:r>
          </w:p>
        </w:tc>
      </w:tr>
    </w:tbl>
    <w:p w14:paraId="3CF5E23D" w14:textId="77777777" w:rsidR="0046136F" w:rsidRPr="0082030E" w:rsidRDefault="0046136F" w:rsidP="0046136F">
      <w:pPr>
        <w:spacing w:line="276" w:lineRule="auto"/>
        <w:rPr>
          <w:b/>
          <w:bCs/>
          <w:i/>
          <w:iCs/>
          <w:sz w:val="26"/>
          <w:szCs w:val="26"/>
        </w:rPr>
      </w:pPr>
      <w:r w:rsidRPr="0082030E">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82030E" w14:paraId="378CD659" w14:textId="77777777" w:rsidTr="0046136F">
        <w:tc>
          <w:tcPr>
            <w:tcW w:w="9345" w:type="dxa"/>
          </w:tcPr>
          <w:p w14:paraId="3FF510A8" w14:textId="77777777" w:rsidR="0046136F" w:rsidRPr="0082030E" w:rsidRDefault="0046136F" w:rsidP="0046136F">
            <w:pPr>
              <w:spacing w:line="276" w:lineRule="auto"/>
              <w:rPr>
                <w:b/>
                <w:i/>
                <w:sz w:val="26"/>
                <w:szCs w:val="26"/>
              </w:rPr>
            </w:pPr>
            <w:r w:rsidRPr="0082030E">
              <w:rPr>
                <w:sz w:val="26"/>
                <w:szCs w:val="26"/>
              </w:rPr>
              <w:t>Họ tên: Nguyễn Thị Loan</w:t>
            </w:r>
          </w:p>
        </w:tc>
      </w:tr>
      <w:tr w:rsidR="0046136F" w:rsidRPr="0082030E" w14:paraId="157FFFBB" w14:textId="77777777" w:rsidTr="0046136F">
        <w:tc>
          <w:tcPr>
            <w:tcW w:w="9345" w:type="dxa"/>
          </w:tcPr>
          <w:p w14:paraId="3107DB97" w14:textId="77777777" w:rsidR="0046136F" w:rsidRPr="0082030E" w:rsidRDefault="0046136F" w:rsidP="0046136F">
            <w:pPr>
              <w:spacing w:line="276" w:lineRule="auto"/>
              <w:rPr>
                <w:sz w:val="26"/>
                <w:szCs w:val="26"/>
              </w:rPr>
            </w:pPr>
            <w:r w:rsidRPr="0082030E">
              <w:rPr>
                <w:sz w:val="26"/>
                <w:szCs w:val="26"/>
              </w:rPr>
              <w:t xml:space="preserve"> Học hàm, học vị: Ths</w:t>
            </w:r>
          </w:p>
        </w:tc>
      </w:tr>
      <w:tr w:rsidR="0046136F" w:rsidRPr="0082030E" w14:paraId="29BD902D" w14:textId="77777777" w:rsidTr="0046136F">
        <w:tc>
          <w:tcPr>
            <w:tcW w:w="9345" w:type="dxa"/>
          </w:tcPr>
          <w:p w14:paraId="6A827489" w14:textId="77777777" w:rsidR="0046136F" w:rsidRPr="0082030E" w:rsidRDefault="0046136F" w:rsidP="0046136F">
            <w:pPr>
              <w:spacing w:line="276" w:lineRule="auto"/>
              <w:rPr>
                <w:sz w:val="26"/>
                <w:szCs w:val="26"/>
              </w:rPr>
            </w:pPr>
            <w:r w:rsidRPr="0082030E">
              <w:rPr>
                <w:sz w:val="26"/>
                <w:szCs w:val="26"/>
              </w:rPr>
              <w:lastRenderedPageBreak/>
              <w:t xml:space="preserve"> Chuyên ngành: Công nghệ Phần mềm</w:t>
            </w:r>
          </w:p>
        </w:tc>
      </w:tr>
      <w:tr w:rsidR="0046136F" w:rsidRPr="0082030E" w14:paraId="7F72F2F0" w14:textId="77777777" w:rsidTr="0046136F">
        <w:tc>
          <w:tcPr>
            <w:tcW w:w="9345" w:type="dxa"/>
          </w:tcPr>
          <w:p w14:paraId="6850D11B" w14:textId="77777777" w:rsidR="0046136F" w:rsidRPr="0082030E" w:rsidRDefault="0046136F" w:rsidP="0046136F">
            <w:pPr>
              <w:spacing w:line="276" w:lineRule="auto"/>
              <w:rPr>
                <w:sz w:val="26"/>
                <w:szCs w:val="26"/>
              </w:rPr>
            </w:pPr>
            <w:r w:rsidRPr="0082030E">
              <w:rPr>
                <w:sz w:val="26"/>
                <w:szCs w:val="26"/>
              </w:rPr>
              <w:t xml:space="preserve"> Điện thoại: </w:t>
            </w:r>
            <w:r w:rsidRPr="0082030E">
              <w:rPr>
                <w:rFonts w:eastAsia="Cambria"/>
                <w:sz w:val="26"/>
                <w:szCs w:val="26"/>
              </w:rPr>
              <w:t>0982880898</w:t>
            </w:r>
            <w:r w:rsidRPr="0082030E">
              <w:rPr>
                <w:sz w:val="26"/>
                <w:szCs w:val="26"/>
              </w:rPr>
              <w:t xml:space="preserve">                        Email: </w:t>
            </w:r>
            <w:r w:rsidRPr="0082030E">
              <w:rPr>
                <w:rFonts w:eastAsia="Cambria"/>
                <w:sz w:val="26"/>
                <w:szCs w:val="26"/>
              </w:rPr>
              <w:t>loanntsp2@gmail.com</w:t>
            </w:r>
          </w:p>
        </w:tc>
      </w:tr>
      <w:tr w:rsidR="0046136F" w:rsidRPr="0082030E" w14:paraId="3CE6C629" w14:textId="77777777" w:rsidTr="0046136F">
        <w:tc>
          <w:tcPr>
            <w:tcW w:w="9345" w:type="dxa"/>
          </w:tcPr>
          <w:p w14:paraId="77DEE43C" w14:textId="77777777" w:rsidR="0046136F" w:rsidRPr="0082030E" w:rsidRDefault="0046136F" w:rsidP="0046136F">
            <w:pPr>
              <w:spacing w:line="276" w:lineRule="auto"/>
              <w:rPr>
                <w:sz w:val="26"/>
                <w:szCs w:val="26"/>
              </w:rPr>
            </w:pPr>
            <w:r w:rsidRPr="0082030E">
              <w:rPr>
                <w:sz w:val="26"/>
                <w:szCs w:val="26"/>
              </w:rPr>
              <w:t xml:space="preserve"> Địa điểm làm việc: Viện CNTT – Trường ĐHSP Hà Nội 2</w:t>
            </w:r>
          </w:p>
        </w:tc>
      </w:tr>
    </w:tbl>
    <w:p w14:paraId="7C4CF02D" w14:textId="77777777" w:rsidR="0046136F" w:rsidRPr="0082030E" w:rsidRDefault="0046136F" w:rsidP="0046136F">
      <w:pPr>
        <w:spacing w:line="276" w:lineRule="auto"/>
        <w:rPr>
          <w:b/>
          <w:bCs/>
          <w:iCs/>
          <w:sz w:val="26"/>
          <w:szCs w:val="26"/>
          <w:lang w:val="fr-FR"/>
        </w:rPr>
      </w:pPr>
      <w:r w:rsidRPr="0082030E">
        <w:rPr>
          <w:b/>
          <w:bCs/>
          <w:iCs/>
          <w:sz w:val="26"/>
          <w:szCs w:val="26"/>
          <w:lang w:val="fr-FR"/>
        </w:rPr>
        <w:t>3. Mô tả học phần</w:t>
      </w:r>
      <w:r w:rsidRPr="0082030E">
        <w:rPr>
          <w:rStyle w:val="FootnoteReference"/>
          <w:b/>
          <w:bCs/>
          <w:iCs/>
          <w:sz w:val="26"/>
          <w:szCs w:val="26"/>
          <w:lang w:val="fr-FR"/>
        </w:rPr>
        <w:footnoteReference w:id="197"/>
      </w:r>
    </w:p>
    <w:p w14:paraId="2EA6F405" w14:textId="77777777" w:rsidR="0046136F" w:rsidRPr="0082030E" w:rsidRDefault="0046136F" w:rsidP="0046136F">
      <w:pPr>
        <w:spacing w:line="276" w:lineRule="auto"/>
        <w:ind w:firstLine="720"/>
        <w:rPr>
          <w:sz w:val="26"/>
          <w:szCs w:val="26"/>
        </w:rPr>
      </w:pPr>
      <w:r w:rsidRPr="0082030E">
        <w:rPr>
          <w:sz w:val="26"/>
          <w:szCs w:val="26"/>
        </w:rPr>
        <w:t>Môn học cung cấp cho người học một số kiến thức về kiến trúc, tổ chức và chức năng của các thành phần trong máy tính như: CPU, bộ nhớ, tập lệnh, RISC, CISC… Từ đó có thể tiếp cận các mô hình kiến trúc hiện đại đang được phát triển.</w:t>
      </w:r>
    </w:p>
    <w:p w14:paraId="55EC3F74" w14:textId="77777777" w:rsidR="0046136F" w:rsidRPr="0082030E" w:rsidRDefault="0046136F" w:rsidP="0046136F">
      <w:pPr>
        <w:spacing w:line="276" w:lineRule="auto"/>
        <w:rPr>
          <w:b/>
          <w:bCs/>
          <w:sz w:val="26"/>
          <w:szCs w:val="26"/>
        </w:rPr>
      </w:pPr>
      <w:r w:rsidRPr="0082030E">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2030E" w14:paraId="149534C0" w14:textId="77777777" w:rsidTr="004908A5">
        <w:tc>
          <w:tcPr>
            <w:tcW w:w="5983" w:type="dxa"/>
            <w:gridSpan w:val="2"/>
            <w:shd w:val="clear" w:color="auto" w:fill="auto"/>
            <w:vAlign w:val="center"/>
          </w:tcPr>
          <w:p w14:paraId="634B2499" w14:textId="77777777" w:rsidR="0046136F" w:rsidRPr="0082030E" w:rsidRDefault="0046136F" w:rsidP="0046136F">
            <w:pPr>
              <w:spacing w:line="276" w:lineRule="auto"/>
              <w:jc w:val="center"/>
              <w:rPr>
                <w:b/>
                <w:sz w:val="26"/>
                <w:szCs w:val="26"/>
              </w:rPr>
            </w:pPr>
            <w:r w:rsidRPr="0082030E">
              <w:rPr>
                <w:b/>
                <w:sz w:val="26"/>
                <w:szCs w:val="26"/>
              </w:rPr>
              <w:t>Mục tiêu</w:t>
            </w:r>
          </w:p>
        </w:tc>
        <w:tc>
          <w:tcPr>
            <w:tcW w:w="3260" w:type="dxa"/>
            <w:vMerge w:val="restart"/>
            <w:shd w:val="clear" w:color="auto" w:fill="auto"/>
            <w:vAlign w:val="center"/>
          </w:tcPr>
          <w:p w14:paraId="54C7EB28" w14:textId="77777777" w:rsidR="0046136F" w:rsidRPr="0082030E" w:rsidRDefault="0046136F" w:rsidP="0046136F">
            <w:pPr>
              <w:spacing w:line="276" w:lineRule="auto"/>
              <w:jc w:val="center"/>
              <w:rPr>
                <w:b/>
                <w:sz w:val="26"/>
                <w:szCs w:val="26"/>
              </w:rPr>
            </w:pPr>
            <w:r w:rsidRPr="0082030E">
              <w:rPr>
                <w:b/>
                <w:sz w:val="26"/>
                <w:szCs w:val="26"/>
              </w:rPr>
              <w:t>Mã chuẩn đầu ra CTĐT</w:t>
            </w:r>
          </w:p>
        </w:tc>
      </w:tr>
      <w:tr w:rsidR="0046136F" w:rsidRPr="0082030E" w14:paraId="12D04A58" w14:textId="77777777" w:rsidTr="00474D18">
        <w:tc>
          <w:tcPr>
            <w:tcW w:w="1305" w:type="dxa"/>
            <w:shd w:val="clear" w:color="auto" w:fill="auto"/>
            <w:vAlign w:val="center"/>
          </w:tcPr>
          <w:p w14:paraId="3B156DB6" w14:textId="77777777" w:rsidR="0046136F" w:rsidRPr="0082030E" w:rsidRDefault="0046136F" w:rsidP="0046136F">
            <w:pPr>
              <w:spacing w:line="276" w:lineRule="auto"/>
              <w:jc w:val="center"/>
              <w:rPr>
                <w:b/>
                <w:i/>
                <w:iCs/>
                <w:sz w:val="26"/>
                <w:szCs w:val="26"/>
              </w:rPr>
            </w:pPr>
            <w:r w:rsidRPr="0082030E">
              <w:rPr>
                <w:b/>
                <w:i/>
                <w:iCs/>
                <w:sz w:val="26"/>
                <w:szCs w:val="26"/>
              </w:rPr>
              <w:t>Mã</w:t>
            </w:r>
          </w:p>
        </w:tc>
        <w:tc>
          <w:tcPr>
            <w:tcW w:w="4678" w:type="dxa"/>
            <w:shd w:val="clear" w:color="auto" w:fill="auto"/>
            <w:vAlign w:val="center"/>
          </w:tcPr>
          <w:p w14:paraId="401EAF4A" w14:textId="77777777" w:rsidR="0046136F" w:rsidRPr="0082030E" w:rsidRDefault="0046136F" w:rsidP="0046136F">
            <w:pPr>
              <w:spacing w:line="276" w:lineRule="auto"/>
              <w:jc w:val="center"/>
              <w:rPr>
                <w:b/>
                <w:i/>
                <w:iCs/>
                <w:sz w:val="26"/>
                <w:szCs w:val="26"/>
              </w:rPr>
            </w:pPr>
            <w:r w:rsidRPr="0082030E">
              <w:rPr>
                <w:b/>
                <w:i/>
                <w:iCs/>
                <w:sz w:val="26"/>
                <w:szCs w:val="26"/>
              </w:rPr>
              <w:t>Mô tả</w:t>
            </w:r>
          </w:p>
        </w:tc>
        <w:tc>
          <w:tcPr>
            <w:tcW w:w="3260" w:type="dxa"/>
            <w:vMerge/>
            <w:shd w:val="clear" w:color="auto" w:fill="auto"/>
            <w:vAlign w:val="center"/>
          </w:tcPr>
          <w:p w14:paraId="7437915B" w14:textId="77777777" w:rsidR="0046136F" w:rsidRPr="0082030E" w:rsidRDefault="0046136F" w:rsidP="0046136F">
            <w:pPr>
              <w:spacing w:line="276" w:lineRule="auto"/>
              <w:jc w:val="center"/>
              <w:rPr>
                <w:b/>
                <w:sz w:val="26"/>
                <w:szCs w:val="26"/>
              </w:rPr>
            </w:pPr>
          </w:p>
        </w:tc>
      </w:tr>
      <w:tr w:rsidR="0046136F" w:rsidRPr="0082030E" w14:paraId="32EE543F" w14:textId="77777777" w:rsidTr="00474D18">
        <w:tc>
          <w:tcPr>
            <w:tcW w:w="1305" w:type="dxa"/>
            <w:shd w:val="clear" w:color="auto" w:fill="auto"/>
          </w:tcPr>
          <w:p w14:paraId="5BC0D63A" w14:textId="77777777" w:rsidR="0046136F" w:rsidRPr="0082030E" w:rsidRDefault="0046136F" w:rsidP="0046136F">
            <w:pPr>
              <w:spacing w:line="276" w:lineRule="auto"/>
              <w:jc w:val="both"/>
              <w:rPr>
                <w:sz w:val="26"/>
                <w:szCs w:val="26"/>
              </w:rPr>
            </w:pPr>
            <w:r w:rsidRPr="0082030E">
              <w:rPr>
                <w:sz w:val="26"/>
                <w:szCs w:val="26"/>
              </w:rPr>
              <w:t>M</w:t>
            </w:r>
            <w:r w:rsidRPr="0082030E">
              <w:rPr>
                <w:sz w:val="26"/>
                <w:szCs w:val="26"/>
                <w:vertAlign w:val="subscript"/>
              </w:rPr>
              <w:t>hp</w:t>
            </w:r>
            <w:r w:rsidRPr="0082030E">
              <w:rPr>
                <w:sz w:val="26"/>
                <w:szCs w:val="26"/>
              </w:rPr>
              <w:t>4</w:t>
            </w:r>
          </w:p>
        </w:tc>
        <w:tc>
          <w:tcPr>
            <w:tcW w:w="4678" w:type="dxa"/>
            <w:shd w:val="clear" w:color="auto" w:fill="auto"/>
          </w:tcPr>
          <w:p w14:paraId="0FE75B1F" w14:textId="77777777" w:rsidR="0046136F" w:rsidRPr="0082030E" w:rsidRDefault="0046136F" w:rsidP="0046136F">
            <w:pPr>
              <w:spacing w:line="276" w:lineRule="auto"/>
              <w:jc w:val="both"/>
              <w:rPr>
                <w:sz w:val="26"/>
                <w:szCs w:val="26"/>
              </w:rPr>
            </w:pPr>
            <w:r w:rsidRPr="0082030E">
              <w:rPr>
                <w:sz w:val="26"/>
                <w:szCs w:val="26"/>
              </w:rPr>
              <w:t>Có khả năng phân tích, thiết kế, xây dựng, quản lý các sản phẩm, hệ thống CNTT</w:t>
            </w:r>
          </w:p>
        </w:tc>
        <w:tc>
          <w:tcPr>
            <w:tcW w:w="3260" w:type="dxa"/>
            <w:shd w:val="clear" w:color="auto" w:fill="auto"/>
          </w:tcPr>
          <w:p w14:paraId="399F64E4" w14:textId="77777777" w:rsidR="0046136F" w:rsidRPr="0082030E" w:rsidRDefault="0046136F" w:rsidP="0046136F">
            <w:pPr>
              <w:spacing w:line="276" w:lineRule="auto"/>
              <w:jc w:val="both"/>
              <w:rPr>
                <w:sz w:val="26"/>
                <w:szCs w:val="26"/>
              </w:rPr>
            </w:pPr>
            <w:r w:rsidRPr="0082030E">
              <w:rPr>
                <w:sz w:val="26"/>
                <w:szCs w:val="26"/>
              </w:rPr>
              <w:t>C9, C12, C6</w:t>
            </w:r>
          </w:p>
        </w:tc>
      </w:tr>
      <w:tr w:rsidR="0046136F" w:rsidRPr="0082030E" w14:paraId="066B9C47" w14:textId="77777777" w:rsidTr="00474D18">
        <w:tc>
          <w:tcPr>
            <w:tcW w:w="1305" w:type="dxa"/>
            <w:shd w:val="clear" w:color="auto" w:fill="auto"/>
          </w:tcPr>
          <w:p w14:paraId="7C22D16B" w14:textId="77777777" w:rsidR="0046136F" w:rsidRPr="0082030E" w:rsidRDefault="0046136F" w:rsidP="0046136F">
            <w:pPr>
              <w:spacing w:line="276" w:lineRule="auto"/>
              <w:jc w:val="both"/>
              <w:rPr>
                <w:sz w:val="26"/>
                <w:szCs w:val="26"/>
              </w:rPr>
            </w:pPr>
            <w:r w:rsidRPr="0082030E">
              <w:rPr>
                <w:sz w:val="26"/>
                <w:szCs w:val="26"/>
              </w:rPr>
              <w:t>M</w:t>
            </w:r>
            <w:r w:rsidRPr="0082030E">
              <w:rPr>
                <w:sz w:val="26"/>
                <w:szCs w:val="26"/>
                <w:vertAlign w:val="subscript"/>
              </w:rPr>
              <w:t>hp</w:t>
            </w:r>
            <w:r w:rsidRPr="0082030E">
              <w:rPr>
                <w:sz w:val="26"/>
                <w:szCs w:val="26"/>
              </w:rPr>
              <w:t>5</w:t>
            </w:r>
          </w:p>
        </w:tc>
        <w:tc>
          <w:tcPr>
            <w:tcW w:w="4678" w:type="dxa"/>
            <w:shd w:val="clear" w:color="auto" w:fill="auto"/>
          </w:tcPr>
          <w:p w14:paraId="5EC90296" w14:textId="77777777" w:rsidR="0046136F" w:rsidRPr="0082030E" w:rsidRDefault="0046136F" w:rsidP="0046136F">
            <w:pPr>
              <w:spacing w:line="276" w:lineRule="auto"/>
              <w:jc w:val="both"/>
              <w:rPr>
                <w:sz w:val="26"/>
                <w:szCs w:val="26"/>
              </w:rPr>
            </w:pPr>
            <w:r w:rsidRPr="0082030E">
              <w:rPr>
                <w:sz w:val="26"/>
                <w:szCs w:val="26"/>
              </w:rPr>
              <w:t>Có nền tảng kiến thức đáp ứng được những thay đổi trong các lĩnh vực liên quan đến nghề nghiệp; có ý thức và khả năng tự học để phát triển cá nhân và nghề nghiệp</w:t>
            </w:r>
          </w:p>
        </w:tc>
        <w:tc>
          <w:tcPr>
            <w:tcW w:w="3260" w:type="dxa"/>
            <w:shd w:val="clear" w:color="auto" w:fill="auto"/>
          </w:tcPr>
          <w:p w14:paraId="60751320" w14:textId="77777777" w:rsidR="0046136F" w:rsidRPr="0082030E" w:rsidRDefault="0046136F" w:rsidP="0046136F">
            <w:pPr>
              <w:spacing w:line="276" w:lineRule="auto"/>
              <w:jc w:val="both"/>
              <w:rPr>
                <w:sz w:val="26"/>
                <w:szCs w:val="26"/>
              </w:rPr>
            </w:pPr>
            <w:r w:rsidRPr="0082030E">
              <w:rPr>
                <w:sz w:val="26"/>
                <w:szCs w:val="26"/>
              </w:rPr>
              <w:t>C10</w:t>
            </w:r>
          </w:p>
        </w:tc>
      </w:tr>
    </w:tbl>
    <w:p w14:paraId="6957079D" w14:textId="77777777" w:rsidR="0046136F" w:rsidRPr="0082030E" w:rsidRDefault="0046136F" w:rsidP="0046136F">
      <w:pPr>
        <w:spacing w:line="276" w:lineRule="auto"/>
        <w:rPr>
          <w:b/>
          <w:bCs/>
          <w:sz w:val="26"/>
          <w:szCs w:val="26"/>
        </w:rPr>
      </w:pPr>
      <w:r w:rsidRPr="0082030E">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2030E" w14:paraId="0C975FB6" w14:textId="77777777" w:rsidTr="001C6CD2">
        <w:tc>
          <w:tcPr>
            <w:tcW w:w="5983" w:type="dxa"/>
            <w:gridSpan w:val="2"/>
            <w:shd w:val="clear" w:color="auto" w:fill="auto"/>
            <w:vAlign w:val="center"/>
          </w:tcPr>
          <w:p w14:paraId="4ACBF83D" w14:textId="77777777" w:rsidR="0046136F" w:rsidRPr="0082030E" w:rsidRDefault="0046136F" w:rsidP="0046136F">
            <w:pPr>
              <w:spacing w:line="276" w:lineRule="auto"/>
              <w:jc w:val="center"/>
              <w:rPr>
                <w:b/>
                <w:sz w:val="26"/>
                <w:szCs w:val="26"/>
                <w:lang w:val="vi-VN"/>
              </w:rPr>
            </w:pPr>
            <w:r w:rsidRPr="0082030E">
              <w:rPr>
                <w:b/>
                <w:bCs/>
                <w:sz w:val="26"/>
                <w:szCs w:val="26"/>
                <w:lang w:val="vi-VN"/>
              </w:rPr>
              <w:t>Chuẩn đầu ra</w:t>
            </w:r>
          </w:p>
        </w:tc>
        <w:tc>
          <w:tcPr>
            <w:tcW w:w="3260" w:type="dxa"/>
            <w:vMerge w:val="restart"/>
            <w:shd w:val="clear" w:color="auto" w:fill="auto"/>
            <w:vAlign w:val="center"/>
          </w:tcPr>
          <w:p w14:paraId="0DFF0CB6" w14:textId="77777777" w:rsidR="0046136F" w:rsidRPr="0082030E" w:rsidRDefault="0046136F" w:rsidP="0046136F">
            <w:pPr>
              <w:spacing w:line="276" w:lineRule="auto"/>
              <w:jc w:val="center"/>
              <w:rPr>
                <w:b/>
                <w:sz w:val="26"/>
                <w:szCs w:val="26"/>
                <w:lang w:val="vi-VN"/>
              </w:rPr>
            </w:pPr>
            <w:r w:rsidRPr="0082030E">
              <w:rPr>
                <w:b/>
                <w:bCs/>
                <w:sz w:val="26"/>
                <w:szCs w:val="26"/>
                <w:lang w:val="vi-VN"/>
              </w:rPr>
              <w:t>Mã mục tiêu học phần</w:t>
            </w:r>
          </w:p>
        </w:tc>
      </w:tr>
      <w:tr w:rsidR="0046136F" w:rsidRPr="0082030E" w14:paraId="0922EAAF" w14:textId="77777777" w:rsidTr="001C6CD2">
        <w:tc>
          <w:tcPr>
            <w:tcW w:w="1305" w:type="dxa"/>
            <w:shd w:val="clear" w:color="auto" w:fill="auto"/>
            <w:vAlign w:val="center"/>
          </w:tcPr>
          <w:p w14:paraId="263F886F" w14:textId="77777777" w:rsidR="0046136F" w:rsidRPr="0082030E" w:rsidRDefault="0046136F" w:rsidP="0046136F">
            <w:pPr>
              <w:spacing w:line="276" w:lineRule="auto"/>
              <w:jc w:val="center"/>
              <w:rPr>
                <w:b/>
                <w:i/>
                <w:iCs/>
                <w:sz w:val="26"/>
                <w:szCs w:val="26"/>
              </w:rPr>
            </w:pPr>
            <w:r w:rsidRPr="0082030E">
              <w:rPr>
                <w:b/>
                <w:i/>
                <w:iCs/>
                <w:sz w:val="26"/>
                <w:szCs w:val="26"/>
              </w:rPr>
              <w:t>Mã</w:t>
            </w:r>
          </w:p>
        </w:tc>
        <w:tc>
          <w:tcPr>
            <w:tcW w:w="4678" w:type="dxa"/>
            <w:shd w:val="clear" w:color="auto" w:fill="auto"/>
            <w:vAlign w:val="center"/>
          </w:tcPr>
          <w:p w14:paraId="6E61D074" w14:textId="77777777" w:rsidR="0046136F" w:rsidRPr="0082030E" w:rsidRDefault="0046136F" w:rsidP="0046136F">
            <w:pPr>
              <w:spacing w:line="276" w:lineRule="auto"/>
              <w:jc w:val="center"/>
              <w:rPr>
                <w:b/>
                <w:i/>
                <w:iCs/>
                <w:sz w:val="26"/>
                <w:szCs w:val="26"/>
              </w:rPr>
            </w:pPr>
            <w:r w:rsidRPr="0082030E">
              <w:rPr>
                <w:b/>
                <w:i/>
                <w:iCs/>
                <w:sz w:val="26"/>
                <w:szCs w:val="26"/>
              </w:rPr>
              <w:t>Mô tả</w:t>
            </w:r>
          </w:p>
        </w:tc>
        <w:tc>
          <w:tcPr>
            <w:tcW w:w="3260" w:type="dxa"/>
            <w:vMerge/>
            <w:shd w:val="clear" w:color="auto" w:fill="auto"/>
            <w:vAlign w:val="center"/>
          </w:tcPr>
          <w:p w14:paraId="3986F2F1" w14:textId="77777777" w:rsidR="0046136F" w:rsidRPr="0082030E" w:rsidRDefault="0046136F" w:rsidP="0046136F">
            <w:pPr>
              <w:spacing w:line="276" w:lineRule="auto"/>
              <w:jc w:val="center"/>
              <w:rPr>
                <w:b/>
                <w:sz w:val="26"/>
                <w:szCs w:val="26"/>
              </w:rPr>
            </w:pPr>
          </w:p>
        </w:tc>
      </w:tr>
      <w:tr w:rsidR="0046136F" w:rsidRPr="0082030E" w14:paraId="12E5DF19" w14:textId="77777777" w:rsidTr="001C6CD2">
        <w:tc>
          <w:tcPr>
            <w:tcW w:w="1305" w:type="dxa"/>
            <w:shd w:val="clear" w:color="auto" w:fill="auto"/>
          </w:tcPr>
          <w:p w14:paraId="1B91FAF7" w14:textId="77777777" w:rsidR="0046136F" w:rsidRPr="0082030E" w:rsidRDefault="0046136F" w:rsidP="0046136F">
            <w:pPr>
              <w:spacing w:line="276" w:lineRule="auto"/>
              <w:jc w:val="both"/>
              <w:rPr>
                <w:sz w:val="26"/>
                <w:szCs w:val="26"/>
              </w:rPr>
            </w:pPr>
            <w:r w:rsidRPr="0082030E">
              <w:rPr>
                <w:sz w:val="26"/>
                <w:szCs w:val="26"/>
              </w:rPr>
              <w:t>C</w:t>
            </w:r>
            <w:r w:rsidRPr="0082030E">
              <w:rPr>
                <w:sz w:val="26"/>
                <w:szCs w:val="26"/>
                <w:vertAlign w:val="subscript"/>
              </w:rPr>
              <w:t>hp</w:t>
            </w:r>
            <w:r w:rsidRPr="0082030E">
              <w:rPr>
                <w:sz w:val="26"/>
                <w:szCs w:val="26"/>
              </w:rPr>
              <w:t>6</w:t>
            </w:r>
          </w:p>
        </w:tc>
        <w:tc>
          <w:tcPr>
            <w:tcW w:w="4678" w:type="dxa"/>
            <w:shd w:val="clear" w:color="auto" w:fill="auto"/>
          </w:tcPr>
          <w:p w14:paraId="4A55A2D5" w14:textId="77777777" w:rsidR="0046136F" w:rsidRPr="0082030E" w:rsidRDefault="0046136F" w:rsidP="0046136F">
            <w:pPr>
              <w:spacing w:line="276" w:lineRule="auto"/>
              <w:jc w:val="both"/>
              <w:rPr>
                <w:sz w:val="26"/>
                <w:szCs w:val="26"/>
              </w:rPr>
            </w:pPr>
            <w:r w:rsidRPr="0082030E">
              <w:rPr>
                <w:color w:val="000000"/>
                <w:sz w:val="26"/>
                <w:szCs w:val="26"/>
                <w:lang w:val="pl-PL"/>
              </w:rPr>
              <w:t>Làm việc độc lập hoặc làm việc theo nhóm trong điều kiện làm việc ổn định và thay đổi, chịu trách nhiệm cá nhân và trách nhiệm đối với nhóm.</w:t>
            </w:r>
          </w:p>
        </w:tc>
        <w:tc>
          <w:tcPr>
            <w:tcW w:w="3260" w:type="dxa"/>
            <w:shd w:val="clear" w:color="auto" w:fill="auto"/>
            <w:vAlign w:val="center"/>
          </w:tcPr>
          <w:p w14:paraId="52549BB2" w14:textId="77777777" w:rsidR="0046136F" w:rsidRPr="0082030E" w:rsidRDefault="0046136F" w:rsidP="0046136F">
            <w:pPr>
              <w:spacing w:line="276" w:lineRule="auto"/>
              <w:rPr>
                <w:sz w:val="26"/>
                <w:szCs w:val="26"/>
              </w:rPr>
            </w:pPr>
            <w:r w:rsidRPr="0082030E">
              <w:rPr>
                <w:sz w:val="26"/>
                <w:szCs w:val="26"/>
              </w:rPr>
              <w:t>M2</w:t>
            </w:r>
          </w:p>
        </w:tc>
      </w:tr>
      <w:tr w:rsidR="0046136F" w:rsidRPr="0082030E" w14:paraId="5FEA333E" w14:textId="77777777" w:rsidTr="001C6CD2">
        <w:tc>
          <w:tcPr>
            <w:tcW w:w="1305" w:type="dxa"/>
            <w:shd w:val="clear" w:color="auto" w:fill="auto"/>
          </w:tcPr>
          <w:p w14:paraId="17AC76FC" w14:textId="77777777" w:rsidR="0046136F" w:rsidRPr="0082030E" w:rsidRDefault="0046136F" w:rsidP="0046136F">
            <w:pPr>
              <w:spacing w:line="276" w:lineRule="auto"/>
              <w:jc w:val="both"/>
              <w:rPr>
                <w:sz w:val="26"/>
                <w:szCs w:val="26"/>
              </w:rPr>
            </w:pPr>
            <w:r w:rsidRPr="0082030E">
              <w:rPr>
                <w:sz w:val="26"/>
                <w:szCs w:val="26"/>
              </w:rPr>
              <w:t>C</w:t>
            </w:r>
            <w:r w:rsidRPr="0082030E">
              <w:rPr>
                <w:sz w:val="26"/>
                <w:szCs w:val="26"/>
                <w:vertAlign w:val="subscript"/>
              </w:rPr>
              <w:t>hp</w:t>
            </w:r>
            <w:r w:rsidRPr="0082030E">
              <w:rPr>
                <w:sz w:val="26"/>
                <w:szCs w:val="26"/>
              </w:rPr>
              <w:t>9</w:t>
            </w:r>
          </w:p>
        </w:tc>
        <w:tc>
          <w:tcPr>
            <w:tcW w:w="4678" w:type="dxa"/>
            <w:shd w:val="clear" w:color="auto" w:fill="auto"/>
          </w:tcPr>
          <w:p w14:paraId="4E5D5E2A" w14:textId="77777777" w:rsidR="0046136F" w:rsidRPr="0082030E" w:rsidRDefault="0046136F" w:rsidP="0046136F">
            <w:pPr>
              <w:spacing w:line="276" w:lineRule="auto"/>
              <w:jc w:val="both"/>
              <w:rPr>
                <w:sz w:val="26"/>
                <w:szCs w:val="26"/>
              </w:rPr>
            </w:pPr>
            <w:r w:rsidRPr="0082030E">
              <w:rPr>
                <w:color w:val="000000"/>
                <w:sz w:val="26"/>
                <w:szCs w:val="26"/>
              </w:rPr>
              <w:t>Có khả năng tự học, tự nghiên cứu; Khả năng thích ứng với yêu cầu nghề nghiệp,</w:t>
            </w:r>
            <w:r w:rsidRPr="0082030E">
              <w:rPr>
                <w:sz w:val="26"/>
                <w:szCs w:val="26"/>
              </w:rPr>
              <w:t xml:space="preserve"> tự đánh giá được sự phát triển nghề nghiệp của bản thân qua các hoạt động trải nghiệm thực tiễn và quan sát đồng nghiệp.</w:t>
            </w:r>
          </w:p>
        </w:tc>
        <w:tc>
          <w:tcPr>
            <w:tcW w:w="3260" w:type="dxa"/>
            <w:shd w:val="clear" w:color="auto" w:fill="auto"/>
          </w:tcPr>
          <w:p w14:paraId="6EF24912" w14:textId="77777777" w:rsidR="0046136F" w:rsidRPr="0082030E" w:rsidRDefault="0046136F" w:rsidP="0046136F">
            <w:pPr>
              <w:spacing w:line="276" w:lineRule="auto"/>
              <w:jc w:val="both"/>
              <w:rPr>
                <w:sz w:val="26"/>
                <w:szCs w:val="26"/>
              </w:rPr>
            </w:pPr>
            <w:r w:rsidRPr="0082030E">
              <w:rPr>
                <w:sz w:val="26"/>
                <w:szCs w:val="26"/>
              </w:rPr>
              <w:t>M2</w:t>
            </w:r>
          </w:p>
        </w:tc>
      </w:tr>
      <w:tr w:rsidR="0046136F" w:rsidRPr="0082030E" w14:paraId="475318E1" w14:textId="77777777" w:rsidTr="001C6CD2">
        <w:tc>
          <w:tcPr>
            <w:tcW w:w="1305" w:type="dxa"/>
            <w:shd w:val="clear" w:color="auto" w:fill="auto"/>
          </w:tcPr>
          <w:p w14:paraId="36BCCD88" w14:textId="77777777" w:rsidR="0046136F" w:rsidRPr="0082030E" w:rsidRDefault="0046136F" w:rsidP="0046136F">
            <w:pPr>
              <w:spacing w:line="276" w:lineRule="auto"/>
              <w:jc w:val="both"/>
              <w:rPr>
                <w:sz w:val="26"/>
                <w:szCs w:val="26"/>
              </w:rPr>
            </w:pPr>
            <w:r w:rsidRPr="0082030E">
              <w:rPr>
                <w:sz w:val="26"/>
                <w:szCs w:val="26"/>
              </w:rPr>
              <w:t>C</w:t>
            </w:r>
            <w:r w:rsidRPr="0082030E">
              <w:rPr>
                <w:sz w:val="26"/>
                <w:szCs w:val="26"/>
                <w:vertAlign w:val="subscript"/>
              </w:rPr>
              <w:t>hp</w:t>
            </w:r>
            <w:r w:rsidRPr="0082030E">
              <w:rPr>
                <w:sz w:val="26"/>
                <w:szCs w:val="26"/>
              </w:rPr>
              <w:t>12</w:t>
            </w:r>
          </w:p>
        </w:tc>
        <w:tc>
          <w:tcPr>
            <w:tcW w:w="4678" w:type="dxa"/>
            <w:shd w:val="clear" w:color="auto" w:fill="auto"/>
          </w:tcPr>
          <w:p w14:paraId="0425A57D" w14:textId="77777777" w:rsidR="0046136F" w:rsidRPr="0082030E" w:rsidRDefault="0046136F" w:rsidP="0046136F">
            <w:pPr>
              <w:spacing w:line="276" w:lineRule="auto"/>
              <w:jc w:val="both"/>
              <w:rPr>
                <w:sz w:val="26"/>
                <w:szCs w:val="26"/>
              </w:rPr>
            </w:pPr>
            <w:r w:rsidRPr="0082030E">
              <w:rPr>
                <w:sz w:val="26"/>
                <w:szCs w:val="26"/>
              </w:rPr>
              <w:t>Có kĩ năng thực hành trên các thiết bị máy tính, các phần mềm máy tính; Có kĩ năng vận dụng kiến thức tin học để giải quyết các vấn đề trong công việc và thực tiễn đời sống;</w:t>
            </w:r>
            <w:r w:rsidRPr="0082030E">
              <w:rPr>
                <w:color w:val="000000"/>
                <w:sz w:val="26"/>
                <w:szCs w:val="26"/>
              </w:rPr>
              <w:t xml:space="preserve"> Có khả năng phát hiện, đề xuất và nghiên cứu các vấn đề mới về công nghệ thông tin và truyền thông.</w:t>
            </w:r>
          </w:p>
        </w:tc>
        <w:tc>
          <w:tcPr>
            <w:tcW w:w="3260" w:type="dxa"/>
            <w:shd w:val="clear" w:color="auto" w:fill="auto"/>
          </w:tcPr>
          <w:p w14:paraId="334A6009" w14:textId="77777777" w:rsidR="0046136F" w:rsidRPr="0082030E" w:rsidRDefault="0046136F" w:rsidP="0046136F">
            <w:pPr>
              <w:spacing w:line="276" w:lineRule="auto"/>
              <w:jc w:val="both"/>
              <w:rPr>
                <w:sz w:val="26"/>
                <w:szCs w:val="26"/>
              </w:rPr>
            </w:pPr>
            <w:r w:rsidRPr="0082030E">
              <w:rPr>
                <w:sz w:val="26"/>
                <w:szCs w:val="26"/>
              </w:rPr>
              <w:t>M5</w:t>
            </w:r>
          </w:p>
        </w:tc>
      </w:tr>
    </w:tbl>
    <w:p w14:paraId="59EE40E2" w14:textId="77777777" w:rsidR="0046136F" w:rsidRPr="0082030E" w:rsidRDefault="0046136F" w:rsidP="0046136F">
      <w:pPr>
        <w:spacing w:line="276" w:lineRule="auto"/>
        <w:rPr>
          <w:b/>
          <w:bCs/>
          <w:sz w:val="26"/>
          <w:szCs w:val="26"/>
        </w:rPr>
      </w:pPr>
      <w:r w:rsidRPr="0082030E">
        <w:rPr>
          <w:b/>
          <w:bCs/>
          <w:sz w:val="26"/>
          <w:szCs w:val="26"/>
        </w:rPr>
        <w:t>6. Học liệu</w:t>
      </w:r>
      <w:r w:rsidRPr="0082030E">
        <w:rPr>
          <w:rStyle w:val="FootnoteReference"/>
          <w:b/>
          <w:bCs/>
          <w:sz w:val="26"/>
          <w:szCs w:val="26"/>
        </w:rPr>
        <w:footnoteReference w:id="198"/>
      </w:r>
    </w:p>
    <w:p w14:paraId="243C1371" w14:textId="77777777" w:rsidR="0046136F" w:rsidRPr="0082030E" w:rsidRDefault="0046136F" w:rsidP="0046136F">
      <w:pPr>
        <w:spacing w:line="276" w:lineRule="auto"/>
        <w:rPr>
          <w:b/>
          <w:bCs/>
          <w:i/>
          <w:sz w:val="26"/>
          <w:szCs w:val="26"/>
          <w:lang w:val="vi-VN"/>
        </w:rPr>
      </w:pPr>
      <w:r w:rsidRPr="0082030E">
        <w:rPr>
          <w:b/>
          <w:bCs/>
          <w:i/>
          <w:sz w:val="26"/>
          <w:szCs w:val="26"/>
        </w:rPr>
        <w:t>6</w:t>
      </w:r>
      <w:r w:rsidRPr="0082030E">
        <w:rPr>
          <w:b/>
          <w:bCs/>
          <w:i/>
          <w:sz w:val="26"/>
          <w:szCs w:val="26"/>
          <w:lang w:val="vi-VN"/>
        </w:rPr>
        <w:t>.1. Bắt buộc</w:t>
      </w:r>
    </w:p>
    <w:p w14:paraId="2FC29AC3" w14:textId="77777777" w:rsidR="0046136F" w:rsidRPr="0082030E" w:rsidRDefault="0046136F" w:rsidP="0046136F">
      <w:pPr>
        <w:spacing w:line="276" w:lineRule="auto"/>
        <w:rPr>
          <w:sz w:val="26"/>
          <w:szCs w:val="26"/>
        </w:rPr>
      </w:pPr>
    </w:p>
    <w:p w14:paraId="57B7F3F8" w14:textId="77777777" w:rsidR="0046136F" w:rsidRPr="0082030E" w:rsidRDefault="0046136F" w:rsidP="0046136F">
      <w:pPr>
        <w:spacing w:line="276" w:lineRule="auto"/>
        <w:rPr>
          <w:sz w:val="26"/>
          <w:szCs w:val="26"/>
        </w:rPr>
      </w:pPr>
      <w:r w:rsidRPr="0082030E">
        <w:rPr>
          <w:sz w:val="26"/>
          <w:szCs w:val="26"/>
        </w:rPr>
        <w:t xml:space="preserve"> [1]  William Stallings, </w:t>
      </w:r>
      <w:r w:rsidRPr="0082030E">
        <w:rPr>
          <w:i/>
          <w:sz w:val="26"/>
          <w:szCs w:val="26"/>
        </w:rPr>
        <w:t>Computer Organization and Architecture</w:t>
      </w:r>
      <w:r w:rsidRPr="0082030E">
        <w:rPr>
          <w:sz w:val="26"/>
          <w:szCs w:val="26"/>
        </w:rPr>
        <w:t>, Prentice Hall, 2010.</w:t>
      </w:r>
    </w:p>
    <w:p w14:paraId="471755B9" w14:textId="77777777" w:rsidR="0046136F" w:rsidRPr="0082030E" w:rsidRDefault="0046136F" w:rsidP="0046136F">
      <w:pPr>
        <w:spacing w:line="276" w:lineRule="auto"/>
        <w:rPr>
          <w:sz w:val="26"/>
          <w:szCs w:val="26"/>
        </w:rPr>
      </w:pPr>
      <w:r w:rsidRPr="0082030E">
        <w:rPr>
          <w:sz w:val="26"/>
          <w:szCs w:val="26"/>
        </w:rPr>
        <w:t xml:space="preserve"> [2]   TS. Trần Công Hùng, </w:t>
      </w:r>
      <w:r w:rsidRPr="0082030E">
        <w:rPr>
          <w:i/>
          <w:sz w:val="26"/>
          <w:szCs w:val="26"/>
        </w:rPr>
        <w:t>Kiến trúc máy tính tiên tiến</w:t>
      </w:r>
      <w:r w:rsidRPr="0082030E">
        <w:rPr>
          <w:sz w:val="26"/>
          <w:szCs w:val="26"/>
        </w:rPr>
        <w:t>, Hà Nội, Thông tin và Truyền thông, 2011.</w:t>
      </w:r>
    </w:p>
    <w:p w14:paraId="654071DF" w14:textId="77777777" w:rsidR="0046136F" w:rsidRPr="0082030E" w:rsidRDefault="0046136F" w:rsidP="0046136F">
      <w:pPr>
        <w:spacing w:line="276" w:lineRule="auto"/>
        <w:rPr>
          <w:b/>
          <w:bCs/>
          <w:i/>
          <w:sz w:val="26"/>
          <w:szCs w:val="26"/>
          <w:lang w:val="vi-VN"/>
        </w:rPr>
      </w:pPr>
      <w:r w:rsidRPr="0082030E">
        <w:rPr>
          <w:b/>
          <w:bCs/>
          <w:i/>
          <w:sz w:val="26"/>
          <w:szCs w:val="26"/>
        </w:rPr>
        <w:t>6</w:t>
      </w:r>
      <w:r w:rsidRPr="0082030E">
        <w:rPr>
          <w:b/>
          <w:bCs/>
          <w:i/>
          <w:sz w:val="26"/>
          <w:szCs w:val="26"/>
          <w:lang w:val="vi-VN"/>
        </w:rPr>
        <w:t>.2. Tham khảo</w:t>
      </w:r>
    </w:p>
    <w:p w14:paraId="745D65C7" w14:textId="77777777" w:rsidR="0046136F" w:rsidRPr="0082030E" w:rsidRDefault="0046136F" w:rsidP="0046136F">
      <w:pPr>
        <w:spacing w:line="276" w:lineRule="auto"/>
        <w:rPr>
          <w:sz w:val="26"/>
          <w:szCs w:val="26"/>
        </w:rPr>
      </w:pPr>
      <w:r w:rsidRPr="0082030E">
        <w:rPr>
          <w:sz w:val="26"/>
          <w:szCs w:val="26"/>
        </w:rPr>
        <w:t xml:space="preserve">[3]  Nguyễn Đình Việt, </w:t>
      </w:r>
      <w:r w:rsidRPr="0082030E">
        <w:rPr>
          <w:i/>
          <w:sz w:val="26"/>
          <w:szCs w:val="26"/>
        </w:rPr>
        <w:t>Kiến Trúc máy tính</w:t>
      </w:r>
      <w:r w:rsidRPr="0082030E">
        <w:rPr>
          <w:sz w:val="26"/>
          <w:szCs w:val="26"/>
        </w:rPr>
        <w:t>, Hà Nội, Đại học Quốc gia Hà Nội, 2009.</w:t>
      </w:r>
    </w:p>
    <w:p w14:paraId="3E168778" w14:textId="77777777" w:rsidR="0046136F" w:rsidRPr="0082030E" w:rsidRDefault="0046136F" w:rsidP="0046136F">
      <w:pPr>
        <w:spacing w:line="276" w:lineRule="auto"/>
        <w:rPr>
          <w:b/>
          <w:bCs/>
          <w:sz w:val="26"/>
          <w:szCs w:val="26"/>
        </w:rPr>
      </w:pPr>
      <w:r w:rsidRPr="0082030E">
        <w:rPr>
          <w:b/>
          <w:bCs/>
          <w:sz w:val="26"/>
          <w:szCs w:val="26"/>
        </w:rPr>
        <w:t>7. Nội dung chi tiết học phần</w:t>
      </w:r>
    </w:p>
    <w:p w14:paraId="0157C9F5" w14:textId="77777777" w:rsidR="0046136F" w:rsidRPr="0082030E" w:rsidRDefault="0046136F" w:rsidP="0046136F">
      <w:pPr>
        <w:spacing w:line="276" w:lineRule="auto"/>
        <w:rPr>
          <w:rFonts w:eastAsia="TimesNewRomanPSMT"/>
          <w:b/>
          <w:bCs/>
          <w:i/>
          <w:iCs/>
          <w:sz w:val="26"/>
          <w:szCs w:val="26"/>
        </w:rPr>
      </w:pPr>
      <w:r w:rsidRPr="0082030E">
        <w:rPr>
          <w:rFonts w:eastAsia="TimesNewRomanPSMT"/>
          <w:b/>
          <w:bCs/>
          <w:i/>
          <w:iCs/>
          <w:sz w:val="26"/>
          <w:szCs w:val="26"/>
        </w:rPr>
        <w:t>7.1. Nội dung chi tiết</w:t>
      </w:r>
      <w:r w:rsidRPr="0082030E">
        <w:rPr>
          <w:rStyle w:val="FootnoteReference"/>
          <w:rFonts w:eastAsia="TimesNewRomanPSMT"/>
          <w:b/>
          <w:bCs/>
          <w:i/>
          <w:iCs/>
          <w:sz w:val="26"/>
          <w:szCs w:val="26"/>
        </w:rPr>
        <w:footnoteReference w:id="199"/>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82030E" w14:paraId="7EFC0BC4" w14:textId="77777777" w:rsidTr="002C5495">
        <w:trPr>
          <w:trHeight w:val="20"/>
          <w:jc w:val="center"/>
        </w:trPr>
        <w:tc>
          <w:tcPr>
            <w:tcW w:w="5098" w:type="dxa"/>
            <w:vMerge w:val="restart"/>
            <w:vAlign w:val="center"/>
          </w:tcPr>
          <w:p w14:paraId="1FEB7ACC" w14:textId="77777777" w:rsidR="0046136F" w:rsidRPr="0082030E" w:rsidRDefault="0046136F" w:rsidP="00041F8B">
            <w:pPr>
              <w:pStyle w:val="Tablehead"/>
            </w:pPr>
            <w:r w:rsidRPr="0082030E">
              <w:t>Nội dung</w:t>
            </w:r>
          </w:p>
        </w:tc>
        <w:tc>
          <w:tcPr>
            <w:tcW w:w="2846" w:type="dxa"/>
            <w:vMerge w:val="restart"/>
            <w:vAlign w:val="center"/>
          </w:tcPr>
          <w:p w14:paraId="27D29FD5" w14:textId="77777777" w:rsidR="0046136F" w:rsidRPr="0082030E" w:rsidRDefault="0046136F" w:rsidP="00041F8B">
            <w:pPr>
              <w:pStyle w:val="Tablehead"/>
            </w:pPr>
            <w:r w:rsidRPr="0082030E">
              <w:t>Chuẩn đầu ra chương</w:t>
            </w:r>
          </w:p>
        </w:tc>
        <w:tc>
          <w:tcPr>
            <w:tcW w:w="1417" w:type="dxa"/>
            <w:gridSpan w:val="3"/>
          </w:tcPr>
          <w:p w14:paraId="564A6470" w14:textId="77777777" w:rsidR="0046136F" w:rsidRPr="0082030E" w:rsidRDefault="0046136F" w:rsidP="00041F8B">
            <w:pPr>
              <w:pStyle w:val="Tablehead"/>
              <w:rPr>
                <w:vertAlign w:val="superscript"/>
              </w:rPr>
            </w:pPr>
            <w:r w:rsidRPr="0082030E">
              <w:t>Giờ tín chỉ</w:t>
            </w:r>
            <w:r w:rsidRPr="0082030E">
              <w:rPr>
                <w:vertAlign w:val="superscript"/>
              </w:rPr>
              <w:t>(1)</w:t>
            </w:r>
          </w:p>
        </w:tc>
      </w:tr>
      <w:tr w:rsidR="0046136F" w:rsidRPr="0082030E" w14:paraId="648CB8AC" w14:textId="77777777" w:rsidTr="0046136F">
        <w:trPr>
          <w:cantSplit/>
          <w:trHeight w:val="1296"/>
          <w:jc w:val="center"/>
        </w:trPr>
        <w:tc>
          <w:tcPr>
            <w:tcW w:w="5098" w:type="dxa"/>
            <w:vMerge/>
          </w:tcPr>
          <w:p w14:paraId="265C5617" w14:textId="77777777" w:rsidR="0046136F" w:rsidRPr="0082030E" w:rsidRDefault="0046136F" w:rsidP="00041F8B">
            <w:pPr>
              <w:pStyle w:val="Tablehead"/>
            </w:pPr>
          </w:p>
        </w:tc>
        <w:tc>
          <w:tcPr>
            <w:tcW w:w="2846" w:type="dxa"/>
            <w:vMerge/>
          </w:tcPr>
          <w:p w14:paraId="3F5F7BCF" w14:textId="77777777" w:rsidR="0046136F" w:rsidRPr="0082030E" w:rsidRDefault="0046136F" w:rsidP="00041F8B">
            <w:pPr>
              <w:pStyle w:val="Tablehead"/>
            </w:pPr>
          </w:p>
        </w:tc>
        <w:tc>
          <w:tcPr>
            <w:tcW w:w="472" w:type="dxa"/>
          </w:tcPr>
          <w:p w14:paraId="4D1D8AAA" w14:textId="77777777" w:rsidR="0046136F" w:rsidRPr="0082030E" w:rsidRDefault="0046136F" w:rsidP="00041F8B">
            <w:pPr>
              <w:pStyle w:val="Tablehead"/>
            </w:pPr>
            <w:r w:rsidRPr="0082030E">
              <w:t>LT</w:t>
            </w:r>
          </w:p>
        </w:tc>
        <w:tc>
          <w:tcPr>
            <w:tcW w:w="472" w:type="dxa"/>
          </w:tcPr>
          <w:p w14:paraId="015D8D21" w14:textId="77777777" w:rsidR="0046136F" w:rsidRPr="0082030E" w:rsidRDefault="0046136F" w:rsidP="00041F8B">
            <w:pPr>
              <w:pStyle w:val="Tablehead"/>
            </w:pPr>
            <w:r w:rsidRPr="0082030E">
              <w:t>BT, THa, TL</w:t>
            </w:r>
          </w:p>
        </w:tc>
        <w:tc>
          <w:tcPr>
            <w:tcW w:w="473" w:type="dxa"/>
          </w:tcPr>
          <w:p w14:paraId="7CFBD7A4" w14:textId="77777777" w:rsidR="0046136F" w:rsidRPr="0082030E" w:rsidRDefault="0046136F" w:rsidP="00041F8B">
            <w:pPr>
              <w:pStyle w:val="Tablehead"/>
            </w:pPr>
            <w:r w:rsidRPr="0082030E">
              <w:t>THo, TNC</w:t>
            </w:r>
          </w:p>
        </w:tc>
      </w:tr>
      <w:tr w:rsidR="0046136F" w:rsidRPr="0082030E" w14:paraId="6E317D1C" w14:textId="77777777" w:rsidTr="002C5495">
        <w:trPr>
          <w:trHeight w:val="20"/>
          <w:jc w:val="center"/>
        </w:trPr>
        <w:tc>
          <w:tcPr>
            <w:tcW w:w="5098" w:type="dxa"/>
          </w:tcPr>
          <w:p w14:paraId="05957AE0" w14:textId="77777777" w:rsidR="0046136F" w:rsidRPr="0082030E" w:rsidRDefault="0046136F" w:rsidP="0046136F">
            <w:pPr>
              <w:pStyle w:val="TableContents"/>
              <w:spacing w:line="276" w:lineRule="auto"/>
              <w:jc w:val="both"/>
              <w:rPr>
                <w:b/>
                <w:bCs/>
                <w:sz w:val="26"/>
                <w:szCs w:val="26"/>
              </w:rPr>
            </w:pPr>
            <w:r w:rsidRPr="0082030E">
              <w:rPr>
                <w:b/>
                <w:bCs/>
                <w:sz w:val="26"/>
                <w:szCs w:val="26"/>
              </w:rPr>
              <w:t xml:space="preserve">Chương 1. </w:t>
            </w:r>
            <w:r w:rsidRPr="0082030E">
              <w:rPr>
                <w:b/>
                <w:sz w:val="26"/>
                <w:szCs w:val="26"/>
              </w:rPr>
              <w:t>Giới thiệu chung</w:t>
            </w:r>
          </w:p>
          <w:p w14:paraId="5297956D" w14:textId="77777777" w:rsidR="0046136F" w:rsidRPr="0082030E" w:rsidRDefault="0046136F" w:rsidP="0046136F">
            <w:pPr>
              <w:pStyle w:val="TableContents"/>
              <w:spacing w:line="276" w:lineRule="auto"/>
              <w:jc w:val="both"/>
              <w:rPr>
                <w:sz w:val="26"/>
                <w:szCs w:val="26"/>
              </w:rPr>
            </w:pPr>
            <w:r w:rsidRPr="0082030E">
              <w:rPr>
                <w:sz w:val="26"/>
                <w:szCs w:val="26"/>
              </w:rPr>
              <w:t>1.1</w:t>
            </w:r>
            <w:r w:rsidRPr="0082030E">
              <w:rPr>
                <w:sz w:val="26"/>
                <w:szCs w:val="26"/>
              </w:rPr>
              <w:tab/>
              <w:t>Khái niệm về kiến trúc và tổ chức máy tính.</w:t>
            </w:r>
          </w:p>
          <w:p w14:paraId="1C4C5D54" w14:textId="77777777" w:rsidR="0046136F" w:rsidRPr="0082030E" w:rsidRDefault="0046136F" w:rsidP="0046136F">
            <w:pPr>
              <w:pStyle w:val="TableContents"/>
              <w:spacing w:line="276" w:lineRule="auto"/>
              <w:jc w:val="both"/>
              <w:rPr>
                <w:sz w:val="26"/>
                <w:szCs w:val="26"/>
              </w:rPr>
            </w:pPr>
            <w:r w:rsidRPr="0082030E">
              <w:rPr>
                <w:sz w:val="26"/>
                <w:szCs w:val="26"/>
              </w:rPr>
              <w:t>1.2</w:t>
            </w:r>
            <w:r w:rsidRPr="0082030E">
              <w:rPr>
                <w:sz w:val="26"/>
                <w:szCs w:val="26"/>
              </w:rPr>
              <w:tab/>
              <w:t>Cấu trúc và chức năng các thành phần của máy tính.</w:t>
            </w:r>
          </w:p>
          <w:p w14:paraId="38A5141E" w14:textId="77777777" w:rsidR="0046136F" w:rsidRPr="0082030E" w:rsidRDefault="0046136F" w:rsidP="0046136F">
            <w:pPr>
              <w:pStyle w:val="TableContents"/>
              <w:spacing w:line="276" w:lineRule="auto"/>
              <w:jc w:val="both"/>
              <w:rPr>
                <w:sz w:val="26"/>
                <w:szCs w:val="26"/>
              </w:rPr>
            </w:pPr>
            <w:r w:rsidRPr="0082030E">
              <w:rPr>
                <w:sz w:val="26"/>
                <w:szCs w:val="26"/>
              </w:rPr>
              <w:t>1.3 Lịch sử phát triển máy tính.</w:t>
            </w:r>
          </w:p>
          <w:p w14:paraId="30018A02" w14:textId="77777777" w:rsidR="0046136F" w:rsidRPr="0082030E" w:rsidRDefault="0046136F" w:rsidP="0046136F">
            <w:pPr>
              <w:pStyle w:val="TableContents"/>
              <w:spacing w:line="276" w:lineRule="auto"/>
              <w:jc w:val="both"/>
              <w:rPr>
                <w:sz w:val="26"/>
                <w:szCs w:val="26"/>
              </w:rPr>
            </w:pPr>
            <w:r w:rsidRPr="0082030E">
              <w:rPr>
                <w:sz w:val="26"/>
                <w:szCs w:val="26"/>
              </w:rPr>
              <w:t>1.4 Kiến trúc máy tính Von-Neumann và Harvard.</w:t>
            </w:r>
          </w:p>
          <w:p w14:paraId="461830AA" w14:textId="77777777" w:rsidR="0046136F" w:rsidRPr="0082030E" w:rsidRDefault="0046136F" w:rsidP="0046136F">
            <w:pPr>
              <w:pStyle w:val="TableContents"/>
              <w:spacing w:line="276" w:lineRule="auto"/>
              <w:jc w:val="both"/>
              <w:rPr>
                <w:sz w:val="26"/>
                <w:szCs w:val="26"/>
              </w:rPr>
            </w:pPr>
            <w:r w:rsidRPr="0082030E">
              <w:rPr>
                <w:sz w:val="26"/>
                <w:szCs w:val="26"/>
              </w:rPr>
              <w:t>1.5 Các hệ đếm và tổ chức dữ liệu trên máy tính.</w:t>
            </w:r>
          </w:p>
          <w:p w14:paraId="290FBD9B" w14:textId="77777777" w:rsidR="0046136F" w:rsidRPr="0082030E" w:rsidRDefault="0046136F" w:rsidP="0046136F">
            <w:pPr>
              <w:pStyle w:val="TableContents"/>
              <w:spacing w:line="276" w:lineRule="auto"/>
              <w:jc w:val="both"/>
              <w:rPr>
                <w:sz w:val="26"/>
                <w:szCs w:val="26"/>
              </w:rPr>
            </w:pPr>
          </w:p>
        </w:tc>
        <w:tc>
          <w:tcPr>
            <w:tcW w:w="2846" w:type="dxa"/>
          </w:tcPr>
          <w:p w14:paraId="5BE9A099" w14:textId="77777777" w:rsidR="0046136F" w:rsidRPr="0082030E" w:rsidRDefault="0046136F" w:rsidP="0046136F">
            <w:pPr>
              <w:spacing w:line="276" w:lineRule="auto"/>
              <w:jc w:val="both"/>
              <w:rPr>
                <w:sz w:val="26"/>
                <w:szCs w:val="26"/>
              </w:rPr>
            </w:pPr>
            <w:r w:rsidRPr="0082030E">
              <w:rPr>
                <w:sz w:val="26"/>
                <w:szCs w:val="26"/>
              </w:rPr>
              <w:t xml:space="preserve">- Nắm vững  kiến trúc, tổ chức và chức năng các thành phần của máy tính, hai loại kiến trúc máy tính được giới thiệu. </w:t>
            </w:r>
          </w:p>
          <w:p w14:paraId="2CC2FDC0" w14:textId="77777777" w:rsidR="0046136F" w:rsidRPr="0082030E" w:rsidRDefault="0046136F" w:rsidP="0046136F">
            <w:pPr>
              <w:spacing w:line="276" w:lineRule="auto"/>
              <w:jc w:val="both"/>
              <w:rPr>
                <w:sz w:val="26"/>
                <w:szCs w:val="26"/>
              </w:rPr>
            </w:pPr>
            <w:r w:rsidRPr="0082030E">
              <w:rPr>
                <w:sz w:val="26"/>
                <w:szCs w:val="26"/>
              </w:rPr>
              <w:t>- Sử dụng được các hệ đếm, cách chuyển đổi và việc biểu diễn dữ liệu.</w:t>
            </w:r>
          </w:p>
          <w:p w14:paraId="4F8D855E" w14:textId="77777777" w:rsidR="0046136F" w:rsidRPr="0082030E" w:rsidRDefault="0046136F" w:rsidP="00537367">
            <w:pPr>
              <w:pStyle w:val="Tablejust"/>
            </w:pPr>
          </w:p>
        </w:tc>
        <w:tc>
          <w:tcPr>
            <w:tcW w:w="472" w:type="dxa"/>
          </w:tcPr>
          <w:p w14:paraId="03424018" w14:textId="77777777" w:rsidR="0046136F" w:rsidRPr="0082030E" w:rsidRDefault="0046136F" w:rsidP="00537367">
            <w:pPr>
              <w:pStyle w:val="Tablejust"/>
            </w:pPr>
            <w:r w:rsidRPr="0082030E">
              <w:t>01</w:t>
            </w:r>
          </w:p>
        </w:tc>
        <w:tc>
          <w:tcPr>
            <w:tcW w:w="472" w:type="dxa"/>
          </w:tcPr>
          <w:p w14:paraId="1FA17D23" w14:textId="77777777" w:rsidR="0046136F" w:rsidRPr="0082030E" w:rsidRDefault="0046136F" w:rsidP="00537367">
            <w:pPr>
              <w:pStyle w:val="Tablejust"/>
            </w:pPr>
          </w:p>
        </w:tc>
        <w:tc>
          <w:tcPr>
            <w:tcW w:w="473" w:type="dxa"/>
          </w:tcPr>
          <w:p w14:paraId="114A65D6" w14:textId="77777777" w:rsidR="0046136F" w:rsidRPr="0082030E" w:rsidRDefault="0046136F" w:rsidP="00537367">
            <w:pPr>
              <w:pStyle w:val="Tablejust"/>
            </w:pPr>
          </w:p>
        </w:tc>
      </w:tr>
      <w:tr w:rsidR="0046136F" w:rsidRPr="0082030E" w14:paraId="46F49996" w14:textId="77777777" w:rsidTr="002C5495">
        <w:trPr>
          <w:trHeight w:val="20"/>
          <w:jc w:val="center"/>
        </w:trPr>
        <w:tc>
          <w:tcPr>
            <w:tcW w:w="5098" w:type="dxa"/>
          </w:tcPr>
          <w:p w14:paraId="7B99881D" w14:textId="77777777" w:rsidR="0046136F" w:rsidRPr="0082030E" w:rsidRDefault="0046136F" w:rsidP="0046136F">
            <w:pPr>
              <w:pStyle w:val="TableContents"/>
              <w:spacing w:line="276" w:lineRule="auto"/>
              <w:jc w:val="both"/>
              <w:rPr>
                <w:b/>
                <w:bCs/>
                <w:sz w:val="26"/>
                <w:szCs w:val="26"/>
              </w:rPr>
            </w:pPr>
            <w:r w:rsidRPr="0082030E">
              <w:rPr>
                <w:b/>
                <w:bCs/>
                <w:sz w:val="26"/>
                <w:szCs w:val="26"/>
              </w:rPr>
              <w:t xml:space="preserve">Chương 2. </w:t>
            </w:r>
            <w:r w:rsidRPr="0082030E">
              <w:rPr>
                <w:b/>
                <w:sz w:val="26"/>
                <w:szCs w:val="26"/>
              </w:rPr>
              <w:t>Kiến trúc phần mềm bộ xử lý.</w:t>
            </w:r>
          </w:p>
          <w:p w14:paraId="4C07C4EF" w14:textId="77777777" w:rsidR="0046136F" w:rsidRPr="0082030E" w:rsidRDefault="0046136F" w:rsidP="0046136F">
            <w:pPr>
              <w:pStyle w:val="TableContents"/>
              <w:spacing w:line="276" w:lineRule="auto"/>
              <w:jc w:val="both"/>
              <w:rPr>
                <w:sz w:val="26"/>
                <w:szCs w:val="26"/>
              </w:rPr>
            </w:pPr>
            <w:r w:rsidRPr="0082030E">
              <w:rPr>
                <w:sz w:val="26"/>
                <w:szCs w:val="26"/>
              </w:rPr>
              <w:t xml:space="preserve">2.1 Tổ chức bộ xử lý </w:t>
            </w:r>
          </w:p>
          <w:p w14:paraId="611ADD2A" w14:textId="77777777" w:rsidR="0046136F" w:rsidRPr="0082030E" w:rsidRDefault="0046136F" w:rsidP="0046136F">
            <w:pPr>
              <w:pStyle w:val="TableContents"/>
              <w:spacing w:line="276" w:lineRule="auto"/>
              <w:jc w:val="both"/>
              <w:rPr>
                <w:sz w:val="26"/>
                <w:szCs w:val="26"/>
              </w:rPr>
            </w:pPr>
            <w:r w:rsidRPr="0082030E">
              <w:rPr>
                <w:sz w:val="26"/>
                <w:szCs w:val="26"/>
              </w:rPr>
              <w:t>2.2 Tập lệnh và các kiểu định vị cơ bản.</w:t>
            </w:r>
          </w:p>
          <w:p w14:paraId="5EA37404" w14:textId="77777777" w:rsidR="0046136F" w:rsidRPr="0082030E" w:rsidRDefault="0046136F" w:rsidP="0046136F">
            <w:pPr>
              <w:pStyle w:val="TableContents"/>
              <w:spacing w:line="276" w:lineRule="auto"/>
              <w:jc w:val="both"/>
              <w:rPr>
                <w:sz w:val="26"/>
                <w:szCs w:val="26"/>
              </w:rPr>
            </w:pPr>
            <w:r w:rsidRPr="0082030E">
              <w:rPr>
                <w:sz w:val="26"/>
                <w:szCs w:val="26"/>
              </w:rPr>
              <w:t>2.3 Kiến trúc RISC và CISC</w:t>
            </w:r>
          </w:p>
          <w:p w14:paraId="3FA69C8A" w14:textId="77777777" w:rsidR="0046136F" w:rsidRPr="0082030E" w:rsidRDefault="0046136F" w:rsidP="0046136F">
            <w:pPr>
              <w:pStyle w:val="TableContents"/>
              <w:spacing w:line="276" w:lineRule="auto"/>
              <w:jc w:val="both"/>
              <w:rPr>
                <w:b/>
                <w:bCs/>
                <w:color w:val="0070C0"/>
                <w:sz w:val="26"/>
                <w:szCs w:val="26"/>
              </w:rPr>
            </w:pPr>
            <w:r w:rsidRPr="0082030E">
              <w:rPr>
                <w:sz w:val="26"/>
                <w:szCs w:val="26"/>
              </w:rPr>
              <w:t>2.4 Ngôn ngữ cấp cao và ngôn ngữ máy.</w:t>
            </w:r>
          </w:p>
        </w:tc>
        <w:tc>
          <w:tcPr>
            <w:tcW w:w="2846" w:type="dxa"/>
          </w:tcPr>
          <w:p w14:paraId="75D020DD" w14:textId="77777777" w:rsidR="0046136F" w:rsidRPr="0082030E" w:rsidRDefault="0046136F" w:rsidP="0046136F">
            <w:pPr>
              <w:spacing w:line="276" w:lineRule="auto"/>
              <w:jc w:val="both"/>
              <w:rPr>
                <w:sz w:val="26"/>
                <w:szCs w:val="26"/>
              </w:rPr>
            </w:pPr>
            <w:r w:rsidRPr="0082030E">
              <w:rPr>
                <w:sz w:val="26"/>
                <w:szCs w:val="26"/>
              </w:rPr>
              <w:t>Nắm vững các kiểu kiến trúc máy tính, tập lệnh và các kiểu định vị cơ bản.</w:t>
            </w:r>
          </w:p>
          <w:p w14:paraId="4C89AA1B" w14:textId="77777777" w:rsidR="0046136F" w:rsidRPr="0082030E" w:rsidRDefault="0046136F" w:rsidP="00537367">
            <w:pPr>
              <w:pStyle w:val="Tablejust"/>
            </w:pPr>
            <w:r w:rsidRPr="0082030E">
              <w:t>- Hiểu và phân biệt rõ ngôn ngữ cấp cao và ngôn ngữ máy.</w:t>
            </w:r>
          </w:p>
        </w:tc>
        <w:tc>
          <w:tcPr>
            <w:tcW w:w="472" w:type="dxa"/>
          </w:tcPr>
          <w:p w14:paraId="584FB655" w14:textId="77777777" w:rsidR="0046136F" w:rsidRPr="0082030E" w:rsidRDefault="0046136F" w:rsidP="00537367">
            <w:pPr>
              <w:pStyle w:val="Tablejust"/>
            </w:pPr>
            <w:r w:rsidRPr="0082030E">
              <w:t>01</w:t>
            </w:r>
          </w:p>
        </w:tc>
        <w:tc>
          <w:tcPr>
            <w:tcW w:w="472" w:type="dxa"/>
          </w:tcPr>
          <w:p w14:paraId="0512C3A2" w14:textId="77777777" w:rsidR="0046136F" w:rsidRPr="0082030E" w:rsidRDefault="0046136F" w:rsidP="00537367">
            <w:pPr>
              <w:pStyle w:val="Tablejust"/>
            </w:pPr>
            <w:r w:rsidRPr="0082030E">
              <w:t>02</w:t>
            </w:r>
          </w:p>
        </w:tc>
        <w:tc>
          <w:tcPr>
            <w:tcW w:w="473" w:type="dxa"/>
          </w:tcPr>
          <w:p w14:paraId="3BE7CEC8" w14:textId="77777777" w:rsidR="0046136F" w:rsidRPr="0082030E" w:rsidRDefault="0046136F" w:rsidP="00537367">
            <w:pPr>
              <w:pStyle w:val="Tablejust"/>
            </w:pPr>
          </w:p>
        </w:tc>
      </w:tr>
      <w:tr w:rsidR="0046136F" w:rsidRPr="0082030E" w14:paraId="0C902CD1" w14:textId="77777777" w:rsidTr="002C5495">
        <w:trPr>
          <w:trHeight w:val="20"/>
          <w:jc w:val="center"/>
        </w:trPr>
        <w:tc>
          <w:tcPr>
            <w:tcW w:w="5098" w:type="dxa"/>
          </w:tcPr>
          <w:p w14:paraId="30B4DB8C" w14:textId="77777777" w:rsidR="0046136F" w:rsidRPr="0082030E" w:rsidRDefault="0046136F" w:rsidP="0046136F">
            <w:pPr>
              <w:pStyle w:val="TableContents"/>
              <w:spacing w:line="276" w:lineRule="auto"/>
              <w:jc w:val="both"/>
              <w:rPr>
                <w:b/>
                <w:bCs/>
                <w:sz w:val="26"/>
                <w:szCs w:val="26"/>
              </w:rPr>
            </w:pPr>
            <w:r w:rsidRPr="0082030E">
              <w:rPr>
                <w:b/>
                <w:bCs/>
                <w:sz w:val="26"/>
                <w:szCs w:val="26"/>
              </w:rPr>
              <w:t xml:space="preserve">Chương 3. </w:t>
            </w:r>
            <w:r w:rsidRPr="0082030E">
              <w:rPr>
                <w:b/>
                <w:sz w:val="26"/>
                <w:szCs w:val="26"/>
              </w:rPr>
              <w:t>Bộ nhớ và hệ thống vào ra</w:t>
            </w:r>
          </w:p>
          <w:p w14:paraId="25574B59" w14:textId="77777777" w:rsidR="0046136F" w:rsidRPr="0082030E" w:rsidRDefault="0046136F" w:rsidP="0046136F">
            <w:pPr>
              <w:keepNext/>
              <w:widowControl w:val="0"/>
              <w:spacing w:line="276" w:lineRule="auto"/>
              <w:jc w:val="both"/>
              <w:rPr>
                <w:sz w:val="26"/>
                <w:szCs w:val="26"/>
                <w:lang w:val="de-DE"/>
              </w:rPr>
            </w:pPr>
            <w:r w:rsidRPr="0082030E">
              <w:rPr>
                <w:sz w:val="26"/>
                <w:szCs w:val="26"/>
                <w:lang w:val="de-DE"/>
              </w:rPr>
              <w:t>3.1 Bộ nhớ máy tính.</w:t>
            </w:r>
          </w:p>
          <w:p w14:paraId="20F265BB" w14:textId="77777777" w:rsidR="0046136F" w:rsidRPr="0082030E" w:rsidRDefault="0046136F" w:rsidP="0046136F">
            <w:pPr>
              <w:keepNext/>
              <w:widowControl w:val="0"/>
              <w:spacing w:line="276" w:lineRule="auto"/>
              <w:jc w:val="both"/>
              <w:rPr>
                <w:sz w:val="26"/>
                <w:szCs w:val="26"/>
                <w:lang w:val="de-DE"/>
              </w:rPr>
            </w:pPr>
            <w:r w:rsidRPr="0082030E">
              <w:rPr>
                <w:sz w:val="26"/>
                <w:szCs w:val="26"/>
                <w:lang w:val="de-DE"/>
              </w:rPr>
              <w:t>3.2 Xác suất truy cập dữ liệu trong bộ nhớ trong.</w:t>
            </w:r>
          </w:p>
          <w:p w14:paraId="0E358CF4" w14:textId="77777777" w:rsidR="0046136F" w:rsidRPr="0082030E" w:rsidRDefault="0046136F" w:rsidP="0046136F">
            <w:pPr>
              <w:keepNext/>
              <w:widowControl w:val="0"/>
              <w:spacing w:line="276" w:lineRule="auto"/>
              <w:jc w:val="both"/>
              <w:rPr>
                <w:sz w:val="26"/>
                <w:szCs w:val="26"/>
                <w:lang w:val="de-DE"/>
              </w:rPr>
            </w:pPr>
            <w:r w:rsidRPr="0082030E">
              <w:rPr>
                <w:sz w:val="26"/>
                <w:szCs w:val="26"/>
                <w:lang w:val="de-DE"/>
              </w:rPr>
              <w:t>3.3 Bảo vệ các tiến trình bằng cách dùng bộ nhớ ảo.</w:t>
            </w:r>
          </w:p>
          <w:p w14:paraId="376D3433" w14:textId="77777777" w:rsidR="0046136F" w:rsidRPr="0082030E" w:rsidRDefault="0046136F" w:rsidP="0046136F">
            <w:pPr>
              <w:keepNext/>
              <w:widowControl w:val="0"/>
              <w:spacing w:line="276" w:lineRule="auto"/>
              <w:jc w:val="both"/>
              <w:rPr>
                <w:sz w:val="26"/>
                <w:szCs w:val="26"/>
                <w:lang w:val="de-DE"/>
              </w:rPr>
            </w:pPr>
            <w:r w:rsidRPr="0082030E">
              <w:rPr>
                <w:sz w:val="26"/>
                <w:szCs w:val="26"/>
                <w:lang w:val="de-DE"/>
              </w:rPr>
              <w:t>3.4 Hệ thống vào ra.</w:t>
            </w:r>
          </w:p>
          <w:p w14:paraId="73784DE8" w14:textId="77777777" w:rsidR="0046136F" w:rsidRPr="0082030E" w:rsidRDefault="0046136F" w:rsidP="0046136F">
            <w:pPr>
              <w:pStyle w:val="TableContents"/>
              <w:spacing w:line="276" w:lineRule="auto"/>
              <w:jc w:val="both"/>
              <w:rPr>
                <w:sz w:val="26"/>
                <w:szCs w:val="26"/>
              </w:rPr>
            </w:pPr>
            <w:r w:rsidRPr="0082030E">
              <w:rPr>
                <w:sz w:val="26"/>
                <w:szCs w:val="26"/>
                <w:lang w:val="de-DE"/>
              </w:rPr>
              <w:t>3.5 Các cổng vào ra thông dụng trên PC.</w:t>
            </w:r>
          </w:p>
        </w:tc>
        <w:tc>
          <w:tcPr>
            <w:tcW w:w="2846" w:type="dxa"/>
          </w:tcPr>
          <w:p w14:paraId="6951C520" w14:textId="77777777" w:rsidR="0046136F" w:rsidRPr="0082030E" w:rsidRDefault="0046136F" w:rsidP="0046136F">
            <w:pPr>
              <w:spacing w:line="276" w:lineRule="auto"/>
              <w:jc w:val="both"/>
              <w:rPr>
                <w:sz w:val="26"/>
                <w:szCs w:val="26"/>
              </w:rPr>
            </w:pPr>
            <w:r w:rsidRPr="0082030E">
              <w:rPr>
                <w:sz w:val="26"/>
                <w:szCs w:val="26"/>
              </w:rPr>
              <w:t>- Hiểu được cấu tạo, chức năng và các kĩ thuật liên quan đến  bộ nhớ, các bus…</w:t>
            </w:r>
          </w:p>
          <w:p w14:paraId="0104429B" w14:textId="77777777" w:rsidR="0046136F" w:rsidRPr="0082030E" w:rsidRDefault="0046136F" w:rsidP="00537367">
            <w:pPr>
              <w:pStyle w:val="Tablejust"/>
            </w:pPr>
            <w:r w:rsidRPr="0082030E">
              <w:t>- Nắm vững hệ thống vào ra của máy tính, các cổng vào ra thông dụng trên PC.</w:t>
            </w:r>
          </w:p>
        </w:tc>
        <w:tc>
          <w:tcPr>
            <w:tcW w:w="472" w:type="dxa"/>
          </w:tcPr>
          <w:p w14:paraId="1B7BEFF4" w14:textId="77777777" w:rsidR="0046136F" w:rsidRPr="0082030E" w:rsidRDefault="0046136F" w:rsidP="00537367">
            <w:pPr>
              <w:pStyle w:val="Tablejust"/>
            </w:pPr>
            <w:r w:rsidRPr="0082030E">
              <w:t>02</w:t>
            </w:r>
          </w:p>
        </w:tc>
        <w:tc>
          <w:tcPr>
            <w:tcW w:w="472" w:type="dxa"/>
          </w:tcPr>
          <w:p w14:paraId="7CB12D98" w14:textId="77777777" w:rsidR="0046136F" w:rsidRPr="0082030E" w:rsidRDefault="0046136F" w:rsidP="00537367">
            <w:pPr>
              <w:pStyle w:val="Tablejust"/>
            </w:pPr>
            <w:r w:rsidRPr="0082030E">
              <w:t>06</w:t>
            </w:r>
          </w:p>
        </w:tc>
        <w:tc>
          <w:tcPr>
            <w:tcW w:w="473" w:type="dxa"/>
          </w:tcPr>
          <w:p w14:paraId="342F1046" w14:textId="77777777" w:rsidR="0046136F" w:rsidRPr="0082030E" w:rsidRDefault="0046136F" w:rsidP="00537367">
            <w:pPr>
              <w:pStyle w:val="Tablejust"/>
            </w:pPr>
          </w:p>
        </w:tc>
      </w:tr>
      <w:tr w:rsidR="0046136F" w:rsidRPr="0082030E" w14:paraId="2EB98F61" w14:textId="77777777" w:rsidTr="002C5495">
        <w:trPr>
          <w:trHeight w:val="20"/>
          <w:jc w:val="center"/>
        </w:trPr>
        <w:tc>
          <w:tcPr>
            <w:tcW w:w="5098" w:type="dxa"/>
          </w:tcPr>
          <w:p w14:paraId="12140A2C" w14:textId="77777777" w:rsidR="0046136F" w:rsidRPr="0082030E" w:rsidRDefault="0046136F" w:rsidP="0046136F">
            <w:pPr>
              <w:pStyle w:val="TableContents"/>
              <w:spacing w:line="276" w:lineRule="auto"/>
              <w:jc w:val="both"/>
              <w:rPr>
                <w:b/>
                <w:bCs/>
                <w:sz w:val="26"/>
                <w:szCs w:val="26"/>
              </w:rPr>
            </w:pPr>
            <w:r w:rsidRPr="0082030E">
              <w:rPr>
                <w:b/>
                <w:bCs/>
                <w:sz w:val="26"/>
                <w:szCs w:val="26"/>
              </w:rPr>
              <w:t xml:space="preserve">Chương 4. </w:t>
            </w:r>
            <w:r w:rsidRPr="0082030E">
              <w:rPr>
                <w:b/>
                <w:sz w:val="26"/>
                <w:szCs w:val="26"/>
              </w:rPr>
              <w:t>Một số kiến trúc máy tính tiên tiên</w:t>
            </w:r>
          </w:p>
          <w:p w14:paraId="25D6EEF6" w14:textId="77777777" w:rsidR="0046136F" w:rsidRPr="0082030E" w:rsidRDefault="0046136F" w:rsidP="0046136F">
            <w:pPr>
              <w:spacing w:line="276" w:lineRule="auto"/>
              <w:jc w:val="both"/>
              <w:rPr>
                <w:sz w:val="26"/>
                <w:szCs w:val="26"/>
              </w:rPr>
            </w:pPr>
            <w:r w:rsidRPr="0082030E">
              <w:rPr>
                <w:sz w:val="26"/>
                <w:szCs w:val="26"/>
              </w:rPr>
              <w:lastRenderedPageBreak/>
              <w:t>4.1 Phân loại kiến trúc máy tính.</w:t>
            </w:r>
          </w:p>
          <w:p w14:paraId="419A16F4" w14:textId="77777777" w:rsidR="0046136F" w:rsidRPr="0082030E" w:rsidRDefault="0046136F" w:rsidP="0046136F">
            <w:pPr>
              <w:spacing w:line="276" w:lineRule="auto"/>
              <w:jc w:val="both"/>
              <w:rPr>
                <w:sz w:val="26"/>
                <w:szCs w:val="26"/>
              </w:rPr>
            </w:pPr>
            <w:r w:rsidRPr="0082030E">
              <w:rPr>
                <w:sz w:val="26"/>
                <w:szCs w:val="26"/>
              </w:rPr>
              <w:t>4.2 Một số kiến trúc song song thông dụng.</w:t>
            </w:r>
          </w:p>
          <w:p w14:paraId="4F6F6256" w14:textId="77777777" w:rsidR="0046136F" w:rsidRPr="0082030E" w:rsidRDefault="0046136F" w:rsidP="0046136F">
            <w:pPr>
              <w:spacing w:line="276" w:lineRule="auto"/>
              <w:jc w:val="both"/>
              <w:rPr>
                <w:sz w:val="26"/>
                <w:szCs w:val="26"/>
              </w:rPr>
            </w:pPr>
            <w:r w:rsidRPr="0082030E">
              <w:rPr>
                <w:sz w:val="26"/>
                <w:szCs w:val="26"/>
              </w:rPr>
              <w:t>4.3 Kiến trúc IA-64.</w:t>
            </w:r>
          </w:p>
          <w:p w14:paraId="7F1C52F5" w14:textId="77777777" w:rsidR="0046136F" w:rsidRPr="0082030E" w:rsidRDefault="0046136F" w:rsidP="0046136F">
            <w:pPr>
              <w:pStyle w:val="TableContents"/>
              <w:spacing w:line="276" w:lineRule="auto"/>
              <w:jc w:val="both"/>
              <w:rPr>
                <w:sz w:val="26"/>
                <w:szCs w:val="26"/>
              </w:rPr>
            </w:pPr>
          </w:p>
        </w:tc>
        <w:tc>
          <w:tcPr>
            <w:tcW w:w="2846" w:type="dxa"/>
          </w:tcPr>
          <w:p w14:paraId="7CA77969" w14:textId="77777777" w:rsidR="0046136F" w:rsidRPr="0082030E" w:rsidRDefault="0046136F" w:rsidP="0046136F">
            <w:pPr>
              <w:spacing w:line="276" w:lineRule="auto"/>
              <w:jc w:val="both"/>
              <w:rPr>
                <w:sz w:val="26"/>
                <w:szCs w:val="26"/>
              </w:rPr>
            </w:pPr>
            <w:r w:rsidRPr="0082030E">
              <w:rPr>
                <w:sz w:val="26"/>
                <w:szCs w:val="26"/>
              </w:rPr>
              <w:lastRenderedPageBreak/>
              <w:t xml:space="preserve">- Nắm vững kiến thức về phân loại kiến trúc máy </w:t>
            </w:r>
            <w:r w:rsidRPr="0082030E">
              <w:rPr>
                <w:sz w:val="26"/>
                <w:szCs w:val="26"/>
              </w:rPr>
              <w:lastRenderedPageBreak/>
              <w:t>tính.</w:t>
            </w:r>
          </w:p>
          <w:p w14:paraId="3FE9AD73" w14:textId="77777777" w:rsidR="0046136F" w:rsidRPr="0082030E" w:rsidRDefault="0046136F" w:rsidP="0046136F">
            <w:pPr>
              <w:pStyle w:val="ListParagraph"/>
              <w:spacing w:after="0"/>
              <w:ind w:left="30"/>
              <w:contextualSpacing w:val="0"/>
              <w:rPr>
                <w:rFonts w:ascii="Times New Roman" w:hAnsi="Times New Roman"/>
                <w:sz w:val="26"/>
                <w:szCs w:val="26"/>
              </w:rPr>
            </w:pPr>
            <w:r w:rsidRPr="0082030E">
              <w:rPr>
                <w:rFonts w:ascii="Times New Roman" w:hAnsi="Times New Roman"/>
                <w:sz w:val="26"/>
                <w:szCs w:val="26"/>
              </w:rPr>
              <w:t>- Hiểu được các  mô hình kiến trúc song song, và kiến trúc IA-64.</w:t>
            </w:r>
          </w:p>
        </w:tc>
        <w:tc>
          <w:tcPr>
            <w:tcW w:w="472" w:type="dxa"/>
          </w:tcPr>
          <w:p w14:paraId="02AFFBCF" w14:textId="77777777" w:rsidR="0046136F" w:rsidRPr="0082030E" w:rsidRDefault="0046136F" w:rsidP="00537367">
            <w:pPr>
              <w:pStyle w:val="Tablejust"/>
            </w:pPr>
            <w:r w:rsidRPr="0082030E">
              <w:lastRenderedPageBreak/>
              <w:t>04</w:t>
            </w:r>
          </w:p>
        </w:tc>
        <w:tc>
          <w:tcPr>
            <w:tcW w:w="472" w:type="dxa"/>
          </w:tcPr>
          <w:p w14:paraId="345BDE4F" w14:textId="77777777" w:rsidR="0046136F" w:rsidRPr="0082030E" w:rsidRDefault="0046136F" w:rsidP="00537367">
            <w:pPr>
              <w:pStyle w:val="Tablejust"/>
            </w:pPr>
            <w:r w:rsidRPr="0082030E">
              <w:t>10</w:t>
            </w:r>
          </w:p>
        </w:tc>
        <w:tc>
          <w:tcPr>
            <w:tcW w:w="473" w:type="dxa"/>
          </w:tcPr>
          <w:p w14:paraId="436C59B0" w14:textId="77777777" w:rsidR="0046136F" w:rsidRPr="0082030E" w:rsidRDefault="0046136F" w:rsidP="00537367">
            <w:pPr>
              <w:pStyle w:val="Tablejust"/>
            </w:pPr>
          </w:p>
        </w:tc>
      </w:tr>
    </w:tbl>
    <w:p w14:paraId="1FBE38EF" w14:textId="77777777" w:rsidR="0046136F" w:rsidRPr="0082030E" w:rsidRDefault="0046136F" w:rsidP="0046136F">
      <w:pPr>
        <w:spacing w:line="276" w:lineRule="auto"/>
        <w:rPr>
          <w:b/>
          <w:bCs/>
          <w:i/>
          <w:sz w:val="26"/>
          <w:szCs w:val="26"/>
          <w:lang w:val="pl-PL"/>
        </w:rPr>
      </w:pPr>
      <w:r w:rsidRPr="0082030E">
        <w:rPr>
          <w:b/>
          <w:bCs/>
          <w:i/>
          <w:sz w:val="26"/>
          <w:szCs w:val="26"/>
          <w:lang w:val="pl-PL"/>
        </w:rPr>
        <w:t>7.2. Ma trận Nội dung - Chuẩn đầu ra học phần</w:t>
      </w:r>
      <w:r w:rsidRPr="0082030E">
        <w:rPr>
          <w:rStyle w:val="FootnoteReference"/>
          <w:b/>
          <w:bCs/>
          <w:i/>
          <w:sz w:val="26"/>
          <w:szCs w:val="26"/>
          <w:lang w:val="pl-PL"/>
        </w:rPr>
        <w:footnoteReference w:id="200"/>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2"/>
        <w:gridCol w:w="651"/>
        <w:gridCol w:w="649"/>
        <w:gridCol w:w="649"/>
        <w:gridCol w:w="649"/>
        <w:gridCol w:w="649"/>
        <w:gridCol w:w="649"/>
        <w:gridCol w:w="649"/>
        <w:gridCol w:w="650"/>
        <w:gridCol w:w="730"/>
        <w:gridCol w:w="730"/>
        <w:gridCol w:w="730"/>
      </w:tblGrid>
      <w:tr w:rsidR="0046136F" w:rsidRPr="0082030E" w14:paraId="07AAAB1E" w14:textId="77777777" w:rsidTr="008741B1">
        <w:trPr>
          <w:trHeight w:val="20"/>
          <w:jc w:val="center"/>
        </w:trPr>
        <w:tc>
          <w:tcPr>
            <w:tcW w:w="1413" w:type="dxa"/>
            <w:vMerge w:val="restart"/>
            <w:shd w:val="clear" w:color="auto" w:fill="auto"/>
            <w:vAlign w:val="center"/>
          </w:tcPr>
          <w:p w14:paraId="5F9AE13E" w14:textId="77777777" w:rsidR="0046136F" w:rsidRPr="0082030E" w:rsidRDefault="0046136F" w:rsidP="0046136F">
            <w:pPr>
              <w:spacing w:line="276" w:lineRule="auto"/>
              <w:jc w:val="center"/>
              <w:rPr>
                <w:rFonts w:eastAsia="Times New Roman"/>
                <w:b/>
                <w:bCs/>
                <w:color w:val="000000"/>
                <w:sz w:val="26"/>
                <w:szCs w:val="26"/>
                <w:lang w:eastAsia="zh-CN"/>
              </w:rPr>
            </w:pPr>
            <w:r w:rsidRPr="0082030E">
              <w:rPr>
                <w:b/>
                <w:sz w:val="26"/>
                <w:szCs w:val="26"/>
              </w:rPr>
              <w:t>Thứ tự</w:t>
            </w:r>
            <w:r w:rsidRPr="0082030E">
              <w:rPr>
                <w:rFonts w:eastAsia="Times New Roman"/>
                <w:b/>
                <w:bCs/>
                <w:color w:val="000000"/>
                <w:sz w:val="26"/>
                <w:szCs w:val="26"/>
                <w:lang w:eastAsia="zh-CN"/>
              </w:rPr>
              <w:t xml:space="preserve"> chương</w:t>
            </w:r>
          </w:p>
        </w:tc>
        <w:tc>
          <w:tcPr>
            <w:tcW w:w="8127" w:type="dxa"/>
            <w:gridSpan w:val="12"/>
            <w:shd w:val="clear" w:color="auto" w:fill="auto"/>
          </w:tcPr>
          <w:p w14:paraId="53BFFF1C" w14:textId="77777777" w:rsidR="0046136F" w:rsidRPr="0082030E" w:rsidRDefault="0046136F" w:rsidP="0046136F">
            <w:pPr>
              <w:spacing w:line="276" w:lineRule="auto"/>
              <w:jc w:val="center"/>
              <w:rPr>
                <w:rFonts w:eastAsia="Times New Roman"/>
                <w:b/>
                <w:bCs/>
                <w:color w:val="000000"/>
                <w:sz w:val="26"/>
                <w:szCs w:val="26"/>
                <w:lang w:eastAsia="zh-CN"/>
              </w:rPr>
            </w:pPr>
            <w:r w:rsidRPr="0082030E">
              <w:rPr>
                <w:rFonts w:eastAsia="Times New Roman"/>
                <w:b/>
                <w:bCs/>
                <w:color w:val="000000"/>
                <w:sz w:val="26"/>
                <w:szCs w:val="26"/>
                <w:lang w:eastAsia="zh-CN"/>
              </w:rPr>
              <w:t>Chuần đầu ra học phần</w:t>
            </w:r>
          </w:p>
        </w:tc>
      </w:tr>
      <w:tr w:rsidR="0046136F" w:rsidRPr="0082030E" w14:paraId="6165B9C4" w14:textId="77777777" w:rsidTr="008741B1">
        <w:trPr>
          <w:trHeight w:val="20"/>
          <w:jc w:val="center"/>
        </w:trPr>
        <w:tc>
          <w:tcPr>
            <w:tcW w:w="1413" w:type="dxa"/>
            <w:vMerge/>
            <w:shd w:val="clear" w:color="auto" w:fill="auto"/>
            <w:vAlign w:val="center"/>
            <w:hideMark/>
          </w:tcPr>
          <w:p w14:paraId="39735E7D" w14:textId="77777777" w:rsidR="0046136F" w:rsidRPr="0082030E" w:rsidRDefault="0046136F" w:rsidP="0046136F">
            <w:pPr>
              <w:spacing w:line="276" w:lineRule="auto"/>
              <w:jc w:val="center"/>
              <w:rPr>
                <w:rFonts w:eastAsia="Times New Roman"/>
                <w:b/>
                <w:bCs/>
                <w:color w:val="000000"/>
                <w:sz w:val="26"/>
                <w:szCs w:val="26"/>
                <w:lang w:eastAsia="zh-CN"/>
              </w:rPr>
            </w:pPr>
          </w:p>
        </w:tc>
        <w:tc>
          <w:tcPr>
            <w:tcW w:w="742" w:type="dxa"/>
            <w:shd w:val="clear" w:color="auto" w:fill="auto"/>
            <w:hideMark/>
          </w:tcPr>
          <w:p w14:paraId="19FCAAEB"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hp1</w:t>
            </w:r>
          </w:p>
        </w:tc>
        <w:tc>
          <w:tcPr>
            <w:tcW w:w="651" w:type="dxa"/>
            <w:shd w:val="clear" w:color="auto" w:fill="auto"/>
            <w:hideMark/>
          </w:tcPr>
          <w:p w14:paraId="0D35B41E"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hp2</w:t>
            </w:r>
          </w:p>
        </w:tc>
        <w:tc>
          <w:tcPr>
            <w:tcW w:w="649" w:type="dxa"/>
            <w:shd w:val="clear" w:color="auto" w:fill="auto"/>
            <w:hideMark/>
          </w:tcPr>
          <w:p w14:paraId="604BA5F5"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hp3</w:t>
            </w:r>
          </w:p>
        </w:tc>
        <w:tc>
          <w:tcPr>
            <w:tcW w:w="649" w:type="dxa"/>
            <w:shd w:val="clear" w:color="auto" w:fill="auto"/>
            <w:hideMark/>
          </w:tcPr>
          <w:p w14:paraId="512A97A5"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hp4</w:t>
            </w:r>
          </w:p>
        </w:tc>
        <w:tc>
          <w:tcPr>
            <w:tcW w:w="649" w:type="dxa"/>
            <w:shd w:val="clear" w:color="auto" w:fill="auto"/>
            <w:hideMark/>
          </w:tcPr>
          <w:p w14:paraId="6A088781"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hp5</w:t>
            </w:r>
          </w:p>
        </w:tc>
        <w:tc>
          <w:tcPr>
            <w:tcW w:w="649" w:type="dxa"/>
            <w:shd w:val="clear" w:color="auto" w:fill="auto"/>
            <w:hideMark/>
          </w:tcPr>
          <w:p w14:paraId="644355A6"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hp6</w:t>
            </w:r>
          </w:p>
        </w:tc>
        <w:tc>
          <w:tcPr>
            <w:tcW w:w="649" w:type="dxa"/>
            <w:shd w:val="clear" w:color="auto" w:fill="auto"/>
            <w:hideMark/>
          </w:tcPr>
          <w:p w14:paraId="0639AFD4"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hp7</w:t>
            </w:r>
          </w:p>
        </w:tc>
        <w:tc>
          <w:tcPr>
            <w:tcW w:w="649" w:type="dxa"/>
            <w:shd w:val="clear" w:color="auto" w:fill="auto"/>
            <w:hideMark/>
          </w:tcPr>
          <w:p w14:paraId="6E1B086B"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hp8</w:t>
            </w:r>
          </w:p>
        </w:tc>
        <w:tc>
          <w:tcPr>
            <w:tcW w:w="650" w:type="dxa"/>
            <w:shd w:val="clear" w:color="auto" w:fill="auto"/>
            <w:hideMark/>
          </w:tcPr>
          <w:p w14:paraId="1E1ED7C0"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hp9</w:t>
            </w:r>
          </w:p>
        </w:tc>
        <w:tc>
          <w:tcPr>
            <w:tcW w:w="730" w:type="dxa"/>
          </w:tcPr>
          <w:p w14:paraId="2047A35D"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hp10</w:t>
            </w:r>
          </w:p>
        </w:tc>
        <w:tc>
          <w:tcPr>
            <w:tcW w:w="730" w:type="dxa"/>
          </w:tcPr>
          <w:p w14:paraId="7752EC9E"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hp11</w:t>
            </w:r>
          </w:p>
        </w:tc>
        <w:tc>
          <w:tcPr>
            <w:tcW w:w="730" w:type="dxa"/>
          </w:tcPr>
          <w:p w14:paraId="434C4E54"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C</w:t>
            </w:r>
            <w:r w:rsidRPr="0082030E">
              <w:rPr>
                <w:rFonts w:eastAsia="Times New Roman"/>
                <w:color w:val="000000"/>
                <w:sz w:val="26"/>
                <w:szCs w:val="26"/>
                <w:vertAlign w:val="subscript"/>
                <w:lang w:eastAsia="zh-CN"/>
              </w:rPr>
              <w:t>hp12</w:t>
            </w:r>
          </w:p>
        </w:tc>
      </w:tr>
      <w:tr w:rsidR="0046136F" w:rsidRPr="0082030E" w14:paraId="213F7425" w14:textId="77777777" w:rsidTr="008741B1">
        <w:trPr>
          <w:trHeight w:val="20"/>
          <w:jc w:val="center"/>
        </w:trPr>
        <w:tc>
          <w:tcPr>
            <w:tcW w:w="1413" w:type="dxa"/>
            <w:shd w:val="clear" w:color="auto" w:fill="auto"/>
            <w:vAlign w:val="center"/>
            <w:hideMark/>
          </w:tcPr>
          <w:p w14:paraId="16947876"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Chương 1</w:t>
            </w:r>
          </w:p>
        </w:tc>
        <w:tc>
          <w:tcPr>
            <w:tcW w:w="742" w:type="dxa"/>
            <w:shd w:val="clear" w:color="auto" w:fill="auto"/>
            <w:vAlign w:val="center"/>
            <w:hideMark/>
          </w:tcPr>
          <w:p w14:paraId="58DDFBB1"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 </w:t>
            </w:r>
          </w:p>
        </w:tc>
        <w:tc>
          <w:tcPr>
            <w:tcW w:w="651" w:type="dxa"/>
            <w:shd w:val="clear" w:color="auto" w:fill="auto"/>
            <w:vAlign w:val="center"/>
            <w:hideMark/>
          </w:tcPr>
          <w:p w14:paraId="570D9150"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3E8C8600"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2FFD82F8"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2B963D2F"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I</w:t>
            </w:r>
          </w:p>
        </w:tc>
        <w:tc>
          <w:tcPr>
            <w:tcW w:w="649" w:type="dxa"/>
            <w:shd w:val="clear" w:color="auto" w:fill="auto"/>
            <w:vAlign w:val="center"/>
            <w:hideMark/>
          </w:tcPr>
          <w:p w14:paraId="3DB60CCA"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I</w:t>
            </w:r>
          </w:p>
        </w:tc>
        <w:tc>
          <w:tcPr>
            <w:tcW w:w="649" w:type="dxa"/>
            <w:shd w:val="clear" w:color="auto" w:fill="auto"/>
            <w:vAlign w:val="center"/>
            <w:hideMark/>
          </w:tcPr>
          <w:p w14:paraId="0C157D9F"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2F81073E"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w:t>
            </w:r>
          </w:p>
        </w:tc>
        <w:tc>
          <w:tcPr>
            <w:tcW w:w="650" w:type="dxa"/>
            <w:shd w:val="clear" w:color="auto" w:fill="auto"/>
            <w:vAlign w:val="center"/>
            <w:hideMark/>
          </w:tcPr>
          <w:p w14:paraId="03FF9E22"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I</w:t>
            </w:r>
          </w:p>
        </w:tc>
        <w:tc>
          <w:tcPr>
            <w:tcW w:w="730" w:type="dxa"/>
          </w:tcPr>
          <w:p w14:paraId="00623235"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I</w:t>
            </w:r>
          </w:p>
        </w:tc>
        <w:tc>
          <w:tcPr>
            <w:tcW w:w="730" w:type="dxa"/>
          </w:tcPr>
          <w:p w14:paraId="522CC30A" w14:textId="77777777" w:rsidR="0046136F" w:rsidRPr="0082030E" w:rsidRDefault="0046136F" w:rsidP="0046136F">
            <w:pPr>
              <w:spacing w:line="276" w:lineRule="auto"/>
              <w:jc w:val="center"/>
              <w:rPr>
                <w:rFonts w:eastAsia="Times New Roman"/>
                <w:color w:val="000000"/>
                <w:sz w:val="26"/>
                <w:szCs w:val="26"/>
                <w:lang w:eastAsia="zh-CN"/>
              </w:rPr>
            </w:pPr>
          </w:p>
        </w:tc>
        <w:tc>
          <w:tcPr>
            <w:tcW w:w="730" w:type="dxa"/>
          </w:tcPr>
          <w:p w14:paraId="1A4341C9"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I</w:t>
            </w:r>
          </w:p>
        </w:tc>
      </w:tr>
      <w:tr w:rsidR="0046136F" w:rsidRPr="0082030E" w14:paraId="21287BE2" w14:textId="77777777" w:rsidTr="008741B1">
        <w:trPr>
          <w:trHeight w:val="20"/>
          <w:jc w:val="center"/>
        </w:trPr>
        <w:tc>
          <w:tcPr>
            <w:tcW w:w="1413" w:type="dxa"/>
            <w:shd w:val="clear" w:color="auto" w:fill="auto"/>
            <w:vAlign w:val="center"/>
            <w:hideMark/>
          </w:tcPr>
          <w:p w14:paraId="1A5764CB"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Chương 2</w:t>
            </w:r>
          </w:p>
        </w:tc>
        <w:tc>
          <w:tcPr>
            <w:tcW w:w="742" w:type="dxa"/>
            <w:shd w:val="clear" w:color="auto" w:fill="auto"/>
            <w:vAlign w:val="center"/>
            <w:hideMark/>
          </w:tcPr>
          <w:p w14:paraId="25C27FD0"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 </w:t>
            </w:r>
          </w:p>
        </w:tc>
        <w:tc>
          <w:tcPr>
            <w:tcW w:w="651" w:type="dxa"/>
            <w:shd w:val="clear" w:color="auto" w:fill="auto"/>
            <w:vAlign w:val="center"/>
            <w:hideMark/>
          </w:tcPr>
          <w:p w14:paraId="31AE0DA7"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7D4E9741"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4B0DA5C7"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659DA539"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T</w:t>
            </w:r>
          </w:p>
        </w:tc>
        <w:tc>
          <w:tcPr>
            <w:tcW w:w="649" w:type="dxa"/>
            <w:shd w:val="clear" w:color="auto" w:fill="auto"/>
            <w:vAlign w:val="center"/>
            <w:hideMark/>
          </w:tcPr>
          <w:p w14:paraId="6BD8650E"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w:t>
            </w:r>
          </w:p>
        </w:tc>
        <w:tc>
          <w:tcPr>
            <w:tcW w:w="649" w:type="dxa"/>
            <w:shd w:val="clear" w:color="auto" w:fill="auto"/>
            <w:vAlign w:val="center"/>
            <w:hideMark/>
          </w:tcPr>
          <w:p w14:paraId="67A9B2C2"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743BB33C"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w:t>
            </w:r>
          </w:p>
        </w:tc>
        <w:tc>
          <w:tcPr>
            <w:tcW w:w="650" w:type="dxa"/>
            <w:shd w:val="clear" w:color="auto" w:fill="auto"/>
            <w:vAlign w:val="center"/>
            <w:hideMark/>
          </w:tcPr>
          <w:p w14:paraId="3158012E"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T</w:t>
            </w:r>
          </w:p>
        </w:tc>
        <w:tc>
          <w:tcPr>
            <w:tcW w:w="730" w:type="dxa"/>
          </w:tcPr>
          <w:p w14:paraId="18320945"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w:t>
            </w:r>
          </w:p>
        </w:tc>
        <w:tc>
          <w:tcPr>
            <w:tcW w:w="730" w:type="dxa"/>
          </w:tcPr>
          <w:p w14:paraId="529A6173" w14:textId="77777777" w:rsidR="0046136F" w:rsidRPr="0082030E" w:rsidRDefault="0046136F" w:rsidP="0046136F">
            <w:pPr>
              <w:spacing w:line="276" w:lineRule="auto"/>
              <w:jc w:val="center"/>
              <w:rPr>
                <w:rFonts w:eastAsia="Times New Roman"/>
                <w:color w:val="000000"/>
                <w:sz w:val="26"/>
                <w:szCs w:val="26"/>
                <w:lang w:eastAsia="zh-CN"/>
              </w:rPr>
            </w:pPr>
          </w:p>
        </w:tc>
        <w:tc>
          <w:tcPr>
            <w:tcW w:w="730" w:type="dxa"/>
          </w:tcPr>
          <w:p w14:paraId="07995A43"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w:t>
            </w:r>
          </w:p>
        </w:tc>
      </w:tr>
      <w:tr w:rsidR="0046136F" w:rsidRPr="0082030E" w14:paraId="7587BCB2" w14:textId="77777777" w:rsidTr="008741B1">
        <w:trPr>
          <w:trHeight w:val="20"/>
          <w:jc w:val="center"/>
        </w:trPr>
        <w:tc>
          <w:tcPr>
            <w:tcW w:w="1413" w:type="dxa"/>
            <w:shd w:val="clear" w:color="auto" w:fill="auto"/>
            <w:vAlign w:val="center"/>
            <w:hideMark/>
          </w:tcPr>
          <w:p w14:paraId="292541C7"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Chương 3</w:t>
            </w:r>
          </w:p>
        </w:tc>
        <w:tc>
          <w:tcPr>
            <w:tcW w:w="742" w:type="dxa"/>
            <w:shd w:val="clear" w:color="auto" w:fill="auto"/>
            <w:vAlign w:val="center"/>
            <w:hideMark/>
          </w:tcPr>
          <w:p w14:paraId="15593D5F"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 </w:t>
            </w:r>
          </w:p>
        </w:tc>
        <w:tc>
          <w:tcPr>
            <w:tcW w:w="651" w:type="dxa"/>
            <w:shd w:val="clear" w:color="auto" w:fill="auto"/>
            <w:vAlign w:val="center"/>
            <w:hideMark/>
          </w:tcPr>
          <w:p w14:paraId="1B942355"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1D1C21BD"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5B47096E"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4F419C86"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U</w:t>
            </w:r>
          </w:p>
        </w:tc>
        <w:tc>
          <w:tcPr>
            <w:tcW w:w="649" w:type="dxa"/>
            <w:shd w:val="clear" w:color="auto" w:fill="auto"/>
            <w:vAlign w:val="center"/>
            <w:hideMark/>
          </w:tcPr>
          <w:p w14:paraId="231E992C"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TU</w:t>
            </w:r>
          </w:p>
        </w:tc>
        <w:tc>
          <w:tcPr>
            <w:tcW w:w="649" w:type="dxa"/>
            <w:shd w:val="clear" w:color="auto" w:fill="auto"/>
            <w:vAlign w:val="center"/>
            <w:hideMark/>
          </w:tcPr>
          <w:p w14:paraId="67E6F450"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w:t>
            </w:r>
          </w:p>
        </w:tc>
        <w:tc>
          <w:tcPr>
            <w:tcW w:w="649" w:type="dxa"/>
            <w:shd w:val="clear" w:color="auto" w:fill="auto"/>
            <w:vAlign w:val="center"/>
            <w:hideMark/>
          </w:tcPr>
          <w:p w14:paraId="22379E45"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w:t>
            </w:r>
          </w:p>
        </w:tc>
        <w:tc>
          <w:tcPr>
            <w:tcW w:w="650" w:type="dxa"/>
            <w:shd w:val="clear" w:color="auto" w:fill="auto"/>
            <w:vAlign w:val="center"/>
            <w:hideMark/>
          </w:tcPr>
          <w:p w14:paraId="4ABF848C"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 TU</w:t>
            </w:r>
          </w:p>
        </w:tc>
        <w:tc>
          <w:tcPr>
            <w:tcW w:w="730" w:type="dxa"/>
          </w:tcPr>
          <w:p w14:paraId="304CD3A4"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TU</w:t>
            </w:r>
          </w:p>
        </w:tc>
        <w:tc>
          <w:tcPr>
            <w:tcW w:w="730" w:type="dxa"/>
          </w:tcPr>
          <w:p w14:paraId="0E5FF9D2" w14:textId="77777777" w:rsidR="0046136F" w:rsidRPr="0082030E" w:rsidRDefault="0046136F" w:rsidP="0046136F">
            <w:pPr>
              <w:spacing w:line="276" w:lineRule="auto"/>
              <w:jc w:val="center"/>
              <w:rPr>
                <w:rFonts w:eastAsia="Times New Roman"/>
                <w:color w:val="000000"/>
                <w:sz w:val="26"/>
                <w:szCs w:val="26"/>
                <w:lang w:eastAsia="zh-CN"/>
              </w:rPr>
            </w:pPr>
          </w:p>
        </w:tc>
        <w:tc>
          <w:tcPr>
            <w:tcW w:w="730" w:type="dxa"/>
          </w:tcPr>
          <w:p w14:paraId="12FFAC75"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TU</w:t>
            </w:r>
          </w:p>
        </w:tc>
      </w:tr>
      <w:tr w:rsidR="0046136F" w:rsidRPr="0082030E" w14:paraId="6BFB5C63" w14:textId="77777777" w:rsidTr="008741B1">
        <w:trPr>
          <w:trHeight w:val="20"/>
          <w:jc w:val="center"/>
        </w:trPr>
        <w:tc>
          <w:tcPr>
            <w:tcW w:w="1413" w:type="dxa"/>
            <w:shd w:val="clear" w:color="auto" w:fill="auto"/>
            <w:vAlign w:val="center"/>
          </w:tcPr>
          <w:p w14:paraId="735F01B5" w14:textId="77777777" w:rsidR="0046136F" w:rsidRPr="0082030E" w:rsidRDefault="0046136F" w:rsidP="0046136F">
            <w:pPr>
              <w:spacing w:line="276" w:lineRule="auto"/>
              <w:rPr>
                <w:rFonts w:eastAsia="Times New Roman"/>
                <w:color w:val="000000"/>
                <w:sz w:val="26"/>
                <w:szCs w:val="26"/>
                <w:lang w:eastAsia="zh-CN"/>
              </w:rPr>
            </w:pPr>
            <w:r w:rsidRPr="0082030E">
              <w:rPr>
                <w:rFonts w:eastAsia="Times New Roman"/>
                <w:color w:val="000000"/>
                <w:sz w:val="26"/>
                <w:szCs w:val="26"/>
                <w:lang w:eastAsia="zh-CN"/>
              </w:rPr>
              <w:t>Chương 4</w:t>
            </w:r>
          </w:p>
        </w:tc>
        <w:tc>
          <w:tcPr>
            <w:tcW w:w="742" w:type="dxa"/>
            <w:shd w:val="clear" w:color="auto" w:fill="auto"/>
            <w:vAlign w:val="center"/>
          </w:tcPr>
          <w:p w14:paraId="1ED15F23" w14:textId="77777777" w:rsidR="0046136F" w:rsidRPr="0082030E" w:rsidRDefault="0046136F" w:rsidP="0046136F">
            <w:pPr>
              <w:spacing w:line="276" w:lineRule="auto"/>
              <w:rPr>
                <w:rFonts w:eastAsia="Times New Roman"/>
                <w:color w:val="000000"/>
                <w:sz w:val="26"/>
                <w:szCs w:val="26"/>
                <w:lang w:eastAsia="zh-CN"/>
              </w:rPr>
            </w:pPr>
          </w:p>
        </w:tc>
        <w:tc>
          <w:tcPr>
            <w:tcW w:w="651" w:type="dxa"/>
            <w:shd w:val="clear" w:color="auto" w:fill="auto"/>
            <w:vAlign w:val="center"/>
          </w:tcPr>
          <w:p w14:paraId="613B8838" w14:textId="77777777" w:rsidR="0046136F" w:rsidRPr="0082030E"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43E5C9A0" w14:textId="77777777" w:rsidR="0046136F" w:rsidRPr="0082030E" w:rsidRDefault="0046136F" w:rsidP="0046136F">
            <w:pPr>
              <w:spacing w:line="276" w:lineRule="auto"/>
              <w:rPr>
                <w:rFonts w:eastAsia="Times New Roman"/>
                <w:color w:val="000000"/>
                <w:sz w:val="26"/>
                <w:szCs w:val="26"/>
                <w:lang w:eastAsia="zh-CN"/>
              </w:rPr>
            </w:pPr>
          </w:p>
        </w:tc>
        <w:tc>
          <w:tcPr>
            <w:tcW w:w="649" w:type="dxa"/>
            <w:shd w:val="clear" w:color="auto" w:fill="auto"/>
            <w:vAlign w:val="center"/>
          </w:tcPr>
          <w:p w14:paraId="6174CD93" w14:textId="77777777" w:rsidR="0046136F" w:rsidRPr="0082030E"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58FF610F"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TU</w:t>
            </w:r>
          </w:p>
        </w:tc>
        <w:tc>
          <w:tcPr>
            <w:tcW w:w="649" w:type="dxa"/>
            <w:shd w:val="clear" w:color="auto" w:fill="auto"/>
            <w:vAlign w:val="center"/>
          </w:tcPr>
          <w:p w14:paraId="583B626D"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TU</w:t>
            </w:r>
          </w:p>
        </w:tc>
        <w:tc>
          <w:tcPr>
            <w:tcW w:w="649" w:type="dxa"/>
            <w:shd w:val="clear" w:color="auto" w:fill="auto"/>
            <w:vAlign w:val="center"/>
          </w:tcPr>
          <w:p w14:paraId="793BD19A" w14:textId="77777777" w:rsidR="0046136F" w:rsidRPr="0082030E" w:rsidRDefault="0046136F" w:rsidP="0046136F">
            <w:pPr>
              <w:spacing w:line="276" w:lineRule="auto"/>
              <w:jc w:val="center"/>
              <w:rPr>
                <w:rFonts w:eastAsia="Times New Roman"/>
                <w:color w:val="000000"/>
                <w:sz w:val="26"/>
                <w:szCs w:val="26"/>
                <w:lang w:eastAsia="zh-CN"/>
              </w:rPr>
            </w:pPr>
          </w:p>
        </w:tc>
        <w:tc>
          <w:tcPr>
            <w:tcW w:w="649" w:type="dxa"/>
            <w:shd w:val="clear" w:color="auto" w:fill="auto"/>
            <w:vAlign w:val="center"/>
          </w:tcPr>
          <w:p w14:paraId="06E4F144" w14:textId="77777777" w:rsidR="0046136F" w:rsidRPr="0082030E" w:rsidRDefault="0046136F" w:rsidP="0046136F">
            <w:pPr>
              <w:spacing w:line="276" w:lineRule="auto"/>
              <w:jc w:val="center"/>
              <w:rPr>
                <w:rFonts w:eastAsia="Times New Roman"/>
                <w:color w:val="000000"/>
                <w:sz w:val="26"/>
                <w:szCs w:val="26"/>
                <w:lang w:eastAsia="zh-CN"/>
              </w:rPr>
            </w:pPr>
          </w:p>
        </w:tc>
        <w:tc>
          <w:tcPr>
            <w:tcW w:w="650" w:type="dxa"/>
            <w:shd w:val="clear" w:color="auto" w:fill="auto"/>
            <w:vAlign w:val="center"/>
          </w:tcPr>
          <w:p w14:paraId="18087BF9"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TU</w:t>
            </w:r>
          </w:p>
        </w:tc>
        <w:tc>
          <w:tcPr>
            <w:tcW w:w="730" w:type="dxa"/>
          </w:tcPr>
          <w:p w14:paraId="1888B0C3"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TU</w:t>
            </w:r>
          </w:p>
        </w:tc>
        <w:tc>
          <w:tcPr>
            <w:tcW w:w="730" w:type="dxa"/>
          </w:tcPr>
          <w:p w14:paraId="4EF1F03F" w14:textId="77777777" w:rsidR="0046136F" w:rsidRPr="0082030E" w:rsidRDefault="0046136F" w:rsidP="0046136F">
            <w:pPr>
              <w:spacing w:line="276" w:lineRule="auto"/>
              <w:jc w:val="center"/>
              <w:rPr>
                <w:rFonts w:eastAsia="Times New Roman"/>
                <w:color w:val="000000"/>
                <w:sz w:val="26"/>
                <w:szCs w:val="26"/>
                <w:lang w:eastAsia="zh-CN"/>
              </w:rPr>
            </w:pPr>
          </w:p>
        </w:tc>
        <w:tc>
          <w:tcPr>
            <w:tcW w:w="730" w:type="dxa"/>
          </w:tcPr>
          <w:p w14:paraId="329A7EB3" w14:textId="77777777" w:rsidR="0046136F" w:rsidRPr="0082030E" w:rsidRDefault="0046136F" w:rsidP="0046136F">
            <w:pPr>
              <w:spacing w:line="276" w:lineRule="auto"/>
              <w:jc w:val="center"/>
              <w:rPr>
                <w:rFonts w:eastAsia="Times New Roman"/>
                <w:color w:val="000000"/>
                <w:sz w:val="26"/>
                <w:szCs w:val="26"/>
                <w:lang w:eastAsia="zh-CN"/>
              </w:rPr>
            </w:pPr>
            <w:r w:rsidRPr="0082030E">
              <w:rPr>
                <w:rFonts w:eastAsia="Times New Roman"/>
                <w:color w:val="000000"/>
                <w:sz w:val="26"/>
                <w:szCs w:val="26"/>
                <w:lang w:eastAsia="zh-CN"/>
              </w:rPr>
              <w:t>TU</w:t>
            </w:r>
          </w:p>
        </w:tc>
      </w:tr>
    </w:tbl>
    <w:p w14:paraId="5D564D90" w14:textId="77777777" w:rsidR="0046136F" w:rsidRPr="0082030E" w:rsidRDefault="0046136F" w:rsidP="0046136F">
      <w:pPr>
        <w:spacing w:line="276" w:lineRule="auto"/>
        <w:rPr>
          <w:rFonts w:eastAsia="TimesNewRomanPSMT"/>
          <w:i/>
          <w:iCs/>
          <w:sz w:val="26"/>
          <w:szCs w:val="26"/>
          <w:lang w:val="pl-PL"/>
        </w:rPr>
      </w:pPr>
      <w:r w:rsidRPr="0082030E">
        <w:rPr>
          <w:b/>
          <w:i/>
          <w:iCs/>
          <w:sz w:val="26"/>
          <w:szCs w:val="26"/>
        </w:rPr>
        <w:t>7.3. Kế hoạch giảng dạy</w:t>
      </w:r>
      <w:r w:rsidRPr="0082030E">
        <w:rPr>
          <w:rStyle w:val="FootnoteReference"/>
          <w:b/>
          <w:i/>
          <w:iCs/>
          <w:sz w:val="26"/>
          <w:szCs w:val="26"/>
        </w:rPr>
        <w:footnoteReference w:id="201"/>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82030E" w14:paraId="7D5EBDE0" w14:textId="77777777" w:rsidTr="008F24D4">
        <w:trPr>
          <w:trHeight w:val="20"/>
        </w:trPr>
        <w:tc>
          <w:tcPr>
            <w:tcW w:w="1305" w:type="dxa"/>
          </w:tcPr>
          <w:p w14:paraId="52EA7EFA" w14:textId="77777777" w:rsidR="0046136F" w:rsidRPr="0082030E" w:rsidRDefault="0046136F" w:rsidP="00041F8B">
            <w:pPr>
              <w:pStyle w:val="Tablehead"/>
            </w:pPr>
            <w:r w:rsidRPr="0082030E">
              <w:t>Thứ tự chương</w:t>
            </w:r>
          </w:p>
        </w:tc>
        <w:tc>
          <w:tcPr>
            <w:tcW w:w="1701" w:type="dxa"/>
          </w:tcPr>
          <w:p w14:paraId="09162BB8" w14:textId="77777777" w:rsidR="0046136F" w:rsidRPr="0082030E" w:rsidRDefault="0046136F" w:rsidP="00041F8B">
            <w:pPr>
              <w:pStyle w:val="Tablehead"/>
            </w:pPr>
            <w:r w:rsidRPr="0082030E">
              <w:t>Học liệu</w:t>
            </w:r>
            <w:r w:rsidRPr="0082030E">
              <w:rPr>
                <w:vertAlign w:val="superscript"/>
              </w:rPr>
              <w:t>(1)</w:t>
            </w:r>
          </w:p>
        </w:tc>
        <w:tc>
          <w:tcPr>
            <w:tcW w:w="4820" w:type="dxa"/>
          </w:tcPr>
          <w:p w14:paraId="3297DEBA" w14:textId="77777777" w:rsidR="0046136F" w:rsidRPr="0082030E" w:rsidRDefault="0046136F" w:rsidP="00041F8B">
            <w:pPr>
              <w:pStyle w:val="Tablehead"/>
            </w:pPr>
            <w:r w:rsidRPr="0082030E">
              <w:t>Định hướng về hình thức, phương pháp, phương tiện dạy học</w:t>
            </w:r>
          </w:p>
        </w:tc>
        <w:tc>
          <w:tcPr>
            <w:tcW w:w="1417" w:type="dxa"/>
          </w:tcPr>
          <w:p w14:paraId="074857D8" w14:textId="77777777" w:rsidR="0046136F" w:rsidRPr="0082030E" w:rsidRDefault="0046136F" w:rsidP="00041F8B">
            <w:pPr>
              <w:pStyle w:val="Tablehead"/>
            </w:pPr>
            <w:r w:rsidRPr="0082030E">
              <w:t>Tuần học</w:t>
            </w:r>
          </w:p>
        </w:tc>
      </w:tr>
      <w:tr w:rsidR="0046136F" w:rsidRPr="0082030E" w14:paraId="58E9B3E1" w14:textId="77777777" w:rsidTr="008F24D4">
        <w:trPr>
          <w:trHeight w:val="20"/>
        </w:trPr>
        <w:tc>
          <w:tcPr>
            <w:tcW w:w="1305" w:type="dxa"/>
          </w:tcPr>
          <w:p w14:paraId="36A7345C" w14:textId="77777777" w:rsidR="0046136F" w:rsidRPr="0082030E" w:rsidRDefault="0046136F" w:rsidP="0046136F">
            <w:pPr>
              <w:pStyle w:val="TableContents"/>
              <w:spacing w:line="276" w:lineRule="auto"/>
              <w:jc w:val="both"/>
              <w:rPr>
                <w:sz w:val="26"/>
                <w:szCs w:val="26"/>
              </w:rPr>
            </w:pPr>
            <w:r w:rsidRPr="0082030E">
              <w:rPr>
                <w:sz w:val="26"/>
                <w:szCs w:val="26"/>
              </w:rPr>
              <w:t>Chương 1</w:t>
            </w:r>
          </w:p>
        </w:tc>
        <w:tc>
          <w:tcPr>
            <w:tcW w:w="1701" w:type="dxa"/>
          </w:tcPr>
          <w:p w14:paraId="47907C2C" w14:textId="77777777" w:rsidR="0046136F" w:rsidRPr="0082030E" w:rsidRDefault="0046136F" w:rsidP="00537367">
            <w:pPr>
              <w:pStyle w:val="Tablejust"/>
            </w:pPr>
            <w:r w:rsidRPr="0082030E">
              <w:t>Chương 1</w:t>
            </w:r>
          </w:p>
        </w:tc>
        <w:tc>
          <w:tcPr>
            <w:tcW w:w="4820" w:type="dxa"/>
          </w:tcPr>
          <w:p w14:paraId="0CF87A28" w14:textId="77777777" w:rsidR="0046136F" w:rsidRPr="0082030E" w:rsidRDefault="0046136F" w:rsidP="0046136F">
            <w:pPr>
              <w:pStyle w:val="ListParagraph"/>
              <w:spacing w:after="0"/>
              <w:ind w:left="0"/>
              <w:contextualSpacing w:val="0"/>
              <w:jc w:val="both"/>
              <w:rPr>
                <w:rFonts w:ascii="Times New Roman" w:hAnsi="Times New Roman"/>
                <w:sz w:val="26"/>
                <w:szCs w:val="26"/>
                <w:lang w:val="pl-PL"/>
              </w:rPr>
            </w:pPr>
            <w:r w:rsidRPr="0082030E">
              <w:rPr>
                <w:rFonts w:ascii="Times New Roman" w:hAnsi="Times New Roman"/>
                <w:sz w:val="26"/>
                <w:szCs w:val="26"/>
                <w:lang w:val="pl-PL"/>
              </w:rPr>
              <w:t>Hình thức: Trực tiếp trên lớp học</w:t>
            </w:r>
          </w:p>
          <w:p w14:paraId="3372FFAA" w14:textId="77777777" w:rsidR="0046136F" w:rsidRPr="0082030E" w:rsidRDefault="0046136F" w:rsidP="0046136F">
            <w:pPr>
              <w:pStyle w:val="ListParagraph"/>
              <w:spacing w:after="0"/>
              <w:ind w:left="0"/>
              <w:contextualSpacing w:val="0"/>
              <w:jc w:val="both"/>
              <w:rPr>
                <w:rFonts w:ascii="Times New Roman" w:hAnsi="Times New Roman"/>
                <w:sz w:val="26"/>
                <w:szCs w:val="26"/>
                <w:lang w:val="pl-PL"/>
              </w:rPr>
            </w:pPr>
            <w:r w:rsidRPr="0082030E">
              <w:rPr>
                <w:rFonts w:ascii="Times New Roman" w:hAnsi="Times New Roman"/>
                <w:sz w:val="26"/>
                <w:szCs w:val="26"/>
                <w:lang w:val="pl-PL"/>
              </w:rPr>
              <w:t>Phương pháp: bài giảng, thuyết trình, thảo luận nhóm, đọc có hướng dẫn, quan sát, phân tích</w:t>
            </w:r>
          </w:p>
          <w:p w14:paraId="5DC6D9E6" w14:textId="77777777" w:rsidR="0046136F" w:rsidRPr="0082030E" w:rsidRDefault="0046136F" w:rsidP="0046136F">
            <w:pPr>
              <w:pStyle w:val="ListParagraph"/>
              <w:spacing w:after="0"/>
              <w:ind w:left="0"/>
              <w:contextualSpacing w:val="0"/>
              <w:rPr>
                <w:rFonts w:ascii="Times New Roman" w:hAnsi="Times New Roman"/>
                <w:sz w:val="26"/>
                <w:szCs w:val="26"/>
                <w:lang w:val="pl-PL"/>
              </w:rPr>
            </w:pPr>
            <w:r w:rsidRPr="0082030E">
              <w:rPr>
                <w:rFonts w:ascii="Times New Roman" w:hAnsi="Times New Roman"/>
                <w:sz w:val="26"/>
                <w:szCs w:val="26"/>
                <w:lang w:val="pl-PL"/>
              </w:rPr>
              <w:t>Phương tiện: sách giáo trình, máy chiếu, slides, hanhouts, videos, Máy tính</w:t>
            </w:r>
          </w:p>
        </w:tc>
        <w:tc>
          <w:tcPr>
            <w:tcW w:w="1417" w:type="dxa"/>
          </w:tcPr>
          <w:p w14:paraId="30A22EC9" w14:textId="77777777" w:rsidR="0046136F" w:rsidRPr="0082030E" w:rsidRDefault="0046136F" w:rsidP="0046136F">
            <w:pPr>
              <w:pStyle w:val="ListParagraph"/>
              <w:spacing w:after="0"/>
              <w:ind w:left="0"/>
              <w:contextualSpacing w:val="0"/>
              <w:jc w:val="center"/>
              <w:rPr>
                <w:rFonts w:ascii="Times New Roman" w:hAnsi="Times New Roman"/>
                <w:sz w:val="26"/>
                <w:szCs w:val="26"/>
              </w:rPr>
            </w:pPr>
            <w:r w:rsidRPr="0082030E">
              <w:rPr>
                <w:rFonts w:ascii="Times New Roman" w:hAnsi="Times New Roman"/>
                <w:sz w:val="26"/>
                <w:szCs w:val="26"/>
              </w:rPr>
              <w:t>1</w:t>
            </w:r>
          </w:p>
        </w:tc>
      </w:tr>
      <w:tr w:rsidR="0046136F" w:rsidRPr="0082030E" w14:paraId="6DB87F3B" w14:textId="77777777" w:rsidTr="008F24D4">
        <w:trPr>
          <w:trHeight w:val="20"/>
        </w:trPr>
        <w:tc>
          <w:tcPr>
            <w:tcW w:w="1305" w:type="dxa"/>
          </w:tcPr>
          <w:p w14:paraId="18A696EE" w14:textId="77777777" w:rsidR="0046136F" w:rsidRPr="0082030E" w:rsidRDefault="0046136F" w:rsidP="0046136F">
            <w:pPr>
              <w:pStyle w:val="TableContents"/>
              <w:spacing w:line="276" w:lineRule="auto"/>
              <w:jc w:val="both"/>
              <w:rPr>
                <w:sz w:val="26"/>
                <w:szCs w:val="26"/>
              </w:rPr>
            </w:pPr>
            <w:r w:rsidRPr="0082030E">
              <w:rPr>
                <w:sz w:val="26"/>
                <w:szCs w:val="26"/>
              </w:rPr>
              <w:t>Chương 2</w:t>
            </w:r>
          </w:p>
        </w:tc>
        <w:tc>
          <w:tcPr>
            <w:tcW w:w="1701" w:type="dxa"/>
          </w:tcPr>
          <w:p w14:paraId="49F8FA48" w14:textId="77777777" w:rsidR="0046136F" w:rsidRPr="0082030E" w:rsidRDefault="0046136F" w:rsidP="00537367">
            <w:pPr>
              <w:pStyle w:val="Tablejust"/>
            </w:pPr>
            <w:r w:rsidRPr="0082030E">
              <w:t>Chương 2</w:t>
            </w:r>
          </w:p>
        </w:tc>
        <w:tc>
          <w:tcPr>
            <w:tcW w:w="4820" w:type="dxa"/>
          </w:tcPr>
          <w:p w14:paraId="6FA6837B" w14:textId="77777777" w:rsidR="0046136F" w:rsidRPr="0082030E" w:rsidRDefault="0046136F" w:rsidP="0046136F">
            <w:pPr>
              <w:pStyle w:val="ListParagraph"/>
              <w:spacing w:after="0"/>
              <w:ind w:left="0"/>
              <w:contextualSpacing w:val="0"/>
              <w:jc w:val="both"/>
              <w:rPr>
                <w:rFonts w:ascii="Times New Roman" w:hAnsi="Times New Roman"/>
                <w:sz w:val="26"/>
                <w:szCs w:val="26"/>
                <w:lang w:val="pl-PL"/>
              </w:rPr>
            </w:pPr>
            <w:r w:rsidRPr="0082030E">
              <w:rPr>
                <w:rFonts w:ascii="Times New Roman" w:hAnsi="Times New Roman"/>
                <w:sz w:val="26"/>
                <w:szCs w:val="26"/>
                <w:lang w:val="pl-PL"/>
              </w:rPr>
              <w:t>Hình thức: Trực tiếp trên lớp học</w:t>
            </w:r>
          </w:p>
          <w:p w14:paraId="620EF207" w14:textId="77777777" w:rsidR="0046136F" w:rsidRPr="0082030E" w:rsidRDefault="0046136F" w:rsidP="0046136F">
            <w:pPr>
              <w:pStyle w:val="ListParagraph"/>
              <w:spacing w:after="0"/>
              <w:ind w:left="0"/>
              <w:contextualSpacing w:val="0"/>
              <w:jc w:val="both"/>
              <w:rPr>
                <w:rFonts w:ascii="Times New Roman" w:hAnsi="Times New Roman"/>
                <w:sz w:val="26"/>
                <w:szCs w:val="26"/>
                <w:lang w:val="pl-PL"/>
              </w:rPr>
            </w:pPr>
            <w:r w:rsidRPr="0082030E">
              <w:rPr>
                <w:rFonts w:ascii="Times New Roman" w:hAnsi="Times New Roman"/>
                <w:sz w:val="26"/>
                <w:szCs w:val="26"/>
                <w:lang w:val="pl-PL"/>
              </w:rPr>
              <w:t>Phương pháp: bài giảng, thuyết trình, thảo luận nhóm, đọc có hướng dẫn, quan sát, phân tích</w:t>
            </w:r>
          </w:p>
          <w:p w14:paraId="7267E98E" w14:textId="77777777" w:rsidR="0046136F" w:rsidRPr="0082030E" w:rsidRDefault="0046136F" w:rsidP="0046136F">
            <w:pPr>
              <w:pStyle w:val="ListParagraph"/>
              <w:spacing w:after="0"/>
              <w:ind w:left="0"/>
              <w:contextualSpacing w:val="0"/>
              <w:rPr>
                <w:rFonts w:ascii="Times New Roman" w:hAnsi="Times New Roman"/>
                <w:sz w:val="26"/>
                <w:szCs w:val="26"/>
                <w:lang w:val="pl-PL"/>
              </w:rPr>
            </w:pPr>
            <w:r w:rsidRPr="0082030E">
              <w:rPr>
                <w:rFonts w:ascii="Times New Roman" w:hAnsi="Times New Roman"/>
                <w:sz w:val="26"/>
                <w:szCs w:val="26"/>
                <w:lang w:val="pl-PL"/>
              </w:rPr>
              <w:t>Phương tiện: sách giáo trình, máy chiếu, slides, hanhouts, videos, Máy tính</w:t>
            </w:r>
          </w:p>
        </w:tc>
        <w:tc>
          <w:tcPr>
            <w:tcW w:w="1417" w:type="dxa"/>
          </w:tcPr>
          <w:p w14:paraId="1777E5D3" w14:textId="77777777" w:rsidR="0046136F" w:rsidRPr="0082030E" w:rsidRDefault="0046136F" w:rsidP="0046136F">
            <w:pPr>
              <w:pStyle w:val="ListParagraph"/>
              <w:spacing w:after="0"/>
              <w:ind w:left="0"/>
              <w:contextualSpacing w:val="0"/>
              <w:jc w:val="center"/>
              <w:rPr>
                <w:rFonts w:ascii="Times New Roman" w:hAnsi="Times New Roman"/>
                <w:sz w:val="26"/>
                <w:szCs w:val="26"/>
                <w:lang w:val="pl-PL"/>
              </w:rPr>
            </w:pPr>
            <w:r w:rsidRPr="0082030E">
              <w:rPr>
                <w:rFonts w:ascii="Times New Roman" w:hAnsi="Times New Roman"/>
                <w:sz w:val="26"/>
                <w:szCs w:val="26"/>
                <w:lang w:val="pl-PL"/>
              </w:rPr>
              <w:t>2+3</w:t>
            </w:r>
          </w:p>
        </w:tc>
      </w:tr>
      <w:tr w:rsidR="0046136F" w:rsidRPr="0082030E" w14:paraId="75A78F63" w14:textId="77777777" w:rsidTr="008F24D4">
        <w:trPr>
          <w:trHeight w:val="20"/>
        </w:trPr>
        <w:tc>
          <w:tcPr>
            <w:tcW w:w="1305" w:type="dxa"/>
          </w:tcPr>
          <w:p w14:paraId="59F5E162" w14:textId="77777777" w:rsidR="0046136F" w:rsidRPr="0082030E" w:rsidRDefault="0046136F" w:rsidP="00537367">
            <w:pPr>
              <w:pStyle w:val="Tablejust"/>
            </w:pPr>
            <w:r w:rsidRPr="0082030E">
              <w:t>Chương 3</w:t>
            </w:r>
          </w:p>
        </w:tc>
        <w:tc>
          <w:tcPr>
            <w:tcW w:w="1701" w:type="dxa"/>
          </w:tcPr>
          <w:p w14:paraId="48D45C9F" w14:textId="77777777" w:rsidR="0046136F" w:rsidRPr="0082030E" w:rsidRDefault="0046136F" w:rsidP="00537367">
            <w:pPr>
              <w:pStyle w:val="Tablejust"/>
            </w:pPr>
            <w:r w:rsidRPr="0082030E">
              <w:t>Chương 3</w:t>
            </w:r>
          </w:p>
        </w:tc>
        <w:tc>
          <w:tcPr>
            <w:tcW w:w="4820" w:type="dxa"/>
          </w:tcPr>
          <w:p w14:paraId="15F20872" w14:textId="77777777" w:rsidR="0046136F" w:rsidRPr="0082030E" w:rsidRDefault="0046136F" w:rsidP="0046136F">
            <w:pPr>
              <w:pStyle w:val="ListParagraph"/>
              <w:spacing w:after="0"/>
              <w:ind w:left="0"/>
              <w:contextualSpacing w:val="0"/>
              <w:jc w:val="both"/>
              <w:rPr>
                <w:rFonts w:ascii="Times New Roman" w:hAnsi="Times New Roman"/>
                <w:sz w:val="26"/>
                <w:szCs w:val="26"/>
                <w:lang w:val="pl-PL"/>
              </w:rPr>
            </w:pPr>
            <w:r w:rsidRPr="0082030E">
              <w:rPr>
                <w:rFonts w:ascii="Times New Roman" w:hAnsi="Times New Roman"/>
                <w:sz w:val="26"/>
                <w:szCs w:val="26"/>
                <w:lang w:val="pl-PL"/>
              </w:rPr>
              <w:t>Hình thức: Trực tiếp trên lớp học</w:t>
            </w:r>
          </w:p>
          <w:p w14:paraId="013AB83D" w14:textId="77777777" w:rsidR="0046136F" w:rsidRPr="0082030E" w:rsidRDefault="0046136F" w:rsidP="0046136F">
            <w:pPr>
              <w:pStyle w:val="ListParagraph"/>
              <w:spacing w:after="0"/>
              <w:ind w:left="0"/>
              <w:contextualSpacing w:val="0"/>
              <w:jc w:val="both"/>
              <w:rPr>
                <w:rFonts w:ascii="Times New Roman" w:hAnsi="Times New Roman"/>
                <w:sz w:val="26"/>
                <w:szCs w:val="26"/>
                <w:lang w:val="pl-PL"/>
              </w:rPr>
            </w:pPr>
            <w:r w:rsidRPr="0082030E">
              <w:rPr>
                <w:rFonts w:ascii="Times New Roman" w:hAnsi="Times New Roman"/>
                <w:sz w:val="26"/>
                <w:szCs w:val="26"/>
                <w:lang w:val="pl-PL"/>
              </w:rPr>
              <w:t>Phương pháp: bài giảng, thuyết trình, thảo luận nhóm, đọc có hướng dẫn, quan sát, phân tích</w:t>
            </w:r>
          </w:p>
          <w:p w14:paraId="44BA9FD3" w14:textId="77777777" w:rsidR="0046136F" w:rsidRPr="0082030E" w:rsidRDefault="0046136F" w:rsidP="00537367">
            <w:pPr>
              <w:pStyle w:val="Tablejust"/>
            </w:pPr>
            <w:r w:rsidRPr="0082030E">
              <w:t>Phương tiện: sách giáo trình, máy chiếu, slides, hanhouts, videos, Máy tính</w:t>
            </w:r>
          </w:p>
        </w:tc>
        <w:tc>
          <w:tcPr>
            <w:tcW w:w="1417" w:type="dxa"/>
          </w:tcPr>
          <w:p w14:paraId="46924D2D" w14:textId="77777777" w:rsidR="0046136F" w:rsidRPr="0082030E" w:rsidRDefault="0046136F" w:rsidP="00537367">
            <w:pPr>
              <w:pStyle w:val="Tablejust"/>
            </w:pPr>
            <w:r w:rsidRPr="0082030E">
              <w:t>4+5</w:t>
            </w:r>
          </w:p>
        </w:tc>
      </w:tr>
      <w:tr w:rsidR="0046136F" w:rsidRPr="0082030E" w14:paraId="05D13615" w14:textId="77777777" w:rsidTr="008F24D4">
        <w:trPr>
          <w:trHeight w:val="20"/>
        </w:trPr>
        <w:tc>
          <w:tcPr>
            <w:tcW w:w="1305" w:type="dxa"/>
          </w:tcPr>
          <w:p w14:paraId="3834B337" w14:textId="77777777" w:rsidR="0046136F" w:rsidRPr="0082030E" w:rsidRDefault="0046136F" w:rsidP="00537367">
            <w:pPr>
              <w:pStyle w:val="Tablejust"/>
            </w:pPr>
            <w:r w:rsidRPr="0082030E">
              <w:t>Chương 4</w:t>
            </w:r>
          </w:p>
        </w:tc>
        <w:tc>
          <w:tcPr>
            <w:tcW w:w="1701" w:type="dxa"/>
          </w:tcPr>
          <w:p w14:paraId="58CC0E56" w14:textId="77777777" w:rsidR="0046136F" w:rsidRPr="0082030E" w:rsidRDefault="0046136F" w:rsidP="00537367">
            <w:pPr>
              <w:pStyle w:val="Tablejust"/>
            </w:pPr>
            <w:r w:rsidRPr="0082030E">
              <w:t>Chương 4</w:t>
            </w:r>
          </w:p>
        </w:tc>
        <w:tc>
          <w:tcPr>
            <w:tcW w:w="4820" w:type="dxa"/>
          </w:tcPr>
          <w:p w14:paraId="274ECC6A" w14:textId="77777777" w:rsidR="0046136F" w:rsidRPr="0082030E" w:rsidRDefault="0046136F" w:rsidP="0046136F">
            <w:pPr>
              <w:pStyle w:val="ListParagraph"/>
              <w:spacing w:after="0"/>
              <w:ind w:left="0"/>
              <w:contextualSpacing w:val="0"/>
              <w:jc w:val="both"/>
              <w:rPr>
                <w:rFonts w:ascii="Times New Roman" w:hAnsi="Times New Roman"/>
                <w:sz w:val="26"/>
                <w:szCs w:val="26"/>
                <w:lang w:val="pl-PL"/>
              </w:rPr>
            </w:pPr>
            <w:r w:rsidRPr="0082030E">
              <w:rPr>
                <w:rFonts w:ascii="Times New Roman" w:hAnsi="Times New Roman"/>
                <w:sz w:val="26"/>
                <w:szCs w:val="26"/>
                <w:lang w:val="pl-PL"/>
              </w:rPr>
              <w:t>Hình thức: Trực tiếp trên lớp học</w:t>
            </w:r>
          </w:p>
          <w:p w14:paraId="1504C9D0" w14:textId="77777777" w:rsidR="0046136F" w:rsidRPr="0082030E" w:rsidRDefault="0046136F" w:rsidP="0046136F">
            <w:pPr>
              <w:pStyle w:val="ListParagraph"/>
              <w:spacing w:after="0"/>
              <w:ind w:left="0"/>
              <w:contextualSpacing w:val="0"/>
              <w:jc w:val="both"/>
              <w:rPr>
                <w:rFonts w:ascii="Times New Roman" w:hAnsi="Times New Roman"/>
                <w:sz w:val="26"/>
                <w:szCs w:val="26"/>
                <w:lang w:val="pl-PL"/>
              </w:rPr>
            </w:pPr>
            <w:r w:rsidRPr="0082030E">
              <w:rPr>
                <w:rFonts w:ascii="Times New Roman" w:hAnsi="Times New Roman"/>
                <w:sz w:val="26"/>
                <w:szCs w:val="26"/>
                <w:lang w:val="pl-PL"/>
              </w:rPr>
              <w:t xml:space="preserve">Phương pháp: bài giảng, thuyết trình, thảo luận nhóm, đọc có hướng dẫn, quan sát, </w:t>
            </w:r>
            <w:r w:rsidRPr="0082030E">
              <w:rPr>
                <w:rFonts w:ascii="Times New Roman" w:hAnsi="Times New Roman"/>
                <w:sz w:val="26"/>
                <w:szCs w:val="26"/>
                <w:lang w:val="pl-PL"/>
              </w:rPr>
              <w:lastRenderedPageBreak/>
              <w:t>phân tích</w:t>
            </w:r>
          </w:p>
          <w:p w14:paraId="73BEF917" w14:textId="77777777" w:rsidR="0046136F" w:rsidRPr="0082030E" w:rsidRDefault="0046136F" w:rsidP="00537367">
            <w:pPr>
              <w:pStyle w:val="Tablejust"/>
            </w:pPr>
            <w:r w:rsidRPr="0082030E">
              <w:t>Phương tiện: sách giáo trình, máy chiếu, slides, hanhouts, videos, Máy tính</w:t>
            </w:r>
          </w:p>
        </w:tc>
        <w:tc>
          <w:tcPr>
            <w:tcW w:w="1417" w:type="dxa"/>
          </w:tcPr>
          <w:p w14:paraId="0066E0F8" w14:textId="77777777" w:rsidR="0046136F" w:rsidRPr="0082030E" w:rsidRDefault="0046136F" w:rsidP="00537367">
            <w:pPr>
              <w:pStyle w:val="Tablejust"/>
            </w:pPr>
            <w:r w:rsidRPr="0082030E">
              <w:lastRenderedPageBreak/>
              <w:t>5+6</w:t>
            </w:r>
          </w:p>
        </w:tc>
      </w:tr>
    </w:tbl>
    <w:p w14:paraId="461468A5" w14:textId="77777777" w:rsidR="0046136F" w:rsidRPr="0082030E" w:rsidRDefault="0046136F" w:rsidP="0046136F">
      <w:pPr>
        <w:spacing w:line="276" w:lineRule="auto"/>
        <w:rPr>
          <w:b/>
          <w:bCs/>
          <w:sz w:val="26"/>
          <w:szCs w:val="26"/>
          <w:lang w:val="pl-PL"/>
        </w:rPr>
      </w:pPr>
      <w:r w:rsidRPr="0082030E">
        <w:rPr>
          <w:b/>
          <w:bCs/>
          <w:sz w:val="26"/>
          <w:szCs w:val="26"/>
          <w:lang w:val="pl-PL"/>
        </w:rPr>
        <w:t>8. Đánh giá kết quả học tập</w:t>
      </w:r>
    </w:p>
    <w:p w14:paraId="17FF5FD1" w14:textId="77777777" w:rsidR="0046136F" w:rsidRPr="0082030E" w:rsidRDefault="0046136F" w:rsidP="0046136F">
      <w:pPr>
        <w:spacing w:line="276" w:lineRule="auto"/>
        <w:rPr>
          <w:sz w:val="26"/>
          <w:szCs w:val="26"/>
          <w:lang w:val="vi-VN"/>
        </w:rPr>
      </w:pPr>
      <w:r w:rsidRPr="0082030E">
        <w:rPr>
          <w:b/>
          <w:bCs/>
          <w:i/>
          <w:iCs/>
          <w:sz w:val="26"/>
          <w:szCs w:val="26"/>
          <w:lang w:val="vi-VN"/>
        </w:rPr>
        <w:t>8.1. Thang điểm đánh giá</w:t>
      </w:r>
      <w:r w:rsidRPr="0082030E">
        <w:rPr>
          <w:sz w:val="26"/>
          <w:szCs w:val="26"/>
          <w:lang w:val="vi-VN"/>
        </w:rPr>
        <w:t>: 10 (100%)</w:t>
      </w:r>
    </w:p>
    <w:p w14:paraId="3B0B8867" w14:textId="77777777" w:rsidR="0046136F" w:rsidRPr="0082030E" w:rsidRDefault="0046136F" w:rsidP="0046136F">
      <w:pPr>
        <w:spacing w:line="276" w:lineRule="auto"/>
        <w:rPr>
          <w:b/>
          <w:bCs/>
          <w:i/>
          <w:iCs/>
          <w:sz w:val="26"/>
          <w:szCs w:val="26"/>
          <w:lang w:val="vi-VN"/>
        </w:rPr>
      </w:pPr>
      <w:r w:rsidRPr="0082030E">
        <w:rPr>
          <w:b/>
          <w:bCs/>
          <w:i/>
          <w:iCs/>
          <w:sz w:val="26"/>
          <w:szCs w:val="26"/>
          <w:lang w:val="vi-VN"/>
        </w:rPr>
        <w:t>8.2. Phương thức đánh giá</w:t>
      </w:r>
      <w:r w:rsidRPr="0082030E">
        <w:rPr>
          <w:rStyle w:val="FootnoteReference"/>
          <w:b/>
          <w:bCs/>
          <w:i/>
          <w:iCs/>
          <w:sz w:val="26"/>
          <w:szCs w:val="26"/>
          <w:lang w:val="vi-VN"/>
        </w:rPr>
        <w:footnoteReference w:id="202"/>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82030E" w14:paraId="30317534"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47CA917" w14:textId="77777777" w:rsidR="0046136F" w:rsidRPr="0082030E" w:rsidRDefault="0046136F" w:rsidP="0046136F">
            <w:pPr>
              <w:spacing w:line="276" w:lineRule="auto"/>
              <w:jc w:val="center"/>
              <w:rPr>
                <w:rFonts w:eastAsia="Times New Roman"/>
                <w:b/>
                <w:bCs/>
                <w:sz w:val="26"/>
                <w:szCs w:val="26"/>
              </w:rPr>
            </w:pPr>
            <w:r w:rsidRPr="0082030E">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6FB0BE" w14:textId="77777777" w:rsidR="0046136F" w:rsidRPr="0082030E" w:rsidRDefault="0046136F" w:rsidP="0046136F">
            <w:pPr>
              <w:spacing w:line="276" w:lineRule="auto"/>
              <w:jc w:val="center"/>
              <w:rPr>
                <w:rFonts w:eastAsia="Times New Roman"/>
                <w:b/>
                <w:bCs/>
                <w:sz w:val="26"/>
                <w:szCs w:val="26"/>
              </w:rPr>
            </w:pPr>
            <w:r w:rsidRPr="0082030E">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DC5D9D" w14:textId="77777777" w:rsidR="0046136F" w:rsidRPr="0082030E" w:rsidRDefault="0046136F" w:rsidP="0046136F">
            <w:pPr>
              <w:spacing w:line="276" w:lineRule="auto"/>
              <w:jc w:val="center"/>
              <w:rPr>
                <w:rFonts w:eastAsia="Times New Roman"/>
                <w:b/>
                <w:bCs/>
                <w:sz w:val="26"/>
                <w:szCs w:val="26"/>
              </w:rPr>
            </w:pPr>
            <w:r w:rsidRPr="0082030E">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001BC9" w14:textId="77777777" w:rsidR="0046136F" w:rsidRPr="0082030E" w:rsidRDefault="0046136F" w:rsidP="0046136F">
            <w:pPr>
              <w:spacing w:line="276" w:lineRule="auto"/>
              <w:jc w:val="center"/>
              <w:rPr>
                <w:rFonts w:eastAsia="Times New Roman"/>
                <w:b/>
                <w:bCs/>
                <w:sz w:val="26"/>
                <w:szCs w:val="26"/>
              </w:rPr>
            </w:pPr>
            <w:r w:rsidRPr="0082030E">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36E05C" w14:textId="77777777" w:rsidR="0046136F" w:rsidRPr="0082030E" w:rsidRDefault="0046136F" w:rsidP="0046136F">
            <w:pPr>
              <w:spacing w:line="276" w:lineRule="auto"/>
              <w:jc w:val="center"/>
              <w:rPr>
                <w:rFonts w:eastAsia="Times New Roman"/>
                <w:b/>
                <w:bCs/>
                <w:sz w:val="26"/>
                <w:szCs w:val="26"/>
              </w:rPr>
            </w:pPr>
            <w:r w:rsidRPr="0082030E">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4A0A4E" w14:textId="77777777" w:rsidR="0046136F" w:rsidRPr="0082030E" w:rsidRDefault="0046136F" w:rsidP="0046136F">
            <w:pPr>
              <w:spacing w:line="276" w:lineRule="auto"/>
              <w:jc w:val="center"/>
              <w:rPr>
                <w:rFonts w:eastAsia="Times New Roman"/>
                <w:b/>
                <w:bCs/>
                <w:sz w:val="26"/>
                <w:szCs w:val="26"/>
              </w:rPr>
            </w:pPr>
            <w:r w:rsidRPr="0082030E">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737A26DA" w14:textId="77777777" w:rsidR="0046136F" w:rsidRPr="0082030E" w:rsidRDefault="0046136F" w:rsidP="0046136F">
            <w:pPr>
              <w:spacing w:line="276" w:lineRule="auto"/>
              <w:jc w:val="center"/>
              <w:rPr>
                <w:rFonts w:eastAsia="Times New Roman"/>
                <w:b/>
                <w:bCs/>
                <w:sz w:val="26"/>
                <w:szCs w:val="26"/>
              </w:rPr>
            </w:pPr>
            <w:r w:rsidRPr="0082030E">
              <w:rPr>
                <w:b/>
                <w:sz w:val="26"/>
                <w:szCs w:val="26"/>
              </w:rPr>
              <w:t>Mã chuẩn đầu ra học phần</w:t>
            </w:r>
          </w:p>
        </w:tc>
      </w:tr>
      <w:tr w:rsidR="0046136F" w:rsidRPr="0082030E" w14:paraId="182EBC0A"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46A170A"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502E1F5"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A32946"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736840"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7348F9"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C35D9C"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14EB0BC2" w14:textId="77777777" w:rsidR="0046136F" w:rsidRPr="0082030E" w:rsidRDefault="0046136F" w:rsidP="0046136F">
            <w:pPr>
              <w:spacing w:line="276" w:lineRule="auto"/>
              <w:rPr>
                <w:rFonts w:eastAsia="Times New Roman"/>
                <w:sz w:val="26"/>
                <w:szCs w:val="26"/>
              </w:rPr>
            </w:pPr>
            <w:r w:rsidRPr="0082030E">
              <w:rPr>
                <w:rFonts w:eastAsia="Times New Roman"/>
                <w:sz w:val="26"/>
                <w:szCs w:val="26"/>
              </w:rPr>
              <w:t>C</w:t>
            </w:r>
            <w:r w:rsidRPr="0082030E">
              <w:rPr>
                <w:rFonts w:eastAsia="Times New Roman"/>
                <w:sz w:val="26"/>
                <w:szCs w:val="26"/>
                <w:vertAlign w:val="subscript"/>
              </w:rPr>
              <w:t>hp</w:t>
            </w:r>
            <w:r w:rsidRPr="0082030E">
              <w:rPr>
                <w:rFonts w:eastAsia="Times New Roman"/>
                <w:sz w:val="26"/>
                <w:szCs w:val="26"/>
              </w:rPr>
              <w:t>6</w:t>
            </w:r>
          </w:p>
        </w:tc>
      </w:tr>
      <w:tr w:rsidR="0046136F" w:rsidRPr="0082030E" w14:paraId="1835533F"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3F085B4" w14:textId="77777777" w:rsidR="0046136F" w:rsidRPr="0082030E"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4D461B76" w14:textId="77777777" w:rsidR="0046136F" w:rsidRPr="0082030E"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986C3D"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 xml:space="preserve">Thái độ học tập </w:t>
            </w:r>
          </w:p>
          <w:p w14:paraId="137D28FE"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9A6107"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8931B2"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443F92" w14:textId="77777777" w:rsidR="0046136F" w:rsidRPr="0082030E" w:rsidRDefault="0046136F" w:rsidP="0046136F">
            <w:pPr>
              <w:spacing w:line="276" w:lineRule="auto"/>
              <w:rPr>
                <w:rFonts w:eastAsia="Times New Roman"/>
                <w:sz w:val="26"/>
                <w:szCs w:val="26"/>
              </w:rPr>
            </w:pPr>
            <w:r w:rsidRPr="0082030E">
              <w:rPr>
                <w:rFonts w:eastAsia="Times New Roman"/>
                <w:spacing w:val="-6"/>
                <w:sz w:val="26"/>
                <w:szCs w:val="26"/>
              </w:rPr>
              <w:t xml:space="preserve">Đánh giá mức độ hoàn thành </w:t>
            </w:r>
            <w:r w:rsidRPr="0082030E">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4B47AFEF" w14:textId="77777777" w:rsidR="0046136F" w:rsidRPr="0082030E" w:rsidRDefault="0046136F" w:rsidP="0046136F">
            <w:pPr>
              <w:spacing w:line="276" w:lineRule="auto"/>
              <w:rPr>
                <w:rFonts w:eastAsia="Times New Roman"/>
                <w:sz w:val="26"/>
                <w:szCs w:val="26"/>
              </w:rPr>
            </w:pPr>
            <w:r w:rsidRPr="0082030E">
              <w:rPr>
                <w:rFonts w:eastAsia="Times New Roman"/>
                <w:sz w:val="26"/>
                <w:szCs w:val="26"/>
              </w:rPr>
              <w:t>C</w:t>
            </w:r>
            <w:r w:rsidRPr="0082030E">
              <w:rPr>
                <w:rFonts w:eastAsia="Times New Roman"/>
                <w:sz w:val="26"/>
                <w:szCs w:val="26"/>
                <w:vertAlign w:val="subscript"/>
              </w:rPr>
              <w:t>hp</w:t>
            </w:r>
            <w:r w:rsidRPr="0082030E">
              <w:rPr>
                <w:rFonts w:eastAsia="Times New Roman"/>
                <w:sz w:val="26"/>
                <w:szCs w:val="26"/>
              </w:rPr>
              <w:t>6, C</w:t>
            </w:r>
            <w:r w:rsidRPr="0082030E">
              <w:rPr>
                <w:rFonts w:eastAsia="Times New Roman"/>
                <w:sz w:val="26"/>
                <w:szCs w:val="26"/>
                <w:vertAlign w:val="subscript"/>
              </w:rPr>
              <w:t>hp</w:t>
            </w:r>
            <w:r w:rsidRPr="0082030E">
              <w:rPr>
                <w:rFonts w:eastAsia="Times New Roman"/>
                <w:sz w:val="26"/>
                <w:szCs w:val="26"/>
              </w:rPr>
              <w:t>9</w:t>
            </w:r>
          </w:p>
        </w:tc>
      </w:tr>
      <w:tr w:rsidR="0046136F" w:rsidRPr="0082030E" w14:paraId="022A821E"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0C74F2F" w14:textId="77777777" w:rsidR="0046136F" w:rsidRPr="0082030E"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93599DD" w14:textId="77777777" w:rsidR="0046136F" w:rsidRPr="0082030E"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5C7A51"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CD56C2"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862871"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CA5A55" w14:textId="77777777" w:rsidR="0046136F" w:rsidRPr="0082030E" w:rsidRDefault="0046136F" w:rsidP="0046136F">
            <w:pPr>
              <w:spacing w:line="276" w:lineRule="auto"/>
              <w:ind w:firstLine="277"/>
              <w:rPr>
                <w:rFonts w:eastAsia="Times New Roman"/>
                <w:sz w:val="26"/>
                <w:szCs w:val="26"/>
              </w:rPr>
            </w:pPr>
            <w:r w:rsidRPr="0082030E">
              <w:rPr>
                <w:rFonts w:eastAsia="Times New Roman"/>
                <w:sz w:val="26"/>
                <w:szCs w:val="26"/>
              </w:rPr>
              <w:t>Sử dụng các phương thức:</w:t>
            </w:r>
            <w:r w:rsidRPr="0082030E">
              <w:rPr>
                <w:rFonts w:eastAsia="Times New Roman"/>
                <w:sz w:val="26"/>
                <w:szCs w:val="26"/>
              </w:rPr>
              <w:br/>
              <w:t>+ Thảo luận;</w:t>
            </w:r>
            <w:r w:rsidRPr="0082030E">
              <w:rPr>
                <w:rFonts w:eastAsia="Times New Roman"/>
                <w:sz w:val="26"/>
                <w:szCs w:val="26"/>
              </w:rPr>
              <w:br/>
              <w:t>+ Hỏi đáp;</w:t>
            </w:r>
            <w:r w:rsidRPr="0082030E">
              <w:rPr>
                <w:rFonts w:eastAsia="Times New Roman"/>
                <w:sz w:val="26"/>
                <w:szCs w:val="26"/>
              </w:rPr>
              <w:br/>
              <w:t>+ Làm việc nhóm;</w:t>
            </w:r>
            <w:r w:rsidRPr="0082030E">
              <w:rPr>
                <w:rFonts w:eastAsia="Times New Roman"/>
                <w:sz w:val="26"/>
                <w:szCs w:val="26"/>
              </w:rPr>
              <w:br/>
              <w:t>+ Bài tập về nhà;</w:t>
            </w:r>
            <w:r w:rsidRPr="0082030E">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44F83C34" w14:textId="77777777" w:rsidR="0046136F" w:rsidRPr="0082030E" w:rsidRDefault="0046136F" w:rsidP="0046136F">
            <w:pPr>
              <w:spacing w:line="276" w:lineRule="auto"/>
              <w:rPr>
                <w:rFonts w:eastAsia="Times New Roman"/>
                <w:sz w:val="26"/>
                <w:szCs w:val="26"/>
              </w:rPr>
            </w:pPr>
            <w:r w:rsidRPr="0082030E">
              <w:rPr>
                <w:rFonts w:eastAsia="Times New Roman"/>
                <w:sz w:val="26"/>
                <w:szCs w:val="26"/>
              </w:rPr>
              <w:t>C</w:t>
            </w:r>
            <w:r w:rsidRPr="0082030E">
              <w:rPr>
                <w:rFonts w:eastAsia="Times New Roman"/>
                <w:sz w:val="26"/>
                <w:szCs w:val="26"/>
                <w:vertAlign w:val="subscript"/>
              </w:rPr>
              <w:t>hp</w:t>
            </w:r>
            <w:r w:rsidRPr="0082030E">
              <w:rPr>
                <w:rFonts w:eastAsia="Times New Roman"/>
                <w:sz w:val="26"/>
                <w:szCs w:val="26"/>
              </w:rPr>
              <w:t>10, C</w:t>
            </w:r>
            <w:r w:rsidRPr="0082030E">
              <w:rPr>
                <w:rFonts w:eastAsia="Times New Roman"/>
                <w:sz w:val="26"/>
                <w:szCs w:val="26"/>
                <w:vertAlign w:val="subscript"/>
              </w:rPr>
              <w:t>hp</w:t>
            </w:r>
            <w:r w:rsidRPr="0082030E">
              <w:rPr>
                <w:rFonts w:eastAsia="Times New Roman"/>
                <w:sz w:val="26"/>
                <w:szCs w:val="26"/>
              </w:rPr>
              <w:t>12</w:t>
            </w:r>
          </w:p>
        </w:tc>
      </w:tr>
      <w:tr w:rsidR="0046136F" w:rsidRPr="0082030E" w14:paraId="01B8BFAB"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3CE699A" w14:textId="77777777" w:rsidR="0046136F" w:rsidRPr="0082030E" w:rsidRDefault="0046136F" w:rsidP="0046136F">
            <w:pPr>
              <w:spacing w:line="276" w:lineRule="auto"/>
              <w:jc w:val="both"/>
              <w:rPr>
                <w:rFonts w:eastAsia="Times New Roman"/>
                <w:sz w:val="26"/>
                <w:szCs w:val="26"/>
              </w:rPr>
            </w:pPr>
            <w:r w:rsidRPr="0082030E">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B61556"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5D4D4C"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Mức độ đạt Chuẩn đầu ra</w:t>
            </w:r>
          </w:p>
          <w:p w14:paraId="7A6B3A44"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A744DA" w14:textId="2016342C" w:rsidR="0046136F" w:rsidRPr="0082030E" w:rsidRDefault="008741B1" w:rsidP="0046136F">
            <w:pPr>
              <w:spacing w:line="276" w:lineRule="auto"/>
              <w:jc w:val="center"/>
              <w:rPr>
                <w:rFonts w:eastAsia="Times New Roman"/>
                <w:sz w:val="26"/>
                <w:szCs w:val="26"/>
              </w:rPr>
            </w:pPr>
            <w:r>
              <w:rPr>
                <w:rFonts w:eastAsia="Times New Roman"/>
                <w:sz w:val="26"/>
                <w:szCs w:val="26"/>
              </w:rPr>
              <w:t>3</w:t>
            </w:r>
            <w:r w:rsidR="0046136F" w:rsidRPr="0082030E">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094CAA"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CEFE21" w14:textId="77777777" w:rsidR="0046136F" w:rsidRPr="0082030E" w:rsidRDefault="0046136F" w:rsidP="0046136F">
            <w:pPr>
              <w:spacing w:line="276" w:lineRule="auto"/>
              <w:rPr>
                <w:rFonts w:eastAsia="Times New Roman"/>
                <w:sz w:val="26"/>
                <w:szCs w:val="26"/>
              </w:rPr>
            </w:pPr>
            <w:r w:rsidRPr="0082030E">
              <w:rPr>
                <w:rFonts w:eastAsia="Times New Roman"/>
                <w:sz w:val="26"/>
                <w:szCs w:val="26"/>
              </w:rPr>
              <w:t>Sử dụng các phương thức:</w:t>
            </w:r>
            <w:r w:rsidRPr="0082030E">
              <w:rPr>
                <w:rFonts w:eastAsia="Times New Roman"/>
                <w:sz w:val="26"/>
                <w:szCs w:val="26"/>
              </w:rPr>
              <w:br/>
              <w:t>+ Thi viết (trắc nghiệm hoặc tự luận, do giảng viên ra đề);</w:t>
            </w:r>
            <w:r w:rsidRPr="0082030E">
              <w:rPr>
                <w:rFonts w:eastAsia="Times New Roman"/>
                <w:sz w:val="26"/>
                <w:szCs w:val="26"/>
              </w:rPr>
              <w:br/>
              <w:t>+ Vấn đáp (do giảng viên ra nội dung hỏi);</w:t>
            </w:r>
            <w:r w:rsidRPr="0082030E">
              <w:rPr>
                <w:rFonts w:eastAsia="Times New Roman"/>
                <w:sz w:val="26"/>
                <w:szCs w:val="26"/>
              </w:rPr>
              <w:br/>
              <w:t>+ Thuyết trình (do giảng viên chọn nội dung);</w:t>
            </w:r>
            <w:r w:rsidRPr="0082030E">
              <w:rPr>
                <w:rFonts w:eastAsia="Times New Roman"/>
                <w:sz w:val="26"/>
                <w:szCs w:val="26"/>
              </w:rPr>
              <w:br/>
              <w:t>+ Dự án;</w:t>
            </w:r>
            <w:r w:rsidRPr="0082030E">
              <w:rPr>
                <w:rFonts w:eastAsia="Times New Roman"/>
                <w:sz w:val="26"/>
                <w:szCs w:val="26"/>
              </w:rPr>
              <w:br/>
              <w:t>+ Báo cáo;</w:t>
            </w:r>
            <w:r w:rsidRPr="0082030E">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44F8393D" w14:textId="77777777" w:rsidR="0046136F" w:rsidRPr="0082030E" w:rsidRDefault="0046136F" w:rsidP="0046136F">
            <w:pPr>
              <w:spacing w:line="276" w:lineRule="auto"/>
              <w:rPr>
                <w:rFonts w:eastAsia="Times New Roman"/>
                <w:sz w:val="26"/>
                <w:szCs w:val="26"/>
              </w:rPr>
            </w:pPr>
            <w:r w:rsidRPr="0082030E">
              <w:rPr>
                <w:rFonts w:eastAsia="Times New Roman"/>
                <w:sz w:val="26"/>
                <w:szCs w:val="26"/>
              </w:rPr>
              <w:t>C</w:t>
            </w:r>
            <w:r w:rsidRPr="0082030E">
              <w:rPr>
                <w:rFonts w:eastAsia="Times New Roman"/>
                <w:sz w:val="26"/>
                <w:szCs w:val="26"/>
                <w:vertAlign w:val="subscript"/>
              </w:rPr>
              <w:t>hp</w:t>
            </w:r>
            <w:r w:rsidRPr="0082030E">
              <w:rPr>
                <w:rFonts w:eastAsia="Times New Roman"/>
                <w:sz w:val="26"/>
                <w:szCs w:val="26"/>
              </w:rPr>
              <w:t>10, C</w:t>
            </w:r>
            <w:r w:rsidRPr="0082030E">
              <w:rPr>
                <w:rFonts w:eastAsia="Times New Roman"/>
                <w:sz w:val="26"/>
                <w:szCs w:val="26"/>
                <w:vertAlign w:val="subscript"/>
              </w:rPr>
              <w:t>hp</w:t>
            </w:r>
            <w:r w:rsidRPr="0082030E">
              <w:rPr>
                <w:rFonts w:eastAsia="Times New Roman"/>
                <w:sz w:val="26"/>
                <w:szCs w:val="26"/>
              </w:rPr>
              <w:t>12</w:t>
            </w:r>
          </w:p>
        </w:tc>
      </w:tr>
      <w:tr w:rsidR="0046136F" w:rsidRPr="0082030E" w14:paraId="1002B737"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79DA2D1" w14:textId="77777777" w:rsidR="0046136F" w:rsidRPr="0082030E"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7BFF65"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01C3DE"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 xml:space="preserve">Chuẩn đầu ra </w:t>
            </w:r>
          </w:p>
          <w:p w14:paraId="1BC4175C"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CC0D3A0" w14:textId="31128829" w:rsidR="0046136F" w:rsidRPr="0082030E" w:rsidRDefault="008741B1" w:rsidP="0046136F">
            <w:pPr>
              <w:spacing w:line="276" w:lineRule="auto"/>
              <w:jc w:val="center"/>
              <w:rPr>
                <w:rFonts w:eastAsia="Times New Roman"/>
                <w:sz w:val="26"/>
                <w:szCs w:val="26"/>
              </w:rPr>
            </w:pPr>
            <w:r>
              <w:rPr>
                <w:rFonts w:eastAsia="Times New Roman"/>
                <w:sz w:val="26"/>
                <w:szCs w:val="26"/>
              </w:rPr>
              <w:t>5</w:t>
            </w:r>
            <w:r w:rsidR="0046136F" w:rsidRPr="0082030E">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838B9A" w14:textId="77777777" w:rsidR="0046136F" w:rsidRPr="0082030E" w:rsidRDefault="0046136F" w:rsidP="0046136F">
            <w:pPr>
              <w:spacing w:line="276" w:lineRule="auto"/>
              <w:jc w:val="center"/>
              <w:rPr>
                <w:rFonts w:eastAsia="Times New Roman"/>
                <w:sz w:val="26"/>
                <w:szCs w:val="26"/>
              </w:rPr>
            </w:pPr>
            <w:r w:rsidRPr="0082030E">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8F4AB0" w14:textId="77777777" w:rsidR="0046136F" w:rsidRPr="0082030E" w:rsidRDefault="0046136F" w:rsidP="0046136F">
            <w:pPr>
              <w:spacing w:line="276" w:lineRule="auto"/>
              <w:ind w:firstLine="213"/>
              <w:rPr>
                <w:rFonts w:eastAsia="Times New Roman"/>
                <w:spacing w:val="-8"/>
                <w:sz w:val="26"/>
                <w:szCs w:val="26"/>
              </w:rPr>
            </w:pPr>
            <w:r w:rsidRPr="0082030E">
              <w:rPr>
                <w:rFonts w:eastAsia="Times New Roman"/>
                <w:spacing w:val="-12"/>
                <w:sz w:val="26"/>
                <w:szCs w:val="26"/>
              </w:rPr>
              <w:t>Chọn một trong các phương thức:</w:t>
            </w:r>
            <w:r w:rsidRPr="0082030E">
              <w:rPr>
                <w:rFonts w:eastAsia="Times New Roman"/>
                <w:sz w:val="26"/>
                <w:szCs w:val="26"/>
              </w:rPr>
              <w:br/>
              <w:t xml:space="preserve">+ </w:t>
            </w:r>
            <w:r w:rsidRPr="0082030E">
              <w:rPr>
                <w:rFonts w:eastAsia="Times New Roman"/>
                <w:spacing w:val="-6"/>
                <w:sz w:val="26"/>
                <w:szCs w:val="26"/>
              </w:rPr>
              <w:t>Thi viết (trắc nghiệm hoặc tự luận, theo ngân hàng đề thi);</w:t>
            </w:r>
            <w:r w:rsidRPr="0082030E">
              <w:rPr>
                <w:rFonts w:eastAsia="Times New Roman"/>
                <w:sz w:val="26"/>
                <w:szCs w:val="26"/>
              </w:rPr>
              <w:br/>
              <w:t>+ Vấn đáp (theo ngân hàng đề thi);</w:t>
            </w:r>
            <w:r w:rsidRPr="0082030E">
              <w:rPr>
                <w:rFonts w:eastAsia="Times New Roman"/>
                <w:sz w:val="26"/>
                <w:szCs w:val="26"/>
              </w:rPr>
              <w:br/>
              <w:t xml:space="preserve">+ </w:t>
            </w:r>
            <w:r w:rsidRPr="0082030E">
              <w:rPr>
                <w:rFonts w:eastAsia="Times New Roman"/>
                <w:spacing w:val="-8"/>
                <w:sz w:val="26"/>
                <w:szCs w:val="26"/>
              </w:rPr>
              <w:t>Làm bài tập lớn (theo hướng dẫn chấm do Trường quy định)</w:t>
            </w:r>
          </w:p>
          <w:p w14:paraId="7D314788" w14:textId="77777777" w:rsidR="0046136F" w:rsidRPr="0082030E" w:rsidRDefault="0046136F" w:rsidP="0046136F">
            <w:pPr>
              <w:spacing w:line="276" w:lineRule="auto"/>
              <w:ind w:firstLine="213"/>
              <w:rPr>
                <w:rFonts w:eastAsia="Times New Roman"/>
                <w:sz w:val="26"/>
                <w:szCs w:val="26"/>
              </w:rPr>
            </w:pPr>
            <w:r w:rsidRPr="0082030E">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66922783" w14:textId="77777777" w:rsidR="0046136F" w:rsidRPr="0082030E" w:rsidRDefault="0046136F" w:rsidP="0046136F">
            <w:pPr>
              <w:spacing w:line="276" w:lineRule="auto"/>
              <w:rPr>
                <w:rFonts w:eastAsia="Times New Roman"/>
                <w:sz w:val="26"/>
                <w:szCs w:val="26"/>
              </w:rPr>
            </w:pPr>
            <w:r w:rsidRPr="0082030E">
              <w:rPr>
                <w:rFonts w:eastAsia="Times New Roman"/>
                <w:sz w:val="26"/>
                <w:szCs w:val="26"/>
              </w:rPr>
              <w:t>C</w:t>
            </w:r>
            <w:r w:rsidRPr="0082030E">
              <w:rPr>
                <w:rFonts w:eastAsia="Times New Roman"/>
                <w:sz w:val="26"/>
                <w:szCs w:val="26"/>
                <w:vertAlign w:val="subscript"/>
              </w:rPr>
              <w:t>hp</w:t>
            </w:r>
            <w:r w:rsidRPr="0082030E">
              <w:rPr>
                <w:rFonts w:eastAsia="Times New Roman"/>
                <w:sz w:val="26"/>
                <w:szCs w:val="26"/>
              </w:rPr>
              <w:t>10, C</w:t>
            </w:r>
            <w:r w:rsidRPr="0082030E">
              <w:rPr>
                <w:rFonts w:eastAsia="Times New Roman"/>
                <w:sz w:val="26"/>
                <w:szCs w:val="26"/>
                <w:vertAlign w:val="subscript"/>
              </w:rPr>
              <w:t>hp</w:t>
            </w:r>
            <w:r w:rsidRPr="0082030E">
              <w:rPr>
                <w:rFonts w:eastAsia="Times New Roman"/>
                <w:sz w:val="26"/>
                <w:szCs w:val="26"/>
              </w:rPr>
              <w:t>12</w:t>
            </w:r>
          </w:p>
        </w:tc>
      </w:tr>
    </w:tbl>
    <w:p w14:paraId="533B7EAA" w14:textId="77777777" w:rsidR="0046136F" w:rsidRPr="0082030E"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82030E" w14:paraId="6FB0992A" w14:textId="77777777" w:rsidTr="00960ED6">
        <w:tc>
          <w:tcPr>
            <w:tcW w:w="9634" w:type="dxa"/>
            <w:gridSpan w:val="3"/>
          </w:tcPr>
          <w:p w14:paraId="2C7716C0" w14:textId="77777777" w:rsidR="0046136F" w:rsidRPr="0082030E" w:rsidRDefault="0046136F" w:rsidP="00715ED4">
            <w:pPr>
              <w:pStyle w:val="Tableright"/>
              <w:rPr>
                <w:rStyle w:val="Emphasis"/>
                <w:lang w:val="en-US"/>
              </w:rPr>
            </w:pPr>
            <w:r w:rsidRPr="0082030E">
              <w:rPr>
                <w:rStyle w:val="Emphasis"/>
              </w:rPr>
              <w:t xml:space="preserve">Hà Nội, ngày      tháng      năm       </w:t>
            </w:r>
          </w:p>
        </w:tc>
      </w:tr>
      <w:tr w:rsidR="0046136F" w:rsidRPr="0082030E" w14:paraId="6C817F18" w14:textId="77777777" w:rsidTr="00960ED6">
        <w:tc>
          <w:tcPr>
            <w:tcW w:w="3024" w:type="dxa"/>
          </w:tcPr>
          <w:p w14:paraId="64F0E328" w14:textId="77777777" w:rsidR="0046136F" w:rsidRPr="0041183A" w:rsidRDefault="0046136F" w:rsidP="00041F8B">
            <w:pPr>
              <w:pStyle w:val="Tablehead"/>
            </w:pPr>
            <w:r w:rsidRPr="0041183A">
              <w:t>P.Viện Trưởng</w:t>
            </w:r>
          </w:p>
        </w:tc>
        <w:tc>
          <w:tcPr>
            <w:tcW w:w="3024" w:type="dxa"/>
          </w:tcPr>
          <w:p w14:paraId="08475BF6" w14:textId="77777777" w:rsidR="0046136F" w:rsidRPr="0041183A" w:rsidRDefault="0046136F" w:rsidP="00041F8B">
            <w:pPr>
              <w:pStyle w:val="Tablehead"/>
            </w:pPr>
            <w:r w:rsidRPr="0041183A">
              <w:t>P.Trưởng Bộ môn</w:t>
            </w:r>
          </w:p>
        </w:tc>
        <w:tc>
          <w:tcPr>
            <w:tcW w:w="3586" w:type="dxa"/>
          </w:tcPr>
          <w:p w14:paraId="349FAB75" w14:textId="77777777" w:rsidR="0046136F" w:rsidRPr="0041183A" w:rsidRDefault="0046136F" w:rsidP="00041F8B">
            <w:pPr>
              <w:pStyle w:val="Tablehead"/>
            </w:pPr>
            <w:r w:rsidRPr="0041183A">
              <w:t>Người biên soạn</w:t>
            </w:r>
            <w:r w:rsidRPr="0041183A">
              <w:rPr>
                <w:rStyle w:val="FootnoteReference"/>
                <w:sz w:val="26"/>
                <w:szCs w:val="26"/>
              </w:rPr>
              <w:footnoteReference w:id="203"/>
            </w:r>
          </w:p>
        </w:tc>
      </w:tr>
      <w:tr w:rsidR="0046136F" w:rsidRPr="0082030E" w14:paraId="214012A0" w14:textId="77777777" w:rsidTr="00960ED6">
        <w:tc>
          <w:tcPr>
            <w:tcW w:w="3024" w:type="dxa"/>
            <w:vAlign w:val="center"/>
          </w:tcPr>
          <w:p w14:paraId="3EF5A285" w14:textId="77777777" w:rsidR="0046136F" w:rsidRPr="0041183A" w:rsidRDefault="0046136F" w:rsidP="00041F8B">
            <w:pPr>
              <w:pStyle w:val="Tablehead"/>
            </w:pPr>
            <w:r w:rsidRPr="0041183A">
              <w:t>(Ký, ghi rõ họ tên)</w:t>
            </w:r>
          </w:p>
        </w:tc>
        <w:tc>
          <w:tcPr>
            <w:tcW w:w="3024" w:type="dxa"/>
            <w:vAlign w:val="center"/>
          </w:tcPr>
          <w:p w14:paraId="7068AA3F" w14:textId="77777777" w:rsidR="0046136F" w:rsidRPr="0041183A" w:rsidRDefault="0046136F" w:rsidP="00041F8B">
            <w:pPr>
              <w:pStyle w:val="Tablehead"/>
            </w:pPr>
            <w:r w:rsidRPr="0041183A">
              <w:t>(Ký, ghi rõ họ tên)</w:t>
            </w:r>
          </w:p>
        </w:tc>
        <w:tc>
          <w:tcPr>
            <w:tcW w:w="3586" w:type="dxa"/>
            <w:vAlign w:val="center"/>
          </w:tcPr>
          <w:p w14:paraId="7A581C3C" w14:textId="77777777" w:rsidR="0046136F" w:rsidRPr="0041183A" w:rsidRDefault="0046136F" w:rsidP="00041F8B">
            <w:pPr>
              <w:pStyle w:val="Tablehead"/>
            </w:pPr>
            <w:r w:rsidRPr="0041183A">
              <w:t>(Ký, ghi rõ họ tên)</w:t>
            </w:r>
          </w:p>
        </w:tc>
      </w:tr>
      <w:tr w:rsidR="0046136F" w:rsidRPr="0082030E" w14:paraId="45E26DC6" w14:textId="77777777" w:rsidTr="00960ED6">
        <w:tc>
          <w:tcPr>
            <w:tcW w:w="3024" w:type="dxa"/>
            <w:vAlign w:val="center"/>
          </w:tcPr>
          <w:p w14:paraId="32173C19" w14:textId="77777777" w:rsidR="0046136F" w:rsidRPr="0041183A" w:rsidRDefault="0046136F" w:rsidP="00041F8B">
            <w:pPr>
              <w:pStyle w:val="Tablehead"/>
            </w:pPr>
          </w:p>
        </w:tc>
        <w:tc>
          <w:tcPr>
            <w:tcW w:w="3024" w:type="dxa"/>
            <w:vAlign w:val="center"/>
          </w:tcPr>
          <w:p w14:paraId="406958DC" w14:textId="77777777" w:rsidR="0046136F" w:rsidRPr="0041183A" w:rsidRDefault="0046136F" w:rsidP="00041F8B">
            <w:pPr>
              <w:pStyle w:val="Tablehead"/>
            </w:pPr>
          </w:p>
        </w:tc>
        <w:tc>
          <w:tcPr>
            <w:tcW w:w="3586" w:type="dxa"/>
            <w:vAlign w:val="center"/>
          </w:tcPr>
          <w:p w14:paraId="2482B83B" w14:textId="77777777" w:rsidR="0046136F" w:rsidRPr="0041183A" w:rsidRDefault="0046136F" w:rsidP="00041F8B">
            <w:pPr>
              <w:pStyle w:val="Tablehead"/>
            </w:pPr>
          </w:p>
        </w:tc>
      </w:tr>
      <w:tr w:rsidR="0046136F" w:rsidRPr="0082030E" w14:paraId="2EACCA6D" w14:textId="77777777" w:rsidTr="00960ED6">
        <w:tc>
          <w:tcPr>
            <w:tcW w:w="3024" w:type="dxa"/>
            <w:vAlign w:val="center"/>
          </w:tcPr>
          <w:p w14:paraId="1A9A2391" w14:textId="77777777" w:rsidR="0046136F" w:rsidRPr="0041183A" w:rsidRDefault="0046136F" w:rsidP="00041F8B">
            <w:pPr>
              <w:pStyle w:val="Tablehead"/>
            </w:pPr>
          </w:p>
        </w:tc>
        <w:tc>
          <w:tcPr>
            <w:tcW w:w="3024" w:type="dxa"/>
            <w:vAlign w:val="center"/>
          </w:tcPr>
          <w:p w14:paraId="265334F7" w14:textId="77777777" w:rsidR="0046136F" w:rsidRPr="0041183A" w:rsidRDefault="0046136F" w:rsidP="00041F8B">
            <w:pPr>
              <w:pStyle w:val="Tablehead"/>
            </w:pPr>
          </w:p>
        </w:tc>
        <w:tc>
          <w:tcPr>
            <w:tcW w:w="3586" w:type="dxa"/>
            <w:vAlign w:val="center"/>
          </w:tcPr>
          <w:p w14:paraId="61239F8D" w14:textId="77777777" w:rsidR="0046136F" w:rsidRPr="0041183A" w:rsidRDefault="0046136F" w:rsidP="00041F8B">
            <w:pPr>
              <w:pStyle w:val="Tablehead"/>
            </w:pPr>
          </w:p>
        </w:tc>
      </w:tr>
      <w:tr w:rsidR="0046136F" w:rsidRPr="0082030E" w14:paraId="4B7EB9A5" w14:textId="77777777" w:rsidTr="00960ED6">
        <w:tc>
          <w:tcPr>
            <w:tcW w:w="3024" w:type="dxa"/>
            <w:vAlign w:val="center"/>
          </w:tcPr>
          <w:p w14:paraId="35DE8826" w14:textId="77777777" w:rsidR="0046136F" w:rsidRPr="0041183A" w:rsidRDefault="0046136F" w:rsidP="00041F8B">
            <w:pPr>
              <w:pStyle w:val="Tablehead"/>
            </w:pPr>
          </w:p>
        </w:tc>
        <w:tc>
          <w:tcPr>
            <w:tcW w:w="3024" w:type="dxa"/>
            <w:vAlign w:val="center"/>
          </w:tcPr>
          <w:p w14:paraId="3519D766" w14:textId="77777777" w:rsidR="0046136F" w:rsidRPr="0041183A" w:rsidRDefault="0046136F" w:rsidP="00041F8B">
            <w:pPr>
              <w:pStyle w:val="Tablehead"/>
            </w:pPr>
          </w:p>
        </w:tc>
        <w:tc>
          <w:tcPr>
            <w:tcW w:w="3586" w:type="dxa"/>
            <w:vAlign w:val="center"/>
          </w:tcPr>
          <w:p w14:paraId="3B69235F" w14:textId="77777777" w:rsidR="0046136F" w:rsidRPr="0041183A" w:rsidRDefault="0046136F" w:rsidP="00041F8B">
            <w:pPr>
              <w:pStyle w:val="Tablehead"/>
            </w:pPr>
          </w:p>
        </w:tc>
      </w:tr>
      <w:tr w:rsidR="0046136F" w:rsidRPr="0082030E" w14:paraId="407BE921" w14:textId="77777777" w:rsidTr="00960ED6">
        <w:tc>
          <w:tcPr>
            <w:tcW w:w="3024" w:type="dxa"/>
            <w:vAlign w:val="center"/>
          </w:tcPr>
          <w:p w14:paraId="57A4C961" w14:textId="77777777" w:rsidR="0046136F" w:rsidRPr="0041183A" w:rsidRDefault="0046136F" w:rsidP="00041F8B">
            <w:pPr>
              <w:pStyle w:val="Tablehead"/>
            </w:pPr>
            <w:r w:rsidRPr="0041183A">
              <w:t>Nguyễn Ngọc Tú</w:t>
            </w:r>
          </w:p>
        </w:tc>
        <w:tc>
          <w:tcPr>
            <w:tcW w:w="3024" w:type="dxa"/>
            <w:vAlign w:val="center"/>
          </w:tcPr>
          <w:p w14:paraId="67CE714B" w14:textId="77777777" w:rsidR="0046136F" w:rsidRPr="0041183A" w:rsidRDefault="0046136F" w:rsidP="00041F8B">
            <w:pPr>
              <w:pStyle w:val="Tablehead"/>
            </w:pPr>
            <w:r w:rsidRPr="0041183A">
              <w:t>Nguyễn Thị Loan</w:t>
            </w:r>
          </w:p>
        </w:tc>
        <w:tc>
          <w:tcPr>
            <w:tcW w:w="3586" w:type="dxa"/>
            <w:vAlign w:val="center"/>
          </w:tcPr>
          <w:p w14:paraId="75DD2907" w14:textId="77777777" w:rsidR="0046136F" w:rsidRPr="0041183A" w:rsidRDefault="0046136F" w:rsidP="00041F8B">
            <w:pPr>
              <w:pStyle w:val="Tablehead"/>
            </w:pPr>
            <w:r w:rsidRPr="0041183A">
              <w:t>Nguyễn Xuân Trường</w:t>
            </w:r>
          </w:p>
        </w:tc>
      </w:tr>
      <w:tr w:rsidR="0046136F" w:rsidRPr="0082030E" w14:paraId="28ED84F1" w14:textId="77777777" w:rsidTr="00960ED6">
        <w:tc>
          <w:tcPr>
            <w:tcW w:w="3024" w:type="dxa"/>
            <w:vAlign w:val="center"/>
          </w:tcPr>
          <w:p w14:paraId="6CAB6CEE" w14:textId="77777777" w:rsidR="0046136F" w:rsidRPr="0041183A" w:rsidRDefault="0046136F" w:rsidP="00041F8B">
            <w:pPr>
              <w:pStyle w:val="Tablehead"/>
            </w:pPr>
          </w:p>
        </w:tc>
        <w:tc>
          <w:tcPr>
            <w:tcW w:w="3024" w:type="dxa"/>
            <w:vAlign w:val="center"/>
          </w:tcPr>
          <w:p w14:paraId="077ECD6B" w14:textId="77777777" w:rsidR="0046136F" w:rsidRPr="0041183A" w:rsidRDefault="0046136F" w:rsidP="00041F8B">
            <w:pPr>
              <w:pStyle w:val="Tablehead"/>
            </w:pPr>
          </w:p>
        </w:tc>
        <w:tc>
          <w:tcPr>
            <w:tcW w:w="3586" w:type="dxa"/>
            <w:vAlign w:val="center"/>
          </w:tcPr>
          <w:p w14:paraId="269B252A" w14:textId="77777777" w:rsidR="0046136F" w:rsidRPr="0041183A" w:rsidRDefault="0046136F" w:rsidP="00041F8B">
            <w:pPr>
              <w:pStyle w:val="Tablehead"/>
            </w:pPr>
          </w:p>
        </w:tc>
      </w:tr>
      <w:tr w:rsidR="008741B1" w:rsidRPr="0082030E" w14:paraId="3BD73BCA" w14:textId="77777777" w:rsidTr="00960ED6">
        <w:tc>
          <w:tcPr>
            <w:tcW w:w="3024" w:type="dxa"/>
            <w:vAlign w:val="center"/>
          </w:tcPr>
          <w:p w14:paraId="6D698D16" w14:textId="77777777" w:rsidR="008741B1" w:rsidRPr="0041183A" w:rsidRDefault="008741B1" w:rsidP="00041F8B">
            <w:pPr>
              <w:pStyle w:val="Tablehead"/>
            </w:pPr>
          </w:p>
        </w:tc>
        <w:tc>
          <w:tcPr>
            <w:tcW w:w="3024" w:type="dxa"/>
            <w:vAlign w:val="center"/>
          </w:tcPr>
          <w:p w14:paraId="0556783C" w14:textId="77777777" w:rsidR="008741B1" w:rsidRPr="0041183A" w:rsidRDefault="008741B1" w:rsidP="00041F8B">
            <w:pPr>
              <w:pStyle w:val="Tablehead"/>
            </w:pPr>
          </w:p>
        </w:tc>
        <w:tc>
          <w:tcPr>
            <w:tcW w:w="3586" w:type="dxa"/>
            <w:vAlign w:val="center"/>
          </w:tcPr>
          <w:p w14:paraId="614F575C" w14:textId="77777777" w:rsidR="008741B1" w:rsidRPr="0041183A" w:rsidRDefault="008741B1" w:rsidP="00041F8B">
            <w:pPr>
              <w:pStyle w:val="Tablehead"/>
            </w:pPr>
          </w:p>
        </w:tc>
      </w:tr>
      <w:tr w:rsidR="008741B1" w:rsidRPr="0082030E" w14:paraId="5E4C8B4F" w14:textId="77777777" w:rsidTr="00960ED6">
        <w:tc>
          <w:tcPr>
            <w:tcW w:w="3024" w:type="dxa"/>
            <w:vAlign w:val="center"/>
          </w:tcPr>
          <w:p w14:paraId="6C3F5538" w14:textId="77777777" w:rsidR="008741B1" w:rsidRPr="0041183A" w:rsidRDefault="008741B1" w:rsidP="00041F8B">
            <w:pPr>
              <w:pStyle w:val="Tablehead"/>
            </w:pPr>
          </w:p>
        </w:tc>
        <w:tc>
          <w:tcPr>
            <w:tcW w:w="3024" w:type="dxa"/>
            <w:vAlign w:val="center"/>
          </w:tcPr>
          <w:p w14:paraId="54B52D1E" w14:textId="77777777" w:rsidR="008741B1" w:rsidRPr="0041183A" w:rsidRDefault="008741B1" w:rsidP="00041F8B">
            <w:pPr>
              <w:pStyle w:val="Tablehead"/>
            </w:pPr>
          </w:p>
        </w:tc>
        <w:tc>
          <w:tcPr>
            <w:tcW w:w="3586" w:type="dxa"/>
            <w:vAlign w:val="center"/>
          </w:tcPr>
          <w:p w14:paraId="4590C7C4" w14:textId="77777777" w:rsidR="008741B1" w:rsidRPr="0041183A" w:rsidRDefault="008741B1" w:rsidP="00041F8B">
            <w:pPr>
              <w:pStyle w:val="Tablehead"/>
            </w:pPr>
          </w:p>
        </w:tc>
      </w:tr>
      <w:tr w:rsidR="0046136F" w:rsidRPr="0082030E" w14:paraId="5B6F409B" w14:textId="77777777" w:rsidTr="00960ED6">
        <w:tc>
          <w:tcPr>
            <w:tcW w:w="3024" w:type="dxa"/>
            <w:vAlign w:val="center"/>
          </w:tcPr>
          <w:p w14:paraId="3B11CC5F" w14:textId="77777777" w:rsidR="0046136F" w:rsidRPr="0041183A" w:rsidRDefault="0046136F" w:rsidP="00041F8B">
            <w:pPr>
              <w:pStyle w:val="Tablehead"/>
            </w:pPr>
          </w:p>
        </w:tc>
        <w:tc>
          <w:tcPr>
            <w:tcW w:w="3024" w:type="dxa"/>
            <w:vAlign w:val="center"/>
          </w:tcPr>
          <w:p w14:paraId="34DA228B" w14:textId="77777777" w:rsidR="0046136F" w:rsidRPr="0041183A" w:rsidRDefault="0046136F" w:rsidP="00041F8B">
            <w:pPr>
              <w:pStyle w:val="Tablehead"/>
            </w:pPr>
          </w:p>
        </w:tc>
        <w:tc>
          <w:tcPr>
            <w:tcW w:w="3586" w:type="dxa"/>
            <w:vAlign w:val="center"/>
          </w:tcPr>
          <w:p w14:paraId="2F6BF3A8" w14:textId="77777777" w:rsidR="0046136F" w:rsidRPr="0041183A" w:rsidRDefault="0046136F" w:rsidP="00041F8B">
            <w:pPr>
              <w:pStyle w:val="Tablehead"/>
            </w:pPr>
          </w:p>
        </w:tc>
      </w:tr>
      <w:tr w:rsidR="0046136F" w:rsidRPr="0082030E" w14:paraId="0CB2B273" w14:textId="77777777" w:rsidTr="00960ED6">
        <w:tc>
          <w:tcPr>
            <w:tcW w:w="3024" w:type="dxa"/>
            <w:vAlign w:val="center"/>
          </w:tcPr>
          <w:p w14:paraId="560E6C93" w14:textId="77777777" w:rsidR="0046136F" w:rsidRPr="0041183A" w:rsidRDefault="0046136F" w:rsidP="00041F8B">
            <w:pPr>
              <w:pStyle w:val="Tablehead"/>
            </w:pPr>
          </w:p>
        </w:tc>
        <w:tc>
          <w:tcPr>
            <w:tcW w:w="3024" w:type="dxa"/>
            <w:vAlign w:val="center"/>
          </w:tcPr>
          <w:p w14:paraId="02681D52" w14:textId="77777777" w:rsidR="0046136F" w:rsidRPr="0041183A" w:rsidRDefault="0046136F" w:rsidP="00041F8B">
            <w:pPr>
              <w:pStyle w:val="Tablehead"/>
            </w:pPr>
          </w:p>
        </w:tc>
        <w:tc>
          <w:tcPr>
            <w:tcW w:w="3586" w:type="dxa"/>
            <w:vAlign w:val="center"/>
          </w:tcPr>
          <w:p w14:paraId="6F398510" w14:textId="77777777" w:rsidR="0046136F" w:rsidRPr="0041183A" w:rsidRDefault="0046136F" w:rsidP="00041F8B">
            <w:pPr>
              <w:pStyle w:val="Tablehead"/>
            </w:pPr>
            <w:r w:rsidRPr="0041183A">
              <w:t>Nguyễn Thị Loan</w:t>
            </w:r>
          </w:p>
        </w:tc>
      </w:tr>
    </w:tbl>
    <w:p w14:paraId="67432975" w14:textId="77777777" w:rsidR="004E0A10" w:rsidRDefault="004E0A10" w:rsidP="004E0A10">
      <w:pPr>
        <w:rPr>
          <w:b/>
          <w:sz w:val="26"/>
          <w:szCs w:val="26"/>
          <w:lang w:val="pt-BR"/>
        </w:rPr>
        <w:sectPr w:rsidR="004E0A10" w:rsidSect="00821946">
          <w:footnotePr>
            <w:numRestart w:val="eachSect"/>
          </w:footnotePr>
          <w:pgSz w:w="11907" w:h="16840" w:code="9"/>
          <w:pgMar w:top="1134" w:right="1134" w:bottom="1418" w:left="1418" w:header="720" w:footer="420" w:gutter="0"/>
          <w:cols w:space="720"/>
          <w:docGrid w:linePitch="360"/>
        </w:sectPr>
      </w:pPr>
    </w:p>
    <w:p w14:paraId="73E5B57C" w14:textId="6FB3FECE" w:rsidR="0046136F" w:rsidRPr="00543D28" w:rsidRDefault="0046136F" w:rsidP="004E0A10">
      <w:pPr>
        <w:jc w:val="center"/>
        <w:rPr>
          <w:b/>
          <w:sz w:val="26"/>
          <w:szCs w:val="26"/>
          <w:lang w:val="pt-BR"/>
        </w:rPr>
      </w:pPr>
      <w:r w:rsidRPr="00543D28">
        <w:rPr>
          <w:b/>
          <w:sz w:val="26"/>
          <w:szCs w:val="26"/>
          <w:lang w:val="pt-BR"/>
        </w:rPr>
        <w:lastRenderedPageBreak/>
        <w:t>ĐỀ CƯƠNG CHI TIẾT HỌC PHẦN: NGUYÊN LÝ HỆ ĐIỀU HÀNH</w:t>
      </w:r>
    </w:p>
    <w:p w14:paraId="4E70471D" w14:textId="77777777" w:rsidR="0046136F" w:rsidRPr="00543D28" w:rsidRDefault="0046136F" w:rsidP="0046136F">
      <w:pPr>
        <w:spacing w:line="276" w:lineRule="auto"/>
        <w:jc w:val="center"/>
        <w:rPr>
          <w:b/>
          <w:bCs/>
          <w:sz w:val="26"/>
          <w:szCs w:val="26"/>
          <w:lang w:val="pt-BR"/>
        </w:rPr>
      </w:pPr>
      <w:r w:rsidRPr="00543D28">
        <w:rPr>
          <w:b/>
          <w:bCs/>
          <w:sz w:val="26"/>
          <w:szCs w:val="26"/>
          <w:lang w:val="pt-BR"/>
        </w:rPr>
        <w:t>Mã số: ST108</w:t>
      </w:r>
    </w:p>
    <w:p w14:paraId="4465011F" w14:textId="77777777" w:rsidR="0046136F" w:rsidRPr="00543D28" w:rsidRDefault="0046136F" w:rsidP="0046136F">
      <w:pPr>
        <w:spacing w:line="276" w:lineRule="auto"/>
        <w:rPr>
          <w:b/>
          <w:bCs/>
          <w:sz w:val="26"/>
          <w:szCs w:val="26"/>
        </w:rPr>
      </w:pPr>
      <w:r w:rsidRPr="00543D28">
        <w:rPr>
          <w:b/>
          <w:bCs/>
          <w:sz w:val="26"/>
          <w:szCs w:val="26"/>
          <w:lang w:val="pt-BR"/>
        </w:rPr>
        <w:t xml:space="preserve">1. </w:t>
      </w:r>
      <w:r w:rsidRPr="00543D28">
        <w:rPr>
          <w:b/>
          <w:bCs/>
          <w:sz w:val="26"/>
          <w:szCs w:val="26"/>
        </w:rPr>
        <w:t>Thông tin chung về học phần</w:t>
      </w:r>
    </w:p>
    <w:tbl>
      <w:tblPr>
        <w:tblW w:w="9351" w:type="dxa"/>
        <w:tblLook w:val="04A0" w:firstRow="1" w:lastRow="0" w:firstColumn="1" w:lastColumn="0" w:noHBand="0" w:noVBand="1"/>
      </w:tblPr>
      <w:tblGrid>
        <w:gridCol w:w="9351"/>
      </w:tblGrid>
      <w:tr w:rsidR="0046136F" w:rsidRPr="00543D28" w14:paraId="0C900BC9" w14:textId="77777777" w:rsidTr="00243B36">
        <w:tc>
          <w:tcPr>
            <w:tcW w:w="9351" w:type="dxa"/>
            <w:shd w:val="clear" w:color="auto" w:fill="auto"/>
          </w:tcPr>
          <w:p w14:paraId="71E8D714" w14:textId="77777777" w:rsidR="0046136F" w:rsidRPr="00543D28" w:rsidRDefault="0046136F" w:rsidP="0046136F">
            <w:pPr>
              <w:tabs>
                <w:tab w:val="left" w:pos="403"/>
              </w:tabs>
              <w:spacing w:line="276" w:lineRule="auto"/>
              <w:rPr>
                <w:b/>
                <w:bCs/>
                <w:i/>
                <w:iCs/>
                <w:sz w:val="26"/>
                <w:szCs w:val="26"/>
              </w:rPr>
            </w:pPr>
            <w:r w:rsidRPr="00543D28">
              <w:rPr>
                <w:b/>
                <w:bCs/>
                <w:i/>
                <w:iCs/>
                <w:sz w:val="26"/>
                <w:szCs w:val="26"/>
              </w:rPr>
              <w:t>1.1. Tên học phần:</w:t>
            </w:r>
          </w:p>
        </w:tc>
      </w:tr>
      <w:tr w:rsidR="0046136F" w:rsidRPr="00543D28" w14:paraId="4025BA65" w14:textId="77777777" w:rsidTr="00243B36">
        <w:tc>
          <w:tcPr>
            <w:tcW w:w="9351" w:type="dxa"/>
            <w:shd w:val="clear" w:color="auto" w:fill="auto"/>
          </w:tcPr>
          <w:p w14:paraId="0D20D8B1" w14:textId="77777777" w:rsidR="0046136F" w:rsidRPr="00543D28" w:rsidRDefault="0046136F" w:rsidP="0046136F">
            <w:pPr>
              <w:tabs>
                <w:tab w:val="left" w:pos="403"/>
              </w:tabs>
              <w:spacing w:line="276" w:lineRule="auto"/>
              <w:ind w:left="360"/>
              <w:rPr>
                <w:sz w:val="26"/>
                <w:szCs w:val="26"/>
              </w:rPr>
            </w:pPr>
            <w:r w:rsidRPr="00543D28">
              <w:rPr>
                <w:sz w:val="26"/>
                <w:szCs w:val="26"/>
              </w:rPr>
              <w:t xml:space="preserve">               - Tiếng Việt: Nguyên lý hệ điều hành </w:t>
            </w:r>
          </w:p>
        </w:tc>
      </w:tr>
      <w:tr w:rsidR="0046136F" w:rsidRPr="00543D28" w14:paraId="17C79E8D" w14:textId="77777777" w:rsidTr="003211E1">
        <w:tc>
          <w:tcPr>
            <w:tcW w:w="9351" w:type="dxa"/>
            <w:shd w:val="clear" w:color="auto" w:fill="auto"/>
          </w:tcPr>
          <w:p w14:paraId="026C8219" w14:textId="77777777" w:rsidR="0046136F" w:rsidRPr="00543D28" w:rsidRDefault="0046136F" w:rsidP="0046136F">
            <w:pPr>
              <w:pStyle w:val="HTMLPreformatted"/>
              <w:shd w:val="clear" w:color="auto" w:fill="F8F9FA"/>
              <w:spacing w:line="276" w:lineRule="auto"/>
              <w:rPr>
                <w:rFonts w:ascii="Times New Roman" w:hAnsi="Times New Roman" w:cs="Times New Roman"/>
                <w:color w:val="202124"/>
                <w:sz w:val="26"/>
                <w:szCs w:val="26"/>
              </w:rPr>
            </w:pPr>
            <w:r w:rsidRPr="00543D28">
              <w:rPr>
                <w:rFonts w:ascii="Times New Roman" w:hAnsi="Times New Roman" w:cs="Times New Roman"/>
                <w:sz w:val="26"/>
                <w:szCs w:val="26"/>
              </w:rPr>
              <w:t xml:space="preserve">                     - Tiếng Anh: </w:t>
            </w:r>
            <w:r w:rsidRPr="00543D28">
              <w:rPr>
                <w:rFonts w:ascii="Times New Roman" w:hAnsi="Times New Roman" w:cs="Times New Roman"/>
                <w:sz w:val="26"/>
                <w:szCs w:val="26"/>
                <w:lang w:val="en"/>
              </w:rPr>
              <w:t>OS principles</w:t>
            </w:r>
          </w:p>
        </w:tc>
      </w:tr>
      <w:tr w:rsidR="0046136F" w:rsidRPr="00543D28" w14:paraId="68425999" w14:textId="77777777" w:rsidTr="003211E1">
        <w:tc>
          <w:tcPr>
            <w:tcW w:w="9351" w:type="dxa"/>
            <w:shd w:val="clear" w:color="auto" w:fill="auto"/>
          </w:tcPr>
          <w:p w14:paraId="601A33CE" w14:textId="77777777" w:rsidR="0046136F" w:rsidRPr="00543D28" w:rsidRDefault="0046136F" w:rsidP="0046136F">
            <w:pPr>
              <w:tabs>
                <w:tab w:val="left" w:pos="403"/>
              </w:tabs>
              <w:spacing w:line="276" w:lineRule="auto"/>
              <w:rPr>
                <w:sz w:val="26"/>
                <w:szCs w:val="26"/>
              </w:rPr>
            </w:pPr>
            <w:r w:rsidRPr="00543D28">
              <w:rPr>
                <w:b/>
                <w:bCs/>
                <w:i/>
                <w:iCs/>
                <w:sz w:val="26"/>
                <w:szCs w:val="26"/>
              </w:rPr>
              <w:t>1.2. Thuộc khối kiến thức:</w:t>
            </w:r>
          </w:p>
        </w:tc>
      </w:tr>
      <w:tr w:rsidR="0046136F" w:rsidRPr="00543D28" w14:paraId="57B580FD" w14:textId="77777777" w:rsidTr="003211E1">
        <w:tc>
          <w:tcPr>
            <w:tcW w:w="9351" w:type="dxa"/>
            <w:shd w:val="clear" w:color="auto" w:fill="auto"/>
          </w:tcPr>
          <w:p w14:paraId="547434C6" w14:textId="77777777" w:rsidR="0046136F" w:rsidRPr="00543D28" w:rsidRDefault="0046136F" w:rsidP="0046136F">
            <w:pPr>
              <w:tabs>
                <w:tab w:val="left" w:pos="4837"/>
              </w:tabs>
              <w:spacing w:line="276" w:lineRule="auto"/>
              <w:ind w:left="426"/>
              <w:rPr>
                <w:sz w:val="26"/>
                <w:szCs w:val="26"/>
              </w:rPr>
            </w:pPr>
            <w:r w:rsidRPr="00543D28">
              <w:rPr>
                <w:sz w:val="26"/>
                <w:szCs w:val="26"/>
              </w:rPr>
              <w:t xml:space="preserve">                    </w:t>
            </w:r>
            <w:sdt>
              <w:sdtPr>
                <w:rPr>
                  <w:sz w:val="26"/>
                  <w:szCs w:val="26"/>
                </w:rPr>
                <w:id w:val="126828928"/>
                <w14:checkbox>
                  <w14:checked w14:val="0"/>
                  <w14:checkedState w14:val="2612" w14:font="MS Gothic"/>
                  <w14:uncheckedState w14:val="2610" w14:font="MS Gothic"/>
                </w14:checkbox>
              </w:sdtPr>
              <w:sdtEndPr/>
              <w:sdtContent>
                <w:r w:rsidRPr="00543D28">
                  <w:rPr>
                    <w:rFonts w:ascii="Segoe UI Symbol" w:eastAsia="MS Gothic" w:hAnsi="Segoe UI Symbol" w:cs="Segoe UI Symbol"/>
                    <w:sz w:val="26"/>
                    <w:szCs w:val="26"/>
                  </w:rPr>
                  <w:t>☐</w:t>
                </w:r>
              </w:sdtContent>
            </w:sdt>
            <w:r w:rsidRPr="00543D28">
              <w:rPr>
                <w:sz w:val="26"/>
                <w:szCs w:val="26"/>
              </w:rPr>
              <w:t xml:space="preserve"> Giáo dục đại cương</w:t>
            </w:r>
          </w:p>
          <w:p w14:paraId="091962E1" w14:textId="77777777" w:rsidR="0046136F" w:rsidRPr="00543D28" w:rsidRDefault="0046136F" w:rsidP="0046136F">
            <w:pPr>
              <w:tabs>
                <w:tab w:val="left" w:pos="4837"/>
              </w:tabs>
              <w:spacing w:line="276" w:lineRule="auto"/>
              <w:ind w:left="426"/>
              <w:rPr>
                <w:sz w:val="26"/>
                <w:szCs w:val="26"/>
              </w:rPr>
            </w:pPr>
            <w:r w:rsidRPr="00543D28">
              <w:rPr>
                <w:sz w:val="26"/>
                <w:szCs w:val="26"/>
              </w:rPr>
              <w:t xml:space="preserve">                    </w:t>
            </w:r>
            <w:sdt>
              <w:sdtPr>
                <w:rPr>
                  <w:sz w:val="26"/>
                  <w:szCs w:val="26"/>
                </w:rPr>
                <w:id w:val="264901470"/>
                <w14:checkbox>
                  <w14:checked w14:val="1"/>
                  <w14:checkedState w14:val="2612" w14:font="MS Gothic"/>
                  <w14:uncheckedState w14:val="2610" w14:font="MS Gothic"/>
                </w14:checkbox>
              </w:sdtPr>
              <w:sdtEndPr/>
              <w:sdtContent>
                <w:r w:rsidRPr="00543D28">
                  <w:rPr>
                    <w:rFonts w:ascii="Segoe UI Symbol" w:eastAsia="MS Gothic" w:hAnsi="Segoe UI Symbol" w:cs="Segoe UI Symbol"/>
                    <w:sz w:val="26"/>
                    <w:szCs w:val="26"/>
                  </w:rPr>
                  <w:t>☒</w:t>
                </w:r>
              </w:sdtContent>
            </w:sdt>
            <w:r w:rsidRPr="00543D28">
              <w:rPr>
                <w:sz w:val="26"/>
                <w:szCs w:val="26"/>
              </w:rPr>
              <w:t xml:space="preserve"> Giáo dục chuyên ngành</w:t>
            </w:r>
            <w:r w:rsidRPr="00543D28">
              <w:rPr>
                <w:sz w:val="26"/>
                <w:szCs w:val="26"/>
              </w:rPr>
              <w:tab/>
            </w:r>
          </w:p>
          <w:p w14:paraId="2DF30823" w14:textId="77777777" w:rsidR="0046136F" w:rsidRPr="00543D28" w:rsidRDefault="0046136F" w:rsidP="0046136F">
            <w:pPr>
              <w:tabs>
                <w:tab w:val="left" w:pos="4837"/>
              </w:tabs>
              <w:spacing w:line="276" w:lineRule="auto"/>
              <w:ind w:left="426"/>
              <w:rPr>
                <w:sz w:val="26"/>
                <w:szCs w:val="26"/>
              </w:rPr>
            </w:pPr>
            <w:r w:rsidRPr="00543D28">
              <w:rPr>
                <w:sz w:val="26"/>
                <w:szCs w:val="26"/>
              </w:rPr>
              <w:t xml:space="preserve">                                 </w:t>
            </w:r>
            <w:sdt>
              <w:sdtPr>
                <w:rPr>
                  <w:sz w:val="26"/>
                  <w:szCs w:val="26"/>
                </w:rPr>
                <w:id w:val="1021593486"/>
                <w14:checkbox>
                  <w14:checked w14:val="0"/>
                  <w14:checkedState w14:val="2612" w14:font="MS Gothic"/>
                  <w14:uncheckedState w14:val="2610" w14:font="MS Gothic"/>
                </w14:checkbox>
              </w:sdtPr>
              <w:sdtEndPr/>
              <w:sdtContent>
                <w:r w:rsidRPr="00543D28">
                  <w:rPr>
                    <w:rFonts w:ascii="Segoe UI Symbol" w:eastAsia="MS Gothic" w:hAnsi="Segoe UI Symbol" w:cs="Segoe UI Symbol"/>
                    <w:sz w:val="26"/>
                    <w:szCs w:val="26"/>
                  </w:rPr>
                  <w:t>☐</w:t>
                </w:r>
              </w:sdtContent>
            </w:sdt>
            <w:r w:rsidRPr="00543D28">
              <w:rPr>
                <w:sz w:val="26"/>
                <w:szCs w:val="26"/>
              </w:rPr>
              <w:t xml:space="preserve"> </w:t>
            </w:r>
            <w:r w:rsidRPr="00543D28">
              <w:rPr>
                <w:i/>
                <w:iCs/>
                <w:sz w:val="26"/>
                <w:szCs w:val="26"/>
              </w:rPr>
              <w:t>Cơ sở ngành/nhóm ngành</w:t>
            </w:r>
            <w:r w:rsidRPr="00543D28">
              <w:rPr>
                <w:sz w:val="26"/>
                <w:szCs w:val="26"/>
              </w:rPr>
              <w:tab/>
            </w:r>
          </w:p>
          <w:p w14:paraId="5F8BFB9B" w14:textId="77777777" w:rsidR="0046136F" w:rsidRPr="00543D28" w:rsidRDefault="0046136F" w:rsidP="0046136F">
            <w:pPr>
              <w:tabs>
                <w:tab w:val="left" w:pos="4837"/>
              </w:tabs>
              <w:spacing w:line="276" w:lineRule="auto"/>
              <w:ind w:left="426"/>
              <w:rPr>
                <w:sz w:val="26"/>
                <w:szCs w:val="26"/>
              </w:rPr>
            </w:pPr>
            <w:r w:rsidRPr="00543D28">
              <w:rPr>
                <w:sz w:val="26"/>
                <w:szCs w:val="26"/>
              </w:rPr>
              <w:t xml:space="preserve">                                 </w:t>
            </w:r>
            <w:sdt>
              <w:sdtPr>
                <w:rPr>
                  <w:sz w:val="26"/>
                  <w:szCs w:val="26"/>
                </w:rPr>
                <w:id w:val="2037690284"/>
                <w14:checkbox>
                  <w14:checked w14:val="1"/>
                  <w14:checkedState w14:val="2612" w14:font="MS Gothic"/>
                  <w14:uncheckedState w14:val="2610" w14:font="MS Gothic"/>
                </w14:checkbox>
              </w:sdtPr>
              <w:sdtEndPr/>
              <w:sdtContent>
                <w:r w:rsidRPr="00543D28">
                  <w:rPr>
                    <w:rFonts w:ascii="Segoe UI Symbol" w:eastAsia="MS Gothic" w:hAnsi="Segoe UI Symbol" w:cs="Segoe UI Symbol"/>
                    <w:sz w:val="26"/>
                    <w:szCs w:val="26"/>
                  </w:rPr>
                  <w:t>☒</w:t>
                </w:r>
              </w:sdtContent>
            </w:sdt>
            <w:r w:rsidRPr="00543D28">
              <w:rPr>
                <w:sz w:val="26"/>
                <w:szCs w:val="26"/>
              </w:rPr>
              <w:t xml:space="preserve"> </w:t>
            </w:r>
            <w:r w:rsidRPr="00543D28">
              <w:rPr>
                <w:i/>
                <w:iCs/>
                <w:sz w:val="26"/>
                <w:szCs w:val="26"/>
              </w:rPr>
              <w:t>Chuyên ngành</w:t>
            </w:r>
          </w:p>
          <w:p w14:paraId="184061CC" w14:textId="77777777" w:rsidR="0046136F" w:rsidRPr="00543D28" w:rsidRDefault="0046136F" w:rsidP="0046136F">
            <w:pPr>
              <w:tabs>
                <w:tab w:val="left" w:pos="4837"/>
              </w:tabs>
              <w:spacing w:line="276" w:lineRule="auto"/>
              <w:ind w:left="426"/>
              <w:rPr>
                <w:sz w:val="26"/>
                <w:szCs w:val="26"/>
              </w:rPr>
            </w:pPr>
            <w:r w:rsidRPr="00543D28">
              <w:rPr>
                <w:sz w:val="26"/>
                <w:szCs w:val="26"/>
              </w:rPr>
              <w:t xml:space="preserve">                                 </w:t>
            </w:r>
            <w:sdt>
              <w:sdtPr>
                <w:rPr>
                  <w:sz w:val="26"/>
                  <w:szCs w:val="26"/>
                </w:rPr>
                <w:id w:val="-1338295730"/>
                <w14:checkbox>
                  <w14:checked w14:val="0"/>
                  <w14:checkedState w14:val="2612" w14:font="MS Gothic"/>
                  <w14:uncheckedState w14:val="2610" w14:font="MS Gothic"/>
                </w14:checkbox>
              </w:sdtPr>
              <w:sdtEndPr/>
              <w:sdtContent>
                <w:r w:rsidRPr="00543D28">
                  <w:rPr>
                    <w:rFonts w:ascii="Segoe UI Symbol" w:eastAsia="MS Gothic" w:hAnsi="Segoe UI Symbol" w:cs="Segoe UI Symbol"/>
                    <w:sz w:val="26"/>
                    <w:szCs w:val="26"/>
                  </w:rPr>
                  <w:t>☐</w:t>
                </w:r>
              </w:sdtContent>
            </w:sdt>
            <w:r w:rsidRPr="00543D28">
              <w:rPr>
                <w:sz w:val="26"/>
                <w:szCs w:val="26"/>
              </w:rPr>
              <w:t xml:space="preserve"> </w:t>
            </w:r>
            <w:r w:rsidRPr="00543D28">
              <w:rPr>
                <w:i/>
                <w:iCs/>
                <w:sz w:val="26"/>
                <w:szCs w:val="26"/>
              </w:rPr>
              <w:t>Nghiệp vụ sư phạm</w:t>
            </w:r>
          </w:p>
          <w:p w14:paraId="78F48594" w14:textId="77777777" w:rsidR="0046136F" w:rsidRPr="00543D28" w:rsidRDefault="0046136F" w:rsidP="0046136F">
            <w:pPr>
              <w:tabs>
                <w:tab w:val="left" w:pos="403"/>
              </w:tabs>
              <w:spacing w:line="276" w:lineRule="auto"/>
              <w:ind w:left="360"/>
              <w:rPr>
                <w:sz w:val="26"/>
                <w:szCs w:val="26"/>
              </w:rPr>
            </w:pPr>
            <w:r w:rsidRPr="00543D28">
              <w:rPr>
                <w:sz w:val="26"/>
                <w:szCs w:val="26"/>
              </w:rPr>
              <w:t xml:space="preserve">                                  </w:t>
            </w:r>
            <w:sdt>
              <w:sdtPr>
                <w:rPr>
                  <w:sz w:val="26"/>
                  <w:szCs w:val="26"/>
                </w:rPr>
                <w:id w:val="97611439"/>
                <w14:checkbox>
                  <w14:checked w14:val="0"/>
                  <w14:checkedState w14:val="2612" w14:font="MS Gothic"/>
                  <w14:uncheckedState w14:val="2610" w14:font="MS Gothic"/>
                </w14:checkbox>
              </w:sdtPr>
              <w:sdtEndPr/>
              <w:sdtContent>
                <w:r w:rsidRPr="00543D28">
                  <w:rPr>
                    <w:rFonts w:ascii="Segoe UI Symbol" w:eastAsia="MS Gothic" w:hAnsi="Segoe UI Symbol" w:cs="Segoe UI Symbol"/>
                    <w:sz w:val="26"/>
                    <w:szCs w:val="26"/>
                  </w:rPr>
                  <w:t>☐</w:t>
                </w:r>
              </w:sdtContent>
            </w:sdt>
            <w:r w:rsidRPr="00543D28">
              <w:rPr>
                <w:sz w:val="26"/>
                <w:szCs w:val="26"/>
              </w:rPr>
              <w:t xml:space="preserve"> </w:t>
            </w:r>
            <w:r w:rsidRPr="00543D28">
              <w:rPr>
                <w:i/>
                <w:iCs/>
                <w:sz w:val="26"/>
                <w:szCs w:val="26"/>
              </w:rPr>
              <w:t>Khóa luận tốt nghiệp/Học phần thay thế</w:t>
            </w:r>
            <w:r w:rsidRPr="00543D28">
              <w:rPr>
                <w:sz w:val="26"/>
                <w:szCs w:val="26"/>
              </w:rPr>
              <w:tab/>
            </w:r>
          </w:p>
        </w:tc>
      </w:tr>
      <w:tr w:rsidR="0046136F" w:rsidRPr="00543D28" w14:paraId="668D4061" w14:textId="77777777" w:rsidTr="003211E1">
        <w:tc>
          <w:tcPr>
            <w:tcW w:w="9351" w:type="dxa"/>
            <w:shd w:val="clear" w:color="auto" w:fill="auto"/>
          </w:tcPr>
          <w:p w14:paraId="69225E6C" w14:textId="77777777" w:rsidR="0046136F" w:rsidRPr="00543D28" w:rsidRDefault="0046136F" w:rsidP="0046136F">
            <w:pPr>
              <w:tabs>
                <w:tab w:val="left" w:pos="403"/>
              </w:tabs>
              <w:spacing w:line="276" w:lineRule="auto"/>
              <w:rPr>
                <w:sz w:val="26"/>
                <w:szCs w:val="26"/>
              </w:rPr>
            </w:pPr>
            <w:r w:rsidRPr="00543D28">
              <w:rPr>
                <w:b/>
                <w:bCs/>
                <w:i/>
                <w:iCs/>
                <w:sz w:val="26"/>
                <w:szCs w:val="26"/>
              </w:rPr>
              <w:t>1.3. Loại học phần:</w:t>
            </w:r>
          </w:p>
        </w:tc>
      </w:tr>
      <w:tr w:rsidR="0046136F" w:rsidRPr="00543D28" w14:paraId="1626168A" w14:textId="77777777" w:rsidTr="00243B36">
        <w:tc>
          <w:tcPr>
            <w:tcW w:w="9351" w:type="dxa"/>
            <w:shd w:val="clear" w:color="auto" w:fill="auto"/>
          </w:tcPr>
          <w:p w14:paraId="53EBBFB3" w14:textId="77777777" w:rsidR="0046136F" w:rsidRPr="00543D28" w:rsidRDefault="0046136F" w:rsidP="0046136F">
            <w:pPr>
              <w:tabs>
                <w:tab w:val="left" w:pos="403"/>
              </w:tabs>
              <w:spacing w:line="276" w:lineRule="auto"/>
              <w:rPr>
                <w:sz w:val="26"/>
                <w:szCs w:val="26"/>
              </w:rPr>
            </w:pPr>
            <w:r w:rsidRPr="00543D28">
              <w:rPr>
                <w:sz w:val="26"/>
                <w:szCs w:val="26"/>
              </w:rPr>
              <w:t xml:space="preserve">                          </w:t>
            </w:r>
            <w:sdt>
              <w:sdtPr>
                <w:rPr>
                  <w:sz w:val="26"/>
                  <w:szCs w:val="26"/>
                </w:rPr>
                <w:id w:val="-1805690032"/>
                <w14:checkbox>
                  <w14:checked w14:val="1"/>
                  <w14:checkedState w14:val="2612" w14:font="MS Gothic"/>
                  <w14:uncheckedState w14:val="2610" w14:font="MS Gothic"/>
                </w14:checkbox>
              </w:sdtPr>
              <w:sdtEndPr/>
              <w:sdtContent>
                <w:r w:rsidRPr="00543D28">
                  <w:rPr>
                    <w:rFonts w:ascii="Segoe UI Symbol" w:eastAsia="MS Gothic" w:hAnsi="Segoe UI Symbol" w:cs="Segoe UI Symbol"/>
                    <w:sz w:val="26"/>
                    <w:szCs w:val="26"/>
                  </w:rPr>
                  <w:t>☒</w:t>
                </w:r>
              </w:sdtContent>
            </w:sdt>
            <w:r w:rsidRPr="00543D28">
              <w:rPr>
                <w:sz w:val="26"/>
                <w:szCs w:val="26"/>
              </w:rPr>
              <w:t xml:space="preserve"> Bắt buộc                               </w:t>
            </w:r>
            <w:sdt>
              <w:sdtPr>
                <w:rPr>
                  <w:sz w:val="26"/>
                  <w:szCs w:val="26"/>
                </w:rPr>
                <w:id w:val="1886366627"/>
                <w14:checkbox>
                  <w14:checked w14:val="0"/>
                  <w14:checkedState w14:val="2612" w14:font="MS Gothic"/>
                  <w14:uncheckedState w14:val="2610" w14:font="MS Gothic"/>
                </w14:checkbox>
              </w:sdtPr>
              <w:sdtEndPr/>
              <w:sdtContent>
                <w:r w:rsidRPr="00543D28">
                  <w:rPr>
                    <w:rFonts w:ascii="Segoe UI Symbol" w:eastAsia="MS Gothic" w:hAnsi="Segoe UI Symbol" w:cs="Segoe UI Symbol"/>
                    <w:sz w:val="26"/>
                    <w:szCs w:val="26"/>
                  </w:rPr>
                  <w:t>☐</w:t>
                </w:r>
              </w:sdtContent>
            </w:sdt>
            <w:r w:rsidRPr="00543D28">
              <w:rPr>
                <w:sz w:val="26"/>
                <w:szCs w:val="26"/>
              </w:rPr>
              <w:t xml:space="preserve"> Tự chọn</w:t>
            </w:r>
          </w:p>
        </w:tc>
      </w:tr>
      <w:tr w:rsidR="0046136F" w:rsidRPr="00543D28" w14:paraId="568AB872" w14:textId="77777777" w:rsidTr="00243B36">
        <w:tc>
          <w:tcPr>
            <w:tcW w:w="9351" w:type="dxa"/>
            <w:shd w:val="clear" w:color="auto" w:fill="auto"/>
          </w:tcPr>
          <w:p w14:paraId="4E3B5DCF" w14:textId="77777777" w:rsidR="0046136F" w:rsidRPr="00543D28" w:rsidRDefault="0046136F" w:rsidP="0046136F">
            <w:pPr>
              <w:tabs>
                <w:tab w:val="left" w:pos="403"/>
              </w:tabs>
              <w:spacing w:line="276" w:lineRule="auto"/>
              <w:rPr>
                <w:b/>
                <w:bCs/>
                <w:i/>
                <w:iCs/>
                <w:sz w:val="26"/>
                <w:szCs w:val="26"/>
              </w:rPr>
            </w:pPr>
            <w:r w:rsidRPr="00543D28">
              <w:rPr>
                <w:b/>
                <w:bCs/>
                <w:i/>
                <w:iCs/>
                <w:sz w:val="26"/>
                <w:szCs w:val="26"/>
              </w:rPr>
              <w:t>1.4. Số tín chỉ: 02</w:t>
            </w:r>
          </w:p>
        </w:tc>
      </w:tr>
      <w:tr w:rsidR="0046136F" w:rsidRPr="00543D28" w14:paraId="0E7474C9" w14:textId="77777777" w:rsidTr="00243B36">
        <w:tc>
          <w:tcPr>
            <w:tcW w:w="9351" w:type="dxa"/>
            <w:shd w:val="clear" w:color="auto" w:fill="auto"/>
          </w:tcPr>
          <w:p w14:paraId="22D2DCFC" w14:textId="77777777" w:rsidR="0046136F" w:rsidRPr="00543D28" w:rsidRDefault="0046136F" w:rsidP="0046136F">
            <w:pPr>
              <w:tabs>
                <w:tab w:val="left" w:pos="403"/>
              </w:tabs>
              <w:spacing w:line="276" w:lineRule="auto"/>
              <w:rPr>
                <w:b/>
                <w:bCs/>
                <w:i/>
                <w:iCs/>
                <w:sz w:val="26"/>
                <w:szCs w:val="26"/>
              </w:rPr>
            </w:pPr>
            <w:r w:rsidRPr="00543D28">
              <w:rPr>
                <w:b/>
                <w:bCs/>
                <w:i/>
                <w:iCs/>
                <w:sz w:val="26"/>
                <w:szCs w:val="26"/>
              </w:rPr>
              <w:t xml:space="preserve">1.5. Tổng số tiết quy chuẩn: </w:t>
            </w:r>
            <w:r>
              <w:rPr>
                <w:b/>
                <w:bCs/>
                <w:i/>
                <w:iCs/>
                <w:sz w:val="26"/>
                <w:szCs w:val="26"/>
              </w:rPr>
              <w:t>45</w:t>
            </w:r>
            <w:r w:rsidRPr="00543D28">
              <w:rPr>
                <w:b/>
                <w:bCs/>
                <w:i/>
                <w:iCs/>
                <w:sz w:val="26"/>
                <w:szCs w:val="26"/>
              </w:rPr>
              <w:t xml:space="preserve"> tiết</w:t>
            </w:r>
            <w:r w:rsidRPr="00543D28">
              <w:rPr>
                <w:sz w:val="26"/>
                <w:szCs w:val="26"/>
              </w:rPr>
              <w:tab/>
            </w:r>
          </w:p>
        </w:tc>
      </w:tr>
      <w:tr w:rsidR="0046136F" w:rsidRPr="00543D28" w14:paraId="32FBC2AC" w14:textId="77777777" w:rsidTr="00243B36">
        <w:tc>
          <w:tcPr>
            <w:tcW w:w="9351" w:type="dxa"/>
            <w:shd w:val="clear" w:color="auto" w:fill="auto"/>
          </w:tcPr>
          <w:p w14:paraId="24B0F034" w14:textId="77777777" w:rsidR="0046136F" w:rsidRPr="00543D28" w:rsidRDefault="0046136F" w:rsidP="0046136F">
            <w:pPr>
              <w:tabs>
                <w:tab w:val="left" w:pos="4837"/>
              </w:tabs>
              <w:spacing w:line="276" w:lineRule="auto"/>
              <w:ind w:left="426"/>
              <w:rPr>
                <w:sz w:val="26"/>
                <w:szCs w:val="26"/>
              </w:rPr>
            </w:pPr>
            <w:r w:rsidRPr="00543D28">
              <w:rPr>
                <w:sz w:val="26"/>
                <w:szCs w:val="26"/>
              </w:rPr>
              <w:t xml:space="preserve">                - Lí thuyết: 15 tiết</w:t>
            </w:r>
          </w:p>
        </w:tc>
      </w:tr>
      <w:tr w:rsidR="0046136F" w:rsidRPr="00543D28" w14:paraId="57D7F30C" w14:textId="77777777" w:rsidTr="00243B36">
        <w:tc>
          <w:tcPr>
            <w:tcW w:w="9351" w:type="dxa"/>
            <w:shd w:val="clear" w:color="auto" w:fill="auto"/>
          </w:tcPr>
          <w:p w14:paraId="7F681AC5" w14:textId="77777777" w:rsidR="0046136F" w:rsidRPr="00543D28" w:rsidRDefault="0046136F" w:rsidP="0046136F">
            <w:pPr>
              <w:tabs>
                <w:tab w:val="left" w:pos="4837"/>
              </w:tabs>
              <w:spacing w:line="276" w:lineRule="auto"/>
              <w:ind w:left="426"/>
              <w:rPr>
                <w:sz w:val="26"/>
                <w:szCs w:val="26"/>
              </w:rPr>
            </w:pPr>
            <w:r w:rsidRPr="00543D28">
              <w:rPr>
                <w:sz w:val="26"/>
                <w:szCs w:val="26"/>
              </w:rPr>
              <w:t xml:space="preserve">                - Bài tập, thảo luận, thực hành: 30 tiết</w:t>
            </w:r>
          </w:p>
        </w:tc>
      </w:tr>
      <w:tr w:rsidR="0046136F" w:rsidRPr="00543D28" w14:paraId="51F97870" w14:textId="77777777" w:rsidTr="00CC61A8">
        <w:tc>
          <w:tcPr>
            <w:tcW w:w="9351" w:type="dxa"/>
            <w:shd w:val="clear" w:color="auto" w:fill="auto"/>
          </w:tcPr>
          <w:p w14:paraId="1293FA64" w14:textId="77777777" w:rsidR="0046136F" w:rsidRPr="00543D28" w:rsidRDefault="0046136F" w:rsidP="0046136F">
            <w:pPr>
              <w:tabs>
                <w:tab w:val="left" w:pos="403"/>
              </w:tabs>
              <w:spacing w:line="276" w:lineRule="auto"/>
              <w:rPr>
                <w:b/>
                <w:bCs/>
                <w:i/>
                <w:iCs/>
                <w:sz w:val="26"/>
                <w:szCs w:val="26"/>
              </w:rPr>
            </w:pPr>
            <w:r w:rsidRPr="00543D28">
              <w:rPr>
                <w:sz w:val="26"/>
                <w:szCs w:val="26"/>
              </w:rPr>
              <w:t xml:space="preserve">                       - Tự học, tự nghiên cứu: 45 tiết</w:t>
            </w:r>
          </w:p>
        </w:tc>
      </w:tr>
      <w:tr w:rsidR="0046136F" w:rsidRPr="00543D28" w14:paraId="6DE0D948" w14:textId="77777777" w:rsidTr="00CC61A8">
        <w:tc>
          <w:tcPr>
            <w:tcW w:w="9351" w:type="dxa"/>
            <w:shd w:val="clear" w:color="auto" w:fill="auto"/>
          </w:tcPr>
          <w:p w14:paraId="6A8E3DAC" w14:textId="77777777" w:rsidR="0046136F" w:rsidRPr="00543D28" w:rsidRDefault="0046136F" w:rsidP="0046136F">
            <w:pPr>
              <w:tabs>
                <w:tab w:val="left" w:pos="403"/>
              </w:tabs>
              <w:spacing w:line="276" w:lineRule="auto"/>
              <w:rPr>
                <w:b/>
                <w:bCs/>
                <w:i/>
                <w:iCs/>
                <w:sz w:val="26"/>
                <w:szCs w:val="26"/>
              </w:rPr>
            </w:pPr>
            <w:r w:rsidRPr="00543D28">
              <w:rPr>
                <w:b/>
                <w:bCs/>
                <w:i/>
                <w:iCs/>
                <w:sz w:val="26"/>
                <w:szCs w:val="26"/>
              </w:rPr>
              <w:t xml:space="preserve"> 1.6. Điều kiện tham dự học phần:</w:t>
            </w:r>
          </w:p>
        </w:tc>
      </w:tr>
      <w:tr w:rsidR="0046136F" w:rsidRPr="00543D28" w14:paraId="247800D4" w14:textId="77777777" w:rsidTr="00CC61A8">
        <w:tc>
          <w:tcPr>
            <w:tcW w:w="9351" w:type="dxa"/>
            <w:shd w:val="clear" w:color="auto" w:fill="auto"/>
          </w:tcPr>
          <w:p w14:paraId="65FC8B47" w14:textId="77777777" w:rsidR="0046136F" w:rsidRPr="00543D28" w:rsidRDefault="0046136F" w:rsidP="0046136F">
            <w:pPr>
              <w:tabs>
                <w:tab w:val="left" w:pos="403"/>
              </w:tabs>
              <w:spacing w:line="276" w:lineRule="auto"/>
              <w:rPr>
                <w:sz w:val="26"/>
                <w:szCs w:val="26"/>
              </w:rPr>
            </w:pPr>
            <w:r w:rsidRPr="00543D28">
              <w:rPr>
                <w:sz w:val="26"/>
                <w:szCs w:val="26"/>
              </w:rPr>
              <w:t xml:space="preserve">1.6.1. Học phần tiên quyết: </w:t>
            </w:r>
          </w:p>
        </w:tc>
      </w:tr>
      <w:tr w:rsidR="0046136F" w:rsidRPr="00543D28" w14:paraId="355DD99F" w14:textId="77777777" w:rsidTr="00CC61A8">
        <w:tc>
          <w:tcPr>
            <w:tcW w:w="9351" w:type="dxa"/>
            <w:shd w:val="clear" w:color="auto" w:fill="auto"/>
          </w:tcPr>
          <w:p w14:paraId="2AC49D48" w14:textId="77777777" w:rsidR="0046136F" w:rsidRPr="00543D28" w:rsidRDefault="0046136F" w:rsidP="0046136F">
            <w:pPr>
              <w:tabs>
                <w:tab w:val="left" w:pos="403"/>
              </w:tabs>
              <w:spacing w:line="276" w:lineRule="auto"/>
              <w:rPr>
                <w:sz w:val="26"/>
                <w:szCs w:val="26"/>
              </w:rPr>
            </w:pPr>
            <w:r w:rsidRPr="00543D28">
              <w:rPr>
                <w:sz w:val="26"/>
                <w:szCs w:val="26"/>
              </w:rPr>
              <w:t>1.6.2. Yêu cầu khác (nếu có)</w:t>
            </w:r>
            <w:r w:rsidRPr="00543D28">
              <w:rPr>
                <w:rStyle w:val="FootnoteReference"/>
                <w:sz w:val="26"/>
                <w:szCs w:val="26"/>
              </w:rPr>
              <w:footnoteReference w:id="204"/>
            </w:r>
            <w:r w:rsidRPr="00543D28">
              <w:rPr>
                <w:sz w:val="26"/>
                <w:szCs w:val="26"/>
              </w:rPr>
              <w:t xml:space="preserve">: </w:t>
            </w:r>
          </w:p>
          <w:p w14:paraId="53D2ABF2" w14:textId="77777777" w:rsidR="0046136F" w:rsidRPr="00543D28" w:rsidRDefault="0046136F" w:rsidP="0046136F">
            <w:pPr>
              <w:tabs>
                <w:tab w:val="left" w:pos="403"/>
              </w:tabs>
              <w:spacing w:line="276" w:lineRule="auto"/>
              <w:rPr>
                <w:sz w:val="26"/>
                <w:szCs w:val="26"/>
              </w:rPr>
            </w:pPr>
            <w:r w:rsidRPr="00543D28">
              <w:rPr>
                <w:sz w:val="26"/>
                <w:szCs w:val="26"/>
              </w:rPr>
              <w:t>- Có khả năng tự nghiên cứu tài liệu</w:t>
            </w:r>
          </w:p>
          <w:p w14:paraId="541B461E" w14:textId="77777777" w:rsidR="0046136F" w:rsidRPr="00543D28" w:rsidRDefault="0046136F" w:rsidP="0046136F">
            <w:pPr>
              <w:tabs>
                <w:tab w:val="left" w:pos="403"/>
              </w:tabs>
              <w:spacing w:line="276" w:lineRule="auto"/>
              <w:rPr>
                <w:sz w:val="26"/>
                <w:szCs w:val="26"/>
              </w:rPr>
            </w:pPr>
            <w:r w:rsidRPr="00543D28">
              <w:rPr>
                <w:sz w:val="26"/>
                <w:szCs w:val="26"/>
              </w:rPr>
              <w:t>- Có khả năng thuyết trình và làm việc nhóm</w:t>
            </w:r>
          </w:p>
        </w:tc>
      </w:tr>
      <w:tr w:rsidR="0046136F" w:rsidRPr="00543D28" w14:paraId="0D2BB878" w14:textId="77777777" w:rsidTr="00CC61A8">
        <w:tc>
          <w:tcPr>
            <w:tcW w:w="9351" w:type="dxa"/>
            <w:shd w:val="clear" w:color="auto" w:fill="auto"/>
          </w:tcPr>
          <w:p w14:paraId="6C7271BD" w14:textId="77777777" w:rsidR="0046136F" w:rsidRPr="00543D28" w:rsidRDefault="0046136F" w:rsidP="0046136F">
            <w:pPr>
              <w:tabs>
                <w:tab w:val="left" w:pos="403"/>
              </w:tabs>
              <w:spacing w:line="276" w:lineRule="auto"/>
              <w:rPr>
                <w:b/>
                <w:bCs/>
                <w:i/>
                <w:iCs/>
                <w:sz w:val="26"/>
                <w:szCs w:val="26"/>
              </w:rPr>
            </w:pPr>
            <w:r w:rsidRPr="00543D28">
              <w:rPr>
                <w:b/>
                <w:bCs/>
                <w:i/>
                <w:iCs/>
                <w:sz w:val="26"/>
                <w:szCs w:val="26"/>
              </w:rPr>
              <w:t>1.7. Đơn vị phụ trách học phần:</w:t>
            </w:r>
          </w:p>
          <w:p w14:paraId="7D825CB6" w14:textId="77777777" w:rsidR="0046136F" w:rsidRPr="00543D28" w:rsidRDefault="0046136F" w:rsidP="0046136F">
            <w:pPr>
              <w:tabs>
                <w:tab w:val="left" w:pos="403"/>
              </w:tabs>
              <w:spacing w:line="276" w:lineRule="auto"/>
              <w:rPr>
                <w:b/>
                <w:bCs/>
                <w:i/>
                <w:iCs/>
                <w:sz w:val="26"/>
                <w:szCs w:val="26"/>
              </w:rPr>
            </w:pPr>
            <w:r w:rsidRPr="00543D28">
              <w:rPr>
                <w:sz w:val="26"/>
                <w:szCs w:val="26"/>
              </w:rPr>
              <w:t xml:space="preserve">Tổ: Khoa học máy tính      Viện: Công nghệ Thông tin </w:t>
            </w:r>
          </w:p>
        </w:tc>
      </w:tr>
    </w:tbl>
    <w:p w14:paraId="61507AEE" w14:textId="77777777" w:rsidR="0046136F" w:rsidRPr="00543D28" w:rsidRDefault="0046136F" w:rsidP="0046136F">
      <w:pPr>
        <w:spacing w:line="276" w:lineRule="auto"/>
        <w:rPr>
          <w:b/>
          <w:sz w:val="26"/>
          <w:szCs w:val="26"/>
        </w:rPr>
      </w:pPr>
      <w:r w:rsidRPr="00543D28">
        <w:rPr>
          <w:b/>
          <w:sz w:val="26"/>
          <w:szCs w:val="26"/>
        </w:rPr>
        <w:t>2. Thông tin về giảng viên</w:t>
      </w:r>
      <w:r w:rsidRPr="00543D28">
        <w:rPr>
          <w:rStyle w:val="FootnoteReference"/>
          <w:b/>
          <w:sz w:val="26"/>
          <w:szCs w:val="26"/>
        </w:rPr>
        <w:footnoteReference w:id="205"/>
      </w:r>
    </w:p>
    <w:p w14:paraId="6788E429" w14:textId="77777777" w:rsidR="0046136F" w:rsidRPr="00543D28" w:rsidRDefault="0046136F" w:rsidP="0046136F">
      <w:pPr>
        <w:spacing w:line="276" w:lineRule="auto"/>
        <w:rPr>
          <w:b/>
          <w:bCs/>
          <w:i/>
          <w:iCs/>
          <w:sz w:val="26"/>
          <w:szCs w:val="26"/>
        </w:rPr>
      </w:pPr>
      <w:r w:rsidRPr="00543D28">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543D28" w14:paraId="3BD12E1B" w14:textId="77777777" w:rsidTr="001C4CF9">
        <w:tc>
          <w:tcPr>
            <w:tcW w:w="9345" w:type="dxa"/>
          </w:tcPr>
          <w:p w14:paraId="09A5E1B9" w14:textId="77777777" w:rsidR="0046136F" w:rsidRPr="00543D28" w:rsidRDefault="0046136F" w:rsidP="0046136F">
            <w:pPr>
              <w:spacing w:line="276" w:lineRule="auto"/>
              <w:rPr>
                <w:b/>
                <w:i/>
                <w:sz w:val="26"/>
                <w:szCs w:val="26"/>
              </w:rPr>
            </w:pPr>
            <w:r w:rsidRPr="00543D28">
              <w:rPr>
                <w:sz w:val="26"/>
                <w:szCs w:val="26"/>
              </w:rPr>
              <w:t xml:space="preserve"> Họ tên: Nguyễn Minh Hiền</w:t>
            </w:r>
          </w:p>
        </w:tc>
      </w:tr>
      <w:tr w:rsidR="0046136F" w:rsidRPr="00543D28" w14:paraId="279FE1D4" w14:textId="77777777" w:rsidTr="001C4CF9">
        <w:tc>
          <w:tcPr>
            <w:tcW w:w="9345" w:type="dxa"/>
          </w:tcPr>
          <w:p w14:paraId="62E2889D" w14:textId="77777777" w:rsidR="0046136F" w:rsidRPr="00543D28" w:rsidRDefault="0046136F" w:rsidP="0046136F">
            <w:pPr>
              <w:spacing w:line="276" w:lineRule="auto"/>
              <w:rPr>
                <w:sz w:val="26"/>
                <w:szCs w:val="26"/>
              </w:rPr>
            </w:pPr>
            <w:r w:rsidRPr="00543D28">
              <w:rPr>
                <w:sz w:val="26"/>
                <w:szCs w:val="26"/>
              </w:rPr>
              <w:t xml:space="preserve"> Học hàm, học vị: Thạc sỹ</w:t>
            </w:r>
          </w:p>
        </w:tc>
      </w:tr>
      <w:tr w:rsidR="0046136F" w:rsidRPr="00543D28" w14:paraId="1A4E6258" w14:textId="77777777" w:rsidTr="001C4CF9">
        <w:tc>
          <w:tcPr>
            <w:tcW w:w="9345" w:type="dxa"/>
          </w:tcPr>
          <w:p w14:paraId="3BA73FFB" w14:textId="77777777" w:rsidR="0046136F" w:rsidRPr="00543D28" w:rsidRDefault="0046136F" w:rsidP="0046136F">
            <w:pPr>
              <w:spacing w:line="276" w:lineRule="auto"/>
              <w:rPr>
                <w:sz w:val="26"/>
                <w:szCs w:val="26"/>
              </w:rPr>
            </w:pPr>
            <w:r w:rsidRPr="00543D28">
              <w:rPr>
                <w:sz w:val="26"/>
                <w:szCs w:val="26"/>
              </w:rPr>
              <w:t xml:space="preserve"> Chuyên ngành: Khoa học máy tính</w:t>
            </w:r>
          </w:p>
        </w:tc>
      </w:tr>
      <w:tr w:rsidR="0046136F" w:rsidRPr="00543D28" w14:paraId="6ED19372" w14:textId="77777777" w:rsidTr="001C4CF9">
        <w:tc>
          <w:tcPr>
            <w:tcW w:w="9345" w:type="dxa"/>
          </w:tcPr>
          <w:p w14:paraId="4C1F7B7F" w14:textId="77777777" w:rsidR="0046136F" w:rsidRPr="00543D28" w:rsidRDefault="0046136F" w:rsidP="0046136F">
            <w:pPr>
              <w:spacing w:line="276" w:lineRule="auto"/>
              <w:rPr>
                <w:sz w:val="26"/>
                <w:szCs w:val="26"/>
              </w:rPr>
            </w:pPr>
            <w:r w:rsidRPr="00543D28">
              <w:rPr>
                <w:sz w:val="26"/>
                <w:szCs w:val="26"/>
              </w:rPr>
              <w:t xml:space="preserve"> Điện thoại: 0912425805                    Email: nguyenminhhien@hpu2.edu.vn</w:t>
            </w:r>
            <w:hyperlink r:id="rId50" w:history="1"/>
            <w:r w:rsidRPr="00543D28">
              <w:rPr>
                <w:sz w:val="26"/>
                <w:szCs w:val="26"/>
              </w:rPr>
              <w:t xml:space="preserve"> </w:t>
            </w:r>
          </w:p>
        </w:tc>
      </w:tr>
      <w:tr w:rsidR="0046136F" w:rsidRPr="00543D28" w14:paraId="540199A1" w14:textId="77777777" w:rsidTr="001C4CF9">
        <w:tc>
          <w:tcPr>
            <w:tcW w:w="9345" w:type="dxa"/>
          </w:tcPr>
          <w:p w14:paraId="79127439" w14:textId="77777777" w:rsidR="0046136F" w:rsidRPr="00543D28" w:rsidRDefault="0046136F" w:rsidP="0046136F">
            <w:pPr>
              <w:spacing w:line="276" w:lineRule="auto"/>
              <w:rPr>
                <w:sz w:val="26"/>
                <w:szCs w:val="26"/>
              </w:rPr>
            </w:pPr>
            <w:r w:rsidRPr="00543D28">
              <w:rPr>
                <w:sz w:val="26"/>
                <w:szCs w:val="26"/>
              </w:rPr>
              <w:t xml:space="preserve"> Địa điểm làm việc: Viện Công nghệ Thông tin – Trường Đại học sư phạm Hà Nội 2</w:t>
            </w:r>
          </w:p>
        </w:tc>
      </w:tr>
    </w:tbl>
    <w:p w14:paraId="5C6F971E" w14:textId="77777777" w:rsidR="0046136F" w:rsidRPr="00543D28" w:rsidRDefault="0046136F" w:rsidP="0046136F">
      <w:pPr>
        <w:spacing w:line="276" w:lineRule="auto"/>
        <w:rPr>
          <w:b/>
          <w:bCs/>
          <w:i/>
          <w:iCs/>
          <w:sz w:val="26"/>
          <w:szCs w:val="26"/>
        </w:rPr>
      </w:pPr>
      <w:r w:rsidRPr="00543D28">
        <w:rPr>
          <w:b/>
          <w:bCs/>
          <w:i/>
          <w:iCs/>
          <w:sz w:val="26"/>
          <w:szCs w:val="26"/>
        </w:rPr>
        <w:t xml:space="preserve">2.2. Giảng viên 2: </w:t>
      </w:r>
    </w:p>
    <w:tbl>
      <w:tblPr>
        <w:tblW w:w="0" w:type="auto"/>
        <w:tblInd w:w="-108" w:type="dxa"/>
        <w:tblLook w:val="04A0" w:firstRow="1" w:lastRow="0" w:firstColumn="1" w:lastColumn="0" w:noHBand="0" w:noVBand="1"/>
      </w:tblPr>
      <w:tblGrid>
        <w:gridCol w:w="9345"/>
      </w:tblGrid>
      <w:tr w:rsidR="0046136F" w:rsidRPr="00543D28" w14:paraId="26841E75" w14:textId="77777777" w:rsidTr="0046136F">
        <w:tc>
          <w:tcPr>
            <w:tcW w:w="9345" w:type="dxa"/>
          </w:tcPr>
          <w:p w14:paraId="40054DBD" w14:textId="77777777" w:rsidR="0046136F" w:rsidRPr="00543D28" w:rsidRDefault="0046136F" w:rsidP="0046136F">
            <w:pPr>
              <w:spacing w:line="276" w:lineRule="auto"/>
              <w:rPr>
                <w:b/>
                <w:i/>
                <w:sz w:val="26"/>
                <w:szCs w:val="26"/>
              </w:rPr>
            </w:pPr>
            <w:r w:rsidRPr="00543D28">
              <w:rPr>
                <w:sz w:val="26"/>
                <w:szCs w:val="26"/>
              </w:rPr>
              <w:t xml:space="preserve">Họ tên: </w:t>
            </w:r>
            <w:r w:rsidRPr="00543D28">
              <w:rPr>
                <w:rFonts w:eastAsia="Times New Roman"/>
                <w:sz w:val="26"/>
                <w:szCs w:val="26"/>
              </w:rPr>
              <w:t>Đỗ Thị Lan Anh</w:t>
            </w:r>
          </w:p>
        </w:tc>
      </w:tr>
      <w:tr w:rsidR="0046136F" w:rsidRPr="00543D28" w14:paraId="1FEA9CA7" w14:textId="77777777" w:rsidTr="0046136F">
        <w:tc>
          <w:tcPr>
            <w:tcW w:w="9345" w:type="dxa"/>
          </w:tcPr>
          <w:p w14:paraId="35913D54" w14:textId="77777777" w:rsidR="0046136F" w:rsidRPr="00543D28" w:rsidRDefault="0046136F" w:rsidP="0046136F">
            <w:pPr>
              <w:spacing w:line="276" w:lineRule="auto"/>
              <w:rPr>
                <w:sz w:val="26"/>
                <w:szCs w:val="26"/>
              </w:rPr>
            </w:pPr>
            <w:r w:rsidRPr="00543D28">
              <w:rPr>
                <w:sz w:val="26"/>
                <w:szCs w:val="26"/>
              </w:rPr>
              <w:t>Học hàm, học vị: Thạc sỹ</w:t>
            </w:r>
          </w:p>
        </w:tc>
      </w:tr>
      <w:tr w:rsidR="0046136F" w:rsidRPr="00543D28" w14:paraId="3E3E5783" w14:textId="77777777" w:rsidTr="0046136F">
        <w:tc>
          <w:tcPr>
            <w:tcW w:w="9345" w:type="dxa"/>
          </w:tcPr>
          <w:p w14:paraId="0688840B" w14:textId="77777777" w:rsidR="0046136F" w:rsidRPr="00543D28" w:rsidRDefault="0046136F" w:rsidP="0046136F">
            <w:pPr>
              <w:spacing w:line="276" w:lineRule="auto"/>
              <w:rPr>
                <w:sz w:val="26"/>
                <w:szCs w:val="26"/>
              </w:rPr>
            </w:pPr>
            <w:r w:rsidRPr="00543D28">
              <w:rPr>
                <w:sz w:val="26"/>
                <w:szCs w:val="26"/>
              </w:rPr>
              <w:lastRenderedPageBreak/>
              <w:t>Chuyên ngành: Khoa học máy tính</w:t>
            </w:r>
          </w:p>
        </w:tc>
      </w:tr>
      <w:tr w:rsidR="0046136F" w:rsidRPr="00543D28" w14:paraId="1714233B" w14:textId="77777777" w:rsidTr="0046136F">
        <w:tc>
          <w:tcPr>
            <w:tcW w:w="9345" w:type="dxa"/>
          </w:tcPr>
          <w:p w14:paraId="78B01B4C" w14:textId="77777777" w:rsidR="0046136F" w:rsidRPr="00543D28" w:rsidRDefault="0046136F" w:rsidP="0046136F">
            <w:pPr>
              <w:spacing w:line="276" w:lineRule="auto"/>
              <w:rPr>
                <w:sz w:val="26"/>
                <w:szCs w:val="26"/>
              </w:rPr>
            </w:pPr>
            <w:r w:rsidRPr="00543D28">
              <w:rPr>
                <w:sz w:val="26"/>
                <w:szCs w:val="26"/>
              </w:rPr>
              <w:t xml:space="preserve"> Điện thoại: 0943469693                         Email: dothilananh@hpu2.edu.vn</w:t>
            </w:r>
          </w:p>
        </w:tc>
      </w:tr>
      <w:tr w:rsidR="0046136F" w:rsidRPr="00543D28" w14:paraId="3E30D8CD" w14:textId="77777777" w:rsidTr="0046136F">
        <w:tc>
          <w:tcPr>
            <w:tcW w:w="9345" w:type="dxa"/>
          </w:tcPr>
          <w:p w14:paraId="7A984235" w14:textId="77777777" w:rsidR="0046136F" w:rsidRPr="00543D28" w:rsidRDefault="0046136F" w:rsidP="0046136F">
            <w:pPr>
              <w:spacing w:line="276" w:lineRule="auto"/>
              <w:rPr>
                <w:sz w:val="26"/>
                <w:szCs w:val="26"/>
              </w:rPr>
            </w:pPr>
            <w:r w:rsidRPr="00543D28">
              <w:rPr>
                <w:sz w:val="26"/>
                <w:szCs w:val="26"/>
              </w:rPr>
              <w:t xml:space="preserve"> Địa điểm làm việc: Viện Công nghệ Thông tin, trường ĐHSP Hà Nội 2</w:t>
            </w:r>
          </w:p>
        </w:tc>
      </w:tr>
    </w:tbl>
    <w:p w14:paraId="72F9F986" w14:textId="77777777" w:rsidR="0046136F" w:rsidRPr="00543D28" w:rsidRDefault="0046136F" w:rsidP="0046136F">
      <w:pPr>
        <w:spacing w:line="276" w:lineRule="auto"/>
        <w:rPr>
          <w:b/>
          <w:bCs/>
          <w:iCs/>
          <w:sz w:val="26"/>
          <w:szCs w:val="26"/>
          <w:lang w:val="fr-FR"/>
        </w:rPr>
      </w:pPr>
      <w:r w:rsidRPr="00543D28">
        <w:rPr>
          <w:b/>
          <w:bCs/>
          <w:iCs/>
          <w:sz w:val="26"/>
          <w:szCs w:val="26"/>
          <w:lang w:val="fr-FR"/>
        </w:rPr>
        <w:t>3. Mô tả học phần</w:t>
      </w:r>
      <w:r w:rsidRPr="00543D28">
        <w:rPr>
          <w:rStyle w:val="FootnoteReference"/>
          <w:b/>
          <w:bCs/>
          <w:iCs/>
          <w:sz w:val="26"/>
          <w:szCs w:val="26"/>
          <w:lang w:val="fr-FR"/>
        </w:rPr>
        <w:footnoteReference w:id="206"/>
      </w:r>
    </w:p>
    <w:p w14:paraId="7AE68DB3" w14:textId="77777777" w:rsidR="0046136F" w:rsidRPr="00543D28" w:rsidRDefault="0046136F" w:rsidP="0046136F">
      <w:pPr>
        <w:pStyle w:val="ListParagraph"/>
        <w:numPr>
          <w:ilvl w:val="0"/>
          <w:numId w:val="9"/>
        </w:numPr>
        <w:spacing w:after="0"/>
        <w:ind w:left="142" w:hanging="142"/>
        <w:contextualSpacing w:val="0"/>
        <w:jc w:val="both"/>
        <w:rPr>
          <w:rFonts w:ascii="Times New Roman" w:hAnsi="Times New Roman"/>
          <w:sz w:val="26"/>
          <w:szCs w:val="26"/>
        </w:rPr>
      </w:pPr>
      <w:r w:rsidRPr="00543D28">
        <w:rPr>
          <w:rFonts w:ascii="Times New Roman" w:hAnsi="Times New Roman"/>
          <w:color w:val="000000"/>
          <w:sz w:val="26"/>
          <w:szCs w:val="26"/>
        </w:rPr>
        <w:t xml:space="preserve"> </w:t>
      </w:r>
      <w:r w:rsidRPr="00543D28">
        <w:rPr>
          <w:rFonts w:ascii="Times New Roman" w:hAnsi="Times New Roman"/>
          <w:sz w:val="26"/>
          <w:szCs w:val="26"/>
        </w:rPr>
        <w:t>Môn học tập trung giới thiệu những vấn đề cơ bản của hệ thống máy tính, thành phần, cấu trúc và các loại hệ điều hành, quản lý vùng nhớ, quản lý tiến trình, quản lý thiết bị ngoại vi và file.</w:t>
      </w:r>
    </w:p>
    <w:p w14:paraId="79D70E53" w14:textId="77777777" w:rsidR="0046136F" w:rsidRPr="00543D28" w:rsidRDefault="0046136F" w:rsidP="0046136F">
      <w:pPr>
        <w:spacing w:line="276" w:lineRule="auto"/>
        <w:rPr>
          <w:b/>
          <w:bCs/>
          <w:sz w:val="26"/>
          <w:szCs w:val="26"/>
        </w:rPr>
      </w:pPr>
      <w:r w:rsidRPr="00543D28">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543D28" w14:paraId="5C31A031" w14:textId="77777777" w:rsidTr="0046136F">
        <w:tc>
          <w:tcPr>
            <w:tcW w:w="5983" w:type="dxa"/>
            <w:gridSpan w:val="2"/>
            <w:shd w:val="clear" w:color="auto" w:fill="auto"/>
            <w:vAlign w:val="center"/>
          </w:tcPr>
          <w:p w14:paraId="4A4D818F" w14:textId="77777777" w:rsidR="0046136F" w:rsidRPr="00543D28" w:rsidRDefault="0046136F" w:rsidP="0046136F">
            <w:pPr>
              <w:spacing w:line="276" w:lineRule="auto"/>
              <w:jc w:val="center"/>
              <w:rPr>
                <w:b/>
                <w:sz w:val="26"/>
                <w:szCs w:val="26"/>
              </w:rPr>
            </w:pPr>
            <w:r w:rsidRPr="00543D28">
              <w:rPr>
                <w:b/>
                <w:sz w:val="26"/>
                <w:szCs w:val="26"/>
              </w:rPr>
              <w:t>Mục tiêu</w:t>
            </w:r>
          </w:p>
        </w:tc>
        <w:tc>
          <w:tcPr>
            <w:tcW w:w="3260" w:type="dxa"/>
            <w:vMerge w:val="restart"/>
            <w:shd w:val="clear" w:color="auto" w:fill="auto"/>
            <w:vAlign w:val="center"/>
          </w:tcPr>
          <w:p w14:paraId="1A702B16" w14:textId="77777777" w:rsidR="0046136F" w:rsidRPr="00543D28" w:rsidRDefault="0046136F" w:rsidP="0046136F">
            <w:pPr>
              <w:spacing w:line="276" w:lineRule="auto"/>
              <w:jc w:val="center"/>
              <w:rPr>
                <w:b/>
                <w:sz w:val="26"/>
                <w:szCs w:val="26"/>
              </w:rPr>
            </w:pPr>
            <w:r w:rsidRPr="00543D28">
              <w:rPr>
                <w:b/>
                <w:sz w:val="26"/>
                <w:szCs w:val="26"/>
              </w:rPr>
              <w:t>Mã chuẩn đầu ra CTĐT</w:t>
            </w:r>
          </w:p>
        </w:tc>
      </w:tr>
      <w:tr w:rsidR="0046136F" w:rsidRPr="00543D28" w14:paraId="3F0C5027" w14:textId="77777777" w:rsidTr="0046136F">
        <w:tc>
          <w:tcPr>
            <w:tcW w:w="1305" w:type="dxa"/>
            <w:shd w:val="clear" w:color="auto" w:fill="auto"/>
            <w:vAlign w:val="center"/>
          </w:tcPr>
          <w:p w14:paraId="76DB504A" w14:textId="77777777" w:rsidR="0046136F" w:rsidRPr="00543D28" w:rsidRDefault="0046136F" w:rsidP="0046136F">
            <w:pPr>
              <w:spacing w:line="276" w:lineRule="auto"/>
              <w:jc w:val="center"/>
              <w:rPr>
                <w:b/>
                <w:i/>
                <w:iCs/>
                <w:sz w:val="26"/>
                <w:szCs w:val="26"/>
              </w:rPr>
            </w:pPr>
            <w:r w:rsidRPr="00543D28">
              <w:rPr>
                <w:b/>
                <w:i/>
                <w:iCs/>
                <w:sz w:val="26"/>
                <w:szCs w:val="26"/>
              </w:rPr>
              <w:t>Mã</w:t>
            </w:r>
          </w:p>
        </w:tc>
        <w:tc>
          <w:tcPr>
            <w:tcW w:w="4678" w:type="dxa"/>
            <w:shd w:val="clear" w:color="auto" w:fill="auto"/>
            <w:vAlign w:val="center"/>
          </w:tcPr>
          <w:p w14:paraId="56A41494" w14:textId="77777777" w:rsidR="0046136F" w:rsidRPr="00543D28" w:rsidRDefault="0046136F" w:rsidP="0046136F">
            <w:pPr>
              <w:spacing w:line="276" w:lineRule="auto"/>
              <w:jc w:val="center"/>
              <w:rPr>
                <w:b/>
                <w:i/>
                <w:iCs/>
                <w:sz w:val="26"/>
                <w:szCs w:val="26"/>
              </w:rPr>
            </w:pPr>
            <w:r w:rsidRPr="00543D28">
              <w:rPr>
                <w:b/>
                <w:i/>
                <w:iCs/>
                <w:sz w:val="26"/>
                <w:szCs w:val="26"/>
              </w:rPr>
              <w:t>Mô tả</w:t>
            </w:r>
          </w:p>
        </w:tc>
        <w:tc>
          <w:tcPr>
            <w:tcW w:w="3260" w:type="dxa"/>
            <w:vMerge/>
            <w:shd w:val="clear" w:color="auto" w:fill="auto"/>
            <w:vAlign w:val="center"/>
          </w:tcPr>
          <w:p w14:paraId="6FB6489B" w14:textId="77777777" w:rsidR="0046136F" w:rsidRPr="00543D28" w:rsidRDefault="0046136F" w:rsidP="0046136F">
            <w:pPr>
              <w:spacing w:line="276" w:lineRule="auto"/>
              <w:jc w:val="center"/>
              <w:rPr>
                <w:b/>
                <w:sz w:val="26"/>
                <w:szCs w:val="26"/>
              </w:rPr>
            </w:pPr>
          </w:p>
        </w:tc>
      </w:tr>
      <w:tr w:rsidR="0046136F" w:rsidRPr="00543D28" w14:paraId="1D9DF3A7" w14:textId="77777777" w:rsidTr="0046136F">
        <w:trPr>
          <w:trHeight w:val="372"/>
        </w:trPr>
        <w:tc>
          <w:tcPr>
            <w:tcW w:w="1305" w:type="dxa"/>
            <w:shd w:val="clear" w:color="auto" w:fill="auto"/>
            <w:vAlign w:val="center"/>
          </w:tcPr>
          <w:p w14:paraId="566BCD18" w14:textId="77777777" w:rsidR="0046136F" w:rsidRPr="00543D28" w:rsidRDefault="0046136F" w:rsidP="0046136F">
            <w:pPr>
              <w:spacing w:line="276" w:lineRule="auto"/>
              <w:jc w:val="center"/>
              <w:rPr>
                <w:sz w:val="26"/>
                <w:szCs w:val="26"/>
              </w:rPr>
            </w:pPr>
            <w:r w:rsidRPr="00543D28">
              <w:rPr>
                <w:sz w:val="26"/>
                <w:szCs w:val="26"/>
              </w:rPr>
              <w:t>M</w:t>
            </w:r>
            <w:r w:rsidRPr="00543D28">
              <w:rPr>
                <w:sz w:val="26"/>
                <w:szCs w:val="26"/>
                <w:vertAlign w:val="subscript"/>
              </w:rPr>
              <w:t>hp</w:t>
            </w:r>
            <w:r w:rsidRPr="00543D28">
              <w:rPr>
                <w:sz w:val="26"/>
                <w:szCs w:val="26"/>
              </w:rPr>
              <w:t>1</w:t>
            </w:r>
          </w:p>
        </w:tc>
        <w:tc>
          <w:tcPr>
            <w:tcW w:w="4678" w:type="dxa"/>
            <w:shd w:val="clear" w:color="auto" w:fill="auto"/>
            <w:vAlign w:val="center"/>
          </w:tcPr>
          <w:p w14:paraId="00A80543" w14:textId="77777777" w:rsidR="0046136F" w:rsidRPr="00543D28" w:rsidRDefault="0046136F" w:rsidP="0046136F">
            <w:pPr>
              <w:spacing w:line="276" w:lineRule="auto"/>
              <w:rPr>
                <w:sz w:val="26"/>
                <w:szCs w:val="26"/>
              </w:rPr>
            </w:pPr>
            <w:r w:rsidRPr="00543D28">
              <w:rPr>
                <w:iCs/>
                <w:sz w:val="26"/>
                <w:szCs w:val="26"/>
              </w:rPr>
              <w:t>Hiểu được khái niệm: hệ điều hành; nhận biết được phần cứng và phần mềm máy tính; nắm chắc các nguyên lý xây dựng hệ điều hành, thành phần và cấu trúc hệ điều hành, các loại hệ điều hành</w:t>
            </w:r>
          </w:p>
        </w:tc>
        <w:tc>
          <w:tcPr>
            <w:tcW w:w="3260" w:type="dxa"/>
            <w:shd w:val="clear" w:color="auto" w:fill="auto"/>
            <w:vAlign w:val="center"/>
          </w:tcPr>
          <w:p w14:paraId="48DE9243" w14:textId="77777777" w:rsidR="0046136F" w:rsidRPr="00543D28" w:rsidRDefault="0046136F" w:rsidP="0046136F">
            <w:pPr>
              <w:spacing w:line="276" w:lineRule="auto"/>
              <w:jc w:val="center"/>
              <w:rPr>
                <w:sz w:val="26"/>
                <w:szCs w:val="26"/>
              </w:rPr>
            </w:pPr>
            <w:r w:rsidRPr="00543D28">
              <w:rPr>
                <w:sz w:val="26"/>
                <w:szCs w:val="26"/>
              </w:rPr>
              <w:t xml:space="preserve"> C5, C6, C8, C9, C10, C11, C12</w:t>
            </w:r>
          </w:p>
        </w:tc>
      </w:tr>
      <w:tr w:rsidR="0046136F" w:rsidRPr="00543D28" w14:paraId="62519D36" w14:textId="77777777" w:rsidTr="0046136F">
        <w:tc>
          <w:tcPr>
            <w:tcW w:w="1305" w:type="dxa"/>
            <w:shd w:val="clear" w:color="auto" w:fill="auto"/>
            <w:vAlign w:val="center"/>
          </w:tcPr>
          <w:p w14:paraId="4F990E68" w14:textId="77777777" w:rsidR="0046136F" w:rsidRPr="00543D28" w:rsidRDefault="0046136F" w:rsidP="0046136F">
            <w:pPr>
              <w:spacing w:line="276" w:lineRule="auto"/>
              <w:jc w:val="center"/>
              <w:rPr>
                <w:sz w:val="26"/>
                <w:szCs w:val="26"/>
              </w:rPr>
            </w:pPr>
            <w:r w:rsidRPr="00543D28">
              <w:rPr>
                <w:sz w:val="26"/>
                <w:szCs w:val="26"/>
              </w:rPr>
              <w:t>M</w:t>
            </w:r>
            <w:r w:rsidRPr="00543D28">
              <w:rPr>
                <w:sz w:val="26"/>
                <w:szCs w:val="26"/>
                <w:vertAlign w:val="subscript"/>
              </w:rPr>
              <w:t>hp</w:t>
            </w:r>
            <w:r w:rsidRPr="00543D28">
              <w:rPr>
                <w:sz w:val="26"/>
                <w:szCs w:val="26"/>
              </w:rPr>
              <w:t>2</w:t>
            </w:r>
          </w:p>
        </w:tc>
        <w:tc>
          <w:tcPr>
            <w:tcW w:w="4678" w:type="dxa"/>
            <w:shd w:val="clear" w:color="auto" w:fill="auto"/>
            <w:vAlign w:val="center"/>
          </w:tcPr>
          <w:p w14:paraId="3DCA8339" w14:textId="77777777" w:rsidR="0046136F" w:rsidRPr="00543D28" w:rsidRDefault="0046136F" w:rsidP="0046136F">
            <w:pPr>
              <w:spacing w:line="276" w:lineRule="auto"/>
              <w:rPr>
                <w:sz w:val="26"/>
                <w:szCs w:val="26"/>
              </w:rPr>
            </w:pPr>
            <w:r w:rsidRPr="00543D28">
              <w:rPr>
                <w:iCs/>
                <w:sz w:val="26"/>
                <w:szCs w:val="26"/>
              </w:rPr>
              <w:t>Hiểu được tầm quan trọng của hệ điều hành trong một hệ thống thông tin; cách quản lý tiến trình,  vùng nhớ chính, các thiết bị ngoại vi và tệp</w:t>
            </w:r>
          </w:p>
        </w:tc>
        <w:tc>
          <w:tcPr>
            <w:tcW w:w="3260" w:type="dxa"/>
            <w:shd w:val="clear" w:color="auto" w:fill="auto"/>
            <w:vAlign w:val="center"/>
          </w:tcPr>
          <w:p w14:paraId="1D18FA93" w14:textId="77777777" w:rsidR="0046136F" w:rsidRPr="00543D28" w:rsidRDefault="0046136F" w:rsidP="0046136F">
            <w:pPr>
              <w:spacing w:line="276" w:lineRule="auto"/>
              <w:jc w:val="center"/>
              <w:rPr>
                <w:sz w:val="26"/>
                <w:szCs w:val="26"/>
              </w:rPr>
            </w:pPr>
            <w:r w:rsidRPr="00543D28">
              <w:rPr>
                <w:sz w:val="26"/>
                <w:szCs w:val="26"/>
              </w:rPr>
              <w:t>C5, C6, C8, C9, C10, C11, C12</w:t>
            </w:r>
          </w:p>
        </w:tc>
      </w:tr>
      <w:tr w:rsidR="0046136F" w:rsidRPr="00543D28" w14:paraId="7E311FB3" w14:textId="77777777" w:rsidTr="0046136F">
        <w:tc>
          <w:tcPr>
            <w:tcW w:w="1305" w:type="dxa"/>
            <w:shd w:val="clear" w:color="auto" w:fill="auto"/>
            <w:vAlign w:val="center"/>
          </w:tcPr>
          <w:p w14:paraId="70090937" w14:textId="77777777" w:rsidR="0046136F" w:rsidRPr="00543D28" w:rsidRDefault="0046136F" w:rsidP="0046136F">
            <w:pPr>
              <w:spacing w:line="276" w:lineRule="auto"/>
              <w:jc w:val="center"/>
              <w:rPr>
                <w:sz w:val="26"/>
                <w:szCs w:val="26"/>
              </w:rPr>
            </w:pPr>
            <w:r w:rsidRPr="00543D28">
              <w:rPr>
                <w:sz w:val="26"/>
                <w:szCs w:val="26"/>
              </w:rPr>
              <w:t>M</w:t>
            </w:r>
            <w:r w:rsidRPr="00543D28">
              <w:rPr>
                <w:sz w:val="26"/>
                <w:szCs w:val="26"/>
                <w:vertAlign w:val="subscript"/>
              </w:rPr>
              <w:t>hp</w:t>
            </w:r>
            <w:r w:rsidRPr="00543D28">
              <w:rPr>
                <w:sz w:val="26"/>
                <w:szCs w:val="26"/>
              </w:rPr>
              <w:t>3</w:t>
            </w:r>
          </w:p>
        </w:tc>
        <w:tc>
          <w:tcPr>
            <w:tcW w:w="4678" w:type="dxa"/>
            <w:shd w:val="clear" w:color="auto" w:fill="auto"/>
            <w:vAlign w:val="center"/>
          </w:tcPr>
          <w:p w14:paraId="25B372B3" w14:textId="77777777" w:rsidR="0046136F" w:rsidRPr="00543D28" w:rsidRDefault="0046136F" w:rsidP="0046136F">
            <w:pPr>
              <w:spacing w:line="276" w:lineRule="auto"/>
              <w:rPr>
                <w:iCs/>
                <w:sz w:val="26"/>
                <w:szCs w:val="26"/>
              </w:rPr>
            </w:pPr>
            <w:r w:rsidRPr="00543D28">
              <w:rPr>
                <w:iCs/>
                <w:sz w:val="26"/>
                <w:szCs w:val="26"/>
              </w:rPr>
              <w:t>Vận dụng lý thyết để xây dựng các thuật toán điều khiển tiến trình, thay thế trang, lập lịch cho đĩa</w:t>
            </w:r>
          </w:p>
        </w:tc>
        <w:tc>
          <w:tcPr>
            <w:tcW w:w="3260" w:type="dxa"/>
            <w:shd w:val="clear" w:color="auto" w:fill="auto"/>
            <w:vAlign w:val="center"/>
          </w:tcPr>
          <w:p w14:paraId="70441045" w14:textId="77777777" w:rsidR="0046136F" w:rsidRPr="00543D28" w:rsidRDefault="0046136F" w:rsidP="0046136F">
            <w:pPr>
              <w:spacing w:line="276" w:lineRule="auto"/>
              <w:jc w:val="center"/>
              <w:rPr>
                <w:sz w:val="26"/>
                <w:szCs w:val="26"/>
              </w:rPr>
            </w:pPr>
            <w:r w:rsidRPr="00543D28">
              <w:rPr>
                <w:sz w:val="26"/>
                <w:szCs w:val="26"/>
              </w:rPr>
              <w:t>C5, C6, C8, C9, C10, C11, C12</w:t>
            </w:r>
          </w:p>
        </w:tc>
      </w:tr>
      <w:tr w:rsidR="0046136F" w:rsidRPr="00543D28" w14:paraId="47CC330F" w14:textId="77777777" w:rsidTr="0046136F">
        <w:tc>
          <w:tcPr>
            <w:tcW w:w="1305" w:type="dxa"/>
            <w:shd w:val="clear" w:color="auto" w:fill="auto"/>
          </w:tcPr>
          <w:p w14:paraId="3D9A00F3" w14:textId="77777777" w:rsidR="0046136F" w:rsidRPr="00543D28" w:rsidRDefault="0046136F" w:rsidP="0046136F">
            <w:pPr>
              <w:spacing w:line="276" w:lineRule="auto"/>
              <w:jc w:val="center"/>
              <w:rPr>
                <w:sz w:val="26"/>
                <w:szCs w:val="26"/>
              </w:rPr>
            </w:pPr>
            <w:r w:rsidRPr="00543D28">
              <w:rPr>
                <w:sz w:val="26"/>
                <w:szCs w:val="26"/>
              </w:rPr>
              <w:t>M</w:t>
            </w:r>
            <w:r w:rsidRPr="00543D28">
              <w:rPr>
                <w:sz w:val="26"/>
                <w:szCs w:val="26"/>
                <w:vertAlign w:val="subscript"/>
              </w:rPr>
              <w:t>hp4</w:t>
            </w:r>
          </w:p>
        </w:tc>
        <w:tc>
          <w:tcPr>
            <w:tcW w:w="4678" w:type="dxa"/>
            <w:shd w:val="clear" w:color="auto" w:fill="auto"/>
          </w:tcPr>
          <w:p w14:paraId="58234BE8" w14:textId="77777777" w:rsidR="0046136F" w:rsidRPr="00543D28" w:rsidRDefault="0046136F" w:rsidP="0046136F">
            <w:pPr>
              <w:spacing w:line="276" w:lineRule="auto"/>
              <w:rPr>
                <w:color w:val="000000"/>
                <w:sz w:val="26"/>
                <w:szCs w:val="26"/>
              </w:rPr>
            </w:pPr>
            <w:r w:rsidRPr="00543D28">
              <w:rPr>
                <w:sz w:val="26"/>
                <w:szCs w:val="26"/>
              </w:rPr>
              <w:t>Vận dụng kiến thức đã học để học các môn học khác và giải quyết các vấn đề trong thực tiễn</w:t>
            </w:r>
          </w:p>
        </w:tc>
        <w:tc>
          <w:tcPr>
            <w:tcW w:w="3260" w:type="dxa"/>
            <w:shd w:val="clear" w:color="auto" w:fill="auto"/>
          </w:tcPr>
          <w:p w14:paraId="5D23F71E" w14:textId="77777777" w:rsidR="0046136F" w:rsidRPr="00543D28" w:rsidRDefault="0046136F" w:rsidP="0046136F">
            <w:pPr>
              <w:spacing w:line="276" w:lineRule="auto"/>
              <w:jc w:val="center"/>
              <w:rPr>
                <w:sz w:val="26"/>
                <w:szCs w:val="26"/>
              </w:rPr>
            </w:pPr>
            <w:r w:rsidRPr="00543D28">
              <w:rPr>
                <w:sz w:val="26"/>
                <w:szCs w:val="26"/>
              </w:rPr>
              <w:t>C9, C10, C11, C12</w:t>
            </w:r>
          </w:p>
        </w:tc>
      </w:tr>
    </w:tbl>
    <w:p w14:paraId="7FCF9545" w14:textId="77777777" w:rsidR="0046136F" w:rsidRPr="00543D28" w:rsidRDefault="0046136F" w:rsidP="0046136F">
      <w:pPr>
        <w:spacing w:line="276" w:lineRule="auto"/>
        <w:rPr>
          <w:b/>
          <w:bCs/>
          <w:sz w:val="26"/>
          <w:szCs w:val="26"/>
        </w:rPr>
      </w:pPr>
      <w:r w:rsidRPr="00543D28">
        <w:rPr>
          <w:b/>
          <w:bCs/>
          <w:sz w:val="26"/>
          <w:szCs w:val="26"/>
        </w:rPr>
        <w:t>5. Chuẩn đầu ra của học phần</w:t>
      </w:r>
    </w:p>
    <w:tbl>
      <w:tblPr>
        <w:tblW w:w="9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9"/>
        <w:gridCol w:w="3260"/>
      </w:tblGrid>
      <w:tr w:rsidR="0046136F" w:rsidRPr="00543D28" w14:paraId="3AA3FF1C" w14:textId="77777777" w:rsidTr="0046136F">
        <w:trPr>
          <w:trHeight w:val="417"/>
        </w:trPr>
        <w:tc>
          <w:tcPr>
            <w:tcW w:w="5984" w:type="dxa"/>
            <w:gridSpan w:val="2"/>
            <w:shd w:val="clear" w:color="auto" w:fill="auto"/>
            <w:vAlign w:val="center"/>
          </w:tcPr>
          <w:p w14:paraId="599E7B90" w14:textId="77777777" w:rsidR="0046136F" w:rsidRPr="00543D28" w:rsidRDefault="0046136F" w:rsidP="0046136F">
            <w:pPr>
              <w:spacing w:line="276" w:lineRule="auto"/>
              <w:jc w:val="center"/>
              <w:rPr>
                <w:b/>
                <w:sz w:val="26"/>
                <w:szCs w:val="26"/>
                <w:lang w:val="vi-VN"/>
              </w:rPr>
            </w:pPr>
            <w:r w:rsidRPr="00543D28">
              <w:rPr>
                <w:b/>
                <w:bCs/>
                <w:sz w:val="26"/>
                <w:szCs w:val="26"/>
                <w:lang w:val="vi-VN"/>
              </w:rPr>
              <w:t>Chuẩn đầu ra</w:t>
            </w:r>
          </w:p>
        </w:tc>
        <w:tc>
          <w:tcPr>
            <w:tcW w:w="3260" w:type="dxa"/>
            <w:vMerge w:val="restart"/>
            <w:shd w:val="clear" w:color="auto" w:fill="auto"/>
            <w:vAlign w:val="center"/>
          </w:tcPr>
          <w:p w14:paraId="2FF73B20" w14:textId="77777777" w:rsidR="0046136F" w:rsidRPr="00543D28" w:rsidRDefault="0046136F" w:rsidP="0046136F">
            <w:pPr>
              <w:spacing w:line="276" w:lineRule="auto"/>
              <w:jc w:val="center"/>
              <w:rPr>
                <w:b/>
                <w:sz w:val="26"/>
                <w:szCs w:val="26"/>
                <w:lang w:val="vi-VN"/>
              </w:rPr>
            </w:pPr>
            <w:r w:rsidRPr="00543D28">
              <w:rPr>
                <w:b/>
                <w:bCs/>
                <w:sz w:val="26"/>
                <w:szCs w:val="26"/>
                <w:lang w:val="vi-VN"/>
              </w:rPr>
              <w:t>Mã mục tiêu học phần</w:t>
            </w:r>
          </w:p>
        </w:tc>
      </w:tr>
      <w:tr w:rsidR="0046136F" w:rsidRPr="00543D28" w14:paraId="15D520B0" w14:textId="77777777" w:rsidTr="0046136F">
        <w:trPr>
          <w:trHeight w:val="393"/>
        </w:trPr>
        <w:tc>
          <w:tcPr>
            <w:tcW w:w="1305" w:type="dxa"/>
            <w:shd w:val="clear" w:color="auto" w:fill="auto"/>
            <w:vAlign w:val="center"/>
          </w:tcPr>
          <w:p w14:paraId="407EAFC3" w14:textId="77777777" w:rsidR="0046136F" w:rsidRPr="00543D28" w:rsidRDefault="0046136F" w:rsidP="0046136F">
            <w:pPr>
              <w:spacing w:line="276" w:lineRule="auto"/>
              <w:jc w:val="center"/>
              <w:rPr>
                <w:b/>
                <w:i/>
                <w:iCs/>
                <w:sz w:val="26"/>
                <w:szCs w:val="26"/>
              </w:rPr>
            </w:pPr>
            <w:r w:rsidRPr="00543D28">
              <w:rPr>
                <w:b/>
                <w:i/>
                <w:iCs/>
                <w:sz w:val="26"/>
                <w:szCs w:val="26"/>
              </w:rPr>
              <w:t>Mã</w:t>
            </w:r>
          </w:p>
        </w:tc>
        <w:tc>
          <w:tcPr>
            <w:tcW w:w="4678" w:type="dxa"/>
            <w:shd w:val="clear" w:color="auto" w:fill="auto"/>
            <w:vAlign w:val="center"/>
          </w:tcPr>
          <w:p w14:paraId="57299678" w14:textId="77777777" w:rsidR="0046136F" w:rsidRPr="00543D28" w:rsidRDefault="0046136F" w:rsidP="0046136F">
            <w:pPr>
              <w:spacing w:line="276" w:lineRule="auto"/>
              <w:jc w:val="center"/>
              <w:rPr>
                <w:b/>
                <w:i/>
                <w:iCs/>
                <w:sz w:val="26"/>
                <w:szCs w:val="26"/>
              </w:rPr>
            </w:pPr>
            <w:r w:rsidRPr="00543D28">
              <w:rPr>
                <w:b/>
                <w:i/>
                <w:iCs/>
                <w:sz w:val="26"/>
                <w:szCs w:val="26"/>
              </w:rPr>
              <w:t>Mô tả</w:t>
            </w:r>
          </w:p>
        </w:tc>
        <w:tc>
          <w:tcPr>
            <w:tcW w:w="3260" w:type="dxa"/>
            <w:vMerge/>
            <w:shd w:val="clear" w:color="auto" w:fill="auto"/>
            <w:vAlign w:val="center"/>
          </w:tcPr>
          <w:p w14:paraId="717E5022" w14:textId="77777777" w:rsidR="0046136F" w:rsidRPr="00543D28" w:rsidRDefault="0046136F" w:rsidP="0046136F">
            <w:pPr>
              <w:spacing w:line="276" w:lineRule="auto"/>
              <w:jc w:val="center"/>
              <w:rPr>
                <w:b/>
                <w:sz w:val="26"/>
                <w:szCs w:val="26"/>
              </w:rPr>
            </w:pPr>
          </w:p>
        </w:tc>
      </w:tr>
      <w:tr w:rsidR="0046136F" w:rsidRPr="00543D28" w14:paraId="174F0608" w14:textId="77777777" w:rsidTr="0046136F">
        <w:tc>
          <w:tcPr>
            <w:tcW w:w="1305" w:type="dxa"/>
            <w:shd w:val="clear" w:color="auto" w:fill="auto"/>
            <w:vAlign w:val="center"/>
          </w:tcPr>
          <w:p w14:paraId="2C53CEFD" w14:textId="77777777" w:rsidR="0046136F" w:rsidRPr="00543D28" w:rsidRDefault="0046136F" w:rsidP="0046136F">
            <w:pPr>
              <w:spacing w:line="276" w:lineRule="auto"/>
              <w:jc w:val="center"/>
              <w:rPr>
                <w:sz w:val="26"/>
                <w:szCs w:val="26"/>
              </w:rPr>
            </w:pPr>
            <w:r w:rsidRPr="00543D28">
              <w:rPr>
                <w:sz w:val="26"/>
                <w:szCs w:val="26"/>
              </w:rPr>
              <w:t>C</w:t>
            </w:r>
            <w:r w:rsidRPr="00543D28">
              <w:rPr>
                <w:sz w:val="26"/>
                <w:szCs w:val="26"/>
                <w:vertAlign w:val="subscript"/>
              </w:rPr>
              <w:t>hp</w:t>
            </w:r>
            <w:r w:rsidRPr="00543D28">
              <w:rPr>
                <w:sz w:val="26"/>
                <w:szCs w:val="26"/>
              </w:rPr>
              <w:t>1</w:t>
            </w:r>
          </w:p>
        </w:tc>
        <w:tc>
          <w:tcPr>
            <w:tcW w:w="4678" w:type="dxa"/>
            <w:shd w:val="clear" w:color="auto" w:fill="auto"/>
            <w:vAlign w:val="center"/>
          </w:tcPr>
          <w:p w14:paraId="26388B97" w14:textId="77777777" w:rsidR="0046136F" w:rsidRPr="00543D28" w:rsidRDefault="0046136F" w:rsidP="0046136F">
            <w:pPr>
              <w:pStyle w:val="ListParagraph"/>
              <w:spacing w:after="0"/>
              <w:ind w:left="0"/>
              <w:contextualSpacing w:val="0"/>
              <w:jc w:val="both"/>
              <w:rPr>
                <w:rFonts w:ascii="Times New Roman" w:hAnsi="Times New Roman"/>
                <w:iCs/>
                <w:sz w:val="26"/>
                <w:szCs w:val="26"/>
              </w:rPr>
            </w:pPr>
            <w:r w:rsidRPr="00543D28">
              <w:rPr>
                <w:rFonts w:ascii="Times New Roman" w:hAnsi="Times New Roman"/>
                <w:iCs/>
                <w:sz w:val="26"/>
                <w:szCs w:val="26"/>
              </w:rPr>
              <w:t>Biết phân biệt phần cứng và phần mềm máy tính, phân biệt các hệ điều hành</w:t>
            </w:r>
          </w:p>
        </w:tc>
        <w:tc>
          <w:tcPr>
            <w:tcW w:w="3260" w:type="dxa"/>
            <w:shd w:val="clear" w:color="auto" w:fill="auto"/>
            <w:vAlign w:val="center"/>
          </w:tcPr>
          <w:p w14:paraId="624FE4DD" w14:textId="77777777" w:rsidR="0046136F" w:rsidRPr="00543D28" w:rsidRDefault="0046136F" w:rsidP="0046136F">
            <w:pPr>
              <w:spacing w:line="276" w:lineRule="auto"/>
              <w:jc w:val="center"/>
              <w:rPr>
                <w:sz w:val="26"/>
                <w:szCs w:val="26"/>
              </w:rPr>
            </w:pPr>
            <w:r w:rsidRPr="00543D28">
              <w:rPr>
                <w:sz w:val="26"/>
                <w:szCs w:val="26"/>
              </w:rPr>
              <w:t>M</w:t>
            </w:r>
            <w:r w:rsidRPr="00543D28">
              <w:rPr>
                <w:sz w:val="26"/>
                <w:szCs w:val="26"/>
                <w:vertAlign w:val="subscript"/>
              </w:rPr>
              <w:t>hp</w:t>
            </w:r>
            <w:r w:rsidRPr="00543D28">
              <w:rPr>
                <w:sz w:val="26"/>
                <w:szCs w:val="26"/>
              </w:rPr>
              <w:t>1</w:t>
            </w:r>
          </w:p>
          <w:p w14:paraId="2E0BD74A" w14:textId="77777777" w:rsidR="0046136F" w:rsidRPr="00543D28" w:rsidRDefault="0046136F" w:rsidP="0046136F">
            <w:pPr>
              <w:spacing w:line="276" w:lineRule="auto"/>
              <w:jc w:val="center"/>
              <w:rPr>
                <w:sz w:val="26"/>
                <w:szCs w:val="26"/>
              </w:rPr>
            </w:pPr>
          </w:p>
        </w:tc>
      </w:tr>
      <w:tr w:rsidR="0046136F" w:rsidRPr="00543D28" w14:paraId="7087CE62" w14:textId="77777777" w:rsidTr="0046136F">
        <w:trPr>
          <w:trHeight w:val="537"/>
        </w:trPr>
        <w:tc>
          <w:tcPr>
            <w:tcW w:w="1305" w:type="dxa"/>
            <w:shd w:val="clear" w:color="auto" w:fill="auto"/>
            <w:vAlign w:val="center"/>
          </w:tcPr>
          <w:p w14:paraId="4DA713B5" w14:textId="77777777" w:rsidR="0046136F" w:rsidRPr="00543D28" w:rsidRDefault="0046136F" w:rsidP="0046136F">
            <w:pPr>
              <w:spacing w:line="276" w:lineRule="auto"/>
              <w:jc w:val="center"/>
              <w:rPr>
                <w:sz w:val="26"/>
                <w:szCs w:val="26"/>
              </w:rPr>
            </w:pPr>
            <w:r w:rsidRPr="00543D28">
              <w:rPr>
                <w:sz w:val="26"/>
                <w:szCs w:val="26"/>
              </w:rPr>
              <w:t>C</w:t>
            </w:r>
            <w:r w:rsidRPr="00543D28">
              <w:rPr>
                <w:sz w:val="26"/>
                <w:szCs w:val="26"/>
                <w:vertAlign w:val="subscript"/>
              </w:rPr>
              <w:t>hp</w:t>
            </w:r>
            <w:r w:rsidRPr="00543D28">
              <w:rPr>
                <w:sz w:val="26"/>
                <w:szCs w:val="26"/>
              </w:rPr>
              <w:t>2</w:t>
            </w:r>
          </w:p>
        </w:tc>
        <w:tc>
          <w:tcPr>
            <w:tcW w:w="4678" w:type="dxa"/>
            <w:shd w:val="clear" w:color="auto" w:fill="auto"/>
            <w:vAlign w:val="center"/>
          </w:tcPr>
          <w:p w14:paraId="1DABE671" w14:textId="77777777" w:rsidR="0046136F" w:rsidRPr="00543D28" w:rsidRDefault="0046136F" w:rsidP="0046136F">
            <w:pPr>
              <w:spacing w:line="276" w:lineRule="auto"/>
              <w:rPr>
                <w:sz w:val="26"/>
                <w:szCs w:val="26"/>
              </w:rPr>
            </w:pPr>
            <w:r w:rsidRPr="00543D28">
              <w:rPr>
                <w:iCs/>
                <w:sz w:val="26"/>
                <w:szCs w:val="26"/>
              </w:rPr>
              <w:t>Biết cách phân loại và quản lý tiến trình, phân chia bộ nhớ và quản lý vùng nhớ</w:t>
            </w:r>
          </w:p>
        </w:tc>
        <w:tc>
          <w:tcPr>
            <w:tcW w:w="3260" w:type="dxa"/>
            <w:shd w:val="clear" w:color="auto" w:fill="auto"/>
            <w:vAlign w:val="center"/>
          </w:tcPr>
          <w:p w14:paraId="66B42ECD" w14:textId="77777777" w:rsidR="0046136F" w:rsidRPr="00543D28" w:rsidRDefault="0046136F" w:rsidP="0046136F">
            <w:pPr>
              <w:spacing w:line="276" w:lineRule="auto"/>
              <w:jc w:val="center"/>
              <w:rPr>
                <w:sz w:val="26"/>
                <w:szCs w:val="26"/>
              </w:rPr>
            </w:pPr>
            <w:r w:rsidRPr="00543D28">
              <w:rPr>
                <w:sz w:val="26"/>
                <w:szCs w:val="26"/>
              </w:rPr>
              <w:t>M</w:t>
            </w:r>
            <w:r w:rsidRPr="00543D28">
              <w:rPr>
                <w:sz w:val="26"/>
                <w:szCs w:val="26"/>
                <w:vertAlign w:val="subscript"/>
              </w:rPr>
              <w:t>hp</w:t>
            </w:r>
            <w:r w:rsidRPr="00543D28">
              <w:rPr>
                <w:sz w:val="26"/>
                <w:szCs w:val="26"/>
              </w:rPr>
              <w:t>1, M</w:t>
            </w:r>
            <w:r w:rsidRPr="00543D28">
              <w:rPr>
                <w:sz w:val="26"/>
                <w:szCs w:val="26"/>
                <w:vertAlign w:val="subscript"/>
              </w:rPr>
              <w:t>hp</w:t>
            </w:r>
            <w:r w:rsidRPr="00543D28">
              <w:rPr>
                <w:sz w:val="26"/>
                <w:szCs w:val="26"/>
              </w:rPr>
              <w:t>2</w:t>
            </w:r>
          </w:p>
          <w:p w14:paraId="29745FB1" w14:textId="77777777" w:rsidR="0046136F" w:rsidRPr="00543D28" w:rsidRDefault="0046136F" w:rsidP="0046136F">
            <w:pPr>
              <w:spacing w:line="276" w:lineRule="auto"/>
              <w:rPr>
                <w:sz w:val="26"/>
                <w:szCs w:val="26"/>
              </w:rPr>
            </w:pPr>
          </w:p>
        </w:tc>
      </w:tr>
      <w:tr w:rsidR="0046136F" w:rsidRPr="00543D28" w14:paraId="44659BC4" w14:textId="77777777" w:rsidTr="0046136F">
        <w:tc>
          <w:tcPr>
            <w:tcW w:w="1305" w:type="dxa"/>
            <w:shd w:val="clear" w:color="auto" w:fill="auto"/>
            <w:vAlign w:val="center"/>
          </w:tcPr>
          <w:p w14:paraId="25057193" w14:textId="77777777" w:rsidR="0046136F" w:rsidRPr="00543D28" w:rsidRDefault="0046136F" w:rsidP="0046136F">
            <w:pPr>
              <w:spacing w:line="276" w:lineRule="auto"/>
              <w:jc w:val="center"/>
              <w:rPr>
                <w:sz w:val="26"/>
                <w:szCs w:val="26"/>
              </w:rPr>
            </w:pPr>
            <w:r w:rsidRPr="00543D28">
              <w:rPr>
                <w:sz w:val="26"/>
                <w:szCs w:val="26"/>
              </w:rPr>
              <w:t>C</w:t>
            </w:r>
            <w:r w:rsidRPr="00543D28">
              <w:rPr>
                <w:sz w:val="26"/>
                <w:szCs w:val="26"/>
                <w:vertAlign w:val="subscript"/>
              </w:rPr>
              <w:t>hp</w:t>
            </w:r>
            <w:r w:rsidRPr="00543D28">
              <w:rPr>
                <w:sz w:val="26"/>
                <w:szCs w:val="26"/>
              </w:rPr>
              <w:t>3</w:t>
            </w:r>
          </w:p>
        </w:tc>
        <w:tc>
          <w:tcPr>
            <w:tcW w:w="4678" w:type="dxa"/>
            <w:shd w:val="clear" w:color="auto" w:fill="auto"/>
            <w:vAlign w:val="center"/>
          </w:tcPr>
          <w:p w14:paraId="5CE2E480" w14:textId="77777777" w:rsidR="0046136F" w:rsidRPr="00543D28" w:rsidRDefault="0046136F" w:rsidP="0046136F">
            <w:pPr>
              <w:spacing w:line="276" w:lineRule="auto"/>
              <w:rPr>
                <w:sz w:val="26"/>
                <w:szCs w:val="26"/>
              </w:rPr>
            </w:pPr>
            <w:r w:rsidRPr="00543D28">
              <w:rPr>
                <w:iCs/>
                <w:sz w:val="26"/>
                <w:szCs w:val="26"/>
              </w:rPr>
              <w:t>Biết cách quản lý các thiết bị ngoại vi và quản lý file</w:t>
            </w:r>
          </w:p>
        </w:tc>
        <w:tc>
          <w:tcPr>
            <w:tcW w:w="3260" w:type="dxa"/>
            <w:shd w:val="clear" w:color="auto" w:fill="auto"/>
            <w:vAlign w:val="center"/>
          </w:tcPr>
          <w:p w14:paraId="0764E303" w14:textId="77777777" w:rsidR="0046136F" w:rsidRPr="00543D28" w:rsidRDefault="0046136F" w:rsidP="0046136F">
            <w:pPr>
              <w:spacing w:line="276" w:lineRule="auto"/>
              <w:jc w:val="center"/>
              <w:rPr>
                <w:sz w:val="26"/>
                <w:szCs w:val="26"/>
              </w:rPr>
            </w:pPr>
            <w:r w:rsidRPr="00543D28">
              <w:rPr>
                <w:sz w:val="26"/>
                <w:szCs w:val="26"/>
              </w:rPr>
              <w:t>M</w:t>
            </w:r>
            <w:r w:rsidRPr="00543D28">
              <w:rPr>
                <w:sz w:val="26"/>
                <w:szCs w:val="26"/>
                <w:vertAlign w:val="subscript"/>
              </w:rPr>
              <w:t>hp</w:t>
            </w:r>
            <w:r w:rsidRPr="00543D28">
              <w:rPr>
                <w:sz w:val="26"/>
                <w:szCs w:val="26"/>
              </w:rPr>
              <w:t>2</w:t>
            </w:r>
          </w:p>
        </w:tc>
      </w:tr>
      <w:tr w:rsidR="0046136F" w:rsidRPr="00543D28" w14:paraId="49EDA338" w14:textId="77777777" w:rsidTr="0046136F">
        <w:tc>
          <w:tcPr>
            <w:tcW w:w="1305" w:type="dxa"/>
            <w:shd w:val="clear" w:color="auto" w:fill="auto"/>
            <w:vAlign w:val="center"/>
          </w:tcPr>
          <w:p w14:paraId="09159875" w14:textId="77777777" w:rsidR="0046136F" w:rsidRPr="00543D28" w:rsidRDefault="0046136F" w:rsidP="0046136F">
            <w:pPr>
              <w:spacing w:line="276" w:lineRule="auto"/>
              <w:jc w:val="center"/>
              <w:rPr>
                <w:sz w:val="26"/>
                <w:szCs w:val="26"/>
              </w:rPr>
            </w:pPr>
            <w:r w:rsidRPr="00543D28">
              <w:rPr>
                <w:sz w:val="26"/>
                <w:szCs w:val="26"/>
              </w:rPr>
              <w:t>C</w:t>
            </w:r>
            <w:r w:rsidRPr="00543D28">
              <w:rPr>
                <w:sz w:val="26"/>
                <w:szCs w:val="26"/>
                <w:vertAlign w:val="subscript"/>
              </w:rPr>
              <w:t>hp</w:t>
            </w:r>
            <w:r w:rsidRPr="00543D28">
              <w:rPr>
                <w:sz w:val="26"/>
                <w:szCs w:val="26"/>
              </w:rPr>
              <w:t>4</w:t>
            </w:r>
          </w:p>
        </w:tc>
        <w:tc>
          <w:tcPr>
            <w:tcW w:w="4678" w:type="dxa"/>
            <w:shd w:val="clear" w:color="auto" w:fill="auto"/>
            <w:vAlign w:val="center"/>
          </w:tcPr>
          <w:p w14:paraId="1C866359" w14:textId="77777777" w:rsidR="0046136F" w:rsidRPr="00543D28" w:rsidRDefault="0046136F" w:rsidP="0046136F">
            <w:pPr>
              <w:spacing w:line="276" w:lineRule="auto"/>
              <w:rPr>
                <w:sz w:val="26"/>
                <w:szCs w:val="26"/>
              </w:rPr>
            </w:pPr>
            <w:r w:rsidRPr="00543D28">
              <w:rPr>
                <w:iCs/>
                <w:sz w:val="26"/>
                <w:szCs w:val="26"/>
              </w:rPr>
              <w:t xml:space="preserve">Thành thạo trong việc xây dựng các thuật toán quản lý vùng nhớ, quản lý tiến trình </w:t>
            </w:r>
          </w:p>
        </w:tc>
        <w:tc>
          <w:tcPr>
            <w:tcW w:w="3260" w:type="dxa"/>
            <w:vMerge w:val="restart"/>
            <w:shd w:val="clear" w:color="auto" w:fill="auto"/>
            <w:vAlign w:val="center"/>
          </w:tcPr>
          <w:p w14:paraId="6A9E1290" w14:textId="77777777" w:rsidR="0046136F" w:rsidRPr="00543D28" w:rsidRDefault="0046136F" w:rsidP="0046136F">
            <w:pPr>
              <w:spacing w:line="276" w:lineRule="auto"/>
              <w:jc w:val="center"/>
              <w:rPr>
                <w:sz w:val="26"/>
                <w:szCs w:val="26"/>
              </w:rPr>
            </w:pPr>
            <w:r w:rsidRPr="00543D28">
              <w:rPr>
                <w:sz w:val="26"/>
                <w:szCs w:val="26"/>
              </w:rPr>
              <w:t>M</w:t>
            </w:r>
            <w:r w:rsidRPr="00543D28">
              <w:rPr>
                <w:sz w:val="26"/>
                <w:szCs w:val="26"/>
                <w:vertAlign w:val="subscript"/>
              </w:rPr>
              <w:t>hp</w:t>
            </w:r>
            <w:r w:rsidRPr="00543D28">
              <w:rPr>
                <w:sz w:val="26"/>
                <w:szCs w:val="26"/>
              </w:rPr>
              <w:t>1, M</w:t>
            </w:r>
            <w:r w:rsidRPr="00543D28">
              <w:rPr>
                <w:sz w:val="26"/>
                <w:szCs w:val="26"/>
                <w:vertAlign w:val="subscript"/>
              </w:rPr>
              <w:t>hp</w:t>
            </w:r>
            <w:r w:rsidRPr="00543D28">
              <w:rPr>
                <w:sz w:val="26"/>
                <w:szCs w:val="26"/>
              </w:rPr>
              <w:t>2, M</w:t>
            </w:r>
            <w:r w:rsidRPr="00543D28">
              <w:rPr>
                <w:sz w:val="26"/>
                <w:szCs w:val="26"/>
                <w:vertAlign w:val="subscript"/>
              </w:rPr>
              <w:t>hp</w:t>
            </w:r>
            <w:r w:rsidRPr="00543D28">
              <w:rPr>
                <w:sz w:val="26"/>
                <w:szCs w:val="26"/>
              </w:rPr>
              <w:t>3</w:t>
            </w:r>
          </w:p>
          <w:p w14:paraId="4D3B1838" w14:textId="77777777" w:rsidR="0046136F" w:rsidRPr="00543D28" w:rsidRDefault="0046136F" w:rsidP="0046136F">
            <w:pPr>
              <w:spacing w:line="276" w:lineRule="auto"/>
              <w:jc w:val="center"/>
              <w:rPr>
                <w:sz w:val="26"/>
                <w:szCs w:val="26"/>
              </w:rPr>
            </w:pPr>
          </w:p>
          <w:p w14:paraId="6F1D0A7C" w14:textId="77777777" w:rsidR="0046136F" w:rsidRPr="00543D28" w:rsidRDefault="0046136F" w:rsidP="0046136F">
            <w:pPr>
              <w:spacing w:line="276" w:lineRule="auto"/>
              <w:jc w:val="center"/>
              <w:rPr>
                <w:sz w:val="26"/>
                <w:szCs w:val="26"/>
              </w:rPr>
            </w:pPr>
            <w:r w:rsidRPr="00543D28">
              <w:rPr>
                <w:sz w:val="26"/>
                <w:szCs w:val="26"/>
              </w:rPr>
              <w:t>M</w:t>
            </w:r>
            <w:r w:rsidRPr="00543D28">
              <w:rPr>
                <w:sz w:val="26"/>
                <w:szCs w:val="26"/>
                <w:vertAlign w:val="subscript"/>
              </w:rPr>
              <w:t>hp</w:t>
            </w:r>
            <w:r w:rsidRPr="00543D28">
              <w:rPr>
                <w:sz w:val="26"/>
                <w:szCs w:val="26"/>
              </w:rPr>
              <w:t>1, M</w:t>
            </w:r>
            <w:r w:rsidRPr="00543D28">
              <w:rPr>
                <w:sz w:val="26"/>
                <w:szCs w:val="26"/>
                <w:vertAlign w:val="subscript"/>
              </w:rPr>
              <w:t>hp</w:t>
            </w:r>
            <w:r w:rsidRPr="00543D28">
              <w:rPr>
                <w:sz w:val="26"/>
                <w:szCs w:val="26"/>
              </w:rPr>
              <w:t>2, M</w:t>
            </w:r>
            <w:r w:rsidRPr="00543D28">
              <w:rPr>
                <w:sz w:val="26"/>
                <w:szCs w:val="26"/>
                <w:vertAlign w:val="subscript"/>
              </w:rPr>
              <w:t>hp</w:t>
            </w:r>
            <w:r w:rsidRPr="00543D28">
              <w:rPr>
                <w:sz w:val="26"/>
                <w:szCs w:val="26"/>
              </w:rPr>
              <w:t>3, M</w:t>
            </w:r>
            <w:r w:rsidRPr="00543D28">
              <w:rPr>
                <w:sz w:val="26"/>
                <w:szCs w:val="26"/>
                <w:vertAlign w:val="subscript"/>
              </w:rPr>
              <w:t>hp</w:t>
            </w:r>
            <w:r w:rsidRPr="00543D28">
              <w:rPr>
                <w:sz w:val="26"/>
                <w:szCs w:val="26"/>
              </w:rPr>
              <w:t>4</w:t>
            </w:r>
          </w:p>
          <w:p w14:paraId="482837B3" w14:textId="77777777" w:rsidR="0046136F" w:rsidRPr="00543D28" w:rsidRDefault="0046136F" w:rsidP="0046136F">
            <w:pPr>
              <w:spacing w:line="276" w:lineRule="auto"/>
              <w:jc w:val="center"/>
              <w:rPr>
                <w:sz w:val="26"/>
                <w:szCs w:val="26"/>
              </w:rPr>
            </w:pPr>
          </w:p>
        </w:tc>
      </w:tr>
      <w:tr w:rsidR="0046136F" w:rsidRPr="00543D28" w14:paraId="39B08410" w14:textId="77777777" w:rsidTr="0046136F">
        <w:tc>
          <w:tcPr>
            <w:tcW w:w="1305" w:type="dxa"/>
            <w:shd w:val="clear" w:color="auto" w:fill="auto"/>
            <w:vAlign w:val="center"/>
          </w:tcPr>
          <w:p w14:paraId="3C9B8957" w14:textId="77777777" w:rsidR="0046136F" w:rsidRPr="00543D28" w:rsidRDefault="0046136F" w:rsidP="0046136F">
            <w:pPr>
              <w:spacing w:line="276" w:lineRule="auto"/>
              <w:jc w:val="center"/>
              <w:rPr>
                <w:sz w:val="26"/>
                <w:szCs w:val="26"/>
              </w:rPr>
            </w:pPr>
            <w:r w:rsidRPr="00543D28">
              <w:rPr>
                <w:sz w:val="26"/>
                <w:szCs w:val="26"/>
              </w:rPr>
              <w:t>C</w:t>
            </w:r>
            <w:r w:rsidRPr="00543D28">
              <w:rPr>
                <w:sz w:val="26"/>
                <w:szCs w:val="26"/>
                <w:vertAlign w:val="subscript"/>
              </w:rPr>
              <w:t>hp</w:t>
            </w:r>
            <w:r w:rsidRPr="00543D28">
              <w:rPr>
                <w:sz w:val="26"/>
                <w:szCs w:val="26"/>
              </w:rPr>
              <w:t>5</w:t>
            </w:r>
          </w:p>
        </w:tc>
        <w:tc>
          <w:tcPr>
            <w:tcW w:w="4678" w:type="dxa"/>
            <w:shd w:val="clear" w:color="auto" w:fill="auto"/>
            <w:vAlign w:val="center"/>
          </w:tcPr>
          <w:p w14:paraId="35F09AF5" w14:textId="77777777" w:rsidR="0046136F" w:rsidRPr="00543D28" w:rsidRDefault="0046136F" w:rsidP="0046136F">
            <w:pPr>
              <w:spacing w:line="276" w:lineRule="auto"/>
              <w:rPr>
                <w:color w:val="000000"/>
                <w:sz w:val="26"/>
                <w:szCs w:val="26"/>
              </w:rPr>
            </w:pPr>
            <w:r w:rsidRPr="00543D28">
              <w:rPr>
                <w:iCs/>
                <w:sz w:val="26"/>
                <w:szCs w:val="26"/>
              </w:rPr>
              <w:t>Vận dụng thành thạo các thuật toán quản lý vùng nhớ, quản lý tiến trình vào lập lịch cho đĩa</w:t>
            </w:r>
          </w:p>
        </w:tc>
        <w:tc>
          <w:tcPr>
            <w:tcW w:w="3260" w:type="dxa"/>
            <w:vMerge/>
            <w:shd w:val="clear" w:color="auto" w:fill="auto"/>
            <w:vAlign w:val="center"/>
          </w:tcPr>
          <w:p w14:paraId="6A75865D" w14:textId="77777777" w:rsidR="0046136F" w:rsidRPr="00543D28" w:rsidRDefault="0046136F" w:rsidP="0046136F">
            <w:pPr>
              <w:spacing w:line="276" w:lineRule="auto"/>
              <w:jc w:val="center"/>
              <w:rPr>
                <w:sz w:val="26"/>
                <w:szCs w:val="26"/>
              </w:rPr>
            </w:pPr>
          </w:p>
        </w:tc>
      </w:tr>
    </w:tbl>
    <w:p w14:paraId="43C73154" w14:textId="77777777" w:rsidR="0046136F" w:rsidRPr="00543D28" w:rsidRDefault="0046136F" w:rsidP="0046136F">
      <w:pPr>
        <w:spacing w:line="276" w:lineRule="auto"/>
        <w:rPr>
          <w:b/>
          <w:bCs/>
          <w:sz w:val="26"/>
          <w:szCs w:val="26"/>
        </w:rPr>
      </w:pPr>
      <w:r w:rsidRPr="00543D28">
        <w:rPr>
          <w:b/>
          <w:bCs/>
          <w:sz w:val="26"/>
          <w:szCs w:val="26"/>
        </w:rPr>
        <w:lastRenderedPageBreak/>
        <w:t>6. Học liệu</w:t>
      </w:r>
      <w:r w:rsidRPr="00543D28">
        <w:rPr>
          <w:rStyle w:val="FootnoteReference"/>
          <w:b/>
          <w:bCs/>
          <w:sz w:val="26"/>
          <w:szCs w:val="26"/>
        </w:rPr>
        <w:footnoteReference w:id="207"/>
      </w:r>
    </w:p>
    <w:p w14:paraId="4BBC4359" w14:textId="77777777" w:rsidR="0046136F" w:rsidRPr="00543D28" w:rsidRDefault="0046136F" w:rsidP="0046136F">
      <w:pPr>
        <w:spacing w:line="276" w:lineRule="auto"/>
        <w:rPr>
          <w:b/>
          <w:bCs/>
          <w:i/>
          <w:sz w:val="26"/>
          <w:szCs w:val="26"/>
          <w:lang w:val="vi-VN"/>
        </w:rPr>
      </w:pPr>
      <w:r w:rsidRPr="00543D28">
        <w:rPr>
          <w:b/>
          <w:bCs/>
          <w:i/>
          <w:sz w:val="26"/>
          <w:szCs w:val="26"/>
        </w:rPr>
        <w:t>6</w:t>
      </w:r>
      <w:r w:rsidRPr="00543D28">
        <w:rPr>
          <w:b/>
          <w:bCs/>
          <w:i/>
          <w:sz w:val="26"/>
          <w:szCs w:val="26"/>
          <w:lang w:val="vi-VN"/>
        </w:rPr>
        <w:t>.1. Bắt buộc</w:t>
      </w:r>
    </w:p>
    <w:p w14:paraId="10709363" w14:textId="77777777" w:rsidR="0046136F" w:rsidRPr="00543D28" w:rsidRDefault="0046136F" w:rsidP="0046136F">
      <w:pPr>
        <w:spacing w:line="276" w:lineRule="auto"/>
        <w:jc w:val="both"/>
        <w:rPr>
          <w:rFonts w:eastAsia="Times New Roman"/>
          <w:sz w:val="26"/>
          <w:szCs w:val="26"/>
        </w:rPr>
      </w:pPr>
      <w:r w:rsidRPr="00543D28">
        <w:rPr>
          <w:rFonts w:eastAsia="Times New Roman"/>
          <w:sz w:val="26"/>
          <w:szCs w:val="26"/>
        </w:rPr>
        <w:t xml:space="preserve"> [1]</w:t>
      </w:r>
      <w:r w:rsidRPr="00543D28">
        <w:rPr>
          <w:sz w:val="26"/>
          <w:szCs w:val="26"/>
        </w:rPr>
        <w:t xml:space="preserve"> Lê Khắc Nhiên Ân, Hoàng Kiếm (2003), Giáo trình Nhập môn hệ điều hành, Đại học Quốc gia Thành phố Hồ Chí Minh</w:t>
      </w:r>
      <w:r w:rsidRPr="00543D28">
        <w:rPr>
          <w:color w:val="000000"/>
          <w:sz w:val="26"/>
          <w:szCs w:val="26"/>
        </w:rPr>
        <w:t>.</w:t>
      </w:r>
    </w:p>
    <w:p w14:paraId="49D2FF93" w14:textId="77777777" w:rsidR="0046136F" w:rsidRPr="00543D28" w:rsidRDefault="0046136F" w:rsidP="0046136F">
      <w:pPr>
        <w:spacing w:line="276" w:lineRule="auto"/>
        <w:jc w:val="both"/>
        <w:rPr>
          <w:rFonts w:eastAsia="Times New Roman"/>
          <w:sz w:val="26"/>
          <w:szCs w:val="26"/>
        </w:rPr>
      </w:pPr>
      <w:r w:rsidRPr="00543D28">
        <w:rPr>
          <w:rFonts w:eastAsia="Times New Roman"/>
          <w:sz w:val="26"/>
          <w:szCs w:val="26"/>
        </w:rPr>
        <w:t xml:space="preserve"> [2] </w:t>
      </w:r>
      <w:r w:rsidRPr="00543D28">
        <w:rPr>
          <w:sz w:val="26"/>
          <w:szCs w:val="26"/>
        </w:rPr>
        <w:t>Hồ Đắc Phương (2010), Giáo trình Nguyên lý hệ điều hành, NXB Giáo dục Việt Nam</w:t>
      </w:r>
      <w:r w:rsidRPr="00543D28">
        <w:rPr>
          <w:rFonts w:eastAsia="Times New Roman"/>
          <w:sz w:val="26"/>
          <w:szCs w:val="26"/>
        </w:rPr>
        <w:t>.</w:t>
      </w:r>
    </w:p>
    <w:p w14:paraId="3EA39699" w14:textId="77777777" w:rsidR="0046136F" w:rsidRPr="00543D28" w:rsidRDefault="0046136F" w:rsidP="0046136F">
      <w:pPr>
        <w:spacing w:line="276" w:lineRule="auto"/>
        <w:rPr>
          <w:b/>
          <w:bCs/>
          <w:i/>
          <w:sz w:val="26"/>
          <w:szCs w:val="26"/>
          <w:lang w:val="vi-VN"/>
        </w:rPr>
      </w:pPr>
      <w:r w:rsidRPr="00543D28">
        <w:rPr>
          <w:b/>
          <w:bCs/>
          <w:i/>
          <w:sz w:val="26"/>
          <w:szCs w:val="26"/>
        </w:rPr>
        <w:t>6</w:t>
      </w:r>
      <w:r w:rsidRPr="00543D28">
        <w:rPr>
          <w:b/>
          <w:bCs/>
          <w:i/>
          <w:sz w:val="26"/>
          <w:szCs w:val="26"/>
          <w:lang w:val="vi-VN"/>
        </w:rPr>
        <w:t>.2. Tham khảo</w:t>
      </w:r>
    </w:p>
    <w:p w14:paraId="24D55083" w14:textId="77777777" w:rsidR="0046136F" w:rsidRPr="00543D28" w:rsidRDefault="0046136F" w:rsidP="0046136F">
      <w:pPr>
        <w:spacing w:line="276" w:lineRule="auto"/>
        <w:rPr>
          <w:b/>
          <w:bCs/>
          <w:i/>
          <w:sz w:val="26"/>
          <w:szCs w:val="26"/>
          <w:lang w:val="vi-VN"/>
        </w:rPr>
      </w:pPr>
      <w:r w:rsidRPr="00543D28">
        <w:rPr>
          <w:rFonts w:eastAsia="Times New Roman"/>
          <w:sz w:val="26"/>
          <w:szCs w:val="26"/>
        </w:rPr>
        <w:t xml:space="preserve">[3] </w:t>
      </w:r>
      <w:r w:rsidRPr="00543D28">
        <w:rPr>
          <w:sz w:val="26"/>
          <w:szCs w:val="26"/>
        </w:rPr>
        <w:t>Nguyễn Hoàng Việt (1998), Bài giảng hệ điều hành, Khoa CNTT-Đại học Cần Thơ.</w:t>
      </w:r>
    </w:p>
    <w:p w14:paraId="267E7EC5" w14:textId="77777777" w:rsidR="0046136F" w:rsidRPr="00543D28" w:rsidRDefault="0046136F" w:rsidP="0046136F">
      <w:pPr>
        <w:spacing w:line="276" w:lineRule="auto"/>
        <w:rPr>
          <w:b/>
          <w:bCs/>
          <w:i/>
          <w:sz w:val="26"/>
          <w:szCs w:val="26"/>
          <w:lang w:val="vi-VN"/>
        </w:rPr>
      </w:pPr>
      <w:r w:rsidRPr="00543D28">
        <w:rPr>
          <w:color w:val="000000"/>
          <w:sz w:val="26"/>
          <w:szCs w:val="26"/>
        </w:rPr>
        <w:t xml:space="preserve">[4] </w:t>
      </w:r>
      <w:r w:rsidRPr="00543D28">
        <w:rPr>
          <w:sz w:val="26"/>
          <w:szCs w:val="26"/>
        </w:rPr>
        <w:t>Sách giáo khoa Tin học 10, Tin học 11 (2012), NXB Giáo dục Việt Nam</w:t>
      </w:r>
      <w:r w:rsidRPr="00543D28">
        <w:rPr>
          <w:rFonts w:eastAsia="Times New Roman"/>
          <w:sz w:val="26"/>
          <w:szCs w:val="26"/>
        </w:rPr>
        <w:t>.</w:t>
      </w:r>
    </w:p>
    <w:p w14:paraId="5DD2027D" w14:textId="77777777" w:rsidR="0046136F" w:rsidRPr="00543D28" w:rsidRDefault="0046136F" w:rsidP="0046136F">
      <w:pPr>
        <w:spacing w:line="276" w:lineRule="auto"/>
        <w:rPr>
          <w:b/>
          <w:bCs/>
          <w:sz w:val="26"/>
          <w:szCs w:val="26"/>
        </w:rPr>
      </w:pPr>
      <w:r w:rsidRPr="00543D28">
        <w:rPr>
          <w:b/>
          <w:bCs/>
          <w:sz w:val="26"/>
          <w:szCs w:val="26"/>
        </w:rPr>
        <w:t>7. Nội dung chi tiết học phần</w:t>
      </w:r>
    </w:p>
    <w:p w14:paraId="5CB654B8" w14:textId="77777777" w:rsidR="0046136F" w:rsidRPr="00543D28" w:rsidRDefault="0046136F" w:rsidP="0046136F">
      <w:pPr>
        <w:spacing w:line="276" w:lineRule="auto"/>
        <w:rPr>
          <w:rFonts w:eastAsia="TimesNewRomanPSMT"/>
          <w:b/>
          <w:bCs/>
          <w:i/>
          <w:iCs/>
          <w:sz w:val="26"/>
          <w:szCs w:val="26"/>
        </w:rPr>
      </w:pPr>
      <w:r w:rsidRPr="00543D28">
        <w:rPr>
          <w:rFonts w:eastAsia="TimesNewRomanPSMT"/>
          <w:b/>
          <w:bCs/>
          <w:i/>
          <w:iCs/>
          <w:sz w:val="26"/>
          <w:szCs w:val="26"/>
        </w:rPr>
        <w:t>7.1. Nội dung chi tiết</w:t>
      </w:r>
      <w:r w:rsidRPr="00543D28">
        <w:rPr>
          <w:rStyle w:val="FootnoteReference"/>
          <w:rFonts w:eastAsia="TimesNewRomanPSMT"/>
          <w:b/>
          <w:bCs/>
          <w:i/>
          <w:iCs/>
          <w:sz w:val="26"/>
          <w:szCs w:val="26"/>
        </w:rPr>
        <w:footnoteReference w:id="208"/>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90"/>
        <w:gridCol w:w="3969"/>
        <w:gridCol w:w="472"/>
        <w:gridCol w:w="472"/>
        <w:gridCol w:w="473"/>
      </w:tblGrid>
      <w:tr w:rsidR="0046136F" w:rsidRPr="00543D28" w14:paraId="16EB2BE3" w14:textId="77777777" w:rsidTr="0046136F">
        <w:trPr>
          <w:trHeight w:val="20"/>
          <w:jc w:val="center"/>
        </w:trPr>
        <w:tc>
          <w:tcPr>
            <w:tcW w:w="4390" w:type="dxa"/>
            <w:vMerge w:val="restart"/>
            <w:vAlign w:val="center"/>
          </w:tcPr>
          <w:p w14:paraId="59DCF27B" w14:textId="77777777" w:rsidR="0046136F" w:rsidRPr="00543D28" w:rsidRDefault="0046136F" w:rsidP="00041F8B">
            <w:pPr>
              <w:pStyle w:val="Tablehead"/>
            </w:pPr>
            <w:r w:rsidRPr="00543D28">
              <w:t>Nội dung</w:t>
            </w:r>
          </w:p>
        </w:tc>
        <w:tc>
          <w:tcPr>
            <w:tcW w:w="3969" w:type="dxa"/>
            <w:vMerge w:val="restart"/>
            <w:vAlign w:val="center"/>
          </w:tcPr>
          <w:p w14:paraId="0C4F3825" w14:textId="77777777" w:rsidR="0046136F" w:rsidRPr="00543D28" w:rsidRDefault="0046136F" w:rsidP="00041F8B">
            <w:pPr>
              <w:pStyle w:val="Tablehead"/>
            </w:pPr>
            <w:r w:rsidRPr="00543D28">
              <w:t>Chuẩn đầu ra chương</w:t>
            </w:r>
          </w:p>
        </w:tc>
        <w:tc>
          <w:tcPr>
            <w:tcW w:w="1417" w:type="dxa"/>
            <w:gridSpan w:val="3"/>
          </w:tcPr>
          <w:p w14:paraId="5629A6A7" w14:textId="77777777" w:rsidR="0046136F" w:rsidRPr="00543D28" w:rsidRDefault="0046136F" w:rsidP="00041F8B">
            <w:pPr>
              <w:pStyle w:val="Tablehead"/>
              <w:rPr>
                <w:vertAlign w:val="superscript"/>
              </w:rPr>
            </w:pPr>
            <w:r w:rsidRPr="00543D28">
              <w:t>Giờ tín chỉ</w:t>
            </w:r>
            <w:r w:rsidRPr="00543D28">
              <w:rPr>
                <w:vertAlign w:val="superscript"/>
              </w:rPr>
              <w:t>(1)</w:t>
            </w:r>
          </w:p>
        </w:tc>
      </w:tr>
      <w:tr w:rsidR="0046136F" w:rsidRPr="00543D28" w14:paraId="6C47ED88" w14:textId="77777777" w:rsidTr="0046136F">
        <w:trPr>
          <w:cantSplit/>
          <w:trHeight w:val="1296"/>
          <w:jc w:val="center"/>
        </w:trPr>
        <w:tc>
          <w:tcPr>
            <w:tcW w:w="4390" w:type="dxa"/>
            <w:vMerge/>
          </w:tcPr>
          <w:p w14:paraId="56FF676C" w14:textId="77777777" w:rsidR="0046136F" w:rsidRPr="00543D28" w:rsidRDefault="0046136F" w:rsidP="00041F8B">
            <w:pPr>
              <w:pStyle w:val="Tablehead"/>
            </w:pPr>
          </w:p>
        </w:tc>
        <w:tc>
          <w:tcPr>
            <w:tcW w:w="3969" w:type="dxa"/>
            <w:vMerge/>
          </w:tcPr>
          <w:p w14:paraId="1F2F90C6" w14:textId="77777777" w:rsidR="0046136F" w:rsidRPr="00543D28" w:rsidRDefault="0046136F" w:rsidP="00041F8B">
            <w:pPr>
              <w:pStyle w:val="Tablehead"/>
            </w:pPr>
          </w:p>
        </w:tc>
        <w:tc>
          <w:tcPr>
            <w:tcW w:w="472" w:type="dxa"/>
            <w:textDirection w:val="btLr"/>
          </w:tcPr>
          <w:p w14:paraId="7ED1BD0A" w14:textId="77777777" w:rsidR="0046136F" w:rsidRPr="00543D28" w:rsidRDefault="0046136F" w:rsidP="00041F8B">
            <w:pPr>
              <w:pStyle w:val="Tablehead"/>
            </w:pPr>
            <w:r w:rsidRPr="00543D28">
              <w:t>LT</w:t>
            </w:r>
          </w:p>
        </w:tc>
        <w:tc>
          <w:tcPr>
            <w:tcW w:w="472" w:type="dxa"/>
            <w:textDirection w:val="btLr"/>
          </w:tcPr>
          <w:p w14:paraId="4F4E22EA" w14:textId="77777777" w:rsidR="0046136F" w:rsidRPr="00543D28" w:rsidRDefault="0046136F" w:rsidP="00041F8B">
            <w:pPr>
              <w:pStyle w:val="Tablehead"/>
            </w:pPr>
            <w:r w:rsidRPr="00543D28">
              <w:t>BT, THa, TL</w:t>
            </w:r>
          </w:p>
        </w:tc>
        <w:tc>
          <w:tcPr>
            <w:tcW w:w="473" w:type="dxa"/>
            <w:textDirection w:val="btLr"/>
          </w:tcPr>
          <w:p w14:paraId="039E55A3" w14:textId="77777777" w:rsidR="0046136F" w:rsidRPr="00543D28" w:rsidRDefault="0046136F" w:rsidP="00041F8B">
            <w:pPr>
              <w:pStyle w:val="Tablehead"/>
            </w:pPr>
            <w:r w:rsidRPr="00543D28">
              <w:t>THo, TNC</w:t>
            </w:r>
          </w:p>
        </w:tc>
      </w:tr>
      <w:tr w:rsidR="0046136F" w:rsidRPr="00543D28" w14:paraId="325DE882" w14:textId="77777777" w:rsidTr="0046136F">
        <w:trPr>
          <w:trHeight w:val="20"/>
          <w:jc w:val="center"/>
        </w:trPr>
        <w:tc>
          <w:tcPr>
            <w:tcW w:w="4390" w:type="dxa"/>
          </w:tcPr>
          <w:p w14:paraId="1E7077C3" w14:textId="77777777" w:rsidR="0046136F" w:rsidRPr="00543D28" w:rsidRDefault="0046136F" w:rsidP="0046136F">
            <w:pPr>
              <w:numPr>
                <w:ilvl w:val="1"/>
                <w:numId w:val="26"/>
              </w:numPr>
              <w:tabs>
                <w:tab w:val="clear" w:pos="720"/>
              </w:tabs>
              <w:spacing w:line="276" w:lineRule="auto"/>
              <w:ind w:left="440" w:hanging="440"/>
              <w:jc w:val="both"/>
              <w:rPr>
                <w:sz w:val="26"/>
                <w:szCs w:val="26"/>
              </w:rPr>
            </w:pPr>
            <w:r w:rsidRPr="00543D28">
              <w:rPr>
                <w:sz w:val="26"/>
                <w:szCs w:val="26"/>
              </w:rPr>
              <w:t>Phần cứng máy tính</w:t>
            </w:r>
          </w:p>
          <w:p w14:paraId="5BAF4955" w14:textId="77777777" w:rsidR="0046136F" w:rsidRPr="00543D28" w:rsidRDefault="0046136F" w:rsidP="0046136F">
            <w:pPr>
              <w:spacing w:line="276" w:lineRule="auto"/>
              <w:jc w:val="both"/>
              <w:rPr>
                <w:rFonts w:eastAsia="Cambria"/>
                <w:sz w:val="26"/>
                <w:szCs w:val="26"/>
              </w:rPr>
            </w:pPr>
            <w:r w:rsidRPr="00543D28">
              <w:rPr>
                <w:sz w:val="26"/>
                <w:szCs w:val="26"/>
              </w:rPr>
              <w:t>1.2. Phần mềm máy tính</w:t>
            </w:r>
          </w:p>
        </w:tc>
        <w:tc>
          <w:tcPr>
            <w:tcW w:w="3969" w:type="dxa"/>
          </w:tcPr>
          <w:p w14:paraId="6E9D2562" w14:textId="77777777" w:rsidR="0046136F" w:rsidRPr="00543D28" w:rsidRDefault="0046136F" w:rsidP="0046136F">
            <w:pPr>
              <w:spacing w:line="276" w:lineRule="auto"/>
              <w:jc w:val="both"/>
              <w:rPr>
                <w:sz w:val="26"/>
                <w:szCs w:val="26"/>
              </w:rPr>
            </w:pPr>
            <w:r w:rsidRPr="00543D28">
              <w:rPr>
                <w:color w:val="000000"/>
                <w:sz w:val="26"/>
                <w:szCs w:val="26"/>
              </w:rPr>
              <w:t>-</w:t>
            </w:r>
            <w:r w:rsidRPr="00543D28">
              <w:rPr>
                <w:sz w:val="26"/>
                <w:szCs w:val="26"/>
              </w:rPr>
              <w:t>Biết khái niệm: phần cứng, phần mềm máy tính, vai trò của bộ xử lý trung tâm.</w:t>
            </w:r>
          </w:p>
          <w:p w14:paraId="1DB002D6" w14:textId="77777777" w:rsidR="0046136F" w:rsidRPr="00543D28" w:rsidRDefault="0046136F" w:rsidP="0046136F">
            <w:pPr>
              <w:spacing w:line="276" w:lineRule="auto"/>
              <w:jc w:val="both"/>
              <w:rPr>
                <w:sz w:val="26"/>
                <w:szCs w:val="26"/>
              </w:rPr>
            </w:pPr>
            <w:r w:rsidRPr="00543D28">
              <w:rPr>
                <w:sz w:val="26"/>
                <w:szCs w:val="26"/>
              </w:rPr>
              <w:t>- Hiểu được sự khác nhau và mối liên hệ giữa phần cứng và phần mềm máy tính.</w:t>
            </w:r>
          </w:p>
          <w:p w14:paraId="04698451" w14:textId="77777777" w:rsidR="0046136F" w:rsidRPr="00543D28" w:rsidRDefault="0046136F" w:rsidP="00537367">
            <w:pPr>
              <w:pStyle w:val="Tablejust"/>
            </w:pPr>
            <w:r w:rsidRPr="00543D28">
              <w:t>- Vận dụng để đánh giá vai trò của phần cứng và phần mềm đối với một hệ thống xử lý thông tin</w:t>
            </w:r>
          </w:p>
        </w:tc>
        <w:tc>
          <w:tcPr>
            <w:tcW w:w="472" w:type="dxa"/>
          </w:tcPr>
          <w:p w14:paraId="5F05D038" w14:textId="77777777" w:rsidR="0046136F" w:rsidRPr="00543D28" w:rsidRDefault="0046136F" w:rsidP="00537367">
            <w:pPr>
              <w:pStyle w:val="Tablejust"/>
            </w:pPr>
            <w:r w:rsidRPr="00543D28">
              <w:t>1</w:t>
            </w:r>
          </w:p>
        </w:tc>
        <w:tc>
          <w:tcPr>
            <w:tcW w:w="472" w:type="dxa"/>
          </w:tcPr>
          <w:p w14:paraId="7D11E867" w14:textId="77777777" w:rsidR="0046136F" w:rsidRPr="00543D28" w:rsidRDefault="0046136F" w:rsidP="00537367">
            <w:pPr>
              <w:pStyle w:val="Tablejust"/>
            </w:pPr>
          </w:p>
        </w:tc>
        <w:tc>
          <w:tcPr>
            <w:tcW w:w="473" w:type="dxa"/>
          </w:tcPr>
          <w:p w14:paraId="330DC57C" w14:textId="77777777" w:rsidR="0046136F" w:rsidRPr="00543D28" w:rsidRDefault="0046136F" w:rsidP="00537367">
            <w:pPr>
              <w:pStyle w:val="Tablejust"/>
            </w:pPr>
            <w:r w:rsidRPr="00543D28">
              <w:t>5</w:t>
            </w:r>
          </w:p>
        </w:tc>
      </w:tr>
      <w:tr w:rsidR="0046136F" w:rsidRPr="00543D28" w14:paraId="61FB0803" w14:textId="77777777" w:rsidTr="0046136F">
        <w:trPr>
          <w:trHeight w:val="20"/>
          <w:jc w:val="center"/>
        </w:trPr>
        <w:tc>
          <w:tcPr>
            <w:tcW w:w="4390" w:type="dxa"/>
          </w:tcPr>
          <w:p w14:paraId="57ADA17C" w14:textId="77777777" w:rsidR="0046136F" w:rsidRPr="00543D28" w:rsidRDefault="0046136F" w:rsidP="0046136F">
            <w:pPr>
              <w:pStyle w:val="TableContents"/>
              <w:spacing w:line="276" w:lineRule="auto"/>
              <w:jc w:val="both"/>
              <w:rPr>
                <w:rFonts w:eastAsia="Cambria"/>
                <w:b/>
                <w:sz w:val="26"/>
                <w:szCs w:val="26"/>
              </w:rPr>
            </w:pPr>
            <w:r w:rsidRPr="00543D28">
              <w:rPr>
                <w:b/>
                <w:bCs/>
                <w:sz w:val="26"/>
                <w:szCs w:val="26"/>
              </w:rPr>
              <w:t xml:space="preserve">Chương 2. </w:t>
            </w:r>
            <w:r w:rsidRPr="00543D28">
              <w:rPr>
                <w:b/>
                <w:sz w:val="26"/>
                <w:szCs w:val="26"/>
              </w:rPr>
              <w:t>Những nguyên lý cơ bản xây dựng hệ điều hành</w:t>
            </w:r>
          </w:p>
          <w:p w14:paraId="3B18FF38" w14:textId="77777777" w:rsidR="0046136F" w:rsidRPr="00543D28" w:rsidRDefault="0046136F" w:rsidP="0046136F">
            <w:pPr>
              <w:spacing w:line="276" w:lineRule="auto"/>
              <w:jc w:val="both"/>
              <w:rPr>
                <w:sz w:val="26"/>
                <w:szCs w:val="26"/>
              </w:rPr>
            </w:pPr>
            <w:r w:rsidRPr="00543D28">
              <w:rPr>
                <w:sz w:val="26"/>
                <w:szCs w:val="26"/>
              </w:rPr>
              <w:t xml:space="preserve">2.1. Định nghĩa HĐH </w:t>
            </w:r>
          </w:p>
          <w:p w14:paraId="4903D3C5" w14:textId="77777777" w:rsidR="0046136F" w:rsidRPr="00543D28" w:rsidRDefault="0046136F" w:rsidP="0046136F">
            <w:pPr>
              <w:spacing w:line="276" w:lineRule="auto"/>
              <w:jc w:val="both"/>
              <w:rPr>
                <w:sz w:val="26"/>
                <w:szCs w:val="26"/>
              </w:rPr>
            </w:pPr>
            <w:r w:rsidRPr="00543D28">
              <w:rPr>
                <w:sz w:val="26"/>
                <w:szCs w:val="26"/>
              </w:rPr>
              <w:t>2.2. Các nguyên lý cơ bản xây dựng hệ điều hành</w:t>
            </w:r>
          </w:p>
          <w:p w14:paraId="32E010E6" w14:textId="77777777" w:rsidR="0046136F" w:rsidRPr="00543D28" w:rsidRDefault="0046136F" w:rsidP="0046136F">
            <w:pPr>
              <w:spacing w:line="276" w:lineRule="auto"/>
              <w:jc w:val="both"/>
              <w:rPr>
                <w:sz w:val="26"/>
                <w:szCs w:val="26"/>
              </w:rPr>
            </w:pPr>
            <w:r w:rsidRPr="00543D28">
              <w:rPr>
                <w:sz w:val="26"/>
                <w:szCs w:val="26"/>
              </w:rPr>
              <w:t>2.3. Các loại HĐH</w:t>
            </w:r>
          </w:p>
          <w:p w14:paraId="58F50359" w14:textId="77777777" w:rsidR="0046136F" w:rsidRPr="00543D28" w:rsidRDefault="0046136F" w:rsidP="0046136F">
            <w:pPr>
              <w:spacing w:line="276" w:lineRule="auto"/>
              <w:jc w:val="both"/>
              <w:rPr>
                <w:sz w:val="26"/>
                <w:szCs w:val="26"/>
              </w:rPr>
            </w:pPr>
            <w:r w:rsidRPr="00543D28">
              <w:rPr>
                <w:sz w:val="26"/>
                <w:szCs w:val="26"/>
              </w:rPr>
              <w:t>2.4. Các thành phần HĐH</w:t>
            </w:r>
          </w:p>
          <w:p w14:paraId="4A8E4539" w14:textId="77777777" w:rsidR="0046136F" w:rsidRPr="00543D28" w:rsidRDefault="0046136F" w:rsidP="0046136F">
            <w:pPr>
              <w:spacing w:line="276" w:lineRule="auto"/>
              <w:jc w:val="both"/>
              <w:rPr>
                <w:rFonts w:eastAsia="Cambria"/>
                <w:sz w:val="26"/>
                <w:szCs w:val="26"/>
              </w:rPr>
            </w:pPr>
            <w:r w:rsidRPr="00543D28">
              <w:rPr>
                <w:sz w:val="26"/>
                <w:szCs w:val="26"/>
              </w:rPr>
              <w:t>2.5. Cấu trúc của HĐH</w:t>
            </w:r>
          </w:p>
        </w:tc>
        <w:tc>
          <w:tcPr>
            <w:tcW w:w="3969" w:type="dxa"/>
          </w:tcPr>
          <w:p w14:paraId="4F027805" w14:textId="77777777" w:rsidR="0046136F" w:rsidRPr="00543D28" w:rsidRDefault="0046136F" w:rsidP="0046136F">
            <w:pPr>
              <w:spacing w:line="276" w:lineRule="auto"/>
              <w:jc w:val="both"/>
              <w:rPr>
                <w:sz w:val="26"/>
                <w:szCs w:val="26"/>
              </w:rPr>
            </w:pPr>
            <w:r w:rsidRPr="00543D28">
              <w:rPr>
                <w:bCs/>
                <w:sz w:val="26"/>
                <w:szCs w:val="26"/>
              </w:rPr>
              <w:t>-</w:t>
            </w:r>
            <w:r w:rsidRPr="00543D28">
              <w:rPr>
                <w:sz w:val="26"/>
                <w:szCs w:val="26"/>
              </w:rPr>
              <w:t>Biết khái niệm hệ điều hành, nguyên lý xây dựng hệ điều hành</w:t>
            </w:r>
          </w:p>
          <w:p w14:paraId="2CC32944" w14:textId="77777777" w:rsidR="0046136F" w:rsidRPr="00543D28" w:rsidRDefault="0046136F" w:rsidP="0046136F">
            <w:pPr>
              <w:spacing w:line="276" w:lineRule="auto"/>
              <w:jc w:val="both"/>
              <w:rPr>
                <w:sz w:val="26"/>
                <w:szCs w:val="26"/>
              </w:rPr>
            </w:pPr>
            <w:r w:rsidRPr="00543D28">
              <w:rPr>
                <w:sz w:val="26"/>
                <w:szCs w:val="26"/>
              </w:rPr>
              <w:t>- Hiểu và phân biệt được các loại hệ điều hành, thành phần và cấu trúc hệ điều hành.</w:t>
            </w:r>
          </w:p>
          <w:p w14:paraId="5612DA30" w14:textId="77777777" w:rsidR="0046136F" w:rsidRPr="00543D28" w:rsidRDefault="0046136F" w:rsidP="00537367">
            <w:pPr>
              <w:pStyle w:val="Tablejust"/>
            </w:pPr>
            <w:r w:rsidRPr="00543D28">
              <w:t>-  Vận dụng để tìm hiểu cấu trúc và thành phần của một hệ điều hành cụ thể.</w:t>
            </w:r>
          </w:p>
        </w:tc>
        <w:tc>
          <w:tcPr>
            <w:tcW w:w="472" w:type="dxa"/>
          </w:tcPr>
          <w:p w14:paraId="2C493E07" w14:textId="77777777" w:rsidR="0046136F" w:rsidRPr="00543D28" w:rsidRDefault="0046136F" w:rsidP="00537367">
            <w:pPr>
              <w:pStyle w:val="Tablejust"/>
            </w:pPr>
            <w:r w:rsidRPr="00543D28">
              <w:t>2</w:t>
            </w:r>
          </w:p>
        </w:tc>
        <w:tc>
          <w:tcPr>
            <w:tcW w:w="472" w:type="dxa"/>
          </w:tcPr>
          <w:p w14:paraId="10DD5D2D" w14:textId="77777777" w:rsidR="0046136F" w:rsidRPr="00543D28" w:rsidRDefault="0046136F" w:rsidP="00537367">
            <w:pPr>
              <w:pStyle w:val="Tablejust"/>
            </w:pPr>
          </w:p>
        </w:tc>
        <w:tc>
          <w:tcPr>
            <w:tcW w:w="473" w:type="dxa"/>
          </w:tcPr>
          <w:p w14:paraId="174C3788" w14:textId="77777777" w:rsidR="0046136F" w:rsidRPr="00543D28" w:rsidRDefault="0046136F" w:rsidP="00537367">
            <w:pPr>
              <w:pStyle w:val="Tablejust"/>
            </w:pPr>
            <w:r w:rsidRPr="00543D28">
              <w:t>8</w:t>
            </w:r>
          </w:p>
        </w:tc>
      </w:tr>
      <w:tr w:rsidR="0046136F" w:rsidRPr="00543D28" w14:paraId="63D1EA38" w14:textId="77777777" w:rsidTr="0046136F">
        <w:trPr>
          <w:trHeight w:val="20"/>
          <w:jc w:val="center"/>
        </w:trPr>
        <w:tc>
          <w:tcPr>
            <w:tcW w:w="4390" w:type="dxa"/>
          </w:tcPr>
          <w:p w14:paraId="766F505A" w14:textId="77777777" w:rsidR="0046136F" w:rsidRPr="00543D28" w:rsidRDefault="0046136F" w:rsidP="0046136F">
            <w:pPr>
              <w:pStyle w:val="TableContents"/>
              <w:spacing w:line="276" w:lineRule="auto"/>
              <w:jc w:val="both"/>
              <w:rPr>
                <w:rFonts w:eastAsia="Cambria"/>
                <w:b/>
                <w:sz w:val="26"/>
                <w:szCs w:val="26"/>
              </w:rPr>
            </w:pPr>
            <w:r w:rsidRPr="00543D28">
              <w:rPr>
                <w:b/>
                <w:sz w:val="26"/>
                <w:szCs w:val="26"/>
              </w:rPr>
              <w:t>Chương 3:</w:t>
            </w:r>
            <w:r w:rsidRPr="00543D28">
              <w:rPr>
                <w:sz w:val="26"/>
                <w:szCs w:val="26"/>
              </w:rPr>
              <w:t xml:space="preserve"> </w:t>
            </w:r>
            <w:r w:rsidRPr="00543D28">
              <w:rPr>
                <w:b/>
                <w:sz w:val="26"/>
                <w:szCs w:val="26"/>
              </w:rPr>
              <w:t>Quản lý tiến trình</w:t>
            </w:r>
          </w:p>
          <w:p w14:paraId="276A70CD" w14:textId="77777777" w:rsidR="0046136F" w:rsidRPr="00543D28" w:rsidRDefault="0046136F" w:rsidP="0046136F">
            <w:pPr>
              <w:spacing w:line="276" w:lineRule="auto"/>
              <w:jc w:val="both"/>
              <w:rPr>
                <w:sz w:val="26"/>
                <w:szCs w:val="26"/>
              </w:rPr>
            </w:pPr>
            <w:r w:rsidRPr="00543D28">
              <w:rPr>
                <w:sz w:val="26"/>
                <w:szCs w:val="26"/>
              </w:rPr>
              <w:t>3.1. Khái niệm về tiến trình</w:t>
            </w:r>
          </w:p>
          <w:p w14:paraId="397635B9" w14:textId="77777777" w:rsidR="0046136F" w:rsidRPr="00543D28" w:rsidRDefault="0046136F" w:rsidP="0046136F">
            <w:pPr>
              <w:spacing w:line="276" w:lineRule="auto"/>
              <w:jc w:val="both"/>
              <w:rPr>
                <w:sz w:val="26"/>
                <w:szCs w:val="26"/>
              </w:rPr>
            </w:pPr>
            <w:r w:rsidRPr="00543D28">
              <w:rPr>
                <w:sz w:val="26"/>
                <w:szCs w:val="26"/>
              </w:rPr>
              <w:t>3.2. Các loại tiến trình</w:t>
            </w:r>
          </w:p>
          <w:p w14:paraId="06F7DE77" w14:textId="77777777" w:rsidR="0046136F" w:rsidRPr="00543D28" w:rsidRDefault="0046136F" w:rsidP="0046136F">
            <w:pPr>
              <w:spacing w:line="276" w:lineRule="auto"/>
              <w:jc w:val="both"/>
              <w:rPr>
                <w:sz w:val="26"/>
                <w:szCs w:val="26"/>
              </w:rPr>
            </w:pPr>
            <w:r w:rsidRPr="00543D28">
              <w:rPr>
                <w:sz w:val="26"/>
                <w:szCs w:val="26"/>
              </w:rPr>
              <w:t>3.3. Sự hình thành và kết thúc tiến trình</w:t>
            </w:r>
          </w:p>
          <w:p w14:paraId="6E1E300D" w14:textId="77777777" w:rsidR="0046136F" w:rsidRPr="00543D28" w:rsidRDefault="0046136F" w:rsidP="0046136F">
            <w:pPr>
              <w:spacing w:line="276" w:lineRule="auto"/>
              <w:jc w:val="both"/>
              <w:rPr>
                <w:sz w:val="26"/>
                <w:szCs w:val="26"/>
              </w:rPr>
            </w:pPr>
            <w:r w:rsidRPr="00543D28">
              <w:rPr>
                <w:sz w:val="26"/>
                <w:szCs w:val="26"/>
              </w:rPr>
              <w:t>3.4. Khối điều khiển tiến trình</w:t>
            </w:r>
          </w:p>
          <w:p w14:paraId="1726651A" w14:textId="77777777" w:rsidR="0046136F" w:rsidRPr="00543D28" w:rsidRDefault="0046136F" w:rsidP="0046136F">
            <w:pPr>
              <w:spacing w:line="276" w:lineRule="auto"/>
              <w:jc w:val="both"/>
              <w:rPr>
                <w:sz w:val="26"/>
                <w:szCs w:val="26"/>
              </w:rPr>
            </w:pPr>
            <w:r w:rsidRPr="00543D28">
              <w:rPr>
                <w:sz w:val="26"/>
                <w:szCs w:val="26"/>
              </w:rPr>
              <w:t>3.5. Các trạng thái của tiến trình</w:t>
            </w:r>
          </w:p>
          <w:p w14:paraId="37014C05" w14:textId="77777777" w:rsidR="0046136F" w:rsidRPr="00543D28" w:rsidRDefault="0046136F" w:rsidP="0046136F">
            <w:pPr>
              <w:spacing w:line="276" w:lineRule="auto"/>
              <w:jc w:val="both"/>
              <w:rPr>
                <w:sz w:val="26"/>
                <w:szCs w:val="26"/>
              </w:rPr>
            </w:pPr>
            <w:r w:rsidRPr="00543D28">
              <w:rPr>
                <w:sz w:val="26"/>
                <w:szCs w:val="26"/>
              </w:rPr>
              <w:lastRenderedPageBreak/>
              <w:t>3.6. Điều độ thực hiện tiến trình</w:t>
            </w:r>
          </w:p>
          <w:p w14:paraId="47CE30C9" w14:textId="77777777" w:rsidR="0046136F" w:rsidRPr="00543D28" w:rsidRDefault="0046136F" w:rsidP="0046136F">
            <w:pPr>
              <w:spacing w:line="276" w:lineRule="auto"/>
              <w:jc w:val="both"/>
              <w:rPr>
                <w:sz w:val="26"/>
                <w:szCs w:val="26"/>
              </w:rPr>
            </w:pPr>
            <w:r w:rsidRPr="00543D28">
              <w:rPr>
                <w:sz w:val="26"/>
                <w:szCs w:val="26"/>
              </w:rPr>
              <w:t>3.7. Đồng bộ hóa tiến trình và điều độ tài nguyên</w:t>
            </w:r>
          </w:p>
          <w:p w14:paraId="4C32681C" w14:textId="77777777" w:rsidR="0046136F" w:rsidRPr="00543D28" w:rsidRDefault="0046136F" w:rsidP="0046136F">
            <w:pPr>
              <w:pStyle w:val="TableContents"/>
              <w:spacing w:line="276" w:lineRule="auto"/>
              <w:jc w:val="both"/>
              <w:rPr>
                <w:sz w:val="26"/>
                <w:szCs w:val="26"/>
              </w:rPr>
            </w:pPr>
            <w:r w:rsidRPr="00543D28">
              <w:rPr>
                <w:sz w:val="26"/>
                <w:szCs w:val="26"/>
              </w:rPr>
              <w:t>3.8. Tắc nghẽn</w:t>
            </w:r>
          </w:p>
        </w:tc>
        <w:tc>
          <w:tcPr>
            <w:tcW w:w="3969" w:type="dxa"/>
          </w:tcPr>
          <w:p w14:paraId="44D0D2E3" w14:textId="77777777" w:rsidR="0046136F" w:rsidRPr="00543D28" w:rsidRDefault="0046136F" w:rsidP="0046136F">
            <w:pPr>
              <w:pStyle w:val="ListParagraph"/>
              <w:spacing w:after="0"/>
              <w:ind w:left="0"/>
              <w:contextualSpacing w:val="0"/>
              <w:jc w:val="both"/>
              <w:rPr>
                <w:rFonts w:ascii="Times New Roman" w:hAnsi="Times New Roman"/>
                <w:sz w:val="26"/>
                <w:szCs w:val="26"/>
              </w:rPr>
            </w:pPr>
            <w:r w:rsidRPr="00543D28">
              <w:rPr>
                <w:rFonts w:ascii="Times New Roman" w:hAnsi="Times New Roman"/>
                <w:sz w:val="26"/>
                <w:szCs w:val="26"/>
              </w:rPr>
              <w:lastRenderedPageBreak/>
              <w:t>- Biết khái niệm tiến trình, tài nguyên của hệ thống máy tính, tài nguyên găng.</w:t>
            </w:r>
          </w:p>
          <w:p w14:paraId="1A372AB4" w14:textId="77777777" w:rsidR="0046136F" w:rsidRPr="00543D28" w:rsidRDefault="0046136F" w:rsidP="0046136F">
            <w:pPr>
              <w:pStyle w:val="ListParagraph"/>
              <w:spacing w:after="0"/>
              <w:ind w:left="0"/>
              <w:contextualSpacing w:val="0"/>
              <w:jc w:val="both"/>
              <w:rPr>
                <w:rFonts w:ascii="Times New Roman" w:hAnsi="Times New Roman"/>
                <w:sz w:val="26"/>
                <w:szCs w:val="26"/>
              </w:rPr>
            </w:pPr>
            <w:r w:rsidRPr="00543D28">
              <w:rPr>
                <w:rFonts w:ascii="Times New Roman" w:hAnsi="Times New Roman"/>
                <w:sz w:val="26"/>
                <w:szCs w:val="26"/>
              </w:rPr>
              <w:t xml:space="preserve">- Hiểu được sự hình thành và kết thúc tiến trình, khối điều khiển, các trạng thái của tiến trình, đồng bộ hóa </w:t>
            </w:r>
            <w:r w:rsidRPr="00543D28">
              <w:rPr>
                <w:rFonts w:ascii="Times New Roman" w:hAnsi="Times New Roman"/>
                <w:sz w:val="26"/>
                <w:szCs w:val="26"/>
              </w:rPr>
              <w:lastRenderedPageBreak/>
              <w:t>tiến trình và tài nguyên găng, các giải pháp cho điều độ tài nguyên găng.</w:t>
            </w:r>
          </w:p>
          <w:p w14:paraId="516E05DE" w14:textId="77777777" w:rsidR="0046136F" w:rsidRPr="00543D28" w:rsidRDefault="0046136F" w:rsidP="00537367">
            <w:pPr>
              <w:pStyle w:val="Tablejust"/>
            </w:pPr>
            <w:r w:rsidRPr="00543D28">
              <w:t>- Vận dụng để giải thích lý do sinh tắc nghẽn và đề xuất phương pháp xử lý tắc nghẽn</w:t>
            </w:r>
            <w:r w:rsidRPr="00543D28">
              <w:rPr>
                <w:rFonts w:eastAsia="Cambria"/>
              </w:rPr>
              <w:t>.</w:t>
            </w:r>
          </w:p>
        </w:tc>
        <w:tc>
          <w:tcPr>
            <w:tcW w:w="472" w:type="dxa"/>
          </w:tcPr>
          <w:p w14:paraId="04E4049F" w14:textId="77777777" w:rsidR="0046136F" w:rsidRPr="00543D28" w:rsidRDefault="0046136F" w:rsidP="00537367">
            <w:pPr>
              <w:pStyle w:val="Tablejust"/>
            </w:pPr>
            <w:r w:rsidRPr="00543D28">
              <w:lastRenderedPageBreak/>
              <w:t>5</w:t>
            </w:r>
          </w:p>
        </w:tc>
        <w:tc>
          <w:tcPr>
            <w:tcW w:w="472" w:type="dxa"/>
          </w:tcPr>
          <w:p w14:paraId="3A91FB9D" w14:textId="77777777" w:rsidR="0046136F" w:rsidRPr="00543D28" w:rsidRDefault="0046136F" w:rsidP="00537367">
            <w:pPr>
              <w:pStyle w:val="Tablejust"/>
            </w:pPr>
            <w:r w:rsidRPr="00543D28">
              <w:t>12</w:t>
            </w:r>
          </w:p>
        </w:tc>
        <w:tc>
          <w:tcPr>
            <w:tcW w:w="473" w:type="dxa"/>
          </w:tcPr>
          <w:p w14:paraId="0D6E8430" w14:textId="77777777" w:rsidR="0046136F" w:rsidRPr="00543D28" w:rsidRDefault="0046136F" w:rsidP="00537367">
            <w:pPr>
              <w:pStyle w:val="Tablejust"/>
            </w:pPr>
            <w:r w:rsidRPr="00543D28">
              <w:t>12</w:t>
            </w:r>
          </w:p>
        </w:tc>
      </w:tr>
      <w:tr w:rsidR="0046136F" w:rsidRPr="00543D28" w14:paraId="57C8580F" w14:textId="77777777" w:rsidTr="0046136F">
        <w:trPr>
          <w:trHeight w:val="20"/>
          <w:jc w:val="center"/>
        </w:trPr>
        <w:tc>
          <w:tcPr>
            <w:tcW w:w="4390" w:type="dxa"/>
          </w:tcPr>
          <w:p w14:paraId="07135CCF" w14:textId="77777777" w:rsidR="0046136F" w:rsidRPr="00543D28" w:rsidRDefault="0046136F" w:rsidP="0046136F">
            <w:pPr>
              <w:pStyle w:val="TableContents"/>
              <w:spacing w:line="276" w:lineRule="auto"/>
              <w:jc w:val="both"/>
              <w:rPr>
                <w:rFonts w:eastAsia="Cambria"/>
                <w:b/>
                <w:sz w:val="26"/>
                <w:szCs w:val="26"/>
              </w:rPr>
            </w:pPr>
            <w:r w:rsidRPr="00543D28">
              <w:rPr>
                <w:b/>
                <w:sz w:val="26"/>
                <w:szCs w:val="26"/>
              </w:rPr>
              <w:t>Chương 4:</w:t>
            </w:r>
            <w:r w:rsidRPr="00543D28">
              <w:rPr>
                <w:sz w:val="26"/>
                <w:szCs w:val="26"/>
              </w:rPr>
              <w:t xml:space="preserve"> </w:t>
            </w:r>
            <w:r w:rsidRPr="00543D28">
              <w:rPr>
                <w:b/>
                <w:sz w:val="26"/>
                <w:szCs w:val="26"/>
              </w:rPr>
              <w:t>Quản lý vùng nhớ chính</w:t>
            </w:r>
          </w:p>
          <w:p w14:paraId="0CDC2B59" w14:textId="77777777" w:rsidR="0046136F" w:rsidRPr="00543D28" w:rsidRDefault="0046136F" w:rsidP="0046136F">
            <w:pPr>
              <w:spacing w:line="276" w:lineRule="auto"/>
              <w:jc w:val="both"/>
              <w:rPr>
                <w:sz w:val="26"/>
                <w:szCs w:val="26"/>
              </w:rPr>
            </w:pPr>
            <w:r w:rsidRPr="00543D28">
              <w:rPr>
                <w:sz w:val="26"/>
                <w:szCs w:val="26"/>
              </w:rPr>
              <w:t>4.1. Tổ chức vùng nhớ chính</w:t>
            </w:r>
          </w:p>
          <w:p w14:paraId="7577A702" w14:textId="77777777" w:rsidR="0046136F" w:rsidRPr="00543D28" w:rsidRDefault="0046136F" w:rsidP="0046136F">
            <w:pPr>
              <w:spacing w:line="276" w:lineRule="auto"/>
              <w:jc w:val="both"/>
              <w:rPr>
                <w:sz w:val="26"/>
                <w:szCs w:val="26"/>
              </w:rPr>
            </w:pPr>
            <w:r w:rsidRPr="00543D28">
              <w:rPr>
                <w:sz w:val="26"/>
                <w:szCs w:val="26"/>
              </w:rPr>
              <w:t>4.2. Phân chia bộ nhớ và nạp tiến trình vào bộ nhớ</w:t>
            </w:r>
          </w:p>
          <w:p w14:paraId="0A4EE1FA" w14:textId="77777777" w:rsidR="0046136F" w:rsidRPr="00543D28" w:rsidRDefault="0046136F" w:rsidP="0046136F">
            <w:pPr>
              <w:spacing w:line="276" w:lineRule="auto"/>
              <w:jc w:val="both"/>
              <w:rPr>
                <w:sz w:val="26"/>
                <w:szCs w:val="26"/>
              </w:rPr>
            </w:pPr>
            <w:r w:rsidRPr="00543D28">
              <w:rPr>
                <w:sz w:val="26"/>
                <w:szCs w:val="26"/>
              </w:rPr>
              <w:t>4.3. Phân trang trong quản lý vùng nhớ</w:t>
            </w:r>
          </w:p>
          <w:p w14:paraId="0F3FFD2E" w14:textId="77777777" w:rsidR="0046136F" w:rsidRPr="00543D28" w:rsidRDefault="0046136F" w:rsidP="0046136F">
            <w:pPr>
              <w:spacing w:line="276" w:lineRule="auto"/>
              <w:jc w:val="both"/>
              <w:rPr>
                <w:sz w:val="26"/>
                <w:szCs w:val="26"/>
              </w:rPr>
            </w:pPr>
            <w:r w:rsidRPr="00543D28">
              <w:rPr>
                <w:sz w:val="26"/>
                <w:szCs w:val="26"/>
              </w:rPr>
              <w:t>4.4. Phân đoạn cho quản lý bộ nhớ</w:t>
            </w:r>
          </w:p>
          <w:p w14:paraId="24E07A85" w14:textId="77777777" w:rsidR="0046136F" w:rsidRPr="00543D28" w:rsidRDefault="0046136F" w:rsidP="0046136F">
            <w:pPr>
              <w:spacing w:line="276" w:lineRule="auto"/>
              <w:rPr>
                <w:color w:val="000000"/>
                <w:sz w:val="26"/>
                <w:szCs w:val="26"/>
              </w:rPr>
            </w:pPr>
            <w:r w:rsidRPr="00543D28">
              <w:rPr>
                <w:sz w:val="26"/>
                <w:szCs w:val="26"/>
              </w:rPr>
              <w:t>4.5. Vùng nhớ ảo</w:t>
            </w:r>
          </w:p>
        </w:tc>
        <w:tc>
          <w:tcPr>
            <w:tcW w:w="3969" w:type="dxa"/>
          </w:tcPr>
          <w:p w14:paraId="52C90B9E" w14:textId="77777777" w:rsidR="0046136F" w:rsidRPr="00543D28" w:rsidRDefault="0046136F" w:rsidP="0046136F">
            <w:pPr>
              <w:pStyle w:val="ListParagraph"/>
              <w:spacing w:after="0"/>
              <w:ind w:left="0"/>
              <w:contextualSpacing w:val="0"/>
              <w:jc w:val="both"/>
              <w:rPr>
                <w:rFonts w:ascii="Times New Roman" w:hAnsi="Times New Roman"/>
                <w:sz w:val="26"/>
                <w:szCs w:val="26"/>
              </w:rPr>
            </w:pPr>
            <w:r w:rsidRPr="00543D28">
              <w:rPr>
                <w:rFonts w:ascii="Times New Roman" w:hAnsi="Times New Roman"/>
                <w:color w:val="000000"/>
                <w:sz w:val="26"/>
                <w:szCs w:val="26"/>
              </w:rPr>
              <w:t xml:space="preserve">- </w:t>
            </w:r>
            <w:r w:rsidRPr="00543D28">
              <w:rPr>
                <w:rFonts w:ascii="Times New Roman" w:hAnsi="Times New Roman"/>
                <w:sz w:val="26"/>
                <w:szCs w:val="26"/>
              </w:rPr>
              <w:t>Biết khái niệm và tầm quan trọng của bộ nhớ, vùng nhớ chính, vùng nhớ ảo.</w:t>
            </w:r>
          </w:p>
          <w:p w14:paraId="05CF9B4C" w14:textId="77777777" w:rsidR="0046136F" w:rsidRPr="00543D28" w:rsidRDefault="0046136F" w:rsidP="0046136F">
            <w:pPr>
              <w:pStyle w:val="ListParagraph"/>
              <w:spacing w:after="0"/>
              <w:ind w:left="0"/>
              <w:contextualSpacing w:val="0"/>
              <w:jc w:val="both"/>
              <w:rPr>
                <w:rFonts w:ascii="Times New Roman" w:hAnsi="Times New Roman"/>
                <w:sz w:val="26"/>
                <w:szCs w:val="26"/>
              </w:rPr>
            </w:pPr>
            <w:r w:rsidRPr="00543D28">
              <w:rPr>
                <w:rFonts w:ascii="Times New Roman" w:hAnsi="Times New Roman"/>
                <w:sz w:val="26"/>
                <w:szCs w:val="26"/>
              </w:rPr>
              <w:t>- Hiểu bảng trang, bảng đoạn, địa chỉ logic, địa chỉ vật lý trong phân trang, phân đoạn cho quản lý bộ nhớ.</w:t>
            </w:r>
          </w:p>
          <w:p w14:paraId="08855F7F" w14:textId="77777777" w:rsidR="0046136F" w:rsidRPr="00543D28" w:rsidRDefault="0046136F" w:rsidP="0046136F">
            <w:pPr>
              <w:spacing w:line="276" w:lineRule="auto"/>
              <w:jc w:val="both"/>
              <w:rPr>
                <w:color w:val="000000"/>
                <w:sz w:val="26"/>
                <w:szCs w:val="26"/>
              </w:rPr>
            </w:pPr>
            <w:r w:rsidRPr="00543D28">
              <w:rPr>
                <w:sz w:val="26"/>
                <w:szCs w:val="26"/>
              </w:rPr>
              <w:t>- Vận dụng để tính địa chỉ vật lý trong phân trang, phân đoạn trong quản lý bộ nhớ</w:t>
            </w:r>
            <w:r w:rsidRPr="00543D28">
              <w:rPr>
                <w:color w:val="000000"/>
                <w:sz w:val="26"/>
                <w:szCs w:val="26"/>
              </w:rPr>
              <w:t>.</w:t>
            </w:r>
          </w:p>
        </w:tc>
        <w:tc>
          <w:tcPr>
            <w:tcW w:w="472" w:type="dxa"/>
          </w:tcPr>
          <w:p w14:paraId="7FAD370B" w14:textId="77777777" w:rsidR="0046136F" w:rsidRPr="00543D28" w:rsidRDefault="0046136F" w:rsidP="00537367">
            <w:pPr>
              <w:pStyle w:val="Tablejust"/>
            </w:pPr>
            <w:r w:rsidRPr="00543D28">
              <w:t>5</w:t>
            </w:r>
          </w:p>
        </w:tc>
        <w:tc>
          <w:tcPr>
            <w:tcW w:w="472" w:type="dxa"/>
          </w:tcPr>
          <w:p w14:paraId="33258BC5" w14:textId="77777777" w:rsidR="0046136F" w:rsidRPr="00543D28" w:rsidRDefault="0046136F" w:rsidP="00537367">
            <w:pPr>
              <w:pStyle w:val="Tablejust"/>
            </w:pPr>
            <w:r w:rsidRPr="00543D28">
              <w:t>12</w:t>
            </w:r>
          </w:p>
        </w:tc>
        <w:tc>
          <w:tcPr>
            <w:tcW w:w="473" w:type="dxa"/>
          </w:tcPr>
          <w:p w14:paraId="426FD843" w14:textId="77777777" w:rsidR="0046136F" w:rsidRPr="00543D28" w:rsidRDefault="0046136F" w:rsidP="00537367">
            <w:pPr>
              <w:pStyle w:val="Tablejust"/>
            </w:pPr>
            <w:r w:rsidRPr="00543D28">
              <w:t>10</w:t>
            </w:r>
          </w:p>
        </w:tc>
      </w:tr>
      <w:tr w:rsidR="0046136F" w:rsidRPr="00543D28" w14:paraId="7FBCA6E6" w14:textId="77777777" w:rsidTr="0046136F">
        <w:trPr>
          <w:trHeight w:val="20"/>
          <w:jc w:val="center"/>
        </w:trPr>
        <w:tc>
          <w:tcPr>
            <w:tcW w:w="4390" w:type="dxa"/>
          </w:tcPr>
          <w:p w14:paraId="3BE7097F" w14:textId="77777777" w:rsidR="0046136F" w:rsidRPr="00543D28" w:rsidRDefault="0046136F" w:rsidP="0046136F">
            <w:pPr>
              <w:pStyle w:val="TableContents"/>
              <w:spacing w:line="276" w:lineRule="auto"/>
              <w:jc w:val="both"/>
              <w:rPr>
                <w:rFonts w:eastAsia="Cambria"/>
                <w:b/>
                <w:sz w:val="26"/>
                <w:szCs w:val="26"/>
              </w:rPr>
            </w:pPr>
            <w:r w:rsidRPr="00543D28">
              <w:rPr>
                <w:b/>
                <w:sz w:val="26"/>
                <w:szCs w:val="26"/>
              </w:rPr>
              <w:t>Chương 5:</w:t>
            </w:r>
            <w:r w:rsidRPr="00543D28">
              <w:rPr>
                <w:sz w:val="26"/>
                <w:szCs w:val="26"/>
              </w:rPr>
              <w:t xml:space="preserve"> </w:t>
            </w:r>
            <w:r w:rsidRPr="00543D28">
              <w:rPr>
                <w:b/>
                <w:sz w:val="26"/>
                <w:szCs w:val="26"/>
              </w:rPr>
              <w:t>Quản lý thiết bị ngoại vi và quản lý file</w:t>
            </w:r>
          </w:p>
          <w:p w14:paraId="29642302" w14:textId="77777777" w:rsidR="0046136F" w:rsidRPr="00543D28" w:rsidRDefault="0046136F" w:rsidP="0046136F">
            <w:pPr>
              <w:spacing w:line="276" w:lineRule="auto"/>
              <w:jc w:val="both"/>
              <w:rPr>
                <w:sz w:val="26"/>
                <w:szCs w:val="26"/>
              </w:rPr>
            </w:pPr>
            <w:r w:rsidRPr="00543D28">
              <w:rPr>
                <w:sz w:val="26"/>
                <w:szCs w:val="26"/>
              </w:rPr>
              <w:t>5.1. Nguyên lý phân cấp trong tổ chức và quản lý thiết bị ngoại vi</w:t>
            </w:r>
          </w:p>
          <w:p w14:paraId="019FBD5A" w14:textId="77777777" w:rsidR="0046136F" w:rsidRPr="00543D28" w:rsidRDefault="0046136F" w:rsidP="0046136F">
            <w:pPr>
              <w:spacing w:line="276" w:lineRule="auto"/>
              <w:jc w:val="both"/>
              <w:rPr>
                <w:sz w:val="26"/>
                <w:szCs w:val="26"/>
              </w:rPr>
            </w:pPr>
            <w:r w:rsidRPr="00543D28">
              <w:rPr>
                <w:sz w:val="26"/>
                <w:szCs w:val="26"/>
              </w:rPr>
              <w:t>5.2. Kỹ thuật phòng đệm</w:t>
            </w:r>
          </w:p>
          <w:p w14:paraId="682FCCF5" w14:textId="77777777" w:rsidR="0046136F" w:rsidRPr="00543D28" w:rsidRDefault="0046136F" w:rsidP="0046136F">
            <w:pPr>
              <w:spacing w:line="276" w:lineRule="auto"/>
              <w:jc w:val="both"/>
              <w:rPr>
                <w:sz w:val="26"/>
                <w:szCs w:val="26"/>
              </w:rPr>
            </w:pPr>
            <w:r w:rsidRPr="00543D28">
              <w:rPr>
                <w:sz w:val="26"/>
                <w:szCs w:val="26"/>
              </w:rPr>
              <w:t>5.3. SPOOL</w:t>
            </w:r>
          </w:p>
          <w:p w14:paraId="0CD6B3BE" w14:textId="77777777" w:rsidR="0046136F" w:rsidRPr="00543D28" w:rsidRDefault="0046136F" w:rsidP="0046136F">
            <w:pPr>
              <w:spacing w:line="276" w:lineRule="auto"/>
              <w:jc w:val="both"/>
              <w:rPr>
                <w:sz w:val="26"/>
                <w:szCs w:val="26"/>
              </w:rPr>
            </w:pPr>
            <w:r w:rsidRPr="00543D28">
              <w:rPr>
                <w:sz w:val="26"/>
                <w:szCs w:val="26"/>
              </w:rPr>
              <w:t>5.4. Hệ thống quản lý file</w:t>
            </w:r>
          </w:p>
          <w:p w14:paraId="23BA2BB5" w14:textId="77777777" w:rsidR="0046136F" w:rsidRPr="00543D28" w:rsidRDefault="0046136F" w:rsidP="0046136F">
            <w:pPr>
              <w:pStyle w:val="TableContents"/>
              <w:spacing w:line="276" w:lineRule="auto"/>
              <w:jc w:val="both"/>
              <w:rPr>
                <w:sz w:val="26"/>
                <w:szCs w:val="26"/>
              </w:rPr>
            </w:pPr>
            <w:r w:rsidRPr="00543D28">
              <w:rPr>
                <w:sz w:val="26"/>
                <w:szCs w:val="26"/>
              </w:rPr>
              <w:t>5.5. Lập lịch cho đĩa</w:t>
            </w:r>
            <w:r w:rsidRPr="00543D28">
              <w:rPr>
                <w:color w:val="000000"/>
                <w:sz w:val="26"/>
                <w:szCs w:val="26"/>
              </w:rPr>
              <w:t>.</w:t>
            </w:r>
          </w:p>
        </w:tc>
        <w:tc>
          <w:tcPr>
            <w:tcW w:w="3969" w:type="dxa"/>
          </w:tcPr>
          <w:p w14:paraId="382B949F" w14:textId="77777777" w:rsidR="0046136F" w:rsidRPr="00543D28" w:rsidRDefault="0046136F" w:rsidP="0046136F">
            <w:pPr>
              <w:pStyle w:val="ListParagraph"/>
              <w:spacing w:after="0"/>
              <w:ind w:left="0"/>
              <w:contextualSpacing w:val="0"/>
              <w:jc w:val="both"/>
              <w:rPr>
                <w:rFonts w:ascii="Times New Roman" w:hAnsi="Times New Roman"/>
                <w:sz w:val="26"/>
                <w:szCs w:val="26"/>
              </w:rPr>
            </w:pPr>
            <w:r w:rsidRPr="00543D28">
              <w:rPr>
                <w:rFonts w:ascii="Times New Roman" w:hAnsi="Times New Roman"/>
                <w:color w:val="000000"/>
                <w:sz w:val="26"/>
                <w:szCs w:val="26"/>
              </w:rPr>
              <w:t xml:space="preserve">- </w:t>
            </w:r>
            <w:r w:rsidRPr="00543D28">
              <w:rPr>
                <w:rFonts w:ascii="Times New Roman" w:hAnsi="Times New Roman"/>
                <w:sz w:val="26"/>
                <w:szCs w:val="26"/>
              </w:rPr>
              <w:t>Biết được khái niệm, vai trò của các thiết bị ngoại vi và file, nguyên lý phân cấp trong tổ chức và quản lý thiết bị ngoại vi.</w:t>
            </w:r>
          </w:p>
          <w:p w14:paraId="7AF177BE" w14:textId="77777777" w:rsidR="0046136F" w:rsidRPr="00543D28" w:rsidRDefault="0046136F" w:rsidP="0046136F">
            <w:pPr>
              <w:pStyle w:val="ListParagraph"/>
              <w:spacing w:after="0"/>
              <w:ind w:left="0"/>
              <w:contextualSpacing w:val="0"/>
              <w:jc w:val="both"/>
              <w:rPr>
                <w:rFonts w:ascii="Times New Roman" w:hAnsi="Times New Roman"/>
                <w:sz w:val="26"/>
                <w:szCs w:val="26"/>
              </w:rPr>
            </w:pPr>
            <w:r w:rsidRPr="00543D28">
              <w:rPr>
                <w:rFonts w:ascii="Times New Roman" w:hAnsi="Times New Roman"/>
                <w:sz w:val="26"/>
                <w:szCs w:val="26"/>
              </w:rPr>
              <w:t>- Hiểu được hệ thống quản lý tệp, kỹ thuật phòng đệm và SPOOL.</w:t>
            </w:r>
          </w:p>
          <w:p w14:paraId="1C8BA804" w14:textId="77777777" w:rsidR="0046136F" w:rsidRPr="00543D28" w:rsidRDefault="0046136F" w:rsidP="0046136F">
            <w:pPr>
              <w:spacing w:line="276" w:lineRule="auto"/>
              <w:jc w:val="both"/>
              <w:rPr>
                <w:rFonts w:eastAsia="Cambria"/>
                <w:sz w:val="26"/>
                <w:szCs w:val="26"/>
              </w:rPr>
            </w:pPr>
            <w:r w:rsidRPr="00543D28">
              <w:rPr>
                <w:sz w:val="26"/>
                <w:szCs w:val="26"/>
              </w:rPr>
              <w:t>- Vận dụng để đưa ra những minh chứng về vai trò của SPOOL trong quá trình xử lý thông tin.</w:t>
            </w:r>
          </w:p>
        </w:tc>
        <w:tc>
          <w:tcPr>
            <w:tcW w:w="472" w:type="dxa"/>
          </w:tcPr>
          <w:p w14:paraId="34B95BD3" w14:textId="77777777" w:rsidR="0046136F" w:rsidRPr="00543D28" w:rsidRDefault="0046136F" w:rsidP="00537367">
            <w:pPr>
              <w:pStyle w:val="Tablejust"/>
            </w:pPr>
            <w:r w:rsidRPr="00543D28">
              <w:t>2</w:t>
            </w:r>
          </w:p>
        </w:tc>
        <w:tc>
          <w:tcPr>
            <w:tcW w:w="472" w:type="dxa"/>
          </w:tcPr>
          <w:p w14:paraId="4604743C" w14:textId="77777777" w:rsidR="0046136F" w:rsidRPr="00543D28" w:rsidRDefault="0046136F" w:rsidP="00537367">
            <w:pPr>
              <w:pStyle w:val="Tablejust"/>
            </w:pPr>
            <w:r w:rsidRPr="00543D28">
              <w:t>6</w:t>
            </w:r>
          </w:p>
        </w:tc>
        <w:tc>
          <w:tcPr>
            <w:tcW w:w="473" w:type="dxa"/>
          </w:tcPr>
          <w:p w14:paraId="33EBFFAF" w14:textId="77777777" w:rsidR="0046136F" w:rsidRPr="00543D28" w:rsidRDefault="0046136F" w:rsidP="00537367">
            <w:pPr>
              <w:pStyle w:val="Tablejust"/>
            </w:pPr>
            <w:r w:rsidRPr="00543D28">
              <w:t>10</w:t>
            </w:r>
          </w:p>
        </w:tc>
      </w:tr>
    </w:tbl>
    <w:p w14:paraId="035BCCF4" w14:textId="77777777" w:rsidR="0046136F" w:rsidRPr="00543D28" w:rsidRDefault="0046136F" w:rsidP="0046136F">
      <w:pPr>
        <w:spacing w:line="276" w:lineRule="auto"/>
        <w:rPr>
          <w:b/>
          <w:bCs/>
          <w:i/>
          <w:sz w:val="26"/>
          <w:szCs w:val="26"/>
          <w:lang w:val="pl-PL"/>
        </w:rPr>
      </w:pPr>
      <w:r w:rsidRPr="00543D28">
        <w:rPr>
          <w:b/>
          <w:bCs/>
          <w:i/>
          <w:sz w:val="26"/>
          <w:szCs w:val="26"/>
          <w:lang w:val="pl-PL"/>
        </w:rPr>
        <w:t>7.2. Ma trận Nội dung - Chuẩn đầu ra học phần</w:t>
      </w:r>
      <w:r w:rsidRPr="00543D28">
        <w:rPr>
          <w:rStyle w:val="FootnoteReference"/>
          <w:b/>
          <w:bCs/>
          <w:i/>
          <w:sz w:val="26"/>
          <w:szCs w:val="26"/>
          <w:lang w:val="pl-PL"/>
        </w:rPr>
        <w:footnoteReference w:id="209"/>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543D28" w14:paraId="5B4225E5" w14:textId="77777777" w:rsidTr="008741B1">
        <w:trPr>
          <w:trHeight w:val="20"/>
          <w:jc w:val="center"/>
        </w:trPr>
        <w:tc>
          <w:tcPr>
            <w:tcW w:w="1413" w:type="dxa"/>
            <w:vMerge w:val="restart"/>
            <w:shd w:val="clear" w:color="auto" w:fill="auto"/>
            <w:vAlign w:val="center"/>
          </w:tcPr>
          <w:p w14:paraId="73D268CE" w14:textId="77777777" w:rsidR="0046136F" w:rsidRPr="00543D28" w:rsidRDefault="0046136F" w:rsidP="0046136F">
            <w:pPr>
              <w:spacing w:line="276" w:lineRule="auto"/>
              <w:jc w:val="center"/>
              <w:rPr>
                <w:rFonts w:eastAsia="Times New Roman"/>
                <w:b/>
                <w:bCs/>
                <w:color w:val="000000"/>
                <w:sz w:val="26"/>
                <w:szCs w:val="26"/>
                <w:lang w:eastAsia="zh-CN"/>
              </w:rPr>
            </w:pPr>
            <w:r w:rsidRPr="00543D28">
              <w:rPr>
                <w:b/>
                <w:sz w:val="26"/>
                <w:szCs w:val="26"/>
              </w:rPr>
              <w:t>Thứ tự</w:t>
            </w:r>
            <w:r w:rsidRPr="00543D28">
              <w:rPr>
                <w:rFonts w:eastAsia="Times New Roman"/>
                <w:b/>
                <w:bCs/>
                <w:color w:val="000000"/>
                <w:sz w:val="26"/>
                <w:szCs w:val="26"/>
                <w:lang w:eastAsia="zh-CN"/>
              </w:rPr>
              <w:t xml:space="preserve"> chương</w:t>
            </w:r>
          </w:p>
        </w:tc>
        <w:tc>
          <w:tcPr>
            <w:tcW w:w="3603" w:type="dxa"/>
            <w:gridSpan w:val="5"/>
            <w:shd w:val="clear" w:color="auto" w:fill="auto"/>
          </w:tcPr>
          <w:p w14:paraId="6A0BA191"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b/>
                <w:bCs/>
                <w:color w:val="000000"/>
                <w:sz w:val="26"/>
                <w:szCs w:val="26"/>
                <w:lang w:eastAsia="zh-CN"/>
              </w:rPr>
              <w:t>Chuần đầu ra học phần</w:t>
            </w:r>
          </w:p>
        </w:tc>
      </w:tr>
      <w:tr w:rsidR="0046136F" w:rsidRPr="00543D28" w14:paraId="606B1451" w14:textId="77777777" w:rsidTr="008741B1">
        <w:trPr>
          <w:trHeight w:val="20"/>
          <w:jc w:val="center"/>
        </w:trPr>
        <w:tc>
          <w:tcPr>
            <w:tcW w:w="1413" w:type="dxa"/>
            <w:vMerge/>
            <w:shd w:val="clear" w:color="auto" w:fill="auto"/>
            <w:vAlign w:val="center"/>
            <w:hideMark/>
          </w:tcPr>
          <w:p w14:paraId="13B4A374" w14:textId="77777777" w:rsidR="0046136F" w:rsidRPr="00543D28"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13EF43C7" w14:textId="77777777" w:rsidR="0046136F" w:rsidRPr="00543D28" w:rsidRDefault="0046136F" w:rsidP="0046136F">
            <w:pPr>
              <w:spacing w:line="276" w:lineRule="auto"/>
              <w:jc w:val="center"/>
              <w:rPr>
                <w:rFonts w:eastAsia="Times New Roman"/>
                <w:color w:val="000000"/>
                <w:sz w:val="26"/>
                <w:szCs w:val="26"/>
                <w:lang w:eastAsia="zh-CN"/>
              </w:rPr>
            </w:pPr>
            <w:r w:rsidRPr="00543D28">
              <w:rPr>
                <w:sz w:val="26"/>
                <w:szCs w:val="26"/>
              </w:rPr>
              <w:t>C</w:t>
            </w:r>
            <w:r w:rsidRPr="00543D28">
              <w:rPr>
                <w:sz w:val="26"/>
                <w:szCs w:val="26"/>
                <w:vertAlign w:val="subscript"/>
              </w:rPr>
              <w:t>hp</w:t>
            </w:r>
            <w:r w:rsidRPr="00543D28">
              <w:rPr>
                <w:sz w:val="26"/>
                <w:szCs w:val="26"/>
              </w:rPr>
              <w:t>1</w:t>
            </w:r>
          </w:p>
        </w:tc>
        <w:tc>
          <w:tcPr>
            <w:tcW w:w="690" w:type="dxa"/>
            <w:shd w:val="clear" w:color="auto" w:fill="auto"/>
            <w:hideMark/>
          </w:tcPr>
          <w:p w14:paraId="5D07EA54" w14:textId="77777777" w:rsidR="0046136F" w:rsidRPr="00543D28" w:rsidRDefault="0046136F" w:rsidP="0046136F">
            <w:pPr>
              <w:spacing w:line="276" w:lineRule="auto"/>
              <w:jc w:val="center"/>
              <w:rPr>
                <w:rFonts w:eastAsia="Times New Roman"/>
                <w:color w:val="000000"/>
                <w:sz w:val="26"/>
                <w:szCs w:val="26"/>
                <w:lang w:eastAsia="zh-CN"/>
              </w:rPr>
            </w:pPr>
            <w:r w:rsidRPr="00543D28">
              <w:rPr>
                <w:sz w:val="26"/>
                <w:szCs w:val="26"/>
              </w:rPr>
              <w:t>C</w:t>
            </w:r>
            <w:r w:rsidRPr="00543D28">
              <w:rPr>
                <w:sz w:val="26"/>
                <w:szCs w:val="26"/>
                <w:vertAlign w:val="subscript"/>
              </w:rPr>
              <w:t>hp</w:t>
            </w:r>
            <w:r w:rsidRPr="00543D28">
              <w:rPr>
                <w:sz w:val="26"/>
                <w:szCs w:val="26"/>
              </w:rPr>
              <w:t>2</w:t>
            </w:r>
          </w:p>
        </w:tc>
        <w:tc>
          <w:tcPr>
            <w:tcW w:w="690" w:type="dxa"/>
            <w:shd w:val="clear" w:color="auto" w:fill="auto"/>
            <w:hideMark/>
          </w:tcPr>
          <w:p w14:paraId="13B58BD5" w14:textId="77777777" w:rsidR="0046136F" w:rsidRPr="00543D28" w:rsidRDefault="0046136F" w:rsidP="0046136F">
            <w:pPr>
              <w:spacing w:line="276" w:lineRule="auto"/>
              <w:jc w:val="center"/>
              <w:rPr>
                <w:rFonts w:eastAsia="Times New Roman"/>
                <w:color w:val="000000"/>
                <w:sz w:val="26"/>
                <w:szCs w:val="26"/>
                <w:lang w:eastAsia="zh-CN"/>
              </w:rPr>
            </w:pPr>
            <w:r w:rsidRPr="00543D28">
              <w:rPr>
                <w:sz w:val="26"/>
                <w:szCs w:val="26"/>
              </w:rPr>
              <w:t>C</w:t>
            </w:r>
            <w:r w:rsidRPr="00543D28">
              <w:rPr>
                <w:sz w:val="26"/>
                <w:szCs w:val="26"/>
                <w:vertAlign w:val="subscript"/>
              </w:rPr>
              <w:t>hp</w:t>
            </w:r>
            <w:r w:rsidRPr="00543D28">
              <w:rPr>
                <w:sz w:val="26"/>
                <w:szCs w:val="26"/>
              </w:rPr>
              <w:t>3</w:t>
            </w:r>
          </w:p>
        </w:tc>
        <w:tc>
          <w:tcPr>
            <w:tcW w:w="690" w:type="dxa"/>
            <w:shd w:val="clear" w:color="auto" w:fill="auto"/>
            <w:hideMark/>
          </w:tcPr>
          <w:p w14:paraId="36C232C3" w14:textId="77777777" w:rsidR="0046136F" w:rsidRPr="00543D28" w:rsidRDefault="0046136F" w:rsidP="0046136F">
            <w:pPr>
              <w:spacing w:line="276" w:lineRule="auto"/>
              <w:jc w:val="center"/>
              <w:rPr>
                <w:rFonts w:eastAsia="Times New Roman"/>
                <w:color w:val="000000"/>
                <w:sz w:val="26"/>
                <w:szCs w:val="26"/>
                <w:lang w:eastAsia="zh-CN"/>
              </w:rPr>
            </w:pPr>
            <w:r w:rsidRPr="00543D28">
              <w:rPr>
                <w:sz w:val="26"/>
                <w:szCs w:val="26"/>
              </w:rPr>
              <w:t>C</w:t>
            </w:r>
            <w:r w:rsidRPr="00543D28">
              <w:rPr>
                <w:sz w:val="26"/>
                <w:szCs w:val="26"/>
                <w:vertAlign w:val="subscript"/>
              </w:rPr>
              <w:t>hp</w:t>
            </w:r>
            <w:r w:rsidRPr="00543D28">
              <w:rPr>
                <w:sz w:val="26"/>
                <w:szCs w:val="26"/>
              </w:rPr>
              <w:t>4</w:t>
            </w:r>
          </w:p>
        </w:tc>
        <w:tc>
          <w:tcPr>
            <w:tcW w:w="690" w:type="dxa"/>
            <w:shd w:val="clear" w:color="auto" w:fill="auto"/>
            <w:hideMark/>
          </w:tcPr>
          <w:p w14:paraId="53222826" w14:textId="77777777" w:rsidR="0046136F" w:rsidRPr="00543D28" w:rsidRDefault="0046136F" w:rsidP="0046136F">
            <w:pPr>
              <w:spacing w:line="276" w:lineRule="auto"/>
              <w:jc w:val="center"/>
              <w:rPr>
                <w:rFonts w:eastAsia="Times New Roman"/>
                <w:color w:val="000000"/>
                <w:sz w:val="26"/>
                <w:szCs w:val="26"/>
                <w:lang w:eastAsia="zh-CN"/>
              </w:rPr>
            </w:pPr>
            <w:r w:rsidRPr="00543D28">
              <w:rPr>
                <w:sz w:val="26"/>
                <w:szCs w:val="26"/>
              </w:rPr>
              <w:t>C</w:t>
            </w:r>
            <w:r w:rsidRPr="00543D28">
              <w:rPr>
                <w:sz w:val="26"/>
                <w:szCs w:val="26"/>
                <w:vertAlign w:val="subscript"/>
              </w:rPr>
              <w:t>hp</w:t>
            </w:r>
            <w:r w:rsidRPr="00543D28">
              <w:rPr>
                <w:sz w:val="26"/>
                <w:szCs w:val="26"/>
              </w:rPr>
              <w:t>5</w:t>
            </w:r>
          </w:p>
        </w:tc>
      </w:tr>
      <w:tr w:rsidR="0046136F" w:rsidRPr="00543D28" w14:paraId="30D5C940" w14:textId="77777777" w:rsidTr="008741B1">
        <w:trPr>
          <w:trHeight w:val="20"/>
          <w:jc w:val="center"/>
        </w:trPr>
        <w:tc>
          <w:tcPr>
            <w:tcW w:w="1413" w:type="dxa"/>
            <w:shd w:val="clear" w:color="auto" w:fill="auto"/>
            <w:vAlign w:val="center"/>
            <w:hideMark/>
          </w:tcPr>
          <w:p w14:paraId="06F75174"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Chương 1</w:t>
            </w:r>
          </w:p>
        </w:tc>
        <w:tc>
          <w:tcPr>
            <w:tcW w:w="843" w:type="dxa"/>
            <w:shd w:val="clear" w:color="auto" w:fill="auto"/>
            <w:vAlign w:val="center"/>
            <w:hideMark/>
          </w:tcPr>
          <w:p w14:paraId="58FC8370"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I</w:t>
            </w:r>
          </w:p>
        </w:tc>
        <w:tc>
          <w:tcPr>
            <w:tcW w:w="690" w:type="dxa"/>
            <w:shd w:val="clear" w:color="auto" w:fill="auto"/>
            <w:vAlign w:val="center"/>
            <w:hideMark/>
          </w:tcPr>
          <w:p w14:paraId="6A4B57A5"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I</w:t>
            </w:r>
          </w:p>
        </w:tc>
        <w:tc>
          <w:tcPr>
            <w:tcW w:w="690" w:type="dxa"/>
            <w:shd w:val="clear" w:color="auto" w:fill="auto"/>
            <w:vAlign w:val="center"/>
            <w:hideMark/>
          </w:tcPr>
          <w:p w14:paraId="676E4DB9"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I</w:t>
            </w:r>
          </w:p>
        </w:tc>
        <w:tc>
          <w:tcPr>
            <w:tcW w:w="690" w:type="dxa"/>
            <w:shd w:val="clear" w:color="auto" w:fill="auto"/>
            <w:vAlign w:val="center"/>
            <w:hideMark/>
          </w:tcPr>
          <w:p w14:paraId="0DA8AAEB"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color w:val="000000"/>
                <w:sz w:val="26"/>
                <w:szCs w:val="26"/>
                <w:lang w:eastAsia="zh-CN"/>
              </w:rPr>
              <w:t> </w:t>
            </w:r>
          </w:p>
        </w:tc>
        <w:tc>
          <w:tcPr>
            <w:tcW w:w="690" w:type="dxa"/>
            <w:shd w:val="clear" w:color="auto" w:fill="auto"/>
            <w:vAlign w:val="center"/>
            <w:hideMark/>
          </w:tcPr>
          <w:p w14:paraId="1AB1C4C0" w14:textId="77777777" w:rsidR="0046136F" w:rsidRPr="00543D28" w:rsidRDefault="0046136F" w:rsidP="0046136F">
            <w:pPr>
              <w:spacing w:line="276" w:lineRule="auto"/>
              <w:jc w:val="center"/>
              <w:rPr>
                <w:rFonts w:eastAsia="Times New Roman"/>
                <w:color w:val="000000"/>
                <w:sz w:val="26"/>
                <w:szCs w:val="26"/>
                <w:lang w:eastAsia="zh-CN"/>
              </w:rPr>
            </w:pPr>
          </w:p>
        </w:tc>
      </w:tr>
      <w:tr w:rsidR="0046136F" w:rsidRPr="00543D28" w14:paraId="5BD2EA67" w14:textId="77777777" w:rsidTr="008741B1">
        <w:trPr>
          <w:trHeight w:val="20"/>
          <w:jc w:val="center"/>
        </w:trPr>
        <w:tc>
          <w:tcPr>
            <w:tcW w:w="1413" w:type="dxa"/>
            <w:shd w:val="clear" w:color="auto" w:fill="auto"/>
            <w:vAlign w:val="center"/>
            <w:hideMark/>
          </w:tcPr>
          <w:p w14:paraId="14966B61"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Chương 2</w:t>
            </w:r>
          </w:p>
        </w:tc>
        <w:tc>
          <w:tcPr>
            <w:tcW w:w="843" w:type="dxa"/>
            <w:shd w:val="clear" w:color="auto" w:fill="auto"/>
            <w:vAlign w:val="center"/>
            <w:hideMark/>
          </w:tcPr>
          <w:p w14:paraId="69A21485"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I</w:t>
            </w:r>
          </w:p>
        </w:tc>
        <w:tc>
          <w:tcPr>
            <w:tcW w:w="690" w:type="dxa"/>
            <w:shd w:val="clear" w:color="auto" w:fill="auto"/>
            <w:vAlign w:val="center"/>
            <w:hideMark/>
          </w:tcPr>
          <w:p w14:paraId="09FA1992"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I</w:t>
            </w:r>
          </w:p>
        </w:tc>
        <w:tc>
          <w:tcPr>
            <w:tcW w:w="690" w:type="dxa"/>
            <w:shd w:val="clear" w:color="auto" w:fill="auto"/>
            <w:vAlign w:val="center"/>
            <w:hideMark/>
          </w:tcPr>
          <w:p w14:paraId="5AB3B50D"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T</w:t>
            </w:r>
          </w:p>
        </w:tc>
        <w:tc>
          <w:tcPr>
            <w:tcW w:w="690" w:type="dxa"/>
            <w:shd w:val="clear" w:color="auto" w:fill="auto"/>
            <w:vAlign w:val="center"/>
            <w:hideMark/>
          </w:tcPr>
          <w:p w14:paraId="3B35AAB6"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color w:val="000000"/>
                <w:sz w:val="26"/>
                <w:szCs w:val="26"/>
                <w:lang w:eastAsia="zh-CN"/>
              </w:rPr>
              <w:t>T </w:t>
            </w:r>
          </w:p>
        </w:tc>
        <w:tc>
          <w:tcPr>
            <w:tcW w:w="690" w:type="dxa"/>
            <w:shd w:val="clear" w:color="auto" w:fill="auto"/>
            <w:vAlign w:val="center"/>
            <w:hideMark/>
          </w:tcPr>
          <w:p w14:paraId="14E2CCAE"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color w:val="000000"/>
                <w:sz w:val="26"/>
                <w:szCs w:val="26"/>
                <w:lang w:eastAsia="zh-CN"/>
              </w:rPr>
              <w:t>T</w:t>
            </w:r>
          </w:p>
        </w:tc>
      </w:tr>
      <w:tr w:rsidR="0046136F" w:rsidRPr="00543D28" w14:paraId="317FA8ED" w14:textId="77777777" w:rsidTr="008741B1">
        <w:trPr>
          <w:trHeight w:val="20"/>
          <w:jc w:val="center"/>
        </w:trPr>
        <w:tc>
          <w:tcPr>
            <w:tcW w:w="1413" w:type="dxa"/>
            <w:shd w:val="clear" w:color="auto" w:fill="auto"/>
            <w:vAlign w:val="center"/>
            <w:hideMark/>
          </w:tcPr>
          <w:p w14:paraId="45775E4A"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Chương 3</w:t>
            </w:r>
          </w:p>
        </w:tc>
        <w:tc>
          <w:tcPr>
            <w:tcW w:w="843" w:type="dxa"/>
            <w:shd w:val="clear" w:color="auto" w:fill="auto"/>
            <w:vAlign w:val="center"/>
            <w:hideMark/>
          </w:tcPr>
          <w:p w14:paraId="0F6913CE"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T</w:t>
            </w:r>
          </w:p>
        </w:tc>
        <w:tc>
          <w:tcPr>
            <w:tcW w:w="690" w:type="dxa"/>
            <w:shd w:val="clear" w:color="auto" w:fill="auto"/>
            <w:vAlign w:val="center"/>
            <w:hideMark/>
          </w:tcPr>
          <w:p w14:paraId="4D296DEC"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T</w:t>
            </w:r>
          </w:p>
        </w:tc>
        <w:tc>
          <w:tcPr>
            <w:tcW w:w="690" w:type="dxa"/>
            <w:shd w:val="clear" w:color="auto" w:fill="auto"/>
            <w:vAlign w:val="center"/>
          </w:tcPr>
          <w:p w14:paraId="496AD764"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xml:space="preserve"> T</w:t>
            </w:r>
          </w:p>
        </w:tc>
        <w:tc>
          <w:tcPr>
            <w:tcW w:w="690" w:type="dxa"/>
            <w:shd w:val="clear" w:color="auto" w:fill="auto"/>
            <w:vAlign w:val="center"/>
          </w:tcPr>
          <w:p w14:paraId="22D5FD4F"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color w:val="000000"/>
                <w:sz w:val="26"/>
                <w:szCs w:val="26"/>
                <w:lang w:eastAsia="zh-CN"/>
              </w:rPr>
              <w:t>U</w:t>
            </w:r>
          </w:p>
        </w:tc>
        <w:tc>
          <w:tcPr>
            <w:tcW w:w="690" w:type="dxa"/>
            <w:shd w:val="clear" w:color="auto" w:fill="auto"/>
            <w:vAlign w:val="center"/>
          </w:tcPr>
          <w:p w14:paraId="06637B59"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color w:val="000000"/>
                <w:sz w:val="26"/>
                <w:szCs w:val="26"/>
                <w:lang w:eastAsia="zh-CN"/>
              </w:rPr>
              <w:t>U</w:t>
            </w:r>
          </w:p>
        </w:tc>
      </w:tr>
      <w:tr w:rsidR="0046136F" w:rsidRPr="00543D28" w14:paraId="38F703B0" w14:textId="77777777" w:rsidTr="008741B1">
        <w:trPr>
          <w:trHeight w:val="20"/>
          <w:jc w:val="center"/>
        </w:trPr>
        <w:tc>
          <w:tcPr>
            <w:tcW w:w="1413" w:type="dxa"/>
            <w:shd w:val="clear" w:color="auto" w:fill="auto"/>
            <w:vAlign w:val="center"/>
          </w:tcPr>
          <w:p w14:paraId="09804A4B"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Chương 4</w:t>
            </w:r>
          </w:p>
        </w:tc>
        <w:tc>
          <w:tcPr>
            <w:tcW w:w="843" w:type="dxa"/>
            <w:shd w:val="clear" w:color="auto" w:fill="auto"/>
            <w:vAlign w:val="center"/>
          </w:tcPr>
          <w:p w14:paraId="19AEC995"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T</w:t>
            </w:r>
          </w:p>
        </w:tc>
        <w:tc>
          <w:tcPr>
            <w:tcW w:w="690" w:type="dxa"/>
            <w:shd w:val="clear" w:color="auto" w:fill="auto"/>
            <w:vAlign w:val="center"/>
          </w:tcPr>
          <w:p w14:paraId="617824A8"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T</w:t>
            </w:r>
          </w:p>
        </w:tc>
        <w:tc>
          <w:tcPr>
            <w:tcW w:w="690" w:type="dxa"/>
            <w:shd w:val="clear" w:color="auto" w:fill="auto"/>
            <w:vAlign w:val="center"/>
          </w:tcPr>
          <w:p w14:paraId="59231E77"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xml:space="preserve"> T</w:t>
            </w:r>
          </w:p>
        </w:tc>
        <w:tc>
          <w:tcPr>
            <w:tcW w:w="690" w:type="dxa"/>
            <w:shd w:val="clear" w:color="auto" w:fill="auto"/>
            <w:vAlign w:val="center"/>
          </w:tcPr>
          <w:p w14:paraId="3354A87A"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color w:val="000000"/>
                <w:sz w:val="26"/>
                <w:szCs w:val="26"/>
                <w:lang w:eastAsia="zh-CN"/>
              </w:rPr>
              <w:t>U</w:t>
            </w:r>
          </w:p>
        </w:tc>
        <w:tc>
          <w:tcPr>
            <w:tcW w:w="690" w:type="dxa"/>
            <w:shd w:val="clear" w:color="auto" w:fill="auto"/>
            <w:vAlign w:val="center"/>
          </w:tcPr>
          <w:p w14:paraId="51D023B7"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color w:val="000000"/>
                <w:sz w:val="26"/>
                <w:szCs w:val="26"/>
                <w:lang w:eastAsia="zh-CN"/>
              </w:rPr>
              <w:t>U</w:t>
            </w:r>
          </w:p>
        </w:tc>
      </w:tr>
      <w:tr w:rsidR="0046136F" w:rsidRPr="00543D28" w14:paraId="02D55C57" w14:textId="77777777" w:rsidTr="008741B1">
        <w:trPr>
          <w:trHeight w:val="20"/>
          <w:jc w:val="center"/>
        </w:trPr>
        <w:tc>
          <w:tcPr>
            <w:tcW w:w="1413" w:type="dxa"/>
            <w:shd w:val="clear" w:color="auto" w:fill="auto"/>
            <w:vAlign w:val="center"/>
          </w:tcPr>
          <w:p w14:paraId="77555977"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Chương 5</w:t>
            </w:r>
          </w:p>
        </w:tc>
        <w:tc>
          <w:tcPr>
            <w:tcW w:w="843" w:type="dxa"/>
            <w:shd w:val="clear" w:color="auto" w:fill="auto"/>
            <w:vAlign w:val="center"/>
          </w:tcPr>
          <w:p w14:paraId="205624F7"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xml:space="preserve"> T</w:t>
            </w:r>
          </w:p>
        </w:tc>
        <w:tc>
          <w:tcPr>
            <w:tcW w:w="690" w:type="dxa"/>
            <w:shd w:val="clear" w:color="auto" w:fill="auto"/>
            <w:vAlign w:val="center"/>
          </w:tcPr>
          <w:p w14:paraId="23D4DF97"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 xml:space="preserve"> T</w:t>
            </w:r>
          </w:p>
        </w:tc>
        <w:tc>
          <w:tcPr>
            <w:tcW w:w="690" w:type="dxa"/>
            <w:shd w:val="clear" w:color="auto" w:fill="auto"/>
            <w:vAlign w:val="center"/>
          </w:tcPr>
          <w:p w14:paraId="38925EC0" w14:textId="77777777" w:rsidR="0046136F" w:rsidRPr="00543D28" w:rsidRDefault="0046136F" w:rsidP="0046136F">
            <w:pPr>
              <w:spacing w:line="276" w:lineRule="auto"/>
              <w:rPr>
                <w:rFonts w:eastAsia="Times New Roman"/>
                <w:color w:val="000000"/>
                <w:sz w:val="26"/>
                <w:szCs w:val="26"/>
                <w:lang w:eastAsia="zh-CN"/>
              </w:rPr>
            </w:pPr>
            <w:r w:rsidRPr="00543D28">
              <w:rPr>
                <w:rFonts w:eastAsia="Times New Roman"/>
                <w:color w:val="000000"/>
                <w:sz w:val="26"/>
                <w:szCs w:val="26"/>
                <w:lang w:eastAsia="zh-CN"/>
              </w:rPr>
              <w:t>TU</w:t>
            </w:r>
          </w:p>
        </w:tc>
        <w:tc>
          <w:tcPr>
            <w:tcW w:w="690" w:type="dxa"/>
            <w:shd w:val="clear" w:color="auto" w:fill="auto"/>
            <w:vAlign w:val="center"/>
          </w:tcPr>
          <w:p w14:paraId="6249BCBF"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color w:val="000000"/>
                <w:sz w:val="26"/>
                <w:szCs w:val="26"/>
                <w:lang w:eastAsia="zh-CN"/>
              </w:rPr>
              <w:t>TU</w:t>
            </w:r>
          </w:p>
        </w:tc>
        <w:tc>
          <w:tcPr>
            <w:tcW w:w="690" w:type="dxa"/>
            <w:shd w:val="clear" w:color="auto" w:fill="auto"/>
            <w:vAlign w:val="center"/>
          </w:tcPr>
          <w:p w14:paraId="41DAD2CA" w14:textId="77777777" w:rsidR="0046136F" w:rsidRPr="00543D28" w:rsidRDefault="0046136F" w:rsidP="0046136F">
            <w:pPr>
              <w:spacing w:line="276" w:lineRule="auto"/>
              <w:jc w:val="center"/>
              <w:rPr>
                <w:rFonts w:eastAsia="Times New Roman"/>
                <w:color w:val="000000"/>
                <w:sz w:val="26"/>
                <w:szCs w:val="26"/>
                <w:lang w:eastAsia="zh-CN"/>
              </w:rPr>
            </w:pPr>
            <w:r w:rsidRPr="00543D28">
              <w:rPr>
                <w:rFonts w:eastAsia="Times New Roman"/>
                <w:color w:val="000000"/>
                <w:sz w:val="26"/>
                <w:szCs w:val="26"/>
                <w:lang w:eastAsia="zh-CN"/>
              </w:rPr>
              <w:t>TU</w:t>
            </w:r>
          </w:p>
        </w:tc>
      </w:tr>
    </w:tbl>
    <w:p w14:paraId="4CD51DE3" w14:textId="77777777" w:rsidR="008741B1" w:rsidRDefault="008741B1" w:rsidP="0046136F">
      <w:pPr>
        <w:spacing w:line="276" w:lineRule="auto"/>
        <w:rPr>
          <w:b/>
          <w:i/>
          <w:iCs/>
          <w:sz w:val="26"/>
          <w:szCs w:val="26"/>
        </w:rPr>
      </w:pPr>
    </w:p>
    <w:p w14:paraId="401D06FC" w14:textId="77777777" w:rsidR="008741B1" w:rsidRDefault="008741B1">
      <w:pPr>
        <w:rPr>
          <w:b/>
          <w:i/>
          <w:iCs/>
          <w:sz w:val="26"/>
          <w:szCs w:val="26"/>
        </w:rPr>
      </w:pPr>
      <w:r>
        <w:rPr>
          <w:b/>
          <w:i/>
          <w:iCs/>
          <w:sz w:val="26"/>
          <w:szCs w:val="26"/>
        </w:rPr>
        <w:br w:type="page"/>
      </w:r>
    </w:p>
    <w:p w14:paraId="4E44179F" w14:textId="26E87D56" w:rsidR="0046136F" w:rsidRPr="00543D28" w:rsidRDefault="0046136F" w:rsidP="0046136F">
      <w:pPr>
        <w:spacing w:line="276" w:lineRule="auto"/>
        <w:rPr>
          <w:rFonts w:eastAsia="TimesNewRomanPSMT"/>
          <w:i/>
          <w:iCs/>
          <w:sz w:val="26"/>
          <w:szCs w:val="26"/>
          <w:lang w:val="pl-PL"/>
        </w:rPr>
      </w:pPr>
      <w:r w:rsidRPr="00543D28">
        <w:rPr>
          <w:b/>
          <w:i/>
          <w:iCs/>
          <w:sz w:val="26"/>
          <w:szCs w:val="26"/>
        </w:rPr>
        <w:lastRenderedPageBreak/>
        <w:t>7.3. Kế hoạch giảng dạy</w:t>
      </w:r>
      <w:r w:rsidRPr="00543D28">
        <w:rPr>
          <w:rStyle w:val="FootnoteReference"/>
          <w:b/>
          <w:i/>
          <w:iCs/>
          <w:sz w:val="26"/>
          <w:szCs w:val="26"/>
        </w:rPr>
        <w:footnoteReference w:id="210"/>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543D28" w14:paraId="3158B292" w14:textId="77777777" w:rsidTr="008F24D4">
        <w:trPr>
          <w:trHeight w:val="20"/>
        </w:trPr>
        <w:tc>
          <w:tcPr>
            <w:tcW w:w="1305" w:type="dxa"/>
          </w:tcPr>
          <w:p w14:paraId="254B1A70" w14:textId="77777777" w:rsidR="0046136F" w:rsidRPr="00543D28" w:rsidRDefault="0046136F" w:rsidP="00041F8B">
            <w:pPr>
              <w:pStyle w:val="Tablehead"/>
            </w:pPr>
            <w:r w:rsidRPr="00543D28">
              <w:t>Thứ tự chương</w:t>
            </w:r>
          </w:p>
        </w:tc>
        <w:tc>
          <w:tcPr>
            <w:tcW w:w="1701" w:type="dxa"/>
          </w:tcPr>
          <w:p w14:paraId="4D4205D7" w14:textId="77777777" w:rsidR="0046136F" w:rsidRPr="00543D28" w:rsidRDefault="0046136F" w:rsidP="00041F8B">
            <w:pPr>
              <w:pStyle w:val="Tablehead"/>
            </w:pPr>
            <w:r w:rsidRPr="00543D28">
              <w:t>Học liệu</w:t>
            </w:r>
            <w:r w:rsidRPr="00543D28">
              <w:rPr>
                <w:vertAlign w:val="superscript"/>
              </w:rPr>
              <w:t>(1)</w:t>
            </w:r>
          </w:p>
        </w:tc>
        <w:tc>
          <w:tcPr>
            <w:tcW w:w="4820" w:type="dxa"/>
          </w:tcPr>
          <w:p w14:paraId="78E6EA0F" w14:textId="77777777" w:rsidR="0046136F" w:rsidRPr="00543D28" w:rsidRDefault="0046136F" w:rsidP="00041F8B">
            <w:pPr>
              <w:pStyle w:val="Tablehead"/>
            </w:pPr>
            <w:r w:rsidRPr="00543D28">
              <w:t>Định hướng về hình thức, phương pháp, phương tiện dạy học</w:t>
            </w:r>
          </w:p>
        </w:tc>
        <w:tc>
          <w:tcPr>
            <w:tcW w:w="1417" w:type="dxa"/>
          </w:tcPr>
          <w:p w14:paraId="4DAE434D" w14:textId="77777777" w:rsidR="0046136F" w:rsidRPr="00543D28" w:rsidRDefault="0046136F" w:rsidP="00041F8B">
            <w:pPr>
              <w:pStyle w:val="Tablehead"/>
            </w:pPr>
            <w:r w:rsidRPr="00543D28">
              <w:t>Tuần học</w:t>
            </w:r>
          </w:p>
        </w:tc>
      </w:tr>
      <w:tr w:rsidR="0046136F" w:rsidRPr="00543D28" w14:paraId="2D67CCD2" w14:textId="77777777" w:rsidTr="0046136F">
        <w:trPr>
          <w:trHeight w:val="20"/>
        </w:trPr>
        <w:tc>
          <w:tcPr>
            <w:tcW w:w="1305" w:type="dxa"/>
          </w:tcPr>
          <w:p w14:paraId="32C75D76" w14:textId="77777777" w:rsidR="0046136F" w:rsidRPr="00543D28" w:rsidRDefault="0046136F" w:rsidP="0046136F">
            <w:pPr>
              <w:pStyle w:val="TableContents"/>
              <w:spacing w:line="276" w:lineRule="auto"/>
              <w:jc w:val="both"/>
              <w:rPr>
                <w:sz w:val="26"/>
                <w:szCs w:val="26"/>
              </w:rPr>
            </w:pPr>
            <w:r w:rsidRPr="00543D28">
              <w:rPr>
                <w:sz w:val="26"/>
                <w:szCs w:val="26"/>
              </w:rPr>
              <w:t>Chương 1</w:t>
            </w:r>
          </w:p>
        </w:tc>
        <w:tc>
          <w:tcPr>
            <w:tcW w:w="1701" w:type="dxa"/>
          </w:tcPr>
          <w:p w14:paraId="25594A37" w14:textId="77777777" w:rsidR="0046136F" w:rsidRPr="00543D28" w:rsidRDefault="0046136F" w:rsidP="00537367">
            <w:pPr>
              <w:pStyle w:val="Tablejust"/>
            </w:pPr>
            <w:r w:rsidRPr="00543D28">
              <w:t>[1], [2], [3], [4]</w:t>
            </w:r>
          </w:p>
        </w:tc>
        <w:tc>
          <w:tcPr>
            <w:tcW w:w="4820" w:type="dxa"/>
          </w:tcPr>
          <w:p w14:paraId="6D80EB5B" w14:textId="77777777" w:rsidR="0046136F" w:rsidRPr="00543D28" w:rsidRDefault="0046136F" w:rsidP="0046136F">
            <w:pPr>
              <w:pStyle w:val="ListParagraph"/>
              <w:spacing w:after="0"/>
              <w:ind w:left="0"/>
              <w:contextualSpacing w:val="0"/>
              <w:rPr>
                <w:rFonts w:ascii="Times New Roman" w:hAnsi="Times New Roman"/>
                <w:sz w:val="26"/>
                <w:szCs w:val="26"/>
                <w:lang w:val="pl-PL"/>
              </w:rPr>
            </w:pPr>
            <w:r w:rsidRPr="00543D28">
              <w:rPr>
                <w:rFonts w:ascii="Times New Roman" w:hAnsi="Times New Roman"/>
                <w:sz w:val="26"/>
                <w:szCs w:val="26"/>
              </w:rPr>
              <w:t>- Hình thức: giảng lý thuyết trên lớp kết hợp với bài tập</w:t>
            </w:r>
            <w:r w:rsidRPr="00543D28">
              <w:rPr>
                <w:rFonts w:ascii="Times New Roman" w:hAnsi="Times New Roman"/>
                <w:sz w:val="26"/>
                <w:szCs w:val="26"/>
                <w:lang w:val="pl-PL"/>
              </w:rPr>
              <w:t xml:space="preserve"> Phương pháp: …………….</w:t>
            </w:r>
          </w:p>
          <w:p w14:paraId="05D1F7ED" w14:textId="77777777" w:rsidR="0046136F" w:rsidRPr="00543D28" w:rsidRDefault="0046136F" w:rsidP="0046136F">
            <w:pPr>
              <w:pStyle w:val="ListParagraph"/>
              <w:spacing w:after="0"/>
              <w:ind w:left="0"/>
              <w:contextualSpacing w:val="0"/>
              <w:rPr>
                <w:rFonts w:ascii="Times New Roman" w:hAnsi="Times New Roman"/>
                <w:sz w:val="26"/>
                <w:szCs w:val="26"/>
              </w:rPr>
            </w:pPr>
            <w:r w:rsidRPr="00543D28">
              <w:rPr>
                <w:rFonts w:ascii="Times New Roman" w:hAnsi="Times New Roman"/>
                <w:sz w:val="26"/>
                <w:szCs w:val="26"/>
              </w:rPr>
              <w:t>- Phương pháp: thuyết trình, nêu vấn đề, làm báo cáo</w:t>
            </w:r>
          </w:p>
          <w:p w14:paraId="6320E7EF" w14:textId="77777777" w:rsidR="0046136F" w:rsidRPr="00543D28" w:rsidRDefault="0046136F" w:rsidP="0046136F">
            <w:pPr>
              <w:pStyle w:val="ListParagraph"/>
              <w:spacing w:after="0"/>
              <w:ind w:left="0"/>
              <w:contextualSpacing w:val="0"/>
              <w:rPr>
                <w:rFonts w:ascii="Times New Roman" w:hAnsi="Times New Roman"/>
                <w:sz w:val="26"/>
                <w:szCs w:val="26"/>
                <w:lang w:val="pl-PL"/>
              </w:rPr>
            </w:pPr>
            <w:r w:rsidRPr="00543D28">
              <w:rPr>
                <w:rFonts w:ascii="Times New Roman" w:hAnsi="Times New Roman"/>
                <w:sz w:val="26"/>
                <w:szCs w:val="26"/>
              </w:rPr>
              <w:t>- PTDH: máy tính, máy chiếu và bảng</w:t>
            </w:r>
          </w:p>
        </w:tc>
        <w:tc>
          <w:tcPr>
            <w:tcW w:w="1417" w:type="dxa"/>
            <w:vAlign w:val="center"/>
          </w:tcPr>
          <w:p w14:paraId="006E9571" w14:textId="77777777" w:rsidR="0046136F" w:rsidRPr="00543D28" w:rsidRDefault="0046136F" w:rsidP="0046136F">
            <w:pPr>
              <w:pStyle w:val="ListParagraph"/>
              <w:spacing w:after="0"/>
              <w:ind w:left="0"/>
              <w:contextualSpacing w:val="0"/>
              <w:jc w:val="center"/>
              <w:rPr>
                <w:rFonts w:ascii="Times New Roman" w:hAnsi="Times New Roman"/>
                <w:sz w:val="26"/>
                <w:szCs w:val="26"/>
              </w:rPr>
            </w:pPr>
            <w:r w:rsidRPr="00543D28">
              <w:rPr>
                <w:rFonts w:ascii="Times New Roman" w:hAnsi="Times New Roman"/>
                <w:sz w:val="26"/>
                <w:szCs w:val="26"/>
              </w:rPr>
              <w:t>1-2</w:t>
            </w:r>
          </w:p>
        </w:tc>
      </w:tr>
      <w:tr w:rsidR="0046136F" w:rsidRPr="00543D28" w14:paraId="7216328B" w14:textId="77777777" w:rsidTr="0046136F">
        <w:trPr>
          <w:trHeight w:val="20"/>
        </w:trPr>
        <w:tc>
          <w:tcPr>
            <w:tcW w:w="1305" w:type="dxa"/>
          </w:tcPr>
          <w:p w14:paraId="022953AF" w14:textId="77777777" w:rsidR="0046136F" w:rsidRPr="00543D28" w:rsidRDefault="0046136F" w:rsidP="0046136F">
            <w:pPr>
              <w:pStyle w:val="TableContents"/>
              <w:spacing w:line="276" w:lineRule="auto"/>
              <w:jc w:val="both"/>
              <w:rPr>
                <w:sz w:val="26"/>
                <w:szCs w:val="26"/>
              </w:rPr>
            </w:pPr>
            <w:r w:rsidRPr="00543D28">
              <w:rPr>
                <w:sz w:val="26"/>
                <w:szCs w:val="26"/>
              </w:rPr>
              <w:t>Chương 2</w:t>
            </w:r>
          </w:p>
        </w:tc>
        <w:tc>
          <w:tcPr>
            <w:tcW w:w="1701" w:type="dxa"/>
          </w:tcPr>
          <w:p w14:paraId="067C12D1" w14:textId="77777777" w:rsidR="0046136F" w:rsidRPr="00543D28" w:rsidRDefault="0046136F" w:rsidP="00537367">
            <w:pPr>
              <w:pStyle w:val="Tablejust"/>
            </w:pPr>
            <w:r w:rsidRPr="00543D28">
              <w:t>[1], [2], [3], [4]</w:t>
            </w:r>
          </w:p>
        </w:tc>
        <w:tc>
          <w:tcPr>
            <w:tcW w:w="4820" w:type="dxa"/>
          </w:tcPr>
          <w:p w14:paraId="60EA9A87" w14:textId="77777777" w:rsidR="0046136F" w:rsidRPr="00543D28" w:rsidRDefault="0046136F" w:rsidP="0046136F">
            <w:pPr>
              <w:pStyle w:val="ListParagraph"/>
              <w:spacing w:after="0"/>
              <w:ind w:left="0"/>
              <w:contextualSpacing w:val="0"/>
              <w:rPr>
                <w:rFonts w:ascii="Times New Roman" w:hAnsi="Times New Roman"/>
                <w:sz w:val="26"/>
                <w:szCs w:val="26"/>
                <w:lang w:val="pl-PL"/>
              </w:rPr>
            </w:pPr>
            <w:r w:rsidRPr="00543D28">
              <w:rPr>
                <w:rFonts w:ascii="Times New Roman" w:hAnsi="Times New Roman"/>
                <w:sz w:val="26"/>
                <w:szCs w:val="26"/>
              </w:rPr>
              <w:t>- Hình thức: giảng lý thuyết trên lớp kết hợp với bài tập</w:t>
            </w:r>
            <w:r w:rsidRPr="00543D28">
              <w:rPr>
                <w:rFonts w:ascii="Times New Roman" w:hAnsi="Times New Roman"/>
                <w:sz w:val="26"/>
                <w:szCs w:val="26"/>
                <w:lang w:val="pl-PL"/>
              </w:rPr>
              <w:t xml:space="preserve"> Phương pháp: …………….</w:t>
            </w:r>
          </w:p>
          <w:p w14:paraId="233727E1" w14:textId="77777777" w:rsidR="0046136F" w:rsidRPr="00543D28" w:rsidRDefault="0046136F" w:rsidP="0046136F">
            <w:pPr>
              <w:pStyle w:val="ListParagraph"/>
              <w:spacing w:after="0"/>
              <w:ind w:left="0"/>
              <w:contextualSpacing w:val="0"/>
              <w:rPr>
                <w:rFonts w:ascii="Times New Roman" w:hAnsi="Times New Roman"/>
                <w:sz w:val="26"/>
                <w:szCs w:val="26"/>
              </w:rPr>
            </w:pPr>
            <w:r w:rsidRPr="00543D28">
              <w:rPr>
                <w:rFonts w:ascii="Times New Roman" w:hAnsi="Times New Roman"/>
                <w:sz w:val="26"/>
                <w:szCs w:val="26"/>
              </w:rPr>
              <w:t>- Phương pháp: thuyết trình, nêu vấn đề, làm báo cáo</w:t>
            </w:r>
          </w:p>
          <w:p w14:paraId="1601B8D5" w14:textId="77777777" w:rsidR="0046136F" w:rsidRPr="00543D28" w:rsidRDefault="0046136F" w:rsidP="0046136F">
            <w:pPr>
              <w:pStyle w:val="ListParagraph"/>
              <w:spacing w:after="0"/>
              <w:ind w:left="0"/>
              <w:contextualSpacing w:val="0"/>
              <w:rPr>
                <w:rFonts w:ascii="Times New Roman" w:hAnsi="Times New Roman"/>
                <w:sz w:val="26"/>
                <w:szCs w:val="26"/>
                <w:lang w:val="pl-PL"/>
              </w:rPr>
            </w:pPr>
            <w:r w:rsidRPr="00543D28">
              <w:rPr>
                <w:rFonts w:ascii="Times New Roman" w:hAnsi="Times New Roman"/>
                <w:sz w:val="26"/>
                <w:szCs w:val="26"/>
              </w:rPr>
              <w:t>- PTDH: máy tính, máy chiếu và bảng</w:t>
            </w:r>
          </w:p>
        </w:tc>
        <w:tc>
          <w:tcPr>
            <w:tcW w:w="1417" w:type="dxa"/>
            <w:vAlign w:val="center"/>
          </w:tcPr>
          <w:p w14:paraId="5B1C91E7" w14:textId="77777777" w:rsidR="0046136F" w:rsidRPr="00543D28" w:rsidRDefault="0046136F" w:rsidP="0046136F">
            <w:pPr>
              <w:pStyle w:val="ListParagraph"/>
              <w:spacing w:after="0"/>
              <w:ind w:left="0"/>
              <w:contextualSpacing w:val="0"/>
              <w:jc w:val="center"/>
              <w:rPr>
                <w:rFonts w:ascii="Times New Roman" w:hAnsi="Times New Roman"/>
                <w:sz w:val="26"/>
                <w:szCs w:val="26"/>
                <w:lang w:val="pl-PL"/>
              </w:rPr>
            </w:pPr>
            <w:r w:rsidRPr="00543D28">
              <w:rPr>
                <w:rFonts w:ascii="Times New Roman" w:hAnsi="Times New Roman"/>
                <w:sz w:val="26"/>
                <w:szCs w:val="26"/>
                <w:lang w:val="pl-PL"/>
              </w:rPr>
              <w:t>3-5</w:t>
            </w:r>
          </w:p>
        </w:tc>
      </w:tr>
      <w:tr w:rsidR="0046136F" w:rsidRPr="00543D28" w14:paraId="0229DEFD" w14:textId="77777777" w:rsidTr="0046136F">
        <w:trPr>
          <w:trHeight w:val="20"/>
        </w:trPr>
        <w:tc>
          <w:tcPr>
            <w:tcW w:w="1305" w:type="dxa"/>
          </w:tcPr>
          <w:p w14:paraId="589DE05A" w14:textId="77777777" w:rsidR="0046136F" w:rsidRPr="00543D28" w:rsidRDefault="0046136F" w:rsidP="00537367">
            <w:pPr>
              <w:pStyle w:val="Tablejust"/>
            </w:pPr>
            <w:r w:rsidRPr="00543D28">
              <w:t>Chương 3</w:t>
            </w:r>
          </w:p>
        </w:tc>
        <w:tc>
          <w:tcPr>
            <w:tcW w:w="1701" w:type="dxa"/>
          </w:tcPr>
          <w:p w14:paraId="3BB4BF3A" w14:textId="77777777" w:rsidR="0046136F" w:rsidRPr="00543D28" w:rsidRDefault="0046136F" w:rsidP="00537367">
            <w:pPr>
              <w:pStyle w:val="Tablejust"/>
            </w:pPr>
            <w:r w:rsidRPr="00543D28">
              <w:t>[1], [2], [3], [4]</w:t>
            </w:r>
          </w:p>
        </w:tc>
        <w:tc>
          <w:tcPr>
            <w:tcW w:w="4820" w:type="dxa"/>
          </w:tcPr>
          <w:p w14:paraId="2018E871" w14:textId="77777777" w:rsidR="0046136F" w:rsidRPr="00543D28" w:rsidRDefault="0046136F" w:rsidP="0046136F">
            <w:pPr>
              <w:pStyle w:val="ListParagraph"/>
              <w:spacing w:after="0"/>
              <w:ind w:left="0"/>
              <w:contextualSpacing w:val="0"/>
              <w:rPr>
                <w:rFonts w:ascii="Times New Roman" w:hAnsi="Times New Roman"/>
                <w:sz w:val="26"/>
                <w:szCs w:val="26"/>
                <w:lang w:val="pl-PL"/>
              </w:rPr>
            </w:pPr>
            <w:r w:rsidRPr="00543D28">
              <w:rPr>
                <w:rFonts w:ascii="Times New Roman" w:hAnsi="Times New Roman"/>
                <w:sz w:val="26"/>
                <w:szCs w:val="26"/>
              </w:rPr>
              <w:t>- Hình thức: giảng lý thuyết trên lớp kết hợp với bài tập</w:t>
            </w:r>
            <w:r w:rsidRPr="00543D28">
              <w:rPr>
                <w:rFonts w:ascii="Times New Roman" w:hAnsi="Times New Roman"/>
                <w:sz w:val="26"/>
                <w:szCs w:val="26"/>
                <w:lang w:val="pl-PL"/>
              </w:rPr>
              <w:t xml:space="preserve"> Phương pháp: …………….</w:t>
            </w:r>
          </w:p>
          <w:p w14:paraId="7699FEC1" w14:textId="77777777" w:rsidR="0046136F" w:rsidRPr="00543D28" w:rsidRDefault="0046136F" w:rsidP="0046136F">
            <w:pPr>
              <w:pStyle w:val="ListParagraph"/>
              <w:spacing w:after="0"/>
              <w:ind w:left="0"/>
              <w:contextualSpacing w:val="0"/>
              <w:rPr>
                <w:rFonts w:ascii="Times New Roman" w:hAnsi="Times New Roman"/>
                <w:sz w:val="26"/>
                <w:szCs w:val="26"/>
              </w:rPr>
            </w:pPr>
            <w:r w:rsidRPr="00543D28">
              <w:rPr>
                <w:rFonts w:ascii="Times New Roman" w:hAnsi="Times New Roman"/>
                <w:sz w:val="26"/>
                <w:szCs w:val="26"/>
              </w:rPr>
              <w:t>- Phương pháp: thuyết trình, nêu vấn đề, làm báo cáo</w:t>
            </w:r>
          </w:p>
          <w:p w14:paraId="0CCF2BCD" w14:textId="77777777" w:rsidR="0046136F" w:rsidRPr="00543D28" w:rsidRDefault="0046136F" w:rsidP="00537367">
            <w:pPr>
              <w:pStyle w:val="Tablejust"/>
            </w:pPr>
            <w:r w:rsidRPr="00543D28">
              <w:t>- PTDH: máy tính, máy chiếu và bảng</w:t>
            </w:r>
          </w:p>
        </w:tc>
        <w:tc>
          <w:tcPr>
            <w:tcW w:w="1417" w:type="dxa"/>
            <w:vAlign w:val="center"/>
          </w:tcPr>
          <w:p w14:paraId="02D00A5A" w14:textId="77777777" w:rsidR="0046136F" w:rsidRPr="00543D28" w:rsidRDefault="0046136F" w:rsidP="00537367">
            <w:pPr>
              <w:pStyle w:val="Tablejust"/>
            </w:pPr>
            <w:r w:rsidRPr="00543D28">
              <w:t>6-9</w:t>
            </w:r>
          </w:p>
        </w:tc>
      </w:tr>
      <w:tr w:rsidR="0046136F" w:rsidRPr="00543D28" w14:paraId="219030A8" w14:textId="77777777" w:rsidTr="0046136F">
        <w:trPr>
          <w:trHeight w:val="20"/>
        </w:trPr>
        <w:tc>
          <w:tcPr>
            <w:tcW w:w="1305" w:type="dxa"/>
          </w:tcPr>
          <w:p w14:paraId="1B5C3D8C" w14:textId="77777777" w:rsidR="0046136F" w:rsidRPr="00543D28" w:rsidRDefault="0046136F" w:rsidP="00537367">
            <w:pPr>
              <w:pStyle w:val="Tablejust"/>
            </w:pPr>
            <w:r w:rsidRPr="00543D28">
              <w:t>Chương 4</w:t>
            </w:r>
          </w:p>
        </w:tc>
        <w:tc>
          <w:tcPr>
            <w:tcW w:w="1701" w:type="dxa"/>
          </w:tcPr>
          <w:p w14:paraId="3CB1DFB9" w14:textId="77777777" w:rsidR="0046136F" w:rsidRPr="00543D28" w:rsidRDefault="0046136F" w:rsidP="00537367">
            <w:pPr>
              <w:pStyle w:val="Tablejust"/>
            </w:pPr>
            <w:r w:rsidRPr="00543D28">
              <w:t>[1], [2], [3], [4]</w:t>
            </w:r>
          </w:p>
        </w:tc>
        <w:tc>
          <w:tcPr>
            <w:tcW w:w="4820" w:type="dxa"/>
          </w:tcPr>
          <w:p w14:paraId="0EE0936D" w14:textId="77777777" w:rsidR="0046136F" w:rsidRPr="00543D28" w:rsidRDefault="0046136F" w:rsidP="0046136F">
            <w:pPr>
              <w:pStyle w:val="ListParagraph"/>
              <w:spacing w:after="0"/>
              <w:ind w:left="0"/>
              <w:contextualSpacing w:val="0"/>
              <w:rPr>
                <w:rFonts w:ascii="Times New Roman" w:hAnsi="Times New Roman"/>
                <w:sz w:val="26"/>
                <w:szCs w:val="26"/>
                <w:lang w:val="pl-PL"/>
              </w:rPr>
            </w:pPr>
            <w:r w:rsidRPr="00543D28">
              <w:rPr>
                <w:rFonts w:ascii="Times New Roman" w:hAnsi="Times New Roman"/>
                <w:sz w:val="26"/>
                <w:szCs w:val="26"/>
              </w:rPr>
              <w:t>- Hình thức: giảng lý thuyết trên lớp kết hợp với bài tập</w:t>
            </w:r>
            <w:r w:rsidRPr="00543D28">
              <w:rPr>
                <w:rFonts w:ascii="Times New Roman" w:hAnsi="Times New Roman"/>
                <w:sz w:val="26"/>
                <w:szCs w:val="26"/>
                <w:lang w:val="pl-PL"/>
              </w:rPr>
              <w:t xml:space="preserve"> Phương pháp: …………….</w:t>
            </w:r>
          </w:p>
          <w:p w14:paraId="5884808E" w14:textId="77777777" w:rsidR="0046136F" w:rsidRPr="00543D28" w:rsidRDefault="0046136F" w:rsidP="0046136F">
            <w:pPr>
              <w:pStyle w:val="ListParagraph"/>
              <w:spacing w:after="0"/>
              <w:ind w:left="0"/>
              <w:contextualSpacing w:val="0"/>
              <w:rPr>
                <w:rFonts w:ascii="Times New Roman" w:hAnsi="Times New Roman"/>
                <w:sz w:val="26"/>
                <w:szCs w:val="26"/>
              </w:rPr>
            </w:pPr>
            <w:r w:rsidRPr="00543D28">
              <w:rPr>
                <w:rFonts w:ascii="Times New Roman" w:hAnsi="Times New Roman"/>
                <w:sz w:val="26"/>
                <w:szCs w:val="26"/>
              </w:rPr>
              <w:t>- Phương pháp: thuyết trình, nêu vấn đề, làm báo cáo</w:t>
            </w:r>
          </w:p>
          <w:p w14:paraId="6E44BE1F" w14:textId="77777777" w:rsidR="0046136F" w:rsidRPr="00543D28" w:rsidRDefault="0046136F" w:rsidP="0046136F">
            <w:pPr>
              <w:pStyle w:val="ListParagraph"/>
              <w:spacing w:after="0"/>
              <w:ind w:left="0"/>
              <w:contextualSpacing w:val="0"/>
              <w:rPr>
                <w:rFonts w:ascii="Times New Roman" w:hAnsi="Times New Roman"/>
                <w:sz w:val="26"/>
                <w:szCs w:val="26"/>
              </w:rPr>
            </w:pPr>
            <w:r w:rsidRPr="00543D28">
              <w:rPr>
                <w:rFonts w:ascii="Times New Roman" w:hAnsi="Times New Roman"/>
                <w:sz w:val="26"/>
                <w:szCs w:val="26"/>
              </w:rPr>
              <w:t>- PTDH: máy tính, máy chiếu và bảng</w:t>
            </w:r>
          </w:p>
        </w:tc>
        <w:tc>
          <w:tcPr>
            <w:tcW w:w="1417" w:type="dxa"/>
            <w:vAlign w:val="center"/>
          </w:tcPr>
          <w:p w14:paraId="5E3E92BC" w14:textId="77777777" w:rsidR="0046136F" w:rsidRPr="00543D28" w:rsidRDefault="0046136F" w:rsidP="00537367">
            <w:pPr>
              <w:pStyle w:val="Tablejust"/>
            </w:pPr>
            <w:r w:rsidRPr="00543D28">
              <w:t>10-13</w:t>
            </w:r>
          </w:p>
        </w:tc>
      </w:tr>
      <w:tr w:rsidR="0046136F" w:rsidRPr="00543D28" w14:paraId="7CCF75E7" w14:textId="77777777" w:rsidTr="0046136F">
        <w:trPr>
          <w:trHeight w:val="20"/>
        </w:trPr>
        <w:tc>
          <w:tcPr>
            <w:tcW w:w="1305" w:type="dxa"/>
          </w:tcPr>
          <w:p w14:paraId="33A76843" w14:textId="77777777" w:rsidR="0046136F" w:rsidRPr="00543D28" w:rsidRDefault="0046136F" w:rsidP="00537367">
            <w:pPr>
              <w:pStyle w:val="Tablejust"/>
            </w:pPr>
            <w:r w:rsidRPr="00543D28">
              <w:t>Chương 5</w:t>
            </w:r>
          </w:p>
        </w:tc>
        <w:tc>
          <w:tcPr>
            <w:tcW w:w="1701" w:type="dxa"/>
          </w:tcPr>
          <w:p w14:paraId="385793E7" w14:textId="77777777" w:rsidR="0046136F" w:rsidRPr="00543D28" w:rsidRDefault="0046136F" w:rsidP="00537367">
            <w:pPr>
              <w:pStyle w:val="Tablejust"/>
            </w:pPr>
            <w:r w:rsidRPr="00543D28">
              <w:t>[1], [2], [3], [4]</w:t>
            </w:r>
          </w:p>
        </w:tc>
        <w:tc>
          <w:tcPr>
            <w:tcW w:w="4820" w:type="dxa"/>
          </w:tcPr>
          <w:p w14:paraId="12D1DC4A" w14:textId="77777777" w:rsidR="0046136F" w:rsidRPr="00543D28" w:rsidRDefault="0046136F" w:rsidP="0046136F">
            <w:pPr>
              <w:pStyle w:val="ListParagraph"/>
              <w:spacing w:after="0"/>
              <w:ind w:left="0"/>
              <w:contextualSpacing w:val="0"/>
              <w:rPr>
                <w:rFonts w:ascii="Times New Roman" w:hAnsi="Times New Roman"/>
                <w:sz w:val="26"/>
                <w:szCs w:val="26"/>
                <w:lang w:val="pl-PL"/>
              </w:rPr>
            </w:pPr>
            <w:r w:rsidRPr="00543D28">
              <w:rPr>
                <w:rFonts w:ascii="Times New Roman" w:hAnsi="Times New Roman"/>
                <w:sz w:val="26"/>
                <w:szCs w:val="26"/>
              </w:rPr>
              <w:t>- Hình thức: giảng lý thuyết trên lớp kết hợp với bài tập</w:t>
            </w:r>
            <w:r w:rsidRPr="00543D28">
              <w:rPr>
                <w:rFonts w:ascii="Times New Roman" w:hAnsi="Times New Roman"/>
                <w:sz w:val="26"/>
                <w:szCs w:val="26"/>
                <w:lang w:val="pl-PL"/>
              </w:rPr>
              <w:t xml:space="preserve"> Phương pháp: …………….</w:t>
            </w:r>
          </w:p>
          <w:p w14:paraId="17FCAE6B" w14:textId="77777777" w:rsidR="0046136F" w:rsidRPr="00543D28" w:rsidRDefault="0046136F" w:rsidP="0046136F">
            <w:pPr>
              <w:pStyle w:val="ListParagraph"/>
              <w:spacing w:after="0"/>
              <w:ind w:left="0"/>
              <w:contextualSpacing w:val="0"/>
              <w:rPr>
                <w:rFonts w:ascii="Times New Roman" w:hAnsi="Times New Roman"/>
                <w:sz w:val="26"/>
                <w:szCs w:val="26"/>
              </w:rPr>
            </w:pPr>
            <w:r w:rsidRPr="00543D28">
              <w:rPr>
                <w:rFonts w:ascii="Times New Roman" w:hAnsi="Times New Roman"/>
                <w:sz w:val="26"/>
                <w:szCs w:val="26"/>
              </w:rPr>
              <w:t>- Phương pháp: thuyết trình, nêu vấn đề, làm báo cáo</w:t>
            </w:r>
          </w:p>
          <w:p w14:paraId="53BC06CD" w14:textId="77777777" w:rsidR="0046136F" w:rsidRPr="00543D28" w:rsidRDefault="0046136F" w:rsidP="0046136F">
            <w:pPr>
              <w:pStyle w:val="ListParagraph"/>
              <w:spacing w:after="0"/>
              <w:ind w:left="0"/>
              <w:contextualSpacing w:val="0"/>
              <w:rPr>
                <w:rFonts w:ascii="Times New Roman" w:hAnsi="Times New Roman"/>
                <w:sz w:val="26"/>
                <w:szCs w:val="26"/>
              </w:rPr>
            </w:pPr>
            <w:r w:rsidRPr="00543D28">
              <w:rPr>
                <w:rFonts w:ascii="Times New Roman" w:hAnsi="Times New Roman"/>
                <w:sz w:val="26"/>
                <w:szCs w:val="26"/>
              </w:rPr>
              <w:t>- PTDH: máy tính, máy chiếu và bảng</w:t>
            </w:r>
          </w:p>
        </w:tc>
        <w:tc>
          <w:tcPr>
            <w:tcW w:w="1417" w:type="dxa"/>
            <w:vAlign w:val="center"/>
          </w:tcPr>
          <w:p w14:paraId="6F5DCEB2" w14:textId="77777777" w:rsidR="0046136F" w:rsidRPr="00543D28" w:rsidRDefault="0046136F" w:rsidP="00537367">
            <w:pPr>
              <w:pStyle w:val="Tablejust"/>
            </w:pPr>
            <w:r w:rsidRPr="00543D28">
              <w:t>14-15</w:t>
            </w:r>
          </w:p>
        </w:tc>
      </w:tr>
    </w:tbl>
    <w:p w14:paraId="3DEB06D8" w14:textId="77777777" w:rsidR="0046136F" w:rsidRPr="00543D28" w:rsidRDefault="0046136F" w:rsidP="0046136F">
      <w:pPr>
        <w:spacing w:line="276" w:lineRule="auto"/>
        <w:rPr>
          <w:b/>
          <w:bCs/>
          <w:sz w:val="26"/>
          <w:szCs w:val="26"/>
          <w:lang w:val="pl-PL"/>
        </w:rPr>
      </w:pPr>
      <w:r w:rsidRPr="00543D28">
        <w:rPr>
          <w:b/>
          <w:bCs/>
          <w:sz w:val="26"/>
          <w:szCs w:val="26"/>
          <w:lang w:val="pl-PL"/>
        </w:rPr>
        <w:t>8. Đánh giá kết quả học tập</w:t>
      </w:r>
    </w:p>
    <w:p w14:paraId="7C7263E8" w14:textId="77777777" w:rsidR="0046136F" w:rsidRPr="00543D28" w:rsidRDefault="0046136F" w:rsidP="0046136F">
      <w:pPr>
        <w:spacing w:line="276" w:lineRule="auto"/>
        <w:rPr>
          <w:sz w:val="26"/>
          <w:szCs w:val="26"/>
          <w:lang w:val="vi-VN"/>
        </w:rPr>
      </w:pPr>
      <w:r w:rsidRPr="00543D28">
        <w:rPr>
          <w:b/>
          <w:bCs/>
          <w:i/>
          <w:iCs/>
          <w:sz w:val="26"/>
          <w:szCs w:val="26"/>
          <w:lang w:val="vi-VN"/>
        </w:rPr>
        <w:t>8.1. Thang điểm đánh giá</w:t>
      </w:r>
      <w:r w:rsidRPr="00543D28">
        <w:rPr>
          <w:sz w:val="26"/>
          <w:szCs w:val="26"/>
          <w:lang w:val="vi-VN"/>
        </w:rPr>
        <w:t>: 10 (100%)</w:t>
      </w:r>
    </w:p>
    <w:p w14:paraId="4B6FBA82" w14:textId="77777777" w:rsidR="0046136F" w:rsidRPr="00543D28" w:rsidRDefault="0046136F" w:rsidP="0046136F">
      <w:pPr>
        <w:spacing w:line="276" w:lineRule="auto"/>
        <w:rPr>
          <w:b/>
          <w:bCs/>
          <w:i/>
          <w:iCs/>
          <w:sz w:val="26"/>
          <w:szCs w:val="26"/>
          <w:lang w:val="vi-VN"/>
        </w:rPr>
      </w:pPr>
      <w:r w:rsidRPr="00543D28">
        <w:rPr>
          <w:b/>
          <w:bCs/>
          <w:i/>
          <w:iCs/>
          <w:sz w:val="26"/>
          <w:szCs w:val="26"/>
          <w:lang w:val="vi-VN"/>
        </w:rPr>
        <w:t>8.2. Phương thức đánh giá</w:t>
      </w:r>
      <w:r w:rsidRPr="00543D28">
        <w:rPr>
          <w:rStyle w:val="FootnoteReference"/>
          <w:b/>
          <w:bCs/>
          <w:i/>
          <w:iCs/>
          <w:sz w:val="26"/>
          <w:szCs w:val="26"/>
          <w:lang w:val="vi-VN"/>
        </w:rPr>
        <w:footnoteReference w:id="211"/>
      </w:r>
    </w:p>
    <w:tbl>
      <w:tblPr>
        <w:tblW w:w="9209" w:type="dxa"/>
        <w:shd w:val="clear" w:color="auto" w:fill="FFFFFF"/>
        <w:tblCellMar>
          <w:left w:w="0" w:type="dxa"/>
          <w:right w:w="0" w:type="dxa"/>
        </w:tblCellMar>
        <w:tblLook w:val="04A0" w:firstRow="1" w:lastRow="0" w:firstColumn="1" w:lastColumn="0" w:noHBand="0" w:noVBand="1"/>
      </w:tblPr>
      <w:tblGrid>
        <w:gridCol w:w="761"/>
        <w:gridCol w:w="914"/>
        <w:gridCol w:w="1984"/>
        <w:gridCol w:w="724"/>
        <w:gridCol w:w="1004"/>
        <w:gridCol w:w="2555"/>
        <w:gridCol w:w="1267"/>
      </w:tblGrid>
      <w:tr w:rsidR="0046136F" w:rsidRPr="00543D28" w14:paraId="3103FBE2" w14:textId="77777777" w:rsidTr="0046136F">
        <w:trPr>
          <w:trHeight w:val="630"/>
          <w:tblHeader/>
        </w:trPr>
        <w:tc>
          <w:tcPr>
            <w:tcW w:w="7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852F78D" w14:textId="77777777" w:rsidR="0046136F" w:rsidRPr="00543D28" w:rsidRDefault="0046136F" w:rsidP="0046136F">
            <w:pPr>
              <w:spacing w:line="276" w:lineRule="auto"/>
              <w:jc w:val="center"/>
              <w:rPr>
                <w:rFonts w:eastAsia="Times New Roman"/>
                <w:b/>
                <w:bCs/>
                <w:sz w:val="26"/>
                <w:szCs w:val="26"/>
              </w:rPr>
            </w:pPr>
            <w:r w:rsidRPr="00543D28">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EFAC65" w14:textId="77777777" w:rsidR="0046136F" w:rsidRPr="00543D28" w:rsidRDefault="0046136F" w:rsidP="0046136F">
            <w:pPr>
              <w:spacing w:line="276" w:lineRule="auto"/>
              <w:jc w:val="center"/>
              <w:rPr>
                <w:rFonts w:eastAsia="Times New Roman"/>
                <w:b/>
                <w:bCs/>
                <w:sz w:val="26"/>
                <w:szCs w:val="26"/>
              </w:rPr>
            </w:pPr>
            <w:r w:rsidRPr="00543D28">
              <w:rPr>
                <w:rFonts w:eastAsia="Times New Roman"/>
                <w:b/>
                <w:bCs/>
                <w:sz w:val="26"/>
                <w:szCs w:val="26"/>
              </w:rPr>
              <w:t>Loại điểm</w:t>
            </w:r>
          </w:p>
        </w:tc>
        <w:tc>
          <w:tcPr>
            <w:tcW w:w="20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B5862B" w14:textId="77777777" w:rsidR="0046136F" w:rsidRPr="00543D28" w:rsidRDefault="0046136F" w:rsidP="0046136F">
            <w:pPr>
              <w:spacing w:line="276" w:lineRule="auto"/>
              <w:jc w:val="center"/>
              <w:rPr>
                <w:rFonts w:eastAsia="Times New Roman"/>
                <w:b/>
                <w:bCs/>
                <w:sz w:val="26"/>
                <w:szCs w:val="26"/>
              </w:rPr>
            </w:pPr>
            <w:r w:rsidRPr="00543D28">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E8F38B" w14:textId="77777777" w:rsidR="0046136F" w:rsidRPr="00543D28" w:rsidRDefault="0046136F" w:rsidP="0046136F">
            <w:pPr>
              <w:spacing w:line="276" w:lineRule="auto"/>
              <w:jc w:val="center"/>
              <w:rPr>
                <w:rFonts w:eastAsia="Times New Roman"/>
                <w:b/>
                <w:bCs/>
                <w:sz w:val="26"/>
                <w:szCs w:val="26"/>
              </w:rPr>
            </w:pPr>
            <w:r w:rsidRPr="00543D28">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D3DFC2" w14:textId="77777777" w:rsidR="0046136F" w:rsidRPr="00543D28" w:rsidRDefault="0046136F" w:rsidP="0046136F">
            <w:pPr>
              <w:spacing w:line="276" w:lineRule="auto"/>
              <w:jc w:val="center"/>
              <w:rPr>
                <w:rFonts w:eastAsia="Times New Roman"/>
                <w:b/>
                <w:bCs/>
                <w:sz w:val="26"/>
                <w:szCs w:val="26"/>
              </w:rPr>
            </w:pPr>
            <w:r w:rsidRPr="00543D28">
              <w:rPr>
                <w:rFonts w:eastAsia="Times New Roman"/>
                <w:b/>
                <w:bCs/>
                <w:sz w:val="26"/>
                <w:szCs w:val="26"/>
              </w:rPr>
              <w:t>Thời điểm</w:t>
            </w:r>
          </w:p>
        </w:tc>
        <w:tc>
          <w:tcPr>
            <w:tcW w:w="262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3BDB29" w14:textId="77777777" w:rsidR="0046136F" w:rsidRPr="00543D28" w:rsidRDefault="0046136F" w:rsidP="0046136F">
            <w:pPr>
              <w:spacing w:line="276" w:lineRule="auto"/>
              <w:jc w:val="center"/>
              <w:rPr>
                <w:rFonts w:eastAsia="Times New Roman"/>
                <w:b/>
                <w:bCs/>
                <w:sz w:val="26"/>
                <w:szCs w:val="26"/>
              </w:rPr>
            </w:pPr>
            <w:r w:rsidRPr="00543D28">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45538AE3" w14:textId="77777777" w:rsidR="0046136F" w:rsidRPr="00543D28" w:rsidRDefault="0046136F" w:rsidP="0046136F">
            <w:pPr>
              <w:spacing w:line="276" w:lineRule="auto"/>
              <w:jc w:val="center"/>
              <w:rPr>
                <w:rFonts w:eastAsia="Times New Roman"/>
                <w:b/>
                <w:bCs/>
                <w:sz w:val="26"/>
                <w:szCs w:val="26"/>
              </w:rPr>
            </w:pPr>
            <w:r w:rsidRPr="00543D28">
              <w:rPr>
                <w:b/>
                <w:sz w:val="26"/>
                <w:szCs w:val="26"/>
              </w:rPr>
              <w:t>Mã chuẩn đầu ra học phần</w:t>
            </w:r>
          </w:p>
        </w:tc>
      </w:tr>
      <w:tr w:rsidR="0046136F" w:rsidRPr="00543D28" w14:paraId="421A277E" w14:textId="77777777" w:rsidTr="0046136F">
        <w:trPr>
          <w:trHeight w:val="915"/>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0E2E9A4"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C29F892"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 xml:space="preserve">Điểm đánh giá chuyên </w:t>
            </w:r>
            <w:r w:rsidRPr="00543D28">
              <w:rPr>
                <w:rFonts w:eastAsia="Times New Roman"/>
                <w:sz w:val="26"/>
                <w:szCs w:val="26"/>
              </w:rPr>
              <w:lastRenderedPageBreak/>
              <w:t>cần và kiểm tra thường xuyên (a1)</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31B12A"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lastRenderedPageBreak/>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66591C"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7555E3"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Các buổi học</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6CA501"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2E02F267" w14:textId="77777777" w:rsidR="0046136F" w:rsidRPr="00543D28" w:rsidRDefault="0046136F" w:rsidP="0046136F">
            <w:pPr>
              <w:spacing w:line="276" w:lineRule="auto"/>
              <w:rPr>
                <w:rFonts w:eastAsia="Times New Roman"/>
                <w:sz w:val="26"/>
                <w:szCs w:val="26"/>
              </w:rPr>
            </w:pPr>
            <w:r w:rsidRPr="00543D28">
              <w:rPr>
                <w:rFonts w:eastAsia="Times New Roman"/>
                <w:sz w:val="26"/>
                <w:szCs w:val="26"/>
              </w:rPr>
              <w:t>Chp1, Chp2,Chp3, Chp4, Chp5</w:t>
            </w:r>
          </w:p>
        </w:tc>
      </w:tr>
      <w:tr w:rsidR="0046136F" w:rsidRPr="00543D28" w14:paraId="73B2626B" w14:textId="77777777" w:rsidTr="0046136F">
        <w:trPr>
          <w:trHeight w:val="252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0069F0F5" w14:textId="77777777" w:rsidR="0046136F" w:rsidRPr="00543D28"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7B4D94DB" w14:textId="77777777" w:rsidR="0046136F" w:rsidRPr="00543D28"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549C0E"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 xml:space="preserve">Thái độ học tập </w:t>
            </w:r>
          </w:p>
          <w:p w14:paraId="4AF3AF1C"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919FD7"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ADA657"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Theo thời điểm thực hiện nhiệm vụ học tập do giảng viên giao</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D32A08" w14:textId="77777777" w:rsidR="0046136F" w:rsidRPr="00543D28" w:rsidRDefault="0046136F" w:rsidP="0046136F">
            <w:pPr>
              <w:spacing w:line="276" w:lineRule="auto"/>
              <w:rPr>
                <w:rFonts w:eastAsia="Times New Roman"/>
                <w:sz w:val="26"/>
                <w:szCs w:val="26"/>
              </w:rPr>
            </w:pPr>
            <w:r w:rsidRPr="00543D28">
              <w:rPr>
                <w:rFonts w:eastAsia="Times New Roman"/>
                <w:spacing w:val="-6"/>
                <w:sz w:val="26"/>
                <w:szCs w:val="26"/>
              </w:rPr>
              <w:t xml:space="preserve">Đánh giá mức độ hoàn thành </w:t>
            </w:r>
            <w:r w:rsidRPr="00543D28">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7A002C5A" w14:textId="77777777" w:rsidR="0046136F" w:rsidRPr="00543D28" w:rsidRDefault="0046136F" w:rsidP="0046136F">
            <w:pPr>
              <w:spacing w:line="276" w:lineRule="auto"/>
              <w:rPr>
                <w:rFonts w:eastAsia="Times New Roman"/>
                <w:sz w:val="26"/>
                <w:szCs w:val="26"/>
              </w:rPr>
            </w:pPr>
            <w:r w:rsidRPr="00543D28">
              <w:rPr>
                <w:rFonts w:eastAsia="Times New Roman"/>
                <w:sz w:val="26"/>
                <w:szCs w:val="26"/>
              </w:rPr>
              <w:t>Chp1, Chp2,Chp3, Chp4, Chp5</w:t>
            </w:r>
          </w:p>
        </w:tc>
      </w:tr>
      <w:tr w:rsidR="0046136F" w:rsidRPr="00543D28" w14:paraId="1B44B146" w14:textId="77777777" w:rsidTr="0046136F">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1D769F08" w14:textId="77777777" w:rsidR="0046136F" w:rsidRPr="00543D28"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6ABFA8A1" w14:textId="77777777" w:rsidR="0046136F" w:rsidRPr="00543D28"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5B52791"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BBC1EA"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0AF87D"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Do giảng viên chủ động</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EB9C04" w14:textId="77777777" w:rsidR="0046136F" w:rsidRPr="00543D28" w:rsidRDefault="0046136F" w:rsidP="0046136F">
            <w:pPr>
              <w:spacing w:line="276" w:lineRule="auto"/>
              <w:ind w:firstLine="277"/>
              <w:rPr>
                <w:rFonts w:eastAsia="Times New Roman"/>
                <w:sz w:val="26"/>
                <w:szCs w:val="26"/>
              </w:rPr>
            </w:pPr>
            <w:r w:rsidRPr="00543D28">
              <w:rPr>
                <w:rFonts w:eastAsia="Times New Roman"/>
                <w:sz w:val="26"/>
                <w:szCs w:val="26"/>
              </w:rPr>
              <w:t>Sử dụng các phương thức:</w:t>
            </w:r>
            <w:r w:rsidRPr="00543D28">
              <w:rPr>
                <w:rFonts w:eastAsia="Times New Roman"/>
                <w:sz w:val="26"/>
                <w:szCs w:val="26"/>
              </w:rPr>
              <w:br/>
              <w:t>+ Thảo luận;</w:t>
            </w:r>
            <w:r w:rsidRPr="00543D28">
              <w:rPr>
                <w:rFonts w:eastAsia="Times New Roman"/>
                <w:sz w:val="26"/>
                <w:szCs w:val="26"/>
              </w:rPr>
              <w:br/>
              <w:t>+ Hỏi đáp;</w:t>
            </w:r>
            <w:r w:rsidRPr="00543D28">
              <w:rPr>
                <w:rFonts w:eastAsia="Times New Roman"/>
                <w:sz w:val="26"/>
                <w:szCs w:val="26"/>
              </w:rPr>
              <w:br/>
              <w:t>+ Làm việc nhóm;</w:t>
            </w:r>
            <w:r w:rsidRPr="00543D28">
              <w:rPr>
                <w:rFonts w:eastAsia="Times New Roman"/>
                <w:sz w:val="26"/>
                <w:szCs w:val="26"/>
              </w:rPr>
              <w:br/>
              <w:t>+ Bài tập về nhà;</w:t>
            </w:r>
            <w:r w:rsidRPr="00543D28">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1FCD1FAB" w14:textId="77777777" w:rsidR="0046136F" w:rsidRPr="00543D28" w:rsidRDefault="0046136F" w:rsidP="0046136F">
            <w:pPr>
              <w:spacing w:line="276" w:lineRule="auto"/>
              <w:rPr>
                <w:rFonts w:eastAsia="Times New Roman"/>
                <w:sz w:val="26"/>
                <w:szCs w:val="26"/>
              </w:rPr>
            </w:pPr>
            <w:r w:rsidRPr="00543D28">
              <w:rPr>
                <w:rFonts w:eastAsia="Times New Roman"/>
                <w:sz w:val="26"/>
                <w:szCs w:val="26"/>
              </w:rPr>
              <w:t>Chp1, Chp2,Chp3, Chp4, Chp5</w:t>
            </w:r>
          </w:p>
        </w:tc>
      </w:tr>
      <w:tr w:rsidR="0046136F" w:rsidRPr="00543D28" w14:paraId="12020EB5" w14:textId="77777777" w:rsidTr="0046136F">
        <w:trPr>
          <w:trHeight w:val="3150"/>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5518F37" w14:textId="77777777" w:rsidR="0046136F" w:rsidRPr="00543D28" w:rsidRDefault="0046136F" w:rsidP="0046136F">
            <w:pPr>
              <w:spacing w:line="276" w:lineRule="auto"/>
              <w:jc w:val="both"/>
              <w:rPr>
                <w:rFonts w:eastAsia="Times New Roman"/>
                <w:sz w:val="26"/>
                <w:szCs w:val="26"/>
              </w:rPr>
            </w:pPr>
            <w:r w:rsidRPr="00543D28">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F00115"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Điểm đánh giá giữa học phần (a2)</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663CC6"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Mức độ đạt Chuẩn đầu ra</w:t>
            </w:r>
          </w:p>
          <w:p w14:paraId="2B364FF9"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A6C757" w14:textId="405A4BBD" w:rsidR="0046136F" w:rsidRPr="00543D28" w:rsidRDefault="008741B1" w:rsidP="0046136F">
            <w:pPr>
              <w:spacing w:line="276" w:lineRule="auto"/>
              <w:jc w:val="center"/>
              <w:rPr>
                <w:rFonts w:eastAsia="Times New Roman"/>
                <w:sz w:val="26"/>
                <w:szCs w:val="26"/>
              </w:rPr>
            </w:pPr>
            <w:r>
              <w:rPr>
                <w:rFonts w:eastAsia="Times New Roman"/>
                <w:sz w:val="26"/>
                <w:szCs w:val="26"/>
              </w:rPr>
              <w:t>3</w:t>
            </w:r>
            <w:r w:rsidR="0046136F" w:rsidRPr="00543D28">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3A442C"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Tuần 8</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563794" w14:textId="77777777" w:rsidR="0046136F" w:rsidRPr="00543D28" w:rsidRDefault="0046136F" w:rsidP="0046136F">
            <w:pPr>
              <w:spacing w:line="276" w:lineRule="auto"/>
              <w:rPr>
                <w:rFonts w:eastAsia="Times New Roman"/>
                <w:sz w:val="26"/>
                <w:szCs w:val="26"/>
              </w:rPr>
            </w:pPr>
            <w:r w:rsidRPr="00543D28">
              <w:rPr>
                <w:rFonts w:eastAsia="Times New Roman"/>
                <w:sz w:val="26"/>
                <w:szCs w:val="26"/>
              </w:rPr>
              <w:t>Sử dụng kết hợp các phương thức:</w:t>
            </w:r>
            <w:r w:rsidRPr="00543D28">
              <w:rPr>
                <w:rFonts w:eastAsia="Times New Roman"/>
                <w:sz w:val="26"/>
                <w:szCs w:val="26"/>
              </w:rPr>
              <w:br/>
              <w:t>+ Vấn đáp (do giảng viên ra nội dung hỏi);</w:t>
            </w:r>
            <w:r w:rsidRPr="00543D28">
              <w:rPr>
                <w:rFonts w:eastAsia="Times New Roman"/>
                <w:sz w:val="26"/>
                <w:szCs w:val="26"/>
              </w:rPr>
              <w:br/>
              <w:t>+ Dự án;</w:t>
            </w:r>
            <w:r w:rsidRPr="00543D28">
              <w:rPr>
                <w:rFonts w:eastAsia="Times New Roman"/>
                <w:sz w:val="26"/>
                <w:szCs w:val="26"/>
              </w:rPr>
              <w:br/>
              <w:t>+ Báo cáo;</w:t>
            </w:r>
            <w:r w:rsidRPr="00543D28">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369F22AD" w14:textId="77777777" w:rsidR="0046136F" w:rsidRPr="00543D28" w:rsidRDefault="0046136F" w:rsidP="0046136F">
            <w:pPr>
              <w:spacing w:line="276" w:lineRule="auto"/>
              <w:rPr>
                <w:rFonts w:eastAsia="Times New Roman"/>
                <w:sz w:val="26"/>
                <w:szCs w:val="26"/>
              </w:rPr>
            </w:pPr>
            <w:r w:rsidRPr="00543D28">
              <w:rPr>
                <w:rFonts w:eastAsia="Times New Roman"/>
                <w:sz w:val="26"/>
                <w:szCs w:val="26"/>
              </w:rPr>
              <w:t>Chp1, Chp2,Chp3, Chp4, Chp5</w:t>
            </w:r>
          </w:p>
        </w:tc>
      </w:tr>
      <w:tr w:rsidR="0046136F" w:rsidRPr="00543D28" w14:paraId="39B76B6D" w14:textId="77777777" w:rsidTr="0046136F">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73FAF0A5" w14:textId="77777777" w:rsidR="0046136F" w:rsidRPr="00543D28"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EEE14C"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Điểm thi kết thúc học phần (a3)</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462E72"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 xml:space="preserve">Chuẩn đầu ra </w:t>
            </w:r>
          </w:p>
          <w:p w14:paraId="6670C5C5"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60083C" w14:textId="1BE25033" w:rsidR="0046136F" w:rsidRPr="00543D28" w:rsidRDefault="008741B1" w:rsidP="0046136F">
            <w:pPr>
              <w:spacing w:line="276" w:lineRule="auto"/>
              <w:jc w:val="center"/>
              <w:rPr>
                <w:rFonts w:eastAsia="Times New Roman"/>
                <w:sz w:val="26"/>
                <w:szCs w:val="26"/>
              </w:rPr>
            </w:pPr>
            <w:r>
              <w:rPr>
                <w:rFonts w:eastAsia="Times New Roman"/>
                <w:sz w:val="26"/>
                <w:szCs w:val="26"/>
              </w:rPr>
              <w:t>5</w:t>
            </w:r>
            <w:r w:rsidR="0046136F" w:rsidRPr="00543D28">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28AE53" w14:textId="77777777" w:rsidR="0046136F" w:rsidRPr="00543D28" w:rsidRDefault="0046136F" w:rsidP="0046136F">
            <w:pPr>
              <w:spacing w:line="276" w:lineRule="auto"/>
              <w:jc w:val="center"/>
              <w:rPr>
                <w:rFonts w:eastAsia="Times New Roman"/>
                <w:sz w:val="26"/>
                <w:szCs w:val="26"/>
              </w:rPr>
            </w:pPr>
            <w:r w:rsidRPr="00543D28">
              <w:rPr>
                <w:rFonts w:eastAsia="Times New Roman"/>
                <w:sz w:val="26"/>
                <w:szCs w:val="26"/>
              </w:rPr>
              <w:t>Sau khi kết thúc học phần</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F8A8F2" w14:textId="77777777" w:rsidR="008741B1" w:rsidRDefault="008741B1" w:rsidP="008741B1">
            <w:pPr>
              <w:spacing w:line="276" w:lineRule="auto"/>
              <w:jc w:val="both"/>
              <w:rPr>
                <w:rFonts w:eastAsia="Times New Roman"/>
                <w:sz w:val="26"/>
                <w:szCs w:val="26"/>
              </w:rPr>
            </w:pPr>
            <w:r>
              <w:rPr>
                <w:rFonts w:eastAsia="Times New Roman"/>
                <w:sz w:val="26"/>
                <w:szCs w:val="26"/>
              </w:rPr>
              <w:t>Vấn đáp (theo ngân hàng đề thi);</w:t>
            </w:r>
          </w:p>
          <w:p w14:paraId="1DB49FC3" w14:textId="0B760949" w:rsidR="0046136F" w:rsidRPr="00543D28" w:rsidRDefault="008741B1" w:rsidP="008741B1">
            <w:pPr>
              <w:spacing w:line="276" w:lineRule="auto"/>
              <w:rPr>
                <w:rFonts w:eastAsia="Times New Roman"/>
                <w:sz w:val="26"/>
                <w:szCs w:val="26"/>
              </w:rPr>
            </w:pPr>
            <w:r>
              <w:rPr>
                <w:rFonts w:eastAsia="Times New Roman"/>
                <w:spacing w:val="-8"/>
                <w:sz w:val="26"/>
                <w:szCs w:val="26"/>
              </w:rPr>
              <w:t>Trường hợp đặc biệt do Hiệu trưởng quyết định.</w:t>
            </w:r>
            <w:r w:rsidR="0046136F" w:rsidRPr="00543D28">
              <w:rPr>
                <w:rFonts w:eastAsia="Times New Roman"/>
                <w:sz w:val="26"/>
                <w:szCs w:val="26"/>
              </w:rPr>
              <w:br/>
            </w:r>
          </w:p>
          <w:p w14:paraId="3561CE30" w14:textId="77777777" w:rsidR="0046136F" w:rsidRPr="00543D28" w:rsidRDefault="0046136F" w:rsidP="0046136F">
            <w:pPr>
              <w:spacing w:line="276" w:lineRule="auto"/>
              <w:ind w:firstLine="213"/>
              <w:rPr>
                <w:rFonts w:eastAsia="Times New Roman"/>
                <w:sz w:val="26"/>
                <w:szCs w:val="26"/>
              </w:rPr>
            </w:pPr>
          </w:p>
        </w:tc>
        <w:tc>
          <w:tcPr>
            <w:tcW w:w="1128" w:type="dxa"/>
            <w:tcBorders>
              <w:top w:val="nil"/>
              <w:left w:val="nil"/>
              <w:bottom w:val="single" w:sz="4" w:space="0" w:color="auto"/>
              <w:right w:val="single" w:sz="4" w:space="0" w:color="auto"/>
            </w:tcBorders>
            <w:shd w:val="clear" w:color="auto" w:fill="FFFFFF"/>
          </w:tcPr>
          <w:p w14:paraId="042FD2D2" w14:textId="77777777" w:rsidR="0046136F" w:rsidRPr="00543D28" w:rsidRDefault="0046136F" w:rsidP="0046136F">
            <w:pPr>
              <w:spacing w:line="276" w:lineRule="auto"/>
              <w:rPr>
                <w:rFonts w:eastAsia="Times New Roman"/>
                <w:sz w:val="26"/>
                <w:szCs w:val="26"/>
              </w:rPr>
            </w:pPr>
            <w:r w:rsidRPr="00543D28">
              <w:rPr>
                <w:rFonts w:eastAsia="Times New Roman"/>
                <w:sz w:val="26"/>
                <w:szCs w:val="26"/>
              </w:rPr>
              <w:t>Chp1, Chp2,Chp3, Chp4, Chp5</w:t>
            </w:r>
          </w:p>
        </w:tc>
      </w:tr>
    </w:tbl>
    <w:p w14:paraId="4CA103B9" w14:textId="77777777" w:rsidR="0046136F" w:rsidRPr="00543D28"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543D28" w14:paraId="442C6C72" w14:textId="77777777" w:rsidTr="0046136F">
        <w:tc>
          <w:tcPr>
            <w:tcW w:w="9634" w:type="dxa"/>
            <w:gridSpan w:val="3"/>
          </w:tcPr>
          <w:p w14:paraId="5818A2DA" w14:textId="77777777" w:rsidR="0046136F" w:rsidRPr="00543D28" w:rsidRDefault="0046136F" w:rsidP="00715ED4">
            <w:pPr>
              <w:pStyle w:val="Tableright"/>
              <w:rPr>
                <w:rStyle w:val="Emphasis"/>
                <w:lang w:val="en-US"/>
              </w:rPr>
            </w:pPr>
            <w:r w:rsidRPr="00543D28">
              <w:rPr>
                <w:rStyle w:val="Emphasis"/>
              </w:rPr>
              <w:lastRenderedPageBreak/>
              <w:t xml:space="preserve">Hà Nội, ngày      tháng      năm       </w:t>
            </w:r>
          </w:p>
        </w:tc>
      </w:tr>
      <w:tr w:rsidR="0046136F" w:rsidRPr="00543D28" w14:paraId="02E11B1A" w14:textId="77777777" w:rsidTr="0046136F">
        <w:tc>
          <w:tcPr>
            <w:tcW w:w="3024" w:type="dxa"/>
          </w:tcPr>
          <w:p w14:paraId="774936CA" w14:textId="77777777" w:rsidR="0046136F" w:rsidRPr="00543D28" w:rsidRDefault="0046136F" w:rsidP="00041F8B">
            <w:pPr>
              <w:pStyle w:val="Tablehead"/>
            </w:pPr>
            <w:r w:rsidRPr="00543D28">
              <w:t>P. Viện trưởng</w:t>
            </w:r>
          </w:p>
        </w:tc>
        <w:tc>
          <w:tcPr>
            <w:tcW w:w="3024" w:type="dxa"/>
          </w:tcPr>
          <w:p w14:paraId="4EC7DA5E" w14:textId="77777777" w:rsidR="0046136F" w:rsidRPr="00543D28" w:rsidRDefault="0046136F" w:rsidP="00041F8B">
            <w:pPr>
              <w:pStyle w:val="Tablehead"/>
            </w:pPr>
            <w:r w:rsidRPr="00543D28">
              <w:t>P. Trưởng Bộ môn</w:t>
            </w:r>
          </w:p>
        </w:tc>
        <w:tc>
          <w:tcPr>
            <w:tcW w:w="3586" w:type="dxa"/>
          </w:tcPr>
          <w:p w14:paraId="64113312" w14:textId="77777777" w:rsidR="0046136F" w:rsidRPr="00543D28" w:rsidRDefault="0046136F" w:rsidP="00041F8B">
            <w:pPr>
              <w:pStyle w:val="Tablehead"/>
            </w:pPr>
            <w:r w:rsidRPr="00543D28">
              <w:t>Người biên soạn</w:t>
            </w:r>
            <w:r w:rsidRPr="00543D28">
              <w:rPr>
                <w:rStyle w:val="FootnoteReference"/>
                <w:sz w:val="26"/>
                <w:szCs w:val="26"/>
              </w:rPr>
              <w:footnoteReference w:id="212"/>
            </w:r>
          </w:p>
        </w:tc>
      </w:tr>
      <w:tr w:rsidR="0046136F" w:rsidRPr="00543D28" w14:paraId="7E845298" w14:textId="77777777" w:rsidTr="0046136F">
        <w:tc>
          <w:tcPr>
            <w:tcW w:w="3024" w:type="dxa"/>
            <w:vAlign w:val="center"/>
          </w:tcPr>
          <w:p w14:paraId="10D95498" w14:textId="77777777" w:rsidR="0046136F" w:rsidRPr="00543D28" w:rsidRDefault="0046136F" w:rsidP="00041F8B">
            <w:pPr>
              <w:pStyle w:val="Tablehead"/>
            </w:pPr>
            <w:r w:rsidRPr="00543D28">
              <w:t>(Ký, ghi rõ họ tên)</w:t>
            </w:r>
          </w:p>
          <w:p w14:paraId="7C8EFBC5" w14:textId="77777777" w:rsidR="0046136F" w:rsidRPr="00543D28" w:rsidRDefault="0046136F" w:rsidP="00041F8B">
            <w:pPr>
              <w:pStyle w:val="Tablehead"/>
            </w:pPr>
          </w:p>
          <w:p w14:paraId="145DC063" w14:textId="77777777" w:rsidR="0046136F" w:rsidRPr="00543D28" w:rsidRDefault="0046136F" w:rsidP="00041F8B">
            <w:pPr>
              <w:pStyle w:val="Tablehead"/>
            </w:pPr>
          </w:p>
          <w:p w14:paraId="6BAA4757" w14:textId="77777777" w:rsidR="0046136F" w:rsidRPr="00543D28" w:rsidRDefault="0046136F" w:rsidP="00041F8B">
            <w:pPr>
              <w:pStyle w:val="Tablehead"/>
            </w:pPr>
          </w:p>
          <w:p w14:paraId="7E7FC957" w14:textId="77777777" w:rsidR="0046136F" w:rsidRPr="00543D28" w:rsidRDefault="0046136F" w:rsidP="00041F8B">
            <w:pPr>
              <w:pStyle w:val="Tablehead"/>
            </w:pPr>
          </w:p>
          <w:p w14:paraId="075C0ED0" w14:textId="77777777" w:rsidR="0046136F" w:rsidRPr="00543D28" w:rsidRDefault="0046136F" w:rsidP="00041F8B">
            <w:pPr>
              <w:pStyle w:val="Tablehead"/>
            </w:pPr>
            <w:r w:rsidRPr="00543D28">
              <w:t>Nguyễn Ngọc Tú</w:t>
            </w:r>
          </w:p>
        </w:tc>
        <w:tc>
          <w:tcPr>
            <w:tcW w:w="3024" w:type="dxa"/>
            <w:vAlign w:val="center"/>
          </w:tcPr>
          <w:p w14:paraId="71B0ECF1" w14:textId="77777777" w:rsidR="0046136F" w:rsidRPr="00543D28" w:rsidRDefault="0046136F" w:rsidP="00041F8B">
            <w:pPr>
              <w:pStyle w:val="Tablehead"/>
            </w:pPr>
            <w:r w:rsidRPr="00543D28">
              <w:t>(Ký, ghi rõ họ tên)</w:t>
            </w:r>
          </w:p>
          <w:p w14:paraId="2B7EE046" w14:textId="77777777" w:rsidR="0046136F" w:rsidRPr="00543D28" w:rsidRDefault="0046136F" w:rsidP="00041F8B">
            <w:pPr>
              <w:pStyle w:val="Tablehead"/>
            </w:pPr>
          </w:p>
          <w:p w14:paraId="3D6EA7AF" w14:textId="77777777" w:rsidR="0046136F" w:rsidRPr="00543D28" w:rsidRDefault="0046136F" w:rsidP="00041F8B">
            <w:pPr>
              <w:pStyle w:val="Tablehead"/>
            </w:pPr>
          </w:p>
          <w:p w14:paraId="5923BEA3" w14:textId="77777777" w:rsidR="0046136F" w:rsidRPr="00543D28" w:rsidRDefault="0046136F" w:rsidP="00041F8B">
            <w:pPr>
              <w:pStyle w:val="Tablehead"/>
            </w:pPr>
          </w:p>
          <w:p w14:paraId="4B5559CB" w14:textId="77777777" w:rsidR="0046136F" w:rsidRPr="00543D28" w:rsidRDefault="0046136F" w:rsidP="00041F8B">
            <w:pPr>
              <w:pStyle w:val="Tablehead"/>
            </w:pPr>
          </w:p>
          <w:p w14:paraId="24628DC6" w14:textId="77777777" w:rsidR="0046136F" w:rsidRPr="00543D28" w:rsidRDefault="0046136F" w:rsidP="00041F8B">
            <w:pPr>
              <w:pStyle w:val="Tablehead"/>
            </w:pPr>
            <w:r w:rsidRPr="00543D28">
              <w:t>Lưu Thị Bích Hương</w:t>
            </w:r>
          </w:p>
        </w:tc>
        <w:tc>
          <w:tcPr>
            <w:tcW w:w="3586" w:type="dxa"/>
            <w:vAlign w:val="center"/>
          </w:tcPr>
          <w:p w14:paraId="73E5B447" w14:textId="77777777" w:rsidR="0046136F" w:rsidRPr="00543D28" w:rsidRDefault="0046136F" w:rsidP="00041F8B">
            <w:pPr>
              <w:pStyle w:val="Tablehead"/>
            </w:pPr>
            <w:r w:rsidRPr="00543D28">
              <w:t>(Ký, ghi rõ họ tên)</w:t>
            </w:r>
          </w:p>
          <w:p w14:paraId="4E41EF58" w14:textId="77777777" w:rsidR="0046136F" w:rsidRPr="00543D28" w:rsidRDefault="0046136F" w:rsidP="00041F8B">
            <w:pPr>
              <w:pStyle w:val="Tablehead"/>
            </w:pPr>
          </w:p>
          <w:p w14:paraId="5287DE01" w14:textId="77777777" w:rsidR="0046136F" w:rsidRPr="00543D28" w:rsidRDefault="0046136F" w:rsidP="00041F8B">
            <w:pPr>
              <w:pStyle w:val="Tablehead"/>
            </w:pPr>
          </w:p>
          <w:p w14:paraId="415CC0CD" w14:textId="77777777" w:rsidR="0046136F" w:rsidRPr="00543D28" w:rsidRDefault="0046136F" w:rsidP="00041F8B">
            <w:pPr>
              <w:pStyle w:val="Tablehead"/>
            </w:pPr>
          </w:p>
          <w:p w14:paraId="1E5D5CA7" w14:textId="77777777" w:rsidR="0046136F" w:rsidRPr="00543D28" w:rsidRDefault="0046136F" w:rsidP="00041F8B">
            <w:pPr>
              <w:pStyle w:val="Tablehead"/>
            </w:pPr>
          </w:p>
          <w:p w14:paraId="7EB846E2" w14:textId="77777777" w:rsidR="0046136F" w:rsidRPr="00543D28" w:rsidRDefault="0046136F" w:rsidP="00041F8B">
            <w:pPr>
              <w:pStyle w:val="Tablehead"/>
            </w:pPr>
            <w:r w:rsidRPr="00543D28">
              <w:t>Nguyễn Minh Hiền</w:t>
            </w:r>
          </w:p>
        </w:tc>
      </w:tr>
      <w:tr w:rsidR="0046136F" w:rsidRPr="00543D28" w14:paraId="4423619E" w14:textId="77777777" w:rsidTr="0046136F">
        <w:tc>
          <w:tcPr>
            <w:tcW w:w="3024" w:type="dxa"/>
            <w:vAlign w:val="center"/>
          </w:tcPr>
          <w:p w14:paraId="35619338" w14:textId="77777777" w:rsidR="0046136F" w:rsidRPr="00543D28" w:rsidRDefault="0046136F" w:rsidP="00041F8B">
            <w:pPr>
              <w:pStyle w:val="Tablehead"/>
            </w:pPr>
          </w:p>
        </w:tc>
        <w:tc>
          <w:tcPr>
            <w:tcW w:w="3024" w:type="dxa"/>
            <w:vAlign w:val="center"/>
          </w:tcPr>
          <w:p w14:paraId="7B59AAE0" w14:textId="77777777" w:rsidR="0046136F" w:rsidRPr="00543D28" w:rsidRDefault="0046136F" w:rsidP="00041F8B">
            <w:pPr>
              <w:pStyle w:val="Tablehead"/>
            </w:pPr>
          </w:p>
        </w:tc>
        <w:tc>
          <w:tcPr>
            <w:tcW w:w="3586" w:type="dxa"/>
            <w:vAlign w:val="center"/>
          </w:tcPr>
          <w:p w14:paraId="39FD43EB" w14:textId="77777777" w:rsidR="0046136F" w:rsidRPr="00543D28" w:rsidRDefault="0046136F" w:rsidP="00041F8B">
            <w:pPr>
              <w:pStyle w:val="Tablehead"/>
            </w:pPr>
          </w:p>
        </w:tc>
      </w:tr>
      <w:tr w:rsidR="008741B1" w:rsidRPr="00543D28" w14:paraId="1B5CFB7A" w14:textId="77777777" w:rsidTr="0046136F">
        <w:tc>
          <w:tcPr>
            <w:tcW w:w="3024" w:type="dxa"/>
            <w:vAlign w:val="center"/>
          </w:tcPr>
          <w:p w14:paraId="6D912F4E" w14:textId="77777777" w:rsidR="008741B1" w:rsidRPr="00543D28" w:rsidRDefault="008741B1" w:rsidP="00041F8B">
            <w:pPr>
              <w:pStyle w:val="Tablehead"/>
            </w:pPr>
          </w:p>
        </w:tc>
        <w:tc>
          <w:tcPr>
            <w:tcW w:w="3024" w:type="dxa"/>
            <w:vAlign w:val="center"/>
          </w:tcPr>
          <w:p w14:paraId="75D0AF74" w14:textId="77777777" w:rsidR="008741B1" w:rsidRPr="00543D28" w:rsidRDefault="008741B1" w:rsidP="00041F8B">
            <w:pPr>
              <w:pStyle w:val="Tablehead"/>
            </w:pPr>
          </w:p>
        </w:tc>
        <w:tc>
          <w:tcPr>
            <w:tcW w:w="3586" w:type="dxa"/>
            <w:vAlign w:val="center"/>
          </w:tcPr>
          <w:p w14:paraId="61E7F98A" w14:textId="77777777" w:rsidR="008741B1" w:rsidRPr="00543D28" w:rsidRDefault="008741B1" w:rsidP="00041F8B">
            <w:pPr>
              <w:pStyle w:val="Tablehead"/>
            </w:pPr>
          </w:p>
        </w:tc>
      </w:tr>
      <w:tr w:rsidR="008741B1" w:rsidRPr="00543D28" w14:paraId="392EAC69" w14:textId="77777777" w:rsidTr="0046136F">
        <w:tc>
          <w:tcPr>
            <w:tcW w:w="3024" w:type="dxa"/>
            <w:vAlign w:val="center"/>
          </w:tcPr>
          <w:p w14:paraId="5016319A" w14:textId="77777777" w:rsidR="008741B1" w:rsidRPr="00543D28" w:rsidRDefault="008741B1" w:rsidP="00041F8B">
            <w:pPr>
              <w:pStyle w:val="Tablehead"/>
            </w:pPr>
          </w:p>
        </w:tc>
        <w:tc>
          <w:tcPr>
            <w:tcW w:w="3024" w:type="dxa"/>
            <w:vAlign w:val="center"/>
          </w:tcPr>
          <w:p w14:paraId="7E79C977" w14:textId="77777777" w:rsidR="008741B1" w:rsidRPr="00543D28" w:rsidRDefault="008741B1" w:rsidP="00041F8B">
            <w:pPr>
              <w:pStyle w:val="Tablehead"/>
            </w:pPr>
          </w:p>
        </w:tc>
        <w:tc>
          <w:tcPr>
            <w:tcW w:w="3586" w:type="dxa"/>
            <w:vAlign w:val="center"/>
          </w:tcPr>
          <w:p w14:paraId="2132E959" w14:textId="77777777" w:rsidR="008741B1" w:rsidRPr="00543D28" w:rsidRDefault="008741B1" w:rsidP="00041F8B">
            <w:pPr>
              <w:pStyle w:val="Tablehead"/>
            </w:pPr>
          </w:p>
        </w:tc>
      </w:tr>
      <w:tr w:rsidR="0046136F" w:rsidRPr="00543D28" w14:paraId="6AA0144F" w14:textId="77777777" w:rsidTr="0046136F">
        <w:tc>
          <w:tcPr>
            <w:tcW w:w="3024" w:type="dxa"/>
            <w:vAlign w:val="center"/>
          </w:tcPr>
          <w:p w14:paraId="1C64BCAC" w14:textId="77777777" w:rsidR="0046136F" w:rsidRPr="00543D28" w:rsidRDefault="0046136F" w:rsidP="00041F8B">
            <w:pPr>
              <w:pStyle w:val="Tablehead"/>
            </w:pPr>
          </w:p>
        </w:tc>
        <w:tc>
          <w:tcPr>
            <w:tcW w:w="3024" w:type="dxa"/>
            <w:vAlign w:val="center"/>
          </w:tcPr>
          <w:p w14:paraId="5FA6D6E4" w14:textId="77777777" w:rsidR="0046136F" w:rsidRPr="00543D28" w:rsidRDefault="0046136F" w:rsidP="00041F8B">
            <w:pPr>
              <w:pStyle w:val="Tablehead"/>
            </w:pPr>
          </w:p>
        </w:tc>
        <w:tc>
          <w:tcPr>
            <w:tcW w:w="3586" w:type="dxa"/>
            <w:vAlign w:val="center"/>
          </w:tcPr>
          <w:p w14:paraId="1E8EE2D0" w14:textId="77777777" w:rsidR="0046136F" w:rsidRPr="00543D28" w:rsidRDefault="0046136F" w:rsidP="00041F8B">
            <w:pPr>
              <w:pStyle w:val="Tablehead"/>
            </w:pPr>
          </w:p>
        </w:tc>
      </w:tr>
      <w:tr w:rsidR="0046136F" w:rsidRPr="00543D28" w14:paraId="0D13E02E" w14:textId="77777777" w:rsidTr="0046136F">
        <w:tc>
          <w:tcPr>
            <w:tcW w:w="3024" w:type="dxa"/>
            <w:vAlign w:val="center"/>
          </w:tcPr>
          <w:p w14:paraId="1A38173C" w14:textId="77777777" w:rsidR="0046136F" w:rsidRPr="00543D28" w:rsidRDefault="0046136F" w:rsidP="00041F8B">
            <w:pPr>
              <w:pStyle w:val="Tablehead"/>
            </w:pPr>
          </w:p>
        </w:tc>
        <w:tc>
          <w:tcPr>
            <w:tcW w:w="3024" w:type="dxa"/>
            <w:vAlign w:val="center"/>
          </w:tcPr>
          <w:p w14:paraId="74E007ED" w14:textId="77777777" w:rsidR="0046136F" w:rsidRPr="00543D28" w:rsidRDefault="0046136F" w:rsidP="00041F8B">
            <w:pPr>
              <w:pStyle w:val="Tablehead"/>
            </w:pPr>
          </w:p>
        </w:tc>
        <w:tc>
          <w:tcPr>
            <w:tcW w:w="3586" w:type="dxa"/>
            <w:vAlign w:val="center"/>
          </w:tcPr>
          <w:p w14:paraId="519CF29A" w14:textId="77777777" w:rsidR="0046136F" w:rsidRPr="00543D28" w:rsidRDefault="0046136F" w:rsidP="00041F8B">
            <w:pPr>
              <w:pStyle w:val="Tablehead"/>
            </w:pPr>
            <w:r w:rsidRPr="00543D28">
              <w:t>Đỗ Thị Lan Anh</w:t>
            </w:r>
          </w:p>
        </w:tc>
      </w:tr>
    </w:tbl>
    <w:p w14:paraId="42277DEF" w14:textId="77777777" w:rsidR="004E0A10" w:rsidRDefault="004E0A10" w:rsidP="004E0A10">
      <w:pPr>
        <w:rPr>
          <w:b/>
          <w:sz w:val="26"/>
          <w:szCs w:val="26"/>
          <w:lang w:val="pt-BR"/>
        </w:rPr>
        <w:sectPr w:rsidR="004E0A10" w:rsidSect="00821946">
          <w:footnotePr>
            <w:numRestart w:val="eachSect"/>
          </w:footnotePr>
          <w:pgSz w:w="11907" w:h="16840" w:code="9"/>
          <w:pgMar w:top="1134" w:right="1134" w:bottom="1418" w:left="1418" w:header="720" w:footer="420" w:gutter="0"/>
          <w:cols w:space="720"/>
          <w:docGrid w:linePitch="360"/>
        </w:sectPr>
      </w:pPr>
    </w:p>
    <w:p w14:paraId="6B613C09" w14:textId="2B2B9608" w:rsidR="0046136F" w:rsidRPr="00707AA0" w:rsidRDefault="0046136F" w:rsidP="004E0A10">
      <w:pPr>
        <w:jc w:val="center"/>
        <w:rPr>
          <w:b/>
          <w:sz w:val="26"/>
          <w:szCs w:val="26"/>
          <w:lang w:val="pt-BR"/>
        </w:rPr>
      </w:pPr>
      <w:r w:rsidRPr="00707AA0">
        <w:rPr>
          <w:b/>
          <w:sz w:val="26"/>
          <w:szCs w:val="26"/>
          <w:lang w:val="pt-BR"/>
        </w:rPr>
        <w:lastRenderedPageBreak/>
        <w:t xml:space="preserve">ĐỀ CƯƠNG CHI TIẾT HỌC PHẦN: </w:t>
      </w:r>
      <w:r w:rsidRPr="00707AA0">
        <w:rPr>
          <w:b/>
          <w:sz w:val="26"/>
          <w:szCs w:val="26"/>
        </w:rPr>
        <w:t>DỰ ÁN PHẦN MỀM 1</w:t>
      </w:r>
    </w:p>
    <w:p w14:paraId="0C491CC9" w14:textId="77777777" w:rsidR="0046136F" w:rsidRPr="00707AA0" w:rsidRDefault="0046136F" w:rsidP="0046136F">
      <w:pPr>
        <w:spacing w:line="276" w:lineRule="auto"/>
        <w:jc w:val="center"/>
        <w:rPr>
          <w:b/>
          <w:bCs/>
          <w:sz w:val="26"/>
          <w:szCs w:val="26"/>
          <w:lang w:val="pt-BR"/>
        </w:rPr>
      </w:pPr>
      <w:r w:rsidRPr="00707AA0">
        <w:rPr>
          <w:b/>
          <w:bCs/>
          <w:sz w:val="26"/>
          <w:szCs w:val="26"/>
          <w:lang w:val="pt-BR"/>
        </w:rPr>
        <w:t xml:space="preserve">Mã số: </w:t>
      </w:r>
      <w:r w:rsidRPr="00707AA0">
        <w:rPr>
          <w:b/>
          <w:bCs/>
          <w:sz w:val="26"/>
          <w:szCs w:val="26"/>
        </w:rPr>
        <w:t>ST513</w:t>
      </w:r>
    </w:p>
    <w:p w14:paraId="6BE1F3B4" w14:textId="77777777" w:rsidR="0046136F" w:rsidRPr="00707AA0" w:rsidRDefault="0046136F" w:rsidP="0046136F">
      <w:pPr>
        <w:spacing w:line="276" w:lineRule="auto"/>
        <w:rPr>
          <w:b/>
          <w:bCs/>
          <w:sz w:val="26"/>
          <w:szCs w:val="26"/>
        </w:rPr>
      </w:pPr>
      <w:r w:rsidRPr="00707AA0">
        <w:rPr>
          <w:b/>
          <w:bCs/>
          <w:sz w:val="26"/>
          <w:szCs w:val="26"/>
          <w:lang w:val="pt-BR"/>
        </w:rPr>
        <w:t xml:space="preserve">1. </w:t>
      </w:r>
      <w:r w:rsidRPr="00707AA0">
        <w:rPr>
          <w:b/>
          <w:bCs/>
          <w:sz w:val="26"/>
          <w:szCs w:val="26"/>
        </w:rPr>
        <w:t>Thông tin chung về học phần</w:t>
      </w:r>
    </w:p>
    <w:tbl>
      <w:tblPr>
        <w:tblW w:w="9351" w:type="dxa"/>
        <w:tblLook w:val="04A0" w:firstRow="1" w:lastRow="0" w:firstColumn="1" w:lastColumn="0" w:noHBand="0" w:noVBand="1"/>
      </w:tblPr>
      <w:tblGrid>
        <w:gridCol w:w="9351"/>
      </w:tblGrid>
      <w:tr w:rsidR="0046136F" w:rsidRPr="00707AA0" w14:paraId="374E917C" w14:textId="77777777" w:rsidTr="00243B36">
        <w:tc>
          <w:tcPr>
            <w:tcW w:w="9351" w:type="dxa"/>
            <w:shd w:val="clear" w:color="auto" w:fill="auto"/>
          </w:tcPr>
          <w:p w14:paraId="564F326E" w14:textId="77777777" w:rsidR="0046136F" w:rsidRPr="00707AA0" w:rsidRDefault="0046136F" w:rsidP="0046136F">
            <w:pPr>
              <w:tabs>
                <w:tab w:val="left" w:pos="403"/>
              </w:tabs>
              <w:spacing w:line="276" w:lineRule="auto"/>
              <w:rPr>
                <w:b/>
                <w:bCs/>
                <w:i/>
                <w:iCs/>
                <w:sz w:val="26"/>
                <w:szCs w:val="26"/>
              </w:rPr>
            </w:pPr>
            <w:r w:rsidRPr="00707AA0">
              <w:rPr>
                <w:b/>
                <w:bCs/>
                <w:i/>
                <w:iCs/>
                <w:sz w:val="26"/>
                <w:szCs w:val="26"/>
              </w:rPr>
              <w:t>1.1. Tên học phần:</w:t>
            </w:r>
          </w:p>
        </w:tc>
      </w:tr>
      <w:tr w:rsidR="0046136F" w:rsidRPr="00707AA0" w14:paraId="3AADDC07" w14:textId="77777777" w:rsidTr="00243B36">
        <w:tc>
          <w:tcPr>
            <w:tcW w:w="9351" w:type="dxa"/>
            <w:shd w:val="clear" w:color="auto" w:fill="auto"/>
          </w:tcPr>
          <w:p w14:paraId="5C300E9F" w14:textId="77777777" w:rsidR="0046136F" w:rsidRPr="00707AA0" w:rsidRDefault="0046136F" w:rsidP="0046136F">
            <w:pPr>
              <w:tabs>
                <w:tab w:val="left" w:pos="403"/>
              </w:tabs>
              <w:spacing w:line="276" w:lineRule="auto"/>
              <w:ind w:left="360"/>
              <w:rPr>
                <w:sz w:val="26"/>
                <w:szCs w:val="26"/>
              </w:rPr>
            </w:pPr>
            <w:r w:rsidRPr="00707AA0">
              <w:rPr>
                <w:sz w:val="26"/>
                <w:szCs w:val="26"/>
              </w:rPr>
              <w:t xml:space="preserve">               - Tiếng Việt: </w:t>
            </w:r>
            <w:r w:rsidRPr="00707AA0">
              <w:rPr>
                <w:b/>
                <w:sz w:val="26"/>
                <w:szCs w:val="26"/>
              </w:rPr>
              <w:t>Dự án phần mềm 1</w:t>
            </w:r>
          </w:p>
        </w:tc>
      </w:tr>
      <w:tr w:rsidR="0046136F" w:rsidRPr="00707AA0" w14:paraId="113CAB26" w14:textId="77777777" w:rsidTr="003211E1">
        <w:tc>
          <w:tcPr>
            <w:tcW w:w="9351" w:type="dxa"/>
            <w:shd w:val="clear" w:color="auto" w:fill="auto"/>
          </w:tcPr>
          <w:p w14:paraId="3ADED275" w14:textId="77777777" w:rsidR="0046136F" w:rsidRPr="00707AA0" w:rsidRDefault="0046136F" w:rsidP="0046136F">
            <w:pPr>
              <w:tabs>
                <w:tab w:val="left" w:pos="403"/>
              </w:tabs>
              <w:spacing w:line="276" w:lineRule="auto"/>
              <w:ind w:left="360"/>
              <w:rPr>
                <w:sz w:val="26"/>
                <w:szCs w:val="26"/>
              </w:rPr>
            </w:pPr>
            <w:r w:rsidRPr="00707AA0">
              <w:rPr>
                <w:sz w:val="26"/>
                <w:szCs w:val="26"/>
              </w:rPr>
              <w:t xml:space="preserve">               - Tiếng Anh: Software project 1</w:t>
            </w:r>
          </w:p>
        </w:tc>
      </w:tr>
      <w:tr w:rsidR="0046136F" w:rsidRPr="00707AA0" w14:paraId="12F637B8" w14:textId="77777777" w:rsidTr="003211E1">
        <w:tc>
          <w:tcPr>
            <w:tcW w:w="9351" w:type="dxa"/>
            <w:shd w:val="clear" w:color="auto" w:fill="auto"/>
          </w:tcPr>
          <w:p w14:paraId="5F7E7FB5" w14:textId="77777777" w:rsidR="0046136F" w:rsidRPr="00707AA0" w:rsidRDefault="0046136F" w:rsidP="0046136F">
            <w:pPr>
              <w:tabs>
                <w:tab w:val="left" w:pos="403"/>
              </w:tabs>
              <w:spacing w:line="276" w:lineRule="auto"/>
              <w:rPr>
                <w:sz w:val="26"/>
                <w:szCs w:val="26"/>
              </w:rPr>
            </w:pPr>
            <w:r w:rsidRPr="00707AA0">
              <w:rPr>
                <w:b/>
                <w:bCs/>
                <w:i/>
                <w:iCs/>
                <w:sz w:val="26"/>
                <w:szCs w:val="26"/>
              </w:rPr>
              <w:t>1.2. Thuộc khối kiến thức:</w:t>
            </w:r>
          </w:p>
        </w:tc>
      </w:tr>
      <w:tr w:rsidR="0046136F" w:rsidRPr="00707AA0" w14:paraId="231DF40A" w14:textId="77777777" w:rsidTr="003211E1">
        <w:tc>
          <w:tcPr>
            <w:tcW w:w="9351" w:type="dxa"/>
            <w:shd w:val="clear" w:color="auto" w:fill="auto"/>
          </w:tcPr>
          <w:p w14:paraId="0AC45614" w14:textId="77777777" w:rsidR="0046136F" w:rsidRPr="00707AA0" w:rsidRDefault="0046136F" w:rsidP="0046136F">
            <w:pPr>
              <w:tabs>
                <w:tab w:val="left" w:pos="4837"/>
              </w:tabs>
              <w:spacing w:line="276" w:lineRule="auto"/>
              <w:ind w:left="426"/>
              <w:rPr>
                <w:sz w:val="26"/>
                <w:szCs w:val="26"/>
              </w:rPr>
            </w:pPr>
            <w:r w:rsidRPr="00707AA0">
              <w:rPr>
                <w:sz w:val="26"/>
                <w:szCs w:val="26"/>
              </w:rPr>
              <w:t xml:space="preserve">                    </w:t>
            </w:r>
            <w:sdt>
              <w:sdtPr>
                <w:rPr>
                  <w:sz w:val="26"/>
                  <w:szCs w:val="26"/>
                </w:rPr>
                <w:id w:val="-2070797009"/>
                <w14:checkbox>
                  <w14:checked w14:val="0"/>
                  <w14:checkedState w14:val="2612" w14:font="MS Gothic"/>
                  <w14:uncheckedState w14:val="2610" w14:font="MS Gothic"/>
                </w14:checkbox>
              </w:sdtPr>
              <w:sdtEndPr/>
              <w:sdtContent>
                <w:r w:rsidRPr="00707AA0">
                  <w:rPr>
                    <w:rFonts w:ascii="Segoe UI Symbol" w:eastAsia="MS Gothic" w:hAnsi="Segoe UI Symbol" w:cs="Segoe UI Symbol"/>
                    <w:sz w:val="26"/>
                    <w:szCs w:val="26"/>
                  </w:rPr>
                  <w:t>☐</w:t>
                </w:r>
              </w:sdtContent>
            </w:sdt>
            <w:r w:rsidRPr="00707AA0">
              <w:rPr>
                <w:sz w:val="26"/>
                <w:szCs w:val="26"/>
              </w:rPr>
              <w:t xml:space="preserve"> Giáo dục đại cương</w:t>
            </w:r>
          </w:p>
          <w:p w14:paraId="2926F4A4" w14:textId="77777777" w:rsidR="0046136F" w:rsidRPr="00707AA0" w:rsidRDefault="0046136F" w:rsidP="0046136F">
            <w:pPr>
              <w:tabs>
                <w:tab w:val="left" w:pos="4837"/>
              </w:tabs>
              <w:spacing w:line="276" w:lineRule="auto"/>
              <w:ind w:left="426"/>
              <w:rPr>
                <w:sz w:val="26"/>
                <w:szCs w:val="26"/>
              </w:rPr>
            </w:pPr>
            <w:r w:rsidRPr="00707AA0">
              <w:rPr>
                <w:sz w:val="26"/>
                <w:szCs w:val="26"/>
              </w:rPr>
              <w:t xml:space="preserve">                    </w:t>
            </w:r>
            <w:sdt>
              <w:sdtPr>
                <w:rPr>
                  <w:sz w:val="26"/>
                  <w:szCs w:val="26"/>
                </w:rPr>
                <w:id w:val="-660160600"/>
                <w14:checkbox>
                  <w14:checked w14:val="1"/>
                  <w14:checkedState w14:val="2612" w14:font="MS Gothic"/>
                  <w14:uncheckedState w14:val="2610" w14:font="MS Gothic"/>
                </w14:checkbox>
              </w:sdtPr>
              <w:sdtEndPr/>
              <w:sdtContent>
                <w:r w:rsidRPr="00707AA0">
                  <w:rPr>
                    <w:rFonts w:ascii="Segoe UI Symbol" w:eastAsia="MS Gothic" w:hAnsi="Segoe UI Symbol" w:cs="Segoe UI Symbol"/>
                    <w:sz w:val="26"/>
                    <w:szCs w:val="26"/>
                  </w:rPr>
                  <w:t>☒</w:t>
                </w:r>
              </w:sdtContent>
            </w:sdt>
            <w:r w:rsidRPr="00707AA0">
              <w:rPr>
                <w:sz w:val="26"/>
                <w:szCs w:val="26"/>
              </w:rPr>
              <w:t xml:space="preserve"> Giáo dục chuyên ngành</w:t>
            </w:r>
            <w:r w:rsidRPr="00707AA0">
              <w:rPr>
                <w:sz w:val="26"/>
                <w:szCs w:val="26"/>
              </w:rPr>
              <w:tab/>
            </w:r>
          </w:p>
          <w:p w14:paraId="5683F3F8" w14:textId="77777777" w:rsidR="0046136F" w:rsidRPr="00707AA0" w:rsidRDefault="0046136F" w:rsidP="0046136F">
            <w:pPr>
              <w:tabs>
                <w:tab w:val="left" w:pos="4837"/>
              </w:tabs>
              <w:spacing w:line="276" w:lineRule="auto"/>
              <w:ind w:left="426"/>
              <w:rPr>
                <w:sz w:val="26"/>
                <w:szCs w:val="26"/>
              </w:rPr>
            </w:pPr>
            <w:r w:rsidRPr="00707AA0">
              <w:rPr>
                <w:sz w:val="26"/>
                <w:szCs w:val="26"/>
              </w:rPr>
              <w:t xml:space="preserve">                                 </w:t>
            </w:r>
            <w:sdt>
              <w:sdtPr>
                <w:rPr>
                  <w:sz w:val="26"/>
                  <w:szCs w:val="26"/>
                </w:rPr>
                <w:id w:val="-371075406"/>
                <w14:checkbox>
                  <w14:checked w14:val="0"/>
                  <w14:checkedState w14:val="2612" w14:font="MS Gothic"/>
                  <w14:uncheckedState w14:val="2610" w14:font="MS Gothic"/>
                </w14:checkbox>
              </w:sdtPr>
              <w:sdtEndPr/>
              <w:sdtContent>
                <w:r w:rsidRPr="00707AA0">
                  <w:rPr>
                    <w:rFonts w:ascii="Segoe UI Symbol" w:eastAsia="MS Gothic" w:hAnsi="Segoe UI Symbol" w:cs="Segoe UI Symbol"/>
                    <w:sz w:val="26"/>
                    <w:szCs w:val="26"/>
                  </w:rPr>
                  <w:t>☐</w:t>
                </w:r>
              </w:sdtContent>
            </w:sdt>
            <w:r w:rsidRPr="00707AA0">
              <w:rPr>
                <w:sz w:val="26"/>
                <w:szCs w:val="26"/>
              </w:rPr>
              <w:t xml:space="preserve"> </w:t>
            </w:r>
            <w:r w:rsidRPr="00707AA0">
              <w:rPr>
                <w:i/>
                <w:iCs/>
                <w:sz w:val="26"/>
                <w:szCs w:val="26"/>
              </w:rPr>
              <w:t>Cơ sở ngành/nhóm ngành</w:t>
            </w:r>
            <w:r w:rsidRPr="00707AA0">
              <w:rPr>
                <w:sz w:val="26"/>
                <w:szCs w:val="26"/>
              </w:rPr>
              <w:tab/>
            </w:r>
          </w:p>
          <w:p w14:paraId="1F335A5F" w14:textId="77777777" w:rsidR="0046136F" w:rsidRPr="00707AA0" w:rsidRDefault="0046136F" w:rsidP="0046136F">
            <w:pPr>
              <w:tabs>
                <w:tab w:val="left" w:pos="4837"/>
              </w:tabs>
              <w:spacing w:line="276" w:lineRule="auto"/>
              <w:ind w:left="426"/>
              <w:rPr>
                <w:sz w:val="26"/>
                <w:szCs w:val="26"/>
              </w:rPr>
            </w:pPr>
            <w:r w:rsidRPr="00707AA0">
              <w:rPr>
                <w:sz w:val="26"/>
                <w:szCs w:val="26"/>
              </w:rPr>
              <w:t xml:space="preserve">                                 </w:t>
            </w:r>
            <w:sdt>
              <w:sdtPr>
                <w:rPr>
                  <w:sz w:val="26"/>
                  <w:szCs w:val="26"/>
                </w:rPr>
                <w:id w:val="-896512954"/>
                <w14:checkbox>
                  <w14:checked w14:val="1"/>
                  <w14:checkedState w14:val="2612" w14:font="MS Gothic"/>
                  <w14:uncheckedState w14:val="2610" w14:font="MS Gothic"/>
                </w14:checkbox>
              </w:sdtPr>
              <w:sdtEndPr/>
              <w:sdtContent>
                <w:r w:rsidRPr="00707AA0">
                  <w:rPr>
                    <w:rFonts w:ascii="Segoe UI Symbol" w:eastAsia="MS Gothic" w:hAnsi="Segoe UI Symbol" w:cs="Segoe UI Symbol"/>
                    <w:sz w:val="26"/>
                    <w:szCs w:val="26"/>
                  </w:rPr>
                  <w:t>☒</w:t>
                </w:r>
              </w:sdtContent>
            </w:sdt>
            <w:r w:rsidRPr="00707AA0">
              <w:rPr>
                <w:sz w:val="26"/>
                <w:szCs w:val="26"/>
              </w:rPr>
              <w:t xml:space="preserve"> </w:t>
            </w:r>
            <w:r w:rsidRPr="00707AA0">
              <w:rPr>
                <w:i/>
                <w:iCs/>
                <w:sz w:val="26"/>
                <w:szCs w:val="26"/>
              </w:rPr>
              <w:t>Chuyên ngành</w:t>
            </w:r>
          </w:p>
          <w:p w14:paraId="101EA9DC" w14:textId="77777777" w:rsidR="0046136F" w:rsidRPr="00707AA0" w:rsidRDefault="0046136F" w:rsidP="0046136F">
            <w:pPr>
              <w:tabs>
                <w:tab w:val="left" w:pos="4837"/>
              </w:tabs>
              <w:spacing w:line="276" w:lineRule="auto"/>
              <w:ind w:left="426"/>
              <w:rPr>
                <w:sz w:val="26"/>
                <w:szCs w:val="26"/>
              </w:rPr>
            </w:pPr>
            <w:r w:rsidRPr="00707AA0">
              <w:rPr>
                <w:sz w:val="26"/>
                <w:szCs w:val="26"/>
              </w:rPr>
              <w:t xml:space="preserve">                                 </w:t>
            </w:r>
            <w:sdt>
              <w:sdtPr>
                <w:rPr>
                  <w:sz w:val="26"/>
                  <w:szCs w:val="26"/>
                </w:rPr>
                <w:id w:val="1748147896"/>
                <w14:checkbox>
                  <w14:checked w14:val="0"/>
                  <w14:checkedState w14:val="2612" w14:font="MS Gothic"/>
                  <w14:uncheckedState w14:val="2610" w14:font="MS Gothic"/>
                </w14:checkbox>
              </w:sdtPr>
              <w:sdtEndPr/>
              <w:sdtContent>
                <w:r w:rsidRPr="00707AA0">
                  <w:rPr>
                    <w:rFonts w:ascii="Segoe UI Symbol" w:eastAsia="MS Gothic" w:hAnsi="Segoe UI Symbol" w:cs="Segoe UI Symbol"/>
                    <w:sz w:val="26"/>
                    <w:szCs w:val="26"/>
                  </w:rPr>
                  <w:t>☐</w:t>
                </w:r>
              </w:sdtContent>
            </w:sdt>
            <w:r w:rsidRPr="00707AA0">
              <w:rPr>
                <w:sz w:val="26"/>
                <w:szCs w:val="26"/>
              </w:rPr>
              <w:t xml:space="preserve"> </w:t>
            </w:r>
            <w:r w:rsidRPr="00707AA0">
              <w:rPr>
                <w:i/>
                <w:iCs/>
                <w:sz w:val="26"/>
                <w:szCs w:val="26"/>
              </w:rPr>
              <w:t>Nghiệp vụ sư phạm</w:t>
            </w:r>
          </w:p>
          <w:p w14:paraId="03670B02" w14:textId="77777777" w:rsidR="0046136F" w:rsidRPr="00707AA0" w:rsidRDefault="0046136F" w:rsidP="0046136F">
            <w:pPr>
              <w:tabs>
                <w:tab w:val="left" w:pos="403"/>
              </w:tabs>
              <w:spacing w:line="276" w:lineRule="auto"/>
              <w:ind w:left="360"/>
              <w:rPr>
                <w:sz w:val="26"/>
                <w:szCs w:val="26"/>
              </w:rPr>
            </w:pPr>
            <w:r w:rsidRPr="00707AA0">
              <w:rPr>
                <w:sz w:val="26"/>
                <w:szCs w:val="26"/>
              </w:rPr>
              <w:t xml:space="preserve">                                  </w:t>
            </w:r>
            <w:sdt>
              <w:sdtPr>
                <w:rPr>
                  <w:sz w:val="26"/>
                  <w:szCs w:val="26"/>
                </w:rPr>
                <w:id w:val="1425529364"/>
                <w14:checkbox>
                  <w14:checked w14:val="0"/>
                  <w14:checkedState w14:val="2612" w14:font="MS Gothic"/>
                  <w14:uncheckedState w14:val="2610" w14:font="MS Gothic"/>
                </w14:checkbox>
              </w:sdtPr>
              <w:sdtEndPr/>
              <w:sdtContent>
                <w:r w:rsidRPr="00707AA0">
                  <w:rPr>
                    <w:rFonts w:ascii="Segoe UI Symbol" w:eastAsia="MS Gothic" w:hAnsi="Segoe UI Symbol" w:cs="Segoe UI Symbol"/>
                    <w:sz w:val="26"/>
                    <w:szCs w:val="26"/>
                  </w:rPr>
                  <w:t>☐</w:t>
                </w:r>
              </w:sdtContent>
            </w:sdt>
            <w:r w:rsidRPr="00707AA0">
              <w:rPr>
                <w:sz w:val="26"/>
                <w:szCs w:val="26"/>
              </w:rPr>
              <w:t xml:space="preserve"> </w:t>
            </w:r>
            <w:r w:rsidRPr="00707AA0">
              <w:rPr>
                <w:i/>
                <w:iCs/>
                <w:sz w:val="26"/>
                <w:szCs w:val="26"/>
              </w:rPr>
              <w:t>Khóa luận tốt nghiệp/Học phần thay thế</w:t>
            </w:r>
            <w:r w:rsidRPr="00707AA0">
              <w:rPr>
                <w:sz w:val="26"/>
                <w:szCs w:val="26"/>
              </w:rPr>
              <w:tab/>
            </w:r>
          </w:p>
        </w:tc>
      </w:tr>
      <w:tr w:rsidR="0046136F" w:rsidRPr="00707AA0" w14:paraId="4A9BAEFE" w14:textId="77777777" w:rsidTr="003211E1">
        <w:tc>
          <w:tcPr>
            <w:tcW w:w="9351" w:type="dxa"/>
            <w:shd w:val="clear" w:color="auto" w:fill="auto"/>
          </w:tcPr>
          <w:p w14:paraId="4F27F2D5" w14:textId="77777777" w:rsidR="0046136F" w:rsidRPr="00707AA0" w:rsidRDefault="0046136F" w:rsidP="0046136F">
            <w:pPr>
              <w:tabs>
                <w:tab w:val="left" w:pos="403"/>
              </w:tabs>
              <w:spacing w:line="276" w:lineRule="auto"/>
              <w:rPr>
                <w:sz w:val="26"/>
                <w:szCs w:val="26"/>
              </w:rPr>
            </w:pPr>
            <w:r w:rsidRPr="00707AA0">
              <w:rPr>
                <w:b/>
                <w:bCs/>
                <w:i/>
                <w:iCs/>
                <w:sz w:val="26"/>
                <w:szCs w:val="26"/>
              </w:rPr>
              <w:t>1.3. Loại học phần:</w:t>
            </w:r>
          </w:p>
        </w:tc>
      </w:tr>
      <w:tr w:rsidR="0046136F" w:rsidRPr="00707AA0" w14:paraId="62623A2B" w14:textId="77777777" w:rsidTr="00243B36">
        <w:tc>
          <w:tcPr>
            <w:tcW w:w="9351" w:type="dxa"/>
            <w:shd w:val="clear" w:color="auto" w:fill="auto"/>
          </w:tcPr>
          <w:p w14:paraId="51952967" w14:textId="77777777" w:rsidR="0046136F" w:rsidRPr="00707AA0" w:rsidRDefault="0046136F" w:rsidP="0046136F">
            <w:pPr>
              <w:tabs>
                <w:tab w:val="left" w:pos="403"/>
              </w:tabs>
              <w:spacing w:line="276" w:lineRule="auto"/>
              <w:rPr>
                <w:sz w:val="26"/>
                <w:szCs w:val="26"/>
              </w:rPr>
            </w:pPr>
            <w:r w:rsidRPr="00707AA0">
              <w:rPr>
                <w:sz w:val="26"/>
                <w:szCs w:val="26"/>
              </w:rPr>
              <w:t xml:space="preserve">                          </w:t>
            </w:r>
            <w:sdt>
              <w:sdtPr>
                <w:rPr>
                  <w:sz w:val="26"/>
                  <w:szCs w:val="26"/>
                </w:rPr>
                <w:id w:val="-1535957818"/>
                <w14:checkbox>
                  <w14:checked w14:val="0"/>
                  <w14:checkedState w14:val="2612" w14:font="MS Gothic"/>
                  <w14:uncheckedState w14:val="2610" w14:font="MS Gothic"/>
                </w14:checkbox>
              </w:sdtPr>
              <w:sdtEndPr/>
              <w:sdtContent>
                <w:r w:rsidRPr="00707AA0">
                  <w:rPr>
                    <w:rFonts w:ascii="Segoe UI Symbol" w:eastAsia="MS Gothic" w:hAnsi="Segoe UI Symbol" w:cs="Segoe UI Symbol"/>
                    <w:sz w:val="26"/>
                    <w:szCs w:val="26"/>
                  </w:rPr>
                  <w:t>☐</w:t>
                </w:r>
              </w:sdtContent>
            </w:sdt>
            <w:r w:rsidRPr="00707AA0">
              <w:rPr>
                <w:sz w:val="26"/>
                <w:szCs w:val="26"/>
              </w:rPr>
              <w:t xml:space="preserve"> Bắt buộc                               </w:t>
            </w:r>
            <w:sdt>
              <w:sdtPr>
                <w:rPr>
                  <w:sz w:val="26"/>
                  <w:szCs w:val="26"/>
                </w:rPr>
                <w:id w:val="282080874"/>
                <w14:checkbox>
                  <w14:checked w14:val="1"/>
                  <w14:checkedState w14:val="2612" w14:font="MS Gothic"/>
                  <w14:uncheckedState w14:val="2610" w14:font="MS Gothic"/>
                </w14:checkbox>
              </w:sdtPr>
              <w:sdtEndPr/>
              <w:sdtContent>
                <w:r w:rsidRPr="00707AA0">
                  <w:rPr>
                    <w:rFonts w:ascii="Segoe UI Symbol" w:eastAsia="MS Gothic" w:hAnsi="Segoe UI Symbol" w:cs="Segoe UI Symbol"/>
                    <w:sz w:val="26"/>
                    <w:szCs w:val="26"/>
                  </w:rPr>
                  <w:t>☒</w:t>
                </w:r>
              </w:sdtContent>
            </w:sdt>
            <w:r w:rsidRPr="00707AA0">
              <w:rPr>
                <w:sz w:val="26"/>
                <w:szCs w:val="26"/>
              </w:rPr>
              <w:t xml:space="preserve"> Tự chọn</w:t>
            </w:r>
          </w:p>
        </w:tc>
      </w:tr>
      <w:tr w:rsidR="0046136F" w:rsidRPr="00707AA0" w14:paraId="5C0B5D4F" w14:textId="77777777" w:rsidTr="00243B36">
        <w:tc>
          <w:tcPr>
            <w:tcW w:w="9351" w:type="dxa"/>
            <w:shd w:val="clear" w:color="auto" w:fill="auto"/>
          </w:tcPr>
          <w:p w14:paraId="6D5E7715" w14:textId="77777777" w:rsidR="0046136F" w:rsidRPr="00707AA0" w:rsidRDefault="0046136F" w:rsidP="0046136F">
            <w:pPr>
              <w:tabs>
                <w:tab w:val="left" w:pos="403"/>
              </w:tabs>
              <w:spacing w:line="276" w:lineRule="auto"/>
              <w:rPr>
                <w:b/>
                <w:bCs/>
                <w:i/>
                <w:iCs/>
                <w:sz w:val="26"/>
                <w:szCs w:val="26"/>
              </w:rPr>
            </w:pPr>
            <w:r w:rsidRPr="00707AA0">
              <w:rPr>
                <w:b/>
                <w:bCs/>
                <w:i/>
                <w:iCs/>
                <w:sz w:val="26"/>
                <w:szCs w:val="26"/>
              </w:rPr>
              <w:t>1.4. Số tín chỉ: 02</w:t>
            </w:r>
          </w:p>
        </w:tc>
      </w:tr>
      <w:tr w:rsidR="0046136F" w:rsidRPr="00707AA0" w14:paraId="2A3E6441" w14:textId="77777777" w:rsidTr="00243B36">
        <w:tc>
          <w:tcPr>
            <w:tcW w:w="9351" w:type="dxa"/>
            <w:shd w:val="clear" w:color="auto" w:fill="auto"/>
          </w:tcPr>
          <w:p w14:paraId="3B078321" w14:textId="77777777" w:rsidR="0046136F" w:rsidRPr="00707AA0" w:rsidRDefault="0046136F" w:rsidP="0046136F">
            <w:pPr>
              <w:tabs>
                <w:tab w:val="left" w:pos="403"/>
              </w:tabs>
              <w:spacing w:line="276" w:lineRule="auto"/>
              <w:rPr>
                <w:b/>
                <w:bCs/>
                <w:i/>
                <w:iCs/>
                <w:sz w:val="26"/>
                <w:szCs w:val="26"/>
              </w:rPr>
            </w:pPr>
            <w:r w:rsidRPr="00707AA0">
              <w:rPr>
                <w:b/>
                <w:bCs/>
                <w:i/>
                <w:iCs/>
                <w:sz w:val="26"/>
                <w:szCs w:val="26"/>
              </w:rPr>
              <w:t xml:space="preserve">1.5. Tổng số tiết quy chuẩn: </w:t>
            </w:r>
            <w:r>
              <w:rPr>
                <w:b/>
                <w:bCs/>
                <w:i/>
                <w:iCs/>
                <w:sz w:val="26"/>
                <w:szCs w:val="26"/>
              </w:rPr>
              <w:t>60</w:t>
            </w:r>
            <w:r w:rsidRPr="00707AA0">
              <w:rPr>
                <w:b/>
                <w:bCs/>
                <w:i/>
                <w:iCs/>
                <w:sz w:val="26"/>
                <w:szCs w:val="26"/>
              </w:rPr>
              <w:t xml:space="preserve"> tiết</w:t>
            </w:r>
            <w:r w:rsidRPr="00707AA0">
              <w:rPr>
                <w:sz w:val="26"/>
                <w:szCs w:val="26"/>
              </w:rPr>
              <w:tab/>
            </w:r>
          </w:p>
        </w:tc>
      </w:tr>
      <w:tr w:rsidR="0046136F" w:rsidRPr="00707AA0" w14:paraId="1F2C8540" w14:textId="77777777" w:rsidTr="00243B36">
        <w:tc>
          <w:tcPr>
            <w:tcW w:w="9351" w:type="dxa"/>
            <w:shd w:val="clear" w:color="auto" w:fill="auto"/>
          </w:tcPr>
          <w:p w14:paraId="3698CE3B" w14:textId="77777777" w:rsidR="0046136F" w:rsidRPr="00707AA0" w:rsidRDefault="0046136F" w:rsidP="0046136F">
            <w:pPr>
              <w:tabs>
                <w:tab w:val="left" w:pos="4837"/>
              </w:tabs>
              <w:spacing w:line="276" w:lineRule="auto"/>
              <w:ind w:left="426"/>
              <w:rPr>
                <w:sz w:val="26"/>
                <w:szCs w:val="26"/>
              </w:rPr>
            </w:pPr>
            <w:r w:rsidRPr="00707AA0">
              <w:rPr>
                <w:sz w:val="26"/>
                <w:szCs w:val="26"/>
              </w:rPr>
              <w:t xml:space="preserve">                - Lí thuyết:  tiết</w:t>
            </w:r>
          </w:p>
        </w:tc>
      </w:tr>
      <w:tr w:rsidR="0046136F" w:rsidRPr="00707AA0" w14:paraId="597645C9" w14:textId="77777777" w:rsidTr="00243B36">
        <w:tc>
          <w:tcPr>
            <w:tcW w:w="9351" w:type="dxa"/>
            <w:shd w:val="clear" w:color="auto" w:fill="auto"/>
          </w:tcPr>
          <w:p w14:paraId="0A00BD99" w14:textId="77777777" w:rsidR="0046136F" w:rsidRPr="00707AA0" w:rsidRDefault="0046136F" w:rsidP="0046136F">
            <w:pPr>
              <w:tabs>
                <w:tab w:val="left" w:pos="4837"/>
              </w:tabs>
              <w:spacing w:line="276" w:lineRule="auto"/>
              <w:ind w:left="426"/>
              <w:rPr>
                <w:sz w:val="26"/>
                <w:szCs w:val="26"/>
              </w:rPr>
            </w:pPr>
            <w:r w:rsidRPr="00707AA0">
              <w:rPr>
                <w:sz w:val="26"/>
                <w:szCs w:val="26"/>
              </w:rPr>
              <w:t xml:space="preserve">                - Bài tập, thảo luận, thực hành: 60 tiết</w:t>
            </w:r>
          </w:p>
        </w:tc>
      </w:tr>
      <w:tr w:rsidR="0046136F" w:rsidRPr="00707AA0" w14:paraId="66E531E2" w14:textId="77777777" w:rsidTr="00CC61A8">
        <w:tc>
          <w:tcPr>
            <w:tcW w:w="9351" w:type="dxa"/>
            <w:shd w:val="clear" w:color="auto" w:fill="auto"/>
          </w:tcPr>
          <w:p w14:paraId="29601A7F" w14:textId="77777777" w:rsidR="0046136F" w:rsidRPr="00707AA0" w:rsidRDefault="0046136F" w:rsidP="0046136F">
            <w:pPr>
              <w:tabs>
                <w:tab w:val="left" w:pos="403"/>
              </w:tabs>
              <w:spacing w:line="276" w:lineRule="auto"/>
              <w:rPr>
                <w:b/>
                <w:bCs/>
                <w:i/>
                <w:iCs/>
                <w:sz w:val="26"/>
                <w:szCs w:val="26"/>
              </w:rPr>
            </w:pPr>
            <w:r w:rsidRPr="00707AA0">
              <w:rPr>
                <w:sz w:val="26"/>
                <w:szCs w:val="26"/>
              </w:rPr>
              <w:t xml:space="preserve">                       - Tự học, tự nghiên cứu: 60 tiết</w:t>
            </w:r>
          </w:p>
        </w:tc>
      </w:tr>
      <w:tr w:rsidR="0046136F" w:rsidRPr="00707AA0" w14:paraId="7942D9E8" w14:textId="77777777" w:rsidTr="00CC61A8">
        <w:tc>
          <w:tcPr>
            <w:tcW w:w="9351" w:type="dxa"/>
            <w:shd w:val="clear" w:color="auto" w:fill="auto"/>
          </w:tcPr>
          <w:p w14:paraId="01B78A57" w14:textId="77777777" w:rsidR="0046136F" w:rsidRPr="00707AA0" w:rsidRDefault="0046136F" w:rsidP="0046136F">
            <w:pPr>
              <w:tabs>
                <w:tab w:val="left" w:pos="403"/>
              </w:tabs>
              <w:spacing w:line="276" w:lineRule="auto"/>
              <w:rPr>
                <w:b/>
                <w:bCs/>
                <w:i/>
                <w:iCs/>
                <w:sz w:val="26"/>
                <w:szCs w:val="26"/>
              </w:rPr>
            </w:pPr>
            <w:r w:rsidRPr="00707AA0">
              <w:rPr>
                <w:b/>
                <w:bCs/>
                <w:i/>
                <w:iCs/>
                <w:sz w:val="26"/>
                <w:szCs w:val="26"/>
              </w:rPr>
              <w:t xml:space="preserve"> 1.6. Điều kiện tham dự học phần:</w:t>
            </w:r>
          </w:p>
        </w:tc>
      </w:tr>
      <w:tr w:rsidR="0046136F" w:rsidRPr="00707AA0" w14:paraId="0AB8C1EA" w14:textId="77777777" w:rsidTr="00CC61A8">
        <w:tc>
          <w:tcPr>
            <w:tcW w:w="9351" w:type="dxa"/>
            <w:shd w:val="clear" w:color="auto" w:fill="auto"/>
          </w:tcPr>
          <w:p w14:paraId="14AEA33B" w14:textId="77777777" w:rsidR="0046136F" w:rsidRPr="00707AA0" w:rsidRDefault="0046136F" w:rsidP="0046136F">
            <w:pPr>
              <w:tabs>
                <w:tab w:val="left" w:pos="403"/>
              </w:tabs>
              <w:spacing w:line="276" w:lineRule="auto"/>
              <w:rPr>
                <w:sz w:val="26"/>
                <w:szCs w:val="26"/>
              </w:rPr>
            </w:pPr>
            <w:r w:rsidRPr="00707AA0">
              <w:rPr>
                <w:sz w:val="26"/>
                <w:szCs w:val="26"/>
              </w:rPr>
              <w:t>1.6.1. Học phần tiên quyết: ……………………………..</w:t>
            </w:r>
          </w:p>
        </w:tc>
      </w:tr>
      <w:tr w:rsidR="0046136F" w:rsidRPr="00707AA0" w14:paraId="40D23CCB" w14:textId="77777777" w:rsidTr="00CC61A8">
        <w:tc>
          <w:tcPr>
            <w:tcW w:w="9351" w:type="dxa"/>
            <w:shd w:val="clear" w:color="auto" w:fill="auto"/>
          </w:tcPr>
          <w:p w14:paraId="6CF3D950" w14:textId="77777777" w:rsidR="0046136F" w:rsidRPr="00707AA0" w:rsidRDefault="0046136F" w:rsidP="0046136F">
            <w:pPr>
              <w:tabs>
                <w:tab w:val="left" w:pos="403"/>
              </w:tabs>
              <w:spacing w:line="276" w:lineRule="auto"/>
              <w:rPr>
                <w:sz w:val="26"/>
                <w:szCs w:val="26"/>
              </w:rPr>
            </w:pPr>
            <w:r w:rsidRPr="00707AA0">
              <w:rPr>
                <w:sz w:val="26"/>
                <w:szCs w:val="26"/>
              </w:rPr>
              <w:t>1.6.2. Yêu cầu khác (nếu có)</w:t>
            </w:r>
            <w:r w:rsidRPr="00707AA0">
              <w:rPr>
                <w:rStyle w:val="FootnoteReference"/>
                <w:sz w:val="26"/>
                <w:szCs w:val="26"/>
              </w:rPr>
              <w:footnoteReference w:id="213"/>
            </w:r>
            <w:r w:rsidRPr="00707AA0">
              <w:rPr>
                <w:sz w:val="26"/>
                <w:szCs w:val="26"/>
              </w:rPr>
              <w:t xml:space="preserve">: </w:t>
            </w:r>
          </w:p>
          <w:p w14:paraId="61E4D1D0" w14:textId="77777777" w:rsidR="0046136F" w:rsidRPr="00707AA0" w:rsidRDefault="0046136F" w:rsidP="0046136F">
            <w:pPr>
              <w:tabs>
                <w:tab w:val="left" w:pos="403"/>
              </w:tabs>
              <w:spacing w:line="276" w:lineRule="auto"/>
              <w:rPr>
                <w:sz w:val="26"/>
                <w:szCs w:val="26"/>
              </w:rPr>
            </w:pPr>
            <w:r w:rsidRPr="00707AA0">
              <w:rPr>
                <w:sz w:val="26"/>
                <w:szCs w:val="26"/>
              </w:rPr>
              <w:t>- Có khả năng tự nghiên cứu tài liệu</w:t>
            </w:r>
          </w:p>
          <w:p w14:paraId="22520D3A" w14:textId="77777777" w:rsidR="0046136F" w:rsidRPr="00707AA0" w:rsidRDefault="0046136F" w:rsidP="0046136F">
            <w:pPr>
              <w:tabs>
                <w:tab w:val="left" w:pos="403"/>
              </w:tabs>
              <w:spacing w:line="276" w:lineRule="auto"/>
              <w:rPr>
                <w:sz w:val="26"/>
                <w:szCs w:val="26"/>
              </w:rPr>
            </w:pPr>
            <w:r w:rsidRPr="00707AA0">
              <w:rPr>
                <w:sz w:val="26"/>
                <w:szCs w:val="26"/>
              </w:rPr>
              <w:t>- Có khả năng thuyết trình và làm việc nhóm</w:t>
            </w:r>
          </w:p>
        </w:tc>
      </w:tr>
      <w:tr w:rsidR="0046136F" w:rsidRPr="00707AA0" w14:paraId="0B0FD3E4" w14:textId="77777777" w:rsidTr="00CC61A8">
        <w:tc>
          <w:tcPr>
            <w:tcW w:w="9351" w:type="dxa"/>
            <w:shd w:val="clear" w:color="auto" w:fill="auto"/>
          </w:tcPr>
          <w:p w14:paraId="5C72FF9A" w14:textId="77777777" w:rsidR="0046136F" w:rsidRPr="00707AA0" w:rsidRDefault="0046136F" w:rsidP="0046136F">
            <w:pPr>
              <w:tabs>
                <w:tab w:val="left" w:pos="403"/>
              </w:tabs>
              <w:spacing w:line="276" w:lineRule="auto"/>
              <w:rPr>
                <w:b/>
                <w:bCs/>
                <w:i/>
                <w:iCs/>
                <w:sz w:val="26"/>
                <w:szCs w:val="26"/>
              </w:rPr>
            </w:pPr>
            <w:r w:rsidRPr="00707AA0">
              <w:rPr>
                <w:b/>
                <w:bCs/>
                <w:i/>
                <w:iCs/>
                <w:sz w:val="26"/>
                <w:szCs w:val="26"/>
              </w:rPr>
              <w:t>1.7. Đơn vị phụ trách học phần:</w:t>
            </w:r>
          </w:p>
          <w:p w14:paraId="42C49834" w14:textId="77777777" w:rsidR="0046136F" w:rsidRPr="00707AA0" w:rsidRDefault="0046136F" w:rsidP="0046136F">
            <w:pPr>
              <w:tabs>
                <w:tab w:val="left" w:pos="403"/>
              </w:tabs>
              <w:spacing w:line="276" w:lineRule="auto"/>
              <w:rPr>
                <w:b/>
                <w:bCs/>
                <w:i/>
                <w:iCs/>
                <w:sz w:val="26"/>
                <w:szCs w:val="26"/>
              </w:rPr>
            </w:pPr>
            <w:r w:rsidRPr="00707AA0">
              <w:rPr>
                <w:sz w:val="26"/>
                <w:szCs w:val="26"/>
              </w:rPr>
              <w:t xml:space="preserve">Tổ: Công nghệ phần mềm       Đơn vị: Viện Công nghệ thông tin; </w:t>
            </w:r>
          </w:p>
        </w:tc>
      </w:tr>
    </w:tbl>
    <w:p w14:paraId="794092DD" w14:textId="77777777" w:rsidR="0046136F" w:rsidRPr="00707AA0" w:rsidRDefault="0046136F" w:rsidP="0046136F">
      <w:pPr>
        <w:spacing w:line="276" w:lineRule="auto"/>
        <w:rPr>
          <w:b/>
          <w:sz w:val="26"/>
          <w:szCs w:val="26"/>
        </w:rPr>
      </w:pPr>
      <w:r w:rsidRPr="00707AA0">
        <w:rPr>
          <w:b/>
          <w:sz w:val="26"/>
          <w:szCs w:val="26"/>
        </w:rPr>
        <w:t>2. Thông tin về giảng viên</w:t>
      </w:r>
      <w:r w:rsidRPr="00707AA0">
        <w:rPr>
          <w:rStyle w:val="FootnoteReference"/>
          <w:b/>
          <w:sz w:val="26"/>
          <w:szCs w:val="26"/>
        </w:rPr>
        <w:footnoteReference w:id="214"/>
      </w:r>
    </w:p>
    <w:p w14:paraId="3D4F1B9A" w14:textId="77777777" w:rsidR="0046136F" w:rsidRPr="00707AA0" w:rsidRDefault="0046136F" w:rsidP="0046136F">
      <w:pPr>
        <w:spacing w:line="276" w:lineRule="auto"/>
        <w:rPr>
          <w:b/>
          <w:bCs/>
          <w:i/>
          <w:iCs/>
          <w:sz w:val="26"/>
          <w:szCs w:val="26"/>
        </w:rPr>
      </w:pPr>
      <w:r w:rsidRPr="00707AA0">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707AA0" w14:paraId="78D65AB1" w14:textId="77777777" w:rsidTr="001C4CF9">
        <w:tc>
          <w:tcPr>
            <w:tcW w:w="9345" w:type="dxa"/>
          </w:tcPr>
          <w:p w14:paraId="1EE2AB67" w14:textId="77777777" w:rsidR="0046136F" w:rsidRPr="00707AA0" w:rsidRDefault="0046136F" w:rsidP="0046136F">
            <w:pPr>
              <w:spacing w:line="276" w:lineRule="auto"/>
              <w:rPr>
                <w:b/>
                <w:i/>
                <w:sz w:val="26"/>
                <w:szCs w:val="26"/>
              </w:rPr>
            </w:pPr>
            <w:r w:rsidRPr="00707AA0">
              <w:rPr>
                <w:sz w:val="26"/>
                <w:szCs w:val="26"/>
              </w:rPr>
              <w:t>Họ tên: Nguyễn Thị Quyên</w:t>
            </w:r>
          </w:p>
        </w:tc>
      </w:tr>
      <w:tr w:rsidR="0046136F" w:rsidRPr="00707AA0" w14:paraId="1C9A4490" w14:textId="77777777" w:rsidTr="001C4CF9">
        <w:tc>
          <w:tcPr>
            <w:tcW w:w="9345" w:type="dxa"/>
          </w:tcPr>
          <w:p w14:paraId="5262350E" w14:textId="77777777" w:rsidR="0046136F" w:rsidRPr="00707AA0" w:rsidRDefault="0046136F" w:rsidP="0046136F">
            <w:pPr>
              <w:spacing w:line="276" w:lineRule="auto"/>
              <w:rPr>
                <w:sz w:val="26"/>
                <w:szCs w:val="26"/>
              </w:rPr>
            </w:pPr>
            <w:r w:rsidRPr="00707AA0">
              <w:rPr>
                <w:sz w:val="26"/>
                <w:szCs w:val="26"/>
              </w:rPr>
              <w:t>Học hàm, học vị: Thạc sỹ</w:t>
            </w:r>
          </w:p>
        </w:tc>
      </w:tr>
      <w:tr w:rsidR="0046136F" w:rsidRPr="00707AA0" w14:paraId="23201EAF" w14:textId="77777777" w:rsidTr="001C4CF9">
        <w:tc>
          <w:tcPr>
            <w:tcW w:w="9345" w:type="dxa"/>
          </w:tcPr>
          <w:p w14:paraId="6545000F" w14:textId="77777777" w:rsidR="0046136F" w:rsidRPr="00707AA0" w:rsidRDefault="0046136F" w:rsidP="0046136F">
            <w:pPr>
              <w:spacing w:line="276" w:lineRule="auto"/>
              <w:rPr>
                <w:sz w:val="26"/>
                <w:szCs w:val="26"/>
              </w:rPr>
            </w:pPr>
            <w:r w:rsidRPr="00707AA0">
              <w:rPr>
                <w:sz w:val="26"/>
                <w:szCs w:val="26"/>
              </w:rPr>
              <w:t>Chuyên ngành: Hệ thống thông tin</w:t>
            </w:r>
          </w:p>
        </w:tc>
      </w:tr>
      <w:tr w:rsidR="0046136F" w:rsidRPr="00707AA0" w14:paraId="70B7D21A" w14:textId="77777777" w:rsidTr="001C4CF9">
        <w:tc>
          <w:tcPr>
            <w:tcW w:w="9345" w:type="dxa"/>
          </w:tcPr>
          <w:p w14:paraId="2245F43F" w14:textId="77777777" w:rsidR="0046136F" w:rsidRPr="00707AA0" w:rsidRDefault="0046136F" w:rsidP="0046136F">
            <w:pPr>
              <w:widowControl w:val="0"/>
              <w:spacing w:line="276" w:lineRule="auto"/>
              <w:rPr>
                <w:sz w:val="26"/>
                <w:szCs w:val="26"/>
              </w:rPr>
            </w:pPr>
            <w:r w:rsidRPr="00707AA0">
              <w:rPr>
                <w:sz w:val="26"/>
                <w:szCs w:val="26"/>
              </w:rPr>
              <w:t xml:space="preserve">Điện thoại: </w:t>
            </w:r>
            <w:r w:rsidRPr="00707AA0">
              <w:rPr>
                <w:rFonts w:eastAsia="Times New Roman"/>
                <w:sz w:val="26"/>
                <w:szCs w:val="26"/>
              </w:rPr>
              <w:t>0915 088 386</w:t>
            </w:r>
            <w:r w:rsidRPr="00707AA0">
              <w:rPr>
                <w:sz w:val="26"/>
                <w:szCs w:val="26"/>
              </w:rPr>
              <w:t xml:space="preserve">                      Email: </w:t>
            </w:r>
            <w:r w:rsidRPr="00707AA0">
              <w:rPr>
                <w:rFonts w:eastAsia="Times New Roman"/>
                <w:color w:val="5B9BD5" w:themeColor="accent5"/>
                <w:sz w:val="26"/>
                <w:szCs w:val="26"/>
                <w:u w:val="single"/>
              </w:rPr>
              <w:t>nguyenthi</w:t>
            </w:r>
            <w:hyperlink r:id="rId51" w:history="1">
              <w:r w:rsidRPr="00707AA0">
                <w:rPr>
                  <w:rStyle w:val="Hyperlink"/>
                  <w:rFonts w:eastAsia="Times New Roman"/>
                  <w:color w:val="5B9BD5" w:themeColor="accent5"/>
                  <w:sz w:val="26"/>
                  <w:szCs w:val="26"/>
                </w:rPr>
                <w:t>quyen@hpu2.edu.</w:t>
              </w:r>
            </w:hyperlink>
            <w:r w:rsidRPr="00707AA0">
              <w:rPr>
                <w:rStyle w:val="Hyperlink"/>
                <w:rFonts w:eastAsia="Times New Roman"/>
                <w:color w:val="5B9BD5" w:themeColor="accent5"/>
                <w:sz w:val="26"/>
                <w:szCs w:val="26"/>
              </w:rPr>
              <w:t>vn</w:t>
            </w:r>
          </w:p>
        </w:tc>
      </w:tr>
      <w:tr w:rsidR="0046136F" w:rsidRPr="00707AA0" w14:paraId="53324CAE" w14:textId="77777777" w:rsidTr="001C4CF9">
        <w:tc>
          <w:tcPr>
            <w:tcW w:w="9345" w:type="dxa"/>
          </w:tcPr>
          <w:p w14:paraId="570418A5" w14:textId="77777777" w:rsidR="0046136F" w:rsidRPr="00707AA0" w:rsidRDefault="0046136F" w:rsidP="0046136F">
            <w:pPr>
              <w:spacing w:line="276" w:lineRule="auto"/>
              <w:rPr>
                <w:sz w:val="26"/>
                <w:szCs w:val="26"/>
              </w:rPr>
            </w:pPr>
            <w:r w:rsidRPr="00707AA0">
              <w:rPr>
                <w:sz w:val="26"/>
                <w:szCs w:val="26"/>
              </w:rPr>
              <w:t xml:space="preserve"> Địa điểm làm việc: Văn phòng </w:t>
            </w:r>
            <w:r w:rsidRPr="00707AA0">
              <w:rPr>
                <w:rFonts w:eastAsia="Cambria"/>
                <w:sz w:val="26"/>
                <w:szCs w:val="26"/>
              </w:rPr>
              <w:t>Viện Công nghệ Thông tin – Trường ĐHSP Hà Nội 2</w:t>
            </w:r>
          </w:p>
        </w:tc>
      </w:tr>
    </w:tbl>
    <w:p w14:paraId="4BB487C7" w14:textId="77777777" w:rsidR="0046136F" w:rsidRPr="00707AA0" w:rsidRDefault="0046136F" w:rsidP="0046136F">
      <w:pPr>
        <w:spacing w:line="276" w:lineRule="auto"/>
        <w:rPr>
          <w:b/>
          <w:bCs/>
          <w:i/>
          <w:iCs/>
          <w:sz w:val="26"/>
          <w:szCs w:val="26"/>
        </w:rPr>
      </w:pPr>
      <w:r w:rsidRPr="00707AA0">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707AA0" w14:paraId="3EC8B8F1" w14:textId="77777777" w:rsidTr="0046136F">
        <w:tc>
          <w:tcPr>
            <w:tcW w:w="9345" w:type="dxa"/>
          </w:tcPr>
          <w:p w14:paraId="67C9AB97" w14:textId="77777777" w:rsidR="0046136F" w:rsidRPr="00707AA0" w:rsidRDefault="0046136F" w:rsidP="0046136F">
            <w:pPr>
              <w:spacing w:line="276" w:lineRule="auto"/>
              <w:rPr>
                <w:b/>
                <w:i/>
                <w:sz w:val="26"/>
                <w:szCs w:val="26"/>
              </w:rPr>
            </w:pPr>
            <w:r w:rsidRPr="00707AA0">
              <w:rPr>
                <w:sz w:val="26"/>
                <w:szCs w:val="26"/>
              </w:rPr>
              <w:t>Họ tên: Nguyễn Thị Loan</w:t>
            </w:r>
          </w:p>
        </w:tc>
      </w:tr>
      <w:tr w:rsidR="0046136F" w:rsidRPr="00707AA0" w14:paraId="014E200B" w14:textId="77777777" w:rsidTr="0046136F">
        <w:tc>
          <w:tcPr>
            <w:tcW w:w="9345" w:type="dxa"/>
          </w:tcPr>
          <w:p w14:paraId="356BBD68" w14:textId="77777777" w:rsidR="0046136F" w:rsidRPr="00707AA0" w:rsidRDefault="0046136F" w:rsidP="0046136F">
            <w:pPr>
              <w:spacing w:line="276" w:lineRule="auto"/>
              <w:rPr>
                <w:sz w:val="26"/>
                <w:szCs w:val="26"/>
              </w:rPr>
            </w:pPr>
            <w:r w:rsidRPr="00707AA0">
              <w:rPr>
                <w:sz w:val="26"/>
                <w:szCs w:val="26"/>
              </w:rPr>
              <w:t>Học hàm, học vị: Thạc sỹ</w:t>
            </w:r>
          </w:p>
        </w:tc>
      </w:tr>
      <w:tr w:rsidR="0046136F" w:rsidRPr="00707AA0" w14:paraId="232F37E5" w14:textId="77777777" w:rsidTr="0046136F">
        <w:tc>
          <w:tcPr>
            <w:tcW w:w="9345" w:type="dxa"/>
          </w:tcPr>
          <w:p w14:paraId="2D2FF0A2" w14:textId="77777777" w:rsidR="0046136F" w:rsidRPr="00707AA0" w:rsidRDefault="0046136F" w:rsidP="0046136F">
            <w:pPr>
              <w:spacing w:line="276" w:lineRule="auto"/>
              <w:rPr>
                <w:sz w:val="26"/>
                <w:szCs w:val="26"/>
              </w:rPr>
            </w:pPr>
            <w:r w:rsidRPr="00707AA0">
              <w:rPr>
                <w:sz w:val="26"/>
                <w:szCs w:val="26"/>
              </w:rPr>
              <w:lastRenderedPageBreak/>
              <w:t>Chuyên ngành: Công nghệ phần mềm</w:t>
            </w:r>
          </w:p>
        </w:tc>
      </w:tr>
      <w:tr w:rsidR="0046136F" w:rsidRPr="00707AA0" w14:paraId="7A4AE72F" w14:textId="77777777" w:rsidTr="0046136F">
        <w:tc>
          <w:tcPr>
            <w:tcW w:w="9345" w:type="dxa"/>
          </w:tcPr>
          <w:p w14:paraId="657FFE47" w14:textId="77777777" w:rsidR="0046136F" w:rsidRPr="00707AA0" w:rsidRDefault="0046136F" w:rsidP="0046136F">
            <w:pPr>
              <w:widowControl w:val="0"/>
              <w:spacing w:line="276" w:lineRule="auto"/>
              <w:rPr>
                <w:sz w:val="26"/>
                <w:szCs w:val="26"/>
              </w:rPr>
            </w:pPr>
            <w:r w:rsidRPr="00707AA0">
              <w:rPr>
                <w:sz w:val="26"/>
                <w:szCs w:val="26"/>
              </w:rPr>
              <w:t xml:space="preserve">Điện thoại: </w:t>
            </w:r>
            <w:r w:rsidRPr="00707AA0">
              <w:rPr>
                <w:rFonts w:eastAsia="Cambria"/>
                <w:sz w:val="26"/>
                <w:szCs w:val="26"/>
              </w:rPr>
              <w:t>0982880898</w:t>
            </w:r>
            <w:r w:rsidRPr="00707AA0">
              <w:rPr>
                <w:sz w:val="26"/>
                <w:szCs w:val="26"/>
              </w:rPr>
              <w:t xml:space="preserve">                       Email: </w:t>
            </w:r>
            <w:r w:rsidRPr="00707AA0">
              <w:rPr>
                <w:rFonts w:eastAsia="Cambria"/>
                <w:sz w:val="26"/>
                <w:szCs w:val="26"/>
              </w:rPr>
              <w:t>nguyenthiloan@hpu2.edu.vn</w:t>
            </w:r>
          </w:p>
        </w:tc>
      </w:tr>
      <w:tr w:rsidR="0046136F" w:rsidRPr="00707AA0" w14:paraId="12569668" w14:textId="77777777" w:rsidTr="0046136F">
        <w:tc>
          <w:tcPr>
            <w:tcW w:w="9345" w:type="dxa"/>
          </w:tcPr>
          <w:p w14:paraId="2693E21F" w14:textId="77777777" w:rsidR="0046136F" w:rsidRPr="00707AA0" w:rsidRDefault="0046136F" w:rsidP="0046136F">
            <w:pPr>
              <w:spacing w:line="276" w:lineRule="auto"/>
              <w:rPr>
                <w:sz w:val="26"/>
                <w:szCs w:val="26"/>
              </w:rPr>
            </w:pPr>
            <w:r w:rsidRPr="00707AA0">
              <w:rPr>
                <w:sz w:val="26"/>
                <w:szCs w:val="26"/>
              </w:rPr>
              <w:t xml:space="preserve"> Địa điểm làm việc: Văn phòng </w:t>
            </w:r>
            <w:r w:rsidRPr="00707AA0">
              <w:rPr>
                <w:rFonts w:eastAsia="Cambria"/>
                <w:sz w:val="26"/>
                <w:szCs w:val="26"/>
              </w:rPr>
              <w:t>Viện Công nghệ Thông tin – Trường ĐHSP Hà Nội 2</w:t>
            </w:r>
          </w:p>
        </w:tc>
      </w:tr>
    </w:tbl>
    <w:p w14:paraId="1ED4D0C6" w14:textId="77777777" w:rsidR="0046136F" w:rsidRPr="00707AA0" w:rsidRDefault="0046136F" w:rsidP="0046136F">
      <w:pPr>
        <w:spacing w:line="276" w:lineRule="auto"/>
        <w:rPr>
          <w:b/>
          <w:bCs/>
          <w:iCs/>
          <w:sz w:val="26"/>
          <w:szCs w:val="26"/>
          <w:lang w:val="fr-FR"/>
        </w:rPr>
      </w:pPr>
      <w:r w:rsidRPr="00707AA0">
        <w:rPr>
          <w:b/>
          <w:bCs/>
          <w:iCs/>
          <w:sz w:val="26"/>
          <w:szCs w:val="26"/>
          <w:lang w:val="fr-FR"/>
        </w:rPr>
        <w:t>3. Mô tả học phần</w:t>
      </w:r>
      <w:r w:rsidRPr="00707AA0">
        <w:rPr>
          <w:rStyle w:val="FootnoteReference"/>
          <w:b/>
          <w:bCs/>
          <w:iCs/>
          <w:sz w:val="26"/>
          <w:szCs w:val="26"/>
          <w:lang w:val="fr-FR"/>
        </w:rPr>
        <w:footnoteReference w:id="215"/>
      </w:r>
    </w:p>
    <w:p w14:paraId="655A1039" w14:textId="77777777" w:rsidR="0046136F" w:rsidRPr="00707AA0" w:rsidRDefault="0046136F" w:rsidP="0046136F">
      <w:pPr>
        <w:spacing w:line="276" w:lineRule="auto"/>
        <w:ind w:firstLine="720"/>
        <w:rPr>
          <w:b/>
          <w:bCs/>
          <w:iCs/>
          <w:sz w:val="26"/>
          <w:szCs w:val="26"/>
          <w:lang w:val="fr-FR"/>
        </w:rPr>
      </w:pPr>
      <w:r w:rsidRPr="00707AA0">
        <w:rPr>
          <w:rFonts w:eastAsia="Times New Roman"/>
          <w:sz w:val="26"/>
          <w:szCs w:val="26"/>
        </w:rPr>
        <w:t>Học phần được tiến hành dưới dạng thực hành theo nhóm, mỗi nhóm sẽ gồm từ 2 đến 3 sinh viên (Sinh viên tự đăng ký nhóm). Tuỳ theo tính thời sự và mặt bằng kiến thức của sinh viên, hướng nghiên cứu được giảng viên chọn và giới thiệu tổng quan trước.</w:t>
      </w:r>
    </w:p>
    <w:p w14:paraId="4B2D41CF" w14:textId="77777777" w:rsidR="0046136F" w:rsidRPr="00707AA0" w:rsidRDefault="0046136F" w:rsidP="0046136F">
      <w:pPr>
        <w:spacing w:line="276" w:lineRule="auto"/>
        <w:rPr>
          <w:b/>
          <w:bCs/>
          <w:sz w:val="26"/>
          <w:szCs w:val="26"/>
        </w:rPr>
      </w:pPr>
      <w:r w:rsidRPr="00707AA0">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707AA0" w14:paraId="46441639" w14:textId="77777777" w:rsidTr="004908A5">
        <w:tc>
          <w:tcPr>
            <w:tcW w:w="5983" w:type="dxa"/>
            <w:gridSpan w:val="2"/>
            <w:shd w:val="clear" w:color="auto" w:fill="auto"/>
            <w:vAlign w:val="center"/>
          </w:tcPr>
          <w:p w14:paraId="224279A5" w14:textId="77777777" w:rsidR="0046136F" w:rsidRPr="00707AA0" w:rsidRDefault="0046136F" w:rsidP="0046136F">
            <w:pPr>
              <w:spacing w:line="276" w:lineRule="auto"/>
              <w:jc w:val="center"/>
              <w:rPr>
                <w:b/>
                <w:sz w:val="26"/>
                <w:szCs w:val="26"/>
              </w:rPr>
            </w:pPr>
            <w:r w:rsidRPr="00707AA0">
              <w:rPr>
                <w:b/>
                <w:sz w:val="26"/>
                <w:szCs w:val="26"/>
              </w:rPr>
              <w:t>Mục tiêu</w:t>
            </w:r>
          </w:p>
        </w:tc>
        <w:tc>
          <w:tcPr>
            <w:tcW w:w="3260" w:type="dxa"/>
            <w:vMerge w:val="restart"/>
            <w:shd w:val="clear" w:color="auto" w:fill="auto"/>
            <w:vAlign w:val="center"/>
          </w:tcPr>
          <w:p w14:paraId="6B416171" w14:textId="77777777" w:rsidR="0046136F" w:rsidRPr="00707AA0" w:rsidRDefault="0046136F" w:rsidP="0046136F">
            <w:pPr>
              <w:spacing w:line="276" w:lineRule="auto"/>
              <w:jc w:val="center"/>
              <w:rPr>
                <w:b/>
                <w:sz w:val="26"/>
                <w:szCs w:val="26"/>
              </w:rPr>
            </w:pPr>
            <w:r w:rsidRPr="00707AA0">
              <w:rPr>
                <w:b/>
                <w:sz w:val="26"/>
                <w:szCs w:val="26"/>
              </w:rPr>
              <w:t>Mã chuẩn đầu ra CTĐT</w:t>
            </w:r>
          </w:p>
        </w:tc>
      </w:tr>
      <w:tr w:rsidR="0046136F" w:rsidRPr="00707AA0" w14:paraId="12FF908F" w14:textId="77777777" w:rsidTr="00474D18">
        <w:tc>
          <w:tcPr>
            <w:tcW w:w="1305" w:type="dxa"/>
            <w:shd w:val="clear" w:color="auto" w:fill="auto"/>
            <w:vAlign w:val="center"/>
          </w:tcPr>
          <w:p w14:paraId="3D157162" w14:textId="77777777" w:rsidR="0046136F" w:rsidRPr="00707AA0" w:rsidRDefault="0046136F" w:rsidP="0046136F">
            <w:pPr>
              <w:spacing w:line="276" w:lineRule="auto"/>
              <w:jc w:val="center"/>
              <w:rPr>
                <w:b/>
                <w:i/>
                <w:iCs/>
                <w:sz w:val="26"/>
                <w:szCs w:val="26"/>
              </w:rPr>
            </w:pPr>
            <w:r w:rsidRPr="00707AA0">
              <w:rPr>
                <w:b/>
                <w:i/>
                <w:iCs/>
                <w:sz w:val="26"/>
                <w:szCs w:val="26"/>
              </w:rPr>
              <w:t>Mã</w:t>
            </w:r>
          </w:p>
        </w:tc>
        <w:tc>
          <w:tcPr>
            <w:tcW w:w="4678" w:type="dxa"/>
            <w:shd w:val="clear" w:color="auto" w:fill="auto"/>
            <w:vAlign w:val="center"/>
          </w:tcPr>
          <w:p w14:paraId="7AAB8CEC" w14:textId="77777777" w:rsidR="0046136F" w:rsidRPr="00707AA0" w:rsidRDefault="0046136F" w:rsidP="0046136F">
            <w:pPr>
              <w:spacing w:line="276" w:lineRule="auto"/>
              <w:jc w:val="center"/>
              <w:rPr>
                <w:b/>
                <w:i/>
                <w:iCs/>
                <w:sz w:val="26"/>
                <w:szCs w:val="26"/>
              </w:rPr>
            </w:pPr>
            <w:r w:rsidRPr="00707AA0">
              <w:rPr>
                <w:b/>
                <w:i/>
                <w:iCs/>
                <w:sz w:val="26"/>
                <w:szCs w:val="26"/>
              </w:rPr>
              <w:t>Mô tả</w:t>
            </w:r>
          </w:p>
        </w:tc>
        <w:tc>
          <w:tcPr>
            <w:tcW w:w="3260" w:type="dxa"/>
            <w:vMerge/>
            <w:shd w:val="clear" w:color="auto" w:fill="auto"/>
            <w:vAlign w:val="center"/>
          </w:tcPr>
          <w:p w14:paraId="224A2F26" w14:textId="77777777" w:rsidR="0046136F" w:rsidRPr="00707AA0" w:rsidRDefault="0046136F" w:rsidP="0046136F">
            <w:pPr>
              <w:spacing w:line="276" w:lineRule="auto"/>
              <w:jc w:val="center"/>
              <w:rPr>
                <w:b/>
                <w:sz w:val="26"/>
                <w:szCs w:val="26"/>
              </w:rPr>
            </w:pPr>
          </w:p>
        </w:tc>
      </w:tr>
      <w:tr w:rsidR="0046136F" w:rsidRPr="00707AA0" w14:paraId="3CDDECE8" w14:textId="77777777" w:rsidTr="00474D18">
        <w:tc>
          <w:tcPr>
            <w:tcW w:w="1305" w:type="dxa"/>
            <w:shd w:val="clear" w:color="auto" w:fill="auto"/>
          </w:tcPr>
          <w:p w14:paraId="715989EC" w14:textId="77777777" w:rsidR="0046136F" w:rsidRPr="00707AA0" w:rsidRDefault="0046136F" w:rsidP="0046136F">
            <w:pPr>
              <w:spacing w:line="276" w:lineRule="auto"/>
              <w:jc w:val="both"/>
              <w:rPr>
                <w:sz w:val="26"/>
                <w:szCs w:val="26"/>
              </w:rPr>
            </w:pPr>
            <w:r w:rsidRPr="00707AA0">
              <w:rPr>
                <w:sz w:val="26"/>
                <w:szCs w:val="26"/>
              </w:rPr>
              <w:t>M</w:t>
            </w:r>
            <w:r w:rsidRPr="00707AA0">
              <w:rPr>
                <w:sz w:val="26"/>
                <w:szCs w:val="26"/>
                <w:vertAlign w:val="subscript"/>
              </w:rPr>
              <w:t>hp</w:t>
            </w:r>
            <w:r w:rsidRPr="00707AA0">
              <w:rPr>
                <w:sz w:val="26"/>
                <w:szCs w:val="26"/>
              </w:rPr>
              <w:t>1</w:t>
            </w:r>
          </w:p>
        </w:tc>
        <w:tc>
          <w:tcPr>
            <w:tcW w:w="4678" w:type="dxa"/>
            <w:shd w:val="clear" w:color="auto" w:fill="auto"/>
          </w:tcPr>
          <w:p w14:paraId="130D29FC"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xml:space="preserve">Nắm được các vấn đề cấp bách cần giải quyết hiện nay liên quan đến việc ứng dụng công nghệ thông tin trong xã hội hiện nay. </w:t>
            </w:r>
          </w:p>
        </w:tc>
        <w:tc>
          <w:tcPr>
            <w:tcW w:w="3260" w:type="dxa"/>
            <w:shd w:val="clear" w:color="auto" w:fill="auto"/>
          </w:tcPr>
          <w:p w14:paraId="7B1056C6" w14:textId="77777777" w:rsidR="0046136F" w:rsidRPr="00707AA0" w:rsidRDefault="0046136F" w:rsidP="0046136F">
            <w:pPr>
              <w:spacing w:line="276" w:lineRule="auto"/>
              <w:jc w:val="both"/>
              <w:rPr>
                <w:sz w:val="26"/>
                <w:szCs w:val="26"/>
              </w:rPr>
            </w:pPr>
            <w:r w:rsidRPr="00707AA0">
              <w:rPr>
                <w:sz w:val="26"/>
                <w:szCs w:val="26"/>
              </w:rPr>
              <w:t>C5-C12</w:t>
            </w:r>
          </w:p>
        </w:tc>
      </w:tr>
      <w:tr w:rsidR="0046136F" w:rsidRPr="00707AA0" w14:paraId="1533431D" w14:textId="77777777" w:rsidTr="00474D18">
        <w:tc>
          <w:tcPr>
            <w:tcW w:w="1305" w:type="dxa"/>
            <w:shd w:val="clear" w:color="auto" w:fill="auto"/>
          </w:tcPr>
          <w:p w14:paraId="28D6473D" w14:textId="77777777" w:rsidR="0046136F" w:rsidRPr="00707AA0" w:rsidRDefault="0046136F" w:rsidP="0046136F">
            <w:pPr>
              <w:spacing w:line="276" w:lineRule="auto"/>
              <w:jc w:val="both"/>
              <w:rPr>
                <w:sz w:val="26"/>
                <w:szCs w:val="26"/>
              </w:rPr>
            </w:pPr>
            <w:r w:rsidRPr="00707AA0">
              <w:rPr>
                <w:sz w:val="26"/>
                <w:szCs w:val="26"/>
              </w:rPr>
              <w:t>M</w:t>
            </w:r>
            <w:r w:rsidRPr="00707AA0">
              <w:rPr>
                <w:sz w:val="26"/>
                <w:szCs w:val="26"/>
                <w:vertAlign w:val="subscript"/>
              </w:rPr>
              <w:t>hp</w:t>
            </w:r>
            <w:r w:rsidRPr="00707AA0">
              <w:rPr>
                <w:sz w:val="26"/>
                <w:szCs w:val="26"/>
              </w:rPr>
              <w:t>2</w:t>
            </w:r>
          </w:p>
        </w:tc>
        <w:tc>
          <w:tcPr>
            <w:tcW w:w="4678" w:type="dxa"/>
            <w:shd w:val="clear" w:color="auto" w:fill="auto"/>
          </w:tcPr>
          <w:p w14:paraId="3F77C986" w14:textId="77777777" w:rsidR="0046136F" w:rsidRPr="00707AA0" w:rsidRDefault="0046136F" w:rsidP="0046136F">
            <w:pPr>
              <w:spacing w:line="276" w:lineRule="auto"/>
              <w:jc w:val="both"/>
              <w:rPr>
                <w:color w:val="000000"/>
                <w:sz w:val="26"/>
                <w:szCs w:val="26"/>
              </w:rPr>
            </w:pPr>
            <w:r w:rsidRPr="00707AA0">
              <w:rPr>
                <w:rFonts w:eastAsia="Times New Roman"/>
                <w:sz w:val="26"/>
                <w:szCs w:val="26"/>
              </w:rPr>
              <w:t>Đưa ra được bài toán nghiên cứu, các kiến thức liên quan  và cách giải quyết bài toán đó.</w:t>
            </w:r>
          </w:p>
        </w:tc>
        <w:tc>
          <w:tcPr>
            <w:tcW w:w="3260" w:type="dxa"/>
            <w:shd w:val="clear" w:color="auto" w:fill="auto"/>
          </w:tcPr>
          <w:p w14:paraId="717AF5C4" w14:textId="77777777" w:rsidR="0046136F" w:rsidRPr="00707AA0" w:rsidRDefault="0046136F" w:rsidP="0046136F">
            <w:pPr>
              <w:spacing w:line="276" w:lineRule="auto"/>
              <w:jc w:val="both"/>
              <w:rPr>
                <w:sz w:val="26"/>
                <w:szCs w:val="26"/>
              </w:rPr>
            </w:pPr>
            <w:r w:rsidRPr="00707AA0">
              <w:rPr>
                <w:sz w:val="26"/>
                <w:szCs w:val="26"/>
              </w:rPr>
              <w:t>C5-C12</w:t>
            </w:r>
          </w:p>
        </w:tc>
      </w:tr>
    </w:tbl>
    <w:p w14:paraId="6AA25A04" w14:textId="77777777" w:rsidR="0046136F" w:rsidRPr="00707AA0" w:rsidRDefault="0046136F" w:rsidP="0046136F">
      <w:pPr>
        <w:spacing w:line="276" w:lineRule="auto"/>
        <w:rPr>
          <w:b/>
          <w:bCs/>
          <w:sz w:val="26"/>
          <w:szCs w:val="26"/>
        </w:rPr>
      </w:pPr>
      <w:r w:rsidRPr="00707AA0">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707AA0" w14:paraId="7C66EA66" w14:textId="77777777" w:rsidTr="001C6CD2">
        <w:tc>
          <w:tcPr>
            <w:tcW w:w="5983" w:type="dxa"/>
            <w:gridSpan w:val="2"/>
            <w:shd w:val="clear" w:color="auto" w:fill="auto"/>
            <w:vAlign w:val="center"/>
          </w:tcPr>
          <w:p w14:paraId="71644B47" w14:textId="77777777" w:rsidR="0046136F" w:rsidRPr="00707AA0" w:rsidRDefault="0046136F" w:rsidP="0046136F">
            <w:pPr>
              <w:spacing w:line="276" w:lineRule="auto"/>
              <w:jc w:val="center"/>
              <w:rPr>
                <w:b/>
                <w:sz w:val="26"/>
                <w:szCs w:val="26"/>
                <w:lang w:val="vi-VN"/>
              </w:rPr>
            </w:pPr>
            <w:r w:rsidRPr="00707AA0">
              <w:rPr>
                <w:b/>
                <w:bCs/>
                <w:sz w:val="26"/>
                <w:szCs w:val="26"/>
                <w:lang w:val="vi-VN"/>
              </w:rPr>
              <w:t>Chuẩn đầu ra</w:t>
            </w:r>
          </w:p>
        </w:tc>
        <w:tc>
          <w:tcPr>
            <w:tcW w:w="3260" w:type="dxa"/>
            <w:vMerge w:val="restart"/>
            <w:shd w:val="clear" w:color="auto" w:fill="auto"/>
            <w:vAlign w:val="center"/>
          </w:tcPr>
          <w:p w14:paraId="2FA8DE5A" w14:textId="77777777" w:rsidR="0046136F" w:rsidRPr="00707AA0" w:rsidRDefault="0046136F" w:rsidP="0046136F">
            <w:pPr>
              <w:spacing w:line="276" w:lineRule="auto"/>
              <w:jc w:val="center"/>
              <w:rPr>
                <w:b/>
                <w:sz w:val="26"/>
                <w:szCs w:val="26"/>
                <w:lang w:val="vi-VN"/>
              </w:rPr>
            </w:pPr>
            <w:r w:rsidRPr="00707AA0">
              <w:rPr>
                <w:b/>
                <w:bCs/>
                <w:sz w:val="26"/>
                <w:szCs w:val="26"/>
                <w:lang w:val="vi-VN"/>
              </w:rPr>
              <w:t>Mã mục tiêu học phần</w:t>
            </w:r>
          </w:p>
        </w:tc>
      </w:tr>
      <w:tr w:rsidR="0046136F" w:rsidRPr="00707AA0" w14:paraId="09980241" w14:textId="77777777" w:rsidTr="001C6CD2">
        <w:tc>
          <w:tcPr>
            <w:tcW w:w="1305" w:type="dxa"/>
            <w:shd w:val="clear" w:color="auto" w:fill="auto"/>
            <w:vAlign w:val="center"/>
          </w:tcPr>
          <w:p w14:paraId="133B44BE" w14:textId="77777777" w:rsidR="0046136F" w:rsidRPr="00707AA0" w:rsidRDefault="0046136F" w:rsidP="0046136F">
            <w:pPr>
              <w:spacing w:line="276" w:lineRule="auto"/>
              <w:jc w:val="center"/>
              <w:rPr>
                <w:b/>
                <w:i/>
                <w:iCs/>
                <w:sz w:val="26"/>
                <w:szCs w:val="26"/>
              </w:rPr>
            </w:pPr>
            <w:r w:rsidRPr="00707AA0">
              <w:rPr>
                <w:b/>
                <w:i/>
                <w:iCs/>
                <w:sz w:val="26"/>
                <w:szCs w:val="26"/>
              </w:rPr>
              <w:t>Mã</w:t>
            </w:r>
          </w:p>
        </w:tc>
        <w:tc>
          <w:tcPr>
            <w:tcW w:w="4678" w:type="dxa"/>
            <w:shd w:val="clear" w:color="auto" w:fill="auto"/>
            <w:vAlign w:val="center"/>
          </w:tcPr>
          <w:p w14:paraId="63C8DFE6" w14:textId="77777777" w:rsidR="0046136F" w:rsidRPr="00707AA0" w:rsidRDefault="0046136F" w:rsidP="0046136F">
            <w:pPr>
              <w:spacing w:line="276" w:lineRule="auto"/>
              <w:jc w:val="center"/>
              <w:rPr>
                <w:b/>
                <w:i/>
                <w:iCs/>
                <w:sz w:val="26"/>
                <w:szCs w:val="26"/>
              </w:rPr>
            </w:pPr>
            <w:r w:rsidRPr="00707AA0">
              <w:rPr>
                <w:b/>
                <w:i/>
                <w:iCs/>
                <w:sz w:val="26"/>
                <w:szCs w:val="26"/>
              </w:rPr>
              <w:t>Mô tả</w:t>
            </w:r>
          </w:p>
        </w:tc>
        <w:tc>
          <w:tcPr>
            <w:tcW w:w="3260" w:type="dxa"/>
            <w:vMerge/>
            <w:shd w:val="clear" w:color="auto" w:fill="auto"/>
            <w:vAlign w:val="center"/>
          </w:tcPr>
          <w:p w14:paraId="2C426135" w14:textId="77777777" w:rsidR="0046136F" w:rsidRPr="00707AA0" w:rsidRDefault="0046136F" w:rsidP="0046136F">
            <w:pPr>
              <w:spacing w:line="276" w:lineRule="auto"/>
              <w:jc w:val="center"/>
              <w:rPr>
                <w:b/>
                <w:sz w:val="26"/>
                <w:szCs w:val="26"/>
              </w:rPr>
            </w:pPr>
          </w:p>
        </w:tc>
      </w:tr>
      <w:tr w:rsidR="0046136F" w:rsidRPr="00707AA0" w14:paraId="6E34B085" w14:textId="77777777" w:rsidTr="0046136F">
        <w:tc>
          <w:tcPr>
            <w:tcW w:w="1305" w:type="dxa"/>
            <w:shd w:val="clear" w:color="auto" w:fill="auto"/>
          </w:tcPr>
          <w:p w14:paraId="279B1C7B" w14:textId="77777777" w:rsidR="0046136F" w:rsidRPr="00707AA0" w:rsidRDefault="0046136F" w:rsidP="0046136F">
            <w:pPr>
              <w:spacing w:line="276" w:lineRule="auto"/>
              <w:jc w:val="both"/>
              <w:rPr>
                <w:sz w:val="26"/>
                <w:szCs w:val="26"/>
              </w:rPr>
            </w:pPr>
            <w:r w:rsidRPr="00707AA0">
              <w:rPr>
                <w:sz w:val="26"/>
                <w:szCs w:val="26"/>
              </w:rPr>
              <w:t>C</w:t>
            </w:r>
            <w:r w:rsidRPr="00707AA0">
              <w:rPr>
                <w:sz w:val="26"/>
                <w:szCs w:val="26"/>
                <w:vertAlign w:val="subscript"/>
              </w:rPr>
              <w:t>hp</w:t>
            </w:r>
            <w:r w:rsidRPr="00707AA0">
              <w:rPr>
                <w:sz w:val="26"/>
                <w:szCs w:val="26"/>
              </w:rPr>
              <w:t>1</w:t>
            </w:r>
          </w:p>
        </w:tc>
        <w:tc>
          <w:tcPr>
            <w:tcW w:w="4678" w:type="dxa"/>
            <w:shd w:val="clear" w:color="auto" w:fill="auto"/>
            <w:vAlign w:val="center"/>
          </w:tcPr>
          <w:p w14:paraId="04A05C40" w14:textId="77777777" w:rsidR="0046136F" w:rsidRPr="00707AA0" w:rsidRDefault="0046136F" w:rsidP="0046136F">
            <w:pPr>
              <w:spacing w:line="276" w:lineRule="auto"/>
              <w:jc w:val="both"/>
              <w:rPr>
                <w:color w:val="000000"/>
                <w:sz w:val="26"/>
                <w:szCs w:val="26"/>
              </w:rPr>
            </w:pPr>
            <w:r w:rsidRPr="00707AA0">
              <w:rPr>
                <w:color w:val="000000"/>
                <w:sz w:val="26"/>
                <w:szCs w:val="26"/>
              </w:rPr>
              <w:t>Sinh viên có khả năng nghiên cứu một vấn đề liên quan đến ứng dụng công nghệ thông tin. Góp phần phát triển kỹ năng cộng tác, làm việc nhóm, kỹ năng tư duy sáng tạo, khám phá tìm tòi, kỹ năng lập kế hoạch, tổ chức, quản lý, theo dõi kiểm tra việc thực hiện chương trình học tập</w:t>
            </w:r>
          </w:p>
        </w:tc>
        <w:tc>
          <w:tcPr>
            <w:tcW w:w="3260" w:type="dxa"/>
            <w:shd w:val="clear" w:color="auto" w:fill="auto"/>
            <w:vAlign w:val="center"/>
          </w:tcPr>
          <w:p w14:paraId="16FFB442" w14:textId="77777777" w:rsidR="0046136F" w:rsidRPr="00707AA0" w:rsidRDefault="0046136F" w:rsidP="0046136F">
            <w:pPr>
              <w:spacing w:line="276" w:lineRule="auto"/>
              <w:jc w:val="center"/>
              <w:rPr>
                <w:sz w:val="26"/>
                <w:szCs w:val="26"/>
              </w:rPr>
            </w:pPr>
            <w:r w:rsidRPr="00707AA0">
              <w:rPr>
                <w:sz w:val="26"/>
                <w:szCs w:val="26"/>
              </w:rPr>
              <w:t>M</w:t>
            </w:r>
            <w:r w:rsidRPr="00707AA0">
              <w:rPr>
                <w:sz w:val="26"/>
                <w:szCs w:val="26"/>
                <w:vertAlign w:val="subscript"/>
              </w:rPr>
              <w:t>hp</w:t>
            </w:r>
            <w:r w:rsidRPr="00707AA0">
              <w:rPr>
                <w:sz w:val="26"/>
                <w:szCs w:val="26"/>
              </w:rPr>
              <w:t>1</w:t>
            </w:r>
          </w:p>
          <w:p w14:paraId="6AB2F382" w14:textId="77777777" w:rsidR="0046136F" w:rsidRPr="00707AA0" w:rsidRDefault="0046136F" w:rsidP="0046136F">
            <w:pPr>
              <w:spacing w:line="276" w:lineRule="auto"/>
              <w:jc w:val="center"/>
              <w:rPr>
                <w:sz w:val="26"/>
                <w:szCs w:val="26"/>
              </w:rPr>
            </w:pPr>
          </w:p>
        </w:tc>
      </w:tr>
      <w:tr w:rsidR="0046136F" w:rsidRPr="00707AA0" w14:paraId="66818512" w14:textId="77777777" w:rsidTr="0046136F">
        <w:tc>
          <w:tcPr>
            <w:tcW w:w="1305" w:type="dxa"/>
            <w:shd w:val="clear" w:color="auto" w:fill="auto"/>
            <w:vAlign w:val="center"/>
          </w:tcPr>
          <w:p w14:paraId="7664C68A" w14:textId="77777777" w:rsidR="0046136F" w:rsidRPr="00707AA0" w:rsidRDefault="0046136F" w:rsidP="0046136F">
            <w:pPr>
              <w:spacing w:line="276" w:lineRule="auto"/>
              <w:jc w:val="both"/>
              <w:rPr>
                <w:sz w:val="26"/>
                <w:szCs w:val="26"/>
              </w:rPr>
            </w:pPr>
            <w:r w:rsidRPr="00707AA0">
              <w:rPr>
                <w:sz w:val="26"/>
                <w:szCs w:val="26"/>
              </w:rPr>
              <w:t>C</w:t>
            </w:r>
            <w:r w:rsidRPr="00707AA0">
              <w:rPr>
                <w:sz w:val="26"/>
                <w:szCs w:val="26"/>
                <w:vertAlign w:val="subscript"/>
              </w:rPr>
              <w:t>hp</w:t>
            </w:r>
            <w:r w:rsidRPr="00707AA0">
              <w:rPr>
                <w:sz w:val="26"/>
                <w:szCs w:val="26"/>
              </w:rPr>
              <w:t>2</w:t>
            </w:r>
          </w:p>
        </w:tc>
        <w:tc>
          <w:tcPr>
            <w:tcW w:w="4678" w:type="dxa"/>
            <w:shd w:val="clear" w:color="auto" w:fill="auto"/>
          </w:tcPr>
          <w:p w14:paraId="13218F73" w14:textId="77777777" w:rsidR="0046136F" w:rsidRPr="00707AA0" w:rsidRDefault="0046136F" w:rsidP="0046136F">
            <w:pPr>
              <w:spacing w:line="276" w:lineRule="auto"/>
              <w:jc w:val="both"/>
              <w:rPr>
                <w:color w:val="000000"/>
                <w:sz w:val="26"/>
                <w:szCs w:val="26"/>
              </w:rPr>
            </w:pPr>
            <w:r w:rsidRPr="00707AA0">
              <w:rPr>
                <w:color w:val="000000"/>
                <w:sz w:val="26"/>
                <w:szCs w:val="26"/>
              </w:rPr>
              <w:t>Sinh viên biết vận dụng các vấn đề mang tính lý thuyết vào để thực hành thực tế</w:t>
            </w:r>
          </w:p>
        </w:tc>
        <w:tc>
          <w:tcPr>
            <w:tcW w:w="3260" w:type="dxa"/>
            <w:vMerge w:val="restart"/>
            <w:shd w:val="clear" w:color="auto" w:fill="auto"/>
            <w:vAlign w:val="center"/>
          </w:tcPr>
          <w:p w14:paraId="0988F73D" w14:textId="77777777" w:rsidR="0046136F" w:rsidRPr="00707AA0" w:rsidRDefault="0046136F" w:rsidP="0046136F">
            <w:pPr>
              <w:spacing w:line="276" w:lineRule="auto"/>
              <w:jc w:val="center"/>
              <w:rPr>
                <w:sz w:val="26"/>
                <w:szCs w:val="26"/>
              </w:rPr>
            </w:pPr>
            <w:r w:rsidRPr="00707AA0">
              <w:rPr>
                <w:sz w:val="26"/>
                <w:szCs w:val="26"/>
              </w:rPr>
              <w:t>M</w:t>
            </w:r>
            <w:r w:rsidRPr="00707AA0">
              <w:rPr>
                <w:sz w:val="26"/>
                <w:szCs w:val="26"/>
                <w:vertAlign w:val="subscript"/>
              </w:rPr>
              <w:t>hp</w:t>
            </w:r>
            <w:r w:rsidRPr="00707AA0">
              <w:rPr>
                <w:sz w:val="26"/>
                <w:szCs w:val="26"/>
              </w:rPr>
              <w:t>2</w:t>
            </w:r>
          </w:p>
        </w:tc>
      </w:tr>
      <w:tr w:rsidR="0046136F" w:rsidRPr="00707AA0" w14:paraId="304454FC" w14:textId="77777777" w:rsidTr="0046136F">
        <w:tc>
          <w:tcPr>
            <w:tcW w:w="1305" w:type="dxa"/>
            <w:shd w:val="clear" w:color="auto" w:fill="auto"/>
            <w:vAlign w:val="center"/>
          </w:tcPr>
          <w:p w14:paraId="11DB004C" w14:textId="77777777" w:rsidR="0046136F" w:rsidRPr="00707AA0" w:rsidRDefault="0046136F" w:rsidP="0046136F">
            <w:pPr>
              <w:spacing w:line="276" w:lineRule="auto"/>
              <w:jc w:val="both"/>
              <w:rPr>
                <w:sz w:val="26"/>
                <w:szCs w:val="26"/>
              </w:rPr>
            </w:pPr>
            <w:r w:rsidRPr="00707AA0">
              <w:rPr>
                <w:sz w:val="26"/>
                <w:szCs w:val="26"/>
              </w:rPr>
              <w:t>C</w:t>
            </w:r>
            <w:r w:rsidRPr="00707AA0">
              <w:rPr>
                <w:sz w:val="26"/>
                <w:szCs w:val="26"/>
                <w:vertAlign w:val="subscript"/>
              </w:rPr>
              <w:t>hp</w:t>
            </w:r>
            <w:r w:rsidRPr="00707AA0">
              <w:rPr>
                <w:sz w:val="26"/>
                <w:szCs w:val="26"/>
              </w:rPr>
              <w:t>3</w:t>
            </w:r>
          </w:p>
        </w:tc>
        <w:tc>
          <w:tcPr>
            <w:tcW w:w="4678" w:type="dxa"/>
            <w:shd w:val="clear" w:color="auto" w:fill="auto"/>
            <w:vAlign w:val="center"/>
          </w:tcPr>
          <w:p w14:paraId="19A727A6" w14:textId="77777777" w:rsidR="0046136F" w:rsidRPr="00707AA0" w:rsidRDefault="0046136F" w:rsidP="0046136F">
            <w:pPr>
              <w:spacing w:line="276" w:lineRule="auto"/>
              <w:jc w:val="both"/>
              <w:rPr>
                <w:color w:val="000000"/>
                <w:sz w:val="26"/>
                <w:szCs w:val="26"/>
              </w:rPr>
            </w:pPr>
            <w:r w:rsidRPr="00707AA0">
              <w:rPr>
                <w:color w:val="000000"/>
                <w:sz w:val="26"/>
                <w:szCs w:val="26"/>
              </w:rPr>
              <w:t>Cung cấp cho sinh viên khả năng xây dựng và phân tích một phần mềm ứng dụng cụ thể</w:t>
            </w:r>
          </w:p>
        </w:tc>
        <w:tc>
          <w:tcPr>
            <w:tcW w:w="3260" w:type="dxa"/>
            <w:vMerge/>
            <w:shd w:val="clear" w:color="auto" w:fill="auto"/>
            <w:vAlign w:val="center"/>
          </w:tcPr>
          <w:p w14:paraId="3CA8BC15" w14:textId="77777777" w:rsidR="0046136F" w:rsidRPr="00707AA0" w:rsidRDefault="0046136F" w:rsidP="0046136F">
            <w:pPr>
              <w:spacing w:line="276" w:lineRule="auto"/>
              <w:jc w:val="center"/>
              <w:rPr>
                <w:sz w:val="26"/>
                <w:szCs w:val="26"/>
              </w:rPr>
            </w:pPr>
          </w:p>
        </w:tc>
      </w:tr>
      <w:tr w:rsidR="0046136F" w:rsidRPr="00707AA0" w14:paraId="373E0B88" w14:textId="77777777" w:rsidTr="0046136F">
        <w:tc>
          <w:tcPr>
            <w:tcW w:w="1305" w:type="dxa"/>
            <w:shd w:val="clear" w:color="auto" w:fill="auto"/>
            <w:vAlign w:val="center"/>
          </w:tcPr>
          <w:p w14:paraId="487D1BD7" w14:textId="77777777" w:rsidR="0046136F" w:rsidRPr="00707AA0" w:rsidRDefault="0046136F" w:rsidP="0046136F">
            <w:pPr>
              <w:spacing w:line="276" w:lineRule="auto"/>
              <w:jc w:val="both"/>
              <w:rPr>
                <w:sz w:val="26"/>
                <w:szCs w:val="26"/>
              </w:rPr>
            </w:pPr>
            <w:r w:rsidRPr="00707AA0">
              <w:rPr>
                <w:sz w:val="26"/>
                <w:szCs w:val="26"/>
              </w:rPr>
              <w:t>C</w:t>
            </w:r>
            <w:r w:rsidRPr="00707AA0">
              <w:rPr>
                <w:sz w:val="26"/>
                <w:szCs w:val="26"/>
                <w:vertAlign w:val="subscript"/>
              </w:rPr>
              <w:t>hp</w:t>
            </w:r>
            <w:r w:rsidRPr="00707AA0">
              <w:rPr>
                <w:sz w:val="26"/>
                <w:szCs w:val="26"/>
              </w:rPr>
              <w:t>4</w:t>
            </w:r>
          </w:p>
        </w:tc>
        <w:tc>
          <w:tcPr>
            <w:tcW w:w="4678" w:type="dxa"/>
            <w:shd w:val="clear" w:color="auto" w:fill="auto"/>
            <w:vAlign w:val="center"/>
          </w:tcPr>
          <w:p w14:paraId="02A1EE36" w14:textId="77777777" w:rsidR="0046136F" w:rsidRPr="00707AA0" w:rsidRDefault="0046136F" w:rsidP="0046136F">
            <w:pPr>
              <w:spacing w:line="276" w:lineRule="auto"/>
              <w:jc w:val="both"/>
              <w:rPr>
                <w:color w:val="000000"/>
                <w:sz w:val="26"/>
                <w:szCs w:val="26"/>
              </w:rPr>
            </w:pPr>
            <w:r w:rsidRPr="00707AA0">
              <w:rPr>
                <w:color w:val="000000"/>
                <w:sz w:val="26"/>
                <w:szCs w:val="26"/>
              </w:rPr>
              <w:t>Sinh viên biết cách thuyết trình các vấn đề đã được tìm hiểu, biết truyền đạt ý muốn và biết đón nhận những ý kiến đóng góp từ người khác</w:t>
            </w:r>
          </w:p>
        </w:tc>
        <w:tc>
          <w:tcPr>
            <w:tcW w:w="3260" w:type="dxa"/>
            <w:vMerge/>
            <w:shd w:val="clear" w:color="auto" w:fill="auto"/>
            <w:vAlign w:val="center"/>
          </w:tcPr>
          <w:p w14:paraId="193C3EB3" w14:textId="77777777" w:rsidR="0046136F" w:rsidRPr="00707AA0" w:rsidRDefault="0046136F" w:rsidP="0046136F">
            <w:pPr>
              <w:spacing w:line="276" w:lineRule="auto"/>
              <w:jc w:val="center"/>
              <w:rPr>
                <w:sz w:val="26"/>
                <w:szCs w:val="26"/>
              </w:rPr>
            </w:pPr>
          </w:p>
        </w:tc>
      </w:tr>
      <w:tr w:rsidR="0046136F" w:rsidRPr="00707AA0" w14:paraId="58A48B1D" w14:textId="77777777" w:rsidTr="0046136F">
        <w:tc>
          <w:tcPr>
            <w:tcW w:w="1305" w:type="dxa"/>
            <w:shd w:val="clear" w:color="auto" w:fill="auto"/>
            <w:vAlign w:val="center"/>
          </w:tcPr>
          <w:p w14:paraId="624D3B38" w14:textId="77777777" w:rsidR="0046136F" w:rsidRPr="00707AA0" w:rsidRDefault="0046136F" w:rsidP="0046136F">
            <w:pPr>
              <w:spacing w:line="276" w:lineRule="auto"/>
              <w:jc w:val="both"/>
              <w:rPr>
                <w:sz w:val="26"/>
                <w:szCs w:val="26"/>
              </w:rPr>
            </w:pPr>
            <w:r w:rsidRPr="00707AA0">
              <w:rPr>
                <w:sz w:val="26"/>
                <w:szCs w:val="26"/>
              </w:rPr>
              <w:t>C</w:t>
            </w:r>
            <w:r w:rsidRPr="00707AA0">
              <w:rPr>
                <w:sz w:val="26"/>
                <w:szCs w:val="26"/>
                <w:vertAlign w:val="subscript"/>
              </w:rPr>
              <w:t>hp</w:t>
            </w:r>
            <w:r w:rsidRPr="00707AA0">
              <w:rPr>
                <w:sz w:val="26"/>
                <w:szCs w:val="26"/>
              </w:rPr>
              <w:t>5</w:t>
            </w:r>
          </w:p>
        </w:tc>
        <w:tc>
          <w:tcPr>
            <w:tcW w:w="4678" w:type="dxa"/>
            <w:shd w:val="clear" w:color="auto" w:fill="auto"/>
            <w:vAlign w:val="center"/>
          </w:tcPr>
          <w:p w14:paraId="47E5B2E1" w14:textId="77777777" w:rsidR="0046136F" w:rsidRPr="00707AA0" w:rsidRDefault="0046136F" w:rsidP="0046136F">
            <w:pPr>
              <w:spacing w:line="276" w:lineRule="auto"/>
              <w:jc w:val="both"/>
              <w:rPr>
                <w:color w:val="000000"/>
                <w:sz w:val="26"/>
                <w:szCs w:val="26"/>
              </w:rPr>
            </w:pPr>
            <w:r w:rsidRPr="00707AA0">
              <w:rPr>
                <w:color w:val="000000"/>
                <w:sz w:val="26"/>
                <w:szCs w:val="26"/>
              </w:rPr>
              <w:t>Sinh viên được tăng cường kỹ năng ngoại ngữ thông qua việc đọc hiểu tài liệu tiếng anh</w:t>
            </w:r>
          </w:p>
        </w:tc>
        <w:tc>
          <w:tcPr>
            <w:tcW w:w="3260" w:type="dxa"/>
            <w:shd w:val="clear" w:color="auto" w:fill="auto"/>
            <w:vAlign w:val="center"/>
          </w:tcPr>
          <w:p w14:paraId="520C2BEB" w14:textId="77777777" w:rsidR="0046136F" w:rsidRPr="00707AA0" w:rsidRDefault="0046136F" w:rsidP="0046136F">
            <w:pPr>
              <w:spacing w:line="276" w:lineRule="auto"/>
              <w:jc w:val="center"/>
              <w:rPr>
                <w:sz w:val="26"/>
                <w:szCs w:val="26"/>
              </w:rPr>
            </w:pPr>
            <w:r w:rsidRPr="00707AA0">
              <w:rPr>
                <w:sz w:val="26"/>
                <w:szCs w:val="26"/>
              </w:rPr>
              <w:t>M</w:t>
            </w:r>
            <w:r w:rsidRPr="00707AA0">
              <w:rPr>
                <w:sz w:val="26"/>
                <w:szCs w:val="26"/>
                <w:vertAlign w:val="subscript"/>
              </w:rPr>
              <w:t>hp</w:t>
            </w:r>
            <w:r w:rsidRPr="00707AA0">
              <w:rPr>
                <w:sz w:val="26"/>
                <w:szCs w:val="26"/>
              </w:rPr>
              <w:t>1, M</w:t>
            </w:r>
            <w:r w:rsidRPr="00707AA0">
              <w:rPr>
                <w:sz w:val="26"/>
                <w:szCs w:val="26"/>
                <w:vertAlign w:val="subscript"/>
              </w:rPr>
              <w:t>hp</w:t>
            </w:r>
            <w:r w:rsidRPr="00707AA0">
              <w:rPr>
                <w:sz w:val="26"/>
                <w:szCs w:val="26"/>
              </w:rPr>
              <w:t>2</w:t>
            </w:r>
          </w:p>
          <w:p w14:paraId="37FDA978" w14:textId="77777777" w:rsidR="0046136F" w:rsidRPr="00707AA0" w:rsidRDefault="0046136F" w:rsidP="0046136F">
            <w:pPr>
              <w:spacing w:line="276" w:lineRule="auto"/>
              <w:jc w:val="center"/>
              <w:rPr>
                <w:sz w:val="26"/>
                <w:szCs w:val="26"/>
              </w:rPr>
            </w:pPr>
          </w:p>
          <w:p w14:paraId="195B24EE" w14:textId="77777777" w:rsidR="0046136F" w:rsidRPr="00707AA0" w:rsidRDefault="0046136F" w:rsidP="0046136F">
            <w:pPr>
              <w:spacing w:line="276" w:lineRule="auto"/>
              <w:jc w:val="center"/>
              <w:rPr>
                <w:sz w:val="26"/>
                <w:szCs w:val="26"/>
              </w:rPr>
            </w:pPr>
          </w:p>
        </w:tc>
      </w:tr>
      <w:tr w:rsidR="0046136F" w:rsidRPr="00707AA0" w14:paraId="189D80C2" w14:textId="77777777" w:rsidTr="0046136F">
        <w:tc>
          <w:tcPr>
            <w:tcW w:w="1305" w:type="dxa"/>
            <w:shd w:val="clear" w:color="auto" w:fill="auto"/>
            <w:vAlign w:val="center"/>
          </w:tcPr>
          <w:p w14:paraId="3B79AA68" w14:textId="77777777" w:rsidR="0046136F" w:rsidRPr="00707AA0" w:rsidRDefault="0046136F" w:rsidP="0046136F">
            <w:pPr>
              <w:spacing w:line="276" w:lineRule="auto"/>
              <w:jc w:val="both"/>
              <w:rPr>
                <w:sz w:val="26"/>
                <w:szCs w:val="26"/>
              </w:rPr>
            </w:pPr>
            <w:r w:rsidRPr="00707AA0">
              <w:rPr>
                <w:sz w:val="26"/>
                <w:szCs w:val="26"/>
              </w:rPr>
              <w:lastRenderedPageBreak/>
              <w:t>C</w:t>
            </w:r>
            <w:r w:rsidRPr="00707AA0">
              <w:rPr>
                <w:sz w:val="26"/>
                <w:szCs w:val="26"/>
                <w:vertAlign w:val="subscript"/>
              </w:rPr>
              <w:t>hp</w:t>
            </w:r>
            <w:r w:rsidRPr="00707AA0">
              <w:rPr>
                <w:sz w:val="26"/>
                <w:szCs w:val="26"/>
              </w:rPr>
              <w:t>6</w:t>
            </w:r>
          </w:p>
        </w:tc>
        <w:tc>
          <w:tcPr>
            <w:tcW w:w="4678" w:type="dxa"/>
            <w:shd w:val="clear" w:color="auto" w:fill="auto"/>
            <w:vAlign w:val="center"/>
          </w:tcPr>
          <w:p w14:paraId="458B2D93" w14:textId="77777777" w:rsidR="0046136F" w:rsidRPr="00707AA0" w:rsidRDefault="0046136F" w:rsidP="0046136F">
            <w:pPr>
              <w:spacing w:line="276" w:lineRule="auto"/>
              <w:jc w:val="both"/>
              <w:rPr>
                <w:color w:val="000000"/>
                <w:sz w:val="26"/>
                <w:szCs w:val="26"/>
              </w:rPr>
            </w:pPr>
            <w:r w:rsidRPr="00707AA0">
              <w:rPr>
                <w:color w:val="000000"/>
                <w:sz w:val="26"/>
                <w:szCs w:val="26"/>
              </w:rPr>
              <w:t>Sinh viên cần dự lớp đầy đủ, chú ý nghe giảng, tích cực tham gia phát biểu ý kiến, thuyết trình</w:t>
            </w:r>
          </w:p>
        </w:tc>
        <w:tc>
          <w:tcPr>
            <w:tcW w:w="3260" w:type="dxa"/>
            <w:shd w:val="clear" w:color="auto" w:fill="auto"/>
            <w:vAlign w:val="center"/>
          </w:tcPr>
          <w:p w14:paraId="0760396C" w14:textId="77777777" w:rsidR="0046136F" w:rsidRPr="00707AA0" w:rsidRDefault="0046136F" w:rsidP="0046136F">
            <w:pPr>
              <w:spacing w:line="276" w:lineRule="auto"/>
              <w:jc w:val="center"/>
              <w:rPr>
                <w:sz w:val="26"/>
                <w:szCs w:val="26"/>
              </w:rPr>
            </w:pPr>
            <w:r w:rsidRPr="00707AA0">
              <w:rPr>
                <w:sz w:val="26"/>
                <w:szCs w:val="26"/>
              </w:rPr>
              <w:t>M</w:t>
            </w:r>
            <w:r w:rsidRPr="00707AA0">
              <w:rPr>
                <w:sz w:val="26"/>
                <w:szCs w:val="26"/>
                <w:vertAlign w:val="subscript"/>
              </w:rPr>
              <w:t>hp</w:t>
            </w:r>
            <w:r w:rsidRPr="00707AA0">
              <w:rPr>
                <w:sz w:val="26"/>
                <w:szCs w:val="26"/>
              </w:rPr>
              <w:t>1, M</w:t>
            </w:r>
            <w:r w:rsidRPr="00707AA0">
              <w:rPr>
                <w:sz w:val="26"/>
                <w:szCs w:val="26"/>
                <w:vertAlign w:val="subscript"/>
              </w:rPr>
              <w:t>hp</w:t>
            </w:r>
            <w:r w:rsidRPr="00707AA0">
              <w:rPr>
                <w:sz w:val="26"/>
                <w:szCs w:val="26"/>
              </w:rPr>
              <w:t>2</w:t>
            </w:r>
          </w:p>
          <w:p w14:paraId="11878F9F" w14:textId="77777777" w:rsidR="0046136F" w:rsidRPr="00707AA0" w:rsidRDefault="0046136F" w:rsidP="0046136F">
            <w:pPr>
              <w:spacing w:line="276" w:lineRule="auto"/>
              <w:jc w:val="center"/>
              <w:rPr>
                <w:sz w:val="26"/>
                <w:szCs w:val="26"/>
              </w:rPr>
            </w:pPr>
          </w:p>
        </w:tc>
      </w:tr>
    </w:tbl>
    <w:p w14:paraId="6D615C94" w14:textId="77777777" w:rsidR="0046136F" w:rsidRPr="00707AA0" w:rsidRDefault="0046136F" w:rsidP="0046136F">
      <w:pPr>
        <w:spacing w:line="276" w:lineRule="auto"/>
        <w:rPr>
          <w:b/>
          <w:bCs/>
          <w:sz w:val="26"/>
          <w:szCs w:val="26"/>
        </w:rPr>
      </w:pPr>
      <w:r w:rsidRPr="00707AA0">
        <w:rPr>
          <w:b/>
          <w:bCs/>
          <w:sz w:val="26"/>
          <w:szCs w:val="26"/>
        </w:rPr>
        <w:t>6. Học liệu</w:t>
      </w:r>
      <w:r w:rsidRPr="00707AA0">
        <w:rPr>
          <w:rStyle w:val="FootnoteReference"/>
          <w:b/>
          <w:bCs/>
          <w:sz w:val="26"/>
          <w:szCs w:val="26"/>
        </w:rPr>
        <w:footnoteReference w:id="216"/>
      </w:r>
    </w:p>
    <w:p w14:paraId="4B298C41" w14:textId="77777777" w:rsidR="0046136F" w:rsidRPr="00707AA0" w:rsidRDefault="0046136F" w:rsidP="0046136F">
      <w:pPr>
        <w:spacing w:line="276" w:lineRule="auto"/>
        <w:ind w:left="284"/>
        <w:jc w:val="both"/>
        <w:rPr>
          <w:rFonts w:eastAsia="Times New Roman"/>
          <w:sz w:val="26"/>
          <w:szCs w:val="26"/>
        </w:rPr>
      </w:pPr>
      <w:r w:rsidRPr="00707AA0">
        <w:rPr>
          <w:rFonts w:eastAsia="Times New Roman"/>
          <w:sz w:val="26"/>
          <w:szCs w:val="26"/>
        </w:rPr>
        <w:t>[1]. TS. Lê Văn Phùng, Th.S Quách Xuân Trưởng, Khai phá dữ liệu, NXB Thông tin và truyền thông, 2010</w:t>
      </w:r>
    </w:p>
    <w:p w14:paraId="13F6886F" w14:textId="77777777" w:rsidR="0046136F" w:rsidRPr="00707AA0" w:rsidRDefault="0046136F" w:rsidP="0046136F">
      <w:pPr>
        <w:tabs>
          <w:tab w:val="left" w:pos="709"/>
        </w:tabs>
        <w:spacing w:line="276" w:lineRule="auto"/>
        <w:ind w:left="709" w:hanging="425"/>
        <w:jc w:val="both"/>
        <w:rPr>
          <w:rFonts w:eastAsia="Times New Roman"/>
          <w:sz w:val="26"/>
          <w:szCs w:val="26"/>
        </w:rPr>
      </w:pPr>
      <w:r w:rsidRPr="00707AA0">
        <w:rPr>
          <w:rFonts w:eastAsia="Times New Roman"/>
          <w:sz w:val="26"/>
          <w:szCs w:val="26"/>
        </w:rPr>
        <w:t>[2]. Nguyễn Văn Ba, Phân tích và thiết kế hệ thống thông tin - In lần thứ 2, NXB Đại học Quốc gia.</w:t>
      </w:r>
    </w:p>
    <w:p w14:paraId="73DCD699" w14:textId="77777777" w:rsidR="0046136F" w:rsidRPr="00707AA0" w:rsidRDefault="0046136F" w:rsidP="0046136F">
      <w:pPr>
        <w:tabs>
          <w:tab w:val="left" w:pos="709"/>
        </w:tabs>
        <w:spacing w:line="276" w:lineRule="auto"/>
        <w:ind w:left="709" w:hanging="425"/>
        <w:jc w:val="both"/>
        <w:rPr>
          <w:rFonts w:eastAsia="Times New Roman"/>
          <w:sz w:val="26"/>
          <w:szCs w:val="26"/>
        </w:rPr>
      </w:pPr>
      <w:r w:rsidRPr="00707AA0">
        <w:rPr>
          <w:rFonts w:eastAsia="Times New Roman"/>
          <w:sz w:val="26"/>
          <w:szCs w:val="26"/>
        </w:rPr>
        <w:t>[3]. David Hutchison, Takeo Kanade, Josef Kittler, Jon M. Kleinberg, Friedemann Mattern, John C. Mitchell, Moni Naor, Oscar Nierstrasz, C. Pandu Rangan, Bernhard Steffen, Madhu Sudan, Demetri Terzopoulos, Doug Tygar, Moshe Y. Vardi, Gerhard Weikum, Andrea Lucia, Filomena Ferrucci, Software Engineering, Springer, 2009.</w:t>
      </w:r>
    </w:p>
    <w:p w14:paraId="7A21A856" w14:textId="77777777" w:rsidR="0046136F" w:rsidRPr="00707AA0" w:rsidRDefault="0046136F" w:rsidP="0046136F">
      <w:pPr>
        <w:spacing w:line="276" w:lineRule="auto"/>
        <w:ind w:left="284"/>
        <w:jc w:val="both"/>
        <w:rPr>
          <w:b/>
          <w:sz w:val="26"/>
          <w:szCs w:val="26"/>
        </w:rPr>
      </w:pPr>
      <w:r w:rsidRPr="00707AA0">
        <w:rPr>
          <w:rStyle w:val="fontstyle01"/>
          <w:b w:val="0"/>
        </w:rPr>
        <w:t>[4]. Bài giảng các môn học chuyên ngành như thiết kế Web, lập trình</w:t>
      </w:r>
      <w:r w:rsidRPr="00707AA0">
        <w:rPr>
          <w:b/>
          <w:sz w:val="26"/>
          <w:szCs w:val="26"/>
        </w:rPr>
        <w:br/>
      </w:r>
      <w:r w:rsidRPr="00707AA0">
        <w:rPr>
          <w:rStyle w:val="fontstyle01"/>
          <w:b w:val="0"/>
        </w:rPr>
        <w:t>Java, Lập trình trên thiết bị di động,  phân tích và thiết kế hệ thống thông tin,….</w:t>
      </w:r>
    </w:p>
    <w:p w14:paraId="7843D5B6" w14:textId="77777777" w:rsidR="0046136F" w:rsidRPr="00707AA0" w:rsidRDefault="0046136F" w:rsidP="0046136F">
      <w:pPr>
        <w:spacing w:line="276" w:lineRule="auto"/>
        <w:rPr>
          <w:b/>
          <w:bCs/>
          <w:sz w:val="26"/>
          <w:szCs w:val="26"/>
        </w:rPr>
      </w:pPr>
      <w:r w:rsidRPr="00707AA0">
        <w:rPr>
          <w:b/>
          <w:bCs/>
          <w:sz w:val="26"/>
          <w:szCs w:val="26"/>
        </w:rPr>
        <w:t>7. Nội dung chi tiết học phần</w:t>
      </w:r>
    </w:p>
    <w:p w14:paraId="5D6AABAA" w14:textId="77777777" w:rsidR="0046136F" w:rsidRPr="00707AA0" w:rsidRDefault="0046136F" w:rsidP="0046136F">
      <w:pPr>
        <w:spacing w:line="276" w:lineRule="auto"/>
        <w:rPr>
          <w:rFonts w:eastAsia="TimesNewRomanPSMT"/>
          <w:b/>
          <w:bCs/>
          <w:i/>
          <w:iCs/>
          <w:sz w:val="26"/>
          <w:szCs w:val="26"/>
        </w:rPr>
      </w:pPr>
      <w:r w:rsidRPr="00707AA0">
        <w:rPr>
          <w:rFonts w:eastAsia="TimesNewRomanPSMT"/>
          <w:b/>
          <w:bCs/>
          <w:i/>
          <w:iCs/>
          <w:sz w:val="26"/>
          <w:szCs w:val="26"/>
        </w:rPr>
        <w:t>7.1. Nội dung chi tiết</w:t>
      </w:r>
      <w:r w:rsidRPr="00707AA0">
        <w:rPr>
          <w:rStyle w:val="FootnoteReference"/>
          <w:rFonts w:eastAsia="TimesNewRomanPSMT"/>
          <w:b/>
          <w:bCs/>
          <w:i/>
          <w:iCs/>
          <w:sz w:val="26"/>
          <w:szCs w:val="26"/>
        </w:rPr>
        <w:footnoteReference w:id="217"/>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707AA0" w14:paraId="14B60240" w14:textId="77777777" w:rsidTr="002C5495">
        <w:trPr>
          <w:trHeight w:val="20"/>
          <w:jc w:val="center"/>
        </w:trPr>
        <w:tc>
          <w:tcPr>
            <w:tcW w:w="5098" w:type="dxa"/>
            <w:vMerge w:val="restart"/>
            <w:vAlign w:val="center"/>
          </w:tcPr>
          <w:p w14:paraId="60487F09" w14:textId="77777777" w:rsidR="0046136F" w:rsidRPr="00707AA0" w:rsidRDefault="0046136F" w:rsidP="00041F8B">
            <w:pPr>
              <w:pStyle w:val="Tablehead"/>
            </w:pPr>
            <w:r w:rsidRPr="00707AA0">
              <w:t>Nội dung</w:t>
            </w:r>
          </w:p>
        </w:tc>
        <w:tc>
          <w:tcPr>
            <w:tcW w:w="2846" w:type="dxa"/>
            <w:vMerge w:val="restart"/>
            <w:vAlign w:val="center"/>
          </w:tcPr>
          <w:p w14:paraId="583E53C9" w14:textId="77777777" w:rsidR="0046136F" w:rsidRPr="00707AA0" w:rsidRDefault="0046136F" w:rsidP="00041F8B">
            <w:pPr>
              <w:pStyle w:val="Tablehead"/>
            </w:pPr>
            <w:r w:rsidRPr="00707AA0">
              <w:t>Chuẩn đầu ra chương</w:t>
            </w:r>
          </w:p>
        </w:tc>
        <w:tc>
          <w:tcPr>
            <w:tcW w:w="1417" w:type="dxa"/>
            <w:gridSpan w:val="3"/>
          </w:tcPr>
          <w:p w14:paraId="6A2125DA" w14:textId="77777777" w:rsidR="0046136F" w:rsidRPr="00707AA0" w:rsidRDefault="0046136F" w:rsidP="00041F8B">
            <w:pPr>
              <w:pStyle w:val="Tablehead"/>
              <w:rPr>
                <w:vertAlign w:val="superscript"/>
              </w:rPr>
            </w:pPr>
            <w:r w:rsidRPr="00707AA0">
              <w:t>Giờ tín chỉ</w:t>
            </w:r>
            <w:r w:rsidRPr="00707AA0">
              <w:rPr>
                <w:vertAlign w:val="superscript"/>
              </w:rPr>
              <w:t>(1)</w:t>
            </w:r>
          </w:p>
        </w:tc>
      </w:tr>
      <w:tr w:rsidR="0046136F" w:rsidRPr="00707AA0" w14:paraId="6662B84D" w14:textId="77777777" w:rsidTr="002C5495">
        <w:trPr>
          <w:cantSplit/>
          <w:trHeight w:val="1296"/>
          <w:jc w:val="center"/>
        </w:trPr>
        <w:tc>
          <w:tcPr>
            <w:tcW w:w="5098" w:type="dxa"/>
            <w:vMerge/>
          </w:tcPr>
          <w:p w14:paraId="258113DD" w14:textId="77777777" w:rsidR="0046136F" w:rsidRPr="00707AA0" w:rsidRDefault="0046136F" w:rsidP="00041F8B">
            <w:pPr>
              <w:pStyle w:val="Tablehead"/>
            </w:pPr>
          </w:p>
        </w:tc>
        <w:tc>
          <w:tcPr>
            <w:tcW w:w="2846" w:type="dxa"/>
            <w:vMerge/>
          </w:tcPr>
          <w:p w14:paraId="63E3CB1E" w14:textId="77777777" w:rsidR="0046136F" w:rsidRPr="00707AA0" w:rsidRDefault="0046136F" w:rsidP="00041F8B">
            <w:pPr>
              <w:pStyle w:val="Tablehead"/>
            </w:pPr>
          </w:p>
        </w:tc>
        <w:tc>
          <w:tcPr>
            <w:tcW w:w="472" w:type="dxa"/>
            <w:textDirection w:val="btLr"/>
          </w:tcPr>
          <w:p w14:paraId="34F422D4" w14:textId="77777777" w:rsidR="0046136F" w:rsidRPr="00707AA0" w:rsidRDefault="0046136F" w:rsidP="00041F8B">
            <w:pPr>
              <w:pStyle w:val="Tablehead"/>
            </w:pPr>
            <w:r w:rsidRPr="00707AA0">
              <w:t>LT</w:t>
            </w:r>
          </w:p>
        </w:tc>
        <w:tc>
          <w:tcPr>
            <w:tcW w:w="472" w:type="dxa"/>
            <w:textDirection w:val="btLr"/>
          </w:tcPr>
          <w:p w14:paraId="14E8EC32" w14:textId="77777777" w:rsidR="0046136F" w:rsidRPr="00707AA0" w:rsidRDefault="0046136F" w:rsidP="00041F8B">
            <w:pPr>
              <w:pStyle w:val="Tablehead"/>
            </w:pPr>
            <w:r w:rsidRPr="00707AA0">
              <w:t>BT, THa, TL</w:t>
            </w:r>
          </w:p>
        </w:tc>
        <w:tc>
          <w:tcPr>
            <w:tcW w:w="473" w:type="dxa"/>
            <w:textDirection w:val="btLr"/>
          </w:tcPr>
          <w:p w14:paraId="46B9F116" w14:textId="77777777" w:rsidR="0046136F" w:rsidRPr="00707AA0" w:rsidRDefault="0046136F" w:rsidP="00041F8B">
            <w:pPr>
              <w:pStyle w:val="Tablehead"/>
            </w:pPr>
            <w:r w:rsidRPr="00707AA0">
              <w:t>THo, TNC</w:t>
            </w:r>
          </w:p>
        </w:tc>
      </w:tr>
      <w:tr w:rsidR="0046136F" w:rsidRPr="00707AA0" w14:paraId="323BEDB2" w14:textId="77777777" w:rsidTr="0046136F">
        <w:trPr>
          <w:trHeight w:val="20"/>
          <w:jc w:val="center"/>
        </w:trPr>
        <w:tc>
          <w:tcPr>
            <w:tcW w:w="5098" w:type="dxa"/>
          </w:tcPr>
          <w:p w14:paraId="74453D9B" w14:textId="77777777" w:rsidR="0046136F" w:rsidRPr="00707AA0" w:rsidRDefault="0046136F" w:rsidP="0046136F">
            <w:pPr>
              <w:tabs>
                <w:tab w:val="left" w:pos="21"/>
              </w:tabs>
              <w:spacing w:line="276" w:lineRule="auto"/>
              <w:jc w:val="both"/>
              <w:rPr>
                <w:rFonts w:eastAsia="Times New Roman"/>
                <w:b/>
                <w:sz w:val="26"/>
                <w:szCs w:val="26"/>
              </w:rPr>
            </w:pPr>
            <w:r w:rsidRPr="00707AA0">
              <w:rPr>
                <w:rFonts w:eastAsia="Times New Roman"/>
                <w:b/>
                <w:sz w:val="26"/>
                <w:szCs w:val="26"/>
              </w:rPr>
              <w:t>I. Lý thuyết</w:t>
            </w:r>
          </w:p>
          <w:p w14:paraId="1F596922"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xml:space="preserve">Giới thiệu tổng quan các vấn đề cấp bách cần giải quyết hiện nay liên quan đến việc ứng dụng công nghệ thông tin trong xã hội hiện nay. </w:t>
            </w:r>
          </w:p>
          <w:p w14:paraId="442300B6" w14:textId="77777777" w:rsidR="0046136F" w:rsidRPr="00707AA0" w:rsidRDefault="0046136F" w:rsidP="0046136F">
            <w:pPr>
              <w:spacing w:line="276" w:lineRule="auto"/>
              <w:rPr>
                <w:sz w:val="26"/>
                <w:szCs w:val="26"/>
              </w:rPr>
            </w:pPr>
          </w:p>
        </w:tc>
        <w:tc>
          <w:tcPr>
            <w:tcW w:w="2846" w:type="dxa"/>
          </w:tcPr>
          <w:p w14:paraId="0DDF2B46"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Biết các vấn đề cấp bách cần giải quyết hiện nay liên quan đến việc ứng dụng công nghệ thông tin trong cuộc sống. Dựa trên những vấn đề đó sinh viên tự đăng ký các đề tài cần nghiên cứu.</w:t>
            </w:r>
          </w:p>
          <w:p w14:paraId="458BD826" w14:textId="77777777" w:rsidR="0046136F" w:rsidRPr="00707AA0" w:rsidRDefault="0046136F" w:rsidP="00537367">
            <w:pPr>
              <w:pStyle w:val="Tablejust"/>
            </w:pPr>
            <w:r w:rsidRPr="00707AA0">
              <w:t>- Biết và tổng hợp các kiến thức liên quan về mặt lý thuyết đến đề tài nghiên cứu.</w:t>
            </w:r>
          </w:p>
        </w:tc>
        <w:tc>
          <w:tcPr>
            <w:tcW w:w="472" w:type="dxa"/>
            <w:vAlign w:val="center"/>
          </w:tcPr>
          <w:p w14:paraId="20EFFABB" w14:textId="77777777" w:rsidR="0046136F" w:rsidRPr="00707AA0" w:rsidRDefault="0046136F" w:rsidP="00537367">
            <w:pPr>
              <w:pStyle w:val="Tablejust"/>
            </w:pPr>
          </w:p>
        </w:tc>
        <w:tc>
          <w:tcPr>
            <w:tcW w:w="472" w:type="dxa"/>
            <w:vAlign w:val="center"/>
          </w:tcPr>
          <w:p w14:paraId="31729201" w14:textId="77777777" w:rsidR="0046136F" w:rsidRPr="00707AA0" w:rsidRDefault="0046136F" w:rsidP="00537367">
            <w:pPr>
              <w:pStyle w:val="Tablejust"/>
            </w:pPr>
            <w:r w:rsidRPr="00707AA0">
              <w:t>6</w:t>
            </w:r>
          </w:p>
        </w:tc>
        <w:tc>
          <w:tcPr>
            <w:tcW w:w="473" w:type="dxa"/>
            <w:vAlign w:val="center"/>
          </w:tcPr>
          <w:p w14:paraId="13580170" w14:textId="77777777" w:rsidR="0046136F" w:rsidRPr="00707AA0" w:rsidRDefault="0046136F" w:rsidP="00537367">
            <w:pPr>
              <w:pStyle w:val="Tablejust"/>
            </w:pPr>
            <w:r w:rsidRPr="00707AA0">
              <w:t>6</w:t>
            </w:r>
          </w:p>
        </w:tc>
      </w:tr>
      <w:tr w:rsidR="0046136F" w:rsidRPr="00707AA0" w14:paraId="086C88FB" w14:textId="77777777" w:rsidTr="0046136F">
        <w:trPr>
          <w:trHeight w:val="20"/>
          <w:jc w:val="center"/>
        </w:trPr>
        <w:tc>
          <w:tcPr>
            <w:tcW w:w="5098" w:type="dxa"/>
          </w:tcPr>
          <w:p w14:paraId="401A8E7F" w14:textId="77777777" w:rsidR="0046136F" w:rsidRPr="00707AA0" w:rsidRDefault="0046136F" w:rsidP="0046136F">
            <w:pPr>
              <w:tabs>
                <w:tab w:val="left" w:pos="21"/>
              </w:tabs>
              <w:spacing w:line="276" w:lineRule="auto"/>
              <w:ind w:left="21"/>
              <w:jc w:val="both"/>
              <w:rPr>
                <w:rFonts w:eastAsia="Times New Roman"/>
                <w:sz w:val="26"/>
                <w:szCs w:val="26"/>
              </w:rPr>
            </w:pPr>
          </w:p>
          <w:p w14:paraId="55D966E4" w14:textId="77777777" w:rsidR="0046136F" w:rsidRPr="00707AA0" w:rsidRDefault="0046136F" w:rsidP="0046136F">
            <w:pPr>
              <w:tabs>
                <w:tab w:val="left" w:pos="21"/>
              </w:tabs>
              <w:spacing w:line="276" w:lineRule="auto"/>
              <w:jc w:val="both"/>
              <w:rPr>
                <w:rFonts w:eastAsia="Times New Roman"/>
                <w:b/>
                <w:sz w:val="26"/>
                <w:szCs w:val="26"/>
              </w:rPr>
            </w:pPr>
            <w:r w:rsidRPr="00707AA0">
              <w:rPr>
                <w:rFonts w:eastAsia="Times New Roman"/>
                <w:b/>
                <w:sz w:val="26"/>
                <w:szCs w:val="26"/>
              </w:rPr>
              <w:t>II. Thực hiện</w:t>
            </w:r>
          </w:p>
          <w:p w14:paraId="104D20FB"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Nêu bài toán nghiên cứu</w:t>
            </w:r>
          </w:p>
          <w:p w14:paraId="79F70317"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Các kiến thức liên quan đến bài toán đó.</w:t>
            </w:r>
          </w:p>
          <w:p w14:paraId="143E7541" w14:textId="77777777" w:rsidR="0046136F" w:rsidRPr="00707AA0" w:rsidRDefault="0046136F" w:rsidP="0046136F">
            <w:pPr>
              <w:tabs>
                <w:tab w:val="left" w:pos="21"/>
              </w:tabs>
              <w:spacing w:line="276" w:lineRule="auto"/>
              <w:jc w:val="both"/>
              <w:rPr>
                <w:rFonts w:eastAsia="Times New Roman"/>
                <w:sz w:val="26"/>
                <w:szCs w:val="26"/>
              </w:rPr>
            </w:pPr>
            <w:r w:rsidRPr="00707AA0">
              <w:rPr>
                <w:rFonts w:eastAsia="Times New Roman"/>
                <w:sz w:val="26"/>
                <w:szCs w:val="26"/>
              </w:rPr>
              <w:lastRenderedPageBreak/>
              <w:t>- Giải quyết bài toán đặt ra.</w:t>
            </w:r>
          </w:p>
        </w:tc>
        <w:tc>
          <w:tcPr>
            <w:tcW w:w="2846" w:type="dxa"/>
          </w:tcPr>
          <w:p w14:paraId="3B2507AB"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lastRenderedPageBreak/>
              <w:t>- Hiểu được bài toán nghiên cứu.</w:t>
            </w:r>
          </w:p>
          <w:p w14:paraId="16A408C9"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xml:space="preserve">- Biết vận dụng về mặt lý thuyết các vấn đề cấp </w:t>
            </w:r>
            <w:r w:rsidRPr="00707AA0">
              <w:rPr>
                <w:rFonts w:eastAsia="Times New Roman"/>
                <w:sz w:val="26"/>
                <w:szCs w:val="26"/>
              </w:rPr>
              <w:lastRenderedPageBreak/>
              <w:t>bách cần giải quyết hiện nay liên quan đến bài toán đặt ra.</w:t>
            </w:r>
          </w:p>
          <w:p w14:paraId="2DF1BC72" w14:textId="77777777" w:rsidR="0046136F" w:rsidRPr="00707AA0" w:rsidRDefault="0046136F" w:rsidP="0046136F">
            <w:pPr>
              <w:spacing w:line="276" w:lineRule="auto"/>
              <w:jc w:val="both"/>
              <w:rPr>
                <w:sz w:val="26"/>
                <w:szCs w:val="26"/>
              </w:rPr>
            </w:pPr>
            <w:r w:rsidRPr="00707AA0">
              <w:rPr>
                <w:rFonts w:eastAsia="Times New Roman"/>
                <w:sz w:val="26"/>
                <w:szCs w:val="26"/>
              </w:rPr>
              <w:t>- Vận dụng các kiến thức đã học để phân tích, xây dựng phần mềm giải quyết bài toán đặt ra.</w:t>
            </w:r>
          </w:p>
        </w:tc>
        <w:tc>
          <w:tcPr>
            <w:tcW w:w="472" w:type="dxa"/>
            <w:vAlign w:val="center"/>
          </w:tcPr>
          <w:p w14:paraId="2DD72873" w14:textId="77777777" w:rsidR="0046136F" w:rsidRPr="00707AA0" w:rsidRDefault="0046136F" w:rsidP="0046136F">
            <w:pPr>
              <w:spacing w:line="276" w:lineRule="auto"/>
              <w:jc w:val="center"/>
              <w:rPr>
                <w:sz w:val="26"/>
                <w:szCs w:val="26"/>
                <w:lang w:val="pl-PL"/>
              </w:rPr>
            </w:pPr>
          </w:p>
        </w:tc>
        <w:tc>
          <w:tcPr>
            <w:tcW w:w="472" w:type="dxa"/>
            <w:vAlign w:val="center"/>
          </w:tcPr>
          <w:p w14:paraId="32377EBF" w14:textId="77777777" w:rsidR="0046136F" w:rsidRPr="00707AA0" w:rsidRDefault="0046136F" w:rsidP="00537367">
            <w:pPr>
              <w:pStyle w:val="Tablejust"/>
            </w:pPr>
            <w:r w:rsidRPr="00707AA0">
              <w:t>54</w:t>
            </w:r>
          </w:p>
        </w:tc>
        <w:tc>
          <w:tcPr>
            <w:tcW w:w="473" w:type="dxa"/>
            <w:vAlign w:val="center"/>
          </w:tcPr>
          <w:p w14:paraId="16063D5B" w14:textId="77777777" w:rsidR="0046136F" w:rsidRPr="00707AA0" w:rsidRDefault="0046136F" w:rsidP="00537367">
            <w:pPr>
              <w:pStyle w:val="Tablejust"/>
            </w:pPr>
            <w:r w:rsidRPr="00707AA0">
              <w:t>54</w:t>
            </w:r>
          </w:p>
        </w:tc>
      </w:tr>
    </w:tbl>
    <w:p w14:paraId="46CFAC25" w14:textId="77777777" w:rsidR="0046136F" w:rsidRPr="00707AA0" w:rsidRDefault="0046136F" w:rsidP="0046136F">
      <w:pPr>
        <w:spacing w:line="276" w:lineRule="auto"/>
        <w:rPr>
          <w:b/>
          <w:bCs/>
          <w:i/>
          <w:sz w:val="26"/>
          <w:szCs w:val="26"/>
          <w:lang w:val="pl-PL"/>
        </w:rPr>
      </w:pPr>
      <w:r w:rsidRPr="00707AA0">
        <w:rPr>
          <w:b/>
          <w:bCs/>
          <w:i/>
          <w:sz w:val="26"/>
          <w:szCs w:val="26"/>
          <w:lang w:val="pl-PL"/>
        </w:rPr>
        <w:t>7.2. Ma trận Nội dung - Chuẩn đầu ra học phần</w:t>
      </w:r>
      <w:r w:rsidRPr="00707AA0">
        <w:rPr>
          <w:rStyle w:val="FootnoteReference"/>
          <w:b/>
          <w:bCs/>
          <w:i/>
          <w:sz w:val="26"/>
          <w:szCs w:val="26"/>
          <w:lang w:val="pl-PL"/>
        </w:rPr>
        <w:footnoteReference w:id="218"/>
      </w:r>
    </w:p>
    <w:tbl>
      <w:tblPr>
        <w:tblStyle w:val="TableGrid"/>
        <w:tblW w:w="0" w:type="auto"/>
        <w:tblLook w:val="04A0" w:firstRow="1" w:lastRow="0" w:firstColumn="1" w:lastColumn="0" w:noHBand="0" w:noVBand="1"/>
      </w:tblPr>
      <w:tblGrid>
        <w:gridCol w:w="1335"/>
        <w:gridCol w:w="1335"/>
        <w:gridCol w:w="1335"/>
        <w:gridCol w:w="1335"/>
        <w:gridCol w:w="1335"/>
        <w:gridCol w:w="1335"/>
        <w:gridCol w:w="1335"/>
      </w:tblGrid>
      <w:tr w:rsidR="0046136F" w:rsidRPr="00707AA0" w14:paraId="79028D09" w14:textId="77777777" w:rsidTr="0046136F">
        <w:tc>
          <w:tcPr>
            <w:tcW w:w="1335" w:type="dxa"/>
            <w:vMerge w:val="restart"/>
          </w:tcPr>
          <w:p w14:paraId="280BF2AA" w14:textId="77777777" w:rsidR="0046136F" w:rsidRPr="00707AA0" w:rsidRDefault="0046136F" w:rsidP="0046136F">
            <w:pPr>
              <w:spacing w:line="276" w:lineRule="auto"/>
              <w:rPr>
                <w:b/>
                <w:bCs/>
                <w:i/>
                <w:sz w:val="26"/>
                <w:szCs w:val="26"/>
                <w:lang w:val="pl-PL"/>
              </w:rPr>
            </w:pPr>
            <w:r w:rsidRPr="00707AA0">
              <w:rPr>
                <w:b/>
                <w:sz w:val="26"/>
                <w:szCs w:val="26"/>
              </w:rPr>
              <w:t>Thứ tự</w:t>
            </w:r>
            <w:r w:rsidRPr="00707AA0">
              <w:rPr>
                <w:b/>
                <w:bCs/>
                <w:color w:val="000000"/>
                <w:sz w:val="26"/>
                <w:szCs w:val="26"/>
                <w:lang w:eastAsia="zh-CN"/>
              </w:rPr>
              <w:t xml:space="preserve"> phần</w:t>
            </w:r>
          </w:p>
        </w:tc>
        <w:tc>
          <w:tcPr>
            <w:tcW w:w="8010" w:type="dxa"/>
            <w:gridSpan w:val="6"/>
          </w:tcPr>
          <w:p w14:paraId="6D693AD2" w14:textId="77777777" w:rsidR="0046136F" w:rsidRPr="00707AA0" w:rsidRDefault="0046136F" w:rsidP="0046136F">
            <w:pPr>
              <w:spacing w:line="276" w:lineRule="auto"/>
              <w:jc w:val="center"/>
              <w:rPr>
                <w:b/>
                <w:bCs/>
                <w:i/>
                <w:sz w:val="26"/>
                <w:szCs w:val="26"/>
                <w:lang w:val="pl-PL"/>
              </w:rPr>
            </w:pPr>
            <w:r w:rsidRPr="00707AA0">
              <w:rPr>
                <w:b/>
                <w:bCs/>
                <w:color w:val="000000"/>
                <w:sz w:val="26"/>
                <w:szCs w:val="26"/>
                <w:lang w:eastAsia="zh-CN"/>
              </w:rPr>
              <w:t>Chuần đầu ra học phần</w:t>
            </w:r>
          </w:p>
        </w:tc>
      </w:tr>
      <w:tr w:rsidR="0046136F" w:rsidRPr="00707AA0" w14:paraId="60332284" w14:textId="77777777" w:rsidTr="0046136F">
        <w:tc>
          <w:tcPr>
            <w:tcW w:w="1335" w:type="dxa"/>
            <w:vMerge/>
          </w:tcPr>
          <w:p w14:paraId="71E9911F" w14:textId="77777777" w:rsidR="0046136F" w:rsidRPr="00707AA0" w:rsidRDefault="0046136F" w:rsidP="0046136F">
            <w:pPr>
              <w:spacing w:line="276" w:lineRule="auto"/>
              <w:rPr>
                <w:b/>
                <w:bCs/>
                <w:i/>
                <w:sz w:val="26"/>
                <w:szCs w:val="26"/>
                <w:lang w:val="pl-PL"/>
              </w:rPr>
            </w:pPr>
          </w:p>
        </w:tc>
        <w:tc>
          <w:tcPr>
            <w:tcW w:w="1335" w:type="dxa"/>
          </w:tcPr>
          <w:p w14:paraId="28714009" w14:textId="77777777" w:rsidR="0046136F" w:rsidRPr="00707AA0" w:rsidRDefault="0046136F" w:rsidP="0046136F">
            <w:pPr>
              <w:spacing w:line="276" w:lineRule="auto"/>
              <w:rPr>
                <w:b/>
                <w:bCs/>
                <w:i/>
                <w:sz w:val="26"/>
                <w:szCs w:val="26"/>
                <w:lang w:val="pl-PL"/>
              </w:rPr>
            </w:pPr>
            <w:r w:rsidRPr="00707AA0">
              <w:rPr>
                <w:color w:val="000000"/>
                <w:sz w:val="26"/>
                <w:szCs w:val="26"/>
                <w:lang w:eastAsia="zh-CN"/>
              </w:rPr>
              <w:t>C</w:t>
            </w:r>
            <w:r w:rsidRPr="00707AA0">
              <w:rPr>
                <w:color w:val="000000"/>
                <w:sz w:val="26"/>
                <w:szCs w:val="26"/>
                <w:vertAlign w:val="subscript"/>
                <w:lang w:eastAsia="zh-CN"/>
              </w:rPr>
              <w:t>hp1</w:t>
            </w:r>
          </w:p>
        </w:tc>
        <w:tc>
          <w:tcPr>
            <w:tcW w:w="1335" w:type="dxa"/>
          </w:tcPr>
          <w:p w14:paraId="1BB250CB" w14:textId="77777777" w:rsidR="0046136F" w:rsidRPr="00707AA0" w:rsidRDefault="0046136F" w:rsidP="0046136F">
            <w:pPr>
              <w:spacing w:line="276" w:lineRule="auto"/>
              <w:rPr>
                <w:b/>
                <w:bCs/>
                <w:i/>
                <w:sz w:val="26"/>
                <w:szCs w:val="26"/>
                <w:lang w:val="pl-PL"/>
              </w:rPr>
            </w:pPr>
            <w:r w:rsidRPr="00707AA0">
              <w:rPr>
                <w:color w:val="000000"/>
                <w:sz w:val="26"/>
                <w:szCs w:val="26"/>
                <w:lang w:eastAsia="zh-CN"/>
              </w:rPr>
              <w:t>C</w:t>
            </w:r>
            <w:r w:rsidRPr="00707AA0">
              <w:rPr>
                <w:color w:val="000000"/>
                <w:sz w:val="26"/>
                <w:szCs w:val="26"/>
                <w:vertAlign w:val="subscript"/>
                <w:lang w:eastAsia="zh-CN"/>
              </w:rPr>
              <w:t>hp2</w:t>
            </w:r>
          </w:p>
        </w:tc>
        <w:tc>
          <w:tcPr>
            <w:tcW w:w="1335" w:type="dxa"/>
          </w:tcPr>
          <w:p w14:paraId="22D24614" w14:textId="77777777" w:rsidR="0046136F" w:rsidRPr="00707AA0" w:rsidRDefault="0046136F" w:rsidP="0046136F">
            <w:pPr>
              <w:spacing w:line="276" w:lineRule="auto"/>
              <w:rPr>
                <w:b/>
                <w:bCs/>
                <w:i/>
                <w:sz w:val="26"/>
                <w:szCs w:val="26"/>
                <w:lang w:val="pl-PL"/>
              </w:rPr>
            </w:pPr>
            <w:r w:rsidRPr="00707AA0">
              <w:rPr>
                <w:color w:val="000000"/>
                <w:sz w:val="26"/>
                <w:szCs w:val="26"/>
                <w:lang w:eastAsia="zh-CN"/>
              </w:rPr>
              <w:t>C</w:t>
            </w:r>
            <w:r w:rsidRPr="00707AA0">
              <w:rPr>
                <w:color w:val="000000"/>
                <w:sz w:val="26"/>
                <w:szCs w:val="26"/>
                <w:vertAlign w:val="subscript"/>
                <w:lang w:eastAsia="zh-CN"/>
              </w:rPr>
              <w:t>hp3</w:t>
            </w:r>
          </w:p>
        </w:tc>
        <w:tc>
          <w:tcPr>
            <w:tcW w:w="1335" w:type="dxa"/>
          </w:tcPr>
          <w:p w14:paraId="77D727EE" w14:textId="77777777" w:rsidR="0046136F" w:rsidRPr="00707AA0" w:rsidRDefault="0046136F" w:rsidP="0046136F">
            <w:pPr>
              <w:spacing w:line="276" w:lineRule="auto"/>
              <w:rPr>
                <w:b/>
                <w:bCs/>
                <w:i/>
                <w:sz w:val="26"/>
                <w:szCs w:val="26"/>
                <w:lang w:val="pl-PL"/>
              </w:rPr>
            </w:pPr>
            <w:r w:rsidRPr="00707AA0">
              <w:rPr>
                <w:color w:val="000000"/>
                <w:sz w:val="26"/>
                <w:szCs w:val="26"/>
                <w:lang w:eastAsia="zh-CN"/>
              </w:rPr>
              <w:t>C</w:t>
            </w:r>
            <w:r w:rsidRPr="00707AA0">
              <w:rPr>
                <w:color w:val="000000"/>
                <w:sz w:val="26"/>
                <w:szCs w:val="26"/>
                <w:vertAlign w:val="subscript"/>
                <w:lang w:eastAsia="zh-CN"/>
              </w:rPr>
              <w:t>hp4</w:t>
            </w:r>
          </w:p>
        </w:tc>
        <w:tc>
          <w:tcPr>
            <w:tcW w:w="1335" w:type="dxa"/>
          </w:tcPr>
          <w:p w14:paraId="1423DE48" w14:textId="77777777" w:rsidR="0046136F" w:rsidRPr="00707AA0" w:rsidRDefault="0046136F" w:rsidP="0046136F">
            <w:pPr>
              <w:spacing w:line="276" w:lineRule="auto"/>
              <w:rPr>
                <w:b/>
                <w:bCs/>
                <w:i/>
                <w:sz w:val="26"/>
                <w:szCs w:val="26"/>
                <w:lang w:val="pl-PL"/>
              </w:rPr>
            </w:pPr>
            <w:r w:rsidRPr="00707AA0">
              <w:rPr>
                <w:color w:val="000000"/>
                <w:sz w:val="26"/>
                <w:szCs w:val="26"/>
                <w:lang w:eastAsia="zh-CN"/>
              </w:rPr>
              <w:t>C</w:t>
            </w:r>
            <w:r w:rsidRPr="00707AA0">
              <w:rPr>
                <w:color w:val="000000"/>
                <w:sz w:val="26"/>
                <w:szCs w:val="26"/>
                <w:vertAlign w:val="subscript"/>
                <w:lang w:eastAsia="zh-CN"/>
              </w:rPr>
              <w:t>hp5</w:t>
            </w:r>
          </w:p>
        </w:tc>
        <w:tc>
          <w:tcPr>
            <w:tcW w:w="1335" w:type="dxa"/>
          </w:tcPr>
          <w:p w14:paraId="3F133DB5" w14:textId="77777777" w:rsidR="0046136F" w:rsidRPr="00707AA0" w:rsidRDefault="0046136F" w:rsidP="0046136F">
            <w:pPr>
              <w:spacing w:line="276" w:lineRule="auto"/>
              <w:rPr>
                <w:b/>
                <w:bCs/>
                <w:i/>
                <w:sz w:val="26"/>
                <w:szCs w:val="26"/>
                <w:lang w:val="pl-PL"/>
              </w:rPr>
            </w:pPr>
            <w:r w:rsidRPr="00707AA0">
              <w:rPr>
                <w:color w:val="000000"/>
                <w:sz w:val="26"/>
                <w:szCs w:val="26"/>
                <w:lang w:eastAsia="zh-CN"/>
              </w:rPr>
              <w:t>C</w:t>
            </w:r>
            <w:r w:rsidRPr="00707AA0">
              <w:rPr>
                <w:color w:val="000000"/>
                <w:sz w:val="26"/>
                <w:szCs w:val="26"/>
                <w:vertAlign w:val="subscript"/>
                <w:lang w:eastAsia="zh-CN"/>
              </w:rPr>
              <w:t>hp6</w:t>
            </w:r>
          </w:p>
        </w:tc>
      </w:tr>
      <w:tr w:rsidR="0046136F" w:rsidRPr="00707AA0" w14:paraId="707FB796" w14:textId="77777777" w:rsidTr="0046136F">
        <w:tc>
          <w:tcPr>
            <w:tcW w:w="1335" w:type="dxa"/>
          </w:tcPr>
          <w:p w14:paraId="24C01306" w14:textId="77777777" w:rsidR="0046136F" w:rsidRPr="00707AA0" w:rsidRDefault="0046136F" w:rsidP="0046136F">
            <w:pPr>
              <w:spacing w:line="276" w:lineRule="auto"/>
              <w:rPr>
                <w:bCs/>
                <w:sz w:val="26"/>
                <w:szCs w:val="26"/>
                <w:lang w:val="pl-PL"/>
              </w:rPr>
            </w:pPr>
            <w:r w:rsidRPr="00707AA0">
              <w:rPr>
                <w:bCs/>
                <w:sz w:val="26"/>
                <w:szCs w:val="26"/>
                <w:lang w:val="pl-PL"/>
              </w:rPr>
              <w:t>I</w:t>
            </w:r>
          </w:p>
        </w:tc>
        <w:tc>
          <w:tcPr>
            <w:tcW w:w="1335" w:type="dxa"/>
          </w:tcPr>
          <w:p w14:paraId="77A68453" w14:textId="77777777" w:rsidR="0046136F" w:rsidRPr="00707AA0" w:rsidRDefault="0046136F" w:rsidP="0046136F">
            <w:pPr>
              <w:spacing w:line="276" w:lineRule="auto"/>
              <w:rPr>
                <w:bCs/>
                <w:sz w:val="26"/>
                <w:szCs w:val="26"/>
                <w:lang w:val="pl-PL"/>
              </w:rPr>
            </w:pPr>
            <w:r w:rsidRPr="00707AA0">
              <w:rPr>
                <w:bCs/>
                <w:sz w:val="26"/>
                <w:szCs w:val="26"/>
                <w:lang w:val="pl-PL"/>
              </w:rPr>
              <w:t>IT</w:t>
            </w:r>
          </w:p>
        </w:tc>
        <w:tc>
          <w:tcPr>
            <w:tcW w:w="1335" w:type="dxa"/>
          </w:tcPr>
          <w:p w14:paraId="4A2F585E" w14:textId="77777777" w:rsidR="0046136F" w:rsidRPr="00707AA0" w:rsidRDefault="0046136F" w:rsidP="0046136F">
            <w:pPr>
              <w:spacing w:line="276" w:lineRule="auto"/>
              <w:rPr>
                <w:b/>
                <w:bCs/>
                <w:i/>
                <w:sz w:val="26"/>
                <w:szCs w:val="26"/>
                <w:lang w:val="pl-PL"/>
              </w:rPr>
            </w:pPr>
          </w:p>
        </w:tc>
        <w:tc>
          <w:tcPr>
            <w:tcW w:w="1335" w:type="dxa"/>
          </w:tcPr>
          <w:p w14:paraId="155DDD80" w14:textId="77777777" w:rsidR="0046136F" w:rsidRPr="00707AA0" w:rsidRDefault="0046136F" w:rsidP="0046136F">
            <w:pPr>
              <w:spacing w:line="276" w:lineRule="auto"/>
              <w:rPr>
                <w:b/>
                <w:bCs/>
                <w:i/>
                <w:sz w:val="26"/>
                <w:szCs w:val="26"/>
                <w:lang w:val="pl-PL"/>
              </w:rPr>
            </w:pPr>
          </w:p>
        </w:tc>
        <w:tc>
          <w:tcPr>
            <w:tcW w:w="1335" w:type="dxa"/>
          </w:tcPr>
          <w:p w14:paraId="4D0738B0" w14:textId="77777777" w:rsidR="0046136F" w:rsidRPr="00707AA0" w:rsidRDefault="0046136F" w:rsidP="0046136F">
            <w:pPr>
              <w:spacing w:line="276" w:lineRule="auto"/>
              <w:rPr>
                <w:b/>
                <w:bCs/>
                <w:i/>
                <w:sz w:val="26"/>
                <w:szCs w:val="26"/>
                <w:lang w:val="pl-PL"/>
              </w:rPr>
            </w:pPr>
          </w:p>
        </w:tc>
        <w:tc>
          <w:tcPr>
            <w:tcW w:w="1335" w:type="dxa"/>
          </w:tcPr>
          <w:p w14:paraId="291692D4" w14:textId="77777777" w:rsidR="0046136F" w:rsidRPr="00707AA0" w:rsidRDefault="0046136F" w:rsidP="0046136F">
            <w:pPr>
              <w:spacing w:line="276" w:lineRule="auto"/>
              <w:rPr>
                <w:bCs/>
                <w:sz w:val="26"/>
                <w:szCs w:val="26"/>
                <w:lang w:val="pl-PL"/>
              </w:rPr>
            </w:pPr>
            <w:r w:rsidRPr="00707AA0">
              <w:rPr>
                <w:bCs/>
                <w:sz w:val="26"/>
                <w:szCs w:val="26"/>
                <w:lang w:val="pl-PL"/>
              </w:rPr>
              <w:t>U</w:t>
            </w:r>
          </w:p>
        </w:tc>
        <w:tc>
          <w:tcPr>
            <w:tcW w:w="1335" w:type="dxa"/>
          </w:tcPr>
          <w:p w14:paraId="620B8F27" w14:textId="77777777" w:rsidR="0046136F" w:rsidRPr="00707AA0" w:rsidRDefault="0046136F" w:rsidP="0046136F">
            <w:pPr>
              <w:spacing w:line="276" w:lineRule="auto"/>
              <w:rPr>
                <w:bCs/>
                <w:sz w:val="26"/>
                <w:szCs w:val="26"/>
                <w:lang w:val="pl-PL"/>
              </w:rPr>
            </w:pPr>
            <w:r w:rsidRPr="00707AA0">
              <w:rPr>
                <w:bCs/>
                <w:sz w:val="26"/>
                <w:szCs w:val="26"/>
                <w:lang w:val="pl-PL"/>
              </w:rPr>
              <w:t>I</w:t>
            </w:r>
          </w:p>
        </w:tc>
      </w:tr>
      <w:tr w:rsidR="0046136F" w:rsidRPr="00707AA0" w14:paraId="44121CBA" w14:textId="77777777" w:rsidTr="0046136F">
        <w:tc>
          <w:tcPr>
            <w:tcW w:w="1335" w:type="dxa"/>
          </w:tcPr>
          <w:p w14:paraId="6EB2EF53" w14:textId="77777777" w:rsidR="0046136F" w:rsidRPr="00707AA0" w:rsidRDefault="0046136F" w:rsidP="0046136F">
            <w:pPr>
              <w:spacing w:line="276" w:lineRule="auto"/>
              <w:rPr>
                <w:bCs/>
                <w:sz w:val="26"/>
                <w:szCs w:val="26"/>
                <w:lang w:val="pl-PL"/>
              </w:rPr>
            </w:pPr>
            <w:r w:rsidRPr="00707AA0">
              <w:rPr>
                <w:bCs/>
                <w:sz w:val="26"/>
                <w:szCs w:val="26"/>
                <w:lang w:val="pl-PL"/>
              </w:rPr>
              <w:t>II</w:t>
            </w:r>
          </w:p>
        </w:tc>
        <w:tc>
          <w:tcPr>
            <w:tcW w:w="1335" w:type="dxa"/>
            <w:vAlign w:val="center"/>
          </w:tcPr>
          <w:p w14:paraId="61942A7A" w14:textId="77777777" w:rsidR="0046136F" w:rsidRPr="00707AA0" w:rsidRDefault="0046136F" w:rsidP="0046136F">
            <w:pPr>
              <w:spacing w:line="276" w:lineRule="auto"/>
              <w:rPr>
                <w:bCs/>
                <w:sz w:val="26"/>
                <w:szCs w:val="26"/>
                <w:lang w:val="pl-PL"/>
              </w:rPr>
            </w:pPr>
            <w:r w:rsidRPr="00707AA0">
              <w:rPr>
                <w:color w:val="000000"/>
                <w:sz w:val="26"/>
                <w:szCs w:val="26"/>
                <w:lang w:eastAsia="zh-CN"/>
              </w:rPr>
              <w:t>TU</w:t>
            </w:r>
          </w:p>
        </w:tc>
        <w:tc>
          <w:tcPr>
            <w:tcW w:w="1335" w:type="dxa"/>
            <w:vAlign w:val="center"/>
          </w:tcPr>
          <w:p w14:paraId="0C2E76BF" w14:textId="77777777" w:rsidR="0046136F" w:rsidRPr="00707AA0" w:rsidRDefault="0046136F" w:rsidP="0046136F">
            <w:pPr>
              <w:spacing w:line="276" w:lineRule="auto"/>
              <w:rPr>
                <w:b/>
                <w:bCs/>
                <w:i/>
                <w:sz w:val="26"/>
                <w:szCs w:val="26"/>
                <w:lang w:val="pl-PL"/>
              </w:rPr>
            </w:pPr>
            <w:r w:rsidRPr="00707AA0">
              <w:rPr>
                <w:color w:val="000000"/>
                <w:sz w:val="26"/>
                <w:szCs w:val="26"/>
                <w:lang w:eastAsia="zh-CN"/>
              </w:rPr>
              <w:t>TU</w:t>
            </w:r>
          </w:p>
        </w:tc>
        <w:tc>
          <w:tcPr>
            <w:tcW w:w="1335" w:type="dxa"/>
            <w:vAlign w:val="center"/>
          </w:tcPr>
          <w:p w14:paraId="6D8E2A7E" w14:textId="77777777" w:rsidR="0046136F" w:rsidRPr="00707AA0" w:rsidRDefault="0046136F" w:rsidP="0046136F">
            <w:pPr>
              <w:spacing w:line="276" w:lineRule="auto"/>
              <w:rPr>
                <w:b/>
                <w:bCs/>
                <w:i/>
                <w:sz w:val="26"/>
                <w:szCs w:val="26"/>
                <w:lang w:val="pl-PL"/>
              </w:rPr>
            </w:pPr>
            <w:r w:rsidRPr="00707AA0">
              <w:rPr>
                <w:color w:val="000000"/>
                <w:sz w:val="26"/>
                <w:szCs w:val="26"/>
                <w:lang w:eastAsia="zh-CN"/>
              </w:rPr>
              <w:t>TU</w:t>
            </w:r>
          </w:p>
        </w:tc>
        <w:tc>
          <w:tcPr>
            <w:tcW w:w="1335" w:type="dxa"/>
            <w:vAlign w:val="center"/>
          </w:tcPr>
          <w:p w14:paraId="02010AF4" w14:textId="77777777" w:rsidR="0046136F" w:rsidRPr="00707AA0" w:rsidRDefault="0046136F" w:rsidP="0046136F">
            <w:pPr>
              <w:spacing w:line="276" w:lineRule="auto"/>
              <w:rPr>
                <w:b/>
                <w:bCs/>
                <w:i/>
                <w:sz w:val="26"/>
                <w:szCs w:val="26"/>
                <w:lang w:val="pl-PL"/>
              </w:rPr>
            </w:pPr>
            <w:r w:rsidRPr="00707AA0">
              <w:rPr>
                <w:color w:val="000000"/>
                <w:sz w:val="26"/>
                <w:szCs w:val="26"/>
                <w:lang w:eastAsia="zh-CN"/>
              </w:rPr>
              <w:t>TU</w:t>
            </w:r>
          </w:p>
        </w:tc>
        <w:tc>
          <w:tcPr>
            <w:tcW w:w="1335" w:type="dxa"/>
          </w:tcPr>
          <w:p w14:paraId="7D0DEAC2" w14:textId="77777777" w:rsidR="0046136F" w:rsidRPr="00707AA0" w:rsidRDefault="0046136F" w:rsidP="0046136F">
            <w:pPr>
              <w:spacing w:line="276" w:lineRule="auto"/>
              <w:rPr>
                <w:bCs/>
                <w:sz w:val="26"/>
                <w:szCs w:val="26"/>
                <w:lang w:val="pl-PL"/>
              </w:rPr>
            </w:pPr>
            <w:r w:rsidRPr="00707AA0">
              <w:rPr>
                <w:bCs/>
                <w:sz w:val="26"/>
                <w:szCs w:val="26"/>
                <w:lang w:val="pl-PL"/>
              </w:rPr>
              <w:t>U</w:t>
            </w:r>
          </w:p>
        </w:tc>
        <w:tc>
          <w:tcPr>
            <w:tcW w:w="1335" w:type="dxa"/>
          </w:tcPr>
          <w:p w14:paraId="19F4168F" w14:textId="77777777" w:rsidR="0046136F" w:rsidRPr="00707AA0" w:rsidRDefault="0046136F" w:rsidP="0046136F">
            <w:pPr>
              <w:spacing w:line="276" w:lineRule="auto"/>
              <w:rPr>
                <w:bCs/>
                <w:sz w:val="26"/>
                <w:szCs w:val="26"/>
                <w:lang w:val="pl-PL"/>
              </w:rPr>
            </w:pPr>
            <w:r w:rsidRPr="00707AA0">
              <w:rPr>
                <w:bCs/>
                <w:sz w:val="26"/>
                <w:szCs w:val="26"/>
                <w:lang w:val="pl-PL"/>
              </w:rPr>
              <w:t>I</w:t>
            </w:r>
          </w:p>
        </w:tc>
      </w:tr>
    </w:tbl>
    <w:p w14:paraId="05E4EEEE" w14:textId="77777777" w:rsidR="0046136F" w:rsidRPr="00707AA0" w:rsidRDefault="0046136F" w:rsidP="0046136F">
      <w:pPr>
        <w:spacing w:line="276" w:lineRule="auto"/>
        <w:rPr>
          <w:rFonts w:eastAsia="TimesNewRomanPSMT"/>
          <w:i/>
          <w:iCs/>
          <w:sz w:val="26"/>
          <w:szCs w:val="26"/>
          <w:lang w:val="pl-PL"/>
        </w:rPr>
      </w:pPr>
      <w:r w:rsidRPr="00707AA0">
        <w:rPr>
          <w:b/>
          <w:i/>
          <w:iCs/>
          <w:sz w:val="26"/>
          <w:szCs w:val="26"/>
        </w:rPr>
        <w:t>7.3. Kế hoạch giảng dạy</w:t>
      </w:r>
      <w:r w:rsidRPr="00707AA0">
        <w:rPr>
          <w:rStyle w:val="FootnoteReference"/>
          <w:b/>
          <w:i/>
          <w:iCs/>
          <w:sz w:val="26"/>
          <w:szCs w:val="26"/>
        </w:rPr>
        <w:footnoteReference w:id="219"/>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2693"/>
        <w:gridCol w:w="3828"/>
        <w:gridCol w:w="1417"/>
      </w:tblGrid>
      <w:tr w:rsidR="0046136F" w:rsidRPr="00707AA0" w14:paraId="6BD6A47A" w14:textId="77777777" w:rsidTr="0046136F">
        <w:trPr>
          <w:trHeight w:val="20"/>
        </w:trPr>
        <w:tc>
          <w:tcPr>
            <w:tcW w:w="1305" w:type="dxa"/>
          </w:tcPr>
          <w:p w14:paraId="3AAECE65" w14:textId="77777777" w:rsidR="0046136F" w:rsidRPr="00707AA0" w:rsidRDefault="0046136F" w:rsidP="00041F8B">
            <w:pPr>
              <w:pStyle w:val="Tablehead"/>
            </w:pPr>
            <w:r w:rsidRPr="00707AA0">
              <w:t>Thứ tự phần</w:t>
            </w:r>
          </w:p>
        </w:tc>
        <w:tc>
          <w:tcPr>
            <w:tcW w:w="2693" w:type="dxa"/>
          </w:tcPr>
          <w:p w14:paraId="5F30B96E" w14:textId="77777777" w:rsidR="0046136F" w:rsidRPr="00707AA0" w:rsidRDefault="0046136F" w:rsidP="00041F8B">
            <w:pPr>
              <w:pStyle w:val="Tablehead"/>
            </w:pPr>
            <w:r w:rsidRPr="00707AA0">
              <w:t>Nội dung</w:t>
            </w:r>
          </w:p>
        </w:tc>
        <w:tc>
          <w:tcPr>
            <w:tcW w:w="3828" w:type="dxa"/>
          </w:tcPr>
          <w:p w14:paraId="6B468866" w14:textId="77777777" w:rsidR="0046136F" w:rsidRPr="00707AA0" w:rsidRDefault="0046136F" w:rsidP="00041F8B">
            <w:pPr>
              <w:pStyle w:val="Tablehead"/>
            </w:pPr>
            <w:r w:rsidRPr="00707AA0">
              <w:t>Định hướng về hình thức, phương pháp, phương tiện dạy học</w:t>
            </w:r>
          </w:p>
        </w:tc>
        <w:tc>
          <w:tcPr>
            <w:tcW w:w="1417" w:type="dxa"/>
          </w:tcPr>
          <w:p w14:paraId="0BEBB049" w14:textId="77777777" w:rsidR="0046136F" w:rsidRPr="00707AA0" w:rsidRDefault="0046136F" w:rsidP="00041F8B">
            <w:pPr>
              <w:pStyle w:val="Tablehead"/>
            </w:pPr>
            <w:r w:rsidRPr="00707AA0">
              <w:t>Tuần học</w:t>
            </w:r>
          </w:p>
        </w:tc>
      </w:tr>
      <w:tr w:rsidR="0046136F" w:rsidRPr="00707AA0" w14:paraId="0782FBC8" w14:textId="77777777" w:rsidTr="0046136F">
        <w:trPr>
          <w:trHeight w:val="20"/>
        </w:trPr>
        <w:tc>
          <w:tcPr>
            <w:tcW w:w="1305" w:type="dxa"/>
          </w:tcPr>
          <w:p w14:paraId="2470D2DC" w14:textId="77777777" w:rsidR="0046136F" w:rsidRPr="00707AA0" w:rsidRDefault="0046136F" w:rsidP="0046136F">
            <w:pPr>
              <w:pStyle w:val="TableContents"/>
              <w:spacing w:line="276" w:lineRule="auto"/>
              <w:jc w:val="both"/>
              <w:rPr>
                <w:sz w:val="26"/>
                <w:szCs w:val="26"/>
              </w:rPr>
            </w:pPr>
            <w:r w:rsidRPr="00707AA0">
              <w:rPr>
                <w:sz w:val="26"/>
                <w:szCs w:val="26"/>
              </w:rPr>
              <w:t>Phần 1</w:t>
            </w:r>
          </w:p>
        </w:tc>
        <w:tc>
          <w:tcPr>
            <w:tcW w:w="2693" w:type="dxa"/>
          </w:tcPr>
          <w:p w14:paraId="17560330" w14:textId="77777777" w:rsidR="0046136F" w:rsidRPr="00707AA0" w:rsidRDefault="0046136F" w:rsidP="0046136F">
            <w:pPr>
              <w:tabs>
                <w:tab w:val="left" w:pos="284"/>
              </w:tabs>
              <w:spacing w:line="276" w:lineRule="auto"/>
              <w:jc w:val="both"/>
              <w:rPr>
                <w:rFonts w:eastAsia="Times New Roman"/>
                <w:sz w:val="26"/>
                <w:szCs w:val="26"/>
              </w:rPr>
            </w:pPr>
            <w:r w:rsidRPr="00707AA0">
              <w:rPr>
                <w:rFonts w:eastAsia="Times New Roman"/>
                <w:sz w:val="26"/>
                <w:szCs w:val="26"/>
              </w:rPr>
              <w:t>- Giới thiệu tổng quan các vấn đề cấp bách cần giải quyết hiện nay liên quan đến việc ứng dụng công nghệ thông tin hiện nay trong đời sống hàng ngày. Dựa trên những gợi ý đó cho sinh viên tự đăng ký nhóm và các chủ đề theo nhóm cần nghiên cứu.</w:t>
            </w:r>
          </w:p>
          <w:p w14:paraId="59C503EE" w14:textId="77777777" w:rsidR="0046136F" w:rsidRPr="00707AA0" w:rsidRDefault="0046136F" w:rsidP="0046136F">
            <w:pPr>
              <w:tabs>
                <w:tab w:val="left" w:pos="284"/>
              </w:tabs>
              <w:spacing w:line="276" w:lineRule="auto"/>
              <w:jc w:val="both"/>
              <w:rPr>
                <w:rFonts w:eastAsia="Times New Roman"/>
                <w:sz w:val="26"/>
                <w:szCs w:val="26"/>
              </w:rPr>
            </w:pPr>
            <w:r w:rsidRPr="00707AA0">
              <w:rPr>
                <w:rFonts w:eastAsia="Times New Roman"/>
                <w:sz w:val="26"/>
                <w:szCs w:val="26"/>
              </w:rPr>
              <w:t xml:space="preserve">- Giảng viên trao đổi với các nhóm để hướng dẫn thêm và bổ sung các gợi ý cần thiết để sinh viên chuẩn bị thực hiện đề tài của mình </w:t>
            </w:r>
          </w:p>
        </w:tc>
        <w:tc>
          <w:tcPr>
            <w:tcW w:w="3828" w:type="dxa"/>
          </w:tcPr>
          <w:p w14:paraId="7634A3D7"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Hình thức: Giảng dạy lý thuyết trên phòng máy, sinh viên có thể thảo luận</w:t>
            </w:r>
          </w:p>
          <w:p w14:paraId="5C7E5BE6"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Phương pháp: Thuyết trình, gợi mở vấn đáp</w:t>
            </w:r>
          </w:p>
          <w:p w14:paraId="76987CDD" w14:textId="77777777" w:rsidR="0046136F" w:rsidRPr="00707AA0" w:rsidRDefault="0046136F" w:rsidP="0046136F">
            <w:pPr>
              <w:pStyle w:val="ListParagraph"/>
              <w:spacing w:after="0"/>
              <w:ind w:left="0"/>
              <w:contextualSpacing w:val="0"/>
              <w:rPr>
                <w:rFonts w:ascii="Times New Roman" w:hAnsi="Times New Roman"/>
                <w:sz w:val="26"/>
                <w:szCs w:val="26"/>
                <w:lang w:val="pl-PL"/>
              </w:rPr>
            </w:pPr>
            <w:r w:rsidRPr="00707AA0">
              <w:rPr>
                <w:rFonts w:ascii="Times New Roman" w:hAnsi="Times New Roman"/>
                <w:sz w:val="26"/>
                <w:szCs w:val="26"/>
              </w:rPr>
              <w:t xml:space="preserve">- </w:t>
            </w:r>
            <w:r w:rsidRPr="00707AA0">
              <w:rPr>
                <w:rFonts w:ascii="Times New Roman" w:hAnsi="Times New Roman"/>
                <w:sz w:val="26"/>
                <w:szCs w:val="26"/>
                <w:lang w:val="pl-PL"/>
              </w:rPr>
              <w:t xml:space="preserve">Phương tiện: </w:t>
            </w:r>
            <w:r w:rsidRPr="00707AA0">
              <w:rPr>
                <w:rFonts w:ascii="Times New Roman" w:eastAsia="Times New Roman" w:hAnsi="Times New Roman"/>
                <w:sz w:val="26"/>
                <w:szCs w:val="26"/>
              </w:rPr>
              <w:t>Máy chiếu</w:t>
            </w:r>
          </w:p>
        </w:tc>
        <w:tc>
          <w:tcPr>
            <w:tcW w:w="1417" w:type="dxa"/>
          </w:tcPr>
          <w:p w14:paraId="52FB2338" w14:textId="77777777" w:rsidR="0046136F" w:rsidRPr="00707AA0" w:rsidRDefault="0046136F" w:rsidP="0046136F">
            <w:pPr>
              <w:pStyle w:val="ListParagraph"/>
              <w:spacing w:after="0"/>
              <w:ind w:left="0"/>
              <w:contextualSpacing w:val="0"/>
              <w:jc w:val="center"/>
              <w:rPr>
                <w:rFonts w:ascii="Times New Roman" w:hAnsi="Times New Roman"/>
                <w:sz w:val="26"/>
                <w:szCs w:val="26"/>
              </w:rPr>
            </w:pPr>
            <w:r w:rsidRPr="00707AA0">
              <w:rPr>
                <w:rFonts w:ascii="Times New Roman" w:hAnsi="Times New Roman"/>
                <w:sz w:val="26"/>
                <w:szCs w:val="26"/>
              </w:rPr>
              <w:t xml:space="preserve">T1-T2 </w:t>
            </w:r>
          </w:p>
        </w:tc>
      </w:tr>
      <w:tr w:rsidR="0046136F" w:rsidRPr="00707AA0" w14:paraId="3FC08839" w14:textId="77777777" w:rsidTr="0046136F">
        <w:trPr>
          <w:trHeight w:val="20"/>
        </w:trPr>
        <w:tc>
          <w:tcPr>
            <w:tcW w:w="1305" w:type="dxa"/>
          </w:tcPr>
          <w:p w14:paraId="4701D25E" w14:textId="77777777" w:rsidR="0046136F" w:rsidRPr="00707AA0" w:rsidRDefault="0046136F" w:rsidP="0046136F">
            <w:pPr>
              <w:pStyle w:val="TableContents"/>
              <w:spacing w:line="276" w:lineRule="auto"/>
              <w:jc w:val="both"/>
              <w:rPr>
                <w:sz w:val="26"/>
                <w:szCs w:val="26"/>
              </w:rPr>
            </w:pPr>
            <w:r w:rsidRPr="00707AA0">
              <w:rPr>
                <w:sz w:val="26"/>
                <w:szCs w:val="26"/>
              </w:rPr>
              <w:t>Phần 2</w:t>
            </w:r>
          </w:p>
        </w:tc>
        <w:tc>
          <w:tcPr>
            <w:tcW w:w="2693" w:type="dxa"/>
          </w:tcPr>
          <w:p w14:paraId="2BF02828" w14:textId="77777777" w:rsidR="0046136F" w:rsidRPr="00707AA0" w:rsidRDefault="0046136F" w:rsidP="0046136F">
            <w:pPr>
              <w:tabs>
                <w:tab w:val="left" w:pos="284"/>
              </w:tabs>
              <w:spacing w:line="276" w:lineRule="auto"/>
              <w:jc w:val="both"/>
              <w:rPr>
                <w:rFonts w:eastAsia="Times New Roman"/>
                <w:sz w:val="26"/>
                <w:szCs w:val="26"/>
              </w:rPr>
            </w:pPr>
            <w:r w:rsidRPr="00707AA0">
              <w:rPr>
                <w:rFonts w:eastAsia="Times New Roman"/>
                <w:sz w:val="26"/>
                <w:szCs w:val="26"/>
              </w:rPr>
              <w:t xml:space="preserve">- Sinh viên thực hiện đề tài của nhóm mình và giảng viên hướng dẫn </w:t>
            </w:r>
            <w:r w:rsidRPr="00707AA0">
              <w:rPr>
                <w:rFonts w:eastAsia="Times New Roman"/>
                <w:sz w:val="26"/>
                <w:szCs w:val="26"/>
              </w:rPr>
              <w:lastRenderedPageBreak/>
              <w:t>thực hiện.</w:t>
            </w:r>
          </w:p>
          <w:p w14:paraId="37414F5D" w14:textId="77777777" w:rsidR="0046136F" w:rsidRPr="00707AA0" w:rsidRDefault="0046136F" w:rsidP="0046136F">
            <w:pPr>
              <w:tabs>
                <w:tab w:val="left" w:pos="284"/>
              </w:tabs>
              <w:spacing w:line="276" w:lineRule="auto"/>
              <w:jc w:val="both"/>
              <w:rPr>
                <w:b/>
                <w:sz w:val="26"/>
                <w:szCs w:val="26"/>
              </w:rPr>
            </w:pPr>
            <w:r w:rsidRPr="00707AA0">
              <w:rPr>
                <w:rStyle w:val="fontstyle01"/>
                <w:b w:val="0"/>
              </w:rPr>
              <w:t>- Mỗi nhóm có trách nhiệm cung cấp slide báo cáo của mình (định dạng PDF) cho</w:t>
            </w:r>
            <w:r w:rsidRPr="00707AA0">
              <w:rPr>
                <w:b/>
                <w:sz w:val="26"/>
                <w:szCs w:val="26"/>
              </w:rPr>
              <w:t xml:space="preserve"> </w:t>
            </w:r>
            <w:r w:rsidRPr="00707AA0">
              <w:rPr>
                <w:rStyle w:val="fontstyle01"/>
                <w:b w:val="0"/>
              </w:rPr>
              <w:t>giáo viên chuyên môn và các sinh viên khác trong lớp trước thời gian báo cáo ít nhất</w:t>
            </w:r>
            <w:r w:rsidRPr="00707AA0">
              <w:rPr>
                <w:b/>
                <w:sz w:val="26"/>
                <w:szCs w:val="26"/>
              </w:rPr>
              <w:t xml:space="preserve"> </w:t>
            </w:r>
            <w:r w:rsidRPr="00707AA0">
              <w:rPr>
                <w:rStyle w:val="fontstyle01"/>
                <w:b w:val="0"/>
              </w:rPr>
              <w:t>24h (qua các kênh thông tin do giáo viên yêu cầu) để kiểm tra và theo dõi.</w:t>
            </w:r>
          </w:p>
          <w:p w14:paraId="5F8E6B8A" w14:textId="77777777" w:rsidR="0046136F" w:rsidRPr="00707AA0" w:rsidRDefault="0046136F" w:rsidP="00537367">
            <w:pPr>
              <w:pStyle w:val="Tablejust"/>
            </w:pPr>
          </w:p>
        </w:tc>
        <w:tc>
          <w:tcPr>
            <w:tcW w:w="3828" w:type="dxa"/>
          </w:tcPr>
          <w:p w14:paraId="75C07548"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lastRenderedPageBreak/>
              <w:t>- Hình thức: Thực hành trên phòng máy.</w:t>
            </w:r>
          </w:p>
          <w:p w14:paraId="7360376D"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xml:space="preserve">- Phương pháp: Thuyết trình, gợi </w:t>
            </w:r>
            <w:r w:rsidRPr="00707AA0">
              <w:rPr>
                <w:rFonts w:eastAsia="Times New Roman"/>
                <w:sz w:val="26"/>
                <w:szCs w:val="26"/>
              </w:rPr>
              <w:lastRenderedPageBreak/>
              <w:t>mở vấn đáp</w:t>
            </w:r>
          </w:p>
          <w:p w14:paraId="4D3B3C92" w14:textId="77777777" w:rsidR="0046136F" w:rsidRPr="00707AA0" w:rsidRDefault="0046136F" w:rsidP="0046136F">
            <w:pPr>
              <w:pStyle w:val="ListParagraph"/>
              <w:spacing w:after="0"/>
              <w:ind w:left="0"/>
              <w:contextualSpacing w:val="0"/>
              <w:rPr>
                <w:rFonts w:ascii="Times New Roman" w:hAnsi="Times New Roman"/>
                <w:sz w:val="26"/>
                <w:szCs w:val="26"/>
                <w:lang w:val="pl-PL"/>
              </w:rPr>
            </w:pPr>
            <w:r w:rsidRPr="00707AA0">
              <w:rPr>
                <w:rFonts w:ascii="Times New Roman" w:hAnsi="Times New Roman"/>
                <w:sz w:val="26"/>
                <w:szCs w:val="26"/>
              </w:rPr>
              <w:t xml:space="preserve">- </w:t>
            </w:r>
            <w:r w:rsidRPr="00707AA0">
              <w:rPr>
                <w:rFonts w:ascii="Times New Roman" w:hAnsi="Times New Roman"/>
                <w:sz w:val="26"/>
                <w:szCs w:val="26"/>
                <w:lang w:val="pl-PL"/>
              </w:rPr>
              <w:t xml:space="preserve">Phương tiện: </w:t>
            </w:r>
            <w:r w:rsidRPr="00707AA0">
              <w:rPr>
                <w:rFonts w:ascii="Times New Roman" w:eastAsia="Times New Roman" w:hAnsi="Times New Roman"/>
                <w:sz w:val="26"/>
                <w:szCs w:val="26"/>
              </w:rPr>
              <w:t>Máy chiếu</w:t>
            </w:r>
          </w:p>
        </w:tc>
        <w:tc>
          <w:tcPr>
            <w:tcW w:w="1417" w:type="dxa"/>
          </w:tcPr>
          <w:p w14:paraId="748F7D22" w14:textId="77777777" w:rsidR="0046136F" w:rsidRPr="00707AA0" w:rsidRDefault="0046136F" w:rsidP="0046136F">
            <w:pPr>
              <w:pStyle w:val="ListParagraph"/>
              <w:spacing w:after="0"/>
              <w:ind w:left="0"/>
              <w:contextualSpacing w:val="0"/>
              <w:jc w:val="center"/>
              <w:rPr>
                <w:rFonts w:ascii="Times New Roman" w:hAnsi="Times New Roman"/>
                <w:sz w:val="26"/>
                <w:szCs w:val="26"/>
                <w:lang w:val="pl-PL"/>
              </w:rPr>
            </w:pPr>
            <w:r w:rsidRPr="00707AA0">
              <w:rPr>
                <w:rFonts w:ascii="Times New Roman" w:hAnsi="Times New Roman"/>
                <w:sz w:val="26"/>
                <w:szCs w:val="26"/>
                <w:lang w:val="pl-PL"/>
              </w:rPr>
              <w:lastRenderedPageBreak/>
              <w:t>T2– T15</w:t>
            </w:r>
          </w:p>
        </w:tc>
      </w:tr>
    </w:tbl>
    <w:p w14:paraId="5836CABF" w14:textId="77777777" w:rsidR="0046136F" w:rsidRPr="00707AA0" w:rsidRDefault="0046136F" w:rsidP="0046136F">
      <w:pPr>
        <w:spacing w:line="276" w:lineRule="auto"/>
        <w:ind w:left="284" w:hanging="284"/>
        <w:jc w:val="both"/>
        <w:rPr>
          <w:b/>
          <w:color w:val="000000" w:themeColor="text1"/>
          <w:sz w:val="26"/>
          <w:szCs w:val="26"/>
        </w:rPr>
      </w:pPr>
      <w:r w:rsidRPr="00707AA0">
        <w:rPr>
          <w:b/>
          <w:color w:val="000000" w:themeColor="text1"/>
          <w:sz w:val="26"/>
          <w:szCs w:val="26"/>
        </w:rPr>
        <w:t>7.4. Nhiệm vụ của sinh viên</w:t>
      </w:r>
    </w:p>
    <w:p w14:paraId="490CEBA3" w14:textId="77777777" w:rsidR="0046136F" w:rsidRPr="00707AA0" w:rsidRDefault="0046136F" w:rsidP="0046136F">
      <w:pPr>
        <w:spacing w:line="276" w:lineRule="auto"/>
        <w:jc w:val="both"/>
        <w:rPr>
          <w:sz w:val="26"/>
          <w:szCs w:val="26"/>
        </w:rPr>
      </w:pPr>
      <w:r w:rsidRPr="00707AA0">
        <w:rPr>
          <w:sz w:val="26"/>
          <w:szCs w:val="26"/>
        </w:rPr>
        <w:t>- Tham khảo chi tiết đề cương và các tài liệu liên quan.</w:t>
      </w:r>
    </w:p>
    <w:p w14:paraId="0FB8956C" w14:textId="77777777" w:rsidR="0046136F" w:rsidRPr="00707AA0" w:rsidRDefault="0046136F" w:rsidP="0046136F">
      <w:pPr>
        <w:spacing w:line="276" w:lineRule="auto"/>
        <w:jc w:val="both"/>
        <w:rPr>
          <w:sz w:val="26"/>
          <w:szCs w:val="26"/>
        </w:rPr>
      </w:pPr>
      <w:r w:rsidRPr="00707AA0">
        <w:rPr>
          <w:sz w:val="26"/>
          <w:szCs w:val="26"/>
        </w:rPr>
        <w:t>- Đăng ký nhóm và lựa chọn định hướng chuyên môn công việc cần thực hiện.</w:t>
      </w:r>
    </w:p>
    <w:p w14:paraId="37491578" w14:textId="77777777" w:rsidR="0046136F" w:rsidRPr="00707AA0" w:rsidRDefault="0046136F" w:rsidP="0046136F">
      <w:pPr>
        <w:spacing w:line="276" w:lineRule="auto"/>
        <w:jc w:val="both"/>
        <w:rPr>
          <w:sz w:val="26"/>
          <w:szCs w:val="26"/>
        </w:rPr>
      </w:pPr>
      <w:r w:rsidRPr="00707AA0">
        <w:rPr>
          <w:sz w:val="26"/>
          <w:szCs w:val="26"/>
        </w:rPr>
        <w:t>- Thực hiện các công việc để hoàn thành nội dung theo yêu cầu ở phần trên.</w:t>
      </w:r>
    </w:p>
    <w:p w14:paraId="09C97024" w14:textId="77777777" w:rsidR="0046136F" w:rsidRPr="00707AA0" w:rsidRDefault="0046136F" w:rsidP="0046136F">
      <w:pPr>
        <w:spacing w:line="276" w:lineRule="auto"/>
        <w:jc w:val="both"/>
        <w:rPr>
          <w:sz w:val="26"/>
          <w:szCs w:val="26"/>
        </w:rPr>
      </w:pPr>
      <w:r w:rsidRPr="00707AA0">
        <w:rPr>
          <w:sz w:val="26"/>
          <w:szCs w:val="26"/>
        </w:rPr>
        <w:t>- Tham gia thuyết trình tại các buổi semina: bắt buộc theo sự phân công của giáo viên phụ trách chuyên môn.</w:t>
      </w:r>
    </w:p>
    <w:p w14:paraId="0FDFDCDD" w14:textId="77777777" w:rsidR="0046136F" w:rsidRPr="00707AA0" w:rsidRDefault="0046136F" w:rsidP="0046136F">
      <w:pPr>
        <w:spacing w:line="276" w:lineRule="auto"/>
        <w:jc w:val="both"/>
        <w:rPr>
          <w:rFonts w:eastAsia="Times New Roman"/>
          <w:sz w:val="26"/>
          <w:szCs w:val="26"/>
        </w:rPr>
      </w:pPr>
      <w:r w:rsidRPr="00707AA0">
        <w:rPr>
          <w:sz w:val="26"/>
          <w:szCs w:val="26"/>
        </w:rPr>
        <w:t>- Tham dự nghe và trao đổi các buổi semina, ưu tiên tham dự nhiều và có nhiều trao đổi</w:t>
      </w:r>
      <w:r w:rsidRPr="00707AA0">
        <w:rPr>
          <w:sz w:val="26"/>
          <w:szCs w:val="26"/>
        </w:rPr>
        <w:br/>
        <w:t xml:space="preserve">chất lượng. </w:t>
      </w:r>
      <w:r w:rsidRPr="00707AA0">
        <w:rPr>
          <w:rFonts w:eastAsia="Times New Roman"/>
          <w:sz w:val="26"/>
          <w:szCs w:val="26"/>
        </w:rPr>
        <w:t>Phải hoàn thành đề tài được giao.</w:t>
      </w:r>
    </w:p>
    <w:p w14:paraId="1A28BE37"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 Sau khi kết thúc môn học, yêu cầu sinh viên nộp toàn văn, demo chương trình (tùy đề tài) và slide báo cáo  (bao gồm các nội dung là các nhiệm vụ cần phải thực hiện).</w:t>
      </w:r>
    </w:p>
    <w:p w14:paraId="2815F2BD" w14:textId="77777777" w:rsidR="0046136F" w:rsidRPr="00707AA0" w:rsidRDefault="0046136F" w:rsidP="0046136F">
      <w:pPr>
        <w:spacing w:line="276" w:lineRule="auto"/>
        <w:rPr>
          <w:b/>
          <w:bCs/>
          <w:sz w:val="26"/>
          <w:szCs w:val="26"/>
          <w:lang w:val="pl-PL"/>
        </w:rPr>
      </w:pPr>
      <w:r w:rsidRPr="00707AA0">
        <w:rPr>
          <w:b/>
          <w:bCs/>
          <w:sz w:val="26"/>
          <w:szCs w:val="26"/>
          <w:lang w:val="pl-PL"/>
        </w:rPr>
        <w:t>8. Đánh giá kết quả học tập</w:t>
      </w:r>
    </w:p>
    <w:p w14:paraId="6D0DFD52" w14:textId="77777777" w:rsidR="0046136F" w:rsidRPr="00707AA0" w:rsidRDefault="0046136F" w:rsidP="0046136F">
      <w:pPr>
        <w:spacing w:line="276" w:lineRule="auto"/>
        <w:rPr>
          <w:sz w:val="26"/>
          <w:szCs w:val="26"/>
          <w:lang w:val="vi-VN"/>
        </w:rPr>
      </w:pPr>
      <w:r w:rsidRPr="00707AA0">
        <w:rPr>
          <w:b/>
          <w:bCs/>
          <w:i/>
          <w:iCs/>
          <w:sz w:val="26"/>
          <w:szCs w:val="26"/>
          <w:lang w:val="vi-VN"/>
        </w:rPr>
        <w:t>8.1. Thang điểm đánh giá</w:t>
      </w:r>
      <w:r w:rsidRPr="00707AA0">
        <w:rPr>
          <w:sz w:val="26"/>
          <w:szCs w:val="26"/>
          <w:lang w:val="vi-VN"/>
        </w:rPr>
        <w:t>: 10 (100%)</w:t>
      </w:r>
    </w:p>
    <w:p w14:paraId="4CBC29A0" w14:textId="77777777" w:rsidR="0046136F" w:rsidRPr="00707AA0" w:rsidRDefault="0046136F" w:rsidP="0046136F">
      <w:pPr>
        <w:spacing w:line="276" w:lineRule="auto"/>
        <w:rPr>
          <w:b/>
          <w:bCs/>
          <w:i/>
          <w:iCs/>
          <w:sz w:val="26"/>
          <w:szCs w:val="26"/>
          <w:lang w:val="vi-VN"/>
        </w:rPr>
      </w:pPr>
      <w:r w:rsidRPr="00707AA0">
        <w:rPr>
          <w:b/>
          <w:bCs/>
          <w:i/>
          <w:iCs/>
          <w:sz w:val="26"/>
          <w:szCs w:val="26"/>
          <w:lang w:val="vi-VN"/>
        </w:rPr>
        <w:t>8.2. Phương thức đánh giá</w:t>
      </w:r>
      <w:r w:rsidRPr="00707AA0">
        <w:rPr>
          <w:rStyle w:val="FootnoteReference"/>
          <w:b/>
          <w:bCs/>
          <w:i/>
          <w:iCs/>
          <w:sz w:val="26"/>
          <w:szCs w:val="26"/>
          <w:lang w:val="vi-VN"/>
        </w:rPr>
        <w:footnoteReference w:id="220"/>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707AA0" w14:paraId="16C79520"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995BC42" w14:textId="77777777" w:rsidR="0046136F" w:rsidRPr="00707AA0" w:rsidRDefault="0046136F" w:rsidP="0046136F">
            <w:pPr>
              <w:spacing w:line="276" w:lineRule="auto"/>
              <w:jc w:val="center"/>
              <w:rPr>
                <w:rFonts w:eastAsia="Times New Roman"/>
                <w:b/>
                <w:bCs/>
                <w:sz w:val="26"/>
                <w:szCs w:val="26"/>
              </w:rPr>
            </w:pPr>
            <w:r w:rsidRPr="00707AA0">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6427B7" w14:textId="77777777" w:rsidR="0046136F" w:rsidRPr="00707AA0" w:rsidRDefault="0046136F" w:rsidP="0046136F">
            <w:pPr>
              <w:spacing w:line="276" w:lineRule="auto"/>
              <w:jc w:val="center"/>
              <w:rPr>
                <w:rFonts w:eastAsia="Times New Roman"/>
                <w:b/>
                <w:bCs/>
                <w:sz w:val="26"/>
                <w:szCs w:val="26"/>
              </w:rPr>
            </w:pPr>
            <w:r w:rsidRPr="00707AA0">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545500" w14:textId="77777777" w:rsidR="0046136F" w:rsidRPr="00707AA0" w:rsidRDefault="0046136F" w:rsidP="0046136F">
            <w:pPr>
              <w:spacing w:line="276" w:lineRule="auto"/>
              <w:jc w:val="center"/>
              <w:rPr>
                <w:rFonts w:eastAsia="Times New Roman"/>
                <w:b/>
                <w:bCs/>
                <w:sz w:val="26"/>
                <w:szCs w:val="26"/>
              </w:rPr>
            </w:pPr>
            <w:r w:rsidRPr="00707AA0">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4D9958" w14:textId="77777777" w:rsidR="0046136F" w:rsidRPr="00707AA0" w:rsidRDefault="0046136F" w:rsidP="0046136F">
            <w:pPr>
              <w:spacing w:line="276" w:lineRule="auto"/>
              <w:jc w:val="center"/>
              <w:rPr>
                <w:rFonts w:eastAsia="Times New Roman"/>
                <w:b/>
                <w:bCs/>
                <w:sz w:val="26"/>
                <w:szCs w:val="26"/>
              </w:rPr>
            </w:pPr>
            <w:r w:rsidRPr="00707AA0">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00B595" w14:textId="77777777" w:rsidR="0046136F" w:rsidRPr="00707AA0" w:rsidRDefault="0046136F" w:rsidP="0046136F">
            <w:pPr>
              <w:spacing w:line="276" w:lineRule="auto"/>
              <w:jc w:val="center"/>
              <w:rPr>
                <w:rFonts w:eastAsia="Times New Roman"/>
                <w:b/>
                <w:bCs/>
                <w:sz w:val="26"/>
                <w:szCs w:val="26"/>
              </w:rPr>
            </w:pPr>
            <w:r w:rsidRPr="00707AA0">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4315A1" w14:textId="77777777" w:rsidR="0046136F" w:rsidRPr="00707AA0" w:rsidRDefault="0046136F" w:rsidP="0046136F">
            <w:pPr>
              <w:spacing w:line="276" w:lineRule="auto"/>
              <w:jc w:val="center"/>
              <w:rPr>
                <w:rFonts w:eastAsia="Times New Roman"/>
                <w:b/>
                <w:bCs/>
                <w:sz w:val="26"/>
                <w:szCs w:val="26"/>
              </w:rPr>
            </w:pPr>
            <w:r w:rsidRPr="00707AA0">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35A1AF1C" w14:textId="77777777" w:rsidR="0046136F" w:rsidRPr="00707AA0" w:rsidRDefault="0046136F" w:rsidP="0046136F">
            <w:pPr>
              <w:spacing w:line="276" w:lineRule="auto"/>
              <w:jc w:val="center"/>
              <w:rPr>
                <w:rFonts w:eastAsia="Times New Roman"/>
                <w:b/>
                <w:bCs/>
                <w:sz w:val="26"/>
                <w:szCs w:val="26"/>
              </w:rPr>
            </w:pPr>
            <w:r w:rsidRPr="00707AA0">
              <w:rPr>
                <w:b/>
                <w:sz w:val="26"/>
                <w:szCs w:val="26"/>
              </w:rPr>
              <w:t>Mã chuẩn đầu ra học phần</w:t>
            </w:r>
          </w:p>
        </w:tc>
      </w:tr>
      <w:tr w:rsidR="0046136F" w:rsidRPr="00707AA0" w14:paraId="3E67EDA6"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1B098D6"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EE403A9"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 xml:space="preserve">Điểm đánh giá chuyên cần và </w:t>
            </w:r>
            <w:r w:rsidRPr="00707AA0">
              <w:rPr>
                <w:rFonts w:eastAsia="Times New Roman"/>
                <w:sz w:val="26"/>
                <w:szCs w:val="26"/>
              </w:rPr>
              <w:lastRenderedPageBreak/>
              <w:t>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6D53E5"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lastRenderedPageBreak/>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385F84"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B5374D"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175179"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vAlign w:val="center"/>
          </w:tcPr>
          <w:p w14:paraId="129D7A42" w14:textId="77777777" w:rsidR="0046136F" w:rsidRPr="00707AA0" w:rsidRDefault="0046136F" w:rsidP="0046136F">
            <w:pPr>
              <w:spacing w:line="276" w:lineRule="auto"/>
              <w:rPr>
                <w:rFonts w:eastAsia="Times New Roman"/>
                <w:sz w:val="26"/>
                <w:szCs w:val="26"/>
              </w:rPr>
            </w:pPr>
            <w:r w:rsidRPr="00707AA0">
              <w:rPr>
                <w:sz w:val="26"/>
                <w:szCs w:val="26"/>
              </w:rPr>
              <w:t>C</w:t>
            </w:r>
            <w:r w:rsidRPr="00707AA0">
              <w:rPr>
                <w:sz w:val="26"/>
                <w:szCs w:val="26"/>
                <w:vertAlign w:val="subscript"/>
              </w:rPr>
              <w:t>hp</w:t>
            </w:r>
            <w:r w:rsidRPr="00707AA0">
              <w:rPr>
                <w:sz w:val="26"/>
                <w:szCs w:val="26"/>
              </w:rPr>
              <w:t>6</w:t>
            </w:r>
          </w:p>
        </w:tc>
      </w:tr>
      <w:tr w:rsidR="0046136F" w:rsidRPr="00707AA0" w14:paraId="2488ECF1"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414D192" w14:textId="77777777" w:rsidR="0046136F" w:rsidRPr="00707AA0"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DB8A6D5" w14:textId="77777777" w:rsidR="0046136F" w:rsidRPr="00707AA0"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E4F638"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 xml:space="preserve">Thái độ học tập </w:t>
            </w:r>
          </w:p>
          <w:p w14:paraId="1DC6AF11"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36E827"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751D39"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EEF39E" w14:textId="77777777" w:rsidR="0046136F" w:rsidRPr="00707AA0" w:rsidRDefault="0046136F" w:rsidP="0046136F">
            <w:pPr>
              <w:spacing w:line="276" w:lineRule="auto"/>
              <w:rPr>
                <w:rFonts w:eastAsia="Times New Roman"/>
                <w:sz w:val="26"/>
                <w:szCs w:val="26"/>
              </w:rPr>
            </w:pPr>
            <w:r w:rsidRPr="00707AA0">
              <w:rPr>
                <w:rFonts w:eastAsia="Times New Roman"/>
                <w:spacing w:val="-6"/>
                <w:sz w:val="26"/>
                <w:szCs w:val="26"/>
              </w:rPr>
              <w:t xml:space="preserve">Đánh giá mức độ hoàn thành </w:t>
            </w:r>
            <w:r w:rsidRPr="00707AA0">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vAlign w:val="center"/>
          </w:tcPr>
          <w:p w14:paraId="6404BB0E" w14:textId="77777777" w:rsidR="0046136F" w:rsidRPr="00707AA0" w:rsidRDefault="0046136F" w:rsidP="0046136F">
            <w:pPr>
              <w:spacing w:line="276" w:lineRule="auto"/>
              <w:rPr>
                <w:rFonts w:eastAsia="Times New Roman"/>
                <w:sz w:val="26"/>
                <w:szCs w:val="26"/>
              </w:rPr>
            </w:pPr>
            <w:r w:rsidRPr="00707AA0">
              <w:rPr>
                <w:sz w:val="26"/>
                <w:szCs w:val="26"/>
              </w:rPr>
              <w:t>C</w:t>
            </w:r>
            <w:r w:rsidRPr="00707AA0">
              <w:rPr>
                <w:sz w:val="26"/>
                <w:szCs w:val="26"/>
                <w:vertAlign w:val="subscript"/>
              </w:rPr>
              <w:t>hp</w:t>
            </w:r>
            <w:r w:rsidRPr="00707AA0">
              <w:rPr>
                <w:sz w:val="26"/>
                <w:szCs w:val="26"/>
              </w:rPr>
              <w:t>6</w:t>
            </w:r>
          </w:p>
        </w:tc>
      </w:tr>
      <w:tr w:rsidR="0046136F" w:rsidRPr="00707AA0" w14:paraId="227DC6C2"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3F69FC2" w14:textId="77777777" w:rsidR="0046136F" w:rsidRPr="00707AA0"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75BB6E3" w14:textId="77777777" w:rsidR="0046136F" w:rsidRPr="00707AA0"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83DB09"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76C76E"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CD94AA"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CCFF18" w14:textId="77777777" w:rsidR="0046136F" w:rsidRPr="00707AA0" w:rsidRDefault="0046136F" w:rsidP="0046136F">
            <w:pPr>
              <w:spacing w:line="276" w:lineRule="auto"/>
              <w:ind w:firstLine="277"/>
              <w:rPr>
                <w:rFonts w:eastAsia="Times New Roman"/>
                <w:sz w:val="26"/>
                <w:szCs w:val="26"/>
              </w:rPr>
            </w:pPr>
            <w:r w:rsidRPr="00707AA0">
              <w:rPr>
                <w:rFonts w:eastAsia="Times New Roman"/>
                <w:sz w:val="26"/>
                <w:szCs w:val="26"/>
              </w:rPr>
              <w:t>Sử dụng các phương thức:</w:t>
            </w:r>
            <w:r w:rsidRPr="00707AA0">
              <w:rPr>
                <w:rFonts w:eastAsia="Times New Roman"/>
                <w:sz w:val="26"/>
                <w:szCs w:val="26"/>
              </w:rPr>
              <w:br/>
              <w:t>+ Thảo luận;</w:t>
            </w:r>
            <w:r w:rsidRPr="00707AA0">
              <w:rPr>
                <w:rFonts w:eastAsia="Times New Roman"/>
                <w:sz w:val="26"/>
                <w:szCs w:val="26"/>
              </w:rPr>
              <w:br/>
              <w:t>+ Hỏi đáp;</w:t>
            </w:r>
            <w:r w:rsidRPr="00707AA0">
              <w:rPr>
                <w:rFonts w:eastAsia="Times New Roman"/>
                <w:sz w:val="26"/>
                <w:szCs w:val="26"/>
              </w:rPr>
              <w:br/>
              <w:t>+ Làm việc nhóm;</w:t>
            </w:r>
            <w:r w:rsidRPr="00707AA0">
              <w:rPr>
                <w:rFonts w:eastAsia="Times New Roman"/>
                <w:sz w:val="26"/>
                <w:szCs w:val="26"/>
              </w:rPr>
              <w:br/>
              <w:t>+ Bài tập về nhà;</w:t>
            </w:r>
            <w:r w:rsidRPr="00707AA0">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vAlign w:val="center"/>
          </w:tcPr>
          <w:p w14:paraId="1C63248C" w14:textId="77777777" w:rsidR="0046136F" w:rsidRPr="00707AA0" w:rsidRDefault="0046136F" w:rsidP="0046136F">
            <w:pPr>
              <w:spacing w:line="276" w:lineRule="auto"/>
              <w:rPr>
                <w:rFonts w:eastAsia="Times New Roman"/>
                <w:sz w:val="26"/>
                <w:szCs w:val="26"/>
              </w:rPr>
            </w:pPr>
            <w:r w:rsidRPr="00707AA0">
              <w:rPr>
                <w:rFonts w:eastAsia="Times New Roman"/>
                <w:color w:val="000000"/>
                <w:sz w:val="26"/>
                <w:szCs w:val="26"/>
                <w:lang w:eastAsia="zh-CN"/>
              </w:rPr>
              <w:t>C</w:t>
            </w:r>
            <w:r w:rsidRPr="00707AA0">
              <w:rPr>
                <w:rFonts w:eastAsia="Times New Roman"/>
                <w:color w:val="000000"/>
                <w:sz w:val="26"/>
                <w:szCs w:val="26"/>
                <w:vertAlign w:val="subscript"/>
                <w:lang w:eastAsia="zh-CN"/>
              </w:rPr>
              <w:t>hp1 -</w:t>
            </w:r>
            <w:r w:rsidRPr="00707AA0">
              <w:rPr>
                <w:rFonts w:eastAsia="Times New Roman"/>
                <w:color w:val="000000"/>
                <w:sz w:val="26"/>
                <w:szCs w:val="26"/>
                <w:lang w:eastAsia="zh-CN"/>
              </w:rPr>
              <w:t xml:space="preserve"> C</w:t>
            </w:r>
            <w:r w:rsidRPr="00707AA0">
              <w:rPr>
                <w:rFonts w:eastAsia="Times New Roman"/>
                <w:color w:val="000000"/>
                <w:sz w:val="26"/>
                <w:szCs w:val="26"/>
                <w:vertAlign w:val="subscript"/>
                <w:lang w:eastAsia="zh-CN"/>
              </w:rPr>
              <w:t>hp3</w:t>
            </w:r>
          </w:p>
        </w:tc>
      </w:tr>
      <w:tr w:rsidR="0046136F" w:rsidRPr="00707AA0" w14:paraId="380FB8EC"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E3EC749" w14:textId="77777777" w:rsidR="0046136F" w:rsidRPr="00707AA0" w:rsidRDefault="0046136F" w:rsidP="0046136F">
            <w:pPr>
              <w:spacing w:line="276" w:lineRule="auto"/>
              <w:jc w:val="both"/>
              <w:rPr>
                <w:rFonts w:eastAsia="Times New Roman"/>
                <w:sz w:val="26"/>
                <w:szCs w:val="26"/>
              </w:rPr>
            </w:pPr>
            <w:r w:rsidRPr="00707AA0">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7007F2"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EDB33E"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Mức độ đạt Chuẩn đầu ra</w:t>
            </w:r>
          </w:p>
          <w:p w14:paraId="6F0233AD"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85721A" w14:textId="58E195C1" w:rsidR="0046136F" w:rsidRPr="00707AA0" w:rsidRDefault="008741B1" w:rsidP="0046136F">
            <w:pPr>
              <w:spacing w:line="276" w:lineRule="auto"/>
              <w:jc w:val="center"/>
              <w:rPr>
                <w:rFonts w:eastAsia="Times New Roman"/>
                <w:sz w:val="26"/>
                <w:szCs w:val="26"/>
              </w:rPr>
            </w:pPr>
            <w:r>
              <w:rPr>
                <w:rFonts w:eastAsia="Times New Roman"/>
                <w:sz w:val="26"/>
                <w:szCs w:val="26"/>
              </w:rPr>
              <w:t>3</w:t>
            </w:r>
            <w:r w:rsidR="0046136F" w:rsidRPr="00707AA0">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772BD6"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D962CC" w14:textId="77777777" w:rsidR="0046136F" w:rsidRPr="00707AA0" w:rsidRDefault="0046136F" w:rsidP="0046136F">
            <w:pPr>
              <w:spacing w:line="276" w:lineRule="auto"/>
              <w:rPr>
                <w:rFonts w:eastAsia="Times New Roman"/>
                <w:sz w:val="26"/>
                <w:szCs w:val="26"/>
              </w:rPr>
            </w:pPr>
            <w:r w:rsidRPr="00707AA0">
              <w:rPr>
                <w:rFonts w:eastAsia="Times New Roman"/>
                <w:sz w:val="26"/>
                <w:szCs w:val="26"/>
              </w:rPr>
              <w:t>Sử dụng các phương thức:</w:t>
            </w:r>
            <w:r w:rsidRPr="00707AA0">
              <w:rPr>
                <w:rFonts w:eastAsia="Times New Roman"/>
                <w:sz w:val="26"/>
                <w:szCs w:val="26"/>
              </w:rPr>
              <w:br/>
              <w:t>+ Thi viết (trắc nghiệm hoặc tự luận, do giảng viên ra đề);</w:t>
            </w:r>
            <w:r w:rsidRPr="00707AA0">
              <w:rPr>
                <w:rFonts w:eastAsia="Times New Roman"/>
                <w:sz w:val="26"/>
                <w:szCs w:val="26"/>
              </w:rPr>
              <w:br/>
              <w:t>+ Vấn đáp (do giảng viên ra nội dung hỏi);</w:t>
            </w:r>
            <w:r w:rsidRPr="00707AA0">
              <w:rPr>
                <w:rFonts w:eastAsia="Times New Roman"/>
                <w:sz w:val="26"/>
                <w:szCs w:val="26"/>
              </w:rPr>
              <w:br/>
              <w:t>+ Thuyết trình (do giảng viên chọn nội dung);</w:t>
            </w:r>
            <w:r w:rsidRPr="00707AA0">
              <w:rPr>
                <w:rFonts w:eastAsia="Times New Roman"/>
                <w:sz w:val="26"/>
                <w:szCs w:val="26"/>
              </w:rPr>
              <w:br/>
              <w:t>+ Dự án;</w:t>
            </w:r>
            <w:r w:rsidRPr="00707AA0">
              <w:rPr>
                <w:rFonts w:eastAsia="Times New Roman"/>
                <w:sz w:val="26"/>
                <w:szCs w:val="26"/>
              </w:rPr>
              <w:br/>
              <w:t>+ Báo cáo;</w:t>
            </w:r>
            <w:r w:rsidRPr="00707AA0">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vAlign w:val="center"/>
          </w:tcPr>
          <w:p w14:paraId="40AFEC79" w14:textId="77777777" w:rsidR="0046136F" w:rsidRPr="00707AA0" w:rsidRDefault="0046136F" w:rsidP="0046136F">
            <w:pPr>
              <w:spacing w:line="276" w:lineRule="auto"/>
              <w:jc w:val="center"/>
              <w:rPr>
                <w:rFonts w:eastAsia="Times New Roman"/>
                <w:sz w:val="26"/>
                <w:szCs w:val="26"/>
              </w:rPr>
            </w:pPr>
            <w:r w:rsidRPr="00707AA0">
              <w:rPr>
                <w:rFonts w:eastAsia="Times New Roman"/>
                <w:color w:val="000000"/>
                <w:sz w:val="26"/>
                <w:szCs w:val="26"/>
                <w:lang w:eastAsia="zh-CN"/>
              </w:rPr>
              <w:t>C</w:t>
            </w:r>
            <w:r w:rsidRPr="00707AA0">
              <w:rPr>
                <w:rFonts w:eastAsia="Times New Roman"/>
                <w:color w:val="000000"/>
                <w:sz w:val="26"/>
                <w:szCs w:val="26"/>
                <w:vertAlign w:val="subscript"/>
                <w:lang w:eastAsia="zh-CN"/>
              </w:rPr>
              <w:t>hp1 -</w:t>
            </w:r>
            <w:r w:rsidRPr="00707AA0">
              <w:rPr>
                <w:rFonts w:eastAsia="Times New Roman"/>
                <w:color w:val="000000"/>
                <w:sz w:val="26"/>
                <w:szCs w:val="26"/>
                <w:lang w:eastAsia="zh-CN"/>
              </w:rPr>
              <w:t xml:space="preserve"> C</w:t>
            </w:r>
            <w:r w:rsidRPr="00707AA0">
              <w:rPr>
                <w:rFonts w:eastAsia="Times New Roman"/>
                <w:color w:val="000000"/>
                <w:sz w:val="26"/>
                <w:szCs w:val="26"/>
                <w:vertAlign w:val="subscript"/>
                <w:lang w:eastAsia="zh-CN"/>
              </w:rPr>
              <w:t>hp3</w:t>
            </w:r>
          </w:p>
        </w:tc>
      </w:tr>
      <w:tr w:rsidR="0046136F" w:rsidRPr="00707AA0" w14:paraId="187B0E6B"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E35FCD7" w14:textId="77777777" w:rsidR="0046136F" w:rsidRPr="00707AA0"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31AC69"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AFE5A0"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 xml:space="preserve">Chuẩn đầu ra </w:t>
            </w:r>
          </w:p>
          <w:p w14:paraId="1B090EC8"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88D89C" w14:textId="2F38E818" w:rsidR="0046136F" w:rsidRPr="00707AA0" w:rsidRDefault="008741B1" w:rsidP="0046136F">
            <w:pPr>
              <w:spacing w:line="276" w:lineRule="auto"/>
              <w:jc w:val="center"/>
              <w:rPr>
                <w:rFonts w:eastAsia="Times New Roman"/>
                <w:sz w:val="26"/>
                <w:szCs w:val="26"/>
              </w:rPr>
            </w:pPr>
            <w:r>
              <w:rPr>
                <w:rFonts w:eastAsia="Times New Roman"/>
                <w:sz w:val="26"/>
                <w:szCs w:val="26"/>
              </w:rPr>
              <w:t>5</w:t>
            </w:r>
            <w:r w:rsidR="0046136F" w:rsidRPr="00707AA0">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EABD3A" w14:textId="77777777" w:rsidR="0046136F" w:rsidRPr="00707AA0" w:rsidRDefault="0046136F" w:rsidP="0046136F">
            <w:pPr>
              <w:spacing w:line="276" w:lineRule="auto"/>
              <w:jc w:val="center"/>
              <w:rPr>
                <w:rFonts w:eastAsia="Times New Roman"/>
                <w:sz w:val="26"/>
                <w:szCs w:val="26"/>
              </w:rPr>
            </w:pPr>
            <w:r w:rsidRPr="00707AA0">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6A2AC5" w14:textId="77777777" w:rsidR="0046136F" w:rsidRPr="00707AA0" w:rsidRDefault="0046136F" w:rsidP="0046136F">
            <w:pPr>
              <w:spacing w:line="276" w:lineRule="auto"/>
              <w:ind w:firstLine="213"/>
              <w:rPr>
                <w:rFonts w:eastAsia="Times New Roman"/>
                <w:spacing w:val="-8"/>
                <w:sz w:val="26"/>
                <w:szCs w:val="26"/>
              </w:rPr>
            </w:pPr>
            <w:r w:rsidRPr="00707AA0">
              <w:rPr>
                <w:rFonts w:eastAsia="Times New Roman"/>
                <w:spacing w:val="-12"/>
                <w:sz w:val="26"/>
                <w:szCs w:val="26"/>
              </w:rPr>
              <w:t>Chọn một trong các phương thức:</w:t>
            </w:r>
            <w:r w:rsidRPr="00707AA0">
              <w:rPr>
                <w:rFonts w:eastAsia="Times New Roman"/>
                <w:sz w:val="26"/>
                <w:szCs w:val="26"/>
              </w:rPr>
              <w:br/>
              <w:t xml:space="preserve">+ </w:t>
            </w:r>
            <w:r w:rsidRPr="00707AA0">
              <w:rPr>
                <w:rFonts w:eastAsia="Times New Roman"/>
                <w:spacing w:val="-6"/>
                <w:sz w:val="26"/>
                <w:szCs w:val="26"/>
              </w:rPr>
              <w:t>Thi viết (trắc nghiệm hoặc tự luận, theo ngân hàng đề thi);</w:t>
            </w:r>
            <w:r w:rsidRPr="00707AA0">
              <w:rPr>
                <w:rFonts w:eastAsia="Times New Roman"/>
                <w:sz w:val="26"/>
                <w:szCs w:val="26"/>
              </w:rPr>
              <w:br/>
              <w:t>+ Vấn đáp (theo ngân hàng đề thi);</w:t>
            </w:r>
            <w:r w:rsidRPr="00707AA0">
              <w:rPr>
                <w:rFonts w:eastAsia="Times New Roman"/>
                <w:sz w:val="26"/>
                <w:szCs w:val="26"/>
              </w:rPr>
              <w:br/>
              <w:t xml:space="preserve">+ </w:t>
            </w:r>
            <w:r w:rsidRPr="00707AA0">
              <w:rPr>
                <w:rFonts w:eastAsia="Times New Roman"/>
                <w:spacing w:val="-8"/>
                <w:sz w:val="26"/>
                <w:szCs w:val="26"/>
              </w:rPr>
              <w:t>Làm bài tập lớn (theo hướng dẫn chấm do Trường quy định)</w:t>
            </w:r>
          </w:p>
          <w:p w14:paraId="00F79319" w14:textId="77777777" w:rsidR="0046136F" w:rsidRPr="00707AA0" w:rsidRDefault="0046136F" w:rsidP="0046136F">
            <w:pPr>
              <w:spacing w:line="276" w:lineRule="auto"/>
              <w:ind w:firstLine="213"/>
              <w:rPr>
                <w:rFonts w:eastAsia="Times New Roman"/>
                <w:sz w:val="26"/>
                <w:szCs w:val="26"/>
              </w:rPr>
            </w:pPr>
            <w:r w:rsidRPr="00707AA0">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vAlign w:val="center"/>
          </w:tcPr>
          <w:p w14:paraId="34D2DD28" w14:textId="77777777" w:rsidR="0046136F" w:rsidRPr="00707AA0" w:rsidRDefault="0046136F" w:rsidP="0046136F">
            <w:pPr>
              <w:spacing w:line="276" w:lineRule="auto"/>
              <w:jc w:val="center"/>
              <w:rPr>
                <w:rFonts w:eastAsia="Times New Roman"/>
                <w:sz w:val="26"/>
                <w:szCs w:val="26"/>
              </w:rPr>
            </w:pPr>
            <w:r w:rsidRPr="00707AA0">
              <w:rPr>
                <w:rFonts w:eastAsia="Times New Roman"/>
                <w:color w:val="000000"/>
                <w:sz w:val="26"/>
                <w:szCs w:val="26"/>
                <w:lang w:eastAsia="zh-CN"/>
              </w:rPr>
              <w:t>C</w:t>
            </w:r>
            <w:r w:rsidRPr="00707AA0">
              <w:rPr>
                <w:rFonts w:eastAsia="Times New Roman"/>
                <w:color w:val="000000"/>
                <w:sz w:val="26"/>
                <w:szCs w:val="26"/>
                <w:vertAlign w:val="subscript"/>
                <w:lang w:eastAsia="zh-CN"/>
              </w:rPr>
              <w:t>hp1 -</w:t>
            </w:r>
            <w:r w:rsidRPr="00707AA0">
              <w:rPr>
                <w:rFonts w:eastAsia="Times New Roman"/>
                <w:color w:val="000000"/>
                <w:sz w:val="26"/>
                <w:szCs w:val="26"/>
                <w:lang w:eastAsia="zh-CN"/>
              </w:rPr>
              <w:t xml:space="preserve"> C</w:t>
            </w:r>
            <w:r w:rsidRPr="00707AA0">
              <w:rPr>
                <w:rFonts w:eastAsia="Times New Roman"/>
                <w:color w:val="000000"/>
                <w:sz w:val="26"/>
                <w:szCs w:val="26"/>
                <w:vertAlign w:val="subscript"/>
                <w:lang w:eastAsia="zh-CN"/>
              </w:rPr>
              <w:t>hp3</w:t>
            </w:r>
          </w:p>
        </w:tc>
      </w:tr>
    </w:tbl>
    <w:p w14:paraId="43E4D768" w14:textId="77777777" w:rsidR="0046136F" w:rsidRPr="00707AA0" w:rsidRDefault="0046136F" w:rsidP="0046136F">
      <w:pPr>
        <w:spacing w:line="276" w:lineRule="auto"/>
        <w:ind w:left="360" w:firstLine="360"/>
        <w:jc w:val="both"/>
        <w:rPr>
          <w:rFonts w:eastAsia="Times New Roman"/>
          <w:sz w:val="26"/>
          <w:szCs w:val="26"/>
        </w:rPr>
      </w:pPr>
      <w:r w:rsidRPr="00707AA0">
        <w:rPr>
          <w:rFonts w:eastAsia="Times New Roman"/>
          <w:sz w:val="26"/>
          <w:szCs w:val="26"/>
        </w:rPr>
        <w:t>Kết quả môn học được đánh giá tổng hợp dựa trên các điểm sau:</w:t>
      </w:r>
    </w:p>
    <w:p w14:paraId="3D287946" w14:textId="77777777" w:rsidR="0046136F" w:rsidRPr="00707AA0"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707AA0">
        <w:rPr>
          <w:rFonts w:eastAsia="Times New Roman"/>
          <w:sz w:val="26"/>
          <w:szCs w:val="26"/>
        </w:rPr>
        <w:t>Chất lượng của các đề tài lựa chọn và báo cáo.</w:t>
      </w:r>
    </w:p>
    <w:p w14:paraId="54C15556" w14:textId="77777777" w:rsidR="0046136F" w:rsidRPr="00707AA0"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707AA0">
        <w:rPr>
          <w:rFonts w:eastAsia="Times New Roman"/>
          <w:sz w:val="26"/>
          <w:szCs w:val="26"/>
        </w:rPr>
        <w:t>Tính tích cực trong tham gia các buổi thực hành.</w:t>
      </w:r>
    </w:p>
    <w:p w14:paraId="17F39518" w14:textId="77777777" w:rsidR="0046136F" w:rsidRPr="00707AA0"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707AA0">
        <w:rPr>
          <w:rFonts w:eastAsia="Times New Roman"/>
          <w:sz w:val="26"/>
          <w:szCs w:val="26"/>
        </w:rPr>
        <w:t>Tham gia thuyết trình và tích cực trao đổi tại các buổi semina</w:t>
      </w:r>
    </w:p>
    <w:p w14:paraId="76AB6CD1" w14:textId="77777777" w:rsidR="0046136F" w:rsidRPr="00707AA0"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707AA0">
        <w:rPr>
          <w:rFonts w:eastAsia="Times New Roman"/>
          <w:sz w:val="26"/>
          <w:szCs w:val="26"/>
        </w:rPr>
        <w:t>Kiến thức lĩnh hội được nhờ quá trình thực hiện bài tập được giao.</w:t>
      </w:r>
    </w:p>
    <w:p w14:paraId="297A897C" w14:textId="77777777" w:rsidR="0046136F" w:rsidRPr="00707AA0" w:rsidRDefault="0046136F" w:rsidP="0046136F">
      <w:pPr>
        <w:spacing w:line="276" w:lineRule="auto"/>
        <w:rPr>
          <w:sz w:val="26"/>
          <w:szCs w:val="26"/>
        </w:rPr>
      </w:pPr>
    </w:p>
    <w:p w14:paraId="5CF921C0" w14:textId="77777777" w:rsidR="0046136F" w:rsidRPr="00707AA0"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707AA0" w14:paraId="3799C791" w14:textId="77777777" w:rsidTr="00960ED6">
        <w:tc>
          <w:tcPr>
            <w:tcW w:w="9634" w:type="dxa"/>
            <w:gridSpan w:val="3"/>
          </w:tcPr>
          <w:p w14:paraId="5C90BC6F" w14:textId="77777777" w:rsidR="0046136F" w:rsidRPr="00707AA0" w:rsidRDefault="0046136F" w:rsidP="00715ED4">
            <w:pPr>
              <w:pStyle w:val="Tableright"/>
              <w:rPr>
                <w:rStyle w:val="Emphasis"/>
                <w:lang w:val="en-US"/>
              </w:rPr>
            </w:pPr>
            <w:r w:rsidRPr="00707AA0">
              <w:rPr>
                <w:rStyle w:val="Emphasis"/>
              </w:rPr>
              <w:t xml:space="preserve">Hà Nội, ngày      tháng      năm       </w:t>
            </w:r>
          </w:p>
        </w:tc>
      </w:tr>
      <w:tr w:rsidR="0046136F" w:rsidRPr="003630EA" w14:paraId="39A2E409" w14:textId="77777777" w:rsidTr="00960ED6">
        <w:tc>
          <w:tcPr>
            <w:tcW w:w="3024" w:type="dxa"/>
          </w:tcPr>
          <w:p w14:paraId="2189C5F7" w14:textId="77777777" w:rsidR="0046136F" w:rsidRPr="003630EA" w:rsidRDefault="0046136F" w:rsidP="00041F8B">
            <w:pPr>
              <w:pStyle w:val="Tablehead"/>
            </w:pPr>
            <w:r w:rsidRPr="003630EA">
              <w:t>P. Viện trưởng</w:t>
            </w:r>
          </w:p>
        </w:tc>
        <w:tc>
          <w:tcPr>
            <w:tcW w:w="3024" w:type="dxa"/>
          </w:tcPr>
          <w:p w14:paraId="3D7C68BA" w14:textId="77777777" w:rsidR="0046136F" w:rsidRPr="003630EA" w:rsidRDefault="0046136F" w:rsidP="00041F8B">
            <w:pPr>
              <w:pStyle w:val="Tablehead"/>
            </w:pPr>
            <w:r w:rsidRPr="003630EA">
              <w:t>P. Trưởng Bộ môn</w:t>
            </w:r>
          </w:p>
        </w:tc>
        <w:tc>
          <w:tcPr>
            <w:tcW w:w="3586" w:type="dxa"/>
          </w:tcPr>
          <w:p w14:paraId="68CA72CC" w14:textId="77777777" w:rsidR="0046136F" w:rsidRPr="003630EA" w:rsidRDefault="0046136F" w:rsidP="00041F8B">
            <w:pPr>
              <w:pStyle w:val="Tablehead"/>
            </w:pPr>
            <w:r w:rsidRPr="003630EA">
              <w:t>Người biên soạn</w:t>
            </w:r>
            <w:r w:rsidRPr="003630EA">
              <w:rPr>
                <w:rStyle w:val="FootnoteReference"/>
                <w:sz w:val="26"/>
                <w:szCs w:val="26"/>
              </w:rPr>
              <w:footnoteReference w:id="221"/>
            </w:r>
          </w:p>
        </w:tc>
      </w:tr>
      <w:tr w:rsidR="0046136F" w:rsidRPr="003630EA" w14:paraId="57B6F573" w14:textId="77777777" w:rsidTr="00960ED6">
        <w:tc>
          <w:tcPr>
            <w:tcW w:w="3024" w:type="dxa"/>
            <w:vAlign w:val="center"/>
          </w:tcPr>
          <w:p w14:paraId="391304A3" w14:textId="77777777" w:rsidR="0046136F" w:rsidRPr="003630EA" w:rsidRDefault="0046136F" w:rsidP="00041F8B">
            <w:pPr>
              <w:pStyle w:val="Tablehead"/>
            </w:pPr>
            <w:r w:rsidRPr="003630EA">
              <w:t>(Ký, ghi rõ họ tên)</w:t>
            </w:r>
          </w:p>
          <w:p w14:paraId="29A5B31D" w14:textId="77777777" w:rsidR="0046136F" w:rsidRPr="003630EA" w:rsidRDefault="0046136F" w:rsidP="00041F8B">
            <w:pPr>
              <w:pStyle w:val="Tablehead"/>
            </w:pPr>
          </w:p>
          <w:p w14:paraId="54D52777" w14:textId="77777777" w:rsidR="0046136F" w:rsidRPr="003630EA" w:rsidRDefault="0046136F" w:rsidP="00041F8B">
            <w:pPr>
              <w:pStyle w:val="Tablehead"/>
            </w:pPr>
          </w:p>
          <w:p w14:paraId="1057E875" w14:textId="77777777" w:rsidR="0046136F" w:rsidRPr="003630EA" w:rsidRDefault="0046136F" w:rsidP="00041F8B">
            <w:pPr>
              <w:pStyle w:val="Tablehead"/>
            </w:pPr>
          </w:p>
          <w:p w14:paraId="177D9D62" w14:textId="77777777" w:rsidR="0046136F" w:rsidRPr="003630EA" w:rsidRDefault="0046136F" w:rsidP="00041F8B">
            <w:pPr>
              <w:pStyle w:val="Tablehead"/>
            </w:pPr>
          </w:p>
          <w:p w14:paraId="490B7A04" w14:textId="77777777" w:rsidR="0046136F" w:rsidRPr="003630EA" w:rsidRDefault="0046136F" w:rsidP="00041F8B">
            <w:pPr>
              <w:pStyle w:val="Tablehead"/>
            </w:pPr>
            <w:r w:rsidRPr="003630EA">
              <w:t>Nguyễn Ngọc Tú</w:t>
            </w:r>
          </w:p>
        </w:tc>
        <w:tc>
          <w:tcPr>
            <w:tcW w:w="3024" w:type="dxa"/>
            <w:vAlign w:val="center"/>
          </w:tcPr>
          <w:p w14:paraId="5854B4E2" w14:textId="77777777" w:rsidR="0046136F" w:rsidRPr="003630EA" w:rsidRDefault="0046136F" w:rsidP="00041F8B">
            <w:pPr>
              <w:pStyle w:val="Tablehead"/>
            </w:pPr>
            <w:r w:rsidRPr="003630EA">
              <w:t>(Ký, ghi rõ họ tên)</w:t>
            </w:r>
          </w:p>
          <w:p w14:paraId="44AC1C3E" w14:textId="77777777" w:rsidR="0046136F" w:rsidRPr="003630EA" w:rsidRDefault="0046136F" w:rsidP="00041F8B">
            <w:pPr>
              <w:pStyle w:val="Tablehead"/>
            </w:pPr>
          </w:p>
          <w:p w14:paraId="19C43DB5" w14:textId="77777777" w:rsidR="0046136F" w:rsidRPr="003630EA" w:rsidRDefault="0046136F" w:rsidP="00041F8B">
            <w:pPr>
              <w:pStyle w:val="Tablehead"/>
            </w:pPr>
          </w:p>
          <w:p w14:paraId="188011A9" w14:textId="77777777" w:rsidR="0046136F" w:rsidRPr="003630EA" w:rsidRDefault="0046136F" w:rsidP="00041F8B">
            <w:pPr>
              <w:pStyle w:val="Tablehead"/>
            </w:pPr>
          </w:p>
          <w:p w14:paraId="0432501F" w14:textId="77777777" w:rsidR="0046136F" w:rsidRPr="003630EA" w:rsidRDefault="0046136F" w:rsidP="00041F8B">
            <w:pPr>
              <w:pStyle w:val="Tablehead"/>
            </w:pPr>
          </w:p>
          <w:p w14:paraId="193872EE" w14:textId="77777777" w:rsidR="0046136F" w:rsidRPr="003630EA" w:rsidRDefault="0046136F" w:rsidP="00041F8B">
            <w:pPr>
              <w:pStyle w:val="Tablehead"/>
            </w:pPr>
            <w:r w:rsidRPr="003630EA">
              <w:t>Nguyễn Thị Loan</w:t>
            </w:r>
          </w:p>
        </w:tc>
        <w:tc>
          <w:tcPr>
            <w:tcW w:w="3586" w:type="dxa"/>
            <w:vAlign w:val="center"/>
          </w:tcPr>
          <w:p w14:paraId="259DDABF" w14:textId="77777777" w:rsidR="0046136F" w:rsidRPr="003630EA" w:rsidRDefault="0046136F" w:rsidP="00041F8B">
            <w:pPr>
              <w:pStyle w:val="Tablehead"/>
            </w:pPr>
            <w:r w:rsidRPr="003630EA">
              <w:t>(Ký, ghi rõ họ tên)</w:t>
            </w:r>
          </w:p>
          <w:p w14:paraId="33DD9366" w14:textId="77777777" w:rsidR="0046136F" w:rsidRPr="003630EA" w:rsidRDefault="0046136F" w:rsidP="00041F8B">
            <w:pPr>
              <w:pStyle w:val="Tablehead"/>
            </w:pPr>
          </w:p>
          <w:p w14:paraId="566C8ADE" w14:textId="77777777" w:rsidR="0046136F" w:rsidRPr="003630EA" w:rsidRDefault="0046136F" w:rsidP="00041F8B">
            <w:pPr>
              <w:pStyle w:val="Tablehead"/>
            </w:pPr>
          </w:p>
          <w:p w14:paraId="1D18462F" w14:textId="77777777" w:rsidR="0046136F" w:rsidRPr="003630EA" w:rsidRDefault="0046136F" w:rsidP="00041F8B">
            <w:pPr>
              <w:pStyle w:val="Tablehead"/>
            </w:pPr>
          </w:p>
          <w:p w14:paraId="47494341" w14:textId="77777777" w:rsidR="0046136F" w:rsidRPr="003630EA" w:rsidRDefault="0046136F" w:rsidP="00041F8B">
            <w:pPr>
              <w:pStyle w:val="Tablehead"/>
            </w:pPr>
          </w:p>
          <w:p w14:paraId="60A5E7B5" w14:textId="77777777" w:rsidR="0046136F" w:rsidRPr="003630EA" w:rsidRDefault="0046136F" w:rsidP="00041F8B">
            <w:pPr>
              <w:pStyle w:val="Tablehead"/>
            </w:pPr>
            <w:r w:rsidRPr="003630EA">
              <w:t>Nguyễn Thị Quyên</w:t>
            </w:r>
          </w:p>
        </w:tc>
      </w:tr>
      <w:tr w:rsidR="0046136F" w:rsidRPr="003630EA" w14:paraId="44FB60D1" w14:textId="77777777" w:rsidTr="00960ED6">
        <w:tc>
          <w:tcPr>
            <w:tcW w:w="3024" w:type="dxa"/>
            <w:vAlign w:val="center"/>
          </w:tcPr>
          <w:p w14:paraId="20F32FCB" w14:textId="77777777" w:rsidR="0046136F" w:rsidRPr="003630EA" w:rsidRDefault="0046136F" w:rsidP="00041F8B">
            <w:pPr>
              <w:pStyle w:val="Tablehead"/>
            </w:pPr>
          </w:p>
        </w:tc>
        <w:tc>
          <w:tcPr>
            <w:tcW w:w="3024" w:type="dxa"/>
            <w:vAlign w:val="center"/>
          </w:tcPr>
          <w:p w14:paraId="2C7D519E" w14:textId="77777777" w:rsidR="0046136F" w:rsidRPr="003630EA" w:rsidRDefault="0046136F" w:rsidP="00041F8B">
            <w:pPr>
              <w:pStyle w:val="Tablehead"/>
            </w:pPr>
          </w:p>
        </w:tc>
        <w:tc>
          <w:tcPr>
            <w:tcW w:w="3586" w:type="dxa"/>
            <w:vAlign w:val="center"/>
          </w:tcPr>
          <w:p w14:paraId="5EB0F031" w14:textId="77777777" w:rsidR="0046136F" w:rsidRPr="003630EA" w:rsidRDefault="0046136F" w:rsidP="00041F8B">
            <w:pPr>
              <w:pStyle w:val="Tablehead"/>
            </w:pPr>
          </w:p>
        </w:tc>
      </w:tr>
      <w:tr w:rsidR="0046136F" w:rsidRPr="003630EA" w14:paraId="33748046" w14:textId="77777777" w:rsidTr="00960ED6">
        <w:tc>
          <w:tcPr>
            <w:tcW w:w="3024" w:type="dxa"/>
            <w:vAlign w:val="center"/>
          </w:tcPr>
          <w:p w14:paraId="7ABE03AB" w14:textId="77777777" w:rsidR="0046136F" w:rsidRPr="003630EA" w:rsidRDefault="0046136F" w:rsidP="00041F8B">
            <w:pPr>
              <w:pStyle w:val="Tablehead"/>
            </w:pPr>
          </w:p>
        </w:tc>
        <w:tc>
          <w:tcPr>
            <w:tcW w:w="3024" w:type="dxa"/>
            <w:vAlign w:val="center"/>
          </w:tcPr>
          <w:p w14:paraId="669FBDD7" w14:textId="77777777" w:rsidR="0046136F" w:rsidRPr="003630EA" w:rsidRDefault="0046136F" w:rsidP="00041F8B">
            <w:pPr>
              <w:pStyle w:val="Tablehead"/>
            </w:pPr>
          </w:p>
        </w:tc>
        <w:tc>
          <w:tcPr>
            <w:tcW w:w="3586" w:type="dxa"/>
            <w:vAlign w:val="center"/>
          </w:tcPr>
          <w:p w14:paraId="1942D1BA" w14:textId="77777777" w:rsidR="0046136F" w:rsidRPr="003630EA" w:rsidRDefault="0046136F" w:rsidP="00041F8B">
            <w:pPr>
              <w:pStyle w:val="Tablehead"/>
            </w:pPr>
          </w:p>
        </w:tc>
      </w:tr>
      <w:tr w:rsidR="003630EA" w:rsidRPr="003630EA" w14:paraId="5D3AFB2E" w14:textId="77777777" w:rsidTr="00960ED6">
        <w:tc>
          <w:tcPr>
            <w:tcW w:w="3024" w:type="dxa"/>
            <w:vAlign w:val="center"/>
          </w:tcPr>
          <w:p w14:paraId="43994552" w14:textId="77777777" w:rsidR="003630EA" w:rsidRPr="003630EA" w:rsidRDefault="003630EA" w:rsidP="00041F8B">
            <w:pPr>
              <w:pStyle w:val="Tablehead"/>
            </w:pPr>
          </w:p>
        </w:tc>
        <w:tc>
          <w:tcPr>
            <w:tcW w:w="3024" w:type="dxa"/>
            <w:vAlign w:val="center"/>
          </w:tcPr>
          <w:p w14:paraId="6A052232" w14:textId="77777777" w:rsidR="003630EA" w:rsidRPr="003630EA" w:rsidRDefault="003630EA" w:rsidP="00041F8B">
            <w:pPr>
              <w:pStyle w:val="Tablehead"/>
            </w:pPr>
          </w:p>
        </w:tc>
        <w:tc>
          <w:tcPr>
            <w:tcW w:w="3586" w:type="dxa"/>
            <w:vAlign w:val="center"/>
          </w:tcPr>
          <w:p w14:paraId="61FDB5F9" w14:textId="77777777" w:rsidR="003630EA" w:rsidRPr="003630EA" w:rsidRDefault="003630EA" w:rsidP="00041F8B">
            <w:pPr>
              <w:pStyle w:val="Tablehead"/>
            </w:pPr>
          </w:p>
        </w:tc>
      </w:tr>
      <w:tr w:rsidR="003630EA" w:rsidRPr="003630EA" w14:paraId="17A38C3B" w14:textId="77777777" w:rsidTr="00960ED6">
        <w:tc>
          <w:tcPr>
            <w:tcW w:w="3024" w:type="dxa"/>
            <w:vAlign w:val="center"/>
          </w:tcPr>
          <w:p w14:paraId="1ECC55F9" w14:textId="77777777" w:rsidR="003630EA" w:rsidRPr="003630EA" w:rsidRDefault="003630EA" w:rsidP="00041F8B">
            <w:pPr>
              <w:pStyle w:val="Tablehead"/>
            </w:pPr>
          </w:p>
        </w:tc>
        <w:tc>
          <w:tcPr>
            <w:tcW w:w="3024" w:type="dxa"/>
            <w:vAlign w:val="center"/>
          </w:tcPr>
          <w:p w14:paraId="200B029B" w14:textId="77777777" w:rsidR="003630EA" w:rsidRPr="003630EA" w:rsidRDefault="003630EA" w:rsidP="00041F8B">
            <w:pPr>
              <w:pStyle w:val="Tablehead"/>
            </w:pPr>
          </w:p>
        </w:tc>
        <w:tc>
          <w:tcPr>
            <w:tcW w:w="3586" w:type="dxa"/>
            <w:vAlign w:val="center"/>
          </w:tcPr>
          <w:p w14:paraId="616FC348" w14:textId="77777777" w:rsidR="003630EA" w:rsidRPr="003630EA" w:rsidRDefault="003630EA" w:rsidP="00041F8B">
            <w:pPr>
              <w:pStyle w:val="Tablehead"/>
            </w:pPr>
          </w:p>
        </w:tc>
      </w:tr>
      <w:tr w:rsidR="0046136F" w:rsidRPr="003630EA" w14:paraId="3D58329A" w14:textId="77777777" w:rsidTr="00960ED6">
        <w:tc>
          <w:tcPr>
            <w:tcW w:w="3024" w:type="dxa"/>
            <w:vAlign w:val="center"/>
          </w:tcPr>
          <w:p w14:paraId="1769BDA5" w14:textId="77777777" w:rsidR="0046136F" w:rsidRPr="003630EA" w:rsidRDefault="0046136F" w:rsidP="00041F8B">
            <w:pPr>
              <w:pStyle w:val="Tablehead"/>
            </w:pPr>
          </w:p>
        </w:tc>
        <w:tc>
          <w:tcPr>
            <w:tcW w:w="3024" w:type="dxa"/>
            <w:vAlign w:val="center"/>
          </w:tcPr>
          <w:p w14:paraId="4E9D2FF8" w14:textId="77777777" w:rsidR="0046136F" w:rsidRPr="003630EA" w:rsidRDefault="0046136F" w:rsidP="00041F8B">
            <w:pPr>
              <w:pStyle w:val="Tablehead"/>
            </w:pPr>
          </w:p>
        </w:tc>
        <w:tc>
          <w:tcPr>
            <w:tcW w:w="3586" w:type="dxa"/>
            <w:vAlign w:val="center"/>
          </w:tcPr>
          <w:p w14:paraId="7F460C70" w14:textId="77777777" w:rsidR="0046136F" w:rsidRPr="003630EA" w:rsidRDefault="0046136F" w:rsidP="00041F8B">
            <w:pPr>
              <w:pStyle w:val="Tablehead"/>
            </w:pPr>
            <w:r w:rsidRPr="003630EA">
              <w:t>Nguyễn Thị Loan</w:t>
            </w:r>
          </w:p>
        </w:tc>
      </w:tr>
    </w:tbl>
    <w:p w14:paraId="7B9A18FB" w14:textId="77777777" w:rsidR="0046136F" w:rsidRPr="003630EA" w:rsidRDefault="0046136F" w:rsidP="003630EA">
      <w:pPr>
        <w:pStyle w:val="ListParagraph"/>
        <w:tabs>
          <w:tab w:val="left" w:pos="3199"/>
        </w:tabs>
        <w:spacing w:after="0"/>
        <w:ind w:left="0"/>
        <w:contextualSpacing w:val="0"/>
        <w:jc w:val="center"/>
        <w:rPr>
          <w:rFonts w:ascii="Times New Roman" w:hAnsi="Times New Roman"/>
          <w:b/>
          <w:color w:val="0070C0"/>
          <w:sz w:val="26"/>
          <w:szCs w:val="26"/>
          <w:lang w:val="id-ID"/>
        </w:rPr>
      </w:pPr>
    </w:p>
    <w:p w14:paraId="5FAD4206" w14:textId="77777777" w:rsidR="004E0A10" w:rsidRDefault="004E0A10" w:rsidP="004E0A10">
      <w:pPr>
        <w:rPr>
          <w:b/>
          <w:sz w:val="26"/>
          <w:szCs w:val="26"/>
          <w:lang w:val="pt-BR"/>
        </w:rPr>
        <w:sectPr w:rsidR="004E0A10" w:rsidSect="00821946">
          <w:footnotePr>
            <w:numRestart w:val="eachSect"/>
          </w:footnotePr>
          <w:pgSz w:w="11907" w:h="16840" w:code="9"/>
          <w:pgMar w:top="1134" w:right="1134" w:bottom="1418" w:left="1418" w:header="720" w:footer="420" w:gutter="0"/>
          <w:cols w:space="720"/>
          <w:docGrid w:linePitch="360"/>
        </w:sectPr>
      </w:pPr>
    </w:p>
    <w:p w14:paraId="4D56C05D" w14:textId="1CA0CB8B" w:rsidR="0046136F" w:rsidRPr="00E36C23" w:rsidRDefault="0046136F" w:rsidP="004E0A10">
      <w:pPr>
        <w:jc w:val="center"/>
        <w:rPr>
          <w:b/>
          <w:sz w:val="26"/>
          <w:szCs w:val="26"/>
          <w:lang w:val="pt-BR"/>
        </w:rPr>
      </w:pPr>
      <w:r w:rsidRPr="00E36C23">
        <w:rPr>
          <w:b/>
          <w:sz w:val="26"/>
          <w:szCs w:val="26"/>
          <w:lang w:val="pt-BR"/>
        </w:rPr>
        <w:lastRenderedPageBreak/>
        <w:t xml:space="preserve">ĐỀ CƯƠNG CHI TIẾT HỌC PHẦN: </w:t>
      </w:r>
      <w:r w:rsidRPr="00E36C23">
        <w:rPr>
          <w:b/>
          <w:sz w:val="26"/>
          <w:szCs w:val="26"/>
        </w:rPr>
        <w:t>DỰ ÁN PHẦN MỀM 2</w:t>
      </w:r>
    </w:p>
    <w:p w14:paraId="141E9684" w14:textId="77777777" w:rsidR="0046136F" w:rsidRPr="00E36C23" w:rsidRDefault="0046136F" w:rsidP="0046136F">
      <w:pPr>
        <w:spacing w:line="276" w:lineRule="auto"/>
        <w:jc w:val="center"/>
        <w:rPr>
          <w:b/>
          <w:bCs/>
          <w:sz w:val="26"/>
          <w:szCs w:val="26"/>
          <w:lang w:val="pt-BR"/>
        </w:rPr>
      </w:pPr>
      <w:r w:rsidRPr="00E36C23">
        <w:rPr>
          <w:b/>
          <w:bCs/>
          <w:sz w:val="26"/>
          <w:szCs w:val="26"/>
          <w:lang w:val="pt-BR"/>
        </w:rPr>
        <w:t xml:space="preserve">Mã số: </w:t>
      </w:r>
      <w:r w:rsidRPr="00E36C23">
        <w:rPr>
          <w:b/>
          <w:bCs/>
          <w:sz w:val="26"/>
          <w:szCs w:val="26"/>
        </w:rPr>
        <w:t>ST514</w:t>
      </w:r>
    </w:p>
    <w:p w14:paraId="7480FA8D" w14:textId="77777777" w:rsidR="0046136F" w:rsidRPr="00E36C23" w:rsidRDefault="0046136F" w:rsidP="0046136F">
      <w:pPr>
        <w:spacing w:line="276" w:lineRule="auto"/>
        <w:rPr>
          <w:b/>
          <w:bCs/>
          <w:sz w:val="26"/>
          <w:szCs w:val="26"/>
        </w:rPr>
      </w:pPr>
      <w:r w:rsidRPr="00E36C23">
        <w:rPr>
          <w:b/>
          <w:bCs/>
          <w:sz w:val="26"/>
          <w:szCs w:val="26"/>
          <w:lang w:val="pt-BR"/>
        </w:rPr>
        <w:t xml:space="preserve">1. </w:t>
      </w:r>
      <w:r w:rsidRPr="00E36C23">
        <w:rPr>
          <w:b/>
          <w:bCs/>
          <w:sz w:val="26"/>
          <w:szCs w:val="26"/>
        </w:rPr>
        <w:t>Thông tin chung về học phần</w:t>
      </w:r>
    </w:p>
    <w:tbl>
      <w:tblPr>
        <w:tblW w:w="9351" w:type="dxa"/>
        <w:tblLook w:val="04A0" w:firstRow="1" w:lastRow="0" w:firstColumn="1" w:lastColumn="0" w:noHBand="0" w:noVBand="1"/>
      </w:tblPr>
      <w:tblGrid>
        <w:gridCol w:w="9351"/>
      </w:tblGrid>
      <w:tr w:rsidR="0046136F" w:rsidRPr="00E36C23" w14:paraId="3C70CEAD" w14:textId="77777777" w:rsidTr="00243B36">
        <w:tc>
          <w:tcPr>
            <w:tcW w:w="9351" w:type="dxa"/>
            <w:shd w:val="clear" w:color="auto" w:fill="auto"/>
          </w:tcPr>
          <w:p w14:paraId="1318E0B2" w14:textId="77777777" w:rsidR="0046136F" w:rsidRPr="00E36C23" w:rsidRDefault="0046136F" w:rsidP="0046136F">
            <w:pPr>
              <w:tabs>
                <w:tab w:val="left" w:pos="403"/>
              </w:tabs>
              <w:spacing w:line="276" w:lineRule="auto"/>
              <w:rPr>
                <w:b/>
                <w:bCs/>
                <w:i/>
                <w:iCs/>
                <w:sz w:val="26"/>
                <w:szCs w:val="26"/>
              </w:rPr>
            </w:pPr>
            <w:r w:rsidRPr="00E36C23">
              <w:rPr>
                <w:b/>
                <w:bCs/>
                <w:i/>
                <w:iCs/>
                <w:sz w:val="26"/>
                <w:szCs w:val="26"/>
              </w:rPr>
              <w:t>1.1. Tên học phần:</w:t>
            </w:r>
          </w:p>
        </w:tc>
      </w:tr>
      <w:tr w:rsidR="0046136F" w:rsidRPr="00E36C23" w14:paraId="286E3BEE" w14:textId="77777777" w:rsidTr="00243B36">
        <w:tc>
          <w:tcPr>
            <w:tcW w:w="9351" w:type="dxa"/>
            <w:shd w:val="clear" w:color="auto" w:fill="auto"/>
          </w:tcPr>
          <w:p w14:paraId="4EB59DA9" w14:textId="77777777" w:rsidR="0046136F" w:rsidRPr="00E36C23" w:rsidRDefault="0046136F" w:rsidP="0046136F">
            <w:pPr>
              <w:tabs>
                <w:tab w:val="left" w:pos="403"/>
              </w:tabs>
              <w:spacing w:line="276" w:lineRule="auto"/>
              <w:ind w:left="360"/>
              <w:rPr>
                <w:sz w:val="26"/>
                <w:szCs w:val="26"/>
              </w:rPr>
            </w:pPr>
            <w:r w:rsidRPr="00E36C23">
              <w:rPr>
                <w:sz w:val="26"/>
                <w:szCs w:val="26"/>
              </w:rPr>
              <w:t xml:space="preserve">               - Tiếng Việt: </w:t>
            </w:r>
            <w:r w:rsidRPr="00E36C23">
              <w:rPr>
                <w:b/>
                <w:sz w:val="26"/>
                <w:szCs w:val="26"/>
              </w:rPr>
              <w:t>Dự án phần mềm 2</w:t>
            </w:r>
          </w:p>
        </w:tc>
      </w:tr>
      <w:tr w:rsidR="0046136F" w:rsidRPr="00E36C23" w14:paraId="5212DDAC" w14:textId="77777777" w:rsidTr="003211E1">
        <w:tc>
          <w:tcPr>
            <w:tcW w:w="9351" w:type="dxa"/>
            <w:shd w:val="clear" w:color="auto" w:fill="auto"/>
          </w:tcPr>
          <w:p w14:paraId="27FDE3A4" w14:textId="77777777" w:rsidR="0046136F" w:rsidRPr="00E36C23" w:rsidRDefault="0046136F" w:rsidP="0046136F">
            <w:pPr>
              <w:tabs>
                <w:tab w:val="left" w:pos="403"/>
              </w:tabs>
              <w:spacing w:line="276" w:lineRule="auto"/>
              <w:ind w:left="360"/>
              <w:rPr>
                <w:sz w:val="26"/>
                <w:szCs w:val="26"/>
              </w:rPr>
            </w:pPr>
            <w:r w:rsidRPr="00E36C23">
              <w:rPr>
                <w:sz w:val="26"/>
                <w:szCs w:val="26"/>
              </w:rPr>
              <w:t xml:space="preserve">               - Tiếng Anh: Software project 2</w:t>
            </w:r>
          </w:p>
        </w:tc>
      </w:tr>
      <w:tr w:rsidR="0046136F" w:rsidRPr="00E36C23" w14:paraId="7760A9B9" w14:textId="77777777" w:rsidTr="003211E1">
        <w:tc>
          <w:tcPr>
            <w:tcW w:w="9351" w:type="dxa"/>
            <w:shd w:val="clear" w:color="auto" w:fill="auto"/>
          </w:tcPr>
          <w:p w14:paraId="38CEFA2F" w14:textId="77777777" w:rsidR="0046136F" w:rsidRPr="00E36C23" w:rsidRDefault="0046136F" w:rsidP="0046136F">
            <w:pPr>
              <w:tabs>
                <w:tab w:val="left" w:pos="403"/>
              </w:tabs>
              <w:spacing w:line="276" w:lineRule="auto"/>
              <w:rPr>
                <w:sz w:val="26"/>
                <w:szCs w:val="26"/>
              </w:rPr>
            </w:pPr>
            <w:r w:rsidRPr="00E36C23">
              <w:rPr>
                <w:b/>
                <w:bCs/>
                <w:i/>
                <w:iCs/>
                <w:sz w:val="26"/>
                <w:szCs w:val="26"/>
              </w:rPr>
              <w:t>1.2. Thuộc khối kiến thức:</w:t>
            </w:r>
          </w:p>
        </w:tc>
      </w:tr>
      <w:tr w:rsidR="0046136F" w:rsidRPr="00E36C23" w14:paraId="625707F2" w14:textId="77777777" w:rsidTr="003211E1">
        <w:tc>
          <w:tcPr>
            <w:tcW w:w="9351" w:type="dxa"/>
            <w:shd w:val="clear" w:color="auto" w:fill="auto"/>
          </w:tcPr>
          <w:p w14:paraId="525C1771" w14:textId="77777777" w:rsidR="0046136F" w:rsidRPr="00E36C23" w:rsidRDefault="0046136F" w:rsidP="0046136F">
            <w:pPr>
              <w:tabs>
                <w:tab w:val="left" w:pos="4837"/>
              </w:tabs>
              <w:spacing w:line="276" w:lineRule="auto"/>
              <w:ind w:left="426"/>
              <w:rPr>
                <w:sz w:val="26"/>
                <w:szCs w:val="26"/>
              </w:rPr>
            </w:pPr>
            <w:r w:rsidRPr="00E36C23">
              <w:rPr>
                <w:sz w:val="26"/>
                <w:szCs w:val="26"/>
              </w:rPr>
              <w:t xml:space="preserve">                    </w:t>
            </w:r>
            <w:sdt>
              <w:sdtPr>
                <w:rPr>
                  <w:sz w:val="26"/>
                  <w:szCs w:val="26"/>
                </w:rPr>
                <w:id w:val="-541587532"/>
                <w14:checkbox>
                  <w14:checked w14:val="0"/>
                  <w14:checkedState w14:val="2612" w14:font="MS Gothic"/>
                  <w14:uncheckedState w14:val="2610" w14:font="MS Gothic"/>
                </w14:checkbox>
              </w:sdtPr>
              <w:sdtEndPr/>
              <w:sdtContent>
                <w:r w:rsidRPr="00E36C23">
                  <w:rPr>
                    <w:rFonts w:ascii="Segoe UI Symbol" w:eastAsia="MS Gothic" w:hAnsi="Segoe UI Symbol" w:cs="Segoe UI Symbol"/>
                    <w:sz w:val="26"/>
                    <w:szCs w:val="26"/>
                  </w:rPr>
                  <w:t>☐</w:t>
                </w:r>
              </w:sdtContent>
            </w:sdt>
            <w:r w:rsidRPr="00E36C23">
              <w:rPr>
                <w:sz w:val="26"/>
                <w:szCs w:val="26"/>
              </w:rPr>
              <w:t xml:space="preserve"> Giáo dục đại cương</w:t>
            </w:r>
          </w:p>
          <w:p w14:paraId="31FC1FFF" w14:textId="77777777" w:rsidR="0046136F" w:rsidRPr="00E36C23" w:rsidRDefault="0046136F" w:rsidP="0046136F">
            <w:pPr>
              <w:tabs>
                <w:tab w:val="left" w:pos="4837"/>
              </w:tabs>
              <w:spacing w:line="276" w:lineRule="auto"/>
              <w:ind w:left="426"/>
              <w:rPr>
                <w:sz w:val="26"/>
                <w:szCs w:val="26"/>
              </w:rPr>
            </w:pPr>
            <w:r w:rsidRPr="00E36C23">
              <w:rPr>
                <w:sz w:val="26"/>
                <w:szCs w:val="26"/>
              </w:rPr>
              <w:t xml:space="preserve">                    </w:t>
            </w:r>
            <w:sdt>
              <w:sdtPr>
                <w:rPr>
                  <w:sz w:val="26"/>
                  <w:szCs w:val="26"/>
                </w:rPr>
                <w:id w:val="-736088602"/>
                <w14:checkbox>
                  <w14:checked w14:val="1"/>
                  <w14:checkedState w14:val="2612" w14:font="MS Gothic"/>
                  <w14:uncheckedState w14:val="2610" w14:font="MS Gothic"/>
                </w14:checkbox>
              </w:sdtPr>
              <w:sdtEndPr/>
              <w:sdtContent>
                <w:r w:rsidRPr="00E36C23">
                  <w:rPr>
                    <w:rFonts w:ascii="Segoe UI Symbol" w:eastAsia="MS Gothic" w:hAnsi="Segoe UI Symbol" w:cs="Segoe UI Symbol"/>
                    <w:sz w:val="26"/>
                    <w:szCs w:val="26"/>
                  </w:rPr>
                  <w:t>☒</w:t>
                </w:r>
              </w:sdtContent>
            </w:sdt>
            <w:r w:rsidRPr="00E36C23">
              <w:rPr>
                <w:sz w:val="26"/>
                <w:szCs w:val="26"/>
              </w:rPr>
              <w:t xml:space="preserve"> Giáo dục chuyên ngành</w:t>
            </w:r>
            <w:r w:rsidRPr="00E36C23">
              <w:rPr>
                <w:sz w:val="26"/>
                <w:szCs w:val="26"/>
              </w:rPr>
              <w:tab/>
            </w:r>
          </w:p>
          <w:p w14:paraId="30643A3A" w14:textId="77777777" w:rsidR="0046136F" w:rsidRPr="00E36C23" w:rsidRDefault="0046136F" w:rsidP="0046136F">
            <w:pPr>
              <w:tabs>
                <w:tab w:val="left" w:pos="4837"/>
              </w:tabs>
              <w:spacing w:line="276" w:lineRule="auto"/>
              <w:ind w:left="426"/>
              <w:rPr>
                <w:sz w:val="26"/>
                <w:szCs w:val="26"/>
              </w:rPr>
            </w:pPr>
            <w:r w:rsidRPr="00E36C23">
              <w:rPr>
                <w:sz w:val="26"/>
                <w:szCs w:val="26"/>
              </w:rPr>
              <w:t xml:space="preserve">                                 </w:t>
            </w:r>
            <w:sdt>
              <w:sdtPr>
                <w:rPr>
                  <w:sz w:val="26"/>
                  <w:szCs w:val="26"/>
                </w:rPr>
                <w:id w:val="393008843"/>
                <w14:checkbox>
                  <w14:checked w14:val="0"/>
                  <w14:checkedState w14:val="2612" w14:font="MS Gothic"/>
                  <w14:uncheckedState w14:val="2610" w14:font="MS Gothic"/>
                </w14:checkbox>
              </w:sdtPr>
              <w:sdtEndPr/>
              <w:sdtContent>
                <w:r w:rsidRPr="00E36C23">
                  <w:rPr>
                    <w:rFonts w:ascii="Segoe UI Symbol" w:eastAsia="MS Gothic" w:hAnsi="Segoe UI Symbol" w:cs="Segoe UI Symbol"/>
                    <w:sz w:val="26"/>
                    <w:szCs w:val="26"/>
                  </w:rPr>
                  <w:t>☐</w:t>
                </w:r>
              </w:sdtContent>
            </w:sdt>
            <w:r w:rsidRPr="00E36C23">
              <w:rPr>
                <w:sz w:val="26"/>
                <w:szCs w:val="26"/>
              </w:rPr>
              <w:t xml:space="preserve"> </w:t>
            </w:r>
            <w:r w:rsidRPr="00E36C23">
              <w:rPr>
                <w:i/>
                <w:iCs/>
                <w:sz w:val="26"/>
                <w:szCs w:val="26"/>
              </w:rPr>
              <w:t>Cơ sở ngành/nhóm ngành</w:t>
            </w:r>
            <w:r w:rsidRPr="00E36C23">
              <w:rPr>
                <w:sz w:val="26"/>
                <w:szCs w:val="26"/>
              </w:rPr>
              <w:tab/>
            </w:r>
          </w:p>
          <w:p w14:paraId="101A8C94" w14:textId="77777777" w:rsidR="0046136F" w:rsidRPr="00E36C23" w:rsidRDefault="0046136F" w:rsidP="0046136F">
            <w:pPr>
              <w:tabs>
                <w:tab w:val="left" w:pos="4837"/>
              </w:tabs>
              <w:spacing w:line="276" w:lineRule="auto"/>
              <w:ind w:left="426"/>
              <w:rPr>
                <w:sz w:val="26"/>
                <w:szCs w:val="26"/>
              </w:rPr>
            </w:pPr>
            <w:r w:rsidRPr="00E36C23">
              <w:rPr>
                <w:sz w:val="26"/>
                <w:szCs w:val="26"/>
              </w:rPr>
              <w:t xml:space="preserve">                                 </w:t>
            </w:r>
            <w:sdt>
              <w:sdtPr>
                <w:rPr>
                  <w:sz w:val="26"/>
                  <w:szCs w:val="26"/>
                </w:rPr>
                <w:id w:val="-1564945987"/>
                <w14:checkbox>
                  <w14:checked w14:val="1"/>
                  <w14:checkedState w14:val="2612" w14:font="MS Gothic"/>
                  <w14:uncheckedState w14:val="2610" w14:font="MS Gothic"/>
                </w14:checkbox>
              </w:sdtPr>
              <w:sdtEndPr/>
              <w:sdtContent>
                <w:r w:rsidRPr="00E36C23">
                  <w:rPr>
                    <w:rFonts w:ascii="Segoe UI Symbol" w:eastAsia="MS Gothic" w:hAnsi="Segoe UI Symbol" w:cs="Segoe UI Symbol"/>
                    <w:sz w:val="26"/>
                    <w:szCs w:val="26"/>
                  </w:rPr>
                  <w:t>☒</w:t>
                </w:r>
              </w:sdtContent>
            </w:sdt>
            <w:r w:rsidRPr="00E36C23">
              <w:rPr>
                <w:sz w:val="26"/>
                <w:szCs w:val="26"/>
              </w:rPr>
              <w:t xml:space="preserve"> </w:t>
            </w:r>
            <w:r w:rsidRPr="00E36C23">
              <w:rPr>
                <w:i/>
                <w:iCs/>
                <w:sz w:val="26"/>
                <w:szCs w:val="26"/>
              </w:rPr>
              <w:t>Chuyên ngành</w:t>
            </w:r>
          </w:p>
          <w:p w14:paraId="658FC482" w14:textId="77777777" w:rsidR="0046136F" w:rsidRPr="00E36C23" w:rsidRDefault="0046136F" w:rsidP="0046136F">
            <w:pPr>
              <w:tabs>
                <w:tab w:val="left" w:pos="4837"/>
              </w:tabs>
              <w:spacing w:line="276" w:lineRule="auto"/>
              <w:ind w:left="426"/>
              <w:rPr>
                <w:sz w:val="26"/>
                <w:szCs w:val="26"/>
              </w:rPr>
            </w:pPr>
            <w:r w:rsidRPr="00E36C23">
              <w:rPr>
                <w:sz w:val="26"/>
                <w:szCs w:val="26"/>
              </w:rPr>
              <w:t xml:space="preserve">                                 </w:t>
            </w:r>
            <w:sdt>
              <w:sdtPr>
                <w:rPr>
                  <w:sz w:val="26"/>
                  <w:szCs w:val="26"/>
                </w:rPr>
                <w:id w:val="-1156294037"/>
                <w14:checkbox>
                  <w14:checked w14:val="0"/>
                  <w14:checkedState w14:val="2612" w14:font="MS Gothic"/>
                  <w14:uncheckedState w14:val="2610" w14:font="MS Gothic"/>
                </w14:checkbox>
              </w:sdtPr>
              <w:sdtEndPr/>
              <w:sdtContent>
                <w:r w:rsidRPr="00E36C23">
                  <w:rPr>
                    <w:rFonts w:ascii="Segoe UI Symbol" w:eastAsia="MS Gothic" w:hAnsi="Segoe UI Symbol" w:cs="Segoe UI Symbol"/>
                    <w:sz w:val="26"/>
                    <w:szCs w:val="26"/>
                  </w:rPr>
                  <w:t>☐</w:t>
                </w:r>
              </w:sdtContent>
            </w:sdt>
            <w:r w:rsidRPr="00E36C23">
              <w:rPr>
                <w:sz w:val="26"/>
                <w:szCs w:val="26"/>
              </w:rPr>
              <w:t xml:space="preserve"> </w:t>
            </w:r>
            <w:r w:rsidRPr="00E36C23">
              <w:rPr>
                <w:i/>
                <w:iCs/>
                <w:sz w:val="26"/>
                <w:szCs w:val="26"/>
              </w:rPr>
              <w:t>Nghiệp vụ sư phạm</w:t>
            </w:r>
          </w:p>
          <w:p w14:paraId="577298A6" w14:textId="77777777" w:rsidR="0046136F" w:rsidRPr="00E36C23" w:rsidRDefault="0046136F" w:rsidP="0046136F">
            <w:pPr>
              <w:tabs>
                <w:tab w:val="left" w:pos="403"/>
              </w:tabs>
              <w:spacing w:line="276" w:lineRule="auto"/>
              <w:ind w:left="360"/>
              <w:rPr>
                <w:sz w:val="26"/>
                <w:szCs w:val="26"/>
              </w:rPr>
            </w:pPr>
            <w:r w:rsidRPr="00E36C23">
              <w:rPr>
                <w:sz w:val="26"/>
                <w:szCs w:val="26"/>
              </w:rPr>
              <w:t xml:space="preserve">                                  </w:t>
            </w:r>
            <w:sdt>
              <w:sdtPr>
                <w:rPr>
                  <w:sz w:val="26"/>
                  <w:szCs w:val="26"/>
                </w:rPr>
                <w:id w:val="556829013"/>
                <w14:checkbox>
                  <w14:checked w14:val="0"/>
                  <w14:checkedState w14:val="2612" w14:font="MS Gothic"/>
                  <w14:uncheckedState w14:val="2610" w14:font="MS Gothic"/>
                </w14:checkbox>
              </w:sdtPr>
              <w:sdtEndPr/>
              <w:sdtContent>
                <w:r w:rsidRPr="00E36C23">
                  <w:rPr>
                    <w:rFonts w:ascii="Segoe UI Symbol" w:eastAsia="MS Gothic" w:hAnsi="Segoe UI Symbol" w:cs="Segoe UI Symbol"/>
                    <w:sz w:val="26"/>
                    <w:szCs w:val="26"/>
                  </w:rPr>
                  <w:t>☐</w:t>
                </w:r>
              </w:sdtContent>
            </w:sdt>
            <w:r w:rsidRPr="00E36C23">
              <w:rPr>
                <w:sz w:val="26"/>
                <w:szCs w:val="26"/>
              </w:rPr>
              <w:t xml:space="preserve"> </w:t>
            </w:r>
            <w:r w:rsidRPr="00E36C23">
              <w:rPr>
                <w:i/>
                <w:iCs/>
                <w:sz w:val="26"/>
                <w:szCs w:val="26"/>
              </w:rPr>
              <w:t>Khóa luận tốt nghiệp/Học phần thay thế</w:t>
            </w:r>
            <w:r w:rsidRPr="00E36C23">
              <w:rPr>
                <w:sz w:val="26"/>
                <w:szCs w:val="26"/>
              </w:rPr>
              <w:tab/>
            </w:r>
          </w:p>
        </w:tc>
      </w:tr>
      <w:tr w:rsidR="0046136F" w:rsidRPr="00E36C23" w14:paraId="79835B1B" w14:textId="77777777" w:rsidTr="003211E1">
        <w:tc>
          <w:tcPr>
            <w:tcW w:w="9351" w:type="dxa"/>
            <w:shd w:val="clear" w:color="auto" w:fill="auto"/>
          </w:tcPr>
          <w:p w14:paraId="3FD8C17B" w14:textId="77777777" w:rsidR="0046136F" w:rsidRPr="00E36C23" w:rsidRDefault="0046136F" w:rsidP="0046136F">
            <w:pPr>
              <w:tabs>
                <w:tab w:val="left" w:pos="403"/>
              </w:tabs>
              <w:spacing w:line="276" w:lineRule="auto"/>
              <w:rPr>
                <w:sz w:val="26"/>
                <w:szCs w:val="26"/>
              </w:rPr>
            </w:pPr>
            <w:r w:rsidRPr="00E36C23">
              <w:rPr>
                <w:b/>
                <w:bCs/>
                <w:i/>
                <w:iCs/>
                <w:sz w:val="26"/>
                <w:szCs w:val="26"/>
              </w:rPr>
              <w:t>1.3. Loại học phần:</w:t>
            </w:r>
          </w:p>
        </w:tc>
      </w:tr>
      <w:tr w:rsidR="0046136F" w:rsidRPr="00E36C23" w14:paraId="3CB1B25C" w14:textId="77777777" w:rsidTr="00243B36">
        <w:tc>
          <w:tcPr>
            <w:tcW w:w="9351" w:type="dxa"/>
            <w:shd w:val="clear" w:color="auto" w:fill="auto"/>
          </w:tcPr>
          <w:p w14:paraId="3F4B0954" w14:textId="77777777" w:rsidR="0046136F" w:rsidRPr="00E36C23" w:rsidRDefault="0046136F" w:rsidP="0046136F">
            <w:pPr>
              <w:tabs>
                <w:tab w:val="left" w:pos="403"/>
              </w:tabs>
              <w:spacing w:line="276" w:lineRule="auto"/>
              <w:rPr>
                <w:sz w:val="26"/>
                <w:szCs w:val="26"/>
              </w:rPr>
            </w:pPr>
            <w:r w:rsidRPr="00E36C23">
              <w:rPr>
                <w:sz w:val="26"/>
                <w:szCs w:val="26"/>
              </w:rPr>
              <w:t xml:space="preserve">                          </w:t>
            </w:r>
            <w:sdt>
              <w:sdtPr>
                <w:rPr>
                  <w:sz w:val="26"/>
                  <w:szCs w:val="26"/>
                </w:rPr>
                <w:id w:val="-332995018"/>
                <w14:checkbox>
                  <w14:checked w14:val="0"/>
                  <w14:checkedState w14:val="2612" w14:font="MS Gothic"/>
                  <w14:uncheckedState w14:val="2610" w14:font="MS Gothic"/>
                </w14:checkbox>
              </w:sdtPr>
              <w:sdtEndPr/>
              <w:sdtContent>
                <w:r w:rsidRPr="00E36C23">
                  <w:rPr>
                    <w:rFonts w:ascii="Segoe UI Symbol" w:eastAsia="MS Gothic" w:hAnsi="Segoe UI Symbol" w:cs="Segoe UI Symbol"/>
                    <w:sz w:val="26"/>
                    <w:szCs w:val="26"/>
                  </w:rPr>
                  <w:t>☐</w:t>
                </w:r>
              </w:sdtContent>
            </w:sdt>
            <w:r w:rsidRPr="00E36C23">
              <w:rPr>
                <w:sz w:val="26"/>
                <w:szCs w:val="26"/>
              </w:rPr>
              <w:t xml:space="preserve"> Bắt buộc                               </w:t>
            </w:r>
            <w:sdt>
              <w:sdtPr>
                <w:rPr>
                  <w:sz w:val="26"/>
                  <w:szCs w:val="26"/>
                </w:rPr>
                <w:id w:val="565847829"/>
                <w14:checkbox>
                  <w14:checked w14:val="1"/>
                  <w14:checkedState w14:val="2612" w14:font="MS Gothic"/>
                  <w14:uncheckedState w14:val="2610" w14:font="MS Gothic"/>
                </w14:checkbox>
              </w:sdtPr>
              <w:sdtEndPr/>
              <w:sdtContent>
                <w:r w:rsidRPr="00E36C23">
                  <w:rPr>
                    <w:rFonts w:ascii="Segoe UI Symbol" w:eastAsia="MS Gothic" w:hAnsi="Segoe UI Symbol" w:cs="Segoe UI Symbol"/>
                    <w:sz w:val="26"/>
                    <w:szCs w:val="26"/>
                  </w:rPr>
                  <w:t>☒</w:t>
                </w:r>
              </w:sdtContent>
            </w:sdt>
            <w:r w:rsidRPr="00E36C23">
              <w:rPr>
                <w:sz w:val="26"/>
                <w:szCs w:val="26"/>
              </w:rPr>
              <w:t xml:space="preserve"> Tự chọn</w:t>
            </w:r>
          </w:p>
        </w:tc>
      </w:tr>
      <w:tr w:rsidR="0046136F" w:rsidRPr="00E36C23" w14:paraId="0B2494B3" w14:textId="77777777" w:rsidTr="00243B36">
        <w:tc>
          <w:tcPr>
            <w:tcW w:w="9351" w:type="dxa"/>
            <w:shd w:val="clear" w:color="auto" w:fill="auto"/>
          </w:tcPr>
          <w:p w14:paraId="08143AE8" w14:textId="77777777" w:rsidR="0046136F" w:rsidRPr="00E36C23" w:rsidRDefault="0046136F" w:rsidP="0046136F">
            <w:pPr>
              <w:tabs>
                <w:tab w:val="left" w:pos="403"/>
              </w:tabs>
              <w:spacing w:line="276" w:lineRule="auto"/>
              <w:rPr>
                <w:b/>
                <w:bCs/>
                <w:i/>
                <w:iCs/>
                <w:sz w:val="26"/>
                <w:szCs w:val="26"/>
              </w:rPr>
            </w:pPr>
            <w:r w:rsidRPr="00E36C23">
              <w:rPr>
                <w:b/>
                <w:bCs/>
                <w:i/>
                <w:iCs/>
                <w:sz w:val="26"/>
                <w:szCs w:val="26"/>
              </w:rPr>
              <w:t>1.4. Số tín chỉ: 02</w:t>
            </w:r>
          </w:p>
        </w:tc>
      </w:tr>
      <w:tr w:rsidR="0046136F" w:rsidRPr="00E36C23" w14:paraId="051F543C" w14:textId="77777777" w:rsidTr="00243B36">
        <w:tc>
          <w:tcPr>
            <w:tcW w:w="9351" w:type="dxa"/>
            <w:shd w:val="clear" w:color="auto" w:fill="auto"/>
          </w:tcPr>
          <w:p w14:paraId="15695645" w14:textId="77777777" w:rsidR="0046136F" w:rsidRPr="00E36C23" w:rsidRDefault="0046136F" w:rsidP="0046136F">
            <w:pPr>
              <w:tabs>
                <w:tab w:val="left" w:pos="403"/>
              </w:tabs>
              <w:spacing w:line="276" w:lineRule="auto"/>
              <w:rPr>
                <w:b/>
                <w:bCs/>
                <w:i/>
                <w:iCs/>
                <w:sz w:val="26"/>
                <w:szCs w:val="26"/>
              </w:rPr>
            </w:pPr>
            <w:r w:rsidRPr="00E36C23">
              <w:rPr>
                <w:b/>
                <w:bCs/>
                <w:i/>
                <w:iCs/>
                <w:sz w:val="26"/>
                <w:szCs w:val="26"/>
              </w:rPr>
              <w:t>1.5. Tổng số tiết quy chuẩn: 60 tiết</w:t>
            </w:r>
            <w:r w:rsidRPr="00E36C23">
              <w:rPr>
                <w:sz w:val="26"/>
                <w:szCs w:val="26"/>
              </w:rPr>
              <w:tab/>
            </w:r>
          </w:p>
        </w:tc>
      </w:tr>
      <w:tr w:rsidR="0046136F" w:rsidRPr="00E36C23" w14:paraId="7D90A7F3" w14:textId="77777777" w:rsidTr="00243B36">
        <w:tc>
          <w:tcPr>
            <w:tcW w:w="9351" w:type="dxa"/>
            <w:shd w:val="clear" w:color="auto" w:fill="auto"/>
          </w:tcPr>
          <w:p w14:paraId="1DEF39FF" w14:textId="77777777" w:rsidR="0046136F" w:rsidRPr="00E36C23" w:rsidRDefault="0046136F" w:rsidP="0046136F">
            <w:pPr>
              <w:tabs>
                <w:tab w:val="left" w:pos="4837"/>
              </w:tabs>
              <w:spacing w:line="276" w:lineRule="auto"/>
              <w:ind w:left="426"/>
              <w:rPr>
                <w:sz w:val="26"/>
                <w:szCs w:val="26"/>
              </w:rPr>
            </w:pPr>
            <w:r w:rsidRPr="00E36C23">
              <w:rPr>
                <w:sz w:val="26"/>
                <w:szCs w:val="26"/>
              </w:rPr>
              <w:t xml:space="preserve">                - Lí thuyết:  tiết</w:t>
            </w:r>
          </w:p>
        </w:tc>
      </w:tr>
      <w:tr w:rsidR="0046136F" w:rsidRPr="00E36C23" w14:paraId="4DF1B2BE" w14:textId="77777777" w:rsidTr="00243B36">
        <w:tc>
          <w:tcPr>
            <w:tcW w:w="9351" w:type="dxa"/>
            <w:shd w:val="clear" w:color="auto" w:fill="auto"/>
          </w:tcPr>
          <w:p w14:paraId="31881DF3" w14:textId="77777777" w:rsidR="0046136F" w:rsidRPr="00E36C23" w:rsidRDefault="0046136F" w:rsidP="0046136F">
            <w:pPr>
              <w:tabs>
                <w:tab w:val="left" w:pos="4837"/>
              </w:tabs>
              <w:spacing w:line="276" w:lineRule="auto"/>
              <w:ind w:left="426"/>
              <w:rPr>
                <w:sz w:val="26"/>
                <w:szCs w:val="26"/>
              </w:rPr>
            </w:pPr>
            <w:r w:rsidRPr="00E36C23">
              <w:rPr>
                <w:sz w:val="26"/>
                <w:szCs w:val="26"/>
              </w:rPr>
              <w:t xml:space="preserve">                - Bài tập, thảo luận, thực hành: 60 tiết</w:t>
            </w:r>
          </w:p>
        </w:tc>
      </w:tr>
      <w:tr w:rsidR="0046136F" w:rsidRPr="00E36C23" w14:paraId="0BAE25EB" w14:textId="77777777" w:rsidTr="00CC61A8">
        <w:tc>
          <w:tcPr>
            <w:tcW w:w="9351" w:type="dxa"/>
            <w:shd w:val="clear" w:color="auto" w:fill="auto"/>
          </w:tcPr>
          <w:p w14:paraId="4C62F718" w14:textId="77777777" w:rsidR="0046136F" w:rsidRPr="00E36C23" w:rsidRDefault="0046136F" w:rsidP="0046136F">
            <w:pPr>
              <w:tabs>
                <w:tab w:val="left" w:pos="403"/>
              </w:tabs>
              <w:spacing w:line="276" w:lineRule="auto"/>
              <w:rPr>
                <w:b/>
                <w:bCs/>
                <w:i/>
                <w:iCs/>
                <w:sz w:val="26"/>
                <w:szCs w:val="26"/>
              </w:rPr>
            </w:pPr>
            <w:r w:rsidRPr="00E36C23">
              <w:rPr>
                <w:sz w:val="26"/>
                <w:szCs w:val="26"/>
              </w:rPr>
              <w:t xml:space="preserve">                       - Tự học, tự nghiên cứu: 60 tiết</w:t>
            </w:r>
          </w:p>
        </w:tc>
      </w:tr>
      <w:tr w:rsidR="0046136F" w:rsidRPr="00E36C23" w14:paraId="71DBB44D" w14:textId="77777777" w:rsidTr="00CC61A8">
        <w:tc>
          <w:tcPr>
            <w:tcW w:w="9351" w:type="dxa"/>
            <w:shd w:val="clear" w:color="auto" w:fill="auto"/>
          </w:tcPr>
          <w:p w14:paraId="32F165D0" w14:textId="77777777" w:rsidR="0046136F" w:rsidRPr="00E36C23" w:rsidRDefault="0046136F" w:rsidP="0046136F">
            <w:pPr>
              <w:tabs>
                <w:tab w:val="left" w:pos="403"/>
              </w:tabs>
              <w:spacing w:line="276" w:lineRule="auto"/>
              <w:rPr>
                <w:b/>
                <w:bCs/>
                <w:i/>
                <w:iCs/>
                <w:sz w:val="26"/>
                <w:szCs w:val="26"/>
              </w:rPr>
            </w:pPr>
            <w:r w:rsidRPr="00E36C23">
              <w:rPr>
                <w:b/>
                <w:bCs/>
                <w:i/>
                <w:iCs/>
                <w:sz w:val="26"/>
                <w:szCs w:val="26"/>
              </w:rPr>
              <w:t xml:space="preserve"> 1.6. Điều kiện tham dự học phần:</w:t>
            </w:r>
          </w:p>
        </w:tc>
      </w:tr>
      <w:tr w:rsidR="0046136F" w:rsidRPr="00E36C23" w14:paraId="7B2639F4" w14:textId="77777777" w:rsidTr="00CC61A8">
        <w:tc>
          <w:tcPr>
            <w:tcW w:w="9351" w:type="dxa"/>
            <w:shd w:val="clear" w:color="auto" w:fill="auto"/>
          </w:tcPr>
          <w:p w14:paraId="14A0E2B7" w14:textId="77777777" w:rsidR="0046136F" w:rsidRPr="00E36C23" w:rsidRDefault="0046136F" w:rsidP="0046136F">
            <w:pPr>
              <w:tabs>
                <w:tab w:val="left" w:pos="403"/>
              </w:tabs>
              <w:spacing w:line="276" w:lineRule="auto"/>
              <w:rPr>
                <w:sz w:val="26"/>
                <w:szCs w:val="26"/>
              </w:rPr>
            </w:pPr>
            <w:r w:rsidRPr="00E36C23">
              <w:rPr>
                <w:sz w:val="26"/>
                <w:szCs w:val="26"/>
              </w:rPr>
              <w:t>1.6.1. Học phần tiên quyết: ……………………………..</w:t>
            </w:r>
          </w:p>
        </w:tc>
      </w:tr>
      <w:tr w:rsidR="0046136F" w:rsidRPr="00E36C23" w14:paraId="19880680" w14:textId="77777777" w:rsidTr="00CC61A8">
        <w:tc>
          <w:tcPr>
            <w:tcW w:w="9351" w:type="dxa"/>
            <w:shd w:val="clear" w:color="auto" w:fill="auto"/>
          </w:tcPr>
          <w:p w14:paraId="048A3DAE" w14:textId="77777777" w:rsidR="0046136F" w:rsidRPr="00E36C23" w:rsidRDefault="0046136F" w:rsidP="0046136F">
            <w:pPr>
              <w:tabs>
                <w:tab w:val="left" w:pos="403"/>
              </w:tabs>
              <w:spacing w:line="276" w:lineRule="auto"/>
              <w:rPr>
                <w:sz w:val="26"/>
                <w:szCs w:val="26"/>
              </w:rPr>
            </w:pPr>
            <w:r w:rsidRPr="00E36C23">
              <w:rPr>
                <w:sz w:val="26"/>
                <w:szCs w:val="26"/>
              </w:rPr>
              <w:t>1.6.2. Yêu cầu khác (nếu có)</w:t>
            </w:r>
            <w:r w:rsidRPr="00E36C23">
              <w:rPr>
                <w:rStyle w:val="FootnoteReference"/>
                <w:sz w:val="26"/>
                <w:szCs w:val="26"/>
              </w:rPr>
              <w:footnoteReference w:id="222"/>
            </w:r>
            <w:r w:rsidRPr="00E36C23">
              <w:rPr>
                <w:sz w:val="26"/>
                <w:szCs w:val="26"/>
              </w:rPr>
              <w:t xml:space="preserve">: </w:t>
            </w:r>
          </w:p>
          <w:p w14:paraId="466CEF63" w14:textId="77777777" w:rsidR="0046136F" w:rsidRPr="00E36C23" w:rsidRDefault="0046136F" w:rsidP="0046136F">
            <w:pPr>
              <w:tabs>
                <w:tab w:val="left" w:pos="403"/>
              </w:tabs>
              <w:spacing w:line="276" w:lineRule="auto"/>
              <w:rPr>
                <w:sz w:val="26"/>
                <w:szCs w:val="26"/>
              </w:rPr>
            </w:pPr>
            <w:r w:rsidRPr="00E36C23">
              <w:rPr>
                <w:sz w:val="26"/>
                <w:szCs w:val="26"/>
              </w:rPr>
              <w:t>- Có khả năng tự nghiên cứu tài liệu</w:t>
            </w:r>
          </w:p>
          <w:p w14:paraId="5C288520" w14:textId="77777777" w:rsidR="0046136F" w:rsidRPr="00E36C23" w:rsidRDefault="0046136F" w:rsidP="0046136F">
            <w:pPr>
              <w:tabs>
                <w:tab w:val="left" w:pos="403"/>
              </w:tabs>
              <w:spacing w:line="276" w:lineRule="auto"/>
              <w:rPr>
                <w:sz w:val="26"/>
                <w:szCs w:val="26"/>
              </w:rPr>
            </w:pPr>
            <w:r w:rsidRPr="00E36C23">
              <w:rPr>
                <w:sz w:val="26"/>
                <w:szCs w:val="26"/>
              </w:rPr>
              <w:t>- Có khả năng thuyết trình và làm việc nhóm</w:t>
            </w:r>
          </w:p>
        </w:tc>
      </w:tr>
      <w:tr w:rsidR="0046136F" w:rsidRPr="00E36C23" w14:paraId="08420F52" w14:textId="77777777" w:rsidTr="00CC61A8">
        <w:tc>
          <w:tcPr>
            <w:tcW w:w="9351" w:type="dxa"/>
            <w:shd w:val="clear" w:color="auto" w:fill="auto"/>
          </w:tcPr>
          <w:p w14:paraId="126E293B" w14:textId="77777777" w:rsidR="0046136F" w:rsidRPr="00E36C23" w:rsidRDefault="0046136F" w:rsidP="0046136F">
            <w:pPr>
              <w:tabs>
                <w:tab w:val="left" w:pos="403"/>
              </w:tabs>
              <w:spacing w:line="276" w:lineRule="auto"/>
              <w:rPr>
                <w:b/>
                <w:bCs/>
                <w:i/>
                <w:iCs/>
                <w:sz w:val="26"/>
                <w:szCs w:val="26"/>
              </w:rPr>
            </w:pPr>
            <w:r w:rsidRPr="00E36C23">
              <w:rPr>
                <w:b/>
                <w:bCs/>
                <w:i/>
                <w:iCs/>
                <w:sz w:val="26"/>
                <w:szCs w:val="26"/>
              </w:rPr>
              <w:t>1.7. Đơn vị phụ trách học phần:</w:t>
            </w:r>
          </w:p>
          <w:p w14:paraId="27306FE9" w14:textId="77777777" w:rsidR="0046136F" w:rsidRPr="00E36C23" w:rsidRDefault="0046136F" w:rsidP="0046136F">
            <w:pPr>
              <w:tabs>
                <w:tab w:val="left" w:pos="403"/>
              </w:tabs>
              <w:spacing w:line="276" w:lineRule="auto"/>
              <w:rPr>
                <w:b/>
                <w:bCs/>
                <w:i/>
                <w:iCs/>
                <w:sz w:val="26"/>
                <w:szCs w:val="26"/>
              </w:rPr>
            </w:pPr>
            <w:r w:rsidRPr="00E36C23">
              <w:rPr>
                <w:sz w:val="26"/>
                <w:szCs w:val="26"/>
              </w:rPr>
              <w:t xml:space="preserve">Tổ: Công nghệ phần mềm       Đơn vị: Viện Công nghệ thông tin; </w:t>
            </w:r>
          </w:p>
        </w:tc>
      </w:tr>
    </w:tbl>
    <w:p w14:paraId="69526FD0" w14:textId="77777777" w:rsidR="0046136F" w:rsidRPr="00E36C23" w:rsidRDefault="0046136F" w:rsidP="0046136F">
      <w:pPr>
        <w:spacing w:line="276" w:lineRule="auto"/>
        <w:rPr>
          <w:b/>
          <w:sz w:val="26"/>
          <w:szCs w:val="26"/>
        </w:rPr>
      </w:pPr>
      <w:r w:rsidRPr="00E36C23">
        <w:rPr>
          <w:b/>
          <w:sz w:val="26"/>
          <w:szCs w:val="26"/>
        </w:rPr>
        <w:t>2. Thông tin về giảng viên</w:t>
      </w:r>
      <w:r w:rsidRPr="00E36C23">
        <w:rPr>
          <w:rStyle w:val="FootnoteReference"/>
          <w:b/>
          <w:sz w:val="26"/>
          <w:szCs w:val="26"/>
        </w:rPr>
        <w:footnoteReference w:id="223"/>
      </w:r>
    </w:p>
    <w:p w14:paraId="1A987327" w14:textId="77777777" w:rsidR="0046136F" w:rsidRPr="00E36C23" w:rsidRDefault="0046136F" w:rsidP="0046136F">
      <w:pPr>
        <w:spacing w:line="276" w:lineRule="auto"/>
        <w:rPr>
          <w:b/>
          <w:bCs/>
          <w:i/>
          <w:iCs/>
          <w:sz w:val="26"/>
          <w:szCs w:val="26"/>
        </w:rPr>
      </w:pPr>
      <w:r w:rsidRPr="00E36C23">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E36C23" w14:paraId="70C0ABB6" w14:textId="77777777" w:rsidTr="001C4CF9">
        <w:tc>
          <w:tcPr>
            <w:tcW w:w="9345" w:type="dxa"/>
          </w:tcPr>
          <w:p w14:paraId="65866AEB" w14:textId="77777777" w:rsidR="0046136F" w:rsidRPr="00E36C23" w:rsidRDefault="0046136F" w:rsidP="0046136F">
            <w:pPr>
              <w:spacing w:line="276" w:lineRule="auto"/>
              <w:rPr>
                <w:b/>
                <w:i/>
                <w:sz w:val="26"/>
                <w:szCs w:val="26"/>
              </w:rPr>
            </w:pPr>
            <w:r w:rsidRPr="00E36C23">
              <w:rPr>
                <w:sz w:val="26"/>
                <w:szCs w:val="26"/>
              </w:rPr>
              <w:t>Họ tên: Nguyễn Thị Quyên</w:t>
            </w:r>
          </w:p>
        </w:tc>
      </w:tr>
      <w:tr w:rsidR="0046136F" w:rsidRPr="00E36C23" w14:paraId="48F24298" w14:textId="77777777" w:rsidTr="001C4CF9">
        <w:tc>
          <w:tcPr>
            <w:tcW w:w="9345" w:type="dxa"/>
          </w:tcPr>
          <w:p w14:paraId="2A884600" w14:textId="77777777" w:rsidR="0046136F" w:rsidRPr="00E36C23" w:rsidRDefault="0046136F" w:rsidP="0046136F">
            <w:pPr>
              <w:spacing w:line="276" w:lineRule="auto"/>
              <w:rPr>
                <w:sz w:val="26"/>
                <w:szCs w:val="26"/>
              </w:rPr>
            </w:pPr>
            <w:r w:rsidRPr="00E36C23">
              <w:rPr>
                <w:sz w:val="26"/>
                <w:szCs w:val="26"/>
              </w:rPr>
              <w:t>Học hàm, học vị: Thạc sỹ</w:t>
            </w:r>
          </w:p>
        </w:tc>
      </w:tr>
      <w:tr w:rsidR="0046136F" w:rsidRPr="00E36C23" w14:paraId="2040BB57" w14:textId="77777777" w:rsidTr="001C4CF9">
        <w:tc>
          <w:tcPr>
            <w:tcW w:w="9345" w:type="dxa"/>
          </w:tcPr>
          <w:p w14:paraId="10F19DD5" w14:textId="77777777" w:rsidR="0046136F" w:rsidRPr="00E36C23" w:rsidRDefault="0046136F" w:rsidP="0046136F">
            <w:pPr>
              <w:spacing w:line="276" w:lineRule="auto"/>
              <w:rPr>
                <w:sz w:val="26"/>
                <w:szCs w:val="26"/>
              </w:rPr>
            </w:pPr>
            <w:r w:rsidRPr="00E36C23">
              <w:rPr>
                <w:sz w:val="26"/>
                <w:szCs w:val="26"/>
              </w:rPr>
              <w:t>Chuyên ngành: Hệ thống thông tin</w:t>
            </w:r>
          </w:p>
        </w:tc>
      </w:tr>
      <w:tr w:rsidR="0046136F" w:rsidRPr="00E36C23" w14:paraId="676D9265" w14:textId="77777777" w:rsidTr="001C4CF9">
        <w:tc>
          <w:tcPr>
            <w:tcW w:w="9345" w:type="dxa"/>
          </w:tcPr>
          <w:p w14:paraId="6E5FAC9A" w14:textId="77777777" w:rsidR="0046136F" w:rsidRPr="00E36C23" w:rsidRDefault="0046136F" w:rsidP="0046136F">
            <w:pPr>
              <w:widowControl w:val="0"/>
              <w:spacing w:line="276" w:lineRule="auto"/>
              <w:rPr>
                <w:sz w:val="26"/>
                <w:szCs w:val="26"/>
              </w:rPr>
            </w:pPr>
            <w:r w:rsidRPr="00E36C23">
              <w:rPr>
                <w:sz w:val="26"/>
                <w:szCs w:val="26"/>
              </w:rPr>
              <w:t xml:space="preserve">Điện thoại: </w:t>
            </w:r>
            <w:r w:rsidRPr="00E36C23">
              <w:rPr>
                <w:rFonts w:eastAsia="Times New Roman"/>
                <w:sz w:val="26"/>
                <w:szCs w:val="26"/>
              </w:rPr>
              <w:t>0915 088 386</w:t>
            </w:r>
            <w:r w:rsidRPr="00E36C23">
              <w:rPr>
                <w:sz w:val="26"/>
                <w:szCs w:val="26"/>
              </w:rPr>
              <w:t xml:space="preserve">                      Email: </w:t>
            </w:r>
            <w:r w:rsidRPr="00E36C23">
              <w:rPr>
                <w:rFonts w:eastAsia="Times New Roman"/>
                <w:color w:val="5B9BD5" w:themeColor="accent5"/>
                <w:sz w:val="26"/>
                <w:szCs w:val="26"/>
                <w:u w:val="single"/>
              </w:rPr>
              <w:t>nguyenthi</w:t>
            </w:r>
            <w:hyperlink r:id="rId52" w:history="1">
              <w:r w:rsidRPr="00E36C23">
                <w:rPr>
                  <w:rStyle w:val="Hyperlink"/>
                  <w:rFonts w:eastAsia="Times New Roman"/>
                  <w:color w:val="5B9BD5" w:themeColor="accent5"/>
                  <w:sz w:val="26"/>
                  <w:szCs w:val="26"/>
                </w:rPr>
                <w:t>quyen@hpu2.edu.</w:t>
              </w:r>
            </w:hyperlink>
            <w:r w:rsidRPr="00E36C23">
              <w:rPr>
                <w:rStyle w:val="Hyperlink"/>
                <w:rFonts w:eastAsia="Times New Roman"/>
                <w:color w:val="5B9BD5" w:themeColor="accent5"/>
                <w:sz w:val="26"/>
                <w:szCs w:val="26"/>
              </w:rPr>
              <w:t>vn</w:t>
            </w:r>
          </w:p>
        </w:tc>
      </w:tr>
      <w:tr w:rsidR="0046136F" w:rsidRPr="00E36C23" w14:paraId="24E4114D" w14:textId="77777777" w:rsidTr="001C4CF9">
        <w:tc>
          <w:tcPr>
            <w:tcW w:w="9345" w:type="dxa"/>
          </w:tcPr>
          <w:p w14:paraId="71960FAB" w14:textId="77777777" w:rsidR="0046136F" w:rsidRPr="00E36C23" w:rsidRDefault="0046136F" w:rsidP="0046136F">
            <w:pPr>
              <w:spacing w:line="276" w:lineRule="auto"/>
              <w:rPr>
                <w:sz w:val="26"/>
                <w:szCs w:val="26"/>
              </w:rPr>
            </w:pPr>
            <w:r w:rsidRPr="00E36C23">
              <w:rPr>
                <w:sz w:val="26"/>
                <w:szCs w:val="26"/>
              </w:rPr>
              <w:t xml:space="preserve"> Địa điểm làm việc: Văn phòng </w:t>
            </w:r>
            <w:r w:rsidRPr="00E36C23">
              <w:rPr>
                <w:rFonts w:eastAsia="Cambria"/>
                <w:sz w:val="26"/>
                <w:szCs w:val="26"/>
              </w:rPr>
              <w:t>Viện Công nghệ Thông tin – Trường ĐHSP Hà Nội 2</w:t>
            </w:r>
          </w:p>
        </w:tc>
      </w:tr>
    </w:tbl>
    <w:p w14:paraId="5C788C51" w14:textId="77777777" w:rsidR="0046136F" w:rsidRPr="00E36C23" w:rsidRDefault="0046136F" w:rsidP="0046136F">
      <w:pPr>
        <w:spacing w:line="276" w:lineRule="auto"/>
        <w:rPr>
          <w:b/>
          <w:bCs/>
          <w:i/>
          <w:iCs/>
          <w:sz w:val="26"/>
          <w:szCs w:val="26"/>
        </w:rPr>
      </w:pPr>
      <w:r w:rsidRPr="00E36C23">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E36C23" w14:paraId="3616FEBF" w14:textId="77777777" w:rsidTr="0046136F">
        <w:tc>
          <w:tcPr>
            <w:tcW w:w="9345" w:type="dxa"/>
          </w:tcPr>
          <w:p w14:paraId="17ABD4FF" w14:textId="77777777" w:rsidR="0046136F" w:rsidRPr="00E36C23" w:rsidRDefault="0046136F" w:rsidP="0046136F">
            <w:pPr>
              <w:spacing w:line="276" w:lineRule="auto"/>
              <w:rPr>
                <w:b/>
                <w:i/>
                <w:sz w:val="26"/>
                <w:szCs w:val="26"/>
              </w:rPr>
            </w:pPr>
            <w:r w:rsidRPr="00E36C23">
              <w:rPr>
                <w:sz w:val="26"/>
                <w:szCs w:val="26"/>
              </w:rPr>
              <w:t>Họ tên: Nguyễn Thị Loan</w:t>
            </w:r>
          </w:p>
        </w:tc>
      </w:tr>
      <w:tr w:rsidR="0046136F" w:rsidRPr="00E36C23" w14:paraId="1553BE60" w14:textId="77777777" w:rsidTr="0046136F">
        <w:tc>
          <w:tcPr>
            <w:tcW w:w="9345" w:type="dxa"/>
          </w:tcPr>
          <w:p w14:paraId="2B37C380" w14:textId="77777777" w:rsidR="0046136F" w:rsidRPr="00E36C23" w:rsidRDefault="0046136F" w:rsidP="0046136F">
            <w:pPr>
              <w:spacing w:line="276" w:lineRule="auto"/>
              <w:rPr>
                <w:sz w:val="26"/>
                <w:szCs w:val="26"/>
              </w:rPr>
            </w:pPr>
            <w:r w:rsidRPr="00E36C23">
              <w:rPr>
                <w:sz w:val="26"/>
                <w:szCs w:val="26"/>
              </w:rPr>
              <w:t>Học hàm, học vị: Thạc sỹ</w:t>
            </w:r>
          </w:p>
        </w:tc>
      </w:tr>
      <w:tr w:rsidR="0046136F" w:rsidRPr="00E36C23" w14:paraId="4C75234A" w14:textId="77777777" w:rsidTr="0046136F">
        <w:tc>
          <w:tcPr>
            <w:tcW w:w="9345" w:type="dxa"/>
          </w:tcPr>
          <w:p w14:paraId="48BB172E" w14:textId="77777777" w:rsidR="0046136F" w:rsidRPr="00E36C23" w:rsidRDefault="0046136F" w:rsidP="0046136F">
            <w:pPr>
              <w:spacing w:line="276" w:lineRule="auto"/>
              <w:rPr>
                <w:sz w:val="26"/>
                <w:szCs w:val="26"/>
              </w:rPr>
            </w:pPr>
            <w:r w:rsidRPr="00E36C23">
              <w:rPr>
                <w:sz w:val="26"/>
                <w:szCs w:val="26"/>
              </w:rPr>
              <w:lastRenderedPageBreak/>
              <w:t>Chuyên ngành: Công nghệ phần mềm</w:t>
            </w:r>
          </w:p>
        </w:tc>
      </w:tr>
      <w:tr w:rsidR="0046136F" w:rsidRPr="00E36C23" w14:paraId="22977B5F" w14:textId="77777777" w:rsidTr="0046136F">
        <w:tc>
          <w:tcPr>
            <w:tcW w:w="9345" w:type="dxa"/>
          </w:tcPr>
          <w:p w14:paraId="44D7B715" w14:textId="77777777" w:rsidR="0046136F" w:rsidRPr="00E36C23" w:rsidRDefault="0046136F" w:rsidP="0046136F">
            <w:pPr>
              <w:widowControl w:val="0"/>
              <w:spacing w:line="276" w:lineRule="auto"/>
              <w:rPr>
                <w:sz w:val="26"/>
                <w:szCs w:val="26"/>
              </w:rPr>
            </w:pPr>
            <w:r w:rsidRPr="00E36C23">
              <w:rPr>
                <w:sz w:val="26"/>
                <w:szCs w:val="26"/>
              </w:rPr>
              <w:t xml:space="preserve">Điện thoại: </w:t>
            </w:r>
            <w:r w:rsidRPr="00E36C23">
              <w:rPr>
                <w:rFonts w:eastAsia="Cambria"/>
                <w:sz w:val="26"/>
                <w:szCs w:val="26"/>
              </w:rPr>
              <w:t>0982880898</w:t>
            </w:r>
            <w:r w:rsidRPr="00E36C23">
              <w:rPr>
                <w:sz w:val="26"/>
                <w:szCs w:val="26"/>
              </w:rPr>
              <w:t xml:space="preserve">                       Email: </w:t>
            </w:r>
            <w:r w:rsidRPr="00E36C23">
              <w:rPr>
                <w:rFonts w:eastAsia="Cambria"/>
                <w:sz w:val="26"/>
                <w:szCs w:val="26"/>
              </w:rPr>
              <w:t>nguyenthiloan@hpu2.edu.vn</w:t>
            </w:r>
          </w:p>
        </w:tc>
      </w:tr>
      <w:tr w:rsidR="0046136F" w:rsidRPr="00E36C23" w14:paraId="370343C8" w14:textId="77777777" w:rsidTr="0046136F">
        <w:tc>
          <w:tcPr>
            <w:tcW w:w="9345" w:type="dxa"/>
          </w:tcPr>
          <w:p w14:paraId="28649DB7" w14:textId="77777777" w:rsidR="0046136F" w:rsidRPr="00E36C23" w:rsidRDefault="0046136F" w:rsidP="0046136F">
            <w:pPr>
              <w:spacing w:line="276" w:lineRule="auto"/>
              <w:rPr>
                <w:sz w:val="26"/>
                <w:szCs w:val="26"/>
              </w:rPr>
            </w:pPr>
            <w:r w:rsidRPr="00E36C23">
              <w:rPr>
                <w:sz w:val="26"/>
                <w:szCs w:val="26"/>
              </w:rPr>
              <w:t xml:space="preserve"> Địa điểm làm việc: Văn phòng </w:t>
            </w:r>
            <w:r w:rsidRPr="00E36C23">
              <w:rPr>
                <w:rFonts w:eastAsia="Cambria"/>
                <w:sz w:val="26"/>
                <w:szCs w:val="26"/>
              </w:rPr>
              <w:t>Viện Công nghệ Thông tin – Trường ĐHSP Hà Nội 2</w:t>
            </w:r>
          </w:p>
        </w:tc>
      </w:tr>
    </w:tbl>
    <w:p w14:paraId="134C2261" w14:textId="77777777" w:rsidR="0046136F" w:rsidRPr="00E36C23" w:rsidRDefault="0046136F" w:rsidP="0046136F">
      <w:pPr>
        <w:spacing w:line="276" w:lineRule="auto"/>
        <w:rPr>
          <w:b/>
          <w:bCs/>
          <w:iCs/>
          <w:sz w:val="26"/>
          <w:szCs w:val="26"/>
          <w:lang w:val="fr-FR"/>
        </w:rPr>
      </w:pPr>
      <w:r w:rsidRPr="00E36C23">
        <w:rPr>
          <w:b/>
          <w:bCs/>
          <w:iCs/>
          <w:sz w:val="26"/>
          <w:szCs w:val="26"/>
          <w:lang w:val="fr-FR"/>
        </w:rPr>
        <w:t>3. Mô tả học phần</w:t>
      </w:r>
      <w:r w:rsidRPr="00E36C23">
        <w:rPr>
          <w:rStyle w:val="FootnoteReference"/>
          <w:b/>
          <w:bCs/>
          <w:iCs/>
          <w:sz w:val="26"/>
          <w:szCs w:val="26"/>
          <w:lang w:val="fr-FR"/>
        </w:rPr>
        <w:footnoteReference w:id="224"/>
      </w:r>
    </w:p>
    <w:p w14:paraId="6ACFAB18" w14:textId="77777777" w:rsidR="0046136F" w:rsidRPr="00E36C23" w:rsidRDefault="0046136F" w:rsidP="0046136F">
      <w:pPr>
        <w:spacing w:line="276" w:lineRule="auto"/>
        <w:ind w:firstLine="720"/>
        <w:rPr>
          <w:b/>
          <w:bCs/>
          <w:iCs/>
          <w:sz w:val="26"/>
          <w:szCs w:val="26"/>
          <w:lang w:val="fr-FR"/>
        </w:rPr>
      </w:pPr>
      <w:r w:rsidRPr="00E36C23">
        <w:rPr>
          <w:rFonts w:eastAsia="Times New Roman"/>
          <w:sz w:val="26"/>
          <w:szCs w:val="26"/>
        </w:rPr>
        <w:t>Học phần được tiến hành dưới dạng thực hành theo nhóm, mỗi nhóm sẽ gồm từ 2 đến 3 sinh viên (Sinh viên tự đăng ký nhóm). Tuỳ theo tính thời sự và mặt bằng kiến thức của sinh viên, hướng nghiên cứu được giảng viên chọn và giới thiệu tổng quan trước.</w:t>
      </w:r>
    </w:p>
    <w:p w14:paraId="3BE398FA" w14:textId="77777777" w:rsidR="0046136F" w:rsidRPr="00E36C23" w:rsidRDefault="0046136F" w:rsidP="0046136F">
      <w:pPr>
        <w:spacing w:line="276" w:lineRule="auto"/>
        <w:rPr>
          <w:b/>
          <w:bCs/>
          <w:sz w:val="26"/>
          <w:szCs w:val="26"/>
        </w:rPr>
      </w:pPr>
      <w:r w:rsidRPr="00E36C23">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E36C23" w14:paraId="1B43A340" w14:textId="77777777" w:rsidTr="004908A5">
        <w:tc>
          <w:tcPr>
            <w:tcW w:w="5983" w:type="dxa"/>
            <w:gridSpan w:val="2"/>
            <w:shd w:val="clear" w:color="auto" w:fill="auto"/>
            <w:vAlign w:val="center"/>
          </w:tcPr>
          <w:p w14:paraId="25707FF8" w14:textId="77777777" w:rsidR="0046136F" w:rsidRPr="00E36C23" w:rsidRDefault="0046136F" w:rsidP="0046136F">
            <w:pPr>
              <w:spacing w:line="276" w:lineRule="auto"/>
              <w:jc w:val="center"/>
              <w:rPr>
                <w:b/>
                <w:sz w:val="26"/>
                <w:szCs w:val="26"/>
              </w:rPr>
            </w:pPr>
            <w:r w:rsidRPr="00E36C23">
              <w:rPr>
                <w:b/>
                <w:sz w:val="26"/>
                <w:szCs w:val="26"/>
              </w:rPr>
              <w:t>Mục tiêu</w:t>
            </w:r>
          </w:p>
        </w:tc>
        <w:tc>
          <w:tcPr>
            <w:tcW w:w="3260" w:type="dxa"/>
            <w:vMerge w:val="restart"/>
            <w:shd w:val="clear" w:color="auto" w:fill="auto"/>
            <w:vAlign w:val="center"/>
          </w:tcPr>
          <w:p w14:paraId="67EA1C11" w14:textId="77777777" w:rsidR="0046136F" w:rsidRPr="00E36C23" w:rsidRDefault="0046136F" w:rsidP="0046136F">
            <w:pPr>
              <w:spacing w:line="276" w:lineRule="auto"/>
              <w:jc w:val="center"/>
              <w:rPr>
                <w:b/>
                <w:sz w:val="26"/>
                <w:szCs w:val="26"/>
              </w:rPr>
            </w:pPr>
            <w:r w:rsidRPr="00E36C23">
              <w:rPr>
                <w:b/>
                <w:sz w:val="26"/>
                <w:szCs w:val="26"/>
              </w:rPr>
              <w:t>Mã chuẩn đầu ra CTĐT</w:t>
            </w:r>
          </w:p>
        </w:tc>
      </w:tr>
      <w:tr w:rsidR="0046136F" w:rsidRPr="00E36C23" w14:paraId="293F9ED6" w14:textId="77777777" w:rsidTr="00474D18">
        <w:tc>
          <w:tcPr>
            <w:tcW w:w="1305" w:type="dxa"/>
            <w:shd w:val="clear" w:color="auto" w:fill="auto"/>
            <w:vAlign w:val="center"/>
          </w:tcPr>
          <w:p w14:paraId="0CDA9762" w14:textId="77777777" w:rsidR="0046136F" w:rsidRPr="00E36C23" w:rsidRDefault="0046136F" w:rsidP="0046136F">
            <w:pPr>
              <w:spacing w:line="276" w:lineRule="auto"/>
              <w:jc w:val="center"/>
              <w:rPr>
                <w:b/>
                <w:i/>
                <w:iCs/>
                <w:sz w:val="26"/>
                <w:szCs w:val="26"/>
              </w:rPr>
            </w:pPr>
            <w:r w:rsidRPr="00E36C23">
              <w:rPr>
                <w:b/>
                <w:i/>
                <w:iCs/>
                <w:sz w:val="26"/>
                <w:szCs w:val="26"/>
              </w:rPr>
              <w:t>Mã</w:t>
            </w:r>
          </w:p>
        </w:tc>
        <w:tc>
          <w:tcPr>
            <w:tcW w:w="4678" w:type="dxa"/>
            <w:shd w:val="clear" w:color="auto" w:fill="auto"/>
            <w:vAlign w:val="center"/>
          </w:tcPr>
          <w:p w14:paraId="38EE48DE" w14:textId="77777777" w:rsidR="0046136F" w:rsidRPr="00E36C23" w:rsidRDefault="0046136F" w:rsidP="0046136F">
            <w:pPr>
              <w:spacing w:line="276" w:lineRule="auto"/>
              <w:jc w:val="center"/>
              <w:rPr>
                <w:b/>
                <w:i/>
                <w:iCs/>
                <w:sz w:val="26"/>
                <w:szCs w:val="26"/>
              </w:rPr>
            </w:pPr>
            <w:r w:rsidRPr="00E36C23">
              <w:rPr>
                <w:b/>
                <w:i/>
                <w:iCs/>
                <w:sz w:val="26"/>
                <w:szCs w:val="26"/>
              </w:rPr>
              <w:t>Mô tả</w:t>
            </w:r>
          </w:p>
        </w:tc>
        <w:tc>
          <w:tcPr>
            <w:tcW w:w="3260" w:type="dxa"/>
            <w:vMerge/>
            <w:shd w:val="clear" w:color="auto" w:fill="auto"/>
            <w:vAlign w:val="center"/>
          </w:tcPr>
          <w:p w14:paraId="286E4451" w14:textId="77777777" w:rsidR="0046136F" w:rsidRPr="00E36C23" w:rsidRDefault="0046136F" w:rsidP="0046136F">
            <w:pPr>
              <w:spacing w:line="276" w:lineRule="auto"/>
              <w:jc w:val="center"/>
              <w:rPr>
                <w:b/>
                <w:sz w:val="26"/>
                <w:szCs w:val="26"/>
              </w:rPr>
            </w:pPr>
          </w:p>
        </w:tc>
      </w:tr>
      <w:tr w:rsidR="0046136F" w:rsidRPr="00E36C23" w14:paraId="39976E71" w14:textId="77777777" w:rsidTr="00474D18">
        <w:tc>
          <w:tcPr>
            <w:tcW w:w="1305" w:type="dxa"/>
            <w:shd w:val="clear" w:color="auto" w:fill="auto"/>
          </w:tcPr>
          <w:p w14:paraId="08BD2F31" w14:textId="77777777" w:rsidR="0046136F" w:rsidRPr="00E36C23" w:rsidRDefault="0046136F" w:rsidP="0046136F">
            <w:pPr>
              <w:spacing w:line="276" w:lineRule="auto"/>
              <w:jc w:val="both"/>
              <w:rPr>
                <w:sz w:val="26"/>
                <w:szCs w:val="26"/>
              </w:rPr>
            </w:pPr>
            <w:r w:rsidRPr="00E36C23">
              <w:rPr>
                <w:sz w:val="26"/>
                <w:szCs w:val="26"/>
              </w:rPr>
              <w:t>M</w:t>
            </w:r>
            <w:r w:rsidRPr="00E36C23">
              <w:rPr>
                <w:sz w:val="26"/>
                <w:szCs w:val="26"/>
                <w:vertAlign w:val="subscript"/>
              </w:rPr>
              <w:t>hp</w:t>
            </w:r>
            <w:r w:rsidRPr="00E36C23">
              <w:rPr>
                <w:sz w:val="26"/>
                <w:szCs w:val="26"/>
              </w:rPr>
              <w:t>1</w:t>
            </w:r>
          </w:p>
        </w:tc>
        <w:tc>
          <w:tcPr>
            <w:tcW w:w="4678" w:type="dxa"/>
            <w:shd w:val="clear" w:color="auto" w:fill="auto"/>
          </w:tcPr>
          <w:p w14:paraId="5CC82E29"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 xml:space="preserve">Nắm được các vấn đề cấp bách cần giải quyết hiện nay liên quan đến việc ứng dụng công nghệ thông tin trong xã hội hiện nay. </w:t>
            </w:r>
          </w:p>
        </w:tc>
        <w:tc>
          <w:tcPr>
            <w:tcW w:w="3260" w:type="dxa"/>
            <w:shd w:val="clear" w:color="auto" w:fill="auto"/>
          </w:tcPr>
          <w:p w14:paraId="069FC00D" w14:textId="77777777" w:rsidR="0046136F" w:rsidRPr="00E36C23" w:rsidRDefault="0046136F" w:rsidP="0046136F">
            <w:pPr>
              <w:spacing w:line="276" w:lineRule="auto"/>
              <w:jc w:val="both"/>
              <w:rPr>
                <w:sz w:val="26"/>
                <w:szCs w:val="26"/>
              </w:rPr>
            </w:pPr>
            <w:r w:rsidRPr="00E36C23">
              <w:rPr>
                <w:sz w:val="26"/>
                <w:szCs w:val="26"/>
              </w:rPr>
              <w:t>C5-C12</w:t>
            </w:r>
          </w:p>
        </w:tc>
      </w:tr>
      <w:tr w:rsidR="0046136F" w:rsidRPr="00E36C23" w14:paraId="1009D977" w14:textId="77777777" w:rsidTr="00474D18">
        <w:tc>
          <w:tcPr>
            <w:tcW w:w="1305" w:type="dxa"/>
            <w:shd w:val="clear" w:color="auto" w:fill="auto"/>
          </w:tcPr>
          <w:p w14:paraId="0174B5FA" w14:textId="77777777" w:rsidR="0046136F" w:rsidRPr="00E36C23" w:rsidRDefault="0046136F" w:rsidP="0046136F">
            <w:pPr>
              <w:spacing w:line="276" w:lineRule="auto"/>
              <w:jc w:val="both"/>
              <w:rPr>
                <w:sz w:val="26"/>
                <w:szCs w:val="26"/>
              </w:rPr>
            </w:pPr>
            <w:r w:rsidRPr="00E36C23">
              <w:rPr>
                <w:sz w:val="26"/>
                <w:szCs w:val="26"/>
              </w:rPr>
              <w:t>M</w:t>
            </w:r>
            <w:r w:rsidRPr="00E36C23">
              <w:rPr>
                <w:sz w:val="26"/>
                <w:szCs w:val="26"/>
                <w:vertAlign w:val="subscript"/>
              </w:rPr>
              <w:t>hp</w:t>
            </w:r>
            <w:r w:rsidRPr="00E36C23">
              <w:rPr>
                <w:sz w:val="26"/>
                <w:szCs w:val="26"/>
              </w:rPr>
              <w:t>2</w:t>
            </w:r>
          </w:p>
        </w:tc>
        <w:tc>
          <w:tcPr>
            <w:tcW w:w="4678" w:type="dxa"/>
            <w:shd w:val="clear" w:color="auto" w:fill="auto"/>
          </w:tcPr>
          <w:p w14:paraId="7575F1E3" w14:textId="77777777" w:rsidR="0046136F" w:rsidRPr="00E36C23" w:rsidRDefault="0046136F" w:rsidP="0046136F">
            <w:pPr>
              <w:spacing w:line="276" w:lineRule="auto"/>
              <w:jc w:val="both"/>
              <w:rPr>
                <w:color w:val="000000"/>
                <w:sz w:val="26"/>
                <w:szCs w:val="26"/>
              </w:rPr>
            </w:pPr>
            <w:r w:rsidRPr="00E36C23">
              <w:rPr>
                <w:rFonts w:eastAsia="Times New Roman"/>
                <w:sz w:val="26"/>
                <w:szCs w:val="26"/>
              </w:rPr>
              <w:t>Đưa ra được bài toán nghiên cứu, các kiến thức liên quan  và cách giải quyết bài toán đó.</w:t>
            </w:r>
          </w:p>
        </w:tc>
        <w:tc>
          <w:tcPr>
            <w:tcW w:w="3260" w:type="dxa"/>
            <w:shd w:val="clear" w:color="auto" w:fill="auto"/>
          </w:tcPr>
          <w:p w14:paraId="48CD88E7" w14:textId="77777777" w:rsidR="0046136F" w:rsidRPr="00E36C23" w:rsidRDefault="0046136F" w:rsidP="0046136F">
            <w:pPr>
              <w:spacing w:line="276" w:lineRule="auto"/>
              <w:jc w:val="both"/>
              <w:rPr>
                <w:sz w:val="26"/>
                <w:szCs w:val="26"/>
              </w:rPr>
            </w:pPr>
            <w:r w:rsidRPr="00E36C23">
              <w:rPr>
                <w:sz w:val="26"/>
                <w:szCs w:val="26"/>
              </w:rPr>
              <w:t>C5-C12</w:t>
            </w:r>
          </w:p>
        </w:tc>
      </w:tr>
    </w:tbl>
    <w:p w14:paraId="64E87203" w14:textId="77777777" w:rsidR="0046136F" w:rsidRPr="00E36C23" w:rsidRDefault="0046136F" w:rsidP="0046136F">
      <w:pPr>
        <w:spacing w:line="276" w:lineRule="auto"/>
        <w:rPr>
          <w:b/>
          <w:bCs/>
          <w:sz w:val="26"/>
          <w:szCs w:val="26"/>
        </w:rPr>
      </w:pPr>
      <w:r w:rsidRPr="00E36C23">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E36C23" w14:paraId="0DE45F17" w14:textId="77777777" w:rsidTr="001C6CD2">
        <w:tc>
          <w:tcPr>
            <w:tcW w:w="5983" w:type="dxa"/>
            <w:gridSpan w:val="2"/>
            <w:shd w:val="clear" w:color="auto" w:fill="auto"/>
            <w:vAlign w:val="center"/>
          </w:tcPr>
          <w:p w14:paraId="446AB761" w14:textId="77777777" w:rsidR="0046136F" w:rsidRPr="00E36C23" w:rsidRDefault="0046136F" w:rsidP="0046136F">
            <w:pPr>
              <w:spacing w:line="276" w:lineRule="auto"/>
              <w:jc w:val="center"/>
              <w:rPr>
                <w:b/>
                <w:sz w:val="26"/>
                <w:szCs w:val="26"/>
                <w:lang w:val="vi-VN"/>
              </w:rPr>
            </w:pPr>
            <w:r w:rsidRPr="00E36C23">
              <w:rPr>
                <w:b/>
                <w:bCs/>
                <w:sz w:val="26"/>
                <w:szCs w:val="26"/>
                <w:lang w:val="vi-VN"/>
              </w:rPr>
              <w:t>Chuẩn đầu ra</w:t>
            </w:r>
          </w:p>
        </w:tc>
        <w:tc>
          <w:tcPr>
            <w:tcW w:w="3260" w:type="dxa"/>
            <w:vMerge w:val="restart"/>
            <w:shd w:val="clear" w:color="auto" w:fill="auto"/>
            <w:vAlign w:val="center"/>
          </w:tcPr>
          <w:p w14:paraId="4D09D95B" w14:textId="77777777" w:rsidR="0046136F" w:rsidRPr="00E36C23" w:rsidRDefault="0046136F" w:rsidP="0046136F">
            <w:pPr>
              <w:spacing w:line="276" w:lineRule="auto"/>
              <w:jc w:val="center"/>
              <w:rPr>
                <w:b/>
                <w:sz w:val="26"/>
                <w:szCs w:val="26"/>
                <w:lang w:val="vi-VN"/>
              </w:rPr>
            </w:pPr>
            <w:r w:rsidRPr="00E36C23">
              <w:rPr>
                <w:b/>
                <w:bCs/>
                <w:sz w:val="26"/>
                <w:szCs w:val="26"/>
                <w:lang w:val="vi-VN"/>
              </w:rPr>
              <w:t>Mã mục tiêu học phần</w:t>
            </w:r>
          </w:p>
        </w:tc>
      </w:tr>
      <w:tr w:rsidR="0046136F" w:rsidRPr="00E36C23" w14:paraId="2302C66B" w14:textId="77777777" w:rsidTr="001C6CD2">
        <w:tc>
          <w:tcPr>
            <w:tcW w:w="1305" w:type="dxa"/>
            <w:shd w:val="clear" w:color="auto" w:fill="auto"/>
            <w:vAlign w:val="center"/>
          </w:tcPr>
          <w:p w14:paraId="0D209F78" w14:textId="77777777" w:rsidR="0046136F" w:rsidRPr="00E36C23" w:rsidRDefault="0046136F" w:rsidP="0046136F">
            <w:pPr>
              <w:spacing w:line="276" w:lineRule="auto"/>
              <w:jc w:val="center"/>
              <w:rPr>
                <w:b/>
                <w:i/>
                <w:iCs/>
                <w:sz w:val="26"/>
                <w:szCs w:val="26"/>
              </w:rPr>
            </w:pPr>
            <w:r w:rsidRPr="00E36C23">
              <w:rPr>
                <w:b/>
                <w:i/>
                <w:iCs/>
                <w:sz w:val="26"/>
                <w:szCs w:val="26"/>
              </w:rPr>
              <w:t>Mã</w:t>
            </w:r>
          </w:p>
        </w:tc>
        <w:tc>
          <w:tcPr>
            <w:tcW w:w="4678" w:type="dxa"/>
            <w:shd w:val="clear" w:color="auto" w:fill="auto"/>
            <w:vAlign w:val="center"/>
          </w:tcPr>
          <w:p w14:paraId="37927538" w14:textId="77777777" w:rsidR="0046136F" w:rsidRPr="00E36C23" w:rsidRDefault="0046136F" w:rsidP="0046136F">
            <w:pPr>
              <w:spacing w:line="276" w:lineRule="auto"/>
              <w:jc w:val="center"/>
              <w:rPr>
                <w:b/>
                <w:i/>
                <w:iCs/>
                <w:sz w:val="26"/>
                <w:szCs w:val="26"/>
              </w:rPr>
            </w:pPr>
            <w:r w:rsidRPr="00E36C23">
              <w:rPr>
                <w:b/>
                <w:i/>
                <w:iCs/>
                <w:sz w:val="26"/>
                <w:szCs w:val="26"/>
              </w:rPr>
              <w:t>Mô tả</w:t>
            </w:r>
          </w:p>
        </w:tc>
        <w:tc>
          <w:tcPr>
            <w:tcW w:w="3260" w:type="dxa"/>
            <w:vMerge/>
            <w:shd w:val="clear" w:color="auto" w:fill="auto"/>
            <w:vAlign w:val="center"/>
          </w:tcPr>
          <w:p w14:paraId="08A7A8C8" w14:textId="77777777" w:rsidR="0046136F" w:rsidRPr="00E36C23" w:rsidRDefault="0046136F" w:rsidP="0046136F">
            <w:pPr>
              <w:spacing w:line="276" w:lineRule="auto"/>
              <w:jc w:val="center"/>
              <w:rPr>
                <w:b/>
                <w:sz w:val="26"/>
                <w:szCs w:val="26"/>
              </w:rPr>
            </w:pPr>
          </w:p>
        </w:tc>
      </w:tr>
      <w:tr w:rsidR="0046136F" w:rsidRPr="00E36C23" w14:paraId="55B975A7" w14:textId="77777777" w:rsidTr="0046136F">
        <w:tc>
          <w:tcPr>
            <w:tcW w:w="1305" w:type="dxa"/>
            <w:shd w:val="clear" w:color="auto" w:fill="auto"/>
          </w:tcPr>
          <w:p w14:paraId="3C82AE78" w14:textId="77777777" w:rsidR="0046136F" w:rsidRPr="00E36C23" w:rsidRDefault="0046136F" w:rsidP="0046136F">
            <w:pPr>
              <w:spacing w:line="276" w:lineRule="auto"/>
              <w:jc w:val="both"/>
              <w:rPr>
                <w:sz w:val="26"/>
                <w:szCs w:val="26"/>
              </w:rPr>
            </w:pPr>
            <w:r w:rsidRPr="00E36C23">
              <w:rPr>
                <w:sz w:val="26"/>
                <w:szCs w:val="26"/>
              </w:rPr>
              <w:t>C</w:t>
            </w:r>
            <w:r w:rsidRPr="00E36C23">
              <w:rPr>
                <w:sz w:val="26"/>
                <w:szCs w:val="26"/>
                <w:vertAlign w:val="subscript"/>
              </w:rPr>
              <w:t>hp</w:t>
            </w:r>
            <w:r w:rsidRPr="00E36C23">
              <w:rPr>
                <w:sz w:val="26"/>
                <w:szCs w:val="26"/>
              </w:rPr>
              <w:t>1</w:t>
            </w:r>
          </w:p>
        </w:tc>
        <w:tc>
          <w:tcPr>
            <w:tcW w:w="4678" w:type="dxa"/>
            <w:shd w:val="clear" w:color="auto" w:fill="auto"/>
            <w:vAlign w:val="center"/>
          </w:tcPr>
          <w:p w14:paraId="7C6C02E3" w14:textId="77777777" w:rsidR="0046136F" w:rsidRPr="00E36C23" w:rsidRDefault="0046136F" w:rsidP="0046136F">
            <w:pPr>
              <w:spacing w:line="276" w:lineRule="auto"/>
              <w:jc w:val="both"/>
              <w:rPr>
                <w:color w:val="000000"/>
                <w:sz w:val="26"/>
                <w:szCs w:val="26"/>
              </w:rPr>
            </w:pPr>
            <w:r w:rsidRPr="00E36C23">
              <w:rPr>
                <w:color w:val="000000"/>
                <w:sz w:val="26"/>
                <w:szCs w:val="26"/>
              </w:rPr>
              <w:t>Sinh viên biết tự xác định các bài toán ứng dụng thông qua các công việc trong thực tế, vận dụng sâu sắc những kiến thức chuyên môn vào công việc thực tế. Đặc biệt, SV biết tự nghiên cứu, học tập để thích nghi với sự đòi hỏi của các vị trí công việc trong thực tế</w:t>
            </w:r>
          </w:p>
        </w:tc>
        <w:tc>
          <w:tcPr>
            <w:tcW w:w="3260" w:type="dxa"/>
            <w:shd w:val="clear" w:color="auto" w:fill="auto"/>
            <w:vAlign w:val="center"/>
          </w:tcPr>
          <w:p w14:paraId="56B7C1BD" w14:textId="77777777" w:rsidR="0046136F" w:rsidRPr="00E36C23" w:rsidRDefault="0046136F" w:rsidP="0046136F">
            <w:pPr>
              <w:spacing w:line="276" w:lineRule="auto"/>
              <w:jc w:val="center"/>
              <w:rPr>
                <w:sz w:val="26"/>
                <w:szCs w:val="26"/>
              </w:rPr>
            </w:pPr>
            <w:r w:rsidRPr="00E36C23">
              <w:rPr>
                <w:sz w:val="26"/>
                <w:szCs w:val="26"/>
              </w:rPr>
              <w:t>M</w:t>
            </w:r>
            <w:r w:rsidRPr="00E36C23">
              <w:rPr>
                <w:sz w:val="26"/>
                <w:szCs w:val="26"/>
                <w:vertAlign w:val="subscript"/>
              </w:rPr>
              <w:t>hp</w:t>
            </w:r>
            <w:r w:rsidRPr="00E36C23">
              <w:rPr>
                <w:sz w:val="26"/>
                <w:szCs w:val="26"/>
              </w:rPr>
              <w:t>1</w:t>
            </w:r>
          </w:p>
          <w:p w14:paraId="6290527D" w14:textId="77777777" w:rsidR="0046136F" w:rsidRPr="00E36C23" w:rsidRDefault="0046136F" w:rsidP="0046136F">
            <w:pPr>
              <w:spacing w:line="276" w:lineRule="auto"/>
              <w:jc w:val="center"/>
              <w:rPr>
                <w:sz w:val="26"/>
                <w:szCs w:val="26"/>
              </w:rPr>
            </w:pPr>
          </w:p>
        </w:tc>
      </w:tr>
      <w:tr w:rsidR="0046136F" w:rsidRPr="00E36C23" w14:paraId="77D95D46" w14:textId="77777777" w:rsidTr="0046136F">
        <w:tc>
          <w:tcPr>
            <w:tcW w:w="1305" w:type="dxa"/>
            <w:shd w:val="clear" w:color="auto" w:fill="auto"/>
            <w:vAlign w:val="center"/>
          </w:tcPr>
          <w:p w14:paraId="46E36541" w14:textId="77777777" w:rsidR="0046136F" w:rsidRPr="00E36C23" w:rsidRDefault="0046136F" w:rsidP="0046136F">
            <w:pPr>
              <w:spacing w:line="276" w:lineRule="auto"/>
              <w:jc w:val="both"/>
              <w:rPr>
                <w:sz w:val="26"/>
                <w:szCs w:val="26"/>
              </w:rPr>
            </w:pPr>
            <w:r w:rsidRPr="00E36C23">
              <w:rPr>
                <w:sz w:val="26"/>
                <w:szCs w:val="26"/>
              </w:rPr>
              <w:t>C</w:t>
            </w:r>
            <w:r w:rsidRPr="00E36C23">
              <w:rPr>
                <w:sz w:val="26"/>
                <w:szCs w:val="26"/>
                <w:vertAlign w:val="subscript"/>
              </w:rPr>
              <w:t>hp</w:t>
            </w:r>
            <w:r w:rsidRPr="00E36C23">
              <w:rPr>
                <w:sz w:val="26"/>
                <w:szCs w:val="26"/>
              </w:rPr>
              <w:t>2</w:t>
            </w:r>
          </w:p>
        </w:tc>
        <w:tc>
          <w:tcPr>
            <w:tcW w:w="4678" w:type="dxa"/>
            <w:shd w:val="clear" w:color="auto" w:fill="auto"/>
          </w:tcPr>
          <w:p w14:paraId="1CB0436F" w14:textId="77777777" w:rsidR="0046136F" w:rsidRPr="00E36C23" w:rsidRDefault="0046136F" w:rsidP="0046136F">
            <w:pPr>
              <w:spacing w:line="276" w:lineRule="auto"/>
              <w:jc w:val="both"/>
              <w:rPr>
                <w:color w:val="000000"/>
                <w:sz w:val="26"/>
                <w:szCs w:val="26"/>
              </w:rPr>
            </w:pPr>
            <w:r w:rsidRPr="00E36C23">
              <w:rPr>
                <w:color w:val="000000"/>
                <w:sz w:val="26"/>
                <w:szCs w:val="26"/>
              </w:rPr>
              <w:t>Sinh viên vận dụng tốt các vấn đề cơ bản mang tính nguyên lý và kiến thức lý thuyết công nghệ về chuyên ngành nhằm phục vụ cho các vị trí làm việc trong thực tế</w:t>
            </w:r>
          </w:p>
        </w:tc>
        <w:tc>
          <w:tcPr>
            <w:tcW w:w="3260" w:type="dxa"/>
            <w:vMerge w:val="restart"/>
            <w:shd w:val="clear" w:color="auto" w:fill="auto"/>
            <w:vAlign w:val="center"/>
          </w:tcPr>
          <w:p w14:paraId="3117C47B" w14:textId="77777777" w:rsidR="0046136F" w:rsidRPr="00E36C23" w:rsidRDefault="0046136F" w:rsidP="0046136F">
            <w:pPr>
              <w:spacing w:line="276" w:lineRule="auto"/>
              <w:jc w:val="center"/>
              <w:rPr>
                <w:sz w:val="26"/>
                <w:szCs w:val="26"/>
              </w:rPr>
            </w:pPr>
            <w:r w:rsidRPr="00E36C23">
              <w:rPr>
                <w:sz w:val="26"/>
                <w:szCs w:val="26"/>
              </w:rPr>
              <w:t>M</w:t>
            </w:r>
            <w:r w:rsidRPr="00E36C23">
              <w:rPr>
                <w:sz w:val="26"/>
                <w:szCs w:val="26"/>
                <w:vertAlign w:val="subscript"/>
              </w:rPr>
              <w:t>hp</w:t>
            </w:r>
            <w:r w:rsidRPr="00E36C23">
              <w:rPr>
                <w:sz w:val="26"/>
                <w:szCs w:val="26"/>
              </w:rPr>
              <w:t>2</w:t>
            </w:r>
          </w:p>
        </w:tc>
      </w:tr>
      <w:tr w:rsidR="0046136F" w:rsidRPr="00E36C23" w14:paraId="00047B1F" w14:textId="77777777" w:rsidTr="0046136F">
        <w:tc>
          <w:tcPr>
            <w:tcW w:w="1305" w:type="dxa"/>
            <w:shd w:val="clear" w:color="auto" w:fill="auto"/>
            <w:vAlign w:val="center"/>
          </w:tcPr>
          <w:p w14:paraId="68DC4847" w14:textId="77777777" w:rsidR="0046136F" w:rsidRPr="00E36C23" w:rsidRDefault="0046136F" w:rsidP="0046136F">
            <w:pPr>
              <w:spacing w:line="276" w:lineRule="auto"/>
              <w:jc w:val="both"/>
              <w:rPr>
                <w:sz w:val="26"/>
                <w:szCs w:val="26"/>
              </w:rPr>
            </w:pPr>
            <w:r w:rsidRPr="00E36C23">
              <w:rPr>
                <w:sz w:val="26"/>
                <w:szCs w:val="26"/>
              </w:rPr>
              <w:t>C</w:t>
            </w:r>
            <w:r w:rsidRPr="00E36C23">
              <w:rPr>
                <w:sz w:val="26"/>
                <w:szCs w:val="26"/>
                <w:vertAlign w:val="subscript"/>
              </w:rPr>
              <w:t>hp</w:t>
            </w:r>
            <w:r w:rsidRPr="00E36C23">
              <w:rPr>
                <w:sz w:val="26"/>
                <w:szCs w:val="26"/>
              </w:rPr>
              <w:t>3</w:t>
            </w:r>
          </w:p>
        </w:tc>
        <w:tc>
          <w:tcPr>
            <w:tcW w:w="4678" w:type="dxa"/>
            <w:shd w:val="clear" w:color="auto" w:fill="auto"/>
          </w:tcPr>
          <w:p w14:paraId="65CDC3C0" w14:textId="77777777" w:rsidR="0046136F" w:rsidRPr="00E36C23" w:rsidRDefault="0046136F" w:rsidP="0046136F">
            <w:pPr>
              <w:spacing w:line="276" w:lineRule="auto"/>
              <w:jc w:val="both"/>
              <w:rPr>
                <w:color w:val="000000"/>
                <w:sz w:val="26"/>
                <w:szCs w:val="26"/>
              </w:rPr>
            </w:pPr>
            <w:r w:rsidRPr="00E36C23">
              <w:rPr>
                <w:color w:val="000000"/>
                <w:sz w:val="26"/>
                <w:szCs w:val="26"/>
              </w:rPr>
              <w:t>Sinh viên nắm được các kiến thức, thông tin yêu cầu, đòi hỏi năng lực… về vị trí công tác mà sau khi ra trường dự kiến sẽ làm việc</w:t>
            </w:r>
          </w:p>
        </w:tc>
        <w:tc>
          <w:tcPr>
            <w:tcW w:w="3260" w:type="dxa"/>
            <w:vMerge/>
            <w:shd w:val="clear" w:color="auto" w:fill="auto"/>
            <w:vAlign w:val="center"/>
          </w:tcPr>
          <w:p w14:paraId="21DB9589" w14:textId="77777777" w:rsidR="0046136F" w:rsidRPr="00E36C23" w:rsidRDefault="0046136F" w:rsidP="0046136F">
            <w:pPr>
              <w:spacing w:line="276" w:lineRule="auto"/>
              <w:jc w:val="center"/>
              <w:rPr>
                <w:sz w:val="26"/>
                <w:szCs w:val="26"/>
              </w:rPr>
            </w:pPr>
          </w:p>
        </w:tc>
      </w:tr>
      <w:tr w:rsidR="0046136F" w:rsidRPr="00E36C23" w14:paraId="214F5B3C" w14:textId="77777777" w:rsidTr="0046136F">
        <w:tc>
          <w:tcPr>
            <w:tcW w:w="1305" w:type="dxa"/>
            <w:shd w:val="clear" w:color="auto" w:fill="auto"/>
            <w:vAlign w:val="center"/>
          </w:tcPr>
          <w:p w14:paraId="46F3F947" w14:textId="77777777" w:rsidR="0046136F" w:rsidRPr="00E36C23" w:rsidRDefault="0046136F" w:rsidP="0046136F">
            <w:pPr>
              <w:spacing w:line="276" w:lineRule="auto"/>
              <w:jc w:val="both"/>
              <w:rPr>
                <w:sz w:val="26"/>
                <w:szCs w:val="26"/>
              </w:rPr>
            </w:pPr>
            <w:r w:rsidRPr="00E36C23">
              <w:rPr>
                <w:sz w:val="26"/>
                <w:szCs w:val="26"/>
              </w:rPr>
              <w:t>C</w:t>
            </w:r>
            <w:r w:rsidRPr="00E36C23">
              <w:rPr>
                <w:sz w:val="26"/>
                <w:szCs w:val="26"/>
                <w:vertAlign w:val="subscript"/>
              </w:rPr>
              <w:t>hp</w:t>
            </w:r>
            <w:r w:rsidRPr="00E36C23">
              <w:rPr>
                <w:sz w:val="26"/>
                <w:szCs w:val="26"/>
              </w:rPr>
              <w:t>4</w:t>
            </w:r>
          </w:p>
        </w:tc>
        <w:tc>
          <w:tcPr>
            <w:tcW w:w="4678" w:type="dxa"/>
            <w:shd w:val="clear" w:color="auto" w:fill="auto"/>
            <w:vAlign w:val="center"/>
          </w:tcPr>
          <w:p w14:paraId="18AEE84C" w14:textId="77777777" w:rsidR="0046136F" w:rsidRPr="00E36C23" w:rsidRDefault="0046136F" w:rsidP="0046136F">
            <w:pPr>
              <w:spacing w:line="276" w:lineRule="auto"/>
              <w:jc w:val="both"/>
              <w:rPr>
                <w:color w:val="000000"/>
                <w:sz w:val="26"/>
                <w:szCs w:val="26"/>
              </w:rPr>
            </w:pPr>
            <w:r w:rsidRPr="00E36C23">
              <w:rPr>
                <w:color w:val="000000"/>
                <w:sz w:val="26"/>
                <w:szCs w:val="26"/>
              </w:rPr>
              <w:t>Cung cấp cho sinh viên khả năng xây dựng và phân tích một phần mềm ứng dụng cụ thể</w:t>
            </w:r>
          </w:p>
        </w:tc>
        <w:tc>
          <w:tcPr>
            <w:tcW w:w="3260" w:type="dxa"/>
            <w:vMerge/>
            <w:shd w:val="clear" w:color="auto" w:fill="auto"/>
            <w:vAlign w:val="center"/>
          </w:tcPr>
          <w:p w14:paraId="0912623C" w14:textId="77777777" w:rsidR="0046136F" w:rsidRPr="00E36C23" w:rsidRDefault="0046136F" w:rsidP="0046136F">
            <w:pPr>
              <w:spacing w:line="276" w:lineRule="auto"/>
              <w:jc w:val="center"/>
              <w:rPr>
                <w:sz w:val="26"/>
                <w:szCs w:val="26"/>
              </w:rPr>
            </w:pPr>
          </w:p>
        </w:tc>
      </w:tr>
      <w:tr w:rsidR="0046136F" w:rsidRPr="00E36C23" w14:paraId="58F2DE2F" w14:textId="77777777" w:rsidTr="0046136F">
        <w:tc>
          <w:tcPr>
            <w:tcW w:w="1305" w:type="dxa"/>
            <w:shd w:val="clear" w:color="auto" w:fill="auto"/>
            <w:vAlign w:val="center"/>
          </w:tcPr>
          <w:p w14:paraId="7C6BD28D" w14:textId="77777777" w:rsidR="0046136F" w:rsidRPr="00E36C23" w:rsidRDefault="0046136F" w:rsidP="0046136F">
            <w:pPr>
              <w:spacing w:line="276" w:lineRule="auto"/>
              <w:jc w:val="both"/>
              <w:rPr>
                <w:sz w:val="26"/>
                <w:szCs w:val="26"/>
              </w:rPr>
            </w:pPr>
            <w:r w:rsidRPr="00E36C23">
              <w:rPr>
                <w:sz w:val="26"/>
                <w:szCs w:val="26"/>
              </w:rPr>
              <w:lastRenderedPageBreak/>
              <w:t>C</w:t>
            </w:r>
            <w:r w:rsidRPr="00E36C23">
              <w:rPr>
                <w:sz w:val="26"/>
                <w:szCs w:val="26"/>
                <w:vertAlign w:val="subscript"/>
              </w:rPr>
              <w:t>hp</w:t>
            </w:r>
            <w:r w:rsidRPr="00E36C23">
              <w:rPr>
                <w:sz w:val="26"/>
                <w:szCs w:val="26"/>
              </w:rPr>
              <w:t>5</w:t>
            </w:r>
          </w:p>
        </w:tc>
        <w:tc>
          <w:tcPr>
            <w:tcW w:w="4678" w:type="dxa"/>
            <w:shd w:val="clear" w:color="auto" w:fill="auto"/>
            <w:vAlign w:val="center"/>
          </w:tcPr>
          <w:p w14:paraId="4F796F8C" w14:textId="77777777" w:rsidR="0046136F" w:rsidRPr="00E36C23" w:rsidRDefault="0046136F" w:rsidP="0046136F">
            <w:pPr>
              <w:spacing w:line="276" w:lineRule="auto"/>
              <w:jc w:val="both"/>
              <w:rPr>
                <w:color w:val="000000"/>
                <w:sz w:val="26"/>
                <w:szCs w:val="26"/>
              </w:rPr>
            </w:pPr>
            <w:r w:rsidRPr="00E36C23">
              <w:rPr>
                <w:color w:val="000000"/>
                <w:sz w:val="26"/>
                <w:szCs w:val="26"/>
              </w:rPr>
              <w:t>Sinh viên biết cách thuyết trình các vấn đề đã được tìm hiểu, biết truyền đạt ý muốn và biết đón nhận những ý kiến đóng góp từ người khác</w:t>
            </w:r>
          </w:p>
        </w:tc>
        <w:tc>
          <w:tcPr>
            <w:tcW w:w="3260" w:type="dxa"/>
            <w:vMerge/>
            <w:shd w:val="clear" w:color="auto" w:fill="auto"/>
            <w:vAlign w:val="center"/>
          </w:tcPr>
          <w:p w14:paraId="00B91F50" w14:textId="77777777" w:rsidR="0046136F" w:rsidRPr="00E36C23" w:rsidRDefault="0046136F" w:rsidP="0046136F">
            <w:pPr>
              <w:spacing w:line="276" w:lineRule="auto"/>
              <w:jc w:val="center"/>
              <w:rPr>
                <w:sz w:val="26"/>
                <w:szCs w:val="26"/>
              </w:rPr>
            </w:pPr>
          </w:p>
        </w:tc>
      </w:tr>
      <w:tr w:rsidR="0046136F" w:rsidRPr="00E36C23" w14:paraId="33720C5D" w14:textId="77777777" w:rsidTr="0046136F">
        <w:tc>
          <w:tcPr>
            <w:tcW w:w="1305" w:type="dxa"/>
            <w:shd w:val="clear" w:color="auto" w:fill="auto"/>
            <w:vAlign w:val="center"/>
          </w:tcPr>
          <w:p w14:paraId="78428BA9" w14:textId="77777777" w:rsidR="0046136F" w:rsidRPr="00E36C23" w:rsidRDefault="0046136F" w:rsidP="0046136F">
            <w:pPr>
              <w:spacing w:line="276" w:lineRule="auto"/>
              <w:jc w:val="both"/>
              <w:rPr>
                <w:sz w:val="26"/>
                <w:szCs w:val="26"/>
              </w:rPr>
            </w:pPr>
            <w:r w:rsidRPr="00E36C23">
              <w:rPr>
                <w:sz w:val="26"/>
                <w:szCs w:val="26"/>
              </w:rPr>
              <w:t>C</w:t>
            </w:r>
            <w:r w:rsidRPr="00E36C23">
              <w:rPr>
                <w:sz w:val="26"/>
                <w:szCs w:val="26"/>
                <w:vertAlign w:val="subscript"/>
              </w:rPr>
              <w:t>hp</w:t>
            </w:r>
            <w:r w:rsidRPr="00E36C23">
              <w:rPr>
                <w:sz w:val="26"/>
                <w:szCs w:val="26"/>
              </w:rPr>
              <w:t>6</w:t>
            </w:r>
          </w:p>
        </w:tc>
        <w:tc>
          <w:tcPr>
            <w:tcW w:w="4678" w:type="dxa"/>
            <w:shd w:val="clear" w:color="auto" w:fill="auto"/>
            <w:vAlign w:val="center"/>
          </w:tcPr>
          <w:p w14:paraId="2BF4CEDA" w14:textId="77777777" w:rsidR="0046136F" w:rsidRPr="00E36C23" w:rsidRDefault="0046136F" w:rsidP="0046136F">
            <w:pPr>
              <w:spacing w:line="276" w:lineRule="auto"/>
              <w:jc w:val="both"/>
              <w:rPr>
                <w:color w:val="000000"/>
                <w:sz w:val="26"/>
                <w:szCs w:val="26"/>
              </w:rPr>
            </w:pPr>
            <w:r w:rsidRPr="00E36C23">
              <w:rPr>
                <w:color w:val="000000"/>
                <w:sz w:val="26"/>
                <w:szCs w:val="26"/>
              </w:rPr>
              <w:t>Sinh viên được tăng cường kỹ năng ngoại ngữ thông qua việc đọc hiểu tài liệu tiếng anh</w:t>
            </w:r>
          </w:p>
        </w:tc>
        <w:tc>
          <w:tcPr>
            <w:tcW w:w="3260" w:type="dxa"/>
            <w:shd w:val="clear" w:color="auto" w:fill="auto"/>
            <w:vAlign w:val="center"/>
          </w:tcPr>
          <w:p w14:paraId="69B04FCB" w14:textId="77777777" w:rsidR="0046136F" w:rsidRPr="00E36C23" w:rsidRDefault="0046136F" w:rsidP="0046136F">
            <w:pPr>
              <w:spacing w:line="276" w:lineRule="auto"/>
              <w:jc w:val="center"/>
              <w:rPr>
                <w:sz w:val="26"/>
                <w:szCs w:val="26"/>
              </w:rPr>
            </w:pPr>
            <w:r w:rsidRPr="00E36C23">
              <w:rPr>
                <w:sz w:val="26"/>
                <w:szCs w:val="26"/>
              </w:rPr>
              <w:t>M</w:t>
            </w:r>
            <w:r w:rsidRPr="00E36C23">
              <w:rPr>
                <w:sz w:val="26"/>
                <w:szCs w:val="26"/>
                <w:vertAlign w:val="subscript"/>
              </w:rPr>
              <w:t>hp</w:t>
            </w:r>
            <w:r w:rsidRPr="00E36C23">
              <w:rPr>
                <w:sz w:val="26"/>
                <w:szCs w:val="26"/>
              </w:rPr>
              <w:t>1, M</w:t>
            </w:r>
            <w:r w:rsidRPr="00E36C23">
              <w:rPr>
                <w:sz w:val="26"/>
                <w:szCs w:val="26"/>
                <w:vertAlign w:val="subscript"/>
              </w:rPr>
              <w:t>hp</w:t>
            </w:r>
            <w:r w:rsidRPr="00E36C23">
              <w:rPr>
                <w:sz w:val="26"/>
                <w:szCs w:val="26"/>
              </w:rPr>
              <w:t>2</w:t>
            </w:r>
          </w:p>
          <w:p w14:paraId="2BF20D58" w14:textId="77777777" w:rsidR="0046136F" w:rsidRPr="00E36C23" w:rsidRDefault="0046136F" w:rsidP="0046136F">
            <w:pPr>
              <w:spacing w:line="276" w:lineRule="auto"/>
              <w:jc w:val="center"/>
              <w:rPr>
                <w:sz w:val="26"/>
                <w:szCs w:val="26"/>
              </w:rPr>
            </w:pPr>
          </w:p>
          <w:p w14:paraId="7FF6A056" w14:textId="77777777" w:rsidR="0046136F" w:rsidRPr="00E36C23" w:rsidRDefault="0046136F" w:rsidP="0046136F">
            <w:pPr>
              <w:spacing w:line="276" w:lineRule="auto"/>
              <w:jc w:val="center"/>
              <w:rPr>
                <w:sz w:val="26"/>
                <w:szCs w:val="26"/>
              </w:rPr>
            </w:pPr>
          </w:p>
        </w:tc>
      </w:tr>
      <w:tr w:rsidR="0046136F" w:rsidRPr="00E36C23" w14:paraId="2CB72069" w14:textId="77777777" w:rsidTr="0046136F">
        <w:tc>
          <w:tcPr>
            <w:tcW w:w="1305" w:type="dxa"/>
            <w:shd w:val="clear" w:color="auto" w:fill="auto"/>
            <w:vAlign w:val="center"/>
          </w:tcPr>
          <w:p w14:paraId="39510ED9" w14:textId="77777777" w:rsidR="0046136F" w:rsidRPr="00E36C23" w:rsidRDefault="0046136F" w:rsidP="0046136F">
            <w:pPr>
              <w:spacing w:line="276" w:lineRule="auto"/>
              <w:jc w:val="both"/>
              <w:rPr>
                <w:sz w:val="26"/>
                <w:szCs w:val="26"/>
              </w:rPr>
            </w:pPr>
            <w:r w:rsidRPr="00E36C23">
              <w:rPr>
                <w:sz w:val="26"/>
                <w:szCs w:val="26"/>
              </w:rPr>
              <w:t>C</w:t>
            </w:r>
            <w:r w:rsidRPr="00E36C23">
              <w:rPr>
                <w:sz w:val="26"/>
                <w:szCs w:val="26"/>
                <w:vertAlign w:val="subscript"/>
              </w:rPr>
              <w:t>hp</w:t>
            </w:r>
            <w:r w:rsidRPr="00E36C23">
              <w:rPr>
                <w:sz w:val="26"/>
                <w:szCs w:val="26"/>
              </w:rPr>
              <w:t>7</w:t>
            </w:r>
          </w:p>
        </w:tc>
        <w:tc>
          <w:tcPr>
            <w:tcW w:w="4678" w:type="dxa"/>
            <w:shd w:val="clear" w:color="auto" w:fill="auto"/>
            <w:vAlign w:val="center"/>
          </w:tcPr>
          <w:p w14:paraId="75B3641C" w14:textId="77777777" w:rsidR="0046136F" w:rsidRPr="00E36C23" w:rsidRDefault="0046136F" w:rsidP="0046136F">
            <w:pPr>
              <w:spacing w:line="276" w:lineRule="auto"/>
              <w:jc w:val="both"/>
              <w:rPr>
                <w:color w:val="000000"/>
                <w:sz w:val="26"/>
                <w:szCs w:val="26"/>
              </w:rPr>
            </w:pPr>
            <w:r w:rsidRPr="00E36C23">
              <w:rPr>
                <w:color w:val="000000"/>
                <w:sz w:val="26"/>
                <w:szCs w:val="26"/>
              </w:rPr>
              <w:t>Sinh viên được hình thành và tăng cường các kỹ năng mềm khác như tác phong làm việc, phong cách giao tiếp…</w:t>
            </w:r>
          </w:p>
          <w:p w14:paraId="7E1478BC" w14:textId="77777777" w:rsidR="0046136F" w:rsidRPr="00E36C23" w:rsidRDefault="0046136F" w:rsidP="0046136F">
            <w:pPr>
              <w:spacing w:line="276" w:lineRule="auto"/>
              <w:jc w:val="both"/>
              <w:rPr>
                <w:i/>
                <w:color w:val="000000"/>
                <w:sz w:val="26"/>
                <w:szCs w:val="26"/>
              </w:rPr>
            </w:pPr>
          </w:p>
        </w:tc>
        <w:tc>
          <w:tcPr>
            <w:tcW w:w="3260" w:type="dxa"/>
            <w:shd w:val="clear" w:color="auto" w:fill="auto"/>
            <w:vAlign w:val="center"/>
          </w:tcPr>
          <w:p w14:paraId="7268BA28" w14:textId="77777777" w:rsidR="0046136F" w:rsidRPr="00E36C23" w:rsidRDefault="0046136F" w:rsidP="0046136F">
            <w:pPr>
              <w:spacing w:line="276" w:lineRule="auto"/>
              <w:jc w:val="center"/>
              <w:rPr>
                <w:sz w:val="26"/>
                <w:szCs w:val="26"/>
              </w:rPr>
            </w:pPr>
            <w:r w:rsidRPr="00E36C23">
              <w:rPr>
                <w:sz w:val="26"/>
                <w:szCs w:val="26"/>
              </w:rPr>
              <w:t>M</w:t>
            </w:r>
            <w:r w:rsidRPr="00E36C23">
              <w:rPr>
                <w:sz w:val="26"/>
                <w:szCs w:val="26"/>
                <w:vertAlign w:val="subscript"/>
              </w:rPr>
              <w:t>hp</w:t>
            </w:r>
            <w:r w:rsidRPr="00E36C23">
              <w:rPr>
                <w:sz w:val="26"/>
                <w:szCs w:val="26"/>
              </w:rPr>
              <w:t>1, M</w:t>
            </w:r>
            <w:r w:rsidRPr="00E36C23">
              <w:rPr>
                <w:sz w:val="26"/>
                <w:szCs w:val="26"/>
                <w:vertAlign w:val="subscript"/>
              </w:rPr>
              <w:t>hp</w:t>
            </w:r>
            <w:r w:rsidRPr="00E36C23">
              <w:rPr>
                <w:sz w:val="26"/>
                <w:szCs w:val="26"/>
              </w:rPr>
              <w:t>2</w:t>
            </w:r>
          </w:p>
          <w:p w14:paraId="36BA8618" w14:textId="77777777" w:rsidR="0046136F" w:rsidRPr="00E36C23" w:rsidRDefault="0046136F" w:rsidP="0046136F">
            <w:pPr>
              <w:spacing w:line="276" w:lineRule="auto"/>
              <w:jc w:val="center"/>
              <w:rPr>
                <w:sz w:val="26"/>
                <w:szCs w:val="26"/>
              </w:rPr>
            </w:pPr>
          </w:p>
        </w:tc>
      </w:tr>
      <w:tr w:rsidR="0046136F" w:rsidRPr="00E36C23" w14:paraId="1E339795" w14:textId="77777777" w:rsidTr="0046136F">
        <w:tc>
          <w:tcPr>
            <w:tcW w:w="1305" w:type="dxa"/>
            <w:shd w:val="clear" w:color="auto" w:fill="auto"/>
            <w:vAlign w:val="center"/>
          </w:tcPr>
          <w:p w14:paraId="08631FE2" w14:textId="77777777" w:rsidR="0046136F" w:rsidRPr="00E36C23" w:rsidRDefault="0046136F" w:rsidP="0046136F">
            <w:pPr>
              <w:spacing w:line="276" w:lineRule="auto"/>
              <w:jc w:val="both"/>
              <w:rPr>
                <w:sz w:val="26"/>
                <w:szCs w:val="26"/>
              </w:rPr>
            </w:pPr>
            <w:r w:rsidRPr="00E36C23">
              <w:rPr>
                <w:sz w:val="26"/>
                <w:szCs w:val="26"/>
              </w:rPr>
              <w:t>C</w:t>
            </w:r>
            <w:r w:rsidRPr="00E36C23">
              <w:rPr>
                <w:sz w:val="26"/>
                <w:szCs w:val="26"/>
                <w:vertAlign w:val="subscript"/>
              </w:rPr>
              <w:t>hp</w:t>
            </w:r>
            <w:r w:rsidRPr="00E36C23">
              <w:rPr>
                <w:sz w:val="26"/>
                <w:szCs w:val="26"/>
              </w:rPr>
              <w:t>8</w:t>
            </w:r>
          </w:p>
        </w:tc>
        <w:tc>
          <w:tcPr>
            <w:tcW w:w="4678" w:type="dxa"/>
            <w:shd w:val="clear" w:color="auto" w:fill="auto"/>
            <w:vAlign w:val="center"/>
          </w:tcPr>
          <w:p w14:paraId="5DCADC5E" w14:textId="77777777" w:rsidR="0046136F" w:rsidRPr="00E36C23" w:rsidRDefault="0046136F" w:rsidP="0046136F">
            <w:pPr>
              <w:spacing w:line="276" w:lineRule="auto"/>
              <w:jc w:val="both"/>
              <w:rPr>
                <w:color w:val="000000"/>
                <w:sz w:val="26"/>
                <w:szCs w:val="26"/>
              </w:rPr>
            </w:pPr>
            <w:r w:rsidRPr="00E36C23">
              <w:rPr>
                <w:color w:val="000000"/>
                <w:sz w:val="26"/>
                <w:szCs w:val="26"/>
              </w:rPr>
              <w:t>Sinh viên cần dự lớp đầy đủ, chú ý nghe giảng, tích cực tham gia phát biểu ý kiến, thuyết trình</w:t>
            </w:r>
          </w:p>
        </w:tc>
        <w:tc>
          <w:tcPr>
            <w:tcW w:w="3260" w:type="dxa"/>
            <w:shd w:val="clear" w:color="auto" w:fill="auto"/>
            <w:vAlign w:val="center"/>
          </w:tcPr>
          <w:p w14:paraId="4A74F5FD" w14:textId="77777777" w:rsidR="0046136F" w:rsidRPr="00E36C23" w:rsidRDefault="0046136F" w:rsidP="0046136F">
            <w:pPr>
              <w:spacing w:line="276" w:lineRule="auto"/>
              <w:jc w:val="center"/>
              <w:rPr>
                <w:sz w:val="26"/>
                <w:szCs w:val="26"/>
              </w:rPr>
            </w:pPr>
            <w:r w:rsidRPr="00E36C23">
              <w:rPr>
                <w:sz w:val="26"/>
                <w:szCs w:val="26"/>
              </w:rPr>
              <w:t>M</w:t>
            </w:r>
            <w:r w:rsidRPr="00E36C23">
              <w:rPr>
                <w:sz w:val="26"/>
                <w:szCs w:val="26"/>
                <w:vertAlign w:val="subscript"/>
              </w:rPr>
              <w:t>hp</w:t>
            </w:r>
            <w:r w:rsidRPr="00E36C23">
              <w:rPr>
                <w:sz w:val="26"/>
                <w:szCs w:val="26"/>
              </w:rPr>
              <w:t>1, M</w:t>
            </w:r>
            <w:r w:rsidRPr="00E36C23">
              <w:rPr>
                <w:sz w:val="26"/>
                <w:szCs w:val="26"/>
                <w:vertAlign w:val="subscript"/>
              </w:rPr>
              <w:t>hp</w:t>
            </w:r>
            <w:r w:rsidRPr="00E36C23">
              <w:rPr>
                <w:sz w:val="26"/>
                <w:szCs w:val="26"/>
              </w:rPr>
              <w:t>2</w:t>
            </w:r>
          </w:p>
          <w:p w14:paraId="040DBDB6" w14:textId="77777777" w:rsidR="0046136F" w:rsidRPr="00E36C23" w:rsidRDefault="0046136F" w:rsidP="0046136F">
            <w:pPr>
              <w:spacing w:line="276" w:lineRule="auto"/>
              <w:jc w:val="center"/>
              <w:rPr>
                <w:sz w:val="26"/>
                <w:szCs w:val="26"/>
              </w:rPr>
            </w:pPr>
          </w:p>
        </w:tc>
      </w:tr>
      <w:tr w:rsidR="0046136F" w:rsidRPr="00E36C23" w14:paraId="4728B07B" w14:textId="77777777" w:rsidTr="0046136F">
        <w:tc>
          <w:tcPr>
            <w:tcW w:w="1305" w:type="dxa"/>
            <w:shd w:val="clear" w:color="auto" w:fill="auto"/>
            <w:vAlign w:val="center"/>
          </w:tcPr>
          <w:p w14:paraId="3C4AE5E7" w14:textId="77777777" w:rsidR="0046136F" w:rsidRPr="00E36C23" w:rsidRDefault="0046136F" w:rsidP="0046136F">
            <w:pPr>
              <w:spacing w:line="276" w:lineRule="auto"/>
              <w:jc w:val="both"/>
              <w:rPr>
                <w:sz w:val="26"/>
                <w:szCs w:val="26"/>
              </w:rPr>
            </w:pPr>
            <w:r w:rsidRPr="00E36C23">
              <w:rPr>
                <w:sz w:val="26"/>
                <w:szCs w:val="26"/>
              </w:rPr>
              <w:t>C</w:t>
            </w:r>
            <w:r w:rsidRPr="00E36C23">
              <w:rPr>
                <w:sz w:val="26"/>
                <w:szCs w:val="26"/>
                <w:vertAlign w:val="subscript"/>
              </w:rPr>
              <w:t>hp</w:t>
            </w:r>
            <w:r w:rsidRPr="00E36C23">
              <w:rPr>
                <w:sz w:val="26"/>
                <w:szCs w:val="26"/>
              </w:rPr>
              <w:t>9</w:t>
            </w:r>
          </w:p>
        </w:tc>
        <w:tc>
          <w:tcPr>
            <w:tcW w:w="4678" w:type="dxa"/>
            <w:shd w:val="clear" w:color="auto" w:fill="auto"/>
            <w:vAlign w:val="center"/>
          </w:tcPr>
          <w:p w14:paraId="2062A04B" w14:textId="77777777" w:rsidR="0046136F" w:rsidRPr="00E36C23" w:rsidRDefault="0046136F" w:rsidP="0046136F">
            <w:pPr>
              <w:spacing w:line="276" w:lineRule="auto"/>
              <w:jc w:val="both"/>
              <w:rPr>
                <w:color w:val="000000"/>
                <w:sz w:val="26"/>
                <w:szCs w:val="26"/>
              </w:rPr>
            </w:pPr>
            <w:r w:rsidRPr="00E36C23">
              <w:rPr>
                <w:color w:val="000000"/>
                <w:sz w:val="26"/>
                <w:szCs w:val="26"/>
              </w:rPr>
              <w:t>Sinh viên được nâng cao kỹ năng làm việc nhóm, các hoạt động liên quan đem lại</w:t>
            </w:r>
          </w:p>
        </w:tc>
        <w:tc>
          <w:tcPr>
            <w:tcW w:w="3260" w:type="dxa"/>
            <w:shd w:val="clear" w:color="auto" w:fill="auto"/>
            <w:vAlign w:val="center"/>
          </w:tcPr>
          <w:p w14:paraId="02AC1AC4" w14:textId="77777777" w:rsidR="0046136F" w:rsidRPr="00E36C23" w:rsidRDefault="0046136F" w:rsidP="0046136F">
            <w:pPr>
              <w:spacing w:line="276" w:lineRule="auto"/>
              <w:jc w:val="center"/>
              <w:rPr>
                <w:sz w:val="26"/>
                <w:szCs w:val="26"/>
              </w:rPr>
            </w:pPr>
            <w:r w:rsidRPr="00E36C23">
              <w:rPr>
                <w:sz w:val="26"/>
                <w:szCs w:val="26"/>
              </w:rPr>
              <w:t>M</w:t>
            </w:r>
            <w:r w:rsidRPr="00E36C23">
              <w:rPr>
                <w:sz w:val="26"/>
                <w:szCs w:val="26"/>
                <w:vertAlign w:val="subscript"/>
              </w:rPr>
              <w:t>hp</w:t>
            </w:r>
            <w:r w:rsidRPr="00E36C23">
              <w:rPr>
                <w:sz w:val="26"/>
                <w:szCs w:val="26"/>
              </w:rPr>
              <w:t>1, M</w:t>
            </w:r>
            <w:r w:rsidRPr="00E36C23">
              <w:rPr>
                <w:sz w:val="26"/>
                <w:szCs w:val="26"/>
                <w:vertAlign w:val="subscript"/>
              </w:rPr>
              <w:t>hp</w:t>
            </w:r>
            <w:r w:rsidRPr="00E36C23">
              <w:rPr>
                <w:sz w:val="26"/>
                <w:szCs w:val="26"/>
              </w:rPr>
              <w:t>2</w:t>
            </w:r>
          </w:p>
          <w:p w14:paraId="1F8B898D" w14:textId="77777777" w:rsidR="0046136F" w:rsidRPr="00E36C23" w:rsidRDefault="0046136F" w:rsidP="0046136F">
            <w:pPr>
              <w:spacing w:line="276" w:lineRule="auto"/>
              <w:jc w:val="center"/>
              <w:rPr>
                <w:sz w:val="26"/>
                <w:szCs w:val="26"/>
              </w:rPr>
            </w:pPr>
          </w:p>
        </w:tc>
      </w:tr>
    </w:tbl>
    <w:p w14:paraId="7F072962" w14:textId="77777777" w:rsidR="0046136F" w:rsidRPr="00E36C23" w:rsidRDefault="0046136F" w:rsidP="0046136F">
      <w:pPr>
        <w:spacing w:line="276" w:lineRule="auto"/>
        <w:rPr>
          <w:b/>
          <w:bCs/>
          <w:sz w:val="26"/>
          <w:szCs w:val="26"/>
        </w:rPr>
      </w:pPr>
      <w:r w:rsidRPr="00E36C23">
        <w:rPr>
          <w:b/>
          <w:bCs/>
          <w:sz w:val="26"/>
          <w:szCs w:val="26"/>
        </w:rPr>
        <w:t>6. Học liệu</w:t>
      </w:r>
      <w:r w:rsidRPr="00E36C23">
        <w:rPr>
          <w:rStyle w:val="FootnoteReference"/>
          <w:b/>
          <w:bCs/>
          <w:sz w:val="26"/>
          <w:szCs w:val="26"/>
        </w:rPr>
        <w:footnoteReference w:id="225"/>
      </w:r>
    </w:p>
    <w:p w14:paraId="50CB987A" w14:textId="77777777" w:rsidR="0046136F" w:rsidRPr="00E36C23" w:rsidRDefault="0046136F" w:rsidP="0046136F">
      <w:pPr>
        <w:spacing w:line="276" w:lineRule="auto"/>
        <w:ind w:left="284"/>
        <w:jc w:val="both"/>
        <w:rPr>
          <w:rFonts w:eastAsia="Times New Roman"/>
          <w:sz w:val="26"/>
          <w:szCs w:val="26"/>
        </w:rPr>
      </w:pPr>
      <w:r w:rsidRPr="00E36C23">
        <w:rPr>
          <w:rFonts w:eastAsia="Times New Roman"/>
          <w:sz w:val="26"/>
          <w:szCs w:val="26"/>
        </w:rPr>
        <w:t>[1]. TS. Lê Văn Phùng, Th.S Quách Xuân Trưởng, Khai phá dữ liệu, NXB Thông tin và truyền thông, 2010</w:t>
      </w:r>
    </w:p>
    <w:p w14:paraId="2DA54E2C" w14:textId="77777777" w:rsidR="0046136F" w:rsidRPr="00E36C23" w:rsidRDefault="0046136F" w:rsidP="0046136F">
      <w:pPr>
        <w:tabs>
          <w:tab w:val="left" w:pos="709"/>
        </w:tabs>
        <w:spacing w:line="276" w:lineRule="auto"/>
        <w:ind w:left="709" w:hanging="425"/>
        <w:jc w:val="both"/>
        <w:rPr>
          <w:rFonts w:eastAsia="Times New Roman"/>
          <w:sz w:val="26"/>
          <w:szCs w:val="26"/>
        </w:rPr>
      </w:pPr>
      <w:r w:rsidRPr="00E36C23">
        <w:rPr>
          <w:rFonts w:eastAsia="Times New Roman"/>
          <w:sz w:val="26"/>
          <w:szCs w:val="26"/>
        </w:rPr>
        <w:t>[2]. Nguyễn Văn Ba, Phân tích và thiết kế hệ thống thông tin - In lần thứ 2, NXB Đại học Quốc gia.</w:t>
      </w:r>
    </w:p>
    <w:p w14:paraId="39B4BD42" w14:textId="77777777" w:rsidR="0046136F" w:rsidRPr="00E36C23" w:rsidRDefault="0046136F" w:rsidP="0046136F">
      <w:pPr>
        <w:tabs>
          <w:tab w:val="left" w:pos="709"/>
        </w:tabs>
        <w:spacing w:line="276" w:lineRule="auto"/>
        <w:ind w:left="709" w:hanging="425"/>
        <w:jc w:val="both"/>
        <w:rPr>
          <w:rFonts w:eastAsia="Times New Roman"/>
          <w:sz w:val="26"/>
          <w:szCs w:val="26"/>
        </w:rPr>
      </w:pPr>
      <w:r w:rsidRPr="00E36C23">
        <w:rPr>
          <w:rFonts w:eastAsia="Times New Roman"/>
          <w:sz w:val="26"/>
          <w:szCs w:val="26"/>
        </w:rPr>
        <w:t>[3]. David Hutchison, Takeo Kanade, Josef Kittler, Jon M. Kleinberg, Friedemann Mattern, John C. Mitchell, Moni Naor, Oscar Nierstrasz, C. Pandu Rangan, Bernhard Steffen, Madhu Sudan, Demetri Terzopoulos, Doug Tygar, Moshe Y. Vardi, Gerhard Weikum, Andrea Lucia, Filomena Ferrucci, Software Engineering, Springer, 2009.</w:t>
      </w:r>
    </w:p>
    <w:p w14:paraId="65CD6D8F" w14:textId="77777777" w:rsidR="0046136F" w:rsidRPr="00E36C23" w:rsidRDefault="0046136F" w:rsidP="0046136F">
      <w:pPr>
        <w:spacing w:line="276" w:lineRule="auto"/>
        <w:ind w:left="284"/>
        <w:jc w:val="both"/>
        <w:rPr>
          <w:b/>
          <w:sz w:val="26"/>
          <w:szCs w:val="26"/>
        </w:rPr>
      </w:pPr>
      <w:r w:rsidRPr="00E36C23">
        <w:rPr>
          <w:rStyle w:val="fontstyle01"/>
          <w:b w:val="0"/>
        </w:rPr>
        <w:t>[4]. Bài giảng các môn học chuyên ngành như thiết kế Web, lập trình</w:t>
      </w:r>
      <w:r w:rsidRPr="00E36C23">
        <w:rPr>
          <w:b/>
          <w:sz w:val="26"/>
          <w:szCs w:val="26"/>
        </w:rPr>
        <w:br/>
      </w:r>
      <w:r w:rsidRPr="00E36C23">
        <w:rPr>
          <w:rStyle w:val="fontstyle01"/>
          <w:b w:val="0"/>
        </w:rPr>
        <w:t>Java, Lập trình trên thiết bị di động,  phân tích và thiết kế hệ thống thông tin,….</w:t>
      </w:r>
    </w:p>
    <w:p w14:paraId="14F0E5F6" w14:textId="77777777" w:rsidR="0046136F" w:rsidRPr="00E36C23" w:rsidRDefault="0046136F" w:rsidP="0046136F">
      <w:pPr>
        <w:spacing w:line="276" w:lineRule="auto"/>
        <w:rPr>
          <w:b/>
          <w:bCs/>
          <w:sz w:val="26"/>
          <w:szCs w:val="26"/>
        </w:rPr>
      </w:pPr>
      <w:r w:rsidRPr="00E36C23">
        <w:rPr>
          <w:b/>
          <w:bCs/>
          <w:sz w:val="26"/>
          <w:szCs w:val="26"/>
        </w:rPr>
        <w:t>7. Nội dung chi tiết học phần</w:t>
      </w:r>
    </w:p>
    <w:p w14:paraId="78B2CE21" w14:textId="77777777" w:rsidR="0046136F" w:rsidRPr="00E36C23" w:rsidRDefault="0046136F" w:rsidP="0046136F">
      <w:pPr>
        <w:spacing w:line="276" w:lineRule="auto"/>
        <w:rPr>
          <w:rFonts w:eastAsia="TimesNewRomanPSMT"/>
          <w:b/>
          <w:bCs/>
          <w:i/>
          <w:iCs/>
          <w:sz w:val="26"/>
          <w:szCs w:val="26"/>
        </w:rPr>
      </w:pPr>
      <w:r w:rsidRPr="00E36C23">
        <w:rPr>
          <w:rFonts w:eastAsia="TimesNewRomanPSMT"/>
          <w:b/>
          <w:bCs/>
          <w:i/>
          <w:iCs/>
          <w:sz w:val="26"/>
          <w:szCs w:val="26"/>
        </w:rPr>
        <w:t>7.1. Nội dung chi tiết</w:t>
      </w:r>
      <w:r w:rsidRPr="00E36C23">
        <w:rPr>
          <w:rStyle w:val="FootnoteReference"/>
          <w:rFonts w:eastAsia="TimesNewRomanPSMT"/>
          <w:b/>
          <w:bCs/>
          <w:i/>
          <w:iCs/>
          <w:sz w:val="26"/>
          <w:szCs w:val="26"/>
        </w:rPr>
        <w:footnoteReference w:id="226"/>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E36C23" w14:paraId="18DC2436" w14:textId="77777777" w:rsidTr="002C5495">
        <w:trPr>
          <w:trHeight w:val="20"/>
          <w:jc w:val="center"/>
        </w:trPr>
        <w:tc>
          <w:tcPr>
            <w:tcW w:w="5098" w:type="dxa"/>
            <w:vMerge w:val="restart"/>
            <w:vAlign w:val="center"/>
          </w:tcPr>
          <w:p w14:paraId="7E9AB7ED" w14:textId="77777777" w:rsidR="0046136F" w:rsidRPr="00E36C23" w:rsidRDefault="0046136F" w:rsidP="00041F8B">
            <w:pPr>
              <w:pStyle w:val="Tablehead"/>
            </w:pPr>
            <w:r w:rsidRPr="00E36C23">
              <w:t>Nội dung</w:t>
            </w:r>
          </w:p>
        </w:tc>
        <w:tc>
          <w:tcPr>
            <w:tcW w:w="2846" w:type="dxa"/>
            <w:vMerge w:val="restart"/>
            <w:vAlign w:val="center"/>
          </w:tcPr>
          <w:p w14:paraId="108F0DB0" w14:textId="77777777" w:rsidR="0046136F" w:rsidRPr="00E36C23" w:rsidRDefault="0046136F" w:rsidP="00041F8B">
            <w:pPr>
              <w:pStyle w:val="Tablehead"/>
            </w:pPr>
            <w:r w:rsidRPr="00E36C23">
              <w:t>Chuẩn đầu ra chương</w:t>
            </w:r>
          </w:p>
        </w:tc>
        <w:tc>
          <w:tcPr>
            <w:tcW w:w="1417" w:type="dxa"/>
            <w:gridSpan w:val="3"/>
          </w:tcPr>
          <w:p w14:paraId="5B0CE5E3" w14:textId="77777777" w:rsidR="0046136F" w:rsidRPr="00E36C23" w:rsidRDefault="0046136F" w:rsidP="00041F8B">
            <w:pPr>
              <w:pStyle w:val="Tablehead"/>
              <w:rPr>
                <w:vertAlign w:val="superscript"/>
              </w:rPr>
            </w:pPr>
            <w:r w:rsidRPr="00E36C23">
              <w:t>Giờ tín chỉ</w:t>
            </w:r>
            <w:r w:rsidRPr="00E36C23">
              <w:rPr>
                <w:vertAlign w:val="superscript"/>
              </w:rPr>
              <w:t>(1)</w:t>
            </w:r>
          </w:p>
        </w:tc>
      </w:tr>
      <w:tr w:rsidR="0046136F" w:rsidRPr="00E36C23" w14:paraId="1329BBDA" w14:textId="77777777" w:rsidTr="002C5495">
        <w:trPr>
          <w:cantSplit/>
          <w:trHeight w:val="1296"/>
          <w:jc w:val="center"/>
        </w:trPr>
        <w:tc>
          <w:tcPr>
            <w:tcW w:w="5098" w:type="dxa"/>
            <w:vMerge/>
          </w:tcPr>
          <w:p w14:paraId="5065F0ED" w14:textId="77777777" w:rsidR="0046136F" w:rsidRPr="00E36C23" w:rsidRDefault="0046136F" w:rsidP="00041F8B">
            <w:pPr>
              <w:pStyle w:val="Tablehead"/>
            </w:pPr>
          </w:p>
        </w:tc>
        <w:tc>
          <w:tcPr>
            <w:tcW w:w="2846" w:type="dxa"/>
            <w:vMerge/>
          </w:tcPr>
          <w:p w14:paraId="71D88E9C" w14:textId="77777777" w:rsidR="0046136F" w:rsidRPr="00E36C23" w:rsidRDefault="0046136F" w:rsidP="00041F8B">
            <w:pPr>
              <w:pStyle w:val="Tablehead"/>
            </w:pPr>
          </w:p>
        </w:tc>
        <w:tc>
          <w:tcPr>
            <w:tcW w:w="472" w:type="dxa"/>
            <w:textDirection w:val="btLr"/>
          </w:tcPr>
          <w:p w14:paraId="1BE3E0B3" w14:textId="77777777" w:rsidR="0046136F" w:rsidRPr="00E36C23" w:rsidRDefault="0046136F" w:rsidP="00041F8B">
            <w:pPr>
              <w:pStyle w:val="Tablehead"/>
            </w:pPr>
            <w:r w:rsidRPr="00E36C23">
              <w:t>LT</w:t>
            </w:r>
          </w:p>
        </w:tc>
        <w:tc>
          <w:tcPr>
            <w:tcW w:w="472" w:type="dxa"/>
            <w:textDirection w:val="btLr"/>
          </w:tcPr>
          <w:p w14:paraId="102FE768" w14:textId="77777777" w:rsidR="0046136F" w:rsidRPr="00E36C23" w:rsidRDefault="0046136F" w:rsidP="00041F8B">
            <w:pPr>
              <w:pStyle w:val="Tablehead"/>
            </w:pPr>
            <w:r w:rsidRPr="00E36C23">
              <w:t>BT, THa, TL</w:t>
            </w:r>
          </w:p>
        </w:tc>
        <w:tc>
          <w:tcPr>
            <w:tcW w:w="473" w:type="dxa"/>
            <w:textDirection w:val="btLr"/>
          </w:tcPr>
          <w:p w14:paraId="18CD32FC" w14:textId="77777777" w:rsidR="0046136F" w:rsidRPr="00E36C23" w:rsidRDefault="0046136F" w:rsidP="00041F8B">
            <w:pPr>
              <w:pStyle w:val="Tablehead"/>
            </w:pPr>
            <w:r w:rsidRPr="00E36C23">
              <w:t>THo, TNC</w:t>
            </w:r>
          </w:p>
        </w:tc>
      </w:tr>
      <w:tr w:rsidR="0046136F" w:rsidRPr="00E36C23" w14:paraId="621574F8" w14:textId="77777777" w:rsidTr="0046136F">
        <w:trPr>
          <w:trHeight w:val="20"/>
          <w:jc w:val="center"/>
        </w:trPr>
        <w:tc>
          <w:tcPr>
            <w:tcW w:w="5098" w:type="dxa"/>
          </w:tcPr>
          <w:p w14:paraId="4318468E" w14:textId="77777777" w:rsidR="0046136F" w:rsidRPr="00E36C23" w:rsidRDefault="0046136F" w:rsidP="0046136F">
            <w:pPr>
              <w:tabs>
                <w:tab w:val="left" w:pos="21"/>
              </w:tabs>
              <w:spacing w:line="276" w:lineRule="auto"/>
              <w:jc w:val="both"/>
              <w:rPr>
                <w:rFonts w:eastAsia="Times New Roman"/>
                <w:b/>
                <w:sz w:val="26"/>
                <w:szCs w:val="26"/>
              </w:rPr>
            </w:pPr>
            <w:r w:rsidRPr="00E36C23">
              <w:rPr>
                <w:rFonts w:eastAsia="Times New Roman"/>
                <w:b/>
                <w:sz w:val="26"/>
                <w:szCs w:val="26"/>
              </w:rPr>
              <w:t>I. Lý thuyết</w:t>
            </w:r>
          </w:p>
          <w:p w14:paraId="15577D72" w14:textId="77777777" w:rsidR="0046136F" w:rsidRPr="00E36C23" w:rsidRDefault="0046136F" w:rsidP="0046136F">
            <w:pPr>
              <w:spacing w:line="276" w:lineRule="auto"/>
              <w:rPr>
                <w:sz w:val="26"/>
                <w:szCs w:val="26"/>
              </w:rPr>
            </w:pPr>
            <w:r w:rsidRPr="00E36C23">
              <w:rPr>
                <w:rFonts w:eastAsia="Times New Roman"/>
                <w:sz w:val="26"/>
                <w:szCs w:val="26"/>
              </w:rPr>
              <w:t xml:space="preserve">Giới thiệu tổng quan các vấn đề cấp bách cần giải quyết hiện nay liên quan đến việc ứng </w:t>
            </w:r>
            <w:r w:rsidRPr="00E36C23">
              <w:rPr>
                <w:rFonts w:eastAsia="Times New Roman"/>
                <w:sz w:val="26"/>
                <w:szCs w:val="26"/>
              </w:rPr>
              <w:lastRenderedPageBreak/>
              <w:t xml:space="preserve">dụng công nghệ thông tin trong xã hội hiện nay. </w:t>
            </w:r>
          </w:p>
        </w:tc>
        <w:tc>
          <w:tcPr>
            <w:tcW w:w="2846" w:type="dxa"/>
          </w:tcPr>
          <w:p w14:paraId="5874394E"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lastRenderedPageBreak/>
              <w:t xml:space="preserve">- Biết các vấn đề cấp bách cần giải quyết hiện nay liên quan đến việc ứng </w:t>
            </w:r>
            <w:r w:rsidRPr="00E36C23">
              <w:rPr>
                <w:rFonts w:eastAsia="Times New Roman"/>
                <w:sz w:val="26"/>
                <w:szCs w:val="26"/>
              </w:rPr>
              <w:lastRenderedPageBreak/>
              <w:t>dụng công nghệ thông tin trong cuộc sống. Dựa trên những vấn đề đó sinh viên tự đăng ký các đề tài cần nghiên cứu.</w:t>
            </w:r>
          </w:p>
          <w:p w14:paraId="7DC75CB1" w14:textId="77777777" w:rsidR="0046136F" w:rsidRPr="00E36C23" w:rsidRDefault="0046136F" w:rsidP="00537367">
            <w:pPr>
              <w:pStyle w:val="Tablejust"/>
            </w:pPr>
            <w:r w:rsidRPr="00E36C23">
              <w:rPr>
                <w:rFonts w:eastAsia="Times New Roman"/>
              </w:rPr>
              <w:t xml:space="preserve">- Biết và </w:t>
            </w:r>
            <w:r w:rsidRPr="00E36C23">
              <w:rPr>
                <w:rStyle w:val="fontstyle01"/>
                <w:b w:val="0"/>
              </w:rPr>
              <w:t>vận dụng các kiến thức đã học vào các</w:t>
            </w:r>
            <w:r w:rsidRPr="00E36C23">
              <w:rPr>
                <w:rStyle w:val="fontstyle01"/>
              </w:rPr>
              <w:t xml:space="preserve"> </w:t>
            </w:r>
            <w:r w:rsidRPr="00E36C23">
              <w:rPr>
                <w:rStyle w:val="fontstyle01"/>
                <w:b w:val="0"/>
              </w:rPr>
              <w:t>công</w:t>
            </w:r>
            <w:r w:rsidRPr="00E36C23">
              <w:rPr>
                <w:b/>
              </w:rPr>
              <w:t xml:space="preserve"> </w:t>
            </w:r>
            <w:r w:rsidRPr="00E36C23">
              <w:rPr>
                <w:rStyle w:val="fontstyle01"/>
                <w:b w:val="0"/>
              </w:rPr>
              <w:t>việc thực tế, từ việc phát hiện bài toán, nghiên cứu khảo sát và phân tích lựa chọn giải pháp ứng</w:t>
            </w:r>
            <w:r w:rsidRPr="00E36C23">
              <w:rPr>
                <w:b/>
              </w:rPr>
              <w:t xml:space="preserve"> </w:t>
            </w:r>
            <w:r w:rsidRPr="00E36C23">
              <w:rPr>
                <w:rStyle w:val="fontstyle01"/>
                <w:b w:val="0"/>
              </w:rPr>
              <w:t>dụng CNTT</w:t>
            </w:r>
          </w:p>
        </w:tc>
        <w:tc>
          <w:tcPr>
            <w:tcW w:w="472" w:type="dxa"/>
            <w:vAlign w:val="center"/>
          </w:tcPr>
          <w:p w14:paraId="643C0010" w14:textId="77777777" w:rsidR="0046136F" w:rsidRPr="00E36C23" w:rsidRDefault="0046136F" w:rsidP="00537367">
            <w:pPr>
              <w:pStyle w:val="Tablejust"/>
            </w:pPr>
          </w:p>
        </w:tc>
        <w:tc>
          <w:tcPr>
            <w:tcW w:w="472" w:type="dxa"/>
            <w:vAlign w:val="center"/>
          </w:tcPr>
          <w:p w14:paraId="6CDB5920" w14:textId="77777777" w:rsidR="0046136F" w:rsidRPr="00E36C23" w:rsidRDefault="0046136F" w:rsidP="00537367">
            <w:pPr>
              <w:pStyle w:val="Tablejust"/>
            </w:pPr>
            <w:r w:rsidRPr="00E36C23">
              <w:t>6</w:t>
            </w:r>
          </w:p>
        </w:tc>
        <w:tc>
          <w:tcPr>
            <w:tcW w:w="473" w:type="dxa"/>
            <w:vAlign w:val="center"/>
          </w:tcPr>
          <w:p w14:paraId="35F70F5F" w14:textId="77777777" w:rsidR="0046136F" w:rsidRPr="00E36C23" w:rsidRDefault="0046136F" w:rsidP="00537367">
            <w:pPr>
              <w:pStyle w:val="Tablejust"/>
            </w:pPr>
            <w:r w:rsidRPr="00E36C23">
              <w:t>6</w:t>
            </w:r>
          </w:p>
        </w:tc>
      </w:tr>
      <w:tr w:rsidR="0046136F" w:rsidRPr="00E36C23" w14:paraId="403A51A5" w14:textId="77777777" w:rsidTr="0046136F">
        <w:trPr>
          <w:trHeight w:val="20"/>
          <w:jc w:val="center"/>
        </w:trPr>
        <w:tc>
          <w:tcPr>
            <w:tcW w:w="5098" w:type="dxa"/>
          </w:tcPr>
          <w:p w14:paraId="6C35368B" w14:textId="77777777" w:rsidR="0046136F" w:rsidRPr="00E36C23" w:rsidRDefault="0046136F" w:rsidP="0046136F">
            <w:pPr>
              <w:tabs>
                <w:tab w:val="left" w:pos="21"/>
              </w:tabs>
              <w:spacing w:line="276" w:lineRule="auto"/>
              <w:jc w:val="both"/>
              <w:rPr>
                <w:rFonts w:eastAsia="Times New Roman"/>
                <w:b/>
                <w:sz w:val="26"/>
                <w:szCs w:val="26"/>
              </w:rPr>
            </w:pPr>
            <w:r w:rsidRPr="00E36C23">
              <w:rPr>
                <w:rFonts w:eastAsia="Times New Roman"/>
                <w:b/>
                <w:sz w:val="26"/>
                <w:szCs w:val="26"/>
              </w:rPr>
              <w:t>II. Thực hiện</w:t>
            </w:r>
          </w:p>
          <w:p w14:paraId="507A5447"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 Nêu bài toán nghiên cứu</w:t>
            </w:r>
          </w:p>
          <w:p w14:paraId="00000349"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 Các kiến thức liên quan đến bài toán đó.</w:t>
            </w:r>
          </w:p>
          <w:p w14:paraId="1B8AB2AE" w14:textId="77777777" w:rsidR="0046136F" w:rsidRPr="00E36C23" w:rsidRDefault="0046136F" w:rsidP="0046136F">
            <w:pPr>
              <w:tabs>
                <w:tab w:val="left" w:pos="21"/>
              </w:tabs>
              <w:spacing w:line="276" w:lineRule="auto"/>
              <w:jc w:val="both"/>
              <w:rPr>
                <w:rFonts w:eastAsia="Times New Roman"/>
                <w:sz w:val="26"/>
                <w:szCs w:val="26"/>
              </w:rPr>
            </w:pPr>
            <w:r w:rsidRPr="00E36C23">
              <w:rPr>
                <w:rFonts w:eastAsia="Times New Roman"/>
                <w:sz w:val="26"/>
                <w:szCs w:val="26"/>
              </w:rPr>
              <w:t>- Giải quyết bài toán đặt ra.</w:t>
            </w:r>
          </w:p>
        </w:tc>
        <w:tc>
          <w:tcPr>
            <w:tcW w:w="2846" w:type="dxa"/>
          </w:tcPr>
          <w:p w14:paraId="32F588AB"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 Hiểu được bài toán nghiên cứu.</w:t>
            </w:r>
          </w:p>
          <w:p w14:paraId="1088C604"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 Biết vận dụng về mặt lý thuyết các vấn đề cấp bách cần giải quyết hiện nay liên quan đến bài toán đặt ra.</w:t>
            </w:r>
          </w:p>
          <w:p w14:paraId="6A213C46" w14:textId="77777777" w:rsidR="0046136F" w:rsidRPr="00E36C23" w:rsidRDefault="0046136F" w:rsidP="0046136F">
            <w:pPr>
              <w:spacing w:line="276" w:lineRule="auto"/>
              <w:jc w:val="both"/>
              <w:rPr>
                <w:sz w:val="26"/>
                <w:szCs w:val="26"/>
              </w:rPr>
            </w:pPr>
            <w:r w:rsidRPr="00E36C23">
              <w:rPr>
                <w:rFonts w:eastAsia="Times New Roman"/>
                <w:sz w:val="26"/>
                <w:szCs w:val="26"/>
              </w:rPr>
              <w:t>- Vận dụng các kiến thức đã học để phân tích, xây dựng phần mềm giải quyết bài toán đặt ra.</w:t>
            </w:r>
          </w:p>
        </w:tc>
        <w:tc>
          <w:tcPr>
            <w:tcW w:w="472" w:type="dxa"/>
            <w:vAlign w:val="center"/>
          </w:tcPr>
          <w:p w14:paraId="18124BCF" w14:textId="77777777" w:rsidR="0046136F" w:rsidRPr="00E36C23" w:rsidRDefault="0046136F" w:rsidP="0046136F">
            <w:pPr>
              <w:spacing w:line="276" w:lineRule="auto"/>
              <w:jc w:val="center"/>
              <w:rPr>
                <w:sz w:val="26"/>
                <w:szCs w:val="26"/>
                <w:lang w:val="pl-PL"/>
              </w:rPr>
            </w:pPr>
          </w:p>
        </w:tc>
        <w:tc>
          <w:tcPr>
            <w:tcW w:w="472" w:type="dxa"/>
            <w:vAlign w:val="center"/>
          </w:tcPr>
          <w:p w14:paraId="10F2F9C7" w14:textId="77777777" w:rsidR="0046136F" w:rsidRPr="00E36C23" w:rsidRDefault="0046136F" w:rsidP="00537367">
            <w:pPr>
              <w:pStyle w:val="Tablejust"/>
            </w:pPr>
            <w:r w:rsidRPr="00E36C23">
              <w:t>54</w:t>
            </w:r>
          </w:p>
        </w:tc>
        <w:tc>
          <w:tcPr>
            <w:tcW w:w="473" w:type="dxa"/>
            <w:vAlign w:val="center"/>
          </w:tcPr>
          <w:p w14:paraId="5464F5E6" w14:textId="77777777" w:rsidR="0046136F" w:rsidRPr="00E36C23" w:rsidRDefault="0046136F" w:rsidP="00537367">
            <w:pPr>
              <w:pStyle w:val="Tablejust"/>
            </w:pPr>
            <w:r w:rsidRPr="00E36C23">
              <w:t>54</w:t>
            </w:r>
          </w:p>
        </w:tc>
      </w:tr>
    </w:tbl>
    <w:p w14:paraId="185AFFA9" w14:textId="77777777" w:rsidR="0046136F" w:rsidRPr="00E36C23" w:rsidRDefault="0046136F" w:rsidP="0046136F">
      <w:pPr>
        <w:spacing w:line="276" w:lineRule="auto"/>
        <w:rPr>
          <w:b/>
          <w:bCs/>
          <w:i/>
          <w:sz w:val="26"/>
          <w:szCs w:val="26"/>
          <w:lang w:val="pl-PL"/>
        </w:rPr>
      </w:pPr>
      <w:r w:rsidRPr="00E36C23">
        <w:rPr>
          <w:b/>
          <w:bCs/>
          <w:i/>
          <w:sz w:val="26"/>
          <w:szCs w:val="26"/>
          <w:lang w:val="pl-PL"/>
        </w:rPr>
        <w:t>7.2. Ma trận Nội dung - Chuẩn đầu ra học phần</w:t>
      </w:r>
      <w:r w:rsidRPr="00E36C23">
        <w:rPr>
          <w:rStyle w:val="FootnoteReference"/>
          <w:b/>
          <w:bCs/>
          <w:i/>
          <w:sz w:val="26"/>
          <w:szCs w:val="26"/>
          <w:lang w:val="pl-PL"/>
        </w:rPr>
        <w:footnoteReference w:id="227"/>
      </w:r>
    </w:p>
    <w:tbl>
      <w:tblPr>
        <w:tblStyle w:val="TableGrid"/>
        <w:tblW w:w="0" w:type="auto"/>
        <w:tblLook w:val="04A0" w:firstRow="1" w:lastRow="0" w:firstColumn="1" w:lastColumn="0" w:noHBand="0" w:noVBand="1"/>
      </w:tblPr>
      <w:tblGrid>
        <w:gridCol w:w="1037"/>
        <w:gridCol w:w="836"/>
        <w:gridCol w:w="836"/>
        <w:gridCol w:w="977"/>
        <w:gridCol w:w="976"/>
        <w:gridCol w:w="976"/>
        <w:gridCol w:w="976"/>
        <w:gridCol w:w="976"/>
        <w:gridCol w:w="779"/>
        <w:gridCol w:w="976"/>
      </w:tblGrid>
      <w:tr w:rsidR="0046136F" w:rsidRPr="00E36C23" w14:paraId="3BEFCC9E" w14:textId="77777777" w:rsidTr="0046136F">
        <w:tc>
          <w:tcPr>
            <w:tcW w:w="1037" w:type="dxa"/>
            <w:vMerge w:val="restart"/>
          </w:tcPr>
          <w:p w14:paraId="760EAC44" w14:textId="77777777" w:rsidR="0046136F" w:rsidRPr="00E36C23" w:rsidRDefault="0046136F" w:rsidP="0046136F">
            <w:pPr>
              <w:spacing w:line="276" w:lineRule="auto"/>
              <w:rPr>
                <w:b/>
                <w:bCs/>
                <w:i/>
                <w:sz w:val="26"/>
                <w:szCs w:val="26"/>
                <w:lang w:val="pl-PL"/>
              </w:rPr>
            </w:pPr>
            <w:r w:rsidRPr="00E36C23">
              <w:rPr>
                <w:b/>
                <w:sz w:val="26"/>
                <w:szCs w:val="26"/>
              </w:rPr>
              <w:t>Thứ tự</w:t>
            </w:r>
            <w:r w:rsidRPr="00E36C23">
              <w:rPr>
                <w:b/>
                <w:bCs/>
                <w:color w:val="000000"/>
                <w:sz w:val="26"/>
                <w:szCs w:val="26"/>
                <w:lang w:eastAsia="zh-CN"/>
              </w:rPr>
              <w:t xml:space="preserve"> phần</w:t>
            </w:r>
          </w:p>
        </w:tc>
        <w:tc>
          <w:tcPr>
            <w:tcW w:w="8308" w:type="dxa"/>
            <w:gridSpan w:val="9"/>
          </w:tcPr>
          <w:p w14:paraId="2BF39D8C" w14:textId="77777777" w:rsidR="0046136F" w:rsidRPr="00E36C23" w:rsidRDefault="0046136F" w:rsidP="0046136F">
            <w:pPr>
              <w:spacing w:line="276" w:lineRule="auto"/>
              <w:jc w:val="center"/>
              <w:rPr>
                <w:b/>
                <w:bCs/>
                <w:i/>
                <w:sz w:val="26"/>
                <w:szCs w:val="26"/>
                <w:lang w:val="pl-PL"/>
              </w:rPr>
            </w:pPr>
            <w:r w:rsidRPr="00E36C23">
              <w:rPr>
                <w:b/>
                <w:bCs/>
                <w:color w:val="000000"/>
                <w:sz w:val="26"/>
                <w:szCs w:val="26"/>
                <w:lang w:eastAsia="zh-CN"/>
              </w:rPr>
              <w:t>Chuần đầu ra học phần</w:t>
            </w:r>
          </w:p>
        </w:tc>
      </w:tr>
      <w:tr w:rsidR="0046136F" w:rsidRPr="00E36C23" w14:paraId="356520DB" w14:textId="77777777" w:rsidTr="0046136F">
        <w:tc>
          <w:tcPr>
            <w:tcW w:w="1037" w:type="dxa"/>
            <w:vMerge/>
          </w:tcPr>
          <w:p w14:paraId="79898B2F" w14:textId="77777777" w:rsidR="0046136F" w:rsidRPr="00E36C23" w:rsidRDefault="0046136F" w:rsidP="0046136F">
            <w:pPr>
              <w:spacing w:line="276" w:lineRule="auto"/>
              <w:rPr>
                <w:b/>
                <w:bCs/>
                <w:i/>
                <w:sz w:val="26"/>
                <w:szCs w:val="26"/>
                <w:lang w:val="pl-PL"/>
              </w:rPr>
            </w:pPr>
          </w:p>
        </w:tc>
        <w:tc>
          <w:tcPr>
            <w:tcW w:w="836" w:type="dxa"/>
          </w:tcPr>
          <w:p w14:paraId="2CAD7659" w14:textId="77777777" w:rsidR="0046136F" w:rsidRPr="00E36C23" w:rsidRDefault="0046136F" w:rsidP="0046136F">
            <w:pPr>
              <w:spacing w:line="276" w:lineRule="auto"/>
              <w:rPr>
                <w:color w:val="000000"/>
                <w:sz w:val="26"/>
                <w:szCs w:val="26"/>
                <w:lang w:eastAsia="zh-CN"/>
              </w:rPr>
            </w:pPr>
            <w:r w:rsidRPr="00E36C23">
              <w:rPr>
                <w:color w:val="000000"/>
                <w:sz w:val="26"/>
                <w:szCs w:val="26"/>
                <w:lang w:eastAsia="zh-CN"/>
              </w:rPr>
              <w:t>C</w:t>
            </w:r>
            <w:r w:rsidRPr="00E36C23">
              <w:rPr>
                <w:color w:val="000000"/>
                <w:sz w:val="26"/>
                <w:szCs w:val="26"/>
                <w:vertAlign w:val="subscript"/>
                <w:lang w:eastAsia="zh-CN"/>
              </w:rPr>
              <w:t>hp1</w:t>
            </w:r>
          </w:p>
        </w:tc>
        <w:tc>
          <w:tcPr>
            <w:tcW w:w="836" w:type="dxa"/>
          </w:tcPr>
          <w:p w14:paraId="15A1F9F1" w14:textId="77777777" w:rsidR="0046136F" w:rsidRPr="00E36C23" w:rsidRDefault="0046136F" w:rsidP="0046136F">
            <w:pPr>
              <w:spacing w:line="276" w:lineRule="auto"/>
              <w:rPr>
                <w:color w:val="000000"/>
                <w:sz w:val="26"/>
                <w:szCs w:val="26"/>
                <w:lang w:eastAsia="zh-CN"/>
              </w:rPr>
            </w:pPr>
            <w:r w:rsidRPr="00E36C23">
              <w:rPr>
                <w:color w:val="000000"/>
                <w:sz w:val="26"/>
                <w:szCs w:val="26"/>
                <w:lang w:eastAsia="zh-CN"/>
              </w:rPr>
              <w:t>C</w:t>
            </w:r>
            <w:r w:rsidRPr="00E36C23">
              <w:rPr>
                <w:color w:val="000000"/>
                <w:sz w:val="26"/>
                <w:szCs w:val="26"/>
                <w:vertAlign w:val="subscript"/>
                <w:lang w:eastAsia="zh-CN"/>
              </w:rPr>
              <w:t>hp2</w:t>
            </w:r>
          </w:p>
        </w:tc>
        <w:tc>
          <w:tcPr>
            <w:tcW w:w="977" w:type="dxa"/>
          </w:tcPr>
          <w:p w14:paraId="01FE6294" w14:textId="77777777" w:rsidR="0046136F" w:rsidRPr="00E36C23" w:rsidRDefault="0046136F" w:rsidP="0046136F">
            <w:pPr>
              <w:spacing w:line="276" w:lineRule="auto"/>
              <w:rPr>
                <w:b/>
                <w:bCs/>
                <w:i/>
                <w:sz w:val="26"/>
                <w:szCs w:val="26"/>
                <w:lang w:val="pl-PL"/>
              </w:rPr>
            </w:pPr>
            <w:r w:rsidRPr="00E36C23">
              <w:rPr>
                <w:color w:val="000000"/>
                <w:sz w:val="26"/>
                <w:szCs w:val="26"/>
                <w:lang w:eastAsia="zh-CN"/>
              </w:rPr>
              <w:t>C</w:t>
            </w:r>
            <w:r w:rsidRPr="00E36C23">
              <w:rPr>
                <w:color w:val="000000"/>
                <w:sz w:val="26"/>
                <w:szCs w:val="26"/>
                <w:vertAlign w:val="subscript"/>
                <w:lang w:eastAsia="zh-CN"/>
              </w:rPr>
              <w:t>hp3</w:t>
            </w:r>
          </w:p>
        </w:tc>
        <w:tc>
          <w:tcPr>
            <w:tcW w:w="976" w:type="dxa"/>
          </w:tcPr>
          <w:p w14:paraId="17187AF2" w14:textId="77777777" w:rsidR="0046136F" w:rsidRPr="00E36C23" w:rsidRDefault="0046136F" w:rsidP="0046136F">
            <w:pPr>
              <w:spacing w:line="276" w:lineRule="auto"/>
              <w:rPr>
                <w:b/>
                <w:bCs/>
                <w:i/>
                <w:sz w:val="26"/>
                <w:szCs w:val="26"/>
                <w:lang w:val="pl-PL"/>
              </w:rPr>
            </w:pPr>
            <w:r w:rsidRPr="00E36C23">
              <w:rPr>
                <w:color w:val="000000"/>
                <w:sz w:val="26"/>
                <w:szCs w:val="26"/>
                <w:lang w:eastAsia="zh-CN"/>
              </w:rPr>
              <w:t>C</w:t>
            </w:r>
            <w:r w:rsidRPr="00E36C23">
              <w:rPr>
                <w:color w:val="000000"/>
                <w:sz w:val="26"/>
                <w:szCs w:val="26"/>
                <w:vertAlign w:val="subscript"/>
                <w:lang w:eastAsia="zh-CN"/>
              </w:rPr>
              <w:t>hp4</w:t>
            </w:r>
          </w:p>
        </w:tc>
        <w:tc>
          <w:tcPr>
            <w:tcW w:w="976" w:type="dxa"/>
          </w:tcPr>
          <w:p w14:paraId="21314BB8" w14:textId="77777777" w:rsidR="0046136F" w:rsidRPr="00E36C23" w:rsidRDefault="0046136F" w:rsidP="0046136F">
            <w:pPr>
              <w:spacing w:line="276" w:lineRule="auto"/>
              <w:rPr>
                <w:b/>
                <w:bCs/>
                <w:i/>
                <w:sz w:val="26"/>
                <w:szCs w:val="26"/>
                <w:lang w:val="pl-PL"/>
              </w:rPr>
            </w:pPr>
            <w:r w:rsidRPr="00E36C23">
              <w:rPr>
                <w:color w:val="000000"/>
                <w:sz w:val="26"/>
                <w:szCs w:val="26"/>
                <w:lang w:eastAsia="zh-CN"/>
              </w:rPr>
              <w:t>C</w:t>
            </w:r>
            <w:r w:rsidRPr="00E36C23">
              <w:rPr>
                <w:color w:val="000000"/>
                <w:sz w:val="26"/>
                <w:szCs w:val="26"/>
                <w:vertAlign w:val="subscript"/>
                <w:lang w:eastAsia="zh-CN"/>
              </w:rPr>
              <w:t>hp5</w:t>
            </w:r>
          </w:p>
        </w:tc>
        <w:tc>
          <w:tcPr>
            <w:tcW w:w="976" w:type="dxa"/>
          </w:tcPr>
          <w:p w14:paraId="7B3285FE" w14:textId="77777777" w:rsidR="0046136F" w:rsidRPr="00E36C23" w:rsidRDefault="0046136F" w:rsidP="0046136F">
            <w:pPr>
              <w:spacing w:line="276" w:lineRule="auto"/>
              <w:rPr>
                <w:b/>
                <w:bCs/>
                <w:i/>
                <w:sz w:val="26"/>
                <w:szCs w:val="26"/>
                <w:lang w:val="pl-PL"/>
              </w:rPr>
            </w:pPr>
            <w:r w:rsidRPr="00E36C23">
              <w:rPr>
                <w:color w:val="000000"/>
                <w:sz w:val="26"/>
                <w:szCs w:val="26"/>
                <w:lang w:eastAsia="zh-CN"/>
              </w:rPr>
              <w:t>C</w:t>
            </w:r>
            <w:r w:rsidRPr="00E36C23">
              <w:rPr>
                <w:color w:val="000000"/>
                <w:sz w:val="26"/>
                <w:szCs w:val="26"/>
                <w:vertAlign w:val="subscript"/>
                <w:lang w:eastAsia="zh-CN"/>
              </w:rPr>
              <w:t>hp6</w:t>
            </w:r>
          </w:p>
        </w:tc>
        <w:tc>
          <w:tcPr>
            <w:tcW w:w="976" w:type="dxa"/>
          </w:tcPr>
          <w:p w14:paraId="5C4B4B4C" w14:textId="77777777" w:rsidR="0046136F" w:rsidRPr="00E36C23" w:rsidRDefault="0046136F" w:rsidP="0046136F">
            <w:pPr>
              <w:spacing w:line="276" w:lineRule="auto"/>
              <w:rPr>
                <w:b/>
                <w:bCs/>
                <w:i/>
                <w:sz w:val="26"/>
                <w:szCs w:val="26"/>
                <w:lang w:val="pl-PL"/>
              </w:rPr>
            </w:pPr>
            <w:r w:rsidRPr="00E36C23">
              <w:rPr>
                <w:color w:val="000000"/>
                <w:sz w:val="26"/>
                <w:szCs w:val="26"/>
                <w:lang w:eastAsia="zh-CN"/>
              </w:rPr>
              <w:t>C</w:t>
            </w:r>
            <w:r w:rsidRPr="00E36C23">
              <w:rPr>
                <w:color w:val="000000"/>
                <w:sz w:val="26"/>
                <w:szCs w:val="26"/>
                <w:vertAlign w:val="subscript"/>
                <w:lang w:eastAsia="zh-CN"/>
              </w:rPr>
              <w:t>hp7</w:t>
            </w:r>
          </w:p>
        </w:tc>
        <w:tc>
          <w:tcPr>
            <w:tcW w:w="779" w:type="dxa"/>
          </w:tcPr>
          <w:p w14:paraId="4F947D59" w14:textId="77777777" w:rsidR="0046136F" w:rsidRPr="00E36C23" w:rsidRDefault="0046136F" w:rsidP="0046136F">
            <w:pPr>
              <w:spacing w:line="276" w:lineRule="auto"/>
              <w:rPr>
                <w:color w:val="000000"/>
                <w:sz w:val="26"/>
                <w:szCs w:val="26"/>
                <w:lang w:eastAsia="zh-CN"/>
              </w:rPr>
            </w:pPr>
            <w:r w:rsidRPr="00E36C23">
              <w:rPr>
                <w:color w:val="000000"/>
                <w:sz w:val="26"/>
                <w:szCs w:val="26"/>
                <w:lang w:eastAsia="zh-CN"/>
              </w:rPr>
              <w:t>C</w:t>
            </w:r>
            <w:r w:rsidRPr="00E36C23">
              <w:rPr>
                <w:color w:val="000000"/>
                <w:sz w:val="26"/>
                <w:szCs w:val="26"/>
                <w:vertAlign w:val="subscript"/>
                <w:lang w:eastAsia="zh-CN"/>
              </w:rPr>
              <w:t>hp8</w:t>
            </w:r>
          </w:p>
        </w:tc>
        <w:tc>
          <w:tcPr>
            <w:tcW w:w="976" w:type="dxa"/>
          </w:tcPr>
          <w:p w14:paraId="0E9997E7" w14:textId="77777777" w:rsidR="0046136F" w:rsidRPr="00E36C23" w:rsidRDefault="0046136F" w:rsidP="0046136F">
            <w:pPr>
              <w:spacing w:line="276" w:lineRule="auto"/>
              <w:rPr>
                <w:b/>
                <w:bCs/>
                <w:i/>
                <w:sz w:val="26"/>
                <w:szCs w:val="26"/>
                <w:lang w:val="pl-PL"/>
              </w:rPr>
            </w:pPr>
            <w:r w:rsidRPr="00E36C23">
              <w:rPr>
                <w:color w:val="000000"/>
                <w:sz w:val="26"/>
                <w:szCs w:val="26"/>
                <w:lang w:eastAsia="zh-CN"/>
              </w:rPr>
              <w:t>C</w:t>
            </w:r>
            <w:r w:rsidRPr="00E36C23">
              <w:rPr>
                <w:color w:val="000000"/>
                <w:sz w:val="26"/>
                <w:szCs w:val="26"/>
                <w:vertAlign w:val="subscript"/>
                <w:lang w:eastAsia="zh-CN"/>
              </w:rPr>
              <w:t>hp9</w:t>
            </w:r>
          </w:p>
        </w:tc>
      </w:tr>
      <w:tr w:rsidR="0046136F" w:rsidRPr="00E36C23" w14:paraId="2590022A" w14:textId="77777777" w:rsidTr="0046136F">
        <w:tc>
          <w:tcPr>
            <w:tcW w:w="1037" w:type="dxa"/>
          </w:tcPr>
          <w:p w14:paraId="03AA4449" w14:textId="77777777" w:rsidR="0046136F" w:rsidRPr="00E36C23" w:rsidRDefault="0046136F" w:rsidP="0046136F">
            <w:pPr>
              <w:spacing w:line="276" w:lineRule="auto"/>
              <w:rPr>
                <w:bCs/>
                <w:sz w:val="26"/>
                <w:szCs w:val="26"/>
                <w:lang w:val="pl-PL"/>
              </w:rPr>
            </w:pPr>
            <w:r w:rsidRPr="00E36C23">
              <w:rPr>
                <w:bCs/>
                <w:sz w:val="26"/>
                <w:szCs w:val="26"/>
                <w:lang w:val="pl-PL"/>
              </w:rPr>
              <w:t>I</w:t>
            </w:r>
          </w:p>
        </w:tc>
        <w:tc>
          <w:tcPr>
            <w:tcW w:w="836" w:type="dxa"/>
          </w:tcPr>
          <w:p w14:paraId="360A4603" w14:textId="77777777" w:rsidR="0046136F" w:rsidRPr="00E36C23" w:rsidRDefault="0046136F" w:rsidP="0046136F">
            <w:pPr>
              <w:spacing w:line="276" w:lineRule="auto"/>
              <w:rPr>
                <w:bCs/>
                <w:sz w:val="26"/>
                <w:szCs w:val="26"/>
                <w:lang w:val="pl-PL"/>
              </w:rPr>
            </w:pPr>
            <w:r w:rsidRPr="00E36C23">
              <w:rPr>
                <w:bCs/>
                <w:sz w:val="26"/>
                <w:szCs w:val="26"/>
                <w:lang w:val="pl-PL"/>
              </w:rPr>
              <w:t>IT</w:t>
            </w:r>
          </w:p>
        </w:tc>
        <w:tc>
          <w:tcPr>
            <w:tcW w:w="836" w:type="dxa"/>
          </w:tcPr>
          <w:p w14:paraId="432CC259" w14:textId="77777777" w:rsidR="0046136F" w:rsidRPr="00E36C23" w:rsidRDefault="0046136F" w:rsidP="0046136F">
            <w:pPr>
              <w:spacing w:line="276" w:lineRule="auto"/>
              <w:rPr>
                <w:bCs/>
                <w:sz w:val="26"/>
                <w:szCs w:val="26"/>
                <w:lang w:val="pl-PL"/>
              </w:rPr>
            </w:pPr>
            <w:r w:rsidRPr="00E36C23">
              <w:rPr>
                <w:bCs/>
                <w:sz w:val="26"/>
                <w:szCs w:val="26"/>
                <w:lang w:val="pl-PL"/>
              </w:rPr>
              <w:t>IT</w:t>
            </w:r>
          </w:p>
        </w:tc>
        <w:tc>
          <w:tcPr>
            <w:tcW w:w="977" w:type="dxa"/>
          </w:tcPr>
          <w:p w14:paraId="2728A155" w14:textId="77777777" w:rsidR="0046136F" w:rsidRPr="00E36C23" w:rsidRDefault="0046136F" w:rsidP="0046136F">
            <w:pPr>
              <w:spacing w:line="276" w:lineRule="auto"/>
              <w:rPr>
                <w:bCs/>
                <w:sz w:val="26"/>
                <w:szCs w:val="26"/>
                <w:lang w:val="pl-PL"/>
              </w:rPr>
            </w:pPr>
            <w:r w:rsidRPr="00E36C23">
              <w:rPr>
                <w:bCs/>
                <w:sz w:val="26"/>
                <w:szCs w:val="26"/>
                <w:lang w:val="pl-PL"/>
              </w:rPr>
              <w:t>IT</w:t>
            </w:r>
          </w:p>
        </w:tc>
        <w:tc>
          <w:tcPr>
            <w:tcW w:w="976" w:type="dxa"/>
          </w:tcPr>
          <w:p w14:paraId="5CC1FAEA" w14:textId="77777777" w:rsidR="0046136F" w:rsidRPr="00E36C23" w:rsidRDefault="0046136F" w:rsidP="0046136F">
            <w:pPr>
              <w:spacing w:line="276" w:lineRule="auto"/>
              <w:rPr>
                <w:b/>
                <w:bCs/>
                <w:i/>
                <w:sz w:val="26"/>
                <w:szCs w:val="26"/>
                <w:lang w:val="pl-PL"/>
              </w:rPr>
            </w:pPr>
          </w:p>
        </w:tc>
        <w:tc>
          <w:tcPr>
            <w:tcW w:w="976" w:type="dxa"/>
          </w:tcPr>
          <w:p w14:paraId="18C3D653" w14:textId="77777777" w:rsidR="0046136F" w:rsidRPr="00E36C23" w:rsidRDefault="0046136F" w:rsidP="0046136F">
            <w:pPr>
              <w:spacing w:line="276" w:lineRule="auto"/>
              <w:rPr>
                <w:b/>
                <w:bCs/>
                <w:i/>
                <w:sz w:val="26"/>
                <w:szCs w:val="26"/>
                <w:lang w:val="pl-PL"/>
              </w:rPr>
            </w:pPr>
          </w:p>
        </w:tc>
        <w:tc>
          <w:tcPr>
            <w:tcW w:w="976" w:type="dxa"/>
          </w:tcPr>
          <w:p w14:paraId="2C01F689" w14:textId="77777777" w:rsidR="0046136F" w:rsidRPr="00E36C23" w:rsidRDefault="0046136F" w:rsidP="0046136F">
            <w:pPr>
              <w:spacing w:line="276" w:lineRule="auto"/>
              <w:rPr>
                <w:b/>
                <w:bCs/>
                <w:i/>
                <w:sz w:val="26"/>
                <w:szCs w:val="26"/>
                <w:lang w:val="pl-PL"/>
              </w:rPr>
            </w:pPr>
          </w:p>
        </w:tc>
        <w:tc>
          <w:tcPr>
            <w:tcW w:w="976" w:type="dxa"/>
          </w:tcPr>
          <w:p w14:paraId="625BAB14" w14:textId="77777777" w:rsidR="0046136F" w:rsidRPr="00E36C23" w:rsidRDefault="0046136F" w:rsidP="0046136F">
            <w:pPr>
              <w:spacing w:line="276" w:lineRule="auto"/>
              <w:rPr>
                <w:bCs/>
                <w:sz w:val="26"/>
                <w:szCs w:val="26"/>
                <w:lang w:val="pl-PL"/>
              </w:rPr>
            </w:pPr>
            <w:r w:rsidRPr="00E36C23">
              <w:rPr>
                <w:bCs/>
                <w:sz w:val="26"/>
                <w:szCs w:val="26"/>
                <w:lang w:val="pl-PL"/>
              </w:rPr>
              <w:t>U</w:t>
            </w:r>
          </w:p>
        </w:tc>
        <w:tc>
          <w:tcPr>
            <w:tcW w:w="779" w:type="dxa"/>
          </w:tcPr>
          <w:p w14:paraId="71BEF8C7" w14:textId="77777777" w:rsidR="0046136F" w:rsidRPr="00E36C23" w:rsidRDefault="0046136F" w:rsidP="0046136F">
            <w:pPr>
              <w:spacing w:line="276" w:lineRule="auto"/>
              <w:rPr>
                <w:bCs/>
                <w:sz w:val="26"/>
                <w:szCs w:val="26"/>
                <w:lang w:val="pl-PL"/>
              </w:rPr>
            </w:pPr>
            <w:r w:rsidRPr="00E36C23">
              <w:rPr>
                <w:bCs/>
                <w:sz w:val="26"/>
                <w:szCs w:val="26"/>
                <w:lang w:val="pl-PL"/>
              </w:rPr>
              <w:t>I</w:t>
            </w:r>
          </w:p>
        </w:tc>
        <w:tc>
          <w:tcPr>
            <w:tcW w:w="976" w:type="dxa"/>
          </w:tcPr>
          <w:p w14:paraId="465AD451" w14:textId="77777777" w:rsidR="0046136F" w:rsidRPr="00E36C23" w:rsidRDefault="0046136F" w:rsidP="0046136F">
            <w:pPr>
              <w:spacing w:line="276" w:lineRule="auto"/>
              <w:rPr>
                <w:bCs/>
                <w:sz w:val="26"/>
                <w:szCs w:val="26"/>
                <w:lang w:val="pl-PL"/>
              </w:rPr>
            </w:pPr>
            <w:r w:rsidRPr="00E36C23">
              <w:rPr>
                <w:bCs/>
                <w:sz w:val="26"/>
                <w:szCs w:val="26"/>
                <w:lang w:val="pl-PL"/>
              </w:rPr>
              <w:t>I</w:t>
            </w:r>
          </w:p>
        </w:tc>
      </w:tr>
      <w:tr w:rsidR="0046136F" w:rsidRPr="00E36C23" w14:paraId="6F5AAE57" w14:textId="77777777" w:rsidTr="0046136F">
        <w:tc>
          <w:tcPr>
            <w:tcW w:w="1037" w:type="dxa"/>
          </w:tcPr>
          <w:p w14:paraId="20AFDDD3" w14:textId="77777777" w:rsidR="0046136F" w:rsidRPr="00E36C23" w:rsidRDefault="0046136F" w:rsidP="0046136F">
            <w:pPr>
              <w:spacing w:line="276" w:lineRule="auto"/>
              <w:rPr>
                <w:bCs/>
                <w:sz w:val="26"/>
                <w:szCs w:val="26"/>
                <w:lang w:val="pl-PL"/>
              </w:rPr>
            </w:pPr>
            <w:r w:rsidRPr="00E36C23">
              <w:rPr>
                <w:bCs/>
                <w:sz w:val="26"/>
                <w:szCs w:val="26"/>
                <w:lang w:val="pl-PL"/>
              </w:rPr>
              <w:t>II</w:t>
            </w:r>
          </w:p>
        </w:tc>
        <w:tc>
          <w:tcPr>
            <w:tcW w:w="836" w:type="dxa"/>
          </w:tcPr>
          <w:p w14:paraId="15DDB5F5" w14:textId="77777777" w:rsidR="0046136F" w:rsidRPr="00E36C23" w:rsidRDefault="0046136F" w:rsidP="0046136F">
            <w:pPr>
              <w:spacing w:line="276" w:lineRule="auto"/>
              <w:rPr>
                <w:color w:val="000000"/>
                <w:sz w:val="26"/>
                <w:szCs w:val="26"/>
                <w:lang w:eastAsia="zh-CN"/>
              </w:rPr>
            </w:pPr>
            <w:r w:rsidRPr="00E36C23">
              <w:rPr>
                <w:color w:val="000000"/>
                <w:sz w:val="26"/>
                <w:szCs w:val="26"/>
                <w:lang w:eastAsia="zh-CN"/>
              </w:rPr>
              <w:t>TU</w:t>
            </w:r>
          </w:p>
        </w:tc>
        <w:tc>
          <w:tcPr>
            <w:tcW w:w="836" w:type="dxa"/>
          </w:tcPr>
          <w:p w14:paraId="759A245C" w14:textId="77777777" w:rsidR="0046136F" w:rsidRPr="00E36C23" w:rsidRDefault="0046136F" w:rsidP="0046136F">
            <w:pPr>
              <w:spacing w:line="276" w:lineRule="auto"/>
              <w:rPr>
                <w:color w:val="000000"/>
                <w:sz w:val="26"/>
                <w:szCs w:val="26"/>
                <w:lang w:eastAsia="zh-CN"/>
              </w:rPr>
            </w:pPr>
            <w:r w:rsidRPr="00E36C23">
              <w:rPr>
                <w:color w:val="000000"/>
                <w:sz w:val="26"/>
                <w:szCs w:val="26"/>
                <w:lang w:eastAsia="zh-CN"/>
              </w:rPr>
              <w:t>TU</w:t>
            </w:r>
          </w:p>
        </w:tc>
        <w:tc>
          <w:tcPr>
            <w:tcW w:w="977" w:type="dxa"/>
            <w:vAlign w:val="center"/>
          </w:tcPr>
          <w:p w14:paraId="3571CBA4" w14:textId="77777777" w:rsidR="0046136F" w:rsidRPr="00E36C23" w:rsidRDefault="0046136F" w:rsidP="0046136F">
            <w:pPr>
              <w:spacing w:line="276" w:lineRule="auto"/>
              <w:rPr>
                <w:bCs/>
                <w:sz w:val="26"/>
                <w:szCs w:val="26"/>
                <w:lang w:val="pl-PL"/>
              </w:rPr>
            </w:pPr>
            <w:r w:rsidRPr="00E36C23">
              <w:rPr>
                <w:color w:val="000000"/>
                <w:sz w:val="26"/>
                <w:szCs w:val="26"/>
                <w:lang w:eastAsia="zh-CN"/>
              </w:rPr>
              <w:t>TU</w:t>
            </w:r>
          </w:p>
        </w:tc>
        <w:tc>
          <w:tcPr>
            <w:tcW w:w="976" w:type="dxa"/>
            <w:vAlign w:val="center"/>
          </w:tcPr>
          <w:p w14:paraId="699E33E8" w14:textId="77777777" w:rsidR="0046136F" w:rsidRPr="00E36C23" w:rsidRDefault="0046136F" w:rsidP="0046136F">
            <w:pPr>
              <w:spacing w:line="276" w:lineRule="auto"/>
              <w:rPr>
                <w:b/>
                <w:bCs/>
                <w:i/>
                <w:sz w:val="26"/>
                <w:szCs w:val="26"/>
                <w:lang w:val="pl-PL"/>
              </w:rPr>
            </w:pPr>
            <w:r w:rsidRPr="00E36C23">
              <w:rPr>
                <w:color w:val="000000"/>
                <w:sz w:val="26"/>
                <w:szCs w:val="26"/>
                <w:lang w:eastAsia="zh-CN"/>
              </w:rPr>
              <w:t>TU</w:t>
            </w:r>
          </w:p>
        </w:tc>
        <w:tc>
          <w:tcPr>
            <w:tcW w:w="976" w:type="dxa"/>
            <w:vAlign w:val="center"/>
          </w:tcPr>
          <w:p w14:paraId="753A499C" w14:textId="77777777" w:rsidR="0046136F" w:rsidRPr="00E36C23" w:rsidRDefault="0046136F" w:rsidP="0046136F">
            <w:pPr>
              <w:spacing w:line="276" w:lineRule="auto"/>
              <w:rPr>
                <w:b/>
                <w:bCs/>
                <w:i/>
                <w:sz w:val="26"/>
                <w:szCs w:val="26"/>
                <w:lang w:val="pl-PL"/>
              </w:rPr>
            </w:pPr>
            <w:r w:rsidRPr="00E36C23">
              <w:rPr>
                <w:color w:val="000000"/>
                <w:sz w:val="26"/>
                <w:szCs w:val="26"/>
                <w:lang w:eastAsia="zh-CN"/>
              </w:rPr>
              <w:t>TU</w:t>
            </w:r>
          </w:p>
        </w:tc>
        <w:tc>
          <w:tcPr>
            <w:tcW w:w="976" w:type="dxa"/>
            <w:vAlign w:val="center"/>
          </w:tcPr>
          <w:p w14:paraId="5826C8F3" w14:textId="77777777" w:rsidR="0046136F" w:rsidRPr="00E36C23" w:rsidRDefault="0046136F" w:rsidP="0046136F">
            <w:pPr>
              <w:spacing w:line="276" w:lineRule="auto"/>
              <w:rPr>
                <w:b/>
                <w:bCs/>
                <w:i/>
                <w:sz w:val="26"/>
                <w:szCs w:val="26"/>
                <w:lang w:val="pl-PL"/>
              </w:rPr>
            </w:pPr>
            <w:r w:rsidRPr="00E36C23">
              <w:rPr>
                <w:color w:val="000000"/>
                <w:sz w:val="26"/>
                <w:szCs w:val="26"/>
                <w:lang w:eastAsia="zh-CN"/>
              </w:rPr>
              <w:t>TU</w:t>
            </w:r>
          </w:p>
        </w:tc>
        <w:tc>
          <w:tcPr>
            <w:tcW w:w="976" w:type="dxa"/>
          </w:tcPr>
          <w:p w14:paraId="62F8060A" w14:textId="77777777" w:rsidR="0046136F" w:rsidRPr="00E36C23" w:rsidRDefault="0046136F" w:rsidP="0046136F">
            <w:pPr>
              <w:spacing w:line="276" w:lineRule="auto"/>
              <w:rPr>
                <w:bCs/>
                <w:sz w:val="26"/>
                <w:szCs w:val="26"/>
                <w:lang w:val="pl-PL"/>
              </w:rPr>
            </w:pPr>
            <w:r w:rsidRPr="00E36C23">
              <w:rPr>
                <w:bCs/>
                <w:sz w:val="26"/>
                <w:szCs w:val="26"/>
                <w:lang w:val="pl-PL"/>
              </w:rPr>
              <w:t>U</w:t>
            </w:r>
          </w:p>
        </w:tc>
        <w:tc>
          <w:tcPr>
            <w:tcW w:w="779" w:type="dxa"/>
          </w:tcPr>
          <w:p w14:paraId="600C9FD2" w14:textId="77777777" w:rsidR="0046136F" w:rsidRPr="00E36C23" w:rsidRDefault="0046136F" w:rsidP="0046136F">
            <w:pPr>
              <w:spacing w:line="276" w:lineRule="auto"/>
              <w:rPr>
                <w:bCs/>
                <w:sz w:val="26"/>
                <w:szCs w:val="26"/>
                <w:lang w:val="pl-PL"/>
              </w:rPr>
            </w:pPr>
            <w:r w:rsidRPr="00E36C23">
              <w:rPr>
                <w:bCs/>
                <w:sz w:val="26"/>
                <w:szCs w:val="26"/>
                <w:lang w:val="pl-PL"/>
              </w:rPr>
              <w:t>I</w:t>
            </w:r>
          </w:p>
        </w:tc>
        <w:tc>
          <w:tcPr>
            <w:tcW w:w="976" w:type="dxa"/>
          </w:tcPr>
          <w:p w14:paraId="5F5C3499" w14:textId="77777777" w:rsidR="0046136F" w:rsidRPr="00E36C23" w:rsidRDefault="0046136F" w:rsidP="0046136F">
            <w:pPr>
              <w:spacing w:line="276" w:lineRule="auto"/>
              <w:rPr>
                <w:bCs/>
                <w:sz w:val="26"/>
                <w:szCs w:val="26"/>
                <w:lang w:val="pl-PL"/>
              </w:rPr>
            </w:pPr>
            <w:r w:rsidRPr="00E36C23">
              <w:rPr>
                <w:bCs/>
                <w:sz w:val="26"/>
                <w:szCs w:val="26"/>
                <w:lang w:val="pl-PL"/>
              </w:rPr>
              <w:t>I</w:t>
            </w:r>
          </w:p>
        </w:tc>
      </w:tr>
    </w:tbl>
    <w:p w14:paraId="04DF3ADE" w14:textId="77777777" w:rsidR="0046136F" w:rsidRPr="00E36C23" w:rsidRDefault="0046136F" w:rsidP="0046136F">
      <w:pPr>
        <w:spacing w:line="276" w:lineRule="auto"/>
        <w:rPr>
          <w:rFonts w:eastAsia="TimesNewRomanPSMT"/>
          <w:i/>
          <w:iCs/>
          <w:sz w:val="26"/>
          <w:szCs w:val="26"/>
          <w:lang w:val="pl-PL"/>
        </w:rPr>
      </w:pPr>
      <w:r w:rsidRPr="00E36C23">
        <w:rPr>
          <w:b/>
          <w:i/>
          <w:iCs/>
          <w:sz w:val="26"/>
          <w:szCs w:val="26"/>
        </w:rPr>
        <w:t>7.3. Kế hoạch giảng dạy</w:t>
      </w:r>
      <w:r w:rsidRPr="00E36C23">
        <w:rPr>
          <w:rStyle w:val="FootnoteReference"/>
          <w:b/>
          <w:i/>
          <w:iCs/>
          <w:sz w:val="26"/>
          <w:szCs w:val="26"/>
        </w:rPr>
        <w:footnoteReference w:id="228"/>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2693"/>
        <w:gridCol w:w="3828"/>
        <w:gridCol w:w="1417"/>
      </w:tblGrid>
      <w:tr w:rsidR="0046136F" w:rsidRPr="00E36C23" w14:paraId="204E1B7C" w14:textId="77777777" w:rsidTr="0046136F">
        <w:trPr>
          <w:trHeight w:val="20"/>
        </w:trPr>
        <w:tc>
          <w:tcPr>
            <w:tcW w:w="1305" w:type="dxa"/>
          </w:tcPr>
          <w:p w14:paraId="02E2027C" w14:textId="77777777" w:rsidR="0046136F" w:rsidRPr="00E36C23" w:rsidRDefault="0046136F" w:rsidP="00041F8B">
            <w:pPr>
              <w:pStyle w:val="Tablehead"/>
            </w:pPr>
            <w:r w:rsidRPr="00E36C23">
              <w:t>Thứ tự phần</w:t>
            </w:r>
          </w:p>
        </w:tc>
        <w:tc>
          <w:tcPr>
            <w:tcW w:w="2693" w:type="dxa"/>
          </w:tcPr>
          <w:p w14:paraId="33860C7D" w14:textId="77777777" w:rsidR="0046136F" w:rsidRPr="00E36C23" w:rsidRDefault="0046136F" w:rsidP="00041F8B">
            <w:pPr>
              <w:pStyle w:val="Tablehead"/>
            </w:pPr>
            <w:r w:rsidRPr="00E36C23">
              <w:t>Nội dung</w:t>
            </w:r>
          </w:p>
        </w:tc>
        <w:tc>
          <w:tcPr>
            <w:tcW w:w="3828" w:type="dxa"/>
          </w:tcPr>
          <w:p w14:paraId="3899EF28" w14:textId="77777777" w:rsidR="0046136F" w:rsidRPr="00E36C23" w:rsidRDefault="0046136F" w:rsidP="00041F8B">
            <w:pPr>
              <w:pStyle w:val="Tablehead"/>
            </w:pPr>
            <w:r w:rsidRPr="00E36C23">
              <w:t>Định hướng về hình thức, phương pháp, phương tiện dạy học</w:t>
            </w:r>
          </w:p>
        </w:tc>
        <w:tc>
          <w:tcPr>
            <w:tcW w:w="1417" w:type="dxa"/>
          </w:tcPr>
          <w:p w14:paraId="0478908D" w14:textId="77777777" w:rsidR="0046136F" w:rsidRPr="00E36C23" w:rsidRDefault="0046136F" w:rsidP="00041F8B">
            <w:pPr>
              <w:pStyle w:val="Tablehead"/>
            </w:pPr>
            <w:r w:rsidRPr="00E36C23">
              <w:t>Tuần học</w:t>
            </w:r>
          </w:p>
        </w:tc>
      </w:tr>
      <w:tr w:rsidR="0046136F" w:rsidRPr="00E36C23" w14:paraId="67D26791" w14:textId="77777777" w:rsidTr="0046136F">
        <w:trPr>
          <w:trHeight w:val="20"/>
        </w:trPr>
        <w:tc>
          <w:tcPr>
            <w:tcW w:w="1305" w:type="dxa"/>
          </w:tcPr>
          <w:p w14:paraId="6F81289B" w14:textId="77777777" w:rsidR="0046136F" w:rsidRPr="00E36C23" w:rsidRDefault="0046136F" w:rsidP="0046136F">
            <w:pPr>
              <w:pStyle w:val="TableContents"/>
              <w:spacing w:line="276" w:lineRule="auto"/>
              <w:jc w:val="both"/>
              <w:rPr>
                <w:sz w:val="26"/>
                <w:szCs w:val="26"/>
              </w:rPr>
            </w:pPr>
            <w:r w:rsidRPr="00E36C23">
              <w:rPr>
                <w:sz w:val="26"/>
                <w:szCs w:val="26"/>
              </w:rPr>
              <w:t>Phần 1</w:t>
            </w:r>
          </w:p>
        </w:tc>
        <w:tc>
          <w:tcPr>
            <w:tcW w:w="2693" w:type="dxa"/>
          </w:tcPr>
          <w:p w14:paraId="48FFA3DD" w14:textId="77777777" w:rsidR="0046136F" w:rsidRPr="00E36C23" w:rsidRDefault="0046136F" w:rsidP="0046136F">
            <w:pPr>
              <w:tabs>
                <w:tab w:val="left" w:pos="284"/>
              </w:tabs>
              <w:spacing w:line="276" w:lineRule="auto"/>
              <w:jc w:val="both"/>
              <w:rPr>
                <w:rFonts w:eastAsia="Times New Roman"/>
                <w:sz w:val="26"/>
                <w:szCs w:val="26"/>
              </w:rPr>
            </w:pPr>
            <w:r w:rsidRPr="00E36C23">
              <w:rPr>
                <w:rFonts w:eastAsia="Times New Roman"/>
                <w:sz w:val="26"/>
                <w:szCs w:val="26"/>
              </w:rPr>
              <w:t xml:space="preserve">- Giới thiệu tổng quan các vấn đề cấp bách cần giải quyết hiện nay liên quan đến việc ứng dụng </w:t>
            </w:r>
            <w:r w:rsidRPr="00E36C23">
              <w:rPr>
                <w:rFonts w:eastAsia="Times New Roman"/>
                <w:sz w:val="26"/>
                <w:szCs w:val="26"/>
              </w:rPr>
              <w:lastRenderedPageBreak/>
              <w:t>công nghệ thông tin hiện nay trong đời sống hàng ngày. Dựa trên những gợi ý đó cho sinh viên tự đăng ký nhóm và các chủ đề theo nhóm cần nghiên cứu.</w:t>
            </w:r>
          </w:p>
          <w:p w14:paraId="123E424F" w14:textId="77777777" w:rsidR="0046136F" w:rsidRPr="00E36C23" w:rsidRDefault="0046136F" w:rsidP="0046136F">
            <w:pPr>
              <w:tabs>
                <w:tab w:val="left" w:pos="284"/>
              </w:tabs>
              <w:spacing w:line="276" w:lineRule="auto"/>
              <w:jc w:val="both"/>
              <w:rPr>
                <w:rFonts w:eastAsia="Times New Roman"/>
                <w:sz w:val="26"/>
                <w:szCs w:val="26"/>
              </w:rPr>
            </w:pPr>
            <w:r w:rsidRPr="00E36C23">
              <w:rPr>
                <w:rFonts w:eastAsia="Times New Roman"/>
                <w:sz w:val="26"/>
                <w:szCs w:val="26"/>
              </w:rPr>
              <w:t xml:space="preserve">- Giảng viên trao đổi với các nhóm để hướng dẫn thêm và bổ sung các gợi ý cần thiết để sinh viên chuẩn bị thực hiện đề tài của mình </w:t>
            </w:r>
          </w:p>
        </w:tc>
        <w:tc>
          <w:tcPr>
            <w:tcW w:w="3828" w:type="dxa"/>
          </w:tcPr>
          <w:p w14:paraId="79828F30"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lastRenderedPageBreak/>
              <w:t>- Hình thức: Giảng dạy lý thuyết trên phòng máy, sinh viên có thể thảo luận</w:t>
            </w:r>
          </w:p>
          <w:p w14:paraId="20BC1103"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 xml:space="preserve">- Phương pháp: Thuyết trình, gợi </w:t>
            </w:r>
            <w:r w:rsidRPr="00E36C23">
              <w:rPr>
                <w:rFonts w:eastAsia="Times New Roman"/>
                <w:sz w:val="26"/>
                <w:szCs w:val="26"/>
              </w:rPr>
              <w:lastRenderedPageBreak/>
              <w:t>mở vấn đáp</w:t>
            </w:r>
          </w:p>
          <w:p w14:paraId="69E55B35" w14:textId="77777777" w:rsidR="0046136F" w:rsidRPr="00E36C23" w:rsidRDefault="0046136F" w:rsidP="0046136F">
            <w:pPr>
              <w:pStyle w:val="ListParagraph"/>
              <w:spacing w:after="0"/>
              <w:ind w:left="0"/>
              <w:contextualSpacing w:val="0"/>
              <w:rPr>
                <w:rFonts w:ascii="Times New Roman" w:hAnsi="Times New Roman"/>
                <w:sz w:val="26"/>
                <w:szCs w:val="26"/>
                <w:lang w:val="pl-PL"/>
              </w:rPr>
            </w:pPr>
            <w:r w:rsidRPr="00E36C23">
              <w:rPr>
                <w:rFonts w:ascii="Times New Roman" w:hAnsi="Times New Roman"/>
                <w:sz w:val="26"/>
                <w:szCs w:val="26"/>
              </w:rPr>
              <w:t xml:space="preserve">- </w:t>
            </w:r>
            <w:r w:rsidRPr="00E36C23">
              <w:rPr>
                <w:rFonts w:ascii="Times New Roman" w:hAnsi="Times New Roman"/>
                <w:sz w:val="26"/>
                <w:szCs w:val="26"/>
                <w:lang w:val="pl-PL"/>
              </w:rPr>
              <w:t xml:space="preserve">Phương tiện: </w:t>
            </w:r>
            <w:r w:rsidRPr="00E36C23">
              <w:rPr>
                <w:rFonts w:ascii="Times New Roman" w:eastAsia="Times New Roman" w:hAnsi="Times New Roman"/>
                <w:sz w:val="26"/>
                <w:szCs w:val="26"/>
              </w:rPr>
              <w:t>Máy chiếu</w:t>
            </w:r>
          </w:p>
        </w:tc>
        <w:tc>
          <w:tcPr>
            <w:tcW w:w="1417" w:type="dxa"/>
          </w:tcPr>
          <w:p w14:paraId="1EE8E629" w14:textId="77777777" w:rsidR="0046136F" w:rsidRPr="00E36C23" w:rsidRDefault="0046136F" w:rsidP="0046136F">
            <w:pPr>
              <w:pStyle w:val="ListParagraph"/>
              <w:spacing w:after="0"/>
              <w:ind w:left="0"/>
              <w:contextualSpacing w:val="0"/>
              <w:jc w:val="center"/>
              <w:rPr>
                <w:rFonts w:ascii="Times New Roman" w:hAnsi="Times New Roman"/>
                <w:sz w:val="26"/>
                <w:szCs w:val="26"/>
              </w:rPr>
            </w:pPr>
            <w:r w:rsidRPr="00E36C23">
              <w:rPr>
                <w:rFonts w:ascii="Times New Roman" w:hAnsi="Times New Roman"/>
                <w:sz w:val="26"/>
                <w:szCs w:val="26"/>
              </w:rPr>
              <w:lastRenderedPageBreak/>
              <w:t xml:space="preserve">T1-T2 </w:t>
            </w:r>
          </w:p>
        </w:tc>
      </w:tr>
      <w:tr w:rsidR="0046136F" w:rsidRPr="00E36C23" w14:paraId="5EB480AB" w14:textId="77777777" w:rsidTr="0046136F">
        <w:trPr>
          <w:trHeight w:val="20"/>
        </w:trPr>
        <w:tc>
          <w:tcPr>
            <w:tcW w:w="1305" w:type="dxa"/>
          </w:tcPr>
          <w:p w14:paraId="0DDC1A1E" w14:textId="77777777" w:rsidR="0046136F" w:rsidRPr="00E36C23" w:rsidRDefault="0046136F" w:rsidP="0046136F">
            <w:pPr>
              <w:pStyle w:val="TableContents"/>
              <w:spacing w:line="276" w:lineRule="auto"/>
              <w:jc w:val="both"/>
              <w:rPr>
                <w:sz w:val="26"/>
                <w:szCs w:val="26"/>
              </w:rPr>
            </w:pPr>
            <w:r w:rsidRPr="00E36C23">
              <w:rPr>
                <w:sz w:val="26"/>
                <w:szCs w:val="26"/>
              </w:rPr>
              <w:t>Phần 2</w:t>
            </w:r>
          </w:p>
        </w:tc>
        <w:tc>
          <w:tcPr>
            <w:tcW w:w="2693" w:type="dxa"/>
          </w:tcPr>
          <w:p w14:paraId="4FE2AEB7" w14:textId="77777777" w:rsidR="0046136F" w:rsidRPr="00E36C23" w:rsidRDefault="0046136F" w:rsidP="0046136F">
            <w:pPr>
              <w:tabs>
                <w:tab w:val="left" w:pos="284"/>
              </w:tabs>
              <w:spacing w:line="276" w:lineRule="auto"/>
              <w:jc w:val="both"/>
              <w:rPr>
                <w:rFonts w:eastAsia="Times New Roman"/>
                <w:sz w:val="26"/>
                <w:szCs w:val="26"/>
              </w:rPr>
            </w:pPr>
            <w:r w:rsidRPr="00E36C23">
              <w:rPr>
                <w:rFonts w:eastAsia="Times New Roman"/>
                <w:sz w:val="26"/>
                <w:szCs w:val="26"/>
              </w:rPr>
              <w:t>- Sinh viên thực hiện đề tài của nhóm mình và giảng viên hướng dẫn thực hiện.</w:t>
            </w:r>
          </w:p>
          <w:p w14:paraId="465576B3" w14:textId="77777777" w:rsidR="0046136F" w:rsidRPr="00E36C23" w:rsidRDefault="0046136F" w:rsidP="0046136F">
            <w:pPr>
              <w:tabs>
                <w:tab w:val="left" w:pos="284"/>
              </w:tabs>
              <w:spacing w:line="276" w:lineRule="auto"/>
              <w:jc w:val="both"/>
              <w:rPr>
                <w:b/>
                <w:sz w:val="26"/>
                <w:szCs w:val="26"/>
              </w:rPr>
            </w:pPr>
            <w:r w:rsidRPr="00E36C23">
              <w:rPr>
                <w:rStyle w:val="fontstyle01"/>
                <w:b w:val="0"/>
              </w:rPr>
              <w:t>- Mỗi nhóm có trách nhiệm cung cấp slide báo cáo của mình (định dạng PDF) cho</w:t>
            </w:r>
            <w:r w:rsidRPr="00E36C23">
              <w:rPr>
                <w:b/>
                <w:sz w:val="26"/>
                <w:szCs w:val="26"/>
              </w:rPr>
              <w:t xml:space="preserve"> </w:t>
            </w:r>
            <w:r w:rsidRPr="00E36C23">
              <w:rPr>
                <w:rStyle w:val="fontstyle01"/>
                <w:b w:val="0"/>
              </w:rPr>
              <w:t>giáo viên chuyên môn và các sinh viên khác trong lớp trước thời gian báo cáo ít nhất</w:t>
            </w:r>
            <w:r w:rsidRPr="00E36C23">
              <w:rPr>
                <w:b/>
                <w:sz w:val="26"/>
                <w:szCs w:val="26"/>
              </w:rPr>
              <w:t xml:space="preserve"> </w:t>
            </w:r>
            <w:r w:rsidRPr="00E36C23">
              <w:rPr>
                <w:rStyle w:val="fontstyle01"/>
                <w:b w:val="0"/>
              </w:rPr>
              <w:t>24h (qua các kênh thông tin do giáo viên yêu cầu) để kiểm tra và theo dõi.</w:t>
            </w:r>
          </w:p>
          <w:p w14:paraId="57B79129" w14:textId="77777777" w:rsidR="0046136F" w:rsidRPr="00E36C23" w:rsidRDefault="0046136F" w:rsidP="00537367">
            <w:pPr>
              <w:pStyle w:val="Tablejust"/>
            </w:pPr>
          </w:p>
        </w:tc>
        <w:tc>
          <w:tcPr>
            <w:tcW w:w="3828" w:type="dxa"/>
          </w:tcPr>
          <w:p w14:paraId="3848AD75"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 Hình thức: Thực hành trên phòng máy.</w:t>
            </w:r>
          </w:p>
          <w:p w14:paraId="573339FE"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 Phương pháp: Thuyết trình, gợi mở vấn đáp</w:t>
            </w:r>
          </w:p>
          <w:p w14:paraId="6344B2F7" w14:textId="77777777" w:rsidR="0046136F" w:rsidRPr="00E36C23" w:rsidRDefault="0046136F" w:rsidP="0046136F">
            <w:pPr>
              <w:pStyle w:val="ListParagraph"/>
              <w:spacing w:after="0"/>
              <w:ind w:left="0"/>
              <w:contextualSpacing w:val="0"/>
              <w:rPr>
                <w:rFonts w:ascii="Times New Roman" w:hAnsi="Times New Roman"/>
                <w:sz w:val="26"/>
                <w:szCs w:val="26"/>
                <w:lang w:val="pl-PL"/>
              </w:rPr>
            </w:pPr>
            <w:r w:rsidRPr="00E36C23">
              <w:rPr>
                <w:rFonts w:ascii="Times New Roman" w:hAnsi="Times New Roman"/>
                <w:sz w:val="26"/>
                <w:szCs w:val="26"/>
              </w:rPr>
              <w:t xml:space="preserve">- </w:t>
            </w:r>
            <w:r w:rsidRPr="00E36C23">
              <w:rPr>
                <w:rFonts w:ascii="Times New Roman" w:hAnsi="Times New Roman"/>
                <w:sz w:val="26"/>
                <w:szCs w:val="26"/>
                <w:lang w:val="pl-PL"/>
              </w:rPr>
              <w:t xml:space="preserve">Phương tiện: </w:t>
            </w:r>
            <w:r w:rsidRPr="00E36C23">
              <w:rPr>
                <w:rFonts w:ascii="Times New Roman" w:eastAsia="Times New Roman" w:hAnsi="Times New Roman"/>
                <w:sz w:val="26"/>
                <w:szCs w:val="26"/>
              </w:rPr>
              <w:t>Máy chiếu</w:t>
            </w:r>
          </w:p>
        </w:tc>
        <w:tc>
          <w:tcPr>
            <w:tcW w:w="1417" w:type="dxa"/>
          </w:tcPr>
          <w:p w14:paraId="5D92AAEF" w14:textId="77777777" w:rsidR="0046136F" w:rsidRPr="00E36C23" w:rsidRDefault="0046136F" w:rsidP="0046136F">
            <w:pPr>
              <w:pStyle w:val="ListParagraph"/>
              <w:spacing w:after="0"/>
              <w:ind w:left="0"/>
              <w:contextualSpacing w:val="0"/>
              <w:jc w:val="center"/>
              <w:rPr>
                <w:rFonts w:ascii="Times New Roman" w:hAnsi="Times New Roman"/>
                <w:sz w:val="26"/>
                <w:szCs w:val="26"/>
                <w:lang w:val="pl-PL"/>
              </w:rPr>
            </w:pPr>
            <w:r w:rsidRPr="00E36C23">
              <w:rPr>
                <w:rFonts w:ascii="Times New Roman" w:hAnsi="Times New Roman"/>
                <w:sz w:val="26"/>
                <w:szCs w:val="26"/>
                <w:lang w:val="pl-PL"/>
              </w:rPr>
              <w:t>T2– T15</w:t>
            </w:r>
          </w:p>
        </w:tc>
      </w:tr>
    </w:tbl>
    <w:p w14:paraId="4DB904E6" w14:textId="77777777" w:rsidR="0046136F" w:rsidRPr="00E36C23" w:rsidRDefault="0046136F" w:rsidP="0046136F">
      <w:pPr>
        <w:spacing w:line="276" w:lineRule="auto"/>
        <w:ind w:left="284" w:hanging="284"/>
        <w:jc w:val="both"/>
        <w:rPr>
          <w:b/>
          <w:color w:val="000000" w:themeColor="text1"/>
          <w:sz w:val="26"/>
          <w:szCs w:val="26"/>
        </w:rPr>
      </w:pPr>
      <w:r w:rsidRPr="00E36C23">
        <w:rPr>
          <w:b/>
          <w:color w:val="000000" w:themeColor="text1"/>
          <w:sz w:val="26"/>
          <w:szCs w:val="26"/>
        </w:rPr>
        <w:t>7.4. Nhiệm vụ của sinh viên</w:t>
      </w:r>
    </w:p>
    <w:p w14:paraId="4DFDD128" w14:textId="77777777" w:rsidR="0046136F" w:rsidRPr="00E36C23" w:rsidRDefault="0046136F" w:rsidP="0046136F">
      <w:pPr>
        <w:spacing w:line="276" w:lineRule="auto"/>
        <w:jc w:val="both"/>
        <w:rPr>
          <w:sz w:val="26"/>
          <w:szCs w:val="26"/>
        </w:rPr>
      </w:pPr>
      <w:r w:rsidRPr="00E36C23">
        <w:rPr>
          <w:sz w:val="26"/>
          <w:szCs w:val="26"/>
        </w:rPr>
        <w:t>- Tham khảo chi tiết đề cương và các tài liệu liên quan.</w:t>
      </w:r>
    </w:p>
    <w:p w14:paraId="1D4DD110" w14:textId="77777777" w:rsidR="0046136F" w:rsidRPr="00E36C23" w:rsidRDefault="0046136F" w:rsidP="0046136F">
      <w:pPr>
        <w:spacing w:line="276" w:lineRule="auto"/>
        <w:jc w:val="both"/>
        <w:rPr>
          <w:sz w:val="26"/>
          <w:szCs w:val="26"/>
        </w:rPr>
      </w:pPr>
      <w:r w:rsidRPr="00E36C23">
        <w:rPr>
          <w:sz w:val="26"/>
          <w:szCs w:val="26"/>
        </w:rPr>
        <w:t>- Đăng ký nhóm và lựa chọn định hướng chuyên môn công việc cần thực hiện.</w:t>
      </w:r>
    </w:p>
    <w:p w14:paraId="4D5A0B02" w14:textId="77777777" w:rsidR="0046136F" w:rsidRPr="00E36C23" w:rsidRDefault="0046136F" w:rsidP="0046136F">
      <w:pPr>
        <w:spacing w:line="276" w:lineRule="auto"/>
        <w:jc w:val="both"/>
        <w:rPr>
          <w:sz w:val="26"/>
          <w:szCs w:val="26"/>
        </w:rPr>
      </w:pPr>
      <w:r w:rsidRPr="00E36C23">
        <w:rPr>
          <w:sz w:val="26"/>
          <w:szCs w:val="26"/>
        </w:rPr>
        <w:t>- Thực hiện các công việc để hoàn thành nội dung theo yêu cầu ở phần trên.</w:t>
      </w:r>
    </w:p>
    <w:p w14:paraId="12652E69" w14:textId="77777777" w:rsidR="0046136F" w:rsidRPr="00E36C23" w:rsidRDefault="0046136F" w:rsidP="0046136F">
      <w:pPr>
        <w:spacing w:line="276" w:lineRule="auto"/>
        <w:jc w:val="both"/>
        <w:rPr>
          <w:sz w:val="26"/>
          <w:szCs w:val="26"/>
        </w:rPr>
      </w:pPr>
      <w:r w:rsidRPr="00E36C23">
        <w:rPr>
          <w:sz w:val="26"/>
          <w:szCs w:val="26"/>
        </w:rPr>
        <w:t>- Tham gia thuyết trình tại các buổi semina: bắt buộc theo sự phân công của giáo viên phụ trách chuyên môn.</w:t>
      </w:r>
    </w:p>
    <w:p w14:paraId="4EB22E16" w14:textId="77777777" w:rsidR="0046136F" w:rsidRPr="00E36C23" w:rsidRDefault="0046136F" w:rsidP="0046136F">
      <w:pPr>
        <w:spacing w:line="276" w:lineRule="auto"/>
        <w:jc w:val="both"/>
        <w:rPr>
          <w:rFonts w:eastAsia="Times New Roman"/>
          <w:sz w:val="26"/>
          <w:szCs w:val="26"/>
        </w:rPr>
      </w:pPr>
      <w:r w:rsidRPr="00E36C23">
        <w:rPr>
          <w:sz w:val="26"/>
          <w:szCs w:val="26"/>
        </w:rPr>
        <w:t>- Tham dự nghe và trao đổi các buổi semina, ưu tiên tham dự nhiều và có nhiều trao đổi</w:t>
      </w:r>
      <w:r w:rsidRPr="00E36C23">
        <w:rPr>
          <w:sz w:val="26"/>
          <w:szCs w:val="26"/>
        </w:rPr>
        <w:br/>
        <w:t xml:space="preserve">chất lượng. </w:t>
      </w:r>
      <w:r w:rsidRPr="00E36C23">
        <w:rPr>
          <w:rFonts w:eastAsia="Times New Roman"/>
          <w:sz w:val="26"/>
          <w:szCs w:val="26"/>
        </w:rPr>
        <w:t>Phải hoàn thành đề tài được giao.</w:t>
      </w:r>
    </w:p>
    <w:p w14:paraId="249EE7D2"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 Sau khi kết thúc môn học, yêu cầu sinh viên nộp toàn văn, demo chương trình (tùy đề tài) và slide báo cáo  (bao gồm các nội dung là các nhiệm vụ cần phải thực hiện).</w:t>
      </w:r>
    </w:p>
    <w:p w14:paraId="7F30375B" w14:textId="77777777" w:rsidR="0046136F" w:rsidRPr="00E36C23" w:rsidRDefault="0046136F" w:rsidP="0046136F">
      <w:pPr>
        <w:spacing w:line="276" w:lineRule="auto"/>
        <w:rPr>
          <w:b/>
          <w:bCs/>
          <w:sz w:val="26"/>
          <w:szCs w:val="26"/>
          <w:lang w:val="pl-PL"/>
        </w:rPr>
      </w:pPr>
      <w:r w:rsidRPr="00E36C23">
        <w:rPr>
          <w:b/>
          <w:bCs/>
          <w:sz w:val="26"/>
          <w:szCs w:val="26"/>
          <w:lang w:val="pl-PL"/>
        </w:rPr>
        <w:t>8. Đánh giá kết quả học tập</w:t>
      </w:r>
    </w:p>
    <w:p w14:paraId="77C8969D" w14:textId="77777777" w:rsidR="0046136F" w:rsidRPr="00E36C23" w:rsidRDefault="0046136F" w:rsidP="0046136F">
      <w:pPr>
        <w:spacing w:line="276" w:lineRule="auto"/>
        <w:rPr>
          <w:sz w:val="26"/>
          <w:szCs w:val="26"/>
          <w:lang w:val="vi-VN"/>
        </w:rPr>
      </w:pPr>
      <w:r w:rsidRPr="00E36C23">
        <w:rPr>
          <w:b/>
          <w:bCs/>
          <w:i/>
          <w:iCs/>
          <w:sz w:val="26"/>
          <w:szCs w:val="26"/>
          <w:lang w:val="vi-VN"/>
        </w:rPr>
        <w:t>8.1. Thang điểm đánh giá</w:t>
      </w:r>
      <w:r w:rsidRPr="00E36C23">
        <w:rPr>
          <w:sz w:val="26"/>
          <w:szCs w:val="26"/>
          <w:lang w:val="vi-VN"/>
        </w:rPr>
        <w:t>: 10 (100%)</w:t>
      </w:r>
    </w:p>
    <w:p w14:paraId="65470F47" w14:textId="77777777" w:rsidR="0046136F" w:rsidRPr="00E36C23" w:rsidRDefault="0046136F" w:rsidP="0046136F">
      <w:pPr>
        <w:spacing w:line="276" w:lineRule="auto"/>
        <w:rPr>
          <w:b/>
          <w:bCs/>
          <w:i/>
          <w:iCs/>
          <w:sz w:val="26"/>
          <w:szCs w:val="26"/>
          <w:lang w:val="vi-VN"/>
        </w:rPr>
      </w:pPr>
      <w:r w:rsidRPr="00E36C23">
        <w:rPr>
          <w:b/>
          <w:bCs/>
          <w:i/>
          <w:iCs/>
          <w:sz w:val="26"/>
          <w:szCs w:val="26"/>
          <w:lang w:val="vi-VN"/>
        </w:rPr>
        <w:lastRenderedPageBreak/>
        <w:t>8.2. Phương thức đánh giá</w:t>
      </w:r>
      <w:r w:rsidRPr="00E36C23">
        <w:rPr>
          <w:rStyle w:val="FootnoteReference"/>
          <w:b/>
          <w:bCs/>
          <w:i/>
          <w:iCs/>
          <w:sz w:val="26"/>
          <w:szCs w:val="26"/>
          <w:lang w:val="vi-VN"/>
        </w:rPr>
        <w:footnoteReference w:id="229"/>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E36C23" w14:paraId="4D057D9F"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221F593" w14:textId="77777777" w:rsidR="0046136F" w:rsidRPr="00E36C23" w:rsidRDefault="0046136F" w:rsidP="0046136F">
            <w:pPr>
              <w:spacing w:line="276" w:lineRule="auto"/>
              <w:jc w:val="center"/>
              <w:rPr>
                <w:rFonts w:eastAsia="Times New Roman"/>
                <w:b/>
                <w:bCs/>
                <w:sz w:val="26"/>
                <w:szCs w:val="26"/>
              </w:rPr>
            </w:pPr>
            <w:r w:rsidRPr="00E36C23">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D6FFFE" w14:textId="77777777" w:rsidR="0046136F" w:rsidRPr="00E36C23" w:rsidRDefault="0046136F" w:rsidP="0046136F">
            <w:pPr>
              <w:spacing w:line="276" w:lineRule="auto"/>
              <w:jc w:val="center"/>
              <w:rPr>
                <w:rFonts w:eastAsia="Times New Roman"/>
                <w:b/>
                <w:bCs/>
                <w:sz w:val="26"/>
                <w:szCs w:val="26"/>
              </w:rPr>
            </w:pPr>
            <w:r w:rsidRPr="00E36C23">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2762DB" w14:textId="77777777" w:rsidR="0046136F" w:rsidRPr="00E36C23" w:rsidRDefault="0046136F" w:rsidP="0046136F">
            <w:pPr>
              <w:spacing w:line="276" w:lineRule="auto"/>
              <w:jc w:val="center"/>
              <w:rPr>
                <w:rFonts w:eastAsia="Times New Roman"/>
                <w:b/>
                <w:bCs/>
                <w:sz w:val="26"/>
                <w:szCs w:val="26"/>
              </w:rPr>
            </w:pPr>
            <w:r w:rsidRPr="00E36C23">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082C25" w14:textId="77777777" w:rsidR="0046136F" w:rsidRPr="00E36C23" w:rsidRDefault="0046136F" w:rsidP="0046136F">
            <w:pPr>
              <w:spacing w:line="276" w:lineRule="auto"/>
              <w:jc w:val="center"/>
              <w:rPr>
                <w:rFonts w:eastAsia="Times New Roman"/>
                <w:b/>
                <w:bCs/>
                <w:sz w:val="26"/>
                <w:szCs w:val="26"/>
              </w:rPr>
            </w:pPr>
            <w:r w:rsidRPr="00E36C23">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92774F" w14:textId="77777777" w:rsidR="0046136F" w:rsidRPr="00E36C23" w:rsidRDefault="0046136F" w:rsidP="0046136F">
            <w:pPr>
              <w:spacing w:line="276" w:lineRule="auto"/>
              <w:jc w:val="center"/>
              <w:rPr>
                <w:rFonts w:eastAsia="Times New Roman"/>
                <w:b/>
                <w:bCs/>
                <w:sz w:val="26"/>
                <w:szCs w:val="26"/>
              </w:rPr>
            </w:pPr>
            <w:r w:rsidRPr="00E36C23">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F7F2CE" w14:textId="77777777" w:rsidR="0046136F" w:rsidRPr="00E36C23" w:rsidRDefault="0046136F" w:rsidP="0046136F">
            <w:pPr>
              <w:spacing w:line="276" w:lineRule="auto"/>
              <w:jc w:val="center"/>
              <w:rPr>
                <w:rFonts w:eastAsia="Times New Roman"/>
                <w:b/>
                <w:bCs/>
                <w:sz w:val="26"/>
                <w:szCs w:val="26"/>
              </w:rPr>
            </w:pPr>
            <w:r w:rsidRPr="00E36C23">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3C2AB243" w14:textId="77777777" w:rsidR="0046136F" w:rsidRPr="00E36C23" w:rsidRDefault="0046136F" w:rsidP="0046136F">
            <w:pPr>
              <w:spacing w:line="276" w:lineRule="auto"/>
              <w:jc w:val="center"/>
              <w:rPr>
                <w:rFonts w:eastAsia="Times New Roman"/>
                <w:b/>
                <w:bCs/>
                <w:sz w:val="26"/>
                <w:szCs w:val="26"/>
              </w:rPr>
            </w:pPr>
            <w:r w:rsidRPr="00E36C23">
              <w:rPr>
                <w:b/>
                <w:sz w:val="26"/>
                <w:szCs w:val="26"/>
              </w:rPr>
              <w:t>Mã chuẩn đầu ra học phần</w:t>
            </w:r>
          </w:p>
        </w:tc>
      </w:tr>
      <w:tr w:rsidR="0046136F" w:rsidRPr="00E36C23" w14:paraId="064B9E1D"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6B108F6"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0B1BB28"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65B5B0"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F7F7B5"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E69B45"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DF6899"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vAlign w:val="center"/>
          </w:tcPr>
          <w:p w14:paraId="0ABCC12D" w14:textId="77777777" w:rsidR="0046136F" w:rsidRPr="00E36C23" w:rsidRDefault="0046136F" w:rsidP="0046136F">
            <w:pPr>
              <w:spacing w:line="276" w:lineRule="auto"/>
              <w:rPr>
                <w:rFonts w:eastAsia="Times New Roman"/>
                <w:sz w:val="26"/>
                <w:szCs w:val="26"/>
              </w:rPr>
            </w:pPr>
            <w:r w:rsidRPr="00E36C23">
              <w:rPr>
                <w:sz w:val="26"/>
                <w:szCs w:val="26"/>
              </w:rPr>
              <w:t>C</w:t>
            </w:r>
            <w:r w:rsidRPr="00E36C23">
              <w:rPr>
                <w:sz w:val="26"/>
                <w:szCs w:val="26"/>
                <w:vertAlign w:val="subscript"/>
              </w:rPr>
              <w:t>hp</w:t>
            </w:r>
            <w:r w:rsidRPr="00E36C23">
              <w:rPr>
                <w:sz w:val="26"/>
                <w:szCs w:val="26"/>
              </w:rPr>
              <w:t>6</w:t>
            </w:r>
          </w:p>
        </w:tc>
      </w:tr>
      <w:tr w:rsidR="0046136F" w:rsidRPr="00E36C23" w14:paraId="73E0EB17"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DFD6BF2" w14:textId="77777777" w:rsidR="0046136F" w:rsidRPr="00E36C23"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E22D93D" w14:textId="77777777" w:rsidR="0046136F" w:rsidRPr="00E36C23"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F4C716"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 xml:space="preserve">Thái độ học tập </w:t>
            </w:r>
          </w:p>
          <w:p w14:paraId="7E866D3B"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197343"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678A83"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398DC5" w14:textId="77777777" w:rsidR="0046136F" w:rsidRPr="00E36C23" w:rsidRDefault="0046136F" w:rsidP="0046136F">
            <w:pPr>
              <w:spacing w:line="276" w:lineRule="auto"/>
              <w:rPr>
                <w:rFonts w:eastAsia="Times New Roman"/>
                <w:sz w:val="26"/>
                <w:szCs w:val="26"/>
              </w:rPr>
            </w:pPr>
            <w:r w:rsidRPr="00E36C23">
              <w:rPr>
                <w:rFonts w:eastAsia="Times New Roman"/>
                <w:spacing w:val="-6"/>
                <w:sz w:val="26"/>
                <w:szCs w:val="26"/>
              </w:rPr>
              <w:t xml:space="preserve">Đánh giá mức độ hoàn thành </w:t>
            </w:r>
            <w:r w:rsidRPr="00E36C23">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vAlign w:val="center"/>
          </w:tcPr>
          <w:p w14:paraId="1F0091AA" w14:textId="77777777" w:rsidR="0046136F" w:rsidRPr="00E36C23" w:rsidRDefault="0046136F" w:rsidP="0046136F">
            <w:pPr>
              <w:spacing w:line="276" w:lineRule="auto"/>
              <w:rPr>
                <w:rFonts w:eastAsia="Times New Roman"/>
                <w:sz w:val="26"/>
                <w:szCs w:val="26"/>
              </w:rPr>
            </w:pPr>
            <w:r w:rsidRPr="00E36C23">
              <w:rPr>
                <w:sz w:val="26"/>
                <w:szCs w:val="26"/>
              </w:rPr>
              <w:t>C</w:t>
            </w:r>
            <w:r w:rsidRPr="00E36C23">
              <w:rPr>
                <w:sz w:val="26"/>
                <w:szCs w:val="26"/>
                <w:vertAlign w:val="subscript"/>
              </w:rPr>
              <w:t>hp</w:t>
            </w:r>
            <w:r w:rsidRPr="00E36C23">
              <w:rPr>
                <w:sz w:val="26"/>
                <w:szCs w:val="26"/>
              </w:rPr>
              <w:t>6</w:t>
            </w:r>
          </w:p>
        </w:tc>
      </w:tr>
      <w:tr w:rsidR="0046136F" w:rsidRPr="00E36C23" w14:paraId="0E303CB3"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6A7C460" w14:textId="77777777" w:rsidR="0046136F" w:rsidRPr="00E36C23"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D254375" w14:textId="77777777" w:rsidR="0046136F" w:rsidRPr="00E36C23"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99BC44"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D85198"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BF2CB3"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22D23B" w14:textId="77777777" w:rsidR="0046136F" w:rsidRPr="00E36C23" w:rsidRDefault="0046136F" w:rsidP="0046136F">
            <w:pPr>
              <w:spacing w:line="276" w:lineRule="auto"/>
              <w:ind w:firstLine="277"/>
              <w:rPr>
                <w:rFonts w:eastAsia="Times New Roman"/>
                <w:sz w:val="26"/>
                <w:szCs w:val="26"/>
              </w:rPr>
            </w:pPr>
            <w:r w:rsidRPr="00E36C23">
              <w:rPr>
                <w:rFonts w:eastAsia="Times New Roman"/>
                <w:sz w:val="26"/>
                <w:szCs w:val="26"/>
              </w:rPr>
              <w:t>Sử dụng các phương thức:</w:t>
            </w:r>
            <w:r w:rsidRPr="00E36C23">
              <w:rPr>
                <w:rFonts w:eastAsia="Times New Roman"/>
                <w:sz w:val="26"/>
                <w:szCs w:val="26"/>
              </w:rPr>
              <w:br/>
              <w:t>+ Thảo luận;</w:t>
            </w:r>
            <w:r w:rsidRPr="00E36C23">
              <w:rPr>
                <w:rFonts w:eastAsia="Times New Roman"/>
                <w:sz w:val="26"/>
                <w:szCs w:val="26"/>
              </w:rPr>
              <w:br/>
              <w:t>+ Hỏi đáp;</w:t>
            </w:r>
            <w:r w:rsidRPr="00E36C23">
              <w:rPr>
                <w:rFonts w:eastAsia="Times New Roman"/>
                <w:sz w:val="26"/>
                <w:szCs w:val="26"/>
              </w:rPr>
              <w:br/>
              <w:t>+ Làm việc nhóm;</w:t>
            </w:r>
            <w:r w:rsidRPr="00E36C23">
              <w:rPr>
                <w:rFonts w:eastAsia="Times New Roman"/>
                <w:sz w:val="26"/>
                <w:szCs w:val="26"/>
              </w:rPr>
              <w:br/>
              <w:t>+ Bài tập về nhà;</w:t>
            </w:r>
            <w:r w:rsidRPr="00E36C23">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vAlign w:val="center"/>
          </w:tcPr>
          <w:p w14:paraId="39E7D702" w14:textId="77777777" w:rsidR="0046136F" w:rsidRPr="00E36C23" w:rsidRDefault="0046136F" w:rsidP="0046136F">
            <w:pPr>
              <w:spacing w:line="276" w:lineRule="auto"/>
              <w:rPr>
                <w:rFonts w:eastAsia="Times New Roman"/>
                <w:sz w:val="26"/>
                <w:szCs w:val="26"/>
              </w:rPr>
            </w:pPr>
            <w:r w:rsidRPr="00E36C23">
              <w:rPr>
                <w:rFonts w:eastAsia="Times New Roman"/>
                <w:color w:val="000000"/>
                <w:sz w:val="26"/>
                <w:szCs w:val="26"/>
                <w:lang w:eastAsia="zh-CN"/>
              </w:rPr>
              <w:t>C</w:t>
            </w:r>
            <w:r w:rsidRPr="00E36C23">
              <w:rPr>
                <w:rFonts w:eastAsia="Times New Roman"/>
                <w:color w:val="000000"/>
                <w:sz w:val="26"/>
                <w:szCs w:val="26"/>
                <w:vertAlign w:val="subscript"/>
                <w:lang w:eastAsia="zh-CN"/>
              </w:rPr>
              <w:t>hp1 -</w:t>
            </w:r>
            <w:r w:rsidRPr="00E36C23">
              <w:rPr>
                <w:rFonts w:eastAsia="Times New Roman"/>
                <w:color w:val="000000"/>
                <w:sz w:val="26"/>
                <w:szCs w:val="26"/>
                <w:lang w:eastAsia="zh-CN"/>
              </w:rPr>
              <w:t xml:space="preserve"> C</w:t>
            </w:r>
            <w:r w:rsidRPr="00E36C23">
              <w:rPr>
                <w:rFonts w:eastAsia="Times New Roman"/>
                <w:color w:val="000000"/>
                <w:sz w:val="26"/>
                <w:szCs w:val="26"/>
                <w:vertAlign w:val="subscript"/>
                <w:lang w:eastAsia="zh-CN"/>
              </w:rPr>
              <w:t>hp3</w:t>
            </w:r>
          </w:p>
        </w:tc>
      </w:tr>
      <w:tr w:rsidR="0046136F" w:rsidRPr="00E36C23" w14:paraId="6EC88593"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B9551C0" w14:textId="77777777" w:rsidR="0046136F" w:rsidRPr="00E36C23" w:rsidRDefault="0046136F" w:rsidP="0046136F">
            <w:pPr>
              <w:spacing w:line="276" w:lineRule="auto"/>
              <w:jc w:val="both"/>
              <w:rPr>
                <w:rFonts w:eastAsia="Times New Roman"/>
                <w:sz w:val="26"/>
                <w:szCs w:val="26"/>
              </w:rPr>
            </w:pPr>
            <w:r w:rsidRPr="00E36C23">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6E31D4"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7A6E40"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Mức độ đạt Chuẩn đầu ra</w:t>
            </w:r>
          </w:p>
          <w:p w14:paraId="03E47E19"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C62752" w14:textId="2BCFB1E0" w:rsidR="0046136F" w:rsidRPr="00E36C23" w:rsidRDefault="008741B1" w:rsidP="0046136F">
            <w:pPr>
              <w:spacing w:line="276" w:lineRule="auto"/>
              <w:jc w:val="center"/>
              <w:rPr>
                <w:rFonts w:eastAsia="Times New Roman"/>
                <w:sz w:val="26"/>
                <w:szCs w:val="26"/>
              </w:rPr>
            </w:pPr>
            <w:r>
              <w:rPr>
                <w:rFonts w:eastAsia="Times New Roman"/>
                <w:sz w:val="26"/>
                <w:szCs w:val="26"/>
              </w:rPr>
              <w:t>3</w:t>
            </w:r>
            <w:r w:rsidR="0046136F" w:rsidRPr="00E36C2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DF755E"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A6654C" w14:textId="77777777" w:rsidR="0046136F" w:rsidRPr="00E36C23" w:rsidRDefault="0046136F" w:rsidP="0046136F">
            <w:pPr>
              <w:spacing w:line="276" w:lineRule="auto"/>
              <w:rPr>
                <w:rFonts w:eastAsia="Times New Roman"/>
                <w:sz w:val="26"/>
                <w:szCs w:val="26"/>
              </w:rPr>
            </w:pPr>
            <w:r w:rsidRPr="00E36C23">
              <w:rPr>
                <w:rFonts w:eastAsia="Times New Roman"/>
                <w:sz w:val="26"/>
                <w:szCs w:val="26"/>
              </w:rPr>
              <w:t>Sử dụng các phương thức:</w:t>
            </w:r>
            <w:r w:rsidRPr="00E36C23">
              <w:rPr>
                <w:rFonts w:eastAsia="Times New Roman"/>
                <w:sz w:val="26"/>
                <w:szCs w:val="26"/>
              </w:rPr>
              <w:br/>
              <w:t>+ Thi viết (trắc nghiệm hoặc tự luận, do giảng viên ra đề);</w:t>
            </w:r>
            <w:r w:rsidRPr="00E36C23">
              <w:rPr>
                <w:rFonts w:eastAsia="Times New Roman"/>
                <w:sz w:val="26"/>
                <w:szCs w:val="26"/>
              </w:rPr>
              <w:br/>
              <w:t>+ Vấn đáp (do giảng viên ra nội dung hỏi);</w:t>
            </w:r>
            <w:r w:rsidRPr="00E36C23">
              <w:rPr>
                <w:rFonts w:eastAsia="Times New Roman"/>
                <w:sz w:val="26"/>
                <w:szCs w:val="26"/>
              </w:rPr>
              <w:br/>
              <w:t>+ Thuyết trình (do giảng viên chọn nội dung);</w:t>
            </w:r>
            <w:r w:rsidRPr="00E36C23">
              <w:rPr>
                <w:rFonts w:eastAsia="Times New Roman"/>
                <w:sz w:val="26"/>
                <w:szCs w:val="26"/>
              </w:rPr>
              <w:br/>
              <w:t>+ Dự án;</w:t>
            </w:r>
            <w:r w:rsidRPr="00E36C23">
              <w:rPr>
                <w:rFonts w:eastAsia="Times New Roman"/>
                <w:sz w:val="26"/>
                <w:szCs w:val="26"/>
              </w:rPr>
              <w:br/>
              <w:t>+ Báo cáo;</w:t>
            </w:r>
            <w:r w:rsidRPr="00E36C23">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vAlign w:val="center"/>
          </w:tcPr>
          <w:p w14:paraId="3C88FFC2" w14:textId="77777777" w:rsidR="0046136F" w:rsidRPr="00E36C23" w:rsidRDefault="0046136F" w:rsidP="0046136F">
            <w:pPr>
              <w:spacing w:line="276" w:lineRule="auto"/>
              <w:jc w:val="center"/>
              <w:rPr>
                <w:rFonts w:eastAsia="Times New Roman"/>
                <w:sz w:val="26"/>
                <w:szCs w:val="26"/>
              </w:rPr>
            </w:pPr>
            <w:r w:rsidRPr="00E36C23">
              <w:rPr>
                <w:rFonts w:eastAsia="Times New Roman"/>
                <w:color w:val="000000"/>
                <w:sz w:val="26"/>
                <w:szCs w:val="26"/>
                <w:lang w:eastAsia="zh-CN"/>
              </w:rPr>
              <w:t>C</w:t>
            </w:r>
            <w:r w:rsidRPr="00E36C23">
              <w:rPr>
                <w:rFonts w:eastAsia="Times New Roman"/>
                <w:color w:val="000000"/>
                <w:sz w:val="26"/>
                <w:szCs w:val="26"/>
                <w:vertAlign w:val="subscript"/>
                <w:lang w:eastAsia="zh-CN"/>
              </w:rPr>
              <w:t>hp1 -</w:t>
            </w:r>
            <w:r w:rsidRPr="00E36C23">
              <w:rPr>
                <w:rFonts w:eastAsia="Times New Roman"/>
                <w:color w:val="000000"/>
                <w:sz w:val="26"/>
                <w:szCs w:val="26"/>
                <w:lang w:eastAsia="zh-CN"/>
              </w:rPr>
              <w:t xml:space="preserve"> C</w:t>
            </w:r>
            <w:r w:rsidRPr="00E36C23">
              <w:rPr>
                <w:rFonts w:eastAsia="Times New Roman"/>
                <w:color w:val="000000"/>
                <w:sz w:val="26"/>
                <w:szCs w:val="26"/>
                <w:vertAlign w:val="subscript"/>
                <w:lang w:eastAsia="zh-CN"/>
              </w:rPr>
              <w:t>hp3</w:t>
            </w:r>
          </w:p>
        </w:tc>
      </w:tr>
      <w:tr w:rsidR="0046136F" w:rsidRPr="00E36C23" w14:paraId="7AA1700E"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DB938EA" w14:textId="77777777" w:rsidR="0046136F" w:rsidRPr="00E36C23"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C91AAF"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1195D2"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 xml:space="preserve">Chuẩn đầu ra </w:t>
            </w:r>
          </w:p>
          <w:p w14:paraId="10AD88DC"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68253A" w14:textId="338A18BB" w:rsidR="0046136F" w:rsidRPr="00E36C23" w:rsidRDefault="008741B1" w:rsidP="0046136F">
            <w:pPr>
              <w:spacing w:line="276" w:lineRule="auto"/>
              <w:jc w:val="center"/>
              <w:rPr>
                <w:rFonts w:eastAsia="Times New Roman"/>
                <w:sz w:val="26"/>
                <w:szCs w:val="26"/>
              </w:rPr>
            </w:pPr>
            <w:r>
              <w:rPr>
                <w:rFonts w:eastAsia="Times New Roman"/>
                <w:sz w:val="26"/>
                <w:szCs w:val="26"/>
              </w:rPr>
              <w:t>5</w:t>
            </w:r>
            <w:r w:rsidR="0046136F" w:rsidRPr="00E36C2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6922F2" w14:textId="77777777" w:rsidR="0046136F" w:rsidRPr="00E36C23" w:rsidRDefault="0046136F" w:rsidP="0046136F">
            <w:pPr>
              <w:spacing w:line="276" w:lineRule="auto"/>
              <w:jc w:val="center"/>
              <w:rPr>
                <w:rFonts w:eastAsia="Times New Roman"/>
                <w:sz w:val="26"/>
                <w:szCs w:val="26"/>
              </w:rPr>
            </w:pPr>
            <w:r w:rsidRPr="00E36C23">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6E87F0" w14:textId="77777777" w:rsidR="0046136F" w:rsidRPr="00E36C23" w:rsidRDefault="0046136F" w:rsidP="0046136F">
            <w:pPr>
              <w:spacing w:line="276" w:lineRule="auto"/>
              <w:ind w:firstLine="213"/>
              <w:rPr>
                <w:rFonts w:eastAsia="Times New Roman"/>
                <w:spacing w:val="-8"/>
                <w:sz w:val="26"/>
                <w:szCs w:val="26"/>
              </w:rPr>
            </w:pPr>
            <w:r w:rsidRPr="00E36C23">
              <w:rPr>
                <w:rFonts w:eastAsia="Times New Roman"/>
                <w:spacing w:val="-12"/>
                <w:sz w:val="26"/>
                <w:szCs w:val="26"/>
              </w:rPr>
              <w:t>Chọn một trong các phương thức:</w:t>
            </w:r>
            <w:r w:rsidRPr="00E36C23">
              <w:rPr>
                <w:rFonts w:eastAsia="Times New Roman"/>
                <w:sz w:val="26"/>
                <w:szCs w:val="26"/>
              </w:rPr>
              <w:br/>
              <w:t xml:space="preserve">+ </w:t>
            </w:r>
            <w:r w:rsidRPr="00E36C23">
              <w:rPr>
                <w:rFonts w:eastAsia="Times New Roman"/>
                <w:spacing w:val="-6"/>
                <w:sz w:val="26"/>
                <w:szCs w:val="26"/>
              </w:rPr>
              <w:t>Thi viết (trắc nghiệm hoặc tự luận, theo ngân hàng đề thi);</w:t>
            </w:r>
            <w:r w:rsidRPr="00E36C23">
              <w:rPr>
                <w:rFonts w:eastAsia="Times New Roman"/>
                <w:sz w:val="26"/>
                <w:szCs w:val="26"/>
              </w:rPr>
              <w:br/>
              <w:t>+ Vấn đáp (theo ngân hàng đề thi);</w:t>
            </w:r>
            <w:r w:rsidRPr="00E36C23">
              <w:rPr>
                <w:rFonts w:eastAsia="Times New Roman"/>
                <w:sz w:val="26"/>
                <w:szCs w:val="26"/>
              </w:rPr>
              <w:br/>
              <w:t xml:space="preserve">+ </w:t>
            </w:r>
            <w:r w:rsidRPr="00E36C23">
              <w:rPr>
                <w:rFonts w:eastAsia="Times New Roman"/>
                <w:spacing w:val="-8"/>
                <w:sz w:val="26"/>
                <w:szCs w:val="26"/>
              </w:rPr>
              <w:t>Làm bài tập lớn (theo hướng dẫn chấm do Trường quy định)</w:t>
            </w:r>
          </w:p>
          <w:p w14:paraId="1961DCEE" w14:textId="77777777" w:rsidR="0046136F" w:rsidRPr="00E36C23" w:rsidRDefault="0046136F" w:rsidP="0046136F">
            <w:pPr>
              <w:spacing w:line="276" w:lineRule="auto"/>
              <w:ind w:firstLine="213"/>
              <w:rPr>
                <w:rFonts w:eastAsia="Times New Roman"/>
                <w:sz w:val="26"/>
                <w:szCs w:val="26"/>
              </w:rPr>
            </w:pPr>
            <w:r w:rsidRPr="00E36C23">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vAlign w:val="center"/>
          </w:tcPr>
          <w:p w14:paraId="5A6548A9" w14:textId="77777777" w:rsidR="0046136F" w:rsidRPr="00E36C23" w:rsidRDefault="0046136F" w:rsidP="0046136F">
            <w:pPr>
              <w:spacing w:line="276" w:lineRule="auto"/>
              <w:jc w:val="center"/>
              <w:rPr>
                <w:rFonts w:eastAsia="Times New Roman"/>
                <w:sz w:val="26"/>
                <w:szCs w:val="26"/>
              </w:rPr>
            </w:pPr>
            <w:r w:rsidRPr="00E36C23">
              <w:rPr>
                <w:rFonts w:eastAsia="Times New Roman"/>
                <w:color w:val="000000"/>
                <w:sz w:val="26"/>
                <w:szCs w:val="26"/>
                <w:lang w:eastAsia="zh-CN"/>
              </w:rPr>
              <w:t>C</w:t>
            </w:r>
            <w:r w:rsidRPr="00E36C23">
              <w:rPr>
                <w:rFonts w:eastAsia="Times New Roman"/>
                <w:color w:val="000000"/>
                <w:sz w:val="26"/>
                <w:szCs w:val="26"/>
                <w:vertAlign w:val="subscript"/>
                <w:lang w:eastAsia="zh-CN"/>
              </w:rPr>
              <w:t>hp1 -</w:t>
            </w:r>
            <w:r w:rsidRPr="00E36C23">
              <w:rPr>
                <w:rFonts w:eastAsia="Times New Roman"/>
                <w:color w:val="000000"/>
                <w:sz w:val="26"/>
                <w:szCs w:val="26"/>
                <w:lang w:eastAsia="zh-CN"/>
              </w:rPr>
              <w:t xml:space="preserve"> C</w:t>
            </w:r>
            <w:r w:rsidRPr="00E36C23">
              <w:rPr>
                <w:rFonts w:eastAsia="Times New Roman"/>
                <w:color w:val="000000"/>
                <w:sz w:val="26"/>
                <w:szCs w:val="26"/>
                <w:vertAlign w:val="subscript"/>
                <w:lang w:eastAsia="zh-CN"/>
              </w:rPr>
              <w:t>hp3</w:t>
            </w:r>
          </w:p>
        </w:tc>
      </w:tr>
    </w:tbl>
    <w:p w14:paraId="1E54C22C" w14:textId="77777777" w:rsidR="0046136F" w:rsidRPr="00E36C23" w:rsidRDefault="0046136F" w:rsidP="0046136F">
      <w:pPr>
        <w:spacing w:line="276" w:lineRule="auto"/>
        <w:ind w:left="360" w:firstLine="360"/>
        <w:jc w:val="both"/>
        <w:rPr>
          <w:rFonts w:eastAsia="Times New Roman"/>
          <w:sz w:val="26"/>
          <w:szCs w:val="26"/>
        </w:rPr>
      </w:pPr>
      <w:r w:rsidRPr="00E36C23">
        <w:rPr>
          <w:rFonts w:eastAsia="Times New Roman"/>
          <w:sz w:val="26"/>
          <w:szCs w:val="26"/>
        </w:rPr>
        <w:t>Kết quả môn học được đánh giá tổng hợp dựa trên các điểm sau:</w:t>
      </w:r>
    </w:p>
    <w:p w14:paraId="34A9D9D7" w14:textId="77777777" w:rsidR="0046136F" w:rsidRPr="00E36C23"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E36C23">
        <w:rPr>
          <w:rFonts w:eastAsia="Times New Roman"/>
          <w:sz w:val="26"/>
          <w:szCs w:val="26"/>
        </w:rPr>
        <w:t>Chất lượng của các đề tài lựa chọn và báo cáo.</w:t>
      </w:r>
    </w:p>
    <w:p w14:paraId="7316EE5C" w14:textId="77777777" w:rsidR="0046136F" w:rsidRPr="00E36C23"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E36C23">
        <w:rPr>
          <w:rFonts w:eastAsia="Times New Roman"/>
          <w:sz w:val="26"/>
          <w:szCs w:val="26"/>
        </w:rPr>
        <w:t>Tính tích cực trong tham gia các buổi thực hành.</w:t>
      </w:r>
    </w:p>
    <w:p w14:paraId="51C336C8" w14:textId="77777777" w:rsidR="0046136F" w:rsidRPr="00E36C23"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E36C23">
        <w:rPr>
          <w:rFonts w:eastAsia="Times New Roman"/>
          <w:sz w:val="26"/>
          <w:szCs w:val="26"/>
        </w:rPr>
        <w:t>Tham gia thuyết trình và tích cực trao đổi tại các buổi semina</w:t>
      </w:r>
    </w:p>
    <w:p w14:paraId="49197E22" w14:textId="77777777" w:rsidR="0046136F" w:rsidRPr="00E36C23" w:rsidRDefault="0046136F" w:rsidP="0046136F">
      <w:pPr>
        <w:widowControl w:val="0"/>
        <w:numPr>
          <w:ilvl w:val="1"/>
          <w:numId w:val="25"/>
        </w:numPr>
        <w:pBdr>
          <w:top w:val="nil"/>
          <w:left w:val="nil"/>
          <w:bottom w:val="nil"/>
          <w:right w:val="nil"/>
          <w:between w:val="nil"/>
        </w:pBdr>
        <w:spacing w:line="276" w:lineRule="auto"/>
        <w:ind w:hanging="360"/>
        <w:jc w:val="both"/>
        <w:rPr>
          <w:sz w:val="26"/>
          <w:szCs w:val="26"/>
        </w:rPr>
      </w:pPr>
      <w:r w:rsidRPr="00E36C23">
        <w:rPr>
          <w:rFonts w:eastAsia="Times New Roman"/>
          <w:sz w:val="26"/>
          <w:szCs w:val="26"/>
        </w:rPr>
        <w:t>Kiến thức lĩnh hội được nhờ quá trình thực hiện bài tập được giao.</w:t>
      </w:r>
    </w:p>
    <w:p w14:paraId="7208B245" w14:textId="77777777" w:rsidR="0046136F" w:rsidRPr="00E36C23" w:rsidRDefault="0046136F" w:rsidP="0046136F">
      <w:pPr>
        <w:spacing w:line="276" w:lineRule="auto"/>
        <w:rPr>
          <w:sz w:val="26"/>
          <w:szCs w:val="26"/>
        </w:rPr>
      </w:pPr>
    </w:p>
    <w:p w14:paraId="52ABEBB0" w14:textId="77777777" w:rsidR="0046136F" w:rsidRPr="00E36C23"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707AA0" w14:paraId="78183C68" w14:textId="77777777" w:rsidTr="0046136F">
        <w:tc>
          <w:tcPr>
            <w:tcW w:w="9634" w:type="dxa"/>
            <w:gridSpan w:val="3"/>
          </w:tcPr>
          <w:p w14:paraId="287DAB10" w14:textId="77777777" w:rsidR="0046136F" w:rsidRPr="00707AA0" w:rsidRDefault="0046136F" w:rsidP="00715ED4">
            <w:pPr>
              <w:pStyle w:val="Tableright"/>
              <w:rPr>
                <w:rStyle w:val="Emphasis"/>
                <w:lang w:val="en-US"/>
              </w:rPr>
            </w:pPr>
            <w:r w:rsidRPr="00707AA0">
              <w:rPr>
                <w:rStyle w:val="Emphasis"/>
              </w:rPr>
              <w:t xml:space="preserve">Hà Nội, ngày      tháng      năm       </w:t>
            </w:r>
          </w:p>
        </w:tc>
      </w:tr>
      <w:tr w:rsidR="0046136F" w:rsidRPr="00707AA0" w14:paraId="63D4B84C" w14:textId="77777777" w:rsidTr="0046136F">
        <w:tc>
          <w:tcPr>
            <w:tcW w:w="3024" w:type="dxa"/>
          </w:tcPr>
          <w:p w14:paraId="54D25971" w14:textId="77777777" w:rsidR="0046136F" w:rsidRPr="00707AA0" w:rsidRDefault="0046136F" w:rsidP="00041F8B">
            <w:pPr>
              <w:pStyle w:val="Tablehead"/>
            </w:pPr>
            <w:r w:rsidRPr="00707AA0">
              <w:t>P. Viện trưởng</w:t>
            </w:r>
          </w:p>
        </w:tc>
        <w:tc>
          <w:tcPr>
            <w:tcW w:w="3024" w:type="dxa"/>
          </w:tcPr>
          <w:p w14:paraId="24BE210A" w14:textId="77777777" w:rsidR="0046136F" w:rsidRPr="00707AA0" w:rsidRDefault="0046136F" w:rsidP="00041F8B">
            <w:pPr>
              <w:pStyle w:val="Tablehead"/>
            </w:pPr>
            <w:r w:rsidRPr="00707AA0">
              <w:t>P. Trưởng Bộ môn</w:t>
            </w:r>
          </w:p>
        </w:tc>
        <w:tc>
          <w:tcPr>
            <w:tcW w:w="3586" w:type="dxa"/>
          </w:tcPr>
          <w:p w14:paraId="2D064012" w14:textId="77777777" w:rsidR="0046136F" w:rsidRPr="00707AA0" w:rsidRDefault="0046136F" w:rsidP="00041F8B">
            <w:pPr>
              <w:pStyle w:val="Tablehead"/>
            </w:pPr>
            <w:r w:rsidRPr="00707AA0">
              <w:t>Người biên soạn</w:t>
            </w:r>
            <w:r w:rsidRPr="00707AA0">
              <w:rPr>
                <w:rStyle w:val="FootnoteReference"/>
                <w:sz w:val="26"/>
                <w:szCs w:val="26"/>
              </w:rPr>
              <w:footnoteReference w:id="230"/>
            </w:r>
          </w:p>
        </w:tc>
      </w:tr>
      <w:tr w:rsidR="0046136F" w:rsidRPr="00707AA0" w14:paraId="5D1AF04C" w14:textId="77777777" w:rsidTr="0046136F">
        <w:tc>
          <w:tcPr>
            <w:tcW w:w="3024" w:type="dxa"/>
            <w:vAlign w:val="center"/>
          </w:tcPr>
          <w:p w14:paraId="72AF1991" w14:textId="77777777" w:rsidR="0046136F" w:rsidRPr="00707AA0" w:rsidRDefault="0046136F" w:rsidP="00041F8B">
            <w:pPr>
              <w:pStyle w:val="Tablehead"/>
            </w:pPr>
            <w:r w:rsidRPr="00707AA0">
              <w:t>(Ký, ghi rõ họ tên)</w:t>
            </w:r>
          </w:p>
          <w:p w14:paraId="4274C756" w14:textId="77777777" w:rsidR="0046136F" w:rsidRPr="00707AA0" w:rsidRDefault="0046136F" w:rsidP="00041F8B">
            <w:pPr>
              <w:pStyle w:val="Tablehead"/>
            </w:pPr>
          </w:p>
          <w:p w14:paraId="15100B3B" w14:textId="77777777" w:rsidR="0046136F" w:rsidRPr="00707AA0" w:rsidRDefault="0046136F" w:rsidP="00041F8B">
            <w:pPr>
              <w:pStyle w:val="Tablehead"/>
            </w:pPr>
          </w:p>
          <w:p w14:paraId="238B99DF" w14:textId="77777777" w:rsidR="0046136F" w:rsidRPr="00707AA0" w:rsidRDefault="0046136F" w:rsidP="00041F8B">
            <w:pPr>
              <w:pStyle w:val="Tablehead"/>
            </w:pPr>
          </w:p>
          <w:p w14:paraId="3D9AC5C5" w14:textId="77777777" w:rsidR="0046136F" w:rsidRPr="00707AA0" w:rsidRDefault="0046136F" w:rsidP="00041F8B">
            <w:pPr>
              <w:pStyle w:val="Tablehead"/>
            </w:pPr>
          </w:p>
          <w:p w14:paraId="75A1F486" w14:textId="77777777" w:rsidR="0046136F" w:rsidRPr="00707AA0" w:rsidRDefault="0046136F" w:rsidP="00041F8B">
            <w:pPr>
              <w:pStyle w:val="Tablehead"/>
            </w:pPr>
            <w:r w:rsidRPr="00707AA0">
              <w:t>Nguyễn Ngọc Tú</w:t>
            </w:r>
          </w:p>
        </w:tc>
        <w:tc>
          <w:tcPr>
            <w:tcW w:w="3024" w:type="dxa"/>
            <w:vAlign w:val="center"/>
          </w:tcPr>
          <w:p w14:paraId="612EB057" w14:textId="77777777" w:rsidR="0046136F" w:rsidRPr="00707AA0" w:rsidRDefault="0046136F" w:rsidP="00041F8B">
            <w:pPr>
              <w:pStyle w:val="Tablehead"/>
            </w:pPr>
            <w:r w:rsidRPr="00707AA0">
              <w:t>(Ký, ghi rõ họ tên)</w:t>
            </w:r>
          </w:p>
          <w:p w14:paraId="572FD697" w14:textId="77777777" w:rsidR="0046136F" w:rsidRPr="00707AA0" w:rsidRDefault="0046136F" w:rsidP="00041F8B">
            <w:pPr>
              <w:pStyle w:val="Tablehead"/>
            </w:pPr>
          </w:p>
          <w:p w14:paraId="614848A7" w14:textId="77777777" w:rsidR="0046136F" w:rsidRPr="00707AA0" w:rsidRDefault="0046136F" w:rsidP="00041F8B">
            <w:pPr>
              <w:pStyle w:val="Tablehead"/>
            </w:pPr>
          </w:p>
          <w:p w14:paraId="2D181ACA" w14:textId="77777777" w:rsidR="0046136F" w:rsidRPr="00707AA0" w:rsidRDefault="0046136F" w:rsidP="00041F8B">
            <w:pPr>
              <w:pStyle w:val="Tablehead"/>
            </w:pPr>
          </w:p>
          <w:p w14:paraId="10C89559" w14:textId="77777777" w:rsidR="0046136F" w:rsidRPr="00707AA0" w:rsidRDefault="0046136F" w:rsidP="00041F8B">
            <w:pPr>
              <w:pStyle w:val="Tablehead"/>
            </w:pPr>
          </w:p>
          <w:p w14:paraId="7A162243" w14:textId="77777777" w:rsidR="0046136F" w:rsidRPr="00707AA0" w:rsidRDefault="0046136F" w:rsidP="00041F8B">
            <w:pPr>
              <w:pStyle w:val="Tablehead"/>
            </w:pPr>
            <w:r w:rsidRPr="00707AA0">
              <w:t>Nguyễn Thị Loan</w:t>
            </w:r>
          </w:p>
        </w:tc>
        <w:tc>
          <w:tcPr>
            <w:tcW w:w="3586" w:type="dxa"/>
            <w:vAlign w:val="center"/>
          </w:tcPr>
          <w:p w14:paraId="3E2D679D" w14:textId="77777777" w:rsidR="0046136F" w:rsidRPr="00707AA0" w:rsidRDefault="0046136F" w:rsidP="00041F8B">
            <w:pPr>
              <w:pStyle w:val="Tablehead"/>
            </w:pPr>
            <w:r w:rsidRPr="00707AA0">
              <w:t>(Ký, ghi rõ họ tên)</w:t>
            </w:r>
          </w:p>
          <w:p w14:paraId="6EECD4DD" w14:textId="77777777" w:rsidR="0046136F" w:rsidRPr="00707AA0" w:rsidRDefault="0046136F" w:rsidP="00041F8B">
            <w:pPr>
              <w:pStyle w:val="Tablehead"/>
            </w:pPr>
          </w:p>
          <w:p w14:paraId="0EAF1288" w14:textId="77777777" w:rsidR="0046136F" w:rsidRPr="00707AA0" w:rsidRDefault="0046136F" w:rsidP="00041F8B">
            <w:pPr>
              <w:pStyle w:val="Tablehead"/>
            </w:pPr>
          </w:p>
          <w:p w14:paraId="6D66A2C7" w14:textId="77777777" w:rsidR="0046136F" w:rsidRPr="00707AA0" w:rsidRDefault="0046136F" w:rsidP="00041F8B">
            <w:pPr>
              <w:pStyle w:val="Tablehead"/>
            </w:pPr>
          </w:p>
          <w:p w14:paraId="157F8F0D" w14:textId="77777777" w:rsidR="0046136F" w:rsidRPr="00707AA0" w:rsidRDefault="0046136F" w:rsidP="00041F8B">
            <w:pPr>
              <w:pStyle w:val="Tablehead"/>
            </w:pPr>
          </w:p>
          <w:p w14:paraId="599FA8C8" w14:textId="77777777" w:rsidR="0046136F" w:rsidRPr="00707AA0" w:rsidRDefault="0046136F" w:rsidP="00041F8B">
            <w:pPr>
              <w:pStyle w:val="Tablehead"/>
            </w:pPr>
            <w:r w:rsidRPr="00707AA0">
              <w:t>Nguyễn Thị Quyên</w:t>
            </w:r>
          </w:p>
        </w:tc>
      </w:tr>
      <w:tr w:rsidR="0046136F" w:rsidRPr="00707AA0" w14:paraId="715E99C2" w14:textId="77777777" w:rsidTr="0046136F">
        <w:tc>
          <w:tcPr>
            <w:tcW w:w="3024" w:type="dxa"/>
            <w:vAlign w:val="center"/>
          </w:tcPr>
          <w:p w14:paraId="6D81862C" w14:textId="77777777" w:rsidR="0046136F" w:rsidRPr="00707AA0" w:rsidRDefault="0046136F" w:rsidP="00041F8B">
            <w:pPr>
              <w:pStyle w:val="Tablehead"/>
            </w:pPr>
          </w:p>
        </w:tc>
        <w:tc>
          <w:tcPr>
            <w:tcW w:w="3024" w:type="dxa"/>
            <w:vAlign w:val="center"/>
          </w:tcPr>
          <w:p w14:paraId="1D053BC6" w14:textId="77777777" w:rsidR="0046136F" w:rsidRPr="00707AA0" w:rsidRDefault="0046136F" w:rsidP="00041F8B">
            <w:pPr>
              <w:pStyle w:val="Tablehead"/>
            </w:pPr>
          </w:p>
        </w:tc>
        <w:tc>
          <w:tcPr>
            <w:tcW w:w="3586" w:type="dxa"/>
            <w:vAlign w:val="center"/>
          </w:tcPr>
          <w:p w14:paraId="6CD2E315" w14:textId="77777777" w:rsidR="0046136F" w:rsidRPr="00707AA0" w:rsidRDefault="0046136F" w:rsidP="00041F8B">
            <w:pPr>
              <w:pStyle w:val="Tablehead"/>
            </w:pPr>
          </w:p>
        </w:tc>
      </w:tr>
      <w:tr w:rsidR="0046136F" w:rsidRPr="00707AA0" w14:paraId="21E897C3" w14:textId="77777777" w:rsidTr="0046136F">
        <w:tc>
          <w:tcPr>
            <w:tcW w:w="3024" w:type="dxa"/>
            <w:vAlign w:val="center"/>
          </w:tcPr>
          <w:p w14:paraId="553D8E81" w14:textId="77777777" w:rsidR="0046136F" w:rsidRPr="00707AA0" w:rsidRDefault="0046136F" w:rsidP="00041F8B">
            <w:pPr>
              <w:pStyle w:val="Tablehead"/>
            </w:pPr>
          </w:p>
        </w:tc>
        <w:tc>
          <w:tcPr>
            <w:tcW w:w="3024" w:type="dxa"/>
            <w:vAlign w:val="center"/>
          </w:tcPr>
          <w:p w14:paraId="3590BB6A" w14:textId="77777777" w:rsidR="0046136F" w:rsidRPr="00707AA0" w:rsidRDefault="0046136F" w:rsidP="00041F8B">
            <w:pPr>
              <w:pStyle w:val="Tablehead"/>
            </w:pPr>
          </w:p>
        </w:tc>
        <w:tc>
          <w:tcPr>
            <w:tcW w:w="3586" w:type="dxa"/>
            <w:vAlign w:val="center"/>
          </w:tcPr>
          <w:p w14:paraId="0C728F1A" w14:textId="77777777" w:rsidR="0046136F" w:rsidRPr="00707AA0" w:rsidRDefault="0046136F" w:rsidP="00041F8B">
            <w:pPr>
              <w:pStyle w:val="Tablehead"/>
            </w:pPr>
          </w:p>
        </w:tc>
      </w:tr>
      <w:tr w:rsidR="003630EA" w:rsidRPr="00707AA0" w14:paraId="0A8708E1" w14:textId="77777777" w:rsidTr="0046136F">
        <w:tc>
          <w:tcPr>
            <w:tcW w:w="3024" w:type="dxa"/>
            <w:vAlign w:val="center"/>
          </w:tcPr>
          <w:p w14:paraId="6F2CB09E" w14:textId="77777777" w:rsidR="003630EA" w:rsidRPr="00707AA0" w:rsidRDefault="003630EA" w:rsidP="00041F8B">
            <w:pPr>
              <w:pStyle w:val="Tablehead"/>
            </w:pPr>
          </w:p>
        </w:tc>
        <w:tc>
          <w:tcPr>
            <w:tcW w:w="3024" w:type="dxa"/>
            <w:vAlign w:val="center"/>
          </w:tcPr>
          <w:p w14:paraId="20809D74" w14:textId="77777777" w:rsidR="003630EA" w:rsidRPr="00707AA0" w:rsidRDefault="003630EA" w:rsidP="00041F8B">
            <w:pPr>
              <w:pStyle w:val="Tablehead"/>
            </w:pPr>
          </w:p>
        </w:tc>
        <w:tc>
          <w:tcPr>
            <w:tcW w:w="3586" w:type="dxa"/>
            <w:vAlign w:val="center"/>
          </w:tcPr>
          <w:p w14:paraId="01252EF4" w14:textId="77777777" w:rsidR="003630EA" w:rsidRPr="00707AA0" w:rsidRDefault="003630EA" w:rsidP="00041F8B">
            <w:pPr>
              <w:pStyle w:val="Tablehead"/>
            </w:pPr>
          </w:p>
        </w:tc>
      </w:tr>
      <w:tr w:rsidR="003630EA" w:rsidRPr="00707AA0" w14:paraId="6AE38F8B" w14:textId="77777777" w:rsidTr="0046136F">
        <w:tc>
          <w:tcPr>
            <w:tcW w:w="3024" w:type="dxa"/>
            <w:vAlign w:val="center"/>
          </w:tcPr>
          <w:p w14:paraId="62E83D08" w14:textId="77777777" w:rsidR="003630EA" w:rsidRPr="00707AA0" w:rsidRDefault="003630EA" w:rsidP="00041F8B">
            <w:pPr>
              <w:pStyle w:val="Tablehead"/>
            </w:pPr>
          </w:p>
        </w:tc>
        <w:tc>
          <w:tcPr>
            <w:tcW w:w="3024" w:type="dxa"/>
            <w:vAlign w:val="center"/>
          </w:tcPr>
          <w:p w14:paraId="027A536C" w14:textId="77777777" w:rsidR="003630EA" w:rsidRPr="00707AA0" w:rsidRDefault="003630EA" w:rsidP="00041F8B">
            <w:pPr>
              <w:pStyle w:val="Tablehead"/>
            </w:pPr>
          </w:p>
        </w:tc>
        <w:tc>
          <w:tcPr>
            <w:tcW w:w="3586" w:type="dxa"/>
            <w:vAlign w:val="center"/>
          </w:tcPr>
          <w:p w14:paraId="29DEFED9" w14:textId="77777777" w:rsidR="003630EA" w:rsidRPr="00707AA0" w:rsidRDefault="003630EA" w:rsidP="00041F8B">
            <w:pPr>
              <w:pStyle w:val="Tablehead"/>
            </w:pPr>
          </w:p>
        </w:tc>
      </w:tr>
      <w:tr w:rsidR="0046136F" w:rsidRPr="00707AA0" w14:paraId="0A424A8C" w14:textId="77777777" w:rsidTr="0046136F">
        <w:tc>
          <w:tcPr>
            <w:tcW w:w="3024" w:type="dxa"/>
            <w:vAlign w:val="center"/>
          </w:tcPr>
          <w:p w14:paraId="7312D9F8" w14:textId="77777777" w:rsidR="0046136F" w:rsidRPr="00707AA0" w:rsidRDefault="0046136F" w:rsidP="00041F8B">
            <w:pPr>
              <w:pStyle w:val="Tablehead"/>
            </w:pPr>
          </w:p>
        </w:tc>
        <w:tc>
          <w:tcPr>
            <w:tcW w:w="3024" w:type="dxa"/>
            <w:vAlign w:val="center"/>
          </w:tcPr>
          <w:p w14:paraId="3540FFE5" w14:textId="77777777" w:rsidR="0046136F" w:rsidRPr="00707AA0" w:rsidRDefault="0046136F" w:rsidP="00041F8B">
            <w:pPr>
              <w:pStyle w:val="Tablehead"/>
            </w:pPr>
          </w:p>
        </w:tc>
        <w:tc>
          <w:tcPr>
            <w:tcW w:w="3586" w:type="dxa"/>
            <w:vAlign w:val="center"/>
          </w:tcPr>
          <w:p w14:paraId="19A5D753" w14:textId="77777777" w:rsidR="0046136F" w:rsidRPr="00707AA0" w:rsidRDefault="0046136F" w:rsidP="00041F8B">
            <w:pPr>
              <w:pStyle w:val="Tablehead"/>
            </w:pPr>
            <w:r w:rsidRPr="00707AA0">
              <w:t>Nguyễn Thị Loan</w:t>
            </w:r>
          </w:p>
        </w:tc>
      </w:tr>
    </w:tbl>
    <w:p w14:paraId="2C328399" w14:textId="77777777" w:rsidR="0046136F" w:rsidRPr="00E36C23"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7CF0905F" w14:textId="77777777" w:rsidR="004E0A10" w:rsidRDefault="004E0A10" w:rsidP="004E0A10">
      <w:pPr>
        <w:rPr>
          <w:b/>
          <w:sz w:val="26"/>
          <w:szCs w:val="26"/>
          <w:lang w:val="pt-BR"/>
        </w:rPr>
        <w:sectPr w:rsidR="004E0A10" w:rsidSect="00821946">
          <w:footnotePr>
            <w:numRestart w:val="eachSect"/>
          </w:footnotePr>
          <w:pgSz w:w="11907" w:h="16840" w:code="9"/>
          <w:pgMar w:top="1134" w:right="1134" w:bottom="1418" w:left="1418" w:header="720" w:footer="420" w:gutter="0"/>
          <w:cols w:space="720"/>
          <w:docGrid w:linePitch="360"/>
        </w:sectPr>
      </w:pPr>
    </w:p>
    <w:p w14:paraId="39B0446A" w14:textId="33DF9555" w:rsidR="0046136F" w:rsidRPr="004E0A10" w:rsidRDefault="0046136F" w:rsidP="004E0A10">
      <w:pPr>
        <w:jc w:val="center"/>
        <w:rPr>
          <w:b/>
          <w:sz w:val="26"/>
          <w:szCs w:val="26"/>
          <w:lang w:val="pt-BR"/>
        </w:rPr>
      </w:pPr>
      <w:r w:rsidRPr="00DA2045">
        <w:rPr>
          <w:b/>
          <w:sz w:val="26"/>
          <w:szCs w:val="26"/>
          <w:lang w:val="pt-BR"/>
        </w:rPr>
        <w:lastRenderedPageBreak/>
        <w:t xml:space="preserve">ĐỀ CƯƠNG CHI TIẾT HỌC PHẦN: </w:t>
      </w:r>
      <w:r w:rsidRPr="00DA2045">
        <w:rPr>
          <w:rFonts w:eastAsia="Times New Roman"/>
          <w:b/>
          <w:sz w:val="26"/>
          <w:szCs w:val="26"/>
        </w:rPr>
        <w:t>LẬP TRÌNH ASP.NET</w:t>
      </w:r>
    </w:p>
    <w:p w14:paraId="3A3D64BC" w14:textId="77777777" w:rsidR="0046136F" w:rsidRPr="00DA2045" w:rsidRDefault="0046136F" w:rsidP="0046136F">
      <w:pPr>
        <w:spacing w:line="276" w:lineRule="auto"/>
        <w:jc w:val="center"/>
        <w:rPr>
          <w:b/>
          <w:bCs/>
          <w:sz w:val="26"/>
          <w:szCs w:val="26"/>
          <w:lang w:val="pt-BR"/>
        </w:rPr>
      </w:pPr>
      <w:r w:rsidRPr="00DA2045">
        <w:rPr>
          <w:b/>
          <w:bCs/>
          <w:sz w:val="26"/>
          <w:szCs w:val="26"/>
          <w:lang w:val="pt-BR"/>
        </w:rPr>
        <w:t xml:space="preserve">Mã số: </w:t>
      </w:r>
      <w:r w:rsidRPr="00DA2045">
        <w:rPr>
          <w:rFonts w:eastAsia="Times New Roman"/>
          <w:b/>
          <w:sz w:val="26"/>
          <w:szCs w:val="26"/>
        </w:rPr>
        <w:t>ST553</w:t>
      </w:r>
    </w:p>
    <w:p w14:paraId="604E4C0C" w14:textId="77777777" w:rsidR="0046136F" w:rsidRPr="00DA2045" w:rsidRDefault="0046136F" w:rsidP="0046136F">
      <w:pPr>
        <w:spacing w:line="276" w:lineRule="auto"/>
        <w:rPr>
          <w:b/>
          <w:bCs/>
          <w:sz w:val="26"/>
          <w:szCs w:val="26"/>
        </w:rPr>
      </w:pPr>
      <w:r w:rsidRPr="00DA2045">
        <w:rPr>
          <w:b/>
          <w:bCs/>
          <w:sz w:val="26"/>
          <w:szCs w:val="26"/>
          <w:lang w:val="pt-BR"/>
        </w:rPr>
        <w:t xml:space="preserve">1. </w:t>
      </w:r>
      <w:r w:rsidRPr="00DA2045">
        <w:rPr>
          <w:b/>
          <w:bCs/>
          <w:sz w:val="26"/>
          <w:szCs w:val="26"/>
        </w:rPr>
        <w:t>Thông tin chung về học phần</w:t>
      </w:r>
    </w:p>
    <w:tbl>
      <w:tblPr>
        <w:tblW w:w="9351" w:type="dxa"/>
        <w:tblLook w:val="04A0" w:firstRow="1" w:lastRow="0" w:firstColumn="1" w:lastColumn="0" w:noHBand="0" w:noVBand="1"/>
      </w:tblPr>
      <w:tblGrid>
        <w:gridCol w:w="9351"/>
      </w:tblGrid>
      <w:tr w:rsidR="0046136F" w:rsidRPr="00DA2045" w14:paraId="3F4C65E9" w14:textId="77777777" w:rsidTr="00243B36">
        <w:tc>
          <w:tcPr>
            <w:tcW w:w="9351" w:type="dxa"/>
            <w:shd w:val="clear" w:color="auto" w:fill="auto"/>
          </w:tcPr>
          <w:p w14:paraId="36C85AB3" w14:textId="77777777" w:rsidR="0046136F" w:rsidRPr="00DA2045" w:rsidRDefault="0046136F" w:rsidP="0046136F">
            <w:pPr>
              <w:tabs>
                <w:tab w:val="left" w:pos="403"/>
              </w:tabs>
              <w:spacing w:line="276" w:lineRule="auto"/>
              <w:rPr>
                <w:b/>
                <w:bCs/>
                <w:i/>
                <w:iCs/>
                <w:sz w:val="26"/>
                <w:szCs w:val="26"/>
              </w:rPr>
            </w:pPr>
            <w:r w:rsidRPr="00DA2045">
              <w:rPr>
                <w:b/>
                <w:bCs/>
                <w:i/>
                <w:iCs/>
                <w:sz w:val="26"/>
                <w:szCs w:val="26"/>
              </w:rPr>
              <w:t>1.1. Tên học phần:</w:t>
            </w:r>
          </w:p>
        </w:tc>
      </w:tr>
      <w:tr w:rsidR="0046136F" w:rsidRPr="00DA2045" w14:paraId="0651D0E8" w14:textId="77777777" w:rsidTr="00243B36">
        <w:tc>
          <w:tcPr>
            <w:tcW w:w="9351" w:type="dxa"/>
            <w:shd w:val="clear" w:color="auto" w:fill="auto"/>
          </w:tcPr>
          <w:p w14:paraId="70EE7029" w14:textId="77777777" w:rsidR="0046136F" w:rsidRPr="00DA2045" w:rsidRDefault="0046136F" w:rsidP="0046136F">
            <w:pPr>
              <w:tabs>
                <w:tab w:val="left" w:pos="403"/>
              </w:tabs>
              <w:spacing w:line="276" w:lineRule="auto"/>
              <w:ind w:left="360"/>
              <w:rPr>
                <w:sz w:val="26"/>
                <w:szCs w:val="26"/>
              </w:rPr>
            </w:pPr>
            <w:r w:rsidRPr="00DA2045">
              <w:rPr>
                <w:sz w:val="26"/>
                <w:szCs w:val="26"/>
              </w:rPr>
              <w:t xml:space="preserve">               - Tiếng Việt: </w:t>
            </w:r>
            <w:r w:rsidRPr="00DA2045">
              <w:rPr>
                <w:sz w:val="26"/>
                <w:szCs w:val="26"/>
                <w:lang w:val="pt-BR"/>
              </w:rPr>
              <w:t>Lập Trình Asp.Net</w:t>
            </w:r>
          </w:p>
        </w:tc>
      </w:tr>
      <w:tr w:rsidR="0046136F" w:rsidRPr="00DA2045" w14:paraId="11AB0880" w14:textId="77777777" w:rsidTr="003211E1">
        <w:tc>
          <w:tcPr>
            <w:tcW w:w="9351" w:type="dxa"/>
            <w:shd w:val="clear" w:color="auto" w:fill="auto"/>
          </w:tcPr>
          <w:p w14:paraId="0BC7F913" w14:textId="77777777" w:rsidR="0046136F" w:rsidRPr="00DA2045" w:rsidRDefault="0046136F" w:rsidP="0046136F">
            <w:pPr>
              <w:tabs>
                <w:tab w:val="left" w:pos="403"/>
              </w:tabs>
              <w:spacing w:line="276" w:lineRule="auto"/>
              <w:ind w:left="360"/>
              <w:rPr>
                <w:sz w:val="26"/>
                <w:szCs w:val="26"/>
              </w:rPr>
            </w:pPr>
            <w:r w:rsidRPr="00DA2045">
              <w:rPr>
                <w:sz w:val="26"/>
                <w:szCs w:val="26"/>
              </w:rPr>
              <w:t xml:space="preserve">               - Tiếng Anh: Programming Asp.Net</w:t>
            </w:r>
          </w:p>
        </w:tc>
      </w:tr>
      <w:tr w:rsidR="0046136F" w:rsidRPr="00DA2045" w14:paraId="4D9D8AA5" w14:textId="77777777" w:rsidTr="003211E1">
        <w:tc>
          <w:tcPr>
            <w:tcW w:w="9351" w:type="dxa"/>
            <w:shd w:val="clear" w:color="auto" w:fill="auto"/>
          </w:tcPr>
          <w:p w14:paraId="6971CB9F" w14:textId="77777777" w:rsidR="0046136F" w:rsidRPr="00DA2045" w:rsidRDefault="0046136F" w:rsidP="0046136F">
            <w:pPr>
              <w:tabs>
                <w:tab w:val="left" w:pos="403"/>
              </w:tabs>
              <w:spacing w:line="276" w:lineRule="auto"/>
              <w:rPr>
                <w:sz w:val="26"/>
                <w:szCs w:val="26"/>
              </w:rPr>
            </w:pPr>
            <w:r w:rsidRPr="00DA2045">
              <w:rPr>
                <w:b/>
                <w:bCs/>
                <w:i/>
                <w:iCs/>
                <w:sz w:val="26"/>
                <w:szCs w:val="26"/>
              </w:rPr>
              <w:t>1.2. Thuộc khối kiến thức:</w:t>
            </w:r>
          </w:p>
        </w:tc>
      </w:tr>
      <w:tr w:rsidR="0046136F" w:rsidRPr="00DA2045" w14:paraId="56EB7A34" w14:textId="77777777" w:rsidTr="003211E1">
        <w:tc>
          <w:tcPr>
            <w:tcW w:w="9351" w:type="dxa"/>
            <w:shd w:val="clear" w:color="auto" w:fill="auto"/>
          </w:tcPr>
          <w:p w14:paraId="2FDCCDC2" w14:textId="77777777" w:rsidR="0046136F" w:rsidRPr="00DA2045" w:rsidRDefault="0046136F" w:rsidP="0046136F">
            <w:pPr>
              <w:tabs>
                <w:tab w:val="left" w:pos="4837"/>
              </w:tabs>
              <w:spacing w:line="276" w:lineRule="auto"/>
              <w:ind w:left="426"/>
              <w:rPr>
                <w:sz w:val="26"/>
                <w:szCs w:val="26"/>
              </w:rPr>
            </w:pPr>
            <w:r w:rsidRPr="00DA2045">
              <w:rPr>
                <w:sz w:val="26"/>
                <w:szCs w:val="26"/>
              </w:rPr>
              <w:t xml:space="preserve">                    </w:t>
            </w:r>
            <w:sdt>
              <w:sdtPr>
                <w:rPr>
                  <w:sz w:val="26"/>
                  <w:szCs w:val="26"/>
                </w:rPr>
                <w:id w:val="-786583221"/>
                <w14:checkbox>
                  <w14:checked w14:val="0"/>
                  <w14:checkedState w14:val="2612" w14:font="MS Gothic"/>
                  <w14:uncheckedState w14:val="2610" w14:font="MS Gothic"/>
                </w14:checkbox>
              </w:sdtPr>
              <w:sdtEndPr/>
              <w:sdtContent>
                <w:r w:rsidRPr="00DA2045">
                  <w:rPr>
                    <w:rFonts w:ascii="Segoe UI Symbol" w:eastAsia="MS Gothic" w:hAnsi="Segoe UI Symbol" w:cs="Segoe UI Symbol"/>
                    <w:sz w:val="26"/>
                    <w:szCs w:val="26"/>
                  </w:rPr>
                  <w:t>☐</w:t>
                </w:r>
              </w:sdtContent>
            </w:sdt>
            <w:r w:rsidRPr="00DA2045">
              <w:rPr>
                <w:sz w:val="26"/>
                <w:szCs w:val="26"/>
              </w:rPr>
              <w:t xml:space="preserve"> Giáo dục đại cương</w:t>
            </w:r>
          </w:p>
          <w:p w14:paraId="44CE61F2" w14:textId="77777777" w:rsidR="0046136F" w:rsidRPr="00DA2045" w:rsidRDefault="0046136F" w:rsidP="0046136F">
            <w:pPr>
              <w:tabs>
                <w:tab w:val="left" w:pos="4837"/>
              </w:tabs>
              <w:spacing w:line="276" w:lineRule="auto"/>
              <w:ind w:left="426"/>
              <w:rPr>
                <w:sz w:val="26"/>
                <w:szCs w:val="26"/>
              </w:rPr>
            </w:pPr>
            <w:r w:rsidRPr="00DA2045">
              <w:rPr>
                <w:sz w:val="26"/>
                <w:szCs w:val="26"/>
              </w:rPr>
              <w:t xml:space="preserve">                    </w:t>
            </w:r>
            <w:sdt>
              <w:sdtPr>
                <w:rPr>
                  <w:sz w:val="26"/>
                  <w:szCs w:val="26"/>
                </w:rPr>
                <w:id w:val="-399437958"/>
                <w14:checkbox>
                  <w14:checked w14:val="1"/>
                  <w14:checkedState w14:val="2612" w14:font="MS Gothic"/>
                  <w14:uncheckedState w14:val="2610" w14:font="MS Gothic"/>
                </w14:checkbox>
              </w:sdtPr>
              <w:sdtEndPr/>
              <w:sdtContent>
                <w:r w:rsidRPr="00DA2045">
                  <w:rPr>
                    <w:rFonts w:ascii="Segoe UI Symbol" w:eastAsia="MS Gothic" w:hAnsi="Segoe UI Symbol" w:cs="Segoe UI Symbol"/>
                    <w:sz w:val="26"/>
                    <w:szCs w:val="26"/>
                  </w:rPr>
                  <w:t>☒</w:t>
                </w:r>
              </w:sdtContent>
            </w:sdt>
            <w:r w:rsidRPr="00DA2045">
              <w:rPr>
                <w:sz w:val="26"/>
                <w:szCs w:val="26"/>
              </w:rPr>
              <w:t xml:space="preserve"> Giáo dục chuyên ngành</w:t>
            </w:r>
            <w:r w:rsidRPr="00DA2045">
              <w:rPr>
                <w:sz w:val="26"/>
                <w:szCs w:val="26"/>
              </w:rPr>
              <w:tab/>
            </w:r>
          </w:p>
          <w:p w14:paraId="3C904BEB" w14:textId="77777777" w:rsidR="0046136F" w:rsidRPr="00DA2045" w:rsidRDefault="0046136F" w:rsidP="0046136F">
            <w:pPr>
              <w:tabs>
                <w:tab w:val="left" w:pos="4837"/>
              </w:tabs>
              <w:spacing w:line="276" w:lineRule="auto"/>
              <w:ind w:left="426"/>
              <w:rPr>
                <w:sz w:val="26"/>
                <w:szCs w:val="26"/>
              </w:rPr>
            </w:pPr>
            <w:r w:rsidRPr="00DA2045">
              <w:rPr>
                <w:sz w:val="26"/>
                <w:szCs w:val="26"/>
              </w:rPr>
              <w:t xml:space="preserve">                                 </w:t>
            </w:r>
            <w:sdt>
              <w:sdtPr>
                <w:rPr>
                  <w:sz w:val="26"/>
                  <w:szCs w:val="26"/>
                </w:rPr>
                <w:id w:val="227273362"/>
                <w14:checkbox>
                  <w14:checked w14:val="1"/>
                  <w14:checkedState w14:val="2612" w14:font="MS Gothic"/>
                  <w14:uncheckedState w14:val="2610" w14:font="MS Gothic"/>
                </w14:checkbox>
              </w:sdtPr>
              <w:sdtEndPr/>
              <w:sdtContent>
                <w:r w:rsidRPr="00DA2045">
                  <w:rPr>
                    <w:rFonts w:ascii="Segoe UI Symbol" w:eastAsia="MS Gothic" w:hAnsi="Segoe UI Symbol" w:cs="Segoe UI Symbol"/>
                    <w:sz w:val="26"/>
                    <w:szCs w:val="26"/>
                  </w:rPr>
                  <w:t>☒</w:t>
                </w:r>
              </w:sdtContent>
            </w:sdt>
            <w:r w:rsidRPr="00DA2045">
              <w:rPr>
                <w:sz w:val="26"/>
                <w:szCs w:val="26"/>
              </w:rPr>
              <w:t xml:space="preserve"> </w:t>
            </w:r>
            <w:r w:rsidRPr="00DA2045">
              <w:rPr>
                <w:i/>
                <w:iCs/>
                <w:sz w:val="26"/>
                <w:szCs w:val="26"/>
              </w:rPr>
              <w:t>Cơ sở ngành/nhóm ngành</w:t>
            </w:r>
            <w:r w:rsidRPr="00DA2045">
              <w:rPr>
                <w:sz w:val="26"/>
                <w:szCs w:val="26"/>
              </w:rPr>
              <w:tab/>
            </w:r>
          </w:p>
          <w:p w14:paraId="06BD4965" w14:textId="77777777" w:rsidR="0046136F" w:rsidRPr="00DA2045" w:rsidRDefault="0046136F" w:rsidP="0046136F">
            <w:pPr>
              <w:tabs>
                <w:tab w:val="left" w:pos="4837"/>
              </w:tabs>
              <w:spacing w:line="276" w:lineRule="auto"/>
              <w:ind w:left="426"/>
              <w:rPr>
                <w:sz w:val="26"/>
                <w:szCs w:val="26"/>
              </w:rPr>
            </w:pPr>
            <w:r w:rsidRPr="00DA2045">
              <w:rPr>
                <w:sz w:val="26"/>
                <w:szCs w:val="26"/>
              </w:rPr>
              <w:t xml:space="preserve">                                 </w:t>
            </w:r>
            <w:sdt>
              <w:sdtPr>
                <w:rPr>
                  <w:sz w:val="26"/>
                  <w:szCs w:val="26"/>
                </w:rPr>
                <w:id w:val="1407657042"/>
                <w14:checkbox>
                  <w14:checked w14:val="1"/>
                  <w14:checkedState w14:val="2612" w14:font="MS Gothic"/>
                  <w14:uncheckedState w14:val="2610" w14:font="MS Gothic"/>
                </w14:checkbox>
              </w:sdtPr>
              <w:sdtEndPr/>
              <w:sdtContent>
                <w:r w:rsidRPr="00DA2045">
                  <w:rPr>
                    <w:rFonts w:ascii="Segoe UI Symbol" w:eastAsia="MS Gothic" w:hAnsi="Segoe UI Symbol" w:cs="Segoe UI Symbol"/>
                    <w:sz w:val="26"/>
                    <w:szCs w:val="26"/>
                  </w:rPr>
                  <w:t>☒</w:t>
                </w:r>
              </w:sdtContent>
            </w:sdt>
            <w:r w:rsidRPr="00DA2045">
              <w:rPr>
                <w:sz w:val="26"/>
                <w:szCs w:val="26"/>
              </w:rPr>
              <w:t xml:space="preserve"> </w:t>
            </w:r>
            <w:r w:rsidRPr="00DA2045">
              <w:rPr>
                <w:i/>
                <w:iCs/>
                <w:sz w:val="26"/>
                <w:szCs w:val="26"/>
              </w:rPr>
              <w:t>Chuyên ngành</w:t>
            </w:r>
          </w:p>
          <w:p w14:paraId="26B5650F" w14:textId="77777777" w:rsidR="0046136F" w:rsidRPr="00DA2045" w:rsidRDefault="0046136F" w:rsidP="0046136F">
            <w:pPr>
              <w:tabs>
                <w:tab w:val="left" w:pos="4837"/>
              </w:tabs>
              <w:spacing w:line="276" w:lineRule="auto"/>
              <w:ind w:left="426"/>
              <w:rPr>
                <w:sz w:val="26"/>
                <w:szCs w:val="26"/>
              </w:rPr>
            </w:pPr>
            <w:r w:rsidRPr="00DA2045">
              <w:rPr>
                <w:sz w:val="26"/>
                <w:szCs w:val="26"/>
              </w:rPr>
              <w:t xml:space="preserve">                                 </w:t>
            </w:r>
            <w:sdt>
              <w:sdtPr>
                <w:rPr>
                  <w:sz w:val="26"/>
                  <w:szCs w:val="26"/>
                </w:rPr>
                <w:id w:val="-1671790289"/>
                <w14:checkbox>
                  <w14:checked w14:val="0"/>
                  <w14:checkedState w14:val="2612" w14:font="MS Gothic"/>
                  <w14:uncheckedState w14:val="2610" w14:font="MS Gothic"/>
                </w14:checkbox>
              </w:sdtPr>
              <w:sdtEndPr/>
              <w:sdtContent>
                <w:r w:rsidRPr="00DA2045">
                  <w:rPr>
                    <w:rFonts w:ascii="Segoe UI Symbol" w:eastAsia="MS Gothic" w:hAnsi="Segoe UI Symbol" w:cs="Segoe UI Symbol"/>
                    <w:sz w:val="26"/>
                    <w:szCs w:val="26"/>
                  </w:rPr>
                  <w:t>☐</w:t>
                </w:r>
              </w:sdtContent>
            </w:sdt>
            <w:r w:rsidRPr="00DA2045">
              <w:rPr>
                <w:sz w:val="26"/>
                <w:szCs w:val="26"/>
              </w:rPr>
              <w:t xml:space="preserve"> </w:t>
            </w:r>
            <w:r w:rsidRPr="00DA2045">
              <w:rPr>
                <w:i/>
                <w:iCs/>
                <w:sz w:val="26"/>
                <w:szCs w:val="26"/>
              </w:rPr>
              <w:t>Nghiệp vụ sư phạm</w:t>
            </w:r>
          </w:p>
          <w:p w14:paraId="17F2C13A" w14:textId="77777777" w:rsidR="0046136F" w:rsidRPr="00DA2045" w:rsidRDefault="0046136F" w:rsidP="0046136F">
            <w:pPr>
              <w:tabs>
                <w:tab w:val="left" w:pos="403"/>
              </w:tabs>
              <w:spacing w:line="276" w:lineRule="auto"/>
              <w:ind w:left="360"/>
              <w:rPr>
                <w:sz w:val="26"/>
                <w:szCs w:val="26"/>
              </w:rPr>
            </w:pPr>
            <w:r w:rsidRPr="00DA2045">
              <w:rPr>
                <w:sz w:val="26"/>
                <w:szCs w:val="26"/>
              </w:rPr>
              <w:t xml:space="preserve">                                  </w:t>
            </w:r>
            <w:sdt>
              <w:sdtPr>
                <w:rPr>
                  <w:sz w:val="26"/>
                  <w:szCs w:val="26"/>
                </w:rPr>
                <w:id w:val="1421905061"/>
                <w14:checkbox>
                  <w14:checked w14:val="0"/>
                  <w14:checkedState w14:val="2612" w14:font="MS Gothic"/>
                  <w14:uncheckedState w14:val="2610" w14:font="MS Gothic"/>
                </w14:checkbox>
              </w:sdtPr>
              <w:sdtEndPr/>
              <w:sdtContent>
                <w:r w:rsidRPr="00DA2045">
                  <w:rPr>
                    <w:rFonts w:ascii="Segoe UI Symbol" w:eastAsia="MS Gothic" w:hAnsi="Segoe UI Symbol" w:cs="Segoe UI Symbol"/>
                    <w:sz w:val="26"/>
                    <w:szCs w:val="26"/>
                  </w:rPr>
                  <w:t>☐</w:t>
                </w:r>
              </w:sdtContent>
            </w:sdt>
            <w:r w:rsidRPr="00DA2045">
              <w:rPr>
                <w:sz w:val="26"/>
                <w:szCs w:val="26"/>
              </w:rPr>
              <w:t xml:space="preserve"> </w:t>
            </w:r>
            <w:r w:rsidRPr="00DA2045">
              <w:rPr>
                <w:i/>
                <w:iCs/>
                <w:sz w:val="26"/>
                <w:szCs w:val="26"/>
              </w:rPr>
              <w:t>Khóa luận tốt nghiệp/Học phần thay thế</w:t>
            </w:r>
            <w:r w:rsidRPr="00DA2045">
              <w:rPr>
                <w:sz w:val="26"/>
                <w:szCs w:val="26"/>
              </w:rPr>
              <w:tab/>
            </w:r>
          </w:p>
        </w:tc>
      </w:tr>
      <w:tr w:rsidR="0046136F" w:rsidRPr="00DA2045" w14:paraId="1FE11683" w14:textId="77777777" w:rsidTr="003211E1">
        <w:tc>
          <w:tcPr>
            <w:tcW w:w="9351" w:type="dxa"/>
            <w:shd w:val="clear" w:color="auto" w:fill="auto"/>
          </w:tcPr>
          <w:p w14:paraId="22BBF635" w14:textId="77777777" w:rsidR="0046136F" w:rsidRPr="00DA2045" w:rsidRDefault="0046136F" w:rsidP="0046136F">
            <w:pPr>
              <w:tabs>
                <w:tab w:val="left" w:pos="403"/>
              </w:tabs>
              <w:spacing w:line="276" w:lineRule="auto"/>
              <w:rPr>
                <w:sz w:val="26"/>
                <w:szCs w:val="26"/>
              </w:rPr>
            </w:pPr>
            <w:r w:rsidRPr="00DA2045">
              <w:rPr>
                <w:b/>
                <w:bCs/>
                <w:i/>
                <w:iCs/>
                <w:sz w:val="26"/>
                <w:szCs w:val="26"/>
              </w:rPr>
              <w:t>1.3. Loại học phần:</w:t>
            </w:r>
          </w:p>
        </w:tc>
      </w:tr>
      <w:tr w:rsidR="0046136F" w:rsidRPr="00DA2045" w14:paraId="65A5F3D5" w14:textId="77777777" w:rsidTr="00243B36">
        <w:tc>
          <w:tcPr>
            <w:tcW w:w="9351" w:type="dxa"/>
            <w:shd w:val="clear" w:color="auto" w:fill="auto"/>
          </w:tcPr>
          <w:p w14:paraId="19296F77" w14:textId="77777777" w:rsidR="0046136F" w:rsidRPr="00DA2045" w:rsidRDefault="0046136F" w:rsidP="0046136F">
            <w:pPr>
              <w:tabs>
                <w:tab w:val="left" w:pos="403"/>
              </w:tabs>
              <w:spacing w:line="276" w:lineRule="auto"/>
              <w:rPr>
                <w:sz w:val="26"/>
                <w:szCs w:val="26"/>
              </w:rPr>
            </w:pPr>
            <w:r w:rsidRPr="00DA2045">
              <w:rPr>
                <w:sz w:val="26"/>
                <w:szCs w:val="26"/>
              </w:rPr>
              <w:t xml:space="preserve">                          </w:t>
            </w:r>
            <w:sdt>
              <w:sdtPr>
                <w:rPr>
                  <w:sz w:val="26"/>
                  <w:szCs w:val="26"/>
                </w:rPr>
                <w:id w:val="106176455"/>
                <w14:checkbox>
                  <w14:checked w14:val="1"/>
                  <w14:checkedState w14:val="2612" w14:font="MS Gothic"/>
                  <w14:uncheckedState w14:val="2610" w14:font="MS Gothic"/>
                </w14:checkbox>
              </w:sdtPr>
              <w:sdtEndPr/>
              <w:sdtContent>
                <w:r w:rsidRPr="00DA2045">
                  <w:rPr>
                    <w:rFonts w:ascii="Segoe UI Symbol" w:eastAsia="MS Gothic" w:hAnsi="Segoe UI Symbol" w:cs="Segoe UI Symbol"/>
                    <w:sz w:val="26"/>
                    <w:szCs w:val="26"/>
                  </w:rPr>
                  <w:t>☒</w:t>
                </w:r>
              </w:sdtContent>
            </w:sdt>
            <w:r w:rsidRPr="00DA2045">
              <w:rPr>
                <w:sz w:val="26"/>
                <w:szCs w:val="26"/>
              </w:rPr>
              <w:t xml:space="preserve"> Bắt buộc                               </w:t>
            </w:r>
            <w:sdt>
              <w:sdtPr>
                <w:rPr>
                  <w:sz w:val="26"/>
                  <w:szCs w:val="26"/>
                </w:rPr>
                <w:id w:val="1411502110"/>
                <w14:checkbox>
                  <w14:checked w14:val="0"/>
                  <w14:checkedState w14:val="2612" w14:font="MS Gothic"/>
                  <w14:uncheckedState w14:val="2610" w14:font="MS Gothic"/>
                </w14:checkbox>
              </w:sdtPr>
              <w:sdtEndPr/>
              <w:sdtContent>
                <w:r w:rsidRPr="00DA2045">
                  <w:rPr>
                    <w:rFonts w:ascii="Segoe UI Symbol" w:eastAsia="MS Gothic" w:hAnsi="Segoe UI Symbol" w:cs="Segoe UI Symbol"/>
                    <w:sz w:val="26"/>
                    <w:szCs w:val="26"/>
                  </w:rPr>
                  <w:t>☐</w:t>
                </w:r>
              </w:sdtContent>
            </w:sdt>
            <w:r w:rsidRPr="00DA2045">
              <w:rPr>
                <w:sz w:val="26"/>
                <w:szCs w:val="26"/>
              </w:rPr>
              <w:t xml:space="preserve"> Tự chọn</w:t>
            </w:r>
          </w:p>
        </w:tc>
      </w:tr>
      <w:tr w:rsidR="0046136F" w:rsidRPr="00DA2045" w14:paraId="41DEDFC8" w14:textId="77777777" w:rsidTr="00243B36">
        <w:tc>
          <w:tcPr>
            <w:tcW w:w="9351" w:type="dxa"/>
            <w:shd w:val="clear" w:color="auto" w:fill="auto"/>
          </w:tcPr>
          <w:p w14:paraId="2A8816C9" w14:textId="77777777" w:rsidR="0046136F" w:rsidRPr="00DA2045" w:rsidRDefault="0046136F" w:rsidP="0046136F">
            <w:pPr>
              <w:tabs>
                <w:tab w:val="left" w:pos="403"/>
              </w:tabs>
              <w:spacing w:line="276" w:lineRule="auto"/>
              <w:rPr>
                <w:b/>
                <w:bCs/>
                <w:i/>
                <w:iCs/>
                <w:sz w:val="26"/>
                <w:szCs w:val="26"/>
              </w:rPr>
            </w:pPr>
            <w:r w:rsidRPr="00DA2045">
              <w:rPr>
                <w:b/>
                <w:bCs/>
                <w:i/>
                <w:iCs/>
                <w:sz w:val="26"/>
                <w:szCs w:val="26"/>
              </w:rPr>
              <w:t>1.4. Số tín chỉ: 03</w:t>
            </w:r>
          </w:p>
        </w:tc>
      </w:tr>
      <w:tr w:rsidR="0046136F" w:rsidRPr="00DA2045" w14:paraId="77916548" w14:textId="77777777" w:rsidTr="00243B36">
        <w:tc>
          <w:tcPr>
            <w:tcW w:w="9351" w:type="dxa"/>
            <w:shd w:val="clear" w:color="auto" w:fill="auto"/>
          </w:tcPr>
          <w:p w14:paraId="1E3BCF6E" w14:textId="77777777" w:rsidR="0046136F" w:rsidRPr="00DA2045" w:rsidRDefault="0046136F" w:rsidP="0046136F">
            <w:pPr>
              <w:tabs>
                <w:tab w:val="left" w:pos="403"/>
              </w:tabs>
              <w:spacing w:line="276" w:lineRule="auto"/>
              <w:rPr>
                <w:b/>
                <w:bCs/>
                <w:i/>
                <w:iCs/>
                <w:sz w:val="26"/>
                <w:szCs w:val="26"/>
              </w:rPr>
            </w:pPr>
            <w:r w:rsidRPr="00DA2045">
              <w:rPr>
                <w:b/>
                <w:bCs/>
                <w:i/>
                <w:iCs/>
                <w:sz w:val="26"/>
                <w:szCs w:val="26"/>
              </w:rPr>
              <w:t xml:space="preserve">1.5. Tổng số tiết quy chuẩn: </w:t>
            </w:r>
            <w:r>
              <w:rPr>
                <w:b/>
                <w:bCs/>
                <w:i/>
                <w:iCs/>
                <w:sz w:val="26"/>
                <w:szCs w:val="26"/>
              </w:rPr>
              <w:t>70</w:t>
            </w:r>
            <w:r w:rsidRPr="00DA2045">
              <w:rPr>
                <w:b/>
                <w:bCs/>
                <w:i/>
                <w:iCs/>
                <w:sz w:val="26"/>
                <w:szCs w:val="26"/>
              </w:rPr>
              <w:t xml:space="preserve"> tiết</w:t>
            </w:r>
            <w:r w:rsidRPr="00DA2045">
              <w:rPr>
                <w:sz w:val="26"/>
                <w:szCs w:val="26"/>
              </w:rPr>
              <w:tab/>
            </w:r>
          </w:p>
        </w:tc>
      </w:tr>
      <w:tr w:rsidR="0046136F" w:rsidRPr="00DA2045" w14:paraId="0CAB3EA9" w14:textId="77777777" w:rsidTr="00243B36">
        <w:tc>
          <w:tcPr>
            <w:tcW w:w="9351" w:type="dxa"/>
            <w:shd w:val="clear" w:color="auto" w:fill="auto"/>
          </w:tcPr>
          <w:p w14:paraId="1FE76F72" w14:textId="77777777" w:rsidR="0046136F" w:rsidRPr="00DA2045" w:rsidRDefault="0046136F" w:rsidP="0046136F">
            <w:pPr>
              <w:tabs>
                <w:tab w:val="left" w:pos="4837"/>
              </w:tabs>
              <w:spacing w:line="276" w:lineRule="auto"/>
              <w:ind w:left="426"/>
              <w:rPr>
                <w:sz w:val="26"/>
                <w:szCs w:val="26"/>
              </w:rPr>
            </w:pPr>
            <w:r w:rsidRPr="00DA2045">
              <w:rPr>
                <w:sz w:val="26"/>
                <w:szCs w:val="26"/>
              </w:rPr>
              <w:t xml:space="preserve">                - Lí thuyết: 20 tiết</w:t>
            </w:r>
          </w:p>
        </w:tc>
      </w:tr>
      <w:tr w:rsidR="0046136F" w:rsidRPr="00DA2045" w14:paraId="3E80B428" w14:textId="77777777" w:rsidTr="00243B36">
        <w:tc>
          <w:tcPr>
            <w:tcW w:w="9351" w:type="dxa"/>
            <w:shd w:val="clear" w:color="auto" w:fill="auto"/>
          </w:tcPr>
          <w:p w14:paraId="208F8F7F" w14:textId="77777777" w:rsidR="0046136F" w:rsidRPr="00DA2045" w:rsidRDefault="0046136F" w:rsidP="0046136F">
            <w:pPr>
              <w:tabs>
                <w:tab w:val="left" w:pos="4837"/>
              </w:tabs>
              <w:spacing w:line="276" w:lineRule="auto"/>
              <w:ind w:left="426"/>
              <w:rPr>
                <w:sz w:val="26"/>
                <w:szCs w:val="26"/>
              </w:rPr>
            </w:pPr>
            <w:r w:rsidRPr="00DA2045">
              <w:rPr>
                <w:sz w:val="26"/>
                <w:szCs w:val="26"/>
              </w:rPr>
              <w:t xml:space="preserve">                - Bài tập, thảo luận, thực hành: 50 tiết</w:t>
            </w:r>
          </w:p>
        </w:tc>
      </w:tr>
      <w:tr w:rsidR="0046136F" w:rsidRPr="00DA2045" w14:paraId="22452B0E" w14:textId="77777777" w:rsidTr="00CC61A8">
        <w:tc>
          <w:tcPr>
            <w:tcW w:w="9351" w:type="dxa"/>
            <w:shd w:val="clear" w:color="auto" w:fill="auto"/>
          </w:tcPr>
          <w:p w14:paraId="6A8C4522" w14:textId="77777777" w:rsidR="0046136F" w:rsidRPr="00DA2045" w:rsidRDefault="0046136F" w:rsidP="0046136F">
            <w:pPr>
              <w:tabs>
                <w:tab w:val="left" w:pos="403"/>
              </w:tabs>
              <w:spacing w:line="276" w:lineRule="auto"/>
              <w:rPr>
                <w:b/>
                <w:bCs/>
                <w:i/>
                <w:iCs/>
                <w:sz w:val="26"/>
                <w:szCs w:val="26"/>
              </w:rPr>
            </w:pPr>
            <w:r w:rsidRPr="00DA2045">
              <w:rPr>
                <w:sz w:val="26"/>
                <w:szCs w:val="26"/>
              </w:rPr>
              <w:t xml:space="preserve">                       - Tự học, tự nghiên cứu: 65 tiết</w:t>
            </w:r>
          </w:p>
        </w:tc>
      </w:tr>
      <w:tr w:rsidR="0046136F" w:rsidRPr="00DA2045" w14:paraId="3242492E" w14:textId="77777777" w:rsidTr="00CC61A8">
        <w:tc>
          <w:tcPr>
            <w:tcW w:w="9351" w:type="dxa"/>
            <w:shd w:val="clear" w:color="auto" w:fill="auto"/>
          </w:tcPr>
          <w:p w14:paraId="52917BAC" w14:textId="77777777" w:rsidR="0046136F" w:rsidRPr="00DA2045" w:rsidRDefault="0046136F" w:rsidP="0046136F">
            <w:pPr>
              <w:tabs>
                <w:tab w:val="left" w:pos="403"/>
              </w:tabs>
              <w:spacing w:line="276" w:lineRule="auto"/>
              <w:rPr>
                <w:b/>
                <w:bCs/>
                <w:i/>
                <w:iCs/>
                <w:sz w:val="26"/>
                <w:szCs w:val="26"/>
              </w:rPr>
            </w:pPr>
            <w:r w:rsidRPr="00DA2045">
              <w:rPr>
                <w:b/>
                <w:bCs/>
                <w:i/>
                <w:iCs/>
                <w:sz w:val="26"/>
                <w:szCs w:val="26"/>
              </w:rPr>
              <w:t xml:space="preserve"> 1.6. Điều kiện tham dự học phần:</w:t>
            </w:r>
          </w:p>
        </w:tc>
      </w:tr>
      <w:tr w:rsidR="0046136F" w:rsidRPr="00DA2045" w14:paraId="12BC7A34" w14:textId="77777777" w:rsidTr="00CC61A8">
        <w:tc>
          <w:tcPr>
            <w:tcW w:w="9351" w:type="dxa"/>
            <w:shd w:val="clear" w:color="auto" w:fill="auto"/>
          </w:tcPr>
          <w:p w14:paraId="33FE3F6E" w14:textId="77777777" w:rsidR="0046136F" w:rsidRPr="00DA2045" w:rsidRDefault="0046136F" w:rsidP="0046136F">
            <w:pPr>
              <w:tabs>
                <w:tab w:val="left" w:pos="403"/>
              </w:tabs>
              <w:spacing w:line="276" w:lineRule="auto"/>
              <w:rPr>
                <w:sz w:val="26"/>
                <w:szCs w:val="26"/>
              </w:rPr>
            </w:pPr>
            <w:r w:rsidRPr="00DA2045">
              <w:rPr>
                <w:sz w:val="26"/>
                <w:szCs w:val="26"/>
              </w:rPr>
              <w:t xml:space="preserve">1.6.1. Học phần tiên quyết: </w:t>
            </w:r>
          </w:p>
          <w:p w14:paraId="3BD43102" w14:textId="77777777" w:rsidR="0046136F" w:rsidRPr="00DA2045" w:rsidRDefault="0046136F" w:rsidP="0046136F">
            <w:pPr>
              <w:tabs>
                <w:tab w:val="left" w:pos="403"/>
              </w:tabs>
              <w:spacing w:line="276" w:lineRule="auto"/>
              <w:rPr>
                <w:sz w:val="26"/>
                <w:szCs w:val="26"/>
              </w:rPr>
            </w:pPr>
            <w:r w:rsidRPr="00DA2045">
              <w:rPr>
                <w:sz w:val="26"/>
                <w:szCs w:val="26"/>
              </w:rPr>
              <w:t>- Lập trình hướng đối tượng</w:t>
            </w:r>
          </w:p>
          <w:p w14:paraId="5668EF98" w14:textId="77777777" w:rsidR="0046136F" w:rsidRPr="00DA2045" w:rsidRDefault="0046136F" w:rsidP="0046136F">
            <w:pPr>
              <w:tabs>
                <w:tab w:val="left" w:pos="403"/>
              </w:tabs>
              <w:spacing w:line="276" w:lineRule="auto"/>
              <w:rPr>
                <w:sz w:val="26"/>
                <w:szCs w:val="26"/>
              </w:rPr>
            </w:pPr>
            <w:r w:rsidRPr="00DA2045">
              <w:rPr>
                <w:sz w:val="26"/>
                <w:szCs w:val="26"/>
              </w:rPr>
              <w:t>- Lập trình cơ sở</w:t>
            </w:r>
          </w:p>
        </w:tc>
      </w:tr>
      <w:tr w:rsidR="0046136F" w:rsidRPr="00DA2045" w14:paraId="4FC61433" w14:textId="77777777" w:rsidTr="00CC61A8">
        <w:tc>
          <w:tcPr>
            <w:tcW w:w="9351" w:type="dxa"/>
            <w:shd w:val="clear" w:color="auto" w:fill="auto"/>
          </w:tcPr>
          <w:p w14:paraId="63A8EA84" w14:textId="77777777" w:rsidR="0046136F" w:rsidRPr="00DA2045" w:rsidRDefault="0046136F" w:rsidP="0046136F">
            <w:pPr>
              <w:tabs>
                <w:tab w:val="left" w:pos="403"/>
              </w:tabs>
              <w:spacing w:line="276" w:lineRule="auto"/>
              <w:rPr>
                <w:sz w:val="26"/>
                <w:szCs w:val="26"/>
              </w:rPr>
            </w:pPr>
            <w:r w:rsidRPr="00DA2045">
              <w:rPr>
                <w:sz w:val="26"/>
                <w:szCs w:val="26"/>
              </w:rPr>
              <w:t>1.6.2. Yêu cầu khác (nếu có)</w:t>
            </w:r>
            <w:r w:rsidRPr="00DA2045">
              <w:rPr>
                <w:rStyle w:val="FootnoteReference"/>
                <w:sz w:val="26"/>
                <w:szCs w:val="26"/>
              </w:rPr>
              <w:footnoteReference w:id="231"/>
            </w:r>
            <w:r w:rsidRPr="00DA2045">
              <w:rPr>
                <w:sz w:val="26"/>
                <w:szCs w:val="26"/>
              </w:rPr>
              <w:t>:</w:t>
            </w:r>
          </w:p>
          <w:p w14:paraId="6239AAAF" w14:textId="77777777" w:rsidR="0046136F" w:rsidRPr="00DA2045" w:rsidRDefault="0046136F" w:rsidP="0046136F">
            <w:pPr>
              <w:tabs>
                <w:tab w:val="left" w:pos="403"/>
              </w:tabs>
              <w:spacing w:line="276" w:lineRule="auto"/>
              <w:rPr>
                <w:sz w:val="26"/>
                <w:szCs w:val="26"/>
              </w:rPr>
            </w:pPr>
            <w:r w:rsidRPr="00DA2045">
              <w:rPr>
                <w:sz w:val="26"/>
                <w:szCs w:val="26"/>
              </w:rPr>
              <w:t>- Có khả năng tự nghiên cứu</w:t>
            </w:r>
          </w:p>
          <w:p w14:paraId="5955E885" w14:textId="77777777" w:rsidR="0046136F" w:rsidRPr="00DA2045" w:rsidRDefault="0046136F" w:rsidP="0046136F">
            <w:pPr>
              <w:tabs>
                <w:tab w:val="left" w:pos="403"/>
              </w:tabs>
              <w:spacing w:line="276" w:lineRule="auto"/>
              <w:rPr>
                <w:sz w:val="26"/>
                <w:szCs w:val="26"/>
              </w:rPr>
            </w:pPr>
            <w:r w:rsidRPr="00DA2045">
              <w:rPr>
                <w:sz w:val="26"/>
                <w:szCs w:val="26"/>
              </w:rPr>
              <w:t>- Có khả năng thuyết trình và làm việc nhóm</w:t>
            </w:r>
          </w:p>
        </w:tc>
      </w:tr>
      <w:tr w:rsidR="0046136F" w:rsidRPr="00DA2045" w14:paraId="04BBB769" w14:textId="77777777" w:rsidTr="00CC61A8">
        <w:tc>
          <w:tcPr>
            <w:tcW w:w="9351" w:type="dxa"/>
            <w:shd w:val="clear" w:color="auto" w:fill="auto"/>
          </w:tcPr>
          <w:p w14:paraId="7D01D937" w14:textId="77777777" w:rsidR="0046136F" w:rsidRPr="00DA2045" w:rsidRDefault="0046136F" w:rsidP="0046136F">
            <w:pPr>
              <w:tabs>
                <w:tab w:val="left" w:pos="403"/>
              </w:tabs>
              <w:spacing w:line="276" w:lineRule="auto"/>
              <w:rPr>
                <w:b/>
                <w:bCs/>
                <w:i/>
                <w:iCs/>
                <w:sz w:val="26"/>
                <w:szCs w:val="26"/>
              </w:rPr>
            </w:pPr>
            <w:r w:rsidRPr="00DA2045">
              <w:rPr>
                <w:b/>
                <w:bCs/>
                <w:i/>
                <w:iCs/>
                <w:sz w:val="26"/>
                <w:szCs w:val="26"/>
              </w:rPr>
              <w:t>1.7. Đơn vị phụ trách học phần:</w:t>
            </w:r>
          </w:p>
          <w:p w14:paraId="4AF71A60" w14:textId="77777777" w:rsidR="0046136F" w:rsidRPr="00DA2045" w:rsidRDefault="0046136F" w:rsidP="0046136F">
            <w:pPr>
              <w:tabs>
                <w:tab w:val="left" w:pos="403"/>
              </w:tabs>
              <w:spacing w:line="276" w:lineRule="auto"/>
              <w:rPr>
                <w:b/>
                <w:bCs/>
                <w:i/>
                <w:iCs/>
                <w:sz w:val="26"/>
                <w:szCs w:val="26"/>
              </w:rPr>
            </w:pPr>
            <w:r w:rsidRPr="00DA2045">
              <w:rPr>
                <w:sz w:val="26"/>
                <w:szCs w:val="26"/>
              </w:rPr>
              <w:t>Tổ: Công nghệ phần mềm       Khoa: Viện Công nghệ Thông tin;</w:t>
            </w:r>
          </w:p>
        </w:tc>
      </w:tr>
    </w:tbl>
    <w:p w14:paraId="3077E527" w14:textId="77777777" w:rsidR="0046136F" w:rsidRPr="00DA2045" w:rsidRDefault="0046136F" w:rsidP="0046136F">
      <w:pPr>
        <w:spacing w:line="276" w:lineRule="auto"/>
        <w:rPr>
          <w:b/>
          <w:sz w:val="26"/>
          <w:szCs w:val="26"/>
        </w:rPr>
      </w:pPr>
      <w:r w:rsidRPr="00DA2045">
        <w:rPr>
          <w:b/>
          <w:sz w:val="26"/>
          <w:szCs w:val="26"/>
        </w:rPr>
        <w:t>2. Thông tin về giảng viên</w:t>
      </w:r>
      <w:r w:rsidRPr="00DA2045">
        <w:rPr>
          <w:rStyle w:val="FootnoteReference"/>
          <w:b/>
          <w:sz w:val="26"/>
          <w:szCs w:val="26"/>
        </w:rPr>
        <w:footnoteReference w:id="232"/>
      </w:r>
    </w:p>
    <w:p w14:paraId="029ED0E1" w14:textId="77777777" w:rsidR="0046136F" w:rsidRPr="00DA2045" w:rsidRDefault="0046136F" w:rsidP="0046136F">
      <w:pPr>
        <w:spacing w:line="276" w:lineRule="auto"/>
        <w:rPr>
          <w:b/>
          <w:bCs/>
          <w:i/>
          <w:iCs/>
          <w:sz w:val="26"/>
          <w:szCs w:val="26"/>
        </w:rPr>
      </w:pPr>
      <w:r w:rsidRPr="00DA2045">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DA2045" w14:paraId="5C1B29E8" w14:textId="77777777" w:rsidTr="0046136F">
        <w:tc>
          <w:tcPr>
            <w:tcW w:w="9345" w:type="dxa"/>
          </w:tcPr>
          <w:p w14:paraId="21BFF4B3" w14:textId="77777777" w:rsidR="0046136F" w:rsidRPr="00DA2045" w:rsidRDefault="0046136F" w:rsidP="0046136F">
            <w:pPr>
              <w:spacing w:line="276" w:lineRule="auto"/>
              <w:rPr>
                <w:b/>
                <w:i/>
                <w:sz w:val="26"/>
                <w:szCs w:val="26"/>
              </w:rPr>
            </w:pPr>
            <w:r w:rsidRPr="00DA2045">
              <w:rPr>
                <w:sz w:val="26"/>
                <w:szCs w:val="26"/>
              </w:rPr>
              <w:t xml:space="preserve"> Họ tên: Nguyễn Xuân Trường</w:t>
            </w:r>
          </w:p>
        </w:tc>
      </w:tr>
      <w:tr w:rsidR="0046136F" w:rsidRPr="00DA2045" w14:paraId="02085256" w14:textId="77777777" w:rsidTr="0046136F">
        <w:tc>
          <w:tcPr>
            <w:tcW w:w="9345" w:type="dxa"/>
          </w:tcPr>
          <w:p w14:paraId="19238093" w14:textId="77777777" w:rsidR="0046136F" w:rsidRPr="00DA2045" w:rsidRDefault="0046136F" w:rsidP="0046136F">
            <w:pPr>
              <w:spacing w:line="276" w:lineRule="auto"/>
              <w:rPr>
                <w:sz w:val="26"/>
                <w:szCs w:val="26"/>
              </w:rPr>
            </w:pPr>
            <w:r w:rsidRPr="00DA2045">
              <w:rPr>
                <w:sz w:val="26"/>
                <w:szCs w:val="26"/>
              </w:rPr>
              <w:t xml:space="preserve"> Học hàm, học vị: Ths</w:t>
            </w:r>
          </w:p>
        </w:tc>
      </w:tr>
      <w:tr w:rsidR="0046136F" w:rsidRPr="00DA2045" w14:paraId="28B95C51" w14:textId="77777777" w:rsidTr="0046136F">
        <w:tc>
          <w:tcPr>
            <w:tcW w:w="9345" w:type="dxa"/>
          </w:tcPr>
          <w:p w14:paraId="144B52EF" w14:textId="77777777" w:rsidR="0046136F" w:rsidRPr="00DA2045" w:rsidRDefault="0046136F" w:rsidP="0046136F">
            <w:pPr>
              <w:spacing w:line="276" w:lineRule="auto"/>
              <w:rPr>
                <w:sz w:val="26"/>
                <w:szCs w:val="26"/>
              </w:rPr>
            </w:pPr>
            <w:r w:rsidRPr="00DA2045">
              <w:rPr>
                <w:sz w:val="26"/>
                <w:szCs w:val="26"/>
              </w:rPr>
              <w:t xml:space="preserve"> Chuyên ngành: Kỹ thuật Phần mềm</w:t>
            </w:r>
          </w:p>
        </w:tc>
      </w:tr>
      <w:tr w:rsidR="0046136F" w:rsidRPr="00DA2045" w14:paraId="1B76B22F" w14:textId="77777777" w:rsidTr="0046136F">
        <w:tc>
          <w:tcPr>
            <w:tcW w:w="9345" w:type="dxa"/>
          </w:tcPr>
          <w:p w14:paraId="6A175076" w14:textId="77777777" w:rsidR="0046136F" w:rsidRPr="00DA2045" w:rsidRDefault="0046136F" w:rsidP="0046136F">
            <w:pPr>
              <w:spacing w:line="276" w:lineRule="auto"/>
              <w:rPr>
                <w:sz w:val="26"/>
                <w:szCs w:val="26"/>
              </w:rPr>
            </w:pPr>
            <w:r w:rsidRPr="00DA2045">
              <w:rPr>
                <w:sz w:val="26"/>
                <w:szCs w:val="26"/>
              </w:rPr>
              <w:t xml:space="preserve"> Điện thoại: 0358.697.797                        Email: nguyenxuantruong@hpu2.edu.vn</w:t>
            </w:r>
          </w:p>
        </w:tc>
      </w:tr>
      <w:tr w:rsidR="0046136F" w:rsidRPr="00DA2045" w14:paraId="623FB6D0" w14:textId="77777777" w:rsidTr="0046136F">
        <w:tc>
          <w:tcPr>
            <w:tcW w:w="9345" w:type="dxa"/>
          </w:tcPr>
          <w:p w14:paraId="339E7D75" w14:textId="77777777" w:rsidR="0046136F" w:rsidRPr="00DA2045" w:rsidRDefault="0046136F" w:rsidP="0046136F">
            <w:pPr>
              <w:spacing w:line="276" w:lineRule="auto"/>
              <w:rPr>
                <w:sz w:val="26"/>
                <w:szCs w:val="26"/>
              </w:rPr>
            </w:pPr>
            <w:r w:rsidRPr="00DA2045">
              <w:rPr>
                <w:sz w:val="26"/>
                <w:szCs w:val="26"/>
              </w:rPr>
              <w:t xml:space="preserve"> Địa điểm làm việc: Viện CNTT – Trường ĐHSP Hà Nội 2</w:t>
            </w:r>
          </w:p>
        </w:tc>
      </w:tr>
    </w:tbl>
    <w:p w14:paraId="41552413" w14:textId="77777777" w:rsidR="0046136F" w:rsidRPr="00DA2045" w:rsidRDefault="0046136F" w:rsidP="0046136F">
      <w:pPr>
        <w:spacing w:line="276" w:lineRule="auto"/>
        <w:rPr>
          <w:b/>
          <w:bCs/>
          <w:i/>
          <w:iCs/>
          <w:sz w:val="26"/>
          <w:szCs w:val="26"/>
        </w:rPr>
      </w:pPr>
      <w:r w:rsidRPr="00DA2045">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DA2045" w14:paraId="4A231CC3" w14:textId="77777777" w:rsidTr="0046136F">
        <w:tc>
          <w:tcPr>
            <w:tcW w:w="9345" w:type="dxa"/>
          </w:tcPr>
          <w:p w14:paraId="7A55D6EC" w14:textId="77777777" w:rsidR="0046136F" w:rsidRPr="00DA2045" w:rsidRDefault="0046136F" w:rsidP="0046136F">
            <w:pPr>
              <w:spacing w:line="276" w:lineRule="auto"/>
              <w:rPr>
                <w:b/>
                <w:i/>
                <w:sz w:val="26"/>
                <w:szCs w:val="26"/>
              </w:rPr>
            </w:pPr>
            <w:r w:rsidRPr="00DA2045">
              <w:rPr>
                <w:sz w:val="26"/>
                <w:szCs w:val="26"/>
              </w:rPr>
              <w:lastRenderedPageBreak/>
              <w:t>Họ tên: Nguyễn Thị Loan</w:t>
            </w:r>
          </w:p>
        </w:tc>
      </w:tr>
      <w:tr w:rsidR="0046136F" w:rsidRPr="00DA2045" w14:paraId="3C21F8DA" w14:textId="77777777" w:rsidTr="0046136F">
        <w:tc>
          <w:tcPr>
            <w:tcW w:w="9345" w:type="dxa"/>
          </w:tcPr>
          <w:p w14:paraId="40133696" w14:textId="77777777" w:rsidR="0046136F" w:rsidRPr="00DA2045" w:rsidRDefault="0046136F" w:rsidP="0046136F">
            <w:pPr>
              <w:spacing w:line="276" w:lineRule="auto"/>
              <w:rPr>
                <w:sz w:val="26"/>
                <w:szCs w:val="26"/>
              </w:rPr>
            </w:pPr>
            <w:r w:rsidRPr="00DA2045">
              <w:rPr>
                <w:sz w:val="26"/>
                <w:szCs w:val="26"/>
              </w:rPr>
              <w:t xml:space="preserve"> Học hàm, học vị: Ths</w:t>
            </w:r>
          </w:p>
        </w:tc>
      </w:tr>
      <w:tr w:rsidR="0046136F" w:rsidRPr="00DA2045" w14:paraId="0CBD8F1A" w14:textId="77777777" w:rsidTr="0046136F">
        <w:tc>
          <w:tcPr>
            <w:tcW w:w="9345" w:type="dxa"/>
          </w:tcPr>
          <w:p w14:paraId="7E548D4C" w14:textId="77777777" w:rsidR="0046136F" w:rsidRPr="00DA2045" w:rsidRDefault="0046136F" w:rsidP="0046136F">
            <w:pPr>
              <w:spacing w:line="276" w:lineRule="auto"/>
              <w:rPr>
                <w:sz w:val="26"/>
                <w:szCs w:val="26"/>
              </w:rPr>
            </w:pPr>
            <w:r w:rsidRPr="00DA2045">
              <w:rPr>
                <w:sz w:val="26"/>
                <w:szCs w:val="26"/>
              </w:rPr>
              <w:t xml:space="preserve"> Chuyên ngành: Công nghệ Phần mềm</w:t>
            </w:r>
          </w:p>
        </w:tc>
      </w:tr>
      <w:tr w:rsidR="0046136F" w:rsidRPr="00DA2045" w14:paraId="0E548A33" w14:textId="77777777" w:rsidTr="0046136F">
        <w:tc>
          <w:tcPr>
            <w:tcW w:w="9345" w:type="dxa"/>
          </w:tcPr>
          <w:p w14:paraId="5F27A0E6" w14:textId="77777777" w:rsidR="0046136F" w:rsidRPr="00DA2045" w:rsidRDefault="0046136F" w:rsidP="0046136F">
            <w:pPr>
              <w:spacing w:line="276" w:lineRule="auto"/>
              <w:rPr>
                <w:sz w:val="26"/>
                <w:szCs w:val="26"/>
              </w:rPr>
            </w:pPr>
            <w:r w:rsidRPr="00DA2045">
              <w:rPr>
                <w:sz w:val="26"/>
                <w:szCs w:val="26"/>
              </w:rPr>
              <w:t xml:space="preserve"> Điện thoại: </w:t>
            </w:r>
            <w:r w:rsidRPr="00DA2045">
              <w:rPr>
                <w:rFonts w:eastAsia="Cambria"/>
                <w:sz w:val="26"/>
                <w:szCs w:val="26"/>
              </w:rPr>
              <w:t>0982880898</w:t>
            </w:r>
            <w:r w:rsidRPr="00DA2045">
              <w:rPr>
                <w:sz w:val="26"/>
                <w:szCs w:val="26"/>
              </w:rPr>
              <w:t xml:space="preserve">                        Email: </w:t>
            </w:r>
            <w:r w:rsidRPr="00DA2045">
              <w:rPr>
                <w:rFonts w:eastAsia="Cambria"/>
                <w:sz w:val="26"/>
                <w:szCs w:val="26"/>
              </w:rPr>
              <w:t>loanntsp2@gmail.com</w:t>
            </w:r>
          </w:p>
        </w:tc>
      </w:tr>
      <w:tr w:rsidR="0046136F" w:rsidRPr="00DA2045" w14:paraId="163F0FFD" w14:textId="77777777" w:rsidTr="0046136F">
        <w:tc>
          <w:tcPr>
            <w:tcW w:w="9345" w:type="dxa"/>
          </w:tcPr>
          <w:p w14:paraId="5C46768E" w14:textId="77777777" w:rsidR="0046136F" w:rsidRPr="00DA2045" w:rsidRDefault="0046136F" w:rsidP="0046136F">
            <w:pPr>
              <w:spacing w:line="276" w:lineRule="auto"/>
              <w:rPr>
                <w:sz w:val="26"/>
                <w:szCs w:val="26"/>
              </w:rPr>
            </w:pPr>
            <w:r w:rsidRPr="00DA2045">
              <w:rPr>
                <w:sz w:val="26"/>
                <w:szCs w:val="26"/>
              </w:rPr>
              <w:t xml:space="preserve"> Địa điểm làm việc: Viện CNTT – Trường ĐHSP Hà Nội 2</w:t>
            </w:r>
          </w:p>
        </w:tc>
      </w:tr>
    </w:tbl>
    <w:p w14:paraId="0C550DB1" w14:textId="77777777" w:rsidR="0046136F" w:rsidRPr="00DA2045" w:rsidRDefault="0046136F" w:rsidP="0046136F">
      <w:pPr>
        <w:spacing w:line="276" w:lineRule="auto"/>
        <w:rPr>
          <w:b/>
          <w:bCs/>
          <w:iCs/>
          <w:sz w:val="26"/>
          <w:szCs w:val="26"/>
          <w:lang w:val="fr-FR"/>
        </w:rPr>
      </w:pPr>
      <w:r w:rsidRPr="00DA2045">
        <w:rPr>
          <w:b/>
          <w:bCs/>
          <w:iCs/>
          <w:sz w:val="26"/>
          <w:szCs w:val="26"/>
          <w:lang w:val="fr-FR"/>
        </w:rPr>
        <w:t>3. Mô tả học phần</w:t>
      </w:r>
      <w:r w:rsidRPr="00DA2045">
        <w:rPr>
          <w:rStyle w:val="FootnoteReference"/>
          <w:b/>
          <w:bCs/>
          <w:iCs/>
          <w:sz w:val="26"/>
          <w:szCs w:val="26"/>
          <w:lang w:val="fr-FR"/>
        </w:rPr>
        <w:footnoteReference w:id="233"/>
      </w:r>
    </w:p>
    <w:p w14:paraId="35FAFC4B" w14:textId="77777777" w:rsidR="0046136F" w:rsidRPr="00DA2045" w:rsidRDefault="0046136F" w:rsidP="0046136F">
      <w:pPr>
        <w:spacing w:line="276" w:lineRule="auto"/>
        <w:ind w:firstLine="720"/>
        <w:jc w:val="both"/>
        <w:rPr>
          <w:sz w:val="26"/>
          <w:szCs w:val="26"/>
        </w:rPr>
      </w:pPr>
      <w:r w:rsidRPr="00DA2045">
        <w:rPr>
          <w:sz w:val="26"/>
          <w:szCs w:val="26"/>
        </w:rPr>
        <w:t>Môn học giới thiệu về cách sử dụng và xây dựng ứng dụng bằng ngôn ngữ lập trình C# để phát triển các ứng dụng ASP, Cung cấp cho sinh viên kiến thức và kỹ thuật lập trình trên môi trường Web Base: cơ chế quản lý chương trình,  lập trình giao diện đồ họa (GUI), …, từ đó sinh viên có khả năng tự xây dựng 1 ứng dụng hoàn chỉnh ở mức độ vừa phải bằng C# tên nền .Net Framework.</w:t>
      </w:r>
    </w:p>
    <w:p w14:paraId="78AD9D8A" w14:textId="77777777" w:rsidR="0046136F" w:rsidRPr="00DA2045" w:rsidRDefault="0046136F" w:rsidP="0046136F">
      <w:pPr>
        <w:spacing w:line="276" w:lineRule="auto"/>
        <w:rPr>
          <w:b/>
          <w:bCs/>
          <w:sz w:val="26"/>
          <w:szCs w:val="26"/>
        </w:rPr>
      </w:pPr>
      <w:r w:rsidRPr="00DA2045">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DA2045" w14:paraId="580D6C06" w14:textId="77777777" w:rsidTr="0046136F">
        <w:tc>
          <w:tcPr>
            <w:tcW w:w="5983" w:type="dxa"/>
            <w:gridSpan w:val="2"/>
            <w:shd w:val="clear" w:color="auto" w:fill="auto"/>
            <w:vAlign w:val="center"/>
          </w:tcPr>
          <w:p w14:paraId="37819E3C" w14:textId="77777777" w:rsidR="0046136F" w:rsidRPr="00DA2045" w:rsidRDefault="0046136F" w:rsidP="0046136F">
            <w:pPr>
              <w:spacing w:line="276" w:lineRule="auto"/>
              <w:jc w:val="center"/>
              <w:rPr>
                <w:b/>
                <w:sz w:val="26"/>
                <w:szCs w:val="26"/>
              </w:rPr>
            </w:pPr>
            <w:r w:rsidRPr="00DA2045">
              <w:rPr>
                <w:b/>
                <w:sz w:val="26"/>
                <w:szCs w:val="26"/>
              </w:rPr>
              <w:t>Mục tiêu</w:t>
            </w:r>
          </w:p>
        </w:tc>
        <w:tc>
          <w:tcPr>
            <w:tcW w:w="3260" w:type="dxa"/>
            <w:vMerge w:val="restart"/>
            <w:shd w:val="clear" w:color="auto" w:fill="auto"/>
            <w:vAlign w:val="center"/>
          </w:tcPr>
          <w:p w14:paraId="02A03B3E" w14:textId="77777777" w:rsidR="0046136F" w:rsidRPr="00DA2045" w:rsidRDefault="0046136F" w:rsidP="0046136F">
            <w:pPr>
              <w:spacing w:line="276" w:lineRule="auto"/>
              <w:jc w:val="center"/>
              <w:rPr>
                <w:b/>
                <w:sz w:val="26"/>
                <w:szCs w:val="26"/>
              </w:rPr>
            </w:pPr>
            <w:r w:rsidRPr="00DA2045">
              <w:rPr>
                <w:b/>
                <w:sz w:val="26"/>
                <w:szCs w:val="26"/>
              </w:rPr>
              <w:t>Mã chuẩn đầu ra CTĐT</w:t>
            </w:r>
          </w:p>
        </w:tc>
      </w:tr>
      <w:tr w:rsidR="0046136F" w:rsidRPr="00DA2045" w14:paraId="726B5855" w14:textId="77777777" w:rsidTr="0046136F">
        <w:tc>
          <w:tcPr>
            <w:tcW w:w="1305" w:type="dxa"/>
            <w:shd w:val="clear" w:color="auto" w:fill="auto"/>
            <w:vAlign w:val="center"/>
          </w:tcPr>
          <w:p w14:paraId="15F60C5C" w14:textId="77777777" w:rsidR="0046136F" w:rsidRPr="00DA2045" w:rsidRDefault="0046136F" w:rsidP="0046136F">
            <w:pPr>
              <w:spacing w:line="276" w:lineRule="auto"/>
              <w:jc w:val="center"/>
              <w:rPr>
                <w:b/>
                <w:i/>
                <w:iCs/>
                <w:sz w:val="26"/>
                <w:szCs w:val="26"/>
              </w:rPr>
            </w:pPr>
            <w:r w:rsidRPr="00DA2045">
              <w:rPr>
                <w:b/>
                <w:i/>
                <w:iCs/>
                <w:sz w:val="26"/>
                <w:szCs w:val="26"/>
              </w:rPr>
              <w:t>Mã</w:t>
            </w:r>
          </w:p>
        </w:tc>
        <w:tc>
          <w:tcPr>
            <w:tcW w:w="4678" w:type="dxa"/>
            <w:shd w:val="clear" w:color="auto" w:fill="auto"/>
            <w:vAlign w:val="center"/>
          </w:tcPr>
          <w:p w14:paraId="1B44D84D" w14:textId="77777777" w:rsidR="0046136F" w:rsidRPr="00DA2045" w:rsidRDefault="0046136F" w:rsidP="0046136F">
            <w:pPr>
              <w:spacing w:line="276" w:lineRule="auto"/>
              <w:jc w:val="center"/>
              <w:rPr>
                <w:b/>
                <w:i/>
                <w:iCs/>
                <w:sz w:val="26"/>
                <w:szCs w:val="26"/>
              </w:rPr>
            </w:pPr>
            <w:r w:rsidRPr="00DA2045">
              <w:rPr>
                <w:b/>
                <w:i/>
                <w:iCs/>
                <w:sz w:val="26"/>
                <w:szCs w:val="26"/>
              </w:rPr>
              <w:t>Mô tả</w:t>
            </w:r>
          </w:p>
        </w:tc>
        <w:tc>
          <w:tcPr>
            <w:tcW w:w="3260" w:type="dxa"/>
            <w:vMerge/>
            <w:shd w:val="clear" w:color="auto" w:fill="auto"/>
            <w:vAlign w:val="center"/>
          </w:tcPr>
          <w:p w14:paraId="3B2AC243" w14:textId="77777777" w:rsidR="0046136F" w:rsidRPr="00DA2045" w:rsidRDefault="0046136F" w:rsidP="0046136F">
            <w:pPr>
              <w:spacing w:line="276" w:lineRule="auto"/>
              <w:jc w:val="center"/>
              <w:rPr>
                <w:b/>
                <w:sz w:val="26"/>
                <w:szCs w:val="26"/>
              </w:rPr>
            </w:pPr>
          </w:p>
        </w:tc>
      </w:tr>
      <w:tr w:rsidR="0046136F" w:rsidRPr="00DA2045" w14:paraId="649F1578" w14:textId="77777777" w:rsidTr="0046136F">
        <w:tc>
          <w:tcPr>
            <w:tcW w:w="1305" w:type="dxa"/>
            <w:shd w:val="clear" w:color="auto" w:fill="auto"/>
            <w:vAlign w:val="center"/>
          </w:tcPr>
          <w:p w14:paraId="1B28A679" w14:textId="77777777" w:rsidR="0046136F" w:rsidRPr="00DA2045" w:rsidRDefault="0046136F" w:rsidP="0046136F">
            <w:pPr>
              <w:spacing w:line="276" w:lineRule="auto"/>
              <w:rPr>
                <w:b/>
                <w:i/>
                <w:iCs/>
                <w:sz w:val="26"/>
                <w:szCs w:val="26"/>
              </w:rPr>
            </w:pPr>
            <w:r w:rsidRPr="00DA2045">
              <w:rPr>
                <w:sz w:val="26"/>
                <w:szCs w:val="26"/>
              </w:rPr>
              <w:t>M</w:t>
            </w:r>
            <w:r w:rsidRPr="00DA2045">
              <w:rPr>
                <w:sz w:val="26"/>
                <w:szCs w:val="26"/>
                <w:vertAlign w:val="subscript"/>
              </w:rPr>
              <w:t>hp</w:t>
            </w:r>
            <w:r w:rsidRPr="00DA2045">
              <w:rPr>
                <w:sz w:val="26"/>
                <w:szCs w:val="26"/>
              </w:rPr>
              <w:t>1</w:t>
            </w:r>
          </w:p>
        </w:tc>
        <w:tc>
          <w:tcPr>
            <w:tcW w:w="4678" w:type="dxa"/>
            <w:shd w:val="clear" w:color="auto" w:fill="auto"/>
            <w:vAlign w:val="center"/>
          </w:tcPr>
          <w:p w14:paraId="01873186" w14:textId="77777777" w:rsidR="0046136F" w:rsidRPr="00DA2045" w:rsidRDefault="0046136F" w:rsidP="0046136F">
            <w:pPr>
              <w:spacing w:line="276" w:lineRule="auto"/>
              <w:jc w:val="both"/>
              <w:rPr>
                <w:b/>
                <w:i/>
                <w:iCs/>
                <w:sz w:val="26"/>
                <w:szCs w:val="26"/>
              </w:rPr>
            </w:pPr>
            <w:r w:rsidRPr="00DA2045">
              <w:rPr>
                <w:sz w:val="26"/>
                <w:szCs w:val="26"/>
              </w:rPr>
              <w:t>Có khả năng làm việc tại các cơ quan, viện nghiên cứu, công ty, … liên quan đến lĩnh vực Công nghệ Thông tin và ứng dụng Công nghệ Thông tin</w:t>
            </w:r>
          </w:p>
        </w:tc>
        <w:tc>
          <w:tcPr>
            <w:tcW w:w="3260" w:type="dxa"/>
            <w:shd w:val="clear" w:color="auto" w:fill="auto"/>
            <w:vAlign w:val="center"/>
          </w:tcPr>
          <w:p w14:paraId="3A8392AF" w14:textId="77777777" w:rsidR="0046136F" w:rsidRPr="00DA2045" w:rsidRDefault="0046136F" w:rsidP="0046136F">
            <w:pPr>
              <w:spacing w:line="276" w:lineRule="auto"/>
              <w:jc w:val="both"/>
              <w:rPr>
                <w:sz w:val="26"/>
                <w:szCs w:val="26"/>
              </w:rPr>
            </w:pPr>
            <w:r w:rsidRPr="00DA2045">
              <w:rPr>
                <w:sz w:val="26"/>
                <w:szCs w:val="26"/>
              </w:rPr>
              <w:t>C5, C6</w:t>
            </w:r>
          </w:p>
        </w:tc>
      </w:tr>
      <w:tr w:rsidR="0046136F" w:rsidRPr="00DA2045" w14:paraId="5753BA25" w14:textId="77777777" w:rsidTr="0046136F">
        <w:tc>
          <w:tcPr>
            <w:tcW w:w="1305" w:type="dxa"/>
            <w:shd w:val="clear" w:color="auto" w:fill="auto"/>
          </w:tcPr>
          <w:p w14:paraId="4607965A" w14:textId="77777777" w:rsidR="0046136F" w:rsidRPr="00DA2045" w:rsidRDefault="0046136F" w:rsidP="0046136F">
            <w:pPr>
              <w:spacing w:line="276" w:lineRule="auto"/>
              <w:jc w:val="both"/>
              <w:rPr>
                <w:sz w:val="26"/>
                <w:szCs w:val="26"/>
              </w:rPr>
            </w:pPr>
            <w:r w:rsidRPr="00DA2045">
              <w:rPr>
                <w:sz w:val="26"/>
                <w:szCs w:val="26"/>
              </w:rPr>
              <w:t>M</w:t>
            </w:r>
            <w:r w:rsidRPr="00DA2045">
              <w:rPr>
                <w:sz w:val="26"/>
                <w:szCs w:val="26"/>
                <w:vertAlign w:val="subscript"/>
              </w:rPr>
              <w:t>hp</w:t>
            </w:r>
            <w:r w:rsidRPr="00DA2045">
              <w:rPr>
                <w:sz w:val="26"/>
                <w:szCs w:val="26"/>
              </w:rPr>
              <w:t>2</w:t>
            </w:r>
          </w:p>
        </w:tc>
        <w:tc>
          <w:tcPr>
            <w:tcW w:w="4678" w:type="dxa"/>
            <w:shd w:val="clear" w:color="auto" w:fill="auto"/>
          </w:tcPr>
          <w:p w14:paraId="2C1FDAE8" w14:textId="77777777" w:rsidR="0046136F" w:rsidRPr="00DA2045" w:rsidRDefault="0046136F" w:rsidP="0046136F">
            <w:pPr>
              <w:spacing w:line="276" w:lineRule="auto"/>
              <w:jc w:val="both"/>
              <w:rPr>
                <w:sz w:val="26"/>
                <w:szCs w:val="26"/>
              </w:rPr>
            </w:pPr>
            <w:r w:rsidRPr="00DA2045">
              <w:rPr>
                <w:sz w:val="26"/>
                <w:szCs w:val="26"/>
              </w:rPr>
              <w:t>Có khả năng lập trình và tự học các ngôn ngữ lập trình mới</w:t>
            </w:r>
          </w:p>
        </w:tc>
        <w:tc>
          <w:tcPr>
            <w:tcW w:w="3260" w:type="dxa"/>
            <w:shd w:val="clear" w:color="auto" w:fill="auto"/>
          </w:tcPr>
          <w:p w14:paraId="5D1DB272" w14:textId="77777777" w:rsidR="0046136F" w:rsidRPr="00DA2045" w:rsidRDefault="0046136F" w:rsidP="0046136F">
            <w:pPr>
              <w:spacing w:line="276" w:lineRule="auto"/>
              <w:jc w:val="both"/>
              <w:rPr>
                <w:sz w:val="26"/>
                <w:szCs w:val="26"/>
              </w:rPr>
            </w:pPr>
            <w:r w:rsidRPr="00DA2045">
              <w:rPr>
                <w:sz w:val="26"/>
                <w:szCs w:val="26"/>
              </w:rPr>
              <w:t>C9, C12, C6</w:t>
            </w:r>
          </w:p>
        </w:tc>
      </w:tr>
      <w:tr w:rsidR="0046136F" w:rsidRPr="00DA2045" w14:paraId="4CAEE6C1" w14:textId="77777777" w:rsidTr="0046136F">
        <w:tc>
          <w:tcPr>
            <w:tcW w:w="1305" w:type="dxa"/>
            <w:shd w:val="clear" w:color="auto" w:fill="auto"/>
          </w:tcPr>
          <w:p w14:paraId="42190B83" w14:textId="77777777" w:rsidR="0046136F" w:rsidRPr="00DA2045" w:rsidRDefault="0046136F" w:rsidP="0046136F">
            <w:pPr>
              <w:spacing w:line="276" w:lineRule="auto"/>
              <w:jc w:val="both"/>
              <w:rPr>
                <w:sz w:val="26"/>
                <w:szCs w:val="26"/>
              </w:rPr>
            </w:pPr>
            <w:r w:rsidRPr="00DA2045">
              <w:rPr>
                <w:sz w:val="26"/>
                <w:szCs w:val="26"/>
              </w:rPr>
              <w:t>M</w:t>
            </w:r>
            <w:r w:rsidRPr="00DA2045">
              <w:rPr>
                <w:sz w:val="26"/>
                <w:szCs w:val="26"/>
                <w:vertAlign w:val="subscript"/>
              </w:rPr>
              <w:t>hp</w:t>
            </w:r>
            <w:r w:rsidRPr="00DA2045">
              <w:rPr>
                <w:sz w:val="26"/>
                <w:szCs w:val="26"/>
              </w:rPr>
              <w:t>5</w:t>
            </w:r>
          </w:p>
        </w:tc>
        <w:tc>
          <w:tcPr>
            <w:tcW w:w="4678" w:type="dxa"/>
            <w:shd w:val="clear" w:color="auto" w:fill="auto"/>
          </w:tcPr>
          <w:p w14:paraId="55DB73E9" w14:textId="77777777" w:rsidR="0046136F" w:rsidRPr="00DA2045" w:rsidRDefault="0046136F" w:rsidP="0046136F">
            <w:pPr>
              <w:spacing w:line="276" w:lineRule="auto"/>
              <w:jc w:val="both"/>
              <w:rPr>
                <w:sz w:val="26"/>
                <w:szCs w:val="26"/>
              </w:rPr>
            </w:pPr>
            <w:r w:rsidRPr="00DA2045">
              <w:rPr>
                <w:sz w:val="26"/>
                <w:szCs w:val="26"/>
              </w:rPr>
              <w:t>Có nền tảng kiến thức đáp ứng được những thay đổi trong các lĩnh vực liên quan đến nghề nghiệp; có ý thức và khả năng tự học để phát triển cá nhân và nghề nghiệp</w:t>
            </w:r>
          </w:p>
        </w:tc>
        <w:tc>
          <w:tcPr>
            <w:tcW w:w="3260" w:type="dxa"/>
            <w:shd w:val="clear" w:color="auto" w:fill="auto"/>
          </w:tcPr>
          <w:p w14:paraId="5EFA8AE2" w14:textId="77777777" w:rsidR="0046136F" w:rsidRPr="00DA2045" w:rsidRDefault="0046136F" w:rsidP="0046136F">
            <w:pPr>
              <w:spacing w:line="276" w:lineRule="auto"/>
              <w:jc w:val="both"/>
              <w:rPr>
                <w:sz w:val="26"/>
                <w:szCs w:val="26"/>
              </w:rPr>
            </w:pPr>
            <w:r w:rsidRPr="00DA2045">
              <w:rPr>
                <w:sz w:val="26"/>
                <w:szCs w:val="26"/>
              </w:rPr>
              <w:t>C10</w:t>
            </w:r>
          </w:p>
        </w:tc>
      </w:tr>
      <w:tr w:rsidR="0046136F" w:rsidRPr="00DA2045" w14:paraId="50D40F8D" w14:textId="77777777" w:rsidTr="0046136F">
        <w:tc>
          <w:tcPr>
            <w:tcW w:w="1305" w:type="dxa"/>
            <w:shd w:val="clear" w:color="auto" w:fill="auto"/>
          </w:tcPr>
          <w:p w14:paraId="6CD74E1B" w14:textId="77777777" w:rsidR="0046136F" w:rsidRPr="00DA2045" w:rsidRDefault="0046136F" w:rsidP="0046136F">
            <w:pPr>
              <w:spacing w:line="276" w:lineRule="auto"/>
              <w:jc w:val="both"/>
              <w:rPr>
                <w:sz w:val="26"/>
                <w:szCs w:val="26"/>
              </w:rPr>
            </w:pPr>
            <w:r w:rsidRPr="00DA2045">
              <w:rPr>
                <w:sz w:val="26"/>
                <w:szCs w:val="26"/>
              </w:rPr>
              <w:t>M</w:t>
            </w:r>
            <w:r w:rsidRPr="00DA2045">
              <w:rPr>
                <w:sz w:val="26"/>
                <w:szCs w:val="26"/>
                <w:vertAlign w:val="subscript"/>
              </w:rPr>
              <w:t>hp</w:t>
            </w:r>
            <w:r w:rsidRPr="00DA2045">
              <w:rPr>
                <w:sz w:val="26"/>
                <w:szCs w:val="26"/>
              </w:rPr>
              <w:t>…</w:t>
            </w:r>
          </w:p>
        </w:tc>
        <w:tc>
          <w:tcPr>
            <w:tcW w:w="4678" w:type="dxa"/>
            <w:shd w:val="clear" w:color="auto" w:fill="auto"/>
          </w:tcPr>
          <w:p w14:paraId="1ADC5367" w14:textId="77777777" w:rsidR="0046136F" w:rsidRPr="00DA2045" w:rsidRDefault="0046136F" w:rsidP="0046136F">
            <w:pPr>
              <w:spacing w:line="276" w:lineRule="auto"/>
              <w:jc w:val="both"/>
              <w:rPr>
                <w:sz w:val="26"/>
                <w:szCs w:val="26"/>
              </w:rPr>
            </w:pPr>
            <w:r w:rsidRPr="00DA2045">
              <w:rPr>
                <w:sz w:val="26"/>
                <w:szCs w:val="26"/>
              </w:rPr>
              <w:t>………………………</w:t>
            </w:r>
          </w:p>
        </w:tc>
        <w:tc>
          <w:tcPr>
            <w:tcW w:w="3260" w:type="dxa"/>
            <w:shd w:val="clear" w:color="auto" w:fill="auto"/>
          </w:tcPr>
          <w:p w14:paraId="117857FC" w14:textId="77777777" w:rsidR="0046136F" w:rsidRPr="00DA2045" w:rsidRDefault="0046136F" w:rsidP="0046136F">
            <w:pPr>
              <w:spacing w:line="276" w:lineRule="auto"/>
              <w:jc w:val="both"/>
              <w:rPr>
                <w:sz w:val="26"/>
                <w:szCs w:val="26"/>
              </w:rPr>
            </w:pPr>
            <w:r w:rsidRPr="00DA2045">
              <w:rPr>
                <w:sz w:val="26"/>
                <w:szCs w:val="26"/>
              </w:rPr>
              <w:t>………………………</w:t>
            </w:r>
          </w:p>
        </w:tc>
      </w:tr>
    </w:tbl>
    <w:p w14:paraId="7265661E" w14:textId="77777777" w:rsidR="0046136F" w:rsidRPr="00DA2045" w:rsidRDefault="0046136F" w:rsidP="0046136F">
      <w:pPr>
        <w:spacing w:line="276" w:lineRule="auto"/>
        <w:rPr>
          <w:b/>
          <w:bCs/>
          <w:sz w:val="26"/>
          <w:szCs w:val="26"/>
        </w:rPr>
      </w:pPr>
      <w:r w:rsidRPr="00DA2045">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DA2045" w14:paraId="69BBAC6B" w14:textId="77777777" w:rsidTr="0046136F">
        <w:tc>
          <w:tcPr>
            <w:tcW w:w="5983" w:type="dxa"/>
            <w:gridSpan w:val="2"/>
            <w:shd w:val="clear" w:color="auto" w:fill="auto"/>
            <w:vAlign w:val="center"/>
          </w:tcPr>
          <w:p w14:paraId="370B7B32" w14:textId="77777777" w:rsidR="0046136F" w:rsidRPr="00DA2045" w:rsidRDefault="0046136F" w:rsidP="0046136F">
            <w:pPr>
              <w:spacing w:line="276" w:lineRule="auto"/>
              <w:jc w:val="center"/>
              <w:rPr>
                <w:b/>
                <w:sz w:val="26"/>
                <w:szCs w:val="26"/>
                <w:lang w:val="vi-VN"/>
              </w:rPr>
            </w:pPr>
            <w:r w:rsidRPr="00DA2045">
              <w:rPr>
                <w:b/>
                <w:bCs/>
                <w:sz w:val="26"/>
                <w:szCs w:val="26"/>
                <w:lang w:val="vi-VN"/>
              </w:rPr>
              <w:t>Chuẩn đầu ra</w:t>
            </w:r>
          </w:p>
        </w:tc>
        <w:tc>
          <w:tcPr>
            <w:tcW w:w="3260" w:type="dxa"/>
            <w:vMerge w:val="restart"/>
            <w:shd w:val="clear" w:color="auto" w:fill="auto"/>
            <w:vAlign w:val="center"/>
          </w:tcPr>
          <w:p w14:paraId="4E81EF07" w14:textId="77777777" w:rsidR="0046136F" w:rsidRPr="00DA2045" w:rsidRDefault="0046136F" w:rsidP="0046136F">
            <w:pPr>
              <w:spacing w:line="276" w:lineRule="auto"/>
              <w:jc w:val="center"/>
              <w:rPr>
                <w:b/>
                <w:sz w:val="26"/>
                <w:szCs w:val="26"/>
                <w:lang w:val="vi-VN"/>
              </w:rPr>
            </w:pPr>
            <w:r w:rsidRPr="00DA2045">
              <w:rPr>
                <w:b/>
                <w:bCs/>
                <w:sz w:val="26"/>
                <w:szCs w:val="26"/>
                <w:lang w:val="vi-VN"/>
              </w:rPr>
              <w:t>Mã mục tiêu học phần</w:t>
            </w:r>
          </w:p>
        </w:tc>
      </w:tr>
      <w:tr w:rsidR="0046136F" w:rsidRPr="00DA2045" w14:paraId="0CBB8ADF" w14:textId="77777777" w:rsidTr="0046136F">
        <w:tc>
          <w:tcPr>
            <w:tcW w:w="1305" w:type="dxa"/>
            <w:shd w:val="clear" w:color="auto" w:fill="auto"/>
            <w:vAlign w:val="center"/>
          </w:tcPr>
          <w:p w14:paraId="5FD26CA5" w14:textId="77777777" w:rsidR="0046136F" w:rsidRPr="00DA2045" w:rsidRDefault="0046136F" w:rsidP="0046136F">
            <w:pPr>
              <w:spacing w:line="276" w:lineRule="auto"/>
              <w:jc w:val="center"/>
              <w:rPr>
                <w:b/>
                <w:i/>
                <w:iCs/>
                <w:sz w:val="26"/>
                <w:szCs w:val="26"/>
              </w:rPr>
            </w:pPr>
            <w:r w:rsidRPr="00DA2045">
              <w:rPr>
                <w:b/>
                <w:i/>
                <w:iCs/>
                <w:sz w:val="26"/>
                <w:szCs w:val="26"/>
              </w:rPr>
              <w:t>Mã</w:t>
            </w:r>
          </w:p>
        </w:tc>
        <w:tc>
          <w:tcPr>
            <w:tcW w:w="4678" w:type="dxa"/>
            <w:shd w:val="clear" w:color="auto" w:fill="auto"/>
            <w:vAlign w:val="center"/>
          </w:tcPr>
          <w:p w14:paraId="269EE5BC" w14:textId="77777777" w:rsidR="0046136F" w:rsidRPr="00DA2045" w:rsidRDefault="0046136F" w:rsidP="0046136F">
            <w:pPr>
              <w:spacing w:line="276" w:lineRule="auto"/>
              <w:jc w:val="center"/>
              <w:rPr>
                <w:b/>
                <w:i/>
                <w:iCs/>
                <w:sz w:val="26"/>
                <w:szCs w:val="26"/>
              </w:rPr>
            </w:pPr>
            <w:r w:rsidRPr="00DA2045">
              <w:rPr>
                <w:b/>
                <w:i/>
                <w:iCs/>
                <w:sz w:val="26"/>
                <w:szCs w:val="26"/>
              </w:rPr>
              <w:t>Mô tả</w:t>
            </w:r>
          </w:p>
        </w:tc>
        <w:tc>
          <w:tcPr>
            <w:tcW w:w="3260" w:type="dxa"/>
            <w:vMerge/>
            <w:shd w:val="clear" w:color="auto" w:fill="auto"/>
            <w:vAlign w:val="center"/>
          </w:tcPr>
          <w:p w14:paraId="38E03770" w14:textId="77777777" w:rsidR="0046136F" w:rsidRPr="00DA2045" w:rsidRDefault="0046136F" w:rsidP="0046136F">
            <w:pPr>
              <w:spacing w:line="276" w:lineRule="auto"/>
              <w:jc w:val="center"/>
              <w:rPr>
                <w:b/>
                <w:sz w:val="26"/>
                <w:szCs w:val="26"/>
              </w:rPr>
            </w:pPr>
          </w:p>
        </w:tc>
      </w:tr>
      <w:tr w:rsidR="0046136F" w:rsidRPr="00DA2045" w14:paraId="2BCFC009" w14:textId="77777777" w:rsidTr="0046136F">
        <w:tc>
          <w:tcPr>
            <w:tcW w:w="1305" w:type="dxa"/>
            <w:shd w:val="clear" w:color="auto" w:fill="auto"/>
          </w:tcPr>
          <w:p w14:paraId="11CB55EC" w14:textId="77777777" w:rsidR="0046136F" w:rsidRPr="00DA2045" w:rsidRDefault="0046136F" w:rsidP="0046136F">
            <w:pPr>
              <w:spacing w:line="276" w:lineRule="auto"/>
              <w:jc w:val="both"/>
              <w:rPr>
                <w:sz w:val="26"/>
                <w:szCs w:val="26"/>
              </w:rPr>
            </w:pPr>
            <w:r w:rsidRPr="00DA2045">
              <w:rPr>
                <w:sz w:val="26"/>
                <w:szCs w:val="26"/>
              </w:rPr>
              <w:t>C</w:t>
            </w:r>
            <w:r w:rsidRPr="00DA2045">
              <w:rPr>
                <w:sz w:val="26"/>
                <w:szCs w:val="26"/>
                <w:vertAlign w:val="subscript"/>
              </w:rPr>
              <w:t>hp</w:t>
            </w:r>
            <w:r w:rsidRPr="00DA2045">
              <w:rPr>
                <w:sz w:val="26"/>
                <w:szCs w:val="26"/>
              </w:rPr>
              <w:t>6</w:t>
            </w:r>
          </w:p>
        </w:tc>
        <w:tc>
          <w:tcPr>
            <w:tcW w:w="4678" w:type="dxa"/>
            <w:shd w:val="clear" w:color="auto" w:fill="auto"/>
          </w:tcPr>
          <w:p w14:paraId="40ABE818" w14:textId="77777777" w:rsidR="0046136F" w:rsidRPr="00DA2045" w:rsidRDefault="0046136F" w:rsidP="0046136F">
            <w:pPr>
              <w:spacing w:line="276" w:lineRule="auto"/>
              <w:jc w:val="both"/>
              <w:rPr>
                <w:sz w:val="26"/>
                <w:szCs w:val="26"/>
              </w:rPr>
            </w:pPr>
            <w:r w:rsidRPr="00DA2045">
              <w:rPr>
                <w:color w:val="000000"/>
                <w:sz w:val="26"/>
                <w:szCs w:val="26"/>
                <w:lang w:val="pl-PL"/>
              </w:rPr>
              <w:t>Làm việc độc lập hoặc làm việc theo nhóm trong điều kiện làm việc ổn định và thay đổi, chịu trách nhiệm cá nhân và trách nhiệm đối với nhóm.</w:t>
            </w:r>
          </w:p>
        </w:tc>
        <w:tc>
          <w:tcPr>
            <w:tcW w:w="3260" w:type="dxa"/>
            <w:shd w:val="clear" w:color="auto" w:fill="auto"/>
            <w:vAlign w:val="center"/>
          </w:tcPr>
          <w:p w14:paraId="1DF3C4C0" w14:textId="77777777" w:rsidR="0046136F" w:rsidRPr="00DA2045" w:rsidRDefault="0046136F" w:rsidP="0046136F">
            <w:pPr>
              <w:spacing w:line="276" w:lineRule="auto"/>
              <w:rPr>
                <w:sz w:val="26"/>
                <w:szCs w:val="26"/>
              </w:rPr>
            </w:pPr>
            <w:r w:rsidRPr="00DA2045">
              <w:rPr>
                <w:sz w:val="26"/>
                <w:szCs w:val="26"/>
              </w:rPr>
              <w:t>M2</w:t>
            </w:r>
          </w:p>
        </w:tc>
      </w:tr>
      <w:tr w:rsidR="0046136F" w:rsidRPr="00DA2045" w14:paraId="27863AAB" w14:textId="77777777" w:rsidTr="0046136F">
        <w:tc>
          <w:tcPr>
            <w:tcW w:w="1305" w:type="dxa"/>
            <w:shd w:val="clear" w:color="auto" w:fill="auto"/>
          </w:tcPr>
          <w:p w14:paraId="5C06DB48" w14:textId="77777777" w:rsidR="0046136F" w:rsidRPr="00DA2045" w:rsidRDefault="0046136F" w:rsidP="0046136F">
            <w:pPr>
              <w:spacing w:line="276" w:lineRule="auto"/>
              <w:jc w:val="both"/>
              <w:rPr>
                <w:sz w:val="26"/>
                <w:szCs w:val="26"/>
              </w:rPr>
            </w:pPr>
            <w:r w:rsidRPr="00DA2045">
              <w:rPr>
                <w:sz w:val="26"/>
                <w:szCs w:val="26"/>
              </w:rPr>
              <w:t>C</w:t>
            </w:r>
            <w:r w:rsidRPr="00DA2045">
              <w:rPr>
                <w:sz w:val="26"/>
                <w:szCs w:val="26"/>
                <w:vertAlign w:val="subscript"/>
              </w:rPr>
              <w:t>hp</w:t>
            </w:r>
            <w:r w:rsidRPr="00DA2045">
              <w:rPr>
                <w:sz w:val="26"/>
                <w:szCs w:val="26"/>
              </w:rPr>
              <w:t>9</w:t>
            </w:r>
          </w:p>
        </w:tc>
        <w:tc>
          <w:tcPr>
            <w:tcW w:w="4678" w:type="dxa"/>
            <w:shd w:val="clear" w:color="auto" w:fill="auto"/>
          </w:tcPr>
          <w:p w14:paraId="0E1733F9" w14:textId="77777777" w:rsidR="0046136F" w:rsidRPr="00DA2045" w:rsidRDefault="0046136F" w:rsidP="0046136F">
            <w:pPr>
              <w:spacing w:line="276" w:lineRule="auto"/>
              <w:jc w:val="both"/>
              <w:rPr>
                <w:sz w:val="26"/>
                <w:szCs w:val="26"/>
              </w:rPr>
            </w:pPr>
            <w:r w:rsidRPr="00DA2045">
              <w:rPr>
                <w:color w:val="000000"/>
                <w:sz w:val="26"/>
                <w:szCs w:val="26"/>
              </w:rPr>
              <w:t>Có khả năng tự học, tự nghiên cứu; Khả năng thích ứng với yêu cầu nghề nghiệp,</w:t>
            </w:r>
            <w:r w:rsidRPr="00DA2045">
              <w:rPr>
                <w:sz w:val="26"/>
                <w:szCs w:val="26"/>
              </w:rPr>
              <w:t xml:space="preserve"> tự đánh giá được sự phát triển nghề nghiệp của bản thân qua các hoạt động trải nghiệm thực tiễn và quan sát đồng nghiệp.</w:t>
            </w:r>
          </w:p>
        </w:tc>
        <w:tc>
          <w:tcPr>
            <w:tcW w:w="3260" w:type="dxa"/>
            <w:shd w:val="clear" w:color="auto" w:fill="auto"/>
          </w:tcPr>
          <w:p w14:paraId="2B3190A1" w14:textId="77777777" w:rsidR="0046136F" w:rsidRPr="00DA2045" w:rsidRDefault="0046136F" w:rsidP="0046136F">
            <w:pPr>
              <w:spacing w:line="276" w:lineRule="auto"/>
              <w:jc w:val="both"/>
              <w:rPr>
                <w:sz w:val="26"/>
                <w:szCs w:val="26"/>
              </w:rPr>
            </w:pPr>
            <w:r w:rsidRPr="00DA2045">
              <w:rPr>
                <w:sz w:val="26"/>
                <w:szCs w:val="26"/>
              </w:rPr>
              <w:t>M2</w:t>
            </w:r>
          </w:p>
        </w:tc>
      </w:tr>
      <w:tr w:rsidR="0046136F" w:rsidRPr="00DA2045" w14:paraId="580EF528" w14:textId="77777777" w:rsidTr="0046136F">
        <w:tc>
          <w:tcPr>
            <w:tcW w:w="1305" w:type="dxa"/>
            <w:shd w:val="clear" w:color="auto" w:fill="auto"/>
          </w:tcPr>
          <w:p w14:paraId="63858537" w14:textId="77777777" w:rsidR="0046136F" w:rsidRPr="00DA2045" w:rsidRDefault="0046136F" w:rsidP="0046136F">
            <w:pPr>
              <w:spacing w:line="276" w:lineRule="auto"/>
              <w:jc w:val="both"/>
              <w:rPr>
                <w:sz w:val="26"/>
                <w:szCs w:val="26"/>
              </w:rPr>
            </w:pPr>
            <w:r w:rsidRPr="00DA2045">
              <w:rPr>
                <w:sz w:val="26"/>
                <w:szCs w:val="26"/>
              </w:rPr>
              <w:t>C</w:t>
            </w:r>
            <w:r w:rsidRPr="00DA2045">
              <w:rPr>
                <w:sz w:val="26"/>
                <w:szCs w:val="26"/>
                <w:vertAlign w:val="subscript"/>
              </w:rPr>
              <w:t>hp</w:t>
            </w:r>
            <w:r w:rsidRPr="00DA2045">
              <w:rPr>
                <w:sz w:val="26"/>
                <w:szCs w:val="26"/>
              </w:rPr>
              <w:t>12</w:t>
            </w:r>
          </w:p>
        </w:tc>
        <w:tc>
          <w:tcPr>
            <w:tcW w:w="4678" w:type="dxa"/>
            <w:shd w:val="clear" w:color="auto" w:fill="auto"/>
          </w:tcPr>
          <w:p w14:paraId="145479AE" w14:textId="77777777" w:rsidR="0046136F" w:rsidRPr="00DA2045" w:rsidRDefault="0046136F" w:rsidP="0046136F">
            <w:pPr>
              <w:spacing w:line="276" w:lineRule="auto"/>
              <w:jc w:val="both"/>
              <w:rPr>
                <w:sz w:val="26"/>
                <w:szCs w:val="26"/>
              </w:rPr>
            </w:pPr>
            <w:r w:rsidRPr="00DA2045">
              <w:rPr>
                <w:sz w:val="26"/>
                <w:szCs w:val="26"/>
              </w:rPr>
              <w:t xml:space="preserve">Có kĩ năng thực hành trên các thiết bị máy </w:t>
            </w:r>
            <w:r w:rsidRPr="00DA2045">
              <w:rPr>
                <w:sz w:val="26"/>
                <w:szCs w:val="26"/>
              </w:rPr>
              <w:lastRenderedPageBreak/>
              <w:t>tính, các phần mềm máy tính; Có kĩ năng vận dụng kiến thức tin học để giải quyết các vấn đề trong công việc và thực tiễn đời sống;</w:t>
            </w:r>
            <w:r w:rsidRPr="00DA2045">
              <w:rPr>
                <w:color w:val="000000"/>
                <w:sz w:val="26"/>
                <w:szCs w:val="26"/>
              </w:rPr>
              <w:t xml:space="preserve"> Có khả năng phát hiện, đề xuất và nghiên cứu các vấn đề mới về công nghệ thông tin và truyền thông.</w:t>
            </w:r>
          </w:p>
        </w:tc>
        <w:tc>
          <w:tcPr>
            <w:tcW w:w="3260" w:type="dxa"/>
            <w:shd w:val="clear" w:color="auto" w:fill="auto"/>
          </w:tcPr>
          <w:p w14:paraId="07CCD4DE" w14:textId="77777777" w:rsidR="0046136F" w:rsidRPr="00DA2045" w:rsidRDefault="0046136F" w:rsidP="0046136F">
            <w:pPr>
              <w:spacing w:line="276" w:lineRule="auto"/>
              <w:jc w:val="both"/>
              <w:rPr>
                <w:sz w:val="26"/>
                <w:szCs w:val="26"/>
              </w:rPr>
            </w:pPr>
            <w:r w:rsidRPr="00DA2045">
              <w:rPr>
                <w:sz w:val="26"/>
                <w:szCs w:val="26"/>
              </w:rPr>
              <w:lastRenderedPageBreak/>
              <w:t>M5</w:t>
            </w:r>
          </w:p>
        </w:tc>
      </w:tr>
    </w:tbl>
    <w:p w14:paraId="50DFD553" w14:textId="77777777" w:rsidR="0046136F" w:rsidRPr="00DA2045" w:rsidRDefault="0046136F" w:rsidP="0046136F">
      <w:pPr>
        <w:spacing w:line="276" w:lineRule="auto"/>
        <w:rPr>
          <w:b/>
          <w:bCs/>
          <w:sz w:val="26"/>
          <w:szCs w:val="26"/>
        </w:rPr>
      </w:pPr>
      <w:r w:rsidRPr="00DA2045">
        <w:rPr>
          <w:b/>
          <w:bCs/>
          <w:sz w:val="26"/>
          <w:szCs w:val="26"/>
        </w:rPr>
        <w:t>6. Học liệu</w:t>
      </w:r>
      <w:r w:rsidRPr="00DA2045">
        <w:rPr>
          <w:rStyle w:val="FootnoteReference"/>
          <w:b/>
          <w:bCs/>
          <w:sz w:val="26"/>
          <w:szCs w:val="26"/>
        </w:rPr>
        <w:footnoteReference w:id="234"/>
      </w:r>
    </w:p>
    <w:p w14:paraId="3607AA2B" w14:textId="77777777" w:rsidR="0046136F" w:rsidRPr="00DA2045" w:rsidRDefault="0046136F" w:rsidP="0046136F">
      <w:pPr>
        <w:spacing w:line="276" w:lineRule="auto"/>
        <w:rPr>
          <w:b/>
          <w:bCs/>
          <w:i/>
          <w:sz w:val="26"/>
          <w:szCs w:val="26"/>
          <w:lang w:val="vi-VN"/>
        </w:rPr>
      </w:pPr>
      <w:r w:rsidRPr="00DA2045">
        <w:rPr>
          <w:b/>
          <w:bCs/>
          <w:i/>
          <w:sz w:val="26"/>
          <w:szCs w:val="26"/>
        </w:rPr>
        <w:t>6</w:t>
      </w:r>
      <w:r w:rsidRPr="00DA2045">
        <w:rPr>
          <w:b/>
          <w:bCs/>
          <w:i/>
          <w:sz w:val="26"/>
          <w:szCs w:val="26"/>
          <w:lang w:val="vi-VN"/>
        </w:rPr>
        <w:t>.1. Bắt buộc</w:t>
      </w:r>
    </w:p>
    <w:p w14:paraId="5F18055E" w14:textId="77777777" w:rsidR="0046136F" w:rsidRPr="00DA2045" w:rsidRDefault="0046136F" w:rsidP="0046136F">
      <w:pPr>
        <w:spacing w:line="276" w:lineRule="auto"/>
        <w:rPr>
          <w:rFonts w:eastAsia="Cambria"/>
          <w:sz w:val="26"/>
          <w:szCs w:val="26"/>
        </w:rPr>
      </w:pPr>
      <w:r w:rsidRPr="00DA2045">
        <w:rPr>
          <w:rFonts w:eastAsia="Cambria"/>
          <w:sz w:val="26"/>
          <w:szCs w:val="26"/>
        </w:rPr>
        <w:t>[1]. C# for Web programming / Chris H. Pappas, William H. Murray. - Upper Saddle River, NJ : Prentice Hall PTR, 2002.</w:t>
      </w:r>
    </w:p>
    <w:p w14:paraId="3792C782" w14:textId="77777777" w:rsidR="0046136F" w:rsidRPr="00DA2045" w:rsidRDefault="0046136F" w:rsidP="0046136F">
      <w:pPr>
        <w:spacing w:line="276" w:lineRule="auto"/>
        <w:rPr>
          <w:rFonts w:eastAsia="Cambria"/>
          <w:sz w:val="26"/>
          <w:szCs w:val="26"/>
        </w:rPr>
      </w:pPr>
      <w:r w:rsidRPr="00DA2045">
        <w:rPr>
          <w:rFonts w:eastAsia="Cambria"/>
          <w:sz w:val="26"/>
          <w:szCs w:val="26"/>
        </w:rPr>
        <w:t>[2]. Learning to program with VB.NET / Patrick G. McKeown. - Hoboken, NJ : Wiley, 2004.</w:t>
      </w:r>
    </w:p>
    <w:p w14:paraId="14FC9055" w14:textId="77777777" w:rsidR="0046136F" w:rsidRPr="00DA2045" w:rsidRDefault="0046136F" w:rsidP="0046136F">
      <w:pPr>
        <w:spacing w:line="276" w:lineRule="auto"/>
        <w:rPr>
          <w:rFonts w:eastAsia="Cambria"/>
          <w:sz w:val="26"/>
          <w:szCs w:val="26"/>
        </w:rPr>
      </w:pPr>
      <w:r w:rsidRPr="00DA2045">
        <w:rPr>
          <w:rFonts w:eastAsia="Cambria"/>
          <w:sz w:val="26"/>
          <w:szCs w:val="26"/>
        </w:rPr>
        <w:t xml:space="preserve">[3] Phạm Hữu Kha, </w:t>
      </w:r>
      <w:r w:rsidRPr="00DA2045">
        <w:rPr>
          <w:rFonts w:eastAsia="Cambria"/>
          <w:i/>
          <w:sz w:val="26"/>
          <w:szCs w:val="26"/>
        </w:rPr>
        <w:t xml:space="preserve">Lập trinh ASP.NET, </w:t>
      </w:r>
      <w:r w:rsidRPr="00DA2045">
        <w:rPr>
          <w:rFonts w:eastAsia="Cambria"/>
          <w:sz w:val="26"/>
          <w:szCs w:val="26"/>
        </w:rPr>
        <w:t>Hà Nội: LĐXH, 2005</w:t>
      </w:r>
    </w:p>
    <w:p w14:paraId="3839D902" w14:textId="77777777" w:rsidR="0046136F" w:rsidRPr="00DA2045" w:rsidRDefault="0046136F" w:rsidP="0046136F">
      <w:pPr>
        <w:spacing w:line="276" w:lineRule="auto"/>
        <w:rPr>
          <w:b/>
          <w:bCs/>
          <w:i/>
          <w:sz w:val="26"/>
          <w:szCs w:val="26"/>
          <w:lang w:val="vi-VN"/>
        </w:rPr>
      </w:pPr>
      <w:r w:rsidRPr="00DA2045">
        <w:rPr>
          <w:b/>
          <w:bCs/>
          <w:i/>
          <w:sz w:val="26"/>
          <w:szCs w:val="26"/>
        </w:rPr>
        <w:t>6</w:t>
      </w:r>
      <w:r w:rsidRPr="00DA2045">
        <w:rPr>
          <w:b/>
          <w:bCs/>
          <w:i/>
          <w:sz w:val="26"/>
          <w:szCs w:val="26"/>
          <w:lang w:val="vi-VN"/>
        </w:rPr>
        <w:t>.2. Tham khảo</w:t>
      </w:r>
    </w:p>
    <w:p w14:paraId="1E46EA2F" w14:textId="77777777" w:rsidR="0046136F" w:rsidRPr="00DA2045" w:rsidRDefault="0046136F" w:rsidP="0046136F">
      <w:pPr>
        <w:spacing w:line="276" w:lineRule="auto"/>
        <w:rPr>
          <w:sz w:val="26"/>
          <w:szCs w:val="26"/>
          <w:lang w:val="vi-VN"/>
        </w:rPr>
      </w:pPr>
      <w:r w:rsidRPr="00DA2045">
        <w:rPr>
          <w:sz w:val="26"/>
          <w:szCs w:val="26"/>
          <w:lang w:val="vi-VN"/>
        </w:rPr>
        <w:t>[3]. Thorsteinson, Peter, .NET architecture and programming using Visual C++ / Peter Thorsteinson, Robert J. Oberg. - Upper Saddle River, N.J. : Prentice Hall PTR, 2002.</w:t>
      </w:r>
    </w:p>
    <w:p w14:paraId="2192D95A" w14:textId="77777777" w:rsidR="0046136F" w:rsidRPr="00DA2045" w:rsidRDefault="0046136F" w:rsidP="0046136F">
      <w:pPr>
        <w:spacing w:line="276" w:lineRule="auto"/>
        <w:rPr>
          <w:b/>
          <w:bCs/>
          <w:sz w:val="26"/>
          <w:szCs w:val="26"/>
        </w:rPr>
      </w:pPr>
      <w:r w:rsidRPr="00DA2045">
        <w:rPr>
          <w:b/>
          <w:bCs/>
          <w:sz w:val="26"/>
          <w:szCs w:val="26"/>
        </w:rPr>
        <w:t>7. Nội dung chi tiết học phần</w:t>
      </w:r>
    </w:p>
    <w:p w14:paraId="19A92817" w14:textId="77777777" w:rsidR="0046136F" w:rsidRPr="00DA2045" w:rsidRDefault="0046136F" w:rsidP="0046136F">
      <w:pPr>
        <w:spacing w:line="276" w:lineRule="auto"/>
        <w:rPr>
          <w:rFonts w:eastAsia="TimesNewRomanPSMT"/>
          <w:b/>
          <w:bCs/>
          <w:i/>
          <w:iCs/>
          <w:sz w:val="26"/>
          <w:szCs w:val="26"/>
        </w:rPr>
      </w:pPr>
      <w:r w:rsidRPr="00DA2045">
        <w:rPr>
          <w:rFonts w:eastAsia="TimesNewRomanPSMT"/>
          <w:b/>
          <w:bCs/>
          <w:i/>
          <w:iCs/>
          <w:sz w:val="26"/>
          <w:szCs w:val="26"/>
        </w:rPr>
        <w:t>7.1. Nội dung chi tiết</w:t>
      </w:r>
      <w:r w:rsidRPr="00DA2045">
        <w:rPr>
          <w:rStyle w:val="FootnoteReference"/>
          <w:rFonts w:eastAsia="TimesNewRomanPSMT"/>
          <w:b/>
          <w:bCs/>
          <w:i/>
          <w:iCs/>
          <w:sz w:val="26"/>
          <w:szCs w:val="26"/>
        </w:rPr>
        <w:footnoteReference w:id="235"/>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DA2045" w14:paraId="00AE4593" w14:textId="77777777" w:rsidTr="002C5495">
        <w:trPr>
          <w:trHeight w:val="20"/>
          <w:jc w:val="center"/>
        </w:trPr>
        <w:tc>
          <w:tcPr>
            <w:tcW w:w="5098" w:type="dxa"/>
            <w:vMerge w:val="restart"/>
            <w:vAlign w:val="center"/>
          </w:tcPr>
          <w:p w14:paraId="0973BE65" w14:textId="77777777" w:rsidR="0046136F" w:rsidRPr="00DA2045" w:rsidRDefault="0046136F" w:rsidP="00041F8B">
            <w:pPr>
              <w:pStyle w:val="Tablehead"/>
            </w:pPr>
            <w:r w:rsidRPr="00DA2045">
              <w:t>Nội dung</w:t>
            </w:r>
          </w:p>
        </w:tc>
        <w:tc>
          <w:tcPr>
            <w:tcW w:w="2846" w:type="dxa"/>
            <w:vMerge w:val="restart"/>
            <w:vAlign w:val="center"/>
          </w:tcPr>
          <w:p w14:paraId="385BD978" w14:textId="77777777" w:rsidR="0046136F" w:rsidRPr="00DA2045" w:rsidRDefault="0046136F" w:rsidP="00041F8B">
            <w:pPr>
              <w:pStyle w:val="Tablehead"/>
            </w:pPr>
            <w:r w:rsidRPr="00DA2045">
              <w:t>Chuẩn đầu ra chương</w:t>
            </w:r>
          </w:p>
        </w:tc>
        <w:tc>
          <w:tcPr>
            <w:tcW w:w="1417" w:type="dxa"/>
            <w:gridSpan w:val="3"/>
          </w:tcPr>
          <w:p w14:paraId="36B2B3F3" w14:textId="77777777" w:rsidR="0046136F" w:rsidRPr="00DA2045" w:rsidRDefault="0046136F" w:rsidP="00041F8B">
            <w:pPr>
              <w:pStyle w:val="Tablehead"/>
              <w:rPr>
                <w:vertAlign w:val="superscript"/>
              </w:rPr>
            </w:pPr>
            <w:r w:rsidRPr="00DA2045">
              <w:t>Giờ tín chỉ</w:t>
            </w:r>
            <w:r w:rsidRPr="00DA2045">
              <w:rPr>
                <w:vertAlign w:val="superscript"/>
              </w:rPr>
              <w:t>(1)</w:t>
            </w:r>
          </w:p>
        </w:tc>
      </w:tr>
      <w:tr w:rsidR="0046136F" w:rsidRPr="00DA2045" w14:paraId="2D1321C5" w14:textId="77777777" w:rsidTr="0046136F">
        <w:trPr>
          <w:cantSplit/>
          <w:trHeight w:val="1296"/>
          <w:jc w:val="center"/>
        </w:trPr>
        <w:tc>
          <w:tcPr>
            <w:tcW w:w="5098" w:type="dxa"/>
            <w:vMerge/>
          </w:tcPr>
          <w:p w14:paraId="38AFD924" w14:textId="77777777" w:rsidR="0046136F" w:rsidRPr="00DA2045" w:rsidRDefault="0046136F" w:rsidP="00041F8B">
            <w:pPr>
              <w:pStyle w:val="Tablehead"/>
            </w:pPr>
          </w:p>
        </w:tc>
        <w:tc>
          <w:tcPr>
            <w:tcW w:w="2846" w:type="dxa"/>
            <w:vMerge/>
          </w:tcPr>
          <w:p w14:paraId="4D2A1185" w14:textId="77777777" w:rsidR="0046136F" w:rsidRPr="00DA2045" w:rsidRDefault="0046136F" w:rsidP="00041F8B">
            <w:pPr>
              <w:pStyle w:val="Tablehead"/>
            </w:pPr>
          </w:p>
        </w:tc>
        <w:tc>
          <w:tcPr>
            <w:tcW w:w="472" w:type="dxa"/>
          </w:tcPr>
          <w:p w14:paraId="61EEFFA5" w14:textId="77777777" w:rsidR="0046136F" w:rsidRPr="00DA2045" w:rsidRDefault="0046136F" w:rsidP="00041F8B">
            <w:pPr>
              <w:pStyle w:val="Tablehead"/>
            </w:pPr>
            <w:r w:rsidRPr="00DA2045">
              <w:t>LT</w:t>
            </w:r>
          </w:p>
        </w:tc>
        <w:tc>
          <w:tcPr>
            <w:tcW w:w="472" w:type="dxa"/>
          </w:tcPr>
          <w:p w14:paraId="28D23F19" w14:textId="77777777" w:rsidR="0046136F" w:rsidRPr="00DA2045" w:rsidRDefault="0046136F" w:rsidP="00041F8B">
            <w:pPr>
              <w:pStyle w:val="Tablehead"/>
            </w:pPr>
            <w:r w:rsidRPr="00DA2045">
              <w:t>BT, THa, TL</w:t>
            </w:r>
          </w:p>
        </w:tc>
        <w:tc>
          <w:tcPr>
            <w:tcW w:w="473" w:type="dxa"/>
          </w:tcPr>
          <w:p w14:paraId="24CB79FA" w14:textId="77777777" w:rsidR="0046136F" w:rsidRPr="00DA2045" w:rsidRDefault="0046136F" w:rsidP="00041F8B">
            <w:pPr>
              <w:pStyle w:val="Tablehead"/>
            </w:pPr>
            <w:r w:rsidRPr="00DA2045">
              <w:t>THo, TNC</w:t>
            </w:r>
          </w:p>
        </w:tc>
      </w:tr>
      <w:tr w:rsidR="0046136F" w:rsidRPr="00DA2045" w14:paraId="17DCDD11" w14:textId="77777777" w:rsidTr="002C5495">
        <w:trPr>
          <w:trHeight w:val="20"/>
          <w:jc w:val="center"/>
        </w:trPr>
        <w:tc>
          <w:tcPr>
            <w:tcW w:w="5098" w:type="dxa"/>
          </w:tcPr>
          <w:p w14:paraId="52035403" w14:textId="77777777" w:rsidR="0046136F" w:rsidRPr="00DA2045" w:rsidRDefault="0046136F" w:rsidP="0046136F">
            <w:pPr>
              <w:pStyle w:val="TableContents"/>
              <w:spacing w:line="276" w:lineRule="auto"/>
              <w:jc w:val="both"/>
              <w:rPr>
                <w:b/>
                <w:bCs/>
                <w:sz w:val="26"/>
                <w:szCs w:val="26"/>
              </w:rPr>
            </w:pPr>
            <w:r w:rsidRPr="00DA2045">
              <w:rPr>
                <w:b/>
                <w:bCs/>
                <w:sz w:val="26"/>
                <w:szCs w:val="26"/>
              </w:rPr>
              <w:t xml:space="preserve">Chương 1. </w:t>
            </w:r>
            <w:r w:rsidRPr="00DA2045">
              <w:rPr>
                <w:rFonts w:eastAsia="Times New Roman"/>
                <w:b/>
                <w:sz w:val="26"/>
                <w:szCs w:val="26"/>
              </w:rPr>
              <w:t>Tổng quan lập trình Window và .NET FrameWork</w:t>
            </w:r>
          </w:p>
          <w:p w14:paraId="64BAE1F0" w14:textId="77777777" w:rsidR="0046136F" w:rsidRPr="00DA2045" w:rsidRDefault="0046136F" w:rsidP="0046136F">
            <w:pPr>
              <w:pStyle w:val="TableContents"/>
              <w:spacing w:line="276" w:lineRule="auto"/>
              <w:jc w:val="both"/>
              <w:rPr>
                <w:sz w:val="26"/>
                <w:szCs w:val="26"/>
              </w:rPr>
            </w:pPr>
            <w:r w:rsidRPr="00DA2045">
              <w:rPr>
                <w:sz w:val="26"/>
                <w:szCs w:val="26"/>
              </w:rPr>
              <w:t>1.1 Giới thiệu Window</w:t>
            </w:r>
          </w:p>
          <w:p w14:paraId="707A8EC6" w14:textId="77777777" w:rsidR="0046136F" w:rsidRPr="00DA2045" w:rsidRDefault="0046136F" w:rsidP="0046136F">
            <w:pPr>
              <w:pStyle w:val="TableContents"/>
              <w:spacing w:line="276" w:lineRule="auto"/>
              <w:jc w:val="both"/>
              <w:rPr>
                <w:sz w:val="26"/>
                <w:szCs w:val="26"/>
              </w:rPr>
            </w:pPr>
            <w:r w:rsidRPr="00DA2045">
              <w:rPr>
                <w:sz w:val="26"/>
                <w:szCs w:val="26"/>
              </w:rPr>
              <w:t xml:space="preserve">1.2 Giới thiệu về .NET Framework    </w:t>
            </w:r>
          </w:p>
          <w:p w14:paraId="28C432EC" w14:textId="77777777" w:rsidR="0046136F" w:rsidRPr="00DA2045" w:rsidRDefault="0046136F" w:rsidP="0046136F">
            <w:pPr>
              <w:pStyle w:val="TableContents"/>
              <w:spacing w:line="276" w:lineRule="auto"/>
              <w:jc w:val="both"/>
              <w:rPr>
                <w:sz w:val="26"/>
                <w:szCs w:val="26"/>
              </w:rPr>
            </w:pPr>
            <w:r w:rsidRPr="00DA2045">
              <w:rPr>
                <w:sz w:val="26"/>
                <w:szCs w:val="26"/>
              </w:rPr>
              <w:t>1.3 Giới thiệu Ngôn ngữ lập trình C#</w:t>
            </w:r>
          </w:p>
          <w:p w14:paraId="09E25E48" w14:textId="77777777" w:rsidR="0046136F" w:rsidRPr="00DA2045" w:rsidRDefault="0046136F" w:rsidP="0046136F">
            <w:pPr>
              <w:pStyle w:val="TableContents"/>
              <w:spacing w:line="276" w:lineRule="auto"/>
              <w:jc w:val="both"/>
              <w:rPr>
                <w:sz w:val="26"/>
                <w:szCs w:val="26"/>
              </w:rPr>
            </w:pPr>
            <w:r w:rsidRPr="00DA2045">
              <w:rPr>
                <w:sz w:val="26"/>
                <w:szCs w:val="26"/>
              </w:rPr>
              <w:t xml:space="preserve">1.4 Các khái niệm cơ bản </w:t>
            </w:r>
          </w:p>
          <w:p w14:paraId="4C479BC4" w14:textId="77777777" w:rsidR="0046136F" w:rsidRPr="00DA2045" w:rsidRDefault="0046136F" w:rsidP="0046136F">
            <w:pPr>
              <w:pStyle w:val="TableContents"/>
              <w:spacing w:line="276" w:lineRule="auto"/>
              <w:jc w:val="both"/>
              <w:rPr>
                <w:sz w:val="26"/>
                <w:szCs w:val="26"/>
              </w:rPr>
            </w:pPr>
            <w:r w:rsidRPr="00DA2045">
              <w:rPr>
                <w:sz w:val="26"/>
                <w:szCs w:val="26"/>
              </w:rPr>
              <w:t xml:space="preserve">1.5 Lập trình sự kiện (Even drivenprogramming </w:t>
            </w:r>
          </w:p>
          <w:p w14:paraId="722F7D1A" w14:textId="77777777" w:rsidR="0046136F" w:rsidRPr="00DA2045" w:rsidRDefault="0046136F" w:rsidP="0046136F">
            <w:pPr>
              <w:pStyle w:val="TableContents"/>
              <w:spacing w:line="276" w:lineRule="auto"/>
              <w:jc w:val="both"/>
              <w:rPr>
                <w:sz w:val="26"/>
                <w:szCs w:val="26"/>
              </w:rPr>
            </w:pPr>
            <w:r w:rsidRPr="00DA2045">
              <w:rPr>
                <w:sz w:val="26"/>
                <w:szCs w:val="26"/>
              </w:rPr>
              <w:t xml:space="preserve">1.6 Các thành phần giao diện đồ họa (GUI) </w:t>
            </w:r>
          </w:p>
          <w:p w14:paraId="22DF328D" w14:textId="77777777" w:rsidR="0046136F" w:rsidRPr="00DA2045" w:rsidRDefault="0046136F" w:rsidP="0046136F">
            <w:pPr>
              <w:pStyle w:val="TableContents"/>
              <w:spacing w:line="276" w:lineRule="auto"/>
              <w:jc w:val="both"/>
              <w:rPr>
                <w:sz w:val="26"/>
                <w:szCs w:val="26"/>
              </w:rPr>
            </w:pPr>
            <w:r w:rsidRPr="00DA2045">
              <w:rPr>
                <w:sz w:val="26"/>
                <w:szCs w:val="26"/>
              </w:rPr>
              <w:t>1.7 Một chương trình ví dụ</w:t>
            </w:r>
          </w:p>
          <w:p w14:paraId="67A31879" w14:textId="77777777" w:rsidR="0046136F" w:rsidRPr="00DA2045" w:rsidRDefault="0046136F" w:rsidP="0046136F">
            <w:pPr>
              <w:pStyle w:val="TableContents"/>
              <w:spacing w:line="276" w:lineRule="auto"/>
              <w:jc w:val="both"/>
              <w:rPr>
                <w:sz w:val="26"/>
                <w:szCs w:val="26"/>
              </w:rPr>
            </w:pPr>
            <w:r w:rsidRPr="00DA2045">
              <w:rPr>
                <w:sz w:val="26"/>
                <w:szCs w:val="26"/>
              </w:rPr>
              <w:t>1.8 Một số quy ước đặt tên</w:t>
            </w:r>
          </w:p>
        </w:tc>
        <w:tc>
          <w:tcPr>
            <w:tcW w:w="2846" w:type="dxa"/>
          </w:tcPr>
          <w:p w14:paraId="76EEBE35"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 Hiểu được cấu trúc của thư viện .NET ramework.</w:t>
            </w:r>
          </w:p>
          <w:p w14:paraId="4003F8CE" w14:textId="77777777" w:rsidR="0046136F" w:rsidRPr="00DA2045" w:rsidRDefault="0046136F" w:rsidP="00537367">
            <w:pPr>
              <w:pStyle w:val="Tablejust"/>
            </w:pPr>
            <w:r w:rsidRPr="00DA2045">
              <w:t>- Hiểu được quá trình dịch và thực thi một chương trình C#</w:t>
            </w:r>
          </w:p>
        </w:tc>
        <w:tc>
          <w:tcPr>
            <w:tcW w:w="472" w:type="dxa"/>
          </w:tcPr>
          <w:p w14:paraId="736CD2EC" w14:textId="77777777" w:rsidR="0046136F" w:rsidRPr="00DA2045" w:rsidRDefault="0046136F" w:rsidP="00537367">
            <w:pPr>
              <w:pStyle w:val="Tablejust"/>
            </w:pPr>
          </w:p>
        </w:tc>
        <w:tc>
          <w:tcPr>
            <w:tcW w:w="472" w:type="dxa"/>
          </w:tcPr>
          <w:p w14:paraId="30E48AA4" w14:textId="77777777" w:rsidR="0046136F" w:rsidRPr="00DA2045" w:rsidRDefault="0046136F" w:rsidP="00537367">
            <w:pPr>
              <w:pStyle w:val="Tablejust"/>
            </w:pPr>
          </w:p>
        </w:tc>
        <w:tc>
          <w:tcPr>
            <w:tcW w:w="473" w:type="dxa"/>
          </w:tcPr>
          <w:p w14:paraId="4AA7866D" w14:textId="77777777" w:rsidR="0046136F" w:rsidRPr="00DA2045" w:rsidRDefault="0046136F" w:rsidP="00537367">
            <w:pPr>
              <w:pStyle w:val="Tablejust"/>
            </w:pPr>
          </w:p>
        </w:tc>
      </w:tr>
      <w:tr w:rsidR="0046136F" w:rsidRPr="00DA2045" w14:paraId="508B4DF3" w14:textId="77777777" w:rsidTr="002C5495">
        <w:trPr>
          <w:trHeight w:val="20"/>
          <w:jc w:val="center"/>
        </w:trPr>
        <w:tc>
          <w:tcPr>
            <w:tcW w:w="5098" w:type="dxa"/>
          </w:tcPr>
          <w:p w14:paraId="0F198402" w14:textId="77777777" w:rsidR="0046136F" w:rsidRPr="00DA2045" w:rsidRDefault="0046136F" w:rsidP="0046136F">
            <w:pPr>
              <w:pStyle w:val="TableContents"/>
              <w:spacing w:line="276" w:lineRule="auto"/>
              <w:jc w:val="both"/>
              <w:rPr>
                <w:b/>
                <w:bCs/>
                <w:sz w:val="26"/>
                <w:szCs w:val="26"/>
              </w:rPr>
            </w:pPr>
            <w:r w:rsidRPr="00DA2045">
              <w:rPr>
                <w:b/>
                <w:bCs/>
                <w:sz w:val="26"/>
                <w:szCs w:val="26"/>
              </w:rPr>
              <w:t xml:space="preserve">Chương 2. </w:t>
            </w:r>
            <w:r w:rsidRPr="00DA2045">
              <w:rPr>
                <w:rFonts w:eastAsia="Times New Roman"/>
                <w:b/>
                <w:sz w:val="26"/>
                <w:szCs w:val="26"/>
              </w:rPr>
              <w:t>Lậptrình Web và ASP.NET</w:t>
            </w:r>
          </w:p>
          <w:p w14:paraId="60EA085B"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2.1 Giới thiệu về ứng dụng Web</w:t>
            </w:r>
          </w:p>
          <w:p w14:paraId="0D4F7DC7"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2.2 Giới thiệu về ASP và ASP.NET</w:t>
            </w:r>
          </w:p>
          <w:p w14:paraId="3D98F24A"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2.3 Web Server IIS</w:t>
            </w:r>
          </w:p>
          <w:p w14:paraId="2F93E729" w14:textId="77777777" w:rsidR="0046136F" w:rsidRPr="00DA2045" w:rsidRDefault="0046136F" w:rsidP="0046136F">
            <w:pPr>
              <w:pStyle w:val="TableContents"/>
              <w:spacing w:line="276" w:lineRule="auto"/>
              <w:jc w:val="both"/>
              <w:rPr>
                <w:b/>
                <w:bCs/>
                <w:color w:val="0070C0"/>
                <w:sz w:val="26"/>
                <w:szCs w:val="26"/>
              </w:rPr>
            </w:pPr>
            <w:r w:rsidRPr="00DA2045">
              <w:rPr>
                <w:rFonts w:eastAsia="Times New Roman"/>
                <w:sz w:val="26"/>
                <w:szCs w:val="26"/>
              </w:rPr>
              <w:lastRenderedPageBreak/>
              <w:t>2.4 Tạo ứng dụng Web với ASP.NET</w:t>
            </w:r>
          </w:p>
        </w:tc>
        <w:tc>
          <w:tcPr>
            <w:tcW w:w="2846" w:type="dxa"/>
          </w:tcPr>
          <w:p w14:paraId="5817E769"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lastRenderedPageBreak/>
              <w:t>- Hiểu và biết cách viết chương trình đơn giản bằng ngôn ngữ ASP</w:t>
            </w:r>
          </w:p>
          <w:p w14:paraId="281586FB" w14:textId="77777777" w:rsidR="0046136F" w:rsidRPr="00DA2045" w:rsidRDefault="0046136F" w:rsidP="00537367">
            <w:pPr>
              <w:pStyle w:val="Tablejust"/>
            </w:pPr>
            <w:r w:rsidRPr="00DA2045">
              <w:t xml:space="preserve">- Nắm vững cú pháp các </w:t>
            </w:r>
            <w:r w:rsidRPr="00DA2045">
              <w:lastRenderedPageBreak/>
              <w:t>toán tử, lệnh trong ASP, lập trình hướng đối tượng với ASP.</w:t>
            </w:r>
          </w:p>
        </w:tc>
        <w:tc>
          <w:tcPr>
            <w:tcW w:w="472" w:type="dxa"/>
          </w:tcPr>
          <w:p w14:paraId="5CE80ADF" w14:textId="77777777" w:rsidR="0046136F" w:rsidRPr="00DA2045" w:rsidRDefault="0046136F" w:rsidP="00537367">
            <w:pPr>
              <w:pStyle w:val="Tablejust"/>
            </w:pPr>
          </w:p>
        </w:tc>
        <w:tc>
          <w:tcPr>
            <w:tcW w:w="472" w:type="dxa"/>
          </w:tcPr>
          <w:p w14:paraId="4CF5F5FC" w14:textId="77777777" w:rsidR="0046136F" w:rsidRPr="00DA2045" w:rsidRDefault="0046136F" w:rsidP="00537367">
            <w:pPr>
              <w:pStyle w:val="Tablejust"/>
            </w:pPr>
          </w:p>
        </w:tc>
        <w:tc>
          <w:tcPr>
            <w:tcW w:w="473" w:type="dxa"/>
          </w:tcPr>
          <w:p w14:paraId="12EAB0BF" w14:textId="77777777" w:rsidR="0046136F" w:rsidRPr="00DA2045" w:rsidRDefault="0046136F" w:rsidP="00537367">
            <w:pPr>
              <w:pStyle w:val="Tablejust"/>
            </w:pPr>
          </w:p>
        </w:tc>
      </w:tr>
      <w:tr w:rsidR="0046136F" w:rsidRPr="00DA2045" w14:paraId="2A220713" w14:textId="77777777" w:rsidTr="002C5495">
        <w:trPr>
          <w:trHeight w:val="20"/>
          <w:jc w:val="center"/>
        </w:trPr>
        <w:tc>
          <w:tcPr>
            <w:tcW w:w="5098" w:type="dxa"/>
          </w:tcPr>
          <w:p w14:paraId="0B3A56D2" w14:textId="77777777" w:rsidR="0046136F" w:rsidRPr="00DA2045" w:rsidRDefault="0046136F" w:rsidP="0046136F">
            <w:pPr>
              <w:spacing w:line="276" w:lineRule="auto"/>
              <w:jc w:val="center"/>
              <w:rPr>
                <w:rFonts w:eastAsia="Times New Roman"/>
                <w:sz w:val="26"/>
                <w:szCs w:val="26"/>
              </w:rPr>
            </w:pPr>
            <w:r w:rsidRPr="00DA2045">
              <w:rPr>
                <w:b/>
                <w:bCs/>
                <w:sz w:val="26"/>
                <w:szCs w:val="26"/>
              </w:rPr>
              <w:t xml:space="preserve">Chương 3. </w:t>
            </w:r>
            <w:r w:rsidRPr="00DA2045">
              <w:rPr>
                <w:rFonts w:eastAsia="Times New Roman"/>
                <w:b/>
                <w:sz w:val="26"/>
                <w:szCs w:val="26"/>
              </w:rPr>
              <w:t xml:space="preserve">Tìm hiểu và sử dụng các Server Controls </w:t>
            </w:r>
          </w:p>
          <w:p w14:paraId="58216D36"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3.1 Cấu trúc trang ASP.NET</w:t>
            </w:r>
          </w:p>
          <w:p w14:paraId="15678FEE"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3.2 Biến cố trang ASP.NET</w:t>
            </w:r>
          </w:p>
          <w:p w14:paraId="410952BC"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3.3 ASP.NET Server Controls</w:t>
            </w:r>
          </w:p>
          <w:p w14:paraId="1DB7D5C2"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3.4 HTML Server Controls</w:t>
            </w:r>
          </w:p>
          <w:p w14:paraId="309036B0"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3.5 ASP.NET Server Controls</w:t>
            </w:r>
          </w:p>
          <w:p w14:paraId="278ED528"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3.6 Web Navigation</w:t>
            </w:r>
          </w:p>
          <w:p w14:paraId="2D94237E"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3.7 Web User Control</w:t>
            </w:r>
          </w:p>
          <w:p w14:paraId="272268F3"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3.8 Đối tượng Request, Response và Server</w:t>
            </w:r>
          </w:p>
          <w:p w14:paraId="6E20F363"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3.9 Đối tượng Cookies</w:t>
            </w:r>
          </w:p>
          <w:p w14:paraId="01261741"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3.10 Đối tượng Session</w:t>
            </w:r>
          </w:p>
          <w:p w14:paraId="2D56B683"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3.11 AJAX</w:t>
            </w:r>
          </w:p>
          <w:p w14:paraId="72A48546" w14:textId="77777777" w:rsidR="0046136F" w:rsidRPr="00DA2045" w:rsidRDefault="0046136F" w:rsidP="0046136F">
            <w:pPr>
              <w:pStyle w:val="TableContents"/>
              <w:spacing w:line="276" w:lineRule="auto"/>
              <w:jc w:val="both"/>
              <w:rPr>
                <w:sz w:val="26"/>
                <w:szCs w:val="26"/>
              </w:rPr>
            </w:pPr>
            <w:r w:rsidRPr="00DA2045">
              <w:rPr>
                <w:rFonts w:eastAsia="Times New Roman"/>
                <w:sz w:val="26"/>
                <w:szCs w:val="26"/>
              </w:rPr>
              <w:t xml:space="preserve">3.12 Bảo Mật Trong ASP.Net </w:t>
            </w:r>
          </w:p>
        </w:tc>
        <w:tc>
          <w:tcPr>
            <w:tcW w:w="2846" w:type="dxa"/>
          </w:tcPr>
          <w:p w14:paraId="2C99B0ED"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 Biết cách xây dựng giao diện với VisualStudio.</w:t>
            </w:r>
          </w:p>
          <w:p w14:paraId="1F2531EA"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 Biết sử dụng các đối tượng điều khiển và xử lý sự kiện, dữ liệu trên từng đối tượng.</w:t>
            </w:r>
          </w:p>
          <w:p w14:paraId="70F8B239" w14:textId="77777777" w:rsidR="0046136F" w:rsidRPr="00DA2045" w:rsidRDefault="0046136F" w:rsidP="0046136F">
            <w:pPr>
              <w:spacing w:line="276" w:lineRule="auto"/>
              <w:ind w:firstLine="720"/>
              <w:rPr>
                <w:sz w:val="26"/>
                <w:szCs w:val="26"/>
                <w:lang w:val="pl-PL"/>
              </w:rPr>
            </w:pPr>
            <w:r w:rsidRPr="00DA2045">
              <w:rPr>
                <w:rFonts w:eastAsia="Times New Roman"/>
                <w:sz w:val="26"/>
                <w:szCs w:val="26"/>
              </w:rPr>
              <w:t>- Biết sử dụng các Control, Cookies, Session</w:t>
            </w:r>
            <w:r w:rsidRPr="00DA2045">
              <w:rPr>
                <w:rFonts w:eastAsia="Times New Roman"/>
                <w:sz w:val="26"/>
                <w:szCs w:val="26"/>
                <w:lang w:val="pl-PL"/>
              </w:rPr>
              <w:t xml:space="preserve"> </w:t>
            </w:r>
          </w:p>
        </w:tc>
        <w:tc>
          <w:tcPr>
            <w:tcW w:w="472" w:type="dxa"/>
          </w:tcPr>
          <w:p w14:paraId="0FDA3B35" w14:textId="77777777" w:rsidR="0046136F" w:rsidRPr="00DA2045" w:rsidRDefault="0046136F" w:rsidP="00537367">
            <w:pPr>
              <w:pStyle w:val="Tablejust"/>
            </w:pPr>
          </w:p>
        </w:tc>
        <w:tc>
          <w:tcPr>
            <w:tcW w:w="472" w:type="dxa"/>
          </w:tcPr>
          <w:p w14:paraId="421E1587" w14:textId="77777777" w:rsidR="0046136F" w:rsidRPr="00DA2045" w:rsidRDefault="0046136F" w:rsidP="00537367">
            <w:pPr>
              <w:pStyle w:val="Tablejust"/>
            </w:pPr>
          </w:p>
        </w:tc>
        <w:tc>
          <w:tcPr>
            <w:tcW w:w="473" w:type="dxa"/>
          </w:tcPr>
          <w:p w14:paraId="172CBB81" w14:textId="77777777" w:rsidR="0046136F" w:rsidRPr="00DA2045" w:rsidRDefault="0046136F" w:rsidP="00537367">
            <w:pPr>
              <w:pStyle w:val="Tablejust"/>
            </w:pPr>
          </w:p>
        </w:tc>
      </w:tr>
      <w:tr w:rsidR="0046136F" w:rsidRPr="00DA2045" w14:paraId="1B908897" w14:textId="77777777" w:rsidTr="002C5495">
        <w:trPr>
          <w:trHeight w:val="20"/>
          <w:jc w:val="center"/>
        </w:trPr>
        <w:tc>
          <w:tcPr>
            <w:tcW w:w="5098" w:type="dxa"/>
          </w:tcPr>
          <w:p w14:paraId="76763B1E" w14:textId="77777777" w:rsidR="0046136F" w:rsidRPr="00DA2045" w:rsidRDefault="0046136F" w:rsidP="0046136F">
            <w:pPr>
              <w:spacing w:line="276" w:lineRule="auto"/>
              <w:jc w:val="center"/>
              <w:rPr>
                <w:rFonts w:eastAsia="Times New Roman"/>
                <w:sz w:val="26"/>
                <w:szCs w:val="26"/>
              </w:rPr>
            </w:pPr>
            <w:r w:rsidRPr="00DA2045">
              <w:rPr>
                <w:rFonts w:eastAsia="Times New Roman"/>
                <w:b/>
                <w:sz w:val="26"/>
                <w:szCs w:val="26"/>
              </w:rPr>
              <w:t>Chương 4. Sử dụng bộ thư viện ADO.Net bằng C#</w:t>
            </w:r>
          </w:p>
          <w:p w14:paraId="30C6D839" w14:textId="77777777" w:rsidR="0046136F" w:rsidRPr="00DA2045" w:rsidRDefault="0046136F" w:rsidP="0046136F">
            <w:pPr>
              <w:pStyle w:val="TableContents"/>
              <w:spacing w:line="276" w:lineRule="auto"/>
              <w:jc w:val="both"/>
              <w:rPr>
                <w:sz w:val="26"/>
                <w:szCs w:val="26"/>
              </w:rPr>
            </w:pPr>
            <w:r w:rsidRPr="00DA2045">
              <w:rPr>
                <w:sz w:val="26"/>
                <w:szCs w:val="26"/>
              </w:rPr>
              <w:t>4.1 Giới thiệu về ADO.Net</w:t>
            </w:r>
          </w:p>
          <w:p w14:paraId="5761D2F4" w14:textId="77777777" w:rsidR="0046136F" w:rsidRPr="00DA2045" w:rsidRDefault="0046136F" w:rsidP="0046136F">
            <w:pPr>
              <w:pStyle w:val="TableContents"/>
              <w:spacing w:line="276" w:lineRule="auto"/>
              <w:jc w:val="both"/>
              <w:rPr>
                <w:sz w:val="26"/>
                <w:szCs w:val="26"/>
              </w:rPr>
            </w:pPr>
            <w:r w:rsidRPr="00DA2045">
              <w:rPr>
                <w:sz w:val="26"/>
                <w:szCs w:val="26"/>
              </w:rPr>
              <w:t>4.2 Kết nối bằng ADO.Net</w:t>
            </w:r>
          </w:p>
          <w:p w14:paraId="5EE6C915" w14:textId="77777777" w:rsidR="0046136F" w:rsidRPr="00DA2045" w:rsidRDefault="0046136F" w:rsidP="0046136F">
            <w:pPr>
              <w:pStyle w:val="TableContents"/>
              <w:spacing w:line="276" w:lineRule="auto"/>
              <w:jc w:val="both"/>
              <w:rPr>
                <w:sz w:val="26"/>
                <w:szCs w:val="26"/>
              </w:rPr>
            </w:pPr>
            <w:r w:rsidRPr="00DA2045">
              <w:rPr>
                <w:sz w:val="26"/>
                <w:szCs w:val="26"/>
              </w:rPr>
              <w:t>4.3 Các đối tượng trong ADO.NET</w:t>
            </w:r>
          </w:p>
          <w:p w14:paraId="56BD20CA" w14:textId="77777777" w:rsidR="0046136F" w:rsidRPr="00DA2045" w:rsidRDefault="0046136F" w:rsidP="0046136F">
            <w:pPr>
              <w:pStyle w:val="TableContents"/>
              <w:spacing w:line="276" w:lineRule="auto"/>
              <w:jc w:val="both"/>
              <w:rPr>
                <w:sz w:val="26"/>
                <w:szCs w:val="26"/>
              </w:rPr>
            </w:pPr>
            <w:r w:rsidRPr="00DA2045">
              <w:rPr>
                <w:sz w:val="26"/>
                <w:szCs w:val="26"/>
              </w:rPr>
              <w:t>4.5 Tìm hiểu cơ chế kết nối của ADO.NET qua Connected Layer</w:t>
            </w:r>
          </w:p>
        </w:tc>
        <w:tc>
          <w:tcPr>
            <w:tcW w:w="2846" w:type="dxa"/>
          </w:tcPr>
          <w:p w14:paraId="309FD062"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 Hiểu được kiến trúc ADO.NET</w:t>
            </w:r>
          </w:p>
          <w:p w14:paraId="7E0A01C3"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 Hiểu và biết cách cài đặt các đối tượng trong ADO.NET</w:t>
            </w:r>
          </w:p>
          <w:p w14:paraId="60F27E97" w14:textId="77777777" w:rsidR="0046136F" w:rsidRPr="00DA2045" w:rsidRDefault="0046136F" w:rsidP="00537367">
            <w:pPr>
              <w:pStyle w:val="Tablejust"/>
            </w:pPr>
            <w:r w:rsidRPr="00DA2045">
              <w:t>- Biết cách kết nối giữa ứng dụng với CSDL thông qua ADO.NET</w:t>
            </w:r>
          </w:p>
        </w:tc>
        <w:tc>
          <w:tcPr>
            <w:tcW w:w="472" w:type="dxa"/>
          </w:tcPr>
          <w:p w14:paraId="51EF3E4C" w14:textId="77777777" w:rsidR="0046136F" w:rsidRPr="00DA2045" w:rsidRDefault="0046136F" w:rsidP="00537367">
            <w:pPr>
              <w:pStyle w:val="Tablejust"/>
            </w:pPr>
          </w:p>
        </w:tc>
        <w:tc>
          <w:tcPr>
            <w:tcW w:w="472" w:type="dxa"/>
          </w:tcPr>
          <w:p w14:paraId="6235C279" w14:textId="77777777" w:rsidR="0046136F" w:rsidRPr="00DA2045" w:rsidRDefault="0046136F" w:rsidP="00537367">
            <w:pPr>
              <w:pStyle w:val="Tablejust"/>
            </w:pPr>
          </w:p>
        </w:tc>
        <w:tc>
          <w:tcPr>
            <w:tcW w:w="473" w:type="dxa"/>
          </w:tcPr>
          <w:p w14:paraId="43728621" w14:textId="77777777" w:rsidR="0046136F" w:rsidRPr="00DA2045" w:rsidRDefault="0046136F" w:rsidP="00537367">
            <w:pPr>
              <w:pStyle w:val="Tablejust"/>
            </w:pPr>
          </w:p>
        </w:tc>
      </w:tr>
    </w:tbl>
    <w:p w14:paraId="12D4D237" w14:textId="77777777" w:rsidR="0046136F" w:rsidRPr="00DA2045" w:rsidRDefault="0046136F" w:rsidP="0046136F">
      <w:pPr>
        <w:spacing w:line="276" w:lineRule="auto"/>
        <w:rPr>
          <w:b/>
          <w:bCs/>
          <w:i/>
          <w:sz w:val="26"/>
          <w:szCs w:val="26"/>
          <w:lang w:val="pl-PL"/>
        </w:rPr>
      </w:pPr>
      <w:r w:rsidRPr="00DA2045">
        <w:rPr>
          <w:b/>
          <w:bCs/>
          <w:i/>
          <w:sz w:val="26"/>
          <w:szCs w:val="26"/>
          <w:lang w:val="pl-PL"/>
        </w:rPr>
        <w:t>7.2. Ma trận Nội dung - Chuẩn đầu ra học phần</w:t>
      </w:r>
      <w:r w:rsidRPr="00DA2045">
        <w:rPr>
          <w:rStyle w:val="FootnoteReference"/>
          <w:b/>
          <w:bCs/>
          <w:i/>
          <w:sz w:val="26"/>
          <w:szCs w:val="26"/>
          <w:lang w:val="pl-PL"/>
        </w:rPr>
        <w:footnoteReference w:id="236"/>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645"/>
        <w:gridCol w:w="645"/>
        <w:gridCol w:w="645"/>
        <w:gridCol w:w="645"/>
        <w:gridCol w:w="645"/>
        <w:gridCol w:w="645"/>
        <w:gridCol w:w="645"/>
        <w:gridCol w:w="645"/>
        <w:gridCol w:w="645"/>
        <w:gridCol w:w="730"/>
        <w:gridCol w:w="730"/>
        <w:gridCol w:w="730"/>
      </w:tblGrid>
      <w:tr w:rsidR="0046136F" w:rsidRPr="00DA2045" w14:paraId="6091CC77" w14:textId="77777777" w:rsidTr="008741B1">
        <w:trPr>
          <w:trHeight w:val="20"/>
          <w:jc w:val="center"/>
        </w:trPr>
        <w:tc>
          <w:tcPr>
            <w:tcW w:w="1313" w:type="dxa"/>
            <w:vMerge w:val="restart"/>
            <w:shd w:val="clear" w:color="auto" w:fill="auto"/>
            <w:vAlign w:val="center"/>
          </w:tcPr>
          <w:p w14:paraId="099134CB" w14:textId="77777777" w:rsidR="0046136F" w:rsidRPr="00DA2045" w:rsidRDefault="0046136F" w:rsidP="0046136F">
            <w:pPr>
              <w:spacing w:line="276" w:lineRule="auto"/>
              <w:jc w:val="center"/>
              <w:rPr>
                <w:rFonts w:eastAsia="Times New Roman"/>
                <w:b/>
                <w:bCs/>
                <w:color w:val="000000"/>
                <w:sz w:val="26"/>
                <w:szCs w:val="26"/>
                <w:lang w:eastAsia="zh-CN"/>
              </w:rPr>
            </w:pPr>
            <w:r w:rsidRPr="00DA2045">
              <w:rPr>
                <w:b/>
                <w:sz w:val="26"/>
                <w:szCs w:val="26"/>
              </w:rPr>
              <w:t>Thứ tự</w:t>
            </w:r>
            <w:r w:rsidRPr="00DA2045">
              <w:rPr>
                <w:rFonts w:eastAsia="Times New Roman"/>
                <w:b/>
                <w:bCs/>
                <w:color w:val="000000"/>
                <w:sz w:val="26"/>
                <w:szCs w:val="26"/>
                <w:lang w:eastAsia="zh-CN"/>
              </w:rPr>
              <w:t xml:space="preserve"> chương</w:t>
            </w:r>
          </w:p>
        </w:tc>
        <w:tc>
          <w:tcPr>
            <w:tcW w:w="7995" w:type="dxa"/>
            <w:gridSpan w:val="12"/>
            <w:shd w:val="clear" w:color="auto" w:fill="auto"/>
          </w:tcPr>
          <w:p w14:paraId="22A2F4B0" w14:textId="77777777" w:rsidR="0046136F" w:rsidRPr="00DA2045" w:rsidRDefault="0046136F" w:rsidP="0046136F">
            <w:pPr>
              <w:spacing w:line="276" w:lineRule="auto"/>
              <w:jc w:val="center"/>
              <w:rPr>
                <w:rFonts w:eastAsia="Times New Roman"/>
                <w:b/>
                <w:bCs/>
                <w:color w:val="000000"/>
                <w:sz w:val="26"/>
                <w:szCs w:val="26"/>
                <w:lang w:eastAsia="zh-CN"/>
              </w:rPr>
            </w:pPr>
            <w:r w:rsidRPr="00DA2045">
              <w:rPr>
                <w:rFonts w:eastAsia="Times New Roman"/>
                <w:b/>
                <w:bCs/>
                <w:color w:val="000000"/>
                <w:sz w:val="26"/>
                <w:szCs w:val="26"/>
                <w:lang w:eastAsia="zh-CN"/>
              </w:rPr>
              <w:t>Chuần đầu ra học phần</w:t>
            </w:r>
          </w:p>
        </w:tc>
      </w:tr>
      <w:tr w:rsidR="0046136F" w:rsidRPr="00DA2045" w14:paraId="140A3A4E" w14:textId="77777777" w:rsidTr="008741B1">
        <w:trPr>
          <w:trHeight w:val="20"/>
          <w:jc w:val="center"/>
        </w:trPr>
        <w:tc>
          <w:tcPr>
            <w:tcW w:w="1313" w:type="dxa"/>
            <w:vMerge/>
            <w:shd w:val="clear" w:color="auto" w:fill="auto"/>
            <w:vAlign w:val="center"/>
            <w:hideMark/>
          </w:tcPr>
          <w:p w14:paraId="545DEAD7" w14:textId="77777777" w:rsidR="0046136F" w:rsidRPr="00DA2045" w:rsidRDefault="0046136F" w:rsidP="0046136F">
            <w:pPr>
              <w:spacing w:line="276" w:lineRule="auto"/>
              <w:jc w:val="center"/>
              <w:rPr>
                <w:rFonts w:eastAsia="Times New Roman"/>
                <w:b/>
                <w:bCs/>
                <w:color w:val="000000"/>
                <w:sz w:val="26"/>
                <w:szCs w:val="26"/>
                <w:lang w:eastAsia="zh-CN"/>
              </w:rPr>
            </w:pPr>
          </w:p>
        </w:tc>
        <w:tc>
          <w:tcPr>
            <w:tcW w:w="645" w:type="dxa"/>
            <w:shd w:val="clear" w:color="auto" w:fill="auto"/>
            <w:hideMark/>
          </w:tcPr>
          <w:p w14:paraId="32070C61"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hp1</w:t>
            </w:r>
          </w:p>
        </w:tc>
        <w:tc>
          <w:tcPr>
            <w:tcW w:w="645" w:type="dxa"/>
            <w:shd w:val="clear" w:color="auto" w:fill="auto"/>
            <w:hideMark/>
          </w:tcPr>
          <w:p w14:paraId="5372A9A6"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hp2</w:t>
            </w:r>
          </w:p>
        </w:tc>
        <w:tc>
          <w:tcPr>
            <w:tcW w:w="645" w:type="dxa"/>
            <w:shd w:val="clear" w:color="auto" w:fill="auto"/>
            <w:hideMark/>
          </w:tcPr>
          <w:p w14:paraId="70E318EC"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hp3</w:t>
            </w:r>
          </w:p>
        </w:tc>
        <w:tc>
          <w:tcPr>
            <w:tcW w:w="645" w:type="dxa"/>
            <w:shd w:val="clear" w:color="auto" w:fill="auto"/>
            <w:hideMark/>
          </w:tcPr>
          <w:p w14:paraId="53400AD9"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hp4</w:t>
            </w:r>
          </w:p>
        </w:tc>
        <w:tc>
          <w:tcPr>
            <w:tcW w:w="645" w:type="dxa"/>
            <w:shd w:val="clear" w:color="auto" w:fill="auto"/>
            <w:hideMark/>
          </w:tcPr>
          <w:p w14:paraId="5AECFD13"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hp5</w:t>
            </w:r>
          </w:p>
        </w:tc>
        <w:tc>
          <w:tcPr>
            <w:tcW w:w="645" w:type="dxa"/>
            <w:shd w:val="clear" w:color="auto" w:fill="auto"/>
            <w:hideMark/>
          </w:tcPr>
          <w:p w14:paraId="50B59E5D"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hp6</w:t>
            </w:r>
          </w:p>
        </w:tc>
        <w:tc>
          <w:tcPr>
            <w:tcW w:w="645" w:type="dxa"/>
            <w:shd w:val="clear" w:color="auto" w:fill="auto"/>
            <w:hideMark/>
          </w:tcPr>
          <w:p w14:paraId="6289352B"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hp7</w:t>
            </w:r>
          </w:p>
        </w:tc>
        <w:tc>
          <w:tcPr>
            <w:tcW w:w="645" w:type="dxa"/>
            <w:shd w:val="clear" w:color="auto" w:fill="auto"/>
            <w:hideMark/>
          </w:tcPr>
          <w:p w14:paraId="44C9953A"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hp8</w:t>
            </w:r>
          </w:p>
        </w:tc>
        <w:tc>
          <w:tcPr>
            <w:tcW w:w="645" w:type="dxa"/>
            <w:shd w:val="clear" w:color="auto" w:fill="auto"/>
            <w:hideMark/>
          </w:tcPr>
          <w:p w14:paraId="046EAD69"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hp9</w:t>
            </w:r>
          </w:p>
        </w:tc>
        <w:tc>
          <w:tcPr>
            <w:tcW w:w="730" w:type="dxa"/>
          </w:tcPr>
          <w:p w14:paraId="24FF58BB"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hp10</w:t>
            </w:r>
          </w:p>
        </w:tc>
        <w:tc>
          <w:tcPr>
            <w:tcW w:w="730" w:type="dxa"/>
          </w:tcPr>
          <w:p w14:paraId="72FBD1A0"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hp11</w:t>
            </w:r>
          </w:p>
        </w:tc>
        <w:tc>
          <w:tcPr>
            <w:tcW w:w="730" w:type="dxa"/>
          </w:tcPr>
          <w:p w14:paraId="41A5E335"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C</w:t>
            </w:r>
            <w:r w:rsidRPr="00DA2045">
              <w:rPr>
                <w:rFonts w:eastAsia="Times New Roman"/>
                <w:color w:val="000000"/>
                <w:sz w:val="26"/>
                <w:szCs w:val="26"/>
                <w:vertAlign w:val="subscript"/>
                <w:lang w:eastAsia="zh-CN"/>
              </w:rPr>
              <w:t>hp12</w:t>
            </w:r>
          </w:p>
        </w:tc>
      </w:tr>
      <w:tr w:rsidR="0046136F" w:rsidRPr="00DA2045" w14:paraId="67402649" w14:textId="77777777" w:rsidTr="008741B1">
        <w:trPr>
          <w:trHeight w:val="20"/>
          <w:jc w:val="center"/>
        </w:trPr>
        <w:tc>
          <w:tcPr>
            <w:tcW w:w="1313" w:type="dxa"/>
            <w:shd w:val="clear" w:color="auto" w:fill="auto"/>
            <w:vAlign w:val="bottom"/>
            <w:hideMark/>
          </w:tcPr>
          <w:p w14:paraId="676B71D7" w14:textId="77777777" w:rsidR="0046136F" w:rsidRPr="00DA2045" w:rsidRDefault="0046136F" w:rsidP="0046136F">
            <w:pPr>
              <w:spacing w:line="276" w:lineRule="auto"/>
              <w:rPr>
                <w:rFonts w:eastAsia="Times New Roman"/>
                <w:color w:val="000000"/>
                <w:sz w:val="26"/>
                <w:szCs w:val="26"/>
                <w:lang w:eastAsia="zh-CN"/>
              </w:rPr>
            </w:pPr>
            <w:r w:rsidRPr="00DA2045">
              <w:rPr>
                <w:color w:val="000000"/>
                <w:sz w:val="26"/>
                <w:szCs w:val="26"/>
              </w:rPr>
              <w:t>Chương 1</w:t>
            </w:r>
          </w:p>
        </w:tc>
        <w:tc>
          <w:tcPr>
            <w:tcW w:w="645" w:type="dxa"/>
            <w:shd w:val="clear" w:color="auto" w:fill="auto"/>
            <w:vAlign w:val="center"/>
            <w:hideMark/>
          </w:tcPr>
          <w:p w14:paraId="1FFB2517" w14:textId="77777777" w:rsidR="0046136F" w:rsidRPr="00DA2045" w:rsidRDefault="0046136F" w:rsidP="0046136F">
            <w:pPr>
              <w:spacing w:line="276" w:lineRule="auto"/>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00CAB0FC" w14:textId="77777777" w:rsidR="0046136F" w:rsidRPr="00DA2045" w:rsidRDefault="0046136F" w:rsidP="0046136F">
            <w:pPr>
              <w:spacing w:line="276" w:lineRule="auto"/>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7AF46DEA" w14:textId="77777777" w:rsidR="0046136F" w:rsidRPr="00DA2045" w:rsidRDefault="0046136F" w:rsidP="0046136F">
            <w:pPr>
              <w:spacing w:line="276" w:lineRule="auto"/>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0E2996F5"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6C90F810"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I</w:t>
            </w:r>
          </w:p>
        </w:tc>
        <w:tc>
          <w:tcPr>
            <w:tcW w:w="645" w:type="dxa"/>
            <w:shd w:val="clear" w:color="auto" w:fill="auto"/>
            <w:vAlign w:val="center"/>
            <w:hideMark/>
          </w:tcPr>
          <w:p w14:paraId="10896D75"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I </w:t>
            </w:r>
          </w:p>
        </w:tc>
        <w:tc>
          <w:tcPr>
            <w:tcW w:w="645" w:type="dxa"/>
            <w:shd w:val="clear" w:color="auto" w:fill="auto"/>
            <w:vAlign w:val="center"/>
            <w:hideMark/>
          </w:tcPr>
          <w:p w14:paraId="0338EDDC"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3A09C7EC"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244768A7"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I</w:t>
            </w:r>
          </w:p>
        </w:tc>
        <w:tc>
          <w:tcPr>
            <w:tcW w:w="730" w:type="dxa"/>
          </w:tcPr>
          <w:p w14:paraId="628696D2"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I</w:t>
            </w:r>
          </w:p>
        </w:tc>
        <w:tc>
          <w:tcPr>
            <w:tcW w:w="730" w:type="dxa"/>
          </w:tcPr>
          <w:p w14:paraId="6054F36B" w14:textId="77777777" w:rsidR="0046136F" w:rsidRPr="00DA2045" w:rsidRDefault="0046136F" w:rsidP="0046136F">
            <w:pPr>
              <w:spacing w:line="276" w:lineRule="auto"/>
              <w:jc w:val="center"/>
              <w:rPr>
                <w:rFonts w:eastAsia="Times New Roman"/>
                <w:color w:val="000000"/>
                <w:sz w:val="26"/>
                <w:szCs w:val="26"/>
                <w:lang w:eastAsia="zh-CN"/>
              </w:rPr>
            </w:pPr>
          </w:p>
        </w:tc>
        <w:tc>
          <w:tcPr>
            <w:tcW w:w="730" w:type="dxa"/>
          </w:tcPr>
          <w:p w14:paraId="360B36C0"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I</w:t>
            </w:r>
          </w:p>
        </w:tc>
      </w:tr>
      <w:tr w:rsidR="0046136F" w:rsidRPr="00DA2045" w14:paraId="51CD6FA8" w14:textId="77777777" w:rsidTr="008741B1">
        <w:trPr>
          <w:trHeight w:val="20"/>
          <w:jc w:val="center"/>
        </w:trPr>
        <w:tc>
          <w:tcPr>
            <w:tcW w:w="1313" w:type="dxa"/>
            <w:shd w:val="clear" w:color="auto" w:fill="auto"/>
            <w:vAlign w:val="bottom"/>
            <w:hideMark/>
          </w:tcPr>
          <w:p w14:paraId="2309A3C0" w14:textId="77777777" w:rsidR="0046136F" w:rsidRPr="00DA2045" w:rsidRDefault="0046136F" w:rsidP="0046136F">
            <w:pPr>
              <w:spacing w:line="276" w:lineRule="auto"/>
              <w:rPr>
                <w:rFonts w:eastAsia="Times New Roman"/>
                <w:color w:val="000000"/>
                <w:sz w:val="26"/>
                <w:szCs w:val="26"/>
                <w:lang w:eastAsia="zh-CN"/>
              </w:rPr>
            </w:pPr>
            <w:r w:rsidRPr="00DA2045">
              <w:rPr>
                <w:color w:val="000000"/>
                <w:sz w:val="26"/>
                <w:szCs w:val="26"/>
              </w:rPr>
              <w:t>Chương 2</w:t>
            </w:r>
          </w:p>
        </w:tc>
        <w:tc>
          <w:tcPr>
            <w:tcW w:w="645" w:type="dxa"/>
            <w:shd w:val="clear" w:color="auto" w:fill="auto"/>
            <w:vAlign w:val="center"/>
            <w:hideMark/>
          </w:tcPr>
          <w:p w14:paraId="43DBBF70" w14:textId="77777777" w:rsidR="0046136F" w:rsidRPr="00DA2045" w:rsidRDefault="0046136F" w:rsidP="0046136F">
            <w:pPr>
              <w:spacing w:line="276" w:lineRule="auto"/>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604BF87D" w14:textId="77777777" w:rsidR="0046136F" w:rsidRPr="00DA2045" w:rsidRDefault="0046136F" w:rsidP="0046136F">
            <w:pPr>
              <w:spacing w:line="276" w:lineRule="auto"/>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5D88B437" w14:textId="77777777" w:rsidR="0046136F" w:rsidRPr="00DA2045" w:rsidRDefault="0046136F" w:rsidP="0046136F">
            <w:pPr>
              <w:spacing w:line="276" w:lineRule="auto"/>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607695E5"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40614BF5"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TI</w:t>
            </w:r>
          </w:p>
        </w:tc>
        <w:tc>
          <w:tcPr>
            <w:tcW w:w="645" w:type="dxa"/>
            <w:shd w:val="clear" w:color="auto" w:fill="auto"/>
            <w:vAlign w:val="center"/>
            <w:hideMark/>
          </w:tcPr>
          <w:p w14:paraId="6FABC0B4"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TI</w:t>
            </w:r>
          </w:p>
        </w:tc>
        <w:tc>
          <w:tcPr>
            <w:tcW w:w="645" w:type="dxa"/>
            <w:shd w:val="clear" w:color="auto" w:fill="auto"/>
            <w:vAlign w:val="center"/>
            <w:hideMark/>
          </w:tcPr>
          <w:p w14:paraId="2B0CBD44"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22C5A78E"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13B9C1DD"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TI</w:t>
            </w:r>
          </w:p>
        </w:tc>
        <w:tc>
          <w:tcPr>
            <w:tcW w:w="730" w:type="dxa"/>
          </w:tcPr>
          <w:p w14:paraId="584EF581"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TI</w:t>
            </w:r>
          </w:p>
        </w:tc>
        <w:tc>
          <w:tcPr>
            <w:tcW w:w="730" w:type="dxa"/>
          </w:tcPr>
          <w:p w14:paraId="682D34DF" w14:textId="77777777" w:rsidR="0046136F" w:rsidRPr="00DA2045" w:rsidRDefault="0046136F" w:rsidP="0046136F">
            <w:pPr>
              <w:spacing w:line="276" w:lineRule="auto"/>
              <w:jc w:val="center"/>
              <w:rPr>
                <w:rFonts w:eastAsia="Times New Roman"/>
                <w:color w:val="000000"/>
                <w:sz w:val="26"/>
                <w:szCs w:val="26"/>
                <w:lang w:eastAsia="zh-CN"/>
              </w:rPr>
            </w:pPr>
          </w:p>
        </w:tc>
        <w:tc>
          <w:tcPr>
            <w:tcW w:w="730" w:type="dxa"/>
          </w:tcPr>
          <w:p w14:paraId="29523524"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TI</w:t>
            </w:r>
          </w:p>
        </w:tc>
      </w:tr>
      <w:tr w:rsidR="0046136F" w:rsidRPr="00DA2045" w14:paraId="7FB647C4" w14:textId="77777777" w:rsidTr="008741B1">
        <w:trPr>
          <w:trHeight w:val="20"/>
          <w:jc w:val="center"/>
        </w:trPr>
        <w:tc>
          <w:tcPr>
            <w:tcW w:w="1313" w:type="dxa"/>
            <w:shd w:val="clear" w:color="auto" w:fill="auto"/>
            <w:vAlign w:val="bottom"/>
            <w:hideMark/>
          </w:tcPr>
          <w:p w14:paraId="5141681B" w14:textId="77777777" w:rsidR="0046136F" w:rsidRPr="00DA2045" w:rsidRDefault="0046136F" w:rsidP="0046136F">
            <w:pPr>
              <w:spacing w:line="276" w:lineRule="auto"/>
              <w:rPr>
                <w:rFonts w:eastAsia="Times New Roman"/>
                <w:color w:val="000000"/>
                <w:sz w:val="26"/>
                <w:szCs w:val="26"/>
                <w:lang w:eastAsia="zh-CN"/>
              </w:rPr>
            </w:pPr>
            <w:r w:rsidRPr="00DA2045">
              <w:rPr>
                <w:color w:val="000000"/>
                <w:sz w:val="26"/>
                <w:szCs w:val="26"/>
              </w:rPr>
              <w:t>Chương 3</w:t>
            </w:r>
          </w:p>
        </w:tc>
        <w:tc>
          <w:tcPr>
            <w:tcW w:w="645" w:type="dxa"/>
            <w:shd w:val="clear" w:color="auto" w:fill="auto"/>
            <w:vAlign w:val="center"/>
            <w:hideMark/>
          </w:tcPr>
          <w:p w14:paraId="5543B91C" w14:textId="77777777" w:rsidR="0046136F" w:rsidRPr="00DA2045" w:rsidRDefault="0046136F" w:rsidP="0046136F">
            <w:pPr>
              <w:spacing w:line="276" w:lineRule="auto"/>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22215731" w14:textId="77777777" w:rsidR="0046136F" w:rsidRPr="00DA2045" w:rsidRDefault="0046136F" w:rsidP="0046136F">
            <w:pPr>
              <w:spacing w:line="276" w:lineRule="auto"/>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741ABB7A" w14:textId="77777777" w:rsidR="0046136F" w:rsidRPr="00DA2045" w:rsidRDefault="0046136F" w:rsidP="0046136F">
            <w:pPr>
              <w:spacing w:line="276" w:lineRule="auto"/>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40973EDE"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055394C2"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 </w:t>
            </w:r>
          </w:p>
        </w:tc>
        <w:tc>
          <w:tcPr>
            <w:tcW w:w="645" w:type="dxa"/>
            <w:shd w:val="clear" w:color="auto" w:fill="auto"/>
            <w:vAlign w:val="center"/>
            <w:hideMark/>
          </w:tcPr>
          <w:p w14:paraId="727E7C3D"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w:t>
            </w:r>
          </w:p>
        </w:tc>
        <w:tc>
          <w:tcPr>
            <w:tcW w:w="645" w:type="dxa"/>
            <w:shd w:val="clear" w:color="auto" w:fill="auto"/>
            <w:vAlign w:val="center"/>
            <w:hideMark/>
          </w:tcPr>
          <w:p w14:paraId="79711EFA"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03BE4F8A"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 </w:t>
            </w:r>
          </w:p>
        </w:tc>
        <w:tc>
          <w:tcPr>
            <w:tcW w:w="645" w:type="dxa"/>
            <w:shd w:val="clear" w:color="auto" w:fill="auto"/>
            <w:vAlign w:val="center"/>
            <w:hideMark/>
          </w:tcPr>
          <w:p w14:paraId="36FE1835"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 </w:t>
            </w:r>
          </w:p>
        </w:tc>
        <w:tc>
          <w:tcPr>
            <w:tcW w:w="730" w:type="dxa"/>
          </w:tcPr>
          <w:p w14:paraId="4CF37023"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w:t>
            </w:r>
          </w:p>
        </w:tc>
        <w:tc>
          <w:tcPr>
            <w:tcW w:w="730" w:type="dxa"/>
          </w:tcPr>
          <w:p w14:paraId="3221C21C" w14:textId="77777777" w:rsidR="0046136F" w:rsidRPr="00DA2045" w:rsidRDefault="0046136F" w:rsidP="0046136F">
            <w:pPr>
              <w:spacing w:line="276" w:lineRule="auto"/>
              <w:jc w:val="center"/>
              <w:rPr>
                <w:rFonts w:eastAsia="Times New Roman"/>
                <w:color w:val="000000"/>
                <w:sz w:val="26"/>
                <w:szCs w:val="26"/>
                <w:lang w:eastAsia="zh-CN"/>
              </w:rPr>
            </w:pPr>
          </w:p>
        </w:tc>
        <w:tc>
          <w:tcPr>
            <w:tcW w:w="730" w:type="dxa"/>
          </w:tcPr>
          <w:p w14:paraId="54208C61"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w:t>
            </w:r>
          </w:p>
        </w:tc>
      </w:tr>
      <w:tr w:rsidR="0046136F" w:rsidRPr="00DA2045" w14:paraId="46BEF879" w14:textId="77777777" w:rsidTr="008741B1">
        <w:trPr>
          <w:trHeight w:val="20"/>
          <w:jc w:val="center"/>
        </w:trPr>
        <w:tc>
          <w:tcPr>
            <w:tcW w:w="1313" w:type="dxa"/>
            <w:shd w:val="clear" w:color="auto" w:fill="auto"/>
            <w:vAlign w:val="bottom"/>
          </w:tcPr>
          <w:p w14:paraId="0EEC24F0" w14:textId="77777777" w:rsidR="0046136F" w:rsidRPr="00DA2045" w:rsidRDefault="0046136F" w:rsidP="0046136F">
            <w:pPr>
              <w:spacing w:line="276" w:lineRule="auto"/>
              <w:rPr>
                <w:rFonts w:eastAsia="Times New Roman"/>
                <w:color w:val="000000"/>
                <w:sz w:val="26"/>
                <w:szCs w:val="26"/>
                <w:lang w:eastAsia="zh-CN"/>
              </w:rPr>
            </w:pPr>
            <w:r w:rsidRPr="00DA2045">
              <w:rPr>
                <w:color w:val="000000"/>
                <w:sz w:val="26"/>
                <w:szCs w:val="26"/>
              </w:rPr>
              <w:t>Chương 4</w:t>
            </w:r>
          </w:p>
        </w:tc>
        <w:tc>
          <w:tcPr>
            <w:tcW w:w="645" w:type="dxa"/>
            <w:shd w:val="clear" w:color="auto" w:fill="auto"/>
            <w:vAlign w:val="center"/>
          </w:tcPr>
          <w:p w14:paraId="1451D30C" w14:textId="77777777" w:rsidR="0046136F" w:rsidRPr="00DA2045"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221A2E41" w14:textId="77777777" w:rsidR="0046136F" w:rsidRPr="00DA2045"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616D449C" w14:textId="77777777" w:rsidR="0046136F" w:rsidRPr="00DA2045"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37EDFC13" w14:textId="77777777" w:rsidR="0046136F" w:rsidRPr="00DA2045"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3FEC31DB"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w:t>
            </w:r>
          </w:p>
        </w:tc>
        <w:tc>
          <w:tcPr>
            <w:tcW w:w="645" w:type="dxa"/>
            <w:shd w:val="clear" w:color="auto" w:fill="auto"/>
            <w:vAlign w:val="center"/>
          </w:tcPr>
          <w:p w14:paraId="634166F0"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w:t>
            </w:r>
          </w:p>
        </w:tc>
        <w:tc>
          <w:tcPr>
            <w:tcW w:w="645" w:type="dxa"/>
            <w:shd w:val="clear" w:color="auto" w:fill="auto"/>
            <w:vAlign w:val="center"/>
          </w:tcPr>
          <w:p w14:paraId="5F16F0DC" w14:textId="77777777" w:rsidR="0046136F" w:rsidRPr="00DA2045"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0E230270" w14:textId="77777777" w:rsidR="0046136F" w:rsidRPr="00DA2045"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70214658"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w:t>
            </w:r>
          </w:p>
        </w:tc>
        <w:tc>
          <w:tcPr>
            <w:tcW w:w="730" w:type="dxa"/>
          </w:tcPr>
          <w:p w14:paraId="47949EFF"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w:t>
            </w:r>
          </w:p>
        </w:tc>
        <w:tc>
          <w:tcPr>
            <w:tcW w:w="730" w:type="dxa"/>
          </w:tcPr>
          <w:p w14:paraId="2BA46E63" w14:textId="77777777" w:rsidR="0046136F" w:rsidRPr="00DA2045" w:rsidRDefault="0046136F" w:rsidP="0046136F">
            <w:pPr>
              <w:spacing w:line="276" w:lineRule="auto"/>
              <w:jc w:val="center"/>
              <w:rPr>
                <w:rFonts w:eastAsia="Times New Roman"/>
                <w:color w:val="000000"/>
                <w:sz w:val="26"/>
                <w:szCs w:val="26"/>
                <w:lang w:eastAsia="zh-CN"/>
              </w:rPr>
            </w:pPr>
          </w:p>
        </w:tc>
        <w:tc>
          <w:tcPr>
            <w:tcW w:w="730" w:type="dxa"/>
          </w:tcPr>
          <w:p w14:paraId="5E2B85F5" w14:textId="77777777" w:rsidR="0046136F" w:rsidRPr="00DA2045" w:rsidRDefault="0046136F" w:rsidP="0046136F">
            <w:pPr>
              <w:spacing w:line="276" w:lineRule="auto"/>
              <w:jc w:val="center"/>
              <w:rPr>
                <w:rFonts w:eastAsia="Times New Roman"/>
                <w:color w:val="000000"/>
                <w:sz w:val="26"/>
                <w:szCs w:val="26"/>
                <w:lang w:eastAsia="zh-CN"/>
              </w:rPr>
            </w:pPr>
            <w:r w:rsidRPr="00DA2045">
              <w:rPr>
                <w:rFonts w:eastAsia="Times New Roman"/>
                <w:color w:val="000000"/>
                <w:sz w:val="26"/>
                <w:szCs w:val="26"/>
                <w:lang w:eastAsia="zh-CN"/>
              </w:rPr>
              <w:t>TU</w:t>
            </w:r>
          </w:p>
        </w:tc>
      </w:tr>
    </w:tbl>
    <w:p w14:paraId="274F0616" w14:textId="77777777" w:rsidR="0046136F" w:rsidRPr="00DA2045" w:rsidRDefault="0046136F" w:rsidP="0046136F">
      <w:pPr>
        <w:spacing w:line="276" w:lineRule="auto"/>
        <w:rPr>
          <w:bCs/>
          <w:sz w:val="26"/>
          <w:szCs w:val="26"/>
          <w:lang w:val="pl-PL"/>
        </w:rPr>
      </w:pPr>
    </w:p>
    <w:p w14:paraId="1DA94273" w14:textId="77777777" w:rsidR="0046136F" w:rsidRPr="00DA2045" w:rsidRDefault="0046136F" w:rsidP="0046136F">
      <w:pPr>
        <w:spacing w:line="276" w:lineRule="auto"/>
        <w:rPr>
          <w:b/>
          <w:i/>
          <w:iCs/>
          <w:sz w:val="26"/>
          <w:szCs w:val="26"/>
        </w:rPr>
      </w:pPr>
      <w:r w:rsidRPr="00DA2045">
        <w:rPr>
          <w:b/>
          <w:i/>
          <w:iCs/>
          <w:sz w:val="26"/>
          <w:szCs w:val="26"/>
        </w:rPr>
        <w:t>7.3. Kế hoạch giảng dạy</w:t>
      </w:r>
      <w:r w:rsidRPr="00DA2045">
        <w:rPr>
          <w:rStyle w:val="FootnoteReference"/>
          <w:b/>
          <w:i/>
          <w:iCs/>
          <w:sz w:val="26"/>
          <w:szCs w:val="26"/>
        </w:rPr>
        <w:footnoteReference w:id="237"/>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DA2045" w14:paraId="2180271E" w14:textId="77777777" w:rsidTr="0046136F">
        <w:trPr>
          <w:trHeight w:val="20"/>
        </w:trPr>
        <w:tc>
          <w:tcPr>
            <w:tcW w:w="1305" w:type="dxa"/>
          </w:tcPr>
          <w:p w14:paraId="0167020F" w14:textId="77777777" w:rsidR="0046136F" w:rsidRPr="00DA2045" w:rsidRDefault="0046136F" w:rsidP="0046136F">
            <w:pPr>
              <w:spacing w:line="276" w:lineRule="auto"/>
              <w:jc w:val="center"/>
              <w:rPr>
                <w:b/>
                <w:sz w:val="26"/>
                <w:szCs w:val="26"/>
              </w:rPr>
            </w:pPr>
            <w:r w:rsidRPr="00DA2045">
              <w:rPr>
                <w:b/>
                <w:sz w:val="26"/>
                <w:szCs w:val="26"/>
              </w:rPr>
              <w:t xml:space="preserve">Thứ tự </w:t>
            </w:r>
            <w:r w:rsidRPr="00DA2045">
              <w:rPr>
                <w:b/>
                <w:sz w:val="26"/>
                <w:szCs w:val="26"/>
              </w:rPr>
              <w:lastRenderedPageBreak/>
              <w:t>chương</w:t>
            </w:r>
          </w:p>
        </w:tc>
        <w:tc>
          <w:tcPr>
            <w:tcW w:w="1701" w:type="dxa"/>
          </w:tcPr>
          <w:p w14:paraId="67C6A97A" w14:textId="77777777" w:rsidR="0046136F" w:rsidRPr="00DA2045" w:rsidRDefault="0046136F" w:rsidP="0046136F">
            <w:pPr>
              <w:spacing w:line="276" w:lineRule="auto"/>
              <w:jc w:val="center"/>
              <w:rPr>
                <w:b/>
                <w:sz w:val="26"/>
                <w:szCs w:val="26"/>
              </w:rPr>
            </w:pPr>
            <w:r w:rsidRPr="00DA2045">
              <w:rPr>
                <w:b/>
                <w:sz w:val="26"/>
                <w:szCs w:val="26"/>
              </w:rPr>
              <w:lastRenderedPageBreak/>
              <w:t>Học liệu</w:t>
            </w:r>
            <w:r w:rsidRPr="00DA2045">
              <w:rPr>
                <w:b/>
                <w:sz w:val="26"/>
                <w:szCs w:val="26"/>
                <w:vertAlign w:val="superscript"/>
              </w:rPr>
              <w:t>(1)</w:t>
            </w:r>
          </w:p>
        </w:tc>
        <w:tc>
          <w:tcPr>
            <w:tcW w:w="4820" w:type="dxa"/>
          </w:tcPr>
          <w:p w14:paraId="4B6097B8" w14:textId="77777777" w:rsidR="0046136F" w:rsidRPr="00DA2045" w:rsidRDefault="0046136F" w:rsidP="0046136F">
            <w:pPr>
              <w:spacing w:line="276" w:lineRule="auto"/>
              <w:jc w:val="center"/>
              <w:rPr>
                <w:b/>
                <w:sz w:val="26"/>
                <w:szCs w:val="26"/>
              </w:rPr>
            </w:pPr>
            <w:r w:rsidRPr="00DA2045">
              <w:rPr>
                <w:b/>
                <w:sz w:val="26"/>
                <w:szCs w:val="26"/>
              </w:rPr>
              <w:t xml:space="preserve">Định hướng về hình thức, phương pháp, </w:t>
            </w:r>
            <w:r w:rsidRPr="00DA2045">
              <w:rPr>
                <w:b/>
                <w:sz w:val="26"/>
                <w:szCs w:val="26"/>
              </w:rPr>
              <w:lastRenderedPageBreak/>
              <w:t>phương tiện dạy học</w:t>
            </w:r>
          </w:p>
        </w:tc>
        <w:tc>
          <w:tcPr>
            <w:tcW w:w="1417" w:type="dxa"/>
          </w:tcPr>
          <w:p w14:paraId="53A95073" w14:textId="77777777" w:rsidR="0046136F" w:rsidRPr="00DA2045" w:rsidRDefault="0046136F" w:rsidP="0046136F">
            <w:pPr>
              <w:spacing w:line="276" w:lineRule="auto"/>
              <w:jc w:val="center"/>
              <w:rPr>
                <w:b/>
                <w:sz w:val="26"/>
                <w:szCs w:val="26"/>
              </w:rPr>
            </w:pPr>
            <w:r w:rsidRPr="00DA2045">
              <w:rPr>
                <w:b/>
                <w:sz w:val="26"/>
                <w:szCs w:val="26"/>
              </w:rPr>
              <w:lastRenderedPageBreak/>
              <w:t>Tuần học</w:t>
            </w:r>
          </w:p>
        </w:tc>
      </w:tr>
      <w:tr w:rsidR="0046136F" w:rsidRPr="00DA2045" w14:paraId="1F4887D5" w14:textId="77777777" w:rsidTr="0046136F">
        <w:trPr>
          <w:trHeight w:val="20"/>
        </w:trPr>
        <w:tc>
          <w:tcPr>
            <w:tcW w:w="1305" w:type="dxa"/>
            <w:vAlign w:val="bottom"/>
          </w:tcPr>
          <w:p w14:paraId="4C696D7C" w14:textId="77777777" w:rsidR="0046136F" w:rsidRPr="00DA2045" w:rsidRDefault="0046136F" w:rsidP="0046136F">
            <w:pPr>
              <w:widowControl w:val="0"/>
              <w:suppressLineNumbers/>
              <w:suppressAutoHyphens/>
              <w:spacing w:line="276" w:lineRule="auto"/>
              <w:jc w:val="both"/>
              <w:rPr>
                <w:rFonts w:eastAsia="Lucida Sans Unicode"/>
                <w:kern w:val="1"/>
                <w:sz w:val="26"/>
                <w:szCs w:val="26"/>
              </w:rPr>
            </w:pPr>
            <w:r w:rsidRPr="00DA2045">
              <w:rPr>
                <w:rFonts w:eastAsia="Lucida Sans Unicode"/>
                <w:color w:val="000000"/>
                <w:kern w:val="1"/>
                <w:sz w:val="26"/>
                <w:szCs w:val="26"/>
              </w:rPr>
              <w:t>Chương 1</w:t>
            </w:r>
          </w:p>
        </w:tc>
        <w:tc>
          <w:tcPr>
            <w:tcW w:w="1701" w:type="dxa"/>
            <w:vAlign w:val="bottom"/>
          </w:tcPr>
          <w:p w14:paraId="039A01BF" w14:textId="77777777" w:rsidR="0046136F" w:rsidRPr="00DA2045" w:rsidRDefault="0046136F" w:rsidP="0046136F">
            <w:pPr>
              <w:spacing w:line="276" w:lineRule="auto"/>
              <w:jc w:val="center"/>
              <w:rPr>
                <w:sz w:val="26"/>
                <w:szCs w:val="26"/>
                <w:lang w:val="pl-PL"/>
              </w:rPr>
            </w:pPr>
            <w:r w:rsidRPr="00DA2045">
              <w:rPr>
                <w:sz w:val="26"/>
                <w:szCs w:val="26"/>
                <w:lang w:val="pl-PL"/>
              </w:rPr>
              <w:t>Chương 1</w:t>
            </w:r>
          </w:p>
        </w:tc>
        <w:tc>
          <w:tcPr>
            <w:tcW w:w="4820" w:type="dxa"/>
          </w:tcPr>
          <w:p w14:paraId="4641ABBE" w14:textId="77777777" w:rsidR="0046136F" w:rsidRPr="00DA2045" w:rsidRDefault="0046136F" w:rsidP="0046136F">
            <w:pPr>
              <w:spacing w:line="276" w:lineRule="auto"/>
              <w:jc w:val="both"/>
              <w:rPr>
                <w:sz w:val="26"/>
                <w:szCs w:val="26"/>
                <w:lang w:val="pl-PL"/>
              </w:rPr>
            </w:pPr>
            <w:r w:rsidRPr="00DA2045">
              <w:rPr>
                <w:sz w:val="26"/>
                <w:szCs w:val="26"/>
                <w:lang w:val="pl-PL"/>
              </w:rPr>
              <w:t>Hình thức: Trực tiếp trên lớp học</w:t>
            </w:r>
          </w:p>
          <w:p w14:paraId="60666A11" w14:textId="77777777" w:rsidR="0046136F" w:rsidRPr="00DA2045" w:rsidRDefault="0046136F" w:rsidP="0046136F">
            <w:pPr>
              <w:spacing w:line="276" w:lineRule="auto"/>
              <w:jc w:val="both"/>
              <w:rPr>
                <w:sz w:val="26"/>
                <w:szCs w:val="26"/>
                <w:lang w:val="pl-PL"/>
              </w:rPr>
            </w:pPr>
            <w:r w:rsidRPr="00DA2045">
              <w:rPr>
                <w:sz w:val="26"/>
                <w:szCs w:val="26"/>
                <w:lang w:val="pl-PL"/>
              </w:rPr>
              <w:t>Phương pháp: bài giảng, thuyết trình, thảo luận nhóm, đọc có hướng dẫn, quan sát, phân tích</w:t>
            </w:r>
          </w:p>
          <w:p w14:paraId="54000A68" w14:textId="77777777" w:rsidR="0046136F" w:rsidRPr="00DA2045" w:rsidRDefault="0046136F" w:rsidP="0046136F">
            <w:pPr>
              <w:spacing w:line="276" w:lineRule="auto"/>
              <w:rPr>
                <w:sz w:val="26"/>
                <w:szCs w:val="26"/>
                <w:lang w:val="pl-PL"/>
              </w:rPr>
            </w:pPr>
            <w:r w:rsidRPr="00DA2045">
              <w:rPr>
                <w:sz w:val="26"/>
                <w:szCs w:val="26"/>
                <w:lang w:val="pl-PL"/>
              </w:rPr>
              <w:t>Phương tiện: sách giáo trình, máy chiếu, slides, hanhouts, videos, Máy tính</w:t>
            </w:r>
          </w:p>
        </w:tc>
        <w:tc>
          <w:tcPr>
            <w:tcW w:w="1417" w:type="dxa"/>
          </w:tcPr>
          <w:p w14:paraId="209C17C4" w14:textId="77777777" w:rsidR="0046136F" w:rsidRPr="00DA2045" w:rsidRDefault="0046136F" w:rsidP="0046136F">
            <w:pPr>
              <w:spacing w:line="276" w:lineRule="auto"/>
              <w:jc w:val="center"/>
              <w:rPr>
                <w:sz w:val="26"/>
                <w:szCs w:val="26"/>
              </w:rPr>
            </w:pPr>
            <w:r w:rsidRPr="00DA2045">
              <w:rPr>
                <w:sz w:val="26"/>
                <w:szCs w:val="26"/>
              </w:rPr>
              <w:t>1+2</w:t>
            </w:r>
          </w:p>
        </w:tc>
      </w:tr>
      <w:tr w:rsidR="0046136F" w:rsidRPr="00DA2045" w14:paraId="5164ED1F" w14:textId="77777777" w:rsidTr="0046136F">
        <w:trPr>
          <w:trHeight w:val="20"/>
        </w:trPr>
        <w:tc>
          <w:tcPr>
            <w:tcW w:w="1305" w:type="dxa"/>
            <w:vAlign w:val="bottom"/>
          </w:tcPr>
          <w:p w14:paraId="3C8FB0C0" w14:textId="77777777" w:rsidR="0046136F" w:rsidRPr="00DA2045" w:rsidRDefault="0046136F" w:rsidP="0046136F">
            <w:pPr>
              <w:widowControl w:val="0"/>
              <w:suppressLineNumbers/>
              <w:suppressAutoHyphens/>
              <w:spacing w:line="276" w:lineRule="auto"/>
              <w:jc w:val="both"/>
              <w:rPr>
                <w:rFonts w:eastAsia="Lucida Sans Unicode"/>
                <w:kern w:val="1"/>
                <w:sz w:val="26"/>
                <w:szCs w:val="26"/>
              </w:rPr>
            </w:pPr>
            <w:r w:rsidRPr="00DA2045">
              <w:rPr>
                <w:rFonts w:eastAsia="Lucida Sans Unicode"/>
                <w:color w:val="000000"/>
                <w:kern w:val="1"/>
                <w:sz w:val="26"/>
                <w:szCs w:val="26"/>
              </w:rPr>
              <w:t>Chương 2</w:t>
            </w:r>
          </w:p>
        </w:tc>
        <w:tc>
          <w:tcPr>
            <w:tcW w:w="1701" w:type="dxa"/>
            <w:vAlign w:val="bottom"/>
          </w:tcPr>
          <w:p w14:paraId="6F7C7C54" w14:textId="77777777" w:rsidR="0046136F" w:rsidRPr="00DA2045" w:rsidRDefault="0046136F" w:rsidP="0046136F">
            <w:pPr>
              <w:spacing w:line="276" w:lineRule="auto"/>
              <w:jc w:val="center"/>
              <w:rPr>
                <w:sz w:val="26"/>
                <w:szCs w:val="26"/>
                <w:lang w:val="pl-PL"/>
              </w:rPr>
            </w:pPr>
            <w:r w:rsidRPr="00DA2045">
              <w:rPr>
                <w:sz w:val="26"/>
                <w:szCs w:val="26"/>
                <w:lang w:val="pl-PL"/>
              </w:rPr>
              <w:t>Chương 2</w:t>
            </w:r>
          </w:p>
        </w:tc>
        <w:tc>
          <w:tcPr>
            <w:tcW w:w="4820" w:type="dxa"/>
          </w:tcPr>
          <w:p w14:paraId="15BAA6C4" w14:textId="77777777" w:rsidR="0046136F" w:rsidRPr="00DA2045" w:rsidRDefault="0046136F" w:rsidP="0046136F">
            <w:pPr>
              <w:spacing w:line="276" w:lineRule="auto"/>
              <w:jc w:val="both"/>
              <w:rPr>
                <w:sz w:val="26"/>
                <w:szCs w:val="26"/>
                <w:lang w:val="pl-PL"/>
              </w:rPr>
            </w:pPr>
            <w:r w:rsidRPr="00DA2045">
              <w:rPr>
                <w:sz w:val="26"/>
                <w:szCs w:val="26"/>
                <w:lang w:val="pl-PL"/>
              </w:rPr>
              <w:t>Hình thức: Trực tiếp trên lớp học</w:t>
            </w:r>
          </w:p>
          <w:p w14:paraId="349C779C" w14:textId="77777777" w:rsidR="0046136F" w:rsidRPr="00DA2045" w:rsidRDefault="0046136F" w:rsidP="0046136F">
            <w:pPr>
              <w:spacing w:line="276" w:lineRule="auto"/>
              <w:jc w:val="both"/>
              <w:rPr>
                <w:sz w:val="26"/>
                <w:szCs w:val="26"/>
                <w:lang w:val="pl-PL"/>
              </w:rPr>
            </w:pPr>
            <w:r w:rsidRPr="00DA2045">
              <w:rPr>
                <w:sz w:val="26"/>
                <w:szCs w:val="26"/>
                <w:lang w:val="pl-PL"/>
              </w:rPr>
              <w:t>Phương pháp: bài giảng, thuyết trình, thảo luận nhóm, đọc có hướng dẫn, quan sát, phân tích</w:t>
            </w:r>
          </w:p>
          <w:p w14:paraId="71A55D4E" w14:textId="77777777" w:rsidR="0046136F" w:rsidRPr="00DA2045" w:rsidRDefault="0046136F" w:rsidP="0046136F">
            <w:pPr>
              <w:spacing w:line="276" w:lineRule="auto"/>
              <w:rPr>
                <w:sz w:val="26"/>
                <w:szCs w:val="26"/>
                <w:lang w:val="pl-PL"/>
              </w:rPr>
            </w:pPr>
            <w:r w:rsidRPr="00DA2045">
              <w:rPr>
                <w:sz w:val="26"/>
                <w:szCs w:val="26"/>
                <w:lang w:val="pl-PL"/>
              </w:rPr>
              <w:t>Phương tiện: sách giáo trình, máy chiếu, slides, hanhouts, videos, Máy tính</w:t>
            </w:r>
          </w:p>
        </w:tc>
        <w:tc>
          <w:tcPr>
            <w:tcW w:w="1417" w:type="dxa"/>
          </w:tcPr>
          <w:p w14:paraId="6FF97E08" w14:textId="77777777" w:rsidR="0046136F" w:rsidRPr="00DA2045" w:rsidRDefault="0046136F" w:rsidP="0046136F">
            <w:pPr>
              <w:spacing w:line="276" w:lineRule="auto"/>
              <w:jc w:val="center"/>
              <w:rPr>
                <w:sz w:val="26"/>
                <w:szCs w:val="26"/>
                <w:lang w:val="pl-PL"/>
              </w:rPr>
            </w:pPr>
            <w:r w:rsidRPr="00DA2045">
              <w:rPr>
                <w:sz w:val="26"/>
                <w:szCs w:val="26"/>
                <w:lang w:val="pl-PL"/>
              </w:rPr>
              <w:t>3+4+5</w:t>
            </w:r>
          </w:p>
        </w:tc>
      </w:tr>
      <w:tr w:rsidR="0046136F" w:rsidRPr="00DA2045" w14:paraId="4B60ED29" w14:textId="77777777" w:rsidTr="0046136F">
        <w:trPr>
          <w:trHeight w:val="20"/>
        </w:trPr>
        <w:tc>
          <w:tcPr>
            <w:tcW w:w="1305" w:type="dxa"/>
            <w:vAlign w:val="bottom"/>
          </w:tcPr>
          <w:p w14:paraId="27E98D9D" w14:textId="77777777" w:rsidR="0046136F" w:rsidRPr="00DA2045" w:rsidRDefault="0046136F" w:rsidP="0046136F">
            <w:pPr>
              <w:spacing w:line="276" w:lineRule="auto"/>
              <w:jc w:val="center"/>
              <w:rPr>
                <w:sz w:val="26"/>
                <w:szCs w:val="26"/>
                <w:lang w:val="pl-PL"/>
              </w:rPr>
            </w:pPr>
            <w:r w:rsidRPr="00DA2045">
              <w:rPr>
                <w:sz w:val="26"/>
                <w:szCs w:val="26"/>
                <w:lang w:val="pl-PL"/>
              </w:rPr>
              <w:t>Chương 3</w:t>
            </w:r>
          </w:p>
        </w:tc>
        <w:tc>
          <w:tcPr>
            <w:tcW w:w="1701" w:type="dxa"/>
            <w:vAlign w:val="bottom"/>
          </w:tcPr>
          <w:p w14:paraId="45EA8139" w14:textId="77777777" w:rsidR="0046136F" w:rsidRPr="00DA2045" w:rsidRDefault="0046136F" w:rsidP="0046136F">
            <w:pPr>
              <w:spacing w:line="276" w:lineRule="auto"/>
              <w:jc w:val="center"/>
              <w:rPr>
                <w:sz w:val="26"/>
                <w:szCs w:val="26"/>
                <w:lang w:val="pl-PL"/>
              </w:rPr>
            </w:pPr>
            <w:r w:rsidRPr="00DA2045">
              <w:rPr>
                <w:sz w:val="26"/>
                <w:szCs w:val="26"/>
                <w:lang w:val="pl-PL"/>
              </w:rPr>
              <w:t>Chương 3</w:t>
            </w:r>
          </w:p>
        </w:tc>
        <w:tc>
          <w:tcPr>
            <w:tcW w:w="4820" w:type="dxa"/>
          </w:tcPr>
          <w:p w14:paraId="506C4298" w14:textId="77777777" w:rsidR="0046136F" w:rsidRPr="00DA2045" w:rsidRDefault="0046136F" w:rsidP="0046136F">
            <w:pPr>
              <w:spacing w:line="276" w:lineRule="auto"/>
              <w:jc w:val="both"/>
              <w:rPr>
                <w:sz w:val="26"/>
                <w:szCs w:val="26"/>
                <w:lang w:val="pl-PL"/>
              </w:rPr>
            </w:pPr>
            <w:r w:rsidRPr="00DA2045">
              <w:rPr>
                <w:sz w:val="26"/>
                <w:szCs w:val="26"/>
                <w:lang w:val="pl-PL"/>
              </w:rPr>
              <w:t>Hình thức: Trực tiếp trên lớp học</w:t>
            </w:r>
          </w:p>
          <w:p w14:paraId="6443A7B8" w14:textId="77777777" w:rsidR="0046136F" w:rsidRPr="00DA2045" w:rsidRDefault="0046136F" w:rsidP="0046136F">
            <w:pPr>
              <w:spacing w:line="276" w:lineRule="auto"/>
              <w:jc w:val="both"/>
              <w:rPr>
                <w:sz w:val="26"/>
                <w:szCs w:val="26"/>
                <w:lang w:val="pl-PL"/>
              </w:rPr>
            </w:pPr>
            <w:r w:rsidRPr="00DA2045">
              <w:rPr>
                <w:sz w:val="26"/>
                <w:szCs w:val="26"/>
                <w:lang w:val="pl-PL"/>
              </w:rPr>
              <w:t>Phương pháp: bài giảng, thuyết trình, thảo luận nhóm, đọc có hướng dẫn, quan sát, phân tích</w:t>
            </w:r>
          </w:p>
          <w:p w14:paraId="12862A45" w14:textId="77777777" w:rsidR="0046136F" w:rsidRPr="00DA2045" w:rsidRDefault="0046136F" w:rsidP="0046136F">
            <w:pPr>
              <w:spacing w:line="276" w:lineRule="auto"/>
              <w:jc w:val="center"/>
              <w:rPr>
                <w:sz w:val="26"/>
                <w:szCs w:val="26"/>
                <w:lang w:val="pl-PL"/>
              </w:rPr>
            </w:pPr>
            <w:r w:rsidRPr="00DA2045">
              <w:rPr>
                <w:sz w:val="26"/>
                <w:szCs w:val="26"/>
                <w:lang w:val="pl-PL"/>
              </w:rPr>
              <w:t>Phương tiện: sách giáo trình, máy chiếu, slides, hanhouts, videos, Máy tính</w:t>
            </w:r>
          </w:p>
        </w:tc>
        <w:tc>
          <w:tcPr>
            <w:tcW w:w="1417" w:type="dxa"/>
          </w:tcPr>
          <w:p w14:paraId="4010462C" w14:textId="77777777" w:rsidR="0046136F" w:rsidRPr="00DA2045" w:rsidRDefault="0046136F" w:rsidP="0046136F">
            <w:pPr>
              <w:spacing w:line="276" w:lineRule="auto"/>
              <w:jc w:val="center"/>
              <w:rPr>
                <w:sz w:val="26"/>
                <w:szCs w:val="26"/>
                <w:lang w:val="pl-PL"/>
              </w:rPr>
            </w:pPr>
            <w:r w:rsidRPr="00DA2045">
              <w:rPr>
                <w:sz w:val="26"/>
                <w:szCs w:val="26"/>
                <w:lang w:val="pl-PL"/>
              </w:rPr>
              <w:t>6+7+8+9+10</w:t>
            </w:r>
          </w:p>
        </w:tc>
      </w:tr>
      <w:tr w:rsidR="0046136F" w:rsidRPr="00DA2045" w14:paraId="535AE307" w14:textId="77777777" w:rsidTr="0046136F">
        <w:trPr>
          <w:trHeight w:val="20"/>
        </w:trPr>
        <w:tc>
          <w:tcPr>
            <w:tcW w:w="1305" w:type="dxa"/>
            <w:vAlign w:val="bottom"/>
          </w:tcPr>
          <w:p w14:paraId="60771C4D" w14:textId="77777777" w:rsidR="0046136F" w:rsidRPr="00DA2045" w:rsidRDefault="0046136F" w:rsidP="0046136F">
            <w:pPr>
              <w:spacing w:line="276" w:lineRule="auto"/>
              <w:jc w:val="center"/>
              <w:rPr>
                <w:sz w:val="26"/>
                <w:szCs w:val="26"/>
                <w:lang w:val="pl-PL"/>
              </w:rPr>
            </w:pPr>
            <w:r w:rsidRPr="00DA2045">
              <w:rPr>
                <w:sz w:val="26"/>
                <w:szCs w:val="26"/>
                <w:lang w:val="pl-PL"/>
              </w:rPr>
              <w:t>Chương 4</w:t>
            </w:r>
          </w:p>
        </w:tc>
        <w:tc>
          <w:tcPr>
            <w:tcW w:w="1701" w:type="dxa"/>
            <w:vAlign w:val="bottom"/>
          </w:tcPr>
          <w:p w14:paraId="5485B114" w14:textId="77777777" w:rsidR="0046136F" w:rsidRPr="00DA2045" w:rsidRDefault="0046136F" w:rsidP="0046136F">
            <w:pPr>
              <w:spacing w:line="276" w:lineRule="auto"/>
              <w:jc w:val="center"/>
              <w:rPr>
                <w:sz w:val="26"/>
                <w:szCs w:val="26"/>
                <w:lang w:val="pl-PL"/>
              </w:rPr>
            </w:pPr>
            <w:r w:rsidRPr="00DA2045">
              <w:rPr>
                <w:sz w:val="26"/>
                <w:szCs w:val="26"/>
                <w:lang w:val="pl-PL"/>
              </w:rPr>
              <w:t>Chương 4</w:t>
            </w:r>
          </w:p>
        </w:tc>
        <w:tc>
          <w:tcPr>
            <w:tcW w:w="4820" w:type="dxa"/>
          </w:tcPr>
          <w:p w14:paraId="27E736D1" w14:textId="77777777" w:rsidR="0046136F" w:rsidRPr="00DA2045" w:rsidRDefault="0046136F" w:rsidP="0046136F">
            <w:pPr>
              <w:spacing w:line="276" w:lineRule="auto"/>
              <w:jc w:val="both"/>
              <w:rPr>
                <w:sz w:val="26"/>
                <w:szCs w:val="26"/>
                <w:lang w:val="pl-PL"/>
              </w:rPr>
            </w:pPr>
            <w:r w:rsidRPr="00DA2045">
              <w:rPr>
                <w:sz w:val="26"/>
                <w:szCs w:val="26"/>
                <w:lang w:val="pl-PL"/>
              </w:rPr>
              <w:t>Hình thức: Trực tiếp trên lớp học</w:t>
            </w:r>
          </w:p>
          <w:p w14:paraId="6C2EAEA3" w14:textId="77777777" w:rsidR="0046136F" w:rsidRPr="00DA2045" w:rsidRDefault="0046136F" w:rsidP="0046136F">
            <w:pPr>
              <w:spacing w:line="276" w:lineRule="auto"/>
              <w:jc w:val="both"/>
              <w:rPr>
                <w:sz w:val="26"/>
                <w:szCs w:val="26"/>
                <w:lang w:val="pl-PL"/>
              </w:rPr>
            </w:pPr>
            <w:r w:rsidRPr="00DA2045">
              <w:rPr>
                <w:sz w:val="26"/>
                <w:szCs w:val="26"/>
                <w:lang w:val="pl-PL"/>
              </w:rPr>
              <w:t>Phương pháp: bài giảng, thuyết trình, thảo luận nhóm, đọc có hướng dẫn, quan sát, phân tích</w:t>
            </w:r>
          </w:p>
          <w:p w14:paraId="55EEA4B1" w14:textId="77777777" w:rsidR="0046136F" w:rsidRPr="00DA2045" w:rsidRDefault="0046136F" w:rsidP="0046136F">
            <w:pPr>
              <w:spacing w:line="276" w:lineRule="auto"/>
              <w:jc w:val="center"/>
              <w:rPr>
                <w:sz w:val="26"/>
                <w:szCs w:val="26"/>
                <w:lang w:val="pl-PL"/>
              </w:rPr>
            </w:pPr>
            <w:r w:rsidRPr="00DA2045">
              <w:rPr>
                <w:sz w:val="26"/>
                <w:szCs w:val="26"/>
                <w:lang w:val="pl-PL"/>
              </w:rPr>
              <w:t>Phương tiện: sách giáo trình, máy chiếu, slides, hanhouts, videos, Máy tính</w:t>
            </w:r>
          </w:p>
        </w:tc>
        <w:tc>
          <w:tcPr>
            <w:tcW w:w="1417" w:type="dxa"/>
          </w:tcPr>
          <w:p w14:paraId="3F30EF58" w14:textId="77777777" w:rsidR="0046136F" w:rsidRPr="00DA2045" w:rsidRDefault="0046136F" w:rsidP="0046136F">
            <w:pPr>
              <w:spacing w:line="276" w:lineRule="auto"/>
              <w:jc w:val="center"/>
              <w:rPr>
                <w:sz w:val="26"/>
                <w:szCs w:val="26"/>
                <w:lang w:val="pl-PL"/>
              </w:rPr>
            </w:pPr>
            <w:r w:rsidRPr="00DA2045">
              <w:rPr>
                <w:sz w:val="26"/>
                <w:szCs w:val="26"/>
                <w:lang w:val="pl-PL"/>
              </w:rPr>
              <w:t>11+12+13+14+15</w:t>
            </w:r>
          </w:p>
        </w:tc>
      </w:tr>
    </w:tbl>
    <w:p w14:paraId="60C45823" w14:textId="77777777" w:rsidR="0046136F" w:rsidRPr="00DA2045" w:rsidRDefault="0046136F" w:rsidP="0046136F">
      <w:pPr>
        <w:spacing w:line="276" w:lineRule="auto"/>
        <w:rPr>
          <w:rFonts w:eastAsia="TimesNewRomanPSMT"/>
          <w:iCs/>
          <w:sz w:val="26"/>
          <w:szCs w:val="26"/>
          <w:lang w:val="pl-PL"/>
        </w:rPr>
      </w:pPr>
    </w:p>
    <w:p w14:paraId="67761353" w14:textId="77777777" w:rsidR="0046136F" w:rsidRPr="00DA2045" w:rsidRDefault="0046136F" w:rsidP="0046136F">
      <w:pPr>
        <w:spacing w:line="276" w:lineRule="auto"/>
        <w:rPr>
          <w:b/>
          <w:bCs/>
          <w:sz w:val="26"/>
          <w:szCs w:val="26"/>
          <w:lang w:val="pl-PL"/>
        </w:rPr>
      </w:pPr>
      <w:r w:rsidRPr="00DA2045">
        <w:rPr>
          <w:b/>
          <w:bCs/>
          <w:sz w:val="26"/>
          <w:szCs w:val="26"/>
          <w:lang w:val="pl-PL"/>
        </w:rPr>
        <w:t>8. Đánh giá kết quả học tập</w:t>
      </w:r>
    </w:p>
    <w:p w14:paraId="37D04479" w14:textId="77777777" w:rsidR="0046136F" w:rsidRPr="00DA2045" w:rsidRDefault="0046136F" w:rsidP="0046136F">
      <w:pPr>
        <w:spacing w:line="276" w:lineRule="auto"/>
        <w:rPr>
          <w:sz w:val="26"/>
          <w:szCs w:val="26"/>
          <w:lang w:val="vi-VN"/>
        </w:rPr>
      </w:pPr>
      <w:r w:rsidRPr="00DA2045">
        <w:rPr>
          <w:b/>
          <w:bCs/>
          <w:i/>
          <w:iCs/>
          <w:sz w:val="26"/>
          <w:szCs w:val="26"/>
          <w:lang w:val="vi-VN"/>
        </w:rPr>
        <w:t>8.1. Thang điểm đánh giá</w:t>
      </w:r>
      <w:r w:rsidRPr="00DA2045">
        <w:rPr>
          <w:sz w:val="26"/>
          <w:szCs w:val="26"/>
          <w:lang w:val="vi-VN"/>
        </w:rPr>
        <w:t>: 10 (100%)</w:t>
      </w:r>
    </w:p>
    <w:p w14:paraId="4BDFB052" w14:textId="2B6D5616" w:rsidR="0046136F" w:rsidRDefault="0046136F" w:rsidP="0046136F">
      <w:pPr>
        <w:spacing w:line="276" w:lineRule="auto"/>
        <w:rPr>
          <w:b/>
          <w:bCs/>
          <w:i/>
          <w:iCs/>
          <w:sz w:val="26"/>
          <w:szCs w:val="26"/>
          <w:lang w:val="vi-VN"/>
        </w:rPr>
      </w:pPr>
      <w:r w:rsidRPr="00DA2045">
        <w:rPr>
          <w:b/>
          <w:bCs/>
          <w:i/>
          <w:iCs/>
          <w:sz w:val="26"/>
          <w:szCs w:val="26"/>
          <w:lang w:val="vi-VN"/>
        </w:rPr>
        <w:t>8.2. Phương thức đánh giá</w:t>
      </w:r>
      <w:r w:rsidRPr="00DA2045">
        <w:rPr>
          <w:rStyle w:val="FootnoteReference"/>
          <w:b/>
          <w:bCs/>
          <w:i/>
          <w:iCs/>
          <w:sz w:val="26"/>
          <w:szCs w:val="26"/>
          <w:lang w:val="vi-VN"/>
        </w:rPr>
        <w:footnoteReference w:id="238"/>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DA2045" w14:paraId="5E82BC4E" w14:textId="77777777" w:rsidTr="008741B1">
        <w:trPr>
          <w:trHeight w:val="630"/>
          <w:tblHeader/>
        </w:trPr>
        <w:tc>
          <w:tcPr>
            <w:tcW w:w="76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F7C15E0" w14:textId="77777777" w:rsidR="0046136F" w:rsidRPr="00DA2045" w:rsidRDefault="0046136F" w:rsidP="0046136F">
            <w:pPr>
              <w:spacing w:line="276" w:lineRule="auto"/>
              <w:jc w:val="center"/>
              <w:rPr>
                <w:rFonts w:eastAsia="Times New Roman"/>
                <w:b/>
                <w:bCs/>
                <w:sz w:val="26"/>
                <w:szCs w:val="26"/>
              </w:rPr>
            </w:pPr>
            <w:r w:rsidRPr="00DA2045">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601548" w14:textId="77777777" w:rsidR="0046136F" w:rsidRPr="00DA2045" w:rsidRDefault="0046136F" w:rsidP="0046136F">
            <w:pPr>
              <w:spacing w:line="276" w:lineRule="auto"/>
              <w:jc w:val="center"/>
              <w:rPr>
                <w:rFonts w:eastAsia="Times New Roman"/>
                <w:b/>
                <w:bCs/>
                <w:sz w:val="26"/>
                <w:szCs w:val="26"/>
              </w:rPr>
            </w:pPr>
            <w:r w:rsidRPr="00DA2045">
              <w:rPr>
                <w:rFonts w:eastAsia="Times New Roman"/>
                <w:b/>
                <w:bCs/>
                <w:sz w:val="26"/>
                <w:szCs w:val="26"/>
              </w:rPr>
              <w:t>Loại điểm</w:t>
            </w:r>
          </w:p>
        </w:tc>
        <w:tc>
          <w:tcPr>
            <w:tcW w:w="20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1D3C02" w14:textId="77777777" w:rsidR="0046136F" w:rsidRPr="00DA2045" w:rsidRDefault="0046136F" w:rsidP="0046136F">
            <w:pPr>
              <w:spacing w:line="276" w:lineRule="auto"/>
              <w:jc w:val="center"/>
              <w:rPr>
                <w:rFonts w:eastAsia="Times New Roman"/>
                <w:b/>
                <w:bCs/>
                <w:sz w:val="26"/>
                <w:szCs w:val="26"/>
              </w:rPr>
            </w:pPr>
            <w:r w:rsidRPr="00DA2045">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93CBD4" w14:textId="77777777" w:rsidR="0046136F" w:rsidRPr="00DA2045" w:rsidRDefault="0046136F" w:rsidP="0046136F">
            <w:pPr>
              <w:spacing w:line="276" w:lineRule="auto"/>
              <w:jc w:val="center"/>
              <w:rPr>
                <w:rFonts w:eastAsia="Times New Roman"/>
                <w:b/>
                <w:bCs/>
                <w:sz w:val="26"/>
                <w:szCs w:val="26"/>
              </w:rPr>
            </w:pPr>
            <w:r w:rsidRPr="00DA2045">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FF5936" w14:textId="77777777" w:rsidR="0046136F" w:rsidRPr="00DA2045" w:rsidRDefault="0046136F" w:rsidP="0046136F">
            <w:pPr>
              <w:spacing w:line="276" w:lineRule="auto"/>
              <w:jc w:val="center"/>
              <w:rPr>
                <w:rFonts w:eastAsia="Times New Roman"/>
                <w:b/>
                <w:bCs/>
                <w:sz w:val="26"/>
                <w:szCs w:val="26"/>
              </w:rPr>
            </w:pPr>
            <w:r w:rsidRPr="00DA2045">
              <w:rPr>
                <w:rFonts w:eastAsia="Times New Roman"/>
                <w:b/>
                <w:bCs/>
                <w:sz w:val="26"/>
                <w:szCs w:val="26"/>
              </w:rPr>
              <w:t>Thời điểm</w:t>
            </w:r>
          </w:p>
        </w:tc>
        <w:tc>
          <w:tcPr>
            <w:tcW w:w="26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0E3440" w14:textId="77777777" w:rsidR="0046136F" w:rsidRPr="00DA2045" w:rsidRDefault="0046136F" w:rsidP="0046136F">
            <w:pPr>
              <w:spacing w:line="276" w:lineRule="auto"/>
              <w:jc w:val="center"/>
              <w:rPr>
                <w:rFonts w:eastAsia="Times New Roman"/>
                <w:b/>
                <w:bCs/>
                <w:sz w:val="26"/>
                <w:szCs w:val="26"/>
              </w:rPr>
            </w:pPr>
            <w:r w:rsidRPr="00DA2045">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39F7479A" w14:textId="77777777" w:rsidR="0046136F" w:rsidRPr="00DA2045" w:rsidRDefault="0046136F" w:rsidP="0046136F">
            <w:pPr>
              <w:spacing w:line="276" w:lineRule="auto"/>
              <w:jc w:val="center"/>
              <w:rPr>
                <w:rFonts w:eastAsia="Times New Roman"/>
                <w:b/>
                <w:bCs/>
                <w:sz w:val="26"/>
                <w:szCs w:val="26"/>
              </w:rPr>
            </w:pPr>
            <w:r w:rsidRPr="00DA2045">
              <w:rPr>
                <w:b/>
                <w:sz w:val="26"/>
                <w:szCs w:val="26"/>
              </w:rPr>
              <w:t>Mã chuẩn đầu ra học phần</w:t>
            </w:r>
          </w:p>
        </w:tc>
      </w:tr>
      <w:tr w:rsidR="0046136F" w:rsidRPr="00DA2045" w14:paraId="26602D3A" w14:textId="77777777" w:rsidTr="008741B1">
        <w:trPr>
          <w:trHeight w:val="915"/>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87EE29D"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6C8788E"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 xml:space="preserve">Điểm đánh giá chuyên cần và </w:t>
            </w:r>
            <w:r w:rsidRPr="00DA2045">
              <w:rPr>
                <w:rFonts w:eastAsia="Times New Roman"/>
                <w:sz w:val="26"/>
                <w:szCs w:val="26"/>
              </w:rPr>
              <w:lastRenderedPageBreak/>
              <w:t>kiểm tra thường xuyên (a1)</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C5990F"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lastRenderedPageBreak/>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8D9423"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78EBB0"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Các buổi học</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F6AB35"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4F12FC26" w14:textId="77777777" w:rsidR="0046136F" w:rsidRPr="00DA2045" w:rsidRDefault="0046136F" w:rsidP="0046136F">
            <w:pPr>
              <w:spacing w:line="276" w:lineRule="auto"/>
              <w:rPr>
                <w:rFonts w:eastAsia="Times New Roman"/>
                <w:sz w:val="26"/>
                <w:szCs w:val="26"/>
              </w:rPr>
            </w:pPr>
            <w:r w:rsidRPr="00DA2045">
              <w:rPr>
                <w:rFonts w:eastAsia="Times New Roman"/>
                <w:sz w:val="26"/>
                <w:szCs w:val="26"/>
              </w:rPr>
              <w:t>C</w:t>
            </w:r>
            <w:r w:rsidRPr="00DA2045">
              <w:rPr>
                <w:rFonts w:eastAsia="Times New Roman"/>
                <w:sz w:val="26"/>
                <w:szCs w:val="26"/>
                <w:vertAlign w:val="subscript"/>
              </w:rPr>
              <w:t>hp</w:t>
            </w:r>
            <w:r w:rsidRPr="00DA2045">
              <w:rPr>
                <w:rFonts w:eastAsia="Times New Roman"/>
                <w:sz w:val="26"/>
                <w:szCs w:val="26"/>
              </w:rPr>
              <w:t>6</w:t>
            </w:r>
          </w:p>
        </w:tc>
      </w:tr>
      <w:tr w:rsidR="0046136F" w:rsidRPr="00DA2045" w14:paraId="4D30E129" w14:textId="77777777" w:rsidTr="008741B1">
        <w:trPr>
          <w:trHeight w:val="252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52B3C15E" w14:textId="77777777" w:rsidR="0046136F" w:rsidRPr="00DA2045"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50E0EEF" w14:textId="77777777" w:rsidR="0046136F" w:rsidRPr="00DA2045"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5FD439"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 xml:space="preserve">Thái độ học tập </w:t>
            </w:r>
          </w:p>
          <w:p w14:paraId="525D49AD"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E049D0"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7C93D8"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Theo thời điểm thực hiện nhiệm vụ học tập do giảng viên giao</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84092CB" w14:textId="77777777" w:rsidR="0046136F" w:rsidRPr="00DA2045" w:rsidRDefault="0046136F" w:rsidP="0046136F">
            <w:pPr>
              <w:spacing w:line="276" w:lineRule="auto"/>
              <w:rPr>
                <w:rFonts w:eastAsia="Times New Roman"/>
                <w:sz w:val="26"/>
                <w:szCs w:val="26"/>
              </w:rPr>
            </w:pPr>
            <w:r w:rsidRPr="00DA2045">
              <w:rPr>
                <w:rFonts w:eastAsia="Times New Roman"/>
                <w:spacing w:val="-6"/>
                <w:sz w:val="26"/>
                <w:szCs w:val="26"/>
              </w:rPr>
              <w:t xml:space="preserve">Đánh giá mức độ hoàn thành </w:t>
            </w:r>
            <w:r w:rsidRPr="00DA2045">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404C60F8" w14:textId="77777777" w:rsidR="0046136F" w:rsidRPr="00DA2045" w:rsidRDefault="0046136F" w:rsidP="0046136F">
            <w:pPr>
              <w:spacing w:line="276" w:lineRule="auto"/>
              <w:rPr>
                <w:rFonts w:eastAsia="Times New Roman"/>
                <w:sz w:val="26"/>
                <w:szCs w:val="26"/>
              </w:rPr>
            </w:pPr>
            <w:r w:rsidRPr="00DA2045">
              <w:rPr>
                <w:rFonts w:eastAsia="Times New Roman"/>
                <w:sz w:val="26"/>
                <w:szCs w:val="26"/>
              </w:rPr>
              <w:t>C</w:t>
            </w:r>
            <w:r w:rsidRPr="00DA2045">
              <w:rPr>
                <w:rFonts w:eastAsia="Times New Roman"/>
                <w:sz w:val="26"/>
                <w:szCs w:val="26"/>
                <w:vertAlign w:val="subscript"/>
              </w:rPr>
              <w:t>hp</w:t>
            </w:r>
            <w:r w:rsidRPr="00DA2045">
              <w:rPr>
                <w:rFonts w:eastAsia="Times New Roman"/>
                <w:sz w:val="26"/>
                <w:szCs w:val="26"/>
              </w:rPr>
              <w:t>6, C</w:t>
            </w:r>
            <w:r w:rsidRPr="00DA2045">
              <w:rPr>
                <w:rFonts w:eastAsia="Times New Roman"/>
                <w:sz w:val="26"/>
                <w:szCs w:val="26"/>
                <w:vertAlign w:val="subscript"/>
              </w:rPr>
              <w:t>hp</w:t>
            </w:r>
            <w:r w:rsidRPr="00DA2045">
              <w:rPr>
                <w:rFonts w:eastAsia="Times New Roman"/>
                <w:sz w:val="26"/>
                <w:szCs w:val="26"/>
              </w:rPr>
              <w:t>9</w:t>
            </w:r>
          </w:p>
        </w:tc>
      </w:tr>
      <w:tr w:rsidR="0046136F" w:rsidRPr="00DA2045" w14:paraId="63C58F36" w14:textId="77777777" w:rsidTr="008741B1">
        <w:trPr>
          <w:trHeight w:val="315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673ABE47" w14:textId="77777777" w:rsidR="0046136F" w:rsidRPr="00DA2045"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3A2A892" w14:textId="77777777" w:rsidR="0046136F" w:rsidRPr="00DA2045"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29CFC5"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146D2B"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ACD1BA"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Do giảng viên chủ động</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F6B4E0" w14:textId="77777777" w:rsidR="0046136F" w:rsidRPr="00DA2045" w:rsidRDefault="0046136F" w:rsidP="0046136F">
            <w:pPr>
              <w:spacing w:line="276" w:lineRule="auto"/>
              <w:ind w:firstLine="277"/>
              <w:rPr>
                <w:rFonts w:eastAsia="Times New Roman"/>
                <w:sz w:val="26"/>
                <w:szCs w:val="26"/>
              </w:rPr>
            </w:pPr>
            <w:r w:rsidRPr="00DA2045">
              <w:rPr>
                <w:rFonts w:eastAsia="Times New Roman"/>
                <w:sz w:val="26"/>
                <w:szCs w:val="26"/>
              </w:rPr>
              <w:t>Sử dụng các phương thức:</w:t>
            </w:r>
            <w:r w:rsidRPr="00DA2045">
              <w:rPr>
                <w:rFonts w:eastAsia="Times New Roman"/>
                <w:sz w:val="26"/>
                <w:szCs w:val="26"/>
              </w:rPr>
              <w:br/>
              <w:t>+ Thảo luận;</w:t>
            </w:r>
            <w:r w:rsidRPr="00DA2045">
              <w:rPr>
                <w:rFonts w:eastAsia="Times New Roman"/>
                <w:sz w:val="26"/>
                <w:szCs w:val="26"/>
              </w:rPr>
              <w:br/>
              <w:t>+ Hỏi đáp;</w:t>
            </w:r>
            <w:r w:rsidRPr="00DA2045">
              <w:rPr>
                <w:rFonts w:eastAsia="Times New Roman"/>
                <w:sz w:val="26"/>
                <w:szCs w:val="26"/>
              </w:rPr>
              <w:br/>
              <w:t>+ Làm việc nhóm;</w:t>
            </w:r>
            <w:r w:rsidRPr="00DA2045">
              <w:rPr>
                <w:rFonts w:eastAsia="Times New Roman"/>
                <w:sz w:val="26"/>
                <w:szCs w:val="26"/>
              </w:rPr>
              <w:br/>
              <w:t>+ Bài tập về nhà;</w:t>
            </w:r>
            <w:r w:rsidRPr="00DA2045">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2A85A2DC" w14:textId="77777777" w:rsidR="0046136F" w:rsidRPr="00DA2045" w:rsidRDefault="0046136F" w:rsidP="0046136F">
            <w:pPr>
              <w:spacing w:line="276" w:lineRule="auto"/>
              <w:rPr>
                <w:rFonts w:eastAsia="Times New Roman"/>
                <w:sz w:val="26"/>
                <w:szCs w:val="26"/>
              </w:rPr>
            </w:pPr>
            <w:r w:rsidRPr="00DA2045">
              <w:rPr>
                <w:rFonts w:eastAsia="Times New Roman"/>
                <w:sz w:val="26"/>
                <w:szCs w:val="26"/>
              </w:rPr>
              <w:t>C</w:t>
            </w:r>
            <w:r w:rsidRPr="00DA2045">
              <w:rPr>
                <w:rFonts w:eastAsia="Times New Roman"/>
                <w:sz w:val="26"/>
                <w:szCs w:val="26"/>
                <w:vertAlign w:val="subscript"/>
              </w:rPr>
              <w:t>hp</w:t>
            </w:r>
            <w:r w:rsidRPr="00DA2045">
              <w:rPr>
                <w:rFonts w:eastAsia="Times New Roman"/>
                <w:sz w:val="26"/>
                <w:szCs w:val="26"/>
              </w:rPr>
              <w:t>10, C</w:t>
            </w:r>
            <w:r w:rsidRPr="00DA2045">
              <w:rPr>
                <w:rFonts w:eastAsia="Times New Roman"/>
                <w:sz w:val="26"/>
                <w:szCs w:val="26"/>
                <w:vertAlign w:val="subscript"/>
              </w:rPr>
              <w:t>hp</w:t>
            </w:r>
            <w:r w:rsidRPr="00DA2045">
              <w:rPr>
                <w:rFonts w:eastAsia="Times New Roman"/>
                <w:sz w:val="26"/>
                <w:szCs w:val="26"/>
              </w:rPr>
              <w:t>12</w:t>
            </w:r>
          </w:p>
        </w:tc>
      </w:tr>
      <w:tr w:rsidR="0046136F" w:rsidRPr="00DA2045" w14:paraId="4C86ECBD" w14:textId="77777777" w:rsidTr="008741B1">
        <w:trPr>
          <w:trHeight w:val="3150"/>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D13FAC9" w14:textId="77777777" w:rsidR="0046136F" w:rsidRPr="00DA2045" w:rsidRDefault="0046136F" w:rsidP="0046136F">
            <w:pPr>
              <w:spacing w:line="276" w:lineRule="auto"/>
              <w:jc w:val="both"/>
              <w:rPr>
                <w:rFonts w:eastAsia="Times New Roman"/>
                <w:sz w:val="26"/>
                <w:szCs w:val="26"/>
              </w:rPr>
            </w:pPr>
            <w:r w:rsidRPr="00DA2045">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88C7A2"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Điểm đánh giá giữa học phần (a2)</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5F9129"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Mức độ đạt Chuẩn đầu ra</w:t>
            </w:r>
          </w:p>
          <w:p w14:paraId="61507662"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DA790C" w14:textId="72BECCB5" w:rsidR="0046136F" w:rsidRPr="00DA2045" w:rsidRDefault="008741B1" w:rsidP="0046136F">
            <w:pPr>
              <w:spacing w:line="276" w:lineRule="auto"/>
              <w:jc w:val="center"/>
              <w:rPr>
                <w:rFonts w:eastAsia="Times New Roman"/>
                <w:sz w:val="26"/>
                <w:szCs w:val="26"/>
              </w:rPr>
            </w:pPr>
            <w:r>
              <w:rPr>
                <w:rFonts w:eastAsia="Times New Roman"/>
                <w:sz w:val="26"/>
                <w:szCs w:val="26"/>
              </w:rPr>
              <w:t>3</w:t>
            </w:r>
            <w:r w:rsidR="0046136F" w:rsidRPr="00DA2045">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62AD54"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Tuần 8</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A065E6" w14:textId="77777777" w:rsidR="0046136F" w:rsidRPr="00DA2045" w:rsidRDefault="0046136F" w:rsidP="0046136F">
            <w:pPr>
              <w:spacing w:line="276" w:lineRule="auto"/>
              <w:rPr>
                <w:rFonts w:eastAsia="Times New Roman"/>
                <w:sz w:val="26"/>
                <w:szCs w:val="26"/>
              </w:rPr>
            </w:pPr>
            <w:r w:rsidRPr="00DA2045">
              <w:rPr>
                <w:rFonts w:eastAsia="Times New Roman"/>
                <w:sz w:val="26"/>
                <w:szCs w:val="26"/>
              </w:rPr>
              <w:t>Sử dụng các phương thức:</w:t>
            </w:r>
            <w:r w:rsidRPr="00DA2045">
              <w:rPr>
                <w:rFonts w:eastAsia="Times New Roman"/>
                <w:sz w:val="26"/>
                <w:szCs w:val="26"/>
              </w:rPr>
              <w:br/>
              <w:t>+ Thi viết (trắc nghiệm hoặc tự luận, do giảng viên ra đề);</w:t>
            </w:r>
            <w:r w:rsidRPr="00DA2045">
              <w:rPr>
                <w:rFonts w:eastAsia="Times New Roman"/>
                <w:sz w:val="26"/>
                <w:szCs w:val="26"/>
              </w:rPr>
              <w:br/>
              <w:t>+ Vấn đáp (do giảng viên ra nội dung hỏi);</w:t>
            </w:r>
            <w:r w:rsidRPr="00DA2045">
              <w:rPr>
                <w:rFonts w:eastAsia="Times New Roman"/>
                <w:sz w:val="26"/>
                <w:szCs w:val="26"/>
              </w:rPr>
              <w:br/>
              <w:t>+ Thuyết trình (do giảng viên chọn nội dung);</w:t>
            </w:r>
            <w:r w:rsidRPr="00DA2045">
              <w:rPr>
                <w:rFonts w:eastAsia="Times New Roman"/>
                <w:sz w:val="26"/>
                <w:szCs w:val="26"/>
              </w:rPr>
              <w:br/>
              <w:t>+ Dự án;</w:t>
            </w:r>
            <w:r w:rsidRPr="00DA2045">
              <w:rPr>
                <w:rFonts w:eastAsia="Times New Roman"/>
                <w:sz w:val="26"/>
                <w:szCs w:val="26"/>
              </w:rPr>
              <w:br/>
              <w:t>+ Báo cáo;</w:t>
            </w:r>
            <w:r w:rsidRPr="00DA2045">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0E722876" w14:textId="77777777" w:rsidR="0046136F" w:rsidRPr="00DA2045" w:rsidRDefault="0046136F" w:rsidP="0046136F">
            <w:pPr>
              <w:spacing w:line="276" w:lineRule="auto"/>
              <w:rPr>
                <w:rFonts w:eastAsia="Times New Roman"/>
                <w:sz w:val="26"/>
                <w:szCs w:val="26"/>
              </w:rPr>
            </w:pPr>
            <w:r w:rsidRPr="00DA2045">
              <w:rPr>
                <w:rFonts w:eastAsia="Times New Roman"/>
                <w:sz w:val="26"/>
                <w:szCs w:val="26"/>
              </w:rPr>
              <w:t>C</w:t>
            </w:r>
            <w:r w:rsidRPr="00DA2045">
              <w:rPr>
                <w:rFonts w:eastAsia="Times New Roman"/>
                <w:sz w:val="26"/>
                <w:szCs w:val="26"/>
                <w:vertAlign w:val="subscript"/>
              </w:rPr>
              <w:t>hp</w:t>
            </w:r>
            <w:r w:rsidRPr="00DA2045">
              <w:rPr>
                <w:rFonts w:eastAsia="Times New Roman"/>
                <w:sz w:val="26"/>
                <w:szCs w:val="26"/>
              </w:rPr>
              <w:t>10, C</w:t>
            </w:r>
            <w:r w:rsidRPr="00DA2045">
              <w:rPr>
                <w:rFonts w:eastAsia="Times New Roman"/>
                <w:sz w:val="26"/>
                <w:szCs w:val="26"/>
                <w:vertAlign w:val="subscript"/>
              </w:rPr>
              <w:t>hp</w:t>
            </w:r>
            <w:r w:rsidRPr="00DA2045">
              <w:rPr>
                <w:rFonts w:eastAsia="Times New Roman"/>
                <w:sz w:val="26"/>
                <w:szCs w:val="26"/>
              </w:rPr>
              <w:t>12</w:t>
            </w:r>
          </w:p>
        </w:tc>
      </w:tr>
      <w:tr w:rsidR="0046136F" w:rsidRPr="00DA2045" w14:paraId="14C9754B" w14:textId="77777777" w:rsidTr="008741B1">
        <w:trPr>
          <w:trHeight w:val="315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6F34FF80" w14:textId="77777777" w:rsidR="0046136F" w:rsidRPr="00DA2045"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3AC078"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Điểm thi kết thúc học phần (a3)</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F695E1"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 xml:space="preserve">Chuẩn đầu ra </w:t>
            </w:r>
          </w:p>
          <w:p w14:paraId="6DE0D438"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3A4F5E" w14:textId="14AC647B" w:rsidR="0046136F" w:rsidRPr="00DA2045" w:rsidRDefault="008741B1" w:rsidP="0046136F">
            <w:pPr>
              <w:spacing w:line="276" w:lineRule="auto"/>
              <w:jc w:val="center"/>
              <w:rPr>
                <w:rFonts w:eastAsia="Times New Roman"/>
                <w:sz w:val="26"/>
                <w:szCs w:val="26"/>
              </w:rPr>
            </w:pPr>
            <w:r>
              <w:rPr>
                <w:rFonts w:eastAsia="Times New Roman"/>
                <w:sz w:val="26"/>
                <w:szCs w:val="26"/>
              </w:rPr>
              <w:t>5</w:t>
            </w:r>
            <w:r w:rsidR="0046136F" w:rsidRPr="00DA2045">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03C010" w14:textId="77777777" w:rsidR="0046136F" w:rsidRPr="00DA2045" w:rsidRDefault="0046136F" w:rsidP="0046136F">
            <w:pPr>
              <w:spacing w:line="276" w:lineRule="auto"/>
              <w:jc w:val="center"/>
              <w:rPr>
                <w:rFonts w:eastAsia="Times New Roman"/>
                <w:sz w:val="26"/>
                <w:szCs w:val="26"/>
              </w:rPr>
            </w:pPr>
            <w:r w:rsidRPr="00DA2045">
              <w:rPr>
                <w:rFonts w:eastAsia="Times New Roman"/>
                <w:sz w:val="26"/>
                <w:szCs w:val="26"/>
              </w:rPr>
              <w:t>Sau khi kết thúc học phần</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EE7A8E" w14:textId="77777777" w:rsidR="008741B1" w:rsidRDefault="008741B1" w:rsidP="008741B1">
            <w:pPr>
              <w:spacing w:line="276" w:lineRule="auto"/>
              <w:ind w:firstLine="213"/>
              <w:rPr>
                <w:rFonts w:eastAsia="Times New Roman"/>
                <w:sz w:val="26"/>
                <w:szCs w:val="26"/>
              </w:rPr>
            </w:pPr>
            <w:r>
              <w:rPr>
                <w:rFonts w:eastAsia="Times New Roman"/>
                <w:spacing w:val="-12"/>
                <w:sz w:val="26"/>
                <w:szCs w:val="26"/>
              </w:rPr>
              <w:t>Chọn một trong các phương thức:</w:t>
            </w:r>
            <w:r>
              <w:rPr>
                <w:rFonts w:eastAsia="Times New Roman"/>
                <w:sz w:val="26"/>
                <w:szCs w:val="26"/>
              </w:rPr>
              <w:br/>
              <w:t>+ Thực hành trên máy</w:t>
            </w:r>
          </w:p>
          <w:p w14:paraId="0AE06CFC" w14:textId="77777777" w:rsidR="008741B1" w:rsidRDefault="008741B1" w:rsidP="008741B1">
            <w:pPr>
              <w:spacing w:line="276" w:lineRule="auto"/>
              <w:rPr>
                <w:rFonts w:eastAsia="Times New Roman"/>
                <w:spacing w:val="-8"/>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r>
              <w:rPr>
                <w:rFonts w:eastAsia="Times New Roman"/>
                <w:sz w:val="26"/>
                <w:szCs w:val="26"/>
              </w:rPr>
              <w:br/>
              <w:t>+ Vấn đáp (theo ngân hàng đề thi);</w:t>
            </w:r>
            <w:r>
              <w:rPr>
                <w:rFonts w:eastAsia="Times New Roman"/>
                <w:sz w:val="26"/>
                <w:szCs w:val="26"/>
              </w:rPr>
              <w:br/>
              <w:t xml:space="preserve">+ </w:t>
            </w:r>
            <w:r>
              <w:rPr>
                <w:rFonts w:eastAsia="Times New Roman"/>
                <w:spacing w:val="-8"/>
                <w:sz w:val="26"/>
                <w:szCs w:val="26"/>
              </w:rPr>
              <w:t>Làm bài tập lớn (theo hướng dẫn chấm do Trường quy định)</w:t>
            </w:r>
          </w:p>
          <w:p w14:paraId="477FCC18" w14:textId="5EC1B964" w:rsidR="0046136F" w:rsidRPr="00DA2045" w:rsidRDefault="008741B1" w:rsidP="008741B1">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tc>
        <w:tc>
          <w:tcPr>
            <w:tcW w:w="1128" w:type="dxa"/>
            <w:tcBorders>
              <w:top w:val="nil"/>
              <w:left w:val="nil"/>
              <w:bottom w:val="single" w:sz="4" w:space="0" w:color="auto"/>
              <w:right w:val="single" w:sz="4" w:space="0" w:color="auto"/>
            </w:tcBorders>
            <w:shd w:val="clear" w:color="auto" w:fill="FFFFFF"/>
          </w:tcPr>
          <w:p w14:paraId="0CC5A14B" w14:textId="77777777" w:rsidR="0046136F" w:rsidRPr="00DA2045" w:rsidRDefault="0046136F" w:rsidP="0046136F">
            <w:pPr>
              <w:spacing w:line="276" w:lineRule="auto"/>
              <w:rPr>
                <w:rFonts w:eastAsia="Times New Roman"/>
                <w:sz w:val="26"/>
                <w:szCs w:val="26"/>
              </w:rPr>
            </w:pPr>
            <w:r w:rsidRPr="00DA2045">
              <w:rPr>
                <w:rFonts w:eastAsia="Times New Roman"/>
                <w:sz w:val="26"/>
                <w:szCs w:val="26"/>
              </w:rPr>
              <w:t>C</w:t>
            </w:r>
            <w:r w:rsidRPr="00DA2045">
              <w:rPr>
                <w:rFonts w:eastAsia="Times New Roman"/>
                <w:sz w:val="26"/>
                <w:szCs w:val="26"/>
                <w:vertAlign w:val="subscript"/>
              </w:rPr>
              <w:t>hp</w:t>
            </w:r>
            <w:r w:rsidRPr="00DA2045">
              <w:rPr>
                <w:rFonts w:eastAsia="Times New Roman"/>
                <w:sz w:val="26"/>
                <w:szCs w:val="26"/>
              </w:rPr>
              <w:t>10, C</w:t>
            </w:r>
            <w:r w:rsidRPr="00DA2045">
              <w:rPr>
                <w:rFonts w:eastAsia="Times New Roman"/>
                <w:sz w:val="26"/>
                <w:szCs w:val="26"/>
                <w:vertAlign w:val="subscript"/>
              </w:rPr>
              <w:t>hp</w:t>
            </w:r>
            <w:r w:rsidRPr="00DA2045">
              <w:rPr>
                <w:rFonts w:eastAsia="Times New Roman"/>
                <w:sz w:val="26"/>
                <w:szCs w:val="26"/>
              </w:rPr>
              <w:t>12</w:t>
            </w:r>
          </w:p>
        </w:tc>
      </w:tr>
    </w:tbl>
    <w:p w14:paraId="0FA576D2" w14:textId="77777777" w:rsidR="0046136F" w:rsidRPr="00DA2045"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DA2045" w14:paraId="046B8CB2" w14:textId="77777777" w:rsidTr="0046136F">
        <w:tc>
          <w:tcPr>
            <w:tcW w:w="9634" w:type="dxa"/>
            <w:gridSpan w:val="3"/>
          </w:tcPr>
          <w:p w14:paraId="59CC0F15" w14:textId="77777777" w:rsidR="0046136F" w:rsidRPr="00DA2045" w:rsidRDefault="0046136F" w:rsidP="0046136F">
            <w:pPr>
              <w:spacing w:line="276" w:lineRule="auto"/>
              <w:ind w:right="390"/>
              <w:jc w:val="right"/>
              <w:rPr>
                <w:rFonts w:eastAsiaTheme="minorHAnsi"/>
                <w:i/>
                <w:iCs/>
                <w:sz w:val="26"/>
                <w:szCs w:val="26"/>
              </w:rPr>
            </w:pPr>
            <w:r w:rsidRPr="00DA2045">
              <w:rPr>
                <w:rFonts w:eastAsiaTheme="minorHAnsi"/>
                <w:i/>
                <w:iCs/>
                <w:sz w:val="26"/>
                <w:szCs w:val="26"/>
                <w:lang w:val="vi-VN"/>
              </w:rPr>
              <w:t xml:space="preserve">Hà Nội, ngày      tháng      năm       </w:t>
            </w:r>
          </w:p>
        </w:tc>
      </w:tr>
      <w:tr w:rsidR="0046136F" w:rsidRPr="00DA2045" w14:paraId="52017DD0" w14:textId="77777777" w:rsidTr="0046136F">
        <w:tc>
          <w:tcPr>
            <w:tcW w:w="3024" w:type="dxa"/>
          </w:tcPr>
          <w:p w14:paraId="2D014A01" w14:textId="77777777" w:rsidR="0046136F" w:rsidRPr="00DA2045" w:rsidRDefault="0046136F" w:rsidP="0046136F">
            <w:pPr>
              <w:spacing w:line="276" w:lineRule="auto"/>
              <w:jc w:val="center"/>
              <w:rPr>
                <w:b/>
                <w:sz w:val="26"/>
                <w:szCs w:val="26"/>
              </w:rPr>
            </w:pPr>
            <w:r>
              <w:rPr>
                <w:b/>
                <w:sz w:val="26"/>
                <w:szCs w:val="26"/>
              </w:rPr>
              <w:t>P.</w:t>
            </w:r>
            <w:r w:rsidRPr="00DA2045">
              <w:rPr>
                <w:b/>
                <w:sz w:val="26"/>
                <w:szCs w:val="26"/>
              </w:rPr>
              <w:t>Viện Trưởng</w:t>
            </w:r>
          </w:p>
        </w:tc>
        <w:tc>
          <w:tcPr>
            <w:tcW w:w="3024" w:type="dxa"/>
          </w:tcPr>
          <w:p w14:paraId="2580CAD4" w14:textId="77777777" w:rsidR="0046136F" w:rsidRPr="00DA2045" w:rsidRDefault="0046136F" w:rsidP="0046136F">
            <w:pPr>
              <w:spacing w:line="276" w:lineRule="auto"/>
              <w:jc w:val="center"/>
              <w:rPr>
                <w:b/>
                <w:sz w:val="26"/>
                <w:szCs w:val="26"/>
              </w:rPr>
            </w:pPr>
            <w:r>
              <w:rPr>
                <w:b/>
                <w:sz w:val="26"/>
                <w:szCs w:val="26"/>
              </w:rPr>
              <w:t>P.</w:t>
            </w:r>
            <w:r w:rsidRPr="00DA2045">
              <w:rPr>
                <w:b/>
                <w:sz w:val="26"/>
                <w:szCs w:val="26"/>
              </w:rPr>
              <w:t>Trưởng Bộ môn</w:t>
            </w:r>
          </w:p>
        </w:tc>
        <w:tc>
          <w:tcPr>
            <w:tcW w:w="3586" w:type="dxa"/>
          </w:tcPr>
          <w:p w14:paraId="58F1DEE9" w14:textId="77777777" w:rsidR="0046136F" w:rsidRPr="00DA2045" w:rsidRDefault="0046136F" w:rsidP="0046136F">
            <w:pPr>
              <w:spacing w:line="276" w:lineRule="auto"/>
              <w:jc w:val="center"/>
              <w:rPr>
                <w:b/>
                <w:sz w:val="26"/>
                <w:szCs w:val="26"/>
              </w:rPr>
            </w:pPr>
            <w:r w:rsidRPr="00DA2045">
              <w:rPr>
                <w:b/>
                <w:sz w:val="26"/>
                <w:szCs w:val="26"/>
              </w:rPr>
              <w:t>Người biên soạn</w:t>
            </w:r>
            <w:r w:rsidRPr="00DA2045">
              <w:rPr>
                <w:b/>
                <w:sz w:val="26"/>
                <w:szCs w:val="26"/>
                <w:vertAlign w:val="superscript"/>
              </w:rPr>
              <w:footnoteReference w:id="239"/>
            </w:r>
          </w:p>
        </w:tc>
      </w:tr>
      <w:tr w:rsidR="0046136F" w:rsidRPr="00DA2045" w14:paraId="00ED2F23" w14:textId="77777777" w:rsidTr="0046136F">
        <w:tc>
          <w:tcPr>
            <w:tcW w:w="3024" w:type="dxa"/>
            <w:vAlign w:val="center"/>
          </w:tcPr>
          <w:p w14:paraId="1E44875B" w14:textId="77777777" w:rsidR="0046136F" w:rsidRPr="00DA2045" w:rsidRDefault="0046136F" w:rsidP="0046136F">
            <w:pPr>
              <w:spacing w:line="276" w:lineRule="auto"/>
              <w:jc w:val="center"/>
              <w:rPr>
                <w:bCs/>
                <w:sz w:val="26"/>
                <w:szCs w:val="26"/>
              </w:rPr>
            </w:pPr>
            <w:r w:rsidRPr="00DA2045">
              <w:rPr>
                <w:bCs/>
                <w:sz w:val="26"/>
                <w:szCs w:val="26"/>
              </w:rPr>
              <w:t>(Ký, ghi rõ họ tên)</w:t>
            </w:r>
          </w:p>
        </w:tc>
        <w:tc>
          <w:tcPr>
            <w:tcW w:w="3024" w:type="dxa"/>
            <w:vAlign w:val="center"/>
          </w:tcPr>
          <w:p w14:paraId="46096C06" w14:textId="77777777" w:rsidR="0046136F" w:rsidRPr="00DA2045" w:rsidRDefault="0046136F" w:rsidP="0046136F">
            <w:pPr>
              <w:spacing w:line="276" w:lineRule="auto"/>
              <w:jc w:val="center"/>
              <w:rPr>
                <w:bCs/>
                <w:sz w:val="26"/>
                <w:szCs w:val="26"/>
              </w:rPr>
            </w:pPr>
            <w:r w:rsidRPr="00DA2045">
              <w:rPr>
                <w:bCs/>
                <w:sz w:val="26"/>
                <w:szCs w:val="26"/>
              </w:rPr>
              <w:t>(Ký, ghi rõ họ tên)</w:t>
            </w:r>
          </w:p>
        </w:tc>
        <w:tc>
          <w:tcPr>
            <w:tcW w:w="3586" w:type="dxa"/>
            <w:vAlign w:val="center"/>
          </w:tcPr>
          <w:p w14:paraId="72820455" w14:textId="77777777" w:rsidR="0046136F" w:rsidRPr="00DA2045" w:rsidRDefault="0046136F" w:rsidP="0046136F">
            <w:pPr>
              <w:spacing w:line="276" w:lineRule="auto"/>
              <w:jc w:val="center"/>
              <w:rPr>
                <w:bCs/>
                <w:sz w:val="26"/>
                <w:szCs w:val="26"/>
              </w:rPr>
            </w:pPr>
            <w:r w:rsidRPr="00DA2045">
              <w:rPr>
                <w:bCs/>
                <w:sz w:val="26"/>
                <w:szCs w:val="26"/>
              </w:rPr>
              <w:t>(Ký, ghi rõ họ tên)</w:t>
            </w:r>
          </w:p>
        </w:tc>
      </w:tr>
      <w:tr w:rsidR="0046136F" w:rsidRPr="00DA2045" w14:paraId="4E88809A" w14:textId="77777777" w:rsidTr="0046136F">
        <w:tc>
          <w:tcPr>
            <w:tcW w:w="3024" w:type="dxa"/>
            <w:vAlign w:val="center"/>
          </w:tcPr>
          <w:p w14:paraId="263607BD" w14:textId="77777777" w:rsidR="0046136F" w:rsidRPr="00DA2045" w:rsidRDefault="0046136F" w:rsidP="0046136F">
            <w:pPr>
              <w:spacing w:line="276" w:lineRule="auto"/>
              <w:jc w:val="center"/>
              <w:rPr>
                <w:bCs/>
                <w:sz w:val="26"/>
                <w:szCs w:val="26"/>
              </w:rPr>
            </w:pPr>
          </w:p>
        </w:tc>
        <w:tc>
          <w:tcPr>
            <w:tcW w:w="3024" w:type="dxa"/>
            <w:vAlign w:val="center"/>
          </w:tcPr>
          <w:p w14:paraId="01D3B615" w14:textId="77777777" w:rsidR="0046136F" w:rsidRPr="00DA2045" w:rsidRDefault="0046136F" w:rsidP="0046136F">
            <w:pPr>
              <w:spacing w:line="276" w:lineRule="auto"/>
              <w:jc w:val="center"/>
              <w:rPr>
                <w:bCs/>
                <w:sz w:val="26"/>
                <w:szCs w:val="26"/>
              </w:rPr>
            </w:pPr>
          </w:p>
        </w:tc>
        <w:tc>
          <w:tcPr>
            <w:tcW w:w="3586" w:type="dxa"/>
            <w:vAlign w:val="center"/>
          </w:tcPr>
          <w:p w14:paraId="31FCE922" w14:textId="77777777" w:rsidR="0046136F" w:rsidRPr="00DA2045" w:rsidRDefault="0046136F" w:rsidP="0046136F">
            <w:pPr>
              <w:spacing w:line="276" w:lineRule="auto"/>
              <w:jc w:val="center"/>
              <w:rPr>
                <w:bCs/>
                <w:sz w:val="26"/>
                <w:szCs w:val="26"/>
              </w:rPr>
            </w:pPr>
          </w:p>
        </w:tc>
      </w:tr>
      <w:tr w:rsidR="0046136F" w:rsidRPr="00DA2045" w14:paraId="383FC841" w14:textId="77777777" w:rsidTr="0046136F">
        <w:tc>
          <w:tcPr>
            <w:tcW w:w="3024" w:type="dxa"/>
            <w:vAlign w:val="center"/>
          </w:tcPr>
          <w:p w14:paraId="65BA7277" w14:textId="77777777" w:rsidR="0046136F" w:rsidRPr="00DA2045" w:rsidRDefault="0046136F" w:rsidP="0046136F">
            <w:pPr>
              <w:spacing w:line="276" w:lineRule="auto"/>
              <w:jc w:val="center"/>
              <w:rPr>
                <w:bCs/>
                <w:sz w:val="26"/>
                <w:szCs w:val="26"/>
              </w:rPr>
            </w:pPr>
          </w:p>
        </w:tc>
        <w:tc>
          <w:tcPr>
            <w:tcW w:w="3024" w:type="dxa"/>
            <w:vAlign w:val="center"/>
          </w:tcPr>
          <w:p w14:paraId="3CC63192" w14:textId="77777777" w:rsidR="0046136F" w:rsidRPr="00DA2045" w:rsidRDefault="0046136F" w:rsidP="0046136F">
            <w:pPr>
              <w:spacing w:line="276" w:lineRule="auto"/>
              <w:jc w:val="center"/>
              <w:rPr>
                <w:bCs/>
                <w:sz w:val="26"/>
                <w:szCs w:val="26"/>
              </w:rPr>
            </w:pPr>
          </w:p>
        </w:tc>
        <w:tc>
          <w:tcPr>
            <w:tcW w:w="3586" w:type="dxa"/>
            <w:vAlign w:val="center"/>
          </w:tcPr>
          <w:p w14:paraId="1A688EED" w14:textId="77777777" w:rsidR="0046136F" w:rsidRPr="00DA2045" w:rsidRDefault="0046136F" w:rsidP="0046136F">
            <w:pPr>
              <w:spacing w:line="276" w:lineRule="auto"/>
              <w:jc w:val="center"/>
              <w:rPr>
                <w:bCs/>
                <w:sz w:val="26"/>
                <w:szCs w:val="26"/>
              </w:rPr>
            </w:pPr>
          </w:p>
        </w:tc>
      </w:tr>
      <w:tr w:rsidR="0046136F" w:rsidRPr="00DA2045" w14:paraId="2565A484" w14:textId="77777777" w:rsidTr="0046136F">
        <w:tc>
          <w:tcPr>
            <w:tcW w:w="3024" w:type="dxa"/>
            <w:vAlign w:val="center"/>
          </w:tcPr>
          <w:p w14:paraId="01F23B43" w14:textId="77777777" w:rsidR="0046136F" w:rsidRPr="00DA2045" w:rsidRDefault="0046136F" w:rsidP="0046136F">
            <w:pPr>
              <w:spacing w:line="276" w:lineRule="auto"/>
              <w:jc w:val="center"/>
              <w:rPr>
                <w:bCs/>
                <w:sz w:val="26"/>
                <w:szCs w:val="26"/>
              </w:rPr>
            </w:pPr>
          </w:p>
        </w:tc>
        <w:tc>
          <w:tcPr>
            <w:tcW w:w="3024" w:type="dxa"/>
            <w:vAlign w:val="center"/>
          </w:tcPr>
          <w:p w14:paraId="44D81E0E" w14:textId="77777777" w:rsidR="0046136F" w:rsidRPr="00DA2045" w:rsidRDefault="0046136F" w:rsidP="0046136F">
            <w:pPr>
              <w:spacing w:line="276" w:lineRule="auto"/>
              <w:jc w:val="center"/>
              <w:rPr>
                <w:bCs/>
                <w:sz w:val="26"/>
                <w:szCs w:val="26"/>
              </w:rPr>
            </w:pPr>
          </w:p>
        </w:tc>
        <w:tc>
          <w:tcPr>
            <w:tcW w:w="3586" w:type="dxa"/>
            <w:vAlign w:val="center"/>
          </w:tcPr>
          <w:p w14:paraId="3205D914" w14:textId="77777777" w:rsidR="0046136F" w:rsidRPr="00DA2045" w:rsidRDefault="0046136F" w:rsidP="0046136F">
            <w:pPr>
              <w:spacing w:line="276" w:lineRule="auto"/>
              <w:jc w:val="center"/>
              <w:rPr>
                <w:bCs/>
                <w:sz w:val="26"/>
                <w:szCs w:val="26"/>
              </w:rPr>
            </w:pPr>
          </w:p>
        </w:tc>
      </w:tr>
      <w:tr w:rsidR="0046136F" w:rsidRPr="00DA2045" w14:paraId="19D8A083" w14:textId="77777777" w:rsidTr="0046136F">
        <w:tc>
          <w:tcPr>
            <w:tcW w:w="3024" w:type="dxa"/>
            <w:vAlign w:val="center"/>
          </w:tcPr>
          <w:p w14:paraId="47652409" w14:textId="77777777" w:rsidR="0046136F" w:rsidRPr="00DA2045" w:rsidRDefault="0046136F" w:rsidP="0046136F">
            <w:pPr>
              <w:spacing w:line="276" w:lineRule="auto"/>
              <w:jc w:val="center"/>
              <w:rPr>
                <w:b/>
                <w:sz w:val="26"/>
                <w:szCs w:val="26"/>
              </w:rPr>
            </w:pPr>
            <w:r w:rsidRPr="00DA2045">
              <w:rPr>
                <w:b/>
                <w:sz w:val="26"/>
                <w:szCs w:val="26"/>
              </w:rPr>
              <w:t>Nguyễn Ngọc Tú</w:t>
            </w:r>
          </w:p>
        </w:tc>
        <w:tc>
          <w:tcPr>
            <w:tcW w:w="3024" w:type="dxa"/>
            <w:vAlign w:val="center"/>
          </w:tcPr>
          <w:p w14:paraId="0E243D12" w14:textId="77777777" w:rsidR="0046136F" w:rsidRPr="00DA2045" w:rsidRDefault="0046136F" w:rsidP="0046136F">
            <w:pPr>
              <w:spacing w:line="276" w:lineRule="auto"/>
              <w:jc w:val="center"/>
              <w:rPr>
                <w:b/>
                <w:sz w:val="26"/>
                <w:szCs w:val="26"/>
              </w:rPr>
            </w:pPr>
            <w:r w:rsidRPr="00DA2045">
              <w:rPr>
                <w:b/>
                <w:sz w:val="26"/>
                <w:szCs w:val="26"/>
              </w:rPr>
              <w:t>Nguyễn Thị Loan</w:t>
            </w:r>
          </w:p>
        </w:tc>
        <w:tc>
          <w:tcPr>
            <w:tcW w:w="3586" w:type="dxa"/>
            <w:vAlign w:val="center"/>
          </w:tcPr>
          <w:p w14:paraId="1F47A02D" w14:textId="77777777" w:rsidR="0046136F" w:rsidRPr="00DA2045" w:rsidRDefault="0046136F" w:rsidP="0046136F">
            <w:pPr>
              <w:spacing w:line="276" w:lineRule="auto"/>
              <w:jc w:val="center"/>
              <w:rPr>
                <w:b/>
                <w:sz w:val="26"/>
                <w:szCs w:val="26"/>
              </w:rPr>
            </w:pPr>
            <w:r w:rsidRPr="00DA2045">
              <w:rPr>
                <w:b/>
                <w:sz w:val="26"/>
                <w:szCs w:val="26"/>
              </w:rPr>
              <w:t>Nguyễn Xuân Trường</w:t>
            </w:r>
          </w:p>
        </w:tc>
      </w:tr>
      <w:tr w:rsidR="0046136F" w:rsidRPr="00DA2045" w14:paraId="5BD42548" w14:textId="77777777" w:rsidTr="0046136F">
        <w:tc>
          <w:tcPr>
            <w:tcW w:w="3024" w:type="dxa"/>
            <w:vAlign w:val="center"/>
          </w:tcPr>
          <w:p w14:paraId="269283FA" w14:textId="77777777" w:rsidR="0046136F" w:rsidRPr="00DA2045" w:rsidRDefault="0046136F" w:rsidP="0046136F">
            <w:pPr>
              <w:spacing w:line="276" w:lineRule="auto"/>
              <w:jc w:val="center"/>
              <w:rPr>
                <w:b/>
                <w:sz w:val="26"/>
                <w:szCs w:val="26"/>
              </w:rPr>
            </w:pPr>
          </w:p>
        </w:tc>
        <w:tc>
          <w:tcPr>
            <w:tcW w:w="3024" w:type="dxa"/>
            <w:vAlign w:val="center"/>
          </w:tcPr>
          <w:p w14:paraId="5DDDE51C" w14:textId="77777777" w:rsidR="0046136F" w:rsidRPr="00DA2045" w:rsidRDefault="0046136F" w:rsidP="0046136F">
            <w:pPr>
              <w:spacing w:line="276" w:lineRule="auto"/>
              <w:jc w:val="center"/>
              <w:rPr>
                <w:b/>
                <w:sz w:val="26"/>
                <w:szCs w:val="26"/>
              </w:rPr>
            </w:pPr>
          </w:p>
        </w:tc>
        <w:tc>
          <w:tcPr>
            <w:tcW w:w="3586" w:type="dxa"/>
            <w:vAlign w:val="center"/>
          </w:tcPr>
          <w:p w14:paraId="24AB5477" w14:textId="77777777" w:rsidR="0046136F" w:rsidRPr="00DA2045" w:rsidRDefault="0046136F" w:rsidP="0046136F">
            <w:pPr>
              <w:spacing w:line="276" w:lineRule="auto"/>
              <w:jc w:val="center"/>
              <w:rPr>
                <w:b/>
                <w:sz w:val="26"/>
                <w:szCs w:val="26"/>
              </w:rPr>
            </w:pPr>
          </w:p>
        </w:tc>
      </w:tr>
      <w:tr w:rsidR="0046136F" w:rsidRPr="00DA2045" w14:paraId="50C6525E" w14:textId="77777777" w:rsidTr="0046136F">
        <w:tc>
          <w:tcPr>
            <w:tcW w:w="3024" w:type="dxa"/>
            <w:vAlign w:val="center"/>
          </w:tcPr>
          <w:p w14:paraId="74A72301" w14:textId="77777777" w:rsidR="0046136F" w:rsidRPr="00DA2045" w:rsidRDefault="0046136F" w:rsidP="0046136F">
            <w:pPr>
              <w:spacing w:line="276" w:lineRule="auto"/>
              <w:jc w:val="center"/>
              <w:rPr>
                <w:b/>
                <w:sz w:val="26"/>
                <w:szCs w:val="26"/>
              </w:rPr>
            </w:pPr>
          </w:p>
        </w:tc>
        <w:tc>
          <w:tcPr>
            <w:tcW w:w="3024" w:type="dxa"/>
            <w:vAlign w:val="center"/>
          </w:tcPr>
          <w:p w14:paraId="4AF6D420" w14:textId="77777777" w:rsidR="0046136F" w:rsidRPr="00DA2045" w:rsidRDefault="0046136F" w:rsidP="0046136F">
            <w:pPr>
              <w:spacing w:line="276" w:lineRule="auto"/>
              <w:jc w:val="center"/>
              <w:rPr>
                <w:b/>
                <w:sz w:val="26"/>
                <w:szCs w:val="26"/>
              </w:rPr>
            </w:pPr>
          </w:p>
        </w:tc>
        <w:tc>
          <w:tcPr>
            <w:tcW w:w="3586" w:type="dxa"/>
            <w:vAlign w:val="center"/>
          </w:tcPr>
          <w:p w14:paraId="7A34A5B7" w14:textId="77777777" w:rsidR="0046136F" w:rsidRPr="00DA2045" w:rsidRDefault="0046136F" w:rsidP="0046136F">
            <w:pPr>
              <w:spacing w:line="276" w:lineRule="auto"/>
              <w:jc w:val="center"/>
              <w:rPr>
                <w:b/>
                <w:sz w:val="26"/>
                <w:szCs w:val="26"/>
              </w:rPr>
            </w:pPr>
          </w:p>
        </w:tc>
      </w:tr>
      <w:tr w:rsidR="00697993" w:rsidRPr="00DA2045" w14:paraId="66B347B8" w14:textId="77777777" w:rsidTr="0046136F">
        <w:tc>
          <w:tcPr>
            <w:tcW w:w="3024" w:type="dxa"/>
            <w:vAlign w:val="center"/>
          </w:tcPr>
          <w:p w14:paraId="5A1C5850" w14:textId="77777777" w:rsidR="00697993" w:rsidRPr="00DA2045" w:rsidRDefault="00697993" w:rsidP="0046136F">
            <w:pPr>
              <w:spacing w:line="276" w:lineRule="auto"/>
              <w:jc w:val="center"/>
              <w:rPr>
                <w:b/>
                <w:sz w:val="26"/>
                <w:szCs w:val="26"/>
              </w:rPr>
            </w:pPr>
          </w:p>
        </w:tc>
        <w:tc>
          <w:tcPr>
            <w:tcW w:w="3024" w:type="dxa"/>
            <w:vAlign w:val="center"/>
          </w:tcPr>
          <w:p w14:paraId="0C74D98B" w14:textId="77777777" w:rsidR="00697993" w:rsidRPr="00DA2045" w:rsidRDefault="00697993" w:rsidP="0046136F">
            <w:pPr>
              <w:spacing w:line="276" w:lineRule="auto"/>
              <w:jc w:val="center"/>
              <w:rPr>
                <w:b/>
                <w:sz w:val="26"/>
                <w:szCs w:val="26"/>
              </w:rPr>
            </w:pPr>
          </w:p>
        </w:tc>
        <w:tc>
          <w:tcPr>
            <w:tcW w:w="3586" w:type="dxa"/>
            <w:vAlign w:val="center"/>
          </w:tcPr>
          <w:p w14:paraId="79CA7339" w14:textId="77777777" w:rsidR="00697993" w:rsidRPr="00DA2045" w:rsidRDefault="00697993" w:rsidP="0046136F">
            <w:pPr>
              <w:spacing w:line="276" w:lineRule="auto"/>
              <w:jc w:val="center"/>
              <w:rPr>
                <w:b/>
                <w:sz w:val="26"/>
                <w:szCs w:val="26"/>
              </w:rPr>
            </w:pPr>
          </w:p>
        </w:tc>
      </w:tr>
      <w:tr w:rsidR="00697993" w:rsidRPr="00DA2045" w14:paraId="0079FF57" w14:textId="77777777" w:rsidTr="0046136F">
        <w:tc>
          <w:tcPr>
            <w:tcW w:w="3024" w:type="dxa"/>
            <w:vAlign w:val="center"/>
          </w:tcPr>
          <w:p w14:paraId="2628D304" w14:textId="77777777" w:rsidR="00697993" w:rsidRPr="00DA2045" w:rsidRDefault="00697993" w:rsidP="0046136F">
            <w:pPr>
              <w:spacing w:line="276" w:lineRule="auto"/>
              <w:jc w:val="center"/>
              <w:rPr>
                <w:b/>
                <w:sz w:val="26"/>
                <w:szCs w:val="26"/>
              </w:rPr>
            </w:pPr>
          </w:p>
        </w:tc>
        <w:tc>
          <w:tcPr>
            <w:tcW w:w="3024" w:type="dxa"/>
            <w:vAlign w:val="center"/>
          </w:tcPr>
          <w:p w14:paraId="073411AE" w14:textId="77777777" w:rsidR="00697993" w:rsidRPr="00DA2045" w:rsidRDefault="00697993" w:rsidP="0046136F">
            <w:pPr>
              <w:spacing w:line="276" w:lineRule="auto"/>
              <w:jc w:val="center"/>
              <w:rPr>
                <w:b/>
                <w:sz w:val="26"/>
                <w:szCs w:val="26"/>
              </w:rPr>
            </w:pPr>
          </w:p>
        </w:tc>
        <w:tc>
          <w:tcPr>
            <w:tcW w:w="3586" w:type="dxa"/>
            <w:vAlign w:val="center"/>
          </w:tcPr>
          <w:p w14:paraId="7396EFCA" w14:textId="77777777" w:rsidR="00697993" w:rsidRPr="00DA2045" w:rsidRDefault="00697993" w:rsidP="0046136F">
            <w:pPr>
              <w:spacing w:line="276" w:lineRule="auto"/>
              <w:jc w:val="center"/>
              <w:rPr>
                <w:b/>
                <w:sz w:val="26"/>
                <w:szCs w:val="26"/>
              </w:rPr>
            </w:pPr>
          </w:p>
        </w:tc>
      </w:tr>
      <w:tr w:rsidR="0046136F" w:rsidRPr="00DA2045" w14:paraId="6E792AEC" w14:textId="77777777" w:rsidTr="0046136F">
        <w:tc>
          <w:tcPr>
            <w:tcW w:w="3024" w:type="dxa"/>
            <w:vAlign w:val="center"/>
          </w:tcPr>
          <w:p w14:paraId="6352C7C6" w14:textId="77777777" w:rsidR="0046136F" w:rsidRPr="00DA2045" w:rsidRDefault="0046136F" w:rsidP="0046136F">
            <w:pPr>
              <w:spacing w:line="276" w:lineRule="auto"/>
              <w:jc w:val="center"/>
              <w:rPr>
                <w:b/>
                <w:sz w:val="26"/>
                <w:szCs w:val="26"/>
              </w:rPr>
            </w:pPr>
          </w:p>
        </w:tc>
        <w:tc>
          <w:tcPr>
            <w:tcW w:w="3024" w:type="dxa"/>
            <w:vAlign w:val="center"/>
          </w:tcPr>
          <w:p w14:paraId="79C6D8C8" w14:textId="77777777" w:rsidR="0046136F" w:rsidRPr="00DA2045" w:rsidRDefault="0046136F" w:rsidP="0046136F">
            <w:pPr>
              <w:spacing w:line="276" w:lineRule="auto"/>
              <w:jc w:val="center"/>
              <w:rPr>
                <w:b/>
                <w:sz w:val="26"/>
                <w:szCs w:val="26"/>
              </w:rPr>
            </w:pPr>
          </w:p>
        </w:tc>
        <w:tc>
          <w:tcPr>
            <w:tcW w:w="3586" w:type="dxa"/>
            <w:vAlign w:val="center"/>
          </w:tcPr>
          <w:p w14:paraId="5C777966" w14:textId="77777777" w:rsidR="0046136F" w:rsidRPr="00DA2045" w:rsidRDefault="0046136F" w:rsidP="0046136F">
            <w:pPr>
              <w:spacing w:line="276" w:lineRule="auto"/>
              <w:jc w:val="center"/>
              <w:rPr>
                <w:b/>
                <w:sz w:val="26"/>
                <w:szCs w:val="26"/>
              </w:rPr>
            </w:pPr>
            <w:r w:rsidRPr="00DA2045">
              <w:rPr>
                <w:b/>
                <w:sz w:val="26"/>
                <w:szCs w:val="26"/>
              </w:rPr>
              <w:t>Nguyễn Thị Loan</w:t>
            </w:r>
          </w:p>
        </w:tc>
      </w:tr>
    </w:tbl>
    <w:p w14:paraId="39709D04" w14:textId="77777777" w:rsidR="0046136F" w:rsidRPr="00DA2045"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51513DF3" w14:textId="77777777" w:rsidR="004E0A10" w:rsidRDefault="004E0A10" w:rsidP="004E0A10">
      <w:pPr>
        <w:rPr>
          <w:b/>
          <w:sz w:val="26"/>
          <w:szCs w:val="26"/>
          <w:lang w:val="pt-BR"/>
        </w:rPr>
        <w:sectPr w:rsidR="004E0A10" w:rsidSect="00821946">
          <w:footnotePr>
            <w:numRestart w:val="eachSect"/>
          </w:footnotePr>
          <w:pgSz w:w="11907" w:h="16840" w:code="9"/>
          <w:pgMar w:top="1134" w:right="1134" w:bottom="1418" w:left="1418" w:header="720" w:footer="420" w:gutter="0"/>
          <w:cols w:space="720"/>
          <w:docGrid w:linePitch="360"/>
        </w:sectPr>
      </w:pPr>
    </w:p>
    <w:p w14:paraId="5F0FEA6D" w14:textId="62FAF9E2" w:rsidR="0046136F" w:rsidRPr="00D45508" w:rsidRDefault="0046136F" w:rsidP="004E0A10">
      <w:pPr>
        <w:jc w:val="center"/>
        <w:rPr>
          <w:b/>
          <w:sz w:val="26"/>
          <w:szCs w:val="26"/>
          <w:lang w:val="pt-BR"/>
        </w:rPr>
      </w:pPr>
      <w:r w:rsidRPr="00D45508">
        <w:rPr>
          <w:b/>
          <w:sz w:val="26"/>
          <w:szCs w:val="26"/>
          <w:lang w:val="pt-BR"/>
        </w:rPr>
        <w:lastRenderedPageBreak/>
        <w:t xml:space="preserve">ĐỀ CƯƠNG CHI TIẾT HỌC PHẦN: </w:t>
      </w:r>
      <w:r w:rsidRPr="00D45508">
        <w:rPr>
          <w:b/>
          <w:sz w:val="26"/>
          <w:szCs w:val="26"/>
        </w:rPr>
        <w:t>LẬP TRÌNH SHELL</w:t>
      </w:r>
    </w:p>
    <w:p w14:paraId="00A15375" w14:textId="77777777" w:rsidR="0046136F" w:rsidRPr="00D45508" w:rsidRDefault="0046136F" w:rsidP="0046136F">
      <w:pPr>
        <w:spacing w:line="276" w:lineRule="auto"/>
        <w:jc w:val="center"/>
        <w:rPr>
          <w:b/>
          <w:bCs/>
          <w:sz w:val="26"/>
          <w:szCs w:val="26"/>
          <w:lang w:val="pt-BR"/>
        </w:rPr>
      </w:pPr>
      <w:r w:rsidRPr="00D45508">
        <w:rPr>
          <w:b/>
          <w:bCs/>
          <w:sz w:val="26"/>
          <w:szCs w:val="26"/>
          <w:lang w:val="pt-BR"/>
        </w:rPr>
        <w:t>Mã số: ST515</w:t>
      </w:r>
    </w:p>
    <w:p w14:paraId="480B6CA5" w14:textId="77777777" w:rsidR="0046136F" w:rsidRPr="00D45508" w:rsidRDefault="0046136F" w:rsidP="0046136F">
      <w:pPr>
        <w:spacing w:line="276" w:lineRule="auto"/>
        <w:rPr>
          <w:b/>
          <w:bCs/>
          <w:sz w:val="26"/>
          <w:szCs w:val="26"/>
        </w:rPr>
      </w:pPr>
      <w:r w:rsidRPr="00D45508">
        <w:rPr>
          <w:b/>
          <w:bCs/>
          <w:sz w:val="26"/>
          <w:szCs w:val="26"/>
          <w:lang w:val="pt-BR"/>
        </w:rPr>
        <w:t xml:space="preserve">1. </w:t>
      </w:r>
      <w:r w:rsidRPr="00D45508">
        <w:rPr>
          <w:b/>
          <w:bCs/>
          <w:sz w:val="26"/>
          <w:szCs w:val="26"/>
        </w:rPr>
        <w:t>Thông tin chung về học phần</w:t>
      </w:r>
    </w:p>
    <w:tbl>
      <w:tblPr>
        <w:tblW w:w="9351" w:type="dxa"/>
        <w:tblLook w:val="04A0" w:firstRow="1" w:lastRow="0" w:firstColumn="1" w:lastColumn="0" w:noHBand="0" w:noVBand="1"/>
      </w:tblPr>
      <w:tblGrid>
        <w:gridCol w:w="9351"/>
      </w:tblGrid>
      <w:tr w:rsidR="0046136F" w:rsidRPr="00D45508" w14:paraId="2098FA4F" w14:textId="77777777" w:rsidTr="00243B36">
        <w:tc>
          <w:tcPr>
            <w:tcW w:w="9351" w:type="dxa"/>
            <w:shd w:val="clear" w:color="auto" w:fill="auto"/>
          </w:tcPr>
          <w:p w14:paraId="7953D82C" w14:textId="77777777" w:rsidR="0046136F" w:rsidRPr="00D45508" w:rsidRDefault="0046136F" w:rsidP="0046136F">
            <w:pPr>
              <w:tabs>
                <w:tab w:val="left" w:pos="403"/>
              </w:tabs>
              <w:spacing w:line="276" w:lineRule="auto"/>
              <w:rPr>
                <w:b/>
                <w:bCs/>
                <w:i/>
                <w:iCs/>
                <w:sz w:val="26"/>
                <w:szCs w:val="26"/>
              </w:rPr>
            </w:pPr>
            <w:r w:rsidRPr="00D45508">
              <w:rPr>
                <w:b/>
                <w:bCs/>
                <w:i/>
                <w:iCs/>
                <w:sz w:val="26"/>
                <w:szCs w:val="26"/>
              </w:rPr>
              <w:t>1.1. Tên học phần:</w:t>
            </w:r>
          </w:p>
        </w:tc>
      </w:tr>
      <w:tr w:rsidR="0046136F" w:rsidRPr="00D45508" w14:paraId="2A77CA5C" w14:textId="77777777" w:rsidTr="00243B36">
        <w:tc>
          <w:tcPr>
            <w:tcW w:w="9351" w:type="dxa"/>
            <w:shd w:val="clear" w:color="auto" w:fill="auto"/>
          </w:tcPr>
          <w:p w14:paraId="27C778F3" w14:textId="77777777" w:rsidR="0046136F" w:rsidRPr="00D45508" w:rsidRDefault="0046136F" w:rsidP="0046136F">
            <w:pPr>
              <w:tabs>
                <w:tab w:val="left" w:pos="403"/>
              </w:tabs>
              <w:spacing w:line="276" w:lineRule="auto"/>
              <w:ind w:left="360"/>
              <w:rPr>
                <w:sz w:val="26"/>
                <w:szCs w:val="26"/>
              </w:rPr>
            </w:pPr>
            <w:r w:rsidRPr="00D45508">
              <w:rPr>
                <w:sz w:val="26"/>
                <w:szCs w:val="26"/>
              </w:rPr>
              <w:t xml:space="preserve">               - Tiếng Việt: Lập trình Shell</w:t>
            </w:r>
          </w:p>
        </w:tc>
      </w:tr>
      <w:tr w:rsidR="0046136F" w:rsidRPr="00D45508" w14:paraId="64A47E57" w14:textId="77777777" w:rsidTr="003211E1">
        <w:tc>
          <w:tcPr>
            <w:tcW w:w="9351" w:type="dxa"/>
            <w:shd w:val="clear" w:color="auto" w:fill="auto"/>
          </w:tcPr>
          <w:p w14:paraId="509AFB38" w14:textId="77777777" w:rsidR="0046136F" w:rsidRPr="00D45508" w:rsidRDefault="0046136F" w:rsidP="0046136F">
            <w:pPr>
              <w:tabs>
                <w:tab w:val="left" w:pos="403"/>
              </w:tabs>
              <w:spacing w:line="276" w:lineRule="auto"/>
              <w:ind w:left="360"/>
              <w:rPr>
                <w:sz w:val="26"/>
                <w:szCs w:val="26"/>
              </w:rPr>
            </w:pPr>
            <w:r w:rsidRPr="00D45508">
              <w:rPr>
                <w:sz w:val="26"/>
                <w:szCs w:val="26"/>
              </w:rPr>
              <w:t xml:space="preserve">               - Tiếng Anh: Shell Programming</w:t>
            </w:r>
          </w:p>
        </w:tc>
      </w:tr>
      <w:tr w:rsidR="0046136F" w:rsidRPr="00D45508" w14:paraId="4597B2BD" w14:textId="77777777" w:rsidTr="003211E1">
        <w:tc>
          <w:tcPr>
            <w:tcW w:w="9351" w:type="dxa"/>
            <w:shd w:val="clear" w:color="auto" w:fill="auto"/>
          </w:tcPr>
          <w:p w14:paraId="158FB822" w14:textId="77777777" w:rsidR="0046136F" w:rsidRPr="00D45508" w:rsidRDefault="0046136F" w:rsidP="0046136F">
            <w:pPr>
              <w:tabs>
                <w:tab w:val="left" w:pos="403"/>
              </w:tabs>
              <w:spacing w:line="276" w:lineRule="auto"/>
              <w:rPr>
                <w:sz w:val="26"/>
                <w:szCs w:val="26"/>
              </w:rPr>
            </w:pPr>
            <w:r w:rsidRPr="00D45508">
              <w:rPr>
                <w:b/>
                <w:bCs/>
                <w:i/>
                <w:iCs/>
                <w:sz w:val="26"/>
                <w:szCs w:val="26"/>
              </w:rPr>
              <w:t>1.2. Thuộc khối kiến thức:</w:t>
            </w:r>
          </w:p>
        </w:tc>
      </w:tr>
      <w:tr w:rsidR="0046136F" w:rsidRPr="00D45508" w14:paraId="121E757F" w14:textId="77777777" w:rsidTr="003211E1">
        <w:tc>
          <w:tcPr>
            <w:tcW w:w="9351" w:type="dxa"/>
            <w:shd w:val="clear" w:color="auto" w:fill="auto"/>
          </w:tcPr>
          <w:p w14:paraId="67B0D3F3" w14:textId="77777777" w:rsidR="0046136F" w:rsidRPr="00D45508" w:rsidRDefault="0046136F" w:rsidP="0046136F">
            <w:pPr>
              <w:tabs>
                <w:tab w:val="left" w:pos="4837"/>
              </w:tabs>
              <w:spacing w:line="276" w:lineRule="auto"/>
              <w:ind w:left="426"/>
              <w:rPr>
                <w:sz w:val="26"/>
                <w:szCs w:val="26"/>
              </w:rPr>
            </w:pPr>
            <w:r w:rsidRPr="00D45508">
              <w:rPr>
                <w:sz w:val="26"/>
                <w:szCs w:val="26"/>
              </w:rPr>
              <w:t xml:space="preserve">                    </w:t>
            </w:r>
            <w:sdt>
              <w:sdtPr>
                <w:rPr>
                  <w:sz w:val="26"/>
                  <w:szCs w:val="26"/>
                </w:rPr>
                <w:id w:val="1429534311"/>
                <w14:checkbox>
                  <w14:checked w14:val="0"/>
                  <w14:checkedState w14:val="2612" w14:font="MS Gothic"/>
                  <w14:uncheckedState w14:val="2610" w14:font="MS Gothic"/>
                </w14:checkbox>
              </w:sdtPr>
              <w:sdtEndPr/>
              <w:sdtContent>
                <w:r w:rsidRPr="00D45508">
                  <w:rPr>
                    <w:rFonts w:ascii="Segoe UI Symbol" w:eastAsia="MS Gothic" w:hAnsi="Segoe UI Symbol" w:cs="Segoe UI Symbol"/>
                    <w:sz w:val="26"/>
                    <w:szCs w:val="26"/>
                  </w:rPr>
                  <w:t>☐</w:t>
                </w:r>
              </w:sdtContent>
            </w:sdt>
            <w:r w:rsidRPr="00D45508">
              <w:rPr>
                <w:sz w:val="26"/>
                <w:szCs w:val="26"/>
              </w:rPr>
              <w:t xml:space="preserve"> Giáo dục đại cương</w:t>
            </w:r>
          </w:p>
          <w:p w14:paraId="05C00293" w14:textId="77777777" w:rsidR="0046136F" w:rsidRPr="00D45508" w:rsidRDefault="0046136F" w:rsidP="0046136F">
            <w:pPr>
              <w:tabs>
                <w:tab w:val="left" w:pos="4837"/>
              </w:tabs>
              <w:spacing w:line="276" w:lineRule="auto"/>
              <w:ind w:left="426"/>
              <w:rPr>
                <w:sz w:val="26"/>
                <w:szCs w:val="26"/>
              </w:rPr>
            </w:pPr>
            <w:r w:rsidRPr="00D45508">
              <w:rPr>
                <w:sz w:val="26"/>
                <w:szCs w:val="26"/>
              </w:rPr>
              <w:t xml:space="preserve">                    </w:t>
            </w:r>
            <w:sdt>
              <w:sdtPr>
                <w:rPr>
                  <w:sz w:val="26"/>
                  <w:szCs w:val="26"/>
                </w:rPr>
                <w:id w:val="1086190774"/>
                <w14:checkbox>
                  <w14:checked w14:val="1"/>
                  <w14:checkedState w14:val="2612" w14:font="MS Gothic"/>
                  <w14:uncheckedState w14:val="2610" w14:font="MS Gothic"/>
                </w14:checkbox>
              </w:sdtPr>
              <w:sdtEndPr/>
              <w:sdtContent>
                <w:r w:rsidRPr="00D45508">
                  <w:rPr>
                    <w:rFonts w:ascii="Segoe UI Symbol" w:eastAsia="MS Gothic" w:hAnsi="Segoe UI Symbol" w:cs="Segoe UI Symbol"/>
                    <w:sz w:val="26"/>
                    <w:szCs w:val="26"/>
                  </w:rPr>
                  <w:t>☒</w:t>
                </w:r>
              </w:sdtContent>
            </w:sdt>
            <w:r w:rsidRPr="00D45508">
              <w:rPr>
                <w:sz w:val="26"/>
                <w:szCs w:val="26"/>
              </w:rPr>
              <w:t xml:space="preserve"> Giáo dục chuyên ngành</w:t>
            </w:r>
            <w:r w:rsidRPr="00D45508">
              <w:rPr>
                <w:sz w:val="26"/>
                <w:szCs w:val="26"/>
              </w:rPr>
              <w:tab/>
            </w:r>
          </w:p>
          <w:p w14:paraId="322F6718" w14:textId="77777777" w:rsidR="0046136F" w:rsidRPr="00D45508" w:rsidRDefault="0046136F" w:rsidP="0046136F">
            <w:pPr>
              <w:tabs>
                <w:tab w:val="left" w:pos="4837"/>
              </w:tabs>
              <w:spacing w:line="276" w:lineRule="auto"/>
              <w:ind w:left="426"/>
              <w:rPr>
                <w:sz w:val="26"/>
                <w:szCs w:val="26"/>
              </w:rPr>
            </w:pPr>
            <w:r w:rsidRPr="00D45508">
              <w:rPr>
                <w:sz w:val="26"/>
                <w:szCs w:val="26"/>
              </w:rPr>
              <w:t xml:space="preserve">                                 </w:t>
            </w:r>
            <w:sdt>
              <w:sdtPr>
                <w:rPr>
                  <w:sz w:val="26"/>
                  <w:szCs w:val="26"/>
                </w:rPr>
                <w:id w:val="1635142865"/>
                <w14:checkbox>
                  <w14:checked w14:val="0"/>
                  <w14:checkedState w14:val="2612" w14:font="MS Gothic"/>
                  <w14:uncheckedState w14:val="2610" w14:font="MS Gothic"/>
                </w14:checkbox>
              </w:sdtPr>
              <w:sdtEndPr/>
              <w:sdtContent>
                <w:r w:rsidRPr="00D45508">
                  <w:rPr>
                    <w:rFonts w:ascii="Segoe UI Symbol" w:eastAsia="MS Gothic" w:hAnsi="Segoe UI Symbol" w:cs="Segoe UI Symbol"/>
                    <w:sz w:val="26"/>
                    <w:szCs w:val="26"/>
                  </w:rPr>
                  <w:t>☐</w:t>
                </w:r>
              </w:sdtContent>
            </w:sdt>
            <w:r w:rsidRPr="00D45508">
              <w:rPr>
                <w:sz w:val="26"/>
                <w:szCs w:val="26"/>
              </w:rPr>
              <w:t xml:space="preserve"> </w:t>
            </w:r>
            <w:r w:rsidRPr="00D45508">
              <w:rPr>
                <w:i/>
                <w:iCs/>
                <w:sz w:val="26"/>
                <w:szCs w:val="26"/>
              </w:rPr>
              <w:t>Cơ sở ngành/nhóm ngành</w:t>
            </w:r>
            <w:r w:rsidRPr="00D45508">
              <w:rPr>
                <w:sz w:val="26"/>
                <w:szCs w:val="26"/>
              </w:rPr>
              <w:tab/>
            </w:r>
          </w:p>
          <w:p w14:paraId="5F92C534" w14:textId="77777777" w:rsidR="0046136F" w:rsidRPr="00D45508" w:rsidRDefault="0046136F" w:rsidP="0046136F">
            <w:pPr>
              <w:tabs>
                <w:tab w:val="left" w:pos="4837"/>
              </w:tabs>
              <w:spacing w:line="276" w:lineRule="auto"/>
              <w:ind w:left="426"/>
              <w:rPr>
                <w:sz w:val="26"/>
                <w:szCs w:val="26"/>
              </w:rPr>
            </w:pPr>
            <w:r w:rsidRPr="00D45508">
              <w:rPr>
                <w:sz w:val="26"/>
                <w:szCs w:val="26"/>
              </w:rPr>
              <w:t xml:space="preserve">                                 </w:t>
            </w:r>
            <w:sdt>
              <w:sdtPr>
                <w:rPr>
                  <w:sz w:val="26"/>
                  <w:szCs w:val="26"/>
                </w:rPr>
                <w:id w:val="1232121339"/>
                <w14:checkbox>
                  <w14:checked w14:val="1"/>
                  <w14:checkedState w14:val="2612" w14:font="MS Gothic"/>
                  <w14:uncheckedState w14:val="2610" w14:font="MS Gothic"/>
                </w14:checkbox>
              </w:sdtPr>
              <w:sdtEndPr/>
              <w:sdtContent>
                <w:r w:rsidRPr="00D45508">
                  <w:rPr>
                    <w:rFonts w:ascii="Segoe UI Symbol" w:eastAsia="MS Gothic" w:hAnsi="Segoe UI Symbol" w:cs="Segoe UI Symbol"/>
                    <w:sz w:val="26"/>
                    <w:szCs w:val="26"/>
                  </w:rPr>
                  <w:t>☒</w:t>
                </w:r>
              </w:sdtContent>
            </w:sdt>
            <w:r w:rsidRPr="00D45508">
              <w:rPr>
                <w:sz w:val="26"/>
                <w:szCs w:val="26"/>
              </w:rPr>
              <w:t xml:space="preserve"> </w:t>
            </w:r>
            <w:r w:rsidRPr="00D45508">
              <w:rPr>
                <w:i/>
                <w:iCs/>
                <w:sz w:val="26"/>
                <w:szCs w:val="26"/>
              </w:rPr>
              <w:t>Chuyên ngành</w:t>
            </w:r>
          </w:p>
          <w:p w14:paraId="1CA452A8" w14:textId="77777777" w:rsidR="0046136F" w:rsidRPr="00D45508" w:rsidRDefault="0046136F" w:rsidP="0046136F">
            <w:pPr>
              <w:tabs>
                <w:tab w:val="left" w:pos="4837"/>
              </w:tabs>
              <w:spacing w:line="276" w:lineRule="auto"/>
              <w:ind w:left="426"/>
              <w:rPr>
                <w:sz w:val="26"/>
                <w:szCs w:val="26"/>
              </w:rPr>
            </w:pPr>
            <w:r w:rsidRPr="00D45508">
              <w:rPr>
                <w:sz w:val="26"/>
                <w:szCs w:val="26"/>
              </w:rPr>
              <w:t xml:space="preserve">                                 </w:t>
            </w:r>
            <w:sdt>
              <w:sdtPr>
                <w:rPr>
                  <w:sz w:val="26"/>
                  <w:szCs w:val="26"/>
                </w:rPr>
                <w:id w:val="-940918594"/>
                <w14:checkbox>
                  <w14:checked w14:val="0"/>
                  <w14:checkedState w14:val="2612" w14:font="MS Gothic"/>
                  <w14:uncheckedState w14:val="2610" w14:font="MS Gothic"/>
                </w14:checkbox>
              </w:sdtPr>
              <w:sdtEndPr/>
              <w:sdtContent>
                <w:r w:rsidRPr="00D45508">
                  <w:rPr>
                    <w:rFonts w:ascii="Segoe UI Symbol" w:eastAsia="MS Gothic" w:hAnsi="Segoe UI Symbol" w:cs="Segoe UI Symbol"/>
                    <w:sz w:val="26"/>
                    <w:szCs w:val="26"/>
                  </w:rPr>
                  <w:t>☐</w:t>
                </w:r>
              </w:sdtContent>
            </w:sdt>
            <w:r w:rsidRPr="00D45508">
              <w:rPr>
                <w:sz w:val="26"/>
                <w:szCs w:val="26"/>
              </w:rPr>
              <w:t xml:space="preserve"> </w:t>
            </w:r>
            <w:r w:rsidRPr="00D45508">
              <w:rPr>
                <w:i/>
                <w:iCs/>
                <w:sz w:val="26"/>
                <w:szCs w:val="26"/>
              </w:rPr>
              <w:t>Nghiệp vụ sư phạm</w:t>
            </w:r>
          </w:p>
          <w:p w14:paraId="6703A6AF" w14:textId="77777777" w:rsidR="0046136F" w:rsidRPr="00D45508" w:rsidRDefault="0046136F" w:rsidP="0046136F">
            <w:pPr>
              <w:tabs>
                <w:tab w:val="left" w:pos="403"/>
              </w:tabs>
              <w:spacing w:line="276" w:lineRule="auto"/>
              <w:ind w:left="360"/>
              <w:rPr>
                <w:sz w:val="26"/>
                <w:szCs w:val="26"/>
              </w:rPr>
            </w:pPr>
            <w:r w:rsidRPr="00D45508">
              <w:rPr>
                <w:sz w:val="26"/>
                <w:szCs w:val="26"/>
              </w:rPr>
              <w:t xml:space="preserve">                                  </w:t>
            </w:r>
            <w:sdt>
              <w:sdtPr>
                <w:rPr>
                  <w:sz w:val="26"/>
                  <w:szCs w:val="26"/>
                </w:rPr>
                <w:id w:val="-1208880501"/>
                <w14:checkbox>
                  <w14:checked w14:val="0"/>
                  <w14:checkedState w14:val="2612" w14:font="MS Gothic"/>
                  <w14:uncheckedState w14:val="2610" w14:font="MS Gothic"/>
                </w14:checkbox>
              </w:sdtPr>
              <w:sdtEndPr/>
              <w:sdtContent>
                <w:r w:rsidRPr="00D45508">
                  <w:rPr>
                    <w:rFonts w:ascii="Segoe UI Symbol" w:eastAsia="MS Gothic" w:hAnsi="Segoe UI Symbol" w:cs="Segoe UI Symbol"/>
                    <w:sz w:val="26"/>
                    <w:szCs w:val="26"/>
                  </w:rPr>
                  <w:t>☐</w:t>
                </w:r>
              </w:sdtContent>
            </w:sdt>
            <w:r w:rsidRPr="00D45508">
              <w:rPr>
                <w:sz w:val="26"/>
                <w:szCs w:val="26"/>
              </w:rPr>
              <w:t xml:space="preserve"> </w:t>
            </w:r>
            <w:r w:rsidRPr="00D45508">
              <w:rPr>
                <w:i/>
                <w:iCs/>
                <w:sz w:val="26"/>
                <w:szCs w:val="26"/>
              </w:rPr>
              <w:t>Khóa luận tốt nghiệp/Học phần thay thế</w:t>
            </w:r>
            <w:r w:rsidRPr="00D45508">
              <w:rPr>
                <w:sz w:val="26"/>
                <w:szCs w:val="26"/>
              </w:rPr>
              <w:tab/>
            </w:r>
          </w:p>
        </w:tc>
      </w:tr>
      <w:tr w:rsidR="0046136F" w:rsidRPr="00D45508" w14:paraId="2F6725CD" w14:textId="77777777" w:rsidTr="003211E1">
        <w:tc>
          <w:tcPr>
            <w:tcW w:w="9351" w:type="dxa"/>
            <w:shd w:val="clear" w:color="auto" w:fill="auto"/>
          </w:tcPr>
          <w:p w14:paraId="358E4E85" w14:textId="77777777" w:rsidR="0046136F" w:rsidRPr="00D45508" w:rsidRDefault="0046136F" w:rsidP="0046136F">
            <w:pPr>
              <w:tabs>
                <w:tab w:val="left" w:pos="403"/>
              </w:tabs>
              <w:spacing w:line="276" w:lineRule="auto"/>
              <w:rPr>
                <w:sz w:val="26"/>
                <w:szCs w:val="26"/>
              </w:rPr>
            </w:pPr>
            <w:r w:rsidRPr="00D45508">
              <w:rPr>
                <w:b/>
                <w:bCs/>
                <w:i/>
                <w:iCs/>
                <w:sz w:val="26"/>
                <w:szCs w:val="26"/>
              </w:rPr>
              <w:t>1.3. Loại học phần:</w:t>
            </w:r>
          </w:p>
        </w:tc>
      </w:tr>
      <w:tr w:rsidR="0046136F" w:rsidRPr="00D45508" w14:paraId="66F4F320" w14:textId="77777777" w:rsidTr="00243B36">
        <w:tc>
          <w:tcPr>
            <w:tcW w:w="9351" w:type="dxa"/>
            <w:shd w:val="clear" w:color="auto" w:fill="auto"/>
          </w:tcPr>
          <w:p w14:paraId="2321E904" w14:textId="77777777" w:rsidR="0046136F" w:rsidRPr="00D45508" w:rsidRDefault="0046136F" w:rsidP="0046136F">
            <w:pPr>
              <w:tabs>
                <w:tab w:val="left" w:pos="403"/>
              </w:tabs>
              <w:spacing w:line="276" w:lineRule="auto"/>
              <w:rPr>
                <w:sz w:val="26"/>
                <w:szCs w:val="26"/>
              </w:rPr>
            </w:pPr>
            <w:r w:rsidRPr="00D45508">
              <w:rPr>
                <w:sz w:val="26"/>
                <w:szCs w:val="26"/>
              </w:rPr>
              <w:t xml:space="preserve">                          </w:t>
            </w:r>
            <w:sdt>
              <w:sdtPr>
                <w:rPr>
                  <w:sz w:val="26"/>
                  <w:szCs w:val="26"/>
                </w:rPr>
                <w:id w:val="515037081"/>
                <w14:checkbox>
                  <w14:checked w14:val="0"/>
                  <w14:checkedState w14:val="2612" w14:font="MS Gothic"/>
                  <w14:uncheckedState w14:val="2610" w14:font="MS Gothic"/>
                </w14:checkbox>
              </w:sdtPr>
              <w:sdtEndPr/>
              <w:sdtContent>
                <w:r w:rsidRPr="00D45508">
                  <w:rPr>
                    <w:rFonts w:ascii="Segoe UI Symbol" w:eastAsia="MS Gothic" w:hAnsi="Segoe UI Symbol" w:cs="Segoe UI Symbol"/>
                    <w:sz w:val="26"/>
                    <w:szCs w:val="26"/>
                  </w:rPr>
                  <w:t>☐</w:t>
                </w:r>
              </w:sdtContent>
            </w:sdt>
            <w:r w:rsidRPr="00D45508">
              <w:rPr>
                <w:sz w:val="26"/>
                <w:szCs w:val="26"/>
              </w:rPr>
              <w:t xml:space="preserve"> Bắt buộc                               </w:t>
            </w:r>
            <w:sdt>
              <w:sdtPr>
                <w:rPr>
                  <w:sz w:val="26"/>
                  <w:szCs w:val="26"/>
                </w:rPr>
                <w:id w:val="1860538021"/>
                <w14:checkbox>
                  <w14:checked w14:val="1"/>
                  <w14:checkedState w14:val="2612" w14:font="MS Gothic"/>
                  <w14:uncheckedState w14:val="2610" w14:font="MS Gothic"/>
                </w14:checkbox>
              </w:sdtPr>
              <w:sdtEndPr/>
              <w:sdtContent>
                <w:r w:rsidRPr="00D45508">
                  <w:rPr>
                    <w:rFonts w:ascii="Segoe UI Symbol" w:eastAsia="MS Gothic" w:hAnsi="Segoe UI Symbol" w:cs="Segoe UI Symbol"/>
                    <w:sz w:val="26"/>
                    <w:szCs w:val="26"/>
                  </w:rPr>
                  <w:t>☒</w:t>
                </w:r>
              </w:sdtContent>
            </w:sdt>
            <w:r w:rsidRPr="00D45508">
              <w:rPr>
                <w:sz w:val="26"/>
                <w:szCs w:val="26"/>
              </w:rPr>
              <w:t xml:space="preserve"> Tự chọn</w:t>
            </w:r>
          </w:p>
        </w:tc>
      </w:tr>
      <w:tr w:rsidR="0046136F" w:rsidRPr="00D45508" w14:paraId="0DBBD4FF" w14:textId="77777777" w:rsidTr="00243B36">
        <w:tc>
          <w:tcPr>
            <w:tcW w:w="9351" w:type="dxa"/>
            <w:shd w:val="clear" w:color="auto" w:fill="auto"/>
          </w:tcPr>
          <w:p w14:paraId="5E200710" w14:textId="77777777" w:rsidR="0046136F" w:rsidRPr="00D45508" w:rsidRDefault="0046136F" w:rsidP="0046136F">
            <w:pPr>
              <w:tabs>
                <w:tab w:val="left" w:pos="403"/>
              </w:tabs>
              <w:spacing w:line="276" w:lineRule="auto"/>
              <w:rPr>
                <w:b/>
                <w:bCs/>
                <w:i/>
                <w:iCs/>
                <w:sz w:val="26"/>
                <w:szCs w:val="26"/>
              </w:rPr>
            </w:pPr>
            <w:r w:rsidRPr="00D45508">
              <w:rPr>
                <w:b/>
                <w:bCs/>
                <w:i/>
                <w:iCs/>
                <w:sz w:val="26"/>
                <w:szCs w:val="26"/>
              </w:rPr>
              <w:t>1.4. Số tín chỉ: 2</w:t>
            </w:r>
          </w:p>
        </w:tc>
      </w:tr>
      <w:tr w:rsidR="0046136F" w:rsidRPr="00D45508" w14:paraId="2A7209E8" w14:textId="77777777" w:rsidTr="00243B36">
        <w:tc>
          <w:tcPr>
            <w:tcW w:w="9351" w:type="dxa"/>
            <w:shd w:val="clear" w:color="auto" w:fill="auto"/>
          </w:tcPr>
          <w:p w14:paraId="79E6E87D" w14:textId="77777777" w:rsidR="0046136F" w:rsidRPr="00D45508" w:rsidRDefault="0046136F" w:rsidP="0046136F">
            <w:pPr>
              <w:tabs>
                <w:tab w:val="left" w:pos="403"/>
              </w:tabs>
              <w:spacing w:line="276" w:lineRule="auto"/>
              <w:rPr>
                <w:b/>
                <w:bCs/>
                <w:i/>
                <w:iCs/>
                <w:sz w:val="26"/>
                <w:szCs w:val="26"/>
              </w:rPr>
            </w:pPr>
            <w:r w:rsidRPr="00D45508">
              <w:rPr>
                <w:b/>
                <w:bCs/>
                <w:i/>
                <w:iCs/>
                <w:sz w:val="26"/>
                <w:szCs w:val="26"/>
              </w:rPr>
              <w:t>1.5. Tổng số tiết quy chuẩn: 45 tiết</w:t>
            </w:r>
            <w:r w:rsidRPr="00D45508">
              <w:rPr>
                <w:sz w:val="26"/>
                <w:szCs w:val="26"/>
              </w:rPr>
              <w:tab/>
            </w:r>
          </w:p>
        </w:tc>
      </w:tr>
      <w:tr w:rsidR="0046136F" w:rsidRPr="00D45508" w14:paraId="4844EAD4" w14:textId="77777777" w:rsidTr="00243B36">
        <w:tc>
          <w:tcPr>
            <w:tcW w:w="9351" w:type="dxa"/>
            <w:shd w:val="clear" w:color="auto" w:fill="auto"/>
          </w:tcPr>
          <w:p w14:paraId="73F2E4EA" w14:textId="77777777" w:rsidR="0046136F" w:rsidRPr="00D45508" w:rsidRDefault="0046136F" w:rsidP="0046136F">
            <w:pPr>
              <w:tabs>
                <w:tab w:val="left" w:pos="4837"/>
              </w:tabs>
              <w:spacing w:line="276" w:lineRule="auto"/>
              <w:ind w:left="426"/>
              <w:rPr>
                <w:sz w:val="26"/>
                <w:szCs w:val="26"/>
              </w:rPr>
            </w:pPr>
            <w:r w:rsidRPr="00D45508">
              <w:rPr>
                <w:sz w:val="26"/>
                <w:szCs w:val="26"/>
              </w:rPr>
              <w:t xml:space="preserve">                - Lí thuyết: 15 tiết</w:t>
            </w:r>
          </w:p>
        </w:tc>
      </w:tr>
      <w:tr w:rsidR="0046136F" w:rsidRPr="00D45508" w14:paraId="511627D0" w14:textId="77777777" w:rsidTr="00243B36">
        <w:tc>
          <w:tcPr>
            <w:tcW w:w="9351" w:type="dxa"/>
            <w:shd w:val="clear" w:color="auto" w:fill="auto"/>
          </w:tcPr>
          <w:p w14:paraId="16F1B0BE" w14:textId="77777777" w:rsidR="0046136F" w:rsidRPr="00D45508" w:rsidRDefault="0046136F" w:rsidP="0046136F">
            <w:pPr>
              <w:tabs>
                <w:tab w:val="left" w:pos="4837"/>
              </w:tabs>
              <w:spacing w:line="276" w:lineRule="auto"/>
              <w:ind w:left="426"/>
              <w:rPr>
                <w:sz w:val="26"/>
                <w:szCs w:val="26"/>
              </w:rPr>
            </w:pPr>
            <w:r w:rsidRPr="00D45508">
              <w:rPr>
                <w:sz w:val="26"/>
                <w:szCs w:val="26"/>
              </w:rPr>
              <w:t xml:space="preserve">                - Bài tập, thảo luận, thực hành: 30 tiết</w:t>
            </w:r>
          </w:p>
        </w:tc>
      </w:tr>
      <w:tr w:rsidR="0046136F" w:rsidRPr="00D45508" w14:paraId="2243E2DE" w14:textId="77777777" w:rsidTr="00CC61A8">
        <w:tc>
          <w:tcPr>
            <w:tcW w:w="9351" w:type="dxa"/>
            <w:shd w:val="clear" w:color="auto" w:fill="auto"/>
          </w:tcPr>
          <w:p w14:paraId="5A0238A4" w14:textId="77777777" w:rsidR="0046136F" w:rsidRPr="00D45508" w:rsidRDefault="0046136F" w:rsidP="0046136F">
            <w:pPr>
              <w:tabs>
                <w:tab w:val="left" w:pos="403"/>
              </w:tabs>
              <w:spacing w:line="276" w:lineRule="auto"/>
              <w:rPr>
                <w:b/>
                <w:bCs/>
                <w:i/>
                <w:iCs/>
                <w:sz w:val="26"/>
                <w:szCs w:val="26"/>
              </w:rPr>
            </w:pPr>
            <w:r w:rsidRPr="00D45508">
              <w:rPr>
                <w:sz w:val="26"/>
                <w:szCs w:val="26"/>
              </w:rPr>
              <w:t xml:space="preserve">                       - Tự học, tự nghiên cứu: 45 tiết</w:t>
            </w:r>
          </w:p>
        </w:tc>
      </w:tr>
      <w:tr w:rsidR="0046136F" w:rsidRPr="00D45508" w14:paraId="71B81BEA" w14:textId="77777777" w:rsidTr="00CC61A8">
        <w:tc>
          <w:tcPr>
            <w:tcW w:w="9351" w:type="dxa"/>
            <w:shd w:val="clear" w:color="auto" w:fill="auto"/>
          </w:tcPr>
          <w:p w14:paraId="216318B8" w14:textId="77777777" w:rsidR="0046136F" w:rsidRPr="00D45508" w:rsidRDefault="0046136F" w:rsidP="0046136F">
            <w:pPr>
              <w:tabs>
                <w:tab w:val="left" w:pos="403"/>
              </w:tabs>
              <w:spacing w:line="276" w:lineRule="auto"/>
              <w:rPr>
                <w:b/>
                <w:bCs/>
                <w:i/>
                <w:iCs/>
                <w:sz w:val="26"/>
                <w:szCs w:val="26"/>
              </w:rPr>
            </w:pPr>
            <w:r w:rsidRPr="00D45508">
              <w:rPr>
                <w:b/>
                <w:bCs/>
                <w:i/>
                <w:iCs/>
                <w:sz w:val="26"/>
                <w:szCs w:val="26"/>
              </w:rPr>
              <w:t xml:space="preserve"> 1.6. Điều kiện tham dự học phần:</w:t>
            </w:r>
          </w:p>
        </w:tc>
      </w:tr>
      <w:tr w:rsidR="0046136F" w:rsidRPr="00D45508" w14:paraId="75E12824" w14:textId="77777777" w:rsidTr="00CC61A8">
        <w:tc>
          <w:tcPr>
            <w:tcW w:w="9351" w:type="dxa"/>
            <w:shd w:val="clear" w:color="auto" w:fill="auto"/>
          </w:tcPr>
          <w:p w14:paraId="3F13CE61" w14:textId="77777777" w:rsidR="0046136F" w:rsidRPr="00D45508" w:rsidRDefault="0046136F" w:rsidP="0046136F">
            <w:pPr>
              <w:tabs>
                <w:tab w:val="left" w:pos="403"/>
              </w:tabs>
              <w:spacing w:line="276" w:lineRule="auto"/>
              <w:rPr>
                <w:sz w:val="26"/>
                <w:szCs w:val="26"/>
              </w:rPr>
            </w:pPr>
            <w:r w:rsidRPr="00D45508">
              <w:rPr>
                <w:sz w:val="26"/>
                <w:szCs w:val="26"/>
              </w:rPr>
              <w:t>1.6.1. Học phần tiên quyết: Lập trình cơ sở</w:t>
            </w:r>
          </w:p>
        </w:tc>
      </w:tr>
      <w:tr w:rsidR="0046136F" w:rsidRPr="00D45508" w14:paraId="2DACD2A2" w14:textId="77777777" w:rsidTr="00CC61A8">
        <w:tc>
          <w:tcPr>
            <w:tcW w:w="9351" w:type="dxa"/>
            <w:shd w:val="clear" w:color="auto" w:fill="auto"/>
          </w:tcPr>
          <w:p w14:paraId="59CDE32A" w14:textId="77777777" w:rsidR="0046136F" w:rsidRPr="00D45508" w:rsidRDefault="0046136F" w:rsidP="0046136F">
            <w:pPr>
              <w:tabs>
                <w:tab w:val="left" w:pos="403"/>
              </w:tabs>
              <w:spacing w:line="276" w:lineRule="auto"/>
              <w:rPr>
                <w:sz w:val="26"/>
                <w:szCs w:val="26"/>
              </w:rPr>
            </w:pPr>
            <w:r w:rsidRPr="00D45508">
              <w:rPr>
                <w:sz w:val="26"/>
                <w:szCs w:val="26"/>
              </w:rPr>
              <w:t>1.6.2. Yêu cầu khác (nếu có)</w:t>
            </w:r>
            <w:r w:rsidRPr="00D45508">
              <w:rPr>
                <w:rStyle w:val="FootnoteReference"/>
                <w:sz w:val="26"/>
                <w:szCs w:val="26"/>
              </w:rPr>
              <w:footnoteReference w:id="240"/>
            </w:r>
            <w:r w:rsidRPr="00D45508">
              <w:rPr>
                <w:sz w:val="26"/>
                <w:szCs w:val="26"/>
              </w:rPr>
              <w:t xml:space="preserve">: </w:t>
            </w:r>
          </w:p>
          <w:p w14:paraId="4A90A649" w14:textId="77777777" w:rsidR="0046136F" w:rsidRPr="00D45508" w:rsidRDefault="0046136F" w:rsidP="0046136F">
            <w:pPr>
              <w:tabs>
                <w:tab w:val="left" w:pos="403"/>
              </w:tabs>
              <w:spacing w:line="276" w:lineRule="auto"/>
              <w:rPr>
                <w:sz w:val="26"/>
                <w:szCs w:val="26"/>
              </w:rPr>
            </w:pPr>
            <w:r w:rsidRPr="00D45508">
              <w:rPr>
                <w:sz w:val="26"/>
                <w:szCs w:val="26"/>
              </w:rPr>
              <w:t>- Có khả năng tự nghiên cứu tài liệu</w:t>
            </w:r>
          </w:p>
          <w:p w14:paraId="2A482B2B" w14:textId="77777777" w:rsidR="0046136F" w:rsidRPr="00D45508" w:rsidRDefault="0046136F" w:rsidP="0046136F">
            <w:pPr>
              <w:tabs>
                <w:tab w:val="left" w:pos="403"/>
              </w:tabs>
              <w:spacing w:line="276" w:lineRule="auto"/>
              <w:rPr>
                <w:sz w:val="26"/>
                <w:szCs w:val="26"/>
              </w:rPr>
            </w:pPr>
            <w:r w:rsidRPr="00D45508">
              <w:rPr>
                <w:sz w:val="26"/>
                <w:szCs w:val="26"/>
              </w:rPr>
              <w:t>- Có khả năng thuyết trình và làm việc nhóm</w:t>
            </w:r>
          </w:p>
        </w:tc>
      </w:tr>
      <w:tr w:rsidR="0046136F" w:rsidRPr="00D45508" w14:paraId="00305F6E" w14:textId="77777777" w:rsidTr="00CC61A8">
        <w:tc>
          <w:tcPr>
            <w:tcW w:w="9351" w:type="dxa"/>
            <w:shd w:val="clear" w:color="auto" w:fill="auto"/>
          </w:tcPr>
          <w:p w14:paraId="5A196BAA" w14:textId="77777777" w:rsidR="0046136F" w:rsidRPr="00D45508" w:rsidRDefault="0046136F" w:rsidP="0046136F">
            <w:pPr>
              <w:tabs>
                <w:tab w:val="left" w:pos="403"/>
              </w:tabs>
              <w:spacing w:line="276" w:lineRule="auto"/>
              <w:rPr>
                <w:b/>
                <w:bCs/>
                <w:i/>
                <w:iCs/>
                <w:sz w:val="26"/>
                <w:szCs w:val="26"/>
              </w:rPr>
            </w:pPr>
            <w:r w:rsidRPr="00D45508">
              <w:rPr>
                <w:b/>
                <w:bCs/>
                <w:i/>
                <w:iCs/>
                <w:sz w:val="26"/>
                <w:szCs w:val="26"/>
              </w:rPr>
              <w:t>1.7. Đơn vị phụ trách học phần:</w:t>
            </w:r>
          </w:p>
          <w:p w14:paraId="1C44384B" w14:textId="77777777" w:rsidR="0046136F" w:rsidRPr="00D45508" w:rsidRDefault="0046136F" w:rsidP="0046136F">
            <w:pPr>
              <w:tabs>
                <w:tab w:val="left" w:pos="403"/>
              </w:tabs>
              <w:spacing w:line="276" w:lineRule="auto"/>
              <w:rPr>
                <w:b/>
                <w:bCs/>
                <w:i/>
                <w:iCs/>
                <w:sz w:val="26"/>
                <w:szCs w:val="26"/>
              </w:rPr>
            </w:pPr>
            <w:r w:rsidRPr="00D45508">
              <w:rPr>
                <w:sz w:val="26"/>
                <w:szCs w:val="26"/>
              </w:rPr>
              <w:t xml:space="preserve">Tổ: Công nghệ phần mềm       Viện: Công nghệ Thông tin; </w:t>
            </w:r>
          </w:p>
        </w:tc>
      </w:tr>
    </w:tbl>
    <w:p w14:paraId="5AC9ABB1" w14:textId="77777777" w:rsidR="0046136F" w:rsidRPr="00D45508" w:rsidRDefault="0046136F" w:rsidP="0046136F">
      <w:pPr>
        <w:spacing w:line="276" w:lineRule="auto"/>
        <w:rPr>
          <w:b/>
          <w:sz w:val="26"/>
          <w:szCs w:val="26"/>
        </w:rPr>
      </w:pPr>
      <w:r w:rsidRPr="00D45508">
        <w:rPr>
          <w:b/>
          <w:sz w:val="26"/>
          <w:szCs w:val="26"/>
        </w:rPr>
        <w:t>2. Thông tin về giảng viên</w:t>
      </w:r>
      <w:r w:rsidRPr="00D45508">
        <w:rPr>
          <w:rStyle w:val="FootnoteReference"/>
          <w:b/>
          <w:sz w:val="26"/>
          <w:szCs w:val="26"/>
        </w:rPr>
        <w:footnoteReference w:id="241"/>
      </w:r>
    </w:p>
    <w:p w14:paraId="05CC9001" w14:textId="77777777" w:rsidR="0046136F" w:rsidRPr="00D45508" w:rsidRDefault="0046136F" w:rsidP="0046136F">
      <w:pPr>
        <w:spacing w:line="276" w:lineRule="auto"/>
        <w:rPr>
          <w:b/>
          <w:bCs/>
          <w:i/>
          <w:iCs/>
          <w:sz w:val="26"/>
          <w:szCs w:val="26"/>
        </w:rPr>
      </w:pPr>
      <w:r w:rsidRPr="00D45508">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D45508" w14:paraId="5B28ECB5" w14:textId="77777777" w:rsidTr="001C4CF9">
        <w:tc>
          <w:tcPr>
            <w:tcW w:w="9345" w:type="dxa"/>
          </w:tcPr>
          <w:p w14:paraId="13BD2B0A" w14:textId="77777777" w:rsidR="0046136F" w:rsidRPr="00D45508" w:rsidRDefault="0046136F" w:rsidP="0046136F">
            <w:pPr>
              <w:spacing w:line="276" w:lineRule="auto"/>
              <w:rPr>
                <w:b/>
                <w:i/>
                <w:sz w:val="26"/>
                <w:szCs w:val="26"/>
              </w:rPr>
            </w:pPr>
            <w:r w:rsidRPr="00D45508">
              <w:rPr>
                <w:sz w:val="26"/>
                <w:szCs w:val="26"/>
              </w:rPr>
              <w:t xml:space="preserve"> Họ tên: Trần Tuấn Vinh</w:t>
            </w:r>
          </w:p>
        </w:tc>
      </w:tr>
      <w:tr w:rsidR="0046136F" w:rsidRPr="00D45508" w14:paraId="4689080B" w14:textId="77777777" w:rsidTr="001C4CF9">
        <w:tc>
          <w:tcPr>
            <w:tcW w:w="9345" w:type="dxa"/>
          </w:tcPr>
          <w:p w14:paraId="4C0DBFEF" w14:textId="77777777" w:rsidR="0046136F" w:rsidRPr="00D45508" w:rsidRDefault="0046136F" w:rsidP="0046136F">
            <w:pPr>
              <w:spacing w:line="276" w:lineRule="auto"/>
              <w:rPr>
                <w:sz w:val="26"/>
                <w:szCs w:val="26"/>
              </w:rPr>
            </w:pPr>
            <w:r w:rsidRPr="00D45508">
              <w:rPr>
                <w:sz w:val="26"/>
                <w:szCs w:val="26"/>
              </w:rPr>
              <w:t xml:space="preserve"> Học hàm, học vị: Thạc sỹ</w:t>
            </w:r>
          </w:p>
        </w:tc>
      </w:tr>
      <w:tr w:rsidR="0046136F" w:rsidRPr="00D45508" w14:paraId="1BBBC38E" w14:textId="77777777" w:rsidTr="001C4CF9">
        <w:tc>
          <w:tcPr>
            <w:tcW w:w="9345" w:type="dxa"/>
          </w:tcPr>
          <w:p w14:paraId="12066E22" w14:textId="77777777" w:rsidR="0046136F" w:rsidRPr="00D45508" w:rsidRDefault="0046136F" w:rsidP="0046136F">
            <w:pPr>
              <w:spacing w:line="276" w:lineRule="auto"/>
              <w:rPr>
                <w:sz w:val="26"/>
                <w:szCs w:val="26"/>
              </w:rPr>
            </w:pPr>
            <w:r w:rsidRPr="00D45508">
              <w:rPr>
                <w:sz w:val="26"/>
                <w:szCs w:val="26"/>
              </w:rPr>
              <w:t xml:space="preserve"> Chuyên ngành: Công nghệ phần mềm</w:t>
            </w:r>
          </w:p>
        </w:tc>
      </w:tr>
      <w:tr w:rsidR="0046136F" w:rsidRPr="00D45508" w14:paraId="63D8C3CF" w14:textId="77777777" w:rsidTr="001C4CF9">
        <w:tc>
          <w:tcPr>
            <w:tcW w:w="9345" w:type="dxa"/>
          </w:tcPr>
          <w:p w14:paraId="0D49D0B7" w14:textId="77777777" w:rsidR="0046136F" w:rsidRPr="00D45508" w:rsidRDefault="0046136F" w:rsidP="0046136F">
            <w:pPr>
              <w:spacing w:line="276" w:lineRule="auto"/>
              <w:rPr>
                <w:sz w:val="26"/>
                <w:szCs w:val="26"/>
              </w:rPr>
            </w:pPr>
            <w:r w:rsidRPr="00D45508">
              <w:rPr>
                <w:sz w:val="26"/>
                <w:szCs w:val="26"/>
              </w:rPr>
              <w:t xml:space="preserve"> Điện thoại: 0912.654.052                         Email: trantuanvinh@hpu2.edu.vn</w:t>
            </w:r>
          </w:p>
        </w:tc>
      </w:tr>
      <w:tr w:rsidR="0046136F" w:rsidRPr="00D45508" w14:paraId="6C8D3243" w14:textId="77777777" w:rsidTr="001C4CF9">
        <w:tc>
          <w:tcPr>
            <w:tcW w:w="9345" w:type="dxa"/>
          </w:tcPr>
          <w:p w14:paraId="0DDCD968" w14:textId="77777777" w:rsidR="0046136F" w:rsidRPr="00D45508" w:rsidRDefault="0046136F" w:rsidP="0046136F">
            <w:pPr>
              <w:spacing w:line="276" w:lineRule="auto"/>
              <w:rPr>
                <w:sz w:val="26"/>
                <w:szCs w:val="26"/>
              </w:rPr>
            </w:pPr>
            <w:r w:rsidRPr="00D45508">
              <w:rPr>
                <w:sz w:val="26"/>
                <w:szCs w:val="26"/>
              </w:rPr>
              <w:t xml:space="preserve"> Địa điểm làm việc: Viện Công nghệ Thông tin, trường ĐHSP Hà Nội 2</w:t>
            </w:r>
          </w:p>
        </w:tc>
      </w:tr>
    </w:tbl>
    <w:p w14:paraId="7FCE191D" w14:textId="77777777" w:rsidR="0046136F" w:rsidRPr="00D45508" w:rsidRDefault="0046136F" w:rsidP="0046136F">
      <w:pPr>
        <w:spacing w:line="276" w:lineRule="auto"/>
        <w:rPr>
          <w:b/>
          <w:bCs/>
          <w:i/>
          <w:iCs/>
          <w:sz w:val="26"/>
          <w:szCs w:val="26"/>
        </w:rPr>
      </w:pPr>
      <w:r w:rsidRPr="00D45508">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D45508" w14:paraId="2D92E8FA" w14:textId="77777777" w:rsidTr="0046136F">
        <w:tc>
          <w:tcPr>
            <w:tcW w:w="9345" w:type="dxa"/>
          </w:tcPr>
          <w:p w14:paraId="20A67994" w14:textId="77777777" w:rsidR="0046136F" w:rsidRPr="00D45508" w:rsidRDefault="0046136F" w:rsidP="0046136F">
            <w:pPr>
              <w:spacing w:line="276" w:lineRule="auto"/>
              <w:rPr>
                <w:b/>
                <w:i/>
                <w:sz w:val="26"/>
                <w:szCs w:val="26"/>
              </w:rPr>
            </w:pPr>
            <w:r w:rsidRPr="00D45508">
              <w:rPr>
                <w:sz w:val="26"/>
                <w:szCs w:val="26"/>
              </w:rPr>
              <w:t xml:space="preserve"> Họ tên: Nguyễn Thị Loan</w:t>
            </w:r>
          </w:p>
        </w:tc>
      </w:tr>
      <w:tr w:rsidR="0046136F" w:rsidRPr="00D45508" w14:paraId="454FF238" w14:textId="77777777" w:rsidTr="0046136F">
        <w:tc>
          <w:tcPr>
            <w:tcW w:w="9345" w:type="dxa"/>
          </w:tcPr>
          <w:p w14:paraId="780079DC" w14:textId="77777777" w:rsidR="0046136F" w:rsidRPr="00D45508" w:rsidRDefault="0046136F" w:rsidP="0046136F">
            <w:pPr>
              <w:spacing w:line="276" w:lineRule="auto"/>
              <w:rPr>
                <w:sz w:val="26"/>
                <w:szCs w:val="26"/>
              </w:rPr>
            </w:pPr>
            <w:r w:rsidRPr="00D45508">
              <w:rPr>
                <w:sz w:val="26"/>
                <w:szCs w:val="26"/>
              </w:rPr>
              <w:t xml:space="preserve"> Học hàm, học vị: Thạc sỹ</w:t>
            </w:r>
          </w:p>
        </w:tc>
      </w:tr>
      <w:tr w:rsidR="0046136F" w:rsidRPr="00D45508" w14:paraId="193D5B70" w14:textId="77777777" w:rsidTr="0046136F">
        <w:tc>
          <w:tcPr>
            <w:tcW w:w="9345" w:type="dxa"/>
          </w:tcPr>
          <w:p w14:paraId="270C2D94" w14:textId="77777777" w:rsidR="0046136F" w:rsidRPr="00D45508" w:rsidRDefault="0046136F" w:rsidP="0046136F">
            <w:pPr>
              <w:spacing w:line="276" w:lineRule="auto"/>
              <w:rPr>
                <w:sz w:val="26"/>
                <w:szCs w:val="26"/>
              </w:rPr>
            </w:pPr>
            <w:r w:rsidRPr="00D45508">
              <w:rPr>
                <w:sz w:val="26"/>
                <w:szCs w:val="26"/>
              </w:rPr>
              <w:lastRenderedPageBreak/>
              <w:t xml:space="preserve"> Chuyên ngành: Công nghệ phần mềm</w:t>
            </w:r>
          </w:p>
        </w:tc>
      </w:tr>
      <w:tr w:rsidR="0046136F" w:rsidRPr="00D45508" w14:paraId="59024B1E" w14:textId="77777777" w:rsidTr="0046136F">
        <w:tc>
          <w:tcPr>
            <w:tcW w:w="9345" w:type="dxa"/>
          </w:tcPr>
          <w:p w14:paraId="61E994E7" w14:textId="77777777" w:rsidR="0046136F" w:rsidRPr="00D45508" w:rsidRDefault="0046136F" w:rsidP="0046136F">
            <w:pPr>
              <w:spacing w:line="276" w:lineRule="auto"/>
              <w:rPr>
                <w:sz w:val="26"/>
                <w:szCs w:val="26"/>
              </w:rPr>
            </w:pPr>
            <w:r w:rsidRPr="00D45508">
              <w:rPr>
                <w:sz w:val="26"/>
                <w:szCs w:val="26"/>
              </w:rPr>
              <w:t xml:space="preserve"> Điện thoại: 0982.880.898                         Email: </w:t>
            </w:r>
            <w:hyperlink r:id="rId53" w:history="1">
              <w:r w:rsidRPr="00D45508">
                <w:rPr>
                  <w:rStyle w:val="Hyperlink"/>
                  <w:sz w:val="26"/>
                  <w:szCs w:val="26"/>
                </w:rPr>
                <w:t>nguyenthiloan@hpu2.edu.vn</w:t>
              </w:r>
            </w:hyperlink>
          </w:p>
        </w:tc>
      </w:tr>
      <w:tr w:rsidR="0046136F" w:rsidRPr="00D45508" w14:paraId="0CD47DC9" w14:textId="77777777" w:rsidTr="0046136F">
        <w:tc>
          <w:tcPr>
            <w:tcW w:w="9345" w:type="dxa"/>
          </w:tcPr>
          <w:p w14:paraId="480898A3" w14:textId="77777777" w:rsidR="0046136F" w:rsidRPr="00D45508" w:rsidRDefault="0046136F" w:rsidP="0046136F">
            <w:pPr>
              <w:spacing w:line="276" w:lineRule="auto"/>
              <w:rPr>
                <w:sz w:val="26"/>
                <w:szCs w:val="26"/>
              </w:rPr>
            </w:pPr>
            <w:r w:rsidRPr="00D45508">
              <w:rPr>
                <w:sz w:val="26"/>
                <w:szCs w:val="26"/>
              </w:rPr>
              <w:t xml:space="preserve"> Địa điểm làm việc: Viện Công nghệ Thông tin, trường ĐHSP Hà Nội 2</w:t>
            </w:r>
          </w:p>
        </w:tc>
      </w:tr>
    </w:tbl>
    <w:p w14:paraId="4EEA2FF5" w14:textId="77777777" w:rsidR="0046136F" w:rsidRPr="00D45508" w:rsidRDefault="0046136F" w:rsidP="0046136F">
      <w:pPr>
        <w:spacing w:line="276" w:lineRule="auto"/>
        <w:rPr>
          <w:b/>
          <w:bCs/>
          <w:iCs/>
          <w:sz w:val="26"/>
          <w:szCs w:val="26"/>
          <w:lang w:val="fr-FR"/>
        </w:rPr>
      </w:pPr>
      <w:r w:rsidRPr="00D45508">
        <w:rPr>
          <w:b/>
          <w:bCs/>
          <w:iCs/>
          <w:sz w:val="26"/>
          <w:szCs w:val="26"/>
          <w:lang w:val="fr-FR"/>
        </w:rPr>
        <w:t>3. Mô tả học phần</w:t>
      </w:r>
      <w:r w:rsidRPr="00D45508">
        <w:rPr>
          <w:rStyle w:val="FootnoteReference"/>
          <w:b/>
          <w:bCs/>
          <w:iCs/>
          <w:sz w:val="26"/>
          <w:szCs w:val="26"/>
          <w:lang w:val="fr-FR"/>
        </w:rPr>
        <w:footnoteReference w:id="242"/>
      </w:r>
    </w:p>
    <w:p w14:paraId="093E9CBA"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 xml:space="preserve">Môn học này giúp sinh viên có các kiến thức cơ bản về shell và lập trình shell </w:t>
      </w:r>
    </w:p>
    <w:p w14:paraId="420F536D" w14:textId="77777777" w:rsidR="0046136F" w:rsidRPr="00D45508" w:rsidRDefault="0046136F" w:rsidP="0046136F">
      <w:pPr>
        <w:spacing w:line="276" w:lineRule="auto"/>
        <w:rPr>
          <w:b/>
          <w:bCs/>
          <w:sz w:val="26"/>
          <w:szCs w:val="26"/>
        </w:rPr>
      </w:pPr>
      <w:r w:rsidRPr="00D45508">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D45508" w14:paraId="11B40DFD" w14:textId="77777777" w:rsidTr="0046136F">
        <w:tc>
          <w:tcPr>
            <w:tcW w:w="5983" w:type="dxa"/>
            <w:gridSpan w:val="2"/>
            <w:shd w:val="clear" w:color="auto" w:fill="auto"/>
            <w:vAlign w:val="center"/>
          </w:tcPr>
          <w:p w14:paraId="61005DDA" w14:textId="77777777" w:rsidR="0046136F" w:rsidRPr="00D45508" w:rsidRDefault="0046136F" w:rsidP="0046136F">
            <w:pPr>
              <w:spacing w:line="276" w:lineRule="auto"/>
              <w:jc w:val="center"/>
              <w:rPr>
                <w:b/>
                <w:sz w:val="26"/>
                <w:szCs w:val="26"/>
              </w:rPr>
            </w:pPr>
            <w:r w:rsidRPr="00D45508">
              <w:rPr>
                <w:b/>
                <w:sz w:val="26"/>
                <w:szCs w:val="26"/>
              </w:rPr>
              <w:t>Mục tiêu</w:t>
            </w:r>
          </w:p>
        </w:tc>
        <w:tc>
          <w:tcPr>
            <w:tcW w:w="3260" w:type="dxa"/>
            <w:vMerge w:val="restart"/>
            <w:shd w:val="clear" w:color="auto" w:fill="auto"/>
            <w:vAlign w:val="center"/>
          </w:tcPr>
          <w:p w14:paraId="661D6B8E" w14:textId="77777777" w:rsidR="0046136F" w:rsidRPr="00D45508" w:rsidRDefault="0046136F" w:rsidP="0046136F">
            <w:pPr>
              <w:spacing w:line="276" w:lineRule="auto"/>
              <w:jc w:val="center"/>
              <w:rPr>
                <w:b/>
                <w:sz w:val="26"/>
                <w:szCs w:val="26"/>
              </w:rPr>
            </w:pPr>
            <w:r w:rsidRPr="00D45508">
              <w:rPr>
                <w:b/>
                <w:sz w:val="26"/>
                <w:szCs w:val="26"/>
              </w:rPr>
              <w:t>Mã chuẩn đầu ra CTĐT</w:t>
            </w:r>
          </w:p>
        </w:tc>
      </w:tr>
      <w:tr w:rsidR="0046136F" w:rsidRPr="00D45508" w14:paraId="2C4CC87A" w14:textId="77777777" w:rsidTr="0046136F">
        <w:tc>
          <w:tcPr>
            <w:tcW w:w="1305" w:type="dxa"/>
            <w:shd w:val="clear" w:color="auto" w:fill="auto"/>
            <w:vAlign w:val="center"/>
          </w:tcPr>
          <w:p w14:paraId="43896FDD" w14:textId="77777777" w:rsidR="0046136F" w:rsidRPr="00D45508" w:rsidRDefault="0046136F" w:rsidP="0046136F">
            <w:pPr>
              <w:spacing w:line="276" w:lineRule="auto"/>
              <w:jc w:val="center"/>
              <w:rPr>
                <w:b/>
                <w:i/>
                <w:iCs/>
                <w:sz w:val="26"/>
                <w:szCs w:val="26"/>
              </w:rPr>
            </w:pPr>
            <w:r w:rsidRPr="00D45508">
              <w:rPr>
                <w:b/>
                <w:i/>
                <w:iCs/>
                <w:sz w:val="26"/>
                <w:szCs w:val="26"/>
              </w:rPr>
              <w:t>Mã</w:t>
            </w:r>
          </w:p>
        </w:tc>
        <w:tc>
          <w:tcPr>
            <w:tcW w:w="4678" w:type="dxa"/>
            <w:shd w:val="clear" w:color="auto" w:fill="auto"/>
            <w:vAlign w:val="center"/>
          </w:tcPr>
          <w:p w14:paraId="0A9539AB" w14:textId="77777777" w:rsidR="0046136F" w:rsidRPr="00D45508" w:rsidRDefault="0046136F" w:rsidP="0046136F">
            <w:pPr>
              <w:spacing w:line="276" w:lineRule="auto"/>
              <w:jc w:val="center"/>
              <w:rPr>
                <w:b/>
                <w:i/>
                <w:iCs/>
                <w:sz w:val="26"/>
                <w:szCs w:val="26"/>
              </w:rPr>
            </w:pPr>
            <w:r w:rsidRPr="00D45508">
              <w:rPr>
                <w:b/>
                <w:i/>
                <w:iCs/>
                <w:sz w:val="26"/>
                <w:szCs w:val="26"/>
              </w:rPr>
              <w:t>Mô tả</w:t>
            </w:r>
          </w:p>
        </w:tc>
        <w:tc>
          <w:tcPr>
            <w:tcW w:w="3260" w:type="dxa"/>
            <w:vMerge/>
            <w:shd w:val="clear" w:color="auto" w:fill="auto"/>
            <w:vAlign w:val="center"/>
          </w:tcPr>
          <w:p w14:paraId="19D21A6F" w14:textId="77777777" w:rsidR="0046136F" w:rsidRPr="00D45508" w:rsidRDefault="0046136F" w:rsidP="0046136F">
            <w:pPr>
              <w:spacing w:line="276" w:lineRule="auto"/>
              <w:jc w:val="center"/>
              <w:rPr>
                <w:b/>
                <w:sz w:val="26"/>
                <w:szCs w:val="26"/>
              </w:rPr>
            </w:pPr>
          </w:p>
        </w:tc>
      </w:tr>
      <w:tr w:rsidR="0046136F" w:rsidRPr="00D45508" w14:paraId="032E7A63" w14:textId="77777777" w:rsidTr="0046136F">
        <w:trPr>
          <w:trHeight w:val="372"/>
        </w:trPr>
        <w:tc>
          <w:tcPr>
            <w:tcW w:w="1305" w:type="dxa"/>
            <w:shd w:val="clear" w:color="auto" w:fill="auto"/>
            <w:vAlign w:val="center"/>
          </w:tcPr>
          <w:p w14:paraId="18B3B3FC"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1</w:t>
            </w:r>
          </w:p>
        </w:tc>
        <w:tc>
          <w:tcPr>
            <w:tcW w:w="4678" w:type="dxa"/>
            <w:shd w:val="clear" w:color="auto" w:fill="auto"/>
            <w:vAlign w:val="center"/>
          </w:tcPr>
          <w:p w14:paraId="410C7ED9"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Nguyên tắc cơ bản của các shell và các kịch bản shell (shell script)</w:t>
            </w:r>
          </w:p>
        </w:tc>
        <w:tc>
          <w:tcPr>
            <w:tcW w:w="3260" w:type="dxa"/>
            <w:shd w:val="clear" w:color="auto" w:fill="auto"/>
          </w:tcPr>
          <w:p w14:paraId="176B1C6F" w14:textId="77777777" w:rsidR="0046136F" w:rsidRPr="00D45508" w:rsidRDefault="0046136F" w:rsidP="0046136F">
            <w:pPr>
              <w:spacing w:line="276" w:lineRule="auto"/>
              <w:jc w:val="center"/>
              <w:rPr>
                <w:sz w:val="26"/>
                <w:szCs w:val="26"/>
              </w:rPr>
            </w:pPr>
            <w:r w:rsidRPr="00D45508">
              <w:rPr>
                <w:sz w:val="26"/>
                <w:szCs w:val="26"/>
              </w:rPr>
              <w:t>C5, C6, C7, C8, C9, C10, C11, C12</w:t>
            </w:r>
          </w:p>
        </w:tc>
      </w:tr>
      <w:tr w:rsidR="0046136F" w:rsidRPr="00D45508" w14:paraId="3AE4F0D4" w14:textId="77777777" w:rsidTr="0046136F">
        <w:tc>
          <w:tcPr>
            <w:tcW w:w="1305" w:type="dxa"/>
            <w:shd w:val="clear" w:color="auto" w:fill="auto"/>
            <w:vAlign w:val="center"/>
          </w:tcPr>
          <w:p w14:paraId="2919D3F3"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2</w:t>
            </w:r>
          </w:p>
        </w:tc>
        <w:tc>
          <w:tcPr>
            <w:tcW w:w="4678" w:type="dxa"/>
            <w:shd w:val="clear" w:color="auto" w:fill="auto"/>
            <w:vAlign w:val="center"/>
          </w:tcPr>
          <w:p w14:paraId="5EE4DCA8" w14:textId="77777777" w:rsidR="0046136F" w:rsidRPr="00D45508" w:rsidRDefault="0046136F" w:rsidP="0046136F">
            <w:pPr>
              <w:widowControl w:val="0"/>
              <w:pBdr>
                <w:top w:val="nil"/>
                <w:left w:val="nil"/>
                <w:bottom w:val="nil"/>
                <w:right w:val="nil"/>
                <w:between w:val="nil"/>
              </w:pBdr>
              <w:spacing w:line="276" w:lineRule="auto"/>
              <w:jc w:val="both"/>
              <w:rPr>
                <w:sz w:val="26"/>
                <w:szCs w:val="26"/>
              </w:rPr>
            </w:pPr>
            <w:r w:rsidRPr="00D45508">
              <w:rPr>
                <w:color w:val="000000"/>
                <w:sz w:val="26"/>
                <w:szCs w:val="26"/>
              </w:rPr>
              <w:t>Thiết lập biến môi trường shell</w:t>
            </w:r>
          </w:p>
        </w:tc>
        <w:tc>
          <w:tcPr>
            <w:tcW w:w="3260" w:type="dxa"/>
            <w:shd w:val="clear" w:color="auto" w:fill="auto"/>
          </w:tcPr>
          <w:p w14:paraId="0CF1FF89" w14:textId="77777777" w:rsidR="0046136F" w:rsidRPr="00D45508" w:rsidRDefault="0046136F" w:rsidP="0046136F">
            <w:pPr>
              <w:spacing w:line="276" w:lineRule="auto"/>
              <w:jc w:val="center"/>
              <w:rPr>
                <w:sz w:val="26"/>
                <w:szCs w:val="26"/>
              </w:rPr>
            </w:pPr>
            <w:r w:rsidRPr="00D45508">
              <w:rPr>
                <w:sz w:val="26"/>
                <w:szCs w:val="26"/>
              </w:rPr>
              <w:t>C5, C6, C7, C8, C9, C10, C11, C12</w:t>
            </w:r>
          </w:p>
        </w:tc>
      </w:tr>
      <w:tr w:rsidR="0046136F" w:rsidRPr="00D45508" w14:paraId="05CC9C98" w14:textId="77777777" w:rsidTr="0046136F">
        <w:tc>
          <w:tcPr>
            <w:tcW w:w="1305" w:type="dxa"/>
            <w:shd w:val="clear" w:color="auto" w:fill="auto"/>
            <w:vAlign w:val="center"/>
          </w:tcPr>
          <w:p w14:paraId="7BF7C87B"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3</w:t>
            </w:r>
          </w:p>
        </w:tc>
        <w:tc>
          <w:tcPr>
            <w:tcW w:w="4678" w:type="dxa"/>
            <w:shd w:val="clear" w:color="auto" w:fill="auto"/>
            <w:vAlign w:val="center"/>
          </w:tcPr>
          <w:p w14:paraId="6BD32439" w14:textId="77777777" w:rsidR="0046136F" w:rsidRPr="00D45508" w:rsidRDefault="0046136F" w:rsidP="0046136F">
            <w:pPr>
              <w:widowControl w:val="0"/>
              <w:pBdr>
                <w:top w:val="nil"/>
                <w:left w:val="nil"/>
                <w:bottom w:val="nil"/>
                <w:right w:val="nil"/>
                <w:between w:val="nil"/>
              </w:pBdr>
              <w:spacing w:line="276" w:lineRule="auto"/>
              <w:jc w:val="both"/>
              <w:rPr>
                <w:sz w:val="26"/>
                <w:szCs w:val="26"/>
              </w:rPr>
            </w:pPr>
            <w:r w:rsidRPr="00D45508">
              <w:rPr>
                <w:color w:val="000000"/>
                <w:sz w:val="26"/>
                <w:szCs w:val="26"/>
              </w:rPr>
              <w:t>Tạo các kịch bản và gỡ lỗi</w:t>
            </w:r>
          </w:p>
        </w:tc>
        <w:tc>
          <w:tcPr>
            <w:tcW w:w="3260" w:type="dxa"/>
            <w:shd w:val="clear" w:color="auto" w:fill="auto"/>
          </w:tcPr>
          <w:p w14:paraId="1E217D32" w14:textId="77777777" w:rsidR="0046136F" w:rsidRPr="00D45508" w:rsidRDefault="0046136F" w:rsidP="0046136F">
            <w:pPr>
              <w:spacing w:line="276" w:lineRule="auto"/>
              <w:jc w:val="center"/>
              <w:rPr>
                <w:sz w:val="26"/>
                <w:szCs w:val="26"/>
              </w:rPr>
            </w:pPr>
            <w:r w:rsidRPr="00D45508">
              <w:rPr>
                <w:sz w:val="26"/>
                <w:szCs w:val="26"/>
              </w:rPr>
              <w:t>C5, C6, C7, C8, C9, C10, C11, C12</w:t>
            </w:r>
          </w:p>
        </w:tc>
      </w:tr>
      <w:tr w:rsidR="0046136F" w:rsidRPr="00D45508" w14:paraId="616C6A2E" w14:textId="77777777" w:rsidTr="0046136F">
        <w:tc>
          <w:tcPr>
            <w:tcW w:w="1305" w:type="dxa"/>
            <w:shd w:val="clear" w:color="auto" w:fill="auto"/>
            <w:vAlign w:val="center"/>
          </w:tcPr>
          <w:p w14:paraId="15A013E4"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4</w:t>
            </w:r>
          </w:p>
        </w:tc>
        <w:tc>
          <w:tcPr>
            <w:tcW w:w="4678" w:type="dxa"/>
            <w:shd w:val="clear" w:color="auto" w:fill="auto"/>
            <w:vAlign w:val="center"/>
          </w:tcPr>
          <w:p w14:paraId="3927CCCC" w14:textId="77777777" w:rsidR="0046136F" w:rsidRPr="00D45508" w:rsidRDefault="0046136F" w:rsidP="0046136F">
            <w:pPr>
              <w:widowControl w:val="0"/>
              <w:pBdr>
                <w:top w:val="nil"/>
                <w:left w:val="nil"/>
                <w:bottom w:val="nil"/>
                <w:right w:val="nil"/>
                <w:between w:val="nil"/>
              </w:pBdr>
              <w:spacing w:line="276" w:lineRule="auto"/>
              <w:jc w:val="both"/>
              <w:rPr>
                <w:sz w:val="26"/>
                <w:szCs w:val="26"/>
              </w:rPr>
            </w:pPr>
            <w:r w:rsidRPr="00D45508">
              <w:rPr>
                <w:color w:val="000000"/>
                <w:sz w:val="26"/>
                <w:szCs w:val="26"/>
              </w:rPr>
              <w:t>Có khả năng viết các kịch bản shell</w:t>
            </w:r>
          </w:p>
        </w:tc>
        <w:tc>
          <w:tcPr>
            <w:tcW w:w="3260" w:type="dxa"/>
            <w:shd w:val="clear" w:color="auto" w:fill="auto"/>
          </w:tcPr>
          <w:p w14:paraId="46E88613" w14:textId="77777777" w:rsidR="0046136F" w:rsidRPr="00D45508" w:rsidRDefault="0046136F" w:rsidP="0046136F">
            <w:pPr>
              <w:spacing w:line="276" w:lineRule="auto"/>
              <w:jc w:val="center"/>
              <w:rPr>
                <w:sz w:val="26"/>
                <w:szCs w:val="26"/>
              </w:rPr>
            </w:pPr>
            <w:r w:rsidRPr="00D45508">
              <w:rPr>
                <w:sz w:val="26"/>
                <w:szCs w:val="26"/>
              </w:rPr>
              <w:t>C5, C6, C7, C8, C9, C10, C11, C12</w:t>
            </w:r>
          </w:p>
        </w:tc>
      </w:tr>
      <w:tr w:rsidR="0046136F" w:rsidRPr="00D45508" w14:paraId="4EA5BC4F" w14:textId="77777777" w:rsidTr="0046136F">
        <w:tc>
          <w:tcPr>
            <w:tcW w:w="1305" w:type="dxa"/>
            <w:shd w:val="clear" w:color="auto" w:fill="auto"/>
            <w:vAlign w:val="center"/>
          </w:tcPr>
          <w:p w14:paraId="17325A67"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5</w:t>
            </w:r>
          </w:p>
        </w:tc>
        <w:tc>
          <w:tcPr>
            <w:tcW w:w="4678" w:type="dxa"/>
            <w:shd w:val="clear" w:color="auto" w:fill="auto"/>
            <w:vAlign w:val="center"/>
          </w:tcPr>
          <w:p w14:paraId="01C2E648" w14:textId="77777777" w:rsidR="0046136F" w:rsidRPr="00D45508" w:rsidRDefault="0046136F" w:rsidP="0046136F">
            <w:pPr>
              <w:widowControl w:val="0"/>
              <w:pBdr>
                <w:top w:val="nil"/>
                <w:left w:val="nil"/>
                <w:bottom w:val="nil"/>
                <w:right w:val="nil"/>
                <w:between w:val="nil"/>
              </w:pBdr>
              <w:spacing w:line="276" w:lineRule="auto"/>
              <w:jc w:val="both"/>
              <w:rPr>
                <w:sz w:val="26"/>
                <w:szCs w:val="26"/>
              </w:rPr>
            </w:pPr>
            <w:r w:rsidRPr="00D45508">
              <w:rPr>
                <w:color w:val="000000"/>
                <w:sz w:val="26"/>
                <w:szCs w:val="26"/>
              </w:rPr>
              <w:t>Phát triển kỹ năng hợp tác, làm việc nhóm</w:t>
            </w:r>
          </w:p>
        </w:tc>
        <w:tc>
          <w:tcPr>
            <w:tcW w:w="3260" w:type="dxa"/>
            <w:shd w:val="clear" w:color="auto" w:fill="auto"/>
            <w:vAlign w:val="center"/>
          </w:tcPr>
          <w:p w14:paraId="2D0908DC" w14:textId="77777777" w:rsidR="0046136F" w:rsidRPr="00D45508" w:rsidRDefault="0046136F" w:rsidP="0046136F">
            <w:pPr>
              <w:spacing w:line="276" w:lineRule="auto"/>
              <w:jc w:val="center"/>
              <w:rPr>
                <w:sz w:val="26"/>
                <w:szCs w:val="26"/>
              </w:rPr>
            </w:pPr>
            <w:r w:rsidRPr="00D45508">
              <w:rPr>
                <w:sz w:val="26"/>
                <w:szCs w:val="26"/>
              </w:rPr>
              <w:t>C5, C6, C7, C8, C9, C10, C11, C12</w:t>
            </w:r>
          </w:p>
        </w:tc>
      </w:tr>
      <w:tr w:rsidR="0046136F" w:rsidRPr="00D45508" w14:paraId="3B1F34B2" w14:textId="77777777" w:rsidTr="0046136F">
        <w:tc>
          <w:tcPr>
            <w:tcW w:w="1305" w:type="dxa"/>
            <w:shd w:val="clear" w:color="auto" w:fill="auto"/>
            <w:vAlign w:val="center"/>
          </w:tcPr>
          <w:p w14:paraId="4736121E"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6</w:t>
            </w:r>
          </w:p>
        </w:tc>
        <w:tc>
          <w:tcPr>
            <w:tcW w:w="4678" w:type="dxa"/>
            <w:shd w:val="clear" w:color="auto" w:fill="auto"/>
            <w:vAlign w:val="center"/>
          </w:tcPr>
          <w:p w14:paraId="0061E690" w14:textId="77777777" w:rsidR="0046136F" w:rsidRPr="00D45508" w:rsidRDefault="0046136F" w:rsidP="0046136F">
            <w:pPr>
              <w:widowControl w:val="0"/>
              <w:pBdr>
                <w:top w:val="nil"/>
                <w:left w:val="nil"/>
                <w:bottom w:val="nil"/>
                <w:right w:val="nil"/>
                <w:between w:val="nil"/>
              </w:pBdr>
              <w:spacing w:line="276" w:lineRule="auto"/>
              <w:jc w:val="both"/>
              <w:rPr>
                <w:sz w:val="26"/>
                <w:szCs w:val="26"/>
              </w:rPr>
            </w:pPr>
            <w:r w:rsidRPr="00D45508">
              <w:rPr>
                <w:color w:val="000000"/>
                <w:sz w:val="26"/>
                <w:szCs w:val="26"/>
              </w:rPr>
              <w:t>Sinh viên có thái độ học tập nghiêm túc, tích cực tham gia xây dựng bài</w:t>
            </w:r>
          </w:p>
        </w:tc>
        <w:tc>
          <w:tcPr>
            <w:tcW w:w="3260" w:type="dxa"/>
            <w:shd w:val="clear" w:color="auto" w:fill="auto"/>
            <w:vAlign w:val="center"/>
          </w:tcPr>
          <w:p w14:paraId="46D6D7BC" w14:textId="77777777" w:rsidR="0046136F" w:rsidRPr="00D45508" w:rsidRDefault="0046136F" w:rsidP="0046136F">
            <w:pPr>
              <w:spacing w:line="276" w:lineRule="auto"/>
              <w:jc w:val="center"/>
              <w:rPr>
                <w:sz w:val="26"/>
                <w:szCs w:val="26"/>
              </w:rPr>
            </w:pPr>
            <w:r w:rsidRPr="00D45508">
              <w:rPr>
                <w:sz w:val="26"/>
                <w:szCs w:val="26"/>
              </w:rPr>
              <w:t>C5, C6, C7, C8, C9, C10, C11, C12</w:t>
            </w:r>
          </w:p>
        </w:tc>
      </w:tr>
      <w:tr w:rsidR="0046136F" w:rsidRPr="00D45508" w14:paraId="242B2B83" w14:textId="77777777" w:rsidTr="0046136F">
        <w:tc>
          <w:tcPr>
            <w:tcW w:w="1305" w:type="dxa"/>
            <w:shd w:val="clear" w:color="auto" w:fill="auto"/>
            <w:vAlign w:val="center"/>
          </w:tcPr>
          <w:p w14:paraId="37355A05"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7</w:t>
            </w:r>
          </w:p>
        </w:tc>
        <w:tc>
          <w:tcPr>
            <w:tcW w:w="4678" w:type="dxa"/>
            <w:shd w:val="clear" w:color="auto" w:fill="auto"/>
            <w:vAlign w:val="center"/>
          </w:tcPr>
          <w:p w14:paraId="14CB44FD" w14:textId="77777777" w:rsidR="0046136F" w:rsidRPr="00D45508" w:rsidRDefault="0046136F" w:rsidP="0046136F">
            <w:pPr>
              <w:widowControl w:val="0"/>
              <w:pBdr>
                <w:top w:val="nil"/>
                <w:left w:val="nil"/>
                <w:bottom w:val="nil"/>
                <w:right w:val="nil"/>
                <w:between w:val="nil"/>
              </w:pBdr>
              <w:spacing w:line="276" w:lineRule="auto"/>
              <w:jc w:val="both"/>
              <w:rPr>
                <w:color w:val="000000"/>
                <w:sz w:val="26"/>
                <w:szCs w:val="26"/>
              </w:rPr>
            </w:pPr>
            <w:r w:rsidRPr="00D45508">
              <w:rPr>
                <w:rFonts w:eastAsia="Cambria"/>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55226936" w14:textId="77777777" w:rsidR="0046136F" w:rsidRPr="00D45508" w:rsidRDefault="0046136F" w:rsidP="0046136F">
            <w:pPr>
              <w:spacing w:line="276" w:lineRule="auto"/>
              <w:jc w:val="center"/>
              <w:rPr>
                <w:sz w:val="26"/>
                <w:szCs w:val="26"/>
              </w:rPr>
            </w:pPr>
            <w:r w:rsidRPr="00D45508">
              <w:rPr>
                <w:sz w:val="26"/>
                <w:szCs w:val="26"/>
              </w:rPr>
              <w:t>C1, C2, C3, C5, C6, C7, C8, C9, C10, C11, C12</w:t>
            </w:r>
          </w:p>
        </w:tc>
      </w:tr>
      <w:tr w:rsidR="0046136F" w:rsidRPr="00D45508" w14:paraId="45371DE8" w14:textId="77777777" w:rsidTr="0046136F">
        <w:tc>
          <w:tcPr>
            <w:tcW w:w="1305" w:type="dxa"/>
            <w:shd w:val="clear" w:color="auto" w:fill="auto"/>
            <w:vAlign w:val="center"/>
          </w:tcPr>
          <w:p w14:paraId="273113D6"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8</w:t>
            </w:r>
          </w:p>
        </w:tc>
        <w:tc>
          <w:tcPr>
            <w:tcW w:w="4678" w:type="dxa"/>
            <w:shd w:val="clear" w:color="auto" w:fill="auto"/>
            <w:vAlign w:val="center"/>
          </w:tcPr>
          <w:p w14:paraId="20D2CB04" w14:textId="77777777" w:rsidR="0046136F" w:rsidRPr="00D45508" w:rsidRDefault="0046136F" w:rsidP="0046136F">
            <w:pPr>
              <w:widowControl w:val="0"/>
              <w:pBdr>
                <w:top w:val="nil"/>
                <w:left w:val="nil"/>
                <w:bottom w:val="nil"/>
                <w:right w:val="nil"/>
                <w:between w:val="nil"/>
              </w:pBdr>
              <w:spacing w:line="276" w:lineRule="auto"/>
              <w:jc w:val="both"/>
              <w:rPr>
                <w:color w:val="000000"/>
                <w:sz w:val="26"/>
                <w:szCs w:val="26"/>
              </w:rPr>
            </w:pPr>
            <w:r w:rsidRPr="00D45508">
              <w:rPr>
                <w:rFonts w:eastAsia="Times New Roman"/>
                <w:sz w:val="26"/>
                <w:szCs w:val="26"/>
              </w:rPr>
              <w:t>Năng lực giao tiếp; năng lực hoạt động xã hội; năng lực phát triển nghề nghiệp</w:t>
            </w:r>
          </w:p>
        </w:tc>
        <w:tc>
          <w:tcPr>
            <w:tcW w:w="3260" w:type="dxa"/>
            <w:shd w:val="clear" w:color="auto" w:fill="auto"/>
            <w:vAlign w:val="center"/>
          </w:tcPr>
          <w:p w14:paraId="51C31CDD" w14:textId="77777777" w:rsidR="0046136F" w:rsidRPr="00D45508" w:rsidRDefault="0046136F" w:rsidP="0046136F">
            <w:pPr>
              <w:spacing w:line="276" w:lineRule="auto"/>
              <w:jc w:val="center"/>
              <w:rPr>
                <w:sz w:val="26"/>
                <w:szCs w:val="26"/>
              </w:rPr>
            </w:pPr>
            <w:r w:rsidRPr="00D45508">
              <w:rPr>
                <w:sz w:val="26"/>
                <w:szCs w:val="26"/>
              </w:rPr>
              <w:t>C1, C2, C3, C5, C6, C7, C8, C9, C10, C11, C12</w:t>
            </w:r>
          </w:p>
        </w:tc>
      </w:tr>
    </w:tbl>
    <w:p w14:paraId="6E831C07" w14:textId="77777777" w:rsidR="0046136F" w:rsidRPr="00D45508" w:rsidRDefault="0046136F" w:rsidP="0046136F">
      <w:pPr>
        <w:spacing w:line="276" w:lineRule="auto"/>
        <w:rPr>
          <w:b/>
          <w:bCs/>
          <w:sz w:val="26"/>
          <w:szCs w:val="26"/>
        </w:rPr>
      </w:pPr>
      <w:r w:rsidRPr="00D45508">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D45508" w14:paraId="3FC198F0" w14:textId="77777777" w:rsidTr="0046136F">
        <w:trPr>
          <w:trHeight w:val="417"/>
        </w:trPr>
        <w:tc>
          <w:tcPr>
            <w:tcW w:w="5983" w:type="dxa"/>
            <w:gridSpan w:val="2"/>
            <w:shd w:val="clear" w:color="auto" w:fill="auto"/>
            <w:vAlign w:val="center"/>
          </w:tcPr>
          <w:p w14:paraId="36D73513" w14:textId="77777777" w:rsidR="0046136F" w:rsidRPr="00D45508" w:rsidRDefault="0046136F" w:rsidP="0046136F">
            <w:pPr>
              <w:spacing w:line="276" w:lineRule="auto"/>
              <w:jc w:val="center"/>
              <w:rPr>
                <w:b/>
                <w:sz w:val="26"/>
                <w:szCs w:val="26"/>
                <w:lang w:val="vi-VN"/>
              </w:rPr>
            </w:pPr>
            <w:r w:rsidRPr="00D45508">
              <w:rPr>
                <w:b/>
                <w:bCs/>
                <w:sz w:val="26"/>
                <w:szCs w:val="26"/>
                <w:lang w:val="vi-VN"/>
              </w:rPr>
              <w:t>Chuẩn đầu ra</w:t>
            </w:r>
          </w:p>
        </w:tc>
        <w:tc>
          <w:tcPr>
            <w:tcW w:w="3260" w:type="dxa"/>
            <w:vMerge w:val="restart"/>
            <w:shd w:val="clear" w:color="auto" w:fill="auto"/>
            <w:vAlign w:val="center"/>
          </w:tcPr>
          <w:p w14:paraId="791BEF8B" w14:textId="77777777" w:rsidR="0046136F" w:rsidRPr="00D45508" w:rsidRDefault="0046136F" w:rsidP="0046136F">
            <w:pPr>
              <w:spacing w:line="276" w:lineRule="auto"/>
              <w:jc w:val="center"/>
              <w:rPr>
                <w:b/>
                <w:sz w:val="26"/>
                <w:szCs w:val="26"/>
                <w:lang w:val="vi-VN"/>
              </w:rPr>
            </w:pPr>
            <w:r w:rsidRPr="00D45508">
              <w:rPr>
                <w:b/>
                <w:bCs/>
                <w:sz w:val="26"/>
                <w:szCs w:val="26"/>
                <w:lang w:val="vi-VN"/>
              </w:rPr>
              <w:t>Mã mục tiêu học phần</w:t>
            </w:r>
          </w:p>
        </w:tc>
      </w:tr>
      <w:tr w:rsidR="0046136F" w:rsidRPr="00D45508" w14:paraId="1C9A2D0D" w14:textId="77777777" w:rsidTr="0046136F">
        <w:trPr>
          <w:trHeight w:val="393"/>
        </w:trPr>
        <w:tc>
          <w:tcPr>
            <w:tcW w:w="1305" w:type="dxa"/>
            <w:shd w:val="clear" w:color="auto" w:fill="auto"/>
            <w:vAlign w:val="center"/>
          </w:tcPr>
          <w:p w14:paraId="01150955" w14:textId="77777777" w:rsidR="0046136F" w:rsidRPr="00D45508" w:rsidRDefault="0046136F" w:rsidP="0046136F">
            <w:pPr>
              <w:spacing w:line="276" w:lineRule="auto"/>
              <w:jc w:val="center"/>
              <w:rPr>
                <w:b/>
                <w:i/>
                <w:iCs/>
                <w:sz w:val="26"/>
                <w:szCs w:val="26"/>
              </w:rPr>
            </w:pPr>
            <w:r w:rsidRPr="00D45508">
              <w:rPr>
                <w:b/>
                <w:i/>
                <w:iCs/>
                <w:sz w:val="26"/>
                <w:szCs w:val="26"/>
              </w:rPr>
              <w:t>Mã</w:t>
            </w:r>
          </w:p>
        </w:tc>
        <w:tc>
          <w:tcPr>
            <w:tcW w:w="4678" w:type="dxa"/>
            <w:shd w:val="clear" w:color="auto" w:fill="auto"/>
            <w:vAlign w:val="center"/>
          </w:tcPr>
          <w:p w14:paraId="1F13A2B3" w14:textId="77777777" w:rsidR="0046136F" w:rsidRPr="00D45508" w:rsidRDefault="0046136F" w:rsidP="0046136F">
            <w:pPr>
              <w:spacing w:line="276" w:lineRule="auto"/>
              <w:jc w:val="center"/>
              <w:rPr>
                <w:b/>
                <w:i/>
                <w:iCs/>
                <w:sz w:val="26"/>
                <w:szCs w:val="26"/>
              </w:rPr>
            </w:pPr>
            <w:r w:rsidRPr="00D45508">
              <w:rPr>
                <w:b/>
                <w:i/>
                <w:iCs/>
                <w:sz w:val="26"/>
                <w:szCs w:val="26"/>
              </w:rPr>
              <w:t>Mô tả</w:t>
            </w:r>
          </w:p>
        </w:tc>
        <w:tc>
          <w:tcPr>
            <w:tcW w:w="3260" w:type="dxa"/>
            <w:vMerge/>
            <w:shd w:val="clear" w:color="auto" w:fill="auto"/>
            <w:vAlign w:val="center"/>
          </w:tcPr>
          <w:p w14:paraId="4F5575EF" w14:textId="77777777" w:rsidR="0046136F" w:rsidRPr="00D45508" w:rsidRDefault="0046136F" w:rsidP="0046136F">
            <w:pPr>
              <w:spacing w:line="276" w:lineRule="auto"/>
              <w:jc w:val="center"/>
              <w:rPr>
                <w:b/>
                <w:sz w:val="26"/>
                <w:szCs w:val="26"/>
              </w:rPr>
            </w:pPr>
          </w:p>
        </w:tc>
      </w:tr>
      <w:tr w:rsidR="0046136F" w:rsidRPr="00D45508" w14:paraId="1FC6A379" w14:textId="77777777" w:rsidTr="0046136F">
        <w:tc>
          <w:tcPr>
            <w:tcW w:w="1305" w:type="dxa"/>
            <w:shd w:val="clear" w:color="auto" w:fill="auto"/>
            <w:vAlign w:val="center"/>
          </w:tcPr>
          <w:p w14:paraId="61BF17FF" w14:textId="77777777" w:rsidR="0046136F" w:rsidRPr="00D45508" w:rsidRDefault="0046136F" w:rsidP="0046136F">
            <w:pPr>
              <w:spacing w:line="276" w:lineRule="auto"/>
              <w:jc w:val="center"/>
              <w:rPr>
                <w:sz w:val="26"/>
                <w:szCs w:val="26"/>
              </w:rPr>
            </w:pPr>
            <w:r w:rsidRPr="00D45508">
              <w:rPr>
                <w:sz w:val="26"/>
                <w:szCs w:val="26"/>
              </w:rPr>
              <w:t>C</w:t>
            </w:r>
            <w:r w:rsidRPr="00D45508">
              <w:rPr>
                <w:sz w:val="26"/>
                <w:szCs w:val="26"/>
                <w:vertAlign w:val="subscript"/>
              </w:rPr>
              <w:t>hp</w:t>
            </w:r>
            <w:r w:rsidRPr="00D45508">
              <w:rPr>
                <w:sz w:val="26"/>
                <w:szCs w:val="26"/>
              </w:rPr>
              <w:t>1</w:t>
            </w:r>
          </w:p>
        </w:tc>
        <w:tc>
          <w:tcPr>
            <w:tcW w:w="4678" w:type="dxa"/>
            <w:shd w:val="clear" w:color="auto" w:fill="auto"/>
            <w:vAlign w:val="center"/>
          </w:tcPr>
          <w:p w14:paraId="7B088E64" w14:textId="77777777" w:rsidR="0046136F" w:rsidRPr="00D45508" w:rsidRDefault="0046136F" w:rsidP="0046136F">
            <w:pPr>
              <w:spacing w:line="276" w:lineRule="auto"/>
              <w:jc w:val="both"/>
              <w:rPr>
                <w:rFonts w:eastAsia="Times New Roman"/>
                <w:sz w:val="26"/>
                <w:szCs w:val="26"/>
              </w:rPr>
            </w:pPr>
            <w:r w:rsidRPr="00D45508">
              <w:rPr>
                <w:rFonts w:eastAsia="Cambria"/>
                <w:sz w:val="26"/>
                <w:szCs w:val="26"/>
              </w:rPr>
              <w:t>Nắm được kiến thức cơ bản về hệ điều hành Linux và shell</w:t>
            </w:r>
          </w:p>
        </w:tc>
        <w:tc>
          <w:tcPr>
            <w:tcW w:w="3260" w:type="dxa"/>
            <w:vMerge w:val="restart"/>
            <w:shd w:val="clear" w:color="auto" w:fill="auto"/>
            <w:vAlign w:val="center"/>
          </w:tcPr>
          <w:p w14:paraId="124B7CBB"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1, M</w:t>
            </w:r>
            <w:r w:rsidRPr="00D45508">
              <w:rPr>
                <w:sz w:val="26"/>
                <w:szCs w:val="26"/>
                <w:vertAlign w:val="subscript"/>
              </w:rPr>
              <w:t>hp</w:t>
            </w:r>
            <w:r w:rsidRPr="00D45508">
              <w:rPr>
                <w:sz w:val="26"/>
                <w:szCs w:val="26"/>
              </w:rPr>
              <w:t>6 , M</w:t>
            </w:r>
            <w:r w:rsidRPr="00D45508">
              <w:rPr>
                <w:sz w:val="26"/>
                <w:szCs w:val="26"/>
                <w:vertAlign w:val="subscript"/>
              </w:rPr>
              <w:t>hp</w:t>
            </w:r>
            <w:r w:rsidRPr="00D45508">
              <w:rPr>
                <w:sz w:val="26"/>
                <w:szCs w:val="26"/>
              </w:rPr>
              <w:t>7, M</w:t>
            </w:r>
            <w:r w:rsidRPr="00D45508">
              <w:rPr>
                <w:sz w:val="26"/>
                <w:szCs w:val="26"/>
                <w:vertAlign w:val="subscript"/>
              </w:rPr>
              <w:t>hp</w:t>
            </w:r>
            <w:r w:rsidRPr="00D45508">
              <w:rPr>
                <w:sz w:val="26"/>
                <w:szCs w:val="26"/>
              </w:rPr>
              <w:t>8</w:t>
            </w:r>
          </w:p>
          <w:p w14:paraId="74FCC2B6" w14:textId="77777777" w:rsidR="0046136F" w:rsidRPr="00D45508" w:rsidRDefault="0046136F" w:rsidP="0046136F">
            <w:pPr>
              <w:spacing w:line="276" w:lineRule="auto"/>
              <w:jc w:val="center"/>
              <w:rPr>
                <w:sz w:val="26"/>
                <w:szCs w:val="26"/>
              </w:rPr>
            </w:pPr>
          </w:p>
        </w:tc>
      </w:tr>
      <w:tr w:rsidR="0046136F" w:rsidRPr="00D45508" w14:paraId="7AED0AFB" w14:textId="77777777" w:rsidTr="0046136F">
        <w:trPr>
          <w:trHeight w:val="537"/>
        </w:trPr>
        <w:tc>
          <w:tcPr>
            <w:tcW w:w="1305" w:type="dxa"/>
            <w:shd w:val="clear" w:color="auto" w:fill="auto"/>
            <w:vAlign w:val="center"/>
          </w:tcPr>
          <w:p w14:paraId="227A2D67" w14:textId="77777777" w:rsidR="0046136F" w:rsidRPr="00D45508" w:rsidRDefault="0046136F" w:rsidP="0046136F">
            <w:pPr>
              <w:spacing w:line="276" w:lineRule="auto"/>
              <w:jc w:val="center"/>
              <w:rPr>
                <w:sz w:val="26"/>
                <w:szCs w:val="26"/>
              </w:rPr>
            </w:pPr>
            <w:r w:rsidRPr="00D45508">
              <w:rPr>
                <w:sz w:val="26"/>
                <w:szCs w:val="26"/>
              </w:rPr>
              <w:t>C</w:t>
            </w:r>
            <w:r w:rsidRPr="00D45508">
              <w:rPr>
                <w:sz w:val="26"/>
                <w:szCs w:val="26"/>
                <w:vertAlign w:val="subscript"/>
              </w:rPr>
              <w:t>hp</w:t>
            </w:r>
            <w:r w:rsidRPr="00D45508">
              <w:rPr>
                <w:sz w:val="26"/>
                <w:szCs w:val="26"/>
              </w:rPr>
              <w:t>2</w:t>
            </w:r>
          </w:p>
        </w:tc>
        <w:tc>
          <w:tcPr>
            <w:tcW w:w="4678" w:type="dxa"/>
            <w:shd w:val="clear" w:color="auto" w:fill="auto"/>
          </w:tcPr>
          <w:p w14:paraId="442C9718"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Nắm được kiến thức cơ bản về sử dụng shell và kịch bản shell</w:t>
            </w:r>
          </w:p>
        </w:tc>
        <w:tc>
          <w:tcPr>
            <w:tcW w:w="3260" w:type="dxa"/>
            <w:vMerge/>
            <w:shd w:val="clear" w:color="auto" w:fill="auto"/>
            <w:vAlign w:val="center"/>
          </w:tcPr>
          <w:p w14:paraId="7DAD42EA" w14:textId="77777777" w:rsidR="0046136F" w:rsidRPr="00D45508" w:rsidRDefault="0046136F" w:rsidP="0046136F">
            <w:pPr>
              <w:spacing w:line="276" w:lineRule="auto"/>
              <w:jc w:val="center"/>
              <w:rPr>
                <w:sz w:val="26"/>
                <w:szCs w:val="26"/>
              </w:rPr>
            </w:pPr>
          </w:p>
        </w:tc>
      </w:tr>
      <w:tr w:rsidR="0046136F" w:rsidRPr="00D45508" w14:paraId="4783F383" w14:textId="77777777" w:rsidTr="0046136F">
        <w:trPr>
          <w:trHeight w:val="537"/>
        </w:trPr>
        <w:tc>
          <w:tcPr>
            <w:tcW w:w="1305" w:type="dxa"/>
            <w:shd w:val="clear" w:color="auto" w:fill="auto"/>
            <w:vAlign w:val="center"/>
          </w:tcPr>
          <w:p w14:paraId="72CB48AD" w14:textId="77777777" w:rsidR="0046136F" w:rsidRPr="00D45508" w:rsidRDefault="0046136F" w:rsidP="0046136F">
            <w:pPr>
              <w:spacing w:line="276" w:lineRule="auto"/>
              <w:jc w:val="center"/>
              <w:rPr>
                <w:sz w:val="26"/>
                <w:szCs w:val="26"/>
              </w:rPr>
            </w:pPr>
            <w:r w:rsidRPr="00D45508">
              <w:rPr>
                <w:sz w:val="26"/>
                <w:szCs w:val="26"/>
              </w:rPr>
              <w:t>C</w:t>
            </w:r>
            <w:r w:rsidRPr="00D45508">
              <w:rPr>
                <w:sz w:val="26"/>
                <w:szCs w:val="26"/>
                <w:vertAlign w:val="subscript"/>
              </w:rPr>
              <w:t>hp</w:t>
            </w:r>
            <w:r w:rsidRPr="00D45508">
              <w:rPr>
                <w:sz w:val="26"/>
                <w:szCs w:val="26"/>
              </w:rPr>
              <w:t>3</w:t>
            </w:r>
          </w:p>
        </w:tc>
        <w:tc>
          <w:tcPr>
            <w:tcW w:w="4678" w:type="dxa"/>
            <w:shd w:val="clear" w:color="auto" w:fill="auto"/>
          </w:tcPr>
          <w:p w14:paraId="7BAFFAAC" w14:textId="77777777" w:rsidR="0046136F" w:rsidRPr="00D45508" w:rsidRDefault="0046136F" w:rsidP="0046136F">
            <w:pPr>
              <w:spacing w:line="276" w:lineRule="auto"/>
              <w:jc w:val="both"/>
              <w:rPr>
                <w:sz w:val="26"/>
                <w:szCs w:val="26"/>
              </w:rPr>
            </w:pPr>
            <w:r w:rsidRPr="00D45508">
              <w:rPr>
                <w:rFonts w:eastAsia="Cambria"/>
                <w:sz w:val="26"/>
                <w:szCs w:val="26"/>
              </w:rPr>
              <w:t>Nắm được cách xây dựng các kịch bản shell</w:t>
            </w:r>
          </w:p>
        </w:tc>
        <w:tc>
          <w:tcPr>
            <w:tcW w:w="3260" w:type="dxa"/>
            <w:shd w:val="clear" w:color="auto" w:fill="auto"/>
            <w:vAlign w:val="center"/>
          </w:tcPr>
          <w:p w14:paraId="293092FE" w14:textId="77777777" w:rsidR="0046136F" w:rsidRPr="00D45508" w:rsidRDefault="0046136F" w:rsidP="0046136F">
            <w:pPr>
              <w:spacing w:line="276" w:lineRule="auto"/>
              <w:jc w:val="center"/>
              <w:rPr>
                <w:sz w:val="26"/>
                <w:szCs w:val="26"/>
              </w:rPr>
            </w:pPr>
            <w:r w:rsidRPr="00D45508">
              <w:rPr>
                <w:sz w:val="26"/>
                <w:szCs w:val="26"/>
              </w:rPr>
              <w:t>M</w:t>
            </w:r>
            <w:r w:rsidRPr="00D45508">
              <w:rPr>
                <w:sz w:val="26"/>
                <w:szCs w:val="26"/>
                <w:vertAlign w:val="subscript"/>
              </w:rPr>
              <w:t>hp</w:t>
            </w:r>
            <w:r w:rsidRPr="00D45508">
              <w:rPr>
                <w:sz w:val="26"/>
                <w:szCs w:val="26"/>
              </w:rPr>
              <w:t>1, M</w:t>
            </w:r>
            <w:r w:rsidRPr="00D45508">
              <w:rPr>
                <w:sz w:val="26"/>
                <w:szCs w:val="26"/>
                <w:vertAlign w:val="subscript"/>
              </w:rPr>
              <w:t>hp</w:t>
            </w:r>
            <w:r w:rsidRPr="00D45508">
              <w:rPr>
                <w:sz w:val="26"/>
                <w:szCs w:val="26"/>
              </w:rPr>
              <w:t>2, M</w:t>
            </w:r>
            <w:r w:rsidRPr="00D45508">
              <w:rPr>
                <w:sz w:val="26"/>
                <w:szCs w:val="26"/>
                <w:vertAlign w:val="subscript"/>
              </w:rPr>
              <w:t>hp</w:t>
            </w:r>
            <w:r w:rsidRPr="00D45508">
              <w:rPr>
                <w:sz w:val="26"/>
                <w:szCs w:val="26"/>
              </w:rPr>
              <w:t>3, M</w:t>
            </w:r>
            <w:r w:rsidRPr="00D45508">
              <w:rPr>
                <w:sz w:val="26"/>
                <w:szCs w:val="26"/>
                <w:vertAlign w:val="subscript"/>
              </w:rPr>
              <w:t>hp</w:t>
            </w:r>
            <w:r w:rsidRPr="00D45508">
              <w:rPr>
                <w:sz w:val="26"/>
                <w:szCs w:val="26"/>
              </w:rPr>
              <w:t>4, M</w:t>
            </w:r>
            <w:r w:rsidRPr="00D45508">
              <w:rPr>
                <w:sz w:val="26"/>
                <w:szCs w:val="26"/>
                <w:vertAlign w:val="subscript"/>
              </w:rPr>
              <w:t>hp</w:t>
            </w:r>
            <w:r w:rsidRPr="00D45508">
              <w:rPr>
                <w:sz w:val="26"/>
                <w:szCs w:val="26"/>
              </w:rPr>
              <w:t>5, M</w:t>
            </w:r>
            <w:r w:rsidRPr="00D45508">
              <w:rPr>
                <w:sz w:val="26"/>
                <w:szCs w:val="26"/>
                <w:vertAlign w:val="subscript"/>
              </w:rPr>
              <w:t>hp</w:t>
            </w:r>
            <w:r w:rsidRPr="00D45508">
              <w:rPr>
                <w:sz w:val="26"/>
                <w:szCs w:val="26"/>
              </w:rPr>
              <w:t>6 , M</w:t>
            </w:r>
            <w:r w:rsidRPr="00D45508">
              <w:rPr>
                <w:sz w:val="26"/>
                <w:szCs w:val="26"/>
                <w:vertAlign w:val="subscript"/>
              </w:rPr>
              <w:t>hp</w:t>
            </w:r>
            <w:r w:rsidRPr="00D45508">
              <w:rPr>
                <w:sz w:val="26"/>
                <w:szCs w:val="26"/>
              </w:rPr>
              <w:t>7, M</w:t>
            </w:r>
            <w:r w:rsidRPr="00D45508">
              <w:rPr>
                <w:sz w:val="26"/>
                <w:szCs w:val="26"/>
                <w:vertAlign w:val="subscript"/>
              </w:rPr>
              <w:t>hp</w:t>
            </w:r>
            <w:r w:rsidRPr="00D45508">
              <w:rPr>
                <w:sz w:val="26"/>
                <w:szCs w:val="26"/>
              </w:rPr>
              <w:t>8</w:t>
            </w:r>
          </w:p>
        </w:tc>
      </w:tr>
    </w:tbl>
    <w:p w14:paraId="2C21CF3E" w14:textId="77777777" w:rsidR="0046136F" w:rsidRPr="00D45508" w:rsidRDefault="0046136F" w:rsidP="0046136F">
      <w:pPr>
        <w:spacing w:line="276" w:lineRule="auto"/>
        <w:rPr>
          <w:b/>
          <w:bCs/>
          <w:sz w:val="26"/>
          <w:szCs w:val="26"/>
        </w:rPr>
      </w:pPr>
      <w:r w:rsidRPr="00D45508">
        <w:rPr>
          <w:b/>
          <w:bCs/>
          <w:sz w:val="26"/>
          <w:szCs w:val="26"/>
        </w:rPr>
        <w:t>6. Học liệu</w:t>
      </w:r>
      <w:r w:rsidRPr="00D45508">
        <w:rPr>
          <w:rStyle w:val="FootnoteReference"/>
          <w:b/>
          <w:bCs/>
          <w:sz w:val="26"/>
          <w:szCs w:val="26"/>
        </w:rPr>
        <w:footnoteReference w:id="243"/>
      </w:r>
    </w:p>
    <w:p w14:paraId="28185185" w14:textId="77777777" w:rsidR="0046136F" w:rsidRPr="00D45508" w:rsidRDefault="0046136F" w:rsidP="0046136F">
      <w:pPr>
        <w:spacing w:line="276" w:lineRule="auto"/>
        <w:rPr>
          <w:b/>
          <w:bCs/>
          <w:i/>
          <w:sz w:val="26"/>
          <w:szCs w:val="26"/>
          <w:lang w:val="vi-VN"/>
        </w:rPr>
      </w:pPr>
      <w:r w:rsidRPr="00D45508">
        <w:rPr>
          <w:b/>
          <w:bCs/>
          <w:i/>
          <w:sz w:val="26"/>
          <w:szCs w:val="26"/>
        </w:rPr>
        <w:t>6</w:t>
      </w:r>
      <w:r w:rsidRPr="00D45508">
        <w:rPr>
          <w:b/>
          <w:bCs/>
          <w:i/>
          <w:sz w:val="26"/>
          <w:szCs w:val="26"/>
          <w:lang w:val="vi-VN"/>
        </w:rPr>
        <w:t>.1. Bắt buộc</w:t>
      </w:r>
    </w:p>
    <w:p w14:paraId="47FC268B" w14:textId="77777777" w:rsidR="0046136F" w:rsidRPr="00D45508" w:rsidRDefault="0046136F" w:rsidP="0046136F">
      <w:pPr>
        <w:spacing w:line="276" w:lineRule="auto"/>
        <w:ind w:left="284"/>
        <w:jc w:val="both"/>
        <w:rPr>
          <w:sz w:val="26"/>
          <w:szCs w:val="26"/>
        </w:rPr>
      </w:pPr>
      <w:r w:rsidRPr="00D45508">
        <w:rPr>
          <w:rFonts w:eastAsia="Times New Roman"/>
          <w:sz w:val="26"/>
          <w:szCs w:val="26"/>
        </w:rPr>
        <w:t>[1]. Nguyễn Phương Lan, Hoàng Đức Hải, Lập trình Linux, Tập 1, NXB Giáo dục, 2001.</w:t>
      </w:r>
    </w:p>
    <w:p w14:paraId="2F5F8A6C" w14:textId="77777777" w:rsidR="0046136F" w:rsidRPr="00D45508" w:rsidRDefault="0046136F" w:rsidP="0046136F">
      <w:pPr>
        <w:spacing w:line="276" w:lineRule="auto"/>
        <w:ind w:left="284"/>
        <w:jc w:val="both"/>
        <w:rPr>
          <w:rFonts w:eastAsia="Times New Roman"/>
          <w:sz w:val="26"/>
          <w:szCs w:val="26"/>
        </w:rPr>
      </w:pPr>
      <w:r w:rsidRPr="00D45508">
        <w:rPr>
          <w:rFonts w:eastAsia="Times New Roman"/>
          <w:sz w:val="26"/>
          <w:szCs w:val="26"/>
        </w:rPr>
        <w:lastRenderedPageBreak/>
        <w:t>[2]. Mark G. Sobell, Matthew Helmke, A practical Guide to Linux Commands, Editors and Shell Programming, Addison-Wesley, 2018.</w:t>
      </w:r>
    </w:p>
    <w:p w14:paraId="7F4E2899" w14:textId="77777777" w:rsidR="0046136F" w:rsidRPr="00D45508" w:rsidRDefault="0046136F" w:rsidP="0046136F">
      <w:pPr>
        <w:spacing w:line="276" w:lineRule="auto"/>
        <w:ind w:left="284"/>
        <w:jc w:val="both"/>
        <w:rPr>
          <w:rFonts w:eastAsia="Times New Roman"/>
          <w:sz w:val="26"/>
          <w:szCs w:val="26"/>
        </w:rPr>
      </w:pPr>
      <w:r w:rsidRPr="00D45508">
        <w:rPr>
          <w:rFonts w:eastAsia="Times New Roman"/>
          <w:sz w:val="26"/>
          <w:szCs w:val="26"/>
        </w:rPr>
        <w:t xml:space="preserve">[3]. </w:t>
      </w:r>
      <w:hyperlink r:id="rId54" w:history="1">
        <w:r w:rsidRPr="00D45508">
          <w:rPr>
            <w:rStyle w:val="Hyperlink"/>
            <w:rFonts w:eastAsia="Times New Roman"/>
            <w:sz w:val="26"/>
            <w:szCs w:val="26"/>
          </w:rPr>
          <w:t>https://www.tutorialspoint.com/unix/index.htm</w:t>
        </w:r>
      </w:hyperlink>
    </w:p>
    <w:p w14:paraId="74786DD7" w14:textId="77777777" w:rsidR="0046136F" w:rsidRPr="00D45508" w:rsidRDefault="0046136F" w:rsidP="0046136F">
      <w:pPr>
        <w:spacing w:line="276" w:lineRule="auto"/>
        <w:jc w:val="both"/>
        <w:rPr>
          <w:b/>
          <w:bCs/>
          <w:i/>
          <w:sz w:val="26"/>
          <w:szCs w:val="26"/>
          <w:lang w:val="vi-VN"/>
        </w:rPr>
      </w:pPr>
      <w:r w:rsidRPr="00D45508">
        <w:rPr>
          <w:b/>
          <w:bCs/>
          <w:i/>
          <w:sz w:val="26"/>
          <w:szCs w:val="26"/>
        </w:rPr>
        <w:t>6</w:t>
      </w:r>
      <w:r w:rsidRPr="00D45508">
        <w:rPr>
          <w:b/>
          <w:bCs/>
          <w:i/>
          <w:sz w:val="26"/>
          <w:szCs w:val="26"/>
          <w:lang w:val="vi-VN"/>
        </w:rPr>
        <w:t>.2. Tham khảo</w:t>
      </w:r>
    </w:p>
    <w:p w14:paraId="4B1ABF79" w14:textId="77777777" w:rsidR="0046136F" w:rsidRPr="00D45508" w:rsidRDefault="0046136F" w:rsidP="0046136F">
      <w:pPr>
        <w:spacing w:line="276" w:lineRule="auto"/>
        <w:rPr>
          <w:b/>
          <w:bCs/>
          <w:sz w:val="26"/>
          <w:szCs w:val="26"/>
        </w:rPr>
      </w:pPr>
      <w:r w:rsidRPr="00D45508">
        <w:rPr>
          <w:b/>
          <w:bCs/>
          <w:sz w:val="26"/>
          <w:szCs w:val="26"/>
        </w:rPr>
        <w:t>7. Nội dung chi tiết học phần</w:t>
      </w:r>
    </w:p>
    <w:p w14:paraId="5C307439" w14:textId="77777777" w:rsidR="0046136F" w:rsidRPr="00D45508" w:rsidRDefault="0046136F" w:rsidP="0046136F">
      <w:pPr>
        <w:spacing w:line="276" w:lineRule="auto"/>
        <w:rPr>
          <w:rFonts w:eastAsia="TimesNewRomanPSMT"/>
          <w:b/>
          <w:bCs/>
          <w:i/>
          <w:iCs/>
          <w:sz w:val="26"/>
          <w:szCs w:val="26"/>
        </w:rPr>
      </w:pPr>
      <w:r w:rsidRPr="00D45508">
        <w:rPr>
          <w:rFonts w:eastAsia="TimesNewRomanPSMT"/>
          <w:b/>
          <w:bCs/>
          <w:i/>
          <w:iCs/>
          <w:sz w:val="26"/>
          <w:szCs w:val="26"/>
        </w:rPr>
        <w:t>7.1. Nội dung chi tiết</w:t>
      </w:r>
      <w:r w:rsidRPr="00D45508">
        <w:rPr>
          <w:rStyle w:val="FootnoteReference"/>
          <w:rFonts w:eastAsia="TimesNewRomanPSMT"/>
          <w:b/>
          <w:bCs/>
          <w:i/>
          <w:iCs/>
          <w:sz w:val="26"/>
          <w:szCs w:val="26"/>
        </w:rPr>
        <w:footnoteReference w:id="244"/>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D45508" w14:paraId="212662C8" w14:textId="77777777" w:rsidTr="0046136F">
        <w:trPr>
          <w:trHeight w:val="20"/>
          <w:jc w:val="center"/>
        </w:trPr>
        <w:tc>
          <w:tcPr>
            <w:tcW w:w="4824" w:type="dxa"/>
            <w:vMerge w:val="restart"/>
            <w:vAlign w:val="center"/>
          </w:tcPr>
          <w:p w14:paraId="49E7A4CB" w14:textId="77777777" w:rsidR="0046136F" w:rsidRPr="00D45508" w:rsidRDefault="0046136F" w:rsidP="00041F8B">
            <w:pPr>
              <w:pStyle w:val="Tablehead"/>
            </w:pPr>
            <w:r w:rsidRPr="00D45508">
              <w:t>Nội dung</w:t>
            </w:r>
          </w:p>
        </w:tc>
        <w:tc>
          <w:tcPr>
            <w:tcW w:w="3265" w:type="dxa"/>
            <w:vMerge w:val="restart"/>
            <w:vAlign w:val="center"/>
          </w:tcPr>
          <w:p w14:paraId="56A9E3C6" w14:textId="77777777" w:rsidR="0046136F" w:rsidRPr="00D45508" w:rsidRDefault="0046136F" w:rsidP="00041F8B">
            <w:pPr>
              <w:pStyle w:val="Tablehead"/>
            </w:pPr>
            <w:r w:rsidRPr="00D45508">
              <w:t>Chuẩn đầu ra chương</w:t>
            </w:r>
          </w:p>
        </w:tc>
        <w:tc>
          <w:tcPr>
            <w:tcW w:w="1417" w:type="dxa"/>
            <w:gridSpan w:val="3"/>
          </w:tcPr>
          <w:p w14:paraId="4E940F93" w14:textId="77777777" w:rsidR="0046136F" w:rsidRPr="00D45508" w:rsidRDefault="0046136F" w:rsidP="00041F8B">
            <w:pPr>
              <w:pStyle w:val="Tablehead"/>
              <w:rPr>
                <w:vertAlign w:val="superscript"/>
              </w:rPr>
            </w:pPr>
            <w:r w:rsidRPr="00D45508">
              <w:t>Giờ tín chỉ</w:t>
            </w:r>
            <w:r w:rsidRPr="00D45508">
              <w:rPr>
                <w:vertAlign w:val="superscript"/>
              </w:rPr>
              <w:t>(1)</w:t>
            </w:r>
          </w:p>
        </w:tc>
      </w:tr>
      <w:tr w:rsidR="0046136F" w:rsidRPr="00D45508" w14:paraId="7EF34043" w14:textId="77777777" w:rsidTr="0046136F">
        <w:trPr>
          <w:cantSplit/>
          <w:trHeight w:val="1296"/>
          <w:jc w:val="center"/>
        </w:trPr>
        <w:tc>
          <w:tcPr>
            <w:tcW w:w="4824" w:type="dxa"/>
            <w:vMerge/>
          </w:tcPr>
          <w:p w14:paraId="58A8471B" w14:textId="77777777" w:rsidR="0046136F" w:rsidRPr="00D45508" w:rsidRDefault="0046136F" w:rsidP="00041F8B">
            <w:pPr>
              <w:pStyle w:val="Tablehead"/>
            </w:pPr>
          </w:p>
        </w:tc>
        <w:tc>
          <w:tcPr>
            <w:tcW w:w="3265" w:type="dxa"/>
            <w:vMerge/>
          </w:tcPr>
          <w:p w14:paraId="4ABCB658" w14:textId="77777777" w:rsidR="0046136F" w:rsidRPr="00D45508" w:rsidRDefault="0046136F" w:rsidP="00041F8B">
            <w:pPr>
              <w:pStyle w:val="Tablehead"/>
            </w:pPr>
          </w:p>
        </w:tc>
        <w:tc>
          <w:tcPr>
            <w:tcW w:w="472" w:type="dxa"/>
            <w:textDirection w:val="btLr"/>
          </w:tcPr>
          <w:p w14:paraId="44AC1826" w14:textId="77777777" w:rsidR="0046136F" w:rsidRPr="00D45508" w:rsidRDefault="0046136F" w:rsidP="00041F8B">
            <w:pPr>
              <w:pStyle w:val="Tablehead"/>
            </w:pPr>
            <w:r w:rsidRPr="00D45508">
              <w:t>LT</w:t>
            </w:r>
          </w:p>
        </w:tc>
        <w:tc>
          <w:tcPr>
            <w:tcW w:w="472" w:type="dxa"/>
            <w:textDirection w:val="btLr"/>
          </w:tcPr>
          <w:p w14:paraId="19273CE7" w14:textId="77777777" w:rsidR="0046136F" w:rsidRPr="00D45508" w:rsidRDefault="0046136F" w:rsidP="00041F8B">
            <w:pPr>
              <w:pStyle w:val="Tablehead"/>
            </w:pPr>
            <w:r w:rsidRPr="00D45508">
              <w:t>BT, THa, TL</w:t>
            </w:r>
          </w:p>
        </w:tc>
        <w:tc>
          <w:tcPr>
            <w:tcW w:w="473" w:type="dxa"/>
            <w:textDirection w:val="btLr"/>
          </w:tcPr>
          <w:p w14:paraId="11582E41" w14:textId="77777777" w:rsidR="0046136F" w:rsidRPr="00D45508" w:rsidRDefault="0046136F" w:rsidP="00041F8B">
            <w:pPr>
              <w:pStyle w:val="Tablehead"/>
            </w:pPr>
            <w:r w:rsidRPr="00D45508">
              <w:t>THo, TNC</w:t>
            </w:r>
          </w:p>
        </w:tc>
      </w:tr>
      <w:tr w:rsidR="0046136F" w:rsidRPr="00D45508" w14:paraId="4EE6CC7D" w14:textId="77777777" w:rsidTr="0046136F">
        <w:trPr>
          <w:trHeight w:val="20"/>
          <w:jc w:val="center"/>
        </w:trPr>
        <w:tc>
          <w:tcPr>
            <w:tcW w:w="4824" w:type="dxa"/>
          </w:tcPr>
          <w:p w14:paraId="54F54393" w14:textId="77777777" w:rsidR="0046136F" w:rsidRPr="00D45508" w:rsidRDefault="0046136F" w:rsidP="0046136F">
            <w:pPr>
              <w:tabs>
                <w:tab w:val="left" w:pos="272"/>
                <w:tab w:val="left" w:pos="931"/>
              </w:tabs>
              <w:spacing w:line="276" w:lineRule="auto"/>
              <w:jc w:val="both"/>
              <w:rPr>
                <w:rFonts w:eastAsia="Cambria"/>
                <w:sz w:val="26"/>
                <w:szCs w:val="26"/>
              </w:rPr>
            </w:pPr>
            <w:r w:rsidRPr="00D45508">
              <w:rPr>
                <w:b/>
                <w:bCs/>
                <w:sz w:val="26"/>
                <w:szCs w:val="26"/>
              </w:rPr>
              <w:t xml:space="preserve">Chương 1. </w:t>
            </w:r>
            <w:r w:rsidRPr="00D45508">
              <w:rPr>
                <w:rFonts w:eastAsia="Cambria"/>
                <w:b/>
                <w:sz w:val="26"/>
                <w:szCs w:val="26"/>
              </w:rPr>
              <w:t>Giới thiệu về hệ điều hành Linux và Shell</w:t>
            </w:r>
            <w:r w:rsidRPr="00D45508">
              <w:rPr>
                <w:rFonts w:eastAsia="Cambria"/>
                <w:sz w:val="26"/>
                <w:szCs w:val="26"/>
              </w:rPr>
              <w:t xml:space="preserve"> </w:t>
            </w:r>
          </w:p>
          <w:p w14:paraId="602E3458" w14:textId="77777777" w:rsidR="0046136F" w:rsidRPr="00D45508" w:rsidRDefault="0046136F" w:rsidP="0046136F">
            <w:pPr>
              <w:widowControl w:val="0"/>
              <w:numPr>
                <w:ilvl w:val="1"/>
                <w:numId w:val="27"/>
              </w:numPr>
              <w:pBdr>
                <w:top w:val="nil"/>
                <w:left w:val="nil"/>
                <w:bottom w:val="nil"/>
                <w:right w:val="nil"/>
                <w:between w:val="nil"/>
              </w:pBdr>
              <w:spacing w:line="276" w:lineRule="auto"/>
              <w:ind w:left="474" w:hanging="474"/>
              <w:jc w:val="both"/>
              <w:rPr>
                <w:rFonts w:eastAsia="Cambria"/>
                <w:sz w:val="26"/>
                <w:szCs w:val="26"/>
              </w:rPr>
            </w:pPr>
            <w:r w:rsidRPr="00D45508">
              <w:rPr>
                <w:rFonts w:eastAsia="Cambria"/>
                <w:sz w:val="26"/>
                <w:szCs w:val="26"/>
              </w:rPr>
              <w:t>Lịch sử của hệ điều hành Linux</w:t>
            </w:r>
          </w:p>
          <w:p w14:paraId="679AFAEB" w14:textId="77777777" w:rsidR="0046136F" w:rsidRPr="00D45508" w:rsidRDefault="0046136F" w:rsidP="0046136F">
            <w:pPr>
              <w:widowControl w:val="0"/>
              <w:numPr>
                <w:ilvl w:val="1"/>
                <w:numId w:val="27"/>
              </w:numPr>
              <w:pBdr>
                <w:top w:val="nil"/>
                <w:left w:val="nil"/>
                <w:bottom w:val="nil"/>
                <w:right w:val="nil"/>
                <w:between w:val="nil"/>
              </w:pBdr>
              <w:spacing w:line="276" w:lineRule="auto"/>
              <w:ind w:left="474" w:hanging="474"/>
              <w:jc w:val="both"/>
              <w:rPr>
                <w:rFonts w:eastAsia="Cambria"/>
                <w:sz w:val="26"/>
                <w:szCs w:val="26"/>
              </w:rPr>
            </w:pPr>
            <w:r w:rsidRPr="00D45508">
              <w:rPr>
                <w:rFonts w:eastAsia="Cambria"/>
                <w:sz w:val="26"/>
                <w:szCs w:val="26"/>
              </w:rPr>
              <w:t>Phân biệt hệ điều hành Linux và nhân hệ điều hành Linux</w:t>
            </w:r>
          </w:p>
          <w:p w14:paraId="3F98F93D" w14:textId="77777777" w:rsidR="0046136F" w:rsidRPr="00D45508" w:rsidRDefault="0046136F" w:rsidP="0046136F">
            <w:pPr>
              <w:widowControl w:val="0"/>
              <w:numPr>
                <w:ilvl w:val="1"/>
                <w:numId w:val="27"/>
              </w:numPr>
              <w:pBdr>
                <w:top w:val="nil"/>
                <w:left w:val="nil"/>
                <w:bottom w:val="nil"/>
                <w:right w:val="nil"/>
                <w:between w:val="nil"/>
              </w:pBdr>
              <w:spacing w:line="276" w:lineRule="auto"/>
              <w:ind w:left="474" w:hanging="474"/>
              <w:jc w:val="both"/>
              <w:rPr>
                <w:rFonts w:eastAsia="Cambria"/>
                <w:sz w:val="26"/>
                <w:szCs w:val="26"/>
              </w:rPr>
            </w:pPr>
            <w:r w:rsidRPr="00D45508">
              <w:rPr>
                <w:rFonts w:eastAsia="Cambria"/>
                <w:sz w:val="26"/>
                <w:szCs w:val="26"/>
              </w:rPr>
              <w:t>Shell của Unix/Linux</w:t>
            </w:r>
          </w:p>
        </w:tc>
        <w:tc>
          <w:tcPr>
            <w:tcW w:w="3265" w:type="dxa"/>
          </w:tcPr>
          <w:p w14:paraId="6A9E7A44" w14:textId="77777777" w:rsidR="0046136F" w:rsidRPr="00D45508" w:rsidRDefault="0046136F" w:rsidP="00537367">
            <w:pPr>
              <w:pStyle w:val="Tablejust"/>
            </w:pPr>
            <w:r w:rsidRPr="00D45508">
              <w:t>Nắm được kiến thức cơ bản về hệ điều hành Linux và shell</w:t>
            </w:r>
          </w:p>
        </w:tc>
        <w:tc>
          <w:tcPr>
            <w:tcW w:w="472" w:type="dxa"/>
          </w:tcPr>
          <w:p w14:paraId="5CC56C20" w14:textId="77777777" w:rsidR="0046136F" w:rsidRPr="00D45508" w:rsidRDefault="0046136F" w:rsidP="00537367">
            <w:pPr>
              <w:pStyle w:val="Tablejust"/>
            </w:pPr>
            <w:r w:rsidRPr="00D45508">
              <w:t>2</w:t>
            </w:r>
          </w:p>
        </w:tc>
        <w:tc>
          <w:tcPr>
            <w:tcW w:w="472" w:type="dxa"/>
          </w:tcPr>
          <w:p w14:paraId="1CD1F745" w14:textId="77777777" w:rsidR="0046136F" w:rsidRPr="00D45508" w:rsidRDefault="0046136F" w:rsidP="00537367">
            <w:pPr>
              <w:pStyle w:val="Tablejust"/>
            </w:pPr>
            <w:r w:rsidRPr="00D45508">
              <w:t>4</w:t>
            </w:r>
          </w:p>
        </w:tc>
        <w:tc>
          <w:tcPr>
            <w:tcW w:w="473" w:type="dxa"/>
          </w:tcPr>
          <w:p w14:paraId="3E07DE45" w14:textId="77777777" w:rsidR="0046136F" w:rsidRPr="00D45508" w:rsidRDefault="0046136F" w:rsidP="00537367">
            <w:pPr>
              <w:pStyle w:val="Tablejust"/>
            </w:pPr>
            <w:r w:rsidRPr="00D45508">
              <w:t>6</w:t>
            </w:r>
          </w:p>
        </w:tc>
      </w:tr>
      <w:tr w:rsidR="0046136F" w:rsidRPr="00D45508" w14:paraId="002E5425" w14:textId="77777777" w:rsidTr="0046136F">
        <w:trPr>
          <w:trHeight w:val="20"/>
          <w:jc w:val="center"/>
        </w:trPr>
        <w:tc>
          <w:tcPr>
            <w:tcW w:w="4824" w:type="dxa"/>
          </w:tcPr>
          <w:p w14:paraId="073FC5EF" w14:textId="77777777" w:rsidR="0046136F" w:rsidRPr="00D45508" w:rsidRDefault="0046136F" w:rsidP="0046136F">
            <w:pPr>
              <w:widowControl w:val="0"/>
              <w:pBdr>
                <w:top w:val="nil"/>
                <w:left w:val="nil"/>
                <w:bottom w:val="nil"/>
                <w:right w:val="nil"/>
                <w:between w:val="nil"/>
              </w:pBdr>
              <w:spacing w:line="276" w:lineRule="auto"/>
              <w:jc w:val="both"/>
              <w:rPr>
                <w:rFonts w:eastAsia="Cambria"/>
                <w:sz w:val="26"/>
                <w:szCs w:val="26"/>
              </w:rPr>
            </w:pPr>
            <w:r w:rsidRPr="00D45508">
              <w:rPr>
                <w:b/>
                <w:bCs/>
                <w:sz w:val="26"/>
                <w:szCs w:val="26"/>
              </w:rPr>
              <w:t xml:space="preserve">Chương 2. </w:t>
            </w:r>
            <w:r w:rsidRPr="00D45508">
              <w:rPr>
                <w:rFonts w:eastAsia="Cambria"/>
                <w:b/>
                <w:sz w:val="26"/>
                <w:szCs w:val="26"/>
              </w:rPr>
              <w:t>Sử dụng Shell để lập trình</w:t>
            </w:r>
            <w:r w:rsidRPr="00D45508">
              <w:rPr>
                <w:rFonts w:eastAsia="Cambria"/>
                <w:sz w:val="26"/>
                <w:szCs w:val="26"/>
              </w:rPr>
              <w:t xml:space="preserve"> </w:t>
            </w:r>
          </w:p>
          <w:p w14:paraId="3499123B" w14:textId="77777777" w:rsidR="0046136F" w:rsidRPr="00D45508" w:rsidRDefault="0046136F" w:rsidP="0046136F">
            <w:pPr>
              <w:widowControl w:val="0"/>
              <w:pBdr>
                <w:top w:val="nil"/>
                <w:left w:val="nil"/>
                <w:bottom w:val="nil"/>
                <w:right w:val="nil"/>
                <w:between w:val="nil"/>
              </w:pBdr>
              <w:spacing w:line="276" w:lineRule="auto"/>
              <w:jc w:val="both"/>
              <w:rPr>
                <w:rFonts w:eastAsia="Cambria"/>
                <w:sz w:val="26"/>
                <w:szCs w:val="26"/>
              </w:rPr>
            </w:pPr>
            <w:r w:rsidRPr="00D45508">
              <w:rPr>
                <w:rFonts w:eastAsia="Cambria"/>
                <w:sz w:val="26"/>
                <w:szCs w:val="26"/>
              </w:rPr>
              <w:t>2. 1. Điều khiển shell từ dòng lệnh</w:t>
            </w:r>
          </w:p>
          <w:p w14:paraId="6F5D21F2" w14:textId="77777777" w:rsidR="0046136F" w:rsidRPr="00D45508" w:rsidRDefault="0046136F" w:rsidP="0046136F">
            <w:pPr>
              <w:spacing w:line="276" w:lineRule="auto"/>
              <w:rPr>
                <w:sz w:val="26"/>
                <w:szCs w:val="26"/>
              </w:rPr>
            </w:pPr>
            <w:r w:rsidRPr="00D45508">
              <w:rPr>
                <w:sz w:val="26"/>
                <w:szCs w:val="26"/>
              </w:rPr>
              <w:t>2.2. Điều khiển shell bằng script</w:t>
            </w:r>
          </w:p>
          <w:p w14:paraId="62EC29D0"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 xml:space="preserve">2.3. Thực thi script </w:t>
            </w:r>
          </w:p>
          <w:p w14:paraId="190CF5CB" w14:textId="77777777" w:rsidR="0046136F" w:rsidRPr="00D45508" w:rsidRDefault="0046136F" w:rsidP="0046136F">
            <w:pPr>
              <w:spacing w:line="276" w:lineRule="auto"/>
              <w:jc w:val="both"/>
              <w:rPr>
                <w:rFonts w:eastAsia="Cambria"/>
                <w:sz w:val="26"/>
                <w:szCs w:val="26"/>
              </w:rPr>
            </w:pPr>
          </w:p>
        </w:tc>
        <w:tc>
          <w:tcPr>
            <w:tcW w:w="3265" w:type="dxa"/>
          </w:tcPr>
          <w:p w14:paraId="213E2F6F" w14:textId="77777777" w:rsidR="0046136F" w:rsidRPr="00D45508" w:rsidRDefault="0046136F" w:rsidP="00537367">
            <w:pPr>
              <w:pStyle w:val="Tablejust"/>
            </w:pPr>
            <w:r w:rsidRPr="00D45508">
              <w:t>Nắm được kiến thức cơ bản về sử dụng shell và kịch bản shell</w:t>
            </w:r>
          </w:p>
        </w:tc>
        <w:tc>
          <w:tcPr>
            <w:tcW w:w="472" w:type="dxa"/>
          </w:tcPr>
          <w:p w14:paraId="69AE8220" w14:textId="77777777" w:rsidR="0046136F" w:rsidRPr="00D45508" w:rsidRDefault="0046136F" w:rsidP="00537367">
            <w:pPr>
              <w:pStyle w:val="Tablejust"/>
            </w:pPr>
            <w:r w:rsidRPr="00D45508">
              <w:t>4</w:t>
            </w:r>
          </w:p>
        </w:tc>
        <w:tc>
          <w:tcPr>
            <w:tcW w:w="472" w:type="dxa"/>
          </w:tcPr>
          <w:p w14:paraId="66C2E66E" w14:textId="77777777" w:rsidR="0046136F" w:rsidRPr="00D45508" w:rsidRDefault="0046136F" w:rsidP="00537367">
            <w:pPr>
              <w:pStyle w:val="Tablejust"/>
            </w:pPr>
            <w:r w:rsidRPr="00D45508">
              <w:t>8</w:t>
            </w:r>
          </w:p>
        </w:tc>
        <w:tc>
          <w:tcPr>
            <w:tcW w:w="473" w:type="dxa"/>
          </w:tcPr>
          <w:p w14:paraId="5E0EFDE0" w14:textId="77777777" w:rsidR="0046136F" w:rsidRPr="00D45508" w:rsidRDefault="0046136F" w:rsidP="00537367">
            <w:pPr>
              <w:pStyle w:val="Tablejust"/>
            </w:pPr>
            <w:r w:rsidRPr="00D45508">
              <w:t>12</w:t>
            </w:r>
          </w:p>
        </w:tc>
      </w:tr>
      <w:tr w:rsidR="0046136F" w:rsidRPr="00D45508" w14:paraId="2C763909" w14:textId="77777777" w:rsidTr="0046136F">
        <w:trPr>
          <w:trHeight w:val="20"/>
          <w:jc w:val="center"/>
        </w:trPr>
        <w:tc>
          <w:tcPr>
            <w:tcW w:w="4824" w:type="dxa"/>
          </w:tcPr>
          <w:p w14:paraId="0C5EB3C9" w14:textId="77777777" w:rsidR="0046136F" w:rsidRPr="00D45508" w:rsidRDefault="0046136F" w:rsidP="0046136F">
            <w:pPr>
              <w:pStyle w:val="TableContents"/>
              <w:spacing w:line="276" w:lineRule="auto"/>
              <w:jc w:val="both"/>
              <w:rPr>
                <w:rFonts w:eastAsia="Cambria"/>
                <w:sz w:val="26"/>
                <w:szCs w:val="26"/>
              </w:rPr>
            </w:pPr>
            <w:r w:rsidRPr="00D45508">
              <w:rPr>
                <w:b/>
                <w:sz w:val="26"/>
                <w:szCs w:val="26"/>
              </w:rPr>
              <w:t>Chương 3:</w:t>
            </w:r>
            <w:r w:rsidRPr="00D45508">
              <w:rPr>
                <w:sz w:val="26"/>
                <w:szCs w:val="26"/>
              </w:rPr>
              <w:t xml:space="preserve"> </w:t>
            </w:r>
            <w:r w:rsidRPr="00D45508">
              <w:rPr>
                <w:rFonts w:eastAsia="Cambria"/>
                <w:b/>
                <w:sz w:val="26"/>
                <w:szCs w:val="26"/>
              </w:rPr>
              <w:t>Cú pháp ngôn ngữ Shell</w:t>
            </w:r>
          </w:p>
          <w:p w14:paraId="2823DD2C" w14:textId="77777777" w:rsidR="0046136F" w:rsidRPr="00D45508" w:rsidRDefault="0046136F" w:rsidP="0046136F">
            <w:pPr>
              <w:widowControl w:val="0"/>
              <w:pBdr>
                <w:top w:val="nil"/>
                <w:left w:val="nil"/>
                <w:bottom w:val="nil"/>
                <w:right w:val="nil"/>
                <w:between w:val="nil"/>
              </w:pBdr>
              <w:spacing w:line="276" w:lineRule="auto"/>
              <w:jc w:val="both"/>
              <w:rPr>
                <w:rFonts w:eastAsia="Cambria"/>
                <w:sz w:val="26"/>
                <w:szCs w:val="26"/>
              </w:rPr>
            </w:pPr>
            <w:r w:rsidRPr="00D45508">
              <w:rPr>
                <w:rFonts w:eastAsia="Cambria"/>
                <w:sz w:val="26"/>
                <w:szCs w:val="26"/>
              </w:rPr>
              <w:t>3. 1 Sử dụng biến</w:t>
            </w:r>
          </w:p>
          <w:p w14:paraId="02E896DA" w14:textId="77777777" w:rsidR="0046136F" w:rsidRPr="00D45508" w:rsidRDefault="0046136F" w:rsidP="0046136F">
            <w:pPr>
              <w:widowControl w:val="0"/>
              <w:pBdr>
                <w:top w:val="nil"/>
                <w:left w:val="nil"/>
                <w:bottom w:val="nil"/>
                <w:right w:val="nil"/>
                <w:between w:val="nil"/>
              </w:pBdr>
              <w:spacing w:line="276" w:lineRule="auto"/>
              <w:jc w:val="both"/>
              <w:rPr>
                <w:sz w:val="26"/>
                <w:szCs w:val="26"/>
              </w:rPr>
            </w:pPr>
            <w:r w:rsidRPr="00D45508">
              <w:rPr>
                <w:rFonts w:eastAsia="Cambria"/>
                <w:sz w:val="26"/>
                <w:szCs w:val="26"/>
              </w:rPr>
              <w:t xml:space="preserve">3.2. </w:t>
            </w:r>
            <w:r w:rsidRPr="00D45508">
              <w:rPr>
                <w:sz w:val="26"/>
                <w:szCs w:val="26"/>
              </w:rPr>
              <w:t xml:space="preserve"> Điều kiện: Lệnh test hoặc []</w:t>
            </w:r>
          </w:p>
          <w:p w14:paraId="2FEFE46D" w14:textId="77777777" w:rsidR="0046136F" w:rsidRPr="00D45508" w:rsidRDefault="0046136F" w:rsidP="0046136F">
            <w:pPr>
              <w:widowControl w:val="0"/>
              <w:pBdr>
                <w:top w:val="nil"/>
                <w:left w:val="nil"/>
                <w:bottom w:val="nil"/>
                <w:right w:val="nil"/>
                <w:between w:val="nil"/>
              </w:pBdr>
              <w:spacing w:line="276" w:lineRule="auto"/>
              <w:jc w:val="both"/>
              <w:rPr>
                <w:rFonts w:eastAsia="Cambria"/>
                <w:sz w:val="26"/>
                <w:szCs w:val="26"/>
              </w:rPr>
            </w:pPr>
            <w:r w:rsidRPr="00D45508">
              <w:rPr>
                <w:sz w:val="26"/>
                <w:szCs w:val="26"/>
              </w:rPr>
              <w:t xml:space="preserve">3.3. </w:t>
            </w:r>
            <w:r w:rsidRPr="00D45508">
              <w:rPr>
                <w:rFonts w:eastAsia="Cambria"/>
                <w:sz w:val="26"/>
                <w:szCs w:val="26"/>
              </w:rPr>
              <w:t>Các cấu trúc điều khiển</w:t>
            </w:r>
          </w:p>
          <w:p w14:paraId="211B06C7" w14:textId="77777777" w:rsidR="0046136F" w:rsidRPr="00D45508" w:rsidRDefault="0046136F" w:rsidP="0046136F">
            <w:pPr>
              <w:widowControl w:val="0"/>
              <w:pBdr>
                <w:top w:val="nil"/>
                <w:left w:val="nil"/>
                <w:bottom w:val="nil"/>
                <w:right w:val="nil"/>
                <w:between w:val="nil"/>
              </w:pBdr>
              <w:spacing w:line="276" w:lineRule="auto"/>
              <w:jc w:val="both"/>
              <w:rPr>
                <w:rFonts w:eastAsia="Cambria"/>
                <w:sz w:val="26"/>
                <w:szCs w:val="26"/>
              </w:rPr>
            </w:pPr>
            <w:r w:rsidRPr="00D45508">
              <w:rPr>
                <w:rFonts w:eastAsia="Cambria"/>
                <w:sz w:val="26"/>
                <w:szCs w:val="26"/>
              </w:rPr>
              <w:t>3.4. Danh sách shell thực thi lệnh (List)</w:t>
            </w:r>
          </w:p>
          <w:p w14:paraId="24DFB29C" w14:textId="77777777" w:rsidR="0046136F" w:rsidRPr="00D45508" w:rsidRDefault="0046136F" w:rsidP="0046136F">
            <w:pPr>
              <w:widowControl w:val="0"/>
              <w:pBdr>
                <w:top w:val="nil"/>
                <w:left w:val="nil"/>
                <w:bottom w:val="nil"/>
                <w:right w:val="nil"/>
                <w:between w:val="nil"/>
              </w:pBdr>
              <w:spacing w:line="276" w:lineRule="auto"/>
              <w:jc w:val="both"/>
              <w:rPr>
                <w:rFonts w:eastAsia="Cambria"/>
                <w:sz w:val="26"/>
                <w:szCs w:val="26"/>
              </w:rPr>
            </w:pPr>
            <w:r w:rsidRPr="00D45508">
              <w:rPr>
                <w:rFonts w:eastAsia="Cambria"/>
                <w:sz w:val="26"/>
                <w:szCs w:val="26"/>
              </w:rPr>
              <w:t>3.5. Hàm</w:t>
            </w:r>
          </w:p>
          <w:p w14:paraId="34D3D03E" w14:textId="77777777" w:rsidR="0046136F" w:rsidRPr="00D45508" w:rsidRDefault="0046136F" w:rsidP="0046136F">
            <w:pPr>
              <w:pStyle w:val="TableContents"/>
              <w:spacing w:line="276" w:lineRule="auto"/>
              <w:jc w:val="both"/>
              <w:rPr>
                <w:sz w:val="26"/>
                <w:szCs w:val="26"/>
              </w:rPr>
            </w:pPr>
            <w:r w:rsidRPr="00D45508">
              <w:rPr>
                <w:rFonts w:eastAsia="Cambria"/>
                <w:sz w:val="26"/>
                <w:szCs w:val="26"/>
              </w:rPr>
              <w:t>3.6. Các lệnh nội tại của shell</w:t>
            </w:r>
          </w:p>
        </w:tc>
        <w:tc>
          <w:tcPr>
            <w:tcW w:w="3265" w:type="dxa"/>
          </w:tcPr>
          <w:p w14:paraId="3CE8BA3F" w14:textId="77777777" w:rsidR="0046136F" w:rsidRPr="00D45508" w:rsidRDefault="0046136F" w:rsidP="00537367">
            <w:pPr>
              <w:pStyle w:val="Tablejust"/>
            </w:pPr>
            <w:r w:rsidRPr="00D45508">
              <w:t>Nắm được cách xây dựng các kịch bản shell</w:t>
            </w:r>
          </w:p>
        </w:tc>
        <w:tc>
          <w:tcPr>
            <w:tcW w:w="472" w:type="dxa"/>
          </w:tcPr>
          <w:p w14:paraId="473DCB4E" w14:textId="77777777" w:rsidR="0046136F" w:rsidRPr="00D45508" w:rsidRDefault="0046136F" w:rsidP="00537367">
            <w:pPr>
              <w:pStyle w:val="Tablejust"/>
            </w:pPr>
            <w:r w:rsidRPr="00D45508">
              <w:t>9</w:t>
            </w:r>
          </w:p>
        </w:tc>
        <w:tc>
          <w:tcPr>
            <w:tcW w:w="472" w:type="dxa"/>
          </w:tcPr>
          <w:p w14:paraId="28AD4B5A" w14:textId="77777777" w:rsidR="0046136F" w:rsidRPr="00D45508" w:rsidRDefault="0046136F" w:rsidP="00537367">
            <w:pPr>
              <w:pStyle w:val="Tablejust"/>
            </w:pPr>
            <w:r w:rsidRPr="00D45508">
              <w:t>18</w:t>
            </w:r>
          </w:p>
        </w:tc>
        <w:tc>
          <w:tcPr>
            <w:tcW w:w="473" w:type="dxa"/>
          </w:tcPr>
          <w:p w14:paraId="1B307146" w14:textId="77777777" w:rsidR="0046136F" w:rsidRPr="00D45508" w:rsidRDefault="0046136F" w:rsidP="00537367">
            <w:pPr>
              <w:pStyle w:val="Tablejust"/>
            </w:pPr>
            <w:r w:rsidRPr="00D45508">
              <w:t>27</w:t>
            </w:r>
          </w:p>
        </w:tc>
      </w:tr>
    </w:tbl>
    <w:p w14:paraId="4E76E75C" w14:textId="77777777" w:rsidR="0046136F" w:rsidRPr="00D45508" w:rsidRDefault="0046136F" w:rsidP="0046136F">
      <w:pPr>
        <w:spacing w:line="276" w:lineRule="auto"/>
        <w:rPr>
          <w:b/>
          <w:bCs/>
          <w:i/>
          <w:sz w:val="26"/>
          <w:szCs w:val="26"/>
          <w:lang w:val="pl-PL"/>
        </w:rPr>
      </w:pPr>
      <w:r w:rsidRPr="00D45508">
        <w:rPr>
          <w:b/>
          <w:bCs/>
          <w:i/>
          <w:sz w:val="26"/>
          <w:szCs w:val="26"/>
          <w:lang w:val="pl-PL"/>
        </w:rPr>
        <w:t>7.2. Ma trận Nội dung - Chuẩn đầu ra học phần</w:t>
      </w:r>
      <w:r w:rsidRPr="00D45508">
        <w:rPr>
          <w:rStyle w:val="FootnoteReference"/>
          <w:b/>
          <w:bCs/>
          <w:i/>
          <w:sz w:val="26"/>
          <w:szCs w:val="26"/>
          <w:lang w:val="pl-PL"/>
        </w:rPr>
        <w:footnoteReference w:id="245"/>
      </w:r>
    </w:p>
    <w:tbl>
      <w:tblPr>
        <w:tblW w:w="6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2208"/>
        <w:gridCol w:w="1996"/>
        <w:gridCol w:w="1308"/>
      </w:tblGrid>
      <w:tr w:rsidR="0046136F" w:rsidRPr="00D45508" w14:paraId="41EE821F" w14:textId="77777777" w:rsidTr="0046136F">
        <w:trPr>
          <w:trHeight w:val="20"/>
          <w:jc w:val="center"/>
        </w:trPr>
        <w:tc>
          <w:tcPr>
            <w:tcW w:w="1337" w:type="dxa"/>
            <w:vMerge w:val="restart"/>
            <w:shd w:val="clear" w:color="auto" w:fill="auto"/>
            <w:vAlign w:val="center"/>
          </w:tcPr>
          <w:p w14:paraId="42968D23" w14:textId="77777777" w:rsidR="0046136F" w:rsidRPr="00D45508" w:rsidRDefault="0046136F" w:rsidP="0046136F">
            <w:pPr>
              <w:spacing w:line="276" w:lineRule="auto"/>
              <w:jc w:val="center"/>
              <w:rPr>
                <w:rFonts w:eastAsia="Times New Roman"/>
                <w:b/>
                <w:bCs/>
                <w:sz w:val="26"/>
                <w:szCs w:val="26"/>
                <w:lang w:eastAsia="zh-CN"/>
              </w:rPr>
            </w:pPr>
            <w:r w:rsidRPr="00D45508">
              <w:rPr>
                <w:b/>
                <w:sz w:val="26"/>
                <w:szCs w:val="26"/>
              </w:rPr>
              <w:t>Thứ tự</w:t>
            </w:r>
            <w:r w:rsidRPr="00D45508">
              <w:rPr>
                <w:rFonts w:eastAsia="Times New Roman"/>
                <w:b/>
                <w:bCs/>
                <w:sz w:val="26"/>
                <w:szCs w:val="26"/>
                <w:lang w:eastAsia="zh-CN"/>
              </w:rPr>
              <w:t xml:space="preserve"> chương</w:t>
            </w:r>
          </w:p>
        </w:tc>
        <w:tc>
          <w:tcPr>
            <w:tcW w:w="5512" w:type="dxa"/>
            <w:gridSpan w:val="3"/>
            <w:shd w:val="clear" w:color="auto" w:fill="auto"/>
          </w:tcPr>
          <w:p w14:paraId="24B153F4" w14:textId="77777777" w:rsidR="0046136F" w:rsidRPr="00D45508" w:rsidRDefault="0046136F" w:rsidP="0046136F">
            <w:pPr>
              <w:spacing w:line="276" w:lineRule="auto"/>
              <w:jc w:val="center"/>
              <w:rPr>
                <w:rFonts w:eastAsia="Times New Roman"/>
                <w:b/>
                <w:bCs/>
                <w:sz w:val="26"/>
                <w:szCs w:val="26"/>
                <w:lang w:eastAsia="zh-CN"/>
              </w:rPr>
            </w:pPr>
            <w:r w:rsidRPr="00D45508">
              <w:rPr>
                <w:rFonts w:eastAsia="Times New Roman"/>
                <w:b/>
                <w:bCs/>
                <w:sz w:val="26"/>
                <w:szCs w:val="26"/>
                <w:lang w:eastAsia="zh-CN"/>
              </w:rPr>
              <w:t>Chuần đầu ra học phần</w:t>
            </w:r>
          </w:p>
        </w:tc>
      </w:tr>
      <w:tr w:rsidR="0046136F" w:rsidRPr="00D45508" w14:paraId="3CC5640E" w14:textId="77777777" w:rsidTr="0046136F">
        <w:trPr>
          <w:trHeight w:val="20"/>
          <w:jc w:val="center"/>
        </w:trPr>
        <w:tc>
          <w:tcPr>
            <w:tcW w:w="1337" w:type="dxa"/>
            <w:vMerge/>
            <w:shd w:val="clear" w:color="auto" w:fill="auto"/>
            <w:vAlign w:val="center"/>
            <w:hideMark/>
          </w:tcPr>
          <w:p w14:paraId="7602A7DD" w14:textId="77777777" w:rsidR="0046136F" w:rsidRPr="00D45508" w:rsidRDefault="0046136F" w:rsidP="0046136F">
            <w:pPr>
              <w:spacing w:line="276" w:lineRule="auto"/>
              <w:jc w:val="center"/>
              <w:rPr>
                <w:rFonts w:eastAsia="Times New Roman"/>
                <w:b/>
                <w:bCs/>
                <w:sz w:val="26"/>
                <w:szCs w:val="26"/>
                <w:lang w:eastAsia="zh-CN"/>
              </w:rPr>
            </w:pPr>
          </w:p>
        </w:tc>
        <w:tc>
          <w:tcPr>
            <w:tcW w:w="2208" w:type="dxa"/>
            <w:shd w:val="clear" w:color="auto" w:fill="auto"/>
            <w:hideMark/>
          </w:tcPr>
          <w:p w14:paraId="5EEEC9DC" w14:textId="77777777" w:rsidR="0046136F" w:rsidRPr="00D45508" w:rsidRDefault="0046136F" w:rsidP="0046136F">
            <w:pPr>
              <w:spacing w:line="276" w:lineRule="auto"/>
              <w:jc w:val="center"/>
              <w:rPr>
                <w:rFonts w:eastAsia="Times New Roman"/>
                <w:sz w:val="26"/>
                <w:szCs w:val="26"/>
                <w:lang w:eastAsia="zh-CN"/>
              </w:rPr>
            </w:pPr>
            <w:r w:rsidRPr="00D45508">
              <w:rPr>
                <w:rFonts w:eastAsia="Times New Roman"/>
                <w:sz w:val="26"/>
                <w:szCs w:val="26"/>
                <w:lang w:eastAsia="zh-CN"/>
              </w:rPr>
              <w:t>C</w:t>
            </w:r>
            <w:r w:rsidRPr="00D45508">
              <w:rPr>
                <w:rFonts w:eastAsia="Times New Roman"/>
                <w:sz w:val="26"/>
                <w:szCs w:val="26"/>
                <w:vertAlign w:val="subscript"/>
                <w:lang w:eastAsia="zh-CN"/>
              </w:rPr>
              <w:t>hp1</w:t>
            </w:r>
          </w:p>
        </w:tc>
        <w:tc>
          <w:tcPr>
            <w:tcW w:w="1996" w:type="dxa"/>
            <w:shd w:val="clear" w:color="auto" w:fill="auto"/>
          </w:tcPr>
          <w:p w14:paraId="09C2F170" w14:textId="77777777" w:rsidR="0046136F" w:rsidRPr="00D45508" w:rsidRDefault="0046136F" w:rsidP="0046136F">
            <w:pPr>
              <w:spacing w:line="276" w:lineRule="auto"/>
              <w:jc w:val="center"/>
              <w:rPr>
                <w:rFonts w:eastAsia="Times New Roman"/>
                <w:b/>
                <w:sz w:val="26"/>
                <w:szCs w:val="26"/>
                <w:lang w:eastAsia="zh-CN"/>
              </w:rPr>
            </w:pPr>
            <w:r w:rsidRPr="00D45508">
              <w:rPr>
                <w:rFonts w:eastAsia="Times New Roman"/>
                <w:sz w:val="26"/>
                <w:szCs w:val="26"/>
                <w:lang w:eastAsia="zh-CN"/>
              </w:rPr>
              <w:t>C</w:t>
            </w:r>
            <w:r w:rsidRPr="00D45508">
              <w:rPr>
                <w:rFonts w:eastAsia="Times New Roman"/>
                <w:sz w:val="26"/>
                <w:szCs w:val="26"/>
                <w:vertAlign w:val="subscript"/>
                <w:lang w:eastAsia="zh-CN"/>
              </w:rPr>
              <w:t>hp2</w:t>
            </w:r>
          </w:p>
        </w:tc>
        <w:tc>
          <w:tcPr>
            <w:tcW w:w="1308" w:type="dxa"/>
            <w:shd w:val="clear" w:color="auto" w:fill="auto"/>
            <w:hideMark/>
          </w:tcPr>
          <w:p w14:paraId="16B51A79" w14:textId="77777777" w:rsidR="0046136F" w:rsidRPr="00D45508" w:rsidRDefault="0046136F" w:rsidP="0046136F">
            <w:pPr>
              <w:spacing w:line="276" w:lineRule="auto"/>
              <w:jc w:val="center"/>
              <w:rPr>
                <w:rFonts w:eastAsia="Times New Roman"/>
                <w:sz w:val="26"/>
                <w:szCs w:val="26"/>
                <w:lang w:eastAsia="zh-CN"/>
              </w:rPr>
            </w:pPr>
            <w:r w:rsidRPr="00D45508">
              <w:rPr>
                <w:rFonts w:eastAsia="Times New Roman"/>
                <w:sz w:val="26"/>
                <w:szCs w:val="26"/>
                <w:lang w:eastAsia="zh-CN"/>
              </w:rPr>
              <w:t>C</w:t>
            </w:r>
            <w:r w:rsidRPr="00D45508">
              <w:rPr>
                <w:rFonts w:eastAsia="Times New Roman"/>
                <w:sz w:val="26"/>
                <w:szCs w:val="26"/>
                <w:vertAlign w:val="subscript"/>
                <w:lang w:eastAsia="zh-CN"/>
              </w:rPr>
              <w:t>hp3</w:t>
            </w:r>
          </w:p>
        </w:tc>
      </w:tr>
      <w:tr w:rsidR="0046136F" w:rsidRPr="00D45508" w14:paraId="33C4DAEB" w14:textId="77777777" w:rsidTr="0046136F">
        <w:trPr>
          <w:trHeight w:val="20"/>
          <w:jc w:val="center"/>
        </w:trPr>
        <w:tc>
          <w:tcPr>
            <w:tcW w:w="1337" w:type="dxa"/>
            <w:shd w:val="clear" w:color="auto" w:fill="auto"/>
            <w:vAlign w:val="center"/>
            <w:hideMark/>
          </w:tcPr>
          <w:p w14:paraId="7B9C4D97" w14:textId="77777777" w:rsidR="0046136F" w:rsidRPr="00D45508" w:rsidRDefault="0046136F" w:rsidP="0046136F">
            <w:pPr>
              <w:spacing w:line="276" w:lineRule="auto"/>
              <w:jc w:val="center"/>
              <w:rPr>
                <w:rFonts w:eastAsia="Times New Roman"/>
                <w:sz w:val="26"/>
                <w:szCs w:val="26"/>
                <w:lang w:eastAsia="zh-CN"/>
              </w:rPr>
            </w:pPr>
            <w:r w:rsidRPr="00D45508">
              <w:rPr>
                <w:rFonts w:eastAsia="Times New Roman"/>
                <w:sz w:val="26"/>
                <w:szCs w:val="26"/>
                <w:lang w:eastAsia="zh-CN"/>
              </w:rPr>
              <w:t>Chương 1</w:t>
            </w:r>
          </w:p>
        </w:tc>
        <w:tc>
          <w:tcPr>
            <w:tcW w:w="2208" w:type="dxa"/>
            <w:shd w:val="clear" w:color="auto" w:fill="auto"/>
            <w:vAlign w:val="center"/>
          </w:tcPr>
          <w:p w14:paraId="36599843" w14:textId="77777777" w:rsidR="0046136F" w:rsidRPr="00D45508" w:rsidRDefault="0046136F" w:rsidP="0046136F">
            <w:pPr>
              <w:spacing w:line="276" w:lineRule="auto"/>
              <w:jc w:val="center"/>
              <w:rPr>
                <w:rFonts w:eastAsia="Times New Roman"/>
                <w:sz w:val="26"/>
                <w:szCs w:val="26"/>
                <w:lang w:eastAsia="zh-CN"/>
              </w:rPr>
            </w:pPr>
            <w:r w:rsidRPr="00D45508">
              <w:rPr>
                <w:rFonts w:eastAsia="Times New Roman"/>
                <w:sz w:val="26"/>
                <w:szCs w:val="26"/>
                <w:lang w:eastAsia="zh-CN"/>
              </w:rPr>
              <w:t>I</w:t>
            </w:r>
          </w:p>
        </w:tc>
        <w:tc>
          <w:tcPr>
            <w:tcW w:w="1996" w:type="dxa"/>
            <w:shd w:val="clear" w:color="auto" w:fill="auto"/>
            <w:vAlign w:val="center"/>
          </w:tcPr>
          <w:p w14:paraId="2633064D" w14:textId="77777777" w:rsidR="0046136F" w:rsidRPr="00D45508" w:rsidRDefault="0046136F" w:rsidP="0046136F">
            <w:pPr>
              <w:spacing w:line="276" w:lineRule="auto"/>
              <w:jc w:val="center"/>
              <w:rPr>
                <w:rFonts w:eastAsia="Times New Roman"/>
                <w:sz w:val="26"/>
                <w:szCs w:val="26"/>
                <w:lang w:eastAsia="zh-CN"/>
              </w:rPr>
            </w:pPr>
          </w:p>
        </w:tc>
        <w:tc>
          <w:tcPr>
            <w:tcW w:w="1308" w:type="dxa"/>
            <w:shd w:val="clear" w:color="auto" w:fill="auto"/>
            <w:vAlign w:val="center"/>
          </w:tcPr>
          <w:p w14:paraId="0E858826" w14:textId="77777777" w:rsidR="0046136F" w:rsidRPr="00D45508" w:rsidRDefault="0046136F" w:rsidP="0046136F">
            <w:pPr>
              <w:spacing w:line="276" w:lineRule="auto"/>
              <w:jc w:val="center"/>
              <w:rPr>
                <w:rFonts w:eastAsia="Times New Roman"/>
                <w:sz w:val="26"/>
                <w:szCs w:val="26"/>
                <w:lang w:eastAsia="zh-CN"/>
              </w:rPr>
            </w:pPr>
          </w:p>
        </w:tc>
      </w:tr>
      <w:tr w:rsidR="0046136F" w:rsidRPr="00D45508" w14:paraId="18F271A3" w14:textId="77777777" w:rsidTr="0046136F">
        <w:trPr>
          <w:trHeight w:val="20"/>
          <w:jc w:val="center"/>
        </w:trPr>
        <w:tc>
          <w:tcPr>
            <w:tcW w:w="1337" w:type="dxa"/>
            <w:shd w:val="clear" w:color="auto" w:fill="auto"/>
            <w:vAlign w:val="center"/>
          </w:tcPr>
          <w:p w14:paraId="220F3D4B" w14:textId="77777777" w:rsidR="0046136F" w:rsidRPr="00D45508" w:rsidRDefault="0046136F" w:rsidP="0046136F">
            <w:pPr>
              <w:spacing w:line="276" w:lineRule="auto"/>
              <w:jc w:val="center"/>
              <w:rPr>
                <w:rFonts w:eastAsia="Times New Roman"/>
                <w:sz w:val="26"/>
                <w:szCs w:val="26"/>
                <w:lang w:eastAsia="zh-CN"/>
              </w:rPr>
            </w:pPr>
            <w:r w:rsidRPr="00D45508">
              <w:rPr>
                <w:rFonts w:eastAsia="Times New Roman"/>
                <w:sz w:val="26"/>
                <w:szCs w:val="26"/>
                <w:lang w:eastAsia="zh-CN"/>
              </w:rPr>
              <w:t>Chương 2</w:t>
            </w:r>
          </w:p>
        </w:tc>
        <w:tc>
          <w:tcPr>
            <w:tcW w:w="2208" w:type="dxa"/>
            <w:shd w:val="clear" w:color="auto" w:fill="auto"/>
            <w:vAlign w:val="center"/>
          </w:tcPr>
          <w:p w14:paraId="3DAF2A82" w14:textId="77777777" w:rsidR="0046136F" w:rsidRPr="00D45508" w:rsidRDefault="0046136F" w:rsidP="0046136F">
            <w:pPr>
              <w:spacing w:line="276" w:lineRule="auto"/>
              <w:jc w:val="center"/>
              <w:rPr>
                <w:rFonts w:eastAsia="Times New Roman"/>
                <w:sz w:val="26"/>
                <w:szCs w:val="26"/>
                <w:lang w:eastAsia="zh-CN"/>
              </w:rPr>
            </w:pPr>
          </w:p>
        </w:tc>
        <w:tc>
          <w:tcPr>
            <w:tcW w:w="1996" w:type="dxa"/>
            <w:shd w:val="clear" w:color="auto" w:fill="auto"/>
            <w:vAlign w:val="center"/>
          </w:tcPr>
          <w:p w14:paraId="03FE82EA" w14:textId="77777777" w:rsidR="0046136F" w:rsidRPr="00D45508" w:rsidRDefault="0046136F" w:rsidP="0046136F">
            <w:pPr>
              <w:spacing w:line="276" w:lineRule="auto"/>
              <w:jc w:val="center"/>
              <w:rPr>
                <w:rFonts w:eastAsia="Times New Roman"/>
                <w:sz w:val="26"/>
                <w:szCs w:val="26"/>
                <w:lang w:eastAsia="zh-CN"/>
              </w:rPr>
            </w:pPr>
            <w:r w:rsidRPr="00D45508">
              <w:rPr>
                <w:rFonts w:eastAsia="Times New Roman"/>
                <w:sz w:val="26"/>
                <w:szCs w:val="26"/>
                <w:lang w:eastAsia="zh-CN"/>
              </w:rPr>
              <w:t>TU</w:t>
            </w:r>
          </w:p>
        </w:tc>
        <w:tc>
          <w:tcPr>
            <w:tcW w:w="1308" w:type="dxa"/>
            <w:shd w:val="clear" w:color="auto" w:fill="auto"/>
            <w:vAlign w:val="center"/>
          </w:tcPr>
          <w:p w14:paraId="55F0FBA3" w14:textId="77777777" w:rsidR="0046136F" w:rsidRPr="00D45508" w:rsidRDefault="0046136F" w:rsidP="0046136F">
            <w:pPr>
              <w:spacing w:line="276" w:lineRule="auto"/>
              <w:jc w:val="center"/>
              <w:rPr>
                <w:rFonts w:eastAsia="Times New Roman"/>
                <w:sz w:val="26"/>
                <w:szCs w:val="26"/>
                <w:lang w:eastAsia="zh-CN"/>
              </w:rPr>
            </w:pPr>
          </w:p>
        </w:tc>
      </w:tr>
      <w:tr w:rsidR="0046136F" w:rsidRPr="00D45508" w14:paraId="20781C7D" w14:textId="77777777" w:rsidTr="0046136F">
        <w:trPr>
          <w:trHeight w:val="20"/>
          <w:jc w:val="center"/>
        </w:trPr>
        <w:tc>
          <w:tcPr>
            <w:tcW w:w="1337" w:type="dxa"/>
            <w:shd w:val="clear" w:color="auto" w:fill="auto"/>
            <w:vAlign w:val="center"/>
          </w:tcPr>
          <w:p w14:paraId="27FE3064" w14:textId="77777777" w:rsidR="0046136F" w:rsidRPr="00D45508" w:rsidRDefault="0046136F" w:rsidP="0046136F">
            <w:pPr>
              <w:spacing w:line="276" w:lineRule="auto"/>
              <w:jc w:val="center"/>
              <w:rPr>
                <w:rFonts w:eastAsia="Times New Roman"/>
                <w:sz w:val="26"/>
                <w:szCs w:val="26"/>
                <w:lang w:eastAsia="zh-CN"/>
              </w:rPr>
            </w:pPr>
            <w:r w:rsidRPr="00D45508">
              <w:rPr>
                <w:rFonts w:eastAsia="Times New Roman"/>
                <w:sz w:val="26"/>
                <w:szCs w:val="26"/>
                <w:lang w:eastAsia="zh-CN"/>
              </w:rPr>
              <w:t>Chương 3</w:t>
            </w:r>
          </w:p>
        </w:tc>
        <w:tc>
          <w:tcPr>
            <w:tcW w:w="2208" w:type="dxa"/>
            <w:shd w:val="clear" w:color="auto" w:fill="auto"/>
            <w:vAlign w:val="center"/>
          </w:tcPr>
          <w:p w14:paraId="5D932C51" w14:textId="77777777" w:rsidR="0046136F" w:rsidRPr="00D45508" w:rsidRDefault="0046136F" w:rsidP="0046136F">
            <w:pPr>
              <w:spacing w:line="276" w:lineRule="auto"/>
              <w:jc w:val="center"/>
              <w:rPr>
                <w:rFonts w:eastAsia="Times New Roman"/>
                <w:sz w:val="26"/>
                <w:szCs w:val="26"/>
                <w:lang w:eastAsia="zh-CN"/>
              </w:rPr>
            </w:pPr>
          </w:p>
        </w:tc>
        <w:tc>
          <w:tcPr>
            <w:tcW w:w="1996" w:type="dxa"/>
            <w:shd w:val="clear" w:color="auto" w:fill="auto"/>
            <w:vAlign w:val="center"/>
          </w:tcPr>
          <w:p w14:paraId="7217FDE8" w14:textId="77777777" w:rsidR="0046136F" w:rsidRPr="00D45508" w:rsidRDefault="0046136F" w:rsidP="0046136F">
            <w:pPr>
              <w:spacing w:line="276" w:lineRule="auto"/>
              <w:jc w:val="center"/>
              <w:rPr>
                <w:rFonts w:eastAsia="Times New Roman"/>
                <w:sz w:val="26"/>
                <w:szCs w:val="26"/>
                <w:lang w:eastAsia="zh-CN"/>
              </w:rPr>
            </w:pPr>
            <w:r w:rsidRPr="00D45508">
              <w:rPr>
                <w:rFonts w:eastAsia="Times New Roman"/>
                <w:sz w:val="26"/>
                <w:szCs w:val="26"/>
                <w:lang w:eastAsia="zh-CN"/>
              </w:rPr>
              <w:t>TU</w:t>
            </w:r>
          </w:p>
        </w:tc>
        <w:tc>
          <w:tcPr>
            <w:tcW w:w="1308" w:type="dxa"/>
            <w:shd w:val="clear" w:color="auto" w:fill="auto"/>
            <w:vAlign w:val="center"/>
          </w:tcPr>
          <w:p w14:paraId="1D74AF5C" w14:textId="77777777" w:rsidR="0046136F" w:rsidRPr="00D45508" w:rsidRDefault="0046136F" w:rsidP="0046136F">
            <w:pPr>
              <w:spacing w:line="276" w:lineRule="auto"/>
              <w:jc w:val="center"/>
              <w:rPr>
                <w:rFonts w:eastAsia="Times New Roman"/>
                <w:sz w:val="26"/>
                <w:szCs w:val="26"/>
                <w:lang w:eastAsia="zh-CN"/>
              </w:rPr>
            </w:pPr>
            <w:r w:rsidRPr="00D45508">
              <w:rPr>
                <w:rFonts w:eastAsia="Times New Roman"/>
                <w:sz w:val="26"/>
                <w:szCs w:val="26"/>
                <w:lang w:eastAsia="zh-CN"/>
              </w:rPr>
              <w:t>TU</w:t>
            </w:r>
          </w:p>
        </w:tc>
      </w:tr>
    </w:tbl>
    <w:p w14:paraId="3AE9A680" w14:textId="77777777" w:rsidR="0046136F" w:rsidRPr="00D45508" w:rsidRDefault="0046136F" w:rsidP="0046136F">
      <w:pPr>
        <w:spacing w:line="276" w:lineRule="auto"/>
        <w:rPr>
          <w:b/>
          <w:i/>
          <w:iCs/>
          <w:sz w:val="26"/>
          <w:szCs w:val="26"/>
        </w:rPr>
      </w:pPr>
    </w:p>
    <w:p w14:paraId="30A55418" w14:textId="77777777" w:rsidR="0046136F" w:rsidRPr="00D45508" w:rsidRDefault="0046136F" w:rsidP="0046136F">
      <w:pPr>
        <w:spacing w:line="276" w:lineRule="auto"/>
        <w:rPr>
          <w:rFonts w:eastAsia="TimesNewRomanPSMT"/>
          <w:i/>
          <w:iCs/>
          <w:sz w:val="26"/>
          <w:szCs w:val="26"/>
          <w:lang w:val="pl-PL"/>
        </w:rPr>
      </w:pPr>
      <w:r w:rsidRPr="00D45508">
        <w:rPr>
          <w:b/>
          <w:i/>
          <w:iCs/>
          <w:sz w:val="26"/>
          <w:szCs w:val="26"/>
        </w:rPr>
        <w:t>7.3. Kế hoạch giảng dạy</w:t>
      </w:r>
      <w:r w:rsidRPr="00D45508">
        <w:rPr>
          <w:rStyle w:val="FootnoteReference"/>
          <w:b/>
          <w:i/>
          <w:iCs/>
          <w:sz w:val="26"/>
          <w:szCs w:val="26"/>
        </w:rPr>
        <w:footnoteReference w:id="246"/>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D45508" w14:paraId="1BFAF05B" w14:textId="77777777" w:rsidTr="0046136F">
        <w:trPr>
          <w:trHeight w:val="20"/>
        </w:trPr>
        <w:tc>
          <w:tcPr>
            <w:tcW w:w="1163" w:type="dxa"/>
          </w:tcPr>
          <w:p w14:paraId="5197DD28" w14:textId="77777777" w:rsidR="0046136F" w:rsidRPr="00D45508" w:rsidRDefault="0046136F" w:rsidP="00041F8B">
            <w:pPr>
              <w:pStyle w:val="Tablehead"/>
            </w:pPr>
            <w:r w:rsidRPr="00D45508">
              <w:t>Thứ tự chương</w:t>
            </w:r>
          </w:p>
        </w:tc>
        <w:tc>
          <w:tcPr>
            <w:tcW w:w="1985" w:type="dxa"/>
          </w:tcPr>
          <w:p w14:paraId="4A0C2976" w14:textId="77777777" w:rsidR="0046136F" w:rsidRPr="00D45508" w:rsidRDefault="0046136F" w:rsidP="00041F8B">
            <w:pPr>
              <w:pStyle w:val="Tablehead"/>
            </w:pPr>
            <w:r w:rsidRPr="00D45508">
              <w:t>Học liệu</w:t>
            </w:r>
            <w:r w:rsidRPr="00D45508">
              <w:rPr>
                <w:vertAlign w:val="superscript"/>
              </w:rPr>
              <w:t>(1)</w:t>
            </w:r>
          </w:p>
        </w:tc>
        <w:tc>
          <w:tcPr>
            <w:tcW w:w="4678" w:type="dxa"/>
          </w:tcPr>
          <w:p w14:paraId="4F9F7D37" w14:textId="77777777" w:rsidR="0046136F" w:rsidRPr="00D45508" w:rsidRDefault="0046136F" w:rsidP="00041F8B">
            <w:pPr>
              <w:pStyle w:val="Tablehead"/>
            </w:pPr>
            <w:r w:rsidRPr="00D45508">
              <w:t>Định hướng về hình thức, phương pháp, phương tiện dạy học</w:t>
            </w:r>
          </w:p>
        </w:tc>
        <w:tc>
          <w:tcPr>
            <w:tcW w:w="1559" w:type="dxa"/>
          </w:tcPr>
          <w:p w14:paraId="34938FA8" w14:textId="77777777" w:rsidR="0046136F" w:rsidRPr="00D45508" w:rsidRDefault="0046136F" w:rsidP="00041F8B">
            <w:pPr>
              <w:pStyle w:val="Tablehead"/>
            </w:pPr>
            <w:r w:rsidRPr="00D45508">
              <w:t>Tuần học</w:t>
            </w:r>
          </w:p>
        </w:tc>
      </w:tr>
      <w:tr w:rsidR="0046136F" w:rsidRPr="00D45508" w14:paraId="025BB478" w14:textId="77777777" w:rsidTr="0046136F">
        <w:trPr>
          <w:trHeight w:val="20"/>
        </w:trPr>
        <w:tc>
          <w:tcPr>
            <w:tcW w:w="1163" w:type="dxa"/>
          </w:tcPr>
          <w:p w14:paraId="04E3A21D" w14:textId="77777777" w:rsidR="0046136F" w:rsidRPr="00D45508" w:rsidRDefault="0046136F" w:rsidP="0046136F">
            <w:pPr>
              <w:pStyle w:val="TableContents"/>
              <w:spacing w:line="276" w:lineRule="auto"/>
              <w:jc w:val="both"/>
              <w:rPr>
                <w:sz w:val="26"/>
                <w:szCs w:val="26"/>
              </w:rPr>
            </w:pPr>
            <w:r w:rsidRPr="00D45508">
              <w:rPr>
                <w:sz w:val="26"/>
                <w:szCs w:val="26"/>
              </w:rPr>
              <w:t>Chương 1</w:t>
            </w:r>
          </w:p>
        </w:tc>
        <w:tc>
          <w:tcPr>
            <w:tcW w:w="1985" w:type="dxa"/>
          </w:tcPr>
          <w:p w14:paraId="2BCED7DA" w14:textId="77777777" w:rsidR="0046136F" w:rsidRPr="00D45508" w:rsidRDefault="0046136F" w:rsidP="00537367">
            <w:pPr>
              <w:pStyle w:val="Tablejust"/>
            </w:pPr>
            <w:r w:rsidRPr="00D45508">
              <w:t>[1] Chương 1, 2</w:t>
            </w:r>
          </w:p>
        </w:tc>
        <w:tc>
          <w:tcPr>
            <w:tcW w:w="4678" w:type="dxa"/>
          </w:tcPr>
          <w:p w14:paraId="393B8B34"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Hình thức: Giảng dạy lý thuyết trên lớp.</w:t>
            </w:r>
          </w:p>
          <w:p w14:paraId="3C582EE5"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Phương pháp: Thuyết trình, gợi mở vấn đáp</w:t>
            </w:r>
          </w:p>
          <w:p w14:paraId="1E0BDB57" w14:textId="77777777" w:rsidR="0046136F" w:rsidRPr="00D45508" w:rsidRDefault="0046136F" w:rsidP="0046136F">
            <w:pPr>
              <w:pStyle w:val="ListParagraph"/>
              <w:spacing w:after="0"/>
              <w:ind w:left="0"/>
              <w:contextualSpacing w:val="0"/>
              <w:rPr>
                <w:rFonts w:ascii="Times New Roman" w:hAnsi="Times New Roman"/>
                <w:sz w:val="26"/>
                <w:szCs w:val="26"/>
                <w:lang w:val="pl-PL"/>
              </w:rPr>
            </w:pPr>
            <w:r w:rsidRPr="00D45508">
              <w:rPr>
                <w:rFonts w:ascii="Times New Roman" w:eastAsia="Cambria" w:hAnsi="Times New Roman"/>
                <w:sz w:val="26"/>
                <w:szCs w:val="26"/>
              </w:rPr>
              <w:t>Phương tiện:  Máy tính, máy chiếu, bảng</w:t>
            </w:r>
          </w:p>
        </w:tc>
        <w:tc>
          <w:tcPr>
            <w:tcW w:w="1559" w:type="dxa"/>
          </w:tcPr>
          <w:p w14:paraId="47EA4B68" w14:textId="77777777" w:rsidR="0046136F" w:rsidRPr="00D45508" w:rsidRDefault="0046136F" w:rsidP="0046136F">
            <w:pPr>
              <w:pStyle w:val="ListParagraph"/>
              <w:spacing w:after="0"/>
              <w:ind w:left="0"/>
              <w:contextualSpacing w:val="0"/>
              <w:jc w:val="center"/>
              <w:rPr>
                <w:rFonts w:ascii="Times New Roman" w:hAnsi="Times New Roman"/>
                <w:sz w:val="26"/>
                <w:szCs w:val="26"/>
              </w:rPr>
            </w:pPr>
            <w:r w:rsidRPr="00D45508">
              <w:rPr>
                <w:rFonts w:ascii="Times New Roman" w:hAnsi="Times New Roman"/>
                <w:sz w:val="26"/>
                <w:szCs w:val="26"/>
              </w:rPr>
              <w:t>1, 2</w:t>
            </w:r>
          </w:p>
        </w:tc>
      </w:tr>
      <w:tr w:rsidR="0046136F" w:rsidRPr="00D45508" w14:paraId="7A40FEED" w14:textId="77777777" w:rsidTr="0046136F">
        <w:trPr>
          <w:trHeight w:val="20"/>
        </w:trPr>
        <w:tc>
          <w:tcPr>
            <w:tcW w:w="1163" w:type="dxa"/>
          </w:tcPr>
          <w:p w14:paraId="13271159" w14:textId="77777777" w:rsidR="0046136F" w:rsidRPr="00D45508" w:rsidRDefault="0046136F" w:rsidP="0046136F">
            <w:pPr>
              <w:pStyle w:val="TableContents"/>
              <w:spacing w:line="276" w:lineRule="auto"/>
              <w:jc w:val="both"/>
              <w:rPr>
                <w:sz w:val="26"/>
                <w:szCs w:val="26"/>
              </w:rPr>
            </w:pPr>
            <w:r w:rsidRPr="00D45508">
              <w:rPr>
                <w:sz w:val="26"/>
                <w:szCs w:val="26"/>
              </w:rPr>
              <w:t>Chương 2</w:t>
            </w:r>
          </w:p>
        </w:tc>
        <w:tc>
          <w:tcPr>
            <w:tcW w:w="1985" w:type="dxa"/>
          </w:tcPr>
          <w:p w14:paraId="5CD14E30" w14:textId="77777777" w:rsidR="0046136F" w:rsidRPr="00D45508" w:rsidRDefault="0046136F" w:rsidP="00537367">
            <w:pPr>
              <w:pStyle w:val="Tablejust"/>
            </w:pPr>
            <w:r w:rsidRPr="00D45508">
              <w:t>[1] Chương 3, 4, 5, 6, 7</w:t>
            </w:r>
          </w:p>
          <w:p w14:paraId="64B16386" w14:textId="77777777" w:rsidR="0046136F" w:rsidRPr="00D45508" w:rsidRDefault="0046136F" w:rsidP="00537367">
            <w:pPr>
              <w:pStyle w:val="Tablejust"/>
            </w:pPr>
            <w:r w:rsidRPr="00D45508">
              <w:t xml:space="preserve"> [3] Lập trình Shell Unix/Linux </w:t>
            </w:r>
          </w:p>
        </w:tc>
        <w:tc>
          <w:tcPr>
            <w:tcW w:w="4678" w:type="dxa"/>
          </w:tcPr>
          <w:p w14:paraId="0443EE97"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Hình thức: Giảng dạy lý thuyết trên lớp.</w:t>
            </w:r>
          </w:p>
          <w:p w14:paraId="3D24C157"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Phương pháp: Thuyết trình, gợi mở vấn đáp</w:t>
            </w:r>
          </w:p>
          <w:p w14:paraId="461A0012" w14:textId="77777777" w:rsidR="0046136F" w:rsidRPr="00D45508" w:rsidRDefault="0046136F" w:rsidP="0046136F">
            <w:pPr>
              <w:pStyle w:val="ListParagraph"/>
              <w:spacing w:after="0"/>
              <w:ind w:left="0"/>
              <w:contextualSpacing w:val="0"/>
              <w:rPr>
                <w:rFonts w:ascii="Times New Roman" w:hAnsi="Times New Roman"/>
                <w:sz w:val="26"/>
                <w:szCs w:val="26"/>
                <w:lang w:val="pl-PL"/>
              </w:rPr>
            </w:pPr>
            <w:r w:rsidRPr="00D45508">
              <w:rPr>
                <w:rFonts w:ascii="Times New Roman" w:eastAsia="Cambria" w:hAnsi="Times New Roman"/>
                <w:sz w:val="26"/>
                <w:szCs w:val="26"/>
              </w:rPr>
              <w:t>Phương tiện:  Máy tính, máy chiếu, bảng</w:t>
            </w:r>
          </w:p>
        </w:tc>
        <w:tc>
          <w:tcPr>
            <w:tcW w:w="1559" w:type="dxa"/>
          </w:tcPr>
          <w:p w14:paraId="6E8187BB" w14:textId="77777777" w:rsidR="0046136F" w:rsidRPr="00D45508" w:rsidRDefault="0046136F" w:rsidP="0046136F">
            <w:pPr>
              <w:pStyle w:val="ListParagraph"/>
              <w:spacing w:after="0"/>
              <w:ind w:left="0"/>
              <w:contextualSpacing w:val="0"/>
              <w:jc w:val="center"/>
              <w:rPr>
                <w:rFonts w:ascii="Times New Roman" w:hAnsi="Times New Roman"/>
                <w:sz w:val="26"/>
                <w:szCs w:val="26"/>
                <w:lang w:val="pl-PL"/>
              </w:rPr>
            </w:pPr>
            <w:r w:rsidRPr="00D45508">
              <w:rPr>
                <w:rFonts w:ascii="Times New Roman" w:hAnsi="Times New Roman"/>
                <w:sz w:val="26"/>
                <w:szCs w:val="26"/>
                <w:lang w:val="pl-PL"/>
              </w:rPr>
              <w:t>3, 4, 5, 6</w:t>
            </w:r>
          </w:p>
        </w:tc>
      </w:tr>
      <w:tr w:rsidR="0046136F" w:rsidRPr="00D45508" w14:paraId="447DB2DE" w14:textId="77777777" w:rsidTr="0046136F">
        <w:trPr>
          <w:trHeight w:val="20"/>
        </w:trPr>
        <w:tc>
          <w:tcPr>
            <w:tcW w:w="1163" w:type="dxa"/>
          </w:tcPr>
          <w:p w14:paraId="2A80BCD1" w14:textId="77777777" w:rsidR="0046136F" w:rsidRPr="00D45508" w:rsidRDefault="0046136F" w:rsidP="00537367">
            <w:pPr>
              <w:pStyle w:val="Tablejust"/>
            </w:pPr>
            <w:r w:rsidRPr="00D45508">
              <w:t>Chương 3</w:t>
            </w:r>
          </w:p>
        </w:tc>
        <w:tc>
          <w:tcPr>
            <w:tcW w:w="1985" w:type="dxa"/>
          </w:tcPr>
          <w:p w14:paraId="27D85500" w14:textId="77777777" w:rsidR="0046136F" w:rsidRPr="00D45508" w:rsidRDefault="0046136F" w:rsidP="00537367">
            <w:pPr>
              <w:pStyle w:val="Tablejust"/>
            </w:pPr>
            <w:r w:rsidRPr="00D45508">
              <w:t>[1] Chương 8, 9, 10, 11, 12, 13</w:t>
            </w:r>
          </w:p>
          <w:p w14:paraId="3141A7E2" w14:textId="77777777" w:rsidR="0046136F" w:rsidRPr="00D45508" w:rsidRDefault="0046136F" w:rsidP="00537367">
            <w:pPr>
              <w:pStyle w:val="Tablejust"/>
            </w:pPr>
            <w:r w:rsidRPr="00D45508">
              <w:t>[3] Lập trình Shell Unix/Linux</w:t>
            </w:r>
          </w:p>
        </w:tc>
        <w:tc>
          <w:tcPr>
            <w:tcW w:w="4678" w:type="dxa"/>
          </w:tcPr>
          <w:p w14:paraId="3ED25C7F"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Hình thức: Giảng dạy lý thuyết trên lớp.</w:t>
            </w:r>
          </w:p>
          <w:p w14:paraId="27335459" w14:textId="77777777" w:rsidR="0046136F" w:rsidRPr="00D45508" w:rsidRDefault="0046136F" w:rsidP="0046136F">
            <w:pPr>
              <w:spacing w:line="276" w:lineRule="auto"/>
              <w:jc w:val="both"/>
              <w:rPr>
                <w:rFonts w:eastAsia="Cambria"/>
                <w:sz w:val="26"/>
                <w:szCs w:val="26"/>
              </w:rPr>
            </w:pPr>
            <w:r w:rsidRPr="00D45508">
              <w:rPr>
                <w:rFonts w:eastAsia="Cambria"/>
                <w:sz w:val="26"/>
                <w:szCs w:val="26"/>
              </w:rPr>
              <w:t>Phương pháp: Thuyết trình, gợi mở vấn đáp</w:t>
            </w:r>
          </w:p>
          <w:p w14:paraId="7737967F" w14:textId="77777777" w:rsidR="0046136F" w:rsidRPr="00D45508" w:rsidRDefault="0046136F" w:rsidP="00537367">
            <w:pPr>
              <w:pStyle w:val="Tablejust"/>
            </w:pPr>
            <w:r w:rsidRPr="00D45508">
              <w:t>Phương tiện:  Máy tính, máy chiếu, bảng</w:t>
            </w:r>
          </w:p>
        </w:tc>
        <w:tc>
          <w:tcPr>
            <w:tcW w:w="1559" w:type="dxa"/>
          </w:tcPr>
          <w:p w14:paraId="2A9580DF" w14:textId="77777777" w:rsidR="0046136F" w:rsidRPr="00D45508" w:rsidRDefault="0046136F" w:rsidP="00537367">
            <w:pPr>
              <w:pStyle w:val="Tablejust"/>
            </w:pPr>
            <w:r w:rsidRPr="00D45508">
              <w:t>7, 8, 9, 10, 11, 12, 13, 14, 15</w:t>
            </w:r>
          </w:p>
        </w:tc>
      </w:tr>
    </w:tbl>
    <w:p w14:paraId="2543CFE8" w14:textId="77777777" w:rsidR="0046136F" w:rsidRPr="00D45508" w:rsidRDefault="0046136F" w:rsidP="0046136F">
      <w:pPr>
        <w:spacing w:line="276" w:lineRule="auto"/>
        <w:rPr>
          <w:b/>
          <w:bCs/>
          <w:sz w:val="26"/>
          <w:szCs w:val="26"/>
          <w:lang w:val="pl-PL"/>
        </w:rPr>
      </w:pPr>
      <w:r w:rsidRPr="00D45508">
        <w:rPr>
          <w:b/>
          <w:bCs/>
          <w:sz w:val="26"/>
          <w:szCs w:val="26"/>
          <w:lang w:val="pl-PL"/>
        </w:rPr>
        <w:t>8. Đánh giá kết quả học tập</w:t>
      </w:r>
    </w:p>
    <w:p w14:paraId="358BC848" w14:textId="77777777" w:rsidR="0046136F" w:rsidRPr="00D45508" w:rsidRDefault="0046136F" w:rsidP="0046136F">
      <w:pPr>
        <w:spacing w:line="276" w:lineRule="auto"/>
        <w:rPr>
          <w:sz w:val="26"/>
          <w:szCs w:val="26"/>
          <w:lang w:val="vi-VN"/>
        </w:rPr>
      </w:pPr>
      <w:r w:rsidRPr="00D45508">
        <w:rPr>
          <w:b/>
          <w:bCs/>
          <w:i/>
          <w:iCs/>
          <w:sz w:val="26"/>
          <w:szCs w:val="26"/>
          <w:lang w:val="vi-VN"/>
        </w:rPr>
        <w:t>8.1. Thang điểm đánh giá</w:t>
      </w:r>
      <w:r w:rsidRPr="00D45508">
        <w:rPr>
          <w:sz w:val="26"/>
          <w:szCs w:val="26"/>
          <w:lang w:val="vi-VN"/>
        </w:rPr>
        <w:t>: 10 (100%)</w:t>
      </w:r>
    </w:p>
    <w:p w14:paraId="4E8F3332" w14:textId="77777777" w:rsidR="0046136F" w:rsidRPr="00D45508" w:rsidRDefault="0046136F" w:rsidP="0046136F">
      <w:pPr>
        <w:spacing w:line="276" w:lineRule="auto"/>
        <w:rPr>
          <w:b/>
          <w:bCs/>
          <w:i/>
          <w:iCs/>
          <w:sz w:val="26"/>
          <w:szCs w:val="26"/>
          <w:lang w:val="vi-VN"/>
        </w:rPr>
      </w:pPr>
      <w:r w:rsidRPr="00D45508">
        <w:rPr>
          <w:b/>
          <w:bCs/>
          <w:i/>
          <w:iCs/>
          <w:sz w:val="26"/>
          <w:szCs w:val="26"/>
          <w:lang w:val="vi-VN"/>
        </w:rPr>
        <w:t>8.2. Phương thức đánh giá</w:t>
      </w:r>
      <w:r w:rsidRPr="00D45508">
        <w:rPr>
          <w:rStyle w:val="FootnoteReference"/>
          <w:b/>
          <w:bCs/>
          <w:i/>
          <w:iCs/>
          <w:sz w:val="26"/>
          <w:szCs w:val="26"/>
          <w:lang w:val="vi-VN"/>
        </w:rPr>
        <w:footnoteReference w:id="247"/>
      </w:r>
    </w:p>
    <w:tbl>
      <w:tblPr>
        <w:tblW w:w="9432"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240"/>
        <w:gridCol w:w="2619"/>
        <w:gridCol w:w="1128"/>
      </w:tblGrid>
      <w:tr w:rsidR="0046136F" w:rsidRPr="00D45508" w14:paraId="0AD298B8" w14:textId="77777777" w:rsidTr="00AD2431">
        <w:trPr>
          <w:trHeight w:val="630"/>
          <w:tblHeader/>
        </w:trPr>
        <w:tc>
          <w:tcPr>
            <w:tcW w:w="76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6ABD21D" w14:textId="77777777" w:rsidR="0046136F" w:rsidRPr="00D45508" w:rsidRDefault="0046136F" w:rsidP="0046136F">
            <w:pPr>
              <w:spacing w:line="276" w:lineRule="auto"/>
              <w:jc w:val="center"/>
              <w:rPr>
                <w:rFonts w:eastAsia="Times New Roman"/>
                <w:b/>
                <w:bCs/>
                <w:sz w:val="26"/>
                <w:szCs w:val="26"/>
              </w:rPr>
            </w:pPr>
            <w:r w:rsidRPr="00D45508">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A89147" w14:textId="77777777" w:rsidR="0046136F" w:rsidRPr="00D45508" w:rsidRDefault="0046136F" w:rsidP="0046136F">
            <w:pPr>
              <w:spacing w:line="276" w:lineRule="auto"/>
              <w:jc w:val="center"/>
              <w:rPr>
                <w:rFonts w:eastAsia="Times New Roman"/>
                <w:b/>
                <w:bCs/>
                <w:sz w:val="26"/>
                <w:szCs w:val="26"/>
              </w:rPr>
            </w:pPr>
            <w:r w:rsidRPr="00D45508">
              <w:rPr>
                <w:rFonts w:eastAsia="Times New Roman"/>
                <w:b/>
                <w:bCs/>
                <w:sz w:val="26"/>
                <w:szCs w:val="26"/>
              </w:rPr>
              <w:t>Loại điểm</w:t>
            </w:r>
          </w:p>
        </w:tc>
        <w:tc>
          <w:tcPr>
            <w:tcW w:w="20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DA3C78" w14:textId="77777777" w:rsidR="0046136F" w:rsidRPr="00D45508" w:rsidRDefault="0046136F" w:rsidP="0046136F">
            <w:pPr>
              <w:spacing w:line="276" w:lineRule="auto"/>
              <w:jc w:val="center"/>
              <w:rPr>
                <w:rFonts w:eastAsia="Times New Roman"/>
                <w:b/>
                <w:bCs/>
                <w:sz w:val="26"/>
                <w:szCs w:val="26"/>
              </w:rPr>
            </w:pPr>
            <w:r w:rsidRPr="00D45508">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4E7BBF" w14:textId="77777777" w:rsidR="0046136F" w:rsidRPr="00D45508" w:rsidRDefault="0046136F" w:rsidP="0046136F">
            <w:pPr>
              <w:spacing w:line="276" w:lineRule="auto"/>
              <w:jc w:val="center"/>
              <w:rPr>
                <w:rFonts w:eastAsia="Times New Roman"/>
                <w:b/>
                <w:bCs/>
                <w:sz w:val="26"/>
                <w:szCs w:val="26"/>
              </w:rPr>
            </w:pPr>
            <w:r w:rsidRPr="00D45508">
              <w:rPr>
                <w:rFonts w:eastAsia="Times New Roman"/>
                <w:b/>
                <w:bCs/>
                <w:sz w:val="26"/>
                <w:szCs w:val="26"/>
              </w:rPr>
              <w:t>Trọng số</w:t>
            </w:r>
          </w:p>
        </w:tc>
        <w:tc>
          <w:tcPr>
            <w:tcW w:w="124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EE120D" w14:textId="77777777" w:rsidR="0046136F" w:rsidRPr="00D45508" w:rsidRDefault="0046136F" w:rsidP="0046136F">
            <w:pPr>
              <w:spacing w:line="276" w:lineRule="auto"/>
              <w:jc w:val="center"/>
              <w:rPr>
                <w:rFonts w:eastAsia="Times New Roman"/>
                <w:b/>
                <w:bCs/>
                <w:sz w:val="26"/>
                <w:szCs w:val="26"/>
              </w:rPr>
            </w:pPr>
            <w:r w:rsidRPr="00D45508">
              <w:rPr>
                <w:rFonts w:eastAsia="Times New Roman"/>
                <w:b/>
                <w:bCs/>
                <w:sz w:val="26"/>
                <w:szCs w:val="26"/>
              </w:rPr>
              <w:t>Thời điểm</w:t>
            </w:r>
          </w:p>
        </w:tc>
        <w:tc>
          <w:tcPr>
            <w:tcW w:w="26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373106" w14:textId="77777777" w:rsidR="0046136F" w:rsidRPr="00D45508" w:rsidRDefault="0046136F" w:rsidP="0046136F">
            <w:pPr>
              <w:spacing w:line="276" w:lineRule="auto"/>
              <w:jc w:val="center"/>
              <w:rPr>
                <w:rFonts w:eastAsia="Times New Roman"/>
                <w:b/>
                <w:bCs/>
                <w:sz w:val="26"/>
                <w:szCs w:val="26"/>
              </w:rPr>
            </w:pPr>
            <w:r w:rsidRPr="00D45508">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4D6084C7" w14:textId="77777777" w:rsidR="0046136F" w:rsidRPr="00D45508" w:rsidRDefault="0046136F" w:rsidP="0046136F">
            <w:pPr>
              <w:spacing w:line="276" w:lineRule="auto"/>
              <w:jc w:val="center"/>
              <w:rPr>
                <w:rFonts w:eastAsia="Times New Roman"/>
                <w:b/>
                <w:bCs/>
                <w:sz w:val="26"/>
                <w:szCs w:val="26"/>
              </w:rPr>
            </w:pPr>
            <w:r w:rsidRPr="00D45508">
              <w:rPr>
                <w:b/>
                <w:sz w:val="26"/>
                <w:szCs w:val="26"/>
              </w:rPr>
              <w:t>Mã chuẩn đầu ra học phần</w:t>
            </w:r>
          </w:p>
        </w:tc>
      </w:tr>
      <w:tr w:rsidR="0046136F" w:rsidRPr="00D45508" w14:paraId="51834BD2" w14:textId="77777777" w:rsidTr="00AD2431">
        <w:trPr>
          <w:trHeight w:val="915"/>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C3976D4"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3906E65"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Điểm đánh giá chuyên cần và kiểm tra thường xuyên (a1)</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E7E830"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C36EEC"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5%</w:t>
            </w:r>
          </w:p>
        </w:tc>
        <w:tc>
          <w:tcPr>
            <w:tcW w:w="124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834CBF"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Các buổi học</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23FC47"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3891EECF" w14:textId="77777777" w:rsidR="0046136F" w:rsidRPr="00D45508" w:rsidRDefault="0046136F" w:rsidP="0046136F">
            <w:pPr>
              <w:spacing w:line="276" w:lineRule="auto"/>
              <w:rPr>
                <w:rFonts w:eastAsia="Times New Roman"/>
                <w:sz w:val="26"/>
                <w:szCs w:val="26"/>
              </w:rPr>
            </w:pPr>
            <w:r w:rsidRPr="00D45508">
              <w:rPr>
                <w:rFonts w:eastAsia="Times New Roman"/>
                <w:sz w:val="26"/>
                <w:szCs w:val="26"/>
                <w:lang w:eastAsia="zh-CN"/>
              </w:rPr>
              <w:t>C</w:t>
            </w:r>
            <w:r w:rsidRPr="00D45508">
              <w:rPr>
                <w:rFonts w:eastAsia="Times New Roman"/>
                <w:sz w:val="26"/>
                <w:szCs w:val="26"/>
                <w:vertAlign w:val="subscript"/>
                <w:lang w:eastAsia="zh-CN"/>
              </w:rPr>
              <w:t>hp1 -</w:t>
            </w:r>
            <w:r w:rsidRPr="00D45508">
              <w:rPr>
                <w:rFonts w:eastAsia="Times New Roman"/>
                <w:sz w:val="26"/>
                <w:szCs w:val="26"/>
                <w:lang w:eastAsia="zh-CN"/>
              </w:rPr>
              <w:t xml:space="preserve"> C</w:t>
            </w:r>
            <w:r w:rsidRPr="00D45508">
              <w:rPr>
                <w:rFonts w:eastAsia="Times New Roman"/>
                <w:sz w:val="26"/>
                <w:szCs w:val="26"/>
                <w:vertAlign w:val="subscript"/>
                <w:lang w:eastAsia="zh-CN"/>
              </w:rPr>
              <w:t>hp3</w:t>
            </w:r>
          </w:p>
        </w:tc>
      </w:tr>
      <w:tr w:rsidR="0046136F" w:rsidRPr="00D45508" w14:paraId="20F9FD3E" w14:textId="77777777" w:rsidTr="00AD2431">
        <w:trPr>
          <w:trHeight w:val="252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3500A236" w14:textId="77777777" w:rsidR="0046136F" w:rsidRPr="00D45508"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745BD32C" w14:textId="77777777" w:rsidR="0046136F" w:rsidRPr="00D45508"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C12BDC"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 xml:space="preserve">Thái độ học tập </w:t>
            </w:r>
          </w:p>
          <w:p w14:paraId="6ABC478C"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11C1A4"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5%</w:t>
            </w:r>
          </w:p>
        </w:tc>
        <w:tc>
          <w:tcPr>
            <w:tcW w:w="124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3EA41E"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Theo thời điểm thực hiện nhiệm vụ học tập do giảng viên giao</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2AF030" w14:textId="77777777" w:rsidR="0046136F" w:rsidRPr="00D45508" w:rsidRDefault="0046136F" w:rsidP="0046136F">
            <w:pPr>
              <w:spacing w:line="276" w:lineRule="auto"/>
              <w:rPr>
                <w:rFonts w:eastAsia="Times New Roman"/>
                <w:sz w:val="26"/>
                <w:szCs w:val="26"/>
              </w:rPr>
            </w:pPr>
            <w:r w:rsidRPr="00D45508">
              <w:rPr>
                <w:rFonts w:eastAsia="Times New Roman"/>
                <w:spacing w:val="-6"/>
                <w:sz w:val="26"/>
                <w:szCs w:val="26"/>
              </w:rPr>
              <w:t xml:space="preserve">Đánh giá mức độ hoàn thành </w:t>
            </w:r>
            <w:r w:rsidRPr="00D45508">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584D1A62" w14:textId="77777777" w:rsidR="0046136F" w:rsidRPr="00D45508" w:rsidRDefault="0046136F" w:rsidP="0046136F">
            <w:pPr>
              <w:spacing w:line="276" w:lineRule="auto"/>
              <w:rPr>
                <w:rFonts w:eastAsia="Times New Roman"/>
                <w:sz w:val="26"/>
                <w:szCs w:val="26"/>
              </w:rPr>
            </w:pPr>
            <w:r w:rsidRPr="00D45508">
              <w:rPr>
                <w:rFonts w:eastAsia="Times New Roman"/>
                <w:sz w:val="26"/>
                <w:szCs w:val="26"/>
                <w:lang w:eastAsia="zh-CN"/>
              </w:rPr>
              <w:t>C</w:t>
            </w:r>
            <w:r w:rsidRPr="00D45508">
              <w:rPr>
                <w:rFonts w:eastAsia="Times New Roman"/>
                <w:sz w:val="26"/>
                <w:szCs w:val="26"/>
                <w:vertAlign w:val="subscript"/>
                <w:lang w:eastAsia="zh-CN"/>
              </w:rPr>
              <w:t>hp1 -</w:t>
            </w:r>
            <w:r w:rsidRPr="00D45508">
              <w:rPr>
                <w:rFonts w:eastAsia="Times New Roman"/>
                <w:sz w:val="26"/>
                <w:szCs w:val="26"/>
                <w:lang w:eastAsia="zh-CN"/>
              </w:rPr>
              <w:t xml:space="preserve"> C</w:t>
            </w:r>
            <w:r w:rsidRPr="00D45508">
              <w:rPr>
                <w:rFonts w:eastAsia="Times New Roman"/>
                <w:sz w:val="26"/>
                <w:szCs w:val="26"/>
                <w:vertAlign w:val="subscript"/>
                <w:lang w:eastAsia="zh-CN"/>
              </w:rPr>
              <w:t>hp3</w:t>
            </w:r>
          </w:p>
        </w:tc>
      </w:tr>
      <w:tr w:rsidR="0046136F" w:rsidRPr="00D45508" w14:paraId="55F49D6B" w14:textId="77777777" w:rsidTr="00AD2431">
        <w:trPr>
          <w:trHeight w:val="315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3174EC9F" w14:textId="77777777" w:rsidR="0046136F" w:rsidRPr="00D45508"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6DA652F8" w14:textId="77777777" w:rsidR="0046136F" w:rsidRPr="00D45508"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C9F1AD"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493DCE"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10%</w:t>
            </w:r>
          </w:p>
        </w:tc>
        <w:tc>
          <w:tcPr>
            <w:tcW w:w="124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D4FE5F"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Do giảng viên chủ động</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2F6A23" w14:textId="77777777" w:rsidR="0046136F" w:rsidRPr="00D45508" w:rsidRDefault="0046136F" w:rsidP="0046136F">
            <w:pPr>
              <w:spacing w:line="276" w:lineRule="auto"/>
              <w:ind w:firstLine="277"/>
              <w:rPr>
                <w:rFonts w:eastAsia="Times New Roman"/>
                <w:sz w:val="26"/>
                <w:szCs w:val="26"/>
              </w:rPr>
            </w:pPr>
            <w:r w:rsidRPr="00D45508">
              <w:rPr>
                <w:rFonts w:eastAsia="Times New Roman"/>
                <w:sz w:val="26"/>
                <w:szCs w:val="26"/>
              </w:rPr>
              <w:t>Sử dụng các phương thức:</w:t>
            </w:r>
            <w:r w:rsidRPr="00D45508">
              <w:rPr>
                <w:rFonts w:eastAsia="Times New Roman"/>
                <w:sz w:val="26"/>
                <w:szCs w:val="26"/>
              </w:rPr>
              <w:br/>
              <w:t>+ Thảo luận;</w:t>
            </w:r>
            <w:r w:rsidRPr="00D45508">
              <w:rPr>
                <w:rFonts w:eastAsia="Times New Roman"/>
                <w:sz w:val="26"/>
                <w:szCs w:val="26"/>
              </w:rPr>
              <w:br/>
              <w:t>+ Hỏi đáp;</w:t>
            </w:r>
            <w:r w:rsidRPr="00D45508">
              <w:rPr>
                <w:rFonts w:eastAsia="Times New Roman"/>
                <w:sz w:val="26"/>
                <w:szCs w:val="26"/>
              </w:rPr>
              <w:br/>
              <w:t>+ Làm việc nhóm;</w:t>
            </w:r>
            <w:r w:rsidRPr="00D45508">
              <w:rPr>
                <w:rFonts w:eastAsia="Times New Roman"/>
                <w:sz w:val="26"/>
                <w:szCs w:val="26"/>
              </w:rPr>
              <w:br/>
              <w:t>+ Bài tập về nhà;</w:t>
            </w:r>
            <w:r w:rsidRPr="00D45508">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0E07A293" w14:textId="77777777" w:rsidR="0046136F" w:rsidRPr="00D45508" w:rsidRDefault="0046136F" w:rsidP="0046136F">
            <w:pPr>
              <w:spacing w:line="276" w:lineRule="auto"/>
              <w:rPr>
                <w:rFonts w:eastAsia="Times New Roman"/>
                <w:sz w:val="26"/>
                <w:szCs w:val="26"/>
              </w:rPr>
            </w:pPr>
            <w:r w:rsidRPr="00D45508">
              <w:rPr>
                <w:rFonts w:eastAsia="Times New Roman"/>
                <w:sz w:val="26"/>
                <w:szCs w:val="26"/>
                <w:lang w:eastAsia="zh-CN"/>
              </w:rPr>
              <w:t>C</w:t>
            </w:r>
            <w:r w:rsidRPr="00D45508">
              <w:rPr>
                <w:rFonts w:eastAsia="Times New Roman"/>
                <w:sz w:val="26"/>
                <w:szCs w:val="26"/>
                <w:vertAlign w:val="subscript"/>
                <w:lang w:eastAsia="zh-CN"/>
              </w:rPr>
              <w:t>hp1 -</w:t>
            </w:r>
            <w:r w:rsidRPr="00D45508">
              <w:rPr>
                <w:rFonts w:eastAsia="Times New Roman"/>
                <w:sz w:val="26"/>
                <w:szCs w:val="26"/>
                <w:lang w:eastAsia="zh-CN"/>
              </w:rPr>
              <w:t xml:space="preserve"> C</w:t>
            </w:r>
            <w:r w:rsidRPr="00D45508">
              <w:rPr>
                <w:rFonts w:eastAsia="Times New Roman"/>
                <w:sz w:val="26"/>
                <w:szCs w:val="26"/>
                <w:vertAlign w:val="subscript"/>
                <w:lang w:eastAsia="zh-CN"/>
              </w:rPr>
              <w:t>hp3</w:t>
            </w:r>
          </w:p>
        </w:tc>
      </w:tr>
      <w:tr w:rsidR="0046136F" w:rsidRPr="00D45508" w14:paraId="0F09328D" w14:textId="77777777" w:rsidTr="00AD2431">
        <w:trPr>
          <w:trHeight w:val="3150"/>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447FEAB" w14:textId="77777777" w:rsidR="0046136F" w:rsidRPr="00D45508" w:rsidRDefault="0046136F" w:rsidP="0046136F">
            <w:pPr>
              <w:spacing w:line="276" w:lineRule="auto"/>
              <w:jc w:val="both"/>
              <w:rPr>
                <w:rFonts w:eastAsia="Times New Roman"/>
                <w:sz w:val="26"/>
                <w:szCs w:val="26"/>
              </w:rPr>
            </w:pPr>
            <w:r w:rsidRPr="00D45508">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01B611"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Điểm đánh giá giữa học phần (a2)</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B2A31C"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Mức độ đạt Chuẩn đầu ra</w:t>
            </w:r>
          </w:p>
          <w:p w14:paraId="4D28499B"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9C9062" w14:textId="1137864B" w:rsidR="0046136F" w:rsidRPr="00D45508" w:rsidRDefault="00AD2431" w:rsidP="0046136F">
            <w:pPr>
              <w:spacing w:line="276" w:lineRule="auto"/>
              <w:jc w:val="center"/>
              <w:rPr>
                <w:rFonts w:eastAsia="Times New Roman"/>
                <w:sz w:val="26"/>
                <w:szCs w:val="26"/>
              </w:rPr>
            </w:pPr>
            <w:r>
              <w:rPr>
                <w:rFonts w:eastAsia="Times New Roman"/>
                <w:sz w:val="26"/>
                <w:szCs w:val="26"/>
              </w:rPr>
              <w:t>3</w:t>
            </w:r>
            <w:r w:rsidR="0046136F" w:rsidRPr="00D45508">
              <w:rPr>
                <w:rFonts w:eastAsia="Times New Roman"/>
                <w:sz w:val="26"/>
                <w:szCs w:val="26"/>
              </w:rPr>
              <w:t>0%</w:t>
            </w:r>
          </w:p>
        </w:tc>
        <w:tc>
          <w:tcPr>
            <w:tcW w:w="124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5BC79C"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Tuần 8</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057480" w14:textId="77777777" w:rsidR="0046136F" w:rsidRPr="00D45508" w:rsidRDefault="0046136F" w:rsidP="0046136F">
            <w:pPr>
              <w:spacing w:line="276" w:lineRule="auto"/>
              <w:rPr>
                <w:rFonts w:eastAsia="Times New Roman"/>
                <w:sz w:val="26"/>
                <w:szCs w:val="26"/>
              </w:rPr>
            </w:pPr>
            <w:r w:rsidRPr="00D45508">
              <w:rPr>
                <w:rFonts w:eastAsia="Times New Roman"/>
                <w:sz w:val="26"/>
                <w:szCs w:val="26"/>
              </w:rPr>
              <w:t>Sử dụng các phương thức:</w:t>
            </w:r>
            <w:r w:rsidRPr="00D45508">
              <w:rPr>
                <w:rFonts w:eastAsia="Times New Roman"/>
                <w:sz w:val="26"/>
                <w:szCs w:val="26"/>
              </w:rPr>
              <w:br/>
              <w:t>+ Thi viết (trắc nghiệm hoặc tự luận, do giảng viên ra đề);</w:t>
            </w:r>
            <w:r w:rsidRPr="00D45508">
              <w:rPr>
                <w:rFonts w:eastAsia="Times New Roman"/>
                <w:sz w:val="26"/>
                <w:szCs w:val="26"/>
              </w:rPr>
              <w:br/>
              <w:t>+ Vấn đáp (do giảng viên ra nội dung hỏi);</w:t>
            </w:r>
            <w:r w:rsidRPr="00D45508">
              <w:rPr>
                <w:rFonts w:eastAsia="Times New Roman"/>
                <w:sz w:val="26"/>
                <w:szCs w:val="26"/>
              </w:rPr>
              <w:br/>
              <w:t>+ Thuyết trình (do giảng viên chọn nội dung);</w:t>
            </w:r>
            <w:r w:rsidRPr="00D45508">
              <w:rPr>
                <w:rFonts w:eastAsia="Times New Roman"/>
                <w:sz w:val="26"/>
                <w:szCs w:val="26"/>
              </w:rPr>
              <w:br/>
              <w:t>+ Dự án;</w:t>
            </w:r>
            <w:r w:rsidRPr="00D45508">
              <w:rPr>
                <w:rFonts w:eastAsia="Times New Roman"/>
                <w:sz w:val="26"/>
                <w:szCs w:val="26"/>
              </w:rPr>
              <w:br/>
              <w:t>+ Báo cáo;</w:t>
            </w:r>
            <w:r w:rsidRPr="00D45508">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4253419E" w14:textId="77777777" w:rsidR="0046136F" w:rsidRPr="00D45508" w:rsidRDefault="0046136F" w:rsidP="0046136F">
            <w:pPr>
              <w:spacing w:line="276" w:lineRule="auto"/>
              <w:rPr>
                <w:rFonts w:eastAsia="Times New Roman"/>
                <w:sz w:val="26"/>
                <w:szCs w:val="26"/>
              </w:rPr>
            </w:pPr>
            <w:r w:rsidRPr="00D45508">
              <w:rPr>
                <w:rFonts w:eastAsia="Times New Roman"/>
                <w:sz w:val="26"/>
                <w:szCs w:val="26"/>
                <w:lang w:eastAsia="zh-CN"/>
              </w:rPr>
              <w:t>C</w:t>
            </w:r>
            <w:r w:rsidRPr="00D45508">
              <w:rPr>
                <w:rFonts w:eastAsia="Times New Roman"/>
                <w:sz w:val="26"/>
                <w:szCs w:val="26"/>
                <w:vertAlign w:val="subscript"/>
                <w:lang w:eastAsia="zh-CN"/>
              </w:rPr>
              <w:t>hp1 -</w:t>
            </w:r>
            <w:r w:rsidRPr="00D45508">
              <w:rPr>
                <w:rFonts w:eastAsia="Times New Roman"/>
                <w:sz w:val="26"/>
                <w:szCs w:val="26"/>
                <w:lang w:eastAsia="zh-CN"/>
              </w:rPr>
              <w:t xml:space="preserve"> C</w:t>
            </w:r>
            <w:r w:rsidRPr="00D45508">
              <w:rPr>
                <w:rFonts w:eastAsia="Times New Roman"/>
                <w:sz w:val="26"/>
                <w:szCs w:val="26"/>
                <w:vertAlign w:val="subscript"/>
                <w:lang w:eastAsia="zh-CN"/>
              </w:rPr>
              <w:t>hp3</w:t>
            </w:r>
          </w:p>
        </w:tc>
      </w:tr>
      <w:tr w:rsidR="0046136F" w:rsidRPr="00D45508" w14:paraId="241CFCD8" w14:textId="77777777" w:rsidTr="00AD2431">
        <w:trPr>
          <w:trHeight w:val="315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6EE51121" w14:textId="77777777" w:rsidR="0046136F" w:rsidRPr="00D45508"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CF0AE2"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Điểm thi kết thúc học phần (a3)</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E16F84"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 xml:space="preserve">Chuẩn đầu ra </w:t>
            </w:r>
          </w:p>
          <w:p w14:paraId="64801EFA"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3138C2" w14:textId="7D292F11" w:rsidR="0046136F" w:rsidRPr="00D45508" w:rsidRDefault="00AD2431" w:rsidP="0046136F">
            <w:pPr>
              <w:spacing w:line="276" w:lineRule="auto"/>
              <w:jc w:val="center"/>
              <w:rPr>
                <w:rFonts w:eastAsia="Times New Roman"/>
                <w:sz w:val="26"/>
                <w:szCs w:val="26"/>
              </w:rPr>
            </w:pPr>
            <w:r>
              <w:rPr>
                <w:rFonts w:eastAsia="Times New Roman"/>
                <w:sz w:val="26"/>
                <w:szCs w:val="26"/>
              </w:rPr>
              <w:t>5</w:t>
            </w:r>
            <w:r w:rsidR="0046136F" w:rsidRPr="00D45508">
              <w:rPr>
                <w:rFonts w:eastAsia="Times New Roman"/>
                <w:sz w:val="26"/>
                <w:szCs w:val="26"/>
              </w:rPr>
              <w:t>0%</w:t>
            </w:r>
          </w:p>
        </w:tc>
        <w:tc>
          <w:tcPr>
            <w:tcW w:w="124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55B3F72" w14:textId="77777777" w:rsidR="0046136F" w:rsidRPr="00D45508" w:rsidRDefault="0046136F" w:rsidP="0046136F">
            <w:pPr>
              <w:spacing w:line="276" w:lineRule="auto"/>
              <w:jc w:val="center"/>
              <w:rPr>
                <w:rFonts w:eastAsia="Times New Roman"/>
                <w:sz w:val="26"/>
                <w:szCs w:val="26"/>
              </w:rPr>
            </w:pPr>
            <w:r w:rsidRPr="00D45508">
              <w:rPr>
                <w:rFonts w:eastAsia="Times New Roman"/>
                <w:sz w:val="26"/>
                <w:szCs w:val="26"/>
              </w:rPr>
              <w:t>Sau khi kết thúc học phần</w:t>
            </w:r>
          </w:p>
        </w:tc>
        <w:tc>
          <w:tcPr>
            <w:tcW w:w="26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FA949C" w14:textId="77777777" w:rsidR="00AD2431" w:rsidRDefault="00AD2431" w:rsidP="00AD2431">
            <w:pPr>
              <w:spacing w:line="276" w:lineRule="auto"/>
              <w:ind w:firstLine="213"/>
              <w:jc w:val="both"/>
              <w:rPr>
                <w:rFonts w:eastAsia="Times New Roman"/>
                <w:spacing w:val="-12"/>
                <w:sz w:val="26"/>
                <w:szCs w:val="26"/>
              </w:rPr>
            </w:pPr>
            <w:r>
              <w:rPr>
                <w:rFonts w:eastAsia="Times New Roman"/>
                <w:spacing w:val="-12"/>
                <w:sz w:val="26"/>
                <w:szCs w:val="26"/>
              </w:rPr>
              <w:t>Chọn một trong các phương thức:</w:t>
            </w:r>
          </w:p>
          <w:p w14:paraId="5023F153" w14:textId="77777777" w:rsidR="00AD2431" w:rsidRDefault="00AD2431" w:rsidP="00AD2431">
            <w:pPr>
              <w:spacing w:line="276" w:lineRule="auto"/>
              <w:jc w:val="both"/>
              <w:rPr>
                <w:rFonts w:eastAsia="Times New Roman"/>
                <w:sz w:val="26"/>
                <w:szCs w:val="26"/>
              </w:rPr>
            </w:pPr>
            <w:r>
              <w:rPr>
                <w:rFonts w:eastAsia="Times New Roman"/>
                <w:sz w:val="26"/>
                <w:szCs w:val="26"/>
              </w:rPr>
              <w:t>+ Thực hành trên máy</w:t>
            </w:r>
          </w:p>
          <w:p w14:paraId="0DEDD007" w14:textId="77777777" w:rsidR="00AD2431" w:rsidRDefault="00AD2431" w:rsidP="00AD2431">
            <w:pPr>
              <w:spacing w:line="276" w:lineRule="auto"/>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77524BF8" w14:textId="77777777" w:rsidR="00AD2431" w:rsidRDefault="00AD2431" w:rsidP="00AD2431">
            <w:pPr>
              <w:spacing w:line="276" w:lineRule="auto"/>
              <w:jc w:val="both"/>
              <w:rPr>
                <w:rFonts w:eastAsia="Times New Roman"/>
                <w:sz w:val="26"/>
                <w:szCs w:val="26"/>
              </w:rPr>
            </w:pPr>
            <w:r>
              <w:rPr>
                <w:rFonts w:eastAsia="Times New Roman"/>
                <w:sz w:val="26"/>
                <w:szCs w:val="26"/>
              </w:rPr>
              <w:t>+ Vấn đáp (theo ngân hàng đề thi);</w:t>
            </w:r>
          </w:p>
          <w:p w14:paraId="2B396879" w14:textId="77777777" w:rsidR="00AD2431" w:rsidRDefault="00AD2431" w:rsidP="00AD2431">
            <w:pPr>
              <w:spacing w:line="276" w:lineRule="auto"/>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497B1A94" w14:textId="5469BBB4" w:rsidR="0046136F" w:rsidRPr="00D45508" w:rsidRDefault="00AD2431" w:rsidP="00AD2431">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tc>
        <w:tc>
          <w:tcPr>
            <w:tcW w:w="1128" w:type="dxa"/>
            <w:tcBorders>
              <w:top w:val="nil"/>
              <w:left w:val="nil"/>
              <w:bottom w:val="single" w:sz="4" w:space="0" w:color="auto"/>
              <w:right w:val="single" w:sz="4" w:space="0" w:color="auto"/>
            </w:tcBorders>
            <w:shd w:val="clear" w:color="auto" w:fill="FFFFFF"/>
          </w:tcPr>
          <w:p w14:paraId="12B77C01" w14:textId="77777777" w:rsidR="0046136F" w:rsidRPr="00D45508" w:rsidRDefault="0046136F" w:rsidP="0046136F">
            <w:pPr>
              <w:spacing w:line="276" w:lineRule="auto"/>
              <w:rPr>
                <w:rFonts w:eastAsia="Times New Roman"/>
                <w:sz w:val="26"/>
                <w:szCs w:val="26"/>
              </w:rPr>
            </w:pPr>
            <w:r w:rsidRPr="00D45508">
              <w:rPr>
                <w:rFonts w:eastAsia="Times New Roman"/>
                <w:sz w:val="26"/>
                <w:szCs w:val="26"/>
                <w:lang w:eastAsia="zh-CN"/>
              </w:rPr>
              <w:t>C</w:t>
            </w:r>
            <w:r w:rsidRPr="00D45508">
              <w:rPr>
                <w:rFonts w:eastAsia="Times New Roman"/>
                <w:sz w:val="26"/>
                <w:szCs w:val="26"/>
                <w:vertAlign w:val="subscript"/>
                <w:lang w:eastAsia="zh-CN"/>
              </w:rPr>
              <w:t>hp1 -</w:t>
            </w:r>
            <w:r w:rsidRPr="00D45508">
              <w:rPr>
                <w:rFonts w:eastAsia="Times New Roman"/>
                <w:sz w:val="26"/>
                <w:szCs w:val="26"/>
                <w:lang w:eastAsia="zh-CN"/>
              </w:rPr>
              <w:t xml:space="preserve"> C</w:t>
            </w:r>
            <w:r w:rsidRPr="00D45508">
              <w:rPr>
                <w:rFonts w:eastAsia="Times New Roman"/>
                <w:sz w:val="26"/>
                <w:szCs w:val="26"/>
                <w:vertAlign w:val="subscript"/>
                <w:lang w:eastAsia="zh-CN"/>
              </w:rPr>
              <w:t>hp3</w:t>
            </w:r>
          </w:p>
        </w:tc>
      </w:tr>
    </w:tbl>
    <w:p w14:paraId="071CB314" w14:textId="62A53CDB" w:rsidR="0046136F" w:rsidRDefault="0046136F" w:rsidP="0046136F">
      <w:pPr>
        <w:spacing w:line="276" w:lineRule="auto"/>
        <w:rPr>
          <w:sz w:val="26"/>
          <w:szCs w:val="26"/>
        </w:rPr>
      </w:pPr>
    </w:p>
    <w:p w14:paraId="781C8DB9" w14:textId="7A75EF2F" w:rsidR="00854C82" w:rsidRDefault="00854C82" w:rsidP="0046136F">
      <w:pPr>
        <w:spacing w:line="276" w:lineRule="auto"/>
        <w:rPr>
          <w:sz w:val="26"/>
          <w:szCs w:val="26"/>
        </w:rPr>
      </w:pPr>
    </w:p>
    <w:p w14:paraId="1965DD61" w14:textId="73EA9D17" w:rsidR="00854C82" w:rsidRDefault="00854C82" w:rsidP="0046136F">
      <w:pPr>
        <w:spacing w:line="276" w:lineRule="auto"/>
        <w:rPr>
          <w:sz w:val="26"/>
          <w:szCs w:val="26"/>
        </w:rPr>
      </w:pPr>
    </w:p>
    <w:p w14:paraId="0A9966CE" w14:textId="3A09B298" w:rsidR="00854C82" w:rsidRDefault="00854C82" w:rsidP="0046136F">
      <w:pPr>
        <w:spacing w:line="276" w:lineRule="auto"/>
        <w:rPr>
          <w:sz w:val="26"/>
          <w:szCs w:val="26"/>
        </w:rPr>
      </w:pPr>
    </w:p>
    <w:p w14:paraId="21154F2E" w14:textId="77777777" w:rsidR="00854C82" w:rsidRPr="00D45508" w:rsidRDefault="00854C82"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D45508" w14:paraId="1706DF0D" w14:textId="77777777" w:rsidTr="0046136F">
        <w:tc>
          <w:tcPr>
            <w:tcW w:w="9634" w:type="dxa"/>
            <w:gridSpan w:val="3"/>
          </w:tcPr>
          <w:p w14:paraId="730EBA1D" w14:textId="77777777" w:rsidR="0046136F" w:rsidRPr="00D45508" w:rsidRDefault="0046136F" w:rsidP="00715ED4">
            <w:pPr>
              <w:pStyle w:val="Tableright"/>
              <w:rPr>
                <w:rStyle w:val="Emphasis"/>
                <w:lang w:val="en-US"/>
              </w:rPr>
            </w:pPr>
            <w:r w:rsidRPr="00D45508">
              <w:rPr>
                <w:rStyle w:val="Emphasis"/>
              </w:rPr>
              <w:t xml:space="preserve">Hà Nội, ngày      tháng      năm       </w:t>
            </w:r>
          </w:p>
        </w:tc>
      </w:tr>
      <w:tr w:rsidR="0046136F" w:rsidRPr="00D45508" w14:paraId="1CDAD062" w14:textId="77777777" w:rsidTr="0046136F">
        <w:tc>
          <w:tcPr>
            <w:tcW w:w="3024" w:type="dxa"/>
          </w:tcPr>
          <w:p w14:paraId="7DA7BA94" w14:textId="77777777" w:rsidR="0046136F" w:rsidRPr="00697993" w:rsidRDefault="0046136F" w:rsidP="00041F8B">
            <w:pPr>
              <w:pStyle w:val="Tablehead"/>
            </w:pPr>
            <w:r w:rsidRPr="00697993">
              <w:t>P. Viện trưởng</w:t>
            </w:r>
          </w:p>
        </w:tc>
        <w:tc>
          <w:tcPr>
            <w:tcW w:w="3024" w:type="dxa"/>
          </w:tcPr>
          <w:p w14:paraId="26ADBD33" w14:textId="77777777" w:rsidR="0046136F" w:rsidRPr="00697993" w:rsidRDefault="0046136F" w:rsidP="00041F8B">
            <w:pPr>
              <w:pStyle w:val="Tablehead"/>
            </w:pPr>
            <w:r w:rsidRPr="00697993">
              <w:t>P. Trưởng Bộ môn</w:t>
            </w:r>
          </w:p>
        </w:tc>
        <w:tc>
          <w:tcPr>
            <w:tcW w:w="3586" w:type="dxa"/>
          </w:tcPr>
          <w:p w14:paraId="724003B3" w14:textId="77777777" w:rsidR="0046136F" w:rsidRPr="00697993" w:rsidRDefault="0046136F" w:rsidP="00041F8B">
            <w:pPr>
              <w:pStyle w:val="Tablehead"/>
            </w:pPr>
            <w:r w:rsidRPr="00697993">
              <w:t>Người biên soạn</w:t>
            </w:r>
            <w:r w:rsidRPr="00697993">
              <w:rPr>
                <w:rStyle w:val="FootnoteReference"/>
                <w:sz w:val="26"/>
                <w:szCs w:val="26"/>
              </w:rPr>
              <w:footnoteReference w:id="248"/>
            </w:r>
          </w:p>
        </w:tc>
      </w:tr>
      <w:tr w:rsidR="0046136F" w:rsidRPr="00D45508" w14:paraId="352EA850" w14:textId="77777777" w:rsidTr="0046136F">
        <w:tc>
          <w:tcPr>
            <w:tcW w:w="3024" w:type="dxa"/>
            <w:vAlign w:val="center"/>
          </w:tcPr>
          <w:p w14:paraId="1178F7E0" w14:textId="77777777" w:rsidR="0046136F" w:rsidRPr="00697993" w:rsidRDefault="0046136F" w:rsidP="00041F8B">
            <w:pPr>
              <w:pStyle w:val="Tablehead"/>
            </w:pPr>
            <w:r w:rsidRPr="00697993">
              <w:t>(Ký, ghi rõ họ tên)</w:t>
            </w:r>
          </w:p>
          <w:p w14:paraId="68CA0FA9" w14:textId="77777777" w:rsidR="0046136F" w:rsidRPr="00697993" w:rsidRDefault="0046136F" w:rsidP="00041F8B">
            <w:pPr>
              <w:pStyle w:val="Tablehead"/>
            </w:pPr>
          </w:p>
          <w:p w14:paraId="2AC7A495" w14:textId="77777777" w:rsidR="0046136F" w:rsidRPr="00697993" w:rsidRDefault="0046136F" w:rsidP="00041F8B">
            <w:pPr>
              <w:pStyle w:val="Tablehead"/>
            </w:pPr>
          </w:p>
          <w:p w14:paraId="4801A7F8" w14:textId="77777777" w:rsidR="0046136F" w:rsidRPr="00697993" w:rsidRDefault="0046136F" w:rsidP="00041F8B">
            <w:pPr>
              <w:pStyle w:val="Tablehead"/>
            </w:pPr>
          </w:p>
          <w:p w14:paraId="0295A5A5" w14:textId="77777777" w:rsidR="0046136F" w:rsidRPr="00697993" w:rsidRDefault="0046136F" w:rsidP="00041F8B">
            <w:pPr>
              <w:pStyle w:val="Tablehead"/>
            </w:pPr>
            <w:r w:rsidRPr="00697993">
              <w:t>Nguyễn Ngọc Tú</w:t>
            </w:r>
          </w:p>
        </w:tc>
        <w:tc>
          <w:tcPr>
            <w:tcW w:w="3024" w:type="dxa"/>
            <w:vAlign w:val="center"/>
          </w:tcPr>
          <w:p w14:paraId="42006888" w14:textId="77777777" w:rsidR="0046136F" w:rsidRPr="00697993" w:rsidRDefault="0046136F" w:rsidP="00041F8B">
            <w:pPr>
              <w:pStyle w:val="Tablehead"/>
            </w:pPr>
            <w:r w:rsidRPr="00697993">
              <w:t>(Ký, ghi rõ họ tên)</w:t>
            </w:r>
          </w:p>
          <w:p w14:paraId="24B70F17" w14:textId="77777777" w:rsidR="0046136F" w:rsidRPr="00697993" w:rsidRDefault="0046136F" w:rsidP="00041F8B">
            <w:pPr>
              <w:pStyle w:val="Tablehead"/>
            </w:pPr>
          </w:p>
          <w:p w14:paraId="1DCA9C21" w14:textId="77777777" w:rsidR="0046136F" w:rsidRPr="00697993" w:rsidRDefault="0046136F" w:rsidP="00041F8B">
            <w:pPr>
              <w:pStyle w:val="Tablehead"/>
            </w:pPr>
          </w:p>
          <w:p w14:paraId="00D46F5D" w14:textId="77777777" w:rsidR="0046136F" w:rsidRPr="00697993" w:rsidRDefault="0046136F" w:rsidP="00041F8B">
            <w:pPr>
              <w:pStyle w:val="Tablehead"/>
            </w:pPr>
          </w:p>
          <w:p w14:paraId="70C1004C" w14:textId="77777777" w:rsidR="0046136F" w:rsidRPr="00697993" w:rsidRDefault="0046136F" w:rsidP="00041F8B">
            <w:pPr>
              <w:pStyle w:val="Tablehead"/>
            </w:pPr>
            <w:r w:rsidRPr="00697993">
              <w:t>Nguyễn Thị Loan</w:t>
            </w:r>
          </w:p>
        </w:tc>
        <w:tc>
          <w:tcPr>
            <w:tcW w:w="3586" w:type="dxa"/>
            <w:vAlign w:val="center"/>
          </w:tcPr>
          <w:p w14:paraId="373568AF" w14:textId="77777777" w:rsidR="0046136F" w:rsidRPr="00697993" w:rsidRDefault="0046136F" w:rsidP="00041F8B">
            <w:pPr>
              <w:pStyle w:val="Tablehead"/>
            </w:pPr>
            <w:r w:rsidRPr="00697993">
              <w:t>(Ký, ghi rõ họ tên)</w:t>
            </w:r>
          </w:p>
          <w:p w14:paraId="16FDD75F" w14:textId="77777777" w:rsidR="0046136F" w:rsidRPr="00697993" w:rsidRDefault="0046136F" w:rsidP="00041F8B">
            <w:pPr>
              <w:pStyle w:val="Tablehead"/>
            </w:pPr>
          </w:p>
          <w:p w14:paraId="233C0A2A" w14:textId="77777777" w:rsidR="0046136F" w:rsidRPr="00697993" w:rsidRDefault="0046136F" w:rsidP="00041F8B">
            <w:pPr>
              <w:pStyle w:val="Tablehead"/>
            </w:pPr>
          </w:p>
          <w:p w14:paraId="515EBF01" w14:textId="77777777" w:rsidR="0046136F" w:rsidRPr="00697993" w:rsidRDefault="0046136F" w:rsidP="00041F8B">
            <w:pPr>
              <w:pStyle w:val="Tablehead"/>
            </w:pPr>
          </w:p>
          <w:p w14:paraId="3AD269B9" w14:textId="77777777" w:rsidR="0046136F" w:rsidRPr="00697993" w:rsidRDefault="0046136F" w:rsidP="00041F8B">
            <w:pPr>
              <w:pStyle w:val="Tablehead"/>
            </w:pPr>
            <w:r w:rsidRPr="00697993">
              <w:t>Trần Tuấn Vinh</w:t>
            </w:r>
          </w:p>
        </w:tc>
      </w:tr>
      <w:tr w:rsidR="0046136F" w:rsidRPr="00D45508" w14:paraId="0F14B902" w14:textId="77777777" w:rsidTr="0046136F">
        <w:tc>
          <w:tcPr>
            <w:tcW w:w="3024" w:type="dxa"/>
            <w:vAlign w:val="center"/>
          </w:tcPr>
          <w:p w14:paraId="59FBD130" w14:textId="77777777" w:rsidR="0046136F" w:rsidRPr="00697993" w:rsidRDefault="0046136F" w:rsidP="00041F8B">
            <w:pPr>
              <w:pStyle w:val="Tablehead"/>
            </w:pPr>
          </w:p>
        </w:tc>
        <w:tc>
          <w:tcPr>
            <w:tcW w:w="3024" w:type="dxa"/>
            <w:vAlign w:val="center"/>
          </w:tcPr>
          <w:p w14:paraId="2C950D42" w14:textId="77777777" w:rsidR="0046136F" w:rsidRPr="00697993" w:rsidRDefault="0046136F" w:rsidP="00041F8B">
            <w:pPr>
              <w:pStyle w:val="Tablehead"/>
            </w:pPr>
          </w:p>
        </w:tc>
        <w:tc>
          <w:tcPr>
            <w:tcW w:w="3586" w:type="dxa"/>
            <w:vAlign w:val="center"/>
          </w:tcPr>
          <w:p w14:paraId="6D2A6940" w14:textId="77777777" w:rsidR="0046136F" w:rsidRPr="00697993" w:rsidRDefault="0046136F" w:rsidP="00041F8B">
            <w:pPr>
              <w:pStyle w:val="Tablehead"/>
            </w:pPr>
          </w:p>
        </w:tc>
      </w:tr>
      <w:tr w:rsidR="0046136F" w:rsidRPr="00D45508" w14:paraId="42FA72A1" w14:textId="77777777" w:rsidTr="0046136F">
        <w:tc>
          <w:tcPr>
            <w:tcW w:w="3024" w:type="dxa"/>
            <w:vAlign w:val="center"/>
          </w:tcPr>
          <w:p w14:paraId="290A45D7" w14:textId="77777777" w:rsidR="0046136F" w:rsidRPr="00697993" w:rsidRDefault="0046136F" w:rsidP="00041F8B">
            <w:pPr>
              <w:pStyle w:val="Tablehead"/>
            </w:pPr>
          </w:p>
        </w:tc>
        <w:tc>
          <w:tcPr>
            <w:tcW w:w="3024" w:type="dxa"/>
            <w:vAlign w:val="center"/>
          </w:tcPr>
          <w:p w14:paraId="0A2600DB" w14:textId="77777777" w:rsidR="0046136F" w:rsidRPr="00697993" w:rsidRDefault="0046136F" w:rsidP="00041F8B">
            <w:pPr>
              <w:pStyle w:val="Tablehead"/>
            </w:pPr>
          </w:p>
        </w:tc>
        <w:tc>
          <w:tcPr>
            <w:tcW w:w="3586" w:type="dxa"/>
            <w:vAlign w:val="center"/>
          </w:tcPr>
          <w:p w14:paraId="6EFB8A6D" w14:textId="77777777" w:rsidR="0046136F" w:rsidRPr="00697993" w:rsidRDefault="0046136F" w:rsidP="00041F8B">
            <w:pPr>
              <w:pStyle w:val="Tablehead"/>
            </w:pPr>
          </w:p>
        </w:tc>
      </w:tr>
      <w:tr w:rsidR="0046136F" w:rsidRPr="00D45508" w14:paraId="6A622C01" w14:textId="77777777" w:rsidTr="0046136F">
        <w:tc>
          <w:tcPr>
            <w:tcW w:w="3024" w:type="dxa"/>
            <w:vAlign w:val="center"/>
          </w:tcPr>
          <w:p w14:paraId="1D0C6E38" w14:textId="77777777" w:rsidR="0046136F" w:rsidRPr="00697993" w:rsidRDefault="0046136F" w:rsidP="00041F8B">
            <w:pPr>
              <w:pStyle w:val="Tablehead"/>
            </w:pPr>
          </w:p>
        </w:tc>
        <w:tc>
          <w:tcPr>
            <w:tcW w:w="3024" w:type="dxa"/>
            <w:vAlign w:val="center"/>
          </w:tcPr>
          <w:p w14:paraId="00ED2B1F" w14:textId="77777777" w:rsidR="0046136F" w:rsidRPr="00697993" w:rsidRDefault="0046136F" w:rsidP="00041F8B">
            <w:pPr>
              <w:pStyle w:val="Tablehead"/>
            </w:pPr>
          </w:p>
        </w:tc>
        <w:tc>
          <w:tcPr>
            <w:tcW w:w="3586" w:type="dxa"/>
            <w:vAlign w:val="center"/>
          </w:tcPr>
          <w:p w14:paraId="259BF065" w14:textId="77777777" w:rsidR="0046136F" w:rsidRPr="00697993" w:rsidRDefault="0046136F" w:rsidP="00041F8B">
            <w:pPr>
              <w:pStyle w:val="Tablehead"/>
            </w:pPr>
          </w:p>
        </w:tc>
      </w:tr>
      <w:tr w:rsidR="0046136F" w:rsidRPr="00D45508" w14:paraId="5264CA37" w14:textId="77777777" w:rsidTr="0046136F">
        <w:tc>
          <w:tcPr>
            <w:tcW w:w="3024" w:type="dxa"/>
            <w:vAlign w:val="center"/>
          </w:tcPr>
          <w:p w14:paraId="533F1B7C" w14:textId="77777777" w:rsidR="0046136F" w:rsidRPr="00697993" w:rsidRDefault="0046136F" w:rsidP="00041F8B">
            <w:pPr>
              <w:pStyle w:val="Tablehead"/>
            </w:pPr>
          </w:p>
        </w:tc>
        <w:tc>
          <w:tcPr>
            <w:tcW w:w="3024" w:type="dxa"/>
            <w:vAlign w:val="center"/>
          </w:tcPr>
          <w:p w14:paraId="370E429B" w14:textId="77777777" w:rsidR="0046136F" w:rsidRPr="00697993" w:rsidRDefault="0046136F" w:rsidP="00041F8B">
            <w:pPr>
              <w:pStyle w:val="Tablehead"/>
            </w:pPr>
          </w:p>
        </w:tc>
        <w:tc>
          <w:tcPr>
            <w:tcW w:w="3586" w:type="dxa"/>
            <w:vAlign w:val="center"/>
          </w:tcPr>
          <w:p w14:paraId="391E16FD" w14:textId="77777777" w:rsidR="0046136F" w:rsidRPr="00697993" w:rsidRDefault="0046136F" w:rsidP="00041F8B">
            <w:pPr>
              <w:pStyle w:val="Tablehead"/>
            </w:pPr>
            <w:r w:rsidRPr="00697993">
              <w:t>Nguyễn Thị Loan</w:t>
            </w:r>
          </w:p>
        </w:tc>
      </w:tr>
    </w:tbl>
    <w:p w14:paraId="37217474" w14:textId="77777777" w:rsidR="004E0A10" w:rsidRDefault="004E0A10" w:rsidP="004E0A10">
      <w:pPr>
        <w:rPr>
          <w:b/>
          <w:sz w:val="26"/>
          <w:szCs w:val="26"/>
          <w:lang w:val="pt-BR"/>
        </w:rPr>
        <w:sectPr w:rsidR="004E0A10" w:rsidSect="00821946">
          <w:footnotePr>
            <w:numRestart w:val="eachSect"/>
          </w:footnotePr>
          <w:pgSz w:w="11907" w:h="16840" w:code="9"/>
          <w:pgMar w:top="1134" w:right="1134" w:bottom="1418" w:left="1418" w:header="720" w:footer="420" w:gutter="0"/>
          <w:cols w:space="720"/>
          <w:docGrid w:linePitch="360"/>
        </w:sectPr>
      </w:pPr>
    </w:p>
    <w:p w14:paraId="619E5A36" w14:textId="00D644FE" w:rsidR="0046136F" w:rsidRPr="00CA18B3" w:rsidRDefault="0046136F" w:rsidP="004E0A10">
      <w:pPr>
        <w:jc w:val="center"/>
        <w:rPr>
          <w:b/>
          <w:sz w:val="26"/>
          <w:szCs w:val="26"/>
          <w:lang w:val="pt-BR"/>
        </w:rPr>
      </w:pPr>
      <w:r w:rsidRPr="00CA18B3">
        <w:rPr>
          <w:b/>
          <w:sz w:val="26"/>
          <w:szCs w:val="26"/>
          <w:lang w:val="pt-BR"/>
        </w:rPr>
        <w:lastRenderedPageBreak/>
        <w:t xml:space="preserve">ĐỀ CƯƠNG CHI TIẾT HỌC PHẦN: </w:t>
      </w:r>
      <w:r w:rsidRPr="00CA18B3">
        <w:rPr>
          <w:b/>
          <w:sz w:val="26"/>
          <w:szCs w:val="26"/>
        </w:rPr>
        <w:t>QUẢN TRỊ DỰ ÁN PHẦN MỀM</w:t>
      </w:r>
    </w:p>
    <w:p w14:paraId="12F7C241" w14:textId="77777777" w:rsidR="0046136F" w:rsidRPr="00CA18B3" w:rsidRDefault="0046136F" w:rsidP="0046136F">
      <w:pPr>
        <w:spacing w:line="276" w:lineRule="auto"/>
        <w:jc w:val="center"/>
        <w:rPr>
          <w:b/>
          <w:bCs/>
          <w:sz w:val="26"/>
          <w:szCs w:val="26"/>
          <w:lang w:val="pt-BR"/>
        </w:rPr>
      </w:pPr>
      <w:r w:rsidRPr="00CA18B3">
        <w:rPr>
          <w:b/>
          <w:bCs/>
          <w:sz w:val="26"/>
          <w:szCs w:val="26"/>
          <w:lang w:val="pt-BR"/>
        </w:rPr>
        <w:t xml:space="preserve">Mã số: </w:t>
      </w:r>
      <w:r w:rsidRPr="00CA18B3">
        <w:rPr>
          <w:b/>
          <w:bCs/>
          <w:sz w:val="26"/>
          <w:szCs w:val="26"/>
        </w:rPr>
        <w:t>TH129</w:t>
      </w:r>
    </w:p>
    <w:p w14:paraId="45E3FC06" w14:textId="77777777" w:rsidR="0046136F" w:rsidRPr="00CA18B3" w:rsidRDefault="0046136F" w:rsidP="0046136F">
      <w:pPr>
        <w:spacing w:line="276" w:lineRule="auto"/>
        <w:rPr>
          <w:b/>
          <w:bCs/>
          <w:sz w:val="26"/>
          <w:szCs w:val="26"/>
        </w:rPr>
      </w:pPr>
      <w:r w:rsidRPr="00CA18B3">
        <w:rPr>
          <w:b/>
          <w:bCs/>
          <w:sz w:val="26"/>
          <w:szCs w:val="26"/>
          <w:lang w:val="pt-BR"/>
        </w:rPr>
        <w:t xml:space="preserve">1. </w:t>
      </w:r>
      <w:r w:rsidRPr="00CA18B3">
        <w:rPr>
          <w:b/>
          <w:bCs/>
          <w:sz w:val="26"/>
          <w:szCs w:val="26"/>
        </w:rPr>
        <w:t>Thông tin chung về học phần</w:t>
      </w:r>
    </w:p>
    <w:tbl>
      <w:tblPr>
        <w:tblW w:w="9351" w:type="dxa"/>
        <w:tblLook w:val="04A0" w:firstRow="1" w:lastRow="0" w:firstColumn="1" w:lastColumn="0" w:noHBand="0" w:noVBand="1"/>
      </w:tblPr>
      <w:tblGrid>
        <w:gridCol w:w="9351"/>
      </w:tblGrid>
      <w:tr w:rsidR="0046136F" w:rsidRPr="00CA18B3" w14:paraId="2DAA9839" w14:textId="77777777" w:rsidTr="00243B36">
        <w:tc>
          <w:tcPr>
            <w:tcW w:w="9351" w:type="dxa"/>
            <w:shd w:val="clear" w:color="auto" w:fill="auto"/>
          </w:tcPr>
          <w:p w14:paraId="564845CC" w14:textId="77777777" w:rsidR="0046136F" w:rsidRPr="00CA18B3" w:rsidRDefault="0046136F" w:rsidP="0046136F">
            <w:pPr>
              <w:tabs>
                <w:tab w:val="left" w:pos="403"/>
              </w:tabs>
              <w:spacing w:line="276" w:lineRule="auto"/>
              <w:rPr>
                <w:b/>
                <w:bCs/>
                <w:i/>
                <w:iCs/>
                <w:sz w:val="26"/>
                <w:szCs w:val="26"/>
              </w:rPr>
            </w:pPr>
            <w:r w:rsidRPr="00CA18B3">
              <w:rPr>
                <w:b/>
                <w:bCs/>
                <w:i/>
                <w:iCs/>
                <w:sz w:val="26"/>
                <w:szCs w:val="26"/>
              </w:rPr>
              <w:t>1.1. Tên học phần:</w:t>
            </w:r>
          </w:p>
        </w:tc>
      </w:tr>
      <w:tr w:rsidR="0046136F" w:rsidRPr="00CA18B3" w14:paraId="535B9EDE" w14:textId="77777777" w:rsidTr="00243B36">
        <w:tc>
          <w:tcPr>
            <w:tcW w:w="9351" w:type="dxa"/>
            <w:shd w:val="clear" w:color="auto" w:fill="auto"/>
          </w:tcPr>
          <w:p w14:paraId="049E98E1" w14:textId="77777777" w:rsidR="0046136F" w:rsidRPr="00CA18B3" w:rsidRDefault="0046136F" w:rsidP="0046136F">
            <w:pPr>
              <w:tabs>
                <w:tab w:val="left" w:pos="403"/>
              </w:tabs>
              <w:spacing w:line="276" w:lineRule="auto"/>
              <w:ind w:left="360"/>
              <w:rPr>
                <w:sz w:val="26"/>
                <w:szCs w:val="26"/>
              </w:rPr>
            </w:pPr>
            <w:r w:rsidRPr="00CA18B3">
              <w:rPr>
                <w:sz w:val="26"/>
                <w:szCs w:val="26"/>
              </w:rPr>
              <w:t xml:space="preserve">               - Tiếng Việt: </w:t>
            </w:r>
            <w:r w:rsidRPr="00CA18B3">
              <w:rPr>
                <w:b/>
                <w:sz w:val="26"/>
                <w:szCs w:val="26"/>
              </w:rPr>
              <w:t>Quản trị dự án phần mềm</w:t>
            </w:r>
          </w:p>
        </w:tc>
      </w:tr>
      <w:tr w:rsidR="0046136F" w:rsidRPr="00CA18B3" w14:paraId="4D5C5066" w14:textId="77777777" w:rsidTr="003211E1">
        <w:tc>
          <w:tcPr>
            <w:tcW w:w="9351" w:type="dxa"/>
            <w:shd w:val="clear" w:color="auto" w:fill="auto"/>
          </w:tcPr>
          <w:p w14:paraId="7CEA8E26" w14:textId="77777777" w:rsidR="0046136F" w:rsidRPr="00CA18B3" w:rsidRDefault="0046136F" w:rsidP="0046136F">
            <w:pPr>
              <w:tabs>
                <w:tab w:val="left" w:pos="403"/>
              </w:tabs>
              <w:spacing w:line="276" w:lineRule="auto"/>
              <w:ind w:left="360"/>
              <w:rPr>
                <w:sz w:val="26"/>
                <w:szCs w:val="26"/>
              </w:rPr>
            </w:pPr>
            <w:r w:rsidRPr="00CA18B3">
              <w:rPr>
                <w:sz w:val="26"/>
                <w:szCs w:val="26"/>
              </w:rPr>
              <w:t xml:space="preserve">               - Tiếng Anh: </w:t>
            </w:r>
          </w:p>
        </w:tc>
      </w:tr>
      <w:tr w:rsidR="0046136F" w:rsidRPr="00CA18B3" w14:paraId="36C1C412" w14:textId="77777777" w:rsidTr="003211E1">
        <w:tc>
          <w:tcPr>
            <w:tcW w:w="9351" w:type="dxa"/>
            <w:shd w:val="clear" w:color="auto" w:fill="auto"/>
          </w:tcPr>
          <w:p w14:paraId="698537FD" w14:textId="77777777" w:rsidR="0046136F" w:rsidRPr="00CA18B3" w:rsidRDefault="0046136F" w:rsidP="0046136F">
            <w:pPr>
              <w:tabs>
                <w:tab w:val="left" w:pos="403"/>
              </w:tabs>
              <w:spacing w:line="276" w:lineRule="auto"/>
              <w:rPr>
                <w:sz w:val="26"/>
                <w:szCs w:val="26"/>
              </w:rPr>
            </w:pPr>
            <w:r w:rsidRPr="00CA18B3">
              <w:rPr>
                <w:b/>
                <w:bCs/>
                <w:i/>
                <w:iCs/>
                <w:sz w:val="26"/>
                <w:szCs w:val="26"/>
              </w:rPr>
              <w:t>1.2. Thuộc khối kiến thức:</w:t>
            </w:r>
          </w:p>
        </w:tc>
      </w:tr>
      <w:tr w:rsidR="0046136F" w:rsidRPr="00CA18B3" w14:paraId="130B08B3" w14:textId="77777777" w:rsidTr="003211E1">
        <w:tc>
          <w:tcPr>
            <w:tcW w:w="9351" w:type="dxa"/>
            <w:shd w:val="clear" w:color="auto" w:fill="auto"/>
          </w:tcPr>
          <w:p w14:paraId="428BB43D" w14:textId="77777777" w:rsidR="0046136F" w:rsidRPr="00CA18B3" w:rsidRDefault="0046136F" w:rsidP="0046136F">
            <w:pPr>
              <w:tabs>
                <w:tab w:val="left" w:pos="4837"/>
              </w:tabs>
              <w:spacing w:line="276" w:lineRule="auto"/>
              <w:ind w:left="426"/>
              <w:rPr>
                <w:sz w:val="26"/>
                <w:szCs w:val="26"/>
              </w:rPr>
            </w:pPr>
            <w:r w:rsidRPr="00CA18B3">
              <w:rPr>
                <w:sz w:val="26"/>
                <w:szCs w:val="26"/>
              </w:rPr>
              <w:t xml:space="preserve">                    </w:t>
            </w:r>
            <w:sdt>
              <w:sdtPr>
                <w:rPr>
                  <w:sz w:val="26"/>
                  <w:szCs w:val="26"/>
                </w:rPr>
                <w:id w:val="1675839831"/>
                <w14:checkbox>
                  <w14:checked w14:val="0"/>
                  <w14:checkedState w14:val="2612" w14:font="MS Gothic"/>
                  <w14:uncheckedState w14:val="2610" w14:font="MS Gothic"/>
                </w14:checkbox>
              </w:sdtPr>
              <w:sdtEndPr/>
              <w:sdtContent>
                <w:r w:rsidRPr="00CA18B3">
                  <w:rPr>
                    <w:rFonts w:ascii="Segoe UI Symbol" w:eastAsia="MS Gothic" w:hAnsi="Segoe UI Symbol" w:cs="Segoe UI Symbol"/>
                    <w:sz w:val="26"/>
                    <w:szCs w:val="26"/>
                  </w:rPr>
                  <w:t>☐</w:t>
                </w:r>
              </w:sdtContent>
            </w:sdt>
            <w:r w:rsidRPr="00CA18B3">
              <w:rPr>
                <w:sz w:val="26"/>
                <w:szCs w:val="26"/>
              </w:rPr>
              <w:t xml:space="preserve"> Giáo dục đại cương</w:t>
            </w:r>
          </w:p>
          <w:p w14:paraId="048E6FDD" w14:textId="77777777" w:rsidR="0046136F" w:rsidRPr="00CA18B3" w:rsidRDefault="0046136F" w:rsidP="0046136F">
            <w:pPr>
              <w:tabs>
                <w:tab w:val="left" w:pos="4837"/>
              </w:tabs>
              <w:spacing w:line="276" w:lineRule="auto"/>
              <w:ind w:left="426"/>
              <w:rPr>
                <w:sz w:val="26"/>
                <w:szCs w:val="26"/>
              </w:rPr>
            </w:pPr>
            <w:r w:rsidRPr="00CA18B3">
              <w:rPr>
                <w:sz w:val="26"/>
                <w:szCs w:val="26"/>
              </w:rPr>
              <w:t xml:space="preserve">                    </w:t>
            </w:r>
            <w:sdt>
              <w:sdtPr>
                <w:rPr>
                  <w:sz w:val="26"/>
                  <w:szCs w:val="26"/>
                </w:rPr>
                <w:id w:val="-338999741"/>
                <w14:checkbox>
                  <w14:checked w14:val="1"/>
                  <w14:checkedState w14:val="2612" w14:font="MS Gothic"/>
                  <w14:uncheckedState w14:val="2610" w14:font="MS Gothic"/>
                </w14:checkbox>
              </w:sdtPr>
              <w:sdtEndPr/>
              <w:sdtContent>
                <w:r w:rsidRPr="00CA18B3">
                  <w:rPr>
                    <w:rFonts w:ascii="Segoe UI Symbol" w:eastAsia="MS Gothic" w:hAnsi="Segoe UI Symbol" w:cs="Segoe UI Symbol"/>
                    <w:sz w:val="26"/>
                    <w:szCs w:val="26"/>
                  </w:rPr>
                  <w:t>☒</w:t>
                </w:r>
              </w:sdtContent>
            </w:sdt>
            <w:r w:rsidRPr="00CA18B3">
              <w:rPr>
                <w:sz w:val="26"/>
                <w:szCs w:val="26"/>
              </w:rPr>
              <w:t xml:space="preserve"> Giáo dục chuyên ngành</w:t>
            </w:r>
            <w:r w:rsidRPr="00CA18B3">
              <w:rPr>
                <w:sz w:val="26"/>
                <w:szCs w:val="26"/>
              </w:rPr>
              <w:tab/>
            </w:r>
          </w:p>
          <w:p w14:paraId="676633BF" w14:textId="77777777" w:rsidR="0046136F" w:rsidRPr="00CA18B3" w:rsidRDefault="0046136F" w:rsidP="0046136F">
            <w:pPr>
              <w:tabs>
                <w:tab w:val="left" w:pos="4837"/>
              </w:tabs>
              <w:spacing w:line="276" w:lineRule="auto"/>
              <w:ind w:left="426"/>
              <w:rPr>
                <w:sz w:val="26"/>
                <w:szCs w:val="26"/>
              </w:rPr>
            </w:pPr>
            <w:r w:rsidRPr="00CA18B3">
              <w:rPr>
                <w:sz w:val="26"/>
                <w:szCs w:val="26"/>
              </w:rPr>
              <w:t xml:space="preserve">                                 </w:t>
            </w:r>
            <w:sdt>
              <w:sdtPr>
                <w:rPr>
                  <w:sz w:val="26"/>
                  <w:szCs w:val="26"/>
                </w:rPr>
                <w:id w:val="-857655617"/>
                <w14:checkbox>
                  <w14:checked w14:val="0"/>
                  <w14:checkedState w14:val="2612" w14:font="MS Gothic"/>
                  <w14:uncheckedState w14:val="2610" w14:font="MS Gothic"/>
                </w14:checkbox>
              </w:sdtPr>
              <w:sdtEndPr/>
              <w:sdtContent>
                <w:r w:rsidRPr="00CA18B3">
                  <w:rPr>
                    <w:rFonts w:ascii="Segoe UI Symbol" w:eastAsia="MS Gothic" w:hAnsi="Segoe UI Symbol" w:cs="Segoe UI Symbol"/>
                    <w:sz w:val="26"/>
                    <w:szCs w:val="26"/>
                  </w:rPr>
                  <w:t>☐</w:t>
                </w:r>
              </w:sdtContent>
            </w:sdt>
            <w:r w:rsidRPr="00CA18B3">
              <w:rPr>
                <w:sz w:val="26"/>
                <w:szCs w:val="26"/>
              </w:rPr>
              <w:t xml:space="preserve"> </w:t>
            </w:r>
            <w:r w:rsidRPr="00CA18B3">
              <w:rPr>
                <w:i/>
                <w:iCs/>
                <w:sz w:val="26"/>
                <w:szCs w:val="26"/>
              </w:rPr>
              <w:t>Cơ sở ngành/nhóm ngành</w:t>
            </w:r>
            <w:r w:rsidRPr="00CA18B3">
              <w:rPr>
                <w:sz w:val="26"/>
                <w:szCs w:val="26"/>
              </w:rPr>
              <w:tab/>
            </w:r>
          </w:p>
          <w:p w14:paraId="56DC04A5" w14:textId="77777777" w:rsidR="0046136F" w:rsidRPr="00CA18B3" w:rsidRDefault="0046136F" w:rsidP="0046136F">
            <w:pPr>
              <w:tabs>
                <w:tab w:val="left" w:pos="4837"/>
              </w:tabs>
              <w:spacing w:line="276" w:lineRule="auto"/>
              <w:ind w:left="426"/>
              <w:rPr>
                <w:sz w:val="26"/>
                <w:szCs w:val="26"/>
              </w:rPr>
            </w:pPr>
            <w:r w:rsidRPr="00CA18B3">
              <w:rPr>
                <w:sz w:val="26"/>
                <w:szCs w:val="26"/>
              </w:rPr>
              <w:t xml:space="preserve">                                 </w:t>
            </w:r>
            <w:sdt>
              <w:sdtPr>
                <w:rPr>
                  <w:sz w:val="26"/>
                  <w:szCs w:val="26"/>
                </w:rPr>
                <w:id w:val="2098362391"/>
                <w14:checkbox>
                  <w14:checked w14:val="1"/>
                  <w14:checkedState w14:val="2612" w14:font="MS Gothic"/>
                  <w14:uncheckedState w14:val="2610" w14:font="MS Gothic"/>
                </w14:checkbox>
              </w:sdtPr>
              <w:sdtEndPr/>
              <w:sdtContent>
                <w:r w:rsidRPr="00CA18B3">
                  <w:rPr>
                    <w:rFonts w:ascii="Segoe UI Symbol" w:eastAsia="MS Gothic" w:hAnsi="Segoe UI Symbol" w:cs="Segoe UI Symbol"/>
                    <w:sz w:val="26"/>
                    <w:szCs w:val="26"/>
                  </w:rPr>
                  <w:t>☒</w:t>
                </w:r>
              </w:sdtContent>
            </w:sdt>
            <w:r w:rsidRPr="00CA18B3">
              <w:rPr>
                <w:sz w:val="26"/>
                <w:szCs w:val="26"/>
              </w:rPr>
              <w:t xml:space="preserve"> </w:t>
            </w:r>
            <w:r w:rsidRPr="00CA18B3">
              <w:rPr>
                <w:i/>
                <w:iCs/>
                <w:sz w:val="26"/>
                <w:szCs w:val="26"/>
              </w:rPr>
              <w:t>Chuyên ngành</w:t>
            </w:r>
          </w:p>
          <w:p w14:paraId="51AB1B1C" w14:textId="77777777" w:rsidR="0046136F" w:rsidRPr="00CA18B3" w:rsidRDefault="0046136F" w:rsidP="0046136F">
            <w:pPr>
              <w:tabs>
                <w:tab w:val="left" w:pos="4837"/>
              </w:tabs>
              <w:spacing w:line="276" w:lineRule="auto"/>
              <w:ind w:left="426"/>
              <w:rPr>
                <w:sz w:val="26"/>
                <w:szCs w:val="26"/>
              </w:rPr>
            </w:pPr>
            <w:r w:rsidRPr="00CA18B3">
              <w:rPr>
                <w:sz w:val="26"/>
                <w:szCs w:val="26"/>
              </w:rPr>
              <w:t xml:space="preserve">                                 </w:t>
            </w:r>
            <w:sdt>
              <w:sdtPr>
                <w:rPr>
                  <w:sz w:val="26"/>
                  <w:szCs w:val="26"/>
                </w:rPr>
                <w:id w:val="1808198014"/>
                <w14:checkbox>
                  <w14:checked w14:val="0"/>
                  <w14:checkedState w14:val="2612" w14:font="MS Gothic"/>
                  <w14:uncheckedState w14:val="2610" w14:font="MS Gothic"/>
                </w14:checkbox>
              </w:sdtPr>
              <w:sdtEndPr/>
              <w:sdtContent>
                <w:r w:rsidRPr="00CA18B3">
                  <w:rPr>
                    <w:rFonts w:ascii="Segoe UI Symbol" w:eastAsia="MS Gothic" w:hAnsi="Segoe UI Symbol" w:cs="Segoe UI Symbol"/>
                    <w:sz w:val="26"/>
                    <w:szCs w:val="26"/>
                  </w:rPr>
                  <w:t>☐</w:t>
                </w:r>
              </w:sdtContent>
            </w:sdt>
            <w:r w:rsidRPr="00CA18B3">
              <w:rPr>
                <w:sz w:val="26"/>
                <w:szCs w:val="26"/>
              </w:rPr>
              <w:t xml:space="preserve"> </w:t>
            </w:r>
            <w:r w:rsidRPr="00CA18B3">
              <w:rPr>
                <w:i/>
                <w:iCs/>
                <w:sz w:val="26"/>
                <w:szCs w:val="26"/>
              </w:rPr>
              <w:t>Nghiệp vụ sư phạm</w:t>
            </w:r>
          </w:p>
          <w:p w14:paraId="2C3BF3F7" w14:textId="77777777" w:rsidR="0046136F" w:rsidRPr="00CA18B3" w:rsidRDefault="0046136F" w:rsidP="0046136F">
            <w:pPr>
              <w:tabs>
                <w:tab w:val="left" w:pos="403"/>
              </w:tabs>
              <w:spacing w:line="276" w:lineRule="auto"/>
              <w:ind w:left="360"/>
              <w:rPr>
                <w:sz w:val="26"/>
                <w:szCs w:val="26"/>
              </w:rPr>
            </w:pPr>
            <w:r w:rsidRPr="00CA18B3">
              <w:rPr>
                <w:sz w:val="26"/>
                <w:szCs w:val="26"/>
              </w:rPr>
              <w:t xml:space="preserve">                                  </w:t>
            </w:r>
            <w:sdt>
              <w:sdtPr>
                <w:rPr>
                  <w:sz w:val="26"/>
                  <w:szCs w:val="26"/>
                </w:rPr>
                <w:id w:val="60066703"/>
                <w14:checkbox>
                  <w14:checked w14:val="0"/>
                  <w14:checkedState w14:val="2612" w14:font="MS Gothic"/>
                  <w14:uncheckedState w14:val="2610" w14:font="MS Gothic"/>
                </w14:checkbox>
              </w:sdtPr>
              <w:sdtEndPr/>
              <w:sdtContent>
                <w:r w:rsidRPr="00CA18B3">
                  <w:rPr>
                    <w:rFonts w:ascii="Segoe UI Symbol" w:eastAsia="MS Gothic" w:hAnsi="Segoe UI Symbol" w:cs="Segoe UI Symbol"/>
                    <w:sz w:val="26"/>
                    <w:szCs w:val="26"/>
                  </w:rPr>
                  <w:t>☐</w:t>
                </w:r>
              </w:sdtContent>
            </w:sdt>
            <w:r w:rsidRPr="00CA18B3">
              <w:rPr>
                <w:sz w:val="26"/>
                <w:szCs w:val="26"/>
              </w:rPr>
              <w:t xml:space="preserve"> </w:t>
            </w:r>
            <w:r w:rsidRPr="00CA18B3">
              <w:rPr>
                <w:i/>
                <w:iCs/>
                <w:sz w:val="26"/>
                <w:szCs w:val="26"/>
              </w:rPr>
              <w:t>Khóa luận tốt nghiệp/Học phần thay thế</w:t>
            </w:r>
            <w:r w:rsidRPr="00CA18B3">
              <w:rPr>
                <w:sz w:val="26"/>
                <w:szCs w:val="26"/>
              </w:rPr>
              <w:tab/>
            </w:r>
          </w:p>
        </w:tc>
      </w:tr>
      <w:tr w:rsidR="0046136F" w:rsidRPr="00CA18B3" w14:paraId="68302E2E" w14:textId="77777777" w:rsidTr="003211E1">
        <w:tc>
          <w:tcPr>
            <w:tcW w:w="9351" w:type="dxa"/>
            <w:shd w:val="clear" w:color="auto" w:fill="auto"/>
          </w:tcPr>
          <w:p w14:paraId="295976D2" w14:textId="77777777" w:rsidR="0046136F" w:rsidRPr="00CA18B3" w:rsidRDefault="0046136F" w:rsidP="0046136F">
            <w:pPr>
              <w:tabs>
                <w:tab w:val="left" w:pos="403"/>
              </w:tabs>
              <w:spacing w:line="276" w:lineRule="auto"/>
              <w:rPr>
                <w:sz w:val="26"/>
                <w:szCs w:val="26"/>
              </w:rPr>
            </w:pPr>
            <w:r w:rsidRPr="00CA18B3">
              <w:rPr>
                <w:b/>
                <w:bCs/>
                <w:i/>
                <w:iCs/>
                <w:sz w:val="26"/>
                <w:szCs w:val="26"/>
              </w:rPr>
              <w:t>1.3. Loại học phần:</w:t>
            </w:r>
          </w:p>
        </w:tc>
      </w:tr>
      <w:tr w:rsidR="0046136F" w:rsidRPr="00CA18B3" w14:paraId="11AAF2A1" w14:textId="77777777" w:rsidTr="00243B36">
        <w:tc>
          <w:tcPr>
            <w:tcW w:w="9351" w:type="dxa"/>
            <w:shd w:val="clear" w:color="auto" w:fill="auto"/>
          </w:tcPr>
          <w:p w14:paraId="1B687706" w14:textId="77777777" w:rsidR="0046136F" w:rsidRPr="00CA18B3" w:rsidRDefault="0046136F" w:rsidP="0046136F">
            <w:pPr>
              <w:tabs>
                <w:tab w:val="left" w:pos="403"/>
              </w:tabs>
              <w:spacing w:line="276" w:lineRule="auto"/>
              <w:rPr>
                <w:sz w:val="26"/>
                <w:szCs w:val="26"/>
              </w:rPr>
            </w:pPr>
            <w:r w:rsidRPr="00CA18B3">
              <w:rPr>
                <w:sz w:val="26"/>
                <w:szCs w:val="26"/>
              </w:rPr>
              <w:t xml:space="preserve">                          </w:t>
            </w:r>
            <w:sdt>
              <w:sdtPr>
                <w:rPr>
                  <w:sz w:val="26"/>
                  <w:szCs w:val="26"/>
                </w:rPr>
                <w:id w:val="1527678367"/>
                <w14:checkbox>
                  <w14:checked w14:val="0"/>
                  <w14:checkedState w14:val="2612" w14:font="MS Gothic"/>
                  <w14:uncheckedState w14:val="2610" w14:font="MS Gothic"/>
                </w14:checkbox>
              </w:sdtPr>
              <w:sdtEndPr/>
              <w:sdtContent>
                <w:r w:rsidRPr="00CA18B3">
                  <w:rPr>
                    <w:rFonts w:ascii="Segoe UI Symbol" w:eastAsia="MS Gothic" w:hAnsi="Segoe UI Symbol" w:cs="Segoe UI Symbol"/>
                    <w:sz w:val="26"/>
                    <w:szCs w:val="26"/>
                  </w:rPr>
                  <w:t>☐</w:t>
                </w:r>
              </w:sdtContent>
            </w:sdt>
            <w:r w:rsidRPr="00CA18B3">
              <w:rPr>
                <w:sz w:val="26"/>
                <w:szCs w:val="26"/>
              </w:rPr>
              <w:t xml:space="preserve"> Bắt buộc                               </w:t>
            </w:r>
            <w:sdt>
              <w:sdtPr>
                <w:rPr>
                  <w:sz w:val="26"/>
                  <w:szCs w:val="26"/>
                </w:rPr>
                <w:id w:val="2030527876"/>
                <w14:checkbox>
                  <w14:checked w14:val="1"/>
                  <w14:checkedState w14:val="2612" w14:font="MS Gothic"/>
                  <w14:uncheckedState w14:val="2610" w14:font="MS Gothic"/>
                </w14:checkbox>
              </w:sdtPr>
              <w:sdtEndPr/>
              <w:sdtContent>
                <w:r w:rsidRPr="00CA18B3">
                  <w:rPr>
                    <w:rFonts w:ascii="Segoe UI Symbol" w:eastAsia="MS Gothic" w:hAnsi="Segoe UI Symbol" w:cs="Segoe UI Symbol"/>
                    <w:sz w:val="26"/>
                    <w:szCs w:val="26"/>
                  </w:rPr>
                  <w:t>☒</w:t>
                </w:r>
              </w:sdtContent>
            </w:sdt>
            <w:r w:rsidRPr="00CA18B3">
              <w:rPr>
                <w:sz w:val="26"/>
                <w:szCs w:val="26"/>
              </w:rPr>
              <w:t xml:space="preserve"> Tự chọn</w:t>
            </w:r>
          </w:p>
        </w:tc>
      </w:tr>
      <w:tr w:rsidR="0046136F" w:rsidRPr="00CA18B3" w14:paraId="1353010C" w14:textId="77777777" w:rsidTr="00243B36">
        <w:tc>
          <w:tcPr>
            <w:tcW w:w="9351" w:type="dxa"/>
            <w:shd w:val="clear" w:color="auto" w:fill="auto"/>
          </w:tcPr>
          <w:p w14:paraId="662ACEF9" w14:textId="77777777" w:rsidR="0046136F" w:rsidRPr="00CA18B3" w:rsidRDefault="0046136F" w:rsidP="0046136F">
            <w:pPr>
              <w:tabs>
                <w:tab w:val="left" w:pos="403"/>
              </w:tabs>
              <w:spacing w:line="276" w:lineRule="auto"/>
              <w:rPr>
                <w:b/>
                <w:bCs/>
                <w:i/>
                <w:iCs/>
                <w:sz w:val="26"/>
                <w:szCs w:val="26"/>
              </w:rPr>
            </w:pPr>
            <w:r w:rsidRPr="00CA18B3">
              <w:rPr>
                <w:b/>
                <w:bCs/>
                <w:i/>
                <w:iCs/>
                <w:sz w:val="26"/>
                <w:szCs w:val="26"/>
              </w:rPr>
              <w:t>1.4. Số tín chỉ: 02</w:t>
            </w:r>
          </w:p>
        </w:tc>
      </w:tr>
      <w:tr w:rsidR="0046136F" w:rsidRPr="00CA18B3" w14:paraId="4CAC0774" w14:textId="77777777" w:rsidTr="00243B36">
        <w:tc>
          <w:tcPr>
            <w:tcW w:w="9351" w:type="dxa"/>
            <w:shd w:val="clear" w:color="auto" w:fill="auto"/>
          </w:tcPr>
          <w:p w14:paraId="725BF3FC" w14:textId="77777777" w:rsidR="0046136F" w:rsidRPr="00CA18B3" w:rsidRDefault="0046136F" w:rsidP="0046136F">
            <w:pPr>
              <w:tabs>
                <w:tab w:val="left" w:pos="403"/>
              </w:tabs>
              <w:spacing w:line="276" w:lineRule="auto"/>
              <w:rPr>
                <w:b/>
                <w:bCs/>
                <w:i/>
                <w:iCs/>
                <w:sz w:val="26"/>
                <w:szCs w:val="26"/>
              </w:rPr>
            </w:pPr>
            <w:r w:rsidRPr="00CA18B3">
              <w:rPr>
                <w:b/>
                <w:bCs/>
                <w:i/>
                <w:iCs/>
                <w:sz w:val="26"/>
                <w:szCs w:val="26"/>
              </w:rPr>
              <w:t>1.5. Tổng số tiết quy chuẩn: 45 tiết</w:t>
            </w:r>
            <w:r w:rsidRPr="00CA18B3">
              <w:rPr>
                <w:sz w:val="26"/>
                <w:szCs w:val="26"/>
              </w:rPr>
              <w:tab/>
            </w:r>
          </w:p>
        </w:tc>
      </w:tr>
      <w:tr w:rsidR="0046136F" w:rsidRPr="00CA18B3" w14:paraId="5E016A4E" w14:textId="77777777" w:rsidTr="00243B36">
        <w:tc>
          <w:tcPr>
            <w:tcW w:w="9351" w:type="dxa"/>
            <w:shd w:val="clear" w:color="auto" w:fill="auto"/>
          </w:tcPr>
          <w:p w14:paraId="7EA6BF2F" w14:textId="77777777" w:rsidR="0046136F" w:rsidRPr="00CA18B3" w:rsidRDefault="0046136F" w:rsidP="0046136F">
            <w:pPr>
              <w:tabs>
                <w:tab w:val="left" w:pos="4837"/>
              </w:tabs>
              <w:spacing w:line="276" w:lineRule="auto"/>
              <w:ind w:left="426"/>
              <w:rPr>
                <w:sz w:val="26"/>
                <w:szCs w:val="26"/>
              </w:rPr>
            </w:pPr>
            <w:r w:rsidRPr="00CA18B3">
              <w:rPr>
                <w:sz w:val="26"/>
                <w:szCs w:val="26"/>
              </w:rPr>
              <w:t xml:space="preserve">                - Lí thuyết: 15 tiết</w:t>
            </w:r>
          </w:p>
        </w:tc>
      </w:tr>
      <w:tr w:rsidR="0046136F" w:rsidRPr="00CA18B3" w14:paraId="08C96129" w14:textId="77777777" w:rsidTr="00243B36">
        <w:tc>
          <w:tcPr>
            <w:tcW w:w="9351" w:type="dxa"/>
            <w:shd w:val="clear" w:color="auto" w:fill="auto"/>
          </w:tcPr>
          <w:p w14:paraId="77581277" w14:textId="77777777" w:rsidR="0046136F" w:rsidRPr="00CA18B3" w:rsidRDefault="0046136F" w:rsidP="0046136F">
            <w:pPr>
              <w:tabs>
                <w:tab w:val="left" w:pos="4837"/>
              </w:tabs>
              <w:spacing w:line="276" w:lineRule="auto"/>
              <w:ind w:left="426"/>
              <w:rPr>
                <w:sz w:val="26"/>
                <w:szCs w:val="26"/>
              </w:rPr>
            </w:pPr>
            <w:r w:rsidRPr="00CA18B3">
              <w:rPr>
                <w:sz w:val="26"/>
                <w:szCs w:val="26"/>
              </w:rPr>
              <w:t xml:space="preserve">                - Bài tập, thảo luận, thực hành: 30 tiết</w:t>
            </w:r>
          </w:p>
        </w:tc>
      </w:tr>
      <w:tr w:rsidR="0046136F" w:rsidRPr="00CA18B3" w14:paraId="2E8FB141" w14:textId="77777777" w:rsidTr="00CC61A8">
        <w:tc>
          <w:tcPr>
            <w:tcW w:w="9351" w:type="dxa"/>
            <w:shd w:val="clear" w:color="auto" w:fill="auto"/>
          </w:tcPr>
          <w:p w14:paraId="30A1142C" w14:textId="77777777" w:rsidR="0046136F" w:rsidRPr="00CA18B3" w:rsidRDefault="0046136F" w:rsidP="0046136F">
            <w:pPr>
              <w:tabs>
                <w:tab w:val="left" w:pos="403"/>
              </w:tabs>
              <w:spacing w:line="276" w:lineRule="auto"/>
              <w:rPr>
                <w:b/>
                <w:bCs/>
                <w:i/>
                <w:iCs/>
                <w:sz w:val="26"/>
                <w:szCs w:val="26"/>
              </w:rPr>
            </w:pPr>
            <w:r w:rsidRPr="00CA18B3">
              <w:rPr>
                <w:sz w:val="26"/>
                <w:szCs w:val="26"/>
              </w:rPr>
              <w:t xml:space="preserve">                       - Tự học, tự nghiên cứu: 45 tiết</w:t>
            </w:r>
          </w:p>
        </w:tc>
      </w:tr>
      <w:tr w:rsidR="0046136F" w:rsidRPr="00CA18B3" w14:paraId="7E8CDB35" w14:textId="77777777" w:rsidTr="00CC61A8">
        <w:tc>
          <w:tcPr>
            <w:tcW w:w="9351" w:type="dxa"/>
            <w:shd w:val="clear" w:color="auto" w:fill="auto"/>
          </w:tcPr>
          <w:p w14:paraId="598FD936" w14:textId="77777777" w:rsidR="0046136F" w:rsidRPr="00CA18B3" w:rsidRDefault="0046136F" w:rsidP="0046136F">
            <w:pPr>
              <w:tabs>
                <w:tab w:val="left" w:pos="403"/>
              </w:tabs>
              <w:spacing w:line="276" w:lineRule="auto"/>
              <w:rPr>
                <w:b/>
                <w:bCs/>
                <w:i/>
                <w:iCs/>
                <w:sz w:val="26"/>
                <w:szCs w:val="26"/>
              </w:rPr>
            </w:pPr>
            <w:r w:rsidRPr="00CA18B3">
              <w:rPr>
                <w:b/>
                <w:bCs/>
                <w:i/>
                <w:iCs/>
                <w:sz w:val="26"/>
                <w:szCs w:val="26"/>
              </w:rPr>
              <w:t xml:space="preserve"> 1.6. Điều kiện tham dự học phần:</w:t>
            </w:r>
          </w:p>
        </w:tc>
      </w:tr>
      <w:tr w:rsidR="0046136F" w:rsidRPr="00CA18B3" w14:paraId="4D5C5386" w14:textId="77777777" w:rsidTr="00CC61A8">
        <w:tc>
          <w:tcPr>
            <w:tcW w:w="9351" w:type="dxa"/>
            <w:shd w:val="clear" w:color="auto" w:fill="auto"/>
          </w:tcPr>
          <w:p w14:paraId="7CC28459" w14:textId="77777777" w:rsidR="0046136F" w:rsidRPr="00CA18B3" w:rsidRDefault="0046136F" w:rsidP="0046136F">
            <w:pPr>
              <w:tabs>
                <w:tab w:val="left" w:pos="403"/>
              </w:tabs>
              <w:spacing w:line="276" w:lineRule="auto"/>
              <w:rPr>
                <w:sz w:val="26"/>
                <w:szCs w:val="26"/>
              </w:rPr>
            </w:pPr>
            <w:r w:rsidRPr="00CA18B3">
              <w:rPr>
                <w:sz w:val="26"/>
                <w:szCs w:val="26"/>
              </w:rPr>
              <w:t>1.6.1. Học phần tiên quyết: ……………………………..</w:t>
            </w:r>
          </w:p>
        </w:tc>
      </w:tr>
      <w:tr w:rsidR="0046136F" w:rsidRPr="00CA18B3" w14:paraId="76FB8C06" w14:textId="77777777" w:rsidTr="00CC61A8">
        <w:tc>
          <w:tcPr>
            <w:tcW w:w="9351" w:type="dxa"/>
            <w:shd w:val="clear" w:color="auto" w:fill="auto"/>
          </w:tcPr>
          <w:p w14:paraId="69FD2BFF" w14:textId="77777777" w:rsidR="0046136F" w:rsidRPr="00CA18B3" w:rsidRDefault="0046136F" w:rsidP="0046136F">
            <w:pPr>
              <w:tabs>
                <w:tab w:val="left" w:pos="403"/>
              </w:tabs>
              <w:spacing w:line="276" w:lineRule="auto"/>
              <w:rPr>
                <w:sz w:val="26"/>
                <w:szCs w:val="26"/>
              </w:rPr>
            </w:pPr>
            <w:r w:rsidRPr="00CA18B3">
              <w:rPr>
                <w:sz w:val="26"/>
                <w:szCs w:val="26"/>
              </w:rPr>
              <w:t>1.6.2. Yêu cầu khác (nếu có)</w:t>
            </w:r>
            <w:r w:rsidRPr="00CA18B3">
              <w:rPr>
                <w:rStyle w:val="FootnoteReference"/>
                <w:sz w:val="26"/>
                <w:szCs w:val="26"/>
              </w:rPr>
              <w:footnoteReference w:id="249"/>
            </w:r>
            <w:r w:rsidRPr="00CA18B3">
              <w:rPr>
                <w:sz w:val="26"/>
                <w:szCs w:val="26"/>
              </w:rPr>
              <w:t xml:space="preserve">: </w:t>
            </w:r>
          </w:p>
          <w:p w14:paraId="308DBA31" w14:textId="77777777" w:rsidR="0046136F" w:rsidRPr="00CA18B3" w:rsidRDefault="0046136F" w:rsidP="0046136F">
            <w:pPr>
              <w:tabs>
                <w:tab w:val="left" w:pos="403"/>
              </w:tabs>
              <w:spacing w:line="276" w:lineRule="auto"/>
              <w:rPr>
                <w:sz w:val="26"/>
                <w:szCs w:val="26"/>
              </w:rPr>
            </w:pPr>
            <w:r w:rsidRPr="00CA18B3">
              <w:rPr>
                <w:sz w:val="26"/>
                <w:szCs w:val="26"/>
              </w:rPr>
              <w:t>- Có khả năng tự nghiên cứu tài liệu</w:t>
            </w:r>
          </w:p>
          <w:p w14:paraId="482CBA80" w14:textId="77777777" w:rsidR="0046136F" w:rsidRPr="00CA18B3" w:rsidRDefault="0046136F" w:rsidP="0046136F">
            <w:pPr>
              <w:tabs>
                <w:tab w:val="left" w:pos="403"/>
              </w:tabs>
              <w:spacing w:line="276" w:lineRule="auto"/>
              <w:rPr>
                <w:sz w:val="26"/>
                <w:szCs w:val="26"/>
              </w:rPr>
            </w:pPr>
            <w:r w:rsidRPr="00CA18B3">
              <w:rPr>
                <w:sz w:val="26"/>
                <w:szCs w:val="26"/>
              </w:rPr>
              <w:t>- Có khả năng thuyết trình và làm việc nhóm</w:t>
            </w:r>
          </w:p>
        </w:tc>
      </w:tr>
      <w:tr w:rsidR="0046136F" w:rsidRPr="00CA18B3" w14:paraId="0D734072" w14:textId="77777777" w:rsidTr="00CC61A8">
        <w:tc>
          <w:tcPr>
            <w:tcW w:w="9351" w:type="dxa"/>
            <w:shd w:val="clear" w:color="auto" w:fill="auto"/>
          </w:tcPr>
          <w:p w14:paraId="2B37C5FB" w14:textId="77777777" w:rsidR="0046136F" w:rsidRPr="00CA18B3" w:rsidRDefault="0046136F" w:rsidP="0046136F">
            <w:pPr>
              <w:tabs>
                <w:tab w:val="left" w:pos="403"/>
              </w:tabs>
              <w:spacing w:line="276" w:lineRule="auto"/>
              <w:rPr>
                <w:b/>
                <w:bCs/>
                <w:i/>
                <w:iCs/>
                <w:sz w:val="26"/>
                <w:szCs w:val="26"/>
              </w:rPr>
            </w:pPr>
            <w:r w:rsidRPr="00CA18B3">
              <w:rPr>
                <w:b/>
                <w:bCs/>
                <w:i/>
                <w:iCs/>
                <w:sz w:val="26"/>
                <w:szCs w:val="26"/>
              </w:rPr>
              <w:t>1.7. Đơn vị phụ trách học phần:</w:t>
            </w:r>
          </w:p>
          <w:p w14:paraId="15B2F525" w14:textId="77777777" w:rsidR="0046136F" w:rsidRPr="00CA18B3" w:rsidRDefault="0046136F" w:rsidP="0046136F">
            <w:pPr>
              <w:tabs>
                <w:tab w:val="left" w:pos="403"/>
              </w:tabs>
              <w:spacing w:line="276" w:lineRule="auto"/>
              <w:rPr>
                <w:b/>
                <w:bCs/>
                <w:i/>
                <w:iCs/>
                <w:sz w:val="26"/>
                <w:szCs w:val="26"/>
              </w:rPr>
            </w:pPr>
            <w:r w:rsidRPr="00CA18B3">
              <w:rPr>
                <w:sz w:val="26"/>
                <w:szCs w:val="26"/>
              </w:rPr>
              <w:t xml:space="preserve">Tổ: Công nghệ phần mềm       Đơn vị: Viện Công nghệ thông tin; </w:t>
            </w:r>
          </w:p>
        </w:tc>
      </w:tr>
    </w:tbl>
    <w:p w14:paraId="197C0B24" w14:textId="77777777" w:rsidR="0046136F" w:rsidRPr="00CA18B3" w:rsidRDefault="0046136F" w:rsidP="0046136F">
      <w:pPr>
        <w:spacing w:line="276" w:lineRule="auto"/>
        <w:rPr>
          <w:b/>
          <w:sz w:val="26"/>
          <w:szCs w:val="26"/>
        </w:rPr>
      </w:pPr>
      <w:r w:rsidRPr="00CA18B3">
        <w:rPr>
          <w:b/>
          <w:sz w:val="26"/>
          <w:szCs w:val="26"/>
        </w:rPr>
        <w:t>2. Thông tin về giảng viên</w:t>
      </w:r>
      <w:r w:rsidRPr="00CA18B3">
        <w:rPr>
          <w:rStyle w:val="FootnoteReference"/>
          <w:b/>
          <w:sz w:val="26"/>
          <w:szCs w:val="26"/>
        </w:rPr>
        <w:footnoteReference w:id="250"/>
      </w:r>
    </w:p>
    <w:p w14:paraId="46C4209F" w14:textId="77777777" w:rsidR="0046136F" w:rsidRPr="00CA18B3" w:rsidRDefault="0046136F" w:rsidP="0046136F">
      <w:pPr>
        <w:spacing w:line="276" w:lineRule="auto"/>
        <w:rPr>
          <w:b/>
          <w:bCs/>
          <w:i/>
          <w:iCs/>
          <w:sz w:val="26"/>
          <w:szCs w:val="26"/>
        </w:rPr>
      </w:pPr>
      <w:r w:rsidRPr="00CA18B3">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CA18B3" w14:paraId="2368EE23" w14:textId="77777777" w:rsidTr="001C4CF9">
        <w:tc>
          <w:tcPr>
            <w:tcW w:w="9345" w:type="dxa"/>
          </w:tcPr>
          <w:p w14:paraId="6D24449B" w14:textId="77777777" w:rsidR="0046136F" w:rsidRPr="00CA18B3" w:rsidRDefault="0046136F" w:rsidP="0046136F">
            <w:pPr>
              <w:spacing w:line="276" w:lineRule="auto"/>
              <w:rPr>
                <w:b/>
                <w:i/>
                <w:sz w:val="26"/>
                <w:szCs w:val="26"/>
              </w:rPr>
            </w:pPr>
            <w:r w:rsidRPr="00CA18B3">
              <w:rPr>
                <w:sz w:val="26"/>
                <w:szCs w:val="26"/>
              </w:rPr>
              <w:t>Họ tên: Nguyễn Thị Quyên</w:t>
            </w:r>
          </w:p>
        </w:tc>
      </w:tr>
      <w:tr w:rsidR="0046136F" w:rsidRPr="00CA18B3" w14:paraId="76B13704" w14:textId="77777777" w:rsidTr="001C4CF9">
        <w:tc>
          <w:tcPr>
            <w:tcW w:w="9345" w:type="dxa"/>
          </w:tcPr>
          <w:p w14:paraId="0B848A10" w14:textId="77777777" w:rsidR="0046136F" w:rsidRPr="00CA18B3" w:rsidRDefault="0046136F" w:rsidP="0046136F">
            <w:pPr>
              <w:spacing w:line="276" w:lineRule="auto"/>
              <w:rPr>
                <w:sz w:val="26"/>
                <w:szCs w:val="26"/>
              </w:rPr>
            </w:pPr>
            <w:r w:rsidRPr="00CA18B3">
              <w:rPr>
                <w:sz w:val="26"/>
                <w:szCs w:val="26"/>
              </w:rPr>
              <w:t>Học hàm, học vị: Thạc sỹ</w:t>
            </w:r>
          </w:p>
        </w:tc>
      </w:tr>
      <w:tr w:rsidR="0046136F" w:rsidRPr="00CA18B3" w14:paraId="004A2849" w14:textId="77777777" w:rsidTr="001C4CF9">
        <w:tc>
          <w:tcPr>
            <w:tcW w:w="9345" w:type="dxa"/>
          </w:tcPr>
          <w:p w14:paraId="07987EEE" w14:textId="77777777" w:rsidR="0046136F" w:rsidRPr="00CA18B3" w:rsidRDefault="0046136F" w:rsidP="0046136F">
            <w:pPr>
              <w:spacing w:line="276" w:lineRule="auto"/>
              <w:rPr>
                <w:sz w:val="26"/>
                <w:szCs w:val="26"/>
              </w:rPr>
            </w:pPr>
            <w:r w:rsidRPr="00CA18B3">
              <w:rPr>
                <w:sz w:val="26"/>
                <w:szCs w:val="26"/>
              </w:rPr>
              <w:t>Chuyên ngành: Hệ thống thông tin</w:t>
            </w:r>
          </w:p>
        </w:tc>
      </w:tr>
      <w:tr w:rsidR="0046136F" w:rsidRPr="00CA18B3" w14:paraId="4896F1F9" w14:textId="77777777" w:rsidTr="001C4CF9">
        <w:tc>
          <w:tcPr>
            <w:tcW w:w="9345" w:type="dxa"/>
          </w:tcPr>
          <w:p w14:paraId="37F8385C" w14:textId="77777777" w:rsidR="0046136F" w:rsidRPr="00CA18B3" w:rsidRDefault="0046136F" w:rsidP="0046136F">
            <w:pPr>
              <w:widowControl w:val="0"/>
              <w:spacing w:line="276" w:lineRule="auto"/>
              <w:rPr>
                <w:sz w:val="26"/>
                <w:szCs w:val="26"/>
              </w:rPr>
            </w:pPr>
            <w:r w:rsidRPr="00CA18B3">
              <w:rPr>
                <w:sz w:val="26"/>
                <w:szCs w:val="26"/>
              </w:rPr>
              <w:t xml:space="preserve">Điện thoại: </w:t>
            </w:r>
            <w:r w:rsidRPr="00CA18B3">
              <w:rPr>
                <w:rFonts w:eastAsia="Times New Roman"/>
                <w:sz w:val="26"/>
                <w:szCs w:val="26"/>
              </w:rPr>
              <w:t>0915 088 386</w:t>
            </w:r>
            <w:r w:rsidRPr="00CA18B3">
              <w:rPr>
                <w:sz w:val="26"/>
                <w:szCs w:val="26"/>
              </w:rPr>
              <w:t xml:space="preserve">                      Email: </w:t>
            </w:r>
            <w:r w:rsidRPr="00CA18B3">
              <w:rPr>
                <w:rFonts w:eastAsia="Times New Roman"/>
                <w:color w:val="5B9BD5" w:themeColor="accent5"/>
                <w:sz w:val="26"/>
                <w:szCs w:val="26"/>
                <w:u w:val="single"/>
              </w:rPr>
              <w:t>nguyenthi</w:t>
            </w:r>
            <w:hyperlink r:id="rId55" w:history="1">
              <w:r w:rsidRPr="00CA18B3">
                <w:rPr>
                  <w:rStyle w:val="Hyperlink"/>
                  <w:rFonts w:eastAsia="Times New Roman"/>
                  <w:color w:val="5B9BD5" w:themeColor="accent5"/>
                  <w:sz w:val="26"/>
                  <w:szCs w:val="26"/>
                </w:rPr>
                <w:t>quyen@hpu2.edu.</w:t>
              </w:r>
            </w:hyperlink>
            <w:r w:rsidRPr="00CA18B3">
              <w:rPr>
                <w:rStyle w:val="Hyperlink"/>
                <w:rFonts w:eastAsia="Times New Roman"/>
                <w:color w:val="5B9BD5" w:themeColor="accent5"/>
                <w:sz w:val="26"/>
                <w:szCs w:val="26"/>
              </w:rPr>
              <w:t>vn</w:t>
            </w:r>
          </w:p>
        </w:tc>
      </w:tr>
      <w:tr w:rsidR="0046136F" w:rsidRPr="00CA18B3" w14:paraId="29E9E835" w14:textId="77777777" w:rsidTr="001C4CF9">
        <w:tc>
          <w:tcPr>
            <w:tcW w:w="9345" w:type="dxa"/>
          </w:tcPr>
          <w:p w14:paraId="61CDA96F" w14:textId="77777777" w:rsidR="0046136F" w:rsidRPr="00CA18B3" w:rsidRDefault="0046136F" w:rsidP="0046136F">
            <w:pPr>
              <w:spacing w:line="276" w:lineRule="auto"/>
              <w:rPr>
                <w:sz w:val="26"/>
                <w:szCs w:val="26"/>
              </w:rPr>
            </w:pPr>
            <w:r w:rsidRPr="00CA18B3">
              <w:rPr>
                <w:sz w:val="26"/>
                <w:szCs w:val="26"/>
              </w:rPr>
              <w:t xml:space="preserve"> Địa điểm làm việc: Văn phòng </w:t>
            </w:r>
            <w:r w:rsidRPr="00CA18B3">
              <w:rPr>
                <w:rFonts w:eastAsia="Cambria"/>
                <w:sz w:val="26"/>
                <w:szCs w:val="26"/>
              </w:rPr>
              <w:t>Viện Công nghệ Thông tin – Trường ĐHSP Hà Nội 2</w:t>
            </w:r>
          </w:p>
        </w:tc>
      </w:tr>
    </w:tbl>
    <w:p w14:paraId="0D7E0DC7" w14:textId="77777777" w:rsidR="0046136F" w:rsidRPr="00CA18B3" w:rsidRDefault="0046136F" w:rsidP="0046136F">
      <w:pPr>
        <w:spacing w:line="276" w:lineRule="auto"/>
        <w:rPr>
          <w:b/>
          <w:bCs/>
          <w:i/>
          <w:iCs/>
          <w:sz w:val="26"/>
          <w:szCs w:val="26"/>
        </w:rPr>
      </w:pPr>
      <w:r w:rsidRPr="00CA18B3">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CA18B3" w14:paraId="234AE47C" w14:textId="77777777" w:rsidTr="0046136F">
        <w:tc>
          <w:tcPr>
            <w:tcW w:w="9345" w:type="dxa"/>
          </w:tcPr>
          <w:p w14:paraId="37E33A93" w14:textId="77777777" w:rsidR="0046136F" w:rsidRPr="00CA18B3" w:rsidRDefault="0046136F" w:rsidP="0046136F">
            <w:pPr>
              <w:spacing w:line="276" w:lineRule="auto"/>
              <w:rPr>
                <w:b/>
                <w:i/>
                <w:sz w:val="26"/>
                <w:szCs w:val="26"/>
              </w:rPr>
            </w:pPr>
            <w:r w:rsidRPr="00CA18B3">
              <w:rPr>
                <w:sz w:val="26"/>
                <w:szCs w:val="26"/>
              </w:rPr>
              <w:t>Họ tên: Nguyễn Thị Loan</w:t>
            </w:r>
          </w:p>
        </w:tc>
      </w:tr>
      <w:tr w:rsidR="0046136F" w:rsidRPr="00CA18B3" w14:paraId="3654D218" w14:textId="77777777" w:rsidTr="0046136F">
        <w:tc>
          <w:tcPr>
            <w:tcW w:w="9345" w:type="dxa"/>
          </w:tcPr>
          <w:p w14:paraId="0B2C1CAD" w14:textId="77777777" w:rsidR="0046136F" w:rsidRPr="00CA18B3" w:rsidRDefault="0046136F" w:rsidP="0046136F">
            <w:pPr>
              <w:spacing w:line="276" w:lineRule="auto"/>
              <w:rPr>
                <w:sz w:val="26"/>
                <w:szCs w:val="26"/>
              </w:rPr>
            </w:pPr>
            <w:r w:rsidRPr="00CA18B3">
              <w:rPr>
                <w:sz w:val="26"/>
                <w:szCs w:val="26"/>
              </w:rPr>
              <w:t>Học hàm, học vị: Thạc sỹ</w:t>
            </w:r>
          </w:p>
        </w:tc>
      </w:tr>
      <w:tr w:rsidR="0046136F" w:rsidRPr="00CA18B3" w14:paraId="555D1A9F" w14:textId="77777777" w:rsidTr="0046136F">
        <w:tc>
          <w:tcPr>
            <w:tcW w:w="9345" w:type="dxa"/>
          </w:tcPr>
          <w:p w14:paraId="6F0CB3DD" w14:textId="77777777" w:rsidR="0046136F" w:rsidRPr="00CA18B3" w:rsidRDefault="0046136F" w:rsidP="0046136F">
            <w:pPr>
              <w:spacing w:line="276" w:lineRule="auto"/>
              <w:rPr>
                <w:sz w:val="26"/>
                <w:szCs w:val="26"/>
              </w:rPr>
            </w:pPr>
            <w:r w:rsidRPr="00CA18B3">
              <w:rPr>
                <w:sz w:val="26"/>
                <w:szCs w:val="26"/>
              </w:rPr>
              <w:lastRenderedPageBreak/>
              <w:t>Chuyên ngành: Công nghệ phần mềm</w:t>
            </w:r>
          </w:p>
        </w:tc>
      </w:tr>
      <w:tr w:rsidR="0046136F" w:rsidRPr="00CA18B3" w14:paraId="140B0A9E" w14:textId="77777777" w:rsidTr="0046136F">
        <w:tc>
          <w:tcPr>
            <w:tcW w:w="9345" w:type="dxa"/>
          </w:tcPr>
          <w:p w14:paraId="6FD330FB" w14:textId="77777777" w:rsidR="0046136F" w:rsidRPr="00CA18B3" w:rsidRDefault="0046136F" w:rsidP="0046136F">
            <w:pPr>
              <w:widowControl w:val="0"/>
              <w:spacing w:line="276" w:lineRule="auto"/>
              <w:rPr>
                <w:sz w:val="26"/>
                <w:szCs w:val="26"/>
              </w:rPr>
            </w:pPr>
            <w:r w:rsidRPr="00CA18B3">
              <w:rPr>
                <w:sz w:val="26"/>
                <w:szCs w:val="26"/>
              </w:rPr>
              <w:t xml:space="preserve">Điện thoại: </w:t>
            </w:r>
            <w:r w:rsidRPr="00CA18B3">
              <w:rPr>
                <w:rFonts w:eastAsia="Cambria"/>
                <w:sz w:val="26"/>
                <w:szCs w:val="26"/>
              </w:rPr>
              <w:t>0982880898</w:t>
            </w:r>
            <w:r w:rsidRPr="00CA18B3">
              <w:rPr>
                <w:sz w:val="26"/>
                <w:szCs w:val="26"/>
              </w:rPr>
              <w:t xml:space="preserve">                       Email: </w:t>
            </w:r>
            <w:r w:rsidRPr="00CA18B3">
              <w:rPr>
                <w:rFonts w:eastAsia="Cambria"/>
                <w:sz w:val="26"/>
                <w:szCs w:val="26"/>
              </w:rPr>
              <w:t>nguyenthiloan@hpu2.edu.vn</w:t>
            </w:r>
          </w:p>
        </w:tc>
      </w:tr>
      <w:tr w:rsidR="0046136F" w:rsidRPr="00CA18B3" w14:paraId="37199864" w14:textId="77777777" w:rsidTr="0046136F">
        <w:tc>
          <w:tcPr>
            <w:tcW w:w="9345" w:type="dxa"/>
          </w:tcPr>
          <w:p w14:paraId="06A30593" w14:textId="77777777" w:rsidR="0046136F" w:rsidRPr="00CA18B3" w:rsidRDefault="0046136F" w:rsidP="0046136F">
            <w:pPr>
              <w:spacing w:line="276" w:lineRule="auto"/>
              <w:rPr>
                <w:sz w:val="26"/>
                <w:szCs w:val="26"/>
              </w:rPr>
            </w:pPr>
            <w:r w:rsidRPr="00CA18B3">
              <w:rPr>
                <w:sz w:val="26"/>
                <w:szCs w:val="26"/>
              </w:rPr>
              <w:t xml:space="preserve"> Địa điểm làm việc: Văn phòng </w:t>
            </w:r>
            <w:r w:rsidRPr="00CA18B3">
              <w:rPr>
                <w:rFonts w:eastAsia="Cambria"/>
                <w:sz w:val="26"/>
                <w:szCs w:val="26"/>
              </w:rPr>
              <w:t>Viện Công nghệ Thông tin – Trường ĐHSP Hà Nội 2</w:t>
            </w:r>
          </w:p>
        </w:tc>
      </w:tr>
    </w:tbl>
    <w:p w14:paraId="6BF812CF" w14:textId="77777777" w:rsidR="0046136F" w:rsidRPr="00CA18B3" w:rsidRDefault="0046136F" w:rsidP="0046136F">
      <w:pPr>
        <w:spacing w:line="276" w:lineRule="auto"/>
        <w:rPr>
          <w:b/>
          <w:bCs/>
          <w:iCs/>
          <w:sz w:val="26"/>
          <w:szCs w:val="26"/>
          <w:lang w:val="fr-FR"/>
        </w:rPr>
      </w:pPr>
      <w:r w:rsidRPr="00CA18B3">
        <w:rPr>
          <w:b/>
          <w:bCs/>
          <w:iCs/>
          <w:sz w:val="26"/>
          <w:szCs w:val="26"/>
          <w:lang w:val="fr-FR"/>
        </w:rPr>
        <w:t>3. Mô tả học phần</w:t>
      </w:r>
      <w:r w:rsidRPr="00CA18B3">
        <w:rPr>
          <w:rStyle w:val="FootnoteReference"/>
          <w:b/>
          <w:bCs/>
          <w:iCs/>
          <w:sz w:val="26"/>
          <w:szCs w:val="26"/>
          <w:lang w:val="fr-FR"/>
        </w:rPr>
        <w:footnoteReference w:id="251"/>
      </w:r>
    </w:p>
    <w:p w14:paraId="26F69147" w14:textId="77777777" w:rsidR="0046136F" w:rsidRPr="00CA18B3" w:rsidRDefault="0046136F" w:rsidP="0046136F">
      <w:pPr>
        <w:spacing w:line="276" w:lineRule="auto"/>
        <w:ind w:firstLine="720"/>
        <w:jc w:val="both"/>
        <w:rPr>
          <w:rFonts w:eastAsia="Times New Roman"/>
          <w:sz w:val="26"/>
          <w:szCs w:val="26"/>
        </w:rPr>
      </w:pPr>
      <w:r w:rsidRPr="00CA18B3">
        <w:rPr>
          <w:sz w:val="26"/>
          <w:szCs w:val="26"/>
          <w:lang w:val="nl-NL"/>
        </w:rPr>
        <w:t>Học phần này nhằm trang bị các kiến thức cơ bản về tiến trình, các hoạt động, các phương pháp, công cụ và một số kỹ năng để quản trị dự án phần mềm. Qua môn học này sinh viên có khả năng tham gia xây dựng một dự án phần mềm, kiểm soát dự án và có thể sử dụng một số công cụ phục vụ quản trị dự án.</w:t>
      </w:r>
    </w:p>
    <w:p w14:paraId="5C3010DB" w14:textId="77777777" w:rsidR="0046136F" w:rsidRPr="00CA18B3" w:rsidRDefault="0046136F" w:rsidP="0046136F">
      <w:pPr>
        <w:spacing w:line="276" w:lineRule="auto"/>
        <w:rPr>
          <w:b/>
          <w:bCs/>
          <w:sz w:val="26"/>
          <w:szCs w:val="26"/>
        </w:rPr>
      </w:pPr>
      <w:r w:rsidRPr="00CA18B3">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CA18B3" w14:paraId="1166DB04" w14:textId="77777777" w:rsidTr="004908A5">
        <w:tc>
          <w:tcPr>
            <w:tcW w:w="5983" w:type="dxa"/>
            <w:gridSpan w:val="2"/>
            <w:shd w:val="clear" w:color="auto" w:fill="auto"/>
            <w:vAlign w:val="center"/>
          </w:tcPr>
          <w:p w14:paraId="3B038703" w14:textId="77777777" w:rsidR="0046136F" w:rsidRPr="00CA18B3" w:rsidRDefault="0046136F" w:rsidP="0046136F">
            <w:pPr>
              <w:spacing w:line="276" w:lineRule="auto"/>
              <w:jc w:val="center"/>
              <w:rPr>
                <w:b/>
                <w:sz w:val="26"/>
                <w:szCs w:val="26"/>
              </w:rPr>
            </w:pPr>
            <w:r w:rsidRPr="00CA18B3">
              <w:rPr>
                <w:b/>
                <w:sz w:val="26"/>
                <w:szCs w:val="26"/>
              </w:rPr>
              <w:t>Mục tiêu</w:t>
            </w:r>
          </w:p>
        </w:tc>
        <w:tc>
          <w:tcPr>
            <w:tcW w:w="3260" w:type="dxa"/>
            <w:vMerge w:val="restart"/>
            <w:shd w:val="clear" w:color="auto" w:fill="auto"/>
            <w:vAlign w:val="center"/>
          </w:tcPr>
          <w:p w14:paraId="115F55AF" w14:textId="77777777" w:rsidR="0046136F" w:rsidRPr="00CA18B3" w:rsidRDefault="0046136F" w:rsidP="0046136F">
            <w:pPr>
              <w:spacing w:line="276" w:lineRule="auto"/>
              <w:jc w:val="center"/>
              <w:rPr>
                <w:b/>
                <w:sz w:val="26"/>
                <w:szCs w:val="26"/>
              </w:rPr>
            </w:pPr>
            <w:r w:rsidRPr="00CA18B3">
              <w:rPr>
                <w:b/>
                <w:sz w:val="26"/>
                <w:szCs w:val="26"/>
              </w:rPr>
              <w:t>Mã chuẩn đầu ra CTĐT</w:t>
            </w:r>
          </w:p>
        </w:tc>
      </w:tr>
      <w:tr w:rsidR="0046136F" w:rsidRPr="00CA18B3" w14:paraId="2CFB4D26" w14:textId="77777777" w:rsidTr="00474D18">
        <w:tc>
          <w:tcPr>
            <w:tcW w:w="1305" w:type="dxa"/>
            <w:shd w:val="clear" w:color="auto" w:fill="auto"/>
            <w:vAlign w:val="center"/>
          </w:tcPr>
          <w:p w14:paraId="31ECE406" w14:textId="77777777" w:rsidR="0046136F" w:rsidRPr="00CA18B3" w:rsidRDefault="0046136F" w:rsidP="0046136F">
            <w:pPr>
              <w:spacing w:line="276" w:lineRule="auto"/>
              <w:jc w:val="center"/>
              <w:rPr>
                <w:b/>
                <w:i/>
                <w:iCs/>
                <w:sz w:val="26"/>
                <w:szCs w:val="26"/>
              </w:rPr>
            </w:pPr>
            <w:r w:rsidRPr="00CA18B3">
              <w:rPr>
                <w:b/>
                <w:i/>
                <w:iCs/>
                <w:sz w:val="26"/>
                <w:szCs w:val="26"/>
              </w:rPr>
              <w:t>Mã</w:t>
            </w:r>
          </w:p>
        </w:tc>
        <w:tc>
          <w:tcPr>
            <w:tcW w:w="4678" w:type="dxa"/>
            <w:shd w:val="clear" w:color="auto" w:fill="auto"/>
            <w:vAlign w:val="center"/>
          </w:tcPr>
          <w:p w14:paraId="67F47D2A" w14:textId="77777777" w:rsidR="0046136F" w:rsidRPr="00CA18B3" w:rsidRDefault="0046136F" w:rsidP="0046136F">
            <w:pPr>
              <w:spacing w:line="276" w:lineRule="auto"/>
              <w:jc w:val="center"/>
              <w:rPr>
                <w:b/>
                <w:i/>
                <w:iCs/>
                <w:sz w:val="26"/>
                <w:szCs w:val="26"/>
              </w:rPr>
            </w:pPr>
            <w:r w:rsidRPr="00CA18B3">
              <w:rPr>
                <w:b/>
                <w:i/>
                <w:iCs/>
                <w:sz w:val="26"/>
                <w:szCs w:val="26"/>
              </w:rPr>
              <w:t>Mô tả</w:t>
            </w:r>
          </w:p>
        </w:tc>
        <w:tc>
          <w:tcPr>
            <w:tcW w:w="3260" w:type="dxa"/>
            <w:vMerge/>
            <w:shd w:val="clear" w:color="auto" w:fill="auto"/>
            <w:vAlign w:val="center"/>
          </w:tcPr>
          <w:p w14:paraId="29729CEF" w14:textId="77777777" w:rsidR="0046136F" w:rsidRPr="00CA18B3" w:rsidRDefault="0046136F" w:rsidP="0046136F">
            <w:pPr>
              <w:spacing w:line="276" w:lineRule="auto"/>
              <w:jc w:val="center"/>
              <w:rPr>
                <w:b/>
                <w:sz w:val="26"/>
                <w:szCs w:val="26"/>
              </w:rPr>
            </w:pPr>
          </w:p>
        </w:tc>
      </w:tr>
      <w:tr w:rsidR="0046136F" w:rsidRPr="00CA18B3" w14:paraId="49D99DB3" w14:textId="77777777" w:rsidTr="00474D18">
        <w:tc>
          <w:tcPr>
            <w:tcW w:w="1305" w:type="dxa"/>
            <w:shd w:val="clear" w:color="auto" w:fill="auto"/>
          </w:tcPr>
          <w:p w14:paraId="3FCB79DB" w14:textId="77777777" w:rsidR="0046136F" w:rsidRPr="00CA18B3" w:rsidRDefault="0046136F" w:rsidP="0046136F">
            <w:pPr>
              <w:spacing w:line="276" w:lineRule="auto"/>
              <w:jc w:val="both"/>
              <w:rPr>
                <w:sz w:val="26"/>
                <w:szCs w:val="26"/>
              </w:rPr>
            </w:pPr>
            <w:r w:rsidRPr="00CA18B3">
              <w:rPr>
                <w:sz w:val="26"/>
                <w:szCs w:val="26"/>
              </w:rPr>
              <w:t>M</w:t>
            </w:r>
            <w:r w:rsidRPr="00CA18B3">
              <w:rPr>
                <w:sz w:val="26"/>
                <w:szCs w:val="26"/>
                <w:vertAlign w:val="subscript"/>
              </w:rPr>
              <w:t>hp</w:t>
            </w:r>
            <w:r w:rsidRPr="00CA18B3">
              <w:rPr>
                <w:sz w:val="26"/>
                <w:szCs w:val="26"/>
              </w:rPr>
              <w:t>1</w:t>
            </w:r>
          </w:p>
        </w:tc>
        <w:tc>
          <w:tcPr>
            <w:tcW w:w="4678" w:type="dxa"/>
            <w:shd w:val="clear" w:color="auto" w:fill="auto"/>
          </w:tcPr>
          <w:p w14:paraId="7C0E923C" w14:textId="77777777" w:rsidR="0046136F" w:rsidRPr="00CA18B3" w:rsidRDefault="0046136F" w:rsidP="0046136F">
            <w:pPr>
              <w:spacing w:line="276" w:lineRule="auto"/>
              <w:jc w:val="both"/>
              <w:rPr>
                <w:color w:val="000000"/>
                <w:sz w:val="26"/>
                <w:szCs w:val="26"/>
              </w:rPr>
            </w:pPr>
            <w:r w:rsidRPr="00CA18B3">
              <w:rPr>
                <w:sz w:val="26"/>
                <w:szCs w:val="26"/>
              </w:rPr>
              <w:t>Tổng quan về dự án phần mềm</w:t>
            </w:r>
          </w:p>
        </w:tc>
        <w:tc>
          <w:tcPr>
            <w:tcW w:w="3260" w:type="dxa"/>
            <w:shd w:val="clear" w:color="auto" w:fill="auto"/>
          </w:tcPr>
          <w:p w14:paraId="560CF32B" w14:textId="77777777" w:rsidR="0046136F" w:rsidRPr="00CA18B3" w:rsidRDefault="0046136F" w:rsidP="0046136F">
            <w:pPr>
              <w:spacing w:line="276" w:lineRule="auto"/>
              <w:jc w:val="both"/>
              <w:rPr>
                <w:sz w:val="26"/>
                <w:szCs w:val="26"/>
              </w:rPr>
            </w:pPr>
            <w:r w:rsidRPr="00CA18B3">
              <w:rPr>
                <w:sz w:val="26"/>
                <w:szCs w:val="26"/>
              </w:rPr>
              <w:t>Từ C5 -&gt; C12</w:t>
            </w:r>
          </w:p>
        </w:tc>
      </w:tr>
      <w:tr w:rsidR="0046136F" w:rsidRPr="00CA18B3" w14:paraId="70E08C61" w14:textId="77777777" w:rsidTr="00474D18">
        <w:tc>
          <w:tcPr>
            <w:tcW w:w="1305" w:type="dxa"/>
            <w:shd w:val="clear" w:color="auto" w:fill="auto"/>
          </w:tcPr>
          <w:p w14:paraId="3C83B724" w14:textId="77777777" w:rsidR="0046136F" w:rsidRPr="00CA18B3" w:rsidRDefault="0046136F" w:rsidP="0046136F">
            <w:pPr>
              <w:spacing w:line="276" w:lineRule="auto"/>
              <w:jc w:val="both"/>
              <w:rPr>
                <w:sz w:val="26"/>
                <w:szCs w:val="26"/>
              </w:rPr>
            </w:pPr>
            <w:r w:rsidRPr="00CA18B3">
              <w:rPr>
                <w:sz w:val="26"/>
                <w:szCs w:val="26"/>
              </w:rPr>
              <w:t>M</w:t>
            </w:r>
            <w:r w:rsidRPr="00CA18B3">
              <w:rPr>
                <w:sz w:val="26"/>
                <w:szCs w:val="26"/>
                <w:vertAlign w:val="subscript"/>
              </w:rPr>
              <w:t>hp</w:t>
            </w:r>
            <w:r w:rsidRPr="00CA18B3">
              <w:rPr>
                <w:sz w:val="26"/>
                <w:szCs w:val="26"/>
              </w:rPr>
              <w:t>2</w:t>
            </w:r>
          </w:p>
        </w:tc>
        <w:tc>
          <w:tcPr>
            <w:tcW w:w="4678" w:type="dxa"/>
            <w:shd w:val="clear" w:color="auto" w:fill="auto"/>
          </w:tcPr>
          <w:p w14:paraId="2415B520" w14:textId="77777777" w:rsidR="0046136F" w:rsidRPr="00CA18B3" w:rsidRDefault="0046136F" w:rsidP="0046136F">
            <w:pPr>
              <w:spacing w:line="276" w:lineRule="auto"/>
              <w:jc w:val="both"/>
              <w:rPr>
                <w:color w:val="000000"/>
                <w:sz w:val="26"/>
                <w:szCs w:val="26"/>
              </w:rPr>
            </w:pPr>
            <w:r w:rsidRPr="00CA18B3">
              <w:rPr>
                <w:sz w:val="26"/>
                <w:szCs w:val="26"/>
              </w:rPr>
              <w:t>Xác định dự án phần mềm</w:t>
            </w:r>
          </w:p>
        </w:tc>
        <w:tc>
          <w:tcPr>
            <w:tcW w:w="3260" w:type="dxa"/>
            <w:shd w:val="clear" w:color="auto" w:fill="auto"/>
          </w:tcPr>
          <w:p w14:paraId="6FD24651" w14:textId="77777777" w:rsidR="0046136F" w:rsidRPr="00CA18B3" w:rsidRDefault="0046136F" w:rsidP="0046136F">
            <w:pPr>
              <w:spacing w:line="276" w:lineRule="auto"/>
              <w:jc w:val="both"/>
              <w:rPr>
                <w:sz w:val="26"/>
                <w:szCs w:val="26"/>
              </w:rPr>
            </w:pPr>
            <w:r w:rsidRPr="00CA18B3">
              <w:rPr>
                <w:sz w:val="26"/>
                <w:szCs w:val="26"/>
              </w:rPr>
              <w:t>Từ C5 -&gt; C12</w:t>
            </w:r>
          </w:p>
        </w:tc>
      </w:tr>
      <w:tr w:rsidR="0046136F" w:rsidRPr="00CA18B3" w14:paraId="607DB046" w14:textId="77777777" w:rsidTr="00474D18">
        <w:tc>
          <w:tcPr>
            <w:tcW w:w="1305" w:type="dxa"/>
            <w:shd w:val="clear" w:color="auto" w:fill="auto"/>
          </w:tcPr>
          <w:p w14:paraId="71766849" w14:textId="77777777" w:rsidR="0046136F" w:rsidRPr="00CA18B3" w:rsidRDefault="0046136F" w:rsidP="0046136F">
            <w:pPr>
              <w:spacing w:line="276" w:lineRule="auto"/>
              <w:jc w:val="both"/>
              <w:rPr>
                <w:sz w:val="26"/>
                <w:szCs w:val="26"/>
              </w:rPr>
            </w:pPr>
            <w:r w:rsidRPr="00CA18B3">
              <w:rPr>
                <w:sz w:val="26"/>
                <w:szCs w:val="26"/>
              </w:rPr>
              <w:t>M</w:t>
            </w:r>
            <w:r w:rsidRPr="00CA18B3">
              <w:rPr>
                <w:sz w:val="26"/>
                <w:szCs w:val="26"/>
                <w:vertAlign w:val="subscript"/>
              </w:rPr>
              <w:t>hp</w:t>
            </w:r>
            <w:r w:rsidRPr="00CA18B3">
              <w:rPr>
                <w:sz w:val="26"/>
                <w:szCs w:val="26"/>
              </w:rPr>
              <w:t>3</w:t>
            </w:r>
          </w:p>
        </w:tc>
        <w:tc>
          <w:tcPr>
            <w:tcW w:w="4678" w:type="dxa"/>
            <w:shd w:val="clear" w:color="auto" w:fill="auto"/>
          </w:tcPr>
          <w:p w14:paraId="668BACE2" w14:textId="77777777" w:rsidR="0046136F" w:rsidRPr="00CA18B3" w:rsidRDefault="0046136F" w:rsidP="0046136F">
            <w:pPr>
              <w:spacing w:line="276" w:lineRule="auto"/>
              <w:jc w:val="both"/>
              <w:rPr>
                <w:color w:val="000000"/>
                <w:sz w:val="26"/>
                <w:szCs w:val="26"/>
              </w:rPr>
            </w:pPr>
            <w:r w:rsidRPr="00CA18B3">
              <w:rPr>
                <w:sz w:val="26"/>
                <w:szCs w:val="26"/>
              </w:rPr>
              <w:t>Liệt kê công việc, ước lượng thời gian, lập lịch biểu cho dự án phần mềm</w:t>
            </w:r>
          </w:p>
        </w:tc>
        <w:tc>
          <w:tcPr>
            <w:tcW w:w="3260" w:type="dxa"/>
            <w:shd w:val="clear" w:color="auto" w:fill="auto"/>
          </w:tcPr>
          <w:p w14:paraId="17743764" w14:textId="77777777" w:rsidR="0046136F" w:rsidRPr="00CA18B3" w:rsidRDefault="0046136F" w:rsidP="0046136F">
            <w:pPr>
              <w:spacing w:line="276" w:lineRule="auto"/>
              <w:jc w:val="both"/>
              <w:rPr>
                <w:sz w:val="26"/>
                <w:szCs w:val="26"/>
              </w:rPr>
            </w:pPr>
            <w:r w:rsidRPr="00CA18B3">
              <w:rPr>
                <w:sz w:val="26"/>
                <w:szCs w:val="26"/>
              </w:rPr>
              <w:t>Từ C5 -&gt; C12</w:t>
            </w:r>
          </w:p>
        </w:tc>
      </w:tr>
      <w:tr w:rsidR="0046136F" w:rsidRPr="00CA18B3" w14:paraId="6B430CD0" w14:textId="77777777" w:rsidTr="00474D18">
        <w:tc>
          <w:tcPr>
            <w:tcW w:w="1305" w:type="dxa"/>
            <w:shd w:val="clear" w:color="auto" w:fill="auto"/>
          </w:tcPr>
          <w:p w14:paraId="50E04911" w14:textId="77777777" w:rsidR="0046136F" w:rsidRPr="00CA18B3" w:rsidRDefault="0046136F" w:rsidP="0046136F">
            <w:pPr>
              <w:spacing w:line="276" w:lineRule="auto"/>
              <w:jc w:val="both"/>
              <w:rPr>
                <w:sz w:val="26"/>
                <w:szCs w:val="26"/>
              </w:rPr>
            </w:pPr>
            <w:r w:rsidRPr="00CA18B3">
              <w:rPr>
                <w:sz w:val="26"/>
                <w:szCs w:val="26"/>
              </w:rPr>
              <w:t>M</w:t>
            </w:r>
            <w:r w:rsidRPr="00CA18B3">
              <w:rPr>
                <w:sz w:val="26"/>
                <w:szCs w:val="26"/>
                <w:vertAlign w:val="subscript"/>
              </w:rPr>
              <w:t>hp</w:t>
            </w:r>
            <w:r w:rsidRPr="00CA18B3">
              <w:rPr>
                <w:sz w:val="26"/>
                <w:szCs w:val="26"/>
              </w:rPr>
              <w:t>4</w:t>
            </w:r>
          </w:p>
        </w:tc>
        <w:tc>
          <w:tcPr>
            <w:tcW w:w="4678" w:type="dxa"/>
            <w:shd w:val="clear" w:color="auto" w:fill="auto"/>
          </w:tcPr>
          <w:p w14:paraId="475FF0A2" w14:textId="77777777" w:rsidR="0046136F" w:rsidRPr="00CA18B3" w:rsidRDefault="0046136F" w:rsidP="0046136F">
            <w:pPr>
              <w:spacing w:line="276" w:lineRule="auto"/>
              <w:jc w:val="both"/>
              <w:rPr>
                <w:sz w:val="26"/>
                <w:szCs w:val="26"/>
              </w:rPr>
            </w:pPr>
            <w:r w:rsidRPr="00CA18B3">
              <w:rPr>
                <w:sz w:val="26"/>
                <w:szCs w:val="26"/>
              </w:rPr>
              <w:t>Quản lý nguồn nhân lực, rủi ro, kiểm soát dự án</w:t>
            </w:r>
          </w:p>
        </w:tc>
        <w:tc>
          <w:tcPr>
            <w:tcW w:w="3260" w:type="dxa"/>
            <w:shd w:val="clear" w:color="auto" w:fill="auto"/>
          </w:tcPr>
          <w:p w14:paraId="469F606D" w14:textId="77777777" w:rsidR="0046136F" w:rsidRPr="00CA18B3" w:rsidRDefault="0046136F" w:rsidP="0046136F">
            <w:pPr>
              <w:spacing w:line="276" w:lineRule="auto"/>
              <w:jc w:val="both"/>
              <w:rPr>
                <w:sz w:val="26"/>
                <w:szCs w:val="26"/>
              </w:rPr>
            </w:pPr>
            <w:r w:rsidRPr="00CA18B3">
              <w:rPr>
                <w:sz w:val="26"/>
                <w:szCs w:val="26"/>
              </w:rPr>
              <w:t>Từ C5 -&gt; C12</w:t>
            </w:r>
          </w:p>
        </w:tc>
      </w:tr>
    </w:tbl>
    <w:p w14:paraId="064F71E4" w14:textId="77777777" w:rsidR="0046136F" w:rsidRPr="00CA18B3" w:rsidRDefault="0046136F" w:rsidP="0046136F">
      <w:pPr>
        <w:spacing w:line="276" w:lineRule="auto"/>
        <w:rPr>
          <w:b/>
          <w:bCs/>
          <w:sz w:val="26"/>
          <w:szCs w:val="26"/>
        </w:rPr>
      </w:pPr>
      <w:r w:rsidRPr="00CA18B3">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CA18B3" w14:paraId="5992F11C" w14:textId="77777777" w:rsidTr="001C6CD2">
        <w:tc>
          <w:tcPr>
            <w:tcW w:w="5983" w:type="dxa"/>
            <w:gridSpan w:val="2"/>
            <w:shd w:val="clear" w:color="auto" w:fill="auto"/>
            <w:vAlign w:val="center"/>
          </w:tcPr>
          <w:p w14:paraId="30D0E1B7" w14:textId="77777777" w:rsidR="0046136F" w:rsidRPr="00CA18B3" w:rsidRDefault="0046136F" w:rsidP="0046136F">
            <w:pPr>
              <w:spacing w:line="276" w:lineRule="auto"/>
              <w:jc w:val="center"/>
              <w:rPr>
                <w:b/>
                <w:sz w:val="26"/>
                <w:szCs w:val="26"/>
                <w:lang w:val="vi-VN"/>
              </w:rPr>
            </w:pPr>
            <w:r w:rsidRPr="00CA18B3">
              <w:rPr>
                <w:b/>
                <w:bCs/>
                <w:sz w:val="26"/>
                <w:szCs w:val="26"/>
                <w:lang w:val="vi-VN"/>
              </w:rPr>
              <w:t>Chuẩn đầu ra</w:t>
            </w:r>
          </w:p>
        </w:tc>
        <w:tc>
          <w:tcPr>
            <w:tcW w:w="3260" w:type="dxa"/>
            <w:vMerge w:val="restart"/>
            <w:shd w:val="clear" w:color="auto" w:fill="auto"/>
            <w:vAlign w:val="center"/>
          </w:tcPr>
          <w:p w14:paraId="586FF18F" w14:textId="77777777" w:rsidR="0046136F" w:rsidRPr="00CA18B3" w:rsidRDefault="0046136F" w:rsidP="0046136F">
            <w:pPr>
              <w:spacing w:line="276" w:lineRule="auto"/>
              <w:jc w:val="center"/>
              <w:rPr>
                <w:b/>
                <w:sz w:val="26"/>
                <w:szCs w:val="26"/>
                <w:lang w:val="vi-VN"/>
              </w:rPr>
            </w:pPr>
            <w:r w:rsidRPr="00CA18B3">
              <w:rPr>
                <w:b/>
                <w:bCs/>
                <w:sz w:val="26"/>
                <w:szCs w:val="26"/>
                <w:lang w:val="vi-VN"/>
              </w:rPr>
              <w:t>Mã mục tiêu học phần</w:t>
            </w:r>
          </w:p>
        </w:tc>
      </w:tr>
      <w:tr w:rsidR="0046136F" w:rsidRPr="00CA18B3" w14:paraId="0C922EF7" w14:textId="77777777" w:rsidTr="001C6CD2">
        <w:tc>
          <w:tcPr>
            <w:tcW w:w="1305" w:type="dxa"/>
            <w:shd w:val="clear" w:color="auto" w:fill="auto"/>
            <w:vAlign w:val="center"/>
          </w:tcPr>
          <w:p w14:paraId="7538AA2B" w14:textId="77777777" w:rsidR="0046136F" w:rsidRPr="00CA18B3" w:rsidRDefault="0046136F" w:rsidP="0046136F">
            <w:pPr>
              <w:spacing w:line="276" w:lineRule="auto"/>
              <w:jc w:val="center"/>
              <w:rPr>
                <w:b/>
                <w:i/>
                <w:iCs/>
                <w:sz w:val="26"/>
                <w:szCs w:val="26"/>
              </w:rPr>
            </w:pPr>
            <w:r w:rsidRPr="00CA18B3">
              <w:rPr>
                <w:b/>
                <w:i/>
                <w:iCs/>
                <w:sz w:val="26"/>
                <w:szCs w:val="26"/>
              </w:rPr>
              <w:t>Mã</w:t>
            </w:r>
          </w:p>
        </w:tc>
        <w:tc>
          <w:tcPr>
            <w:tcW w:w="4678" w:type="dxa"/>
            <w:shd w:val="clear" w:color="auto" w:fill="auto"/>
            <w:vAlign w:val="center"/>
          </w:tcPr>
          <w:p w14:paraId="19E51C26" w14:textId="77777777" w:rsidR="0046136F" w:rsidRPr="00CA18B3" w:rsidRDefault="0046136F" w:rsidP="0046136F">
            <w:pPr>
              <w:spacing w:line="276" w:lineRule="auto"/>
              <w:jc w:val="center"/>
              <w:rPr>
                <w:b/>
                <w:i/>
                <w:iCs/>
                <w:sz w:val="26"/>
                <w:szCs w:val="26"/>
              </w:rPr>
            </w:pPr>
            <w:r w:rsidRPr="00CA18B3">
              <w:rPr>
                <w:b/>
                <w:i/>
                <w:iCs/>
                <w:sz w:val="26"/>
                <w:szCs w:val="26"/>
              </w:rPr>
              <w:t>Mô tả</w:t>
            </w:r>
          </w:p>
        </w:tc>
        <w:tc>
          <w:tcPr>
            <w:tcW w:w="3260" w:type="dxa"/>
            <w:vMerge/>
            <w:shd w:val="clear" w:color="auto" w:fill="auto"/>
            <w:vAlign w:val="center"/>
          </w:tcPr>
          <w:p w14:paraId="0575A045" w14:textId="77777777" w:rsidR="0046136F" w:rsidRPr="00CA18B3" w:rsidRDefault="0046136F" w:rsidP="0046136F">
            <w:pPr>
              <w:spacing w:line="276" w:lineRule="auto"/>
              <w:jc w:val="center"/>
              <w:rPr>
                <w:b/>
                <w:sz w:val="26"/>
                <w:szCs w:val="26"/>
              </w:rPr>
            </w:pPr>
          </w:p>
        </w:tc>
      </w:tr>
      <w:tr w:rsidR="0046136F" w:rsidRPr="00CA18B3" w14:paraId="52EFD2D3" w14:textId="77777777" w:rsidTr="0046136F">
        <w:tc>
          <w:tcPr>
            <w:tcW w:w="1305" w:type="dxa"/>
            <w:shd w:val="clear" w:color="auto" w:fill="auto"/>
          </w:tcPr>
          <w:p w14:paraId="5F208089" w14:textId="77777777" w:rsidR="0046136F" w:rsidRPr="00CA18B3" w:rsidRDefault="0046136F" w:rsidP="0046136F">
            <w:pPr>
              <w:spacing w:line="276" w:lineRule="auto"/>
              <w:jc w:val="both"/>
              <w:rPr>
                <w:sz w:val="26"/>
                <w:szCs w:val="26"/>
              </w:rPr>
            </w:pPr>
            <w:r w:rsidRPr="00CA18B3">
              <w:rPr>
                <w:sz w:val="26"/>
                <w:szCs w:val="26"/>
              </w:rPr>
              <w:t>C</w:t>
            </w:r>
            <w:r w:rsidRPr="00CA18B3">
              <w:rPr>
                <w:sz w:val="26"/>
                <w:szCs w:val="26"/>
                <w:vertAlign w:val="subscript"/>
              </w:rPr>
              <w:t>hp</w:t>
            </w:r>
            <w:r w:rsidRPr="00CA18B3">
              <w:rPr>
                <w:sz w:val="26"/>
                <w:szCs w:val="26"/>
              </w:rPr>
              <w:t>1</w:t>
            </w:r>
          </w:p>
        </w:tc>
        <w:tc>
          <w:tcPr>
            <w:tcW w:w="4678" w:type="dxa"/>
            <w:shd w:val="clear" w:color="auto" w:fill="auto"/>
          </w:tcPr>
          <w:p w14:paraId="7CEFFA8E" w14:textId="77777777" w:rsidR="0046136F" w:rsidRPr="00CA18B3" w:rsidRDefault="0046136F" w:rsidP="0046136F">
            <w:pPr>
              <w:spacing w:line="276" w:lineRule="auto"/>
              <w:jc w:val="both"/>
              <w:rPr>
                <w:color w:val="000000"/>
                <w:sz w:val="26"/>
                <w:szCs w:val="26"/>
              </w:rPr>
            </w:pPr>
            <w:r w:rsidRPr="00CA18B3">
              <w:rPr>
                <w:color w:val="000000"/>
                <w:sz w:val="26"/>
                <w:szCs w:val="26"/>
              </w:rPr>
              <w:t>Hiểu biết về các giai đoạn của dự án phần mềm, có khả năng lên kế hoạch dự án, liệt kê công việc, ước lượng thời gian, lập lịch biểu, quản lý rủi ro, điều phối nhân lực và kiểm soát chung dự án</w:t>
            </w:r>
          </w:p>
        </w:tc>
        <w:tc>
          <w:tcPr>
            <w:tcW w:w="3260" w:type="dxa"/>
            <w:shd w:val="clear" w:color="auto" w:fill="auto"/>
            <w:vAlign w:val="center"/>
          </w:tcPr>
          <w:p w14:paraId="1D6C2448" w14:textId="77777777" w:rsidR="0046136F" w:rsidRPr="00CA18B3" w:rsidRDefault="0046136F" w:rsidP="0046136F">
            <w:pPr>
              <w:spacing w:line="276" w:lineRule="auto"/>
              <w:jc w:val="center"/>
              <w:rPr>
                <w:sz w:val="26"/>
                <w:szCs w:val="26"/>
              </w:rPr>
            </w:pPr>
            <w:r w:rsidRPr="00CA18B3">
              <w:rPr>
                <w:sz w:val="26"/>
                <w:szCs w:val="26"/>
              </w:rPr>
              <w:t>M</w:t>
            </w:r>
            <w:r w:rsidRPr="00CA18B3">
              <w:rPr>
                <w:sz w:val="26"/>
                <w:szCs w:val="26"/>
                <w:vertAlign w:val="subscript"/>
              </w:rPr>
              <w:t>hp</w:t>
            </w:r>
            <w:r w:rsidRPr="00CA18B3">
              <w:rPr>
                <w:sz w:val="26"/>
                <w:szCs w:val="26"/>
              </w:rPr>
              <w:t>1 , M</w:t>
            </w:r>
            <w:r w:rsidRPr="00CA18B3">
              <w:rPr>
                <w:sz w:val="26"/>
                <w:szCs w:val="26"/>
                <w:vertAlign w:val="subscript"/>
              </w:rPr>
              <w:t>hp</w:t>
            </w:r>
            <w:r w:rsidRPr="00CA18B3">
              <w:rPr>
                <w:sz w:val="26"/>
                <w:szCs w:val="26"/>
              </w:rPr>
              <w:t>2, M</w:t>
            </w:r>
            <w:r w:rsidRPr="00CA18B3">
              <w:rPr>
                <w:sz w:val="26"/>
                <w:szCs w:val="26"/>
                <w:vertAlign w:val="subscript"/>
              </w:rPr>
              <w:t>hp</w:t>
            </w:r>
            <w:r w:rsidRPr="00CA18B3">
              <w:rPr>
                <w:sz w:val="26"/>
                <w:szCs w:val="26"/>
              </w:rPr>
              <w:t>3, M</w:t>
            </w:r>
            <w:r w:rsidRPr="00CA18B3">
              <w:rPr>
                <w:sz w:val="26"/>
                <w:szCs w:val="26"/>
                <w:vertAlign w:val="subscript"/>
              </w:rPr>
              <w:t>hp</w:t>
            </w:r>
            <w:r w:rsidRPr="00CA18B3">
              <w:rPr>
                <w:sz w:val="26"/>
                <w:szCs w:val="26"/>
              </w:rPr>
              <w:t>4</w:t>
            </w:r>
          </w:p>
          <w:p w14:paraId="58B89A06" w14:textId="77777777" w:rsidR="0046136F" w:rsidRPr="00CA18B3" w:rsidRDefault="0046136F" w:rsidP="0046136F">
            <w:pPr>
              <w:spacing w:line="276" w:lineRule="auto"/>
              <w:jc w:val="center"/>
              <w:rPr>
                <w:sz w:val="26"/>
                <w:szCs w:val="26"/>
              </w:rPr>
            </w:pPr>
          </w:p>
          <w:p w14:paraId="3CF9B70A" w14:textId="77777777" w:rsidR="0046136F" w:rsidRPr="00CA18B3" w:rsidRDefault="0046136F" w:rsidP="0046136F">
            <w:pPr>
              <w:spacing w:line="276" w:lineRule="auto"/>
              <w:jc w:val="center"/>
              <w:rPr>
                <w:sz w:val="26"/>
                <w:szCs w:val="26"/>
              </w:rPr>
            </w:pPr>
          </w:p>
        </w:tc>
      </w:tr>
      <w:tr w:rsidR="0046136F" w:rsidRPr="00CA18B3" w14:paraId="666AF283" w14:textId="77777777" w:rsidTr="0046136F">
        <w:tc>
          <w:tcPr>
            <w:tcW w:w="1305" w:type="dxa"/>
            <w:shd w:val="clear" w:color="auto" w:fill="auto"/>
            <w:vAlign w:val="center"/>
          </w:tcPr>
          <w:p w14:paraId="5577BA79" w14:textId="77777777" w:rsidR="0046136F" w:rsidRPr="00CA18B3" w:rsidRDefault="0046136F" w:rsidP="0046136F">
            <w:pPr>
              <w:spacing w:line="276" w:lineRule="auto"/>
              <w:jc w:val="both"/>
              <w:rPr>
                <w:sz w:val="26"/>
                <w:szCs w:val="26"/>
              </w:rPr>
            </w:pPr>
            <w:r w:rsidRPr="00CA18B3">
              <w:rPr>
                <w:sz w:val="26"/>
                <w:szCs w:val="26"/>
              </w:rPr>
              <w:t>C</w:t>
            </w:r>
            <w:r w:rsidRPr="00CA18B3">
              <w:rPr>
                <w:sz w:val="26"/>
                <w:szCs w:val="26"/>
                <w:vertAlign w:val="subscript"/>
              </w:rPr>
              <w:t>hp</w:t>
            </w:r>
            <w:r w:rsidRPr="00CA18B3">
              <w:rPr>
                <w:sz w:val="26"/>
                <w:szCs w:val="26"/>
              </w:rPr>
              <w:t>2</w:t>
            </w:r>
          </w:p>
        </w:tc>
        <w:tc>
          <w:tcPr>
            <w:tcW w:w="4678" w:type="dxa"/>
            <w:shd w:val="clear" w:color="auto" w:fill="auto"/>
          </w:tcPr>
          <w:p w14:paraId="6D399B48" w14:textId="77777777" w:rsidR="0046136F" w:rsidRPr="00CA18B3" w:rsidRDefault="0046136F" w:rsidP="0046136F">
            <w:pPr>
              <w:spacing w:line="276" w:lineRule="auto"/>
              <w:jc w:val="both"/>
              <w:rPr>
                <w:color w:val="000000"/>
                <w:sz w:val="26"/>
                <w:szCs w:val="26"/>
              </w:rPr>
            </w:pPr>
            <w:r w:rsidRPr="00CA18B3">
              <w:rPr>
                <w:color w:val="000000"/>
                <w:sz w:val="26"/>
                <w:szCs w:val="26"/>
              </w:rPr>
              <w:t>Biết một số kỹ năng quản lý dự án</w:t>
            </w:r>
          </w:p>
        </w:tc>
        <w:tc>
          <w:tcPr>
            <w:tcW w:w="3260" w:type="dxa"/>
            <w:shd w:val="clear" w:color="auto" w:fill="auto"/>
            <w:vAlign w:val="center"/>
          </w:tcPr>
          <w:p w14:paraId="56070580" w14:textId="77777777" w:rsidR="0046136F" w:rsidRPr="00CA18B3" w:rsidRDefault="0046136F" w:rsidP="0046136F">
            <w:pPr>
              <w:spacing w:line="276" w:lineRule="auto"/>
              <w:jc w:val="center"/>
              <w:rPr>
                <w:sz w:val="26"/>
                <w:szCs w:val="26"/>
              </w:rPr>
            </w:pPr>
            <w:r w:rsidRPr="00CA18B3">
              <w:rPr>
                <w:sz w:val="26"/>
                <w:szCs w:val="26"/>
              </w:rPr>
              <w:t>M</w:t>
            </w:r>
            <w:r w:rsidRPr="00CA18B3">
              <w:rPr>
                <w:sz w:val="26"/>
                <w:szCs w:val="26"/>
                <w:vertAlign w:val="subscript"/>
              </w:rPr>
              <w:t>hp</w:t>
            </w:r>
            <w:r w:rsidRPr="00CA18B3">
              <w:rPr>
                <w:sz w:val="26"/>
                <w:szCs w:val="26"/>
              </w:rPr>
              <w:t>4</w:t>
            </w:r>
          </w:p>
        </w:tc>
      </w:tr>
      <w:tr w:rsidR="0046136F" w:rsidRPr="00CA18B3" w14:paraId="7C3CDF1C" w14:textId="77777777" w:rsidTr="0046136F">
        <w:tc>
          <w:tcPr>
            <w:tcW w:w="1305" w:type="dxa"/>
            <w:shd w:val="clear" w:color="auto" w:fill="auto"/>
            <w:vAlign w:val="center"/>
          </w:tcPr>
          <w:p w14:paraId="2FE684D3" w14:textId="77777777" w:rsidR="0046136F" w:rsidRPr="00CA18B3" w:rsidRDefault="0046136F" w:rsidP="0046136F">
            <w:pPr>
              <w:spacing w:line="276" w:lineRule="auto"/>
              <w:jc w:val="both"/>
              <w:rPr>
                <w:sz w:val="26"/>
                <w:szCs w:val="26"/>
              </w:rPr>
            </w:pPr>
            <w:r w:rsidRPr="00CA18B3">
              <w:rPr>
                <w:sz w:val="26"/>
                <w:szCs w:val="26"/>
              </w:rPr>
              <w:t>C</w:t>
            </w:r>
            <w:r w:rsidRPr="00CA18B3">
              <w:rPr>
                <w:sz w:val="26"/>
                <w:szCs w:val="26"/>
                <w:vertAlign w:val="subscript"/>
              </w:rPr>
              <w:t>hp</w:t>
            </w:r>
            <w:r w:rsidRPr="00CA18B3">
              <w:rPr>
                <w:sz w:val="26"/>
                <w:szCs w:val="26"/>
              </w:rPr>
              <w:t>3</w:t>
            </w:r>
          </w:p>
        </w:tc>
        <w:tc>
          <w:tcPr>
            <w:tcW w:w="4678" w:type="dxa"/>
            <w:shd w:val="clear" w:color="auto" w:fill="auto"/>
          </w:tcPr>
          <w:p w14:paraId="39826872" w14:textId="77777777" w:rsidR="0046136F" w:rsidRPr="00CA18B3" w:rsidRDefault="0046136F" w:rsidP="0046136F">
            <w:pPr>
              <w:spacing w:line="276" w:lineRule="auto"/>
              <w:jc w:val="both"/>
              <w:rPr>
                <w:color w:val="000000"/>
                <w:sz w:val="26"/>
                <w:szCs w:val="26"/>
              </w:rPr>
            </w:pPr>
            <w:r w:rsidRPr="00CA18B3">
              <w:rPr>
                <w:color w:val="000000"/>
                <w:sz w:val="26"/>
                <w:szCs w:val="26"/>
              </w:rPr>
              <w:t>Biết sử dụng được một số công cụ để thực hiện một số công việc trên</w:t>
            </w:r>
          </w:p>
        </w:tc>
        <w:tc>
          <w:tcPr>
            <w:tcW w:w="3260" w:type="dxa"/>
            <w:shd w:val="clear" w:color="auto" w:fill="auto"/>
            <w:vAlign w:val="center"/>
          </w:tcPr>
          <w:p w14:paraId="5AEDB66D" w14:textId="77777777" w:rsidR="0046136F" w:rsidRPr="00CA18B3" w:rsidRDefault="0046136F" w:rsidP="0046136F">
            <w:pPr>
              <w:spacing w:line="276" w:lineRule="auto"/>
              <w:jc w:val="center"/>
              <w:rPr>
                <w:sz w:val="26"/>
                <w:szCs w:val="26"/>
              </w:rPr>
            </w:pPr>
            <w:r w:rsidRPr="00CA18B3">
              <w:rPr>
                <w:sz w:val="26"/>
                <w:szCs w:val="26"/>
              </w:rPr>
              <w:t>M</w:t>
            </w:r>
            <w:r w:rsidRPr="00CA18B3">
              <w:rPr>
                <w:sz w:val="26"/>
                <w:szCs w:val="26"/>
                <w:vertAlign w:val="subscript"/>
              </w:rPr>
              <w:t>hp</w:t>
            </w:r>
            <w:r w:rsidRPr="00CA18B3">
              <w:rPr>
                <w:sz w:val="26"/>
                <w:szCs w:val="26"/>
              </w:rPr>
              <w:t>1 , M</w:t>
            </w:r>
            <w:r w:rsidRPr="00CA18B3">
              <w:rPr>
                <w:sz w:val="26"/>
                <w:szCs w:val="26"/>
                <w:vertAlign w:val="subscript"/>
              </w:rPr>
              <w:t>hp</w:t>
            </w:r>
            <w:r w:rsidRPr="00CA18B3">
              <w:rPr>
                <w:sz w:val="26"/>
                <w:szCs w:val="26"/>
              </w:rPr>
              <w:t>2, M</w:t>
            </w:r>
            <w:r w:rsidRPr="00CA18B3">
              <w:rPr>
                <w:sz w:val="26"/>
                <w:szCs w:val="26"/>
                <w:vertAlign w:val="subscript"/>
              </w:rPr>
              <w:t>hp</w:t>
            </w:r>
            <w:r w:rsidRPr="00CA18B3">
              <w:rPr>
                <w:sz w:val="26"/>
                <w:szCs w:val="26"/>
              </w:rPr>
              <w:t>3, M</w:t>
            </w:r>
            <w:r w:rsidRPr="00CA18B3">
              <w:rPr>
                <w:sz w:val="26"/>
                <w:szCs w:val="26"/>
                <w:vertAlign w:val="subscript"/>
              </w:rPr>
              <w:t>hp</w:t>
            </w:r>
            <w:r w:rsidRPr="00CA18B3">
              <w:rPr>
                <w:sz w:val="26"/>
                <w:szCs w:val="26"/>
              </w:rPr>
              <w:t>4</w:t>
            </w:r>
          </w:p>
          <w:p w14:paraId="6C7C6BB5" w14:textId="77777777" w:rsidR="0046136F" w:rsidRPr="00CA18B3" w:rsidRDefault="0046136F" w:rsidP="0046136F">
            <w:pPr>
              <w:spacing w:line="276" w:lineRule="auto"/>
              <w:jc w:val="center"/>
              <w:rPr>
                <w:sz w:val="26"/>
                <w:szCs w:val="26"/>
              </w:rPr>
            </w:pPr>
          </w:p>
        </w:tc>
      </w:tr>
      <w:tr w:rsidR="0046136F" w:rsidRPr="00CA18B3" w14:paraId="5DAE8630" w14:textId="77777777" w:rsidTr="0046136F">
        <w:tc>
          <w:tcPr>
            <w:tcW w:w="1305" w:type="dxa"/>
            <w:shd w:val="clear" w:color="auto" w:fill="auto"/>
            <w:vAlign w:val="center"/>
          </w:tcPr>
          <w:p w14:paraId="464825CA" w14:textId="77777777" w:rsidR="0046136F" w:rsidRPr="00CA18B3" w:rsidRDefault="0046136F" w:rsidP="0046136F">
            <w:pPr>
              <w:spacing w:line="276" w:lineRule="auto"/>
              <w:jc w:val="both"/>
              <w:rPr>
                <w:sz w:val="26"/>
                <w:szCs w:val="26"/>
              </w:rPr>
            </w:pPr>
            <w:r w:rsidRPr="00CA18B3">
              <w:rPr>
                <w:sz w:val="26"/>
                <w:szCs w:val="26"/>
              </w:rPr>
              <w:t>C</w:t>
            </w:r>
            <w:r w:rsidRPr="00CA18B3">
              <w:rPr>
                <w:sz w:val="26"/>
                <w:szCs w:val="26"/>
                <w:vertAlign w:val="subscript"/>
              </w:rPr>
              <w:t>hp</w:t>
            </w:r>
            <w:r w:rsidRPr="00CA18B3">
              <w:rPr>
                <w:sz w:val="26"/>
                <w:szCs w:val="26"/>
              </w:rPr>
              <w:t>4</w:t>
            </w:r>
          </w:p>
        </w:tc>
        <w:tc>
          <w:tcPr>
            <w:tcW w:w="4678" w:type="dxa"/>
            <w:shd w:val="clear" w:color="auto" w:fill="auto"/>
          </w:tcPr>
          <w:p w14:paraId="58DE9085" w14:textId="77777777" w:rsidR="0046136F" w:rsidRPr="00CA18B3" w:rsidRDefault="0046136F" w:rsidP="0046136F">
            <w:pPr>
              <w:spacing w:line="276" w:lineRule="auto"/>
              <w:jc w:val="both"/>
              <w:rPr>
                <w:color w:val="000000"/>
                <w:sz w:val="26"/>
                <w:szCs w:val="26"/>
              </w:rPr>
            </w:pPr>
            <w:r w:rsidRPr="00CA18B3">
              <w:rPr>
                <w:color w:val="000000"/>
                <w:sz w:val="26"/>
                <w:szCs w:val="26"/>
              </w:rPr>
              <w:t>Sinh viên có kỹ năng tự nghiên cứu, kỹ năng làm việc nhóm</w:t>
            </w:r>
          </w:p>
        </w:tc>
        <w:tc>
          <w:tcPr>
            <w:tcW w:w="3260" w:type="dxa"/>
            <w:shd w:val="clear" w:color="auto" w:fill="auto"/>
            <w:vAlign w:val="center"/>
          </w:tcPr>
          <w:p w14:paraId="6D5B2BDC" w14:textId="77777777" w:rsidR="0046136F" w:rsidRPr="00CA18B3" w:rsidRDefault="0046136F" w:rsidP="0046136F">
            <w:pPr>
              <w:spacing w:line="276" w:lineRule="auto"/>
              <w:jc w:val="center"/>
              <w:rPr>
                <w:sz w:val="26"/>
                <w:szCs w:val="26"/>
              </w:rPr>
            </w:pPr>
            <w:r w:rsidRPr="00CA18B3">
              <w:rPr>
                <w:sz w:val="26"/>
                <w:szCs w:val="26"/>
              </w:rPr>
              <w:t>M</w:t>
            </w:r>
            <w:r w:rsidRPr="00CA18B3">
              <w:rPr>
                <w:sz w:val="26"/>
                <w:szCs w:val="26"/>
                <w:vertAlign w:val="subscript"/>
              </w:rPr>
              <w:t>hp</w:t>
            </w:r>
            <w:r w:rsidRPr="00CA18B3">
              <w:rPr>
                <w:sz w:val="26"/>
                <w:szCs w:val="26"/>
              </w:rPr>
              <w:t>1 , M</w:t>
            </w:r>
            <w:r w:rsidRPr="00CA18B3">
              <w:rPr>
                <w:sz w:val="26"/>
                <w:szCs w:val="26"/>
                <w:vertAlign w:val="subscript"/>
              </w:rPr>
              <w:t>hp</w:t>
            </w:r>
            <w:r w:rsidRPr="00CA18B3">
              <w:rPr>
                <w:sz w:val="26"/>
                <w:szCs w:val="26"/>
              </w:rPr>
              <w:t>2, M</w:t>
            </w:r>
            <w:r w:rsidRPr="00CA18B3">
              <w:rPr>
                <w:sz w:val="26"/>
                <w:szCs w:val="26"/>
                <w:vertAlign w:val="subscript"/>
              </w:rPr>
              <w:t>hp</w:t>
            </w:r>
            <w:r w:rsidRPr="00CA18B3">
              <w:rPr>
                <w:sz w:val="26"/>
                <w:szCs w:val="26"/>
              </w:rPr>
              <w:t>3, M</w:t>
            </w:r>
            <w:r w:rsidRPr="00CA18B3">
              <w:rPr>
                <w:sz w:val="26"/>
                <w:szCs w:val="26"/>
                <w:vertAlign w:val="subscript"/>
              </w:rPr>
              <w:t>hp</w:t>
            </w:r>
            <w:r w:rsidRPr="00CA18B3">
              <w:rPr>
                <w:sz w:val="26"/>
                <w:szCs w:val="26"/>
              </w:rPr>
              <w:t>4</w:t>
            </w:r>
          </w:p>
        </w:tc>
      </w:tr>
      <w:tr w:rsidR="0046136F" w:rsidRPr="00CA18B3" w14:paraId="505E6A72" w14:textId="77777777" w:rsidTr="0046136F">
        <w:tc>
          <w:tcPr>
            <w:tcW w:w="1305" w:type="dxa"/>
            <w:shd w:val="clear" w:color="auto" w:fill="auto"/>
            <w:vAlign w:val="center"/>
          </w:tcPr>
          <w:p w14:paraId="0B5ED59A" w14:textId="77777777" w:rsidR="0046136F" w:rsidRPr="00CA18B3" w:rsidRDefault="0046136F" w:rsidP="0046136F">
            <w:pPr>
              <w:spacing w:line="276" w:lineRule="auto"/>
              <w:jc w:val="both"/>
              <w:rPr>
                <w:sz w:val="26"/>
                <w:szCs w:val="26"/>
              </w:rPr>
            </w:pPr>
            <w:r w:rsidRPr="00CA18B3">
              <w:rPr>
                <w:sz w:val="26"/>
                <w:szCs w:val="26"/>
              </w:rPr>
              <w:t>C</w:t>
            </w:r>
            <w:r w:rsidRPr="00CA18B3">
              <w:rPr>
                <w:sz w:val="26"/>
                <w:szCs w:val="26"/>
                <w:vertAlign w:val="subscript"/>
              </w:rPr>
              <w:t>hp</w:t>
            </w:r>
            <w:r w:rsidRPr="00CA18B3">
              <w:rPr>
                <w:sz w:val="26"/>
                <w:szCs w:val="26"/>
              </w:rPr>
              <w:t>5</w:t>
            </w:r>
          </w:p>
        </w:tc>
        <w:tc>
          <w:tcPr>
            <w:tcW w:w="4678" w:type="dxa"/>
            <w:shd w:val="clear" w:color="auto" w:fill="auto"/>
          </w:tcPr>
          <w:p w14:paraId="50353994" w14:textId="77777777" w:rsidR="0046136F" w:rsidRPr="00CA18B3" w:rsidRDefault="0046136F" w:rsidP="0046136F">
            <w:pPr>
              <w:spacing w:line="276" w:lineRule="auto"/>
              <w:jc w:val="both"/>
              <w:rPr>
                <w:color w:val="000000"/>
                <w:sz w:val="26"/>
                <w:szCs w:val="26"/>
              </w:rPr>
            </w:pPr>
            <w:r w:rsidRPr="00CA18B3">
              <w:rPr>
                <w:color w:val="000000"/>
                <w:sz w:val="26"/>
                <w:szCs w:val="26"/>
              </w:rPr>
              <w:t>Nghiêm túc, chuẩn bị bài trước khi đến lớp, tích cực nghe giảng trên lớp, thảo luận</w:t>
            </w:r>
          </w:p>
          <w:p w14:paraId="24EECB4B" w14:textId="77777777" w:rsidR="0046136F" w:rsidRPr="00CA18B3" w:rsidRDefault="0046136F" w:rsidP="0046136F">
            <w:pPr>
              <w:spacing w:line="276" w:lineRule="auto"/>
              <w:jc w:val="both"/>
              <w:rPr>
                <w:color w:val="000000"/>
                <w:sz w:val="26"/>
                <w:szCs w:val="26"/>
              </w:rPr>
            </w:pPr>
          </w:p>
        </w:tc>
        <w:tc>
          <w:tcPr>
            <w:tcW w:w="3260" w:type="dxa"/>
            <w:shd w:val="clear" w:color="auto" w:fill="auto"/>
            <w:vAlign w:val="center"/>
          </w:tcPr>
          <w:p w14:paraId="77F9BEA1" w14:textId="77777777" w:rsidR="0046136F" w:rsidRPr="00CA18B3" w:rsidRDefault="0046136F" w:rsidP="0046136F">
            <w:pPr>
              <w:spacing w:line="276" w:lineRule="auto"/>
              <w:jc w:val="center"/>
              <w:rPr>
                <w:sz w:val="26"/>
                <w:szCs w:val="26"/>
              </w:rPr>
            </w:pPr>
            <w:r w:rsidRPr="00CA18B3">
              <w:rPr>
                <w:sz w:val="26"/>
                <w:szCs w:val="26"/>
              </w:rPr>
              <w:t>M</w:t>
            </w:r>
            <w:r w:rsidRPr="00CA18B3">
              <w:rPr>
                <w:sz w:val="26"/>
                <w:szCs w:val="26"/>
                <w:vertAlign w:val="subscript"/>
              </w:rPr>
              <w:t>hp</w:t>
            </w:r>
            <w:r w:rsidRPr="00CA18B3">
              <w:rPr>
                <w:sz w:val="26"/>
                <w:szCs w:val="26"/>
              </w:rPr>
              <w:t>1 , M</w:t>
            </w:r>
            <w:r w:rsidRPr="00CA18B3">
              <w:rPr>
                <w:sz w:val="26"/>
                <w:szCs w:val="26"/>
                <w:vertAlign w:val="subscript"/>
              </w:rPr>
              <w:t>hp</w:t>
            </w:r>
            <w:r w:rsidRPr="00CA18B3">
              <w:rPr>
                <w:sz w:val="26"/>
                <w:szCs w:val="26"/>
              </w:rPr>
              <w:t>2, M</w:t>
            </w:r>
            <w:r w:rsidRPr="00CA18B3">
              <w:rPr>
                <w:sz w:val="26"/>
                <w:szCs w:val="26"/>
                <w:vertAlign w:val="subscript"/>
              </w:rPr>
              <w:t>hp</w:t>
            </w:r>
            <w:r w:rsidRPr="00CA18B3">
              <w:rPr>
                <w:sz w:val="26"/>
                <w:szCs w:val="26"/>
              </w:rPr>
              <w:t>3, M</w:t>
            </w:r>
            <w:r w:rsidRPr="00CA18B3">
              <w:rPr>
                <w:sz w:val="26"/>
                <w:szCs w:val="26"/>
                <w:vertAlign w:val="subscript"/>
              </w:rPr>
              <w:t>hp</w:t>
            </w:r>
            <w:r w:rsidRPr="00CA18B3">
              <w:rPr>
                <w:sz w:val="26"/>
                <w:szCs w:val="26"/>
              </w:rPr>
              <w:t>4</w:t>
            </w:r>
          </w:p>
          <w:p w14:paraId="43132425" w14:textId="77777777" w:rsidR="0046136F" w:rsidRPr="00CA18B3" w:rsidRDefault="0046136F" w:rsidP="0046136F">
            <w:pPr>
              <w:spacing w:line="276" w:lineRule="auto"/>
              <w:jc w:val="center"/>
              <w:rPr>
                <w:sz w:val="26"/>
                <w:szCs w:val="26"/>
              </w:rPr>
            </w:pPr>
          </w:p>
        </w:tc>
      </w:tr>
    </w:tbl>
    <w:p w14:paraId="51266A6F" w14:textId="77777777" w:rsidR="0046136F" w:rsidRPr="00CA18B3" w:rsidRDefault="0046136F" w:rsidP="0046136F">
      <w:pPr>
        <w:spacing w:line="276" w:lineRule="auto"/>
        <w:rPr>
          <w:b/>
          <w:bCs/>
          <w:sz w:val="26"/>
          <w:szCs w:val="26"/>
        </w:rPr>
      </w:pPr>
      <w:r w:rsidRPr="00CA18B3">
        <w:rPr>
          <w:b/>
          <w:bCs/>
          <w:sz w:val="26"/>
          <w:szCs w:val="26"/>
        </w:rPr>
        <w:t>6. Học liệu</w:t>
      </w:r>
      <w:r w:rsidRPr="00CA18B3">
        <w:rPr>
          <w:rStyle w:val="FootnoteReference"/>
          <w:b/>
          <w:bCs/>
          <w:sz w:val="26"/>
          <w:szCs w:val="26"/>
        </w:rPr>
        <w:footnoteReference w:id="252"/>
      </w:r>
    </w:p>
    <w:p w14:paraId="49CE080E" w14:textId="77777777" w:rsidR="0046136F" w:rsidRPr="00CA18B3" w:rsidRDefault="0046136F" w:rsidP="0046136F">
      <w:pPr>
        <w:spacing w:line="276" w:lineRule="auto"/>
        <w:ind w:firstLine="284"/>
        <w:jc w:val="both"/>
        <w:rPr>
          <w:rFonts w:eastAsia="Times New Roman"/>
          <w:sz w:val="26"/>
          <w:szCs w:val="26"/>
        </w:rPr>
      </w:pPr>
      <w:r w:rsidRPr="00CA18B3">
        <w:rPr>
          <w:rFonts w:eastAsia="Times New Roman"/>
          <w:sz w:val="26"/>
          <w:szCs w:val="26"/>
        </w:rPr>
        <w:t xml:space="preserve"> [1]. Ngô Trung Việt, Giáo trình Quản lý dự án công nghệ thông tin, NXB Đại học Quốc gia TPHCM.</w:t>
      </w:r>
    </w:p>
    <w:p w14:paraId="0017D1DD" w14:textId="77777777" w:rsidR="0046136F" w:rsidRPr="00CA18B3" w:rsidRDefault="0046136F" w:rsidP="0046136F">
      <w:pPr>
        <w:spacing w:line="276" w:lineRule="auto"/>
        <w:ind w:left="284"/>
        <w:jc w:val="both"/>
        <w:rPr>
          <w:sz w:val="26"/>
          <w:szCs w:val="26"/>
          <w:lang w:val="da-DK"/>
        </w:rPr>
      </w:pPr>
      <w:r w:rsidRPr="00CA18B3">
        <w:rPr>
          <w:sz w:val="26"/>
          <w:szCs w:val="26"/>
          <w:shd w:val="clear" w:color="auto" w:fill="FFFFFF"/>
        </w:rPr>
        <w:lastRenderedPageBreak/>
        <w:t xml:space="preserve">[2]. </w:t>
      </w:r>
      <w:r w:rsidRPr="00CA18B3">
        <w:rPr>
          <w:sz w:val="26"/>
          <w:szCs w:val="26"/>
          <w:lang w:val="da-DK"/>
        </w:rPr>
        <w:t xml:space="preserve">Phạm Thị Thanh Mai, Phạm Văn Hạnh, Đồng Văn Đạt; Dương Thị Thúy Hương, Nguyễn Vân Anh, </w:t>
      </w:r>
      <w:r w:rsidRPr="00CA18B3">
        <w:rPr>
          <w:i/>
          <w:sz w:val="26"/>
          <w:szCs w:val="26"/>
          <w:lang w:val="da-DK"/>
        </w:rPr>
        <w:t>Giáo trình</w:t>
      </w:r>
      <w:r w:rsidRPr="00CA18B3">
        <w:rPr>
          <w:sz w:val="26"/>
          <w:szCs w:val="26"/>
          <w:lang w:val="da-DK"/>
        </w:rPr>
        <w:t xml:space="preserve"> </w:t>
      </w:r>
      <w:r w:rsidRPr="00CA18B3">
        <w:rPr>
          <w:i/>
          <w:sz w:val="26"/>
          <w:szCs w:val="26"/>
          <w:lang w:val="da-DK"/>
        </w:rPr>
        <w:t xml:space="preserve">Quản trị dự án, </w:t>
      </w:r>
      <w:r w:rsidRPr="00CA18B3">
        <w:rPr>
          <w:sz w:val="26"/>
          <w:szCs w:val="26"/>
          <w:lang w:val="da-DK"/>
        </w:rPr>
        <w:t>NXB Công Thương, 2016.</w:t>
      </w:r>
    </w:p>
    <w:p w14:paraId="2CDAB76B" w14:textId="77777777" w:rsidR="0046136F" w:rsidRPr="00CA18B3" w:rsidRDefault="0046136F" w:rsidP="0046136F">
      <w:pPr>
        <w:spacing w:line="276" w:lineRule="auto"/>
        <w:ind w:left="284"/>
        <w:jc w:val="both"/>
        <w:rPr>
          <w:sz w:val="26"/>
          <w:szCs w:val="26"/>
          <w:shd w:val="clear" w:color="auto" w:fill="FFFFFF"/>
        </w:rPr>
      </w:pPr>
      <w:r w:rsidRPr="00CA18B3">
        <w:rPr>
          <w:rFonts w:eastAsia="Times New Roman"/>
          <w:sz w:val="26"/>
          <w:szCs w:val="26"/>
        </w:rPr>
        <w:t xml:space="preserve">[3].  </w:t>
      </w:r>
      <w:r w:rsidRPr="00CA18B3">
        <w:rPr>
          <w:sz w:val="26"/>
          <w:szCs w:val="26"/>
          <w:shd w:val="clear" w:color="auto" w:fill="FFFFFF"/>
        </w:rPr>
        <w:t>Passenheim, Olaf, Project Management, Bookboon, 2009.</w:t>
      </w:r>
    </w:p>
    <w:p w14:paraId="5DBB5D2F" w14:textId="77777777" w:rsidR="0046136F" w:rsidRPr="00CA18B3" w:rsidRDefault="0046136F" w:rsidP="0046136F">
      <w:pPr>
        <w:spacing w:line="276" w:lineRule="auto"/>
        <w:ind w:left="284"/>
        <w:jc w:val="both"/>
        <w:rPr>
          <w:rFonts w:eastAsia="Times New Roman"/>
          <w:sz w:val="26"/>
          <w:szCs w:val="26"/>
          <w:lang w:val="vi-VN"/>
        </w:rPr>
      </w:pPr>
      <w:r w:rsidRPr="00CA18B3">
        <w:rPr>
          <w:sz w:val="26"/>
          <w:szCs w:val="26"/>
          <w:shd w:val="clear" w:color="auto" w:fill="FFFFFF"/>
          <w:lang w:val="vi-VN"/>
        </w:rPr>
        <w:t xml:space="preserve">[4]. </w:t>
      </w:r>
      <w:r w:rsidRPr="00CA18B3">
        <w:rPr>
          <w:sz w:val="26"/>
          <w:szCs w:val="26"/>
          <w:shd w:val="clear" w:color="auto" w:fill="FFFFFF"/>
        </w:rPr>
        <w:t>Dumke, Reiner R; Vieweg+Teubner Verlag, Software Engineering, 2003.</w:t>
      </w:r>
    </w:p>
    <w:p w14:paraId="77F2CF54" w14:textId="77777777" w:rsidR="0046136F" w:rsidRPr="00CA18B3" w:rsidRDefault="0046136F" w:rsidP="0046136F">
      <w:pPr>
        <w:spacing w:line="276" w:lineRule="auto"/>
        <w:rPr>
          <w:b/>
          <w:bCs/>
          <w:sz w:val="26"/>
          <w:szCs w:val="26"/>
        </w:rPr>
      </w:pPr>
      <w:r w:rsidRPr="00CA18B3">
        <w:rPr>
          <w:b/>
          <w:bCs/>
          <w:sz w:val="26"/>
          <w:szCs w:val="26"/>
        </w:rPr>
        <w:t>7. Nội dung chi tiết học phần</w:t>
      </w:r>
    </w:p>
    <w:p w14:paraId="3908C200" w14:textId="77777777" w:rsidR="0046136F" w:rsidRPr="00CA18B3" w:rsidRDefault="0046136F" w:rsidP="0046136F">
      <w:pPr>
        <w:spacing w:line="276" w:lineRule="auto"/>
        <w:rPr>
          <w:rFonts w:eastAsia="TimesNewRomanPSMT"/>
          <w:b/>
          <w:bCs/>
          <w:i/>
          <w:iCs/>
          <w:sz w:val="26"/>
          <w:szCs w:val="26"/>
        </w:rPr>
      </w:pPr>
      <w:r w:rsidRPr="00CA18B3">
        <w:rPr>
          <w:rFonts w:eastAsia="TimesNewRomanPSMT"/>
          <w:b/>
          <w:bCs/>
          <w:i/>
          <w:iCs/>
          <w:sz w:val="26"/>
          <w:szCs w:val="26"/>
        </w:rPr>
        <w:t>7.1. Nội dung chi tiết</w:t>
      </w:r>
      <w:r w:rsidRPr="00CA18B3">
        <w:rPr>
          <w:rStyle w:val="FootnoteReference"/>
          <w:rFonts w:eastAsia="TimesNewRomanPSMT"/>
          <w:b/>
          <w:bCs/>
          <w:i/>
          <w:iCs/>
          <w:sz w:val="26"/>
          <w:szCs w:val="26"/>
        </w:rPr>
        <w:footnoteReference w:id="253"/>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CA18B3" w14:paraId="61F35EE9" w14:textId="77777777" w:rsidTr="002C5495">
        <w:trPr>
          <w:trHeight w:val="20"/>
          <w:jc w:val="center"/>
        </w:trPr>
        <w:tc>
          <w:tcPr>
            <w:tcW w:w="5098" w:type="dxa"/>
            <w:vMerge w:val="restart"/>
            <w:vAlign w:val="center"/>
          </w:tcPr>
          <w:p w14:paraId="200756D7" w14:textId="77777777" w:rsidR="0046136F" w:rsidRPr="00CA18B3" w:rsidRDefault="0046136F" w:rsidP="00041F8B">
            <w:pPr>
              <w:pStyle w:val="Tablehead"/>
            </w:pPr>
            <w:r w:rsidRPr="00CA18B3">
              <w:t>Nội dung</w:t>
            </w:r>
          </w:p>
        </w:tc>
        <w:tc>
          <w:tcPr>
            <w:tcW w:w="2846" w:type="dxa"/>
            <w:vMerge w:val="restart"/>
            <w:vAlign w:val="center"/>
          </w:tcPr>
          <w:p w14:paraId="549B2B9A" w14:textId="77777777" w:rsidR="0046136F" w:rsidRPr="00CA18B3" w:rsidRDefault="0046136F" w:rsidP="00041F8B">
            <w:pPr>
              <w:pStyle w:val="Tablehead"/>
            </w:pPr>
            <w:r w:rsidRPr="00CA18B3">
              <w:t>Chuẩn đầu ra chương</w:t>
            </w:r>
          </w:p>
        </w:tc>
        <w:tc>
          <w:tcPr>
            <w:tcW w:w="1417" w:type="dxa"/>
            <w:gridSpan w:val="3"/>
          </w:tcPr>
          <w:p w14:paraId="5FE4A74F" w14:textId="77777777" w:rsidR="0046136F" w:rsidRPr="00CA18B3" w:rsidRDefault="0046136F" w:rsidP="00041F8B">
            <w:pPr>
              <w:pStyle w:val="Tablehead"/>
              <w:rPr>
                <w:vertAlign w:val="superscript"/>
              </w:rPr>
            </w:pPr>
            <w:r w:rsidRPr="00CA18B3">
              <w:t>Giờ tín chỉ</w:t>
            </w:r>
            <w:r w:rsidRPr="00CA18B3">
              <w:rPr>
                <w:vertAlign w:val="superscript"/>
              </w:rPr>
              <w:t>(1)</w:t>
            </w:r>
          </w:p>
        </w:tc>
      </w:tr>
      <w:tr w:rsidR="0046136F" w:rsidRPr="00CA18B3" w14:paraId="204EDFAD" w14:textId="77777777" w:rsidTr="002C5495">
        <w:trPr>
          <w:cantSplit/>
          <w:trHeight w:val="1296"/>
          <w:jc w:val="center"/>
        </w:trPr>
        <w:tc>
          <w:tcPr>
            <w:tcW w:w="5098" w:type="dxa"/>
            <w:vMerge/>
          </w:tcPr>
          <w:p w14:paraId="508CE8FC" w14:textId="77777777" w:rsidR="0046136F" w:rsidRPr="00CA18B3" w:rsidRDefault="0046136F" w:rsidP="00041F8B">
            <w:pPr>
              <w:pStyle w:val="Tablehead"/>
            </w:pPr>
          </w:p>
        </w:tc>
        <w:tc>
          <w:tcPr>
            <w:tcW w:w="2846" w:type="dxa"/>
            <w:vMerge/>
          </w:tcPr>
          <w:p w14:paraId="48D2EB4E" w14:textId="77777777" w:rsidR="0046136F" w:rsidRPr="00CA18B3" w:rsidRDefault="0046136F" w:rsidP="00041F8B">
            <w:pPr>
              <w:pStyle w:val="Tablehead"/>
            </w:pPr>
          </w:p>
        </w:tc>
        <w:tc>
          <w:tcPr>
            <w:tcW w:w="472" w:type="dxa"/>
            <w:textDirection w:val="btLr"/>
          </w:tcPr>
          <w:p w14:paraId="5E99EE6B" w14:textId="77777777" w:rsidR="0046136F" w:rsidRPr="00CA18B3" w:rsidRDefault="0046136F" w:rsidP="00041F8B">
            <w:pPr>
              <w:pStyle w:val="Tablehead"/>
            </w:pPr>
            <w:r w:rsidRPr="00CA18B3">
              <w:t>LT</w:t>
            </w:r>
          </w:p>
        </w:tc>
        <w:tc>
          <w:tcPr>
            <w:tcW w:w="472" w:type="dxa"/>
            <w:textDirection w:val="btLr"/>
          </w:tcPr>
          <w:p w14:paraId="525C6BF7" w14:textId="77777777" w:rsidR="0046136F" w:rsidRPr="00CA18B3" w:rsidRDefault="0046136F" w:rsidP="00041F8B">
            <w:pPr>
              <w:pStyle w:val="Tablehead"/>
            </w:pPr>
            <w:r w:rsidRPr="00CA18B3">
              <w:t>BT, THa, TL</w:t>
            </w:r>
          </w:p>
        </w:tc>
        <w:tc>
          <w:tcPr>
            <w:tcW w:w="473" w:type="dxa"/>
            <w:textDirection w:val="btLr"/>
          </w:tcPr>
          <w:p w14:paraId="3EA6CE8D" w14:textId="77777777" w:rsidR="0046136F" w:rsidRPr="00CA18B3" w:rsidRDefault="0046136F" w:rsidP="00041F8B">
            <w:pPr>
              <w:pStyle w:val="Tablehead"/>
            </w:pPr>
            <w:r w:rsidRPr="00CA18B3">
              <w:t>THo, TNC</w:t>
            </w:r>
          </w:p>
        </w:tc>
      </w:tr>
      <w:tr w:rsidR="0046136F" w:rsidRPr="00CA18B3" w14:paraId="736F6D68" w14:textId="77777777" w:rsidTr="0046136F">
        <w:trPr>
          <w:trHeight w:val="20"/>
          <w:jc w:val="center"/>
        </w:trPr>
        <w:tc>
          <w:tcPr>
            <w:tcW w:w="5098" w:type="dxa"/>
          </w:tcPr>
          <w:p w14:paraId="0CE7AB45" w14:textId="77777777" w:rsidR="0046136F" w:rsidRPr="00CA18B3" w:rsidRDefault="0046136F" w:rsidP="0046136F">
            <w:pPr>
              <w:tabs>
                <w:tab w:val="left" w:pos="21"/>
              </w:tabs>
              <w:spacing w:line="276" w:lineRule="auto"/>
              <w:ind w:left="21"/>
              <w:jc w:val="center"/>
              <w:rPr>
                <w:b/>
                <w:color w:val="000000"/>
                <w:sz w:val="26"/>
                <w:szCs w:val="26"/>
              </w:rPr>
            </w:pPr>
            <w:r w:rsidRPr="00CA18B3">
              <w:rPr>
                <w:b/>
                <w:bCs/>
                <w:sz w:val="26"/>
                <w:szCs w:val="26"/>
              </w:rPr>
              <w:t xml:space="preserve">Chương 1. </w:t>
            </w:r>
            <w:r w:rsidRPr="00CA18B3">
              <w:rPr>
                <w:b/>
                <w:sz w:val="26"/>
                <w:szCs w:val="26"/>
              </w:rPr>
              <w:t>Tổng quan về dự án phần mềm</w:t>
            </w:r>
          </w:p>
          <w:p w14:paraId="2EA22B1E" w14:textId="77777777" w:rsidR="0046136F" w:rsidRPr="00CA18B3" w:rsidRDefault="0046136F" w:rsidP="0046136F">
            <w:pPr>
              <w:pStyle w:val="Muc3"/>
              <w:numPr>
                <w:ilvl w:val="0"/>
                <w:numId w:val="0"/>
              </w:numPr>
              <w:spacing w:before="0" w:after="0" w:line="276" w:lineRule="auto"/>
              <w:rPr>
                <w:color w:val="000000"/>
                <w:szCs w:val="26"/>
              </w:rPr>
            </w:pPr>
            <w:r w:rsidRPr="00CA18B3">
              <w:rPr>
                <w:color w:val="000000"/>
                <w:szCs w:val="26"/>
              </w:rPr>
              <w:t>1.1. Dự án phần mềm</w:t>
            </w:r>
          </w:p>
          <w:p w14:paraId="1E5CE874" w14:textId="77777777" w:rsidR="0046136F" w:rsidRPr="00CA18B3" w:rsidRDefault="0046136F" w:rsidP="0046136F">
            <w:pPr>
              <w:pStyle w:val="Muc3"/>
              <w:numPr>
                <w:ilvl w:val="0"/>
                <w:numId w:val="0"/>
              </w:numPr>
              <w:spacing w:before="0" w:after="0" w:line="276" w:lineRule="auto"/>
              <w:rPr>
                <w:color w:val="000000"/>
                <w:szCs w:val="26"/>
              </w:rPr>
            </w:pPr>
            <w:r w:rsidRPr="00CA18B3">
              <w:rPr>
                <w:color w:val="000000"/>
                <w:szCs w:val="26"/>
              </w:rPr>
              <w:t>1.2. Các đặc trưng của dự án phần mềm</w:t>
            </w:r>
          </w:p>
          <w:p w14:paraId="6D4E79B6" w14:textId="77777777" w:rsidR="0046136F" w:rsidRPr="00CA18B3" w:rsidRDefault="0046136F" w:rsidP="0046136F">
            <w:pPr>
              <w:pStyle w:val="Muc3"/>
              <w:numPr>
                <w:ilvl w:val="0"/>
                <w:numId w:val="0"/>
              </w:numPr>
              <w:spacing w:before="0" w:after="0" w:line="276" w:lineRule="auto"/>
              <w:rPr>
                <w:color w:val="000000"/>
                <w:szCs w:val="26"/>
              </w:rPr>
            </w:pPr>
            <w:r w:rsidRPr="00CA18B3">
              <w:rPr>
                <w:color w:val="000000"/>
                <w:szCs w:val="26"/>
              </w:rPr>
              <w:t>1.3. Quản lý dự án phần mềm</w:t>
            </w:r>
          </w:p>
          <w:p w14:paraId="76A03792" w14:textId="77777777" w:rsidR="0046136F" w:rsidRPr="00CA18B3" w:rsidRDefault="0046136F" w:rsidP="0046136F">
            <w:pPr>
              <w:tabs>
                <w:tab w:val="left" w:pos="21"/>
              </w:tabs>
              <w:spacing w:line="276" w:lineRule="auto"/>
              <w:ind w:left="21"/>
              <w:jc w:val="both"/>
              <w:rPr>
                <w:rFonts w:eastAsia="Times New Roman"/>
                <w:sz w:val="26"/>
                <w:szCs w:val="26"/>
              </w:rPr>
            </w:pPr>
            <w:r w:rsidRPr="00CA18B3">
              <w:rPr>
                <w:color w:val="000000"/>
                <w:sz w:val="26"/>
                <w:szCs w:val="26"/>
              </w:rPr>
              <w:t xml:space="preserve">1.4. Một số nguyên nhân thất bại của dự án phần mềm </w:t>
            </w:r>
          </w:p>
        </w:tc>
        <w:tc>
          <w:tcPr>
            <w:tcW w:w="2846" w:type="dxa"/>
          </w:tcPr>
          <w:p w14:paraId="7B80D100" w14:textId="77777777" w:rsidR="0046136F" w:rsidRPr="00CA18B3" w:rsidRDefault="0046136F" w:rsidP="0046136F">
            <w:pPr>
              <w:tabs>
                <w:tab w:val="left" w:pos="1139"/>
              </w:tabs>
              <w:spacing w:line="276" w:lineRule="auto"/>
              <w:jc w:val="both"/>
              <w:rPr>
                <w:rFonts w:eastAsia="Times New Roman"/>
                <w:sz w:val="26"/>
                <w:szCs w:val="26"/>
              </w:rPr>
            </w:pPr>
            <w:r w:rsidRPr="00CA18B3">
              <w:rPr>
                <w:rFonts w:eastAsia="Times New Roman"/>
                <w:sz w:val="26"/>
                <w:szCs w:val="26"/>
              </w:rPr>
              <w:t>- Biết được các khái niệm và đặc trưng của dự án phần mềm</w:t>
            </w:r>
          </w:p>
          <w:p w14:paraId="17DEDBAC" w14:textId="77777777" w:rsidR="0046136F" w:rsidRPr="00CA18B3" w:rsidRDefault="0046136F" w:rsidP="0046136F">
            <w:pPr>
              <w:pStyle w:val="Muc3"/>
              <w:numPr>
                <w:ilvl w:val="0"/>
                <w:numId w:val="0"/>
              </w:numPr>
              <w:spacing w:before="0" w:after="0" w:line="276" w:lineRule="auto"/>
              <w:rPr>
                <w:color w:val="000000"/>
                <w:szCs w:val="26"/>
              </w:rPr>
            </w:pPr>
            <w:r w:rsidRPr="00CA18B3">
              <w:rPr>
                <w:szCs w:val="26"/>
              </w:rPr>
              <w:t xml:space="preserve">- Biết được khái niệm </w:t>
            </w:r>
            <w:r w:rsidRPr="00CA18B3">
              <w:rPr>
                <w:color w:val="000000"/>
                <w:szCs w:val="26"/>
              </w:rPr>
              <w:t>quản lý dự án phần mềm</w:t>
            </w:r>
          </w:p>
          <w:p w14:paraId="5B9E13E6" w14:textId="77777777" w:rsidR="0046136F" w:rsidRPr="00CA18B3" w:rsidRDefault="0046136F" w:rsidP="00537367">
            <w:pPr>
              <w:pStyle w:val="Tablejust"/>
            </w:pPr>
            <w:r w:rsidRPr="00CA18B3">
              <w:t>- Biết được nguyên nhân thất bại của dự án phần mềm</w:t>
            </w:r>
          </w:p>
        </w:tc>
        <w:tc>
          <w:tcPr>
            <w:tcW w:w="472" w:type="dxa"/>
            <w:vAlign w:val="center"/>
          </w:tcPr>
          <w:p w14:paraId="5A6E4428" w14:textId="77777777" w:rsidR="0046136F" w:rsidRPr="00CA18B3" w:rsidRDefault="0046136F" w:rsidP="00537367">
            <w:pPr>
              <w:pStyle w:val="Tablejust"/>
            </w:pPr>
            <w:r w:rsidRPr="00CA18B3">
              <w:t>1</w:t>
            </w:r>
          </w:p>
        </w:tc>
        <w:tc>
          <w:tcPr>
            <w:tcW w:w="472" w:type="dxa"/>
            <w:vAlign w:val="center"/>
          </w:tcPr>
          <w:p w14:paraId="5339980F" w14:textId="77777777" w:rsidR="0046136F" w:rsidRPr="00CA18B3" w:rsidRDefault="0046136F" w:rsidP="00537367">
            <w:pPr>
              <w:pStyle w:val="Tablejust"/>
            </w:pPr>
            <w:r w:rsidRPr="00CA18B3">
              <w:t>3</w:t>
            </w:r>
          </w:p>
        </w:tc>
        <w:tc>
          <w:tcPr>
            <w:tcW w:w="473" w:type="dxa"/>
            <w:vAlign w:val="center"/>
          </w:tcPr>
          <w:p w14:paraId="638B5602" w14:textId="77777777" w:rsidR="0046136F" w:rsidRPr="00CA18B3" w:rsidRDefault="0046136F" w:rsidP="00537367">
            <w:pPr>
              <w:pStyle w:val="Tablejust"/>
            </w:pPr>
            <w:r w:rsidRPr="00CA18B3">
              <w:t>4</w:t>
            </w:r>
          </w:p>
        </w:tc>
      </w:tr>
      <w:tr w:rsidR="0046136F" w:rsidRPr="00CA18B3" w14:paraId="0261A3B7" w14:textId="77777777" w:rsidTr="0046136F">
        <w:trPr>
          <w:trHeight w:val="20"/>
          <w:jc w:val="center"/>
        </w:trPr>
        <w:tc>
          <w:tcPr>
            <w:tcW w:w="5098" w:type="dxa"/>
          </w:tcPr>
          <w:p w14:paraId="14C51117" w14:textId="77777777" w:rsidR="0046136F" w:rsidRPr="00CA18B3" w:rsidRDefault="0046136F" w:rsidP="0046136F">
            <w:pPr>
              <w:tabs>
                <w:tab w:val="left" w:pos="21"/>
              </w:tabs>
              <w:spacing w:line="276" w:lineRule="auto"/>
              <w:ind w:left="21"/>
              <w:jc w:val="both"/>
              <w:rPr>
                <w:color w:val="000000"/>
                <w:sz w:val="26"/>
                <w:szCs w:val="26"/>
              </w:rPr>
            </w:pPr>
            <w:r w:rsidRPr="00CA18B3">
              <w:rPr>
                <w:b/>
                <w:sz w:val="26"/>
                <w:szCs w:val="26"/>
              </w:rPr>
              <w:t>Chương 2. Xác định dự án phần mềm</w:t>
            </w:r>
            <w:r w:rsidRPr="00CA18B3">
              <w:rPr>
                <w:color w:val="000000"/>
                <w:sz w:val="26"/>
                <w:szCs w:val="26"/>
              </w:rPr>
              <w:t xml:space="preserve"> </w:t>
            </w:r>
          </w:p>
          <w:p w14:paraId="672D5ED1" w14:textId="77777777" w:rsidR="0046136F" w:rsidRPr="00CA18B3" w:rsidRDefault="0046136F" w:rsidP="0046136F">
            <w:pPr>
              <w:pStyle w:val="Muc2"/>
              <w:numPr>
                <w:ilvl w:val="0"/>
                <w:numId w:val="0"/>
              </w:numPr>
              <w:spacing w:before="0" w:after="0" w:line="276" w:lineRule="auto"/>
              <w:ind w:left="34"/>
              <w:rPr>
                <w:szCs w:val="26"/>
              </w:rPr>
            </w:pPr>
            <w:r w:rsidRPr="00CA18B3">
              <w:rPr>
                <w:color w:val="000000"/>
                <w:szCs w:val="26"/>
              </w:rPr>
              <w:t>2.1</w:t>
            </w:r>
            <w:r w:rsidRPr="00CA18B3">
              <w:rPr>
                <w:szCs w:val="26"/>
              </w:rPr>
              <w:t>. Xác định mục đích và mục tiêu dự án</w:t>
            </w:r>
          </w:p>
          <w:p w14:paraId="529B725C" w14:textId="77777777" w:rsidR="0046136F" w:rsidRPr="00CA18B3" w:rsidRDefault="0046136F" w:rsidP="0046136F">
            <w:pPr>
              <w:pStyle w:val="Muc2"/>
              <w:numPr>
                <w:ilvl w:val="0"/>
                <w:numId w:val="0"/>
              </w:numPr>
              <w:spacing w:before="0" w:after="0" w:line="276" w:lineRule="auto"/>
              <w:ind w:left="34"/>
              <w:rPr>
                <w:szCs w:val="26"/>
              </w:rPr>
            </w:pPr>
            <w:r w:rsidRPr="00CA18B3">
              <w:rPr>
                <w:szCs w:val="26"/>
              </w:rPr>
              <w:t>2.2. Lập tài liệu phác thảo dự án</w:t>
            </w:r>
          </w:p>
          <w:p w14:paraId="307F059F" w14:textId="77777777" w:rsidR="0046136F" w:rsidRPr="00CA18B3" w:rsidRDefault="0046136F" w:rsidP="0046136F">
            <w:pPr>
              <w:pStyle w:val="Muc2"/>
              <w:numPr>
                <w:ilvl w:val="0"/>
                <w:numId w:val="0"/>
              </w:numPr>
              <w:spacing w:before="0" w:after="0" w:line="276" w:lineRule="auto"/>
              <w:ind w:left="34"/>
              <w:rPr>
                <w:b/>
                <w:i/>
                <w:szCs w:val="26"/>
              </w:rPr>
            </w:pPr>
            <w:r w:rsidRPr="00CA18B3">
              <w:rPr>
                <w:szCs w:val="26"/>
              </w:rPr>
              <w:t>2.3. Xác định vai trò và trách nhiệm trong dự án</w:t>
            </w:r>
          </w:p>
          <w:p w14:paraId="14076235" w14:textId="77777777" w:rsidR="0046136F" w:rsidRPr="00CA18B3" w:rsidRDefault="0046136F" w:rsidP="0046136F">
            <w:pPr>
              <w:tabs>
                <w:tab w:val="left" w:pos="21"/>
              </w:tabs>
              <w:spacing w:line="276" w:lineRule="auto"/>
              <w:ind w:left="21"/>
              <w:jc w:val="both"/>
              <w:rPr>
                <w:rFonts w:eastAsia="Times New Roman"/>
                <w:sz w:val="26"/>
                <w:szCs w:val="26"/>
              </w:rPr>
            </w:pPr>
          </w:p>
          <w:p w14:paraId="7A4F3CA1" w14:textId="77777777" w:rsidR="0046136F" w:rsidRPr="00CA18B3" w:rsidRDefault="0046136F" w:rsidP="0046136F">
            <w:pPr>
              <w:tabs>
                <w:tab w:val="left" w:pos="21"/>
              </w:tabs>
              <w:spacing w:line="276" w:lineRule="auto"/>
              <w:ind w:left="21" w:firstLine="383"/>
              <w:jc w:val="both"/>
              <w:rPr>
                <w:rFonts w:eastAsia="Times New Roman"/>
                <w:sz w:val="26"/>
                <w:szCs w:val="26"/>
              </w:rPr>
            </w:pPr>
          </w:p>
        </w:tc>
        <w:tc>
          <w:tcPr>
            <w:tcW w:w="2846" w:type="dxa"/>
          </w:tcPr>
          <w:p w14:paraId="4CD5E13A" w14:textId="77777777" w:rsidR="0046136F" w:rsidRPr="00CA18B3" w:rsidRDefault="0046136F" w:rsidP="0046136F">
            <w:pPr>
              <w:tabs>
                <w:tab w:val="left" w:pos="1139"/>
              </w:tabs>
              <w:spacing w:line="276" w:lineRule="auto"/>
              <w:jc w:val="both"/>
              <w:rPr>
                <w:sz w:val="26"/>
                <w:szCs w:val="26"/>
                <w:lang w:val="da-DK"/>
              </w:rPr>
            </w:pPr>
            <w:r w:rsidRPr="00CA18B3">
              <w:rPr>
                <w:sz w:val="26"/>
                <w:szCs w:val="26"/>
                <w:lang w:val="da-DK"/>
              </w:rPr>
              <w:t>- Biết được khái niệm mục đích và mục tiêu dự án</w:t>
            </w:r>
          </w:p>
          <w:p w14:paraId="442E47E9" w14:textId="77777777" w:rsidR="0046136F" w:rsidRPr="00CA18B3" w:rsidRDefault="0046136F" w:rsidP="0046136F">
            <w:pPr>
              <w:tabs>
                <w:tab w:val="left" w:pos="1139"/>
              </w:tabs>
              <w:spacing w:line="276" w:lineRule="auto"/>
              <w:jc w:val="both"/>
              <w:rPr>
                <w:sz w:val="26"/>
                <w:szCs w:val="26"/>
                <w:lang w:val="da-DK"/>
              </w:rPr>
            </w:pPr>
            <w:r w:rsidRPr="00CA18B3">
              <w:rPr>
                <w:sz w:val="26"/>
                <w:szCs w:val="26"/>
                <w:lang w:val="da-DK"/>
              </w:rPr>
              <w:t>- Có khả năng làm phác thảo dự án</w:t>
            </w:r>
          </w:p>
          <w:p w14:paraId="3E898751" w14:textId="77777777" w:rsidR="0046136F" w:rsidRPr="00CA18B3" w:rsidRDefault="0046136F" w:rsidP="0046136F">
            <w:pPr>
              <w:spacing w:line="276" w:lineRule="auto"/>
              <w:jc w:val="both"/>
              <w:rPr>
                <w:sz w:val="26"/>
                <w:szCs w:val="26"/>
              </w:rPr>
            </w:pPr>
            <w:r w:rsidRPr="00CA18B3">
              <w:rPr>
                <w:sz w:val="26"/>
                <w:szCs w:val="26"/>
                <w:lang w:val="da-DK"/>
              </w:rPr>
              <w:t xml:space="preserve">- Biết được vai trò và </w:t>
            </w:r>
            <w:r w:rsidRPr="00CA18B3">
              <w:rPr>
                <w:sz w:val="26"/>
                <w:szCs w:val="26"/>
              </w:rPr>
              <w:t>trách nhiệm của các bên tham gia trong dự án</w:t>
            </w:r>
          </w:p>
        </w:tc>
        <w:tc>
          <w:tcPr>
            <w:tcW w:w="472" w:type="dxa"/>
            <w:vAlign w:val="center"/>
          </w:tcPr>
          <w:p w14:paraId="3D1907D1" w14:textId="77777777" w:rsidR="0046136F" w:rsidRPr="00CA18B3" w:rsidRDefault="0046136F" w:rsidP="0046136F">
            <w:pPr>
              <w:spacing w:line="276" w:lineRule="auto"/>
              <w:jc w:val="center"/>
              <w:rPr>
                <w:sz w:val="26"/>
                <w:szCs w:val="26"/>
                <w:lang w:val="pl-PL"/>
              </w:rPr>
            </w:pPr>
            <w:r w:rsidRPr="00CA18B3">
              <w:rPr>
                <w:sz w:val="26"/>
                <w:szCs w:val="26"/>
                <w:lang w:val="pl-PL"/>
              </w:rPr>
              <w:t>2</w:t>
            </w:r>
          </w:p>
        </w:tc>
        <w:tc>
          <w:tcPr>
            <w:tcW w:w="472" w:type="dxa"/>
            <w:vAlign w:val="center"/>
          </w:tcPr>
          <w:p w14:paraId="044DAB28" w14:textId="77777777" w:rsidR="0046136F" w:rsidRPr="00CA18B3" w:rsidRDefault="0046136F" w:rsidP="00537367">
            <w:pPr>
              <w:pStyle w:val="Tablejust"/>
            </w:pPr>
            <w:r w:rsidRPr="00CA18B3">
              <w:t>3</w:t>
            </w:r>
          </w:p>
        </w:tc>
        <w:tc>
          <w:tcPr>
            <w:tcW w:w="473" w:type="dxa"/>
            <w:vAlign w:val="center"/>
          </w:tcPr>
          <w:p w14:paraId="32ABC2EC" w14:textId="77777777" w:rsidR="0046136F" w:rsidRPr="00CA18B3" w:rsidRDefault="0046136F" w:rsidP="00537367">
            <w:pPr>
              <w:pStyle w:val="Tablejust"/>
            </w:pPr>
            <w:r w:rsidRPr="00CA18B3">
              <w:t>5</w:t>
            </w:r>
          </w:p>
        </w:tc>
      </w:tr>
      <w:tr w:rsidR="0046136F" w:rsidRPr="00CA18B3" w14:paraId="05A0194D" w14:textId="77777777" w:rsidTr="0046136F">
        <w:trPr>
          <w:trHeight w:val="20"/>
          <w:jc w:val="center"/>
        </w:trPr>
        <w:tc>
          <w:tcPr>
            <w:tcW w:w="5098" w:type="dxa"/>
          </w:tcPr>
          <w:p w14:paraId="76D25DFF" w14:textId="77777777" w:rsidR="0046136F" w:rsidRPr="00CA18B3" w:rsidRDefault="0046136F" w:rsidP="0046136F">
            <w:pPr>
              <w:pStyle w:val="TableContents"/>
              <w:spacing w:line="276" w:lineRule="auto"/>
              <w:jc w:val="center"/>
              <w:rPr>
                <w:b/>
                <w:bCs/>
                <w:sz w:val="26"/>
                <w:szCs w:val="26"/>
              </w:rPr>
            </w:pPr>
            <w:r w:rsidRPr="00CA18B3">
              <w:rPr>
                <w:b/>
                <w:bCs/>
                <w:sz w:val="26"/>
                <w:szCs w:val="26"/>
              </w:rPr>
              <w:t xml:space="preserve">Chương 3. </w:t>
            </w:r>
            <w:r w:rsidRPr="00CA18B3">
              <w:rPr>
                <w:b/>
                <w:sz w:val="26"/>
                <w:szCs w:val="26"/>
              </w:rPr>
              <w:t>Liệt kê công việc dự án phần mềm</w:t>
            </w:r>
          </w:p>
          <w:p w14:paraId="7F6CFA85" w14:textId="77777777" w:rsidR="0046136F" w:rsidRPr="00CA18B3" w:rsidRDefault="0046136F" w:rsidP="0046136F">
            <w:pPr>
              <w:pStyle w:val="Muc2"/>
              <w:numPr>
                <w:ilvl w:val="0"/>
                <w:numId w:val="0"/>
              </w:numPr>
              <w:spacing w:before="0" w:after="0" w:line="276" w:lineRule="auto"/>
              <w:ind w:left="34"/>
              <w:rPr>
                <w:szCs w:val="26"/>
              </w:rPr>
            </w:pPr>
            <w:r w:rsidRPr="00CA18B3">
              <w:rPr>
                <w:szCs w:val="26"/>
              </w:rPr>
              <w:t>3. 1. Bảng công việc (WBS)</w:t>
            </w:r>
          </w:p>
          <w:p w14:paraId="12D3AD0A" w14:textId="77777777" w:rsidR="0046136F" w:rsidRPr="00CA18B3" w:rsidRDefault="0046136F" w:rsidP="0046136F">
            <w:pPr>
              <w:pStyle w:val="Muc2"/>
              <w:numPr>
                <w:ilvl w:val="0"/>
                <w:numId w:val="0"/>
              </w:numPr>
              <w:spacing w:before="0" w:after="0" w:line="276" w:lineRule="auto"/>
              <w:ind w:left="34"/>
              <w:rPr>
                <w:szCs w:val="26"/>
              </w:rPr>
            </w:pPr>
            <w:r w:rsidRPr="00CA18B3">
              <w:rPr>
                <w:szCs w:val="26"/>
              </w:rPr>
              <w:t>3.2. Các tính chất của WBS</w:t>
            </w:r>
          </w:p>
          <w:p w14:paraId="5DA221B0" w14:textId="77777777" w:rsidR="0046136F" w:rsidRPr="00CA18B3" w:rsidRDefault="0046136F" w:rsidP="0046136F">
            <w:pPr>
              <w:pStyle w:val="Muc2"/>
              <w:numPr>
                <w:ilvl w:val="0"/>
                <w:numId w:val="0"/>
              </w:numPr>
              <w:spacing w:before="0" w:after="0" w:line="276" w:lineRule="auto"/>
              <w:ind w:left="34"/>
              <w:rPr>
                <w:szCs w:val="26"/>
              </w:rPr>
            </w:pPr>
            <w:r w:rsidRPr="00CA18B3">
              <w:rPr>
                <w:szCs w:val="26"/>
              </w:rPr>
              <w:t>3.3. Cấu trúc WBS</w:t>
            </w:r>
          </w:p>
          <w:p w14:paraId="2FF33A99" w14:textId="77777777" w:rsidR="0046136F" w:rsidRPr="00CA18B3" w:rsidRDefault="0046136F" w:rsidP="0046136F">
            <w:pPr>
              <w:pStyle w:val="Muc2"/>
              <w:numPr>
                <w:ilvl w:val="0"/>
                <w:numId w:val="0"/>
              </w:numPr>
              <w:spacing w:before="0" w:after="0" w:line="276" w:lineRule="auto"/>
              <w:ind w:left="34"/>
              <w:rPr>
                <w:szCs w:val="26"/>
              </w:rPr>
            </w:pPr>
            <w:r w:rsidRPr="00CA18B3">
              <w:rPr>
                <w:szCs w:val="26"/>
              </w:rPr>
              <w:t>3.4. Cách trình bày WBS</w:t>
            </w:r>
          </w:p>
          <w:p w14:paraId="211BDB5F" w14:textId="77777777" w:rsidR="0046136F" w:rsidRPr="00CA18B3" w:rsidRDefault="0046136F" w:rsidP="0046136F">
            <w:pPr>
              <w:tabs>
                <w:tab w:val="left" w:pos="21"/>
              </w:tabs>
              <w:spacing w:line="276" w:lineRule="auto"/>
              <w:ind w:left="21"/>
              <w:jc w:val="both"/>
              <w:rPr>
                <w:sz w:val="26"/>
                <w:szCs w:val="26"/>
              </w:rPr>
            </w:pPr>
            <w:r w:rsidRPr="00CA18B3">
              <w:rPr>
                <w:sz w:val="26"/>
                <w:szCs w:val="26"/>
              </w:rPr>
              <w:t>3.5. Thông tin xây dựng WBS</w:t>
            </w:r>
          </w:p>
        </w:tc>
        <w:tc>
          <w:tcPr>
            <w:tcW w:w="2846" w:type="dxa"/>
          </w:tcPr>
          <w:p w14:paraId="44BB928B" w14:textId="77777777" w:rsidR="0046136F" w:rsidRPr="00CA18B3" w:rsidRDefault="0046136F" w:rsidP="00537367">
            <w:pPr>
              <w:pStyle w:val="Tablejust"/>
            </w:pPr>
            <w:r w:rsidRPr="00CA18B3">
              <w:t>Biết được cách liệt kê công việc</w:t>
            </w:r>
          </w:p>
        </w:tc>
        <w:tc>
          <w:tcPr>
            <w:tcW w:w="472" w:type="dxa"/>
            <w:vAlign w:val="center"/>
          </w:tcPr>
          <w:p w14:paraId="6AF1BFD3" w14:textId="77777777" w:rsidR="0046136F" w:rsidRPr="00CA18B3" w:rsidRDefault="0046136F" w:rsidP="00537367">
            <w:pPr>
              <w:pStyle w:val="Tablejust"/>
            </w:pPr>
            <w:r w:rsidRPr="00CA18B3">
              <w:t>2</w:t>
            </w:r>
          </w:p>
        </w:tc>
        <w:tc>
          <w:tcPr>
            <w:tcW w:w="472" w:type="dxa"/>
            <w:vAlign w:val="center"/>
          </w:tcPr>
          <w:p w14:paraId="5758FFFB" w14:textId="77777777" w:rsidR="0046136F" w:rsidRPr="00CA18B3" w:rsidRDefault="0046136F" w:rsidP="00537367">
            <w:pPr>
              <w:pStyle w:val="Tablejust"/>
            </w:pPr>
            <w:r w:rsidRPr="00CA18B3">
              <w:t>4</w:t>
            </w:r>
          </w:p>
        </w:tc>
        <w:tc>
          <w:tcPr>
            <w:tcW w:w="473" w:type="dxa"/>
            <w:vAlign w:val="center"/>
          </w:tcPr>
          <w:p w14:paraId="0C61239E" w14:textId="77777777" w:rsidR="0046136F" w:rsidRPr="00CA18B3" w:rsidRDefault="0046136F" w:rsidP="00537367">
            <w:pPr>
              <w:pStyle w:val="Tablejust"/>
            </w:pPr>
            <w:r w:rsidRPr="00CA18B3">
              <w:t>6</w:t>
            </w:r>
          </w:p>
        </w:tc>
      </w:tr>
      <w:tr w:rsidR="0046136F" w:rsidRPr="00CA18B3" w14:paraId="64413010" w14:textId="77777777" w:rsidTr="0046136F">
        <w:trPr>
          <w:trHeight w:val="20"/>
          <w:jc w:val="center"/>
        </w:trPr>
        <w:tc>
          <w:tcPr>
            <w:tcW w:w="5098" w:type="dxa"/>
          </w:tcPr>
          <w:p w14:paraId="69F75B96" w14:textId="77777777" w:rsidR="0046136F" w:rsidRPr="00CA18B3" w:rsidRDefault="0046136F" w:rsidP="0046136F">
            <w:pPr>
              <w:pStyle w:val="TableContents"/>
              <w:spacing w:line="276" w:lineRule="auto"/>
              <w:rPr>
                <w:b/>
                <w:bCs/>
                <w:sz w:val="26"/>
                <w:szCs w:val="26"/>
              </w:rPr>
            </w:pPr>
            <w:r w:rsidRPr="00CA18B3">
              <w:rPr>
                <w:b/>
                <w:bCs/>
                <w:sz w:val="26"/>
                <w:szCs w:val="26"/>
              </w:rPr>
              <w:t xml:space="preserve">Chương 4. </w:t>
            </w:r>
            <w:r w:rsidRPr="00CA18B3">
              <w:rPr>
                <w:b/>
                <w:sz w:val="26"/>
                <w:szCs w:val="26"/>
              </w:rPr>
              <w:t>Ước lượng thời gian dự án phần mềm</w:t>
            </w:r>
          </w:p>
          <w:p w14:paraId="518187AC" w14:textId="77777777" w:rsidR="0046136F" w:rsidRPr="00CA18B3" w:rsidRDefault="0046136F" w:rsidP="0046136F">
            <w:pPr>
              <w:spacing w:line="276" w:lineRule="auto"/>
              <w:jc w:val="both"/>
              <w:rPr>
                <w:sz w:val="26"/>
                <w:szCs w:val="26"/>
              </w:rPr>
            </w:pPr>
            <w:r w:rsidRPr="00CA18B3">
              <w:rPr>
                <w:sz w:val="26"/>
                <w:szCs w:val="26"/>
              </w:rPr>
              <w:t>4.1. Ước lượng thời gian</w:t>
            </w:r>
          </w:p>
          <w:p w14:paraId="713EA6D3" w14:textId="77777777" w:rsidR="0046136F" w:rsidRPr="00CA18B3" w:rsidRDefault="0046136F" w:rsidP="0046136F">
            <w:pPr>
              <w:spacing w:line="276" w:lineRule="auto"/>
              <w:jc w:val="both"/>
              <w:rPr>
                <w:sz w:val="26"/>
                <w:szCs w:val="26"/>
              </w:rPr>
            </w:pPr>
            <w:r w:rsidRPr="00CA18B3">
              <w:rPr>
                <w:sz w:val="26"/>
                <w:szCs w:val="26"/>
              </w:rPr>
              <w:t>4.2. Các tính chất của ước lượng</w:t>
            </w:r>
          </w:p>
          <w:p w14:paraId="0B92E896" w14:textId="77777777" w:rsidR="0046136F" w:rsidRPr="00CA18B3" w:rsidRDefault="0046136F" w:rsidP="0046136F">
            <w:pPr>
              <w:spacing w:line="276" w:lineRule="auto"/>
              <w:jc w:val="both"/>
              <w:rPr>
                <w:sz w:val="26"/>
                <w:szCs w:val="26"/>
              </w:rPr>
            </w:pPr>
            <w:r w:rsidRPr="00CA18B3">
              <w:rPr>
                <w:sz w:val="26"/>
                <w:szCs w:val="26"/>
              </w:rPr>
              <w:t>4.3. Các trở ngại khi ước lượng</w:t>
            </w:r>
          </w:p>
          <w:p w14:paraId="1DF186C1" w14:textId="77777777" w:rsidR="0046136F" w:rsidRPr="00CA18B3" w:rsidRDefault="0046136F" w:rsidP="0046136F">
            <w:pPr>
              <w:spacing w:line="276" w:lineRule="auto"/>
              <w:jc w:val="both"/>
              <w:rPr>
                <w:sz w:val="26"/>
                <w:szCs w:val="26"/>
              </w:rPr>
            </w:pPr>
            <w:r w:rsidRPr="00CA18B3">
              <w:rPr>
                <w:sz w:val="26"/>
                <w:szCs w:val="26"/>
              </w:rPr>
              <w:t>4.4. Các kỹ thuật ước lượng</w:t>
            </w:r>
          </w:p>
          <w:p w14:paraId="55CB5FCC" w14:textId="77777777" w:rsidR="0046136F" w:rsidRPr="00CA18B3" w:rsidRDefault="0046136F" w:rsidP="0046136F">
            <w:pPr>
              <w:pStyle w:val="TableContents"/>
              <w:spacing w:line="276" w:lineRule="auto"/>
              <w:rPr>
                <w:b/>
                <w:bCs/>
                <w:sz w:val="26"/>
                <w:szCs w:val="26"/>
              </w:rPr>
            </w:pPr>
            <w:r w:rsidRPr="00CA18B3">
              <w:rPr>
                <w:sz w:val="26"/>
                <w:szCs w:val="26"/>
              </w:rPr>
              <w:lastRenderedPageBreak/>
              <w:t>4.5. Các bước làm ước lượng</w:t>
            </w:r>
          </w:p>
        </w:tc>
        <w:tc>
          <w:tcPr>
            <w:tcW w:w="2846" w:type="dxa"/>
          </w:tcPr>
          <w:p w14:paraId="7626EC19" w14:textId="77777777" w:rsidR="0046136F" w:rsidRPr="00CA18B3" w:rsidRDefault="0046136F" w:rsidP="00537367">
            <w:pPr>
              <w:pStyle w:val="Tablejust"/>
            </w:pPr>
            <w:r w:rsidRPr="00CA18B3">
              <w:lastRenderedPageBreak/>
              <w:t>Biết được cách ước lượng thời gian</w:t>
            </w:r>
          </w:p>
        </w:tc>
        <w:tc>
          <w:tcPr>
            <w:tcW w:w="472" w:type="dxa"/>
            <w:vAlign w:val="center"/>
          </w:tcPr>
          <w:p w14:paraId="4E3C76DD" w14:textId="77777777" w:rsidR="0046136F" w:rsidRPr="00CA18B3" w:rsidRDefault="0046136F" w:rsidP="00537367">
            <w:pPr>
              <w:pStyle w:val="Tablejust"/>
            </w:pPr>
            <w:r w:rsidRPr="00CA18B3">
              <w:t>2</w:t>
            </w:r>
          </w:p>
        </w:tc>
        <w:tc>
          <w:tcPr>
            <w:tcW w:w="472" w:type="dxa"/>
            <w:vAlign w:val="center"/>
          </w:tcPr>
          <w:p w14:paraId="00A8D8D3" w14:textId="77777777" w:rsidR="0046136F" w:rsidRPr="00CA18B3" w:rsidRDefault="0046136F" w:rsidP="00537367">
            <w:pPr>
              <w:pStyle w:val="Tablejust"/>
            </w:pPr>
            <w:r w:rsidRPr="00CA18B3">
              <w:t>4</w:t>
            </w:r>
          </w:p>
        </w:tc>
        <w:tc>
          <w:tcPr>
            <w:tcW w:w="473" w:type="dxa"/>
            <w:vAlign w:val="center"/>
          </w:tcPr>
          <w:p w14:paraId="6892D6A4" w14:textId="77777777" w:rsidR="0046136F" w:rsidRPr="00CA18B3" w:rsidRDefault="0046136F" w:rsidP="00537367">
            <w:pPr>
              <w:pStyle w:val="Tablejust"/>
            </w:pPr>
            <w:r w:rsidRPr="00CA18B3">
              <w:t>6</w:t>
            </w:r>
          </w:p>
        </w:tc>
      </w:tr>
      <w:tr w:rsidR="0046136F" w:rsidRPr="00CA18B3" w14:paraId="468E0155" w14:textId="77777777" w:rsidTr="0046136F">
        <w:trPr>
          <w:trHeight w:val="20"/>
          <w:jc w:val="center"/>
        </w:trPr>
        <w:tc>
          <w:tcPr>
            <w:tcW w:w="5098" w:type="dxa"/>
          </w:tcPr>
          <w:p w14:paraId="33DDBCFD" w14:textId="77777777" w:rsidR="0046136F" w:rsidRPr="00CA18B3" w:rsidRDefault="0046136F" w:rsidP="0046136F">
            <w:pPr>
              <w:pStyle w:val="TableContents"/>
              <w:spacing w:line="276" w:lineRule="auto"/>
              <w:rPr>
                <w:rFonts w:eastAsia="Times New Roman"/>
                <w:b/>
                <w:sz w:val="26"/>
                <w:szCs w:val="26"/>
              </w:rPr>
            </w:pPr>
            <w:r w:rsidRPr="00CA18B3">
              <w:rPr>
                <w:b/>
                <w:bCs/>
                <w:sz w:val="26"/>
                <w:szCs w:val="26"/>
              </w:rPr>
              <w:t xml:space="preserve">Chương 5. </w:t>
            </w:r>
            <w:r w:rsidRPr="00CA18B3">
              <w:rPr>
                <w:rFonts w:eastAsia="Times New Roman"/>
                <w:b/>
                <w:sz w:val="26"/>
                <w:szCs w:val="26"/>
              </w:rPr>
              <w:t>Lập lịch biểu dự án phần mềm</w:t>
            </w:r>
          </w:p>
          <w:p w14:paraId="5CA81452" w14:textId="77777777" w:rsidR="0046136F" w:rsidRPr="00CA18B3" w:rsidRDefault="0046136F" w:rsidP="0046136F">
            <w:pPr>
              <w:spacing w:line="276" w:lineRule="auto"/>
              <w:jc w:val="both"/>
              <w:rPr>
                <w:sz w:val="26"/>
                <w:szCs w:val="26"/>
                <w:lang w:val="it-IT"/>
              </w:rPr>
            </w:pPr>
            <w:r w:rsidRPr="00CA18B3">
              <w:rPr>
                <w:rFonts w:eastAsia="Times New Roman"/>
                <w:sz w:val="26"/>
                <w:szCs w:val="26"/>
              </w:rPr>
              <w:t>5.</w:t>
            </w:r>
            <w:r w:rsidRPr="00CA18B3">
              <w:rPr>
                <w:sz w:val="26"/>
                <w:szCs w:val="26"/>
                <w:lang w:val="it-IT"/>
              </w:rPr>
              <w:t xml:space="preserve"> 1. Lập lịch biểu</w:t>
            </w:r>
          </w:p>
          <w:p w14:paraId="37206289" w14:textId="77777777" w:rsidR="0046136F" w:rsidRPr="00CA18B3" w:rsidRDefault="0046136F" w:rsidP="0046136F">
            <w:pPr>
              <w:spacing w:line="276" w:lineRule="auto"/>
              <w:jc w:val="both"/>
              <w:rPr>
                <w:sz w:val="26"/>
                <w:szCs w:val="26"/>
                <w:lang w:val="it-IT"/>
              </w:rPr>
            </w:pPr>
            <w:r w:rsidRPr="00CA18B3">
              <w:rPr>
                <w:sz w:val="26"/>
                <w:szCs w:val="26"/>
                <w:lang w:val="it-IT"/>
              </w:rPr>
              <w:t>5.2. Mục đích của lịch biểu</w:t>
            </w:r>
          </w:p>
          <w:p w14:paraId="7070E5F4" w14:textId="77777777" w:rsidR="0046136F" w:rsidRPr="00CA18B3" w:rsidRDefault="0046136F" w:rsidP="0046136F">
            <w:pPr>
              <w:spacing w:line="276" w:lineRule="auto"/>
              <w:jc w:val="both"/>
              <w:rPr>
                <w:sz w:val="26"/>
                <w:szCs w:val="26"/>
                <w:lang w:val="it-IT"/>
              </w:rPr>
            </w:pPr>
            <w:r w:rsidRPr="00CA18B3">
              <w:rPr>
                <w:sz w:val="26"/>
                <w:szCs w:val="26"/>
                <w:lang w:val="it-IT"/>
              </w:rPr>
              <w:t>5.3. Phương pháp lập lịch biểu</w:t>
            </w:r>
          </w:p>
          <w:p w14:paraId="3632A6B8" w14:textId="77777777" w:rsidR="0046136F" w:rsidRPr="00CA18B3" w:rsidRDefault="0046136F" w:rsidP="0046136F">
            <w:pPr>
              <w:spacing w:line="276" w:lineRule="auto"/>
              <w:jc w:val="both"/>
              <w:rPr>
                <w:sz w:val="26"/>
                <w:szCs w:val="26"/>
                <w:lang w:val="it-IT"/>
              </w:rPr>
            </w:pPr>
            <w:r w:rsidRPr="00CA18B3">
              <w:rPr>
                <w:sz w:val="26"/>
                <w:szCs w:val="26"/>
                <w:lang w:val="it-IT"/>
              </w:rPr>
              <w:t>5.4. Đường găng</w:t>
            </w:r>
          </w:p>
          <w:p w14:paraId="5032BC08" w14:textId="77777777" w:rsidR="0046136F" w:rsidRPr="00CA18B3" w:rsidRDefault="0046136F" w:rsidP="0046136F">
            <w:pPr>
              <w:pStyle w:val="TableContents"/>
              <w:spacing w:line="276" w:lineRule="auto"/>
              <w:rPr>
                <w:b/>
                <w:bCs/>
                <w:sz w:val="26"/>
                <w:szCs w:val="26"/>
              </w:rPr>
            </w:pPr>
            <w:r w:rsidRPr="00CA18B3">
              <w:rPr>
                <w:sz w:val="26"/>
                <w:szCs w:val="26"/>
                <w:lang w:val="it-IT"/>
              </w:rPr>
              <w:t>5.5. Sơ đồ Gantt</w:t>
            </w:r>
          </w:p>
        </w:tc>
        <w:tc>
          <w:tcPr>
            <w:tcW w:w="2846" w:type="dxa"/>
          </w:tcPr>
          <w:p w14:paraId="45645AEB" w14:textId="77777777" w:rsidR="0046136F" w:rsidRPr="00CA18B3" w:rsidRDefault="0046136F" w:rsidP="00537367">
            <w:pPr>
              <w:pStyle w:val="Tablejust"/>
            </w:pPr>
            <w:r w:rsidRPr="00CA18B3">
              <w:t>Biết được cách lập lịch biểu cho dự án</w:t>
            </w:r>
          </w:p>
        </w:tc>
        <w:tc>
          <w:tcPr>
            <w:tcW w:w="472" w:type="dxa"/>
            <w:vAlign w:val="center"/>
          </w:tcPr>
          <w:p w14:paraId="3600C54F" w14:textId="77777777" w:rsidR="0046136F" w:rsidRPr="00CA18B3" w:rsidRDefault="0046136F" w:rsidP="00537367">
            <w:pPr>
              <w:pStyle w:val="Tablejust"/>
            </w:pPr>
            <w:r w:rsidRPr="00CA18B3">
              <w:t>3</w:t>
            </w:r>
          </w:p>
        </w:tc>
        <w:tc>
          <w:tcPr>
            <w:tcW w:w="472" w:type="dxa"/>
            <w:vAlign w:val="center"/>
          </w:tcPr>
          <w:p w14:paraId="569E3CAB" w14:textId="77777777" w:rsidR="0046136F" w:rsidRPr="00CA18B3" w:rsidRDefault="0046136F" w:rsidP="00537367">
            <w:pPr>
              <w:pStyle w:val="Tablejust"/>
            </w:pPr>
            <w:r w:rsidRPr="00CA18B3">
              <w:t>6</w:t>
            </w:r>
          </w:p>
        </w:tc>
        <w:tc>
          <w:tcPr>
            <w:tcW w:w="473" w:type="dxa"/>
            <w:vAlign w:val="center"/>
          </w:tcPr>
          <w:p w14:paraId="0F8A4537" w14:textId="77777777" w:rsidR="0046136F" w:rsidRPr="00CA18B3" w:rsidRDefault="0046136F" w:rsidP="00537367">
            <w:pPr>
              <w:pStyle w:val="Tablejust"/>
            </w:pPr>
            <w:r w:rsidRPr="00CA18B3">
              <w:t>9</w:t>
            </w:r>
          </w:p>
        </w:tc>
      </w:tr>
      <w:tr w:rsidR="0046136F" w:rsidRPr="00CA18B3" w14:paraId="5C1D54E0" w14:textId="77777777" w:rsidTr="0046136F">
        <w:trPr>
          <w:trHeight w:val="20"/>
          <w:jc w:val="center"/>
        </w:trPr>
        <w:tc>
          <w:tcPr>
            <w:tcW w:w="5098" w:type="dxa"/>
          </w:tcPr>
          <w:p w14:paraId="50D5F61D" w14:textId="77777777" w:rsidR="0046136F" w:rsidRPr="00CA18B3" w:rsidRDefault="0046136F" w:rsidP="0046136F">
            <w:pPr>
              <w:pStyle w:val="TableContents"/>
              <w:spacing w:line="276" w:lineRule="auto"/>
              <w:rPr>
                <w:rFonts w:eastAsia="Times New Roman"/>
                <w:b/>
                <w:sz w:val="26"/>
                <w:szCs w:val="26"/>
              </w:rPr>
            </w:pPr>
            <w:r w:rsidRPr="00CA18B3">
              <w:rPr>
                <w:b/>
                <w:bCs/>
                <w:sz w:val="26"/>
                <w:szCs w:val="26"/>
              </w:rPr>
              <w:t xml:space="preserve">Chương 6. </w:t>
            </w:r>
            <w:r w:rsidRPr="00CA18B3">
              <w:rPr>
                <w:rFonts w:eastAsia="Times New Roman"/>
                <w:b/>
                <w:sz w:val="26"/>
                <w:szCs w:val="26"/>
              </w:rPr>
              <w:t>Quản lý nguồn nhân lực dự án phần mềm</w:t>
            </w:r>
          </w:p>
          <w:p w14:paraId="3B4FA761" w14:textId="77777777" w:rsidR="0046136F" w:rsidRPr="00CA18B3" w:rsidRDefault="0046136F" w:rsidP="0046136F">
            <w:pPr>
              <w:spacing w:line="276" w:lineRule="auto"/>
              <w:jc w:val="both"/>
              <w:rPr>
                <w:sz w:val="26"/>
                <w:szCs w:val="26"/>
                <w:lang w:val="it-IT"/>
              </w:rPr>
            </w:pPr>
            <w:r w:rsidRPr="00CA18B3">
              <w:rPr>
                <w:sz w:val="26"/>
                <w:szCs w:val="26"/>
                <w:lang w:val="it-IT"/>
              </w:rPr>
              <w:t>6.1. Quy tắc điều phối nhân lực</w:t>
            </w:r>
          </w:p>
          <w:p w14:paraId="79D4FCD7" w14:textId="77777777" w:rsidR="0046136F" w:rsidRPr="00CA18B3" w:rsidRDefault="0046136F" w:rsidP="0046136F">
            <w:pPr>
              <w:spacing w:line="276" w:lineRule="auto"/>
              <w:jc w:val="both"/>
              <w:rPr>
                <w:sz w:val="26"/>
                <w:szCs w:val="26"/>
                <w:lang w:val="it-IT"/>
              </w:rPr>
            </w:pPr>
            <w:r w:rsidRPr="00CA18B3">
              <w:rPr>
                <w:sz w:val="26"/>
                <w:szCs w:val="26"/>
                <w:lang w:val="it-IT"/>
              </w:rPr>
              <w:t>6.2. Biểu đồ phụ tải</w:t>
            </w:r>
          </w:p>
          <w:p w14:paraId="7AF4C4AE" w14:textId="77777777" w:rsidR="0046136F" w:rsidRPr="00CA18B3" w:rsidRDefault="0046136F" w:rsidP="0046136F">
            <w:pPr>
              <w:pStyle w:val="TableContents"/>
              <w:spacing w:line="276" w:lineRule="auto"/>
              <w:rPr>
                <w:b/>
                <w:bCs/>
                <w:sz w:val="26"/>
                <w:szCs w:val="26"/>
              </w:rPr>
            </w:pPr>
            <w:r w:rsidRPr="00CA18B3">
              <w:rPr>
                <w:sz w:val="26"/>
                <w:szCs w:val="26"/>
                <w:lang w:val="it-IT"/>
              </w:rPr>
              <w:t>6.3. Phương pháp điều phối nhân lực</w:t>
            </w:r>
          </w:p>
        </w:tc>
        <w:tc>
          <w:tcPr>
            <w:tcW w:w="2846" w:type="dxa"/>
          </w:tcPr>
          <w:p w14:paraId="1B2A3BBA" w14:textId="77777777" w:rsidR="0046136F" w:rsidRPr="00CA18B3" w:rsidRDefault="0046136F" w:rsidP="00537367">
            <w:pPr>
              <w:pStyle w:val="Tablejust"/>
            </w:pPr>
            <w:r w:rsidRPr="00CA18B3">
              <w:t>- Biết được cách quản lý nguồn nhân lực</w:t>
            </w:r>
          </w:p>
        </w:tc>
        <w:tc>
          <w:tcPr>
            <w:tcW w:w="472" w:type="dxa"/>
            <w:vAlign w:val="center"/>
          </w:tcPr>
          <w:p w14:paraId="3E42136E" w14:textId="77777777" w:rsidR="0046136F" w:rsidRPr="00CA18B3" w:rsidRDefault="0046136F" w:rsidP="00537367">
            <w:pPr>
              <w:pStyle w:val="Tablejust"/>
            </w:pPr>
            <w:r w:rsidRPr="00CA18B3">
              <w:t>2</w:t>
            </w:r>
          </w:p>
        </w:tc>
        <w:tc>
          <w:tcPr>
            <w:tcW w:w="472" w:type="dxa"/>
            <w:vAlign w:val="center"/>
          </w:tcPr>
          <w:p w14:paraId="07F03A08" w14:textId="77777777" w:rsidR="0046136F" w:rsidRPr="00CA18B3" w:rsidRDefault="0046136F" w:rsidP="00537367">
            <w:pPr>
              <w:pStyle w:val="Tablejust"/>
            </w:pPr>
            <w:r w:rsidRPr="00CA18B3">
              <w:t>4</w:t>
            </w:r>
          </w:p>
        </w:tc>
        <w:tc>
          <w:tcPr>
            <w:tcW w:w="473" w:type="dxa"/>
            <w:vAlign w:val="center"/>
          </w:tcPr>
          <w:p w14:paraId="25EEFAEE" w14:textId="77777777" w:rsidR="0046136F" w:rsidRPr="00CA18B3" w:rsidRDefault="0046136F" w:rsidP="00537367">
            <w:pPr>
              <w:pStyle w:val="Tablejust"/>
            </w:pPr>
            <w:r w:rsidRPr="00CA18B3">
              <w:t>6</w:t>
            </w:r>
          </w:p>
        </w:tc>
      </w:tr>
      <w:tr w:rsidR="0046136F" w:rsidRPr="00CA18B3" w14:paraId="7AFE2810" w14:textId="77777777" w:rsidTr="0046136F">
        <w:trPr>
          <w:trHeight w:val="20"/>
          <w:jc w:val="center"/>
        </w:trPr>
        <w:tc>
          <w:tcPr>
            <w:tcW w:w="5098" w:type="dxa"/>
          </w:tcPr>
          <w:p w14:paraId="6C4DFC19" w14:textId="77777777" w:rsidR="0046136F" w:rsidRPr="00CA18B3" w:rsidRDefault="0046136F" w:rsidP="0046136F">
            <w:pPr>
              <w:pStyle w:val="TableContents"/>
              <w:spacing w:line="276" w:lineRule="auto"/>
              <w:rPr>
                <w:rFonts w:eastAsia="Times New Roman"/>
                <w:b/>
                <w:sz w:val="26"/>
                <w:szCs w:val="26"/>
              </w:rPr>
            </w:pPr>
            <w:r w:rsidRPr="00CA18B3">
              <w:rPr>
                <w:b/>
                <w:bCs/>
                <w:sz w:val="26"/>
                <w:szCs w:val="26"/>
              </w:rPr>
              <w:t xml:space="preserve">Chương 7. </w:t>
            </w:r>
            <w:r w:rsidRPr="00CA18B3">
              <w:rPr>
                <w:rFonts w:eastAsia="Times New Roman"/>
                <w:b/>
                <w:sz w:val="26"/>
                <w:szCs w:val="26"/>
              </w:rPr>
              <w:t>Quản lý rủi ro dự án phần mềm</w:t>
            </w:r>
          </w:p>
          <w:p w14:paraId="06CD4C69" w14:textId="77777777" w:rsidR="0046136F" w:rsidRPr="00CA18B3" w:rsidRDefault="0046136F" w:rsidP="0046136F">
            <w:pPr>
              <w:spacing w:line="276" w:lineRule="auto"/>
              <w:jc w:val="both"/>
              <w:rPr>
                <w:sz w:val="26"/>
                <w:szCs w:val="26"/>
                <w:lang w:val="it-IT"/>
              </w:rPr>
            </w:pPr>
            <w:r w:rsidRPr="00CA18B3">
              <w:rPr>
                <w:sz w:val="26"/>
                <w:szCs w:val="26"/>
                <w:lang w:val="it-IT"/>
              </w:rPr>
              <w:t>7.1. Tại sao phải quản lý rủi ro</w:t>
            </w:r>
          </w:p>
          <w:p w14:paraId="0CF91F68" w14:textId="77777777" w:rsidR="0046136F" w:rsidRPr="00CA18B3" w:rsidRDefault="0046136F" w:rsidP="0046136F">
            <w:pPr>
              <w:spacing w:line="276" w:lineRule="auto"/>
              <w:jc w:val="both"/>
              <w:rPr>
                <w:sz w:val="26"/>
                <w:szCs w:val="26"/>
                <w:lang w:val="it-IT"/>
              </w:rPr>
            </w:pPr>
            <w:r w:rsidRPr="00CA18B3">
              <w:rPr>
                <w:sz w:val="26"/>
                <w:szCs w:val="26"/>
                <w:lang w:val="it-IT"/>
              </w:rPr>
              <w:t>7.2. Vai trò của rủi ro</w:t>
            </w:r>
          </w:p>
          <w:p w14:paraId="4C36824B" w14:textId="77777777" w:rsidR="0046136F" w:rsidRPr="00CA18B3" w:rsidRDefault="0046136F" w:rsidP="0046136F">
            <w:pPr>
              <w:spacing w:line="276" w:lineRule="auto"/>
              <w:jc w:val="both"/>
              <w:rPr>
                <w:sz w:val="26"/>
                <w:szCs w:val="26"/>
                <w:lang w:val="it-IT"/>
              </w:rPr>
            </w:pPr>
            <w:r w:rsidRPr="00CA18B3">
              <w:rPr>
                <w:sz w:val="26"/>
                <w:szCs w:val="26"/>
                <w:lang w:val="it-IT"/>
              </w:rPr>
              <w:t>7.3. Các bước quản lý rủi ro</w:t>
            </w:r>
          </w:p>
          <w:p w14:paraId="623142D9" w14:textId="77777777" w:rsidR="0046136F" w:rsidRPr="00CA18B3" w:rsidRDefault="0046136F" w:rsidP="0046136F">
            <w:pPr>
              <w:spacing w:line="276" w:lineRule="auto"/>
              <w:jc w:val="both"/>
              <w:rPr>
                <w:sz w:val="26"/>
                <w:szCs w:val="26"/>
                <w:lang w:val="it-IT"/>
              </w:rPr>
            </w:pPr>
            <w:r w:rsidRPr="00CA18B3">
              <w:rPr>
                <w:sz w:val="26"/>
                <w:szCs w:val="26"/>
                <w:lang w:val="it-IT"/>
              </w:rPr>
              <w:t>7.4. Dự đoán rủi ro</w:t>
            </w:r>
          </w:p>
          <w:p w14:paraId="16DE633D" w14:textId="77777777" w:rsidR="0046136F" w:rsidRPr="00CA18B3" w:rsidRDefault="0046136F" w:rsidP="0046136F">
            <w:pPr>
              <w:spacing w:line="276" w:lineRule="auto"/>
              <w:jc w:val="both"/>
              <w:rPr>
                <w:sz w:val="26"/>
                <w:szCs w:val="26"/>
                <w:lang w:val="it-IT"/>
              </w:rPr>
            </w:pPr>
            <w:r w:rsidRPr="00CA18B3">
              <w:rPr>
                <w:sz w:val="26"/>
                <w:szCs w:val="26"/>
                <w:lang w:val="it-IT"/>
              </w:rPr>
              <w:t>7.5. Các tình huống rủi ro</w:t>
            </w:r>
          </w:p>
          <w:p w14:paraId="6C91DDEB" w14:textId="77777777" w:rsidR="0046136F" w:rsidRPr="00CA18B3" w:rsidRDefault="0046136F" w:rsidP="0046136F">
            <w:pPr>
              <w:pStyle w:val="TableContents"/>
              <w:spacing w:line="276" w:lineRule="auto"/>
              <w:rPr>
                <w:b/>
                <w:bCs/>
                <w:sz w:val="26"/>
                <w:szCs w:val="26"/>
              </w:rPr>
            </w:pPr>
            <w:r w:rsidRPr="00CA18B3">
              <w:rPr>
                <w:sz w:val="26"/>
                <w:szCs w:val="26"/>
                <w:lang w:val="it-IT"/>
              </w:rPr>
              <w:t>7.6. Lưu ý trong quản lý rủi ro</w:t>
            </w:r>
          </w:p>
        </w:tc>
        <w:tc>
          <w:tcPr>
            <w:tcW w:w="2846" w:type="dxa"/>
          </w:tcPr>
          <w:p w14:paraId="32FB7A81" w14:textId="77777777" w:rsidR="0046136F" w:rsidRPr="00CA18B3" w:rsidRDefault="0046136F" w:rsidP="0046136F">
            <w:pPr>
              <w:tabs>
                <w:tab w:val="left" w:pos="1139"/>
              </w:tabs>
              <w:spacing w:line="276" w:lineRule="auto"/>
              <w:jc w:val="both"/>
              <w:rPr>
                <w:rFonts w:eastAsia="Times New Roman"/>
                <w:sz w:val="26"/>
                <w:szCs w:val="26"/>
              </w:rPr>
            </w:pPr>
            <w:r w:rsidRPr="00CA18B3">
              <w:rPr>
                <w:rFonts w:eastAsia="Times New Roman"/>
                <w:sz w:val="26"/>
                <w:szCs w:val="26"/>
              </w:rPr>
              <w:t>- Hiểu được các vấn đề liên quan đến rủi ro dự án</w:t>
            </w:r>
          </w:p>
          <w:p w14:paraId="749783B2" w14:textId="77777777" w:rsidR="0046136F" w:rsidRPr="00CA18B3" w:rsidRDefault="0046136F" w:rsidP="0046136F">
            <w:pPr>
              <w:tabs>
                <w:tab w:val="left" w:pos="1139"/>
              </w:tabs>
              <w:spacing w:line="276" w:lineRule="auto"/>
              <w:jc w:val="both"/>
              <w:rPr>
                <w:rFonts w:eastAsia="Times New Roman"/>
                <w:sz w:val="26"/>
                <w:szCs w:val="26"/>
              </w:rPr>
            </w:pPr>
            <w:r w:rsidRPr="00CA18B3">
              <w:rPr>
                <w:rFonts w:eastAsia="Times New Roman"/>
                <w:sz w:val="26"/>
                <w:szCs w:val="26"/>
              </w:rPr>
              <w:t>- Biết được cách quản lý rủi ro</w:t>
            </w:r>
          </w:p>
        </w:tc>
        <w:tc>
          <w:tcPr>
            <w:tcW w:w="472" w:type="dxa"/>
            <w:vAlign w:val="center"/>
          </w:tcPr>
          <w:p w14:paraId="73A445E3" w14:textId="77777777" w:rsidR="0046136F" w:rsidRPr="00CA18B3" w:rsidRDefault="0046136F" w:rsidP="00537367">
            <w:pPr>
              <w:pStyle w:val="Tablejust"/>
            </w:pPr>
            <w:r w:rsidRPr="00CA18B3">
              <w:t>2</w:t>
            </w:r>
          </w:p>
        </w:tc>
        <w:tc>
          <w:tcPr>
            <w:tcW w:w="472" w:type="dxa"/>
            <w:vAlign w:val="center"/>
          </w:tcPr>
          <w:p w14:paraId="001A09FC" w14:textId="77777777" w:rsidR="0046136F" w:rsidRPr="00CA18B3" w:rsidRDefault="0046136F" w:rsidP="00537367">
            <w:pPr>
              <w:pStyle w:val="Tablejust"/>
            </w:pPr>
            <w:r w:rsidRPr="00CA18B3">
              <w:t>4</w:t>
            </w:r>
          </w:p>
        </w:tc>
        <w:tc>
          <w:tcPr>
            <w:tcW w:w="473" w:type="dxa"/>
            <w:vAlign w:val="center"/>
          </w:tcPr>
          <w:p w14:paraId="01FDA70C" w14:textId="77777777" w:rsidR="0046136F" w:rsidRPr="00CA18B3" w:rsidRDefault="0046136F" w:rsidP="00537367">
            <w:pPr>
              <w:pStyle w:val="Tablejust"/>
            </w:pPr>
            <w:r w:rsidRPr="00CA18B3">
              <w:t>6</w:t>
            </w:r>
          </w:p>
        </w:tc>
      </w:tr>
      <w:tr w:rsidR="0046136F" w:rsidRPr="00CA18B3" w14:paraId="3005D3EC" w14:textId="77777777" w:rsidTr="0046136F">
        <w:trPr>
          <w:trHeight w:val="20"/>
          <w:jc w:val="center"/>
        </w:trPr>
        <w:tc>
          <w:tcPr>
            <w:tcW w:w="5098" w:type="dxa"/>
          </w:tcPr>
          <w:p w14:paraId="0353D894" w14:textId="77777777" w:rsidR="0046136F" w:rsidRPr="00CA18B3" w:rsidRDefault="0046136F" w:rsidP="0046136F">
            <w:pPr>
              <w:pStyle w:val="TableContents"/>
              <w:spacing w:line="276" w:lineRule="auto"/>
              <w:rPr>
                <w:rFonts w:eastAsia="Times New Roman"/>
                <w:b/>
                <w:sz w:val="26"/>
                <w:szCs w:val="26"/>
              </w:rPr>
            </w:pPr>
            <w:r w:rsidRPr="00CA18B3">
              <w:rPr>
                <w:b/>
                <w:bCs/>
                <w:sz w:val="26"/>
                <w:szCs w:val="26"/>
              </w:rPr>
              <w:t xml:space="preserve">Chương 8. </w:t>
            </w:r>
            <w:r w:rsidRPr="00CA18B3">
              <w:rPr>
                <w:rFonts w:eastAsia="Times New Roman"/>
                <w:b/>
                <w:sz w:val="26"/>
                <w:szCs w:val="26"/>
              </w:rPr>
              <w:t>Kiểm soát dự án</w:t>
            </w:r>
          </w:p>
          <w:p w14:paraId="42A8533F" w14:textId="77777777" w:rsidR="0046136F" w:rsidRPr="00CA18B3" w:rsidRDefault="0046136F" w:rsidP="0046136F">
            <w:pPr>
              <w:spacing w:line="276" w:lineRule="auto"/>
              <w:jc w:val="both"/>
              <w:rPr>
                <w:sz w:val="26"/>
                <w:szCs w:val="26"/>
                <w:lang w:val="it-IT"/>
              </w:rPr>
            </w:pPr>
            <w:r w:rsidRPr="00CA18B3">
              <w:rPr>
                <w:sz w:val="26"/>
                <w:szCs w:val="26"/>
                <w:lang w:val="it-IT"/>
              </w:rPr>
              <w:t>8.1. Kiểm soát dự án</w:t>
            </w:r>
          </w:p>
          <w:p w14:paraId="4E8E7B8B" w14:textId="77777777" w:rsidR="0046136F" w:rsidRPr="00CA18B3" w:rsidRDefault="0046136F" w:rsidP="0046136F">
            <w:pPr>
              <w:pStyle w:val="TableContents"/>
              <w:spacing w:line="276" w:lineRule="auto"/>
              <w:rPr>
                <w:b/>
                <w:bCs/>
                <w:sz w:val="26"/>
                <w:szCs w:val="26"/>
              </w:rPr>
            </w:pPr>
            <w:r w:rsidRPr="00CA18B3">
              <w:rPr>
                <w:sz w:val="26"/>
                <w:szCs w:val="26"/>
                <w:lang w:val="it-IT"/>
              </w:rPr>
              <w:t>8.2. Kỹ năng mềm trong quản lý dự án</w:t>
            </w:r>
          </w:p>
        </w:tc>
        <w:tc>
          <w:tcPr>
            <w:tcW w:w="2846" w:type="dxa"/>
          </w:tcPr>
          <w:p w14:paraId="4B26644E" w14:textId="77777777" w:rsidR="0046136F" w:rsidRPr="00CA18B3" w:rsidRDefault="0046136F" w:rsidP="0046136F">
            <w:pPr>
              <w:tabs>
                <w:tab w:val="left" w:pos="1139"/>
              </w:tabs>
              <w:spacing w:line="276" w:lineRule="auto"/>
              <w:jc w:val="both"/>
              <w:rPr>
                <w:rFonts w:eastAsia="Times New Roman"/>
                <w:sz w:val="26"/>
                <w:szCs w:val="26"/>
              </w:rPr>
            </w:pPr>
            <w:r w:rsidRPr="00CA18B3">
              <w:rPr>
                <w:rFonts w:eastAsia="Times New Roman"/>
                <w:sz w:val="26"/>
                <w:szCs w:val="26"/>
              </w:rPr>
              <w:t>- Biết được quy trình giám sát và giải quyết tổng quát các vấn đề nảy sinh trong dự án</w:t>
            </w:r>
          </w:p>
          <w:p w14:paraId="1AE2D1E4" w14:textId="77777777" w:rsidR="0046136F" w:rsidRPr="00CA18B3" w:rsidRDefault="0046136F" w:rsidP="0046136F">
            <w:pPr>
              <w:tabs>
                <w:tab w:val="left" w:pos="1139"/>
              </w:tabs>
              <w:spacing w:line="276" w:lineRule="auto"/>
              <w:jc w:val="both"/>
              <w:rPr>
                <w:rFonts w:eastAsia="Times New Roman"/>
                <w:sz w:val="26"/>
                <w:szCs w:val="26"/>
              </w:rPr>
            </w:pPr>
            <w:r w:rsidRPr="00CA18B3">
              <w:rPr>
                <w:rFonts w:eastAsia="Times New Roman"/>
                <w:sz w:val="26"/>
                <w:szCs w:val="26"/>
              </w:rPr>
              <w:t>- Biết được các kỹ năng mềm trong quản lý dự án</w:t>
            </w:r>
          </w:p>
        </w:tc>
        <w:tc>
          <w:tcPr>
            <w:tcW w:w="472" w:type="dxa"/>
            <w:vAlign w:val="center"/>
          </w:tcPr>
          <w:p w14:paraId="0A9ACB3C" w14:textId="77777777" w:rsidR="0046136F" w:rsidRPr="00CA18B3" w:rsidRDefault="0046136F" w:rsidP="00537367">
            <w:pPr>
              <w:pStyle w:val="Tablejust"/>
            </w:pPr>
            <w:r w:rsidRPr="00CA18B3">
              <w:t>1</w:t>
            </w:r>
          </w:p>
        </w:tc>
        <w:tc>
          <w:tcPr>
            <w:tcW w:w="472" w:type="dxa"/>
            <w:vAlign w:val="center"/>
          </w:tcPr>
          <w:p w14:paraId="6F736122" w14:textId="77777777" w:rsidR="0046136F" w:rsidRPr="00CA18B3" w:rsidRDefault="0046136F" w:rsidP="00537367">
            <w:pPr>
              <w:pStyle w:val="Tablejust"/>
            </w:pPr>
            <w:r w:rsidRPr="00CA18B3">
              <w:t>2</w:t>
            </w:r>
          </w:p>
        </w:tc>
        <w:tc>
          <w:tcPr>
            <w:tcW w:w="473" w:type="dxa"/>
            <w:vAlign w:val="center"/>
          </w:tcPr>
          <w:p w14:paraId="3862593A" w14:textId="77777777" w:rsidR="0046136F" w:rsidRPr="00CA18B3" w:rsidRDefault="0046136F" w:rsidP="00537367">
            <w:pPr>
              <w:pStyle w:val="Tablejust"/>
            </w:pPr>
            <w:r w:rsidRPr="00CA18B3">
              <w:t>3</w:t>
            </w:r>
          </w:p>
        </w:tc>
      </w:tr>
    </w:tbl>
    <w:p w14:paraId="6A9FD402" w14:textId="77777777" w:rsidR="0046136F" w:rsidRPr="00CA18B3" w:rsidRDefault="0046136F" w:rsidP="0046136F">
      <w:pPr>
        <w:spacing w:line="276" w:lineRule="auto"/>
        <w:rPr>
          <w:b/>
          <w:bCs/>
          <w:i/>
          <w:sz w:val="26"/>
          <w:szCs w:val="26"/>
          <w:lang w:val="pl-PL"/>
        </w:rPr>
      </w:pPr>
      <w:r w:rsidRPr="00CA18B3">
        <w:rPr>
          <w:b/>
          <w:bCs/>
          <w:i/>
          <w:sz w:val="26"/>
          <w:szCs w:val="26"/>
          <w:lang w:val="pl-PL"/>
        </w:rPr>
        <w:t>7.2. Ma trận Nội dung - Chuẩn đầu ra học phần</w:t>
      </w:r>
      <w:r w:rsidRPr="00CA18B3">
        <w:rPr>
          <w:rStyle w:val="FootnoteReference"/>
          <w:b/>
          <w:bCs/>
          <w:i/>
          <w:sz w:val="26"/>
          <w:szCs w:val="26"/>
          <w:lang w:val="pl-PL"/>
        </w:rPr>
        <w:footnoteReference w:id="254"/>
      </w:r>
    </w:p>
    <w:tbl>
      <w:tblPr>
        <w:tblW w:w="8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130"/>
        <w:gridCol w:w="1128"/>
        <w:gridCol w:w="1126"/>
        <w:gridCol w:w="1275"/>
        <w:gridCol w:w="1127"/>
      </w:tblGrid>
      <w:tr w:rsidR="0046136F" w:rsidRPr="00CA18B3" w14:paraId="57503FE1" w14:textId="77777777" w:rsidTr="0046136F">
        <w:trPr>
          <w:trHeight w:val="17"/>
          <w:jc w:val="center"/>
        </w:trPr>
        <w:tc>
          <w:tcPr>
            <w:tcW w:w="2407" w:type="dxa"/>
            <w:vMerge w:val="restart"/>
            <w:shd w:val="clear" w:color="auto" w:fill="auto"/>
            <w:vAlign w:val="center"/>
          </w:tcPr>
          <w:p w14:paraId="10953150"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Thứ tự chương</w:t>
            </w:r>
          </w:p>
        </w:tc>
        <w:tc>
          <w:tcPr>
            <w:tcW w:w="5786" w:type="dxa"/>
            <w:gridSpan w:val="5"/>
            <w:shd w:val="clear" w:color="auto" w:fill="auto"/>
            <w:vAlign w:val="center"/>
          </w:tcPr>
          <w:p w14:paraId="469182B5"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Chuẩn đầu ra học phần</w:t>
            </w:r>
          </w:p>
        </w:tc>
      </w:tr>
      <w:tr w:rsidR="0046136F" w:rsidRPr="00CA18B3" w14:paraId="6BC46206" w14:textId="77777777" w:rsidTr="0046136F">
        <w:trPr>
          <w:trHeight w:val="17"/>
          <w:jc w:val="center"/>
        </w:trPr>
        <w:tc>
          <w:tcPr>
            <w:tcW w:w="2407" w:type="dxa"/>
            <w:vMerge/>
            <w:shd w:val="clear" w:color="auto" w:fill="auto"/>
            <w:vAlign w:val="center"/>
          </w:tcPr>
          <w:p w14:paraId="3CAF8AAF" w14:textId="77777777" w:rsidR="0046136F" w:rsidRPr="00CA18B3" w:rsidRDefault="0046136F" w:rsidP="0046136F">
            <w:pPr>
              <w:spacing w:line="276" w:lineRule="auto"/>
              <w:rPr>
                <w:rFonts w:eastAsia="Times New Roman"/>
                <w:color w:val="000000"/>
                <w:sz w:val="26"/>
                <w:szCs w:val="26"/>
                <w:lang w:eastAsia="zh-CN"/>
              </w:rPr>
            </w:pPr>
          </w:p>
        </w:tc>
        <w:tc>
          <w:tcPr>
            <w:tcW w:w="1130" w:type="dxa"/>
            <w:shd w:val="clear" w:color="auto" w:fill="auto"/>
          </w:tcPr>
          <w:p w14:paraId="35681D4A" w14:textId="77777777" w:rsidR="0046136F" w:rsidRPr="00CA18B3" w:rsidRDefault="0046136F" w:rsidP="0046136F">
            <w:pPr>
              <w:spacing w:line="276" w:lineRule="auto"/>
              <w:rPr>
                <w:rFonts w:eastAsia="Times New Roman"/>
                <w:color w:val="000000"/>
                <w:sz w:val="26"/>
                <w:szCs w:val="26"/>
                <w:lang w:eastAsia="zh-CN"/>
              </w:rPr>
            </w:pPr>
            <w:r w:rsidRPr="00CA18B3">
              <w:rPr>
                <w:color w:val="000000"/>
                <w:sz w:val="26"/>
                <w:szCs w:val="26"/>
                <w:lang w:eastAsia="zh-CN"/>
              </w:rPr>
              <w:t>C</w:t>
            </w:r>
            <w:r w:rsidRPr="00CA18B3">
              <w:rPr>
                <w:color w:val="000000"/>
                <w:sz w:val="26"/>
                <w:szCs w:val="26"/>
                <w:vertAlign w:val="subscript"/>
                <w:lang w:eastAsia="zh-CN"/>
              </w:rPr>
              <w:t>hp1</w:t>
            </w:r>
          </w:p>
        </w:tc>
        <w:tc>
          <w:tcPr>
            <w:tcW w:w="1128" w:type="dxa"/>
            <w:shd w:val="clear" w:color="auto" w:fill="auto"/>
          </w:tcPr>
          <w:p w14:paraId="76385ED2" w14:textId="77777777" w:rsidR="0046136F" w:rsidRPr="00CA18B3" w:rsidRDefault="0046136F" w:rsidP="0046136F">
            <w:pPr>
              <w:spacing w:line="276" w:lineRule="auto"/>
              <w:rPr>
                <w:rFonts w:eastAsia="Times New Roman"/>
                <w:color w:val="000000"/>
                <w:sz w:val="26"/>
                <w:szCs w:val="26"/>
                <w:lang w:eastAsia="zh-CN"/>
              </w:rPr>
            </w:pPr>
            <w:r w:rsidRPr="00CA18B3">
              <w:rPr>
                <w:color w:val="000000"/>
                <w:sz w:val="26"/>
                <w:szCs w:val="26"/>
                <w:lang w:eastAsia="zh-CN"/>
              </w:rPr>
              <w:t>C</w:t>
            </w:r>
            <w:r w:rsidRPr="00CA18B3">
              <w:rPr>
                <w:color w:val="000000"/>
                <w:sz w:val="26"/>
                <w:szCs w:val="26"/>
                <w:vertAlign w:val="subscript"/>
                <w:lang w:eastAsia="zh-CN"/>
              </w:rPr>
              <w:t>hp2</w:t>
            </w:r>
          </w:p>
        </w:tc>
        <w:tc>
          <w:tcPr>
            <w:tcW w:w="1126" w:type="dxa"/>
            <w:shd w:val="clear" w:color="auto" w:fill="auto"/>
          </w:tcPr>
          <w:p w14:paraId="6B9A8E4E" w14:textId="77777777" w:rsidR="0046136F" w:rsidRPr="00CA18B3" w:rsidRDefault="0046136F" w:rsidP="0046136F">
            <w:pPr>
              <w:spacing w:line="276" w:lineRule="auto"/>
              <w:rPr>
                <w:rFonts w:eastAsia="Times New Roman"/>
                <w:color w:val="000000"/>
                <w:sz w:val="26"/>
                <w:szCs w:val="26"/>
                <w:lang w:eastAsia="zh-CN"/>
              </w:rPr>
            </w:pPr>
            <w:r w:rsidRPr="00CA18B3">
              <w:rPr>
                <w:color w:val="000000"/>
                <w:sz w:val="26"/>
                <w:szCs w:val="26"/>
                <w:lang w:eastAsia="zh-CN"/>
              </w:rPr>
              <w:t>C</w:t>
            </w:r>
            <w:r w:rsidRPr="00CA18B3">
              <w:rPr>
                <w:color w:val="000000"/>
                <w:sz w:val="26"/>
                <w:szCs w:val="26"/>
                <w:vertAlign w:val="subscript"/>
                <w:lang w:eastAsia="zh-CN"/>
              </w:rPr>
              <w:t>hp3</w:t>
            </w:r>
          </w:p>
        </w:tc>
        <w:tc>
          <w:tcPr>
            <w:tcW w:w="1275" w:type="dxa"/>
            <w:shd w:val="clear" w:color="auto" w:fill="auto"/>
          </w:tcPr>
          <w:p w14:paraId="23523575" w14:textId="77777777" w:rsidR="0046136F" w:rsidRPr="00CA18B3" w:rsidRDefault="0046136F" w:rsidP="0046136F">
            <w:pPr>
              <w:spacing w:line="276" w:lineRule="auto"/>
              <w:jc w:val="center"/>
              <w:rPr>
                <w:rFonts w:eastAsia="Times New Roman"/>
                <w:color w:val="000000"/>
                <w:sz w:val="26"/>
                <w:szCs w:val="26"/>
                <w:lang w:eastAsia="zh-CN"/>
              </w:rPr>
            </w:pPr>
            <w:r w:rsidRPr="00CA18B3">
              <w:rPr>
                <w:color w:val="000000"/>
                <w:sz w:val="26"/>
                <w:szCs w:val="26"/>
                <w:lang w:eastAsia="zh-CN"/>
              </w:rPr>
              <w:t>C</w:t>
            </w:r>
            <w:r w:rsidRPr="00CA18B3">
              <w:rPr>
                <w:color w:val="000000"/>
                <w:sz w:val="26"/>
                <w:szCs w:val="26"/>
                <w:vertAlign w:val="subscript"/>
                <w:lang w:eastAsia="zh-CN"/>
              </w:rPr>
              <w:t>hp4</w:t>
            </w:r>
          </w:p>
        </w:tc>
        <w:tc>
          <w:tcPr>
            <w:tcW w:w="1127" w:type="dxa"/>
            <w:shd w:val="clear" w:color="auto" w:fill="auto"/>
          </w:tcPr>
          <w:p w14:paraId="23D98B5E" w14:textId="77777777" w:rsidR="0046136F" w:rsidRPr="00CA18B3" w:rsidRDefault="0046136F" w:rsidP="0046136F">
            <w:pPr>
              <w:spacing w:line="276" w:lineRule="auto"/>
              <w:jc w:val="center"/>
              <w:rPr>
                <w:rFonts w:eastAsia="Times New Roman"/>
                <w:color w:val="000000"/>
                <w:sz w:val="26"/>
                <w:szCs w:val="26"/>
                <w:lang w:eastAsia="zh-CN"/>
              </w:rPr>
            </w:pPr>
            <w:r w:rsidRPr="00CA18B3">
              <w:rPr>
                <w:color w:val="000000"/>
                <w:sz w:val="26"/>
                <w:szCs w:val="26"/>
                <w:lang w:eastAsia="zh-CN"/>
              </w:rPr>
              <w:t>C</w:t>
            </w:r>
            <w:r w:rsidRPr="00CA18B3">
              <w:rPr>
                <w:color w:val="000000"/>
                <w:sz w:val="26"/>
                <w:szCs w:val="26"/>
                <w:vertAlign w:val="subscript"/>
                <w:lang w:eastAsia="zh-CN"/>
              </w:rPr>
              <w:t>hp5</w:t>
            </w:r>
          </w:p>
        </w:tc>
      </w:tr>
      <w:tr w:rsidR="0046136F" w:rsidRPr="00CA18B3" w14:paraId="619BC25E" w14:textId="77777777" w:rsidTr="0046136F">
        <w:trPr>
          <w:trHeight w:val="17"/>
          <w:jc w:val="center"/>
        </w:trPr>
        <w:tc>
          <w:tcPr>
            <w:tcW w:w="2407" w:type="dxa"/>
            <w:shd w:val="clear" w:color="auto" w:fill="auto"/>
            <w:vAlign w:val="center"/>
            <w:hideMark/>
          </w:tcPr>
          <w:p w14:paraId="67F167F4"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Chương 1</w:t>
            </w:r>
          </w:p>
        </w:tc>
        <w:tc>
          <w:tcPr>
            <w:tcW w:w="1130" w:type="dxa"/>
            <w:shd w:val="clear" w:color="auto" w:fill="auto"/>
            <w:vAlign w:val="center"/>
            <w:hideMark/>
          </w:tcPr>
          <w:p w14:paraId="332DEB82"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I</w:t>
            </w:r>
          </w:p>
        </w:tc>
        <w:tc>
          <w:tcPr>
            <w:tcW w:w="1128" w:type="dxa"/>
            <w:shd w:val="clear" w:color="auto" w:fill="auto"/>
            <w:vAlign w:val="center"/>
          </w:tcPr>
          <w:p w14:paraId="03B0BB56" w14:textId="77777777" w:rsidR="0046136F" w:rsidRPr="00CA18B3" w:rsidRDefault="0046136F" w:rsidP="0046136F">
            <w:pPr>
              <w:spacing w:line="276" w:lineRule="auto"/>
              <w:rPr>
                <w:rFonts w:eastAsia="Times New Roman"/>
                <w:color w:val="000000"/>
                <w:sz w:val="26"/>
                <w:szCs w:val="26"/>
                <w:lang w:eastAsia="zh-CN"/>
              </w:rPr>
            </w:pPr>
          </w:p>
        </w:tc>
        <w:tc>
          <w:tcPr>
            <w:tcW w:w="1126" w:type="dxa"/>
            <w:shd w:val="clear" w:color="auto" w:fill="auto"/>
            <w:vAlign w:val="center"/>
          </w:tcPr>
          <w:p w14:paraId="2E0F954E" w14:textId="77777777" w:rsidR="0046136F" w:rsidRPr="00CA18B3" w:rsidRDefault="0046136F" w:rsidP="0046136F">
            <w:pPr>
              <w:spacing w:line="276" w:lineRule="auto"/>
              <w:rPr>
                <w:rFonts w:eastAsia="Times New Roman"/>
                <w:color w:val="000000"/>
                <w:sz w:val="26"/>
                <w:szCs w:val="26"/>
                <w:lang w:eastAsia="zh-CN"/>
              </w:rPr>
            </w:pPr>
          </w:p>
        </w:tc>
        <w:tc>
          <w:tcPr>
            <w:tcW w:w="1275" w:type="dxa"/>
            <w:shd w:val="clear" w:color="auto" w:fill="auto"/>
            <w:vAlign w:val="center"/>
          </w:tcPr>
          <w:p w14:paraId="26DF9A9E"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TU</w:t>
            </w:r>
          </w:p>
        </w:tc>
        <w:tc>
          <w:tcPr>
            <w:tcW w:w="1127" w:type="dxa"/>
            <w:shd w:val="clear" w:color="auto" w:fill="auto"/>
            <w:vAlign w:val="center"/>
          </w:tcPr>
          <w:p w14:paraId="6B3B6B99"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I</w:t>
            </w:r>
          </w:p>
        </w:tc>
      </w:tr>
      <w:tr w:rsidR="0046136F" w:rsidRPr="00CA18B3" w14:paraId="43E71C95" w14:textId="77777777" w:rsidTr="0046136F">
        <w:trPr>
          <w:trHeight w:val="17"/>
          <w:jc w:val="center"/>
        </w:trPr>
        <w:tc>
          <w:tcPr>
            <w:tcW w:w="2407" w:type="dxa"/>
            <w:shd w:val="clear" w:color="auto" w:fill="auto"/>
            <w:vAlign w:val="center"/>
            <w:hideMark/>
          </w:tcPr>
          <w:p w14:paraId="2F7C7EAB"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Chương 2</w:t>
            </w:r>
          </w:p>
        </w:tc>
        <w:tc>
          <w:tcPr>
            <w:tcW w:w="1130" w:type="dxa"/>
            <w:shd w:val="clear" w:color="auto" w:fill="auto"/>
            <w:vAlign w:val="center"/>
            <w:hideMark/>
          </w:tcPr>
          <w:p w14:paraId="56143CE3"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128" w:type="dxa"/>
            <w:shd w:val="clear" w:color="auto" w:fill="auto"/>
            <w:vAlign w:val="center"/>
          </w:tcPr>
          <w:p w14:paraId="6170B757" w14:textId="77777777" w:rsidR="0046136F" w:rsidRPr="00CA18B3" w:rsidRDefault="0046136F" w:rsidP="0046136F">
            <w:pPr>
              <w:spacing w:line="276" w:lineRule="auto"/>
              <w:rPr>
                <w:rFonts w:eastAsia="Times New Roman"/>
                <w:color w:val="000000"/>
                <w:sz w:val="26"/>
                <w:szCs w:val="26"/>
                <w:lang w:eastAsia="zh-CN"/>
              </w:rPr>
            </w:pPr>
          </w:p>
        </w:tc>
        <w:tc>
          <w:tcPr>
            <w:tcW w:w="1126" w:type="dxa"/>
            <w:shd w:val="clear" w:color="auto" w:fill="auto"/>
            <w:vAlign w:val="center"/>
          </w:tcPr>
          <w:p w14:paraId="3C366D81"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275" w:type="dxa"/>
            <w:shd w:val="clear" w:color="auto" w:fill="auto"/>
            <w:vAlign w:val="center"/>
          </w:tcPr>
          <w:p w14:paraId="0F13D318"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TU</w:t>
            </w:r>
          </w:p>
        </w:tc>
        <w:tc>
          <w:tcPr>
            <w:tcW w:w="1127" w:type="dxa"/>
            <w:shd w:val="clear" w:color="auto" w:fill="auto"/>
            <w:vAlign w:val="center"/>
          </w:tcPr>
          <w:p w14:paraId="06960269"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I</w:t>
            </w:r>
          </w:p>
        </w:tc>
      </w:tr>
      <w:tr w:rsidR="0046136F" w:rsidRPr="00CA18B3" w14:paraId="03971FE8" w14:textId="77777777" w:rsidTr="0046136F">
        <w:trPr>
          <w:trHeight w:val="17"/>
          <w:jc w:val="center"/>
        </w:trPr>
        <w:tc>
          <w:tcPr>
            <w:tcW w:w="2407" w:type="dxa"/>
            <w:shd w:val="clear" w:color="auto" w:fill="auto"/>
            <w:vAlign w:val="center"/>
            <w:hideMark/>
          </w:tcPr>
          <w:p w14:paraId="144060F0"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Chương 3</w:t>
            </w:r>
          </w:p>
        </w:tc>
        <w:tc>
          <w:tcPr>
            <w:tcW w:w="1130" w:type="dxa"/>
            <w:shd w:val="clear" w:color="auto" w:fill="auto"/>
            <w:vAlign w:val="center"/>
            <w:hideMark/>
          </w:tcPr>
          <w:p w14:paraId="04D3A4BE"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128" w:type="dxa"/>
            <w:shd w:val="clear" w:color="auto" w:fill="auto"/>
            <w:vAlign w:val="center"/>
          </w:tcPr>
          <w:p w14:paraId="4663C06D" w14:textId="77777777" w:rsidR="0046136F" w:rsidRPr="00CA18B3" w:rsidRDefault="0046136F" w:rsidP="0046136F">
            <w:pPr>
              <w:spacing w:line="276" w:lineRule="auto"/>
              <w:rPr>
                <w:rFonts w:eastAsia="Times New Roman"/>
                <w:color w:val="000000"/>
                <w:sz w:val="26"/>
                <w:szCs w:val="26"/>
                <w:lang w:eastAsia="zh-CN"/>
              </w:rPr>
            </w:pPr>
          </w:p>
        </w:tc>
        <w:tc>
          <w:tcPr>
            <w:tcW w:w="1126" w:type="dxa"/>
            <w:shd w:val="clear" w:color="auto" w:fill="auto"/>
            <w:vAlign w:val="center"/>
          </w:tcPr>
          <w:p w14:paraId="7BD9E04C"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275" w:type="dxa"/>
            <w:shd w:val="clear" w:color="auto" w:fill="auto"/>
            <w:vAlign w:val="center"/>
          </w:tcPr>
          <w:p w14:paraId="707EC77B"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TU</w:t>
            </w:r>
          </w:p>
        </w:tc>
        <w:tc>
          <w:tcPr>
            <w:tcW w:w="1127" w:type="dxa"/>
            <w:shd w:val="clear" w:color="auto" w:fill="auto"/>
            <w:vAlign w:val="center"/>
          </w:tcPr>
          <w:p w14:paraId="4AB7ADE6"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I</w:t>
            </w:r>
          </w:p>
        </w:tc>
      </w:tr>
      <w:tr w:rsidR="0046136F" w:rsidRPr="00CA18B3" w14:paraId="1E594175" w14:textId="77777777" w:rsidTr="0046136F">
        <w:trPr>
          <w:trHeight w:val="17"/>
          <w:jc w:val="center"/>
        </w:trPr>
        <w:tc>
          <w:tcPr>
            <w:tcW w:w="2407" w:type="dxa"/>
            <w:shd w:val="clear" w:color="auto" w:fill="auto"/>
            <w:vAlign w:val="center"/>
          </w:tcPr>
          <w:p w14:paraId="57AFC878"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Chương 4</w:t>
            </w:r>
          </w:p>
        </w:tc>
        <w:tc>
          <w:tcPr>
            <w:tcW w:w="1130" w:type="dxa"/>
            <w:shd w:val="clear" w:color="auto" w:fill="auto"/>
            <w:vAlign w:val="center"/>
          </w:tcPr>
          <w:p w14:paraId="0DAA7E7C"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128" w:type="dxa"/>
            <w:shd w:val="clear" w:color="auto" w:fill="auto"/>
            <w:vAlign w:val="center"/>
          </w:tcPr>
          <w:p w14:paraId="60C31B2F" w14:textId="77777777" w:rsidR="0046136F" w:rsidRPr="00CA18B3" w:rsidRDefault="0046136F" w:rsidP="0046136F">
            <w:pPr>
              <w:spacing w:line="276" w:lineRule="auto"/>
              <w:rPr>
                <w:rFonts w:eastAsia="Times New Roman"/>
                <w:color w:val="000000"/>
                <w:sz w:val="26"/>
                <w:szCs w:val="26"/>
                <w:lang w:eastAsia="zh-CN"/>
              </w:rPr>
            </w:pPr>
          </w:p>
        </w:tc>
        <w:tc>
          <w:tcPr>
            <w:tcW w:w="1126" w:type="dxa"/>
            <w:shd w:val="clear" w:color="auto" w:fill="auto"/>
            <w:vAlign w:val="center"/>
          </w:tcPr>
          <w:p w14:paraId="37F6C67F"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275" w:type="dxa"/>
            <w:shd w:val="clear" w:color="auto" w:fill="auto"/>
            <w:vAlign w:val="center"/>
          </w:tcPr>
          <w:p w14:paraId="1129C99C"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TU</w:t>
            </w:r>
          </w:p>
        </w:tc>
        <w:tc>
          <w:tcPr>
            <w:tcW w:w="1127" w:type="dxa"/>
            <w:shd w:val="clear" w:color="auto" w:fill="auto"/>
            <w:vAlign w:val="center"/>
          </w:tcPr>
          <w:p w14:paraId="0B28267D"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I</w:t>
            </w:r>
          </w:p>
        </w:tc>
      </w:tr>
      <w:tr w:rsidR="0046136F" w:rsidRPr="00CA18B3" w14:paraId="10486D57" w14:textId="77777777" w:rsidTr="0046136F">
        <w:trPr>
          <w:trHeight w:val="17"/>
          <w:jc w:val="center"/>
        </w:trPr>
        <w:tc>
          <w:tcPr>
            <w:tcW w:w="2407" w:type="dxa"/>
            <w:shd w:val="clear" w:color="auto" w:fill="auto"/>
            <w:vAlign w:val="center"/>
          </w:tcPr>
          <w:p w14:paraId="6130FA3F"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Chương 5</w:t>
            </w:r>
          </w:p>
        </w:tc>
        <w:tc>
          <w:tcPr>
            <w:tcW w:w="1130" w:type="dxa"/>
            <w:shd w:val="clear" w:color="auto" w:fill="auto"/>
            <w:vAlign w:val="center"/>
          </w:tcPr>
          <w:p w14:paraId="2EFD2D70"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128" w:type="dxa"/>
            <w:shd w:val="clear" w:color="auto" w:fill="auto"/>
            <w:vAlign w:val="center"/>
          </w:tcPr>
          <w:p w14:paraId="41C4E067" w14:textId="77777777" w:rsidR="0046136F" w:rsidRPr="00CA18B3" w:rsidRDefault="0046136F" w:rsidP="0046136F">
            <w:pPr>
              <w:spacing w:line="276" w:lineRule="auto"/>
              <w:rPr>
                <w:rFonts w:eastAsia="Times New Roman"/>
                <w:color w:val="000000"/>
                <w:sz w:val="26"/>
                <w:szCs w:val="26"/>
                <w:lang w:eastAsia="zh-CN"/>
              </w:rPr>
            </w:pPr>
          </w:p>
        </w:tc>
        <w:tc>
          <w:tcPr>
            <w:tcW w:w="1126" w:type="dxa"/>
            <w:shd w:val="clear" w:color="auto" w:fill="auto"/>
            <w:vAlign w:val="center"/>
          </w:tcPr>
          <w:p w14:paraId="38E1AA88"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275" w:type="dxa"/>
            <w:shd w:val="clear" w:color="auto" w:fill="auto"/>
            <w:vAlign w:val="center"/>
          </w:tcPr>
          <w:p w14:paraId="4457F873"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TU</w:t>
            </w:r>
          </w:p>
        </w:tc>
        <w:tc>
          <w:tcPr>
            <w:tcW w:w="1127" w:type="dxa"/>
            <w:shd w:val="clear" w:color="auto" w:fill="auto"/>
            <w:vAlign w:val="center"/>
          </w:tcPr>
          <w:p w14:paraId="7DE333D5"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I</w:t>
            </w:r>
          </w:p>
        </w:tc>
      </w:tr>
      <w:tr w:rsidR="0046136F" w:rsidRPr="00CA18B3" w14:paraId="2789062B" w14:textId="77777777" w:rsidTr="0046136F">
        <w:trPr>
          <w:trHeight w:val="17"/>
          <w:jc w:val="center"/>
        </w:trPr>
        <w:tc>
          <w:tcPr>
            <w:tcW w:w="2407" w:type="dxa"/>
            <w:shd w:val="clear" w:color="auto" w:fill="auto"/>
            <w:vAlign w:val="center"/>
          </w:tcPr>
          <w:p w14:paraId="459758EE"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Chương 6</w:t>
            </w:r>
          </w:p>
        </w:tc>
        <w:tc>
          <w:tcPr>
            <w:tcW w:w="1130" w:type="dxa"/>
            <w:shd w:val="clear" w:color="auto" w:fill="auto"/>
            <w:vAlign w:val="center"/>
          </w:tcPr>
          <w:p w14:paraId="5A3B7063"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128" w:type="dxa"/>
            <w:shd w:val="clear" w:color="auto" w:fill="auto"/>
            <w:vAlign w:val="center"/>
          </w:tcPr>
          <w:p w14:paraId="35535C35"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126" w:type="dxa"/>
            <w:shd w:val="clear" w:color="auto" w:fill="auto"/>
            <w:vAlign w:val="center"/>
          </w:tcPr>
          <w:p w14:paraId="5A0539B7"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275" w:type="dxa"/>
            <w:shd w:val="clear" w:color="auto" w:fill="auto"/>
            <w:vAlign w:val="center"/>
          </w:tcPr>
          <w:p w14:paraId="158400DE"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TU</w:t>
            </w:r>
          </w:p>
        </w:tc>
        <w:tc>
          <w:tcPr>
            <w:tcW w:w="1127" w:type="dxa"/>
            <w:shd w:val="clear" w:color="auto" w:fill="auto"/>
            <w:vAlign w:val="center"/>
          </w:tcPr>
          <w:p w14:paraId="042200E5"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I</w:t>
            </w:r>
          </w:p>
        </w:tc>
      </w:tr>
      <w:tr w:rsidR="0046136F" w:rsidRPr="00CA18B3" w14:paraId="765D96A2" w14:textId="77777777" w:rsidTr="0046136F">
        <w:trPr>
          <w:trHeight w:val="17"/>
          <w:jc w:val="center"/>
        </w:trPr>
        <w:tc>
          <w:tcPr>
            <w:tcW w:w="2407" w:type="dxa"/>
            <w:shd w:val="clear" w:color="auto" w:fill="auto"/>
            <w:vAlign w:val="center"/>
          </w:tcPr>
          <w:p w14:paraId="4EBE6335"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Chương 7</w:t>
            </w:r>
          </w:p>
        </w:tc>
        <w:tc>
          <w:tcPr>
            <w:tcW w:w="1130" w:type="dxa"/>
            <w:shd w:val="clear" w:color="auto" w:fill="auto"/>
            <w:vAlign w:val="center"/>
          </w:tcPr>
          <w:p w14:paraId="78F0BBF2"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128" w:type="dxa"/>
            <w:shd w:val="clear" w:color="auto" w:fill="auto"/>
            <w:vAlign w:val="center"/>
          </w:tcPr>
          <w:p w14:paraId="46672EFF"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126" w:type="dxa"/>
            <w:shd w:val="clear" w:color="auto" w:fill="auto"/>
            <w:vAlign w:val="center"/>
          </w:tcPr>
          <w:p w14:paraId="7F82BEAE"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275" w:type="dxa"/>
            <w:shd w:val="clear" w:color="auto" w:fill="auto"/>
            <w:vAlign w:val="center"/>
          </w:tcPr>
          <w:p w14:paraId="55DA1571"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TU</w:t>
            </w:r>
          </w:p>
        </w:tc>
        <w:tc>
          <w:tcPr>
            <w:tcW w:w="1127" w:type="dxa"/>
            <w:shd w:val="clear" w:color="auto" w:fill="auto"/>
            <w:vAlign w:val="center"/>
          </w:tcPr>
          <w:p w14:paraId="2A75702F"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I</w:t>
            </w:r>
          </w:p>
        </w:tc>
      </w:tr>
      <w:tr w:rsidR="0046136F" w:rsidRPr="00CA18B3" w14:paraId="704D8E4F" w14:textId="77777777" w:rsidTr="0046136F">
        <w:trPr>
          <w:trHeight w:val="17"/>
          <w:jc w:val="center"/>
        </w:trPr>
        <w:tc>
          <w:tcPr>
            <w:tcW w:w="2407" w:type="dxa"/>
            <w:shd w:val="clear" w:color="auto" w:fill="auto"/>
            <w:vAlign w:val="center"/>
          </w:tcPr>
          <w:p w14:paraId="7F68C3B4"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lastRenderedPageBreak/>
              <w:t>Chương 8</w:t>
            </w:r>
          </w:p>
        </w:tc>
        <w:tc>
          <w:tcPr>
            <w:tcW w:w="1130" w:type="dxa"/>
            <w:shd w:val="clear" w:color="auto" w:fill="auto"/>
            <w:vAlign w:val="center"/>
          </w:tcPr>
          <w:p w14:paraId="7128BE28"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128" w:type="dxa"/>
            <w:shd w:val="clear" w:color="auto" w:fill="auto"/>
            <w:vAlign w:val="center"/>
          </w:tcPr>
          <w:p w14:paraId="431408C8" w14:textId="77777777" w:rsidR="0046136F" w:rsidRPr="00CA18B3" w:rsidRDefault="0046136F" w:rsidP="0046136F">
            <w:pPr>
              <w:spacing w:line="276" w:lineRule="auto"/>
              <w:rPr>
                <w:rFonts w:eastAsia="Times New Roman"/>
                <w:color w:val="000000"/>
                <w:sz w:val="26"/>
                <w:szCs w:val="26"/>
                <w:lang w:eastAsia="zh-CN"/>
              </w:rPr>
            </w:pPr>
          </w:p>
        </w:tc>
        <w:tc>
          <w:tcPr>
            <w:tcW w:w="1126" w:type="dxa"/>
            <w:shd w:val="clear" w:color="auto" w:fill="auto"/>
            <w:vAlign w:val="center"/>
          </w:tcPr>
          <w:p w14:paraId="72A1AB0F" w14:textId="77777777" w:rsidR="0046136F" w:rsidRPr="00CA18B3" w:rsidRDefault="0046136F" w:rsidP="0046136F">
            <w:pPr>
              <w:spacing w:line="276" w:lineRule="auto"/>
              <w:rPr>
                <w:rFonts w:eastAsia="Times New Roman"/>
                <w:color w:val="000000"/>
                <w:sz w:val="26"/>
                <w:szCs w:val="26"/>
                <w:lang w:eastAsia="zh-CN"/>
              </w:rPr>
            </w:pPr>
            <w:r w:rsidRPr="00CA18B3">
              <w:rPr>
                <w:rFonts w:eastAsia="Times New Roman"/>
                <w:color w:val="000000"/>
                <w:sz w:val="26"/>
                <w:szCs w:val="26"/>
                <w:lang w:eastAsia="zh-CN"/>
              </w:rPr>
              <w:t>TU</w:t>
            </w:r>
          </w:p>
        </w:tc>
        <w:tc>
          <w:tcPr>
            <w:tcW w:w="1275" w:type="dxa"/>
            <w:shd w:val="clear" w:color="auto" w:fill="auto"/>
            <w:vAlign w:val="center"/>
          </w:tcPr>
          <w:p w14:paraId="3F2C4673"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TU</w:t>
            </w:r>
          </w:p>
        </w:tc>
        <w:tc>
          <w:tcPr>
            <w:tcW w:w="1127" w:type="dxa"/>
            <w:shd w:val="clear" w:color="auto" w:fill="auto"/>
            <w:vAlign w:val="center"/>
          </w:tcPr>
          <w:p w14:paraId="2097881D" w14:textId="77777777" w:rsidR="0046136F" w:rsidRPr="00CA18B3" w:rsidRDefault="0046136F" w:rsidP="0046136F">
            <w:pPr>
              <w:spacing w:line="276" w:lineRule="auto"/>
              <w:jc w:val="center"/>
              <w:rPr>
                <w:rFonts w:eastAsia="Times New Roman"/>
                <w:color w:val="000000"/>
                <w:sz w:val="26"/>
                <w:szCs w:val="26"/>
                <w:lang w:eastAsia="zh-CN"/>
              </w:rPr>
            </w:pPr>
            <w:r w:rsidRPr="00CA18B3">
              <w:rPr>
                <w:rFonts w:eastAsia="Times New Roman"/>
                <w:color w:val="000000"/>
                <w:sz w:val="26"/>
                <w:szCs w:val="26"/>
                <w:lang w:eastAsia="zh-CN"/>
              </w:rPr>
              <w:t>I</w:t>
            </w:r>
          </w:p>
        </w:tc>
      </w:tr>
    </w:tbl>
    <w:p w14:paraId="6A595B5E" w14:textId="77777777" w:rsidR="0046136F" w:rsidRPr="00CA18B3" w:rsidRDefault="0046136F" w:rsidP="0046136F">
      <w:pPr>
        <w:spacing w:line="276" w:lineRule="auto"/>
        <w:rPr>
          <w:rFonts w:eastAsia="TimesNewRomanPSMT"/>
          <w:i/>
          <w:iCs/>
          <w:sz w:val="26"/>
          <w:szCs w:val="26"/>
          <w:lang w:val="pl-PL"/>
        </w:rPr>
      </w:pPr>
      <w:r w:rsidRPr="00CA18B3">
        <w:rPr>
          <w:b/>
          <w:i/>
          <w:iCs/>
          <w:sz w:val="26"/>
          <w:szCs w:val="26"/>
        </w:rPr>
        <w:t>7.3. Kế hoạch giảng dạy</w:t>
      </w:r>
      <w:r w:rsidRPr="00CA18B3">
        <w:rPr>
          <w:rStyle w:val="FootnoteReference"/>
          <w:b/>
          <w:i/>
          <w:iCs/>
          <w:sz w:val="26"/>
          <w:szCs w:val="26"/>
        </w:rPr>
        <w:footnoteReference w:id="255"/>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CA18B3" w14:paraId="0500E657" w14:textId="77777777" w:rsidTr="008F24D4">
        <w:trPr>
          <w:trHeight w:val="20"/>
        </w:trPr>
        <w:tc>
          <w:tcPr>
            <w:tcW w:w="1305" w:type="dxa"/>
          </w:tcPr>
          <w:p w14:paraId="011309EE" w14:textId="77777777" w:rsidR="0046136F" w:rsidRPr="00CA18B3" w:rsidRDefault="0046136F" w:rsidP="00041F8B">
            <w:pPr>
              <w:pStyle w:val="Tablehead"/>
            </w:pPr>
            <w:r w:rsidRPr="00CA18B3">
              <w:t>Thứ tự chương</w:t>
            </w:r>
          </w:p>
        </w:tc>
        <w:tc>
          <w:tcPr>
            <w:tcW w:w="1701" w:type="dxa"/>
          </w:tcPr>
          <w:p w14:paraId="5270AEB3" w14:textId="77777777" w:rsidR="0046136F" w:rsidRPr="00CA18B3" w:rsidRDefault="0046136F" w:rsidP="00041F8B">
            <w:pPr>
              <w:pStyle w:val="Tablehead"/>
            </w:pPr>
            <w:r w:rsidRPr="00CA18B3">
              <w:t>Học liệu</w:t>
            </w:r>
            <w:r w:rsidRPr="00CA18B3">
              <w:rPr>
                <w:vertAlign w:val="superscript"/>
              </w:rPr>
              <w:t>(1)</w:t>
            </w:r>
          </w:p>
        </w:tc>
        <w:tc>
          <w:tcPr>
            <w:tcW w:w="4820" w:type="dxa"/>
          </w:tcPr>
          <w:p w14:paraId="47EAEE8E" w14:textId="77777777" w:rsidR="0046136F" w:rsidRPr="00CA18B3" w:rsidRDefault="0046136F" w:rsidP="00041F8B">
            <w:pPr>
              <w:pStyle w:val="Tablehead"/>
            </w:pPr>
            <w:r w:rsidRPr="00CA18B3">
              <w:t>Định hướng về hình thức, phương pháp, phương tiện dạy học</w:t>
            </w:r>
          </w:p>
        </w:tc>
        <w:tc>
          <w:tcPr>
            <w:tcW w:w="1417" w:type="dxa"/>
          </w:tcPr>
          <w:p w14:paraId="1ACEA79D" w14:textId="77777777" w:rsidR="0046136F" w:rsidRPr="00CA18B3" w:rsidRDefault="0046136F" w:rsidP="00041F8B">
            <w:pPr>
              <w:pStyle w:val="Tablehead"/>
            </w:pPr>
            <w:r w:rsidRPr="00CA18B3">
              <w:t>Tuần học</w:t>
            </w:r>
          </w:p>
        </w:tc>
      </w:tr>
      <w:tr w:rsidR="0046136F" w:rsidRPr="00CA18B3" w14:paraId="0F6B5AF6" w14:textId="77777777" w:rsidTr="008F24D4">
        <w:trPr>
          <w:trHeight w:val="20"/>
        </w:trPr>
        <w:tc>
          <w:tcPr>
            <w:tcW w:w="1305" w:type="dxa"/>
          </w:tcPr>
          <w:p w14:paraId="0E9142D8" w14:textId="77777777" w:rsidR="0046136F" w:rsidRPr="00CA18B3" w:rsidRDefault="0046136F" w:rsidP="0046136F">
            <w:pPr>
              <w:pStyle w:val="TableContents"/>
              <w:spacing w:line="276" w:lineRule="auto"/>
              <w:jc w:val="both"/>
              <w:rPr>
                <w:sz w:val="26"/>
                <w:szCs w:val="26"/>
              </w:rPr>
            </w:pPr>
            <w:r w:rsidRPr="00CA18B3">
              <w:rPr>
                <w:sz w:val="26"/>
                <w:szCs w:val="26"/>
              </w:rPr>
              <w:t>Chương 1</w:t>
            </w:r>
          </w:p>
        </w:tc>
        <w:tc>
          <w:tcPr>
            <w:tcW w:w="1701" w:type="dxa"/>
          </w:tcPr>
          <w:p w14:paraId="75BE0486" w14:textId="77777777" w:rsidR="0046136F" w:rsidRPr="00CA18B3" w:rsidRDefault="0046136F" w:rsidP="00537367">
            <w:pPr>
              <w:pStyle w:val="Tablejust"/>
            </w:pPr>
            <w:r w:rsidRPr="00CA18B3">
              <w:t>[1] ; [2]</w:t>
            </w:r>
          </w:p>
          <w:p w14:paraId="15C08164" w14:textId="77777777" w:rsidR="0046136F" w:rsidRPr="00CA18B3" w:rsidRDefault="0046136F" w:rsidP="00537367">
            <w:pPr>
              <w:pStyle w:val="Tablejust"/>
            </w:pPr>
          </w:p>
        </w:tc>
        <w:tc>
          <w:tcPr>
            <w:tcW w:w="4820" w:type="dxa"/>
          </w:tcPr>
          <w:p w14:paraId="1530A4C9"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Hình thức: Giảng dạy lý thuyết trên lớp, sinh viên làm bài tập.</w:t>
            </w:r>
          </w:p>
          <w:p w14:paraId="062E6321"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Phương pháp: Thuyết trình, gợi mở vấn đáp</w:t>
            </w:r>
          </w:p>
          <w:p w14:paraId="3C9D8DA1" w14:textId="77777777" w:rsidR="0046136F" w:rsidRPr="00CA18B3" w:rsidRDefault="0046136F" w:rsidP="0046136F">
            <w:pPr>
              <w:pStyle w:val="ListParagraph"/>
              <w:spacing w:after="0"/>
              <w:ind w:left="0"/>
              <w:contextualSpacing w:val="0"/>
              <w:rPr>
                <w:rFonts w:ascii="Times New Roman" w:hAnsi="Times New Roman"/>
                <w:sz w:val="26"/>
                <w:szCs w:val="26"/>
                <w:lang w:val="pl-PL"/>
              </w:rPr>
            </w:pPr>
            <w:r w:rsidRPr="00CA18B3">
              <w:rPr>
                <w:rFonts w:ascii="Times New Roman" w:hAnsi="Times New Roman"/>
                <w:sz w:val="26"/>
                <w:szCs w:val="26"/>
              </w:rPr>
              <w:t xml:space="preserve">- </w:t>
            </w:r>
            <w:r w:rsidRPr="00CA18B3">
              <w:rPr>
                <w:rFonts w:ascii="Times New Roman" w:hAnsi="Times New Roman"/>
                <w:sz w:val="26"/>
                <w:szCs w:val="26"/>
                <w:lang w:val="pl-PL"/>
              </w:rPr>
              <w:t xml:space="preserve">Phương tiện: </w:t>
            </w:r>
            <w:r w:rsidRPr="00CA18B3">
              <w:rPr>
                <w:rFonts w:ascii="Times New Roman" w:eastAsia="Times New Roman" w:hAnsi="Times New Roman"/>
                <w:sz w:val="26"/>
                <w:szCs w:val="26"/>
              </w:rPr>
              <w:t>Máy chiếu, bảng</w:t>
            </w:r>
          </w:p>
        </w:tc>
        <w:tc>
          <w:tcPr>
            <w:tcW w:w="1417" w:type="dxa"/>
          </w:tcPr>
          <w:p w14:paraId="034F2C83" w14:textId="77777777" w:rsidR="0046136F" w:rsidRPr="00CA18B3" w:rsidRDefault="0046136F" w:rsidP="0046136F">
            <w:pPr>
              <w:pStyle w:val="ListParagraph"/>
              <w:spacing w:after="0"/>
              <w:ind w:left="0"/>
              <w:contextualSpacing w:val="0"/>
              <w:jc w:val="center"/>
              <w:rPr>
                <w:rFonts w:ascii="Times New Roman" w:hAnsi="Times New Roman"/>
                <w:sz w:val="26"/>
                <w:szCs w:val="26"/>
              </w:rPr>
            </w:pPr>
            <w:r w:rsidRPr="00CA18B3">
              <w:rPr>
                <w:rFonts w:ascii="Times New Roman" w:hAnsi="Times New Roman"/>
                <w:sz w:val="26"/>
                <w:szCs w:val="26"/>
              </w:rPr>
              <w:t>T1 – T2</w:t>
            </w:r>
          </w:p>
        </w:tc>
      </w:tr>
      <w:tr w:rsidR="0046136F" w:rsidRPr="00CA18B3" w14:paraId="0046B000" w14:textId="77777777" w:rsidTr="008F24D4">
        <w:trPr>
          <w:trHeight w:val="20"/>
        </w:trPr>
        <w:tc>
          <w:tcPr>
            <w:tcW w:w="1305" w:type="dxa"/>
          </w:tcPr>
          <w:p w14:paraId="248D39C8" w14:textId="77777777" w:rsidR="0046136F" w:rsidRPr="00CA18B3" w:rsidRDefault="0046136F" w:rsidP="0046136F">
            <w:pPr>
              <w:pStyle w:val="TableContents"/>
              <w:spacing w:line="276" w:lineRule="auto"/>
              <w:jc w:val="both"/>
              <w:rPr>
                <w:sz w:val="26"/>
                <w:szCs w:val="26"/>
              </w:rPr>
            </w:pPr>
            <w:r w:rsidRPr="00CA18B3">
              <w:rPr>
                <w:sz w:val="26"/>
                <w:szCs w:val="26"/>
              </w:rPr>
              <w:t>Chương 2</w:t>
            </w:r>
          </w:p>
        </w:tc>
        <w:tc>
          <w:tcPr>
            <w:tcW w:w="1701" w:type="dxa"/>
          </w:tcPr>
          <w:p w14:paraId="58EE70CA" w14:textId="77777777" w:rsidR="0046136F" w:rsidRPr="00CA18B3" w:rsidRDefault="0046136F" w:rsidP="00537367">
            <w:pPr>
              <w:pStyle w:val="Tablejust"/>
            </w:pPr>
            <w:r w:rsidRPr="00CA18B3">
              <w:t xml:space="preserve">[1] ; [2]; [3] </w:t>
            </w:r>
          </w:p>
          <w:p w14:paraId="4E69EBFE" w14:textId="77777777" w:rsidR="0046136F" w:rsidRPr="00CA18B3" w:rsidRDefault="0046136F" w:rsidP="00537367">
            <w:pPr>
              <w:pStyle w:val="Tablejust"/>
            </w:pPr>
          </w:p>
          <w:p w14:paraId="508F5DB8" w14:textId="77777777" w:rsidR="0046136F" w:rsidRPr="00CA18B3" w:rsidRDefault="0046136F" w:rsidP="00537367">
            <w:pPr>
              <w:pStyle w:val="Tablejust"/>
            </w:pPr>
          </w:p>
        </w:tc>
        <w:tc>
          <w:tcPr>
            <w:tcW w:w="4820" w:type="dxa"/>
          </w:tcPr>
          <w:p w14:paraId="270B2BA5"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Hình thức: Giảng dạy lý thuyết trên lớp, sinh viên làm bài tập.</w:t>
            </w:r>
          </w:p>
          <w:p w14:paraId="72961D93"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Phương pháp: Thuyết trình, gợi mở vấn đáp</w:t>
            </w:r>
          </w:p>
          <w:p w14:paraId="03F978EE" w14:textId="77777777" w:rsidR="0046136F" w:rsidRPr="00CA18B3" w:rsidRDefault="0046136F" w:rsidP="0046136F">
            <w:pPr>
              <w:pStyle w:val="ListParagraph"/>
              <w:spacing w:after="0"/>
              <w:ind w:left="0"/>
              <w:contextualSpacing w:val="0"/>
              <w:rPr>
                <w:rFonts w:ascii="Times New Roman" w:hAnsi="Times New Roman"/>
                <w:sz w:val="26"/>
                <w:szCs w:val="26"/>
                <w:lang w:val="pl-PL"/>
              </w:rPr>
            </w:pPr>
            <w:r w:rsidRPr="00CA18B3">
              <w:rPr>
                <w:rFonts w:ascii="Times New Roman" w:hAnsi="Times New Roman"/>
                <w:sz w:val="26"/>
                <w:szCs w:val="26"/>
              </w:rPr>
              <w:t xml:space="preserve">- </w:t>
            </w:r>
            <w:r w:rsidRPr="00CA18B3">
              <w:rPr>
                <w:rFonts w:ascii="Times New Roman" w:hAnsi="Times New Roman"/>
                <w:sz w:val="26"/>
                <w:szCs w:val="26"/>
                <w:lang w:val="pl-PL"/>
              </w:rPr>
              <w:t xml:space="preserve">Phương tiện: </w:t>
            </w:r>
            <w:r w:rsidRPr="00CA18B3">
              <w:rPr>
                <w:rFonts w:ascii="Times New Roman" w:eastAsia="Times New Roman" w:hAnsi="Times New Roman"/>
                <w:sz w:val="26"/>
                <w:szCs w:val="26"/>
              </w:rPr>
              <w:t>Máy chiếu, bảng</w:t>
            </w:r>
          </w:p>
        </w:tc>
        <w:tc>
          <w:tcPr>
            <w:tcW w:w="1417" w:type="dxa"/>
          </w:tcPr>
          <w:p w14:paraId="14A104ED" w14:textId="77777777" w:rsidR="0046136F" w:rsidRPr="00CA18B3" w:rsidRDefault="0046136F" w:rsidP="0046136F">
            <w:pPr>
              <w:pStyle w:val="ListParagraph"/>
              <w:spacing w:after="0"/>
              <w:ind w:left="0"/>
              <w:contextualSpacing w:val="0"/>
              <w:jc w:val="center"/>
              <w:rPr>
                <w:rFonts w:ascii="Times New Roman" w:hAnsi="Times New Roman"/>
                <w:sz w:val="26"/>
                <w:szCs w:val="26"/>
                <w:lang w:val="pl-PL"/>
              </w:rPr>
            </w:pPr>
            <w:r w:rsidRPr="00CA18B3">
              <w:rPr>
                <w:rFonts w:ascii="Times New Roman" w:hAnsi="Times New Roman"/>
                <w:sz w:val="26"/>
                <w:szCs w:val="26"/>
              </w:rPr>
              <w:t>T2 – T3</w:t>
            </w:r>
          </w:p>
        </w:tc>
      </w:tr>
      <w:tr w:rsidR="0046136F" w:rsidRPr="00CA18B3" w14:paraId="1876D7FC" w14:textId="77777777" w:rsidTr="008F24D4">
        <w:trPr>
          <w:trHeight w:val="20"/>
        </w:trPr>
        <w:tc>
          <w:tcPr>
            <w:tcW w:w="1305" w:type="dxa"/>
          </w:tcPr>
          <w:p w14:paraId="32DA9072" w14:textId="77777777" w:rsidR="0046136F" w:rsidRPr="00CA18B3" w:rsidRDefault="0046136F" w:rsidP="00537367">
            <w:pPr>
              <w:pStyle w:val="Tablejust"/>
            </w:pPr>
            <w:r w:rsidRPr="00CA18B3">
              <w:rPr>
                <w:lang w:eastAsia="zh-CN"/>
              </w:rPr>
              <w:t>Chương 3</w:t>
            </w:r>
          </w:p>
        </w:tc>
        <w:tc>
          <w:tcPr>
            <w:tcW w:w="1701" w:type="dxa"/>
          </w:tcPr>
          <w:p w14:paraId="05E431D9" w14:textId="77777777" w:rsidR="0046136F" w:rsidRPr="00CA18B3" w:rsidRDefault="0046136F" w:rsidP="00537367">
            <w:pPr>
              <w:pStyle w:val="Tablejust"/>
            </w:pPr>
            <w:r w:rsidRPr="00CA18B3">
              <w:t xml:space="preserve">[1] ; [2]; [3] </w:t>
            </w:r>
          </w:p>
          <w:p w14:paraId="1E58F7D3" w14:textId="77777777" w:rsidR="0046136F" w:rsidRPr="00CA18B3" w:rsidRDefault="0046136F" w:rsidP="00537367">
            <w:pPr>
              <w:pStyle w:val="Tablejust"/>
            </w:pPr>
          </w:p>
        </w:tc>
        <w:tc>
          <w:tcPr>
            <w:tcW w:w="4820" w:type="dxa"/>
          </w:tcPr>
          <w:p w14:paraId="562810A6"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Hình thức: Giảng dạy lý thuyết trên lớp, sinh viên làm bài tập.</w:t>
            </w:r>
          </w:p>
          <w:p w14:paraId="5A139695"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Phương pháp: Thuyết trình, gợi mở vấn đáp</w:t>
            </w:r>
          </w:p>
          <w:p w14:paraId="3C84A9A5" w14:textId="77777777" w:rsidR="0046136F" w:rsidRPr="00CA18B3" w:rsidRDefault="0046136F" w:rsidP="00537367">
            <w:pPr>
              <w:pStyle w:val="Tablejust"/>
            </w:pPr>
            <w:r w:rsidRPr="00CA18B3">
              <w:t xml:space="preserve">- Phương tiện: </w:t>
            </w:r>
            <w:r w:rsidRPr="00CA18B3">
              <w:rPr>
                <w:rFonts w:eastAsia="Times New Roman"/>
              </w:rPr>
              <w:t>Máy chiếu, bảng</w:t>
            </w:r>
          </w:p>
        </w:tc>
        <w:tc>
          <w:tcPr>
            <w:tcW w:w="1417" w:type="dxa"/>
          </w:tcPr>
          <w:p w14:paraId="486CFEC6" w14:textId="77777777" w:rsidR="0046136F" w:rsidRPr="00CA18B3" w:rsidRDefault="0046136F" w:rsidP="00537367">
            <w:pPr>
              <w:pStyle w:val="Tablejust"/>
            </w:pPr>
            <w:r w:rsidRPr="00CA18B3">
              <w:t>T4 – T5</w:t>
            </w:r>
          </w:p>
        </w:tc>
      </w:tr>
      <w:tr w:rsidR="0046136F" w:rsidRPr="00CA18B3" w14:paraId="3098DE42" w14:textId="77777777" w:rsidTr="008F24D4">
        <w:trPr>
          <w:trHeight w:val="20"/>
        </w:trPr>
        <w:tc>
          <w:tcPr>
            <w:tcW w:w="1305" w:type="dxa"/>
          </w:tcPr>
          <w:p w14:paraId="2248A129" w14:textId="77777777" w:rsidR="0046136F" w:rsidRPr="00CA18B3" w:rsidRDefault="0046136F" w:rsidP="00537367">
            <w:pPr>
              <w:pStyle w:val="Tablejust"/>
              <w:rPr>
                <w:rFonts w:eastAsia="Times New Roman"/>
                <w:color w:val="000000"/>
                <w:lang w:eastAsia="zh-CN"/>
              </w:rPr>
            </w:pPr>
            <w:r w:rsidRPr="00CA18B3">
              <w:t>Chương 4</w:t>
            </w:r>
          </w:p>
        </w:tc>
        <w:tc>
          <w:tcPr>
            <w:tcW w:w="1701" w:type="dxa"/>
          </w:tcPr>
          <w:p w14:paraId="575B67BA" w14:textId="77777777" w:rsidR="0046136F" w:rsidRPr="00CA18B3" w:rsidRDefault="0046136F" w:rsidP="00537367">
            <w:pPr>
              <w:pStyle w:val="Tablejust"/>
            </w:pPr>
            <w:r w:rsidRPr="00CA18B3">
              <w:t xml:space="preserve"> [3]; [4] </w:t>
            </w:r>
          </w:p>
          <w:p w14:paraId="68A72F7F" w14:textId="77777777" w:rsidR="0046136F" w:rsidRPr="00CA18B3" w:rsidRDefault="0046136F" w:rsidP="00537367">
            <w:pPr>
              <w:pStyle w:val="Tablejust"/>
            </w:pPr>
          </w:p>
        </w:tc>
        <w:tc>
          <w:tcPr>
            <w:tcW w:w="4820" w:type="dxa"/>
          </w:tcPr>
          <w:p w14:paraId="70D60EAC"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Hình thức: Giảng dạy lý thuyết trên lớp, sinh viên làm bài tập.</w:t>
            </w:r>
          </w:p>
          <w:p w14:paraId="5EFDE022"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Phương pháp: Thuyết trình, gợi mở vấn đáp</w:t>
            </w:r>
          </w:p>
          <w:p w14:paraId="4C8C57BC" w14:textId="77777777" w:rsidR="0046136F" w:rsidRPr="00CA18B3" w:rsidRDefault="0046136F" w:rsidP="0046136F">
            <w:pPr>
              <w:spacing w:line="276" w:lineRule="auto"/>
              <w:jc w:val="both"/>
              <w:rPr>
                <w:rFonts w:eastAsia="Times New Roman"/>
                <w:sz w:val="26"/>
                <w:szCs w:val="26"/>
              </w:rPr>
            </w:pPr>
            <w:r w:rsidRPr="00CA18B3">
              <w:rPr>
                <w:sz w:val="26"/>
                <w:szCs w:val="26"/>
              </w:rPr>
              <w:t xml:space="preserve">- </w:t>
            </w:r>
            <w:r w:rsidRPr="00CA18B3">
              <w:rPr>
                <w:sz w:val="26"/>
                <w:szCs w:val="26"/>
                <w:lang w:val="pl-PL"/>
              </w:rPr>
              <w:t xml:space="preserve">Phương tiện: </w:t>
            </w:r>
            <w:r w:rsidRPr="00CA18B3">
              <w:rPr>
                <w:rFonts w:eastAsia="Times New Roman"/>
                <w:sz w:val="26"/>
                <w:szCs w:val="26"/>
              </w:rPr>
              <w:t>Máy chiếu, bảng</w:t>
            </w:r>
          </w:p>
        </w:tc>
        <w:tc>
          <w:tcPr>
            <w:tcW w:w="1417" w:type="dxa"/>
          </w:tcPr>
          <w:p w14:paraId="3F0EA9E7" w14:textId="77777777" w:rsidR="0046136F" w:rsidRPr="00CA18B3" w:rsidRDefault="0046136F" w:rsidP="00537367">
            <w:pPr>
              <w:pStyle w:val="Tablejust"/>
            </w:pPr>
            <w:r w:rsidRPr="00CA18B3">
              <w:t>T6 – T7</w:t>
            </w:r>
          </w:p>
        </w:tc>
      </w:tr>
      <w:tr w:rsidR="0046136F" w:rsidRPr="00CA18B3" w14:paraId="6C2C6433" w14:textId="77777777" w:rsidTr="008F24D4">
        <w:trPr>
          <w:trHeight w:val="20"/>
        </w:trPr>
        <w:tc>
          <w:tcPr>
            <w:tcW w:w="1305" w:type="dxa"/>
          </w:tcPr>
          <w:p w14:paraId="73934D8F" w14:textId="77777777" w:rsidR="0046136F" w:rsidRPr="00CA18B3" w:rsidRDefault="0046136F" w:rsidP="00537367">
            <w:pPr>
              <w:pStyle w:val="Tablejust"/>
              <w:rPr>
                <w:rFonts w:eastAsia="Times New Roman"/>
                <w:color w:val="000000"/>
                <w:lang w:eastAsia="zh-CN"/>
              </w:rPr>
            </w:pPr>
            <w:r w:rsidRPr="00CA18B3">
              <w:t>Chương 5</w:t>
            </w:r>
          </w:p>
        </w:tc>
        <w:tc>
          <w:tcPr>
            <w:tcW w:w="1701" w:type="dxa"/>
          </w:tcPr>
          <w:p w14:paraId="75136101" w14:textId="77777777" w:rsidR="0046136F" w:rsidRPr="00CA18B3" w:rsidRDefault="0046136F" w:rsidP="00537367">
            <w:pPr>
              <w:pStyle w:val="Tablejust"/>
            </w:pPr>
            <w:r w:rsidRPr="00CA18B3">
              <w:t xml:space="preserve">[3]; [4] </w:t>
            </w:r>
          </w:p>
          <w:p w14:paraId="037D5F86" w14:textId="77777777" w:rsidR="0046136F" w:rsidRPr="00CA18B3" w:rsidRDefault="0046136F" w:rsidP="00537367">
            <w:pPr>
              <w:pStyle w:val="Tablejust"/>
            </w:pPr>
          </w:p>
        </w:tc>
        <w:tc>
          <w:tcPr>
            <w:tcW w:w="4820" w:type="dxa"/>
          </w:tcPr>
          <w:p w14:paraId="7BC64A67"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Hình thức: Giảng dạy lý thuyết trên lớp, sinh viên làm bài tập.</w:t>
            </w:r>
          </w:p>
          <w:p w14:paraId="01215080"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Phương pháp: Thuyết trình, gợi mở vấn đáp</w:t>
            </w:r>
          </w:p>
          <w:p w14:paraId="7619F45F" w14:textId="77777777" w:rsidR="0046136F" w:rsidRPr="00CA18B3" w:rsidRDefault="0046136F" w:rsidP="0046136F">
            <w:pPr>
              <w:spacing w:line="276" w:lineRule="auto"/>
              <w:jc w:val="both"/>
              <w:rPr>
                <w:rFonts w:eastAsia="Times New Roman"/>
                <w:sz w:val="26"/>
                <w:szCs w:val="26"/>
              </w:rPr>
            </w:pPr>
            <w:r w:rsidRPr="00CA18B3">
              <w:rPr>
                <w:sz w:val="26"/>
                <w:szCs w:val="26"/>
              </w:rPr>
              <w:t xml:space="preserve">- </w:t>
            </w:r>
            <w:r w:rsidRPr="00CA18B3">
              <w:rPr>
                <w:sz w:val="26"/>
                <w:szCs w:val="26"/>
                <w:lang w:val="pl-PL"/>
              </w:rPr>
              <w:t xml:space="preserve">Phương tiện: </w:t>
            </w:r>
            <w:r w:rsidRPr="00CA18B3">
              <w:rPr>
                <w:rFonts w:eastAsia="Times New Roman"/>
                <w:sz w:val="26"/>
                <w:szCs w:val="26"/>
              </w:rPr>
              <w:t>Máy chiếu, bảng</w:t>
            </w:r>
          </w:p>
        </w:tc>
        <w:tc>
          <w:tcPr>
            <w:tcW w:w="1417" w:type="dxa"/>
          </w:tcPr>
          <w:p w14:paraId="5CC0D15A" w14:textId="77777777" w:rsidR="0046136F" w:rsidRPr="00CA18B3" w:rsidRDefault="0046136F" w:rsidP="00537367">
            <w:pPr>
              <w:pStyle w:val="Tablejust"/>
            </w:pPr>
            <w:r w:rsidRPr="00CA18B3">
              <w:t>T8 – T10</w:t>
            </w:r>
          </w:p>
        </w:tc>
      </w:tr>
      <w:tr w:rsidR="0046136F" w:rsidRPr="00CA18B3" w14:paraId="0B8E426B" w14:textId="77777777" w:rsidTr="008F24D4">
        <w:trPr>
          <w:trHeight w:val="20"/>
        </w:trPr>
        <w:tc>
          <w:tcPr>
            <w:tcW w:w="1305" w:type="dxa"/>
          </w:tcPr>
          <w:p w14:paraId="7E0CF80D" w14:textId="77777777" w:rsidR="0046136F" w:rsidRPr="00CA18B3" w:rsidRDefault="0046136F" w:rsidP="00537367">
            <w:pPr>
              <w:pStyle w:val="Tablejust"/>
              <w:rPr>
                <w:lang w:eastAsia="zh-CN"/>
              </w:rPr>
            </w:pPr>
            <w:r w:rsidRPr="00CA18B3">
              <w:rPr>
                <w:lang w:eastAsia="zh-CN"/>
              </w:rPr>
              <w:t>Chương 6</w:t>
            </w:r>
          </w:p>
        </w:tc>
        <w:tc>
          <w:tcPr>
            <w:tcW w:w="1701" w:type="dxa"/>
          </w:tcPr>
          <w:p w14:paraId="529510EB" w14:textId="77777777" w:rsidR="0046136F" w:rsidRPr="00CA18B3" w:rsidRDefault="0046136F" w:rsidP="00537367">
            <w:pPr>
              <w:pStyle w:val="Tablejust"/>
            </w:pPr>
            <w:r w:rsidRPr="00CA18B3">
              <w:t xml:space="preserve">[2]; [3] </w:t>
            </w:r>
          </w:p>
          <w:p w14:paraId="3BB6ED80" w14:textId="77777777" w:rsidR="0046136F" w:rsidRPr="00CA18B3" w:rsidRDefault="0046136F" w:rsidP="00537367">
            <w:pPr>
              <w:pStyle w:val="Tablejust"/>
            </w:pPr>
          </w:p>
        </w:tc>
        <w:tc>
          <w:tcPr>
            <w:tcW w:w="4820" w:type="dxa"/>
          </w:tcPr>
          <w:p w14:paraId="73C21114"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Hình thức: Giảng dạy lý thuyết trên lớp, sinh viên làm bài tập.</w:t>
            </w:r>
          </w:p>
          <w:p w14:paraId="77161457"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Phương pháp: Thuyết trình, gợi mở vấn đáp</w:t>
            </w:r>
          </w:p>
          <w:p w14:paraId="251732FC" w14:textId="77777777" w:rsidR="0046136F" w:rsidRPr="00CA18B3" w:rsidRDefault="0046136F" w:rsidP="0046136F">
            <w:pPr>
              <w:spacing w:line="276" w:lineRule="auto"/>
              <w:jc w:val="both"/>
              <w:rPr>
                <w:rFonts w:eastAsia="Times New Roman"/>
                <w:sz w:val="26"/>
                <w:szCs w:val="26"/>
              </w:rPr>
            </w:pPr>
            <w:r w:rsidRPr="00CA18B3">
              <w:rPr>
                <w:sz w:val="26"/>
                <w:szCs w:val="26"/>
              </w:rPr>
              <w:t xml:space="preserve">- Phương tiện: </w:t>
            </w:r>
            <w:r w:rsidRPr="00CA18B3">
              <w:rPr>
                <w:rFonts w:eastAsia="Times New Roman"/>
                <w:sz w:val="26"/>
                <w:szCs w:val="26"/>
              </w:rPr>
              <w:t>Máy chiếu, bảng</w:t>
            </w:r>
          </w:p>
        </w:tc>
        <w:tc>
          <w:tcPr>
            <w:tcW w:w="1417" w:type="dxa"/>
          </w:tcPr>
          <w:p w14:paraId="060BBE40" w14:textId="77777777" w:rsidR="0046136F" w:rsidRPr="00CA18B3" w:rsidRDefault="0046136F" w:rsidP="00537367">
            <w:pPr>
              <w:pStyle w:val="Tablejust"/>
            </w:pPr>
            <w:r w:rsidRPr="00CA18B3">
              <w:t>T11 – T12</w:t>
            </w:r>
          </w:p>
        </w:tc>
      </w:tr>
      <w:tr w:rsidR="0046136F" w:rsidRPr="00CA18B3" w14:paraId="40CF8BD4" w14:textId="77777777" w:rsidTr="008F24D4">
        <w:trPr>
          <w:trHeight w:val="20"/>
        </w:trPr>
        <w:tc>
          <w:tcPr>
            <w:tcW w:w="1305" w:type="dxa"/>
          </w:tcPr>
          <w:p w14:paraId="6B96B9F1" w14:textId="77777777" w:rsidR="0046136F" w:rsidRPr="00CA18B3" w:rsidRDefault="0046136F" w:rsidP="00537367">
            <w:pPr>
              <w:pStyle w:val="Tablejust"/>
              <w:rPr>
                <w:rFonts w:eastAsia="Times New Roman"/>
                <w:color w:val="000000"/>
                <w:lang w:eastAsia="zh-CN"/>
              </w:rPr>
            </w:pPr>
            <w:r w:rsidRPr="00CA18B3">
              <w:t>Chương 7</w:t>
            </w:r>
          </w:p>
        </w:tc>
        <w:tc>
          <w:tcPr>
            <w:tcW w:w="1701" w:type="dxa"/>
          </w:tcPr>
          <w:p w14:paraId="10683FCD" w14:textId="77777777" w:rsidR="0046136F" w:rsidRPr="00CA18B3" w:rsidRDefault="0046136F" w:rsidP="00537367">
            <w:pPr>
              <w:pStyle w:val="Tablejust"/>
            </w:pPr>
            <w:r w:rsidRPr="00CA18B3">
              <w:t xml:space="preserve">[3]; [4] </w:t>
            </w:r>
          </w:p>
          <w:p w14:paraId="0A6448A8" w14:textId="77777777" w:rsidR="0046136F" w:rsidRPr="00CA18B3" w:rsidRDefault="0046136F" w:rsidP="00537367">
            <w:pPr>
              <w:pStyle w:val="Tablejust"/>
            </w:pPr>
          </w:p>
        </w:tc>
        <w:tc>
          <w:tcPr>
            <w:tcW w:w="4820" w:type="dxa"/>
          </w:tcPr>
          <w:p w14:paraId="44441CD0"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Hình thức: Giảng dạy lý thuyết trên lớp, sinh viên làm bài tập.</w:t>
            </w:r>
          </w:p>
          <w:p w14:paraId="041231DB"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Phương pháp: Thuyết trình, gợi mở vấn đáp</w:t>
            </w:r>
          </w:p>
          <w:p w14:paraId="490F4D50" w14:textId="77777777" w:rsidR="0046136F" w:rsidRPr="00CA18B3" w:rsidRDefault="0046136F" w:rsidP="0046136F">
            <w:pPr>
              <w:spacing w:line="276" w:lineRule="auto"/>
              <w:jc w:val="both"/>
              <w:rPr>
                <w:rFonts w:eastAsia="Times New Roman"/>
                <w:sz w:val="26"/>
                <w:szCs w:val="26"/>
              </w:rPr>
            </w:pPr>
            <w:r w:rsidRPr="00CA18B3">
              <w:rPr>
                <w:sz w:val="26"/>
                <w:szCs w:val="26"/>
              </w:rPr>
              <w:t xml:space="preserve">- </w:t>
            </w:r>
            <w:r w:rsidRPr="00CA18B3">
              <w:rPr>
                <w:sz w:val="26"/>
                <w:szCs w:val="26"/>
                <w:lang w:val="pl-PL"/>
              </w:rPr>
              <w:t xml:space="preserve">Phương tiện: </w:t>
            </w:r>
            <w:r w:rsidRPr="00CA18B3">
              <w:rPr>
                <w:rFonts w:eastAsia="Times New Roman"/>
                <w:sz w:val="26"/>
                <w:szCs w:val="26"/>
              </w:rPr>
              <w:t>Máy chiếu, bảng</w:t>
            </w:r>
          </w:p>
        </w:tc>
        <w:tc>
          <w:tcPr>
            <w:tcW w:w="1417" w:type="dxa"/>
          </w:tcPr>
          <w:p w14:paraId="6B15DD16" w14:textId="77777777" w:rsidR="0046136F" w:rsidRPr="00CA18B3" w:rsidRDefault="0046136F" w:rsidP="00537367">
            <w:pPr>
              <w:pStyle w:val="Tablejust"/>
            </w:pPr>
            <w:r w:rsidRPr="00CA18B3">
              <w:t>T13 – T14</w:t>
            </w:r>
          </w:p>
        </w:tc>
      </w:tr>
      <w:tr w:rsidR="0046136F" w:rsidRPr="00CA18B3" w14:paraId="5FF5DF3C" w14:textId="77777777" w:rsidTr="008F24D4">
        <w:trPr>
          <w:trHeight w:val="20"/>
        </w:trPr>
        <w:tc>
          <w:tcPr>
            <w:tcW w:w="1305" w:type="dxa"/>
          </w:tcPr>
          <w:p w14:paraId="75342126" w14:textId="77777777" w:rsidR="0046136F" w:rsidRPr="00CA18B3" w:rsidRDefault="0046136F" w:rsidP="00537367">
            <w:pPr>
              <w:pStyle w:val="Tablejust"/>
              <w:rPr>
                <w:lang w:eastAsia="zh-CN"/>
              </w:rPr>
            </w:pPr>
            <w:r w:rsidRPr="00CA18B3">
              <w:rPr>
                <w:lang w:eastAsia="zh-CN"/>
              </w:rPr>
              <w:t>Chương 8</w:t>
            </w:r>
          </w:p>
        </w:tc>
        <w:tc>
          <w:tcPr>
            <w:tcW w:w="1701" w:type="dxa"/>
          </w:tcPr>
          <w:p w14:paraId="6BE8A68A" w14:textId="77777777" w:rsidR="0046136F" w:rsidRPr="00CA18B3" w:rsidRDefault="0046136F" w:rsidP="00537367">
            <w:pPr>
              <w:pStyle w:val="Tablejust"/>
            </w:pPr>
            <w:r w:rsidRPr="00CA18B3">
              <w:t>[2]; [3]; [4]</w:t>
            </w:r>
          </w:p>
          <w:p w14:paraId="5749E029" w14:textId="77777777" w:rsidR="0046136F" w:rsidRPr="00CA18B3" w:rsidRDefault="0046136F" w:rsidP="00537367">
            <w:pPr>
              <w:pStyle w:val="Tablejust"/>
            </w:pPr>
          </w:p>
          <w:p w14:paraId="4829719E" w14:textId="77777777" w:rsidR="0046136F" w:rsidRPr="00CA18B3" w:rsidRDefault="0046136F" w:rsidP="00537367">
            <w:pPr>
              <w:pStyle w:val="Tablejust"/>
            </w:pPr>
          </w:p>
        </w:tc>
        <w:tc>
          <w:tcPr>
            <w:tcW w:w="4820" w:type="dxa"/>
          </w:tcPr>
          <w:p w14:paraId="78F88360"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lastRenderedPageBreak/>
              <w:t xml:space="preserve">- Hình thức: Giảng dạy lý thuyết trên lớp, </w:t>
            </w:r>
            <w:r w:rsidRPr="00CA18B3">
              <w:rPr>
                <w:rFonts w:eastAsia="Times New Roman"/>
                <w:sz w:val="26"/>
                <w:szCs w:val="26"/>
              </w:rPr>
              <w:lastRenderedPageBreak/>
              <w:t>sinh viên làm bài tập.</w:t>
            </w:r>
          </w:p>
          <w:p w14:paraId="70D4F6ED"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t>- Phương pháp: Thuyết trình, gợi mở vấn đáp</w:t>
            </w:r>
          </w:p>
          <w:p w14:paraId="3511E872" w14:textId="77777777" w:rsidR="0046136F" w:rsidRPr="00CA18B3" w:rsidRDefault="0046136F" w:rsidP="0046136F">
            <w:pPr>
              <w:spacing w:line="276" w:lineRule="auto"/>
              <w:jc w:val="both"/>
              <w:rPr>
                <w:rFonts w:eastAsia="Times New Roman"/>
                <w:sz w:val="26"/>
                <w:szCs w:val="26"/>
              </w:rPr>
            </w:pPr>
            <w:r w:rsidRPr="00CA18B3">
              <w:rPr>
                <w:sz w:val="26"/>
                <w:szCs w:val="26"/>
              </w:rPr>
              <w:t xml:space="preserve">- </w:t>
            </w:r>
            <w:r w:rsidRPr="00CA18B3">
              <w:rPr>
                <w:sz w:val="26"/>
                <w:szCs w:val="26"/>
                <w:lang w:val="pl-PL"/>
              </w:rPr>
              <w:t xml:space="preserve">Phương tiện: </w:t>
            </w:r>
            <w:r w:rsidRPr="00CA18B3">
              <w:rPr>
                <w:rFonts w:eastAsia="Times New Roman"/>
                <w:sz w:val="26"/>
                <w:szCs w:val="26"/>
              </w:rPr>
              <w:t>Máy chiếu, bảng</w:t>
            </w:r>
          </w:p>
        </w:tc>
        <w:tc>
          <w:tcPr>
            <w:tcW w:w="1417" w:type="dxa"/>
          </w:tcPr>
          <w:p w14:paraId="0B0F2B1E" w14:textId="77777777" w:rsidR="0046136F" w:rsidRPr="00CA18B3" w:rsidRDefault="0046136F" w:rsidP="00537367">
            <w:pPr>
              <w:pStyle w:val="Tablejust"/>
            </w:pPr>
            <w:r w:rsidRPr="00CA18B3">
              <w:lastRenderedPageBreak/>
              <w:t>T15</w:t>
            </w:r>
          </w:p>
        </w:tc>
      </w:tr>
    </w:tbl>
    <w:p w14:paraId="7681E99E" w14:textId="77777777" w:rsidR="0046136F" w:rsidRPr="00CA18B3" w:rsidRDefault="0046136F" w:rsidP="0046136F">
      <w:pPr>
        <w:spacing w:line="276" w:lineRule="auto"/>
        <w:rPr>
          <w:b/>
          <w:bCs/>
          <w:sz w:val="26"/>
          <w:szCs w:val="26"/>
          <w:lang w:val="pl-PL"/>
        </w:rPr>
      </w:pPr>
      <w:r w:rsidRPr="00CA18B3">
        <w:rPr>
          <w:b/>
          <w:bCs/>
          <w:sz w:val="26"/>
          <w:szCs w:val="26"/>
          <w:lang w:val="pl-PL"/>
        </w:rPr>
        <w:t>8. Đánh giá kết quả học tập</w:t>
      </w:r>
    </w:p>
    <w:p w14:paraId="70EC5705" w14:textId="77777777" w:rsidR="0046136F" w:rsidRPr="00CA18B3" w:rsidRDefault="0046136F" w:rsidP="0046136F">
      <w:pPr>
        <w:spacing w:line="276" w:lineRule="auto"/>
        <w:rPr>
          <w:sz w:val="26"/>
          <w:szCs w:val="26"/>
          <w:lang w:val="vi-VN"/>
        </w:rPr>
      </w:pPr>
      <w:r w:rsidRPr="00CA18B3">
        <w:rPr>
          <w:b/>
          <w:bCs/>
          <w:i/>
          <w:iCs/>
          <w:sz w:val="26"/>
          <w:szCs w:val="26"/>
          <w:lang w:val="vi-VN"/>
        </w:rPr>
        <w:t>8.1. Thang điểm đánh giá</w:t>
      </w:r>
      <w:r w:rsidRPr="00CA18B3">
        <w:rPr>
          <w:sz w:val="26"/>
          <w:szCs w:val="26"/>
          <w:lang w:val="vi-VN"/>
        </w:rPr>
        <w:t>: 10 (100%)</w:t>
      </w:r>
    </w:p>
    <w:p w14:paraId="35D34823" w14:textId="77777777" w:rsidR="0046136F" w:rsidRPr="00CA18B3" w:rsidRDefault="0046136F" w:rsidP="0046136F">
      <w:pPr>
        <w:spacing w:line="276" w:lineRule="auto"/>
        <w:rPr>
          <w:b/>
          <w:bCs/>
          <w:i/>
          <w:iCs/>
          <w:sz w:val="26"/>
          <w:szCs w:val="26"/>
          <w:lang w:val="vi-VN"/>
        </w:rPr>
      </w:pPr>
      <w:r w:rsidRPr="00CA18B3">
        <w:rPr>
          <w:b/>
          <w:bCs/>
          <w:i/>
          <w:iCs/>
          <w:sz w:val="26"/>
          <w:szCs w:val="26"/>
          <w:lang w:val="vi-VN"/>
        </w:rPr>
        <w:t>8.2. Phương thức đánh giá</w:t>
      </w:r>
      <w:r w:rsidRPr="00CA18B3">
        <w:rPr>
          <w:rStyle w:val="FootnoteReference"/>
          <w:b/>
          <w:bCs/>
          <w:i/>
          <w:iCs/>
          <w:sz w:val="26"/>
          <w:szCs w:val="26"/>
          <w:lang w:val="vi-VN"/>
        </w:rPr>
        <w:footnoteReference w:id="256"/>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CA18B3" w14:paraId="1A641C55"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5834128" w14:textId="77777777" w:rsidR="0046136F" w:rsidRPr="00CA18B3" w:rsidRDefault="0046136F" w:rsidP="0046136F">
            <w:pPr>
              <w:spacing w:line="276" w:lineRule="auto"/>
              <w:jc w:val="center"/>
              <w:rPr>
                <w:rFonts w:eastAsia="Times New Roman"/>
                <w:b/>
                <w:bCs/>
                <w:sz w:val="26"/>
                <w:szCs w:val="26"/>
              </w:rPr>
            </w:pPr>
            <w:r w:rsidRPr="00CA18B3">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67583A" w14:textId="77777777" w:rsidR="0046136F" w:rsidRPr="00CA18B3" w:rsidRDefault="0046136F" w:rsidP="0046136F">
            <w:pPr>
              <w:spacing w:line="276" w:lineRule="auto"/>
              <w:jc w:val="center"/>
              <w:rPr>
                <w:rFonts w:eastAsia="Times New Roman"/>
                <w:b/>
                <w:bCs/>
                <w:sz w:val="26"/>
                <w:szCs w:val="26"/>
              </w:rPr>
            </w:pPr>
            <w:r w:rsidRPr="00CA18B3">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B0617D" w14:textId="77777777" w:rsidR="0046136F" w:rsidRPr="00CA18B3" w:rsidRDefault="0046136F" w:rsidP="0046136F">
            <w:pPr>
              <w:spacing w:line="276" w:lineRule="auto"/>
              <w:jc w:val="center"/>
              <w:rPr>
                <w:rFonts w:eastAsia="Times New Roman"/>
                <w:b/>
                <w:bCs/>
                <w:sz w:val="26"/>
                <w:szCs w:val="26"/>
              </w:rPr>
            </w:pPr>
            <w:r w:rsidRPr="00CA18B3">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98EFFE" w14:textId="77777777" w:rsidR="0046136F" w:rsidRPr="00CA18B3" w:rsidRDefault="0046136F" w:rsidP="0046136F">
            <w:pPr>
              <w:spacing w:line="276" w:lineRule="auto"/>
              <w:jc w:val="center"/>
              <w:rPr>
                <w:rFonts w:eastAsia="Times New Roman"/>
                <w:b/>
                <w:bCs/>
                <w:sz w:val="26"/>
                <w:szCs w:val="26"/>
              </w:rPr>
            </w:pPr>
            <w:r w:rsidRPr="00CA18B3">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3BDF94" w14:textId="77777777" w:rsidR="0046136F" w:rsidRPr="00CA18B3" w:rsidRDefault="0046136F" w:rsidP="0046136F">
            <w:pPr>
              <w:spacing w:line="276" w:lineRule="auto"/>
              <w:jc w:val="center"/>
              <w:rPr>
                <w:rFonts w:eastAsia="Times New Roman"/>
                <w:b/>
                <w:bCs/>
                <w:sz w:val="26"/>
                <w:szCs w:val="26"/>
              </w:rPr>
            </w:pPr>
            <w:r w:rsidRPr="00CA18B3">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FD17CC" w14:textId="77777777" w:rsidR="0046136F" w:rsidRPr="00CA18B3" w:rsidRDefault="0046136F" w:rsidP="0046136F">
            <w:pPr>
              <w:spacing w:line="276" w:lineRule="auto"/>
              <w:jc w:val="center"/>
              <w:rPr>
                <w:rFonts w:eastAsia="Times New Roman"/>
                <w:b/>
                <w:bCs/>
                <w:sz w:val="26"/>
                <w:szCs w:val="26"/>
              </w:rPr>
            </w:pPr>
            <w:r w:rsidRPr="00CA18B3">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64869738" w14:textId="77777777" w:rsidR="0046136F" w:rsidRPr="00CA18B3" w:rsidRDefault="0046136F" w:rsidP="0046136F">
            <w:pPr>
              <w:spacing w:line="276" w:lineRule="auto"/>
              <w:jc w:val="center"/>
              <w:rPr>
                <w:rFonts w:eastAsia="Times New Roman"/>
                <w:b/>
                <w:bCs/>
                <w:sz w:val="26"/>
                <w:szCs w:val="26"/>
              </w:rPr>
            </w:pPr>
            <w:r w:rsidRPr="00CA18B3">
              <w:rPr>
                <w:b/>
                <w:sz w:val="26"/>
                <w:szCs w:val="26"/>
              </w:rPr>
              <w:t>Mã chuẩn đầu ra học phần</w:t>
            </w:r>
          </w:p>
        </w:tc>
      </w:tr>
      <w:tr w:rsidR="0046136F" w:rsidRPr="00CA18B3" w14:paraId="6DD2F67D"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D9FAC51"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1A2652F"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109A0A"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F21C91"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3EC396"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E23452"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vAlign w:val="center"/>
          </w:tcPr>
          <w:p w14:paraId="56FE1E08" w14:textId="77777777" w:rsidR="0046136F" w:rsidRPr="00CA18B3" w:rsidRDefault="0046136F" w:rsidP="0046136F">
            <w:pPr>
              <w:spacing w:line="276" w:lineRule="auto"/>
              <w:rPr>
                <w:rFonts w:eastAsia="Times New Roman"/>
                <w:sz w:val="26"/>
                <w:szCs w:val="26"/>
              </w:rPr>
            </w:pPr>
            <w:r w:rsidRPr="00CA18B3">
              <w:rPr>
                <w:sz w:val="26"/>
                <w:szCs w:val="26"/>
              </w:rPr>
              <w:t>C</w:t>
            </w:r>
            <w:r w:rsidRPr="00CA18B3">
              <w:rPr>
                <w:sz w:val="26"/>
                <w:szCs w:val="26"/>
                <w:vertAlign w:val="subscript"/>
              </w:rPr>
              <w:t>hp</w:t>
            </w:r>
            <w:r w:rsidRPr="00CA18B3">
              <w:rPr>
                <w:sz w:val="26"/>
                <w:szCs w:val="26"/>
              </w:rPr>
              <w:t>5</w:t>
            </w:r>
          </w:p>
        </w:tc>
      </w:tr>
      <w:tr w:rsidR="0046136F" w:rsidRPr="00CA18B3" w14:paraId="1A440B15"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1471497" w14:textId="77777777" w:rsidR="0046136F" w:rsidRPr="00CA18B3"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EEDD660" w14:textId="77777777" w:rsidR="0046136F" w:rsidRPr="00CA18B3"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45DB77"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 xml:space="preserve">Thái độ học tập </w:t>
            </w:r>
          </w:p>
          <w:p w14:paraId="14016616"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B6053B"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F3547E"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FD3820" w14:textId="77777777" w:rsidR="0046136F" w:rsidRPr="00CA18B3" w:rsidRDefault="0046136F" w:rsidP="0046136F">
            <w:pPr>
              <w:spacing w:line="276" w:lineRule="auto"/>
              <w:rPr>
                <w:rFonts w:eastAsia="Times New Roman"/>
                <w:sz w:val="26"/>
                <w:szCs w:val="26"/>
              </w:rPr>
            </w:pPr>
            <w:r w:rsidRPr="00CA18B3">
              <w:rPr>
                <w:rFonts w:eastAsia="Times New Roman"/>
                <w:spacing w:val="-6"/>
                <w:sz w:val="26"/>
                <w:szCs w:val="26"/>
              </w:rPr>
              <w:t xml:space="preserve">Đánh giá mức độ hoàn thành </w:t>
            </w:r>
            <w:r w:rsidRPr="00CA18B3">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vAlign w:val="center"/>
          </w:tcPr>
          <w:p w14:paraId="475EC8A4" w14:textId="77777777" w:rsidR="0046136F" w:rsidRPr="00CA18B3" w:rsidRDefault="0046136F" w:rsidP="0046136F">
            <w:pPr>
              <w:spacing w:line="276" w:lineRule="auto"/>
              <w:rPr>
                <w:rFonts w:eastAsia="Times New Roman"/>
                <w:sz w:val="26"/>
                <w:szCs w:val="26"/>
              </w:rPr>
            </w:pPr>
            <w:r w:rsidRPr="00CA18B3">
              <w:rPr>
                <w:sz w:val="26"/>
                <w:szCs w:val="26"/>
              </w:rPr>
              <w:t>C</w:t>
            </w:r>
            <w:r w:rsidRPr="00CA18B3">
              <w:rPr>
                <w:sz w:val="26"/>
                <w:szCs w:val="26"/>
                <w:vertAlign w:val="subscript"/>
              </w:rPr>
              <w:t>hp</w:t>
            </w:r>
            <w:r w:rsidRPr="00CA18B3">
              <w:rPr>
                <w:sz w:val="26"/>
                <w:szCs w:val="26"/>
              </w:rPr>
              <w:t>5</w:t>
            </w:r>
          </w:p>
        </w:tc>
      </w:tr>
      <w:tr w:rsidR="0046136F" w:rsidRPr="00CA18B3" w14:paraId="2DDA0416"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F69E465" w14:textId="77777777" w:rsidR="0046136F" w:rsidRPr="00CA18B3"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C6BC045" w14:textId="77777777" w:rsidR="0046136F" w:rsidRPr="00CA18B3"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BBFF25"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37ED62"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9A9241"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E9B6A8" w14:textId="77777777" w:rsidR="0046136F" w:rsidRPr="00CA18B3" w:rsidRDefault="0046136F" w:rsidP="0046136F">
            <w:pPr>
              <w:spacing w:line="276" w:lineRule="auto"/>
              <w:ind w:firstLine="277"/>
              <w:rPr>
                <w:rFonts w:eastAsia="Times New Roman"/>
                <w:sz w:val="26"/>
                <w:szCs w:val="26"/>
              </w:rPr>
            </w:pPr>
            <w:r w:rsidRPr="00CA18B3">
              <w:rPr>
                <w:rFonts w:eastAsia="Times New Roman"/>
                <w:sz w:val="26"/>
                <w:szCs w:val="26"/>
              </w:rPr>
              <w:t>Sử dụng các phương thức:</w:t>
            </w:r>
            <w:r w:rsidRPr="00CA18B3">
              <w:rPr>
                <w:rFonts w:eastAsia="Times New Roman"/>
                <w:sz w:val="26"/>
                <w:szCs w:val="26"/>
              </w:rPr>
              <w:br/>
              <w:t>+ Thảo luận;</w:t>
            </w:r>
            <w:r w:rsidRPr="00CA18B3">
              <w:rPr>
                <w:rFonts w:eastAsia="Times New Roman"/>
                <w:sz w:val="26"/>
                <w:szCs w:val="26"/>
              </w:rPr>
              <w:br/>
              <w:t>+ Hỏi đáp;</w:t>
            </w:r>
            <w:r w:rsidRPr="00CA18B3">
              <w:rPr>
                <w:rFonts w:eastAsia="Times New Roman"/>
                <w:sz w:val="26"/>
                <w:szCs w:val="26"/>
              </w:rPr>
              <w:br/>
              <w:t>+ Làm việc nhóm;</w:t>
            </w:r>
            <w:r w:rsidRPr="00CA18B3">
              <w:rPr>
                <w:rFonts w:eastAsia="Times New Roman"/>
                <w:sz w:val="26"/>
                <w:szCs w:val="26"/>
              </w:rPr>
              <w:br/>
              <w:t>+ Bài tập về nhà;</w:t>
            </w:r>
            <w:r w:rsidRPr="00CA18B3">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vAlign w:val="center"/>
          </w:tcPr>
          <w:p w14:paraId="00112C38" w14:textId="77777777" w:rsidR="0046136F" w:rsidRPr="00CA18B3" w:rsidRDefault="0046136F" w:rsidP="0046136F">
            <w:pPr>
              <w:spacing w:line="276" w:lineRule="auto"/>
              <w:rPr>
                <w:rFonts w:eastAsia="Times New Roman"/>
                <w:sz w:val="26"/>
                <w:szCs w:val="26"/>
              </w:rPr>
            </w:pPr>
            <w:r w:rsidRPr="00CA18B3">
              <w:rPr>
                <w:rFonts w:eastAsia="Times New Roman"/>
                <w:color w:val="000000"/>
                <w:sz w:val="26"/>
                <w:szCs w:val="26"/>
                <w:lang w:eastAsia="zh-CN"/>
              </w:rPr>
              <w:t>C</w:t>
            </w:r>
            <w:r w:rsidRPr="00CA18B3">
              <w:rPr>
                <w:rFonts w:eastAsia="Times New Roman"/>
                <w:color w:val="000000"/>
                <w:sz w:val="26"/>
                <w:szCs w:val="26"/>
                <w:vertAlign w:val="subscript"/>
                <w:lang w:eastAsia="zh-CN"/>
              </w:rPr>
              <w:t>hp1 -</w:t>
            </w:r>
            <w:r w:rsidRPr="00CA18B3">
              <w:rPr>
                <w:rFonts w:eastAsia="Times New Roman"/>
                <w:color w:val="000000"/>
                <w:sz w:val="26"/>
                <w:szCs w:val="26"/>
                <w:lang w:eastAsia="zh-CN"/>
              </w:rPr>
              <w:t xml:space="preserve"> C</w:t>
            </w:r>
            <w:r w:rsidRPr="00CA18B3">
              <w:rPr>
                <w:rFonts w:eastAsia="Times New Roman"/>
                <w:color w:val="000000"/>
                <w:sz w:val="26"/>
                <w:szCs w:val="26"/>
                <w:vertAlign w:val="subscript"/>
                <w:lang w:eastAsia="zh-CN"/>
              </w:rPr>
              <w:t>hp3</w:t>
            </w:r>
          </w:p>
        </w:tc>
      </w:tr>
      <w:tr w:rsidR="0046136F" w:rsidRPr="00CA18B3" w14:paraId="79BBE661"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FDB8C1F" w14:textId="77777777" w:rsidR="0046136F" w:rsidRPr="00CA18B3" w:rsidRDefault="0046136F" w:rsidP="0046136F">
            <w:pPr>
              <w:spacing w:line="276" w:lineRule="auto"/>
              <w:jc w:val="both"/>
              <w:rPr>
                <w:rFonts w:eastAsia="Times New Roman"/>
                <w:sz w:val="26"/>
                <w:szCs w:val="26"/>
              </w:rPr>
            </w:pPr>
            <w:r w:rsidRPr="00CA18B3">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9B575B"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730C96"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Mức độ đạt Chuẩn đầu ra</w:t>
            </w:r>
          </w:p>
          <w:p w14:paraId="56B697C1"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E8A8F8" w14:textId="75AF1C31" w:rsidR="0046136F" w:rsidRPr="00CA18B3" w:rsidRDefault="00AD2431" w:rsidP="0046136F">
            <w:pPr>
              <w:spacing w:line="276" w:lineRule="auto"/>
              <w:jc w:val="center"/>
              <w:rPr>
                <w:rFonts w:eastAsia="Times New Roman"/>
                <w:sz w:val="26"/>
                <w:szCs w:val="26"/>
              </w:rPr>
            </w:pPr>
            <w:r>
              <w:rPr>
                <w:rFonts w:eastAsia="Times New Roman"/>
                <w:sz w:val="26"/>
                <w:szCs w:val="26"/>
              </w:rPr>
              <w:t>3</w:t>
            </w:r>
            <w:r w:rsidR="0046136F" w:rsidRPr="00CA18B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A7147A"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C952C0" w14:textId="77777777" w:rsidR="0046136F" w:rsidRPr="00CA18B3" w:rsidRDefault="0046136F" w:rsidP="0046136F">
            <w:pPr>
              <w:spacing w:line="276" w:lineRule="auto"/>
              <w:rPr>
                <w:rFonts w:eastAsia="Times New Roman"/>
                <w:sz w:val="26"/>
                <w:szCs w:val="26"/>
              </w:rPr>
            </w:pPr>
            <w:r w:rsidRPr="00CA18B3">
              <w:rPr>
                <w:rFonts w:eastAsia="Times New Roman"/>
                <w:sz w:val="26"/>
                <w:szCs w:val="26"/>
              </w:rPr>
              <w:t>Sử dụng các phương thức:</w:t>
            </w:r>
            <w:r w:rsidRPr="00CA18B3">
              <w:rPr>
                <w:rFonts w:eastAsia="Times New Roman"/>
                <w:sz w:val="26"/>
                <w:szCs w:val="26"/>
              </w:rPr>
              <w:br/>
              <w:t>+ Thi viết (trắc nghiệm hoặc tự luận, do giảng viên ra đề);</w:t>
            </w:r>
            <w:r w:rsidRPr="00CA18B3">
              <w:rPr>
                <w:rFonts w:eastAsia="Times New Roman"/>
                <w:sz w:val="26"/>
                <w:szCs w:val="26"/>
              </w:rPr>
              <w:br/>
              <w:t>+ Vấn đáp (do giảng viên ra nội dung hỏi);</w:t>
            </w:r>
            <w:r w:rsidRPr="00CA18B3">
              <w:rPr>
                <w:rFonts w:eastAsia="Times New Roman"/>
                <w:sz w:val="26"/>
                <w:szCs w:val="26"/>
              </w:rPr>
              <w:br/>
              <w:t>+ Thuyết trình (do giảng viên chọn nội dung);</w:t>
            </w:r>
            <w:r w:rsidRPr="00CA18B3">
              <w:rPr>
                <w:rFonts w:eastAsia="Times New Roman"/>
                <w:sz w:val="26"/>
                <w:szCs w:val="26"/>
              </w:rPr>
              <w:br/>
              <w:t>+ Dự án;</w:t>
            </w:r>
            <w:r w:rsidRPr="00CA18B3">
              <w:rPr>
                <w:rFonts w:eastAsia="Times New Roman"/>
                <w:sz w:val="26"/>
                <w:szCs w:val="26"/>
              </w:rPr>
              <w:br/>
              <w:t>+ Báo cáo;</w:t>
            </w:r>
            <w:r w:rsidRPr="00CA18B3">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vAlign w:val="center"/>
          </w:tcPr>
          <w:p w14:paraId="1B788610" w14:textId="77777777" w:rsidR="0046136F" w:rsidRPr="00CA18B3" w:rsidRDefault="0046136F" w:rsidP="0046136F">
            <w:pPr>
              <w:spacing w:line="276" w:lineRule="auto"/>
              <w:jc w:val="center"/>
              <w:rPr>
                <w:rFonts w:eastAsia="Times New Roman"/>
                <w:sz w:val="26"/>
                <w:szCs w:val="26"/>
              </w:rPr>
            </w:pPr>
            <w:r w:rsidRPr="00CA18B3">
              <w:rPr>
                <w:rFonts w:eastAsia="Times New Roman"/>
                <w:color w:val="000000"/>
                <w:sz w:val="26"/>
                <w:szCs w:val="26"/>
                <w:lang w:eastAsia="zh-CN"/>
              </w:rPr>
              <w:t>C</w:t>
            </w:r>
            <w:r w:rsidRPr="00CA18B3">
              <w:rPr>
                <w:rFonts w:eastAsia="Times New Roman"/>
                <w:color w:val="000000"/>
                <w:sz w:val="26"/>
                <w:szCs w:val="26"/>
                <w:vertAlign w:val="subscript"/>
                <w:lang w:eastAsia="zh-CN"/>
              </w:rPr>
              <w:t>hp1 -</w:t>
            </w:r>
            <w:r w:rsidRPr="00CA18B3">
              <w:rPr>
                <w:rFonts w:eastAsia="Times New Roman"/>
                <w:color w:val="000000"/>
                <w:sz w:val="26"/>
                <w:szCs w:val="26"/>
                <w:lang w:eastAsia="zh-CN"/>
              </w:rPr>
              <w:t xml:space="preserve"> C</w:t>
            </w:r>
            <w:r w:rsidRPr="00CA18B3">
              <w:rPr>
                <w:rFonts w:eastAsia="Times New Roman"/>
                <w:color w:val="000000"/>
                <w:sz w:val="26"/>
                <w:szCs w:val="26"/>
                <w:vertAlign w:val="subscript"/>
                <w:lang w:eastAsia="zh-CN"/>
              </w:rPr>
              <w:t>hp3</w:t>
            </w:r>
          </w:p>
        </w:tc>
      </w:tr>
      <w:tr w:rsidR="0046136F" w:rsidRPr="00CA18B3" w14:paraId="02879E59"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8821DE3" w14:textId="77777777" w:rsidR="0046136F" w:rsidRPr="00CA18B3"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C150AC"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40D410"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 xml:space="preserve">Chuẩn đầu ra </w:t>
            </w:r>
          </w:p>
          <w:p w14:paraId="3B145423"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EC92F7" w14:textId="0A02DC98" w:rsidR="0046136F" w:rsidRPr="00CA18B3" w:rsidRDefault="00AD2431" w:rsidP="0046136F">
            <w:pPr>
              <w:spacing w:line="276" w:lineRule="auto"/>
              <w:jc w:val="center"/>
              <w:rPr>
                <w:rFonts w:eastAsia="Times New Roman"/>
                <w:sz w:val="26"/>
                <w:szCs w:val="26"/>
              </w:rPr>
            </w:pPr>
            <w:r>
              <w:rPr>
                <w:rFonts w:eastAsia="Times New Roman"/>
                <w:sz w:val="26"/>
                <w:szCs w:val="26"/>
              </w:rPr>
              <w:t>5</w:t>
            </w:r>
            <w:r w:rsidR="0046136F" w:rsidRPr="00CA18B3">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CED5D0" w14:textId="77777777" w:rsidR="0046136F" w:rsidRPr="00CA18B3" w:rsidRDefault="0046136F" w:rsidP="0046136F">
            <w:pPr>
              <w:spacing w:line="276" w:lineRule="auto"/>
              <w:jc w:val="center"/>
              <w:rPr>
                <w:rFonts w:eastAsia="Times New Roman"/>
                <w:sz w:val="26"/>
                <w:szCs w:val="26"/>
              </w:rPr>
            </w:pPr>
            <w:r w:rsidRPr="00CA18B3">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ED5C5D" w14:textId="77777777" w:rsidR="0046136F" w:rsidRPr="00CA18B3" w:rsidRDefault="0046136F" w:rsidP="0046136F">
            <w:pPr>
              <w:spacing w:line="276" w:lineRule="auto"/>
              <w:ind w:firstLine="213"/>
              <w:rPr>
                <w:rFonts w:eastAsia="Times New Roman"/>
                <w:spacing w:val="-8"/>
                <w:sz w:val="26"/>
                <w:szCs w:val="26"/>
              </w:rPr>
            </w:pPr>
            <w:r w:rsidRPr="00CA18B3">
              <w:rPr>
                <w:rFonts w:eastAsia="Times New Roman"/>
                <w:spacing w:val="-12"/>
                <w:sz w:val="26"/>
                <w:szCs w:val="26"/>
              </w:rPr>
              <w:t>Chọn một trong các phương thức:</w:t>
            </w:r>
            <w:r w:rsidRPr="00CA18B3">
              <w:rPr>
                <w:rFonts w:eastAsia="Times New Roman"/>
                <w:sz w:val="26"/>
                <w:szCs w:val="26"/>
              </w:rPr>
              <w:br/>
              <w:t xml:space="preserve">+ </w:t>
            </w:r>
            <w:r w:rsidRPr="00CA18B3">
              <w:rPr>
                <w:rFonts w:eastAsia="Times New Roman"/>
                <w:spacing w:val="-6"/>
                <w:sz w:val="26"/>
                <w:szCs w:val="26"/>
              </w:rPr>
              <w:t>Thi viết (trắc nghiệm hoặc tự luận, theo ngân hàng đề thi);</w:t>
            </w:r>
            <w:r w:rsidRPr="00CA18B3">
              <w:rPr>
                <w:rFonts w:eastAsia="Times New Roman"/>
                <w:sz w:val="26"/>
                <w:szCs w:val="26"/>
              </w:rPr>
              <w:br/>
              <w:t>+ Vấn đáp (theo ngân hàng đề thi);</w:t>
            </w:r>
            <w:r w:rsidRPr="00CA18B3">
              <w:rPr>
                <w:rFonts w:eastAsia="Times New Roman"/>
                <w:sz w:val="26"/>
                <w:szCs w:val="26"/>
              </w:rPr>
              <w:br/>
              <w:t xml:space="preserve">+ </w:t>
            </w:r>
            <w:r w:rsidRPr="00CA18B3">
              <w:rPr>
                <w:rFonts w:eastAsia="Times New Roman"/>
                <w:spacing w:val="-8"/>
                <w:sz w:val="26"/>
                <w:szCs w:val="26"/>
              </w:rPr>
              <w:t>Làm bài tập lớn (theo hướng dẫn chấm do Trường quy định)</w:t>
            </w:r>
          </w:p>
          <w:p w14:paraId="28FD206C" w14:textId="77777777" w:rsidR="0046136F" w:rsidRPr="00CA18B3" w:rsidRDefault="0046136F" w:rsidP="0046136F">
            <w:pPr>
              <w:spacing w:line="276" w:lineRule="auto"/>
              <w:ind w:firstLine="213"/>
              <w:rPr>
                <w:rFonts w:eastAsia="Times New Roman"/>
                <w:sz w:val="26"/>
                <w:szCs w:val="26"/>
              </w:rPr>
            </w:pPr>
            <w:r w:rsidRPr="00CA18B3">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vAlign w:val="center"/>
          </w:tcPr>
          <w:p w14:paraId="11D19166" w14:textId="77777777" w:rsidR="0046136F" w:rsidRPr="00CA18B3" w:rsidRDefault="0046136F" w:rsidP="0046136F">
            <w:pPr>
              <w:spacing w:line="276" w:lineRule="auto"/>
              <w:jc w:val="center"/>
              <w:rPr>
                <w:rFonts w:eastAsia="Times New Roman"/>
                <w:color w:val="000000"/>
                <w:sz w:val="26"/>
                <w:szCs w:val="26"/>
                <w:vertAlign w:val="subscript"/>
                <w:lang w:eastAsia="zh-CN"/>
              </w:rPr>
            </w:pPr>
            <w:r w:rsidRPr="00CA18B3">
              <w:rPr>
                <w:rFonts w:eastAsia="Times New Roman"/>
                <w:color w:val="000000"/>
                <w:sz w:val="26"/>
                <w:szCs w:val="26"/>
                <w:lang w:eastAsia="zh-CN"/>
              </w:rPr>
              <w:t>C</w:t>
            </w:r>
            <w:r w:rsidRPr="00CA18B3">
              <w:rPr>
                <w:rFonts w:eastAsia="Times New Roman"/>
                <w:color w:val="000000"/>
                <w:sz w:val="26"/>
                <w:szCs w:val="26"/>
                <w:vertAlign w:val="subscript"/>
                <w:lang w:eastAsia="zh-CN"/>
              </w:rPr>
              <w:t>hp1 -</w:t>
            </w:r>
            <w:r w:rsidRPr="00CA18B3">
              <w:rPr>
                <w:rFonts w:eastAsia="Times New Roman"/>
                <w:color w:val="000000"/>
                <w:sz w:val="26"/>
                <w:szCs w:val="26"/>
                <w:lang w:eastAsia="zh-CN"/>
              </w:rPr>
              <w:t xml:space="preserve"> C</w:t>
            </w:r>
            <w:r w:rsidRPr="00CA18B3">
              <w:rPr>
                <w:rFonts w:eastAsia="Times New Roman"/>
                <w:color w:val="000000"/>
                <w:sz w:val="26"/>
                <w:szCs w:val="26"/>
                <w:vertAlign w:val="subscript"/>
                <w:lang w:eastAsia="zh-CN"/>
              </w:rPr>
              <w:t>hp3</w:t>
            </w:r>
          </w:p>
          <w:p w14:paraId="2FC3B871" w14:textId="77777777" w:rsidR="0046136F" w:rsidRPr="00CA18B3" w:rsidRDefault="0046136F" w:rsidP="0046136F">
            <w:pPr>
              <w:spacing w:line="276" w:lineRule="auto"/>
              <w:jc w:val="center"/>
              <w:rPr>
                <w:rFonts w:eastAsia="Times New Roman"/>
                <w:sz w:val="26"/>
                <w:szCs w:val="26"/>
              </w:rPr>
            </w:pPr>
          </w:p>
        </w:tc>
      </w:tr>
    </w:tbl>
    <w:p w14:paraId="27D260E6" w14:textId="77777777" w:rsidR="0046136F" w:rsidRPr="00CA18B3"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CA18B3" w14:paraId="344EF02A" w14:textId="77777777" w:rsidTr="00960ED6">
        <w:tc>
          <w:tcPr>
            <w:tcW w:w="9634" w:type="dxa"/>
            <w:gridSpan w:val="3"/>
          </w:tcPr>
          <w:p w14:paraId="4CDC239C" w14:textId="77777777" w:rsidR="0046136F" w:rsidRPr="00CA18B3" w:rsidRDefault="0046136F" w:rsidP="00715ED4">
            <w:pPr>
              <w:pStyle w:val="Tableright"/>
              <w:rPr>
                <w:rStyle w:val="Emphasis"/>
                <w:lang w:val="en-US"/>
              </w:rPr>
            </w:pPr>
            <w:r w:rsidRPr="00CA18B3">
              <w:rPr>
                <w:rStyle w:val="Emphasis"/>
              </w:rPr>
              <w:t xml:space="preserve">Hà Nội, ngày      tháng      năm       </w:t>
            </w:r>
          </w:p>
        </w:tc>
      </w:tr>
      <w:tr w:rsidR="0046136F" w:rsidRPr="00CA18B3" w14:paraId="5A840B01" w14:textId="77777777" w:rsidTr="00960ED6">
        <w:tc>
          <w:tcPr>
            <w:tcW w:w="3024" w:type="dxa"/>
          </w:tcPr>
          <w:p w14:paraId="53604297" w14:textId="77777777" w:rsidR="0046136F" w:rsidRPr="00854C82" w:rsidRDefault="0046136F" w:rsidP="00041F8B">
            <w:pPr>
              <w:pStyle w:val="Tablehead"/>
            </w:pPr>
            <w:r w:rsidRPr="00854C82">
              <w:t>P. Viện trưởng</w:t>
            </w:r>
          </w:p>
        </w:tc>
        <w:tc>
          <w:tcPr>
            <w:tcW w:w="3024" w:type="dxa"/>
          </w:tcPr>
          <w:p w14:paraId="2EE771B3" w14:textId="77777777" w:rsidR="0046136F" w:rsidRPr="00854C82" w:rsidRDefault="0046136F" w:rsidP="00041F8B">
            <w:pPr>
              <w:pStyle w:val="Tablehead"/>
            </w:pPr>
            <w:r w:rsidRPr="00854C82">
              <w:t>P. Trưởng Bộ môn</w:t>
            </w:r>
          </w:p>
        </w:tc>
        <w:tc>
          <w:tcPr>
            <w:tcW w:w="3586" w:type="dxa"/>
          </w:tcPr>
          <w:p w14:paraId="0001A783" w14:textId="77777777" w:rsidR="0046136F" w:rsidRPr="00854C82" w:rsidRDefault="0046136F" w:rsidP="00041F8B">
            <w:pPr>
              <w:pStyle w:val="Tablehead"/>
            </w:pPr>
            <w:r w:rsidRPr="00854C82">
              <w:t>Người biên soạn</w:t>
            </w:r>
            <w:r w:rsidRPr="00854C82">
              <w:rPr>
                <w:rStyle w:val="FootnoteReference"/>
                <w:sz w:val="26"/>
                <w:szCs w:val="26"/>
              </w:rPr>
              <w:footnoteReference w:id="257"/>
            </w:r>
          </w:p>
        </w:tc>
      </w:tr>
      <w:tr w:rsidR="0046136F" w:rsidRPr="00CA18B3" w14:paraId="02A140D7" w14:textId="77777777" w:rsidTr="00960ED6">
        <w:tc>
          <w:tcPr>
            <w:tcW w:w="3024" w:type="dxa"/>
            <w:vAlign w:val="center"/>
          </w:tcPr>
          <w:p w14:paraId="16A70AF8" w14:textId="77777777" w:rsidR="0046136F" w:rsidRPr="00854C82" w:rsidRDefault="0046136F" w:rsidP="00041F8B">
            <w:pPr>
              <w:pStyle w:val="Tablehead"/>
            </w:pPr>
            <w:r w:rsidRPr="00854C82">
              <w:t>(Ký, ghi rõ họ tên)</w:t>
            </w:r>
          </w:p>
          <w:p w14:paraId="215C991F" w14:textId="77777777" w:rsidR="0046136F" w:rsidRPr="00854C82" w:rsidRDefault="0046136F" w:rsidP="00041F8B">
            <w:pPr>
              <w:pStyle w:val="Tablehead"/>
            </w:pPr>
          </w:p>
          <w:p w14:paraId="786B099C" w14:textId="77777777" w:rsidR="0046136F" w:rsidRPr="00854C82" w:rsidRDefault="0046136F" w:rsidP="00041F8B">
            <w:pPr>
              <w:pStyle w:val="Tablehead"/>
            </w:pPr>
          </w:p>
          <w:p w14:paraId="3D5C8D39" w14:textId="77777777" w:rsidR="0046136F" w:rsidRPr="00854C82" w:rsidRDefault="0046136F" w:rsidP="00041F8B">
            <w:pPr>
              <w:pStyle w:val="Tablehead"/>
            </w:pPr>
          </w:p>
          <w:p w14:paraId="22A29EBF" w14:textId="77777777" w:rsidR="0046136F" w:rsidRPr="00854C82" w:rsidRDefault="0046136F" w:rsidP="00041F8B">
            <w:pPr>
              <w:pStyle w:val="Tablehead"/>
            </w:pPr>
            <w:r w:rsidRPr="00854C82">
              <w:t>Nguyễn Ngọc Tú</w:t>
            </w:r>
          </w:p>
        </w:tc>
        <w:tc>
          <w:tcPr>
            <w:tcW w:w="3024" w:type="dxa"/>
            <w:vAlign w:val="center"/>
          </w:tcPr>
          <w:p w14:paraId="53B0D376" w14:textId="77777777" w:rsidR="0046136F" w:rsidRPr="00854C82" w:rsidRDefault="0046136F" w:rsidP="00041F8B">
            <w:pPr>
              <w:pStyle w:val="Tablehead"/>
            </w:pPr>
            <w:r w:rsidRPr="00854C82">
              <w:t>(Ký, ghi rõ họ tên)</w:t>
            </w:r>
          </w:p>
          <w:p w14:paraId="41AD3A0C" w14:textId="77777777" w:rsidR="0046136F" w:rsidRPr="00854C82" w:rsidRDefault="0046136F" w:rsidP="00041F8B">
            <w:pPr>
              <w:pStyle w:val="Tablehead"/>
            </w:pPr>
          </w:p>
          <w:p w14:paraId="2D98B295" w14:textId="77777777" w:rsidR="0046136F" w:rsidRPr="00854C82" w:rsidRDefault="0046136F" w:rsidP="00041F8B">
            <w:pPr>
              <w:pStyle w:val="Tablehead"/>
            </w:pPr>
          </w:p>
          <w:p w14:paraId="5607B7E6" w14:textId="77777777" w:rsidR="0046136F" w:rsidRPr="00854C82" w:rsidRDefault="0046136F" w:rsidP="00041F8B">
            <w:pPr>
              <w:pStyle w:val="Tablehead"/>
            </w:pPr>
          </w:p>
          <w:p w14:paraId="0126CE1F" w14:textId="77777777" w:rsidR="0046136F" w:rsidRPr="00854C82" w:rsidRDefault="0046136F" w:rsidP="00041F8B">
            <w:pPr>
              <w:pStyle w:val="Tablehead"/>
            </w:pPr>
            <w:r w:rsidRPr="00854C82">
              <w:t>Nguyễn Thị Loan</w:t>
            </w:r>
          </w:p>
        </w:tc>
        <w:tc>
          <w:tcPr>
            <w:tcW w:w="3586" w:type="dxa"/>
            <w:vAlign w:val="center"/>
          </w:tcPr>
          <w:p w14:paraId="48BE2D63" w14:textId="77777777" w:rsidR="0046136F" w:rsidRPr="00854C82" w:rsidRDefault="0046136F" w:rsidP="00041F8B">
            <w:pPr>
              <w:pStyle w:val="Tablehead"/>
            </w:pPr>
            <w:r w:rsidRPr="00854C82">
              <w:t>(Ký, ghi rõ họ tên)</w:t>
            </w:r>
          </w:p>
          <w:p w14:paraId="42E01CA9" w14:textId="77777777" w:rsidR="0046136F" w:rsidRPr="00854C82" w:rsidRDefault="0046136F" w:rsidP="00041F8B">
            <w:pPr>
              <w:pStyle w:val="Tablehead"/>
            </w:pPr>
          </w:p>
          <w:p w14:paraId="2AB861B4" w14:textId="77777777" w:rsidR="0046136F" w:rsidRPr="00854C82" w:rsidRDefault="0046136F" w:rsidP="00041F8B">
            <w:pPr>
              <w:pStyle w:val="Tablehead"/>
            </w:pPr>
          </w:p>
          <w:p w14:paraId="7E88F5DA" w14:textId="77777777" w:rsidR="0046136F" w:rsidRPr="00854C82" w:rsidRDefault="0046136F" w:rsidP="00041F8B">
            <w:pPr>
              <w:pStyle w:val="Tablehead"/>
            </w:pPr>
          </w:p>
          <w:p w14:paraId="674CA6A0" w14:textId="77777777" w:rsidR="0046136F" w:rsidRPr="00854C82" w:rsidRDefault="0046136F" w:rsidP="00041F8B">
            <w:pPr>
              <w:pStyle w:val="Tablehead"/>
            </w:pPr>
            <w:r w:rsidRPr="00854C82">
              <w:t>Nguyễn Thị Quyên</w:t>
            </w:r>
          </w:p>
        </w:tc>
      </w:tr>
      <w:tr w:rsidR="0046136F" w:rsidRPr="00CA18B3" w14:paraId="2B387EAD" w14:textId="77777777" w:rsidTr="00960ED6">
        <w:tc>
          <w:tcPr>
            <w:tcW w:w="3024" w:type="dxa"/>
            <w:vAlign w:val="center"/>
          </w:tcPr>
          <w:p w14:paraId="7F411D1E" w14:textId="77777777" w:rsidR="0046136F" w:rsidRPr="00854C82" w:rsidRDefault="0046136F" w:rsidP="00041F8B">
            <w:pPr>
              <w:pStyle w:val="Tablehead"/>
            </w:pPr>
          </w:p>
        </w:tc>
        <w:tc>
          <w:tcPr>
            <w:tcW w:w="3024" w:type="dxa"/>
            <w:vAlign w:val="center"/>
          </w:tcPr>
          <w:p w14:paraId="0006FDC4" w14:textId="77777777" w:rsidR="0046136F" w:rsidRPr="00854C82" w:rsidRDefault="0046136F" w:rsidP="00041F8B">
            <w:pPr>
              <w:pStyle w:val="Tablehead"/>
            </w:pPr>
          </w:p>
        </w:tc>
        <w:tc>
          <w:tcPr>
            <w:tcW w:w="3586" w:type="dxa"/>
            <w:vAlign w:val="center"/>
          </w:tcPr>
          <w:p w14:paraId="274207F8" w14:textId="77777777" w:rsidR="0046136F" w:rsidRPr="00854C82" w:rsidRDefault="0046136F" w:rsidP="00041F8B">
            <w:pPr>
              <w:pStyle w:val="Tablehead"/>
            </w:pPr>
          </w:p>
        </w:tc>
      </w:tr>
      <w:tr w:rsidR="0046136F" w:rsidRPr="00CA18B3" w14:paraId="224D9EA7" w14:textId="77777777" w:rsidTr="00960ED6">
        <w:tc>
          <w:tcPr>
            <w:tcW w:w="3024" w:type="dxa"/>
            <w:vAlign w:val="center"/>
          </w:tcPr>
          <w:p w14:paraId="31608233" w14:textId="77777777" w:rsidR="0046136F" w:rsidRPr="00854C82" w:rsidRDefault="0046136F" w:rsidP="00041F8B">
            <w:pPr>
              <w:pStyle w:val="Tablehead"/>
            </w:pPr>
          </w:p>
        </w:tc>
        <w:tc>
          <w:tcPr>
            <w:tcW w:w="3024" w:type="dxa"/>
            <w:vAlign w:val="center"/>
          </w:tcPr>
          <w:p w14:paraId="5E6F9FB7" w14:textId="77777777" w:rsidR="0046136F" w:rsidRPr="00854C82" w:rsidRDefault="0046136F" w:rsidP="00041F8B">
            <w:pPr>
              <w:pStyle w:val="Tablehead"/>
            </w:pPr>
          </w:p>
        </w:tc>
        <w:tc>
          <w:tcPr>
            <w:tcW w:w="3586" w:type="dxa"/>
            <w:vAlign w:val="center"/>
          </w:tcPr>
          <w:p w14:paraId="7B4F0A5D" w14:textId="77777777" w:rsidR="0046136F" w:rsidRPr="00854C82" w:rsidRDefault="0046136F" w:rsidP="00041F8B">
            <w:pPr>
              <w:pStyle w:val="Tablehead"/>
            </w:pPr>
          </w:p>
        </w:tc>
      </w:tr>
      <w:tr w:rsidR="0046136F" w:rsidRPr="00CA18B3" w14:paraId="2DB3769C" w14:textId="77777777" w:rsidTr="00960ED6">
        <w:tc>
          <w:tcPr>
            <w:tcW w:w="3024" w:type="dxa"/>
            <w:vAlign w:val="center"/>
          </w:tcPr>
          <w:p w14:paraId="16CC32BB" w14:textId="77777777" w:rsidR="0046136F" w:rsidRPr="00854C82" w:rsidRDefault="0046136F" w:rsidP="00041F8B">
            <w:pPr>
              <w:pStyle w:val="Tablehead"/>
            </w:pPr>
          </w:p>
        </w:tc>
        <w:tc>
          <w:tcPr>
            <w:tcW w:w="3024" w:type="dxa"/>
            <w:vAlign w:val="center"/>
          </w:tcPr>
          <w:p w14:paraId="32C2DD0B" w14:textId="77777777" w:rsidR="0046136F" w:rsidRPr="00854C82" w:rsidRDefault="0046136F" w:rsidP="00041F8B">
            <w:pPr>
              <w:pStyle w:val="Tablehead"/>
            </w:pPr>
          </w:p>
        </w:tc>
        <w:tc>
          <w:tcPr>
            <w:tcW w:w="3586" w:type="dxa"/>
            <w:vAlign w:val="center"/>
          </w:tcPr>
          <w:p w14:paraId="78A6AFCE" w14:textId="77777777" w:rsidR="0046136F" w:rsidRPr="00854C82" w:rsidRDefault="0046136F" w:rsidP="00041F8B">
            <w:pPr>
              <w:pStyle w:val="Tablehead"/>
            </w:pPr>
          </w:p>
        </w:tc>
      </w:tr>
      <w:tr w:rsidR="0046136F" w:rsidRPr="00CA18B3" w14:paraId="6D49C05E" w14:textId="77777777" w:rsidTr="00960ED6">
        <w:tc>
          <w:tcPr>
            <w:tcW w:w="3024" w:type="dxa"/>
            <w:vAlign w:val="center"/>
          </w:tcPr>
          <w:p w14:paraId="58DA136A" w14:textId="77777777" w:rsidR="0046136F" w:rsidRPr="00854C82" w:rsidRDefault="0046136F" w:rsidP="00041F8B">
            <w:pPr>
              <w:pStyle w:val="Tablehead"/>
            </w:pPr>
          </w:p>
        </w:tc>
        <w:tc>
          <w:tcPr>
            <w:tcW w:w="3024" w:type="dxa"/>
            <w:vAlign w:val="center"/>
          </w:tcPr>
          <w:p w14:paraId="4127B40E" w14:textId="77777777" w:rsidR="0046136F" w:rsidRPr="00854C82" w:rsidRDefault="0046136F" w:rsidP="00041F8B">
            <w:pPr>
              <w:pStyle w:val="Tablehead"/>
            </w:pPr>
          </w:p>
        </w:tc>
        <w:tc>
          <w:tcPr>
            <w:tcW w:w="3586" w:type="dxa"/>
            <w:vAlign w:val="center"/>
          </w:tcPr>
          <w:p w14:paraId="2B33622A" w14:textId="77777777" w:rsidR="0046136F" w:rsidRPr="00854C82" w:rsidRDefault="0046136F" w:rsidP="00041F8B">
            <w:pPr>
              <w:pStyle w:val="Tablehead"/>
            </w:pPr>
            <w:r w:rsidRPr="00854C82">
              <w:t>Nguyễn Thị Loan</w:t>
            </w:r>
          </w:p>
        </w:tc>
      </w:tr>
    </w:tbl>
    <w:p w14:paraId="25CBC32C" w14:textId="77777777" w:rsidR="004E0A10" w:rsidRDefault="004E0A10" w:rsidP="004E0A10">
      <w:pPr>
        <w:rPr>
          <w:b/>
          <w:sz w:val="26"/>
          <w:szCs w:val="26"/>
          <w:lang w:val="pt-BR"/>
        </w:rPr>
        <w:sectPr w:rsidR="004E0A10" w:rsidSect="00821946">
          <w:footnotePr>
            <w:numRestart w:val="eachSect"/>
          </w:footnotePr>
          <w:pgSz w:w="11907" w:h="16840" w:code="9"/>
          <w:pgMar w:top="1134" w:right="1134" w:bottom="1418" w:left="1418" w:header="720" w:footer="420" w:gutter="0"/>
          <w:cols w:space="720"/>
          <w:docGrid w:linePitch="360"/>
        </w:sectPr>
      </w:pPr>
    </w:p>
    <w:p w14:paraId="34FEC44C" w14:textId="150B3D36" w:rsidR="0046136F" w:rsidRPr="00333155" w:rsidRDefault="0046136F" w:rsidP="004E0A10">
      <w:pPr>
        <w:jc w:val="center"/>
        <w:rPr>
          <w:b/>
          <w:sz w:val="26"/>
          <w:szCs w:val="26"/>
          <w:lang w:val="pt-BR"/>
        </w:rPr>
      </w:pPr>
      <w:r w:rsidRPr="00333155">
        <w:rPr>
          <w:b/>
          <w:sz w:val="26"/>
          <w:szCs w:val="26"/>
          <w:lang w:val="pt-BR"/>
        </w:rPr>
        <w:lastRenderedPageBreak/>
        <w:t>ĐỀ CƯƠNG CHI TIẾT HỌC PHẦN: KIỂM THỬ PHẦN MỀM</w:t>
      </w:r>
    </w:p>
    <w:p w14:paraId="2CBD7798" w14:textId="77777777" w:rsidR="0046136F" w:rsidRPr="00333155" w:rsidRDefault="0046136F" w:rsidP="0046136F">
      <w:pPr>
        <w:spacing w:line="276" w:lineRule="auto"/>
        <w:jc w:val="center"/>
        <w:rPr>
          <w:b/>
          <w:bCs/>
          <w:sz w:val="26"/>
          <w:szCs w:val="26"/>
          <w:lang w:val="pt-BR"/>
        </w:rPr>
      </w:pPr>
      <w:r w:rsidRPr="00333155">
        <w:rPr>
          <w:b/>
          <w:bCs/>
          <w:sz w:val="26"/>
          <w:szCs w:val="26"/>
          <w:lang w:val="pt-BR"/>
        </w:rPr>
        <w:t>Mã số: ST516</w:t>
      </w:r>
    </w:p>
    <w:p w14:paraId="7BA1CFD7" w14:textId="77777777" w:rsidR="0046136F" w:rsidRPr="00333155" w:rsidRDefault="0046136F" w:rsidP="0046136F">
      <w:pPr>
        <w:spacing w:line="276" w:lineRule="auto"/>
        <w:rPr>
          <w:b/>
          <w:bCs/>
          <w:sz w:val="26"/>
          <w:szCs w:val="26"/>
        </w:rPr>
      </w:pPr>
      <w:r w:rsidRPr="00333155">
        <w:rPr>
          <w:b/>
          <w:bCs/>
          <w:sz w:val="26"/>
          <w:szCs w:val="26"/>
          <w:lang w:val="pt-BR"/>
        </w:rPr>
        <w:t xml:space="preserve">1. </w:t>
      </w:r>
      <w:r w:rsidRPr="00333155">
        <w:rPr>
          <w:b/>
          <w:bCs/>
          <w:sz w:val="26"/>
          <w:szCs w:val="26"/>
        </w:rPr>
        <w:t>Thông tin chung về học phần</w:t>
      </w:r>
    </w:p>
    <w:tbl>
      <w:tblPr>
        <w:tblW w:w="9351" w:type="dxa"/>
        <w:tblLook w:val="04A0" w:firstRow="1" w:lastRow="0" w:firstColumn="1" w:lastColumn="0" w:noHBand="0" w:noVBand="1"/>
      </w:tblPr>
      <w:tblGrid>
        <w:gridCol w:w="9351"/>
      </w:tblGrid>
      <w:tr w:rsidR="0046136F" w:rsidRPr="00333155" w14:paraId="2ABCFB8D" w14:textId="77777777" w:rsidTr="00243B36">
        <w:tc>
          <w:tcPr>
            <w:tcW w:w="9351" w:type="dxa"/>
            <w:shd w:val="clear" w:color="auto" w:fill="auto"/>
          </w:tcPr>
          <w:p w14:paraId="09AF7234" w14:textId="77777777" w:rsidR="0046136F" w:rsidRPr="00333155" w:rsidRDefault="0046136F" w:rsidP="0046136F">
            <w:pPr>
              <w:tabs>
                <w:tab w:val="left" w:pos="403"/>
              </w:tabs>
              <w:spacing w:line="276" w:lineRule="auto"/>
              <w:rPr>
                <w:b/>
                <w:bCs/>
                <w:i/>
                <w:iCs/>
                <w:sz w:val="26"/>
                <w:szCs w:val="26"/>
              </w:rPr>
            </w:pPr>
            <w:r w:rsidRPr="00333155">
              <w:rPr>
                <w:b/>
                <w:bCs/>
                <w:i/>
                <w:iCs/>
                <w:sz w:val="26"/>
                <w:szCs w:val="26"/>
              </w:rPr>
              <w:t>1.1. Tên học phần:</w:t>
            </w:r>
          </w:p>
        </w:tc>
      </w:tr>
      <w:tr w:rsidR="0046136F" w:rsidRPr="00333155" w14:paraId="564048B0" w14:textId="77777777" w:rsidTr="00243B36">
        <w:tc>
          <w:tcPr>
            <w:tcW w:w="9351" w:type="dxa"/>
            <w:shd w:val="clear" w:color="auto" w:fill="auto"/>
          </w:tcPr>
          <w:p w14:paraId="2F0B0EB7" w14:textId="77777777" w:rsidR="0046136F" w:rsidRPr="00333155" w:rsidRDefault="0046136F" w:rsidP="0046136F">
            <w:pPr>
              <w:tabs>
                <w:tab w:val="left" w:pos="403"/>
              </w:tabs>
              <w:spacing w:line="276" w:lineRule="auto"/>
              <w:ind w:left="360"/>
              <w:rPr>
                <w:sz w:val="26"/>
                <w:szCs w:val="26"/>
              </w:rPr>
            </w:pPr>
            <w:r w:rsidRPr="00333155">
              <w:rPr>
                <w:sz w:val="26"/>
                <w:szCs w:val="26"/>
              </w:rPr>
              <w:t xml:space="preserve">               - Tiếng Việt: Kiểm thử phần mềm</w:t>
            </w:r>
          </w:p>
        </w:tc>
      </w:tr>
      <w:tr w:rsidR="0046136F" w:rsidRPr="00333155" w14:paraId="31A333E7" w14:textId="77777777" w:rsidTr="003211E1">
        <w:tc>
          <w:tcPr>
            <w:tcW w:w="9351" w:type="dxa"/>
            <w:shd w:val="clear" w:color="auto" w:fill="auto"/>
          </w:tcPr>
          <w:p w14:paraId="7B316957" w14:textId="77777777" w:rsidR="0046136F" w:rsidRPr="00333155" w:rsidRDefault="0046136F" w:rsidP="0046136F">
            <w:pPr>
              <w:tabs>
                <w:tab w:val="left" w:pos="403"/>
              </w:tabs>
              <w:spacing w:line="276" w:lineRule="auto"/>
              <w:ind w:left="360"/>
              <w:rPr>
                <w:sz w:val="26"/>
                <w:szCs w:val="26"/>
              </w:rPr>
            </w:pPr>
            <w:r w:rsidRPr="00333155">
              <w:rPr>
                <w:sz w:val="26"/>
                <w:szCs w:val="26"/>
              </w:rPr>
              <w:t xml:space="preserve">               - Tiếng Anh: Software Testing</w:t>
            </w:r>
          </w:p>
        </w:tc>
      </w:tr>
      <w:tr w:rsidR="0046136F" w:rsidRPr="00333155" w14:paraId="0AAB20D7" w14:textId="77777777" w:rsidTr="003211E1">
        <w:tc>
          <w:tcPr>
            <w:tcW w:w="9351" w:type="dxa"/>
            <w:shd w:val="clear" w:color="auto" w:fill="auto"/>
          </w:tcPr>
          <w:p w14:paraId="5D0B0426" w14:textId="77777777" w:rsidR="0046136F" w:rsidRPr="00333155" w:rsidRDefault="0046136F" w:rsidP="0046136F">
            <w:pPr>
              <w:tabs>
                <w:tab w:val="left" w:pos="403"/>
              </w:tabs>
              <w:spacing w:line="276" w:lineRule="auto"/>
              <w:rPr>
                <w:sz w:val="26"/>
                <w:szCs w:val="26"/>
              </w:rPr>
            </w:pPr>
            <w:r w:rsidRPr="00333155">
              <w:rPr>
                <w:b/>
                <w:bCs/>
                <w:i/>
                <w:iCs/>
                <w:sz w:val="26"/>
                <w:szCs w:val="26"/>
              </w:rPr>
              <w:t>1.2. Thuộc khối kiến thức:</w:t>
            </w:r>
          </w:p>
        </w:tc>
      </w:tr>
      <w:tr w:rsidR="0046136F" w:rsidRPr="00333155" w14:paraId="227B4DE1" w14:textId="77777777" w:rsidTr="003211E1">
        <w:tc>
          <w:tcPr>
            <w:tcW w:w="9351" w:type="dxa"/>
            <w:shd w:val="clear" w:color="auto" w:fill="auto"/>
          </w:tcPr>
          <w:p w14:paraId="62179552" w14:textId="77777777" w:rsidR="0046136F" w:rsidRPr="00333155" w:rsidRDefault="0046136F" w:rsidP="0046136F">
            <w:pPr>
              <w:tabs>
                <w:tab w:val="left" w:pos="4837"/>
              </w:tabs>
              <w:spacing w:line="276" w:lineRule="auto"/>
              <w:ind w:left="426"/>
              <w:rPr>
                <w:sz w:val="26"/>
                <w:szCs w:val="26"/>
              </w:rPr>
            </w:pPr>
            <w:r w:rsidRPr="00333155">
              <w:rPr>
                <w:sz w:val="26"/>
                <w:szCs w:val="26"/>
              </w:rPr>
              <w:t xml:space="preserve">                    </w:t>
            </w:r>
            <w:sdt>
              <w:sdtPr>
                <w:rPr>
                  <w:sz w:val="26"/>
                  <w:szCs w:val="26"/>
                </w:rPr>
                <w:id w:val="937331841"/>
                <w14:checkbox>
                  <w14:checked w14:val="0"/>
                  <w14:checkedState w14:val="2612" w14:font="MS Gothic"/>
                  <w14:uncheckedState w14:val="2610" w14:font="MS Gothic"/>
                </w14:checkbox>
              </w:sdtPr>
              <w:sdtEndPr/>
              <w:sdtContent>
                <w:r w:rsidRPr="00333155">
                  <w:rPr>
                    <w:rFonts w:ascii="Segoe UI Symbol" w:eastAsia="MS Gothic" w:hAnsi="Segoe UI Symbol" w:cs="Segoe UI Symbol"/>
                    <w:sz w:val="26"/>
                    <w:szCs w:val="26"/>
                  </w:rPr>
                  <w:t>☐</w:t>
                </w:r>
              </w:sdtContent>
            </w:sdt>
            <w:r w:rsidRPr="00333155">
              <w:rPr>
                <w:sz w:val="26"/>
                <w:szCs w:val="26"/>
              </w:rPr>
              <w:t xml:space="preserve"> Giáo dục đại cương</w:t>
            </w:r>
          </w:p>
          <w:p w14:paraId="3DC853FD" w14:textId="77777777" w:rsidR="0046136F" w:rsidRPr="00333155" w:rsidRDefault="0046136F" w:rsidP="0046136F">
            <w:pPr>
              <w:tabs>
                <w:tab w:val="left" w:pos="4837"/>
              </w:tabs>
              <w:spacing w:line="276" w:lineRule="auto"/>
              <w:ind w:left="426"/>
              <w:rPr>
                <w:sz w:val="26"/>
                <w:szCs w:val="26"/>
              </w:rPr>
            </w:pPr>
            <w:r w:rsidRPr="00333155">
              <w:rPr>
                <w:sz w:val="26"/>
                <w:szCs w:val="26"/>
              </w:rPr>
              <w:t xml:space="preserve">                    </w:t>
            </w:r>
            <w:sdt>
              <w:sdtPr>
                <w:rPr>
                  <w:sz w:val="26"/>
                  <w:szCs w:val="26"/>
                </w:rPr>
                <w:id w:val="-2062240685"/>
                <w14:checkbox>
                  <w14:checked w14:val="1"/>
                  <w14:checkedState w14:val="2612" w14:font="MS Gothic"/>
                  <w14:uncheckedState w14:val="2610" w14:font="MS Gothic"/>
                </w14:checkbox>
              </w:sdtPr>
              <w:sdtEndPr/>
              <w:sdtContent>
                <w:r w:rsidRPr="00333155">
                  <w:rPr>
                    <w:rFonts w:ascii="Segoe UI Symbol" w:eastAsia="MS Gothic" w:hAnsi="Segoe UI Symbol" w:cs="Segoe UI Symbol"/>
                    <w:sz w:val="26"/>
                    <w:szCs w:val="26"/>
                  </w:rPr>
                  <w:t>☒</w:t>
                </w:r>
              </w:sdtContent>
            </w:sdt>
            <w:r w:rsidRPr="00333155">
              <w:rPr>
                <w:sz w:val="26"/>
                <w:szCs w:val="26"/>
              </w:rPr>
              <w:t xml:space="preserve"> Giáo dục chuyên ngành</w:t>
            </w:r>
            <w:r w:rsidRPr="00333155">
              <w:rPr>
                <w:sz w:val="26"/>
                <w:szCs w:val="26"/>
              </w:rPr>
              <w:tab/>
            </w:r>
          </w:p>
          <w:p w14:paraId="494AEBA6" w14:textId="77777777" w:rsidR="0046136F" w:rsidRPr="00333155" w:rsidRDefault="0046136F" w:rsidP="0046136F">
            <w:pPr>
              <w:tabs>
                <w:tab w:val="left" w:pos="4837"/>
              </w:tabs>
              <w:spacing w:line="276" w:lineRule="auto"/>
              <w:ind w:left="426"/>
              <w:rPr>
                <w:sz w:val="26"/>
                <w:szCs w:val="26"/>
              </w:rPr>
            </w:pPr>
            <w:r w:rsidRPr="00333155">
              <w:rPr>
                <w:sz w:val="26"/>
                <w:szCs w:val="26"/>
              </w:rPr>
              <w:t xml:space="preserve">                                 </w:t>
            </w:r>
            <w:sdt>
              <w:sdtPr>
                <w:rPr>
                  <w:sz w:val="26"/>
                  <w:szCs w:val="26"/>
                </w:rPr>
                <w:id w:val="789943416"/>
                <w14:checkbox>
                  <w14:checked w14:val="0"/>
                  <w14:checkedState w14:val="2612" w14:font="MS Gothic"/>
                  <w14:uncheckedState w14:val="2610" w14:font="MS Gothic"/>
                </w14:checkbox>
              </w:sdtPr>
              <w:sdtEndPr/>
              <w:sdtContent>
                <w:r w:rsidRPr="00333155">
                  <w:rPr>
                    <w:rFonts w:ascii="Segoe UI Symbol" w:eastAsia="MS Gothic" w:hAnsi="Segoe UI Symbol" w:cs="Segoe UI Symbol"/>
                    <w:sz w:val="26"/>
                    <w:szCs w:val="26"/>
                  </w:rPr>
                  <w:t>☐</w:t>
                </w:r>
              </w:sdtContent>
            </w:sdt>
            <w:r w:rsidRPr="00333155">
              <w:rPr>
                <w:sz w:val="26"/>
                <w:szCs w:val="26"/>
              </w:rPr>
              <w:t xml:space="preserve"> </w:t>
            </w:r>
            <w:r w:rsidRPr="00333155">
              <w:rPr>
                <w:i/>
                <w:iCs/>
                <w:sz w:val="26"/>
                <w:szCs w:val="26"/>
              </w:rPr>
              <w:t>Cơ sở ngành/nhóm ngành</w:t>
            </w:r>
            <w:r w:rsidRPr="00333155">
              <w:rPr>
                <w:sz w:val="26"/>
                <w:szCs w:val="26"/>
              </w:rPr>
              <w:tab/>
            </w:r>
          </w:p>
          <w:p w14:paraId="5A3F17DE" w14:textId="77777777" w:rsidR="0046136F" w:rsidRPr="00333155" w:rsidRDefault="0046136F" w:rsidP="0046136F">
            <w:pPr>
              <w:tabs>
                <w:tab w:val="left" w:pos="4837"/>
              </w:tabs>
              <w:spacing w:line="276" w:lineRule="auto"/>
              <w:ind w:left="426"/>
              <w:rPr>
                <w:sz w:val="26"/>
                <w:szCs w:val="26"/>
              </w:rPr>
            </w:pPr>
            <w:r w:rsidRPr="00333155">
              <w:rPr>
                <w:sz w:val="26"/>
                <w:szCs w:val="26"/>
              </w:rPr>
              <w:t xml:space="preserve">                                 </w:t>
            </w:r>
            <w:sdt>
              <w:sdtPr>
                <w:rPr>
                  <w:sz w:val="26"/>
                  <w:szCs w:val="26"/>
                </w:rPr>
                <w:id w:val="370339195"/>
                <w14:checkbox>
                  <w14:checked w14:val="1"/>
                  <w14:checkedState w14:val="2612" w14:font="MS Gothic"/>
                  <w14:uncheckedState w14:val="2610" w14:font="MS Gothic"/>
                </w14:checkbox>
              </w:sdtPr>
              <w:sdtEndPr/>
              <w:sdtContent>
                <w:r w:rsidRPr="00333155">
                  <w:rPr>
                    <w:rFonts w:ascii="Segoe UI Symbol" w:eastAsia="MS Gothic" w:hAnsi="Segoe UI Symbol" w:cs="Segoe UI Symbol"/>
                    <w:sz w:val="26"/>
                    <w:szCs w:val="26"/>
                  </w:rPr>
                  <w:t>☒</w:t>
                </w:r>
              </w:sdtContent>
            </w:sdt>
            <w:r w:rsidRPr="00333155">
              <w:rPr>
                <w:sz w:val="26"/>
                <w:szCs w:val="26"/>
              </w:rPr>
              <w:t xml:space="preserve"> </w:t>
            </w:r>
            <w:r w:rsidRPr="00333155">
              <w:rPr>
                <w:i/>
                <w:iCs/>
                <w:sz w:val="26"/>
                <w:szCs w:val="26"/>
              </w:rPr>
              <w:t>Chuyên ngành</w:t>
            </w:r>
          </w:p>
          <w:p w14:paraId="41839450" w14:textId="77777777" w:rsidR="0046136F" w:rsidRPr="00333155" w:rsidRDefault="0046136F" w:rsidP="0046136F">
            <w:pPr>
              <w:tabs>
                <w:tab w:val="left" w:pos="4837"/>
              </w:tabs>
              <w:spacing w:line="276" w:lineRule="auto"/>
              <w:ind w:left="426"/>
              <w:rPr>
                <w:sz w:val="26"/>
                <w:szCs w:val="26"/>
              </w:rPr>
            </w:pPr>
            <w:r w:rsidRPr="00333155">
              <w:rPr>
                <w:sz w:val="26"/>
                <w:szCs w:val="26"/>
              </w:rPr>
              <w:t xml:space="preserve">                                 </w:t>
            </w:r>
            <w:sdt>
              <w:sdtPr>
                <w:rPr>
                  <w:sz w:val="26"/>
                  <w:szCs w:val="26"/>
                </w:rPr>
                <w:id w:val="-230078934"/>
                <w14:checkbox>
                  <w14:checked w14:val="0"/>
                  <w14:checkedState w14:val="2612" w14:font="MS Gothic"/>
                  <w14:uncheckedState w14:val="2610" w14:font="MS Gothic"/>
                </w14:checkbox>
              </w:sdtPr>
              <w:sdtEndPr/>
              <w:sdtContent>
                <w:r w:rsidRPr="00333155">
                  <w:rPr>
                    <w:rFonts w:ascii="Segoe UI Symbol" w:eastAsia="MS Gothic" w:hAnsi="Segoe UI Symbol" w:cs="Segoe UI Symbol"/>
                    <w:sz w:val="26"/>
                    <w:szCs w:val="26"/>
                  </w:rPr>
                  <w:t>☐</w:t>
                </w:r>
              </w:sdtContent>
            </w:sdt>
            <w:r w:rsidRPr="00333155">
              <w:rPr>
                <w:sz w:val="26"/>
                <w:szCs w:val="26"/>
              </w:rPr>
              <w:t xml:space="preserve"> </w:t>
            </w:r>
            <w:r w:rsidRPr="00333155">
              <w:rPr>
                <w:i/>
                <w:iCs/>
                <w:sz w:val="26"/>
                <w:szCs w:val="26"/>
              </w:rPr>
              <w:t>Nghiệp vụ sư phạm</w:t>
            </w:r>
          </w:p>
          <w:p w14:paraId="6FDD93C8" w14:textId="77777777" w:rsidR="0046136F" w:rsidRPr="00333155" w:rsidRDefault="0046136F" w:rsidP="0046136F">
            <w:pPr>
              <w:tabs>
                <w:tab w:val="left" w:pos="403"/>
              </w:tabs>
              <w:spacing w:line="276" w:lineRule="auto"/>
              <w:ind w:left="360"/>
              <w:rPr>
                <w:sz w:val="26"/>
                <w:szCs w:val="26"/>
              </w:rPr>
            </w:pPr>
            <w:r w:rsidRPr="00333155">
              <w:rPr>
                <w:sz w:val="26"/>
                <w:szCs w:val="26"/>
              </w:rPr>
              <w:t xml:space="preserve">                                  </w:t>
            </w:r>
            <w:sdt>
              <w:sdtPr>
                <w:rPr>
                  <w:sz w:val="26"/>
                  <w:szCs w:val="26"/>
                </w:rPr>
                <w:id w:val="4249314"/>
                <w14:checkbox>
                  <w14:checked w14:val="0"/>
                  <w14:checkedState w14:val="2612" w14:font="MS Gothic"/>
                  <w14:uncheckedState w14:val="2610" w14:font="MS Gothic"/>
                </w14:checkbox>
              </w:sdtPr>
              <w:sdtEndPr/>
              <w:sdtContent>
                <w:r w:rsidRPr="00333155">
                  <w:rPr>
                    <w:rFonts w:ascii="Segoe UI Symbol" w:eastAsia="MS Gothic" w:hAnsi="Segoe UI Symbol" w:cs="Segoe UI Symbol"/>
                    <w:sz w:val="26"/>
                    <w:szCs w:val="26"/>
                  </w:rPr>
                  <w:t>☐</w:t>
                </w:r>
              </w:sdtContent>
            </w:sdt>
            <w:r w:rsidRPr="00333155">
              <w:rPr>
                <w:sz w:val="26"/>
                <w:szCs w:val="26"/>
              </w:rPr>
              <w:t xml:space="preserve"> </w:t>
            </w:r>
            <w:r w:rsidRPr="00333155">
              <w:rPr>
                <w:i/>
                <w:iCs/>
                <w:sz w:val="26"/>
                <w:szCs w:val="26"/>
              </w:rPr>
              <w:t>Khóa luận tốt nghiệp/Học phần thay thế</w:t>
            </w:r>
            <w:r w:rsidRPr="00333155">
              <w:rPr>
                <w:sz w:val="26"/>
                <w:szCs w:val="26"/>
              </w:rPr>
              <w:tab/>
            </w:r>
          </w:p>
        </w:tc>
      </w:tr>
      <w:tr w:rsidR="0046136F" w:rsidRPr="00333155" w14:paraId="6D9BD6B8" w14:textId="77777777" w:rsidTr="003211E1">
        <w:tc>
          <w:tcPr>
            <w:tcW w:w="9351" w:type="dxa"/>
            <w:shd w:val="clear" w:color="auto" w:fill="auto"/>
          </w:tcPr>
          <w:p w14:paraId="6F676BB4" w14:textId="77777777" w:rsidR="0046136F" w:rsidRPr="00333155" w:rsidRDefault="0046136F" w:rsidP="0046136F">
            <w:pPr>
              <w:tabs>
                <w:tab w:val="left" w:pos="403"/>
              </w:tabs>
              <w:spacing w:line="276" w:lineRule="auto"/>
              <w:rPr>
                <w:sz w:val="26"/>
                <w:szCs w:val="26"/>
              </w:rPr>
            </w:pPr>
            <w:r w:rsidRPr="00333155">
              <w:rPr>
                <w:b/>
                <w:bCs/>
                <w:i/>
                <w:iCs/>
                <w:sz w:val="26"/>
                <w:szCs w:val="26"/>
              </w:rPr>
              <w:t>1.3. Loại học phần:</w:t>
            </w:r>
          </w:p>
        </w:tc>
      </w:tr>
      <w:tr w:rsidR="0046136F" w:rsidRPr="00333155" w14:paraId="40A73CC4" w14:textId="77777777" w:rsidTr="00243B36">
        <w:tc>
          <w:tcPr>
            <w:tcW w:w="9351" w:type="dxa"/>
            <w:shd w:val="clear" w:color="auto" w:fill="auto"/>
          </w:tcPr>
          <w:p w14:paraId="0E893447" w14:textId="77777777" w:rsidR="0046136F" w:rsidRPr="00333155" w:rsidRDefault="0046136F" w:rsidP="0046136F">
            <w:pPr>
              <w:tabs>
                <w:tab w:val="left" w:pos="403"/>
              </w:tabs>
              <w:spacing w:line="276" w:lineRule="auto"/>
              <w:rPr>
                <w:sz w:val="26"/>
                <w:szCs w:val="26"/>
              </w:rPr>
            </w:pPr>
            <w:r w:rsidRPr="00333155">
              <w:rPr>
                <w:sz w:val="26"/>
                <w:szCs w:val="26"/>
              </w:rPr>
              <w:t xml:space="preserve">                          </w:t>
            </w:r>
            <w:sdt>
              <w:sdtPr>
                <w:rPr>
                  <w:sz w:val="26"/>
                  <w:szCs w:val="26"/>
                </w:rPr>
                <w:id w:val="256946582"/>
                <w14:checkbox>
                  <w14:checked w14:val="0"/>
                  <w14:checkedState w14:val="2612" w14:font="MS Gothic"/>
                  <w14:uncheckedState w14:val="2610" w14:font="MS Gothic"/>
                </w14:checkbox>
              </w:sdtPr>
              <w:sdtEndPr/>
              <w:sdtContent>
                <w:r w:rsidRPr="00333155">
                  <w:rPr>
                    <w:rFonts w:ascii="Segoe UI Symbol" w:eastAsia="MS Gothic" w:hAnsi="Segoe UI Symbol" w:cs="Segoe UI Symbol"/>
                    <w:sz w:val="26"/>
                    <w:szCs w:val="26"/>
                  </w:rPr>
                  <w:t>☐</w:t>
                </w:r>
              </w:sdtContent>
            </w:sdt>
            <w:r w:rsidRPr="00333155">
              <w:rPr>
                <w:sz w:val="26"/>
                <w:szCs w:val="26"/>
              </w:rPr>
              <w:t xml:space="preserve"> Bắt buộc                               </w:t>
            </w:r>
            <w:sdt>
              <w:sdtPr>
                <w:rPr>
                  <w:sz w:val="26"/>
                  <w:szCs w:val="26"/>
                </w:rPr>
                <w:id w:val="509333527"/>
                <w14:checkbox>
                  <w14:checked w14:val="1"/>
                  <w14:checkedState w14:val="2612" w14:font="MS Gothic"/>
                  <w14:uncheckedState w14:val="2610" w14:font="MS Gothic"/>
                </w14:checkbox>
              </w:sdtPr>
              <w:sdtEndPr/>
              <w:sdtContent>
                <w:r w:rsidRPr="00333155">
                  <w:rPr>
                    <w:rFonts w:ascii="Segoe UI Symbol" w:eastAsia="MS Gothic" w:hAnsi="Segoe UI Symbol" w:cs="Segoe UI Symbol"/>
                    <w:sz w:val="26"/>
                    <w:szCs w:val="26"/>
                  </w:rPr>
                  <w:t>☒</w:t>
                </w:r>
              </w:sdtContent>
            </w:sdt>
            <w:r w:rsidRPr="00333155">
              <w:rPr>
                <w:sz w:val="26"/>
                <w:szCs w:val="26"/>
              </w:rPr>
              <w:t xml:space="preserve"> Tự chọn</w:t>
            </w:r>
          </w:p>
        </w:tc>
      </w:tr>
      <w:tr w:rsidR="0046136F" w:rsidRPr="00333155" w14:paraId="3EDF4CDD" w14:textId="77777777" w:rsidTr="00243B36">
        <w:tc>
          <w:tcPr>
            <w:tcW w:w="9351" w:type="dxa"/>
            <w:shd w:val="clear" w:color="auto" w:fill="auto"/>
          </w:tcPr>
          <w:p w14:paraId="6AD31526" w14:textId="77777777" w:rsidR="0046136F" w:rsidRPr="00333155" w:rsidRDefault="0046136F" w:rsidP="0046136F">
            <w:pPr>
              <w:tabs>
                <w:tab w:val="left" w:pos="403"/>
              </w:tabs>
              <w:spacing w:line="276" w:lineRule="auto"/>
              <w:rPr>
                <w:b/>
                <w:bCs/>
                <w:i/>
                <w:iCs/>
                <w:sz w:val="26"/>
                <w:szCs w:val="26"/>
              </w:rPr>
            </w:pPr>
            <w:r w:rsidRPr="00333155">
              <w:rPr>
                <w:b/>
                <w:bCs/>
                <w:i/>
                <w:iCs/>
                <w:sz w:val="26"/>
                <w:szCs w:val="26"/>
              </w:rPr>
              <w:t>1.4. Số tín chỉ: 2</w:t>
            </w:r>
          </w:p>
        </w:tc>
      </w:tr>
      <w:tr w:rsidR="0046136F" w:rsidRPr="00333155" w14:paraId="39682848" w14:textId="77777777" w:rsidTr="00243B36">
        <w:tc>
          <w:tcPr>
            <w:tcW w:w="9351" w:type="dxa"/>
            <w:shd w:val="clear" w:color="auto" w:fill="auto"/>
          </w:tcPr>
          <w:p w14:paraId="17949015" w14:textId="77777777" w:rsidR="0046136F" w:rsidRPr="00333155" w:rsidRDefault="0046136F" w:rsidP="0046136F">
            <w:pPr>
              <w:tabs>
                <w:tab w:val="left" w:pos="403"/>
              </w:tabs>
              <w:spacing w:line="276" w:lineRule="auto"/>
              <w:rPr>
                <w:b/>
                <w:bCs/>
                <w:i/>
                <w:iCs/>
                <w:sz w:val="26"/>
                <w:szCs w:val="26"/>
              </w:rPr>
            </w:pPr>
            <w:r w:rsidRPr="00333155">
              <w:rPr>
                <w:b/>
                <w:bCs/>
                <w:i/>
                <w:iCs/>
                <w:sz w:val="26"/>
                <w:szCs w:val="26"/>
              </w:rPr>
              <w:t xml:space="preserve">1.5. Tổng số tiết quy chuẩn: </w:t>
            </w:r>
            <w:r>
              <w:rPr>
                <w:b/>
                <w:bCs/>
                <w:i/>
                <w:iCs/>
                <w:sz w:val="26"/>
                <w:szCs w:val="26"/>
              </w:rPr>
              <w:t>45</w:t>
            </w:r>
            <w:r w:rsidRPr="00333155">
              <w:rPr>
                <w:b/>
                <w:bCs/>
                <w:i/>
                <w:iCs/>
                <w:sz w:val="26"/>
                <w:szCs w:val="26"/>
              </w:rPr>
              <w:t xml:space="preserve"> tiết</w:t>
            </w:r>
            <w:r w:rsidRPr="00333155">
              <w:rPr>
                <w:sz w:val="26"/>
                <w:szCs w:val="26"/>
              </w:rPr>
              <w:tab/>
            </w:r>
          </w:p>
        </w:tc>
      </w:tr>
      <w:tr w:rsidR="0046136F" w:rsidRPr="00333155" w14:paraId="44143547" w14:textId="77777777" w:rsidTr="00243B36">
        <w:tc>
          <w:tcPr>
            <w:tcW w:w="9351" w:type="dxa"/>
            <w:shd w:val="clear" w:color="auto" w:fill="auto"/>
          </w:tcPr>
          <w:p w14:paraId="6BDE23E7" w14:textId="77777777" w:rsidR="0046136F" w:rsidRPr="00333155" w:rsidRDefault="0046136F" w:rsidP="0046136F">
            <w:pPr>
              <w:tabs>
                <w:tab w:val="left" w:pos="4837"/>
              </w:tabs>
              <w:spacing w:line="276" w:lineRule="auto"/>
              <w:ind w:left="426"/>
              <w:rPr>
                <w:sz w:val="26"/>
                <w:szCs w:val="26"/>
              </w:rPr>
            </w:pPr>
            <w:r w:rsidRPr="00333155">
              <w:rPr>
                <w:sz w:val="26"/>
                <w:szCs w:val="26"/>
              </w:rPr>
              <w:t xml:space="preserve">                - Lí thuyết: 15 tiết</w:t>
            </w:r>
          </w:p>
        </w:tc>
      </w:tr>
      <w:tr w:rsidR="0046136F" w:rsidRPr="00333155" w14:paraId="56E4396C" w14:textId="77777777" w:rsidTr="00243B36">
        <w:tc>
          <w:tcPr>
            <w:tcW w:w="9351" w:type="dxa"/>
            <w:shd w:val="clear" w:color="auto" w:fill="auto"/>
          </w:tcPr>
          <w:p w14:paraId="564CAF0C" w14:textId="77777777" w:rsidR="0046136F" w:rsidRPr="00333155" w:rsidRDefault="0046136F" w:rsidP="0046136F">
            <w:pPr>
              <w:tabs>
                <w:tab w:val="left" w:pos="4837"/>
              </w:tabs>
              <w:spacing w:line="276" w:lineRule="auto"/>
              <w:ind w:left="426"/>
              <w:rPr>
                <w:sz w:val="26"/>
                <w:szCs w:val="26"/>
              </w:rPr>
            </w:pPr>
            <w:r w:rsidRPr="00333155">
              <w:rPr>
                <w:sz w:val="26"/>
                <w:szCs w:val="26"/>
              </w:rPr>
              <w:t xml:space="preserve">                - Bài tập, thảo luận, thực hành: 30 tiết</w:t>
            </w:r>
          </w:p>
        </w:tc>
      </w:tr>
      <w:tr w:rsidR="0046136F" w:rsidRPr="00333155" w14:paraId="04205A98" w14:textId="77777777" w:rsidTr="00CC61A8">
        <w:tc>
          <w:tcPr>
            <w:tcW w:w="9351" w:type="dxa"/>
            <w:shd w:val="clear" w:color="auto" w:fill="auto"/>
          </w:tcPr>
          <w:p w14:paraId="0C7BCAD1" w14:textId="77777777" w:rsidR="0046136F" w:rsidRPr="00333155" w:rsidRDefault="0046136F" w:rsidP="0046136F">
            <w:pPr>
              <w:tabs>
                <w:tab w:val="left" w:pos="403"/>
              </w:tabs>
              <w:spacing w:line="276" w:lineRule="auto"/>
              <w:rPr>
                <w:b/>
                <w:bCs/>
                <w:i/>
                <w:iCs/>
                <w:sz w:val="26"/>
                <w:szCs w:val="26"/>
              </w:rPr>
            </w:pPr>
            <w:r w:rsidRPr="00333155">
              <w:rPr>
                <w:sz w:val="26"/>
                <w:szCs w:val="26"/>
              </w:rPr>
              <w:t xml:space="preserve">                       - Tự học, tự nghiên cứu: 45 tiết</w:t>
            </w:r>
          </w:p>
        </w:tc>
      </w:tr>
      <w:tr w:rsidR="0046136F" w:rsidRPr="00333155" w14:paraId="7F6D0C70" w14:textId="77777777" w:rsidTr="00CC61A8">
        <w:tc>
          <w:tcPr>
            <w:tcW w:w="9351" w:type="dxa"/>
            <w:shd w:val="clear" w:color="auto" w:fill="auto"/>
          </w:tcPr>
          <w:p w14:paraId="68402234" w14:textId="77777777" w:rsidR="0046136F" w:rsidRPr="00333155" w:rsidRDefault="0046136F" w:rsidP="0046136F">
            <w:pPr>
              <w:tabs>
                <w:tab w:val="left" w:pos="403"/>
              </w:tabs>
              <w:spacing w:line="276" w:lineRule="auto"/>
              <w:rPr>
                <w:b/>
                <w:bCs/>
                <w:i/>
                <w:iCs/>
                <w:sz w:val="26"/>
                <w:szCs w:val="26"/>
              </w:rPr>
            </w:pPr>
            <w:r w:rsidRPr="00333155">
              <w:rPr>
                <w:b/>
                <w:bCs/>
                <w:i/>
                <w:iCs/>
                <w:sz w:val="26"/>
                <w:szCs w:val="26"/>
              </w:rPr>
              <w:t xml:space="preserve"> 1.6. Điều kiện tham dự học phần:</w:t>
            </w:r>
          </w:p>
        </w:tc>
      </w:tr>
      <w:tr w:rsidR="0046136F" w:rsidRPr="00333155" w14:paraId="63534EC3" w14:textId="77777777" w:rsidTr="00CC61A8">
        <w:tc>
          <w:tcPr>
            <w:tcW w:w="9351" w:type="dxa"/>
            <w:shd w:val="clear" w:color="auto" w:fill="auto"/>
          </w:tcPr>
          <w:p w14:paraId="158325F1" w14:textId="77777777" w:rsidR="0046136F" w:rsidRPr="00333155" w:rsidRDefault="0046136F" w:rsidP="0046136F">
            <w:pPr>
              <w:tabs>
                <w:tab w:val="left" w:pos="403"/>
              </w:tabs>
              <w:spacing w:line="276" w:lineRule="auto"/>
              <w:rPr>
                <w:sz w:val="26"/>
                <w:szCs w:val="26"/>
              </w:rPr>
            </w:pPr>
            <w:r w:rsidRPr="00333155">
              <w:rPr>
                <w:sz w:val="26"/>
                <w:szCs w:val="26"/>
              </w:rPr>
              <w:t>1.6.1. Học phần tiên quyết: Lập trình cơ sở</w:t>
            </w:r>
          </w:p>
        </w:tc>
      </w:tr>
      <w:tr w:rsidR="0046136F" w:rsidRPr="00333155" w14:paraId="0A0D0C4C" w14:textId="77777777" w:rsidTr="00CC61A8">
        <w:tc>
          <w:tcPr>
            <w:tcW w:w="9351" w:type="dxa"/>
            <w:shd w:val="clear" w:color="auto" w:fill="auto"/>
          </w:tcPr>
          <w:p w14:paraId="0E01823C" w14:textId="77777777" w:rsidR="0046136F" w:rsidRPr="00333155" w:rsidRDefault="0046136F" w:rsidP="0046136F">
            <w:pPr>
              <w:tabs>
                <w:tab w:val="left" w:pos="403"/>
              </w:tabs>
              <w:spacing w:line="276" w:lineRule="auto"/>
              <w:rPr>
                <w:sz w:val="26"/>
                <w:szCs w:val="26"/>
              </w:rPr>
            </w:pPr>
            <w:r w:rsidRPr="00333155">
              <w:rPr>
                <w:sz w:val="26"/>
                <w:szCs w:val="26"/>
              </w:rPr>
              <w:t>1.6.2. Yêu cầu khác (nếu có)</w:t>
            </w:r>
            <w:r w:rsidRPr="00333155">
              <w:rPr>
                <w:rStyle w:val="FootnoteReference"/>
                <w:sz w:val="26"/>
                <w:szCs w:val="26"/>
              </w:rPr>
              <w:footnoteReference w:id="258"/>
            </w:r>
            <w:r w:rsidRPr="00333155">
              <w:rPr>
                <w:sz w:val="26"/>
                <w:szCs w:val="26"/>
              </w:rPr>
              <w:t xml:space="preserve">: </w:t>
            </w:r>
          </w:p>
          <w:p w14:paraId="6AEDE0C8" w14:textId="77777777" w:rsidR="0046136F" w:rsidRPr="00333155" w:rsidRDefault="0046136F" w:rsidP="0046136F">
            <w:pPr>
              <w:tabs>
                <w:tab w:val="left" w:pos="403"/>
              </w:tabs>
              <w:spacing w:line="276" w:lineRule="auto"/>
              <w:rPr>
                <w:sz w:val="26"/>
                <w:szCs w:val="26"/>
              </w:rPr>
            </w:pPr>
            <w:r w:rsidRPr="00333155">
              <w:rPr>
                <w:sz w:val="26"/>
                <w:szCs w:val="26"/>
              </w:rPr>
              <w:t>- Có khả năng tự nghiên cứu tài liệu</w:t>
            </w:r>
          </w:p>
          <w:p w14:paraId="42D54035" w14:textId="77777777" w:rsidR="0046136F" w:rsidRPr="00333155" w:rsidRDefault="0046136F" w:rsidP="0046136F">
            <w:pPr>
              <w:tabs>
                <w:tab w:val="left" w:pos="403"/>
              </w:tabs>
              <w:spacing w:line="276" w:lineRule="auto"/>
              <w:rPr>
                <w:sz w:val="26"/>
                <w:szCs w:val="26"/>
              </w:rPr>
            </w:pPr>
            <w:r w:rsidRPr="00333155">
              <w:rPr>
                <w:sz w:val="26"/>
                <w:szCs w:val="26"/>
              </w:rPr>
              <w:t>- Có khả năng thuyết trình và làm việc nhóm</w:t>
            </w:r>
          </w:p>
        </w:tc>
      </w:tr>
      <w:tr w:rsidR="0046136F" w:rsidRPr="00333155" w14:paraId="32A63650" w14:textId="77777777" w:rsidTr="00CC61A8">
        <w:tc>
          <w:tcPr>
            <w:tcW w:w="9351" w:type="dxa"/>
            <w:shd w:val="clear" w:color="auto" w:fill="auto"/>
          </w:tcPr>
          <w:p w14:paraId="319D6753" w14:textId="77777777" w:rsidR="0046136F" w:rsidRPr="00333155" w:rsidRDefault="0046136F" w:rsidP="0046136F">
            <w:pPr>
              <w:tabs>
                <w:tab w:val="left" w:pos="403"/>
              </w:tabs>
              <w:spacing w:line="276" w:lineRule="auto"/>
              <w:rPr>
                <w:b/>
                <w:bCs/>
                <w:i/>
                <w:iCs/>
                <w:sz w:val="26"/>
                <w:szCs w:val="26"/>
              </w:rPr>
            </w:pPr>
            <w:r w:rsidRPr="00333155">
              <w:rPr>
                <w:b/>
                <w:bCs/>
                <w:i/>
                <w:iCs/>
                <w:sz w:val="26"/>
                <w:szCs w:val="26"/>
              </w:rPr>
              <w:t>1.7. Đơn vị phụ trách học phần:</w:t>
            </w:r>
          </w:p>
          <w:p w14:paraId="7E9198F7" w14:textId="77777777" w:rsidR="0046136F" w:rsidRPr="00333155" w:rsidRDefault="0046136F" w:rsidP="0046136F">
            <w:pPr>
              <w:tabs>
                <w:tab w:val="left" w:pos="403"/>
              </w:tabs>
              <w:spacing w:line="276" w:lineRule="auto"/>
              <w:rPr>
                <w:b/>
                <w:bCs/>
                <w:i/>
                <w:iCs/>
                <w:sz w:val="26"/>
                <w:szCs w:val="26"/>
              </w:rPr>
            </w:pPr>
            <w:r w:rsidRPr="00333155">
              <w:rPr>
                <w:sz w:val="26"/>
                <w:szCs w:val="26"/>
              </w:rPr>
              <w:t xml:space="preserve">Tổ: Công nghệ phần mềm       Viện: Công nghệ Thông tin; </w:t>
            </w:r>
          </w:p>
        </w:tc>
      </w:tr>
    </w:tbl>
    <w:p w14:paraId="2D7E7B32" w14:textId="77777777" w:rsidR="0046136F" w:rsidRPr="00333155" w:rsidRDefault="0046136F" w:rsidP="0046136F">
      <w:pPr>
        <w:spacing w:line="276" w:lineRule="auto"/>
        <w:rPr>
          <w:b/>
          <w:sz w:val="26"/>
          <w:szCs w:val="26"/>
        </w:rPr>
      </w:pPr>
      <w:r w:rsidRPr="00333155">
        <w:rPr>
          <w:b/>
          <w:sz w:val="26"/>
          <w:szCs w:val="26"/>
        </w:rPr>
        <w:t>2. Thông tin về giảng viên</w:t>
      </w:r>
      <w:r w:rsidRPr="00333155">
        <w:rPr>
          <w:rStyle w:val="FootnoteReference"/>
          <w:b/>
          <w:sz w:val="26"/>
          <w:szCs w:val="26"/>
        </w:rPr>
        <w:footnoteReference w:id="259"/>
      </w:r>
    </w:p>
    <w:p w14:paraId="684908B9" w14:textId="77777777" w:rsidR="0046136F" w:rsidRPr="00333155" w:rsidRDefault="0046136F" w:rsidP="0046136F">
      <w:pPr>
        <w:spacing w:line="276" w:lineRule="auto"/>
        <w:rPr>
          <w:b/>
          <w:bCs/>
          <w:i/>
          <w:iCs/>
          <w:sz w:val="26"/>
          <w:szCs w:val="26"/>
        </w:rPr>
      </w:pPr>
      <w:r w:rsidRPr="00333155">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333155" w14:paraId="48694D25" w14:textId="77777777" w:rsidTr="001C4CF9">
        <w:tc>
          <w:tcPr>
            <w:tcW w:w="9345" w:type="dxa"/>
          </w:tcPr>
          <w:p w14:paraId="54E0A00F" w14:textId="77777777" w:rsidR="0046136F" w:rsidRPr="00333155" w:rsidRDefault="0046136F" w:rsidP="0046136F">
            <w:pPr>
              <w:spacing w:line="276" w:lineRule="auto"/>
              <w:rPr>
                <w:b/>
                <w:i/>
                <w:sz w:val="26"/>
                <w:szCs w:val="26"/>
              </w:rPr>
            </w:pPr>
            <w:r w:rsidRPr="00333155">
              <w:rPr>
                <w:sz w:val="26"/>
                <w:szCs w:val="26"/>
              </w:rPr>
              <w:t xml:space="preserve"> Họ tên: Nguyễn Thị Loan</w:t>
            </w:r>
          </w:p>
        </w:tc>
      </w:tr>
      <w:tr w:rsidR="0046136F" w:rsidRPr="00333155" w14:paraId="36D7C701" w14:textId="77777777" w:rsidTr="001C4CF9">
        <w:tc>
          <w:tcPr>
            <w:tcW w:w="9345" w:type="dxa"/>
          </w:tcPr>
          <w:p w14:paraId="0AC15B49" w14:textId="77777777" w:rsidR="0046136F" w:rsidRPr="00333155" w:rsidRDefault="0046136F" w:rsidP="0046136F">
            <w:pPr>
              <w:spacing w:line="276" w:lineRule="auto"/>
              <w:rPr>
                <w:sz w:val="26"/>
                <w:szCs w:val="26"/>
              </w:rPr>
            </w:pPr>
            <w:r w:rsidRPr="00333155">
              <w:rPr>
                <w:sz w:val="26"/>
                <w:szCs w:val="26"/>
              </w:rPr>
              <w:t xml:space="preserve"> Học hàm, học vị: Thạc sỹ</w:t>
            </w:r>
          </w:p>
        </w:tc>
      </w:tr>
      <w:tr w:rsidR="0046136F" w:rsidRPr="00333155" w14:paraId="2F07CAE6" w14:textId="77777777" w:rsidTr="001C4CF9">
        <w:tc>
          <w:tcPr>
            <w:tcW w:w="9345" w:type="dxa"/>
          </w:tcPr>
          <w:p w14:paraId="0EFA2FC8" w14:textId="77777777" w:rsidR="0046136F" w:rsidRPr="00333155" w:rsidRDefault="0046136F" w:rsidP="0046136F">
            <w:pPr>
              <w:spacing w:line="276" w:lineRule="auto"/>
              <w:rPr>
                <w:sz w:val="26"/>
                <w:szCs w:val="26"/>
              </w:rPr>
            </w:pPr>
            <w:r w:rsidRPr="00333155">
              <w:rPr>
                <w:sz w:val="26"/>
                <w:szCs w:val="26"/>
              </w:rPr>
              <w:t xml:space="preserve"> Chuyên ngành: Công nghệ phần mềm</w:t>
            </w:r>
          </w:p>
        </w:tc>
      </w:tr>
      <w:tr w:rsidR="0046136F" w:rsidRPr="00333155" w14:paraId="6092A967" w14:textId="77777777" w:rsidTr="001C4CF9">
        <w:tc>
          <w:tcPr>
            <w:tcW w:w="9345" w:type="dxa"/>
          </w:tcPr>
          <w:p w14:paraId="58FF98B8" w14:textId="77777777" w:rsidR="0046136F" w:rsidRPr="00333155" w:rsidRDefault="0046136F" w:rsidP="0046136F">
            <w:pPr>
              <w:spacing w:line="276" w:lineRule="auto"/>
              <w:rPr>
                <w:sz w:val="26"/>
                <w:szCs w:val="26"/>
              </w:rPr>
            </w:pPr>
            <w:r w:rsidRPr="00333155">
              <w:rPr>
                <w:sz w:val="26"/>
                <w:szCs w:val="26"/>
              </w:rPr>
              <w:t xml:space="preserve"> Điện thoại: 0982.880.898                         Email: nguyenthiloan@hpu2.edu.vn</w:t>
            </w:r>
          </w:p>
        </w:tc>
      </w:tr>
      <w:tr w:rsidR="0046136F" w:rsidRPr="00333155" w14:paraId="59721C63" w14:textId="77777777" w:rsidTr="001C4CF9">
        <w:tc>
          <w:tcPr>
            <w:tcW w:w="9345" w:type="dxa"/>
          </w:tcPr>
          <w:p w14:paraId="7579B718" w14:textId="77777777" w:rsidR="0046136F" w:rsidRPr="00333155" w:rsidRDefault="0046136F" w:rsidP="0046136F">
            <w:pPr>
              <w:spacing w:line="276" w:lineRule="auto"/>
              <w:rPr>
                <w:sz w:val="26"/>
                <w:szCs w:val="26"/>
              </w:rPr>
            </w:pPr>
            <w:r w:rsidRPr="00333155">
              <w:rPr>
                <w:sz w:val="26"/>
                <w:szCs w:val="26"/>
              </w:rPr>
              <w:t xml:space="preserve"> Địa điểm làm việc: Viện Công nghệ Thông tin, trường ĐHSP Hà Nội 2</w:t>
            </w:r>
          </w:p>
        </w:tc>
      </w:tr>
    </w:tbl>
    <w:p w14:paraId="09B7E7CC" w14:textId="77777777" w:rsidR="0046136F" w:rsidRPr="00333155" w:rsidRDefault="0046136F" w:rsidP="0046136F">
      <w:pPr>
        <w:spacing w:line="276" w:lineRule="auto"/>
        <w:rPr>
          <w:b/>
          <w:bCs/>
          <w:i/>
          <w:iCs/>
          <w:sz w:val="26"/>
          <w:szCs w:val="26"/>
        </w:rPr>
      </w:pPr>
      <w:r w:rsidRPr="00333155">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333155" w14:paraId="252B6620" w14:textId="77777777" w:rsidTr="0046136F">
        <w:tc>
          <w:tcPr>
            <w:tcW w:w="9345" w:type="dxa"/>
          </w:tcPr>
          <w:p w14:paraId="6F442AD0" w14:textId="77777777" w:rsidR="0046136F" w:rsidRPr="00333155" w:rsidRDefault="0046136F" w:rsidP="0046136F">
            <w:pPr>
              <w:spacing w:line="276" w:lineRule="auto"/>
              <w:rPr>
                <w:b/>
                <w:i/>
                <w:sz w:val="26"/>
                <w:szCs w:val="26"/>
              </w:rPr>
            </w:pPr>
            <w:r w:rsidRPr="00333155">
              <w:rPr>
                <w:sz w:val="26"/>
                <w:szCs w:val="26"/>
              </w:rPr>
              <w:t xml:space="preserve"> Họ tên: Nguyễn Xuân Trường</w:t>
            </w:r>
          </w:p>
        </w:tc>
      </w:tr>
      <w:tr w:rsidR="0046136F" w:rsidRPr="00333155" w14:paraId="5E281EC9" w14:textId="77777777" w:rsidTr="0046136F">
        <w:tc>
          <w:tcPr>
            <w:tcW w:w="9345" w:type="dxa"/>
          </w:tcPr>
          <w:p w14:paraId="0CF99725" w14:textId="77777777" w:rsidR="0046136F" w:rsidRPr="00333155" w:rsidRDefault="0046136F" w:rsidP="0046136F">
            <w:pPr>
              <w:spacing w:line="276" w:lineRule="auto"/>
              <w:rPr>
                <w:sz w:val="26"/>
                <w:szCs w:val="26"/>
              </w:rPr>
            </w:pPr>
            <w:r w:rsidRPr="00333155">
              <w:rPr>
                <w:sz w:val="26"/>
                <w:szCs w:val="26"/>
              </w:rPr>
              <w:t xml:space="preserve"> Học hàm, học vị: Thạc sỹ</w:t>
            </w:r>
          </w:p>
        </w:tc>
      </w:tr>
      <w:tr w:rsidR="0046136F" w:rsidRPr="00333155" w14:paraId="4BA94847" w14:textId="77777777" w:rsidTr="0046136F">
        <w:tc>
          <w:tcPr>
            <w:tcW w:w="9345" w:type="dxa"/>
          </w:tcPr>
          <w:p w14:paraId="4431F5A3" w14:textId="77777777" w:rsidR="0046136F" w:rsidRPr="00333155" w:rsidRDefault="0046136F" w:rsidP="0046136F">
            <w:pPr>
              <w:spacing w:line="276" w:lineRule="auto"/>
              <w:rPr>
                <w:sz w:val="26"/>
                <w:szCs w:val="26"/>
              </w:rPr>
            </w:pPr>
            <w:r w:rsidRPr="00333155">
              <w:rPr>
                <w:sz w:val="26"/>
                <w:szCs w:val="26"/>
              </w:rPr>
              <w:lastRenderedPageBreak/>
              <w:t xml:space="preserve"> Chuyên ngành: Công nghệ phần mềm</w:t>
            </w:r>
          </w:p>
        </w:tc>
      </w:tr>
      <w:tr w:rsidR="0046136F" w:rsidRPr="00333155" w14:paraId="0B35B38B" w14:textId="77777777" w:rsidTr="0046136F">
        <w:tc>
          <w:tcPr>
            <w:tcW w:w="9345" w:type="dxa"/>
          </w:tcPr>
          <w:p w14:paraId="3846B25F" w14:textId="77777777" w:rsidR="0046136F" w:rsidRPr="00333155" w:rsidRDefault="0046136F" w:rsidP="0046136F">
            <w:pPr>
              <w:spacing w:line="276" w:lineRule="auto"/>
              <w:rPr>
                <w:sz w:val="26"/>
                <w:szCs w:val="26"/>
              </w:rPr>
            </w:pPr>
            <w:r w:rsidRPr="00333155">
              <w:rPr>
                <w:sz w:val="26"/>
                <w:szCs w:val="26"/>
              </w:rPr>
              <w:t xml:space="preserve"> Điện thoại: 0358.697.797                         Email: nguyenxuantruong@hpu2.edu.vn</w:t>
            </w:r>
          </w:p>
        </w:tc>
      </w:tr>
      <w:tr w:rsidR="0046136F" w:rsidRPr="00333155" w14:paraId="6E284A3B" w14:textId="77777777" w:rsidTr="0046136F">
        <w:tc>
          <w:tcPr>
            <w:tcW w:w="9345" w:type="dxa"/>
          </w:tcPr>
          <w:p w14:paraId="2635847C" w14:textId="77777777" w:rsidR="0046136F" w:rsidRPr="00333155" w:rsidRDefault="0046136F" w:rsidP="0046136F">
            <w:pPr>
              <w:spacing w:line="276" w:lineRule="auto"/>
              <w:rPr>
                <w:sz w:val="26"/>
                <w:szCs w:val="26"/>
              </w:rPr>
            </w:pPr>
            <w:r w:rsidRPr="00333155">
              <w:rPr>
                <w:sz w:val="26"/>
                <w:szCs w:val="26"/>
              </w:rPr>
              <w:t xml:space="preserve"> Địa điểm làm việc: Viện Công nghệ Thông tin, trường ĐHSP Hà Nội 2</w:t>
            </w:r>
          </w:p>
        </w:tc>
      </w:tr>
    </w:tbl>
    <w:p w14:paraId="1AB4BAB0" w14:textId="77777777" w:rsidR="0046136F" w:rsidRPr="00333155" w:rsidRDefault="0046136F" w:rsidP="0046136F">
      <w:pPr>
        <w:spacing w:line="276" w:lineRule="auto"/>
        <w:rPr>
          <w:b/>
          <w:bCs/>
          <w:iCs/>
          <w:sz w:val="26"/>
          <w:szCs w:val="26"/>
          <w:lang w:val="fr-FR"/>
        </w:rPr>
      </w:pPr>
      <w:r w:rsidRPr="00333155">
        <w:rPr>
          <w:b/>
          <w:bCs/>
          <w:iCs/>
          <w:sz w:val="26"/>
          <w:szCs w:val="26"/>
          <w:lang w:val="fr-FR"/>
        </w:rPr>
        <w:t>3. Mô tả học phần</w:t>
      </w:r>
      <w:r w:rsidRPr="00333155">
        <w:rPr>
          <w:rStyle w:val="FootnoteReference"/>
          <w:b/>
          <w:bCs/>
          <w:iCs/>
          <w:sz w:val="26"/>
          <w:szCs w:val="26"/>
          <w:lang w:val="fr-FR"/>
        </w:rPr>
        <w:footnoteReference w:id="260"/>
      </w:r>
    </w:p>
    <w:p w14:paraId="226AB227" w14:textId="77777777" w:rsidR="0046136F" w:rsidRPr="00333155" w:rsidRDefault="0046136F" w:rsidP="0046136F">
      <w:pPr>
        <w:spacing w:line="276" w:lineRule="auto"/>
        <w:ind w:firstLine="567"/>
        <w:jc w:val="both"/>
        <w:rPr>
          <w:rFonts w:eastAsia="Cambria"/>
          <w:sz w:val="26"/>
          <w:szCs w:val="26"/>
        </w:rPr>
      </w:pPr>
      <w:r w:rsidRPr="00333155">
        <w:rPr>
          <w:rFonts w:eastAsia="Cambria"/>
          <w:sz w:val="26"/>
          <w:szCs w:val="26"/>
        </w:rPr>
        <w:t>Môn học này nhằm giúp người học củng cố những kiến thức cơ bản để thực hiện tốt công việc kiểm thử phần mềm đồng thời hướng dẫn những phương pháp, kỹ thuật cho việc kiểm thứ phần mềm. Ngoài ra, môn học cũng giới thiệu những chuẩn về chất lượng trong lĩnh vực công nghệ thông tin và đặc biệt trong ngành công nghệ phần mềm.</w:t>
      </w:r>
    </w:p>
    <w:p w14:paraId="72414F31" w14:textId="77777777" w:rsidR="0046136F" w:rsidRPr="00333155" w:rsidRDefault="0046136F" w:rsidP="0046136F">
      <w:pPr>
        <w:spacing w:line="276" w:lineRule="auto"/>
        <w:rPr>
          <w:b/>
          <w:bCs/>
          <w:sz w:val="26"/>
          <w:szCs w:val="26"/>
        </w:rPr>
      </w:pPr>
      <w:r w:rsidRPr="00333155">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33155" w14:paraId="5B04E4D6" w14:textId="77777777" w:rsidTr="0046136F">
        <w:tc>
          <w:tcPr>
            <w:tcW w:w="5983" w:type="dxa"/>
            <w:gridSpan w:val="2"/>
            <w:shd w:val="clear" w:color="auto" w:fill="auto"/>
            <w:vAlign w:val="center"/>
          </w:tcPr>
          <w:p w14:paraId="4E880083" w14:textId="77777777" w:rsidR="0046136F" w:rsidRPr="00333155" w:rsidRDefault="0046136F" w:rsidP="0046136F">
            <w:pPr>
              <w:spacing w:line="276" w:lineRule="auto"/>
              <w:jc w:val="center"/>
              <w:rPr>
                <w:b/>
                <w:sz w:val="26"/>
                <w:szCs w:val="26"/>
              </w:rPr>
            </w:pPr>
            <w:r w:rsidRPr="00333155">
              <w:rPr>
                <w:b/>
                <w:sz w:val="26"/>
                <w:szCs w:val="26"/>
              </w:rPr>
              <w:t>Mục tiêu</w:t>
            </w:r>
          </w:p>
        </w:tc>
        <w:tc>
          <w:tcPr>
            <w:tcW w:w="3260" w:type="dxa"/>
            <w:vMerge w:val="restart"/>
            <w:shd w:val="clear" w:color="auto" w:fill="auto"/>
            <w:vAlign w:val="center"/>
          </w:tcPr>
          <w:p w14:paraId="52888937" w14:textId="77777777" w:rsidR="0046136F" w:rsidRPr="00333155" w:rsidRDefault="0046136F" w:rsidP="0046136F">
            <w:pPr>
              <w:spacing w:line="276" w:lineRule="auto"/>
              <w:jc w:val="center"/>
              <w:rPr>
                <w:b/>
                <w:sz w:val="26"/>
                <w:szCs w:val="26"/>
              </w:rPr>
            </w:pPr>
            <w:r w:rsidRPr="00333155">
              <w:rPr>
                <w:b/>
                <w:sz w:val="26"/>
                <w:szCs w:val="26"/>
              </w:rPr>
              <w:t>Mã chuẩn đầu ra CTĐT</w:t>
            </w:r>
          </w:p>
        </w:tc>
      </w:tr>
      <w:tr w:rsidR="0046136F" w:rsidRPr="00333155" w14:paraId="5C9F18A0" w14:textId="77777777" w:rsidTr="0046136F">
        <w:tc>
          <w:tcPr>
            <w:tcW w:w="1305" w:type="dxa"/>
            <w:shd w:val="clear" w:color="auto" w:fill="auto"/>
            <w:vAlign w:val="center"/>
          </w:tcPr>
          <w:p w14:paraId="65CBC81F" w14:textId="77777777" w:rsidR="0046136F" w:rsidRPr="00333155" w:rsidRDefault="0046136F" w:rsidP="0046136F">
            <w:pPr>
              <w:spacing w:line="276" w:lineRule="auto"/>
              <w:jc w:val="center"/>
              <w:rPr>
                <w:b/>
                <w:i/>
                <w:iCs/>
                <w:sz w:val="26"/>
                <w:szCs w:val="26"/>
              </w:rPr>
            </w:pPr>
            <w:r w:rsidRPr="00333155">
              <w:rPr>
                <w:b/>
                <w:i/>
                <w:iCs/>
                <w:sz w:val="26"/>
                <w:szCs w:val="26"/>
              </w:rPr>
              <w:t>Mã</w:t>
            </w:r>
          </w:p>
        </w:tc>
        <w:tc>
          <w:tcPr>
            <w:tcW w:w="4678" w:type="dxa"/>
            <w:shd w:val="clear" w:color="auto" w:fill="auto"/>
            <w:vAlign w:val="center"/>
          </w:tcPr>
          <w:p w14:paraId="55C93A0E" w14:textId="77777777" w:rsidR="0046136F" w:rsidRPr="00333155" w:rsidRDefault="0046136F" w:rsidP="0046136F">
            <w:pPr>
              <w:spacing w:line="276" w:lineRule="auto"/>
              <w:jc w:val="center"/>
              <w:rPr>
                <w:b/>
                <w:i/>
                <w:iCs/>
                <w:sz w:val="26"/>
                <w:szCs w:val="26"/>
              </w:rPr>
            </w:pPr>
            <w:r w:rsidRPr="00333155">
              <w:rPr>
                <w:b/>
                <w:i/>
                <w:iCs/>
                <w:sz w:val="26"/>
                <w:szCs w:val="26"/>
              </w:rPr>
              <w:t>Mô tả</w:t>
            </w:r>
          </w:p>
        </w:tc>
        <w:tc>
          <w:tcPr>
            <w:tcW w:w="3260" w:type="dxa"/>
            <w:vMerge/>
            <w:shd w:val="clear" w:color="auto" w:fill="auto"/>
            <w:vAlign w:val="center"/>
          </w:tcPr>
          <w:p w14:paraId="23C52166" w14:textId="77777777" w:rsidR="0046136F" w:rsidRPr="00333155" w:rsidRDefault="0046136F" w:rsidP="0046136F">
            <w:pPr>
              <w:spacing w:line="276" w:lineRule="auto"/>
              <w:jc w:val="center"/>
              <w:rPr>
                <w:b/>
                <w:sz w:val="26"/>
                <w:szCs w:val="26"/>
              </w:rPr>
            </w:pPr>
          </w:p>
        </w:tc>
      </w:tr>
      <w:tr w:rsidR="0046136F" w:rsidRPr="00333155" w14:paraId="2840E0DD" w14:textId="77777777" w:rsidTr="0046136F">
        <w:trPr>
          <w:trHeight w:val="372"/>
        </w:trPr>
        <w:tc>
          <w:tcPr>
            <w:tcW w:w="1305" w:type="dxa"/>
            <w:shd w:val="clear" w:color="auto" w:fill="auto"/>
            <w:vAlign w:val="center"/>
          </w:tcPr>
          <w:p w14:paraId="5E809268"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1</w:t>
            </w:r>
          </w:p>
        </w:tc>
        <w:tc>
          <w:tcPr>
            <w:tcW w:w="4678" w:type="dxa"/>
            <w:shd w:val="clear" w:color="auto" w:fill="auto"/>
            <w:vAlign w:val="center"/>
          </w:tcPr>
          <w:p w14:paraId="057D8949" w14:textId="77777777" w:rsidR="0046136F" w:rsidRPr="00333155" w:rsidRDefault="0046136F" w:rsidP="0046136F">
            <w:pPr>
              <w:widowControl w:val="0"/>
              <w:pBdr>
                <w:top w:val="nil"/>
                <w:left w:val="nil"/>
                <w:bottom w:val="nil"/>
                <w:right w:val="nil"/>
                <w:between w:val="nil"/>
              </w:pBdr>
              <w:spacing w:line="276" w:lineRule="auto"/>
              <w:jc w:val="both"/>
              <w:rPr>
                <w:sz w:val="26"/>
                <w:szCs w:val="26"/>
              </w:rPr>
            </w:pPr>
            <w:r w:rsidRPr="00333155">
              <w:rPr>
                <w:sz w:val="26"/>
                <w:szCs w:val="26"/>
              </w:rPr>
              <w:t>Hiểu vai trò và tầm quan trọng của kiểm thử phần mềm</w:t>
            </w:r>
          </w:p>
        </w:tc>
        <w:tc>
          <w:tcPr>
            <w:tcW w:w="3260" w:type="dxa"/>
            <w:shd w:val="clear" w:color="auto" w:fill="auto"/>
            <w:vAlign w:val="center"/>
          </w:tcPr>
          <w:p w14:paraId="3C085F68" w14:textId="77777777" w:rsidR="0046136F" w:rsidRPr="00333155" w:rsidRDefault="0046136F" w:rsidP="0046136F">
            <w:pPr>
              <w:spacing w:line="276" w:lineRule="auto"/>
              <w:jc w:val="center"/>
              <w:rPr>
                <w:sz w:val="26"/>
                <w:szCs w:val="26"/>
              </w:rPr>
            </w:pPr>
            <w:r w:rsidRPr="00333155">
              <w:rPr>
                <w:sz w:val="26"/>
                <w:szCs w:val="26"/>
              </w:rPr>
              <w:t>C10</w:t>
            </w:r>
          </w:p>
        </w:tc>
      </w:tr>
      <w:tr w:rsidR="0046136F" w:rsidRPr="00333155" w14:paraId="0770F922" w14:textId="77777777" w:rsidTr="0046136F">
        <w:tc>
          <w:tcPr>
            <w:tcW w:w="1305" w:type="dxa"/>
            <w:shd w:val="clear" w:color="auto" w:fill="auto"/>
            <w:vAlign w:val="center"/>
          </w:tcPr>
          <w:p w14:paraId="5BFF4E15"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2</w:t>
            </w:r>
          </w:p>
        </w:tc>
        <w:tc>
          <w:tcPr>
            <w:tcW w:w="4678" w:type="dxa"/>
            <w:shd w:val="clear" w:color="auto" w:fill="auto"/>
            <w:vAlign w:val="center"/>
          </w:tcPr>
          <w:p w14:paraId="6C6366A0" w14:textId="77777777" w:rsidR="0046136F" w:rsidRPr="00333155" w:rsidRDefault="0046136F" w:rsidP="0046136F">
            <w:pPr>
              <w:widowControl w:val="0"/>
              <w:pBdr>
                <w:top w:val="nil"/>
                <w:left w:val="nil"/>
                <w:bottom w:val="nil"/>
                <w:right w:val="nil"/>
                <w:between w:val="nil"/>
              </w:pBdr>
              <w:spacing w:line="276" w:lineRule="auto"/>
              <w:jc w:val="both"/>
              <w:rPr>
                <w:sz w:val="26"/>
                <w:szCs w:val="26"/>
              </w:rPr>
            </w:pPr>
            <w:r w:rsidRPr="00333155">
              <w:rPr>
                <w:sz w:val="26"/>
                <w:szCs w:val="26"/>
              </w:rPr>
              <w:t>Hiểu quy trình, các giai đoạn kiểm thử</w:t>
            </w:r>
          </w:p>
        </w:tc>
        <w:tc>
          <w:tcPr>
            <w:tcW w:w="3260" w:type="dxa"/>
            <w:shd w:val="clear" w:color="auto" w:fill="auto"/>
            <w:vAlign w:val="center"/>
          </w:tcPr>
          <w:p w14:paraId="3C64F0A7" w14:textId="77777777" w:rsidR="0046136F" w:rsidRPr="00333155" w:rsidRDefault="0046136F" w:rsidP="0046136F">
            <w:pPr>
              <w:spacing w:line="276" w:lineRule="auto"/>
              <w:jc w:val="center"/>
              <w:rPr>
                <w:sz w:val="26"/>
                <w:szCs w:val="26"/>
              </w:rPr>
            </w:pPr>
            <w:r w:rsidRPr="00333155">
              <w:rPr>
                <w:sz w:val="26"/>
                <w:szCs w:val="26"/>
              </w:rPr>
              <w:t>C7, C8, C9, C10, C12</w:t>
            </w:r>
          </w:p>
        </w:tc>
      </w:tr>
      <w:tr w:rsidR="0046136F" w:rsidRPr="00333155" w14:paraId="1E809BB5" w14:textId="77777777" w:rsidTr="0046136F">
        <w:tc>
          <w:tcPr>
            <w:tcW w:w="1305" w:type="dxa"/>
            <w:shd w:val="clear" w:color="auto" w:fill="auto"/>
            <w:vAlign w:val="center"/>
          </w:tcPr>
          <w:p w14:paraId="14124540"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3</w:t>
            </w:r>
          </w:p>
        </w:tc>
        <w:tc>
          <w:tcPr>
            <w:tcW w:w="4678" w:type="dxa"/>
            <w:shd w:val="clear" w:color="auto" w:fill="auto"/>
            <w:vAlign w:val="center"/>
          </w:tcPr>
          <w:p w14:paraId="1BF76F0F" w14:textId="77777777" w:rsidR="0046136F" w:rsidRPr="00333155" w:rsidRDefault="0046136F" w:rsidP="0046136F">
            <w:pPr>
              <w:widowControl w:val="0"/>
              <w:pBdr>
                <w:top w:val="nil"/>
                <w:left w:val="nil"/>
                <w:bottom w:val="nil"/>
                <w:right w:val="nil"/>
                <w:between w:val="nil"/>
              </w:pBdr>
              <w:spacing w:line="276" w:lineRule="auto"/>
              <w:jc w:val="both"/>
              <w:rPr>
                <w:sz w:val="26"/>
                <w:szCs w:val="26"/>
              </w:rPr>
            </w:pPr>
            <w:r w:rsidRPr="00333155">
              <w:rPr>
                <w:sz w:val="26"/>
                <w:szCs w:val="26"/>
              </w:rPr>
              <w:t>Hiểu các kỹ thuật kiểm thử khác nhau</w:t>
            </w:r>
          </w:p>
        </w:tc>
        <w:tc>
          <w:tcPr>
            <w:tcW w:w="3260" w:type="dxa"/>
            <w:shd w:val="clear" w:color="auto" w:fill="auto"/>
            <w:vAlign w:val="center"/>
          </w:tcPr>
          <w:p w14:paraId="7E6C5EDF" w14:textId="77777777" w:rsidR="0046136F" w:rsidRPr="00333155" w:rsidRDefault="0046136F" w:rsidP="0046136F">
            <w:pPr>
              <w:spacing w:line="276" w:lineRule="auto"/>
              <w:jc w:val="center"/>
              <w:rPr>
                <w:sz w:val="26"/>
                <w:szCs w:val="26"/>
              </w:rPr>
            </w:pPr>
            <w:r w:rsidRPr="00333155">
              <w:rPr>
                <w:sz w:val="26"/>
                <w:szCs w:val="26"/>
              </w:rPr>
              <w:t>C7, C8, C9, C10, C12</w:t>
            </w:r>
          </w:p>
        </w:tc>
      </w:tr>
      <w:tr w:rsidR="0046136F" w:rsidRPr="00333155" w14:paraId="4F5A1589" w14:textId="77777777" w:rsidTr="0046136F">
        <w:tc>
          <w:tcPr>
            <w:tcW w:w="1305" w:type="dxa"/>
            <w:shd w:val="clear" w:color="auto" w:fill="auto"/>
            <w:vAlign w:val="center"/>
          </w:tcPr>
          <w:p w14:paraId="46E22A9F"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4</w:t>
            </w:r>
          </w:p>
        </w:tc>
        <w:tc>
          <w:tcPr>
            <w:tcW w:w="4678" w:type="dxa"/>
            <w:shd w:val="clear" w:color="auto" w:fill="auto"/>
            <w:vAlign w:val="center"/>
          </w:tcPr>
          <w:p w14:paraId="6D89F49E" w14:textId="77777777" w:rsidR="0046136F" w:rsidRPr="00333155" w:rsidRDefault="0046136F" w:rsidP="0046136F">
            <w:pPr>
              <w:widowControl w:val="0"/>
              <w:pBdr>
                <w:top w:val="nil"/>
                <w:left w:val="nil"/>
                <w:bottom w:val="nil"/>
                <w:right w:val="nil"/>
                <w:between w:val="nil"/>
              </w:pBdr>
              <w:spacing w:line="276" w:lineRule="auto"/>
              <w:jc w:val="both"/>
              <w:rPr>
                <w:sz w:val="26"/>
                <w:szCs w:val="26"/>
              </w:rPr>
            </w:pPr>
            <w:r w:rsidRPr="00333155">
              <w:rPr>
                <w:rFonts w:eastAsia="Times New Roman"/>
                <w:sz w:val="26"/>
                <w:szCs w:val="26"/>
              </w:rPr>
              <w:t>Nhận diện, phân tích và thiết kế kịch bản kiểm thử</w:t>
            </w:r>
          </w:p>
        </w:tc>
        <w:tc>
          <w:tcPr>
            <w:tcW w:w="3260" w:type="dxa"/>
            <w:shd w:val="clear" w:color="auto" w:fill="auto"/>
            <w:vAlign w:val="center"/>
          </w:tcPr>
          <w:p w14:paraId="607A4FF3" w14:textId="77777777" w:rsidR="0046136F" w:rsidRPr="00333155" w:rsidRDefault="0046136F" w:rsidP="0046136F">
            <w:pPr>
              <w:spacing w:line="276" w:lineRule="auto"/>
              <w:jc w:val="center"/>
              <w:rPr>
                <w:sz w:val="26"/>
                <w:szCs w:val="26"/>
              </w:rPr>
            </w:pPr>
            <w:r w:rsidRPr="00333155">
              <w:rPr>
                <w:sz w:val="26"/>
                <w:szCs w:val="26"/>
              </w:rPr>
              <w:t>C7, C8, C9, C10, C12</w:t>
            </w:r>
          </w:p>
        </w:tc>
      </w:tr>
      <w:tr w:rsidR="0046136F" w:rsidRPr="00333155" w14:paraId="6109B000" w14:textId="77777777" w:rsidTr="0046136F">
        <w:tc>
          <w:tcPr>
            <w:tcW w:w="1305" w:type="dxa"/>
            <w:shd w:val="clear" w:color="auto" w:fill="auto"/>
            <w:vAlign w:val="center"/>
          </w:tcPr>
          <w:p w14:paraId="4DF91710"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5</w:t>
            </w:r>
          </w:p>
        </w:tc>
        <w:tc>
          <w:tcPr>
            <w:tcW w:w="4678" w:type="dxa"/>
            <w:shd w:val="clear" w:color="auto" w:fill="auto"/>
            <w:vAlign w:val="center"/>
          </w:tcPr>
          <w:p w14:paraId="67F6A909" w14:textId="77777777" w:rsidR="0046136F" w:rsidRPr="00333155" w:rsidRDefault="0046136F" w:rsidP="0046136F">
            <w:pPr>
              <w:widowControl w:val="0"/>
              <w:pBdr>
                <w:top w:val="nil"/>
                <w:left w:val="nil"/>
                <w:bottom w:val="nil"/>
                <w:right w:val="nil"/>
                <w:between w:val="nil"/>
              </w:pBdr>
              <w:spacing w:line="276" w:lineRule="auto"/>
              <w:jc w:val="both"/>
              <w:rPr>
                <w:sz w:val="26"/>
                <w:szCs w:val="26"/>
              </w:rPr>
            </w:pPr>
            <w:r w:rsidRPr="00333155">
              <w:rPr>
                <w:rFonts w:eastAsia="Times New Roman"/>
                <w:sz w:val="26"/>
                <w:szCs w:val="26"/>
              </w:rPr>
              <w:t>Thực hiện kịch bản kiểm thử, đánh giá kết quả</w:t>
            </w:r>
          </w:p>
        </w:tc>
        <w:tc>
          <w:tcPr>
            <w:tcW w:w="3260" w:type="dxa"/>
            <w:shd w:val="clear" w:color="auto" w:fill="auto"/>
            <w:vAlign w:val="center"/>
          </w:tcPr>
          <w:p w14:paraId="7CBFB182" w14:textId="77777777" w:rsidR="0046136F" w:rsidRPr="00333155" w:rsidRDefault="0046136F" w:rsidP="0046136F">
            <w:pPr>
              <w:spacing w:line="276" w:lineRule="auto"/>
              <w:jc w:val="center"/>
              <w:rPr>
                <w:sz w:val="26"/>
                <w:szCs w:val="26"/>
              </w:rPr>
            </w:pPr>
            <w:r w:rsidRPr="00333155">
              <w:rPr>
                <w:sz w:val="26"/>
                <w:szCs w:val="26"/>
              </w:rPr>
              <w:t>C7, C8, C9, C10, C11, C12</w:t>
            </w:r>
          </w:p>
        </w:tc>
      </w:tr>
      <w:tr w:rsidR="0046136F" w:rsidRPr="00333155" w14:paraId="702F406A" w14:textId="77777777" w:rsidTr="0046136F">
        <w:tc>
          <w:tcPr>
            <w:tcW w:w="1305" w:type="dxa"/>
            <w:shd w:val="clear" w:color="auto" w:fill="auto"/>
            <w:vAlign w:val="center"/>
          </w:tcPr>
          <w:p w14:paraId="4BB1DFDE"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6</w:t>
            </w:r>
          </w:p>
        </w:tc>
        <w:tc>
          <w:tcPr>
            <w:tcW w:w="4678" w:type="dxa"/>
            <w:shd w:val="clear" w:color="auto" w:fill="auto"/>
            <w:vAlign w:val="center"/>
          </w:tcPr>
          <w:p w14:paraId="01E628C2" w14:textId="77777777" w:rsidR="0046136F" w:rsidRPr="00333155" w:rsidRDefault="0046136F" w:rsidP="0046136F">
            <w:pPr>
              <w:widowControl w:val="0"/>
              <w:pBdr>
                <w:top w:val="nil"/>
                <w:left w:val="nil"/>
                <w:bottom w:val="nil"/>
                <w:right w:val="nil"/>
                <w:between w:val="nil"/>
              </w:pBdr>
              <w:spacing w:line="276" w:lineRule="auto"/>
              <w:jc w:val="both"/>
              <w:rPr>
                <w:sz w:val="26"/>
                <w:szCs w:val="26"/>
              </w:rPr>
            </w:pPr>
            <w:r w:rsidRPr="00333155">
              <w:rPr>
                <w:rFonts w:eastAsia="Times New Roman"/>
                <w:sz w:val="26"/>
                <w:szCs w:val="26"/>
              </w:rPr>
              <w:t>Thực hiện phân tích, kiểm thử một ứng dụng theo nhóm</w:t>
            </w:r>
          </w:p>
        </w:tc>
        <w:tc>
          <w:tcPr>
            <w:tcW w:w="3260" w:type="dxa"/>
            <w:shd w:val="clear" w:color="auto" w:fill="auto"/>
            <w:vAlign w:val="center"/>
          </w:tcPr>
          <w:p w14:paraId="75B65D89" w14:textId="77777777" w:rsidR="0046136F" w:rsidRPr="00333155" w:rsidRDefault="0046136F" w:rsidP="0046136F">
            <w:pPr>
              <w:spacing w:line="276" w:lineRule="auto"/>
              <w:jc w:val="center"/>
              <w:rPr>
                <w:sz w:val="26"/>
                <w:szCs w:val="26"/>
              </w:rPr>
            </w:pPr>
            <w:r w:rsidRPr="00333155">
              <w:rPr>
                <w:sz w:val="26"/>
                <w:szCs w:val="26"/>
              </w:rPr>
              <w:t>C7, C8, C9, C10, C11, C12</w:t>
            </w:r>
          </w:p>
        </w:tc>
      </w:tr>
      <w:tr w:rsidR="0046136F" w:rsidRPr="00333155" w14:paraId="616694C7" w14:textId="77777777" w:rsidTr="0046136F">
        <w:tc>
          <w:tcPr>
            <w:tcW w:w="1305" w:type="dxa"/>
            <w:shd w:val="clear" w:color="auto" w:fill="auto"/>
            <w:vAlign w:val="center"/>
          </w:tcPr>
          <w:p w14:paraId="5FC705C9"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7</w:t>
            </w:r>
          </w:p>
        </w:tc>
        <w:tc>
          <w:tcPr>
            <w:tcW w:w="4678" w:type="dxa"/>
            <w:shd w:val="clear" w:color="auto" w:fill="auto"/>
            <w:vAlign w:val="center"/>
          </w:tcPr>
          <w:p w14:paraId="7135E3C8" w14:textId="77777777" w:rsidR="0046136F" w:rsidRPr="00333155" w:rsidRDefault="0046136F" w:rsidP="0046136F">
            <w:pPr>
              <w:widowControl w:val="0"/>
              <w:pBdr>
                <w:top w:val="nil"/>
                <w:left w:val="nil"/>
                <w:bottom w:val="nil"/>
                <w:right w:val="nil"/>
                <w:between w:val="nil"/>
              </w:pBdr>
              <w:spacing w:line="276" w:lineRule="auto"/>
              <w:jc w:val="both"/>
              <w:rPr>
                <w:sz w:val="26"/>
                <w:szCs w:val="26"/>
              </w:rPr>
            </w:pPr>
            <w:r w:rsidRPr="00333155">
              <w:rPr>
                <w:rFonts w:eastAsia="Times New Roman"/>
                <w:sz w:val="26"/>
                <w:szCs w:val="26"/>
              </w:rPr>
              <w:t>Thái độ: Chuyên cần, nghiêm túc</w:t>
            </w:r>
          </w:p>
        </w:tc>
        <w:tc>
          <w:tcPr>
            <w:tcW w:w="3260" w:type="dxa"/>
            <w:shd w:val="clear" w:color="auto" w:fill="auto"/>
            <w:vAlign w:val="center"/>
          </w:tcPr>
          <w:p w14:paraId="3B7061D9" w14:textId="77777777" w:rsidR="0046136F" w:rsidRPr="00333155" w:rsidRDefault="0046136F" w:rsidP="0046136F">
            <w:pPr>
              <w:spacing w:line="276" w:lineRule="auto"/>
              <w:jc w:val="center"/>
              <w:rPr>
                <w:sz w:val="26"/>
                <w:szCs w:val="26"/>
              </w:rPr>
            </w:pPr>
            <w:r w:rsidRPr="00333155">
              <w:rPr>
                <w:sz w:val="26"/>
                <w:szCs w:val="26"/>
              </w:rPr>
              <w:t>C1, C3</w:t>
            </w:r>
          </w:p>
        </w:tc>
      </w:tr>
      <w:tr w:rsidR="0046136F" w:rsidRPr="00333155" w14:paraId="776E342B" w14:textId="77777777" w:rsidTr="0046136F">
        <w:tc>
          <w:tcPr>
            <w:tcW w:w="1305" w:type="dxa"/>
            <w:shd w:val="clear" w:color="auto" w:fill="auto"/>
            <w:vAlign w:val="center"/>
          </w:tcPr>
          <w:p w14:paraId="3766730E"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8</w:t>
            </w:r>
          </w:p>
        </w:tc>
        <w:tc>
          <w:tcPr>
            <w:tcW w:w="4678" w:type="dxa"/>
            <w:shd w:val="clear" w:color="auto" w:fill="auto"/>
            <w:vAlign w:val="center"/>
          </w:tcPr>
          <w:p w14:paraId="7058B4FA" w14:textId="77777777" w:rsidR="0046136F" w:rsidRPr="00333155" w:rsidRDefault="0046136F" w:rsidP="0046136F">
            <w:pPr>
              <w:widowControl w:val="0"/>
              <w:pBdr>
                <w:top w:val="nil"/>
                <w:left w:val="nil"/>
                <w:bottom w:val="nil"/>
                <w:right w:val="nil"/>
                <w:between w:val="nil"/>
              </w:pBdr>
              <w:spacing w:line="276" w:lineRule="auto"/>
              <w:jc w:val="both"/>
              <w:rPr>
                <w:rFonts w:eastAsia="Times New Roman"/>
                <w:sz w:val="26"/>
                <w:szCs w:val="26"/>
              </w:rPr>
            </w:pPr>
            <w:r w:rsidRPr="00333155">
              <w:rPr>
                <w:rFonts w:eastAsia="Times New Roman"/>
                <w:sz w:val="26"/>
                <w:szCs w:val="26"/>
              </w:rPr>
              <w:t>Có năng lực giao tiếp; năng lực hoạt động xã hội; năng lực phát triển nghề nghiệp</w:t>
            </w:r>
          </w:p>
        </w:tc>
        <w:tc>
          <w:tcPr>
            <w:tcW w:w="3260" w:type="dxa"/>
            <w:shd w:val="clear" w:color="auto" w:fill="auto"/>
            <w:vAlign w:val="center"/>
          </w:tcPr>
          <w:p w14:paraId="1623D34F" w14:textId="77777777" w:rsidR="0046136F" w:rsidRPr="00333155" w:rsidRDefault="0046136F" w:rsidP="0046136F">
            <w:pPr>
              <w:spacing w:line="276" w:lineRule="auto"/>
              <w:jc w:val="center"/>
              <w:rPr>
                <w:sz w:val="26"/>
                <w:szCs w:val="26"/>
              </w:rPr>
            </w:pPr>
            <w:r w:rsidRPr="00333155">
              <w:rPr>
                <w:sz w:val="26"/>
                <w:szCs w:val="26"/>
              </w:rPr>
              <w:t>C1, C3, C5, C6, C7, C8, C9</w:t>
            </w:r>
          </w:p>
        </w:tc>
      </w:tr>
    </w:tbl>
    <w:p w14:paraId="59D457D8" w14:textId="77777777" w:rsidR="0046136F" w:rsidRPr="00333155" w:rsidRDefault="0046136F" w:rsidP="0046136F">
      <w:pPr>
        <w:spacing w:line="276" w:lineRule="auto"/>
        <w:rPr>
          <w:b/>
          <w:bCs/>
          <w:sz w:val="26"/>
          <w:szCs w:val="26"/>
        </w:rPr>
      </w:pPr>
      <w:r w:rsidRPr="00333155">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33155" w14:paraId="50E209FA" w14:textId="77777777" w:rsidTr="0046136F">
        <w:trPr>
          <w:trHeight w:val="417"/>
        </w:trPr>
        <w:tc>
          <w:tcPr>
            <w:tcW w:w="5983" w:type="dxa"/>
            <w:gridSpan w:val="2"/>
            <w:shd w:val="clear" w:color="auto" w:fill="auto"/>
            <w:vAlign w:val="center"/>
          </w:tcPr>
          <w:p w14:paraId="423AEDFC" w14:textId="77777777" w:rsidR="0046136F" w:rsidRPr="00333155" w:rsidRDefault="0046136F" w:rsidP="0046136F">
            <w:pPr>
              <w:spacing w:line="276" w:lineRule="auto"/>
              <w:jc w:val="center"/>
              <w:rPr>
                <w:b/>
                <w:sz w:val="26"/>
                <w:szCs w:val="26"/>
                <w:lang w:val="vi-VN"/>
              </w:rPr>
            </w:pPr>
            <w:r w:rsidRPr="00333155">
              <w:rPr>
                <w:b/>
                <w:bCs/>
                <w:sz w:val="26"/>
                <w:szCs w:val="26"/>
                <w:lang w:val="vi-VN"/>
              </w:rPr>
              <w:t>Chuẩn đầu ra</w:t>
            </w:r>
          </w:p>
        </w:tc>
        <w:tc>
          <w:tcPr>
            <w:tcW w:w="3260" w:type="dxa"/>
            <w:vMerge w:val="restart"/>
            <w:shd w:val="clear" w:color="auto" w:fill="auto"/>
            <w:vAlign w:val="center"/>
          </w:tcPr>
          <w:p w14:paraId="69C8A154" w14:textId="77777777" w:rsidR="0046136F" w:rsidRPr="00333155" w:rsidRDefault="0046136F" w:rsidP="0046136F">
            <w:pPr>
              <w:spacing w:line="276" w:lineRule="auto"/>
              <w:jc w:val="center"/>
              <w:rPr>
                <w:b/>
                <w:sz w:val="26"/>
                <w:szCs w:val="26"/>
                <w:lang w:val="vi-VN"/>
              </w:rPr>
            </w:pPr>
            <w:r w:rsidRPr="00333155">
              <w:rPr>
                <w:b/>
                <w:bCs/>
                <w:sz w:val="26"/>
                <w:szCs w:val="26"/>
                <w:lang w:val="vi-VN"/>
              </w:rPr>
              <w:t>Mã mục tiêu học phần</w:t>
            </w:r>
          </w:p>
        </w:tc>
      </w:tr>
      <w:tr w:rsidR="0046136F" w:rsidRPr="00333155" w14:paraId="542811F2" w14:textId="77777777" w:rsidTr="0046136F">
        <w:trPr>
          <w:trHeight w:val="393"/>
        </w:trPr>
        <w:tc>
          <w:tcPr>
            <w:tcW w:w="1305" w:type="dxa"/>
            <w:shd w:val="clear" w:color="auto" w:fill="auto"/>
            <w:vAlign w:val="center"/>
          </w:tcPr>
          <w:p w14:paraId="0AA59C55" w14:textId="77777777" w:rsidR="0046136F" w:rsidRPr="00333155" w:rsidRDefault="0046136F" w:rsidP="0046136F">
            <w:pPr>
              <w:spacing w:line="276" w:lineRule="auto"/>
              <w:jc w:val="center"/>
              <w:rPr>
                <w:b/>
                <w:i/>
                <w:iCs/>
                <w:sz w:val="26"/>
                <w:szCs w:val="26"/>
              </w:rPr>
            </w:pPr>
            <w:r w:rsidRPr="00333155">
              <w:rPr>
                <w:b/>
                <w:i/>
                <w:iCs/>
                <w:sz w:val="26"/>
                <w:szCs w:val="26"/>
              </w:rPr>
              <w:t>Mã</w:t>
            </w:r>
          </w:p>
        </w:tc>
        <w:tc>
          <w:tcPr>
            <w:tcW w:w="4678" w:type="dxa"/>
            <w:shd w:val="clear" w:color="auto" w:fill="auto"/>
            <w:vAlign w:val="center"/>
          </w:tcPr>
          <w:p w14:paraId="0E6B1A8F" w14:textId="77777777" w:rsidR="0046136F" w:rsidRPr="00333155" w:rsidRDefault="0046136F" w:rsidP="0046136F">
            <w:pPr>
              <w:spacing w:line="276" w:lineRule="auto"/>
              <w:jc w:val="center"/>
              <w:rPr>
                <w:b/>
                <w:i/>
                <w:iCs/>
                <w:sz w:val="26"/>
                <w:szCs w:val="26"/>
              </w:rPr>
            </w:pPr>
            <w:r w:rsidRPr="00333155">
              <w:rPr>
                <w:b/>
                <w:i/>
                <w:iCs/>
                <w:sz w:val="26"/>
                <w:szCs w:val="26"/>
              </w:rPr>
              <w:t>Mô tả</w:t>
            </w:r>
          </w:p>
        </w:tc>
        <w:tc>
          <w:tcPr>
            <w:tcW w:w="3260" w:type="dxa"/>
            <w:vMerge/>
            <w:shd w:val="clear" w:color="auto" w:fill="auto"/>
            <w:vAlign w:val="center"/>
          </w:tcPr>
          <w:p w14:paraId="3DE6A3D6" w14:textId="77777777" w:rsidR="0046136F" w:rsidRPr="00333155" w:rsidRDefault="0046136F" w:rsidP="0046136F">
            <w:pPr>
              <w:spacing w:line="276" w:lineRule="auto"/>
              <w:jc w:val="center"/>
              <w:rPr>
                <w:b/>
                <w:sz w:val="26"/>
                <w:szCs w:val="26"/>
              </w:rPr>
            </w:pPr>
          </w:p>
        </w:tc>
      </w:tr>
      <w:tr w:rsidR="0046136F" w:rsidRPr="00333155" w14:paraId="50A7B96D" w14:textId="77777777" w:rsidTr="0046136F">
        <w:tc>
          <w:tcPr>
            <w:tcW w:w="1305" w:type="dxa"/>
            <w:shd w:val="clear" w:color="auto" w:fill="auto"/>
            <w:vAlign w:val="center"/>
          </w:tcPr>
          <w:p w14:paraId="20455C83" w14:textId="77777777" w:rsidR="0046136F" w:rsidRPr="00333155" w:rsidRDefault="0046136F" w:rsidP="0046136F">
            <w:pPr>
              <w:spacing w:line="276" w:lineRule="auto"/>
              <w:jc w:val="center"/>
              <w:rPr>
                <w:sz w:val="26"/>
                <w:szCs w:val="26"/>
              </w:rPr>
            </w:pPr>
            <w:r w:rsidRPr="00333155">
              <w:rPr>
                <w:sz w:val="26"/>
                <w:szCs w:val="26"/>
              </w:rPr>
              <w:t>C</w:t>
            </w:r>
            <w:r w:rsidRPr="00333155">
              <w:rPr>
                <w:sz w:val="26"/>
                <w:szCs w:val="26"/>
                <w:vertAlign w:val="subscript"/>
              </w:rPr>
              <w:t>hp</w:t>
            </w:r>
            <w:r w:rsidRPr="00333155">
              <w:rPr>
                <w:sz w:val="26"/>
                <w:szCs w:val="26"/>
              </w:rPr>
              <w:t>1</w:t>
            </w:r>
          </w:p>
        </w:tc>
        <w:tc>
          <w:tcPr>
            <w:tcW w:w="4678" w:type="dxa"/>
            <w:shd w:val="clear" w:color="auto" w:fill="auto"/>
            <w:vAlign w:val="center"/>
          </w:tcPr>
          <w:p w14:paraId="1FFAE123" w14:textId="77777777" w:rsidR="0046136F" w:rsidRPr="00333155" w:rsidRDefault="0046136F" w:rsidP="0046136F">
            <w:pPr>
              <w:spacing w:line="276" w:lineRule="auto"/>
              <w:rPr>
                <w:sz w:val="26"/>
                <w:szCs w:val="26"/>
              </w:rPr>
            </w:pPr>
            <w:r w:rsidRPr="00333155">
              <w:rPr>
                <w:rFonts w:eastAsia="Times New Roman"/>
                <w:sz w:val="26"/>
                <w:szCs w:val="26"/>
              </w:rPr>
              <w:t>Hiểu  và p</w:t>
            </w:r>
            <w:r w:rsidRPr="00333155">
              <w:rPr>
                <w:rStyle w:val="fontstyle01"/>
              </w:rPr>
              <w:t>hân biệt được các khái niệm cơ bản trong kiểm thử phần mềm</w:t>
            </w:r>
          </w:p>
        </w:tc>
        <w:tc>
          <w:tcPr>
            <w:tcW w:w="3260" w:type="dxa"/>
            <w:shd w:val="clear" w:color="auto" w:fill="auto"/>
            <w:vAlign w:val="center"/>
          </w:tcPr>
          <w:p w14:paraId="769BC37E"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1</w:t>
            </w:r>
          </w:p>
        </w:tc>
      </w:tr>
      <w:tr w:rsidR="0046136F" w:rsidRPr="00333155" w14:paraId="2C00454B" w14:textId="77777777" w:rsidTr="0046136F">
        <w:trPr>
          <w:trHeight w:val="537"/>
        </w:trPr>
        <w:tc>
          <w:tcPr>
            <w:tcW w:w="1305" w:type="dxa"/>
            <w:shd w:val="clear" w:color="auto" w:fill="auto"/>
            <w:vAlign w:val="center"/>
          </w:tcPr>
          <w:p w14:paraId="4D815FCA" w14:textId="77777777" w:rsidR="0046136F" w:rsidRPr="00333155" w:rsidRDefault="0046136F" w:rsidP="0046136F">
            <w:pPr>
              <w:spacing w:line="276" w:lineRule="auto"/>
              <w:jc w:val="center"/>
              <w:rPr>
                <w:sz w:val="26"/>
                <w:szCs w:val="26"/>
              </w:rPr>
            </w:pPr>
            <w:r w:rsidRPr="00333155">
              <w:rPr>
                <w:sz w:val="26"/>
                <w:szCs w:val="26"/>
              </w:rPr>
              <w:t>C</w:t>
            </w:r>
            <w:r w:rsidRPr="00333155">
              <w:rPr>
                <w:sz w:val="26"/>
                <w:szCs w:val="26"/>
                <w:vertAlign w:val="subscript"/>
              </w:rPr>
              <w:t>hp</w:t>
            </w:r>
            <w:r w:rsidRPr="00333155">
              <w:rPr>
                <w:sz w:val="26"/>
                <w:szCs w:val="26"/>
              </w:rPr>
              <w:t>2</w:t>
            </w:r>
          </w:p>
        </w:tc>
        <w:tc>
          <w:tcPr>
            <w:tcW w:w="4678" w:type="dxa"/>
            <w:shd w:val="clear" w:color="auto" w:fill="auto"/>
            <w:vAlign w:val="center"/>
          </w:tcPr>
          <w:p w14:paraId="7744B660" w14:textId="77777777" w:rsidR="0046136F" w:rsidRPr="00333155" w:rsidRDefault="0046136F" w:rsidP="0046136F">
            <w:pPr>
              <w:widowControl w:val="0"/>
              <w:pBdr>
                <w:top w:val="nil"/>
                <w:left w:val="nil"/>
                <w:bottom w:val="nil"/>
                <w:right w:val="nil"/>
                <w:between w:val="nil"/>
              </w:pBdr>
              <w:spacing w:line="276" w:lineRule="auto"/>
              <w:jc w:val="both"/>
              <w:rPr>
                <w:sz w:val="26"/>
                <w:szCs w:val="26"/>
              </w:rPr>
            </w:pPr>
            <w:r w:rsidRPr="00333155">
              <w:rPr>
                <w:sz w:val="26"/>
                <w:szCs w:val="26"/>
              </w:rPr>
              <w:t>Nắm được quy</w:t>
            </w:r>
            <w:r w:rsidRPr="00333155">
              <w:rPr>
                <w:rStyle w:val="fontstyle01"/>
              </w:rPr>
              <w:t xml:space="preserve"> trình kiểm thử phần mềm</w:t>
            </w:r>
          </w:p>
        </w:tc>
        <w:tc>
          <w:tcPr>
            <w:tcW w:w="3260" w:type="dxa"/>
            <w:shd w:val="clear" w:color="auto" w:fill="auto"/>
            <w:vAlign w:val="center"/>
          </w:tcPr>
          <w:p w14:paraId="22157398"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1, M</w:t>
            </w:r>
            <w:r w:rsidRPr="00333155">
              <w:rPr>
                <w:sz w:val="26"/>
                <w:szCs w:val="26"/>
                <w:vertAlign w:val="subscript"/>
              </w:rPr>
              <w:t>hp</w:t>
            </w:r>
            <w:r w:rsidRPr="00333155">
              <w:rPr>
                <w:sz w:val="26"/>
                <w:szCs w:val="26"/>
              </w:rPr>
              <w:t>2</w:t>
            </w:r>
          </w:p>
        </w:tc>
      </w:tr>
      <w:tr w:rsidR="0046136F" w:rsidRPr="00333155" w14:paraId="2460F0BB" w14:textId="77777777" w:rsidTr="0046136F">
        <w:tc>
          <w:tcPr>
            <w:tcW w:w="1305" w:type="dxa"/>
            <w:shd w:val="clear" w:color="auto" w:fill="auto"/>
            <w:vAlign w:val="center"/>
          </w:tcPr>
          <w:p w14:paraId="216F1521" w14:textId="77777777" w:rsidR="0046136F" w:rsidRPr="00333155" w:rsidRDefault="0046136F" w:rsidP="0046136F">
            <w:pPr>
              <w:spacing w:line="276" w:lineRule="auto"/>
              <w:jc w:val="center"/>
              <w:rPr>
                <w:sz w:val="26"/>
                <w:szCs w:val="26"/>
              </w:rPr>
            </w:pPr>
            <w:r w:rsidRPr="00333155">
              <w:rPr>
                <w:sz w:val="26"/>
                <w:szCs w:val="26"/>
              </w:rPr>
              <w:t>C</w:t>
            </w:r>
            <w:r w:rsidRPr="00333155">
              <w:rPr>
                <w:sz w:val="26"/>
                <w:szCs w:val="26"/>
                <w:vertAlign w:val="subscript"/>
              </w:rPr>
              <w:t>hp</w:t>
            </w:r>
            <w:r w:rsidRPr="00333155">
              <w:rPr>
                <w:sz w:val="26"/>
                <w:szCs w:val="26"/>
              </w:rPr>
              <w:t>3</w:t>
            </w:r>
          </w:p>
        </w:tc>
        <w:tc>
          <w:tcPr>
            <w:tcW w:w="4678" w:type="dxa"/>
            <w:shd w:val="clear" w:color="auto" w:fill="auto"/>
            <w:vAlign w:val="center"/>
          </w:tcPr>
          <w:p w14:paraId="3D8A6662" w14:textId="77777777" w:rsidR="0046136F" w:rsidRPr="00333155" w:rsidRDefault="0046136F" w:rsidP="0046136F">
            <w:pPr>
              <w:spacing w:line="276" w:lineRule="auto"/>
              <w:rPr>
                <w:sz w:val="26"/>
                <w:szCs w:val="26"/>
              </w:rPr>
            </w:pPr>
            <w:r w:rsidRPr="00333155">
              <w:rPr>
                <w:rFonts w:eastAsia="Times New Roman"/>
                <w:sz w:val="26"/>
                <w:szCs w:val="26"/>
              </w:rPr>
              <w:t>Nắm được các loại kiểm thử, các phương pháp kiểm thử, các mức độ kiểm thử và các chiến lược kiểm thử</w:t>
            </w:r>
          </w:p>
        </w:tc>
        <w:tc>
          <w:tcPr>
            <w:tcW w:w="3260" w:type="dxa"/>
            <w:shd w:val="clear" w:color="auto" w:fill="auto"/>
            <w:vAlign w:val="center"/>
          </w:tcPr>
          <w:p w14:paraId="01869DD0"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3</w:t>
            </w:r>
          </w:p>
        </w:tc>
      </w:tr>
      <w:tr w:rsidR="0046136F" w:rsidRPr="00333155" w14:paraId="672949D1" w14:textId="77777777" w:rsidTr="0046136F">
        <w:trPr>
          <w:trHeight w:val="840"/>
        </w:trPr>
        <w:tc>
          <w:tcPr>
            <w:tcW w:w="1305" w:type="dxa"/>
            <w:shd w:val="clear" w:color="auto" w:fill="auto"/>
            <w:vAlign w:val="center"/>
          </w:tcPr>
          <w:p w14:paraId="36000A4E" w14:textId="77777777" w:rsidR="0046136F" w:rsidRPr="00333155" w:rsidRDefault="0046136F" w:rsidP="0046136F">
            <w:pPr>
              <w:spacing w:line="276" w:lineRule="auto"/>
              <w:jc w:val="center"/>
              <w:rPr>
                <w:sz w:val="26"/>
                <w:szCs w:val="26"/>
              </w:rPr>
            </w:pPr>
            <w:r w:rsidRPr="00333155">
              <w:rPr>
                <w:sz w:val="26"/>
                <w:szCs w:val="26"/>
              </w:rPr>
              <w:t>C</w:t>
            </w:r>
            <w:r w:rsidRPr="00333155">
              <w:rPr>
                <w:sz w:val="26"/>
                <w:szCs w:val="26"/>
                <w:vertAlign w:val="subscript"/>
              </w:rPr>
              <w:t>hp</w:t>
            </w:r>
            <w:r w:rsidRPr="00333155">
              <w:rPr>
                <w:sz w:val="26"/>
                <w:szCs w:val="26"/>
              </w:rPr>
              <w:t>4</w:t>
            </w:r>
          </w:p>
        </w:tc>
        <w:tc>
          <w:tcPr>
            <w:tcW w:w="4678" w:type="dxa"/>
            <w:shd w:val="clear" w:color="auto" w:fill="auto"/>
            <w:vAlign w:val="center"/>
          </w:tcPr>
          <w:p w14:paraId="3A98258B" w14:textId="77777777" w:rsidR="0046136F" w:rsidRPr="00333155" w:rsidRDefault="0046136F" w:rsidP="0046136F">
            <w:pPr>
              <w:spacing w:line="276" w:lineRule="auto"/>
              <w:rPr>
                <w:rFonts w:eastAsia="Cambria"/>
                <w:sz w:val="26"/>
                <w:szCs w:val="26"/>
              </w:rPr>
            </w:pPr>
            <w:r w:rsidRPr="00333155">
              <w:rPr>
                <w:rFonts w:eastAsia="Times New Roman"/>
                <w:sz w:val="26"/>
                <w:szCs w:val="26"/>
              </w:rPr>
              <w:t>Biết các xây dựng tài liệu kiểm thử</w:t>
            </w:r>
          </w:p>
        </w:tc>
        <w:tc>
          <w:tcPr>
            <w:tcW w:w="3260" w:type="dxa"/>
            <w:shd w:val="clear" w:color="auto" w:fill="auto"/>
            <w:vAlign w:val="center"/>
          </w:tcPr>
          <w:p w14:paraId="79E52780"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3, M</w:t>
            </w:r>
            <w:r w:rsidRPr="00333155">
              <w:rPr>
                <w:sz w:val="26"/>
                <w:szCs w:val="26"/>
                <w:vertAlign w:val="subscript"/>
              </w:rPr>
              <w:t>hp</w:t>
            </w:r>
            <w:r w:rsidRPr="00333155">
              <w:rPr>
                <w:sz w:val="26"/>
                <w:szCs w:val="26"/>
              </w:rPr>
              <w:t>4, M</w:t>
            </w:r>
            <w:r w:rsidRPr="00333155">
              <w:rPr>
                <w:sz w:val="26"/>
                <w:szCs w:val="26"/>
                <w:vertAlign w:val="subscript"/>
              </w:rPr>
              <w:t>hp</w:t>
            </w:r>
            <w:r w:rsidRPr="00333155">
              <w:rPr>
                <w:sz w:val="26"/>
                <w:szCs w:val="26"/>
              </w:rPr>
              <w:t xml:space="preserve">7 </w:t>
            </w:r>
          </w:p>
        </w:tc>
      </w:tr>
      <w:tr w:rsidR="0046136F" w:rsidRPr="00333155" w14:paraId="72C7ECB3" w14:textId="77777777" w:rsidTr="0046136F">
        <w:trPr>
          <w:trHeight w:val="698"/>
        </w:trPr>
        <w:tc>
          <w:tcPr>
            <w:tcW w:w="1305" w:type="dxa"/>
            <w:shd w:val="clear" w:color="auto" w:fill="auto"/>
            <w:vAlign w:val="center"/>
          </w:tcPr>
          <w:p w14:paraId="3601BB8E" w14:textId="77777777" w:rsidR="0046136F" w:rsidRPr="00333155" w:rsidRDefault="0046136F" w:rsidP="0046136F">
            <w:pPr>
              <w:spacing w:line="276" w:lineRule="auto"/>
              <w:jc w:val="center"/>
              <w:rPr>
                <w:sz w:val="26"/>
                <w:szCs w:val="26"/>
              </w:rPr>
            </w:pPr>
            <w:r w:rsidRPr="00333155">
              <w:rPr>
                <w:sz w:val="26"/>
                <w:szCs w:val="26"/>
              </w:rPr>
              <w:t>C</w:t>
            </w:r>
            <w:r w:rsidRPr="00333155">
              <w:rPr>
                <w:sz w:val="26"/>
                <w:szCs w:val="26"/>
                <w:vertAlign w:val="subscript"/>
              </w:rPr>
              <w:t>hp</w:t>
            </w:r>
            <w:r w:rsidRPr="00333155">
              <w:rPr>
                <w:sz w:val="26"/>
                <w:szCs w:val="26"/>
              </w:rPr>
              <w:t>5</w:t>
            </w:r>
          </w:p>
        </w:tc>
        <w:tc>
          <w:tcPr>
            <w:tcW w:w="4678" w:type="dxa"/>
            <w:shd w:val="clear" w:color="auto" w:fill="auto"/>
            <w:vAlign w:val="center"/>
          </w:tcPr>
          <w:p w14:paraId="7B850E40" w14:textId="77777777" w:rsidR="0046136F" w:rsidRPr="00333155" w:rsidRDefault="0046136F" w:rsidP="0046136F">
            <w:pPr>
              <w:spacing w:line="276" w:lineRule="auto"/>
              <w:rPr>
                <w:rFonts w:eastAsia="Cambria"/>
                <w:sz w:val="26"/>
                <w:szCs w:val="26"/>
              </w:rPr>
            </w:pPr>
            <w:r w:rsidRPr="00333155">
              <w:rPr>
                <w:rFonts w:eastAsia="Times New Roman"/>
                <w:sz w:val="26"/>
                <w:szCs w:val="26"/>
              </w:rPr>
              <w:t>Ứng dụng các kiến thức trong chương để kiểm thử một ứng dụng thực tế</w:t>
            </w:r>
          </w:p>
        </w:tc>
        <w:tc>
          <w:tcPr>
            <w:tcW w:w="3260" w:type="dxa"/>
            <w:shd w:val="clear" w:color="auto" w:fill="auto"/>
            <w:vAlign w:val="center"/>
          </w:tcPr>
          <w:p w14:paraId="3A809B05"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3, M</w:t>
            </w:r>
            <w:r w:rsidRPr="00333155">
              <w:rPr>
                <w:sz w:val="26"/>
                <w:szCs w:val="26"/>
                <w:vertAlign w:val="subscript"/>
              </w:rPr>
              <w:t>hp</w:t>
            </w:r>
            <w:r w:rsidRPr="00333155">
              <w:rPr>
                <w:sz w:val="26"/>
                <w:szCs w:val="26"/>
              </w:rPr>
              <w:t>4, M</w:t>
            </w:r>
            <w:r w:rsidRPr="00333155">
              <w:rPr>
                <w:sz w:val="26"/>
                <w:szCs w:val="26"/>
                <w:vertAlign w:val="subscript"/>
              </w:rPr>
              <w:t>hp</w:t>
            </w:r>
            <w:r w:rsidRPr="00333155">
              <w:rPr>
                <w:sz w:val="26"/>
                <w:szCs w:val="26"/>
              </w:rPr>
              <w:t>5, M</w:t>
            </w:r>
            <w:r w:rsidRPr="00333155">
              <w:rPr>
                <w:sz w:val="26"/>
                <w:szCs w:val="26"/>
                <w:vertAlign w:val="subscript"/>
              </w:rPr>
              <w:t>hp</w:t>
            </w:r>
            <w:r w:rsidRPr="00333155">
              <w:rPr>
                <w:sz w:val="26"/>
                <w:szCs w:val="26"/>
              </w:rPr>
              <w:t>7, M</w:t>
            </w:r>
            <w:r w:rsidRPr="00333155">
              <w:rPr>
                <w:sz w:val="26"/>
                <w:szCs w:val="26"/>
                <w:vertAlign w:val="subscript"/>
              </w:rPr>
              <w:t>hp</w:t>
            </w:r>
            <w:r w:rsidRPr="00333155">
              <w:rPr>
                <w:sz w:val="26"/>
                <w:szCs w:val="26"/>
              </w:rPr>
              <w:t>8</w:t>
            </w:r>
          </w:p>
        </w:tc>
      </w:tr>
      <w:tr w:rsidR="0046136F" w:rsidRPr="00333155" w14:paraId="531525A6" w14:textId="77777777" w:rsidTr="0046136F">
        <w:trPr>
          <w:trHeight w:val="473"/>
        </w:trPr>
        <w:tc>
          <w:tcPr>
            <w:tcW w:w="1305" w:type="dxa"/>
            <w:shd w:val="clear" w:color="auto" w:fill="auto"/>
            <w:vAlign w:val="center"/>
          </w:tcPr>
          <w:p w14:paraId="7AD07FB7" w14:textId="77777777" w:rsidR="0046136F" w:rsidRPr="00333155" w:rsidRDefault="0046136F" w:rsidP="0046136F">
            <w:pPr>
              <w:spacing w:line="276" w:lineRule="auto"/>
              <w:jc w:val="center"/>
              <w:rPr>
                <w:sz w:val="26"/>
                <w:szCs w:val="26"/>
              </w:rPr>
            </w:pPr>
            <w:r w:rsidRPr="00333155">
              <w:rPr>
                <w:sz w:val="26"/>
                <w:szCs w:val="26"/>
              </w:rPr>
              <w:lastRenderedPageBreak/>
              <w:t>C</w:t>
            </w:r>
            <w:r w:rsidRPr="00333155">
              <w:rPr>
                <w:sz w:val="26"/>
                <w:szCs w:val="26"/>
                <w:vertAlign w:val="subscript"/>
              </w:rPr>
              <w:t>hp</w:t>
            </w:r>
            <w:r w:rsidRPr="00333155">
              <w:rPr>
                <w:sz w:val="26"/>
                <w:szCs w:val="26"/>
              </w:rPr>
              <w:t>6</w:t>
            </w:r>
          </w:p>
        </w:tc>
        <w:tc>
          <w:tcPr>
            <w:tcW w:w="4678" w:type="dxa"/>
            <w:shd w:val="clear" w:color="auto" w:fill="auto"/>
            <w:vAlign w:val="center"/>
          </w:tcPr>
          <w:p w14:paraId="2BC096E1" w14:textId="77777777" w:rsidR="0046136F" w:rsidRPr="00333155" w:rsidRDefault="0046136F" w:rsidP="0046136F">
            <w:pPr>
              <w:spacing w:line="276" w:lineRule="auto"/>
              <w:rPr>
                <w:rFonts w:eastAsia="Times New Roman"/>
                <w:sz w:val="26"/>
                <w:szCs w:val="26"/>
              </w:rPr>
            </w:pPr>
            <w:r w:rsidRPr="00333155">
              <w:rPr>
                <w:rFonts w:eastAsia="Times New Roman"/>
                <w:sz w:val="26"/>
                <w:szCs w:val="26"/>
              </w:rPr>
              <w:t>Hiểu về kiểm thử tự động</w:t>
            </w:r>
          </w:p>
        </w:tc>
        <w:tc>
          <w:tcPr>
            <w:tcW w:w="3260" w:type="dxa"/>
            <w:shd w:val="clear" w:color="auto" w:fill="auto"/>
            <w:vAlign w:val="center"/>
          </w:tcPr>
          <w:p w14:paraId="1668F1E9"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3, M</w:t>
            </w:r>
            <w:r w:rsidRPr="00333155">
              <w:rPr>
                <w:sz w:val="26"/>
                <w:szCs w:val="26"/>
                <w:vertAlign w:val="subscript"/>
              </w:rPr>
              <w:t>hp</w:t>
            </w:r>
            <w:r w:rsidRPr="00333155">
              <w:rPr>
                <w:sz w:val="26"/>
                <w:szCs w:val="26"/>
              </w:rPr>
              <w:t>4, M</w:t>
            </w:r>
            <w:r w:rsidRPr="00333155">
              <w:rPr>
                <w:sz w:val="26"/>
                <w:szCs w:val="26"/>
                <w:vertAlign w:val="subscript"/>
              </w:rPr>
              <w:t>hp</w:t>
            </w:r>
            <w:r w:rsidRPr="00333155">
              <w:rPr>
                <w:sz w:val="26"/>
                <w:szCs w:val="26"/>
              </w:rPr>
              <w:t>5, M</w:t>
            </w:r>
            <w:r w:rsidRPr="00333155">
              <w:rPr>
                <w:sz w:val="26"/>
                <w:szCs w:val="26"/>
                <w:vertAlign w:val="subscript"/>
              </w:rPr>
              <w:t>hp</w:t>
            </w:r>
            <w:r w:rsidRPr="00333155">
              <w:rPr>
                <w:sz w:val="26"/>
                <w:szCs w:val="26"/>
              </w:rPr>
              <w:t>6, M</w:t>
            </w:r>
            <w:r w:rsidRPr="00333155">
              <w:rPr>
                <w:sz w:val="26"/>
                <w:szCs w:val="26"/>
                <w:vertAlign w:val="subscript"/>
              </w:rPr>
              <w:t>hp</w:t>
            </w:r>
            <w:r w:rsidRPr="00333155">
              <w:rPr>
                <w:sz w:val="26"/>
                <w:szCs w:val="26"/>
              </w:rPr>
              <w:t>7, M</w:t>
            </w:r>
            <w:r w:rsidRPr="00333155">
              <w:rPr>
                <w:sz w:val="26"/>
                <w:szCs w:val="26"/>
                <w:vertAlign w:val="subscript"/>
              </w:rPr>
              <w:t>hp</w:t>
            </w:r>
            <w:r w:rsidRPr="00333155">
              <w:rPr>
                <w:sz w:val="26"/>
                <w:szCs w:val="26"/>
              </w:rPr>
              <w:t>8</w:t>
            </w:r>
          </w:p>
        </w:tc>
      </w:tr>
      <w:tr w:rsidR="0046136F" w:rsidRPr="00333155" w14:paraId="70789211" w14:textId="77777777" w:rsidTr="0046136F">
        <w:trPr>
          <w:trHeight w:val="533"/>
        </w:trPr>
        <w:tc>
          <w:tcPr>
            <w:tcW w:w="1305" w:type="dxa"/>
            <w:shd w:val="clear" w:color="auto" w:fill="auto"/>
            <w:vAlign w:val="center"/>
          </w:tcPr>
          <w:p w14:paraId="6D523F5F" w14:textId="77777777" w:rsidR="0046136F" w:rsidRPr="00333155" w:rsidRDefault="0046136F" w:rsidP="0046136F">
            <w:pPr>
              <w:spacing w:line="276" w:lineRule="auto"/>
              <w:jc w:val="center"/>
              <w:rPr>
                <w:sz w:val="26"/>
                <w:szCs w:val="26"/>
              </w:rPr>
            </w:pPr>
            <w:r w:rsidRPr="00333155">
              <w:rPr>
                <w:sz w:val="26"/>
                <w:szCs w:val="26"/>
              </w:rPr>
              <w:t>C</w:t>
            </w:r>
            <w:r w:rsidRPr="00333155">
              <w:rPr>
                <w:sz w:val="26"/>
                <w:szCs w:val="26"/>
                <w:vertAlign w:val="subscript"/>
              </w:rPr>
              <w:t>hp</w:t>
            </w:r>
            <w:r w:rsidRPr="00333155">
              <w:rPr>
                <w:sz w:val="26"/>
                <w:szCs w:val="26"/>
              </w:rPr>
              <w:t>7</w:t>
            </w:r>
          </w:p>
        </w:tc>
        <w:tc>
          <w:tcPr>
            <w:tcW w:w="4678" w:type="dxa"/>
            <w:shd w:val="clear" w:color="auto" w:fill="auto"/>
            <w:vAlign w:val="center"/>
          </w:tcPr>
          <w:p w14:paraId="07561933" w14:textId="77777777" w:rsidR="0046136F" w:rsidRPr="00333155" w:rsidRDefault="0046136F" w:rsidP="0046136F">
            <w:pPr>
              <w:spacing w:line="276" w:lineRule="auto"/>
              <w:rPr>
                <w:rFonts w:eastAsia="Times New Roman"/>
                <w:sz w:val="26"/>
                <w:szCs w:val="26"/>
              </w:rPr>
            </w:pPr>
            <w:r w:rsidRPr="00333155">
              <w:rPr>
                <w:rFonts w:eastAsia="Times New Roman"/>
                <w:sz w:val="26"/>
                <w:szCs w:val="26"/>
              </w:rPr>
              <w:t xml:space="preserve">Biết sử dụng </w:t>
            </w:r>
            <w:r w:rsidRPr="00333155">
              <w:rPr>
                <w:rStyle w:val="fontstyle01"/>
              </w:rPr>
              <w:t>hiệu quả một số công cụ kiểm thử</w:t>
            </w:r>
          </w:p>
        </w:tc>
        <w:tc>
          <w:tcPr>
            <w:tcW w:w="3260" w:type="dxa"/>
            <w:shd w:val="clear" w:color="auto" w:fill="auto"/>
            <w:vAlign w:val="center"/>
          </w:tcPr>
          <w:p w14:paraId="0D116C68" w14:textId="77777777" w:rsidR="0046136F" w:rsidRPr="00333155" w:rsidRDefault="0046136F" w:rsidP="0046136F">
            <w:pPr>
              <w:spacing w:line="276" w:lineRule="auto"/>
              <w:jc w:val="center"/>
              <w:rPr>
                <w:sz w:val="26"/>
                <w:szCs w:val="26"/>
              </w:rPr>
            </w:pPr>
            <w:r w:rsidRPr="00333155">
              <w:rPr>
                <w:sz w:val="26"/>
                <w:szCs w:val="26"/>
              </w:rPr>
              <w:t>M</w:t>
            </w:r>
            <w:r w:rsidRPr="00333155">
              <w:rPr>
                <w:sz w:val="26"/>
                <w:szCs w:val="26"/>
                <w:vertAlign w:val="subscript"/>
              </w:rPr>
              <w:t>hp</w:t>
            </w:r>
            <w:r w:rsidRPr="00333155">
              <w:rPr>
                <w:sz w:val="26"/>
                <w:szCs w:val="26"/>
              </w:rPr>
              <w:t>3, M</w:t>
            </w:r>
            <w:r w:rsidRPr="00333155">
              <w:rPr>
                <w:sz w:val="26"/>
                <w:szCs w:val="26"/>
                <w:vertAlign w:val="subscript"/>
              </w:rPr>
              <w:t>hp</w:t>
            </w:r>
            <w:r w:rsidRPr="00333155">
              <w:rPr>
                <w:sz w:val="26"/>
                <w:szCs w:val="26"/>
              </w:rPr>
              <w:t>4, M</w:t>
            </w:r>
            <w:r w:rsidRPr="00333155">
              <w:rPr>
                <w:sz w:val="26"/>
                <w:szCs w:val="26"/>
                <w:vertAlign w:val="subscript"/>
              </w:rPr>
              <w:t>hp</w:t>
            </w:r>
            <w:r w:rsidRPr="00333155">
              <w:rPr>
                <w:sz w:val="26"/>
                <w:szCs w:val="26"/>
              </w:rPr>
              <w:t>5, M</w:t>
            </w:r>
            <w:r w:rsidRPr="00333155">
              <w:rPr>
                <w:sz w:val="26"/>
                <w:szCs w:val="26"/>
                <w:vertAlign w:val="subscript"/>
              </w:rPr>
              <w:t>hp</w:t>
            </w:r>
            <w:r w:rsidRPr="00333155">
              <w:rPr>
                <w:sz w:val="26"/>
                <w:szCs w:val="26"/>
              </w:rPr>
              <w:t>6, M</w:t>
            </w:r>
            <w:r w:rsidRPr="00333155">
              <w:rPr>
                <w:sz w:val="26"/>
                <w:szCs w:val="26"/>
                <w:vertAlign w:val="subscript"/>
              </w:rPr>
              <w:t>hp</w:t>
            </w:r>
            <w:r w:rsidRPr="00333155">
              <w:rPr>
                <w:sz w:val="26"/>
                <w:szCs w:val="26"/>
              </w:rPr>
              <w:t>7, M</w:t>
            </w:r>
            <w:r w:rsidRPr="00333155">
              <w:rPr>
                <w:sz w:val="26"/>
                <w:szCs w:val="26"/>
                <w:vertAlign w:val="subscript"/>
              </w:rPr>
              <w:t>hp</w:t>
            </w:r>
            <w:r w:rsidRPr="00333155">
              <w:rPr>
                <w:sz w:val="26"/>
                <w:szCs w:val="26"/>
              </w:rPr>
              <w:t>8</w:t>
            </w:r>
          </w:p>
        </w:tc>
      </w:tr>
    </w:tbl>
    <w:p w14:paraId="5C889088" w14:textId="77777777" w:rsidR="0046136F" w:rsidRPr="00333155" w:rsidRDefault="0046136F" w:rsidP="0046136F">
      <w:pPr>
        <w:spacing w:line="276" w:lineRule="auto"/>
        <w:jc w:val="both"/>
        <w:rPr>
          <w:sz w:val="26"/>
          <w:szCs w:val="26"/>
        </w:rPr>
      </w:pPr>
    </w:p>
    <w:p w14:paraId="7E1DA312" w14:textId="77777777" w:rsidR="0046136F" w:rsidRPr="00333155" w:rsidRDefault="0046136F" w:rsidP="0046136F">
      <w:pPr>
        <w:spacing w:line="276" w:lineRule="auto"/>
        <w:rPr>
          <w:b/>
          <w:bCs/>
          <w:sz w:val="26"/>
          <w:szCs w:val="26"/>
        </w:rPr>
      </w:pPr>
      <w:r w:rsidRPr="00333155">
        <w:rPr>
          <w:b/>
          <w:bCs/>
          <w:sz w:val="26"/>
          <w:szCs w:val="26"/>
        </w:rPr>
        <w:t>6. Học liệu</w:t>
      </w:r>
      <w:r w:rsidRPr="00333155">
        <w:rPr>
          <w:rStyle w:val="FootnoteReference"/>
          <w:b/>
          <w:bCs/>
          <w:sz w:val="26"/>
          <w:szCs w:val="26"/>
        </w:rPr>
        <w:footnoteReference w:id="261"/>
      </w:r>
    </w:p>
    <w:p w14:paraId="5205D86F" w14:textId="77777777" w:rsidR="0046136F" w:rsidRPr="00333155" w:rsidRDefault="0046136F" w:rsidP="0046136F">
      <w:pPr>
        <w:spacing w:line="276" w:lineRule="auto"/>
        <w:rPr>
          <w:b/>
          <w:bCs/>
          <w:i/>
          <w:sz w:val="26"/>
          <w:szCs w:val="26"/>
          <w:lang w:val="vi-VN"/>
        </w:rPr>
      </w:pPr>
      <w:r w:rsidRPr="00333155">
        <w:rPr>
          <w:b/>
          <w:bCs/>
          <w:i/>
          <w:sz w:val="26"/>
          <w:szCs w:val="26"/>
        </w:rPr>
        <w:t>6</w:t>
      </w:r>
      <w:r w:rsidRPr="00333155">
        <w:rPr>
          <w:b/>
          <w:bCs/>
          <w:i/>
          <w:sz w:val="26"/>
          <w:szCs w:val="26"/>
          <w:lang w:val="vi-VN"/>
        </w:rPr>
        <w:t>.1. Bắt buộc</w:t>
      </w:r>
    </w:p>
    <w:p w14:paraId="454CED92" w14:textId="77777777" w:rsidR="0046136F" w:rsidRPr="00333155" w:rsidRDefault="0046136F" w:rsidP="0046136F">
      <w:pPr>
        <w:spacing w:line="276" w:lineRule="auto"/>
        <w:ind w:left="142"/>
        <w:jc w:val="both"/>
        <w:rPr>
          <w:rFonts w:eastAsia="Times New Roman"/>
          <w:sz w:val="26"/>
          <w:szCs w:val="26"/>
        </w:rPr>
      </w:pPr>
      <w:r w:rsidRPr="00333155">
        <w:rPr>
          <w:rFonts w:eastAsia="Cambria"/>
          <w:sz w:val="26"/>
          <w:szCs w:val="26"/>
        </w:rPr>
        <w:t xml:space="preserve">[1] </w:t>
      </w:r>
      <w:r w:rsidRPr="00333155">
        <w:rPr>
          <w:rFonts w:eastAsia="Times New Roman"/>
          <w:sz w:val="26"/>
          <w:szCs w:val="26"/>
        </w:rPr>
        <w:t>Phạm Quang Huy, Phạm Quang Hiển, Giáo trình thực hành kiểm thử phần mềm, NXB Thanh Niên, 2020.</w:t>
      </w:r>
    </w:p>
    <w:p w14:paraId="3342CC50" w14:textId="77777777" w:rsidR="0046136F" w:rsidRPr="00333155" w:rsidRDefault="0046136F" w:rsidP="0046136F">
      <w:pPr>
        <w:spacing w:line="276" w:lineRule="auto"/>
        <w:ind w:left="142"/>
        <w:jc w:val="both"/>
        <w:rPr>
          <w:rFonts w:eastAsia="Times New Roman"/>
          <w:sz w:val="26"/>
          <w:szCs w:val="26"/>
        </w:rPr>
      </w:pPr>
      <w:r w:rsidRPr="00333155">
        <w:rPr>
          <w:rFonts w:eastAsia="Times New Roman"/>
          <w:sz w:val="26"/>
          <w:szCs w:val="26"/>
        </w:rPr>
        <w:t>[2] Nguyễn Thị Kiêm Ái, Kiểm thử phần mềm – từng bước trở thành Tester chuyên nghiệp, NXB Thanh Niên, 2020.</w:t>
      </w:r>
    </w:p>
    <w:p w14:paraId="24A4DD79" w14:textId="77777777" w:rsidR="0046136F" w:rsidRPr="00333155" w:rsidRDefault="0046136F" w:rsidP="0046136F">
      <w:pPr>
        <w:spacing w:line="276" w:lineRule="auto"/>
        <w:ind w:left="142"/>
        <w:jc w:val="both"/>
        <w:rPr>
          <w:rFonts w:eastAsia="Times New Roman"/>
          <w:sz w:val="26"/>
          <w:szCs w:val="26"/>
        </w:rPr>
      </w:pPr>
      <w:r w:rsidRPr="00333155">
        <w:rPr>
          <w:rFonts w:eastAsia="Times New Roman"/>
          <w:sz w:val="26"/>
          <w:szCs w:val="26"/>
        </w:rPr>
        <w:t>[3] Rajiv Chopra, Software Testing</w:t>
      </w:r>
      <w:r w:rsidRPr="00333155">
        <w:rPr>
          <w:sz w:val="26"/>
          <w:szCs w:val="26"/>
        </w:rPr>
        <w:t>: A Self-Teaching Introduction</w:t>
      </w:r>
      <w:r w:rsidRPr="00333155">
        <w:rPr>
          <w:rFonts w:eastAsia="Times New Roman"/>
          <w:sz w:val="26"/>
          <w:szCs w:val="26"/>
        </w:rPr>
        <w:t xml:space="preserve">, </w:t>
      </w:r>
      <w:r w:rsidRPr="00333155">
        <w:rPr>
          <w:sz w:val="26"/>
          <w:szCs w:val="26"/>
        </w:rPr>
        <w:t>David Pallai</w:t>
      </w:r>
      <w:r w:rsidRPr="00333155">
        <w:rPr>
          <w:rFonts w:eastAsia="Times New Roman"/>
          <w:sz w:val="26"/>
          <w:szCs w:val="26"/>
        </w:rPr>
        <w:t>, 2014.</w:t>
      </w:r>
    </w:p>
    <w:p w14:paraId="63D13E93" w14:textId="77777777" w:rsidR="0046136F" w:rsidRPr="00333155" w:rsidRDefault="0046136F" w:rsidP="0046136F">
      <w:pPr>
        <w:spacing w:line="276" w:lineRule="auto"/>
        <w:rPr>
          <w:b/>
          <w:bCs/>
          <w:i/>
          <w:sz w:val="26"/>
          <w:szCs w:val="26"/>
          <w:lang w:val="vi-VN"/>
        </w:rPr>
      </w:pPr>
      <w:r w:rsidRPr="00333155">
        <w:rPr>
          <w:b/>
          <w:bCs/>
          <w:i/>
          <w:sz w:val="26"/>
          <w:szCs w:val="26"/>
        </w:rPr>
        <w:t>6</w:t>
      </w:r>
      <w:r w:rsidRPr="00333155">
        <w:rPr>
          <w:b/>
          <w:bCs/>
          <w:i/>
          <w:sz w:val="26"/>
          <w:szCs w:val="26"/>
          <w:lang w:val="vi-VN"/>
        </w:rPr>
        <w:t>.2. Tham khảo</w:t>
      </w:r>
    </w:p>
    <w:p w14:paraId="6D5A8283" w14:textId="77777777" w:rsidR="0046136F" w:rsidRPr="00333155" w:rsidRDefault="0046136F" w:rsidP="0046136F">
      <w:pPr>
        <w:spacing w:line="276" w:lineRule="auto"/>
        <w:rPr>
          <w:b/>
          <w:bCs/>
          <w:sz w:val="26"/>
          <w:szCs w:val="26"/>
        </w:rPr>
      </w:pPr>
      <w:r w:rsidRPr="00333155">
        <w:rPr>
          <w:b/>
          <w:bCs/>
          <w:sz w:val="26"/>
          <w:szCs w:val="26"/>
        </w:rPr>
        <w:t>7. Nội dung chi tiết học phần</w:t>
      </w:r>
    </w:p>
    <w:p w14:paraId="444DD81F" w14:textId="77777777" w:rsidR="0046136F" w:rsidRPr="00333155" w:rsidRDefault="0046136F" w:rsidP="0046136F">
      <w:pPr>
        <w:spacing w:line="276" w:lineRule="auto"/>
        <w:rPr>
          <w:rFonts w:eastAsia="TimesNewRomanPSMT"/>
          <w:b/>
          <w:bCs/>
          <w:i/>
          <w:iCs/>
          <w:sz w:val="26"/>
          <w:szCs w:val="26"/>
        </w:rPr>
      </w:pPr>
      <w:r w:rsidRPr="00333155">
        <w:rPr>
          <w:rFonts w:eastAsia="TimesNewRomanPSMT"/>
          <w:b/>
          <w:bCs/>
          <w:i/>
          <w:iCs/>
          <w:sz w:val="26"/>
          <w:szCs w:val="26"/>
        </w:rPr>
        <w:t>7.1. Nội dung chi tiết</w:t>
      </w:r>
      <w:r w:rsidRPr="00333155">
        <w:rPr>
          <w:rStyle w:val="FootnoteReference"/>
          <w:rFonts w:eastAsia="TimesNewRomanPSMT"/>
          <w:b/>
          <w:bCs/>
          <w:i/>
          <w:iCs/>
          <w:sz w:val="26"/>
          <w:szCs w:val="26"/>
        </w:rPr>
        <w:footnoteReference w:id="262"/>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333155" w14:paraId="6008937E" w14:textId="77777777" w:rsidTr="0046136F">
        <w:trPr>
          <w:trHeight w:val="20"/>
          <w:jc w:val="center"/>
        </w:trPr>
        <w:tc>
          <w:tcPr>
            <w:tcW w:w="4824" w:type="dxa"/>
            <w:vMerge w:val="restart"/>
            <w:vAlign w:val="center"/>
          </w:tcPr>
          <w:p w14:paraId="7968F2E7" w14:textId="77777777" w:rsidR="0046136F" w:rsidRPr="00333155" w:rsidRDefault="0046136F" w:rsidP="00041F8B">
            <w:pPr>
              <w:pStyle w:val="Tablehead"/>
            </w:pPr>
            <w:r w:rsidRPr="00333155">
              <w:t>Nội dung</w:t>
            </w:r>
          </w:p>
        </w:tc>
        <w:tc>
          <w:tcPr>
            <w:tcW w:w="3265" w:type="dxa"/>
            <w:vMerge w:val="restart"/>
            <w:vAlign w:val="center"/>
          </w:tcPr>
          <w:p w14:paraId="4A3B795C" w14:textId="77777777" w:rsidR="0046136F" w:rsidRPr="00333155" w:rsidRDefault="0046136F" w:rsidP="00041F8B">
            <w:pPr>
              <w:pStyle w:val="Tablehead"/>
            </w:pPr>
            <w:r w:rsidRPr="00333155">
              <w:t>Chuẩn đầu ra chương</w:t>
            </w:r>
          </w:p>
        </w:tc>
        <w:tc>
          <w:tcPr>
            <w:tcW w:w="1417" w:type="dxa"/>
            <w:gridSpan w:val="3"/>
          </w:tcPr>
          <w:p w14:paraId="66AB988F" w14:textId="77777777" w:rsidR="0046136F" w:rsidRPr="00333155" w:rsidRDefault="0046136F" w:rsidP="00041F8B">
            <w:pPr>
              <w:pStyle w:val="Tablehead"/>
              <w:rPr>
                <w:vertAlign w:val="superscript"/>
              </w:rPr>
            </w:pPr>
            <w:r w:rsidRPr="00333155">
              <w:t>Giờ tín chỉ</w:t>
            </w:r>
            <w:r w:rsidRPr="00333155">
              <w:rPr>
                <w:vertAlign w:val="superscript"/>
              </w:rPr>
              <w:t>(1)</w:t>
            </w:r>
          </w:p>
        </w:tc>
      </w:tr>
      <w:tr w:rsidR="0046136F" w:rsidRPr="00333155" w14:paraId="42BF0B98" w14:textId="77777777" w:rsidTr="0046136F">
        <w:trPr>
          <w:cantSplit/>
          <w:trHeight w:val="1296"/>
          <w:jc w:val="center"/>
        </w:trPr>
        <w:tc>
          <w:tcPr>
            <w:tcW w:w="4824" w:type="dxa"/>
            <w:vMerge/>
          </w:tcPr>
          <w:p w14:paraId="440F380B" w14:textId="77777777" w:rsidR="0046136F" w:rsidRPr="00333155" w:rsidRDefault="0046136F" w:rsidP="00041F8B">
            <w:pPr>
              <w:pStyle w:val="Tablehead"/>
            </w:pPr>
          </w:p>
        </w:tc>
        <w:tc>
          <w:tcPr>
            <w:tcW w:w="3265" w:type="dxa"/>
            <w:vMerge/>
          </w:tcPr>
          <w:p w14:paraId="16E5CDB9" w14:textId="77777777" w:rsidR="0046136F" w:rsidRPr="00333155" w:rsidRDefault="0046136F" w:rsidP="00041F8B">
            <w:pPr>
              <w:pStyle w:val="Tablehead"/>
            </w:pPr>
          </w:p>
        </w:tc>
        <w:tc>
          <w:tcPr>
            <w:tcW w:w="472" w:type="dxa"/>
            <w:textDirection w:val="btLr"/>
          </w:tcPr>
          <w:p w14:paraId="0911EFE0" w14:textId="77777777" w:rsidR="0046136F" w:rsidRPr="00333155" w:rsidRDefault="0046136F" w:rsidP="00041F8B">
            <w:pPr>
              <w:pStyle w:val="Tablehead"/>
            </w:pPr>
            <w:r w:rsidRPr="00333155">
              <w:t>LT</w:t>
            </w:r>
          </w:p>
        </w:tc>
        <w:tc>
          <w:tcPr>
            <w:tcW w:w="472" w:type="dxa"/>
            <w:textDirection w:val="btLr"/>
          </w:tcPr>
          <w:p w14:paraId="102C2AA9" w14:textId="77777777" w:rsidR="0046136F" w:rsidRPr="00333155" w:rsidRDefault="0046136F" w:rsidP="00041F8B">
            <w:pPr>
              <w:pStyle w:val="Tablehead"/>
            </w:pPr>
            <w:r w:rsidRPr="00333155">
              <w:t>BT, THa, TL</w:t>
            </w:r>
          </w:p>
        </w:tc>
        <w:tc>
          <w:tcPr>
            <w:tcW w:w="473" w:type="dxa"/>
            <w:textDirection w:val="btLr"/>
          </w:tcPr>
          <w:p w14:paraId="096D5769" w14:textId="77777777" w:rsidR="0046136F" w:rsidRPr="00333155" w:rsidRDefault="0046136F" w:rsidP="00041F8B">
            <w:pPr>
              <w:pStyle w:val="Tablehead"/>
            </w:pPr>
            <w:r w:rsidRPr="00333155">
              <w:t>THo, TNC</w:t>
            </w:r>
          </w:p>
        </w:tc>
      </w:tr>
      <w:tr w:rsidR="0046136F" w:rsidRPr="00333155" w14:paraId="2D17D699" w14:textId="77777777" w:rsidTr="0046136F">
        <w:trPr>
          <w:trHeight w:val="20"/>
          <w:jc w:val="center"/>
        </w:trPr>
        <w:tc>
          <w:tcPr>
            <w:tcW w:w="4824" w:type="dxa"/>
          </w:tcPr>
          <w:p w14:paraId="362CA5C1" w14:textId="77777777" w:rsidR="0046136F" w:rsidRPr="00333155" w:rsidRDefault="0046136F" w:rsidP="0046136F">
            <w:pPr>
              <w:pStyle w:val="TableContents"/>
              <w:spacing w:line="276" w:lineRule="auto"/>
              <w:jc w:val="both"/>
              <w:rPr>
                <w:sz w:val="26"/>
                <w:szCs w:val="26"/>
              </w:rPr>
            </w:pPr>
            <w:r w:rsidRPr="00333155">
              <w:rPr>
                <w:b/>
                <w:bCs/>
                <w:sz w:val="26"/>
                <w:szCs w:val="26"/>
              </w:rPr>
              <w:t xml:space="preserve">Chương 1. </w:t>
            </w:r>
            <w:r w:rsidRPr="00333155">
              <w:rPr>
                <w:rFonts w:eastAsia="Times New Roman"/>
                <w:b/>
                <w:sz w:val="26"/>
                <w:szCs w:val="26"/>
              </w:rPr>
              <w:t>Tổng quan về kiểm thử phần mềm</w:t>
            </w:r>
            <w:r w:rsidRPr="00333155">
              <w:rPr>
                <w:sz w:val="26"/>
                <w:szCs w:val="26"/>
              </w:rPr>
              <w:t xml:space="preserve"> </w:t>
            </w:r>
          </w:p>
          <w:p w14:paraId="69DFA74A" w14:textId="77777777" w:rsidR="0046136F" w:rsidRPr="00854C82" w:rsidRDefault="0046136F" w:rsidP="0046136F">
            <w:pPr>
              <w:spacing w:line="276" w:lineRule="auto"/>
              <w:jc w:val="both"/>
              <w:rPr>
                <w:rStyle w:val="fontstyle01"/>
                <w:b w:val="0"/>
                <w:bCs w:val="0"/>
              </w:rPr>
            </w:pPr>
            <w:r w:rsidRPr="00854C82">
              <w:rPr>
                <w:rStyle w:val="fontstyle01"/>
                <w:b w:val="0"/>
                <w:bCs w:val="0"/>
              </w:rPr>
              <w:t>1.1. Một số vấn đề thường gặp trong phát triển phần mềm</w:t>
            </w:r>
          </w:p>
          <w:p w14:paraId="4421BB57" w14:textId="77777777" w:rsidR="0046136F" w:rsidRPr="00854C82" w:rsidRDefault="0046136F" w:rsidP="0046136F">
            <w:pPr>
              <w:spacing w:line="276" w:lineRule="auto"/>
              <w:jc w:val="both"/>
              <w:rPr>
                <w:rStyle w:val="fontstyle01"/>
                <w:b w:val="0"/>
                <w:bCs w:val="0"/>
              </w:rPr>
            </w:pPr>
            <w:r w:rsidRPr="00854C82">
              <w:rPr>
                <w:sz w:val="26"/>
                <w:szCs w:val="26"/>
              </w:rPr>
              <w:t xml:space="preserve">1.2. </w:t>
            </w:r>
            <w:r w:rsidRPr="00854C82">
              <w:rPr>
                <w:rStyle w:val="fontstyle01"/>
                <w:b w:val="0"/>
                <w:bCs w:val="0"/>
              </w:rPr>
              <w:t>Các khái niệm cơ bản trong kiểm thử phần mềm</w:t>
            </w:r>
          </w:p>
          <w:p w14:paraId="5D1CE34D" w14:textId="77777777" w:rsidR="0046136F" w:rsidRPr="00854C82" w:rsidRDefault="0046136F" w:rsidP="0046136F">
            <w:pPr>
              <w:spacing w:line="276" w:lineRule="auto"/>
              <w:jc w:val="both"/>
              <w:rPr>
                <w:rStyle w:val="fontstyle01"/>
                <w:b w:val="0"/>
                <w:bCs w:val="0"/>
              </w:rPr>
            </w:pPr>
            <w:r w:rsidRPr="00854C82">
              <w:rPr>
                <w:rStyle w:val="fontstyle01"/>
                <w:b w:val="0"/>
                <w:bCs w:val="0"/>
              </w:rPr>
              <w:t>1.3. Sự khác nhau giữa xác minh (Verification) và xác thực (Validation)</w:t>
            </w:r>
          </w:p>
          <w:p w14:paraId="3848F3FD" w14:textId="77777777" w:rsidR="0046136F" w:rsidRPr="00854C82" w:rsidRDefault="0046136F" w:rsidP="0046136F">
            <w:pPr>
              <w:spacing w:line="276" w:lineRule="auto"/>
              <w:jc w:val="both"/>
              <w:rPr>
                <w:rStyle w:val="fontstyle01"/>
                <w:b w:val="0"/>
                <w:bCs w:val="0"/>
              </w:rPr>
            </w:pPr>
            <w:r w:rsidRPr="00854C82">
              <w:rPr>
                <w:rStyle w:val="fontstyle01"/>
                <w:b w:val="0"/>
                <w:bCs w:val="0"/>
              </w:rPr>
              <w:t>1.4. Sự khác nhau giữa kiểm thử (Testing), đảm bảo chất lượng (Quality Assurance) và Kiểm soát chất lượng (Quality Control)</w:t>
            </w:r>
          </w:p>
          <w:p w14:paraId="61C503C7" w14:textId="77777777" w:rsidR="0046136F" w:rsidRPr="00854C82" w:rsidRDefault="0046136F" w:rsidP="0046136F">
            <w:pPr>
              <w:spacing w:line="276" w:lineRule="auto"/>
              <w:jc w:val="both"/>
              <w:rPr>
                <w:rStyle w:val="fontstyle01"/>
                <w:b w:val="0"/>
                <w:bCs w:val="0"/>
              </w:rPr>
            </w:pPr>
            <w:r w:rsidRPr="00854C82">
              <w:rPr>
                <w:rStyle w:val="fontstyle01"/>
                <w:b w:val="0"/>
                <w:bCs w:val="0"/>
              </w:rPr>
              <w:t>1.5. Sự khác nhau giữa kiểm thử (Testing) và gỡ lỗi (Debugging)</w:t>
            </w:r>
          </w:p>
          <w:p w14:paraId="5E2EE573" w14:textId="77777777" w:rsidR="0046136F" w:rsidRPr="00854C82" w:rsidRDefault="0046136F" w:rsidP="0046136F">
            <w:pPr>
              <w:spacing w:line="276" w:lineRule="auto"/>
              <w:jc w:val="both"/>
              <w:rPr>
                <w:rStyle w:val="fontstyle01"/>
                <w:b w:val="0"/>
                <w:bCs w:val="0"/>
              </w:rPr>
            </w:pPr>
            <w:r w:rsidRPr="00854C82">
              <w:rPr>
                <w:rStyle w:val="fontstyle01"/>
                <w:b w:val="0"/>
                <w:bCs w:val="0"/>
              </w:rPr>
              <w:t>1.6. Kiểm thử và chuẩn ISO</w:t>
            </w:r>
          </w:p>
          <w:p w14:paraId="482545CB" w14:textId="77777777" w:rsidR="0046136F" w:rsidRPr="00854C82" w:rsidRDefault="0046136F" w:rsidP="0046136F">
            <w:pPr>
              <w:spacing w:line="276" w:lineRule="auto"/>
              <w:jc w:val="both"/>
              <w:rPr>
                <w:rStyle w:val="fontstyle01"/>
                <w:b w:val="0"/>
                <w:bCs w:val="0"/>
              </w:rPr>
            </w:pPr>
            <w:r w:rsidRPr="00854C82">
              <w:rPr>
                <w:rStyle w:val="fontstyle01"/>
                <w:b w:val="0"/>
                <w:bCs w:val="0"/>
              </w:rPr>
              <w:t>1.7. Vai trò và mục đích của kiểm thử phần mềm</w:t>
            </w:r>
          </w:p>
          <w:p w14:paraId="58F34E7E" w14:textId="77777777" w:rsidR="0046136F" w:rsidRPr="00854C82" w:rsidRDefault="0046136F" w:rsidP="0046136F">
            <w:pPr>
              <w:spacing w:line="276" w:lineRule="auto"/>
              <w:jc w:val="both"/>
              <w:rPr>
                <w:rStyle w:val="fontstyle01"/>
                <w:b w:val="0"/>
                <w:bCs w:val="0"/>
              </w:rPr>
            </w:pPr>
            <w:r w:rsidRPr="00854C82">
              <w:rPr>
                <w:rStyle w:val="fontstyle01"/>
                <w:b w:val="0"/>
                <w:bCs w:val="0"/>
              </w:rPr>
              <w:t xml:space="preserve">1.8. Các nguyên tắc cơ bản về kiểm thử </w:t>
            </w:r>
          </w:p>
          <w:p w14:paraId="09171823" w14:textId="77777777" w:rsidR="0046136F" w:rsidRPr="00854C82" w:rsidRDefault="0046136F" w:rsidP="0046136F">
            <w:pPr>
              <w:spacing w:line="276" w:lineRule="auto"/>
              <w:jc w:val="both"/>
              <w:rPr>
                <w:rStyle w:val="fontstyle01"/>
                <w:b w:val="0"/>
                <w:bCs w:val="0"/>
              </w:rPr>
            </w:pPr>
            <w:r w:rsidRPr="00854C82">
              <w:rPr>
                <w:rStyle w:val="fontstyle01"/>
                <w:b w:val="0"/>
                <w:bCs w:val="0"/>
              </w:rPr>
              <w:t>1.9. Quy trình kiểm thử phần mềm</w:t>
            </w:r>
          </w:p>
          <w:p w14:paraId="56059A74" w14:textId="77777777" w:rsidR="0046136F" w:rsidRPr="00333155" w:rsidRDefault="0046136F" w:rsidP="0046136F">
            <w:pPr>
              <w:spacing w:line="276" w:lineRule="auto"/>
              <w:jc w:val="both"/>
              <w:rPr>
                <w:rFonts w:eastAsia="Cambria"/>
                <w:sz w:val="26"/>
                <w:szCs w:val="26"/>
              </w:rPr>
            </w:pPr>
            <w:r w:rsidRPr="00854C82">
              <w:rPr>
                <w:rStyle w:val="fontstyle01"/>
                <w:b w:val="0"/>
                <w:bCs w:val="0"/>
              </w:rPr>
              <w:lastRenderedPageBreak/>
              <w:t>1.10. Một số ví dụ</w:t>
            </w:r>
          </w:p>
        </w:tc>
        <w:tc>
          <w:tcPr>
            <w:tcW w:w="3265" w:type="dxa"/>
          </w:tcPr>
          <w:p w14:paraId="300346A2" w14:textId="025BD5C0" w:rsidR="0046136F" w:rsidRPr="00854C82" w:rsidRDefault="0046136F" w:rsidP="0046136F">
            <w:pPr>
              <w:spacing w:line="276" w:lineRule="auto"/>
              <w:jc w:val="both"/>
              <w:rPr>
                <w:b/>
                <w:sz w:val="26"/>
                <w:szCs w:val="26"/>
              </w:rPr>
            </w:pPr>
            <w:r w:rsidRPr="00854C82">
              <w:rPr>
                <w:rFonts w:eastAsia="Times New Roman"/>
                <w:b/>
                <w:sz w:val="26"/>
                <w:szCs w:val="26"/>
              </w:rPr>
              <w:lastRenderedPageBreak/>
              <w:t xml:space="preserve">- </w:t>
            </w:r>
            <w:r w:rsidRPr="00854C82">
              <w:rPr>
                <w:rFonts w:eastAsia="Times New Roman"/>
                <w:bCs/>
                <w:sz w:val="26"/>
                <w:szCs w:val="26"/>
              </w:rPr>
              <w:t>Hiểu và p</w:t>
            </w:r>
            <w:r w:rsidRPr="00854C82">
              <w:rPr>
                <w:rStyle w:val="fontstyle01"/>
                <w:b w:val="0"/>
              </w:rPr>
              <w:t>hân biệt được các khái niệm cơ bản trong kiểm thử phần mềm.</w:t>
            </w:r>
          </w:p>
          <w:p w14:paraId="08B97D50" w14:textId="77777777" w:rsidR="0046136F" w:rsidRPr="00333155" w:rsidRDefault="0046136F" w:rsidP="00537367">
            <w:pPr>
              <w:pStyle w:val="Tablejust"/>
            </w:pPr>
            <w:r w:rsidRPr="00854C82">
              <w:rPr>
                <w:b/>
              </w:rPr>
              <w:t xml:space="preserve">- </w:t>
            </w:r>
            <w:r w:rsidRPr="00854C82">
              <w:t>Nắm được quy</w:t>
            </w:r>
            <w:r w:rsidRPr="00854C82">
              <w:rPr>
                <w:rStyle w:val="fontstyle01"/>
                <w:b w:val="0"/>
              </w:rPr>
              <w:t xml:space="preserve"> trình kiểm thử phần mềm.</w:t>
            </w:r>
          </w:p>
        </w:tc>
        <w:tc>
          <w:tcPr>
            <w:tcW w:w="472" w:type="dxa"/>
          </w:tcPr>
          <w:p w14:paraId="4F090BFA" w14:textId="77777777" w:rsidR="0046136F" w:rsidRPr="00333155" w:rsidRDefault="0046136F" w:rsidP="00537367">
            <w:pPr>
              <w:pStyle w:val="Tablejust"/>
            </w:pPr>
            <w:r w:rsidRPr="00333155">
              <w:t>4</w:t>
            </w:r>
          </w:p>
        </w:tc>
        <w:tc>
          <w:tcPr>
            <w:tcW w:w="472" w:type="dxa"/>
          </w:tcPr>
          <w:p w14:paraId="291D4C37" w14:textId="77777777" w:rsidR="0046136F" w:rsidRPr="00333155" w:rsidRDefault="0046136F" w:rsidP="00537367">
            <w:pPr>
              <w:pStyle w:val="Tablejust"/>
            </w:pPr>
            <w:r w:rsidRPr="00333155">
              <w:t>8</w:t>
            </w:r>
          </w:p>
        </w:tc>
        <w:tc>
          <w:tcPr>
            <w:tcW w:w="473" w:type="dxa"/>
          </w:tcPr>
          <w:p w14:paraId="64019E03" w14:textId="77777777" w:rsidR="0046136F" w:rsidRPr="00333155" w:rsidRDefault="0046136F" w:rsidP="00537367">
            <w:pPr>
              <w:pStyle w:val="Tablejust"/>
            </w:pPr>
            <w:r w:rsidRPr="00333155">
              <w:t>12</w:t>
            </w:r>
          </w:p>
        </w:tc>
      </w:tr>
      <w:tr w:rsidR="0046136F" w:rsidRPr="00333155" w14:paraId="113F922C" w14:textId="77777777" w:rsidTr="0046136F">
        <w:trPr>
          <w:trHeight w:val="20"/>
          <w:jc w:val="center"/>
        </w:trPr>
        <w:tc>
          <w:tcPr>
            <w:tcW w:w="4824" w:type="dxa"/>
          </w:tcPr>
          <w:p w14:paraId="06906894" w14:textId="77777777" w:rsidR="0046136F" w:rsidRPr="00333155" w:rsidRDefault="0046136F" w:rsidP="0046136F">
            <w:pPr>
              <w:pStyle w:val="TableContents"/>
              <w:spacing w:line="276" w:lineRule="auto"/>
              <w:jc w:val="both"/>
              <w:rPr>
                <w:rFonts w:eastAsia="Cambria"/>
                <w:b/>
                <w:sz w:val="26"/>
                <w:szCs w:val="26"/>
              </w:rPr>
            </w:pPr>
            <w:r w:rsidRPr="00333155">
              <w:rPr>
                <w:b/>
                <w:bCs/>
                <w:sz w:val="26"/>
                <w:szCs w:val="26"/>
              </w:rPr>
              <w:t xml:space="preserve">Chương 2. </w:t>
            </w:r>
            <w:r w:rsidRPr="00333155">
              <w:rPr>
                <w:rStyle w:val="fontstyle01"/>
              </w:rPr>
              <w:t>Kiểm thử trong quy trình phát triển phần mềm</w:t>
            </w:r>
          </w:p>
          <w:p w14:paraId="6D08A3B2" w14:textId="77777777" w:rsidR="0046136F" w:rsidRPr="00854C82" w:rsidRDefault="0046136F" w:rsidP="0046136F">
            <w:pPr>
              <w:spacing w:line="276" w:lineRule="auto"/>
              <w:jc w:val="both"/>
              <w:rPr>
                <w:rStyle w:val="fontstyle01"/>
                <w:b w:val="0"/>
                <w:bCs w:val="0"/>
              </w:rPr>
            </w:pPr>
            <w:r w:rsidRPr="00854C82">
              <w:rPr>
                <w:rStyle w:val="fontstyle01"/>
                <w:b w:val="0"/>
                <w:bCs w:val="0"/>
              </w:rPr>
              <w:t>2.1. Các loại kiểm thử</w:t>
            </w:r>
          </w:p>
          <w:p w14:paraId="7F7CCAC3" w14:textId="77777777" w:rsidR="0046136F" w:rsidRPr="00854C82" w:rsidRDefault="0046136F" w:rsidP="0046136F">
            <w:pPr>
              <w:spacing w:line="276" w:lineRule="auto"/>
              <w:jc w:val="both"/>
              <w:rPr>
                <w:rStyle w:val="fontstyle01"/>
                <w:b w:val="0"/>
                <w:bCs w:val="0"/>
              </w:rPr>
            </w:pPr>
            <w:r w:rsidRPr="00854C82">
              <w:rPr>
                <w:sz w:val="26"/>
                <w:szCs w:val="26"/>
              </w:rPr>
              <w:t xml:space="preserve">2.2. </w:t>
            </w:r>
            <w:r w:rsidRPr="00854C82">
              <w:rPr>
                <w:rStyle w:val="fontstyle01"/>
                <w:b w:val="0"/>
                <w:bCs w:val="0"/>
              </w:rPr>
              <w:t>Các phương pháp kiểm thử</w:t>
            </w:r>
            <w:r w:rsidRPr="00854C82">
              <w:rPr>
                <w:sz w:val="26"/>
                <w:szCs w:val="26"/>
              </w:rPr>
              <w:br/>
              <w:t>2.3</w:t>
            </w:r>
            <w:r w:rsidRPr="00854C82">
              <w:rPr>
                <w:rStyle w:val="fontstyle01"/>
                <w:b w:val="0"/>
                <w:bCs w:val="0"/>
              </w:rPr>
              <w:t>. Các mức độ kiểm thử</w:t>
            </w:r>
          </w:p>
          <w:p w14:paraId="717B98A4" w14:textId="77777777" w:rsidR="0046136F" w:rsidRPr="00854C82" w:rsidRDefault="0046136F" w:rsidP="0046136F">
            <w:pPr>
              <w:spacing w:line="276" w:lineRule="auto"/>
              <w:jc w:val="both"/>
              <w:rPr>
                <w:rStyle w:val="fontstyle01"/>
                <w:b w:val="0"/>
                <w:bCs w:val="0"/>
              </w:rPr>
            </w:pPr>
            <w:r w:rsidRPr="00854C82">
              <w:rPr>
                <w:rStyle w:val="fontstyle01"/>
                <w:b w:val="0"/>
                <w:bCs w:val="0"/>
              </w:rPr>
              <w:t>2.4. Các chiến lược kiểm thử</w:t>
            </w:r>
          </w:p>
          <w:p w14:paraId="2D9BCAE2" w14:textId="77777777" w:rsidR="0046136F" w:rsidRPr="00333155" w:rsidRDefault="0046136F" w:rsidP="0046136F">
            <w:pPr>
              <w:spacing w:line="276" w:lineRule="auto"/>
              <w:jc w:val="both"/>
              <w:rPr>
                <w:rFonts w:eastAsia="Cambria"/>
                <w:sz w:val="26"/>
                <w:szCs w:val="26"/>
              </w:rPr>
            </w:pPr>
            <w:r w:rsidRPr="00854C82">
              <w:rPr>
                <w:rStyle w:val="fontstyle01"/>
                <w:b w:val="0"/>
                <w:bCs w:val="0"/>
              </w:rPr>
              <w:t>2.5. Tài liệu kiểm thử</w:t>
            </w:r>
          </w:p>
        </w:tc>
        <w:tc>
          <w:tcPr>
            <w:tcW w:w="3265" w:type="dxa"/>
          </w:tcPr>
          <w:p w14:paraId="4CC30AF4" w14:textId="77777777" w:rsidR="0046136F" w:rsidRPr="00333155" w:rsidRDefault="0046136F" w:rsidP="0046136F">
            <w:pPr>
              <w:spacing w:line="276" w:lineRule="auto"/>
              <w:jc w:val="both"/>
              <w:rPr>
                <w:rFonts w:eastAsia="Times New Roman"/>
                <w:sz w:val="26"/>
                <w:szCs w:val="26"/>
              </w:rPr>
            </w:pPr>
            <w:r w:rsidRPr="00333155">
              <w:rPr>
                <w:rFonts w:eastAsia="Times New Roman"/>
                <w:sz w:val="26"/>
                <w:szCs w:val="26"/>
              </w:rPr>
              <w:t>- Nắm được các loại kiểm thử, các phương pháp kiểm thử, các mức độ kiểm thử và các chiến lược kiểm thử.</w:t>
            </w:r>
          </w:p>
          <w:p w14:paraId="71881E16" w14:textId="77777777" w:rsidR="0046136F" w:rsidRPr="00333155" w:rsidRDefault="0046136F" w:rsidP="0046136F">
            <w:pPr>
              <w:spacing w:line="276" w:lineRule="auto"/>
              <w:jc w:val="both"/>
              <w:rPr>
                <w:rFonts w:eastAsia="Times New Roman"/>
                <w:sz w:val="26"/>
                <w:szCs w:val="26"/>
              </w:rPr>
            </w:pPr>
            <w:r w:rsidRPr="00333155">
              <w:rPr>
                <w:rFonts w:eastAsia="Times New Roman"/>
                <w:sz w:val="26"/>
                <w:szCs w:val="26"/>
              </w:rPr>
              <w:t>- Biết các xây dựng tài liệu kiểm thử.</w:t>
            </w:r>
          </w:p>
          <w:p w14:paraId="0DF71DF8" w14:textId="77777777" w:rsidR="0046136F" w:rsidRPr="00333155" w:rsidRDefault="0046136F" w:rsidP="00537367">
            <w:pPr>
              <w:pStyle w:val="Tablejust"/>
            </w:pPr>
            <w:r w:rsidRPr="00333155">
              <w:t>- Ứng dụng các kiến thức trong chương để kiểm thử một ứng dụng thực tế.</w:t>
            </w:r>
          </w:p>
        </w:tc>
        <w:tc>
          <w:tcPr>
            <w:tcW w:w="472" w:type="dxa"/>
          </w:tcPr>
          <w:p w14:paraId="5C455CD4" w14:textId="77777777" w:rsidR="0046136F" w:rsidRPr="00333155" w:rsidRDefault="0046136F" w:rsidP="00537367">
            <w:pPr>
              <w:pStyle w:val="Tablejust"/>
            </w:pPr>
            <w:r w:rsidRPr="00333155">
              <w:t>8</w:t>
            </w:r>
          </w:p>
        </w:tc>
        <w:tc>
          <w:tcPr>
            <w:tcW w:w="472" w:type="dxa"/>
          </w:tcPr>
          <w:p w14:paraId="6C071185" w14:textId="77777777" w:rsidR="0046136F" w:rsidRPr="00333155" w:rsidRDefault="0046136F" w:rsidP="00537367">
            <w:pPr>
              <w:pStyle w:val="Tablejust"/>
            </w:pPr>
            <w:r w:rsidRPr="00333155">
              <w:t>16</w:t>
            </w:r>
          </w:p>
        </w:tc>
        <w:tc>
          <w:tcPr>
            <w:tcW w:w="473" w:type="dxa"/>
          </w:tcPr>
          <w:p w14:paraId="663819B8" w14:textId="77777777" w:rsidR="0046136F" w:rsidRPr="00333155" w:rsidRDefault="0046136F" w:rsidP="00537367">
            <w:pPr>
              <w:pStyle w:val="Tablejust"/>
            </w:pPr>
            <w:r w:rsidRPr="00333155">
              <w:t>24</w:t>
            </w:r>
          </w:p>
        </w:tc>
      </w:tr>
      <w:tr w:rsidR="0046136F" w:rsidRPr="00333155" w14:paraId="00D115F8" w14:textId="77777777" w:rsidTr="0046136F">
        <w:trPr>
          <w:trHeight w:val="20"/>
          <w:jc w:val="center"/>
        </w:trPr>
        <w:tc>
          <w:tcPr>
            <w:tcW w:w="4824" w:type="dxa"/>
          </w:tcPr>
          <w:p w14:paraId="4ED74BCB" w14:textId="77777777" w:rsidR="0046136F" w:rsidRPr="00333155" w:rsidRDefault="0046136F" w:rsidP="0046136F">
            <w:pPr>
              <w:pStyle w:val="TableContents"/>
              <w:spacing w:line="276" w:lineRule="auto"/>
              <w:jc w:val="both"/>
              <w:rPr>
                <w:rFonts w:eastAsia="Cambria"/>
                <w:sz w:val="26"/>
                <w:szCs w:val="26"/>
              </w:rPr>
            </w:pPr>
            <w:r w:rsidRPr="00333155">
              <w:rPr>
                <w:b/>
                <w:sz w:val="26"/>
                <w:szCs w:val="26"/>
              </w:rPr>
              <w:t>Chương 3:</w:t>
            </w:r>
            <w:r w:rsidRPr="00333155">
              <w:rPr>
                <w:sz w:val="26"/>
                <w:szCs w:val="26"/>
              </w:rPr>
              <w:t xml:space="preserve"> </w:t>
            </w:r>
            <w:r w:rsidRPr="00333155">
              <w:rPr>
                <w:rStyle w:val="fontstyle01"/>
              </w:rPr>
              <w:t>Kiểm thử tự động và công cụ hỗ trợ</w:t>
            </w:r>
          </w:p>
          <w:p w14:paraId="34839239" w14:textId="77777777" w:rsidR="0046136F" w:rsidRPr="00854C82" w:rsidRDefault="0046136F" w:rsidP="0046136F">
            <w:pPr>
              <w:spacing w:line="276" w:lineRule="auto"/>
              <w:rPr>
                <w:rStyle w:val="fontstyle01"/>
                <w:b w:val="0"/>
                <w:bCs w:val="0"/>
              </w:rPr>
            </w:pPr>
            <w:r w:rsidRPr="00854C82">
              <w:rPr>
                <w:rStyle w:val="fontstyle01"/>
                <w:b w:val="0"/>
                <w:bCs w:val="0"/>
              </w:rPr>
              <w:t>3.1. Tổng quan về kiểm thử tự động</w:t>
            </w:r>
          </w:p>
          <w:p w14:paraId="368D68A1" w14:textId="77777777" w:rsidR="0046136F" w:rsidRPr="00854C82" w:rsidRDefault="0046136F" w:rsidP="0046136F">
            <w:pPr>
              <w:pStyle w:val="TableContents"/>
              <w:spacing w:line="276" w:lineRule="auto"/>
              <w:jc w:val="both"/>
              <w:rPr>
                <w:rStyle w:val="fontstyle01"/>
                <w:b w:val="0"/>
                <w:bCs w:val="0"/>
              </w:rPr>
            </w:pPr>
            <w:r w:rsidRPr="00854C82">
              <w:rPr>
                <w:rStyle w:val="fontstyle01"/>
                <w:b w:val="0"/>
                <w:bCs w:val="0"/>
              </w:rPr>
              <w:t>3.2. Kiến trúc của một bộ công cụ kiểm thử tự động</w:t>
            </w:r>
          </w:p>
          <w:p w14:paraId="69F3ACBF" w14:textId="77777777" w:rsidR="0046136F" w:rsidRPr="00333155" w:rsidRDefault="0046136F" w:rsidP="0046136F">
            <w:pPr>
              <w:pStyle w:val="TableContents"/>
              <w:spacing w:line="276" w:lineRule="auto"/>
              <w:jc w:val="both"/>
              <w:rPr>
                <w:sz w:val="26"/>
                <w:szCs w:val="26"/>
              </w:rPr>
            </w:pPr>
            <w:r w:rsidRPr="00854C82">
              <w:rPr>
                <w:rStyle w:val="fontstyle01"/>
                <w:b w:val="0"/>
                <w:bCs w:val="0"/>
              </w:rPr>
              <w:t>3.2. Một số công cụ kiểm thử tự động</w:t>
            </w:r>
          </w:p>
        </w:tc>
        <w:tc>
          <w:tcPr>
            <w:tcW w:w="3265" w:type="dxa"/>
          </w:tcPr>
          <w:p w14:paraId="4437076F" w14:textId="77777777" w:rsidR="0046136F" w:rsidRPr="00333155" w:rsidRDefault="0046136F" w:rsidP="0046136F">
            <w:pPr>
              <w:spacing w:line="276" w:lineRule="auto"/>
              <w:jc w:val="both"/>
              <w:rPr>
                <w:rFonts w:eastAsia="Times New Roman"/>
                <w:sz w:val="26"/>
                <w:szCs w:val="26"/>
              </w:rPr>
            </w:pPr>
            <w:r w:rsidRPr="00333155">
              <w:rPr>
                <w:rFonts w:eastAsia="Times New Roman"/>
                <w:sz w:val="26"/>
                <w:szCs w:val="26"/>
              </w:rPr>
              <w:t>- Hiểu về kiểm thử tự động.</w:t>
            </w:r>
          </w:p>
          <w:p w14:paraId="0E250452" w14:textId="77777777" w:rsidR="0046136F" w:rsidRPr="00333155" w:rsidRDefault="0046136F" w:rsidP="00537367">
            <w:pPr>
              <w:pStyle w:val="Tablejust"/>
            </w:pPr>
            <w:r w:rsidRPr="00333155">
              <w:rPr>
                <w:rFonts w:eastAsia="Times New Roman"/>
              </w:rPr>
              <w:t xml:space="preserve">- Biết sử dụng </w:t>
            </w:r>
            <w:r w:rsidRPr="00854C82">
              <w:rPr>
                <w:rStyle w:val="fontstyle01"/>
                <w:b w:val="0"/>
                <w:bCs w:val="0"/>
              </w:rPr>
              <w:t>hiệu quả một số công cụ kiểm thử.</w:t>
            </w:r>
          </w:p>
        </w:tc>
        <w:tc>
          <w:tcPr>
            <w:tcW w:w="472" w:type="dxa"/>
          </w:tcPr>
          <w:p w14:paraId="3D236CD8" w14:textId="77777777" w:rsidR="0046136F" w:rsidRPr="00333155" w:rsidRDefault="0046136F" w:rsidP="00537367">
            <w:pPr>
              <w:pStyle w:val="Tablejust"/>
            </w:pPr>
            <w:r w:rsidRPr="00333155">
              <w:t>3</w:t>
            </w:r>
          </w:p>
        </w:tc>
        <w:tc>
          <w:tcPr>
            <w:tcW w:w="472" w:type="dxa"/>
          </w:tcPr>
          <w:p w14:paraId="13137702" w14:textId="77777777" w:rsidR="0046136F" w:rsidRPr="00333155" w:rsidRDefault="0046136F" w:rsidP="00537367">
            <w:pPr>
              <w:pStyle w:val="Tablejust"/>
            </w:pPr>
            <w:r w:rsidRPr="00333155">
              <w:t>6</w:t>
            </w:r>
          </w:p>
        </w:tc>
        <w:tc>
          <w:tcPr>
            <w:tcW w:w="473" w:type="dxa"/>
          </w:tcPr>
          <w:p w14:paraId="6CC947B7" w14:textId="77777777" w:rsidR="0046136F" w:rsidRPr="00333155" w:rsidRDefault="0046136F" w:rsidP="00537367">
            <w:pPr>
              <w:pStyle w:val="Tablejust"/>
            </w:pPr>
            <w:r w:rsidRPr="00333155">
              <w:t>9</w:t>
            </w:r>
          </w:p>
        </w:tc>
      </w:tr>
    </w:tbl>
    <w:p w14:paraId="70448084" w14:textId="77777777" w:rsidR="0046136F" w:rsidRPr="00333155" w:rsidRDefault="0046136F" w:rsidP="0046136F">
      <w:pPr>
        <w:spacing w:line="276" w:lineRule="auto"/>
        <w:rPr>
          <w:b/>
          <w:bCs/>
          <w:i/>
          <w:sz w:val="26"/>
          <w:szCs w:val="26"/>
          <w:lang w:val="pl-PL"/>
        </w:rPr>
      </w:pPr>
      <w:r w:rsidRPr="00333155">
        <w:rPr>
          <w:b/>
          <w:bCs/>
          <w:i/>
          <w:sz w:val="26"/>
          <w:szCs w:val="26"/>
          <w:lang w:val="pl-PL"/>
        </w:rPr>
        <w:t>7.2. Ma trận Nội dung - Chuẩn đầu ra học phần</w:t>
      </w:r>
      <w:r w:rsidRPr="00333155">
        <w:rPr>
          <w:rStyle w:val="FootnoteReference"/>
          <w:b/>
          <w:bCs/>
          <w:i/>
          <w:sz w:val="26"/>
          <w:szCs w:val="26"/>
          <w:lang w:val="pl-PL"/>
        </w:rPr>
        <w:footnoteReference w:id="263"/>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827"/>
        <w:gridCol w:w="827"/>
        <w:gridCol w:w="828"/>
        <w:gridCol w:w="827"/>
        <w:gridCol w:w="868"/>
        <w:gridCol w:w="962"/>
        <w:gridCol w:w="901"/>
      </w:tblGrid>
      <w:tr w:rsidR="0046136F" w:rsidRPr="00333155" w14:paraId="0C3695D0" w14:textId="77777777" w:rsidTr="0046136F">
        <w:trPr>
          <w:trHeight w:val="20"/>
          <w:jc w:val="center"/>
        </w:trPr>
        <w:tc>
          <w:tcPr>
            <w:tcW w:w="2041" w:type="dxa"/>
            <w:vMerge w:val="restart"/>
            <w:shd w:val="clear" w:color="auto" w:fill="auto"/>
            <w:vAlign w:val="center"/>
          </w:tcPr>
          <w:p w14:paraId="0F03355A" w14:textId="77777777" w:rsidR="0046136F" w:rsidRPr="00333155" w:rsidRDefault="0046136F" w:rsidP="0046136F">
            <w:pPr>
              <w:spacing w:line="276" w:lineRule="auto"/>
              <w:jc w:val="center"/>
              <w:rPr>
                <w:rFonts w:eastAsia="Times New Roman"/>
                <w:b/>
                <w:bCs/>
                <w:sz w:val="26"/>
                <w:szCs w:val="26"/>
                <w:lang w:eastAsia="zh-CN"/>
              </w:rPr>
            </w:pPr>
            <w:r w:rsidRPr="00333155">
              <w:rPr>
                <w:b/>
                <w:sz w:val="26"/>
                <w:szCs w:val="26"/>
              </w:rPr>
              <w:t>Thứ tự</w:t>
            </w:r>
            <w:r w:rsidRPr="00333155">
              <w:rPr>
                <w:rFonts w:eastAsia="Times New Roman"/>
                <w:b/>
                <w:bCs/>
                <w:sz w:val="26"/>
                <w:szCs w:val="26"/>
                <w:lang w:eastAsia="zh-CN"/>
              </w:rPr>
              <w:t xml:space="preserve"> chương</w:t>
            </w:r>
          </w:p>
        </w:tc>
        <w:tc>
          <w:tcPr>
            <w:tcW w:w="6040" w:type="dxa"/>
            <w:gridSpan w:val="7"/>
            <w:shd w:val="clear" w:color="auto" w:fill="auto"/>
          </w:tcPr>
          <w:p w14:paraId="09228435" w14:textId="77777777" w:rsidR="0046136F" w:rsidRPr="00333155" w:rsidRDefault="0046136F" w:rsidP="0046136F">
            <w:pPr>
              <w:spacing w:line="276" w:lineRule="auto"/>
              <w:jc w:val="center"/>
              <w:rPr>
                <w:rFonts w:eastAsia="Times New Roman"/>
                <w:b/>
                <w:bCs/>
                <w:sz w:val="26"/>
                <w:szCs w:val="26"/>
                <w:lang w:eastAsia="zh-CN"/>
              </w:rPr>
            </w:pPr>
            <w:r w:rsidRPr="00333155">
              <w:rPr>
                <w:rFonts w:eastAsia="Times New Roman"/>
                <w:b/>
                <w:bCs/>
                <w:sz w:val="26"/>
                <w:szCs w:val="26"/>
                <w:lang w:eastAsia="zh-CN"/>
              </w:rPr>
              <w:t>Chuần đầu ra học phần</w:t>
            </w:r>
          </w:p>
        </w:tc>
      </w:tr>
      <w:tr w:rsidR="0046136F" w:rsidRPr="00333155" w14:paraId="5842C971" w14:textId="77777777" w:rsidTr="0046136F">
        <w:trPr>
          <w:trHeight w:val="20"/>
          <w:jc w:val="center"/>
        </w:trPr>
        <w:tc>
          <w:tcPr>
            <w:tcW w:w="2041" w:type="dxa"/>
            <w:vMerge/>
            <w:shd w:val="clear" w:color="auto" w:fill="auto"/>
            <w:vAlign w:val="center"/>
            <w:hideMark/>
          </w:tcPr>
          <w:p w14:paraId="251DF4A7" w14:textId="77777777" w:rsidR="0046136F" w:rsidRPr="00333155" w:rsidRDefault="0046136F" w:rsidP="0046136F">
            <w:pPr>
              <w:spacing w:line="276" w:lineRule="auto"/>
              <w:jc w:val="center"/>
              <w:rPr>
                <w:rFonts w:eastAsia="Times New Roman"/>
                <w:b/>
                <w:bCs/>
                <w:sz w:val="26"/>
                <w:szCs w:val="26"/>
                <w:lang w:eastAsia="zh-CN"/>
              </w:rPr>
            </w:pPr>
          </w:p>
        </w:tc>
        <w:tc>
          <w:tcPr>
            <w:tcW w:w="827" w:type="dxa"/>
            <w:shd w:val="clear" w:color="auto" w:fill="auto"/>
            <w:hideMark/>
          </w:tcPr>
          <w:p w14:paraId="093F64F7"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w:t>
            </w:r>
            <w:r w:rsidRPr="00333155">
              <w:rPr>
                <w:rFonts w:eastAsia="Times New Roman"/>
                <w:sz w:val="26"/>
                <w:szCs w:val="26"/>
                <w:vertAlign w:val="subscript"/>
                <w:lang w:eastAsia="zh-CN"/>
              </w:rPr>
              <w:t>hp1</w:t>
            </w:r>
          </w:p>
        </w:tc>
        <w:tc>
          <w:tcPr>
            <w:tcW w:w="827" w:type="dxa"/>
            <w:shd w:val="clear" w:color="auto" w:fill="auto"/>
            <w:hideMark/>
          </w:tcPr>
          <w:p w14:paraId="60111758"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w:t>
            </w:r>
            <w:r w:rsidRPr="00333155">
              <w:rPr>
                <w:rFonts w:eastAsia="Times New Roman"/>
                <w:sz w:val="26"/>
                <w:szCs w:val="26"/>
                <w:vertAlign w:val="subscript"/>
                <w:lang w:eastAsia="zh-CN"/>
              </w:rPr>
              <w:t>hp2</w:t>
            </w:r>
          </w:p>
        </w:tc>
        <w:tc>
          <w:tcPr>
            <w:tcW w:w="828" w:type="dxa"/>
            <w:shd w:val="clear" w:color="auto" w:fill="auto"/>
            <w:hideMark/>
          </w:tcPr>
          <w:p w14:paraId="0AB96CFB"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w:t>
            </w:r>
            <w:r w:rsidRPr="00333155">
              <w:rPr>
                <w:rFonts w:eastAsia="Times New Roman"/>
                <w:sz w:val="26"/>
                <w:szCs w:val="26"/>
                <w:vertAlign w:val="subscript"/>
                <w:lang w:eastAsia="zh-CN"/>
              </w:rPr>
              <w:t>hp3</w:t>
            </w:r>
          </w:p>
        </w:tc>
        <w:tc>
          <w:tcPr>
            <w:tcW w:w="827" w:type="dxa"/>
            <w:shd w:val="clear" w:color="auto" w:fill="auto"/>
            <w:hideMark/>
          </w:tcPr>
          <w:p w14:paraId="06967CC7"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w:t>
            </w:r>
            <w:r w:rsidRPr="00333155">
              <w:rPr>
                <w:rFonts w:eastAsia="Times New Roman"/>
                <w:sz w:val="26"/>
                <w:szCs w:val="26"/>
                <w:vertAlign w:val="subscript"/>
                <w:lang w:eastAsia="zh-CN"/>
              </w:rPr>
              <w:t>hp4</w:t>
            </w:r>
          </w:p>
        </w:tc>
        <w:tc>
          <w:tcPr>
            <w:tcW w:w="868" w:type="dxa"/>
            <w:shd w:val="clear" w:color="auto" w:fill="auto"/>
            <w:hideMark/>
          </w:tcPr>
          <w:p w14:paraId="563D9C7C"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w:t>
            </w:r>
            <w:r w:rsidRPr="00333155">
              <w:rPr>
                <w:rFonts w:eastAsia="Times New Roman"/>
                <w:sz w:val="26"/>
                <w:szCs w:val="26"/>
                <w:vertAlign w:val="subscript"/>
                <w:lang w:eastAsia="zh-CN"/>
              </w:rPr>
              <w:t>hp5</w:t>
            </w:r>
          </w:p>
        </w:tc>
        <w:tc>
          <w:tcPr>
            <w:tcW w:w="962" w:type="dxa"/>
            <w:shd w:val="clear" w:color="auto" w:fill="auto"/>
            <w:hideMark/>
          </w:tcPr>
          <w:p w14:paraId="14A911BF"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w:t>
            </w:r>
            <w:r w:rsidRPr="00333155">
              <w:rPr>
                <w:rFonts w:eastAsia="Times New Roman"/>
                <w:sz w:val="26"/>
                <w:szCs w:val="26"/>
                <w:vertAlign w:val="subscript"/>
                <w:lang w:eastAsia="zh-CN"/>
              </w:rPr>
              <w:t>hp6</w:t>
            </w:r>
          </w:p>
        </w:tc>
        <w:tc>
          <w:tcPr>
            <w:tcW w:w="901" w:type="dxa"/>
            <w:shd w:val="clear" w:color="auto" w:fill="auto"/>
            <w:hideMark/>
          </w:tcPr>
          <w:p w14:paraId="351A97EA"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w:t>
            </w:r>
            <w:r w:rsidRPr="00333155">
              <w:rPr>
                <w:rFonts w:eastAsia="Times New Roman"/>
                <w:sz w:val="26"/>
                <w:szCs w:val="26"/>
                <w:vertAlign w:val="subscript"/>
                <w:lang w:eastAsia="zh-CN"/>
              </w:rPr>
              <w:t>hp7</w:t>
            </w:r>
          </w:p>
        </w:tc>
      </w:tr>
      <w:tr w:rsidR="0046136F" w:rsidRPr="00333155" w14:paraId="597B1E87" w14:textId="77777777" w:rsidTr="0046136F">
        <w:trPr>
          <w:trHeight w:val="20"/>
          <w:jc w:val="center"/>
        </w:trPr>
        <w:tc>
          <w:tcPr>
            <w:tcW w:w="2041" w:type="dxa"/>
            <w:shd w:val="clear" w:color="auto" w:fill="auto"/>
            <w:vAlign w:val="center"/>
            <w:hideMark/>
          </w:tcPr>
          <w:p w14:paraId="1536E14D"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Chương 1</w:t>
            </w:r>
          </w:p>
        </w:tc>
        <w:tc>
          <w:tcPr>
            <w:tcW w:w="827" w:type="dxa"/>
            <w:shd w:val="clear" w:color="auto" w:fill="auto"/>
            <w:vAlign w:val="center"/>
          </w:tcPr>
          <w:p w14:paraId="756DF400"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I</w:t>
            </w:r>
          </w:p>
        </w:tc>
        <w:tc>
          <w:tcPr>
            <w:tcW w:w="827" w:type="dxa"/>
            <w:shd w:val="clear" w:color="auto" w:fill="auto"/>
            <w:vAlign w:val="center"/>
          </w:tcPr>
          <w:p w14:paraId="1636AA93"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TU</w:t>
            </w:r>
          </w:p>
        </w:tc>
        <w:tc>
          <w:tcPr>
            <w:tcW w:w="828" w:type="dxa"/>
            <w:shd w:val="clear" w:color="auto" w:fill="auto"/>
            <w:vAlign w:val="center"/>
          </w:tcPr>
          <w:p w14:paraId="4A3A8592" w14:textId="77777777" w:rsidR="0046136F" w:rsidRPr="00333155" w:rsidRDefault="0046136F" w:rsidP="0046136F">
            <w:pPr>
              <w:spacing w:line="276" w:lineRule="auto"/>
              <w:jc w:val="center"/>
              <w:rPr>
                <w:rFonts w:eastAsia="Times New Roman"/>
                <w:sz w:val="26"/>
                <w:szCs w:val="26"/>
                <w:lang w:eastAsia="zh-CN"/>
              </w:rPr>
            </w:pPr>
          </w:p>
        </w:tc>
        <w:tc>
          <w:tcPr>
            <w:tcW w:w="827" w:type="dxa"/>
            <w:shd w:val="clear" w:color="auto" w:fill="auto"/>
            <w:vAlign w:val="center"/>
          </w:tcPr>
          <w:p w14:paraId="42230669" w14:textId="77777777" w:rsidR="0046136F" w:rsidRPr="00333155" w:rsidRDefault="0046136F" w:rsidP="0046136F">
            <w:pPr>
              <w:spacing w:line="276" w:lineRule="auto"/>
              <w:jc w:val="center"/>
              <w:rPr>
                <w:rFonts w:eastAsia="Times New Roman"/>
                <w:sz w:val="26"/>
                <w:szCs w:val="26"/>
                <w:lang w:eastAsia="zh-CN"/>
              </w:rPr>
            </w:pPr>
          </w:p>
        </w:tc>
        <w:tc>
          <w:tcPr>
            <w:tcW w:w="868" w:type="dxa"/>
            <w:shd w:val="clear" w:color="auto" w:fill="auto"/>
            <w:vAlign w:val="center"/>
          </w:tcPr>
          <w:p w14:paraId="54B9B1DA" w14:textId="77777777" w:rsidR="0046136F" w:rsidRPr="00333155" w:rsidRDefault="0046136F" w:rsidP="0046136F">
            <w:pPr>
              <w:spacing w:line="276" w:lineRule="auto"/>
              <w:jc w:val="center"/>
              <w:rPr>
                <w:rFonts w:eastAsia="Times New Roman"/>
                <w:sz w:val="26"/>
                <w:szCs w:val="26"/>
                <w:lang w:eastAsia="zh-CN"/>
              </w:rPr>
            </w:pPr>
          </w:p>
        </w:tc>
        <w:tc>
          <w:tcPr>
            <w:tcW w:w="962" w:type="dxa"/>
            <w:shd w:val="clear" w:color="auto" w:fill="auto"/>
            <w:vAlign w:val="center"/>
          </w:tcPr>
          <w:p w14:paraId="72E8CB83" w14:textId="77777777" w:rsidR="0046136F" w:rsidRPr="00333155" w:rsidRDefault="0046136F" w:rsidP="0046136F">
            <w:pPr>
              <w:spacing w:line="276" w:lineRule="auto"/>
              <w:jc w:val="center"/>
              <w:rPr>
                <w:rFonts w:eastAsia="Times New Roman"/>
                <w:sz w:val="26"/>
                <w:szCs w:val="26"/>
                <w:lang w:eastAsia="zh-CN"/>
              </w:rPr>
            </w:pPr>
          </w:p>
        </w:tc>
        <w:tc>
          <w:tcPr>
            <w:tcW w:w="901" w:type="dxa"/>
            <w:shd w:val="clear" w:color="auto" w:fill="auto"/>
            <w:vAlign w:val="center"/>
          </w:tcPr>
          <w:p w14:paraId="67D46031" w14:textId="77777777" w:rsidR="0046136F" w:rsidRPr="00333155" w:rsidRDefault="0046136F" w:rsidP="0046136F">
            <w:pPr>
              <w:spacing w:line="276" w:lineRule="auto"/>
              <w:jc w:val="center"/>
              <w:rPr>
                <w:rFonts w:eastAsia="Times New Roman"/>
                <w:sz w:val="26"/>
                <w:szCs w:val="26"/>
                <w:lang w:eastAsia="zh-CN"/>
              </w:rPr>
            </w:pPr>
          </w:p>
        </w:tc>
      </w:tr>
      <w:tr w:rsidR="0046136F" w:rsidRPr="00333155" w14:paraId="0A68B387" w14:textId="77777777" w:rsidTr="0046136F">
        <w:trPr>
          <w:trHeight w:val="20"/>
          <w:jc w:val="center"/>
        </w:trPr>
        <w:tc>
          <w:tcPr>
            <w:tcW w:w="2041" w:type="dxa"/>
            <w:shd w:val="clear" w:color="auto" w:fill="auto"/>
            <w:vAlign w:val="center"/>
            <w:hideMark/>
          </w:tcPr>
          <w:p w14:paraId="634EFC01"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Chương 2</w:t>
            </w:r>
          </w:p>
        </w:tc>
        <w:tc>
          <w:tcPr>
            <w:tcW w:w="827" w:type="dxa"/>
            <w:shd w:val="clear" w:color="auto" w:fill="auto"/>
            <w:vAlign w:val="center"/>
          </w:tcPr>
          <w:p w14:paraId="68269FD5" w14:textId="77777777" w:rsidR="0046136F" w:rsidRPr="00333155" w:rsidRDefault="0046136F" w:rsidP="0046136F">
            <w:pPr>
              <w:spacing w:line="276" w:lineRule="auto"/>
              <w:jc w:val="center"/>
              <w:rPr>
                <w:rFonts w:eastAsia="Times New Roman"/>
                <w:sz w:val="26"/>
                <w:szCs w:val="26"/>
                <w:lang w:eastAsia="zh-CN"/>
              </w:rPr>
            </w:pPr>
          </w:p>
        </w:tc>
        <w:tc>
          <w:tcPr>
            <w:tcW w:w="827" w:type="dxa"/>
            <w:shd w:val="clear" w:color="auto" w:fill="auto"/>
            <w:vAlign w:val="center"/>
          </w:tcPr>
          <w:p w14:paraId="2CCE96AE"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U</w:t>
            </w:r>
          </w:p>
        </w:tc>
        <w:tc>
          <w:tcPr>
            <w:tcW w:w="828" w:type="dxa"/>
            <w:shd w:val="clear" w:color="auto" w:fill="auto"/>
            <w:vAlign w:val="center"/>
          </w:tcPr>
          <w:p w14:paraId="0C77650F"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I</w:t>
            </w:r>
          </w:p>
        </w:tc>
        <w:tc>
          <w:tcPr>
            <w:tcW w:w="827" w:type="dxa"/>
            <w:shd w:val="clear" w:color="auto" w:fill="auto"/>
            <w:vAlign w:val="center"/>
          </w:tcPr>
          <w:p w14:paraId="5B6CADBD"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TU</w:t>
            </w:r>
          </w:p>
        </w:tc>
        <w:tc>
          <w:tcPr>
            <w:tcW w:w="868" w:type="dxa"/>
            <w:shd w:val="clear" w:color="auto" w:fill="auto"/>
            <w:vAlign w:val="center"/>
          </w:tcPr>
          <w:p w14:paraId="73521BD3"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TU</w:t>
            </w:r>
          </w:p>
        </w:tc>
        <w:tc>
          <w:tcPr>
            <w:tcW w:w="962" w:type="dxa"/>
            <w:shd w:val="clear" w:color="auto" w:fill="auto"/>
            <w:vAlign w:val="center"/>
          </w:tcPr>
          <w:p w14:paraId="30026AA2" w14:textId="77777777" w:rsidR="0046136F" w:rsidRPr="00333155" w:rsidRDefault="0046136F" w:rsidP="0046136F">
            <w:pPr>
              <w:spacing w:line="276" w:lineRule="auto"/>
              <w:jc w:val="center"/>
              <w:rPr>
                <w:rFonts w:eastAsia="Times New Roman"/>
                <w:sz w:val="26"/>
                <w:szCs w:val="26"/>
                <w:lang w:eastAsia="zh-CN"/>
              </w:rPr>
            </w:pPr>
          </w:p>
        </w:tc>
        <w:tc>
          <w:tcPr>
            <w:tcW w:w="901" w:type="dxa"/>
            <w:shd w:val="clear" w:color="auto" w:fill="auto"/>
            <w:vAlign w:val="center"/>
          </w:tcPr>
          <w:p w14:paraId="67C1A1CA" w14:textId="77777777" w:rsidR="0046136F" w:rsidRPr="00333155" w:rsidRDefault="0046136F" w:rsidP="0046136F">
            <w:pPr>
              <w:spacing w:line="276" w:lineRule="auto"/>
              <w:jc w:val="center"/>
              <w:rPr>
                <w:rFonts w:eastAsia="Times New Roman"/>
                <w:sz w:val="26"/>
                <w:szCs w:val="26"/>
                <w:lang w:eastAsia="zh-CN"/>
              </w:rPr>
            </w:pPr>
          </w:p>
        </w:tc>
      </w:tr>
      <w:tr w:rsidR="0046136F" w:rsidRPr="00333155" w14:paraId="022CDC5D" w14:textId="77777777" w:rsidTr="0046136F">
        <w:trPr>
          <w:trHeight w:val="20"/>
          <w:jc w:val="center"/>
        </w:trPr>
        <w:tc>
          <w:tcPr>
            <w:tcW w:w="2041" w:type="dxa"/>
            <w:shd w:val="clear" w:color="auto" w:fill="auto"/>
            <w:vAlign w:val="center"/>
            <w:hideMark/>
          </w:tcPr>
          <w:p w14:paraId="6DBC0028"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Chương 3</w:t>
            </w:r>
          </w:p>
        </w:tc>
        <w:tc>
          <w:tcPr>
            <w:tcW w:w="827" w:type="dxa"/>
            <w:shd w:val="clear" w:color="auto" w:fill="auto"/>
            <w:vAlign w:val="center"/>
          </w:tcPr>
          <w:p w14:paraId="605EEE9F" w14:textId="77777777" w:rsidR="0046136F" w:rsidRPr="00333155" w:rsidRDefault="0046136F" w:rsidP="0046136F">
            <w:pPr>
              <w:spacing w:line="276" w:lineRule="auto"/>
              <w:jc w:val="center"/>
              <w:rPr>
                <w:rFonts w:eastAsia="Times New Roman"/>
                <w:sz w:val="26"/>
                <w:szCs w:val="26"/>
                <w:lang w:eastAsia="zh-CN"/>
              </w:rPr>
            </w:pPr>
          </w:p>
        </w:tc>
        <w:tc>
          <w:tcPr>
            <w:tcW w:w="827" w:type="dxa"/>
            <w:shd w:val="clear" w:color="auto" w:fill="auto"/>
            <w:vAlign w:val="center"/>
          </w:tcPr>
          <w:p w14:paraId="34F53FC6"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U</w:t>
            </w:r>
          </w:p>
        </w:tc>
        <w:tc>
          <w:tcPr>
            <w:tcW w:w="828" w:type="dxa"/>
            <w:shd w:val="clear" w:color="auto" w:fill="auto"/>
            <w:vAlign w:val="center"/>
          </w:tcPr>
          <w:p w14:paraId="3F9C6BFE"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U</w:t>
            </w:r>
          </w:p>
        </w:tc>
        <w:tc>
          <w:tcPr>
            <w:tcW w:w="827" w:type="dxa"/>
            <w:shd w:val="clear" w:color="auto" w:fill="auto"/>
            <w:vAlign w:val="center"/>
          </w:tcPr>
          <w:p w14:paraId="6EE7B9AD"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U</w:t>
            </w:r>
          </w:p>
        </w:tc>
        <w:tc>
          <w:tcPr>
            <w:tcW w:w="868" w:type="dxa"/>
            <w:shd w:val="clear" w:color="auto" w:fill="auto"/>
            <w:vAlign w:val="center"/>
          </w:tcPr>
          <w:p w14:paraId="4ACB09D9"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U</w:t>
            </w:r>
          </w:p>
        </w:tc>
        <w:tc>
          <w:tcPr>
            <w:tcW w:w="962" w:type="dxa"/>
            <w:shd w:val="clear" w:color="auto" w:fill="auto"/>
            <w:vAlign w:val="center"/>
          </w:tcPr>
          <w:p w14:paraId="6A45A82A"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TU</w:t>
            </w:r>
          </w:p>
        </w:tc>
        <w:tc>
          <w:tcPr>
            <w:tcW w:w="901" w:type="dxa"/>
            <w:shd w:val="clear" w:color="auto" w:fill="auto"/>
            <w:vAlign w:val="center"/>
          </w:tcPr>
          <w:p w14:paraId="0D514766" w14:textId="77777777" w:rsidR="0046136F" w:rsidRPr="00333155" w:rsidRDefault="0046136F" w:rsidP="0046136F">
            <w:pPr>
              <w:spacing w:line="276" w:lineRule="auto"/>
              <w:jc w:val="center"/>
              <w:rPr>
                <w:rFonts w:eastAsia="Times New Roman"/>
                <w:sz w:val="26"/>
                <w:szCs w:val="26"/>
                <w:lang w:eastAsia="zh-CN"/>
              </w:rPr>
            </w:pPr>
            <w:r w:rsidRPr="00333155">
              <w:rPr>
                <w:rFonts w:eastAsia="Times New Roman"/>
                <w:sz w:val="26"/>
                <w:szCs w:val="26"/>
                <w:lang w:eastAsia="zh-CN"/>
              </w:rPr>
              <w:t>TU</w:t>
            </w:r>
          </w:p>
        </w:tc>
      </w:tr>
    </w:tbl>
    <w:p w14:paraId="0E0E9A21" w14:textId="77777777" w:rsidR="0046136F" w:rsidRPr="00333155" w:rsidRDefault="0046136F" w:rsidP="0046136F">
      <w:pPr>
        <w:spacing w:line="276" w:lineRule="auto"/>
        <w:rPr>
          <w:rFonts w:eastAsia="TimesNewRomanPSMT"/>
          <w:i/>
          <w:iCs/>
          <w:sz w:val="26"/>
          <w:szCs w:val="26"/>
          <w:lang w:val="pl-PL"/>
        </w:rPr>
      </w:pPr>
      <w:r w:rsidRPr="00333155">
        <w:rPr>
          <w:b/>
          <w:i/>
          <w:iCs/>
          <w:sz w:val="26"/>
          <w:szCs w:val="26"/>
        </w:rPr>
        <w:t>7.3. Kế hoạch giảng dạy</w:t>
      </w:r>
      <w:r w:rsidRPr="00333155">
        <w:rPr>
          <w:rStyle w:val="FootnoteReference"/>
          <w:b/>
          <w:i/>
          <w:iCs/>
          <w:sz w:val="26"/>
          <w:szCs w:val="26"/>
        </w:rPr>
        <w:footnoteReference w:id="264"/>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333155" w14:paraId="6B05DDB6" w14:textId="77777777" w:rsidTr="0046136F">
        <w:trPr>
          <w:trHeight w:val="20"/>
        </w:trPr>
        <w:tc>
          <w:tcPr>
            <w:tcW w:w="1163" w:type="dxa"/>
          </w:tcPr>
          <w:p w14:paraId="613B9C43" w14:textId="77777777" w:rsidR="0046136F" w:rsidRPr="00333155" w:rsidRDefault="0046136F" w:rsidP="00041F8B">
            <w:pPr>
              <w:pStyle w:val="Tablehead"/>
            </w:pPr>
            <w:r w:rsidRPr="00333155">
              <w:t>Thứ tự chương</w:t>
            </w:r>
          </w:p>
        </w:tc>
        <w:tc>
          <w:tcPr>
            <w:tcW w:w="1985" w:type="dxa"/>
          </w:tcPr>
          <w:p w14:paraId="46E690A1" w14:textId="77777777" w:rsidR="0046136F" w:rsidRPr="00333155" w:rsidRDefault="0046136F" w:rsidP="00041F8B">
            <w:pPr>
              <w:pStyle w:val="Tablehead"/>
            </w:pPr>
            <w:r w:rsidRPr="00333155">
              <w:t>Học liệu</w:t>
            </w:r>
            <w:r w:rsidRPr="00333155">
              <w:rPr>
                <w:vertAlign w:val="superscript"/>
              </w:rPr>
              <w:t>(1)</w:t>
            </w:r>
          </w:p>
        </w:tc>
        <w:tc>
          <w:tcPr>
            <w:tcW w:w="4678" w:type="dxa"/>
          </w:tcPr>
          <w:p w14:paraId="1647459C" w14:textId="77777777" w:rsidR="0046136F" w:rsidRPr="00333155" w:rsidRDefault="0046136F" w:rsidP="00041F8B">
            <w:pPr>
              <w:pStyle w:val="Tablehead"/>
            </w:pPr>
            <w:r w:rsidRPr="00333155">
              <w:t>Định hướng về hình thức, phương pháp, phương tiện dạy học</w:t>
            </w:r>
          </w:p>
        </w:tc>
        <w:tc>
          <w:tcPr>
            <w:tcW w:w="1559" w:type="dxa"/>
          </w:tcPr>
          <w:p w14:paraId="47463256" w14:textId="77777777" w:rsidR="0046136F" w:rsidRPr="00333155" w:rsidRDefault="0046136F" w:rsidP="00041F8B">
            <w:pPr>
              <w:pStyle w:val="Tablehead"/>
            </w:pPr>
            <w:r w:rsidRPr="00333155">
              <w:t>Tuần học</w:t>
            </w:r>
          </w:p>
        </w:tc>
      </w:tr>
      <w:tr w:rsidR="0046136F" w:rsidRPr="00333155" w14:paraId="2B3117E9" w14:textId="77777777" w:rsidTr="0046136F">
        <w:trPr>
          <w:trHeight w:val="20"/>
        </w:trPr>
        <w:tc>
          <w:tcPr>
            <w:tcW w:w="1163" w:type="dxa"/>
          </w:tcPr>
          <w:p w14:paraId="5B179277" w14:textId="77777777" w:rsidR="0046136F" w:rsidRPr="00333155" w:rsidRDefault="0046136F" w:rsidP="0046136F">
            <w:pPr>
              <w:pStyle w:val="TableContents"/>
              <w:spacing w:line="276" w:lineRule="auto"/>
              <w:jc w:val="both"/>
              <w:rPr>
                <w:sz w:val="26"/>
                <w:szCs w:val="26"/>
              </w:rPr>
            </w:pPr>
            <w:r w:rsidRPr="00333155">
              <w:rPr>
                <w:sz w:val="26"/>
                <w:szCs w:val="26"/>
              </w:rPr>
              <w:t>Chương 1</w:t>
            </w:r>
          </w:p>
        </w:tc>
        <w:tc>
          <w:tcPr>
            <w:tcW w:w="1985" w:type="dxa"/>
          </w:tcPr>
          <w:p w14:paraId="325AC91B" w14:textId="77777777" w:rsidR="0046136F" w:rsidRPr="00333155" w:rsidRDefault="0046136F" w:rsidP="00537367">
            <w:pPr>
              <w:pStyle w:val="Tablejust"/>
            </w:pPr>
            <w:r w:rsidRPr="00333155">
              <w:t>[1] Chương 1</w:t>
            </w:r>
          </w:p>
          <w:p w14:paraId="5FE1DD89" w14:textId="77777777" w:rsidR="0046136F" w:rsidRPr="00333155" w:rsidRDefault="0046136F" w:rsidP="00537367">
            <w:pPr>
              <w:pStyle w:val="Tablejust"/>
            </w:pPr>
            <w:r w:rsidRPr="00333155">
              <w:t>[2] Chương 1</w:t>
            </w:r>
          </w:p>
          <w:p w14:paraId="76FCAA9B" w14:textId="77777777" w:rsidR="0046136F" w:rsidRPr="00333155" w:rsidRDefault="0046136F" w:rsidP="00537367">
            <w:pPr>
              <w:pStyle w:val="Tablejust"/>
            </w:pPr>
            <w:r w:rsidRPr="00333155">
              <w:t>[3] Chương 1, 2</w:t>
            </w:r>
          </w:p>
        </w:tc>
        <w:tc>
          <w:tcPr>
            <w:tcW w:w="4678" w:type="dxa"/>
          </w:tcPr>
          <w:p w14:paraId="5629F458" w14:textId="77777777" w:rsidR="0046136F" w:rsidRPr="00333155" w:rsidRDefault="0046136F" w:rsidP="0046136F">
            <w:pPr>
              <w:spacing w:line="276" w:lineRule="auto"/>
              <w:jc w:val="both"/>
              <w:rPr>
                <w:rFonts w:eastAsia="Cambria"/>
                <w:sz w:val="26"/>
                <w:szCs w:val="26"/>
              </w:rPr>
            </w:pPr>
            <w:r w:rsidRPr="00333155">
              <w:rPr>
                <w:rFonts w:eastAsia="Cambria"/>
                <w:sz w:val="26"/>
                <w:szCs w:val="26"/>
              </w:rPr>
              <w:t>Hình thức: Giảng dạy lý thuyết trên lớp.</w:t>
            </w:r>
          </w:p>
          <w:p w14:paraId="228FAD83" w14:textId="77777777" w:rsidR="0046136F" w:rsidRPr="00333155" w:rsidRDefault="0046136F" w:rsidP="0046136F">
            <w:pPr>
              <w:spacing w:line="276" w:lineRule="auto"/>
              <w:jc w:val="both"/>
              <w:rPr>
                <w:rFonts w:eastAsia="Cambria"/>
                <w:sz w:val="26"/>
                <w:szCs w:val="26"/>
              </w:rPr>
            </w:pPr>
            <w:r w:rsidRPr="00333155">
              <w:rPr>
                <w:rFonts w:eastAsia="Cambria"/>
                <w:sz w:val="26"/>
                <w:szCs w:val="26"/>
              </w:rPr>
              <w:t>Phương pháp: Thuyết trình, gợi mở vấn đáp</w:t>
            </w:r>
          </w:p>
          <w:p w14:paraId="7D003063" w14:textId="77777777" w:rsidR="0046136F" w:rsidRPr="00333155" w:rsidRDefault="0046136F" w:rsidP="0046136F">
            <w:pPr>
              <w:pStyle w:val="ListParagraph"/>
              <w:spacing w:after="0"/>
              <w:ind w:left="0"/>
              <w:contextualSpacing w:val="0"/>
              <w:rPr>
                <w:rFonts w:ascii="Times New Roman" w:hAnsi="Times New Roman"/>
                <w:sz w:val="26"/>
                <w:szCs w:val="26"/>
                <w:lang w:val="pl-PL"/>
              </w:rPr>
            </w:pPr>
            <w:r w:rsidRPr="00333155">
              <w:rPr>
                <w:rFonts w:ascii="Times New Roman" w:eastAsia="Cambria" w:hAnsi="Times New Roman"/>
                <w:sz w:val="26"/>
                <w:szCs w:val="26"/>
              </w:rPr>
              <w:t>Phương tiện:  Máy tính, máy chiếu, bảng</w:t>
            </w:r>
          </w:p>
        </w:tc>
        <w:tc>
          <w:tcPr>
            <w:tcW w:w="1559" w:type="dxa"/>
          </w:tcPr>
          <w:p w14:paraId="0B4D2FD8" w14:textId="77777777" w:rsidR="0046136F" w:rsidRPr="00333155" w:rsidRDefault="0046136F" w:rsidP="0046136F">
            <w:pPr>
              <w:pStyle w:val="ListParagraph"/>
              <w:spacing w:after="0"/>
              <w:ind w:left="0"/>
              <w:contextualSpacing w:val="0"/>
              <w:jc w:val="center"/>
              <w:rPr>
                <w:rFonts w:ascii="Times New Roman" w:hAnsi="Times New Roman"/>
                <w:sz w:val="26"/>
                <w:szCs w:val="26"/>
              </w:rPr>
            </w:pPr>
            <w:r w:rsidRPr="00333155">
              <w:rPr>
                <w:rFonts w:ascii="Times New Roman" w:hAnsi="Times New Roman"/>
                <w:sz w:val="26"/>
                <w:szCs w:val="26"/>
              </w:rPr>
              <w:t>1, 2</w:t>
            </w:r>
          </w:p>
        </w:tc>
      </w:tr>
      <w:tr w:rsidR="0046136F" w:rsidRPr="00333155" w14:paraId="418E141E" w14:textId="77777777" w:rsidTr="0046136F">
        <w:trPr>
          <w:trHeight w:val="20"/>
        </w:trPr>
        <w:tc>
          <w:tcPr>
            <w:tcW w:w="1163" w:type="dxa"/>
          </w:tcPr>
          <w:p w14:paraId="156F0017" w14:textId="77777777" w:rsidR="0046136F" w:rsidRPr="00333155" w:rsidRDefault="0046136F" w:rsidP="0046136F">
            <w:pPr>
              <w:pStyle w:val="TableContents"/>
              <w:spacing w:line="276" w:lineRule="auto"/>
              <w:jc w:val="both"/>
              <w:rPr>
                <w:sz w:val="26"/>
                <w:szCs w:val="26"/>
              </w:rPr>
            </w:pPr>
            <w:r w:rsidRPr="00333155">
              <w:rPr>
                <w:sz w:val="26"/>
                <w:szCs w:val="26"/>
              </w:rPr>
              <w:t>Chương 2</w:t>
            </w:r>
          </w:p>
        </w:tc>
        <w:tc>
          <w:tcPr>
            <w:tcW w:w="1985" w:type="dxa"/>
          </w:tcPr>
          <w:p w14:paraId="5E633FE8" w14:textId="77777777" w:rsidR="0046136F" w:rsidRPr="00333155" w:rsidRDefault="0046136F" w:rsidP="00537367">
            <w:pPr>
              <w:pStyle w:val="Tablejust"/>
            </w:pPr>
            <w:r w:rsidRPr="00333155">
              <w:t>[1] Chương 2, 3, 4, 5</w:t>
            </w:r>
          </w:p>
          <w:p w14:paraId="2097810C" w14:textId="77777777" w:rsidR="0046136F" w:rsidRPr="00333155" w:rsidRDefault="0046136F" w:rsidP="00537367">
            <w:pPr>
              <w:pStyle w:val="Tablejust"/>
            </w:pPr>
            <w:r w:rsidRPr="00333155">
              <w:t>[2] Chương 2, 4</w:t>
            </w:r>
          </w:p>
          <w:p w14:paraId="6F3E740F" w14:textId="77777777" w:rsidR="0046136F" w:rsidRPr="00333155" w:rsidRDefault="0046136F" w:rsidP="00537367">
            <w:pPr>
              <w:pStyle w:val="Tablejust"/>
            </w:pPr>
            <w:r w:rsidRPr="00333155">
              <w:t>[3] Chương 3, 4, 5</w:t>
            </w:r>
          </w:p>
        </w:tc>
        <w:tc>
          <w:tcPr>
            <w:tcW w:w="4678" w:type="dxa"/>
          </w:tcPr>
          <w:p w14:paraId="49F76753" w14:textId="77777777" w:rsidR="0046136F" w:rsidRPr="00333155" w:rsidRDefault="0046136F" w:rsidP="0046136F">
            <w:pPr>
              <w:spacing w:line="276" w:lineRule="auto"/>
              <w:jc w:val="both"/>
              <w:rPr>
                <w:rFonts w:eastAsia="Cambria"/>
                <w:sz w:val="26"/>
                <w:szCs w:val="26"/>
              </w:rPr>
            </w:pPr>
            <w:r w:rsidRPr="00333155">
              <w:rPr>
                <w:rFonts w:eastAsia="Cambria"/>
                <w:sz w:val="26"/>
                <w:szCs w:val="26"/>
              </w:rPr>
              <w:t>Hình thức: Giảng dạy lý thuyết trên lớp.</w:t>
            </w:r>
          </w:p>
          <w:p w14:paraId="3343A901" w14:textId="77777777" w:rsidR="0046136F" w:rsidRPr="00333155" w:rsidRDefault="0046136F" w:rsidP="0046136F">
            <w:pPr>
              <w:spacing w:line="276" w:lineRule="auto"/>
              <w:jc w:val="both"/>
              <w:rPr>
                <w:rFonts w:eastAsia="Cambria"/>
                <w:sz w:val="26"/>
                <w:szCs w:val="26"/>
              </w:rPr>
            </w:pPr>
            <w:r w:rsidRPr="00333155">
              <w:rPr>
                <w:rFonts w:eastAsia="Cambria"/>
                <w:sz w:val="26"/>
                <w:szCs w:val="26"/>
              </w:rPr>
              <w:t>Phương pháp: Thuyết trình, gợi mở vấn đáp</w:t>
            </w:r>
          </w:p>
          <w:p w14:paraId="45B75AA3" w14:textId="77777777" w:rsidR="0046136F" w:rsidRPr="00333155" w:rsidRDefault="0046136F" w:rsidP="0046136F">
            <w:pPr>
              <w:pStyle w:val="ListParagraph"/>
              <w:spacing w:after="0"/>
              <w:ind w:left="0"/>
              <w:contextualSpacing w:val="0"/>
              <w:rPr>
                <w:rFonts w:ascii="Times New Roman" w:hAnsi="Times New Roman"/>
                <w:sz w:val="26"/>
                <w:szCs w:val="26"/>
                <w:lang w:val="pl-PL"/>
              </w:rPr>
            </w:pPr>
            <w:r w:rsidRPr="00333155">
              <w:rPr>
                <w:rFonts w:ascii="Times New Roman" w:eastAsia="Cambria" w:hAnsi="Times New Roman"/>
                <w:sz w:val="26"/>
                <w:szCs w:val="26"/>
              </w:rPr>
              <w:t>Phương tiện:  Máy tính, máy chiếu, bảng</w:t>
            </w:r>
          </w:p>
        </w:tc>
        <w:tc>
          <w:tcPr>
            <w:tcW w:w="1559" w:type="dxa"/>
          </w:tcPr>
          <w:p w14:paraId="261CFFCD" w14:textId="77777777" w:rsidR="0046136F" w:rsidRPr="00333155" w:rsidRDefault="0046136F" w:rsidP="0046136F">
            <w:pPr>
              <w:pStyle w:val="ListParagraph"/>
              <w:spacing w:after="0"/>
              <w:ind w:left="0"/>
              <w:contextualSpacing w:val="0"/>
              <w:jc w:val="center"/>
              <w:rPr>
                <w:rFonts w:ascii="Times New Roman" w:hAnsi="Times New Roman"/>
                <w:sz w:val="26"/>
                <w:szCs w:val="26"/>
                <w:lang w:val="pl-PL"/>
              </w:rPr>
            </w:pPr>
            <w:r w:rsidRPr="00333155">
              <w:rPr>
                <w:rFonts w:ascii="Times New Roman" w:hAnsi="Times New Roman"/>
                <w:sz w:val="26"/>
                <w:szCs w:val="26"/>
                <w:lang w:val="pl-PL"/>
              </w:rPr>
              <w:t>3, 4, 5, 6, 7, 8, 9</w:t>
            </w:r>
          </w:p>
        </w:tc>
      </w:tr>
      <w:tr w:rsidR="0046136F" w:rsidRPr="00333155" w14:paraId="7BED4268" w14:textId="77777777" w:rsidTr="0046136F">
        <w:trPr>
          <w:trHeight w:val="20"/>
        </w:trPr>
        <w:tc>
          <w:tcPr>
            <w:tcW w:w="1163" w:type="dxa"/>
          </w:tcPr>
          <w:p w14:paraId="02A6A908" w14:textId="77777777" w:rsidR="0046136F" w:rsidRPr="00333155" w:rsidRDefault="0046136F" w:rsidP="00537367">
            <w:pPr>
              <w:pStyle w:val="Tablejust"/>
            </w:pPr>
            <w:r w:rsidRPr="00333155">
              <w:t>Chương 3</w:t>
            </w:r>
          </w:p>
        </w:tc>
        <w:tc>
          <w:tcPr>
            <w:tcW w:w="1985" w:type="dxa"/>
          </w:tcPr>
          <w:p w14:paraId="4EAF3B1F" w14:textId="77777777" w:rsidR="0046136F" w:rsidRPr="00333155" w:rsidRDefault="0046136F" w:rsidP="00537367">
            <w:pPr>
              <w:pStyle w:val="Tablejust"/>
            </w:pPr>
            <w:r w:rsidRPr="00333155">
              <w:t xml:space="preserve">[1] Chương 10, </w:t>
            </w:r>
            <w:r w:rsidRPr="00333155">
              <w:lastRenderedPageBreak/>
              <w:t>11, 12, 13</w:t>
            </w:r>
          </w:p>
          <w:p w14:paraId="337BFC57" w14:textId="77777777" w:rsidR="0046136F" w:rsidRPr="00333155" w:rsidRDefault="0046136F" w:rsidP="00537367">
            <w:pPr>
              <w:pStyle w:val="Tablejust"/>
            </w:pPr>
            <w:r w:rsidRPr="00333155">
              <w:t>[2] Chương 2, 5</w:t>
            </w:r>
          </w:p>
          <w:p w14:paraId="368C6B8D" w14:textId="77777777" w:rsidR="0046136F" w:rsidRPr="00333155" w:rsidRDefault="0046136F" w:rsidP="00537367">
            <w:pPr>
              <w:pStyle w:val="Tablejust"/>
            </w:pPr>
            <w:r w:rsidRPr="00333155">
              <w:t>[3] Chương 7, 9</w:t>
            </w:r>
          </w:p>
        </w:tc>
        <w:tc>
          <w:tcPr>
            <w:tcW w:w="4678" w:type="dxa"/>
          </w:tcPr>
          <w:p w14:paraId="4406C0D0" w14:textId="77777777" w:rsidR="0046136F" w:rsidRPr="00333155" w:rsidRDefault="0046136F" w:rsidP="0046136F">
            <w:pPr>
              <w:spacing w:line="276" w:lineRule="auto"/>
              <w:jc w:val="both"/>
              <w:rPr>
                <w:rFonts w:eastAsia="Cambria"/>
                <w:sz w:val="26"/>
                <w:szCs w:val="26"/>
              </w:rPr>
            </w:pPr>
            <w:r w:rsidRPr="00333155">
              <w:rPr>
                <w:rFonts w:eastAsia="Cambria"/>
                <w:sz w:val="26"/>
                <w:szCs w:val="26"/>
              </w:rPr>
              <w:lastRenderedPageBreak/>
              <w:t>Hình thức: Giảng dạy lý thuyết trên lớp.</w:t>
            </w:r>
          </w:p>
          <w:p w14:paraId="521FB511" w14:textId="77777777" w:rsidR="0046136F" w:rsidRPr="00333155" w:rsidRDefault="0046136F" w:rsidP="0046136F">
            <w:pPr>
              <w:spacing w:line="276" w:lineRule="auto"/>
              <w:jc w:val="both"/>
              <w:rPr>
                <w:rFonts w:eastAsia="Cambria"/>
                <w:sz w:val="26"/>
                <w:szCs w:val="26"/>
              </w:rPr>
            </w:pPr>
            <w:r w:rsidRPr="00333155">
              <w:rPr>
                <w:rFonts w:eastAsia="Cambria"/>
                <w:sz w:val="26"/>
                <w:szCs w:val="26"/>
              </w:rPr>
              <w:lastRenderedPageBreak/>
              <w:t>Phương pháp: Thuyết trình, gợi mở vấn đáp</w:t>
            </w:r>
          </w:p>
          <w:p w14:paraId="25722E49" w14:textId="77777777" w:rsidR="0046136F" w:rsidRPr="00333155" w:rsidRDefault="0046136F" w:rsidP="00537367">
            <w:pPr>
              <w:pStyle w:val="Tablejust"/>
            </w:pPr>
            <w:r w:rsidRPr="00333155">
              <w:t>Phương tiện:  Máy tính, máy chiếu, bảng</w:t>
            </w:r>
          </w:p>
        </w:tc>
        <w:tc>
          <w:tcPr>
            <w:tcW w:w="1559" w:type="dxa"/>
          </w:tcPr>
          <w:p w14:paraId="28666995" w14:textId="77777777" w:rsidR="0046136F" w:rsidRPr="00333155" w:rsidRDefault="0046136F" w:rsidP="00537367">
            <w:pPr>
              <w:pStyle w:val="Tablejust"/>
            </w:pPr>
            <w:r w:rsidRPr="00333155">
              <w:lastRenderedPageBreak/>
              <w:t xml:space="preserve">10, 11, 12, </w:t>
            </w:r>
            <w:r w:rsidRPr="00333155">
              <w:lastRenderedPageBreak/>
              <w:t>13, 14, 15</w:t>
            </w:r>
          </w:p>
        </w:tc>
      </w:tr>
    </w:tbl>
    <w:p w14:paraId="58198258" w14:textId="77777777" w:rsidR="0046136F" w:rsidRPr="00333155" w:rsidRDefault="0046136F" w:rsidP="0046136F">
      <w:pPr>
        <w:spacing w:line="276" w:lineRule="auto"/>
        <w:rPr>
          <w:b/>
          <w:bCs/>
          <w:sz w:val="26"/>
          <w:szCs w:val="26"/>
          <w:lang w:val="pl-PL"/>
        </w:rPr>
      </w:pPr>
      <w:r w:rsidRPr="00333155">
        <w:rPr>
          <w:b/>
          <w:bCs/>
          <w:sz w:val="26"/>
          <w:szCs w:val="26"/>
          <w:lang w:val="pl-PL"/>
        </w:rPr>
        <w:t>8. Đánh giá kết quả học tập</w:t>
      </w:r>
    </w:p>
    <w:p w14:paraId="65AA5FD4" w14:textId="77777777" w:rsidR="0046136F" w:rsidRPr="00333155" w:rsidRDefault="0046136F" w:rsidP="0046136F">
      <w:pPr>
        <w:spacing w:line="276" w:lineRule="auto"/>
        <w:rPr>
          <w:sz w:val="26"/>
          <w:szCs w:val="26"/>
          <w:lang w:val="vi-VN"/>
        </w:rPr>
      </w:pPr>
      <w:r w:rsidRPr="00333155">
        <w:rPr>
          <w:b/>
          <w:bCs/>
          <w:i/>
          <w:iCs/>
          <w:sz w:val="26"/>
          <w:szCs w:val="26"/>
          <w:lang w:val="vi-VN"/>
        </w:rPr>
        <w:t>8.1. Thang điểm đánh giá</w:t>
      </w:r>
      <w:r w:rsidRPr="00333155">
        <w:rPr>
          <w:sz w:val="26"/>
          <w:szCs w:val="26"/>
          <w:lang w:val="vi-VN"/>
        </w:rPr>
        <w:t>: 10 (100%)</w:t>
      </w:r>
    </w:p>
    <w:p w14:paraId="542B3D81" w14:textId="77777777" w:rsidR="0046136F" w:rsidRPr="00333155" w:rsidRDefault="0046136F" w:rsidP="0046136F">
      <w:pPr>
        <w:spacing w:line="276" w:lineRule="auto"/>
        <w:rPr>
          <w:b/>
          <w:bCs/>
          <w:i/>
          <w:iCs/>
          <w:sz w:val="26"/>
          <w:szCs w:val="26"/>
          <w:lang w:val="vi-VN"/>
        </w:rPr>
      </w:pPr>
      <w:r w:rsidRPr="00333155">
        <w:rPr>
          <w:b/>
          <w:bCs/>
          <w:i/>
          <w:iCs/>
          <w:sz w:val="26"/>
          <w:szCs w:val="26"/>
          <w:lang w:val="vi-VN"/>
        </w:rPr>
        <w:t>8.2. Phương thức đánh giá</w:t>
      </w:r>
      <w:r w:rsidRPr="00333155">
        <w:rPr>
          <w:rStyle w:val="FootnoteReference"/>
          <w:b/>
          <w:bCs/>
          <w:i/>
          <w:iCs/>
          <w:sz w:val="26"/>
          <w:szCs w:val="26"/>
          <w:lang w:val="vi-VN"/>
        </w:rPr>
        <w:footnoteReference w:id="265"/>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333155" w14:paraId="180F5C64"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9E35083" w14:textId="77777777" w:rsidR="0046136F" w:rsidRPr="00333155" w:rsidRDefault="0046136F" w:rsidP="0046136F">
            <w:pPr>
              <w:spacing w:line="276" w:lineRule="auto"/>
              <w:jc w:val="center"/>
              <w:rPr>
                <w:rFonts w:eastAsia="Times New Roman"/>
                <w:b/>
                <w:bCs/>
                <w:sz w:val="26"/>
                <w:szCs w:val="26"/>
              </w:rPr>
            </w:pPr>
            <w:r w:rsidRPr="00333155">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94727A" w14:textId="77777777" w:rsidR="0046136F" w:rsidRPr="00333155" w:rsidRDefault="0046136F" w:rsidP="0046136F">
            <w:pPr>
              <w:spacing w:line="276" w:lineRule="auto"/>
              <w:jc w:val="center"/>
              <w:rPr>
                <w:rFonts w:eastAsia="Times New Roman"/>
                <w:b/>
                <w:bCs/>
                <w:sz w:val="26"/>
                <w:szCs w:val="26"/>
              </w:rPr>
            </w:pPr>
            <w:r w:rsidRPr="00333155">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F897B3" w14:textId="77777777" w:rsidR="0046136F" w:rsidRPr="00333155" w:rsidRDefault="0046136F" w:rsidP="0046136F">
            <w:pPr>
              <w:spacing w:line="276" w:lineRule="auto"/>
              <w:jc w:val="center"/>
              <w:rPr>
                <w:rFonts w:eastAsia="Times New Roman"/>
                <w:b/>
                <w:bCs/>
                <w:sz w:val="26"/>
                <w:szCs w:val="26"/>
              </w:rPr>
            </w:pPr>
            <w:r w:rsidRPr="00333155">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E07EA6" w14:textId="77777777" w:rsidR="0046136F" w:rsidRPr="00333155" w:rsidRDefault="0046136F" w:rsidP="0046136F">
            <w:pPr>
              <w:spacing w:line="276" w:lineRule="auto"/>
              <w:jc w:val="center"/>
              <w:rPr>
                <w:rFonts w:eastAsia="Times New Roman"/>
                <w:b/>
                <w:bCs/>
                <w:sz w:val="26"/>
                <w:szCs w:val="26"/>
              </w:rPr>
            </w:pPr>
            <w:r w:rsidRPr="00333155">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67913A" w14:textId="77777777" w:rsidR="0046136F" w:rsidRPr="00333155" w:rsidRDefault="0046136F" w:rsidP="0046136F">
            <w:pPr>
              <w:spacing w:line="276" w:lineRule="auto"/>
              <w:jc w:val="center"/>
              <w:rPr>
                <w:rFonts w:eastAsia="Times New Roman"/>
                <w:b/>
                <w:bCs/>
                <w:sz w:val="26"/>
                <w:szCs w:val="26"/>
              </w:rPr>
            </w:pPr>
            <w:r w:rsidRPr="00333155">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3B3FB3" w14:textId="77777777" w:rsidR="0046136F" w:rsidRPr="00333155" w:rsidRDefault="0046136F" w:rsidP="0046136F">
            <w:pPr>
              <w:spacing w:line="276" w:lineRule="auto"/>
              <w:jc w:val="center"/>
              <w:rPr>
                <w:rFonts w:eastAsia="Times New Roman"/>
                <w:b/>
                <w:bCs/>
                <w:sz w:val="26"/>
                <w:szCs w:val="26"/>
              </w:rPr>
            </w:pPr>
            <w:r w:rsidRPr="00333155">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4307A9F1" w14:textId="77777777" w:rsidR="0046136F" w:rsidRPr="00333155" w:rsidRDefault="0046136F" w:rsidP="0046136F">
            <w:pPr>
              <w:spacing w:line="276" w:lineRule="auto"/>
              <w:jc w:val="center"/>
              <w:rPr>
                <w:rFonts w:eastAsia="Times New Roman"/>
                <w:b/>
                <w:bCs/>
                <w:sz w:val="26"/>
                <w:szCs w:val="26"/>
              </w:rPr>
            </w:pPr>
            <w:r w:rsidRPr="00333155">
              <w:rPr>
                <w:b/>
                <w:sz w:val="26"/>
                <w:szCs w:val="26"/>
              </w:rPr>
              <w:t>Mã chuẩn đầu ra học phần</w:t>
            </w:r>
          </w:p>
        </w:tc>
      </w:tr>
      <w:tr w:rsidR="0046136F" w:rsidRPr="00333155" w14:paraId="406C3F51"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0583A01"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3B5EB63"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14298E"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8AF857"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65ED96"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584E03"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46B59D9C" w14:textId="77777777" w:rsidR="0046136F" w:rsidRPr="00333155" w:rsidRDefault="0046136F" w:rsidP="0046136F">
            <w:pPr>
              <w:spacing w:line="276" w:lineRule="auto"/>
              <w:rPr>
                <w:rFonts w:eastAsia="Times New Roman"/>
                <w:sz w:val="26"/>
                <w:szCs w:val="26"/>
              </w:rPr>
            </w:pPr>
            <w:r w:rsidRPr="00333155">
              <w:rPr>
                <w:rFonts w:eastAsia="Times New Roman"/>
                <w:sz w:val="26"/>
                <w:szCs w:val="26"/>
                <w:lang w:eastAsia="zh-CN"/>
              </w:rPr>
              <w:t>C</w:t>
            </w:r>
            <w:r w:rsidRPr="00333155">
              <w:rPr>
                <w:rFonts w:eastAsia="Times New Roman"/>
                <w:sz w:val="26"/>
                <w:szCs w:val="26"/>
                <w:vertAlign w:val="subscript"/>
                <w:lang w:eastAsia="zh-CN"/>
              </w:rPr>
              <w:t>hp</w:t>
            </w:r>
            <w:r w:rsidRPr="00333155">
              <w:rPr>
                <w:rFonts w:eastAsia="Times New Roman"/>
                <w:sz w:val="26"/>
                <w:szCs w:val="26"/>
                <w:lang w:eastAsia="zh-CN"/>
              </w:rPr>
              <w:t>4 - C</w:t>
            </w:r>
            <w:r w:rsidRPr="00333155">
              <w:rPr>
                <w:rFonts w:eastAsia="Times New Roman"/>
                <w:sz w:val="26"/>
                <w:szCs w:val="26"/>
                <w:vertAlign w:val="subscript"/>
                <w:lang w:eastAsia="zh-CN"/>
              </w:rPr>
              <w:t>hp</w:t>
            </w:r>
            <w:r w:rsidRPr="00333155">
              <w:rPr>
                <w:rFonts w:eastAsia="Times New Roman"/>
                <w:sz w:val="26"/>
                <w:szCs w:val="26"/>
                <w:lang w:eastAsia="zh-CN"/>
              </w:rPr>
              <w:t>7</w:t>
            </w:r>
          </w:p>
        </w:tc>
      </w:tr>
      <w:tr w:rsidR="0046136F" w:rsidRPr="00333155" w14:paraId="46DD5904"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3C5D182" w14:textId="77777777" w:rsidR="0046136F" w:rsidRPr="00333155"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7031BDB" w14:textId="77777777" w:rsidR="0046136F" w:rsidRPr="00333155"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5059CE"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 xml:space="preserve">Thái độ học tập </w:t>
            </w:r>
          </w:p>
          <w:p w14:paraId="4E9204FC"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D60685"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C50763"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B95075" w14:textId="77777777" w:rsidR="0046136F" w:rsidRPr="00333155" w:rsidRDefault="0046136F" w:rsidP="0046136F">
            <w:pPr>
              <w:spacing w:line="276" w:lineRule="auto"/>
              <w:rPr>
                <w:rFonts w:eastAsia="Times New Roman"/>
                <w:sz w:val="26"/>
                <w:szCs w:val="26"/>
              </w:rPr>
            </w:pPr>
            <w:r w:rsidRPr="00333155">
              <w:rPr>
                <w:rFonts w:eastAsia="Times New Roman"/>
                <w:spacing w:val="-6"/>
                <w:sz w:val="26"/>
                <w:szCs w:val="26"/>
              </w:rPr>
              <w:t xml:space="preserve">Đánh giá mức độ hoàn thành </w:t>
            </w:r>
            <w:r w:rsidRPr="00333155">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4C507D22" w14:textId="77777777" w:rsidR="0046136F" w:rsidRPr="00333155" w:rsidRDefault="0046136F" w:rsidP="0046136F">
            <w:pPr>
              <w:spacing w:line="276" w:lineRule="auto"/>
              <w:rPr>
                <w:rFonts w:eastAsia="Times New Roman"/>
                <w:sz w:val="26"/>
                <w:szCs w:val="26"/>
              </w:rPr>
            </w:pPr>
            <w:r w:rsidRPr="00333155">
              <w:rPr>
                <w:rFonts w:eastAsia="Times New Roman"/>
                <w:sz w:val="26"/>
                <w:szCs w:val="26"/>
                <w:lang w:eastAsia="zh-CN"/>
              </w:rPr>
              <w:t>C</w:t>
            </w:r>
            <w:r w:rsidRPr="00333155">
              <w:rPr>
                <w:rFonts w:eastAsia="Times New Roman"/>
                <w:sz w:val="26"/>
                <w:szCs w:val="26"/>
                <w:vertAlign w:val="subscript"/>
                <w:lang w:eastAsia="zh-CN"/>
              </w:rPr>
              <w:t>hp</w:t>
            </w:r>
            <w:r w:rsidRPr="00333155">
              <w:rPr>
                <w:rFonts w:eastAsia="Times New Roman"/>
                <w:sz w:val="26"/>
                <w:szCs w:val="26"/>
                <w:lang w:eastAsia="zh-CN"/>
              </w:rPr>
              <w:t>4 - C</w:t>
            </w:r>
            <w:r w:rsidRPr="00333155">
              <w:rPr>
                <w:rFonts w:eastAsia="Times New Roman"/>
                <w:sz w:val="26"/>
                <w:szCs w:val="26"/>
                <w:vertAlign w:val="subscript"/>
                <w:lang w:eastAsia="zh-CN"/>
              </w:rPr>
              <w:t>hp</w:t>
            </w:r>
            <w:r w:rsidRPr="00333155">
              <w:rPr>
                <w:rFonts w:eastAsia="Times New Roman"/>
                <w:sz w:val="26"/>
                <w:szCs w:val="26"/>
                <w:lang w:eastAsia="zh-CN"/>
              </w:rPr>
              <w:t>7</w:t>
            </w:r>
          </w:p>
        </w:tc>
      </w:tr>
      <w:tr w:rsidR="0046136F" w:rsidRPr="00333155" w14:paraId="24B56E2E"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4ACDC39" w14:textId="77777777" w:rsidR="0046136F" w:rsidRPr="00333155"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66895484" w14:textId="77777777" w:rsidR="0046136F" w:rsidRPr="00333155"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7C35AD"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241300"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F9C915"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A3FB8D" w14:textId="77777777" w:rsidR="0046136F" w:rsidRPr="00333155" w:rsidRDefault="0046136F" w:rsidP="0046136F">
            <w:pPr>
              <w:spacing w:line="276" w:lineRule="auto"/>
              <w:ind w:firstLine="277"/>
              <w:rPr>
                <w:rFonts w:eastAsia="Times New Roman"/>
                <w:sz w:val="26"/>
                <w:szCs w:val="26"/>
              </w:rPr>
            </w:pPr>
            <w:r w:rsidRPr="00333155">
              <w:rPr>
                <w:rFonts w:eastAsia="Times New Roman"/>
                <w:sz w:val="26"/>
                <w:szCs w:val="26"/>
              </w:rPr>
              <w:t>Sử dụng các phương thức:</w:t>
            </w:r>
            <w:r w:rsidRPr="00333155">
              <w:rPr>
                <w:rFonts w:eastAsia="Times New Roman"/>
                <w:sz w:val="26"/>
                <w:szCs w:val="26"/>
              </w:rPr>
              <w:br/>
              <w:t>+ Thảo luận;</w:t>
            </w:r>
            <w:r w:rsidRPr="00333155">
              <w:rPr>
                <w:rFonts w:eastAsia="Times New Roman"/>
                <w:sz w:val="26"/>
                <w:szCs w:val="26"/>
              </w:rPr>
              <w:br/>
              <w:t>+ Hỏi đáp;</w:t>
            </w:r>
            <w:r w:rsidRPr="00333155">
              <w:rPr>
                <w:rFonts w:eastAsia="Times New Roman"/>
                <w:sz w:val="26"/>
                <w:szCs w:val="26"/>
              </w:rPr>
              <w:br/>
              <w:t>+ Làm việc nhóm;</w:t>
            </w:r>
            <w:r w:rsidRPr="00333155">
              <w:rPr>
                <w:rFonts w:eastAsia="Times New Roman"/>
                <w:sz w:val="26"/>
                <w:szCs w:val="26"/>
              </w:rPr>
              <w:br/>
              <w:t>+ Bài tập về nhà;</w:t>
            </w:r>
            <w:r w:rsidRPr="00333155">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69F630A7" w14:textId="77777777" w:rsidR="0046136F" w:rsidRPr="00333155" w:rsidRDefault="0046136F" w:rsidP="0046136F">
            <w:pPr>
              <w:spacing w:line="276" w:lineRule="auto"/>
              <w:rPr>
                <w:rFonts w:eastAsia="Times New Roman"/>
                <w:sz w:val="26"/>
                <w:szCs w:val="26"/>
              </w:rPr>
            </w:pPr>
            <w:r w:rsidRPr="00333155">
              <w:rPr>
                <w:rFonts w:eastAsia="Times New Roman"/>
                <w:sz w:val="26"/>
                <w:szCs w:val="26"/>
                <w:lang w:eastAsia="zh-CN"/>
              </w:rPr>
              <w:t>C</w:t>
            </w:r>
            <w:r w:rsidRPr="00333155">
              <w:rPr>
                <w:rFonts w:eastAsia="Times New Roman"/>
                <w:sz w:val="26"/>
                <w:szCs w:val="26"/>
                <w:vertAlign w:val="subscript"/>
                <w:lang w:eastAsia="zh-CN"/>
              </w:rPr>
              <w:t>hp</w:t>
            </w:r>
            <w:r w:rsidRPr="00333155">
              <w:rPr>
                <w:rFonts w:eastAsia="Times New Roman"/>
                <w:sz w:val="26"/>
                <w:szCs w:val="26"/>
                <w:lang w:eastAsia="zh-CN"/>
              </w:rPr>
              <w:t>1</w:t>
            </w:r>
            <w:r w:rsidRPr="00333155">
              <w:rPr>
                <w:rFonts w:eastAsia="Times New Roman"/>
                <w:sz w:val="26"/>
                <w:szCs w:val="26"/>
                <w:vertAlign w:val="subscript"/>
                <w:lang w:eastAsia="zh-CN"/>
              </w:rPr>
              <w:t xml:space="preserve"> -</w:t>
            </w:r>
            <w:r w:rsidRPr="00333155">
              <w:rPr>
                <w:rFonts w:eastAsia="Times New Roman"/>
                <w:sz w:val="26"/>
                <w:szCs w:val="26"/>
                <w:lang w:eastAsia="zh-CN"/>
              </w:rPr>
              <w:t xml:space="preserve"> C</w:t>
            </w:r>
            <w:r w:rsidRPr="00333155">
              <w:rPr>
                <w:rFonts w:eastAsia="Times New Roman"/>
                <w:sz w:val="26"/>
                <w:szCs w:val="26"/>
                <w:vertAlign w:val="subscript"/>
                <w:lang w:eastAsia="zh-CN"/>
              </w:rPr>
              <w:t>hp</w:t>
            </w:r>
            <w:r w:rsidRPr="00333155">
              <w:rPr>
                <w:rFonts w:eastAsia="Times New Roman"/>
                <w:sz w:val="26"/>
                <w:szCs w:val="26"/>
                <w:lang w:eastAsia="zh-CN"/>
              </w:rPr>
              <w:t>7</w:t>
            </w:r>
          </w:p>
        </w:tc>
      </w:tr>
      <w:tr w:rsidR="0046136F" w:rsidRPr="00333155" w14:paraId="038A207E"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F50A9AF" w14:textId="77777777" w:rsidR="0046136F" w:rsidRPr="00333155" w:rsidRDefault="0046136F" w:rsidP="0046136F">
            <w:pPr>
              <w:spacing w:line="276" w:lineRule="auto"/>
              <w:jc w:val="both"/>
              <w:rPr>
                <w:rFonts w:eastAsia="Times New Roman"/>
                <w:sz w:val="26"/>
                <w:szCs w:val="26"/>
              </w:rPr>
            </w:pPr>
            <w:r w:rsidRPr="00333155">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8A89A6"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CF6E6F"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Mức độ đạt Chuẩn đầu ra</w:t>
            </w:r>
          </w:p>
          <w:p w14:paraId="4DCC7CF4"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E2744F" w14:textId="00E42004" w:rsidR="0046136F" w:rsidRPr="00333155" w:rsidRDefault="00AD2431" w:rsidP="0046136F">
            <w:pPr>
              <w:spacing w:line="276" w:lineRule="auto"/>
              <w:jc w:val="center"/>
              <w:rPr>
                <w:rFonts w:eastAsia="Times New Roman"/>
                <w:sz w:val="26"/>
                <w:szCs w:val="26"/>
              </w:rPr>
            </w:pPr>
            <w:r>
              <w:rPr>
                <w:rFonts w:eastAsia="Times New Roman"/>
                <w:sz w:val="26"/>
                <w:szCs w:val="26"/>
              </w:rPr>
              <w:t>3</w:t>
            </w:r>
            <w:r w:rsidR="0046136F" w:rsidRPr="00333155">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94C21B"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FE7639E" w14:textId="77777777" w:rsidR="0046136F" w:rsidRPr="00333155" w:rsidRDefault="0046136F" w:rsidP="0046136F">
            <w:pPr>
              <w:spacing w:line="276" w:lineRule="auto"/>
              <w:rPr>
                <w:rFonts w:eastAsia="Times New Roman"/>
                <w:sz w:val="26"/>
                <w:szCs w:val="26"/>
              </w:rPr>
            </w:pPr>
            <w:r w:rsidRPr="00333155">
              <w:rPr>
                <w:rFonts w:eastAsia="Times New Roman"/>
                <w:sz w:val="26"/>
                <w:szCs w:val="26"/>
              </w:rPr>
              <w:t>Sử dụng các phương thức:</w:t>
            </w:r>
            <w:r w:rsidRPr="00333155">
              <w:rPr>
                <w:rFonts w:eastAsia="Times New Roman"/>
                <w:sz w:val="26"/>
                <w:szCs w:val="26"/>
              </w:rPr>
              <w:br/>
              <w:t>+ Thi viết (trắc nghiệm hoặc tự luận, do giảng viên ra đề);</w:t>
            </w:r>
            <w:r w:rsidRPr="00333155">
              <w:rPr>
                <w:rFonts w:eastAsia="Times New Roman"/>
                <w:sz w:val="26"/>
                <w:szCs w:val="26"/>
              </w:rPr>
              <w:br/>
              <w:t>+ Vấn đáp (do giảng viên ra nội dung hỏi);</w:t>
            </w:r>
            <w:r w:rsidRPr="00333155">
              <w:rPr>
                <w:rFonts w:eastAsia="Times New Roman"/>
                <w:sz w:val="26"/>
                <w:szCs w:val="26"/>
              </w:rPr>
              <w:br/>
              <w:t>+ Thuyết trình (do giảng viên chọn nội dung);</w:t>
            </w:r>
            <w:r w:rsidRPr="00333155">
              <w:rPr>
                <w:rFonts w:eastAsia="Times New Roman"/>
                <w:sz w:val="26"/>
                <w:szCs w:val="26"/>
              </w:rPr>
              <w:br/>
              <w:t>+ Dự án;</w:t>
            </w:r>
            <w:r w:rsidRPr="00333155">
              <w:rPr>
                <w:rFonts w:eastAsia="Times New Roman"/>
                <w:sz w:val="26"/>
                <w:szCs w:val="26"/>
              </w:rPr>
              <w:br/>
              <w:t>+ Báo cáo;</w:t>
            </w:r>
            <w:r w:rsidRPr="00333155">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6AE58E1F" w14:textId="77777777" w:rsidR="0046136F" w:rsidRPr="00333155" w:rsidRDefault="0046136F" w:rsidP="0046136F">
            <w:pPr>
              <w:spacing w:line="276" w:lineRule="auto"/>
              <w:rPr>
                <w:rFonts w:eastAsia="Times New Roman"/>
                <w:sz w:val="26"/>
                <w:szCs w:val="26"/>
              </w:rPr>
            </w:pPr>
            <w:r w:rsidRPr="00333155">
              <w:rPr>
                <w:rFonts w:eastAsia="Times New Roman"/>
                <w:sz w:val="26"/>
                <w:szCs w:val="26"/>
                <w:lang w:eastAsia="zh-CN"/>
              </w:rPr>
              <w:t>C</w:t>
            </w:r>
            <w:r w:rsidRPr="00333155">
              <w:rPr>
                <w:rFonts w:eastAsia="Times New Roman"/>
                <w:sz w:val="26"/>
                <w:szCs w:val="26"/>
                <w:vertAlign w:val="subscript"/>
                <w:lang w:eastAsia="zh-CN"/>
              </w:rPr>
              <w:t>hp</w:t>
            </w:r>
            <w:r w:rsidRPr="00333155">
              <w:rPr>
                <w:rFonts w:eastAsia="Times New Roman"/>
                <w:sz w:val="26"/>
                <w:szCs w:val="26"/>
                <w:lang w:eastAsia="zh-CN"/>
              </w:rPr>
              <w:t>1</w:t>
            </w:r>
            <w:r w:rsidRPr="00333155">
              <w:rPr>
                <w:rFonts w:eastAsia="Times New Roman"/>
                <w:sz w:val="26"/>
                <w:szCs w:val="26"/>
                <w:vertAlign w:val="subscript"/>
                <w:lang w:eastAsia="zh-CN"/>
              </w:rPr>
              <w:t xml:space="preserve"> -</w:t>
            </w:r>
            <w:r w:rsidRPr="00333155">
              <w:rPr>
                <w:rFonts w:eastAsia="Times New Roman"/>
                <w:sz w:val="26"/>
                <w:szCs w:val="26"/>
                <w:lang w:eastAsia="zh-CN"/>
              </w:rPr>
              <w:t xml:space="preserve"> C</w:t>
            </w:r>
            <w:r w:rsidRPr="00333155">
              <w:rPr>
                <w:rFonts w:eastAsia="Times New Roman"/>
                <w:sz w:val="26"/>
                <w:szCs w:val="26"/>
                <w:vertAlign w:val="subscript"/>
                <w:lang w:eastAsia="zh-CN"/>
              </w:rPr>
              <w:t>hp</w:t>
            </w:r>
            <w:r w:rsidRPr="00333155">
              <w:rPr>
                <w:rFonts w:eastAsia="Times New Roman"/>
                <w:sz w:val="26"/>
                <w:szCs w:val="26"/>
                <w:lang w:eastAsia="zh-CN"/>
              </w:rPr>
              <w:t>7</w:t>
            </w:r>
          </w:p>
        </w:tc>
      </w:tr>
      <w:tr w:rsidR="0046136F" w:rsidRPr="00333155" w14:paraId="522B8F2E"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50D4488" w14:textId="77777777" w:rsidR="0046136F" w:rsidRPr="00333155"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0B0F8A"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5FFDD2"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 xml:space="preserve">Chuẩn đầu ra </w:t>
            </w:r>
          </w:p>
          <w:p w14:paraId="25992F37"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B5273A" w14:textId="66386193" w:rsidR="0046136F" w:rsidRPr="00333155" w:rsidRDefault="00AD2431" w:rsidP="0046136F">
            <w:pPr>
              <w:spacing w:line="276" w:lineRule="auto"/>
              <w:jc w:val="center"/>
              <w:rPr>
                <w:rFonts w:eastAsia="Times New Roman"/>
                <w:sz w:val="26"/>
                <w:szCs w:val="26"/>
              </w:rPr>
            </w:pPr>
            <w:r>
              <w:rPr>
                <w:rFonts w:eastAsia="Times New Roman"/>
                <w:sz w:val="26"/>
                <w:szCs w:val="26"/>
              </w:rPr>
              <w:t>5</w:t>
            </w:r>
            <w:r w:rsidR="0046136F" w:rsidRPr="00333155">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AE922B" w14:textId="77777777" w:rsidR="0046136F" w:rsidRPr="00333155" w:rsidRDefault="0046136F" w:rsidP="0046136F">
            <w:pPr>
              <w:spacing w:line="276" w:lineRule="auto"/>
              <w:jc w:val="center"/>
              <w:rPr>
                <w:rFonts w:eastAsia="Times New Roman"/>
                <w:sz w:val="26"/>
                <w:szCs w:val="26"/>
              </w:rPr>
            </w:pPr>
            <w:r w:rsidRPr="00333155">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2A5B03" w14:textId="77777777" w:rsidR="0046136F" w:rsidRPr="00333155" w:rsidRDefault="0046136F" w:rsidP="0046136F">
            <w:pPr>
              <w:spacing w:line="276" w:lineRule="auto"/>
              <w:ind w:firstLine="213"/>
              <w:rPr>
                <w:rFonts w:eastAsia="Times New Roman"/>
                <w:spacing w:val="-8"/>
                <w:sz w:val="26"/>
                <w:szCs w:val="26"/>
              </w:rPr>
            </w:pPr>
            <w:r w:rsidRPr="00333155">
              <w:rPr>
                <w:rFonts w:eastAsia="Times New Roman"/>
                <w:spacing w:val="-12"/>
                <w:sz w:val="26"/>
                <w:szCs w:val="26"/>
              </w:rPr>
              <w:t>Chọn một trong các phương thức:</w:t>
            </w:r>
            <w:r w:rsidRPr="00333155">
              <w:rPr>
                <w:rFonts w:eastAsia="Times New Roman"/>
                <w:sz w:val="26"/>
                <w:szCs w:val="26"/>
              </w:rPr>
              <w:br/>
              <w:t xml:space="preserve">+ </w:t>
            </w:r>
            <w:r w:rsidRPr="00333155">
              <w:rPr>
                <w:rFonts w:eastAsia="Times New Roman"/>
                <w:spacing w:val="-6"/>
                <w:sz w:val="26"/>
                <w:szCs w:val="26"/>
              </w:rPr>
              <w:t>Thi viết (trắc nghiệm hoặc tự luận, theo ngân hàng đề thi);</w:t>
            </w:r>
            <w:r w:rsidRPr="00333155">
              <w:rPr>
                <w:rFonts w:eastAsia="Times New Roman"/>
                <w:sz w:val="26"/>
                <w:szCs w:val="26"/>
              </w:rPr>
              <w:br/>
              <w:t>+ Vấn đáp (theo ngân hàng đề thi);</w:t>
            </w:r>
            <w:r w:rsidRPr="00333155">
              <w:rPr>
                <w:rFonts w:eastAsia="Times New Roman"/>
                <w:sz w:val="26"/>
                <w:szCs w:val="26"/>
              </w:rPr>
              <w:br/>
              <w:t xml:space="preserve">+ </w:t>
            </w:r>
            <w:r w:rsidRPr="00333155">
              <w:rPr>
                <w:rFonts w:eastAsia="Times New Roman"/>
                <w:spacing w:val="-8"/>
                <w:sz w:val="26"/>
                <w:szCs w:val="26"/>
              </w:rPr>
              <w:t>Làm bài tập lớn (theo hướng dẫn chấm do Trường quy định)</w:t>
            </w:r>
          </w:p>
          <w:p w14:paraId="67F2236E" w14:textId="77777777" w:rsidR="0046136F" w:rsidRPr="00333155" w:rsidRDefault="0046136F" w:rsidP="0046136F">
            <w:pPr>
              <w:spacing w:line="276" w:lineRule="auto"/>
              <w:ind w:firstLine="213"/>
              <w:rPr>
                <w:rFonts w:eastAsia="Times New Roman"/>
                <w:sz w:val="26"/>
                <w:szCs w:val="26"/>
              </w:rPr>
            </w:pPr>
            <w:r w:rsidRPr="00333155">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4F462CA5" w14:textId="77777777" w:rsidR="0046136F" w:rsidRPr="00333155" w:rsidRDefault="0046136F" w:rsidP="0046136F">
            <w:pPr>
              <w:spacing w:line="276" w:lineRule="auto"/>
              <w:rPr>
                <w:rFonts w:eastAsia="Times New Roman"/>
                <w:sz w:val="26"/>
                <w:szCs w:val="26"/>
              </w:rPr>
            </w:pPr>
            <w:r w:rsidRPr="00333155">
              <w:rPr>
                <w:rFonts w:eastAsia="Times New Roman"/>
                <w:sz w:val="26"/>
                <w:szCs w:val="26"/>
                <w:lang w:eastAsia="zh-CN"/>
              </w:rPr>
              <w:t>C</w:t>
            </w:r>
            <w:r w:rsidRPr="00333155">
              <w:rPr>
                <w:rFonts w:eastAsia="Times New Roman"/>
                <w:sz w:val="26"/>
                <w:szCs w:val="26"/>
                <w:vertAlign w:val="subscript"/>
                <w:lang w:eastAsia="zh-CN"/>
              </w:rPr>
              <w:t>hp</w:t>
            </w:r>
            <w:r w:rsidRPr="00333155">
              <w:rPr>
                <w:rFonts w:eastAsia="Times New Roman"/>
                <w:sz w:val="26"/>
                <w:szCs w:val="26"/>
                <w:lang w:eastAsia="zh-CN"/>
              </w:rPr>
              <w:t>1</w:t>
            </w:r>
            <w:r w:rsidRPr="00333155">
              <w:rPr>
                <w:rFonts w:eastAsia="Times New Roman"/>
                <w:sz w:val="26"/>
                <w:szCs w:val="26"/>
                <w:vertAlign w:val="subscript"/>
                <w:lang w:eastAsia="zh-CN"/>
              </w:rPr>
              <w:t xml:space="preserve"> -</w:t>
            </w:r>
            <w:r w:rsidRPr="00333155">
              <w:rPr>
                <w:rFonts w:eastAsia="Times New Roman"/>
                <w:sz w:val="26"/>
                <w:szCs w:val="26"/>
                <w:lang w:eastAsia="zh-CN"/>
              </w:rPr>
              <w:t xml:space="preserve"> C</w:t>
            </w:r>
            <w:r w:rsidRPr="00333155">
              <w:rPr>
                <w:rFonts w:eastAsia="Times New Roman"/>
                <w:sz w:val="26"/>
                <w:szCs w:val="26"/>
                <w:vertAlign w:val="subscript"/>
                <w:lang w:eastAsia="zh-CN"/>
              </w:rPr>
              <w:t>hp</w:t>
            </w:r>
            <w:r w:rsidRPr="00333155">
              <w:rPr>
                <w:rFonts w:eastAsia="Times New Roman"/>
                <w:sz w:val="26"/>
                <w:szCs w:val="26"/>
                <w:lang w:eastAsia="zh-CN"/>
              </w:rPr>
              <w:t>7</w:t>
            </w:r>
          </w:p>
        </w:tc>
      </w:tr>
    </w:tbl>
    <w:p w14:paraId="6C20BE5C" w14:textId="77777777" w:rsidR="0046136F" w:rsidRPr="00333155"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333155" w14:paraId="40D0C8F6" w14:textId="77777777" w:rsidTr="0046136F">
        <w:tc>
          <w:tcPr>
            <w:tcW w:w="9634" w:type="dxa"/>
            <w:gridSpan w:val="3"/>
          </w:tcPr>
          <w:p w14:paraId="3F33C9C8" w14:textId="77777777" w:rsidR="0046136F" w:rsidRPr="00333155" w:rsidRDefault="0046136F" w:rsidP="00715ED4">
            <w:pPr>
              <w:pStyle w:val="Tableright"/>
              <w:rPr>
                <w:rStyle w:val="Emphasis"/>
                <w:lang w:val="en-US"/>
              </w:rPr>
            </w:pPr>
            <w:r w:rsidRPr="00333155">
              <w:rPr>
                <w:rStyle w:val="Emphasis"/>
              </w:rPr>
              <w:t xml:space="preserve">Hà Nội, ngày      tháng      năm       </w:t>
            </w:r>
          </w:p>
        </w:tc>
      </w:tr>
      <w:tr w:rsidR="0046136F" w:rsidRPr="00333155" w14:paraId="230520CC" w14:textId="77777777" w:rsidTr="0046136F">
        <w:tc>
          <w:tcPr>
            <w:tcW w:w="3024" w:type="dxa"/>
          </w:tcPr>
          <w:p w14:paraId="24BA4DE6" w14:textId="77777777" w:rsidR="0046136F" w:rsidRPr="00333155" w:rsidRDefault="0046136F" w:rsidP="00041F8B">
            <w:pPr>
              <w:pStyle w:val="Tablehead"/>
            </w:pPr>
            <w:r w:rsidRPr="00333155">
              <w:t>P. Viện trưởng</w:t>
            </w:r>
          </w:p>
        </w:tc>
        <w:tc>
          <w:tcPr>
            <w:tcW w:w="3024" w:type="dxa"/>
          </w:tcPr>
          <w:p w14:paraId="1A4B43CD" w14:textId="77777777" w:rsidR="0046136F" w:rsidRPr="00333155" w:rsidRDefault="0046136F" w:rsidP="00041F8B">
            <w:pPr>
              <w:pStyle w:val="Tablehead"/>
            </w:pPr>
            <w:r w:rsidRPr="00333155">
              <w:t>P. Trưởng Bộ môn</w:t>
            </w:r>
          </w:p>
        </w:tc>
        <w:tc>
          <w:tcPr>
            <w:tcW w:w="3586" w:type="dxa"/>
          </w:tcPr>
          <w:p w14:paraId="5474E1BE" w14:textId="77777777" w:rsidR="0046136F" w:rsidRPr="00333155" w:rsidRDefault="0046136F" w:rsidP="00041F8B">
            <w:pPr>
              <w:pStyle w:val="Tablehead"/>
            </w:pPr>
            <w:r w:rsidRPr="00333155">
              <w:t>Người biên soạn</w:t>
            </w:r>
            <w:r w:rsidRPr="00333155">
              <w:rPr>
                <w:rStyle w:val="FootnoteReference"/>
                <w:sz w:val="26"/>
                <w:szCs w:val="26"/>
              </w:rPr>
              <w:footnoteReference w:id="266"/>
            </w:r>
          </w:p>
        </w:tc>
      </w:tr>
      <w:tr w:rsidR="0046136F" w:rsidRPr="00333155" w14:paraId="6E9A7AF8" w14:textId="77777777" w:rsidTr="0046136F">
        <w:tc>
          <w:tcPr>
            <w:tcW w:w="3024" w:type="dxa"/>
            <w:vAlign w:val="center"/>
          </w:tcPr>
          <w:p w14:paraId="16C805BB" w14:textId="77777777" w:rsidR="0046136F" w:rsidRPr="00333155" w:rsidRDefault="0046136F" w:rsidP="00041F8B">
            <w:pPr>
              <w:pStyle w:val="Tablehead"/>
            </w:pPr>
            <w:r w:rsidRPr="00333155">
              <w:t>(Ký, ghi rõ họ tên)</w:t>
            </w:r>
          </w:p>
          <w:p w14:paraId="1290A5B0" w14:textId="77777777" w:rsidR="0046136F" w:rsidRPr="00333155" w:rsidRDefault="0046136F" w:rsidP="00041F8B">
            <w:pPr>
              <w:pStyle w:val="Tablehead"/>
            </w:pPr>
          </w:p>
          <w:p w14:paraId="523100BE" w14:textId="77777777" w:rsidR="0046136F" w:rsidRPr="00333155" w:rsidRDefault="0046136F" w:rsidP="00041F8B">
            <w:pPr>
              <w:pStyle w:val="Tablehead"/>
            </w:pPr>
          </w:p>
          <w:p w14:paraId="3CF64E84" w14:textId="77777777" w:rsidR="0046136F" w:rsidRPr="00333155" w:rsidRDefault="0046136F" w:rsidP="00041F8B">
            <w:pPr>
              <w:pStyle w:val="Tablehead"/>
            </w:pPr>
          </w:p>
          <w:p w14:paraId="502F0175" w14:textId="77777777" w:rsidR="0046136F" w:rsidRPr="00333155" w:rsidRDefault="0046136F" w:rsidP="00041F8B">
            <w:pPr>
              <w:pStyle w:val="Tablehead"/>
            </w:pPr>
            <w:r w:rsidRPr="00333155">
              <w:t>Nguyễn Ngọc Tú</w:t>
            </w:r>
          </w:p>
        </w:tc>
        <w:tc>
          <w:tcPr>
            <w:tcW w:w="3024" w:type="dxa"/>
            <w:vAlign w:val="center"/>
          </w:tcPr>
          <w:p w14:paraId="3657C7BC" w14:textId="77777777" w:rsidR="0046136F" w:rsidRPr="00333155" w:rsidRDefault="0046136F" w:rsidP="00041F8B">
            <w:pPr>
              <w:pStyle w:val="Tablehead"/>
            </w:pPr>
            <w:r w:rsidRPr="00333155">
              <w:t>(Ký, ghi rõ họ tên)</w:t>
            </w:r>
          </w:p>
          <w:p w14:paraId="60965628" w14:textId="77777777" w:rsidR="0046136F" w:rsidRPr="00333155" w:rsidRDefault="0046136F" w:rsidP="00041F8B">
            <w:pPr>
              <w:pStyle w:val="Tablehead"/>
            </w:pPr>
          </w:p>
          <w:p w14:paraId="027414BA" w14:textId="77777777" w:rsidR="0046136F" w:rsidRPr="00333155" w:rsidRDefault="0046136F" w:rsidP="00041F8B">
            <w:pPr>
              <w:pStyle w:val="Tablehead"/>
            </w:pPr>
          </w:p>
          <w:p w14:paraId="3A4BCF08" w14:textId="77777777" w:rsidR="0046136F" w:rsidRPr="00333155" w:rsidRDefault="0046136F" w:rsidP="00041F8B">
            <w:pPr>
              <w:pStyle w:val="Tablehead"/>
            </w:pPr>
          </w:p>
          <w:p w14:paraId="095226E0" w14:textId="77777777" w:rsidR="0046136F" w:rsidRPr="00333155" w:rsidRDefault="0046136F" w:rsidP="00041F8B">
            <w:pPr>
              <w:pStyle w:val="Tablehead"/>
            </w:pPr>
            <w:r w:rsidRPr="00333155">
              <w:t>Nguyễn Thị Loan</w:t>
            </w:r>
          </w:p>
        </w:tc>
        <w:tc>
          <w:tcPr>
            <w:tcW w:w="3586" w:type="dxa"/>
            <w:vAlign w:val="center"/>
          </w:tcPr>
          <w:p w14:paraId="2FAA1600" w14:textId="77777777" w:rsidR="0046136F" w:rsidRPr="00333155" w:rsidRDefault="0046136F" w:rsidP="00041F8B">
            <w:pPr>
              <w:pStyle w:val="Tablehead"/>
            </w:pPr>
            <w:r w:rsidRPr="00333155">
              <w:t>(Ký, ghi rõ họ tên)</w:t>
            </w:r>
          </w:p>
          <w:p w14:paraId="2B1AC170" w14:textId="77777777" w:rsidR="0046136F" w:rsidRPr="00333155" w:rsidRDefault="0046136F" w:rsidP="00041F8B">
            <w:pPr>
              <w:pStyle w:val="Tablehead"/>
            </w:pPr>
          </w:p>
          <w:p w14:paraId="3C7BAB72" w14:textId="77777777" w:rsidR="0046136F" w:rsidRPr="00333155" w:rsidRDefault="0046136F" w:rsidP="00041F8B">
            <w:pPr>
              <w:pStyle w:val="Tablehead"/>
            </w:pPr>
          </w:p>
          <w:p w14:paraId="6F6D125F" w14:textId="77777777" w:rsidR="0046136F" w:rsidRPr="00333155" w:rsidRDefault="0046136F" w:rsidP="00041F8B">
            <w:pPr>
              <w:pStyle w:val="Tablehead"/>
            </w:pPr>
          </w:p>
          <w:p w14:paraId="4666BE2C" w14:textId="77777777" w:rsidR="0046136F" w:rsidRPr="00333155" w:rsidRDefault="0046136F" w:rsidP="00041F8B">
            <w:pPr>
              <w:pStyle w:val="Tablehead"/>
            </w:pPr>
            <w:r w:rsidRPr="00333155">
              <w:t>Nguyễn Thị Loan</w:t>
            </w:r>
          </w:p>
        </w:tc>
      </w:tr>
      <w:tr w:rsidR="0046136F" w:rsidRPr="00333155" w14:paraId="54E95C75" w14:textId="77777777" w:rsidTr="0046136F">
        <w:tc>
          <w:tcPr>
            <w:tcW w:w="3024" w:type="dxa"/>
            <w:vAlign w:val="center"/>
          </w:tcPr>
          <w:p w14:paraId="376C65E5" w14:textId="77777777" w:rsidR="0046136F" w:rsidRPr="00333155" w:rsidRDefault="0046136F" w:rsidP="00041F8B">
            <w:pPr>
              <w:pStyle w:val="Tablehead"/>
            </w:pPr>
          </w:p>
        </w:tc>
        <w:tc>
          <w:tcPr>
            <w:tcW w:w="3024" w:type="dxa"/>
            <w:vAlign w:val="center"/>
          </w:tcPr>
          <w:p w14:paraId="548DC7F3" w14:textId="77777777" w:rsidR="0046136F" w:rsidRPr="00333155" w:rsidRDefault="0046136F" w:rsidP="00041F8B">
            <w:pPr>
              <w:pStyle w:val="Tablehead"/>
            </w:pPr>
          </w:p>
        </w:tc>
        <w:tc>
          <w:tcPr>
            <w:tcW w:w="3586" w:type="dxa"/>
            <w:vAlign w:val="center"/>
          </w:tcPr>
          <w:p w14:paraId="5E3C933C" w14:textId="77777777" w:rsidR="0046136F" w:rsidRPr="00333155" w:rsidRDefault="0046136F" w:rsidP="00041F8B">
            <w:pPr>
              <w:pStyle w:val="Tablehead"/>
            </w:pPr>
          </w:p>
        </w:tc>
      </w:tr>
      <w:tr w:rsidR="0046136F" w:rsidRPr="00333155" w14:paraId="06E2DBA3" w14:textId="77777777" w:rsidTr="0046136F">
        <w:tc>
          <w:tcPr>
            <w:tcW w:w="3024" w:type="dxa"/>
            <w:vAlign w:val="center"/>
          </w:tcPr>
          <w:p w14:paraId="178CD16B" w14:textId="77777777" w:rsidR="0046136F" w:rsidRPr="00333155" w:rsidRDefault="0046136F" w:rsidP="00041F8B">
            <w:pPr>
              <w:pStyle w:val="Tablehead"/>
            </w:pPr>
          </w:p>
        </w:tc>
        <w:tc>
          <w:tcPr>
            <w:tcW w:w="3024" w:type="dxa"/>
            <w:vAlign w:val="center"/>
          </w:tcPr>
          <w:p w14:paraId="104AB257" w14:textId="77777777" w:rsidR="0046136F" w:rsidRPr="00333155" w:rsidRDefault="0046136F" w:rsidP="00041F8B">
            <w:pPr>
              <w:pStyle w:val="Tablehead"/>
            </w:pPr>
          </w:p>
        </w:tc>
        <w:tc>
          <w:tcPr>
            <w:tcW w:w="3586" w:type="dxa"/>
            <w:vAlign w:val="center"/>
          </w:tcPr>
          <w:p w14:paraId="1CA87D7D" w14:textId="77777777" w:rsidR="0046136F" w:rsidRPr="00333155" w:rsidRDefault="0046136F" w:rsidP="00041F8B">
            <w:pPr>
              <w:pStyle w:val="Tablehead"/>
            </w:pPr>
          </w:p>
        </w:tc>
      </w:tr>
      <w:tr w:rsidR="00854C82" w:rsidRPr="00333155" w14:paraId="12D123BE" w14:textId="77777777" w:rsidTr="0046136F">
        <w:tc>
          <w:tcPr>
            <w:tcW w:w="3024" w:type="dxa"/>
            <w:vAlign w:val="center"/>
          </w:tcPr>
          <w:p w14:paraId="6262831F" w14:textId="77777777" w:rsidR="00854C82" w:rsidRPr="00333155" w:rsidRDefault="00854C82" w:rsidP="00041F8B">
            <w:pPr>
              <w:pStyle w:val="Tablehead"/>
            </w:pPr>
          </w:p>
        </w:tc>
        <w:tc>
          <w:tcPr>
            <w:tcW w:w="3024" w:type="dxa"/>
            <w:vAlign w:val="center"/>
          </w:tcPr>
          <w:p w14:paraId="784D33FE" w14:textId="77777777" w:rsidR="00854C82" w:rsidRPr="00333155" w:rsidRDefault="00854C82" w:rsidP="00041F8B">
            <w:pPr>
              <w:pStyle w:val="Tablehead"/>
            </w:pPr>
          </w:p>
        </w:tc>
        <w:tc>
          <w:tcPr>
            <w:tcW w:w="3586" w:type="dxa"/>
            <w:vAlign w:val="center"/>
          </w:tcPr>
          <w:p w14:paraId="44D0A184" w14:textId="77777777" w:rsidR="00854C82" w:rsidRPr="00333155" w:rsidRDefault="00854C82" w:rsidP="00041F8B">
            <w:pPr>
              <w:pStyle w:val="Tablehead"/>
            </w:pPr>
          </w:p>
        </w:tc>
      </w:tr>
      <w:tr w:rsidR="0046136F" w:rsidRPr="00333155" w14:paraId="05ACF47A" w14:textId="77777777" w:rsidTr="0046136F">
        <w:tc>
          <w:tcPr>
            <w:tcW w:w="3024" w:type="dxa"/>
            <w:vAlign w:val="center"/>
          </w:tcPr>
          <w:p w14:paraId="4810AAAC" w14:textId="77777777" w:rsidR="0046136F" w:rsidRPr="00333155" w:rsidRDefault="0046136F" w:rsidP="00041F8B">
            <w:pPr>
              <w:pStyle w:val="Tablehead"/>
            </w:pPr>
          </w:p>
        </w:tc>
        <w:tc>
          <w:tcPr>
            <w:tcW w:w="3024" w:type="dxa"/>
            <w:vAlign w:val="center"/>
          </w:tcPr>
          <w:p w14:paraId="427053A3" w14:textId="77777777" w:rsidR="0046136F" w:rsidRPr="00333155" w:rsidRDefault="0046136F" w:rsidP="00041F8B">
            <w:pPr>
              <w:pStyle w:val="Tablehead"/>
            </w:pPr>
          </w:p>
        </w:tc>
        <w:tc>
          <w:tcPr>
            <w:tcW w:w="3586" w:type="dxa"/>
            <w:vAlign w:val="center"/>
          </w:tcPr>
          <w:p w14:paraId="6A45752B" w14:textId="77777777" w:rsidR="0046136F" w:rsidRPr="00333155" w:rsidRDefault="0046136F" w:rsidP="00041F8B">
            <w:pPr>
              <w:pStyle w:val="Tablehead"/>
            </w:pPr>
            <w:r w:rsidRPr="00333155">
              <w:t>Nguyễn Xuân Trường</w:t>
            </w:r>
          </w:p>
        </w:tc>
      </w:tr>
    </w:tbl>
    <w:p w14:paraId="50C5BD8F" w14:textId="77777777" w:rsidR="004E0A10" w:rsidRDefault="004E0A10" w:rsidP="004E0A10">
      <w:pPr>
        <w:rPr>
          <w:b/>
          <w:sz w:val="26"/>
          <w:szCs w:val="26"/>
          <w:lang w:val="pt-BR"/>
        </w:rPr>
        <w:sectPr w:rsidR="004E0A10" w:rsidSect="00821946">
          <w:footnotePr>
            <w:numRestart w:val="eachSect"/>
          </w:footnotePr>
          <w:pgSz w:w="11907" w:h="16840" w:code="9"/>
          <w:pgMar w:top="1134" w:right="1134" w:bottom="1418" w:left="1418" w:header="720" w:footer="420" w:gutter="0"/>
          <w:cols w:space="720"/>
          <w:docGrid w:linePitch="360"/>
        </w:sectPr>
      </w:pPr>
    </w:p>
    <w:p w14:paraId="5768B278" w14:textId="4D05E938" w:rsidR="0046136F" w:rsidRPr="00904D76" w:rsidRDefault="0046136F" w:rsidP="004E0A10">
      <w:pPr>
        <w:jc w:val="center"/>
        <w:rPr>
          <w:b/>
          <w:sz w:val="26"/>
          <w:szCs w:val="26"/>
          <w:lang w:val="pt-BR"/>
        </w:rPr>
      </w:pPr>
      <w:r w:rsidRPr="00904D76">
        <w:rPr>
          <w:b/>
          <w:sz w:val="26"/>
          <w:szCs w:val="26"/>
          <w:lang w:val="pt-BR"/>
        </w:rPr>
        <w:lastRenderedPageBreak/>
        <w:t>ĐỀ CƯƠNG CHI TIẾT HỌC PHẦN: LẬP TRÌNH SWIFT</w:t>
      </w:r>
    </w:p>
    <w:p w14:paraId="66939AB4" w14:textId="77777777" w:rsidR="0046136F" w:rsidRPr="00904D76" w:rsidRDefault="0046136F" w:rsidP="0046136F">
      <w:pPr>
        <w:spacing w:line="276" w:lineRule="auto"/>
        <w:jc w:val="center"/>
        <w:rPr>
          <w:b/>
          <w:bCs/>
          <w:sz w:val="26"/>
          <w:szCs w:val="26"/>
          <w:lang w:val="pt-BR"/>
        </w:rPr>
      </w:pPr>
      <w:r w:rsidRPr="00904D76">
        <w:rPr>
          <w:b/>
          <w:bCs/>
          <w:sz w:val="26"/>
          <w:szCs w:val="26"/>
          <w:lang w:val="pt-BR"/>
        </w:rPr>
        <w:t>Mã số: ST517</w:t>
      </w:r>
    </w:p>
    <w:p w14:paraId="47A2E7EC" w14:textId="77777777" w:rsidR="0046136F" w:rsidRPr="00904D76" w:rsidRDefault="0046136F" w:rsidP="0046136F">
      <w:pPr>
        <w:spacing w:line="276" w:lineRule="auto"/>
        <w:rPr>
          <w:b/>
          <w:bCs/>
          <w:sz w:val="26"/>
          <w:szCs w:val="26"/>
        </w:rPr>
      </w:pPr>
      <w:r w:rsidRPr="00904D76">
        <w:rPr>
          <w:b/>
          <w:bCs/>
          <w:sz w:val="26"/>
          <w:szCs w:val="26"/>
          <w:lang w:val="pt-BR"/>
        </w:rPr>
        <w:t xml:space="preserve">1. </w:t>
      </w:r>
      <w:r w:rsidRPr="00904D76">
        <w:rPr>
          <w:b/>
          <w:bCs/>
          <w:sz w:val="26"/>
          <w:szCs w:val="26"/>
        </w:rPr>
        <w:t>Thông tin chung về học phần</w:t>
      </w:r>
    </w:p>
    <w:tbl>
      <w:tblPr>
        <w:tblW w:w="9351" w:type="dxa"/>
        <w:tblLook w:val="04A0" w:firstRow="1" w:lastRow="0" w:firstColumn="1" w:lastColumn="0" w:noHBand="0" w:noVBand="1"/>
      </w:tblPr>
      <w:tblGrid>
        <w:gridCol w:w="9351"/>
      </w:tblGrid>
      <w:tr w:rsidR="0046136F" w:rsidRPr="00904D76" w14:paraId="7F9C7A92" w14:textId="77777777" w:rsidTr="00243B36">
        <w:tc>
          <w:tcPr>
            <w:tcW w:w="9351" w:type="dxa"/>
            <w:shd w:val="clear" w:color="auto" w:fill="auto"/>
          </w:tcPr>
          <w:p w14:paraId="4FA81E3A" w14:textId="77777777" w:rsidR="0046136F" w:rsidRPr="00904D76" w:rsidRDefault="0046136F" w:rsidP="0046136F">
            <w:pPr>
              <w:tabs>
                <w:tab w:val="left" w:pos="403"/>
              </w:tabs>
              <w:spacing w:line="276" w:lineRule="auto"/>
              <w:rPr>
                <w:b/>
                <w:bCs/>
                <w:i/>
                <w:iCs/>
                <w:sz w:val="26"/>
                <w:szCs w:val="26"/>
              </w:rPr>
            </w:pPr>
            <w:r w:rsidRPr="00904D76">
              <w:rPr>
                <w:b/>
                <w:bCs/>
                <w:i/>
                <w:iCs/>
                <w:sz w:val="26"/>
                <w:szCs w:val="26"/>
              </w:rPr>
              <w:t>1.1. Tên học phần:</w:t>
            </w:r>
          </w:p>
        </w:tc>
      </w:tr>
      <w:tr w:rsidR="0046136F" w:rsidRPr="00904D76" w14:paraId="635794C9" w14:textId="77777777" w:rsidTr="00243B36">
        <w:tc>
          <w:tcPr>
            <w:tcW w:w="9351" w:type="dxa"/>
            <w:shd w:val="clear" w:color="auto" w:fill="auto"/>
          </w:tcPr>
          <w:p w14:paraId="31173BA2" w14:textId="77777777" w:rsidR="0046136F" w:rsidRPr="00904D76" w:rsidRDefault="0046136F" w:rsidP="0046136F">
            <w:pPr>
              <w:tabs>
                <w:tab w:val="left" w:pos="403"/>
              </w:tabs>
              <w:spacing w:line="276" w:lineRule="auto"/>
              <w:ind w:left="360"/>
              <w:rPr>
                <w:sz w:val="26"/>
                <w:szCs w:val="26"/>
              </w:rPr>
            </w:pPr>
            <w:r w:rsidRPr="00904D76">
              <w:rPr>
                <w:sz w:val="26"/>
                <w:szCs w:val="26"/>
              </w:rPr>
              <w:t xml:space="preserve">               - Tiếng Việt: Lập trình Swift</w:t>
            </w:r>
          </w:p>
        </w:tc>
      </w:tr>
      <w:tr w:rsidR="0046136F" w:rsidRPr="00904D76" w14:paraId="6F6D2C69" w14:textId="77777777" w:rsidTr="003211E1">
        <w:tc>
          <w:tcPr>
            <w:tcW w:w="9351" w:type="dxa"/>
            <w:shd w:val="clear" w:color="auto" w:fill="auto"/>
          </w:tcPr>
          <w:p w14:paraId="31F3C22E" w14:textId="77777777" w:rsidR="0046136F" w:rsidRPr="00904D76" w:rsidRDefault="0046136F" w:rsidP="0046136F">
            <w:pPr>
              <w:tabs>
                <w:tab w:val="left" w:pos="403"/>
              </w:tabs>
              <w:spacing w:line="276" w:lineRule="auto"/>
              <w:ind w:left="360"/>
              <w:rPr>
                <w:sz w:val="26"/>
                <w:szCs w:val="26"/>
              </w:rPr>
            </w:pPr>
            <w:r w:rsidRPr="00904D76">
              <w:rPr>
                <w:sz w:val="26"/>
                <w:szCs w:val="26"/>
              </w:rPr>
              <w:t xml:space="preserve">               - Tiếng Anh: Swift Programming</w:t>
            </w:r>
          </w:p>
        </w:tc>
      </w:tr>
      <w:tr w:rsidR="0046136F" w:rsidRPr="00904D76" w14:paraId="1EFA0A4C" w14:textId="77777777" w:rsidTr="003211E1">
        <w:tc>
          <w:tcPr>
            <w:tcW w:w="9351" w:type="dxa"/>
            <w:shd w:val="clear" w:color="auto" w:fill="auto"/>
          </w:tcPr>
          <w:p w14:paraId="4A4D9FD8" w14:textId="77777777" w:rsidR="0046136F" w:rsidRPr="00904D76" w:rsidRDefault="0046136F" w:rsidP="0046136F">
            <w:pPr>
              <w:tabs>
                <w:tab w:val="left" w:pos="403"/>
              </w:tabs>
              <w:spacing w:line="276" w:lineRule="auto"/>
              <w:rPr>
                <w:sz w:val="26"/>
                <w:szCs w:val="26"/>
              </w:rPr>
            </w:pPr>
            <w:r w:rsidRPr="00904D76">
              <w:rPr>
                <w:b/>
                <w:bCs/>
                <w:i/>
                <w:iCs/>
                <w:sz w:val="26"/>
                <w:szCs w:val="26"/>
              </w:rPr>
              <w:t>1.2. Thuộc khối kiến thức:</w:t>
            </w:r>
          </w:p>
        </w:tc>
      </w:tr>
      <w:tr w:rsidR="0046136F" w:rsidRPr="00904D76" w14:paraId="025F1C08" w14:textId="77777777" w:rsidTr="003211E1">
        <w:tc>
          <w:tcPr>
            <w:tcW w:w="9351" w:type="dxa"/>
            <w:shd w:val="clear" w:color="auto" w:fill="auto"/>
          </w:tcPr>
          <w:p w14:paraId="7969BD81" w14:textId="77777777" w:rsidR="0046136F" w:rsidRPr="00904D76" w:rsidRDefault="0046136F" w:rsidP="0046136F">
            <w:pPr>
              <w:tabs>
                <w:tab w:val="left" w:pos="4837"/>
              </w:tabs>
              <w:spacing w:line="276" w:lineRule="auto"/>
              <w:ind w:left="426"/>
              <w:rPr>
                <w:sz w:val="26"/>
                <w:szCs w:val="26"/>
              </w:rPr>
            </w:pPr>
            <w:r w:rsidRPr="00904D76">
              <w:rPr>
                <w:sz w:val="26"/>
                <w:szCs w:val="26"/>
              </w:rPr>
              <w:t xml:space="preserve">                    </w:t>
            </w:r>
            <w:sdt>
              <w:sdtPr>
                <w:rPr>
                  <w:sz w:val="26"/>
                  <w:szCs w:val="26"/>
                </w:rPr>
                <w:id w:val="689652670"/>
                <w14:checkbox>
                  <w14:checked w14:val="0"/>
                  <w14:checkedState w14:val="2612" w14:font="MS Gothic"/>
                  <w14:uncheckedState w14:val="2610" w14:font="MS Gothic"/>
                </w14:checkbox>
              </w:sdtPr>
              <w:sdtEndPr/>
              <w:sdtContent>
                <w:r w:rsidRPr="00904D76">
                  <w:rPr>
                    <w:rFonts w:ascii="Segoe UI Symbol" w:eastAsia="MS Gothic" w:hAnsi="Segoe UI Symbol" w:cs="Segoe UI Symbol"/>
                    <w:sz w:val="26"/>
                    <w:szCs w:val="26"/>
                  </w:rPr>
                  <w:t>☐</w:t>
                </w:r>
              </w:sdtContent>
            </w:sdt>
            <w:r w:rsidRPr="00904D76">
              <w:rPr>
                <w:sz w:val="26"/>
                <w:szCs w:val="26"/>
              </w:rPr>
              <w:t xml:space="preserve"> Giáo dục đại cương</w:t>
            </w:r>
          </w:p>
          <w:p w14:paraId="6897EB08" w14:textId="77777777" w:rsidR="0046136F" w:rsidRPr="00904D76" w:rsidRDefault="0046136F" w:rsidP="0046136F">
            <w:pPr>
              <w:tabs>
                <w:tab w:val="left" w:pos="4837"/>
              </w:tabs>
              <w:spacing w:line="276" w:lineRule="auto"/>
              <w:ind w:left="426"/>
              <w:rPr>
                <w:sz w:val="26"/>
                <w:szCs w:val="26"/>
              </w:rPr>
            </w:pPr>
            <w:r w:rsidRPr="00904D76">
              <w:rPr>
                <w:sz w:val="26"/>
                <w:szCs w:val="26"/>
              </w:rPr>
              <w:t xml:space="preserve">                    </w:t>
            </w:r>
            <w:sdt>
              <w:sdtPr>
                <w:rPr>
                  <w:sz w:val="26"/>
                  <w:szCs w:val="26"/>
                </w:rPr>
                <w:id w:val="426012473"/>
                <w14:checkbox>
                  <w14:checked w14:val="1"/>
                  <w14:checkedState w14:val="2612" w14:font="MS Gothic"/>
                  <w14:uncheckedState w14:val="2610" w14:font="MS Gothic"/>
                </w14:checkbox>
              </w:sdtPr>
              <w:sdtEndPr/>
              <w:sdtContent>
                <w:r w:rsidRPr="00904D76">
                  <w:rPr>
                    <w:rFonts w:ascii="Segoe UI Symbol" w:eastAsia="MS Gothic" w:hAnsi="Segoe UI Symbol" w:cs="Segoe UI Symbol"/>
                    <w:sz w:val="26"/>
                    <w:szCs w:val="26"/>
                  </w:rPr>
                  <w:t>☒</w:t>
                </w:r>
              </w:sdtContent>
            </w:sdt>
            <w:r w:rsidRPr="00904D76">
              <w:rPr>
                <w:sz w:val="26"/>
                <w:szCs w:val="26"/>
              </w:rPr>
              <w:t xml:space="preserve"> Giáo dục chuyên ngành</w:t>
            </w:r>
            <w:r w:rsidRPr="00904D76">
              <w:rPr>
                <w:sz w:val="26"/>
                <w:szCs w:val="26"/>
              </w:rPr>
              <w:tab/>
            </w:r>
          </w:p>
          <w:p w14:paraId="272084C6" w14:textId="77777777" w:rsidR="0046136F" w:rsidRPr="00904D76" w:rsidRDefault="0046136F" w:rsidP="0046136F">
            <w:pPr>
              <w:tabs>
                <w:tab w:val="left" w:pos="4837"/>
              </w:tabs>
              <w:spacing w:line="276" w:lineRule="auto"/>
              <w:ind w:left="426"/>
              <w:rPr>
                <w:sz w:val="26"/>
                <w:szCs w:val="26"/>
              </w:rPr>
            </w:pPr>
            <w:r w:rsidRPr="00904D76">
              <w:rPr>
                <w:sz w:val="26"/>
                <w:szCs w:val="26"/>
              </w:rPr>
              <w:t xml:space="preserve">                                 </w:t>
            </w:r>
            <w:sdt>
              <w:sdtPr>
                <w:rPr>
                  <w:sz w:val="26"/>
                  <w:szCs w:val="26"/>
                </w:rPr>
                <w:id w:val="1185950038"/>
                <w14:checkbox>
                  <w14:checked w14:val="0"/>
                  <w14:checkedState w14:val="2612" w14:font="MS Gothic"/>
                  <w14:uncheckedState w14:val="2610" w14:font="MS Gothic"/>
                </w14:checkbox>
              </w:sdtPr>
              <w:sdtEndPr/>
              <w:sdtContent>
                <w:r w:rsidRPr="00904D76">
                  <w:rPr>
                    <w:rFonts w:ascii="Segoe UI Symbol" w:eastAsia="MS Gothic" w:hAnsi="Segoe UI Symbol" w:cs="Segoe UI Symbol"/>
                    <w:sz w:val="26"/>
                    <w:szCs w:val="26"/>
                  </w:rPr>
                  <w:t>☐</w:t>
                </w:r>
              </w:sdtContent>
            </w:sdt>
            <w:r w:rsidRPr="00904D76">
              <w:rPr>
                <w:sz w:val="26"/>
                <w:szCs w:val="26"/>
              </w:rPr>
              <w:t xml:space="preserve"> </w:t>
            </w:r>
            <w:r w:rsidRPr="00904D76">
              <w:rPr>
                <w:i/>
                <w:iCs/>
                <w:sz w:val="26"/>
                <w:szCs w:val="26"/>
              </w:rPr>
              <w:t>Cơ sở ngành/nhóm ngành</w:t>
            </w:r>
            <w:r w:rsidRPr="00904D76">
              <w:rPr>
                <w:sz w:val="26"/>
                <w:szCs w:val="26"/>
              </w:rPr>
              <w:tab/>
            </w:r>
          </w:p>
          <w:p w14:paraId="259264DE" w14:textId="77777777" w:rsidR="0046136F" w:rsidRPr="00904D76" w:rsidRDefault="0046136F" w:rsidP="0046136F">
            <w:pPr>
              <w:tabs>
                <w:tab w:val="left" w:pos="4837"/>
              </w:tabs>
              <w:spacing w:line="276" w:lineRule="auto"/>
              <w:ind w:left="426"/>
              <w:rPr>
                <w:sz w:val="26"/>
                <w:szCs w:val="26"/>
              </w:rPr>
            </w:pPr>
            <w:r w:rsidRPr="00904D76">
              <w:rPr>
                <w:sz w:val="26"/>
                <w:szCs w:val="26"/>
              </w:rPr>
              <w:t xml:space="preserve">                                 </w:t>
            </w:r>
            <w:sdt>
              <w:sdtPr>
                <w:rPr>
                  <w:sz w:val="26"/>
                  <w:szCs w:val="26"/>
                </w:rPr>
                <w:id w:val="267436563"/>
                <w14:checkbox>
                  <w14:checked w14:val="1"/>
                  <w14:checkedState w14:val="2612" w14:font="MS Gothic"/>
                  <w14:uncheckedState w14:val="2610" w14:font="MS Gothic"/>
                </w14:checkbox>
              </w:sdtPr>
              <w:sdtEndPr/>
              <w:sdtContent>
                <w:r w:rsidRPr="00904D76">
                  <w:rPr>
                    <w:rFonts w:ascii="Segoe UI Symbol" w:eastAsia="MS Gothic" w:hAnsi="Segoe UI Symbol" w:cs="Segoe UI Symbol"/>
                    <w:sz w:val="26"/>
                    <w:szCs w:val="26"/>
                  </w:rPr>
                  <w:t>☒</w:t>
                </w:r>
              </w:sdtContent>
            </w:sdt>
            <w:r w:rsidRPr="00904D76">
              <w:rPr>
                <w:sz w:val="26"/>
                <w:szCs w:val="26"/>
              </w:rPr>
              <w:t xml:space="preserve"> </w:t>
            </w:r>
            <w:r w:rsidRPr="00904D76">
              <w:rPr>
                <w:i/>
                <w:iCs/>
                <w:sz w:val="26"/>
                <w:szCs w:val="26"/>
              </w:rPr>
              <w:t>Chuyên ngành</w:t>
            </w:r>
          </w:p>
          <w:p w14:paraId="7C345051" w14:textId="77777777" w:rsidR="0046136F" w:rsidRPr="00904D76" w:rsidRDefault="0046136F" w:rsidP="0046136F">
            <w:pPr>
              <w:tabs>
                <w:tab w:val="left" w:pos="4837"/>
              </w:tabs>
              <w:spacing w:line="276" w:lineRule="auto"/>
              <w:ind w:left="426"/>
              <w:rPr>
                <w:sz w:val="26"/>
                <w:szCs w:val="26"/>
              </w:rPr>
            </w:pPr>
            <w:r w:rsidRPr="00904D76">
              <w:rPr>
                <w:sz w:val="26"/>
                <w:szCs w:val="26"/>
              </w:rPr>
              <w:t xml:space="preserve">                                 </w:t>
            </w:r>
            <w:sdt>
              <w:sdtPr>
                <w:rPr>
                  <w:sz w:val="26"/>
                  <w:szCs w:val="26"/>
                </w:rPr>
                <w:id w:val="-1145195627"/>
                <w14:checkbox>
                  <w14:checked w14:val="0"/>
                  <w14:checkedState w14:val="2612" w14:font="MS Gothic"/>
                  <w14:uncheckedState w14:val="2610" w14:font="MS Gothic"/>
                </w14:checkbox>
              </w:sdtPr>
              <w:sdtEndPr/>
              <w:sdtContent>
                <w:r w:rsidRPr="00904D76">
                  <w:rPr>
                    <w:rFonts w:ascii="Segoe UI Symbol" w:eastAsia="MS Gothic" w:hAnsi="Segoe UI Symbol" w:cs="Segoe UI Symbol"/>
                    <w:sz w:val="26"/>
                    <w:szCs w:val="26"/>
                  </w:rPr>
                  <w:t>☐</w:t>
                </w:r>
              </w:sdtContent>
            </w:sdt>
            <w:r w:rsidRPr="00904D76">
              <w:rPr>
                <w:sz w:val="26"/>
                <w:szCs w:val="26"/>
              </w:rPr>
              <w:t xml:space="preserve"> </w:t>
            </w:r>
            <w:r w:rsidRPr="00904D76">
              <w:rPr>
                <w:i/>
                <w:iCs/>
                <w:sz w:val="26"/>
                <w:szCs w:val="26"/>
              </w:rPr>
              <w:t>Nghiệp vụ sư phạm</w:t>
            </w:r>
          </w:p>
          <w:p w14:paraId="7DFA320D" w14:textId="77777777" w:rsidR="0046136F" w:rsidRPr="00904D76" w:rsidRDefault="0046136F" w:rsidP="0046136F">
            <w:pPr>
              <w:tabs>
                <w:tab w:val="left" w:pos="403"/>
              </w:tabs>
              <w:spacing w:line="276" w:lineRule="auto"/>
              <w:ind w:left="360"/>
              <w:rPr>
                <w:sz w:val="26"/>
                <w:szCs w:val="26"/>
              </w:rPr>
            </w:pPr>
            <w:r w:rsidRPr="00904D76">
              <w:rPr>
                <w:sz w:val="26"/>
                <w:szCs w:val="26"/>
              </w:rPr>
              <w:t xml:space="preserve">                                  </w:t>
            </w:r>
            <w:sdt>
              <w:sdtPr>
                <w:rPr>
                  <w:sz w:val="26"/>
                  <w:szCs w:val="26"/>
                </w:rPr>
                <w:id w:val="-1017227731"/>
                <w14:checkbox>
                  <w14:checked w14:val="0"/>
                  <w14:checkedState w14:val="2612" w14:font="MS Gothic"/>
                  <w14:uncheckedState w14:val="2610" w14:font="MS Gothic"/>
                </w14:checkbox>
              </w:sdtPr>
              <w:sdtEndPr/>
              <w:sdtContent>
                <w:r w:rsidRPr="00904D76">
                  <w:rPr>
                    <w:rFonts w:ascii="Segoe UI Symbol" w:eastAsia="MS Gothic" w:hAnsi="Segoe UI Symbol" w:cs="Segoe UI Symbol"/>
                    <w:sz w:val="26"/>
                    <w:szCs w:val="26"/>
                  </w:rPr>
                  <w:t>☐</w:t>
                </w:r>
              </w:sdtContent>
            </w:sdt>
            <w:r w:rsidRPr="00904D76">
              <w:rPr>
                <w:sz w:val="26"/>
                <w:szCs w:val="26"/>
              </w:rPr>
              <w:t xml:space="preserve"> </w:t>
            </w:r>
            <w:r w:rsidRPr="00904D76">
              <w:rPr>
                <w:i/>
                <w:iCs/>
                <w:sz w:val="26"/>
                <w:szCs w:val="26"/>
              </w:rPr>
              <w:t>Khóa luận tốt nghiệp/Học phần thay thế</w:t>
            </w:r>
            <w:r w:rsidRPr="00904D76">
              <w:rPr>
                <w:sz w:val="26"/>
                <w:szCs w:val="26"/>
              </w:rPr>
              <w:tab/>
            </w:r>
          </w:p>
        </w:tc>
      </w:tr>
      <w:tr w:rsidR="0046136F" w:rsidRPr="00904D76" w14:paraId="75662523" w14:textId="77777777" w:rsidTr="003211E1">
        <w:tc>
          <w:tcPr>
            <w:tcW w:w="9351" w:type="dxa"/>
            <w:shd w:val="clear" w:color="auto" w:fill="auto"/>
          </w:tcPr>
          <w:p w14:paraId="15C30366" w14:textId="77777777" w:rsidR="0046136F" w:rsidRPr="00904D76" w:rsidRDefault="0046136F" w:rsidP="0046136F">
            <w:pPr>
              <w:tabs>
                <w:tab w:val="left" w:pos="403"/>
              </w:tabs>
              <w:spacing w:line="276" w:lineRule="auto"/>
              <w:rPr>
                <w:sz w:val="26"/>
                <w:szCs w:val="26"/>
              </w:rPr>
            </w:pPr>
            <w:r w:rsidRPr="00904D76">
              <w:rPr>
                <w:b/>
                <w:bCs/>
                <w:i/>
                <w:iCs/>
                <w:sz w:val="26"/>
                <w:szCs w:val="26"/>
              </w:rPr>
              <w:t>1.3. Loại học phần:</w:t>
            </w:r>
          </w:p>
        </w:tc>
      </w:tr>
      <w:tr w:rsidR="0046136F" w:rsidRPr="00904D76" w14:paraId="57F2F742" w14:textId="77777777" w:rsidTr="00243B36">
        <w:tc>
          <w:tcPr>
            <w:tcW w:w="9351" w:type="dxa"/>
            <w:shd w:val="clear" w:color="auto" w:fill="auto"/>
          </w:tcPr>
          <w:p w14:paraId="6AABB2B0" w14:textId="77777777" w:rsidR="0046136F" w:rsidRPr="00904D76" w:rsidRDefault="0046136F" w:rsidP="0046136F">
            <w:pPr>
              <w:tabs>
                <w:tab w:val="left" w:pos="403"/>
              </w:tabs>
              <w:spacing w:line="276" w:lineRule="auto"/>
              <w:rPr>
                <w:sz w:val="26"/>
                <w:szCs w:val="26"/>
              </w:rPr>
            </w:pPr>
            <w:r w:rsidRPr="00904D76">
              <w:rPr>
                <w:sz w:val="26"/>
                <w:szCs w:val="26"/>
              </w:rPr>
              <w:t xml:space="preserve">                          </w:t>
            </w:r>
            <w:sdt>
              <w:sdtPr>
                <w:rPr>
                  <w:sz w:val="26"/>
                  <w:szCs w:val="26"/>
                </w:rPr>
                <w:id w:val="1673071373"/>
                <w14:checkbox>
                  <w14:checked w14:val="0"/>
                  <w14:checkedState w14:val="2612" w14:font="MS Gothic"/>
                  <w14:uncheckedState w14:val="2610" w14:font="MS Gothic"/>
                </w14:checkbox>
              </w:sdtPr>
              <w:sdtEndPr/>
              <w:sdtContent>
                <w:r w:rsidRPr="00904D76">
                  <w:rPr>
                    <w:rFonts w:ascii="Segoe UI Symbol" w:eastAsia="MS Gothic" w:hAnsi="Segoe UI Symbol" w:cs="Segoe UI Symbol"/>
                    <w:sz w:val="26"/>
                    <w:szCs w:val="26"/>
                  </w:rPr>
                  <w:t>☐</w:t>
                </w:r>
              </w:sdtContent>
            </w:sdt>
            <w:r w:rsidRPr="00904D76">
              <w:rPr>
                <w:sz w:val="26"/>
                <w:szCs w:val="26"/>
              </w:rPr>
              <w:t xml:space="preserve"> Bắt buộc                               </w:t>
            </w:r>
            <w:sdt>
              <w:sdtPr>
                <w:rPr>
                  <w:sz w:val="26"/>
                  <w:szCs w:val="26"/>
                </w:rPr>
                <w:id w:val="1226569596"/>
                <w14:checkbox>
                  <w14:checked w14:val="1"/>
                  <w14:checkedState w14:val="2612" w14:font="MS Gothic"/>
                  <w14:uncheckedState w14:val="2610" w14:font="MS Gothic"/>
                </w14:checkbox>
              </w:sdtPr>
              <w:sdtEndPr/>
              <w:sdtContent>
                <w:r w:rsidRPr="00904D76">
                  <w:rPr>
                    <w:rFonts w:ascii="Segoe UI Symbol" w:eastAsia="MS Gothic" w:hAnsi="Segoe UI Symbol" w:cs="Segoe UI Symbol"/>
                    <w:sz w:val="26"/>
                    <w:szCs w:val="26"/>
                  </w:rPr>
                  <w:t>☒</w:t>
                </w:r>
              </w:sdtContent>
            </w:sdt>
            <w:r w:rsidRPr="00904D76">
              <w:rPr>
                <w:sz w:val="26"/>
                <w:szCs w:val="26"/>
              </w:rPr>
              <w:t xml:space="preserve"> Tự chọn</w:t>
            </w:r>
          </w:p>
        </w:tc>
      </w:tr>
      <w:tr w:rsidR="0046136F" w:rsidRPr="00904D76" w14:paraId="09AFDAB2" w14:textId="77777777" w:rsidTr="00243B36">
        <w:tc>
          <w:tcPr>
            <w:tcW w:w="9351" w:type="dxa"/>
            <w:shd w:val="clear" w:color="auto" w:fill="auto"/>
          </w:tcPr>
          <w:p w14:paraId="1F047958" w14:textId="77777777" w:rsidR="0046136F" w:rsidRPr="00904D76" w:rsidRDefault="0046136F" w:rsidP="0046136F">
            <w:pPr>
              <w:tabs>
                <w:tab w:val="left" w:pos="403"/>
              </w:tabs>
              <w:spacing w:line="276" w:lineRule="auto"/>
              <w:rPr>
                <w:b/>
                <w:bCs/>
                <w:i/>
                <w:iCs/>
                <w:sz w:val="26"/>
                <w:szCs w:val="26"/>
              </w:rPr>
            </w:pPr>
            <w:r w:rsidRPr="00904D76">
              <w:rPr>
                <w:b/>
                <w:bCs/>
                <w:i/>
                <w:iCs/>
                <w:sz w:val="26"/>
                <w:szCs w:val="26"/>
              </w:rPr>
              <w:t>1.4. Số tín chỉ: 3</w:t>
            </w:r>
          </w:p>
        </w:tc>
      </w:tr>
      <w:tr w:rsidR="0046136F" w:rsidRPr="00904D76" w14:paraId="67001119" w14:textId="77777777" w:rsidTr="00243B36">
        <w:tc>
          <w:tcPr>
            <w:tcW w:w="9351" w:type="dxa"/>
            <w:shd w:val="clear" w:color="auto" w:fill="auto"/>
          </w:tcPr>
          <w:p w14:paraId="3A659B35" w14:textId="77777777" w:rsidR="0046136F" w:rsidRPr="00904D76" w:rsidRDefault="0046136F" w:rsidP="0046136F">
            <w:pPr>
              <w:tabs>
                <w:tab w:val="left" w:pos="403"/>
              </w:tabs>
              <w:spacing w:line="276" w:lineRule="auto"/>
              <w:rPr>
                <w:b/>
                <w:bCs/>
                <w:i/>
                <w:iCs/>
                <w:sz w:val="26"/>
                <w:szCs w:val="26"/>
              </w:rPr>
            </w:pPr>
            <w:r w:rsidRPr="00904D76">
              <w:rPr>
                <w:b/>
                <w:bCs/>
                <w:i/>
                <w:iCs/>
                <w:sz w:val="26"/>
                <w:szCs w:val="26"/>
              </w:rPr>
              <w:t xml:space="preserve">1.5. Tổng số tiết quy chuẩn: </w:t>
            </w:r>
            <w:r>
              <w:rPr>
                <w:b/>
                <w:bCs/>
                <w:i/>
                <w:iCs/>
                <w:sz w:val="26"/>
                <w:szCs w:val="26"/>
              </w:rPr>
              <w:t>70</w:t>
            </w:r>
            <w:r w:rsidRPr="00904D76">
              <w:rPr>
                <w:b/>
                <w:bCs/>
                <w:i/>
                <w:iCs/>
                <w:sz w:val="26"/>
                <w:szCs w:val="26"/>
              </w:rPr>
              <w:t xml:space="preserve"> tiết</w:t>
            </w:r>
            <w:r w:rsidRPr="00904D76">
              <w:rPr>
                <w:sz w:val="26"/>
                <w:szCs w:val="26"/>
              </w:rPr>
              <w:tab/>
            </w:r>
          </w:p>
        </w:tc>
      </w:tr>
      <w:tr w:rsidR="0046136F" w:rsidRPr="00904D76" w14:paraId="07131ED8" w14:textId="77777777" w:rsidTr="00243B36">
        <w:tc>
          <w:tcPr>
            <w:tcW w:w="9351" w:type="dxa"/>
            <w:shd w:val="clear" w:color="auto" w:fill="auto"/>
          </w:tcPr>
          <w:p w14:paraId="089CEBEA" w14:textId="77777777" w:rsidR="0046136F" w:rsidRPr="00904D76" w:rsidRDefault="0046136F" w:rsidP="0046136F">
            <w:pPr>
              <w:tabs>
                <w:tab w:val="left" w:pos="4837"/>
              </w:tabs>
              <w:spacing w:line="276" w:lineRule="auto"/>
              <w:ind w:left="426"/>
              <w:rPr>
                <w:sz w:val="26"/>
                <w:szCs w:val="26"/>
              </w:rPr>
            </w:pPr>
            <w:r w:rsidRPr="00904D76">
              <w:rPr>
                <w:sz w:val="26"/>
                <w:szCs w:val="26"/>
              </w:rPr>
              <w:t xml:space="preserve">                - Lí thuyết: 20 tiết</w:t>
            </w:r>
          </w:p>
        </w:tc>
      </w:tr>
      <w:tr w:rsidR="0046136F" w:rsidRPr="00904D76" w14:paraId="35845003" w14:textId="77777777" w:rsidTr="00243B36">
        <w:tc>
          <w:tcPr>
            <w:tcW w:w="9351" w:type="dxa"/>
            <w:shd w:val="clear" w:color="auto" w:fill="auto"/>
          </w:tcPr>
          <w:p w14:paraId="0392E5BE" w14:textId="77777777" w:rsidR="0046136F" w:rsidRPr="00904D76" w:rsidRDefault="0046136F" w:rsidP="0046136F">
            <w:pPr>
              <w:tabs>
                <w:tab w:val="left" w:pos="4837"/>
              </w:tabs>
              <w:spacing w:line="276" w:lineRule="auto"/>
              <w:ind w:left="426"/>
              <w:rPr>
                <w:sz w:val="26"/>
                <w:szCs w:val="26"/>
              </w:rPr>
            </w:pPr>
            <w:r w:rsidRPr="00904D76">
              <w:rPr>
                <w:sz w:val="26"/>
                <w:szCs w:val="26"/>
              </w:rPr>
              <w:t xml:space="preserve">                - Bài tập, thảo luận, thực hành: 50 tiết</w:t>
            </w:r>
          </w:p>
        </w:tc>
      </w:tr>
      <w:tr w:rsidR="0046136F" w:rsidRPr="00904D76" w14:paraId="4CC7020E" w14:textId="77777777" w:rsidTr="00CC61A8">
        <w:tc>
          <w:tcPr>
            <w:tcW w:w="9351" w:type="dxa"/>
            <w:shd w:val="clear" w:color="auto" w:fill="auto"/>
          </w:tcPr>
          <w:p w14:paraId="2FFE6074" w14:textId="77777777" w:rsidR="0046136F" w:rsidRPr="00904D76" w:rsidRDefault="0046136F" w:rsidP="0046136F">
            <w:pPr>
              <w:tabs>
                <w:tab w:val="left" w:pos="403"/>
              </w:tabs>
              <w:spacing w:line="276" w:lineRule="auto"/>
              <w:rPr>
                <w:b/>
                <w:bCs/>
                <w:i/>
                <w:iCs/>
                <w:sz w:val="26"/>
                <w:szCs w:val="26"/>
              </w:rPr>
            </w:pPr>
            <w:r w:rsidRPr="00904D76">
              <w:rPr>
                <w:sz w:val="26"/>
                <w:szCs w:val="26"/>
              </w:rPr>
              <w:t xml:space="preserve">                       - Tự học, tự nghiên cứu: 65 tiết</w:t>
            </w:r>
          </w:p>
        </w:tc>
      </w:tr>
      <w:tr w:rsidR="0046136F" w:rsidRPr="00904D76" w14:paraId="59EBB5C7" w14:textId="77777777" w:rsidTr="00CC61A8">
        <w:tc>
          <w:tcPr>
            <w:tcW w:w="9351" w:type="dxa"/>
            <w:shd w:val="clear" w:color="auto" w:fill="auto"/>
          </w:tcPr>
          <w:p w14:paraId="09A6AA9B" w14:textId="77777777" w:rsidR="0046136F" w:rsidRPr="00904D76" w:rsidRDefault="0046136F" w:rsidP="0046136F">
            <w:pPr>
              <w:tabs>
                <w:tab w:val="left" w:pos="403"/>
              </w:tabs>
              <w:spacing w:line="276" w:lineRule="auto"/>
              <w:rPr>
                <w:b/>
                <w:bCs/>
                <w:i/>
                <w:iCs/>
                <w:sz w:val="26"/>
                <w:szCs w:val="26"/>
              </w:rPr>
            </w:pPr>
            <w:r w:rsidRPr="00904D76">
              <w:rPr>
                <w:b/>
                <w:bCs/>
                <w:i/>
                <w:iCs/>
                <w:sz w:val="26"/>
                <w:szCs w:val="26"/>
              </w:rPr>
              <w:t xml:space="preserve"> 1.6. Điều kiện tham dự học phần:</w:t>
            </w:r>
          </w:p>
        </w:tc>
      </w:tr>
      <w:tr w:rsidR="0046136F" w:rsidRPr="00904D76" w14:paraId="7AA10DF1" w14:textId="77777777" w:rsidTr="00CC61A8">
        <w:tc>
          <w:tcPr>
            <w:tcW w:w="9351" w:type="dxa"/>
            <w:shd w:val="clear" w:color="auto" w:fill="auto"/>
          </w:tcPr>
          <w:p w14:paraId="42A97958" w14:textId="77777777" w:rsidR="0046136F" w:rsidRPr="00904D76" w:rsidRDefault="0046136F" w:rsidP="0046136F">
            <w:pPr>
              <w:tabs>
                <w:tab w:val="left" w:pos="403"/>
              </w:tabs>
              <w:spacing w:line="276" w:lineRule="auto"/>
              <w:rPr>
                <w:sz w:val="26"/>
                <w:szCs w:val="26"/>
              </w:rPr>
            </w:pPr>
            <w:r w:rsidRPr="00904D76">
              <w:rPr>
                <w:sz w:val="26"/>
                <w:szCs w:val="26"/>
              </w:rPr>
              <w:t>1.6.1. Học phần tiên quyết: Lập trình cơ sở</w:t>
            </w:r>
          </w:p>
        </w:tc>
      </w:tr>
      <w:tr w:rsidR="0046136F" w:rsidRPr="00904D76" w14:paraId="68938F3B" w14:textId="77777777" w:rsidTr="00CC61A8">
        <w:tc>
          <w:tcPr>
            <w:tcW w:w="9351" w:type="dxa"/>
            <w:shd w:val="clear" w:color="auto" w:fill="auto"/>
          </w:tcPr>
          <w:p w14:paraId="0FA0C2C0" w14:textId="77777777" w:rsidR="0046136F" w:rsidRPr="00904D76" w:rsidRDefault="0046136F" w:rsidP="0046136F">
            <w:pPr>
              <w:tabs>
                <w:tab w:val="left" w:pos="403"/>
              </w:tabs>
              <w:spacing w:line="276" w:lineRule="auto"/>
              <w:rPr>
                <w:sz w:val="26"/>
                <w:szCs w:val="26"/>
              </w:rPr>
            </w:pPr>
            <w:r w:rsidRPr="00904D76">
              <w:rPr>
                <w:sz w:val="26"/>
                <w:szCs w:val="26"/>
              </w:rPr>
              <w:t>1.6.2. Yêu cầu khác (nếu có)</w:t>
            </w:r>
            <w:r w:rsidRPr="00904D76">
              <w:rPr>
                <w:rStyle w:val="FootnoteReference"/>
                <w:sz w:val="26"/>
                <w:szCs w:val="26"/>
              </w:rPr>
              <w:footnoteReference w:id="267"/>
            </w:r>
            <w:r w:rsidRPr="00904D76">
              <w:rPr>
                <w:sz w:val="26"/>
                <w:szCs w:val="26"/>
              </w:rPr>
              <w:t xml:space="preserve">: </w:t>
            </w:r>
          </w:p>
          <w:p w14:paraId="255BFE51" w14:textId="77777777" w:rsidR="0046136F" w:rsidRPr="00904D76" w:rsidRDefault="0046136F" w:rsidP="0046136F">
            <w:pPr>
              <w:tabs>
                <w:tab w:val="left" w:pos="403"/>
              </w:tabs>
              <w:spacing w:line="276" w:lineRule="auto"/>
              <w:rPr>
                <w:sz w:val="26"/>
                <w:szCs w:val="26"/>
              </w:rPr>
            </w:pPr>
            <w:r w:rsidRPr="00904D76">
              <w:rPr>
                <w:sz w:val="26"/>
                <w:szCs w:val="26"/>
              </w:rPr>
              <w:t>- Có khả năng tự nghiên cứu tài liệu</w:t>
            </w:r>
          </w:p>
          <w:p w14:paraId="5538369A" w14:textId="77777777" w:rsidR="0046136F" w:rsidRPr="00904D76" w:rsidRDefault="0046136F" w:rsidP="0046136F">
            <w:pPr>
              <w:tabs>
                <w:tab w:val="left" w:pos="403"/>
              </w:tabs>
              <w:spacing w:line="276" w:lineRule="auto"/>
              <w:rPr>
                <w:sz w:val="26"/>
                <w:szCs w:val="26"/>
              </w:rPr>
            </w:pPr>
            <w:r w:rsidRPr="00904D76">
              <w:rPr>
                <w:sz w:val="26"/>
                <w:szCs w:val="26"/>
              </w:rPr>
              <w:t>- Có khả năng thuyết trình và làm việc nhóm</w:t>
            </w:r>
          </w:p>
        </w:tc>
      </w:tr>
      <w:tr w:rsidR="0046136F" w:rsidRPr="00904D76" w14:paraId="60A567ED" w14:textId="77777777" w:rsidTr="00CC61A8">
        <w:tc>
          <w:tcPr>
            <w:tcW w:w="9351" w:type="dxa"/>
            <w:shd w:val="clear" w:color="auto" w:fill="auto"/>
          </w:tcPr>
          <w:p w14:paraId="7FEAA9BD" w14:textId="77777777" w:rsidR="0046136F" w:rsidRPr="00904D76" w:rsidRDefault="0046136F" w:rsidP="0046136F">
            <w:pPr>
              <w:tabs>
                <w:tab w:val="left" w:pos="403"/>
              </w:tabs>
              <w:spacing w:line="276" w:lineRule="auto"/>
              <w:rPr>
                <w:b/>
                <w:bCs/>
                <w:i/>
                <w:iCs/>
                <w:sz w:val="26"/>
                <w:szCs w:val="26"/>
              </w:rPr>
            </w:pPr>
            <w:r w:rsidRPr="00904D76">
              <w:rPr>
                <w:b/>
                <w:bCs/>
                <w:i/>
                <w:iCs/>
                <w:sz w:val="26"/>
                <w:szCs w:val="26"/>
              </w:rPr>
              <w:t>1.7. Đơn vị phụ trách học phần:</w:t>
            </w:r>
          </w:p>
          <w:p w14:paraId="687EB9A9" w14:textId="77777777" w:rsidR="0046136F" w:rsidRPr="00904D76" w:rsidRDefault="0046136F" w:rsidP="0046136F">
            <w:pPr>
              <w:tabs>
                <w:tab w:val="left" w:pos="403"/>
              </w:tabs>
              <w:spacing w:line="276" w:lineRule="auto"/>
              <w:rPr>
                <w:b/>
                <w:bCs/>
                <w:i/>
                <w:iCs/>
                <w:sz w:val="26"/>
                <w:szCs w:val="26"/>
              </w:rPr>
            </w:pPr>
            <w:r w:rsidRPr="00904D76">
              <w:rPr>
                <w:sz w:val="26"/>
                <w:szCs w:val="26"/>
              </w:rPr>
              <w:t xml:space="preserve">Tổ: Công nghệ phần mềm       Viện: Công nghệ Thông tin; </w:t>
            </w:r>
          </w:p>
        </w:tc>
      </w:tr>
    </w:tbl>
    <w:p w14:paraId="4490DFA4" w14:textId="77777777" w:rsidR="0046136F" w:rsidRPr="00904D76" w:rsidRDefault="0046136F" w:rsidP="0046136F">
      <w:pPr>
        <w:spacing w:line="276" w:lineRule="auto"/>
        <w:rPr>
          <w:b/>
          <w:sz w:val="26"/>
          <w:szCs w:val="26"/>
        </w:rPr>
      </w:pPr>
      <w:r w:rsidRPr="00904D76">
        <w:rPr>
          <w:b/>
          <w:sz w:val="26"/>
          <w:szCs w:val="26"/>
        </w:rPr>
        <w:t>2. Thông tin về giảng viên</w:t>
      </w:r>
      <w:r w:rsidRPr="00904D76">
        <w:rPr>
          <w:rStyle w:val="FootnoteReference"/>
          <w:b/>
          <w:sz w:val="26"/>
          <w:szCs w:val="26"/>
        </w:rPr>
        <w:footnoteReference w:id="268"/>
      </w:r>
    </w:p>
    <w:p w14:paraId="04E069AD" w14:textId="77777777" w:rsidR="0046136F" w:rsidRPr="00904D76" w:rsidRDefault="0046136F" w:rsidP="0046136F">
      <w:pPr>
        <w:spacing w:line="276" w:lineRule="auto"/>
        <w:rPr>
          <w:b/>
          <w:bCs/>
          <w:i/>
          <w:iCs/>
          <w:sz w:val="26"/>
          <w:szCs w:val="26"/>
        </w:rPr>
      </w:pPr>
      <w:r w:rsidRPr="00904D76">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904D76" w14:paraId="0F1F95BB" w14:textId="77777777" w:rsidTr="001C4CF9">
        <w:tc>
          <w:tcPr>
            <w:tcW w:w="9345" w:type="dxa"/>
          </w:tcPr>
          <w:p w14:paraId="3042D62F" w14:textId="77777777" w:rsidR="0046136F" w:rsidRPr="00904D76" w:rsidRDefault="0046136F" w:rsidP="0046136F">
            <w:pPr>
              <w:spacing w:line="276" w:lineRule="auto"/>
              <w:rPr>
                <w:b/>
                <w:i/>
                <w:sz w:val="26"/>
                <w:szCs w:val="26"/>
              </w:rPr>
            </w:pPr>
            <w:r w:rsidRPr="00904D76">
              <w:rPr>
                <w:sz w:val="26"/>
                <w:szCs w:val="26"/>
              </w:rPr>
              <w:t xml:space="preserve"> Họ tên: Nguyễn Thị Loan</w:t>
            </w:r>
          </w:p>
        </w:tc>
      </w:tr>
      <w:tr w:rsidR="0046136F" w:rsidRPr="00904D76" w14:paraId="5F1F6BD8" w14:textId="77777777" w:rsidTr="001C4CF9">
        <w:tc>
          <w:tcPr>
            <w:tcW w:w="9345" w:type="dxa"/>
          </w:tcPr>
          <w:p w14:paraId="49BFD371" w14:textId="77777777" w:rsidR="0046136F" w:rsidRPr="00904D76" w:rsidRDefault="0046136F" w:rsidP="0046136F">
            <w:pPr>
              <w:spacing w:line="276" w:lineRule="auto"/>
              <w:rPr>
                <w:sz w:val="26"/>
                <w:szCs w:val="26"/>
              </w:rPr>
            </w:pPr>
            <w:r w:rsidRPr="00904D76">
              <w:rPr>
                <w:sz w:val="26"/>
                <w:szCs w:val="26"/>
              </w:rPr>
              <w:t xml:space="preserve"> Học hàm, học vị: Thạc sỹ</w:t>
            </w:r>
          </w:p>
        </w:tc>
      </w:tr>
      <w:tr w:rsidR="0046136F" w:rsidRPr="00904D76" w14:paraId="676064CB" w14:textId="77777777" w:rsidTr="001C4CF9">
        <w:tc>
          <w:tcPr>
            <w:tcW w:w="9345" w:type="dxa"/>
          </w:tcPr>
          <w:p w14:paraId="5379167C" w14:textId="77777777" w:rsidR="0046136F" w:rsidRPr="00904D76" w:rsidRDefault="0046136F" w:rsidP="0046136F">
            <w:pPr>
              <w:spacing w:line="276" w:lineRule="auto"/>
              <w:rPr>
                <w:sz w:val="26"/>
                <w:szCs w:val="26"/>
              </w:rPr>
            </w:pPr>
            <w:r w:rsidRPr="00904D76">
              <w:rPr>
                <w:sz w:val="26"/>
                <w:szCs w:val="26"/>
              </w:rPr>
              <w:t xml:space="preserve"> Chuyên ngành: Công nghệ phần mềm</w:t>
            </w:r>
          </w:p>
        </w:tc>
      </w:tr>
      <w:tr w:rsidR="0046136F" w:rsidRPr="00904D76" w14:paraId="5795F5E9" w14:textId="77777777" w:rsidTr="001C4CF9">
        <w:tc>
          <w:tcPr>
            <w:tcW w:w="9345" w:type="dxa"/>
          </w:tcPr>
          <w:p w14:paraId="7807A01A" w14:textId="77777777" w:rsidR="0046136F" w:rsidRPr="00904D76" w:rsidRDefault="0046136F" w:rsidP="0046136F">
            <w:pPr>
              <w:spacing w:line="276" w:lineRule="auto"/>
              <w:rPr>
                <w:sz w:val="26"/>
                <w:szCs w:val="26"/>
              </w:rPr>
            </w:pPr>
            <w:r w:rsidRPr="00904D76">
              <w:rPr>
                <w:sz w:val="26"/>
                <w:szCs w:val="26"/>
              </w:rPr>
              <w:t xml:space="preserve"> Điện thoại: 0982.880.898                         Email: nguyenthiloan@hpu2.edu.vn</w:t>
            </w:r>
          </w:p>
        </w:tc>
      </w:tr>
      <w:tr w:rsidR="0046136F" w:rsidRPr="00904D76" w14:paraId="5BE48D0A" w14:textId="77777777" w:rsidTr="001C4CF9">
        <w:tc>
          <w:tcPr>
            <w:tcW w:w="9345" w:type="dxa"/>
          </w:tcPr>
          <w:p w14:paraId="2F07DE36" w14:textId="77777777" w:rsidR="0046136F" w:rsidRPr="00904D76" w:rsidRDefault="0046136F" w:rsidP="0046136F">
            <w:pPr>
              <w:spacing w:line="276" w:lineRule="auto"/>
              <w:rPr>
                <w:sz w:val="26"/>
                <w:szCs w:val="26"/>
              </w:rPr>
            </w:pPr>
            <w:r w:rsidRPr="00904D76">
              <w:rPr>
                <w:sz w:val="26"/>
                <w:szCs w:val="26"/>
              </w:rPr>
              <w:t xml:space="preserve"> Địa điểm làm việc: Viện Công nghệ Thông tin, trường ĐHSP Hà Nội 2</w:t>
            </w:r>
          </w:p>
        </w:tc>
      </w:tr>
    </w:tbl>
    <w:p w14:paraId="6A03A726" w14:textId="77777777" w:rsidR="0046136F" w:rsidRPr="00904D76" w:rsidRDefault="0046136F" w:rsidP="0046136F">
      <w:pPr>
        <w:spacing w:line="276" w:lineRule="auto"/>
        <w:rPr>
          <w:b/>
          <w:bCs/>
          <w:i/>
          <w:iCs/>
          <w:sz w:val="26"/>
          <w:szCs w:val="26"/>
        </w:rPr>
      </w:pPr>
      <w:r w:rsidRPr="00904D76">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904D76" w14:paraId="3EF70CB3" w14:textId="77777777" w:rsidTr="0046136F">
        <w:tc>
          <w:tcPr>
            <w:tcW w:w="9345" w:type="dxa"/>
          </w:tcPr>
          <w:p w14:paraId="293059F0" w14:textId="77777777" w:rsidR="0046136F" w:rsidRPr="00904D76" w:rsidRDefault="0046136F" w:rsidP="0046136F">
            <w:pPr>
              <w:spacing w:line="276" w:lineRule="auto"/>
              <w:rPr>
                <w:b/>
                <w:i/>
                <w:sz w:val="26"/>
                <w:szCs w:val="26"/>
              </w:rPr>
            </w:pPr>
            <w:r w:rsidRPr="00904D76">
              <w:rPr>
                <w:sz w:val="26"/>
                <w:szCs w:val="26"/>
              </w:rPr>
              <w:t xml:space="preserve"> Họ tên: Nguyễn Xuân Trường</w:t>
            </w:r>
          </w:p>
        </w:tc>
      </w:tr>
      <w:tr w:rsidR="0046136F" w:rsidRPr="00904D76" w14:paraId="2635C454" w14:textId="77777777" w:rsidTr="0046136F">
        <w:tc>
          <w:tcPr>
            <w:tcW w:w="9345" w:type="dxa"/>
          </w:tcPr>
          <w:p w14:paraId="26AF17EE" w14:textId="77777777" w:rsidR="0046136F" w:rsidRPr="00904D76" w:rsidRDefault="0046136F" w:rsidP="0046136F">
            <w:pPr>
              <w:spacing w:line="276" w:lineRule="auto"/>
              <w:rPr>
                <w:sz w:val="26"/>
                <w:szCs w:val="26"/>
              </w:rPr>
            </w:pPr>
            <w:r w:rsidRPr="00904D76">
              <w:rPr>
                <w:sz w:val="26"/>
                <w:szCs w:val="26"/>
              </w:rPr>
              <w:t xml:space="preserve"> Học hàm, học vị: Thạc sỹ</w:t>
            </w:r>
          </w:p>
        </w:tc>
      </w:tr>
      <w:tr w:rsidR="0046136F" w:rsidRPr="00904D76" w14:paraId="246AD0B2" w14:textId="77777777" w:rsidTr="0046136F">
        <w:tc>
          <w:tcPr>
            <w:tcW w:w="9345" w:type="dxa"/>
          </w:tcPr>
          <w:p w14:paraId="77B98D33" w14:textId="77777777" w:rsidR="0046136F" w:rsidRPr="00904D76" w:rsidRDefault="0046136F" w:rsidP="0046136F">
            <w:pPr>
              <w:spacing w:line="276" w:lineRule="auto"/>
              <w:rPr>
                <w:sz w:val="26"/>
                <w:szCs w:val="26"/>
              </w:rPr>
            </w:pPr>
            <w:r w:rsidRPr="00904D76">
              <w:rPr>
                <w:sz w:val="26"/>
                <w:szCs w:val="26"/>
              </w:rPr>
              <w:lastRenderedPageBreak/>
              <w:t xml:space="preserve"> Chuyên ngành: Công nghệ phần mềm</w:t>
            </w:r>
          </w:p>
        </w:tc>
      </w:tr>
      <w:tr w:rsidR="0046136F" w:rsidRPr="00904D76" w14:paraId="751B9A97" w14:textId="77777777" w:rsidTr="0046136F">
        <w:tc>
          <w:tcPr>
            <w:tcW w:w="9345" w:type="dxa"/>
          </w:tcPr>
          <w:p w14:paraId="30D4F72F" w14:textId="77777777" w:rsidR="0046136F" w:rsidRPr="00904D76" w:rsidRDefault="0046136F" w:rsidP="0046136F">
            <w:pPr>
              <w:spacing w:line="276" w:lineRule="auto"/>
              <w:rPr>
                <w:sz w:val="26"/>
                <w:szCs w:val="26"/>
              </w:rPr>
            </w:pPr>
            <w:r w:rsidRPr="00904D76">
              <w:rPr>
                <w:sz w:val="26"/>
                <w:szCs w:val="26"/>
              </w:rPr>
              <w:t xml:space="preserve"> Điện thoại: 0358.697.797                         Email: nguyenxuantruong@hpu2.edu.vn</w:t>
            </w:r>
          </w:p>
        </w:tc>
      </w:tr>
      <w:tr w:rsidR="0046136F" w:rsidRPr="00904D76" w14:paraId="79A37F6F" w14:textId="77777777" w:rsidTr="0046136F">
        <w:tc>
          <w:tcPr>
            <w:tcW w:w="9345" w:type="dxa"/>
          </w:tcPr>
          <w:p w14:paraId="3F068EDD" w14:textId="77777777" w:rsidR="0046136F" w:rsidRPr="00904D76" w:rsidRDefault="0046136F" w:rsidP="0046136F">
            <w:pPr>
              <w:spacing w:line="276" w:lineRule="auto"/>
              <w:rPr>
                <w:sz w:val="26"/>
                <w:szCs w:val="26"/>
              </w:rPr>
            </w:pPr>
            <w:r w:rsidRPr="00904D76">
              <w:rPr>
                <w:sz w:val="26"/>
                <w:szCs w:val="26"/>
              </w:rPr>
              <w:t xml:space="preserve"> Địa điểm làm việc: Viện Công nghệ Thông tin, trường ĐHSP Hà Nội 2</w:t>
            </w:r>
          </w:p>
        </w:tc>
      </w:tr>
    </w:tbl>
    <w:p w14:paraId="105CCCA6" w14:textId="77777777" w:rsidR="0046136F" w:rsidRPr="00904D76" w:rsidRDefault="0046136F" w:rsidP="0046136F">
      <w:pPr>
        <w:spacing w:line="276" w:lineRule="auto"/>
        <w:rPr>
          <w:b/>
          <w:bCs/>
          <w:iCs/>
          <w:sz w:val="26"/>
          <w:szCs w:val="26"/>
          <w:lang w:val="fr-FR"/>
        </w:rPr>
      </w:pPr>
      <w:r w:rsidRPr="00904D76">
        <w:rPr>
          <w:b/>
          <w:bCs/>
          <w:iCs/>
          <w:sz w:val="26"/>
          <w:szCs w:val="26"/>
          <w:lang w:val="fr-FR"/>
        </w:rPr>
        <w:t>3. Mô tả học phần</w:t>
      </w:r>
      <w:r w:rsidRPr="00904D76">
        <w:rPr>
          <w:rStyle w:val="FootnoteReference"/>
          <w:b/>
          <w:bCs/>
          <w:iCs/>
          <w:sz w:val="26"/>
          <w:szCs w:val="26"/>
          <w:lang w:val="fr-FR"/>
        </w:rPr>
        <w:footnoteReference w:id="269"/>
      </w:r>
    </w:p>
    <w:p w14:paraId="5323B194"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Môn học này giúp sinh viên tiếp cận với công nghệ mới – công nghệ thiết kế ứng dụng trên điện thoại di động. Qua môn học này sinh viên sẽ biết sử dụng ngôn ngữ lập trình Swift để xây dựng các ứng dụng cho thiết bị di động.</w:t>
      </w:r>
    </w:p>
    <w:p w14:paraId="1B605A3A" w14:textId="77777777" w:rsidR="0046136F" w:rsidRPr="00904D76" w:rsidRDefault="0046136F" w:rsidP="0046136F">
      <w:pPr>
        <w:spacing w:line="276" w:lineRule="auto"/>
        <w:rPr>
          <w:b/>
          <w:bCs/>
          <w:sz w:val="26"/>
          <w:szCs w:val="26"/>
        </w:rPr>
      </w:pPr>
      <w:r w:rsidRPr="00904D76">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04D76" w14:paraId="184479D6" w14:textId="77777777" w:rsidTr="0046136F">
        <w:tc>
          <w:tcPr>
            <w:tcW w:w="5983" w:type="dxa"/>
            <w:gridSpan w:val="2"/>
            <w:shd w:val="clear" w:color="auto" w:fill="auto"/>
            <w:vAlign w:val="center"/>
          </w:tcPr>
          <w:p w14:paraId="5A722648" w14:textId="77777777" w:rsidR="0046136F" w:rsidRPr="00904D76" w:rsidRDefault="0046136F" w:rsidP="0046136F">
            <w:pPr>
              <w:spacing w:line="276" w:lineRule="auto"/>
              <w:jc w:val="center"/>
              <w:rPr>
                <w:b/>
                <w:sz w:val="26"/>
                <w:szCs w:val="26"/>
              </w:rPr>
            </w:pPr>
            <w:r w:rsidRPr="00904D76">
              <w:rPr>
                <w:b/>
                <w:sz w:val="26"/>
                <w:szCs w:val="26"/>
              </w:rPr>
              <w:t>Mục tiêu</w:t>
            </w:r>
          </w:p>
        </w:tc>
        <w:tc>
          <w:tcPr>
            <w:tcW w:w="3260" w:type="dxa"/>
            <w:vMerge w:val="restart"/>
            <w:shd w:val="clear" w:color="auto" w:fill="auto"/>
            <w:vAlign w:val="center"/>
          </w:tcPr>
          <w:p w14:paraId="68336F5F" w14:textId="77777777" w:rsidR="0046136F" w:rsidRPr="00904D76" w:rsidRDefault="0046136F" w:rsidP="0046136F">
            <w:pPr>
              <w:spacing w:line="276" w:lineRule="auto"/>
              <w:jc w:val="center"/>
              <w:rPr>
                <w:b/>
                <w:sz w:val="26"/>
                <w:szCs w:val="26"/>
              </w:rPr>
            </w:pPr>
            <w:r w:rsidRPr="00904D76">
              <w:rPr>
                <w:b/>
                <w:sz w:val="26"/>
                <w:szCs w:val="26"/>
              </w:rPr>
              <w:t>Mã chuẩn đầu ra CTĐT</w:t>
            </w:r>
          </w:p>
        </w:tc>
      </w:tr>
      <w:tr w:rsidR="0046136F" w:rsidRPr="00904D76" w14:paraId="710A9C5A" w14:textId="77777777" w:rsidTr="0046136F">
        <w:tc>
          <w:tcPr>
            <w:tcW w:w="1305" w:type="dxa"/>
            <w:shd w:val="clear" w:color="auto" w:fill="auto"/>
            <w:vAlign w:val="center"/>
          </w:tcPr>
          <w:p w14:paraId="1602D6EB" w14:textId="77777777" w:rsidR="0046136F" w:rsidRPr="00904D76" w:rsidRDefault="0046136F" w:rsidP="0046136F">
            <w:pPr>
              <w:spacing w:line="276" w:lineRule="auto"/>
              <w:jc w:val="center"/>
              <w:rPr>
                <w:b/>
                <w:i/>
                <w:iCs/>
                <w:sz w:val="26"/>
                <w:szCs w:val="26"/>
              </w:rPr>
            </w:pPr>
            <w:r w:rsidRPr="00904D76">
              <w:rPr>
                <w:b/>
                <w:i/>
                <w:iCs/>
                <w:sz w:val="26"/>
                <w:szCs w:val="26"/>
              </w:rPr>
              <w:t>Mã</w:t>
            </w:r>
          </w:p>
        </w:tc>
        <w:tc>
          <w:tcPr>
            <w:tcW w:w="4678" w:type="dxa"/>
            <w:shd w:val="clear" w:color="auto" w:fill="auto"/>
            <w:vAlign w:val="center"/>
          </w:tcPr>
          <w:p w14:paraId="05FBB67D" w14:textId="77777777" w:rsidR="0046136F" w:rsidRPr="00904D76" w:rsidRDefault="0046136F" w:rsidP="0046136F">
            <w:pPr>
              <w:spacing w:line="276" w:lineRule="auto"/>
              <w:jc w:val="center"/>
              <w:rPr>
                <w:b/>
                <w:i/>
                <w:iCs/>
                <w:sz w:val="26"/>
                <w:szCs w:val="26"/>
              </w:rPr>
            </w:pPr>
            <w:r w:rsidRPr="00904D76">
              <w:rPr>
                <w:b/>
                <w:i/>
                <w:iCs/>
                <w:sz w:val="26"/>
                <w:szCs w:val="26"/>
              </w:rPr>
              <w:t>Mô tả</w:t>
            </w:r>
          </w:p>
        </w:tc>
        <w:tc>
          <w:tcPr>
            <w:tcW w:w="3260" w:type="dxa"/>
            <w:vMerge/>
            <w:shd w:val="clear" w:color="auto" w:fill="auto"/>
            <w:vAlign w:val="center"/>
          </w:tcPr>
          <w:p w14:paraId="249486F8" w14:textId="77777777" w:rsidR="0046136F" w:rsidRPr="00904D76" w:rsidRDefault="0046136F" w:rsidP="0046136F">
            <w:pPr>
              <w:spacing w:line="276" w:lineRule="auto"/>
              <w:jc w:val="center"/>
              <w:rPr>
                <w:b/>
                <w:sz w:val="26"/>
                <w:szCs w:val="26"/>
              </w:rPr>
            </w:pPr>
          </w:p>
        </w:tc>
      </w:tr>
      <w:tr w:rsidR="0046136F" w:rsidRPr="00904D76" w14:paraId="3CA14554" w14:textId="77777777" w:rsidTr="0046136F">
        <w:trPr>
          <w:trHeight w:val="372"/>
        </w:trPr>
        <w:tc>
          <w:tcPr>
            <w:tcW w:w="1305" w:type="dxa"/>
            <w:shd w:val="clear" w:color="auto" w:fill="auto"/>
            <w:vAlign w:val="center"/>
          </w:tcPr>
          <w:p w14:paraId="3F1D14BE"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1</w:t>
            </w:r>
          </w:p>
        </w:tc>
        <w:tc>
          <w:tcPr>
            <w:tcW w:w="4678" w:type="dxa"/>
            <w:shd w:val="clear" w:color="auto" w:fill="auto"/>
            <w:vAlign w:val="center"/>
          </w:tcPr>
          <w:p w14:paraId="59B1942A" w14:textId="77777777" w:rsidR="0046136F" w:rsidRPr="00904D76" w:rsidRDefault="0046136F" w:rsidP="0046136F">
            <w:pPr>
              <w:widowControl w:val="0"/>
              <w:pBdr>
                <w:top w:val="nil"/>
                <w:left w:val="nil"/>
                <w:bottom w:val="nil"/>
                <w:right w:val="nil"/>
                <w:between w:val="nil"/>
              </w:pBdr>
              <w:spacing w:line="276" w:lineRule="auto"/>
              <w:jc w:val="both"/>
              <w:rPr>
                <w:sz w:val="26"/>
                <w:szCs w:val="26"/>
              </w:rPr>
            </w:pPr>
            <w:r w:rsidRPr="00904D76">
              <w:rPr>
                <w:rFonts w:eastAsia="Cambria"/>
                <w:sz w:val="26"/>
                <w:szCs w:val="26"/>
              </w:rPr>
              <w:t>Cung cấp cho sinh viên các kiến thức về ngôn ngữ lập trình Swift để có thể lập trình các ứng dụng cho di động</w:t>
            </w:r>
          </w:p>
        </w:tc>
        <w:tc>
          <w:tcPr>
            <w:tcW w:w="3260" w:type="dxa"/>
            <w:shd w:val="clear" w:color="auto" w:fill="auto"/>
            <w:vAlign w:val="center"/>
          </w:tcPr>
          <w:p w14:paraId="0C8DF29E" w14:textId="77777777" w:rsidR="0046136F" w:rsidRPr="00904D76" w:rsidRDefault="0046136F" w:rsidP="0046136F">
            <w:pPr>
              <w:spacing w:line="276" w:lineRule="auto"/>
              <w:jc w:val="center"/>
              <w:rPr>
                <w:sz w:val="26"/>
                <w:szCs w:val="26"/>
              </w:rPr>
            </w:pPr>
            <w:r w:rsidRPr="00904D76">
              <w:rPr>
                <w:sz w:val="26"/>
                <w:szCs w:val="26"/>
              </w:rPr>
              <w:t>C10</w:t>
            </w:r>
          </w:p>
        </w:tc>
      </w:tr>
      <w:tr w:rsidR="0046136F" w:rsidRPr="00904D76" w14:paraId="66A44E44" w14:textId="77777777" w:rsidTr="0046136F">
        <w:tc>
          <w:tcPr>
            <w:tcW w:w="1305" w:type="dxa"/>
            <w:shd w:val="clear" w:color="auto" w:fill="auto"/>
            <w:vAlign w:val="center"/>
          </w:tcPr>
          <w:p w14:paraId="11ED8E9F"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2</w:t>
            </w:r>
          </w:p>
        </w:tc>
        <w:tc>
          <w:tcPr>
            <w:tcW w:w="4678" w:type="dxa"/>
            <w:shd w:val="clear" w:color="auto" w:fill="auto"/>
            <w:vAlign w:val="center"/>
          </w:tcPr>
          <w:p w14:paraId="61851AD7" w14:textId="77777777" w:rsidR="0046136F" w:rsidRPr="00904D76" w:rsidRDefault="0046136F" w:rsidP="0046136F">
            <w:pPr>
              <w:widowControl w:val="0"/>
              <w:pBdr>
                <w:top w:val="nil"/>
                <w:left w:val="nil"/>
                <w:bottom w:val="nil"/>
                <w:right w:val="nil"/>
                <w:between w:val="nil"/>
              </w:pBdr>
              <w:spacing w:line="276" w:lineRule="auto"/>
              <w:jc w:val="both"/>
              <w:rPr>
                <w:sz w:val="26"/>
                <w:szCs w:val="26"/>
              </w:rPr>
            </w:pPr>
            <w:r w:rsidRPr="00904D76">
              <w:rPr>
                <w:rFonts w:eastAsia="Cambria"/>
                <w:sz w:val="26"/>
                <w:szCs w:val="26"/>
              </w:rPr>
              <w:t>Phân tích và xây dựng ứng dụng cho di động</w:t>
            </w:r>
          </w:p>
        </w:tc>
        <w:tc>
          <w:tcPr>
            <w:tcW w:w="3260" w:type="dxa"/>
            <w:shd w:val="clear" w:color="auto" w:fill="auto"/>
            <w:vAlign w:val="center"/>
          </w:tcPr>
          <w:p w14:paraId="4A6382F8" w14:textId="77777777" w:rsidR="0046136F" w:rsidRPr="00904D76" w:rsidRDefault="0046136F" w:rsidP="0046136F">
            <w:pPr>
              <w:spacing w:line="276" w:lineRule="auto"/>
              <w:jc w:val="center"/>
              <w:rPr>
                <w:sz w:val="26"/>
                <w:szCs w:val="26"/>
              </w:rPr>
            </w:pPr>
            <w:r w:rsidRPr="00904D76">
              <w:rPr>
                <w:sz w:val="26"/>
                <w:szCs w:val="26"/>
              </w:rPr>
              <w:t>C5, C8, C10, C11, C12</w:t>
            </w:r>
          </w:p>
        </w:tc>
      </w:tr>
      <w:tr w:rsidR="0046136F" w:rsidRPr="00904D76" w14:paraId="43AD6E69" w14:textId="77777777" w:rsidTr="0046136F">
        <w:tc>
          <w:tcPr>
            <w:tcW w:w="1305" w:type="dxa"/>
            <w:shd w:val="clear" w:color="auto" w:fill="auto"/>
            <w:vAlign w:val="center"/>
          </w:tcPr>
          <w:p w14:paraId="485B6F4E"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3</w:t>
            </w:r>
          </w:p>
        </w:tc>
        <w:tc>
          <w:tcPr>
            <w:tcW w:w="4678" w:type="dxa"/>
            <w:shd w:val="clear" w:color="auto" w:fill="auto"/>
            <w:vAlign w:val="center"/>
          </w:tcPr>
          <w:p w14:paraId="76C9CCB0" w14:textId="77777777" w:rsidR="0046136F" w:rsidRPr="00904D76" w:rsidRDefault="0046136F" w:rsidP="0046136F">
            <w:pPr>
              <w:widowControl w:val="0"/>
              <w:pBdr>
                <w:top w:val="nil"/>
                <w:left w:val="nil"/>
                <w:bottom w:val="nil"/>
                <w:right w:val="nil"/>
                <w:between w:val="nil"/>
              </w:pBdr>
              <w:spacing w:line="276" w:lineRule="auto"/>
              <w:jc w:val="both"/>
              <w:rPr>
                <w:sz w:val="26"/>
                <w:szCs w:val="26"/>
              </w:rPr>
            </w:pPr>
            <w:r w:rsidRPr="00904D76">
              <w:rPr>
                <w:rFonts w:eastAsia="Cambria"/>
                <w:sz w:val="26"/>
                <w:szCs w:val="26"/>
              </w:rPr>
              <w:t>Tiếp cận tới công nghệ mới trong lĩnh vực Công nghệ Thông tin – Xây dựng ứng dụng cho thiết bị di động</w:t>
            </w:r>
          </w:p>
        </w:tc>
        <w:tc>
          <w:tcPr>
            <w:tcW w:w="3260" w:type="dxa"/>
            <w:shd w:val="clear" w:color="auto" w:fill="auto"/>
            <w:vAlign w:val="center"/>
          </w:tcPr>
          <w:p w14:paraId="36BE7579" w14:textId="77777777" w:rsidR="0046136F" w:rsidRPr="00904D76" w:rsidRDefault="0046136F" w:rsidP="0046136F">
            <w:pPr>
              <w:spacing w:line="276" w:lineRule="auto"/>
              <w:jc w:val="center"/>
              <w:rPr>
                <w:sz w:val="26"/>
                <w:szCs w:val="26"/>
              </w:rPr>
            </w:pPr>
            <w:r w:rsidRPr="00904D76">
              <w:rPr>
                <w:sz w:val="26"/>
                <w:szCs w:val="26"/>
              </w:rPr>
              <w:t>C8, C10, C12</w:t>
            </w:r>
          </w:p>
        </w:tc>
      </w:tr>
      <w:tr w:rsidR="0046136F" w:rsidRPr="00904D76" w14:paraId="550E9E58" w14:textId="77777777" w:rsidTr="0046136F">
        <w:tc>
          <w:tcPr>
            <w:tcW w:w="1305" w:type="dxa"/>
            <w:shd w:val="clear" w:color="auto" w:fill="auto"/>
            <w:vAlign w:val="center"/>
          </w:tcPr>
          <w:p w14:paraId="6F71889C"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4</w:t>
            </w:r>
          </w:p>
        </w:tc>
        <w:tc>
          <w:tcPr>
            <w:tcW w:w="4678" w:type="dxa"/>
            <w:shd w:val="clear" w:color="auto" w:fill="auto"/>
            <w:vAlign w:val="center"/>
          </w:tcPr>
          <w:p w14:paraId="7192BA09" w14:textId="77777777" w:rsidR="0046136F" w:rsidRPr="00904D76" w:rsidRDefault="0046136F" w:rsidP="0046136F">
            <w:pPr>
              <w:widowControl w:val="0"/>
              <w:pBdr>
                <w:top w:val="nil"/>
                <w:left w:val="nil"/>
                <w:bottom w:val="nil"/>
                <w:right w:val="nil"/>
                <w:between w:val="nil"/>
              </w:pBdr>
              <w:spacing w:line="276" w:lineRule="auto"/>
              <w:jc w:val="both"/>
              <w:rPr>
                <w:sz w:val="26"/>
                <w:szCs w:val="26"/>
              </w:rPr>
            </w:pPr>
            <w:r w:rsidRPr="00904D76">
              <w:rPr>
                <w:rFonts w:eastAsia="Cambria"/>
                <w:sz w:val="26"/>
                <w:szCs w:val="26"/>
              </w:rPr>
              <w:t>Sinh viên cần dự lớp đầy đủ, chú ý nghe giảng, tích cực tham gia phát biểu ý kiến xây dựng bài</w:t>
            </w:r>
          </w:p>
        </w:tc>
        <w:tc>
          <w:tcPr>
            <w:tcW w:w="3260" w:type="dxa"/>
            <w:shd w:val="clear" w:color="auto" w:fill="auto"/>
            <w:vAlign w:val="center"/>
          </w:tcPr>
          <w:p w14:paraId="24F7E4BB" w14:textId="77777777" w:rsidR="0046136F" w:rsidRPr="00904D76" w:rsidRDefault="0046136F" w:rsidP="0046136F">
            <w:pPr>
              <w:spacing w:line="276" w:lineRule="auto"/>
              <w:jc w:val="center"/>
              <w:rPr>
                <w:sz w:val="26"/>
                <w:szCs w:val="26"/>
              </w:rPr>
            </w:pPr>
            <w:r w:rsidRPr="00904D76">
              <w:rPr>
                <w:sz w:val="26"/>
                <w:szCs w:val="26"/>
              </w:rPr>
              <w:t>C1, C3</w:t>
            </w:r>
          </w:p>
        </w:tc>
      </w:tr>
      <w:tr w:rsidR="0046136F" w:rsidRPr="00904D76" w14:paraId="7FB921CF" w14:textId="77777777" w:rsidTr="0046136F">
        <w:tc>
          <w:tcPr>
            <w:tcW w:w="1305" w:type="dxa"/>
            <w:shd w:val="clear" w:color="auto" w:fill="auto"/>
            <w:vAlign w:val="center"/>
          </w:tcPr>
          <w:p w14:paraId="2CDD6997"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5</w:t>
            </w:r>
          </w:p>
        </w:tc>
        <w:tc>
          <w:tcPr>
            <w:tcW w:w="4678" w:type="dxa"/>
            <w:shd w:val="clear" w:color="auto" w:fill="auto"/>
            <w:vAlign w:val="center"/>
          </w:tcPr>
          <w:p w14:paraId="4528949B" w14:textId="77777777" w:rsidR="0046136F" w:rsidRPr="00904D76" w:rsidRDefault="0046136F" w:rsidP="0046136F">
            <w:pPr>
              <w:widowControl w:val="0"/>
              <w:pBdr>
                <w:top w:val="nil"/>
                <w:left w:val="nil"/>
                <w:bottom w:val="nil"/>
                <w:right w:val="nil"/>
                <w:between w:val="nil"/>
              </w:pBdr>
              <w:spacing w:line="276" w:lineRule="auto"/>
              <w:jc w:val="both"/>
              <w:rPr>
                <w:sz w:val="26"/>
                <w:szCs w:val="26"/>
              </w:rPr>
            </w:pPr>
            <w:r w:rsidRPr="00904D76">
              <w:rPr>
                <w:rFonts w:eastAsia="Cambria"/>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40D9D47A" w14:textId="77777777" w:rsidR="0046136F" w:rsidRPr="00904D76" w:rsidRDefault="0046136F" w:rsidP="0046136F">
            <w:pPr>
              <w:spacing w:line="276" w:lineRule="auto"/>
              <w:jc w:val="center"/>
              <w:rPr>
                <w:sz w:val="26"/>
                <w:szCs w:val="26"/>
              </w:rPr>
            </w:pPr>
            <w:r w:rsidRPr="00904D76">
              <w:rPr>
                <w:sz w:val="26"/>
                <w:szCs w:val="26"/>
              </w:rPr>
              <w:t>C1, C3, C5</w:t>
            </w:r>
          </w:p>
        </w:tc>
      </w:tr>
      <w:tr w:rsidR="0046136F" w:rsidRPr="00904D76" w14:paraId="160909A4" w14:textId="77777777" w:rsidTr="0046136F">
        <w:tc>
          <w:tcPr>
            <w:tcW w:w="1305" w:type="dxa"/>
            <w:shd w:val="clear" w:color="auto" w:fill="auto"/>
            <w:vAlign w:val="center"/>
          </w:tcPr>
          <w:p w14:paraId="7C530C10"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6</w:t>
            </w:r>
          </w:p>
        </w:tc>
        <w:tc>
          <w:tcPr>
            <w:tcW w:w="4678" w:type="dxa"/>
            <w:shd w:val="clear" w:color="auto" w:fill="auto"/>
            <w:vAlign w:val="center"/>
          </w:tcPr>
          <w:p w14:paraId="1902CA69" w14:textId="77777777" w:rsidR="0046136F" w:rsidRPr="00904D76" w:rsidRDefault="0046136F" w:rsidP="0046136F">
            <w:pPr>
              <w:widowControl w:val="0"/>
              <w:pBdr>
                <w:top w:val="nil"/>
                <w:left w:val="nil"/>
                <w:bottom w:val="nil"/>
                <w:right w:val="nil"/>
                <w:between w:val="nil"/>
              </w:pBdr>
              <w:spacing w:line="276" w:lineRule="auto"/>
              <w:jc w:val="both"/>
              <w:rPr>
                <w:sz w:val="26"/>
                <w:szCs w:val="26"/>
              </w:rPr>
            </w:pPr>
            <w:r w:rsidRPr="00904D76">
              <w:rPr>
                <w:rFonts w:eastAsia="Times New Roman"/>
                <w:sz w:val="26"/>
                <w:szCs w:val="26"/>
              </w:rPr>
              <w:t>Năng lực giao tiếp; năng lực hoạt động xã hội; năng lực phát triển nghề nghiệp</w:t>
            </w:r>
          </w:p>
        </w:tc>
        <w:tc>
          <w:tcPr>
            <w:tcW w:w="3260" w:type="dxa"/>
            <w:shd w:val="clear" w:color="auto" w:fill="auto"/>
            <w:vAlign w:val="center"/>
          </w:tcPr>
          <w:p w14:paraId="1B1BD6B8" w14:textId="77777777" w:rsidR="0046136F" w:rsidRPr="00904D76" w:rsidRDefault="0046136F" w:rsidP="0046136F">
            <w:pPr>
              <w:spacing w:line="276" w:lineRule="auto"/>
              <w:jc w:val="center"/>
              <w:rPr>
                <w:sz w:val="26"/>
                <w:szCs w:val="26"/>
              </w:rPr>
            </w:pPr>
            <w:r w:rsidRPr="00904D76">
              <w:rPr>
                <w:sz w:val="26"/>
                <w:szCs w:val="26"/>
              </w:rPr>
              <w:t>C5, C6, C7, C8, C9, C10, C11, C12</w:t>
            </w:r>
          </w:p>
        </w:tc>
      </w:tr>
    </w:tbl>
    <w:p w14:paraId="73C3A647" w14:textId="77777777" w:rsidR="0046136F" w:rsidRPr="00904D76" w:rsidRDefault="0046136F" w:rsidP="0046136F">
      <w:pPr>
        <w:spacing w:line="276" w:lineRule="auto"/>
        <w:rPr>
          <w:b/>
          <w:bCs/>
          <w:sz w:val="26"/>
          <w:szCs w:val="26"/>
        </w:rPr>
      </w:pPr>
      <w:r w:rsidRPr="00904D76">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04D76" w14:paraId="78498ED7" w14:textId="77777777" w:rsidTr="0046136F">
        <w:trPr>
          <w:trHeight w:val="417"/>
        </w:trPr>
        <w:tc>
          <w:tcPr>
            <w:tcW w:w="5983" w:type="dxa"/>
            <w:gridSpan w:val="2"/>
            <w:shd w:val="clear" w:color="auto" w:fill="auto"/>
            <w:vAlign w:val="center"/>
          </w:tcPr>
          <w:p w14:paraId="33CED97F" w14:textId="77777777" w:rsidR="0046136F" w:rsidRPr="00904D76" w:rsidRDefault="0046136F" w:rsidP="0046136F">
            <w:pPr>
              <w:spacing w:line="276" w:lineRule="auto"/>
              <w:jc w:val="center"/>
              <w:rPr>
                <w:b/>
                <w:sz w:val="26"/>
                <w:szCs w:val="26"/>
                <w:lang w:val="vi-VN"/>
              </w:rPr>
            </w:pPr>
            <w:r w:rsidRPr="00904D76">
              <w:rPr>
                <w:b/>
                <w:bCs/>
                <w:sz w:val="26"/>
                <w:szCs w:val="26"/>
                <w:lang w:val="vi-VN"/>
              </w:rPr>
              <w:t>Chuẩn đầu ra</w:t>
            </w:r>
          </w:p>
        </w:tc>
        <w:tc>
          <w:tcPr>
            <w:tcW w:w="3260" w:type="dxa"/>
            <w:vMerge w:val="restart"/>
            <w:shd w:val="clear" w:color="auto" w:fill="auto"/>
            <w:vAlign w:val="center"/>
          </w:tcPr>
          <w:p w14:paraId="217A9F9A" w14:textId="77777777" w:rsidR="0046136F" w:rsidRPr="00904D76" w:rsidRDefault="0046136F" w:rsidP="0046136F">
            <w:pPr>
              <w:spacing w:line="276" w:lineRule="auto"/>
              <w:jc w:val="center"/>
              <w:rPr>
                <w:b/>
                <w:sz w:val="26"/>
                <w:szCs w:val="26"/>
                <w:lang w:val="vi-VN"/>
              </w:rPr>
            </w:pPr>
            <w:r w:rsidRPr="00904D76">
              <w:rPr>
                <w:b/>
                <w:bCs/>
                <w:sz w:val="26"/>
                <w:szCs w:val="26"/>
                <w:lang w:val="vi-VN"/>
              </w:rPr>
              <w:t>Mã mục tiêu học phần</w:t>
            </w:r>
          </w:p>
        </w:tc>
      </w:tr>
      <w:tr w:rsidR="0046136F" w:rsidRPr="00904D76" w14:paraId="03E7D189" w14:textId="77777777" w:rsidTr="0046136F">
        <w:trPr>
          <w:trHeight w:val="393"/>
        </w:trPr>
        <w:tc>
          <w:tcPr>
            <w:tcW w:w="1305" w:type="dxa"/>
            <w:shd w:val="clear" w:color="auto" w:fill="auto"/>
            <w:vAlign w:val="center"/>
          </w:tcPr>
          <w:p w14:paraId="38F9BB47" w14:textId="77777777" w:rsidR="0046136F" w:rsidRPr="00904D76" w:rsidRDefault="0046136F" w:rsidP="0046136F">
            <w:pPr>
              <w:spacing w:line="276" w:lineRule="auto"/>
              <w:jc w:val="center"/>
              <w:rPr>
                <w:b/>
                <w:i/>
                <w:iCs/>
                <w:sz w:val="26"/>
                <w:szCs w:val="26"/>
              </w:rPr>
            </w:pPr>
            <w:r w:rsidRPr="00904D76">
              <w:rPr>
                <w:b/>
                <w:i/>
                <w:iCs/>
                <w:sz w:val="26"/>
                <w:szCs w:val="26"/>
              </w:rPr>
              <w:t>Mã</w:t>
            </w:r>
          </w:p>
        </w:tc>
        <w:tc>
          <w:tcPr>
            <w:tcW w:w="4678" w:type="dxa"/>
            <w:shd w:val="clear" w:color="auto" w:fill="auto"/>
            <w:vAlign w:val="center"/>
          </w:tcPr>
          <w:p w14:paraId="5F925F4B" w14:textId="77777777" w:rsidR="0046136F" w:rsidRPr="00904D76" w:rsidRDefault="0046136F" w:rsidP="0046136F">
            <w:pPr>
              <w:spacing w:line="276" w:lineRule="auto"/>
              <w:jc w:val="center"/>
              <w:rPr>
                <w:b/>
                <w:i/>
                <w:iCs/>
                <w:sz w:val="26"/>
                <w:szCs w:val="26"/>
              </w:rPr>
            </w:pPr>
            <w:r w:rsidRPr="00904D76">
              <w:rPr>
                <w:b/>
                <w:i/>
                <w:iCs/>
                <w:sz w:val="26"/>
                <w:szCs w:val="26"/>
              </w:rPr>
              <w:t>Mô tả</w:t>
            </w:r>
          </w:p>
        </w:tc>
        <w:tc>
          <w:tcPr>
            <w:tcW w:w="3260" w:type="dxa"/>
            <w:vMerge/>
            <w:shd w:val="clear" w:color="auto" w:fill="auto"/>
            <w:vAlign w:val="center"/>
          </w:tcPr>
          <w:p w14:paraId="0D5EAB8C" w14:textId="77777777" w:rsidR="0046136F" w:rsidRPr="00904D76" w:rsidRDefault="0046136F" w:rsidP="0046136F">
            <w:pPr>
              <w:spacing w:line="276" w:lineRule="auto"/>
              <w:jc w:val="center"/>
              <w:rPr>
                <w:b/>
                <w:sz w:val="26"/>
                <w:szCs w:val="26"/>
              </w:rPr>
            </w:pPr>
          </w:p>
        </w:tc>
      </w:tr>
      <w:tr w:rsidR="0046136F" w:rsidRPr="00904D76" w14:paraId="6D228871" w14:textId="77777777" w:rsidTr="0046136F">
        <w:tc>
          <w:tcPr>
            <w:tcW w:w="1305" w:type="dxa"/>
            <w:shd w:val="clear" w:color="auto" w:fill="auto"/>
            <w:vAlign w:val="center"/>
          </w:tcPr>
          <w:p w14:paraId="6F5E26AB" w14:textId="77777777" w:rsidR="0046136F" w:rsidRPr="00904D76" w:rsidRDefault="0046136F" w:rsidP="0046136F">
            <w:pPr>
              <w:spacing w:line="276" w:lineRule="auto"/>
              <w:jc w:val="center"/>
              <w:rPr>
                <w:sz w:val="26"/>
                <w:szCs w:val="26"/>
              </w:rPr>
            </w:pPr>
            <w:r w:rsidRPr="00904D76">
              <w:rPr>
                <w:sz w:val="26"/>
                <w:szCs w:val="26"/>
              </w:rPr>
              <w:t>C</w:t>
            </w:r>
            <w:r w:rsidRPr="00904D76">
              <w:rPr>
                <w:sz w:val="26"/>
                <w:szCs w:val="26"/>
                <w:vertAlign w:val="subscript"/>
              </w:rPr>
              <w:t>hp</w:t>
            </w:r>
            <w:r w:rsidRPr="00904D76">
              <w:rPr>
                <w:sz w:val="26"/>
                <w:szCs w:val="26"/>
              </w:rPr>
              <w:t>1</w:t>
            </w:r>
          </w:p>
        </w:tc>
        <w:tc>
          <w:tcPr>
            <w:tcW w:w="4678" w:type="dxa"/>
            <w:shd w:val="clear" w:color="auto" w:fill="auto"/>
            <w:vAlign w:val="center"/>
          </w:tcPr>
          <w:p w14:paraId="09FE6D47" w14:textId="77777777" w:rsidR="0046136F" w:rsidRPr="00904D76" w:rsidRDefault="0046136F" w:rsidP="0046136F">
            <w:pPr>
              <w:spacing w:line="276" w:lineRule="auto"/>
              <w:jc w:val="both"/>
              <w:rPr>
                <w:sz w:val="26"/>
                <w:szCs w:val="26"/>
              </w:rPr>
            </w:pPr>
            <w:r w:rsidRPr="00904D76">
              <w:rPr>
                <w:rFonts w:eastAsia="Cambria"/>
                <w:sz w:val="26"/>
                <w:szCs w:val="26"/>
              </w:rPr>
              <w:t>Nắm được tình hình phát triển công nghệ game tại Việt Nam và trên thế giới; Sử dụng được một công cụ phát triển để xây dựng ứng dụng bằng ngôn ngữ Swift</w:t>
            </w:r>
          </w:p>
        </w:tc>
        <w:tc>
          <w:tcPr>
            <w:tcW w:w="3260" w:type="dxa"/>
            <w:vMerge w:val="restart"/>
            <w:shd w:val="clear" w:color="auto" w:fill="auto"/>
            <w:vAlign w:val="center"/>
          </w:tcPr>
          <w:p w14:paraId="00B2F9B7"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1</w:t>
            </w:r>
          </w:p>
        </w:tc>
      </w:tr>
      <w:tr w:rsidR="0046136F" w:rsidRPr="00904D76" w14:paraId="26541C26" w14:textId="77777777" w:rsidTr="0046136F">
        <w:trPr>
          <w:trHeight w:val="537"/>
        </w:trPr>
        <w:tc>
          <w:tcPr>
            <w:tcW w:w="1305" w:type="dxa"/>
            <w:shd w:val="clear" w:color="auto" w:fill="auto"/>
            <w:vAlign w:val="center"/>
          </w:tcPr>
          <w:p w14:paraId="60D94246" w14:textId="77777777" w:rsidR="0046136F" w:rsidRPr="00904D76" w:rsidRDefault="0046136F" w:rsidP="0046136F">
            <w:pPr>
              <w:spacing w:line="276" w:lineRule="auto"/>
              <w:jc w:val="center"/>
              <w:rPr>
                <w:sz w:val="26"/>
                <w:szCs w:val="26"/>
              </w:rPr>
            </w:pPr>
            <w:r w:rsidRPr="00904D76">
              <w:rPr>
                <w:sz w:val="26"/>
                <w:szCs w:val="26"/>
              </w:rPr>
              <w:t>C</w:t>
            </w:r>
            <w:r w:rsidRPr="00904D76">
              <w:rPr>
                <w:sz w:val="26"/>
                <w:szCs w:val="26"/>
                <w:vertAlign w:val="subscript"/>
              </w:rPr>
              <w:t>hp</w:t>
            </w:r>
            <w:r w:rsidRPr="00904D76">
              <w:rPr>
                <w:sz w:val="26"/>
                <w:szCs w:val="26"/>
              </w:rPr>
              <w:t>2</w:t>
            </w:r>
          </w:p>
        </w:tc>
        <w:tc>
          <w:tcPr>
            <w:tcW w:w="4678" w:type="dxa"/>
            <w:shd w:val="clear" w:color="auto" w:fill="auto"/>
            <w:vAlign w:val="center"/>
          </w:tcPr>
          <w:p w14:paraId="09D05A1D" w14:textId="77777777" w:rsidR="0046136F" w:rsidRPr="00904D76" w:rsidRDefault="0046136F" w:rsidP="0046136F">
            <w:pPr>
              <w:widowControl w:val="0"/>
              <w:pBdr>
                <w:top w:val="nil"/>
                <w:left w:val="nil"/>
                <w:bottom w:val="nil"/>
                <w:right w:val="nil"/>
                <w:between w:val="nil"/>
              </w:pBdr>
              <w:spacing w:line="276" w:lineRule="auto"/>
              <w:jc w:val="both"/>
              <w:rPr>
                <w:sz w:val="26"/>
                <w:szCs w:val="26"/>
              </w:rPr>
            </w:pPr>
            <w:r w:rsidRPr="00904D76">
              <w:rPr>
                <w:rFonts w:eastAsia="Cambria"/>
                <w:sz w:val="26"/>
                <w:szCs w:val="26"/>
              </w:rPr>
              <w:t>Nắm vững và vận dụng các thành phần cơ bản trong Swift vào các ứng dụng đơn giản</w:t>
            </w:r>
          </w:p>
        </w:tc>
        <w:tc>
          <w:tcPr>
            <w:tcW w:w="3260" w:type="dxa"/>
            <w:vMerge/>
            <w:shd w:val="clear" w:color="auto" w:fill="auto"/>
            <w:vAlign w:val="center"/>
          </w:tcPr>
          <w:p w14:paraId="191DC67B" w14:textId="77777777" w:rsidR="0046136F" w:rsidRPr="00904D76" w:rsidRDefault="0046136F" w:rsidP="0046136F">
            <w:pPr>
              <w:spacing w:line="276" w:lineRule="auto"/>
              <w:jc w:val="center"/>
              <w:rPr>
                <w:sz w:val="26"/>
                <w:szCs w:val="26"/>
              </w:rPr>
            </w:pPr>
          </w:p>
        </w:tc>
      </w:tr>
      <w:tr w:rsidR="0046136F" w:rsidRPr="00904D76" w14:paraId="539C9A35" w14:textId="77777777" w:rsidTr="0046136F">
        <w:tc>
          <w:tcPr>
            <w:tcW w:w="1305" w:type="dxa"/>
            <w:shd w:val="clear" w:color="auto" w:fill="auto"/>
            <w:vAlign w:val="center"/>
          </w:tcPr>
          <w:p w14:paraId="03C8B1E1" w14:textId="77777777" w:rsidR="0046136F" w:rsidRPr="00904D76" w:rsidRDefault="0046136F" w:rsidP="0046136F">
            <w:pPr>
              <w:spacing w:line="276" w:lineRule="auto"/>
              <w:jc w:val="center"/>
              <w:rPr>
                <w:sz w:val="26"/>
                <w:szCs w:val="26"/>
              </w:rPr>
            </w:pPr>
            <w:r w:rsidRPr="00904D76">
              <w:rPr>
                <w:sz w:val="26"/>
                <w:szCs w:val="26"/>
              </w:rPr>
              <w:t>C</w:t>
            </w:r>
            <w:r w:rsidRPr="00904D76">
              <w:rPr>
                <w:sz w:val="26"/>
                <w:szCs w:val="26"/>
                <w:vertAlign w:val="subscript"/>
              </w:rPr>
              <w:t>hp</w:t>
            </w:r>
            <w:r w:rsidRPr="00904D76">
              <w:rPr>
                <w:sz w:val="26"/>
                <w:szCs w:val="26"/>
              </w:rPr>
              <w:t>3</w:t>
            </w:r>
          </w:p>
        </w:tc>
        <w:tc>
          <w:tcPr>
            <w:tcW w:w="4678" w:type="dxa"/>
            <w:shd w:val="clear" w:color="auto" w:fill="auto"/>
            <w:vAlign w:val="center"/>
          </w:tcPr>
          <w:p w14:paraId="455CB092" w14:textId="77777777" w:rsidR="0046136F" w:rsidRPr="00904D76" w:rsidRDefault="0046136F" w:rsidP="0046136F">
            <w:pPr>
              <w:spacing w:line="276" w:lineRule="auto"/>
              <w:jc w:val="both"/>
              <w:rPr>
                <w:sz w:val="26"/>
                <w:szCs w:val="26"/>
              </w:rPr>
            </w:pPr>
            <w:r w:rsidRPr="00904D76">
              <w:rPr>
                <w:rFonts w:eastAsia="Cambria"/>
                <w:sz w:val="26"/>
                <w:szCs w:val="26"/>
              </w:rPr>
              <w:t>Hiểu và ứng dụng các lệnh đơn giản trong Swift vào các bài toán</w:t>
            </w:r>
          </w:p>
        </w:tc>
        <w:tc>
          <w:tcPr>
            <w:tcW w:w="3260" w:type="dxa"/>
            <w:shd w:val="clear" w:color="auto" w:fill="auto"/>
            <w:vAlign w:val="center"/>
          </w:tcPr>
          <w:p w14:paraId="0FEEB4D9"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2, M</w:t>
            </w:r>
            <w:r w:rsidRPr="00904D76">
              <w:rPr>
                <w:sz w:val="26"/>
                <w:szCs w:val="26"/>
                <w:vertAlign w:val="subscript"/>
              </w:rPr>
              <w:t>hp</w:t>
            </w:r>
            <w:r w:rsidRPr="00904D76">
              <w:rPr>
                <w:sz w:val="26"/>
                <w:szCs w:val="26"/>
              </w:rPr>
              <w:t>3</w:t>
            </w:r>
          </w:p>
        </w:tc>
      </w:tr>
      <w:tr w:rsidR="0046136F" w:rsidRPr="00904D76" w14:paraId="45DC25DD" w14:textId="77777777" w:rsidTr="0046136F">
        <w:trPr>
          <w:trHeight w:val="1206"/>
        </w:trPr>
        <w:tc>
          <w:tcPr>
            <w:tcW w:w="1305" w:type="dxa"/>
            <w:shd w:val="clear" w:color="auto" w:fill="auto"/>
            <w:vAlign w:val="center"/>
          </w:tcPr>
          <w:p w14:paraId="39D4D7FE" w14:textId="77777777" w:rsidR="0046136F" w:rsidRPr="00904D76" w:rsidRDefault="0046136F" w:rsidP="0046136F">
            <w:pPr>
              <w:spacing w:line="276" w:lineRule="auto"/>
              <w:jc w:val="center"/>
              <w:rPr>
                <w:sz w:val="26"/>
                <w:szCs w:val="26"/>
              </w:rPr>
            </w:pPr>
            <w:r w:rsidRPr="00904D76">
              <w:rPr>
                <w:sz w:val="26"/>
                <w:szCs w:val="26"/>
              </w:rPr>
              <w:lastRenderedPageBreak/>
              <w:t>C</w:t>
            </w:r>
            <w:r w:rsidRPr="00904D76">
              <w:rPr>
                <w:sz w:val="26"/>
                <w:szCs w:val="26"/>
                <w:vertAlign w:val="subscript"/>
              </w:rPr>
              <w:t>hp</w:t>
            </w:r>
            <w:r w:rsidRPr="00904D76">
              <w:rPr>
                <w:sz w:val="26"/>
                <w:szCs w:val="26"/>
              </w:rPr>
              <w:t>4</w:t>
            </w:r>
          </w:p>
        </w:tc>
        <w:tc>
          <w:tcPr>
            <w:tcW w:w="4678" w:type="dxa"/>
            <w:shd w:val="clear" w:color="auto" w:fill="auto"/>
            <w:vAlign w:val="center"/>
          </w:tcPr>
          <w:p w14:paraId="356F04F7"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Nắm vững và vận dụng các cấu trúc điều khiển trong swift để giải quyết các bài toán thực tế</w:t>
            </w:r>
          </w:p>
        </w:tc>
        <w:tc>
          <w:tcPr>
            <w:tcW w:w="3260" w:type="dxa"/>
            <w:shd w:val="clear" w:color="auto" w:fill="auto"/>
            <w:vAlign w:val="center"/>
          </w:tcPr>
          <w:p w14:paraId="7F1E3B76"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2, M</w:t>
            </w:r>
            <w:r w:rsidRPr="00904D76">
              <w:rPr>
                <w:sz w:val="26"/>
                <w:szCs w:val="26"/>
                <w:vertAlign w:val="subscript"/>
              </w:rPr>
              <w:t>hp</w:t>
            </w:r>
            <w:r w:rsidRPr="00904D76">
              <w:rPr>
                <w:sz w:val="26"/>
                <w:szCs w:val="26"/>
              </w:rPr>
              <w:t>3, M</w:t>
            </w:r>
            <w:r w:rsidRPr="00904D76">
              <w:rPr>
                <w:sz w:val="26"/>
                <w:szCs w:val="26"/>
                <w:vertAlign w:val="subscript"/>
              </w:rPr>
              <w:t>hp</w:t>
            </w:r>
            <w:r w:rsidRPr="00904D76">
              <w:rPr>
                <w:sz w:val="26"/>
                <w:szCs w:val="26"/>
              </w:rPr>
              <w:t>4, M</w:t>
            </w:r>
            <w:r w:rsidRPr="00904D76">
              <w:rPr>
                <w:sz w:val="26"/>
                <w:szCs w:val="26"/>
                <w:vertAlign w:val="subscript"/>
              </w:rPr>
              <w:t>hp</w:t>
            </w:r>
            <w:r w:rsidRPr="00904D76">
              <w:rPr>
                <w:sz w:val="26"/>
                <w:szCs w:val="26"/>
              </w:rPr>
              <w:t>5, M</w:t>
            </w:r>
            <w:r w:rsidRPr="00904D76">
              <w:rPr>
                <w:sz w:val="26"/>
                <w:szCs w:val="26"/>
                <w:vertAlign w:val="subscript"/>
              </w:rPr>
              <w:t>hp</w:t>
            </w:r>
            <w:r w:rsidRPr="00904D76">
              <w:rPr>
                <w:sz w:val="26"/>
                <w:szCs w:val="26"/>
              </w:rPr>
              <w:t>6</w:t>
            </w:r>
          </w:p>
        </w:tc>
      </w:tr>
      <w:tr w:rsidR="0046136F" w:rsidRPr="00904D76" w14:paraId="6905E7F8" w14:textId="77777777" w:rsidTr="0046136F">
        <w:trPr>
          <w:trHeight w:val="1206"/>
        </w:trPr>
        <w:tc>
          <w:tcPr>
            <w:tcW w:w="1305" w:type="dxa"/>
            <w:shd w:val="clear" w:color="auto" w:fill="auto"/>
            <w:vAlign w:val="center"/>
          </w:tcPr>
          <w:p w14:paraId="29A55CD6" w14:textId="77777777" w:rsidR="0046136F" w:rsidRPr="00904D76" w:rsidRDefault="0046136F" w:rsidP="0046136F">
            <w:pPr>
              <w:spacing w:line="276" w:lineRule="auto"/>
              <w:jc w:val="center"/>
              <w:rPr>
                <w:sz w:val="26"/>
                <w:szCs w:val="26"/>
              </w:rPr>
            </w:pPr>
            <w:r w:rsidRPr="00904D76">
              <w:rPr>
                <w:sz w:val="26"/>
                <w:szCs w:val="26"/>
              </w:rPr>
              <w:t>C</w:t>
            </w:r>
            <w:r w:rsidRPr="00904D76">
              <w:rPr>
                <w:sz w:val="26"/>
                <w:szCs w:val="26"/>
                <w:vertAlign w:val="subscript"/>
              </w:rPr>
              <w:t>hp</w:t>
            </w:r>
            <w:r w:rsidRPr="00904D76">
              <w:rPr>
                <w:sz w:val="26"/>
                <w:szCs w:val="26"/>
              </w:rPr>
              <w:t>5</w:t>
            </w:r>
          </w:p>
        </w:tc>
        <w:tc>
          <w:tcPr>
            <w:tcW w:w="4678" w:type="dxa"/>
            <w:shd w:val="clear" w:color="auto" w:fill="auto"/>
            <w:vAlign w:val="center"/>
          </w:tcPr>
          <w:p w14:paraId="47E75782"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Hiểu và vận dụng hàm và bao đóng giải quyết các bài toán thực tế</w:t>
            </w:r>
          </w:p>
        </w:tc>
        <w:tc>
          <w:tcPr>
            <w:tcW w:w="3260" w:type="dxa"/>
            <w:shd w:val="clear" w:color="auto" w:fill="auto"/>
            <w:vAlign w:val="center"/>
          </w:tcPr>
          <w:p w14:paraId="1114E0EF"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2, M</w:t>
            </w:r>
            <w:r w:rsidRPr="00904D76">
              <w:rPr>
                <w:sz w:val="26"/>
                <w:szCs w:val="26"/>
                <w:vertAlign w:val="subscript"/>
              </w:rPr>
              <w:t>hp</w:t>
            </w:r>
            <w:r w:rsidRPr="00904D76">
              <w:rPr>
                <w:sz w:val="26"/>
                <w:szCs w:val="26"/>
              </w:rPr>
              <w:t>3, M</w:t>
            </w:r>
            <w:r w:rsidRPr="00904D76">
              <w:rPr>
                <w:sz w:val="26"/>
                <w:szCs w:val="26"/>
                <w:vertAlign w:val="subscript"/>
              </w:rPr>
              <w:t>hp</w:t>
            </w:r>
            <w:r w:rsidRPr="00904D76">
              <w:rPr>
                <w:sz w:val="26"/>
                <w:szCs w:val="26"/>
              </w:rPr>
              <w:t>4, M</w:t>
            </w:r>
            <w:r w:rsidRPr="00904D76">
              <w:rPr>
                <w:sz w:val="26"/>
                <w:szCs w:val="26"/>
                <w:vertAlign w:val="subscript"/>
              </w:rPr>
              <w:t>hp</w:t>
            </w:r>
            <w:r w:rsidRPr="00904D76">
              <w:rPr>
                <w:sz w:val="26"/>
                <w:szCs w:val="26"/>
              </w:rPr>
              <w:t>5, M</w:t>
            </w:r>
            <w:r w:rsidRPr="00904D76">
              <w:rPr>
                <w:sz w:val="26"/>
                <w:szCs w:val="26"/>
                <w:vertAlign w:val="subscript"/>
              </w:rPr>
              <w:t>hp</w:t>
            </w:r>
            <w:r w:rsidRPr="00904D76">
              <w:rPr>
                <w:sz w:val="26"/>
                <w:szCs w:val="26"/>
              </w:rPr>
              <w:t>6</w:t>
            </w:r>
          </w:p>
        </w:tc>
      </w:tr>
      <w:tr w:rsidR="0046136F" w:rsidRPr="00904D76" w14:paraId="69E7E5A4" w14:textId="77777777" w:rsidTr="0046136F">
        <w:trPr>
          <w:trHeight w:val="1206"/>
        </w:trPr>
        <w:tc>
          <w:tcPr>
            <w:tcW w:w="1305" w:type="dxa"/>
            <w:shd w:val="clear" w:color="auto" w:fill="auto"/>
            <w:vAlign w:val="center"/>
          </w:tcPr>
          <w:p w14:paraId="22A1094F" w14:textId="77777777" w:rsidR="0046136F" w:rsidRPr="00904D76" w:rsidRDefault="0046136F" w:rsidP="0046136F">
            <w:pPr>
              <w:spacing w:line="276" w:lineRule="auto"/>
              <w:jc w:val="center"/>
              <w:rPr>
                <w:sz w:val="26"/>
                <w:szCs w:val="26"/>
              </w:rPr>
            </w:pPr>
            <w:r w:rsidRPr="00904D76">
              <w:rPr>
                <w:sz w:val="26"/>
                <w:szCs w:val="26"/>
              </w:rPr>
              <w:t>C</w:t>
            </w:r>
            <w:r w:rsidRPr="00904D76">
              <w:rPr>
                <w:sz w:val="26"/>
                <w:szCs w:val="26"/>
                <w:vertAlign w:val="subscript"/>
              </w:rPr>
              <w:t>hp</w:t>
            </w:r>
            <w:r w:rsidRPr="00904D76">
              <w:rPr>
                <w:sz w:val="26"/>
                <w:szCs w:val="26"/>
              </w:rPr>
              <w:t>6</w:t>
            </w:r>
          </w:p>
        </w:tc>
        <w:tc>
          <w:tcPr>
            <w:tcW w:w="4678" w:type="dxa"/>
            <w:shd w:val="clear" w:color="auto" w:fill="auto"/>
            <w:vAlign w:val="center"/>
          </w:tcPr>
          <w:p w14:paraId="16EEEAFA"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Nắm được và vận dụng đúng các kiểu dữ liệu này vào giải quyết các bài toán thực tế</w:t>
            </w:r>
          </w:p>
        </w:tc>
        <w:tc>
          <w:tcPr>
            <w:tcW w:w="3260" w:type="dxa"/>
            <w:shd w:val="clear" w:color="auto" w:fill="auto"/>
            <w:vAlign w:val="center"/>
          </w:tcPr>
          <w:p w14:paraId="66B9330A"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2, M</w:t>
            </w:r>
            <w:r w:rsidRPr="00904D76">
              <w:rPr>
                <w:sz w:val="26"/>
                <w:szCs w:val="26"/>
                <w:vertAlign w:val="subscript"/>
              </w:rPr>
              <w:t>hp</w:t>
            </w:r>
            <w:r w:rsidRPr="00904D76">
              <w:rPr>
                <w:sz w:val="26"/>
                <w:szCs w:val="26"/>
              </w:rPr>
              <w:t>3, M</w:t>
            </w:r>
            <w:r w:rsidRPr="00904D76">
              <w:rPr>
                <w:sz w:val="26"/>
                <w:szCs w:val="26"/>
                <w:vertAlign w:val="subscript"/>
              </w:rPr>
              <w:t>hp</w:t>
            </w:r>
            <w:r w:rsidRPr="00904D76">
              <w:rPr>
                <w:sz w:val="26"/>
                <w:szCs w:val="26"/>
              </w:rPr>
              <w:t>4, M</w:t>
            </w:r>
            <w:r w:rsidRPr="00904D76">
              <w:rPr>
                <w:sz w:val="26"/>
                <w:szCs w:val="26"/>
                <w:vertAlign w:val="subscript"/>
              </w:rPr>
              <w:t>hp</w:t>
            </w:r>
            <w:r w:rsidRPr="00904D76">
              <w:rPr>
                <w:sz w:val="26"/>
                <w:szCs w:val="26"/>
              </w:rPr>
              <w:t>5, M</w:t>
            </w:r>
            <w:r w:rsidRPr="00904D76">
              <w:rPr>
                <w:sz w:val="26"/>
                <w:szCs w:val="26"/>
                <w:vertAlign w:val="subscript"/>
              </w:rPr>
              <w:t>hp</w:t>
            </w:r>
            <w:r w:rsidRPr="00904D76">
              <w:rPr>
                <w:sz w:val="26"/>
                <w:szCs w:val="26"/>
              </w:rPr>
              <w:t>6</w:t>
            </w:r>
          </w:p>
        </w:tc>
      </w:tr>
      <w:tr w:rsidR="0046136F" w:rsidRPr="00904D76" w14:paraId="4EED5B54" w14:textId="77777777" w:rsidTr="0046136F">
        <w:trPr>
          <w:trHeight w:val="1206"/>
        </w:trPr>
        <w:tc>
          <w:tcPr>
            <w:tcW w:w="1305" w:type="dxa"/>
            <w:shd w:val="clear" w:color="auto" w:fill="auto"/>
            <w:vAlign w:val="center"/>
          </w:tcPr>
          <w:p w14:paraId="0061AAB6" w14:textId="77777777" w:rsidR="0046136F" w:rsidRPr="00904D76" w:rsidRDefault="0046136F" w:rsidP="0046136F">
            <w:pPr>
              <w:spacing w:line="276" w:lineRule="auto"/>
              <w:jc w:val="center"/>
              <w:rPr>
                <w:sz w:val="26"/>
                <w:szCs w:val="26"/>
              </w:rPr>
            </w:pPr>
            <w:r w:rsidRPr="00904D76">
              <w:rPr>
                <w:sz w:val="26"/>
                <w:szCs w:val="26"/>
              </w:rPr>
              <w:t>C</w:t>
            </w:r>
            <w:r w:rsidRPr="00904D76">
              <w:rPr>
                <w:sz w:val="26"/>
                <w:szCs w:val="26"/>
                <w:vertAlign w:val="subscript"/>
              </w:rPr>
              <w:t>hp</w:t>
            </w:r>
            <w:r w:rsidRPr="00904D76">
              <w:rPr>
                <w:sz w:val="26"/>
                <w:szCs w:val="26"/>
              </w:rPr>
              <w:t>7</w:t>
            </w:r>
          </w:p>
        </w:tc>
        <w:tc>
          <w:tcPr>
            <w:tcW w:w="4678" w:type="dxa"/>
            <w:shd w:val="clear" w:color="auto" w:fill="auto"/>
            <w:vAlign w:val="center"/>
          </w:tcPr>
          <w:p w14:paraId="3DDEAB55"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Hiểu và vận dụng kiểu chuỗi và kiểu ký tự vào bài toán thực tế</w:t>
            </w:r>
          </w:p>
        </w:tc>
        <w:tc>
          <w:tcPr>
            <w:tcW w:w="3260" w:type="dxa"/>
            <w:shd w:val="clear" w:color="auto" w:fill="auto"/>
            <w:vAlign w:val="center"/>
          </w:tcPr>
          <w:p w14:paraId="225FC3F5"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2, M</w:t>
            </w:r>
            <w:r w:rsidRPr="00904D76">
              <w:rPr>
                <w:sz w:val="26"/>
                <w:szCs w:val="26"/>
                <w:vertAlign w:val="subscript"/>
              </w:rPr>
              <w:t>hp</w:t>
            </w:r>
            <w:r w:rsidRPr="00904D76">
              <w:rPr>
                <w:sz w:val="26"/>
                <w:szCs w:val="26"/>
              </w:rPr>
              <w:t>3, M</w:t>
            </w:r>
            <w:r w:rsidRPr="00904D76">
              <w:rPr>
                <w:sz w:val="26"/>
                <w:szCs w:val="26"/>
                <w:vertAlign w:val="subscript"/>
              </w:rPr>
              <w:t>hp</w:t>
            </w:r>
            <w:r w:rsidRPr="00904D76">
              <w:rPr>
                <w:sz w:val="26"/>
                <w:szCs w:val="26"/>
              </w:rPr>
              <w:t>4, M</w:t>
            </w:r>
            <w:r w:rsidRPr="00904D76">
              <w:rPr>
                <w:sz w:val="26"/>
                <w:szCs w:val="26"/>
                <w:vertAlign w:val="subscript"/>
              </w:rPr>
              <w:t>hp</w:t>
            </w:r>
            <w:r w:rsidRPr="00904D76">
              <w:rPr>
                <w:sz w:val="26"/>
                <w:szCs w:val="26"/>
              </w:rPr>
              <w:t>5, M</w:t>
            </w:r>
            <w:r w:rsidRPr="00904D76">
              <w:rPr>
                <w:sz w:val="26"/>
                <w:szCs w:val="26"/>
                <w:vertAlign w:val="subscript"/>
              </w:rPr>
              <w:t>hp</w:t>
            </w:r>
            <w:r w:rsidRPr="00904D76">
              <w:rPr>
                <w:sz w:val="26"/>
                <w:szCs w:val="26"/>
              </w:rPr>
              <w:t>6</w:t>
            </w:r>
          </w:p>
        </w:tc>
      </w:tr>
      <w:tr w:rsidR="0046136F" w:rsidRPr="00904D76" w14:paraId="6901966C" w14:textId="77777777" w:rsidTr="0046136F">
        <w:trPr>
          <w:trHeight w:val="1206"/>
        </w:trPr>
        <w:tc>
          <w:tcPr>
            <w:tcW w:w="1305" w:type="dxa"/>
            <w:shd w:val="clear" w:color="auto" w:fill="auto"/>
            <w:vAlign w:val="center"/>
          </w:tcPr>
          <w:p w14:paraId="02D590BE" w14:textId="77777777" w:rsidR="0046136F" w:rsidRPr="00904D76" w:rsidRDefault="0046136F" w:rsidP="0046136F">
            <w:pPr>
              <w:spacing w:line="276" w:lineRule="auto"/>
              <w:jc w:val="center"/>
              <w:rPr>
                <w:sz w:val="26"/>
                <w:szCs w:val="26"/>
              </w:rPr>
            </w:pPr>
            <w:r w:rsidRPr="00904D76">
              <w:rPr>
                <w:sz w:val="26"/>
                <w:szCs w:val="26"/>
              </w:rPr>
              <w:t>C</w:t>
            </w:r>
            <w:r w:rsidRPr="00904D76">
              <w:rPr>
                <w:sz w:val="26"/>
                <w:szCs w:val="26"/>
                <w:vertAlign w:val="subscript"/>
              </w:rPr>
              <w:t>hp</w:t>
            </w:r>
            <w:r w:rsidRPr="00904D76">
              <w:rPr>
                <w:sz w:val="26"/>
                <w:szCs w:val="26"/>
              </w:rPr>
              <w:t>8</w:t>
            </w:r>
          </w:p>
        </w:tc>
        <w:tc>
          <w:tcPr>
            <w:tcW w:w="4678" w:type="dxa"/>
            <w:shd w:val="clear" w:color="auto" w:fill="auto"/>
            <w:vAlign w:val="center"/>
          </w:tcPr>
          <w:p w14:paraId="561E79BA"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Biết và vận dụng kiểu liệt kê, cấu trúc và lớp xây dựng bài toán thực tế</w:t>
            </w:r>
          </w:p>
        </w:tc>
        <w:tc>
          <w:tcPr>
            <w:tcW w:w="3260" w:type="dxa"/>
            <w:shd w:val="clear" w:color="auto" w:fill="auto"/>
            <w:vAlign w:val="center"/>
          </w:tcPr>
          <w:p w14:paraId="6A30B0F5" w14:textId="77777777" w:rsidR="0046136F" w:rsidRPr="00904D76" w:rsidRDefault="0046136F" w:rsidP="0046136F">
            <w:pPr>
              <w:spacing w:line="276" w:lineRule="auto"/>
              <w:jc w:val="center"/>
              <w:rPr>
                <w:sz w:val="26"/>
                <w:szCs w:val="26"/>
              </w:rPr>
            </w:pPr>
            <w:r w:rsidRPr="00904D76">
              <w:rPr>
                <w:sz w:val="26"/>
                <w:szCs w:val="26"/>
              </w:rPr>
              <w:t>M</w:t>
            </w:r>
            <w:r w:rsidRPr="00904D76">
              <w:rPr>
                <w:sz w:val="26"/>
                <w:szCs w:val="26"/>
                <w:vertAlign w:val="subscript"/>
              </w:rPr>
              <w:t>hp</w:t>
            </w:r>
            <w:r w:rsidRPr="00904D76">
              <w:rPr>
                <w:sz w:val="26"/>
                <w:szCs w:val="26"/>
              </w:rPr>
              <w:t>2, M</w:t>
            </w:r>
            <w:r w:rsidRPr="00904D76">
              <w:rPr>
                <w:sz w:val="26"/>
                <w:szCs w:val="26"/>
                <w:vertAlign w:val="subscript"/>
              </w:rPr>
              <w:t>hp</w:t>
            </w:r>
            <w:r w:rsidRPr="00904D76">
              <w:rPr>
                <w:sz w:val="26"/>
                <w:szCs w:val="26"/>
              </w:rPr>
              <w:t>3, M</w:t>
            </w:r>
            <w:r w:rsidRPr="00904D76">
              <w:rPr>
                <w:sz w:val="26"/>
                <w:szCs w:val="26"/>
                <w:vertAlign w:val="subscript"/>
              </w:rPr>
              <w:t>hp</w:t>
            </w:r>
            <w:r w:rsidRPr="00904D76">
              <w:rPr>
                <w:sz w:val="26"/>
                <w:szCs w:val="26"/>
              </w:rPr>
              <w:t>4, M</w:t>
            </w:r>
            <w:r w:rsidRPr="00904D76">
              <w:rPr>
                <w:sz w:val="26"/>
                <w:szCs w:val="26"/>
                <w:vertAlign w:val="subscript"/>
              </w:rPr>
              <w:t>hp</w:t>
            </w:r>
            <w:r w:rsidRPr="00904D76">
              <w:rPr>
                <w:sz w:val="26"/>
                <w:szCs w:val="26"/>
              </w:rPr>
              <w:t>5, M</w:t>
            </w:r>
            <w:r w:rsidRPr="00904D76">
              <w:rPr>
                <w:sz w:val="26"/>
                <w:szCs w:val="26"/>
                <w:vertAlign w:val="subscript"/>
              </w:rPr>
              <w:t>hp</w:t>
            </w:r>
            <w:r w:rsidRPr="00904D76">
              <w:rPr>
                <w:sz w:val="26"/>
                <w:szCs w:val="26"/>
              </w:rPr>
              <w:t>6</w:t>
            </w:r>
          </w:p>
        </w:tc>
      </w:tr>
    </w:tbl>
    <w:p w14:paraId="7CF48AE4" w14:textId="77777777" w:rsidR="0046136F" w:rsidRPr="00904D76" w:rsidRDefault="0046136F" w:rsidP="0046136F">
      <w:pPr>
        <w:spacing w:line="276" w:lineRule="auto"/>
        <w:rPr>
          <w:b/>
          <w:bCs/>
          <w:sz w:val="26"/>
          <w:szCs w:val="26"/>
        </w:rPr>
      </w:pPr>
      <w:r w:rsidRPr="00904D76">
        <w:rPr>
          <w:b/>
          <w:bCs/>
          <w:sz w:val="26"/>
          <w:szCs w:val="26"/>
        </w:rPr>
        <w:t>6. Học liệu</w:t>
      </w:r>
      <w:r w:rsidRPr="00904D76">
        <w:rPr>
          <w:rStyle w:val="FootnoteReference"/>
          <w:b/>
          <w:bCs/>
          <w:sz w:val="26"/>
          <w:szCs w:val="26"/>
        </w:rPr>
        <w:footnoteReference w:id="270"/>
      </w:r>
    </w:p>
    <w:p w14:paraId="4C814EFA" w14:textId="77777777" w:rsidR="0046136F" w:rsidRPr="00904D76" w:rsidRDefault="0046136F" w:rsidP="0046136F">
      <w:pPr>
        <w:spacing w:line="276" w:lineRule="auto"/>
        <w:rPr>
          <w:b/>
          <w:bCs/>
          <w:i/>
          <w:sz w:val="26"/>
          <w:szCs w:val="26"/>
          <w:lang w:val="vi-VN"/>
        </w:rPr>
      </w:pPr>
      <w:r w:rsidRPr="00904D76">
        <w:rPr>
          <w:b/>
          <w:bCs/>
          <w:i/>
          <w:sz w:val="26"/>
          <w:szCs w:val="26"/>
        </w:rPr>
        <w:t>6</w:t>
      </w:r>
      <w:r w:rsidRPr="00904D76">
        <w:rPr>
          <w:b/>
          <w:bCs/>
          <w:i/>
          <w:sz w:val="26"/>
          <w:szCs w:val="26"/>
          <w:lang w:val="vi-VN"/>
        </w:rPr>
        <w:t>.1. Bắt buộc</w:t>
      </w:r>
    </w:p>
    <w:p w14:paraId="17BFBA4B" w14:textId="77777777" w:rsidR="0046136F" w:rsidRPr="00904D76" w:rsidRDefault="0046136F" w:rsidP="0046136F">
      <w:pPr>
        <w:tabs>
          <w:tab w:val="left" w:pos="426"/>
        </w:tabs>
        <w:spacing w:line="276" w:lineRule="auto"/>
        <w:ind w:left="142"/>
        <w:jc w:val="both"/>
        <w:rPr>
          <w:rFonts w:eastAsia="Cambria"/>
          <w:sz w:val="26"/>
          <w:szCs w:val="26"/>
        </w:rPr>
      </w:pPr>
      <w:r w:rsidRPr="00904D76">
        <w:rPr>
          <w:rFonts w:eastAsia="Cambria"/>
          <w:sz w:val="26"/>
          <w:szCs w:val="26"/>
        </w:rPr>
        <w:t>[1]. Jonathon Manning, Paris Buttfield-Addison &amp; Tim Nugent, Learning Swift, O’reily, 2016.</w:t>
      </w:r>
    </w:p>
    <w:p w14:paraId="315A912F" w14:textId="77777777" w:rsidR="0046136F" w:rsidRPr="00904D76" w:rsidRDefault="0046136F" w:rsidP="0046136F">
      <w:pPr>
        <w:spacing w:line="276" w:lineRule="auto"/>
        <w:ind w:left="142"/>
        <w:jc w:val="both"/>
        <w:rPr>
          <w:rFonts w:eastAsia="Times New Roman"/>
          <w:sz w:val="26"/>
          <w:szCs w:val="26"/>
        </w:rPr>
      </w:pPr>
      <w:r w:rsidRPr="00904D76">
        <w:rPr>
          <w:rFonts w:eastAsia="Cambria"/>
          <w:sz w:val="26"/>
          <w:szCs w:val="26"/>
        </w:rPr>
        <w:t xml:space="preserve">[2]. Matthew Mathias and John Gallagher, Swift Programming: The Big Nerd Ranch Guide, </w:t>
      </w:r>
      <w:r w:rsidRPr="00904D76">
        <w:rPr>
          <w:rFonts w:eastAsia="Cambria"/>
          <w:sz w:val="26"/>
          <w:szCs w:val="26"/>
          <w:highlight w:val="yellow"/>
        </w:rPr>
        <w:t>Big Nerd Ranch</w:t>
      </w:r>
      <w:r w:rsidRPr="00904D76">
        <w:rPr>
          <w:rFonts w:eastAsia="Cambria"/>
          <w:sz w:val="26"/>
          <w:szCs w:val="26"/>
        </w:rPr>
        <w:t>, 2016.</w:t>
      </w:r>
    </w:p>
    <w:p w14:paraId="7A808BEA" w14:textId="77777777" w:rsidR="0046136F" w:rsidRPr="00904D76" w:rsidRDefault="0046136F" w:rsidP="0046136F">
      <w:pPr>
        <w:spacing w:line="276" w:lineRule="auto"/>
        <w:ind w:left="142"/>
        <w:jc w:val="both"/>
        <w:rPr>
          <w:b/>
          <w:bCs/>
          <w:i/>
          <w:sz w:val="26"/>
          <w:szCs w:val="26"/>
          <w:lang w:val="vi-VN"/>
        </w:rPr>
      </w:pPr>
      <w:r w:rsidRPr="00904D76">
        <w:rPr>
          <w:b/>
          <w:bCs/>
          <w:i/>
          <w:sz w:val="26"/>
          <w:szCs w:val="26"/>
        </w:rPr>
        <w:t>6</w:t>
      </w:r>
      <w:r w:rsidRPr="00904D76">
        <w:rPr>
          <w:b/>
          <w:bCs/>
          <w:i/>
          <w:sz w:val="26"/>
          <w:szCs w:val="26"/>
          <w:lang w:val="vi-VN"/>
        </w:rPr>
        <w:t>.2. Tham khảo</w:t>
      </w:r>
    </w:p>
    <w:p w14:paraId="30849A07" w14:textId="77777777" w:rsidR="0046136F" w:rsidRPr="00904D76" w:rsidRDefault="0046136F" w:rsidP="0046136F">
      <w:pPr>
        <w:spacing w:line="276" w:lineRule="auto"/>
        <w:rPr>
          <w:b/>
          <w:bCs/>
          <w:sz w:val="26"/>
          <w:szCs w:val="26"/>
        </w:rPr>
      </w:pPr>
      <w:r w:rsidRPr="00904D76">
        <w:rPr>
          <w:b/>
          <w:bCs/>
          <w:sz w:val="26"/>
          <w:szCs w:val="26"/>
        </w:rPr>
        <w:t>7. Nội dung chi tiết học phần</w:t>
      </w:r>
    </w:p>
    <w:p w14:paraId="6A15C87F" w14:textId="77777777" w:rsidR="0046136F" w:rsidRPr="00904D76" w:rsidRDefault="0046136F" w:rsidP="0046136F">
      <w:pPr>
        <w:spacing w:line="276" w:lineRule="auto"/>
        <w:rPr>
          <w:rFonts w:eastAsia="TimesNewRomanPSMT"/>
          <w:b/>
          <w:bCs/>
          <w:i/>
          <w:iCs/>
          <w:sz w:val="26"/>
          <w:szCs w:val="26"/>
        </w:rPr>
      </w:pPr>
      <w:r w:rsidRPr="00904D76">
        <w:rPr>
          <w:rFonts w:eastAsia="TimesNewRomanPSMT"/>
          <w:b/>
          <w:bCs/>
          <w:i/>
          <w:iCs/>
          <w:sz w:val="26"/>
          <w:szCs w:val="26"/>
        </w:rPr>
        <w:t>7.1. Nội dung chi tiết</w:t>
      </w:r>
      <w:r w:rsidRPr="00904D76">
        <w:rPr>
          <w:rStyle w:val="FootnoteReference"/>
          <w:rFonts w:eastAsia="TimesNewRomanPSMT"/>
          <w:b/>
          <w:bCs/>
          <w:i/>
          <w:iCs/>
          <w:sz w:val="26"/>
          <w:szCs w:val="26"/>
        </w:rPr>
        <w:footnoteReference w:id="271"/>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904D76" w14:paraId="76470A7A" w14:textId="77777777" w:rsidTr="0046136F">
        <w:trPr>
          <w:trHeight w:val="20"/>
          <w:jc w:val="center"/>
        </w:trPr>
        <w:tc>
          <w:tcPr>
            <w:tcW w:w="4824" w:type="dxa"/>
            <w:vMerge w:val="restart"/>
            <w:vAlign w:val="center"/>
          </w:tcPr>
          <w:p w14:paraId="60B994B0" w14:textId="77777777" w:rsidR="0046136F" w:rsidRPr="00904D76" w:rsidRDefault="0046136F" w:rsidP="00041F8B">
            <w:pPr>
              <w:pStyle w:val="Tablehead"/>
            </w:pPr>
            <w:r w:rsidRPr="00904D76">
              <w:t>Nội dung</w:t>
            </w:r>
          </w:p>
        </w:tc>
        <w:tc>
          <w:tcPr>
            <w:tcW w:w="3265" w:type="dxa"/>
            <w:vMerge w:val="restart"/>
            <w:vAlign w:val="center"/>
          </w:tcPr>
          <w:p w14:paraId="4A8A1B00" w14:textId="77777777" w:rsidR="0046136F" w:rsidRPr="00904D76" w:rsidRDefault="0046136F" w:rsidP="00041F8B">
            <w:pPr>
              <w:pStyle w:val="Tablehead"/>
            </w:pPr>
            <w:r w:rsidRPr="00904D76">
              <w:t>Chuẩn đầu ra chương</w:t>
            </w:r>
          </w:p>
        </w:tc>
        <w:tc>
          <w:tcPr>
            <w:tcW w:w="1417" w:type="dxa"/>
            <w:gridSpan w:val="3"/>
          </w:tcPr>
          <w:p w14:paraId="2F3A9A87" w14:textId="77777777" w:rsidR="0046136F" w:rsidRPr="00904D76" w:rsidRDefault="0046136F" w:rsidP="00041F8B">
            <w:pPr>
              <w:pStyle w:val="Tablehead"/>
              <w:rPr>
                <w:vertAlign w:val="superscript"/>
              </w:rPr>
            </w:pPr>
            <w:r w:rsidRPr="00904D76">
              <w:t>Giờ tín chỉ</w:t>
            </w:r>
            <w:r w:rsidRPr="00904D76">
              <w:rPr>
                <w:vertAlign w:val="superscript"/>
              </w:rPr>
              <w:t>(1)</w:t>
            </w:r>
          </w:p>
        </w:tc>
      </w:tr>
      <w:tr w:rsidR="0046136F" w:rsidRPr="00904D76" w14:paraId="3AEA0A78" w14:textId="77777777" w:rsidTr="0046136F">
        <w:trPr>
          <w:cantSplit/>
          <w:trHeight w:val="1296"/>
          <w:jc w:val="center"/>
        </w:trPr>
        <w:tc>
          <w:tcPr>
            <w:tcW w:w="4824" w:type="dxa"/>
            <w:vMerge/>
          </w:tcPr>
          <w:p w14:paraId="1E69D791" w14:textId="77777777" w:rsidR="0046136F" w:rsidRPr="00904D76" w:rsidRDefault="0046136F" w:rsidP="00041F8B">
            <w:pPr>
              <w:pStyle w:val="Tablehead"/>
            </w:pPr>
          </w:p>
        </w:tc>
        <w:tc>
          <w:tcPr>
            <w:tcW w:w="3265" w:type="dxa"/>
            <w:vMerge/>
          </w:tcPr>
          <w:p w14:paraId="5D7FA938" w14:textId="77777777" w:rsidR="0046136F" w:rsidRPr="00904D76" w:rsidRDefault="0046136F" w:rsidP="00041F8B">
            <w:pPr>
              <w:pStyle w:val="Tablehead"/>
            </w:pPr>
          </w:p>
        </w:tc>
        <w:tc>
          <w:tcPr>
            <w:tcW w:w="472" w:type="dxa"/>
            <w:textDirection w:val="btLr"/>
          </w:tcPr>
          <w:p w14:paraId="058BB77E" w14:textId="77777777" w:rsidR="0046136F" w:rsidRPr="00904D76" w:rsidRDefault="0046136F" w:rsidP="00041F8B">
            <w:pPr>
              <w:pStyle w:val="Tablehead"/>
            </w:pPr>
            <w:r w:rsidRPr="00904D76">
              <w:t>LT</w:t>
            </w:r>
          </w:p>
        </w:tc>
        <w:tc>
          <w:tcPr>
            <w:tcW w:w="472" w:type="dxa"/>
            <w:textDirection w:val="btLr"/>
          </w:tcPr>
          <w:p w14:paraId="5C0B10B3" w14:textId="77777777" w:rsidR="0046136F" w:rsidRPr="00904D76" w:rsidRDefault="0046136F" w:rsidP="00041F8B">
            <w:pPr>
              <w:pStyle w:val="Tablehead"/>
            </w:pPr>
            <w:r w:rsidRPr="00904D76">
              <w:t>BT, THa, TL</w:t>
            </w:r>
          </w:p>
        </w:tc>
        <w:tc>
          <w:tcPr>
            <w:tcW w:w="473" w:type="dxa"/>
            <w:textDirection w:val="btLr"/>
          </w:tcPr>
          <w:p w14:paraId="2F8C7826" w14:textId="77777777" w:rsidR="0046136F" w:rsidRPr="00904D76" w:rsidRDefault="0046136F" w:rsidP="00041F8B">
            <w:pPr>
              <w:pStyle w:val="Tablehead"/>
            </w:pPr>
            <w:r w:rsidRPr="00904D76">
              <w:t>THo, TNC</w:t>
            </w:r>
          </w:p>
        </w:tc>
      </w:tr>
      <w:tr w:rsidR="0046136F" w:rsidRPr="00904D76" w14:paraId="7D158BC6" w14:textId="77777777" w:rsidTr="0046136F">
        <w:trPr>
          <w:trHeight w:val="20"/>
          <w:jc w:val="center"/>
        </w:trPr>
        <w:tc>
          <w:tcPr>
            <w:tcW w:w="4824" w:type="dxa"/>
          </w:tcPr>
          <w:p w14:paraId="3FA06E11" w14:textId="77777777" w:rsidR="0046136F" w:rsidRPr="00904D76" w:rsidRDefault="0046136F" w:rsidP="0046136F">
            <w:pPr>
              <w:pStyle w:val="TableContents"/>
              <w:spacing w:line="276" w:lineRule="auto"/>
              <w:jc w:val="both"/>
              <w:rPr>
                <w:sz w:val="26"/>
                <w:szCs w:val="26"/>
              </w:rPr>
            </w:pPr>
            <w:r w:rsidRPr="00904D76">
              <w:rPr>
                <w:b/>
                <w:bCs/>
                <w:sz w:val="26"/>
                <w:szCs w:val="26"/>
              </w:rPr>
              <w:t xml:space="preserve">Chương 1. </w:t>
            </w:r>
            <w:r w:rsidRPr="00904D76">
              <w:rPr>
                <w:rFonts w:eastAsia="Cambria"/>
                <w:b/>
                <w:sz w:val="26"/>
                <w:szCs w:val="26"/>
              </w:rPr>
              <w:t>Tổng quan về Swift và công cụ phát triển</w:t>
            </w:r>
          </w:p>
          <w:p w14:paraId="08AB5F2A" w14:textId="77777777" w:rsidR="0046136F" w:rsidRPr="00904D76" w:rsidRDefault="0046136F" w:rsidP="0046136F">
            <w:pPr>
              <w:tabs>
                <w:tab w:val="left" w:pos="272"/>
                <w:tab w:val="left" w:pos="931"/>
              </w:tabs>
              <w:spacing w:line="276" w:lineRule="auto"/>
              <w:jc w:val="both"/>
              <w:rPr>
                <w:rFonts w:eastAsia="Cambria"/>
                <w:sz w:val="26"/>
                <w:szCs w:val="26"/>
              </w:rPr>
            </w:pPr>
            <w:r w:rsidRPr="00904D76">
              <w:rPr>
                <w:rFonts w:eastAsia="Cambria"/>
                <w:sz w:val="26"/>
                <w:szCs w:val="26"/>
              </w:rPr>
              <w:t xml:space="preserve">1.1. Công nghệ phát triển game trên di động </w:t>
            </w:r>
          </w:p>
          <w:p w14:paraId="316E91B2" w14:textId="77777777" w:rsidR="0046136F" w:rsidRPr="00904D76" w:rsidRDefault="0046136F" w:rsidP="0046136F">
            <w:pPr>
              <w:tabs>
                <w:tab w:val="left" w:pos="272"/>
                <w:tab w:val="left" w:pos="931"/>
              </w:tabs>
              <w:spacing w:line="276" w:lineRule="auto"/>
              <w:jc w:val="both"/>
              <w:rPr>
                <w:rFonts w:eastAsia="Cambria"/>
                <w:sz w:val="26"/>
                <w:szCs w:val="26"/>
              </w:rPr>
            </w:pPr>
            <w:r w:rsidRPr="00904D76">
              <w:rPr>
                <w:rFonts w:eastAsia="Cambria"/>
                <w:sz w:val="26"/>
                <w:szCs w:val="26"/>
              </w:rPr>
              <w:t>1.2. Giới thiệu về Swift</w:t>
            </w:r>
          </w:p>
          <w:p w14:paraId="79D81F6B" w14:textId="77777777" w:rsidR="0046136F" w:rsidRPr="00904D76" w:rsidRDefault="0046136F" w:rsidP="0046136F">
            <w:pPr>
              <w:tabs>
                <w:tab w:val="left" w:pos="272"/>
                <w:tab w:val="left" w:pos="931"/>
              </w:tabs>
              <w:spacing w:line="276" w:lineRule="auto"/>
              <w:jc w:val="both"/>
              <w:rPr>
                <w:rFonts w:eastAsia="Cambria"/>
                <w:sz w:val="26"/>
                <w:szCs w:val="26"/>
              </w:rPr>
            </w:pPr>
            <w:r w:rsidRPr="00904D76">
              <w:rPr>
                <w:rFonts w:eastAsia="Cambria"/>
                <w:sz w:val="26"/>
                <w:szCs w:val="26"/>
              </w:rPr>
              <w:t>1.3. Công cụ phát triển</w:t>
            </w:r>
          </w:p>
          <w:p w14:paraId="733A5031"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1.4. Chương trình Swift đầu tiên</w:t>
            </w:r>
          </w:p>
        </w:tc>
        <w:tc>
          <w:tcPr>
            <w:tcW w:w="3265" w:type="dxa"/>
          </w:tcPr>
          <w:p w14:paraId="1F235F9D"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Nắm được tình hình phát triển công nghệ game tại Việt Nam và trên thế giới; Biết được lý do lựa chọn ngôn ngữ lập trình swift</w:t>
            </w:r>
          </w:p>
          <w:p w14:paraId="2B17CE99" w14:textId="77777777" w:rsidR="0046136F" w:rsidRPr="00904D76" w:rsidRDefault="0046136F" w:rsidP="00537367">
            <w:pPr>
              <w:pStyle w:val="Tablejust"/>
            </w:pPr>
            <w:r w:rsidRPr="00904D76">
              <w:t xml:space="preserve">- Sử dụng được một công cụ phát triển để xây dựng ứng </w:t>
            </w:r>
            <w:r w:rsidRPr="00904D76">
              <w:lastRenderedPageBreak/>
              <w:t>dụng bằng ngôn ngữ Swift</w:t>
            </w:r>
          </w:p>
        </w:tc>
        <w:tc>
          <w:tcPr>
            <w:tcW w:w="472" w:type="dxa"/>
          </w:tcPr>
          <w:p w14:paraId="4B5D7EC6" w14:textId="77777777" w:rsidR="0046136F" w:rsidRPr="00904D76" w:rsidRDefault="0046136F" w:rsidP="00537367">
            <w:pPr>
              <w:pStyle w:val="Tablejust"/>
            </w:pPr>
            <w:r w:rsidRPr="00904D76">
              <w:lastRenderedPageBreak/>
              <w:t>2</w:t>
            </w:r>
          </w:p>
        </w:tc>
        <w:tc>
          <w:tcPr>
            <w:tcW w:w="472" w:type="dxa"/>
          </w:tcPr>
          <w:p w14:paraId="5CD55ECD" w14:textId="77777777" w:rsidR="0046136F" w:rsidRPr="00904D76" w:rsidRDefault="0046136F" w:rsidP="00537367">
            <w:pPr>
              <w:pStyle w:val="Tablejust"/>
            </w:pPr>
          </w:p>
        </w:tc>
        <w:tc>
          <w:tcPr>
            <w:tcW w:w="473" w:type="dxa"/>
          </w:tcPr>
          <w:p w14:paraId="00A2B565" w14:textId="77777777" w:rsidR="0046136F" w:rsidRPr="00904D76" w:rsidRDefault="0046136F" w:rsidP="00537367">
            <w:pPr>
              <w:pStyle w:val="Tablejust"/>
            </w:pPr>
            <w:r w:rsidRPr="00904D76">
              <w:t>4</w:t>
            </w:r>
          </w:p>
        </w:tc>
      </w:tr>
      <w:tr w:rsidR="0046136F" w:rsidRPr="00904D76" w14:paraId="00EFE68F" w14:textId="77777777" w:rsidTr="0046136F">
        <w:trPr>
          <w:trHeight w:val="20"/>
          <w:jc w:val="center"/>
        </w:trPr>
        <w:tc>
          <w:tcPr>
            <w:tcW w:w="4824" w:type="dxa"/>
          </w:tcPr>
          <w:p w14:paraId="3EA031F4" w14:textId="77777777" w:rsidR="0046136F" w:rsidRPr="00904D76" w:rsidRDefault="0046136F" w:rsidP="0046136F">
            <w:pPr>
              <w:pStyle w:val="TableContents"/>
              <w:spacing w:line="276" w:lineRule="auto"/>
              <w:jc w:val="both"/>
              <w:rPr>
                <w:rFonts w:eastAsia="Cambria"/>
                <w:b/>
                <w:sz w:val="26"/>
                <w:szCs w:val="26"/>
              </w:rPr>
            </w:pPr>
            <w:r w:rsidRPr="00904D76">
              <w:rPr>
                <w:b/>
                <w:bCs/>
                <w:sz w:val="26"/>
                <w:szCs w:val="26"/>
              </w:rPr>
              <w:t xml:space="preserve">Chương 2. </w:t>
            </w:r>
            <w:r w:rsidRPr="00904D76">
              <w:rPr>
                <w:rFonts w:eastAsia="Cambria"/>
                <w:b/>
                <w:sz w:val="26"/>
                <w:szCs w:val="26"/>
              </w:rPr>
              <w:t>Các thành phần cơ bản của ngôn ngữ Swift</w:t>
            </w:r>
          </w:p>
          <w:p w14:paraId="22A928CC"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2.1. Từ khóa, tên gọi</w:t>
            </w:r>
          </w:p>
          <w:p w14:paraId="4E8ED4B4"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2.2. Kiểu dữ liệu</w:t>
            </w:r>
          </w:p>
          <w:p w14:paraId="5882D8E0"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2.3. Hằng và biến</w:t>
            </w:r>
          </w:p>
          <w:p w14:paraId="2EC70143"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xml:space="preserve">2.4. Phép toán và biểu thức </w:t>
            </w:r>
          </w:p>
        </w:tc>
        <w:tc>
          <w:tcPr>
            <w:tcW w:w="3265" w:type="dxa"/>
          </w:tcPr>
          <w:p w14:paraId="238832CB"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Nắm vững các thành phần cơ bản của Swift</w:t>
            </w:r>
          </w:p>
          <w:p w14:paraId="3B116C37" w14:textId="77777777" w:rsidR="0046136F" w:rsidRPr="00904D76" w:rsidRDefault="0046136F" w:rsidP="00537367">
            <w:pPr>
              <w:pStyle w:val="Tablejust"/>
            </w:pPr>
            <w:r w:rsidRPr="00904D76">
              <w:t>- Vận dụng các thành phần cơ bản trong Swift vào các ứng dụng đơn giản</w:t>
            </w:r>
          </w:p>
        </w:tc>
        <w:tc>
          <w:tcPr>
            <w:tcW w:w="472" w:type="dxa"/>
          </w:tcPr>
          <w:p w14:paraId="267144FC" w14:textId="77777777" w:rsidR="0046136F" w:rsidRPr="00904D76" w:rsidRDefault="0046136F" w:rsidP="00537367">
            <w:pPr>
              <w:pStyle w:val="Tablejust"/>
            </w:pPr>
            <w:r w:rsidRPr="00904D76">
              <w:t>2</w:t>
            </w:r>
          </w:p>
        </w:tc>
        <w:tc>
          <w:tcPr>
            <w:tcW w:w="472" w:type="dxa"/>
          </w:tcPr>
          <w:p w14:paraId="62704A91" w14:textId="77777777" w:rsidR="0046136F" w:rsidRPr="00904D76" w:rsidRDefault="0046136F" w:rsidP="00537367">
            <w:pPr>
              <w:pStyle w:val="Tablejust"/>
            </w:pPr>
            <w:r w:rsidRPr="00904D76">
              <w:t>2</w:t>
            </w:r>
          </w:p>
        </w:tc>
        <w:tc>
          <w:tcPr>
            <w:tcW w:w="473" w:type="dxa"/>
          </w:tcPr>
          <w:p w14:paraId="08E98069" w14:textId="77777777" w:rsidR="0046136F" w:rsidRPr="00904D76" w:rsidRDefault="0046136F" w:rsidP="00537367">
            <w:pPr>
              <w:pStyle w:val="Tablejust"/>
            </w:pPr>
            <w:r w:rsidRPr="00904D76">
              <w:t>5</w:t>
            </w:r>
          </w:p>
        </w:tc>
      </w:tr>
      <w:tr w:rsidR="0046136F" w:rsidRPr="00904D76" w14:paraId="6F6A83FA" w14:textId="77777777" w:rsidTr="0046136F">
        <w:trPr>
          <w:trHeight w:val="20"/>
          <w:jc w:val="center"/>
        </w:trPr>
        <w:tc>
          <w:tcPr>
            <w:tcW w:w="4824" w:type="dxa"/>
          </w:tcPr>
          <w:p w14:paraId="0E6CA816" w14:textId="77777777" w:rsidR="0046136F" w:rsidRPr="00904D76" w:rsidRDefault="0046136F" w:rsidP="0046136F">
            <w:pPr>
              <w:pStyle w:val="TableContents"/>
              <w:spacing w:line="276" w:lineRule="auto"/>
              <w:jc w:val="both"/>
              <w:rPr>
                <w:rFonts w:eastAsia="Cambria"/>
                <w:sz w:val="26"/>
                <w:szCs w:val="26"/>
              </w:rPr>
            </w:pPr>
            <w:r w:rsidRPr="00904D76">
              <w:rPr>
                <w:b/>
                <w:sz w:val="26"/>
                <w:szCs w:val="26"/>
              </w:rPr>
              <w:t>Chương 3:</w:t>
            </w:r>
            <w:r w:rsidRPr="00904D76">
              <w:rPr>
                <w:sz w:val="26"/>
                <w:szCs w:val="26"/>
              </w:rPr>
              <w:t xml:space="preserve"> </w:t>
            </w:r>
            <w:r w:rsidRPr="00904D76">
              <w:rPr>
                <w:rFonts w:eastAsia="Cambria"/>
                <w:b/>
                <w:sz w:val="26"/>
                <w:szCs w:val="26"/>
              </w:rPr>
              <w:t>Các lệnh đơn giản trong ngôn ngữ Swift</w:t>
            </w:r>
          </w:p>
          <w:p w14:paraId="797906F1" w14:textId="77777777" w:rsidR="0046136F" w:rsidRPr="00904D76" w:rsidRDefault="0046136F" w:rsidP="0046136F">
            <w:pPr>
              <w:tabs>
                <w:tab w:val="left" w:pos="252"/>
              </w:tabs>
              <w:spacing w:line="276" w:lineRule="auto"/>
              <w:jc w:val="both"/>
              <w:rPr>
                <w:rFonts w:eastAsia="Cambria"/>
                <w:sz w:val="26"/>
                <w:szCs w:val="26"/>
              </w:rPr>
            </w:pPr>
            <w:r w:rsidRPr="00904D76">
              <w:rPr>
                <w:rFonts w:eastAsia="Cambria"/>
                <w:sz w:val="26"/>
                <w:szCs w:val="26"/>
              </w:rPr>
              <w:t>3.1. Lệnh gán</w:t>
            </w:r>
          </w:p>
          <w:p w14:paraId="330C44AC" w14:textId="77777777" w:rsidR="0046136F" w:rsidRPr="00904D76" w:rsidRDefault="0046136F" w:rsidP="0046136F">
            <w:pPr>
              <w:tabs>
                <w:tab w:val="left" w:pos="252"/>
              </w:tabs>
              <w:spacing w:line="276" w:lineRule="auto"/>
              <w:jc w:val="both"/>
              <w:rPr>
                <w:rFonts w:eastAsia="Cambria"/>
                <w:sz w:val="26"/>
                <w:szCs w:val="26"/>
              </w:rPr>
            </w:pPr>
            <w:r w:rsidRPr="00904D76">
              <w:rPr>
                <w:rFonts w:eastAsia="Cambria"/>
                <w:sz w:val="26"/>
                <w:szCs w:val="26"/>
              </w:rPr>
              <w:t>3.2. Chú thích</w:t>
            </w:r>
          </w:p>
          <w:p w14:paraId="78B3591E" w14:textId="77777777" w:rsidR="0046136F" w:rsidRPr="00904D76" w:rsidRDefault="0046136F" w:rsidP="0046136F">
            <w:pPr>
              <w:pStyle w:val="TableContents"/>
              <w:spacing w:line="276" w:lineRule="auto"/>
              <w:jc w:val="both"/>
              <w:rPr>
                <w:sz w:val="26"/>
                <w:szCs w:val="26"/>
              </w:rPr>
            </w:pPr>
            <w:r w:rsidRPr="00904D76">
              <w:rPr>
                <w:rFonts w:eastAsia="Cambria"/>
                <w:sz w:val="26"/>
                <w:szCs w:val="26"/>
              </w:rPr>
              <w:t>3.3. Nhập/xuất</w:t>
            </w:r>
          </w:p>
        </w:tc>
        <w:tc>
          <w:tcPr>
            <w:tcW w:w="3265" w:type="dxa"/>
          </w:tcPr>
          <w:p w14:paraId="136EBD8D"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Hiểu được các lệnh đơn giản trong ngôn ngữ swift</w:t>
            </w:r>
          </w:p>
          <w:p w14:paraId="1A6A8232" w14:textId="77777777" w:rsidR="0046136F" w:rsidRPr="00904D76" w:rsidRDefault="0046136F" w:rsidP="00537367">
            <w:pPr>
              <w:pStyle w:val="Tablejust"/>
            </w:pPr>
            <w:r w:rsidRPr="00904D76">
              <w:t>- Ứng dụng các lệnh đơn giản trong Swift vào các bài toán</w:t>
            </w:r>
          </w:p>
        </w:tc>
        <w:tc>
          <w:tcPr>
            <w:tcW w:w="472" w:type="dxa"/>
          </w:tcPr>
          <w:p w14:paraId="031185F2" w14:textId="77777777" w:rsidR="0046136F" w:rsidRPr="00904D76" w:rsidRDefault="0046136F" w:rsidP="00537367">
            <w:pPr>
              <w:pStyle w:val="Tablejust"/>
            </w:pPr>
            <w:r w:rsidRPr="00904D76">
              <w:t>2</w:t>
            </w:r>
          </w:p>
        </w:tc>
        <w:tc>
          <w:tcPr>
            <w:tcW w:w="472" w:type="dxa"/>
          </w:tcPr>
          <w:p w14:paraId="524C36DB" w14:textId="77777777" w:rsidR="0046136F" w:rsidRPr="00904D76" w:rsidRDefault="0046136F" w:rsidP="00537367">
            <w:pPr>
              <w:pStyle w:val="Tablejust"/>
            </w:pPr>
            <w:r w:rsidRPr="00904D76">
              <w:t>6</w:t>
            </w:r>
          </w:p>
        </w:tc>
        <w:tc>
          <w:tcPr>
            <w:tcW w:w="473" w:type="dxa"/>
          </w:tcPr>
          <w:p w14:paraId="50E15444" w14:textId="77777777" w:rsidR="0046136F" w:rsidRPr="00904D76" w:rsidRDefault="0046136F" w:rsidP="00537367">
            <w:pPr>
              <w:pStyle w:val="Tablejust"/>
            </w:pPr>
            <w:r w:rsidRPr="00904D76">
              <w:t>7</w:t>
            </w:r>
          </w:p>
        </w:tc>
      </w:tr>
      <w:tr w:rsidR="0046136F" w:rsidRPr="00904D76" w14:paraId="66A25BCE" w14:textId="77777777" w:rsidTr="0046136F">
        <w:trPr>
          <w:trHeight w:val="20"/>
          <w:jc w:val="center"/>
        </w:trPr>
        <w:tc>
          <w:tcPr>
            <w:tcW w:w="4824" w:type="dxa"/>
          </w:tcPr>
          <w:p w14:paraId="6455EE67" w14:textId="77777777" w:rsidR="0046136F" w:rsidRPr="00904D76" w:rsidRDefault="0046136F" w:rsidP="0046136F">
            <w:pPr>
              <w:pStyle w:val="TableContents"/>
              <w:spacing w:line="276" w:lineRule="auto"/>
              <w:jc w:val="both"/>
              <w:rPr>
                <w:rFonts w:eastAsia="Cambria"/>
                <w:b/>
                <w:sz w:val="26"/>
                <w:szCs w:val="26"/>
              </w:rPr>
            </w:pPr>
            <w:r w:rsidRPr="00904D76">
              <w:rPr>
                <w:b/>
                <w:sz w:val="26"/>
                <w:szCs w:val="26"/>
              </w:rPr>
              <w:t xml:space="preserve">Chương 4: </w:t>
            </w:r>
            <w:r w:rsidRPr="00904D76">
              <w:rPr>
                <w:rFonts w:eastAsia="Cambria"/>
                <w:b/>
                <w:sz w:val="26"/>
                <w:szCs w:val="26"/>
              </w:rPr>
              <w:t>Cấu trúc điều khiển trong ngôn ngữ lập trình Swift</w:t>
            </w:r>
          </w:p>
          <w:p w14:paraId="4FA7C480"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4.1. Cấu trúc rẽ nhánh</w:t>
            </w:r>
          </w:p>
          <w:p w14:paraId="722A4F98" w14:textId="77777777" w:rsidR="0046136F" w:rsidRPr="00904D76" w:rsidRDefault="0046136F" w:rsidP="0046136F">
            <w:pPr>
              <w:pStyle w:val="TableContents"/>
              <w:spacing w:line="276" w:lineRule="auto"/>
              <w:jc w:val="both"/>
              <w:rPr>
                <w:sz w:val="26"/>
                <w:szCs w:val="26"/>
              </w:rPr>
            </w:pPr>
            <w:r w:rsidRPr="00904D76">
              <w:rPr>
                <w:rFonts w:eastAsia="Cambria"/>
                <w:sz w:val="26"/>
                <w:szCs w:val="26"/>
              </w:rPr>
              <w:t>4.2. Cấu trúc lặp</w:t>
            </w:r>
          </w:p>
        </w:tc>
        <w:tc>
          <w:tcPr>
            <w:tcW w:w="3265" w:type="dxa"/>
          </w:tcPr>
          <w:p w14:paraId="5C3C660A"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Nắm vững các cấu trúc điều khiển: rẽ nhánh và lặp trong ngôn ngữ lập trình Swift</w:t>
            </w:r>
          </w:p>
          <w:p w14:paraId="14237629"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xml:space="preserve">- Vận dụng các cấu trúc điều khiển trong swift để giải quyết các bài toán thực tế </w:t>
            </w:r>
          </w:p>
        </w:tc>
        <w:tc>
          <w:tcPr>
            <w:tcW w:w="472" w:type="dxa"/>
          </w:tcPr>
          <w:p w14:paraId="2F78C548" w14:textId="77777777" w:rsidR="0046136F" w:rsidRPr="00904D76" w:rsidRDefault="0046136F" w:rsidP="00537367">
            <w:pPr>
              <w:pStyle w:val="Tablejust"/>
            </w:pPr>
            <w:r w:rsidRPr="00904D76">
              <w:t>2</w:t>
            </w:r>
          </w:p>
        </w:tc>
        <w:tc>
          <w:tcPr>
            <w:tcW w:w="472" w:type="dxa"/>
          </w:tcPr>
          <w:p w14:paraId="47353273" w14:textId="77777777" w:rsidR="0046136F" w:rsidRPr="00904D76" w:rsidRDefault="0046136F" w:rsidP="00537367">
            <w:pPr>
              <w:pStyle w:val="Tablejust"/>
            </w:pPr>
            <w:r w:rsidRPr="00904D76">
              <w:t>8</w:t>
            </w:r>
          </w:p>
        </w:tc>
        <w:tc>
          <w:tcPr>
            <w:tcW w:w="473" w:type="dxa"/>
          </w:tcPr>
          <w:p w14:paraId="5EDD30B4" w14:textId="77777777" w:rsidR="0046136F" w:rsidRPr="00904D76" w:rsidRDefault="0046136F" w:rsidP="00537367">
            <w:pPr>
              <w:pStyle w:val="Tablejust"/>
            </w:pPr>
            <w:r w:rsidRPr="00904D76">
              <w:t>8</w:t>
            </w:r>
          </w:p>
        </w:tc>
      </w:tr>
      <w:tr w:rsidR="0046136F" w:rsidRPr="00904D76" w14:paraId="0AC5DC42" w14:textId="77777777" w:rsidTr="0046136F">
        <w:trPr>
          <w:trHeight w:val="20"/>
          <w:jc w:val="center"/>
        </w:trPr>
        <w:tc>
          <w:tcPr>
            <w:tcW w:w="4824" w:type="dxa"/>
          </w:tcPr>
          <w:p w14:paraId="7DA8D5AF" w14:textId="77777777" w:rsidR="0046136F" w:rsidRPr="00904D76" w:rsidRDefault="0046136F" w:rsidP="0046136F">
            <w:pPr>
              <w:pStyle w:val="TableContents"/>
              <w:spacing w:line="276" w:lineRule="auto"/>
              <w:jc w:val="both"/>
              <w:rPr>
                <w:rFonts w:eastAsia="Cambria"/>
                <w:b/>
                <w:sz w:val="26"/>
                <w:szCs w:val="26"/>
              </w:rPr>
            </w:pPr>
            <w:r w:rsidRPr="00904D76">
              <w:rPr>
                <w:b/>
                <w:sz w:val="26"/>
                <w:szCs w:val="26"/>
              </w:rPr>
              <w:t xml:space="preserve">Chương 5: </w:t>
            </w:r>
            <w:r w:rsidRPr="00904D76">
              <w:rPr>
                <w:rFonts w:eastAsia="Cambria"/>
                <w:b/>
                <w:sz w:val="26"/>
                <w:szCs w:val="26"/>
              </w:rPr>
              <w:t>Hàm (Functions) và bao đóng (Closures)</w:t>
            </w:r>
          </w:p>
          <w:p w14:paraId="511A9156"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5.1. Hàm</w:t>
            </w:r>
          </w:p>
          <w:p w14:paraId="03466657"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5.2. Bao đóng</w:t>
            </w:r>
          </w:p>
        </w:tc>
        <w:tc>
          <w:tcPr>
            <w:tcW w:w="3265" w:type="dxa"/>
          </w:tcPr>
          <w:p w14:paraId="3ED0BFC4"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Hiểu được về hàm và bao đóng trong ngôn ngữ swift</w:t>
            </w:r>
          </w:p>
          <w:p w14:paraId="6959A9D4"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So sánh được hàm với bao đóng</w:t>
            </w:r>
          </w:p>
          <w:p w14:paraId="2FD522E0"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Vận dụng hàm và bao đóng giải quyết các bài toán thực tế</w:t>
            </w:r>
          </w:p>
        </w:tc>
        <w:tc>
          <w:tcPr>
            <w:tcW w:w="472" w:type="dxa"/>
          </w:tcPr>
          <w:p w14:paraId="1EA7C4B1" w14:textId="77777777" w:rsidR="0046136F" w:rsidRPr="00904D76" w:rsidRDefault="0046136F" w:rsidP="00537367">
            <w:pPr>
              <w:pStyle w:val="Tablejust"/>
            </w:pPr>
            <w:r w:rsidRPr="00904D76">
              <w:t>2</w:t>
            </w:r>
          </w:p>
        </w:tc>
        <w:tc>
          <w:tcPr>
            <w:tcW w:w="472" w:type="dxa"/>
          </w:tcPr>
          <w:p w14:paraId="2531818F" w14:textId="77777777" w:rsidR="0046136F" w:rsidRPr="00904D76" w:rsidRDefault="0046136F" w:rsidP="00537367">
            <w:pPr>
              <w:pStyle w:val="Tablejust"/>
            </w:pPr>
            <w:r w:rsidRPr="00904D76">
              <w:t>10</w:t>
            </w:r>
          </w:p>
        </w:tc>
        <w:tc>
          <w:tcPr>
            <w:tcW w:w="473" w:type="dxa"/>
          </w:tcPr>
          <w:p w14:paraId="77441AD2" w14:textId="77777777" w:rsidR="0046136F" w:rsidRPr="00904D76" w:rsidRDefault="0046136F" w:rsidP="00537367">
            <w:pPr>
              <w:pStyle w:val="Tablejust"/>
            </w:pPr>
            <w:r w:rsidRPr="00904D76">
              <w:t>9</w:t>
            </w:r>
          </w:p>
        </w:tc>
      </w:tr>
      <w:tr w:rsidR="0046136F" w:rsidRPr="00904D76" w14:paraId="790A8FFA" w14:textId="77777777" w:rsidTr="0046136F">
        <w:trPr>
          <w:trHeight w:val="20"/>
          <w:jc w:val="center"/>
        </w:trPr>
        <w:tc>
          <w:tcPr>
            <w:tcW w:w="4824" w:type="dxa"/>
          </w:tcPr>
          <w:p w14:paraId="639F8E17" w14:textId="77777777" w:rsidR="0046136F" w:rsidRPr="00904D76" w:rsidRDefault="0046136F" w:rsidP="0046136F">
            <w:pPr>
              <w:pStyle w:val="TableContents"/>
              <w:spacing w:line="276" w:lineRule="auto"/>
              <w:jc w:val="both"/>
              <w:rPr>
                <w:rFonts w:eastAsia="Cambria"/>
                <w:b/>
                <w:sz w:val="26"/>
                <w:szCs w:val="26"/>
              </w:rPr>
            </w:pPr>
            <w:r w:rsidRPr="00904D76">
              <w:rPr>
                <w:b/>
                <w:sz w:val="26"/>
                <w:szCs w:val="26"/>
              </w:rPr>
              <w:t xml:space="preserve">Chương 6: </w:t>
            </w:r>
            <w:r w:rsidRPr="00904D76">
              <w:rPr>
                <w:rFonts w:eastAsia="Cambria"/>
                <w:b/>
                <w:sz w:val="26"/>
                <w:szCs w:val="26"/>
              </w:rPr>
              <w:t>Kiểu mảng (array), kiểu từ điển (Dictrionary) và kiểu tập hợp (Set)</w:t>
            </w:r>
          </w:p>
          <w:p w14:paraId="7B1AF872"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6.1. Kiểu mảng</w:t>
            </w:r>
          </w:p>
          <w:p w14:paraId="54BA236D"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6.2. Kiểu từ điển</w:t>
            </w:r>
          </w:p>
          <w:p w14:paraId="03EDE9BD" w14:textId="77777777" w:rsidR="0046136F" w:rsidRPr="00904D76" w:rsidRDefault="0046136F" w:rsidP="0046136F">
            <w:pPr>
              <w:pStyle w:val="TableContents"/>
              <w:spacing w:line="276" w:lineRule="auto"/>
              <w:jc w:val="both"/>
              <w:rPr>
                <w:sz w:val="26"/>
                <w:szCs w:val="26"/>
              </w:rPr>
            </w:pPr>
            <w:r w:rsidRPr="00904D76">
              <w:rPr>
                <w:rFonts w:eastAsia="Cambria"/>
                <w:sz w:val="26"/>
                <w:szCs w:val="26"/>
              </w:rPr>
              <w:t>6.3. Tập hợp</w:t>
            </w:r>
          </w:p>
        </w:tc>
        <w:tc>
          <w:tcPr>
            <w:tcW w:w="3265" w:type="dxa"/>
          </w:tcPr>
          <w:p w14:paraId="592CA2AB"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Nắm được kiểu dữ liệu như mảng, từ điển và tập hợp</w:t>
            </w:r>
          </w:p>
          <w:p w14:paraId="20695E01"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Vận dụng đúng các kiểu dữ liệu này vào giải quyết các bài toán thực tế</w:t>
            </w:r>
          </w:p>
        </w:tc>
        <w:tc>
          <w:tcPr>
            <w:tcW w:w="472" w:type="dxa"/>
          </w:tcPr>
          <w:p w14:paraId="054804B7" w14:textId="77777777" w:rsidR="0046136F" w:rsidRPr="00904D76" w:rsidRDefault="0046136F" w:rsidP="00537367">
            <w:pPr>
              <w:pStyle w:val="Tablejust"/>
            </w:pPr>
            <w:r w:rsidRPr="00904D76">
              <w:t>4</w:t>
            </w:r>
          </w:p>
        </w:tc>
        <w:tc>
          <w:tcPr>
            <w:tcW w:w="472" w:type="dxa"/>
          </w:tcPr>
          <w:p w14:paraId="36E9845F" w14:textId="77777777" w:rsidR="0046136F" w:rsidRPr="00904D76" w:rsidRDefault="0046136F" w:rsidP="00537367">
            <w:pPr>
              <w:pStyle w:val="Tablejust"/>
            </w:pPr>
            <w:r w:rsidRPr="00904D76">
              <w:t>10</w:t>
            </w:r>
          </w:p>
        </w:tc>
        <w:tc>
          <w:tcPr>
            <w:tcW w:w="473" w:type="dxa"/>
          </w:tcPr>
          <w:p w14:paraId="37880A94" w14:textId="77777777" w:rsidR="0046136F" w:rsidRPr="00904D76" w:rsidRDefault="0046136F" w:rsidP="00537367">
            <w:pPr>
              <w:pStyle w:val="Tablejust"/>
            </w:pPr>
            <w:r w:rsidRPr="00904D76">
              <w:t>13</w:t>
            </w:r>
          </w:p>
        </w:tc>
      </w:tr>
      <w:tr w:rsidR="0046136F" w:rsidRPr="00904D76" w14:paraId="471988A8" w14:textId="77777777" w:rsidTr="0046136F">
        <w:trPr>
          <w:trHeight w:val="20"/>
          <w:jc w:val="center"/>
        </w:trPr>
        <w:tc>
          <w:tcPr>
            <w:tcW w:w="4824" w:type="dxa"/>
          </w:tcPr>
          <w:p w14:paraId="25425D36" w14:textId="77777777" w:rsidR="0046136F" w:rsidRPr="00904D76" w:rsidRDefault="0046136F" w:rsidP="0046136F">
            <w:pPr>
              <w:tabs>
                <w:tab w:val="left" w:pos="21"/>
              </w:tabs>
              <w:spacing w:line="276" w:lineRule="auto"/>
              <w:ind w:left="21"/>
              <w:jc w:val="both"/>
              <w:rPr>
                <w:rFonts w:eastAsia="Cambria"/>
                <w:b/>
                <w:sz w:val="26"/>
                <w:szCs w:val="26"/>
              </w:rPr>
            </w:pPr>
            <w:r w:rsidRPr="00904D76">
              <w:rPr>
                <w:b/>
                <w:sz w:val="26"/>
                <w:szCs w:val="26"/>
              </w:rPr>
              <w:t xml:space="preserve">Chương 7: </w:t>
            </w:r>
            <w:r w:rsidRPr="00904D76">
              <w:rPr>
                <w:rFonts w:eastAsia="Cambria"/>
                <w:b/>
                <w:sz w:val="26"/>
                <w:szCs w:val="26"/>
              </w:rPr>
              <w:t>Kiểu chuỗi và ký tự</w:t>
            </w:r>
          </w:p>
          <w:p w14:paraId="7DFEAFF6" w14:textId="77777777" w:rsidR="0046136F" w:rsidRPr="00904D76" w:rsidRDefault="0046136F" w:rsidP="0046136F">
            <w:pPr>
              <w:spacing w:line="276" w:lineRule="auto"/>
              <w:rPr>
                <w:rFonts w:eastAsia="Cambria"/>
                <w:sz w:val="26"/>
                <w:szCs w:val="26"/>
              </w:rPr>
            </w:pPr>
            <w:r w:rsidRPr="00904D76">
              <w:rPr>
                <w:rFonts w:eastAsia="Cambria"/>
                <w:sz w:val="26"/>
                <w:szCs w:val="26"/>
              </w:rPr>
              <w:t>7.1. Khai báo chuỗi và ký tự</w:t>
            </w:r>
          </w:p>
          <w:p w14:paraId="2EB17E48" w14:textId="77777777" w:rsidR="0046136F" w:rsidRPr="00904D76" w:rsidRDefault="0046136F" w:rsidP="0046136F">
            <w:pPr>
              <w:pStyle w:val="TableContents"/>
              <w:spacing w:line="276" w:lineRule="auto"/>
              <w:jc w:val="both"/>
              <w:rPr>
                <w:b/>
                <w:sz w:val="26"/>
                <w:szCs w:val="26"/>
              </w:rPr>
            </w:pPr>
            <w:r w:rsidRPr="00904D76">
              <w:rPr>
                <w:rFonts w:eastAsia="Cambria"/>
                <w:sz w:val="26"/>
                <w:szCs w:val="26"/>
              </w:rPr>
              <w:t>7.2. Các thao tác với chuỗi và ký tự</w:t>
            </w:r>
          </w:p>
        </w:tc>
        <w:tc>
          <w:tcPr>
            <w:tcW w:w="3265" w:type="dxa"/>
          </w:tcPr>
          <w:p w14:paraId="6A466B31"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Hiểu về kiểu chuỗi và ký tự trong ngôn ngữ swift</w:t>
            </w:r>
          </w:p>
          <w:p w14:paraId="2A8B2B3E"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Vận dụng kiểu chuỗi và kiểu ký tự vào bài toán thực tế</w:t>
            </w:r>
          </w:p>
        </w:tc>
        <w:tc>
          <w:tcPr>
            <w:tcW w:w="472" w:type="dxa"/>
          </w:tcPr>
          <w:p w14:paraId="3806A757" w14:textId="77777777" w:rsidR="0046136F" w:rsidRPr="00904D76" w:rsidRDefault="0046136F" w:rsidP="00537367">
            <w:pPr>
              <w:pStyle w:val="Tablejust"/>
            </w:pPr>
            <w:r w:rsidRPr="00904D76">
              <w:t>2</w:t>
            </w:r>
          </w:p>
        </w:tc>
        <w:tc>
          <w:tcPr>
            <w:tcW w:w="472" w:type="dxa"/>
          </w:tcPr>
          <w:p w14:paraId="724E88D2" w14:textId="77777777" w:rsidR="0046136F" w:rsidRPr="00904D76" w:rsidRDefault="0046136F" w:rsidP="00537367">
            <w:pPr>
              <w:pStyle w:val="Tablejust"/>
            </w:pPr>
            <w:r w:rsidRPr="00904D76">
              <w:t>6</w:t>
            </w:r>
          </w:p>
        </w:tc>
        <w:tc>
          <w:tcPr>
            <w:tcW w:w="473" w:type="dxa"/>
          </w:tcPr>
          <w:p w14:paraId="49E3E6C9" w14:textId="77777777" w:rsidR="0046136F" w:rsidRPr="00904D76" w:rsidRDefault="0046136F" w:rsidP="00537367">
            <w:pPr>
              <w:pStyle w:val="Tablejust"/>
            </w:pPr>
            <w:r w:rsidRPr="00904D76">
              <w:t>7</w:t>
            </w:r>
          </w:p>
        </w:tc>
      </w:tr>
      <w:tr w:rsidR="0046136F" w:rsidRPr="00904D76" w14:paraId="1395E17F" w14:textId="77777777" w:rsidTr="0046136F">
        <w:trPr>
          <w:trHeight w:val="20"/>
          <w:jc w:val="center"/>
        </w:trPr>
        <w:tc>
          <w:tcPr>
            <w:tcW w:w="4824" w:type="dxa"/>
          </w:tcPr>
          <w:p w14:paraId="399C747E" w14:textId="77777777" w:rsidR="0046136F" w:rsidRPr="00904D76" w:rsidRDefault="0046136F" w:rsidP="0046136F">
            <w:pPr>
              <w:tabs>
                <w:tab w:val="left" w:pos="21"/>
              </w:tabs>
              <w:spacing w:line="276" w:lineRule="auto"/>
              <w:ind w:left="21"/>
              <w:jc w:val="both"/>
              <w:rPr>
                <w:rFonts w:eastAsia="Cambria"/>
                <w:b/>
                <w:sz w:val="26"/>
                <w:szCs w:val="26"/>
              </w:rPr>
            </w:pPr>
            <w:r w:rsidRPr="00904D76">
              <w:rPr>
                <w:b/>
                <w:sz w:val="26"/>
                <w:szCs w:val="26"/>
              </w:rPr>
              <w:t xml:space="preserve">Chương 8: </w:t>
            </w:r>
            <w:r w:rsidRPr="00904D76">
              <w:rPr>
                <w:rFonts w:eastAsia="Cambria"/>
                <w:b/>
                <w:sz w:val="26"/>
                <w:szCs w:val="26"/>
              </w:rPr>
              <w:t>Kiểu liệt kê, cấu trúc và lớp</w:t>
            </w:r>
          </w:p>
          <w:p w14:paraId="422DC8FC" w14:textId="77777777" w:rsidR="0046136F" w:rsidRPr="00904D76" w:rsidRDefault="0046136F" w:rsidP="0046136F">
            <w:pPr>
              <w:spacing w:line="276" w:lineRule="auto"/>
              <w:rPr>
                <w:rFonts w:eastAsia="Cambria"/>
                <w:sz w:val="26"/>
                <w:szCs w:val="26"/>
              </w:rPr>
            </w:pPr>
            <w:r w:rsidRPr="00904D76">
              <w:rPr>
                <w:rFonts w:eastAsia="Cambria"/>
                <w:sz w:val="26"/>
                <w:szCs w:val="26"/>
              </w:rPr>
              <w:t>8.1. Kiểu liệt kê</w:t>
            </w:r>
          </w:p>
          <w:p w14:paraId="718442C3" w14:textId="77777777" w:rsidR="0046136F" w:rsidRPr="00904D76" w:rsidRDefault="0046136F" w:rsidP="0046136F">
            <w:pPr>
              <w:tabs>
                <w:tab w:val="left" w:pos="21"/>
              </w:tabs>
              <w:spacing w:line="276" w:lineRule="auto"/>
              <w:ind w:left="21"/>
              <w:jc w:val="both"/>
              <w:rPr>
                <w:b/>
                <w:sz w:val="26"/>
                <w:szCs w:val="26"/>
              </w:rPr>
            </w:pPr>
            <w:r w:rsidRPr="00904D76">
              <w:rPr>
                <w:rFonts w:eastAsia="Cambria"/>
                <w:sz w:val="26"/>
                <w:szCs w:val="26"/>
              </w:rPr>
              <w:t>8.2. Cấu trúc và lớp</w:t>
            </w:r>
          </w:p>
        </w:tc>
        <w:tc>
          <w:tcPr>
            <w:tcW w:w="3265" w:type="dxa"/>
          </w:tcPr>
          <w:p w14:paraId="7A021D29"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Hiểu kiểu liệt kê, cấu trúc và lớp</w:t>
            </w:r>
          </w:p>
          <w:p w14:paraId="3E25A482"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Biết so sánh kiểu cấu trúc và lớp trong ngôn ngữ swift</w:t>
            </w:r>
          </w:p>
          <w:p w14:paraId="4524D762"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 Vận dụng kiểu liệt kê, cấu trúc và lớp xây dựng bài toán thực tế</w:t>
            </w:r>
          </w:p>
        </w:tc>
        <w:tc>
          <w:tcPr>
            <w:tcW w:w="472" w:type="dxa"/>
          </w:tcPr>
          <w:p w14:paraId="3167A15F" w14:textId="77777777" w:rsidR="0046136F" w:rsidRPr="00904D76" w:rsidRDefault="0046136F" w:rsidP="00537367">
            <w:pPr>
              <w:pStyle w:val="Tablejust"/>
            </w:pPr>
            <w:r w:rsidRPr="00904D76">
              <w:t>4</w:t>
            </w:r>
          </w:p>
        </w:tc>
        <w:tc>
          <w:tcPr>
            <w:tcW w:w="472" w:type="dxa"/>
          </w:tcPr>
          <w:p w14:paraId="6FA67A06" w14:textId="77777777" w:rsidR="0046136F" w:rsidRPr="00904D76" w:rsidRDefault="0046136F" w:rsidP="00537367">
            <w:pPr>
              <w:pStyle w:val="Tablejust"/>
            </w:pPr>
            <w:r w:rsidRPr="00904D76">
              <w:t>8</w:t>
            </w:r>
          </w:p>
        </w:tc>
        <w:tc>
          <w:tcPr>
            <w:tcW w:w="473" w:type="dxa"/>
          </w:tcPr>
          <w:p w14:paraId="60A42114" w14:textId="77777777" w:rsidR="0046136F" w:rsidRPr="00904D76" w:rsidRDefault="0046136F" w:rsidP="00537367">
            <w:pPr>
              <w:pStyle w:val="Tablejust"/>
            </w:pPr>
            <w:r w:rsidRPr="00904D76">
              <w:t>12</w:t>
            </w:r>
          </w:p>
        </w:tc>
      </w:tr>
    </w:tbl>
    <w:p w14:paraId="77F887D2" w14:textId="77777777" w:rsidR="0046136F" w:rsidRPr="00904D76" w:rsidRDefault="0046136F" w:rsidP="0046136F">
      <w:pPr>
        <w:spacing w:line="276" w:lineRule="auto"/>
        <w:rPr>
          <w:b/>
          <w:bCs/>
          <w:i/>
          <w:sz w:val="26"/>
          <w:szCs w:val="26"/>
          <w:lang w:val="pl-PL"/>
        </w:rPr>
      </w:pPr>
      <w:r w:rsidRPr="00904D76">
        <w:rPr>
          <w:b/>
          <w:bCs/>
          <w:i/>
          <w:sz w:val="26"/>
          <w:szCs w:val="26"/>
          <w:lang w:val="pl-PL"/>
        </w:rPr>
        <w:lastRenderedPageBreak/>
        <w:t>7.2. Ma trận Nội dung - Chuẩn đầu ra học phần</w:t>
      </w:r>
      <w:r w:rsidRPr="00904D76">
        <w:rPr>
          <w:rStyle w:val="FootnoteReference"/>
          <w:b/>
          <w:bCs/>
          <w:i/>
          <w:sz w:val="26"/>
          <w:szCs w:val="26"/>
          <w:lang w:val="pl-PL"/>
        </w:rPr>
        <w:footnoteReference w:id="272"/>
      </w:r>
    </w:p>
    <w:tbl>
      <w:tblPr>
        <w:tblW w:w="6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909"/>
        <w:gridCol w:w="645"/>
        <w:gridCol w:w="656"/>
        <w:gridCol w:w="670"/>
        <w:gridCol w:w="670"/>
        <w:gridCol w:w="656"/>
        <w:gridCol w:w="647"/>
        <w:gridCol w:w="661"/>
      </w:tblGrid>
      <w:tr w:rsidR="0046136F" w:rsidRPr="00904D76" w14:paraId="2F2FB7B3" w14:textId="77777777" w:rsidTr="0046136F">
        <w:trPr>
          <w:trHeight w:val="20"/>
          <w:jc w:val="center"/>
        </w:trPr>
        <w:tc>
          <w:tcPr>
            <w:tcW w:w="1337" w:type="dxa"/>
            <w:vMerge w:val="restart"/>
            <w:shd w:val="clear" w:color="auto" w:fill="auto"/>
            <w:vAlign w:val="center"/>
          </w:tcPr>
          <w:p w14:paraId="147F7675" w14:textId="77777777" w:rsidR="0046136F" w:rsidRPr="00904D76" w:rsidRDefault="0046136F" w:rsidP="0046136F">
            <w:pPr>
              <w:spacing w:line="276" w:lineRule="auto"/>
              <w:jc w:val="center"/>
              <w:rPr>
                <w:rFonts w:eastAsia="Times New Roman"/>
                <w:b/>
                <w:bCs/>
                <w:sz w:val="26"/>
                <w:szCs w:val="26"/>
                <w:lang w:eastAsia="zh-CN"/>
              </w:rPr>
            </w:pPr>
            <w:r w:rsidRPr="00904D76">
              <w:rPr>
                <w:b/>
                <w:sz w:val="26"/>
                <w:szCs w:val="26"/>
              </w:rPr>
              <w:t>Thứ tự</w:t>
            </w:r>
            <w:r w:rsidRPr="00904D76">
              <w:rPr>
                <w:rFonts w:eastAsia="Times New Roman"/>
                <w:b/>
                <w:bCs/>
                <w:sz w:val="26"/>
                <w:szCs w:val="26"/>
                <w:lang w:eastAsia="zh-CN"/>
              </w:rPr>
              <w:t xml:space="preserve"> chương</w:t>
            </w:r>
          </w:p>
        </w:tc>
        <w:tc>
          <w:tcPr>
            <w:tcW w:w="5512" w:type="dxa"/>
            <w:gridSpan w:val="8"/>
            <w:shd w:val="clear" w:color="auto" w:fill="auto"/>
          </w:tcPr>
          <w:p w14:paraId="78F02105" w14:textId="77777777" w:rsidR="0046136F" w:rsidRPr="00904D76" w:rsidRDefault="0046136F" w:rsidP="0046136F">
            <w:pPr>
              <w:spacing w:line="276" w:lineRule="auto"/>
              <w:jc w:val="center"/>
              <w:rPr>
                <w:rFonts w:eastAsia="Times New Roman"/>
                <w:b/>
                <w:bCs/>
                <w:sz w:val="26"/>
                <w:szCs w:val="26"/>
                <w:lang w:eastAsia="zh-CN"/>
              </w:rPr>
            </w:pPr>
            <w:r w:rsidRPr="00904D76">
              <w:rPr>
                <w:rFonts w:eastAsia="Times New Roman"/>
                <w:b/>
                <w:bCs/>
                <w:sz w:val="26"/>
                <w:szCs w:val="26"/>
                <w:lang w:eastAsia="zh-CN"/>
              </w:rPr>
              <w:t>Chuần đầu ra học phần</w:t>
            </w:r>
          </w:p>
        </w:tc>
      </w:tr>
      <w:tr w:rsidR="0046136F" w:rsidRPr="00904D76" w14:paraId="765DE186" w14:textId="77777777" w:rsidTr="0046136F">
        <w:trPr>
          <w:trHeight w:val="20"/>
          <w:jc w:val="center"/>
        </w:trPr>
        <w:tc>
          <w:tcPr>
            <w:tcW w:w="1337" w:type="dxa"/>
            <w:vMerge/>
            <w:shd w:val="clear" w:color="auto" w:fill="auto"/>
            <w:vAlign w:val="center"/>
            <w:hideMark/>
          </w:tcPr>
          <w:p w14:paraId="54A723AB" w14:textId="77777777" w:rsidR="0046136F" w:rsidRPr="00904D76" w:rsidRDefault="0046136F" w:rsidP="0046136F">
            <w:pPr>
              <w:spacing w:line="276" w:lineRule="auto"/>
              <w:jc w:val="center"/>
              <w:rPr>
                <w:rFonts w:eastAsia="Times New Roman"/>
                <w:b/>
                <w:bCs/>
                <w:sz w:val="26"/>
                <w:szCs w:val="26"/>
                <w:lang w:eastAsia="zh-CN"/>
              </w:rPr>
            </w:pPr>
          </w:p>
        </w:tc>
        <w:tc>
          <w:tcPr>
            <w:tcW w:w="910" w:type="dxa"/>
            <w:shd w:val="clear" w:color="auto" w:fill="auto"/>
            <w:hideMark/>
          </w:tcPr>
          <w:p w14:paraId="2B104890"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w:t>
            </w:r>
            <w:r w:rsidRPr="00904D76">
              <w:rPr>
                <w:rFonts w:eastAsia="Times New Roman"/>
                <w:sz w:val="26"/>
                <w:szCs w:val="26"/>
                <w:vertAlign w:val="subscript"/>
                <w:lang w:eastAsia="zh-CN"/>
              </w:rPr>
              <w:t>hp1</w:t>
            </w:r>
          </w:p>
        </w:tc>
        <w:tc>
          <w:tcPr>
            <w:tcW w:w="642" w:type="dxa"/>
            <w:shd w:val="clear" w:color="auto" w:fill="auto"/>
            <w:hideMark/>
          </w:tcPr>
          <w:p w14:paraId="2ABC964E"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w:t>
            </w:r>
            <w:r w:rsidRPr="00904D76">
              <w:rPr>
                <w:rFonts w:eastAsia="Times New Roman"/>
                <w:sz w:val="26"/>
                <w:szCs w:val="26"/>
                <w:vertAlign w:val="subscript"/>
                <w:lang w:eastAsia="zh-CN"/>
              </w:rPr>
              <w:t>hp2</w:t>
            </w:r>
          </w:p>
        </w:tc>
        <w:tc>
          <w:tcPr>
            <w:tcW w:w="656" w:type="dxa"/>
            <w:shd w:val="clear" w:color="auto" w:fill="auto"/>
            <w:hideMark/>
          </w:tcPr>
          <w:p w14:paraId="1FDEE795"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w:t>
            </w:r>
            <w:r w:rsidRPr="00904D76">
              <w:rPr>
                <w:rFonts w:eastAsia="Times New Roman"/>
                <w:sz w:val="26"/>
                <w:szCs w:val="26"/>
                <w:vertAlign w:val="subscript"/>
                <w:lang w:eastAsia="zh-CN"/>
              </w:rPr>
              <w:t>hp3</w:t>
            </w:r>
          </w:p>
        </w:tc>
        <w:tc>
          <w:tcPr>
            <w:tcW w:w="670" w:type="dxa"/>
            <w:shd w:val="clear" w:color="auto" w:fill="auto"/>
            <w:hideMark/>
          </w:tcPr>
          <w:p w14:paraId="45671047"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w:t>
            </w:r>
            <w:r w:rsidRPr="00904D76">
              <w:rPr>
                <w:rFonts w:eastAsia="Times New Roman"/>
                <w:sz w:val="26"/>
                <w:szCs w:val="26"/>
                <w:vertAlign w:val="subscript"/>
                <w:lang w:eastAsia="zh-CN"/>
              </w:rPr>
              <w:t>hp4</w:t>
            </w:r>
          </w:p>
        </w:tc>
        <w:tc>
          <w:tcPr>
            <w:tcW w:w="670" w:type="dxa"/>
            <w:shd w:val="clear" w:color="auto" w:fill="auto"/>
            <w:hideMark/>
          </w:tcPr>
          <w:p w14:paraId="1DE842C5"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w:t>
            </w:r>
            <w:r w:rsidRPr="00904D76">
              <w:rPr>
                <w:rFonts w:eastAsia="Times New Roman"/>
                <w:sz w:val="26"/>
                <w:szCs w:val="26"/>
                <w:vertAlign w:val="subscript"/>
                <w:lang w:eastAsia="zh-CN"/>
              </w:rPr>
              <w:t>hp5</w:t>
            </w:r>
          </w:p>
        </w:tc>
        <w:tc>
          <w:tcPr>
            <w:tcW w:w="656" w:type="dxa"/>
            <w:shd w:val="clear" w:color="auto" w:fill="auto"/>
            <w:hideMark/>
          </w:tcPr>
          <w:p w14:paraId="72564446"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w:t>
            </w:r>
            <w:r w:rsidRPr="00904D76">
              <w:rPr>
                <w:rFonts w:eastAsia="Times New Roman"/>
                <w:sz w:val="26"/>
                <w:szCs w:val="26"/>
                <w:vertAlign w:val="subscript"/>
                <w:lang w:eastAsia="zh-CN"/>
              </w:rPr>
              <w:t>hp6</w:t>
            </w:r>
          </w:p>
        </w:tc>
        <w:tc>
          <w:tcPr>
            <w:tcW w:w="647" w:type="dxa"/>
            <w:shd w:val="clear" w:color="auto" w:fill="auto"/>
            <w:hideMark/>
          </w:tcPr>
          <w:p w14:paraId="728620EC"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w:t>
            </w:r>
            <w:r w:rsidRPr="00904D76">
              <w:rPr>
                <w:rFonts w:eastAsia="Times New Roman"/>
                <w:sz w:val="26"/>
                <w:szCs w:val="26"/>
                <w:vertAlign w:val="subscript"/>
                <w:lang w:eastAsia="zh-CN"/>
              </w:rPr>
              <w:t>hp7</w:t>
            </w:r>
          </w:p>
        </w:tc>
        <w:tc>
          <w:tcPr>
            <w:tcW w:w="661" w:type="dxa"/>
            <w:shd w:val="clear" w:color="auto" w:fill="auto"/>
            <w:hideMark/>
          </w:tcPr>
          <w:p w14:paraId="1EA9E25E"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w:t>
            </w:r>
            <w:r w:rsidRPr="00904D76">
              <w:rPr>
                <w:rFonts w:eastAsia="Times New Roman"/>
                <w:sz w:val="26"/>
                <w:szCs w:val="26"/>
                <w:vertAlign w:val="subscript"/>
                <w:lang w:eastAsia="zh-CN"/>
              </w:rPr>
              <w:t>hp8</w:t>
            </w:r>
          </w:p>
        </w:tc>
      </w:tr>
      <w:tr w:rsidR="0046136F" w:rsidRPr="00904D76" w14:paraId="79BDC5EE" w14:textId="77777777" w:rsidTr="0046136F">
        <w:trPr>
          <w:trHeight w:val="20"/>
          <w:jc w:val="center"/>
        </w:trPr>
        <w:tc>
          <w:tcPr>
            <w:tcW w:w="1337" w:type="dxa"/>
            <w:shd w:val="clear" w:color="auto" w:fill="auto"/>
            <w:vAlign w:val="center"/>
            <w:hideMark/>
          </w:tcPr>
          <w:p w14:paraId="0AA1C66C"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Chương 1</w:t>
            </w:r>
          </w:p>
        </w:tc>
        <w:tc>
          <w:tcPr>
            <w:tcW w:w="910" w:type="dxa"/>
            <w:shd w:val="clear" w:color="auto" w:fill="auto"/>
            <w:vAlign w:val="center"/>
          </w:tcPr>
          <w:p w14:paraId="7B45D0B5"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I</w:t>
            </w:r>
          </w:p>
        </w:tc>
        <w:tc>
          <w:tcPr>
            <w:tcW w:w="642" w:type="dxa"/>
            <w:shd w:val="clear" w:color="auto" w:fill="auto"/>
            <w:vAlign w:val="center"/>
          </w:tcPr>
          <w:p w14:paraId="4064A7CA" w14:textId="77777777" w:rsidR="0046136F" w:rsidRPr="00904D76"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7085C9EB" w14:textId="77777777" w:rsidR="0046136F" w:rsidRPr="00904D76"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57A03EE5" w14:textId="77777777" w:rsidR="0046136F" w:rsidRPr="00904D76"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3999C137" w14:textId="77777777" w:rsidR="0046136F" w:rsidRPr="00904D76"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5A9635A4" w14:textId="77777777" w:rsidR="0046136F" w:rsidRPr="00904D76"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4F94CC8A" w14:textId="77777777" w:rsidR="0046136F" w:rsidRPr="00904D76" w:rsidRDefault="0046136F" w:rsidP="0046136F">
            <w:pPr>
              <w:spacing w:line="276" w:lineRule="auto"/>
              <w:jc w:val="center"/>
              <w:rPr>
                <w:rFonts w:eastAsia="Times New Roman"/>
                <w:sz w:val="26"/>
                <w:szCs w:val="26"/>
                <w:lang w:eastAsia="zh-CN"/>
              </w:rPr>
            </w:pPr>
          </w:p>
        </w:tc>
        <w:tc>
          <w:tcPr>
            <w:tcW w:w="661" w:type="dxa"/>
            <w:shd w:val="clear" w:color="auto" w:fill="auto"/>
            <w:vAlign w:val="center"/>
          </w:tcPr>
          <w:p w14:paraId="1A779C8E" w14:textId="77777777" w:rsidR="0046136F" w:rsidRPr="00904D76" w:rsidRDefault="0046136F" w:rsidP="0046136F">
            <w:pPr>
              <w:spacing w:line="276" w:lineRule="auto"/>
              <w:jc w:val="center"/>
              <w:rPr>
                <w:rFonts w:eastAsia="Times New Roman"/>
                <w:sz w:val="26"/>
                <w:szCs w:val="26"/>
                <w:lang w:eastAsia="zh-CN"/>
              </w:rPr>
            </w:pPr>
          </w:p>
        </w:tc>
      </w:tr>
      <w:tr w:rsidR="0046136F" w:rsidRPr="00904D76" w14:paraId="3A15436D" w14:textId="77777777" w:rsidTr="0046136F">
        <w:trPr>
          <w:trHeight w:val="20"/>
          <w:jc w:val="center"/>
        </w:trPr>
        <w:tc>
          <w:tcPr>
            <w:tcW w:w="1337" w:type="dxa"/>
            <w:shd w:val="clear" w:color="auto" w:fill="auto"/>
            <w:vAlign w:val="center"/>
            <w:hideMark/>
          </w:tcPr>
          <w:p w14:paraId="005F2D35"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Chương 2</w:t>
            </w:r>
          </w:p>
        </w:tc>
        <w:tc>
          <w:tcPr>
            <w:tcW w:w="910" w:type="dxa"/>
            <w:shd w:val="clear" w:color="auto" w:fill="auto"/>
            <w:vAlign w:val="center"/>
          </w:tcPr>
          <w:p w14:paraId="5E55F38A" w14:textId="77777777" w:rsidR="0046136F" w:rsidRPr="00904D76"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226CD233"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TU</w:t>
            </w:r>
          </w:p>
        </w:tc>
        <w:tc>
          <w:tcPr>
            <w:tcW w:w="656" w:type="dxa"/>
            <w:shd w:val="clear" w:color="auto" w:fill="auto"/>
            <w:vAlign w:val="center"/>
          </w:tcPr>
          <w:p w14:paraId="43C8A0F4" w14:textId="77777777" w:rsidR="0046136F" w:rsidRPr="00904D76"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02D393DA" w14:textId="77777777" w:rsidR="0046136F" w:rsidRPr="00904D76"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09DBB231" w14:textId="77777777" w:rsidR="0046136F" w:rsidRPr="00904D76"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4C4FCAC8" w14:textId="77777777" w:rsidR="0046136F" w:rsidRPr="00904D76"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2C234858" w14:textId="77777777" w:rsidR="0046136F" w:rsidRPr="00904D76" w:rsidRDefault="0046136F" w:rsidP="0046136F">
            <w:pPr>
              <w:spacing w:line="276" w:lineRule="auto"/>
              <w:jc w:val="center"/>
              <w:rPr>
                <w:rFonts w:eastAsia="Times New Roman"/>
                <w:sz w:val="26"/>
                <w:szCs w:val="26"/>
                <w:lang w:eastAsia="zh-CN"/>
              </w:rPr>
            </w:pPr>
          </w:p>
        </w:tc>
        <w:tc>
          <w:tcPr>
            <w:tcW w:w="661" w:type="dxa"/>
            <w:shd w:val="clear" w:color="auto" w:fill="auto"/>
            <w:vAlign w:val="center"/>
          </w:tcPr>
          <w:p w14:paraId="609B1F86" w14:textId="77777777" w:rsidR="0046136F" w:rsidRPr="00904D76" w:rsidRDefault="0046136F" w:rsidP="0046136F">
            <w:pPr>
              <w:spacing w:line="276" w:lineRule="auto"/>
              <w:jc w:val="center"/>
              <w:rPr>
                <w:rFonts w:eastAsia="Times New Roman"/>
                <w:sz w:val="26"/>
                <w:szCs w:val="26"/>
                <w:lang w:eastAsia="zh-CN"/>
              </w:rPr>
            </w:pPr>
          </w:p>
        </w:tc>
      </w:tr>
      <w:tr w:rsidR="0046136F" w:rsidRPr="00904D76" w14:paraId="603DF1DB" w14:textId="77777777" w:rsidTr="0046136F">
        <w:trPr>
          <w:trHeight w:val="20"/>
          <w:jc w:val="center"/>
        </w:trPr>
        <w:tc>
          <w:tcPr>
            <w:tcW w:w="1337" w:type="dxa"/>
            <w:shd w:val="clear" w:color="auto" w:fill="auto"/>
            <w:vAlign w:val="center"/>
            <w:hideMark/>
          </w:tcPr>
          <w:p w14:paraId="5CC88E14"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Chương 3</w:t>
            </w:r>
          </w:p>
        </w:tc>
        <w:tc>
          <w:tcPr>
            <w:tcW w:w="910" w:type="dxa"/>
            <w:shd w:val="clear" w:color="auto" w:fill="auto"/>
            <w:vAlign w:val="center"/>
          </w:tcPr>
          <w:p w14:paraId="14FF7B2C" w14:textId="77777777" w:rsidR="0046136F" w:rsidRPr="00904D76"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2824FBA9"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I</w:t>
            </w:r>
          </w:p>
        </w:tc>
        <w:tc>
          <w:tcPr>
            <w:tcW w:w="656" w:type="dxa"/>
            <w:shd w:val="clear" w:color="auto" w:fill="auto"/>
            <w:vAlign w:val="center"/>
          </w:tcPr>
          <w:p w14:paraId="2DD75079"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TU</w:t>
            </w:r>
          </w:p>
        </w:tc>
        <w:tc>
          <w:tcPr>
            <w:tcW w:w="670" w:type="dxa"/>
            <w:shd w:val="clear" w:color="auto" w:fill="auto"/>
            <w:vAlign w:val="center"/>
          </w:tcPr>
          <w:p w14:paraId="3836EFC6" w14:textId="77777777" w:rsidR="0046136F" w:rsidRPr="00904D76"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2E995327" w14:textId="77777777" w:rsidR="0046136F" w:rsidRPr="00904D76"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4B17B8F0" w14:textId="77777777" w:rsidR="0046136F" w:rsidRPr="00904D76"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681EAABF" w14:textId="77777777" w:rsidR="0046136F" w:rsidRPr="00904D76" w:rsidRDefault="0046136F" w:rsidP="0046136F">
            <w:pPr>
              <w:spacing w:line="276" w:lineRule="auto"/>
              <w:jc w:val="center"/>
              <w:rPr>
                <w:rFonts w:eastAsia="Times New Roman"/>
                <w:sz w:val="26"/>
                <w:szCs w:val="26"/>
                <w:lang w:eastAsia="zh-CN"/>
              </w:rPr>
            </w:pPr>
          </w:p>
        </w:tc>
        <w:tc>
          <w:tcPr>
            <w:tcW w:w="661" w:type="dxa"/>
            <w:shd w:val="clear" w:color="auto" w:fill="auto"/>
            <w:vAlign w:val="center"/>
          </w:tcPr>
          <w:p w14:paraId="7B89603D" w14:textId="77777777" w:rsidR="0046136F" w:rsidRPr="00904D76" w:rsidRDefault="0046136F" w:rsidP="0046136F">
            <w:pPr>
              <w:spacing w:line="276" w:lineRule="auto"/>
              <w:jc w:val="center"/>
              <w:rPr>
                <w:rFonts w:eastAsia="Times New Roman"/>
                <w:sz w:val="26"/>
                <w:szCs w:val="26"/>
                <w:lang w:eastAsia="zh-CN"/>
              </w:rPr>
            </w:pPr>
          </w:p>
        </w:tc>
      </w:tr>
      <w:tr w:rsidR="0046136F" w:rsidRPr="00904D76" w14:paraId="73E47B76" w14:textId="77777777" w:rsidTr="0046136F">
        <w:trPr>
          <w:trHeight w:val="20"/>
          <w:jc w:val="center"/>
        </w:trPr>
        <w:tc>
          <w:tcPr>
            <w:tcW w:w="1337" w:type="dxa"/>
            <w:shd w:val="clear" w:color="auto" w:fill="auto"/>
            <w:vAlign w:val="center"/>
          </w:tcPr>
          <w:p w14:paraId="43743567"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Chương 4</w:t>
            </w:r>
          </w:p>
        </w:tc>
        <w:tc>
          <w:tcPr>
            <w:tcW w:w="910" w:type="dxa"/>
            <w:shd w:val="clear" w:color="auto" w:fill="auto"/>
            <w:vAlign w:val="center"/>
          </w:tcPr>
          <w:p w14:paraId="5C3177E6" w14:textId="77777777" w:rsidR="0046136F" w:rsidRPr="00904D76"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70D19755"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56" w:type="dxa"/>
            <w:shd w:val="clear" w:color="auto" w:fill="auto"/>
            <w:vAlign w:val="center"/>
          </w:tcPr>
          <w:p w14:paraId="33A77D7C"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70" w:type="dxa"/>
            <w:shd w:val="clear" w:color="auto" w:fill="auto"/>
            <w:vAlign w:val="center"/>
          </w:tcPr>
          <w:p w14:paraId="3B85BD36"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TU</w:t>
            </w:r>
          </w:p>
        </w:tc>
        <w:tc>
          <w:tcPr>
            <w:tcW w:w="670" w:type="dxa"/>
            <w:shd w:val="clear" w:color="auto" w:fill="auto"/>
            <w:vAlign w:val="center"/>
          </w:tcPr>
          <w:p w14:paraId="14B89F2E" w14:textId="77777777" w:rsidR="0046136F" w:rsidRPr="00904D76"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09BF6408" w14:textId="77777777" w:rsidR="0046136F" w:rsidRPr="00904D76"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0E6D42DA" w14:textId="77777777" w:rsidR="0046136F" w:rsidRPr="00904D76" w:rsidRDefault="0046136F" w:rsidP="0046136F">
            <w:pPr>
              <w:spacing w:line="276" w:lineRule="auto"/>
              <w:jc w:val="center"/>
              <w:rPr>
                <w:rFonts w:eastAsia="Times New Roman"/>
                <w:sz w:val="26"/>
                <w:szCs w:val="26"/>
                <w:lang w:eastAsia="zh-CN"/>
              </w:rPr>
            </w:pPr>
          </w:p>
        </w:tc>
        <w:tc>
          <w:tcPr>
            <w:tcW w:w="661" w:type="dxa"/>
            <w:shd w:val="clear" w:color="auto" w:fill="auto"/>
            <w:vAlign w:val="center"/>
          </w:tcPr>
          <w:p w14:paraId="10AA64AA" w14:textId="77777777" w:rsidR="0046136F" w:rsidRPr="00904D76" w:rsidRDefault="0046136F" w:rsidP="0046136F">
            <w:pPr>
              <w:spacing w:line="276" w:lineRule="auto"/>
              <w:jc w:val="center"/>
              <w:rPr>
                <w:rFonts w:eastAsia="Times New Roman"/>
                <w:sz w:val="26"/>
                <w:szCs w:val="26"/>
                <w:lang w:eastAsia="zh-CN"/>
              </w:rPr>
            </w:pPr>
          </w:p>
        </w:tc>
      </w:tr>
      <w:tr w:rsidR="0046136F" w:rsidRPr="00904D76" w14:paraId="767DD213" w14:textId="77777777" w:rsidTr="0046136F">
        <w:trPr>
          <w:trHeight w:val="20"/>
          <w:jc w:val="center"/>
        </w:trPr>
        <w:tc>
          <w:tcPr>
            <w:tcW w:w="1337" w:type="dxa"/>
            <w:shd w:val="clear" w:color="auto" w:fill="auto"/>
            <w:vAlign w:val="center"/>
          </w:tcPr>
          <w:p w14:paraId="1F61566E"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Chương 5</w:t>
            </w:r>
          </w:p>
        </w:tc>
        <w:tc>
          <w:tcPr>
            <w:tcW w:w="910" w:type="dxa"/>
            <w:shd w:val="clear" w:color="auto" w:fill="auto"/>
            <w:vAlign w:val="center"/>
          </w:tcPr>
          <w:p w14:paraId="743D7779" w14:textId="77777777" w:rsidR="0046136F" w:rsidRPr="00904D76"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751D6207"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56" w:type="dxa"/>
            <w:shd w:val="clear" w:color="auto" w:fill="auto"/>
            <w:vAlign w:val="center"/>
          </w:tcPr>
          <w:p w14:paraId="0346972A"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70" w:type="dxa"/>
            <w:shd w:val="clear" w:color="auto" w:fill="auto"/>
            <w:vAlign w:val="center"/>
          </w:tcPr>
          <w:p w14:paraId="4621DA09"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70" w:type="dxa"/>
            <w:shd w:val="clear" w:color="auto" w:fill="auto"/>
            <w:vAlign w:val="center"/>
          </w:tcPr>
          <w:p w14:paraId="1BB65275"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TU</w:t>
            </w:r>
          </w:p>
        </w:tc>
        <w:tc>
          <w:tcPr>
            <w:tcW w:w="656" w:type="dxa"/>
            <w:shd w:val="clear" w:color="auto" w:fill="auto"/>
            <w:vAlign w:val="center"/>
          </w:tcPr>
          <w:p w14:paraId="3C860C0D" w14:textId="77777777" w:rsidR="0046136F" w:rsidRPr="00904D76"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7D891560" w14:textId="77777777" w:rsidR="0046136F" w:rsidRPr="00904D76" w:rsidRDefault="0046136F" w:rsidP="0046136F">
            <w:pPr>
              <w:spacing w:line="276" w:lineRule="auto"/>
              <w:jc w:val="center"/>
              <w:rPr>
                <w:rFonts w:eastAsia="Times New Roman"/>
                <w:sz w:val="26"/>
                <w:szCs w:val="26"/>
                <w:lang w:eastAsia="zh-CN"/>
              </w:rPr>
            </w:pPr>
          </w:p>
        </w:tc>
        <w:tc>
          <w:tcPr>
            <w:tcW w:w="661" w:type="dxa"/>
            <w:shd w:val="clear" w:color="auto" w:fill="auto"/>
            <w:vAlign w:val="center"/>
          </w:tcPr>
          <w:p w14:paraId="0F060F18" w14:textId="77777777" w:rsidR="0046136F" w:rsidRPr="00904D76" w:rsidRDefault="0046136F" w:rsidP="0046136F">
            <w:pPr>
              <w:spacing w:line="276" w:lineRule="auto"/>
              <w:jc w:val="center"/>
              <w:rPr>
                <w:rFonts w:eastAsia="Times New Roman"/>
                <w:sz w:val="26"/>
                <w:szCs w:val="26"/>
                <w:lang w:eastAsia="zh-CN"/>
              </w:rPr>
            </w:pPr>
          </w:p>
        </w:tc>
      </w:tr>
      <w:tr w:rsidR="0046136F" w:rsidRPr="00904D76" w14:paraId="5DAB755B" w14:textId="77777777" w:rsidTr="0046136F">
        <w:trPr>
          <w:trHeight w:val="20"/>
          <w:jc w:val="center"/>
        </w:trPr>
        <w:tc>
          <w:tcPr>
            <w:tcW w:w="1337" w:type="dxa"/>
            <w:shd w:val="clear" w:color="auto" w:fill="auto"/>
            <w:vAlign w:val="center"/>
          </w:tcPr>
          <w:p w14:paraId="53F1123F"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Chương 6</w:t>
            </w:r>
          </w:p>
        </w:tc>
        <w:tc>
          <w:tcPr>
            <w:tcW w:w="910" w:type="dxa"/>
            <w:shd w:val="clear" w:color="auto" w:fill="auto"/>
            <w:vAlign w:val="center"/>
          </w:tcPr>
          <w:p w14:paraId="6255D1BA" w14:textId="77777777" w:rsidR="0046136F" w:rsidRPr="00904D76"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115BBA6B"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56" w:type="dxa"/>
            <w:shd w:val="clear" w:color="auto" w:fill="auto"/>
            <w:vAlign w:val="center"/>
          </w:tcPr>
          <w:p w14:paraId="070B594A"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70" w:type="dxa"/>
            <w:shd w:val="clear" w:color="auto" w:fill="auto"/>
            <w:vAlign w:val="center"/>
          </w:tcPr>
          <w:p w14:paraId="596D2B1F"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70" w:type="dxa"/>
            <w:shd w:val="clear" w:color="auto" w:fill="auto"/>
            <w:vAlign w:val="center"/>
          </w:tcPr>
          <w:p w14:paraId="4C1C29CA"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56" w:type="dxa"/>
            <w:shd w:val="clear" w:color="auto" w:fill="auto"/>
            <w:vAlign w:val="center"/>
          </w:tcPr>
          <w:p w14:paraId="6F7C08F1"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TU</w:t>
            </w:r>
          </w:p>
        </w:tc>
        <w:tc>
          <w:tcPr>
            <w:tcW w:w="647" w:type="dxa"/>
            <w:shd w:val="clear" w:color="auto" w:fill="auto"/>
            <w:vAlign w:val="center"/>
          </w:tcPr>
          <w:p w14:paraId="046FE83C" w14:textId="77777777" w:rsidR="0046136F" w:rsidRPr="00904D76" w:rsidRDefault="0046136F" w:rsidP="0046136F">
            <w:pPr>
              <w:spacing w:line="276" w:lineRule="auto"/>
              <w:jc w:val="center"/>
              <w:rPr>
                <w:rFonts w:eastAsia="Times New Roman"/>
                <w:sz w:val="26"/>
                <w:szCs w:val="26"/>
                <w:lang w:eastAsia="zh-CN"/>
              </w:rPr>
            </w:pPr>
          </w:p>
        </w:tc>
        <w:tc>
          <w:tcPr>
            <w:tcW w:w="661" w:type="dxa"/>
            <w:shd w:val="clear" w:color="auto" w:fill="auto"/>
            <w:vAlign w:val="center"/>
          </w:tcPr>
          <w:p w14:paraId="542D01D0" w14:textId="77777777" w:rsidR="0046136F" w:rsidRPr="00904D76" w:rsidRDefault="0046136F" w:rsidP="0046136F">
            <w:pPr>
              <w:spacing w:line="276" w:lineRule="auto"/>
              <w:jc w:val="center"/>
              <w:rPr>
                <w:rFonts w:eastAsia="Times New Roman"/>
                <w:sz w:val="26"/>
                <w:szCs w:val="26"/>
                <w:lang w:eastAsia="zh-CN"/>
              </w:rPr>
            </w:pPr>
          </w:p>
        </w:tc>
      </w:tr>
      <w:tr w:rsidR="0046136F" w:rsidRPr="00904D76" w14:paraId="423D62A3" w14:textId="77777777" w:rsidTr="0046136F">
        <w:trPr>
          <w:trHeight w:val="20"/>
          <w:jc w:val="center"/>
        </w:trPr>
        <w:tc>
          <w:tcPr>
            <w:tcW w:w="1337" w:type="dxa"/>
            <w:shd w:val="clear" w:color="auto" w:fill="auto"/>
            <w:vAlign w:val="center"/>
          </w:tcPr>
          <w:p w14:paraId="15C21A60"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Chương 7</w:t>
            </w:r>
          </w:p>
        </w:tc>
        <w:tc>
          <w:tcPr>
            <w:tcW w:w="910" w:type="dxa"/>
            <w:shd w:val="clear" w:color="auto" w:fill="auto"/>
            <w:vAlign w:val="center"/>
          </w:tcPr>
          <w:p w14:paraId="527A8115" w14:textId="77777777" w:rsidR="0046136F" w:rsidRPr="00904D76"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40B6E2E9"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56" w:type="dxa"/>
            <w:shd w:val="clear" w:color="auto" w:fill="auto"/>
            <w:vAlign w:val="center"/>
          </w:tcPr>
          <w:p w14:paraId="432BEE25"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70" w:type="dxa"/>
            <w:shd w:val="clear" w:color="auto" w:fill="auto"/>
            <w:vAlign w:val="center"/>
          </w:tcPr>
          <w:p w14:paraId="075BD1B2"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70" w:type="dxa"/>
            <w:shd w:val="clear" w:color="auto" w:fill="auto"/>
            <w:vAlign w:val="center"/>
          </w:tcPr>
          <w:p w14:paraId="68883B61"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56" w:type="dxa"/>
            <w:shd w:val="clear" w:color="auto" w:fill="auto"/>
            <w:vAlign w:val="center"/>
          </w:tcPr>
          <w:p w14:paraId="4D5AEE66"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47" w:type="dxa"/>
            <w:shd w:val="clear" w:color="auto" w:fill="auto"/>
            <w:vAlign w:val="center"/>
          </w:tcPr>
          <w:p w14:paraId="3478AA0E"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TU</w:t>
            </w:r>
          </w:p>
        </w:tc>
        <w:tc>
          <w:tcPr>
            <w:tcW w:w="661" w:type="dxa"/>
            <w:shd w:val="clear" w:color="auto" w:fill="auto"/>
            <w:vAlign w:val="center"/>
          </w:tcPr>
          <w:p w14:paraId="14209D40" w14:textId="77777777" w:rsidR="0046136F" w:rsidRPr="00904D76" w:rsidRDefault="0046136F" w:rsidP="0046136F">
            <w:pPr>
              <w:spacing w:line="276" w:lineRule="auto"/>
              <w:jc w:val="center"/>
              <w:rPr>
                <w:rFonts w:eastAsia="Times New Roman"/>
                <w:sz w:val="26"/>
                <w:szCs w:val="26"/>
                <w:lang w:eastAsia="zh-CN"/>
              </w:rPr>
            </w:pPr>
          </w:p>
        </w:tc>
      </w:tr>
      <w:tr w:rsidR="0046136F" w:rsidRPr="00904D76" w14:paraId="5EB320A7" w14:textId="77777777" w:rsidTr="0046136F">
        <w:trPr>
          <w:trHeight w:val="20"/>
          <w:jc w:val="center"/>
        </w:trPr>
        <w:tc>
          <w:tcPr>
            <w:tcW w:w="1337" w:type="dxa"/>
            <w:shd w:val="clear" w:color="auto" w:fill="auto"/>
            <w:vAlign w:val="center"/>
          </w:tcPr>
          <w:p w14:paraId="47FDDE82"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Chương 8</w:t>
            </w:r>
          </w:p>
        </w:tc>
        <w:tc>
          <w:tcPr>
            <w:tcW w:w="910" w:type="dxa"/>
            <w:shd w:val="clear" w:color="auto" w:fill="auto"/>
            <w:vAlign w:val="center"/>
          </w:tcPr>
          <w:p w14:paraId="714DEC27" w14:textId="77777777" w:rsidR="0046136F" w:rsidRPr="00904D76"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55698695"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56" w:type="dxa"/>
            <w:shd w:val="clear" w:color="auto" w:fill="auto"/>
            <w:vAlign w:val="center"/>
          </w:tcPr>
          <w:p w14:paraId="4C5CEA0E"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70" w:type="dxa"/>
            <w:shd w:val="clear" w:color="auto" w:fill="auto"/>
            <w:vAlign w:val="center"/>
          </w:tcPr>
          <w:p w14:paraId="238BF274"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70" w:type="dxa"/>
            <w:shd w:val="clear" w:color="auto" w:fill="auto"/>
            <w:vAlign w:val="center"/>
          </w:tcPr>
          <w:p w14:paraId="4AE11E09"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56" w:type="dxa"/>
            <w:shd w:val="clear" w:color="auto" w:fill="auto"/>
            <w:vAlign w:val="center"/>
          </w:tcPr>
          <w:p w14:paraId="394A2D91"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47" w:type="dxa"/>
            <w:shd w:val="clear" w:color="auto" w:fill="auto"/>
            <w:vAlign w:val="center"/>
          </w:tcPr>
          <w:p w14:paraId="6DC2D589"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U</w:t>
            </w:r>
          </w:p>
        </w:tc>
        <w:tc>
          <w:tcPr>
            <w:tcW w:w="661" w:type="dxa"/>
            <w:shd w:val="clear" w:color="auto" w:fill="auto"/>
            <w:vAlign w:val="center"/>
          </w:tcPr>
          <w:p w14:paraId="6686DC02" w14:textId="77777777" w:rsidR="0046136F" w:rsidRPr="00904D76" w:rsidRDefault="0046136F" w:rsidP="0046136F">
            <w:pPr>
              <w:spacing w:line="276" w:lineRule="auto"/>
              <w:jc w:val="center"/>
              <w:rPr>
                <w:rFonts w:eastAsia="Times New Roman"/>
                <w:sz w:val="26"/>
                <w:szCs w:val="26"/>
                <w:lang w:eastAsia="zh-CN"/>
              </w:rPr>
            </w:pPr>
            <w:r w:rsidRPr="00904D76">
              <w:rPr>
                <w:rFonts w:eastAsia="Times New Roman"/>
                <w:sz w:val="26"/>
                <w:szCs w:val="26"/>
                <w:lang w:eastAsia="zh-CN"/>
              </w:rPr>
              <w:t>TU</w:t>
            </w:r>
          </w:p>
        </w:tc>
      </w:tr>
    </w:tbl>
    <w:p w14:paraId="18F87E09" w14:textId="77777777" w:rsidR="0046136F" w:rsidRPr="00904D76" w:rsidRDefault="0046136F" w:rsidP="0046136F">
      <w:pPr>
        <w:spacing w:line="276" w:lineRule="auto"/>
        <w:rPr>
          <w:rFonts w:eastAsia="TimesNewRomanPSMT"/>
          <w:i/>
          <w:iCs/>
          <w:sz w:val="26"/>
          <w:szCs w:val="26"/>
          <w:lang w:val="pl-PL"/>
        </w:rPr>
      </w:pPr>
      <w:r w:rsidRPr="00904D76">
        <w:rPr>
          <w:b/>
          <w:i/>
          <w:iCs/>
          <w:sz w:val="26"/>
          <w:szCs w:val="26"/>
        </w:rPr>
        <w:t>7.3. Kế hoạch giảng dạy</w:t>
      </w:r>
      <w:r w:rsidRPr="00904D76">
        <w:rPr>
          <w:rStyle w:val="FootnoteReference"/>
          <w:b/>
          <w:i/>
          <w:iCs/>
          <w:sz w:val="26"/>
          <w:szCs w:val="26"/>
        </w:rPr>
        <w:footnoteReference w:id="273"/>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904D76" w14:paraId="7EF7C571" w14:textId="77777777" w:rsidTr="0046136F">
        <w:trPr>
          <w:trHeight w:val="20"/>
        </w:trPr>
        <w:tc>
          <w:tcPr>
            <w:tcW w:w="1163" w:type="dxa"/>
          </w:tcPr>
          <w:p w14:paraId="1007F12B" w14:textId="77777777" w:rsidR="0046136F" w:rsidRPr="00904D76" w:rsidRDefault="0046136F" w:rsidP="00041F8B">
            <w:pPr>
              <w:pStyle w:val="Tablehead"/>
            </w:pPr>
            <w:r w:rsidRPr="00904D76">
              <w:t>Thứ tự chương</w:t>
            </w:r>
          </w:p>
        </w:tc>
        <w:tc>
          <w:tcPr>
            <w:tcW w:w="1985" w:type="dxa"/>
          </w:tcPr>
          <w:p w14:paraId="1BBBC68E" w14:textId="77777777" w:rsidR="0046136F" w:rsidRPr="00904D76" w:rsidRDefault="0046136F" w:rsidP="00041F8B">
            <w:pPr>
              <w:pStyle w:val="Tablehead"/>
            </w:pPr>
            <w:r w:rsidRPr="00904D76">
              <w:t>Học liệu</w:t>
            </w:r>
            <w:r w:rsidRPr="00904D76">
              <w:rPr>
                <w:vertAlign w:val="superscript"/>
              </w:rPr>
              <w:t>(1)</w:t>
            </w:r>
          </w:p>
        </w:tc>
        <w:tc>
          <w:tcPr>
            <w:tcW w:w="4678" w:type="dxa"/>
          </w:tcPr>
          <w:p w14:paraId="0DBCF774" w14:textId="77777777" w:rsidR="0046136F" w:rsidRPr="00904D76" w:rsidRDefault="0046136F" w:rsidP="00041F8B">
            <w:pPr>
              <w:pStyle w:val="Tablehead"/>
            </w:pPr>
            <w:r w:rsidRPr="00904D76">
              <w:t>Định hướng về hình thức, phương pháp, phương tiện dạy học</w:t>
            </w:r>
          </w:p>
        </w:tc>
        <w:tc>
          <w:tcPr>
            <w:tcW w:w="1559" w:type="dxa"/>
          </w:tcPr>
          <w:p w14:paraId="256DC3A8" w14:textId="77777777" w:rsidR="0046136F" w:rsidRPr="00904D76" w:rsidRDefault="0046136F" w:rsidP="00041F8B">
            <w:pPr>
              <w:pStyle w:val="Tablehead"/>
            </w:pPr>
            <w:r w:rsidRPr="00904D76">
              <w:t>Tuần học</w:t>
            </w:r>
          </w:p>
        </w:tc>
      </w:tr>
      <w:tr w:rsidR="0046136F" w:rsidRPr="00904D76" w14:paraId="01DEF13C" w14:textId="77777777" w:rsidTr="0046136F">
        <w:trPr>
          <w:trHeight w:val="20"/>
        </w:trPr>
        <w:tc>
          <w:tcPr>
            <w:tcW w:w="1163" w:type="dxa"/>
          </w:tcPr>
          <w:p w14:paraId="025E6FD9" w14:textId="77777777" w:rsidR="0046136F" w:rsidRPr="00904D76" w:rsidRDefault="0046136F" w:rsidP="0046136F">
            <w:pPr>
              <w:pStyle w:val="TableContents"/>
              <w:spacing w:line="276" w:lineRule="auto"/>
              <w:jc w:val="both"/>
              <w:rPr>
                <w:sz w:val="26"/>
                <w:szCs w:val="26"/>
              </w:rPr>
            </w:pPr>
            <w:r w:rsidRPr="00904D76">
              <w:rPr>
                <w:sz w:val="26"/>
                <w:szCs w:val="26"/>
              </w:rPr>
              <w:t>Chương 1</w:t>
            </w:r>
          </w:p>
        </w:tc>
        <w:tc>
          <w:tcPr>
            <w:tcW w:w="1985" w:type="dxa"/>
          </w:tcPr>
          <w:p w14:paraId="7BF58B9B" w14:textId="77777777" w:rsidR="0046136F" w:rsidRPr="00904D76" w:rsidRDefault="0046136F" w:rsidP="00537367">
            <w:pPr>
              <w:pStyle w:val="Tablejust"/>
            </w:pPr>
            <w:r w:rsidRPr="00904D76">
              <w:t>[1] Chương 1</w:t>
            </w:r>
          </w:p>
          <w:p w14:paraId="15F9A6DC" w14:textId="77777777" w:rsidR="0046136F" w:rsidRPr="00904D76" w:rsidRDefault="0046136F" w:rsidP="00537367">
            <w:pPr>
              <w:pStyle w:val="Tablejust"/>
            </w:pPr>
            <w:r w:rsidRPr="00904D76">
              <w:t>[2] Chương 1</w:t>
            </w:r>
          </w:p>
        </w:tc>
        <w:tc>
          <w:tcPr>
            <w:tcW w:w="4678" w:type="dxa"/>
          </w:tcPr>
          <w:p w14:paraId="2582FF8B"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Hình thức: Giảng dạy lý thuyết trên lớp.</w:t>
            </w:r>
          </w:p>
          <w:p w14:paraId="2D924520"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pháp: Thuyết trình, gợi mở vấn đáp</w:t>
            </w:r>
          </w:p>
          <w:p w14:paraId="5F7296FE" w14:textId="77777777" w:rsidR="0046136F" w:rsidRPr="00904D76" w:rsidRDefault="0046136F" w:rsidP="0046136F">
            <w:pPr>
              <w:pStyle w:val="ListParagraph"/>
              <w:spacing w:after="0"/>
              <w:ind w:left="0"/>
              <w:contextualSpacing w:val="0"/>
              <w:rPr>
                <w:rFonts w:ascii="Times New Roman" w:hAnsi="Times New Roman"/>
                <w:sz w:val="26"/>
                <w:szCs w:val="26"/>
                <w:lang w:val="pl-PL"/>
              </w:rPr>
            </w:pPr>
            <w:r w:rsidRPr="00904D76">
              <w:rPr>
                <w:rFonts w:ascii="Times New Roman" w:eastAsia="Cambria" w:hAnsi="Times New Roman"/>
                <w:sz w:val="26"/>
                <w:szCs w:val="26"/>
              </w:rPr>
              <w:t>Phương tiện:  Máy tính, máy chiếu, bảng</w:t>
            </w:r>
          </w:p>
        </w:tc>
        <w:tc>
          <w:tcPr>
            <w:tcW w:w="1559" w:type="dxa"/>
          </w:tcPr>
          <w:p w14:paraId="4A177B38" w14:textId="77777777" w:rsidR="0046136F" w:rsidRPr="00904D76" w:rsidRDefault="0046136F" w:rsidP="0046136F">
            <w:pPr>
              <w:pStyle w:val="ListParagraph"/>
              <w:spacing w:after="0"/>
              <w:ind w:left="0"/>
              <w:contextualSpacing w:val="0"/>
              <w:jc w:val="center"/>
              <w:rPr>
                <w:rFonts w:ascii="Times New Roman" w:hAnsi="Times New Roman"/>
                <w:sz w:val="26"/>
                <w:szCs w:val="26"/>
              </w:rPr>
            </w:pPr>
            <w:r w:rsidRPr="00904D76">
              <w:rPr>
                <w:rFonts w:ascii="Times New Roman" w:hAnsi="Times New Roman"/>
                <w:sz w:val="26"/>
                <w:szCs w:val="26"/>
              </w:rPr>
              <w:t>1</w:t>
            </w:r>
          </w:p>
        </w:tc>
      </w:tr>
      <w:tr w:rsidR="0046136F" w:rsidRPr="00904D76" w14:paraId="06DD7180" w14:textId="77777777" w:rsidTr="0046136F">
        <w:trPr>
          <w:trHeight w:val="20"/>
        </w:trPr>
        <w:tc>
          <w:tcPr>
            <w:tcW w:w="1163" w:type="dxa"/>
          </w:tcPr>
          <w:p w14:paraId="60D92EC3" w14:textId="77777777" w:rsidR="0046136F" w:rsidRPr="00904D76" w:rsidRDefault="0046136F" w:rsidP="0046136F">
            <w:pPr>
              <w:pStyle w:val="TableContents"/>
              <w:spacing w:line="276" w:lineRule="auto"/>
              <w:jc w:val="both"/>
              <w:rPr>
                <w:sz w:val="26"/>
                <w:szCs w:val="26"/>
              </w:rPr>
            </w:pPr>
            <w:r w:rsidRPr="00904D76">
              <w:rPr>
                <w:sz w:val="26"/>
                <w:szCs w:val="26"/>
              </w:rPr>
              <w:t>Chương 2</w:t>
            </w:r>
          </w:p>
        </w:tc>
        <w:tc>
          <w:tcPr>
            <w:tcW w:w="1985" w:type="dxa"/>
          </w:tcPr>
          <w:p w14:paraId="06E3CFE1" w14:textId="77777777" w:rsidR="0046136F" w:rsidRPr="00904D76" w:rsidRDefault="0046136F" w:rsidP="00537367">
            <w:pPr>
              <w:pStyle w:val="Tablejust"/>
            </w:pPr>
            <w:r w:rsidRPr="00904D76">
              <w:t>[1] Chương 2</w:t>
            </w:r>
          </w:p>
          <w:p w14:paraId="6CAA9778" w14:textId="77777777" w:rsidR="0046136F" w:rsidRPr="00904D76" w:rsidRDefault="0046136F" w:rsidP="00537367">
            <w:pPr>
              <w:pStyle w:val="Tablejust"/>
            </w:pPr>
            <w:r w:rsidRPr="00904D76">
              <w:t>[2] Chương 2</w:t>
            </w:r>
          </w:p>
          <w:p w14:paraId="6781C14A" w14:textId="77777777" w:rsidR="0046136F" w:rsidRPr="00904D76" w:rsidRDefault="0046136F" w:rsidP="00537367">
            <w:pPr>
              <w:pStyle w:val="Tablejust"/>
            </w:pPr>
          </w:p>
        </w:tc>
        <w:tc>
          <w:tcPr>
            <w:tcW w:w="4678" w:type="dxa"/>
          </w:tcPr>
          <w:p w14:paraId="77E126E5"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Hình thức: Giảng dạy lý thuyết trên lớp.</w:t>
            </w:r>
          </w:p>
          <w:p w14:paraId="139E186E"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pháp: Thuyết trình, gợi mở vấn đáp</w:t>
            </w:r>
          </w:p>
          <w:p w14:paraId="331BE38B" w14:textId="77777777" w:rsidR="0046136F" w:rsidRPr="00904D76" w:rsidRDefault="0046136F" w:rsidP="0046136F">
            <w:pPr>
              <w:pStyle w:val="ListParagraph"/>
              <w:spacing w:after="0"/>
              <w:ind w:left="0"/>
              <w:contextualSpacing w:val="0"/>
              <w:rPr>
                <w:rFonts w:ascii="Times New Roman" w:hAnsi="Times New Roman"/>
                <w:sz w:val="26"/>
                <w:szCs w:val="26"/>
                <w:lang w:val="pl-PL"/>
              </w:rPr>
            </w:pPr>
            <w:r w:rsidRPr="00904D76">
              <w:rPr>
                <w:rFonts w:ascii="Times New Roman" w:eastAsia="Cambria" w:hAnsi="Times New Roman"/>
                <w:sz w:val="26"/>
                <w:szCs w:val="26"/>
              </w:rPr>
              <w:t>Phương tiện:  Máy tính, máy chiếu, bảng</w:t>
            </w:r>
          </w:p>
        </w:tc>
        <w:tc>
          <w:tcPr>
            <w:tcW w:w="1559" w:type="dxa"/>
          </w:tcPr>
          <w:p w14:paraId="4FF50C15" w14:textId="77777777" w:rsidR="0046136F" w:rsidRPr="00904D76" w:rsidRDefault="0046136F" w:rsidP="0046136F">
            <w:pPr>
              <w:pStyle w:val="ListParagraph"/>
              <w:spacing w:after="0"/>
              <w:ind w:left="0"/>
              <w:contextualSpacing w:val="0"/>
              <w:jc w:val="center"/>
              <w:rPr>
                <w:rFonts w:ascii="Times New Roman" w:hAnsi="Times New Roman"/>
                <w:sz w:val="26"/>
                <w:szCs w:val="26"/>
                <w:lang w:val="pl-PL"/>
              </w:rPr>
            </w:pPr>
            <w:r w:rsidRPr="00904D76">
              <w:rPr>
                <w:rFonts w:ascii="Times New Roman" w:hAnsi="Times New Roman"/>
                <w:sz w:val="26"/>
                <w:szCs w:val="26"/>
                <w:lang w:val="pl-PL"/>
              </w:rPr>
              <w:t>2, 3</w:t>
            </w:r>
          </w:p>
        </w:tc>
      </w:tr>
      <w:tr w:rsidR="0046136F" w:rsidRPr="00904D76" w14:paraId="602CD231" w14:textId="77777777" w:rsidTr="0046136F">
        <w:trPr>
          <w:trHeight w:val="20"/>
        </w:trPr>
        <w:tc>
          <w:tcPr>
            <w:tcW w:w="1163" w:type="dxa"/>
          </w:tcPr>
          <w:p w14:paraId="7857F63E" w14:textId="77777777" w:rsidR="0046136F" w:rsidRPr="00904D76" w:rsidRDefault="0046136F" w:rsidP="00537367">
            <w:pPr>
              <w:pStyle w:val="Tablejust"/>
            </w:pPr>
            <w:r w:rsidRPr="00904D76">
              <w:t>Chương 3</w:t>
            </w:r>
          </w:p>
        </w:tc>
        <w:tc>
          <w:tcPr>
            <w:tcW w:w="1985" w:type="dxa"/>
          </w:tcPr>
          <w:p w14:paraId="618E91F2" w14:textId="77777777" w:rsidR="0046136F" w:rsidRPr="00904D76" w:rsidRDefault="0046136F" w:rsidP="00537367">
            <w:pPr>
              <w:pStyle w:val="Tablejust"/>
            </w:pPr>
            <w:r w:rsidRPr="00904D76">
              <w:t>[1] Chương 2</w:t>
            </w:r>
          </w:p>
          <w:p w14:paraId="3581E0A2" w14:textId="77777777" w:rsidR="0046136F" w:rsidRPr="00904D76" w:rsidRDefault="0046136F" w:rsidP="00537367">
            <w:pPr>
              <w:pStyle w:val="Tablejust"/>
            </w:pPr>
            <w:r w:rsidRPr="00904D76">
              <w:t>[2] Chương 2</w:t>
            </w:r>
          </w:p>
          <w:p w14:paraId="52937A05" w14:textId="77777777" w:rsidR="0046136F" w:rsidRPr="00904D76" w:rsidRDefault="0046136F" w:rsidP="00537367">
            <w:pPr>
              <w:pStyle w:val="Tablejust"/>
            </w:pPr>
          </w:p>
        </w:tc>
        <w:tc>
          <w:tcPr>
            <w:tcW w:w="4678" w:type="dxa"/>
          </w:tcPr>
          <w:p w14:paraId="7EBD037B"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Hình thức: Giảng dạy lý thuyết trên lớp.</w:t>
            </w:r>
          </w:p>
          <w:p w14:paraId="343B7494"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pháp: Thuyết trình, gợi mở vấn đáp</w:t>
            </w:r>
          </w:p>
          <w:p w14:paraId="67F42502" w14:textId="77777777" w:rsidR="0046136F" w:rsidRPr="00904D76" w:rsidRDefault="0046136F" w:rsidP="00537367">
            <w:pPr>
              <w:pStyle w:val="Tablejust"/>
            </w:pPr>
            <w:r w:rsidRPr="00904D76">
              <w:t>Phương tiện:  Máy tính, máy chiếu, bảng</w:t>
            </w:r>
          </w:p>
        </w:tc>
        <w:tc>
          <w:tcPr>
            <w:tcW w:w="1559" w:type="dxa"/>
          </w:tcPr>
          <w:p w14:paraId="1C3CB65D" w14:textId="77777777" w:rsidR="0046136F" w:rsidRPr="00904D76" w:rsidRDefault="0046136F" w:rsidP="00537367">
            <w:pPr>
              <w:pStyle w:val="Tablejust"/>
            </w:pPr>
            <w:r w:rsidRPr="00904D76">
              <w:t>4, 5</w:t>
            </w:r>
          </w:p>
        </w:tc>
      </w:tr>
      <w:tr w:rsidR="0046136F" w:rsidRPr="00904D76" w14:paraId="09E3FDD6" w14:textId="77777777" w:rsidTr="0046136F">
        <w:trPr>
          <w:trHeight w:val="20"/>
        </w:trPr>
        <w:tc>
          <w:tcPr>
            <w:tcW w:w="1163" w:type="dxa"/>
          </w:tcPr>
          <w:p w14:paraId="32889BC9" w14:textId="77777777" w:rsidR="0046136F" w:rsidRPr="00904D76" w:rsidRDefault="0046136F" w:rsidP="00537367">
            <w:pPr>
              <w:pStyle w:val="Tablejust"/>
            </w:pPr>
            <w:r w:rsidRPr="00904D76">
              <w:t>Chương 4</w:t>
            </w:r>
          </w:p>
        </w:tc>
        <w:tc>
          <w:tcPr>
            <w:tcW w:w="1985" w:type="dxa"/>
          </w:tcPr>
          <w:p w14:paraId="3DCD3CC5" w14:textId="77777777" w:rsidR="0046136F" w:rsidRPr="00904D76" w:rsidRDefault="0046136F" w:rsidP="00537367">
            <w:pPr>
              <w:pStyle w:val="Tablejust"/>
            </w:pPr>
            <w:r w:rsidRPr="00904D76">
              <w:t>[1] Chương 2</w:t>
            </w:r>
          </w:p>
          <w:p w14:paraId="05A127BD" w14:textId="77777777" w:rsidR="0046136F" w:rsidRPr="00904D76" w:rsidRDefault="0046136F" w:rsidP="00537367">
            <w:pPr>
              <w:pStyle w:val="Tablejust"/>
            </w:pPr>
            <w:r w:rsidRPr="00904D76">
              <w:t>[2] Chương 2</w:t>
            </w:r>
          </w:p>
          <w:p w14:paraId="127E2CCB" w14:textId="77777777" w:rsidR="0046136F" w:rsidRPr="00904D76" w:rsidRDefault="0046136F" w:rsidP="00537367">
            <w:pPr>
              <w:pStyle w:val="Tablejust"/>
            </w:pPr>
          </w:p>
        </w:tc>
        <w:tc>
          <w:tcPr>
            <w:tcW w:w="4678" w:type="dxa"/>
          </w:tcPr>
          <w:p w14:paraId="0D8924E4"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Hình thức: Giảng dạy lý thuyết trên lớp.</w:t>
            </w:r>
          </w:p>
          <w:p w14:paraId="6158FAB2"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pháp: Thuyết trình, gợi mở vấn đáp</w:t>
            </w:r>
          </w:p>
          <w:p w14:paraId="2D965D86"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tiện:  Máy tính, máy chiếu, bảng</w:t>
            </w:r>
          </w:p>
        </w:tc>
        <w:tc>
          <w:tcPr>
            <w:tcW w:w="1559" w:type="dxa"/>
          </w:tcPr>
          <w:p w14:paraId="7C8EB5DE" w14:textId="77777777" w:rsidR="0046136F" w:rsidRPr="00904D76" w:rsidRDefault="0046136F" w:rsidP="00537367">
            <w:pPr>
              <w:pStyle w:val="Tablejust"/>
            </w:pPr>
            <w:r w:rsidRPr="00904D76">
              <w:t>6, 7, 8</w:t>
            </w:r>
          </w:p>
        </w:tc>
      </w:tr>
      <w:tr w:rsidR="0046136F" w:rsidRPr="00904D76" w14:paraId="51F92D87" w14:textId="77777777" w:rsidTr="0046136F">
        <w:trPr>
          <w:trHeight w:val="20"/>
        </w:trPr>
        <w:tc>
          <w:tcPr>
            <w:tcW w:w="1163" w:type="dxa"/>
          </w:tcPr>
          <w:p w14:paraId="0A8DBBB5" w14:textId="77777777" w:rsidR="0046136F" w:rsidRPr="00904D76" w:rsidRDefault="0046136F" w:rsidP="00537367">
            <w:pPr>
              <w:pStyle w:val="Tablejust"/>
            </w:pPr>
            <w:r w:rsidRPr="00904D76">
              <w:t>Chương 5</w:t>
            </w:r>
          </w:p>
        </w:tc>
        <w:tc>
          <w:tcPr>
            <w:tcW w:w="1985" w:type="dxa"/>
          </w:tcPr>
          <w:p w14:paraId="7A66D4BC" w14:textId="77777777" w:rsidR="0046136F" w:rsidRPr="00904D76" w:rsidRDefault="0046136F" w:rsidP="00537367">
            <w:pPr>
              <w:pStyle w:val="Tablejust"/>
            </w:pPr>
            <w:r w:rsidRPr="00904D76">
              <w:t>[1] Chương 3</w:t>
            </w:r>
          </w:p>
          <w:p w14:paraId="55FC2329" w14:textId="77777777" w:rsidR="0046136F" w:rsidRPr="00904D76" w:rsidRDefault="0046136F" w:rsidP="00537367">
            <w:pPr>
              <w:pStyle w:val="Tablejust"/>
            </w:pPr>
            <w:r w:rsidRPr="00904D76">
              <w:t>[2] Chương 3</w:t>
            </w:r>
          </w:p>
        </w:tc>
        <w:tc>
          <w:tcPr>
            <w:tcW w:w="4678" w:type="dxa"/>
          </w:tcPr>
          <w:p w14:paraId="44DDC744"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Hình thức: Giảng dạy lý thuyết trên lớp.</w:t>
            </w:r>
          </w:p>
          <w:p w14:paraId="0B3260B6"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pháp: Thuyết trình, gợi mở vấn đáp</w:t>
            </w:r>
          </w:p>
          <w:p w14:paraId="26B4D3E6"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tiện:  Máy tính, máy chiếu, bảng</w:t>
            </w:r>
          </w:p>
        </w:tc>
        <w:tc>
          <w:tcPr>
            <w:tcW w:w="1559" w:type="dxa"/>
          </w:tcPr>
          <w:p w14:paraId="0231F7B9" w14:textId="77777777" w:rsidR="0046136F" w:rsidRPr="00904D76" w:rsidRDefault="0046136F" w:rsidP="00537367">
            <w:pPr>
              <w:pStyle w:val="Tablejust"/>
            </w:pPr>
            <w:r w:rsidRPr="00904D76">
              <w:t>9, 10</w:t>
            </w:r>
          </w:p>
        </w:tc>
      </w:tr>
      <w:tr w:rsidR="0046136F" w:rsidRPr="00904D76" w14:paraId="383FD522" w14:textId="77777777" w:rsidTr="0046136F">
        <w:trPr>
          <w:trHeight w:val="20"/>
        </w:trPr>
        <w:tc>
          <w:tcPr>
            <w:tcW w:w="1163" w:type="dxa"/>
          </w:tcPr>
          <w:p w14:paraId="5F546C29" w14:textId="77777777" w:rsidR="0046136F" w:rsidRPr="00904D76" w:rsidRDefault="0046136F" w:rsidP="00537367">
            <w:pPr>
              <w:pStyle w:val="Tablejust"/>
            </w:pPr>
            <w:r w:rsidRPr="00904D76">
              <w:t>Chương 6</w:t>
            </w:r>
          </w:p>
        </w:tc>
        <w:tc>
          <w:tcPr>
            <w:tcW w:w="1985" w:type="dxa"/>
          </w:tcPr>
          <w:p w14:paraId="44C642C0" w14:textId="77777777" w:rsidR="0046136F" w:rsidRPr="00904D76" w:rsidRDefault="0046136F" w:rsidP="00537367">
            <w:pPr>
              <w:pStyle w:val="Tablejust"/>
            </w:pPr>
            <w:r w:rsidRPr="00904D76">
              <w:t>[1] Chương 3</w:t>
            </w:r>
          </w:p>
          <w:p w14:paraId="04FBA223" w14:textId="77777777" w:rsidR="0046136F" w:rsidRPr="00904D76" w:rsidRDefault="0046136F" w:rsidP="00537367">
            <w:pPr>
              <w:pStyle w:val="Tablejust"/>
            </w:pPr>
            <w:r w:rsidRPr="00904D76">
              <w:lastRenderedPageBreak/>
              <w:t>[2] Chương 4</w:t>
            </w:r>
          </w:p>
        </w:tc>
        <w:tc>
          <w:tcPr>
            <w:tcW w:w="4678" w:type="dxa"/>
          </w:tcPr>
          <w:p w14:paraId="4487B8C9"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lastRenderedPageBreak/>
              <w:t>Hình thức: Giảng dạy lý thuyết trên lớp.</w:t>
            </w:r>
          </w:p>
          <w:p w14:paraId="25C8C6F8"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lastRenderedPageBreak/>
              <w:t>Phương pháp: Thuyết trình, gợi mở vấn đáp</w:t>
            </w:r>
          </w:p>
          <w:p w14:paraId="2285EAAB"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tiện:  Máy tính, máy chiếu, bảng</w:t>
            </w:r>
          </w:p>
        </w:tc>
        <w:tc>
          <w:tcPr>
            <w:tcW w:w="1559" w:type="dxa"/>
          </w:tcPr>
          <w:p w14:paraId="06885C0B" w14:textId="77777777" w:rsidR="0046136F" w:rsidRPr="00904D76" w:rsidRDefault="0046136F" w:rsidP="00537367">
            <w:pPr>
              <w:pStyle w:val="Tablejust"/>
            </w:pPr>
            <w:r w:rsidRPr="00904D76">
              <w:lastRenderedPageBreak/>
              <w:t>11, 12</w:t>
            </w:r>
          </w:p>
        </w:tc>
      </w:tr>
      <w:tr w:rsidR="0046136F" w:rsidRPr="00904D76" w14:paraId="0A67E444" w14:textId="77777777" w:rsidTr="0046136F">
        <w:trPr>
          <w:trHeight w:val="20"/>
        </w:trPr>
        <w:tc>
          <w:tcPr>
            <w:tcW w:w="1163" w:type="dxa"/>
          </w:tcPr>
          <w:p w14:paraId="03E0499B" w14:textId="77777777" w:rsidR="0046136F" w:rsidRPr="00904D76" w:rsidRDefault="0046136F" w:rsidP="00537367">
            <w:pPr>
              <w:pStyle w:val="Tablejust"/>
            </w:pPr>
            <w:r w:rsidRPr="00904D76">
              <w:t>Chương 7</w:t>
            </w:r>
          </w:p>
        </w:tc>
        <w:tc>
          <w:tcPr>
            <w:tcW w:w="1985" w:type="dxa"/>
          </w:tcPr>
          <w:p w14:paraId="4E746107" w14:textId="77777777" w:rsidR="0046136F" w:rsidRPr="00904D76" w:rsidRDefault="0046136F" w:rsidP="00537367">
            <w:pPr>
              <w:pStyle w:val="Tablejust"/>
            </w:pPr>
            <w:r w:rsidRPr="00904D76">
              <w:t>[2] Chương 4</w:t>
            </w:r>
          </w:p>
        </w:tc>
        <w:tc>
          <w:tcPr>
            <w:tcW w:w="4678" w:type="dxa"/>
          </w:tcPr>
          <w:p w14:paraId="61BB1957"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Hình thức: Giảng dạy lý thuyết trên lớp.</w:t>
            </w:r>
          </w:p>
          <w:p w14:paraId="61C8099A"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pháp: Thuyết trình, gợi mở vấn đáp</w:t>
            </w:r>
          </w:p>
          <w:p w14:paraId="52254178"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tiện:  Máy tính, máy chiếu, bảng</w:t>
            </w:r>
          </w:p>
        </w:tc>
        <w:tc>
          <w:tcPr>
            <w:tcW w:w="1559" w:type="dxa"/>
          </w:tcPr>
          <w:p w14:paraId="7A4D8157" w14:textId="77777777" w:rsidR="0046136F" w:rsidRPr="00904D76" w:rsidRDefault="0046136F" w:rsidP="00537367">
            <w:pPr>
              <w:pStyle w:val="Tablejust"/>
            </w:pPr>
            <w:r w:rsidRPr="00904D76">
              <w:t>13</w:t>
            </w:r>
          </w:p>
        </w:tc>
      </w:tr>
      <w:tr w:rsidR="0046136F" w:rsidRPr="00904D76" w14:paraId="562FC627" w14:textId="77777777" w:rsidTr="0046136F">
        <w:trPr>
          <w:trHeight w:val="20"/>
        </w:trPr>
        <w:tc>
          <w:tcPr>
            <w:tcW w:w="1163" w:type="dxa"/>
          </w:tcPr>
          <w:p w14:paraId="4EACA958" w14:textId="77777777" w:rsidR="0046136F" w:rsidRPr="00904D76" w:rsidRDefault="0046136F" w:rsidP="00537367">
            <w:pPr>
              <w:pStyle w:val="Tablejust"/>
            </w:pPr>
            <w:r w:rsidRPr="00904D76">
              <w:t>Chương 8</w:t>
            </w:r>
          </w:p>
        </w:tc>
        <w:tc>
          <w:tcPr>
            <w:tcW w:w="1985" w:type="dxa"/>
          </w:tcPr>
          <w:p w14:paraId="50E967FD" w14:textId="77777777" w:rsidR="0046136F" w:rsidRPr="00904D76" w:rsidRDefault="0046136F" w:rsidP="00537367">
            <w:pPr>
              <w:pStyle w:val="Tablejust"/>
            </w:pPr>
            <w:r w:rsidRPr="00904D76">
              <w:t>[2] Chương 4</w:t>
            </w:r>
          </w:p>
        </w:tc>
        <w:tc>
          <w:tcPr>
            <w:tcW w:w="4678" w:type="dxa"/>
          </w:tcPr>
          <w:p w14:paraId="254738A4"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Hình thức: Giảng dạy lý thuyết trên lớp.</w:t>
            </w:r>
          </w:p>
          <w:p w14:paraId="3854BC5A"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pháp: Thuyết trình, gợi mở vấn đáp</w:t>
            </w:r>
          </w:p>
          <w:p w14:paraId="25CA9B31" w14:textId="77777777" w:rsidR="0046136F" w:rsidRPr="00904D76" w:rsidRDefault="0046136F" w:rsidP="0046136F">
            <w:pPr>
              <w:spacing w:line="276" w:lineRule="auto"/>
              <w:jc w:val="both"/>
              <w:rPr>
                <w:rFonts w:eastAsia="Cambria"/>
                <w:sz w:val="26"/>
                <w:szCs w:val="26"/>
              </w:rPr>
            </w:pPr>
            <w:r w:rsidRPr="00904D76">
              <w:rPr>
                <w:rFonts w:eastAsia="Cambria"/>
                <w:sz w:val="26"/>
                <w:szCs w:val="26"/>
              </w:rPr>
              <w:t>Phương tiện:  Máy tính, máy chiếu, bảng</w:t>
            </w:r>
          </w:p>
        </w:tc>
        <w:tc>
          <w:tcPr>
            <w:tcW w:w="1559" w:type="dxa"/>
          </w:tcPr>
          <w:p w14:paraId="68B0801D" w14:textId="77777777" w:rsidR="0046136F" w:rsidRPr="00904D76" w:rsidRDefault="0046136F" w:rsidP="00537367">
            <w:pPr>
              <w:pStyle w:val="Tablejust"/>
            </w:pPr>
            <w:r w:rsidRPr="00904D76">
              <w:t>14, 15</w:t>
            </w:r>
          </w:p>
        </w:tc>
      </w:tr>
    </w:tbl>
    <w:p w14:paraId="01D1BC69" w14:textId="77777777" w:rsidR="0046136F" w:rsidRPr="00904D76" w:rsidRDefault="0046136F" w:rsidP="0046136F">
      <w:pPr>
        <w:spacing w:line="276" w:lineRule="auto"/>
        <w:rPr>
          <w:b/>
          <w:bCs/>
          <w:sz w:val="26"/>
          <w:szCs w:val="26"/>
          <w:lang w:val="pl-PL"/>
        </w:rPr>
      </w:pPr>
      <w:r w:rsidRPr="00904D76">
        <w:rPr>
          <w:b/>
          <w:bCs/>
          <w:sz w:val="26"/>
          <w:szCs w:val="26"/>
          <w:lang w:val="pl-PL"/>
        </w:rPr>
        <w:t>8. Đánh giá kết quả học tập</w:t>
      </w:r>
    </w:p>
    <w:p w14:paraId="6635AD62" w14:textId="77777777" w:rsidR="0046136F" w:rsidRPr="00904D76" w:rsidRDefault="0046136F" w:rsidP="0046136F">
      <w:pPr>
        <w:spacing w:line="276" w:lineRule="auto"/>
        <w:rPr>
          <w:sz w:val="26"/>
          <w:szCs w:val="26"/>
          <w:lang w:val="vi-VN"/>
        </w:rPr>
      </w:pPr>
      <w:r w:rsidRPr="00904D76">
        <w:rPr>
          <w:b/>
          <w:bCs/>
          <w:i/>
          <w:iCs/>
          <w:sz w:val="26"/>
          <w:szCs w:val="26"/>
          <w:lang w:val="vi-VN"/>
        </w:rPr>
        <w:t>8.1. Thang điểm đánh giá</w:t>
      </w:r>
      <w:r w:rsidRPr="00904D76">
        <w:rPr>
          <w:sz w:val="26"/>
          <w:szCs w:val="26"/>
          <w:lang w:val="vi-VN"/>
        </w:rPr>
        <w:t>: 10 (100%)</w:t>
      </w:r>
    </w:p>
    <w:p w14:paraId="34496D02" w14:textId="77777777" w:rsidR="0046136F" w:rsidRPr="00904D76" w:rsidRDefault="0046136F" w:rsidP="0046136F">
      <w:pPr>
        <w:spacing w:line="276" w:lineRule="auto"/>
        <w:rPr>
          <w:b/>
          <w:bCs/>
          <w:i/>
          <w:iCs/>
          <w:sz w:val="26"/>
          <w:szCs w:val="26"/>
          <w:lang w:val="vi-VN"/>
        </w:rPr>
      </w:pPr>
      <w:r w:rsidRPr="00904D76">
        <w:rPr>
          <w:b/>
          <w:bCs/>
          <w:i/>
          <w:iCs/>
          <w:sz w:val="26"/>
          <w:szCs w:val="26"/>
          <w:lang w:val="vi-VN"/>
        </w:rPr>
        <w:t>8.2. Phương thức đánh giá</w:t>
      </w:r>
      <w:r w:rsidRPr="00904D76">
        <w:rPr>
          <w:rStyle w:val="FootnoteReference"/>
          <w:b/>
          <w:bCs/>
          <w:i/>
          <w:iCs/>
          <w:sz w:val="26"/>
          <w:szCs w:val="26"/>
          <w:lang w:val="vi-VN"/>
        </w:rPr>
        <w:footnoteReference w:id="274"/>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904D76" w14:paraId="618810A7"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FE7BF7D" w14:textId="77777777" w:rsidR="0046136F" w:rsidRPr="00904D76" w:rsidRDefault="0046136F" w:rsidP="0046136F">
            <w:pPr>
              <w:spacing w:line="276" w:lineRule="auto"/>
              <w:jc w:val="center"/>
              <w:rPr>
                <w:rFonts w:eastAsia="Times New Roman"/>
                <w:b/>
                <w:bCs/>
                <w:sz w:val="26"/>
                <w:szCs w:val="26"/>
              </w:rPr>
            </w:pPr>
            <w:r w:rsidRPr="00904D76">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AA0F79" w14:textId="77777777" w:rsidR="0046136F" w:rsidRPr="00904D76" w:rsidRDefault="0046136F" w:rsidP="0046136F">
            <w:pPr>
              <w:spacing w:line="276" w:lineRule="auto"/>
              <w:jc w:val="center"/>
              <w:rPr>
                <w:rFonts w:eastAsia="Times New Roman"/>
                <w:b/>
                <w:bCs/>
                <w:sz w:val="26"/>
                <w:szCs w:val="26"/>
              </w:rPr>
            </w:pPr>
            <w:r w:rsidRPr="00904D76">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2098E8" w14:textId="77777777" w:rsidR="0046136F" w:rsidRPr="00904D76" w:rsidRDefault="0046136F" w:rsidP="0046136F">
            <w:pPr>
              <w:spacing w:line="276" w:lineRule="auto"/>
              <w:jc w:val="center"/>
              <w:rPr>
                <w:rFonts w:eastAsia="Times New Roman"/>
                <w:b/>
                <w:bCs/>
                <w:sz w:val="26"/>
                <w:szCs w:val="26"/>
              </w:rPr>
            </w:pPr>
            <w:r w:rsidRPr="00904D76">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96D12E" w14:textId="77777777" w:rsidR="0046136F" w:rsidRPr="00904D76" w:rsidRDefault="0046136F" w:rsidP="0046136F">
            <w:pPr>
              <w:spacing w:line="276" w:lineRule="auto"/>
              <w:jc w:val="center"/>
              <w:rPr>
                <w:rFonts w:eastAsia="Times New Roman"/>
                <w:b/>
                <w:bCs/>
                <w:sz w:val="26"/>
                <w:szCs w:val="26"/>
              </w:rPr>
            </w:pPr>
            <w:r w:rsidRPr="00904D76">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E37D79" w14:textId="77777777" w:rsidR="0046136F" w:rsidRPr="00904D76" w:rsidRDefault="0046136F" w:rsidP="0046136F">
            <w:pPr>
              <w:spacing w:line="276" w:lineRule="auto"/>
              <w:jc w:val="center"/>
              <w:rPr>
                <w:rFonts w:eastAsia="Times New Roman"/>
                <w:b/>
                <w:bCs/>
                <w:sz w:val="26"/>
                <w:szCs w:val="26"/>
              </w:rPr>
            </w:pPr>
            <w:r w:rsidRPr="00904D76">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51416F" w14:textId="77777777" w:rsidR="0046136F" w:rsidRPr="00904D76" w:rsidRDefault="0046136F" w:rsidP="0046136F">
            <w:pPr>
              <w:spacing w:line="276" w:lineRule="auto"/>
              <w:jc w:val="center"/>
              <w:rPr>
                <w:rFonts w:eastAsia="Times New Roman"/>
                <w:b/>
                <w:bCs/>
                <w:sz w:val="26"/>
                <w:szCs w:val="26"/>
              </w:rPr>
            </w:pPr>
            <w:r w:rsidRPr="00904D76">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1647F4D3" w14:textId="77777777" w:rsidR="0046136F" w:rsidRPr="00904D76" w:rsidRDefault="0046136F" w:rsidP="0046136F">
            <w:pPr>
              <w:spacing w:line="276" w:lineRule="auto"/>
              <w:jc w:val="center"/>
              <w:rPr>
                <w:rFonts w:eastAsia="Times New Roman"/>
                <w:b/>
                <w:bCs/>
                <w:sz w:val="26"/>
                <w:szCs w:val="26"/>
              </w:rPr>
            </w:pPr>
            <w:r w:rsidRPr="00904D76">
              <w:rPr>
                <w:b/>
                <w:sz w:val="26"/>
                <w:szCs w:val="26"/>
              </w:rPr>
              <w:t>Mã chuẩn đầu ra học phần</w:t>
            </w:r>
          </w:p>
        </w:tc>
      </w:tr>
      <w:tr w:rsidR="0046136F" w:rsidRPr="00904D76" w14:paraId="40737BD0"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BF3B3E1"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F489715"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D8BA05"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655744"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D19283"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EE7805"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627F15C8" w14:textId="77777777" w:rsidR="0046136F" w:rsidRPr="00904D76" w:rsidRDefault="0046136F" w:rsidP="0046136F">
            <w:pPr>
              <w:spacing w:line="276" w:lineRule="auto"/>
              <w:rPr>
                <w:rFonts w:eastAsia="Times New Roman"/>
                <w:sz w:val="26"/>
                <w:szCs w:val="26"/>
              </w:rPr>
            </w:pPr>
            <w:r w:rsidRPr="00904D76">
              <w:rPr>
                <w:rFonts w:eastAsia="Times New Roman"/>
                <w:sz w:val="26"/>
                <w:szCs w:val="26"/>
                <w:lang w:eastAsia="zh-CN"/>
              </w:rPr>
              <w:t>C</w:t>
            </w:r>
            <w:r w:rsidRPr="00904D76">
              <w:rPr>
                <w:rFonts w:eastAsia="Times New Roman"/>
                <w:sz w:val="26"/>
                <w:szCs w:val="26"/>
                <w:vertAlign w:val="subscript"/>
                <w:lang w:eastAsia="zh-CN"/>
              </w:rPr>
              <w:t>hp</w:t>
            </w:r>
            <w:r w:rsidRPr="00904D76">
              <w:rPr>
                <w:rFonts w:eastAsia="Times New Roman"/>
                <w:sz w:val="26"/>
                <w:szCs w:val="26"/>
                <w:lang w:eastAsia="zh-CN"/>
              </w:rPr>
              <w:t>4 - C</w:t>
            </w:r>
            <w:r w:rsidRPr="00904D76">
              <w:rPr>
                <w:rFonts w:eastAsia="Times New Roman"/>
                <w:sz w:val="26"/>
                <w:szCs w:val="26"/>
                <w:vertAlign w:val="subscript"/>
                <w:lang w:eastAsia="zh-CN"/>
              </w:rPr>
              <w:t>hp</w:t>
            </w:r>
            <w:r w:rsidRPr="00904D76">
              <w:rPr>
                <w:rFonts w:eastAsia="Times New Roman"/>
                <w:sz w:val="26"/>
                <w:szCs w:val="26"/>
                <w:lang w:eastAsia="zh-CN"/>
              </w:rPr>
              <w:t xml:space="preserve">8 </w:t>
            </w:r>
          </w:p>
        </w:tc>
      </w:tr>
      <w:tr w:rsidR="0046136F" w:rsidRPr="00904D76" w14:paraId="1C13CA76"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961B275" w14:textId="77777777" w:rsidR="0046136F" w:rsidRPr="00904D76"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407E874" w14:textId="77777777" w:rsidR="0046136F" w:rsidRPr="00904D76"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6D7B96"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 xml:space="preserve">Thái độ học tập </w:t>
            </w:r>
          </w:p>
          <w:p w14:paraId="292B1457"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B82831"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EAD0CB"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58D249" w14:textId="77777777" w:rsidR="0046136F" w:rsidRPr="00904D76" w:rsidRDefault="0046136F" w:rsidP="0046136F">
            <w:pPr>
              <w:spacing w:line="276" w:lineRule="auto"/>
              <w:rPr>
                <w:rFonts w:eastAsia="Times New Roman"/>
                <w:sz w:val="26"/>
                <w:szCs w:val="26"/>
              </w:rPr>
            </w:pPr>
            <w:r w:rsidRPr="00904D76">
              <w:rPr>
                <w:rFonts w:eastAsia="Times New Roman"/>
                <w:spacing w:val="-6"/>
                <w:sz w:val="26"/>
                <w:szCs w:val="26"/>
              </w:rPr>
              <w:t xml:space="preserve">Đánh giá mức độ hoàn thành </w:t>
            </w:r>
            <w:r w:rsidRPr="00904D76">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788832DA" w14:textId="77777777" w:rsidR="0046136F" w:rsidRPr="00904D76" w:rsidRDefault="0046136F" w:rsidP="0046136F">
            <w:pPr>
              <w:spacing w:line="276" w:lineRule="auto"/>
              <w:rPr>
                <w:rFonts w:eastAsia="Times New Roman"/>
                <w:sz w:val="26"/>
                <w:szCs w:val="26"/>
              </w:rPr>
            </w:pPr>
            <w:r w:rsidRPr="00904D76">
              <w:rPr>
                <w:rFonts w:eastAsia="Times New Roman"/>
                <w:sz w:val="26"/>
                <w:szCs w:val="26"/>
                <w:lang w:eastAsia="zh-CN"/>
              </w:rPr>
              <w:t>C</w:t>
            </w:r>
            <w:r w:rsidRPr="00904D76">
              <w:rPr>
                <w:rFonts w:eastAsia="Times New Roman"/>
                <w:sz w:val="26"/>
                <w:szCs w:val="26"/>
                <w:vertAlign w:val="subscript"/>
                <w:lang w:eastAsia="zh-CN"/>
              </w:rPr>
              <w:t>hp</w:t>
            </w:r>
            <w:r w:rsidRPr="00904D76">
              <w:rPr>
                <w:rFonts w:eastAsia="Times New Roman"/>
                <w:sz w:val="26"/>
                <w:szCs w:val="26"/>
                <w:lang w:eastAsia="zh-CN"/>
              </w:rPr>
              <w:t>4 - C</w:t>
            </w:r>
            <w:r w:rsidRPr="00904D76">
              <w:rPr>
                <w:rFonts w:eastAsia="Times New Roman"/>
                <w:sz w:val="26"/>
                <w:szCs w:val="26"/>
                <w:vertAlign w:val="subscript"/>
                <w:lang w:eastAsia="zh-CN"/>
              </w:rPr>
              <w:t>hp</w:t>
            </w:r>
            <w:r w:rsidRPr="00904D76">
              <w:rPr>
                <w:rFonts w:eastAsia="Times New Roman"/>
                <w:sz w:val="26"/>
                <w:szCs w:val="26"/>
                <w:lang w:eastAsia="zh-CN"/>
              </w:rPr>
              <w:t>8</w:t>
            </w:r>
          </w:p>
        </w:tc>
      </w:tr>
      <w:tr w:rsidR="0046136F" w:rsidRPr="00904D76" w14:paraId="431CA803"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E4ACEAF" w14:textId="77777777" w:rsidR="0046136F" w:rsidRPr="00904D76"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6E7E3CB" w14:textId="77777777" w:rsidR="0046136F" w:rsidRPr="00904D76"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1AC2E2"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B30D4D"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121B77"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B46B90" w14:textId="77777777" w:rsidR="0046136F" w:rsidRPr="00904D76" w:rsidRDefault="0046136F" w:rsidP="0046136F">
            <w:pPr>
              <w:spacing w:line="276" w:lineRule="auto"/>
              <w:ind w:firstLine="277"/>
              <w:rPr>
                <w:rFonts w:eastAsia="Times New Roman"/>
                <w:sz w:val="26"/>
                <w:szCs w:val="26"/>
              </w:rPr>
            </w:pPr>
            <w:r w:rsidRPr="00904D76">
              <w:rPr>
                <w:rFonts w:eastAsia="Times New Roman"/>
                <w:sz w:val="26"/>
                <w:szCs w:val="26"/>
              </w:rPr>
              <w:t>Sử dụng các phương thức:</w:t>
            </w:r>
            <w:r w:rsidRPr="00904D76">
              <w:rPr>
                <w:rFonts w:eastAsia="Times New Roman"/>
                <w:sz w:val="26"/>
                <w:szCs w:val="26"/>
              </w:rPr>
              <w:br/>
              <w:t>+ Thảo luận;</w:t>
            </w:r>
            <w:r w:rsidRPr="00904D76">
              <w:rPr>
                <w:rFonts w:eastAsia="Times New Roman"/>
                <w:sz w:val="26"/>
                <w:szCs w:val="26"/>
              </w:rPr>
              <w:br/>
              <w:t>+ Hỏi đáp;</w:t>
            </w:r>
            <w:r w:rsidRPr="00904D76">
              <w:rPr>
                <w:rFonts w:eastAsia="Times New Roman"/>
                <w:sz w:val="26"/>
                <w:szCs w:val="26"/>
              </w:rPr>
              <w:br/>
              <w:t>+ Làm việc nhóm;</w:t>
            </w:r>
            <w:r w:rsidRPr="00904D76">
              <w:rPr>
                <w:rFonts w:eastAsia="Times New Roman"/>
                <w:sz w:val="26"/>
                <w:szCs w:val="26"/>
              </w:rPr>
              <w:br/>
              <w:t>+ Bài tập về nhà;</w:t>
            </w:r>
            <w:r w:rsidRPr="00904D76">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7B8F4A27" w14:textId="77777777" w:rsidR="0046136F" w:rsidRPr="00904D76" w:rsidRDefault="0046136F" w:rsidP="0046136F">
            <w:pPr>
              <w:spacing w:line="276" w:lineRule="auto"/>
              <w:rPr>
                <w:rFonts w:eastAsia="Times New Roman"/>
                <w:sz w:val="26"/>
                <w:szCs w:val="26"/>
              </w:rPr>
            </w:pPr>
            <w:r w:rsidRPr="00904D76">
              <w:rPr>
                <w:rFonts w:eastAsia="Times New Roman"/>
                <w:sz w:val="26"/>
                <w:szCs w:val="26"/>
                <w:lang w:eastAsia="zh-CN"/>
              </w:rPr>
              <w:t>C</w:t>
            </w:r>
            <w:r w:rsidRPr="00904D76">
              <w:rPr>
                <w:rFonts w:eastAsia="Times New Roman"/>
                <w:sz w:val="26"/>
                <w:szCs w:val="26"/>
                <w:vertAlign w:val="subscript"/>
                <w:lang w:eastAsia="zh-CN"/>
              </w:rPr>
              <w:t>hp</w:t>
            </w:r>
            <w:r w:rsidRPr="00904D76">
              <w:rPr>
                <w:rFonts w:eastAsia="Times New Roman"/>
                <w:sz w:val="26"/>
                <w:szCs w:val="26"/>
                <w:lang w:eastAsia="zh-CN"/>
              </w:rPr>
              <w:t>1 - C</w:t>
            </w:r>
            <w:r w:rsidRPr="00904D76">
              <w:rPr>
                <w:rFonts w:eastAsia="Times New Roman"/>
                <w:sz w:val="26"/>
                <w:szCs w:val="26"/>
                <w:vertAlign w:val="subscript"/>
                <w:lang w:eastAsia="zh-CN"/>
              </w:rPr>
              <w:t>hp</w:t>
            </w:r>
            <w:r w:rsidRPr="00904D76">
              <w:rPr>
                <w:rFonts w:eastAsia="Times New Roman"/>
                <w:sz w:val="26"/>
                <w:szCs w:val="26"/>
                <w:lang w:eastAsia="zh-CN"/>
              </w:rPr>
              <w:t>8</w:t>
            </w:r>
          </w:p>
        </w:tc>
      </w:tr>
      <w:tr w:rsidR="0046136F" w:rsidRPr="00904D76" w14:paraId="5181D82F"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D666005" w14:textId="77777777" w:rsidR="0046136F" w:rsidRPr="00904D76" w:rsidRDefault="0046136F" w:rsidP="0046136F">
            <w:pPr>
              <w:spacing w:line="276" w:lineRule="auto"/>
              <w:jc w:val="both"/>
              <w:rPr>
                <w:rFonts w:eastAsia="Times New Roman"/>
                <w:sz w:val="26"/>
                <w:szCs w:val="26"/>
              </w:rPr>
            </w:pPr>
            <w:r w:rsidRPr="00904D76">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7E6CFF"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28298F"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Mức độ đạt Chuẩn đầu ra</w:t>
            </w:r>
          </w:p>
          <w:p w14:paraId="0BCF3243"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C7E99E" w14:textId="52A65F6A" w:rsidR="0046136F" w:rsidRPr="00904D76" w:rsidRDefault="00AD2431" w:rsidP="0046136F">
            <w:pPr>
              <w:spacing w:line="276" w:lineRule="auto"/>
              <w:jc w:val="center"/>
              <w:rPr>
                <w:rFonts w:eastAsia="Times New Roman"/>
                <w:sz w:val="26"/>
                <w:szCs w:val="26"/>
              </w:rPr>
            </w:pPr>
            <w:r>
              <w:rPr>
                <w:rFonts w:eastAsia="Times New Roman"/>
                <w:sz w:val="26"/>
                <w:szCs w:val="26"/>
              </w:rPr>
              <w:t>3</w:t>
            </w:r>
            <w:r w:rsidR="0046136F" w:rsidRPr="00904D76">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5A0B7E"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77CA59" w14:textId="77777777" w:rsidR="0046136F" w:rsidRPr="00904D76" w:rsidRDefault="0046136F" w:rsidP="0046136F">
            <w:pPr>
              <w:spacing w:line="276" w:lineRule="auto"/>
              <w:rPr>
                <w:rFonts w:eastAsia="Times New Roman"/>
                <w:sz w:val="26"/>
                <w:szCs w:val="26"/>
              </w:rPr>
            </w:pPr>
            <w:r w:rsidRPr="00904D76">
              <w:rPr>
                <w:rFonts w:eastAsia="Times New Roman"/>
                <w:sz w:val="26"/>
                <w:szCs w:val="26"/>
              </w:rPr>
              <w:t>Sử dụng các phương thức:</w:t>
            </w:r>
            <w:r w:rsidRPr="00904D76">
              <w:rPr>
                <w:rFonts w:eastAsia="Times New Roman"/>
                <w:sz w:val="26"/>
                <w:szCs w:val="26"/>
              </w:rPr>
              <w:br/>
              <w:t>+ Thi viết (trắc nghiệm hoặc tự luận, do giảng viên ra đề);</w:t>
            </w:r>
            <w:r w:rsidRPr="00904D76">
              <w:rPr>
                <w:rFonts w:eastAsia="Times New Roman"/>
                <w:sz w:val="26"/>
                <w:szCs w:val="26"/>
              </w:rPr>
              <w:br/>
              <w:t>+ Vấn đáp (do giảng viên ra nội dung hỏi);</w:t>
            </w:r>
            <w:r w:rsidRPr="00904D76">
              <w:rPr>
                <w:rFonts w:eastAsia="Times New Roman"/>
                <w:sz w:val="26"/>
                <w:szCs w:val="26"/>
              </w:rPr>
              <w:br/>
              <w:t>+ Thuyết trình (do giảng viên chọn nội dung);</w:t>
            </w:r>
            <w:r w:rsidRPr="00904D76">
              <w:rPr>
                <w:rFonts w:eastAsia="Times New Roman"/>
                <w:sz w:val="26"/>
                <w:szCs w:val="26"/>
              </w:rPr>
              <w:br/>
              <w:t>+ Dự án;</w:t>
            </w:r>
            <w:r w:rsidRPr="00904D76">
              <w:rPr>
                <w:rFonts w:eastAsia="Times New Roman"/>
                <w:sz w:val="26"/>
                <w:szCs w:val="26"/>
              </w:rPr>
              <w:br/>
              <w:t>+ Báo cáo;</w:t>
            </w:r>
            <w:r w:rsidRPr="00904D76">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719A8F8C" w14:textId="77777777" w:rsidR="0046136F" w:rsidRPr="00904D76" w:rsidRDefault="0046136F" w:rsidP="0046136F">
            <w:pPr>
              <w:spacing w:line="276" w:lineRule="auto"/>
              <w:rPr>
                <w:rFonts w:eastAsia="Times New Roman"/>
                <w:sz w:val="26"/>
                <w:szCs w:val="26"/>
              </w:rPr>
            </w:pPr>
            <w:r w:rsidRPr="00904D76">
              <w:rPr>
                <w:rFonts w:eastAsia="Times New Roman"/>
                <w:sz w:val="26"/>
                <w:szCs w:val="26"/>
                <w:lang w:eastAsia="zh-CN"/>
              </w:rPr>
              <w:t>C</w:t>
            </w:r>
            <w:r w:rsidRPr="00904D76">
              <w:rPr>
                <w:rFonts w:eastAsia="Times New Roman"/>
                <w:sz w:val="26"/>
                <w:szCs w:val="26"/>
                <w:vertAlign w:val="subscript"/>
                <w:lang w:eastAsia="zh-CN"/>
              </w:rPr>
              <w:t>hp</w:t>
            </w:r>
            <w:r w:rsidRPr="00904D76">
              <w:rPr>
                <w:rFonts w:eastAsia="Times New Roman"/>
                <w:sz w:val="26"/>
                <w:szCs w:val="26"/>
                <w:lang w:eastAsia="zh-CN"/>
              </w:rPr>
              <w:t>1 - C</w:t>
            </w:r>
            <w:r w:rsidRPr="00904D76">
              <w:rPr>
                <w:rFonts w:eastAsia="Times New Roman"/>
                <w:sz w:val="26"/>
                <w:szCs w:val="26"/>
                <w:vertAlign w:val="subscript"/>
                <w:lang w:eastAsia="zh-CN"/>
              </w:rPr>
              <w:t>hp</w:t>
            </w:r>
            <w:r w:rsidRPr="00904D76">
              <w:rPr>
                <w:rFonts w:eastAsia="Times New Roman"/>
                <w:sz w:val="26"/>
                <w:szCs w:val="26"/>
                <w:lang w:eastAsia="zh-CN"/>
              </w:rPr>
              <w:t>8</w:t>
            </w:r>
          </w:p>
        </w:tc>
      </w:tr>
      <w:tr w:rsidR="0046136F" w:rsidRPr="00904D76" w14:paraId="6CD0BFED"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D4F5352" w14:textId="77777777" w:rsidR="0046136F" w:rsidRPr="00904D76"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3C5F3B"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1E50C0"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 xml:space="preserve">Chuẩn đầu ra </w:t>
            </w:r>
          </w:p>
          <w:p w14:paraId="300C81F6"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E27449" w14:textId="55EAA053" w:rsidR="0046136F" w:rsidRPr="00904D76" w:rsidRDefault="00AD2431" w:rsidP="0046136F">
            <w:pPr>
              <w:spacing w:line="276" w:lineRule="auto"/>
              <w:jc w:val="center"/>
              <w:rPr>
                <w:rFonts w:eastAsia="Times New Roman"/>
                <w:sz w:val="26"/>
                <w:szCs w:val="26"/>
              </w:rPr>
            </w:pPr>
            <w:r>
              <w:rPr>
                <w:rFonts w:eastAsia="Times New Roman"/>
                <w:sz w:val="26"/>
                <w:szCs w:val="26"/>
              </w:rPr>
              <w:t>5</w:t>
            </w:r>
            <w:r w:rsidR="0046136F" w:rsidRPr="00904D76">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93FE06" w14:textId="77777777" w:rsidR="0046136F" w:rsidRPr="00904D76" w:rsidRDefault="0046136F" w:rsidP="0046136F">
            <w:pPr>
              <w:spacing w:line="276" w:lineRule="auto"/>
              <w:jc w:val="center"/>
              <w:rPr>
                <w:rFonts w:eastAsia="Times New Roman"/>
                <w:sz w:val="26"/>
                <w:szCs w:val="26"/>
              </w:rPr>
            </w:pPr>
            <w:r w:rsidRPr="00904D76">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B02529" w14:textId="77777777" w:rsidR="00AD2431" w:rsidRDefault="00AD2431" w:rsidP="00AD2431">
            <w:pPr>
              <w:spacing w:line="276" w:lineRule="auto"/>
              <w:ind w:right="132" w:firstLine="213"/>
              <w:jc w:val="both"/>
              <w:rPr>
                <w:rFonts w:eastAsia="Times New Roman"/>
                <w:spacing w:val="-12"/>
                <w:sz w:val="26"/>
                <w:szCs w:val="26"/>
              </w:rPr>
            </w:pPr>
            <w:r>
              <w:rPr>
                <w:rFonts w:eastAsia="Times New Roman"/>
                <w:spacing w:val="-12"/>
                <w:sz w:val="26"/>
                <w:szCs w:val="26"/>
              </w:rPr>
              <w:t>Chọn một trong các phương thức:</w:t>
            </w:r>
          </w:p>
          <w:p w14:paraId="738E4FBD" w14:textId="77777777" w:rsidR="00AD2431" w:rsidRDefault="00AD2431" w:rsidP="00AD2431">
            <w:pPr>
              <w:spacing w:line="276" w:lineRule="auto"/>
              <w:ind w:right="132"/>
              <w:jc w:val="both"/>
              <w:rPr>
                <w:rFonts w:eastAsia="Times New Roman"/>
                <w:sz w:val="26"/>
                <w:szCs w:val="26"/>
              </w:rPr>
            </w:pPr>
            <w:r>
              <w:rPr>
                <w:rFonts w:eastAsia="Times New Roman"/>
                <w:sz w:val="26"/>
                <w:szCs w:val="26"/>
              </w:rPr>
              <w:t>+ Thực hành trên máy</w:t>
            </w:r>
          </w:p>
          <w:p w14:paraId="3595E831" w14:textId="77777777" w:rsidR="00AD2431" w:rsidRDefault="00AD2431" w:rsidP="00AD2431">
            <w:pPr>
              <w:spacing w:line="276" w:lineRule="auto"/>
              <w:ind w:right="132"/>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52F9743E" w14:textId="77777777" w:rsidR="00AD2431" w:rsidRDefault="00AD2431" w:rsidP="00AD2431">
            <w:pPr>
              <w:spacing w:line="276" w:lineRule="auto"/>
              <w:ind w:right="132"/>
              <w:jc w:val="both"/>
              <w:rPr>
                <w:rFonts w:eastAsia="Times New Roman"/>
                <w:sz w:val="26"/>
                <w:szCs w:val="26"/>
              </w:rPr>
            </w:pPr>
            <w:r>
              <w:rPr>
                <w:rFonts w:eastAsia="Times New Roman"/>
                <w:sz w:val="26"/>
                <w:szCs w:val="26"/>
              </w:rPr>
              <w:t>+ Vấn đáp (theo ngân hàng đề thi);</w:t>
            </w:r>
          </w:p>
          <w:p w14:paraId="46ED6390" w14:textId="77777777" w:rsidR="00AD2431" w:rsidRDefault="00AD2431" w:rsidP="00AD2431">
            <w:pPr>
              <w:spacing w:line="276" w:lineRule="auto"/>
              <w:ind w:right="132"/>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17151242" w14:textId="1C115A84" w:rsidR="0046136F" w:rsidRPr="00904D76" w:rsidRDefault="00AD2431" w:rsidP="00AD2431">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1E6A3DC7" w14:textId="77777777" w:rsidR="0046136F" w:rsidRPr="00904D76" w:rsidRDefault="0046136F" w:rsidP="0046136F">
            <w:pPr>
              <w:spacing w:line="276" w:lineRule="auto"/>
              <w:rPr>
                <w:rFonts w:eastAsia="Times New Roman"/>
                <w:sz w:val="26"/>
                <w:szCs w:val="26"/>
              </w:rPr>
            </w:pPr>
            <w:r w:rsidRPr="00904D76">
              <w:rPr>
                <w:rFonts w:eastAsia="Times New Roman"/>
                <w:sz w:val="26"/>
                <w:szCs w:val="26"/>
                <w:lang w:eastAsia="zh-CN"/>
              </w:rPr>
              <w:t>C</w:t>
            </w:r>
            <w:r w:rsidRPr="00904D76">
              <w:rPr>
                <w:rFonts w:eastAsia="Times New Roman"/>
                <w:sz w:val="26"/>
                <w:szCs w:val="26"/>
                <w:vertAlign w:val="subscript"/>
                <w:lang w:eastAsia="zh-CN"/>
              </w:rPr>
              <w:t>hp</w:t>
            </w:r>
            <w:r w:rsidRPr="00904D76">
              <w:rPr>
                <w:rFonts w:eastAsia="Times New Roman"/>
                <w:sz w:val="26"/>
                <w:szCs w:val="26"/>
                <w:lang w:eastAsia="zh-CN"/>
              </w:rPr>
              <w:t>1 - C</w:t>
            </w:r>
            <w:r w:rsidRPr="00904D76">
              <w:rPr>
                <w:rFonts w:eastAsia="Times New Roman"/>
                <w:sz w:val="26"/>
                <w:szCs w:val="26"/>
                <w:vertAlign w:val="subscript"/>
                <w:lang w:eastAsia="zh-CN"/>
              </w:rPr>
              <w:t>hp</w:t>
            </w:r>
            <w:r w:rsidRPr="00904D76">
              <w:rPr>
                <w:rFonts w:eastAsia="Times New Roman"/>
                <w:sz w:val="26"/>
                <w:szCs w:val="26"/>
                <w:lang w:eastAsia="zh-CN"/>
              </w:rPr>
              <w:t>8</w:t>
            </w:r>
          </w:p>
        </w:tc>
      </w:tr>
    </w:tbl>
    <w:p w14:paraId="1F5FCFA0" w14:textId="77777777" w:rsidR="0046136F" w:rsidRPr="00904D76"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904D76" w14:paraId="3A702BC1" w14:textId="77777777" w:rsidTr="0046136F">
        <w:tc>
          <w:tcPr>
            <w:tcW w:w="9634" w:type="dxa"/>
            <w:gridSpan w:val="3"/>
          </w:tcPr>
          <w:p w14:paraId="39ACEF96" w14:textId="77777777" w:rsidR="0046136F" w:rsidRPr="00904D76" w:rsidRDefault="0046136F" w:rsidP="00715ED4">
            <w:pPr>
              <w:pStyle w:val="Tableright"/>
              <w:rPr>
                <w:rStyle w:val="Emphasis"/>
                <w:lang w:val="en-US"/>
              </w:rPr>
            </w:pPr>
            <w:r w:rsidRPr="00904D76">
              <w:rPr>
                <w:rStyle w:val="Emphasis"/>
              </w:rPr>
              <w:t xml:space="preserve">Hà Nội, ngày      tháng      năm       </w:t>
            </w:r>
          </w:p>
        </w:tc>
      </w:tr>
      <w:tr w:rsidR="0046136F" w:rsidRPr="00904D76" w14:paraId="09E940F1" w14:textId="77777777" w:rsidTr="0046136F">
        <w:tc>
          <w:tcPr>
            <w:tcW w:w="3024" w:type="dxa"/>
          </w:tcPr>
          <w:p w14:paraId="7C4B51EB" w14:textId="77777777" w:rsidR="0046136F" w:rsidRPr="00904D76" w:rsidRDefault="0046136F" w:rsidP="00041F8B">
            <w:pPr>
              <w:pStyle w:val="Tablehead"/>
            </w:pPr>
            <w:r w:rsidRPr="00904D76">
              <w:t>P. Viện trưởng</w:t>
            </w:r>
          </w:p>
        </w:tc>
        <w:tc>
          <w:tcPr>
            <w:tcW w:w="3024" w:type="dxa"/>
          </w:tcPr>
          <w:p w14:paraId="70929729" w14:textId="77777777" w:rsidR="0046136F" w:rsidRPr="00904D76" w:rsidRDefault="0046136F" w:rsidP="00041F8B">
            <w:pPr>
              <w:pStyle w:val="Tablehead"/>
            </w:pPr>
            <w:r w:rsidRPr="00904D76">
              <w:t>P. Trưởng Bộ môn</w:t>
            </w:r>
          </w:p>
        </w:tc>
        <w:tc>
          <w:tcPr>
            <w:tcW w:w="3586" w:type="dxa"/>
          </w:tcPr>
          <w:p w14:paraId="42BDE439" w14:textId="77777777" w:rsidR="0046136F" w:rsidRPr="00904D76" w:rsidRDefault="0046136F" w:rsidP="00041F8B">
            <w:pPr>
              <w:pStyle w:val="Tablehead"/>
            </w:pPr>
            <w:r w:rsidRPr="00904D76">
              <w:t>Người biên soạn</w:t>
            </w:r>
            <w:r w:rsidRPr="00904D76">
              <w:rPr>
                <w:rStyle w:val="FootnoteReference"/>
                <w:sz w:val="26"/>
                <w:szCs w:val="26"/>
              </w:rPr>
              <w:footnoteReference w:id="275"/>
            </w:r>
          </w:p>
        </w:tc>
      </w:tr>
      <w:tr w:rsidR="0046136F" w:rsidRPr="00904D76" w14:paraId="6FB56C79" w14:textId="77777777" w:rsidTr="0046136F">
        <w:tc>
          <w:tcPr>
            <w:tcW w:w="3024" w:type="dxa"/>
            <w:vAlign w:val="center"/>
          </w:tcPr>
          <w:p w14:paraId="546D160C" w14:textId="77777777" w:rsidR="0046136F" w:rsidRPr="00904D76" w:rsidRDefault="0046136F" w:rsidP="00041F8B">
            <w:pPr>
              <w:pStyle w:val="Tablehead"/>
            </w:pPr>
            <w:r w:rsidRPr="00904D76">
              <w:t>(Ký, ghi rõ họ tên)</w:t>
            </w:r>
          </w:p>
          <w:p w14:paraId="77F3A28C" w14:textId="77777777" w:rsidR="0046136F" w:rsidRPr="00904D76" w:rsidRDefault="0046136F" w:rsidP="00041F8B">
            <w:pPr>
              <w:pStyle w:val="Tablehead"/>
            </w:pPr>
          </w:p>
          <w:p w14:paraId="58AFCD0B" w14:textId="77777777" w:rsidR="0046136F" w:rsidRPr="00904D76" w:rsidRDefault="0046136F" w:rsidP="00041F8B">
            <w:pPr>
              <w:pStyle w:val="Tablehead"/>
            </w:pPr>
          </w:p>
          <w:p w14:paraId="6B5A0652" w14:textId="77777777" w:rsidR="0046136F" w:rsidRPr="00904D76" w:rsidRDefault="0046136F" w:rsidP="00041F8B">
            <w:pPr>
              <w:pStyle w:val="Tablehead"/>
            </w:pPr>
          </w:p>
          <w:p w14:paraId="77B16422" w14:textId="77777777" w:rsidR="0046136F" w:rsidRPr="00904D76" w:rsidRDefault="0046136F" w:rsidP="00041F8B">
            <w:pPr>
              <w:pStyle w:val="Tablehead"/>
            </w:pPr>
            <w:r w:rsidRPr="00904D76">
              <w:t>Nguyễn Ngọc Tú</w:t>
            </w:r>
          </w:p>
        </w:tc>
        <w:tc>
          <w:tcPr>
            <w:tcW w:w="3024" w:type="dxa"/>
            <w:vAlign w:val="center"/>
          </w:tcPr>
          <w:p w14:paraId="6B5B5F5D" w14:textId="77777777" w:rsidR="0046136F" w:rsidRPr="00904D76" w:rsidRDefault="0046136F" w:rsidP="00041F8B">
            <w:pPr>
              <w:pStyle w:val="Tablehead"/>
            </w:pPr>
            <w:r w:rsidRPr="00904D76">
              <w:t>(Ký, ghi rõ họ tên)</w:t>
            </w:r>
          </w:p>
          <w:p w14:paraId="2B666C18" w14:textId="77777777" w:rsidR="0046136F" w:rsidRPr="00904D76" w:rsidRDefault="0046136F" w:rsidP="00041F8B">
            <w:pPr>
              <w:pStyle w:val="Tablehead"/>
            </w:pPr>
          </w:p>
          <w:p w14:paraId="134DB18F" w14:textId="77777777" w:rsidR="0046136F" w:rsidRPr="00904D76" w:rsidRDefault="0046136F" w:rsidP="00041F8B">
            <w:pPr>
              <w:pStyle w:val="Tablehead"/>
            </w:pPr>
          </w:p>
          <w:p w14:paraId="26A17073" w14:textId="77777777" w:rsidR="0046136F" w:rsidRPr="00904D76" w:rsidRDefault="0046136F" w:rsidP="00041F8B">
            <w:pPr>
              <w:pStyle w:val="Tablehead"/>
            </w:pPr>
          </w:p>
          <w:p w14:paraId="1A63B9C8" w14:textId="77777777" w:rsidR="0046136F" w:rsidRPr="00904D76" w:rsidRDefault="0046136F" w:rsidP="00041F8B">
            <w:pPr>
              <w:pStyle w:val="Tablehead"/>
            </w:pPr>
            <w:r w:rsidRPr="00904D76">
              <w:t>Nguyễn Thị Loan</w:t>
            </w:r>
          </w:p>
        </w:tc>
        <w:tc>
          <w:tcPr>
            <w:tcW w:w="3586" w:type="dxa"/>
            <w:vAlign w:val="center"/>
          </w:tcPr>
          <w:p w14:paraId="7EDAE480" w14:textId="77777777" w:rsidR="0046136F" w:rsidRPr="00904D76" w:rsidRDefault="0046136F" w:rsidP="00041F8B">
            <w:pPr>
              <w:pStyle w:val="Tablehead"/>
            </w:pPr>
            <w:r w:rsidRPr="00904D76">
              <w:t>(Ký, ghi rõ họ tên)</w:t>
            </w:r>
          </w:p>
          <w:p w14:paraId="2E7D0135" w14:textId="77777777" w:rsidR="0046136F" w:rsidRPr="00904D76" w:rsidRDefault="0046136F" w:rsidP="00041F8B">
            <w:pPr>
              <w:pStyle w:val="Tablehead"/>
            </w:pPr>
          </w:p>
          <w:p w14:paraId="0CA407BA" w14:textId="77777777" w:rsidR="0046136F" w:rsidRPr="00904D76" w:rsidRDefault="0046136F" w:rsidP="00041F8B">
            <w:pPr>
              <w:pStyle w:val="Tablehead"/>
            </w:pPr>
          </w:p>
          <w:p w14:paraId="0BC92A43" w14:textId="77777777" w:rsidR="0046136F" w:rsidRPr="00904D76" w:rsidRDefault="0046136F" w:rsidP="00041F8B">
            <w:pPr>
              <w:pStyle w:val="Tablehead"/>
            </w:pPr>
          </w:p>
          <w:p w14:paraId="3F670EF4" w14:textId="77777777" w:rsidR="0046136F" w:rsidRPr="00904D76" w:rsidRDefault="0046136F" w:rsidP="00041F8B">
            <w:pPr>
              <w:pStyle w:val="Tablehead"/>
            </w:pPr>
            <w:r w:rsidRPr="00904D76">
              <w:t>Nguyễn Thị Loan</w:t>
            </w:r>
          </w:p>
        </w:tc>
      </w:tr>
      <w:tr w:rsidR="0046136F" w:rsidRPr="00904D76" w14:paraId="33997A7C" w14:textId="77777777" w:rsidTr="0046136F">
        <w:tc>
          <w:tcPr>
            <w:tcW w:w="3024" w:type="dxa"/>
            <w:vAlign w:val="center"/>
          </w:tcPr>
          <w:p w14:paraId="1E0F42E3" w14:textId="77777777" w:rsidR="0046136F" w:rsidRPr="00904D76" w:rsidRDefault="0046136F" w:rsidP="00041F8B">
            <w:pPr>
              <w:pStyle w:val="Tablehead"/>
            </w:pPr>
          </w:p>
        </w:tc>
        <w:tc>
          <w:tcPr>
            <w:tcW w:w="3024" w:type="dxa"/>
            <w:vAlign w:val="center"/>
          </w:tcPr>
          <w:p w14:paraId="4A85CBB7" w14:textId="77777777" w:rsidR="0046136F" w:rsidRPr="00904D76" w:rsidRDefault="0046136F" w:rsidP="00041F8B">
            <w:pPr>
              <w:pStyle w:val="Tablehead"/>
            </w:pPr>
          </w:p>
        </w:tc>
        <w:tc>
          <w:tcPr>
            <w:tcW w:w="3586" w:type="dxa"/>
            <w:vAlign w:val="center"/>
          </w:tcPr>
          <w:p w14:paraId="09E50FBD" w14:textId="77777777" w:rsidR="0046136F" w:rsidRPr="00904D76" w:rsidRDefault="0046136F" w:rsidP="00041F8B">
            <w:pPr>
              <w:pStyle w:val="Tablehead"/>
            </w:pPr>
          </w:p>
        </w:tc>
      </w:tr>
      <w:tr w:rsidR="0046136F" w:rsidRPr="00904D76" w14:paraId="758C6E10" w14:textId="77777777" w:rsidTr="0046136F">
        <w:tc>
          <w:tcPr>
            <w:tcW w:w="3024" w:type="dxa"/>
            <w:vAlign w:val="center"/>
          </w:tcPr>
          <w:p w14:paraId="21FCC310" w14:textId="77777777" w:rsidR="0046136F" w:rsidRPr="00904D76" w:rsidRDefault="0046136F" w:rsidP="00041F8B">
            <w:pPr>
              <w:pStyle w:val="Tablehead"/>
            </w:pPr>
          </w:p>
        </w:tc>
        <w:tc>
          <w:tcPr>
            <w:tcW w:w="3024" w:type="dxa"/>
            <w:vAlign w:val="center"/>
          </w:tcPr>
          <w:p w14:paraId="78D3F262" w14:textId="77777777" w:rsidR="0046136F" w:rsidRPr="00904D76" w:rsidRDefault="0046136F" w:rsidP="00041F8B">
            <w:pPr>
              <w:pStyle w:val="Tablehead"/>
            </w:pPr>
          </w:p>
        </w:tc>
        <w:tc>
          <w:tcPr>
            <w:tcW w:w="3586" w:type="dxa"/>
            <w:vAlign w:val="center"/>
          </w:tcPr>
          <w:p w14:paraId="760694EE" w14:textId="77777777" w:rsidR="0046136F" w:rsidRPr="00904D76" w:rsidRDefault="0046136F" w:rsidP="00041F8B">
            <w:pPr>
              <w:pStyle w:val="Tablehead"/>
            </w:pPr>
          </w:p>
        </w:tc>
      </w:tr>
      <w:tr w:rsidR="0046136F" w:rsidRPr="00904D76" w14:paraId="6F4D0CA0" w14:textId="77777777" w:rsidTr="0046136F">
        <w:tc>
          <w:tcPr>
            <w:tcW w:w="3024" w:type="dxa"/>
            <w:vAlign w:val="center"/>
          </w:tcPr>
          <w:p w14:paraId="2767428B" w14:textId="77777777" w:rsidR="0046136F" w:rsidRPr="00904D76" w:rsidRDefault="0046136F" w:rsidP="00041F8B">
            <w:pPr>
              <w:pStyle w:val="Tablehead"/>
            </w:pPr>
          </w:p>
        </w:tc>
        <w:tc>
          <w:tcPr>
            <w:tcW w:w="3024" w:type="dxa"/>
            <w:vAlign w:val="center"/>
          </w:tcPr>
          <w:p w14:paraId="3F70832C" w14:textId="77777777" w:rsidR="0046136F" w:rsidRPr="00904D76" w:rsidRDefault="0046136F" w:rsidP="00041F8B">
            <w:pPr>
              <w:pStyle w:val="Tablehead"/>
            </w:pPr>
          </w:p>
        </w:tc>
        <w:tc>
          <w:tcPr>
            <w:tcW w:w="3586" w:type="dxa"/>
            <w:vAlign w:val="center"/>
          </w:tcPr>
          <w:p w14:paraId="5A64FD0F" w14:textId="77777777" w:rsidR="0046136F" w:rsidRPr="00904D76" w:rsidRDefault="0046136F" w:rsidP="00041F8B">
            <w:pPr>
              <w:pStyle w:val="Tablehead"/>
            </w:pPr>
          </w:p>
        </w:tc>
      </w:tr>
      <w:tr w:rsidR="0046136F" w:rsidRPr="00904D76" w14:paraId="6B15EBE7" w14:textId="77777777" w:rsidTr="0046136F">
        <w:tc>
          <w:tcPr>
            <w:tcW w:w="3024" w:type="dxa"/>
            <w:vAlign w:val="center"/>
          </w:tcPr>
          <w:p w14:paraId="79EA50B4" w14:textId="77777777" w:rsidR="0046136F" w:rsidRPr="00904D76" w:rsidRDefault="0046136F" w:rsidP="00041F8B">
            <w:pPr>
              <w:pStyle w:val="Tablehead"/>
            </w:pPr>
          </w:p>
        </w:tc>
        <w:tc>
          <w:tcPr>
            <w:tcW w:w="3024" w:type="dxa"/>
            <w:vAlign w:val="center"/>
          </w:tcPr>
          <w:p w14:paraId="2D270FE3" w14:textId="77777777" w:rsidR="0046136F" w:rsidRPr="00904D76" w:rsidRDefault="0046136F" w:rsidP="00041F8B">
            <w:pPr>
              <w:pStyle w:val="Tablehead"/>
            </w:pPr>
          </w:p>
        </w:tc>
        <w:tc>
          <w:tcPr>
            <w:tcW w:w="3586" w:type="dxa"/>
            <w:vAlign w:val="center"/>
          </w:tcPr>
          <w:p w14:paraId="4E99531A" w14:textId="77777777" w:rsidR="0046136F" w:rsidRPr="00904D76" w:rsidRDefault="0046136F" w:rsidP="00041F8B">
            <w:pPr>
              <w:pStyle w:val="Tablehead"/>
            </w:pPr>
            <w:r>
              <w:t>Nguyễn Xuân Trường</w:t>
            </w:r>
          </w:p>
        </w:tc>
      </w:tr>
    </w:tbl>
    <w:p w14:paraId="52FE3207" w14:textId="77777777" w:rsidR="004E0A10" w:rsidRDefault="004E0A10" w:rsidP="004E0A10">
      <w:pPr>
        <w:rPr>
          <w:b/>
          <w:sz w:val="26"/>
          <w:szCs w:val="26"/>
          <w:lang w:val="pt-BR"/>
        </w:rPr>
        <w:sectPr w:rsidR="004E0A10" w:rsidSect="00821946">
          <w:footnotePr>
            <w:numRestart w:val="eachSect"/>
          </w:footnotePr>
          <w:pgSz w:w="11907" w:h="16840" w:code="9"/>
          <w:pgMar w:top="1134" w:right="1134" w:bottom="1418" w:left="1418" w:header="720" w:footer="420" w:gutter="0"/>
          <w:cols w:space="720"/>
          <w:docGrid w:linePitch="360"/>
        </w:sectPr>
      </w:pPr>
    </w:p>
    <w:p w14:paraId="52B88652" w14:textId="7CD2140D" w:rsidR="0046136F" w:rsidRPr="00782969" w:rsidRDefault="0046136F" w:rsidP="004E0A10">
      <w:pPr>
        <w:jc w:val="center"/>
        <w:rPr>
          <w:b/>
          <w:sz w:val="26"/>
          <w:szCs w:val="26"/>
          <w:lang w:val="pt-BR"/>
        </w:rPr>
      </w:pPr>
      <w:r w:rsidRPr="00782969">
        <w:rPr>
          <w:b/>
          <w:sz w:val="26"/>
          <w:szCs w:val="26"/>
          <w:lang w:val="pt-BR"/>
        </w:rPr>
        <w:lastRenderedPageBreak/>
        <w:t>ĐỀ CƯƠNG CHI TIẾT HỌC PHẦN: LẬP TRÌNH SPRING</w:t>
      </w:r>
    </w:p>
    <w:p w14:paraId="0C05D886" w14:textId="77777777" w:rsidR="0046136F" w:rsidRPr="00782969" w:rsidRDefault="0046136F" w:rsidP="0046136F">
      <w:pPr>
        <w:spacing w:line="276" w:lineRule="auto"/>
        <w:jc w:val="center"/>
        <w:rPr>
          <w:b/>
          <w:bCs/>
          <w:sz w:val="26"/>
          <w:szCs w:val="26"/>
          <w:lang w:val="pt-BR"/>
        </w:rPr>
      </w:pPr>
      <w:r w:rsidRPr="00782969">
        <w:rPr>
          <w:b/>
          <w:bCs/>
          <w:sz w:val="26"/>
          <w:szCs w:val="26"/>
          <w:lang w:val="pt-BR"/>
        </w:rPr>
        <w:t>Mã số: ST518</w:t>
      </w:r>
    </w:p>
    <w:p w14:paraId="57505343" w14:textId="77777777" w:rsidR="0046136F" w:rsidRPr="00782969" w:rsidRDefault="0046136F" w:rsidP="0046136F">
      <w:pPr>
        <w:spacing w:line="276" w:lineRule="auto"/>
        <w:rPr>
          <w:b/>
          <w:bCs/>
          <w:sz w:val="26"/>
          <w:szCs w:val="26"/>
        </w:rPr>
      </w:pPr>
      <w:r w:rsidRPr="00782969">
        <w:rPr>
          <w:b/>
          <w:bCs/>
          <w:sz w:val="26"/>
          <w:szCs w:val="26"/>
          <w:lang w:val="pt-BR"/>
        </w:rPr>
        <w:t xml:space="preserve">1. </w:t>
      </w:r>
      <w:r w:rsidRPr="00782969">
        <w:rPr>
          <w:b/>
          <w:bCs/>
          <w:sz w:val="26"/>
          <w:szCs w:val="26"/>
        </w:rPr>
        <w:t>Thông tin chung về học phần</w:t>
      </w:r>
    </w:p>
    <w:tbl>
      <w:tblPr>
        <w:tblW w:w="9351" w:type="dxa"/>
        <w:tblLook w:val="04A0" w:firstRow="1" w:lastRow="0" w:firstColumn="1" w:lastColumn="0" w:noHBand="0" w:noVBand="1"/>
      </w:tblPr>
      <w:tblGrid>
        <w:gridCol w:w="9351"/>
      </w:tblGrid>
      <w:tr w:rsidR="0046136F" w:rsidRPr="00782969" w14:paraId="212FEE67" w14:textId="77777777" w:rsidTr="00243B36">
        <w:tc>
          <w:tcPr>
            <w:tcW w:w="9351" w:type="dxa"/>
            <w:shd w:val="clear" w:color="auto" w:fill="auto"/>
          </w:tcPr>
          <w:p w14:paraId="3F970F3A" w14:textId="77777777" w:rsidR="0046136F" w:rsidRPr="00782969" w:rsidRDefault="0046136F" w:rsidP="0046136F">
            <w:pPr>
              <w:tabs>
                <w:tab w:val="left" w:pos="403"/>
              </w:tabs>
              <w:spacing w:line="276" w:lineRule="auto"/>
              <w:rPr>
                <w:b/>
                <w:bCs/>
                <w:i/>
                <w:iCs/>
                <w:sz w:val="26"/>
                <w:szCs w:val="26"/>
              </w:rPr>
            </w:pPr>
            <w:r w:rsidRPr="00782969">
              <w:rPr>
                <w:b/>
                <w:bCs/>
                <w:i/>
                <w:iCs/>
                <w:sz w:val="26"/>
                <w:szCs w:val="26"/>
              </w:rPr>
              <w:t>1.1. Tên học phần:</w:t>
            </w:r>
          </w:p>
        </w:tc>
      </w:tr>
      <w:tr w:rsidR="0046136F" w:rsidRPr="00782969" w14:paraId="25DF4E73" w14:textId="77777777" w:rsidTr="00243B36">
        <w:tc>
          <w:tcPr>
            <w:tcW w:w="9351" w:type="dxa"/>
            <w:shd w:val="clear" w:color="auto" w:fill="auto"/>
          </w:tcPr>
          <w:p w14:paraId="46D9A016" w14:textId="77777777" w:rsidR="0046136F" w:rsidRPr="00782969" w:rsidRDefault="0046136F" w:rsidP="0046136F">
            <w:pPr>
              <w:tabs>
                <w:tab w:val="left" w:pos="403"/>
              </w:tabs>
              <w:spacing w:line="276" w:lineRule="auto"/>
              <w:ind w:left="360"/>
              <w:rPr>
                <w:sz w:val="26"/>
                <w:szCs w:val="26"/>
              </w:rPr>
            </w:pPr>
            <w:r w:rsidRPr="00782969">
              <w:rPr>
                <w:sz w:val="26"/>
                <w:szCs w:val="26"/>
              </w:rPr>
              <w:t xml:space="preserve">               - Tiếng Việt: Lập trình Spring</w:t>
            </w:r>
          </w:p>
        </w:tc>
      </w:tr>
      <w:tr w:rsidR="0046136F" w:rsidRPr="00782969" w14:paraId="353D338A" w14:textId="77777777" w:rsidTr="003211E1">
        <w:tc>
          <w:tcPr>
            <w:tcW w:w="9351" w:type="dxa"/>
            <w:shd w:val="clear" w:color="auto" w:fill="auto"/>
          </w:tcPr>
          <w:p w14:paraId="02D15F2F" w14:textId="77777777" w:rsidR="0046136F" w:rsidRPr="00782969" w:rsidRDefault="0046136F" w:rsidP="0046136F">
            <w:pPr>
              <w:tabs>
                <w:tab w:val="left" w:pos="403"/>
              </w:tabs>
              <w:spacing w:line="276" w:lineRule="auto"/>
              <w:ind w:left="360"/>
              <w:rPr>
                <w:sz w:val="26"/>
                <w:szCs w:val="26"/>
              </w:rPr>
            </w:pPr>
            <w:r w:rsidRPr="00782969">
              <w:rPr>
                <w:sz w:val="26"/>
                <w:szCs w:val="26"/>
              </w:rPr>
              <w:t xml:space="preserve">               - Tiếng Anh: Spring Programming</w:t>
            </w:r>
          </w:p>
        </w:tc>
      </w:tr>
      <w:tr w:rsidR="0046136F" w:rsidRPr="00782969" w14:paraId="7815DB07" w14:textId="77777777" w:rsidTr="003211E1">
        <w:tc>
          <w:tcPr>
            <w:tcW w:w="9351" w:type="dxa"/>
            <w:shd w:val="clear" w:color="auto" w:fill="auto"/>
          </w:tcPr>
          <w:p w14:paraId="07EF0816" w14:textId="77777777" w:rsidR="0046136F" w:rsidRPr="00782969" w:rsidRDefault="0046136F" w:rsidP="0046136F">
            <w:pPr>
              <w:tabs>
                <w:tab w:val="left" w:pos="403"/>
              </w:tabs>
              <w:spacing w:line="276" w:lineRule="auto"/>
              <w:rPr>
                <w:sz w:val="26"/>
                <w:szCs w:val="26"/>
              </w:rPr>
            </w:pPr>
            <w:r w:rsidRPr="00782969">
              <w:rPr>
                <w:b/>
                <w:bCs/>
                <w:i/>
                <w:iCs/>
                <w:sz w:val="26"/>
                <w:szCs w:val="26"/>
              </w:rPr>
              <w:t>1.2. Thuộc khối kiến thức:</w:t>
            </w:r>
          </w:p>
        </w:tc>
      </w:tr>
      <w:tr w:rsidR="0046136F" w:rsidRPr="00782969" w14:paraId="44A0E862" w14:textId="77777777" w:rsidTr="003211E1">
        <w:tc>
          <w:tcPr>
            <w:tcW w:w="9351" w:type="dxa"/>
            <w:shd w:val="clear" w:color="auto" w:fill="auto"/>
          </w:tcPr>
          <w:p w14:paraId="79808DBB" w14:textId="77777777" w:rsidR="0046136F" w:rsidRPr="00782969" w:rsidRDefault="0046136F" w:rsidP="0046136F">
            <w:pPr>
              <w:tabs>
                <w:tab w:val="left" w:pos="4837"/>
              </w:tabs>
              <w:spacing w:line="276" w:lineRule="auto"/>
              <w:ind w:left="426"/>
              <w:rPr>
                <w:sz w:val="26"/>
                <w:szCs w:val="26"/>
              </w:rPr>
            </w:pPr>
            <w:r w:rsidRPr="00782969">
              <w:rPr>
                <w:sz w:val="26"/>
                <w:szCs w:val="26"/>
              </w:rPr>
              <w:t xml:space="preserve">                    </w:t>
            </w:r>
            <w:sdt>
              <w:sdtPr>
                <w:rPr>
                  <w:sz w:val="26"/>
                  <w:szCs w:val="26"/>
                </w:rPr>
                <w:id w:val="-352643372"/>
                <w14:checkbox>
                  <w14:checked w14:val="0"/>
                  <w14:checkedState w14:val="2612" w14:font="MS Gothic"/>
                  <w14:uncheckedState w14:val="2610" w14:font="MS Gothic"/>
                </w14:checkbox>
              </w:sdtPr>
              <w:sdtEndPr/>
              <w:sdtContent>
                <w:r w:rsidRPr="00782969">
                  <w:rPr>
                    <w:rFonts w:ascii="Segoe UI Symbol" w:eastAsia="MS Gothic" w:hAnsi="Segoe UI Symbol" w:cs="Segoe UI Symbol"/>
                    <w:sz w:val="26"/>
                    <w:szCs w:val="26"/>
                  </w:rPr>
                  <w:t>☐</w:t>
                </w:r>
              </w:sdtContent>
            </w:sdt>
            <w:r w:rsidRPr="00782969">
              <w:rPr>
                <w:sz w:val="26"/>
                <w:szCs w:val="26"/>
              </w:rPr>
              <w:t xml:space="preserve"> Giáo dục đại cương</w:t>
            </w:r>
          </w:p>
          <w:p w14:paraId="53CA383E" w14:textId="77777777" w:rsidR="0046136F" w:rsidRPr="00782969" w:rsidRDefault="0046136F" w:rsidP="0046136F">
            <w:pPr>
              <w:tabs>
                <w:tab w:val="left" w:pos="4837"/>
              </w:tabs>
              <w:spacing w:line="276" w:lineRule="auto"/>
              <w:ind w:left="426"/>
              <w:rPr>
                <w:sz w:val="26"/>
                <w:szCs w:val="26"/>
              </w:rPr>
            </w:pPr>
            <w:r w:rsidRPr="00782969">
              <w:rPr>
                <w:sz w:val="26"/>
                <w:szCs w:val="26"/>
              </w:rPr>
              <w:t xml:space="preserve">                    </w:t>
            </w:r>
            <w:sdt>
              <w:sdtPr>
                <w:rPr>
                  <w:sz w:val="26"/>
                  <w:szCs w:val="26"/>
                </w:rPr>
                <w:id w:val="69165068"/>
                <w14:checkbox>
                  <w14:checked w14:val="1"/>
                  <w14:checkedState w14:val="2612" w14:font="MS Gothic"/>
                  <w14:uncheckedState w14:val="2610" w14:font="MS Gothic"/>
                </w14:checkbox>
              </w:sdtPr>
              <w:sdtEndPr/>
              <w:sdtContent>
                <w:r w:rsidRPr="00782969">
                  <w:rPr>
                    <w:rFonts w:ascii="Segoe UI Symbol" w:eastAsia="MS Gothic" w:hAnsi="Segoe UI Symbol" w:cs="Segoe UI Symbol"/>
                    <w:sz w:val="26"/>
                    <w:szCs w:val="26"/>
                  </w:rPr>
                  <w:t>☒</w:t>
                </w:r>
              </w:sdtContent>
            </w:sdt>
            <w:r w:rsidRPr="00782969">
              <w:rPr>
                <w:sz w:val="26"/>
                <w:szCs w:val="26"/>
              </w:rPr>
              <w:t xml:space="preserve"> Giáo dục chuyên ngành</w:t>
            </w:r>
            <w:r w:rsidRPr="00782969">
              <w:rPr>
                <w:sz w:val="26"/>
                <w:szCs w:val="26"/>
              </w:rPr>
              <w:tab/>
            </w:r>
          </w:p>
          <w:p w14:paraId="0FDC7F5D" w14:textId="77777777" w:rsidR="0046136F" w:rsidRPr="00782969" w:rsidRDefault="0046136F" w:rsidP="0046136F">
            <w:pPr>
              <w:tabs>
                <w:tab w:val="left" w:pos="4837"/>
              </w:tabs>
              <w:spacing w:line="276" w:lineRule="auto"/>
              <w:ind w:left="426"/>
              <w:rPr>
                <w:sz w:val="26"/>
                <w:szCs w:val="26"/>
              </w:rPr>
            </w:pPr>
            <w:r w:rsidRPr="00782969">
              <w:rPr>
                <w:sz w:val="26"/>
                <w:szCs w:val="26"/>
              </w:rPr>
              <w:t xml:space="preserve">                                 </w:t>
            </w:r>
            <w:sdt>
              <w:sdtPr>
                <w:rPr>
                  <w:sz w:val="26"/>
                  <w:szCs w:val="26"/>
                </w:rPr>
                <w:id w:val="49048604"/>
                <w14:checkbox>
                  <w14:checked w14:val="0"/>
                  <w14:checkedState w14:val="2612" w14:font="MS Gothic"/>
                  <w14:uncheckedState w14:val="2610" w14:font="MS Gothic"/>
                </w14:checkbox>
              </w:sdtPr>
              <w:sdtEndPr/>
              <w:sdtContent>
                <w:r w:rsidRPr="00782969">
                  <w:rPr>
                    <w:rFonts w:ascii="Segoe UI Symbol" w:eastAsia="MS Gothic" w:hAnsi="Segoe UI Symbol" w:cs="Segoe UI Symbol"/>
                    <w:sz w:val="26"/>
                    <w:szCs w:val="26"/>
                  </w:rPr>
                  <w:t>☐</w:t>
                </w:r>
              </w:sdtContent>
            </w:sdt>
            <w:r w:rsidRPr="00782969">
              <w:rPr>
                <w:sz w:val="26"/>
                <w:szCs w:val="26"/>
              </w:rPr>
              <w:t xml:space="preserve"> </w:t>
            </w:r>
            <w:r w:rsidRPr="00782969">
              <w:rPr>
                <w:i/>
                <w:iCs/>
                <w:sz w:val="26"/>
                <w:szCs w:val="26"/>
              </w:rPr>
              <w:t>Cơ sở ngành/nhóm ngành</w:t>
            </w:r>
            <w:r w:rsidRPr="00782969">
              <w:rPr>
                <w:sz w:val="26"/>
                <w:szCs w:val="26"/>
              </w:rPr>
              <w:tab/>
            </w:r>
          </w:p>
          <w:p w14:paraId="190EC849" w14:textId="77777777" w:rsidR="0046136F" w:rsidRPr="00782969" w:rsidRDefault="0046136F" w:rsidP="0046136F">
            <w:pPr>
              <w:tabs>
                <w:tab w:val="left" w:pos="4837"/>
              </w:tabs>
              <w:spacing w:line="276" w:lineRule="auto"/>
              <w:ind w:left="426"/>
              <w:rPr>
                <w:sz w:val="26"/>
                <w:szCs w:val="26"/>
              </w:rPr>
            </w:pPr>
            <w:r w:rsidRPr="00782969">
              <w:rPr>
                <w:sz w:val="26"/>
                <w:szCs w:val="26"/>
              </w:rPr>
              <w:t xml:space="preserve">                                 </w:t>
            </w:r>
            <w:sdt>
              <w:sdtPr>
                <w:rPr>
                  <w:sz w:val="26"/>
                  <w:szCs w:val="26"/>
                </w:rPr>
                <w:id w:val="-881015910"/>
                <w14:checkbox>
                  <w14:checked w14:val="1"/>
                  <w14:checkedState w14:val="2612" w14:font="MS Gothic"/>
                  <w14:uncheckedState w14:val="2610" w14:font="MS Gothic"/>
                </w14:checkbox>
              </w:sdtPr>
              <w:sdtEndPr/>
              <w:sdtContent>
                <w:r w:rsidRPr="00782969">
                  <w:rPr>
                    <w:rFonts w:ascii="Segoe UI Symbol" w:eastAsia="MS Gothic" w:hAnsi="Segoe UI Symbol" w:cs="Segoe UI Symbol"/>
                    <w:sz w:val="26"/>
                    <w:szCs w:val="26"/>
                  </w:rPr>
                  <w:t>☒</w:t>
                </w:r>
              </w:sdtContent>
            </w:sdt>
            <w:r w:rsidRPr="00782969">
              <w:rPr>
                <w:sz w:val="26"/>
                <w:szCs w:val="26"/>
              </w:rPr>
              <w:t xml:space="preserve"> </w:t>
            </w:r>
            <w:r w:rsidRPr="00782969">
              <w:rPr>
                <w:i/>
                <w:iCs/>
                <w:sz w:val="26"/>
                <w:szCs w:val="26"/>
              </w:rPr>
              <w:t>Chuyên ngành</w:t>
            </w:r>
          </w:p>
          <w:p w14:paraId="67266685" w14:textId="77777777" w:rsidR="0046136F" w:rsidRPr="00782969" w:rsidRDefault="0046136F" w:rsidP="0046136F">
            <w:pPr>
              <w:tabs>
                <w:tab w:val="left" w:pos="4837"/>
              </w:tabs>
              <w:spacing w:line="276" w:lineRule="auto"/>
              <w:ind w:left="426"/>
              <w:rPr>
                <w:sz w:val="26"/>
                <w:szCs w:val="26"/>
              </w:rPr>
            </w:pPr>
            <w:r w:rsidRPr="00782969">
              <w:rPr>
                <w:sz w:val="26"/>
                <w:szCs w:val="26"/>
              </w:rPr>
              <w:t xml:space="preserve">                                 </w:t>
            </w:r>
            <w:sdt>
              <w:sdtPr>
                <w:rPr>
                  <w:sz w:val="26"/>
                  <w:szCs w:val="26"/>
                </w:rPr>
                <w:id w:val="1159036073"/>
                <w14:checkbox>
                  <w14:checked w14:val="0"/>
                  <w14:checkedState w14:val="2612" w14:font="MS Gothic"/>
                  <w14:uncheckedState w14:val="2610" w14:font="MS Gothic"/>
                </w14:checkbox>
              </w:sdtPr>
              <w:sdtEndPr/>
              <w:sdtContent>
                <w:r w:rsidRPr="00782969">
                  <w:rPr>
                    <w:rFonts w:ascii="Segoe UI Symbol" w:eastAsia="MS Gothic" w:hAnsi="Segoe UI Symbol" w:cs="Segoe UI Symbol"/>
                    <w:sz w:val="26"/>
                    <w:szCs w:val="26"/>
                  </w:rPr>
                  <w:t>☐</w:t>
                </w:r>
              </w:sdtContent>
            </w:sdt>
            <w:r w:rsidRPr="00782969">
              <w:rPr>
                <w:sz w:val="26"/>
                <w:szCs w:val="26"/>
              </w:rPr>
              <w:t xml:space="preserve"> </w:t>
            </w:r>
            <w:r w:rsidRPr="00782969">
              <w:rPr>
                <w:i/>
                <w:iCs/>
                <w:sz w:val="26"/>
                <w:szCs w:val="26"/>
              </w:rPr>
              <w:t>Nghiệp vụ sư phạm</w:t>
            </w:r>
          </w:p>
          <w:p w14:paraId="4737D987" w14:textId="77777777" w:rsidR="0046136F" w:rsidRPr="00782969" w:rsidRDefault="0046136F" w:rsidP="0046136F">
            <w:pPr>
              <w:tabs>
                <w:tab w:val="left" w:pos="403"/>
              </w:tabs>
              <w:spacing w:line="276" w:lineRule="auto"/>
              <w:ind w:left="360"/>
              <w:rPr>
                <w:sz w:val="26"/>
                <w:szCs w:val="26"/>
              </w:rPr>
            </w:pPr>
            <w:r w:rsidRPr="00782969">
              <w:rPr>
                <w:sz w:val="26"/>
                <w:szCs w:val="26"/>
              </w:rPr>
              <w:t xml:space="preserve">                                  </w:t>
            </w:r>
            <w:sdt>
              <w:sdtPr>
                <w:rPr>
                  <w:sz w:val="26"/>
                  <w:szCs w:val="26"/>
                </w:rPr>
                <w:id w:val="-1013150680"/>
                <w14:checkbox>
                  <w14:checked w14:val="0"/>
                  <w14:checkedState w14:val="2612" w14:font="MS Gothic"/>
                  <w14:uncheckedState w14:val="2610" w14:font="MS Gothic"/>
                </w14:checkbox>
              </w:sdtPr>
              <w:sdtEndPr/>
              <w:sdtContent>
                <w:r w:rsidRPr="00782969">
                  <w:rPr>
                    <w:rFonts w:ascii="Segoe UI Symbol" w:eastAsia="MS Gothic" w:hAnsi="Segoe UI Symbol" w:cs="Segoe UI Symbol"/>
                    <w:sz w:val="26"/>
                    <w:szCs w:val="26"/>
                  </w:rPr>
                  <w:t>☐</w:t>
                </w:r>
              </w:sdtContent>
            </w:sdt>
            <w:r w:rsidRPr="00782969">
              <w:rPr>
                <w:sz w:val="26"/>
                <w:szCs w:val="26"/>
              </w:rPr>
              <w:t xml:space="preserve"> </w:t>
            </w:r>
            <w:r w:rsidRPr="00782969">
              <w:rPr>
                <w:i/>
                <w:iCs/>
                <w:sz w:val="26"/>
                <w:szCs w:val="26"/>
              </w:rPr>
              <w:t>Khóa luận tốt nghiệp/Học phần thay thế</w:t>
            </w:r>
            <w:r w:rsidRPr="00782969">
              <w:rPr>
                <w:sz w:val="26"/>
                <w:szCs w:val="26"/>
              </w:rPr>
              <w:tab/>
            </w:r>
          </w:p>
        </w:tc>
      </w:tr>
      <w:tr w:rsidR="0046136F" w:rsidRPr="00782969" w14:paraId="50F5C381" w14:textId="77777777" w:rsidTr="003211E1">
        <w:tc>
          <w:tcPr>
            <w:tcW w:w="9351" w:type="dxa"/>
            <w:shd w:val="clear" w:color="auto" w:fill="auto"/>
          </w:tcPr>
          <w:p w14:paraId="6BFFD75C" w14:textId="77777777" w:rsidR="0046136F" w:rsidRPr="00782969" w:rsidRDefault="0046136F" w:rsidP="0046136F">
            <w:pPr>
              <w:tabs>
                <w:tab w:val="left" w:pos="403"/>
              </w:tabs>
              <w:spacing w:line="276" w:lineRule="auto"/>
              <w:rPr>
                <w:sz w:val="26"/>
                <w:szCs w:val="26"/>
              </w:rPr>
            </w:pPr>
            <w:r w:rsidRPr="00782969">
              <w:rPr>
                <w:b/>
                <w:bCs/>
                <w:i/>
                <w:iCs/>
                <w:sz w:val="26"/>
                <w:szCs w:val="26"/>
              </w:rPr>
              <w:t>1.3. Loại học phần:</w:t>
            </w:r>
          </w:p>
        </w:tc>
      </w:tr>
      <w:tr w:rsidR="0046136F" w:rsidRPr="00782969" w14:paraId="3E7F3AB2" w14:textId="77777777" w:rsidTr="00243B36">
        <w:tc>
          <w:tcPr>
            <w:tcW w:w="9351" w:type="dxa"/>
            <w:shd w:val="clear" w:color="auto" w:fill="auto"/>
          </w:tcPr>
          <w:p w14:paraId="7F5A1908" w14:textId="77777777" w:rsidR="0046136F" w:rsidRPr="00782969" w:rsidRDefault="0046136F" w:rsidP="0046136F">
            <w:pPr>
              <w:tabs>
                <w:tab w:val="left" w:pos="403"/>
              </w:tabs>
              <w:spacing w:line="276" w:lineRule="auto"/>
              <w:rPr>
                <w:sz w:val="26"/>
                <w:szCs w:val="26"/>
              </w:rPr>
            </w:pPr>
            <w:r w:rsidRPr="00782969">
              <w:rPr>
                <w:sz w:val="26"/>
                <w:szCs w:val="26"/>
              </w:rPr>
              <w:t xml:space="preserve">                          </w:t>
            </w:r>
            <w:sdt>
              <w:sdtPr>
                <w:rPr>
                  <w:sz w:val="26"/>
                  <w:szCs w:val="26"/>
                </w:rPr>
                <w:id w:val="912355322"/>
                <w14:checkbox>
                  <w14:checked w14:val="0"/>
                  <w14:checkedState w14:val="2612" w14:font="MS Gothic"/>
                  <w14:uncheckedState w14:val="2610" w14:font="MS Gothic"/>
                </w14:checkbox>
              </w:sdtPr>
              <w:sdtEndPr/>
              <w:sdtContent>
                <w:r w:rsidRPr="00782969">
                  <w:rPr>
                    <w:rFonts w:ascii="Segoe UI Symbol" w:eastAsia="MS Gothic" w:hAnsi="Segoe UI Symbol" w:cs="Segoe UI Symbol"/>
                    <w:sz w:val="26"/>
                    <w:szCs w:val="26"/>
                  </w:rPr>
                  <w:t>☐</w:t>
                </w:r>
              </w:sdtContent>
            </w:sdt>
            <w:r w:rsidRPr="00782969">
              <w:rPr>
                <w:sz w:val="26"/>
                <w:szCs w:val="26"/>
              </w:rPr>
              <w:t xml:space="preserve"> Bắt buộc                               </w:t>
            </w:r>
            <w:sdt>
              <w:sdtPr>
                <w:rPr>
                  <w:sz w:val="26"/>
                  <w:szCs w:val="26"/>
                </w:rPr>
                <w:id w:val="703060514"/>
                <w14:checkbox>
                  <w14:checked w14:val="1"/>
                  <w14:checkedState w14:val="2612" w14:font="MS Gothic"/>
                  <w14:uncheckedState w14:val="2610" w14:font="MS Gothic"/>
                </w14:checkbox>
              </w:sdtPr>
              <w:sdtEndPr/>
              <w:sdtContent>
                <w:r w:rsidRPr="00782969">
                  <w:rPr>
                    <w:rFonts w:ascii="Segoe UI Symbol" w:eastAsia="MS Gothic" w:hAnsi="Segoe UI Symbol" w:cs="Segoe UI Symbol"/>
                    <w:sz w:val="26"/>
                    <w:szCs w:val="26"/>
                  </w:rPr>
                  <w:t>☒</w:t>
                </w:r>
              </w:sdtContent>
            </w:sdt>
            <w:r w:rsidRPr="00782969">
              <w:rPr>
                <w:sz w:val="26"/>
                <w:szCs w:val="26"/>
              </w:rPr>
              <w:t xml:space="preserve"> Tự chọn</w:t>
            </w:r>
          </w:p>
        </w:tc>
      </w:tr>
      <w:tr w:rsidR="0046136F" w:rsidRPr="00782969" w14:paraId="1DA8CC6F" w14:textId="77777777" w:rsidTr="00243B36">
        <w:tc>
          <w:tcPr>
            <w:tcW w:w="9351" w:type="dxa"/>
            <w:shd w:val="clear" w:color="auto" w:fill="auto"/>
          </w:tcPr>
          <w:p w14:paraId="31FBA2FF" w14:textId="77777777" w:rsidR="0046136F" w:rsidRPr="00782969" w:rsidRDefault="0046136F" w:rsidP="0046136F">
            <w:pPr>
              <w:tabs>
                <w:tab w:val="left" w:pos="403"/>
              </w:tabs>
              <w:spacing w:line="276" w:lineRule="auto"/>
              <w:rPr>
                <w:b/>
                <w:bCs/>
                <w:i/>
                <w:iCs/>
                <w:sz w:val="26"/>
                <w:szCs w:val="26"/>
              </w:rPr>
            </w:pPr>
            <w:r w:rsidRPr="00782969">
              <w:rPr>
                <w:b/>
                <w:bCs/>
                <w:i/>
                <w:iCs/>
                <w:sz w:val="26"/>
                <w:szCs w:val="26"/>
              </w:rPr>
              <w:t>1.4. Số tín chỉ: 3</w:t>
            </w:r>
          </w:p>
        </w:tc>
      </w:tr>
      <w:tr w:rsidR="0046136F" w:rsidRPr="00782969" w14:paraId="6B4ADA81" w14:textId="77777777" w:rsidTr="00243B36">
        <w:tc>
          <w:tcPr>
            <w:tcW w:w="9351" w:type="dxa"/>
            <w:shd w:val="clear" w:color="auto" w:fill="auto"/>
          </w:tcPr>
          <w:p w14:paraId="6FB76FD9" w14:textId="77777777" w:rsidR="0046136F" w:rsidRPr="00782969" w:rsidRDefault="0046136F" w:rsidP="0046136F">
            <w:pPr>
              <w:tabs>
                <w:tab w:val="left" w:pos="403"/>
              </w:tabs>
              <w:spacing w:line="276" w:lineRule="auto"/>
              <w:rPr>
                <w:b/>
                <w:bCs/>
                <w:i/>
                <w:iCs/>
                <w:sz w:val="26"/>
                <w:szCs w:val="26"/>
              </w:rPr>
            </w:pPr>
            <w:r w:rsidRPr="00782969">
              <w:rPr>
                <w:b/>
                <w:bCs/>
                <w:i/>
                <w:iCs/>
                <w:sz w:val="26"/>
                <w:szCs w:val="26"/>
              </w:rPr>
              <w:t xml:space="preserve">1.5. Tổng số tiết quy chuẩn: </w:t>
            </w:r>
            <w:r>
              <w:rPr>
                <w:b/>
                <w:bCs/>
                <w:i/>
                <w:iCs/>
                <w:sz w:val="26"/>
                <w:szCs w:val="26"/>
              </w:rPr>
              <w:t>70</w:t>
            </w:r>
            <w:r w:rsidRPr="00782969">
              <w:rPr>
                <w:b/>
                <w:bCs/>
                <w:i/>
                <w:iCs/>
                <w:sz w:val="26"/>
                <w:szCs w:val="26"/>
              </w:rPr>
              <w:t xml:space="preserve"> tiết</w:t>
            </w:r>
            <w:r w:rsidRPr="00782969">
              <w:rPr>
                <w:sz w:val="26"/>
                <w:szCs w:val="26"/>
              </w:rPr>
              <w:tab/>
            </w:r>
          </w:p>
        </w:tc>
      </w:tr>
      <w:tr w:rsidR="0046136F" w:rsidRPr="00782969" w14:paraId="67E17768" w14:textId="77777777" w:rsidTr="00243B36">
        <w:tc>
          <w:tcPr>
            <w:tcW w:w="9351" w:type="dxa"/>
            <w:shd w:val="clear" w:color="auto" w:fill="auto"/>
          </w:tcPr>
          <w:p w14:paraId="31AD7EAD" w14:textId="77777777" w:rsidR="0046136F" w:rsidRPr="00782969" w:rsidRDefault="0046136F" w:rsidP="0046136F">
            <w:pPr>
              <w:tabs>
                <w:tab w:val="left" w:pos="4837"/>
              </w:tabs>
              <w:spacing w:line="276" w:lineRule="auto"/>
              <w:ind w:left="426"/>
              <w:rPr>
                <w:sz w:val="26"/>
                <w:szCs w:val="26"/>
              </w:rPr>
            </w:pPr>
            <w:r w:rsidRPr="00782969">
              <w:rPr>
                <w:sz w:val="26"/>
                <w:szCs w:val="26"/>
              </w:rPr>
              <w:t xml:space="preserve">                - Lí thuyết: 20 tiết</w:t>
            </w:r>
          </w:p>
        </w:tc>
      </w:tr>
      <w:tr w:rsidR="0046136F" w:rsidRPr="00782969" w14:paraId="7BFC7A1C" w14:textId="77777777" w:rsidTr="00243B36">
        <w:tc>
          <w:tcPr>
            <w:tcW w:w="9351" w:type="dxa"/>
            <w:shd w:val="clear" w:color="auto" w:fill="auto"/>
          </w:tcPr>
          <w:p w14:paraId="4FAEB256" w14:textId="77777777" w:rsidR="0046136F" w:rsidRPr="00782969" w:rsidRDefault="0046136F" w:rsidP="0046136F">
            <w:pPr>
              <w:tabs>
                <w:tab w:val="left" w:pos="4837"/>
              </w:tabs>
              <w:spacing w:line="276" w:lineRule="auto"/>
              <w:ind w:left="426"/>
              <w:rPr>
                <w:sz w:val="26"/>
                <w:szCs w:val="26"/>
              </w:rPr>
            </w:pPr>
            <w:r w:rsidRPr="00782969">
              <w:rPr>
                <w:sz w:val="26"/>
                <w:szCs w:val="26"/>
              </w:rPr>
              <w:t xml:space="preserve">                - Bài tập, thảo luận, thực hành: 50 tiết</w:t>
            </w:r>
          </w:p>
        </w:tc>
      </w:tr>
      <w:tr w:rsidR="0046136F" w:rsidRPr="00782969" w14:paraId="42A40D97" w14:textId="77777777" w:rsidTr="00CC61A8">
        <w:tc>
          <w:tcPr>
            <w:tcW w:w="9351" w:type="dxa"/>
            <w:shd w:val="clear" w:color="auto" w:fill="auto"/>
          </w:tcPr>
          <w:p w14:paraId="1FE58174" w14:textId="77777777" w:rsidR="0046136F" w:rsidRPr="00782969" w:rsidRDefault="0046136F" w:rsidP="0046136F">
            <w:pPr>
              <w:tabs>
                <w:tab w:val="left" w:pos="403"/>
              </w:tabs>
              <w:spacing w:line="276" w:lineRule="auto"/>
              <w:rPr>
                <w:b/>
                <w:bCs/>
                <w:i/>
                <w:iCs/>
                <w:sz w:val="26"/>
                <w:szCs w:val="26"/>
              </w:rPr>
            </w:pPr>
            <w:r w:rsidRPr="00782969">
              <w:rPr>
                <w:sz w:val="26"/>
                <w:szCs w:val="26"/>
              </w:rPr>
              <w:t xml:space="preserve">                       - Tự học, tự nghiên cứu: 65 tiết</w:t>
            </w:r>
          </w:p>
        </w:tc>
      </w:tr>
      <w:tr w:rsidR="0046136F" w:rsidRPr="00782969" w14:paraId="5F939991" w14:textId="77777777" w:rsidTr="00CC61A8">
        <w:tc>
          <w:tcPr>
            <w:tcW w:w="9351" w:type="dxa"/>
            <w:shd w:val="clear" w:color="auto" w:fill="auto"/>
          </w:tcPr>
          <w:p w14:paraId="2AAA3A84" w14:textId="77777777" w:rsidR="0046136F" w:rsidRPr="00782969" w:rsidRDefault="0046136F" w:rsidP="0046136F">
            <w:pPr>
              <w:tabs>
                <w:tab w:val="left" w:pos="403"/>
              </w:tabs>
              <w:spacing w:line="276" w:lineRule="auto"/>
              <w:rPr>
                <w:b/>
                <w:bCs/>
                <w:i/>
                <w:iCs/>
                <w:sz w:val="26"/>
                <w:szCs w:val="26"/>
              </w:rPr>
            </w:pPr>
            <w:r w:rsidRPr="00782969">
              <w:rPr>
                <w:b/>
                <w:bCs/>
                <w:i/>
                <w:iCs/>
                <w:sz w:val="26"/>
                <w:szCs w:val="26"/>
              </w:rPr>
              <w:t xml:space="preserve"> 1.6. Điều kiện tham dự học phần:</w:t>
            </w:r>
          </w:p>
        </w:tc>
      </w:tr>
      <w:tr w:rsidR="0046136F" w:rsidRPr="00782969" w14:paraId="43B9D087" w14:textId="77777777" w:rsidTr="00CC61A8">
        <w:tc>
          <w:tcPr>
            <w:tcW w:w="9351" w:type="dxa"/>
            <w:shd w:val="clear" w:color="auto" w:fill="auto"/>
          </w:tcPr>
          <w:p w14:paraId="3C7731AF" w14:textId="77777777" w:rsidR="0046136F" w:rsidRPr="00782969" w:rsidRDefault="0046136F" w:rsidP="0046136F">
            <w:pPr>
              <w:tabs>
                <w:tab w:val="left" w:pos="403"/>
              </w:tabs>
              <w:spacing w:line="276" w:lineRule="auto"/>
              <w:rPr>
                <w:sz w:val="26"/>
                <w:szCs w:val="26"/>
              </w:rPr>
            </w:pPr>
            <w:r w:rsidRPr="00782969">
              <w:rPr>
                <w:sz w:val="26"/>
                <w:szCs w:val="26"/>
              </w:rPr>
              <w:t>1.6.1. Học phần tiên quyết: Lập trình cơ sở</w:t>
            </w:r>
          </w:p>
        </w:tc>
      </w:tr>
      <w:tr w:rsidR="0046136F" w:rsidRPr="00782969" w14:paraId="696CD102" w14:textId="77777777" w:rsidTr="00CC61A8">
        <w:tc>
          <w:tcPr>
            <w:tcW w:w="9351" w:type="dxa"/>
            <w:shd w:val="clear" w:color="auto" w:fill="auto"/>
          </w:tcPr>
          <w:p w14:paraId="4A81AF99" w14:textId="77777777" w:rsidR="0046136F" w:rsidRPr="00782969" w:rsidRDefault="0046136F" w:rsidP="0046136F">
            <w:pPr>
              <w:tabs>
                <w:tab w:val="left" w:pos="403"/>
              </w:tabs>
              <w:spacing w:line="276" w:lineRule="auto"/>
              <w:rPr>
                <w:sz w:val="26"/>
                <w:szCs w:val="26"/>
              </w:rPr>
            </w:pPr>
            <w:r w:rsidRPr="00782969">
              <w:rPr>
                <w:sz w:val="26"/>
                <w:szCs w:val="26"/>
              </w:rPr>
              <w:t>1.6.2. Yêu cầu khác (nếu có)</w:t>
            </w:r>
            <w:r w:rsidRPr="00782969">
              <w:rPr>
                <w:rStyle w:val="FootnoteReference"/>
                <w:sz w:val="26"/>
                <w:szCs w:val="26"/>
              </w:rPr>
              <w:footnoteReference w:id="276"/>
            </w:r>
            <w:r w:rsidRPr="00782969">
              <w:rPr>
                <w:sz w:val="26"/>
                <w:szCs w:val="26"/>
              </w:rPr>
              <w:t xml:space="preserve">: </w:t>
            </w:r>
          </w:p>
          <w:p w14:paraId="6C3A5147" w14:textId="77777777" w:rsidR="0046136F" w:rsidRPr="00782969" w:rsidRDefault="0046136F" w:rsidP="0046136F">
            <w:pPr>
              <w:tabs>
                <w:tab w:val="left" w:pos="403"/>
              </w:tabs>
              <w:spacing w:line="276" w:lineRule="auto"/>
              <w:rPr>
                <w:sz w:val="26"/>
                <w:szCs w:val="26"/>
              </w:rPr>
            </w:pPr>
            <w:r w:rsidRPr="00782969">
              <w:rPr>
                <w:sz w:val="26"/>
                <w:szCs w:val="26"/>
              </w:rPr>
              <w:t>- Có khả năng tự nghiên cứu tài liệu</w:t>
            </w:r>
          </w:p>
          <w:p w14:paraId="144D02B0" w14:textId="77777777" w:rsidR="0046136F" w:rsidRPr="00782969" w:rsidRDefault="0046136F" w:rsidP="0046136F">
            <w:pPr>
              <w:tabs>
                <w:tab w:val="left" w:pos="403"/>
              </w:tabs>
              <w:spacing w:line="276" w:lineRule="auto"/>
              <w:rPr>
                <w:sz w:val="26"/>
                <w:szCs w:val="26"/>
              </w:rPr>
            </w:pPr>
            <w:r w:rsidRPr="00782969">
              <w:rPr>
                <w:sz w:val="26"/>
                <w:szCs w:val="26"/>
              </w:rPr>
              <w:t>- Có khả năng thuyết trình và làm việc nhóm</w:t>
            </w:r>
          </w:p>
        </w:tc>
      </w:tr>
      <w:tr w:rsidR="0046136F" w:rsidRPr="00782969" w14:paraId="4A751867" w14:textId="77777777" w:rsidTr="00CC61A8">
        <w:tc>
          <w:tcPr>
            <w:tcW w:w="9351" w:type="dxa"/>
            <w:shd w:val="clear" w:color="auto" w:fill="auto"/>
          </w:tcPr>
          <w:p w14:paraId="0E9B26FA" w14:textId="77777777" w:rsidR="0046136F" w:rsidRPr="00782969" w:rsidRDefault="0046136F" w:rsidP="0046136F">
            <w:pPr>
              <w:tabs>
                <w:tab w:val="left" w:pos="403"/>
              </w:tabs>
              <w:spacing w:line="276" w:lineRule="auto"/>
              <w:rPr>
                <w:b/>
                <w:bCs/>
                <w:i/>
                <w:iCs/>
                <w:sz w:val="26"/>
                <w:szCs w:val="26"/>
              </w:rPr>
            </w:pPr>
            <w:r w:rsidRPr="00782969">
              <w:rPr>
                <w:b/>
                <w:bCs/>
                <w:i/>
                <w:iCs/>
                <w:sz w:val="26"/>
                <w:szCs w:val="26"/>
              </w:rPr>
              <w:t>1.7. Đơn vị phụ trách học phần:</w:t>
            </w:r>
          </w:p>
          <w:p w14:paraId="7132F1D9" w14:textId="77777777" w:rsidR="0046136F" w:rsidRPr="00782969" w:rsidRDefault="0046136F" w:rsidP="0046136F">
            <w:pPr>
              <w:tabs>
                <w:tab w:val="left" w:pos="403"/>
              </w:tabs>
              <w:spacing w:line="276" w:lineRule="auto"/>
              <w:rPr>
                <w:b/>
                <w:bCs/>
                <w:i/>
                <w:iCs/>
                <w:sz w:val="26"/>
                <w:szCs w:val="26"/>
              </w:rPr>
            </w:pPr>
            <w:r w:rsidRPr="00782969">
              <w:rPr>
                <w:sz w:val="26"/>
                <w:szCs w:val="26"/>
              </w:rPr>
              <w:t xml:space="preserve">Tổ: Công nghệ phần mềm       Viện: Công nghệ Thông tin; </w:t>
            </w:r>
          </w:p>
        </w:tc>
      </w:tr>
    </w:tbl>
    <w:p w14:paraId="093609F4" w14:textId="77777777" w:rsidR="0046136F" w:rsidRPr="00782969" w:rsidRDefault="0046136F" w:rsidP="0046136F">
      <w:pPr>
        <w:spacing w:line="276" w:lineRule="auto"/>
        <w:rPr>
          <w:b/>
          <w:sz w:val="26"/>
          <w:szCs w:val="26"/>
        </w:rPr>
      </w:pPr>
      <w:r w:rsidRPr="00782969">
        <w:rPr>
          <w:b/>
          <w:sz w:val="26"/>
          <w:szCs w:val="26"/>
        </w:rPr>
        <w:t>2. Thông tin về giảng viên</w:t>
      </w:r>
      <w:r w:rsidRPr="00782969">
        <w:rPr>
          <w:rStyle w:val="FootnoteReference"/>
          <w:b/>
          <w:sz w:val="26"/>
          <w:szCs w:val="26"/>
        </w:rPr>
        <w:footnoteReference w:id="277"/>
      </w:r>
    </w:p>
    <w:p w14:paraId="792883A5" w14:textId="77777777" w:rsidR="0046136F" w:rsidRPr="00782969" w:rsidRDefault="0046136F" w:rsidP="0046136F">
      <w:pPr>
        <w:spacing w:line="276" w:lineRule="auto"/>
        <w:rPr>
          <w:b/>
          <w:bCs/>
          <w:i/>
          <w:iCs/>
          <w:sz w:val="26"/>
          <w:szCs w:val="26"/>
        </w:rPr>
      </w:pPr>
      <w:r w:rsidRPr="00782969">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782969" w14:paraId="5531297C" w14:textId="77777777" w:rsidTr="001C4CF9">
        <w:tc>
          <w:tcPr>
            <w:tcW w:w="9345" w:type="dxa"/>
          </w:tcPr>
          <w:p w14:paraId="224F3F03" w14:textId="77777777" w:rsidR="0046136F" w:rsidRPr="00782969" w:rsidRDefault="0046136F" w:rsidP="0046136F">
            <w:pPr>
              <w:spacing w:line="276" w:lineRule="auto"/>
              <w:rPr>
                <w:b/>
                <w:i/>
                <w:sz w:val="26"/>
                <w:szCs w:val="26"/>
              </w:rPr>
            </w:pPr>
            <w:r w:rsidRPr="00782969">
              <w:rPr>
                <w:sz w:val="26"/>
                <w:szCs w:val="26"/>
              </w:rPr>
              <w:t xml:space="preserve"> Họ tên: Nguyễn Thị Loan</w:t>
            </w:r>
          </w:p>
        </w:tc>
      </w:tr>
      <w:tr w:rsidR="0046136F" w:rsidRPr="00782969" w14:paraId="66C05224" w14:textId="77777777" w:rsidTr="001C4CF9">
        <w:tc>
          <w:tcPr>
            <w:tcW w:w="9345" w:type="dxa"/>
          </w:tcPr>
          <w:p w14:paraId="5A115A41" w14:textId="77777777" w:rsidR="0046136F" w:rsidRPr="00782969" w:rsidRDefault="0046136F" w:rsidP="0046136F">
            <w:pPr>
              <w:spacing w:line="276" w:lineRule="auto"/>
              <w:rPr>
                <w:sz w:val="26"/>
                <w:szCs w:val="26"/>
              </w:rPr>
            </w:pPr>
            <w:r w:rsidRPr="00782969">
              <w:rPr>
                <w:sz w:val="26"/>
                <w:szCs w:val="26"/>
              </w:rPr>
              <w:t xml:space="preserve"> Học hàm, học vị: Thạc sỹ</w:t>
            </w:r>
          </w:p>
        </w:tc>
      </w:tr>
      <w:tr w:rsidR="0046136F" w:rsidRPr="00782969" w14:paraId="027CD846" w14:textId="77777777" w:rsidTr="001C4CF9">
        <w:tc>
          <w:tcPr>
            <w:tcW w:w="9345" w:type="dxa"/>
          </w:tcPr>
          <w:p w14:paraId="7B1C29CF" w14:textId="77777777" w:rsidR="0046136F" w:rsidRPr="00782969" w:rsidRDefault="0046136F" w:rsidP="0046136F">
            <w:pPr>
              <w:spacing w:line="276" w:lineRule="auto"/>
              <w:rPr>
                <w:sz w:val="26"/>
                <w:szCs w:val="26"/>
              </w:rPr>
            </w:pPr>
            <w:r w:rsidRPr="00782969">
              <w:rPr>
                <w:sz w:val="26"/>
                <w:szCs w:val="26"/>
              </w:rPr>
              <w:t xml:space="preserve"> Chuyên ngành: Công nghệ phần mềm</w:t>
            </w:r>
          </w:p>
        </w:tc>
      </w:tr>
      <w:tr w:rsidR="0046136F" w:rsidRPr="00782969" w14:paraId="2A426914" w14:textId="77777777" w:rsidTr="001C4CF9">
        <w:tc>
          <w:tcPr>
            <w:tcW w:w="9345" w:type="dxa"/>
          </w:tcPr>
          <w:p w14:paraId="0A81A277" w14:textId="77777777" w:rsidR="0046136F" w:rsidRPr="00782969" w:rsidRDefault="0046136F" w:rsidP="0046136F">
            <w:pPr>
              <w:spacing w:line="276" w:lineRule="auto"/>
              <w:rPr>
                <w:sz w:val="26"/>
                <w:szCs w:val="26"/>
              </w:rPr>
            </w:pPr>
            <w:r w:rsidRPr="00782969">
              <w:rPr>
                <w:sz w:val="26"/>
                <w:szCs w:val="26"/>
              </w:rPr>
              <w:t xml:space="preserve"> Điện thoại: 0982.880.898                         Email: nguyenthiloan@hpu2.edu.vn</w:t>
            </w:r>
          </w:p>
        </w:tc>
      </w:tr>
      <w:tr w:rsidR="0046136F" w:rsidRPr="00782969" w14:paraId="55B1F304" w14:textId="77777777" w:rsidTr="001C4CF9">
        <w:tc>
          <w:tcPr>
            <w:tcW w:w="9345" w:type="dxa"/>
          </w:tcPr>
          <w:p w14:paraId="50C5F76D" w14:textId="77777777" w:rsidR="0046136F" w:rsidRPr="00782969" w:rsidRDefault="0046136F" w:rsidP="0046136F">
            <w:pPr>
              <w:spacing w:line="276" w:lineRule="auto"/>
              <w:rPr>
                <w:sz w:val="26"/>
                <w:szCs w:val="26"/>
              </w:rPr>
            </w:pPr>
            <w:r w:rsidRPr="00782969">
              <w:rPr>
                <w:sz w:val="26"/>
                <w:szCs w:val="26"/>
              </w:rPr>
              <w:t xml:space="preserve"> Địa điểm làm việc: Viện Công nghệ Thông tin, trường ĐHSP Hà Nội 2</w:t>
            </w:r>
          </w:p>
        </w:tc>
      </w:tr>
    </w:tbl>
    <w:p w14:paraId="26C4BD84" w14:textId="77777777" w:rsidR="0046136F" w:rsidRPr="00782969" w:rsidRDefault="0046136F" w:rsidP="0046136F">
      <w:pPr>
        <w:spacing w:line="276" w:lineRule="auto"/>
        <w:rPr>
          <w:b/>
          <w:bCs/>
          <w:i/>
          <w:iCs/>
          <w:sz w:val="26"/>
          <w:szCs w:val="26"/>
        </w:rPr>
      </w:pPr>
      <w:r w:rsidRPr="00782969">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782969" w14:paraId="7E9CFA0E" w14:textId="77777777" w:rsidTr="0046136F">
        <w:tc>
          <w:tcPr>
            <w:tcW w:w="9345" w:type="dxa"/>
          </w:tcPr>
          <w:p w14:paraId="64A73B5B" w14:textId="77777777" w:rsidR="0046136F" w:rsidRPr="00782969" w:rsidRDefault="0046136F" w:rsidP="0046136F">
            <w:pPr>
              <w:spacing w:line="276" w:lineRule="auto"/>
              <w:rPr>
                <w:b/>
                <w:i/>
                <w:sz w:val="26"/>
                <w:szCs w:val="26"/>
              </w:rPr>
            </w:pPr>
            <w:r w:rsidRPr="00782969">
              <w:rPr>
                <w:sz w:val="26"/>
                <w:szCs w:val="26"/>
              </w:rPr>
              <w:t xml:space="preserve"> Họ tên: Nguyễn Xuân Trường</w:t>
            </w:r>
          </w:p>
        </w:tc>
      </w:tr>
      <w:tr w:rsidR="0046136F" w:rsidRPr="00782969" w14:paraId="01C8BFE0" w14:textId="77777777" w:rsidTr="0046136F">
        <w:tc>
          <w:tcPr>
            <w:tcW w:w="9345" w:type="dxa"/>
          </w:tcPr>
          <w:p w14:paraId="6731EFC8" w14:textId="77777777" w:rsidR="0046136F" w:rsidRPr="00782969" w:rsidRDefault="0046136F" w:rsidP="0046136F">
            <w:pPr>
              <w:spacing w:line="276" w:lineRule="auto"/>
              <w:rPr>
                <w:sz w:val="26"/>
                <w:szCs w:val="26"/>
              </w:rPr>
            </w:pPr>
            <w:r w:rsidRPr="00782969">
              <w:rPr>
                <w:sz w:val="26"/>
                <w:szCs w:val="26"/>
              </w:rPr>
              <w:t xml:space="preserve"> Học hàm, học vị: Thạc sỹ</w:t>
            </w:r>
          </w:p>
        </w:tc>
      </w:tr>
      <w:tr w:rsidR="0046136F" w:rsidRPr="00782969" w14:paraId="741FDA1A" w14:textId="77777777" w:rsidTr="0046136F">
        <w:tc>
          <w:tcPr>
            <w:tcW w:w="9345" w:type="dxa"/>
          </w:tcPr>
          <w:p w14:paraId="0D759D4A" w14:textId="77777777" w:rsidR="0046136F" w:rsidRPr="00782969" w:rsidRDefault="0046136F" w:rsidP="0046136F">
            <w:pPr>
              <w:spacing w:line="276" w:lineRule="auto"/>
              <w:rPr>
                <w:sz w:val="26"/>
                <w:szCs w:val="26"/>
              </w:rPr>
            </w:pPr>
            <w:r w:rsidRPr="00782969">
              <w:rPr>
                <w:sz w:val="26"/>
                <w:szCs w:val="26"/>
              </w:rPr>
              <w:lastRenderedPageBreak/>
              <w:t xml:space="preserve"> Chuyên ngành: Công nghệ phần mềm</w:t>
            </w:r>
          </w:p>
        </w:tc>
      </w:tr>
      <w:tr w:rsidR="0046136F" w:rsidRPr="00782969" w14:paraId="47B41EA4" w14:textId="77777777" w:rsidTr="0046136F">
        <w:tc>
          <w:tcPr>
            <w:tcW w:w="9345" w:type="dxa"/>
          </w:tcPr>
          <w:p w14:paraId="04FF0D76" w14:textId="77777777" w:rsidR="0046136F" w:rsidRPr="00782969" w:rsidRDefault="0046136F" w:rsidP="0046136F">
            <w:pPr>
              <w:spacing w:line="276" w:lineRule="auto"/>
              <w:rPr>
                <w:sz w:val="26"/>
                <w:szCs w:val="26"/>
              </w:rPr>
            </w:pPr>
            <w:r w:rsidRPr="00782969">
              <w:rPr>
                <w:sz w:val="26"/>
                <w:szCs w:val="26"/>
              </w:rPr>
              <w:t xml:space="preserve"> Điện thoại: 0358.697.797                         Email: nguyenxuantruong@hpu2.edu.vn</w:t>
            </w:r>
          </w:p>
        </w:tc>
      </w:tr>
      <w:tr w:rsidR="0046136F" w:rsidRPr="00782969" w14:paraId="2D303029" w14:textId="77777777" w:rsidTr="0046136F">
        <w:tc>
          <w:tcPr>
            <w:tcW w:w="9345" w:type="dxa"/>
          </w:tcPr>
          <w:p w14:paraId="64084AF3" w14:textId="77777777" w:rsidR="0046136F" w:rsidRPr="00782969" w:rsidRDefault="0046136F" w:rsidP="0046136F">
            <w:pPr>
              <w:spacing w:line="276" w:lineRule="auto"/>
              <w:rPr>
                <w:sz w:val="26"/>
                <w:szCs w:val="26"/>
              </w:rPr>
            </w:pPr>
            <w:r w:rsidRPr="00782969">
              <w:rPr>
                <w:sz w:val="26"/>
                <w:szCs w:val="26"/>
              </w:rPr>
              <w:t xml:space="preserve"> Địa điểm làm việc: Viện Công nghệ Thông tin, trường ĐHSP Hà Nội 2</w:t>
            </w:r>
          </w:p>
        </w:tc>
      </w:tr>
    </w:tbl>
    <w:p w14:paraId="2CB44D3E" w14:textId="77777777" w:rsidR="0046136F" w:rsidRPr="00782969" w:rsidRDefault="0046136F" w:rsidP="0046136F">
      <w:pPr>
        <w:spacing w:line="276" w:lineRule="auto"/>
        <w:rPr>
          <w:b/>
          <w:bCs/>
          <w:iCs/>
          <w:sz w:val="26"/>
          <w:szCs w:val="26"/>
          <w:lang w:val="fr-FR"/>
        </w:rPr>
      </w:pPr>
      <w:r w:rsidRPr="00782969">
        <w:rPr>
          <w:b/>
          <w:bCs/>
          <w:iCs/>
          <w:sz w:val="26"/>
          <w:szCs w:val="26"/>
          <w:lang w:val="fr-FR"/>
        </w:rPr>
        <w:t>3. Mô tả học phần</w:t>
      </w:r>
      <w:r w:rsidRPr="00782969">
        <w:rPr>
          <w:rStyle w:val="FootnoteReference"/>
          <w:b/>
          <w:bCs/>
          <w:iCs/>
          <w:sz w:val="26"/>
          <w:szCs w:val="26"/>
          <w:lang w:val="fr-FR"/>
        </w:rPr>
        <w:footnoteReference w:id="278"/>
      </w:r>
    </w:p>
    <w:p w14:paraId="1C040DC8"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Môn học này giúp sinh viên tiếp cận với công nghệ mới – công nghệ thiết kế ứng dụng trên thiết bị di động. Qua môn học này sinh viên sẽ biết sử dụng ngôn ngữ lập trình Spring để xây dựng các ứng dụng cho di động.</w:t>
      </w:r>
    </w:p>
    <w:p w14:paraId="6291655B" w14:textId="77777777" w:rsidR="0046136F" w:rsidRPr="00782969" w:rsidRDefault="0046136F" w:rsidP="0046136F">
      <w:pPr>
        <w:spacing w:line="276" w:lineRule="auto"/>
        <w:rPr>
          <w:b/>
          <w:bCs/>
          <w:sz w:val="26"/>
          <w:szCs w:val="26"/>
        </w:rPr>
      </w:pPr>
      <w:r w:rsidRPr="00782969">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782969" w14:paraId="56F1B5DF" w14:textId="77777777" w:rsidTr="0046136F">
        <w:tc>
          <w:tcPr>
            <w:tcW w:w="5983" w:type="dxa"/>
            <w:gridSpan w:val="2"/>
            <w:shd w:val="clear" w:color="auto" w:fill="auto"/>
            <w:vAlign w:val="center"/>
          </w:tcPr>
          <w:p w14:paraId="7EEA3AA2" w14:textId="77777777" w:rsidR="0046136F" w:rsidRPr="00782969" w:rsidRDefault="0046136F" w:rsidP="0046136F">
            <w:pPr>
              <w:spacing w:line="276" w:lineRule="auto"/>
              <w:jc w:val="center"/>
              <w:rPr>
                <w:b/>
                <w:sz w:val="26"/>
                <w:szCs w:val="26"/>
              </w:rPr>
            </w:pPr>
            <w:r w:rsidRPr="00782969">
              <w:rPr>
                <w:b/>
                <w:sz w:val="26"/>
                <w:szCs w:val="26"/>
              </w:rPr>
              <w:t>Mục tiêu</w:t>
            </w:r>
          </w:p>
        </w:tc>
        <w:tc>
          <w:tcPr>
            <w:tcW w:w="3260" w:type="dxa"/>
            <w:vMerge w:val="restart"/>
            <w:shd w:val="clear" w:color="auto" w:fill="auto"/>
            <w:vAlign w:val="center"/>
          </w:tcPr>
          <w:p w14:paraId="7AD84C3D" w14:textId="77777777" w:rsidR="0046136F" w:rsidRPr="00782969" w:rsidRDefault="0046136F" w:rsidP="0046136F">
            <w:pPr>
              <w:spacing w:line="276" w:lineRule="auto"/>
              <w:jc w:val="center"/>
              <w:rPr>
                <w:b/>
                <w:sz w:val="26"/>
                <w:szCs w:val="26"/>
              </w:rPr>
            </w:pPr>
            <w:r w:rsidRPr="00782969">
              <w:rPr>
                <w:b/>
                <w:sz w:val="26"/>
                <w:szCs w:val="26"/>
              </w:rPr>
              <w:t>Mã chuẩn đầu ra CTĐT</w:t>
            </w:r>
          </w:p>
        </w:tc>
      </w:tr>
      <w:tr w:rsidR="0046136F" w:rsidRPr="00782969" w14:paraId="358E4E2B" w14:textId="77777777" w:rsidTr="0046136F">
        <w:tc>
          <w:tcPr>
            <w:tcW w:w="1305" w:type="dxa"/>
            <w:shd w:val="clear" w:color="auto" w:fill="auto"/>
            <w:vAlign w:val="center"/>
          </w:tcPr>
          <w:p w14:paraId="11DB13A4" w14:textId="77777777" w:rsidR="0046136F" w:rsidRPr="00782969" w:rsidRDefault="0046136F" w:rsidP="0046136F">
            <w:pPr>
              <w:spacing w:line="276" w:lineRule="auto"/>
              <w:jc w:val="center"/>
              <w:rPr>
                <w:b/>
                <w:i/>
                <w:iCs/>
                <w:sz w:val="26"/>
                <w:szCs w:val="26"/>
              </w:rPr>
            </w:pPr>
            <w:r w:rsidRPr="00782969">
              <w:rPr>
                <w:b/>
                <w:i/>
                <w:iCs/>
                <w:sz w:val="26"/>
                <w:szCs w:val="26"/>
              </w:rPr>
              <w:t>Mã</w:t>
            </w:r>
          </w:p>
        </w:tc>
        <w:tc>
          <w:tcPr>
            <w:tcW w:w="4678" w:type="dxa"/>
            <w:shd w:val="clear" w:color="auto" w:fill="auto"/>
            <w:vAlign w:val="center"/>
          </w:tcPr>
          <w:p w14:paraId="1C8D3613" w14:textId="77777777" w:rsidR="0046136F" w:rsidRPr="00782969" w:rsidRDefault="0046136F" w:rsidP="0046136F">
            <w:pPr>
              <w:spacing w:line="276" w:lineRule="auto"/>
              <w:jc w:val="center"/>
              <w:rPr>
                <w:b/>
                <w:i/>
                <w:iCs/>
                <w:sz w:val="26"/>
                <w:szCs w:val="26"/>
              </w:rPr>
            </w:pPr>
            <w:r w:rsidRPr="00782969">
              <w:rPr>
                <w:b/>
                <w:i/>
                <w:iCs/>
                <w:sz w:val="26"/>
                <w:szCs w:val="26"/>
              </w:rPr>
              <w:t>Mô tả</w:t>
            </w:r>
          </w:p>
        </w:tc>
        <w:tc>
          <w:tcPr>
            <w:tcW w:w="3260" w:type="dxa"/>
            <w:vMerge/>
            <w:shd w:val="clear" w:color="auto" w:fill="auto"/>
            <w:vAlign w:val="center"/>
          </w:tcPr>
          <w:p w14:paraId="706032EB" w14:textId="77777777" w:rsidR="0046136F" w:rsidRPr="00782969" w:rsidRDefault="0046136F" w:rsidP="0046136F">
            <w:pPr>
              <w:spacing w:line="276" w:lineRule="auto"/>
              <w:jc w:val="center"/>
              <w:rPr>
                <w:b/>
                <w:sz w:val="26"/>
                <w:szCs w:val="26"/>
              </w:rPr>
            </w:pPr>
          </w:p>
        </w:tc>
      </w:tr>
      <w:tr w:rsidR="0046136F" w:rsidRPr="00782969" w14:paraId="31FA3824" w14:textId="77777777" w:rsidTr="0046136F">
        <w:trPr>
          <w:trHeight w:val="372"/>
        </w:trPr>
        <w:tc>
          <w:tcPr>
            <w:tcW w:w="1305" w:type="dxa"/>
            <w:shd w:val="clear" w:color="auto" w:fill="auto"/>
            <w:vAlign w:val="center"/>
          </w:tcPr>
          <w:p w14:paraId="2F599792"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1</w:t>
            </w:r>
          </w:p>
        </w:tc>
        <w:tc>
          <w:tcPr>
            <w:tcW w:w="4678" w:type="dxa"/>
            <w:shd w:val="clear" w:color="auto" w:fill="auto"/>
            <w:vAlign w:val="center"/>
          </w:tcPr>
          <w:p w14:paraId="1B188E9D" w14:textId="77777777" w:rsidR="0046136F" w:rsidRPr="00782969" w:rsidRDefault="0046136F" w:rsidP="0046136F">
            <w:pPr>
              <w:widowControl w:val="0"/>
              <w:pBdr>
                <w:top w:val="nil"/>
                <w:left w:val="nil"/>
                <w:bottom w:val="nil"/>
                <w:right w:val="nil"/>
                <w:between w:val="nil"/>
              </w:pBdr>
              <w:spacing w:line="276" w:lineRule="auto"/>
              <w:jc w:val="both"/>
              <w:rPr>
                <w:sz w:val="26"/>
                <w:szCs w:val="26"/>
              </w:rPr>
            </w:pPr>
            <w:r w:rsidRPr="00782969">
              <w:rPr>
                <w:rFonts w:eastAsia="Cambria"/>
                <w:sz w:val="26"/>
                <w:szCs w:val="26"/>
              </w:rPr>
              <w:t>Cung cấp cho sinh viên các kiến thức về ngôn ngữ lập trình Spring để có thể lập trình ứng dụng cho di động</w:t>
            </w:r>
          </w:p>
        </w:tc>
        <w:tc>
          <w:tcPr>
            <w:tcW w:w="3260" w:type="dxa"/>
            <w:shd w:val="clear" w:color="auto" w:fill="auto"/>
            <w:vAlign w:val="center"/>
          </w:tcPr>
          <w:p w14:paraId="1823D6F5" w14:textId="77777777" w:rsidR="0046136F" w:rsidRPr="00782969" w:rsidRDefault="0046136F" w:rsidP="0046136F">
            <w:pPr>
              <w:spacing w:line="276" w:lineRule="auto"/>
              <w:jc w:val="center"/>
              <w:rPr>
                <w:sz w:val="26"/>
                <w:szCs w:val="26"/>
              </w:rPr>
            </w:pPr>
            <w:r w:rsidRPr="00782969">
              <w:rPr>
                <w:sz w:val="26"/>
                <w:szCs w:val="26"/>
              </w:rPr>
              <w:t>C5, C9, C10, C12</w:t>
            </w:r>
          </w:p>
        </w:tc>
      </w:tr>
      <w:tr w:rsidR="0046136F" w:rsidRPr="00782969" w14:paraId="5208AC3C" w14:textId="77777777" w:rsidTr="0046136F">
        <w:tc>
          <w:tcPr>
            <w:tcW w:w="1305" w:type="dxa"/>
            <w:shd w:val="clear" w:color="auto" w:fill="auto"/>
            <w:vAlign w:val="center"/>
          </w:tcPr>
          <w:p w14:paraId="67488D53"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2</w:t>
            </w:r>
          </w:p>
        </w:tc>
        <w:tc>
          <w:tcPr>
            <w:tcW w:w="4678" w:type="dxa"/>
            <w:shd w:val="clear" w:color="auto" w:fill="auto"/>
            <w:vAlign w:val="center"/>
          </w:tcPr>
          <w:p w14:paraId="65629798" w14:textId="77777777" w:rsidR="0046136F" w:rsidRPr="00782969" w:rsidRDefault="0046136F" w:rsidP="0046136F">
            <w:pPr>
              <w:widowControl w:val="0"/>
              <w:pBdr>
                <w:top w:val="nil"/>
                <w:left w:val="nil"/>
                <w:bottom w:val="nil"/>
                <w:right w:val="nil"/>
                <w:between w:val="nil"/>
              </w:pBdr>
              <w:spacing w:line="276" w:lineRule="auto"/>
              <w:jc w:val="both"/>
              <w:rPr>
                <w:sz w:val="26"/>
                <w:szCs w:val="26"/>
              </w:rPr>
            </w:pPr>
            <w:r w:rsidRPr="00782969">
              <w:rPr>
                <w:rFonts w:eastAsia="Cambria"/>
                <w:sz w:val="26"/>
                <w:szCs w:val="26"/>
              </w:rPr>
              <w:t>Phân tích và xây dựng ứng dụng cho thiết bị di động</w:t>
            </w:r>
          </w:p>
        </w:tc>
        <w:tc>
          <w:tcPr>
            <w:tcW w:w="3260" w:type="dxa"/>
            <w:shd w:val="clear" w:color="auto" w:fill="auto"/>
            <w:vAlign w:val="center"/>
          </w:tcPr>
          <w:p w14:paraId="125E9862" w14:textId="77777777" w:rsidR="0046136F" w:rsidRPr="00782969" w:rsidRDefault="0046136F" w:rsidP="0046136F">
            <w:pPr>
              <w:spacing w:line="276" w:lineRule="auto"/>
              <w:jc w:val="center"/>
              <w:rPr>
                <w:sz w:val="26"/>
                <w:szCs w:val="26"/>
              </w:rPr>
            </w:pPr>
            <w:r w:rsidRPr="00782969">
              <w:rPr>
                <w:sz w:val="26"/>
                <w:szCs w:val="26"/>
              </w:rPr>
              <w:t>C5, C6, C9, C10, C11, C12</w:t>
            </w:r>
          </w:p>
        </w:tc>
      </w:tr>
      <w:tr w:rsidR="0046136F" w:rsidRPr="00782969" w14:paraId="4A209D87" w14:textId="77777777" w:rsidTr="0046136F">
        <w:tc>
          <w:tcPr>
            <w:tcW w:w="1305" w:type="dxa"/>
            <w:shd w:val="clear" w:color="auto" w:fill="auto"/>
            <w:vAlign w:val="center"/>
          </w:tcPr>
          <w:p w14:paraId="31C46253"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3</w:t>
            </w:r>
          </w:p>
        </w:tc>
        <w:tc>
          <w:tcPr>
            <w:tcW w:w="4678" w:type="dxa"/>
            <w:shd w:val="clear" w:color="auto" w:fill="auto"/>
            <w:vAlign w:val="center"/>
          </w:tcPr>
          <w:p w14:paraId="55FCCC8A" w14:textId="77777777" w:rsidR="0046136F" w:rsidRPr="00782969" w:rsidRDefault="0046136F" w:rsidP="0046136F">
            <w:pPr>
              <w:widowControl w:val="0"/>
              <w:pBdr>
                <w:top w:val="nil"/>
                <w:left w:val="nil"/>
                <w:bottom w:val="nil"/>
                <w:right w:val="nil"/>
                <w:between w:val="nil"/>
              </w:pBdr>
              <w:spacing w:line="276" w:lineRule="auto"/>
              <w:jc w:val="both"/>
              <w:rPr>
                <w:sz w:val="26"/>
                <w:szCs w:val="26"/>
              </w:rPr>
            </w:pPr>
            <w:r w:rsidRPr="00782969">
              <w:rPr>
                <w:rFonts w:eastAsia="Cambria"/>
                <w:sz w:val="26"/>
                <w:szCs w:val="26"/>
              </w:rPr>
              <w:t>Tiếp cận tới công nghệ mới trong lĩnh vực Công nghệ Thông tin – Công nghệ thiết kế ứng dụng cho thiết bị di động</w:t>
            </w:r>
          </w:p>
        </w:tc>
        <w:tc>
          <w:tcPr>
            <w:tcW w:w="3260" w:type="dxa"/>
            <w:shd w:val="clear" w:color="auto" w:fill="auto"/>
            <w:vAlign w:val="center"/>
          </w:tcPr>
          <w:p w14:paraId="5E3FA16C" w14:textId="77777777" w:rsidR="0046136F" w:rsidRPr="00782969" w:rsidRDefault="0046136F" w:rsidP="0046136F">
            <w:pPr>
              <w:spacing w:line="276" w:lineRule="auto"/>
              <w:jc w:val="center"/>
              <w:rPr>
                <w:sz w:val="26"/>
                <w:szCs w:val="26"/>
              </w:rPr>
            </w:pPr>
            <w:r w:rsidRPr="00782969">
              <w:rPr>
                <w:sz w:val="26"/>
                <w:szCs w:val="26"/>
              </w:rPr>
              <w:t>C5, C6, C7, C8, C9, C10, C11, C12</w:t>
            </w:r>
          </w:p>
        </w:tc>
      </w:tr>
      <w:tr w:rsidR="0046136F" w:rsidRPr="00782969" w14:paraId="695ABBB4" w14:textId="77777777" w:rsidTr="0046136F">
        <w:tc>
          <w:tcPr>
            <w:tcW w:w="1305" w:type="dxa"/>
            <w:shd w:val="clear" w:color="auto" w:fill="auto"/>
            <w:vAlign w:val="center"/>
          </w:tcPr>
          <w:p w14:paraId="60481018"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4</w:t>
            </w:r>
          </w:p>
        </w:tc>
        <w:tc>
          <w:tcPr>
            <w:tcW w:w="4678" w:type="dxa"/>
            <w:shd w:val="clear" w:color="auto" w:fill="auto"/>
            <w:vAlign w:val="center"/>
          </w:tcPr>
          <w:p w14:paraId="479E5092" w14:textId="77777777" w:rsidR="0046136F" w:rsidRPr="00782969" w:rsidRDefault="0046136F" w:rsidP="0046136F">
            <w:pPr>
              <w:widowControl w:val="0"/>
              <w:pBdr>
                <w:top w:val="nil"/>
                <w:left w:val="nil"/>
                <w:bottom w:val="nil"/>
                <w:right w:val="nil"/>
                <w:between w:val="nil"/>
              </w:pBdr>
              <w:spacing w:line="276" w:lineRule="auto"/>
              <w:jc w:val="both"/>
              <w:rPr>
                <w:sz w:val="26"/>
                <w:szCs w:val="26"/>
              </w:rPr>
            </w:pPr>
            <w:r w:rsidRPr="00782969">
              <w:rPr>
                <w:rFonts w:eastAsia="Cambria"/>
                <w:sz w:val="26"/>
                <w:szCs w:val="26"/>
              </w:rPr>
              <w:t>Sinh viên cần dự lớp đầy đủ, chú ý nghe giảng, tích cực tham gia phát biểu ý kiến xây dựng bài</w:t>
            </w:r>
          </w:p>
        </w:tc>
        <w:tc>
          <w:tcPr>
            <w:tcW w:w="3260" w:type="dxa"/>
            <w:shd w:val="clear" w:color="auto" w:fill="auto"/>
            <w:vAlign w:val="center"/>
          </w:tcPr>
          <w:p w14:paraId="1F85C170" w14:textId="77777777" w:rsidR="0046136F" w:rsidRPr="00782969" w:rsidRDefault="0046136F" w:rsidP="0046136F">
            <w:pPr>
              <w:spacing w:line="276" w:lineRule="auto"/>
              <w:jc w:val="center"/>
              <w:rPr>
                <w:sz w:val="26"/>
                <w:szCs w:val="26"/>
              </w:rPr>
            </w:pPr>
            <w:r w:rsidRPr="00782969">
              <w:rPr>
                <w:sz w:val="26"/>
                <w:szCs w:val="26"/>
              </w:rPr>
              <w:t>C1, C3</w:t>
            </w:r>
          </w:p>
        </w:tc>
      </w:tr>
      <w:tr w:rsidR="0046136F" w:rsidRPr="00782969" w14:paraId="30CF1518" w14:textId="77777777" w:rsidTr="0046136F">
        <w:tc>
          <w:tcPr>
            <w:tcW w:w="1305" w:type="dxa"/>
            <w:shd w:val="clear" w:color="auto" w:fill="auto"/>
            <w:vAlign w:val="center"/>
          </w:tcPr>
          <w:p w14:paraId="58DFD64F"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5</w:t>
            </w:r>
          </w:p>
        </w:tc>
        <w:tc>
          <w:tcPr>
            <w:tcW w:w="4678" w:type="dxa"/>
            <w:shd w:val="clear" w:color="auto" w:fill="auto"/>
            <w:vAlign w:val="center"/>
          </w:tcPr>
          <w:p w14:paraId="1E2D8073" w14:textId="77777777" w:rsidR="0046136F" w:rsidRPr="00782969" w:rsidRDefault="0046136F" w:rsidP="0046136F">
            <w:pPr>
              <w:widowControl w:val="0"/>
              <w:pBdr>
                <w:top w:val="nil"/>
                <w:left w:val="nil"/>
                <w:bottom w:val="nil"/>
                <w:right w:val="nil"/>
                <w:between w:val="nil"/>
              </w:pBdr>
              <w:spacing w:line="276" w:lineRule="auto"/>
              <w:jc w:val="both"/>
              <w:rPr>
                <w:sz w:val="26"/>
                <w:szCs w:val="26"/>
              </w:rPr>
            </w:pPr>
            <w:r w:rsidRPr="00782969">
              <w:rPr>
                <w:rFonts w:eastAsia="Cambria"/>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52A576E5" w14:textId="77777777" w:rsidR="0046136F" w:rsidRPr="00782969" w:rsidRDefault="0046136F" w:rsidP="0046136F">
            <w:pPr>
              <w:spacing w:line="276" w:lineRule="auto"/>
              <w:jc w:val="center"/>
              <w:rPr>
                <w:sz w:val="26"/>
                <w:szCs w:val="26"/>
              </w:rPr>
            </w:pPr>
            <w:r w:rsidRPr="00782969">
              <w:rPr>
                <w:sz w:val="26"/>
                <w:szCs w:val="26"/>
              </w:rPr>
              <w:t>C1, C3</w:t>
            </w:r>
          </w:p>
        </w:tc>
      </w:tr>
      <w:tr w:rsidR="0046136F" w:rsidRPr="00782969" w14:paraId="562458A3" w14:textId="77777777" w:rsidTr="0046136F">
        <w:tc>
          <w:tcPr>
            <w:tcW w:w="1305" w:type="dxa"/>
            <w:shd w:val="clear" w:color="auto" w:fill="auto"/>
            <w:vAlign w:val="center"/>
          </w:tcPr>
          <w:p w14:paraId="136914C2"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6</w:t>
            </w:r>
          </w:p>
        </w:tc>
        <w:tc>
          <w:tcPr>
            <w:tcW w:w="4678" w:type="dxa"/>
            <w:shd w:val="clear" w:color="auto" w:fill="auto"/>
            <w:vAlign w:val="center"/>
          </w:tcPr>
          <w:p w14:paraId="414E248D" w14:textId="77777777" w:rsidR="0046136F" w:rsidRPr="00782969" w:rsidRDefault="0046136F" w:rsidP="0046136F">
            <w:pPr>
              <w:widowControl w:val="0"/>
              <w:pBdr>
                <w:top w:val="nil"/>
                <w:left w:val="nil"/>
                <w:bottom w:val="nil"/>
                <w:right w:val="nil"/>
                <w:between w:val="nil"/>
              </w:pBdr>
              <w:spacing w:line="276" w:lineRule="auto"/>
              <w:jc w:val="both"/>
              <w:rPr>
                <w:sz w:val="26"/>
                <w:szCs w:val="26"/>
              </w:rPr>
            </w:pPr>
            <w:r w:rsidRPr="00782969">
              <w:rPr>
                <w:rFonts w:eastAsia="Cambria"/>
                <w:sz w:val="26"/>
                <w:szCs w:val="26"/>
              </w:rPr>
              <w:t xml:space="preserve">Năng lực (những năng lực chung và năng lực đặc thù): </w:t>
            </w:r>
            <w:r w:rsidRPr="00782969">
              <w:rPr>
                <w:rFonts w:eastAsia="Times New Roman"/>
                <w:sz w:val="26"/>
                <w:szCs w:val="26"/>
              </w:rPr>
              <w:t>năng lực giao tiếp; năng lực hoạt động xã hội; năng lực phát triển nghề nghiệp</w:t>
            </w:r>
          </w:p>
        </w:tc>
        <w:tc>
          <w:tcPr>
            <w:tcW w:w="3260" w:type="dxa"/>
            <w:shd w:val="clear" w:color="auto" w:fill="auto"/>
            <w:vAlign w:val="center"/>
          </w:tcPr>
          <w:p w14:paraId="6DDD1966" w14:textId="77777777" w:rsidR="0046136F" w:rsidRPr="00782969" w:rsidRDefault="0046136F" w:rsidP="0046136F">
            <w:pPr>
              <w:spacing w:line="276" w:lineRule="auto"/>
              <w:jc w:val="center"/>
              <w:rPr>
                <w:sz w:val="26"/>
                <w:szCs w:val="26"/>
              </w:rPr>
            </w:pPr>
            <w:r w:rsidRPr="00782969">
              <w:rPr>
                <w:sz w:val="26"/>
                <w:szCs w:val="26"/>
              </w:rPr>
              <w:t>C1, C2, C3, C5, C6, C7, C8, C9, C10, C11, C12</w:t>
            </w:r>
          </w:p>
        </w:tc>
      </w:tr>
    </w:tbl>
    <w:p w14:paraId="4B694559" w14:textId="77777777" w:rsidR="0046136F" w:rsidRPr="00782969" w:rsidRDefault="0046136F" w:rsidP="0046136F">
      <w:pPr>
        <w:spacing w:line="276" w:lineRule="auto"/>
        <w:rPr>
          <w:b/>
          <w:bCs/>
          <w:sz w:val="26"/>
          <w:szCs w:val="26"/>
        </w:rPr>
      </w:pPr>
      <w:r w:rsidRPr="00782969">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782969" w14:paraId="3E12B7E8" w14:textId="77777777" w:rsidTr="0046136F">
        <w:trPr>
          <w:trHeight w:val="417"/>
        </w:trPr>
        <w:tc>
          <w:tcPr>
            <w:tcW w:w="5983" w:type="dxa"/>
            <w:gridSpan w:val="2"/>
            <w:shd w:val="clear" w:color="auto" w:fill="auto"/>
            <w:vAlign w:val="center"/>
          </w:tcPr>
          <w:p w14:paraId="209642E6" w14:textId="77777777" w:rsidR="0046136F" w:rsidRPr="00782969" w:rsidRDefault="0046136F" w:rsidP="0046136F">
            <w:pPr>
              <w:spacing w:line="276" w:lineRule="auto"/>
              <w:jc w:val="center"/>
              <w:rPr>
                <w:b/>
                <w:sz w:val="26"/>
                <w:szCs w:val="26"/>
                <w:lang w:val="vi-VN"/>
              </w:rPr>
            </w:pPr>
            <w:r w:rsidRPr="00782969">
              <w:rPr>
                <w:b/>
                <w:bCs/>
                <w:sz w:val="26"/>
                <w:szCs w:val="26"/>
                <w:lang w:val="vi-VN"/>
              </w:rPr>
              <w:t>Chuẩn đầu ra</w:t>
            </w:r>
          </w:p>
        </w:tc>
        <w:tc>
          <w:tcPr>
            <w:tcW w:w="3260" w:type="dxa"/>
            <w:vMerge w:val="restart"/>
            <w:shd w:val="clear" w:color="auto" w:fill="auto"/>
            <w:vAlign w:val="center"/>
          </w:tcPr>
          <w:p w14:paraId="3F9123AF" w14:textId="77777777" w:rsidR="0046136F" w:rsidRPr="00782969" w:rsidRDefault="0046136F" w:rsidP="0046136F">
            <w:pPr>
              <w:spacing w:line="276" w:lineRule="auto"/>
              <w:jc w:val="center"/>
              <w:rPr>
                <w:b/>
                <w:sz w:val="26"/>
                <w:szCs w:val="26"/>
                <w:lang w:val="vi-VN"/>
              </w:rPr>
            </w:pPr>
            <w:r w:rsidRPr="00782969">
              <w:rPr>
                <w:b/>
                <w:bCs/>
                <w:sz w:val="26"/>
                <w:szCs w:val="26"/>
                <w:lang w:val="vi-VN"/>
              </w:rPr>
              <w:t>Mã mục tiêu học phần</w:t>
            </w:r>
          </w:p>
        </w:tc>
      </w:tr>
      <w:tr w:rsidR="0046136F" w:rsidRPr="00782969" w14:paraId="6A3228D6" w14:textId="77777777" w:rsidTr="0046136F">
        <w:trPr>
          <w:trHeight w:val="393"/>
        </w:trPr>
        <w:tc>
          <w:tcPr>
            <w:tcW w:w="1305" w:type="dxa"/>
            <w:shd w:val="clear" w:color="auto" w:fill="auto"/>
            <w:vAlign w:val="center"/>
          </w:tcPr>
          <w:p w14:paraId="6F26161F" w14:textId="77777777" w:rsidR="0046136F" w:rsidRPr="00782969" w:rsidRDefault="0046136F" w:rsidP="0046136F">
            <w:pPr>
              <w:spacing w:line="276" w:lineRule="auto"/>
              <w:jc w:val="center"/>
              <w:rPr>
                <w:b/>
                <w:i/>
                <w:iCs/>
                <w:sz w:val="26"/>
                <w:szCs w:val="26"/>
              </w:rPr>
            </w:pPr>
            <w:r w:rsidRPr="00782969">
              <w:rPr>
                <w:b/>
                <w:i/>
                <w:iCs/>
                <w:sz w:val="26"/>
                <w:szCs w:val="26"/>
              </w:rPr>
              <w:t>Mã</w:t>
            </w:r>
          </w:p>
        </w:tc>
        <w:tc>
          <w:tcPr>
            <w:tcW w:w="4678" w:type="dxa"/>
            <w:shd w:val="clear" w:color="auto" w:fill="auto"/>
            <w:vAlign w:val="center"/>
          </w:tcPr>
          <w:p w14:paraId="232B911C" w14:textId="77777777" w:rsidR="0046136F" w:rsidRPr="00782969" w:rsidRDefault="0046136F" w:rsidP="0046136F">
            <w:pPr>
              <w:spacing w:line="276" w:lineRule="auto"/>
              <w:jc w:val="center"/>
              <w:rPr>
                <w:b/>
                <w:i/>
                <w:iCs/>
                <w:sz w:val="26"/>
                <w:szCs w:val="26"/>
              </w:rPr>
            </w:pPr>
            <w:r w:rsidRPr="00782969">
              <w:rPr>
                <w:b/>
                <w:i/>
                <w:iCs/>
                <w:sz w:val="26"/>
                <w:szCs w:val="26"/>
              </w:rPr>
              <w:t>Mô tả</w:t>
            </w:r>
          </w:p>
        </w:tc>
        <w:tc>
          <w:tcPr>
            <w:tcW w:w="3260" w:type="dxa"/>
            <w:vMerge/>
            <w:shd w:val="clear" w:color="auto" w:fill="auto"/>
            <w:vAlign w:val="center"/>
          </w:tcPr>
          <w:p w14:paraId="596A9DBC" w14:textId="77777777" w:rsidR="0046136F" w:rsidRPr="00782969" w:rsidRDefault="0046136F" w:rsidP="0046136F">
            <w:pPr>
              <w:spacing w:line="276" w:lineRule="auto"/>
              <w:jc w:val="center"/>
              <w:rPr>
                <w:b/>
                <w:sz w:val="26"/>
                <w:szCs w:val="26"/>
              </w:rPr>
            </w:pPr>
          </w:p>
        </w:tc>
      </w:tr>
      <w:tr w:rsidR="0046136F" w:rsidRPr="00782969" w14:paraId="16AA4ED7" w14:textId="77777777" w:rsidTr="0046136F">
        <w:tc>
          <w:tcPr>
            <w:tcW w:w="1305" w:type="dxa"/>
            <w:shd w:val="clear" w:color="auto" w:fill="auto"/>
            <w:vAlign w:val="center"/>
          </w:tcPr>
          <w:p w14:paraId="21557708" w14:textId="77777777" w:rsidR="0046136F" w:rsidRPr="00782969" w:rsidRDefault="0046136F" w:rsidP="0046136F">
            <w:pPr>
              <w:spacing w:line="276" w:lineRule="auto"/>
              <w:jc w:val="center"/>
              <w:rPr>
                <w:sz w:val="26"/>
                <w:szCs w:val="26"/>
              </w:rPr>
            </w:pPr>
            <w:r w:rsidRPr="00782969">
              <w:rPr>
                <w:sz w:val="26"/>
                <w:szCs w:val="26"/>
              </w:rPr>
              <w:t>C</w:t>
            </w:r>
            <w:r w:rsidRPr="00782969">
              <w:rPr>
                <w:sz w:val="26"/>
                <w:szCs w:val="26"/>
                <w:vertAlign w:val="subscript"/>
              </w:rPr>
              <w:t>hp</w:t>
            </w:r>
            <w:r w:rsidRPr="00782969">
              <w:rPr>
                <w:sz w:val="26"/>
                <w:szCs w:val="26"/>
              </w:rPr>
              <w:t>1</w:t>
            </w:r>
          </w:p>
        </w:tc>
        <w:tc>
          <w:tcPr>
            <w:tcW w:w="4678" w:type="dxa"/>
            <w:shd w:val="clear" w:color="auto" w:fill="auto"/>
            <w:vAlign w:val="center"/>
          </w:tcPr>
          <w:p w14:paraId="66C426DA" w14:textId="77777777" w:rsidR="0046136F" w:rsidRPr="00782969" w:rsidRDefault="0046136F" w:rsidP="0046136F">
            <w:pPr>
              <w:spacing w:line="276" w:lineRule="auto"/>
              <w:jc w:val="both"/>
              <w:rPr>
                <w:rFonts w:eastAsia="Times New Roman"/>
                <w:sz w:val="26"/>
                <w:szCs w:val="26"/>
              </w:rPr>
            </w:pPr>
            <w:r w:rsidRPr="00782969">
              <w:rPr>
                <w:rFonts w:eastAsia="Times New Roman"/>
                <w:sz w:val="26"/>
                <w:szCs w:val="26"/>
              </w:rPr>
              <w:t>Nắm được tình hình phát triển công nghệ ứng dụng trên di động tại Việt Nam và trên thế giới; Biết được lý do lựa chọn Spring</w:t>
            </w:r>
          </w:p>
        </w:tc>
        <w:tc>
          <w:tcPr>
            <w:tcW w:w="3260" w:type="dxa"/>
            <w:shd w:val="clear" w:color="auto" w:fill="auto"/>
            <w:vAlign w:val="center"/>
          </w:tcPr>
          <w:p w14:paraId="0E1354D6"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1</w:t>
            </w:r>
          </w:p>
        </w:tc>
      </w:tr>
      <w:tr w:rsidR="0046136F" w:rsidRPr="00782969" w14:paraId="18EEB618" w14:textId="77777777" w:rsidTr="0046136F">
        <w:trPr>
          <w:trHeight w:val="537"/>
        </w:trPr>
        <w:tc>
          <w:tcPr>
            <w:tcW w:w="1305" w:type="dxa"/>
            <w:shd w:val="clear" w:color="auto" w:fill="auto"/>
            <w:vAlign w:val="center"/>
          </w:tcPr>
          <w:p w14:paraId="1E9F5152" w14:textId="77777777" w:rsidR="0046136F" w:rsidRPr="00782969" w:rsidRDefault="0046136F" w:rsidP="0046136F">
            <w:pPr>
              <w:spacing w:line="276" w:lineRule="auto"/>
              <w:jc w:val="center"/>
              <w:rPr>
                <w:sz w:val="26"/>
                <w:szCs w:val="26"/>
              </w:rPr>
            </w:pPr>
            <w:r w:rsidRPr="00782969">
              <w:rPr>
                <w:sz w:val="26"/>
                <w:szCs w:val="26"/>
              </w:rPr>
              <w:t>C</w:t>
            </w:r>
            <w:r w:rsidRPr="00782969">
              <w:rPr>
                <w:sz w:val="26"/>
                <w:szCs w:val="26"/>
                <w:vertAlign w:val="subscript"/>
              </w:rPr>
              <w:t>hp</w:t>
            </w:r>
            <w:r w:rsidRPr="00782969">
              <w:rPr>
                <w:sz w:val="26"/>
                <w:szCs w:val="26"/>
              </w:rPr>
              <w:t>2</w:t>
            </w:r>
          </w:p>
        </w:tc>
        <w:tc>
          <w:tcPr>
            <w:tcW w:w="4678" w:type="dxa"/>
            <w:shd w:val="clear" w:color="auto" w:fill="auto"/>
          </w:tcPr>
          <w:p w14:paraId="60FF67A4" w14:textId="77777777" w:rsidR="0046136F" w:rsidRPr="00782969" w:rsidRDefault="0046136F" w:rsidP="0046136F">
            <w:pPr>
              <w:spacing w:line="276" w:lineRule="auto"/>
              <w:jc w:val="both"/>
              <w:rPr>
                <w:rFonts w:eastAsia="Cambria"/>
                <w:sz w:val="26"/>
                <w:szCs w:val="26"/>
              </w:rPr>
            </w:pPr>
            <w:r w:rsidRPr="00782969">
              <w:rPr>
                <w:rFonts w:eastAsia="Times New Roman"/>
                <w:sz w:val="26"/>
                <w:szCs w:val="26"/>
              </w:rPr>
              <w:t>Sử dụng được một công cụ phát triển để xây dựng ứng dụng bằng Spring</w:t>
            </w:r>
          </w:p>
        </w:tc>
        <w:tc>
          <w:tcPr>
            <w:tcW w:w="3260" w:type="dxa"/>
            <w:shd w:val="clear" w:color="auto" w:fill="auto"/>
            <w:vAlign w:val="center"/>
          </w:tcPr>
          <w:p w14:paraId="4137E8E7"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1, M</w:t>
            </w:r>
            <w:r w:rsidRPr="00782969">
              <w:rPr>
                <w:sz w:val="26"/>
                <w:szCs w:val="26"/>
                <w:vertAlign w:val="subscript"/>
              </w:rPr>
              <w:t>hp</w:t>
            </w:r>
            <w:r w:rsidRPr="00782969">
              <w:rPr>
                <w:sz w:val="26"/>
                <w:szCs w:val="26"/>
              </w:rPr>
              <w:t>2</w:t>
            </w:r>
          </w:p>
        </w:tc>
      </w:tr>
      <w:tr w:rsidR="0046136F" w:rsidRPr="00782969" w14:paraId="3C99638E" w14:textId="77777777" w:rsidTr="0046136F">
        <w:trPr>
          <w:trHeight w:val="537"/>
        </w:trPr>
        <w:tc>
          <w:tcPr>
            <w:tcW w:w="1305" w:type="dxa"/>
            <w:shd w:val="clear" w:color="auto" w:fill="auto"/>
            <w:vAlign w:val="center"/>
          </w:tcPr>
          <w:p w14:paraId="18CC77D6" w14:textId="77777777" w:rsidR="0046136F" w:rsidRPr="00782969" w:rsidRDefault="0046136F" w:rsidP="0046136F">
            <w:pPr>
              <w:spacing w:line="276" w:lineRule="auto"/>
              <w:jc w:val="center"/>
              <w:rPr>
                <w:sz w:val="26"/>
                <w:szCs w:val="26"/>
              </w:rPr>
            </w:pPr>
            <w:r w:rsidRPr="00782969">
              <w:rPr>
                <w:sz w:val="26"/>
                <w:szCs w:val="26"/>
              </w:rPr>
              <w:t>C</w:t>
            </w:r>
            <w:r w:rsidRPr="00782969">
              <w:rPr>
                <w:sz w:val="26"/>
                <w:szCs w:val="26"/>
                <w:vertAlign w:val="subscript"/>
              </w:rPr>
              <w:t>hp</w:t>
            </w:r>
            <w:r w:rsidRPr="00782969">
              <w:rPr>
                <w:sz w:val="26"/>
                <w:szCs w:val="26"/>
              </w:rPr>
              <w:t>3</w:t>
            </w:r>
          </w:p>
        </w:tc>
        <w:tc>
          <w:tcPr>
            <w:tcW w:w="4678" w:type="dxa"/>
            <w:shd w:val="clear" w:color="auto" w:fill="auto"/>
          </w:tcPr>
          <w:p w14:paraId="771DFA4C" w14:textId="77777777" w:rsidR="0046136F" w:rsidRPr="00782969" w:rsidRDefault="0046136F" w:rsidP="0046136F">
            <w:pPr>
              <w:spacing w:line="276" w:lineRule="auto"/>
              <w:jc w:val="both"/>
              <w:rPr>
                <w:sz w:val="26"/>
                <w:szCs w:val="26"/>
              </w:rPr>
            </w:pPr>
            <w:r w:rsidRPr="00782969">
              <w:rPr>
                <w:rFonts w:eastAsia="Cambria"/>
                <w:sz w:val="26"/>
                <w:szCs w:val="26"/>
              </w:rPr>
              <w:t>Hiểu về Spring Framework</w:t>
            </w:r>
          </w:p>
        </w:tc>
        <w:tc>
          <w:tcPr>
            <w:tcW w:w="3260" w:type="dxa"/>
            <w:shd w:val="clear" w:color="auto" w:fill="auto"/>
            <w:vAlign w:val="center"/>
          </w:tcPr>
          <w:p w14:paraId="5418203B"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1, M</w:t>
            </w:r>
            <w:r w:rsidRPr="00782969">
              <w:rPr>
                <w:sz w:val="26"/>
                <w:szCs w:val="26"/>
                <w:vertAlign w:val="subscript"/>
              </w:rPr>
              <w:t>hp</w:t>
            </w:r>
            <w:r w:rsidRPr="00782969">
              <w:rPr>
                <w:sz w:val="26"/>
                <w:szCs w:val="26"/>
              </w:rPr>
              <w:t>2</w:t>
            </w:r>
          </w:p>
        </w:tc>
      </w:tr>
      <w:tr w:rsidR="0046136F" w:rsidRPr="00782969" w14:paraId="764018E1" w14:textId="77777777" w:rsidTr="0046136F">
        <w:trPr>
          <w:trHeight w:val="537"/>
        </w:trPr>
        <w:tc>
          <w:tcPr>
            <w:tcW w:w="1305" w:type="dxa"/>
            <w:shd w:val="clear" w:color="auto" w:fill="auto"/>
            <w:vAlign w:val="center"/>
          </w:tcPr>
          <w:p w14:paraId="638D1C8B" w14:textId="77777777" w:rsidR="0046136F" w:rsidRPr="00782969" w:rsidRDefault="0046136F" w:rsidP="0046136F">
            <w:pPr>
              <w:spacing w:line="276" w:lineRule="auto"/>
              <w:jc w:val="center"/>
              <w:rPr>
                <w:sz w:val="26"/>
                <w:szCs w:val="26"/>
              </w:rPr>
            </w:pPr>
            <w:r w:rsidRPr="00782969">
              <w:rPr>
                <w:sz w:val="26"/>
                <w:szCs w:val="26"/>
              </w:rPr>
              <w:lastRenderedPageBreak/>
              <w:t>C</w:t>
            </w:r>
            <w:r w:rsidRPr="00782969">
              <w:rPr>
                <w:sz w:val="26"/>
                <w:szCs w:val="26"/>
                <w:vertAlign w:val="subscript"/>
              </w:rPr>
              <w:t>hp</w:t>
            </w:r>
            <w:r w:rsidRPr="00782969">
              <w:rPr>
                <w:sz w:val="26"/>
                <w:szCs w:val="26"/>
              </w:rPr>
              <w:t>4</w:t>
            </w:r>
          </w:p>
        </w:tc>
        <w:tc>
          <w:tcPr>
            <w:tcW w:w="4678" w:type="dxa"/>
            <w:shd w:val="clear" w:color="auto" w:fill="auto"/>
          </w:tcPr>
          <w:p w14:paraId="378CF828"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Biết tạo ứng dụng và đóng gói Spring Framework</w:t>
            </w:r>
          </w:p>
        </w:tc>
        <w:tc>
          <w:tcPr>
            <w:tcW w:w="3260" w:type="dxa"/>
            <w:shd w:val="clear" w:color="auto" w:fill="auto"/>
            <w:vAlign w:val="center"/>
          </w:tcPr>
          <w:p w14:paraId="3618F371"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1, M</w:t>
            </w:r>
            <w:r w:rsidRPr="00782969">
              <w:rPr>
                <w:sz w:val="26"/>
                <w:szCs w:val="26"/>
                <w:vertAlign w:val="subscript"/>
              </w:rPr>
              <w:t>hp</w:t>
            </w:r>
            <w:r w:rsidRPr="00782969">
              <w:rPr>
                <w:sz w:val="26"/>
                <w:szCs w:val="26"/>
              </w:rPr>
              <w:t>2, M</w:t>
            </w:r>
            <w:r w:rsidRPr="00782969">
              <w:rPr>
                <w:sz w:val="26"/>
                <w:szCs w:val="26"/>
                <w:vertAlign w:val="subscript"/>
              </w:rPr>
              <w:t>hp</w:t>
            </w:r>
            <w:r w:rsidRPr="00782969">
              <w:rPr>
                <w:sz w:val="26"/>
                <w:szCs w:val="26"/>
              </w:rPr>
              <w:t>3</w:t>
            </w:r>
          </w:p>
        </w:tc>
      </w:tr>
      <w:tr w:rsidR="0046136F" w:rsidRPr="00782969" w14:paraId="3777CC0D" w14:textId="77777777" w:rsidTr="0046136F">
        <w:tc>
          <w:tcPr>
            <w:tcW w:w="1305" w:type="dxa"/>
            <w:shd w:val="clear" w:color="auto" w:fill="auto"/>
            <w:vAlign w:val="center"/>
          </w:tcPr>
          <w:p w14:paraId="14075FFC" w14:textId="77777777" w:rsidR="0046136F" w:rsidRPr="00782969" w:rsidRDefault="0046136F" w:rsidP="0046136F">
            <w:pPr>
              <w:spacing w:line="276" w:lineRule="auto"/>
              <w:jc w:val="center"/>
              <w:rPr>
                <w:sz w:val="26"/>
                <w:szCs w:val="26"/>
              </w:rPr>
            </w:pPr>
            <w:r w:rsidRPr="00782969">
              <w:rPr>
                <w:sz w:val="26"/>
                <w:szCs w:val="26"/>
              </w:rPr>
              <w:t>C</w:t>
            </w:r>
            <w:r w:rsidRPr="00782969">
              <w:rPr>
                <w:sz w:val="26"/>
                <w:szCs w:val="26"/>
                <w:vertAlign w:val="subscript"/>
              </w:rPr>
              <w:t>hp</w:t>
            </w:r>
            <w:r w:rsidRPr="00782969">
              <w:rPr>
                <w:sz w:val="26"/>
                <w:szCs w:val="26"/>
              </w:rPr>
              <w:t>5</w:t>
            </w:r>
          </w:p>
        </w:tc>
        <w:tc>
          <w:tcPr>
            <w:tcW w:w="4678" w:type="dxa"/>
            <w:shd w:val="clear" w:color="auto" w:fill="auto"/>
          </w:tcPr>
          <w:p w14:paraId="79F9FDEA"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Hiểu được Inversion of Control (IoC) và Dependency Injection (DI) trong Spring</w:t>
            </w:r>
          </w:p>
        </w:tc>
        <w:tc>
          <w:tcPr>
            <w:tcW w:w="3260" w:type="dxa"/>
            <w:shd w:val="clear" w:color="auto" w:fill="auto"/>
            <w:vAlign w:val="center"/>
          </w:tcPr>
          <w:p w14:paraId="068F0321"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1, M</w:t>
            </w:r>
            <w:r w:rsidRPr="00782969">
              <w:rPr>
                <w:sz w:val="26"/>
                <w:szCs w:val="26"/>
                <w:vertAlign w:val="subscript"/>
              </w:rPr>
              <w:t>hp</w:t>
            </w:r>
            <w:r w:rsidRPr="00782969">
              <w:rPr>
                <w:sz w:val="26"/>
                <w:szCs w:val="26"/>
              </w:rPr>
              <w:t>2, M</w:t>
            </w:r>
            <w:r w:rsidRPr="00782969">
              <w:rPr>
                <w:sz w:val="26"/>
                <w:szCs w:val="26"/>
                <w:vertAlign w:val="subscript"/>
              </w:rPr>
              <w:t>hp</w:t>
            </w:r>
            <w:r w:rsidRPr="00782969">
              <w:rPr>
                <w:sz w:val="26"/>
                <w:szCs w:val="26"/>
              </w:rPr>
              <w:t>3</w:t>
            </w:r>
          </w:p>
        </w:tc>
      </w:tr>
      <w:tr w:rsidR="0046136F" w:rsidRPr="00782969" w14:paraId="6AF80999" w14:textId="77777777" w:rsidTr="0046136F">
        <w:tc>
          <w:tcPr>
            <w:tcW w:w="1305" w:type="dxa"/>
            <w:shd w:val="clear" w:color="auto" w:fill="auto"/>
            <w:vAlign w:val="center"/>
          </w:tcPr>
          <w:p w14:paraId="09DBD802" w14:textId="77777777" w:rsidR="0046136F" w:rsidRPr="00782969" w:rsidRDefault="0046136F" w:rsidP="0046136F">
            <w:pPr>
              <w:spacing w:line="276" w:lineRule="auto"/>
              <w:jc w:val="center"/>
              <w:rPr>
                <w:sz w:val="26"/>
                <w:szCs w:val="26"/>
              </w:rPr>
            </w:pPr>
            <w:r w:rsidRPr="00782969">
              <w:rPr>
                <w:sz w:val="26"/>
                <w:szCs w:val="26"/>
              </w:rPr>
              <w:t>C</w:t>
            </w:r>
            <w:r w:rsidRPr="00782969">
              <w:rPr>
                <w:sz w:val="26"/>
                <w:szCs w:val="26"/>
                <w:vertAlign w:val="subscript"/>
              </w:rPr>
              <w:t>hp</w:t>
            </w:r>
            <w:r w:rsidRPr="00782969">
              <w:rPr>
                <w:sz w:val="26"/>
                <w:szCs w:val="26"/>
              </w:rPr>
              <w:t>6</w:t>
            </w:r>
          </w:p>
        </w:tc>
        <w:tc>
          <w:tcPr>
            <w:tcW w:w="4678" w:type="dxa"/>
            <w:shd w:val="clear" w:color="auto" w:fill="auto"/>
            <w:vAlign w:val="center"/>
          </w:tcPr>
          <w:p w14:paraId="51FA6A91"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Biết xây dựng ứng dụng và cấu hình Inversion of Control (IoC) và Dependency Injection (DI</w:t>
            </w:r>
            <w:r w:rsidRPr="00782969">
              <w:rPr>
                <w:rFonts w:eastAsia="Cambria"/>
                <w:b/>
                <w:sz w:val="26"/>
                <w:szCs w:val="26"/>
              </w:rPr>
              <w:t xml:space="preserve">) </w:t>
            </w:r>
            <w:r w:rsidRPr="00782969">
              <w:rPr>
                <w:rFonts w:eastAsia="Cambria"/>
                <w:sz w:val="26"/>
                <w:szCs w:val="26"/>
              </w:rPr>
              <w:t>trong Spring</w:t>
            </w:r>
          </w:p>
        </w:tc>
        <w:tc>
          <w:tcPr>
            <w:tcW w:w="3260" w:type="dxa"/>
            <w:shd w:val="clear" w:color="auto" w:fill="auto"/>
            <w:vAlign w:val="center"/>
          </w:tcPr>
          <w:p w14:paraId="0ED70C1A"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1, M</w:t>
            </w:r>
            <w:r w:rsidRPr="00782969">
              <w:rPr>
                <w:sz w:val="26"/>
                <w:szCs w:val="26"/>
                <w:vertAlign w:val="subscript"/>
              </w:rPr>
              <w:t>hp</w:t>
            </w:r>
            <w:r w:rsidRPr="00782969">
              <w:rPr>
                <w:sz w:val="26"/>
                <w:szCs w:val="26"/>
              </w:rPr>
              <w:t>2, M</w:t>
            </w:r>
            <w:r w:rsidRPr="00782969">
              <w:rPr>
                <w:sz w:val="26"/>
                <w:szCs w:val="26"/>
                <w:vertAlign w:val="subscript"/>
              </w:rPr>
              <w:t>hp</w:t>
            </w:r>
            <w:r w:rsidRPr="00782969">
              <w:rPr>
                <w:sz w:val="26"/>
                <w:szCs w:val="26"/>
              </w:rPr>
              <w:t>3</w:t>
            </w:r>
          </w:p>
        </w:tc>
      </w:tr>
      <w:tr w:rsidR="0046136F" w:rsidRPr="00782969" w14:paraId="6DC33CFE" w14:textId="77777777" w:rsidTr="0046136F">
        <w:trPr>
          <w:trHeight w:val="1206"/>
        </w:trPr>
        <w:tc>
          <w:tcPr>
            <w:tcW w:w="1305" w:type="dxa"/>
            <w:shd w:val="clear" w:color="auto" w:fill="auto"/>
            <w:vAlign w:val="center"/>
          </w:tcPr>
          <w:p w14:paraId="48952FB6" w14:textId="77777777" w:rsidR="0046136F" w:rsidRPr="00782969" w:rsidRDefault="0046136F" w:rsidP="0046136F">
            <w:pPr>
              <w:spacing w:line="276" w:lineRule="auto"/>
              <w:jc w:val="center"/>
              <w:rPr>
                <w:sz w:val="26"/>
                <w:szCs w:val="26"/>
              </w:rPr>
            </w:pPr>
            <w:r w:rsidRPr="00782969">
              <w:rPr>
                <w:sz w:val="26"/>
                <w:szCs w:val="26"/>
              </w:rPr>
              <w:t>C</w:t>
            </w:r>
            <w:r w:rsidRPr="00782969">
              <w:rPr>
                <w:sz w:val="26"/>
                <w:szCs w:val="26"/>
                <w:vertAlign w:val="subscript"/>
              </w:rPr>
              <w:t>hp</w:t>
            </w:r>
            <w:r w:rsidRPr="00782969">
              <w:rPr>
                <w:sz w:val="26"/>
                <w:szCs w:val="26"/>
              </w:rPr>
              <w:t>7</w:t>
            </w:r>
          </w:p>
        </w:tc>
        <w:tc>
          <w:tcPr>
            <w:tcW w:w="4678" w:type="dxa"/>
            <w:shd w:val="clear" w:color="auto" w:fill="auto"/>
            <w:vAlign w:val="center"/>
          </w:tcPr>
          <w:p w14:paraId="1E544025"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Hiểu Spring Boot và cách cấu hình</w:t>
            </w:r>
          </w:p>
        </w:tc>
        <w:tc>
          <w:tcPr>
            <w:tcW w:w="3260" w:type="dxa"/>
            <w:shd w:val="clear" w:color="auto" w:fill="auto"/>
            <w:vAlign w:val="center"/>
          </w:tcPr>
          <w:p w14:paraId="212D9BEB"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1, M</w:t>
            </w:r>
            <w:r w:rsidRPr="00782969">
              <w:rPr>
                <w:sz w:val="26"/>
                <w:szCs w:val="26"/>
                <w:vertAlign w:val="subscript"/>
              </w:rPr>
              <w:t>hp</w:t>
            </w:r>
            <w:r w:rsidRPr="00782969">
              <w:rPr>
                <w:sz w:val="26"/>
                <w:szCs w:val="26"/>
              </w:rPr>
              <w:t>2, M</w:t>
            </w:r>
            <w:r w:rsidRPr="00782969">
              <w:rPr>
                <w:sz w:val="26"/>
                <w:szCs w:val="26"/>
                <w:vertAlign w:val="subscript"/>
              </w:rPr>
              <w:t>hp</w:t>
            </w:r>
            <w:r w:rsidRPr="00782969">
              <w:rPr>
                <w:sz w:val="26"/>
                <w:szCs w:val="26"/>
              </w:rPr>
              <w:t>3</w:t>
            </w:r>
          </w:p>
        </w:tc>
      </w:tr>
      <w:tr w:rsidR="0046136F" w:rsidRPr="00782969" w14:paraId="5F030D3A" w14:textId="77777777" w:rsidTr="0046136F">
        <w:trPr>
          <w:trHeight w:val="1206"/>
        </w:trPr>
        <w:tc>
          <w:tcPr>
            <w:tcW w:w="1305" w:type="dxa"/>
            <w:shd w:val="clear" w:color="auto" w:fill="auto"/>
            <w:vAlign w:val="center"/>
          </w:tcPr>
          <w:p w14:paraId="7607C612" w14:textId="77777777" w:rsidR="0046136F" w:rsidRPr="00782969" w:rsidRDefault="0046136F" w:rsidP="0046136F">
            <w:pPr>
              <w:spacing w:line="276" w:lineRule="auto"/>
              <w:jc w:val="center"/>
              <w:rPr>
                <w:sz w:val="26"/>
                <w:szCs w:val="26"/>
              </w:rPr>
            </w:pPr>
            <w:r w:rsidRPr="00782969">
              <w:rPr>
                <w:sz w:val="26"/>
                <w:szCs w:val="26"/>
              </w:rPr>
              <w:t>C</w:t>
            </w:r>
            <w:r w:rsidRPr="00782969">
              <w:rPr>
                <w:sz w:val="26"/>
                <w:szCs w:val="26"/>
                <w:vertAlign w:val="subscript"/>
              </w:rPr>
              <w:t>hp</w:t>
            </w:r>
            <w:r w:rsidRPr="00782969">
              <w:rPr>
                <w:sz w:val="26"/>
                <w:szCs w:val="26"/>
              </w:rPr>
              <w:t>8</w:t>
            </w:r>
          </w:p>
        </w:tc>
        <w:tc>
          <w:tcPr>
            <w:tcW w:w="4678" w:type="dxa"/>
            <w:shd w:val="clear" w:color="auto" w:fill="auto"/>
            <w:vAlign w:val="center"/>
          </w:tcPr>
          <w:p w14:paraId="23468CAA"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Biết xây dựng, kiểm tra và đóng gói ứng dụng</w:t>
            </w:r>
          </w:p>
        </w:tc>
        <w:tc>
          <w:tcPr>
            <w:tcW w:w="3260" w:type="dxa"/>
            <w:shd w:val="clear" w:color="auto" w:fill="auto"/>
            <w:vAlign w:val="center"/>
          </w:tcPr>
          <w:p w14:paraId="648F0D6D" w14:textId="77777777" w:rsidR="0046136F" w:rsidRPr="00782969" w:rsidRDefault="0046136F" w:rsidP="0046136F">
            <w:pPr>
              <w:spacing w:line="276" w:lineRule="auto"/>
              <w:jc w:val="center"/>
              <w:rPr>
                <w:sz w:val="26"/>
                <w:szCs w:val="26"/>
              </w:rPr>
            </w:pPr>
            <w:r w:rsidRPr="00782969">
              <w:rPr>
                <w:sz w:val="26"/>
                <w:szCs w:val="26"/>
              </w:rPr>
              <w:t>M</w:t>
            </w:r>
            <w:r w:rsidRPr="00782969">
              <w:rPr>
                <w:sz w:val="26"/>
                <w:szCs w:val="26"/>
                <w:vertAlign w:val="subscript"/>
              </w:rPr>
              <w:t>hp</w:t>
            </w:r>
            <w:r w:rsidRPr="00782969">
              <w:rPr>
                <w:sz w:val="26"/>
                <w:szCs w:val="26"/>
              </w:rPr>
              <w:t>1, M</w:t>
            </w:r>
            <w:r w:rsidRPr="00782969">
              <w:rPr>
                <w:sz w:val="26"/>
                <w:szCs w:val="26"/>
                <w:vertAlign w:val="subscript"/>
              </w:rPr>
              <w:t>hp</w:t>
            </w:r>
            <w:r w:rsidRPr="00782969">
              <w:rPr>
                <w:sz w:val="26"/>
                <w:szCs w:val="26"/>
              </w:rPr>
              <w:t>2, M</w:t>
            </w:r>
            <w:r w:rsidRPr="00782969">
              <w:rPr>
                <w:sz w:val="26"/>
                <w:szCs w:val="26"/>
                <w:vertAlign w:val="subscript"/>
              </w:rPr>
              <w:t>hp</w:t>
            </w:r>
            <w:r w:rsidRPr="00782969">
              <w:rPr>
                <w:sz w:val="26"/>
                <w:szCs w:val="26"/>
              </w:rPr>
              <w:t>3, M</w:t>
            </w:r>
            <w:r w:rsidRPr="00782969">
              <w:rPr>
                <w:sz w:val="26"/>
                <w:szCs w:val="26"/>
                <w:vertAlign w:val="subscript"/>
              </w:rPr>
              <w:t>hp</w:t>
            </w:r>
            <w:r w:rsidRPr="00782969">
              <w:rPr>
                <w:sz w:val="26"/>
                <w:szCs w:val="26"/>
              </w:rPr>
              <w:t>4, M</w:t>
            </w:r>
            <w:r w:rsidRPr="00782969">
              <w:rPr>
                <w:sz w:val="26"/>
                <w:szCs w:val="26"/>
                <w:vertAlign w:val="subscript"/>
              </w:rPr>
              <w:t>hp</w:t>
            </w:r>
            <w:r w:rsidRPr="00782969">
              <w:rPr>
                <w:sz w:val="26"/>
                <w:szCs w:val="26"/>
              </w:rPr>
              <w:t>5, M</w:t>
            </w:r>
            <w:r w:rsidRPr="00782969">
              <w:rPr>
                <w:sz w:val="26"/>
                <w:szCs w:val="26"/>
                <w:vertAlign w:val="subscript"/>
              </w:rPr>
              <w:t>hp</w:t>
            </w:r>
            <w:r w:rsidRPr="00782969">
              <w:rPr>
                <w:sz w:val="26"/>
                <w:szCs w:val="26"/>
              </w:rPr>
              <w:t>6</w:t>
            </w:r>
          </w:p>
        </w:tc>
      </w:tr>
    </w:tbl>
    <w:p w14:paraId="131F42DD" w14:textId="77777777" w:rsidR="0046136F" w:rsidRPr="00782969" w:rsidRDefault="0046136F" w:rsidP="0046136F">
      <w:pPr>
        <w:spacing w:line="276" w:lineRule="auto"/>
        <w:rPr>
          <w:b/>
          <w:bCs/>
          <w:sz w:val="26"/>
          <w:szCs w:val="26"/>
        </w:rPr>
      </w:pPr>
      <w:r w:rsidRPr="00782969">
        <w:rPr>
          <w:b/>
          <w:bCs/>
          <w:sz w:val="26"/>
          <w:szCs w:val="26"/>
        </w:rPr>
        <w:t>6. Học liệu</w:t>
      </w:r>
      <w:r w:rsidRPr="00782969">
        <w:rPr>
          <w:rStyle w:val="FootnoteReference"/>
          <w:b/>
          <w:bCs/>
          <w:sz w:val="26"/>
          <w:szCs w:val="26"/>
        </w:rPr>
        <w:footnoteReference w:id="279"/>
      </w:r>
    </w:p>
    <w:p w14:paraId="3154D521" w14:textId="77777777" w:rsidR="0046136F" w:rsidRPr="00782969" w:rsidRDefault="0046136F" w:rsidP="0046136F">
      <w:pPr>
        <w:spacing w:line="276" w:lineRule="auto"/>
        <w:rPr>
          <w:b/>
          <w:bCs/>
          <w:i/>
          <w:sz w:val="26"/>
          <w:szCs w:val="26"/>
          <w:lang w:val="vi-VN"/>
        </w:rPr>
      </w:pPr>
      <w:r w:rsidRPr="00782969">
        <w:rPr>
          <w:b/>
          <w:bCs/>
          <w:i/>
          <w:sz w:val="26"/>
          <w:szCs w:val="26"/>
        </w:rPr>
        <w:t>6</w:t>
      </w:r>
      <w:r w:rsidRPr="00782969">
        <w:rPr>
          <w:b/>
          <w:bCs/>
          <w:i/>
          <w:sz w:val="26"/>
          <w:szCs w:val="26"/>
          <w:lang w:val="vi-VN"/>
        </w:rPr>
        <w:t>.1. Bắt buộc</w:t>
      </w:r>
    </w:p>
    <w:p w14:paraId="1E811959" w14:textId="77777777" w:rsidR="0046136F" w:rsidRPr="00782969" w:rsidRDefault="0046136F" w:rsidP="0046136F">
      <w:pPr>
        <w:tabs>
          <w:tab w:val="left" w:pos="426"/>
        </w:tabs>
        <w:spacing w:line="276" w:lineRule="auto"/>
        <w:ind w:left="142"/>
        <w:jc w:val="both"/>
        <w:rPr>
          <w:rFonts w:eastAsia="Cambria"/>
          <w:sz w:val="26"/>
          <w:szCs w:val="26"/>
        </w:rPr>
      </w:pPr>
      <w:r w:rsidRPr="00782969">
        <w:rPr>
          <w:rFonts w:eastAsia="Cambria"/>
          <w:sz w:val="26"/>
          <w:szCs w:val="26"/>
        </w:rPr>
        <w:t xml:space="preserve">[1]. Iuliana Cosmina, RobHarrop, Chris Schaefer and Clarence Ho, </w:t>
      </w:r>
      <w:r w:rsidRPr="00782969">
        <w:rPr>
          <w:sz w:val="26"/>
          <w:szCs w:val="26"/>
        </w:rPr>
        <w:t>Pro Spring 5: An In-Depth Guide to the Spring Framework and Its Tools</w:t>
      </w:r>
      <w:r w:rsidRPr="00782969">
        <w:rPr>
          <w:rFonts w:eastAsia="Cambria"/>
          <w:sz w:val="26"/>
          <w:szCs w:val="26"/>
        </w:rPr>
        <w:t>, Apress, 2017.</w:t>
      </w:r>
    </w:p>
    <w:p w14:paraId="59B63450" w14:textId="77777777" w:rsidR="0046136F" w:rsidRPr="00782969" w:rsidRDefault="0046136F" w:rsidP="0046136F">
      <w:pPr>
        <w:spacing w:line="276" w:lineRule="auto"/>
        <w:ind w:left="142"/>
        <w:jc w:val="both"/>
        <w:rPr>
          <w:rFonts w:eastAsia="Cambria"/>
          <w:sz w:val="26"/>
          <w:szCs w:val="26"/>
        </w:rPr>
      </w:pPr>
      <w:r w:rsidRPr="00782969">
        <w:rPr>
          <w:rFonts w:eastAsia="Cambria"/>
          <w:sz w:val="26"/>
          <w:szCs w:val="26"/>
        </w:rPr>
        <w:t>[2]. Ravi Kant Soni, Learning Spring Application Development, Packt, 2015.</w:t>
      </w:r>
    </w:p>
    <w:p w14:paraId="3E01B7C1" w14:textId="77777777" w:rsidR="0046136F" w:rsidRPr="00782969" w:rsidRDefault="0046136F" w:rsidP="0046136F">
      <w:pPr>
        <w:spacing w:line="276" w:lineRule="auto"/>
        <w:jc w:val="both"/>
        <w:rPr>
          <w:b/>
          <w:bCs/>
          <w:i/>
          <w:sz w:val="26"/>
          <w:szCs w:val="26"/>
          <w:lang w:val="vi-VN"/>
        </w:rPr>
      </w:pPr>
      <w:r w:rsidRPr="00782969">
        <w:rPr>
          <w:b/>
          <w:bCs/>
          <w:i/>
          <w:sz w:val="26"/>
          <w:szCs w:val="26"/>
        </w:rPr>
        <w:t>6</w:t>
      </w:r>
      <w:r w:rsidRPr="00782969">
        <w:rPr>
          <w:b/>
          <w:bCs/>
          <w:i/>
          <w:sz w:val="26"/>
          <w:szCs w:val="26"/>
          <w:lang w:val="vi-VN"/>
        </w:rPr>
        <w:t>.2. Tham khảo</w:t>
      </w:r>
    </w:p>
    <w:p w14:paraId="62F34705" w14:textId="77777777" w:rsidR="0046136F" w:rsidRPr="00782969" w:rsidRDefault="0046136F" w:rsidP="0046136F">
      <w:pPr>
        <w:spacing w:line="276" w:lineRule="auto"/>
        <w:rPr>
          <w:b/>
          <w:bCs/>
          <w:sz w:val="26"/>
          <w:szCs w:val="26"/>
        </w:rPr>
      </w:pPr>
      <w:r w:rsidRPr="00782969">
        <w:rPr>
          <w:b/>
          <w:bCs/>
          <w:sz w:val="26"/>
          <w:szCs w:val="26"/>
        </w:rPr>
        <w:t>7. Nội dung chi tiết học phần</w:t>
      </w:r>
    </w:p>
    <w:p w14:paraId="29F877D7" w14:textId="77777777" w:rsidR="0046136F" w:rsidRPr="00782969" w:rsidRDefault="0046136F" w:rsidP="0046136F">
      <w:pPr>
        <w:spacing w:line="276" w:lineRule="auto"/>
        <w:rPr>
          <w:rFonts w:eastAsia="TimesNewRomanPSMT"/>
          <w:b/>
          <w:bCs/>
          <w:i/>
          <w:iCs/>
          <w:sz w:val="26"/>
          <w:szCs w:val="26"/>
        </w:rPr>
      </w:pPr>
      <w:r w:rsidRPr="00782969">
        <w:rPr>
          <w:rFonts w:eastAsia="TimesNewRomanPSMT"/>
          <w:b/>
          <w:bCs/>
          <w:i/>
          <w:iCs/>
          <w:sz w:val="26"/>
          <w:szCs w:val="26"/>
        </w:rPr>
        <w:t>7.1. Nội dung chi tiết</w:t>
      </w:r>
      <w:r w:rsidRPr="00782969">
        <w:rPr>
          <w:rStyle w:val="FootnoteReference"/>
          <w:rFonts w:eastAsia="TimesNewRomanPSMT"/>
          <w:b/>
          <w:bCs/>
          <w:i/>
          <w:iCs/>
          <w:sz w:val="26"/>
          <w:szCs w:val="26"/>
        </w:rPr>
        <w:footnoteReference w:id="280"/>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782969" w14:paraId="1E757252" w14:textId="77777777" w:rsidTr="0046136F">
        <w:trPr>
          <w:trHeight w:val="20"/>
          <w:jc w:val="center"/>
        </w:trPr>
        <w:tc>
          <w:tcPr>
            <w:tcW w:w="4824" w:type="dxa"/>
            <w:vMerge w:val="restart"/>
            <w:vAlign w:val="center"/>
          </w:tcPr>
          <w:p w14:paraId="3C1A3199" w14:textId="77777777" w:rsidR="0046136F" w:rsidRPr="00782969" w:rsidRDefault="0046136F" w:rsidP="00041F8B">
            <w:pPr>
              <w:pStyle w:val="Tablehead"/>
            </w:pPr>
            <w:r w:rsidRPr="00782969">
              <w:t>Nội dung</w:t>
            </w:r>
          </w:p>
        </w:tc>
        <w:tc>
          <w:tcPr>
            <w:tcW w:w="3265" w:type="dxa"/>
            <w:vMerge w:val="restart"/>
            <w:vAlign w:val="center"/>
          </w:tcPr>
          <w:p w14:paraId="53ED80CA" w14:textId="77777777" w:rsidR="0046136F" w:rsidRPr="00782969" w:rsidRDefault="0046136F" w:rsidP="00041F8B">
            <w:pPr>
              <w:pStyle w:val="Tablehead"/>
            </w:pPr>
            <w:r w:rsidRPr="00782969">
              <w:t>Chuẩn đầu ra chương</w:t>
            </w:r>
          </w:p>
        </w:tc>
        <w:tc>
          <w:tcPr>
            <w:tcW w:w="1417" w:type="dxa"/>
            <w:gridSpan w:val="3"/>
          </w:tcPr>
          <w:p w14:paraId="5972A6CA" w14:textId="77777777" w:rsidR="0046136F" w:rsidRPr="00782969" w:rsidRDefault="0046136F" w:rsidP="00041F8B">
            <w:pPr>
              <w:pStyle w:val="Tablehead"/>
              <w:rPr>
                <w:vertAlign w:val="superscript"/>
              </w:rPr>
            </w:pPr>
            <w:r w:rsidRPr="00782969">
              <w:t>Giờ tín chỉ</w:t>
            </w:r>
            <w:r w:rsidRPr="00782969">
              <w:rPr>
                <w:vertAlign w:val="superscript"/>
              </w:rPr>
              <w:t>(1)</w:t>
            </w:r>
          </w:p>
        </w:tc>
      </w:tr>
      <w:tr w:rsidR="0046136F" w:rsidRPr="00782969" w14:paraId="6A290D50" w14:textId="77777777" w:rsidTr="0046136F">
        <w:trPr>
          <w:cantSplit/>
          <w:trHeight w:val="1296"/>
          <w:jc w:val="center"/>
        </w:trPr>
        <w:tc>
          <w:tcPr>
            <w:tcW w:w="4824" w:type="dxa"/>
            <w:vMerge/>
          </w:tcPr>
          <w:p w14:paraId="1AAF6C96" w14:textId="77777777" w:rsidR="0046136F" w:rsidRPr="00782969" w:rsidRDefault="0046136F" w:rsidP="00041F8B">
            <w:pPr>
              <w:pStyle w:val="Tablehead"/>
            </w:pPr>
          </w:p>
        </w:tc>
        <w:tc>
          <w:tcPr>
            <w:tcW w:w="3265" w:type="dxa"/>
            <w:vMerge/>
          </w:tcPr>
          <w:p w14:paraId="56E58431" w14:textId="77777777" w:rsidR="0046136F" w:rsidRPr="00782969" w:rsidRDefault="0046136F" w:rsidP="00041F8B">
            <w:pPr>
              <w:pStyle w:val="Tablehead"/>
            </w:pPr>
          </w:p>
        </w:tc>
        <w:tc>
          <w:tcPr>
            <w:tcW w:w="472" w:type="dxa"/>
            <w:textDirection w:val="btLr"/>
          </w:tcPr>
          <w:p w14:paraId="3E0D3381" w14:textId="77777777" w:rsidR="0046136F" w:rsidRPr="00782969" w:rsidRDefault="0046136F" w:rsidP="00041F8B">
            <w:pPr>
              <w:pStyle w:val="Tablehead"/>
            </w:pPr>
            <w:r w:rsidRPr="00782969">
              <w:t>LT</w:t>
            </w:r>
          </w:p>
        </w:tc>
        <w:tc>
          <w:tcPr>
            <w:tcW w:w="472" w:type="dxa"/>
            <w:textDirection w:val="btLr"/>
          </w:tcPr>
          <w:p w14:paraId="1B7D9E54" w14:textId="77777777" w:rsidR="0046136F" w:rsidRPr="00782969" w:rsidRDefault="0046136F" w:rsidP="00041F8B">
            <w:pPr>
              <w:pStyle w:val="Tablehead"/>
            </w:pPr>
            <w:r w:rsidRPr="00782969">
              <w:t>BT, THa, TL</w:t>
            </w:r>
          </w:p>
        </w:tc>
        <w:tc>
          <w:tcPr>
            <w:tcW w:w="473" w:type="dxa"/>
            <w:textDirection w:val="btLr"/>
          </w:tcPr>
          <w:p w14:paraId="3D2FB46A" w14:textId="77777777" w:rsidR="0046136F" w:rsidRPr="00782969" w:rsidRDefault="0046136F" w:rsidP="00041F8B">
            <w:pPr>
              <w:pStyle w:val="Tablehead"/>
            </w:pPr>
            <w:r w:rsidRPr="00782969">
              <w:t>THo, TNC</w:t>
            </w:r>
          </w:p>
        </w:tc>
      </w:tr>
      <w:tr w:rsidR="0046136F" w:rsidRPr="00782969" w14:paraId="0B8FBAC9" w14:textId="77777777" w:rsidTr="0046136F">
        <w:trPr>
          <w:trHeight w:val="20"/>
          <w:jc w:val="center"/>
        </w:trPr>
        <w:tc>
          <w:tcPr>
            <w:tcW w:w="4824" w:type="dxa"/>
          </w:tcPr>
          <w:p w14:paraId="43F0A8DA" w14:textId="77777777" w:rsidR="0046136F" w:rsidRPr="00782969" w:rsidRDefault="0046136F" w:rsidP="0046136F">
            <w:pPr>
              <w:pStyle w:val="TableContents"/>
              <w:spacing w:line="276" w:lineRule="auto"/>
              <w:jc w:val="both"/>
              <w:rPr>
                <w:sz w:val="26"/>
                <w:szCs w:val="26"/>
              </w:rPr>
            </w:pPr>
            <w:r w:rsidRPr="00782969">
              <w:rPr>
                <w:b/>
                <w:bCs/>
                <w:sz w:val="26"/>
                <w:szCs w:val="26"/>
              </w:rPr>
              <w:t xml:space="preserve">Chương 1. </w:t>
            </w:r>
            <w:r w:rsidRPr="00782969">
              <w:rPr>
                <w:rFonts w:eastAsia="Cambria"/>
                <w:b/>
                <w:sz w:val="26"/>
                <w:szCs w:val="26"/>
              </w:rPr>
              <w:t>Tổng quan về Spring và công cụ phát triển</w:t>
            </w:r>
          </w:p>
          <w:p w14:paraId="028A9787" w14:textId="77777777" w:rsidR="0046136F" w:rsidRPr="00782969" w:rsidRDefault="0046136F" w:rsidP="0046136F">
            <w:pPr>
              <w:tabs>
                <w:tab w:val="left" w:pos="272"/>
                <w:tab w:val="left" w:pos="931"/>
              </w:tabs>
              <w:spacing w:line="276" w:lineRule="auto"/>
              <w:jc w:val="both"/>
              <w:rPr>
                <w:rFonts w:eastAsia="Cambria"/>
                <w:sz w:val="26"/>
                <w:szCs w:val="26"/>
              </w:rPr>
            </w:pPr>
            <w:r w:rsidRPr="00782969">
              <w:rPr>
                <w:rFonts w:eastAsia="Cambria"/>
                <w:sz w:val="26"/>
                <w:szCs w:val="26"/>
              </w:rPr>
              <w:t xml:space="preserve">1.1. Công nghệ phát triển ứng dụng trên di động </w:t>
            </w:r>
          </w:p>
          <w:p w14:paraId="19E3D1D7" w14:textId="77777777" w:rsidR="0046136F" w:rsidRPr="00782969" w:rsidRDefault="0046136F" w:rsidP="0046136F">
            <w:pPr>
              <w:tabs>
                <w:tab w:val="left" w:pos="272"/>
                <w:tab w:val="left" w:pos="931"/>
              </w:tabs>
              <w:spacing w:line="276" w:lineRule="auto"/>
              <w:jc w:val="both"/>
              <w:rPr>
                <w:rFonts w:eastAsia="Cambria"/>
                <w:sz w:val="26"/>
                <w:szCs w:val="26"/>
              </w:rPr>
            </w:pPr>
            <w:r w:rsidRPr="00782969">
              <w:rPr>
                <w:rFonts w:eastAsia="Cambria"/>
                <w:sz w:val="26"/>
                <w:szCs w:val="26"/>
              </w:rPr>
              <w:t>1.2. Giới thiệu về Spring</w:t>
            </w:r>
          </w:p>
          <w:p w14:paraId="53F5D6A2" w14:textId="77777777" w:rsidR="0046136F" w:rsidRPr="00782969" w:rsidRDefault="0046136F" w:rsidP="0046136F">
            <w:pPr>
              <w:tabs>
                <w:tab w:val="left" w:pos="272"/>
                <w:tab w:val="left" w:pos="931"/>
              </w:tabs>
              <w:spacing w:line="276" w:lineRule="auto"/>
              <w:jc w:val="both"/>
              <w:rPr>
                <w:rFonts w:eastAsia="Cambria"/>
                <w:sz w:val="26"/>
                <w:szCs w:val="26"/>
              </w:rPr>
            </w:pPr>
            <w:r w:rsidRPr="00782969">
              <w:rPr>
                <w:rFonts w:eastAsia="Cambria"/>
                <w:sz w:val="26"/>
                <w:szCs w:val="26"/>
              </w:rPr>
              <w:t>1.3. Công cụ và nền tảng phát triển</w:t>
            </w:r>
          </w:p>
          <w:p w14:paraId="1937F82B" w14:textId="77777777" w:rsidR="0046136F" w:rsidRPr="00782969" w:rsidRDefault="0046136F" w:rsidP="0046136F">
            <w:pPr>
              <w:tabs>
                <w:tab w:val="left" w:pos="272"/>
                <w:tab w:val="left" w:pos="931"/>
              </w:tabs>
              <w:spacing w:line="276" w:lineRule="auto"/>
              <w:jc w:val="both"/>
              <w:rPr>
                <w:rFonts w:eastAsia="Cambria"/>
                <w:sz w:val="26"/>
                <w:szCs w:val="26"/>
              </w:rPr>
            </w:pPr>
            <w:r w:rsidRPr="00782969">
              <w:rPr>
                <w:rFonts w:eastAsia="Cambria"/>
                <w:sz w:val="26"/>
                <w:szCs w:val="26"/>
              </w:rPr>
              <w:t>1.4. Dự án của Spring</w:t>
            </w:r>
          </w:p>
          <w:p w14:paraId="13385201"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1.5. Các lựa chọn trong Spring</w:t>
            </w:r>
          </w:p>
        </w:tc>
        <w:tc>
          <w:tcPr>
            <w:tcW w:w="3265" w:type="dxa"/>
          </w:tcPr>
          <w:p w14:paraId="72AEB5AB"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 Nắm được tình hình phát triển công nghệ ứng dụng trên di động tại Việt Nam và trên thế giới; Biết được lý do lựa chọn Spring</w:t>
            </w:r>
          </w:p>
          <w:p w14:paraId="337C6200" w14:textId="77777777" w:rsidR="0046136F" w:rsidRPr="00782969" w:rsidRDefault="0046136F" w:rsidP="00537367">
            <w:pPr>
              <w:pStyle w:val="Tablejust"/>
            </w:pPr>
            <w:r w:rsidRPr="00782969">
              <w:t>- Sử dụng được một công cụ phát triển để xây dựng ứng dụng bằng Spring</w:t>
            </w:r>
          </w:p>
        </w:tc>
        <w:tc>
          <w:tcPr>
            <w:tcW w:w="472" w:type="dxa"/>
          </w:tcPr>
          <w:p w14:paraId="45C85DA9" w14:textId="77777777" w:rsidR="0046136F" w:rsidRPr="00782969" w:rsidRDefault="0046136F" w:rsidP="00537367">
            <w:pPr>
              <w:pStyle w:val="Tablejust"/>
            </w:pPr>
            <w:r w:rsidRPr="00782969">
              <w:t>2</w:t>
            </w:r>
          </w:p>
        </w:tc>
        <w:tc>
          <w:tcPr>
            <w:tcW w:w="472" w:type="dxa"/>
          </w:tcPr>
          <w:p w14:paraId="32BDF70F" w14:textId="77777777" w:rsidR="0046136F" w:rsidRPr="00782969" w:rsidRDefault="0046136F" w:rsidP="00537367">
            <w:pPr>
              <w:pStyle w:val="Tablejust"/>
            </w:pPr>
            <w:r w:rsidRPr="00782969">
              <w:t>4</w:t>
            </w:r>
          </w:p>
        </w:tc>
        <w:tc>
          <w:tcPr>
            <w:tcW w:w="473" w:type="dxa"/>
          </w:tcPr>
          <w:p w14:paraId="3CBBCC0C" w14:textId="77777777" w:rsidR="0046136F" w:rsidRPr="00782969" w:rsidRDefault="0046136F" w:rsidP="00537367">
            <w:pPr>
              <w:pStyle w:val="Tablejust"/>
            </w:pPr>
            <w:r w:rsidRPr="00782969">
              <w:t>6</w:t>
            </w:r>
          </w:p>
        </w:tc>
      </w:tr>
      <w:tr w:rsidR="0046136F" w:rsidRPr="00782969" w14:paraId="4539A28E" w14:textId="77777777" w:rsidTr="0046136F">
        <w:trPr>
          <w:trHeight w:val="20"/>
          <w:jc w:val="center"/>
        </w:trPr>
        <w:tc>
          <w:tcPr>
            <w:tcW w:w="4824" w:type="dxa"/>
          </w:tcPr>
          <w:p w14:paraId="23FD5D01" w14:textId="77777777" w:rsidR="0046136F" w:rsidRPr="00782969" w:rsidRDefault="0046136F" w:rsidP="0046136F">
            <w:pPr>
              <w:pStyle w:val="TableContents"/>
              <w:spacing w:line="276" w:lineRule="auto"/>
              <w:jc w:val="both"/>
              <w:rPr>
                <w:rFonts w:eastAsia="Cambria"/>
                <w:b/>
                <w:sz w:val="26"/>
                <w:szCs w:val="26"/>
              </w:rPr>
            </w:pPr>
            <w:r w:rsidRPr="00782969">
              <w:rPr>
                <w:b/>
                <w:bCs/>
                <w:sz w:val="26"/>
                <w:szCs w:val="26"/>
              </w:rPr>
              <w:t xml:space="preserve">Chương 2. </w:t>
            </w:r>
            <w:r w:rsidRPr="00782969">
              <w:rPr>
                <w:rFonts w:eastAsia="Cambria"/>
                <w:b/>
                <w:sz w:val="26"/>
                <w:szCs w:val="26"/>
              </w:rPr>
              <w:t>Spring Framework</w:t>
            </w:r>
          </w:p>
          <w:p w14:paraId="49E5BABE"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2. 1. Giới thiệu về Spring Framework</w:t>
            </w:r>
          </w:p>
          <w:p w14:paraId="0D39DA87"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2.2. Sự phát triển của Spring Framework</w:t>
            </w:r>
          </w:p>
          <w:p w14:paraId="7F8115CD"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lastRenderedPageBreak/>
              <w:t>2.3. Kiến trúc của Spring Framework</w:t>
            </w:r>
          </w:p>
          <w:p w14:paraId="162E527C"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2.4. Lợi ích của Spring Framework</w:t>
            </w:r>
          </w:p>
          <w:p w14:paraId="0A1F2003"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2.5. Tạo ứng dụng trong Spring Framework</w:t>
            </w:r>
          </w:p>
          <w:p w14:paraId="671BD912"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2.6. Đóng gói Spring Framework</w:t>
            </w:r>
          </w:p>
        </w:tc>
        <w:tc>
          <w:tcPr>
            <w:tcW w:w="3265" w:type="dxa"/>
          </w:tcPr>
          <w:p w14:paraId="32637A68"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lastRenderedPageBreak/>
              <w:t>- Hiểu về Spring Framework</w:t>
            </w:r>
          </w:p>
          <w:p w14:paraId="2D5BACB7" w14:textId="77777777" w:rsidR="0046136F" w:rsidRPr="00782969" w:rsidRDefault="0046136F" w:rsidP="00537367">
            <w:pPr>
              <w:pStyle w:val="Tablejust"/>
            </w:pPr>
            <w:r w:rsidRPr="00782969">
              <w:t>- Biết tạo ứng dụng và đóng gói Spring Framework</w:t>
            </w:r>
          </w:p>
        </w:tc>
        <w:tc>
          <w:tcPr>
            <w:tcW w:w="472" w:type="dxa"/>
          </w:tcPr>
          <w:p w14:paraId="30FDC684" w14:textId="77777777" w:rsidR="0046136F" w:rsidRPr="00782969" w:rsidRDefault="0046136F" w:rsidP="00537367">
            <w:pPr>
              <w:pStyle w:val="Tablejust"/>
            </w:pPr>
            <w:r w:rsidRPr="00782969">
              <w:t>6</w:t>
            </w:r>
          </w:p>
        </w:tc>
        <w:tc>
          <w:tcPr>
            <w:tcW w:w="472" w:type="dxa"/>
          </w:tcPr>
          <w:p w14:paraId="12B58E39" w14:textId="77777777" w:rsidR="0046136F" w:rsidRPr="00782969" w:rsidRDefault="0046136F" w:rsidP="00537367">
            <w:pPr>
              <w:pStyle w:val="Tablejust"/>
            </w:pPr>
            <w:r w:rsidRPr="00782969">
              <w:t>16</w:t>
            </w:r>
          </w:p>
        </w:tc>
        <w:tc>
          <w:tcPr>
            <w:tcW w:w="473" w:type="dxa"/>
          </w:tcPr>
          <w:p w14:paraId="5A1DD322" w14:textId="77777777" w:rsidR="0046136F" w:rsidRPr="00782969" w:rsidRDefault="0046136F" w:rsidP="00537367">
            <w:pPr>
              <w:pStyle w:val="Tablejust"/>
            </w:pPr>
            <w:r w:rsidRPr="00782969">
              <w:t>20</w:t>
            </w:r>
          </w:p>
        </w:tc>
      </w:tr>
      <w:tr w:rsidR="0046136F" w:rsidRPr="00782969" w14:paraId="7C1D8297" w14:textId="77777777" w:rsidTr="0046136F">
        <w:trPr>
          <w:trHeight w:val="20"/>
          <w:jc w:val="center"/>
        </w:trPr>
        <w:tc>
          <w:tcPr>
            <w:tcW w:w="4824" w:type="dxa"/>
          </w:tcPr>
          <w:p w14:paraId="4F1E0E4E" w14:textId="77777777" w:rsidR="0046136F" w:rsidRPr="00782969" w:rsidRDefault="0046136F" w:rsidP="0046136F">
            <w:pPr>
              <w:pStyle w:val="TableContents"/>
              <w:spacing w:line="276" w:lineRule="auto"/>
              <w:jc w:val="both"/>
              <w:rPr>
                <w:rFonts w:eastAsia="Cambria"/>
                <w:sz w:val="26"/>
                <w:szCs w:val="26"/>
              </w:rPr>
            </w:pPr>
            <w:r w:rsidRPr="00782969">
              <w:rPr>
                <w:b/>
                <w:sz w:val="26"/>
                <w:szCs w:val="26"/>
              </w:rPr>
              <w:t>Chương 3:</w:t>
            </w:r>
            <w:r w:rsidRPr="00782969">
              <w:rPr>
                <w:sz w:val="26"/>
                <w:szCs w:val="26"/>
              </w:rPr>
              <w:t xml:space="preserve"> </w:t>
            </w:r>
            <w:r w:rsidRPr="00782969">
              <w:rPr>
                <w:rFonts w:eastAsia="Cambria"/>
                <w:b/>
                <w:sz w:val="26"/>
                <w:szCs w:val="26"/>
              </w:rPr>
              <w:t>Inversion of Control (IoC) và Dependency Injection (DI) trong Spring</w:t>
            </w:r>
          </w:p>
          <w:p w14:paraId="4F17B5AE"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 xml:space="preserve">3. 1.Inversion of Control (IoC) </w:t>
            </w:r>
          </w:p>
          <w:p w14:paraId="5BA1AAE7" w14:textId="77777777" w:rsidR="0046136F" w:rsidRPr="00782969" w:rsidRDefault="0046136F" w:rsidP="0046136F">
            <w:pPr>
              <w:tabs>
                <w:tab w:val="left" w:pos="592"/>
              </w:tabs>
              <w:spacing w:line="276" w:lineRule="auto"/>
              <w:jc w:val="both"/>
              <w:rPr>
                <w:rFonts w:eastAsia="Cambria"/>
                <w:sz w:val="26"/>
                <w:szCs w:val="26"/>
              </w:rPr>
            </w:pPr>
            <w:r w:rsidRPr="00782969">
              <w:rPr>
                <w:rFonts w:eastAsia="Cambria"/>
                <w:sz w:val="26"/>
                <w:szCs w:val="26"/>
              </w:rPr>
              <w:t>3.2.Dependency Injection (DI)</w:t>
            </w:r>
          </w:p>
          <w:p w14:paraId="64263FD3" w14:textId="77777777" w:rsidR="0046136F" w:rsidRPr="00782969" w:rsidRDefault="0046136F" w:rsidP="0046136F">
            <w:pPr>
              <w:pStyle w:val="TableContents"/>
              <w:spacing w:line="276" w:lineRule="auto"/>
              <w:jc w:val="both"/>
              <w:rPr>
                <w:sz w:val="26"/>
                <w:szCs w:val="26"/>
              </w:rPr>
            </w:pPr>
            <w:r w:rsidRPr="00782969">
              <w:rPr>
                <w:rFonts w:eastAsia="Cambria"/>
                <w:sz w:val="26"/>
                <w:szCs w:val="26"/>
              </w:rPr>
              <w:t>3.3. Cấu hình</w:t>
            </w:r>
          </w:p>
        </w:tc>
        <w:tc>
          <w:tcPr>
            <w:tcW w:w="3265" w:type="dxa"/>
          </w:tcPr>
          <w:p w14:paraId="2A6B6EAD"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 Hiểu được Inversion of Control (IoC) và Dependency Injection (DI) trong Spring</w:t>
            </w:r>
          </w:p>
          <w:p w14:paraId="7681A156" w14:textId="77777777" w:rsidR="0046136F" w:rsidRPr="00782969" w:rsidRDefault="0046136F" w:rsidP="00537367">
            <w:pPr>
              <w:pStyle w:val="Tablejust"/>
            </w:pPr>
            <w:r w:rsidRPr="00782969">
              <w:t>- Biết xây dựng ứng dụng và cấu hình Inversion of Control (IoC) và Dependency Injection (DI</w:t>
            </w:r>
            <w:r w:rsidRPr="00782969">
              <w:rPr>
                <w:b/>
              </w:rPr>
              <w:t xml:space="preserve">) </w:t>
            </w:r>
            <w:r w:rsidRPr="00782969">
              <w:t>trong Spring</w:t>
            </w:r>
          </w:p>
        </w:tc>
        <w:tc>
          <w:tcPr>
            <w:tcW w:w="472" w:type="dxa"/>
          </w:tcPr>
          <w:p w14:paraId="66174CD0" w14:textId="77777777" w:rsidR="0046136F" w:rsidRPr="00782969" w:rsidRDefault="0046136F" w:rsidP="00537367">
            <w:pPr>
              <w:pStyle w:val="Tablejust"/>
            </w:pPr>
            <w:r w:rsidRPr="00782969">
              <w:t>6</w:t>
            </w:r>
          </w:p>
        </w:tc>
        <w:tc>
          <w:tcPr>
            <w:tcW w:w="472" w:type="dxa"/>
          </w:tcPr>
          <w:p w14:paraId="26EAA90C" w14:textId="77777777" w:rsidR="0046136F" w:rsidRPr="00782969" w:rsidRDefault="0046136F" w:rsidP="00537367">
            <w:pPr>
              <w:pStyle w:val="Tablejust"/>
            </w:pPr>
            <w:r w:rsidRPr="00782969">
              <w:t>16</w:t>
            </w:r>
          </w:p>
        </w:tc>
        <w:tc>
          <w:tcPr>
            <w:tcW w:w="473" w:type="dxa"/>
          </w:tcPr>
          <w:p w14:paraId="1363F0E7" w14:textId="77777777" w:rsidR="0046136F" w:rsidRPr="00782969" w:rsidRDefault="0046136F" w:rsidP="00537367">
            <w:pPr>
              <w:pStyle w:val="Tablejust"/>
            </w:pPr>
            <w:r w:rsidRPr="00782969">
              <w:t>20</w:t>
            </w:r>
          </w:p>
        </w:tc>
      </w:tr>
      <w:tr w:rsidR="0046136F" w:rsidRPr="00782969" w14:paraId="4E1FF57C" w14:textId="77777777" w:rsidTr="0046136F">
        <w:trPr>
          <w:trHeight w:val="20"/>
          <w:jc w:val="center"/>
        </w:trPr>
        <w:tc>
          <w:tcPr>
            <w:tcW w:w="4824" w:type="dxa"/>
          </w:tcPr>
          <w:p w14:paraId="1327CF4C" w14:textId="77777777" w:rsidR="0046136F" w:rsidRPr="00782969" w:rsidRDefault="0046136F" w:rsidP="0046136F">
            <w:pPr>
              <w:pStyle w:val="TableContents"/>
              <w:spacing w:line="276" w:lineRule="auto"/>
              <w:jc w:val="both"/>
              <w:rPr>
                <w:rFonts w:eastAsia="Cambria"/>
                <w:b/>
                <w:sz w:val="26"/>
                <w:szCs w:val="26"/>
              </w:rPr>
            </w:pPr>
            <w:r w:rsidRPr="00782969">
              <w:rPr>
                <w:b/>
                <w:sz w:val="26"/>
                <w:szCs w:val="26"/>
              </w:rPr>
              <w:t xml:space="preserve">Chương 4: </w:t>
            </w:r>
            <w:r w:rsidRPr="00782969">
              <w:rPr>
                <w:rFonts w:eastAsia="Cambria"/>
                <w:b/>
                <w:sz w:val="26"/>
                <w:szCs w:val="26"/>
              </w:rPr>
              <w:t>Spring Boot và cấu hình</w:t>
            </w:r>
          </w:p>
          <w:p w14:paraId="79485492"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4. 1. Gioiw thiệu về Spring Boot</w:t>
            </w:r>
          </w:p>
          <w:p w14:paraId="66E16D8E"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4.2. Cấu hình ứng dụng web</w:t>
            </w:r>
          </w:p>
          <w:p w14:paraId="7134DEFD"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4.3. Xây dựng ứng dụng Spring Boot</w:t>
            </w:r>
          </w:p>
          <w:p w14:paraId="145B7A29"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4.4. Kiểm tra ứng dụng</w:t>
            </w:r>
          </w:p>
          <w:p w14:paraId="146A4041" w14:textId="77777777" w:rsidR="0046136F" w:rsidRPr="00782969" w:rsidRDefault="0046136F" w:rsidP="0046136F">
            <w:pPr>
              <w:pStyle w:val="TableContents"/>
              <w:spacing w:line="276" w:lineRule="auto"/>
              <w:jc w:val="both"/>
              <w:rPr>
                <w:sz w:val="26"/>
                <w:szCs w:val="26"/>
              </w:rPr>
            </w:pPr>
            <w:r w:rsidRPr="00782969">
              <w:rPr>
                <w:rFonts w:eastAsia="Cambria"/>
                <w:sz w:val="26"/>
                <w:szCs w:val="26"/>
              </w:rPr>
              <w:t>4.5. Đóng gói và triển khai ứng dụng</w:t>
            </w:r>
          </w:p>
        </w:tc>
        <w:tc>
          <w:tcPr>
            <w:tcW w:w="3265" w:type="dxa"/>
          </w:tcPr>
          <w:p w14:paraId="4B2FAA6C" w14:textId="77777777" w:rsidR="0046136F" w:rsidRPr="00782969" w:rsidRDefault="0046136F" w:rsidP="0046136F">
            <w:pPr>
              <w:spacing w:line="276" w:lineRule="auto"/>
              <w:jc w:val="both"/>
              <w:rPr>
                <w:rFonts w:eastAsia="Times New Roman"/>
                <w:sz w:val="26"/>
                <w:szCs w:val="26"/>
              </w:rPr>
            </w:pPr>
            <w:r w:rsidRPr="00782969">
              <w:rPr>
                <w:rFonts w:eastAsia="Times New Roman"/>
                <w:sz w:val="26"/>
                <w:szCs w:val="26"/>
              </w:rPr>
              <w:t>- Hình thức: Giảng dạy lý thuyết trên lớp, bài tập, hướng dẫn thực hành trên máy</w:t>
            </w:r>
          </w:p>
          <w:p w14:paraId="7EA9BC89" w14:textId="77777777" w:rsidR="0046136F" w:rsidRPr="00782969" w:rsidRDefault="0046136F" w:rsidP="0046136F">
            <w:pPr>
              <w:spacing w:line="276" w:lineRule="auto"/>
              <w:jc w:val="both"/>
              <w:rPr>
                <w:rFonts w:eastAsia="Times New Roman"/>
                <w:sz w:val="26"/>
                <w:szCs w:val="26"/>
              </w:rPr>
            </w:pPr>
            <w:r w:rsidRPr="00782969">
              <w:rPr>
                <w:rFonts w:eastAsia="Times New Roman"/>
                <w:sz w:val="26"/>
                <w:szCs w:val="26"/>
              </w:rPr>
              <w:t>- Phương pháp: Thuyết trình, gợi mở vấn đáp</w:t>
            </w:r>
          </w:p>
          <w:p w14:paraId="50B2C2AA" w14:textId="77777777" w:rsidR="0046136F" w:rsidRPr="00782969" w:rsidRDefault="0046136F" w:rsidP="0046136F">
            <w:pPr>
              <w:spacing w:line="276" w:lineRule="auto"/>
              <w:jc w:val="both"/>
              <w:rPr>
                <w:rFonts w:eastAsia="Cambria"/>
                <w:sz w:val="26"/>
                <w:szCs w:val="26"/>
              </w:rPr>
            </w:pPr>
            <w:r w:rsidRPr="00782969">
              <w:rPr>
                <w:rFonts w:eastAsia="Times New Roman"/>
                <w:sz w:val="26"/>
                <w:szCs w:val="26"/>
              </w:rPr>
              <w:t>- PTDH:  Máy chiếu, bảng, máy tính</w:t>
            </w:r>
          </w:p>
        </w:tc>
        <w:tc>
          <w:tcPr>
            <w:tcW w:w="472" w:type="dxa"/>
          </w:tcPr>
          <w:p w14:paraId="74E2C700" w14:textId="77777777" w:rsidR="0046136F" w:rsidRPr="00782969" w:rsidRDefault="0046136F" w:rsidP="00537367">
            <w:pPr>
              <w:pStyle w:val="Tablejust"/>
            </w:pPr>
            <w:r w:rsidRPr="00782969">
              <w:t>6</w:t>
            </w:r>
          </w:p>
        </w:tc>
        <w:tc>
          <w:tcPr>
            <w:tcW w:w="472" w:type="dxa"/>
          </w:tcPr>
          <w:p w14:paraId="3AF943A3" w14:textId="77777777" w:rsidR="0046136F" w:rsidRPr="00782969" w:rsidRDefault="0046136F" w:rsidP="00537367">
            <w:pPr>
              <w:pStyle w:val="Tablejust"/>
            </w:pPr>
            <w:r w:rsidRPr="00782969">
              <w:t>14</w:t>
            </w:r>
          </w:p>
        </w:tc>
        <w:tc>
          <w:tcPr>
            <w:tcW w:w="473" w:type="dxa"/>
          </w:tcPr>
          <w:p w14:paraId="07A488C7" w14:textId="77777777" w:rsidR="0046136F" w:rsidRPr="00782969" w:rsidRDefault="0046136F" w:rsidP="00537367">
            <w:pPr>
              <w:pStyle w:val="Tablejust"/>
            </w:pPr>
            <w:r w:rsidRPr="00782969">
              <w:t>19</w:t>
            </w:r>
          </w:p>
        </w:tc>
      </w:tr>
    </w:tbl>
    <w:p w14:paraId="3B1982EB" w14:textId="77777777" w:rsidR="0046136F" w:rsidRPr="00782969" w:rsidRDefault="0046136F" w:rsidP="0046136F">
      <w:pPr>
        <w:spacing w:line="276" w:lineRule="auto"/>
        <w:rPr>
          <w:b/>
          <w:bCs/>
          <w:i/>
          <w:sz w:val="26"/>
          <w:szCs w:val="26"/>
          <w:lang w:val="pl-PL"/>
        </w:rPr>
      </w:pPr>
      <w:r w:rsidRPr="00782969">
        <w:rPr>
          <w:b/>
          <w:bCs/>
          <w:i/>
          <w:sz w:val="26"/>
          <w:szCs w:val="26"/>
          <w:lang w:val="pl-PL"/>
        </w:rPr>
        <w:t>7.2. Ma trận Nội dung - Chuẩn đầu ra học phần</w:t>
      </w:r>
      <w:r w:rsidRPr="00782969">
        <w:rPr>
          <w:rStyle w:val="FootnoteReference"/>
          <w:b/>
          <w:bCs/>
          <w:i/>
          <w:sz w:val="26"/>
          <w:szCs w:val="26"/>
          <w:lang w:val="pl-PL"/>
        </w:rPr>
        <w:footnoteReference w:id="281"/>
      </w:r>
    </w:p>
    <w:tbl>
      <w:tblPr>
        <w:tblW w:w="6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909"/>
        <w:gridCol w:w="645"/>
        <w:gridCol w:w="656"/>
        <w:gridCol w:w="670"/>
        <w:gridCol w:w="670"/>
        <w:gridCol w:w="656"/>
        <w:gridCol w:w="647"/>
        <w:gridCol w:w="661"/>
      </w:tblGrid>
      <w:tr w:rsidR="0046136F" w:rsidRPr="00782969" w14:paraId="7EE65688" w14:textId="77777777" w:rsidTr="0046136F">
        <w:trPr>
          <w:trHeight w:val="20"/>
          <w:jc w:val="center"/>
        </w:trPr>
        <w:tc>
          <w:tcPr>
            <w:tcW w:w="1337" w:type="dxa"/>
            <w:vMerge w:val="restart"/>
            <w:shd w:val="clear" w:color="auto" w:fill="auto"/>
            <w:vAlign w:val="center"/>
          </w:tcPr>
          <w:p w14:paraId="5CC04849" w14:textId="77777777" w:rsidR="0046136F" w:rsidRPr="00782969" w:rsidRDefault="0046136F" w:rsidP="0046136F">
            <w:pPr>
              <w:spacing w:line="276" w:lineRule="auto"/>
              <w:jc w:val="center"/>
              <w:rPr>
                <w:rFonts w:eastAsia="Times New Roman"/>
                <w:b/>
                <w:bCs/>
                <w:sz w:val="26"/>
                <w:szCs w:val="26"/>
                <w:lang w:eastAsia="zh-CN"/>
              </w:rPr>
            </w:pPr>
            <w:r w:rsidRPr="00782969">
              <w:rPr>
                <w:b/>
                <w:sz w:val="26"/>
                <w:szCs w:val="26"/>
              </w:rPr>
              <w:t>Thứ tự</w:t>
            </w:r>
            <w:r w:rsidRPr="00782969">
              <w:rPr>
                <w:rFonts w:eastAsia="Times New Roman"/>
                <w:b/>
                <w:bCs/>
                <w:sz w:val="26"/>
                <w:szCs w:val="26"/>
                <w:lang w:eastAsia="zh-CN"/>
              </w:rPr>
              <w:t xml:space="preserve"> chương</w:t>
            </w:r>
          </w:p>
        </w:tc>
        <w:tc>
          <w:tcPr>
            <w:tcW w:w="5512" w:type="dxa"/>
            <w:gridSpan w:val="8"/>
            <w:shd w:val="clear" w:color="auto" w:fill="auto"/>
          </w:tcPr>
          <w:p w14:paraId="57A20D55" w14:textId="77777777" w:rsidR="0046136F" w:rsidRPr="00782969" w:rsidRDefault="0046136F" w:rsidP="0046136F">
            <w:pPr>
              <w:spacing w:line="276" w:lineRule="auto"/>
              <w:jc w:val="center"/>
              <w:rPr>
                <w:rFonts w:eastAsia="Times New Roman"/>
                <w:b/>
                <w:bCs/>
                <w:sz w:val="26"/>
                <w:szCs w:val="26"/>
                <w:lang w:eastAsia="zh-CN"/>
              </w:rPr>
            </w:pPr>
            <w:r w:rsidRPr="00782969">
              <w:rPr>
                <w:rFonts w:eastAsia="Times New Roman"/>
                <w:b/>
                <w:bCs/>
                <w:sz w:val="26"/>
                <w:szCs w:val="26"/>
                <w:lang w:eastAsia="zh-CN"/>
              </w:rPr>
              <w:t>Chuần đầu ra học phần</w:t>
            </w:r>
          </w:p>
        </w:tc>
      </w:tr>
      <w:tr w:rsidR="0046136F" w:rsidRPr="00782969" w14:paraId="6F15A6F5" w14:textId="77777777" w:rsidTr="0046136F">
        <w:trPr>
          <w:trHeight w:val="20"/>
          <w:jc w:val="center"/>
        </w:trPr>
        <w:tc>
          <w:tcPr>
            <w:tcW w:w="1337" w:type="dxa"/>
            <w:vMerge/>
            <w:shd w:val="clear" w:color="auto" w:fill="auto"/>
            <w:vAlign w:val="center"/>
            <w:hideMark/>
          </w:tcPr>
          <w:p w14:paraId="6592ABBF" w14:textId="77777777" w:rsidR="0046136F" w:rsidRPr="00782969" w:rsidRDefault="0046136F" w:rsidP="0046136F">
            <w:pPr>
              <w:spacing w:line="276" w:lineRule="auto"/>
              <w:jc w:val="center"/>
              <w:rPr>
                <w:rFonts w:eastAsia="Times New Roman"/>
                <w:b/>
                <w:bCs/>
                <w:sz w:val="26"/>
                <w:szCs w:val="26"/>
                <w:lang w:eastAsia="zh-CN"/>
              </w:rPr>
            </w:pPr>
          </w:p>
        </w:tc>
        <w:tc>
          <w:tcPr>
            <w:tcW w:w="910" w:type="dxa"/>
            <w:shd w:val="clear" w:color="auto" w:fill="auto"/>
            <w:hideMark/>
          </w:tcPr>
          <w:p w14:paraId="46D3A078"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w:t>
            </w:r>
            <w:r w:rsidRPr="00782969">
              <w:rPr>
                <w:rFonts w:eastAsia="Times New Roman"/>
                <w:sz w:val="26"/>
                <w:szCs w:val="26"/>
                <w:vertAlign w:val="subscript"/>
                <w:lang w:eastAsia="zh-CN"/>
              </w:rPr>
              <w:t>hp1</w:t>
            </w:r>
          </w:p>
        </w:tc>
        <w:tc>
          <w:tcPr>
            <w:tcW w:w="642" w:type="dxa"/>
            <w:shd w:val="clear" w:color="auto" w:fill="auto"/>
            <w:hideMark/>
          </w:tcPr>
          <w:p w14:paraId="3FBFEC84"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w:t>
            </w:r>
            <w:r w:rsidRPr="00782969">
              <w:rPr>
                <w:rFonts w:eastAsia="Times New Roman"/>
                <w:sz w:val="26"/>
                <w:szCs w:val="26"/>
                <w:vertAlign w:val="subscript"/>
                <w:lang w:eastAsia="zh-CN"/>
              </w:rPr>
              <w:t>hp2</w:t>
            </w:r>
          </w:p>
        </w:tc>
        <w:tc>
          <w:tcPr>
            <w:tcW w:w="656" w:type="dxa"/>
            <w:shd w:val="clear" w:color="auto" w:fill="auto"/>
            <w:hideMark/>
          </w:tcPr>
          <w:p w14:paraId="40E16463"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w:t>
            </w:r>
            <w:r w:rsidRPr="00782969">
              <w:rPr>
                <w:rFonts w:eastAsia="Times New Roman"/>
                <w:sz w:val="26"/>
                <w:szCs w:val="26"/>
                <w:vertAlign w:val="subscript"/>
                <w:lang w:eastAsia="zh-CN"/>
              </w:rPr>
              <w:t>hp3</w:t>
            </w:r>
          </w:p>
        </w:tc>
        <w:tc>
          <w:tcPr>
            <w:tcW w:w="670" w:type="dxa"/>
            <w:shd w:val="clear" w:color="auto" w:fill="auto"/>
            <w:hideMark/>
          </w:tcPr>
          <w:p w14:paraId="21D4FB0A"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w:t>
            </w:r>
            <w:r w:rsidRPr="00782969">
              <w:rPr>
                <w:rFonts w:eastAsia="Times New Roman"/>
                <w:sz w:val="26"/>
                <w:szCs w:val="26"/>
                <w:vertAlign w:val="subscript"/>
                <w:lang w:eastAsia="zh-CN"/>
              </w:rPr>
              <w:t>hp4</w:t>
            </w:r>
          </w:p>
        </w:tc>
        <w:tc>
          <w:tcPr>
            <w:tcW w:w="670" w:type="dxa"/>
            <w:shd w:val="clear" w:color="auto" w:fill="auto"/>
            <w:hideMark/>
          </w:tcPr>
          <w:p w14:paraId="02AF76A5"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w:t>
            </w:r>
            <w:r w:rsidRPr="00782969">
              <w:rPr>
                <w:rFonts w:eastAsia="Times New Roman"/>
                <w:sz w:val="26"/>
                <w:szCs w:val="26"/>
                <w:vertAlign w:val="subscript"/>
                <w:lang w:eastAsia="zh-CN"/>
              </w:rPr>
              <w:t>hp5</w:t>
            </w:r>
          </w:p>
        </w:tc>
        <w:tc>
          <w:tcPr>
            <w:tcW w:w="656" w:type="dxa"/>
            <w:shd w:val="clear" w:color="auto" w:fill="auto"/>
            <w:hideMark/>
          </w:tcPr>
          <w:p w14:paraId="20673A69"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w:t>
            </w:r>
            <w:r w:rsidRPr="00782969">
              <w:rPr>
                <w:rFonts w:eastAsia="Times New Roman"/>
                <w:sz w:val="26"/>
                <w:szCs w:val="26"/>
                <w:vertAlign w:val="subscript"/>
                <w:lang w:eastAsia="zh-CN"/>
              </w:rPr>
              <w:t>hp6</w:t>
            </w:r>
          </w:p>
        </w:tc>
        <w:tc>
          <w:tcPr>
            <w:tcW w:w="647" w:type="dxa"/>
            <w:shd w:val="clear" w:color="auto" w:fill="auto"/>
            <w:hideMark/>
          </w:tcPr>
          <w:p w14:paraId="333896E7"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w:t>
            </w:r>
            <w:r w:rsidRPr="00782969">
              <w:rPr>
                <w:rFonts w:eastAsia="Times New Roman"/>
                <w:sz w:val="26"/>
                <w:szCs w:val="26"/>
                <w:vertAlign w:val="subscript"/>
                <w:lang w:eastAsia="zh-CN"/>
              </w:rPr>
              <w:t>hp7</w:t>
            </w:r>
          </w:p>
        </w:tc>
        <w:tc>
          <w:tcPr>
            <w:tcW w:w="661" w:type="dxa"/>
            <w:shd w:val="clear" w:color="auto" w:fill="auto"/>
            <w:hideMark/>
          </w:tcPr>
          <w:p w14:paraId="1D01F4B6"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w:t>
            </w:r>
            <w:r w:rsidRPr="00782969">
              <w:rPr>
                <w:rFonts w:eastAsia="Times New Roman"/>
                <w:sz w:val="26"/>
                <w:szCs w:val="26"/>
                <w:vertAlign w:val="subscript"/>
                <w:lang w:eastAsia="zh-CN"/>
              </w:rPr>
              <w:t>hp8</w:t>
            </w:r>
          </w:p>
        </w:tc>
      </w:tr>
      <w:tr w:rsidR="0046136F" w:rsidRPr="00782969" w14:paraId="67C791BE" w14:textId="77777777" w:rsidTr="0046136F">
        <w:trPr>
          <w:trHeight w:val="20"/>
          <w:jc w:val="center"/>
        </w:trPr>
        <w:tc>
          <w:tcPr>
            <w:tcW w:w="1337" w:type="dxa"/>
            <w:shd w:val="clear" w:color="auto" w:fill="auto"/>
            <w:vAlign w:val="center"/>
            <w:hideMark/>
          </w:tcPr>
          <w:p w14:paraId="2CB2F1BA"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Chương 1</w:t>
            </w:r>
          </w:p>
        </w:tc>
        <w:tc>
          <w:tcPr>
            <w:tcW w:w="910" w:type="dxa"/>
            <w:shd w:val="clear" w:color="auto" w:fill="auto"/>
            <w:vAlign w:val="center"/>
          </w:tcPr>
          <w:p w14:paraId="67F035A0"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I</w:t>
            </w:r>
          </w:p>
        </w:tc>
        <w:tc>
          <w:tcPr>
            <w:tcW w:w="642" w:type="dxa"/>
            <w:shd w:val="clear" w:color="auto" w:fill="auto"/>
            <w:vAlign w:val="center"/>
          </w:tcPr>
          <w:p w14:paraId="054618CA"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TU</w:t>
            </w:r>
          </w:p>
        </w:tc>
        <w:tc>
          <w:tcPr>
            <w:tcW w:w="656" w:type="dxa"/>
            <w:shd w:val="clear" w:color="auto" w:fill="auto"/>
            <w:vAlign w:val="center"/>
          </w:tcPr>
          <w:p w14:paraId="6D31B2CE" w14:textId="77777777" w:rsidR="0046136F" w:rsidRPr="00782969"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26A5763C" w14:textId="77777777" w:rsidR="0046136F" w:rsidRPr="00782969"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34B596C4" w14:textId="77777777" w:rsidR="0046136F" w:rsidRPr="00782969"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3565B52B" w14:textId="77777777" w:rsidR="0046136F" w:rsidRPr="00782969"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19E415E7" w14:textId="77777777" w:rsidR="0046136F" w:rsidRPr="00782969" w:rsidRDefault="0046136F" w:rsidP="0046136F">
            <w:pPr>
              <w:spacing w:line="276" w:lineRule="auto"/>
              <w:jc w:val="center"/>
              <w:rPr>
                <w:rFonts w:eastAsia="Times New Roman"/>
                <w:sz w:val="26"/>
                <w:szCs w:val="26"/>
                <w:lang w:eastAsia="zh-CN"/>
              </w:rPr>
            </w:pPr>
          </w:p>
        </w:tc>
        <w:tc>
          <w:tcPr>
            <w:tcW w:w="661" w:type="dxa"/>
            <w:shd w:val="clear" w:color="auto" w:fill="auto"/>
            <w:vAlign w:val="center"/>
          </w:tcPr>
          <w:p w14:paraId="5E290C3E" w14:textId="77777777" w:rsidR="0046136F" w:rsidRPr="00782969" w:rsidRDefault="0046136F" w:rsidP="0046136F">
            <w:pPr>
              <w:spacing w:line="276" w:lineRule="auto"/>
              <w:jc w:val="center"/>
              <w:rPr>
                <w:rFonts w:eastAsia="Times New Roman"/>
                <w:sz w:val="26"/>
                <w:szCs w:val="26"/>
                <w:lang w:eastAsia="zh-CN"/>
              </w:rPr>
            </w:pPr>
          </w:p>
        </w:tc>
      </w:tr>
      <w:tr w:rsidR="0046136F" w:rsidRPr="00782969" w14:paraId="501F8E54" w14:textId="77777777" w:rsidTr="0046136F">
        <w:trPr>
          <w:trHeight w:val="20"/>
          <w:jc w:val="center"/>
        </w:trPr>
        <w:tc>
          <w:tcPr>
            <w:tcW w:w="1337" w:type="dxa"/>
            <w:shd w:val="clear" w:color="auto" w:fill="auto"/>
            <w:vAlign w:val="center"/>
            <w:hideMark/>
          </w:tcPr>
          <w:p w14:paraId="6E2F2373"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Chương 2</w:t>
            </w:r>
          </w:p>
        </w:tc>
        <w:tc>
          <w:tcPr>
            <w:tcW w:w="910" w:type="dxa"/>
            <w:shd w:val="clear" w:color="auto" w:fill="auto"/>
            <w:vAlign w:val="center"/>
          </w:tcPr>
          <w:p w14:paraId="216FF588" w14:textId="77777777" w:rsidR="0046136F" w:rsidRPr="00782969"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5F2B1488"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U</w:t>
            </w:r>
          </w:p>
        </w:tc>
        <w:tc>
          <w:tcPr>
            <w:tcW w:w="656" w:type="dxa"/>
            <w:shd w:val="clear" w:color="auto" w:fill="auto"/>
            <w:vAlign w:val="center"/>
          </w:tcPr>
          <w:p w14:paraId="12BF931B"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I</w:t>
            </w:r>
          </w:p>
        </w:tc>
        <w:tc>
          <w:tcPr>
            <w:tcW w:w="670" w:type="dxa"/>
            <w:shd w:val="clear" w:color="auto" w:fill="auto"/>
            <w:vAlign w:val="center"/>
          </w:tcPr>
          <w:p w14:paraId="5A7B2349"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TU</w:t>
            </w:r>
          </w:p>
        </w:tc>
        <w:tc>
          <w:tcPr>
            <w:tcW w:w="670" w:type="dxa"/>
            <w:shd w:val="clear" w:color="auto" w:fill="auto"/>
            <w:vAlign w:val="center"/>
          </w:tcPr>
          <w:p w14:paraId="4105955D" w14:textId="77777777" w:rsidR="0046136F" w:rsidRPr="00782969"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0E3FF591" w14:textId="77777777" w:rsidR="0046136F" w:rsidRPr="00782969"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46BC7AEA" w14:textId="77777777" w:rsidR="0046136F" w:rsidRPr="00782969" w:rsidRDefault="0046136F" w:rsidP="0046136F">
            <w:pPr>
              <w:spacing w:line="276" w:lineRule="auto"/>
              <w:jc w:val="center"/>
              <w:rPr>
                <w:rFonts w:eastAsia="Times New Roman"/>
                <w:sz w:val="26"/>
                <w:szCs w:val="26"/>
                <w:lang w:eastAsia="zh-CN"/>
              </w:rPr>
            </w:pPr>
          </w:p>
        </w:tc>
        <w:tc>
          <w:tcPr>
            <w:tcW w:w="661" w:type="dxa"/>
            <w:shd w:val="clear" w:color="auto" w:fill="auto"/>
            <w:vAlign w:val="center"/>
          </w:tcPr>
          <w:p w14:paraId="47C44889" w14:textId="77777777" w:rsidR="0046136F" w:rsidRPr="00782969" w:rsidRDefault="0046136F" w:rsidP="0046136F">
            <w:pPr>
              <w:spacing w:line="276" w:lineRule="auto"/>
              <w:jc w:val="center"/>
              <w:rPr>
                <w:rFonts w:eastAsia="Times New Roman"/>
                <w:sz w:val="26"/>
                <w:szCs w:val="26"/>
                <w:lang w:eastAsia="zh-CN"/>
              </w:rPr>
            </w:pPr>
          </w:p>
        </w:tc>
      </w:tr>
      <w:tr w:rsidR="0046136F" w:rsidRPr="00782969" w14:paraId="0E186E73" w14:textId="77777777" w:rsidTr="0046136F">
        <w:trPr>
          <w:trHeight w:val="20"/>
          <w:jc w:val="center"/>
        </w:trPr>
        <w:tc>
          <w:tcPr>
            <w:tcW w:w="1337" w:type="dxa"/>
            <w:shd w:val="clear" w:color="auto" w:fill="auto"/>
            <w:vAlign w:val="center"/>
            <w:hideMark/>
          </w:tcPr>
          <w:p w14:paraId="65A40F32"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Chương 3</w:t>
            </w:r>
          </w:p>
        </w:tc>
        <w:tc>
          <w:tcPr>
            <w:tcW w:w="910" w:type="dxa"/>
            <w:shd w:val="clear" w:color="auto" w:fill="auto"/>
            <w:vAlign w:val="center"/>
          </w:tcPr>
          <w:p w14:paraId="61E7D378" w14:textId="77777777" w:rsidR="0046136F" w:rsidRPr="00782969"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15A8886D"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U</w:t>
            </w:r>
          </w:p>
        </w:tc>
        <w:tc>
          <w:tcPr>
            <w:tcW w:w="656" w:type="dxa"/>
            <w:shd w:val="clear" w:color="auto" w:fill="auto"/>
            <w:vAlign w:val="center"/>
          </w:tcPr>
          <w:p w14:paraId="7D866B4D"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U</w:t>
            </w:r>
          </w:p>
        </w:tc>
        <w:tc>
          <w:tcPr>
            <w:tcW w:w="670" w:type="dxa"/>
            <w:shd w:val="clear" w:color="auto" w:fill="auto"/>
            <w:vAlign w:val="center"/>
          </w:tcPr>
          <w:p w14:paraId="28CF6189"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U</w:t>
            </w:r>
          </w:p>
        </w:tc>
        <w:tc>
          <w:tcPr>
            <w:tcW w:w="670" w:type="dxa"/>
            <w:shd w:val="clear" w:color="auto" w:fill="auto"/>
            <w:vAlign w:val="center"/>
          </w:tcPr>
          <w:p w14:paraId="36DD8249"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TU</w:t>
            </w:r>
          </w:p>
        </w:tc>
        <w:tc>
          <w:tcPr>
            <w:tcW w:w="656" w:type="dxa"/>
            <w:shd w:val="clear" w:color="auto" w:fill="auto"/>
            <w:vAlign w:val="center"/>
          </w:tcPr>
          <w:p w14:paraId="6ADC093A"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TU</w:t>
            </w:r>
          </w:p>
        </w:tc>
        <w:tc>
          <w:tcPr>
            <w:tcW w:w="647" w:type="dxa"/>
            <w:shd w:val="clear" w:color="auto" w:fill="auto"/>
            <w:vAlign w:val="center"/>
          </w:tcPr>
          <w:p w14:paraId="165AE6B1" w14:textId="77777777" w:rsidR="0046136F" w:rsidRPr="00782969" w:rsidRDefault="0046136F" w:rsidP="0046136F">
            <w:pPr>
              <w:spacing w:line="276" w:lineRule="auto"/>
              <w:jc w:val="center"/>
              <w:rPr>
                <w:rFonts w:eastAsia="Times New Roman"/>
                <w:sz w:val="26"/>
                <w:szCs w:val="26"/>
                <w:lang w:eastAsia="zh-CN"/>
              </w:rPr>
            </w:pPr>
          </w:p>
        </w:tc>
        <w:tc>
          <w:tcPr>
            <w:tcW w:w="661" w:type="dxa"/>
            <w:shd w:val="clear" w:color="auto" w:fill="auto"/>
            <w:vAlign w:val="center"/>
          </w:tcPr>
          <w:p w14:paraId="3850C814" w14:textId="77777777" w:rsidR="0046136F" w:rsidRPr="00782969" w:rsidRDefault="0046136F" w:rsidP="0046136F">
            <w:pPr>
              <w:spacing w:line="276" w:lineRule="auto"/>
              <w:jc w:val="center"/>
              <w:rPr>
                <w:rFonts w:eastAsia="Times New Roman"/>
                <w:sz w:val="26"/>
                <w:szCs w:val="26"/>
                <w:lang w:eastAsia="zh-CN"/>
              </w:rPr>
            </w:pPr>
          </w:p>
        </w:tc>
      </w:tr>
      <w:tr w:rsidR="0046136F" w:rsidRPr="00782969" w14:paraId="3B590D33" w14:textId="77777777" w:rsidTr="0046136F">
        <w:trPr>
          <w:trHeight w:val="20"/>
          <w:jc w:val="center"/>
        </w:trPr>
        <w:tc>
          <w:tcPr>
            <w:tcW w:w="1337" w:type="dxa"/>
            <w:shd w:val="clear" w:color="auto" w:fill="auto"/>
            <w:vAlign w:val="center"/>
          </w:tcPr>
          <w:p w14:paraId="5A51FAAE"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Chương 4</w:t>
            </w:r>
          </w:p>
        </w:tc>
        <w:tc>
          <w:tcPr>
            <w:tcW w:w="910" w:type="dxa"/>
            <w:shd w:val="clear" w:color="auto" w:fill="auto"/>
            <w:vAlign w:val="center"/>
          </w:tcPr>
          <w:p w14:paraId="160ADB4D" w14:textId="77777777" w:rsidR="0046136F" w:rsidRPr="00782969" w:rsidRDefault="0046136F" w:rsidP="0046136F">
            <w:pPr>
              <w:spacing w:line="276" w:lineRule="auto"/>
              <w:jc w:val="center"/>
              <w:rPr>
                <w:rFonts w:eastAsia="Times New Roman"/>
                <w:sz w:val="26"/>
                <w:szCs w:val="26"/>
                <w:lang w:eastAsia="zh-CN"/>
              </w:rPr>
            </w:pPr>
          </w:p>
        </w:tc>
        <w:tc>
          <w:tcPr>
            <w:tcW w:w="642" w:type="dxa"/>
            <w:shd w:val="clear" w:color="auto" w:fill="auto"/>
            <w:vAlign w:val="center"/>
          </w:tcPr>
          <w:p w14:paraId="398BD6A4"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U</w:t>
            </w:r>
          </w:p>
        </w:tc>
        <w:tc>
          <w:tcPr>
            <w:tcW w:w="656" w:type="dxa"/>
            <w:shd w:val="clear" w:color="auto" w:fill="auto"/>
            <w:vAlign w:val="center"/>
          </w:tcPr>
          <w:p w14:paraId="44B617DC"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U</w:t>
            </w:r>
          </w:p>
        </w:tc>
        <w:tc>
          <w:tcPr>
            <w:tcW w:w="670" w:type="dxa"/>
            <w:shd w:val="clear" w:color="auto" w:fill="auto"/>
            <w:vAlign w:val="center"/>
          </w:tcPr>
          <w:p w14:paraId="18BE3B4D"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U</w:t>
            </w:r>
          </w:p>
        </w:tc>
        <w:tc>
          <w:tcPr>
            <w:tcW w:w="670" w:type="dxa"/>
            <w:shd w:val="clear" w:color="auto" w:fill="auto"/>
            <w:vAlign w:val="center"/>
          </w:tcPr>
          <w:p w14:paraId="54F5AD6C"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U</w:t>
            </w:r>
          </w:p>
        </w:tc>
        <w:tc>
          <w:tcPr>
            <w:tcW w:w="656" w:type="dxa"/>
            <w:shd w:val="clear" w:color="auto" w:fill="auto"/>
            <w:vAlign w:val="center"/>
          </w:tcPr>
          <w:p w14:paraId="700AE7C4"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U</w:t>
            </w:r>
          </w:p>
        </w:tc>
        <w:tc>
          <w:tcPr>
            <w:tcW w:w="647" w:type="dxa"/>
            <w:shd w:val="clear" w:color="auto" w:fill="auto"/>
            <w:vAlign w:val="center"/>
          </w:tcPr>
          <w:p w14:paraId="6D6A3ABE"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TU</w:t>
            </w:r>
          </w:p>
        </w:tc>
        <w:tc>
          <w:tcPr>
            <w:tcW w:w="661" w:type="dxa"/>
            <w:shd w:val="clear" w:color="auto" w:fill="auto"/>
            <w:vAlign w:val="center"/>
          </w:tcPr>
          <w:p w14:paraId="1F5C84A2" w14:textId="77777777" w:rsidR="0046136F" w:rsidRPr="00782969" w:rsidRDefault="0046136F" w:rsidP="0046136F">
            <w:pPr>
              <w:spacing w:line="276" w:lineRule="auto"/>
              <w:jc w:val="center"/>
              <w:rPr>
                <w:rFonts w:eastAsia="Times New Roman"/>
                <w:sz w:val="26"/>
                <w:szCs w:val="26"/>
                <w:lang w:eastAsia="zh-CN"/>
              </w:rPr>
            </w:pPr>
            <w:r w:rsidRPr="00782969">
              <w:rPr>
                <w:rFonts w:eastAsia="Times New Roman"/>
                <w:sz w:val="26"/>
                <w:szCs w:val="26"/>
                <w:lang w:eastAsia="zh-CN"/>
              </w:rPr>
              <w:t>TU</w:t>
            </w:r>
          </w:p>
        </w:tc>
      </w:tr>
    </w:tbl>
    <w:p w14:paraId="625C28E7" w14:textId="77777777" w:rsidR="0046136F" w:rsidRPr="00782969" w:rsidRDefault="0046136F" w:rsidP="0046136F">
      <w:pPr>
        <w:spacing w:line="276" w:lineRule="auto"/>
        <w:rPr>
          <w:rFonts w:eastAsia="TimesNewRomanPSMT"/>
          <w:i/>
          <w:iCs/>
          <w:sz w:val="26"/>
          <w:szCs w:val="26"/>
          <w:lang w:val="pl-PL"/>
        </w:rPr>
      </w:pPr>
      <w:r w:rsidRPr="00782969">
        <w:rPr>
          <w:b/>
          <w:i/>
          <w:iCs/>
          <w:sz w:val="26"/>
          <w:szCs w:val="26"/>
        </w:rPr>
        <w:t>7.3. Kế hoạch giảng dạy</w:t>
      </w:r>
      <w:r w:rsidRPr="00782969">
        <w:rPr>
          <w:rStyle w:val="FootnoteReference"/>
          <w:b/>
          <w:i/>
          <w:iCs/>
          <w:sz w:val="26"/>
          <w:szCs w:val="26"/>
        </w:rPr>
        <w:footnoteReference w:id="282"/>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782969" w14:paraId="102FCE17" w14:textId="77777777" w:rsidTr="0046136F">
        <w:trPr>
          <w:trHeight w:val="20"/>
        </w:trPr>
        <w:tc>
          <w:tcPr>
            <w:tcW w:w="1163" w:type="dxa"/>
          </w:tcPr>
          <w:p w14:paraId="049A1BC9" w14:textId="77777777" w:rsidR="0046136F" w:rsidRPr="00782969" w:rsidRDefault="0046136F" w:rsidP="00041F8B">
            <w:pPr>
              <w:pStyle w:val="Tablehead"/>
            </w:pPr>
            <w:r w:rsidRPr="00782969">
              <w:t>Thứ tự chương</w:t>
            </w:r>
          </w:p>
        </w:tc>
        <w:tc>
          <w:tcPr>
            <w:tcW w:w="1985" w:type="dxa"/>
          </w:tcPr>
          <w:p w14:paraId="272896C8" w14:textId="77777777" w:rsidR="0046136F" w:rsidRPr="00782969" w:rsidRDefault="0046136F" w:rsidP="00041F8B">
            <w:pPr>
              <w:pStyle w:val="Tablehead"/>
            </w:pPr>
            <w:r w:rsidRPr="00782969">
              <w:t>Học liệu</w:t>
            </w:r>
            <w:r w:rsidRPr="00782969">
              <w:rPr>
                <w:vertAlign w:val="superscript"/>
              </w:rPr>
              <w:t>(1)</w:t>
            </w:r>
          </w:p>
        </w:tc>
        <w:tc>
          <w:tcPr>
            <w:tcW w:w="4678" w:type="dxa"/>
          </w:tcPr>
          <w:p w14:paraId="5B2D494D" w14:textId="77777777" w:rsidR="0046136F" w:rsidRPr="00782969" w:rsidRDefault="0046136F" w:rsidP="00041F8B">
            <w:pPr>
              <w:pStyle w:val="Tablehead"/>
            </w:pPr>
            <w:r w:rsidRPr="00782969">
              <w:t>Định hướng về hình thức, phương pháp, phương tiện dạy học</w:t>
            </w:r>
          </w:p>
        </w:tc>
        <w:tc>
          <w:tcPr>
            <w:tcW w:w="1559" w:type="dxa"/>
          </w:tcPr>
          <w:p w14:paraId="7361F639" w14:textId="77777777" w:rsidR="0046136F" w:rsidRPr="00782969" w:rsidRDefault="0046136F" w:rsidP="00041F8B">
            <w:pPr>
              <w:pStyle w:val="Tablehead"/>
            </w:pPr>
            <w:r w:rsidRPr="00782969">
              <w:t>Tuần học</w:t>
            </w:r>
          </w:p>
        </w:tc>
      </w:tr>
      <w:tr w:rsidR="0046136F" w:rsidRPr="00782969" w14:paraId="71D82842" w14:textId="77777777" w:rsidTr="0046136F">
        <w:trPr>
          <w:trHeight w:val="20"/>
        </w:trPr>
        <w:tc>
          <w:tcPr>
            <w:tcW w:w="1163" w:type="dxa"/>
          </w:tcPr>
          <w:p w14:paraId="1501F2B1" w14:textId="77777777" w:rsidR="0046136F" w:rsidRPr="00782969" w:rsidRDefault="0046136F" w:rsidP="0046136F">
            <w:pPr>
              <w:pStyle w:val="TableContents"/>
              <w:spacing w:line="276" w:lineRule="auto"/>
              <w:jc w:val="both"/>
              <w:rPr>
                <w:sz w:val="26"/>
                <w:szCs w:val="26"/>
              </w:rPr>
            </w:pPr>
            <w:r w:rsidRPr="00782969">
              <w:rPr>
                <w:sz w:val="26"/>
                <w:szCs w:val="26"/>
              </w:rPr>
              <w:t>Chương 1</w:t>
            </w:r>
          </w:p>
        </w:tc>
        <w:tc>
          <w:tcPr>
            <w:tcW w:w="1985" w:type="dxa"/>
          </w:tcPr>
          <w:p w14:paraId="06C83BD5" w14:textId="77777777" w:rsidR="0046136F" w:rsidRPr="00782969" w:rsidRDefault="0046136F" w:rsidP="00537367">
            <w:pPr>
              <w:pStyle w:val="Tablejust"/>
            </w:pPr>
            <w:r w:rsidRPr="00782969">
              <w:t>[1] Chương 1, 2</w:t>
            </w:r>
          </w:p>
          <w:p w14:paraId="4AAC1173" w14:textId="77777777" w:rsidR="0046136F" w:rsidRPr="00782969" w:rsidRDefault="0046136F" w:rsidP="00537367">
            <w:pPr>
              <w:pStyle w:val="Tablejust"/>
            </w:pPr>
            <w:r w:rsidRPr="00782969">
              <w:t>[2] Chương 1</w:t>
            </w:r>
          </w:p>
        </w:tc>
        <w:tc>
          <w:tcPr>
            <w:tcW w:w="4678" w:type="dxa"/>
          </w:tcPr>
          <w:p w14:paraId="46265606"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Hình thức: Giảng dạy lý thuyết trên lớp.</w:t>
            </w:r>
          </w:p>
          <w:p w14:paraId="47BEF793"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Phương pháp: Thuyết trình, gợi mở vấn đáp</w:t>
            </w:r>
          </w:p>
          <w:p w14:paraId="042CA29D" w14:textId="77777777" w:rsidR="0046136F" w:rsidRPr="00782969" w:rsidRDefault="0046136F" w:rsidP="0046136F">
            <w:pPr>
              <w:pStyle w:val="ListParagraph"/>
              <w:spacing w:after="0"/>
              <w:ind w:left="0"/>
              <w:contextualSpacing w:val="0"/>
              <w:rPr>
                <w:rFonts w:ascii="Times New Roman" w:hAnsi="Times New Roman"/>
                <w:sz w:val="26"/>
                <w:szCs w:val="26"/>
                <w:lang w:val="pl-PL"/>
              </w:rPr>
            </w:pPr>
            <w:r w:rsidRPr="00782969">
              <w:rPr>
                <w:rFonts w:ascii="Times New Roman" w:eastAsia="Cambria" w:hAnsi="Times New Roman"/>
                <w:sz w:val="26"/>
                <w:szCs w:val="26"/>
              </w:rPr>
              <w:t>Phương tiện:  Máy tính, máy chiếu, bảng</w:t>
            </w:r>
          </w:p>
        </w:tc>
        <w:tc>
          <w:tcPr>
            <w:tcW w:w="1559" w:type="dxa"/>
          </w:tcPr>
          <w:p w14:paraId="3F671D34" w14:textId="77777777" w:rsidR="0046136F" w:rsidRPr="00782969" w:rsidRDefault="0046136F" w:rsidP="0046136F">
            <w:pPr>
              <w:pStyle w:val="ListParagraph"/>
              <w:spacing w:after="0"/>
              <w:ind w:left="0"/>
              <w:contextualSpacing w:val="0"/>
              <w:jc w:val="center"/>
              <w:rPr>
                <w:rFonts w:ascii="Times New Roman" w:hAnsi="Times New Roman"/>
                <w:sz w:val="26"/>
                <w:szCs w:val="26"/>
              </w:rPr>
            </w:pPr>
            <w:r w:rsidRPr="00782969">
              <w:rPr>
                <w:rFonts w:ascii="Times New Roman" w:hAnsi="Times New Roman"/>
                <w:sz w:val="26"/>
                <w:szCs w:val="26"/>
              </w:rPr>
              <w:t>1, 2</w:t>
            </w:r>
          </w:p>
        </w:tc>
      </w:tr>
      <w:tr w:rsidR="0046136F" w:rsidRPr="00782969" w14:paraId="7AACBA59" w14:textId="77777777" w:rsidTr="0046136F">
        <w:trPr>
          <w:trHeight w:val="20"/>
        </w:trPr>
        <w:tc>
          <w:tcPr>
            <w:tcW w:w="1163" w:type="dxa"/>
          </w:tcPr>
          <w:p w14:paraId="0C8D5A0D" w14:textId="77777777" w:rsidR="0046136F" w:rsidRPr="00782969" w:rsidRDefault="0046136F" w:rsidP="0046136F">
            <w:pPr>
              <w:pStyle w:val="TableContents"/>
              <w:spacing w:line="276" w:lineRule="auto"/>
              <w:jc w:val="both"/>
              <w:rPr>
                <w:sz w:val="26"/>
                <w:szCs w:val="26"/>
              </w:rPr>
            </w:pPr>
            <w:r w:rsidRPr="00782969">
              <w:rPr>
                <w:sz w:val="26"/>
                <w:szCs w:val="26"/>
              </w:rPr>
              <w:t>Chương 2</w:t>
            </w:r>
          </w:p>
        </w:tc>
        <w:tc>
          <w:tcPr>
            <w:tcW w:w="1985" w:type="dxa"/>
          </w:tcPr>
          <w:p w14:paraId="25C451C2" w14:textId="77777777" w:rsidR="0046136F" w:rsidRPr="00782969" w:rsidRDefault="0046136F" w:rsidP="00537367">
            <w:pPr>
              <w:pStyle w:val="Tablejust"/>
            </w:pPr>
            <w:r w:rsidRPr="00782969">
              <w:t>[1] Chương 1</w:t>
            </w:r>
          </w:p>
          <w:p w14:paraId="77813951" w14:textId="77777777" w:rsidR="0046136F" w:rsidRPr="00782969" w:rsidRDefault="0046136F" w:rsidP="00537367">
            <w:pPr>
              <w:pStyle w:val="Tablejust"/>
            </w:pPr>
          </w:p>
          <w:p w14:paraId="3380E152" w14:textId="77777777" w:rsidR="0046136F" w:rsidRPr="00782969" w:rsidRDefault="0046136F" w:rsidP="00537367">
            <w:pPr>
              <w:pStyle w:val="Tablejust"/>
            </w:pPr>
          </w:p>
        </w:tc>
        <w:tc>
          <w:tcPr>
            <w:tcW w:w="4678" w:type="dxa"/>
          </w:tcPr>
          <w:p w14:paraId="7250DB3B"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lastRenderedPageBreak/>
              <w:t>Hình thức: Giảng dạy lý thuyết trên lớp.</w:t>
            </w:r>
          </w:p>
          <w:p w14:paraId="22F75B79"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 xml:space="preserve">Phương pháp: Thuyết trình, gợi mở vấn </w:t>
            </w:r>
            <w:r w:rsidRPr="00782969">
              <w:rPr>
                <w:rFonts w:eastAsia="Cambria"/>
                <w:sz w:val="26"/>
                <w:szCs w:val="26"/>
              </w:rPr>
              <w:lastRenderedPageBreak/>
              <w:t>đáp</w:t>
            </w:r>
          </w:p>
          <w:p w14:paraId="067D004F" w14:textId="77777777" w:rsidR="0046136F" w:rsidRPr="00782969" w:rsidRDefault="0046136F" w:rsidP="0046136F">
            <w:pPr>
              <w:pStyle w:val="ListParagraph"/>
              <w:spacing w:after="0"/>
              <w:ind w:left="0"/>
              <w:contextualSpacing w:val="0"/>
              <w:rPr>
                <w:rFonts w:ascii="Times New Roman" w:hAnsi="Times New Roman"/>
                <w:sz w:val="26"/>
                <w:szCs w:val="26"/>
                <w:lang w:val="pl-PL"/>
              </w:rPr>
            </w:pPr>
            <w:r w:rsidRPr="00782969">
              <w:rPr>
                <w:rFonts w:ascii="Times New Roman" w:eastAsia="Cambria" w:hAnsi="Times New Roman"/>
                <w:sz w:val="26"/>
                <w:szCs w:val="26"/>
              </w:rPr>
              <w:t>Phương tiện:  Máy tính, máy chiếu, bảng</w:t>
            </w:r>
          </w:p>
        </w:tc>
        <w:tc>
          <w:tcPr>
            <w:tcW w:w="1559" w:type="dxa"/>
          </w:tcPr>
          <w:p w14:paraId="048197E4" w14:textId="77777777" w:rsidR="0046136F" w:rsidRPr="00782969" w:rsidRDefault="0046136F" w:rsidP="0046136F">
            <w:pPr>
              <w:pStyle w:val="ListParagraph"/>
              <w:spacing w:after="0"/>
              <w:ind w:left="0"/>
              <w:contextualSpacing w:val="0"/>
              <w:jc w:val="center"/>
              <w:rPr>
                <w:rFonts w:ascii="Times New Roman" w:hAnsi="Times New Roman"/>
                <w:sz w:val="26"/>
                <w:szCs w:val="26"/>
                <w:lang w:val="pl-PL"/>
              </w:rPr>
            </w:pPr>
            <w:r w:rsidRPr="00782969">
              <w:rPr>
                <w:rFonts w:ascii="Times New Roman" w:hAnsi="Times New Roman"/>
                <w:sz w:val="26"/>
                <w:szCs w:val="26"/>
                <w:lang w:val="pl-PL"/>
              </w:rPr>
              <w:lastRenderedPageBreak/>
              <w:t>3, 4, 5, 6</w:t>
            </w:r>
          </w:p>
        </w:tc>
      </w:tr>
      <w:tr w:rsidR="0046136F" w:rsidRPr="00782969" w14:paraId="666D5532" w14:textId="77777777" w:rsidTr="0046136F">
        <w:trPr>
          <w:trHeight w:val="20"/>
        </w:trPr>
        <w:tc>
          <w:tcPr>
            <w:tcW w:w="1163" w:type="dxa"/>
          </w:tcPr>
          <w:p w14:paraId="4F75F532" w14:textId="77777777" w:rsidR="0046136F" w:rsidRPr="00782969" w:rsidRDefault="0046136F" w:rsidP="00537367">
            <w:pPr>
              <w:pStyle w:val="Tablejust"/>
            </w:pPr>
            <w:r w:rsidRPr="00782969">
              <w:t>Chương 3</w:t>
            </w:r>
          </w:p>
        </w:tc>
        <w:tc>
          <w:tcPr>
            <w:tcW w:w="1985" w:type="dxa"/>
          </w:tcPr>
          <w:p w14:paraId="7B4C6B95" w14:textId="77777777" w:rsidR="0046136F" w:rsidRPr="00782969" w:rsidRDefault="0046136F" w:rsidP="00537367">
            <w:pPr>
              <w:pStyle w:val="Tablejust"/>
            </w:pPr>
            <w:r w:rsidRPr="00782969">
              <w:t>[1] Chương 3</w:t>
            </w:r>
          </w:p>
          <w:p w14:paraId="3DC82CF6" w14:textId="77777777" w:rsidR="0046136F" w:rsidRPr="00782969" w:rsidRDefault="0046136F" w:rsidP="00537367">
            <w:pPr>
              <w:pStyle w:val="Tablejust"/>
            </w:pPr>
            <w:r w:rsidRPr="00782969">
              <w:t>[2] Chương 2</w:t>
            </w:r>
          </w:p>
          <w:p w14:paraId="4371C0B2" w14:textId="77777777" w:rsidR="0046136F" w:rsidRPr="00782969" w:rsidRDefault="0046136F" w:rsidP="00537367">
            <w:pPr>
              <w:pStyle w:val="Tablejust"/>
            </w:pPr>
          </w:p>
        </w:tc>
        <w:tc>
          <w:tcPr>
            <w:tcW w:w="4678" w:type="dxa"/>
          </w:tcPr>
          <w:p w14:paraId="7DFA32A5"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Hình thức: Giảng dạy lý thuyết trên lớp.</w:t>
            </w:r>
          </w:p>
          <w:p w14:paraId="0275D6D0"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Phương pháp: Thuyết trình, gợi mở vấn đáp</w:t>
            </w:r>
          </w:p>
          <w:p w14:paraId="7DBE8834" w14:textId="77777777" w:rsidR="0046136F" w:rsidRPr="00782969" w:rsidRDefault="0046136F" w:rsidP="00537367">
            <w:pPr>
              <w:pStyle w:val="Tablejust"/>
            </w:pPr>
            <w:r w:rsidRPr="00782969">
              <w:t>Phương tiện:  Máy tính, máy chiếu, bảng</w:t>
            </w:r>
          </w:p>
        </w:tc>
        <w:tc>
          <w:tcPr>
            <w:tcW w:w="1559" w:type="dxa"/>
          </w:tcPr>
          <w:p w14:paraId="117C3E43" w14:textId="77777777" w:rsidR="0046136F" w:rsidRPr="00782969" w:rsidRDefault="0046136F" w:rsidP="00537367">
            <w:pPr>
              <w:pStyle w:val="Tablejust"/>
            </w:pPr>
            <w:r w:rsidRPr="00782969">
              <w:t>7, 8, 9, 10, 11</w:t>
            </w:r>
          </w:p>
        </w:tc>
      </w:tr>
      <w:tr w:rsidR="0046136F" w:rsidRPr="00782969" w14:paraId="60A8D805" w14:textId="77777777" w:rsidTr="0046136F">
        <w:trPr>
          <w:trHeight w:val="20"/>
        </w:trPr>
        <w:tc>
          <w:tcPr>
            <w:tcW w:w="1163" w:type="dxa"/>
          </w:tcPr>
          <w:p w14:paraId="0B6A5C99" w14:textId="77777777" w:rsidR="0046136F" w:rsidRPr="00782969" w:rsidRDefault="0046136F" w:rsidP="00537367">
            <w:pPr>
              <w:pStyle w:val="Tablejust"/>
            </w:pPr>
            <w:r w:rsidRPr="00782969">
              <w:t>Chương 4</w:t>
            </w:r>
          </w:p>
        </w:tc>
        <w:tc>
          <w:tcPr>
            <w:tcW w:w="1985" w:type="dxa"/>
          </w:tcPr>
          <w:p w14:paraId="0A6F0F9C" w14:textId="77777777" w:rsidR="0046136F" w:rsidRPr="00782969" w:rsidRDefault="0046136F" w:rsidP="00537367">
            <w:pPr>
              <w:pStyle w:val="Tablejust"/>
            </w:pPr>
            <w:r w:rsidRPr="00782969">
              <w:t>[1] Chương 4</w:t>
            </w:r>
          </w:p>
          <w:p w14:paraId="61B685B9" w14:textId="77777777" w:rsidR="0046136F" w:rsidRPr="00782969" w:rsidRDefault="0046136F" w:rsidP="00537367">
            <w:pPr>
              <w:pStyle w:val="Tablejust"/>
            </w:pPr>
            <w:r w:rsidRPr="00782969">
              <w:t>[2] Chương 5</w:t>
            </w:r>
          </w:p>
          <w:p w14:paraId="3234F0EF" w14:textId="77777777" w:rsidR="0046136F" w:rsidRPr="00782969" w:rsidRDefault="0046136F" w:rsidP="00537367">
            <w:pPr>
              <w:pStyle w:val="Tablejust"/>
            </w:pPr>
          </w:p>
        </w:tc>
        <w:tc>
          <w:tcPr>
            <w:tcW w:w="4678" w:type="dxa"/>
          </w:tcPr>
          <w:p w14:paraId="340BDBCA"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Hình thức: Giảng dạy lý thuyết trên lớp.</w:t>
            </w:r>
          </w:p>
          <w:p w14:paraId="45FB9B7D"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Phương pháp: Thuyết trình, gợi mở vấn đáp</w:t>
            </w:r>
          </w:p>
          <w:p w14:paraId="6088F2B5" w14:textId="77777777" w:rsidR="0046136F" w:rsidRPr="00782969" w:rsidRDefault="0046136F" w:rsidP="0046136F">
            <w:pPr>
              <w:spacing w:line="276" w:lineRule="auto"/>
              <w:jc w:val="both"/>
              <w:rPr>
                <w:rFonts w:eastAsia="Cambria"/>
                <w:sz w:val="26"/>
                <w:szCs w:val="26"/>
              </w:rPr>
            </w:pPr>
            <w:r w:rsidRPr="00782969">
              <w:rPr>
                <w:rFonts w:eastAsia="Cambria"/>
                <w:sz w:val="26"/>
                <w:szCs w:val="26"/>
              </w:rPr>
              <w:t>Phương tiện:  Máy tính, máy chiếu, bảng</w:t>
            </w:r>
          </w:p>
        </w:tc>
        <w:tc>
          <w:tcPr>
            <w:tcW w:w="1559" w:type="dxa"/>
          </w:tcPr>
          <w:p w14:paraId="00D403F7" w14:textId="77777777" w:rsidR="0046136F" w:rsidRPr="00782969" w:rsidRDefault="0046136F" w:rsidP="00537367">
            <w:pPr>
              <w:pStyle w:val="Tablejust"/>
            </w:pPr>
            <w:r w:rsidRPr="00782969">
              <w:t>12, 13, 14, 15</w:t>
            </w:r>
          </w:p>
        </w:tc>
      </w:tr>
    </w:tbl>
    <w:p w14:paraId="487427FC" w14:textId="77777777" w:rsidR="0046136F" w:rsidRPr="00782969" w:rsidRDefault="0046136F" w:rsidP="0046136F">
      <w:pPr>
        <w:spacing w:line="276" w:lineRule="auto"/>
        <w:rPr>
          <w:b/>
          <w:bCs/>
          <w:sz w:val="26"/>
          <w:szCs w:val="26"/>
          <w:lang w:val="pl-PL"/>
        </w:rPr>
      </w:pPr>
      <w:r w:rsidRPr="00782969">
        <w:rPr>
          <w:b/>
          <w:bCs/>
          <w:sz w:val="26"/>
          <w:szCs w:val="26"/>
          <w:lang w:val="pl-PL"/>
        </w:rPr>
        <w:t>8. Đánh giá kết quả học tập</w:t>
      </w:r>
    </w:p>
    <w:p w14:paraId="2B2ED0A1" w14:textId="77777777" w:rsidR="0046136F" w:rsidRPr="00782969" w:rsidRDefault="0046136F" w:rsidP="0046136F">
      <w:pPr>
        <w:spacing w:line="276" w:lineRule="auto"/>
        <w:rPr>
          <w:sz w:val="26"/>
          <w:szCs w:val="26"/>
          <w:lang w:val="vi-VN"/>
        </w:rPr>
      </w:pPr>
      <w:r w:rsidRPr="00782969">
        <w:rPr>
          <w:b/>
          <w:bCs/>
          <w:i/>
          <w:iCs/>
          <w:sz w:val="26"/>
          <w:szCs w:val="26"/>
          <w:lang w:val="vi-VN"/>
        </w:rPr>
        <w:t>8.1. Thang điểm đánh giá</w:t>
      </w:r>
      <w:r w:rsidRPr="00782969">
        <w:rPr>
          <w:sz w:val="26"/>
          <w:szCs w:val="26"/>
          <w:lang w:val="vi-VN"/>
        </w:rPr>
        <w:t>: 10 (100%)</w:t>
      </w:r>
    </w:p>
    <w:p w14:paraId="3E068169" w14:textId="77777777" w:rsidR="0046136F" w:rsidRPr="00782969" w:rsidRDefault="0046136F" w:rsidP="0046136F">
      <w:pPr>
        <w:spacing w:line="276" w:lineRule="auto"/>
        <w:rPr>
          <w:b/>
          <w:bCs/>
          <w:i/>
          <w:iCs/>
          <w:sz w:val="26"/>
          <w:szCs w:val="26"/>
          <w:lang w:val="vi-VN"/>
        </w:rPr>
      </w:pPr>
      <w:r w:rsidRPr="00782969">
        <w:rPr>
          <w:b/>
          <w:bCs/>
          <w:i/>
          <w:iCs/>
          <w:sz w:val="26"/>
          <w:szCs w:val="26"/>
          <w:lang w:val="vi-VN"/>
        </w:rPr>
        <w:t>8.2. Phương thức đánh giá</w:t>
      </w:r>
      <w:r w:rsidRPr="00782969">
        <w:rPr>
          <w:rStyle w:val="FootnoteReference"/>
          <w:b/>
          <w:bCs/>
          <w:i/>
          <w:iCs/>
          <w:sz w:val="26"/>
          <w:szCs w:val="26"/>
          <w:lang w:val="vi-VN"/>
        </w:rPr>
        <w:footnoteReference w:id="283"/>
      </w:r>
    </w:p>
    <w:tbl>
      <w:tblPr>
        <w:tblW w:w="9634" w:type="dxa"/>
        <w:tblInd w:w="-5" w:type="dxa"/>
        <w:shd w:val="clear" w:color="auto" w:fill="FFFFFF"/>
        <w:tblCellMar>
          <w:left w:w="0" w:type="dxa"/>
          <w:right w:w="0" w:type="dxa"/>
        </w:tblCellMar>
        <w:tblLook w:val="04A0" w:firstRow="1" w:lastRow="0" w:firstColumn="1" w:lastColumn="0" w:noHBand="0" w:noVBand="1"/>
      </w:tblPr>
      <w:tblGrid>
        <w:gridCol w:w="767"/>
        <w:gridCol w:w="919"/>
        <w:gridCol w:w="1338"/>
        <w:gridCol w:w="696"/>
        <w:gridCol w:w="724"/>
        <w:gridCol w:w="1017"/>
        <w:gridCol w:w="587"/>
        <w:gridCol w:w="2033"/>
        <w:gridCol w:w="1128"/>
        <w:gridCol w:w="425"/>
      </w:tblGrid>
      <w:tr w:rsidR="0046136F" w:rsidRPr="00782969" w14:paraId="6B84A8AD" w14:textId="77777777" w:rsidTr="0046136F">
        <w:trPr>
          <w:gridAfter w:val="1"/>
          <w:wAfter w:w="420" w:type="dxa"/>
          <w:trHeight w:val="630"/>
          <w:tblHeader/>
        </w:trPr>
        <w:tc>
          <w:tcPr>
            <w:tcW w:w="7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A9F7994" w14:textId="77777777" w:rsidR="0046136F" w:rsidRPr="00782969" w:rsidRDefault="0046136F" w:rsidP="0046136F">
            <w:pPr>
              <w:spacing w:line="276" w:lineRule="auto"/>
              <w:jc w:val="center"/>
              <w:rPr>
                <w:rFonts w:eastAsia="Times New Roman"/>
                <w:b/>
                <w:bCs/>
                <w:sz w:val="26"/>
                <w:szCs w:val="26"/>
              </w:rPr>
            </w:pPr>
            <w:r w:rsidRPr="00782969">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07F3D6" w14:textId="77777777" w:rsidR="0046136F" w:rsidRPr="00782969" w:rsidRDefault="0046136F" w:rsidP="0046136F">
            <w:pPr>
              <w:spacing w:line="276" w:lineRule="auto"/>
              <w:jc w:val="center"/>
              <w:rPr>
                <w:rFonts w:eastAsia="Times New Roman"/>
                <w:b/>
                <w:bCs/>
                <w:sz w:val="26"/>
                <w:szCs w:val="26"/>
              </w:rPr>
            </w:pPr>
            <w:r w:rsidRPr="00782969">
              <w:rPr>
                <w:rFonts w:eastAsia="Times New Roman"/>
                <w:b/>
                <w:bCs/>
                <w:sz w:val="26"/>
                <w:szCs w:val="26"/>
              </w:rPr>
              <w:t>Loại điểm</w:t>
            </w:r>
          </w:p>
        </w:tc>
        <w:tc>
          <w:tcPr>
            <w:tcW w:w="2034"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22471D" w14:textId="77777777" w:rsidR="0046136F" w:rsidRPr="00782969" w:rsidRDefault="0046136F" w:rsidP="0046136F">
            <w:pPr>
              <w:spacing w:line="276" w:lineRule="auto"/>
              <w:jc w:val="center"/>
              <w:rPr>
                <w:rFonts w:eastAsia="Times New Roman"/>
                <w:b/>
                <w:bCs/>
                <w:sz w:val="26"/>
                <w:szCs w:val="26"/>
              </w:rPr>
            </w:pPr>
            <w:r w:rsidRPr="00782969">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0EEC71" w14:textId="77777777" w:rsidR="0046136F" w:rsidRPr="00782969" w:rsidRDefault="0046136F" w:rsidP="0046136F">
            <w:pPr>
              <w:spacing w:line="276" w:lineRule="auto"/>
              <w:jc w:val="center"/>
              <w:rPr>
                <w:rFonts w:eastAsia="Times New Roman"/>
                <w:b/>
                <w:bCs/>
                <w:sz w:val="26"/>
                <w:szCs w:val="26"/>
              </w:rPr>
            </w:pPr>
            <w:r w:rsidRPr="00782969">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917AC6" w14:textId="77777777" w:rsidR="0046136F" w:rsidRPr="00782969" w:rsidRDefault="0046136F" w:rsidP="0046136F">
            <w:pPr>
              <w:spacing w:line="276" w:lineRule="auto"/>
              <w:jc w:val="center"/>
              <w:rPr>
                <w:rFonts w:eastAsia="Times New Roman"/>
                <w:b/>
                <w:bCs/>
                <w:sz w:val="26"/>
                <w:szCs w:val="26"/>
              </w:rPr>
            </w:pPr>
            <w:r w:rsidRPr="00782969">
              <w:rPr>
                <w:rFonts w:eastAsia="Times New Roman"/>
                <w:b/>
                <w:bCs/>
                <w:sz w:val="26"/>
                <w:szCs w:val="26"/>
              </w:rPr>
              <w:t>Thời điểm</w:t>
            </w:r>
          </w:p>
        </w:tc>
        <w:tc>
          <w:tcPr>
            <w:tcW w:w="2620"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1FE1F6" w14:textId="77777777" w:rsidR="0046136F" w:rsidRPr="00782969" w:rsidRDefault="0046136F" w:rsidP="0046136F">
            <w:pPr>
              <w:spacing w:line="276" w:lineRule="auto"/>
              <w:jc w:val="center"/>
              <w:rPr>
                <w:rFonts w:eastAsia="Times New Roman"/>
                <w:b/>
                <w:bCs/>
                <w:sz w:val="26"/>
                <w:szCs w:val="26"/>
              </w:rPr>
            </w:pPr>
            <w:r w:rsidRPr="00782969">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322C60A7" w14:textId="77777777" w:rsidR="0046136F" w:rsidRPr="00782969" w:rsidRDefault="0046136F" w:rsidP="0046136F">
            <w:pPr>
              <w:spacing w:line="276" w:lineRule="auto"/>
              <w:jc w:val="center"/>
              <w:rPr>
                <w:rFonts w:eastAsia="Times New Roman"/>
                <w:b/>
                <w:bCs/>
                <w:sz w:val="26"/>
                <w:szCs w:val="26"/>
              </w:rPr>
            </w:pPr>
            <w:r w:rsidRPr="00782969">
              <w:rPr>
                <w:b/>
                <w:sz w:val="26"/>
                <w:szCs w:val="26"/>
              </w:rPr>
              <w:t>Mã chuẩn đầu ra học phần</w:t>
            </w:r>
          </w:p>
        </w:tc>
      </w:tr>
      <w:tr w:rsidR="0046136F" w:rsidRPr="00782969" w14:paraId="0403C137" w14:textId="77777777" w:rsidTr="0046136F">
        <w:trPr>
          <w:gridAfter w:val="1"/>
          <w:wAfter w:w="420" w:type="dxa"/>
          <w:trHeight w:val="915"/>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B47F606"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2B623B6"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Điểm đánh giá chuyên cần và kiểm tra thường xuyên (a1)</w:t>
            </w: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84EDA9"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9E3FA5"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FC48D9"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Các buổi học</w:t>
            </w:r>
          </w:p>
        </w:tc>
        <w:tc>
          <w:tcPr>
            <w:tcW w:w="2620"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83979B"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7F5BE8ED" w14:textId="77777777" w:rsidR="0046136F" w:rsidRPr="00782969" w:rsidRDefault="0046136F" w:rsidP="0046136F">
            <w:pPr>
              <w:spacing w:line="276" w:lineRule="auto"/>
              <w:rPr>
                <w:rFonts w:eastAsia="Times New Roman"/>
                <w:sz w:val="26"/>
                <w:szCs w:val="26"/>
              </w:rPr>
            </w:pPr>
            <w:r w:rsidRPr="00782969">
              <w:rPr>
                <w:rFonts w:eastAsia="Times New Roman"/>
                <w:sz w:val="26"/>
                <w:szCs w:val="26"/>
                <w:lang w:eastAsia="zh-CN"/>
              </w:rPr>
              <w:t>C</w:t>
            </w:r>
            <w:r w:rsidRPr="00782969">
              <w:rPr>
                <w:rFonts w:eastAsia="Times New Roman"/>
                <w:sz w:val="26"/>
                <w:szCs w:val="26"/>
                <w:vertAlign w:val="subscript"/>
                <w:lang w:eastAsia="zh-CN"/>
              </w:rPr>
              <w:t>hp8</w:t>
            </w:r>
          </w:p>
        </w:tc>
      </w:tr>
      <w:tr w:rsidR="0046136F" w:rsidRPr="00782969" w14:paraId="1F4D2AA9" w14:textId="77777777" w:rsidTr="0046136F">
        <w:trPr>
          <w:gridAfter w:val="1"/>
          <w:wAfter w:w="420" w:type="dxa"/>
          <w:trHeight w:val="252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1F180ADD" w14:textId="77777777" w:rsidR="0046136F" w:rsidRPr="00782969"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78657661" w14:textId="77777777" w:rsidR="0046136F" w:rsidRPr="00782969" w:rsidRDefault="0046136F" w:rsidP="0046136F">
            <w:pPr>
              <w:spacing w:line="276" w:lineRule="auto"/>
              <w:jc w:val="both"/>
              <w:rPr>
                <w:rFonts w:eastAsia="Times New Roman"/>
                <w:sz w:val="26"/>
                <w:szCs w:val="26"/>
              </w:rPr>
            </w:pP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7B6CFC"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 xml:space="preserve">Thái độ học tập </w:t>
            </w:r>
          </w:p>
          <w:p w14:paraId="0510E23B"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C3AD60"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DF21B4"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Theo thời điểm thực hiện nhiệm vụ học tập do giảng viên giao</w:t>
            </w:r>
          </w:p>
        </w:tc>
        <w:tc>
          <w:tcPr>
            <w:tcW w:w="2620"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1CCA88" w14:textId="77777777" w:rsidR="0046136F" w:rsidRPr="00782969" w:rsidRDefault="0046136F" w:rsidP="0046136F">
            <w:pPr>
              <w:spacing w:line="276" w:lineRule="auto"/>
              <w:rPr>
                <w:rFonts w:eastAsia="Times New Roman"/>
                <w:sz w:val="26"/>
                <w:szCs w:val="26"/>
              </w:rPr>
            </w:pPr>
            <w:r w:rsidRPr="00782969">
              <w:rPr>
                <w:rFonts w:eastAsia="Times New Roman"/>
                <w:spacing w:val="-6"/>
                <w:sz w:val="26"/>
                <w:szCs w:val="26"/>
              </w:rPr>
              <w:t xml:space="preserve">Đánh giá mức độ hoàn thành </w:t>
            </w:r>
            <w:r w:rsidRPr="00782969">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3E92C2EF" w14:textId="77777777" w:rsidR="0046136F" w:rsidRPr="00782969" w:rsidRDefault="0046136F" w:rsidP="0046136F">
            <w:pPr>
              <w:spacing w:line="276" w:lineRule="auto"/>
              <w:rPr>
                <w:rFonts w:eastAsia="Times New Roman"/>
                <w:sz w:val="26"/>
                <w:szCs w:val="26"/>
              </w:rPr>
            </w:pPr>
            <w:r w:rsidRPr="00782969">
              <w:rPr>
                <w:rFonts w:eastAsia="Times New Roman"/>
                <w:sz w:val="26"/>
                <w:szCs w:val="26"/>
                <w:lang w:eastAsia="zh-CN"/>
              </w:rPr>
              <w:t>C</w:t>
            </w:r>
            <w:r w:rsidRPr="00782969">
              <w:rPr>
                <w:rFonts w:eastAsia="Times New Roman"/>
                <w:sz w:val="26"/>
                <w:szCs w:val="26"/>
                <w:vertAlign w:val="subscript"/>
                <w:lang w:eastAsia="zh-CN"/>
              </w:rPr>
              <w:t>hp8</w:t>
            </w:r>
          </w:p>
        </w:tc>
      </w:tr>
      <w:tr w:rsidR="0046136F" w:rsidRPr="00782969" w14:paraId="68427D00" w14:textId="77777777" w:rsidTr="0046136F">
        <w:trPr>
          <w:gridAfter w:val="1"/>
          <w:wAfter w:w="420" w:type="dxa"/>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6E6A5515" w14:textId="77777777" w:rsidR="0046136F" w:rsidRPr="00782969"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004EEF9C" w14:textId="77777777" w:rsidR="0046136F" w:rsidRPr="00782969" w:rsidRDefault="0046136F" w:rsidP="0046136F">
            <w:pPr>
              <w:spacing w:line="276" w:lineRule="auto"/>
              <w:jc w:val="both"/>
              <w:rPr>
                <w:rFonts w:eastAsia="Times New Roman"/>
                <w:sz w:val="26"/>
                <w:szCs w:val="26"/>
              </w:rPr>
            </w:pP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4AD337"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495D0E1"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7B1F2F"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Do giảng viên chủ động</w:t>
            </w:r>
          </w:p>
        </w:tc>
        <w:tc>
          <w:tcPr>
            <w:tcW w:w="2620"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680093" w14:textId="77777777" w:rsidR="0046136F" w:rsidRPr="00782969" w:rsidRDefault="0046136F" w:rsidP="0046136F">
            <w:pPr>
              <w:spacing w:line="276" w:lineRule="auto"/>
              <w:ind w:firstLine="277"/>
              <w:rPr>
                <w:rFonts w:eastAsia="Times New Roman"/>
                <w:sz w:val="26"/>
                <w:szCs w:val="26"/>
              </w:rPr>
            </w:pPr>
            <w:r w:rsidRPr="00782969">
              <w:rPr>
                <w:rFonts w:eastAsia="Times New Roman"/>
                <w:sz w:val="26"/>
                <w:szCs w:val="26"/>
              </w:rPr>
              <w:t>Sử dụng các phương thức:</w:t>
            </w:r>
            <w:r w:rsidRPr="00782969">
              <w:rPr>
                <w:rFonts w:eastAsia="Times New Roman"/>
                <w:sz w:val="26"/>
                <w:szCs w:val="26"/>
              </w:rPr>
              <w:br/>
              <w:t>+ Thảo luận;</w:t>
            </w:r>
            <w:r w:rsidRPr="00782969">
              <w:rPr>
                <w:rFonts w:eastAsia="Times New Roman"/>
                <w:sz w:val="26"/>
                <w:szCs w:val="26"/>
              </w:rPr>
              <w:br/>
              <w:t>+ Hỏi đáp;</w:t>
            </w:r>
            <w:r w:rsidRPr="00782969">
              <w:rPr>
                <w:rFonts w:eastAsia="Times New Roman"/>
                <w:sz w:val="26"/>
                <w:szCs w:val="26"/>
              </w:rPr>
              <w:br/>
              <w:t>+ Làm việc nhóm;</w:t>
            </w:r>
            <w:r w:rsidRPr="00782969">
              <w:rPr>
                <w:rFonts w:eastAsia="Times New Roman"/>
                <w:sz w:val="26"/>
                <w:szCs w:val="26"/>
              </w:rPr>
              <w:br/>
              <w:t>+ Bài tập về nhà;</w:t>
            </w:r>
            <w:r w:rsidRPr="00782969">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78EAF193" w14:textId="77777777" w:rsidR="0046136F" w:rsidRPr="00782969" w:rsidRDefault="0046136F" w:rsidP="0046136F">
            <w:pPr>
              <w:spacing w:line="276" w:lineRule="auto"/>
              <w:rPr>
                <w:rFonts w:eastAsia="Times New Roman"/>
                <w:sz w:val="26"/>
                <w:szCs w:val="26"/>
              </w:rPr>
            </w:pPr>
            <w:r w:rsidRPr="00782969">
              <w:rPr>
                <w:rFonts w:eastAsia="Times New Roman"/>
                <w:sz w:val="26"/>
                <w:szCs w:val="26"/>
                <w:lang w:eastAsia="zh-CN"/>
              </w:rPr>
              <w:t>C</w:t>
            </w:r>
            <w:r w:rsidRPr="00782969">
              <w:rPr>
                <w:rFonts w:eastAsia="Times New Roman"/>
                <w:sz w:val="26"/>
                <w:szCs w:val="26"/>
                <w:vertAlign w:val="subscript"/>
                <w:lang w:eastAsia="zh-CN"/>
              </w:rPr>
              <w:t>hp1 -</w:t>
            </w:r>
            <w:r w:rsidRPr="00782969">
              <w:rPr>
                <w:rFonts w:eastAsia="Times New Roman"/>
                <w:sz w:val="26"/>
                <w:szCs w:val="26"/>
                <w:lang w:eastAsia="zh-CN"/>
              </w:rPr>
              <w:t xml:space="preserve"> C</w:t>
            </w:r>
            <w:r w:rsidRPr="00782969">
              <w:rPr>
                <w:rFonts w:eastAsia="Times New Roman"/>
                <w:sz w:val="26"/>
                <w:szCs w:val="26"/>
                <w:vertAlign w:val="subscript"/>
                <w:lang w:eastAsia="zh-CN"/>
              </w:rPr>
              <w:t>hp8</w:t>
            </w:r>
          </w:p>
        </w:tc>
      </w:tr>
      <w:tr w:rsidR="0046136F" w:rsidRPr="00782969" w14:paraId="5951529B" w14:textId="77777777" w:rsidTr="0046136F">
        <w:trPr>
          <w:gridAfter w:val="1"/>
          <w:wAfter w:w="420" w:type="dxa"/>
          <w:trHeight w:val="3150"/>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9C258B8" w14:textId="77777777" w:rsidR="0046136F" w:rsidRPr="00782969" w:rsidRDefault="0046136F" w:rsidP="0046136F">
            <w:pPr>
              <w:spacing w:line="276" w:lineRule="auto"/>
              <w:jc w:val="both"/>
              <w:rPr>
                <w:rFonts w:eastAsia="Times New Roman"/>
                <w:sz w:val="26"/>
                <w:szCs w:val="26"/>
              </w:rPr>
            </w:pPr>
            <w:r w:rsidRPr="00782969">
              <w:rPr>
                <w:rFonts w:eastAsia="Times New Roman"/>
                <w:sz w:val="26"/>
                <w:szCs w:val="26"/>
              </w:rPr>
              <w:lastRenderedPageBreak/>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D25E04"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Điểm đánh giá giữa học phần (a2)</w:t>
            </w: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6D8AC2"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Mức độ đạt Chuẩn đầu ra</w:t>
            </w:r>
          </w:p>
          <w:p w14:paraId="4970FD02"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A708FA" w14:textId="14766DF7" w:rsidR="0046136F" w:rsidRPr="00782969" w:rsidRDefault="00AD2431" w:rsidP="0046136F">
            <w:pPr>
              <w:spacing w:line="276" w:lineRule="auto"/>
              <w:jc w:val="center"/>
              <w:rPr>
                <w:rFonts w:eastAsia="Times New Roman"/>
                <w:sz w:val="26"/>
                <w:szCs w:val="26"/>
              </w:rPr>
            </w:pPr>
            <w:r>
              <w:rPr>
                <w:rFonts w:eastAsia="Times New Roman"/>
                <w:sz w:val="26"/>
                <w:szCs w:val="26"/>
              </w:rPr>
              <w:t>3</w:t>
            </w:r>
            <w:r w:rsidR="0046136F" w:rsidRPr="00782969">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100ABB"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Tuần 8</w:t>
            </w:r>
          </w:p>
        </w:tc>
        <w:tc>
          <w:tcPr>
            <w:tcW w:w="2620"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786C58" w14:textId="77777777" w:rsidR="0046136F" w:rsidRPr="00782969" w:rsidRDefault="0046136F" w:rsidP="0046136F">
            <w:pPr>
              <w:spacing w:line="276" w:lineRule="auto"/>
              <w:rPr>
                <w:rFonts w:eastAsia="Times New Roman"/>
                <w:sz w:val="26"/>
                <w:szCs w:val="26"/>
              </w:rPr>
            </w:pPr>
            <w:r w:rsidRPr="00782969">
              <w:rPr>
                <w:rFonts w:eastAsia="Times New Roman"/>
                <w:sz w:val="26"/>
                <w:szCs w:val="26"/>
              </w:rPr>
              <w:t>Sử dụng các phương thức:</w:t>
            </w:r>
            <w:r w:rsidRPr="00782969">
              <w:rPr>
                <w:rFonts w:eastAsia="Times New Roman"/>
                <w:sz w:val="26"/>
                <w:szCs w:val="26"/>
              </w:rPr>
              <w:br/>
              <w:t>+ Thi viết (trắc nghiệm hoặc tự luận, do giảng viên ra đề);</w:t>
            </w:r>
            <w:r w:rsidRPr="00782969">
              <w:rPr>
                <w:rFonts w:eastAsia="Times New Roman"/>
                <w:sz w:val="26"/>
                <w:szCs w:val="26"/>
              </w:rPr>
              <w:br/>
              <w:t>+ Vấn đáp (do giảng viên ra nội dung hỏi);</w:t>
            </w:r>
            <w:r w:rsidRPr="00782969">
              <w:rPr>
                <w:rFonts w:eastAsia="Times New Roman"/>
                <w:sz w:val="26"/>
                <w:szCs w:val="26"/>
              </w:rPr>
              <w:br/>
              <w:t>+ Thuyết trình (do giảng viên chọn nội dung);</w:t>
            </w:r>
            <w:r w:rsidRPr="00782969">
              <w:rPr>
                <w:rFonts w:eastAsia="Times New Roman"/>
                <w:sz w:val="26"/>
                <w:szCs w:val="26"/>
              </w:rPr>
              <w:br/>
              <w:t>+ Dự án;</w:t>
            </w:r>
            <w:r w:rsidRPr="00782969">
              <w:rPr>
                <w:rFonts w:eastAsia="Times New Roman"/>
                <w:sz w:val="26"/>
                <w:szCs w:val="26"/>
              </w:rPr>
              <w:br/>
              <w:t>+ Báo cáo;</w:t>
            </w:r>
            <w:r w:rsidRPr="00782969">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21E13F97" w14:textId="77777777" w:rsidR="0046136F" w:rsidRPr="00782969" w:rsidRDefault="0046136F" w:rsidP="0046136F">
            <w:pPr>
              <w:spacing w:line="276" w:lineRule="auto"/>
              <w:rPr>
                <w:rFonts w:eastAsia="Times New Roman"/>
                <w:sz w:val="26"/>
                <w:szCs w:val="26"/>
              </w:rPr>
            </w:pPr>
            <w:r w:rsidRPr="00782969">
              <w:rPr>
                <w:rFonts w:eastAsia="Times New Roman"/>
                <w:sz w:val="26"/>
                <w:szCs w:val="26"/>
                <w:lang w:eastAsia="zh-CN"/>
              </w:rPr>
              <w:t>C</w:t>
            </w:r>
            <w:r w:rsidRPr="00782969">
              <w:rPr>
                <w:rFonts w:eastAsia="Times New Roman"/>
                <w:sz w:val="26"/>
                <w:szCs w:val="26"/>
                <w:vertAlign w:val="subscript"/>
                <w:lang w:eastAsia="zh-CN"/>
              </w:rPr>
              <w:t>hp1 -</w:t>
            </w:r>
            <w:r w:rsidRPr="00782969">
              <w:rPr>
                <w:rFonts w:eastAsia="Times New Roman"/>
                <w:sz w:val="26"/>
                <w:szCs w:val="26"/>
                <w:lang w:eastAsia="zh-CN"/>
              </w:rPr>
              <w:t xml:space="preserve"> C</w:t>
            </w:r>
            <w:r w:rsidRPr="00782969">
              <w:rPr>
                <w:rFonts w:eastAsia="Times New Roman"/>
                <w:sz w:val="26"/>
                <w:szCs w:val="26"/>
                <w:vertAlign w:val="subscript"/>
                <w:lang w:eastAsia="zh-CN"/>
              </w:rPr>
              <w:t>hp8</w:t>
            </w:r>
          </w:p>
        </w:tc>
      </w:tr>
      <w:tr w:rsidR="0046136F" w:rsidRPr="00782969" w14:paraId="70F339EF" w14:textId="77777777" w:rsidTr="0046136F">
        <w:trPr>
          <w:gridAfter w:val="1"/>
          <w:wAfter w:w="420" w:type="dxa"/>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1FDADA7A" w14:textId="77777777" w:rsidR="0046136F" w:rsidRPr="00782969"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FC4FD1"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Điểm thi kết thúc học phần (a3)</w:t>
            </w:r>
          </w:p>
        </w:tc>
        <w:tc>
          <w:tcPr>
            <w:tcW w:w="2034"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8EC211"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 xml:space="preserve">Chuẩn đầu ra </w:t>
            </w:r>
          </w:p>
          <w:p w14:paraId="32B7E868"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5BBCA4" w14:textId="2F1EFA4C" w:rsidR="0046136F" w:rsidRPr="00782969" w:rsidRDefault="00AD2431" w:rsidP="0046136F">
            <w:pPr>
              <w:spacing w:line="276" w:lineRule="auto"/>
              <w:jc w:val="center"/>
              <w:rPr>
                <w:rFonts w:eastAsia="Times New Roman"/>
                <w:sz w:val="26"/>
                <w:szCs w:val="26"/>
              </w:rPr>
            </w:pPr>
            <w:r>
              <w:rPr>
                <w:rFonts w:eastAsia="Times New Roman"/>
                <w:sz w:val="26"/>
                <w:szCs w:val="26"/>
              </w:rPr>
              <w:t>5</w:t>
            </w:r>
            <w:r w:rsidR="0046136F" w:rsidRPr="00782969">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60B7C4" w14:textId="77777777" w:rsidR="0046136F" w:rsidRPr="00782969" w:rsidRDefault="0046136F" w:rsidP="0046136F">
            <w:pPr>
              <w:spacing w:line="276" w:lineRule="auto"/>
              <w:jc w:val="center"/>
              <w:rPr>
                <w:rFonts w:eastAsia="Times New Roman"/>
                <w:sz w:val="26"/>
                <w:szCs w:val="26"/>
              </w:rPr>
            </w:pPr>
            <w:r w:rsidRPr="00782969">
              <w:rPr>
                <w:rFonts w:eastAsia="Times New Roman"/>
                <w:sz w:val="26"/>
                <w:szCs w:val="26"/>
              </w:rPr>
              <w:t>Sau khi kết thúc học phần</w:t>
            </w:r>
          </w:p>
        </w:tc>
        <w:tc>
          <w:tcPr>
            <w:tcW w:w="2620"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173098" w14:textId="77777777" w:rsidR="00AD2431" w:rsidRDefault="00AD2431" w:rsidP="00AD2431">
            <w:pPr>
              <w:spacing w:line="276" w:lineRule="auto"/>
              <w:ind w:firstLine="213"/>
              <w:jc w:val="both"/>
              <w:rPr>
                <w:rFonts w:eastAsia="Times New Roman"/>
                <w:spacing w:val="-12"/>
                <w:sz w:val="26"/>
                <w:szCs w:val="26"/>
              </w:rPr>
            </w:pPr>
            <w:r>
              <w:rPr>
                <w:rFonts w:eastAsia="Times New Roman"/>
                <w:spacing w:val="-12"/>
                <w:sz w:val="26"/>
                <w:szCs w:val="26"/>
              </w:rPr>
              <w:t>Chọn một trong các phương thức:</w:t>
            </w:r>
          </w:p>
          <w:p w14:paraId="58B0025F" w14:textId="77777777" w:rsidR="00AD2431" w:rsidRDefault="00AD2431" w:rsidP="00AD2431">
            <w:pPr>
              <w:spacing w:line="276" w:lineRule="auto"/>
              <w:jc w:val="both"/>
              <w:rPr>
                <w:rFonts w:eastAsia="Times New Roman"/>
                <w:sz w:val="26"/>
                <w:szCs w:val="26"/>
              </w:rPr>
            </w:pPr>
            <w:r>
              <w:rPr>
                <w:rFonts w:eastAsia="Times New Roman"/>
                <w:sz w:val="26"/>
                <w:szCs w:val="26"/>
              </w:rPr>
              <w:t>+ Thực hành trên máy</w:t>
            </w:r>
          </w:p>
          <w:p w14:paraId="7357D777" w14:textId="77777777" w:rsidR="00AD2431" w:rsidRDefault="00AD2431" w:rsidP="00AD2431">
            <w:pPr>
              <w:spacing w:line="276" w:lineRule="auto"/>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0BF1F216" w14:textId="77777777" w:rsidR="00AD2431" w:rsidRDefault="00AD2431" w:rsidP="00AD2431">
            <w:pPr>
              <w:spacing w:line="276" w:lineRule="auto"/>
              <w:jc w:val="both"/>
              <w:rPr>
                <w:rFonts w:eastAsia="Times New Roman"/>
                <w:sz w:val="26"/>
                <w:szCs w:val="26"/>
              </w:rPr>
            </w:pPr>
            <w:r>
              <w:rPr>
                <w:rFonts w:eastAsia="Times New Roman"/>
                <w:sz w:val="26"/>
                <w:szCs w:val="26"/>
              </w:rPr>
              <w:t>+ Vấn đáp (theo ngân hàng đề thi);</w:t>
            </w:r>
          </w:p>
          <w:p w14:paraId="5BE0E139" w14:textId="77777777" w:rsidR="00AD2431" w:rsidRDefault="00AD2431" w:rsidP="00AD2431">
            <w:pPr>
              <w:spacing w:line="276" w:lineRule="auto"/>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4C72074A" w14:textId="5D2D407D" w:rsidR="0046136F" w:rsidRPr="00782969" w:rsidRDefault="00AD2431" w:rsidP="00AD2431">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tc>
        <w:tc>
          <w:tcPr>
            <w:tcW w:w="1128" w:type="dxa"/>
            <w:tcBorders>
              <w:top w:val="nil"/>
              <w:left w:val="nil"/>
              <w:bottom w:val="single" w:sz="4" w:space="0" w:color="auto"/>
              <w:right w:val="single" w:sz="4" w:space="0" w:color="auto"/>
            </w:tcBorders>
            <w:shd w:val="clear" w:color="auto" w:fill="FFFFFF"/>
          </w:tcPr>
          <w:p w14:paraId="4D8E8E3B" w14:textId="77777777" w:rsidR="0046136F" w:rsidRPr="00782969" w:rsidRDefault="0046136F" w:rsidP="0046136F">
            <w:pPr>
              <w:spacing w:line="276" w:lineRule="auto"/>
              <w:rPr>
                <w:rFonts w:eastAsia="Times New Roman"/>
                <w:sz w:val="26"/>
                <w:szCs w:val="26"/>
              </w:rPr>
            </w:pPr>
            <w:r w:rsidRPr="00782969">
              <w:rPr>
                <w:rFonts w:eastAsia="Times New Roman"/>
                <w:sz w:val="26"/>
                <w:szCs w:val="26"/>
                <w:lang w:eastAsia="zh-CN"/>
              </w:rPr>
              <w:t>C</w:t>
            </w:r>
            <w:r w:rsidRPr="00782969">
              <w:rPr>
                <w:rFonts w:eastAsia="Times New Roman"/>
                <w:sz w:val="26"/>
                <w:szCs w:val="26"/>
                <w:vertAlign w:val="subscript"/>
                <w:lang w:eastAsia="zh-CN"/>
              </w:rPr>
              <w:t>hp1 -</w:t>
            </w:r>
            <w:r w:rsidRPr="00782969">
              <w:rPr>
                <w:rFonts w:eastAsia="Times New Roman"/>
                <w:sz w:val="26"/>
                <w:szCs w:val="26"/>
                <w:lang w:eastAsia="zh-CN"/>
              </w:rPr>
              <w:t xml:space="preserve"> C</w:t>
            </w:r>
            <w:r w:rsidRPr="00782969">
              <w:rPr>
                <w:rFonts w:eastAsia="Times New Roman"/>
                <w:sz w:val="26"/>
                <w:szCs w:val="26"/>
                <w:vertAlign w:val="subscript"/>
                <w:lang w:eastAsia="zh-CN"/>
              </w:rPr>
              <w:t>hp8</w:t>
            </w:r>
          </w:p>
        </w:tc>
      </w:tr>
      <w:tr w:rsidR="0046136F" w:rsidRPr="00782969" w14:paraId="7EBA904B" w14:textId="77777777" w:rsidTr="0046136F">
        <w:tblPrEx>
          <w:shd w:val="clear" w:color="auto" w:fill="auto"/>
          <w:tblCellMar>
            <w:left w:w="108" w:type="dxa"/>
            <w:right w:w="108" w:type="dxa"/>
          </w:tblCellMar>
        </w:tblPrEx>
        <w:tc>
          <w:tcPr>
            <w:tcW w:w="9634" w:type="dxa"/>
            <w:gridSpan w:val="10"/>
          </w:tcPr>
          <w:p w14:paraId="3E02711F" w14:textId="77777777" w:rsidR="0046136F" w:rsidRPr="00782969" w:rsidRDefault="0046136F" w:rsidP="00715ED4">
            <w:pPr>
              <w:pStyle w:val="Tableright"/>
              <w:rPr>
                <w:rStyle w:val="Emphasis"/>
                <w:lang w:val="en-US"/>
              </w:rPr>
            </w:pPr>
            <w:r w:rsidRPr="00782969">
              <w:rPr>
                <w:rStyle w:val="Emphasis"/>
              </w:rPr>
              <w:t xml:space="preserve">Hà Nội, ngày      tháng      năm       </w:t>
            </w:r>
          </w:p>
        </w:tc>
      </w:tr>
      <w:tr w:rsidR="0046136F" w:rsidRPr="00782969" w14:paraId="74FB165E" w14:textId="77777777" w:rsidTr="0046136F">
        <w:tblPrEx>
          <w:shd w:val="clear" w:color="auto" w:fill="auto"/>
          <w:tblCellMar>
            <w:left w:w="108" w:type="dxa"/>
            <w:right w:w="108" w:type="dxa"/>
          </w:tblCellMar>
        </w:tblPrEx>
        <w:tc>
          <w:tcPr>
            <w:tcW w:w="3024" w:type="dxa"/>
            <w:gridSpan w:val="3"/>
          </w:tcPr>
          <w:p w14:paraId="563E8BE0" w14:textId="77777777" w:rsidR="0046136F" w:rsidRPr="00854C82" w:rsidRDefault="0046136F" w:rsidP="00041F8B">
            <w:pPr>
              <w:pStyle w:val="Tablehead"/>
            </w:pPr>
            <w:r w:rsidRPr="00854C82">
              <w:t>P. Viện trưởng</w:t>
            </w:r>
          </w:p>
        </w:tc>
        <w:tc>
          <w:tcPr>
            <w:tcW w:w="3024" w:type="dxa"/>
            <w:gridSpan w:val="4"/>
          </w:tcPr>
          <w:p w14:paraId="3888E951" w14:textId="77777777" w:rsidR="0046136F" w:rsidRPr="00854C82" w:rsidRDefault="0046136F" w:rsidP="00041F8B">
            <w:pPr>
              <w:pStyle w:val="Tablehead"/>
            </w:pPr>
            <w:r w:rsidRPr="00854C82">
              <w:t>P. Trưởng Bộ môn</w:t>
            </w:r>
          </w:p>
        </w:tc>
        <w:tc>
          <w:tcPr>
            <w:tcW w:w="3586" w:type="dxa"/>
            <w:gridSpan w:val="3"/>
          </w:tcPr>
          <w:p w14:paraId="776B9333" w14:textId="77777777" w:rsidR="0046136F" w:rsidRPr="00854C82" w:rsidRDefault="0046136F" w:rsidP="00041F8B">
            <w:pPr>
              <w:pStyle w:val="Tablehead"/>
            </w:pPr>
            <w:r w:rsidRPr="00854C82">
              <w:t>Người biên soạn</w:t>
            </w:r>
            <w:r w:rsidRPr="00854C82">
              <w:rPr>
                <w:rStyle w:val="FootnoteReference"/>
                <w:sz w:val="26"/>
                <w:szCs w:val="26"/>
              </w:rPr>
              <w:footnoteReference w:id="284"/>
            </w:r>
          </w:p>
        </w:tc>
      </w:tr>
      <w:tr w:rsidR="0046136F" w:rsidRPr="00782969" w14:paraId="66B6AD0C" w14:textId="77777777" w:rsidTr="0046136F">
        <w:tblPrEx>
          <w:shd w:val="clear" w:color="auto" w:fill="auto"/>
          <w:tblCellMar>
            <w:left w:w="108" w:type="dxa"/>
            <w:right w:w="108" w:type="dxa"/>
          </w:tblCellMar>
        </w:tblPrEx>
        <w:tc>
          <w:tcPr>
            <w:tcW w:w="3024" w:type="dxa"/>
            <w:gridSpan w:val="3"/>
            <w:vAlign w:val="center"/>
          </w:tcPr>
          <w:p w14:paraId="5F960451" w14:textId="77777777" w:rsidR="0046136F" w:rsidRPr="00854C82" w:rsidRDefault="0046136F" w:rsidP="00041F8B">
            <w:pPr>
              <w:pStyle w:val="Tablehead"/>
            </w:pPr>
            <w:r w:rsidRPr="00854C82">
              <w:t>(Ký, ghi rõ họ tên)</w:t>
            </w:r>
          </w:p>
          <w:p w14:paraId="19306E1F" w14:textId="77777777" w:rsidR="0046136F" w:rsidRPr="00854C82" w:rsidRDefault="0046136F" w:rsidP="00041F8B">
            <w:pPr>
              <w:pStyle w:val="Tablehead"/>
            </w:pPr>
          </w:p>
          <w:p w14:paraId="71FD54CE" w14:textId="77777777" w:rsidR="0046136F" w:rsidRPr="00854C82" w:rsidRDefault="0046136F" w:rsidP="00041F8B">
            <w:pPr>
              <w:pStyle w:val="Tablehead"/>
            </w:pPr>
          </w:p>
          <w:p w14:paraId="1EAB4FDC" w14:textId="77777777" w:rsidR="0046136F" w:rsidRPr="00854C82" w:rsidRDefault="0046136F" w:rsidP="00041F8B">
            <w:pPr>
              <w:pStyle w:val="Tablehead"/>
            </w:pPr>
          </w:p>
          <w:p w14:paraId="2D23697D" w14:textId="77777777" w:rsidR="0046136F" w:rsidRPr="00854C82" w:rsidRDefault="0046136F" w:rsidP="00041F8B">
            <w:pPr>
              <w:pStyle w:val="Tablehead"/>
            </w:pPr>
            <w:r w:rsidRPr="00854C82">
              <w:t>Nguyễn Ngọc Tú</w:t>
            </w:r>
          </w:p>
        </w:tc>
        <w:tc>
          <w:tcPr>
            <w:tcW w:w="3024" w:type="dxa"/>
            <w:gridSpan w:val="4"/>
            <w:vAlign w:val="center"/>
          </w:tcPr>
          <w:p w14:paraId="4292AD96" w14:textId="77777777" w:rsidR="0046136F" w:rsidRPr="00854C82" w:rsidRDefault="0046136F" w:rsidP="00041F8B">
            <w:pPr>
              <w:pStyle w:val="Tablehead"/>
            </w:pPr>
            <w:r w:rsidRPr="00854C82">
              <w:t>(Ký, ghi rõ họ tên)</w:t>
            </w:r>
          </w:p>
          <w:p w14:paraId="101A30C8" w14:textId="77777777" w:rsidR="0046136F" w:rsidRPr="00854C82" w:rsidRDefault="0046136F" w:rsidP="00041F8B">
            <w:pPr>
              <w:pStyle w:val="Tablehead"/>
            </w:pPr>
          </w:p>
          <w:p w14:paraId="57CE219A" w14:textId="77777777" w:rsidR="0046136F" w:rsidRPr="00854C82" w:rsidRDefault="0046136F" w:rsidP="00041F8B">
            <w:pPr>
              <w:pStyle w:val="Tablehead"/>
            </w:pPr>
          </w:p>
          <w:p w14:paraId="19EBEC96" w14:textId="77777777" w:rsidR="0046136F" w:rsidRPr="00854C82" w:rsidRDefault="0046136F" w:rsidP="00041F8B">
            <w:pPr>
              <w:pStyle w:val="Tablehead"/>
            </w:pPr>
          </w:p>
          <w:p w14:paraId="0ADFEF97" w14:textId="77777777" w:rsidR="0046136F" w:rsidRPr="00854C82" w:rsidRDefault="0046136F" w:rsidP="00041F8B">
            <w:pPr>
              <w:pStyle w:val="Tablehead"/>
            </w:pPr>
            <w:r w:rsidRPr="00854C82">
              <w:t>Nguyễn Thị Loan</w:t>
            </w:r>
          </w:p>
        </w:tc>
        <w:tc>
          <w:tcPr>
            <w:tcW w:w="3586" w:type="dxa"/>
            <w:gridSpan w:val="3"/>
            <w:vAlign w:val="center"/>
          </w:tcPr>
          <w:p w14:paraId="4BF73711" w14:textId="77777777" w:rsidR="0046136F" w:rsidRPr="00854C82" w:rsidRDefault="0046136F" w:rsidP="00041F8B">
            <w:pPr>
              <w:pStyle w:val="Tablehead"/>
            </w:pPr>
            <w:r w:rsidRPr="00854C82">
              <w:t>(Ký, ghi rõ họ tên)</w:t>
            </w:r>
          </w:p>
          <w:p w14:paraId="66085E64" w14:textId="77777777" w:rsidR="0046136F" w:rsidRPr="00854C82" w:rsidRDefault="0046136F" w:rsidP="00041F8B">
            <w:pPr>
              <w:pStyle w:val="Tablehead"/>
            </w:pPr>
          </w:p>
          <w:p w14:paraId="6A1A0CA6" w14:textId="77777777" w:rsidR="0046136F" w:rsidRPr="00854C82" w:rsidRDefault="0046136F" w:rsidP="00041F8B">
            <w:pPr>
              <w:pStyle w:val="Tablehead"/>
            </w:pPr>
          </w:p>
          <w:p w14:paraId="046432D8" w14:textId="77777777" w:rsidR="0046136F" w:rsidRPr="00854C82" w:rsidRDefault="0046136F" w:rsidP="00041F8B">
            <w:pPr>
              <w:pStyle w:val="Tablehead"/>
            </w:pPr>
          </w:p>
          <w:p w14:paraId="12FF4996" w14:textId="77777777" w:rsidR="0046136F" w:rsidRPr="00854C82" w:rsidRDefault="0046136F" w:rsidP="00041F8B">
            <w:pPr>
              <w:pStyle w:val="Tablehead"/>
            </w:pPr>
            <w:r w:rsidRPr="00854C82">
              <w:t>Nguyễn Thị Loan</w:t>
            </w:r>
          </w:p>
        </w:tc>
      </w:tr>
      <w:tr w:rsidR="0046136F" w:rsidRPr="00782969" w14:paraId="0CDBBD05" w14:textId="77777777" w:rsidTr="0046136F">
        <w:tblPrEx>
          <w:shd w:val="clear" w:color="auto" w:fill="auto"/>
          <w:tblCellMar>
            <w:left w:w="108" w:type="dxa"/>
            <w:right w:w="108" w:type="dxa"/>
          </w:tblCellMar>
        </w:tblPrEx>
        <w:tc>
          <w:tcPr>
            <w:tcW w:w="3024" w:type="dxa"/>
            <w:gridSpan w:val="3"/>
            <w:vAlign w:val="center"/>
          </w:tcPr>
          <w:p w14:paraId="09198FFC" w14:textId="77777777" w:rsidR="0046136F" w:rsidRPr="00854C82" w:rsidRDefault="0046136F" w:rsidP="00041F8B">
            <w:pPr>
              <w:pStyle w:val="Tablehead"/>
            </w:pPr>
          </w:p>
        </w:tc>
        <w:tc>
          <w:tcPr>
            <w:tcW w:w="3024" w:type="dxa"/>
            <w:gridSpan w:val="4"/>
            <w:vAlign w:val="center"/>
          </w:tcPr>
          <w:p w14:paraId="34B57C3B" w14:textId="77777777" w:rsidR="0046136F" w:rsidRPr="00854C82" w:rsidRDefault="0046136F" w:rsidP="00041F8B">
            <w:pPr>
              <w:pStyle w:val="Tablehead"/>
            </w:pPr>
          </w:p>
        </w:tc>
        <w:tc>
          <w:tcPr>
            <w:tcW w:w="3586" w:type="dxa"/>
            <w:gridSpan w:val="3"/>
            <w:vAlign w:val="center"/>
          </w:tcPr>
          <w:p w14:paraId="316BBA6D" w14:textId="77777777" w:rsidR="0046136F" w:rsidRPr="00854C82" w:rsidRDefault="0046136F" w:rsidP="00041F8B">
            <w:pPr>
              <w:pStyle w:val="Tablehead"/>
            </w:pPr>
          </w:p>
        </w:tc>
      </w:tr>
      <w:tr w:rsidR="0046136F" w:rsidRPr="00782969" w14:paraId="697FA85D" w14:textId="77777777" w:rsidTr="0046136F">
        <w:tblPrEx>
          <w:shd w:val="clear" w:color="auto" w:fill="auto"/>
          <w:tblCellMar>
            <w:left w:w="108" w:type="dxa"/>
            <w:right w:w="108" w:type="dxa"/>
          </w:tblCellMar>
        </w:tblPrEx>
        <w:tc>
          <w:tcPr>
            <w:tcW w:w="3024" w:type="dxa"/>
            <w:gridSpan w:val="3"/>
            <w:vAlign w:val="center"/>
          </w:tcPr>
          <w:p w14:paraId="64EF1EFD" w14:textId="77777777" w:rsidR="0046136F" w:rsidRPr="00854C82" w:rsidRDefault="0046136F" w:rsidP="00041F8B">
            <w:pPr>
              <w:pStyle w:val="Tablehead"/>
            </w:pPr>
          </w:p>
        </w:tc>
        <w:tc>
          <w:tcPr>
            <w:tcW w:w="3024" w:type="dxa"/>
            <w:gridSpan w:val="4"/>
            <w:vAlign w:val="center"/>
          </w:tcPr>
          <w:p w14:paraId="4484B643" w14:textId="77777777" w:rsidR="0046136F" w:rsidRPr="00854C82" w:rsidRDefault="0046136F" w:rsidP="00041F8B">
            <w:pPr>
              <w:pStyle w:val="Tablehead"/>
            </w:pPr>
          </w:p>
        </w:tc>
        <w:tc>
          <w:tcPr>
            <w:tcW w:w="3586" w:type="dxa"/>
            <w:gridSpan w:val="3"/>
            <w:vAlign w:val="center"/>
          </w:tcPr>
          <w:p w14:paraId="325106D3" w14:textId="77777777" w:rsidR="0046136F" w:rsidRPr="00854C82" w:rsidRDefault="0046136F" w:rsidP="00041F8B">
            <w:pPr>
              <w:pStyle w:val="Tablehead"/>
            </w:pPr>
          </w:p>
        </w:tc>
      </w:tr>
      <w:tr w:rsidR="0046136F" w:rsidRPr="00782969" w14:paraId="21FCF5CB" w14:textId="77777777" w:rsidTr="0046136F">
        <w:tblPrEx>
          <w:shd w:val="clear" w:color="auto" w:fill="auto"/>
          <w:tblCellMar>
            <w:left w:w="108" w:type="dxa"/>
            <w:right w:w="108" w:type="dxa"/>
          </w:tblCellMar>
        </w:tblPrEx>
        <w:tc>
          <w:tcPr>
            <w:tcW w:w="3024" w:type="dxa"/>
            <w:gridSpan w:val="3"/>
            <w:vAlign w:val="center"/>
          </w:tcPr>
          <w:p w14:paraId="616ADE36" w14:textId="77777777" w:rsidR="0046136F" w:rsidRPr="00854C82" w:rsidRDefault="0046136F" w:rsidP="00041F8B">
            <w:pPr>
              <w:pStyle w:val="Tablehead"/>
            </w:pPr>
          </w:p>
        </w:tc>
        <w:tc>
          <w:tcPr>
            <w:tcW w:w="3024" w:type="dxa"/>
            <w:gridSpan w:val="4"/>
            <w:vAlign w:val="center"/>
          </w:tcPr>
          <w:p w14:paraId="5BDBA312" w14:textId="77777777" w:rsidR="0046136F" w:rsidRPr="00854C82" w:rsidRDefault="0046136F" w:rsidP="00041F8B">
            <w:pPr>
              <w:pStyle w:val="Tablehead"/>
            </w:pPr>
          </w:p>
        </w:tc>
        <w:tc>
          <w:tcPr>
            <w:tcW w:w="3586" w:type="dxa"/>
            <w:gridSpan w:val="3"/>
            <w:vAlign w:val="center"/>
          </w:tcPr>
          <w:p w14:paraId="140BC122" w14:textId="77777777" w:rsidR="0046136F" w:rsidRPr="00854C82" w:rsidRDefault="0046136F" w:rsidP="00041F8B">
            <w:pPr>
              <w:pStyle w:val="Tablehead"/>
            </w:pPr>
          </w:p>
        </w:tc>
      </w:tr>
      <w:tr w:rsidR="0046136F" w:rsidRPr="00782969" w14:paraId="00AD461E" w14:textId="77777777" w:rsidTr="0046136F">
        <w:tblPrEx>
          <w:shd w:val="clear" w:color="auto" w:fill="auto"/>
          <w:tblCellMar>
            <w:left w:w="108" w:type="dxa"/>
            <w:right w:w="108" w:type="dxa"/>
          </w:tblCellMar>
        </w:tblPrEx>
        <w:tc>
          <w:tcPr>
            <w:tcW w:w="3024" w:type="dxa"/>
            <w:gridSpan w:val="3"/>
            <w:vAlign w:val="center"/>
          </w:tcPr>
          <w:p w14:paraId="006E2851" w14:textId="77777777" w:rsidR="0046136F" w:rsidRPr="00782969" w:rsidRDefault="0046136F" w:rsidP="00041F8B">
            <w:pPr>
              <w:pStyle w:val="Tablehead"/>
            </w:pPr>
          </w:p>
        </w:tc>
        <w:tc>
          <w:tcPr>
            <w:tcW w:w="3024" w:type="dxa"/>
            <w:gridSpan w:val="4"/>
            <w:vAlign w:val="center"/>
          </w:tcPr>
          <w:p w14:paraId="1D0D6E6A" w14:textId="77777777" w:rsidR="0046136F" w:rsidRPr="00854C82" w:rsidRDefault="0046136F" w:rsidP="00041F8B">
            <w:pPr>
              <w:pStyle w:val="Tablehead"/>
            </w:pPr>
          </w:p>
        </w:tc>
        <w:tc>
          <w:tcPr>
            <w:tcW w:w="3586" w:type="dxa"/>
            <w:gridSpan w:val="3"/>
            <w:vAlign w:val="center"/>
          </w:tcPr>
          <w:p w14:paraId="27519AD3" w14:textId="77777777" w:rsidR="0046136F" w:rsidRPr="00854C82" w:rsidRDefault="0046136F" w:rsidP="00041F8B">
            <w:pPr>
              <w:pStyle w:val="Tablehead"/>
            </w:pPr>
            <w:r w:rsidRPr="00854C82">
              <w:t>Nguyễn Xuân Trường</w:t>
            </w:r>
          </w:p>
        </w:tc>
      </w:tr>
    </w:tbl>
    <w:p w14:paraId="25934FE5"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35D918E8" w14:textId="1F6CD005" w:rsidR="0046136F" w:rsidRPr="009B74BA" w:rsidRDefault="0046136F" w:rsidP="001754F3">
      <w:pPr>
        <w:jc w:val="center"/>
        <w:rPr>
          <w:b/>
          <w:sz w:val="26"/>
          <w:szCs w:val="26"/>
          <w:lang w:val="pt-BR"/>
        </w:rPr>
      </w:pPr>
      <w:r w:rsidRPr="009B74BA">
        <w:rPr>
          <w:b/>
          <w:sz w:val="26"/>
          <w:szCs w:val="26"/>
          <w:lang w:val="pt-BR"/>
        </w:rPr>
        <w:lastRenderedPageBreak/>
        <w:t>ĐỀ CƯƠNG CHI TIẾT HỌC PHẦN: LẬP TRÌNH XAMARIN</w:t>
      </w:r>
    </w:p>
    <w:p w14:paraId="649D4C27" w14:textId="77777777" w:rsidR="0046136F" w:rsidRPr="009B74BA" w:rsidRDefault="0046136F" w:rsidP="0046136F">
      <w:pPr>
        <w:spacing w:line="276" w:lineRule="auto"/>
        <w:jc w:val="center"/>
        <w:rPr>
          <w:b/>
          <w:bCs/>
          <w:sz w:val="26"/>
          <w:szCs w:val="26"/>
          <w:lang w:val="pt-BR"/>
        </w:rPr>
      </w:pPr>
      <w:r w:rsidRPr="009B74BA">
        <w:rPr>
          <w:b/>
          <w:bCs/>
          <w:sz w:val="26"/>
          <w:szCs w:val="26"/>
          <w:lang w:val="pt-BR"/>
        </w:rPr>
        <w:t>Mã số: ST519</w:t>
      </w:r>
    </w:p>
    <w:p w14:paraId="017F6623" w14:textId="77777777" w:rsidR="0046136F" w:rsidRPr="009B74BA" w:rsidRDefault="0046136F" w:rsidP="0046136F">
      <w:pPr>
        <w:spacing w:line="276" w:lineRule="auto"/>
        <w:rPr>
          <w:b/>
          <w:bCs/>
          <w:sz w:val="26"/>
          <w:szCs w:val="26"/>
        </w:rPr>
      </w:pPr>
      <w:r w:rsidRPr="009B74BA">
        <w:rPr>
          <w:b/>
          <w:bCs/>
          <w:sz w:val="26"/>
          <w:szCs w:val="26"/>
          <w:lang w:val="pt-BR"/>
        </w:rPr>
        <w:t xml:space="preserve">1. </w:t>
      </w:r>
      <w:r w:rsidRPr="009B74BA">
        <w:rPr>
          <w:b/>
          <w:bCs/>
          <w:sz w:val="26"/>
          <w:szCs w:val="26"/>
        </w:rPr>
        <w:t>Thông tin chung về học phần</w:t>
      </w:r>
    </w:p>
    <w:tbl>
      <w:tblPr>
        <w:tblW w:w="9351" w:type="dxa"/>
        <w:tblLook w:val="04A0" w:firstRow="1" w:lastRow="0" w:firstColumn="1" w:lastColumn="0" w:noHBand="0" w:noVBand="1"/>
      </w:tblPr>
      <w:tblGrid>
        <w:gridCol w:w="9351"/>
      </w:tblGrid>
      <w:tr w:rsidR="0046136F" w:rsidRPr="009B74BA" w14:paraId="716F773C" w14:textId="77777777" w:rsidTr="00243B36">
        <w:tc>
          <w:tcPr>
            <w:tcW w:w="9351" w:type="dxa"/>
            <w:shd w:val="clear" w:color="auto" w:fill="auto"/>
          </w:tcPr>
          <w:p w14:paraId="0F7E0AC2" w14:textId="77777777" w:rsidR="0046136F" w:rsidRPr="009B74BA" w:rsidRDefault="0046136F" w:rsidP="0046136F">
            <w:pPr>
              <w:tabs>
                <w:tab w:val="left" w:pos="403"/>
              </w:tabs>
              <w:spacing w:line="276" w:lineRule="auto"/>
              <w:rPr>
                <w:b/>
                <w:bCs/>
                <w:i/>
                <w:iCs/>
                <w:sz w:val="26"/>
                <w:szCs w:val="26"/>
              </w:rPr>
            </w:pPr>
            <w:r w:rsidRPr="009B74BA">
              <w:rPr>
                <w:b/>
                <w:bCs/>
                <w:i/>
                <w:iCs/>
                <w:sz w:val="26"/>
                <w:szCs w:val="26"/>
              </w:rPr>
              <w:t>1.1. Tên học phần:</w:t>
            </w:r>
          </w:p>
        </w:tc>
      </w:tr>
      <w:tr w:rsidR="0046136F" w:rsidRPr="009B74BA" w14:paraId="5AEDED55" w14:textId="77777777" w:rsidTr="00243B36">
        <w:tc>
          <w:tcPr>
            <w:tcW w:w="9351" w:type="dxa"/>
            <w:shd w:val="clear" w:color="auto" w:fill="auto"/>
          </w:tcPr>
          <w:p w14:paraId="5C3E3E6E" w14:textId="77777777" w:rsidR="0046136F" w:rsidRPr="009B74BA" w:rsidRDefault="0046136F" w:rsidP="0046136F">
            <w:pPr>
              <w:tabs>
                <w:tab w:val="left" w:pos="403"/>
              </w:tabs>
              <w:spacing w:line="276" w:lineRule="auto"/>
              <w:ind w:left="360"/>
              <w:rPr>
                <w:sz w:val="26"/>
                <w:szCs w:val="26"/>
              </w:rPr>
            </w:pPr>
            <w:r w:rsidRPr="009B74BA">
              <w:rPr>
                <w:sz w:val="26"/>
                <w:szCs w:val="26"/>
              </w:rPr>
              <w:t xml:space="preserve">               - Tiếng Việt: Lập trình Xamarin</w:t>
            </w:r>
          </w:p>
        </w:tc>
      </w:tr>
      <w:tr w:rsidR="0046136F" w:rsidRPr="009B74BA" w14:paraId="212C4440" w14:textId="77777777" w:rsidTr="003211E1">
        <w:tc>
          <w:tcPr>
            <w:tcW w:w="9351" w:type="dxa"/>
            <w:shd w:val="clear" w:color="auto" w:fill="auto"/>
          </w:tcPr>
          <w:p w14:paraId="74B6BAE1" w14:textId="77777777" w:rsidR="0046136F" w:rsidRPr="009B74BA" w:rsidRDefault="0046136F" w:rsidP="0046136F">
            <w:pPr>
              <w:tabs>
                <w:tab w:val="left" w:pos="403"/>
              </w:tabs>
              <w:spacing w:line="276" w:lineRule="auto"/>
              <w:ind w:left="360"/>
              <w:rPr>
                <w:sz w:val="26"/>
                <w:szCs w:val="26"/>
              </w:rPr>
            </w:pPr>
            <w:r w:rsidRPr="009B74BA">
              <w:rPr>
                <w:sz w:val="26"/>
                <w:szCs w:val="26"/>
              </w:rPr>
              <w:t xml:space="preserve">               - Tiếng Anh: Xamarin Programming</w:t>
            </w:r>
          </w:p>
        </w:tc>
      </w:tr>
      <w:tr w:rsidR="0046136F" w:rsidRPr="009B74BA" w14:paraId="371BF847" w14:textId="77777777" w:rsidTr="003211E1">
        <w:tc>
          <w:tcPr>
            <w:tcW w:w="9351" w:type="dxa"/>
            <w:shd w:val="clear" w:color="auto" w:fill="auto"/>
          </w:tcPr>
          <w:p w14:paraId="3A42FE21" w14:textId="77777777" w:rsidR="0046136F" w:rsidRPr="009B74BA" w:rsidRDefault="0046136F" w:rsidP="0046136F">
            <w:pPr>
              <w:tabs>
                <w:tab w:val="left" w:pos="403"/>
              </w:tabs>
              <w:spacing w:line="276" w:lineRule="auto"/>
              <w:rPr>
                <w:sz w:val="26"/>
                <w:szCs w:val="26"/>
              </w:rPr>
            </w:pPr>
            <w:r w:rsidRPr="009B74BA">
              <w:rPr>
                <w:b/>
                <w:bCs/>
                <w:i/>
                <w:iCs/>
                <w:sz w:val="26"/>
                <w:szCs w:val="26"/>
              </w:rPr>
              <w:t>1.2. Thuộc khối kiến thức:</w:t>
            </w:r>
          </w:p>
        </w:tc>
      </w:tr>
      <w:tr w:rsidR="0046136F" w:rsidRPr="009B74BA" w14:paraId="6ADCB904" w14:textId="77777777" w:rsidTr="003211E1">
        <w:tc>
          <w:tcPr>
            <w:tcW w:w="9351" w:type="dxa"/>
            <w:shd w:val="clear" w:color="auto" w:fill="auto"/>
          </w:tcPr>
          <w:p w14:paraId="47108FCA" w14:textId="77777777" w:rsidR="0046136F" w:rsidRPr="009B74BA" w:rsidRDefault="0046136F" w:rsidP="0046136F">
            <w:pPr>
              <w:tabs>
                <w:tab w:val="left" w:pos="4837"/>
              </w:tabs>
              <w:spacing w:line="276" w:lineRule="auto"/>
              <w:ind w:left="426"/>
              <w:rPr>
                <w:sz w:val="26"/>
                <w:szCs w:val="26"/>
              </w:rPr>
            </w:pPr>
            <w:r w:rsidRPr="009B74BA">
              <w:rPr>
                <w:sz w:val="26"/>
                <w:szCs w:val="26"/>
              </w:rPr>
              <w:t xml:space="preserve">                    </w:t>
            </w:r>
            <w:sdt>
              <w:sdtPr>
                <w:rPr>
                  <w:sz w:val="26"/>
                  <w:szCs w:val="26"/>
                </w:rPr>
                <w:id w:val="-1338228826"/>
                <w14:checkbox>
                  <w14:checked w14:val="0"/>
                  <w14:checkedState w14:val="2612" w14:font="MS Gothic"/>
                  <w14:uncheckedState w14:val="2610" w14:font="MS Gothic"/>
                </w14:checkbox>
              </w:sdtPr>
              <w:sdtEndPr/>
              <w:sdtContent>
                <w:r w:rsidRPr="009B74BA">
                  <w:rPr>
                    <w:rFonts w:ascii="Segoe UI Symbol" w:eastAsia="MS Gothic" w:hAnsi="Segoe UI Symbol" w:cs="Segoe UI Symbol"/>
                    <w:sz w:val="26"/>
                    <w:szCs w:val="26"/>
                  </w:rPr>
                  <w:t>☐</w:t>
                </w:r>
              </w:sdtContent>
            </w:sdt>
            <w:r w:rsidRPr="009B74BA">
              <w:rPr>
                <w:sz w:val="26"/>
                <w:szCs w:val="26"/>
              </w:rPr>
              <w:t xml:space="preserve"> Giáo dục đại cương</w:t>
            </w:r>
          </w:p>
          <w:p w14:paraId="6169039C" w14:textId="77777777" w:rsidR="0046136F" w:rsidRPr="009B74BA" w:rsidRDefault="0046136F" w:rsidP="0046136F">
            <w:pPr>
              <w:tabs>
                <w:tab w:val="left" w:pos="4837"/>
              </w:tabs>
              <w:spacing w:line="276" w:lineRule="auto"/>
              <w:ind w:left="426"/>
              <w:rPr>
                <w:sz w:val="26"/>
                <w:szCs w:val="26"/>
              </w:rPr>
            </w:pPr>
            <w:r w:rsidRPr="009B74BA">
              <w:rPr>
                <w:sz w:val="26"/>
                <w:szCs w:val="26"/>
              </w:rPr>
              <w:t xml:space="preserve">                    </w:t>
            </w:r>
            <w:sdt>
              <w:sdtPr>
                <w:rPr>
                  <w:sz w:val="26"/>
                  <w:szCs w:val="26"/>
                </w:rPr>
                <w:id w:val="92205305"/>
                <w14:checkbox>
                  <w14:checked w14:val="1"/>
                  <w14:checkedState w14:val="2612" w14:font="MS Gothic"/>
                  <w14:uncheckedState w14:val="2610" w14:font="MS Gothic"/>
                </w14:checkbox>
              </w:sdtPr>
              <w:sdtEndPr/>
              <w:sdtContent>
                <w:r w:rsidRPr="009B74BA">
                  <w:rPr>
                    <w:rFonts w:ascii="Segoe UI Symbol" w:eastAsia="MS Gothic" w:hAnsi="Segoe UI Symbol" w:cs="Segoe UI Symbol"/>
                    <w:sz w:val="26"/>
                    <w:szCs w:val="26"/>
                  </w:rPr>
                  <w:t>☒</w:t>
                </w:r>
              </w:sdtContent>
            </w:sdt>
            <w:r w:rsidRPr="009B74BA">
              <w:rPr>
                <w:sz w:val="26"/>
                <w:szCs w:val="26"/>
              </w:rPr>
              <w:t xml:space="preserve"> Giáo dục chuyên ngành</w:t>
            </w:r>
            <w:r w:rsidRPr="009B74BA">
              <w:rPr>
                <w:sz w:val="26"/>
                <w:szCs w:val="26"/>
              </w:rPr>
              <w:tab/>
            </w:r>
          </w:p>
          <w:p w14:paraId="14BC5F9A" w14:textId="77777777" w:rsidR="0046136F" w:rsidRPr="009B74BA" w:rsidRDefault="0046136F" w:rsidP="0046136F">
            <w:pPr>
              <w:tabs>
                <w:tab w:val="left" w:pos="4837"/>
              </w:tabs>
              <w:spacing w:line="276" w:lineRule="auto"/>
              <w:ind w:left="426"/>
              <w:rPr>
                <w:sz w:val="26"/>
                <w:szCs w:val="26"/>
              </w:rPr>
            </w:pPr>
            <w:r w:rsidRPr="009B74BA">
              <w:rPr>
                <w:sz w:val="26"/>
                <w:szCs w:val="26"/>
              </w:rPr>
              <w:t xml:space="preserve">                                 </w:t>
            </w:r>
            <w:sdt>
              <w:sdtPr>
                <w:rPr>
                  <w:sz w:val="26"/>
                  <w:szCs w:val="26"/>
                </w:rPr>
                <w:id w:val="-21166102"/>
                <w14:checkbox>
                  <w14:checked w14:val="0"/>
                  <w14:checkedState w14:val="2612" w14:font="MS Gothic"/>
                  <w14:uncheckedState w14:val="2610" w14:font="MS Gothic"/>
                </w14:checkbox>
              </w:sdtPr>
              <w:sdtEndPr/>
              <w:sdtContent>
                <w:r w:rsidRPr="009B74BA">
                  <w:rPr>
                    <w:rFonts w:ascii="Segoe UI Symbol" w:eastAsia="MS Gothic" w:hAnsi="Segoe UI Symbol" w:cs="Segoe UI Symbol"/>
                    <w:sz w:val="26"/>
                    <w:szCs w:val="26"/>
                  </w:rPr>
                  <w:t>☐</w:t>
                </w:r>
              </w:sdtContent>
            </w:sdt>
            <w:r w:rsidRPr="009B74BA">
              <w:rPr>
                <w:sz w:val="26"/>
                <w:szCs w:val="26"/>
              </w:rPr>
              <w:t xml:space="preserve"> </w:t>
            </w:r>
            <w:r w:rsidRPr="009B74BA">
              <w:rPr>
                <w:i/>
                <w:iCs/>
                <w:sz w:val="26"/>
                <w:szCs w:val="26"/>
              </w:rPr>
              <w:t>Cơ sở ngành/nhóm ngành</w:t>
            </w:r>
            <w:r w:rsidRPr="009B74BA">
              <w:rPr>
                <w:sz w:val="26"/>
                <w:szCs w:val="26"/>
              </w:rPr>
              <w:tab/>
            </w:r>
          </w:p>
          <w:p w14:paraId="19AC47F3" w14:textId="77777777" w:rsidR="0046136F" w:rsidRPr="009B74BA" w:rsidRDefault="0046136F" w:rsidP="0046136F">
            <w:pPr>
              <w:tabs>
                <w:tab w:val="left" w:pos="4837"/>
              </w:tabs>
              <w:spacing w:line="276" w:lineRule="auto"/>
              <w:ind w:left="426"/>
              <w:rPr>
                <w:sz w:val="26"/>
                <w:szCs w:val="26"/>
              </w:rPr>
            </w:pPr>
            <w:r w:rsidRPr="009B74BA">
              <w:rPr>
                <w:sz w:val="26"/>
                <w:szCs w:val="26"/>
              </w:rPr>
              <w:t xml:space="preserve">                                 </w:t>
            </w:r>
            <w:sdt>
              <w:sdtPr>
                <w:rPr>
                  <w:sz w:val="26"/>
                  <w:szCs w:val="26"/>
                </w:rPr>
                <w:id w:val="-355968477"/>
                <w14:checkbox>
                  <w14:checked w14:val="1"/>
                  <w14:checkedState w14:val="2612" w14:font="MS Gothic"/>
                  <w14:uncheckedState w14:val="2610" w14:font="MS Gothic"/>
                </w14:checkbox>
              </w:sdtPr>
              <w:sdtEndPr/>
              <w:sdtContent>
                <w:r w:rsidRPr="009B74BA">
                  <w:rPr>
                    <w:rFonts w:ascii="Segoe UI Symbol" w:eastAsia="MS Gothic" w:hAnsi="Segoe UI Symbol" w:cs="Segoe UI Symbol"/>
                    <w:sz w:val="26"/>
                    <w:szCs w:val="26"/>
                  </w:rPr>
                  <w:t>☒</w:t>
                </w:r>
              </w:sdtContent>
            </w:sdt>
            <w:r w:rsidRPr="009B74BA">
              <w:rPr>
                <w:sz w:val="26"/>
                <w:szCs w:val="26"/>
              </w:rPr>
              <w:t xml:space="preserve"> </w:t>
            </w:r>
            <w:r w:rsidRPr="009B74BA">
              <w:rPr>
                <w:i/>
                <w:iCs/>
                <w:sz w:val="26"/>
                <w:szCs w:val="26"/>
              </w:rPr>
              <w:t>Chuyên ngành</w:t>
            </w:r>
          </w:p>
          <w:p w14:paraId="0151072E" w14:textId="77777777" w:rsidR="0046136F" w:rsidRPr="009B74BA" w:rsidRDefault="0046136F" w:rsidP="0046136F">
            <w:pPr>
              <w:tabs>
                <w:tab w:val="left" w:pos="4837"/>
              </w:tabs>
              <w:spacing w:line="276" w:lineRule="auto"/>
              <w:ind w:left="426"/>
              <w:rPr>
                <w:sz w:val="26"/>
                <w:szCs w:val="26"/>
              </w:rPr>
            </w:pPr>
            <w:r w:rsidRPr="009B74BA">
              <w:rPr>
                <w:sz w:val="26"/>
                <w:szCs w:val="26"/>
              </w:rPr>
              <w:t xml:space="preserve">                                 </w:t>
            </w:r>
            <w:sdt>
              <w:sdtPr>
                <w:rPr>
                  <w:sz w:val="26"/>
                  <w:szCs w:val="26"/>
                </w:rPr>
                <w:id w:val="1280377307"/>
                <w14:checkbox>
                  <w14:checked w14:val="0"/>
                  <w14:checkedState w14:val="2612" w14:font="MS Gothic"/>
                  <w14:uncheckedState w14:val="2610" w14:font="MS Gothic"/>
                </w14:checkbox>
              </w:sdtPr>
              <w:sdtEndPr/>
              <w:sdtContent>
                <w:r w:rsidRPr="009B74BA">
                  <w:rPr>
                    <w:rFonts w:ascii="Segoe UI Symbol" w:eastAsia="MS Gothic" w:hAnsi="Segoe UI Symbol" w:cs="Segoe UI Symbol"/>
                    <w:sz w:val="26"/>
                    <w:szCs w:val="26"/>
                  </w:rPr>
                  <w:t>☐</w:t>
                </w:r>
              </w:sdtContent>
            </w:sdt>
            <w:r w:rsidRPr="009B74BA">
              <w:rPr>
                <w:sz w:val="26"/>
                <w:szCs w:val="26"/>
              </w:rPr>
              <w:t xml:space="preserve"> </w:t>
            </w:r>
            <w:r w:rsidRPr="009B74BA">
              <w:rPr>
                <w:i/>
                <w:iCs/>
                <w:sz w:val="26"/>
                <w:szCs w:val="26"/>
              </w:rPr>
              <w:t>Nghiệp vụ sư phạm</w:t>
            </w:r>
          </w:p>
          <w:p w14:paraId="1C8D1148" w14:textId="77777777" w:rsidR="0046136F" w:rsidRPr="009B74BA" w:rsidRDefault="0046136F" w:rsidP="0046136F">
            <w:pPr>
              <w:tabs>
                <w:tab w:val="left" w:pos="403"/>
              </w:tabs>
              <w:spacing w:line="276" w:lineRule="auto"/>
              <w:ind w:left="360"/>
              <w:rPr>
                <w:sz w:val="26"/>
                <w:szCs w:val="26"/>
              </w:rPr>
            </w:pPr>
            <w:r w:rsidRPr="009B74BA">
              <w:rPr>
                <w:sz w:val="26"/>
                <w:szCs w:val="26"/>
              </w:rPr>
              <w:t xml:space="preserve">                                  </w:t>
            </w:r>
            <w:sdt>
              <w:sdtPr>
                <w:rPr>
                  <w:sz w:val="26"/>
                  <w:szCs w:val="26"/>
                </w:rPr>
                <w:id w:val="1763489010"/>
                <w14:checkbox>
                  <w14:checked w14:val="0"/>
                  <w14:checkedState w14:val="2612" w14:font="MS Gothic"/>
                  <w14:uncheckedState w14:val="2610" w14:font="MS Gothic"/>
                </w14:checkbox>
              </w:sdtPr>
              <w:sdtEndPr/>
              <w:sdtContent>
                <w:r w:rsidRPr="009B74BA">
                  <w:rPr>
                    <w:rFonts w:ascii="Segoe UI Symbol" w:eastAsia="MS Gothic" w:hAnsi="Segoe UI Symbol" w:cs="Segoe UI Symbol"/>
                    <w:sz w:val="26"/>
                    <w:szCs w:val="26"/>
                  </w:rPr>
                  <w:t>☐</w:t>
                </w:r>
              </w:sdtContent>
            </w:sdt>
            <w:r w:rsidRPr="009B74BA">
              <w:rPr>
                <w:sz w:val="26"/>
                <w:szCs w:val="26"/>
              </w:rPr>
              <w:t xml:space="preserve"> </w:t>
            </w:r>
            <w:r w:rsidRPr="009B74BA">
              <w:rPr>
                <w:i/>
                <w:iCs/>
                <w:sz w:val="26"/>
                <w:szCs w:val="26"/>
              </w:rPr>
              <w:t>Khóa luận tốt nghiệp/Học phần thay thế</w:t>
            </w:r>
            <w:r w:rsidRPr="009B74BA">
              <w:rPr>
                <w:sz w:val="26"/>
                <w:szCs w:val="26"/>
              </w:rPr>
              <w:tab/>
            </w:r>
          </w:p>
        </w:tc>
      </w:tr>
      <w:tr w:rsidR="0046136F" w:rsidRPr="009B74BA" w14:paraId="5676C743" w14:textId="77777777" w:rsidTr="003211E1">
        <w:tc>
          <w:tcPr>
            <w:tcW w:w="9351" w:type="dxa"/>
            <w:shd w:val="clear" w:color="auto" w:fill="auto"/>
          </w:tcPr>
          <w:p w14:paraId="30B2CD32" w14:textId="77777777" w:rsidR="0046136F" w:rsidRPr="009B74BA" w:rsidRDefault="0046136F" w:rsidP="0046136F">
            <w:pPr>
              <w:tabs>
                <w:tab w:val="left" w:pos="403"/>
              </w:tabs>
              <w:spacing w:line="276" w:lineRule="auto"/>
              <w:rPr>
                <w:sz w:val="26"/>
                <w:szCs w:val="26"/>
              </w:rPr>
            </w:pPr>
            <w:r w:rsidRPr="009B74BA">
              <w:rPr>
                <w:b/>
                <w:bCs/>
                <w:i/>
                <w:iCs/>
                <w:sz w:val="26"/>
                <w:szCs w:val="26"/>
              </w:rPr>
              <w:t>1.3. Loại học phần:</w:t>
            </w:r>
          </w:p>
        </w:tc>
      </w:tr>
      <w:tr w:rsidR="0046136F" w:rsidRPr="009B74BA" w14:paraId="66699DDF" w14:textId="77777777" w:rsidTr="00243B36">
        <w:tc>
          <w:tcPr>
            <w:tcW w:w="9351" w:type="dxa"/>
            <w:shd w:val="clear" w:color="auto" w:fill="auto"/>
          </w:tcPr>
          <w:p w14:paraId="25C735D9" w14:textId="77777777" w:rsidR="0046136F" w:rsidRPr="009B74BA" w:rsidRDefault="0046136F" w:rsidP="0046136F">
            <w:pPr>
              <w:tabs>
                <w:tab w:val="left" w:pos="403"/>
              </w:tabs>
              <w:spacing w:line="276" w:lineRule="auto"/>
              <w:rPr>
                <w:sz w:val="26"/>
                <w:szCs w:val="26"/>
              </w:rPr>
            </w:pPr>
            <w:r w:rsidRPr="009B74BA">
              <w:rPr>
                <w:sz w:val="26"/>
                <w:szCs w:val="26"/>
              </w:rPr>
              <w:t xml:space="preserve">                          </w:t>
            </w:r>
            <w:sdt>
              <w:sdtPr>
                <w:rPr>
                  <w:sz w:val="26"/>
                  <w:szCs w:val="26"/>
                </w:rPr>
                <w:id w:val="94137006"/>
                <w14:checkbox>
                  <w14:checked w14:val="0"/>
                  <w14:checkedState w14:val="2612" w14:font="MS Gothic"/>
                  <w14:uncheckedState w14:val="2610" w14:font="MS Gothic"/>
                </w14:checkbox>
              </w:sdtPr>
              <w:sdtEndPr/>
              <w:sdtContent>
                <w:r w:rsidRPr="009B74BA">
                  <w:rPr>
                    <w:rFonts w:ascii="Segoe UI Symbol" w:eastAsia="MS Gothic" w:hAnsi="Segoe UI Symbol" w:cs="Segoe UI Symbol"/>
                    <w:sz w:val="26"/>
                    <w:szCs w:val="26"/>
                  </w:rPr>
                  <w:t>☐</w:t>
                </w:r>
              </w:sdtContent>
            </w:sdt>
            <w:r w:rsidRPr="009B74BA">
              <w:rPr>
                <w:sz w:val="26"/>
                <w:szCs w:val="26"/>
              </w:rPr>
              <w:t xml:space="preserve"> Bắt buộc                               </w:t>
            </w:r>
            <w:sdt>
              <w:sdtPr>
                <w:rPr>
                  <w:sz w:val="26"/>
                  <w:szCs w:val="26"/>
                </w:rPr>
                <w:id w:val="-220055080"/>
                <w14:checkbox>
                  <w14:checked w14:val="1"/>
                  <w14:checkedState w14:val="2612" w14:font="MS Gothic"/>
                  <w14:uncheckedState w14:val="2610" w14:font="MS Gothic"/>
                </w14:checkbox>
              </w:sdtPr>
              <w:sdtEndPr/>
              <w:sdtContent>
                <w:r w:rsidRPr="009B74BA">
                  <w:rPr>
                    <w:rFonts w:ascii="Segoe UI Symbol" w:eastAsia="MS Gothic" w:hAnsi="Segoe UI Symbol" w:cs="Segoe UI Symbol"/>
                    <w:sz w:val="26"/>
                    <w:szCs w:val="26"/>
                  </w:rPr>
                  <w:t>☒</w:t>
                </w:r>
              </w:sdtContent>
            </w:sdt>
            <w:r w:rsidRPr="009B74BA">
              <w:rPr>
                <w:sz w:val="26"/>
                <w:szCs w:val="26"/>
              </w:rPr>
              <w:t xml:space="preserve"> Tự chọn</w:t>
            </w:r>
          </w:p>
        </w:tc>
      </w:tr>
      <w:tr w:rsidR="0046136F" w:rsidRPr="009B74BA" w14:paraId="605EF98B" w14:textId="77777777" w:rsidTr="00243B36">
        <w:tc>
          <w:tcPr>
            <w:tcW w:w="9351" w:type="dxa"/>
            <w:shd w:val="clear" w:color="auto" w:fill="auto"/>
          </w:tcPr>
          <w:p w14:paraId="7CDA5E42" w14:textId="77777777" w:rsidR="0046136F" w:rsidRPr="009B74BA" w:rsidRDefault="0046136F" w:rsidP="0046136F">
            <w:pPr>
              <w:tabs>
                <w:tab w:val="left" w:pos="403"/>
              </w:tabs>
              <w:spacing w:line="276" w:lineRule="auto"/>
              <w:rPr>
                <w:b/>
                <w:bCs/>
                <w:i/>
                <w:iCs/>
                <w:sz w:val="26"/>
                <w:szCs w:val="26"/>
              </w:rPr>
            </w:pPr>
            <w:r w:rsidRPr="009B74BA">
              <w:rPr>
                <w:b/>
                <w:bCs/>
                <w:i/>
                <w:iCs/>
                <w:sz w:val="26"/>
                <w:szCs w:val="26"/>
              </w:rPr>
              <w:t>1.4. Số tín chỉ: 3</w:t>
            </w:r>
          </w:p>
        </w:tc>
      </w:tr>
      <w:tr w:rsidR="0046136F" w:rsidRPr="009B74BA" w14:paraId="083C8D23" w14:textId="77777777" w:rsidTr="00243B36">
        <w:tc>
          <w:tcPr>
            <w:tcW w:w="9351" w:type="dxa"/>
            <w:shd w:val="clear" w:color="auto" w:fill="auto"/>
          </w:tcPr>
          <w:p w14:paraId="3698352B" w14:textId="77777777" w:rsidR="0046136F" w:rsidRPr="009B74BA" w:rsidRDefault="0046136F" w:rsidP="0046136F">
            <w:pPr>
              <w:tabs>
                <w:tab w:val="left" w:pos="403"/>
              </w:tabs>
              <w:spacing w:line="276" w:lineRule="auto"/>
              <w:rPr>
                <w:b/>
                <w:bCs/>
                <w:i/>
                <w:iCs/>
                <w:sz w:val="26"/>
                <w:szCs w:val="26"/>
              </w:rPr>
            </w:pPr>
            <w:r w:rsidRPr="009B74BA">
              <w:rPr>
                <w:b/>
                <w:bCs/>
                <w:i/>
                <w:iCs/>
                <w:sz w:val="26"/>
                <w:szCs w:val="26"/>
              </w:rPr>
              <w:t xml:space="preserve">1.5. Tổng số tiết quy chuẩn: </w:t>
            </w:r>
            <w:r>
              <w:rPr>
                <w:b/>
                <w:bCs/>
                <w:i/>
                <w:iCs/>
                <w:sz w:val="26"/>
                <w:szCs w:val="26"/>
              </w:rPr>
              <w:t>70</w:t>
            </w:r>
            <w:r w:rsidRPr="009B74BA">
              <w:rPr>
                <w:b/>
                <w:bCs/>
                <w:i/>
                <w:iCs/>
                <w:sz w:val="26"/>
                <w:szCs w:val="26"/>
              </w:rPr>
              <w:t xml:space="preserve"> tiết</w:t>
            </w:r>
            <w:r w:rsidRPr="009B74BA">
              <w:rPr>
                <w:sz w:val="26"/>
                <w:szCs w:val="26"/>
              </w:rPr>
              <w:tab/>
            </w:r>
          </w:p>
        </w:tc>
      </w:tr>
      <w:tr w:rsidR="0046136F" w:rsidRPr="009B74BA" w14:paraId="7B95AC89" w14:textId="77777777" w:rsidTr="00243B36">
        <w:tc>
          <w:tcPr>
            <w:tcW w:w="9351" w:type="dxa"/>
            <w:shd w:val="clear" w:color="auto" w:fill="auto"/>
          </w:tcPr>
          <w:p w14:paraId="15FF3B61" w14:textId="77777777" w:rsidR="0046136F" w:rsidRPr="009B74BA" w:rsidRDefault="0046136F" w:rsidP="0046136F">
            <w:pPr>
              <w:tabs>
                <w:tab w:val="left" w:pos="4837"/>
              </w:tabs>
              <w:spacing w:line="276" w:lineRule="auto"/>
              <w:ind w:left="426"/>
              <w:rPr>
                <w:sz w:val="26"/>
                <w:szCs w:val="26"/>
              </w:rPr>
            </w:pPr>
            <w:r w:rsidRPr="009B74BA">
              <w:rPr>
                <w:sz w:val="26"/>
                <w:szCs w:val="26"/>
              </w:rPr>
              <w:t xml:space="preserve">                - Lí thuyết: 20 tiết</w:t>
            </w:r>
          </w:p>
        </w:tc>
      </w:tr>
      <w:tr w:rsidR="0046136F" w:rsidRPr="009B74BA" w14:paraId="4BAE076E" w14:textId="77777777" w:rsidTr="00243B36">
        <w:tc>
          <w:tcPr>
            <w:tcW w:w="9351" w:type="dxa"/>
            <w:shd w:val="clear" w:color="auto" w:fill="auto"/>
          </w:tcPr>
          <w:p w14:paraId="3808FBBB" w14:textId="77777777" w:rsidR="0046136F" w:rsidRPr="009B74BA" w:rsidRDefault="0046136F" w:rsidP="0046136F">
            <w:pPr>
              <w:tabs>
                <w:tab w:val="left" w:pos="4837"/>
              </w:tabs>
              <w:spacing w:line="276" w:lineRule="auto"/>
              <w:ind w:left="426"/>
              <w:rPr>
                <w:sz w:val="26"/>
                <w:szCs w:val="26"/>
              </w:rPr>
            </w:pPr>
            <w:r w:rsidRPr="009B74BA">
              <w:rPr>
                <w:sz w:val="26"/>
                <w:szCs w:val="26"/>
              </w:rPr>
              <w:t xml:space="preserve">                - Bài tập, thảo luận, thực hành: 50 tiết</w:t>
            </w:r>
          </w:p>
        </w:tc>
      </w:tr>
      <w:tr w:rsidR="0046136F" w:rsidRPr="009B74BA" w14:paraId="6F2BCB0C" w14:textId="77777777" w:rsidTr="00CC61A8">
        <w:tc>
          <w:tcPr>
            <w:tcW w:w="9351" w:type="dxa"/>
            <w:shd w:val="clear" w:color="auto" w:fill="auto"/>
          </w:tcPr>
          <w:p w14:paraId="6E5FE046" w14:textId="77777777" w:rsidR="0046136F" w:rsidRPr="009B74BA" w:rsidRDefault="0046136F" w:rsidP="0046136F">
            <w:pPr>
              <w:tabs>
                <w:tab w:val="left" w:pos="403"/>
              </w:tabs>
              <w:spacing w:line="276" w:lineRule="auto"/>
              <w:rPr>
                <w:b/>
                <w:bCs/>
                <w:i/>
                <w:iCs/>
                <w:sz w:val="26"/>
                <w:szCs w:val="26"/>
              </w:rPr>
            </w:pPr>
            <w:r w:rsidRPr="009B74BA">
              <w:rPr>
                <w:sz w:val="26"/>
                <w:szCs w:val="26"/>
              </w:rPr>
              <w:t xml:space="preserve">                       - Tự học, tự nghiên cứu: 65 tiết</w:t>
            </w:r>
          </w:p>
        </w:tc>
      </w:tr>
      <w:tr w:rsidR="0046136F" w:rsidRPr="009B74BA" w14:paraId="33907622" w14:textId="77777777" w:rsidTr="00CC61A8">
        <w:tc>
          <w:tcPr>
            <w:tcW w:w="9351" w:type="dxa"/>
            <w:shd w:val="clear" w:color="auto" w:fill="auto"/>
          </w:tcPr>
          <w:p w14:paraId="7E1981AB" w14:textId="77777777" w:rsidR="0046136F" w:rsidRPr="009B74BA" w:rsidRDefault="0046136F" w:rsidP="0046136F">
            <w:pPr>
              <w:tabs>
                <w:tab w:val="left" w:pos="403"/>
              </w:tabs>
              <w:spacing w:line="276" w:lineRule="auto"/>
              <w:rPr>
                <w:b/>
                <w:bCs/>
                <w:i/>
                <w:iCs/>
                <w:sz w:val="26"/>
                <w:szCs w:val="26"/>
              </w:rPr>
            </w:pPr>
            <w:r w:rsidRPr="009B74BA">
              <w:rPr>
                <w:b/>
                <w:bCs/>
                <w:i/>
                <w:iCs/>
                <w:sz w:val="26"/>
                <w:szCs w:val="26"/>
              </w:rPr>
              <w:t xml:space="preserve"> 1.6. Điều kiện tham dự học phần:</w:t>
            </w:r>
          </w:p>
        </w:tc>
      </w:tr>
      <w:tr w:rsidR="0046136F" w:rsidRPr="009B74BA" w14:paraId="44556469" w14:textId="77777777" w:rsidTr="00CC61A8">
        <w:tc>
          <w:tcPr>
            <w:tcW w:w="9351" w:type="dxa"/>
            <w:shd w:val="clear" w:color="auto" w:fill="auto"/>
          </w:tcPr>
          <w:p w14:paraId="4810B750" w14:textId="77777777" w:rsidR="0046136F" w:rsidRPr="009B74BA" w:rsidRDefault="0046136F" w:rsidP="0046136F">
            <w:pPr>
              <w:tabs>
                <w:tab w:val="left" w:pos="403"/>
              </w:tabs>
              <w:spacing w:line="276" w:lineRule="auto"/>
              <w:rPr>
                <w:sz w:val="26"/>
                <w:szCs w:val="26"/>
              </w:rPr>
            </w:pPr>
            <w:r w:rsidRPr="009B74BA">
              <w:rPr>
                <w:sz w:val="26"/>
                <w:szCs w:val="26"/>
              </w:rPr>
              <w:t>1.6.1. Học phần tiên quyết: Lập trình cơ sở</w:t>
            </w:r>
          </w:p>
        </w:tc>
      </w:tr>
      <w:tr w:rsidR="0046136F" w:rsidRPr="009B74BA" w14:paraId="7B7FE980" w14:textId="77777777" w:rsidTr="00CC61A8">
        <w:tc>
          <w:tcPr>
            <w:tcW w:w="9351" w:type="dxa"/>
            <w:shd w:val="clear" w:color="auto" w:fill="auto"/>
          </w:tcPr>
          <w:p w14:paraId="1AF9DCA6" w14:textId="77777777" w:rsidR="0046136F" w:rsidRPr="009B74BA" w:rsidRDefault="0046136F" w:rsidP="0046136F">
            <w:pPr>
              <w:tabs>
                <w:tab w:val="left" w:pos="403"/>
              </w:tabs>
              <w:spacing w:line="276" w:lineRule="auto"/>
              <w:rPr>
                <w:sz w:val="26"/>
                <w:szCs w:val="26"/>
              </w:rPr>
            </w:pPr>
            <w:r w:rsidRPr="009B74BA">
              <w:rPr>
                <w:sz w:val="26"/>
                <w:szCs w:val="26"/>
              </w:rPr>
              <w:t>1.6.2. Yêu cầu khác (nếu có)</w:t>
            </w:r>
            <w:r w:rsidRPr="009B74BA">
              <w:rPr>
                <w:rStyle w:val="FootnoteReference"/>
                <w:sz w:val="26"/>
                <w:szCs w:val="26"/>
              </w:rPr>
              <w:footnoteReference w:id="285"/>
            </w:r>
            <w:r w:rsidRPr="009B74BA">
              <w:rPr>
                <w:sz w:val="26"/>
                <w:szCs w:val="26"/>
              </w:rPr>
              <w:t xml:space="preserve">: </w:t>
            </w:r>
          </w:p>
          <w:p w14:paraId="7E92913C" w14:textId="77777777" w:rsidR="0046136F" w:rsidRPr="009B74BA" w:rsidRDefault="0046136F" w:rsidP="0046136F">
            <w:pPr>
              <w:tabs>
                <w:tab w:val="left" w:pos="403"/>
              </w:tabs>
              <w:spacing w:line="276" w:lineRule="auto"/>
              <w:rPr>
                <w:sz w:val="26"/>
                <w:szCs w:val="26"/>
              </w:rPr>
            </w:pPr>
            <w:r w:rsidRPr="009B74BA">
              <w:rPr>
                <w:sz w:val="26"/>
                <w:szCs w:val="26"/>
              </w:rPr>
              <w:t>- Có khả năng tự nghiên cứu tài liệu</w:t>
            </w:r>
          </w:p>
          <w:p w14:paraId="57DAAF32" w14:textId="77777777" w:rsidR="0046136F" w:rsidRPr="009B74BA" w:rsidRDefault="0046136F" w:rsidP="0046136F">
            <w:pPr>
              <w:tabs>
                <w:tab w:val="left" w:pos="403"/>
              </w:tabs>
              <w:spacing w:line="276" w:lineRule="auto"/>
              <w:rPr>
                <w:sz w:val="26"/>
                <w:szCs w:val="26"/>
              </w:rPr>
            </w:pPr>
            <w:r w:rsidRPr="009B74BA">
              <w:rPr>
                <w:sz w:val="26"/>
                <w:szCs w:val="26"/>
              </w:rPr>
              <w:t>- Có khả năng thuyết trình và làm việc nhóm</w:t>
            </w:r>
          </w:p>
        </w:tc>
      </w:tr>
      <w:tr w:rsidR="0046136F" w:rsidRPr="009B74BA" w14:paraId="2B281662" w14:textId="77777777" w:rsidTr="00CC61A8">
        <w:tc>
          <w:tcPr>
            <w:tcW w:w="9351" w:type="dxa"/>
            <w:shd w:val="clear" w:color="auto" w:fill="auto"/>
          </w:tcPr>
          <w:p w14:paraId="752DD99E" w14:textId="77777777" w:rsidR="0046136F" w:rsidRPr="009B74BA" w:rsidRDefault="0046136F" w:rsidP="0046136F">
            <w:pPr>
              <w:tabs>
                <w:tab w:val="left" w:pos="403"/>
              </w:tabs>
              <w:spacing w:line="276" w:lineRule="auto"/>
              <w:rPr>
                <w:b/>
                <w:bCs/>
                <w:i/>
                <w:iCs/>
                <w:sz w:val="26"/>
                <w:szCs w:val="26"/>
              </w:rPr>
            </w:pPr>
            <w:r w:rsidRPr="009B74BA">
              <w:rPr>
                <w:b/>
                <w:bCs/>
                <w:i/>
                <w:iCs/>
                <w:sz w:val="26"/>
                <w:szCs w:val="26"/>
              </w:rPr>
              <w:t>1.7. Đơn vị phụ trách học phần:</w:t>
            </w:r>
          </w:p>
          <w:p w14:paraId="7B0287FE" w14:textId="77777777" w:rsidR="0046136F" w:rsidRPr="009B74BA" w:rsidRDefault="0046136F" w:rsidP="0046136F">
            <w:pPr>
              <w:tabs>
                <w:tab w:val="left" w:pos="403"/>
              </w:tabs>
              <w:spacing w:line="276" w:lineRule="auto"/>
              <w:rPr>
                <w:b/>
                <w:bCs/>
                <w:i/>
                <w:iCs/>
                <w:sz w:val="26"/>
                <w:szCs w:val="26"/>
              </w:rPr>
            </w:pPr>
            <w:r w:rsidRPr="009B74BA">
              <w:rPr>
                <w:sz w:val="26"/>
                <w:szCs w:val="26"/>
              </w:rPr>
              <w:t xml:space="preserve">Tổ: Công nghệ phần mềm       Viện: Công nghệ Thông tin; </w:t>
            </w:r>
          </w:p>
        </w:tc>
      </w:tr>
    </w:tbl>
    <w:p w14:paraId="3BEF71DD" w14:textId="77777777" w:rsidR="0046136F" w:rsidRPr="009B74BA" w:rsidRDefault="0046136F" w:rsidP="0046136F">
      <w:pPr>
        <w:spacing w:line="276" w:lineRule="auto"/>
        <w:rPr>
          <w:b/>
          <w:sz w:val="26"/>
          <w:szCs w:val="26"/>
        </w:rPr>
      </w:pPr>
      <w:r w:rsidRPr="009B74BA">
        <w:rPr>
          <w:b/>
          <w:sz w:val="26"/>
          <w:szCs w:val="26"/>
        </w:rPr>
        <w:t>2. Thông tin về giảng viên</w:t>
      </w:r>
      <w:r w:rsidRPr="009B74BA">
        <w:rPr>
          <w:rStyle w:val="FootnoteReference"/>
          <w:b/>
          <w:sz w:val="26"/>
          <w:szCs w:val="26"/>
        </w:rPr>
        <w:footnoteReference w:id="286"/>
      </w:r>
    </w:p>
    <w:p w14:paraId="6BEFF0F7" w14:textId="77777777" w:rsidR="0046136F" w:rsidRPr="009B74BA" w:rsidRDefault="0046136F" w:rsidP="0046136F">
      <w:pPr>
        <w:spacing w:line="276" w:lineRule="auto"/>
        <w:rPr>
          <w:b/>
          <w:bCs/>
          <w:i/>
          <w:iCs/>
          <w:sz w:val="26"/>
          <w:szCs w:val="26"/>
        </w:rPr>
      </w:pPr>
      <w:r w:rsidRPr="009B74BA">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9B74BA" w14:paraId="5BF3EE7C" w14:textId="77777777" w:rsidTr="001C4CF9">
        <w:tc>
          <w:tcPr>
            <w:tcW w:w="9345" w:type="dxa"/>
          </w:tcPr>
          <w:p w14:paraId="6EFC3115" w14:textId="77777777" w:rsidR="0046136F" w:rsidRPr="009B74BA" w:rsidRDefault="0046136F" w:rsidP="0046136F">
            <w:pPr>
              <w:spacing w:line="276" w:lineRule="auto"/>
              <w:rPr>
                <w:b/>
                <w:i/>
                <w:sz w:val="26"/>
                <w:szCs w:val="26"/>
              </w:rPr>
            </w:pPr>
            <w:r w:rsidRPr="009B74BA">
              <w:rPr>
                <w:sz w:val="26"/>
                <w:szCs w:val="26"/>
              </w:rPr>
              <w:t xml:space="preserve"> Họ tên: Nguyễn Thị Loan</w:t>
            </w:r>
          </w:p>
        </w:tc>
      </w:tr>
      <w:tr w:rsidR="0046136F" w:rsidRPr="009B74BA" w14:paraId="7C9F5952" w14:textId="77777777" w:rsidTr="001C4CF9">
        <w:tc>
          <w:tcPr>
            <w:tcW w:w="9345" w:type="dxa"/>
          </w:tcPr>
          <w:p w14:paraId="3810EEA1" w14:textId="77777777" w:rsidR="0046136F" w:rsidRPr="009B74BA" w:rsidRDefault="0046136F" w:rsidP="0046136F">
            <w:pPr>
              <w:spacing w:line="276" w:lineRule="auto"/>
              <w:rPr>
                <w:sz w:val="26"/>
                <w:szCs w:val="26"/>
              </w:rPr>
            </w:pPr>
            <w:r w:rsidRPr="009B74BA">
              <w:rPr>
                <w:sz w:val="26"/>
                <w:szCs w:val="26"/>
              </w:rPr>
              <w:t xml:space="preserve"> Học hàm, học vị: Thạc sỹ</w:t>
            </w:r>
          </w:p>
        </w:tc>
      </w:tr>
      <w:tr w:rsidR="0046136F" w:rsidRPr="009B74BA" w14:paraId="192CC679" w14:textId="77777777" w:rsidTr="001C4CF9">
        <w:tc>
          <w:tcPr>
            <w:tcW w:w="9345" w:type="dxa"/>
          </w:tcPr>
          <w:p w14:paraId="08329FE5" w14:textId="77777777" w:rsidR="0046136F" w:rsidRPr="009B74BA" w:rsidRDefault="0046136F" w:rsidP="0046136F">
            <w:pPr>
              <w:spacing w:line="276" w:lineRule="auto"/>
              <w:rPr>
                <w:sz w:val="26"/>
                <w:szCs w:val="26"/>
              </w:rPr>
            </w:pPr>
            <w:r w:rsidRPr="009B74BA">
              <w:rPr>
                <w:sz w:val="26"/>
                <w:szCs w:val="26"/>
              </w:rPr>
              <w:t xml:space="preserve"> Chuyên ngành: Công nghệ phần mềm</w:t>
            </w:r>
          </w:p>
        </w:tc>
      </w:tr>
      <w:tr w:rsidR="0046136F" w:rsidRPr="009B74BA" w14:paraId="1494F2E3" w14:textId="77777777" w:rsidTr="001C4CF9">
        <w:tc>
          <w:tcPr>
            <w:tcW w:w="9345" w:type="dxa"/>
          </w:tcPr>
          <w:p w14:paraId="65C6BEDC" w14:textId="77777777" w:rsidR="0046136F" w:rsidRPr="009B74BA" w:rsidRDefault="0046136F" w:rsidP="0046136F">
            <w:pPr>
              <w:spacing w:line="276" w:lineRule="auto"/>
              <w:rPr>
                <w:sz w:val="26"/>
                <w:szCs w:val="26"/>
              </w:rPr>
            </w:pPr>
            <w:r w:rsidRPr="009B74BA">
              <w:rPr>
                <w:sz w:val="26"/>
                <w:szCs w:val="26"/>
              </w:rPr>
              <w:t xml:space="preserve"> Điện thoại: 0982.880.898                         Email: nguyenthiloan@hpu2.edu.vn</w:t>
            </w:r>
          </w:p>
        </w:tc>
      </w:tr>
      <w:tr w:rsidR="0046136F" w:rsidRPr="009B74BA" w14:paraId="1B0BA867" w14:textId="77777777" w:rsidTr="001C4CF9">
        <w:tc>
          <w:tcPr>
            <w:tcW w:w="9345" w:type="dxa"/>
          </w:tcPr>
          <w:p w14:paraId="3136B6B2" w14:textId="77777777" w:rsidR="0046136F" w:rsidRPr="009B74BA" w:rsidRDefault="0046136F" w:rsidP="0046136F">
            <w:pPr>
              <w:spacing w:line="276" w:lineRule="auto"/>
              <w:rPr>
                <w:sz w:val="26"/>
                <w:szCs w:val="26"/>
              </w:rPr>
            </w:pPr>
            <w:r w:rsidRPr="009B74BA">
              <w:rPr>
                <w:sz w:val="26"/>
                <w:szCs w:val="26"/>
              </w:rPr>
              <w:t xml:space="preserve"> Địa điểm làm việc: Viện Công nghệ Thông tin, trường ĐHSP Hà Nội 2</w:t>
            </w:r>
          </w:p>
        </w:tc>
      </w:tr>
    </w:tbl>
    <w:p w14:paraId="294833D0" w14:textId="77777777" w:rsidR="0046136F" w:rsidRPr="009B74BA" w:rsidRDefault="0046136F" w:rsidP="0046136F">
      <w:pPr>
        <w:spacing w:line="276" w:lineRule="auto"/>
        <w:rPr>
          <w:b/>
          <w:bCs/>
          <w:i/>
          <w:iCs/>
          <w:sz w:val="26"/>
          <w:szCs w:val="26"/>
        </w:rPr>
      </w:pPr>
      <w:r w:rsidRPr="009B74BA">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9B74BA" w14:paraId="43BF84AA" w14:textId="77777777" w:rsidTr="0046136F">
        <w:tc>
          <w:tcPr>
            <w:tcW w:w="9345" w:type="dxa"/>
          </w:tcPr>
          <w:p w14:paraId="51F87579" w14:textId="77777777" w:rsidR="0046136F" w:rsidRPr="009B74BA" w:rsidRDefault="0046136F" w:rsidP="0046136F">
            <w:pPr>
              <w:spacing w:line="276" w:lineRule="auto"/>
              <w:rPr>
                <w:b/>
                <w:i/>
                <w:sz w:val="26"/>
                <w:szCs w:val="26"/>
              </w:rPr>
            </w:pPr>
            <w:r w:rsidRPr="009B74BA">
              <w:rPr>
                <w:sz w:val="26"/>
                <w:szCs w:val="26"/>
              </w:rPr>
              <w:t xml:space="preserve"> Họ tên: Nguyễn Xuân Trường</w:t>
            </w:r>
          </w:p>
        </w:tc>
      </w:tr>
      <w:tr w:rsidR="0046136F" w:rsidRPr="009B74BA" w14:paraId="39659391" w14:textId="77777777" w:rsidTr="0046136F">
        <w:tc>
          <w:tcPr>
            <w:tcW w:w="9345" w:type="dxa"/>
          </w:tcPr>
          <w:p w14:paraId="25514234" w14:textId="77777777" w:rsidR="0046136F" w:rsidRPr="009B74BA" w:rsidRDefault="0046136F" w:rsidP="0046136F">
            <w:pPr>
              <w:spacing w:line="276" w:lineRule="auto"/>
              <w:rPr>
                <w:sz w:val="26"/>
                <w:szCs w:val="26"/>
              </w:rPr>
            </w:pPr>
            <w:r w:rsidRPr="009B74BA">
              <w:rPr>
                <w:sz w:val="26"/>
                <w:szCs w:val="26"/>
              </w:rPr>
              <w:t xml:space="preserve"> Học hàm, học vị: Thạc sỹ</w:t>
            </w:r>
          </w:p>
        </w:tc>
      </w:tr>
      <w:tr w:rsidR="0046136F" w:rsidRPr="009B74BA" w14:paraId="52579AFD" w14:textId="77777777" w:rsidTr="0046136F">
        <w:tc>
          <w:tcPr>
            <w:tcW w:w="9345" w:type="dxa"/>
          </w:tcPr>
          <w:p w14:paraId="08DAF0E1" w14:textId="77777777" w:rsidR="0046136F" w:rsidRPr="009B74BA" w:rsidRDefault="0046136F" w:rsidP="0046136F">
            <w:pPr>
              <w:spacing w:line="276" w:lineRule="auto"/>
              <w:rPr>
                <w:sz w:val="26"/>
                <w:szCs w:val="26"/>
              </w:rPr>
            </w:pPr>
            <w:r w:rsidRPr="009B74BA">
              <w:rPr>
                <w:sz w:val="26"/>
                <w:szCs w:val="26"/>
              </w:rPr>
              <w:lastRenderedPageBreak/>
              <w:t xml:space="preserve"> Chuyên ngành: Công nghệ phần mềm</w:t>
            </w:r>
          </w:p>
        </w:tc>
      </w:tr>
      <w:tr w:rsidR="0046136F" w:rsidRPr="009B74BA" w14:paraId="406AC863" w14:textId="77777777" w:rsidTr="0046136F">
        <w:tc>
          <w:tcPr>
            <w:tcW w:w="9345" w:type="dxa"/>
          </w:tcPr>
          <w:p w14:paraId="05E1BF0B" w14:textId="77777777" w:rsidR="0046136F" w:rsidRPr="009B74BA" w:rsidRDefault="0046136F" w:rsidP="0046136F">
            <w:pPr>
              <w:spacing w:line="276" w:lineRule="auto"/>
              <w:rPr>
                <w:sz w:val="26"/>
                <w:szCs w:val="26"/>
              </w:rPr>
            </w:pPr>
            <w:r w:rsidRPr="009B74BA">
              <w:rPr>
                <w:sz w:val="26"/>
                <w:szCs w:val="26"/>
              </w:rPr>
              <w:t xml:space="preserve"> Điện thoại: 0358.697.797                         Email: nguyenxuantruong@hpu2.edu.vn</w:t>
            </w:r>
          </w:p>
        </w:tc>
      </w:tr>
      <w:tr w:rsidR="0046136F" w:rsidRPr="009B74BA" w14:paraId="2FCAA17F" w14:textId="77777777" w:rsidTr="0046136F">
        <w:tc>
          <w:tcPr>
            <w:tcW w:w="9345" w:type="dxa"/>
          </w:tcPr>
          <w:p w14:paraId="5B964B11" w14:textId="77777777" w:rsidR="0046136F" w:rsidRPr="009B74BA" w:rsidRDefault="0046136F" w:rsidP="0046136F">
            <w:pPr>
              <w:spacing w:line="276" w:lineRule="auto"/>
              <w:rPr>
                <w:sz w:val="26"/>
                <w:szCs w:val="26"/>
              </w:rPr>
            </w:pPr>
            <w:r w:rsidRPr="009B74BA">
              <w:rPr>
                <w:sz w:val="26"/>
                <w:szCs w:val="26"/>
              </w:rPr>
              <w:t xml:space="preserve"> Địa điểm làm việc: Viện Công nghệ Thông tin, trường ĐHSP Hà Nội 2</w:t>
            </w:r>
          </w:p>
        </w:tc>
      </w:tr>
    </w:tbl>
    <w:p w14:paraId="0BA24235" w14:textId="77777777" w:rsidR="0046136F" w:rsidRPr="009B74BA" w:rsidRDefault="0046136F" w:rsidP="0046136F">
      <w:pPr>
        <w:spacing w:line="276" w:lineRule="auto"/>
        <w:rPr>
          <w:b/>
          <w:bCs/>
          <w:iCs/>
          <w:sz w:val="26"/>
          <w:szCs w:val="26"/>
          <w:lang w:val="fr-FR"/>
        </w:rPr>
      </w:pPr>
      <w:r w:rsidRPr="009B74BA">
        <w:rPr>
          <w:b/>
          <w:bCs/>
          <w:iCs/>
          <w:sz w:val="26"/>
          <w:szCs w:val="26"/>
          <w:lang w:val="fr-FR"/>
        </w:rPr>
        <w:t>3. Mô tả học phần</w:t>
      </w:r>
      <w:r w:rsidRPr="009B74BA">
        <w:rPr>
          <w:rStyle w:val="FootnoteReference"/>
          <w:b/>
          <w:bCs/>
          <w:iCs/>
          <w:sz w:val="26"/>
          <w:szCs w:val="26"/>
          <w:lang w:val="fr-FR"/>
        </w:rPr>
        <w:footnoteReference w:id="287"/>
      </w:r>
    </w:p>
    <w:p w14:paraId="6AD2A027"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Môn học này giúp sinh viên tiếp cận với công nghệ mới – công nghệ thiết kế ứng dụng trên thiết bị di động với các nền tảng Android, iOS, Windows Phone. Qua môn học này sinh viên sẽ biết xây dựng và sử dụng các thành phần cơ bản của Xamarin để xây dựng ứng dụng cho các thiết bị di động.</w:t>
      </w:r>
    </w:p>
    <w:p w14:paraId="2D56DB26" w14:textId="77777777" w:rsidR="0046136F" w:rsidRPr="009B74BA" w:rsidRDefault="0046136F" w:rsidP="0046136F">
      <w:pPr>
        <w:spacing w:line="276" w:lineRule="auto"/>
        <w:rPr>
          <w:b/>
          <w:bCs/>
          <w:sz w:val="26"/>
          <w:szCs w:val="26"/>
        </w:rPr>
      </w:pPr>
      <w:r w:rsidRPr="009B74BA">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B74BA" w14:paraId="3D3B8845" w14:textId="77777777" w:rsidTr="0046136F">
        <w:tc>
          <w:tcPr>
            <w:tcW w:w="5983" w:type="dxa"/>
            <w:gridSpan w:val="2"/>
            <w:shd w:val="clear" w:color="auto" w:fill="auto"/>
            <w:vAlign w:val="center"/>
          </w:tcPr>
          <w:p w14:paraId="782218B1" w14:textId="77777777" w:rsidR="0046136F" w:rsidRPr="009B74BA" w:rsidRDefault="0046136F" w:rsidP="0046136F">
            <w:pPr>
              <w:spacing w:line="276" w:lineRule="auto"/>
              <w:jc w:val="center"/>
              <w:rPr>
                <w:b/>
                <w:sz w:val="26"/>
                <w:szCs w:val="26"/>
              </w:rPr>
            </w:pPr>
            <w:r w:rsidRPr="009B74BA">
              <w:rPr>
                <w:b/>
                <w:sz w:val="26"/>
                <w:szCs w:val="26"/>
              </w:rPr>
              <w:t>Mục tiêu</w:t>
            </w:r>
          </w:p>
        </w:tc>
        <w:tc>
          <w:tcPr>
            <w:tcW w:w="3260" w:type="dxa"/>
            <w:vMerge w:val="restart"/>
            <w:shd w:val="clear" w:color="auto" w:fill="auto"/>
            <w:vAlign w:val="center"/>
          </w:tcPr>
          <w:p w14:paraId="4F1A40FA" w14:textId="77777777" w:rsidR="0046136F" w:rsidRPr="009B74BA" w:rsidRDefault="0046136F" w:rsidP="0046136F">
            <w:pPr>
              <w:spacing w:line="276" w:lineRule="auto"/>
              <w:jc w:val="center"/>
              <w:rPr>
                <w:b/>
                <w:sz w:val="26"/>
                <w:szCs w:val="26"/>
              </w:rPr>
            </w:pPr>
            <w:r w:rsidRPr="009B74BA">
              <w:rPr>
                <w:b/>
                <w:sz w:val="26"/>
                <w:szCs w:val="26"/>
              </w:rPr>
              <w:t>Mã chuẩn đầu ra CTĐT</w:t>
            </w:r>
          </w:p>
        </w:tc>
      </w:tr>
      <w:tr w:rsidR="0046136F" w:rsidRPr="009B74BA" w14:paraId="706B2E57" w14:textId="77777777" w:rsidTr="0046136F">
        <w:tc>
          <w:tcPr>
            <w:tcW w:w="1305" w:type="dxa"/>
            <w:shd w:val="clear" w:color="auto" w:fill="auto"/>
            <w:vAlign w:val="center"/>
          </w:tcPr>
          <w:p w14:paraId="2FE7838D" w14:textId="77777777" w:rsidR="0046136F" w:rsidRPr="009B74BA" w:rsidRDefault="0046136F" w:rsidP="0046136F">
            <w:pPr>
              <w:spacing w:line="276" w:lineRule="auto"/>
              <w:jc w:val="center"/>
              <w:rPr>
                <w:b/>
                <w:i/>
                <w:iCs/>
                <w:sz w:val="26"/>
                <w:szCs w:val="26"/>
              </w:rPr>
            </w:pPr>
            <w:r w:rsidRPr="009B74BA">
              <w:rPr>
                <w:b/>
                <w:i/>
                <w:iCs/>
                <w:sz w:val="26"/>
                <w:szCs w:val="26"/>
              </w:rPr>
              <w:t>Mã</w:t>
            </w:r>
          </w:p>
        </w:tc>
        <w:tc>
          <w:tcPr>
            <w:tcW w:w="4678" w:type="dxa"/>
            <w:shd w:val="clear" w:color="auto" w:fill="auto"/>
            <w:vAlign w:val="center"/>
          </w:tcPr>
          <w:p w14:paraId="5FAE92CF" w14:textId="77777777" w:rsidR="0046136F" w:rsidRPr="009B74BA" w:rsidRDefault="0046136F" w:rsidP="0046136F">
            <w:pPr>
              <w:spacing w:line="276" w:lineRule="auto"/>
              <w:jc w:val="center"/>
              <w:rPr>
                <w:b/>
                <w:i/>
                <w:iCs/>
                <w:sz w:val="26"/>
                <w:szCs w:val="26"/>
              </w:rPr>
            </w:pPr>
            <w:r w:rsidRPr="009B74BA">
              <w:rPr>
                <w:b/>
                <w:i/>
                <w:iCs/>
                <w:sz w:val="26"/>
                <w:szCs w:val="26"/>
              </w:rPr>
              <w:t>Mô tả</w:t>
            </w:r>
          </w:p>
        </w:tc>
        <w:tc>
          <w:tcPr>
            <w:tcW w:w="3260" w:type="dxa"/>
            <w:vMerge/>
            <w:shd w:val="clear" w:color="auto" w:fill="auto"/>
            <w:vAlign w:val="center"/>
          </w:tcPr>
          <w:p w14:paraId="47430031" w14:textId="77777777" w:rsidR="0046136F" w:rsidRPr="009B74BA" w:rsidRDefault="0046136F" w:rsidP="0046136F">
            <w:pPr>
              <w:spacing w:line="276" w:lineRule="auto"/>
              <w:jc w:val="center"/>
              <w:rPr>
                <w:b/>
                <w:sz w:val="26"/>
                <w:szCs w:val="26"/>
              </w:rPr>
            </w:pPr>
          </w:p>
        </w:tc>
      </w:tr>
      <w:tr w:rsidR="0046136F" w:rsidRPr="009B74BA" w14:paraId="2838A123" w14:textId="77777777" w:rsidTr="0046136F">
        <w:trPr>
          <w:trHeight w:val="372"/>
        </w:trPr>
        <w:tc>
          <w:tcPr>
            <w:tcW w:w="1305" w:type="dxa"/>
            <w:shd w:val="clear" w:color="auto" w:fill="auto"/>
            <w:vAlign w:val="center"/>
          </w:tcPr>
          <w:p w14:paraId="5ADDB7F0"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1</w:t>
            </w:r>
          </w:p>
        </w:tc>
        <w:tc>
          <w:tcPr>
            <w:tcW w:w="4678" w:type="dxa"/>
            <w:shd w:val="clear" w:color="auto" w:fill="auto"/>
            <w:vAlign w:val="center"/>
          </w:tcPr>
          <w:p w14:paraId="06E6679B" w14:textId="77777777" w:rsidR="0046136F" w:rsidRPr="009B74BA" w:rsidRDefault="0046136F" w:rsidP="0046136F">
            <w:pPr>
              <w:widowControl w:val="0"/>
              <w:pBdr>
                <w:top w:val="nil"/>
                <w:left w:val="nil"/>
                <w:bottom w:val="nil"/>
                <w:right w:val="nil"/>
                <w:between w:val="nil"/>
              </w:pBdr>
              <w:spacing w:line="276" w:lineRule="auto"/>
              <w:jc w:val="both"/>
              <w:rPr>
                <w:sz w:val="26"/>
                <w:szCs w:val="26"/>
              </w:rPr>
            </w:pPr>
            <w:r w:rsidRPr="009B74BA">
              <w:rPr>
                <w:rFonts w:eastAsia="Cambria"/>
                <w:sz w:val="26"/>
                <w:szCs w:val="26"/>
              </w:rPr>
              <w:t>Cung cấp cho sinh viên các kiến thức về lập trình Xamarin để có thể lập trình ứng dụng cho các thiết bị di động trên nền tảng Android, iOS và Windows Phone</w:t>
            </w:r>
          </w:p>
        </w:tc>
        <w:tc>
          <w:tcPr>
            <w:tcW w:w="3260" w:type="dxa"/>
            <w:shd w:val="clear" w:color="auto" w:fill="auto"/>
            <w:vAlign w:val="center"/>
          </w:tcPr>
          <w:p w14:paraId="50214A9F" w14:textId="77777777" w:rsidR="0046136F" w:rsidRPr="009B74BA" w:rsidRDefault="0046136F" w:rsidP="0046136F">
            <w:pPr>
              <w:spacing w:line="276" w:lineRule="auto"/>
              <w:jc w:val="center"/>
              <w:rPr>
                <w:sz w:val="26"/>
                <w:szCs w:val="26"/>
              </w:rPr>
            </w:pPr>
            <w:r w:rsidRPr="009B74BA">
              <w:rPr>
                <w:sz w:val="26"/>
                <w:szCs w:val="26"/>
              </w:rPr>
              <w:t>C5, C10, C12</w:t>
            </w:r>
          </w:p>
        </w:tc>
      </w:tr>
      <w:tr w:rsidR="0046136F" w:rsidRPr="009B74BA" w14:paraId="778D5DC4" w14:textId="77777777" w:rsidTr="0046136F">
        <w:tc>
          <w:tcPr>
            <w:tcW w:w="1305" w:type="dxa"/>
            <w:shd w:val="clear" w:color="auto" w:fill="auto"/>
            <w:vAlign w:val="center"/>
          </w:tcPr>
          <w:p w14:paraId="1F8A7A5B"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2</w:t>
            </w:r>
          </w:p>
        </w:tc>
        <w:tc>
          <w:tcPr>
            <w:tcW w:w="4678" w:type="dxa"/>
            <w:shd w:val="clear" w:color="auto" w:fill="auto"/>
            <w:vAlign w:val="center"/>
          </w:tcPr>
          <w:p w14:paraId="1E84C935" w14:textId="77777777" w:rsidR="0046136F" w:rsidRPr="009B74BA" w:rsidRDefault="0046136F" w:rsidP="0046136F">
            <w:pPr>
              <w:widowControl w:val="0"/>
              <w:pBdr>
                <w:top w:val="nil"/>
                <w:left w:val="nil"/>
                <w:bottom w:val="nil"/>
                <w:right w:val="nil"/>
                <w:between w:val="nil"/>
              </w:pBdr>
              <w:spacing w:line="276" w:lineRule="auto"/>
              <w:jc w:val="both"/>
              <w:rPr>
                <w:sz w:val="26"/>
                <w:szCs w:val="26"/>
              </w:rPr>
            </w:pPr>
            <w:r w:rsidRPr="009B74BA">
              <w:rPr>
                <w:rFonts w:eastAsia="Cambria"/>
                <w:sz w:val="26"/>
                <w:szCs w:val="26"/>
              </w:rPr>
              <w:t>Phân tích và xây dựng ứng dụng cho thiết bị di động</w:t>
            </w:r>
          </w:p>
        </w:tc>
        <w:tc>
          <w:tcPr>
            <w:tcW w:w="3260" w:type="dxa"/>
            <w:shd w:val="clear" w:color="auto" w:fill="auto"/>
            <w:vAlign w:val="center"/>
          </w:tcPr>
          <w:p w14:paraId="6727A90E" w14:textId="77777777" w:rsidR="0046136F" w:rsidRPr="009B74BA" w:rsidRDefault="0046136F" w:rsidP="0046136F">
            <w:pPr>
              <w:spacing w:line="276" w:lineRule="auto"/>
              <w:jc w:val="center"/>
              <w:rPr>
                <w:sz w:val="26"/>
                <w:szCs w:val="26"/>
              </w:rPr>
            </w:pPr>
            <w:r w:rsidRPr="009B74BA">
              <w:rPr>
                <w:sz w:val="26"/>
                <w:szCs w:val="26"/>
              </w:rPr>
              <w:t>C5, C6, C7, C8, C9, C10, C11, C12</w:t>
            </w:r>
          </w:p>
        </w:tc>
      </w:tr>
      <w:tr w:rsidR="0046136F" w:rsidRPr="009B74BA" w14:paraId="4A3B10F8" w14:textId="77777777" w:rsidTr="0046136F">
        <w:tc>
          <w:tcPr>
            <w:tcW w:w="1305" w:type="dxa"/>
            <w:shd w:val="clear" w:color="auto" w:fill="auto"/>
            <w:vAlign w:val="center"/>
          </w:tcPr>
          <w:p w14:paraId="055326B0"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3</w:t>
            </w:r>
          </w:p>
        </w:tc>
        <w:tc>
          <w:tcPr>
            <w:tcW w:w="4678" w:type="dxa"/>
            <w:shd w:val="clear" w:color="auto" w:fill="auto"/>
            <w:vAlign w:val="center"/>
          </w:tcPr>
          <w:p w14:paraId="61FFD26D" w14:textId="77777777" w:rsidR="0046136F" w:rsidRPr="009B74BA" w:rsidRDefault="0046136F" w:rsidP="0046136F">
            <w:pPr>
              <w:widowControl w:val="0"/>
              <w:pBdr>
                <w:top w:val="nil"/>
                <w:left w:val="nil"/>
                <w:bottom w:val="nil"/>
                <w:right w:val="nil"/>
                <w:between w:val="nil"/>
              </w:pBdr>
              <w:spacing w:line="276" w:lineRule="auto"/>
              <w:jc w:val="both"/>
              <w:rPr>
                <w:sz w:val="26"/>
                <w:szCs w:val="26"/>
              </w:rPr>
            </w:pPr>
            <w:r w:rsidRPr="009B74BA">
              <w:rPr>
                <w:rFonts w:eastAsia="Cambria"/>
                <w:sz w:val="26"/>
                <w:szCs w:val="26"/>
              </w:rPr>
              <w:t>Tiếp cận tới công nghệ mới trong lĩnh vực Công nghệ Thông tin – xây dựng ứng dụng cho các thiết bị di động</w:t>
            </w:r>
          </w:p>
        </w:tc>
        <w:tc>
          <w:tcPr>
            <w:tcW w:w="3260" w:type="dxa"/>
            <w:shd w:val="clear" w:color="auto" w:fill="auto"/>
            <w:vAlign w:val="center"/>
          </w:tcPr>
          <w:p w14:paraId="2E388B0C" w14:textId="77777777" w:rsidR="0046136F" w:rsidRPr="009B74BA" w:rsidRDefault="0046136F" w:rsidP="0046136F">
            <w:pPr>
              <w:spacing w:line="276" w:lineRule="auto"/>
              <w:jc w:val="center"/>
              <w:rPr>
                <w:sz w:val="26"/>
                <w:szCs w:val="26"/>
              </w:rPr>
            </w:pPr>
            <w:r w:rsidRPr="009B74BA">
              <w:rPr>
                <w:sz w:val="26"/>
                <w:szCs w:val="26"/>
              </w:rPr>
              <w:t>C5, C10, C12</w:t>
            </w:r>
          </w:p>
        </w:tc>
      </w:tr>
      <w:tr w:rsidR="0046136F" w:rsidRPr="009B74BA" w14:paraId="10D20CB5" w14:textId="77777777" w:rsidTr="0046136F">
        <w:tc>
          <w:tcPr>
            <w:tcW w:w="1305" w:type="dxa"/>
            <w:shd w:val="clear" w:color="auto" w:fill="auto"/>
            <w:vAlign w:val="center"/>
          </w:tcPr>
          <w:p w14:paraId="5706CA1E"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4</w:t>
            </w:r>
          </w:p>
        </w:tc>
        <w:tc>
          <w:tcPr>
            <w:tcW w:w="4678" w:type="dxa"/>
            <w:shd w:val="clear" w:color="auto" w:fill="auto"/>
            <w:vAlign w:val="center"/>
          </w:tcPr>
          <w:p w14:paraId="3A84BA70" w14:textId="77777777" w:rsidR="0046136F" w:rsidRPr="009B74BA" w:rsidRDefault="0046136F" w:rsidP="0046136F">
            <w:pPr>
              <w:widowControl w:val="0"/>
              <w:pBdr>
                <w:top w:val="nil"/>
                <w:left w:val="nil"/>
                <w:bottom w:val="nil"/>
                <w:right w:val="nil"/>
                <w:between w:val="nil"/>
              </w:pBdr>
              <w:spacing w:line="276" w:lineRule="auto"/>
              <w:jc w:val="both"/>
              <w:rPr>
                <w:sz w:val="26"/>
                <w:szCs w:val="26"/>
              </w:rPr>
            </w:pPr>
            <w:r w:rsidRPr="009B74BA">
              <w:rPr>
                <w:rFonts w:eastAsia="Cambria"/>
                <w:sz w:val="26"/>
                <w:szCs w:val="26"/>
              </w:rPr>
              <w:t>Sinh viên cần dự lớp đầy đủ, chú ý nghe giảng, tích cực tham gia phát biểu ý kiến xây dựng bài</w:t>
            </w:r>
          </w:p>
        </w:tc>
        <w:tc>
          <w:tcPr>
            <w:tcW w:w="3260" w:type="dxa"/>
            <w:shd w:val="clear" w:color="auto" w:fill="auto"/>
            <w:vAlign w:val="center"/>
          </w:tcPr>
          <w:p w14:paraId="10F136DA" w14:textId="77777777" w:rsidR="0046136F" w:rsidRPr="009B74BA" w:rsidRDefault="0046136F" w:rsidP="0046136F">
            <w:pPr>
              <w:spacing w:line="276" w:lineRule="auto"/>
              <w:jc w:val="center"/>
              <w:rPr>
                <w:sz w:val="26"/>
                <w:szCs w:val="26"/>
              </w:rPr>
            </w:pPr>
            <w:r w:rsidRPr="009B74BA">
              <w:rPr>
                <w:sz w:val="26"/>
                <w:szCs w:val="26"/>
              </w:rPr>
              <w:t>C1, C3</w:t>
            </w:r>
          </w:p>
        </w:tc>
      </w:tr>
      <w:tr w:rsidR="0046136F" w:rsidRPr="009B74BA" w14:paraId="6E60D415" w14:textId="77777777" w:rsidTr="0046136F">
        <w:tc>
          <w:tcPr>
            <w:tcW w:w="1305" w:type="dxa"/>
            <w:shd w:val="clear" w:color="auto" w:fill="auto"/>
            <w:vAlign w:val="center"/>
          </w:tcPr>
          <w:p w14:paraId="653E487B"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5</w:t>
            </w:r>
          </w:p>
        </w:tc>
        <w:tc>
          <w:tcPr>
            <w:tcW w:w="4678" w:type="dxa"/>
            <w:shd w:val="clear" w:color="auto" w:fill="auto"/>
            <w:vAlign w:val="center"/>
          </w:tcPr>
          <w:p w14:paraId="216F7086" w14:textId="77777777" w:rsidR="0046136F" w:rsidRPr="009B74BA" w:rsidRDefault="0046136F" w:rsidP="0046136F">
            <w:pPr>
              <w:widowControl w:val="0"/>
              <w:pBdr>
                <w:top w:val="nil"/>
                <w:left w:val="nil"/>
                <w:bottom w:val="nil"/>
                <w:right w:val="nil"/>
                <w:between w:val="nil"/>
              </w:pBdr>
              <w:spacing w:line="276" w:lineRule="auto"/>
              <w:jc w:val="both"/>
              <w:rPr>
                <w:sz w:val="26"/>
                <w:szCs w:val="26"/>
              </w:rPr>
            </w:pPr>
            <w:r w:rsidRPr="009B74BA">
              <w:rPr>
                <w:rFonts w:eastAsia="Cambria"/>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4B3C965A" w14:textId="77777777" w:rsidR="0046136F" w:rsidRPr="009B74BA" w:rsidRDefault="0046136F" w:rsidP="0046136F">
            <w:pPr>
              <w:spacing w:line="276" w:lineRule="auto"/>
              <w:jc w:val="center"/>
              <w:rPr>
                <w:sz w:val="26"/>
                <w:szCs w:val="26"/>
              </w:rPr>
            </w:pPr>
            <w:r w:rsidRPr="009B74BA">
              <w:rPr>
                <w:sz w:val="26"/>
                <w:szCs w:val="26"/>
              </w:rPr>
              <w:t>C1, C3</w:t>
            </w:r>
          </w:p>
        </w:tc>
      </w:tr>
      <w:tr w:rsidR="0046136F" w:rsidRPr="009B74BA" w14:paraId="38BFE555" w14:textId="77777777" w:rsidTr="0046136F">
        <w:tc>
          <w:tcPr>
            <w:tcW w:w="1305" w:type="dxa"/>
            <w:shd w:val="clear" w:color="auto" w:fill="auto"/>
            <w:vAlign w:val="center"/>
          </w:tcPr>
          <w:p w14:paraId="13B51E38"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6</w:t>
            </w:r>
          </w:p>
        </w:tc>
        <w:tc>
          <w:tcPr>
            <w:tcW w:w="4678" w:type="dxa"/>
            <w:shd w:val="clear" w:color="auto" w:fill="auto"/>
            <w:vAlign w:val="center"/>
          </w:tcPr>
          <w:p w14:paraId="26551619" w14:textId="77777777" w:rsidR="0046136F" w:rsidRPr="009B74BA" w:rsidRDefault="0046136F" w:rsidP="0046136F">
            <w:pPr>
              <w:widowControl w:val="0"/>
              <w:pBdr>
                <w:top w:val="nil"/>
                <w:left w:val="nil"/>
                <w:bottom w:val="nil"/>
                <w:right w:val="nil"/>
                <w:between w:val="nil"/>
              </w:pBdr>
              <w:spacing w:line="276" w:lineRule="auto"/>
              <w:jc w:val="both"/>
              <w:rPr>
                <w:sz w:val="26"/>
                <w:szCs w:val="26"/>
              </w:rPr>
            </w:pPr>
            <w:r w:rsidRPr="009B74BA">
              <w:rPr>
                <w:rFonts w:eastAsia="Cambria"/>
                <w:sz w:val="26"/>
                <w:szCs w:val="26"/>
              </w:rPr>
              <w:t xml:space="preserve">Năng lực (những năng lực chung và năng lực đặc thù): </w:t>
            </w:r>
            <w:r w:rsidRPr="009B74BA">
              <w:rPr>
                <w:rFonts w:eastAsia="Times New Roman"/>
                <w:sz w:val="26"/>
                <w:szCs w:val="26"/>
              </w:rPr>
              <w:t>năng lực giao tiếp; năng lực hoạt động xã hội; năng lực phát triển nghề nghiệp</w:t>
            </w:r>
          </w:p>
        </w:tc>
        <w:tc>
          <w:tcPr>
            <w:tcW w:w="3260" w:type="dxa"/>
            <w:shd w:val="clear" w:color="auto" w:fill="auto"/>
            <w:vAlign w:val="center"/>
          </w:tcPr>
          <w:p w14:paraId="293D8910" w14:textId="77777777" w:rsidR="0046136F" w:rsidRPr="009B74BA" w:rsidRDefault="0046136F" w:rsidP="0046136F">
            <w:pPr>
              <w:spacing w:line="276" w:lineRule="auto"/>
              <w:jc w:val="center"/>
              <w:rPr>
                <w:sz w:val="26"/>
                <w:szCs w:val="26"/>
              </w:rPr>
            </w:pPr>
            <w:r w:rsidRPr="009B74BA">
              <w:rPr>
                <w:sz w:val="26"/>
                <w:szCs w:val="26"/>
              </w:rPr>
              <w:t>C1, C3, C5, C6, C7, C8, C9, C10, C11, C12</w:t>
            </w:r>
          </w:p>
        </w:tc>
      </w:tr>
    </w:tbl>
    <w:p w14:paraId="34CDC266" w14:textId="77777777" w:rsidR="0046136F" w:rsidRPr="009B74BA" w:rsidRDefault="0046136F" w:rsidP="0046136F">
      <w:pPr>
        <w:spacing w:line="276" w:lineRule="auto"/>
        <w:rPr>
          <w:b/>
          <w:bCs/>
          <w:sz w:val="26"/>
          <w:szCs w:val="26"/>
        </w:rPr>
      </w:pPr>
      <w:r w:rsidRPr="009B74BA">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B74BA" w14:paraId="74B7A3CB" w14:textId="77777777" w:rsidTr="0046136F">
        <w:trPr>
          <w:trHeight w:val="417"/>
        </w:trPr>
        <w:tc>
          <w:tcPr>
            <w:tcW w:w="5983" w:type="dxa"/>
            <w:gridSpan w:val="2"/>
            <w:shd w:val="clear" w:color="auto" w:fill="auto"/>
            <w:vAlign w:val="center"/>
          </w:tcPr>
          <w:p w14:paraId="54A798B2" w14:textId="77777777" w:rsidR="0046136F" w:rsidRPr="009B74BA" w:rsidRDefault="0046136F" w:rsidP="0046136F">
            <w:pPr>
              <w:spacing w:line="276" w:lineRule="auto"/>
              <w:jc w:val="center"/>
              <w:rPr>
                <w:b/>
                <w:sz w:val="26"/>
                <w:szCs w:val="26"/>
                <w:lang w:val="vi-VN"/>
              </w:rPr>
            </w:pPr>
            <w:r w:rsidRPr="009B74BA">
              <w:rPr>
                <w:b/>
                <w:bCs/>
                <w:sz w:val="26"/>
                <w:szCs w:val="26"/>
                <w:lang w:val="vi-VN"/>
              </w:rPr>
              <w:t>Chuẩn đầu ra</w:t>
            </w:r>
          </w:p>
        </w:tc>
        <w:tc>
          <w:tcPr>
            <w:tcW w:w="3260" w:type="dxa"/>
            <w:vMerge w:val="restart"/>
            <w:shd w:val="clear" w:color="auto" w:fill="auto"/>
            <w:vAlign w:val="center"/>
          </w:tcPr>
          <w:p w14:paraId="3C99D61B" w14:textId="77777777" w:rsidR="0046136F" w:rsidRPr="009B74BA" w:rsidRDefault="0046136F" w:rsidP="0046136F">
            <w:pPr>
              <w:spacing w:line="276" w:lineRule="auto"/>
              <w:jc w:val="center"/>
              <w:rPr>
                <w:b/>
                <w:sz w:val="26"/>
                <w:szCs w:val="26"/>
                <w:lang w:val="vi-VN"/>
              </w:rPr>
            </w:pPr>
            <w:r w:rsidRPr="009B74BA">
              <w:rPr>
                <w:b/>
                <w:bCs/>
                <w:sz w:val="26"/>
                <w:szCs w:val="26"/>
                <w:lang w:val="vi-VN"/>
              </w:rPr>
              <w:t>Mã mục tiêu học phần</w:t>
            </w:r>
          </w:p>
        </w:tc>
      </w:tr>
      <w:tr w:rsidR="0046136F" w:rsidRPr="009B74BA" w14:paraId="321A61F6" w14:textId="77777777" w:rsidTr="0046136F">
        <w:trPr>
          <w:trHeight w:val="393"/>
        </w:trPr>
        <w:tc>
          <w:tcPr>
            <w:tcW w:w="1305" w:type="dxa"/>
            <w:shd w:val="clear" w:color="auto" w:fill="auto"/>
            <w:vAlign w:val="center"/>
          </w:tcPr>
          <w:p w14:paraId="4413A8B8" w14:textId="77777777" w:rsidR="0046136F" w:rsidRPr="009B74BA" w:rsidRDefault="0046136F" w:rsidP="0046136F">
            <w:pPr>
              <w:spacing w:line="276" w:lineRule="auto"/>
              <w:jc w:val="center"/>
              <w:rPr>
                <w:b/>
                <w:i/>
                <w:iCs/>
                <w:sz w:val="26"/>
                <w:szCs w:val="26"/>
              </w:rPr>
            </w:pPr>
            <w:r w:rsidRPr="009B74BA">
              <w:rPr>
                <w:b/>
                <w:i/>
                <w:iCs/>
                <w:sz w:val="26"/>
                <w:szCs w:val="26"/>
              </w:rPr>
              <w:t>Mã</w:t>
            </w:r>
          </w:p>
        </w:tc>
        <w:tc>
          <w:tcPr>
            <w:tcW w:w="4678" w:type="dxa"/>
            <w:shd w:val="clear" w:color="auto" w:fill="auto"/>
            <w:vAlign w:val="center"/>
          </w:tcPr>
          <w:p w14:paraId="413C6BFE" w14:textId="77777777" w:rsidR="0046136F" w:rsidRPr="009B74BA" w:rsidRDefault="0046136F" w:rsidP="0046136F">
            <w:pPr>
              <w:spacing w:line="276" w:lineRule="auto"/>
              <w:jc w:val="center"/>
              <w:rPr>
                <w:b/>
                <w:i/>
                <w:iCs/>
                <w:sz w:val="26"/>
                <w:szCs w:val="26"/>
              </w:rPr>
            </w:pPr>
            <w:r w:rsidRPr="009B74BA">
              <w:rPr>
                <w:b/>
                <w:i/>
                <w:iCs/>
                <w:sz w:val="26"/>
                <w:szCs w:val="26"/>
              </w:rPr>
              <w:t>Mô tả</w:t>
            </w:r>
          </w:p>
        </w:tc>
        <w:tc>
          <w:tcPr>
            <w:tcW w:w="3260" w:type="dxa"/>
            <w:vMerge/>
            <w:shd w:val="clear" w:color="auto" w:fill="auto"/>
            <w:vAlign w:val="center"/>
          </w:tcPr>
          <w:p w14:paraId="4607BE3F" w14:textId="77777777" w:rsidR="0046136F" w:rsidRPr="009B74BA" w:rsidRDefault="0046136F" w:rsidP="0046136F">
            <w:pPr>
              <w:spacing w:line="276" w:lineRule="auto"/>
              <w:jc w:val="center"/>
              <w:rPr>
                <w:b/>
                <w:sz w:val="26"/>
                <w:szCs w:val="26"/>
              </w:rPr>
            </w:pPr>
          </w:p>
        </w:tc>
      </w:tr>
      <w:tr w:rsidR="0046136F" w:rsidRPr="009B74BA" w14:paraId="770C8B6A" w14:textId="77777777" w:rsidTr="0046136F">
        <w:tc>
          <w:tcPr>
            <w:tcW w:w="1305" w:type="dxa"/>
            <w:shd w:val="clear" w:color="auto" w:fill="auto"/>
            <w:vAlign w:val="center"/>
          </w:tcPr>
          <w:p w14:paraId="392CE37F" w14:textId="77777777" w:rsidR="0046136F" w:rsidRPr="009B74BA" w:rsidRDefault="0046136F" w:rsidP="0046136F">
            <w:pPr>
              <w:spacing w:line="276" w:lineRule="auto"/>
              <w:jc w:val="center"/>
              <w:rPr>
                <w:sz w:val="26"/>
                <w:szCs w:val="26"/>
              </w:rPr>
            </w:pPr>
            <w:r w:rsidRPr="009B74BA">
              <w:rPr>
                <w:sz w:val="26"/>
                <w:szCs w:val="26"/>
              </w:rPr>
              <w:t>C</w:t>
            </w:r>
            <w:r w:rsidRPr="009B74BA">
              <w:rPr>
                <w:sz w:val="26"/>
                <w:szCs w:val="26"/>
                <w:vertAlign w:val="subscript"/>
              </w:rPr>
              <w:t>hp</w:t>
            </w:r>
            <w:r w:rsidRPr="009B74BA">
              <w:rPr>
                <w:sz w:val="26"/>
                <w:szCs w:val="26"/>
              </w:rPr>
              <w:t>1</w:t>
            </w:r>
          </w:p>
        </w:tc>
        <w:tc>
          <w:tcPr>
            <w:tcW w:w="4678" w:type="dxa"/>
            <w:shd w:val="clear" w:color="auto" w:fill="auto"/>
            <w:vAlign w:val="center"/>
          </w:tcPr>
          <w:p w14:paraId="0A2063C5" w14:textId="77777777" w:rsidR="0046136F" w:rsidRPr="009B74BA" w:rsidRDefault="0046136F" w:rsidP="0046136F">
            <w:pPr>
              <w:spacing w:line="276" w:lineRule="auto"/>
              <w:rPr>
                <w:sz w:val="26"/>
                <w:szCs w:val="26"/>
              </w:rPr>
            </w:pPr>
            <w:r w:rsidRPr="009B74BA">
              <w:rPr>
                <w:rFonts w:eastAsia="Cambria"/>
                <w:sz w:val="26"/>
                <w:szCs w:val="26"/>
              </w:rPr>
              <w:t>Sử dụng được một công cụ phát triển để xây dựng ứng dụng bằng Xamarin</w:t>
            </w:r>
          </w:p>
        </w:tc>
        <w:tc>
          <w:tcPr>
            <w:tcW w:w="3260" w:type="dxa"/>
            <w:shd w:val="clear" w:color="auto" w:fill="auto"/>
            <w:vAlign w:val="center"/>
          </w:tcPr>
          <w:p w14:paraId="17A02DDF"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1</w:t>
            </w:r>
          </w:p>
        </w:tc>
      </w:tr>
      <w:tr w:rsidR="0046136F" w:rsidRPr="009B74BA" w14:paraId="1ED4EEE7" w14:textId="77777777" w:rsidTr="0046136F">
        <w:trPr>
          <w:trHeight w:val="537"/>
        </w:trPr>
        <w:tc>
          <w:tcPr>
            <w:tcW w:w="1305" w:type="dxa"/>
            <w:shd w:val="clear" w:color="auto" w:fill="auto"/>
            <w:vAlign w:val="center"/>
          </w:tcPr>
          <w:p w14:paraId="374D65AF" w14:textId="77777777" w:rsidR="0046136F" w:rsidRPr="009B74BA" w:rsidRDefault="0046136F" w:rsidP="0046136F">
            <w:pPr>
              <w:spacing w:line="276" w:lineRule="auto"/>
              <w:jc w:val="center"/>
              <w:rPr>
                <w:sz w:val="26"/>
                <w:szCs w:val="26"/>
              </w:rPr>
            </w:pPr>
            <w:r w:rsidRPr="009B74BA">
              <w:rPr>
                <w:sz w:val="26"/>
                <w:szCs w:val="26"/>
              </w:rPr>
              <w:t>C</w:t>
            </w:r>
            <w:r w:rsidRPr="009B74BA">
              <w:rPr>
                <w:sz w:val="26"/>
                <w:szCs w:val="26"/>
                <w:vertAlign w:val="subscript"/>
              </w:rPr>
              <w:t>hp</w:t>
            </w:r>
            <w:r w:rsidRPr="009B74BA">
              <w:rPr>
                <w:sz w:val="26"/>
                <w:szCs w:val="26"/>
              </w:rPr>
              <w:t>2</w:t>
            </w:r>
          </w:p>
        </w:tc>
        <w:tc>
          <w:tcPr>
            <w:tcW w:w="4678" w:type="dxa"/>
            <w:shd w:val="clear" w:color="auto" w:fill="auto"/>
            <w:vAlign w:val="center"/>
          </w:tcPr>
          <w:p w14:paraId="2F42ADF0" w14:textId="77777777" w:rsidR="0046136F" w:rsidRPr="009B74BA" w:rsidRDefault="0046136F" w:rsidP="0046136F">
            <w:pPr>
              <w:widowControl w:val="0"/>
              <w:pBdr>
                <w:top w:val="nil"/>
                <w:left w:val="nil"/>
                <w:bottom w:val="nil"/>
                <w:right w:val="nil"/>
                <w:between w:val="nil"/>
              </w:pBdr>
              <w:spacing w:line="276" w:lineRule="auto"/>
              <w:jc w:val="both"/>
              <w:rPr>
                <w:sz w:val="26"/>
                <w:szCs w:val="26"/>
              </w:rPr>
            </w:pPr>
            <w:r w:rsidRPr="009B74BA">
              <w:rPr>
                <w:rFonts w:eastAsia="Cambria"/>
                <w:sz w:val="26"/>
                <w:szCs w:val="26"/>
              </w:rPr>
              <w:t>Biết cách xây dựng giao diện người dùng cho các ứng dụng sử dụng Xamarin.Forms và Platform-Specific</w:t>
            </w:r>
          </w:p>
        </w:tc>
        <w:tc>
          <w:tcPr>
            <w:tcW w:w="3260" w:type="dxa"/>
            <w:shd w:val="clear" w:color="auto" w:fill="auto"/>
            <w:vAlign w:val="center"/>
          </w:tcPr>
          <w:p w14:paraId="2C178EFB"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1, M</w:t>
            </w:r>
            <w:r w:rsidRPr="009B74BA">
              <w:rPr>
                <w:sz w:val="26"/>
                <w:szCs w:val="26"/>
                <w:vertAlign w:val="subscript"/>
              </w:rPr>
              <w:t>hp</w:t>
            </w:r>
            <w:r w:rsidRPr="009B74BA">
              <w:rPr>
                <w:sz w:val="26"/>
                <w:szCs w:val="26"/>
              </w:rPr>
              <w:t>2</w:t>
            </w:r>
          </w:p>
        </w:tc>
      </w:tr>
      <w:tr w:rsidR="0046136F" w:rsidRPr="009B74BA" w14:paraId="4FAF2843" w14:textId="77777777" w:rsidTr="0046136F">
        <w:tc>
          <w:tcPr>
            <w:tcW w:w="1305" w:type="dxa"/>
            <w:shd w:val="clear" w:color="auto" w:fill="auto"/>
            <w:vAlign w:val="center"/>
          </w:tcPr>
          <w:p w14:paraId="69DDE4D7" w14:textId="77777777" w:rsidR="0046136F" w:rsidRPr="009B74BA" w:rsidRDefault="0046136F" w:rsidP="0046136F">
            <w:pPr>
              <w:spacing w:line="276" w:lineRule="auto"/>
              <w:jc w:val="center"/>
              <w:rPr>
                <w:sz w:val="26"/>
                <w:szCs w:val="26"/>
              </w:rPr>
            </w:pPr>
            <w:r w:rsidRPr="009B74BA">
              <w:rPr>
                <w:sz w:val="26"/>
                <w:szCs w:val="26"/>
              </w:rPr>
              <w:t>C</w:t>
            </w:r>
            <w:r w:rsidRPr="009B74BA">
              <w:rPr>
                <w:sz w:val="26"/>
                <w:szCs w:val="26"/>
                <w:vertAlign w:val="subscript"/>
              </w:rPr>
              <w:t>hp</w:t>
            </w:r>
            <w:r w:rsidRPr="009B74BA">
              <w:rPr>
                <w:sz w:val="26"/>
                <w:szCs w:val="26"/>
              </w:rPr>
              <w:t>3</w:t>
            </w:r>
          </w:p>
        </w:tc>
        <w:tc>
          <w:tcPr>
            <w:tcW w:w="4678" w:type="dxa"/>
            <w:shd w:val="clear" w:color="auto" w:fill="auto"/>
            <w:vAlign w:val="center"/>
          </w:tcPr>
          <w:p w14:paraId="00A0EC8B" w14:textId="77777777" w:rsidR="0046136F" w:rsidRPr="009B74BA" w:rsidRDefault="0046136F" w:rsidP="0046136F">
            <w:pPr>
              <w:spacing w:line="276" w:lineRule="auto"/>
              <w:rPr>
                <w:sz w:val="26"/>
                <w:szCs w:val="26"/>
              </w:rPr>
            </w:pPr>
            <w:r w:rsidRPr="009B74BA">
              <w:rPr>
                <w:rFonts w:eastAsia="Cambria"/>
                <w:sz w:val="26"/>
                <w:szCs w:val="26"/>
              </w:rPr>
              <w:t xml:space="preserve">Ứng dụng thiết kế giao diện người dùng </w:t>
            </w:r>
            <w:r w:rsidRPr="009B74BA">
              <w:rPr>
                <w:rFonts w:eastAsia="Cambria"/>
                <w:sz w:val="26"/>
                <w:szCs w:val="26"/>
              </w:rPr>
              <w:lastRenderedPageBreak/>
              <w:t>trên các nền tảng Andoid và Ios sử dụng các bố cục trong Xamarin</w:t>
            </w:r>
          </w:p>
        </w:tc>
        <w:tc>
          <w:tcPr>
            <w:tcW w:w="3260" w:type="dxa"/>
            <w:shd w:val="clear" w:color="auto" w:fill="auto"/>
            <w:vAlign w:val="center"/>
          </w:tcPr>
          <w:p w14:paraId="389F3B35" w14:textId="77777777" w:rsidR="0046136F" w:rsidRPr="009B74BA" w:rsidRDefault="0046136F" w:rsidP="0046136F">
            <w:pPr>
              <w:spacing w:line="276" w:lineRule="auto"/>
              <w:jc w:val="center"/>
              <w:rPr>
                <w:sz w:val="26"/>
                <w:szCs w:val="26"/>
              </w:rPr>
            </w:pPr>
            <w:r w:rsidRPr="009B74BA">
              <w:rPr>
                <w:sz w:val="26"/>
                <w:szCs w:val="26"/>
              </w:rPr>
              <w:lastRenderedPageBreak/>
              <w:t>M</w:t>
            </w:r>
            <w:r w:rsidRPr="009B74BA">
              <w:rPr>
                <w:sz w:val="26"/>
                <w:szCs w:val="26"/>
                <w:vertAlign w:val="subscript"/>
              </w:rPr>
              <w:t>hp</w:t>
            </w:r>
            <w:r w:rsidRPr="009B74BA">
              <w:rPr>
                <w:sz w:val="26"/>
                <w:szCs w:val="26"/>
              </w:rPr>
              <w:t>1, M</w:t>
            </w:r>
            <w:r w:rsidRPr="009B74BA">
              <w:rPr>
                <w:sz w:val="26"/>
                <w:szCs w:val="26"/>
                <w:vertAlign w:val="subscript"/>
              </w:rPr>
              <w:t>hp</w:t>
            </w:r>
            <w:r w:rsidRPr="009B74BA">
              <w:rPr>
                <w:sz w:val="26"/>
                <w:szCs w:val="26"/>
              </w:rPr>
              <w:t>2, M</w:t>
            </w:r>
            <w:r w:rsidRPr="009B74BA">
              <w:rPr>
                <w:sz w:val="26"/>
                <w:szCs w:val="26"/>
                <w:vertAlign w:val="subscript"/>
              </w:rPr>
              <w:t>hp</w:t>
            </w:r>
            <w:r w:rsidRPr="009B74BA">
              <w:rPr>
                <w:sz w:val="26"/>
                <w:szCs w:val="26"/>
              </w:rPr>
              <w:t>3</w:t>
            </w:r>
          </w:p>
        </w:tc>
      </w:tr>
      <w:tr w:rsidR="0046136F" w:rsidRPr="009B74BA" w14:paraId="0CD6197F" w14:textId="77777777" w:rsidTr="0046136F">
        <w:trPr>
          <w:trHeight w:val="1206"/>
        </w:trPr>
        <w:tc>
          <w:tcPr>
            <w:tcW w:w="1305" w:type="dxa"/>
            <w:shd w:val="clear" w:color="auto" w:fill="auto"/>
            <w:vAlign w:val="center"/>
          </w:tcPr>
          <w:p w14:paraId="0DA866A3" w14:textId="77777777" w:rsidR="0046136F" w:rsidRPr="009B74BA" w:rsidRDefault="0046136F" w:rsidP="0046136F">
            <w:pPr>
              <w:spacing w:line="276" w:lineRule="auto"/>
              <w:jc w:val="center"/>
              <w:rPr>
                <w:sz w:val="26"/>
                <w:szCs w:val="26"/>
              </w:rPr>
            </w:pPr>
            <w:r w:rsidRPr="009B74BA">
              <w:rPr>
                <w:sz w:val="26"/>
                <w:szCs w:val="26"/>
              </w:rPr>
              <w:t>C</w:t>
            </w:r>
            <w:r w:rsidRPr="009B74BA">
              <w:rPr>
                <w:sz w:val="26"/>
                <w:szCs w:val="26"/>
                <w:vertAlign w:val="subscript"/>
              </w:rPr>
              <w:t>hp</w:t>
            </w:r>
            <w:r w:rsidRPr="009B74BA">
              <w:rPr>
                <w:sz w:val="26"/>
                <w:szCs w:val="26"/>
              </w:rPr>
              <w:t>4</w:t>
            </w:r>
          </w:p>
        </w:tc>
        <w:tc>
          <w:tcPr>
            <w:tcW w:w="4678" w:type="dxa"/>
            <w:shd w:val="clear" w:color="auto" w:fill="auto"/>
            <w:vAlign w:val="center"/>
          </w:tcPr>
          <w:p w14:paraId="10763BF5" w14:textId="77777777" w:rsidR="0046136F" w:rsidRPr="009B74BA" w:rsidRDefault="0046136F" w:rsidP="0046136F">
            <w:pPr>
              <w:spacing w:line="276" w:lineRule="auto"/>
              <w:rPr>
                <w:rFonts w:eastAsia="Cambria"/>
                <w:sz w:val="26"/>
                <w:szCs w:val="26"/>
              </w:rPr>
            </w:pPr>
            <w:r w:rsidRPr="009B74BA">
              <w:rPr>
                <w:rFonts w:eastAsia="Cambria"/>
                <w:sz w:val="26"/>
                <w:szCs w:val="26"/>
              </w:rPr>
              <w:t>Xây dựng các ứng dụng sử dụng điều khiển để tương tác với người dùng trên nển tảng Android và iOS</w:t>
            </w:r>
          </w:p>
        </w:tc>
        <w:tc>
          <w:tcPr>
            <w:tcW w:w="3260" w:type="dxa"/>
            <w:shd w:val="clear" w:color="auto" w:fill="auto"/>
            <w:vAlign w:val="center"/>
          </w:tcPr>
          <w:p w14:paraId="22E6D716"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1, M</w:t>
            </w:r>
            <w:r w:rsidRPr="009B74BA">
              <w:rPr>
                <w:sz w:val="26"/>
                <w:szCs w:val="26"/>
                <w:vertAlign w:val="subscript"/>
              </w:rPr>
              <w:t>hp</w:t>
            </w:r>
            <w:r w:rsidRPr="009B74BA">
              <w:rPr>
                <w:sz w:val="26"/>
                <w:szCs w:val="26"/>
              </w:rPr>
              <w:t>2, M</w:t>
            </w:r>
            <w:r w:rsidRPr="009B74BA">
              <w:rPr>
                <w:sz w:val="26"/>
                <w:szCs w:val="26"/>
                <w:vertAlign w:val="subscript"/>
              </w:rPr>
              <w:t>hp</w:t>
            </w:r>
            <w:r w:rsidRPr="009B74BA">
              <w:rPr>
                <w:sz w:val="26"/>
                <w:szCs w:val="26"/>
              </w:rPr>
              <w:t>3, M</w:t>
            </w:r>
            <w:r w:rsidRPr="009B74BA">
              <w:rPr>
                <w:sz w:val="26"/>
                <w:szCs w:val="26"/>
                <w:vertAlign w:val="subscript"/>
              </w:rPr>
              <w:t>hp</w:t>
            </w:r>
            <w:r w:rsidRPr="009B74BA">
              <w:rPr>
                <w:sz w:val="26"/>
                <w:szCs w:val="26"/>
              </w:rPr>
              <w:t>4, M</w:t>
            </w:r>
            <w:r w:rsidRPr="009B74BA">
              <w:rPr>
                <w:sz w:val="26"/>
                <w:szCs w:val="26"/>
                <w:vertAlign w:val="subscript"/>
              </w:rPr>
              <w:t>hp</w:t>
            </w:r>
            <w:r w:rsidRPr="009B74BA">
              <w:rPr>
                <w:sz w:val="26"/>
                <w:szCs w:val="26"/>
              </w:rPr>
              <w:t>5, M</w:t>
            </w:r>
            <w:r w:rsidRPr="009B74BA">
              <w:rPr>
                <w:sz w:val="26"/>
                <w:szCs w:val="26"/>
                <w:vertAlign w:val="subscript"/>
              </w:rPr>
              <w:t>hp</w:t>
            </w:r>
            <w:r w:rsidRPr="009B74BA">
              <w:rPr>
                <w:sz w:val="26"/>
                <w:szCs w:val="26"/>
              </w:rPr>
              <w:t>6</w:t>
            </w:r>
          </w:p>
        </w:tc>
      </w:tr>
      <w:tr w:rsidR="0046136F" w:rsidRPr="009B74BA" w14:paraId="349B42F2" w14:textId="77777777" w:rsidTr="0046136F">
        <w:trPr>
          <w:trHeight w:val="1206"/>
        </w:trPr>
        <w:tc>
          <w:tcPr>
            <w:tcW w:w="1305" w:type="dxa"/>
            <w:shd w:val="clear" w:color="auto" w:fill="auto"/>
            <w:vAlign w:val="center"/>
          </w:tcPr>
          <w:p w14:paraId="0C9CE0F3" w14:textId="77777777" w:rsidR="0046136F" w:rsidRPr="009B74BA" w:rsidRDefault="0046136F" w:rsidP="0046136F">
            <w:pPr>
              <w:spacing w:line="276" w:lineRule="auto"/>
              <w:jc w:val="center"/>
              <w:rPr>
                <w:sz w:val="26"/>
                <w:szCs w:val="26"/>
              </w:rPr>
            </w:pPr>
            <w:r w:rsidRPr="009B74BA">
              <w:rPr>
                <w:sz w:val="26"/>
                <w:szCs w:val="26"/>
              </w:rPr>
              <w:t>C</w:t>
            </w:r>
            <w:r w:rsidRPr="009B74BA">
              <w:rPr>
                <w:sz w:val="26"/>
                <w:szCs w:val="26"/>
                <w:vertAlign w:val="subscript"/>
              </w:rPr>
              <w:t>hp</w:t>
            </w:r>
            <w:r w:rsidRPr="009B74BA">
              <w:rPr>
                <w:sz w:val="26"/>
                <w:szCs w:val="26"/>
              </w:rPr>
              <w:t>5</w:t>
            </w:r>
          </w:p>
        </w:tc>
        <w:tc>
          <w:tcPr>
            <w:tcW w:w="4678" w:type="dxa"/>
            <w:shd w:val="clear" w:color="auto" w:fill="auto"/>
            <w:vAlign w:val="center"/>
          </w:tcPr>
          <w:p w14:paraId="796E8C83" w14:textId="77777777" w:rsidR="0046136F" w:rsidRPr="009B74BA" w:rsidRDefault="0046136F" w:rsidP="0046136F">
            <w:pPr>
              <w:spacing w:line="276" w:lineRule="auto"/>
              <w:rPr>
                <w:rFonts w:eastAsia="Cambria"/>
                <w:sz w:val="26"/>
                <w:szCs w:val="26"/>
              </w:rPr>
            </w:pPr>
            <w:r w:rsidRPr="009B74BA">
              <w:rPr>
                <w:rFonts w:eastAsia="Cambria"/>
                <w:sz w:val="26"/>
                <w:szCs w:val="26"/>
              </w:rPr>
              <w:t>Tạo danh sách cuộn cho các ứng dụng trên nền tảng Android và iOS</w:t>
            </w:r>
          </w:p>
        </w:tc>
        <w:tc>
          <w:tcPr>
            <w:tcW w:w="3260" w:type="dxa"/>
            <w:shd w:val="clear" w:color="auto" w:fill="auto"/>
            <w:vAlign w:val="center"/>
          </w:tcPr>
          <w:p w14:paraId="21116D4F"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1, M</w:t>
            </w:r>
            <w:r w:rsidRPr="009B74BA">
              <w:rPr>
                <w:sz w:val="26"/>
                <w:szCs w:val="26"/>
                <w:vertAlign w:val="subscript"/>
              </w:rPr>
              <w:t>hp</w:t>
            </w:r>
            <w:r w:rsidRPr="009B74BA">
              <w:rPr>
                <w:sz w:val="26"/>
                <w:szCs w:val="26"/>
              </w:rPr>
              <w:t>2, M</w:t>
            </w:r>
            <w:r w:rsidRPr="009B74BA">
              <w:rPr>
                <w:sz w:val="26"/>
                <w:szCs w:val="26"/>
                <w:vertAlign w:val="subscript"/>
              </w:rPr>
              <w:t>hp</w:t>
            </w:r>
            <w:r w:rsidRPr="009B74BA">
              <w:rPr>
                <w:sz w:val="26"/>
                <w:szCs w:val="26"/>
              </w:rPr>
              <w:t>3, M</w:t>
            </w:r>
            <w:r w:rsidRPr="009B74BA">
              <w:rPr>
                <w:sz w:val="26"/>
                <w:szCs w:val="26"/>
                <w:vertAlign w:val="subscript"/>
              </w:rPr>
              <w:t>hp</w:t>
            </w:r>
            <w:r w:rsidRPr="009B74BA">
              <w:rPr>
                <w:sz w:val="26"/>
                <w:szCs w:val="26"/>
              </w:rPr>
              <w:t>4, M</w:t>
            </w:r>
            <w:r w:rsidRPr="009B74BA">
              <w:rPr>
                <w:sz w:val="26"/>
                <w:szCs w:val="26"/>
                <w:vertAlign w:val="subscript"/>
              </w:rPr>
              <w:t>hp</w:t>
            </w:r>
            <w:r w:rsidRPr="009B74BA">
              <w:rPr>
                <w:sz w:val="26"/>
                <w:szCs w:val="26"/>
              </w:rPr>
              <w:t>5, M</w:t>
            </w:r>
            <w:r w:rsidRPr="009B74BA">
              <w:rPr>
                <w:sz w:val="26"/>
                <w:szCs w:val="26"/>
                <w:vertAlign w:val="subscript"/>
              </w:rPr>
              <w:t>hp</w:t>
            </w:r>
            <w:r w:rsidRPr="009B74BA">
              <w:rPr>
                <w:sz w:val="26"/>
                <w:szCs w:val="26"/>
              </w:rPr>
              <w:t>6</w:t>
            </w:r>
          </w:p>
        </w:tc>
      </w:tr>
      <w:tr w:rsidR="0046136F" w:rsidRPr="009B74BA" w14:paraId="2CA7D5E4" w14:textId="77777777" w:rsidTr="0046136F">
        <w:trPr>
          <w:trHeight w:val="1206"/>
        </w:trPr>
        <w:tc>
          <w:tcPr>
            <w:tcW w:w="1305" w:type="dxa"/>
            <w:shd w:val="clear" w:color="auto" w:fill="auto"/>
            <w:vAlign w:val="center"/>
          </w:tcPr>
          <w:p w14:paraId="4364102F" w14:textId="77777777" w:rsidR="0046136F" w:rsidRPr="009B74BA" w:rsidRDefault="0046136F" w:rsidP="0046136F">
            <w:pPr>
              <w:spacing w:line="276" w:lineRule="auto"/>
              <w:jc w:val="center"/>
              <w:rPr>
                <w:sz w:val="26"/>
                <w:szCs w:val="26"/>
              </w:rPr>
            </w:pPr>
            <w:r w:rsidRPr="009B74BA">
              <w:rPr>
                <w:sz w:val="26"/>
                <w:szCs w:val="26"/>
              </w:rPr>
              <w:t>C</w:t>
            </w:r>
            <w:r w:rsidRPr="009B74BA">
              <w:rPr>
                <w:sz w:val="26"/>
                <w:szCs w:val="26"/>
                <w:vertAlign w:val="subscript"/>
              </w:rPr>
              <w:t>hp</w:t>
            </w:r>
            <w:r w:rsidRPr="009B74BA">
              <w:rPr>
                <w:sz w:val="26"/>
                <w:szCs w:val="26"/>
              </w:rPr>
              <w:t>6</w:t>
            </w:r>
          </w:p>
        </w:tc>
        <w:tc>
          <w:tcPr>
            <w:tcW w:w="4678" w:type="dxa"/>
            <w:shd w:val="clear" w:color="auto" w:fill="auto"/>
            <w:vAlign w:val="center"/>
          </w:tcPr>
          <w:p w14:paraId="70CDC5D8" w14:textId="77777777" w:rsidR="0046136F" w:rsidRPr="009B74BA" w:rsidRDefault="0046136F" w:rsidP="0046136F">
            <w:pPr>
              <w:spacing w:line="276" w:lineRule="auto"/>
              <w:rPr>
                <w:rFonts w:eastAsia="Cambria"/>
                <w:sz w:val="26"/>
                <w:szCs w:val="26"/>
              </w:rPr>
            </w:pPr>
            <w:r w:rsidRPr="009B74BA">
              <w:rPr>
                <w:rFonts w:eastAsia="Cambria"/>
                <w:sz w:val="26"/>
                <w:szCs w:val="26"/>
              </w:rPr>
              <w:t>Xây dựng các ứng dụng có sử dụng Navigation trên Android và Ios</w:t>
            </w:r>
          </w:p>
        </w:tc>
        <w:tc>
          <w:tcPr>
            <w:tcW w:w="3260" w:type="dxa"/>
            <w:shd w:val="clear" w:color="auto" w:fill="auto"/>
            <w:vAlign w:val="center"/>
          </w:tcPr>
          <w:p w14:paraId="212BE974"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1, M</w:t>
            </w:r>
            <w:r w:rsidRPr="009B74BA">
              <w:rPr>
                <w:sz w:val="26"/>
                <w:szCs w:val="26"/>
                <w:vertAlign w:val="subscript"/>
              </w:rPr>
              <w:t>hp</w:t>
            </w:r>
            <w:r w:rsidRPr="009B74BA">
              <w:rPr>
                <w:sz w:val="26"/>
                <w:szCs w:val="26"/>
              </w:rPr>
              <w:t>2, M</w:t>
            </w:r>
            <w:r w:rsidRPr="009B74BA">
              <w:rPr>
                <w:sz w:val="26"/>
                <w:szCs w:val="26"/>
                <w:vertAlign w:val="subscript"/>
              </w:rPr>
              <w:t>hp</w:t>
            </w:r>
            <w:r w:rsidRPr="009B74BA">
              <w:rPr>
                <w:sz w:val="26"/>
                <w:szCs w:val="26"/>
              </w:rPr>
              <w:t>3, M</w:t>
            </w:r>
            <w:r w:rsidRPr="009B74BA">
              <w:rPr>
                <w:sz w:val="26"/>
                <w:szCs w:val="26"/>
                <w:vertAlign w:val="subscript"/>
              </w:rPr>
              <w:t>hp</w:t>
            </w:r>
            <w:r w:rsidRPr="009B74BA">
              <w:rPr>
                <w:sz w:val="26"/>
                <w:szCs w:val="26"/>
              </w:rPr>
              <w:t>4, M</w:t>
            </w:r>
            <w:r w:rsidRPr="009B74BA">
              <w:rPr>
                <w:sz w:val="26"/>
                <w:szCs w:val="26"/>
                <w:vertAlign w:val="subscript"/>
              </w:rPr>
              <w:t>hp</w:t>
            </w:r>
            <w:r w:rsidRPr="009B74BA">
              <w:rPr>
                <w:sz w:val="26"/>
                <w:szCs w:val="26"/>
              </w:rPr>
              <w:t>5, M</w:t>
            </w:r>
            <w:r w:rsidRPr="009B74BA">
              <w:rPr>
                <w:sz w:val="26"/>
                <w:szCs w:val="26"/>
                <w:vertAlign w:val="subscript"/>
              </w:rPr>
              <w:t>hp</w:t>
            </w:r>
            <w:r w:rsidRPr="009B74BA">
              <w:rPr>
                <w:sz w:val="26"/>
                <w:szCs w:val="26"/>
              </w:rPr>
              <w:t>6</w:t>
            </w:r>
          </w:p>
        </w:tc>
      </w:tr>
      <w:tr w:rsidR="0046136F" w:rsidRPr="009B74BA" w14:paraId="70CB7600" w14:textId="77777777" w:rsidTr="0046136F">
        <w:trPr>
          <w:trHeight w:val="1206"/>
        </w:trPr>
        <w:tc>
          <w:tcPr>
            <w:tcW w:w="1305" w:type="dxa"/>
            <w:shd w:val="clear" w:color="auto" w:fill="auto"/>
            <w:vAlign w:val="center"/>
          </w:tcPr>
          <w:p w14:paraId="3DC561FF" w14:textId="77777777" w:rsidR="0046136F" w:rsidRPr="009B74BA" w:rsidRDefault="0046136F" w:rsidP="0046136F">
            <w:pPr>
              <w:spacing w:line="276" w:lineRule="auto"/>
              <w:jc w:val="center"/>
              <w:rPr>
                <w:sz w:val="26"/>
                <w:szCs w:val="26"/>
              </w:rPr>
            </w:pPr>
            <w:r w:rsidRPr="009B74BA">
              <w:rPr>
                <w:sz w:val="26"/>
                <w:szCs w:val="26"/>
              </w:rPr>
              <w:t>C</w:t>
            </w:r>
            <w:r w:rsidRPr="009B74BA">
              <w:rPr>
                <w:sz w:val="26"/>
                <w:szCs w:val="26"/>
                <w:vertAlign w:val="subscript"/>
              </w:rPr>
              <w:t>hp</w:t>
            </w:r>
            <w:r w:rsidRPr="009B74BA">
              <w:rPr>
                <w:sz w:val="26"/>
                <w:szCs w:val="26"/>
              </w:rPr>
              <w:t>7</w:t>
            </w:r>
          </w:p>
        </w:tc>
        <w:tc>
          <w:tcPr>
            <w:tcW w:w="4678" w:type="dxa"/>
            <w:shd w:val="clear" w:color="auto" w:fill="auto"/>
            <w:vAlign w:val="center"/>
          </w:tcPr>
          <w:p w14:paraId="584D4921" w14:textId="77777777" w:rsidR="0046136F" w:rsidRPr="009B74BA" w:rsidRDefault="0046136F" w:rsidP="0046136F">
            <w:pPr>
              <w:spacing w:line="276" w:lineRule="auto"/>
              <w:rPr>
                <w:rFonts w:eastAsia="Cambria"/>
                <w:sz w:val="26"/>
                <w:szCs w:val="26"/>
              </w:rPr>
            </w:pPr>
            <w:r w:rsidRPr="009B74BA">
              <w:rPr>
                <w:rFonts w:eastAsia="Cambria"/>
                <w:sz w:val="26"/>
                <w:szCs w:val="26"/>
              </w:rPr>
              <w:t>Xây dựng các ứng dụng có sử dụng việc liên kết và truy cập dữ liệu với SQLite</w:t>
            </w:r>
          </w:p>
        </w:tc>
        <w:tc>
          <w:tcPr>
            <w:tcW w:w="3260" w:type="dxa"/>
            <w:shd w:val="clear" w:color="auto" w:fill="auto"/>
            <w:vAlign w:val="center"/>
          </w:tcPr>
          <w:p w14:paraId="27FB5A7F" w14:textId="77777777" w:rsidR="0046136F" w:rsidRPr="009B74BA" w:rsidRDefault="0046136F" w:rsidP="0046136F">
            <w:pPr>
              <w:spacing w:line="276" w:lineRule="auto"/>
              <w:jc w:val="center"/>
              <w:rPr>
                <w:sz w:val="26"/>
                <w:szCs w:val="26"/>
              </w:rPr>
            </w:pPr>
            <w:r w:rsidRPr="009B74BA">
              <w:rPr>
                <w:sz w:val="26"/>
                <w:szCs w:val="26"/>
              </w:rPr>
              <w:t>M</w:t>
            </w:r>
            <w:r w:rsidRPr="009B74BA">
              <w:rPr>
                <w:sz w:val="26"/>
                <w:szCs w:val="26"/>
                <w:vertAlign w:val="subscript"/>
              </w:rPr>
              <w:t>hp</w:t>
            </w:r>
            <w:r w:rsidRPr="009B74BA">
              <w:rPr>
                <w:sz w:val="26"/>
                <w:szCs w:val="26"/>
              </w:rPr>
              <w:t>1, M</w:t>
            </w:r>
            <w:r w:rsidRPr="009B74BA">
              <w:rPr>
                <w:sz w:val="26"/>
                <w:szCs w:val="26"/>
                <w:vertAlign w:val="subscript"/>
              </w:rPr>
              <w:t>hp</w:t>
            </w:r>
            <w:r w:rsidRPr="009B74BA">
              <w:rPr>
                <w:sz w:val="26"/>
                <w:szCs w:val="26"/>
              </w:rPr>
              <w:t>2, M</w:t>
            </w:r>
            <w:r w:rsidRPr="009B74BA">
              <w:rPr>
                <w:sz w:val="26"/>
                <w:szCs w:val="26"/>
                <w:vertAlign w:val="subscript"/>
              </w:rPr>
              <w:t>hp</w:t>
            </w:r>
            <w:r w:rsidRPr="009B74BA">
              <w:rPr>
                <w:sz w:val="26"/>
                <w:szCs w:val="26"/>
              </w:rPr>
              <w:t>3, M</w:t>
            </w:r>
            <w:r w:rsidRPr="009B74BA">
              <w:rPr>
                <w:sz w:val="26"/>
                <w:szCs w:val="26"/>
                <w:vertAlign w:val="subscript"/>
              </w:rPr>
              <w:t>hp</w:t>
            </w:r>
            <w:r w:rsidRPr="009B74BA">
              <w:rPr>
                <w:sz w:val="26"/>
                <w:szCs w:val="26"/>
              </w:rPr>
              <w:t>4, M</w:t>
            </w:r>
            <w:r w:rsidRPr="009B74BA">
              <w:rPr>
                <w:sz w:val="26"/>
                <w:szCs w:val="26"/>
                <w:vertAlign w:val="subscript"/>
              </w:rPr>
              <w:t>hp</w:t>
            </w:r>
            <w:r w:rsidRPr="009B74BA">
              <w:rPr>
                <w:sz w:val="26"/>
                <w:szCs w:val="26"/>
              </w:rPr>
              <w:t>5, M</w:t>
            </w:r>
            <w:r w:rsidRPr="009B74BA">
              <w:rPr>
                <w:sz w:val="26"/>
                <w:szCs w:val="26"/>
                <w:vertAlign w:val="subscript"/>
              </w:rPr>
              <w:t>hp</w:t>
            </w:r>
            <w:r w:rsidRPr="009B74BA">
              <w:rPr>
                <w:sz w:val="26"/>
                <w:szCs w:val="26"/>
              </w:rPr>
              <w:t>6</w:t>
            </w:r>
          </w:p>
        </w:tc>
      </w:tr>
    </w:tbl>
    <w:p w14:paraId="487AE339" w14:textId="77777777" w:rsidR="0046136F" w:rsidRPr="009B74BA" w:rsidRDefault="0046136F" w:rsidP="0046136F">
      <w:pPr>
        <w:spacing w:line="276" w:lineRule="auto"/>
        <w:rPr>
          <w:b/>
          <w:bCs/>
          <w:sz w:val="26"/>
          <w:szCs w:val="26"/>
        </w:rPr>
      </w:pPr>
      <w:r w:rsidRPr="009B74BA">
        <w:rPr>
          <w:b/>
          <w:bCs/>
          <w:sz w:val="26"/>
          <w:szCs w:val="26"/>
        </w:rPr>
        <w:t>6. Học liệu</w:t>
      </w:r>
      <w:r w:rsidRPr="009B74BA">
        <w:rPr>
          <w:rStyle w:val="FootnoteReference"/>
          <w:b/>
          <w:bCs/>
          <w:sz w:val="26"/>
          <w:szCs w:val="26"/>
        </w:rPr>
        <w:footnoteReference w:id="288"/>
      </w:r>
    </w:p>
    <w:p w14:paraId="2D6BDA0D" w14:textId="77777777" w:rsidR="0046136F" w:rsidRPr="009B74BA" w:rsidRDefault="0046136F" w:rsidP="0046136F">
      <w:pPr>
        <w:spacing w:line="276" w:lineRule="auto"/>
        <w:rPr>
          <w:b/>
          <w:bCs/>
          <w:i/>
          <w:sz w:val="26"/>
          <w:szCs w:val="26"/>
          <w:lang w:val="vi-VN"/>
        </w:rPr>
      </w:pPr>
      <w:r w:rsidRPr="009B74BA">
        <w:rPr>
          <w:b/>
          <w:bCs/>
          <w:i/>
          <w:sz w:val="26"/>
          <w:szCs w:val="26"/>
        </w:rPr>
        <w:t>6</w:t>
      </w:r>
      <w:r w:rsidRPr="009B74BA">
        <w:rPr>
          <w:b/>
          <w:bCs/>
          <w:i/>
          <w:sz w:val="26"/>
          <w:szCs w:val="26"/>
          <w:lang w:val="vi-VN"/>
        </w:rPr>
        <w:t>.1. Bắt buộc</w:t>
      </w:r>
    </w:p>
    <w:p w14:paraId="1D98DE1F" w14:textId="77777777" w:rsidR="0046136F" w:rsidRPr="009B74BA" w:rsidRDefault="0046136F" w:rsidP="0046136F">
      <w:pPr>
        <w:tabs>
          <w:tab w:val="left" w:pos="426"/>
        </w:tabs>
        <w:spacing w:line="276" w:lineRule="auto"/>
        <w:ind w:left="142"/>
        <w:jc w:val="both"/>
        <w:rPr>
          <w:rFonts w:eastAsia="Cambria"/>
          <w:sz w:val="26"/>
          <w:szCs w:val="26"/>
        </w:rPr>
      </w:pPr>
      <w:r w:rsidRPr="009B74BA">
        <w:rPr>
          <w:rFonts w:eastAsia="Cambria"/>
          <w:sz w:val="26"/>
          <w:szCs w:val="26"/>
        </w:rPr>
        <w:t xml:space="preserve">[1]. Dan Hermes, </w:t>
      </w:r>
      <w:r w:rsidRPr="009B74BA">
        <w:rPr>
          <w:sz w:val="26"/>
          <w:szCs w:val="26"/>
        </w:rPr>
        <w:t>Xamarin Mobile Application Development: Cross-Platform C# and Xamarin.Forms Fundamentals</w:t>
      </w:r>
      <w:r w:rsidRPr="009B74BA">
        <w:rPr>
          <w:rFonts w:eastAsia="Cambria"/>
          <w:sz w:val="26"/>
          <w:szCs w:val="26"/>
        </w:rPr>
        <w:t>, Apress, 2015.</w:t>
      </w:r>
    </w:p>
    <w:p w14:paraId="0C8E03FC" w14:textId="77777777" w:rsidR="0046136F" w:rsidRPr="009B74BA" w:rsidRDefault="0046136F" w:rsidP="0046136F">
      <w:pPr>
        <w:spacing w:line="276" w:lineRule="auto"/>
        <w:ind w:left="142"/>
        <w:jc w:val="both"/>
        <w:rPr>
          <w:rFonts w:eastAsia="Cambria"/>
          <w:sz w:val="26"/>
          <w:szCs w:val="26"/>
        </w:rPr>
      </w:pPr>
      <w:r w:rsidRPr="009B74BA">
        <w:rPr>
          <w:rFonts w:eastAsia="Cambria"/>
          <w:sz w:val="26"/>
          <w:szCs w:val="26"/>
        </w:rPr>
        <w:t xml:space="preserve">[2]. </w:t>
      </w:r>
      <w:r w:rsidRPr="009B74BA">
        <w:rPr>
          <w:sz w:val="26"/>
          <w:szCs w:val="26"/>
        </w:rPr>
        <w:t>Gerald Versluis Steven Thewissen</w:t>
      </w:r>
      <w:r w:rsidRPr="009B74BA">
        <w:rPr>
          <w:rFonts w:eastAsia="Cambria"/>
          <w:sz w:val="26"/>
          <w:szCs w:val="26"/>
        </w:rPr>
        <w:t>, Xamarin.Form Essentials, Apress, 2017.</w:t>
      </w:r>
    </w:p>
    <w:p w14:paraId="3F3BA148" w14:textId="77777777" w:rsidR="0046136F" w:rsidRPr="009B74BA" w:rsidRDefault="0046136F" w:rsidP="0046136F">
      <w:pPr>
        <w:spacing w:line="276" w:lineRule="auto"/>
        <w:jc w:val="both"/>
        <w:rPr>
          <w:b/>
          <w:bCs/>
          <w:i/>
          <w:sz w:val="26"/>
          <w:szCs w:val="26"/>
          <w:lang w:val="vi-VN"/>
        </w:rPr>
      </w:pPr>
      <w:r w:rsidRPr="009B74BA">
        <w:rPr>
          <w:b/>
          <w:bCs/>
          <w:i/>
          <w:sz w:val="26"/>
          <w:szCs w:val="26"/>
        </w:rPr>
        <w:t>6</w:t>
      </w:r>
      <w:r w:rsidRPr="009B74BA">
        <w:rPr>
          <w:b/>
          <w:bCs/>
          <w:i/>
          <w:sz w:val="26"/>
          <w:szCs w:val="26"/>
          <w:lang w:val="vi-VN"/>
        </w:rPr>
        <w:t>.2. Tham khảo</w:t>
      </w:r>
    </w:p>
    <w:p w14:paraId="6DA70C9D" w14:textId="77777777" w:rsidR="0046136F" w:rsidRPr="009B74BA" w:rsidRDefault="0046136F" w:rsidP="0046136F">
      <w:pPr>
        <w:spacing w:line="276" w:lineRule="auto"/>
        <w:rPr>
          <w:b/>
          <w:bCs/>
          <w:sz w:val="26"/>
          <w:szCs w:val="26"/>
        </w:rPr>
      </w:pPr>
      <w:r w:rsidRPr="009B74BA">
        <w:rPr>
          <w:b/>
          <w:bCs/>
          <w:sz w:val="26"/>
          <w:szCs w:val="26"/>
        </w:rPr>
        <w:t>7. Nội dung chi tiết học phần</w:t>
      </w:r>
    </w:p>
    <w:p w14:paraId="3C9BCB7C" w14:textId="77777777" w:rsidR="0046136F" w:rsidRPr="009B74BA" w:rsidRDefault="0046136F" w:rsidP="0046136F">
      <w:pPr>
        <w:spacing w:line="276" w:lineRule="auto"/>
        <w:rPr>
          <w:rFonts w:eastAsia="TimesNewRomanPSMT"/>
          <w:b/>
          <w:bCs/>
          <w:i/>
          <w:iCs/>
          <w:sz w:val="26"/>
          <w:szCs w:val="26"/>
        </w:rPr>
      </w:pPr>
      <w:r w:rsidRPr="009B74BA">
        <w:rPr>
          <w:rFonts w:eastAsia="TimesNewRomanPSMT"/>
          <w:b/>
          <w:bCs/>
          <w:i/>
          <w:iCs/>
          <w:sz w:val="26"/>
          <w:szCs w:val="26"/>
        </w:rPr>
        <w:t>7.1. Nội dung chi tiết</w:t>
      </w:r>
      <w:r w:rsidRPr="009B74BA">
        <w:rPr>
          <w:rStyle w:val="FootnoteReference"/>
          <w:rFonts w:eastAsia="TimesNewRomanPSMT"/>
          <w:b/>
          <w:bCs/>
          <w:i/>
          <w:iCs/>
          <w:sz w:val="26"/>
          <w:szCs w:val="26"/>
        </w:rPr>
        <w:footnoteReference w:id="289"/>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9B74BA" w14:paraId="63944EEE" w14:textId="77777777" w:rsidTr="0046136F">
        <w:trPr>
          <w:trHeight w:val="20"/>
          <w:jc w:val="center"/>
        </w:trPr>
        <w:tc>
          <w:tcPr>
            <w:tcW w:w="4824" w:type="dxa"/>
            <w:vMerge w:val="restart"/>
            <w:vAlign w:val="center"/>
          </w:tcPr>
          <w:p w14:paraId="3FDA35FA" w14:textId="77777777" w:rsidR="0046136F" w:rsidRPr="009B74BA" w:rsidRDefault="0046136F" w:rsidP="00041F8B">
            <w:pPr>
              <w:pStyle w:val="Tablehead"/>
            </w:pPr>
            <w:r w:rsidRPr="009B74BA">
              <w:t>Nội dung</w:t>
            </w:r>
          </w:p>
        </w:tc>
        <w:tc>
          <w:tcPr>
            <w:tcW w:w="3265" w:type="dxa"/>
            <w:vMerge w:val="restart"/>
            <w:vAlign w:val="center"/>
          </w:tcPr>
          <w:p w14:paraId="3155A12C" w14:textId="77777777" w:rsidR="0046136F" w:rsidRPr="009B74BA" w:rsidRDefault="0046136F" w:rsidP="00041F8B">
            <w:pPr>
              <w:pStyle w:val="Tablehead"/>
            </w:pPr>
            <w:r w:rsidRPr="009B74BA">
              <w:t>Chuẩn đầu ra chương</w:t>
            </w:r>
          </w:p>
        </w:tc>
        <w:tc>
          <w:tcPr>
            <w:tcW w:w="1417" w:type="dxa"/>
            <w:gridSpan w:val="3"/>
          </w:tcPr>
          <w:p w14:paraId="3D14D74C" w14:textId="77777777" w:rsidR="0046136F" w:rsidRPr="009B74BA" w:rsidRDefault="0046136F" w:rsidP="00041F8B">
            <w:pPr>
              <w:pStyle w:val="Tablehead"/>
              <w:rPr>
                <w:vertAlign w:val="superscript"/>
              </w:rPr>
            </w:pPr>
            <w:r w:rsidRPr="009B74BA">
              <w:t>Giờ tín chỉ</w:t>
            </w:r>
            <w:r w:rsidRPr="009B74BA">
              <w:rPr>
                <w:vertAlign w:val="superscript"/>
              </w:rPr>
              <w:t>(1)</w:t>
            </w:r>
          </w:p>
        </w:tc>
      </w:tr>
      <w:tr w:rsidR="0046136F" w:rsidRPr="009B74BA" w14:paraId="75A0C7DB" w14:textId="77777777" w:rsidTr="0046136F">
        <w:trPr>
          <w:cantSplit/>
          <w:trHeight w:val="1296"/>
          <w:jc w:val="center"/>
        </w:trPr>
        <w:tc>
          <w:tcPr>
            <w:tcW w:w="4824" w:type="dxa"/>
            <w:vMerge/>
          </w:tcPr>
          <w:p w14:paraId="4BA4F5E0" w14:textId="77777777" w:rsidR="0046136F" w:rsidRPr="009B74BA" w:rsidRDefault="0046136F" w:rsidP="00041F8B">
            <w:pPr>
              <w:pStyle w:val="Tablehead"/>
            </w:pPr>
          </w:p>
        </w:tc>
        <w:tc>
          <w:tcPr>
            <w:tcW w:w="3265" w:type="dxa"/>
            <w:vMerge/>
          </w:tcPr>
          <w:p w14:paraId="12795E0E" w14:textId="77777777" w:rsidR="0046136F" w:rsidRPr="009B74BA" w:rsidRDefault="0046136F" w:rsidP="00041F8B">
            <w:pPr>
              <w:pStyle w:val="Tablehead"/>
            </w:pPr>
          </w:p>
        </w:tc>
        <w:tc>
          <w:tcPr>
            <w:tcW w:w="472" w:type="dxa"/>
            <w:textDirection w:val="btLr"/>
          </w:tcPr>
          <w:p w14:paraId="551A0418" w14:textId="77777777" w:rsidR="0046136F" w:rsidRPr="009B74BA" w:rsidRDefault="0046136F" w:rsidP="00041F8B">
            <w:pPr>
              <w:pStyle w:val="Tablehead"/>
            </w:pPr>
            <w:r w:rsidRPr="009B74BA">
              <w:t>LT</w:t>
            </w:r>
          </w:p>
        </w:tc>
        <w:tc>
          <w:tcPr>
            <w:tcW w:w="472" w:type="dxa"/>
            <w:textDirection w:val="btLr"/>
          </w:tcPr>
          <w:p w14:paraId="621BF1B8" w14:textId="77777777" w:rsidR="0046136F" w:rsidRPr="009B74BA" w:rsidRDefault="0046136F" w:rsidP="00041F8B">
            <w:pPr>
              <w:pStyle w:val="Tablehead"/>
            </w:pPr>
            <w:r w:rsidRPr="009B74BA">
              <w:t>BT, THa, TL</w:t>
            </w:r>
          </w:p>
        </w:tc>
        <w:tc>
          <w:tcPr>
            <w:tcW w:w="473" w:type="dxa"/>
            <w:textDirection w:val="btLr"/>
          </w:tcPr>
          <w:p w14:paraId="65151A59" w14:textId="77777777" w:rsidR="0046136F" w:rsidRPr="009B74BA" w:rsidRDefault="0046136F" w:rsidP="00041F8B">
            <w:pPr>
              <w:pStyle w:val="Tablehead"/>
            </w:pPr>
            <w:r w:rsidRPr="009B74BA">
              <w:t>THo, TNC</w:t>
            </w:r>
          </w:p>
        </w:tc>
      </w:tr>
      <w:tr w:rsidR="0046136F" w:rsidRPr="009B74BA" w14:paraId="314EEA2F" w14:textId="77777777" w:rsidTr="0046136F">
        <w:trPr>
          <w:trHeight w:val="20"/>
          <w:jc w:val="center"/>
        </w:trPr>
        <w:tc>
          <w:tcPr>
            <w:tcW w:w="4824" w:type="dxa"/>
          </w:tcPr>
          <w:p w14:paraId="3420229B" w14:textId="77777777" w:rsidR="0046136F" w:rsidRPr="009B74BA" w:rsidRDefault="0046136F" w:rsidP="0046136F">
            <w:pPr>
              <w:pStyle w:val="TableContents"/>
              <w:spacing w:line="276" w:lineRule="auto"/>
              <w:jc w:val="both"/>
              <w:rPr>
                <w:sz w:val="26"/>
                <w:szCs w:val="26"/>
              </w:rPr>
            </w:pPr>
            <w:r w:rsidRPr="009B74BA">
              <w:rPr>
                <w:b/>
                <w:bCs/>
                <w:sz w:val="26"/>
                <w:szCs w:val="26"/>
              </w:rPr>
              <w:t xml:space="preserve">Chương 1. </w:t>
            </w:r>
            <w:r w:rsidRPr="009B74BA">
              <w:rPr>
                <w:rFonts w:eastAsia="Cambria"/>
                <w:b/>
                <w:sz w:val="26"/>
                <w:szCs w:val="26"/>
              </w:rPr>
              <w:t>Tổng quan về Xamarin</w:t>
            </w:r>
          </w:p>
          <w:p w14:paraId="4FDC6C80" w14:textId="77777777" w:rsidR="0046136F" w:rsidRPr="009B74BA" w:rsidRDefault="0046136F" w:rsidP="0046136F">
            <w:pPr>
              <w:tabs>
                <w:tab w:val="left" w:pos="272"/>
                <w:tab w:val="left" w:pos="931"/>
              </w:tabs>
              <w:spacing w:line="276" w:lineRule="auto"/>
              <w:jc w:val="both"/>
              <w:rPr>
                <w:rFonts w:eastAsia="Cambria"/>
                <w:sz w:val="26"/>
                <w:szCs w:val="26"/>
              </w:rPr>
            </w:pPr>
            <w:r w:rsidRPr="009B74BA">
              <w:rPr>
                <w:rFonts w:eastAsia="Cambria"/>
                <w:sz w:val="26"/>
                <w:szCs w:val="26"/>
              </w:rPr>
              <w:t>1. 1. Giới thiệu về Xamarin</w:t>
            </w:r>
          </w:p>
          <w:p w14:paraId="563B3C52" w14:textId="77777777" w:rsidR="0046136F" w:rsidRPr="009B74BA" w:rsidRDefault="0046136F" w:rsidP="0046136F">
            <w:pPr>
              <w:tabs>
                <w:tab w:val="left" w:pos="272"/>
                <w:tab w:val="left" w:pos="931"/>
              </w:tabs>
              <w:spacing w:line="276" w:lineRule="auto"/>
              <w:jc w:val="both"/>
              <w:rPr>
                <w:rFonts w:eastAsia="Cambria"/>
                <w:sz w:val="26"/>
                <w:szCs w:val="26"/>
              </w:rPr>
            </w:pPr>
            <w:r w:rsidRPr="009B74BA">
              <w:rPr>
                <w:rFonts w:eastAsia="Cambria"/>
                <w:sz w:val="26"/>
                <w:szCs w:val="26"/>
              </w:rPr>
              <w:t>1.2. Lịch sử của Xamarin</w:t>
            </w:r>
          </w:p>
          <w:p w14:paraId="3985FD1E" w14:textId="77777777" w:rsidR="0046136F" w:rsidRPr="009B74BA" w:rsidRDefault="0046136F" w:rsidP="0046136F">
            <w:pPr>
              <w:tabs>
                <w:tab w:val="left" w:pos="272"/>
                <w:tab w:val="left" w:pos="931"/>
              </w:tabs>
              <w:spacing w:line="276" w:lineRule="auto"/>
              <w:jc w:val="both"/>
              <w:rPr>
                <w:rFonts w:eastAsia="Cambria"/>
                <w:sz w:val="26"/>
                <w:szCs w:val="26"/>
              </w:rPr>
            </w:pPr>
            <w:r w:rsidRPr="009B74BA">
              <w:rPr>
                <w:rFonts w:eastAsia="Cambria"/>
                <w:sz w:val="26"/>
                <w:szCs w:val="26"/>
              </w:rPr>
              <w:t>1.3. Môi trường phát triển</w:t>
            </w:r>
          </w:p>
          <w:p w14:paraId="644C2DE1" w14:textId="77777777" w:rsidR="0046136F" w:rsidRPr="009B74BA" w:rsidRDefault="0046136F" w:rsidP="0046136F">
            <w:pPr>
              <w:tabs>
                <w:tab w:val="left" w:pos="272"/>
                <w:tab w:val="left" w:pos="931"/>
              </w:tabs>
              <w:spacing w:line="276" w:lineRule="auto"/>
              <w:jc w:val="both"/>
              <w:rPr>
                <w:rFonts w:eastAsia="Cambria"/>
                <w:sz w:val="26"/>
                <w:szCs w:val="26"/>
              </w:rPr>
            </w:pPr>
            <w:r w:rsidRPr="009B74BA">
              <w:rPr>
                <w:rFonts w:eastAsia="Cambria"/>
                <w:sz w:val="26"/>
                <w:szCs w:val="26"/>
              </w:rPr>
              <w:t>1.4. Kỹ thuật phát triển trên di động</w:t>
            </w:r>
          </w:p>
          <w:p w14:paraId="5989039A" w14:textId="77777777" w:rsidR="0046136F" w:rsidRPr="009B74BA" w:rsidRDefault="0046136F" w:rsidP="0046136F">
            <w:pPr>
              <w:tabs>
                <w:tab w:val="left" w:pos="272"/>
                <w:tab w:val="left" w:pos="931"/>
              </w:tabs>
              <w:spacing w:line="276" w:lineRule="auto"/>
              <w:jc w:val="both"/>
              <w:rPr>
                <w:rFonts w:eastAsia="Cambria"/>
                <w:sz w:val="26"/>
                <w:szCs w:val="26"/>
              </w:rPr>
            </w:pPr>
            <w:r w:rsidRPr="009B74BA">
              <w:rPr>
                <w:rFonts w:eastAsia="Cambria"/>
                <w:sz w:val="26"/>
                <w:szCs w:val="26"/>
              </w:rPr>
              <w:t>1.5. Công cụ phát triển</w:t>
            </w:r>
          </w:p>
          <w:p w14:paraId="785C163D" w14:textId="77777777" w:rsidR="0046136F" w:rsidRPr="009B74BA" w:rsidRDefault="0046136F" w:rsidP="0046136F">
            <w:pPr>
              <w:spacing w:line="276" w:lineRule="auto"/>
              <w:jc w:val="both"/>
              <w:rPr>
                <w:rFonts w:eastAsia="Cambria"/>
                <w:sz w:val="26"/>
                <w:szCs w:val="26"/>
              </w:rPr>
            </w:pPr>
          </w:p>
        </w:tc>
        <w:tc>
          <w:tcPr>
            <w:tcW w:w="3265" w:type="dxa"/>
          </w:tcPr>
          <w:p w14:paraId="7FCE268E"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Nắm được tình hình phát triển công nghệ ứng dụng trên di động tại Việt Nam và trên thế giới</w:t>
            </w:r>
          </w:p>
          <w:p w14:paraId="22AA144B"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Biết được Xamarin là gì? Lịch sử phát triển của nó</w:t>
            </w:r>
          </w:p>
          <w:p w14:paraId="71D93AB7" w14:textId="77777777" w:rsidR="0046136F" w:rsidRPr="009B74BA" w:rsidRDefault="0046136F" w:rsidP="00537367">
            <w:pPr>
              <w:pStyle w:val="Tablejust"/>
            </w:pPr>
            <w:r w:rsidRPr="009B74BA">
              <w:t>- Sử dụng được một công cụ phát triển để xây dựng ứng dụng bằng Xamarin</w:t>
            </w:r>
          </w:p>
        </w:tc>
        <w:tc>
          <w:tcPr>
            <w:tcW w:w="472" w:type="dxa"/>
          </w:tcPr>
          <w:p w14:paraId="35AE6489" w14:textId="77777777" w:rsidR="0046136F" w:rsidRPr="009B74BA" w:rsidRDefault="0046136F" w:rsidP="00537367">
            <w:pPr>
              <w:pStyle w:val="Tablejust"/>
            </w:pPr>
            <w:r w:rsidRPr="009B74BA">
              <w:t>2</w:t>
            </w:r>
          </w:p>
        </w:tc>
        <w:tc>
          <w:tcPr>
            <w:tcW w:w="472" w:type="dxa"/>
          </w:tcPr>
          <w:p w14:paraId="7E539E87" w14:textId="77777777" w:rsidR="0046136F" w:rsidRPr="009B74BA" w:rsidRDefault="0046136F" w:rsidP="00537367">
            <w:pPr>
              <w:pStyle w:val="Tablejust"/>
            </w:pPr>
            <w:r w:rsidRPr="009B74BA">
              <w:t>2</w:t>
            </w:r>
          </w:p>
        </w:tc>
        <w:tc>
          <w:tcPr>
            <w:tcW w:w="473" w:type="dxa"/>
          </w:tcPr>
          <w:p w14:paraId="68F59B2D" w14:textId="77777777" w:rsidR="0046136F" w:rsidRPr="009B74BA" w:rsidRDefault="0046136F" w:rsidP="00537367">
            <w:pPr>
              <w:pStyle w:val="Tablejust"/>
            </w:pPr>
            <w:r w:rsidRPr="009B74BA">
              <w:t>5</w:t>
            </w:r>
          </w:p>
        </w:tc>
      </w:tr>
      <w:tr w:rsidR="0046136F" w:rsidRPr="009B74BA" w14:paraId="2FF895C6" w14:textId="77777777" w:rsidTr="0046136F">
        <w:trPr>
          <w:trHeight w:val="20"/>
          <w:jc w:val="center"/>
        </w:trPr>
        <w:tc>
          <w:tcPr>
            <w:tcW w:w="4824" w:type="dxa"/>
          </w:tcPr>
          <w:p w14:paraId="3B7AE8F0" w14:textId="77777777" w:rsidR="0046136F" w:rsidRPr="009B74BA" w:rsidRDefault="0046136F" w:rsidP="0046136F">
            <w:pPr>
              <w:pStyle w:val="TableContents"/>
              <w:spacing w:line="276" w:lineRule="auto"/>
              <w:jc w:val="both"/>
              <w:rPr>
                <w:rFonts w:eastAsia="Cambria"/>
                <w:b/>
                <w:sz w:val="26"/>
                <w:szCs w:val="26"/>
              </w:rPr>
            </w:pPr>
            <w:r w:rsidRPr="009B74BA">
              <w:rPr>
                <w:b/>
                <w:bCs/>
                <w:sz w:val="26"/>
                <w:szCs w:val="26"/>
              </w:rPr>
              <w:lastRenderedPageBreak/>
              <w:t xml:space="preserve">Chương 2. </w:t>
            </w:r>
            <w:r w:rsidRPr="009B74BA">
              <w:rPr>
                <w:rFonts w:eastAsia="Cambria"/>
                <w:b/>
                <w:sz w:val="26"/>
                <w:szCs w:val="26"/>
              </w:rPr>
              <w:t>Xây dựng giao diện người dùng</w:t>
            </w:r>
          </w:p>
          <w:p w14:paraId="75470D2F"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2. 1. Xamarin.Forms</w:t>
            </w:r>
          </w:p>
          <w:p w14:paraId="41D1C7A6"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2.2. Platform-Specific</w:t>
            </w:r>
          </w:p>
          <w:p w14:paraId="27E503A6"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2.3. Lựa chọn Xamarin.Forms hay Platform-Specific</w:t>
            </w:r>
          </w:p>
        </w:tc>
        <w:tc>
          <w:tcPr>
            <w:tcW w:w="3265" w:type="dxa"/>
          </w:tcPr>
          <w:p w14:paraId="17C9B0B4"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Hiểu về Xamarin.Forms và Platform-Specific</w:t>
            </w:r>
          </w:p>
          <w:p w14:paraId="2F8CA21D" w14:textId="77777777" w:rsidR="0046136F" w:rsidRPr="009B74BA" w:rsidRDefault="0046136F" w:rsidP="00537367">
            <w:pPr>
              <w:pStyle w:val="Tablejust"/>
            </w:pPr>
            <w:r w:rsidRPr="009B74BA">
              <w:t>- Biết cách xây dựng giao diện người dùng cho các ứng dụng</w:t>
            </w:r>
          </w:p>
        </w:tc>
        <w:tc>
          <w:tcPr>
            <w:tcW w:w="472" w:type="dxa"/>
          </w:tcPr>
          <w:p w14:paraId="4133F945" w14:textId="77777777" w:rsidR="0046136F" w:rsidRPr="009B74BA" w:rsidRDefault="0046136F" w:rsidP="00537367">
            <w:pPr>
              <w:pStyle w:val="Tablejust"/>
            </w:pPr>
            <w:r w:rsidRPr="009B74BA">
              <w:t>2</w:t>
            </w:r>
          </w:p>
        </w:tc>
        <w:tc>
          <w:tcPr>
            <w:tcW w:w="472" w:type="dxa"/>
          </w:tcPr>
          <w:p w14:paraId="01EE9187" w14:textId="77777777" w:rsidR="0046136F" w:rsidRPr="009B74BA" w:rsidRDefault="0046136F" w:rsidP="00537367">
            <w:pPr>
              <w:pStyle w:val="Tablejust"/>
            </w:pPr>
            <w:r w:rsidRPr="009B74BA">
              <w:t>8</w:t>
            </w:r>
          </w:p>
        </w:tc>
        <w:tc>
          <w:tcPr>
            <w:tcW w:w="473" w:type="dxa"/>
          </w:tcPr>
          <w:p w14:paraId="3851AA21" w14:textId="77777777" w:rsidR="0046136F" w:rsidRPr="009B74BA" w:rsidRDefault="0046136F" w:rsidP="00537367">
            <w:pPr>
              <w:pStyle w:val="Tablejust"/>
            </w:pPr>
            <w:r w:rsidRPr="009B74BA">
              <w:t>8</w:t>
            </w:r>
          </w:p>
        </w:tc>
      </w:tr>
      <w:tr w:rsidR="0046136F" w:rsidRPr="009B74BA" w14:paraId="0766C963" w14:textId="77777777" w:rsidTr="0046136F">
        <w:trPr>
          <w:trHeight w:val="20"/>
          <w:jc w:val="center"/>
        </w:trPr>
        <w:tc>
          <w:tcPr>
            <w:tcW w:w="4824" w:type="dxa"/>
          </w:tcPr>
          <w:p w14:paraId="6E9698FB" w14:textId="77777777" w:rsidR="0046136F" w:rsidRPr="009B74BA" w:rsidRDefault="0046136F" w:rsidP="0046136F">
            <w:pPr>
              <w:pStyle w:val="TableContents"/>
              <w:spacing w:line="276" w:lineRule="auto"/>
              <w:jc w:val="both"/>
              <w:rPr>
                <w:rFonts w:eastAsia="Cambria"/>
                <w:sz w:val="26"/>
                <w:szCs w:val="26"/>
              </w:rPr>
            </w:pPr>
            <w:r w:rsidRPr="009B74BA">
              <w:rPr>
                <w:b/>
                <w:sz w:val="26"/>
                <w:szCs w:val="26"/>
              </w:rPr>
              <w:t>Chương 3:</w:t>
            </w:r>
            <w:r w:rsidRPr="009B74BA">
              <w:rPr>
                <w:sz w:val="26"/>
                <w:szCs w:val="26"/>
              </w:rPr>
              <w:t xml:space="preserve"> </w:t>
            </w:r>
            <w:r w:rsidRPr="009B74BA">
              <w:rPr>
                <w:rFonts w:eastAsia="Cambria"/>
                <w:b/>
                <w:sz w:val="26"/>
                <w:szCs w:val="26"/>
              </w:rPr>
              <w:t>Thiết kế bố cục giao diện người dùng</w:t>
            </w:r>
          </w:p>
          <w:p w14:paraId="2277BD09"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3. 1. Tùy chọn điều khiển</w:t>
            </w:r>
          </w:p>
          <w:p w14:paraId="669BD2D1"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3.2. Sử dụng bố cục Xamarin.Forms</w:t>
            </w:r>
          </w:p>
          <w:p w14:paraId="02F37FE2"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3.3. Sử dụng bố cục Android</w:t>
            </w:r>
          </w:p>
          <w:p w14:paraId="527DC06A" w14:textId="77777777" w:rsidR="0046136F" w:rsidRPr="009B74BA" w:rsidRDefault="0046136F" w:rsidP="0046136F">
            <w:pPr>
              <w:pStyle w:val="TableContents"/>
              <w:spacing w:line="276" w:lineRule="auto"/>
              <w:jc w:val="both"/>
              <w:rPr>
                <w:sz w:val="26"/>
                <w:szCs w:val="26"/>
              </w:rPr>
            </w:pPr>
            <w:r w:rsidRPr="009B74BA">
              <w:rPr>
                <w:rFonts w:eastAsia="Cambria"/>
                <w:sz w:val="26"/>
                <w:szCs w:val="26"/>
              </w:rPr>
              <w:t>3.4. Sử dụng bố cục iOS</w:t>
            </w:r>
          </w:p>
        </w:tc>
        <w:tc>
          <w:tcPr>
            <w:tcW w:w="3265" w:type="dxa"/>
          </w:tcPr>
          <w:p w14:paraId="3D4B8F02"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Hiểu được các bố cục trong Xamarin để thiết kế giao diện người dùng trên Android và iOS</w:t>
            </w:r>
          </w:p>
          <w:p w14:paraId="16BA0ACF" w14:textId="77777777" w:rsidR="0046136F" w:rsidRPr="009B74BA" w:rsidRDefault="0046136F" w:rsidP="00537367">
            <w:pPr>
              <w:pStyle w:val="Tablejust"/>
            </w:pPr>
            <w:r w:rsidRPr="009B74BA">
              <w:t>- Ứng dụng thiết kế giao diện người dùng trên các nền tảng Andoid và iOS</w:t>
            </w:r>
          </w:p>
        </w:tc>
        <w:tc>
          <w:tcPr>
            <w:tcW w:w="472" w:type="dxa"/>
          </w:tcPr>
          <w:p w14:paraId="7A3D5AD2" w14:textId="77777777" w:rsidR="0046136F" w:rsidRPr="009B74BA" w:rsidRDefault="0046136F" w:rsidP="00537367">
            <w:pPr>
              <w:pStyle w:val="Tablejust"/>
            </w:pPr>
            <w:r w:rsidRPr="009B74BA">
              <w:t>4</w:t>
            </w:r>
          </w:p>
        </w:tc>
        <w:tc>
          <w:tcPr>
            <w:tcW w:w="472" w:type="dxa"/>
          </w:tcPr>
          <w:p w14:paraId="1ED23043" w14:textId="77777777" w:rsidR="0046136F" w:rsidRPr="009B74BA" w:rsidRDefault="0046136F" w:rsidP="00537367">
            <w:pPr>
              <w:pStyle w:val="Tablejust"/>
            </w:pPr>
            <w:r w:rsidRPr="009B74BA">
              <w:t>8</w:t>
            </w:r>
          </w:p>
        </w:tc>
        <w:tc>
          <w:tcPr>
            <w:tcW w:w="473" w:type="dxa"/>
          </w:tcPr>
          <w:p w14:paraId="00924B7E" w14:textId="77777777" w:rsidR="0046136F" w:rsidRPr="009B74BA" w:rsidRDefault="0046136F" w:rsidP="00537367">
            <w:pPr>
              <w:pStyle w:val="Tablejust"/>
            </w:pPr>
            <w:r w:rsidRPr="009B74BA">
              <w:t>12</w:t>
            </w:r>
          </w:p>
        </w:tc>
      </w:tr>
      <w:tr w:rsidR="0046136F" w:rsidRPr="009B74BA" w14:paraId="730A79A5" w14:textId="77777777" w:rsidTr="0046136F">
        <w:trPr>
          <w:trHeight w:val="20"/>
          <w:jc w:val="center"/>
        </w:trPr>
        <w:tc>
          <w:tcPr>
            <w:tcW w:w="4824" w:type="dxa"/>
          </w:tcPr>
          <w:p w14:paraId="0D489FAE" w14:textId="77777777" w:rsidR="0046136F" w:rsidRPr="009B74BA" w:rsidRDefault="0046136F" w:rsidP="0046136F">
            <w:pPr>
              <w:pStyle w:val="TableContents"/>
              <w:spacing w:line="276" w:lineRule="auto"/>
              <w:jc w:val="both"/>
              <w:rPr>
                <w:rFonts w:eastAsia="Cambria"/>
                <w:b/>
                <w:sz w:val="26"/>
                <w:szCs w:val="26"/>
              </w:rPr>
            </w:pPr>
            <w:r w:rsidRPr="009B74BA">
              <w:rPr>
                <w:b/>
                <w:sz w:val="26"/>
                <w:szCs w:val="26"/>
              </w:rPr>
              <w:t xml:space="preserve">Chương 4: </w:t>
            </w:r>
            <w:r w:rsidRPr="009B74BA">
              <w:rPr>
                <w:rFonts w:eastAsia="Cambria"/>
                <w:b/>
                <w:sz w:val="26"/>
                <w:szCs w:val="26"/>
              </w:rPr>
              <w:t>Tương tác người dùng sử dụng điều khiển</w:t>
            </w:r>
          </w:p>
          <w:p w14:paraId="3622847B"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4. 1. Xamarin.Forms Views</w:t>
            </w:r>
          </w:p>
          <w:p w14:paraId="65412F98"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4.2. Điều khiển Android</w:t>
            </w:r>
          </w:p>
          <w:p w14:paraId="10CBD8B3" w14:textId="77777777" w:rsidR="0046136F" w:rsidRPr="009B74BA" w:rsidRDefault="0046136F" w:rsidP="0046136F">
            <w:pPr>
              <w:pStyle w:val="TableContents"/>
              <w:spacing w:line="276" w:lineRule="auto"/>
              <w:jc w:val="both"/>
              <w:rPr>
                <w:sz w:val="26"/>
                <w:szCs w:val="26"/>
              </w:rPr>
            </w:pPr>
            <w:r w:rsidRPr="009B74BA">
              <w:rPr>
                <w:rFonts w:eastAsia="Cambria"/>
                <w:sz w:val="26"/>
                <w:szCs w:val="26"/>
              </w:rPr>
              <w:t>4.3. Điều khiển iOS</w:t>
            </w:r>
          </w:p>
        </w:tc>
        <w:tc>
          <w:tcPr>
            <w:tcW w:w="3265" w:type="dxa"/>
          </w:tcPr>
          <w:p w14:paraId="774515E1"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Hiểu ý nghĩa của việc sử dụng điều khiển để tương tác với người sử dụng</w:t>
            </w:r>
          </w:p>
          <w:p w14:paraId="30654430"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xml:space="preserve">- Xây dựng các ứng dụng sử dụng điều khiển để tương tác với người dùng trên nển tảng Android và iOS </w:t>
            </w:r>
          </w:p>
        </w:tc>
        <w:tc>
          <w:tcPr>
            <w:tcW w:w="472" w:type="dxa"/>
          </w:tcPr>
          <w:p w14:paraId="37F5AB32" w14:textId="77777777" w:rsidR="0046136F" w:rsidRPr="009B74BA" w:rsidRDefault="0046136F" w:rsidP="00537367">
            <w:pPr>
              <w:pStyle w:val="Tablejust"/>
            </w:pPr>
            <w:r w:rsidRPr="009B74BA">
              <w:t>2</w:t>
            </w:r>
          </w:p>
        </w:tc>
        <w:tc>
          <w:tcPr>
            <w:tcW w:w="472" w:type="dxa"/>
          </w:tcPr>
          <w:p w14:paraId="66B57B1F" w14:textId="77777777" w:rsidR="0046136F" w:rsidRPr="009B74BA" w:rsidRDefault="0046136F" w:rsidP="00537367">
            <w:pPr>
              <w:pStyle w:val="Tablejust"/>
            </w:pPr>
            <w:r w:rsidRPr="009B74BA">
              <w:t>6</w:t>
            </w:r>
          </w:p>
        </w:tc>
        <w:tc>
          <w:tcPr>
            <w:tcW w:w="473" w:type="dxa"/>
          </w:tcPr>
          <w:p w14:paraId="5B414BEC" w14:textId="77777777" w:rsidR="0046136F" w:rsidRPr="009B74BA" w:rsidRDefault="0046136F" w:rsidP="00537367">
            <w:pPr>
              <w:pStyle w:val="Tablejust"/>
            </w:pPr>
            <w:r w:rsidRPr="009B74BA">
              <w:t>7</w:t>
            </w:r>
          </w:p>
        </w:tc>
      </w:tr>
      <w:tr w:rsidR="0046136F" w:rsidRPr="009B74BA" w14:paraId="5FDA4689" w14:textId="77777777" w:rsidTr="0046136F">
        <w:trPr>
          <w:trHeight w:val="20"/>
          <w:jc w:val="center"/>
        </w:trPr>
        <w:tc>
          <w:tcPr>
            <w:tcW w:w="4824" w:type="dxa"/>
          </w:tcPr>
          <w:p w14:paraId="73E991C5" w14:textId="77777777" w:rsidR="0046136F" w:rsidRPr="009B74BA" w:rsidRDefault="0046136F" w:rsidP="0046136F">
            <w:pPr>
              <w:pStyle w:val="TableContents"/>
              <w:spacing w:line="276" w:lineRule="auto"/>
              <w:jc w:val="both"/>
              <w:rPr>
                <w:rFonts w:eastAsia="Cambria"/>
                <w:b/>
                <w:sz w:val="26"/>
                <w:szCs w:val="26"/>
              </w:rPr>
            </w:pPr>
            <w:r w:rsidRPr="009B74BA">
              <w:rPr>
                <w:b/>
                <w:sz w:val="26"/>
                <w:szCs w:val="26"/>
              </w:rPr>
              <w:t xml:space="preserve">Chương 5: </w:t>
            </w:r>
            <w:r w:rsidRPr="009B74BA">
              <w:rPr>
                <w:rFonts w:eastAsia="Cambria"/>
                <w:b/>
                <w:sz w:val="26"/>
                <w:szCs w:val="26"/>
              </w:rPr>
              <w:t>Tạo danh sách cuộn</w:t>
            </w:r>
          </w:p>
          <w:p w14:paraId="628A22E2"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5.1. Xamarin.Forms ListView</w:t>
            </w:r>
          </w:p>
          <w:p w14:paraId="68691CBA"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5.2. Android ListView</w:t>
            </w:r>
          </w:p>
          <w:p w14:paraId="2380099A" w14:textId="77777777" w:rsidR="0046136F" w:rsidRPr="009B74BA" w:rsidRDefault="0046136F" w:rsidP="0046136F">
            <w:pPr>
              <w:pStyle w:val="TableContents"/>
              <w:spacing w:line="276" w:lineRule="auto"/>
              <w:jc w:val="both"/>
              <w:rPr>
                <w:sz w:val="26"/>
                <w:szCs w:val="26"/>
              </w:rPr>
            </w:pPr>
            <w:r w:rsidRPr="009B74BA">
              <w:rPr>
                <w:rFonts w:eastAsia="Cambria"/>
                <w:sz w:val="26"/>
                <w:szCs w:val="26"/>
              </w:rPr>
              <w:t>5.3. iOS UITableView</w:t>
            </w:r>
          </w:p>
        </w:tc>
        <w:tc>
          <w:tcPr>
            <w:tcW w:w="3265" w:type="dxa"/>
          </w:tcPr>
          <w:p w14:paraId="01FD205B"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Hiểu về danh sách cuộn trong Xamarin</w:t>
            </w:r>
          </w:p>
          <w:p w14:paraId="66CEFA81"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Vận dụng tạo danh sách cuộn cho các ứng dụng trên nền tảng Android và iOS</w:t>
            </w:r>
          </w:p>
        </w:tc>
        <w:tc>
          <w:tcPr>
            <w:tcW w:w="472" w:type="dxa"/>
          </w:tcPr>
          <w:p w14:paraId="2D6D1097" w14:textId="77777777" w:rsidR="0046136F" w:rsidRPr="009B74BA" w:rsidRDefault="0046136F" w:rsidP="00537367">
            <w:pPr>
              <w:pStyle w:val="Tablejust"/>
            </w:pPr>
            <w:r w:rsidRPr="009B74BA">
              <w:t>2</w:t>
            </w:r>
          </w:p>
        </w:tc>
        <w:tc>
          <w:tcPr>
            <w:tcW w:w="472" w:type="dxa"/>
          </w:tcPr>
          <w:p w14:paraId="4C2246A6" w14:textId="77777777" w:rsidR="0046136F" w:rsidRPr="009B74BA" w:rsidRDefault="0046136F" w:rsidP="00537367">
            <w:pPr>
              <w:pStyle w:val="Tablejust"/>
            </w:pPr>
            <w:r w:rsidRPr="009B74BA">
              <w:t>6</w:t>
            </w:r>
          </w:p>
        </w:tc>
        <w:tc>
          <w:tcPr>
            <w:tcW w:w="473" w:type="dxa"/>
          </w:tcPr>
          <w:p w14:paraId="59FD2751" w14:textId="77777777" w:rsidR="0046136F" w:rsidRPr="009B74BA" w:rsidRDefault="0046136F" w:rsidP="00537367">
            <w:pPr>
              <w:pStyle w:val="Tablejust"/>
            </w:pPr>
            <w:r w:rsidRPr="009B74BA">
              <w:t>7</w:t>
            </w:r>
          </w:p>
        </w:tc>
      </w:tr>
      <w:tr w:rsidR="0046136F" w:rsidRPr="009B74BA" w14:paraId="0D72851A" w14:textId="77777777" w:rsidTr="0046136F">
        <w:trPr>
          <w:trHeight w:val="20"/>
          <w:jc w:val="center"/>
        </w:trPr>
        <w:tc>
          <w:tcPr>
            <w:tcW w:w="4824" w:type="dxa"/>
          </w:tcPr>
          <w:p w14:paraId="53D0D620" w14:textId="77777777" w:rsidR="0046136F" w:rsidRPr="009B74BA" w:rsidRDefault="0046136F" w:rsidP="0046136F">
            <w:pPr>
              <w:pStyle w:val="TableContents"/>
              <w:spacing w:line="276" w:lineRule="auto"/>
              <w:jc w:val="both"/>
              <w:rPr>
                <w:rFonts w:eastAsia="Cambria"/>
                <w:b/>
                <w:sz w:val="26"/>
                <w:szCs w:val="26"/>
              </w:rPr>
            </w:pPr>
            <w:r w:rsidRPr="009B74BA">
              <w:rPr>
                <w:b/>
                <w:sz w:val="26"/>
                <w:szCs w:val="26"/>
              </w:rPr>
              <w:t xml:space="preserve">Chương 6: </w:t>
            </w:r>
            <w:r w:rsidRPr="009B74BA">
              <w:rPr>
                <w:rFonts w:eastAsia="Cambria"/>
                <w:b/>
                <w:sz w:val="26"/>
                <w:szCs w:val="26"/>
              </w:rPr>
              <w:t>Navigation</w:t>
            </w:r>
          </w:p>
          <w:p w14:paraId="0DB37A19"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6.1. Mẫu Navigation</w:t>
            </w:r>
          </w:p>
          <w:p w14:paraId="395FB6D9"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6.2. Xamarin.Forms Navigation</w:t>
            </w:r>
          </w:p>
          <w:p w14:paraId="27F66B4A"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6.3. Android Navigation</w:t>
            </w:r>
          </w:p>
          <w:p w14:paraId="337EC229" w14:textId="77777777" w:rsidR="0046136F" w:rsidRPr="009B74BA" w:rsidRDefault="0046136F" w:rsidP="0046136F">
            <w:pPr>
              <w:pStyle w:val="TableContents"/>
              <w:spacing w:line="276" w:lineRule="auto"/>
              <w:jc w:val="both"/>
              <w:rPr>
                <w:sz w:val="26"/>
                <w:szCs w:val="26"/>
              </w:rPr>
            </w:pPr>
            <w:r w:rsidRPr="009B74BA">
              <w:rPr>
                <w:rFonts w:eastAsia="Cambria"/>
                <w:sz w:val="26"/>
                <w:szCs w:val="26"/>
              </w:rPr>
              <w:t>6.4. iOS Navigation</w:t>
            </w:r>
          </w:p>
        </w:tc>
        <w:tc>
          <w:tcPr>
            <w:tcW w:w="3265" w:type="dxa"/>
          </w:tcPr>
          <w:p w14:paraId="20EB754A"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Hiểu về Navigation trong Xamarin</w:t>
            </w:r>
          </w:p>
          <w:p w14:paraId="03FF5BEC"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Vận dụng xây dựng các ứng dụng có sử dụng Navigation trên Android và iOS</w:t>
            </w:r>
          </w:p>
        </w:tc>
        <w:tc>
          <w:tcPr>
            <w:tcW w:w="472" w:type="dxa"/>
          </w:tcPr>
          <w:p w14:paraId="76761D82" w14:textId="77777777" w:rsidR="0046136F" w:rsidRPr="009B74BA" w:rsidRDefault="0046136F" w:rsidP="00537367">
            <w:pPr>
              <w:pStyle w:val="Tablejust"/>
            </w:pPr>
            <w:r w:rsidRPr="009B74BA">
              <w:t>2</w:t>
            </w:r>
          </w:p>
        </w:tc>
        <w:tc>
          <w:tcPr>
            <w:tcW w:w="472" w:type="dxa"/>
          </w:tcPr>
          <w:p w14:paraId="2C570DF2" w14:textId="77777777" w:rsidR="0046136F" w:rsidRPr="009B74BA" w:rsidRDefault="0046136F" w:rsidP="00537367">
            <w:pPr>
              <w:pStyle w:val="Tablejust"/>
            </w:pPr>
            <w:r w:rsidRPr="009B74BA">
              <w:t>6</w:t>
            </w:r>
          </w:p>
        </w:tc>
        <w:tc>
          <w:tcPr>
            <w:tcW w:w="473" w:type="dxa"/>
          </w:tcPr>
          <w:p w14:paraId="22BED15C" w14:textId="77777777" w:rsidR="0046136F" w:rsidRPr="009B74BA" w:rsidRDefault="0046136F" w:rsidP="00537367">
            <w:pPr>
              <w:pStyle w:val="Tablejust"/>
            </w:pPr>
            <w:r w:rsidRPr="009B74BA">
              <w:t>7</w:t>
            </w:r>
          </w:p>
        </w:tc>
      </w:tr>
      <w:tr w:rsidR="0046136F" w:rsidRPr="009B74BA" w14:paraId="3327048A" w14:textId="77777777" w:rsidTr="0046136F">
        <w:trPr>
          <w:trHeight w:val="20"/>
          <w:jc w:val="center"/>
        </w:trPr>
        <w:tc>
          <w:tcPr>
            <w:tcW w:w="4824" w:type="dxa"/>
          </w:tcPr>
          <w:p w14:paraId="7D68DF47" w14:textId="77777777" w:rsidR="0046136F" w:rsidRPr="009B74BA" w:rsidRDefault="0046136F" w:rsidP="0046136F">
            <w:pPr>
              <w:pStyle w:val="TableContents"/>
              <w:spacing w:line="276" w:lineRule="auto"/>
              <w:jc w:val="both"/>
              <w:rPr>
                <w:rFonts w:eastAsia="Cambria"/>
                <w:b/>
                <w:sz w:val="26"/>
                <w:szCs w:val="26"/>
              </w:rPr>
            </w:pPr>
            <w:r w:rsidRPr="009B74BA">
              <w:rPr>
                <w:b/>
                <w:sz w:val="26"/>
                <w:szCs w:val="26"/>
              </w:rPr>
              <w:t xml:space="preserve">Chương 7: </w:t>
            </w:r>
            <w:r w:rsidRPr="009B74BA">
              <w:rPr>
                <w:rFonts w:eastAsia="Cambria"/>
                <w:b/>
                <w:sz w:val="26"/>
                <w:szCs w:val="26"/>
              </w:rPr>
              <w:t>Truy cập và liên kết dữ liệu với SQLite</w:t>
            </w:r>
          </w:p>
          <w:p w14:paraId="3B4AA6C5"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7.1. SQLite là gì?</w:t>
            </w:r>
          </w:p>
          <w:p w14:paraId="39ECB6B2"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7.2. SQLite.NET là gì?</w:t>
            </w:r>
          </w:p>
          <w:p w14:paraId="4929B06B"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7.3. Liên kết dữ liệu</w:t>
            </w:r>
          </w:p>
          <w:p w14:paraId="5F61C5F9"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7.4. Liên kết dữ liệu Xamarin.Forms</w:t>
            </w:r>
          </w:p>
          <w:p w14:paraId="44F4B7C6"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7.5. Sử dụng SQLite.NET</w:t>
            </w:r>
          </w:p>
          <w:p w14:paraId="7B3B0A5B" w14:textId="77777777" w:rsidR="0046136F" w:rsidRPr="009B74BA" w:rsidRDefault="0046136F" w:rsidP="0046136F">
            <w:pPr>
              <w:pStyle w:val="TableContents"/>
              <w:spacing w:line="276" w:lineRule="auto"/>
              <w:jc w:val="both"/>
              <w:rPr>
                <w:sz w:val="26"/>
                <w:szCs w:val="26"/>
              </w:rPr>
            </w:pPr>
            <w:r w:rsidRPr="009B74BA">
              <w:rPr>
                <w:rFonts w:eastAsia="Cambria"/>
                <w:sz w:val="26"/>
                <w:szCs w:val="26"/>
              </w:rPr>
              <w:t>7.6. Sử dụng ADO.NET</w:t>
            </w:r>
          </w:p>
        </w:tc>
        <w:tc>
          <w:tcPr>
            <w:tcW w:w="3265" w:type="dxa"/>
          </w:tcPr>
          <w:p w14:paraId="230946B0"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Hiểu về ý nghĩa của việc liên kết và truy cập dữ liệu</w:t>
            </w:r>
          </w:p>
          <w:p w14:paraId="35E98AB5"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Biết các liên kết dữ liệu với SQLite</w:t>
            </w:r>
          </w:p>
          <w:p w14:paraId="5B7B0124"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xml:space="preserve">- Vận dụng xây dựng các ứng dụng có sử dụng việc liên kết và truy cập dữ liệu với SQLite </w:t>
            </w:r>
          </w:p>
        </w:tc>
        <w:tc>
          <w:tcPr>
            <w:tcW w:w="472" w:type="dxa"/>
          </w:tcPr>
          <w:p w14:paraId="18E7B58C" w14:textId="77777777" w:rsidR="0046136F" w:rsidRPr="009B74BA" w:rsidRDefault="0046136F" w:rsidP="00537367">
            <w:pPr>
              <w:pStyle w:val="Tablejust"/>
            </w:pPr>
            <w:r w:rsidRPr="009B74BA">
              <w:t>4</w:t>
            </w:r>
          </w:p>
        </w:tc>
        <w:tc>
          <w:tcPr>
            <w:tcW w:w="472" w:type="dxa"/>
          </w:tcPr>
          <w:p w14:paraId="0C2C6BD1" w14:textId="77777777" w:rsidR="0046136F" w:rsidRPr="009B74BA" w:rsidRDefault="0046136F" w:rsidP="00537367">
            <w:pPr>
              <w:pStyle w:val="Tablejust"/>
            </w:pPr>
            <w:r w:rsidRPr="009B74BA">
              <w:t>8</w:t>
            </w:r>
          </w:p>
        </w:tc>
        <w:tc>
          <w:tcPr>
            <w:tcW w:w="473" w:type="dxa"/>
          </w:tcPr>
          <w:p w14:paraId="1F30EDFF" w14:textId="77777777" w:rsidR="0046136F" w:rsidRPr="009B74BA" w:rsidRDefault="0046136F" w:rsidP="00537367">
            <w:pPr>
              <w:pStyle w:val="Tablejust"/>
            </w:pPr>
            <w:r w:rsidRPr="009B74BA">
              <w:t>12</w:t>
            </w:r>
          </w:p>
        </w:tc>
      </w:tr>
      <w:tr w:rsidR="0046136F" w:rsidRPr="009B74BA" w14:paraId="6CCD22ED" w14:textId="77777777" w:rsidTr="0046136F">
        <w:trPr>
          <w:trHeight w:val="20"/>
          <w:jc w:val="center"/>
        </w:trPr>
        <w:tc>
          <w:tcPr>
            <w:tcW w:w="4824" w:type="dxa"/>
          </w:tcPr>
          <w:p w14:paraId="7AE5DEBF" w14:textId="77777777" w:rsidR="0046136F" w:rsidRPr="009B74BA" w:rsidRDefault="0046136F" w:rsidP="0046136F">
            <w:pPr>
              <w:pStyle w:val="TableContents"/>
              <w:spacing w:line="276" w:lineRule="auto"/>
              <w:jc w:val="both"/>
              <w:rPr>
                <w:rFonts w:eastAsia="Cambria"/>
                <w:b/>
                <w:sz w:val="26"/>
                <w:szCs w:val="26"/>
              </w:rPr>
            </w:pPr>
            <w:r w:rsidRPr="009B74BA">
              <w:rPr>
                <w:b/>
                <w:sz w:val="26"/>
                <w:szCs w:val="26"/>
              </w:rPr>
              <w:t xml:space="preserve">Chương 8: </w:t>
            </w:r>
            <w:r w:rsidRPr="009B74BA">
              <w:rPr>
                <w:rFonts w:eastAsia="Cambria"/>
                <w:b/>
                <w:sz w:val="26"/>
                <w:szCs w:val="26"/>
              </w:rPr>
              <w:t>Tùy chọn kết xuất</w:t>
            </w:r>
          </w:p>
          <w:p w14:paraId="5F9F4390"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8.1. Thời điểm sử dụng tùy chọn kết xuất</w:t>
            </w:r>
          </w:p>
          <w:p w14:paraId="7BEFE704"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8.2. Tạo và sử dụng tùy chọn kết xuất</w:t>
            </w:r>
          </w:p>
          <w:p w14:paraId="3D7E8063"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lastRenderedPageBreak/>
              <w:t>8.3. Chuẩn bị phần tử tùy chọn</w:t>
            </w:r>
          </w:p>
          <w:p w14:paraId="39101A3A"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8.4. Tạo tùy chọn kết xuất</w:t>
            </w:r>
          </w:p>
          <w:p w14:paraId="39CAE8C1"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8.5. Tùy chọn kết xuất của Android</w:t>
            </w:r>
          </w:p>
          <w:p w14:paraId="38500B1B"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8.6. Tùy chọn kết xuất của iOS</w:t>
            </w:r>
          </w:p>
          <w:p w14:paraId="71C6E039"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8.7. Tùy chọn kết xuất của Windows Phone</w:t>
            </w:r>
          </w:p>
          <w:p w14:paraId="7594ED9B" w14:textId="77777777" w:rsidR="0046136F" w:rsidRPr="009B74BA" w:rsidRDefault="0046136F" w:rsidP="0046136F">
            <w:pPr>
              <w:pStyle w:val="TableContents"/>
              <w:spacing w:line="276" w:lineRule="auto"/>
              <w:jc w:val="both"/>
              <w:rPr>
                <w:sz w:val="26"/>
                <w:szCs w:val="26"/>
              </w:rPr>
            </w:pPr>
            <w:r w:rsidRPr="009B74BA">
              <w:rPr>
                <w:rFonts w:eastAsia="Cambria"/>
                <w:sz w:val="26"/>
                <w:szCs w:val="26"/>
              </w:rPr>
              <w:t>8.8. Tùy chọn trình kết xuất và chế độ xem</w:t>
            </w:r>
          </w:p>
        </w:tc>
        <w:tc>
          <w:tcPr>
            <w:tcW w:w="3265" w:type="dxa"/>
          </w:tcPr>
          <w:p w14:paraId="6D6C39BC"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lastRenderedPageBreak/>
              <w:t>- Hiểu ý nghĩa của tùy chọn kết xuất trong Xamarin</w:t>
            </w:r>
          </w:p>
          <w:p w14:paraId="6BEFC6D3"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 xml:space="preserve">- Vận dụng xây dựng các ứng </w:t>
            </w:r>
            <w:r w:rsidRPr="009B74BA">
              <w:rPr>
                <w:rFonts w:eastAsia="Cambria"/>
                <w:sz w:val="26"/>
                <w:szCs w:val="26"/>
              </w:rPr>
              <w:lastRenderedPageBreak/>
              <w:t>dụng sử dụng tùy chọn kết xuất trên các nền tảng Android, iOS và Windows Phone</w:t>
            </w:r>
          </w:p>
        </w:tc>
        <w:tc>
          <w:tcPr>
            <w:tcW w:w="472" w:type="dxa"/>
          </w:tcPr>
          <w:p w14:paraId="68AB6B49" w14:textId="77777777" w:rsidR="0046136F" w:rsidRPr="009B74BA" w:rsidRDefault="0046136F" w:rsidP="00537367">
            <w:pPr>
              <w:pStyle w:val="Tablejust"/>
            </w:pPr>
            <w:r w:rsidRPr="009B74BA">
              <w:lastRenderedPageBreak/>
              <w:t>2</w:t>
            </w:r>
          </w:p>
        </w:tc>
        <w:tc>
          <w:tcPr>
            <w:tcW w:w="472" w:type="dxa"/>
          </w:tcPr>
          <w:p w14:paraId="133FB93F" w14:textId="77777777" w:rsidR="0046136F" w:rsidRPr="009B74BA" w:rsidRDefault="0046136F" w:rsidP="00537367">
            <w:pPr>
              <w:pStyle w:val="Tablejust"/>
            </w:pPr>
            <w:r w:rsidRPr="009B74BA">
              <w:t>6</w:t>
            </w:r>
          </w:p>
        </w:tc>
        <w:tc>
          <w:tcPr>
            <w:tcW w:w="473" w:type="dxa"/>
          </w:tcPr>
          <w:p w14:paraId="0EB264AE" w14:textId="77777777" w:rsidR="0046136F" w:rsidRPr="009B74BA" w:rsidRDefault="0046136F" w:rsidP="00537367">
            <w:pPr>
              <w:pStyle w:val="Tablejust"/>
            </w:pPr>
            <w:r w:rsidRPr="009B74BA">
              <w:t>7</w:t>
            </w:r>
          </w:p>
        </w:tc>
      </w:tr>
    </w:tbl>
    <w:p w14:paraId="14C1D563" w14:textId="77777777" w:rsidR="0046136F" w:rsidRPr="009B74BA" w:rsidRDefault="0046136F" w:rsidP="0046136F">
      <w:pPr>
        <w:spacing w:line="276" w:lineRule="auto"/>
        <w:rPr>
          <w:b/>
          <w:bCs/>
          <w:i/>
          <w:sz w:val="26"/>
          <w:szCs w:val="26"/>
          <w:lang w:val="pl-PL"/>
        </w:rPr>
      </w:pPr>
      <w:r w:rsidRPr="009B74BA">
        <w:rPr>
          <w:b/>
          <w:bCs/>
          <w:i/>
          <w:sz w:val="26"/>
          <w:szCs w:val="26"/>
          <w:lang w:val="pl-PL"/>
        </w:rPr>
        <w:t>7.2. Ma trận Nội dung - Chuẩn đầu ra học phần</w:t>
      </w:r>
      <w:r w:rsidRPr="009B74BA">
        <w:rPr>
          <w:rStyle w:val="FootnoteReference"/>
          <w:b/>
          <w:bCs/>
          <w:i/>
          <w:sz w:val="26"/>
          <w:szCs w:val="26"/>
          <w:lang w:val="pl-PL"/>
        </w:rPr>
        <w:footnoteReference w:id="290"/>
      </w:r>
    </w:p>
    <w:tbl>
      <w:tblPr>
        <w:tblW w:w="6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909"/>
        <w:gridCol w:w="645"/>
        <w:gridCol w:w="656"/>
        <w:gridCol w:w="670"/>
        <w:gridCol w:w="670"/>
        <w:gridCol w:w="656"/>
        <w:gridCol w:w="647"/>
      </w:tblGrid>
      <w:tr w:rsidR="0046136F" w:rsidRPr="009B74BA" w14:paraId="00A07321" w14:textId="77777777" w:rsidTr="0046136F">
        <w:trPr>
          <w:trHeight w:val="20"/>
          <w:jc w:val="center"/>
        </w:trPr>
        <w:tc>
          <w:tcPr>
            <w:tcW w:w="1341" w:type="dxa"/>
            <w:vMerge w:val="restart"/>
            <w:shd w:val="clear" w:color="auto" w:fill="auto"/>
            <w:vAlign w:val="center"/>
          </w:tcPr>
          <w:p w14:paraId="6B23F108" w14:textId="77777777" w:rsidR="0046136F" w:rsidRPr="009B74BA" w:rsidRDefault="0046136F" w:rsidP="0046136F">
            <w:pPr>
              <w:spacing w:line="276" w:lineRule="auto"/>
              <w:jc w:val="center"/>
              <w:rPr>
                <w:rFonts w:eastAsia="Times New Roman"/>
                <w:b/>
                <w:bCs/>
                <w:sz w:val="26"/>
                <w:szCs w:val="26"/>
                <w:lang w:eastAsia="zh-CN"/>
              </w:rPr>
            </w:pPr>
            <w:r w:rsidRPr="009B74BA">
              <w:rPr>
                <w:b/>
                <w:sz w:val="26"/>
                <w:szCs w:val="26"/>
              </w:rPr>
              <w:t>Thứ tự</w:t>
            </w:r>
            <w:r w:rsidRPr="009B74BA">
              <w:rPr>
                <w:rFonts w:eastAsia="Times New Roman"/>
                <w:b/>
                <w:bCs/>
                <w:sz w:val="26"/>
                <w:szCs w:val="26"/>
                <w:lang w:eastAsia="zh-CN"/>
              </w:rPr>
              <w:t xml:space="preserve"> chương</w:t>
            </w:r>
          </w:p>
        </w:tc>
        <w:tc>
          <w:tcPr>
            <w:tcW w:w="4852" w:type="dxa"/>
            <w:gridSpan w:val="7"/>
            <w:shd w:val="clear" w:color="auto" w:fill="auto"/>
          </w:tcPr>
          <w:p w14:paraId="5CE2B757" w14:textId="77777777" w:rsidR="0046136F" w:rsidRPr="009B74BA" w:rsidRDefault="0046136F" w:rsidP="0046136F">
            <w:pPr>
              <w:spacing w:line="276" w:lineRule="auto"/>
              <w:jc w:val="center"/>
              <w:rPr>
                <w:rFonts w:eastAsia="Times New Roman"/>
                <w:b/>
                <w:bCs/>
                <w:sz w:val="26"/>
                <w:szCs w:val="26"/>
                <w:lang w:eastAsia="zh-CN"/>
              </w:rPr>
            </w:pPr>
            <w:r w:rsidRPr="009B74BA">
              <w:rPr>
                <w:rFonts w:eastAsia="Times New Roman"/>
                <w:b/>
                <w:bCs/>
                <w:sz w:val="26"/>
                <w:szCs w:val="26"/>
                <w:lang w:eastAsia="zh-CN"/>
              </w:rPr>
              <w:t>Chuần đầu ra học phần</w:t>
            </w:r>
          </w:p>
        </w:tc>
      </w:tr>
      <w:tr w:rsidR="0046136F" w:rsidRPr="009B74BA" w14:paraId="4C9CABCF" w14:textId="77777777" w:rsidTr="0046136F">
        <w:trPr>
          <w:trHeight w:val="20"/>
          <w:jc w:val="center"/>
        </w:trPr>
        <w:tc>
          <w:tcPr>
            <w:tcW w:w="1341" w:type="dxa"/>
            <w:vMerge/>
            <w:shd w:val="clear" w:color="auto" w:fill="auto"/>
            <w:vAlign w:val="center"/>
            <w:hideMark/>
          </w:tcPr>
          <w:p w14:paraId="266D6965" w14:textId="77777777" w:rsidR="0046136F" w:rsidRPr="009B74BA" w:rsidRDefault="0046136F" w:rsidP="0046136F">
            <w:pPr>
              <w:spacing w:line="276" w:lineRule="auto"/>
              <w:jc w:val="center"/>
              <w:rPr>
                <w:rFonts w:eastAsia="Times New Roman"/>
                <w:b/>
                <w:bCs/>
                <w:sz w:val="26"/>
                <w:szCs w:val="26"/>
                <w:lang w:eastAsia="zh-CN"/>
              </w:rPr>
            </w:pPr>
          </w:p>
        </w:tc>
        <w:tc>
          <w:tcPr>
            <w:tcW w:w="910" w:type="dxa"/>
            <w:shd w:val="clear" w:color="auto" w:fill="auto"/>
            <w:hideMark/>
          </w:tcPr>
          <w:p w14:paraId="4E710835"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w:t>
            </w:r>
            <w:r w:rsidRPr="009B74BA">
              <w:rPr>
                <w:rFonts w:eastAsia="Times New Roman"/>
                <w:sz w:val="26"/>
                <w:szCs w:val="26"/>
                <w:vertAlign w:val="subscript"/>
                <w:lang w:eastAsia="zh-CN"/>
              </w:rPr>
              <w:t>hp1</w:t>
            </w:r>
          </w:p>
        </w:tc>
        <w:tc>
          <w:tcPr>
            <w:tcW w:w="643" w:type="dxa"/>
            <w:shd w:val="clear" w:color="auto" w:fill="auto"/>
            <w:hideMark/>
          </w:tcPr>
          <w:p w14:paraId="6154A74A"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w:t>
            </w:r>
            <w:r w:rsidRPr="009B74BA">
              <w:rPr>
                <w:rFonts w:eastAsia="Times New Roman"/>
                <w:sz w:val="26"/>
                <w:szCs w:val="26"/>
                <w:vertAlign w:val="subscript"/>
                <w:lang w:eastAsia="zh-CN"/>
              </w:rPr>
              <w:t>hp2</w:t>
            </w:r>
          </w:p>
        </w:tc>
        <w:tc>
          <w:tcPr>
            <w:tcW w:w="656" w:type="dxa"/>
            <w:shd w:val="clear" w:color="auto" w:fill="auto"/>
            <w:hideMark/>
          </w:tcPr>
          <w:p w14:paraId="07A2B5BA"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w:t>
            </w:r>
            <w:r w:rsidRPr="009B74BA">
              <w:rPr>
                <w:rFonts w:eastAsia="Times New Roman"/>
                <w:sz w:val="26"/>
                <w:szCs w:val="26"/>
                <w:vertAlign w:val="subscript"/>
                <w:lang w:eastAsia="zh-CN"/>
              </w:rPr>
              <w:t>hp3</w:t>
            </w:r>
          </w:p>
        </w:tc>
        <w:tc>
          <w:tcPr>
            <w:tcW w:w="670" w:type="dxa"/>
            <w:shd w:val="clear" w:color="auto" w:fill="auto"/>
            <w:hideMark/>
          </w:tcPr>
          <w:p w14:paraId="08224D02"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w:t>
            </w:r>
            <w:r w:rsidRPr="009B74BA">
              <w:rPr>
                <w:rFonts w:eastAsia="Times New Roman"/>
                <w:sz w:val="26"/>
                <w:szCs w:val="26"/>
                <w:vertAlign w:val="subscript"/>
                <w:lang w:eastAsia="zh-CN"/>
              </w:rPr>
              <w:t>hp4</w:t>
            </w:r>
          </w:p>
        </w:tc>
        <w:tc>
          <w:tcPr>
            <w:tcW w:w="670" w:type="dxa"/>
            <w:shd w:val="clear" w:color="auto" w:fill="auto"/>
            <w:hideMark/>
          </w:tcPr>
          <w:p w14:paraId="26F0EE31"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w:t>
            </w:r>
            <w:r w:rsidRPr="009B74BA">
              <w:rPr>
                <w:rFonts w:eastAsia="Times New Roman"/>
                <w:sz w:val="26"/>
                <w:szCs w:val="26"/>
                <w:vertAlign w:val="subscript"/>
                <w:lang w:eastAsia="zh-CN"/>
              </w:rPr>
              <w:t>hp5</w:t>
            </w:r>
          </w:p>
        </w:tc>
        <w:tc>
          <w:tcPr>
            <w:tcW w:w="656" w:type="dxa"/>
            <w:shd w:val="clear" w:color="auto" w:fill="auto"/>
            <w:hideMark/>
          </w:tcPr>
          <w:p w14:paraId="03EE8494"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w:t>
            </w:r>
            <w:r w:rsidRPr="009B74BA">
              <w:rPr>
                <w:rFonts w:eastAsia="Times New Roman"/>
                <w:sz w:val="26"/>
                <w:szCs w:val="26"/>
                <w:vertAlign w:val="subscript"/>
                <w:lang w:eastAsia="zh-CN"/>
              </w:rPr>
              <w:t>hp6</w:t>
            </w:r>
          </w:p>
        </w:tc>
        <w:tc>
          <w:tcPr>
            <w:tcW w:w="647" w:type="dxa"/>
            <w:shd w:val="clear" w:color="auto" w:fill="auto"/>
            <w:hideMark/>
          </w:tcPr>
          <w:p w14:paraId="7060CCC6"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w:t>
            </w:r>
            <w:r w:rsidRPr="009B74BA">
              <w:rPr>
                <w:rFonts w:eastAsia="Times New Roman"/>
                <w:sz w:val="26"/>
                <w:szCs w:val="26"/>
                <w:vertAlign w:val="subscript"/>
                <w:lang w:eastAsia="zh-CN"/>
              </w:rPr>
              <w:t>hp7</w:t>
            </w:r>
          </w:p>
        </w:tc>
      </w:tr>
      <w:tr w:rsidR="0046136F" w:rsidRPr="009B74BA" w14:paraId="2588E61C" w14:textId="77777777" w:rsidTr="0046136F">
        <w:trPr>
          <w:trHeight w:val="20"/>
          <w:jc w:val="center"/>
        </w:trPr>
        <w:tc>
          <w:tcPr>
            <w:tcW w:w="1341" w:type="dxa"/>
            <w:shd w:val="clear" w:color="auto" w:fill="auto"/>
            <w:vAlign w:val="center"/>
            <w:hideMark/>
          </w:tcPr>
          <w:p w14:paraId="317802FC"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Chương 1</w:t>
            </w:r>
          </w:p>
        </w:tc>
        <w:tc>
          <w:tcPr>
            <w:tcW w:w="910" w:type="dxa"/>
            <w:shd w:val="clear" w:color="auto" w:fill="auto"/>
            <w:vAlign w:val="center"/>
          </w:tcPr>
          <w:p w14:paraId="64174EC4"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IU</w:t>
            </w:r>
          </w:p>
        </w:tc>
        <w:tc>
          <w:tcPr>
            <w:tcW w:w="643" w:type="dxa"/>
            <w:shd w:val="clear" w:color="auto" w:fill="auto"/>
            <w:vAlign w:val="center"/>
          </w:tcPr>
          <w:p w14:paraId="6D35B182" w14:textId="77777777" w:rsidR="0046136F" w:rsidRPr="009B74BA"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3FE7AF2E" w14:textId="77777777" w:rsidR="0046136F" w:rsidRPr="009B74BA"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3638415E" w14:textId="77777777" w:rsidR="0046136F" w:rsidRPr="009B74BA"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27307BD5" w14:textId="77777777" w:rsidR="0046136F" w:rsidRPr="009B74BA"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0A0B5534" w14:textId="77777777" w:rsidR="0046136F" w:rsidRPr="009B74BA"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6FD04F8E" w14:textId="77777777" w:rsidR="0046136F" w:rsidRPr="009B74BA" w:rsidRDefault="0046136F" w:rsidP="0046136F">
            <w:pPr>
              <w:spacing w:line="276" w:lineRule="auto"/>
              <w:jc w:val="center"/>
              <w:rPr>
                <w:rFonts w:eastAsia="Times New Roman"/>
                <w:sz w:val="26"/>
                <w:szCs w:val="26"/>
                <w:lang w:eastAsia="zh-CN"/>
              </w:rPr>
            </w:pPr>
          </w:p>
        </w:tc>
      </w:tr>
      <w:tr w:rsidR="0046136F" w:rsidRPr="009B74BA" w14:paraId="1010C5DD" w14:textId="77777777" w:rsidTr="0046136F">
        <w:trPr>
          <w:trHeight w:val="20"/>
          <w:jc w:val="center"/>
        </w:trPr>
        <w:tc>
          <w:tcPr>
            <w:tcW w:w="1341" w:type="dxa"/>
            <w:shd w:val="clear" w:color="auto" w:fill="auto"/>
            <w:vAlign w:val="center"/>
            <w:hideMark/>
          </w:tcPr>
          <w:p w14:paraId="0FF08CD4"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Chương 2</w:t>
            </w:r>
          </w:p>
        </w:tc>
        <w:tc>
          <w:tcPr>
            <w:tcW w:w="910" w:type="dxa"/>
            <w:shd w:val="clear" w:color="auto" w:fill="auto"/>
            <w:vAlign w:val="center"/>
          </w:tcPr>
          <w:p w14:paraId="1A574D87" w14:textId="77777777" w:rsidR="0046136F" w:rsidRPr="009B74BA" w:rsidRDefault="0046136F" w:rsidP="0046136F">
            <w:pPr>
              <w:spacing w:line="276" w:lineRule="auto"/>
              <w:jc w:val="center"/>
              <w:rPr>
                <w:rFonts w:eastAsia="Times New Roman"/>
                <w:sz w:val="26"/>
                <w:szCs w:val="26"/>
                <w:lang w:eastAsia="zh-CN"/>
              </w:rPr>
            </w:pPr>
          </w:p>
        </w:tc>
        <w:tc>
          <w:tcPr>
            <w:tcW w:w="643" w:type="dxa"/>
            <w:shd w:val="clear" w:color="auto" w:fill="auto"/>
            <w:vAlign w:val="center"/>
          </w:tcPr>
          <w:p w14:paraId="2245E37A"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TU</w:t>
            </w:r>
          </w:p>
        </w:tc>
        <w:tc>
          <w:tcPr>
            <w:tcW w:w="656" w:type="dxa"/>
            <w:shd w:val="clear" w:color="auto" w:fill="auto"/>
            <w:vAlign w:val="center"/>
          </w:tcPr>
          <w:p w14:paraId="6E3471F8" w14:textId="77777777" w:rsidR="0046136F" w:rsidRPr="009B74BA"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6D052F34" w14:textId="77777777" w:rsidR="0046136F" w:rsidRPr="009B74BA"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7AF0BE52" w14:textId="77777777" w:rsidR="0046136F" w:rsidRPr="009B74BA"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00C2474E" w14:textId="77777777" w:rsidR="0046136F" w:rsidRPr="009B74BA"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38362406" w14:textId="77777777" w:rsidR="0046136F" w:rsidRPr="009B74BA" w:rsidRDefault="0046136F" w:rsidP="0046136F">
            <w:pPr>
              <w:spacing w:line="276" w:lineRule="auto"/>
              <w:jc w:val="center"/>
              <w:rPr>
                <w:rFonts w:eastAsia="Times New Roman"/>
                <w:sz w:val="26"/>
                <w:szCs w:val="26"/>
                <w:lang w:eastAsia="zh-CN"/>
              </w:rPr>
            </w:pPr>
          </w:p>
        </w:tc>
      </w:tr>
      <w:tr w:rsidR="0046136F" w:rsidRPr="009B74BA" w14:paraId="5286D45B" w14:textId="77777777" w:rsidTr="0046136F">
        <w:trPr>
          <w:trHeight w:val="20"/>
          <w:jc w:val="center"/>
        </w:trPr>
        <w:tc>
          <w:tcPr>
            <w:tcW w:w="1341" w:type="dxa"/>
            <w:shd w:val="clear" w:color="auto" w:fill="auto"/>
            <w:vAlign w:val="center"/>
            <w:hideMark/>
          </w:tcPr>
          <w:p w14:paraId="6E835964"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Chương 3</w:t>
            </w:r>
          </w:p>
        </w:tc>
        <w:tc>
          <w:tcPr>
            <w:tcW w:w="910" w:type="dxa"/>
            <w:shd w:val="clear" w:color="auto" w:fill="auto"/>
            <w:vAlign w:val="center"/>
          </w:tcPr>
          <w:p w14:paraId="400954AE" w14:textId="77777777" w:rsidR="0046136F" w:rsidRPr="009B74BA" w:rsidRDefault="0046136F" w:rsidP="0046136F">
            <w:pPr>
              <w:spacing w:line="276" w:lineRule="auto"/>
              <w:jc w:val="center"/>
              <w:rPr>
                <w:rFonts w:eastAsia="Times New Roman"/>
                <w:sz w:val="26"/>
                <w:szCs w:val="26"/>
                <w:lang w:eastAsia="zh-CN"/>
              </w:rPr>
            </w:pPr>
          </w:p>
        </w:tc>
        <w:tc>
          <w:tcPr>
            <w:tcW w:w="643" w:type="dxa"/>
            <w:shd w:val="clear" w:color="auto" w:fill="auto"/>
            <w:vAlign w:val="center"/>
          </w:tcPr>
          <w:p w14:paraId="41025AB9"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56" w:type="dxa"/>
            <w:shd w:val="clear" w:color="auto" w:fill="auto"/>
            <w:vAlign w:val="center"/>
          </w:tcPr>
          <w:p w14:paraId="125F37F0"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TU</w:t>
            </w:r>
          </w:p>
        </w:tc>
        <w:tc>
          <w:tcPr>
            <w:tcW w:w="670" w:type="dxa"/>
            <w:shd w:val="clear" w:color="auto" w:fill="auto"/>
            <w:vAlign w:val="center"/>
          </w:tcPr>
          <w:p w14:paraId="69F1A5A9" w14:textId="77777777" w:rsidR="0046136F" w:rsidRPr="009B74BA" w:rsidRDefault="0046136F" w:rsidP="0046136F">
            <w:pPr>
              <w:spacing w:line="276" w:lineRule="auto"/>
              <w:jc w:val="center"/>
              <w:rPr>
                <w:rFonts w:eastAsia="Times New Roman"/>
                <w:sz w:val="26"/>
                <w:szCs w:val="26"/>
                <w:lang w:eastAsia="zh-CN"/>
              </w:rPr>
            </w:pPr>
          </w:p>
        </w:tc>
        <w:tc>
          <w:tcPr>
            <w:tcW w:w="670" w:type="dxa"/>
            <w:shd w:val="clear" w:color="auto" w:fill="auto"/>
            <w:vAlign w:val="center"/>
          </w:tcPr>
          <w:p w14:paraId="766D3C6D" w14:textId="77777777" w:rsidR="0046136F" w:rsidRPr="009B74BA"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57B42159" w14:textId="77777777" w:rsidR="0046136F" w:rsidRPr="009B74BA"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347047FF" w14:textId="77777777" w:rsidR="0046136F" w:rsidRPr="009B74BA" w:rsidRDefault="0046136F" w:rsidP="0046136F">
            <w:pPr>
              <w:spacing w:line="276" w:lineRule="auto"/>
              <w:jc w:val="center"/>
              <w:rPr>
                <w:rFonts w:eastAsia="Times New Roman"/>
                <w:sz w:val="26"/>
                <w:szCs w:val="26"/>
                <w:lang w:eastAsia="zh-CN"/>
              </w:rPr>
            </w:pPr>
          </w:p>
        </w:tc>
      </w:tr>
      <w:tr w:rsidR="0046136F" w:rsidRPr="009B74BA" w14:paraId="71750E14" w14:textId="77777777" w:rsidTr="0046136F">
        <w:trPr>
          <w:trHeight w:val="20"/>
          <w:jc w:val="center"/>
        </w:trPr>
        <w:tc>
          <w:tcPr>
            <w:tcW w:w="1341" w:type="dxa"/>
            <w:shd w:val="clear" w:color="auto" w:fill="auto"/>
            <w:vAlign w:val="center"/>
          </w:tcPr>
          <w:p w14:paraId="198D9548"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Chương 4</w:t>
            </w:r>
          </w:p>
        </w:tc>
        <w:tc>
          <w:tcPr>
            <w:tcW w:w="910" w:type="dxa"/>
            <w:shd w:val="clear" w:color="auto" w:fill="auto"/>
            <w:vAlign w:val="center"/>
          </w:tcPr>
          <w:p w14:paraId="67A4A60C" w14:textId="77777777" w:rsidR="0046136F" w:rsidRPr="009B74BA" w:rsidRDefault="0046136F" w:rsidP="0046136F">
            <w:pPr>
              <w:spacing w:line="276" w:lineRule="auto"/>
              <w:jc w:val="center"/>
              <w:rPr>
                <w:rFonts w:eastAsia="Times New Roman"/>
                <w:sz w:val="26"/>
                <w:szCs w:val="26"/>
                <w:lang w:eastAsia="zh-CN"/>
              </w:rPr>
            </w:pPr>
          </w:p>
        </w:tc>
        <w:tc>
          <w:tcPr>
            <w:tcW w:w="643" w:type="dxa"/>
            <w:shd w:val="clear" w:color="auto" w:fill="auto"/>
            <w:vAlign w:val="center"/>
          </w:tcPr>
          <w:p w14:paraId="328311B9"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56" w:type="dxa"/>
            <w:shd w:val="clear" w:color="auto" w:fill="auto"/>
            <w:vAlign w:val="center"/>
          </w:tcPr>
          <w:p w14:paraId="694BA73E"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70" w:type="dxa"/>
            <w:shd w:val="clear" w:color="auto" w:fill="auto"/>
            <w:vAlign w:val="center"/>
          </w:tcPr>
          <w:p w14:paraId="165BE8D7"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TU</w:t>
            </w:r>
          </w:p>
        </w:tc>
        <w:tc>
          <w:tcPr>
            <w:tcW w:w="670" w:type="dxa"/>
            <w:shd w:val="clear" w:color="auto" w:fill="auto"/>
            <w:vAlign w:val="center"/>
          </w:tcPr>
          <w:p w14:paraId="5F00487C" w14:textId="77777777" w:rsidR="0046136F" w:rsidRPr="009B74BA" w:rsidRDefault="0046136F" w:rsidP="0046136F">
            <w:pPr>
              <w:spacing w:line="276" w:lineRule="auto"/>
              <w:jc w:val="center"/>
              <w:rPr>
                <w:rFonts w:eastAsia="Times New Roman"/>
                <w:sz w:val="26"/>
                <w:szCs w:val="26"/>
                <w:lang w:eastAsia="zh-CN"/>
              </w:rPr>
            </w:pPr>
          </w:p>
        </w:tc>
        <w:tc>
          <w:tcPr>
            <w:tcW w:w="656" w:type="dxa"/>
            <w:shd w:val="clear" w:color="auto" w:fill="auto"/>
            <w:vAlign w:val="center"/>
          </w:tcPr>
          <w:p w14:paraId="28E9A8B8" w14:textId="77777777" w:rsidR="0046136F" w:rsidRPr="009B74BA"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26FA755C" w14:textId="77777777" w:rsidR="0046136F" w:rsidRPr="009B74BA" w:rsidRDefault="0046136F" w:rsidP="0046136F">
            <w:pPr>
              <w:spacing w:line="276" w:lineRule="auto"/>
              <w:jc w:val="center"/>
              <w:rPr>
                <w:rFonts w:eastAsia="Times New Roman"/>
                <w:sz w:val="26"/>
                <w:szCs w:val="26"/>
                <w:lang w:eastAsia="zh-CN"/>
              </w:rPr>
            </w:pPr>
          </w:p>
        </w:tc>
      </w:tr>
      <w:tr w:rsidR="0046136F" w:rsidRPr="009B74BA" w14:paraId="6DF4BE96" w14:textId="77777777" w:rsidTr="0046136F">
        <w:trPr>
          <w:trHeight w:val="20"/>
          <w:jc w:val="center"/>
        </w:trPr>
        <w:tc>
          <w:tcPr>
            <w:tcW w:w="1341" w:type="dxa"/>
            <w:shd w:val="clear" w:color="auto" w:fill="auto"/>
            <w:vAlign w:val="center"/>
          </w:tcPr>
          <w:p w14:paraId="32AA164B"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Chương 5</w:t>
            </w:r>
          </w:p>
        </w:tc>
        <w:tc>
          <w:tcPr>
            <w:tcW w:w="910" w:type="dxa"/>
            <w:shd w:val="clear" w:color="auto" w:fill="auto"/>
            <w:vAlign w:val="center"/>
          </w:tcPr>
          <w:p w14:paraId="42260CFE" w14:textId="77777777" w:rsidR="0046136F" w:rsidRPr="009B74BA" w:rsidRDefault="0046136F" w:rsidP="0046136F">
            <w:pPr>
              <w:spacing w:line="276" w:lineRule="auto"/>
              <w:jc w:val="center"/>
              <w:rPr>
                <w:rFonts w:eastAsia="Times New Roman"/>
                <w:sz w:val="26"/>
                <w:szCs w:val="26"/>
                <w:lang w:eastAsia="zh-CN"/>
              </w:rPr>
            </w:pPr>
          </w:p>
        </w:tc>
        <w:tc>
          <w:tcPr>
            <w:tcW w:w="643" w:type="dxa"/>
            <w:shd w:val="clear" w:color="auto" w:fill="auto"/>
            <w:vAlign w:val="center"/>
          </w:tcPr>
          <w:p w14:paraId="48CD4CA2"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56" w:type="dxa"/>
            <w:shd w:val="clear" w:color="auto" w:fill="auto"/>
            <w:vAlign w:val="center"/>
          </w:tcPr>
          <w:p w14:paraId="0701ACF6"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70" w:type="dxa"/>
            <w:shd w:val="clear" w:color="auto" w:fill="auto"/>
            <w:vAlign w:val="center"/>
          </w:tcPr>
          <w:p w14:paraId="6654FF21"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70" w:type="dxa"/>
            <w:shd w:val="clear" w:color="auto" w:fill="auto"/>
            <w:vAlign w:val="center"/>
          </w:tcPr>
          <w:p w14:paraId="65CC83CE"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TU</w:t>
            </w:r>
          </w:p>
        </w:tc>
        <w:tc>
          <w:tcPr>
            <w:tcW w:w="656" w:type="dxa"/>
            <w:shd w:val="clear" w:color="auto" w:fill="auto"/>
            <w:vAlign w:val="center"/>
          </w:tcPr>
          <w:p w14:paraId="71E96879" w14:textId="77777777" w:rsidR="0046136F" w:rsidRPr="009B74BA" w:rsidRDefault="0046136F" w:rsidP="0046136F">
            <w:pPr>
              <w:spacing w:line="276" w:lineRule="auto"/>
              <w:jc w:val="center"/>
              <w:rPr>
                <w:rFonts w:eastAsia="Times New Roman"/>
                <w:sz w:val="26"/>
                <w:szCs w:val="26"/>
                <w:lang w:eastAsia="zh-CN"/>
              </w:rPr>
            </w:pPr>
          </w:p>
        </w:tc>
        <w:tc>
          <w:tcPr>
            <w:tcW w:w="647" w:type="dxa"/>
            <w:shd w:val="clear" w:color="auto" w:fill="auto"/>
            <w:vAlign w:val="center"/>
          </w:tcPr>
          <w:p w14:paraId="2259E6B7" w14:textId="77777777" w:rsidR="0046136F" w:rsidRPr="009B74BA" w:rsidRDefault="0046136F" w:rsidP="0046136F">
            <w:pPr>
              <w:spacing w:line="276" w:lineRule="auto"/>
              <w:jc w:val="center"/>
              <w:rPr>
                <w:rFonts w:eastAsia="Times New Roman"/>
                <w:sz w:val="26"/>
                <w:szCs w:val="26"/>
                <w:lang w:eastAsia="zh-CN"/>
              </w:rPr>
            </w:pPr>
          </w:p>
        </w:tc>
      </w:tr>
      <w:tr w:rsidR="0046136F" w:rsidRPr="009B74BA" w14:paraId="2FA55521" w14:textId="77777777" w:rsidTr="0046136F">
        <w:trPr>
          <w:trHeight w:val="20"/>
          <w:jc w:val="center"/>
        </w:trPr>
        <w:tc>
          <w:tcPr>
            <w:tcW w:w="1341" w:type="dxa"/>
            <w:shd w:val="clear" w:color="auto" w:fill="auto"/>
            <w:vAlign w:val="center"/>
          </w:tcPr>
          <w:p w14:paraId="614084F7"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Chương 6</w:t>
            </w:r>
          </w:p>
        </w:tc>
        <w:tc>
          <w:tcPr>
            <w:tcW w:w="910" w:type="dxa"/>
            <w:shd w:val="clear" w:color="auto" w:fill="auto"/>
            <w:vAlign w:val="center"/>
          </w:tcPr>
          <w:p w14:paraId="0339D6F8" w14:textId="77777777" w:rsidR="0046136F" w:rsidRPr="009B74BA" w:rsidRDefault="0046136F" w:rsidP="0046136F">
            <w:pPr>
              <w:spacing w:line="276" w:lineRule="auto"/>
              <w:jc w:val="center"/>
              <w:rPr>
                <w:rFonts w:eastAsia="Times New Roman"/>
                <w:sz w:val="26"/>
                <w:szCs w:val="26"/>
                <w:lang w:eastAsia="zh-CN"/>
              </w:rPr>
            </w:pPr>
          </w:p>
        </w:tc>
        <w:tc>
          <w:tcPr>
            <w:tcW w:w="643" w:type="dxa"/>
            <w:shd w:val="clear" w:color="auto" w:fill="auto"/>
            <w:vAlign w:val="center"/>
          </w:tcPr>
          <w:p w14:paraId="5CF89666"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56" w:type="dxa"/>
            <w:shd w:val="clear" w:color="auto" w:fill="auto"/>
            <w:vAlign w:val="center"/>
          </w:tcPr>
          <w:p w14:paraId="47AEAAA3"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70" w:type="dxa"/>
            <w:shd w:val="clear" w:color="auto" w:fill="auto"/>
            <w:vAlign w:val="center"/>
          </w:tcPr>
          <w:p w14:paraId="12D5090F"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70" w:type="dxa"/>
            <w:shd w:val="clear" w:color="auto" w:fill="auto"/>
            <w:vAlign w:val="center"/>
          </w:tcPr>
          <w:p w14:paraId="11C92FC3"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56" w:type="dxa"/>
            <w:shd w:val="clear" w:color="auto" w:fill="auto"/>
            <w:vAlign w:val="center"/>
          </w:tcPr>
          <w:p w14:paraId="6E39FEDD"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TU</w:t>
            </w:r>
          </w:p>
        </w:tc>
        <w:tc>
          <w:tcPr>
            <w:tcW w:w="647" w:type="dxa"/>
            <w:shd w:val="clear" w:color="auto" w:fill="auto"/>
            <w:vAlign w:val="center"/>
          </w:tcPr>
          <w:p w14:paraId="41F358E0" w14:textId="77777777" w:rsidR="0046136F" w:rsidRPr="009B74BA" w:rsidRDefault="0046136F" w:rsidP="0046136F">
            <w:pPr>
              <w:spacing w:line="276" w:lineRule="auto"/>
              <w:jc w:val="center"/>
              <w:rPr>
                <w:rFonts w:eastAsia="Times New Roman"/>
                <w:sz w:val="26"/>
                <w:szCs w:val="26"/>
                <w:lang w:eastAsia="zh-CN"/>
              </w:rPr>
            </w:pPr>
          </w:p>
        </w:tc>
      </w:tr>
      <w:tr w:rsidR="0046136F" w:rsidRPr="009B74BA" w14:paraId="7E764836" w14:textId="77777777" w:rsidTr="0046136F">
        <w:trPr>
          <w:trHeight w:val="20"/>
          <w:jc w:val="center"/>
        </w:trPr>
        <w:tc>
          <w:tcPr>
            <w:tcW w:w="1341" w:type="dxa"/>
            <w:shd w:val="clear" w:color="auto" w:fill="auto"/>
            <w:vAlign w:val="center"/>
          </w:tcPr>
          <w:p w14:paraId="74BF9EF6"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Chương 7</w:t>
            </w:r>
          </w:p>
        </w:tc>
        <w:tc>
          <w:tcPr>
            <w:tcW w:w="910" w:type="dxa"/>
            <w:shd w:val="clear" w:color="auto" w:fill="auto"/>
            <w:vAlign w:val="center"/>
          </w:tcPr>
          <w:p w14:paraId="76424A9C" w14:textId="77777777" w:rsidR="0046136F" w:rsidRPr="009B74BA" w:rsidRDefault="0046136F" w:rsidP="0046136F">
            <w:pPr>
              <w:spacing w:line="276" w:lineRule="auto"/>
              <w:jc w:val="center"/>
              <w:rPr>
                <w:rFonts w:eastAsia="Times New Roman"/>
                <w:sz w:val="26"/>
                <w:szCs w:val="26"/>
                <w:lang w:eastAsia="zh-CN"/>
              </w:rPr>
            </w:pPr>
          </w:p>
        </w:tc>
        <w:tc>
          <w:tcPr>
            <w:tcW w:w="643" w:type="dxa"/>
            <w:shd w:val="clear" w:color="auto" w:fill="auto"/>
            <w:vAlign w:val="center"/>
          </w:tcPr>
          <w:p w14:paraId="68353DA1"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56" w:type="dxa"/>
            <w:shd w:val="clear" w:color="auto" w:fill="auto"/>
            <w:vAlign w:val="center"/>
          </w:tcPr>
          <w:p w14:paraId="5D8A262C"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70" w:type="dxa"/>
            <w:shd w:val="clear" w:color="auto" w:fill="auto"/>
            <w:vAlign w:val="center"/>
          </w:tcPr>
          <w:p w14:paraId="17E75A47"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70" w:type="dxa"/>
            <w:shd w:val="clear" w:color="auto" w:fill="auto"/>
            <w:vAlign w:val="center"/>
          </w:tcPr>
          <w:p w14:paraId="217F05AD"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56" w:type="dxa"/>
            <w:shd w:val="clear" w:color="auto" w:fill="auto"/>
            <w:vAlign w:val="center"/>
          </w:tcPr>
          <w:p w14:paraId="210973F3"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U</w:t>
            </w:r>
          </w:p>
        </w:tc>
        <w:tc>
          <w:tcPr>
            <w:tcW w:w="647" w:type="dxa"/>
            <w:shd w:val="clear" w:color="auto" w:fill="auto"/>
            <w:vAlign w:val="center"/>
          </w:tcPr>
          <w:p w14:paraId="02B1EA4D" w14:textId="77777777" w:rsidR="0046136F" w:rsidRPr="009B74BA" w:rsidRDefault="0046136F" w:rsidP="0046136F">
            <w:pPr>
              <w:spacing w:line="276" w:lineRule="auto"/>
              <w:jc w:val="center"/>
              <w:rPr>
                <w:rFonts w:eastAsia="Times New Roman"/>
                <w:sz w:val="26"/>
                <w:szCs w:val="26"/>
                <w:lang w:eastAsia="zh-CN"/>
              </w:rPr>
            </w:pPr>
            <w:r w:rsidRPr="009B74BA">
              <w:rPr>
                <w:rFonts w:eastAsia="Times New Roman"/>
                <w:sz w:val="26"/>
                <w:szCs w:val="26"/>
                <w:lang w:eastAsia="zh-CN"/>
              </w:rPr>
              <w:t>TU</w:t>
            </w:r>
          </w:p>
        </w:tc>
      </w:tr>
    </w:tbl>
    <w:p w14:paraId="1ABD4153" w14:textId="77777777" w:rsidR="0046136F" w:rsidRPr="009B74BA" w:rsidRDefault="0046136F" w:rsidP="0046136F">
      <w:pPr>
        <w:spacing w:line="276" w:lineRule="auto"/>
        <w:rPr>
          <w:rFonts w:eastAsia="TimesNewRomanPSMT"/>
          <w:i/>
          <w:iCs/>
          <w:sz w:val="26"/>
          <w:szCs w:val="26"/>
          <w:lang w:val="pl-PL"/>
        </w:rPr>
      </w:pPr>
      <w:r w:rsidRPr="009B74BA">
        <w:rPr>
          <w:b/>
          <w:i/>
          <w:iCs/>
          <w:sz w:val="26"/>
          <w:szCs w:val="26"/>
        </w:rPr>
        <w:t>7.3. Kế hoạch giảng dạy</w:t>
      </w:r>
      <w:r w:rsidRPr="009B74BA">
        <w:rPr>
          <w:rStyle w:val="FootnoteReference"/>
          <w:b/>
          <w:i/>
          <w:iCs/>
          <w:sz w:val="26"/>
          <w:szCs w:val="26"/>
        </w:rPr>
        <w:footnoteReference w:id="291"/>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9B74BA" w14:paraId="6709C2D4" w14:textId="77777777" w:rsidTr="0046136F">
        <w:trPr>
          <w:trHeight w:val="20"/>
        </w:trPr>
        <w:tc>
          <w:tcPr>
            <w:tcW w:w="1163" w:type="dxa"/>
          </w:tcPr>
          <w:p w14:paraId="697FC160" w14:textId="77777777" w:rsidR="0046136F" w:rsidRPr="009B74BA" w:rsidRDefault="0046136F" w:rsidP="00041F8B">
            <w:pPr>
              <w:pStyle w:val="Tablehead"/>
            </w:pPr>
            <w:r w:rsidRPr="009B74BA">
              <w:t>Thứ tự chương</w:t>
            </w:r>
          </w:p>
        </w:tc>
        <w:tc>
          <w:tcPr>
            <w:tcW w:w="1985" w:type="dxa"/>
          </w:tcPr>
          <w:p w14:paraId="652A70DD" w14:textId="77777777" w:rsidR="0046136F" w:rsidRPr="009B74BA" w:rsidRDefault="0046136F" w:rsidP="00041F8B">
            <w:pPr>
              <w:pStyle w:val="Tablehead"/>
            </w:pPr>
            <w:r w:rsidRPr="009B74BA">
              <w:t>Học liệu</w:t>
            </w:r>
            <w:r w:rsidRPr="009B74BA">
              <w:rPr>
                <w:vertAlign w:val="superscript"/>
              </w:rPr>
              <w:t>(1)</w:t>
            </w:r>
          </w:p>
        </w:tc>
        <w:tc>
          <w:tcPr>
            <w:tcW w:w="4678" w:type="dxa"/>
          </w:tcPr>
          <w:p w14:paraId="2838CB31" w14:textId="77777777" w:rsidR="0046136F" w:rsidRPr="009B74BA" w:rsidRDefault="0046136F" w:rsidP="00041F8B">
            <w:pPr>
              <w:pStyle w:val="Tablehead"/>
            </w:pPr>
            <w:r w:rsidRPr="009B74BA">
              <w:t>Định hướng về hình thức, phương pháp, phương tiện dạy học</w:t>
            </w:r>
          </w:p>
        </w:tc>
        <w:tc>
          <w:tcPr>
            <w:tcW w:w="1559" w:type="dxa"/>
          </w:tcPr>
          <w:p w14:paraId="25D7E8C6" w14:textId="77777777" w:rsidR="0046136F" w:rsidRPr="009B74BA" w:rsidRDefault="0046136F" w:rsidP="00041F8B">
            <w:pPr>
              <w:pStyle w:val="Tablehead"/>
            </w:pPr>
            <w:r w:rsidRPr="009B74BA">
              <w:t>Tuần học</w:t>
            </w:r>
          </w:p>
        </w:tc>
      </w:tr>
      <w:tr w:rsidR="0046136F" w:rsidRPr="009B74BA" w14:paraId="40F20B13" w14:textId="77777777" w:rsidTr="0046136F">
        <w:trPr>
          <w:trHeight w:val="20"/>
        </w:trPr>
        <w:tc>
          <w:tcPr>
            <w:tcW w:w="1163" w:type="dxa"/>
          </w:tcPr>
          <w:p w14:paraId="7C84231E" w14:textId="77777777" w:rsidR="0046136F" w:rsidRPr="009B74BA" w:rsidRDefault="0046136F" w:rsidP="0046136F">
            <w:pPr>
              <w:pStyle w:val="TableContents"/>
              <w:spacing w:line="276" w:lineRule="auto"/>
              <w:jc w:val="both"/>
              <w:rPr>
                <w:sz w:val="26"/>
                <w:szCs w:val="26"/>
              </w:rPr>
            </w:pPr>
            <w:r w:rsidRPr="009B74BA">
              <w:rPr>
                <w:sz w:val="26"/>
                <w:szCs w:val="26"/>
              </w:rPr>
              <w:t>Chương 1</w:t>
            </w:r>
          </w:p>
        </w:tc>
        <w:tc>
          <w:tcPr>
            <w:tcW w:w="1985" w:type="dxa"/>
          </w:tcPr>
          <w:p w14:paraId="74442983" w14:textId="77777777" w:rsidR="0046136F" w:rsidRPr="009B74BA" w:rsidRDefault="0046136F" w:rsidP="00537367">
            <w:pPr>
              <w:pStyle w:val="Tablejust"/>
            </w:pPr>
            <w:r w:rsidRPr="009B74BA">
              <w:t>[1] Chương 1</w:t>
            </w:r>
          </w:p>
          <w:p w14:paraId="75F96AEA" w14:textId="77777777" w:rsidR="0046136F" w:rsidRPr="009B74BA" w:rsidRDefault="0046136F" w:rsidP="00537367">
            <w:pPr>
              <w:pStyle w:val="Tablejust"/>
            </w:pPr>
            <w:r w:rsidRPr="009B74BA">
              <w:t>[2] Chương 1</w:t>
            </w:r>
          </w:p>
        </w:tc>
        <w:tc>
          <w:tcPr>
            <w:tcW w:w="4678" w:type="dxa"/>
          </w:tcPr>
          <w:p w14:paraId="7C879B99"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Hình thức: Giảng dạy lý thuyết trên lớp.</w:t>
            </w:r>
          </w:p>
          <w:p w14:paraId="796941E0"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pháp: Thuyết trình, gợi mở vấn đáp</w:t>
            </w:r>
          </w:p>
          <w:p w14:paraId="561133F9" w14:textId="77777777" w:rsidR="0046136F" w:rsidRPr="009B74BA" w:rsidRDefault="0046136F" w:rsidP="0046136F">
            <w:pPr>
              <w:pStyle w:val="ListParagraph"/>
              <w:spacing w:after="0"/>
              <w:ind w:left="0"/>
              <w:contextualSpacing w:val="0"/>
              <w:rPr>
                <w:rFonts w:ascii="Times New Roman" w:hAnsi="Times New Roman"/>
                <w:sz w:val="26"/>
                <w:szCs w:val="26"/>
                <w:lang w:val="pl-PL"/>
              </w:rPr>
            </w:pPr>
            <w:r w:rsidRPr="009B74BA">
              <w:rPr>
                <w:rFonts w:ascii="Times New Roman" w:eastAsia="Cambria" w:hAnsi="Times New Roman"/>
                <w:sz w:val="26"/>
                <w:szCs w:val="26"/>
              </w:rPr>
              <w:t>Phương tiện:  Máy tính, máy chiếu, bảng</w:t>
            </w:r>
          </w:p>
        </w:tc>
        <w:tc>
          <w:tcPr>
            <w:tcW w:w="1559" w:type="dxa"/>
          </w:tcPr>
          <w:p w14:paraId="6D03AC33" w14:textId="77777777" w:rsidR="0046136F" w:rsidRPr="009B74BA" w:rsidRDefault="0046136F" w:rsidP="0046136F">
            <w:pPr>
              <w:pStyle w:val="ListParagraph"/>
              <w:spacing w:after="0"/>
              <w:ind w:left="0"/>
              <w:contextualSpacing w:val="0"/>
              <w:jc w:val="center"/>
              <w:rPr>
                <w:rFonts w:ascii="Times New Roman" w:hAnsi="Times New Roman"/>
                <w:sz w:val="26"/>
                <w:szCs w:val="26"/>
              </w:rPr>
            </w:pPr>
            <w:r w:rsidRPr="009B74BA">
              <w:rPr>
                <w:rFonts w:ascii="Times New Roman" w:hAnsi="Times New Roman"/>
                <w:sz w:val="26"/>
                <w:szCs w:val="26"/>
              </w:rPr>
              <w:t>1</w:t>
            </w:r>
          </w:p>
        </w:tc>
      </w:tr>
      <w:tr w:rsidR="0046136F" w:rsidRPr="009B74BA" w14:paraId="74A84E2F" w14:textId="77777777" w:rsidTr="0046136F">
        <w:trPr>
          <w:trHeight w:val="20"/>
        </w:trPr>
        <w:tc>
          <w:tcPr>
            <w:tcW w:w="1163" w:type="dxa"/>
          </w:tcPr>
          <w:p w14:paraId="209FBD22" w14:textId="77777777" w:rsidR="0046136F" w:rsidRPr="009B74BA" w:rsidRDefault="0046136F" w:rsidP="0046136F">
            <w:pPr>
              <w:pStyle w:val="TableContents"/>
              <w:spacing w:line="276" w:lineRule="auto"/>
              <w:jc w:val="both"/>
              <w:rPr>
                <w:sz w:val="26"/>
                <w:szCs w:val="26"/>
              </w:rPr>
            </w:pPr>
            <w:r w:rsidRPr="009B74BA">
              <w:rPr>
                <w:sz w:val="26"/>
                <w:szCs w:val="26"/>
              </w:rPr>
              <w:t>Chương 2</w:t>
            </w:r>
          </w:p>
        </w:tc>
        <w:tc>
          <w:tcPr>
            <w:tcW w:w="1985" w:type="dxa"/>
          </w:tcPr>
          <w:p w14:paraId="2B27840A" w14:textId="77777777" w:rsidR="0046136F" w:rsidRPr="009B74BA" w:rsidRDefault="0046136F" w:rsidP="00537367">
            <w:pPr>
              <w:pStyle w:val="Tablejust"/>
            </w:pPr>
            <w:r w:rsidRPr="009B74BA">
              <w:t>[1] Chương 2</w:t>
            </w:r>
          </w:p>
          <w:p w14:paraId="26014070" w14:textId="77777777" w:rsidR="0046136F" w:rsidRPr="009B74BA" w:rsidRDefault="0046136F" w:rsidP="00537367">
            <w:pPr>
              <w:pStyle w:val="Tablejust"/>
            </w:pPr>
            <w:r w:rsidRPr="009B74BA">
              <w:t>[2] Chương 2</w:t>
            </w:r>
          </w:p>
          <w:p w14:paraId="1911C322" w14:textId="77777777" w:rsidR="0046136F" w:rsidRPr="009B74BA" w:rsidRDefault="0046136F" w:rsidP="00537367">
            <w:pPr>
              <w:pStyle w:val="Tablejust"/>
            </w:pPr>
          </w:p>
        </w:tc>
        <w:tc>
          <w:tcPr>
            <w:tcW w:w="4678" w:type="dxa"/>
          </w:tcPr>
          <w:p w14:paraId="5977BCE7"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Hình thức: Giảng dạy lý thuyết trên lớp.</w:t>
            </w:r>
          </w:p>
          <w:p w14:paraId="6196C3AE"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pháp: Thuyết trình, gợi mở vấn đáp</w:t>
            </w:r>
          </w:p>
          <w:p w14:paraId="6FDDDB46" w14:textId="77777777" w:rsidR="0046136F" w:rsidRPr="009B74BA" w:rsidRDefault="0046136F" w:rsidP="0046136F">
            <w:pPr>
              <w:pStyle w:val="ListParagraph"/>
              <w:spacing w:after="0"/>
              <w:ind w:left="0"/>
              <w:contextualSpacing w:val="0"/>
              <w:rPr>
                <w:rFonts w:ascii="Times New Roman" w:hAnsi="Times New Roman"/>
                <w:sz w:val="26"/>
                <w:szCs w:val="26"/>
                <w:lang w:val="pl-PL"/>
              </w:rPr>
            </w:pPr>
            <w:r w:rsidRPr="009B74BA">
              <w:rPr>
                <w:rFonts w:ascii="Times New Roman" w:eastAsia="Cambria" w:hAnsi="Times New Roman"/>
                <w:sz w:val="26"/>
                <w:szCs w:val="26"/>
              </w:rPr>
              <w:t>Phương tiện:  Máy tính, máy chiếu, bảng</w:t>
            </w:r>
          </w:p>
        </w:tc>
        <w:tc>
          <w:tcPr>
            <w:tcW w:w="1559" w:type="dxa"/>
          </w:tcPr>
          <w:p w14:paraId="2D32104E" w14:textId="77777777" w:rsidR="0046136F" w:rsidRPr="009B74BA" w:rsidRDefault="0046136F" w:rsidP="0046136F">
            <w:pPr>
              <w:pStyle w:val="ListParagraph"/>
              <w:spacing w:after="0"/>
              <w:ind w:left="0"/>
              <w:contextualSpacing w:val="0"/>
              <w:jc w:val="center"/>
              <w:rPr>
                <w:rFonts w:ascii="Times New Roman" w:hAnsi="Times New Roman"/>
                <w:sz w:val="26"/>
                <w:szCs w:val="26"/>
                <w:lang w:val="pl-PL"/>
              </w:rPr>
            </w:pPr>
            <w:r w:rsidRPr="009B74BA">
              <w:rPr>
                <w:rFonts w:ascii="Times New Roman" w:hAnsi="Times New Roman"/>
                <w:sz w:val="26"/>
                <w:szCs w:val="26"/>
                <w:lang w:val="pl-PL"/>
              </w:rPr>
              <w:t>2, 3</w:t>
            </w:r>
          </w:p>
        </w:tc>
      </w:tr>
      <w:tr w:rsidR="0046136F" w:rsidRPr="009B74BA" w14:paraId="6E386A17" w14:textId="77777777" w:rsidTr="0046136F">
        <w:trPr>
          <w:trHeight w:val="20"/>
        </w:trPr>
        <w:tc>
          <w:tcPr>
            <w:tcW w:w="1163" w:type="dxa"/>
          </w:tcPr>
          <w:p w14:paraId="77CC56B5" w14:textId="77777777" w:rsidR="0046136F" w:rsidRPr="009B74BA" w:rsidRDefault="0046136F" w:rsidP="00537367">
            <w:pPr>
              <w:pStyle w:val="Tablejust"/>
            </w:pPr>
            <w:r w:rsidRPr="009B74BA">
              <w:t>Chương 3</w:t>
            </w:r>
          </w:p>
        </w:tc>
        <w:tc>
          <w:tcPr>
            <w:tcW w:w="1985" w:type="dxa"/>
          </w:tcPr>
          <w:p w14:paraId="752764D9" w14:textId="77777777" w:rsidR="0046136F" w:rsidRPr="009B74BA" w:rsidRDefault="0046136F" w:rsidP="00537367">
            <w:pPr>
              <w:pStyle w:val="Tablejust"/>
            </w:pPr>
            <w:r w:rsidRPr="009B74BA">
              <w:t>[1] Chương 3</w:t>
            </w:r>
          </w:p>
          <w:p w14:paraId="0354C5DB" w14:textId="77777777" w:rsidR="0046136F" w:rsidRPr="009B74BA" w:rsidRDefault="0046136F" w:rsidP="00537367">
            <w:pPr>
              <w:pStyle w:val="Tablejust"/>
            </w:pPr>
          </w:p>
        </w:tc>
        <w:tc>
          <w:tcPr>
            <w:tcW w:w="4678" w:type="dxa"/>
          </w:tcPr>
          <w:p w14:paraId="6637211F"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Hình thức: Giảng dạy lý thuyết trên lớp.</w:t>
            </w:r>
          </w:p>
          <w:p w14:paraId="6BFE95CD"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pháp: Thuyết trình, gợi mở vấn đáp</w:t>
            </w:r>
          </w:p>
          <w:p w14:paraId="20C5CDC3" w14:textId="77777777" w:rsidR="0046136F" w:rsidRPr="009B74BA" w:rsidRDefault="0046136F" w:rsidP="00537367">
            <w:pPr>
              <w:pStyle w:val="Tablejust"/>
            </w:pPr>
            <w:r w:rsidRPr="009B74BA">
              <w:t>Phương tiện:  Máy tính, máy chiếu, bảng</w:t>
            </w:r>
          </w:p>
        </w:tc>
        <w:tc>
          <w:tcPr>
            <w:tcW w:w="1559" w:type="dxa"/>
          </w:tcPr>
          <w:p w14:paraId="5F738815" w14:textId="77777777" w:rsidR="0046136F" w:rsidRPr="009B74BA" w:rsidRDefault="0046136F" w:rsidP="00537367">
            <w:pPr>
              <w:pStyle w:val="Tablejust"/>
            </w:pPr>
            <w:r w:rsidRPr="009B74BA">
              <w:t>4, 5</w:t>
            </w:r>
          </w:p>
        </w:tc>
      </w:tr>
      <w:tr w:rsidR="0046136F" w:rsidRPr="009B74BA" w14:paraId="275141F9" w14:textId="77777777" w:rsidTr="0046136F">
        <w:trPr>
          <w:trHeight w:val="20"/>
        </w:trPr>
        <w:tc>
          <w:tcPr>
            <w:tcW w:w="1163" w:type="dxa"/>
          </w:tcPr>
          <w:p w14:paraId="054AD3BE" w14:textId="77777777" w:rsidR="0046136F" w:rsidRPr="009B74BA" w:rsidRDefault="0046136F" w:rsidP="00537367">
            <w:pPr>
              <w:pStyle w:val="Tablejust"/>
            </w:pPr>
            <w:r w:rsidRPr="009B74BA">
              <w:t>Chương 4</w:t>
            </w:r>
          </w:p>
        </w:tc>
        <w:tc>
          <w:tcPr>
            <w:tcW w:w="1985" w:type="dxa"/>
          </w:tcPr>
          <w:p w14:paraId="22A9DC58" w14:textId="77777777" w:rsidR="0046136F" w:rsidRPr="009B74BA" w:rsidRDefault="0046136F" w:rsidP="00537367">
            <w:pPr>
              <w:pStyle w:val="Tablejust"/>
            </w:pPr>
            <w:r w:rsidRPr="009B74BA">
              <w:t>[1] Chương 4</w:t>
            </w:r>
          </w:p>
          <w:p w14:paraId="6976D7E9" w14:textId="77777777" w:rsidR="0046136F" w:rsidRPr="009B74BA" w:rsidRDefault="0046136F" w:rsidP="00537367">
            <w:pPr>
              <w:pStyle w:val="Tablejust"/>
            </w:pPr>
          </w:p>
        </w:tc>
        <w:tc>
          <w:tcPr>
            <w:tcW w:w="4678" w:type="dxa"/>
          </w:tcPr>
          <w:p w14:paraId="0F45EB7A"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Hình thức: Giảng dạy lý thuyết trên lớp.</w:t>
            </w:r>
          </w:p>
          <w:p w14:paraId="08675508"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pháp: Thuyết trình, gợi mở vấn đáp</w:t>
            </w:r>
          </w:p>
          <w:p w14:paraId="7F35BFBC"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tiện:  Máy tính, máy chiếu, bảng</w:t>
            </w:r>
          </w:p>
        </w:tc>
        <w:tc>
          <w:tcPr>
            <w:tcW w:w="1559" w:type="dxa"/>
          </w:tcPr>
          <w:p w14:paraId="4C099977" w14:textId="77777777" w:rsidR="0046136F" w:rsidRPr="009B74BA" w:rsidRDefault="0046136F" w:rsidP="00537367">
            <w:pPr>
              <w:pStyle w:val="Tablejust"/>
            </w:pPr>
            <w:r w:rsidRPr="009B74BA">
              <w:t>6, 7</w:t>
            </w:r>
          </w:p>
        </w:tc>
      </w:tr>
      <w:tr w:rsidR="0046136F" w:rsidRPr="009B74BA" w14:paraId="1E5B4E34" w14:textId="77777777" w:rsidTr="0046136F">
        <w:trPr>
          <w:trHeight w:val="20"/>
        </w:trPr>
        <w:tc>
          <w:tcPr>
            <w:tcW w:w="1163" w:type="dxa"/>
          </w:tcPr>
          <w:p w14:paraId="735CBBD4" w14:textId="77777777" w:rsidR="0046136F" w:rsidRPr="009B74BA" w:rsidRDefault="0046136F" w:rsidP="00537367">
            <w:pPr>
              <w:pStyle w:val="Tablejust"/>
            </w:pPr>
            <w:r w:rsidRPr="009B74BA">
              <w:lastRenderedPageBreak/>
              <w:t>Chương 5</w:t>
            </w:r>
          </w:p>
        </w:tc>
        <w:tc>
          <w:tcPr>
            <w:tcW w:w="1985" w:type="dxa"/>
          </w:tcPr>
          <w:p w14:paraId="479EB411" w14:textId="77777777" w:rsidR="0046136F" w:rsidRPr="009B74BA" w:rsidRDefault="0046136F" w:rsidP="00537367">
            <w:pPr>
              <w:pStyle w:val="Tablejust"/>
            </w:pPr>
            <w:r w:rsidRPr="009B74BA">
              <w:t>[1] Chương 5</w:t>
            </w:r>
          </w:p>
          <w:p w14:paraId="2E6EDA5A" w14:textId="77777777" w:rsidR="0046136F" w:rsidRPr="009B74BA" w:rsidRDefault="0046136F" w:rsidP="00537367">
            <w:pPr>
              <w:pStyle w:val="Tablejust"/>
            </w:pPr>
          </w:p>
        </w:tc>
        <w:tc>
          <w:tcPr>
            <w:tcW w:w="4678" w:type="dxa"/>
          </w:tcPr>
          <w:p w14:paraId="6DBB70EE"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Hình thức: Giảng dạy lý thuyết trên lớp.</w:t>
            </w:r>
          </w:p>
          <w:p w14:paraId="4AE84A2E"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pháp: Thuyết trình, gợi mở vấn đáp</w:t>
            </w:r>
          </w:p>
          <w:p w14:paraId="4C7299F5"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tiện:  Máy tính, máy chiếu, bảng</w:t>
            </w:r>
          </w:p>
        </w:tc>
        <w:tc>
          <w:tcPr>
            <w:tcW w:w="1559" w:type="dxa"/>
          </w:tcPr>
          <w:p w14:paraId="63891E46" w14:textId="77777777" w:rsidR="0046136F" w:rsidRPr="009B74BA" w:rsidRDefault="0046136F" w:rsidP="00537367">
            <w:pPr>
              <w:pStyle w:val="Tablejust"/>
            </w:pPr>
            <w:r w:rsidRPr="009B74BA">
              <w:t>8, 9</w:t>
            </w:r>
          </w:p>
        </w:tc>
      </w:tr>
      <w:tr w:rsidR="0046136F" w:rsidRPr="009B74BA" w14:paraId="386011DE" w14:textId="77777777" w:rsidTr="0046136F">
        <w:trPr>
          <w:trHeight w:val="20"/>
        </w:trPr>
        <w:tc>
          <w:tcPr>
            <w:tcW w:w="1163" w:type="dxa"/>
          </w:tcPr>
          <w:p w14:paraId="2FD3F483" w14:textId="77777777" w:rsidR="0046136F" w:rsidRPr="009B74BA" w:rsidRDefault="0046136F" w:rsidP="00537367">
            <w:pPr>
              <w:pStyle w:val="Tablejust"/>
            </w:pPr>
            <w:r w:rsidRPr="009B74BA">
              <w:t>Chương 6</w:t>
            </w:r>
          </w:p>
        </w:tc>
        <w:tc>
          <w:tcPr>
            <w:tcW w:w="1985" w:type="dxa"/>
          </w:tcPr>
          <w:p w14:paraId="71581456" w14:textId="77777777" w:rsidR="0046136F" w:rsidRPr="009B74BA" w:rsidRDefault="0046136F" w:rsidP="00537367">
            <w:pPr>
              <w:pStyle w:val="Tablejust"/>
            </w:pPr>
            <w:r w:rsidRPr="009B74BA">
              <w:t>[1] Chương 6</w:t>
            </w:r>
          </w:p>
          <w:p w14:paraId="5B1123C6" w14:textId="77777777" w:rsidR="0046136F" w:rsidRPr="009B74BA" w:rsidRDefault="0046136F" w:rsidP="00537367">
            <w:pPr>
              <w:pStyle w:val="Tablejust"/>
            </w:pPr>
          </w:p>
        </w:tc>
        <w:tc>
          <w:tcPr>
            <w:tcW w:w="4678" w:type="dxa"/>
          </w:tcPr>
          <w:p w14:paraId="3B963893"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Hình thức: Giảng dạy lý thuyết trên lớp.</w:t>
            </w:r>
          </w:p>
          <w:p w14:paraId="0D052A7C"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pháp: Thuyết trình, gợi mở vấn đáp</w:t>
            </w:r>
          </w:p>
          <w:p w14:paraId="1A3B8AAD"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tiện:  Máy tính, máy chiếu, bảng</w:t>
            </w:r>
          </w:p>
        </w:tc>
        <w:tc>
          <w:tcPr>
            <w:tcW w:w="1559" w:type="dxa"/>
          </w:tcPr>
          <w:p w14:paraId="7943C817" w14:textId="77777777" w:rsidR="0046136F" w:rsidRPr="009B74BA" w:rsidRDefault="0046136F" w:rsidP="00537367">
            <w:pPr>
              <w:pStyle w:val="Tablejust"/>
            </w:pPr>
            <w:r w:rsidRPr="009B74BA">
              <w:t>10, 11</w:t>
            </w:r>
          </w:p>
        </w:tc>
      </w:tr>
      <w:tr w:rsidR="0046136F" w:rsidRPr="009B74BA" w14:paraId="4692ACBC" w14:textId="77777777" w:rsidTr="0046136F">
        <w:trPr>
          <w:trHeight w:val="20"/>
        </w:trPr>
        <w:tc>
          <w:tcPr>
            <w:tcW w:w="1163" w:type="dxa"/>
          </w:tcPr>
          <w:p w14:paraId="589A40B2" w14:textId="77777777" w:rsidR="0046136F" w:rsidRPr="009B74BA" w:rsidRDefault="0046136F" w:rsidP="00537367">
            <w:pPr>
              <w:pStyle w:val="Tablejust"/>
            </w:pPr>
            <w:r w:rsidRPr="009B74BA">
              <w:t>Chương 7</w:t>
            </w:r>
          </w:p>
        </w:tc>
        <w:tc>
          <w:tcPr>
            <w:tcW w:w="1985" w:type="dxa"/>
          </w:tcPr>
          <w:p w14:paraId="30B0DEB5" w14:textId="77777777" w:rsidR="0046136F" w:rsidRPr="009B74BA" w:rsidRDefault="0046136F" w:rsidP="00537367">
            <w:pPr>
              <w:pStyle w:val="Tablejust"/>
            </w:pPr>
            <w:r w:rsidRPr="009B74BA">
              <w:t>[1] Chương 7</w:t>
            </w:r>
          </w:p>
          <w:p w14:paraId="0C5C8AC4" w14:textId="77777777" w:rsidR="0046136F" w:rsidRPr="009B74BA" w:rsidRDefault="0046136F" w:rsidP="00537367">
            <w:pPr>
              <w:pStyle w:val="Tablejust"/>
            </w:pPr>
          </w:p>
        </w:tc>
        <w:tc>
          <w:tcPr>
            <w:tcW w:w="4678" w:type="dxa"/>
          </w:tcPr>
          <w:p w14:paraId="55443FD8"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Hình thức: Giảng dạy lý thuyết trên lớp.</w:t>
            </w:r>
          </w:p>
          <w:p w14:paraId="3652159D"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pháp: Thuyết trình, gợi mở vấn đáp</w:t>
            </w:r>
          </w:p>
          <w:p w14:paraId="06140134"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tiện:  Máy tính, máy chiếu, bảng</w:t>
            </w:r>
          </w:p>
        </w:tc>
        <w:tc>
          <w:tcPr>
            <w:tcW w:w="1559" w:type="dxa"/>
          </w:tcPr>
          <w:p w14:paraId="487EE136" w14:textId="77777777" w:rsidR="0046136F" w:rsidRPr="009B74BA" w:rsidRDefault="0046136F" w:rsidP="00537367">
            <w:pPr>
              <w:pStyle w:val="Tablejust"/>
            </w:pPr>
            <w:r w:rsidRPr="009B74BA">
              <w:t>12, 13</w:t>
            </w:r>
          </w:p>
        </w:tc>
      </w:tr>
      <w:tr w:rsidR="0046136F" w:rsidRPr="009B74BA" w14:paraId="34D18EA8" w14:textId="77777777" w:rsidTr="0046136F">
        <w:trPr>
          <w:trHeight w:val="20"/>
        </w:trPr>
        <w:tc>
          <w:tcPr>
            <w:tcW w:w="1163" w:type="dxa"/>
          </w:tcPr>
          <w:p w14:paraId="03F97327" w14:textId="77777777" w:rsidR="0046136F" w:rsidRPr="009B74BA" w:rsidRDefault="0046136F" w:rsidP="00537367">
            <w:pPr>
              <w:pStyle w:val="Tablejust"/>
            </w:pPr>
            <w:r w:rsidRPr="009B74BA">
              <w:t>Chương 8</w:t>
            </w:r>
          </w:p>
        </w:tc>
        <w:tc>
          <w:tcPr>
            <w:tcW w:w="1985" w:type="dxa"/>
          </w:tcPr>
          <w:p w14:paraId="13C36441" w14:textId="77777777" w:rsidR="0046136F" w:rsidRPr="009B74BA" w:rsidRDefault="0046136F" w:rsidP="00537367">
            <w:pPr>
              <w:pStyle w:val="Tablejust"/>
            </w:pPr>
            <w:r w:rsidRPr="009B74BA">
              <w:t>[1] Chương 8</w:t>
            </w:r>
          </w:p>
          <w:p w14:paraId="49E9D739" w14:textId="77777777" w:rsidR="0046136F" w:rsidRPr="009B74BA" w:rsidRDefault="0046136F" w:rsidP="00537367">
            <w:pPr>
              <w:pStyle w:val="Tablejust"/>
            </w:pPr>
          </w:p>
        </w:tc>
        <w:tc>
          <w:tcPr>
            <w:tcW w:w="4678" w:type="dxa"/>
          </w:tcPr>
          <w:p w14:paraId="2AF275BB"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Hình thức: Giảng dạy lý thuyết trên lớp.</w:t>
            </w:r>
          </w:p>
          <w:p w14:paraId="329B6079"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pháp: Thuyết trình, gợi mở vấn đáp</w:t>
            </w:r>
          </w:p>
          <w:p w14:paraId="0DD0DE1F" w14:textId="77777777" w:rsidR="0046136F" w:rsidRPr="009B74BA" w:rsidRDefault="0046136F" w:rsidP="0046136F">
            <w:pPr>
              <w:spacing w:line="276" w:lineRule="auto"/>
              <w:jc w:val="both"/>
              <w:rPr>
                <w:rFonts w:eastAsia="Cambria"/>
                <w:sz w:val="26"/>
                <w:szCs w:val="26"/>
              </w:rPr>
            </w:pPr>
            <w:r w:rsidRPr="009B74BA">
              <w:rPr>
                <w:rFonts w:eastAsia="Cambria"/>
                <w:sz w:val="26"/>
                <w:szCs w:val="26"/>
              </w:rPr>
              <w:t>Phương tiện:  Máy tính, máy chiếu, bảng</w:t>
            </w:r>
          </w:p>
        </w:tc>
        <w:tc>
          <w:tcPr>
            <w:tcW w:w="1559" w:type="dxa"/>
          </w:tcPr>
          <w:p w14:paraId="20E60EC6" w14:textId="77777777" w:rsidR="0046136F" w:rsidRPr="009B74BA" w:rsidRDefault="0046136F" w:rsidP="00537367">
            <w:pPr>
              <w:pStyle w:val="Tablejust"/>
            </w:pPr>
            <w:r w:rsidRPr="009B74BA">
              <w:t>14, 15</w:t>
            </w:r>
          </w:p>
        </w:tc>
      </w:tr>
    </w:tbl>
    <w:p w14:paraId="665A9CDE" w14:textId="77777777" w:rsidR="0046136F" w:rsidRPr="009B74BA" w:rsidRDefault="0046136F" w:rsidP="0046136F">
      <w:pPr>
        <w:spacing w:line="276" w:lineRule="auto"/>
        <w:rPr>
          <w:b/>
          <w:bCs/>
          <w:sz w:val="26"/>
          <w:szCs w:val="26"/>
          <w:lang w:val="pl-PL"/>
        </w:rPr>
      </w:pPr>
      <w:r w:rsidRPr="009B74BA">
        <w:rPr>
          <w:b/>
          <w:bCs/>
          <w:sz w:val="26"/>
          <w:szCs w:val="26"/>
          <w:lang w:val="pl-PL"/>
        </w:rPr>
        <w:t>8. Đánh giá kết quả học tập</w:t>
      </w:r>
    </w:p>
    <w:p w14:paraId="3D40E8AF" w14:textId="77777777" w:rsidR="0046136F" w:rsidRPr="009B74BA" w:rsidRDefault="0046136F" w:rsidP="0046136F">
      <w:pPr>
        <w:spacing w:line="276" w:lineRule="auto"/>
        <w:rPr>
          <w:sz w:val="26"/>
          <w:szCs w:val="26"/>
          <w:lang w:val="vi-VN"/>
        </w:rPr>
      </w:pPr>
      <w:r w:rsidRPr="009B74BA">
        <w:rPr>
          <w:b/>
          <w:bCs/>
          <w:i/>
          <w:iCs/>
          <w:sz w:val="26"/>
          <w:szCs w:val="26"/>
          <w:lang w:val="vi-VN"/>
        </w:rPr>
        <w:t>8.1. Thang điểm đánh giá</w:t>
      </w:r>
      <w:r w:rsidRPr="009B74BA">
        <w:rPr>
          <w:sz w:val="26"/>
          <w:szCs w:val="26"/>
          <w:lang w:val="vi-VN"/>
        </w:rPr>
        <w:t>: 10 (100%)</w:t>
      </w:r>
    </w:p>
    <w:p w14:paraId="7E2B5AF6" w14:textId="77777777" w:rsidR="0046136F" w:rsidRPr="009B74BA" w:rsidRDefault="0046136F" w:rsidP="0046136F">
      <w:pPr>
        <w:spacing w:line="276" w:lineRule="auto"/>
        <w:rPr>
          <w:b/>
          <w:bCs/>
          <w:i/>
          <w:iCs/>
          <w:sz w:val="26"/>
          <w:szCs w:val="26"/>
          <w:lang w:val="vi-VN"/>
        </w:rPr>
      </w:pPr>
      <w:r w:rsidRPr="009B74BA">
        <w:rPr>
          <w:b/>
          <w:bCs/>
          <w:i/>
          <w:iCs/>
          <w:sz w:val="26"/>
          <w:szCs w:val="26"/>
          <w:lang w:val="vi-VN"/>
        </w:rPr>
        <w:t>8.2. Phương thức đánh giá</w:t>
      </w:r>
      <w:r w:rsidRPr="009B74BA">
        <w:rPr>
          <w:rStyle w:val="FootnoteReference"/>
          <w:b/>
          <w:bCs/>
          <w:i/>
          <w:iCs/>
          <w:sz w:val="26"/>
          <w:szCs w:val="26"/>
          <w:lang w:val="vi-VN"/>
        </w:rPr>
        <w:footnoteReference w:id="292"/>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9B74BA" w14:paraId="681D4F4D"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04D83F4" w14:textId="77777777" w:rsidR="0046136F" w:rsidRPr="009B74BA" w:rsidRDefault="0046136F" w:rsidP="0046136F">
            <w:pPr>
              <w:spacing w:line="276" w:lineRule="auto"/>
              <w:jc w:val="center"/>
              <w:rPr>
                <w:rFonts w:eastAsia="Times New Roman"/>
                <w:b/>
                <w:bCs/>
                <w:sz w:val="26"/>
                <w:szCs w:val="26"/>
              </w:rPr>
            </w:pPr>
            <w:r w:rsidRPr="009B74BA">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CC19C2" w14:textId="77777777" w:rsidR="0046136F" w:rsidRPr="009B74BA" w:rsidRDefault="0046136F" w:rsidP="0046136F">
            <w:pPr>
              <w:spacing w:line="276" w:lineRule="auto"/>
              <w:jc w:val="center"/>
              <w:rPr>
                <w:rFonts w:eastAsia="Times New Roman"/>
                <w:b/>
                <w:bCs/>
                <w:sz w:val="26"/>
                <w:szCs w:val="26"/>
              </w:rPr>
            </w:pPr>
            <w:r w:rsidRPr="009B74BA">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04F374" w14:textId="77777777" w:rsidR="0046136F" w:rsidRPr="009B74BA" w:rsidRDefault="0046136F" w:rsidP="0046136F">
            <w:pPr>
              <w:spacing w:line="276" w:lineRule="auto"/>
              <w:jc w:val="center"/>
              <w:rPr>
                <w:rFonts w:eastAsia="Times New Roman"/>
                <w:b/>
                <w:bCs/>
                <w:sz w:val="26"/>
                <w:szCs w:val="26"/>
              </w:rPr>
            </w:pPr>
            <w:r w:rsidRPr="009B74BA">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FC8A05" w14:textId="77777777" w:rsidR="0046136F" w:rsidRPr="009B74BA" w:rsidRDefault="0046136F" w:rsidP="0046136F">
            <w:pPr>
              <w:spacing w:line="276" w:lineRule="auto"/>
              <w:jc w:val="center"/>
              <w:rPr>
                <w:rFonts w:eastAsia="Times New Roman"/>
                <w:b/>
                <w:bCs/>
                <w:sz w:val="26"/>
                <w:szCs w:val="26"/>
              </w:rPr>
            </w:pPr>
            <w:r w:rsidRPr="009B74BA">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47DCB3" w14:textId="77777777" w:rsidR="0046136F" w:rsidRPr="009B74BA" w:rsidRDefault="0046136F" w:rsidP="0046136F">
            <w:pPr>
              <w:spacing w:line="276" w:lineRule="auto"/>
              <w:jc w:val="center"/>
              <w:rPr>
                <w:rFonts w:eastAsia="Times New Roman"/>
                <w:b/>
                <w:bCs/>
                <w:sz w:val="26"/>
                <w:szCs w:val="26"/>
              </w:rPr>
            </w:pPr>
            <w:r w:rsidRPr="009B74BA">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EA94AC" w14:textId="77777777" w:rsidR="0046136F" w:rsidRPr="009B74BA" w:rsidRDefault="0046136F" w:rsidP="0046136F">
            <w:pPr>
              <w:spacing w:line="276" w:lineRule="auto"/>
              <w:jc w:val="center"/>
              <w:rPr>
                <w:rFonts w:eastAsia="Times New Roman"/>
                <w:b/>
                <w:bCs/>
                <w:sz w:val="26"/>
                <w:szCs w:val="26"/>
              </w:rPr>
            </w:pPr>
            <w:r w:rsidRPr="009B74BA">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01565591" w14:textId="77777777" w:rsidR="0046136F" w:rsidRPr="009B74BA" w:rsidRDefault="0046136F" w:rsidP="0046136F">
            <w:pPr>
              <w:spacing w:line="276" w:lineRule="auto"/>
              <w:jc w:val="center"/>
              <w:rPr>
                <w:rFonts w:eastAsia="Times New Roman"/>
                <w:b/>
                <w:bCs/>
                <w:sz w:val="26"/>
                <w:szCs w:val="26"/>
              </w:rPr>
            </w:pPr>
            <w:r w:rsidRPr="009B74BA">
              <w:rPr>
                <w:b/>
                <w:sz w:val="26"/>
                <w:szCs w:val="26"/>
              </w:rPr>
              <w:t>Mã chuẩn đầu ra học phần</w:t>
            </w:r>
          </w:p>
        </w:tc>
      </w:tr>
      <w:tr w:rsidR="0046136F" w:rsidRPr="009B74BA" w14:paraId="22AB255C"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7781C95"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5ED5CBD"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0BABFB"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D1968D"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8954F3"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8CAAD2"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1D8216A3" w14:textId="77777777" w:rsidR="0046136F" w:rsidRPr="009B74BA" w:rsidRDefault="0046136F" w:rsidP="0046136F">
            <w:pPr>
              <w:spacing w:line="276" w:lineRule="auto"/>
              <w:rPr>
                <w:rFonts w:eastAsia="Times New Roman"/>
                <w:sz w:val="26"/>
                <w:szCs w:val="26"/>
              </w:rPr>
            </w:pPr>
            <w:r w:rsidRPr="009B74BA">
              <w:rPr>
                <w:rFonts w:eastAsia="Times New Roman"/>
                <w:sz w:val="26"/>
                <w:szCs w:val="26"/>
                <w:lang w:eastAsia="zh-CN"/>
              </w:rPr>
              <w:t>C</w:t>
            </w:r>
            <w:r w:rsidRPr="009B74BA">
              <w:rPr>
                <w:rFonts w:eastAsia="Times New Roman"/>
                <w:sz w:val="26"/>
                <w:szCs w:val="26"/>
                <w:vertAlign w:val="subscript"/>
                <w:lang w:eastAsia="zh-CN"/>
              </w:rPr>
              <w:t>hp</w:t>
            </w:r>
            <w:r w:rsidRPr="009B74BA">
              <w:rPr>
                <w:rFonts w:eastAsia="Times New Roman"/>
                <w:sz w:val="26"/>
                <w:szCs w:val="26"/>
                <w:lang w:eastAsia="zh-CN"/>
              </w:rPr>
              <w:t>4 - C</w:t>
            </w:r>
            <w:r w:rsidRPr="009B74BA">
              <w:rPr>
                <w:rFonts w:eastAsia="Times New Roman"/>
                <w:sz w:val="26"/>
                <w:szCs w:val="26"/>
                <w:vertAlign w:val="subscript"/>
                <w:lang w:eastAsia="zh-CN"/>
              </w:rPr>
              <w:t>hp</w:t>
            </w:r>
            <w:r w:rsidRPr="009B74BA">
              <w:rPr>
                <w:rFonts w:eastAsia="Times New Roman"/>
                <w:sz w:val="26"/>
                <w:szCs w:val="26"/>
                <w:lang w:eastAsia="zh-CN"/>
              </w:rPr>
              <w:t>7</w:t>
            </w:r>
          </w:p>
        </w:tc>
      </w:tr>
      <w:tr w:rsidR="0046136F" w:rsidRPr="009B74BA" w14:paraId="6CAA7F69"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AC51277" w14:textId="77777777" w:rsidR="0046136F" w:rsidRPr="009B74BA"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562231E" w14:textId="77777777" w:rsidR="0046136F" w:rsidRPr="009B74BA"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E9FF1A"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 xml:space="preserve">Thái độ học tập </w:t>
            </w:r>
          </w:p>
          <w:p w14:paraId="5BEC740A"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2C9D8B"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A4A547"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656F15" w14:textId="77777777" w:rsidR="0046136F" w:rsidRPr="009B74BA" w:rsidRDefault="0046136F" w:rsidP="0046136F">
            <w:pPr>
              <w:spacing w:line="276" w:lineRule="auto"/>
              <w:rPr>
                <w:rFonts w:eastAsia="Times New Roman"/>
                <w:sz w:val="26"/>
                <w:szCs w:val="26"/>
              </w:rPr>
            </w:pPr>
            <w:r w:rsidRPr="009B74BA">
              <w:rPr>
                <w:rFonts w:eastAsia="Times New Roman"/>
                <w:spacing w:val="-6"/>
                <w:sz w:val="26"/>
                <w:szCs w:val="26"/>
              </w:rPr>
              <w:t xml:space="preserve">Đánh giá mức độ hoàn thành </w:t>
            </w:r>
            <w:r w:rsidRPr="009B74BA">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30634DC0" w14:textId="77777777" w:rsidR="0046136F" w:rsidRPr="009B74BA" w:rsidRDefault="0046136F" w:rsidP="0046136F">
            <w:pPr>
              <w:spacing w:line="276" w:lineRule="auto"/>
              <w:rPr>
                <w:rFonts w:eastAsia="Times New Roman"/>
                <w:sz w:val="26"/>
                <w:szCs w:val="26"/>
              </w:rPr>
            </w:pPr>
            <w:r w:rsidRPr="009B74BA">
              <w:rPr>
                <w:rFonts w:eastAsia="Times New Roman"/>
                <w:sz w:val="26"/>
                <w:szCs w:val="26"/>
                <w:lang w:eastAsia="zh-CN"/>
              </w:rPr>
              <w:t>C</w:t>
            </w:r>
            <w:r w:rsidRPr="009B74BA">
              <w:rPr>
                <w:rFonts w:eastAsia="Times New Roman"/>
                <w:sz w:val="26"/>
                <w:szCs w:val="26"/>
                <w:vertAlign w:val="subscript"/>
                <w:lang w:eastAsia="zh-CN"/>
              </w:rPr>
              <w:t>hp</w:t>
            </w:r>
            <w:r w:rsidRPr="009B74BA">
              <w:rPr>
                <w:rFonts w:eastAsia="Times New Roman"/>
                <w:sz w:val="26"/>
                <w:szCs w:val="26"/>
                <w:lang w:eastAsia="zh-CN"/>
              </w:rPr>
              <w:t>4 - C</w:t>
            </w:r>
            <w:r w:rsidRPr="009B74BA">
              <w:rPr>
                <w:rFonts w:eastAsia="Times New Roman"/>
                <w:sz w:val="26"/>
                <w:szCs w:val="26"/>
                <w:vertAlign w:val="subscript"/>
                <w:lang w:eastAsia="zh-CN"/>
              </w:rPr>
              <w:t>hp</w:t>
            </w:r>
            <w:r w:rsidRPr="009B74BA">
              <w:rPr>
                <w:rFonts w:eastAsia="Times New Roman"/>
                <w:sz w:val="26"/>
                <w:szCs w:val="26"/>
                <w:lang w:eastAsia="zh-CN"/>
              </w:rPr>
              <w:t>7</w:t>
            </w:r>
          </w:p>
        </w:tc>
      </w:tr>
      <w:tr w:rsidR="0046136F" w:rsidRPr="009B74BA" w14:paraId="07CF07A2"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3E6D5FB" w14:textId="77777777" w:rsidR="0046136F" w:rsidRPr="009B74BA"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9ABDB52" w14:textId="77777777" w:rsidR="0046136F" w:rsidRPr="009B74BA"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09AA29"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D1CAC7"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5CECA3"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EF19D6" w14:textId="77777777" w:rsidR="0046136F" w:rsidRPr="009B74BA" w:rsidRDefault="0046136F" w:rsidP="0046136F">
            <w:pPr>
              <w:spacing w:line="276" w:lineRule="auto"/>
              <w:ind w:firstLine="277"/>
              <w:rPr>
                <w:rFonts w:eastAsia="Times New Roman"/>
                <w:sz w:val="26"/>
                <w:szCs w:val="26"/>
              </w:rPr>
            </w:pPr>
            <w:r w:rsidRPr="009B74BA">
              <w:rPr>
                <w:rFonts w:eastAsia="Times New Roman"/>
                <w:sz w:val="26"/>
                <w:szCs w:val="26"/>
              </w:rPr>
              <w:t>Sử dụng các phương thức:</w:t>
            </w:r>
            <w:r w:rsidRPr="009B74BA">
              <w:rPr>
                <w:rFonts w:eastAsia="Times New Roman"/>
                <w:sz w:val="26"/>
                <w:szCs w:val="26"/>
              </w:rPr>
              <w:br/>
              <w:t>+ Thảo luận;</w:t>
            </w:r>
            <w:r w:rsidRPr="009B74BA">
              <w:rPr>
                <w:rFonts w:eastAsia="Times New Roman"/>
                <w:sz w:val="26"/>
                <w:szCs w:val="26"/>
              </w:rPr>
              <w:br/>
              <w:t>+ Hỏi đáp;</w:t>
            </w:r>
            <w:r w:rsidRPr="009B74BA">
              <w:rPr>
                <w:rFonts w:eastAsia="Times New Roman"/>
                <w:sz w:val="26"/>
                <w:szCs w:val="26"/>
              </w:rPr>
              <w:br/>
              <w:t>+ Làm việc nhóm;</w:t>
            </w:r>
            <w:r w:rsidRPr="009B74BA">
              <w:rPr>
                <w:rFonts w:eastAsia="Times New Roman"/>
                <w:sz w:val="26"/>
                <w:szCs w:val="26"/>
              </w:rPr>
              <w:br/>
              <w:t>+ Bài tập về nhà;</w:t>
            </w:r>
            <w:r w:rsidRPr="009B74BA">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6FBEDA71" w14:textId="77777777" w:rsidR="0046136F" w:rsidRPr="009B74BA" w:rsidRDefault="0046136F" w:rsidP="0046136F">
            <w:pPr>
              <w:spacing w:line="276" w:lineRule="auto"/>
              <w:rPr>
                <w:rFonts w:eastAsia="Times New Roman"/>
                <w:sz w:val="26"/>
                <w:szCs w:val="26"/>
              </w:rPr>
            </w:pPr>
            <w:r w:rsidRPr="009B74BA">
              <w:rPr>
                <w:rFonts w:eastAsia="Times New Roman"/>
                <w:sz w:val="26"/>
                <w:szCs w:val="26"/>
                <w:lang w:eastAsia="zh-CN"/>
              </w:rPr>
              <w:t>C</w:t>
            </w:r>
            <w:r w:rsidRPr="009B74BA">
              <w:rPr>
                <w:rFonts w:eastAsia="Times New Roman"/>
                <w:sz w:val="26"/>
                <w:szCs w:val="26"/>
                <w:vertAlign w:val="subscript"/>
                <w:lang w:eastAsia="zh-CN"/>
              </w:rPr>
              <w:t>hp1 -</w:t>
            </w:r>
            <w:r w:rsidRPr="009B74BA">
              <w:rPr>
                <w:rFonts w:eastAsia="Times New Roman"/>
                <w:sz w:val="26"/>
                <w:szCs w:val="26"/>
                <w:lang w:eastAsia="zh-CN"/>
              </w:rPr>
              <w:t xml:space="preserve"> C</w:t>
            </w:r>
            <w:r w:rsidRPr="009B74BA">
              <w:rPr>
                <w:rFonts w:eastAsia="Times New Roman"/>
                <w:sz w:val="26"/>
                <w:szCs w:val="26"/>
                <w:vertAlign w:val="subscript"/>
                <w:lang w:eastAsia="zh-CN"/>
              </w:rPr>
              <w:t>hp7</w:t>
            </w:r>
          </w:p>
        </w:tc>
      </w:tr>
      <w:tr w:rsidR="0046136F" w:rsidRPr="009B74BA" w14:paraId="2A27217D"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C648421" w14:textId="77777777" w:rsidR="0046136F" w:rsidRPr="009B74BA" w:rsidRDefault="0046136F" w:rsidP="0046136F">
            <w:pPr>
              <w:spacing w:line="276" w:lineRule="auto"/>
              <w:jc w:val="both"/>
              <w:rPr>
                <w:rFonts w:eastAsia="Times New Roman"/>
                <w:sz w:val="26"/>
                <w:szCs w:val="26"/>
              </w:rPr>
            </w:pPr>
            <w:r w:rsidRPr="009B74BA">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2DBB42"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75A194"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Mức độ đạt Chuẩn đầu ra</w:t>
            </w:r>
          </w:p>
          <w:p w14:paraId="5BC472FF"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7C7E60" w14:textId="59B5F5BF" w:rsidR="0046136F" w:rsidRPr="009B74BA" w:rsidRDefault="00AD2431" w:rsidP="0046136F">
            <w:pPr>
              <w:spacing w:line="276" w:lineRule="auto"/>
              <w:jc w:val="center"/>
              <w:rPr>
                <w:rFonts w:eastAsia="Times New Roman"/>
                <w:sz w:val="26"/>
                <w:szCs w:val="26"/>
              </w:rPr>
            </w:pPr>
            <w:r>
              <w:rPr>
                <w:rFonts w:eastAsia="Times New Roman"/>
                <w:sz w:val="26"/>
                <w:szCs w:val="26"/>
              </w:rPr>
              <w:t>3</w:t>
            </w:r>
            <w:r w:rsidR="0046136F" w:rsidRPr="009B74BA">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08E545"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504AFB" w14:textId="77777777" w:rsidR="0046136F" w:rsidRPr="009B74BA" w:rsidRDefault="0046136F" w:rsidP="0046136F">
            <w:pPr>
              <w:spacing w:line="276" w:lineRule="auto"/>
              <w:rPr>
                <w:rFonts w:eastAsia="Times New Roman"/>
                <w:sz w:val="26"/>
                <w:szCs w:val="26"/>
              </w:rPr>
            </w:pPr>
            <w:r w:rsidRPr="009B74BA">
              <w:rPr>
                <w:rFonts w:eastAsia="Times New Roman"/>
                <w:sz w:val="26"/>
                <w:szCs w:val="26"/>
              </w:rPr>
              <w:t>Sử dụng các phương thức:</w:t>
            </w:r>
            <w:r w:rsidRPr="009B74BA">
              <w:rPr>
                <w:rFonts w:eastAsia="Times New Roman"/>
                <w:sz w:val="26"/>
                <w:szCs w:val="26"/>
              </w:rPr>
              <w:br/>
              <w:t>+ Thi viết (trắc nghiệm hoặc tự luận, do giảng viên ra đề);</w:t>
            </w:r>
            <w:r w:rsidRPr="009B74BA">
              <w:rPr>
                <w:rFonts w:eastAsia="Times New Roman"/>
                <w:sz w:val="26"/>
                <w:szCs w:val="26"/>
              </w:rPr>
              <w:br/>
              <w:t>+ Vấn đáp (do giảng viên ra nội dung hỏi);</w:t>
            </w:r>
            <w:r w:rsidRPr="009B74BA">
              <w:rPr>
                <w:rFonts w:eastAsia="Times New Roman"/>
                <w:sz w:val="26"/>
                <w:szCs w:val="26"/>
              </w:rPr>
              <w:br/>
              <w:t>+ Thuyết trình (do giảng viên chọn nội dung);</w:t>
            </w:r>
            <w:r w:rsidRPr="009B74BA">
              <w:rPr>
                <w:rFonts w:eastAsia="Times New Roman"/>
                <w:sz w:val="26"/>
                <w:szCs w:val="26"/>
              </w:rPr>
              <w:br/>
              <w:t>+ Dự án;</w:t>
            </w:r>
            <w:r w:rsidRPr="009B74BA">
              <w:rPr>
                <w:rFonts w:eastAsia="Times New Roman"/>
                <w:sz w:val="26"/>
                <w:szCs w:val="26"/>
              </w:rPr>
              <w:br/>
              <w:t>+ Báo cáo;</w:t>
            </w:r>
            <w:r w:rsidRPr="009B74BA">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70593A86" w14:textId="77777777" w:rsidR="0046136F" w:rsidRPr="009B74BA" w:rsidRDefault="0046136F" w:rsidP="0046136F">
            <w:pPr>
              <w:spacing w:line="276" w:lineRule="auto"/>
              <w:rPr>
                <w:rFonts w:eastAsia="Times New Roman"/>
                <w:sz w:val="26"/>
                <w:szCs w:val="26"/>
              </w:rPr>
            </w:pPr>
            <w:r w:rsidRPr="009B74BA">
              <w:rPr>
                <w:rFonts w:eastAsia="Times New Roman"/>
                <w:sz w:val="26"/>
                <w:szCs w:val="26"/>
                <w:lang w:eastAsia="zh-CN"/>
              </w:rPr>
              <w:t>C</w:t>
            </w:r>
            <w:r w:rsidRPr="009B74BA">
              <w:rPr>
                <w:rFonts w:eastAsia="Times New Roman"/>
                <w:sz w:val="26"/>
                <w:szCs w:val="26"/>
                <w:vertAlign w:val="subscript"/>
                <w:lang w:eastAsia="zh-CN"/>
              </w:rPr>
              <w:t>hp1 -</w:t>
            </w:r>
            <w:r w:rsidRPr="009B74BA">
              <w:rPr>
                <w:rFonts w:eastAsia="Times New Roman"/>
                <w:sz w:val="26"/>
                <w:szCs w:val="26"/>
                <w:lang w:eastAsia="zh-CN"/>
              </w:rPr>
              <w:t xml:space="preserve"> C</w:t>
            </w:r>
            <w:r w:rsidRPr="009B74BA">
              <w:rPr>
                <w:rFonts w:eastAsia="Times New Roman"/>
                <w:sz w:val="26"/>
                <w:szCs w:val="26"/>
                <w:vertAlign w:val="subscript"/>
                <w:lang w:eastAsia="zh-CN"/>
              </w:rPr>
              <w:t>hp7</w:t>
            </w:r>
          </w:p>
        </w:tc>
      </w:tr>
      <w:tr w:rsidR="0046136F" w:rsidRPr="009B74BA" w14:paraId="18D65EF0"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A3C8729" w14:textId="77777777" w:rsidR="0046136F" w:rsidRPr="009B74BA"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1A0610"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67694E"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 xml:space="preserve">Chuẩn đầu ra </w:t>
            </w:r>
          </w:p>
          <w:p w14:paraId="6E3FB8D7"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A2F257" w14:textId="3267AE68" w:rsidR="0046136F" w:rsidRPr="009B74BA" w:rsidRDefault="00AD2431" w:rsidP="0046136F">
            <w:pPr>
              <w:spacing w:line="276" w:lineRule="auto"/>
              <w:jc w:val="center"/>
              <w:rPr>
                <w:rFonts w:eastAsia="Times New Roman"/>
                <w:sz w:val="26"/>
                <w:szCs w:val="26"/>
              </w:rPr>
            </w:pPr>
            <w:r>
              <w:rPr>
                <w:rFonts w:eastAsia="Times New Roman"/>
                <w:sz w:val="26"/>
                <w:szCs w:val="26"/>
              </w:rPr>
              <w:t>5</w:t>
            </w:r>
            <w:r w:rsidR="0046136F" w:rsidRPr="009B74BA">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37AC2E" w14:textId="77777777" w:rsidR="0046136F" w:rsidRPr="009B74BA" w:rsidRDefault="0046136F" w:rsidP="0046136F">
            <w:pPr>
              <w:spacing w:line="276" w:lineRule="auto"/>
              <w:jc w:val="center"/>
              <w:rPr>
                <w:rFonts w:eastAsia="Times New Roman"/>
                <w:sz w:val="26"/>
                <w:szCs w:val="26"/>
              </w:rPr>
            </w:pPr>
            <w:r w:rsidRPr="009B74BA">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6D5FBB" w14:textId="77777777" w:rsidR="00AD2431" w:rsidRDefault="00AD2431" w:rsidP="00AD2431">
            <w:pPr>
              <w:spacing w:line="276" w:lineRule="auto"/>
              <w:ind w:firstLine="213"/>
              <w:jc w:val="both"/>
              <w:rPr>
                <w:rFonts w:eastAsia="Times New Roman"/>
                <w:spacing w:val="-12"/>
                <w:sz w:val="26"/>
                <w:szCs w:val="26"/>
              </w:rPr>
            </w:pPr>
            <w:r>
              <w:rPr>
                <w:rFonts w:eastAsia="Times New Roman"/>
                <w:spacing w:val="-12"/>
                <w:sz w:val="26"/>
                <w:szCs w:val="26"/>
              </w:rPr>
              <w:t>Chọn một trong các phương thức:</w:t>
            </w:r>
          </w:p>
          <w:p w14:paraId="10FE6313" w14:textId="77777777" w:rsidR="00AD2431" w:rsidRDefault="00AD2431" w:rsidP="00AD2431">
            <w:pPr>
              <w:spacing w:line="276" w:lineRule="auto"/>
              <w:jc w:val="both"/>
              <w:rPr>
                <w:rFonts w:eastAsia="Times New Roman"/>
                <w:sz w:val="26"/>
                <w:szCs w:val="26"/>
              </w:rPr>
            </w:pPr>
            <w:r>
              <w:rPr>
                <w:rFonts w:eastAsia="Times New Roman"/>
                <w:sz w:val="26"/>
                <w:szCs w:val="26"/>
              </w:rPr>
              <w:t>+ Thực hành trên máy</w:t>
            </w:r>
          </w:p>
          <w:p w14:paraId="0A2B9716" w14:textId="77777777" w:rsidR="00AD2431" w:rsidRDefault="00AD2431" w:rsidP="00AD2431">
            <w:pPr>
              <w:spacing w:line="276" w:lineRule="auto"/>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454FEFE6" w14:textId="77777777" w:rsidR="00AD2431" w:rsidRDefault="00AD2431" w:rsidP="00AD2431">
            <w:pPr>
              <w:spacing w:line="276" w:lineRule="auto"/>
              <w:jc w:val="both"/>
              <w:rPr>
                <w:rFonts w:eastAsia="Times New Roman"/>
                <w:sz w:val="26"/>
                <w:szCs w:val="26"/>
              </w:rPr>
            </w:pPr>
            <w:r>
              <w:rPr>
                <w:rFonts w:eastAsia="Times New Roman"/>
                <w:sz w:val="26"/>
                <w:szCs w:val="26"/>
              </w:rPr>
              <w:t>+ Vấn đáp (theo ngân hàng đề thi);</w:t>
            </w:r>
          </w:p>
          <w:p w14:paraId="26B31A48" w14:textId="77777777" w:rsidR="00AD2431" w:rsidRDefault="00AD2431" w:rsidP="00AD2431">
            <w:pPr>
              <w:spacing w:line="276" w:lineRule="auto"/>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3B405DEE" w14:textId="4003F9D3" w:rsidR="0046136F" w:rsidRPr="009B74BA" w:rsidRDefault="00AD2431" w:rsidP="00AD2431">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2F6034CD" w14:textId="77777777" w:rsidR="0046136F" w:rsidRPr="009B74BA" w:rsidRDefault="0046136F" w:rsidP="0046136F">
            <w:pPr>
              <w:spacing w:line="276" w:lineRule="auto"/>
              <w:rPr>
                <w:rFonts w:eastAsia="Times New Roman"/>
                <w:sz w:val="26"/>
                <w:szCs w:val="26"/>
              </w:rPr>
            </w:pPr>
            <w:r w:rsidRPr="009B74BA">
              <w:rPr>
                <w:rFonts w:eastAsia="Times New Roman"/>
                <w:sz w:val="26"/>
                <w:szCs w:val="26"/>
                <w:lang w:eastAsia="zh-CN"/>
              </w:rPr>
              <w:t>C</w:t>
            </w:r>
            <w:r w:rsidRPr="009B74BA">
              <w:rPr>
                <w:rFonts w:eastAsia="Times New Roman"/>
                <w:sz w:val="26"/>
                <w:szCs w:val="26"/>
                <w:vertAlign w:val="subscript"/>
                <w:lang w:eastAsia="zh-CN"/>
              </w:rPr>
              <w:t>hp1 -</w:t>
            </w:r>
            <w:r w:rsidRPr="009B74BA">
              <w:rPr>
                <w:rFonts w:eastAsia="Times New Roman"/>
                <w:sz w:val="26"/>
                <w:szCs w:val="26"/>
                <w:lang w:eastAsia="zh-CN"/>
              </w:rPr>
              <w:t xml:space="preserve"> C</w:t>
            </w:r>
            <w:r w:rsidRPr="009B74BA">
              <w:rPr>
                <w:rFonts w:eastAsia="Times New Roman"/>
                <w:sz w:val="26"/>
                <w:szCs w:val="26"/>
                <w:vertAlign w:val="subscript"/>
                <w:lang w:eastAsia="zh-CN"/>
              </w:rPr>
              <w:t>hp7</w:t>
            </w:r>
          </w:p>
        </w:tc>
      </w:tr>
    </w:tbl>
    <w:p w14:paraId="7304D515" w14:textId="6D3034A7" w:rsidR="0046136F" w:rsidRDefault="0046136F" w:rsidP="0046136F">
      <w:pPr>
        <w:spacing w:line="276" w:lineRule="auto"/>
        <w:rPr>
          <w:sz w:val="26"/>
          <w:szCs w:val="26"/>
        </w:rPr>
      </w:pPr>
    </w:p>
    <w:p w14:paraId="6D60D477" w14:textId="36C3C55A" w:rsidR="00854C82" w:rsidRDefault="00854C82" w:rsidP="0046136F">
      <w:pPr>
        <w:spacing w:line="276" w:lineRule="auto"/>
        <w:rPr>
          <w:sz w:val="26"/>
          <w:szCs w:val="26"/>
        </w:rPr>
      </w:pPr>
    </w:p>
    <w:p w14:paraId="0F76EBBC" w14:textId="603E3D33" w:rsidR="00854C82" w:rsidRDefault="00854C82" w:rsidP="0046136F">
      <w:pPr>
        <w:spacing w:line="276" w:lineRule="auto"/>
        <w:rPr>
          <w:sz w:val="26"/>
          <w:szCs w:val="26"/>
        </w:rPr>
      </w:pPr>
    </w:p>
    <w:p w14:paraId="4EBEA651" w14:textId="02FF54A3" w:rsidR="00854C82" w:rsidRDefault="00854C82" w:rsidP="0046136F">
      <w:pPr>
        <w:spacing w:line="276" w:lineRule="auto"/>
        <w:rPr>
          <w:sz w:val="26"/>
          <w:szCs w:val="26"/>
        </w:rPr>
      </w:pPr>
    </w:p>
    <w:p w14:paraId="185E9136" w14:textId="77777777" w:rsidR="00854C82" w:rsidRPr="009B74BA" w:rsidRDefault="00854C82"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9B74BA" w14:paraId="1DBA4BFA" w14:textId="77777777" w:rsidTr="0046136F">
        <w:tc>
          <w:tcPr>
            <w:tcW w:w="9634" w:type="dxa"/>
            <w:gridSpan w:val="3"/>
          </w:tcPr>
          <w:p w14:paraId="1B6F73CD" w14:textId="77777777" w:rsidR="0046136F" w:rsidRPr="009B74BA" w:rsidRDefault="0046136F" w:rsidP="00715ED4">
            <w:pPr>
              <w:pStyle w:val="Tableright"/>
              <w:rPr>
                <w:rStyle w:val="Emphasis"/>
                <w:lang w:val="en-US"/>
              </w:rPr>
            </w:pPr>
            <w:r w:rsidRPr="009B74BA">
              <w:rPr>
                <w:rStyle w:val="Emphasis"/>
              </w:rPr>
              <w:t xml:space="preserve">Hà Nội, ngày      tháng      năm       </w:t>
            </w:r>
          </w:p>
        </w:tc>
      </w:tr>
      <w:tr w:rsidR="0046136F" w:rsidRPr="009B74BA" w14:paraId="1590A955" w14:textId="77777777" w:rsidTr="0046136F">
        <w:tc>
          <w:tcPr>
            <w:tcW w:w="3024" w:type="dxa"/>
          </w:tcPr>
          <w:p w14:paraId="0F017AC2" w14:textId="77777777" w:rsidR="0046136F" w:rsidRPr="00854C82" w:rsidRDefault="0046136F" w:rsidP="00041F8B">
            <w:pPr>
              <w:pStyle w:val="Tablehead"/>
            </w:pPr>
            <w:r w:rsidRPr="00854C82">
              <w:t>P. Viện trưởng</w:t>
            </w:r>
          </w:p>
        </w:tc>
        <w:tc>
          <w:tcPr>
            <w:tcW w:w="3024" w:type="dxa"/>
          </w:tcPr>
          <w:p w14:paraId="46CF1C26" w14:textId="77777777" w:rsidR="0046136F" w:rsidRPr="00854C82" w:rsidRDefault="0046136F" w:rsidP="00041F8B">
            <w:pPr>
              <w:pStyle w:val="Tablehead"/>
            </w:pPr>
            <w:r w:rsidRPr="00854C82">
              <w:t>P. Trưởng Bộ môn</w:t>
            </w:r>
          </w:p>
        </w:tc>
        <w:tc>
          <w:tcPr>
            <w:tcW w:w="3586" w:type="dxa"/>
          </w:tcPr>
          <w:p w14:paraId="1277B613" w14:textId="77777777" w:rsidR="0046136F" w:rsidRPr="00854C82" w:rsidRDefault="0046136F" w:rsidP="00041F8B">
            <w:pPr>
              <w:pStyle w:val="Tablehead"/>
            </w:pPr>
            <w:r w:rsidRPr="00854C82">
              <w:t>Người biên soạn</w:t>
            </w:r>
            <w:r w:rsidRPr="00854C82">
              <w:rPr>
                <w:rStyle w:val="FootnoteReference"/>
                <w:sz w:val="26"/>
                <w:szCs w:val="26"/>
              </w:rPr>
              <w:footnoteReference w:id="293"/>
            </w:r>
          </w:p>
        </w:tc>
      </w:tr>
      <w:tr w:rsidR="0046136F" w:rsidRPr="009B74BA" w14:paraId="18B7E02F" w14:textId="77777777" w:rsidTr="0046136F">
        <w:tc>
          <w:tcPr>
            <w:tcW w:w="3024" w:type="dxa"/>
            <w:vAlign w:val="center"/>
          </w:tcPr>
          <w:p w14:paraId="69BCDEB8" w14:textId="77777777" w:rsidR="0046136F" w:rsidRPr="00854C82" w:rsidRDefault="0046136F" w:rsidP="00041F8B">
            <w:pPr>
              <w:pStyle w:val="Tablehead"/>
            </w:pPr>
            <w:r w:rsidRPr="00854C82">
              <w:t>(Ký, ghi rõ họ tên)</w:t>
            </w:r>
          </w:p>
          <w:p w14:paraId="0DB92591" w14:textId="77777777" w:rsidR="0046136F" w:rsidRPr="00854C82" w:rsidRDefault="0046136F" w:rsidP="00041F8B">
            <w:pPr>
              <w:pStyle w:val="Tablehead"/>
            </w:pPr>
          </w:p>
          <w:p w14:paraId="12E2F4A9" w14:textId="77777777" w:rsidR="0046136F" w:rsidRPr="00854C82" w:rsidRDefault="0046136F" w:rsidP="00041F8B">
            <w:pPr>
              <w:pStyle w:val="Tablehead"/>
            </w:pPr>
          </w:p>
          <w:p w14:paraId="27D0A7BA" w14:textId="77777777" w:rsidR="0046136F" w:rsidRPr="00854C82" w:rsidRDefault="0046136F" w:rsidP="00041F8B">
            <w:pPr>
              <w:pStyle w:val="Tablehead"/>
            </w:pPr>
          </w:p>
          <w:p w14:paraId="0ABF441E" w14:textId="77777777" w:rsidR="0046136F" w:rsidRPr="00854C82" w:rsidRDefault="0046136F" w:rsidP="00041F8B">
            <w:pPr>
              <w:pStyle w:val="Tablehead"/>
            </w:pPr>
          </w:p>
          <w:p w14:paraId="66A4F98E" w14:textId="77777777" w:rsidR="0046136F" w:rsidRPr="00854C82" w:rsidRDefault="0046136F" w:rsidP="00041F8B">
            <w:pPr>
              <w:pStyle w:val="Tablehead"/>
            </w:pPr>
            <w:r w:rsidRPr="00854C82">
              <w:t>Nguyễn Ngọc Tú</w:t>
            </w:r>
          </w:p>
        </w:tc>
        <w:tc>
          <w:tcPr>
            <w:tcW w:w="3024" w:type="dxa"/>
            <w:vAlign w:val="center"/>
          </w:tcPr>
          <w:p w14:paraId="6206A170" w14:textId="77777777" w:rsidR="0046136F" w:rsidRPr="00854C82" w:rsidRDefault="0046136F" w:rsidP="00041F8B">
            <w:pPr>
              <w:pStyle w:val="Tablehead"/>
            </w:pPr>
            <w:r w:rsidRPr="00854C82">
              <w:t>(Ký, ghi rõ họ tên)</w:t>
            </w:r>
          </w:p>
          <w:p w14:paraId="336C3242" w14:textId="77777777" w:rsidR="0046136F" w:rsidRPr="00854C82" w:rsidRDefault="0046136F" w:rsidP="00041F8B">
            <w:pPr>
              <w:pStyle w:val="Tablehead"/>
            </w:pPr>
          </w:p>
          <w:p w14:paraId="58D0EF62" w14:textId="77777777" w:rsidR="0046136F" w:rsidRPr="00854C82" w:rsidRDefault="0046136F" w:rsidP="00041F8B">
            <w:pPr>
              <w:pStyle w:val="Tablehead"/>
            </w:pPr>
          </w:p>
          <w:p w14:paraId="627C6189" w14:textId="77777777" w:rsidR="0046136F" w:rsidRPr="00854C82" w:rsidRDefault="0046136F" w:rsidP="00041F8B">
            <w:pPr>
              <w:pStyle w:val="Tablehead"/>
            </w:pPr>
          </w:p>
          <w:p w14:paraId="58B6A3ED" w14:textId="77777777" w:rsidR="0046136F" w:rsidRPr="00854C82" w:rsidRDefault="0046136F" w:rsidP="00041F8B">
            <w:pPr>
              <w:pStyle w:val="Tablehead"/>
            </w:pPr>
          </w:p>
          <w:p w14:paraId="71BBAF29" w14:textId="77777777" w:rsidR="0046136F" w:rsidRPr="00854C82" w:rsidRDefault="0046136F" w:rsidP="00041F8B">
            <w:pPr>
              <w:pStyle w:val="Tablehead"/>
            </w:pPr>
            <w:r w:rsidRPr="00854C82">
              <w:t>Nguyễn Thị Loan</w:t>
            </w:r>
          </w:p>
        </w:tc>
        <w:tc>
          <w:tcPr>
            <w:tcW w:w="3586" w:type="dxa"/>
            <w:vAlign w:val="center"/>
          </w:tcPr>
          <w:p w14:paraId="483B9F98" w14:textId="77777777" w:rsidR="0046136F" w:rsidRPr="00854C82" w:rsidRDefault="0046136F" w:rsidP="00041F8B">
            <w:pPr>
              <w:pStyle w:val="Tablehead"/>
            </w:pPr>
            <w:r w:rsidRPr="00854C82">
              <w:t>(Ký, ghi rõ họ tên)</w:t>
            </w:r>
          </w:p>
          <w:p w14:paraId="3266730B" w14:textId="77777777" w:rsidR="0046136F" w:rsidRPr="00854C82" w:rsidRDefault="0046136F" w:rsidP="00041F8B">
            <w:pPr>
              <w:pStyle w:val="Tablehead"/>
            </w:pPr>
          </w:p>
          <w:p w14:paraId="1F584B42" w14:textId="77777777" w:rsidR="0046136F" w:rsidRPr="00854C82" w:rsidRDefault="0046136F" w:rsidP="00041F8B">
            <w:pPr>
              <w:pStyle w:val="Tablehead"/>
            </w:pPr>
          </w:p>
          <w:p w14:paraId="194BE9C9" w14:textId="77777777" w:rsidR="0046136F" w:rsidRPr="00854C82" w:rsidRDefault="0046136F" w:rsidP="00041F8B">
            <w:pPr>
              <w:pStyle w:val="Tablehead"/>
            </w:pPr>
          </w:p>
          <w:p w14:paraId="10549073" w14:textId="77777777" w:rsidR="0046136F" w:rsidRPr="00854C82" w:rsidRDefault="0046136F" w:rsidP="00041F8B">
            <w:pPr>
              <w:pStyle w:val="Tablehead"/>
            </w:pPr>
          </w:p>
          <w:p w14:paraId="173649BF" w14:textId="77777777" w:rsidR="0046136F" w:rsidRPr="00854C82" w:rsidRDefault="0046136F" w:rsidP="00041F8B">
            <w:pPr>
              <w:pStyle w:val="Tablehead"/>
            </w:pPr>
            <w:r w:rsidRPr="00854C82">
              <w:t>Nguyễn Thị Loan</w:t>
            </w:r>
          </w:p>
        </w:tc>
      </w:tr>
      <w:tr w:rsidR="0046136F" w:rsidRPr="009B74BA" w14:paraId="4822D715" w14:textId="77777777" w:rsidTr="0046136F">
        <w:tc>
          <w:tcPr>
            <w:tcW w:w="3024" w:type="dxa"/>
            <w:vAlign w:val="center"/>
          </w:tcPr>
          <w:p w14:paraId="61201C9A" w14:textId="77777777" w:rsidR="0046136F" w:rsidRPr="00854C82" w:rsidRDefault="0046136F" w:rsidP="00041F8B">
            <w:pPr>
              <w:pStyle w:val="Tablehead"/>
            </w:pPr>
          </w:p>
        </w:tc>
        <w:tc>
          <w:tcPr>
            <w:tcW w:w="3024" w:type="dxa"/>
            <w:vAlign w:val="center"/>
          </w:tcPr>
          <w:p w14:paraId="27F61C42" w14:textId="77777777" w:rsidR="0046136F" w:rsidRPr="00854C82" w:rsidRDefault="0046136F" w:rsidP="00041F8B">
            <w:pPr>
              <w:pStyle w:val="Tablehead"/>
            </w:pPr>
          </w:p>
        </w:tc>
        <w:tc>
          <w:tcPr>
            <w:tcW w:w="3586" w:type="dxa"/>
            <w:vAlign w:val="center"/>
          </w:tcPr>
          <w:p w14:paraId="27A6E16D" w14:textId="77777777" w:rsidR="0046136F" w:rsidRPr="00854C82" w:rsidRDefault="0046136F" w:rsidP="00041F8B">
            <w:pPr>
              <w:pStyle w:val="Tablehead"/>
            </w:pPr>
          </w:p>
        </w:tc>
      </w:tr>
      <w:tr w:rsidR="0046136F" w:rsidRPr="009B74BA" w14:paraId="76E8A1F8" w14:textId="77777777" w:rsidTr="0046136F">
        <w:tc>
          <w:tcPr>
            <w:tcW w:w="3024" w:type="dxa"/>
            <w:vAlign w:val="center"/>
          </w:tcPr>
          <w:p w14:paraId="7BA21B37" w14:textId="77777777" w:rsidR="0046136F" w:rsidRPr="00854C82" w:rsidRDefault="0046136F" w:rsidP="00041F8B">
            <w:pPr>
              <w:pStyle w:val="Tablehead"/>
            </w:pPr>
          </w:p>
        </w:tc>
        <w:tc>
          <w:tcPr>
            <w:tcW w:w="3024" w:type="dxa"/>
            <w:vAlign w:val="center"/>
          </w:tcPr>
          <w:p w14:paraId="14FAFDFA" w14:textId="77777777" w:rsidR="0046136F" w:rsidRPr="00854C82" w:rsidRDefault="0046136F" w:rsidP="00041F8B">
            <w:pPr>
              <w:pStyle w:val="Tablehead"/>
            </w:pPr>
          </w:p>
        </w:tc>
        <w:tc>
          <w:tcPr>
            <w:tcW w:w="3586" w:type="dxa"/>
            <w:vAlign w:val="center"/>
          </w:tcPr>
          <w:p w14:paraId="7BEE0FFF" w14:textId="77777777" w:rsidR="0046136F" w:rsidRPr="00854C82" w:rsidRDefault="0046136F" w:rsidP="00041F8B">
            <w:pPr>
              <w:pStyle w:val="Tablehead"/>
            </w:pPr>
          </w:p>
        </w:tc>
      </w:tr>
      <w:tr w:rsidR="0046136F" w:rsidRPr="009B74BA" w14:paraId="5BE32CC7" w14:textId="77777777" w:rsidTr="0046136F">
        <w:tc>
          <w:tcPr>
            <w:tcW w:w="3024" w:type="dxa"/>
            <w:vAlign w:val="center"/>
          </w:tcPr>
          <w:p w14:paraId="559A9C81" w14:textId="77777777" w:rsidR="0046136F" w:rsidRPr="00854C82" w:rsidRDefault="0046136F" w:rsidP="00041F8B">
            <w:pPr>
              <w:pStyle w:val="Tablehead"/>
            </w:pPr>
          </w:p>
        </w:tc>
        <w:tc>
          <w:tcPr>
            <w:tcW w:w="3024" w:type="dxa"/>
            <w:vAlign w:val="center"/>
          </w:tcPr>
          <w:p w14:paraId="2772F2FB" w14:textId="77777777" w:rsidR="0046136F" w:rsidRPr="00854C82" w:rsidRDefault="0046136F" w:rsidP="00041F8B">
            <w:pPr>
              <w:pStyle w:val="Tablehead"/>
            </w:pPr>
          </w:p>
        </w:tc>
        <w:tc>
          <w:tcPr>
            <w:tcW w:w="3586" w:type="dxa"/>
            <w:vAlign w:val="center"/>
          </w:tcPr>
          <w:p w14:paraId="7FE05328" w14:textId="77777777" w:rsidR="0046136F" w:rsidRPr="00854C82" w:rsidRDefault="0046136F" w:rsidP="00041F8B">
            <w:pPr>
              <w:pStyle w:val="Tablehead"/>
            </w:pPr>
          </w:p>
        </w:tc>
      </w:tr>
      <w:tr w:rsidR="0046136F" w:rsidRPr="009B74BA" w14:paraId="30D02626" w14:textId="77777777" w:rsidTr="0046136F">
        <w:tc>
          <w:tcPr>
            <w:tcW w:w="3024" w:type="dxa"/>
            <w:vAlign w:val="center"/>
          </w:tcPr>
          <w:p w14:paraId="3539A2E3" w14:textId="77777777" w:rsidR="0046136F" w:rsidRPr="00854C82" w:rsidRDefault="0046136F" w:rsidP="00041F8B">
            <w:pPr>
              <w:pStyle w:val="Tablehead"/>
            </w:pPr>
          </w:p>
        </w:tc>
        <w:tc>
          <w:tcPr>
            <w:tcW w:w="3024" w:type="dxa"/>
            <w:vAlign w:val="center"/>
          </w:tcPr>
          <w:p w14:paraId="7F2ABB13" w14:textId="77777777" w:rsidR="0046136F" w:rsidRPr="00854C82" w:rsidRDefault="0046136F" w:rsidP="00041F8B">
            <w:pPr>
              <w:pStyle w:val="Tablehead"/>
            </w:pPr>
          </w:p>
        </w:tc>
        <w:tc>
          <w:tcPr>
            <w:tcW w:w="3586" w:type="dxa"/>
            <w:vAlign w:val="center"/>
          </w:tcPr>
          <w:p w14:paraId="2557B53A" w14:textId="77777777" w:rsidR="0046136F" w:rsidRPr="00854C82" w:rsidRDefault="0046136F" w:rsidP="00041F8B">
            <w:pPr>
              <w:pStyle w:val="Tablehead"/>
            </w:pPr>
            <w:r w:rsidRPr="00854C82">
              <w:t>Nguyễn Xuân Trường</w:t>
            </w:r>
          </w:p>
        </w:tc>
      </w:tr>
    </w:tbl>
    <w:p w14:paraId="539D40CD"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7656270B" w14:textId="52CBD040" w:rsidR="0046136F" w:rsidRPr="006B547D" w:rsidRDefault="0046136F" w:rsidP="001754F3">
      <w:pPr>
        <w:jc w:val="center"/>
        <w:rPr>
          <w:b/>
          <w:sz w:val="26"/>
          <w:szCs w:val="26"/>
          <w:lang w:val="pt-BR"/>
        </w:rPr>
      </w:pPr>
      <w:r w:rsidRPr="006B547D">
        <w:rPr>
          <w:b/>
          <w:sz w:val="26"/>
          <w:szCs w:val="26"/>
          <w:lang w:val="pt-BR"/>
        </w:rPr>
        <w:lastRenderedPageBreak/>
        <w:t>ĐỀ CƯƠNG CHI TIẾT HỌC PHẦN: PHƯƠNG PHÁP HÌNH THỨC</w:t>
      </w:r>
    </w:p>
    <w:p w14:paraId="6224C8CE" w14:textId="77777777" w:rsidR="0046136F" w:rsidRPr="006B547D" w:rsidRDefault="0046136F" w:rsidP="0046136F">
      <w:pPr>
        <w:spacing w:line="276" w:lineRule="auto"/>
        <w:contextualSpacing/>
        <w:jc w:val="center"/>
        <w:rPr>
          <w:b/>
          <w:bCs/>
          <w:sz w:val="26"/>
          <w:szCs w:val="26"/>
          <w:lang w:val="pt-BR"/>
        </w:rPr>
      </w:pPr>
      <w:r w:rsidRPr="006B547D">
        <w:rPr>
          <w:b/>
          <w:bCs/>
          <w:sz w:val="26"/>
          <w:szCs w:val="26"/>
          <w:lang w:val="pt-BR"/>
        </w:rPr>
        <w:t>Mã số: ST520</w:t>
      </w:r>
    </w:p>
    <w:p w14:paraId="383871C2" w14:textId="77777777" w:rsidR="0046136F" w:rsidRPr="006B547D" w:rsidRDefault="0046136F" w:rsidP="0046136F">
      <w:pPr>
        <w:spacing w:line="276" w:lineRule="auto"/>
        <w:contextualSpacing/>
        <w:rPr>
          <w:b/>
          <w:bCs/>
          <w:sz w:val="26"/>
          <w:szCs w:val="26"/>
        </w:rPr>
      </w:pPr>
      <w:r w:rsidRPr="006B547D">
        <w:rPr>
          <w:b/>
          <w:bCs/>
          <w:sz w:val="26"/>
          <w:szCs w:val="26"/>
          <w:lang w:val="pt-BR"/>
        </w:rPr>
        <w:t xml:space="preserve">1. </w:t>
      </w:r>
      <w:r w:rsidRPr="006B547D">
        <w:rPr>
          <w:b/>
          <w:bCs/>
          <w:sz w:val="26"/>
          <w:szCs w:val="26"/>
        </w:rPr>
        <w:t>Thông tin chung về học phần</w:t>
      </w:r>
    </w:p>
    <w:tbl>
      <w:tblPr>
        <w:tblW w:w="9351" w:type="dxa"/>
        <w:tblLook w:val="04A0" w:firstRow="1" w:lastRow="0" w:firstColumn="1" w:lastColumn="0" w:noHBand="0" w:noVBand="1"/>
      </w:tblPr>
      <w:tblGrid>
        <w:gridCol w:w="9351"/>
      </w:tblGrid>
      <w:tr w:rsidR="0046136F" w:rsidRPr="006B547D" w14:paraId="52417CC7" w14:textId="77777777" w:rsidTr="00243B36">
        <w:tc>
          <w:tcPr>
            <w:tcW w:w="9351" w:type="dxa"/>
            <w:shd w:val="clear" w:color="auto" w:fill="auto"/>
          </w:tcPr>
          <w:p w14:paraId="68710108" w14:textId="77777777" w:rsidR="0046136F" w:rsidRPr="006B547D" w:rsidRDefault="0046136F" w:rsidP="0046136F">
            <w:pPr>
              <w:tabs>
                <w:tab w:val="left" w:pos="403"/>
              </w:tabs>
              <w:spacing w:line="276" w:lineRule="auto"/>
              <w:contextualSpacing/>
              <w:rPr>
                <w:b/>
                <w:bCs/>
                <w:i/>
                <w:iCs/>
                <w:sz w:val="26"/>
                <w:szCs w:val="26"/>
              </w:rPr>
            </w:pPr>
            <w:r w:rsidRPr="006B547D">
              <w:rPr>
                <w:b/>
                <w:bCs/>
                <w:i/>
                <w:iCs/>
                <w:sz w:val="26"/>
                <w:szCs w:val="26"/>
              </w:rPr>
              <w:t>1.1. Tên học phần:</w:t>
            </w:r>
          </w:p>
        </w:tc>
      </w:tr>
      <w:tr w:rsidR="0046136F" w:rsidRPr="006B547D" w14:paraId="40A0A711" w14:textId="77777777" w:rsidTr="00243B36">
        <w:tc>
          <w:tcPr>
            <w:tcW w:w="9351" w:type="dxa"/>
            <w:shd w:val="clear" w:color="auto" w:fill="auto"/>
          </w:tcPr>
          <w:p w14:paraId="355CB536" w14:textId="77777777" w:rsidR="0046136F" w:rsidRPr="006B547D" w:rsidRDefault="0046136F" w:rsidP="0046136F">
            <w:pPr>
              <w:tabs>
                <w:tab w:val="left" w:pos="403"/>
              </w:tabs>
              <w:spacing w:line="276" w:lineRule="auto"/>
              <w:ind w:left="360"/>
              <w:contextualSpacing/>
              <w:rPr>
                <w:sz w:val="26"/>
                <w:szCs w:val="26"/>
              </w:rPr>
            </w:pPr>
            <w:r w:rsidRPr="006B547D">
              <w:rPr>
                <w:sz w:val="26"/>
                <w:szCs w:val="26"/>
              </w:rPr>
              <w:t xml:space="preserve">               - Tiếng Việt: Phương pháp hình thức</w:t>
            </w:r>
          </w:p>
        </w:tc>
      </w:tr>
      <w:tr w:rsidR="0046136F" w:rsidRPr="006B547D" w14:paraId="2C3D2C5C" w14:textId="77777777" w:rsidTr="003211E1">
        <w:tc>
          <w:tcPr>
            <w:tcW w:w="9351" w:type="dxa"/>
            <w:shd w:val="clear" w:color="auto" w:fill="auto"/>
          </w:tcPr>
          <w:p w14:paraId="6E3617D5" w14:textId="77777777" w:rsidR="0046136F" w:rsidRPr="006B547D" w:rsidRDefault="0046136F" w:rsidP="0046136F">
            <w:pPr>
              <w:tabs>
                <w:tab w:val="left" w:pos="403"/>
              </w:tabs>
              <w:spacing w:line="276" w:lineRule="auto"/>
              <w:ind w:left="360"/>
              <w:contextualSpacing/>
              <w:rPr>
                <w:sz w:val="26"/>
                <w:szCs w:val="26"/>
              </w:rPr>
            </w:pPr>
            <w:r w:rsidRPr="006B547D">
              <w:rPr>
                <w:sz w:val="26"/>
                <w:szCs w:val="26"/>
              </w:rPr>
              <w:t xml:space="preserve">               - Tiếng Anh: Format Method</w:t>
            </w:r>
          </w:p>
        </w:tc>
      </w:tr>
      <w:tr w:rsidR="0046136F" w:rsidRPr="006B547D" w14:paraId="1CF61301" w14:textId="77777777" w:rsidTr="003211E1">
        <w:tc>
          <w:tcPr>
            <w:tcW w:w="9351" w:type="dxa"/>
            <w:shd w:val="clear" w:color="auto" w:fill="auto"/>
          </w:tcPr>
          <w:p w14:paraId="41DB8124" w14:textId="77777777" w:rsidR="0046136F" w:rsidRPr="006B547D" w:rsidRDefault="0046136F" w:rsidP="0046136F">
            <w:pPr>
              <w:tabs>
                <w:tab w:val="left" w:pos="403"/>
              </w:tabs>
              <w:spacing w:line="276" w:lineRule="auto"/>
              <w:contextualSpacing/>
              <w:rPr>
                <w:sz w:val="26"/>
                <w:szCs w:val="26"/>
              </w:rPr>
            </w:pPr>
            <w:r w:rsidRPr="006B547D">
              <w:rPr>
                <w:b/>
                <w:bCs/>
                <w:i/>
                <w:iCs/>
                <w:sz w:val="26"/>
                <w:szCs w:val="26"/>
              </w:rPr>
              <w:t>1.2. Thuộc khối kiến thức:</w:t>
            </w:r>
          </w:p>
        </w:tc>
      </w:tr>
      <w:tr w:rsidR="0046136F" w:rsidRPr="006B547D" w14:paraId="6440EB09" w14:textId="77777777" w:rsidTr="003211E1">
        <w:tc>
          <w:tcPr>
            <w:tcW w:w="9351" w:type="dxa"/>
            <w:shd w:val="clear" w:color="auto" w:fill="auto"/>
          </w:tcPr>
          <w:p w14:paraId="2743C76F" w14:textId="77777777" w:rsidR="0046136F" w:rsidRPr="006B547D" w:rsidRDefault="0046136F" w:rsidP="0046136F">
            <w:pPr>
              <w:tabs>
                <w:tab w:val="left" w:pos="4837"/>
              </w:tabs>
              <w:spacing w:line="276" w:lineRule="auto"/>
              <w:ind w:left="426"/>
              <w:contextualSpacing/>
              <w:rPr>
                <w:sz w:val="26"/>
                <w:szCs w:val="26"/>
              </w:rPr>
            </w:pPr>
            <w:r w:rsidRPr="006B547D">
              <w:rPr>
                <w:sz w:val="26"/>
                <w:szCs w:val="26"/>
              </w:rPr>
              <w:t xml:space="preserve">                    </w:t>
            </w:r>
            <w:sdt>
              <w:sdtPr>
                <w:rPr>
                  <w:sz w:val="26"/>
                  <w:szCs w:val="26"/>
                </w:rPr>
                <w:id w:val="-145364661"/>
                <w14:checkbox>
                  <w14:checked w14:val="0"/>
                  <w14:checkedState w14:val="2612" w14:font="MS Gothic"/>
                  <w14:uncheckedState w14:val="2610" w14:font="MS Gothic"/>
                </w14:checkbox>
              </w:sdtPr>
              <w:sdtEndPr/>
              <w:sdtContent>
                <w:r w:rsidRPr="006B547D">
                  <w:rPr>
                    <w:rFonts w:ascii="Segoe UI Symbol" w:eastAsia="MS Gothic" w:hAnsi="Segoe UI Symbol" w:cs="Segoe UI Symbol"/>
                    <w:sz w:val="26"/>
                    <w:szCs w:val="26"/>
                  </w:rPr>
                  <w:t>☐</w:t>
                </w:r>
              </w:sdtContent>
            </w:sdt>
            <w:r w:rsidRPr="006B547D">
              <w:rPr>
                <w:sz w:val="26"/>
                <w:szCs w:val="26"/>
              </w:rPr>
              <w:t xml:space="preserve"> Giáo dục đại cương</w:t>
            </w:r>
          </w:p>
          <w:p w14:paraId="6E46BE65" w14:textId="77777777" w:rsidR="0046136F" w:rsidRPr="006B547D" w:rsidRDefault="0046136F" w:rsidP="0046136F">
            <w:pPr>
              <w:tabs>
                <w:tab w:val="left" w:pos="4837"/>
              </w:tabs>
              <w:spacing w:line="276" w:lineRule="auto"/>
              <w:ind w:left="426"/>
              <w:contextualSpacing/>
              <w:rPr>
                <w:sz w:val="26"/>
                <w:szCs w:val="26"/>
              </w:rPr>
            </w:pPr>
            <w:r w:rsidRPr="006B547D">
              <w:rPr>
                <w:sz w:val="26"/>
                <w:szCs w:val="26"/>
              </w:rPr>
              <w:t xml:space="preserve">                    </w:t>
            </w:r>
            <w:sdt>
              <w:sdtPr>
                <w:rPr>
                  <w:sz w:val="26"/>
                  <w:szCs w:val="26"/>
                </w:rPr>
                <w:id w:val="1152491298"/>
                <w14:checkbox>
                  <w14:checked w14:val="1"/>
                  <w14:checkedState w14:val="2612" w14:font="MS Gothic"/>
                  <w14:uncheckedState w14:val="2610" w14:font="MS Gothic"/>
                </w14:checkbox>
              </w:sdtPr>
              <w:sdtEndPr/>
              <w:sdtContent>
                <w:r w:rsidRPr="006B547D">
                  <w:rPr>
                    <w:rFonts w:ascii="MS Gothic" w:eastAsia="MS Gothic" w:hAnsi="MS Gothic" w:hint="eastAsia"/>
                    <w:sz w:val="26"/>
                    <w:szCs w:val="26"/>
                  </w:rPr>
                  <w:t>☒</w:t>
                </w:r>
              </w:sdtContent>
            </w:sdt>
            <w:r w:rsidRPr="006B547D">
              <w:rPr>
                <w:sz w:val="26"/>
                <w:szCs w:val="26"/>
              </w:rPr>
              <w:t xml:space="preserve"> Giáo dục chuyên ngành</w:t>
            </w:r>
            <w:r w:rsidRPr="006B547D">
              <w:rPr>
                <w:sz w:val="26"/>
                <w:szCs w:val="26"/>
              </w:rPr>
              <w:tab/>
            </w:r>
          </w:p>
          <w:p w14:paraId="2B031710" w14:textId="77777777" w:rsidR="0046136F" w:rsidRPr="006B547D" w:rsidRDefault="0046136F" w:rsidP="0046136F">
            <w:pPr>
              <w:tabs>
                <w:tab w:val="left" w:pos="4837"/>
              </w:tabs>
              <w:spacing w:line="276" w:lineRule="auto"/>
              <w:ind w:left="426"/>
              <w:contextualSpacing/>
              <w:rPr>
                <w:sz w:val="26"/>
                <w:szCs w:val="26"/>
              </w:rPr>
            </w:pPr>
            <w:r w:rsidRPr="006B547D">
              <w:rPr>
                <w:sz w:val="26"/>
                <w:szCs w:val="26"/>
              </w:rPr>
              <w:t xml:space="preserve">                                 </w:t>
            </w:r>
            <w:sdt>
              <w:sdtPr>
                <w:rPr>
                  <w:sz w:val="26"/>
                  <w:szCs w:val="26"/>
                </w:rPr>
                <w:id w:val="1016813401"/>
                <w14:checkbox>
                  <w14:checked w14:val="0"/>
                  <w14:checkedState w14:val="2612" w14:font="MS Gothic"/>
                  <w14:uncheckedState w14:val="2610" w14:font="MS Gothic"/>
                </w14:checkbox>
              </w:sdtPr>
              <w:sdtEndPr/>
              <w:sdtContent>
                <w:r w:rsidRPr="006B547D">
                  <w:rPr>
                    <w:rFonts w:ascii="MS Gothic" w:eastAsia="MS Gothic" w:hAnsi="MS Gothic" w:hint="eastAsia"/>
                    <w:sz w:val="26"/>
                    <w:szCs w:val="26"/>
                  </w:rPr>
                  <w:t>☐</w:t>
                </w:r>
              </w:sdtContent>
            </w:sdt>
            <w:r w:rsidRPr="006B547D">
              <w:rPr>
                <w:sz w:val="26"/>
                <w:szCs w:val="26"/>
              </w:rPr>
              <w:t xml:space="preserve"> </w:t>
            </w:r>
            <w:r w:rsidRPr="006B547D">
              <w:rPr>
                <w:i/>
                <w:iCs/>
                <w:sz w:val="26"/>
                <w:szCs w:val="26"/>
              </w:rPr>
              <w:t>Cơ sở ngành/nhóm ngành</w:t>
            </w:r>
            <w:r w:rsidRPr="006B547D">
              <w:rPr>
                <w:sz w:val="26"/>
                <w:szCs w:val="26"/>
              </w:rPr>
              <w:tab/>
            </w:r>
          </w:p>
          <w:p w14:paraId="309889B8" w14:textId="77777777" w:rsidR="0046136F" w:rsidRPr="006B547D" w:rsidRDefault="0046136F" w:rsidP="0046136F">
            <w:pPr>
              <w:tabs>
                <w:tab w:val="left" w:pos="4837"/>
              </w:tabs>
              <w:spacing w:line="276" w:lineRule="auto"/>
              <w:ind w:left="426"/>
              <w:contextualSpacing/>
              <w:rPr>
                <w:sz w:val="26"/>
                <w:szCs w:val="26"/>
              </w:rPr>
            </w:pPr>
            <w:r w:rsidRPr="006B547D">
              <w:rPr>
                <w:sz w:val="26"/>
                <w:szCs w:val="26"/>
              </w:rPr>
              <w:t xml:space="preserve">                                 </w:t>
            </w:r>
            <w:sdt>
              <w:sdtPr>
                <w:rPr>
                  <w:sz w:val="26"/>
                  <w:szCs w:val="26"/>
                </w:rPr>
                <w:id w:val="1107926796"/>
                <w14:checkbox>
                  <w14:checked w14:val="1"/>
                  <w14:checkedState w14:val="2612" w14:font="MS Gothic"/>
                  <w14:uncheckedState w14:val="2610" w14:font="MS Gothic"/>
                </w14:checkbox>
              </w:sdtPr>
              <w:sdtEndPr/>
              <w:sdtContent>
                <w:r w:rsidRPr="006B547D">
                  <w:rPr>
                    <w:rFonts w:ascii="MS Gothic" w:eastAsia="MS Gothic" w:hAnsi="MS Gothic" w:hint="eastAsia"/>
                    <w:sz w:val="26"/>
                    <w:szCs w:val="26"/>
                  </w:rPr>
                  <w:t>☒</w:t>
                </w:r>
              </w:sdtContent>
            </w:sdt>
            <w:r w:rsidRPr="006B547D">
              <w:rPr>
                <w:sz w:val="26"/>
                <w:szCs w:val="26"/>
              </w:rPr>
              <w:t xml:space="preserve"> </w:t>
            </w:r>
            <w:r w:rsidRPr="006B547D">
              <w:rPr>
                <w:i/>
                <w:iCs/>
                <w:sz w:val="26"/>
                <w:szCs w:val="26"/>
              </w:rPr>
              <w:t>Chuyên ngành</w:t>
            </w:r>
          </w:p>
          <w:p w14:paraId="66E82791" w14:textId="77777777" w:rsidR="0046136F" w:rsidRPr="006B547D" w:rsidRDefault="0046136F" w:rsidP="0046136F">
            <w:pPr>
              <w:tabs>
                <w:tab w:val="left" w:pos="4837"/>
              </w:tabs>
              <w:spacing w:line="276" w:lineRule="auto"/>
              <w:ind w:left="426"/>
              <w:contextualSpacing/>
              <w:rPr>
                <w:sz w:val="26"/>
                <w:szCs w:val="26"/>
              </w:rPr>
            </w:pPr>
            <w:r w:rsidRPr="006B547D">
              <w:rPr>
                <w:sz w:val="26"/>
                <w:szCs w:val="26"/>
              </w:rPr>
              <w:t xml:space="preserve">                                 </w:t>
            </w:r>
            <w:sdt>
              <w:sdtPr>
                <w:rPr>
                  <w:sz w:val="26"/>
                  <w:szCs w:val="26"/>
                </w:rPr>
                <w:id w:val="1747147348"/>
                <w14:checkbox>
                  <w14:checked w14:val="0"/>
                  <w14:checkedState w14:val="2612" w14:font="MS Gothic"/>
                  <w14:uncheckedState w14:val="2610" w14:font="MS Gothic"/>
                </w14:checkbox>
              </w:sdtPr>
              <w:sdtEndPr/>
              <w:sdtContent>
                <w:r w:rsidRPr="006B547D">
                  <w:rPr>
                    <w:rFonts w:ascii="Segoe UI Symbol" w:eastAsia="MS Gothic" w:hAnsi="Segoe UI Symbol" w:cs="Segoe UI Symbol"/>
                    <w:sz w:val="26"/>
                    <w:szCs w:val="26"/>
                  </w:rPr>
                  <w:t>☐</w:t>
                </w:r>
              </w:sdtContent>
            </w:sdt>
            <w:r w:rsidRPr="006B547D">
              <w:rPr>
                <w:sz w:val="26"/>
                <w:szCs w:val="26"/>
              </w:rPr>
              <w:t xml:space="preserve"> </w:t>
            </w:r>
            <w:r w:rsidRPr="006B547D">
              <w:rPr>
                <w:i/>
                <w:iCs/>
                <w:sz w:val="26"/>
                <w:szCs w:val="26"/>
              </w:rPr>
              <w:t>Nghiệp vụ sư phạm</w:t>
            </w:r>
          </w:p>
          <w:p w14:paraId="7342C9B4" w14:textId="77777777" w:rsidR="0046136F" w:rsidRPr="006B547D" w:rsidRDefault="0046136F" w:rsidP="0046136F">
            <w:pPr>
              <w:tabs>
                <w:tab w:val="left" w:pos="403"/>
              </w:tabs>
              <w:spacing w:line="276" w:lineRule="auto"/>
              <w:ind w:left="360"/>
              <w:contextualSpacing/>
              <w:rPr>
                <w:sz w:val="26"/>
                <w:szCs w:val="26"/>
              </w:rPr>
            </w:pPr>
            <w:r w:rsidRPr="006B547D">
              <w:rPr>
                <w:sz w:val="26"/>
                <w:szCs w:val="26"/>
              </w:rPr>
              <w:t xml:space="preserve">                                  </w:t>
            </w:r>
            <w:sdt>
              <w:sdtPr>
                <w:rPr>
                  <w:sz w:val="26"/>
                  <w:szCs w:val="26"/>
                </w:rPr>
                <w:id w:val="-1907761606"/>
                <w14:checkbox>
                  <w14:checked w14:val="0"/>
                  <w14:checkedState w14:val="2612" w14:font="MS Gothic"/>
                  <w14:uncheckedState w14:val="2610" w14:font="MS Gothic"/>
                </w14:checkbox>
              </w:sdtPr>
              <w:sdtEndPr/>
              <w:sdtContent>
                <w:r w:rsidRPr="006B547D">
                  <w:rPr>
                    <w:rFonts w:ascii="MS Gothic" w:eastAsia="MS Gothic" w:hAnsi="MS Gothic" w:hint="eastAsia"/>
                    <w:sz w:val="26"/>
                    <w:szCs w:val="26"/>
                  </w:rPr>
                  <w:t>☐</w:t>
                </w:r>
              </w:sdtContent>
            </w:sdt>
            <w:r w:rsidRPr="006B547D">
              <w:rPr>
                <w:sz w:val="26"/>
                <w:szCs w:val="26"/>
              </w:rPr>
              <w:t xml:space="preserve"> </w:t>
            </w:r>
            <w:r w:rsidRPr="006B547D">
              <w:rPr>
                <w:i/>
                <w:iCs/>
                <w:sz w:val="26"/>
                <w:szCs w:val="26"/>
              </w:rPr>
              <w:t>Khóa luận tốt nghiệp/Học phần thay thế</w:t>
            </w:r>
            <w:r w:rsidRPr="006B547D">
              <w:rPr>
                <w:sz w:val="26"/>
                <w:szCs w:val="26"/>
              </w:rPr>
              <w:tab/>
            </w:r>
          </w:p>
        </w:tc>
      </w:tr>
      <w:tr w:rsidR="0046136F" w:rsidRPr="006B547D" w14:paraId="06767480" w14:textId="77777777" w:rsidTr="003211E1">
        <w:tc>
          <w:tcPr>
            <w:tcW w:w="9351" w:type="dxa"/>
            <w:shd w:val="clear" w:color="auto" w:fill="auto"/>
          </w:tcPr>
          <w:p w14:paraId="2985A0CC" w14:textId="77777777" w:rsidR="0046136F" w:rsidRPr="006B547D" w:rsidRDefault="0046136F" w:rsidP="0046136F">
            <w:pPr>
              <w:tabs>
                <w:tab w:val="left" w:pos="403"/>
              </w:tabs>
              <w:spacing w:line="276" w:lineRule="auto"/>
              <w:contextualSpacing/>
              <w:rPr>
                <w:sz w:val="26"/>
                <w:szCs w:val="26"/>
              </w:rPr>
            </w:pPr>
            <w:r w:rsidRPr="006B547D">
              <w:rPr>
                <w:b/>
                <w:bCs/>
                <w:i/>
                <w:iCs/>
                <w:sz w:val="26"/>
                <w:szCs w:val="26"/>
              </w:rPr>
              <w:t>1.3. Loại học phần:</w:t>
            </w:r>
          </w:p>
        </w:tc>
      </w:tr>
      <w:tr w:rsidR="0046136F" w:rsidRPr="006B547D" w14:paraId="43705DE4" w14:textId="77777777" w:rsidTr="00243B36">
        <w:tc>
          <w:tcPr>
            <w:tcW w:w="9351" w:type="dxa"/>
            <w:shd w:val="clear" w:color="auto" w:fill="auto"/>
          </w:tcPr>
          <w:p w14:paraId="0960036F" w14:textId="77777777" w:rsidR="0046136F" w:rsidRPr="006B547D" w:rsidRDefault="0046136F" w:rsidP="0046136F">
            <w:pPr>
              <w:tabs>
                <w:tab w:val="left" w:pos="403"/>
              </w:tabs>
              <w:spacing w:line="276" w:lineRule="auto"/>
              <w:contextualSpacing/>
              <w:rPr>
                <w:sz w:val="26"/>
                <w:szCs w:val="26"/>
              </w:rPr>
            </w:pPr>
            <w:r w:rsidRPr="006B547D">
              <w:rPr>
                <w:sz w:val="26"/>
                <w:szCs w:val="26"/>
              </w:rPr>
              <w:t xml:space="preserve">                          </w:t>
            </w:r>
            <w:sdt>
              <w:sdtPr>
                <w:rPr>
                  <w:sz w:val="26"/>
                  <w:szCs w:val="26"/>
                </w:rPr>
                <w:id w:val="-1124307114"/>
                <w14:checkbox>
                  <w14:checked w14:val="0"/>
                  <w14:checkedState w14:val="2612" w14:font="MS Gothic"/>
                  <w14:uncheckedState w14:val="2610" w14:font="MS Gothic"/>
                </w14:checkbox>
              </w:sdtPr>
              <w:sdtEndPr/>
              <w:sdtContent>
                <w:r w:rsidRPr="006B547D">
                  <w:rPr>
                    <w:rFonts w:ascii="MS Gothic" w:eastAsia="MS Gothic" w:hAnsi="MS Gothic" w:hint="eastAsia"/>
                    <w:sz w:val="26"/>
                    <w:szCs w:val="26"/>
                  </w:rPr>
                  <w:t>☐</w:t>
                </w:r>
              </w:sdtContent>
            </w:sdt>
            <w:r w:rsidRPr="006B547D">
              <w:rPr>
                <w:sz w:val="26"/>
                <w:szCs w:val="26"/>
              </w:rPr>
              <w:t xml:space="preserve"> Bắt buộc                               </w:t>
            </w:r>
            <w:sdt>
              <w:sdtPr>
                <w:rPr>
                  <w:sz w:val="26"/>
                  <w:szCs w:val="26"/>
                </w:rPr>
                <w:id w:val="-1725592631"/>
                <w14:checkbox>
                  <w14:checked w14:val="1"/>
                  <w14:checkedState w14:val="2612" w14:font="MS Gothic"/>
                  <w14:uncheckedState w14:val="2610" w14:font="MS Gothic"/>
                </w14:checkbox>
              </w:sdtPr>
              <w:sdtEndPr/>
              <w:sdtContent>
                <w:r w:rsidRPr="006B547D">
                  <w:rPr>
                    <w:rFonts w:ascii="MS Gothic" w:eastAsia="MS Gothic" w:hAnsi="MS Gothic" w:hint="eastAsia"/>
                    <w:sz w:val="26"/>
                    <w:szCs w:val="26"/>
                  </w:rPr>
                  <w:t>☒</w:t>
                </w:r>
              </w:sdtContent>
            </w:sdt>
            <w:r w:rsidRPr="006B547D">
              <w:rPr>
                <w:sz w:val="26"/>
                <w:szCs w:val="26"/>
              </w:rPr>
              <w:t xml:space="preserve"> Tự chọn</w:t>
            </w:r>
          </w:p>
        </w:tc>
      </w:tr>
      <w:tr w:rsidR="0046136F" w:rsidRPr="006B547D" w14:paraId="3EA40297" w14:textId="77777777" w:rsidTr="00243B36">
        <w:tc>
          <w:tcPr>
            <w:tcW w:w="9351" w:type="dxa"/>
            <w:shd w:val="clear" w:color="auto" w:fill="auto"/>
          </w:tcPr>
          <w:p w14:paraId="48CEBFE1" w14:textId="77777777" w:rsidR="0046136F" w:rsidRPr="006B547D" w:rsidRDefault="0046136F" w:rsidP="0046136F">
            <w:pPr>
              <w:tabs>
                <w:tab w:val="left" w:pos="403"/>
              </w:tabs>
              <w:spacing w:line="276" w:lineRule="auto"/>
              <w:contextualSpacing/>
              <w:rPr>
                <w:b/>
                <w:bCs/>
                <w:i/>
                <w:iCs/>
                <w:sz w:val="26"/>
                <w:szCs w:val="26"/>
              </w:rPr>
            </w:pPr>
            <w:r w:rsidRPr="006B547D">
              <w:rPr>
                <w:b/>
                <w:bCs/>
                <w:i/>
                <w:iCs/>
                <w:sz w:val="26"/>
                <w:szCs w:val="26"/>
              </w:rPr>
              <w:t>1.4. Số tín chỉ: 2</w:t>
            </w:r>
          </w:p>
        </w:tc>
      </w:tr>
      <w:tr w:rsidR="0046136F" w:rsidRPr="006B547D" w14:paraId="7BFC32A1" w14:textId="77777777" w:rsidTr="00243B36">
        <w:tc>
          <w:tcPr>
            <w:tcW w:w="9351" w:type="dxa"/>
            <w:shd w:val="clear" w:color="auto" w:fill="auto"/>
          </w:tcPr>
          <w:p w14:paraId="35042B41" w14:textId="77777777" w:rsidR="0046136F" w:rsidRPr="006B547D" w:rsidRDefault="0046136F" w:rsidP="0046136F">
            <w:pPr>
              <w:tabs>
                <w:tab w:val="left" w:pos="403"/>
              </w:tabs>
              <w:spacing w:line="276" w:lineRule="auto"/>
              <w:contextualSpacing/>
              <w:rPr>
                <w:b/>
                <w:bCs/>
                <w:i/>
                <w:iCs/>
                <w:sz w:val="26"/>
                <w:szCs w:val="26"/>
              </w:rPr>
            </w:pPr>
            <w:r w:rsidRPr="006B547D">
              <w:rPr>
                <w:b/>
                <w:bCs/>
                <w:i/>
                <w:iCs/>
                <w:sz w:val="26"/>
                <w:szCs w:val="26"/>
              </w:rPr>
              <w:t>1.5. Tổng số tiết quy chuẩn: 30 tiết</w:t>
            </w:r>
            <w:r w:rsidRPr="006B547D">
              <w:rPr>
                <w:sz w:val="26"/>
                <w:szCs w:val="26"/>
              </w:rPr>
              <w:tab/>
            </w:r>
          </w:p>
        </w:tc>
      </w:tr>
      <w:tr w:rsidR="0046136F" w:rsidRPr="006B547D" w14:paraId="4F93D99A" w14:textId="77777777" w:rsidTr="00243B36">
        <w:tc>
          <w:tcPr>
            <w:tcW w:w="9351" w:type="dxa"/>
            <w:shd w:val="clear" w:color="auto" w:fill="auto"/>
          </w:tcPr>
          <w:p w14:paraId="152F3869" w14:textId="77777777" w:rsidR="0046136F" w:rsidRPr="006B547D" w:rsidRDefault="0046136F" w:rsidP="0046136F">
            <w:pPr>
              <w:tabs>
                <w:tab w:val="left" w:pos="4837"/>
              </w:tabs>
              <w:spacing w:line="276" w:lineRule="auto"/>
              <w:ind w:left="426"/>
              <w:contextualSpacing/>
              <w:rPr>
                <w:sz w:val="26"/>
                <w:szCs w:val="26"/>
              </w:rPr>
            </w:pPr>
            <w:r w:rsidRPr="006B547D">
              <w:rPr>
                <w:sz w:val="26"/>
                <w:szCs w:val="26"/>
              </w:rPr>
              <w:t xml:space="preserve">                - Lí thuyết: 15 tiết</w:t>
            </w:r>
          </w:p>
        </w:tc>
      </w:tr>
      <w:tr w:rsidR="0046136F" w:rsidRPr="006B547D" w14:paraId="57E0F179" w14:textId="77777777" w:rsidTr="00243B36">
        <w:tc>
          <w:tcPr>
            <w:tcW w:w="9351" w:type="dxa"/>
            <w:shd w:val="clear" w:color="auto" w:fill="auto"/>
          </w:tcPr>
          <w:p w14:paraId="760FD164" w14:textId="77777777" w:rsidR="0046136F" w:rsidRPr="006B547D" w:rsidRDefault="0046136F" w:rsidP="0046136F">
            <w:pPr>
              <w:tabs>
                <w:tab w:val="left" w:pos="4837"/>
              </w:tabs>
              <w:spacing w:line="276" w:lineRule="auto"/>
              <w:ind w:left="426"/>
              <w:contextualSpacing/>
              <w:rPr>
                <w:sz w:val="26"/>
                <w:szCs w:val="26"/>
              </w:rPr>
            </w:pPr>
            <w:r w:rsidRPr="006B547D">
              <w:rPr>
                <w:sz w:val="26"/>
                <w:szCs w:val="26"/>
              </w:rPr>
              <w:t xml:space="preserve">                - Bài tập, thảo luận, thực hành: 30 tiết</w:t>
            </w:r>
          </w:p>
        </w:tc>
      </w:tr>
      <w:tr w:rsidR="0046136F" w:rsidRPr="006B547D" w14:paraId="6F7808EF" w14:textId="77777777" w:rsidTr="00CC61A8">
        <w:tc>
          <w:tcPr>
            <w:tcW w:w="9351" w:type="dxa"/>
            <w:shd w:val="clear" w:color="auto" w:fill="auto"/>
          </w:tcPr>
          <w:p w14:paraId="6B9C8A71" w14:textId="77777777" w:rsidR="0046136F" w:rsidRPr="006B547D" w:rsidRDefault="0046136F" w:rsidP="0046136F">
            <w:pPr>
              <w:tabs>
                <w:tab w:val="left" w:pos="403"/>
              </w:tabs>
              <w:spacing w:line="276" w:lineRule="auto"/>
              <w:contextualSpacing/>
              <w:rPr>
                <w:b/>
                <w:bCs/>
                <w:i/>
                <w:iCs/>
                <w:sz w:val="26"/>
                <w:szCs w:val="26"/>
              </w:rPr>
            </w:pPr>
            <w:r w:rsidRPr="006B547D">
              <w:rPr>
                <w:sz w:val="26"/>
                <w:szCs w:val="26"/>
              </w:rPr>
              <w:t xml:space="preserve">                       - Tự học, tự nghiên cứu: 45 tiết</w:t>
            </w:r>
          </w:p>
        </w:tc>
      </w:tr>
      <w:tr w:rsidR="0046136F" w:rsidRPr="006B547D" w14:paraId="53CE2C1F" w14:textId="77777777" w:rsidTr="00CC61A8">
        <w:tc>
          <w:tcPr>
            <w:tcW w:w="9351" w:type="dxa"/>
            <w:shd w:val="clear" w:color="auto" w:fill="auto"/>
          </w:tcPr>
          <w:p w14:paraId="6AFBAAA3" w14:textId="77777777" w:rsidR="0046136F" w:rsidRPr="006B547D" w:rsidRDefault="0046136F" w:rsidP="0046136F">
            <w:pPr>
              <w:tabs>
                <w:tab w:val="left" w:pos="403"/>
              </w:tabs>
              <w:spacing w:line="276" w:lineRule="auto"/>
              <w:contextualSpacing/>
              <w:rPr>
                <w:b/>
                <w:bCs/>
                <w:i/>
                <w:iCs/>
                <w:sz w:val="26"/>
                <w:szCs w:val="26"/>
              </w:rPr>
            </w:pPr>
            <w:r w:rsidRPr="006B547D">
              <w:rPr>
                <w:b/>
                <w:bCs/>
                <w:i/>
                <w:iCs/>
                <w:sz w:val="26"/>
                <w:szCs w:val="26"/>
              </w:rPr>
              <w:t xml:space="preserve"> 1.6. Điều kiện tham dự học phần:</w:t>
            </w:r>
          </w:p>
        </w:tc>
      </w:tr>
      <w:tr w:rsidR="0046136F" w:rsidRPr="006B547D" w14:paraId="5F777391" w14:textId="77777777" w:rsidTr="00CC61A8">
        <w:tc>
          <w:tcPr>
            <w:tcW w:w="9351" w:type="dxa"/>
            <w:shd w:val="clear" w:color="auto" w:fill="auto"/>
          </w:tcPr>
          <w:p w14:paraId="277F734F" w14:textId="77777777" w:rsidR="0046136F" w:rsidRPr="006B547D" w:rsidRDefault="0046136F" w:rsidP="0046136F">
            <w:pPr>
              <w:tabs>
                <w:tab w:val="left" w:pos="403"/>
              </w:tabs>
              <w:spacing w:line="276" w:lineRule="auto"/>
              <w:contextualSpacing/>
              <w:rPr>
                <w:sz w:val="26"/>
                <w:szCs w:val="26"/>
              </w:rPr>
            </w:pPr>
            <w:r w:rsidRPr="006B547D">
              <w:rPr>
                <w:sz w:val="26"/>
                <w:szCs w:val="26"/>
              </w:rPr>
              <w:t xml:space="preserve">1.6.1. Học phần tiên quyết: </w:t>
            </w:r>
          </w:p>
        </w:tc>
      </w:tr>
      <w:tr w:rsidR="0046136F" w:rsidRPr="006B547D" w14:paraId="68E8D5CE" w14:textId="77777777" w:rsidTr="00CC61A8">
        <w:tc>
          <w:tcPr>
            <w:tcW w:w="9351" w:type="dxa"/>
            <w:shd w:val="clear" w:color="auto" w:fill="auto"/>
          </w:tcPr>
          <w:p w14:paraId="049961AA" w14:textId="77777777" w:rsidR="0046136F" w:rsidRPr="006B547D" w:rsidRDefault="0046136F" w:rsidP="0046136F">
            <w:pPr>
              <w:tabs>
                <w:tab w:val="left" w:pos="403"/>
              </w:tabs>
              <w:spacing w:line="276" w:lineRule="auto"/>
              <w:contextualSpacing/>
              <w:rPr>
                <w:sz w:val="26"/>
                <w:szCs w:val="26"/>
              </w:rPr>
            </w:pPr>
            <w:r w:rsidRPr="006B547D">
              <w:rPr>
                <w:sz w:val="26"/>
                <w:szCs w:val="26"/>
              </w:rPr>
              <w:t>1.6.2. Yêu cầu khác (nếu có)</w:t>
            </w:r>
            <w:r w:rsidRPr="006B547D">
              <w:rPr>
                <w:rStyle w:val="FootnoteReference"/>
                <w:sz w:val="26"/>
                <w:szCs w:val="26"/>
              </w:rPr>
              <w:footnoteReference w:id="294"/>
            </w:r>
            <w:r w:rsidRPr="006B547D">
              <w:rPr>
                <w:sz w:val="26"/>
                <w:szCs w:val="26"/>
              </w:rPr>
              <w:t xml:space="preserve">: </w:t>
            </w:r>
          </w:p>
          <w:p w14:paraId="0B445E06" w14:textId="77777777" w:rsidR="0046136F" w:rsidRPr="006B547D" w:rsidRDefault="0046136F" w:rsidP="0046136F">
            <w:pPr>
              <w:tabs>
                <w:tab w:val="left" w:pos="403"/>
              </w:tabs>
              <w:spacing w:line="276" w:lineRule="auto"/>
              <w:contextualSpacing/>
              <w:rPr>
                <w:sz w:val="26"/>
                <w:szCs w:val="26"/>
              </w:rPr>
            </w:pPr>
            <w:r w:rsidRPr="006B547D">
              <w:rPr>
                <w:sz w:val="26"/>
                <w:szCs w:val="26"/>
              </w:rPr>
              <w:t>- Có khả năng tự nghiên cứu tài liệu</w:t>
            </w:r>
          </w:p>
          <w:p w14:paraId="58D7C68C" w14:textId="77777777" w:rsidR="0046136F" w:rsidRPr="006B547D" w:rsidRDefault="0046136F" w:rsidP="0046136F">
            <w:pPr>
              <w:tabs>
                <w:tab w:val="left" w:pos="403"/>
              </w:tabs>
              <w:spacing w:line="276" w:lineRule="auto"/>
              <w:contextualSpacing/>
              <w:rPr>
                <w:sz w:val="26"/>
                <w:szCs w:val="26"/>
              </w:rPr>
            </w:pPr>
            <w:r w:rsidRPr="006B547D">
              <w:rPr>
                <w:sz w:val="26"/>
                <w:szCs w:val="26"/>
              </w:rPr>
              <w:t>- Có khả năng thuyết trình và làm việc nhóm</w:t>
            </w:r>
          </w:p>
        </w:tc>
      </w:tr>
      <w:tr w:rsidR="0046136F" w:rsidRPr="006B547D" w14:paraId="6161C4CD" w14:textId="77777777" w:rsidTr="00CC61A8">
        <w:tc>
          <w:tcPr>
            <w:tcW w:w="9351" w:type="dxa"/>
            <w:shd w:val="clear" w:color="auto" w:fill="auto"/>
          </w:tcPr>
          <w:p w14:paraId="475F1DB9" w14:textId="77777777" w:rsidR="0046136F" w:rsidRPr="006B547D" w:rsidRDefault="0046136F" w:rsidP="0046136F">
            <w:pPr>
              <w:tabs>
                <w:tab w:val="left" w:pos="403"/>
              </w:tabs>
              <w:spacing w:line="276" w:lineRule="auto"/>
              <w:contextualSpacing/>
              <w:rPr>
                <w:b/>
                <w:bCs/>
                <w:i/>
                <w:iCs/>
                <w:sz w:val="26"/>
                <w:szCs w:val="26"/>
              </w:rPr>
            </w:pPr>
            <w:r w:rsidRPr="006B547D">
              <w:rPr>
                <w:b/>
                <w:bCs/>
                <w:i/>
                <w:iCs/>
                <w:sz w:val="26"/>
                <w:szCs w:val="26"/>
              </w:rPr>
              <w:t>1.7. Đơn vị phụ trách học phần:</w:t>
            </w:r>
          </w:p>
          <w:p w14:paraId="27040C8A" w14:textId="77777777" w:rsidR="0046136F" w:rsidRPr="006B547D" w:rsidRDefault="0046136F" w:rsidP="0046136F">
            <w:pPr>
              <w:tabs>
                <w:tab w:val="left" w:pos="403"/>
              </w:tabs>
              <w:spacing w:line="276" w:lineRule="auto"/>
              <w:contextualSpacing/>
              <w:rPr>
                <w:b/>
                <w:bCs/>
                <w:i/>
                <w:iCs/>
                <w:sz w:val="26"/>
                <w:szCs w:val="26"/>
              </w:rPr>
            </w:pPr>
            <w:r w:rsidRPr="006B547D">
              <w:rPr>
                <w:sz w:val="26"/>
                <w:szCs w:val="26"/>
              </w:rPr>
              <w:t xml:space="preserve">Tổ: Công nghệ phần mềm       Viện: Công nghệ Thông tin; </w:t>
            </w:r>
          </w:p>
        </w:tc>
      </w:tr>
    </w:tbl>
    <w:p w14:paraId="7EC7CEED" w14:textId="77777777" w:rsidR="0046136F" w:rsidRPr="006B547D" w:rsidRDefault="0046136F" w:rsidP="0046136F">
      <w:pPr>
        <w:spacing w:line="276" w:lineRule="auto"/>
        <w:contextualSpacing/>
        <w:rPr>
          <w:b/>
          <w:sz w:val="26"/>
          <w:szCs w:val="26"/>
        </w:rPr>
      </w:pPr>
      <w:r w:rsidRPr="006B547D">
        <w:rPr>
          <w:b/>
          <w:sz w:val="26"/>
          <w:szCs w:val="26"/>
        </w:rPr>
        <w:t>2. Thông tin về giảng viên</w:t>
      </w:r>
      <w:r w:rsidRPr="006B547D">
        <w:rPr>
          <w:rStyle w:val="FootnoteReference"/>
          <w:b/>
          <w:sz w:val="26"/>
          <w:szCs w:val="26"/>
        </w:rPr>
        <w:footnoteReference w:id="295"/>
      </w:r>
    </w:p>
    <w:p w14:paraId="525A4DDC" w14:textId="77777777" w:rsidR="0046136F" w:rsidRPr="006B547D" w:rsidRDefault="0046136F" w:rsidP="0046136F">
      <w:pPr>
        <w:spacing w:line="276" w:lineRule="auto"/>
        <w:contextualSpacing/>
        <w:rPr>
          <w:b/>
          <w:bCs/>
          <w:i/>
          <w:iCs/>
          <w:sz w:val="26"/>
          <w:szCs w:val="26"/>
        </w:rPr>
      </w:pPr>
      <w:r w:rsidRPr="006B547D">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6B547D" w14:paraId="123D825B" w14:textId="77777777" w:rsidTr="001C4CF9">
        <w:tc>
          <w:tcPr>
            <w:tcW w:w="9345" w:type="dxa"/>
          </w:tcPr>
          <w:p w14:paraId="6D69E32F" w14:textId="77777777" w:rsidR="0046136F" w:rsidRPr="006B547D" w:rsidRDefault="0046136F" w:rsidP="0046136F">
            <w:pPr>
              <w:spacing w:line="276" w:lineRule="auto"/>
              <w:contextualSpacing/>
              <w:rPr>
                <w:b/>
                <w:i/>
                <w:sz w:val="26"/>
                <w:szCs w:val="26"/>
              </w:rPr>
            </w:pPr>
            <w:r w:rsidRPr="006B547D">
              <w:rPr>
                <w:sz w:val="26"/>
                <w:szCs w:val="26"/>
              </w:rPr>
              <w:t xml:space="preserve"> Họ tên: Nguyễn Thị Loan</w:t>
            </w:r>
          </w:p>
        </w:tc>
      </w:tr>
      <w:tr w:rsidR="0046136F" w:rsidRPr="006B547D" w14:paraId="158DAB83" w14:textId="77777777" w:rsidTr="001C4CF9">
        <w:tc>
          <w:tcPr>
            <w:tcW w:w="9345" w:type="dxa"/>
          </w:tcPr>
          <w:p w14:paraId="5CBE8F56" w14:textId="77777777" w:rsidR="0046136F" w:rsidRPr="006B547D" w:rsidRDefault="0046136F" w:rsidP="0046136F">
            <w:pPr>
              <w:spacing w:line="276" w:lineRule="auto"/>
              <w:contextualSpacing/>
              <w:rPr>
                <w:sz w:val="26"/>
                <w:szCs w:val="26"/>
              </w:rPr>
            </w:pPr>
            <w:r w:rsidRPr="006B547D">
              <w:rPr>
                <w:sz w:val="26"/>
                <w:szCs w:val="26"/>
              </w:rPr>
              <w:t xml:space="preserve"> Học hàm, học vị: Thạc sỹ</w:t>
            </w:r>
          </w:p>
        </w:tc>
      </w:tr>
      <w:tr w:rsidR="0046136F" w:rsidRPr="006B547D" w14:paraId="5EF71308" w14:textId="77777777" w:rsidTr="001C4CF9">
        <w:tc>
          <w:tcPr>
            <w:tcW w:w="9345" w:type="dxa"/>
          </w:tcPr>
          <w:p w14:paraId="76F98F30" w14:textId="77777777" w:rsidR="0046136F" w:rsidRPr="006B547D" w:rsidRDefault="0046136F" w:rsidP="0046136F">
            <w:pPr>
              <w:spacing w:line="276" w:lineRule="auto"/>
              <w:contextualSpacing/>
              <w:rPr>
                <w:sz w:val="26"/>
                <w:szCs w:val="26"/>
              </w:rPr>
            </w:pPr>
            <w:r w:rsidRPr="006B547D">
              <w:rPr>
                <w:sz w:val="26"/>
                <w:szCs w:val="26"/>
              </w:rPr>
              <w:t xml:space="preserve"> Chuyên ngành: Công nghệ phần mềm</w:t>
            </w:r>
          </w:p>
        </w:tc>
      </w:tr>
      <w:tr w:rsidR="0046136F" w:rsidRPr="006B547D" w14:paraId="2BA63156" w14:textId="77777777" w:rsidTr="001C4CF9">
        <w:tc>
          <w:tcPr>
            <w:tcW w:w="9345" w:type="dxa"/>
          </w:tcPr>
          <w:p w14:paraId="47A1F7A4" w14:textId="77777777" w:rsidR="0046136F" w:rsidRPr="006B547D" w:rsidRDefault="0046136F" w:rsidP="0046136F">
            <w:pPr>
              <w:spacing w:line="276" w:lineRule="auto"/>
              <w:contextualSpacing/>
              <w:rPr>
                <w:sz w:val="26"/>
                <w:szCs w:val="26"/>
              </w:rPr>
            </w:pPr>
            <w:r w:rsidRPr="006B547D">
              <w:rPr>
                <w:sz w:val="26"/>
                <w:szCs w:val="26"/>
              </w:rPr>
              <w:t xml:space="preserve"> Điện thoại: 0982.880.898                         Email: nguyenthiloan@hpu2.edu.vn</w:t>
            </w:r>
          </w:p>
        </w:tc>
      </w:tr>
      <w:tr w:rsidR="0046136F" w:rsidRPr="006B547D" w14:paraId="48B180E0" w14:textId="77777777" w:rsidTr="001C4CF9">
        <w:tc>
          <w:tcPr>
            <w:tcW w:w="9345" w:type="dxa"/>
          </w:tcPr>
          <w:p w14:paraId="21BF7328" w14:textId="77777777" w:rsidR="0046136F" w:rsidRPr="006B547D" w:rsidRDefault="0046136F" w:rsidP="0046136F">
            <w:pPr>
              <w:spacing w:line="276" w:lineRule="auto"/>
              <w:contextualSpacing/>
              <w:rPr>
                <w:sz w:val="26"/>
                <w:szCs w:val="26"/>
              </w:rPr>
            </w:pPr>
            <w:r w:rsidRPr="006B547D">
              <w:rPr>
                <w:sz w:val="26"/>
                <w:szCs w:val="26"/>
              </w:rPr>
              <w:t xml:space="preserve"> Địa điểm làm việc: Viện Công nghệ Thông tin, trường ĐHSP Hà Nội 2</w:t>
            </w:r>
          </w:p>
        </w:tc>
      </w:tr>
    </w:tbl>
    <w:p w14:paraId="5CA9E5D1" w14:textId="77777777" w:rsidR="0046136F" w:rsidRPr="006B547D" w:rsidRDefault="0046136F" w:rsidP="0046136F">
      <w:pPr>
        <w:spacing w:line="276" w:lineRule="auto"/>
        <w:contextualSpacing/>
        <w:rPr>
          <w:b/>
          <w:bCs/>
          <w:i/>
          <w:iCs/>
          <w:sz w:val="26"/>
          <w:szCs w:val="26"/>
        </w:rPr>
      </w:pPr>
      <w:r w:rsidRPr="006B547D">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6B547D" w14:paraId="17210DEF" w14:textId="77777777" w:rsidTr="0046136F">
        <w:tc>
          <w:tcPr>
            <w:tcW w:w="9345" w:type="dxa"/>
          </w:tcPr>
          <w:p w14:paraId="7CE277F6" w14:textId="77777777" w:rsidR="0046136F" w:rsidRPr="006B547D" w:rsidRDefault="0046136F" w:rsidP="0046136F">
            <w:pPr>
              <w:spacing w:line="276" w:lineRule="auto"/>
              <w:contextualSpacing/>
              <w:rPr>
                <w:b/>
                <w:i/>
                <w:sz w:val="26"/>
                <w:szCs w:val="26"/>
              </w:rPr>
            </w:pPr>
            <w:r w:rsidRPr="006B547D">
              <w:rPr>
                <w:sz w:val="26"/>
                <w:szCs w:val="26"/>
              </w:rPr>
              <w:t xml:space="preserve"> Họ tên: Nguyễn Xuân Trường</w:t>
            </w:r>
          </w:p>
        </w:tc>
      </w:tr>
      <w:tr w:rsidR="0046136F" w:rsidRPr="006B547D" w14:paraId="71D6C4E7" w14:textId="77777777" w:rsidTr="0046136F">
        <w:tc>
          <w:tcPr>
            <w:tcW w:w="9345" w:type="dxa"/>
          </w:tcPr>
          <w:p w14:paraId="6A203D26" w14:textId="77777777" w:rsidR="0046136F" w:rsidRPr="006B547D" w:rsidRDefault="0046136F" w:rsidP="0046136F">
            <w:pPr>
              <w:spacing w:line="276" w:lineRule="auto"/>
              <w:contextualSpacing/>
              <w:rPr>
                <w:sz w:val="26"/>
                <w:szCs w:val="26"/>
              </w:rPr>
            </w:pPr>
            <w:r w:rsidRPr="006B547D">
              <w:rPr>
                <w:sz w:val="26"/>
                <w:szCs w:val="26"/>
              </w:rPr>
              <w:t xml:space="preserve"> Học hàm, học vị: Thạc sỹ</w:t>
            </w:r>
          </w:p>
        </w:tc>
      </w:tr>
      <w:tr w:rsidR="0046136F" w:rsidRPr="006B547D" w14:paraId="3490F5C6" w14:textId="77777777" w:rsidTr="0046136F">
        <w:tc>
          <w:tcPr>
            <w:tcW w:w="9345" w:type="dxa"/>
          </w:tcPr>
          <w:p w14:paraId="574CB38C" w14:textId="77777777" w:rsidR="0046136F" w:rsidRPr="006B547D" w:rsidRDefault="0046136F" w:rsidP="0046136F">
            <w:pPr>
              <w:spacing w:line="276" w:lineRule="auto"/>
              <w:contextualSpacing/>
              <w:rPr>
                <w:sz w:val="26"/>
                <w:szCs w:val="26"/>
              </w:rPr>
            </w:pPr>
            <w:r w:rsidRPr="006B547D">
              <w:rPr>
                <w:sz w:val="26"/>
                <w:szCs w:val="26"/>
              </w:rPr>
              <w:lastRenderedPageBreak/>
              <w:t xml:space="preserve"> Chuyên ngành: Công nghệ phần mềm</w:t>
            </w:r>
          </w:p>
        </w:tc>
      </w:tr>
      <w:tr w:rsidR="0046136F" w:rsidRPr="006B547D" w14:paraId="5F09255E" w14:textId="77777777" w:rsidTr="0046136F">
        <w:tc>
          <w:tcPr>
            <w:tcW w:w="9345" w:type="dxa"/>
          </w:tcPr>
          <w:p w14:paraId="383186B2" w14:textId="77777777" w:rsidR="0046136F" w:rsidRPr="006B547D" w:rsidRDefault="0046136F" w:rsidP="0046136F">
            <w:pPr>
              <w:spacing w:line="276" w:lineRule="auto"/>
              <w:contextualSpacing/>
              <w:rPr>
                <w:sz w:val="26"/>
                <w:szCs w:val="26"/>
              </w:rPr>
            </w:pPr>
            <w:r w:rsidRPr="006B547D">
              <w:rPr>
                <w:sz w:val="26"/>
                <w:szCs w:val="26"/>
              </w:rPr>
              <w:t xml:space="preserve"> Điện thoại: 0358.697.797                         Email: nguyenxuantruong@hpu2.edu.vn</w:t>
            </w:r>
          </w:p>
        </w:tc>
      </w:tr>
      <w:tr w:rsidR="0046136F" w:rsidRPr="006B547D" w14:paraId="6D81753E" w14:textId="77777777" w:rsidTr="0046136F">
        <w:tc>
          <w:tcPr>
            <w:tcW w:w="9345" w:type="dxa"/>
          </w:tcPr>
          <w:p w14:paraId="7CEB64A8" w14:textId="77777777" w:rsidR="0046136F" w:rsidRPr="006B547D" w:rsidRDefault="0046136F" w:rsidP="0046136F">
            <w:pPr>
              <w:spacing w:line="276" w:lineRule="auto"/>
              <w:contextualSpacing/>
              <w:rPr>
                <w:sz w:val="26"/>
                <w:szCs w:val="26"/>
              </w:rPr>
            </w:pPr>
            <w:r w:rsidRPr="006B547D">
              <w:rPr>
                <w:sz w:val="26"/>
                <w:szCs w:val="26"/>
              </w:rPr>
              <w:t xml:space="preserve"> Địa điểm làm việc: Viện Công nghệ Thông tin, trường ĐHSP Hà Nội 2</w:t>
            </w:r>
          </w:p>
        </w:tc>
      </w:tr>
    </w:tbl>
    <w:p w14:paraId="1A7BC13D" w14:textId="77777777" w:rsidR="0046136F" w:rsidRPr="006B547D" w:rsidRDefault="0046136F" w:rsidP="0046136F">
      <w:pPr>
        <w:spacing w:line="276" w:lineRule="auto"/>
        <w:contextualSpacing/>
        <w:rPr>
          <w:b/>
          <w:bCs/>
          <w:iCs/>
          <w:sz w:val="26"/>
          <w:szCs w:val="26"/>
          <w:lang w:val="fr-FR"/>
        </w:rPr>
      </w:pPr>
      <w:r w:rsidRPr="006B547D">
        <w:rPr>
          <w:b/>
          <w:bCs/>
          <w:iCs/>
          <w:sz w:val="26"/>
          <w:szCs w:val="26"/>
          <w:lang w:val="fr-FR"/>
        </w:rPr>
        <w:t>3. Mô tả học phần</w:t>
      </w:r>
      <w:r w:rsidRPr="006B547D">
        <w:rPr>
          <w:rStyle w:val="FootnoteReference"/>
          <w:b/>
          <w:bCs/>
          <w:iCs/>
          <w:sz w:val="26"/>
          <w:szCs w:val="26"/>
          <w:lang w:val="fr-FR"/>
        </w:rPr>
        <w:footnoteReference w:id="296"/>
      </w:r>
    </w:p>
    <w:p w14:paraId="18B1026D"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Môn học giới thiệu về phương pháp hình thức: Mục đích, ý nghĩa, các hương tiếp cận, ứng dụng,… của phương pháp hình thức trong lĩnh vực công nghệ phần mềm. Bên cạnh đó, môn học cũng giới thiệu cho người học về ngôn ngữ đặc tả hình thức Z và phương pháp B.</w:t>
      </w:r>
    </w:p>
    <w:p w14:paraId="59B6CB17" w14:textId="77777777" w:rsidR="0046136F" w:rsidRPr="006B547D" w:rsidRDefault="0046136F" w:rsidP="0046136F">
      <w:pPr>
        <w:spacing w:line="276" w:lineRule="auto"/>
        <w:contextualSpacing/>
        <w:rPr>
          <w:b/>
          <w:bCs/>
          <w:sz w:val="26"/>
          <w:szCs w:val="26"/>
        </w:rPr>
      </w:pPr>
      <w:r w:rsidRPr="006B547D">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6B547D" w14:paraId="6CB468AA" w14:textId="77777777" w:rsidTr="0046136F">
        <w:tc>
          <w:tcPr>
            <w:tcW w:w="5983" w:type="dxa"/>
            <w:gridSpan w:val="2"/>
            <w:shd w:val="clear" w:color="auto" w:fill="auto"/>
            <w:vAlign w:val="center"/>
          </w:tcPr>
          <w:p w14:paraId="549A13BC" w14:textId="77777777" w:rsidR="0046136F" w:rsidRPr="006B547D" w:rsidRDefault="0046136F" w:rsidP="0046136F">
            <w:pPr>
              <w:spacing w:line="276" w:lineRule="auto"/>
              <w:contextualSpacing/>
              <w:jc w:val="center"/>
              <w:rPr>
                <w:b/>
                <w:sz w:val="26"/>
                <w:szCs w:val="26"/>
              </w:rPr>
            </w:pPr>
            <w:r w:rsidRPr="006B547D">
              <w:rPr>
                <w:b/>
                <w:sz w:val="26"/>
                <w:szCs w:val="26"/>
              </w:rPr>
              <w:t>Mục tiêu</w:t>
            </w:r>
          </w:p>
        </w:tc>
        <w:tc>
          <w:tcPr>
            <w:tcW w:w="3260" w:type="dxa"/>
            <w:vMerge w:val="restart"/>
            <w:shd w:val="clear" w:color="auto" w:fill="auto"/>
            <w:vAlign w:val="center"/>
          </w:tcPr>
          <w:p w14:paraId="35F40018" w14:textId="77777777" w:rsidR="0046136F" w:rsidRPr="006B547D" w:rsidRDefault="0046136F" w:rsidP="0046136F">
            <w:pPr>
              <w:spacing w:line="276" w:lineRule="auto"/>
              <w:contextualSpacing/>
              <w:jc w:val="center"/>
              <w:rPr>
                <w:b/>
                <w:sz w:val="26"/>
                <w:szCs w:val="26"/>
              </w:rPr>
            </w:pPr>
            <w:r w:rsidRPr="006B547D">
              <w:rPr>
                <w:b/>
                <w:sz w:val="26"/>
                <w:szCs w:val="26"/>
              </w:rPr>
              <w:t>Mã chuẩn đầu ra CTĐT</w:t>
            </w:r>
          </w:p>
        </w:tc>
      </w:tr>
      <w:tr w:rsidR="0046136F" w:rsidRPr="006B547D" w14:paraId="6CBB2584" w14:textId="77777777" w:rsidTr="0046136F">
        <w:tc>
          <w:tcPr>
            <w:tcW w:w="1305" w:type="dxa"/>
            <w:shd w:val="clear" w:color="auto" w:fill="auto"/>
            <w:vAlign w:val="center"/>
          </w:tcPr>
          <w:p w14:paraId="60203AB1" w14:textId="77777777" w:rsidR="0046136F" w:rsidRPr="006B547D" w:rsidRDefault="0046136F" w:rsidP="0046136F">
            <w:pPr>
              <w:spacing w:line="276" w:lineRule="auto"/>
              <w:contextualSpacing/>
              <w:jc w:val="center"/>
              <w:rPr>
                <w:b/>
                <w:i/>
                <w:iCs/>
                <w:sz w:val="26"/>
                <w:szCs w:val="26"/>
              </w:rPr>
            </w:pPr>
            <w:r w:rsidRPr="006B547D">
              <w:rPr>
                <w:b/>
                <w:i/>
                <w:iCs/>
                <w:sz w:val="26"/>
                <w:szCs w:val="26"/>
              </w:rPr>
              <w:t>Mã</w:t>
            </w:r>
          </w:p>
        </w:tc>
        <w:tc>
          <w:tcPr>
            <w:tcW w:w="4678" w:type="dxa"/>
            <w:shd w:val="clear" w:color="auto" w:fill="auto"/>
            <w:vAlign w:val="center"/>
          </w:tcPr>
          <w:p w14:paraId="4F7878BC" w14:textId="77777777" w:rsidR="0046136F" w:rsidRPr="006B547D" w:rsidRDefault="0046136F" w:rsidP="0046136F">
            <w:pPr>
              <w:spacing w:line="276" w:lineRule="auto"/>
              <w:contextualSpacing/>
              <w:jc w:val="center"/>
              <w:rPr>
                <w:b/>
                <w:i/>
                <w:iCs/>
                <w:sz w:val="26"/>
                <w:szCs w:val="26"/>
              </w:rPr>
            </w:pPr>
            <w:r w:rsidRPr="006B547D">
              <w:rPr>
                <w:b/>
                <w:i/>
                <w:iCs/>
                <w:sz w:val="26"/>
                <w:szCs w:val="26"/>
              </w:rPr>
              <w:t>Mô tả</w:t>
            </w:r>
          </w:p>
        </w:tc>
        <w:tc>
          <w:tcPr>
            <w:tcW w:w="3260" w:type="dxa"/>
            <w:vMerge/>
            <w:shd w:val="clear" w:color="auto" w:fill="auto"/>
            <w:vAlign w:val="center"/>
          </w:tcPr>
          <w:p w14:paraId="5BBC955E" w14:textId="77777777" w:rsidR="0046136F" w:rsidRPr="006B547D" w:rsidRDefault="0046136F" w:rsidP="0046136F">
            <w:pPr>
              <w:spacing w:line="276" w:lineRule="auto"/>
              <w:contextualSpacing/>
              <w:jc w:val="center"/>
              <w:rPr>
                <w:b/>
                <w:sz w:val="26"/>
                <w:szCs w:val="26"/>
              </w:rPr>
            </w:pPr>
          </w:p>
        </w:tc>
      </w:tr>
      <w:tr w:rsidR="0046136F" w:rsidRPr="006B547D" w14:paraId="17297B82" w14:textId="77777777" w:rsidTr="0046136F">
        <w:trPr>
          <w:trHeight w:val="372"/>
        </w:trPr>
        <w:tc>
          <w:tcPr>
            <w:tcW w:w="1305" w:type="dxa"/>
            <w:shd w:val="clear" w:color="auto" w:fill="auto"/>
            <w:vAlign w:val="center"/>
          </w:tcPr>
          <w:p w14:paraId="629B2825" w14:textId="77777777" w:rsidR="0046136F" w:rsidRPr="006B547D" w:rsidRDefault="0046136F" w:rsidP="0046136F">
            <w:pPr>
              <w:spacing w:line="276" w:lineRule="auto"/>
              <w:contextualSpacing/>
              <w:jc w:val="center"/>
              <w:rPr>
                <w:sz w:val="26"/>
                <w:szCs w:val="26"/>
              </w:rPr>
            </w:pPr>
            <w:r w:rsidRPr="006B547D">
              <w:rPr>
                <w:sz w:val="26"/>
                <w:szCs w:val="26"/>
              </w:rPr>
              <w:t>M</w:t>
            </w:r>
            <w:r w:rsidRPr="006B547D">
              <w:rPr>
                <w:sz w:val="26"/>
                <w:szCs w:val="26"/>
                <w:vertAlign w:val="subscript"/>
              </w:rPr>
              <w:t>hp</w:t>
            </w:r>
            <w:r w:rsidRPr="006B547D">
              <w:rPr>
                <w:sz w:val="26"/>
                <w:szCs w:val="26"/>
              </w:rPr>
              <w:t>1</w:t>
            </w:r>
          </w:p>
        </w:tc>
        <w:tc>
          <w:tcPr>
            <w:tcW w:w="4678" w:type="dxa"/>
            <w:shd w:val="clear" w:color="auto" w:fill="auto"/>
            <w:vAlign w:val="center"/>
          </w:tcPr>
          <w:p w14:paraId="7560028F" w14:textId="77777777" w:rsidR="0046136F" w:rsidRPr="006B547D" w:rsidRDefault="0046136F" w:rsidP="0046136F">
            <w:pPr>
              <w:spacing w:line="276" w:lineRule="auto"/>
              <w:contextualSpacing/>
              <w:jc w:val="both"/>
              <w:rPr>
                <w:sz w:val="26"/>
                <w:szCs w:val="26"/>
              </w:rPr>
            </w:pPr>
            <w:r w:rsidRPr="006B547D">
              <w:rPr>
                <w:sz w:val="26"/>
                <w:szCs w:val="26"/>
              </w:rPr>
              <w:t>Giới thiệu tổng quan về phương pháp hình thức: ý nghĩa, ứng dụng, các phương pháp tiếp cận,…</w:t>
            </w:r>
          </w:p>
        </w:tc>
        <w:tc>
          <w:tcPr>
            <w:tcW w:w="3260" w:type="dxa"/>
            <w:shd w:val="clear" w:color="auto" w:fill="auto"/>
            <w:vAlign w:val="center"/>
          </w:tcPr>
          <w:p w14:paraId="7F4F1019" w14:textId="77777777" w:rsidR="0046136F" w:rsidRPr="006B547D" w:rsidRDefault="0046136F" w:rsidP="0046136F">
            <w:pPr>
              <w:spacing w:line="276" w:lineRule="auto"/>
              <w:contextualSpacing/>
              <w:jc w:val="center"/>
              <w:rPr>
                <w:sz w:val="26"/>
                <w:szCs w:val="26"/>
              </w:rPr>
            </w:pPr>
            <w:r w:rsidRPr="006B547D">
              <w:rPr>
                <w:sz w:val="26"/>
                <w:szCs w:val="26"/>
              </w:rPr>
              <w:t>C5, C9, C10</w:t>
            </w:r>
          </w:p>
        </w:tc>
      </w:tr>
      <w:tr w:rsidR="0046136F" w:rsidRPr="006B547D" w14:paraId="54F6DF15" w14:textId="77777777" w:rsidTr="0046136F">
        <w:tc>
          <w:tcPr>
            <w:tcW w:w="1305" w:type="dxa"/>
            <w:shd w:val="clear" w:color="auto" w:fill="auto"/>
            <w:vAlign w:val="center"/>
          </w:tcPr>
          <w:p w14:paraId="2D73D769" w14:textId="77777777" w:rsidR="0046136F" w:rsidRPr="006B547D" w:rsidRDefault="0046136F" w:rsidP="0046136F">
            <w:pPr>
              <w:spacing w:line="276" w:lineRule="auto"/>
              <w:contextualSpacing/>
              <w:jc w:val="center"/>
              <w:rPr>
                <w:sz w:val="26"/>
                <w:szCs w:val="26"/>
              </w:rPr>
            </w:pPr>
            <w:r w:rsidRPr="006B547D">
              <w:rPr>
                <w:sz w:val="26"/>
                <w:szCs w:val="26"/>
              </w:rPr>
              <w:t>M</w:t>
            </w:r>
            <w:r w:rsidRPr="006B547D">
              <w:rPr>
                <w:sz w:val="26"/>
                <w:szCs w:val="26"/>
                <w:vertAlign w:val="subscript"/>
              </w:rPr>
              <w:t>hp</w:t>
            </w:r>
            <w:r w:rsidRPr="006B547D">
              <w:rPr>
                <w:sz w:val="26"/>
                <w:szCs w:val="26"/>
              </w:rPr>
              <w:t>2</w:t>
            </w:r>
          </w:p>
        </w:tc>
        <w:tc>
          <w:tcPr>
            <w:tcW w:w="4678" w:type="dxa"/>
            <w:shd w:val="clear" w:color="auto" w:fill="auto"/>
            <w:vAlign w:val="center"/>
          </w:tcPr>
          <w:p w14:paraId="501B9EED" w14:textId="77777777" w:rsidR="0046136F" w:rsidRPr="006B547D" w:rsidRDefault="0046136F" w:rsidP="0046136F">
            <w:pPr>
              <w:spacing w:line="276" w:lineRule="auto"/>
              <w:contextualSpacing/>
              <w:jc w:val="both"/>
              <w:rPr>
                <w:sz w:val="26"/>
                <w:szCs w:val="26"/>
              </w:rPr>
            </w:pPr>
            <w:r w:rsidRPr="006B547D">
              <w:rPr>
                <w:sz w:val="26"/>
                <w:szCs w:val="26"/>
              </w:rPr>
              <w:t>Giới thiệu về ngôn ngữ đặc tả hình thức Z và phương pháp B</w:t>
            </w:r>
          </w:p>
        </w:tc>
        <w:tc>
          <w:tcPr>
            <w:tcW w:w="3260" w:type="dxa"/>
            <w:shd w:val="clear" w:color="auto" w:fill="auto"/>
            <w:vAlign w:val="center"/>
          </w:tcPr>
          <w:p w14:paraId="4EACC463" w14:textId="77777777" w:rsidR="0046136F" w:rsidRPr="006B547D" w:rsidRDefault="0046136F" w:rsidP="0046136F">
            <w:pPr>
              <w:spacing w:line="276" w:lineRule="auto"/>
              <w:contextualSpacing/>
              <w:jc w:val="center"/>
              <w:rPr>
                <w:sz w:val="26"/>
                <w:szCs w:val="26"/>
              </w:rPr>
            </w:pPr>
            <w:r w:rsidRPr="006B547D">
              <w:rPr>
                <w:sz w:val="26"/>
                <w:szCs w:val="26"/>
              </w:rPr>
              <w:t>C5, C9, C10</w:t>
            </w:r>
          </w:p>
        </w:tc>
      </w:tr>
      <w:tr w:rsidR="0046136F" w:rsidRPr="006B547D" w14:paraId="62B72BA1" w14:textId="77777777" w:rsidTr="0046136F">
        <w:tc>
          <w:tcPr>
            <w:tcW w:w="1305" w:type="dxa"/>
            <w:shd w:val="clear" w:color="auto" w:fill="auto"/>
            <w:vAlign w:val="center"/>
          </w:tcPr>
          <w:p w14:paraId="1DD90FA8" w14:textId="77777777" w:rsidR="0046136F" w:rsidRPr="006B547D" w:rsidRDefault="0046136F" w:rsidP="0046136F">
            <w:pPr>
              <w:spacing w:line="276" w:lineRule="auto"/>
              <w:contextualSpacing/>
              <w:jc w:val="center"/>
              <w:rPr>
                <w:sz w:val="26"/>
                <w:szCs w:val="26"/>
              </w:rPr>
            </w:pPr>
            <w:r w:rsidRPr="006B547D">
              <w:rPr>
                <w:sz w:val="26"/>
                <w:szCs w:val="26"/>
              </w:rPr>
              <w:t>M</w:t>
            </w:r>
            <w:r w:rsidRPr="006B547D">
              <w:rPr>
                <w:sz w:val="26"/>
                <w:szCs w:val="26"/>
                <w:vertAlign w:val="subscript"/>
              </w:rPr>
              <w:t>hp</w:t>
            </w:r>
            <w:r w:rsidRPr="006B547D">
              <w:rPr>
                <w:sz w:val="26"/>
                <w:szCs w:val="26"/>
              </w:rPr>
              <w:t>3</w:t>
            </w:r>
          </w:p>
        </w:tc>
        <w:tc>
          <w:tcPr>
            <w:tcW w:w="4678" w:type="dxa"/>
            <w:shd w:val="clear" w:color="auto" w:fill="auto"/>
            <w:vAlign w:val="center"/>
          </w:tcPr>
          <w:p w14:paraId="2B3A7081" w14:textId="77777777" w:rsidR="0046136F" w:rsidRPr="006B547D" w:rsidRDefault="0046136F" w:rsidP="0046136F">
            <w:pPr>
              <w:spacing w:line="276" w:lineRule="auto"/>
              <w:contextualSpacing/>
              <w:jc w:val="both"/>
              <w:rPr>
                <w:sz w:val="26"/>
                <w:szCs w:val="26"/>
              </w:rPr>
            </w:pPr>
            <w:r w:rsidRPr="006B547D">
              <w:rPr>
                <w:sz w:val="26"/>
                <w:szCs w:val="26"/>
              </w:rPr>
              <w:t>Biết ý nghĩa, ứng dụng, các phương pháp tiếp cận,… của phương pháp hình thức</w:t>
            </w:r>
          </w:p>
        </w:tc>
        <w:tc>
          <w:tcPr>
            <w:tcW w:w="3260" w:type="dxa"/>
            <w:shd w:val="clear" w:color="auto" w:fill="auto"/>
            <w:vAlign w:val="center"/>
          </w:tcPr>
          <w:p w14:paraId="7BFAE1D9" w14:textId="77777777" w:rsidR="0046136F" w:rsidRPr="006B547D" w:rsidRDefault="0046136F" w:rsidP="0046136F">
            <w:pPr>
              <w:spacing w:line="276" w:lineRule="auto"/>
              <w:contextualSpacing/>
              <w:jc w:val="center"/>
              <w:rPr>
                <w:sz w:val="26"/>
                <w:szCs w:val="26"/>
              </w:rPr>
            </w:pPr>
            <w:r w:rsidRPr="006B547D">
              <w:rPr>
                <w:sz w:val="26"/>
                <w:szCs w:val="26"/>
              </w:rPr>
              <w:t>C5, C6, C9, C10, C12</w:t>
            </w:r>
          </w:p>
        </w:tc>
      </w:tr>
      <w:tr w:rsidR="0046136F" w:rsidRPr="006B547D" w14:paraId="53474BB7" w14:textId="77777777" w:rsidTr="0046136F">
        <w:tc>
          <w:tcPr>
            <w:tcW w:w="1305" w:type="dxa"/>
            <w:shd w:val="clear" w:color="auto" w:fill="auto"/>
            <w:vAlign w:val="center"/>
          </w:tcPr>
          <w:p w14:paraId="2811AB9D" w14:textId="77777777" w:rsidR="0046136F" w:rsidRPr="006B547D" w:rsidRDefault="0046136F" w:rsidP="0046136F">
            <w:pPr>
              <w:spacing w:line="276" w:lineRule="auto"/>
              <w:contextualSpacing/>
              <w:jc w:val="center"/>
              <w:rPr>
                <w:sz w:val="26"/>
                <w:szCs w:val="26"/>
              </w:rPr>
            </w:pPr>
            <w:r w:rsidRPr="006B547D">
              <w:rPr>
                <w:sz w:val="26"/>
                <w:szCs w:val="26"/>
              </w:rPr>
              <w:t>M</w:t>
            </w:r>
            <w:r w:rsidRPr="006B547D">
              <w:rPr>
                <w:sz w:val="26"/>
                <w:szCs w:val="26"/>
                <w:vertAlign w:val="subscript"/>
              </w:rPr>
              <w:t>hp</w:t>
            </w:r>
            <w:r w:rsidRPr="006B547D">
              <w:rPr>
                <w:sz w:val="26"/>
                <w:szCs w:val="26"/>
              </w:rPr>
              <w:t>4</w:t>
            </w:r>
          </w:p>
        </w:tc>
        <w:tc>
          <w:tcPr>
            <w:tcW w:w="4678" w:type="dxa"/>
            <w:shd w:val="clear" w:color="auto" w:fill="auto"/>
            <w:vAlign w:val="center"/>
          </w:tcPr>
          <w:p w14:paraId="48F15DA2" w14:textId="77777777" w:rsidR="0046136F" w:rsidRPr="006B547D" w:rsidRDefault="0046136F" w:rsidP="0046136F">
            <w:pPr>
              <w:spacing w:line="276" w:lineRule="auto"/>
              <w:contextualSpacing/>
              <w:jc w:val="both"/>
              <w:rPr>
                <w:sz w:val="26"/>
                <w:szCs w:val="26"/>
              </w:rPr>
            </w:pPr>
            <w:r w:rsidRPr="006B547D">
              <w:rPr>
                <w:sz w:val="26"/>
                <w:szCs w:val="26"/>
              </w:rPr>
              <w:t>Hiểu về ngôn ngữ đặc tả hình thức, cụ thể là ngôn ngữ đặc tả Z</w:t>
            </w:r>
          </w:p>
        </w:tc>
        <w:tc>
          <w:tcPr>
            <w:tcW w:w="3260" w:type="dxa"/>
            <w:shd w:val="clear" w:color="auto" w:fill="auto"/>
            <w:vAlign w:val="center"/>
          </w:tcPr>
          <w:p w14:paraId="6EA1E125" w14:textId="77777777" w:rsidR="0046136F" w:rsidRPr="006B547D" w:rsidRDefault="0046136F" w:rsidP="0046136F">
            <w:pPr>
              <w:spacing w:line="276" w:lineRule="auto"/>
              <w:contextualSpacing/>
              <w:jc w:val="center"/>
              <w:rPr>
                <w:sz w:val="26"/>
                <w:szCs w:val="26"/>
              </w:rPr>
            </w:pPr>
            <w:r w:rsidRPr="006B547D">
              <w:rPr>
                <w:sz w:val="26"/>
                <w:szCs w:val="26"/>
              </w:rPr>
              <w:t>C5, C6, C9, C10, C12</w:t>
            </w:r>
          </w:p>
        </w:tc>
      </w:tr>
      <w:tr w:rsidR="0046136F" w:rsidRPr="006B547D" w14:paraId="3AA93E5A" w14:textId="77777777" w:rsidTr="0046136F">
        <w:tc>
          <w:tcPr>
            <w:tcW w:w="1305" w:type="dxa"/>
            <w:shd w:val="clear" w:color="auto" w:fill="auto"/>
            <w:vAlign w:val="center"/>
          </w:tcPr>
          <w:p w14:paraId="71308E4F" w14:textId="77777777" w:rsidR="0046136F" w:rsidRPr="006B547D" w:rsidRDefault="0046136F" w:rsidP="0046136F">
            <w:pPr>
              <w:spacing w:line="276" w:lineRule="auto"/>
              <w:contextualSpacing/>
              <w:jc w:val="center"/>
              <w:rPr>
                <w:sz w:val="26"/>
                <w:szCs w:val="26"/>
              </w:rPr>
            </w:pPr>
            <w:r w:rsidRPr="006B547D">
              <w:rPr>
                <w:sz w:val="26"/>
                <w:szCs w:val="26"/>
              </w:rPr>
              <w:t>M</w:t>
            </w:r>
            <w:r w:rsidRPr="006B547D">
              <w:rPr>
                <w:sz w:val="26"/>
                <w:szCs w:val="26"/>
                <w:vertAlign w:val="subscript"/>
              </w:rPr>
              <w:t>hp</w:t>
            </w:r>
            <w:r w:rsidRPr="006B547D">
              <w:rPr>
                <w:sz w:val="26"/>
                <w:szCs w:val="26"/>
              </w:rPr>
              <w:t>5</w:t>
            </w:r>
          </w:p>
        </w:tc>
        <w:tc>
          <w:tcPr>
            <w:tcW w:w="4678" w:type="dxa"/>
            <w:shd w:val="clear" w:color="auto" w:fill="auto"/>
            <w:vAlign w:val="center"/>
          </w:tcPr>
          <w:p w14:paraId="6ED05CF0" w14:textId="77777777" w:rsidR="0046136F" w:rsidRPr="006B547D" w:rsidRDefault="0046136F" w:rsidP="0046136F">
            <w:pPr>
              <w:spacing w:line="276" w:lineRule="auto"/>
              <w:contextualSpacing/>
              <w:jc w:val="both"/>
              <w:rPr>
                <w:sz w:val="26"/>
                <w:szCs w:val="26"/>
              </w:rPr>
            </w:pPr>
            <w:r w:rsidRPr="006B547D">
              <w:rPr>
                <w:sz w:val="26"/>
                <w:szCs w:val="26"/>
              </w:rPr>
              <w:t>Hiểu về phương pháp B (The B method)</w:t>
            </w:r>
          </w:p>
        </w:tc>
        <w:tc>
          <w:tcPr>
            <w:tcW w:w="3260" w:type="dxa"/>
            <w:shd w:val="clear" w:color="auto" w:fill="auto"/>
            <w:vAlign w:val="center"/>
          </w:tcPr>
          <w:p w14:paraId="4A8A6749" w14:textId="77777777" w:rsidR="0046136F" w:rsidRPr="006B547D" w:rsidRDefault="0046136F" w:rsidP="0046136F">
            <w:pPr>
              <w:spacing w:line="276" w:lineRule="auto"/>
              <w:contextualSpacing/>
              <w:jc w:val="center"/>
              <w:rPr>
                <w:sz w:val="26"/>
                <w:szCs w:val="26"/>
              </w:rPr>
            </w:pPr>
            <w:r w:rsidRPr="006B547D">
              <w:rPr>
                <w:sz w:val="26"/>
                <w:szCs w:val="26"/>
              </w:rPr>
              <w:t>C5, C6, C9, C10, C12</w:t>
            </w:r>
          </w:p>
        </w:tc>
      </w:tr>
      <w:tr w:rsidR="0046136F" w:rsidRPr="006B547D" w14:paraId="2DD5D717" w14:textId="77777777" w:rsidTr="0046136F">
        <w:tc>
          <w:tcPr>
            <w:tcW w:w="1305" w:type="dxa"/>
            <w:shd w:val="clear" w:color="auto" w:fill="auto"/>
            <w:vAlign w:val="center"/>
          </w:tcPr>
          <w:p w14:paraId="09C9CC94" w14:textId="77777777" w:rsidR="0046136F" w:rsidRPr="006B547D" w:rsidRDefault="0046136F" w:rsidP="0046136F">
            <w:pPr>
              <w:spacing w:line="276" w:lineRule="auto"/>
              <w:contextualSpacing/>
              <w:jc w:val="center"/>
              <w:rPr>
                <w:sz w:val="26"/>
                <w:szCs w:val="26"/>
              </w:rPr>
            </w:pPr>
            <w:r w:rsidRPr="006B547D">
              <w:rPr>
                <w:sz w:val="26"/>
                <w:szCs w:val="26"/>
              </w:rPr>
              <w:t>M</w:t>
            </w:r>
            <w:r w:rsidRPr="006B547D">
              <w:rPr>
                <w:sz w:val="26"/>
                <w:szCs w:val="26"/>
                <w:vertAlign w:val="subscript"/>
              </w:rPr>
              <w:t>hp</w:t>
            </w:r>
            <w:r w:rsidRPr="006B547D">
              <w:rPr>
                <w:sz w:val="26"/>
                <w:szCs w:val="26"/>
              </w:rPr>
              <w:t>6</w:t>
            </w:r>
          </w:p>
        </w:tc>
        <w:tc>
          <w:tcPr>
            <w:tcW w:w="4678" w:type="dxa"/>
            <w:shd w:val="clear" w:color="auto" w:fill="auto"/>
            <w:vAlign w:val="center"/>
          </w:tcPr>
          <w:p w14:paraId="1DBA00FD" w14:textId="77777777" w:rsidR="0046136F" w:rsidRPr="006B547D" w:rsidRDefault="0046136F" w:rsidP="0046136F">
            <w:pPr>
              <w:spacing w:line="276" w:lineRule="auto"/>
              <w:contextualSpacing/>
              <w:jc w:val="both"/>
              <w:rPr>
                <w:sz w:val="26"/>
                <w:szCs w:val="26"/>
              </w:rPr>
            </w:pPr>
            <w:r w:rsidRPr="006B547D">
              <w:rPr>
                <w:sz w:val="26"/>
                <w:szCs w:val="26"/>
              </w:rPr>
              <w:t>Sinh viên cần dự lớp đầy đủ, chú ý nghe giảng, tích cực tham gia phát biểu ý kiến xây dựng bài</w:t>
            </w:r>
          </w:p>
        </w:tc>
        <w:tc>
          <w:tcPr>
            <w:tcW w:w="3260" w:type="dxa"/>
            <w:shd w:val="clear" w:color="auto" w:fill="auto"/>
            <w:vAlign w:val="center"/>
          </w:tcPr>
          <w:p w14:paraId="03C4BEBC" w14:textId="77777777" w:rsidR="0046136F" w:rsidRPr="006B547D" w:rsidRDefault="0046136F" w:rsidP="0046136F">
            <w:pPr>
              <w:spacing w:line="276" w:lineRule="auto"/>
              <w:contextualSpacing/>
              <w:jc w:val="center"/>
              <w:rPr>
                <w:sz w:val="26"/>
                <w:szCs w:val="26"/>
              </w:rPr>
            </w:pPr>
            <w:r w:rsidRPr="006B547D">
              <w:rPr>
                <w:sz w:val="26"/>
                <w:szCs w:val="26"/>
              </w:rPr>
              <w:t>C5, C6, C7, C8, C9, C10, C12</w:t>
            </w:r>
          </w:p>
        </w:tc>
      </w:tr>
      <w:tr w:rsidR="0046136F" w:rsidRPr="006B547D" w14:paraId="34058AE5" w14:textId="77777777" w:rsidTr="0046136F">
        <w:tc>
          <w:tcPr>
            <w:tcW w:w="1305" w:type="dxa"/>
            <w:shd w:val="clear" w:color="auto" w:fill="auto"/>
            <w:vAlign w:val="center"/>
          </w:tcPr>
          <w:p w14:paraId="7FA947F2" w14:textId="77777777" w:rsidR="0046136F" w:rsidRPr="006B547D" w:rsidRDefault="0046136F" w:rsidP="0046136F">
            <w:pPr>
              <w:spacing w:line="276" w:lineRule="auto"/>
              <w:contextualSpacing/>
              <w:jc w:val="center"/>
              <w:rPr>
                <w:sz w:val="26"/>
                <w:szCs w:val="26"/>
              </w:rPr>
            </w:pPr>
            <w:r w:rsidRPr="006B547D">
              <w:rPr>
                <w:sz w:val="26"/>
                <w:szCs w:val="26"/>
              </w:rPr>
              <w:t>M</w:t>
            </w:r>
            <w:r w:rsidRPr="006B547D">
              <w:rPr>
                <w:sz w:val="26"/>
                <w:szCs w:val="26"/>
                <w:vertAlign w:val="subscript"/>
              </w:rPr>
              <w:t>hp</w:t>
            </w:r>
            <w:r w:rsidRPr="006B547D">
              <w:rPr>
                <w:sz w:val="26"/>
                <w:szCs w:val="26"/>
              </w:rPr>
              <w:t>7</w:t>
            </w:r>
          </w:p>
        </w:tc>
        <w:tc>
          <w:tcPr>
            <w:tcW w:w="4678" w:type="dxa"/>
            <w:shd w:val="clear" w:color="auto" w:fill="auto"/>
            <w:vAlign w:val="center"/>
          </w:tcPr>
          <w:p w14:paraId="1C3A10C4" w14:textId="77777777" w:rsidR="0046136F" w:rsidRPr="006B547D" w:rsidRDefault="0046136F" w:rsidP="0046136F">
            <w:pPr>
              <w:spacing w:line="276" w:lineRule="auto"/>
              <w:contextualSpacing/>
              <w:jc w:val="both"/>
              <w:rPr>
                <w:sz w:val="26"/>
                <w:szCs w:val="26"/>
              </w:rPr>
            </w:pPr>
            <w:r w:rsidRPr="006B547D">
              <w:rPr>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7AA200CC" w14:textId="77777777" w:rsidR="0046136F" w:rsidRPr="006B547D" w:rsidRDefault="0046136F" w:rsidP="0046136F">
            <w:pPr>
              <w:spacing w:line="276" w:lineRule="auto"/>
              <w:contextualSpacing/>
              <w:jc w:val="center"/>
              <w:rPr>
                <w:sz w:val="26"/>
                <w:szCs w:val="26"/>
              </w:rPr>
            </w:pPr>
            <w:r w:rsidRPr="006B547D">
              <w:rPr>
                <w:sz w:val="26"/>
                <w:szCs w:val="26"/>
              </w:rPr>
              <w:t>C5, C6, C7, C8, C9, C10, C12</w:t>
            </w:r>
          </w:p>
        </w:tc>
      </w:tr>
      <w:tr w:rsidR="0046136F" w:rsidRPr="006B547D" w14:paraId="388BA87B" w14:textId="77777777" w:rsidTr="0046136F">
        <w:tc>
          <w:tcPr>
            <w:tcW w:w="1305" w:type="dxa"/>
            <w:shd w:val="clear" w:color="auto" w:fill="auto"/>
            <w:vAlign w:val="center"/>
          </w:tcPr>
          <w:p w14:paraId="53AE4589" w14:textId="77777777" w:rsidR="0046136F" w:rsidRPr="006B547D" w:rsidRDefault="0046136F" w:rsidP="0046136F">
            <w:pPr>
              <w:spacing w:line="276" w:lineRule="auto"/>
              <w:contextualSpacing/>
              <w:jc w:val="center"/>
              <w:rPr>
                <w:sz w:val="26"/>
                <w:szCs w:val="26"/>
              </w:rPr>
            </w:pPr>
            <w:r w:rsidRPr="006B547D">
              <w:rPr>
                <w:sz w:val="26"/>
                <w:szCs w:val="26"/>
              </w:rPr>
              <w:t>M</w:t>
            </w:r>
            <w:r w:rsidRPr="006B547D">
              <w:rPr>
                <w:sz w:val="26"/>
                <w:szCs w:val="26"/>
                <w:vertAlign w:val="subscript"/>
              </w:rPr>
              <w:t>hp</w:t>
            </w:r>
            <w:r w:rsidRPr="006B547D">
              <w:rPr>
                <w:sz w:val="26"/>
                <w:szCs w:val="26"/>
              </w:rPr>
              <w:t>8</w:t>
            </w:r>
          </w:p>
        </w:tc>
        <w:tc>
          <w:tcPr>
            <w:tcW w:w="4678" w:type="dxa"/>
            <w:shd w:val="clear" w:color="auto" w:fill="auto"/>
            <w:vAlign w:val="center"/>
          </w:tcPr>
          <w:p w14:paraId="5FAE8A82" w14:textId="77777777" w:rsidR="0046136F" w:rsidRPr="006B547D" w:rsidRDefault="0046136F" w:rsidP="0046136F">
            <w:pPr>
              <w:spacing w:line="276" w:lineRule="auto"/>
              <w:contextualSpacing/>
              <w:jc w:val="both"/>
              <w:rPr>
                <w:sz w:val="26"/>
                <w:szCs w:val="26"/>
              </w:rPr>
            </w:pPr>
            <w:r w:rsidRPr="006B547D">
              <w:rPr>
                <w:sz w:val="26"/>
                <w:szCs w:val="26"/>
              </w:rPr>
              <w:t>Năng lực(những năng lực chung và năng lực đặc thù): Năng lực giao tiếp; Năng lực hoạt động xã hội; Năng lực phát triển nghề nghiệp.</w:t>
            </w:r>
          </w:p>
        </w:tc>
        <w:tc>
          <w:tcPr>
            <w:tcW w:w="3260" w:type="dxa"/>
            <w:shd w:val="clear" w:color="auto" w:fill="auto"/>
            <w:vAlign w:val="center"/>
          </w:tcPr>
          <w:p w14:paraId="46049317" w14:textId="77777777" w:rsidR="0046136F" w:rsidRPr="006B547D" w:rsidRDefault="0046136F" w:rsidP="0046136F">
            <w:pPr>
              <w:spacing w:line="276" w:lineRule="auto"/>
              <w:contextualSpacing/>
              <w:jc w:val="center"/>
              <w:rPr>
                <w:sz w:val="26"/>
                <w:szCs w:val="26"/>
              </w:rPr>
            </w:pPr>
            <w:r w:rsidRPr="006B547D">
              <w:rPr>
                <w:sz w:val="26"/>
                <w:szCs w:val="26"/>
              </w:rPr>
              <w:t>C5, C6, C7, C8, C9, C10, C11, C12</w:t>
            </w:r>
          </w:p>
        </w:tc>
      </w:tr>
    </w:tbl>
    <w:p w14:paraId="60CB4954" w14:textId="77777777" w:rsidR="0046136F" w:rsidRPr="006B547D" w:rsidRDefault="0046136F" w:rsidP="0046136F">
      <w:pPr>
        <w:spacing w:line="276" w:lineRule="auto"/>
        <w:contextualSpacing/>
        <w:rPr>
          <w:b/>
          <w:bCs/>
          <w:sz w:val="26"/>
          <w:szCs w:val="26"/>
        </w:rPr>
      </w:pPr>
      <w:r w:rsidRPr="006B547D">
        <w:rPr>
          <w:b/>
          <w:bCs/>
          <w:sz w:val="26"/>
          <w:szCs w:val="26"/>
        </w:rPr>
        <w:t>5. Chuẩn đầu ra của học phần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664"/>
        <w:gridCol w:w="2109"/>
      </w:tblGrid>
      <w:tr w:rsidR="0046136F" w:rsidRPr="006B547D" w14:paraId="7AE26AD3" w14:textId="77777777" w:rsidTr="00715ED4">
        <w:trPr>
          <w:trHeight w:val="417"/>
        </w:trPr>
        <w:tc>
          <w:tcPr>
            <w:tcW w:w="0" w:type="auto"/>
            <w:gridSpan w:val="2"/>
            <w:shd w:val="clear" w:color="auto" w:fill="auto"/>
            <w:vAlign w:val="center"/>
          </w:tcPr>
          <w:p w14:paraId="71C902C4" w14:textId="77777777" w:rsidR="0046136F" w:rsidRPr="006B547D" w:rsidRDefault="0046136F" w:rsidP="00715ED4">
            <w:pPr>
              <w:spacing w:before="80" w:after="80"/>
              <w:jc w:val="center"/>
              <w:rPr>
                <w:b/>
                <w:sz w:val="26"/>
                <w:szCs w:val="26"/>
                <w:lang w:val="vi-VN"/>
              </w:rPr>
            </w:pPr>
            <w:r w:rsidRPr="006B547D">
              <w:rPr>
                <w:b/>
                <w:bCs/>
                <w:sz w:val="26"/>
                <w:szCs w:val="26"/>
                <w:lang w:val="vi-VN"/>
              </w:rPr>
              <w:t>Chuẩn đầu ra</w:t>
            </w:r>
          </w:p>
        </w:tc>
        <w:tc>
          <w:tcPr>
            <w:tcW w:w="0" w:type="auto"/>
            <w:vMerge w:val="restart"/>
            <w:shd w:val="clear" w:color="auto" w:fill="auto"/>
            <w:vAlign w:val="center"/>
          </w:tcPr>
          <w:p w14:paraId="477BFE95" w14:textId="77777777" w:rsidR="0046136F" w:rsidRPr="006B547D" w:rsidRDefault="0046136F" w:rsidP="00715ED4">
            <w:pPr>
              <w:spacing w:before="80" w:after="80"/>
              <w:jc w:val="center"/>
              <w:rPr>
                <w:b/>
                <w:sz w:val="26"/>
                <w:szCs w:val="26"/>
                <w:lang w:val="vi-VN"/>
              </w:rPr>
            </w:pPr>
            <w:r w:rsidRPr="006B547D">
              <w:rPr>
                <w:b/>
                <w:bCs/>
                <w:sz w:val="26"/>
                <w:szCs w:val="26"/>
                <w:lang w:val="vi-VN"/>
              </w:rPr>
              <w:t>Mã mục tiêu học phần</w:t>
            </w:r>
          </w:p>
        </w:tc>
      </w:tr>
      <w:tr w:rsidR="0046136F" w:rsidRPr="006B547D" w14:paraId="22372127" w14:textId="77777777" w:rsidTr="00715ED4">
        <w:trPr>
          <w:trHeight w:val="393"/>
        </w:trPr>
        <w:tc>
          <w:tcPr>
            <w:tcW w:w="0" w:type="auto"/>
            <w:shd w:val="clear" w:color="auto" w:fill="auto"/>
            <w:vAlign w:val="center"/>
          </w:tcPr>
          <w:p w14:paraId="5B29128B" w14:textId="77777777" w:rsidR="0046136F" w:rsidRPr="006B547D" w:rsidRDefault="0046136F" w:rsidP="00715ED4">
            <w:pPr>
              <w:spacing w:before="80" w:after="80"/>
              <w:jc w:val="center"/>
              <w:rPr>
                <w:b/>
                <w:i/>
                <w:iCs/>
                <w:sz w:val="26"/>
                <w:szCs w:val="26"/>
              </w:rPr>
            </w:pPr>
            <w:r w:rsidRPr="006B547D">
              <w:rPr>
                <w:b/>
                <w:i/>
                <w:iCs/>
                <w:sz w:val="26"/>
                <w:szCs w:val="26"/>
              </w:rPr>
              <w:t>Mã</w:t>
            </w:r>
          </w:p>
        </w:tc>
        <w:tc>
          <w:tcPr>
            <w:tcW w:w="0" w:type="auto"/>
            <w:shd w:val="clear" w:color="auto" w:fill="auto"/>
            <w:vAlign w:val="center"/>
          </w:tcPr>
          <w:p w14:paraId="51B93BEE" w14:textId="77777777" w:rsidR="0046136F" w:rsidRPr="006B547D" w:rsidRDefault="0046136F" w:rsidP="00715ED4">
            <w:pPr>
              <w:spacing w:before="80" w:after="80"/>
              <w:jc w:val="center"/>
              <w:rPr>
                <w:b/>
                <w:i/>
                <w:iCs/>
                <w:sz w:val="26"/>
                <w:szCs w:val="26"/>
              </w:rPr>
            </w:pPr>
            <w:r w:rsidRPr="006B547D">
              <w:rPr>
                <w:b/>
                <w:i/>
                <w:iCs/>
                <w:sz w:val="26"/>
                <w:szCs w:val="26"/>
              </w:rPr>
              <w:t>Mô tả</w:t>
            </w:r>
          </w:p>
        </w:tc>
        <w:tc>
          <w:tcPr>
            <w:tcW w:w="0" w:type="auto"/>
            <w:vMerge/>
            <w:shd w:val="clear" w:color="auto" w:fill="auto"/>
            <w:vAlign w:val="center"/>
          </w:tcPr>
          <w:p w14:paraId="4A3D06B5" w14:textId="77777777" w:rsidR="0046136F" w:rsidRPr="006B547D" w:rsidRDefault="0046136F" w:rsidP="00715ED4">
            <w:pPr>
              <w:spacing w:before="80" w:after="80"/>
              <w:jc w:val="center"/>
              <w:rPr>
                <w:b/>
                <w:sz w:val="26"/>
                <w:szCs w:val="26"/>
              </w:rPr>
            </w:pPr>
          </w:p>
        </w:tc>
      </w:tr>
      <w:tr w:rsidR="0046136F" w:rsidRPr="006B547D" w14:paraId="05417010" w14:textId="77777777" w:rsidTr="00715ED4">
        <w:tc>
          <w:tcPr>
            <w:tcW w:w="0" w:type="auto"/>
            <w:shd w:val="clear" w:color="auto" w:fill="auto"/>
            <w:vAlign w:val="center"/>
          </w:tcPr>
          <w:p w14:paraId="37FF8F03" w14:textId="77777777" w:rsidR="0046136F" w:rsidRPr="006B547D" w:rsidRDefault="0046136F" w:rsidP="00715ED4">
            <w:pPr>
              <w:spacing w:before="80" w:after="80"/>
              <w:jc w:val="center"/>
              <w:rPr>
                <w:sz w:val="26"/>
                <w:szCs w:val="26"/>
              </w:rPr>
            </w:pPr>
            <w:r w:rsidRPr="006B547D">
              <w:rPr>
                <w:sz w:val="26"/>
                <w:szCs w:val="26"/>
              </w:rPr>
              <w:t>C</w:t>
            </w:r>
            <w:r w:rsidRPr="006B547D">
              <w:rPr>
                <w:sz w:val="26"/>
                <w:szCs w:val="26"/>
                <w:vertAlign w:val="subscript"/>
              </w:rPr>
              <w:t>hp</w:t>
            </w:r>
            <w:r w:rsidRPr="006B547D">
              <w:rPr>
                <w:sz w:val="26"/>
                <w:szCs w:val="26"/>
              </w:rPr>
              <w:t>1</w:t>
            </w:r>
          </w:p>
        </w:tc>
        <w:tc>
          <w:tcPr>
            <w:tcW w:w="0" w:type="auto"/>
            <w:shd w:val="clear" w:color="auto" w:fill="auto"/>
            <w:vAlign w:val="center"/>
          </w:tcPr>
          <w:p w14:paraId="621E489E" w14:textId="77777777" w:rsidR="0046136F" w:rsidRPr="006B547D" w:rsidRDefault="0046136F" w:rsidP="00715ED4">
            <w:pPr>
              <w:spacing w:before="80" w:after="80"/>
              <w:rPr>
                <w:sz w:val="26"/>
                <w:szCs w:val="26"/>
              </w:rPr>
            </w:pPr>
            <w:r w:rsidRPr="006B547D">
              <w:rPr>
                <w:rFonts w:eastAsia="Cambria"/>
                <w:sz w:val="26"/>
                <w:szCs w:val="26"/>
              </w:rPr>
              <w:t>Biết các vấn đề cơ bản của phương pháp hình thức</w:t>
            </w:r>
          </w:p>
        </w:tc>
        <w:tc>
          <w:tcPr>
            <w:tcW w:w="0" w:type="auto"/>
            <w:shd w:val="clear" w:color="auto" w:fill="auto"/>
            <w:vAlign w:val="center"/>
          </w:tcPr>
          <w:p w14:paraId="3ED4D022" w14:textId="77777777" w:rsidR="0046136F" w:rsidRPr="006B547D" w:rsidRDefault="0046136F" w:rsidP="00715ED4">
            <w:pPr>
              <w:spacing w:before="80" w:after="80"/>
              <w:jc w:val="center"/>
              <w:rPr>
                <w:sz w:val="26"/>
                <w:szCs w:val="26"/>
              </w:rPr>
            </w:pPr>
            <w:r w:rsidRPr="006B547D">
              <w:rPr>
                <w:sz w:val="26"/>
                <w:szCs w:val="26"/>
              </w:rPr>
              <w:t>M</w:t>
            </w:r>
            <w:r w:rsidRPr="006B547D">
              <w:rPr>
                <w:sz w:val="26"/>
                <w:szCs w:val="26"/>
                <w:vertAlign w:val="subscript"/>
              </w:rPr>
              <w:t>hp</w:t>
            </w:r>
            <w:r w:rsidRPr="006B547D">
              <w:rPr>
                <w:sz w:val="26"/>
                <w:szCs w:val="26"/>
              </w:rPr>
              <w:t>1</w:t>
            </w:r>
          </w:p>
        </w:tc>
      </w:tr>
      <w:tr w:rsidR="0046136F" w:rsidRPr="006B547D" w14:paraId="78C5B867" w14:textId="77777777" w:rsidTr="00715ED4">
        <w:trPr>
          <w:trHeight w:val="537"/>
        </w:trPr>
        <w:tc>
          <w:tcPr>
            <w:tcW w:w="0" w:type="auto"/>
            <w:shd w:val="clear" w:color="auto" w:fill="auto"/>
            <w:vAlign w:val="center"/>
          </w:tcPr>
          <w:p w14:paraId="3A74C2C5" w14:textId="77777777" w:rsidR="0046136F" w:rsidRPr="006B547D" w:rsidRDefault="0046136F" w:rsidP="00715ED4">
            <w:pPr>
              <w:spacing w:before="80" w:after="80"/>
              <w:jc w:val="center"/>
              <w:rPr>
                <w:sz w:val="26"/>
                <w:szCs w:val="26"/>
              </w:rPr>
            </w:pPr>
            <w:r w:rsidRPr="006B547D">
              <w:rPr>
                <w:sz w:val="26"/>
                <w:szCs w:val="26"/>
              </w:rPr>
              <w:t>C</w:t>
            </w:r>
            <w:r w:rsidRPr="006B547D">
              <w:rPr>
                <w:sz w:val="26"/>
                <w:szCs w:val="26"/>
                <w:vertAlign w:val="subscript"/>
              </w:rPr>
              <w:t>hp</w:t>
            </w:r>
            <w:r w:rsidRPr="006B547D">
              <w:rPr>
                <w:sz w:val="26"/>
                <w:szCs w:val="26"/>
              </w:rPr>
              <w:t>2</w:t>
            </w:r>
          </w:p>
        </w:tc>
        <w:tc>
          <w:tcPr>
            <w:tcW w:w="0" w:type="auto"/>
            <w:shd w:val="clear" w:color="auto" w:fill="auto"/>
            <w:vAlign w:val="center"/>
          </w:tcPr>
          <w:p w14:paraId="2C60D8CF" w14:textId="77777777" w:rsidR="0046136F" w:rsidRPr="006B547D" w:rsidRDefault="0046136F" w:rsidP="00715ED4">
            <w:pPr>
              <w:widowControl w:val="0"/>
              <w:pBdr>
                <w:top w:val="nil"/>
                <w:left w:val="nil"/>
                <w:bottom w:val="nil"/>
                <w:right w:val="nil"/>
                <w:between w:val="nil"/>
              </w:pBdr>
              <w:spacing w:before="80" w:after="80"/>
              <w:jc w:val="both"/>
              <w:rPr>
                <w:sz w:val="26"/>
                <w:szCs w:val="26"/>
              </w:rPr>
            </w:pPr>
            <w:r w:rsidRPr="006B547D">
              <w:rPr>
                <w:rFonts w:eastAsia="Cambria"/>
                <w:sz w:val="26"/>
                <w:szCs w:val="26"/>
              </w:rPr>
              <w:t>Nắm được các hướng tiếp cận cũng như phạm vi ứng dụng của phương pháp hình thức</w:t>
            </w:r>
          </w:p>
        </w:tc>
        <w:tc>
          <w:tcPr>
            <w:tcW w:w="0" w:type="auto"/>
            <w:vMerge w:val="restart"/>
            <w:shd w:val="clear" w:color="auto" w:fill="auto"/>
            <w:vAlign w:val="center"/>
          </w:tcPr>
          <w:p w14:paraId="1A6A3D7E" w14:textId="77777777" w:rsidR="0046136F" w:rsidRPr="006B547D" w:rsidRDefault="0046136F" w:rsidP="00715ED4">
            <w:pPr>
              <w:spacing w:before="80" w:after="80"/>
              <w:jc w:val="center"/>
              <w:rPr>
                <w:sz w:val="26"/>
                <w:szCs w:val="26"/>
              </w:rPr>
            </w:pPr>
            <w:r w:rsidRPr="006B547D">
              <w:rPr>
                <w:sz w:val="26"/>
                <w:szCs w:val="26"/>
              </w:rPr>
              <w:t>M</w:t>
            </w:r>
            <w:r w:rsidRPr="006B547D">
              <w:rPr>
                <w:sz w:val="26"/>
                <w:szCs w:val="26"/>
                <w:vertAlign w:val="subscript"/>
              </w:rPr>
              <w:t>hp</w:t>
            </w:r>
            <w:r w:rsidRPr="006B547D">
              <w:rPr>
                <w:sz w:val="26"/>
                <w:szCs w:val="26"/>
              </w:rPr>
              <w:t>1, M</w:t>
            </w:r>
            <w:r w:rsidRPr="006B547D">
              <w:rPr>
                <w:sz w:val="26"/>
                <w:szCs w:val="26"/>
                <w:vertAlign w:val="subscript"/>
              </w:rPr>
              <w:t>hp</w:t>
            </w:r>
            <w:r w:rsidRPr="006B547D">
              <w:rPr>
                <w:sz w:val="26"/>
                <w:szCs w:val="26"/>
              </w:rPr>
              <w:t>3, M</w:t>
            </w:r>
            <w:r w:rsidRPr="006B547D">
              <w:rPr>
                <w:sz w:val="26"/>
                <w:szCs w:val="26"/>
                <w:vertAlign w:val="subscript"/>
              </w:rPr>
              <w:t>hp</w:t>
            </w:r>
            <w:r w:rsidRPr="006B547D">
              <w:rPr>
                <w:sz w:val="26"/>
                <w:szCs w:val="26"/>
              </w:rPr>
              <w:t>7</w:t>
            </w:r>
          </w:p>
        </w:tc>
      </w:tr>
      <w:tr w:rsidR="0046136F" w:rsidRPr="006B547D" w14:paraId="2C4EC22B" w14:textId="77777777" w:rsidTr="00715ED4">
        <w:tc>
          <w:tcPr>
            <w:tcW w:w="0" w:type="auto"/>
            <w:shd w:val="clear" w:color="auto" w:fill="auto"/>
            <w:vAlign w:val="center"/>
          </w:tcPr>
          <w:p w14:paraId="54403902" w14:textId="77777777" w:rsidR="0046136F" w:rsidRPr="006B547D" w:rsidRDefault="0046136F" w:rsidP="00715ED4">
            <w:pPr>
              <w:spacing w:before="80" w:after="80"/>
              <w:jc w:val="center"/>
              <w:rPr>
                <w:sz w:val="26"/>
                <w:szCs w:val="26"/>
              </w:rPr>
            </w:pPr>
            <w:r w:rsidRPr="006B547D">
              <w:rPr>
                <w:sz w:val="26"/>
                <w:szCs w:val="26"/>
              </w:rPr>
              <w:t>C</w:t>
            </w:r>
            <w:r w:rsidRPr="006B547D">
              <w:rPr>
                <w:sz w:val="26"/>
                <w:szCs w:val="26"/>
                <w:vertAlign w:val="subscript"/>
              </w:rPr>
              <w:t>hp</w:t>
            </w:r>
            <w:r w:rsidRPr="006B547D">
              <w:rPr>
                <w:sz w:val="26"/>
                <w:szCs w:val="26"/>
              </w:rPr>
              <w:t>3</w:t>
            </w:r>
          </w:p>
        </w:tc>
        <w:tc>
          <w:tcPr>
            <w:tcW w:w="0" w:type="auto"/>
            <w:shd w:val="clear" w:color="auto" w:fill="auto"/>
            <w:vAlign w:val="center"/>
          </w:tcPr>
          <w:p w14:paraId="3ED7E9A7" w14:textId="77777777" w:rsidR="0046136F" w:rsidRPr="006B547D" w:rsidRDefault="0046136F" w:rsidP="00715ED4">
            <w:pPr>
              <w:spacing w:before="80" w:after="80"/>
              <w:rPr>
                <w:sz w:val="26"/>
                <w:szCs w:val="26"/>
              </w:rPr>
            </w:pPr>
            <w:r w:rsidRPr="006B547D">
              <w:rPr>
                <w:rFonts w:eastAsia="Cambria"/>
                <w:sz w:val="26"/>
                <w:szCs w:val="26"/>
              </w:rPr>
              <w:t>Biết cách các lý thuyết về tập hợp và quan hệ</w:t>
            </w:r>
          </w:p>
        </w:tc>
        <w:tc>
          <w:tcPr>
            <w:tcW w:w="0" w:type="auto"/>
            <w:vMerge/>
            <w:shd w:val="clear" w:color="auto" w:fill="auto"/>
            <w:vAlign w:val="center"/>
          </w:tcPr>
          <w:p w14:paraId="7C2B8308" w14:textId="77777777" w:rsidR="0046136F" w:rsidRPr="006B547D" w:rsidRDefault="0046136F" w:rsidP="00715ED4">
            <w:pPr>
              <w:spacing w:before="80" w:after="80"/>
              <w:jc w:val="center"/>
              <w:rPr>
                <w:sz w:val="26"/>
                <w:szCs w:val="26"/>
              </w:rPr>
            </w:pPr>
          </w:p>
        </w:tc>
      </w:tr>
      <w:tr w:rsidR="0046136F" w:rsidRPr="006B547D" w14:paraId="362BB6B9" w14:textId="77777777" w:rsidTr="00715ED4">
        <w:trPr>
          <w:trHeight w:val="557"/>
        </w:trPr>
        <w:tc>
          <w:tcPr>
            <w:tcW w:w="0" w:type="auto"/>
            <w:shd w:val="clear" w:color="auto" w:fill="auto"/>
            <w:vAlign w:val="center"/>
          </w:tcPr>
          <w:p w14:paraId="647BB3A0" w14:textId="77777777" w:rsidR="0046136F" w:rsidRPr="006B547D" w:rsidRDefault="0046136F" w:rsidP="00715ED4">
            <w:pPr>
              <w:spacing w:before="80" w:after="80"/>
              <w:jc w:val="center"/>
              <w:rPr>
                <w:sz w:val="26"/>
                <w:szCs w:val="26"/>
              </w:rPr>
            </w:pPr>
            <w:r w:rsidRPr="006B547D">
              <w:rPr>
                <w:sz w:val="26"/>
                <w:szCs w:val="26"/>
              </w:rPr>
              <w:lastRenderedPageBreak/>
              <w:t>C</w:t>
            </w:r>
            <w:r w:rsidRPr="006B547D">
              <w:rPr>
                <w:sz w:val="26"/>
                <w:szCs w:val="26"/>
                <w:vertAlign w:val="subscript"/>
              </w:rPr>
              <w:t>hp</w:t>
            </w:r>
            <w:r w:rsidRPr="006B547D">
              <w:rPr>
                <w:sz w:val="26"/>
                <w:szCs w:val="26"/>
              </w:rPr>
              <w:t>4</w:t>
            </w:r>
          </w:p>
        </w:tc>
        <w:tc>
          <w:tcPr>
            <w:tcW w:w="0" w:type="auto"/>
            <w:shd w:val="clear" w:color="auto" w:fill="auto"/>
            <w:vAlign w:val="center"/>
          </w:tcPr>
          <w:p w14:paraId="78A6F051" w14:textId="77777777" w:rsidR="0046136F" w:rsidRPr="006B547D" w:rsidRDefault="0046136F" w:rsidP="00715ED4">
            <w:pPr>
              <w:spacing w:before="80" w:after="80"/>
              <w:rPr>
                <w:rFonts w:eastAsia="Cambria"/>
                <w:sz w:val="26"/>
                <w:szCs w:val="26"/>
              </w:rPr>
            </w:pPr>
            <w:r w:rsidRPr="006B547D">
              <w:rPr>
                <w:rFonts w:eastAsia="Cambria"/>
                <w:sz w:val="26"/>
                <w:szCs w:val="26"/>
              </w:rPr>
              <w:t>Vận dụng lý thuyết tập hợp và quan hệ vào bài tập cụ thể</w:t>
            </w:r>
          </w:p>
        </w:tc>
        <w:tc>
          <w:tcPr>
            <w:tcW w:w="0" w:type="auto"/>
            <w:vMerge/>
            <w:shd w:val="clear" w:color="auto" w:fill="auto"/>
            <w:vAlign w:val="center"/>
          </w:tcPr>
          <w:p w14:paraId="375E428C" w14:textId="77777777" w:rsidR="0046136F" w:rsidRPr="006B547D" w:rsidRDefault="0046136F" w:rsidP="00715ED4">
            <w:pPr>
              <w:spacing w:before="80" w:after="80"/>
              <w:jc w:val="center"/>
              <w:rPr>
                <w:sz w:val="26"/>
                <w:szCs w:val="26"/>
              </w:rPr>
            </w:pPr>
          </w:p>
        </w:tc>
      </w:tr>
      <w:tr w:rsidR="0046136F" w:rsidRPr="006B547D" w14:paraId="2914DDC2" w14:textId="77777777" w:rsidTr="00715ED4">
        <w:trPr>
          <w:trHeight w:val="550"/>
        </w:trPr>
        <w:tc>
          <w:tcPr>
            <w:tcW w:w="0" w:type="auto"/>
            <w:shd w:val="clear" w:color="auto" w:fill="auto"/>
            <w:vAlign w:val="center"/>
          </w:tcPr>
          <w:p w14:paraId="460DA415" w14:textId="77777777" w:rsidR="0046136F" w:rsidRPr="006B547D" w:rsidRDefault="0046136F" w:rsidP="00715ED4">
            <w:pPr>
              <w:spacing w:before="80" w:after="80"/>
              <w:jc w:val="center"/>
              <w:rPr>
                <w:sz w:val="26"/>
                <w:szCs w:val="26"/>
              </w:rPr>
            </w:pPr>
            <w:r w:rsidRPr="006B547D">
              <w:rPr>
                <w:sz w:val="26"/>
                <w:szCs w:val="26"/>
              </w:rPr>
              <w:t>C</w:t>
            </w:r>
            <w:r w:rsidRPr="006B547D">
              <w:rPr>
                <w:sz w:val="26"/>
                <w:szCs w:val="26"/>
                <w:vertAlign w:val="subscript"/>
              </w:rPr>
              <w:t>hp</w:t>
            </w:r>
            <w:r w:rsidRPr="006B547D">
              <w:rPr>
                <w:sz w:val="26"/>
                <w:szCs w:val="26"/>
              </w:rPr>
              <w:t>5</w:t>
            </w:r>
          </w:p>
        </w:tc>
        <w:tc>
          <w:tcPr>
            <w:tcW w:w="0" w:type="auto"/>
            <w:shd w:val="clear" w:color="auto" w:fill="auto"/>
            <w:vAlign w:val="center"/>
          </w:tcPr>
          <w:p w14:paraId="145CA168" w14:textId="77777777" w:rsidR="0046136F" w:rsidRPr="006B547D" w:rsidRDefault="0046136F" w:rsidP="00715ED4">
            <w:pPr>
              <w:spacing w:before="80" w:after="80"/>
              <w:rPr>
                <w:rFonts w:eastAsia="Cambria"/>
                <w:sz w:val="26"/>
                <w:szCs w:val="26"/>
              </w:rPr>
            </w:pPr>
            <w:r w:rsidRPr="006B547D">
              <w:rPr>
                <w:rFonts w:eastAsia="Cambria"/>
                <w:sz w:val="26"/>
                <w:szCs w:val="26"/>
              </w:rPr>
              <w:t>Biết về ngôn ngữ đặc tả hình thức Z</w:t>
            </w:r>
          </w:p>
        </w:tc>
        <w:tc>
          <w:tcPr>
            <w:tcW w:w="0" w:type="auto"/>
            <w:shd w:val="clear" w:color="auto" w:fill="auto"/>
            <w:vAlign w:val="center"/>
          </w:tcPr>
          <w:p w14:paraId="40A8DC36" w14:textId="77777777" w:rsidR="0046136F" w:rsidRPr="006B547D" w:rsidRDefault="0046136F" w:rsidP="00715ED4">
            <w:pPr>
              <w:spacing w:before="80" w:after="80"/>
              <w:jc w:val="center"/>
              <w:rPr>
                <w:sz w:val="26"/>
                <w:szCs w:val="26"/>
              </w:rPr>
            </w:pPr>
            <w:r w:rsidRPr="006B547D">
              <w:rPr>
                <w:sz w:val="26"/>
                <w:szCs w:val="26"/>
              </w:rPr>
              <w:t>M</w:t>
            </w:r>
            <w:r w:rsidRPr="006B547D">
              <w:rPr>
                <w:sz w:val="26"/>
                <w:szCs w:val="26"/>
                <w:vertAlign w:val="subscript"/>
              </w:rPr>
              <w:t>hp</w:t>
            </w:r>
            <w:r w:rsidRPr="006B547D">
              <w:rPr>
                <w:sz w:val="26"/>
                <w:szCs w:val="26"/>
              </w:rPr>
              <w:t>2, M</w:t>
            </w:r>
            <w:r w:rsidRPr="006B547D">
              <w:rPr>
                <w:sz w:val="26"/>
                <w:szCs w:val="26"/>
                <w:vertAlign w:val="subscript"/>
              </w:rPr>
              <w:t>hp</w:t>
            </w:r>
            <w:r w:rsidRPr="006B547D">
              <w:rPr>
                <w:sz w:val="26"/>
                <w:szCs w:val="26"/>
              </w:rPr>
              <w:t>4</w:t>
            </w:r>
          </w:p>
        </w:tc>
      </w:tr>
      <w:tr w:rsidR="0046136F" w:rsidRPr="006B547D" w14:paraId="0B1A8BB2" w14:textId="77777777" w:rsidTr="00715ED4">
        <w:trPr>
          <w:trHeight w:val="558"/>
        </w:trPr>
        <w:tc>
          <w:tcPr>
            <w:tcW w:w="0" w:type="auto"/>
            <w:shd w:val="clear" w:color="auto" w:fill="auto"/>
            <w:vAlign w:val="center"/>
          </w:tcPr>
          <w:p w14:paraId="208C22A9" w14:textId="77777777" w:rsidR="0046136F" w:rsidRPr="006B547D" w:rsidRDefault="0046136F" w:rsidP="00715ED4">
            <w:pPr>
              <w:spacing w:before="80" w:after="80"/>
              <w:jc w:val="center"/>
              <w:rPr>
                <w:sz w:val="26"/>
                <w:szCs w:val="26"/>
              </w:rPr>
            </w:pPr>
            <w:r w:rsidRPr="006B547D">
              <w:rPr>
                <w:sz w:val="26"/>
                <w:szCs w:val="26"/>
              </w:rPr>
              <w:t>C</w:t>
            </w:r>
            <w:r w:rsidRPr="006B547D">
              <w:rPr>
                <w:sz w:val="26"/>
                <w:szCs w:val="26"/>
                <w:vertAlign w:val="subscript"/>
              </w:rPr>
              <w:t>hp</w:t>
            </w:r>
            <w:r w:rsidRPr="006B547D">
              <w:rPr>
                <w:sz w:val="26"/>
                <w:szCs w:val="26"/>
              </w:rPr>
              <w:t>6</w:t>
            </w:r>
          </w:p>
        </w:tc>
        <w:tc>
          <w:tcPr>
            <w:tcW w:w="0" w:type="auto"/>
            <w:shd w:val="clear" w:color="auto" w:fill="auto"/>
            <w:vAlign w:val="center"/>
          </w:tcPr>
          <w:p w14:paraId="3B1A764D" w14:textId="77777777" w:rsidR="0046136F" w:rsidRPr="006B547D" w:rsidRDefault="0046136F" w:rsidP="00715ED4">
            <w:pPr>
              <w:spacing w:before="80" w:after="80"/>
              <w:rPr>
                <w:rFonts w:eastAsia="Cambria"/>
                <w:sz w:val="26"/>
                <w:szCs w:val="26"/>
              </w:rPr>
            </w:pPr>
            <w:r w:rsidRPr="006B547D">
              <w:rPr>
                <w:rFonts w:eastAsia="Cambria"/>
                <w:sz w:val="26"/>
                <w:szCs w:val="26"/>
              </w:rPr>
              <w:t>Vận dụng ngôn ngữ đặc tả Z để đặc tả hệ thống thực</w:t>
            </w:r>
          </w:p>
        </w:tc>
        <w:tc>
          <w:tcPr>
            <w:tcW w:w="0" w:type="auto"/>
            <w:shd w:val="clear" w:color="auto" w:fill="auto"/>
            <w:vAlign w:val="center"/>
          </w:tcPr>
          <w:p w14:paraId="013937B3" w14:textId="77777777" w:rsidR="0046136F" w:rsidRPr="006B547D" w:rsidRDefault="0046136F" w:rsidP="00715ED4">
            <w:pPr>
              <w:spacing w:before="80" w:after="80"/>
              <w:jc w:val="center"/>
              <w:rPr>
                <w:sz w:val="26"/>
                <w:szCs w:val="26"/>
              </w:rPr>
            </w:pPr>
            <w:r w:rsidRPr="006B547D">
              <w:rPr>
                <w:sz w:val="26"/>
                <w:szCs w:val="26"/>
              </w:rPr>
              <w:t>M</w:t>
            </w:r>
            <w:r w:rsidRPr="006B547D">
              <w:rPr>
                <w:sz w:val="26"/>
                <w:szCs w:val="26"/>
                <w:vertAlign w:val="subscript"/>
              </w:rPr>
              <w:t>hp</w:t>
            </w:r>
            <w:r w:rsidRPr="006B547D">
              <w:rPr>
                <w:sz w:val="26"/>
                <w:szCs w:val="26"/>
              </w:rPr>
              <w:t>2, M</w:t>
            </w:r>
            <w:r w:rsidRPr="006B547D">
              <w:rPr>
                <w:sz w:val="26"/>
                <w:szCs w:val="26"/>
                <w:vertAlign w:val="subscript"/>
              </w:rPr>
              <w:t>hp</w:t>
            </w:r>
            <w:r w:rsidRPr="006B547D">
              <w:rPr>
                <w:sz w:val="26"/>
                <w:szCs w:val="26"/>
              </w:rPr>
              <w:t>4, M</w:t>
            </w:r>
            <w:r w:rsidRPr="006B547D">
              <w:rPr>
                <w:sz w:val="26"/>
                <w:szCs w:val="26"/>
                <w:vertAlign w:val="subscript"/>
              </w:rPr>
              <w:t>hp</w:t>
            </w:r>
            <w:r w:rsidRPr="006B547D">
              <w:rPr>
                <w:sz w:val="26"/>
                <w:szCs w:val="26"/>
              </w:rPr>
              <w:t>7</w:t>
            </w:r>
          </w:p>
        </w:tc>
      </w:tr>
      <w:tr w:rsidR="0046136F" w:rsidRPr="006B547D" w14:paraId="085DD861" w14:textId="77777777" w:rsidTr="00715ED4">
        <w:trPr>
          <w:trHeight w:val="565"/>
        </w:trPr>
        <w:tc>
          <w:tcPr>
            <w:tcW w:w="0" w:type="auto"/>
            <w:shd w:val="clear" w:color="auto" w:fill="auto"/>
            <w:vAlign w:val="center"/>
          </w:tcPr>
          <w:p w14:paraId="146DF1F3" w14:textId="77777777" w:rsidR="0046136F" w:rsidRPr="006B547D" w:rsidRDefault="0046136F" w:rsidP="00715ED4">
            <w:pPr>
              <w:spacing w:before="80" w:after="80"/>
              <w:jc w:val="center"/>
              <w:rPr>
                <w:sz w:val="26"/>
                <w:szCs w:val="26"/>
              </w:rPr>
            </w:pPr>
            <w:r w:rsidRPr="006B547D">
              <w:rPr>
                <w:sz w:val="26"/>
                <w:szCs w:val="26"/>
              </w:rPr>
              <w:t>C</w:t>
            </w:r>
            <w:r w:rsidRPr="006B547D">
              <w:rPr>
                <w:sz w:val="26"/>
                <w:szCs w:val="26"/>
                <w:vertAlign w:val="subscript"/>
              </w:rPr>
              <w:t>hp</w:t>
            </w:r>
            <w:r w:rsidRPr="006B547D">
              <w:rPr>
                <w:sz w:val="26"/>
                <w:szCs w:val="26"/>
              </w:rPr>
              <w:t>7</w:t>
            </w:r>
          </w:p>
        </w:tc>
        <w:tc>
          <w:tcPr>
            <w:tcW w:w="0" w:type="auto"/>
            <w:shd w:val="clear" w:color="auto" w:fill="auto"/>
            <w:vAlign w:val="center"/>
          </w:tcPr>
          <w:p w14:paraId="58E7C4CA" w14:textId="77777777" w:rsidR="0046136F" w:rsidRPr="006B547D" w:rsidRDefault="0046136F" w:rsidP="00715ED4">
            <w:pPr>
              <w:spacing w:before="80" w:after="80"/>
              <w:rPr>
                <w:rFonts w:eastAsia="Cambria"/>
                <w:sz w:val="26"/>
                <w:szCs w:val="26"/>
              </w:rPr>
            </w:pPr>
            <w:r w:rsidRPr="006B547D">
              <w:rPr>
                <w:rFonts w:eastAsia="Cambria"/>
                <w:sz w:val="26"/>
                <w:szCs w:val="26"/>
              </w:rPr>
              <w:t>Hiểu về phương pháp B</w:t>
            </w:r>
          </w:p>
        </w:tc>
        <w:tc>
          <w:tcPr>
            <w:tcW w:w="0" w:type="auto"/>
            <w:shd w:val="clear" w:color="auto" w:fill="auto"/>
            <w:vAlign w:val="center"/>
          </w:tcPr>
          <w:p w14:paraId="4E7562D8" w14:textId="77777777" w:rsidR="0046136F" w:rsidRPr="006B547D" w:rsidRDefault="0046136F" w:rsidP="00715ED4">
            <w:pPr>
              <w:spacing w:before="80" w:after="80"/>
              <w:jc w:val="center"/>
              <w:rPr>
                <w:sz w:val="26"/>
                <w:szCs w:val="26"/>
              </w:rPr>
            </w:pPr>
            <w:r w:rsidRPr="006B547D">
              <w:rPr>
                <w:sz w:val="26"/>
                <w:szCs w:val="26"/>
              </w:rPr>
              <w:t>M</w:t>
            </w:r>
            <w:r w:rsidRPr="006B547D">
              <w:rPr>
                <w:sz w:val="26"/>
                <w:szCs w:val="26"/>
                <w:vertAlign w:val="subscript"/>
              </w:rPr>
              <w:t>hp</w:t>
            </w:r>
            <w:r w:rsidRPr="006B547D">
              <w:rPr>
                <w:sz w:val="26"/>
                <w:szCs w:val="26"/>
              </w:rPr>
              <w:t>5</w:t>
            </w:r>
          </w:p>
        </w:tc>
      </w:tr>
      <w:tr w:rsidR="0046136F" w:rsidRPr="006B547D" w14:paraId="26CEEF16" w14:textId="77777777" w:rsidTr="00715ED4">
        <w:trPr>
          <w:trHeight w:val="418"/>
        </w:trPr>
        <w:tc>
          <w:tcPr>
            <w:tcW w:w="0" w:type="auto"/>
            <w:shd w:val="clear" w:color="auto" w:fill="auto"/>
            <w:vAlign w:val="center"/>
          </w:tcPr>
          <w:p w14:paraId="1342C7E6" w14:textId="77777777" w:rsidR="0046136F" w:rsidRPr="006B547D" w:rsidRDefault="0046136F" w:rsidP="00715ED4">
            <w:pPr>
              <w:spacing w:before="80" w:after="80"/>
              <w:jc w:val="center"/>
              <w:rPr>
                <w:sz w:val="26"/>
                <w:szCs w:val="26"/>
              </w:rPr>
            </w:pPr>
            <w:r w:rsidRPr="006B547D">
              <w:rPr>
                <w:sz w:val="26"/>
                <w:szCs w:val="26"/>
              </w:rPr>
              <w:t>C</w:t>
            </w:r>
            <w:r w:rsidRPr="006B547D">
              <w:rPr>
                <w:sz w:val="26"/>
                <w:szCs w:val="26"/>
                <w:vertAlign w:val="subscript"/>
              </w:rPr>
              <w:t>hp</w:t>
            </w:r>
            <w:r w:rsidRPr="006B547D">
              <w:rPr>
                <w:sz w:val="26"/>
                <w:szCs w:val="26"/>
              </w:rPr>
              <w:t>8</w:t>
            </w:r>
          </w:p>
        </w:tc>
        <w:tc>
          <w:tcPr>
            <w:tcW w:w="0" w:type="auto"/>
            <w:shd w:val="clear" w:color="auto" w:fill="auto"/>
            <w:vAlign w:val="center"/>
          </w:tcPr>
          <w:p w14:paraId="03FB810D" w14:textId="77777777" w:rsidR="0046136F" w:rsidRPr="006B547D" w:rsidRDefault="0046136F" w:rsidP="00715ED4">
            <w:pPr>
              <w:spacing w:before="80" w:after="80"/>
              <w:rPr>
                <w:rFonts w:eastAsia="Cambria"/>
                <w:sz w:val="26"/>
                <w:szCs w:val="26"/>
              </w:rPr>
            </w:pPr>
            <w:r w:rsidRPr="006B547D">
              <w:rPr>
                <w:rFonts w:eastAsia="Cambria"/>
                <w:sz w:val="26"/>
                <w:szCs w:val="26"/>
              </w:rPr>
              <w:t>Biết cách xác minh và xác thực trong B</w:t>
            </w:r>
          </w:p>
        </w:tc>
        <w:tc>
          <w:tcPr>
            <w:tcW w:w="0" w:type="auto"/>
            <w:shd w:val="clear" w:color="auto" w:fill="auto"/>
            <w:vAlign w:val="center"/>
          </w:tcPr>
          <w:p w14:paraId="62926F91" w14:textId="77777777" w:rsidR="0046136F" w:rsidRPr="006B547D" w:rsidRDefault="0046136F" w:rsidP="00715ED4">
            <w:pPr>
              <w:spacing w:before="80" w:after="80"/>
              <w:jc w:val="center"/>
              <w:rPr>
                <w:sz w:val="26"/>
                <w:szCs w:val="26"/>
              </w:rPr>
            </w:pPr>
            <w:r w:rsidRPr="006B547D">
              <w:rPr>
                <w:sz w:val="26"/>
                <w:szCs w:val="26"/>
              </w:rPr>
              <w:t>M</w:t>
            </w:r>
            <w:r w:rsidRPr="006B547D">
              <w:rPr>
                <w:sz w:val="26"/>
                <w:szCs w:val="26"/>
                <w:vertAlign w:val="subscript"/>
              </w:rPr>
              <w:t>hp</w:t>
            </w:r>
            <w:r w:rsidRPr="006B547D">
              <w:rPr>
                <w:sz w:val="26"/>
                <w:szCs w:val="26"/>
              </w:rPr>
              <w:t>5</w:t>
            </w:r>
          </w:p>
        </w:tc>
      </w:tr>
      <w:tr w:rsidR="0046136F" w:rsidRPr="006B547D" w14:paraId="3E602579" w14:textId="77777777" w:rsidTr="00715ED4">
        <w:trPr>
          <w:trHeight w:val="395"/>
        </w:trPr>
        <w:tc>
          <w:tcPr>
            <w:tcW w:w="0" w:type="auto"/>
            <w:shd w:val="clear" w:color="auto" w:fill="auto"/>
            <w:vAlign w:val="center"/>
          </w:tcPr>
          <w:p w14:paraId="6BB6D790" w14:textId="77777777" w:rsidR="0046136F" w:rsidRPr="006B547D" w:rsidRDefault="0046136F" w:rsidP="00715ED4">
            <w:pPr>
              <w:spacing w:before="80" w:after="80"/>
              <w:jc w:val="center"/>
              <w:rPr>
                <w:sz w:val="26"/>
                <w:szCs w:val="26"/>
              </w:rPr>
            </w:pPr>
            <w:r w:rsidRPr="006B547D">
              <w:rPr>
                <w:sz w:val="26"/>
                <w:szCs w:val="26"/>
              </w:rPr>
              <w:t>C</w:t>
            </w:r>
            <w:r w:rsidRPr="006B547D">
              <w:rPr>
                <w:sz w:val="26"/>
                <w:szCs w:val="26"/>
                <w:vertAlign w:val="subscript"/>
              </w:rPr>
              <w:t>hp</w:t>
            </w:r>
            <w:r w:rsidRPr="006B547D">
              <w:rPr>
                <w:sz w:val="26"/>
                <w:szCs w:val="26"/>
              </w:rPr>
              <w:t>9</w:t>
            </w:r>
          </w:p>
        </w:tc>
        <w:tc>
          <w:tcPr>
            <w:tcW w:w="0" w:type="auto"/>
            <w:shd w:val="clear" w:color="auto" w:fill="auto"/>
            <w:vAlign w:val="center"/>
          </w:tcPr>
          <w:p w14:paraId="60788E78" w14:textId="77777777" w:rsidR="0046136F" w:rsidRPr="006B547D" w:rsidRDefault="0046136F" w:rsidP="00715ED4">
            <w:pPr>
              <w:spacing w:before="80" w:after="80"/>
              <w:rPr>
                <w:rFonts w:eastAsia="Cambria"/>
                <w:sz w:val="26"/>
                <w:szCs w:val="26"/>
              </w:rPr>
            </w:pPr>
            <w:r w:rsidRPr="006B547D">
              <w:rPr>
                <w:rFonts w:eastAsia="Cambria"/>
                <w:sz w:val="26"/>
                <w:szCs w:val="26"/>
              </w:rPr>
              <w:t>Sử dụng được công cụ B</w:t>
            </w:r>
          </w:p>
        </w:tc>
        <w:tc>
          <w:tcPr>
            <w:tcW w:w="0" w:type="auto"/>
            <w:shd w:val="clear" w:color="auto" w:fill="auto"/>
            <w:vAlign w:val="center"/>
          </w:tcPr>
          <w:p w14:paraId="0BFE85D0" w14:textId="77777777" w:rsidR="0046136F" w:rsidRPr="006B547D" w:rsidRDefault="0046136F" w:rsidP="00715ED4">
            <w:pPr>
              <w:spacing w:before="80" w:after="80"/>
              <w:jc w:val="center"/>
              <w:rPr>
                <w:sz w:val="26"/>
                <w:szCs w:val="26"/>
              </w:rPr>
            </w:pPr>
            <w:r w:rsidRPr="006B547D">
              <w:rPr>
                <w:sz w:val="26"/>
                <w:szCs w:val="26"/>
              </w:rPr>
              <w:t>M</w:t>
            </w:r>
            <w:r w:rsidRPr="006B547D">
              <w:rPr>
                <w:sz w:val="26"/>
                <w:szCs w:val="26"/>
                <w:vertAlign w:val="subscript"/>
              </w:rPr>
              <w:t>hp</w:t>
            </w:r>
            <w:r w:rsidRPr="006B547D">
              <w:rPr>
                <w:sz w:val="26"/>
                <w:szCs w:val="26"/>
              </w:rPr>
              <w:t>5, M</w:t>
            </w:r>
            <w:r w:rsidRPr="006B547D">
              <w:rPr>
                <w:sz w:val="26"/>
                <w:szCs w:val="26"/>
                <w:vertAlign w:val="subscript"/>
              </w:rPr>
              <w:t>hp</w:t>
            </w:r>
            <w:r w:rsidRPr="006B547D">
              <w:rPr>
                <w:sz w:val="26"/>
                <w:szCs w:val="26"/>
              </w:rPr>
              <w:t>7</w:t>
            </w:r>
          </w:p>
        </w:tc>
      </w:tr>
    </w:tbl>
    <w:p w14:paraId="098A738B" w14:textId="77777777" w:rsidR="0046136F" w:rsidRPr="006B547D" w:rsidRDefault="0046136F" w:rsidP="0046136F">
      <w:pPr>
        <w:spacing w:line="276" w:lineRule="auto"/>
        <w:contextualSpacing/>
        <w:jc w:val="both"/>
        <w:rPr>
          <w:rFonts w:eastAsia="Cambria"/>
          <w:sz w:val="26"/>
          <w:szCs w:val="26"/>
        </w:rPr>
      </w:pPr>
    </w:p>
    <w:p w14:paraId="1F7F5425" w14:textId="77777777" w:rsidR="0046136F" w:rsidRPr="006B547D" w:rsidRDefault="0046136F" w:rsidP="0046136F">
      <w:pPr>
        <w:spacing w:line="276" w:lineRule="auto"/>
        <w:contextualSpacing/>
        <w:rPr>
          <w:b/>
          <w:bCs/>
          <w:sz w:val="26"/>
          <w:szCs w:val="26"/>
        </w:rPr>
      </w:pPr>
      <w:r w:rsidRPr="006B547D">
        <w:rPr>
          <w:b/>
          <w:bCs/>
          <w:sz w:val="26"/>
          <w:szCs w:val="26"/>
        </w:rPr>
        <w:t>6. Học liệu</w:t>
      </w:r>
      <w:r w:rsidRPr="006B547D">
        <w:rPr>
          <w:rStyle w:val="FootnoteReference"/>
          <w:b/>
          <w:bCs/>
          <w:sz w:val="26"/>
          <w:szCs w:val="26"/>
        </w:rPr>
        <w:footnoteReference w:id="297"/>
      </w:r>
    </w:p>
    <w:p w14:paraId="72CBCF34" w14:textId="77777777" w:rsidR="0046136F" w:rsidRPr="006B547D" w:rsidRDefault="0046136F" w:rsidP="0046136F">
      <w:pPr>
        <w:spacing w:line="276" w:lineRule="auto"/>
        <w:contextualSpacing/>
        <w:rPr>
          <w:b/>
          <w:bCs/>
          <w:i/>
          <w:sz w:val="26"/>
          <w:szCs w:val="26"/>
          <w:lang w:val="vi-VN"/>
        </w:rPr>
      </w:pPr>
      <w:r w:rsidRPr="006B547D">
        <w:rPr>
          <w:b/>
          <w:bCs/>
          <w:i/>
          <w:sz w:val="26"/>
          <w:szCs w:val="26"/>
        </w:rPr>
        <w:t>6</w:t>
      </w:r>
      <w:r w:rsidRPr="006B547D">
        <w:rPr>
          <w:b/>
          <w:bCs/>
          <w:i/>
          <w:sz w:val="26"/>
          <w:szCs w:val="26"/>
          <w:lang w:val="vi-VN"/>
        </w:rPr>
        <w:t>.1. Bắt buộc</w:t>
      </w:r>
    </w:p>
    <w:p w14:paraId="0FD8EDD6" w14:textId="77777777" w:rsidR="0046136F" w:rsidRPr="006B547D" w:rsidRDefault="0046136F" w:rsidP="0046136F">
      <w:pPr>
        <w:spacing w:line="276" w:lineRule="auto"/>
        <w:contextualSpacing/>
        <w:jc w:val="both"/>
        <w:rPr>
          <w:rFonts w:eastAsia="Times New Roman"/>
          <w:sz w:val="26"/>
          <w:szCs w:val="26"/>
        </w:rPr>
      </w:pPr>
      <w:r w:rsidRPr="006B547D">
        <w:rPr>
          <w:rFonts w:eastAsia="Cambria"/>
          <w:sz w:val="26"/>
          <w:szCs w:val="26"/>
        </w:rPr>
        <w:t xml:space="preserve">  [1] </w:t>
      </w:r>
      <w:r w:rsidRPr="006B547D">
        <w:rPr>
          <w:rFonts w:eastAsia="Times New Roman"/>
          <w:sz w:val="26"/>
          <w:szCs w:val="26"/>
        </w:rPr>
        <w:t xml:space="preserve">Gerard O’Regan, Concise Guide to Formal Methods: </w:t>
      </w:r>
      <w:r w:rsidRPr="006B547D">
        <w:rPr>
          <w:sz w:val="26"/>
          <w:szCs w:val="26"/>
        </w:rPr>
        <w:t>Theory, Fundamentals and Industry Applications</w:t>
      </w:r>
      <w:r w:rsidRPr="006B547D">
        <w:rPr>
          <w:rFonts w:eastAsia="Times New Roman"/>
          <w:sz w:val="26"/>
          <w:szCs w:val="26"/>
        </w:rPr>
        <w:t>, Spinger, 2017.</w:t>
      </w:r>
    </w:p>
    <w:p w14:paraId="1028EC9B" w14:textId="77777777" w:rsidR="0046136F" w:rsidRPr="006B547D" w:rsidRDefault="0046136F" w:rsidP="0046136F">
      <w:pPr>
        <w:spacing w:line="276" w:lineRule="auto"/>
        <w:ind w:left="142"/>
        <w:contextualSpacing/>
        <w:jc w:val="both"/>
        <w:rPr>
          <w:rFonts w:eastAsia="Times New Roman"/>
          <w:sz w:val="26"/>
          <w:szCs w:val="26"/>
        </w:rPr>
      </w:pPr>
      <w:r w:rsidRPr="006B547D">
        <w:rPr>
          <w:rFonts w:eastAsia="Times New Roman"/>
          <w:sz w:val="26"/>
          <w:szCs w:val="26"/>
        </w:rPr>
        <w:t xml:space="preserve">[2] Jean-Louis Boulanger, Formal Methods: </w:t>
      </w:r>
      <w:r w:rsidRPr="006B547D">
        <w:rPr>
          <w:sz w:val="26"/>
          <w:szCs w:val="26"/>
        </w:rPr>
        <w:t>Industrial Use from Model to the Code</w:t>
      </w:r>
      <w:r w:rsidRPr="006B547D">
        <w:rPr>
          <w:rFonts w:eastAsia="Times New Roman"/>
          <w:sz w:val="26"/>
          <w:szCs w:val="26"/>
        </w:rPr>
        <w:t>, Wiley, 2012.</w:t>
      </w:r>
    </w:p>
    <w:p w14:paraId="0D09C330" w14:textId="77777777" w:rsidR="0046136F" w:rsidRPr="006B547D" w:rsidRDefault="0046136F" w:rsidP="0046136F">
      <w:pPr>
        <w:spacing w:line="276" w:lineRule="auto"/>
        <w:ind w:left="142"/>
        <w:contextualSpacing/>
        <w:jc w:val="both"/>
        <w:rPr>
          <w:b/>
          <w:bCs/>
          <w:i/>
          <w:sz w:val="26"/>
          <w:szCs w:val="26"/>
          <w:lang w:val="vi-VN"/>
        </w:rPr>
      </w:pPr>
      <w:r w:rsidRPr="006B547D">
        <w:rPr>
          <w:b/>
          <w:bCs/>
          <w:i/>
          <w:sz w:val="26"/>
          <w:szCs w:val="26"/>
        </w:rPr>
        <w:t>6</w:t>
      </w:r>
      <w:r w:rsidRPr="006B547D">
        <w:rPr>
          <w:b/>
          <w:bCs/>
          <w:i/>
          <w:sz w:val="26"/>
          <w:szCs w:val="26"/>
          <w:lang w:val="vi-VN"/>
        </w:rPr>
        <w:t>.2. Tham khảo</w:t>
      </w:r>
    </w:p>
    <w:p w14:paraId="4A91C9D9" w14:textId="77777777" w:rsidR="0046136F" w:rsidRPr="006B547D" w:rsidRDefault="0046136F" w:rsidP="0046136F">
      <w:pPr>
        <w:spacing w:line="276" w:lineRule="auto"/>
        <w:contextualSpacing/>
        <w:rPr>
          <w:b/>
          <w:bCs/>
          <w:sz w:val="26"/>
          <w:szCs w:val="26"/>
        </w:rPr>
      </w:pPr>
      <w:r w:rsidRPr="006B547D">
        <w:rPr>
          <w:b/>
          <w:bCs/>
          <w:sz w:val="26"/>
          <w:szCs w:val="26"/>
        </w:rPr>
        <w:t>7. Nội dung chi tiết học phần</w:t>
      </w:r>
    </w:p>
    <w:p w14:paraId="55F979A0" w14:textId="77777777" w:rsidR="0046136F" w:rsidRPr="006B547D" w:rsidRDefault="0046136F" w:rsidP="0046136F">
      <w:pPr>
        <w:spacing w:line="276" w:lineRule="auto"/>
        <w:contextualSpacing/>
        <w:rPr>
          <w:rFonts w:eastAsia="TimesNewRomanPSMT"/>
          <w:b/>
          <w:bCs/>
          <w:i/>
          <w:iCs/>
          <w:sz w:val="26"/>
          <w:szCs w:val="26"/>
        </w:rPr>
      </w:pPr>
      <w:r w:rsidRPr="006B547D">
        <w:rPr>
          <w:rFonts w:eastAsia="TimesNewRomanPSMT"/>
          <w:b/>
          <w:bCs/>
          <w:i/>
          <w:iCs/>
          <w:sz w:val="26"/>
          <w:szCs w:val="26"/>
        </w:rPr>
        <w:t>7.1. Nội dung chi tiết</w:t>
      </w:r>
      <w:r w:rsidRPr="006B547D">
        <w:rPr>
          <w:rStyle w:val="FootnoteReference"/>
          <w:rFonts w:eastAsia="TimesNewRomanPSMT"/>
          <w:b/>
          <w:bCs/>
          <w:i/>
          <w:iCs/>
          <w:sz w:val="26"/>
          <w:szCs w:val="26"/>
        </w:rPr>
        <w:footnoteReference w:id="298"/>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6B547D" w14:paraId="299F613D" w14:textId="77777777" w:rsidTr="0046136F">
        <w:trPr>
          <w:trHeight w:val="20"/>
          <w:jc w:val="center"/>
        </w:trPr>
        <w:tc>
          <w:tcPr>
            <w:tcW w:w="4824" w:type="dxa"/>
            <w:vMerge w:val="restart"/>
            <w:vAlign w:val="center"/>
          </w:tcPr>
          <w:p w14:paraId="5EBBC943" w14:textId="77777777" w:rsidR="0046136F" w:rsidRPr="006B547D" w:rsidRDefault="0046136F" w:rsidP="00041F8B">
            <w:pPr>
              <w:pStyle w:val="Tablehead"/>
            </w:pPr>
            <w:r w:rsidRPr="006B547D">
              <w:t>Nội dung</w:t>
            </w:r>
          </w:p>
        </w:tc>
        <w:tc>
          <w:tcPr>
            <w:tcW w:w="3265" w:type="dxa"/>
            <w:vMerge w:val="restart"/>
            <w:vAlign w:val="center"/>
          </w:tcPr>
          <w:p w14:paraId="6524FCE2" w14:textId="77777777" w:rsidR="0046136F" w:rsidRPr="006B547D" w:rsidRDefault="0046136F" w:rsidP="00041F8B">
            <w:pPr>
              <w:pStyle w:val="Tablehead"/>
            </w:pPr>
            <w:r w:rsidRPr="006B547D">
              <w:t>Chuẩn đầu ra chương</w:t>
            </w:r>
          </w:p>
        </w:tc>
        <w:tc>
          <w:tcPr>
            <w:tcW w:w="1417" w:type="dxa"/>
            <w:gridSpan w:val="3"/>
          </w:tcPr>
          <w:p w14:paraId="5706595E" w14:textId="77777777" w:rsidR="0046136F" w:rsidRPr="006B547D" w:rsidRDefault="0046136F" w:rsidP="00041F8B">
            <w:pPr>
              <w:pStyle w:val="Tablehead"/>
              <w:rPr>
                <w:vertAlign w:val="superscript"/>
              </w:rPr>
            </w:pPr>
            <w:r w:rsidRPr="006B547D">
              <w:t>Giờ tín chỉ</w:t>
            </w:r>
            <w:r w:rsidRPr="006B547D">
              <w:rPr>
                <w:vertAlign w:val="superscript"/>
              </w:rPr>
              <w:t>(1)</w:t>
            </w:r>
          </w:p>
        </w:tc>
      </w:tr>
      <w:tr w:rsidR="0046136F" w:rsidRPr="006B547D" w14:paraId="596E4F2F" w14:textId="77777777" w:rsidTr="0046136F">
        <w:trPr>
          <w:cantSplit/>
          <w:trHeight w:val="1296"/>
          <w:jc w:val="center"/>
        </w:trPr>
        <w:tc>
          <w:tcPr>
            <w:tcW w:w="4824" w:type="dxa"/>
            <w:vMerge/>
          </w:tcPr>
          <w:p w14:paraId="62621ED3" w14:textId="77777777" w:rsidR="0046136F" w:rsidRPr="006B547D" w:rsidRDefault="0046136F" w:rsidP="00041F8B">
            <w:pPr>
              <w:pStyle w:val="Tablehead"/>
            </w:pPr>
          </w:p>
        </w:tc>
        <w:tc>
          <w:tcPr>
            <w:tcW w:w="3265" w:type="dxa"/>
            <w:vMerge/>
          </w:tcPr>
          <w:p w14:paraId="6945714C" w14:textId="77777777" w:rsidR="0046136F" w:rsidRPr="006B547D" w:rsidRDefault="0046136F" w:rsidP="00041F8B">
            <w:pPr>
              <w:pStyle w:val="Tablehead"/>
            </w:pPr>
          </w:p>
        </w:tc>
        <w:tc>
          <w:tcPr>
            <w:tcW w:w="472" w:type="dxa"/>
            <w:textDirection w:val="btLr"/>
          </w:tcPr>
          <w:p w14:paraId="281858FC" w14:textId="77777777" w:rsidR="0046136F" w:rsidRPr="006B547D" w:rsidRDefault="0046136F" w:rsidP="00041F8B">
            <w:pPr>
              <w:pStyle w:val="Tablehead"/>
            </w:pPr>
            <w:r w:rsidRPr="006B547D">
              <w:t>LT</w:t>
            </w:r>
          </w:p>
        </w:tc>
        <w:tc>
          <w:tcPr>
            <w:tcW w:w="472" w:type="dxa"/>
            <w:textDirection w:val="btLr"/>
          </w:tcPr>
          <w:p w14:paraId="491A965C" w14:textId="77777777" w:rsidR="0046136F" w:rsidRPr="006B547D" w:rsidRDefault="0046136F" w:rsidP="00041F8B">
            <w:pPr>
              <w:pStyle w:val="Tablehead"/>
            </w:pPr>
            <w:r w:rsidRPr="006B547D">
              <w:t>BT, THa, TL</w:t>
            </w:r>
          </w:p>
        </w:tc>
        <w:tc>
          <w:tcPr>
            <w:tcW w:w="473" w:type="dxa"/>
            <w:textDirection w:val="btLr"/>
          </w:tcPr>
          <w:p w14:paraId="1C0726F5" w14:textId="77777777" w:rsidR="0046136F" w:rsidRPr="006B547D" w:rsidRDefault="0046136F" w:rsidP="00041F8B">
            <w:pPr>
              <w:pStyle w:val="Tablehead"/>
            </w:pPr>
            <w:r w:rsidRPr="006B547D">
              <w:t>THo, TNC</w:t>
            </w:r>
          </w:p>
        </w:tc>
      </w:tr>
      <w:tr w:rsidR="0046136F" w:rsidRPr="006B547D" w14:paraId="66DB8F59" w14:textId="77777777" w:rsidTr="0046136F">
        <w:trPr>
          <w:trHeight w:val="20"/>
          <w:jc w:val="center"/>
        </w:trPr>
        <w:tc>
          <w:tcPr>
            <w:tcW w:w="4824" w:type="dxa"/>
          </w:tcPr>
          <w:p w14:paraId="77E0912B" w14:textId="77777777" w:rsidR="0046136F" w:rsidRPr="006B547D" w:rsidRDefault="0046136F" w:rsidP="0046136F">
            <w:pPr>
              <w:pStyle w:val="TableContents"/>
              <w:spacing w:line="276" w:lineRule="auto"/>
              <w:contextualSpacing/>
              <w:jc w:val="both"/>
              <w:rPr>
                <w:sz w:val="26"/>
                <w:szCs w:val="26"/>
              </w:rPr>
            </w:pPr>
            <w:r w:rsidRPr="006B547D">
              <w:rPr>
                <w:b/>
                <w:bCs/>
                <w:sz w:val="26"/>
                <w:szCs w:val="26"/>
              </w:rPr>
              <w:t xml:space="preserve">Chương 1. </w:t>
            </w:r>
            <w:r w:rsidRPr="006B547D">
              <w:rPr>
                <w:rFonts w:eastAsia="Cambria"/>
                <w:b/>
                <w:sz w:val="26"/>
                <w:szCs w:val="26"/>
              </w:rPr>
              <w:t>Tổng quan về phương pháp hình thức</w:t>
            </w:r>
          </w:p>
          <w:p w14:paraId="7D2E0951" w14:textId="77777777" w:rsidR="0046136F" w:rsidRPr="006B547D" w:rsidRDefault="0046136F" w:rsidP="0046136F">
            <w:pPr>
              <w:spacing w:line="276" w:lineRule="auto"/>
              <w:contextualSpacing/>
              <w:jc w:val="both"/>
              <w:rPr>
                <w:rFonts w:eastAsia="Cambria"/>
                <w:sz w:val="26"/>
                <w:szCs w:val="26"/>
              </w:rPr>
            </w:pPr>
            <w:r w:rsidRPr="006B547D">
              <w:rPr>
                <w:rStyle w:val="fontstyle01"/>
              </w:rPr>
              <w:t>1.</w:t>
            </w:r>
            <w:r w:rsidRPr="006B547D">
              <w:rPr>
                <w:rFonts w:eastAsia="Cambria"/>
                <w:sz w:val="26"/>
                <w:szCs w:val="26"/>
              </w:rPr>
              <w:t xml:space="preserve"> 1. Giới thiệu về phương pháp hình thức</w:t>
            </w:r>
          </w:p>
          <w:p w14:paraId="6A285B70"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1.2. Lý do nên sử dụng phương pháp hình thức</w:t>
            </w:r>
          </w:p>
          <w:p w14:paraId="2948D100"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1.3. Ứng dụng của phương pháp hình thức</w:t>
            </w:r>
          </w:p>
          <w:p w14:paraId="6986A365"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1.4. Các hướng tiếp cận của phương pháp hình thức</w:t>
            </w:r>
          </w:p>
          <w:p w14:paraId="6D3754F2"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1.5. Chứng minh và phương pháp hình thức</w:t>
            </w:r>
          </w:p>
          <w:p w14:paraId="7EC2C065"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1.6. Phương pháp phát triển Vienna</w:t>
            </w:r>
          </w:p>
          <w:p w14:paraId="105BE5E5"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1.7. Máy hữu hạn trạng thái</w:t>
            </w:r>
          </w:p>
          <w:p w14:paraId="308F37C4"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1.8. Kiểm thử phần mềm</w:t>
            </w:r>
          </w:p>
          <w:p w14:paraId="015B2F2D"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1.9. Khả năng sử dụng của phương pháp hình thức</w:t>
            </w:r>
          </w:p>
        </w:tc>
        <w:tc>
          <w:tcPr>
            <w:tcW w:w="3265" w:type="dxa"/>
          </w:tcPr>
          <w:p w14:paraId="222D8414"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 Biết các vấn đề cơ bản của phương pháp hình thức</w:t>
            </w:r>
          </w:p>
          <w:p w14:paraId="4730A59E" w14:textId="77777777" w:rsidR="0046136F" w:rsidRPr="006B547D" w:rsidRDefault="0046136F" w:rsidP="00537367">
            <w:pPr>
              <w:pStyle w:val="Tablejust"/>
            </w:pPr>
            <w:r w:rsidRPr="006B547D">
              <w:t>- Nắm được các hướng tiếp cận cũng như phạm vi ứng dụng của phương pháp hình thức</w:t>
            </w:r>
          </w:p>
        </w:tc>
        <w:tc>
          <w:tcPr>
            <w:tcW w:w="472" w:type="dxa"/>
          </w:tcPr>
          <w:p w14:paraId="304E8623" w14:textId="77777777" w:rsidR="0046136F" w:rsidRPr="006B547D" w:rsidRDefault="0046136F" w:rsidP="00537367">
            <w:pPr>
              <w:pStyle w:val="Tablejust"/>
            </w:pPr>
            <w:r w:rsidRPr="006B547D">
              <w:t>4</w:t>
            </w:r>
          </w:p>
        </w:tc>
        <w:tc>
          <w:tcPr>
            <w:tcW w:w="472" w:type="dxa"/>
          </w:tcPr>
          <w:p w14:paraId="4F7CC5E1" w14:textId="77777777" w:rsidR="0046136F" w:rsidRPr="006B547D" w:rsidRDefault="0046136F" w:rsidP="00537367">
            <w:pPr>
              <w:pStyle w:val="Tablejust"/>
            </w:pPr>
            <w:r w:rsidRPr="006B547D">
              <w:t>6</w:t>
            </w:r>
          </w:p>
        </w:tc>
        <w:tc>
          <w:tcPr>
            <w:tcW w:w="473" w:type="dxa"/>
          </w:tcPr>
          <w:p w14:paraId="00C0286D" w14:textId="77777777" w:rsidR="0046136F" w:rsidRPr="006B547D" w:rsidRDefault="0046136F" w:rsidP="00537367">
            <w:pPr>
              <w:pStyle w:val="Tablejust"/>
            </w:pPr>
            <w:r w:rsidRPr="006B547D">
              <w:t>11</w:t>
            </w:r>
          </w:p>
        </w:tc>
      </w:tr>
      <w:tr w:rsidR="0046136F" w:rsidRPr="006B547D" w14:paraId="39972C8F" w14:textId="77777777" w:rsidTr="0046136F">
        <w:trPr>
          <w:trHeight w:val="20"/>
          <w:jc w:val="center"/>
        </w:trPr>
        <w:tc>
          <w:tcPr>
            <w:tcW w:w="4824" w:type="dxa"/>
          </w:tcPr>
          <w:p w14:paraId="10173A8E" w14:textId="77777777" w:rsidR="0046136F" w:rsidRPr="006B547D" w:rsidRDefault="0046136F" w:rsidP="0046136F">
            <w:pPr>
              <w:pStyle w:val="TableContents"/>
              <w:spacing w:line="276" w:lineRule="auto"/>
              <w:contextualSpacing/>
              <w:jc w:val="both"/>
              <w:rPr>
                <w:rFonts w:eastAsia="Cambria"/>
                <w:b/>
                <w:sz w:val="26"/>
                <w:szCs w:val="26"/>
              </w:rPr>
            </w:pPr>
            <w:r w:rsidRPr="006B547D">
              <w:rPr>
                <w:b/>
                <w:bCs/>
                <w:sz w:val="26"/>
                <w:szCs w:val="26"/>
              </w:rPr>
              <w:lastRenderedPageBreak/>
              <w:t xml:space="preserve">Chương 2. </w:t>
            </w:r>
            <w:r w:rsidRPr="006B547D">
              <w:rPr>
                <w:rFonts w:eastAsia="Cambria"/>
                <w:b/>
                <w:sz w:val="26"/>
                <w:szCs w:val="26"/>
              </w:rPr>
              <w:t>Tập hợp và quan hệ</w:t>
            </w:r>
          </w:p>
          <w:p w14:paraId="662E03C5"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2.1. Lý thuyết tập hợp</w:t>
            </w:r>
          </w:p>
          <w:p w14:paraId="0E538086"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2.2. Quan hệ</w:t>
            </w:r>
          </w:p>
          <w:p w14:paraId="347653FF" w14:textId="77777777" w:rsidR="0046136F" w:rsidRPr="006B547D" w:rsidRDefault="0046136F" w:rsidP="0046136F">
            <w:pPr>
              <w:spacing w:line="276" w:lineRule="auto"/>
              <w:contextualSpacing/>
              <w:jc w:val="both"/>
              <w:rPr>
                <w:rFonts w:eastAsia="Cambria"/>
                <w:sz w:val="26"/>
                <w:szCs w:val="26"/>
              </w:rPr>
            </w:pPr>
          </w:p>
        </w:tc>
        <w:tc>
          <w:tcPr>
            <w:tcW w:w="3265" w:type="dxa"/>
          </w:tcPr>
          <w:p w14:paraId="3A8123C5"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 Biết cách các lý thuyết về tập hợp và quan hệ</w:t>
            </w:r>
          </w:p>
          <w:p w14:paraId="07461702" w14:textId="77777777" w:rsidR="0046136F" w:rsidRPr="006B547D" w:rsidRDefault="0046136F" w:rsidP="00537367">
            <w:pPr>
              <w:pStyle w:val="Tablejust"/>
            </w:pPr>
            <w:r w:rsidRPr="006B547D">
              <w:t>- Vận dụng lý thuyết tập hợp và quan hệ vào bài tập cụ thể</w:t>
            </w:r>
          </w:p>
        </w:tc>
        <w:tc>
          <w:tcPr>
            <w:tcW w:w="472" w:type="dxa"/>
          </w:tcPr>
          <w:p w14:paraId="26ED646C" w14:textId="77777777" w:rsidR="0046136F" w:rsidRPr="006B547D" w:rsidRDefault="0046136F" w:rsidP="00537367">
            <w:pPr>
              <w:pStyle w:val="Tablejust"/>
            </w:pPr>
            <w:r w:rsidRPr="006B547D">
              <w:t>3</w:t>
            </w:r>
          </w:p>
        </w:tc>
        <w:tc>
          <w:tcPr>
            <w:tcW w:w="472" w:type="dxa"/>
          </w:tcPr>
          <w:p w14:paraId="7C323BA7" w14:textId="77777777" w:rsidR="0046136F" w:rsidRPr="006B547D" w:rsidRDefault="0046136F" w:rsidP="00537367">
            <w:pPr>
              <w:pStyle w:val="Tablejust"/>
            </w:pPr>
            <w:r w:rsidRPr="006B547D">
              <w:t>4</w:t>
            </w:r>
          </w:p>
        </w:tc>
        <w:tc>
          <w:tcPr>
            <w:tcW w:w="473" w:type="dxa"/>
          </w:tcPr>
          <w:p w14:paraId="2E276D41" w14:textId="77777777" w:rsidR="0046136F" w:rsidRPr="006B547D" w:rsidRDefault="0046136F" w:rsidP="00537367">
            <w:pPr>
              <w:pStyle w:val="Tablejust"/>
            </w:pPr>
            <w:r w:rsidRPr="006B547D">
              <w:t>8</w:t>
            </w:r>
          </w:p>
        </w:tc>
      </w:tr>
      <w:tr w:rsidR="0046136F" w:rsidRPr="006B547D" w14:paraId="684AD962" w14:textId="77777777" w:rsidTr="0046136F">
        <w:trPr>
          <w:trHeight w:val="20"/>
          <w:jc w:val="center"/>
        </w:trPr>
        <w:tc>
          <w:tcPr>
            <w:tcW w:w="4824" w:type="dxa"/>
          </w:tcPr>
          <w:p w14:paraId="77952A89" w14:textId="77777777" w:rsidR="0046136F" w:rsidRPr="006B547D" w:rsidRDefault="0046136F" w:rsidP="0046136F">
            <w:pPr>
              <w:pStyle w:val="TableContents"/>
              <w:spacing w:line="276" w:lineRule="auto"/>
              <w:contextualSpacing/>
              <w:jc w:val="both"/>
              <w:rPr>
                <w:rFonts w:eastAsia="Cambria"/>
                <w:sz w:val="26"/>
                <w:szCs w:val="26"/>
              </w:rPr>
            </w:pPr>
            <w:r w:rsidRPr="006B547D">
              <w:rPr>
                <w:b/>
                <w:sz w:val="26"/>
                <w:szCs w:val="26"/>
              </w:rPr>
              <w:t>Chương 3:</w:t>
            </w:r>
            <w:r w:rsidRPr="006B547D">
              <w:rPr>
                <w:sz w:val="26"/>
                <w:szCs w:val="26"/>
              </w:rPr>
              <w:t xml:space="preserve"> </w:t>
            </w:r>
            <w:r w:rsidRPr="006B547D">
              <w:rPr>
                <w:rFonts w:eastAsia="Cambria"/>
                <w:b/>
                <w:sz w:val="26"/>
                <w:szCs w:val="26"/>
              </w:rPr>
              <w:t>Ngôn ngữ đặc tả hình thức Z</w:t>
            </w:r>
          </w:p>
          <w:p w14:paraId="308DB9A4"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3.1. Tổng quan về ngôn ngữ đặc tả hình thức</w:t>
            </w:r>
          </w:p>
          <w:p w14:paraId="48178366"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3.2. Giới thiệu về ngôn ngữ đặc tả hình thức Z</w:t>
            </w:r>
          </w:p>
          <w:p w14:paraId="4918AA15"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3.3. Tập hợp trong Z</w:t>
            </w:r>
          </w:p>
          <w:p w14:paraId="5241D326"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3.4. Quan hệ trong Z</w:t>
            </w:r>
          </w:p>
          <w:p w14:paraId="424E4BBF"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3.5. Chứng minh trong Z</w:t>
            </w:r>
          </w:p>
          <w:p w14:paraId="50BCAA4A" w14:textId="77777777" w:rsidR="0046136F" w:rsidRPr="006B547D" w:rsidRDefault="0046136F" w:rsidP="0046136F">
            <w:pPr>
              <w:pStyle w:val="TableContents"/>
              <w:spacing w:line="276" w:lineRule="auto"/>
              <w:contextualSpacing/>
              <w:jc w:val="both"/>
              <w:rPr>
                <w:sz w:val="26"/>
                <w:szCs w:val="26"/>
              </w:rPr>
            </w:pPr>
            <w:r w:rsidRPr="006B547D">
              <w:rPr>
                <w:rFonts w:eastAsia="Cambria"/>
                <w:sz w:val="26"/>
                <w:szCs w:val="26"/>
              </w:rPr>
              <w:t>3.6. Ứng dụng của Z</w:t>
            </w:r>
          </w:p>
        </w:tc>
        <w:tc>
          <w:tcPr>
            <w:tcW w:w="3265" w:type="dxa"/>
          </w:tcPr>
          <w:p w14:paraId="70DDB2CB"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 Biết về ngôn ngữ đặc tả hình thức Z</w:t>
            </w:r>
          </w:p>
          <w:p w14:paraId="042114C1" w14:textId="77777777" w:rsidR="0046136F" w:rsidRPr="006B547D" w:rsidRDefault="0046136F" w:rsidP="00537367">
            <w:pPr>
              <w:pStyle w:val="Tablejust"/>
            </w:pPr>
            <w:r w:rsidRPr="006B547D">
              <w:t>- Vận dụng ngôn ngữ đặc tả Z để đặc tả hệ thống thực</w:t>
            </w:r>
          </w:p>
        </w:tc>
        <w:tc>
          <w:tcPr>
            <w:tcW w:w="472" w:type="dxa"/>
          </w:tcPr>
          <w:p w14:paraId="0425DF19" w14:textId="77777777" w:rsidR="0046136F" w:rsidRPr="006B547D" w:rsidRDefault="0046136F" w:rsidP="00537367">
            <w:pPr>
              <w:pStyle w:val="Tablejust"/>
            </w:pPr>
            <w:r w:rsidRPr="006B547D">
              <w:t>4</w:t>
            </w:r>
          </w:p>
        </w:tc>
        <w:tc>
          <w:tcPr>
            <w:tcW w:w="472" w:type="dxa"/>
          </w:tcPr>
          <w:p w14:paraId="3BEC714A" w14:textId="77777777" w:rsidR="0046136F" w:rsidRPr="006B547D" w:rsidRDefault="0046136F" w:rsidP="00537367">
            <w:pPr>
              <w:pStyle w:val="Tablejust"/>
            </w:pPr>
            <w:r w:rsidRPr="006B547D">
              <w:t>10</w:t>
            </w:r>
          </w:p>
        </w:tc>
        <w:tc>
          <w:tcPr>
            <w:tcW w:w="473" w:type="dxa"/>
          </w:tcPr>
          <w:p w14:paraId="78C2E7FD" w14:textId="77777777" w:rsidR="0046136F" w:rsidRPr="006B547D" w:rsidRDefault="0046136F" w:rsidP="00537367">
            <w:pPr>
              <w:pStyle w:val="Tablejust"/>
            </w:pPr>
            <w:r w:rsidRPr="006B547D">
              <w:t>13</w:t>
            </w:r>
          </w:p>
        </w:tc>
      </w:tr>
      <w:tr w:rsidR="0046136F" w:rsidRPr="006B547D" w14:paraId="505DFAC6" w14:textId="77777777" w:rsidTr="0046136F">
        <w:trPr>
          <w:trHeight w:val="20"/>
          <w:jc w:val="center"/>
        </w:trPr>
        <w:tc>
          <w:tcPr>
            <w:tcW w:w="4824" w:type="dxa"/>
          </w:tcPr>
          <w:p w14:paraId="1A8263D7" w14:textId="77777777" w:rsidR="0046136F" w:rsidRPr="006B547D" w:rsidRDefault="0046136F" w:rsidP="0046136F">
            <w:pPr>
              <w:pStyle w:val="TableContents"/>
              <w:spacing w:line="276" w:lineRule="auto"/>
              <w:contextualSpacing/>
              <w:jc w:val="both"/>
              <w:rPr>
                <w:rFonts w:eastAsia="Cambria"/>
                <w:b/>
                <w:sz w:val="26"/>
                <w:szCs w:val="26"/>
              </w:rPr>
            </w:pPr>
            <w:r w:rsidRPr="006B547D">
              <w:rPr>
                <w:b/>
                <w:sz w:val="26"/>
                <w:szCs w:val="26"/>
              </w:rPr>
              <w:t xml:space="preserve">Chương 4: </w:t>
            </w:r>
            <w:r w:rsidRPr="006B547D">
              <w:rPr>
                <w:rFonts w:eastAsia="Cambria"/>
                <w:b/>
                <w:sz w:val="26"/>
                <w:szCs w:val="26"/>
              </w:rPr>
              <w:t>Phương pháp B và công cụ B</w:t>
            </w:r>
          </w:p>
          <w:p w14:paraId="173CDD6A"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4.1. Giới thiệu về phương pháp B</w:t>
            </w:r>
          </w:p>
          <w:p w14:paraId="1506E8BA"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4.2. Các đặc điểm của B</w:t>
            </w:r>
          </w:p>
          <w:p w14:paraId="451AEA68"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4.3. Xác minh (Verification) và xác thực (Validation) trong B</w:t>
            </w:r>
          </w:p>
          <w:p w14:paraId="349F7285" w14:textId="77777777" w:rsidR="0046136F" w:rsidRPr="006B547D" w:rsidRDefault="0046136F" w:rsidP="0046136F">
            <w:pPr>
              <w:pStyle w:val="TableContents"/>
              <w:spacing w:line="276" w:lineRule="auto"/>
              <w:contextualSpacing/>
              <w:jc w:val="both"/>
              <w:rPr>
                <w:sz w:val="26"/>
                <w:szCs w:val="26"/>
              </w:rPr>
            </w:pPr>
            <w:r w:rsidRPr="006B547D">
              <w:rPr>
                <w:rFonts w:eastAsia="Cambria"/>
                <w:sz w:val="26"/>
                <w:szCs w:val="26"/>
              </w:rPr>
              <w:t>4.4. Công cụ B</w:t>
            </w:r>
          </w:p>
        </w:tc>
        <w:tc>
          <w:tcPr>
            <w:tcW w:w="3265" w:type="dxa"/>
          </w:tcPr>
          <w:p w14:paraId="63F930E1"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 Hiểu về phương pháp B</w:t>
            </w:r>
          </w:p>
          <w:p w14:paraId="69D51C66"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 Biết cách xác minh và xác thực trong B</w:t>
            </w:r>
          </w:p>
          <w:p w14:paraId="2FAF6E24"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 Sử dụng được công cụ B</w:t>
            </w:r>
          </w:p>
          <w:p w14:paraId="782122EE" w14:textId="77777777" w:rsidR="0046136F" w:rsidRPr="006B547D" w:rsidRDefault="0046136F" w:rsidP="0046136F">
            <w:pPr>
              <w:spacing w:line="276" w:lineRule="auto"/>
              <w:contextualSpacing/>
              <w:jc w:val="both"/>
              <w:rPr>
                <w:rFonts w:eastAsia="Cambria"/>
                <w:sz w:val="26"/>
                <w:szCs w:val="26"/>
              </w:rPr>
            </w:pPr>
          </w:p>
        </w:tc>
        <w:tc>
          <w:tcPr>
            <w:tcW w:w="472" w:type="dxa"/>
          </w:tcPr>
          <w:p w14:paraId="2A460C15" w14:textId="77777777" w:rsidR="0046136F" w:rsidRPr="006B547D" w:rsidRDefault="0046136F" w:rsidP="00537367">
            <w:pPr>
              <w:pStyle w:val="Tablejust"/>
            </w:pPr>
            <w:r w:rsidRPr="006B547D">
              <w:t>4</w:t>
            </w:r>
          </w:p>
        </w:tc>
        <w:tc>
          <w:tcPr>
            <w:tcW w:w="472" w:type="dxa"/>
          </w:tcPr>
          <w:p w14:paraId="5C4A52C6" w14:textId="77777777" w:rsidR="0046136F" w:rsidRPr="006B547D" w:rsidRDefault="0046136F" w:rsidP="00537367">
            <w:pPr>
              <w:pStyle w:val="Tablejust"/>
            </w:pPr>
            <w:r w:rsidRPr="006B547D">
              <w:t>10</w:t>
            </w:r>
          </w:p>
        </w:tc>
        <w:tc>
          <w:tcPr>
            <w:tcW w:w="473" w:type="dxa"/>
          </w:tcPr>
          <w:p w14:paraId="2A566B45" w14:textId="77777777" w:rsidR="0046136F" w:rsidRPr="006B547D" w:rsidRDefault="0046136F" w:rsidP="00537367">
            <w:pPr>
              <w:pStyle w:val="Tablejust"/>
            </w:pPr>
            <w:r w:rsidRPr="006B547D">
              <w:t>13</w:t>
            </w:r>
          </w:p>
        </w:tc>
      </w:tr>
    </w:tbl>
    <w:p w14:paraId="406A6D6C" w14:textId="77777777" w:rsidR="0046136F" w:rsidRPr="006B547D" w:rsidRDefault="0046136F" w:rsidP="0046136F">
      <w:pPr>
        <w:spacing w:line="276" w:lineRule="auto"/>
        <w:contextualSpacing/>
        <w:rPr>
          <w:b/>
          <w:bCs/>
          <w:i/>
          <w:sz w:val="26"/>
          <w:szCs w:val="26"/>
          <w:lang w:val="pl-PL"/>
        </w:rPr>
      </w:pPr>
      <w:r w:rsidRPr="006B547D">
        <w:rPr>
          <w:b/>
          <w:bCs/>
          <w:i/>
          <w:sz w:val="26"/>
          <w:szCs w:val="26"/>
          <w:lang w:val="pl-PL"/>
        </w:rPr>
        <w:t>7.2. Ma trận Nội dung - Chuẩn đầu ra học phần</w:t>
      </w:r>
      <w:r w:rsidRPr="006B547D">
        <w:rPr>
          <w:rStyle w:val="FootnoteReference"/>
          <w:b/>
          <w:bCs/>
          <w:i/>
          <w:sz w:val="26"/>
          <w:szCs w:val="26"/>
          <w:lang w:val="pl-PL"/>
        </w:rPr>
        <w:footnoteReference w:id="299"/>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65"/>
        <w:gridCol w:w="653"/>
        <w:gridCol w:w="670"/>
        <w:gridCol w:w="690"/>
        <w:gridCol w:w="690"/>
        <w:gridCol w:w="670"/>
        <w:gridCol w:w="651"/>
        <w:gridCol w:w="674"/>
        <w:gridCol w:w="674"/>
      </w:tblGrid>
      <w:tr w:rsidR="0046136F" w:rsidRPr="006B547D" w14:paraId="7958650B" w14:textId="77777777" w:rsidTr="0046136F">
        <w:trPr>
          <w:trHeight w:val="20"/>
          <w:jc w:val="center"/>
        </w:trPr>
        <w:tc>
          <w:tcPr>
            <w:tcW w:w="1471" w:type="dxa"/>
            <w:vMerge w:val="restart"/>
            <w:shd w:val="clear" w:color="auto" w:fill="auto"/>
            <w:vAlign w:val="center"/>
          </w:tcPr>
          <w:p w14:paraId="4DF4ACDD" w14:textId="77777777" w:rsidR="0046136F" w:rsidRPr="006B547D" w:rsidRDefault="0046136F" w:rsidP="0046136F">
            <w:pPr>
              <w:spacing w:line="276" w:lineRule="auto"/>
              <w:contextualSpacing/>
              <w:jc w:val="center"/>
              <w:rPr>
                <w:rFonts w:eastAsia="Times New Roman"/>
                <w:b/>
                <w:bCs/>
                <w:sz w:val="26"/>
                <w:szCs w:val="26"/>
                <w:lang w:eastAsia="zh-CN"/>
              </w:rPr>
            </w:pPr>
            <w:r w:rsidRPr="006B547D">
              <w:rPr>
                <w:b/>
                <w:sz w:val="26"/>
                <w:szCs w:val="26"/>
              </w:rPr>
              <w:t>Thứ tự</w:t>
            </w:r>
            <w:r w:rsidRPr="006B547D">
              <w:rPr>
                <w:rFonts w:eastAsia="Times New Roman"/>
                <w:b/>
                <w:bCs/>
                <w:sz w:val="26"/>
                <w:szCs w:val="26"/>
                <w:lang w:eastAsia="zh-CN"/>
              </w:rPr>
              <w:t xml:space="preserve"> chương</w:t>
            </w:r>
          </w:p>
        </w:tc>
        <w:tc>
          <w:tcPr>
            <w:tcW w:w="6037" w:type="dxa"/>
            <w:gridSpan w:val="9"/>
            <w:shd w:val="clear" w:color="auto" w:fill="auto"/>
          </w:tcPr>
          <w:p w14:paraId="3E9871F4" w14:textId="77777777" w:rsidR="0046136F" w:rsidRPr="006B547D" w:rsidRDefault="0046136F" w:rsidP="0046136F">
            <w:pPr>
              <w:spacing w:line="276" w:lineRule="auto"/>
              <w:contextualSpacing/>
              <w:jc w:val="center"/>
              <w:rPr>
                <w:rFonts w:eastAsia="Times New Roman"/>
                <w:b/>
                <w:bCs/>
                <w:sz w:val="26"/>
                <w:szCs w:val="26"/>
                <w:lang w:eastAsia="zh-CN"/>
              </w:rPr>
            </w:pPr>
            <w:r w:rsidRPr="006B547D">
              <w:rPr>
                <w:rFonts w:eastAsia="Times New Roman"/>
                <w:b/>
                <w:bCs/>
                <w:sz w:val="26"/>
                <w:szCs w:val="26"/>
                <w:lang w:eastAsia="zh-CN"/>
              </w:rPr>
              <w:t>Chuần đầu ra học phần</w:t>
            </w:r>
          </w:p>
        </w:tc>
      </w:tr>
      <w:tr w:rsidR="0046136F" w:rsidRPr="006B547D" w14:paraId="7AADBCB5" w14:textId="77777777" w:rsidTr="0046136F">
        <w:trPr>
          <w:trHeight w:val="20"/>
          <w:jc w:val="center"/>
        </w:trPr>
        <w:tc>
          <w:tcPr>
            <w:tcW w:w="1471" w:type="dxa"/>
            <w:vMerge/>
            <w:shd w:val="clear" w:color="auto" w:fill="auto"/>
            <w:vAlign w:val="center"/>
            <w:hideMark/>
          </w:tcPr>
          <w:p w14:paraId="4F295B2B" w14:textId="77777777" w:rsidR="0046136F" w:rsidRPr="006B547D" w:rsidRDefault="0046136F" w:rsidP="0046136F">
            <w:pPr>
              <w:spacing w:line="276" w:lineRule="auto"/>
              <w:contextualSpacing/>
              <w:jc w:val="center"/>
              <w:rPr>
                <w:rFonts w:eastAsia="Times New Roman"/>
                <w:b/>
                <w:bCs/>
                <w:sz w:val="26"/>
                <w:szCs w:val="26"/>
                <w:lang w:eastAsia="zh-CN"/>
              </w:rPr>
            </w:pPr>
          </w:p>
        </w:tc>
        <w:tc>
          <w:tcPr>
            <w:tcW w:w="665" w:type="dxa"/>
            <w:shd w:val="clear" w:color="auto" w:fill="auto"/>
            <w:hideMark/>
          </w:tcPr>
          <w:p w14:paraId="009B6A59"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w:t>
            </w:r>
            <w:r w:rsidRPr="006B547D">
              <w:rPr>
                <w:rFonts w:eastAsia="Times New Roman"/>
                <w:sz w:val="26"/>
                <w:szCs w:val="26"/>
                <w:vertAlign w:val="subscript"/>
                <w:lang w:eastAsia="zh-CN"/>
              </w:rPr>
              <w:t>hp1</w:t>
            </w:r>
          </w:p>
        </w:tc>
        <w:tc>
          <w:tcPr>
            <w:tcW w:w="653" w:type="dxa"/>
            <w:shd w:val="clear" w:color="auto" w:fill="auto"/>
            <w:hideMark/>
          </w:tcPr>
          <w:p w14:paraId="654B971F"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w:t>
            </w:r>
            <w:r w:rsidRPr="006B547D">
              <w:rPr>
                <w:rFonts w:eastAsia="Times New Roman"/>
                <w:sz w:val="26"/>
                <w:szCs w:val="26"/>
                <w:vertAlign w:val="subscript"/>
                <w:lang w:eastAsia="zh-CN"/>
              </w:rPr>
              <w:t>hp2</w:t>
            </w:r>
          </w:p>
        </w:tc>
        <w:tc>
          <w:tcPr>
            <w:tcW w:w="670" w:type="dxa"/>
            <w:shd w:val="clear" w:color="auto" w:fill="auto"/>
            <w:hideMark/>
          </w:tcPr>
          <w:p w14:paraId="1FF16259"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w:t>
            </w:r>
            <w:r w:rsidRPr="006B547D">
              <w:rPr>
                <w:rFonts w:eastAsia="Times New Roman"/>
                <w:sz w:val="26"/>
                <w:szCs w:val="26"/>
                <w:vertAlign w:val="subscript"/>
                <w:lang w:eastAsia="zh-CN"/>
              </w:rPr>
              <w:t>hp3</w:t>
            </w:r>
          </w:p>
        </w:tc>
        <w:tc>
          <w:tcPr>
            <w:tcW w:w="690" w:type="dxa"/>
            <w:shd w:val="clear" w:color="auto" w:fill="auto"/>
            <w:hideMark/>
          </w:tcPr>
          <w:p w14:paraId="0A56A65C"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w:t>
            </w:r>
            <w:r w:rsidRPr="006B547D">
              <w:rPr>
                <w:rFonts w:eastAsia="Times New Roman"/>
                <w:sz w:val="26"/>
                <w:szCs w:val="26"/>
                <w:vertAlign w:val="subscript"/>
                <w:lang w:eastAsia="zh-CN"/>
              </w:rPr>
              <w:t>hp4</w:t>
            </w:r>
          </w:p>
        </w:tc>
        <w:tc>
          <w:tcPr>
            <w:tcW w:w="690" w:type="dxa"/>
            <w:shd w:val="clear" w:color="auto" w:fill="auto"/>
            <w:hideMark/>
          </w:tcPr>
          <w:p w14:paraId="3938C97A"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w:t>
            </w:r>
            <w:r w:rsidRPr="006B547D">
              <w:rPr>
                <w:rFonts w:eastAsia="Times New Roman"/>
                <w:sz w:val="26"/>
                <w:szCs w:val="26"/>
                <w:vertAlign w:val="subscript"/>
                <w:lang w:eastAsia="zh-CN"/>
              </w:rPr>
              <w:t>hp5</w:t>
            </w:r>
          </w:p>
        </w:tc>
        <w:tc>
          <w:tcPr>
            <w:tcW w:w="670" w:type="dxa"/>
            <w:shd w:val="clear" w:color="auto" w:fill="auto"/>
            <w:hideMark/>
          </w:tcPr>
          <w:p w14:paraId="52960DAF"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w:t>
            </w:r>
            <w:r w:rsidRPr="006B547D">
              <w:rPr>
                <w:rFonts w:eastAsia="Times New Roman"/>
                <w:sz w:val="26"/>
                <w:szCs w:val="26"/>
                <w:vertAlign w:val="subscript"/>
                <w:lang w:eastAsia="zh-CN"/>
              </w:rPr>
              <w:t>hp6</w:t>
            </w:r>
          </w:p>
        </w:tc>
        <w:tc>
          <w:tcPr>
            <w:tcW w:w="651" w:type="dxa"/>
            <w:shd w:val="clear" w:color="auto" w:fill="auto"/>
            <w:hideMark/>
          </w:tcPr>
          <w:p w14:paraId="6197CD89"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w:t>
            </w:r>
            <w:r w:rsidRPr="006B547D">
              <w:rPr>
                <w:rFonts w:eastAsia="Times New Roman"/>
                <w:sz w:val="26"/>
                <w:szCs w:val="26"/>
                <w:vertAlign w:val="subscript"/>
                <w:lang w:eastAsia="zh-CN"/>
              </w:rPr>
              <w:t>hp7</w:t>
            </w:r>
          </w:p>
        </w:tc>
        <w:tc>
          <w:tcPr>
            <w:tcW w:w="674" w:type="dxa"/>
            <w:shd w:val="clear" w:color="auto" w:fill="auto"/>
            <w:hideMark/>
          </w:tcPr>
          <w:p w14:paraId="17B4EE3E"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w:t>
            </w:r>
            <w:r w:rsidRPr="006B547D">
              <w:rPr>
                <w:rFonts w:eastAsia="Times New Roman"/>
                <w:sz w:val="26"/>
                <w:szCs w:val="26"/>
                <w:vertAlign w:val="subscript"/>
                <w:lang w:eastAsia="zh-CN"/>
              </w:rPr>
              <w:t>hp8</w:t>
            </w:r>
          </w:p>
        </w:tc>
        <w:tc>
          <w:tcPr>
            <w:tcW w:w="674" w:type="dxa"/>
          </w:tcPr>
          <w:p w14:paraId="13248277"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w:t>
            </w:r>
            <w:r w:rsidRPr="006B547D">
              <w:rPr>
                <w:rFonts w:eastAsia="Times New Roman"/>
                <w:sz w:val="26"/>
                <w:szCs w:val="26"/>
                <w:vertAlign w:val="subscript"/>
                <w:lang w:eastAsia="zh-CN"/>
              </w:rPr>
              <w:t>hp9</w:t>
            </w:r>
          </w:p>
        </w:tc>
      </w:tr>
      <w:tr w:rsidR="0046136F" w:rsidRPr="006B547D" w14:paraId="14BD8C10" w14:textId="77777777" w:rsidTr="0046136F">
        <w:trPr>
          <w:trHeight w:val="20"/>
          <w:jc w:val="center"/>
        </w:trPr>
        <w:tc>
          <w:tcPr>
            <w:tcW w:w="1471" w:type="dxa"/>
            <w:shd w:val="clear" w:color="auto" w:fill="auto"/>
            <w:vAlign w:val="center"/>
            <w:hideMark/>
          </w:tcPr>
          <w:p w14:paraId="762D75C5"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Chương 1</w:t>
            </w:r>
          </w:p>
        </w:tc>
        <w:tc>
          <w:tcPr>
            <w:tcW w:w="665" w:type="dxa"/>
            <w:shd w:val="clear" w:color="auto" w:fill="auto"/>
            <w:vAlign w:val="center"/>
          </w:tcPr>
          <w:p w14:paraId="490BF6E2"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I</w:t>
            </w:r>
          </w:p>
        </w:tc>
        <w:tc>
          <w:tcPr>
            <w:tcW w:w="653" w:type="dxa"/>
            <w:shd w:val="clear" w:color="auto" w:fill="auto"/>
            <w:vAlign w:val="center"/>
          </w:tcPr>
          <w:p w14:paraId="6B0B20BA"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TU</w:t>
            </w:r>
          </w:p>
        </w:tc>
        <w:tc>
          <w:tcPr>
            <w:tcW w:w="670" w:type="dxa"/>
            <w:shd w:val="clear" w:color="auto" w:fill="auto"/>
            <w:vAlign w:val="center"/>
          </w:tcPr>
          <w:p w14:paraId="24F37D9A" w14:textId="77777777" w:rsidR="0046136F" w:rsidRPr="006B547D" w:rsidRDefault="0046136F" w:rsidP="0046136F">
            <w:pPr>
              <w:spacing w:line="276" w:lineRule="auto"/>
              <w:contextualSpacing/>
              <w:jc w:val="center"/>
              <w:rPr>
                <w:rFonts w:eastAsia="Times New Roman"/>
                <w:sz w:val="26"/>
                <w:szCs w:val="26"/>
                <w:lang w:eastAsia="zh-CN"/>
              </w:rPr>
            </w:pPr>
          </w:p>
        </w:tc>
        <w:tc>
          <w:tcPr>
            <w:tcW w:w="690" w:type="dxa"/>
            <w:shd w:val="clear" w:color="auto" w:fill="auto"/>
            <w:vAlign w:val="center"/>
          </w:tcPr>
          <w:p w14:paraId="2C264481" w14:textId="77777777" w:rsidR="0046136F" w:rsidRPr="006B547D" w:rsidRDefault="0046136F" w:rsidP="0046136F">
            <w:pPr>
              <w:spacing w:line="276" w:lineRule="auto"/>
              <w:contextualSpacing/>
              <w:jc w:val="center"/>
              <w:rPr>
                <w:rFonts w:eastAsia="Times New Roman"/>
                <w:sz w:val="26"/>
                <w:szCs w:val="26"/>
                <w:lang w:eastAsia="zh-CN"/>
              </w:rPr>
            </w:pPr>
          </w:p>
        </w:tc>
        <w:tc>
          <w:tcPr>
            <w:tcW w:w="690" w:type="dxa"/>
            <w:shd w:val="clear" w:color="auto" w:fill="auto"/>
            <w:vAlign w:val="center"/>
          </w:tcPr>
          <w:p w14:paraId="531ECE3F" w14:textId="77777777" w:rsidR="0046136F" w:rsidRPr="006B547D" w:rsidRDefault="0046136F" w:rsidP="0046136F">
            <w:pPr>
              <w:spacing w:line="276" w:lineRule="auto"/>
              <w:contextualSpacing/>
              <w:jc w:val="center"/>
              <w:rPr>
                <w:rFonts w:eastAsia="Times New Roman"/>
                <w:sz w:val="26"/>
                <w:szCs w:val="26"/>
                <w:lang w:eastAsia="zh-CN"/>
              </w:rPr>
            </w:pPr>
          </w:p>
        </w:tc>
        <w:tc>
          <w:tcPr>
            <w:tcW w:w="670" w:type="dxa"/>
            <w:shd w:val="clear" w:color="auto" w:fill="auto"/>
            <w:vAlign w:val="center"/>
          </w:tcPr>
          <w:p w14:paraId="5FDB285E" w14:textId="77777777" w:rsidR="0046136F" w:rsidRPr="006B547D" w:rsidRDefault="0046136F" w:rsidP="0046136F">
            <w:pPr>
              <w:spacing w:line="276" w:lineRule="auto"/>
              <w:contextualSpacing/>
              <w:jc w:val="center"/>
              <w:rPr>
                <w:rFonts w:eastAsia="Times New Roman"/>
                <w:sz w:val="26"/>
                <w:szCs w:val="26"/>
                <w:lang w:eastAsia="zh-CN"/>
              </w:rPr>
            </w:pPr>
          </w:p>
        </w:tc>
        <w:tc>
          <w:tcPr>
            <w:tcW w:w="651" w:type="dxa"/>
            <w:shd w:val="clear" w:color="auto" w:fill="auto"/>
            <w:vAlign w:val="center"/>
          </w:tcPr>
          <w:p w14:paraId="75A8840C" w14:textId="77777777" w:rsidR="0046136F" w:rsidRPr="006B547D" w:rsidRDefault="0046136F" w:rsidP="0046136F">
            <w:pPr>
              <w:spacing w:line="276" w:lineRule="auto"/>
              <w:contextualSpacing/>
              <w:jc w:val="center"/>
              <w:rPr>
                <w:rFonts w:eastAsia="Times New Roman"/>
                <w:sz w:val="26"/>
                <w:szCs w:val="26"/>
                <w:lang w:eastAsia="zh-CN"/>
              </w:rPr>
            </w:pPr>
          </w:p>
        </w:tc>
        <w:tc>
          <w:tcPr>
            <w:tcW w:w="674" w:type="dxa"/>
            <w:shd w:val="clear" w:color="auto" w:fill="auto"/>
            <w:vAlign w:val="center"/>
          </w:tcPr>
          <w:p w14:paraId="5CDEC1C2" w14:textId="77777777" w:rsidR="0046136F" w:rsidRPr="006B547D" w:rsidRDefault="0046136F" w:rsidP="0046136F">
            <w:pPr>
              <w:spacing w:line="276" w:lineRule="auto"/>
              <w:contextualSpacing/>
              <w:jc w:val="center"/>
              <w:rPr>
                <w:rFonts w:eastAsia="Times New Roman"/>
                <w:sz w:val="26"/>
                <w:szCs w:val="26"/>
                <w:lang w:eastAsia="zh-CN"/>
              </w:rPr>
            </w:pPr>
          </w:p>
        </w:tc>
        <w:tc>
          <w:tcPr>
            <w:tcW w:w="674" w:type="dxa"/>
          </w:tcPr>
          <w:p w14:paraId="68BC23FD" w14:textId="77777777" w:rsidR="0046136F" w:rsidRPr="006B547D" w:rsidRDefault="0046136F" w:rsidP="0046136F">
            <w:pPr>
              <w:spacing w:line="276" w:lineRule="auto"/>
              <w:contextualSpacing/>
              <w:jc w:val="center"/>
              <w:rPr>
                <w:rFonts w:eastAsia="Times New Roman"/>
                <w:sz w:val="26"/>
                <w:szCs w:val="26"/>
                <w:lang w:eastAsia="zh-CN"/>
              </w:rPr>
            </w:pPr>
          </w:p>
        </w:tc>
      </w:tr>
      <w:tr w:rsidR="0046136F" w:rsidRPr="006B547D" w14:paraId="21E45503" w14:textId="77777777" w:rsidTr="0046136F">
        <w:trPr>
          <w:trHeight w:val="20"/>
          <w:jc w:val="center"/>
        </w:trPr>
        <w:tc>
          <w:tcPr>
            <w:tcW w:w="1471" w:type="dxa"/>
            <w:shd w:val="clear" w:color="auto" w:fill="auto"/>
            <w:vAlign w:val="center"/>
            <w:hideMark/>
          </w:tcPr>
          <w:p w14:paraId="46B2EB8C"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Chương 2</w:t>
            </w:r>
          </w:p>
        </w:tc>
        <w:tc>
          <w:tcPr>
            <w:tcW w:w="665" w:type="dxa"/>
            <w:shd w:val="clear" w:color="auto" w:fill="auto"/>
            <w:vAlign w:val="center"/>
          </w:tcPr>
          <w:p w14:paraId="59033A5E" w14:textId="77777777" w:rsidR="0046136F" w:rsidRPr="006B547D" w:rsidRDefault="0046136F" w:rsidP="0046136F">
            <w:pPr>
              <w:spacing w:line="276" w:lineRule="auto"/>
              <w:contextualSpacing/>
              <w:jc w:val="center"/>
              <w:rPr>
                <w:rFonts w:eastAsia="Times New Roman"/>
                <w:sz w:val="26"/>
                <w:szCs w:val="26"/>
                <w:lang w:eastAsia="zh-CN"/>
              </w:rPr>
            </w:pPr>
          </w:p>
        </w:tc>
        <w:tc>
          <w:tcPr>
            <w:tcW w:w="653" w:type="dxa"/>
            <w:shd w:val="clear" w:color="auto" w:fill="auto"/>
            <w:vAlign w:val="center"/>
          </w:tcPr>
          <w:p w14:paraId="6BE30030" w14:textId="77777777" w:rsidR="0046136F" w:rsidRPr="006B547D" w:rsidRDefault="0046136F" w:rsidP="0046136F">
            <w:pPr>
              <w:spacing w:line="276" w:lineRule="auto"/>
              <w:contextualSpacing/>
              <w:jc w:val="center"/>
              <w:rPr>
                <w:rFonts w:eastAsia="Times New Roman"/>
                <w:sz w:val="26"/>
                <w:szCs w:val="26"/>
                <w:lang w:eastAsia="zh-CN"/>
              </w:rPr>
            </w:pPr>
          </w:p>
        </w:tc>
        <w:tc>
          <w:tcPr>
            <w:tcW w:w="670" w:type="dxa"/>
            <w:shd w:val="clear" w:color="auto" w:fill="auto"/>
            <w:vAlign w:val="center"/>
          </w:tcPr>
          <w:p w14:paraId="7E8B1BAF"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I</w:t>
            </w:r>
          </w:p>
        </w:tc>
        <w:tc>
          <w:tcPr>
            <w:tcW w:w="690" w:type="dxa"/>
            <w:shd w:val="clear" w:color="auto" w:fill="auto"/>
            <w:vAlign w:val="center"/>
          </w:tcPr>
          <w:p w14:paraId="39B1F84B"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TU</w:t>
            </w:r>
          </w:p>
        </w:tc>
        <w:tc>
          <w:tcPr>
            <w:tcW w:w="690" w:type="dxa"/>
            <w:shd w:val="clear" w:color="auto" w:fill="auto"/>
            <w:vAlign w:val="center"/>
          </w:tcPr>
          <w:p w14:paraId="7B8F287D" w14:textId="77777777" w:rsidR="0046136F" w:rsidRPr="006B547D" w:rsidRDefault="0046136F" w:rsidP="0046136F">
            <w:pPr>
              <w:spacing w:line="276" w:lineRule="auto"/>
              <w:contextualSpacing/>
              <w:jc w:val="center"/>
              <w:rPr>
                <w:rFonts w:eastAsia="Times New Roman"/>
                <w:sz w:val="26"/>
                <w:szCs w:val="26"/>
                <w:lang w:eastAsia="zh-CN"/>
              </w:rPr>
            </w:pPr>
          </w:p>
        </w:tc>
        <w:tc>
          <w:tcPr>
            <w:tcW w:w="670" w:type="dxa"/>
            <w:shd w:val="clear" w:color="auto" w:fill="auto"/>
            <w:vAlign w:val="center"/>
          </w:tcPr>
          <w:p w14:paraId="3E113C0C" w14:textId="77777777" w:rsidR="0046136F" w:rsidRPr="006B547D" w:rsidRDefault="0046136F" w:rsidP="0046136F">
            <w:pPr>
              <w:spacing w:line="276" w:lineRule="auto"/>
              <w:contextualSpacing/>
              <w:jc w:val="center"/>
              <w:rPr>
                <w:rFonts w:eastAsia="Times New Roman"/>
                <w:sz w:val="26"/>
                <w:szCs w:val="26"/>
                <w:lang w:eastAsia="zh-CN"/>
              </w:rPr>
            </w:pPr>
          </w:p>
        </w:tc>
        <w:tc>
          <w:tcPr>
            <w:tcW w:w="651" w:type="dxa"/>
            <w:shd w:val="clear" w:color="auto" w:fill="auto"/>
            <w:vAlign w:val="center"/>
          </w:tcPr>
          <w:p w14:paraId="36395CEB" w14:textId="77777777" w:rsidR="0046136F" w:rsidRPr="006B547D" w:rsidRDefault="0046136F" w:rsidP="0046136F">
            <w:pPr>
              <w:spacing w:line="276" w:lineRule="auto"/>
              <w:contextualSpacing/>
              <w:jc w:val="center"/>
              <w:rPr>
                <w:rFonts w:eastAsia="Times New Roman"/>
                <w:sz w:val="26"/>
                <w:szCs w:val="26"/>
                <w:lang w:eastAsia="zh-CN"/>
              </w:rPr>
            </w:pPr>
          </w:p>
        </w:tc>
        <w:tc>
          <w:tcPr>
            <w:tcW w:w="674" w:type="dxa"/>
            <w:shd w:val="clear" w:color="auto" w:fill="auto"/>
            <w:vAlign w:val="center"/>
          </w:tcPr>
          <w:p w14:paraId="51AE84ED" w14:textId="77777777" w:rsidR="0046136F" w:rsidRPr="006B547D" w:rsidRDefault="0046136F" w:rsidP="0046136F">
            <w:pPr>
              <w:spacing w:line="276" w:lineRule="auto"/>
              <w:contextualSpacing/>
              <w:jc w:val="center"/>
              <w:rPr>
                <w:rFonts w:eastAsia="Times New Roman"/>
                <w:sz w:val="26"/>
                <w:szCs w:val="26"/>
                <w:lang w:eastAsia="zh-CN"/>
              </w:rPr>
            </w:pPr>
          </w:p>
        </w:tc>
        <w:tc>
          <w:tcPr>
            <w:tcW w:w="674" w:type="dxa"/>
          </w:tcPr>
          <w:p w14:paraId="2F2E64F8" w14:textId="77777777" w:rsidR="0046136F" w:rsidRPr="006B547D" w:rsidRDefault="0046136F" w:rsidP="0046136F">
            <w:pPr>
              <w:spacing w:line="276" w:lineRule="auto"/>
              <w:contextualSpacing/>
              <w:jc w:val="center"/>
              <w:rPr>
                <w:rFonts w:eastAsia="Times New Roman"/>
                <w:sz w:val="26"/>
                <w:szCs w:val="26"/>
                <w:lang w:eastAsia="zh-CN"/>
              </w:rPr>
            </w:pPr>
          </w:p>
        </w:tc>
      </w:tr>
      <w:tr w:rsidR="0046136F" w:rsidRPr="006B547D" w14:paraId="1490FE8C" w14:textId="77777777" w:rsidTr="0046136F">
        <w:trPr>
          <w:trHeight w:val="20"/>
          <w:jc w:val="center"/>
        </w:trPr>
        <w:tc>
          <w:tcPr>
            <w:tcW w:w="1471" w:type="dxa"/>
            <w:shd w:val="clear" w:color="auto" w:fill="auto"/>
            <w:vAlign w:val="center"/>
            <w:hideMark/>
          </w:tcPr>
          <w:p w14:paraId="4F9E228A"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Chương 3</w:t>
            </w:r>
          </w:p>
        </w:tc>
        <w:tc>
          <w:tcPr>
            <w:tcW w:w="665" w:type="dxa"/>
            <w:shd w:val="clear" w:color="auto" w:fill="auto"/>
            <w:vAlign w:val="center"/>
          </w:tcPr>
          <w:p w14:paraId="009FE8CB"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I</w:t>
            </w:r>
          </w:p>
        </w:tc>
        <w:tc>
          <w:tcPr>
            <w:tcW w:w="653" w:type="dxa"/>
            <w:shd w:val="clear" w:color="auto" w:fill="auto"/>
            <w:vAlign w:val="center"/>
          </w:tcPr>
          <w:p w14:paraId="11B2735D"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U</w:t>
            </w:r>
          </w:p>
        </w:tc>
        <w:tc>
          <w:tcPr>
            <w:tcW w:w="670" w:type="dxa"/>
            <w:shd w:val="clear" w:color="auto" w:fill="auto"/>
            <w:vAlign w:val="center"/>
          </w:tcPr>
          <w:p w14:paraId="0600726F"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I</w:t>
            </w:r>
          </w:p>
        </w:tc>
        <w:tc>
          <w:tcPr>
            <w:tcW w:w="690" w:type="dxa"/>
            <w:shd w:val="clear" w:color="auto" w:fill="auto"/>
            <w:vAlign w:val="center"/>
          </w:tcPr>
          <w:p w14:paraId="5A32BB6A"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U</w:t>
            </w:r>
          </w:p>
        </w:tc>
        <w:tc>
          <w:tcPr>
            <w:tcW w:w="690" w:type="dxa"/>
            <w:shd w:val="clear" w:color="auto" w:fill="auto"/>
            <w:vAlign w:val="center"/>
          </w:tcPr>
          <w:p w14:paraId="674CC4B5"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I</w:t>
            </w:r>
          </w:p>
        </w:tc>
        <w:tc>
          <w:tcPr>
            <w:tcW w:w="670" w:type="dxa"/>
            <w:shd w:val="clear" w:color="auto" w:fill="auto"/>
            <w:vAlign w:val="center"/>
          </w:tcPr>
          <w:p w14:paraId="07234B32"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TU</w:t>
            </w:r>
          </w:p>
        </w:tc>
        <w:tc>
          <w:tcPr>
            <w:tcW w:w="651" w:type="dxa"/>
            <w:shd w:val="clear" w:color="auto" w:fill="auto"/>
            <w:vAlign w:val="center"/>
          </w:tcPr>
          <w:p w14:paraId="70085ECE" w14:textId="77777777" w:rsidR="0046136F" w:rsidRPr="006B547D" w:rsidRDefault="0046136F" w:rsidP="0046136F">
            <w:pPr>
              <w:spacing w:line="276" w:lineRule="auto"/>
              <w:contextualSpacing/>
              <w:jc w:val="center"/>
              <w:rPr>
                <w:rFonts w:eastAsia="Times New Roman"/>
                <w:sz w:val="26"/>
                <w:szCs w:val="26"/>
                <w:lang w:eastAsia="zh-CN"/>
              </w:rPr>
            </w:pPr>
          </w:p>
        </w:tc>
        <w:tc>
          <w:tcPr>
            <w:tcW w:w="674" w:type="dxa"/>
            <w:shd w:val="clear" w:color="auto" w:fill="auto"/>
            <w:vAlign w:val="center"/>
          </w:tcPr>
          <w:p w14:paraId="0C29F408" w14:textId="77777777" w:rsidR="0046136F" w:rsidRPr="006B547D" w:rsidRDefault="0046136F" w:rsidP="0046136F">
            <w:pPr>
              <w:spacing w:line="276" w:lineRule="auto"/>
              <w:contextualSpacing/>
              <w:jc w:val="center"/>
              <w:rPr>
                <w:rFonts w:eastAsia="Times New Roman"/>
                <w:sz w:val="26"/>
                <w:szCs w:val="26"/>
                <w:lang w:eastAsia="zh-CN"/>
              </w:rPr>
            </w:pPr>
          </w:p>
        </w:tc>
        <w:tc>
          <w:tcPr>
            <w:tcW w:w="674" w:type="dxa"/>
          </w:tcPr>
          <w:p w14:paraId="40839FA9" w14:textId="77777777" w:rsidR="0046136F" w:rsidRPr="006B547D" w:rsidRDefault="0046136F" w:rsidP="0046136F">
            <w:pPr>
              <w:spacing w:line="276" w:lineRule="auto"/>
              <w:contextualSpacing/>
              <w:jc w:val="center"/>
              <w:rPr>
                <w:rFonts w:eastAsia="Times New Roman"/>
                <w:sz w:val="26"/>
                <w:szCs w:val="26"/>
                <w:lang w:eastAsia="zh-CN"/>
              </w:rPr>
            </w:pPr>
          </w:p>
        </w:tc>
      </w:tr>
      <w:tr w:rsidR="0046136F" w:rsidRPr="006B547D" w14:paraId="1CF2586C" w14:textId="77777777" w:rsidTr="0046136F">
        <w:trPr>
          <w:trHeight w:val="20"/>
          <w:jc w:val="center"/>
        </w:trPr>
        <w:tc>
          <w:tcPr>
            <w:tcW w:w="1471" w:type="dxa"/>
            <w:shd w:val="clear" w:color="auto" w:fill="auto"/>
            <w:vAlign w:val="center"/>
          </w:tcPr>
          <w:p w14:paraId="198206C5"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Chương 4</w:t>
            </w:r>
          </w:p>
        </w:tc>
        <w:tc>
          <w:tcPr>
            <w:tcW w:w="665" w:type="dxa"/>
            <w:shd w:val="clear" w:color="auto" w:fill="auto"/>
            <w:vAlign w:val="center"/>
          </w:tcPr>
          <w:p w14:paraId="2C4A791A"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I</w:t>
            </w:r>
          </w:p>
        </w:tc>
        <w:tc>
          <w:tcPr>
            <w:tcW w:w="653" w:type="dxa"/>
            <w:shd w:val="clear" w:color="auto" w:fill="auto"/>
            <w:vAlign w:val="center"/>
          </w:tcPr>
          <w:p w14:paraId="4014A380"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U</w:t>
            </w:r>
          </w:p>
        </w:tc>
        <w:tc>
          <w:tcPr>
            <w:tcW w:w="670" w:type="dxa"/>
            <w:shd w:val="clear" w:color="auto" w:fill="auto"/>
            <w:vAlign w:val="center"/>
          </w:tcPr>
          <w:p w14:paraId="72D14328"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I</w:t>
            </w:r>
          </w:p>
        </w:tc>
        <w:tc>
          <w:tcPr>
            <w:tcW w:w="690" w:type="dxa"/>
            <w:shd w:val="clear" w:color="auto" w:fill="auto"/>
            <w:vAlign w:val="center"/>
          </w:tcPr>
          <w:p w14:paraId="610A57AE"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U</w:t>
            </w:r>
          </w:p>
        </w:tc>
        <w:tc>
          <w:tcPr>
            <w:tcW w:w="690" w:type="dxa"/>
            <w:shd w:val="clear" w:color="auto" w:fill="auto"/>
            <w:vAlign w:val="center"/>
          </w:tcPr>
          <w:p w14:paraId="64D29BAE"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I</w:t>
            </w:r>
          </w:p>
        </w:tc>
        <w:tc>
          <w:tcPr>
            <w:tcW w:w="670" w:type="dxa"/>
            <w:shd w:val="clear" w:color="auto" w:fill="auto"/>
            <w:vAlign w:val="center"/>
          </w:tcPr>
          <w:p w14:paraId="7EAB4A82"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U</w:t>
            </w:r>
          </w:p>
        </w:tc>
        <w:tc>
          <w:tcPr>
            <w:tcW w:w="651" w:type="dxa"/>
            <w:shd w:val="clear" w:color="auto" w:fill="auto"/>
            <w:vAlign w:val="center"/>
          </w:tcPr>
          <w:p w14:paraId="0C565770"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U</w:t>
            </w:r>
          </w:p>
        </w:tc>
        <w:tc>
          <w:tcPr>
            <w:tcW w:w="674" w:type="dxa"/>
            <w:shd w:val="clear" w:color="auto" w:fill="auto"/>
            <w:vAlign w:val="center"/>
          </w:tcPr>
          <w:p w14:paraId="6765210D"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U</w:t>
            </w:r>
          </w:p>
        </w:tc>
        <w:tc>
          <w:tcPr>
            <w:tcW w:w="674" w:type="dxa"/>
          </w:tcPr>
          <w:p w14:paraId="2DB1E6DC" w14:textId="77777777" w:rsidR="0046136F" w:rsidRPr="006B547D" w:rsidRDefault="0046136F" w:rsidP="0046136F">
            <w:pPr>
              <w:spacing w:line="276" w:lineRule="auto"/>
              <w:contextualSpacing/>
              <w:jc w:val="center"/>
              <w:rPr>
                <w:rFonts w:eastAsia="Times New Roman"/>
                <w:sz w:val="26"/>
                <w:szCs w:val="26"/>
                <w:lang w:eastAsia="zh-CN"/>
              </w:rPr>
            </w:pPr>
            <w:r w:rsidRPr="006B547D">
              <w:rPr>
                <w:rFonts w:eastAsia="Times New Roman"/>
                <w:sz w:val="26"/>
                <w:szCs w:val="26"/>
                <w:lang w:eastAsia="zh-CN"/>
              </w:rPr>
              <w:t>TU</w:t>
            </w:r>
          </w:p>
        </w:tc>
      </w:tr>
    </w:tbl>
    <w:p w14:paraId="1836DA30" w14:textId="77777777" w:rsidR="0046136F" w:rsidRPr="006B547D" w:rsidRDefault="0046136F" w:rsidP="0046136F">
      <w:pPr>
        <w:spacing w:line="276" w:lineRule="auto"/>
        <w:contextualSpacing/>
        <w:rPr>
          <w:rFonts w:eastAsia="TimesNewRomanPSMT"/>
          <w:i/>
          <w:iCs/>
          <w:sz w:val="26"/>
          <w:szCs w:val="26"/>
          <w:lang w:val="pl-PL"/>
        </w:rPr>
      </w:pPr>
      <w:r w:rsidRPr="006B547D">
        <w:rPr>
          <w:b/>
          <w:i/>
          <w:iCs/>
          <w:sz w:val="26"/>
          <w:szCs w:val="26"/>
        </w:rPr>
        <w:t>7.3. Kế hoạch giảng dạy</w:t>
      </w:r>
      <w:r w:rsidRPr="006B547D">
        <w:rPr>
          <w:rStyle w:val="FootnoteReference"/>
          <w:b/>
          <w:i/>
          <w:iCs/>
          <w:sz w:val="26"/>
          <w:szCs w:val="26"/>
        </w:rPr>
        <w:footnoteReference w:id="300"/>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6B547D" w14:paraId="73AA4326" w14:textId="77777777" w:rsidTr="0046136F">
        <w:trPr>
          <w:trHeight w:val="20"/>
        </w:trPr>
        <w:tc>
          <w:tcPr>
            <w:tcW w:w="1163" w:type="dxa"/>
          </w:tcPr>
          <w:p w14:paraId="0B5D2AB3" w14:textId="77777777" w:rsidR="0046136F" w:rsidRPr="006B547D" w:rsidRDefault="0046136F" w:rsidP="00041F8B">
            <w:pPr>
              <w:pStyle w:val="Tablehead"/>
            </w:pPr>
            <w:r w:rsidRPr="006B547D">
              <w:t>Thứ tự chương</w:t>
            </w:r>
          </w:p>
        </w:tc>
        <w:tc>
          <w:tcPr>
            <w:tcW w:w="1985" w:type="dxa"/>
          </w:tcPr>
          <w:p w14:paraId="103BBE8A" w14:textId="77777777" w:rsidR="0046136F" w:rsidRPr="006B547D" w:rsidRDefault="0046136F" w:rsidP="00041F8B">
            <w:pPr>
              <w:pStyle w:val="Tablehead"/>
            </w:pPr>
            <w:r w:rsidRPr="006B547D">
              <w:t>Học liệu</w:t>
            </w:r>
            <w:r w:rsidRPr="006B547D">
              <w:rPr>
                <w:vertAlign w:val="superscript"/>
              </w:rPr>
              <w:t>(1)</w:t>
            </w:r>
          </w:p>
        </w:tc>
        <w:tc>
          <w:tcPr>
            <w:tcW w:w="4678" w:type="dxa"/>
          </w:tcPr>
          <w:p w14:paraId="5F097FBC" w14:textId="77777777" w:rsidR="0046136F" w:rsidRPr="006B547D" w:rsidRDefault="0046136F" w:rsidP="00041F8B">
            <w:pPr>
              <w:pStyle w:val="Tablehead"/>
            </w:pPr>
            <w:r w:rsidRPr="006B547D">
              <w:t>Định hướng về hình thức, phương pháp, phương tiện dạy học</w:t>
            </w:r>
          </w:p>
        </w:tc>
        <w:tc>
          <w:tcPr>
            <w:tcW w:w="1559" w:type="dxa"/>
          </w:tcPr>
          <w:p w14:paraId="0A7633B4" w14:textId="77777777" w:rsidR="0046136F" w:rsidRPr="006B547D" w:rsidRDefault="0046136F" w:rsidP="00041F8B">
            <w:pPr>
              <w:pStyle w:val="Tablehead"/>
            </w:pPr>
            <w:r w:rsidRPr="006B547D">
              <w:t>Tuần học</w:t>
            </w:r>
          </w:p>
        </w:tc>
      </w:tr>
      <w:tr w:rsidR="0046136F" w:rsidRPr="006B547D" w14:paraId="1237521C" w14:textId="77777777" w:rsidTr="0046136F">
        <w:trPr>
          <w:trHeight w:val="20"/>
        </w:trPr>
        <w:tc>
          <w:tcPr>
            <w:tcW w:w="1163" w:type="dxa"/>
          </w:tcPr>
          <w:p w14:paraId="65DF02F0" w14:textId="77777777" w:rsidR="0046136F" w:rsidRPr="006B547D" w:rsidRDefault="0046136F" w:rsidP="0046136F">
            <w:pPr>
              <w:pStyle w:val="TableContents"/>
              <w:spacing w:line="276" w:lineRule="auto"/>
              <w:contextualSpacing/>
              <w:jc w:val="both"/>
              <w:rPr>
                <w:sz w:val="26"/>
                <w:szCs w:val="26"/>
              </w:rPr>
            </w:pPr>
            <w:r w:rsidRPr="006B547D">
              <w:rPr>
                <w:sz w:val="26"/>
                <w:szCs w:val="26"/>
              </w:rPr>
              <w:t>Chương 1</w:t>
            </w:r>
          </w:p>
        </w:tc>
        <w:tc>
          <w:tcPr>
            <w:tcW w:w="1985" w:type="dxa"/>
          </w:tcPr>
          <w:p w14:paraId="37808E06" w14:textId="77777777" w:rsidR="0046136F" w:rsidRPr="006B547D" w:rsidRDefault="0046136F" w:rsidP="00537367">
            <w:pPr>
              <w:pStyle w:val="Tablejust"/>
            </w:pPr>
            <w:r w:rsidRPr="006B547D">
              <w:t>[1] Chương 3</w:t>
            </w:r>
          </w:p>
          <w:p w14:paraId="59D5580A" w14:textId="77777777" w:rsidR="0046136F" w:rsidRPr="006B547D" w:rsidRDefault="0046136F" w:rsidP="00537367">
            <w:pPr>
              <w:pStyle w:val="Tablejust"/>
            </w:pPr>
            <w:r w:rsidRPr="006B547D">
              <w:t>[2] Chương 1</w:t>
            </w:r>
          </w:p>
        </w:tc>
        <w:tc>
          <w:tcPr>
            <w:tcW w:w="4678" w:type="dxa"/>
          </w:tcPr>
          <w:p w14:paraId="689F6BFF"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Hình thức: Giảng dạy lý thuyết trên lớp.</w:t>
            </w:r>
          </w:p>
          <w:p w14:paraId="46FEF2D9"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Phương pháp: Thuyết trình, gợi mở vấn đáp</w:t>
            </w:r>
          </w:p>
          <w:p w14:paraId="3DB7472C" w14:textId="77777777" w:rsidR="0046136F" w:rsidRPr="006B547D" w:rsidRDefault="0046136F" w:rsidP="0046136F">
            <w:pPr>
              <w:pStyle w:val="ListParagraph"/>
              <w:spacing w:after="0"/>
              <w:ind w:left="0"/>
              <w:rPr>
                <w:rFonts w:ascii="Times New Roman" w:hAnsi="Times New Roman"/>
                <w:sz w:val="26"/>
                <w:szCs w:val="26"/>
                <w:lang w:val="pl-PL"/>
              </w:rPr>
            </w:pPr>
            <w:r w:rsidRPr="006B547D">
              <w:rPr>
                <w:rFonts w:ascii="Times New Roman" w:eastAsia="Cambria" w:hAnsi="Times New Roman"/>
                <w:sz w:val="26"/>
                <w:szCs w:val="26"/>
              </w:rPr>
              <w:t>Phương tiện:  Máy tính, máy chiếu, bảng</w:t>
            </w:r>
          </w:p>
        </w:tc>
        <w:tc>
          <w:tcPr>
            <w:tcW w:w="1559" w:type="dxa"/>
          </w:tcPr>
          <w:p w14:paraId="3B3242BE" w14:textId="77777777" w:rsidR="0046136F" w:rsidRPr="006B547D" w:rsidRDefault="0046136F" w:rsidP="0046136F">
            <w:pPr>
              <w:pStyle w:val="ListParagraph"/>
              <w:spacing w:after="0"/>
              <w:ind w:left="0"/>
              <w:jc w:val="center"/>
              <w:rPr>
                <w:rFonts w:ascii="Times New Roman" w:hAnsi="Times New Roman"/>
                <w:sz w:val="26"/>
                <w:szCs w:val="26"/>
              </w:rPr>
            </w:pPr>
            <w:r w:rsidRPr="006B547D">
              <w:rPr>
                <w:rFonts w:ascii="Times New Roman" w:hAnsi="Times New Roman"/>
                <w:sz w:val="26"/>
                <w:szCs w:val="26"/>
              </w:rPr>
              <w:t>1, 2</w:t>
            </w:r>
          </w:p>
        </w:tc>
      </w:tr>
      <w:tr w:rsidR="0046136F" w:rsidRPr="006B547D" w14:paraId="37C28879" w14:textId="77777777" w:rsidTr="0046136F">
        <w:trPr>
          <w:trHeight w:val="20"/>
        </w:trPr>
        <w:tc>
          <w:tcPr>
            <w:tcW w:w="1163" w:type="dxa"/>
          </w:tcPr>
          <w:p w14:paraId="6F55C2E7" w14:textId="77777777" w:rsidR="0046136F" w:rsidRPr="006B547D" w:rsidRDefault="0046136F" w:rsidP="0046136F">
            <w:pPr>
              <w:pStyle w:val="TableContents"/>
              <w:spacing w:line="276" w:lineRule="auto"/>
              <w:contextualSpacing/>
              <w:jc w:val="both"/>
              <w:rPr>
                <w:sz w:val="26"/>
                <w:szCs w:val="26"/>
              </w:rPr>
            </w:pPr>
            <w:r w:rsidRPr="006B547D">
              <w:rPr>
                <w:sz w:val="26"/>
                <w:szCs w:val="26"/>
              </w:rPr>
              <w:t>Chương 2</w:t>
            </w:r>
          </w:p>
        </w:tc>
        <w:tc>
          <w:tcPr>
            <w:tcW w:w="1985" w:type="dxa"/>
          </w:tcPr>
          <w:p w14:paraId="482303BD" w14:textId="77777777" w:rsidR="0046136F" w:rsidRPr="006B547D" w:rsidRDefault="0046136F" w:rsidP="00537367">
            <w:pPr>
              <w:pStyle w:val="Tablejust"/>
            </w:pPr>
            <w:r w:rsidRPr="006B547D">
              <w:t>[1] Chương 4, 5, 6</w:t>
            </w:r>
          </w:p>
          <w:p w14:paraId="02535230" w14:textId="77777777" w:rsidR="0046136F" w:rsidRPr="006B547D" w:rsidRDefault="0046136F" w:rsidP="00537367">
            <w:pPr>
              <w:pStyle w:val="Tablejust"/>
            </w:pPr>
          </w:p>
        </w:tc>
        <w:tc>
          <w:tcPr>
            <w:tcW w:w="4678" w:type="dxa"/>
          </w:tcPr>
          <w:p w14:paraId="5184BDD3"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Hình thức: Giảng dạy lý thuyết trên lớp.</w:t>
            </w:r>
          </w:p>
          <w:p w14:paraId="6C731EF2"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Phương pháp: Thuyết trình, gợi mở vấn đáp</w:t>
            </w:r>
          </w:p>
          <w:p w14:paraId="17770BD9" w14:textId="77777777" w:rsidR="0046136F" w:rsidRPr="006B547D" w:rsidRDefault="0046136F" w:rsidP="0046136F">
            <w:pPr>
              <w:pStyle w:val="ListParagraph"/>
              <w:spacing w:after="0"/>
              <w:ind w:left="0"/>
              <w:rPr>
                <w:rFonts w:ascii="Times New Roman" w:hAnsi="Times New Roman"/>
                <w:sz w:val="26"/>
                <w:szCs w:val="26"/>
                <w:lang w:val="pl-PL"/>
              </w:rPr>
            </w:pPr>
            <w:r w:rsidRPr="006B547D">
              <w:rPr>
                <w:rFonts w:ascii="Times New Roman" w:eastAsia="Cambria" w:hAnsi="Times New Roman"/>
                <w:sz w:val="26"/>
                <w:szCs w:val="26"/>
              </w:rPr>
              <w:lastRenderedPageBreak/>
              <w:t>Phương tiện:  Máy tính, máy chiếu, bảng</w:t>
            </w:r>
          </w:p>
        </w:tc>
        <w:tc>
          <w:tcPr>
            <w:tcW w:w="1559" w:type="dxa"/>
          </w:tcPr>
          <w:p w14:paraId="4D0E46E4" w14:textId="77777777" w:rsidR="0046136F" w:rsidRPr="006B547D" w:rsidRDefault="0046136F" w:rsidP="0046136F">
            <w:pPr>
              <w:pStyle w:val="ListParagraph"/>
              <w:spacing w:after="0"/>
              <w:ind w:left="0"/>
              <w:jc w:val="center"/>
              <w:rPr>
                <w:rFonts w:ascii="Times New Roman" w:hAnsi="Times New Roman"/>
                <w:sz w:val="26"/>
                <w:szCs w:val="26"/>
                <w:lang w:val="pl-PL"/>
              </w:rPr>
            </w:pPr>
            <w:r w:rsidRPr="006B547D">
              <w:rPr>
                <w:rFonts w:ascii="Times New Roman" w:hAnsi="Times New Roman"/>
                <w:sz w:val="26"/>
                <w:szCs w:val="26"/>
                <w:lang w:val="pl-PL"/>
              </w:rPr>
              <w:lastRenderedPageBreak/>
              <w:t>3, 4, 5</w:t>
            </w:r>
          </w:p>
        </w:tc>
      </w:tr>
      <w:tr w:rsidR="0046136F" w:rsidRPr="006B547D" w14:paraId="5AC51860" w14:textId="77777777" w:rsidTr="0046136F">
        <w:trPr>
          <w:trHeight w:val="20"/>
        </w:trPr>
        <w:tc>
          <w:tcPr>
            <w:tcW w:w="1163" w:type="dxa"/>
          </w:tcPr>
          <w:p w14:paraId="3CFA5629" w14:textId="77777777" w:rsidR="0046136F" w:rsidRPr="006B547D" w:rsidRDefault="0046136F" w:rsidP="00537367">
            <w:pPr>
              <w:pStyle w:val="Tablejust"/>
            </w:pPr>
            <w:r w:rsidRPr="006B547D">
              <w:t>Chương 3</w:t>
            </w:r>
          </w:p>
        </w:tc>
        <w:tc>
          <w:tcPr>
            <w:tcW w:w="1985" w:type="dxa"/>
          </w:tcPr>
          <w:p w14:paraId="6AC83251" w14:textId="77777777" w:rsidR="0046136F" w:rsidRPr="006B547D" w:rsidRDefault="0046136F" w:rsidP="00537367">
            <w:pPr>
              <w:pStyle w:val="Tablejust"/>
            </w:pPr>
            <w:r w:rsidRPr="006B547D">
              <w:t>[1] Chương 8, 17</w:t>
            </w:r>
          </w:p>
          <w:p w14:paraId="1D3F3BF3" w14:textId="77777777" w:rsidR="0046136F" w:rsidRPr="006B547D" w:rsidRDefault="0046136F" w:rsidP="00537367">
            <w:pPr>
              <w:pStyle w:val="Tablejust"/>
            </w:pPr>
          </w:p>
        </w:tc>
        <w:tc>
          <w:tcPr>
            <w:tcW w:w="4678" w:type="dxa"/>
          </w:tcPr>
          <w:p w14:paraId="1DEB89C2"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Hình thức: Giảng dạy lý thuyết trên lớp.</w:t>
            </w:r>
          </w:p>
          <w:p w14:paraId="70109EF5"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Phương pháp: Thuyết trình, gợi mở vấn đáp</w:t>
            </w:r>
          </w:p>
          <w:p w14:paraId="48AF01C8" w14:textId="77777777" w:rsidR="0046136F" w:rsidRPr="006B547D" w:rsidRDefault="0046136F" w:rsidP="00537367">
            <w:pPr>
              <w:pStyle w:val="Tablejust"/>
            </w:pPr>
            <w:r w:rsidRPr="006B547D">
              <w:t>Phương tiện:  Máy tính, máy chiếu, bảng</w:t>
            </w:r>
          </w:p>
        </w:tc>
        <w:tc>
          <w:tcPr>
            <w:tcW w:w="1559" w:type="dxa"/>
          </w:tcPr>
          <w:p w14:paraId="7CE43B55" w14:textId="77777777" w:rsidR="0046136F" w:rsidRPr="006B547D" w:rsidRDefault="0046136F" w:rsidP="00537367">
            <w:pPr>
              <w:pStyle w:val="Tablejust"/>
            </w:pPr>
            <w:r w:rsidRPr="006B547D">
              <w:t>7, 8, 9, 10,11</w:t>
            </w:r>
          </w:p>
        </w:tc>
      </w:tr>
      <w:tr w:rsidR="0046136F" w:rsidRPr="006B547D" w14:paraId="5D6C21D7" w14:textId="77777777" w:rsidTr="0046136F">
        <w:trPr>
          <w:trHeight w:val="20"/>
        </w:trPr>
        <w:tc>
          <w:tcPr>
            <w:tcW w:w="1163" w:type="dxa"/>
          </w:tcPr>
          <w:p w14:paraId="5644F550" w14:textId="77777777" w:rsidR="0046136F" w:rsidRPr="006B547D" w:rsidRDefault="0046136F" w:rsidP="00537367">
            <w:pPr>
              <w:pStyle w:val="Tablejust"/>
            </w:pPr>
            <w:r w:rsidRPr="006B547D">
              <w:t>Chương 4</w:t>
            </w:r>
          </w:p>
        </w:tc>
        <w:tc>
          <w:tcPr>
            <w:tcW w:w="1985" w:type="dxa"/>
          </w:tcPr>
          <w:p w14:paraId="2E83E11E" w14:textId="77777777" w:rsidR="0046136F" w:rsidRPr="006B547D" w:rsidRDefault="0046136F" w:rsidP="00537367">
            <w:pPr>
              <w:pStyle w:val="Tablejust"/>
            </w:pPr>
            <w:r w:rsidRPr="006B547D">
              <w:t>[1] Chương 17</w:t>
            </w:r>
          </w:p>
          <w:p w14:paraId="14601AB0" w14:textId="77777777" w:rsidR="0046136F" w:rsidRPr="006B547D" w:rsidRDefault="0046136F" w:rsidP="00537367">
            <w:pPr>
              <w:pStyle w:val="Tablejust"/>
            </w:pPr>
            <w:r w:rsidRPr="006B547D">
              <w:t>[2] Chương 3</w:t>
            </w:r>
          </w:p>
          <w:p w14:paraId="45EC7CCC" w14:textId="77777777" w:rsidR="0046136F" w:rsidRPr="006B547D" w:rsidRDefault="0046136F" w:rsidP="00537367">
            <w:pPr>
              <w:pStyle w:val="Tablejust"/>
            </w:pPr>
          </w:p>
        </w:tc>
        <w:tc>
          <w:tcPr>
            <w:tcW w:w="4678" w:type="dxa"/>
          </w:tcPr>
          <w:p w14:paraId="1C7C740E"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Hình thức: Giảng dạy lý thuyết trên lớp.</w:t>
            </w:r>
          </w:p>
          <w:p w14:paraId="6D7CFDAC"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Phương pháp: Thuyết trình, gợi mở vấn đáp</w:t>
            </w:r>
          </w:p>
          <w:p w14:paraId="6F1C9F5A" w14:textId="77777777" w:rsidR="0046136F" w:rsidRPr="006B547D" w:rsidRDefault="0046136F" w:rsidP="0046136F">
            <w:pPr>
              <w:spacing w:line="276" w:lineRule="auto"/>
              <w:contextualSpacing/>
              <w:jc w:val="both"/>
              <w:rPr>
                <w:rFonts w:eastAsia="Cambria"/>
                <w:sz w:val="26"/>
                <w:szCs w:val="26"/>
              </w:rPr>
            </w:pPr>
            <w:r w:rsidRPr="006B547D">
              <w:rPr>
                <w:rFonts w:eastAsia="Cambria"/>
                <w:sz w:val="26"/>
                <w:szCs w:val="26"/>
              </w:rPr>
              <w:t>Phương tiện:  Máy tính, máy chiếu, bảng</w:t>
            </w:r>
          </w:p>
        </w:tc>
        <w:tc>
          <w:tcPr>
            <w:tcW w:w="1559" w:type="dxa"/>
          </w:tcPr>
          <w:p w14:paraId="381A20E1" w14:textId="77777777" w:rsidR="0046136F" w:rsidRPr="006B547D" w:rsidRDefault="0046136F" w:rsidP="00537367">
            <w:pPr>
              <w:pStyle w:val="Tablejust"/>
            </w:pPr>
            <w:r w:rsidRPr="006B547D">
              <w:t>12, 13, 14, 15</w:t>
            </w:r>
          </w:p>
        </w:tc>
      </w:tr>
    </w:tbl>
    <w:p w14:paraId="185B2799" w14:textId="77777777" w:rsidR="0046136F" w:rsidRPr="006B547D" w:rsidRDefault="0046136F" w:rsidP="0046136F">
      <w:pPr>
        <w:spacing w:line="276" w:lineRule="auto"/>
        <w:contextualSpacing/>
        <w:rPr>
          <w:b/>
          <w:bCs/>
          <w:sz w:val="26"/>
          <w:szCs w:val="26"/>
          <w:lang w:val="pl-PL"/>
        </w:rPr>
      </w:pPr>
      <w:r w:rsidRPr="006B547D">
        <w:rPr>
          <w:b/>
          <w:bCs/>
          <w:sz w:val="26"/>
          <w:szCs w:val="26"/>
          <w:lang w:val="pl-PL"/>
        </w:rPr>
        <w:t>8. Đánh giá kết quả học tập</w:t>
      </w:r>
    </w:p>
    <w:p w14:paraId="7C0AE109" w14:textId="77777777" w:rsidR="0046136F" w:rsidRPr="006B547D" w:rsidRDefault="0046136F" w:rsidP="0046136F">
      <w:pPr>
        <w:spacing w:line="276" w:lineRule="auto"/>
        <w:contextualSpacing/>
        <w:rPr>
          <w:sz w:val="26"/>
          <w:szCs w:val="26"/>
          <w:lang w:val="vi-VN"/>
        </w:rPr>
      </w:pPr>
      <w:r w:rsidRPr="006B547D">
        <w:rPr>
          <w:b/>
          <w:bCs/>
          <w:i/>
          <w:iCs/>
          <w:sz w:val="26"/>
          <w:szCs w:val="26"/>
          <w:lang w:val="vi-VN"/>
        </w:rPr>
        <w:t>8.1. Thang điểm đánh giá</w:t>
      </w:r>
      <w:r w:rsidRPr="006B547D">
        <w:rPr>
          <w:sz w:val="26"/>
          <w:szCs w:val="26"/>
          <w:lang w:val="vi-VN"/>
        </w:rPr>
        <w:t>: 10 (100%)</w:t>
      </w:r>
    </w:p>
    <w:p w14:paraId="486808E9" w14:textId="77777777" w:rsidR="0046136F" w:rsidRPr="006B547D" w:rsidRDefault="0046136F" w:rsidP="0046136F">
      <w:pPr>
        <w:spacing w:line="276" w:lineRule="auto"/>
        <w:contextualSpacing/>
        <w:rPr>
          <w:b/>
          <w:bCs/>
          <w:i/>
          <w:iCs/>
          <w:sz w:val="26"/>
          <w:szCs w:val="26"/>
          <w:lang w:val="vi-VN"/>
        </w:rPr>
      </w:pPr>
      <w:r w:rsidRPr="006B547D">
        <w:rPr>
          <w:b/>
          <w:bCs/>
          <w:i/>
          <w:iCs/>
          <w:sz w:val="26"/>
          <w:szCs w:val="26"/>
          <w:lang w:val="vi-VN"/>
        </w:rPr>
        <w:t>8.2. Phương thức đánh giá</w:t>
      </w:r>
      <w:r w:rsidRPr="006B547D">
        <w:rPr>
          <w:rStyle w:val="FootnoteReference"/>
          <w:b/>
          <w:bCs/>
          <w:i/>
          <w:iCs/>
          <w:sz w:val="26"/>
          <w:szCs w:val="26"/>
          <w:lang w:val="vi-VN"/>
        </w:rPr>
        <w:footnoteReference w:id="301"/>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6B547D" w14:paraId="1DF8DF0A"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A2AA92F" w14:textId="77777777" w:rsidR="0046136F" w:rsidRPr="006B547D" w:rsidRDefault="0046136F" w:rsidP="0046136F">
            <w:pPr>
              <w:spacing w:line="276" w:lineRule="auto"/>
              <w:contextualSpacing/>
              <w:jc w:val="center"/>
              <w:rPr>
                <w:rFonts w:eastAsia="Times New Roman"/>
                <w:b/>
                <w:bCs/>
                <w:sz w:val="26"/>
                <w:szCs w:val="26"/>
              </w:rPr>
            </w:pPr>
            <w:r w:rsidRPr="006B547D">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A96869" w14:textId="77777777" w:rsidR="0046136F" w:rsidRPr="006B547D" w:rsidRDefault="0046136F" w:rsidP="0046136F">
            <w:pPr>
              <w:spacing w:line="276" w:lineRule="auto"/>
              <w:contextualSpacing/>
              <w:jc w:val="center"/>
              <w:rPr>
                <w:rFonts w:eastAsia="Times New Roman"/>
                <w:b/>
                <w:bCs/>
                <w:sz w:val="26"/>
                <w:szCs w:val="26"/>
              </w:rPr>
            </w:pPr>
            <w:r w:rsidRPr="006B547D">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17530B" w14:textId="77777777" w:rsidR="0046136F" w:rsidRPr="006B547D" w:rsidRDefault="0046136F" w:rsidP="0046136F">
            <w:pPr>
              <w:spacing w:line="276" w:lineRule="auto"/>
              <w:contextualSpacing/>
              <w:jc w:val="center"/>
              <w:rPr>
                <w:rFonts w:eastAsia="Times New Roman"/>
                <w:b/>
                <w:bCs/>
                <w:sz w:val="26"/>
                <w:szCs w:val="26"/>
              </w:rPr>
            </w:pPr>
            <w:r w:rsidRPr="006B547D">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8D9B119" w14:textId="77777777" w:rsidR="0046136F" w:rsidRPr="006B547D" w:rsidRDefault="0046136F" w:rsidP="0046136F">
            <w:pPr>
              <w:spacing w:line="276" w:lineRule="auto"/>
              <w:contextualSpacing/>
              <w:jc w:val="center"/>
              <w:rPr>
                <w:rFonts w:eastAsia="Times New Roman"/>
                <w:b/>
                <w:bCs/>
                <w:sz w:val="26"/>
                <w:szCs w:val="26"/>
              </w:rPr>
            </w:pPr>
            <w:r w:rsidRPr="006B547D">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6BFFB3" w14:textId="77777777" w:rsidR="0046136F" w:rsidRPr="006B547D" w:rsidRDefault="0046136F" w:rsidP="0046136F">
            <w:pPr>
              <w:spacing w:line="276" w:lineRule="auto"/>
              <w:contextualSpacing/>
              <w:jc w:val="center"/>
              <w:rPr>
                <w:rFonts w:eastAsia="Times New Roman"/>
                <w:b/>
                <w:bCs/>
                <w:sz w:val="26"/>
                <w:szCs w:val="26"/>
              </w:rPr>
            </w:pPr>
            <w:r w:rsidRPr="006B547D">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3D33EA" w14:textId="77777777" w:rsidR="0046136F" w:rsidRPr="006B547D" w:rsidRDefault="0046136F" w:rsidP="0046136F">
            <w:pPr>
              <w:spacing w:line="276" w:lineRule="auto"/>
              <w:contextualSpacing/>
              <w:jc w:val="center"/>
              <w:rPr>
                <w:rFonts w:eastAsia="Times New Roman"/>
                <w:b/>
                <w:bCs/>
                <w:sz w:val="26"/>
                <w:szCs w:val="26"/>
              </w:rPr>
            </w:pPr>
            <w:r w:rsidRPr="006B547D">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6AFD998E" w14:textId="77777777" w:rsidR="0046136F" w:rsidRPr="006B547D" w:rsidRDefault="0046136F" w:rsidP="0046136F">
            <w:pPr>
              <w:spacing w:line="276" w:lineRule="auto"/>
              <w:contextualSpacing/>
              <w:jc w:val="center"/>
              <w:rPr>
                <w:rFonts w:eastAsia="Times New Roman"/>
                <w:b/>
                <w:bCs/>
                <w:sz w:val="26"/>
                <w:szCs w:val="26"/>
              </w:rPr>
            </w:pPr>
            <w:r w:rsidRPr="006B547D">
              <w:rPr>
                <w:b/>
                <w:sz w:val="26"/>
                <w:szCs w:val="26"/>
              </w:rPr>
              <w:t>Mã chuẩn đầu ra học phần</w:t>
            </w:r>
          </w:p>
        </w:tc>
      </w:tr>
      <w:tr w:rsidR="0046136F" w:rsidRPr="006B547D" w14:paraId="0E4B1437"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F913F3F"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2345211"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3D2B86"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BB62E2"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CD6293"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4B7F97"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216A83B2" w14:textId="77777777" w:rsidR="0046136F" w:rsidRPr="006B547D" w:rsidRDefault="0046136F" w:rsidP="0046136F">
            <w:pPr>
              <w:spacing w:line="276" w:lineRule="auto"/>
              <w:contextualSpacing/>
              <w:rPr>
                <w:rFonts w:eastAsia="Times New Roman"/>
                <w:sz w:val="26"/>
                <w:szCs w:val="26"/>
              </w:rPr>
            </w:pPr>
            <w:r w:rsidRPr="006B547D">
              <w:rPr>
                <w:rFonts w:eastAsia="Times New Roman"/>
                <w:sz w:val="26"/>
                <w:szCs w:val="26"/>
                <w:lang w:eastAsia="zh-CN"/>
              </w:rPr>
              <w:t>C</w:t>
            </w:r>
            <w:r w:rsidRPr="006B547D">
              <w:rPr>
                <w:rFonts w:eastAsia="Times New Roman"/>
                <w:sz w:val="26"/>
                <w:szCs w:val="26"/>
                <w:vertAlign w:val="subscript"/>
                <w:lang w:eastAsia="zh-CN"/>
              </w:rPr>
              <w:t xml:space="preserve">hp2, </w:t>
            </w:r>
            <w:r w:rsidRPr="006B547D">
              <w:rPr>
                <w:rFonts w:eastAsia="Times New Roman"/>
                <w:sz w:val="26"/>
                <w:szCs w:val="26"/>
                <w:lang w:eastAsia="zh-CN"/>
              </w:rPr>
              <w:t>C</w:t>
            </w:r>
            <w:r w:rsidRPr="006B547D">
              <w:rPr>
                <w:rFonts w:eastAsia="Times New Roman"/>
                <w:sz w:val="26"/>
                <w:szCs w:val="26"/>
                <w:vertAlign w:val="subscript"/>
                <w:lang w:eastAsia="zh-CN"/>
              </w:rPr>
              <w:t>hp3,</w:t>
            </w:r>
            <w:r w:rsidRPr="006B547D">
              <w:rPr>
                <w:rFonts w:eastAsia="Times New Roman"/>
                <w:sz w:val="26"/>
                <w:szCs w:val="26"/>
                <w:lang w:eastAsia="zh-CN"/>
              </w:rPr>
              <w:t xml:space="preserve"> C</w:t>
            </w:r>
            <w:r w:rsidRPr="006B547D">
              <w:rPr>
                <w:rFonts w:eastAsia="Times New Roman"/>
                <w:sz w:val="26"/>
                <w:szCs w:val="26"/>
                <w:vertAlign w:val="subscript"/>
                <w:lang w:eastAsia="zh-CN"/>
              </w:rPr>
              <w:t>hp6,</w:t>
            </w:r>
            <w:r w:rsidRPr="006B547D">
              <w:rPr>
                <w:rFonts w:eastAsia="Times New Roman"/>
                <w:sz w:val="26"/>
                <w:szCs w:val="26"/>
                <w:lang w:eastAsia="zh-CN"/>
              </w:rPr>
              <w:t xml:space="preserve"> C</w:t>
            </w:r>
            <w:r w:rsidRPr="006B547D">
              <w:rPr>
                <w:rFonts w:eastAsia="Times New Roman"/>
                <w:sz w:val="26"/>
                <w:szCs w:val="26"/>
                <w:vertAlign w:val="subscript"/>
                <w:lang w:eastAsia="zh-CN"/>
              </w:rPr>
              <w:t>hp9</w:t>
            </w:r>
          </w:p>
        </w:tc>
      </w:tr>
      <w:tr w:rsidR="0046136F" w:rsidRPr="006B547D" w14:paraId="59C5DDA6"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1533F92" w14:textId="77777777" w:rsidR="0046136F" w:rsidRPr="006B547D" w:rsidRDefault="0046136F" w:rsidP="0046136F">
            <w:pPr>
              <w:spacing w:line="276" w:lineRule="auto"/>
              <w:contextualSpacing/>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1BAA9B8" w14:textId="77777777" w:rsidR="0046136F" w:rsidRPr="006B547D" w:rsidRDefault="0046136F" w:rsidP="0046136F">
            <w:pPr>
              <w:spacing w:line="276" w:lineRule="auto"/>
              <w:contextualSpacing/>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0DBE0E"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 xml:space="preserve">Thái độ học tập </w:t>
            </w:r>
          </w:p>
          <w:p w14:paraId="5740DA21"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FD02EC"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65F6E5"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BD7D0B" w14:textId="77777777" w:rsidR="0046136F" w:rsidRPr="006B547D" w:rsidRDefault="0046136F" w:rsidP="0046136F">
            <w:pPr>
              <w:spacing w:line="276" w:lineRule="auto"/>
              <w:contextualSpacing/>
              <w:rPr>
                <w:rFonts w:eastAsia="Times New Roman"/>
                <w:sz w:val="26"/>
                <w:szCs w:val="26"/>
              </w:rPr>
            </w:pPr>
            <w:r w:rsidRPr="006B547D">
              <w:rPr>
                <w:rFonts w:eastAsia="Times New Roman"/>
                <w:spacing w:val="-6"/>
                <w:sz w:val="26"/>
                <w:szCs w:val="26"/>
              </w:rPr>
              <w:t xml:space="preserve">Đánh giá mức độ hoàn thành </w:t>
            </w:r>
            <w:r w:rsidRPr="006B547D">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2872DE46" w14:textId="77777777" w:rsidR="0046136F" w:rsidRPr="006B547D" w:rsidRDefault="0046136F" w:rsidP="0046136F">
            <w:pPr>
              <w:spacing w:line="276" w:lineRule="auto"/>
              <w:contextualSpacing/>
              <w:rPr>
                <w:rFonts w:eastAsia="Times New Roman"/>
                <w:sz w:val="26"/>
                <w:szCs w:val="26"/>
              </w:rPr>
            </w:pPr>
            <w:r w:rsidRPr="006B547D">
              <w:rPr>
                <w:rFonts w:eastAsia="Times New Roman"/>
                <w:sz w:val="26"/>
                <w:szCs w:val="26"/>
                <w:lang w:eastAsia="zh-CN"/>
              </w:rPr>
              <w:t>C</w:t>
            </w:r>
            <w:r w:rsidRPr="006B547D">
              <w:rPr>
                <w:rFonts w:eastAsia="Times New Roman"/>
                <w:sz w:val="26"/>
                <w:szCs w:val="26"/>
                <w:vertAlign w:val="subscript"/>
                <w:lang w:eastAsia="zh-CN"/>
              </w:rPr>
              <w:t xml:space="preserve">hp2, </w:t>
            </w:r>
            <w:r w:rsidRPr="006B547D">
              <w:rPr>
                <w:rFonts w:eastAsia="Times New Roman"/>
                <w:sz w:val="26"/>
                <w:szCs w:val="26"/>
                <w:lang w:eastAsia="zh-CN"/>
              </w:rPr>
              <w:t>C</w:t>
            </w:r>
            <w:r w:rsidRPr="006B547D">
              <w:rPr>
                <w:rFonts w:eastAsia="Times New Roman"/>
                <w:sz w:val="26"/>
                <w:szCs w:val="26"/>
                <w:vertAlign w:val="subscript"/>
                <w:lang w:eastAsia="zh-CN"/>
              </w:rPr>
              <w:t>hp3,</w:t>
            </w:r>
            <w:r w:rsidRPr="006B547D">
              <w:rPr>
                <w:rFonts w:eastAsia="Times New Roman"/>
                <w:sz w:val="26"/>
                <w:szCs w:val="26"/>
                <w:lang w:eastAsia="zh-CN"/>
              </w:rPr>
              <w:t xml:space="preserve"> C</w:t>
            </w:r>
            <w:r w:rsidRPr="006B547D">
              <w:rPr>
                <w:rFonts w:eastAsia="Times New Roman"/>
                <w:sz w:val="26"/>
                <w:szCs w:val="26"/>
                <w:vertAlign w:val="subscript"/>
                <w:lang w:eastAsia="zh-CN"/>
              </w:rPr>
              <w:t>hp6,</w:t>
            </w:r>
            <w:r w:rsidRPr="006B547D">
              <w:rPr>
                <w:rFonts w:eastAsia="Times New Roman"/>
                <w:sz w:val="26"/>
                <w:szCs w:val="26"/>
                <w:lang w:eastAsia="zh-CN"/>
              </w:rPr>
              <w:t xml:space="preserve"> C</w:t>
            </w:r>
            <w:r w:rsidRPr="006B547D">
              <w:rPr>
                <w:rFonts w:eastAsia="Times New Roman"/>
                <w:sz w:val="26"/>
                <w:szCs w:val="26"/>
                <w:vertAlign w:val="subscript"/>
                <w:lang w:eastAsia="zh-CN"/>
              </w:rPr>
              <w:t>hp9</w:t>
            </w:r>
          </w:p>
        </w:tc>
      </w:tr>
      <w:tr w:rsidR="0046136F" w:rsidRPr="006B547D" w14:paraId="301B7649"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6D50851" w14:textId="77777777" w:rsidR="0046136F" w:rsidRPr="006B547D" w:rsidRDefault="0046136F" w:rsidP="0046136F">
            <w:pPr>
              <w:spacing w:line="276" w:lineRule="auto"/>
              <w:contextualSpacing/>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5ACCB32" w14:textId="77777777" w:rsidR="0046136F" w:rsidRPr="006B547D" w:rsidRDefault="0046136F" w:rsidP="0046136F">
            <w:pPr>
              <w:spacing w:line="276" w:lineRule="auto"/>
              <w:contextualSpacing/>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FBE061"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DBD150"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F9CF5E"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9512CD" w14:textId="77777777" w:rsidR="0046136F" w:rsidRPr="006B547D" w:rsidRDefault="0046136F" w:rsidP="0046136F">
            <w:pPr>
              <w:spacing w:line="276" w:lineRule="auto"/>
              <w:ind w:firstLine="277"/>
              <w:contextualSpacing/>
              <w:rPr>
                <w:rFonts w:eastAsia="Times New Roman"/>
                <w:sz w:val="26"/>
                <w:szCs w:val="26"/>
              </w:rPr>
            </w:pPr>
            <w:r w:rsidRPr="006B547D">
              <w:rPr>
                <w:rFonts w:eastAsia="Times New Roman"/>
                <w:sz w:val="26"/>
                <w:szCs w:val="26"/>
              </w:rPr>
              <w:t>Sử dụng các phương thức:</w:t>
            </w:r>
            <w:r w:rsidRPr="006B547D">
              <w:rPr>
                <w:rFonts w:eastAsia="Times New Roman"/>
                <w:sz w:val="26"/>
                <w:szCs w:val="26"/>
              </w:rPr>
              <w:br/>
              <w:t>+ Thảo luận;</w:t>
            </w:r>
            <w:r w:rsidRPr="006B547D">
              <w:rPr>
                <w:rFonts w:eastAsia="Times New Roman"/>
                <w:sz w:val="26"/>
                <w:szCs w:val="26"/>
              </w:rPr>
              <w:br/>
              <w:t>+ Hỏi đáp;</w:t>
            </w:r>
            <w:r w:rsidRPr="006B547D">
              <w:rPr>
                <w:rFonts w:eastAsia="Times New Roman"/>
                <w:sz w:val="26"/>
                <w:szCs w:val="26"/>
              </w:rPr>
              <w:br/>
              <w:t>+ Làm việc nhóm;</w:t>
            </w:r>
            <w:r w:rsidRPr="006B547D">
              <w:rPr>
                <w:rFonts w:eastAsia="Times New Roman"/>
                <w:sz w:val="26"/>
                <w:szCs w:val="26"/>
              </w:rPr>
              <w:br/>
              <w:t>+ Bài tập về nhà;</w:t>
            </w:r>
            <w:r w:rsidRPr="006B547D">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43FF3184" w14:textId="77777777" w:rsidR="0046136F" w:rsidRPr="006B547D" w:rsidRDefault="0046136F" w:rsidP="0046136F">
            <w:pPr>
              <w:spacing w:line="276" w:lineRule="auto"/>
              <w:contextualSpacing/>
              <w:rPr>
                <w:rFonts w:eastAsia="Times New Roman"/>
                <w:sz w:val="26"/>
                <w:szCs w:val="26"/>
              </w:rPr>
            </w:pPr>
            <w:r w:rsidRPr="006B547D">
              <w:rPr>
                <w:rFonts w:eastAsia="Times New Roman"/>
                <w:sz w:val="26"/>
                <w:szCs w:val="26"/>
                <w:lang w:eastAsia="zh-CN"/>
              </w:rPr>
              <w:t>C</w:t>
            </w:r>
            <w:r w:rsidRPr="006B547D">
              <w:rPr>
                <w:rFonts w:eastAsia="Times New Roman"/>
                <w:sz w:val="26"/>
                <w:szCs w:val="26"/>
                <w:vertAlign w:val="subscript"/>
                <w:lang w:eastAsia="zh-CN"/>
              </w:rPr>
              <w:t>hp1 -</w:t>
            </w:r>
            <w:r w:rsidRPr="006B547D">
              <w:rPr>
                <w:rFonts w:eastAsia="Times New Roman"/>
                <w:sz w:val="26"/>
                <w:szCs w:val="26"/>
                <w:lang w:eastAsia="zh-CN"/>
              </w:rPr>
              <w:t xml:space="preserve"> C</w:t>
            </w:r>
            <w:r w:rsidRPr="006B547D">
              <w:rPr>
                <w:rFonts w:eastAsia="Times New Roman"/>
                <w:sz w:val="26"/>
                <w:szCs w:val="26"/>
                <w:vertAlign w:val="subscript"/>
                <w:lang w:eastAsia="zh-CN"/>
              </w:rPr>
              <w:t>hp9</w:t>
            </w:r>
          </w:p>
        </w:tc>
      </w:tr>
      <w:tr w:rsidR="0046136F" w:rsidRPr="006B547D" w14:paraId="0520D56B"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895A67D" w14:textId="77777777" w:rsidR="0046136F" w:rsidRPr="006B547D" w:rsidRDefault="0046136F" w:rsidP="0046136F">
            <w:pPr>
              <w:spacing w:line="276" w:lineRule="auto"/>
              <w:contextualSpacing/>
              <w:jc w:val="both"/>
              <w:rPr>
                <w:rFonts w:eastAsia="Times New Roman"/>
                <w:sz w:val="26"/>
                <w:szCs w:val="26"/>
              </w:rPr>
            </w:pPr>
            <w:r w:rsidRPr="006B547D">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20C655"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6551D7"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Mức độ đạt Chuẩn đầu ra</w:t>
            </w:r>
          </w:p>
          <w:p w14:paraId="4E019054"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0ABD95" w14:textId="1931375B" w:rsidR="0046136F" w:rsidRPr="006B547D" w:rsidRDefault="00AD2431" w:rsidP="0046136F">
            <w:pPr>
              <w:spacing w:line="276" w:lineRule="auto"/>
              <w:contextualSpacing/>
              <w:jc w:val="center"/>
              <w:rPr>
                <w:rFonts w:eastAsia="Times New Roman"/>
                <w:sz w:val="26"/>
                <w:szCs w:val="26"/>
              </w:rPr>
            </w:pPr>
            <w:r>
              <w:rPr>
                <w:rFonts w:eastAsia="Times New Roman"/>
                <w:sz w:val="26"/>
                <w:szCs w:val="26"/>
              </w:rPr>
              <w:t>3</w:t>
            </w:r>
            <w:r w:rsidR="0046136F" w:rsidRPr="006B547D">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17D985"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00755D" w14:textId="77777777" w:rsidR="0046136F" w:rsidRPr="006B547D" w:rsidRDefault="0046136F" w:rsidP="0046136F">
            <w:pPr>
              <w:spacing w:line="276" w:lineRule="auto"/>
              <w:contextualSpacing/>
              <w:rPr>
                <w:rFonts w:eastAsia="Times New Roman"/>
                <w:sz w:val="26"/>
                <w:szCs w:val="26"/>
              </w:rPr>
            </w:pPr>
            <w:r w:rsidRPr="006B547D">
              <w:rPr>
                <w:rFonts w:eastAsia="Times New Roman"/>
                <w:sz w:val="26"/>
                <w:szCs w:val="26"/>
              </w:rPr>
              <w:t>Sử dụng các phương thức:</w:t>
            </w:r>
            <w:r w:rsidRPr="006B547D">
              <w:rPr>
                <w:rFonts w:eastAsia="Times New Roman"/>
                <w:sz w:val="26"/>
                <w:szCs w:val="26"/>
              </w:rPr>
              <w:br/>
              <w:t>+ Thi viết (trắc nghiệm hoặc tự luận, do giảng viên ra đề);</w:t>
            </w:r>
            <w:r w:rsidRPr="006B547D">
              <w:rPr>
                <w:rFonts w:eastAsia="Times New Roman"/>
                <w:sz w:val="26"/>
                <w:szCs w:val="26"/>
              </w:rPr>
              <w:br/>
              <w:t>+ Vấn đáp (do giảng viên ra nội dung hỏi);</w:t>
            </w:r>
            <w:r w:rsidRPr="006B547D">
              <w:rPr>
                <w:rFonts w:eastAsia="Times New Roman"/>
                <w:sz w:val="26"/>
                <w:szCs w:val="26"/>
              </w:rPr>
              <w:br/>
              <w:t>+ Thuyết trình (do giảng viên chọn nội dung);</w:t>
            </w:r>
            <w:r w:rsidRPr="006B547D">
              <w:rPr>
                <w:rFonts w:eastAsia="Times New Roman"/>
                <w:sz w:val="26"/>
                <w:szCs w:val="26"/>
              </w:rPr>
              <w:br/>
              <w:t>+ Dự án;</w:t>
            </w:r>
            <w:r w:rsidRPr="006B547D">
              <w:rPr>
                <w:rFonts w:eastAsia="Times New Roman"/>
                <w:sz w:val="26"/>
                <w:szCs w:val="26"/>
              </w:rPr>
              <w:br/>
              <w:t>+ Báo cáo;</w:t>
            </w:r>
            <w:r w:rsidRPr="006B547D">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72A37DDF" w14:textId="77777777" w:rsidR="0046136F" w:rsidRPr="006B547D" w:rsidRDefault="0046136F" w:rsidP="0046136F">
            <w:pPr>
              <w:spacing w:line="276" w:lineRule="auto"/>
              <w:contextualSpacing/>
              <w:rPr>
                <w:rFonts w:eastAsia="Times New Roman"/>
                <w:sz w:val="26"/>
                <w:szCs w:val="26"/>
              </w:rPr>
            </w:pPr>
            <w:r w:rsidRPr="006B547D">
              <w:rPr>
                <w:rFonts w:eastAsia="Times New Roman"/>
                <w:sz w:val="26"/>
                <w:szCs w:val="26"/>
                <w:lang w:eastAsia="zh-CN"/>
              </w:rPr>
              <w:t>C</w:t>
            </w:r>
            <w:r w:rsidRPr="006B547D">
              <w:rPr>
                <w:rFonts w:eastAsia="Times New Roman"/>
                <w:sz w:val="26"/>
                <w:szCs w:val="26"/>
                <w:vertAlign w:val="subscript"/>
                <w:lang w:eastAsia="zh-CN"/>
              </w:rPr>
              <w:t>hp1 -</w:t>
            </w:r>
            <w:r w:rsidRPr="006B547D">
              <w:rPr>
                <w:rFonts w:eastAsia="Times New Roman"/>
                <w:sz w:val="26"/>
                <w:szCs w:val="26"/>
                <w:lang w:eastAsia="zh-CN"/>
              </w:rPr>
              <w:t xml:space="preserve"> C</w:t>
            </w:r>
            <w:r w:rsidRPr="006B547D">
              <w:rPr>
                <w:rFonts w:eastAsia="Times New Roman"/>
                <w:sz w:val="26"/>
                <w:szCs w:val="26"/>
                <w:vertAlign w:val="subscript"/>
                <w:lang w:eastAsia="zh-CN"/>
              </w:rPr>
              <w:t>hp9</w:t>
            </w:r>
          </w:p>
        </w:tc>
      </w:tr>
      <w:tr w:rsidR="0046136F" w:rsidRPr="006B547D" w14:paraId="0FE2471E"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7A811A8" w14:textId="77777777" w:rsidR="0046136F" w:rsidRPr="006B547D" w:rsidRDefault="0046136F" w:rsidP="0046136F">
            <w:pPr>
              <w:spacing w:line="276" w:lineRule="auto"/>
              <w:contextualSpacing/>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BA452D"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FCC5CF"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 xml:space="preserve">Chuẩn đầu ra </w:t>
            </w:r>
          </w:p>
          <w:p w14:paraId="3D3D76B5"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FFD5CB" w14:textId="054AE8B3" w:rsidR="0046136F" w:rsidRPr="006B547D" w:rsidRDefault="00AD2431" w:rsidP="0046136F">
            <w:pPr>
              <w:spacing w:line="276" w:lineRule="auto"/>
              <w:contextualSpacing/>
              <w:jc w:val="center"/>
              <w:rPr>
                <w:rFonts w:eastAsia="Times New Roman"/>
                <w:sz w:val="26"/>
                <w:szCs w:val="26"/>
              </w:rPr>
            </w:pPr>
            <w:r>
              <w:rPr>
                <w:rFonts w:eastAsia="Times New Roman"/>
                <w:sz w:val="26"/>
                <w:szCs w:val="26"/>
              </w:rPr>
              <w:t>5</w:t>
            </w:r>
            <w:r w:rsidR="0046136F" w:rsidRPr="006B547D">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B9B6FE" w14:textId="77777777" w:rsidR="0046136F" w:rsidRPr="006B547D" w:rsidRDefault="0046136F" w:rsidP="0046136F">
            <w:pPr>
              <w:spacing w:line="276" w:lineRule="auto"/>
              <w:contextualSpacing/>
              <w:jc w:val="center"/>
              <w:rPr>
                <w:rFonts w:eastAsia="Times New Roman"/>
                <w:sz w:val="26"/>
                <w:szCs w:val="26"/>
              </w:rPr>
            </w:pPr>
            <w:r w:rsidRPr="006B547D">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AE1DFD" w14:textId="77777777" w:rsidR="0046136F" w:rsidRPr="006B547D" w:rsidRDefault="0046136F" w:rsidP="0046136F">
            <w:pPr>
              <w:spacing w:line="276" w:lineRule="auto"/>
              <w:ind w:firstLine="213"/>
              <w:contextualSpacing/>
              <w:rPr>
                <w:rFonts w:eastAsia="Times New Roman"/>
                <w:spacing w:val="-8"/>
                <w:sz w:val="26"/>
                <w:szCs w:val="26"/>
              </w:rPr>
            </w:pPr>
            <w:r w:rsidRPr="006B547D">
              <w:rPr>
                <w:rFonts w:eastAsia="Times New Roman"/>
                <w:spacing w:val="-12"/>
                <w:sz w:val="26"/>
                <w:szCs w:val="26"/>
              </w:rPr>
              <w:t>Chọn một trong các phương thức:</w:t>
            </w:r>
            <w:r w:rsidRPr="006B547D">
              <w:rPr>
                <w:rFonts w:eastAsia="Times New Roman"/>
                <w:sz w:val="26"/>
                <w:szCs w:val="26"/>
              </w:rPr>
              <w:br/>
              <w:t xml:space="preserve">+ </w:t>
            </w:r>
            <w:r w:rsidRPr="006B547D">
              <w:rPr>
                <w:rFonts w:eastAsia="Times New Roman"/>
                <w:spacing w:val="-6"/>
                <w:sz w:val="26"/>
                <w:szCs w:val="26"/>
              </w:rPr>
              <w:t>Thi viết (trắc nghiệm hoặc tự luận, theo ngân hàng đề thi);</w:t>
            </w:r>
            <w:r w:rsidRPr="006B547D">
              <w:rPr>
                <w:rFonts w:eastAsia="Times New Roman"/>
                <w:sz w:val="26"/>
                <w:szCs w:val="26"/>
              </w:rPr>
              <w:br/>
              <w:t>+ Vấn đáp (theo ngân hàng đề thi);</w:t>
            </w:r>
            <w:r w:rsidRPr="006B547D">
              <w:rPr>
                <w:rFonts w:eastAsia="Times New Roman"/>
                <w:sz w:val="26"/>
                <w:szCs w:val="26"/>
              </w:rPr>
              <w:br/>
              <w:t xml:space="preserve">+ </w:t>
            </w:r>
            <w:r w:rsidRPr="006B547D">
              <w:rPr>
                <w:rFonts w:eastAsia="Times New Roman"/>
                <w:spacing w:val="-8"/>
                <w:sz w:val="26"/>
                <w:szCs w:val="26"/>
              </w:rPr>
              <w:t>Làm bài tập lớn (theo hướng dẫn chấm do Trường quy định)</w:t>
            </w:r>
          </w:p>
          <w:p w14:paraId="1BC16C72" w14:textId="77777777" w:rsidR="0046136F" w:rsidRPr="006B547D" w:rsidRDefault="0046136F" w:rsidP="0046136F">
            <w:pPr>
              <w:spacing w:line="276" w:lineRule="auto"/>
              <w:ind w:firstLine="213"/>
              <w:contextualSpacing/>
              <w:rPr>
                <w:rFonts w:eastAsia="Times New Roman"/>
                <w:sz w:val="26"/>
                <w:szCs w:val="26"/>
              </w:rPr>
            </w:pPr>
            <w:r w:rsidRPr="006B547D">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666A1CDD" w14:textId="77777777" w:rsidR="0046136F" w:rsidRPr="006B547D" w:rsidRDefault="0046136F" w:rsidP="0046136F">
            <w:pPr>
              <w:spacing w:line="276" w:lineRule="auto"/>
              <w:contextualSpacing/>
              <w:rPr>
                <w:rFonts w:eastAsia="Times New Roman"/>
                <w:sz w:val="26"/>
                <w:szCs w:val="26"/>
              </w:rPr>
            </w:pPr>
            <w:r w:rsidRPr="006B547D">
              <w:rPr>
                <w:rFonts w:eastAsia="Times New Roman"/>
                <w:sz w:val="26"/>
                <w:szCs w:val="26"/>
                <w:lang w:eastAsia="zh-CN"/>
              </w:rPr>
              <w:t>C</w:t>
            </w:r>
            <w:r w:rsidRPr="006B547D">
              <w:rPr>
                <w:rFonts w:eastAsia="Times New Roman"/>
                <w:sz w:val="26"/>
                <w:szCs w:val="26"/>
                <w:vertAlign w:val="subscript"/>
                <w:lang w:eastAsia="zh-CN"/>
              </w:rPr>
              <w:t>hp1 -</w:t>
            </w:r>
            <w:r w:rsidRPr="006B547D">
              <w:rPr>
                <w:rFonts w:eastAsia="Times New Roman"/>
                <w:sz w:val="26"/>
                <w:szCs w:val="26"/>
                <w:lang w:eastAsia="zh-CN"/>
              </w:rPr>
              <w:t xml:space="preserve"> C</w:t>
            </w:r>
            <w:r w:rsidRPr="006B547D">
              <w:rPr>
                <w:rFonts w:eastAsia="Times New Roman"/>
                <w:sz w:val="26"/>
                <w:szCs w:val="26"/>
                <w:vertAlign w:val="subscript"/>
                <w:lang w:eastAsia="zh-CN"/>
              </w:rPr>
              <w:t>hp9</w:t>
            </w:r>
          </w:p>
        </w:tc>
      </w:tr>
    </w:tbl>
    <w:p w14:paraId="76CF14E6" w14:textId="77777777" w:rsidR="0046136F" w:rsidRPr="006B547D" w:rsidRDefault="0046136F" w:rsidP="0046136F">
      <w:pPr>
        <w:spacing w:line="276" w:lineRule="auto"/>
        <w:contextualSpacing/>
        <w:rPr>
          <w:sz w:val="26"/>
          <w:szCs w:val="26"/>
        </w:rPr>
      </w:pPr>
    </w:p>
    <w:tbl>
      <w:tblPr>
        <w:tblW w:w="9634" w:type="dxa"/>
        <w:tblLook w:val="04A0" w:firstRow="1" w:lastRow="0" w:firstColumn="1" w:lastColumn="0" w:noHBand="0" w:noVBand="1"/>
      </w:tblPr>
      <w:tblGrid>
        <w:gridCol w:w="3024"/>
        <w:gridCol w:w="3024"/>
        <w:gridCol w:w="3586"/>
      </w:tblGrid>
      <w:tr w:rsidR="0046136F" w:rsidRPr="006B547D" w14:paraId="1C673EEB" w14:textId="77777777" w:rsidTr="0046136F">
        <w:tc>
          <w:tcPr>
            <w:tcW w:w="9634" w:type="dxa"/>
            <w:gridSpan w:val="3"/>
          </w:tcPr>
          <w:p w14:paraId="0161B4F1" w14:textId="77777777" w:rsidR="0046136F" w:rsidRPr="006B547D" w:rsidRDefault="0046136F" w:rsidP="00715ED4">
            <w:pPr>
              <w:pStyle w:val="Tableright"/>
              <w:rPr>
                <w:rStyle w:val="Emphasis"/>
                <w:lang w:val="en-US"/>
              </w:rPr>
            </w:pPr>
            <w:r w:rsidRPr="006B547D">
              <w:rPr>
                <w:rStyle w:val="Emphasis"/>
              </w:rPr>
              <w:t xml:space="preserve">Hà Nội, ngày      tháng      năm       </w:t>
            </w:r>
          </w:p>
        </w:tc>
      </w:tr>
      <w:tr w:rsidR="0046136F" w:rsidRPr="006B547D" w14:paraId="2D756546" w14:textId="77777777" w:rsidTr="0046136F">
        <w:tc>
          <w:tcPr>
            <w:tcW w:w="3024" w:type="dxa"/>
          </w:tcPr>
          <w:p w14:paraId="3FE58E25" w14:textId="77777777" w:rsidR="0046136F" w:rsidRPr="00715ED4" w:rsidRDefault="0046136F" w:rsidP="00041F8B">
            <w:pPr>
              <w:pStyle w:val="Tablehead"/>
            </w:pPr>
            <w:r w:rsidRPr="00715ED4">
              <w:t>P. Viện trưởng</w:t>
            </w:r>
          </w:p>
        </w:tc>
        <w:tc>
          <w:tcPr>
            <w:tcW w:w="3024" w:type="dxa"/>
          </w:tcPr>
          <w:p w14:paraId="648AFF70" w14:textId="77777777" w:rsidR="0046136F" w:rsidRPr="00715ED4" w:rsidRDefault="0046136F" w:rsidP="00041F8B">
            <w:pPr>
              <w:pStyle w:val="Tablehead"/>
            </w:pPr>
            <w:r w:rsidRPr="00715ED4">
              <w:t>P. Trưởng Bộ môn</w:t>
            </w:r>
          </w:p>
        </w:tc>
        <w:tc>
          <w:tcPr>
            <w:tcW w:w="3586" w:type="dxa"/>
          </w:tcPr>
          <w:p w14:paraId="437653B0" w14:textId="77777777" w:rsidR="0046136F" w:rsidRPr="00715ED4" w:rsidRDefault="0046136F" w:rsidP="00041F8B">
            <w:pPr>
              <w:pStyle w:val="Tablehead"/>
            </w:pPr>
            <w:r w:rsidRPr="00715ED4">
              <w:t>Người biên soạn</w:t>
            </w:r>
            <w:r w:rsidRPr="00715ED4">
              <w:rPr>
                <w:rStyle w:val="FootnoteReference"/>
                <w:sz w:val="26"/>
                <w:szCs w:val="26"/>
              </w:rPr>
              <w:footnoteReference w:id="302"/>
            </w:r>
          </w:p>
        </w:tc>
      </w:tr>
      <w:tr w:rsidR="0046136F" w:rsidRPr="006B547D" w14:paraId="093FFAF4" w14:textId="77777777" w:rsidTr="0046136F">
        <w:tc>
          <w:tcPr>
            <w:tcW w:w="3024" w:type="dxa"/>
            <w:vAlign w:val="center"/>
          </w:tcPr>
          <w:p w14:paraId="0BBAFC35" w14:textId="77777777" w:rsidR="0046136F" w:rsidRPr="00715ED4" w:rsidRDefault="0046136F" w:rsidP="00041F8B">
            <w:pPr>
              <w:pStyle w:val="Tablehead"/>
            </w:pPr>
            <w:r w:rsidRPr="00715ED4">
              <w:t>(Ký, ghi rõ họ tên)</w:t>
            </w:r>
          </w:p>
          <w:p w14:paraId="1F6A4590" w14:textId="77777777" w:rsidR="0046136F" w:rsidRPr="00715ED4" w:rsidRDefault="0046136F" w:rsidP="00041F8B">
            <w:pPr>
              <w:pStyle w:val="Tablehead"/>
            </w:pPr>
          </w:p>
          <w:p w14:paraId="4AFB63A7" w14:textId="77777777" w:rsidR="0046136F" w:rsidRPr="00715ED4" w:rsidRDefault="0046136F" w:rsidP="00041F8B">
            <w:pPr>
              <w:pStyle w:val="Tablehead"/>
            </w:pPr>
          </w:p>
          <w:p w14:paraId="292ADC4E" w14:textId="77777777" w:rsidR="0046136F" w:rsidRPr="00715ED4" w:rsidRDefault="0046136F" w:rsidP="00041F8B">
            <w:pPr>
              <w:pStyle w:val="Tablehead"/>
            </w:pPr>
          </w:p>
          <w:p w14:paraId="6C525F9F" w14:textId="77777777" w:rsidR="0046136F" w:rsidRPr="00715ED4" w:rsidRDefault="0046136F" w:rsidP="00041F8B">
            <w:pPr>
              <w:pStyle w:val="Tablehead"/>
            </w:pPr>
          </w:p>
          <w:p w14:paraId="2F2B34F3" w14:textId="77777777" w:rsidR="0046136F" w:rsidRPr="00715ED4" w:rsidRDefault="0046136F" w:rsidP="00041F8B">
            <w:pPr>
              <w:pStyle w:val="Tablehead"/>
            </w:pPr>
            <w:r w:rsidRPr="00715ED4">
              <w:t>Nguyễn Ngọc Tú</w:t>
            </w:r>
          </w:p>
        </w:tc>
        <w:tc>
          <w:tcPr>
            <w:tcW w:w="3024" w:type="dxa"/>
            <w:vAlign w:val="center"/>
          </w:tcPr>
          <w:p w14:paraId="279B0E31" w14:textId="77777777" w:rsidR="0046136F" w:rsidRPr="00715ED4" w:rsidRDefault="0046136F" w:rsidP="00041F8B">
            <w:pPr>
              <w:pStyle w:val="Tablehead"/>
            </w:pPr>
            <w:r w:rsidRPr="00715ED4">
              <w:t>(Ký, ghi rõ họ tên)</w:t>
            </w:r>
          </w:p>
          <w:p w14:paraId="027C4552" w14:textId="77777777" w:rsidR="0046136F" w:rsidRPr="00715ED4" w:rsidRDefault="0046136F" w:rsidP="00041F8B">
            <w:pPr>
              <w:pStyle w:val="Tablehead"/>
            </w:pPr>
          </w:p>
          <w:p w14:paraId="747C1442" w14:textId="77777777" w:rsidR="0046136F" w:rsidRPr="00715ED4" w:rsidRDefault="0046136F" w:rsidP="00041F8B">
            <w:pPr>
              <w:pStyle w:val="Tablehead"/>
            </w:pPr>
          </w:p>
          <w:p w14:paraId="57220E08" w14:textId="77777777" w:rsidR="0046136F" w:rsidRPr="00715ED4" w:rsidRDefault="0046136F" w:rsidP="00041F8B">
            <w:pPr>
              <w:pStyle w:val="Tablehead"/>
            </w:pPr>
          </w:p>
          <w:p w14:paraId="50812298" w14:textId="77777777" w:rsidR="0046136F" w:rsidRPr="00715ED4" w:rsidRDefault="0046136F" w:rsidP="00041F8B">
            <w:pPr>
              <w:pStyle w:val="Tablehead"/>
            </w:pPr>
          </w:p>
          <w:p w14:paraId="05190B52" w14:textId="77777777" w:rsidR="0046136F" w:rsidRPr="00715ED4" w:rsidRDefault="0046136F" w:rsidP="00041F8B">
            <w:pPr>
              <w:pStyle w:val="Tablehead"/>
            </w:pPr>
            <w:r w:rsidRPr="00715ED4">
              <w:t>Nguyễn Thị Loan</w:t>
            </w:r>
          </w:p>
        </w:tc>
        <w:tc>
          <w:tcPr>
            <w:tcW w:w="3586" w:type="dxa"/>
            <w:vAlign w:val="center"/>
          </w:tcPr>
          <w:p w14:paraId="2CD4040F" w14:textId="77777777" w:rsidR="0046136F" w:rsidRPr="00715ED4" w:rsidRDefault="0046136F" w:rsidP="00041F8B">
            <w:pPr>
              <w:pStyle w:val="Tablehead"/>
            </w:pPr>
            <w:r w:rsidRPr="00715ED4">
              <w:t>(Ký, ghi rõ họ tên)</w:t>
            </w:r>
          </w:p>
          <w:p w14:paraId="5CAC80EC" w14:textId="77777777" w:rsidR="0046136F" w:rsidRPr="00715ED4" w:rsidRDefault="0046136F" w:rsidP="00041F8B">
            <w:pPr>
              <w:pStyle w:val="Tablehead"/>
            </w:pPr>
          </w:p>
          <w:p w14:paraId="60DAD6E4" w14:textId="77777777" w:rsidR="0046136F" w:rsidRPr="00715ED4" w:rsidRDefault="0046136F" w:rsidP="00041F8B">
            <w:pPr>
              <w:pStyle w:val="Tablehead"/>
            </w:pPr>
          </w:p>
          <w:p w14:paraId="4672DE04" w14:textId="77777777" w:rsidR="0046136F" w:rsidRPr="00715ED4" w:rsidRDefault="0046136F" w:rsidP="00041F8B">
            <w:pPr>
              <w:pStyle w:val="Tablehead"/>
            </w:pPr>
          </w:p>
          <w:p w14:paraId="3FBC1C97" w14:textId="77777777" w:rsidR="0046136F" w:rsidRPr="00715ED4" w:rsidRDefault="0046136F" w:rsidP="00041F8B">
            <w:pPr>
              <w:pStyle w:val="Tablehead"/>
            </w:pPr>
          </w:p>
          <w:p w14:paraId="2EA19E3B" w14:textId="77777777" w:rsidR="0046136F" w:rsidRPr="00715ED4" w:rsidRDefault="0046136F" w:rsidP="00041F8B">
            <w:pPr>
              <w:pStyle w:val="Tablehead"/>
            </w:pPr>
            <w:r w:rsidRPr="00715ED4">
              <w:t>Nguyễn Thị Loan</w:t>
            </w:r>
          </w:p>
        </w:tc>
      </w:tr>
      <w:tr w:rsidR="0046136F" w:rsidRPr="006B547D" w14:paraId="4949573C" w14:textId="77777777" w:rsidTr="0046136F">
        <w:tc>
          <w:tcPr>
            <w:tcW w:w="3024" w:type="dxa"/>
            <w:vAlign w:val="center"/>
          </w:tcPr>
          <w:p w14:paraId="768B1AFC" w14:textId="77777777" w:rsidR="0046136F" w:rsidRPr="00715ED4" w:rsidRDefault="0046136F" w:rsidP="00041F8B">
            <w:pPr>
              <w:pStyle w:val="Tablehead"/>
            </w:pPr>
          </w:p>
        </w:tc>
        <w:tc>
          <w:tcPr>
            <w:tcW w:w="3024" w:type="dxa"/>
            <w:vAlign w:val="center"/>
          </w:tcPr>
          <w:p w14:paraId="5197262A" w14:textId="77777777" w:rsidR="0046136F" w:rsidRPr="00715ED4" w:rsidRDefault="0046136F" w:rsidP="00041F8B">
            <w:pPr>
              <w:pStyle w:val="Tablehead"/>
            </w:pPr>
          </w:p>
        </w:tc>
        <w:tc>
          <w:tcPr>
            <w:tcW w:w="3586" w:type="dxa"/>
            <w:vAlign w:val="center"/>
          </w:tcPr>
          <w:p w14:paraId="2E9FF366" w14:textId="77777777" w:rsidR="0046136F" w:rsidRPr="00715ED4" w:rsidRDefault="0046136F" w:rsidP="00041F8B">
            <w:pPr>
              <w:pStyle w:val="Tablehead"/>
            </w:pPr>
          </w:p>
        </w:tc>
      </w:tr>
      <w:tr w:rsidR="0046136F" w:rsidRPr="006B547D" w14:paraId="338D6AC7" w14:textId="77777777" w:rsidTr="0046136F">
        <w:tc>
          <w:tcPr>
            <w:tcW w:w="3024" w:type="dxa"/>
            <w:vAlign w:val="center"/>
          </w:tcPr>
          <w:p w14:paraId="1DA48811" w14:textId="77777777" w:rsidR="0046136F" w:rsidRPr="00715ED4" w:rsidRDefault="0046136F" w:rsidP="00041F8B">
            <w:pPr>
              <w:pStyle w:val="Tablehead"/>
            </w:pPr>
          </w:p>
        </w:tc>
        <w:tc>
          <w:tcPr>
            <w:tcW w:w="3024" w:type="dxa"/>
            <w:vAlign w:val="center"/>
          </w:tcPr>
          <w:p w14:paraId="4C04C3E6" w14:textId="77777777" w:rsidR="0046136F" w:rsidRPr="00715ED4" w:rsidRDefault="0046136F" w:rsidP="00041F8B">
            <w:pPr>
              <w:pStyle w:val="Tablehead"/>
            </w:pPr>
          </w:p>
        </w:tc>
        <w:tc>
          <w:tcPr>
            <w:tcW w:w="3586" w:type="dxa"/>
            <w:vAlign w:val="center"/>
          </w:tcPr>
          <w:p w14:paraId="6DDC3295" w14:textId="77777777" w:rsidR="0046136F" w:rsidRPr="00715ED4" w:rsidRDefault="0046136F" w:rsidP="00041F8B">
            <w:pPr>
              <w:pStyle w:val="Tablehead"/>
            </w:pPr>
          </w:p>
        </w:tc>
      </w:tr>
      <w:tr w:rsidR="0046136F" w:rsidRPr="006B547D" w14:paraId="5669B230" w14:textId="77777777" w:rsidTr="0046136F">
        <w:tc>
          <w:tcPr>
            <w:tcW w:w="3024" w:type="dxa"/>
            <w:vAlign w:val="center"/>
          </w:tcPr>
          <w:p w14:paraId="53461674" w14:textId="77777777" w:rsidR="0046136F" w:rsidRPr="00715ED4" w:rsidRDefault="0046136F" w:rsidP="00041F8B">
            <w:pPr>
              <w:pStyle w:val="Tablehead"/>
            </w:pPr>
          </w:p>
        </w:tc>
        <w:tc>
          <w:tcPr>
            <w:tcW w:w="3024" w:type="dxa"/>
            <w:vAlign w:val="center"/>
          </w:tcPr>
          <w:p w14:paraId="42D848E4" w14:textId="77777777" w:rsidR="0046136F" w:rsidRPr="00715ED4" w:rsidRDefault="0046136F" w:rsidP="00041F8B">
            <w:pPr>
              <w:pStyle w:val="Tablehead"/>
            </w:pPr>
          </w:p>
        </w:tc>
        <w:tc>
          <w:tcPr>
            <w:tcW w:w="3586" w:type="dxa"/>
            <w:vAlign w:val="center"/>
          </w:tcPr>
          <w:p w14:paraId="7E712A1E" w14:textId="77777777" w:rsidR="0046136F" w:rsidRPr="00715ED4" w:rsidRDefault="0046136F" w:rsidP="00041F8B">
            <w:pPr>
              <w:pStyle w:val="Tablehead"/>
            </w:pPr>
          </w:p>
        </w:tc>
      </w:tr>
      <w:tr w:rsidR="0046136F" w:rsidRPr="006B547D" w14:paraId="3295007F" w14:textId="77777777" w:rsidTr="0046136F">
        <w:tc>
          <w:tcPr>
            <w:tcW w:w="3024" w:type="dxa"/>
            <w:vAlign w:val="center"/>
          </w:tcPr>
          <w:p w14:paraId="2FE5CDDB" w14:textId="77777777" w:rsidR="0046136F" w:rsidRPr="00715ED4" w:rsidRDefault="0046136F" w:rsidP="00041F8B">
            <w:pPr>
              <w:pStyle w:val="Tablehead"/>
            </w:pPr>
          </w:p>
        </w:tc>
        <w:tc>
          <w:tcPr>
            <w:tcW w:w="3024" w:type="dxa"/>
            <w:vAlign w:val="center"/>
          </w:tcPr>
          <w:p w14:paraId="1E170C0C" w14:textId="77777777" w:rsidR="0046136F" w:rsidRPr="00715ED4" w:rsidRDefault="0046136F" w:rsidP="00041F8B">
            <w:pPr>
              <w:pStyle w:val="Tablehead"/>
            </w:pPr>
          </w:p>
        </w:tc>
        <w:tc>
          <w:tcPr>
            <w:tcW w:w="3586" w:type="dxa"/>
            <w:vAlign w:val="center"/>
          </w:tcPr>
          <w:p w14:paraId="7535F8C1" w14:textId="77777777" w:rsidR="0046136F" w:rsidRPr="00715ED4" w:rsidRDefault="0046136F" w:rsidP="00041F8B">
            <w:pPr>
              <w:pStyle w:val="Tablehead"/>
            </w:pPr>
            <w:r w:rsidRPr="00715ED4">
              <w:t>Nguyễn Xuân Trường</w:t>
            </w:r>
          </w:p>
        </w:tc>
      </w:tr>
    </w:tbl>
    <w:p w14:paraId="748BEAF1" w14:textId="77777777" w:rsidR="001754F3" w:rsidRDefault="001754F3" w:rsidP="001754F3">
      <w:pPr>
        <w:spacing w:line="276" w:lineRule="auto"/>
        <w:contextualSpacing/>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7497488C" w14:textId="36C1151D" w:rsidR="0046136F" w:rsidRPr="0006050C" w:rsidRDefault="0046136F" w:rsidP="001754F3">
      <w:pPr>
        <w:spacing w:line="276" w:lineRule="auto"/>
        <w:contextualSpacing/>
        <w:jc w:val="center"/>
        <w:rPr>
          <w:b/>
          <w:sz w:val="26"/>
          <w:szCs w:val="26"/>
          <w:lang w:val="pt-BR"/>
        </w:rPr>
      </w:pPr>
      <w:r w:rsidRPr="0006050C">
        <w:rPr>
          <w:b/>
          <w:sz w:val="26"/>
          <w:szCs w:val="26"/>
          <w:lang w:val="pt-BR"/>
        </w:rPr>
        <w:lastRenderedPageBreak/>
        <w:t>ĐỀ CƯƠNG CHI TIẾT HỌC PHẦN: LẬP TRÌNH NHÚNG</w:t>
      </w:r>
    </w:p>
    <w:p w14:paraId="6AC72947" w14:textId="77777777" w:rsidR="0046136F" w:rsidRPr="0006050C" w:rsidRDefault="0046136F" w:rsidP="0046136F">
      <w:pPr>
        <w:spacing w:line="276" w:lineRule="auto"/>
        <w:contextualSpacing/>
        <w:jc w:val="center"/>
        <w:rPr>
          <w:b/>
          <w:bCs/>
          <w:sz w:val="26"/>
          <w:szCs w:val="26"/>
          <w:lang w:val="pt-BR"/>
        </w:rPr>
      </w:pPr>
      <w:r w:rsidRPr="0006050C">
        <w:rPr>
          <w:b/>
          <w:bCs/>
          <w:sz w:val="26"/>
          <w:szCs w:val="26"/>
          <w:lang w:val="pt-BR"/>
        </w:rPr>
        <w:t>Mã số: ST521</w:t>
      </w:r>
    </w:p>
    <w:p w14:paraId="758783E6" w14:textId="77777777" w:rsidR="0046136F" w:rsidRPr="0006050C" w:rsidRDefault="0046136F" w:rsidP="0046136F">
      <w:pPr>
        <w:spacing w:line="276" w:lineRule="auto"/>
        <w:contextualSpacing/>
        <w:rPr>
          <w:b/>
          <w:bCs/>
          <w:sz w:val="26"/>
          <w:szCs w:val="26"/>
        </w:rPr>
      </w:pPr>
      <w:r w:rsidRPr="0006050C">
        <w:rPr>
          <w:b/>
          <w:bCs/>
          <w:sz w:val="26"/>
          <w:szCs w:val="26"/>
          <w:lang w:val="pt-BR"/>
        </w:rPr>
        <w:t xml:space="preserve">1. </w:t>
      </w:r>
      <w:r w:rsidRPr="0006050C">
        <w:rPr>
          <w:b/>
          <w:bCs/>
          <w:sz w:val="26"/>
          <w:szCs w:val="26"/>
        </w:rPr>
        <w:t>Thông tin chung về học phần</w:t>
      </w:r>
    </w:p>
    <w:tbl>
      <w:tblPr>
        <w:tblW w:w="9351" w:type="dxa"/>
        <w:tblLook w:val="04A0" w:firstRow="1" w:lastRow="0" w:firstColumn="1" w:lastColumn="0" w:noHBand="0" w:noVBand="1"/>
      </w:tblPr>
      <w:tblGrid>
        <w:gridCol w:w="9351"/>
      </w:tblGrid>
      <w:tr w:rsidR="0046136F" w:rsidRPr="0006050C" w14:paraId="13F31F79" w14:textId="77777777" w:rsidTr="00243B36">
        <w:tc>
          <w:tcPr>
            <w:tcW w:w="9351" w:type="dxa"/>
            <w:shd w:val="clear" w:color="auto" w:fill="auto"/>
          </w:tcPr>
          <w:p w14:paraId="6ADBF92D" w14:textId="77777777" w:rsidR="0046136F" w:rsidRPr="0006050C" w:rsidRDefault="0046136F" w:rsidP="0046136F">
            <w:pPr>
              <w:tabs>
                <w:tab w:val="left" w:pos="403"/>
              </w:tabs>
              <w:spacing w:line="276" w:lineRule="auto"/>
              <w:contextualSpacing/>
              <w:rPr>
                <w:b/>
                <w:bCs/>
                <w:i/>
                <w:iCs/>
                <w:sz w:val="26"/>
                <w:szCs w:val="26"/>
              </w:rPr>
            </w:pPr>
            <w:r w:rsidRPr="0006050C">
              <w:rPr>
                <w:b/>
                <w:bCs/>
                <w:i/>
                <w:iCs/>
                <w:sz w:val="26"/>
                <w:szCs w:val="26"/>
              </w:rPr>
              <w:t>1.1. Tên học phần:</w:t>
            </w:r>
          </w:p>
        </w:tc>
      </w:tr>
      <w:tr w:rsidR="0046136F" w:rsidRPr="0006050C" w14:paraId="525624C1" w14:textId="77777777" w:rsidTr="00243B36">
        <w:tc>
          <w:tcPr>
            <w:tcW w:w="9351" w:type="dxa"/>
            <w:shd w:val="clear" w:color="auto" w:fill="auto"/>
          </w:tcPr>
          <w:p w14:paraId="710B1CA0" w14:textId="77777777" w:rsidR="0046136F" w:rsidRPr="0006050C" w:rsidRDefault="0046136F" w:rsidP="0046136F">
            <w:pPr>
              <w:tabs>
                <w:tab w:val="left" w:pos="403"/>
              </w:tabs>
              <w:spacing w:line="276" w:lineRule="auto"/>
              <w:ind w:left="360"/>
              <w:contextualSpacing/>
              <w:rPr>
                <w:sz w:val="26"/>
                <w:szCs w:val="26"/>
              </w:rPr>
            </w:pPr>
            <w:r w:rsidRPr="0006050C">
              <w:rPr>
                <w:sz w:val="26"/>
                <w:szCs w:val="26"/>
              </w:rPr>
              <w:t xml:space="preserve">               - Tiếng Việt: Lập trình nhúng</w:t>
            </w:r>
          </w:p>
        </w:tc>
      </w:tr>
      <w:tr w:rsidR="0046136F" w:rsidRPr="0006050C" w14:paraId="46AFB8DD" w14:textId="77777777" w:rsidTr="003211E1">
        <w:tc>
          <w:tcPr>
            <w:tcW w:w="9351" w:type="dxa"/>
            <w:shd w:val="clear" w:color="auto" w:fill="auto"/>
          </w:tcPr>
          <w:p w14:paraId="4DCCD90D" w14:textId="77777777" w:rsidR="0046136F" w:rsidRPr="0006050C" w:rsidRDefault="0046136F" w:rsidP="0046136F">
            <w:pPr>
              <w:tabs>
                <w:tab w:val="left" w:pos="403"/>
              </w:tabs>
              <w:spacing w:line="276" w:lineRule="auto"/>
              <w:ind w:left="360"/>
              <w:contextualSpacing/>
              <w:rPr>
                <w:sz w:val="26"/>
                <w:szCs w:val="26"/>
              </w:rPr>
            </w:pPr>
            <w:r w:rsidRPr="0006050C">
              <w:rPr>
                <w:sz w:val="26"/>
                <w:szCs w:val="26"/>
              </w:rPr>
              <w:t xml:space="preserve">               - Tiếng Anh: Embedded programming</w:t>
            </w:r>
          </w:p>
        </w:tc>
      </w:tr>
      <w:tr w:rsidR="0046136F" w:rsidRPr="0006050C" w14:paraId="51FC5AEF" w14:textId="77777777" w:rsidTr="003211E1">
        <w:tc>
          <w:tcPr>
            <w:tcW w:w="9351" w:type="dxa"/>
            <w:shd w:val="clear" w:color="auto" w:fill="auto"/>
          </w:tcPr>
          <w:p w14:paraId="5E53DAC3" w14:textId="77777777" w:rsidR="0046136F" w:rsidRPr="0006050C" w:rsidRDefault="0046136F" w:rsidP="0046136F">
            <w:pPr>
              <w:tabs>
                <w:tab w:val="left" w:pos="403"/>
              </w:tabs>
              <w:spacing w:line="276" w:lineRule="auto"/>
              <w:contextualSpacing/>
              <w:rPr>
                <w:sz w:val="26"/>
                <w:szCs w:val="26"/>
              </w:rPr>
            </w:pPr>
            <w:r w:rsidRPr="0006050C">
              <w:rPr>
                <w:b/>
                <w:bCs/>
                <w:i/>
                <w:iCs/>
                <w:sz w:val="26"/>
                <w:szCs w:val="26"/>
              </w:rPr>
              <w:t>1.2. Thuộc khối kiến thức:</w:t>
            </w:r>
          </w:p>
        </w:tc>
      </w:tr>
      <w:tr w:rsidR="0046136F" w:rsidRPr="0006050C" w14:paraId="3705FFB6" w14:textId="77777777" w:rsidTr="003211E1">
        <w:tc>
          <w:tcPr>
            <w:tcW w:w="9351" w:type="dxa"/>
            <w:shd w:val="clear" w:color="auto" w:fill="auto"/>
          </w:tcPr>
          <w:p w14:paraId="59395279" w14:textId="77777777" w:rsidR="0046136F" w:rsidRPr="0006050C" w:rsidRDefault="0046136F" w:rsidP="0046136F">
            <w:pPr>
              <w:tabs>
                <w:tab w:val="left" w:pos="4837"/>
              </w:tabs>
              <w:spacing w:line="276" w:lineRule="auto"/>
              <w:ind w:left="426"/>
              <w:contextualSpacing/>
              <w:rPr>
                <w:sz w:val="26"/>
                <w:szCs w:val="26"/>
              </w:rPr>
            </w:pPr>
            <w:r w:rsidRPr="0006050C">
              <w:rPr>
                <w:sz w:val="26"/>
                <w:szCs w:val="26"/>
              </w:rPr>
              <w:t xml:space="preserve">                    </w:t>
            </w:r>
            <w:sdt>
              <w:sdtPr>
                <w:rPr>
                  <w:sz w:val="26"/>
                  <w:szCs w:val="26"/>
                </w:rPr>
                <w:id w:val="948516478"/>
                <w14:checkbox>
                  <w14:checked w14:val="0"/>
                  <w14:checkedState w14:val="2612" w14:font="MS Gothic"/>
                  <w14:uncheckedState w14:val="2610" w14:font="MS Gothic"/>
                </w14:checkbox>
              </w:sdtPr>
              <w:sdtEndPr/>
              <w:sdtContent>
                <w:r w:rsidRPr="0006050C">
                  <w:rPr>
                    <w:rFonts w:ascii="Segoe UI Symbol" w:eastAsia="MS Gothic" w:hAnsi="Segoe UI Symbol" w:cs="Segoe UI Symbol"/>
                    <w:sz w:val="26"/>
                    <w:szCs w:val="26"/>
                  </w:rPr>
                  <w:t>☐</w:t>
                </w:r>
              </w:sdtContent>
            </w:sdt>
            <w:r w:rsidRPr="0006050C">
              <w:rPr>
                <w:sz w:val="26"/>
                <w:szCs w:val="26"/>
              </w:rPr>
              <w:t xml:space="preserve"> Giáo dục đại cương</w:t>
            </w:r>
          </w:p>
          <w:p w14:paraId="071DC906" w14:textId="77777777" w:rsidR="0046136F" w:rsidRPr="0006050C" w:rsidRDefault="0046136F" w:rsidP="0046136F">
            <w:pPr>
              <w:tabs>
                <w:tab w:val="left" w:pos="4837"/>
              </w:tabs>
              <w:spacing w:line="276" w:lineRule="auto"/>
              <w:ind w:left="426"/>
              <w:contextualSpacing/>
              <w:rPr>
                <w:sz w:val="26"/>
                <w:szCs w:val="26"/>
              </w:rPr>
            </w:pPr>
            <w:r w:rsidRPr="0006050C">
              <w:rPr>
                <w:sz w:val="26"/>
                <w:szCs w:val="26"/>
              </w:rPr>
              <w:t xml:space="preserve">                    </w:t>
            </w:r>
            <w:sdt>
              <w:sdtPr>
                <w:rPr>
                  <w:sz w:val="26"/>
                  <w:szCs w:val="26"/>
                </w:rPr>
                <w:id w:val="-1027410250"/>
                <w14:checkbox>
                  <w14:checked w14:val="1"/>
                  <w14:checkedState w14:val="2612" w14:font="MS Gothic"/>
                  <w14:uncheckedState w14:val="2610" w14:font="MS Gothic"/>
                </w14:checkbox>
              </w:sdtPr>
              <w:sdtEndPr/>
              <w:sdtContent>
                <w:r w:rsidRPr="0006050C">
                  <w:rPr>
                    <w:rFonts w:ascii="Segoe UI Symbol" w:eastAsia="MS Gothic" w:hAnsi="Segoe UI Symbol" w:cs="Segoe UI Symbol"/>
                    <w:sz w:val="26"/>
                    <w:szCs w:val="26"/>
                  </w:rPr>
                  <w:t>☒</w:t>
                </w:r>
              </w:sdtContent>
            </w:sdt>
            <w:r w:rsidRPr="0006050C">
              <w:rPr>
                <w:sz w:val="26"/>
                <w:szCs w:val="26"/>
              </w:rPr>
              <w:t xml:space="preserve"> Giáo dục chuyên ngành</w:t>
            </w:r>
            <w:r w:rsidRPr="0006050C">
              <w:rPr>
                <w:sz w:val="26"/>
                <w:szCs w:val="26"/>
              </w:rPr>
              <w:tab/>
            </w:r>
          </w:p>
          <w:p w14:paraId="1CB58F39" w14:textId="77777777" w:rsidR="0046136F" w:rsidRPr="0006050C" w:rsidRDefault="0046136F" w:rsidP="0046136F">
            <w:pPr>
              <w:tabs>
                <w:tab w:val="left" w:pos="4837"/>
              </w:tabs>
              <w:spacing w:line="276" w:lineRule="auto"/>
              <w:ind w:left="426"/>
              <w:contextualSpacing/>
              <w:rPr>
                <w:sz w:val="26"/>
                <w:szCs w:val="26"/>
              </w:rPr>
            </w:pPr>
            <w:r w:rsidRPr="0006050C">
              <w:rPr>
                <w:sz w:val="26"/>
                <w:szCs w:val="26"/>
              </w:rPr>
              <w:t xml:space="preserve">                                 </w:t>
            </w:r>
            <w:sdt>
              <w:sdtPr>
                <w:rPr>
                  <w:sz w:val="26"/>
                  <w:szCs w:val="26"/>
                </w:rPr>
                <w:id w:val="201221654"/>
                <w14:checkbox>
                  <w14:checked w14:val="0"/>
                  <w14:checkedState w14:val="2612" w14:font="MS Gothic"/>
                  <w14:uncheckedState w14:val="2610" w14:font="MS Gothic"/>
                </w14:checkbox>
              </w:sdtPr>
              <w:sdtEndPr/>
              <w:sdtContent>
                <w:r w:rsidRPr="0006050C">
                  <w:rPr>
                    <w:rFonts w:ascii="Segoe UI Symbol" w:eastAsia="MS Gothic" w:hAnsi="Segoe UI Symbol" w:cs="Segoe UI Symbol"/>
                    <w:sz w:val="26"/>
                    <w:szCs w:val="26"/>
                  </w:rPr>
                  <w:t>☐</w:t>
                </w:r>
              </w:sdtContent>
            </w:sdt>
            <w:r w:rsidRPr="0006050C">
              <w:rPr>
                <w:sz w:val="26"/>
                <w:szCs w:val="26"/>
              </w:rPr>
              <w:t xml:space="preserve"> </w:t>
            </w:r>
            <w:r w:rsidRPr="0006050C">
              <w:rPr>
                <w:i/>
                <w:iCs/>
                <w:sz w:val="26"/>
                <w:szCs w:val="26"/>
              </w:rPr>
              <w:t>Cơ sở ngành/nhóm ngành</w:t>
            </w:r>
            <w:r w:rsidRPr="0006050C">
              <w:rPr>
                <w:sz w:val="26"/>
                <w:szCs w:val="26"/>
              </w:rPr>
              <w:tab/>
            </w:r>
          </w:p>
          <w:p w14:paraId="7C443F57" w14:textId="77777777" w:rsidR="0046136F" w:rsidRPr="0006050C" w:rsidRDefault="0046136F" w:rsidP="0046136F">
            <w:pPr>
              <w:tabs>
                <w:tab w:val="left" w:pos="4837"/>
              </w:tabs>
              <w:spacing w:line="276" w:lineRule="auto"/>
              <w:ind w:left="426"/>
              <w:contextualSpacing/>
              <w:rPr>
                <w:sz w:val="26"/>
                <w:szCs w:val="26"/>
              </w:rPr>
            </w:pPr>
            <w:r w:rsidRPr="0006050C">
              <w:rPr>
                <w:sz w:val="26"/>
                <w:szCs w:val="26"/>
              </w:rPr>
              <w:t xml:space="preserve">                                 </w:t>
            </w:r>
            <w:sdt>
              <w:sdtPr>
                <w:rPr>
                  <w:sz w:val="26"/>
                  <w:szCs w:val="26"/>
                </w:rPr>
                <w:id w:val="-994024327"/>
                <w14:checkbox>
                  <w14:checked w14:val="1"/>
                  <w14:checkedState w14:val="2612" w14:font="MS Gothic"/>
                  <w14:uncheckedState w14:val="2610" w14:font="MS Gothic"/>
                </w14:checkbox>
              </w:sdtPr>
              <w:sdtEndPr/>
              <w:sdtContent>
                <w:r w:rsidRPr="0006050C">
                  <w:rPr>
                    <w:rFonts w:ascii="Segoe UI Symbol" w:eastAsia="MS Gothic" w:hAnsi="Segoe UI Symbol" w:cs="Segoe UI Symbol"/>
                    <w:sz w:val="26"/>
                    <w:szCs w:val="26"/>
                  </w:rPr>
                  <w:t>☒</w:t>
                </w:r>
              </w:sdtContent>
            </w:sdt>
            <w:r w:rsidRPr="0006050C">
              <w:rPr>
                <w:sz w:val="26"/>
                <w:szCs w:val="26"/>
              </w:rPr>
              <w:t xml:space="preserve"> </w:t>
            </w:r>
            <w:r w:rsidRPr="0006050C">
              <w:rPr>
                <w:i/>
                <w:iCs/>
                <w:sz w:val="26"/>
                <w:szCs w:val="26"/>
              </w:rPr>
              <w:t>Chuyên ngành</w:t>
            </w:r>
          </w:p>
          <w:p w14:paraId="613EF14D" w14:textId="77777777" w:rsidR="0046136F" w:rsidRPr="0006050C" w:rsidRDefault="0046136F" w:rsidP="0046136F">
            <w:pPr>
              <w:tabs>
                <w:tab w:val="left" w:pos="4837"/>
              </w:tabs>
              <w:spacing w:line="276" w:lineRule="auto"/>
              <w:ind w:left="426"/>
              <w:contextualSpacing/>
              <w:rPr>
                <w:sz w:val="26"/>
                <w:szCs w:val="26"/>
              </w:rPr>
            </w:pPr>
            <w:r w:rsidRPr="0006050C">
              <w:rPr>
                <w:sz w:val="26"/>
                <w:szCs w:val="26"/>
              </w:rPr>
              <w:t xml:space="preserve">                                 </w:t>
            </w:r>
            <w:sdt>
              <w:sdtPr>
                <w:rPr>
                  <w:sz w:val="26"/>
                  <w:szCs w:val="26"/>
                </w:rPr>
                <w:id w:val="-963417399"/>
                <w14:checkbox>
                  <w14:checked w14:val="0"/>
                  <w14:checkedState w14:val="2612" w14:font="MS Gothic"/>
                  <w14:uncheckedState w14:val="2610" w14:font="MS Gothic"/>
                </w14:checkbox>
              </w:sdtPr>
              <w:sdtEndPr/>
              <w:sdtContent>
                <w:r w:rsidRPr="0006050C">
                  <w:rPr>
                    <w:rFonts w:ascii="Segoe UI Symbol" w:eastAsia="MS Gothic" w:hAnsi="Segoe UI Symbol" w:cs="Segoe UI Symbol"/>
                    <w:sz w:val="26"/>
                    <w:szCs w:val="26"/>
                  </w:rPr>
                  <w:t>☐</w:t>
                </w:r>
              </w:sdtContent>
            </w:sdt>
            <w:r w:rsidRPr="0006050C">
              <w:rPr>
                <w:sz w:val="26"/>
                <w:szCs w:val="26"/>
              </w:rPr>
              <w:t xml:space="preserve"> </w:t>
            </w:r>
            <w:r w:rsidRPr="0006050C">
              <w:rPr>
                <w:i/>
                <w:iCs/>
                <w:sz w:val="26"/>
                <w:szCs w:val="26"/>
              </w:rPr>
              <w:t>Nghiệp vụ sư phạm</w:t>
            </w:r>
          </w:p>
          <w:p w14:paraId="46BC0B30" w14:textId="77777777" w:rsidR="0046136F" w:rsidRPr="0006050C" w:rsidRDefault="0046136F" w:rsidP="0046136F">
            <w:pPr>
              <w:tabs>
                <w:tab w:val="left" w:pos="403"/>
              </w:tabs>
              <w:spacing w:line="276" w:lineRule="auto"/>
              <w:ind w:left="360"/>
              <w:contextualSpacing/>
              <w:rPr>
                <w:sz w:val="26"/>
                <w:szCs w:val="26"/>
              </w:rPr>
            </w:pPr>
            <w:r w:rsidRPr="0006050C">
              <w:rPr>
                <w:sz w:val="26"/>
                <w:szCs w:val="26"/>
              </w:rPr>
              <w:t xml:space="preserve">                                  </w:t>
            </w:r>
            <w:sdt>
              <w:sdtPr>
                <w:rPr>
                  <w:sz w:val="26"/>
                  <w:szCs w:val="26"/>
                </w:rPr>
                <w:id w:val="4334515"/>
                <w14:checkbox>
                  <w14:checked w14:val="0"/>
                  <w14:checkedState w14:val="2612" w14:font="MS Gothic"/>
                  <w14:uncheckedState w14:val="2610" w14:font="MS Gothic"/>
                </w14:checkbox>
              </w:sdtPr>
              <w:sdtEndPr/>
              <w:sdtContent>
                <w:r w:rsidRPr="0006050C">
                  <w:rPr>
                    <w:rFonts w:ascii="Segoe UI Symbol" w:eastAsia="MS Gothic" w:hAnsi="Segoe UI Symbol" w:cs="Segoe UI Symbol"/>
                    <w:sz w:val="26"/>
                    <w:szCs w:val="26"/>
                  </w:rPr>
                  <w:t>☐</w:t>
                </w:r>
              </w:sdtContent>
            </w:sdt>
            <w:r w:rsidRPr="0006050C">
              <w:rPr>
                <w:sz w:val="26"/>
                <w:szCs w:val="26"/>
              </w:rPr>
              <w:t xml:space="preserve"> </w:t>
            </w:r>
            <w:r w:rsidRPr="0006050C">
              <w:rPr>
                <w:i/>
                <w:iCs/>
                <w:sz w:val="26"/>
                <w:szCs w:val="26"/>
              </w:rPr>
              <w:t>Khóa luận tốt nghiệp/Học phần thay thế</w:t>
            </w:r>
            <w:r w:rsidRPr="0006050C">
              <w:rPr>
                <w:sz w:val="26"/>
                <w:szCs w:val="26"/>
              </w:rPr>
              <w:tab/>
            </w:r>
          </w:p>
        </w:tc>
      </w:tr>
      <w:tr w:rsidR="0046136F" w:rsidRPr="0006050C" w14:paraId="5059B709" w14:textId="77777777" w:rsidTr="003211E1">
        <w:tc>
          <w:tcPr>
            <w:tcW w:w="9351" w:type="dxa"/>
            <w:shd w:val="clear" w:color="auto" w:fill="auto"/>
          </w:tcPr>
          <w:p w14:paraId="7C2FC9B2" w14:textId="77777777" w:rsidR="0046136F" w:rsidRPr="0006050C" w:rsidRDefault="0046136F" w:rsidP="0046136F">
            <w:pPr>
              <w:tabs>
                <w:tab w:val="left" w:pos="403"/>
              </w:tabs>
              <w:spacing w:line="276" w:lineRule="auto"/>
              <w:contextualSpacing/>
              <w:rPr>
                <w:sz w:val="26"/>
                <w:szCs w:val="26"/>
              </w:rPr>
            </w:pPr>
            <w:r w:rsidRPr="0006050C">
              <w:rPr>
                <w:b/>
                <w:bCs/>
                <w:i/>
                <w:iCs/>
                <w:sz w:val="26"/>
                <w:szCs w:val="26"/>
              </w:rPr>
              <w:t>1.3. Loại học phần:</w:t>
            </w:r>
          </w:p>
        </w:tc>
      </w:tr>
      <w:tr w:rsidR="0046136F" w:rsidRPr="0006050C" w14:paraId="682EA4A2" w14:textId="77777777" w:rsidTr="00243B36">
        <w:tc>
          <w:tcPr>
            <w:tcW w:w="9351" w:type="dxa"/>
            <w:shd w:val="clear" w:color="auto" w:fill="auto"/>
          </w:tcPr>
          <w:p w14:paraId="1CCFBA66" w14:textId="77777777" w:rsidR="0046136F" w:rsidRPr="0006050C" w:rsidRDefault="0046136F" w:rsidP="0046136F">
            <w:pPr>
              <w:tabs>
                <w:tab w:val="left" w:pos="403"/>
              </w:tabs>
              <w:spacing w:line="276" w:lineRule="auto"/>
              <w:contextualSpacing/>
              <w:rPr>
                <w:sz w:val="26"/>
                <w:szCs w:val="26"/>
              </w:rPr>
            </w:pPr>
            <w:r w:rsidRPr="0006050C">
              <w:rPr>
                <w:sz w:val="26"/>
                <w:szCs w:val="26"/>
              </w:rPr>
              <w:t xml:space="preserve">                          </w:t>
            </w:r>
            <w:sdt>
              <w:sdtPr>
                <w:rPr>
                  <w:sz w:val="26"/>
                  <w:szCs w:val="26"/>
                </w:rPr>
                <w:id w:val="-694382163"/>
                <w14:checkbox>
                  <w14:checked w14:val="0"/>
                  <w14:checkedState w14:val="2612" w14:font="MS Gothic"/>
                  <w14:uncheckedState w14:val="2610" w14:font="MS Gothic"/>
                </w14:checkbox>
              </w:sdtPr>
              <w:sdtEndPr/>
              <w:sdtContent>
                <w:r w:rsidRPr="0006050C">
                  <w:rPr>
                    <w:rFonts w:ascii="Segoe UI Symbol" w:eastAsia="MS Gothic" w:hAnsi="Segoe UI Symbol" w:cs="Segoe UI Symbol"/>
                    <w:sz w:val="26"/>
                    <w:szCs w:val="26"/>
                  </w:rPr>
                  <w:t>☐</w:t>
                </w:r>
              </w:sdtContent>
            </w:sdt>
            <w:r w:rsidRPr="0006050C">
              <w:rPr>
                <w:sz w:val="26"/>
                <w:szCs w:val="26"/>
              </w:rPr>
              <w:t xml:space="preserve"> Bắt buộc                               </w:t>
            </w:r>
            <w:sdt>
              <w:sdtPr>
                <w:rPr>
                  <w:sz w:val="26"/>
                  <w:szCs w:val="26"/>
                </w:rPr>
                <w:id w:val="-5061390"/>
                <w14:checkbox>
                  <w14:checked w14:val="1"/>
                  <w14:checkedState w14:val="2612" w14:font="MS Gothic"/>
                  <w14:uncheckedState w14:val="2610" w14:font="MS Gothic"/>
                </w14:checkbox>
              </w:sdtPr>
              <w:sdtEndPr/>
              <w:sdtContent>
                <w:r w:rsidRPr="0006050C">
                  <w:rPr>
                    <w:rFonts w:ascii="Segoe UI Symbol" w:eastAsia="MS Gothic" w:hAnsi="Segoe UI Symbol" w:cs="Segoe UI Symbol"/>
                    <w:sz w:val="26"/>
                    <w:szCs w:val="26"/>
                  </w:rPr>
                  <w:t>☒</w:t>
                </w:r>
              </w:sdtContent>
            </w:sdt>
            <w:r w:rsidRPr="0006050C">
              <w:rPr>
                <w:sz w:val="26"/>
                <w:szCs w:val="26"/>
              </w:rPr>
              <w:t xml:space="preserve"> Tự chọn</w:t>
            </w:r>
          </w:p>
        </w:tc>
      </w:tr>
      <w:tr w:rsidR="0046136F" w:rsidRPr="0006050C" w14:paraId="1438E367" w14:textId="77777777" w:rsidTr="00243B36">
        <w:tc>
          <w:tcPr>
            <w:tcW w:w="9351" w:type="dxa"/>
            <w:shd w:val="clear" w:color="auto" w:fill="auto"/>
          </w:tcPr>
          <w:p w14:paraId="606EC2ED" w14:textId="77777777" w:rsidR="0046136F" w:rsidRPr="0006050C" w:rsidRDefault="0046136F" w:rsidP="0046136F">
            <w:pPr>
              <w:tabs>
                <w:tab w:val="left" w:pos="403"/>
              </w:tabs>
              <w:spacing w:line="276" w:lineRule="auto"/>
              <w:contextualSpacing/>
              <w:rPr>
                <w:b/>
                <w:bCs/>
                <w:i/>
                <w:iCs/>
                <w:sz w:val="26"/>
                <w:szCs w:val="26"/>
              </w:rPr>
            </w:pPr>
            <w:r w:rsidRPr="0006050C">
              <w:rPr>
                <w:b/>
                <w:bCs/>
                <w:i/>
                <w:iCs/>
                <w:sz w:val="26"/>
                <w:szCs w:val="26"/>
              </w:rPr>
              <w:t>1.4. Số tín chỉ: 2</w:t>
            </w:r>
          </w:p>
        </w:tc>
      </w:tr>
      <w:tr w:rsidR="0046136F" w:rsidRPr="0006050C" w14:paraId="62079195" w14:textId="77777777" w:rsidTr="00243B36">
        <w:tc>
          <w:tcPr>
            <w:tcW w:w="9351" w:type="dxa"/>
            <w:shd w:val="clear" w:color="auto" w:fill="auto"/>
          </w:tcPr>
          <w:p w14:paraId="6578B012" w14:textId="77777777" w:rsidR="0046136F" w:rsidRPr="0006050C" w:rsidRDefault="0046136F" w:rsidP="0046136F">
            <w:pPr>
              <w:tabs>
                <w:tab w:val="left" w:pos="403"/>
              </w:tabs>
              <w:spacing w:line="276" w:lineRule="auto"/>
              <w:contextualSpacing/>
              <w:rPr>
                <w:b/>
                <w:bCs/>
                <w:i/>
                <w:iCs/>
                <w:sz w:val="26"/>
                <w:szCs w:val="26"/>
              </w:rPr>
            </w:pPr>
            <w:r w:rsidRPr="0006050C">
              <w:rPr>
                <w:b/>
                <w:bCs/>
                <w:i/>
                <w:iCs/>
                <w:sz w:val="26"/>
                <w:szCs w:val="26"/>
              </w:rPr>
              <w:t xml:space="preserve">1.5. Tổng số tiết quy chuẩn: </w:t>
            </w:r>
            <w:r>
              <w:rPr>
                <w:b/>
                <w:bCs/>
                <w:i/>
                <w:iCs/>
                <w:sz w:val="26"/>
                <w:szCs w:val="26"/>
              </w:rPr>
              <w:t>45</w:t>
            </w:r>
            <w:r w:rsidRPr="0006050C">
              <w:rPr>
                <w:b/>
                <w:bCs/>
                <w:i/>
                <w:iCs/>
                <w:sz w:val="26"/>
                <w:szCs w:val="26"/>
              </w:rPr>
              <w:t xml:space="preserve"> tiết</w:t>
            </w:r>
            <w:r w:rsidRPr="0006050C">
              <w:rPr>
                <w:sz w:val="26"/>
                <w:szCs w:val="26"/>
              </w:rPr>
              <w:tab/>
            </w:r>
          </w:p>
        </w:tc>
      </w:tr>
      <w:tr w:rsidR="0046136F" w:rsidRPr="0006050C" w14:paraId="6DBEE117" w14:textId="77777777" w:rsidTr="00243B36">
        <w:tc>
          <w:tcPr>
            <w:tcW w:w="9351" w:type="dxa"/>
            <w:shd w:val="clear" w:color="auto" w:fill="auto"/>
          </w:tcPr>
          <w:p w14:paraId="5768E24F" w14:textId="77777777" w:rsidR="0046136F" w:rsidRPr="0006050C" w:rsidRDefault="0046136F" w:rsidP="0046136F">
            <w:pPr>
              <w:tabs>
                <w:tab w:val="left" w:pos="4837"/>
              </w:tabs>
              <w:spacing w:line="276" w:lineRule="auto"/>
              <w:ind w:left="426"/>
              <w:contextualSpacing/>
              <w:rPr>
                <w:sz w:val="26"/>
                <w:szCs w:val="26"/>
              </w:rPr>
            </w:pPr>
            <w:r w:rsidRPr="0006050C">
              <w:rPr>
                <w:sz w:val="26"/>
                <w:szCs w:val="26"/>
              </w:rPr>
              <w:t xml:space="preserve">                - Lí thuyết: 15 tiết</w:t>
            </w:r>
          </w:p>
        </w:tc>
      </w:tr>
      <w:tr w:rsidR="0046136F" w:rsidRPr="0006050C" w14:paraId="53E9F664" w14:textId="77777777" w:rsidTr="00243B36">
        <w:tc>
          <w:tcPr>
            <w:tcW w:w="9351" w:type="dxa"/>
            <w:shd w:val="clear" w:color="auto" w:fill="auto"/>
          </w:tcPr>
          <w:p w14:paraId="4ECE1AE1" w14:textId="77777777" w:rsidR="0046136F" w:rsidRPr="0006050C" w:rsidRDefault="0046136F" w:rsidP="0046136F">
            <w:pPr>
              <w:tabs>
                <w:tab w:val="left" w:pos="4837"/>
              </w:tabs>
              <w:spacing w:line="276" w:lineRule="auto"/>
              <w:ind w:left="426"/>
              <w:contextualSpacing/>
              <w:rPr>
                <w:sz w:val="26"/>
                <w:szCs w:val="26"/>
              </w:rPr>
            </w:pPr>
            <w:r w:rsidRPr="0006050C">
              <w:rPr>
                <w:sz w:val="26"/>
                <w:szCs w:val="26"/>
              </w:rPr>
              <w:t xml:space="preserve">                - Bài tập, thảo luận, thực hành: 30 tiết</w:t>
            </w:r>
          </w:p>
        </w:tc>
      </w:tr>
      <w:tr w:rsidR="0046136F" w:rsidRPr="0006050C" w14:paraId="3C38D352" w14:textId="77777777" w:rsidTr="00CC61A8">
        <w:tc>
          <w:tcPr>
            <w:tcW w:w="9351" w:type="dxa"/>
            <w:shd w:val="clear" w:color="auto" w:fill="auto"/>
          </w:tcPr>
          <w:p w14:paraId="519E2D33" w14:textId="77777777" w:rsidR="0046136F" w:rsidRPr="0006050C" w:rsidRDefault="0046136F" w:rsidP="0046136F">
            <w:pPr>
              <w:tabs>
                <w:tab w:val="left" w:pos="403"/>
              </w:tabs>
              <w:spacing w:line="276" w:lineRule="auto"/>
              <w:contextualSpacing/>
              <w:rPr>
                <w:b/>
                <w:bCs/>
                <w:i/>
                <w:iCs/>
                <w:sz w:val="26"/>
                <w:szCs w:val="26"/>
              </w:rPr>
            </w:pPr>
            <w:r w:rsidRPr="0006050C">
              <w:rPr>
                <w:sz w:val="26"/>
                <w:szCs w:val="26"/>
              </w:rPr>
              <w:t xml:space="preserve">                       - Tự học, tự nghiên cứu: 45 tiết</w:t>
            </w:r>
          </w:p>
        </w:tc>
      </w:tr>
      <w:tr w:rsidR="0046136F" w:rsidRPr="0006050C" w14:paraId="57BDB595" w14:textId="77777777" w:rsidTr="00CC61A8">
        <w:tc>
          <w:tcPr>
            <w:tcW w:w="9351" w:type="dxa"/>
            <w:shd w:val="clear" w:color="auto" w:fill="auto"/>
          </w:tcPr>
          <w:p w14:paraId="6B0FC9CD" w14:textId="77777777" w:rsidR="0046136F" w:rsidRPr="0006050C" w:rsidRDefault="0046136F" w:rsidP="0046136F">
            <w:pPr>
              <w:tabs>
                <w:tab w:val="left" w:pos="403"/>
              </w:tabs>
              <w:spacing w:line="276" w:lineRule="auto"/>
              <w:contextualSpacing/>
              <w:rPr>
                <w:b/>
                <w:bCs/>
                <w:i/>
                <w:iCs/>
                <w:sz w:val="26"/>
                <w:szCs w:val="26"/>
              </w:rPr>
            </w:pPr>
            <w:r w:rsidRPr="0006050C">
              <w:rPr>
                <w:b/>
                <w:bCs/>
                <w:i/>
                <w:iCs/>
                <w:sz w:val="26"/>
                <w:szCs w:val="26"/>
              </w:rPr>
              <w:t xml:space="preserve"> 1.6. Điều kiện tham dự học phần:</w:t>
            </w:r>
          </w:p>
        </w:tc>
      </w:tr>
      <w:tr w:rsidR="0046136F" w:rsidRPr="0006050C" w14:paraId="2E386663" w14:textId="77777777" w:rsidTr="00CC61A8">
        <w:tc>
          <w:tcPr>
            <w:tcW w:w="9351" w:type="dxa"/>
            <w:shd w:val="clear" w:color="auto" w:fill="auto"/>
          </w:tcPr>
          <w:p w14:paraId="23EBF590" w14:textId="77777777" w:rsidR="0046136F" w:rsidRPr="0006050C" w:rsidRDefault="0046136F" w:rsidP="0046136F">
            <w:pPr>
              <w:tabs>
                <w:tab w:val="left" w:pos="403"/>
              </w:tabs>
              <w:spacing w:line="276" w:lineRule="auto"/>
              <w:contextualSpacing/>
              <w:rPr>
                <w:sz w:val="26"/>
                <w:szCs w:val="26"/>
              </w:rPr>
            </w:pPr>
            <w:r w:rsidRPr="0006050C">
              <w:rPr>
                <w:sz w:val="26"/>
                <w:szCs w:val="26"/>
              </w:rPr>
              <w:t>1.6.1. Học phần tiên quyết: Lập trình cơ sở</w:t>
            </w:r>
          </w:p>
        </w:tc>
      </w:tr>
      <w:tr w:rsidR="0046136F" w:rsidRPr="0006050C" w14:paraId="29FD505E" w14:textId="77777777" w:rsidTr="00CC61A8">
        <w:tc>
          <w:tcPr>
            <w:tcW w:w="9351" w:type="dxa"/>
            <w:shd w:val="clear" w:color="auto" w:fill="auto"/>
          </w:tcPr>
          <w:p w14:paraId="44BCABF9" w14:textId="77777777" w:rsidR="0046136F" w:rsidRPr="0006050C" w:rsidRDefault="0046136F" w:rsidP="0046136F">
            <w:pPr>
              <w:tabs>
                <w:tab w:val="left" w:pos="403"/>
              </w:tabs>
              <w:spacing w:line="276" w:lineRule="auto"/>
              <w:contextualSpacing/>
              <w:rPr>
                <w:sz w:val="26"/>
                <w:szCs w:val="26"/>
              </w:rPr>
            </w:pPr>
            <w:r w:rsidRPr="0006050C">
              <w:rPr>
                <w:sz w:val="26"/>
                <w:szCs w:val="26"/>
              </w:rPr>
              <w:t>1.6.2. Yêu cầu khác (nếu có)</w:t>
            </w:r>
            <w:r w:rsidRPr="0006050C">
              <w:rPr>
                <w:rStyle w:val="FootnoteReference"/>
                <w:sz w:val="26"/>
                <w:szCs w:val="26"/>
              </w:rPr>
              <w:footnoteReference w:id="303"/>
            </w:r>
            <w:r w:rsidRPr="0006050C">
              <w:rPr>
                <w:sz w:val="26"/>
                <w:szCs w:val="26"/>
              </w:rPr>
              <w:t xml:space="preserve">: </w:t>
            </w:r>
          </w:p>
          <w:p w14:paraId="151E384A" w14:textId="77777777" w:rsidR="0046136F" w:rsidRPr="0006050C" w:rsidRDefault="0046136F" w:rsidP="0046136F">
            <w:pPr>
              <w:tabs>
                <w:tab w:val="left" w:pos="403"/>
              </w:tabs>
              <w:spacing w:line="276" w:lineRule="auto"/>
              <w:contextualSpacing/>
              <w:rPr>
                <w:sz w:val="26"/>
                <w:szCs w:val="26"/>
              </w:rPr>
            </w:pPr>
            <w:r w:rsidRPr="0006050C">
              <w:rPr>
                <w:sz w:val="26"/>
                <w:szCs w:val="26"/>
              </w:rPr>
              <w:t>- Có khả năng tự nghiên cứu tài liệu</w:t>
            </w:r>
          </w:p>
          <w:p w14:paraId="436237A3" w14:textId="77777777" w:rsidR="0046136F" w:rsidRPr="0006050C" w:rsidRDefault="0046136F" w:rsidP="0046136F">
            <w:pPr>
              <w:tabs>
                <w:tab w:val="left" w:pos="403"/>
              </w:tabs>
              <w:spacing w:line="276" w:lineRule="auto"/>
              <w:contextualSpacing/>
              <w:rPr>
                <w:sz w:val="26"/>
                <w:szCs w:val="26"/>
              </w:rPr>
            </w:pPr>
            <w:r w:rsidRPr="0006050C">
              <w:rPr>
                <w:sz w:val="26"/>
                <w:szCs w:val="26"/>
              </w:rPr>
              <w:t>- Có khả năng thuyết trình và làm việc nhóm</w:t>
            </w:r>
          </w:p>
        </w:tc>
      </w:tr>
      <w:tr w:rsidR="0046136F" w:rsidRPr="0006050C" w14:paraId="13344C9B" w14:textId="77777777" w:rsidTr="00CC61A8">
        <w:tc>
          <w:tcPr>
            <w:tcW w:w="9351" w:type="dxa"/>
            <w:shd w:val="clear" w:color="auto" w:fill="auto"/>
          </w:tcPr>
          <w:p w14:paraId="7600EC0E" w14:textId="77777777" w:rsidR="0046136F" w:rsidRPr="0006050C" w:rsidRDefault="0046136F" w:rsidP="0046136F">
            <w:pPr>
              <w:tabs>
                <w:tab w:val="left" w:pos="403"/>
              </w:tabs>
              <w:spacing w:line="276" w:lineRule="auto"/>
              <w:contextualSpacing/>
              <w:rPr>
                <w:b/>
                <w:bCs/>
                <w:i/>
                <w:iCs/>
                <w:sz w:val="26"/>
                <w:szCs w:val="26"/>
              </w:rPr>
            </w:pPr>
            <w:r w:rsidRPr="0006050C">
              <w:rPr>
                <w:b/>
                <w:bCs/>
                <w:i/>
                <w:iCs/>
                <w:sz w:val="26"/>
                <w:szCs w:val="26"/>
              </w:rPr>
              <w:t>1.7. Đơn vị phụ trách học phần:</w:t>
            </w:r>
          </w:p>
          <w:p w14:paraId="1C6CC0FC" w14:textId="77777777" w:rsidR="0046136F" w:rsidRPr="0006050C" w:rsidRDefault="0046136F" w:rsidP="0046136F">
            <w:pPr>
              <w:tabs>
                <w:tab w:val="left" w:pos="403"/>
              </w:tabs>
              <w:spacing w:line="276" w:lineRule="auto"/>
              <w:contextualSpacing/>
              <w:rPr>
                <w:b/>
                <w:bCs/>
                <w:i/>
                <w:iCs/>
                <w:sz w:val="26"/>
                <w:szCs w:val="26"/>
              </w:rPr>
            </w:pPr>
            <w:r w:rsidRPr="0006050C">
              <w:rPr>
                <w:sz w:val="26"/>
                <w:szCs w:val="26"/>
              </w:rPr>
              <w:t xml:space="preserve">Tổ: Công nghệ phần mềm       Viện: Công nghệ Thông tin; </w:t>
            </w:r>
          </w:p>
        </w:tc>
      </w:tr>
    </w:tbl>
    <w:p w14:paraId="586B8D9B" w14:textId="77777777" w:rsidR="0046136F" w:rsidRPr="0006050C" w:rsidRDefault="0046136F" w:rsidP="0046136F">
      <w:pPr>
        <w:spacing w:line="276" w:lineRule="auto"/>
        <w:contextualSpacing/>
        <w:rPr>
          <w:b/>
          <w:sz w:val="26"/>
          <w:szCs w:val="26"/>
        </w:rPr>
      </w:pPr>
      <w:r w:rsidRPr="0006050C">
        <w:rPr>
          <w:b/>
          <w:sz w:val="26"/>
          <w:szCs w:val="26"/>
        </w:rPr>
        <w:t>2. Thông tin về giảng viên</w:t>
      </w:r>
      <w:r w:rsidRPr="0006050C">
        <w:rPr>
          <w:rStyle w:val="FootnoteReference"/>
          <w:b/>
          <w:sz w:val="26"/>
          <w:szCs w:val="26"/>
        </w:rPr>
        <w:footnoteReference w:id="304"/>
      </w:r>
    </w:p>
    <w:p w14:paraId="31244F19" w14:textId="77777777" w:rsidR="0046136F" w:rsidRPr="0006050C" w:rsidRDefault="0046136F" w:rsidP="0046136F">
      <w:pPr>
        <w:spacing w:line="276" w:lineRule="auto"/>
        <w:contextualSpacing/>
        <w:rPr>
          <w:b/>
          <w:bCs/>
          <w:i/>
          <w:iCs/>
          <w:sz w:val="26"/>
          <w:szCs w:val="26"/>
        </w:rPr>
      </w:pPr>
      <w:r w:rsidRPr="0006050C">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06050C" w14:paraId="38CAEEDE" w14:textId="77777777" w:rsidTr="001C4CF9">
        <w:tc>
          <w:tcPr>
            <w:tcW w:w="9345" w:type="dxa"/>
          </w:tcPr>
          <w:p w14:paraId="58FB391D" w14:textId="77777777" w:rsidR="0046136F" w:rsidRPr="0006050C" w:rsidRDefault="0046136F" w:rsidP="0046136F">
            <w:pPr>
              <w:spacing w:line="276" w:lineRule="auto"/>
              <w:contextualSpacing/>
              <w:rPr>
                <w:b/>
                <w:i/>
                <w:sz w:val="26"/>
                <w:szCs w:val="26"/>
              </w:rPr>
            </w:pPr>
            <w:r w:rsidRPr="0006050C">
              <w:rPr>
                <w:sz w:val="26"/>
                <w:szCs w:val="26"/>
              </w:rPr>
              <w:t xml:space="preserve"> Họ tên: Cao Hồng Huệ</w:t>
            </w:r>
          </w:p>
        </w:tc>
      </w:tr>
      <w:tr w:rsidR="0046136F" w:rsidRPr="0006050C" w14:paraId="4E177451" w14:textId="77777777" w:rsidTr="001C4CF9">
        <w:tc>
          <w:tcPr>
            <w:tcW w:w="9345" w:type="dxa"/>
          </w:tcPr>
          <w:p w14:paraId="5C3A929D" w14:textId="77777777" w:rsidR="0046136F" w:rsidRPr="0006050C" w:rsidRDefault="0046136F" w:rsidP="0046136F">
            <w:pPr>
              <w:spacing w:line="276" w:lineRule="auto"/>
              <w:contextualSpacing/>
              <w:rPr>
                <w:sz w:val="26"/>
                <w:szCs w:val="26"/>
              </w:rPr>
            </w:pPr>
            <w:r w:rsidRPr="0006050C">
              <w:rPr>
                <w:sz w:val="26"/>
                <w:szCs w:val="26"/>
              </w:rPr>
              <w:t xml:space="preserve"> Học hàm, học vị: Thạc sỹ</w:t>
            </w:r>
          </w:p>
        </w:tc>
      </w:tr>
      <w:tr w:rsidR="0046136F" w:rsidRPr="0006050C" w14:paraId="53E6F4F9" w14:textId="77777777" w:rsidTr="001C4CF9">
        <w:tc>
          <w:tcPr>
            <w:tcW w:w="9345" w:type="dxa"/>
          </w:tcPr>
          <w:p w14:paraId="74D614C0" w14:textId="77777777" w:rsidR="0046136F" w:rsidRPr="0006050C" w:rsidRDefault="0046136F" w:rsidP="0046136F">
            <w:pPr>
              <w:spacing w:line="276" w:lineRule="auto"/>
              <w:contextualSpacing/>
              <w:rPr>
                <w:sz w:val="26"/>
                <w:szCs w:val="26"/>
              </w:rPr>
            </w:pPr>
            <w:r w:rsidRPr="0006050C">
              <w:rPr>
                <w:sz w:val="26"/>
                <w:szCs w:val="26"/>
              </w:rPr>
              <w:t xml:space="preserve"> Chuyên ngành: Trí tuệ nhân tạo và đa phương tiện</w:t>
            </w:r>
          </w:p>
        </w:tc>
      </w:tr>
      <w:tr w:rsidR="0046136F" w:rsidRPr="0006050C" w14:paraId="5C9F8FEF" w14:textId="77777777" w:rsidTr="001C4CF9">
        <w:tc>
          <w:tcPr>
            <w:tcW w:w="9345" w:type="dxa"/>
          </w:tcPr>
          <w:p w14:paraId="5E50CB99" w14:textId="77777777" w:rsidR="0046136F" w:rsidRPr="0006050C" w:rsidRDefault="0046136F" w:rsidP="0046136F">
            <w:pPr>
              <w:spacing w:line="276" w:lineRule="auto"/>
              <w:contextualSpacing/>
              <w:rPr>
                <w:sz w:val="26"/>
                <w:szCs w:val="26"/>
              </w:rPr>
            </w:pPr>
            <w:r w:rsidRPr="0006050C">
              <w:rPr>
                <w:sz w:val="26"/>
                <w:szCs w:val="26"/>
              </w:rPr>
              <w:t xml:space="preserve"> Điện thoại: 0982.524.115                         Email: caohonghue@hpu2.edu.vn</w:t>
            </w:r>
          </w:p>
        </w:tc>
      </w:tr>
      <w:tr w:rsidR="0046136F" w:rsidRPr="0006050C" w14:paraId="70D55BC8" w14:textId="77777777" w:rsidTr="001C4CF9">
        <w:tc>
          <w:tcPr>
            <w:tcW w:w="9345" w:type="dxa"/>
          </w:tcPr>
          <w:p w14:paraId="7061BE7B" w14:textId="77777777" w:rsidR="0046136F" w:rsidRPr="0006050C" w:rsidRDefault="0046136F" w:rsidP="0046136F">
            <w:pPr>
              <w:spacing w:line="276" w:lineRule="auto"/>
              <w:contextualSpacing/>
              <w:rPr>
                <w:sz w:val="26"/>
                <w:szCs w:val="26"/>
              </w:rPr>
            </w:pPr>
            <w:r w:rsidRPr="0006050C">
              <w:rPr>
                <w:sz w:val="26"/>
                <w:szCs w:val="26"/>
              </w:rPr>
              <w:t xml:space="preserve"> Địa điểm làm việc: Viện Công nghệ Thông tin, trường ĐHSP Hà Nội 2</w:t>
            </w:r>
          </w:p>
        </w:tc>
      </w:tr>
    </w:tbl>
    <w:p w14:paraId="442F0576" w14:textId="77777777" w:rsidR="0046136F" w:rsidRPr="0006050C" w:rsidRDefault="0046136F" w:rsidP="0046136F">
      <w:pPr>
        <w:spacing w:line="276" w:lineRule="auto"/>
        <w:contextualSpacing/>
        <w:rPr>
          <w:b/>
          <w:bCs/>
          <w:i/>
          <w:iCs/>
          <w:sz w:val="26"/>
          <w:szCs w:val="26"/>
        </w:rPr>
      </w:pPr>
      <w:r w:rsidRPr="0006050C">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06050C" w14:paraId="77E8C7F9" w14:textId="77777777" w:rsidTr="0046136F">
        <w:tc>
          <w:tcPr>
            <w:tcW w:w="9345" w:type="dxa"/>
          </w:tcPr>
          <w:p w14:paraId="5AF158CE" w14:textId="77777777" w:rsidR="0046136F" w:rsidRPr="0006050C" w:rsidRDefault="0046136F" w:rsidP="0046136F">
            <w:pPr>
              <w:spacing w:line="276" w:lineRule="auto"/>
              <w:contextualSpacing/>
              <w:rPr>
                <w:b/>
                <w:i/>
                <w:sz w:val="26"/>
                <w:szCs w:val="26"/>
              </w:rPr>
            </w:pPr>
            <w:r w:rsidRPr="0006050C">
              <w:rPr>
                <w:sz w:val="26"/>
                <w:szCs w:val="26"/>
              </w:rPr>
              <w:t xml:space="preserve"> Họ tên: Nguyễn Xuân Trường</w:t>
            </w:r>
          </w:p>
        </w:tc>
      </w:tr>
      <w:tr w:rsidR="0046136F" w:rsidRPr="0006050C" w14:paraId="6F94A1C6" w14:textId="77777777" w:rsidTr="0046136F">
        <w:tc>
          <w:tcPr>
            <w:tcW w:w="9345" w:type="dxa"/>
          </w:tcPr>
          <w:p w14:paraId="384CA64D" w14:textId="77777777" w:rsidR="0046136F" w:rsidRPr="0006050C" w:rsidRDefault="0046136F" w:rsidP="0046136F">
            <w:pPr>
              <w:spacing w:line="276" w:lineRule="auto"/>
              <w:contextualSpacing/>
              <w:rPr>
                <w:sz w:val="26"/>
                <w:szCs w:val="26"/>
              </w:rPr>
            </w:pPr>
            <w:r w:rsidRPr="0006050C">
              <w:rPr>
                <w:sz w:val="26"/>
                <w:szCs w:val="26"/>
              </w:rPr>
              <w:t xml:space="preserve"> Học hàm, học vị: Thạc sỹ</w:t>
            </w:r>
          </w:p>
        </w:tc>
      </w:tr>
      <w:tr w:rsidR="0046136F" w:rsidRPr="0006050C" w14:paraId="442E3496" w14:textId="77777777" w:rsidTr="0046136F">
        <w:tc>
          <w:tcPr>
            <w:tcW w:w="9345" w:type="dxa"/>
          </w:tcPr>
          <w:p w14:paraId="340F25E9" w14:textId="77777777" w:rsidR="0046136F" w:rsidRPr="0006050C" w:rsidRDefault="0046136F" w:rsidP="0046136F">
            <w:pPr>
              <w:spacing w:line="276" w:lineRule="auto"/>
              <w:contextualSpacing/>
              <w:rPr>
                <w:sz w:val="26"/>
                <w:szCs w:val="26"/>
              </w:rPr>
            </w:pPr>
            <w:r w:rsidRPr="0006050C">
              <w:rPr>
                <w:sz w:val="26"/>
                <w:szCs w:val="26"/>
              </w:rPr>
              <w:lastRenderedPageBreak/>
              <w:t xml:space="preserve"> Chuyên ngành: Công nghệ phần mềm</w:t>
            </w:r>
          </w:p>
        </w:tc>
      </w:tr>
      <w:tr w:rsidR="0046136F" w:rsidRPr="0006050C" w14:paraId="23D0208C" w14:textId="77777777" w:rsidTr="0046136F">
        <w:tc>
          <w:tcPr>
            <w:tcW w:w="9345" w:type="dxa"/>
          </w:tcPr>
          <w:p w14:paraId="3BA42945" w14:textId="77777777" w:rsidR="0046136F" w:rsidRPr="0006050C" w:rsidRDefault="0046136F" w:rsidP="0046136F">
            <w:pPr>
              <w:spacing w:line="276" w:lineRule="auto"/>
              <w:contextualSpacing/>
              <w:rPr>
                <w:sz w:val="26"/>
                <w:szCs w:val="26"/>
              </w:rPr>
            </w:pPr>
            <w:r w:rsidRPr="0006050C">
              <w:rPr>
                <w:sz w:val="26"/>
                <w:szCs w:val="26"/>
              </w:rPr>
              <w:t xml:space="preserve"> Điện thoại: 0358.697.797                         Email: nguyenxuantruong@hpu2.edu.vn</w:t>
            </w:r>
          </w:p>
        </w:tc>
      </w:tr>
      <w:tr w:rsidR="0046136F" w:rsidRPr="0006050C" w14:paraId="1F88C482" w14:textId="77777777" w:rsidTr="0046136F">
        <w:tc>
          <w:tcPr>
            <w:tcW w:w="9345" w:type="dxa"/>
          </w:tcPr>
          <w:p w14:paraId="027D6498" w14:textId="77777777" w:rsidR="0046136F" w:rsidRPr="0006050C" w:rsidRDefault="0046136F" w:rsidP="0046136F">
            <w:pPr>
              <w:spacing w:line="276" w:lineRule="auto"/>
              <w:contextualSpacing/>
              <w:rPr>
                <w:sz w:val="26"/>
                <w:szCs w:val="26"/>
              </w:rPr>
            </w:pPr>
            <w:r w:rsidRPr="0006050C">
              <w:rPr>
                <w:sz w:val="26"/>
                <w:szCs w:val="26"/>
              </w:rPr>
              <w:t xml:space="preserve"> Địa điểm làm việc: Viện Công nghệ Thông tin, trường ĐHSP Hà Nội 2</w:t>
            </w:r>
          </w:p>
        </w:tc>
      </w:tr>
    </w:tbl>
    <w:p w14:paraId="5CE765ED" w14:textId="77777777" w:rsidR="0046136F" w:rsidRPr="0006050C" w:rsidRDefault="0046136F" w:rsidP="0046136F">
      <w:pPr>
        <w:spacing w:line="276" w:lineRule="auto"/>
        <w:contextualSpacing/>
        <w:rPr>
          <w:b/>
          <w:bCs/>
          <w:iCs/>
          <w:sz w:val="26"/>
          <w:szCs w:val="26"/>
          <w:lang w:val="fr-FR"/>
        </w:rPr>
      </w:pPr>
      <w:r w:rsidRPr="0006050C">
        <w:rPr>
          <w:b/>
          <w:bCs/>
          <w:iCs/>
          <w:sz w:val="26"/>
          <w:szCs w:val="26"/>
          <w:lang w:val="fr-FR"/>
        </w:rPr>
        <w:t>3. Mô tả học phần</w:t>
      </w:r>
      <w:r w:rsidRPr="0006050C">
        <w:rPr>
          <w:rStyle w:val="FootnoteReference"/>
          <w:b/>
          <w:bCs/>
          <w:iCs/>
          <w:sz w:val="26"/>
          <w:szCs w:val="26"/>
          <w:lang w:val="fr-FR"/>
        </w:rPr>
        <w:footnoteReference w:id="305"/>
      </w:r>
    </w:p>
    <w:p w14:paraId="343E1681" w14:textId="77777777" w:rsidR="0046136F" w:rsidRPr="0006050C" w:rsidRDefault="0046136F" w:rsidP="0046136F">
      <w:pPr>
        <w:spacing w:line="276" w:lineRule="auto"/>
        <w:ind w:firstLine="567"/>
        <w:contextualSpacing/>
        <w:jc w:val="both"/>
        <w:rPr>
          <w:rFonts w:eastAsia="Cambria"/>
          <w:sz w:val="26"/>
          <w:szCs w:val="26"/>
        </w:rPr>
      </w:pPr>
      <w:r w:rsidRPr="0006050C">
        <w:rPr>
          <w:color w:val="000000" w:themeColor="text1"/>
          <w:sz w:val="26"/>
          <w:szCs w:val="26"/>
        </w:rPr>
        <w:t>Môn học này tập trung vào việc giới thiệu những công nghệ về thiết kế phần cứng và xây dựng phần mềm cho các hệ thống nhúng</w:t>
      </w:r>
      <w:r w:rsidRPr="0006050C">
        <w:rPr>
          <w:rFonts w:eastAsia="Cambria"/>
          <w:sz w:val="26"/>
          <w:szCs w:val="26"/>
        </w:rPr>
        <w:t>.</w:t>
      </w:r>
    </w:p>
    <w:p w14:paraId="4CF231CC" w14:textId="77777777" w:rsidR="0046136F" w:rsidRPr="0006050C" w:rsidRDefault="0046136F" w:rsidP="0046136F">
      <w:pPr>
        <w:spacing w:line="276" w:lineRule="auto"/>
        <w:contextualSpacing/>
        <w:rPr>
          <w:b/>
          <w:bCs/>
          <w:sz w:val="26"/>
          <w:szCs w:val="26"/>
        </w:rPr>
      </w:pPr>
      <w:r w:rsidRPr="0006050C">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06050C" w14:paraId="327608E8" w14:textId="77777777" w:rsidTr="0046136F">
        <w:tc>
          <w:tcPr>
            <w:tcW w:w="5983" w:type="dxa"/>
            <w:gridSpan w:val="2"/>
            <w:shd w:val="clear" w:color="auto" w:fill="auto"/>
            <w:vAlign w:val="center"/>
          </w:tcPr>
          <w:p w14:paraId="026D3E46" w14:textId="77777777" w:rsidR="0046136F" w:rsidRPr="0006050C" w:rsidRDefault="0046136F" w:rsidP="0046136F">
            <w:pPr>
              <w:spacing w:line="276" w:lineRule="auto"/>
              <w:contextualSpacing/>
              <w:jc w:val="center"/>
              <w:rPr>
                <w:b/>
                <w:sz w:val="26"/>
                <w:szCs w:val="26"/>
              </w:rPr>
            </w:pPr>
            <w:r w:rsidRPr="0006050C">
              <w:rPr>
                <w:b/>
                <w:sz w:val="26"/>
                <w:szCs w:val="26"/>
              </w:rPr>
              <w:t>Mục tiêu</w:t>
            </w:r>
          </w:p>
        </w:tc>
        <w:tc>
          <w:tcPr>
            <w:tcW w:w="3260" w:type="dxa"/>
            <w:vMerge w:val="restart"/>
            <w:shd w:val="clear" w:color="auto" w:fill="auto"/>
            <w:vAlign w:val="center"/>
          </w:tcPr>
          <w:p w14:paraId="33FAAAC5" w14:textId="77777777" w:rsidR="0046136F" w:rsidRPr="0006050C" w:rsidRDefault="0046136F" w:rsidP="0046136F">
            <w:pPr>
              <w:spacing w:line="276" w:lineRule="auto"/>
              <w:contextualSpacing/>
              <w:jc w:val="center"/>
              <w:rPr>
                <w:b/>
                <w:sz w:val="26"/>
                <w:szCs w:val="26"/>
              </w:rPr>
            </w:pPr>
            <w:r w:rsidRPr="0006050C">
              <w:rPr>
                <w:b/>
                <w:sz w:val="26"/>
                <w:szCs w:val="26"/>
              </w:rPr>
              <w:t>Mã chuẩn đầu ra CTĐT</w:t>
            </w:r>
          </w:p>
        </w:tc>
      </w:tr>
      <w:tr w:rsidR="0046136F" w:rsidRPr="0006050C" w14:paraId="784A610F" w14:textId="77777777" w:rsidTr="0046136F">
        <w:tc>
          <w:tcPr>
            <w:tcW w:w="1305" w:type="dxa"/>
            <w:shd w:val="clear" w:color="auto" w:fill="auto"/>
            <w:vAlign w:val="center"/>
          </w:tcPr>
          <w:p w14:paraId="754085BE" w14:textId="77777777" w:rsidR="0046136F" w:rsidRPr="0006050C" w:rsidRDefault="0046136F" w:rsidP="0046136F">
            <w:pPr>
              <w:spacing w:line="276" w:lineRule="auto"/>
              <w:contextualSpacing/>
              <w:jc w:val="center"/>
              <w:rPr>
                <w:b/>
                <w:i/>
                <w:iCs/>
                <w:sz w:val="26"/>
                <w:szCs w:val="26"/>
              </w:rPr>
            </w:pPr>
            <w:r w:rsidRPr="0006050C">
              <w:rPr>
                <w:b/>
                <w:i/>
                <w:iCs/>
                <w:sz w:val="26"/>
                <w:szCs w:val="26"/>
              </w:rPr>
              <w:t>Mã</w:t>
            </w:r>
          </w:p>
        </w:tc>
        <w:tc>
          <w:tcPr>
            <w:tcW w:w="4678" w:type="dxa"/>
            <w:shd w:val="clear" w:color="auto" w:fill="auto"/>
            <w:vAlign w:val="center"/>
          </w:tcPr>
          <w:p w14:paraId="4757C594" w14:textId="77777777" w:rsidR="0046136F" w:rsidRPr="0006050C" w:rsidRDefault="0046136F" w:rsidP="0046136F">
            <w:pPr>
              <w:spacing w:line="276" w:lineRule="auto"/>
              <w:contextualSpacing/>
              <w:jc w:val="center"/>
              <w:rPr>
                <w:b/>
                <w:i/>
                <w:iCs/>
                <w:sz w:val="26"/>
                <w:szCs w:val="26"/>
              </w:rPr>
            </w:pPr>
            <w:r w:rsidRPr="0006050C">
              <w:rPr>
                <w:b/>
                <w:i/>
                <w:iCs/>
                <w:sz w:val="26"/>
                <w:szCs w:val="26"/>
              </w:rPr>
              <w:t>Mô tả</w:t>
            </w:r>
          </w:p>
        </w:tc>
        <w:tc>
          <w:tcPr>
            <w:tcW w:w="3260" w:type="dxa"/>
            <w:vMerge/>
            <w:shd w:val="clear" w:color="auto" w:fill="auto"/>
            <w:vAlign w:val="center"/>
          </w:tcPr>
          <w:p w14:paraId="0D43ACD7" w14:textId="77777777" w:rsidR="0046136F" w:rsidRPr="0006050C" w:rsidRDefault="0046136F" w:rsidP="0046136F">
            <w:pPr>
              <w:spacing w:line="276" w:lineRule="auto"/>
              <w:contextualSpacing/>
              <w:jc w:val="center"/>
              <w:rPr>
                <w:b/>
                <w:sz w:val="26"/>
                <w:szCs w:val="26"/>
              </w:rPr>
            </w:pPr>
          </w:p>
        </w:tc>
      </w:tr>
      <w:tr w:rsidR="0046136F" w:rsidRPr="0006050C" w14:paraId="277D0B48" w14:textId="77777777" w:rsidTr="0046136F">
        <w:trPr>
          <w:trHeight w:val="372"/>
        </w:trPr>
        <w:tc>
          <w:tcPr>
            <w:tcW w:w="1305" w:type="dxa"/>
            <w:shd w:val="clear" w:color="auto" w:fill="auto"/>
            <w:vAlign w:val="center"/>
          </w:tcPr>
          <w:p w14:paraId="587A7C0D" w14:textId="77777777" w:rsidR="0046136F" w:rsidRPr="0006050C" w:rsidRDefault="0046136F" w:rsidP="0046136F">
            <w:pPr>
              <w:spacing w:line="276" w:lineRule="auto"/>
              <w:contextualSpacing/>
              <w:jc w:val="center"/>
              <w:rPr>
                <w:sz w:val="26"/>
                <w:szCs w:val="26"/>
              </w:rPr>
            </w:pPr>
            <w:r w:rsidRPr="0006050C">
              <w:rPr>
                <w:sz w:val="26"/>
                <w:szCs w:val="26"/>
              </w:rPr>
              <w:t>M</w:t>
            </w:r>
            <w:r w:rsidRPr="0006050C">
              <w:rPr>
                <w:sz w:val="26"/>
                <w:szCs w:val="26"/>
                <w:vertAlign w:val="subscript"/>
              </w:rPr>
              <w:t>hp</w:t>
            </w:r>
            <w:r w:rsidRPr="0006050C">
              <w:rPr>
                <w:sz w:val="26"/>
                <w:szCs w:val="26"/>
              </w:rPr>
              <w:t>1</w:t>
            </w:r>
          </w:p>
        </w:tc>
        <w:tc>
          <w:tcPr>
            <w:tcW w:w="4678" w:type="dxa"/>
            <w:shd w:val="clear" w:color="auto" w:fill="auto"/>
            <w:vAlign w:val="center"/>
          </w:tcPr>
          <w:p w14:paraId="6DF5E572" w14:textId="77777777" w:rsidR="0046136F" w:rsidRPr="0006050C" w:rsidRDefault="0046136F" w:rsidP="0046136F">
            <w:pPr>
              <w:pBdr>
                <w:top w:val="nil"/>
                <w:left w:val="nil"/>
                <w:bottom w:val="nil"/>
                <w:right w:val="nil"/>
                <w:between w:val="nil"/>
              </w:pBdr>
              <w:spacing w:line="276" w:lineRule="auto"/>
              <w:contextualSpacing/>
              <w:jc w:val="both"/>
              <w:rPr>
                <w:rFonts w:eastAsia="Times New Roman"/>
                <w:sz w:val="26"/>
                <w:szCs w:val="26"/>
              </w:rPr>
            </w:pPr>
            <w:r w:rsidRPr="0006050C">
              <w:rPr>
                <w:rFonts w:eastAsia="Times New Roman"/>
                <w:sz w:val="26"/>
                <w:szCs w:val="26"/>
              </w:rPr>
              <w:t>Người học có kiến thức về thiết kế phần cứng và xây dựng phần mềm cho các hệ thống nhúng</w:t>
            </w:r>
          </w:p>
        </w:tc>
        <w:tc>
          <w:tcPr>
            <w:tcW w:w="3260" w:type="dxa"/>
            <w:shd w:val="clear" w:color="auto" w:fill="auto"/>
            <w:vAlign w:val="center"/>
          </w:tcPr>
          <w:p w14:paraId="0D7047BE" w14:textId="77777777" w:rsidR="0046136F" w:rsidRPr="0006050C" w:rsidRDefault="0046136F" w:rsidP="0046136F">
            <w:pPr>
              <w:spacing w:line="276" w:lineRule="auto"/>
              <w:contextualSpacing/>
              <w:jc w:val="center"/>
              <w:rPr>
                <w:sz w:val="26"/>
                <w:szCs w:val="26"/>
              </w:rPr>
            </w:pPr>
            <w:r w:rsidRPr="0006050C">
              <w:rPr>
                <w:sz w:val="26"/>
                <w:szCs w:val="26"/>
              </w:rPr>
              <w:t>C5, C9, C10, C11, C12</w:t>
            </w:r>
          </w:p>
        </w:tc>
      </w:tr>
      <w:tr w:rsidR="0046136F" w:rsidRPr="0006050C" w14:paraId="2ACD0EB1" w14:textId="77777777" w:rsidTr="0046136F">
        <w:tc>
          <w:tcPr>
            <w:tcW w:w="1305" w:type="dxa"/>
            <w:shd w:val="clear" w:color="auto" w:fill="auto"/>
            <w:vAlign w:val="center"/>
          </w:tcPr>
          <w:p w14:paraId="03269909" w14:textId="77777777" w:rsidR="0046136F" w:rsidRPr="0006050C" w:rsidRDefault="0046136F" w:rsidP="0046136F">
            <w:pPr>
              <w:spacing w:line="276" w:lineRule="auto"/>
              <w:contextualSpacing/>
              <w:jc w:val="center"/>
              <w:rPr>
                <w:sz w:val="26"/>
                <w:szCs w:val="26"/>
              </w:rPr>
            </w:pPr>
            <w:r w:rsidRPr="0006050C">
              <w:rPr>
                <w:sz w:val="26"/>
                <w:szCs w:val="26"/>
              </w:rPr>
              <w:t>M</w:t>
            </w:r>
            <w:r w:rsidRPr="0006050C">
              <w:rPr>
                <w:sz w:val="26"/>
                <w:szCs w:val="26"/>
                <w:vertAlign w:val="subscript"/>
              </w:rPr>
              <w:t>hp</w:t>
            </w:r>
            <w:r w:rsidRPr="0006050C">
              <w:rPr>
                <w:sz w:val="26"/>
                <w:szCs w:val="26"/>
              </w:rPr>
              <w:t>2</w:t>
            </w:r>
          </w:p>
        </w:tc>
        <w:tc>
          <w:tcPr>
            <w:tcW w:w="4678" w:type="dxa"/>
            <w:shd w:val="clear" w:color="auto" w:fill="auto"/>
            <w:vAlign w:val="center"/>
          </w:tcPr>
          <w:p w14:paraId="7AC99381" w14:textId="77777777" w:rsidR="0046136F" w:rsidRPr="0006050C" w:rsidRDefault="0046136F" w:rsidP="0046136F">
            <w:pPr>
              <w:pBdr>
                <w:top w:val="nil"/>
                <w:left w:val="nil"/>
                <w:bottom w:val="nil"/>
                <w:right w:val="nil"/>
                <w:between w:val="nil"/>
              </w:pBdr>
              <w:spacing w:line="276" w:lineRule="auto"/>
              <w:contextualSpacing/>
              <w:jc w:val="both"/>
              <w:rPr>
                <w:rFonts w:eastAsia="Times New Roman"/>
                <w:sz w:val="26"/>
                <w:szCs w:val="26"/>
              </w:rPr>
            </w:pPr>
            <w:r w:rsidRPr="0006050C">
              <w:rPr>
                <w:rFonts w:eastAsia="Times New Roman"/>
                <w:sz w:val="26"/>
                <w:szCs w:val="26"/>
              </w:rPr>
              <w:t>Thiết kế được phần cứng và sử dụng thành thạo các công cụ lập trình để xây dựng hệ thống nhúng</w:t>
            </w:r>
          </w:p>
        </w:tc>
        <w:tc>
          <w:tcPr>
            <w:tcW w:w="3260" w:type="dxa"/>
            <w:shd w:val="clear" w:color="auto" w:fill="auto"/>
            <w:vAlign w:val="center"/>
          </w:tcPr>
          <w:p w14:paraId="222CC6A3" w14:textId="77777777" w:rsidR="0046136F" w:rsidRPr="0006050C" w:rsidRDefault="0046136F" w:rsidP="0046136F">
            <w:pPr>
              <w:spacing w:line="276" w:lineRule="auto"/>
              <w:contextualSpacing/>
              <w:jc w:val="center"/>
              <w:rPr>
                <w:sz w:val="26"/>
                <w:szCs w:val="26"/>
              </w:rPr>
            </w:pPr>
            <w:r w:rsidRPr="0006050C">
              <w:rPr>
                <w:sz w:val="26"/>
                <w:szCs w:val="26"/>
              </w:rPr>
              <w:t>C5, C9, C10, C11, C12</w:t>
            </w:r>
          </w:p>
        </w:tc>
      </w:tr>
      <w:tr w:rsidR="0046136F" w:rsidRPr="0006050C" w14:paraId="59468433" w14:textId="77777777" w:rsidTr="0046136F">
        <w:tc>
          <w:tcPr>
            <w:tcW w:w="1305" w:type="dxa"/>
            <w:shd w:val="clear" w:color="auto" w:fill="auto"/>
            <w:vAlign w:val="center"/>
          </w:tcPr>
          <w:p w14:paraId="17B96DFA" w14:textId="77777777" w:rsidR="0046136F" w:rsidRPr="0006050C" w:rsidRDefault="0046136F" w:rsidP="0046136F">
            <w:pPr>
              <w:spacing w:line="276" w:lineRule="auto"/>
              <w:contextualSpacing/>
              <w:jc w:val="center"/>
              <w:rPr>
                <w:sz w:val="26"/>
                <w:szCs w:val="26"/>
              </w:rPr>
            </w:pPr>
            <w:r w:rsidRPr="0006050C">
              <w:rPr>
                <w:sz w:val="26"/>
                <w:szCs w:val="26"/>
              </w:rPr>
              <w:t>M</w:t>
            </w:r>
            <w:r w:rsidRPr="0006050C">
              <w:rPr>
                <w:sz w:val="26"/>
                <w:szCs w:val="26"/>
                <w:vertAlign w:val="subscript"/>
              </w:rPr>
              <w:t>hp</w:t>
            </w:r>
            <w:r w:rsidRPr="0006050C">
              <w:rPr>
                <w:sz w:val="26"/>
                <w:szCs w:val="26"/>
              </w:rPr>
              <w:t>3</w:t>
            </w:r>
          </w:p>
        </w:tc>
        <w:tc>
          <w:tcPr>
            <w:tcW w:w="4678" w:type="dxa"/>
            <w:shd w:val="clear" w:color="auto" w:fill="auto"/>
            <w:vAlign w:val="center"/>
          </w:tcPr>
          <w:p w14:paraId="3FBCC2D9" w14:textId="77777777" w:rsidR="0046136F" w:rsidRPr="0006050C" w:rsidRDefault="0046136F" w:rsidP="0046136F">
            <w:pPr>
              <w:pBdr>
                <w:top w:val="nil"/>
                <w:left w:val="nil"/>
                <w:bottom w:val="nil"/>
                <w:right w:val="nil"/>
                <w:between w:val="nil"/>
              </w:pBdr>
              <w:spacing w:line="276" w:lineRule="auto"/>
              <w:contextualSpacing/>
              <w:jc w:val="both"/>
              <w:rPr>
                <w:rFonts w:eastAsia="Times New Roman"/>
                <w:sz w:val="26"/>
                <w:szCs w:val="26"/>
              </w:rPr>
            </w:pPr>
            <w:r w:rsidRPr="0006050C">
              <w:rPr>
                <w:rFonts w:eastAsia="Times New Roman"/>
                <w:sz w:val="26"/>
                <w:szCs w:val="26"/>
              </w:rPr>
              <w:t>Có năng lực giải quyết vấn đề, năng lực làm việc nhóm, cá nhân</w:t>
            </w:r>
          </w:p>
        </w:tc>
        <w:tc>
          <w:tcPr>
            <w:tcW w:w="3260" w:type="dxa"/>
            <w:shd w:val="clear" w:color="auto" w:fill="auto"/>
            <w:vAlign w:val="center"/>
          </w:tcPr>
          <w:p w14:paraId="478BCD0F" w14:textId="77777777" w:rsidR="0046136F" w:rsidRPr="0006050C" w:rsidRDefault="0046136F" w:rsidP="0046136F">
            <w:pPr>
              <w:spacing w:line="276" w:lineRule="auto"/>
              <w:contextualSpacing/>
              <w:jc w:val="center"/>
              <w:rPr>
                <w:sz w:val="26"/>
                <w:szCs w:val="26"/>
              </w:rPr>
            </w:pPr>
            <w:r w:rsidRPr="0006050C">
              <w:rPr>
                <w:sz w:val="26"/>
                <w:szCs w:val="26"/>
              </w:rPr>
              <w:t>C6, C7, C8, C9</w:t>
            </w:r>
          </w:p>
        </w:tc>
      </w:tr>
      <w:tr w:rsidR="0046136F" w:rsidRPr="0006050C" w14:paraId="67EF653D" w14:textId="77777777" w:rsidTr="0046136F">
        <w:tc>
          <w:tcPr>
            <w:tcW w:w="1305" w:type="dxa"/>
            <w:shd w:val="clear" w:color="auto" w:fill="auto"/>
            <w:vAlign w:val="center"/>
          </w:tcPr>
          <w:p w14:paraId="014A8ADF" w14:textId="77777777" w:rsidR="0046136F" w:rsidRPr="0006050C" w:rsidRDefault="0046136F" w:rsidP="0046136F">
            <w:pPr>
              <w:spacing w:line="276" w:lineRule="auto"/>
              <w:contextualSpacing/>
              <w:jc w:val="center"/>
              <w:rPr>
                <w:sz w:val="26"/>
                <w:szCs w:val="26"/>
              </w:rPr>
            </w:pPr>
            <w:r w:rsidRPr="0006050C">
              <w:rPr>
                <w:sz w:val="26"/>
                <w:szCs w:val="26"/>
              </w:rPr>
              <w:t>M</w:t>
            </w:r>
            <w:r w:rsidRPr="0006050C">
              <w:rPr>
                <w:sz w:val="26"/>
                <w:szCs w:val="26"/>
                <w:vertAlign w:val="subscript"/>
              </w:rPr>
              <w:t>hp</w:t>
            </w:r>
            <w:r w:rsidRPr="0006050C">
              <w:rPr>
                <w:sz w:val="26"/>
                <w:szCs w:val="26"/>
              </w:rPr>
              <w:t>4</w:t>
            </w:r>
          </w:p>
        </w:tc>
        <w:tc>
          <w:tcPr>
            <w:tcW w:w="4678" w:type="dxa"/>
            <w:shd w:val="clear" w:color="auto" w:fill="auto"/>
            <w:vAlign w:val="center"/>
          </w:tcPr>
          <w:p w14:paraId="23BE4788" w14:textId="77777777" w:rsidR="0046136F" w:rsidRPr="0006050C" w:rsidRDefault="0046136F" w:rsidP="0046136F">
            <w:pPr>
              <w:pBdr>
                <w:top w:val="nil"/>
                <w:left w:val="nil"/>
                <w:bottom w:val="nil"/>
                <w:right w:val="nil"/>
                <w:between w:val="nil"/>
              </w:pBdr>
              <w:spacing w:line="276" w:lineRule="auto"/>
              <w:contextualSpacing/>
              <w:jc w:val="both"/>
              <w:rPr>
                <w:rFonts w:eastAsia="Times New Roman"/>
                <w:sz w:val="26"/>
                <w:szCs w:val="26"/>
              </w:rPr>
            </w:pPr>
            <w:r w:rsidRPr="0006050C">
              <w:rPr>
                <w:rFonts w:eastAsia="Times New Roman"/>
                <w:sz w:val="26"/>
                <w:szCs w:val="26"/>
              </w:rPr>
              <w:t>Hiểu vai trò và tầm quan trọng của các hệ thống nhúng</w:t>
            </w:r>
          </w:p>
        </w:tc>
        <w:tc>
          <w:tcPr>
            <w:tcW w:w="3260" w:type="dxa"/>
            <w:shd w:val="clear" w:color="auto" w:fill="auto"/>
            <w:vAlign w:val="center"/>
          </w:tcPr>
          <w:p w14:paraId="55CB00ED" w14:textId="77777777" w:rsidR="0046136F" w:rsidRPr="0006050C" w:rsidRDefault="0046136F" w:rsidP="0046136F">
            <w:pPr>
              <w:spacing w:line="276" w:lineRule="auto"/>
              <w:contextualSpacing/>
              <w:jc w:val="center"/>
              <w:rPr>
                <w:sz w:val="26"/>
                <w:szCs w:val="26"/>
              </w:rPr>
            </w:pPr>
            <w:r w:rsidRPr="0006050C">
              <w:rPr>
                <w:sz w:val="26"/>
                <w:szCs w:val="26"/>
              </w:rPr>
              <w:t>C5, C9, C10, C11, C12</w:t>
            </w:r>
          </w:p>
        </w:tc>
      </w:tr>
      <w:tr w:rsidR="0046136F" w:rsidRPr="0006050C" w14:paraId="4773BE37" w14:textId="77777777" w:rsidTr="0046136F">
        <w:tc>
          <w:tcPr>
            <w:tcW w:w="1305" w:type="dxa"/>
            <w:shd w:val="clear" w:color="auto" w:fill="auto"/>
            <w:vAlign w:val="center"/>
          </w:tcPr>
          <w:p w14:paraId="660BD549" w14:textId="77777777" w:rsidR="0046136F" w:rsidRPr="0006050C" w:rsidRDefault="0046136F" w:rsidP="0046136F">
            <w:pPr>
              <w:spacing w:line="276" w:lineRule="auto"/>
              <w:contextualSpacing/>
              <w:jc w:val="center"/>
              <w:rPr>
                <w:sz w:val="26"/>
                <w:szCs w:val="26"/>
              </w:rPr>
            </w:pPr>
            <w:r w:rsidRPr="0006050C">
              <w:rPr>
                <w:sz w:val="26"/>
                <w:szCs w:val="26"/>
              </w:rPr>
              <w:t>M</w:t>
            </w:r>
            <w:r w:rsidRPr="0006050C">
              <w:rPr>
                <w:sz w:val="26"/>
                <w:szCs w:val="26"/>
                <w:vertAlign w:val="subscript"/>
              </w:rPr>
              <w:t>hp</w:t>
            </w:r>
            <w:r w:rsidRPr="0006050C">
              <w:rPr>
                <w:sz w:val="26"/>
                <w:szCs w:val="26"/>
              </w:rPr>
              <w:t>5</w:t>
            </w:r>
          </w:p>
        </w:tc>
        <w:tc>
          <w:tcPr>
            <w:tcW w:w="4678" w:type="dxa"/>
            <w:shd w:val="clear" w:color="auto" w:fill="auto"/>
            <w:vAlign w:val="center"/>
          </w:tcPr>
          <w:p w14:paraId="6F024295" w14:textId="77777777" w:rsidR="0046136F" w:rsidRPr="0006050C" w:rsidRDefault="0046136F" w:rsidP="0046136F">
            <w:pPr>
              <w:pBdr>
                <w:top w:val="nil"/>
                <w:left w:val="nil"/>
                <w:bottom w:val="nil"/>
                <w:right w:val="nil"/>
                <w:between w:val="nil"/>
              </w:pBdr>
              <w:spacing w:line="276" w:lineRule="auto"/>
              <w:contextualSpacing/>
              <w:jc w:val="both"/>
              <w:rPr>
                <w:rFonts w:eastAsia="Times New Roman"/>
                <w:sz w:val="26"/>
                <w:szCs w:val="26"/>
              </w:rPr>
            </w:pPr>
            <w:r w:rsidRPr="0006050C">
              <w:rPr>
                <w:rFonts w:eastAsia="Times New Roman"/>
                <w:sz w:val="26"/>
                <w:szCs w:val="26"/>
              </w:rPr>
              <w:t>Có thái độ học tập nghiêm túc, tích cực, chủ động và sáng tạo</w:t>
            </w:r>
          </w:p>
        </w:tc>
        <w:tc>
          <w:tcPr>
            <w:tcW w:w="3260" w:type="dxa"/>
            <w:shd w:val="clear" w:color="auto" w:fill="auto"/>
            <w:vAlign w:val="center"/>
          </w:tcPr>
          <w:p w14:paraId="44C15201" w14:textId="77777777" w:rsidR="0046136F" w:rsidRPr="0006050C" w:rsidRDefault="0046136F" w:rsidP="0046136F">
            <w:pPr>
              <w:spacing w:line="276" w:lineRule="auto"/>
              <w:contextualSpacing/>
              <w:jc w:val="center"/>
              <w:rPr>
                <w:sz w:val="26"/>
                <w:szCs w:val="26"/>
              </w:rPr>
            </w:pPr>
            <w:r w:rsidRPr="0006050C">
              <w:rPr>
                <w:sz w:val="26"/>
                <w:szCs w:val="26"/>
              </w:rPr>
              <w:t>C1, C2, C3</w:t>
            </w:r>
          </w:p>
        </w:tc>
      </w:tr>
    </w:tbl>
    <w:p w14:paraId="3E551341" w14:textId="77777777" w:rsidR="0046136F" w:rsidRPr="0006050C" w:rsidRDefault="0046136F" w:rsidP="0046136F">
      <w:pPr>
        <w:spacing w:line="276" w:lineRule="auto"/>
        <w:contextualSpacing/>
        <w:rPr>
          <w:b/>
          <w:bCs/>
          <w:sz w:val="26"/>
          <w:szCs w:val="26"/>
        </w:rPr>
      </w:pPr>
      <w:r w:rsidRPr="0006050C">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06050C" w14:paraId="2830B41D" w14:textId="77777777" w:rsidTr="0046136F">
        <w:trPr>
          <w:trHeight w:val="417"/>
        </w:trPr>
        <w:tc>
          <w:tcPr>
            <w:tcW w:w="5983" w:type="dxa"/>
            <w:gridSpan w:val="2"/>
            <w:shd w:val="clear" w:color="auto" w:fill="auto"/>
            <w:vAlign w:val="center"/>
          </w:tcPr>
          <w:p w14:paraId="60D08532" w14:textId="77777777" w:rsidR="0046136F" w:rsidRPr="0006050C" w:rsidRDefault="0046136F" w:rsidP="0046136F">
            <w:pPr>
              <w:spacing w:line="276" w:lineRule="auto"/>
              <w:contextualSpacing/>
              <w:jc w:val="center"/>
              <w:rPr>
                <w:b/>
                <w:sz w:val="26"/>
                <w:szCs w:val="26"/>
                <w:lang w:val="vi-VN"/>
              </w:rPr>
            </w:pPr>
            <w:r w:rsidRPr="0006050C">
              <w:rPr>
                <w:b/>
                <w:bCs/>
                <w:sz w:val="26"/>
                <w:szCs w:val="26"/>
                <w:lang w:val="vi-VN"/>
              </w:rPr>
              <w:t>Chuẩn đầu ra</w:t>
            </w:r>
          </w:p>
        </w:tc>
        <w:tc>
          <w:tcPr>
            <w:tcW w:w="3260" w:type="dxa"/>
            <w:vMerge w:val="restart"/>
            <w:shd w:val="clear" w:color="auto" w:fill="auto"/>
            <w:vAlign w:val="center"/>
          </w:tcPr>
          <w:p w14:paraId="3A92AE2C" w14:textId="77777777" w:rsidR="0046136F" w:rsidRPr="0006050C" w:rsidRDefault="0046136F" w:rsidP="0046136F">
            <w:pPr>
              <w:spacing w:line="276" w:lineRule="auto"/>
              <w:contextualSpacing/>
              <w:jc w:val="center"/>
              <w:rPr>
                <w:b/>
                <w:sz w:val="26"/>
                <w:szCs w:val="26"/>
                <w:lang w:val="vi-VN"/>
              </w:rPr>
            </w:pPr>
            <w:r w:rsidRPr="0006050C">
              <w:rPr>
                <w:b/>
                <w:bCs/>
                <w:sz w:val="26"/>
                <w:szCs w:val="26"/>
                <w:lang w:val="vi-VN"/>
              </w:rPr>
              <w:t>Mã mục tiêu học phần</w:t>
            </w:r>
          </w:p>
        </w:tc>
      </w:tr>
      <w:tr w:rsidR="0046136F" w:rsidRPr="0006050C" w14:paraId="6E800F58" w14:textId="77777777" w:rsidTr="0046136F">
        <w:trPr>
          <w:trHeight w:val="393"/>
        </w:trPr>
        <w:tc>
          <w:tcPr>
            <w:tcW w:w="1305" w:type="dxa"/>
            <w:shd w:val="clear" w:color="auto" w:fill="auto"/>
            <w:vAlign w:val="center"/>
          </w:tcPr>
          <w:p w14:paraId="6F7A861D" w14:textId="77777777" w:rsidR="0046136F" w:rsidRPr="0006050C" w:rsidRDefault="0046136F" w:rsidP="0046136F">
            <w:pPr>
              <w:spacing w:line="276" w:lineRule="auto"/>
              <w:contextualSpacing/>
              <w:jc w:val="center"/>
              <w:rPr>
                <w:b/>
                <w:i/>
                <w:iCs/>
                <w:sz w:val="26"/>
                <w:szCs w:val="26"/>
              </w:rPr>
            </w:pPr>
            <w:r w:rsidRPr="0006050C">
              <w:rPr>
                <w:b/>
                <w:i/>
                <w:iCs/>
                <w:sz w:val="26"/>
                <w:szCs w:val="26"/>
              </w:rPr>
              <w:t>Mã</w:t>
            </w:r>
          </w:p>
        </w:tc>
        <w:tc>
          <w:tcPr>
            <w:tcW w:w="4678" w:type="dxa"/>
            <w:shd w:val="clear" w:color="auto" w:fill="auto"/>
            <w:vAlign w:val="center"/>
          </w:tcPr>
          <w:p w14:paraId="4A77EE9C" w14:textId="77777777" w:rsidR="0046136F" w:rsidRPr="0006050C" w:rsidRDefault="0046136F" w:rsidP="0046136F">
            <w:pPr>
              <w:spacing w:line="276" w:lineRule="auto"/>
              <w:contextualSpacing/>
              <w:jc w:val="center"/>
              <w:rPr>
                <w:b/>
                <w:i/>
                <w:iCs/>
                <w:sz w:val="26"/>
                <w:szCs w:val="26"/>
              </w:rPr>
            </w:pPr>
            <w:r w:rsidRPr="0006050C">
              <w:rPr>
                <w:b/>
                <w:i/>
                <w:iCs/>
                <w:sz w:val="26"/>
                <w:szCs w:val="26"/>
              </w:rPr>
              <w:t>Mô tả</w:t>
            </w:r>
          </w:p>
        </w:tc>
        <w:tc>
          <w:tcPr>
            <w:tcW w:w="3260" w:type="dxa"/>
            <w:vMerge/>
            <w:shd w:val="clear" w:color="auto" w:fill="auto"/>
            <w:vAlign w:val="center"/>
          </w:tcPr>
          <w:p w14:paraId="7609BC0C" w14:textId="77777777" w:rsidR="0046136F" w:rsidRPr="0006050C" w:rsidRDefault="0046136F" w:rsidP="0046136F">
            <w:pPr>
              <w:spacing w:line="276" w:lineRule="auto"/>
              <w:contextualSpacing/>
              <w:jc w:val="center"/>
              <w:rPr>
                <w:b/>
                <w:sz w:val="26"/>
                <w:szCs w:val="26"/>
              </w:rPr>
            </w:pPr>
          </w:p>
        </w:tc>
      </w:tr>
      <w:tr w:rsidR="00AD2431" w:rsidRPr="0006050C" w14:paraId="79C93BC3" w14:textId="77777777" w:rsidTr="0046136F">
        <w:tc>
          <w:tcPr>
            <w:tcW w:w="1305" w:type="dxa"/>
            <w:shd w:val="clear" w:color="auto" w:fill="auto"/>
            <w:vAlign w:val="center"/>
          </w:tcPr>
          <w:p w14:paraId="41D98DE4" w14:textId="73E887B3" w:rsidR="00AD2431" w:rsidRPr="0006050C" w:rsidRDefault="00AD2431" w:rsidP="00AD2431">
            <w:pPr>
              <w:spacing w:line="276" w:lineRule="auto"/>
              <w:contextualSpacing/>
              <w:jc w:val="center"/>
              <w:rPr>
                <w:sz w:val="26"/>
                <w:szCs w:val="26"/>
              </w:rPr>
            </w:pPr>
            <w:r>
              <w:rPr>
                <w:sz w:val="26"/>
                <w:szCs w:val="26"/>
                <w:lang w:eastAsia="zh-CN"/>
              </w:rPr>
              <w:t>C</w:t>
            </w:r>
            <w:r>
              <w:rPr>
                <w:sz w:val="26"/>
                <w:szCs w:val="26"/>
                <w:vertAlign w:val="subscript"/>
                <w:lang w:eastAsia="zh-CN"/>
              </w:rPr>
              <w:t>hp</w:t>
            </w:r>
            <w:r>
              <w:rPr>
                <w:sz w:val="26"/>
                <w:szCs w:val="26"/>
                <w:lang w:eastAsia="zh-CN"/>
              </w:rPr>
              <w:t>1</w:t>
            </w:r>
          </w:p>
        </w:tc>
        <w:tc>
          <w:tcPr>
            <w:tcW w:w="4678" w:type="dxa"/>
            <w:shd w:val="clear" w:color="auto" w:fill="auto"/>
            <w:vAlign w:val="center"/>
          </w:tcPr>
          <w:p w14:paraId="52254575" w14:textId="44453B69" w:rsidR="00AD2431" w:rsidRPr="0006050C" w:rsidRDefault="00AD2431" w:rsidP="00AD2431">
            <w:pPr>
              <w:spacing w:line="276" w:lineRule="auto"/>
              <w:contextualSpacing/>
              <w:jc w:val="both"/>
              <w:rPr>
                <w:rFonts w:eastAsia="Times New Roman"/>
                <w:sz w:val="26"/>
                <w:szCs w:val="26"/>
              </w:rPr>
            </w:pPr>
            <w:r>
              <w:rPr>
                <w:rFonts w:eastAsia="Times New Roman"/>
                <w:sz w:val="26"/>
                <w:szCs w:val="26"/>
                <w:lang w:eastAsia="zh-CN"/>
              </w:rPr>
              <w:t>Trình bày được khái niệm, đặc điểm, quy trình thiết kế, xu thế phát triển của hệ thống nhúng.</w:t>
            </w:r>
          </w:p>
        </w:tc>
        <w:tc>
          <w:tcPr>
            <w:tcW w:w="3260" w:type="dxa"/>
            <w:shd w:val="clear" w:color="auto" w:fill="auto"/>
            <w:vAlign w:val="center"/>
          </w:tcPr>
          <w:p w14:paraId="7AE68D57" w14:textId="6E15EF4B" w:rsidR="00AD2431" w:rsidRPr="0006050C" w:rsidRDefault="00AD2431" w:rsidP="00AD2431">
            <w:pPr>
              <w:spacing w:line="276" w:lineRule="auto"/>
              <w:contextualSpacing/>
              <w:jc w:val="center"/>
              <w:rPr>
                <w:sz w:val="26"/>
                <w:szCs w:val="26"/>
              </w:rPr>
            </w:pPr>
            <w:r>
              <w:rPr>
                <w:sz w:val="26"/>
                <w:szCs w:val="26"/>
                <w:lang w:eastAsia="zh-CN"/>
              </w:rPr>
              <w:t>M</w:t>
            </w:r>
            <w:r>
              <w:rPr>
                <w:sz w:val="26"/>
                <w:szCs w:val="26"/>
                <w:vertAlign w:val="subscript"/>
                <w:lang w:eastAsia="zh-CN"/>
              </w:rPr>
              <w:t>hp</w:t>
            </w:r>
            <w:r>
              <w:rPr>
                <w:sz w:val="26"/>
                <w:szCs w:val="26"/>
                <w:lang w:eastAsia="zh-CN"/>
              </w:rPr>
              <w:t>1, M</w:t>
            </w:r>
            <w:r>
              <w:rPr>
                <w:sz w:val="26"/>
                <w:szCs w:val="26"/>
                <w:vertAlign w:val="subscript"/>
                <w:lang w:eastAsia="zh-CN"/>
              </w:rPr>
              <w:t>hp</w:t>
            </w:r>
            <w:r>
              <w:rPr>
                <w:sz w:val="26"/>
                <w:szCs w:val="26"/>
                <w:lang w:eastAsia="zh-CN"/>
              </w:rPr>
              <w:t>5</w:t>
            </w:r>
          </w:p>
        </w:tc>
      </w:tr>
      <w:tr w:rsidR="00AD2431" w:rsidRPr="0006050C" w14:paraId="3368C81A" w14:textId="77777777" w:rsidTr="0046136F">
        <w:trPr>
          <w:trHeight w:val="537"/>
        </w:trPr>
        <w:tc>
          <w:tcPr>
            <w:tcW w:w="1305" w:type="dxa"/>
            <w:shd w:val="clear" w:color="auto" w:fill="auto"/>
            <w:vAlign w:val="center"/>
          </w:tcPr>
          <w:p w14:paraId="38069D1A" w14:textId="7DDC7B23" w:rsidR="00AD2431" w:rsidRPr="0006050C" w:rsidRDefault="00AD2431" w:rsidP="00AD2431">
            <w:pPr>
              <w:spacing w:line="276" w:lineRule="auto"/>
              <w:contextualSpacing/>
              <w:jc w:val="center"/>
              <w:rPr>
                <w:sz w:val="26"/>
                <w:szCs w:val="26"/>
              </w:rPr>
            </w:pPr>
            <w:r>
              <w:rPr>
                <w:sz w:val="26"/>
                <w:szCs w:val="26"/>
                <w:lang w:eastAsia="zh-CN"/>
              </w:rPr>
              <w:t>C</w:t>
            </w:r>
            <w:r>
              <w:rPr>
                <w:sz w:val="26"/>
                <w:szCs w:val="26"/>
                <w:vertAlign w:val="subscript"/>
                <w:lang w:eastAsia="zh-CN"/>
              </w:rPr>
              <w:t>hp</w:t>
            </w:r>
            <w:r>
              <w:rPr>
                <w:sz w:val="26"/>
                <w:szCs w:val="26"/>
                <w:lang w:eastAsia="zh-CN"/>
              </w:rPr>
              <w:t>2</w:t>
            </w:r>
          </w:p>
        </w:tc>
        <w:tc>
          <w:tcPr>
            <w:tcW w:w="4678" w:type="dxa"/>
            <w:shd w:val="clear" w:color="auto" w:fill="auto"/>
            <w:vAlign w:val="center"/>
          </w:tcPr>
          <w:p w14:paraId="70C5D29F" w14:textId="05B92DA2" w:rsidR="00AD2431" w:rsidRPr="0006050C" w:rsidRDefault="00AD2431" w:rsidP="00AD2431">
            <w:pPr>
              <w:pBdr>
                <w:top w:val="nil"/>
                <w:left w:val="nil"/>
                <w:bottom w:val="nil"/>
                <w:right w:val="nil"/>
                <w:between w:val="nil"/>
              </w:pBdr>
              <w:spacing w:line="276" w:lineRule="auto"/>
              <w:contextualSpacing/>
              <w:jc w:val="both"/>
              <w:rPr>
                <w:rFonts w:eastAsia="Times New Roman"/>
                <w:sz w:val="26"/>
                <w:szCs w:val="26"/>
              </w:rPr>
            </w:pPr>
            <w:r>
              <w:rPr>
                <w:sz w:val="26"/>
                <w:szCs w:val="26"/>
                <w:lang w:eastAsia="zh-CN"/>
              </w:rPr>
              <w:t>Nhận diện được các yêu cầu và ràng buộc trong quá trình thiết kế một hệ thống nhúng và xác định phương pháp xử lý</w:t>
            </w:r>
            <w:r>
              <w:rPr>
                <w:rFonts w:eastAsia="Times New Roman"/>
                <w:sz w:val="26"/>
                <w:szCs w:val="26"/>
                <w:lang w:eastAsia="zh-CN"/>
              </w:rPr>
              <w:t>.</w:t>
            </w:r>
          </w:p>
        </w:tc>
        <w:tc>
          <w:tcPr>
            <w:tcW w:w="3260" w:type="dxa"/>
            <w:shd w:val="clear" w:color="auto" w:fill="auto"/>
            <w:vAlign w:val="center"/>
          </w:tcPr>
          <w:p w14:paraId="702E1857" w14:textId="3DD11D36" w:rsidR="00AD2431" w:rsidRPr="0006050C" w:rsidRDefault="00AD2431" w:rsidP="00AD2431">
            <w:pPr>
              <w:spacing w:line="276" w:lineRule="auto"/>
              <w:contextualSpacing/>
              <w:jc w:val="center"/>
              <w:rPr>
                <w:sz w:val="26"/>
                <w:szCs w:val="26"/>
              </w:rPr>
            </w:pPr>
            <w:r>
              <w:rPr>
                <w:sz w:val="26"/>
                <w:szCs w:val="26"/>
                <w:lang w:eastAsia="zh-CN"/>
              </w:rPr>
              <w:t>M</w:t>
            </w:r>
            <w:r>
              <w:rPr>
                <w:sz w:val="26"/>
                <w:szCs w:val="26"/>
                <w:vertAlign w:val="subscript"/>
                <w:lang w:eastAsia="zh-CN"/>
              </w:rPr>
              <w:t>hp</w:t>
            </w:r>
            <w:r>
              <w:rPr>
                <w:sz w:val="26"/>
                <w:szCs w:val="26"/>
                <w:lang w:eastAsia="zh-CN"/>
              </w:rPr>
              <w:t>1, M</w:t>
            </w:r>
            <w:r>
              <w:rPr>
                <w:sz w:val="26"/>
                <w:szCs w:val="26"/>
                <w:vertAlign w:val="subscript"/>
                <w:lang w:eastAsia="zh-CN"/>
              </w:rPr>
              <w:t>hp</w:t>
            </w:r>
            <w:r>
              <w:rPr>
                <w:sz w:val="26"/>
                <w:szCs w:val="26"/>
                <w:lang w:eastAsia="zh-CN"/>
              </w:rPr>
              <w:t>5</w:t>
            </w:r>
          </w:p>
        </w:tc>
      </w:tr>
      <w:tr w:rsidR="00AD2431" w:rsidRPr="0006050C" w14:paraId="7847CCE4" w14:textId="77777777" w:rsidTr="0046136F">
        <w:tc>
          <w:tcPr>
            <w:tcW w:w="1305" w:type="dxa"/>
            <w:shd w:val="clear" w:color="auto" w:fill="auto"/>
            <w:vAlign w:val="center"/>
          </w:tcPr>
          <w:p w14:paraId="55D16915" w14:textId="1C6C086E" w:rsidR="00AD2431" w:rsidRPr="0006050C" w:rsidRDefault="00AD2431" w:rsidP="00AD2431">
            <w:pPr>
              <w:spacing w:line="276" w:lineRule="auto"/>
              <w:contextualSpacing/>
              <w:jc w:val="center"/>
              <w:rPr>
                <w:sz w:val="26"/>
                <w:szCs w:val="26"/>
              </w:rPr>
            </w:pPr>
            <w:r>
              <w:rPr>
                <w:sz w:val="26"/>
                <w:szCs w:val="26"/>
                <w:lang w:eastAsia="zh-CN"/>
              </w:rPr>
              <w:t>C</w:t>
            </w:r>
            <w:r>
              <w:rPr>
                <w:sz w:val="26"/>
                <w:szCs w:val="26"/>
                <w:vertAlign w:val="subscript"/>
                <w:lang w:eastAsia="zh-CN"/>
              </w:rPr>
              <w:t>hp</w:t>
            </w:r>
            <w:r>
              <w:rPr>
                <w:sz w:val="26"/>
                <w:szCs w:val="26"/>
                <w:lang w:eastAsia="zh-CN"/>
              </w:rPr>
              <w:t>3</w:t>
            </w:r>
          </w:p>
        </w:tc>
        <w:tc>
          <w:tcPr>
            <w:tcW w:w="4678" w:type="dxa"/>
            <w:shd w:val="clear" w:color="auto" w:fill="auto"/>
            <w:vAlign w:val="center"/>
          </w:tcPr>
          <w:p w14:paraId="5DB92A16" w14:textId="53B11DC4" w:rsidR="00AD2431" w:rsidRPr="0006050C" w:rsidRDefault="00AD2431" w:rsidP="00AD2431">
            <w:pPr>
              <w:spacing w:line="276" w:lineRule="auto"/>
              <w:contextualSpacing/>
              <w:jc w:val="both"/>
              <w:rPr>
                <w:rFonts w:eastAsia="Times New Roman"/>
                <w:sz w:val="26"/>
                <w:szCs w:val="26"/>
              </w:rPr>
            </w:pPr>
            <w:r>
              <w:rPr>
                <w:sz w:val="26"/>
                <w:szCs w:val="26"/>
                <w:lang w:eastAsia="zh-CN"/>
              </w:rPr>
              <w:t>Mô tả được các thành phần hệ thống nhúng.</w:t>
            </w:r>
          </w:p>
        </w:tc>
        <w:tc>
          <w:tcPr>
            <w:tcW w:w="3260" w:type="dxa"/>
            <w:shd w:val="clear" w:color="auto" w:fill="auto"/>
            <w:vAlign w:val="center"/>
          </w:tcPr>
          <w:p w14:paraId="23907791" w14:textId="592BB37A" w:rsidR="00AD2431" w:rsidRPr="0006050C" w:rsidRDefault="00AD2431" w:rsidP="00AD2431">
            <w:pPr>
              <w:spacing w:line="276" w:lineRule="auto"/>
              <w:contextualSpacing/>
              <w:jc w:val="center"/>
              <w:rPr>
                <w:sz w:val="26"/>
                <w:szCs w:val="26"/>
              </w:rPr>
            </w:pPr>
            <w:r>
              <w:rPr>
                <w:sz w:val="26"/>
                <w:szCs w:val="26"/>
                <w:lang w:eastAsia="zh-CN"/>
              </w:rPr>
              <w:t>M</w:t>
            </w:r>
            <w:r>
              <w:rPr>
                <w:sz w:val="26"/>
                <w:szCs w:val="26"/>
                <w:vertAlign w:val="subscript"/>
                <w:lang w:eastAsia="zh-CN"/>
              </w:rPr>
              <w:t>hp</w:t>
            </w:r>
            <w:r>
              <w:rPr>
                <w:sz w:val="26"/>
                <w:szCs w:val="26"/>
                <w:lang w:eastAsia="zh-CN"/>
              </w:rPr>
              <w:t>1, M</w:t>
            </w:r>
            <w:r>
              <w:rPr>
                <w:sz w:val="26"/>
                <w:szCs w:val="26"/>
                <w:vertAlign w:val="subscript"/>
                <w:lang w:eastAsia="zh-CN"/>
              </w:rPr>
              <w:t>hp</w:t>
            </w:r>
            <w:r>
              <w:rPr>
                <w:sz w:val="26"/>
                <w:szCs w:val="26"/>
                <w:lang w:eastAsia="zh-CN"/>
              </w:rPr>
              <w:t>2, M</w:t>
            </w:r>
            <w:r>
              <w:rPr>
                <w:sz w:val="26"/>
                <w:szCs w:val="26"/>
                <w:vertAlign w:val="subscript"/>
                <w:lang w:eastAsia="zh-CN"/>
              </w:rPr>
              <w:t>hp</w:t>
            </w:r>
            <w:r>
              <w:rPr>
                <w:sz w:val="26"/>
                <w:szCs w:val="26"/>
                <w:lang w:eastAsia="zh-CN"/>
              </w:rPr>
              <w:t>5</w:t>
            </w:r>
          </w:p>
        </w:tc>
      </w:tr>
      <w:tr w:rsidR="00AD2431" w:rsidRPr="0006050C" w14:paraId="503EAD4F" w14:textId="77777777" w:rsidTr="0046136F">
        <w:trPr>
          <w:trHeight w:val="840"/>
        </w:trPr>
        <w:tc>
          <w:tcPr>
            <w:tcW w:w="1305" w:type="dxa"/>
            <w:shd w:val="clear" w:color="auto" w:fill="auto"/>
            <w:vAlign w:val="center"/>
          </w:tcPr>
          <w:p w14:paraId="758C3126" w14:textId="6AB93AF9" w:rsidR="00AD2431" w:rsidRPr="0006050C" w:rsidRDefault="00AD2431" w:rsidP="00AD2431">
            <w:pPr>
              <w:spacing w:line="276" w:lineRule="auto"/>
              <w:contextualSpacing/>
              <w:jc w:val="center"/>
              <w:rPr>
                <w:sz w:val="26"/>
                <w:szCs w:val="26"/>
              </w:rPr>
            </w:pPr>
            <w:r>
              <w:rPr>
                <w:sz w:val="26"/>
                <w:szCs w:val="26"/>
                <w:lang w:eastAsia="zh-CN"/>
              </w:rPr>
              <w:t>C</w:t>
            </w:r>
            <w:r>
              <w:rPr>
                <w:sz w:val="26"/>
                <w:szCs w:val="26"/>
                <w:vertAlign w:val="subscript"/>
                <w:lang w:eastAsia="zh-CN"/>
              </w:rPr>
              <w:t>hp</w:t>
            </w:r>
            <w:r>
              <w:rPr>
                <w:sz w:val="26"/>
                <w:szCs w:val="26"/>
                <w:lang w:eastAsia="zh-CN"/>
              </w:rPr>
              <w:t>4</w:t>
            </w:r>
          </w:p>
        </w:tc>
        <w:tc>
          <w:tcPr>
            <w:tcW w:w="4678" w:type="dxa"/>
            <w:shd w:val="clear" w:color="auto" w:fill="auto"/>
            <w:vAlign w:val="center"/>
          </w:tcPr>
          <w:p w14:paraId="1E46756B" w14:textId="451AC43D" w:rsidR="00AD2431" w:rsidRPr="00AD2431" w:rsidRDefault="00AD2431" w:rsidP="00AD2431">
            <w:pPr>
              <w:spacing w:line="276" w:lineRule="auto"/>
              <w:contextualSpacing/>
              <w:jc w:val="both"/>
              <w:rPr>
                <w:rFonts w:eastAsia="Times New Roman"/>
                <w:b/>
                <w:bCs/>
                <w:sz w:val="26"/>
                <w:szCs w:val="26"/>
              </w:rPr>
            </w:pPr>
            <w:r w:rsidRPr="00AD2431">
              <w:rPr>
                <w:rStyle w:val="fontstyle01"/>
                <w:b w:val="0"/>
                <w:bCs w:val="0"/>
                <w:lang w:eastAsia="zh-CN"/>
              </w:rPr>
              <w:t>Tạo được các hệ thống nhúng để giải quyết các ứng dụng thực tế</w:t>
            </w:r>
            <w:r w:rsidRPr="00AD2431">
              <w:rPr>
                <w:rFonts w:eastAsia="Times New Roman"/>
                <w:b/>
                <w:bCs/>
                <w:sz w:val="26"/>
                <w:szCs w:val="26"/>
                <w:lang w:eastAsia="zh-CN"/>
              </w:rPr>
              <w:t>.</w:t>
            </w:r>
          </w:p>
        </w:tc>
        <w:tc>
          <w:tcPr>
            <w:tcW w:w="3260" w:type="dxa"/>
            <w:shd w:val="clear" w:color="auto" w:fill="auto"/>
            <w:vAlign w:val="center"/>
          </w:tcPr>
          <w:p w14:paraId="10135208" w14:textId="7819A8CA" w:rsidR="00AD2431" w:rsidRPr="0006050C" w:rsidRDefault="00AD2431" w:rsidP="00AD2431">
            <w:pPr>
              <w:spacing w:line="276" w:lineRule="auto"/>
              <w:contextualSpacing/>
              <w:jc w:val="center"/>
              <w:rPr>
                <w:sz w:val="26"/>
                <w:szCs w:val="26"/>
              </w:rPr>
            </w:pPr>
            <w:r>
              <w:rPr>
                <w:sz w:val="26"/>
                <w:szCs w:val="26"/>
                <w:lang w:eastAsia="zh-CN"/>
              </w:rPr>
              <w:t>M</w:t>
            </w:r>
            <w:r>
              <w:rPr>
                <w:sz w:val="26"/>
                <w:szCs w:val="26"/>
                <w:vertAlign w:val="subscript"/>
                <w:lang w:eastAsia="zh-CN"/>
              </w:rPr>
              <w:t>hp</w:t>
            </w:r>
            <w:r>
              <w:rPr>
                <w:sz w:val="26"/>
                <w:szCs w:val="26"/>
                <w:lang w:eastAsia="zh-CN"/>
              </w:rPr>
              <w:t>1, M</w:t>
            </w:r>
            <w:r>
              <w:rPr>
                <w:sz w:val="26"/>
                <w:szCs w:val="26"/>
                <w:vertAlign w:val="subscript"/>
                <w:lang w:eastAsia="zh-CN"/>
              </w:rPr>
              <w:t>hp</w:t>
            </w:r>
            <w:r>
              <w:rPr>
                <w:sz w:val="26"/>
                <w:szCs w:val="26"/>
                <w:lang w:eastAsia="zh-CN"/>
              </w:rPr>
              <w:t>2, M</w:t>
            </w:r>
            <w:r>
              <w:rPr>
                <w:sz w:val="26"/>
                <w:szCs w:val="26"/>
                <w:vertAlign w:val="subscript"/>
                <w:lang w:eastAsia="zh-CN"/>
              </w:rPr>
              <w:t>hp</w:t>
            </w:r>
            <w:r>
              <w:rPr>
                <w:sz w:val="26"/>
                <w:szCs w:val="26"/>
                <w:lang w:eastAsia="zh-CN"/>
              </w:rPr>
              <w:t>3, M</w:t>
            </w:r>
            <w:r>
              <w:rPr>
                <w:sz w:val="26"/>
                <w:szCs w:val="26"/>
                <w:vertAlign w:val="subscript"/>
                <w:lang w:eastAsia="zh-CN"/>
              </w:rPr>
              <w:t>hp</w:t>
            </w:r>
            <w:r>
              <w:rPr>
                <w:sz w:val="26"/>
                <w:szCs w:val="26"/>
                <w:lang w:eastAsia="zh-CN"/>
              </w:rPr>
              <w:t>4, M</w:t>
            </w:r>
            <w:r>
              <w:rPr>
                <w:sz w:val="26"/>
                <w:szCs w:val="26"/>
                <w:vertAlign w:val="subscript"/>
                <w:lang w:eastAsia="zh-CN"/>
              </w:rPr>
              <w:t>hp</w:t>
            </w:r>
            <w:r>
              <w:rPr>
                <w:sz w:val="26"/>
                <w:szCs w:val="26"/>
                <w:lang w:eastAsia="zh-CN"/>
              </w:rPr>
              <w:t>5</w:t>
            </w:r>
          </w:p>
        </w:tc>
      </w:tr>
      <w:tr w:rsidR="00AD2431" w:rsidRPr="0006050C" w14:paraId="39F73EA7" w14:textId="77777777" w:rsidTr="0046136F">
        <w:trPr>
          <w:trHeight w:val="698"/>
        </w:trPr>
        <w:tc>
          <w:tcPr>
            <w:tcW w:w="1305" w:type="dxa"/>
            <w:shd w:val="clear" w:color="auto" w:fill="auto"/>
            <w:vAlign w:val="center"/>
          </w:tcPr>
          <w:p w14:paraId="0F8B9694" w14:textId="7746F347" w:rsidR="00AD2431" w:rsidRPr="0006050C" w:rsidRDefault="00AD2431" w:rsidP="00AD2431">
            <w:pPr>
              <w:spacing w:line="276" w:lineRule="auto"/>
              <w:contextualSpacing/>
              <w:jc w:val="center"/>
              <w:rPr>
                <w:sz w:val="26"/>
                <w:szCs w:val="26"/>
              </w:rPr>
            </w:pPr>
            <w:r>
              <w:rPr>
                <w:sz w:val="26"/>
                <w:szCs w:val="26"/>
                <w:lang w:eastAsia="zh-CN"/>
              </w:rPr>
              <w:t>C</w:t>
            </w:r>
            <w:r>
              <w:rPr>
                <w:sz w:val="26"/>
                <w:szCs w:val="26"/>
                <w:vertAlign w:val="subscript"/>
                <w:lang w:eastAsia="zh-CN"/>
              </w:rPr>
              <w:t>hp</w:t>
            </w:r>
            <w:r>
              <w:rPr>
                <w:sz w:val="26"/>
                <w:szCs w:val="26"/>
                <w:lang w:eastAsia="zh-CN"/>
              </w:rPr>
              <w:t>5</w:t>
            </w:r>
          </w:p>
        </w:tc>
        <w:tc>
          <w:tcPr>
            <w:tcW w:w="4678" w:type="dxa"/>
            <w:shd w:val="clear" w:color="auto" w:fill="auto"/>
            <w:vAlign w:val="center"/>
          </w:tcPr>
          <w:p w14:paraId="791C6E4C" w14:textId="46B5D163" w:rsidR="00AD2431" w:rsidRPr="0006050C" w:rsidRDefault="00AD2431" w:rsidP="00AD2431">
            <w:pPr>
              <w:spacing w:line="276" w:lineRule="auto"/>
              <w:contextualSpacing/>
              <w:jc w:val="both"/>
              <w:rPr>
                <w:rFonts w:eastAsia="Times New Roman"/>
                <w:sz w:val="26"/>
                <w:szCs w:val="26"/>
              </w:rPr>
            </w:pPr>
            <w:r>
              <w:rPr>
                <w:rFonts w:eastAsia="Times New Roman"/>
                <w:sz w:val="26"/>
                <w:szCs w:val="26"/>
                <w:lang w:eastAsia="zh-CN"/>
              </w:rPr>
              <w:t>Phát triển chương trình điều khiển hệ thống nhúng sử dụng các công cụ và kỹ thuật hiệu quả.</w:t>
            </w:r>
          </w:p>
        </w:tc>
        <w:tc>
          <w:tcPr>
            <w:tcW w:w="3260" w:type="dxa"/>
            <w:shd w:val="clear" w:color="auto" w:fill="auto"/>
            <w:vAlign w:val="center"/>
          </w:tcPr>
          <w:p w14:paraId="52C06533" w14:textId="3D767133" w:rsidR="00AD2431" w:rsidRPr="0006050C" w:rsidRDefault="00AD2431" w:rsidP="00AD2431">
            <w:pPr>
              <w:spacing w:line="276" w:lineRule="auto"/>
              <w:contextualSpacing/>
              <w:jc w:val="center"/>
              <w:rPr>
                <w:sz w:val="26"/>
                <w:szCs w:val="26"/>
              </w:rPr>
            </w:pPr>
            <w:r>
              <w:rPr>
                <w:sz w:val="26"/>
                <w:szCs w:val="26"/>
                <w:lang w:eastAsia="zh-CN"/>
              </w:rPr>
              <w:t>M</w:t>
            </w:r>
            <w:r>
              <w:rPr>
                <w:sz w:val="26"/>
                <w:szCs w:val="26"/>
                <w:vertAlign w:val="subscript"/>
                <w:lang w:eastAsia="zh-CN"/>
              </w:rPr>
              <w:t>hp</w:t>
            </w:r>
            <w:r>
              <w:rPr>
                <w:sz w:val="26"/>
                <w:szCs w:val="26"/>
                <w:lang w:eastAsia="zh-CN"/>
              </w:rPr>
              <w:t>1, M</w:t>
            </w:r>
            <w:r>
              <w:rPr>
                <w:sz w:val="26"/>
                <w:szCs w:val="26"/>
                <w:vertAlign w:val="subscript"/>
                <w:lang w:eastAsia="zh-CN"/>
              </w:rPr>
              <w:t>hp</w:t>
            </w:r>
            <w:r>
              <w:rPr>
                <w:sz w:val="26"/>
                <w:szCs w:val="26"/>
                <w:lang w:eastAsia="zh-CN"/>
              </w:rPr>
              <w:t>3, M</w:t>
            </w:r>
            <w:r>
              <w:rPr>
                <w:sz w:val="26"/>
                <w:szCs w:val="26"/>
                <w:vertAlign w:val="subscript"/>
                <w:lang w:eastAsia="zh-CN"/>
              </w:rPr>
              <w:t>hp</w:t>
            </w:r>
            <w:r>
              <w:rPr>
                <w:sz w:val="26"/>
                <w:szCs w:val="26"/>
                <w:lang w:eastAsia="zh-CN"/>
              </w:rPr>
              <w:t>5</w:t>
            </w:r>
          </w:p>
        </w:tc>
      </w:tr>
    </w:tbl>
    <w:p w14:paraId="5D2B6070" w14:textId="77777777" w:rsidR="0046136F" w:rsidRPr="0006050C" w:rsidRDefault="0046136F" w:rsidP="0046136F">
      <w:pPr>
        <w:spacing w:line="276" w:lineRule="auto"/>
        <w:contextualSpacing/>
        <w:jc w:val="both"/>
        <w:rPr>
          <w:sz w:val="26"/>
          <w:szCs w:val="26"/>
        </w:rPr>
      </w:pPr>
    </w:p>
    <w:p w14:paraId="641F855F" w14:textId="77777777" w:rsidR="0046136F" w:rsidRPr="0006050C" w:rsidRDefault="0046136F" w:rsidP="0046136F">
      <w:pPr>
        <w:spacing w:line="276" w:lineRule="auto"/>
        <w:contextualSpacing/>
        <w:rPr>
          <w:b/>
          <w:bCs/>
          <w:sz w:val="26"/>
          <w:szCs w:val="26"/>
        </w:rPr>
      </w:pPr>
      <w:r w:rsidRPr="0006050C">
        <w:rPr>
          <w:b/>
          <w:bCs/>
          <w:sz w:val="26"/>
          <w:szCs w:val="26"/>
        </w:rPr>
        <w:lastRenderedPageBreak/>
        <w:t>6. Học liệu</w:t>
      </w:r>
      <w:r w:rsidRPr="0006050C">
        <w:rPr>
          <w:rStyle w:val="FootnoteReference"/>
          <w:b/>
          <w:bCs/>
          <w:sz w:val="26"/>
          <w:szCs w:val="26"/>
        </w:rPr>
        <w:footnoteReference w:id="306"/>
      </w:r>
    </w:p>
    <w:p w14:paraId="284C81CD" w14:textId="77777777" w:rsidR="0046136F" w:rsidRPr="0006050C" w:rsidRDefault="0046136F" w:rsidP="0046136F">
      <w:pPr>
        <w:spacing w:line="276" w:lineRule="auto"/>
        <w:contextualSpacing/>
        <w:rPr>
          <w:b/>
          <w:bCs/>
          <w:i/>
          <w:sz w:val="26"/>
          <w:szCs w:val="26"/>
          <w:lang w:val="vi-VN"/>
        </w:rPr>
      </w:pPr>
      <w:r w:rsidRPr="0006050C">
        <w:rPr>
          <w:b/>
          <w:bCs/>
          <w:i/>
          <w:sz w:val="26"/>
          <w:szCs w:val="26"/>
        </w:rPr>
        <w:t>6</w:t>
      </w:r>
      <w:r w:rsidRPr="0006050C">
        <w:rPr>
          <w:b/>
          <w:bCs/>
          <w:i/>
          <w:sz w:val="26"/>
          <w:szCs w:val="26"/>
          <w:lang w:val="vi-VN"/>
        </w:rPr>
        <w:t>.1. Bắt buộc</w:t>
      </w:r>
    </w:p>
    <w:p w14:paraId="1A1C6BB8" w14:textId="77777777" w:rsidR="0046136F" w:rsidRPr="0006050C" w:rsidRDefault="0046136F" w:rsidP="0046136F">
      <w:pPr>
        <w:spacing w:line="276" w:lineRule="auto"/>
        <w:ind w:left="142"/>
        <w:contextualSpacing/>
        <w:jc w:val="both"/>
        <w:rPr>
          <w:rFonts w:eastAsia="Times New Roman"/>
          <w:sz w:val="26"/>
          <w:szCs w:val="26"/>
        </w:rPr>
      </w:pPr>
      <w:r w:rsidRPr="0006050C">
        <w:rPr>
          <w:rFonts w:eastAsia="Cambria"/>
          <w:sz w:val="26"/>
          <w:szCs w:val="26"/>
        </w:rPr>
        <w:t xml:space="preserve">[1] </w:t>
      </w:r>
      <w:r w:rsidRPr="0006050C">
        <w:rPr>
          <w:rFonts w:eastAsia="Times New Roman"/>
          <w:sz w:val="26"/>
          <w:szCs w:val="26"/>
        </w:rPr>
        <w:t>Tammy Noergaard, Embedded Systems Architecture: A Comprehensive Guide for Engineers and Programmers (Second Edition), Elsevier Inc, 2013.</w:t>
      </w:r>
    </w:p>
    <w:p w14:paraId="4F5D27F1" w14:textId="77777777" w:rsidR="0046136F" w:rsidRPr="0006050C" w:rsidRDefault="0046136F" w:rsidP="0046136F">
      <w:pPr>
        <w:spacing w:line="276" w:lineRule="auto"/>
        <w:contextualSpacing/>
        <w:rPr>
          <w:b/>
          <w:bCs/>
          <w:i/>
          <w:sz w:val="26"/>
          <w:szCs w:val="26"/>
          <w:lang w:val="vi-VN"/>
        </w:rPr>
      </w:pPr>
      <w:r w:rsidRPr="0006050C">
        <w:rPr>
          <w:b/>
          <w:bCs/>
          <w:i/>
          <w:sz w:val="26"/>
          <w:szCs w:val="26"/>
        </w:rPr>
        <w:t>6</w:t>
      </w:r>
      <w:r w:rsidRPr="0006050C">
        <w:rPr>
          <w:b/>
          <w:bCs/>
          <w:i/>
          <w:sz w:val="26"/>
          <w:szCs w:val="26"/>
          <w:lang w:val="vi-VN"/>
        </w:rPr>
        <w:t>.2. Tham khảo</w:t>
      </w:r>
    </w:p>
    <w:p w14:paraId="43D227EF" w14:textId="77777777" w:rsidR="0046136F" w:rsidRPr="0006050C" w:rsidRDefault="0046136F" w:rsidP="0046136F">
      <w:pPr>
        <w:spacing w:line="276" w:lineRule="auto"/>
        <w:contextualSpacing/>
        <w:rPr>
          <w:b/>
          <w:bCs/>
          <w:sz w:val="26"/>
          <w:szCs w:val="26"/>
        </w:rPr>
      </w:pPr>
      <w:r w:rsidRPr="0006050C">
        <w:rPr>
          <w:b/>
          <w:bCs/>
          <w:sz w:val="26"/>
          <w:szCs w:val="26"/>
        </w:rPr>
        <w:t>7. Nội dung chi tiết học phần</w:t>
      </w:r>
    </w:p>
    <w:p w14:paraId="7052DE6D" w14:textId="77777777" w:rsidR="0046136F" w:rsidRPr="0006050C" w:rsidRDefault="0046136F" w:rsidP="0046136F">
      <w:pPr>
        <w:spacing w:line="276" w:lineRule="auto"/>
        <w:contextualSpacing/>
        <w:rPr>
          <w:rFonts w:eastAsia="TimesNewRomanPSMT"/>
          <w:b/>
          <w:bCs/>
          <w:i/>
          <w:iCs/>
          <w:sz w:val="26"/>
          <w:szCs w:val="26"/>
        </w:rPr>
      </w:pPr>
      <w:r w:rsidRPr="0006050C">
        <w:rPr>
          <w:rFonts w:eastAsia="TimesNewRomanPSMT"/>
          <w:b/>
          <w:bCs/>
          <w:i/>
          <w:iCs/>
          <w:sz w:val="26"/>
          <w:szCs w:val="26"/>
        </w:rPr>
        <w:t>7.1. Nội dung chi tiết</w:t>
      </w:r>
      <w:r w:rsidRPr="0006050C">
        <w:rPr>
          <w:rStyle w:val="FootnoteReference"/>
          <w:rFonts w:eastAsia="TimesNewRomanPSMT"/>
          <w:b/>
          <w:bCs/>
          <w:i/>
          <w:iCs/>
          <w:sz w:val="26"/>
          <w:szCs w:val="26"/>
        </w:rPr>
        <w:footnoteReference w:id="307"/>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06050C" w14:paraId="17F4FC8E" w14:textId="77777777" w:rsidTr="0046136F">
        <w:trPr>
          <w:trHeight w:val="20"/>
          <w:jc w:val="center"/>
        </w:trPr>
        <w:tc>
          <w:tcPr>
            <w:tcW w:w="4824" w:type="dxa"/>
            <w:vMerge w:val="restart"/>
            <w:vAlign w:val="center"/>
          </w:tcPr>
          <w:p w14:paraId="362BFD4D" w14:textId="77777777" w:rsidR="0046136F" w:rsidRPr="0006050C" w:rsidRDefault="0046136F" w:rsidP="00041F8B">
            <w:pPr>
              <w:pStyle w:val="Tablehead"/>
            </w:pPr>
            <w:r w:rsidRPr="0006050C">
              <w:t>Nội dung</w:t>
            </w:r>
          </w:p>
        </w:tc>
        <w:tc>
          <w:tcPr>
            <w:tcW w:w="3265" w:type="dxa"/>
            <w:vMerge w:val="restart"/>
            <w:vAlign w:val="center"/>
          </w:tcPr>
          <w:p w14:paraId="50A136A2" w14:textId="77777777" w:rsidR="0046136F" w:rsidRPr="0006050C" w:rsidRDefault="0046136F" w:rsidP="00041F8B">
            <w:pPr>
              <w:pStyle w:val="Tablehead"/>
            </w:pPr>
            <w:r w:rsidRPr="0006050C">
              <w:t>Chuẩn đầu ra chương</w:t>
            </w:r>
          </w:p>
        </w:tc>
        <w:tc>
          <w:tcPr>
            <w:tcW w:w="1417" w:type="dxa"/>
            <w:gridSpan w:val="3"/>
          </w:tcPr>
          <w:p w14:paraId="53B9BF84" w14:textId="77777777" w:rsidR="0046136F" w:rsidRPr="0006050C" w:rsidRDefault="0046136F" w:rsidP="00041F8B">
            <w:pPr>
              <w:pStyle w:val="Tablehead"/>
              <w:rPr>
                <w:vertAlign w:val="superscript"/>
              </w:rPr>
            </w:pPr>
            <w:r w:rsidRPr="0006050C">
              <w:t>Giờ tín chỉ</w:t>
            </w:r>
            <w:r w:rsidRPr="0006050C">
              <w:rPr>
                <w:vertAlign w:val="superscript"/>
              </w:rPr>
              <w:t>(1)</w:t>
            </w:r>
          </w:p>
        </w:tc>
      </w:tr>
      <w:tr w:rsidR="0046136F" w:rsidRPr="0006050C" w14:paraId="7531DF14" w14:textId="77777777" w:rsidTr="0046136F">
        <w:trPr>
          <w:cantSplit/>
          <w:trHeight w:val="1296"/>
          <w:jc w:val="center"/>
        </w:trPr>
        <w:tc>
          <w:tcPr>
            <w:tcW w:w="4824" w:type="dxa"/>
            <w:vMerge/>
          </w:tcPr>
          <w:p w14:paraId="2C897FA5" w14:textId="77777777" w:rsidR="0046136F" w:rsidRPr="0006050C" w:rsidRDefault="0046136F" w:rsidP="00041F8B">
            <w:pPr>
              <w:pStyle w:val="Tablehead"/>
            </w:pPr>
          </w:p>
        </w:tc>
        <w:tc>
          <w:tcPr>
            <w:tcW w:w="3265" w:type="dxa"/>
            <w:vMerge/>
          </w:tcPr>
          <w:p w14:paraId="31F2AF4A" w14:textId="77777777" w:rsidR="0046136F" w:rsidRPr="0006050C" w:rsidRDefault="0046136F" w:rsidP="00041F8B">
            <w:pPr>
              <w:pStyle w:val="Tablehead"/>
            </w:pPr>
          </w:p>
        </w:tc>
        <w:tc>
          <w:tcPr>
            <w:tcW w:w="472" w:type="dxa"/>
            <w:textDirection w:val="btLr"/>
          </w:tcPr>
          <w:p w14:paraId="463B7543" w14:textId="77777777" w:rsidR="0046136F" w:rsidRPr="0006050C" w:rsidRDefault="0046136F" w:rsidP="00041F8B">
            <w:pPr>
              <w:pStyle w:val="Tablehead"/>
            </w:pPr>
            <w:r w:rsidRPr="0006050C">
              <w:t>LT</w:t>
            </w:r>
          </w:p>
        </w:tc>
        <w:tc>
          <w:tcPr>
            <w:tcW w:w="472" w:type="dxa"/>
            <w:textDirection w:val="btLr"/>
          </w:tcPr>
          <w:p w14:paraId="720E5AD6" w14:textId="77777777" w:rsidR="0046136F" w:rsidRPr="0006050C" w:rsidRDefault="0046136F" w:rsidP="00041F8B">
            <w:pPr>
              <w:pStyle w:val="Tablehead"/>
            </w:pPr>
            <w:r w:rsidRPr="0006050C">
              <w:t>BT, THa, TL</w:t>
            </w:r>
          </w:p>
        </w:tc>
        <w:tc>
          <w:tcPr>
            <w:tcW w:w="473" w:type="dxa"/>
            <w:textDirection w:val="btLr"/>
          </w:tcPr>
          <w:p w14:paraId="2BBFB93B" w14:textId="77777777" w:rsidR="0046136F" w:rsidRPr="0006050C" w:rsidRDefault="0046136F" w:rsidP="00041F8B">
            <w:pPr>
              <w:pStyle w:val="Tablehead"/>
            </w:pPr>
            <w:r w:rsidRPr="0006050C">
              <w:t>THo, TNC</w:t>
            </w:r>
          </w:p>
        </w:tc>
      </w:tr>
      <w:tr w:rsidR="0046136F" w:rsidRPr="0006050C" w14:paraId="7EF878D1" w14:textId="77777777" w:rsidTr="0046136F">
        <w:trPr>
          <w:trHeight w:val="20"/>
          <w:jc w:val="center"/>
        </w:trPr>
        <w:tc>
          <w:tcPr>
            <w:tcW w:w="4824" w:type="dxa"/>
          </w:tcPr>
          <w:p w14:paraId="1547E985" w14:textId="77777777" w:rsidR="0046136F" w:rsidRPr="0006050C" w:rsidRDefault="0046136F" w:rsidP="0046136F">
            <w:pPr>
              <w:pStyle w:val="TableContents"/>
              <w:spacing w:line="276" w:lineRule="auto"/>
              <w:contextualSpacing/>
              <w:jc w:val="both"/>
              <w:rPr>
                <w:sz w:val="26"/>
                <w:szCs w:val="26"/>
              </w:rPr>
            </w:pPr>
            <w:r w:rsidRPr="0006050C">
              <w:rPr>
                <w:b/>
                <w:bCs/>
                <w:sz w:val="26"/>
                <w:szCs w:val="26"/>
              </w:rPr>
              <w:t xml:space="preserve">Chương 1. </w:t>
            </w:r>
            <w:r w:rsidRPr="0006050C">
              <w:rPr>
                <w:rFonts w:eastAsia="Times New Roman"/>
                <w:b/>
                <w:sz w:val="26"/>
                <w:szCs w:val="26"/>
              </w:rPr>
              <w:t>Tổng quan về hệ thống nhúng</w:t>
            </w:r>
            <w:r w:rsidRPr="0006050C">
              <w:rPr>
                <w:sz w:val="26"/>
                <w:szCs w:val="26"/>
              </w:rPr>
              <w:t xml:space="preserve"> </w:t>
            </w:r>
          </w:p>
          <w:p w14:paraId="02D6527C"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t>1.1. Khái niệm hệ thống nhúng</w:t>
            </w:r>
          </w:p>
          <w:p w14:paraId="7327173E"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t>1.2. Đặc điểm của hệ thống nhúng</w:t>
            </w:r>
          </w:p>
          <w:p w14:paraId="3DB38835"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t>1.3. Quy trình thiết kế hệ thống nhúng</w:t>
            </w:r>
          </w:p>
          <w:p w14:paraId="2B7D2C33" w14:textId="77777777" w:rsidR="0046136F" w:rsidRPr="0006050C" w:rsidRDefault="0046136F" w:rsidP="0046136F">
            <w:pPr>
              <w:spacing w:line="276" w:lineRule="auto"/>
              <w:contextualSpacing/>
              <w:jc w:val="both"/>
              <w:rPr>
                <w:sz w:val="26"/>
                <w:szCs w:val="26"/>
              </w:rPr>
            </w:pPr>
            <w:r w:rsidRPr="0006050C">
              <w:rPr>
                <w:rFonts w:eastAsia="Times New Roman"/>
                <w:sz w:val="26"/>
                <w:szCs w:val="26"/>
              </w:rPr>
              <w:t>1.4. Xu thế phát triển của hệ thống nhúng</w:t>
            </w:r>
          </w:p>
        </w:tc>
        <w:tc>
          <w:tcPr>
            <w:tcW w:w="3265" w:type="dxa"/>
          </w:tcPr>
          <w:p w14:paraId="7C157D49"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t>- Trình bày được khái niệm, đặc điểm của hệ thống nhúng</w:t>
            </w:r>
          </w:p>
          <w:p w14:paraId="5F7454C6"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t>- Nêu được quy trình thiết kế hệ thống nhúng</w:t>
            </w:r>
          </w:p>
          <w:p w14:paraId="0CE5287E" w14:textId="77777777" w:rsidR="0046136F" w:rsidRPr="0006050C" w:rsidRDefault="0046136F" w:rsidP="0046136F">
            <w:pPr>
              <w:spacing w:line="276" w:lineRule="auto"/>
              <w:contextualSpacing/>
              <w:jc w:val="both"/>
              <w:rPr>
                <w:sz w:val="26"/>
                <w:szCs w:val="26"/>
              </w:rPr>
            </w:pPr>
            <w:r w:rsidRPr="0006050C">
              <w:rPr>
                <w:rFonts w:eastAsia="Times New Roman"/>
                <w:sz w:val="26"/>
                <w:szCs w:val="26"/>
              </w:rPr>
              <w:t>- Trình bày được xu thế phát triển của hệ thống nhúng</w:t>
            </w:r>
          </w:p>
        </w:tc>
        <w:tc>
          <w:tcPr>
            <w:tcW w:w="472" w:type="dxa"/>
          </w:tcPr>
          <w:p w14:paraId="4E4F2737" w14:textId="77777777" w:rsidR="0046136F" w:rsidRPr="0006050C" w:rsidRDefault="0046136F" w:rsidP="00537367">
            <w:pPr>
              <w:pStyle w:val="Tablejust"/>
            </w:pPr>
            <w:r w:rsidRPr="0006050C">
              <w:t>2</w:t>
            </w:r>
          </w:p>
        </w:tc>
        <w:tc>
          <w:tcPr>
            <w:tcW w:w="472" w:type="dxa"/>
          </w:tcPr>
          <w:p w14:paraId="4DA040B9" w14:textId="77777777" w:rsidR="0046136F" w:rsidRPr="0006050C" w:rsidRDefault="0046136F" w:rsidP="00537367">
            <w:pPr>
              <w:pStyle w:val="Tablejust"/>
            </w:pPr>
            <w:r w:rsidRPr="0006050C">
              <w:t>2</w:t>
            </w:r>
          </w:p>
        </w:tc>
        <w:tc>
          <w:tcPr>
            <w:tcW w:w="473" w:type="dxa"/>
          </w:tcPr>
          <w:p w14:paraId="17DFC796" w14:textId="77777777" w:rsidR="0046136F" w:rsidRPr="0006050C" w:rsidRDefault="0046136F" w:rsidP="00537367">
            <w:pPr>
              <w:pStyle w:val="Tablejust"/>
            </w:pPr>
            <w:r w:rsidRPr="0006050C">
              <w:t>5</w:t>
            </w:r>
          </w:p>
        </w:tc>
      </w:tr>
      <w:tr w:rsidR="0046136F" w:rsidRPr="0006050C" w14:paraId="15AA64FD" w14:textId="77777777" w:rsidTr="0046136F">
        <w:trPr>
          <w:trHeight w:val="20"/>
          <w:jc w:val="center"/>
        </w:trPr>
        <w:tc>
          <w:tcPr>
            <w:tcW w:w="4824" w:type="dxa"/>
          </w:tcPr>
          <w:p w14:paraId="1D3FD407" w14:textId="77777777" w:rsidR="0046136F" w:rsidRPr="0006050C" w:rsidRDefault="0046136F" w:rsidP="0046136F">
            <w:pPr>
              <w:pStyle w:val="TableContents"/>
              <w:spacing w:line="276" w:lineRule="auto"/>
              <w:contextualSpacing/>
              <w:jc w:val="both"/>
              <w:rPr>
                <w:rFonts w:eastAsia="Cambria"/>
                <w:b/>
                <w:sz w:val="26"/>
                <w:szCs w:val="26"/>
              </w:rPr>
            </w:pPr>
            <w:r w:rsidRPr="0006050C">
              <w:rPr>
                <w:b/>
                <w:bCs/>
                <w:sz w:val="26"/>
                <w:szCs w:val="26"/>
              </w:rPr>
              <w:t xml:space="preserve">Chương 2. </w:t>
            </w:r>
            <w:r w:rsidRPr="0006050C">
              <w:rPr>
                <w:rStyle w:val="fontstyle01"/>
              </w:rPr>
              <w:t>Phần cứng nhúng</w:t>
            </w:r>
          </w:p>
          <w:p w14:paraId="34B5CBD0"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2.1. Phần cứng nhúng Building Blocks và board nhúng.</w:t>
            </w:r>
          </w:p>
          <w:p w14:paraId="3D58B80A"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2.2. Board memory</w:t>
            </w:r>
          </w:p>
          <w:p w14:paraId="0F992A6F" w14:textId="77777777" w:rsidR="0046136F" w:rsidRPr="0006050C" w:rsidRDefault="0046136F" w:rsidP="0046136F">
            <w:pPr>
              <w:spacing w:line="276" w:lineRule="auto"/>
              <w:contextualSpacing/>
              <w:jc w:val="both"/>
              <w:rPr>
                <w:bCs/>
                <w:color w:val="000000"/>
                <w:sz w:val="26"/>
                <w:szCs w:val="26"/>
              </w:rPr>
            </w:pPr>
            <w:r w:rsidRPr="0006050C">
              <w:rPr>
                <w:rFonts w:eastAsia="Times New Roman"/>
                <w:bCs/>
                <w:sz w:val="26"/>
                <w:szCs w:val="26"/>
              </w:rPr>
              <w:t>2.3. Board I/O</w:t>
            </w:r>
          </w:p>
        </w:tc>
        <w:tc>
          <w:tcPr>
            <w:tcW w:w="3265" w:type="dxa"/>
          </w:tcPr>
          <w:p w14:paraId="01FD8CCA"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t>- Phân biệt được một số nền phần cứng nhúng, board nhúng thông dụng</w:t>
            </w:r>
          </w:p>
        </w:tc>
        <w:tc>
          <w:tcPr>
            <w:tcW w:w="472" w:type="dxa"/>
          </w:tcPr>
          <w:p w14:paraId="770ED827" w14:textId="77777777" w:rsidR="0046136F" w:rsidRPr="0006050C" w:rsidRDefault="0046136F" w:rsidP="00537367">
            <w:pPr>
              <w:pStyle w:val="Tablejust"/>
            </w:pPr>
            <w:r w:rsidRPr="0006050C">
              <w:t>4</w:t>
            </w:r>
          </w:p>
        </w:tc>
        <w:tc>
          <w:tcPr>
            <w:tcW w:w="472" w:type="dxa"/>
          </w:tcPr>
          <w:p w14:paraId="0F8747E9" w14:textId="77777777" w:rsidR="0046136F" w:rsidRPr="0006050C" w:rsidRDefault="0046136F" w:rsidP="00537367">
            <w:pPr>
              <w:pStyle w:val="Tablejust"/>
            </w:pPr>
            <w:r w:rsidRPr="0006050C">
              <w:t>8</w:t>
            </w:r>
          </w:p>
        </w:tc>
        <w:tc>
          <w:tcPr>
            <w:tcW w:w="473" w:type="dxa"/>
          </w:tcPr>
          <w:p w14:paraId="53DE63E0" w14:textId="77777777" w:rsidR="0046136F" w:rsidRPr="0006050C" w:rsidRDefault="0046136F" w:rsidP="00537367">
            <w:pPr>
              <w:pStyle w:val="Tablejust"/>
            </w:pPr>
            <w:r w:rsidRPr="0006050C">
              <w:t>12</w:t>
            </w:r>
          </w:p>
        </w:tc>
      </w:tr>
      <w:tr w:rsidR="0046136F" w:rsidRPr="0006050C" w14:paraId="79DBC1D9" w14:textId="77777777" w:rsidTr="0046136F">
        <w:trPr>
          <w:trHeight w:val="20"/>
          <w:jc w:val="center"/>
        </w:trPr>
        <w:tc>
          <w:tcPr>
            <w:tcW w:w="4824" w:type="dxa"/>
          </w:tcPr>
          <w:p w14:paraId="44F104DE" w14:textId="77777777" w:rsidR="0046136F" w:rsidRPr="0006050C" w:rsidRDefault="0046136F" w:rsidP="0046136F">
            <w:pPr>
              <w:pStyle w:val="TableContents"/>
              <w:spacing w:line="276" w:lineRule="auto"/>
              <w:contextualSpacing/>
              <w:jc w:val="both"/>
              <w:rPr>
                <w:b/>
                <w:bCs/>
                <w:sz w:val="26"/>
                <w:szCs w:val="26"/>
              </w:rPr>
            </w:pPr>
            <w:r w:rsidRPr="0006050C">
              <w:rPr>
                <w:b/>
                <w:bCs/>
                <w:sz w:val="26"/>
                <w:szCs w:val="26"/>
              </w:rPr>
              <w:t>Chương 3. Hệ điều hành trong các hệ thống nhúng</w:t>
            </w:r>
          </w:p>
          <w:p w14:paraId="6D549302"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 xml:space="preserve">3.1. Các yêu cầu chung </w:t>
            </w:r>
          </w:p>
          <w:p w14:paraId="6098B62D"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3.2. Bộ nạp khởi tạo (Boot-loader)</w:t>
            </w:r>
          </w:p>
          <w:p w14:paraId="5D91BF54" w14:textId="77777777" w:rsidR="0046136F" w:rsidRPr="0006050C" w:rsidRDefault="0046136F" w:rsidP="0046136F">
            <w:pPr>
              <w:spacing w:line="276" w:lineRule="auto"/>
              <w:contextualSpacing/>
              <w:jc w:val="both"/>
              <w:rPr>
                <w:b/>
                <w:bCs/>
                <w:sz w:val="26"/>
                <w:szCs w:val="26"/>
              </w:rPr>
            </w:pPr>
            <w:r w:rsidRPr="0006050C">
              <w:rPr>
                <w:rFonts w:eastAsia="Times New Roman"/>
                <w:bCs/>
                <w:sz w:val="26"/>
                <w:szCs w:val="26"/>
              </w:rPr>
              <w:t>3.3. Các hệ điều hành nhúng</w:t>
            </w:r>
          </w:p>
        </w:tc>
        <w:tc>
          <w:tcPr>
            <w:tcW w:w="3265" w:type="dxa"/>
          </w:tcPr>
          <w:p w14:paraId="3B65D155"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t>- Phân tích được các yêu cầu chung về hệ điều hành trong các hệ thống nhúng</w:t>
            </w:r>
          </w:p>
          <w:p w14:paraId="4C1C7F39"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t>Phân biệt được các hệ điều hành nhúng</w:t>
            </w:r>
          </w:p>
          <w:p w14:paraId="7C498346" w14:textId="77777777" w:rsidR="0046136F" w:rsidRPr="0006050C" w:rsidRDefault="0046136F" w:rsidP="0046136F">
            <w:pPr>
              <w:spacing w:line="276" w:lineRule="auto"/>
              <w:contextualSpacing/>
              <w:jc w:val="both"/>
              <w:rPr>
                <w:rFonts w:eastAsia="Times New Roman"/>
                <w:sz w:val="26"/>
                <w:szCs w:val="26"/>
              </w:rPr>
            </w:pPr>
          </w:p>
        </w:tc>
        <w:tc>
          <w:tcPr>
            <w:tcW w:w="472" w:type="dxa"/>
          </w:tcPr>
          <w:p w14:paraId="2B3DFEE8" w14:textId="77777777" w:rsidR="0046136F" w:rsidRPr="0006050C" w:rsidRDefault="0046136F" w:rsidP="00537367">
            <w:pPr>
              <w:pStyle w:val="Tablejust"/>
            </w:pPr>
            <w:r w:rsidRPr="0006050C">
              <w:t>3</w:t>
            </w:r>
          </w:p>
        </w:tc>
        <w:tc>
          <w:tcPr>
            <w:tcW w:w="472" w:type="dxa"/>
          </w:tcPr>
          <w:p w14:paraId="0468C21B" w14:textId="77777777" w:rsidR="0046136F" w:rsidRPr="0006050C" w:rsidRDefault="0046136F" w:rsidP="00537367">
            <w:pPr>
              <w:pStyle w:val="Tablejust"/>
            </w:pPr>
            <w:r w:rsidRPr="0006050C">
              <w:t>6</w:t>
            </w:r>
          </w:p>
        </w:tc>
        <w:tc>
          <w:tcPr>
            <w:tcW w:w="473" w:type="dxa"/>
          </w:tcPr>
          <w:p w14:paraId="41EB45A6" w14:textId="77777777" w:rsidR="0046136F" w:rsidRPr="0006050C" w:rsidRDefault="0046136F" w:rsidP="00537367">
            <w:pPr>
              <w:pStyle w:val="Tablejust"/>
            </w:pPr>
            <w:r w:rsidRPr="0006050C">
              <w:t>9</w:t>
            </w:r>
          </w:p>
        </w:tc>
      </w:tr>
      <w:tr w:rsidR="0046136F" w:rsidRPr="0006050C" w14:paraId="2380B93A" w14:textId="77777777" w:rsidTr="0046136F">
        <w:trPr>
          <w:trHeight w:val="20"/>
          <w:jc w:val="center"/>
        </w:trPr>
        <w:tc>
          <w:tcPr>
            <w:tcW w:w="4824" w:type="dxa"/>
          </w:tcPr>
          <w:p w14:paraId="7EA8AC25"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
                <w:sz w:val="26"/>
                <w:szCs w:val="26"/>
              </w:rPr>
              <w:t>Chương 4:</w:t>
            </w:r>
            <w:r w:rsidRPr="0006050C">
              <w:rPr>
                <w:rFonts w:eastAsia="Times New Roman"/>
                <w:bCs/>
                <w:sz w:val="26"/>
                <w:szCs w:val="26"/>
              </w:rPr>
              <w:t xml:space="preserve"> </w:t>
            </w:r>
            <w:r w:rsidRPr="0006050C">
              <w:rPr>
                <w:rFonts w:eastAsia="Times New Roman"/>
                <w:b/>
                <w:sz w:val="26"/>
                <w:szCs w:val="26"/>
              </w:rPr>
              <w:t>Phần mềm nhúng</w:t>
            </w:r>
          </w:p>
          <w:p w14:paraId="27E113A2"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4.1. Đặc điểm phần mềm nhúng</w:t>
            </w:r>
          </w:p>
          <w:p w14:paraId="00BB0200"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4.2. Kiến trúc phần mềm nhúng</w:t>
            </w:r>
          </w:p>
          <w:p w14:paraId="21486CCE"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4.3. Biểu diễn số và dữ liệu</w:t>
            </w:r>
          </w:p>
          <w:p w14:paraId="7282D428"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4.4. Các tập lệnh lập trình nhúng</w:t>
            </w:r>
          </w:p>
          <w:p w14:paraId="2011E627"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4.5. Ngôn ngữ và môi trường phát triển</w:t>
            </w:r>
          </w:p>
          <w:p w14:paraId="69B71957"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4.6. Các trình điều khiển thiết bị</w:t>
            </w:r>
          </w:p>
          <w:p w14:paraId="30542122"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4.7. Tác vụ (task) và tiến trình (process)</w:t>
            </w:r>
          </w:p>
          <w:p w14:paraId="2687D8DD"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4.8. Lập lịch</w:t>
            </w:r>
          </w:p>
          <w:p w14:paraId="44976303"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lastRenderedPageBreak/>
              <w:t>4.9. Truyền thông và đồng bộ</w:t>
            </w:r>
          </w:p>
          <w:p w14:paraId="7EBE43ED" w14:textId="77777777" w:rsidR="0046136F" w:rsidRPr="0006050C" w:rsidRDefault="0046136F" w:rsidP="0046136F">
            <w:pPr>
              <w:spacing w:line="276" w:lineRule="auto"/>
              <w:contextualSpacing/>
              <w:jc w:val="both"/>
              <w:rPr>
                <w:rFonts w:eastAsia="Times New Roman"/>
                <w:bCs/>
                <w:sz w:val="26"/>
                <w:szCs w:val="26"/>
              </w:rPr>
            </w:pPr>
            <w:r w:rsidRPr="0006050C">
              <w:rPr>
                <w:rFonts w:eastAsia="Times New Roman"/>
                <w:bCs/>
                <w:sz w:val="26"/>
                <w:szCs w:val="26"/>
              </w:rPr>
              <w:t>4.10. Xử lý ngắt</w:t>
            </w:r>
          </w:p>
        </w:tc>
        <w:tc>
          <w:tcPr>
            <w:tcW w:w="3265" w:type="dxa"/>
          </w:tcPr>
          <w:p w14:paraId="6440D322"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lastRenderedPageBreak/>
              <w:t>- Trình bày được đặc điểm và kiến trúc của phần mềm nhúng</w:t>
            </w:r>
          </w:p>
          <w:p w14:paraId="25F098E5"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t xml:space="preserve">- Sử dụng được các ngôn ngữ lập trình nhúng </w:t>
            </w:r>
          </w:p>
        </w:tc>
        <w:tc>
          <w:tcPr>
            <w:tcW w:w="472" w:type="dxa"/>
          </w:tcPr>
          <w:p w14:paraId="1A263EFE" w14:textId="77777777" w:rsidR="0046136F" w:rsidRPr="0006050C" w:rsidRDefault="0046136F" w:rsidP="00537367">
            <w:pPr>
              <w:pStyle w:val="Tablejust"/>
            </w:pPr>
            <w:r w:rsidRPr="0006050C">
              <w:t>6</w:t>
            </w:r>
          </w:p>
        </w:tc>
        <w:tc>
          <w:tcPr>
            <w:tcW w:w="472" w:type="dxa"/>
          </w:tcPr>
          <w:p w14:paraId="484B59C9" w14:textId="77777777" w:rsidR="0046136F" w:rsidRPr="0006050C" w:rsidRDefault="0046136F" w:rsidP="00537367">
            <w:pPr>
              <w:pStyle w:val="Tablejust"/>
            </w:pPr>
            <w:r w:rsidRPr="0006050C">
              <w:t>14</w:t>
            </w:r>
          </w:p>
        </w:tc>
        <w:tc>
          <w:tcPr>
            <w:tcW w:w="473" w:type="dxa"/>
          </w:tcPr>
          <w:p w14:paraId="0DC040C0" w14:textId="77777777" w:rsidR="0046136F" w:rsidRPr="0006050C" w:rsidRDefault="0046136F" w:rsidP="00537367">
            <w:pPr>
              <w:pStyle w:val="Tablejust"/>
            </w:pPr>
            <w:r w:rsidRPr="0006050C">
              <w:t>19</w:t>
            </w:r>
          </w:p>
        </w:tc>
      </w:tr>
    </w:tbl>
    <w:p w14:paraId="1C4EB7BF" w14:textId="77777777" w:rsidR="0046136F" w:rsidRPr="0006050C" w:rsidRDefault="0046136F" w:rsidP="0046136F">
      <w:pPr>
        <w:spacing w:line="276" w:lineRule="auto"/>
        <w:contextualSpacing/>
        <w:rPr>
          <w:b/>
          <w:bCs/>
          <w:i/>
          <w:sz w:val="26"/>
          <w:szCs w:val="26"/>
          <w:lang w:val="pl-PL"/>
        </w:rPr>
      </w:pPr>
      <w:r w:rsidRPr="0006050C">
        <w:rPr>
          <w:b/>
          <w:bCs/>
          <w:i/>
          <w:sz w:val="26"/>
          <w:szCs w:val="26"/>
          <w:lang w:val="pl-PL"/>
        </w:rPr>
        <w:t>7.2. Ma trận Nội dung - Chuẩn đầu ra học phần</w:t>
      </w:r>
      <w:r w:rsidRPr="0006050C">
        <w:rPr>
          <w:rStyle w:val="FootnoteReference"/>
          <w:b/>
          <w:bCs/>
          <w:i/>
          <w:sz w:val="26"/>
          <w:szCs w:val="26"/>
          <w:lang w:val="pl-PL"/>
        </w:rPr>
        <w:footnoteReference w:id="308"/>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827"/>
        <w:gridCol w:w="827"/>
        <w:gridCol w:w="828"/>
        <w:gridCol w:w="827"/>
        <w:gridCol w:w="868"/>
      </w:tblGrid>
      <w:tr w:rsidR="0046136F" w:rsidRPr="0006050C" w14:paraId="1B31DD0D" w14:textId="77777777" w:rsidTr="0046136F">
        <w:trPr>
          <w:trHeight w:val="20"/>
          <w:jc w:val="center"/>
        </w:trPr>
        <w:tc>
          <w:tcPr>
            <w:tcW w:w="2041" w:type="dxa"/>
            <w:vMerge w:val="restart"/>
            <w:shd w:val="clear" w:color="auto" w:fill="auto"/>
            <w:vAlign w:val="center"/>
          </w:tcPr>
          <w:p w14:paraId="12EBCD6A" w14:textId="77777777" w:rsidR="0046136F" w:rsidRPr="0006050C" w:rsidRDefault="0046136F" w:rsidP="0046136F">
            <w:pPr>
              <w:spacing w:line="276" w:lineRule="auto"/>
              <w:contextualSpacing/>
              <w:jc w:val="center"/>
              <w:rPr>
                <w:rFonts w:eastAsia="Times New Roman"/>
                <w:b/>
                <w:bCs/>
                <w:sz w:val="26"/>
                <w:szCs w:val="26"/>
                <w:lang w:eastAsia="zh-CN"/>
              </w:rPr>
            </w:pPr>
            <w:r w:rsidRPr="0006050C">
              <w:rPr>
                <w:b/>
                <w:sz w:val="26"/>
                <w:szCs w:val="26"/>
              </w:rPr>
              <w:t>Thứ tự</w:t>
            </w:r>
            <w:r w:rsidRPr="0006050C">
              <w:rPr>
                <w:rFonts w:eastAsia="Times New Roman"/>
                <w:b/>
                <w:bCs/>
                <w:sz w:val="26"/>
                <w:szCs w:val="26"/>
                <w:lang w:eastAsia="zh-CN"/>
              </w:rPr>
              <w:t xml:space="preserve"> chương</w:t>
            </w:r>
          </w:p>
        </w:tc>
        <w:tc>
          <w:tcPr>
            <w:tcW w:w="4177" w:type="dxa"/>
            <w:gridSpan w:val="5"/>
            <w:shd w:val="clear" w:color="auto" w:fill="auto"/>
          </w:tcPr>
          <w:p w14:paraId="7B3429BB" w14:textId="77777777" w:rsidR="0046136F" w:rsidRPr="0006050C" w:rsidRDefault="0046136F" w:rsidP="0046136F">
            <w:pPr>
              <w:spacing w:line="276" w:lineRule="auto"/>
              <w:contextualSpacing/>
              <w:jc w:val="center"/>
              <w:rPr>
                <w:rFonts w:eastAsia="Times New Roman"/>
                <w:b/>
                <w:bCs/>
                <w:sz w:val="26"/>
                <w:szCs w:val="26"/>
                <w:lang w:eastAsia="zh-CN"/>
              </w:rPr>
            </w:pPr>
            <w:r w:rsidRPr="0006050C">
              <w:rPr>
                <w:rFonts w:eastAsia="Times New Roman"/>
                <w:b/>
                <w:bCs/>
                <w:sz w:val="26"/>
                <w:szCs w:val="26"/>
                <w:lang w:eastAsia="zh-CN"/>
              </w:rPr>
              <w:t>Chuần đầu ra học phần</w:t>
            </w:r>
          </w:p>
        </w:tc>
      </w:tr>
      <w:tr w:rsidR="0046136F" w:rsidRPr="0006050C" w14:paraId="04AA06E4" w14:textId="77777777" w:rsidTr="0046136F">
        <w:trPr>
          <w:trHeight w:val="20"/>
          <w:jc w:val="center"/>
        </w:trPr>
        <w:tc>
          <w:tcPr>
            <w:tcW w:w="2041" w:type="dxa"/>
            <w:vMerge/>
            <w:shd w:val="clear" w:color="auto" w:fill="auto"/>
            <w:vAlign w:val="center"/>
            <w:hideMark/>
          </w:tcPr>
          <w:p w14:paraId="62FA07C6" w14:textId="77777777" w:rsidR="0046136F" w:rsidRPr="0006050C" w:rsidRDefault="0046136F" w:rsidP="0046136F">
            <w:pPr>
              <w:spacing w:line="276" w:lineRule="auto"/>
              <w:contextualSpacing/>
              <w:jc w:val="center"/>
              <w:rPr>
                <w:rFonts w:eastAsia="Times New Roman"/>
                <w:b/>
                <w:bCs/>
                <w:sz w:val="26"/>
                <w:szCs w:val="26"/>
                <w:lang w:eastAsia="zh-CN"/>
              </w:rPr>
            </w:pPr>
          </w:p>
        </w:tc>
        <w:tc>
          <w:tcPr>
            <w:tcW w:w="827" w:type="dxa"/>
            <w:shd w:val="clear" w:color="auto" w:fill="auto"/>
            <w:hideMark/>
          </w:tcPr>
          <w:p w14:paraId="2D091EC8"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C</w:t>
            </w:r>
            <w:r w:rsidRPr="0006050C">
              <w:rPr>
                <w:rFonts w:eastAsia="Times New Roman"/>
                <w:sz w:val="26"/>
                <w:szCs w:val="26"/>
                <w:vertAlign w:val="subscript"/>
                <w:lang w:eastAsia="zh-CN"/>
              </w:rPr>
              <w:t>hp1</w:t>
            </w:r>
          </w:p>
        </w:tc>
        <w:tc>
          <w:tcPr>
            <w:tcW w:w="827" w:type="dxa"/>
            <w:shd w:val="clear" w:color="auto" w:fill="auto"/>
            <w:hideMark/>
          </w:tcPr>
          <w:p w14:paraId="51EEAF0E"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C</w:t>
            </w:r>
            <w:r w:rsidRPr="0006050C">
              <w:rPr>
                <w:rFonts w:eastAsia="Times New Roman"/>
                <w:sz w:val="26"/>
                <w:szCs w:val="26"/>
                <w:vertAlign w:val="subscript"/>
                <w:lang w:eastAsia="zh-CN"/>
              </w:rPr>
              <w:t>hp2</w:t>
            </w:r>
          </w:p>
        </w:tc>
        <w:tc>
          <w:tcPr>
            <w:tcW w:w="828" w:type="dxa"/>
            <w:shd w:val="clear" w:color="auto" w:fill="auto"/>
            <w:hideMark/>
          </w:tcPr>
          <w:p w14:paraId="4CBE821A"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C</w:t>
            </w:r>
            <w:r w:rsidRPr="0006050C">
              <w:rPr>
                <w:rFonts w:eastAsia="Times New Roman"/>
                <w:sz w:val="26"/>
                <w:szCs w:val="26"/>
                <w:vertAlign w:val="subscript"/>
                <w:lang w:eastAsia="zh-CN"/>
              </w:rPr>
              <w:t>hp3</w:t>
            </w:r>
          </w:p>
        </w:tc>
        <w:tc>
          <w:tcPr>
            <w:tcW w:w="827" w:type="dxa"/>
            <w:shd w:val="clear" w:color="auto" w:fill="auto"/>
            <w:hideMark/>
          </w:tcPr>
          <w:p w14:paraId="43920D5D"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C</w:t>
            </w:r>
            <w:r w:rsidRPr="0006050C">
              <w:rPr>
                <w:rFonts w:eastAsia="Times New Roman"/>
                <w:sz w:val="26"/>
                <w:szCs w:val="26"/>
                <w:vertAlign w:val="subscript"/>
                <w:lang w:eastAsia="zh-CN"/>
              </w:rPr>
              <w:t>hp4</w:t>
            </w:r>
          </w:p>
        </w:tc>
        <w:tc>
          <w:tcPr>
            <w:tcW w:w="868" w:type="dxa"/>
            <w:shd w:val="clear" w:color="auto" w:fill="auto"/>
            <w:hideMark/>
          </w:tcPr>
          <w:p w14:paraId="55179488"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C</w:t>
            </w:r>
            <w:r w:rsidRPr="0006050C">
              <w:rPr>
                <w:rFonts w:eastAsia="Times New Roman"/>
                <w:sz w:val="26"/>
                <w:szCs w:val="26"/>
                <w:vertAlign w:val="subscript"/>
                <w:lang w:eastAsia="zh-CN"/>
              </w:rPr>
              <w:t>hp5</w:t>
            </w:r>
          </w:p>
        </w:tc>
      </w:tr>
      <w:tr w:rsidR="0046136F" w:rsidRPr="0006050C" w14:paraId="506574BB" w14:textId="77777777" w:rsidTr="0046136F">
        <w:trPr>
          <w:trHeight w:val="20"/>
          <w:jc w:val="center"/>
        </w:trPr>
        <w:tc>
          <w:tcPr>
            <w:tcW w:w="2041" w:type="dxa"/>
            <w:shd w:val="clear" w:color="auto" w:fill="auto"/>
            <w:vAlign w:val="center"/>
            <w:hideMark/>
          </w:tcPr>
          <w:p w14:paraId="09D7185F"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Chương 1</w:t>
            </w:r>
          </w:p>
        </w:tc>
        <w:tc>
          <w:tcPr>
            <w:tcW w:w="827" w:type="dxa"/>
            <w:shd w:val="clear" w:color="auto" w:fill="auto"/>
            <w:vAlign w:val="center"/>
          </w:tcPr>
          <w:p w14:paraId="1BCEA930"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TU</w:t>
            </w:r>
          </w:p>
        </w:tc>
        <w:tc>
          <w:tcPr>
            <w:tcW w:w="827" w:type="dxa"/>
            <w:shd w:val="clear" w:color="auto" w:fill="auto"/>
            <w:vAlign w:val="center"/>
          </w:tcPr>
          <w:p w14:paraId="623D6483"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U</w:t>
            </w:r>
          </w:p>
        </w:tc>
        <w:tc>
          <w:tcPr>
            <w:tcW w:w="828" w:type="dxa"/>
            <w:shd w:val="clear" w:color="auto" w:fill="auto"/>
            <w:vAlign w:val="center"/>
          </w:tcPr>
          <w:p w14:paraId="6845D9C4"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U</w:t>
            </w:r>
          </w:p>
        </w:tc>
        <w:tc>
          <w:tcPr>
            <w:tcW w:w="827" w:type="dxa"/>
            <w:shd w:val="clear" w:color="auto" w:fill="auto"/>
            <w:vAlign w:val="center"/>
          </w:tcPr>
          <w:p w14:paraId="5AC02EC9"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I</w:t>
            </w:r>
          </w:p>
        </w:tc>
        <w:tc>
          <w:tcPr>
            <w:tcW w:w="868" w:type="dxa"/>
            <w:shd w:val="clear" w:color="auto" w:fill="auto"/>
            <w:vAlign w:val="center"/>
          </w:tcPr>
          <w:p w14:paraId="19CFB528"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I</w:t>
            </w:r>
          </w:p>
        </w:tc>
      </w:tr>
      <w:tr w:rsidR="0046136F" w:rsidRPr="0006050C" w14:paraId="5228C3CD" w14:textId="77777777" w:rsidTr="0046136F">
        <w:trPr>
          <w:trHeight w:val="20"/>
          <w:jc w:val="center"/>
        </w:trPr>
        <w:tc>
          <w:tcPr>
            <w:tcW w:w="2041" w:type="dxa"/>
            <w:shd w:val="clear" w:color="auto" w:fill="auto"/>
            <w:vAlign w:val="center"/>
            <w:hideMark/>
          </w:tcPr>
          <w:p w14:paraId="5F3C026C"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Chương 2</w:t>
            </w:r>
          </w:p>
        </w:tc>
        <w:tc>
          <w:tcPr>
            <w:tcW w:w="827" w:type="dxa"/>
            <w:shd w:val="clear" w:color="auto" w:fill="auto"/>
            <w:vAlign w:val="center"/>
          </w:tcPr>
          <w:p w14:paraId="1C35D6EF" w14:textId="77777777" w:rsidR="0046136F" w:rsidRPr="0006050C" w:rsidRDefault="0046136F" w:rsidP="0046136F">
            <w:pPr>
              <w:spacing w:line="276" w:lineRule="auto"/>
              <w:contextualSpacing/>
              <w:jc w:val="center"/>
              <w:rPr>
                <w:rFonts w:eastAsia="Times New Roman"/>
                <w:sz w:val="26"/>
                <w:szCs w:val="26"/>
                <w:lang w:eastAsia="zh-CN"/>
              </w:rPr>
            </w:pPr>
          </w:p>
        </w:tc>
        <w:tc>
          <w:tcPr>
            <w:tcW w:w="827" w:type="dxa"/>
            <w:shd w:val="clear" w:color="auto" w:fill="auto"/>
            <w:vAlign w:val="center"/>
          </w:tcPr>
          <w:p w14:paraId="58833F4D"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TU</w:t>
            </w:r>
          </w:p>
        </w:tc>
        <w:tc>
          <w:tcPr>
            <w:tcW w:w="828" w:type="dxa"/>
            <w:shd w:val="clear" w:color="auto" w:fill="auto"/>
            <w:vAlign w:val="center"/>
          </w:tcPr>
          <w:p w14:paraId="3E205AD1"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U</w:t>
            </w:r>
          </w:p>
        </w:tc>
        <w:tc>
          <w:tcPr>
            <w:tcW w:w="827" w:type="dxa"/>
            <w:shd w:val="clear" w:color="auto" w:fill="auto"/>
            <w:vAlign w:val="center"/>
          </w:tcPr>
          <w:p w14:paraId="7A48E8B3"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I</w:t>
            </w:r>
          </w:p>
        </w:tc>
        <w:tc>
          <w:tcPr>
            <w:tcW w:w="868" w:type="dxa"/>
            <w:shd w:val="clear" w:color="auto" w:fill="auto"/>
            <w:vAlign w:val="center"/>
          </w:tcPr>
          <w:p w14:paraId="5A1426FE"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I</w:t>
            </w:r>
          </w:p>
        </w:tc>
      </w:tr>
      <w:tr w:rsidR="0046136F" w:rsidRPr="0006050C" w14:paraId="0A8AE6F0" w14:textId="77777777" w:rsidTr="0046136F">
        <w:trPr>
          <w:trHeight w:val="20"/>
          <w:jc w:val="center"/>
        </w:trPr>
        <w:tc>
          <w:tcPr>
            <w:tcW w:w="2041" w:type="dxa"/>
            <w:shd w:val="clear" w:color="auto" w:fill="auto"/>
            <w:vAlign w:val="center"/>
            <w:hideMark/>
          </w:tcPr>
          <w:p w14:paraId="00EC6E09"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Chương 3</w:t>
            </w:r>
          </w:p>
        </w:tc>
        <w:tc>
          <w:tcPr>
            <w:tcW w:w="827" w:type="dxa"/>
            <w:shd w:val="clear" w:color="auto" w:fill="auto"/>
            <w:vAlign w:val="center"/>
          </w:tcPr>
          <w:p w14:paraId="09460B97" w14:textId="77777777" w:rsidR="0046136F" w:rsidRPr="0006050C" w:rsidRDefault="0046136F" w:rsidP="0046136F">
            <w:pPr>
              <w:spacing w:line="276" w:lineRule="auto"/>
              <w:contextualSpacing/>
              <w:jc w:val="center"/>
              <w:rPr>
                <w:rFonts w:eastAsia="Times New Roman"/>
                <w:sz w:val="26"/>
                <w:szCs w:val="26"/>
                <w:lang w:eastAsia="zh-CN"/>
              </w:rPr>
            </w:pPr>
          </w:p>
        </w:tc>
        <w:tc>
          <w:tcPr>
            <w:tcW w:w="827" w:type="dxa"/>
            <w:shd w:val="clear" w:color="auto" w:fill="auto"/>
            <w:vAlign w:val="center"/>
          </w:tcPr>
          <w:p w14:paraId="5F375BCC"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TU</w:t>
            </w:r>
          </w:p>
        </w:tc>
        <w:tc>
          <w:tcPr>
            <w:tcW w:w="828" w:type="dxa"/>
            <w:shd w:val="clear" w:color="auto" w:fill="auto"/>
            <w:vAlign w:val="center"/>
          </w:tcPr>
          <w:p w14:paraId="69C99270"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U</w:t>
            </w:r>
          </w:p>
        </w:tc>
        <w:tc>
          <w:tcPr>
            <w:tcW w:w="827" w:type="dxa"/>
            <w:shd w:val="clear" w:color="auto" w:fill="auto"/>
            <w:vAlign w:val="center"/>
          </w:tcPr>
          <w:p w14:paraId="7503B571"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I</w:t>
            </w:r>
          </w:p>
        </w:tc>
        <w:tc>
          <w:tcPr>
            <w:tcW w:w="868" w:type="dxa"/>
            <w:shd w:val="clear" w:color="auto" w:fill="auto"/>
            <w:vAlign w:val="center"/>
          </w:tcPr>
          <w:p w14:paraId="2A549954"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I</w:t>
            </w:r>
          </w:p>
        </w:tc>
      </w:tr>
      <w:tr w:rsidR="0046136F" w:rsidRPr="0006050C" w14:paraId="53A27417" w14:textId="77777777" w:rsidTr="0046136F">
        <w:trPr>
          <w:trHeight w:val="20"/>
          <w:jc w:val="center"/>
        </w:trPr>
        <w:tc>
          <w:tcPr>
            <w:tcW w:w="2041" w:type="dxa"/>
            <w:shd w:val="clear" w:color="auto" w:fill="auto"/>
            <w:vAlign w:val="center"/>
          </w:tcPr>
          <w:p w14:paraId="0DCA3A3D"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Chương 4</w:t>
            </w:r>
          </w:p>
        </w:tc>
        <w:tc>
          <w:tcPr>
            <w:tcW w:w="827" w:type="dxa"/>
            <w:shd w:val="clear" w:color="auto" w:fill="auto"/>
            <w:vAlign w:val="center"/>
          </w:tcPr>
          <w:p w14:paraId="222900B7" w14:textId="77777777" w:rsidR="0046136F" w:rsidRPr="0006050C" w:rsidRDefault="0046136F" w:rsidP="0046136F">
            <w:pPr>
              <w:spacing w:line="276" w:lineRule="auto"/>
              <w:contextualSpacing/>
              <w:jc w:val="center"/>
              <w:rPr>
                <w:rFonts w:eastAsia="Times New Roman"/>
                <w:sz w:val="26"/>
                <w:szCs w:val="26"/>
                <w:lang w:eastAsia="zh-CN"/>
              </w:rPr>
            </w:pPr>
          </w:p>
        </w:tc>
        <w:tc>
          <w:tcPr>
            <w:tcW w:w="827" w:type="dxa"/>
            <w:shd w:val="clear" w:color="auto" w:fill="auto"/>
            <w:vAlign w:val="center"/>
          </w:tcPr>
          <w:p w14:paraId="1A0D3C0F"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TU</w:t>
            </w:r>
          </w:p>
        </w:tc>
        <w:tc>
          <w:tcPr>
            <w:tcW w:w="828" w:type="dxa"/>
            <w:shd w:val="clear" w:color="auto" w:fill="auto"/>
            <w:vAlign w:val="center"/>
          </w:tcPr>
          <w:p w14:paraId="08C5BB2F"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U</w:t>
            </w:r>
          </w:p>
        </w:tc>
        <w:tc>
          <w:tcPr>
            <w:tcW w:w="827" w:type="dxa"/>
            <w:shd w:val="clear" w:color="auto" w:fill="auto"/>
            <w:vAlign w:val="center"/>
          </w:tcPr>
          <w:p w14:paraId="24AAA23D"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I</w:t>
            </w:r>
          </w:p>
        </w:tc>
        <w:tc>
          <w:tcPr>
            <w:tcW w:w="868" w:type="dxa"/>
            <w:shd w:val="clear" w:color="auto" w:fill="auto"/>
            <w:vAlign w:val="center"/>
          </w:tcPr>
          <w:p w14:paraId="411EBF6C" w14:textId="77777777" w:rsidR="0046136F" w:rsidRPr="0006050C" w:rsidRDefault="0046136F" w:rsidP="0046136F">
            <w:pPr>
              <w:spacing w:line="276" w:lineRule="auto"/>
              <w:contextualSpacing/>
              <w:jc w:val="center"/>
              <w:rPr>
                <w:rFonts w:eastAsia="Times New Roman"/>
                <w:sz w:val="26"/>
                <w:szCs w:val="26"/>
                <w:lang w:eastAsia="zh-CN"/>
              </w:rPr>
            </w:pPr>
            <w:r w:rsidRPr="0006050C">
              <w:rPr>
                <w:rFonts w:eastAsia="Times New Roman"/>
                <w:sz w:val="26"/>
                <w:szCs w:val="26"/>
                <w:lang w:eastAsia="zh-CN"/>
              </w:rPr>
              <w:t>I</w:t>
            </w:r>
          </w:p>
        </w:tc>
      </w:tr>
    </w:tbl>
    <w:p w14:paraId="1A4C78BD" w14:textId="77777777" w:rsidR="0046136F" w:rsidRPr="0006050C" w:rsidRDefault="0046136F" w:rsidP="0046136F">
      <w:pPr>
        <w:spacing w:line="276" w:lineRule="auto"/>
        <w:contextualSpacing/>
        <w:rPr>
          <w:rFonts w:eastAsia="TimesNewRomanPSMT"/>
          <w:i/>
          <w:iCs/>
          <w:sz w:val="26"/>
          <w:szCs w:val="26"/>
          <w:lang w:val="pl-PL"/>
        </w:rPr>
      </w:pPr>
      <w:r w:rsidRPr="0006050C">
        <w:rPr>
          <w:b/>
          <w:i/>
          <w:iCs/>
          <w:sz w:val="26"/>
          <w:szCs w:val="26"/>
        </w:rPr>
        <w:t>7.3. Kế hoạch giảng dạy</w:t>
      </w:r>
      <w:r w:rsidRPr="0006050C">
        <w:rPr>
          <w:rStyle w:val="FootnoteReference"/>
          <w:b/>
          <w:i/>
          <w:iCs/>
          <w:sz w:val="26"/>
          <w:szCs w:val="26"/>
        </w:rPr>
        <w:footnoteReference w:id="309"/>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06050C" w14:paraId="0D7CCEEE" w14:textId="77777777" w:rsidTr="0046136F">
        <w:trPr>
          <w:trHeight w:val="20"/>
        </w:trPr>
        <w:tc>
          <w:tcPr>
            <w:tcW w:w="1163" w:type="dxa"/>
          </w:tcPr>
          <w:p w14:paraId="02C0B119" w14:textId="77777777" w:rsidR="0046136F" w:rsidRPr="0006050C" w:rsidRDefault="0046136F" w:rsidP="00041F8B">
            <w:pPr>
              <w:pStyle w:val="Tablehead"/>
            </w:pPr>
            <w:r w:rsidRPr="0006050C">
              <w:t>Thứ tự chương</w:t>
            </w:r>
          </w:p>
        </w:tc>
        <w:tc>
          <w:tcPr>
            <w:tcW w:w="1985" w:type="dxa"/>
          </w:tcPr>
          <w:p w14:paraId="3556B5AB" w14:textId="77777777" w:rsidR="0046136F" w:rsidRPr="0006050C" w:rsidRDefault="0046136F" w:rsidP="00041F8B">
            <w:pPr>
              <w:pStyle w:val="Tablehead"/>
            </w:pPr>
            <w:r w:rsidRPr="0006050C">
              <w:t>Học liệu</w:t>
            </w:r>
            <w:r w:rsidRPr="0006050C">
              <w:rPr>
                <w:vertAlign w:val="superscript"/>
              </w:rPr>
              <w:t>(1)</w:t>
            </w:r>
          </w:p>
        </w:tc>
        <w:tc>
          <w:tcPr>
            <w:tcW w:w="4678" w:type="dxa"/>
          </w:tcPr>
          <w:p w14:paraId="5A8433B1" w14:textId="77777777" w:rsidR="0046136F" w:rsidRPr="0006050C" w:rsidRDefault="0046136F" w:rsidP="00041F8B">
            <w:pPr>
              <w:pStyle w:val="Tablehead"/>
            </w:pPr>
            <w:r w:rsidRPr="0006050C">
              <w:t>Định hướng về hình thức, phương pháp, phương tiện dạy học</w:t>
            </w:r>
          </w:p>
        </w:tc>
        <w:tc>
          <w:tcPr>
            <w:tcW w:w="1559" w:type="dxa"/>
          </w:tcPr>
          <w:p w14:paraId="1CC00497" w14:textId="77777777" w:rsidR="0046136F" w:rsidRPr="0006050C" w:rsidRDefault="0046136F" w:rsidP="00041F8B">
            <w:pPr>
              <w:pStyle w:val="Tablehead"/>
            </w:pPr>
            <w:r w:rsidRPr="0006050C">
              <w:t>Tuần học</w:t>
            </w:r>
          </w:p>
        </w:tc>
      </w:tr>
      <w:tr w:rsidR="0046136F" w:rsidRPr="0006050C" w14:paraId="0BE2489D" w14:textId="77777777" w:rsidTr="0046136F">
        <w:trPr>
          <w:trHeight w:val="20"/>
        </w:trPr>
        <w:tc>
          <w:tcPr>
            <w:tcW w:w="1163" w:type="dxa"/>
          </w:tcPr>
          <w:p w14:paraId="081B2B2C" w14:textId="77777777" w:rsidR="0046136F" w:rsidRPr="0006050C" w:rsidRDefault="0046136F" w:rsidP="0046136F">
            <w:pPr>
              <w:pStyle w:val="TableContents"/>
              <w:spacing w:line="276" w:lineRule="auto"/>
              <w:contextualSpacing/>
              <w:jc w:val="both"/>
              <w:rPr>
                <w:sz w:val="26"/>
                <w:szCs w:val="26"/>
              </w:rPr>
            </w:pPr>
            <w:r w:rsidRPr="0006050C">
              <w:rPr>
                <w:sz w:val="26"/>
                <w:szCs w:val="26"/>
              </w:rPr>
              <w:t>Chương 1</w:t>
            </w:r>
          </w:p>
        </w:tc>
        <w:tc>
          <w:tcPr>
            <w:tcW w:w="1985" w:type="dxa"/>
          </w:tcPr>
          <w:p w14:paraId="1553FEFE" w14:textId="77777777" w:rsidR="0046136F" w:rsidRPr="0006050C" w:rsidRDefault="0046136F" w:rsidP="00537367">
            <w:pPr>
              <w:pStyle w:val="Tablejust"/>
            </w:pPr>
            <w:r w:rsidRPr="0006050C">
              <w:t>[1] Chương 1, 2</w:t>
            </w:r>
          </w:p>
        </w:tc>
        <w:tc>
          <w:tcPr>
            <w:tcW w:w="4678" w:type="dxa"/>
          </w:tcPr>
          <w:p w14:paraId="526A1F1A"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Hình thức: Giảng dạy lý thuyết trên lớp.</w:t>
            </w:r>
          </w:p>
          <w:p w14:paraId="4C381790"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Phương pháp: Thuyết trình, gợi mở vấn đáp, thảo luận nhóm.</w:t>
            </w:r>
          </w:p>
          <w:p w14:paraId="1EECD777" w14:textId="77777777" w:rsidR="0046136F" w:rsidRPr="0006050C" w:rsidRDefault="0046136F" w:rsidP="0046136F">
            <w:pPr>
              <w:spacing w:line="276" w:lineRule="auto"/>
              <w:contextualSpacing/>
              <w:jc w:val="both"/>
              <w:rPr>
                <w:sz w:val="26"/>
                <w:szCs w:val="26"/>
                <w:lang w:val="pl-PL"/>
              </w:rPr>
            </w:pPr>
            <w:r w:rsidRPr="0006050C">
              <w:rPr>
                <w:rFonts w:eastAsia="Cambria"/>
                <w:sz w:val="26"/>
                <w:szCs w:val="26"/>
              </w:rPr>
              <w:t>Phương tiện:  Giáo trình, máy tính, máy chiếu, bảng, giấy A0, bút dạ.</w:t>
            </w:r>
          </w:p>
        </w:tc>
        <w:tc>
          <w:tcPr>
            <w:tcW w:w="1559" w:type="dxa"/>
          </w:tcPr>
          <w:p w14:paraId="7F12B623" w14:textId="77777777" w:rsidR="0046136F" w:rsidRPr="0006050C" w:rsidRDefault="0046136F" w:rsidP="0046136F">
            <w:pPr>
              <w:pStyle w:val="ListParagraph"/>
              <w:spacing w:after="0"/>
              <w:ind w:left="0"/>
              <w:jc w:val="center"/>
              <w:rPr>
                <w:rFonts w:ascii="Times New Roman" w:hAnsi="Times New Roman"/>
                <w:sz w:val="26"/>
                <w:szCs w:val="26"/>
              </w:rPr>
            </w:pPr>
            <w:r w:rsidRPr="0006050C">
              <w:rPr>
                <w:rFonts w:ascii="Times New Roman" w:hAnsi="Times New Roman"/>
                <w:sz w:val="26"/>
                <w:szCs w:val="26"/>
              </w:rPr>
              <w:t>1, 2</w:t>
            </w:r>
          </w:p>
        </w:tc>
      </w:tr>
      <w:tr w:rsidR="0046136F" w:rsidRPr="0006050C" w14:paraId="45A03183" w14:textId="77777777" w:rsidTr="0046136F">
        <w:trPr>
          <w:trHeight w:val="20"/>
        </w:trPr>
        <w:tc>
          <w:tcPr>
            <w:tcW w:w="1163" w:type="dxa"/>
          </w:tcPr>
          <w:p w14:paraId="03087818" w14:textId="77777777" w:rsidR="0046136F" w:rsidRPr="0006050C" w:rsidRDefault="0046136F" w:rsidP="0046136F">
            <w:pPr>
              <w:pStyle w:val="TableContents"/>
              <w:spacing w:line="276" w:lineRule="auto"/>
              <w:contextualSpacing/>
              <w:jc w:val="both"/>
              <w:rPr>
                <w:sz w:val="26"/>
                <w:szCs w:val="26"/>
              </w:rPr>
            </w:pPr>
            <w:r w:rsidRPr="0006050C">
              <w:rPr>
                <w:sz w:val="26"/>
                <w:szCs w:val="26"/>
              </w:rPr>
              <w:t>Chương 2</w:t>
            </w:r>
          </w:p>
        </w:tc>
        <w:tc>
          <w:tcPr>
            <w:tcW w:w="1985" w:type="dxa"/>
          </w:tcPr>
          <w:p w14:paraId="76F3E803" w14:textId="77777777" w:rsidR="0046136F" w:rsidRPr="0006050C" w:rsidRDefault="0046136F" w:rsidP="00537367">
            <w:pPr>
              <w:pStyle w:val="Tablejust"/>
            </w:pPr>
            <w:r w:rsidRPr="0006050C">
              <w:t>[1] Chương 3, 5, 6</w:t>
            </w:r>
          </w:p>
        </w:tc>
        <w:tc>
          <w:tcPr>
            <w:tcW w:w="4678" w:type="dxa"/>
          </w:tcPr>
          <w:p w14:paraId="0618BD3F"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Hình thức: Giảng dạy lý thuyết trên lớp, thực hành trên phòng máy.</w:t>
            </w:r>
          </w:p>
          <w:p w14:paraId="7E20D18E"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Phương pháp: Thuyết trình, gợi mở vấn đáp, thảo luận nhóm, dạy học theo dự án, thực hành.</w:t>
            </w:r>
          </w:p>
          <w:p w14:paraId="4C143337"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Phương tiện:  Giáo trình, máy tính, máy chiếu, bảng.</w:t>
            </w:r>
          </w:p>
        </w:tc>
        <w:tc>
          <w:tcPr>
            <w:tcW w:w="1559" w:type="dxa"/>
          </w:tcPr>
          <w:p w14:paraId="3DFD9DEC" w14:textId="77777777" w:rsidR="0046136F" w:rsidRPr="0006050C" w:rsidRDefault="0046136F" w:rsidP="0046136F">
            <w:pPr>
              <w:pStyle w:val="ListParagraph"/>
              <w:spacing w:after="0"/>
              <w:ind w:left="0"/>
              <w:jc w:val="center"/>
              <w:rPr>
                <w:rFonts w:ascii="Times New Roman" w:hAnsi="Times New Roman"/>
                <w:sz w:val="26"/>
                <w:szCs w:val="26"/>
                <w:lang w:val="pl-PL"/>
              </w:rPr>
            </w:pPr>
            <w:r w:rsidRPr="0006050C">
              <w:rPr>
                <w:rFonts w:ascii="Times New Roman" w:hAnsi="Times New Roman"/>
                <w:sz w:val="26"/>
                <w:szCs w:val="26"/>
                <w:lang w:val="pl-PL"/>
              </w:rPr>
              <w:t>2, 3, 4, 5, 6</w:t>
            </w:r>
          </w:p>
        </w:tc>
      </w:tr>
      <w:tr w:rsidR="0046136F" w:rsidRPr="0006050C" w14:paraId="14129BEB" w14:textId="77777777" w:rsidTr="0046136F">
        <w:trPr>
          <w:trHeight w:val="20"/>
        </w:trPr>
        <w:tc>
          <w:tcPr>
            <w:tcW w:w="1163" w:type="dxa"/>
          </w:tcPr>
          <w:p w14:paraId="2D985312" w14:textId="77777777" w:rsidR="0046136F" w:rsidRPr="0006050C" w:rsidRDefault="0046136F" w:rsidP="00537367">
            <w:pPr>
              <w:pStyle w:val="Tablejust"/>
            </w:pPr>
            <w:r w:rsidRPr="0006050C">
              <w:t>Chương 3</w:t>
            </w:r>
          </w:p>
        </w:tc>
        <w:tc>
          <w:tcPr>
            <w:tcW w:w="1985" w:type="dxa"/>
          </w:tcPr>
          <w:p w14:paraId="47B7A345" w14:textId="77777777" w:rsidR="0046136F" w:rsidRPr="0006050C" w:rsidRDefault="0046136F" w:rsidP="00537367">
            <w:pPr>
              <w:pStyle w:val="Tablejust"/>
            </w:pPr>
            <w:r w:rsidRPr="0006050C">
              <w:t xml:space="preserve">[1] Chương 9 </w:t>
            </w:r>
          </w:p>
          <w:p w14:paraId="6AFF5DB6" w14:textId="77777777" w:rsidR="0046136F" w:rsidRPr="0006050C" w:rsidRDefault="0046136F" w:rsidP="00537367">
            <w:pPr>
              <w:pStyle w:val="Tablejust"/>
            </w:pPr>
          </w:p>
        </w:tc>
        <w:tc>
          <w:tcPr>
            <w:tcW w:w="4678" w:type="dxa"/>
          </w:tcPr>
          <w:p w14:paraId="61BB128A"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Hình thức: Giảng dạy lý thuyết trên lớp, thực hành trên phòng máy.</w:t>
            </w:r>
          </w:p>
          <w:p w14:paraId="60C3290C"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Phương pháp: Thuyết trình, gợi mở vấn đáp, thảo luận nhóm, dạy học theo dự án, thực hành.</w:t>
            </w:r>
          </w:p>
          <w:p w14:paraId="3A0AA74C"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Phương tiện:  Giáo trình, máy tính, máy chiếu, bảng.</w:t>
            </w:r>
          </w:p>
        </w:tc>
        <w:tc>
          <w:tcPr>
            <w:tcW w:w="1559" w:type="dxa"/>
          </w:tcPr>
          <w:p w14:paraId="45C0E4B4" w14:textId="77777777" w:rsidR="0046136F" w:rsidRPr="0006050C" w:rsidRDefault="0046136F" w:rsidP="00537367">
            <w:pPr>
              <w:pStyle w:val="Tablejust"/>
            </w:pPr>
            <w:r w:rsidRPr="0006050C">
              <w:t>6, 7, 8, 9</w:t>
            </w:r>
          </w:p>
        </w:tc>
      </w:tr>
      <w:tr w:rsidR="0046136F" w:rsidRPr="0006050C" w14:paraId="0B541ADC" w14:textId="77777777" w:rsidTr="0046136F">
        <w:trPr>
          <w:trHeight w:val="20"/>
        </w:trPr>
        <w:tc>
          <w:tcPr>
            <w:tcW w:w="1163" w:type="dxa"/>
          </w:tcPr>
          <w:p w14:paraId="28F447A3" w14:textId="77777777" w:rsidR="0046136F" w:rsidRPr="0006050C" w:rsidRDefault="0046136F" w:rsidP="00537367">
            <w:pPr>
              <w:pStyle w:val="Tablejust"/>
            </w:pPr>
            <w:r w:rsidRPr="0006050C">
              <w:t>Chương 4</w:t>
            </w:r>
          </w:p>
        </w:tc>
        <w:tc>
          <w:tcPr>
            <w:tcW w:w="1985" w:type="dxa"/>
          </w:tcPr>
          <w:p w14:paraId="3E6CF3B5" w14:textId="77777777" w:rsidR="0046136F" w:rsidRPr="0006050C" w:rsidRDefault="0046136F" w:rsidP="00537367">
            <w:pPr>
              <w:pStyle w:val="Tablejust"/>
            </w:pPr>
            <w:r w:rsidRPr="0006050C">
              <w:t>[1] Chương 10, 11, 12</w:t>
            </w:r>
          </w:p>
        </w:tc>
        <w:tc>
          <w:tcPr>
            <w:tcW w:w="4678" w:type="dxa"/>
          </w:tcPr>
          <w:p w14:paraId="74CE4922"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Hình thức: Giảng dạy lý thuyết trên lớp, thực hành trên phòng máy.</w:t>
            </w:r>
          </w:p>
          <w:p w14:paraId="28D88A26"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 xml:space="preserve">Phương pháp: Thuyết trình, gợi mở vấn đáp, thảo luận nhóm, dạy học theo dự án, </w:t>
            </w:r>
            <w:r w:rsidRPr="0006050C">
              <w:rPr>
                <w:rFonts w:eastAsia="Cambria"/>
                <w:sz w:val="26"/>
                <w:szCs w:val="26"/>
              </w:rPr>
              <w:lastRenderedPageBreak/>
              <w:t>thực hành.</w:t>
            </w:r>
          </w:p>
          <w:p w14:paraId="1638A3C2" w14:textId="77777777" w:rsidR="0046136F" w:rsidRPr="0006050C" w:rsidRDefault="0046136F" w:rsidP="0046136F">
            <w:pPr>
              <w:spacing w:line="276" w:lineRule="auto"/>
              <w:contextualSpacing/>
              <w:jc w:val="both"/>
              <w:rPr>
                <w:rFonts w:eastAsia="Cambria"/>
                <w:sz w:val="26"/>
                <w:szCs w:val="26"/>
              </w:rPr>
            </w:pPr>
            <w:r w:rsidRPr="0006050C">
              <w:rPr>
                <w:rFonts w:eastAsia="Cambria"/>
                <w:sz w:val="26"/>
                <w:szCs w:val="26"/>
              </w:rPr>
              <w:t>Phương tiện:  Giáo trình, máy tính, máy chiếu, bảng.</w:t>
            </w:r>
          </w:p>
        </w:tc>
        <w:tc>
          <w:tcPr>
            <w:tcW w:w="1559" w:type="dxa"/>
          </w:tcPr>
          <w:p w14:paraId="15EEF5B0" w14:textId="77777777" w:rsidR="0046136F" w:rsidRPr="0006050C" w:rsidRDefault="0046136F" w:rsidP="00537367">
            <w:pPr>
              <w:pStyle w:val="Tablejust"/>
            </w:pPr>
            <w:r w:rsidRPr="0006050C">
              <w:lastRenderedPageBreak/>
              <w:t>9, 10, 11, 12, 13, 14, 15</w:t>
            </w:r>
          </w:p>
        </w:tc>
      </w:tr>
    </w:tbl>
    <w:p w14:paraId="34972D0F" w14:textId="77777777" w:rsidR="0046136F" w:rsidRPr="0006050C" w:rsidRDefault="0046136F" w:rsidP="0046136F">
      <w:pPr>
        <w:spacing w:line="276" w:lineRule="auto"/>
        <w:contextualSpacing/>
        <w:rPr>
          <w:b/>
          <w:bCs/>
          <w:sz w:val="26"/>
          <w:szCs w:val="26"/>
          <w:lang w:val="pl-PL"/>
        </w:rPr>
      </w:pPr>
      <w:r w:rsidRPr="0006050C">
        <w:rPr>
          <w:b/>
          <w:bCs/>
          <w:sz w:val="26"/>
          <w:szCs w:val="26"/>
          <w:lang w:val="pl-PL"/>
        </w:rPr>
        <w:t>8. Đánh giá kết quả học tập</w:t>
      </w:r>
    </w:p>
    <w:p w14:paraId="26A868B3" w14:textId="77777777" w:rsidR="0046136F" w:rsidRPr="0006050C" w:rsidRDefault="0046136F" w:rsidP="0046136F">
      <w:pPr>
        <w:spacing w:line="276" w:lineRule="auto"/>
        <w:contextualSpacing/>
        <w:rPr>
          <w:sz w:val="26"/>
          <w:szCs w:val="26"/>
          <w:lang w:val="vi-VN"/>
        </w:rPr>
      </w:pPr>
      <w:r w:rsidRPr="0006050C">
        <w:rPr>
          <w:b/>
          <w:bCs/>
          <w:i/>
          <w:iCs/>
          <w:sz w:val="26"/>
          <w:szCs w:val="26"/>
          <w:lang w:val="vi-VN"/>
        </w:rPr>
        <w:t>8.1. Thang điểm đánh giá</w:t>
      </w:r>
      <w:r w:rsidRPr="0006050C">
        <w:rPr>
          <w:sz w:val="26"/>
          <w:szCs w:val="26"/>
          <w:lang w:val="vi-VN"/>
        </w:rPr>
        <w:t>: 10 (100%)</w:t>
      </w:r>
    </w:p>
    <w:p w14:paraId="25C5631C" w14:textId="77777777" w:rsidR="0046136F" w:rsidRPr="0006050C" w:rsidRDefault="0046136F" w:rsidP="0046136F">
      <w:pPr>
        <w:spacing w:line="276" w:lineRule="auto"/>
        <w:contextualSpacing/>
        <w:rPr>
          <w:b/>
          <w:bCs/>
          <w:i/>
          <w:iCs/>
          <w:sz w:val="26"/>
          <w:szCs w:val="26"/>
          <w:lang w:val="vi-VN"/>
        </w:rPr>
      </w:pPr>
      <w:r w:rsidRPr="0006050C">
        <w:rPr>
          <w:b/>
          <w:bCs/>
          <w:i/>
          <w:iCs/>
          <w:sz w:val="26"/>
          <w:szCs w:val="26"/>
          <w:lang w:val="vi-VN"/>
        </w:rPr>
        <w:t>8.2. Phương thức đánh giá</w:t>
      </w:r>
      <w:r w:rsidRPr="0006050C">
        <w:rPr>
          <w:rStyle w:val="FootnoteReference"/>
          <w:b/>
          <w:bCs/>
          <w:i/>
          <w:iCs/>
          <w:sz w:val="26"/>
          <w:szCs w:val="26"/>
          <w:lang w:val="vi-VN"/>
        </w:rPr>
        <w:footnoteReference w:id="310"/>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06050C" w14:paraId="3F01D608"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077F8F9" w14:textId="77777777" w:rsidR="0046136F" w:rsidRPr="0006050C" w:rsidRDefault="0046136F" w:rsidP="0046136F">
            <w:pPr>
              <w:spacing w:line="276" w:lineRule="auto"/>
              <w:contextualSpacing/>
              <w:jc w:val="center"/>
              <w:rPr>
                <w:rFonts w:eastAsia="Times New Roman"/>
                <w:b/>
                <w:bCs/>
                <w:sz w:val="26"/>
                <w:szCs w:val="26"/>
              </w:rPr>
            </w:pPr>
            <w:r w:rsidRPr="0006050C">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972D18" w14:textId="77777777" w:rsidR="0046136F" w:rsidRPr="0006050C" w:rsidRDefault="0046136F" w:rsidP="0046136F">
            <w:pPr>
              <w:spacing w:line="276" w:lineRule="auto"/>
              <w:contextualSpacing/>
              <w:jc w:val="center"/>
              <w:rPr>
                <w:rFonts w:eastAsia="Times New Roman"/>
                <w:b/>
                <w:bCs/>
                <w:sz w:val="26"/>
                <w:szCs w:val="26"/>
              </w:rPr>
            </w:pPr>
            <w:r w:rsidRPr="0006050C">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A9B3E2" w14:textId="77777777" w:rsidR="0046136F" w:rsidRPr="0006050C" w:rsidRDefault="0046136F" w:rsidP="0046136F">
            <w:pPr>
              <w:spacing w:line="276" w:lineRule="auto"/>
              <w:contextualSpacing/>
              <w:jc w:val="center"/>
              <w:rPr>
                <w:rFonts w:eastAsia="Times New Roman"/>
                <w:b/>
                <w:bCs/>
                <w:sz w:val="26"/>
                <w:szCs w:val="26"/>
              </w:rPr>
            </w:pPr>
            <w:r w:rsidRPr="0006050C">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66A77E" w14:textId="77777777" w:rsidR="0046136F" w:rsidRPr="0006050C" w:rsidRDefault="0046136F" w:rsidP="0046136F">
            <w:pPr>
              <w:spacing w:line="276" w:lineRule="auto"/>
              <w:contextualSpacing/>
              <w:jc w:val="center"/>
              <w:rPr>
                <w:rFonts w:eastAsia="Times New Roman"/>
                <w:b/>
                <w:bCs/>
                <w:sz w:val="26"/>
                <w:szCs w:val="26"/>
              </w:rPr>
            </w:pPr>
            <w:r w:rsidRPr="0006050C">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343DB4" w14:textId="77777777" w:rsidR="0046136F" w:rsidRPr="0006050C" w:rsidRDefault="0046136F" w:rsidP="0046136F">
            <w:pPr>
              <w:spacing w:line="276" w:lineRule="auto"/>
              <w:contextualSpacing/>
              <w:jc w:val="center"/>
              <w:rPr>
                <w:rFonts w:eastAsia="Times New Roman"/>
                <w:b/>
                <w:bCs/>
                <w:sz w:val="26"/>
                <w:szCs w:val="26"/>
              </w:rPr>
            </w:pPr>
            <w:r w:rsidRPr="0006050C">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2FED51" w14:textId="77777777" w:rsidR="0046136F" w:rsidRPr="0006050C" w:rsidRDefault="0046136F" w:rsidP="0046136F">
            <w:pPr>
              <w:spacing w:line="276" w:lineRule="auto"/>
              <w:contextualSpacing/>
              <w:jc w:val="center"/>
              <w:rPr>
                <w:rFonts w:eastAsia="Times New Roman"/>
                <w:b/>
                <w:bCs/>
                <w:sz w:val="26"/>
                <w:szCs w:val="26"/>
              </w:rPr>
            </w:pPr>
            <w:r w:rsidRPr="0006050C">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61B02ED7" w14:textId="77777777" w:rsidR="0046136F" w:rsidRPr="0006050C" w:rsidRDefault="0046136F" w:rsidP="0046136F">
            <w:pPr>
              <w:spacing w:line="276" w:lineRule="auto"/>
              <w:contextualSpacing/>
              <w:jc w:val="center"/>
              <w:rPr>
                <w:rFonts w:eastAsia="Times New Roman"/>
                <w:b/>
                <w:bCs/>
                <w:sz w:val="26"/>
                <w:szCs w:val="26"/>
              </w:rPr>
            </w:pPr>
            <w:r w:rsidRPr="0006050C">
              <w:rPr>
                <w:b/>
                <w:sz w:val="26"/>
                <w:szCs w:val="26"/>
              </w:rPr>
              <w:t>Mã chuẩn đầu ra học phần</w:t>
            </w:r>
          </w:p>
        </w:tc>
      </w:tr>
      <w:tr w:rsidR="0046136F" w:rsidRPr="0006050C" w14:paraId="3EF8B220"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47CC846"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21BF755"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EC1973"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9912A4"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6D0174"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DD6833"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1CF35B0D" w14:textId="77777777" w:rsidR="0046136F" w:rsidRPr="0006050C" w:rsidRDefault="0046136F" w:rsidP="0046136F">
            <w:pPr>
              <w:spacing w:line="276" w:lineRule="auto"/>
              <w:contextualSpacing/>
              <w:rPr>
                <w:rFonts w:eastAsia="Times New Roman"/>
                <w:sz w:val="26"/>
                <w:szCs w:val="26"/>
              </w:rPr>
            </w:pPr>
            <w:r w:rsidRPr="0006050C">
              <w:rPr>
                <w:rFonts w:eastAsia="Times New Roman"/>
                <w:sz w:val="26"/>
                <w:szCs w:val="26"/>
                <w:lang w:eastAsia="zh-CN"/>
              </w:rPr>
              <w:t>C</w:t>
            </w:r>
            <w:r w:rsidRPr="0006050C">
              <w:rPr>
                <w:rFonts w:eastAsia="Times New Roman"/>
                <w:sz w:val="26"/>
                <w:szCs w:val="26"/>
                <w:vertAlign w:val="subscript"/>
                <w:lang w:eastAsia="zh-CN"/>
              </w:rPr>
              <w:t>hp</w:t>
            </w:r>
            <w:r w:rsidRPr="0006050C">
              <w:rPr>
                <w:rFonts w:eastAsia="Times New Roman"/>
                <w:sz w:val="26"/>
                <w:szCs w:val="26"/>
                <w:lang w:eastAsia="zh-CN"/>
              </w:rPr>
              <w:t>1 - C</w:t>
            </w:r>
            <w:r w:rsidRPr="0006050C">
              <w:rPr>
                <w:rFonts w:eastAsia="Times New Roman"/>
                <w:sz w:val="26"/>
                <w:szCs w:val="26"/>
                <w:vertAlign w:val="subscript"/>
                <w:lang w:eastAsia="zh-CN"/>
              </w:rPr>
              <w:t>hp</w:t>
            </w:r>
            <w:r w:rsidRPr="0006050C">
              <w:rPr>
                <w:rFonts w:eastAsia="Times New Roman"/>
                <w:sz w:val="26"/>
                <w:szCs w:val="26"/>
                <w:lang w:eastAsia="zh-CN"/>
              </w:rPr>
              <w:t>5</w:t>
            </w:r>
          </w:p>
        </w:tc>
      </w:tr>
      <w:tr w:rsidR="0046136F" w:rsidRPr="0006050C" w14:paraId="2DC899FF"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5D65C80" w14:textId="77777777" w:rsidR="0046136F" w:rsidRPr="0006050C" w:rsidRDefault="0046136F" w:rsidP="0046136F">
            <w:pPr>
              <w:spacing w:line="276" w:lineRule="auto"/>
              <w:contextualSpacing/>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6BA78366" w14:textId="77777777" w:rsidR="0046136F" w:rsidRPr="0006050C" w:rsidRDefault="0046136F" w:rsidP="0046136F">
            <w:pPr>
              <w:spacing w:line="276" w:lineRule="auto"/>
              <w:contextualSpacing/>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68C549"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 xml:space="preserve">Thái độ học tập </w:t>
            </w:r>
          </w:p>
          <w:p w14:paraId="12654449"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F951ED"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C8CDC8"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8B65F3" w14:textId="77777777" w:rsidR="0046136F" w:rsidRPr="0006050C" w:rsidRDefault="0046136F" w:rsidP="0046136F">
            <w:pPr>
              <w:spacing w:line="276" w:lineRule="auto"/>
              <w:contextualSpacing/>
              <w:rPr>
                <w:rFonts w:eastAsia="Times New Roman"/>
                <w:sz w:val="26"/>
                <w:szCs w:val="26"/>
              </w:rPr>
            </w:pPr>
            <w:r w:rsidRPr="0006050C">
              <w:rPr>
                <w:rFonts w:eastAsia="Times New Roman"/>
                <w:spacing w:val="-6"/>
                <w:sz w:val="26"/>
                <w:szCs w:val="26"/>
              </w:rPr>
              <w:t xml:space="preserve">Đánh giá mức độ hoàn thành </w:t>
            </w:r>
            <w:r w:rsidRPr="0006050C">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2CD2CB28" w14:textId="77777777" w:rsidR="0046136F" w:rsidRPr="0006050C" w:rsidRDefault="0046136F" w:rsidP="0046136F">
            <w:pPr>
              <w:spacing w:line="276" w:lineRule="auto"/>
              <w:contextualSpacing/>
              <w:rPr>
                <w:rFonts w:eastAsia="Times New Roman"/>
                <w:sz w:val="26"/>
                <w:szCs w:val="26"/>
              </w:rPr>
            </w:pPr>
            <w:r w:rsidRPr="0006050C">
              <w:rPr>
                <w:rFonts w:eastAsia="Times New Roman"/>
                <w:sz w:val="26"/>
                <w:szCs w:val="26"/>
                <w:lang w:eastAsia="zh-CN"/>
              </w:rPr>
              <w:t>C</w:t>
            </w:r>
            <w:r w:rsidRPr="0006050C">
              <w:rPr>
                <w:rFonts w:eastAsia="Times New Roman"/>
                <w:sz w:val="26"/>
                <w:szCs w:val="26"/>
                <w:vertAlign w:val="subscript"/>
                <w:lang w:eastAsia="zh-CN"/>
              </w:rPr>
              <w:t>hp</w:t>
            </w:r>
            <w:r w:rsidRPr="0006050C">
              <w:rPr>
                <w:rFonts w:eastAsia="Times New Roman"/>
                <w:sz w:val="26"/>
                <w:szCs w:val="26"/>
                <w:lang w:eastAsia="zh-CN"/>
              </w:rPr>
              <w:t>4, C</w:t>
            </w:r>
            <w:r w:rsidRPr="0006050C">
              <w:rPr>
                <w:rFonts w:eastAsia="Times New Roman"/>
                <w:sz w:val="26"/>
                <w:szCs w:val="26"/>
                <w:vertAlign w:val="subscript"/>
                <w:lang w:eastAsia="zh-CN"/>
              </w:rPr>
              <w:t>hp</w:t>
            </w:r>
            <w:r w:rsidRPr="0006050C">
              <w:rPr>
                <w:rFonts w:eastAsia="Times New Roman"/>
                <w:sz w:val="26"/>
                <w:szCs w:val="26"/>
                <w:lang w:eastAsia="zh-CN"/>
              </w:rPr>
              <w:t>5</w:t>
            </w:r>
          </w:p>
        </w:tc>
      </w:tr>
      <w:tr w:rsidR="0046136F" w:rsidRPr="0006050C" w14:paraId="6EA48A18"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3C884A9" w14:textId="77777777" w:rsidR="0046136F" w:rsidRPr="0006050C" w:rsidRDefault="0046136F" w:rsidP="0046136F">
            <w:pPr>
              <w:spacing w:line="276" w:lineRule="auto"/>
              <w:contextualSpacing/>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E9603A3" w14:textId="77777777" w:rsidR="0046136F" w:rsidRPr="0006050C" w:rsidRDefault="0046136F" w:rsidP="0046136F">
            <w:pPr>
              <w:spacing w:line="276" w:lineRule="auto"/>
              <w:contextualSpacing/>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165F8E"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5C8E2C"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C701AD"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9845EE" w14:textId="77777777" w:rsidR="0046136F" w:rsidRPr="0006050C" w:rsidRDefault="0046136F" w:rsidP="0046136F">
            <w:pPr>
              <w:spacing w:line="276" w:lineRule="auto"/>
              <w:ind w:firstLine="277"/>
              <w:contextualSpacing/>
              <w:rPr>
                <w:rFonts w:eastAsia="Times New Roman"/>
                <w:sz w:val="26"/>
                <w:szCs w:val="26"/>
              </w:rPr>
            </w:pPr>
            <w:r w:rsidRPr="0006050C">
              <w:rPr>
                <w:rFonts w:eastAsia="Times New Roman"/>
                <w:sz w:val="26"/>
                <w:szCs w:val="26"/>
              </w:rPr>
              <w:t>Sử dụng các phương thức:</w:t>
            </w:r>
            <w:r w:rsidRPr="0006050C">
              <w:rPr>
                <w:rFonts w:eastAsia="Times New Roman"/>
                <w:sz w:val="26"/>
                <w:szCs w:val="26"/>
              </w:rPr>
              <w:br/>
              <w:t>+ Thảo luận;</w:t>
            </w:r>
            <w:r w:rsidRPr="0006050C">
              <w:rPr>
                <w:rFonts w:eastAsia="Times New Roman"/>
                <w:sz w:val="26"/>
                <w:szCs w:val="26"/>
              </w:rPr>
              <w:br/>
              <w:t>+ Hỏi đáp;</w:t>
            </w:r>
            <w:r w:rsidRPr="0006050C">
              <w:rPr>
                <w:rFonts w:eastAsia="Times New Roman"/>
                <w:sz w:val="26"/>
                <w:szCs w:val="26"/>
              </w:rPr>
              <w:br/>
              <w:t>+ Làm việc nhóm;</w:t>
            </w:r>
            <w:r w:rsidRPr="0006050C">
              <w:rPr>
                <w:rFonts w:eastAsia="Times New Roman"/>
                <w:sz w:val="26"/>
                <w:szCs w:val="26"/>
              </w:rPr>
              <w:br/>
              <w:t>+ Bài tập về nhà;</w:t>
            </w:r>
            <w:r w:rsidRPr="0006050C">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2BBF8D82" w14:textId="77777777" w:rsidR="0046136F" w:rsidRPr="0006050C" w:rsidRDefault="0046136F" w:rsidP="0046136F">
            <w:pPr>
              <w:spacing w:line="276" w:lineRule="auto"/>
              <w:contextualSpacing/>
              <w:rPr>
                <w:rFonts w:eastAsia="Times New Roman"/>
                <w:sz w:val="26"/>
                <w:szCs w:val="26"/>
              </w:rPr>
            </w:pPr>
            <w:r w:rsidRPr="0006050C">
              <w:rPr>
                <w:rFonts w:eastAsia="Times New Roman"/>
                <w:sz w:val="26"/>
                <w:szCs w:val="26"/>
                <w:lang w:eastAsia="zh-CN"/>
              </w:rPr>
              <w:t>C</w:t>
            </w:r>
            <w:r w:rsidRPr="0006050C">
              <w:rPr>
                <w:rFonts w:eastAsia="Times New Roman"/>
                <w:sz w:val="26"/>
                <w:szCs w:val="26"/>
                <w:vertAlign w:val="subscript"/>
                <w:lang w:eastAsia="zh-CN"/>
              </w:rPr>
              <w:t>hp</w:t>
            </w:r>
            <w:r w:rsidRPr="0006050C">
              <w:rPr>
                <w:rFonts w:eastAsia="Times New Roman"/>
                <w:sz w:val="26"/>
                <w:szCs w:val="26"/>
                <w:lang w:eastAsia="zh-CN"/>
              </w:rPr>
              <w:t>1</w:t>
            </w:r>
            <w:r w:rsidRPr="0006050C">
              <w:rPr>
                <w:rFonts w:eastAsia="Times New Roman"/>
                <w:sz w:val="26"/>
                <w:szCs w:val="26"/>
                <w:vertAlign w:val="subscript"/>
                <w:lang w:eastAsia="zh-CN"/>
              </w:rPr>
              <w:t xml:space="preserve"> -</w:t>
            </w:r>
            <w:r w:rsidRPr="0006050C">
              <w:rPr>
                <w:rFonts w:eastAsia="Times New Roman"/>
                <w:sz w:val="26"/>
                <w:szCs w:val="26"/>
                <w:lang w:eastAsia="zh-CN"/>
              </w:rPr>
              <w:t xml:space="preserve"> C</w:t>
            </w:r>
            <w:r w:rsidRPr="0006050C">
              <w:rPr>
                <w:rFonts w:eastAsia="Times New Roman"/>
                <w:sz w:val="26"/>
                <w:szCs w:val="26"/>
                <w:vertAlign w:val="subscript"/>
                <w:lang w:eastAsia="zh-CN"/>
              </w:rPr>
              <w:t>hp</w:t>
            </w:r>
            <w:r w:rsidRPr="0006050C">
              <w:rPr>
                <w:rFonts w:eastAsia="Times New Roman"/>
                <w:sz w:val="26"/>
                <w:szCs w:val="26"/>
                <w:lang w:eastAsia="zh-CN"/>
              </w:rPr>
              <w:t>5</w:t>
            </w:r>
          </w:p>
        </w:tc>
      </w:tr>
      <w:tr w:rsidR="0046136F" w:rsidRPr="0006050C" w14:paraId="37DB22B4"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9529AB4" w14:textId="77777777" w:rsidR="0046136F" w:rsidRPr="0006050C" w:rsidRDefault="0046136F" w:rsidP="0046136F">
            <w:pPr>
              <w:spacing w:line="276" w:lineRule="auto"/>
              <w:contextualSpacing/>
              <w:jc w:val="both"/>
              <w:rPr>
                <w:rFonts w:eastAsia="Times New Roman"/>
                <w:sz w:val="26"/>
                <w:szCs w:val="26"/>
              </w:rPr>
            </w:pPr>
            <w:r w:rsidRPr="0006050C">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05B918"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9A8F0E"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Mức độ đạt Chuẩn đầu ra</w:t>
            </w:r>
          </w:p>
          <w:p w14:paraId="1B6EF4EA"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B66CE8" w14:textId="7FAF1B2D" w:rsidR="0046136F" w:rsidRPr="0006050C" w:rsidRDefault="00AD2431" w:rsidP="0046136F">
            <w:pPr>
              <w:spacing w:line="276" w:lineRule="auto"/>
              <w:contextualSpacing/>
              <w:jc w:val="center"/>
              <w:rPr>
                <w:rFonts w:eastAsia="Times New Roman"/>
                <w:sz w:val="26"/>
                <w:szCs w:val="26"/>
              </w:rPr>
            </w:pPr>
            <w:r>
              <w:rPr>
                <w:rFonts w:eastAsia="Times New Roman"/>
                <w:sz w:val="26"/>
                <w:szCs w:val="26"/>
              </w:rPr>
              <w:t>3</w:t>
            </w:r>
            <w:r w:rsidR="0046136F" w:rsidRPr="0006050C">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7CC717"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EE89C9" w14:textId="77777777" w:rsidR="0046136F" w:rsidRPr="0006050C" w:rsidRDefault="0046136F" w:rsidP="0046136F">
            <w:pPr>
              <w:spacing w:line="276" w:lineRule="auto"/>
              <w:contextualSpacing/>
              <w:rPr>
                <w:rFonts w:eastAsia="Times New Roman"/>
                <w:sz w:val="26"/>
                <w:szCs w:val="26"/>
              </w:rPr>
            </w:pPr>
            <w:r w:rsidRPr="0006050C">
              <w:rPr>
                <w:rFonts w:eastAsia="Times New Roman"/>
                <w:sz w:val="26"/>
                <w:szCs w:val="26"/>
              </w:rPr>
              <w:t>Sử dụng các phương thức:</w:t>
            </w:r>
            <w:r w:rsidRPr="0006050C">
              <w:rPr>
                <w:rFonts w:eastAsia="Times New Roman"/>
                <w:sz w:val="26"/>
                <w:szCs w:val="26"/>
              </w:rPr>
              <w:br/>
              <w:t>+ Thi viết (trắc nghiệm hoặc tự luận, do giảng viên ra đề);</w:t>
            </w:r>
            <w:r w:rsidRPr="0006050C">
              <w:rPr>
                <w:rFonts w:eastAsia="Times New Roman"/>
                <w:sz w:val="26"/>
                <w:szCs w:val="26"/>
              </w:rPr>
              <w:br/>
              <w:t>+ Vấn đáp (do giảng viên ra nội dung hỏi);</w:t>
            </w:r>
            <w:r w:rsidRPr="0006050C">
              <w:rPr>
                <w:rFonts w:eastAsia="Times New Roman"/>
                <w:sz w:val="26"/>
                <w:szCs w:val="26"/>
              </w:rPr>
              <w:br/>
              <w:t>+ Thuyết trình (do giảng viên chọn nội dung);</w:t>
            </w:r>
            <w:r w:rsidRPr="0006050C">
              <w:rPr>
                <w:rFonts w:eastAsia="Times New Roman"/>
                <w:sz w:val="26"/>
                <w:szCs w:val="26"/>
              </w:rPr>
              <w:br/>
              <w:t>+ Dự án;</w:t>
            </w:r>
            <w:r w:rsidRPr="0006050C">
              <w:rPr>
                <w:rFonts w:eastAsia="Times New Roman"/>
                <w:sz w:val="26"/>
                <w:szCs w:val="26"/>
              </w:rPr>
              <w:br/>
              <w:t>+ Báo cáo;</w:t>
            </w:r>
            <w:r w:rsidRPr="0006050C">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3E28A1FC" w14:textId="77777777" w:rsidR="0046136F" w:rsidRPr="0006050C" w:rsidRDefault="0046136F" w:rsidP="0046136F">
            <w:pPr>
              <w:spacing w:line="276" w:lineRule="auto"/>
              <w:contextualSpacing/>
              <w:rPr>
                <w:rFonts w:eastAsia="Times New Roman"/>
                <w:sz w:val="26"/>
                <w:szCs w:val="26"/>
              </w:rPr>
            </w:pPr>
            <w:r w:rsidRPr="0006050C">
              <w:rPr>
                <w:rFonts w:eastAsia="Times New Roman"/>
                <w:sz w:val="26"/>
                <w:szCs w:val="26"/>
                <w:lang w:eastAsia="zh-CN"/>
              </w:rPr>
              <w:t>C</w:t>
            </w:r>
            <w:r w:rsidRPr="0006050C">
              <w:rPr>
                <w:rFonts w:eastAsia="Times New Roman"/>
                <w:sz w:val="26"/>
                <w:szCs w:val="26"/>
                <w:vertAlign w:val="subscript"/>
                <w:lang w:eastAsia="zh-CN"/>
              </w:rPr>
              <w:t>hp</w:t>
            </w:r>
            <w:r w:rsidRPr="0006050C">
              <w:rPr>
                <w:rFonts w:eastAsia="Times New Roman"/>
                <w:sz w:val="26"/>
                <w:szCs w:val="26"/>
                <w:lang w:eastAsia="zh-CN"/>
              </w:rPr>
              <w:t>1</w:t>
            </w:r>
            <w:r w:rsidRPr="0006050C">
              <w:rPr>
                <w:rFonts w:eastAsia="Times New Roman"/>
                <w:sz w:val="26"/>
                <w:szCs w:val="26"/>
                <w:vertAlign w:val="subscript"/>
                <w:lang w:eastAsia="zh-CN"/>
              </w:rPr>
              <w:t xml:space="preserve"> -</w:t>
            </w:r>
            <w:r w:rsidRPr="0006050C">
              <w:rPr>
                <w:rFonts w:eastAsia="Times New Roman"/>
                <w:sz w:val="26"/>
                <w:szCs w:val="26"/>
                <w:lang w:eastAsia="zh-CN"/>
              </w:rPr>
              <w:t xml:space="preserve"> C</w:t>
            </w:r>
            <w:r w:rsidRPr="0006050C">
              <w:rPr>
                <w:rFonts w:eastAsia="Times New Roman"/>
                <w:sz w:val="26"/>
                <w:szCs w:val="26"/>
                <w:vertAlign w:val="subscript"/>
                <w:lang w:eastAsia="zh-CN"/>
              </w:rPr>
              <w:t>hp</w:t>
            </w:r>
            <w:r w:rsidRPr="0006050C">
              <w:rPr>
                <w:rFonts w:eastAsia="Times New Roman"/>
                <w:sz w:val="26"/>
                <w:szCs w:val="26"/>
                <w:lang w:eastAsia="zh-CN"/>
              </w:rPr>
              <w:t>5</w:t>
            </w:r>
          </w:p>
        </w:tc>
      </w:tr>
      <w:tr w:rsidR="0046136F" w:rsidRPr="0006050C" w14:paraId="45FDDFD8"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CCF2B47" w14:textId="77777777" w:rsidR="0046136F" w:rsidRPr="0006050C" w:rsidRDefault="0046136F" w:rsidP="0046136F">
            <w:pPr>
              <w:spacing w:line="276" w:lineRule="auto"/>
              <w:contextualSpacing/>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BC4577"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C1DE0A"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 xml:space="preserve">Chuẩn đầu ra </w:t>
            </w:r>
          </w:p>
          <w:p w14:paraId="0770107C"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35196B" w14:textId="0DC496C3" w:rsidR="0046136F" w:rsidRPr="0006050C" w:rsidRDefault="00AD2431" w:rsidP="0046136F">
            <w:pPr>
              <w:spacing w:line="276" w:lineRule="auto"/>
              <w:contextualSpacing/>
              <w:jc w:val="center"/>
              <w:rPr>
                <w:rFonts w:eastAsia="Times New Roman"/>
                <w:sz w:val="26"/>
                <w:szCs w:val="26"/>
              </w:rPr>
            </w:pPr>
            <w:r>
              <w:rPr>
                <w:rFonts w:eastAsia="Times New Roman"/>
                <w:sz w:val="26"/>
                <w:szCs w:val="26"/>
              </w:rPr>
              <w:t>5</w:t>
            </w:r>
            <w:r w:rsidR="0046136F" w:rsidRPr="0006050C">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1D1CCD" w14:textId="77777777" w:rsidR="0046136F" w:rsidRPr="0006050C" w:rsidRDefault="0046136F" w:rsidP="0046136F">
            <w:pPr>
              <w:spacing w:line="276" w:lineRule="auto"/>
              <w:contextualSpacing/>
              <w:jc w:val="center"/>
              <w:rPr>
                <w:rFonts w:eastAsia="Times New Roman"/>
                <w:sz w:val="26"/>
                <w:szCs w:val="26"/>
              </w:rPr>
            </w:pPr>
            <w:r w:rsidRPr="0006050C">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E6B2ED" w14:textId="77777777" w:rsidR="0046136F" w:rsidRPr="0006050C" w:rsidRDefault="0046136F" w:rsidP="0046136F">
            <w:pPr>
              <w:spacing w:line="276" w:lineRule="auto"/>
              <w:ind w:firstLine="213"/>
              <w:contextualSpacing/>
              <w:rPr>
                <w:rFonts w:eastAsia="Times New Roman"/>
                <w:spacing w:val="-8"/>
                <w:sz w:val="26"/>
                <w:szCs w:val="26"/>
              </w:rPr>
            </w:pPr>
            <w:r w:rsidRPr="0006050C">
              <w:rPr>
                <w:rFonts w:eastAsia="Times New Roman"/>
                <w:spacing w:val="-12"/>
                <w:sz w:val="26"/>
                <w:szCs w:val="26"/>
              </w:rPr>
              <w:t>Chọn một trong các phương thức:</w:t>
            </w:r>
            <w:r w:rsidRPr="0006050C">
              <w:rPr>
                <w:rFonts w:eastAsia="Times New Roman"/>
                <w:sz w:val="26"/>
                <w:szCs w:val="26"/>
              </w:rPr>
              <w:br/>
              <w:t xml:space="preserve">+ </w:t>
            </w:r>
            <w:r w:rsidRPr="0006050C">
              <w:rPr>
                <w:rFonts w:eastAsia="Times New Roman"/>
                <w:spacing w:val="-6"/>
                <w:sz w:val="26"/>
                <w:szCs w:val="26"/>
              </w:rPr>
              <w:t>Thi viết (trắc nghiệm hoặc tự luận, theo ngân hàng đề thi);</w:t>
            </w:r>
            <w:r w:rsidRPr="0006050C">
              <w:rPr>
                <w:rFonts w:eastAsia="Times New Roman"/>
                <w:sz w:val="26"/>
                <w:szCs w:val="26"/>
              </w:rPr>
              <w:br/>
              <w:t>+ Vấn đáp (theo ngân hàng đề thi);</w:t>
            </w:r>
            <w:r w:rsidRPr="0006050C">
              <w:rPr>
                <w:rFonts w:eastAsia="Times New Roman"/>
                <w:sz w:val="26"/>
                <w:szCs w:val="26"/>
              </w:rPr>
              <w:br/>
              <w:t xml:space="preserve">+ </w:t>
            </w:r>
            <w:r w:rsidRPr="0006050C">
              <w:rPr>
                <w:rFonts w:eastAsia="Times New Roman"/>
                <w:spacing w:val="-8"/>
                <w:sz w:val="26"/>
                <w:szCs w:val="26"/>
              </w:rPr>
              <w:t>Làm bài tập lớn (theo hướng dẫn chấm do Trường quy định)</w:t>
            </w:r>
          </w:p>
          <w:p w14:paraId="2D6AE865" w14:textId="77777777" w:rsidR="0046136F" w:rsidRPr="0006050C" w:rsidRDefault="0046136F" w:rsidP="0046136F">
            <w:pPr>
              <w:spacing w:line="276" w:lineRule="auto"/>
              <w:ind w:firstLine="213"/>
              <w:contextualSpacing/>
              <w:rPr>
                <w:rFonts w:eastAsia="Times New Roman"/>
                <w:sz w:val="26"/>
                <w:szCs w:val="26"/>
              </w:rPr>
            </w:pPr>
            <w:r w:rsidRPr="0006050C">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79622A4E" w14:textId="77777777" w:rsidR="0046136F" w:rsidRPr="0006050C" w:rsidRDefault="0046136F" w:rsidP="0046136F">
            <w:pPr>
              <w:spacing w:line="276" w:lineRule="auto"/>
              <w:contextualSpacing/>
              <w:rPr>
                <w:rFonts w:eastAsia="Times New Roman"/>
                <w:sz w:val="26"/>
                <w:szCs w:val="26"/>
              </w:rPr>
            </w:pPr>
            <w:r w:rsidRPr="0006050C">
              <w:rPr>
                <w:rFonts w:eastAsia="Times New Roman"/>
                <w:sz w:val="26"/>
                <w:szCs w:val="26"/>
                <w:lang w:eastAsia="zh-CN"/>
              </w:rPr>
              <w:t>C</w:t>
            </w:r>
            <w:r w:rsidRPr="0006050C">
              <w:rPr>
                <w:rFonts w:eastAsia="Times New Roman"/>
                <w:sz w:val="26"/>
                <w:szCs w:val="26"/>
                <w:vertAlign w:val="subscript"/>
                <w:lang w:eastAsia="zh-CN"/>
              </w:rPr>
              <w:t>hp</w:t>
            </w:r>
            <w:r w:rsidRPr="0006050C">
              <w:rPr>
                <w:rFonts w:eastAsia="Times New Roman"/>
                <w:sz w:val="26"/>
                <w:szCs w:val="26"/>
                <w:lang w:eastAsia="zh-CN"/>
              </w:rPr>
              <w:t>1</w:t>
            </w:r>
            <w:r w:rsidRPr="0006050C">
              <w:rPr>
                <w:rFonts w:eastAsia="Times New Roman"/>
                <w:sz w:val="26"/>
                <w:szCs w:val="26"/>
                <w:vertAlign w:val="subscript"/>
                <w:lang w:eastAsia="zh-CN"/>
              </w:rPr>
              <w:t xml:space="preserve"> -</w:t>
            </w:r>
            <w:r w:rsidRPr="0006050C">
              <w:rPr>
                <w:rFonts w:eastAsia="Times New Roman"/>
                <w:sz w:val="26"/>
                <w:szCs w:val="26"/>
                <w:lang w:eastAsia="zh-CN"/>
              </w:rPr>
              <w:t xml:space="preserve"> C</w:t>
            </w:r>
            <w:r w:rsidRPr="0006050C">
              <w:rPr>
                <w:rFonts w:eastAsia="Times New Roman"/>
                <w:sz w:val="26"/>
                <w:szCs w:val="26"/>
                <w:vertAlign w:val="subscript"/>
                <w:lang w:eastAsia="zh-CN"/>
              </w:rPr>
              <w:t>hp</w:t>
            </w:r>
            <w:r w:rsidRPr="0006050C">
              <w:rPr>
                <w:rFonts w:eastAsia="Times New Roman"/>
                <w:sz w:val="26"/>
                <w:szCs w:val="26"/>
                <w:lang w:eastAsia="zh-CN"/>
              </w:rPr>
              <w:t>5</w:t>
            </w:r>
          </w:p>
        </w:tc>
      </w:tr>
    </w:tbl>
    <w:p w14:paraId="37813A1C" w14:textId="77777777" w:rsidR="0046136F" w:rsidRPr="0006050C" w:rsidRDefault="0046136F" w:rsidP="0046136F">
      <w:pPr>
        <w:spacing w:line="276" w:lineRule="auto"/>
        <w:contextualSpacing/>
        <w:rPr>
          <w:sz w:val="26"/>
          <w:szCs w:val="26"/>
        </w:rPr>
      </w:pPr>
    </w:p>
    <w:tbl>
      <w:tblPr>
        <w:tblW w:w="9634" w:type="dxa"/>
        <w:tblLook w:val="04A0" w:firstRow="1" w:lastRow="0" w:firstColumn="1" w:lastColumn="0" w:noHBand="0" w:noVBand="1"/>
      </w:tblPr>
      <w:tblGrid>
        <w:gridCol w:w="3024"/>
        <w:gridCol w:w="3024"/>
        <w:gridCol w:w="3586"/>
      </w:tblGrid>
      <w:tr w:rsidR="0046136F" w:rsidRPr="0006050C" w14:paraId="399FD2A7" w14:textId="77777777" w:rsidTr="0046136F">
        <w:tc>
          <w:tcPr>
            <w:tcW w:w="9634" w:type="dxa"/>
            <w:gridSpan w:val="3"/>
          </w:tcPr>
          <w:p w14:paraId="739F1970" w14:textId="77777777" w:rsidR="0046136F" w:rsidRPr="0006050C" w:rsidRDefault="0046136F" w:rsidP="00715ED4">
            <w:pPr>
              <w:pStyle w:val="Tableright"/>
              <w:rPr>
                <w:rStyle w:val="Emphasis"/>
                <w:lang w:val="en-US"/>
              </w:rPr>
            </w:pPr>
            <w:r w:rsidRPr="0006050C">
              <w:rPr>
                <w:rStyle w:val="Emphasis"/>
              </w:rPr>
              <w:t xml:space="preserve">Hà Nội, ngày      tháng      năm       </w:t>
            </w:r>
          </w:p>
        </w:tc>
      </w:tr>
      <w:tr w:rsidR="0046136F" w:rsidRPr="0006050C" w14:paraId="2DAD50C5" w14:textId="77777777" w:rsidTr="0046136F">
        <w:tc>
          <w:tcPr>
            <w:tcW w:w="3024" w:type="dxa"/>
          </w:tcPr>
          <w:p w14:paraId="436118F9" w14:textId="77777777" w:rsidR="0046136F" w:rsidRPr="00715ED4" w:rsidRDefault="0046136F" w:rsidP="00041F8B">
            <w:pPr>
              <w:pStyle w:val="Tablehead"/>
            </w:pPr>
            <w:r w:rsidRPr="00715ED4">
              <w:t>P. Viện trưởng</w:t>
            </w:r>
          </w:p>
        </w:tc>
        <w:tc>
          <w:tcPr>
            <w:tcW w:w="3024" w:type="dxa"/>
          </w:tcPr>
          <w:p w14:paraId="7F07ED28" w14:textId="77777777" w:rsidR="0046136F" w:rsidRPr="00715ED4" w:rsidRDefault="0046136F" w:rsidP="00041F8B">
            <w:pPr>
              <w:pStyle w:val="Tablehead"/>
            </w:pPr>
            <w:r w:rsidRPr="00715ED4">
              <w:t>P. Trưởng Bộ môn</w:t>
            </w:r>
          </w:p>
        </w:tc>
        <w:tc>
          <w:tcPr>
            <w:tcW w:w="3586" w:type="dxa"/>
          </w:tcPr>
          <w:p w14:paraId="6E221C87" w14:textId="77777777" w:rsidR="0046136F" w:rsidRPr="00715ED4" w:rsidRDefault="0046136F" w:rsidP="00041F8B">
            <w:pPr>
              <w:pStyle w:val="Tablehead"/>
            </w:pPr>
            <w:r w:rsidRPr="00715ED4">
              <w:t>Người biên soạn</w:t>
            </w:r>
            <w:r w:rsidRPr="00715ED4">
              <w:rPr>
                <w:rStyle w:val="FootnoteReference"/>
                <w:sz w:val="26"/>
                <w:szCs w:val="26"/>
              </w:rPr>
              <w:footnoteReference w:id="311"/>
            </w:r>
          </w:p>
        </w:tc>
      </w:tr>
      <w:tr w:rsidR="0046136F" w:rsidRPr="0006050C" w14:paraId="0E71ED1C" w14:textId="77777777" w:rsidTr="0046136F">
        <w:tc>
          <w:tcPr>
            <w:tcW w:w="3024" w:type="dxa"/>
            <w:vAlign w:val="center"/>
          </w:tcPr>
          <w:p w14:paraId="6D00546E" w14:textId="77777777" w:rsidR="0046136F" w:rsidRPr="00715ED4" w:rsidRDefault="0046136F" w:rsidP="00041F8B">
            <w:pPr>
              <w:pStyle w:val="Tablehead"/>
            </w:pPr>
            <w:r w:rsidRPr="00715ED4">
              <w:t>(Ký, ghi rõ họ tên)</w:t>
            </w:r>
          </w:p>
          <w:p w14:paraId="40B3E903" w14:textId="77777777" w:rsidR="0046136F" w:rsidRPr="00715ED4" w:rsidRDefault="0046136F" w:rsidP="00041F8B">
            <w:pPr>
              <w:pStyle w:val="Tablehead"/>
            </w:pPr>
          </w:p>
          <w:p w14:paraId="50FEE50A" w14:textId="77777777" w:rsidR="0046136F" w:rsidRPr="00715ED4" w:rsidRDefault="0046136F" w:rsidP="00041F8B">
            <w:pPr>
              <w:pStyle w:val="Tablehead"/>
            </w:pPr>
          </w:p>
          <w:p w14:paraId="5DA59F60" w14:textId="77777777" w:rsidR="0046136F" w:rsidRPr="00715ED4" w:rsidRDefault="0046136F" w:rsidP="00041F8B">
            <w:pPr>
              <w:pStyle w:val="Tablehead"/>
            </w:pPr>
          </w:p>
          <w:p w14:paraId="35E0118C" w14:textId="77777777" w:rsidR="0046136F" w:rsidRPr="00715ED4" w:rsidRDefault="0046136F" w:rsidP="00041F8B">
            <w:pPr>
              <w:pStyle w:val="Tablehead"/>
            </w:pPr>
            <w:r w:rsidRPr="00715ED4">
              <w:t>Nguyễn Ngọc Tú</w:t>
            </w:r>
          </w:p>
        </w:tc>
        <w:tc>
          <w:tcPr>
            <w:tcW w:w="3024" w:type="dxa"/>
            <w:vAlign w:val="center"/>
          </w:tcPr>
          <w:p w14:paraId="700E025F" w14:textId="77777777" w:rsidR="0046136F" w:rsidRPr="00715ED4" w:rsidRDefault="0046136F" w:rsidP="00041F8B">
            <w:pPr>
              <w:pStyle w:val="Tablehead"/>
            </w:pPr>
            <w:r w:rsidRPr="00715ED4">
              <w:t>(Ký, ghi rõ họ tên)</w:t>
            </w:r>
          </w:p>
          <w:p w14:paraId="647DE089" w14:textId="77777777" w:rsidR="0046136F" w:rsidRPr="00715ED4" w:rsidRDefault="0046136F" w:rsidP="00041F8B">
            <w:pPr>
              <w:pStyle w:val="Tablehead"/>
            </w:pPr>
          </w:p>
          <w:p w14:paraId="4C1BC282" w14:textId="77777777" w:rsidR="0046136F" w:rsidRPr="00715ED4" w:rsidRDefault="0046136F" w:rsidP="00041F8B">
            <w:pPr>
              <w:pStyle w:val="Tablehead"/>
            </w:pPr>
          </w:p>
          <w:p w14:paraId="6001CDCA" w14:textId="77777777" w:rsidR="0046136F" w:rsidRPr="00715ED4" w:rsidRDefault="0046136F" w:rsidP="00041F8B">
            <w:pPr>
              <w:pStyle w:val="Tablehead"/>
            </w:pPr>
          </w:p>
          <w:p w14:paraId="4040B30C" w14:textId="77777777" w:rsidR="0046136F" w:rsidRPr="00715ED4" w:rsidRDefault="0046136F" w:rsidP="00041F8B">
            <w:pPr>
              <w:pStyle w:val="Tablehead"/>
            </w:pPr>
            <w:r w:rsidRPr="00715ED4">
              <w:t>Cao Hồng Huệ</w:t>
            </w:r>
          </w:p>
        </w:tc>
        <w:tc>
          <w:tcPr>
            <w:tcW w:w="3586" w:type="dxa"/>
            <w:vAlign w:val="center"/>
          </w:tcPr>
          <w:p w14:paraId="0D21A615" w14:textId="77777777" w:rsidR="0046136F" w:rsidRPr="00715ED4" w:rsidRDefault="0046136F" w:rsidP="00041F8B">
            <w:pPr>
              <w:pStyle w:val="Tablehead"/>
            </w:pPr>
            <w:r w:rsidRPr="00715ED4">
              <w:t>(Ký, ghi rõ họ tên)</w:t>
            </w:r>
          </w:p>
          <w:p w14:paraId="5EED3B7C" w14:textId="77777777" w:rsidR="0046136F" w:rsidRPr="00715ED4" w:rsidRDefault="0046136F" w:rsidP="00041F8B">
            <w:pPr>
              <w:pStyle w:val="Tablehead"/>
            </w:pPr>
          </w:p>
          <w:p w14:paraId="4E0FE54E" w14:textId="77777777" w:rsidR="0046136F" w:rsidRPr="00715ED4" w:rsidRDefault="0046136F" w:rsidP="00041F8B">
            <w:pPr>
              <w:pStyle w:val="Tablehead"/>
            </w:pPr>
          </w:p>
          <w:p w14:paraId="52DCB255" w14:textId="77777777" w:rsidR="0046136F" w:rsidRPr="00715ED4" w:rsidRDefault="0046136F" w:rsidP="00041F8B">
            <w:pPr>
              <w:pStyle w:val="Tablehead"/>
            </w:pPr>
          </w:p>
          <w:p w14:paraId="77B24E47" w14:textId="77777777" w:rsidR="0046136F" w:rsidRPr="00715ED4" w:rsidRDefault="0046136F" w:rsidP="00041F8B">
            <w:pPr>
              <w:pStyle w:val="Tablehead"/>
            </w:pPr>
            <w:r w:rsidRPr="00715ED4">
              <w:t>Cao Hồng Huệ</w:t>
            </w:r>
          </w:p>
        </w:tc>
      </w:tr>
      <w:tr w:rsidR="0046136F" w:rsidRPr="0006050C" w14:paraId="7D929D9D" w14:textId="77777777" w:rsidTr="0046136F">
        <w:tc>
          <w:tcPr>
            <w:tcW w:w="3024" w:type="dxa"/>
            <w:vAlign w:val="center"/>
          </w:tcPr>
          <w:p w14:paraId="43A213A1" w14:textId="77777777" w:rsidR="0046136F" w:rsidRPr="00715ED4" w:rsidRDefault="0046136F" w:rsidP="00041F8B">
            <w:pPr>
              <w:pStyle w:val="Tablehead"/>
            </w:pPr>
          </w:p>
        </w:tc>
        <w:tc>
          <w:tcPr>
            <w:tcW w:w="3024" w:type="dxa"/>
            <w:vAlign w:val="center"/>
          </w:tcPr>
          <w:p w14:paraId="3BD7D3C4" w14:textId="77777777" w:rsidR="0046136F" w:rsidRPr="00715ED4" w:rsidRDefault="0046136F" w:rsidP="00041F8B">
            <w:pPr>
              <w:pStyle w:val="Tablehead"/>
            </w:pPr>
          </w:p>
        </w:tc>
        <w:tc>
          <w:tcPr>
            <w:tcW w:w="3586" w:type="dxa"/>
            <w:vAlign w:val="center"/>
          </w:tcPr>
          <w:p w14:paraId="61E3DC98" w14:textId="77777777" w:rsidR="0046136F" w:rsidRPr="00715ED4" w:rsidRDefault="0046136F" w:rsidP="00041F8B">
            <w:pPr>
              <w:pStyle w:val="Tablehead"/>
            </w:pPr>
          </w:p>
        </w:tc>
      </w:tr>
      <w:tr w:rsidR="0046136F" w:rsidRPr="0006050C" w14:paraId="543DB741" w14:textId="77777777" w:rsidTr="0046136F">
        <w:tc>
          <w:tcPr>
            <w:tcW w:w="3024" w:type="dxa"/>
            <w:vAlign w:val="center"/>
          </w:tcPr>
          <w:p w14:paraId="7CB58D89" w14:textId="77777777" w:rsidR="0046136F" w:rsidRPr="00715ED4" w:rsidRDefault="0046136F" w:rsidP="00041F8B">
            <w:pPr>
              <w:pStyle w:val="Tablehead"/>
            </w:pPr>
          </w:p>
        </w:tc>
        <w:tc>
          <w:tcPr>
            <w:tcW w:w="3024" w:type="dxa"/>
            <w:vAlign w:val="center"/>
          </w:tcPr>
          <w:p w14:paraId="5C03CA90" w14:textId="77777777" w:rsidR="0046136F" w:rsidRPr="00715ED4" w:rsidRDefault="0046136F" w:rsidP="00041F8B">
            <w:pPr>
              <w:pStyle w:val="Tablehead"/>
            </w:pPr>
          </w:p>
        </w:tc>
        <w:tc>
          <w:tcPr>
            <w:tcW w:w="3586" w:type="dxa"/>
            <w:vAlign w:val="center"/>
          </w:tcPr>
          <w:p w14:paraId="187ED1A7" w14:textId="77777777" w:rsidR="0046136F" w:rsidRPr="00715ED4" w:rsidRDefault="0046136F" w:rsidP="00041F8B">
            <w:pPr>
              <w:pStyle w:val="Tablehead"/>
            </w:pPr>
          </w:p>
        </w:tc>
      </w:tr>
      <w:tr w:rsidR="0046136F" w:rsidRPr="0006050C" w14:paraId="351E873D" w14:textId="77777777" w:rsidTr="0046136F">
        <w:tc>
          <w:tcPr>
            <w:tcW w:w="3024" w:type="dxa"/>
            <w:vAlign w:val="center"/>
          </w:tcPr>
          <w:p w14:paraId="5EAC0C4E" w14:textId="77777777" w:rsidR="0046136F" w:rsidRPr="00715ED4" w:rsidRDefault="0046136F" w:rsidP="00041F8B">
            <w:pPr>
              <w:pStyle w:val="Tablehead"/>
            </w:pPr>
          </w:p>
        </w:tc>
        <w:tc>
          <w:tcPr>
            <w:tcW w:w="3024" w:type="dxa"/>
            <w:vAlign w:val="center"/>
          </w:tcPr>
          <w:p w14:paraId="0961086C" w14:textId="77777777" w:rsidR="0046136F" w:rsidRPr="00715ED4" w:rsidRDefault="0046136F" w:rsidP="00041F8B">
            <w:pPr>
              <w:pStyle w:val="Tablehead"/>
            </w:pPr>
          </w:p>
        </w:tc>
        <w:tc>
          <w:tcPr>
            <w:tcW w:w="3586" w:type="dxa"/>
            <w:vAlign w:val="center"/>
          </w:tcPr>
          <w:p w14:paraId="6A8CC2EA" w14:textId="77777777" w:rsidR="0046136F" w:rsidRPr="00715ED4" w:rsidRDefault="0046136F" w:rsidP="00041F8B">
            <w:pPr>
              <w:pStyle w:val="Tablehead"/>
            </w:pPr>
          </w:p>
        </w:tc>
      </w:tr>
      <w:tr w:rsidR="0046136F" w:rsidRPr="0006050C" w14:paraId="7ABA1939" w14:textId="77777777" w:rsidTr="0046136F">
        <w:tc>
          <w:tcPr>
            <w:tcW w:w="3024" w:type="dxa"/>
            <w:vAlign w:val="center"/>
          </w:tcPr>
          <w:p w14:paraId="6F370F24" w14:textId="77777777" w:rsidR="0046136F" w:rsidRPr="00715ED4" w:rsidRDefault="0046136F" w:rsidP="00041F8B">
            <w:pPr>
              <w:pStyle w:val="Tablehead"/>
            </w:pPr>
          </w:p>
        </w:tc>
        <w:tc>
          <w:tcPr>
            <w:tcW w:w="3024" w:type="dxa"/>
            <w:vAlign w:val="center"/>
          </w:tcPr>
          <w:p w14:paraId="2E4CCC12" w14:textId="77777777" w:rsidR="0046136F" w:rsidRPr="00715ED4" w:rsidRDefault="0046136F" w:rsidP="00041F8B">
            <w:pPr>
              <w:pStyle w:val="Tablehead"/>
            </w:pPr>
          </w:p>
        </w:tc>
        <w:tc>
          <w:tcPr>
            <w:tcW w:w="3586" w:type="dxa"/>
            <w:vAlign w:val="center"/>
          </w:tcPr>
          <w:p w14:paraId="533D88E8" w14:textId="77777777" w:rsidR="0046136F" w:rsidRPr="00715ED4" w:rsidRDefault="0046136F" w:rsidP="00041F8B">
            <w:pPr>
              <w:pStyle w:val="Tablehead"/>
            </w:pPr>
            <w:r w:rsidRPr="00715ED4">
              <w:t>Nguyễn Xuân Trường</w:t>
            </w:r>
          </w:p>
        </w:tc>
      </w:tr>
    </w:tbl>
    <w:p w14:paraId="4C28DDF1" w14:textId="77777777" w:rsidR="001754F3" w:rsidRDefault="001754F3" w:rsidP="001754F3">
      <w:pPr>
        <w:spacing w:line="276" w:lineRule="auto"/>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4F86B47F" w14:textId="56D74ACE" w:rsidR="0046136F" w:rsidRPr="0080042F" w:rsidRDefault="0046136F" w:rsidP="001754F3">
      <w:pPr>
        <w:spacing w:line="276" w:lineRule="auto"/>
        <w:jc w:val="center"/>
        <w:rPr>
          <w:b/>
          <w:sz w:val="26"/>
          <w:szCs w:val="26"/>
          <w:lang w:val="pt-BR"/>
        </w:rPr>
      </w:pPr>
      <w:r w:rsidRPr="0080042F">
        <w:rPr>
          <w:b/>
          <w:sz w:val="26"/>
          <w:szCs w:val="26"/>
          <w:lang w:val="pt-BR"/>
        </w:rPr>
        <w:lastRenderedPageBreak/>
        <w:t>ĐỀ CƯƠNG CHI TIẾT HỌC PHẦN: LẬP TRÌNH SONG SONG</w:t>
      </w:r>
    </w:p>
    <w:p w14:paraId="7DC73EEE" w14:textId="77777777" w:rsidR="0046136F" w:rsidRPr="0080042F" w:rsidRDefault="0046136F" w:rsidP="0046136F">
      <w:pPr>
        <w:spacing w:line="276" w:lineRule="auto"/>
        <w:jc w:val="center"/>
        <w:rPr>
          <w:b/>
          <w:bCs/>
          <w:sz w:val="26"/>
          <w:szCs w:val="26"/>
          <w:lang w:val="pt-BR"/>
        </w:rPr>
      </w:pPr>
      <w:r w:rsidRPr="0080042F">
        <w:rPr>
          <w:b/>
          <w:bCs/>
          <w:sz w:val="26"/>
          <w:szCs w:val="26"/>
          <w:lang w:val="pt-BR"/>
        </w:rPr>
        <w:t>Mã số: ST532</w:t>
      </w:r>
    </w:p>
    <w:p w14:paraId="5FC625A6" w14:textId="77777777" w:rsidR="0046136F" w:rsidRPr="0080042F" w:rsidRDefault="0046136F" w:rsidP="0046136F">
      <w:pPr>
        <w:spacing w:line="276" w:lineRule="auto"/>
        <w:rPr>
          <w:b/>
          <w:bCs/>
          <w:sz w:val="26"/>
          <w:szCs w:val="26"/>
        </w:rPr>
      </w:pPr>
      <w:r w:rsidRPr="0080042F">
        <w:rPr>
          <w:b/>
          <w:bCs/>
          <w:sz w:val="26"/>
          <w:szCs w:val="26"/>
          <w:lang w:val="pt-BR"/>
        </w:rPr>
        <w:t xml:space="preserve">1. </w:t>
      </w:r>
      <w:r w:rsidRPr="0080042F">
        <w:rPr>
          <w:b/>
          <w:bCs/>
          <w:sz w:val="26"/>
          <w:szCs w:val="26"/>
        </w:rPr>
        <w:t>Thông tin chung về học phần</w:t>
      </w:r>
    </w:p>
    <w:tbl>
      <w:tblPr>
        <w:tblW w:w="9351" w:type="dxa"/>
        <w:tblLook w:val="04A0" w:firstRow="1" w:lastRow="0" w:firstColumn="1" w:lastColumn="0" w:noHBand="0" w:noVBand="1"/>
      </w:tblPr>
      <w:tblGrid>
        <w:gridCol w:w="9351"/>
      </w:tblGrid>
      <w:tr w:rsidR="0046136F" w:rsidRPr="0080042F" w14:paraId="28C5766D" w14:textId="77777777" w:rsidTr="00243B36">
        <w:tc>
          <w:tcPr>
            <w:tcW w:w="9351" w:type="dxa"/>
            <w:shd w:val="clear" w:color="auto" w:fill="auto"/>
          </w:tcPr>
          <w:p w14:paraId="4F9F2E71" w14:textId="77777777" w:rsidR="0046136F" w:rsidRPr="0080042F" w:rsidRDefault="0046136F" w:rsidP="0046136F">
            <w:pPr>
              <w:tabs>
                <w:tab w:val="left" w:pos="403"/>
              </w:tabs>
              <w:spacing w:line="276" w:lineRule="auto"/>
              <w:rPr>
                <w:b/>
                <w:bCs/>
                <w:i/>
                <w:iCs/>
                <w:sz w:val="26"/>
                <w:szCs w:val="26"/>
              </w:rPr>
            </w:pPr>
            <w:r w:rsidRPr="0080042F">
              <w:rPr>
                <w:b/>
                <w:bCs/>
                <w:i/>
                <w:iCs/>
                <w:sz w:val="26"/>
                <w:szCs w:val="26"/>
              </w:rPr>
              <w:t>1.1. Tên học phần:</w:t>
            </w:r>
          </w:p>
        </w:tc>
      </w:tr>
      <w:tr w:rsidR="0046136F" w:rsidRPr="0080042F" w14:paraId="1A9AC43F" w14:textId="77777777" w:rsidTr="00243B36">
        <w:tc>
          <w:tcPr>
            <w:tcW w:w="9351" w:type="dxa"/>
            <w:shd w:val="clear" w:color="auto" w:fill="auto"/>
          </w:tcPr>
          <w:p w14:paraId="3A5CF11D" w14:textId="77777777" w:rsidR="0046136F" w:rsidRPr="0080042F" w:rsidRDefault="0046136F" w:rsidP="0046136F">
            <w:pPr>
              <w:tabs>
                <w:tab w:val="left" w:pos="403"/>
              </w:tabs>
              <w:spacing w:line="276" w:lineRule="auto"/>
              <w:ind w:left="360"/>
              <w:rPr>
                <w:sz w:val="26"/>
                <w:szCs w:val="26"/>
              </w:rPr>
            </w:pPr>
            <w:r w:rsidRPr="0080042F">
              <w:rPr>
                <w:sz w:val="26"/>
                <w:szCs w:val="26"/>
              </w:rPr>
              <w:t xml:space="preserve">               - Tiếng Việt: Lập trình song song</w:t>
            </w:r>
          </w:p>
        </w:tc>
      </w:tr>
      <w:tr w:rsidR="0046136F" w:rsidRPr="0080042F" w14:paraId="211F9225" w14:textId="77777777" w:rsidTr="003211E1">
        <w:tc>
          <w:tcPr>
            <w:tcW w:w="9351" w:type="dxa"/>
            <w:shd w:val="clear" w:color="auto" w:fill="auto"/>
          </w:tcPr>
          <w:p w14:paraId="3E676F24" w14:textId="77777777" w:rsidR="0046136F" w:rsidRPr="0080042F" w:rsidRDefault="0046136F" w:rsidP="0046136F">
            <w:pPr>
              <w:tabs>
                <w:tab w:val="left" w:pos="403"/>
              </w:tabs>
              <w:spacing w:line="276" w:lineRule="auto"/>
              <w:ind w:left="360"/>
              <w:rPr>
                <w:sz w:val="26"/>
                <w:szCs w:val="26"/>
              </w:rPr>
            </w:pPr>
            <w:r w:rsidRPr="0080042F">
              <w:rPr>
                <w:sz w:val="26"/>
                <w:szCs w:val="26"/>
              </w:rPr>
              <w:t xml:space="preserve">               - Tiếng Anh: Parallel Programming</w:t>
            </w:r>
          </w:p>
        </w:tc>
      </w:tr>
      <w:tr w:rsidR="0046136F" w:rsidRPr="0080042F" w14:paraId="6680DB0E" w14:textId="77777777" w:rsidTr="003211E1">
        <w:tc>
          <w:tcPr>
            <w:tcW w:w="9351" w:type="dxa"/>
            <w:shd w:val="clear" w:color="auto" w:fill="auto"/>
          </w:tcPr>
          <w:p w14:paraId="533655A7" w14:textId="77777777" w:rsidR="0046136F" w:rsidRPr="0080042F" w:rsidRDefault="0046136F" w:rsidP="0046136F">
            <w:pPr>
              <w:tabs>
                <w:tab w:val="left" w:pos="403"/>
              </w:tabs>
              <w:spacing w:line="276" w:lineRule="auto"/>
              <w:rPr>
                <w:sz w:val="26"/>
                <w:szCs w:val="26"/>
              </w:rPr>
            </w:pPr>
            <w:r w:rsidRPr="0080042F">
              <w:rPr>
                <w:b/>
                <w:bCs/>
                <w:i/>
                <w:iCs/>
                <w:sz w:val="26"/>
                <w:szCs w:val="26"/>
              </w:rPr>
              <w:t>1.2. Thuộc khối kiến thức:</w:t>
            </w:r>
          </w:p>
        </w:tc>
      </w:tr>
      <w:tr w:rsidR="0046136F" w:rsidRPr="0080042F" w14:paraId="1A5A3097" w14:textId="77777777" w:rsidTr="003211E1">
        <w:tc>
          <w:tcPr>
            <w:tcW w:w="9351" w:type="dxa"/>
            <w:shd w:val="clear" w:color="auto" w:fill="auto"/>
          </w:tcPr>
          <w:p w14:paraId="78609DCC" w14:textId="77777777" w:rsidR="0046136F" w:rsidRPr="0080042F" w:rsidRDefault="0046136F" w:rsidP="0046136F">
            <w:pPr>
              <w:tabs>
                <w:tab w:val="left" w:pos="4837"/>
              </w:tabs>
              <w:spacing w:line="276" w:lineRule="auto"/>
              <w:ind w:left="426"/>
              <w:rPr>
                <w:sz w:val="26"/>
                <w:szCs w:val="26"/>
              </w:rPr>
            </w:pPr>
            <w:r w:rsidRPr="0080042F">
              <w:rPr>
                <w:sz w:val="26"/>
                <w:szCs w:val="26"/>
              </w:rPr>
              <w:t xml:space="preserve">                    </w:t>
            </w:r>
            <w:sdt>
              <w:sdtPr>
                <w:rPr>
                  <w:sz w:val="26"/>
                  <w:szCs w:val="26"/>
                </w:rPr>
                <w:id w:val="-1330209086"/>
                <w14:checkbox>
                  <w14:checked w14:val="0"/>
                  <w14:checkedState w14:val="2612" w14:font="MS Gothic"/>
                  <w14:uncheckedState w14:val="2610" w14:font="MS Gothic"/>
                </w14:checkbox>
              </w:sdtPr>
              <w:sdtEndPr/>
              <w:sdtContent>
                <w:r w:rsidRPr="0080042F">
                  <w:rPr>
                    <w:rFonts w:ascii="Segoe UI Symbol" w:eastAsia="MS Gothic" w:hAnsi="Segoe UI Symbol" w:cs="Segoe UI Symbol"/>
                    <w:sz w:val="26"/>
                    <w:szCs w:val="26"/>
                  </w:rPr>
                  <w:t>☐</w:t>
                </w:r>
              </w:sdtContent>
            </w:sdt>
            <w:r w:rsidRPr="0080042F">
              <w:rPr>
                <w:sz w:val="26"/>
                <w:szCs w:val="26"/>
              </w:rPr>
              <w:t xml:space="preserve"> Giáo dục đại cương</w:t>
            </w:r>
          </w:p>
          <w:p w14:paraId="2D9282A9" w14:textId="77777777" w:rsidR="0046136F" w:rsidRPr="0080042F" w:rsidRDefault="0046136F" w:rsidP="0046136F">
            <w:pPr>
              <w:tabs>
                <w:tab w:val="left" w:pos="4837"/>
              </w:tabs>
              <w:spacing w:line="276" w:lineRule="auto"/>
              <w:ind w:left="426"/>
              <w:rPr>
                <w:sz w:val="26"/>
                <w:szCs w:val="26"/>
              </w:rPr>
            </w:pPr>
            <w:r w:rsidRPr="0080042F">
              <w:rPr>
                <w:sz w:val="26"/>
                <w:szCs w:val="26"/>
              </w:rPr>
              <w:t xml:space="preserve">                    </w:t>
            </w:r>
            <w:sdt>
              <w:sdtPr>
                <w:rPr>
                  <w:sz w:val="26"/>
                  <w:szCs w:val="26"/>
                </w:rPr>
                <w:id w:val="-546608076"/>
                <w14:checkbox>
                  <w14:checked w14:val="1"/>
                  <w14:checkedState w14:val="2612" w14:font="MS Gothic"/>
                  <w14:uncheckedState w14:val="2610" w14:font="MS Gothic"/>
                </w14:checkbox>
              </w:sdtPr>
              <w:sdtEndPr/>
              <w:sdtContent>
                <w:r w:rsidRPr="0080042F">
                  <w:rPr>
                    <w:rFonts w:ascii="Segoe UI Symbol" w:eastAsia="MS Gothic" w:hAnsi="Segoe UI Symbol" w:cs="Segoe UI Symbol"/>
                    <w:sz w:val="26"/>
                    <w:szCs w:val="26"/>
                  </w:rPr>
                  <w:t>☒</w:t>
                </w:r>
              </w:sdtContent>
            </w:sdt>
            <w:r w:rsidRPr="0080042F">
              <w:rPr>
                <w:sz w:val="26"/>
                <w:szCs w:val="26"/>
              </w:rPr>
              <w:t xml:space="preserve"> Giáo dục chuyên ngành</w:t>
            </w:r>
            <w:r w:rsidRPr="0080042F">
              <w:rPr>
                <w:sz w:val="26"/>
                <w:szCs w:val="26"/>
              </w:rPr>
              <w:tab/>
            </w:r>
          </w:p>
          <w:p w14:paraId="68AB686E" w14:textId="77777777" w:rsidR="0046136F" w:rsidRPr="0080042F" w:rsidRDefault="0046136F" w:rsidP="0046136F">
            <w:pPr>
              <w:tabs>
                <w:tab w:val="left" w:pos="4837"/>
              </w:tabs>
              <w:spacing w:line="276" w:lineRule="auto"/>
              <w:ind w:left="426"/>
              <w:rPr>
                <w:sz w:val="26"/>
                <w:szCs w:val="26"/>
              </w:rPr>
            </w:pPr>
            <w:r w:rsidRPr="0080042F">
              <w:rPr>
                <w:sz w:val="26"/>
                <w:szCs w:val="26"/>
              </w:rPr>
              <w:t xml:space="preserve">                                 </w:t>
            </w:r>
            <w:sdt>
              <w:sdtPr>
                <w:rPr>
                  <w:sz w:val="26"/>
                  <w:szCs w:val="26"/>
                </w:rPr>
                <w:id w:val="1316920330"/>
                <w14:checkbox>
                  <w14:checked w14:val="0"/>
                  <w14:checkedState w14:val="2612" w14:font="MS Gothic"/>
                  <w14:uncheckedState w14:val="2610" w14:font="MS Gothic"/>
                </w14:checkbox>
              </w:sdtPr>
              <w:sdtEndPr/>
              <w:sdtContent>
                <w:r w:rsidRPr="0080042F">
                  <w:rPr>
                    <w:rFonts w:ascii="Segoe UI Symbol" w:eastAsia="MS Gothic" w:hAnsi="Segoe UI Symbol" w:cs="Segoe UI Symbol"/>
                    <w:sz w:val="26"/>
                    <w:szCs w:val="26"/>
                  </w:rPr>
                  <w:t>☐</w:t>
                </w:r>
              </w:sdtContent>
            </w:sdt>
            <w:r w:rsidRPr="0080042F">
              <w:rPr>
                <w:sz w:val="26"/>
                <w:szCs w:val="26"/>
              </w:rPr>
              <w:t xml:space="preserve"> </w:t>
            </w:r>
            <w:r w:rsidRPr="0080042F">
              <w:rPr>
                <w:i/>
                <w:iCs/>
                <w:sz w:val="26"/>
                <w:szCs w:val="26"/>
              </w:rPr>
              <w:t>Cơ sở ngành/nhóm ngành</w:t>
            </w:r>
            <w:r w:rsidRPr="0080042F">
              <w:rPr>
                <w:sz w:val="26"/>
                <w:szCs w:val="26"/>
              </w:rPr>
              <w:tab/>
            </w:r>
          </w:p>
          <w:p w14:paraId="12D23867" w14:textId="77777777" w:rsidR="0046136F" w:rsidRPr="0080042F" w:rsidRDefault="0046136F" w:rsidP="0046136F">
            <w:pPr>
              <w:tabs>
                <w:tab w:val="left" w:pos="4837"/>
              </w:tabs>
              <w:spacing w:line="276" w:lineRule="auto"/>
              <w:ind w:left="426"/>
              <w:rPr>
                <w:sz w:val="26"/>
                <w:szCs w:val="26"/>
              </w:rPr>
            </w:pPr>
            <w:r w:rsidRPr="0080042F">
              <w:rPr>
                <w:sz w:val="26"/>
                <w:szCs w:val="26"/>
              </w:rPr>
              <w:t xml:space="preserve">                                 </w:t>
            </w:r>
            <w:sdt>
              <w:sdtPr>
                <w:rPr>
                  <w:sz w:val="26"/>
                  <w:szCs w:val="26"/>
                </w:rPr>
                <w:id w:val="-1889637933"/>
                <w14:checkbox>
                  <w14:checked w14:val="1"/>
                  <w14:checkedState w14:val="2612" w14:font="MS Gothic"/>
                  <w14:uncheckedState w14:val="2610" w14:font="MS Gothic"/>
                </w14:checkbox>
              </w:sdtPr>
              <w:sdtEndPr/>
              <w:sdtContent>
                <w:r w:rsidRPr="0080042F">
                  <w:rPr>
                    <w:rFonts w:ascii="Segoe UI Symbol" w:eastAsia="MS Gothic" w:hAnsi="Segoe UI Symbol" w:cs="Segoe UI Symbol"/>
                    <w:sz w:val="26"/>
                    <w:szCs w:val="26"/>
                  </w:rPr>
                  <w:t>☒</w:t>
                </w:r>
              </w:sdtContent>
            </w:sdt>
            <w:r w:rsidRPr="0080042F">
              <w:rPr>
                <w:sz w:val="26"/>
                <w:szCs w:val="26"/>
              </w:rPr>
              <w:t xml:space="preserve"> </w:t>
            </w:r>
            <w:r w:rsidRPr="0080042F">
              <w:rPr>
                <w:i/>
                <w:iCs/>
                <w:sz w:val="26"/>
                <w:szCs w:val="26"/>
              </w:rPr>
              <w:t>Chuyên ngành</w:t>
            </w:r>
          </w:p>
          <w:p w14:paraId="25CA853C" w14:textId="77777777" w:rsidR="0046136F" w:rsidRPr="0080042F" w:rsidRDefault="0046136F" w:rsidP="0046136F">
            <w:pPr>
              <w:tabs>
                <w:tab w:val="left" w:pos="4837"/>
              </w:tabs>
              <w:spacing w:line="276" w:lineRule="auto"/>
              <w:ind w:left="426"/>
              <w:rPr>
                <w:sz w:val="26"/>
                <w:szCs w:val="26"/>
              </w:rPr>
            </w:pPr>
            <w:r w:rsidRPr="0080042F">
              <w:rPr>
                <w:sz w:val="26"/>
                <w:szCs w:val="26"/>
              </w:rPr>
              <w:t xml:space="preserve">                                 </w:t>
            </w:r>
            <w:sdt>
              <w:sdtPr>
                <w:rPr>
                  <w:sz w:val="26"/>
                  <w:szCs w:val="26"/>
                </w:rPr>
                <w:id w:val="688653125"/>
                <w14:checkbox>
                  <w14:checked w14:val="0"/>
                  <w14:checkedState w14:val="2612" w14:font="MS Gothic"/>
                  <w14:uncheckedState w14:val="2610" w14:font="MS Gothic"/>
                </w14:checkbox>
              </w:sdtPr>
              <w:sdtEndPr/>
              <w:sdtContent>
                <w:r w:rsidRPr="0080042F">
                  <w:rPr>
                    <w:rFonts w:ascii="Segoe UI Symbol" w:eastAsia="MS Gothic" w:hAnsi="Segoe UI Symbol" w:cs="Segoe UI Symbol"/>
                    <w:sz w:val="26"/>
                    <w:szCs w:val="26"/>
                  </w:rPr>
                  <w:t>☐</w:t>
                </w:r>
              </w:sdtContent>
            </w:sdt>
            <w:r w:rsidRPr="0080042F">
              <w:rPr>
                <w:sz w:val="26"/>
                <w:szCs w:val="26"/>
              </w:rPr>
              <w:t xml:space="preserve"> </w:t>
            </w:r>
            <w:r w:rsidRPr="0080042F">
              <w:rPr>
                <w:i/>
                <w:iCs/>
                <w:sz w:val="26"/>
                <w:szCs w:val="26"/>
              </w:rPr>
              <w:t>Nghiệp vụ sư phạm</w:t>
            </w:r>
          </w:p>
          <w:p w14:paraId="65662304" w14:textId="77777777" w:rsidR="0046136F" w:rsidRPr="0080042F" w:rsidRDefault="0046136F" w:rsidP="0046136F">
            <w:pPr>
              <w:tabs>
                <w:tab w:val="left" w:pos="403"/>
              </w:tabs>
              <w:spacing w:line="276" w:lineRule="auto"/>
              <w:ind w:left="360"/>
              <w:rPr>
                <w:sz w:val="26"/>
                <w:szCs w:val="26"/>
              </w:rPr>
            </w:pPr>
            <w:r w:rsidRPr="0080042F">
              <w:rPr>
                <w:sz w:val="26"/>
                <w:szCs w:val="26"/>
              </w:rPr>
              <w:t xml:space="preserve">                                  </w:t>
            </w:r>
            <w:sdt>
              <w:sdtPr>
                <w:rPr>
                  <w:sz w:val="26"/>
                  <w:szCs w:val="26"/>
                </w:rPr>
                <w:id w:val="-994177224"/>
                <w14:checkbox>
                  <w14:checked w14:val="0"/>
                  <w14:checkedState w14:val="2612" w14:font="MS Gothic"/>
                  <w14:uncheckedState w14:val="2610" w14:font="MS Gothic"/>
                </w14:checkbox>
              </w:sdtPr>
              <w:sdtEndPr/>
              <w:sdtContent>
                <w:r w:rsidRPr="0080042F">
                  <w:rPr>
                    <w:rFonts w:ascii="Segoe UI Symbol" w:eastAsia="MS Gothic" w:hAnsi="Segoe UI Symbol" w:cs="Segoe UI Symbol"/>
                    <w:sz w:val="26"/>
                    <w:szCs w:val="26"/>
                  </w:rPr>
                  <w:t>☐</w:t>
                </w:r>
              </w:sdtContent>
            </w:sdt>
            <w:r w:rsidRPr="0080042F">
              <w:rPr>
                <w:sz w:val="26"/>
                <w:szCs w:val="26"/>
              </w:rPr>
              <w:t xml:space="preserve"> </w:t>
            </w:r>
            <w:r w:rsidRPr="0080042F">
              <w:rPr>
                <w:i/>
                <w:iCs/>
                <w:sz w:val="26"/>
                <w:szCs w:val="26"/>
              </w:rPr>
              <w:t>Khóa luận tốt nghiệp/Học phần thay thế</w:t>
            </w:r>
            <w:r w:rsidRPr="0080042F">
              <w:rPr>
                <w:sz w:val="26"/>
                <w:szCs w:val="26"/>
              </w:rPr>
              <w:tab/>
            </w:r>
          </w:p>
        </w:tc>
      </w:tr>
      <w:tr w:rsidR="0046136F" w:rsidRPr="0080042F" w14:paraId="4BE8DF93" w14:textId="77777777" w:rsidTr="003211E1">
        <w:tc>
          <w:tcPr>
            <w:tcW w:w="9351" w:type="dxa"/>
            <w:shd w:val="clear" w:color="auto" w:fill="auto"/>
          </w:tcPr>
          <w:p w14:paraId="1106C60F" w14:textId="77777777" w:rsidR="0046136F" w:rsidRPr="0080042F" w:rsidRDefault="0046136F" w:rsidP="0046136F">
            <w:pPr>
              <w:tabs>
                <w:tab w:val="left" w:pos="403"/>
              </w:tabs>
              <w:spacing w:line="276" w:lineRule="auto"/>
              <w:rPr>
                <w:sz w:val="26"/>
                <w:szCs w:val="26"/>
              </w:rPr>
            </w:pPr>
            <w:r w:rsidRPr="0080042F">
              <w:rPr>
                <w:b/>
                <w:bCs/>
                <w:i/>
                <w:iCs/>
                <w:sz w:val="26"/>
                <w:szCs w:val="26"/>
              </w:rPr>
              <w:t>1.3. Loại học phần:</w:t>
            </w:r>
          </w:p>
        </w:tc>
      </w:tr>
      <w:tr w:rsidR="0046136F" w:rsidRPr="0080042F" w14:paraId="0E9BADED" w14:textId="77777777" w:rsidTr="00243B36">
        <w:tc>
          <w:tcPr>
            <w:tcW w:w="9351" w:type="dxa"/>
            <w:shd w:val="clear" w:color="auto" w:fill="auto"/>
          </w:tcPr>
          <w:p w14:paraId="3FD5F819" w14:textId="77777777" w:rsidR="0046136F" w:rsidRPr="0080042F" w:rsidRDefault="0046136F" w:rsidP="0046136F">
            <w:pPr>
              <w:tabs>
                <w:tab w:val="left" w:pos="403"/>
              </w:tabs>
              <w:spacing w:line="276" w:lineRule="auto"/>
              <w:rPr>
                <w:sz w:val="26"/>
                <w:szCs w:val="26"/>
              </w:rPr>
            </w:pPr>
            <w:r w:rsidRPr="0080042F">
              <w:rPr>
                <w:sz w:val="26"/>
                <w:szCs w:val="26"/>
              </w:rPr>
              <w:t xml:space="preserve">                          </w:t>
            </w:r>
            <w:sdt>
              <w:sdtPr>
                <w:rPr>
                  <w:sz w:val="26"/>
                  <w:szCs w:val="26"/>
                </w:rPr>
                <w:id w:val="333107603"/>
                <w14:checkbox>
                  <w14:checked w14:val="0"/>
                  <w14:checkedState w14:val="2612" w14:font="MS Gothic"/>
                  <w14:uncheckedState w14:val="2610" w14:font="MS Gothic"/>
                </w14:checkbox>
              </w:sdtPr>
              <w:sdtEndPr/>
              <w:sdtContent>
                <w:r w:rsidRPr="0080042F">
                  <w:rPr>
                    <w:rFonts w:ascii="Segoe UI Symbol" w:eastAsia="MS Gothic" w:hAnsi="Segoe UI Symbol" w:cs="Segoe UI Symbol"/>
                    <w:sz w:val="26"/>
                    <w:szCs w:val="26"/>
                  </w:rPr>
                  <w:t>☐</w:t>
                </w:r>
              </w:sdtContent>
            </w:sdt>
            <w:r w:rsidRPr="0080042F">
              <w:rPr>
                <w:sz w:val="26"/>
                <w:szCs w:val="26"/>
              </w:rPr>
              <w:t xml:space="preserve"> Bắt buộc                               </w:t>
            </w:r>
            <w:sdt>
              <w:sdtPr>
                <w:rPr>
                  <w:sz w:val="26"/>
                  <w:szCs w:val="26"/>
                </w:rPr>
                <w:id w:val="1630748412"/>
                <w14:checkbox>
                  <w14:checked w14:val="1"/>
                  <w14:checkedState w14:val="2612" w14:font="MS Gothic"/>
                  <w14:uncheckedState w14:val="2610" w14:font="MS Gothic"/>
                </w14:checkbox>
              </w:sdtPr>
              <w:sdtEndPr/>
              <w:sdtContent>
                <w:r w:rsidRPr="0080042F">
                  <w:rPr>
                    <w:rFonts w:ascii="Segoe UI Symbol" w:eastAsia="MS Gothic" w:hAnsi="Segoe UI Symbol" w:cs="Segoe UI Symbol"/>
                    <w:sz w:val="26"/>
                    <w:szCs w:val="26"/>
                  </w:rPr>
                  <w:t>☒</w:t>
                </w:r>
              </w:sdtContent>
            </w:sdt>
            <w:r w:rsidRPr="0080042F">
              <w:rPr>
                <w:sz w:val="26"/>
                <w:szCs w:val="26"/>
              </w:rPr>
              <w:t xml:space="preserve"> Tự chọn</w:t>
            </w:r>
          </w:p>
        </w:tc>
      </w:tr>
      <w:tr w:rsidR="0046136F" w:rsidRPr="0080042F" w14:paraId="20C4268C" w14:textId="77777777" w:rsidTr="00243B36">
        <w:tc>
          <w:tcPr>
            <w:tcW w:w="9351" w:type="dxa"/>
            <w:shd w:val="clear" w:color="auto" w:fill="auto"/>
          </w:tcPr>
          <w:p w14:paraId="056C2495" w14:textId="77777777" w:rsidR="0046136F" w:rsidRPr="0080042F" w:rsidRDefault="0046136F" w:rsidP="0046136F">
            <w:pPr>
              <w:tabs>
                <w:tab w:val="left" w:pos="403"/>
              </w:tabs>
              <w:spacing w:line="276" w:lineRule="auto"/>
              <w:rPr>
                <w:b/>
                <w:bCs/>
                <w:i/>
                <w:iCs/>
                <w:sz w:val="26"/>
                <w:szCs w:val="26"/>
              </w:rPr>
            </w:pPr>
            <w:r w:rsidRPr="0080042F">
              <w:rPr>
                <w:b/>
                <w:bCs/>
                <w:i/>
                <w:iCs/>
                <w:sz w:val="26"/>
                <w:szCs w:val="26"/>
              </w:rPr>
              <w:t>1.4. Số tín chỉ: 3</w:t>
            </w:r>
          </w:p>
        </w:tc>
      </w:tr>
      <w:tr w:rsidR="0046136F" w:rsidRPr="0080042F" w14:paraId="5BFD0C9C" w14:textId="77777777" w:rsidTr="00243B36">
        <w:tc>
          <w:tcPr>
            <w:tcW w:w="9351" w:type="dxa"/>
            <w:shd w:val="clear" w:color="auto" w:fill="auto"/>
          </w:tcPr>
          <w:p w14:paraId="2007881A" w14:textId="77777777" w:rsidR="0046136F" w:rsidRPr="0080042F" w:rsidRDefault="0046136F" w:rsidP="0046136F">
            <w:pPr>
              <w:tabs>
                <w:tab w:val="left" w:pos="403"/>
              </w:tabs>
              <w:spacing w:line="276" w:lineRule="auto"/>
              <w:rPr>
                <w:b/>
                <w:bCs/>
                <w:i/>
                <w:iCs/>
                <w:sz w:val="26"/>
                <w:szCs w:val="26"/>
              </w:rPr>
            </w:pPr>
            <w:r w:rsidRPr="0080042F">
              <w:rPr>
                <w:b/>
                <w:bCs/>
                <w:i/>
                <w:iCs/>
                <w:sz w:val="26"/>
                <w:szCs w:val="26"/>
              </w:rPr>
              <w:t xml:space="preserve">1.5. Tổng số tiết quy chuẩn: </w:t>
            </w:r>
            <w:r>
              <w:rPr>
                <w:b/>
                <w:bCs/>
                <w:i/>
                <w:iCs/>
                <w:sz w:val="26"/>
                <w:szCs w:val="26"/>
              </w:rPr>
              <w:t>70</w:t>
            </w:r>
            <w:r w:rsidRPr="0080042F">
              <w:rPr>
                <w:b/>
                <w:bCs/>
                <w:i/>
                <w:iCs/>
                <w:sz w:val="26"/>
                <w:szCs w:val="26"/>
              </w:rPr>
              <w:t xml:space="preserve"> tiết</w:t>
            </w:r>
            <w:r w:rsidRPr="0080042F">
              <w:rPr>
                <w:sz w:val="26"/>
                <w:szCs w:val="26"/>
              </w:rPr>
              <w:tab/>
            </w:r>
          </w:p>
        </w:tc>
      </w:tr>
      <w:tr w:rsidR="0046136F" w:rsidRPr="0080042F" w14:paraId="5825091D" w14:textId="77777777" w:rsidTr="00243B36">
        <w:tc>
          <w:tcPr>
            <w:tcW w:w="9351" w:type="dxa"/>
            <w:shd w:val="clear" w:color="auto" w:fill="auto"/>
          </w:tcPr>
          <w:p w14:paraId="15D99B3C" w14:textId="77777777" w:rsidR="0046136F" w:rsidRPr="0080042F" w:rsidRDefault="0046136F" w:rsidP="0046136F">
            <w:pPr>
              <w:tabs>
                <w:tab w:val="left" w:pos="4837"/>
              </w:tabs>
              <w:spacing w:line="276" w:lineRule="auto"/>
              <w:ind w:left="426"/>
              <w:rPr>
                <w:sz w:val="26"/>
                <w:szCs w:val="26"/>
              </w:rPr>
            </w:pPr>
            <w:r w:rsidRPr="0080042F">
              <w:rPr>
                <w:sz w:val="26"/>
                <w:szCs w:val="26"/>
              </w:rPr>
              <w:t xml:space="preserve">                - Lí thuyết: 20 tiết</w:t>
            </w:r>
          </w:p>
        </w:tc>
      </w:tr>
      <w:tr w:rsidR="0046136F" w:rsidRPr="0080042F" w14:paraId="42C440EF" w14:textId="77777777" w:rsidTr="00243B36">
        <w:tc>
          <w:tcPr>
            <w:tcW w:w="9351" w:type="dxa"/>
            <w:shd w:val="clear" w:color="auto" w:fill="auto"/>
          </w:tcPr>
          <w:p w14:paraId="1FDB7FD8" w14:textId="77777777" w:rsidR="0046136F" w:rsidRPr="0080042F" w:rsidRDefault="0046136F" w:rsidP="0046136F">
            <w:pPr>
              <w:tabs>
                <w:tab w:val="left" w:pos="4837"/>
              </w:tabs>
              <w:spacing w:line="276" w:lineRule="auto"/>
              <w:ind w:left="426"/>
              <w:rPr>
                <w:sz w:val="26"/>
                <w:szCs w:val="26"/>
              </w:rPr>
            </w:pPr>
            <w:r w:rsidRPr="0080042F">
              <w:rPr>
                <w:sz w:val="26"/>
                <w:szCs w:val="26"/>
              </w:rPr>
              <w:t xml:space="preserve">                - Bài tập, thảo luận, thực hành: 50 tiết</w:t>
            </w:r>
          </w:p>
        </w:tc>
      </w:tr>
      <w:tr w:rsidR="0046136F" w:rsidRPr="0080042F" w14:paraId="4388F763" w14:textId="77777777" w:rsidTr="00CC61A8">
        <w:tc>
          <w:tcPr>
            <w:tcW w:w="9351" w:type="dxa"/>
            <w:shd w:val="clear" w:color="auto" w:fill="auto"/>
          </w:tcPr>
          <w:p w14:paraId="7DFBE4E4" w14:textId="77777777" w:rsidR="0046136F" w:rsidRPr="0080042F" w:rsidRDefault="0046136F" w:rsidP="0046136F">
            <w:pPr>
              <w:tabs>
                <w:tab w:val="left" w:pos="403"/>
              </w:tabs>
              <w:spacing w:line="276" w:lineRule="auto"/>
              <w:rPr>
                <w:b/>
                <w:bCs/>
                <w:i/>
                <w:iCs/>
                <w:sz w:val="26"/>
                <w:szCs w:val="26"/>
              </w:rPr>
            </w:pPr>
            <w:r w:rsidRPr="0080042F">
              <w:rPr>
                <w:sz w:val="26"/>
                <w:szCs w:val="26"/>
              </w:rPr>
              <w:t xml:space="preserve">                       - Tự học, tự nghiên cứu: 65 tiết</w:t>
            </w:r>
          </w:p>
        </w:tc>
      </w:tr>
      <w:tr w:rsidR="0046136F" w:rsidRPr="0080042F" w14:paraId="7F9A612D" w14:textId="77777777" w:rsidTr="00CC61A8">
        <w:tc>
          <w:tcPr>
            <w:tcW w:w="9351" w:type="dxa"/>
            <w:shd w:val="clear" w:color="auto" w:fill="auto"/>
          </w:tcPr>
          <w:p w14:paraId="788774D7" w14:textId="77777777" w:rsidR="0046136F" w:rsidRPr="0080042F" w:rsidRDefault="0046136F" w:rsidP="0046136F">
            <w:pPr>
              <w:tabs>
                <w:tab w:val="left" w:pos="403"/>
              </w:tabs>
              <w:spacing w:line="276" w:lineRule="auto"/>
              <w:rPr>
                <w:b/>
                <w:bCs/>
                <w:i/>
                <w:iCs/>
                <w:sz w:val="26"/>
                <w:szCs w:val="26"/>
              </w:rPr>
            </w:pPr>
            <w:r w:rsidRPr="0080042F">
              <w:rPr>
                <w:b/>
                <w:bCs/>
                <w:i/>
                <w:iCs/>
                <w:sz w:val="26"/>
                <w:szCs w:val="26"/>
              </w:rPr>
              <w:t xml:space="preserve"> 1.6. Điều kiện tham dự học phần:</w:t>
            </w:r>
          </w:p>
        </w:tc>
      </w:tr>
      <w:tr w:rsidR="0046136F" w:rsidRPr="0080042F" w14:paraId="65FF3CDE" w14:textId="77777777" w:rsidTr="00CC61A8">
        <w:tc>
          <w:tcPr>
            <w:tcW w:w="9351" w:type="dxa"/>
            <w:shd w:val="clear" w:color="auto" w:fill="auto"/>
          </w:tcPr>
          <w:p w14:paraId="608EEBF7" w14:textId="77777777" w:rsidR="0046136F" w:rsidRPr="0080042F" w:rsidRDefault="0046136F" w:rsidP="0046136F">
            <w:pPr>
              <w:tabs>
                <w:tab w:val="left" w:pos="403"/>
              </w:tabs>
              <w:spacing w:line="276" w:lineRule="auto"/>
              <w:rPr>
                <w:sz w:val="26"/>
                <w:szCs w:val="26"/>
              </w:rPr>
            </w:pPr>
            <w:r w:rsidRPr="0080042F">
              <w:rPr>
                <w:sz w:val="26"/>
                <w:szCs w:val="26"/>
              </w:rPr>
              <w:t>1.6.1. Học phần tiên quyết: Lập trình cơ sở</w:t>
            </w:r>
          </w:p>
        </w:tc>
      </w:tr>
      <w:tr w:rsidR="0046136F" w:rsidRPr="0080042F" w14:paraId="3CD6DD5F" w14:textId="77777777" w:rsidTr="00CC61A8">
        <w:tc>
          <w:tcPr>
            <w:tcW w:w="9351" w:type="dxa"/>
            <w:shd w:val="clear" w:color="auto" w:fill="auto"/>
          </w:tcPr>
          <w:p w14:paraId="0BCEFE32" w14:textId="77777777" w:rsidR="0046136F" w:rsidRPr="0080042F" w:rsidRDefault="0046136F" w:rsidP="0046136F">
            <w:pPr>
              <w:tabs>
                <w:tab w:val="left" w:pos="403"/>
              </w:tabs>
              <w:spacing w:line="276" w:lineRule="auto"/>
              <w:rPr>
                <w:sz w:val="26"/>
                <w:szCs w:val="26"/>
              </w:rPr>
            </w:pPr>
            <w:r w:rsidRPr="0080042F">
              <w:rPr>
                <w:sz w:val="26"/>
                <w:szCs w:val="26"/>
              </w:rPr>
              <w:t>1.6.2. Yêu cầu khác (nếu có)</w:t>
            </w:r>
            <w:r w:rsidRPr="0080042F">
              <w:rPr>
                <w:rStyle w:val="FootnoteReference"/>
                <w:sz w:val="26"/>
                <w:szCs w:val="26"/>
              </w:rPr>
              <w:footnoteReference w:id="312"/>
            </w:r>
            <w:r w:rsidRPr="0080042F">
              <w:rPr>
                <w:sz w:val="26"/>
                <w:szCs w:val="26"/>
              </w:rPr>
              <w:t xml:space="preserve">: </w:t>
            </w:r>
          </w:p>
          <w:p w14:paraId="1EFA8D12" w14:textId="77777777" w:rsidR="0046136F" w:rsidRPr="0080042F" w:rsidRDefault="0046136F" w:rsidP="0046136F">
            <w:pPr>
              <w:tabs>
                <w:tab w:val="left" w:pos="403"/>
              </w:tabs>
              <w:spacing w:line="276" w:lineRule="auto"/>
              <w:rPr>
                <w:sz w:val="26"/>
                <w:szCs w:val="26"/>
              </w:rPr>
            </w:pPr>
            <w:r w:rsidRPr="0080042F">
              <w:rPr>
                <w:sz w:val="26"/>
                <w:szCs w:val="26"/>
              </w:rPr>
              <w:t>- Có khả năng tự nghiên cứu tài liệu</w:t>
            </w:r>
          </w:p>
          <w:p w14:paraId="0D02BB44" w14:textId="77777777" w:rsidR="0046136F" w:rsidRPr="0080042F" w:rsidRDefault="0046136F" w:rsidP="0046136F">
            <w:pPr>
              <w:tabs>
                <w:tab w:val="left" w:pos="403"/>
              </w:tabs>
              <w:spacing w:line="276" w:lineRule="auto"/>
              <w:rPr>
                <w:sz w:val="26"/>
                <w:szCs w:val="26"/>
              </w:rPr>
            </w:pPr>
            <w:r w:rsidRPr="0080042F">
              <w:rPr>
                <w:sz w:val="26"/>
                <w:szCs w:val="26"/>
              </w:rPr>
              <w:t>- Có khả năng thuyết trình và làm việc nhóm</w:t>
            </w:r>
          </w:p>
        </w:tc>
      </w:tr>
      <w:tr w:rsidR="0046136F" w:rsidRPr="0080042F" w14:paraId="52CFE713" w14:textId="77777777" w:rsidTr="00CC61A8">
        <w:tc>
          <w:tcPr>
            <w:tcW w:w="9351" w:type="dxa"/>
            <w:shd w:val="clear" w:color="auto" w:fill="auto"/>
          </w:tcPr>
          <w:p w14:paraId="19F74BCC" w14:textId="77777777" w:rsidR="0046136F" w:rsidRPr="0080042F" w:rsidRDefault="0046136F" w:rsidP="0046136F">
            <w:pPr>
              <w:tabs>
                <w:tab w:val="left" w:pos="403"/>
              </w:tabs>
              <w:spacing w:line="276" w:lineRule="auto"/>
              <w:rPr>
                <w:b/>
                <w:bCs/>
                <w:i/>
                <w:iCs/>
                <w:sz w:val="26"/>
                <w:szCs w:val="26"/>
              </w:rPr>
            </w:pPr>
            <w:r w:rsidRPr="0080042F">
              <w:rPr>
                <w:b/>
                <w:bCs/>
                <w:i/>
                <w:iCs/>
                <w:sz w:val="26"/>
                <w:szCs w:val="26"/>
              </w:rPr>
              <w:t>1.7. Đơn vị phụ trách học phần:</w:t>
            </w:r>
          </w:p>
          <w:p w14:paraId="3F23931F" w14:textId="77777777" w:rsidR="0046136F" w:rsidRPr="0080042F" w:rsidRDefault="0046136F" w:rsidP="0046136F">
            <w:pPr>
              <w:tabs>
                <w:tab w:val="left" w:pos="403"/>
              </w:tabs>
              <w:spacing w:line="276" w:lineRule="auto"/>
              <w:rPr>
                <w:b/>
                <w:bCs/>
                <w:i/>
                <w:iCs/>
                <w:sz w:val="26"/>
                <w:szCs w:val="26"/>
              </w:rPr>
            </w:pPr>
            <w:r w:rsidRPr="0080042F">
              <w:rPr>
                <w:sz w:val="26"/>
                <w:szCs w:val="26"/>
              </w:rPr>
              <w:t xml:space="preserve">Tổ: Công nghệ phần mềm       Viện: Công nghệ Thông tin; </w:t>
            </w:r>
          </w:p>
        </w:tc>
      </w:tr>
    </w:tbl>
    <w:p w14:paraId="0CE0A370" w14:textId="77777777" w:rsidR="0046136F" w:rsidRPr="0080042F" w:rsidRDefault="0046136F" w:rsidP="0046136F">
      <w:pPr>
        <w:spacing w:line="276" w:lineRule="auto"/>
        <w:rPr>
          <w:b/>
          <w:sz w:val="26"/>
          <w:szCs w:val="26"/>
        </w:rPr>
      </w:pPr>
      <w:r w:rsidRPr="0080042F">
        <w:rPr>
          <w:b/>
          <w:sz w:val="26"/>
          <w:szCs w:val="26"/>
        </w:rPr>
        <w:t>2. Thông tin về giảng viên</w:t>
      </w:r>
      <w:r w:rsidRPr="0080042F">
        <w:rPr>
          <w:rStyle w:val="FootnoteReference"/>
          <w:b/>
          <w:sz w:val="26"/>
          <w:szCs w:val="26"/>
        </w:rPr>
        <w:footnoteReference w:id="313"/>
      </w:r>
    </w:p>
    <w:p w14:paraId="20EAC9DE" w14:textId="77777777" w:rsidR="0046136F" w:rsidRPr="0080042F" w:rsidRDefault="0046136F" w:rsidP="0046136F">
      <w:pPr>
        <w:spacing w:line="276" w:lineRule="auto"/>
        <w:rPr>
          <w:b/>
          <w:bCs/>
          <w:i/>
          <w:iCs/>
          <w:sz w:val="26"/>
          <w:szCs w:val="26"/>
        </w:rPr>
      </w:pPr>
      <w:r w:rsidRPr="0080042F">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80042F" w14:paraId="780E8FB8" w14:textId="77777777" w:rsidTr="001C4CF9">
        <w:tc>
          <w:tcPr>
            <w:tcW w:w="9345" w:type="dxa"/>
          </w:tcPr>
          <w:p w14:paraId="6A4F1CBE" w14:textId="77777777" w:rsidR="0046136F" w:rsidRPr="0080042F" w:rsidRDefault="0046136F" w:rsidP="0046136F">
            <w:pPr>
              <w:spacing w:line="276" w:lineRule="auto"/>
              <w:rPr>
                <w:b/>
                <w:i/>
                <w:sz w:val="26"/>
                <w:szCs w:val="26"/>
              </w:rPr>
            </w:pPr>
            <w:r w:rsidRPr="0080042F">
              <w:rPr>
                <w:sz w:val="26"/>
                <w:szCs w:val="26"/>
              </w:rPr>
              <w:t xml:space="preserve"> Họ tên: Trần Tuấn Vinh</w:t>
            </w:r>
          </w:p>
        </w:tc>
      </w:tr>
      <w:tr w:rsidR="0046136F" w:rsidRPr="0080042F" w14:paraId="30A562DE" w14:textId="77777777" w:rsidTr="001C4CF9">
        <w:tc>
          <w:tcPr>
            <w:tcW w:w="9345" w:type="dxa"/>
          </w:tcPr>
          <w:p w14:paraId="61AC78DB" w14:textId="77777777" w:rsidR="0046136F" w:rsidRPr="0080042F" w:rsidRDefault="0046136F" w:rsidP="0046136F">
            <w:pPr>
              <w:spacing w:line="276" w:lineRule="auto"/>
              <w:rPr>
                <w:sz w:val="26"/>
                <w:szCs w:val="26"/>
              </w:rPr>
            </w:pPr>
            <w:r w:rsidRPr="0080042F">
              <w:rPr>
                <w:sz w:val="26"/>
                <w:szCs w:val="26"/>
              </w:rPr>
              <w:t xml:space="preserve"> Học hàm, học vị: Thạc sỹ</w:t>
            </w:r>
          </w:p>
        </w:tc>
      </w:tr>
      <w:tr w:rsidR="0046136F" w:rsidRPr="0080042F" w14:paraId="3CF8800A" w14:textId="77777777" w:rsidTr="001C4CF9">
        <w:tc>
          <w:tcPr>
            <w:tcW w:w="9345" w:type="dxa"/>
          </w:tcPr>
          <w:p w14:paraId="53CEBB69" w14:textId="77777777" w:rsidR="0046136F" w:rsidRPr="0080042F" w:rsidRDefault="0046136F" w:rsidP="0046136F">
            <w:pPr>
              <w:spacing w:line="276" w:lineRule="auto"/>
              <w:rPr>
                <w:sz w:val="26"/>
                <w:szCs w:val="26"/>
              </w:rPr>
            </w:pPr>
            <w:r w:rsidRPr="0080042F">
              <w:rPr>
                <w:sz w:val="26"/>
                <w:szCs w:val="26"/>
              </w:rPr>
              <w:t xml:space="preserve"> Chuyên ngành: Công nghệ phần mềm</w:t>
            </w:r>
          </w:p>
        </w:tc>
      </w:tr>
      <w:tr w:rsidR="0046136F" w:rsidRPr="0080042F" w14:paraId="64FFB5F3" w14:textId="77777777" w:rsidTr="001C4CF9">
        <w:tc>
          <w:tcPr>
            <w:tcW w:w="9345" w:type="dxa"/>
          </w:tcPr>
          <w:p w14:paraId="2454D1C2" w14:textId="77777777" w:rsidR="0046136F" w:rsidRPr="0080042F" w:rsidRDefault="0046136F" w:rsidP="0046136F">
            <w:pPr>
              <w:spacing w:line="276" w:lineRule="auto"/>
              <w:rPr>
                <w:sz w:val="26"/>
                <w:szCs w:val="26"/>
              </w:rPr>
            </w:pPr>
            <w:r w:rsidRPr="0080042F">
              <w:rPr>
                <w:sz w:val="26"/>
                <w:szCs w:val="26"/>
              </w:rPr>
              <w:t xml:space="preserve"> Điện thoại: 0912.654.052                         Email: mr.trantuanvinh@gmail.com</w:t>
            </w:r>
          </w:p>
        </w:tc>
      </w:tr>
      <w:tr w:rsidR="0046136F" w:rsidRPr="0080042F" w14:paraId="6CC2BE13" w14:textId="77777777" w:rsidTr="001C4CF9">
        <w:tc>
          <w:tcPr>
            <w:tcW w:w="9345" w:type="dxa"/>
          </w:tcPr>
          <w:p w14:paraId="40F40724" w14:textId="77777777" w:rsidR="0046136F" w:rsidRPr="0080042F" w:rsidRDefault="0046136F" w:rsidP="0046136F">
            <w:pPr>
              <w:spacing w:line="276" w:lineRule="auto"/>
              <w:rPr>
                <w:sz w:val="26"/>
                <w:szCs w:val="26"/>
              </w:rPr>
            </w:pPr>
            <w:r w:rsidRPr="0080042F">
              <w:rPr>
                <w:sz w:val="26"/>
                <w:szCs w:val="26"/>
              </w:rPr>
              <w:t xml:space="preserve"> Địa điểm làm việc: Viện Công nghệ Thông tin, trường ĐHSP Hà Nội 2</w:t>
            </w:r>
          </w:p>
        </w:tc>
      </w:tr>
    </w:tbl>
    <w:p w14:paraId="0602E27B" w14:textId="77777777" w:rsidR="0046136F" w:rsidRPr="0080042F" w:rsidRDefault="0046136F" w:rsidP="0046136F">
      <w:pPr>
        <w:spacing w:line="276" w:lineRule="auto"/>
        <w:rPr>
          <w:b/>
          <w:bCs/>
          <w:i/>
          <w:iCs/>
          <w:sz w:val="26"/>
          <w:szCs w:val="26"/>
        </w:rPr>
      </w:pPr>
      <w:r w:rsidRPr="0080042F">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80042F" w14:paraId="0B524528" w14:textId="77777777" w:rsidTr="0046136F">
        <w:tc>
          <w:tcPr>
            <w:tcW w:w="9345" w:type="dxa"/>
          </w:tcPr>
          <w:p w14:paraId="37B73AA9" w14:textId="77777777" w:rsidR="0046136F" w:rsidRPr="0080042F" w:rsidRDefault="0046136F" w:rsidP="0046136F">
            <w:pPr>
              <w:spacing w:line="276" w:lineRule="auto"/>
              <w:rPr>
                <w:b/>
                <w:i/>
                <w:sz w:val="26"/>
                <w:szCs w:val="26"/>
              </w:rPr>
            </w:pPr>
            <w:r w:rsidRPr="0080042F">
              <w:rPr>
                <w:sz w:val="26"/>
                <w:szCs w:val="26"/>
              </w:rPr>
              <w:t xml:space="preserve"> Họ tên: Nguyễn Thị Loan</w:t>
            </w:r>
          </w:p>
        </w:tc>
      </w:tr>
      <w:tr w:rsidR="0046136F" w:rsidRPr="0080042F" w14:paraId="53962C58" w14:textId="77777777" w:rsidTr="0046136F">
        <w:tc>
          <w:tcPr>
            <w:tcW w:w="9345" w:type="dxa"/>
          </w:tcPr>
          <w:p w14:paraId="6E33C840" w14:textId="77777777" w:rsidR="0046136F" w:rsidRPr="0080042F" w:rsidRDefault="0046136F" w:rsidP="0046136F">
            <w:pPr>
              <w:spacing w:line="276" w:lineRule="auto"/>
              <w:rPr>
                <w:sz w:val="26"/>
                <w:szCs w:val="26"/>
              </w:rPr>
            </w:pPr>
            <w:r w:rsidRPr="0080042F">
              <w:rPr>
                <w:sz w:val="26"/>
                <w:szCs w:val="26"/>
              </w:rPr>
              <w:t xml:space="preserve"> Học hàm, học vị: Thạc sỹ</w:t>
            </w:r>
          </w:p>
        </w:tc>
      </w:tr>
      <w:tr w:rsidR="0046136F" w:rsidRPr="0080042F" w14:paraId="270D88D6" w14:textId="77777777" w:rsidTr="0046136F">
        <w:tc>
          <w:tcPr>
            <w:tcW w:w="9345" w:type="dxa"/>
          </w:tcPr>
          <w:p w14:paraId="433017CA" w14:textId="77777777" w:rsidR="0046136F" w:rsidRPr="0080042F" w:rsidRDefault="0046136F" w:rsidP="0046136F">
            <w:pPr>
              <w:spacing w:line="276" w:lineRule="auto"/>
              <w:rPr>
                <w:sz w:val="26"/>
                <w:szCs w:val="26"/>
              </w:rPr>
            </w:pPr>
            <w:r w:rsidRPr="0080042F">
              <w:rPr>
                <w:sz w:val="26"/>
                <w:szCs w:val="26"/>
              </w:rPr>
              <w:lastRenderedPageBreak/>
              <w:t xml:space="preserve"> Chuyên ngành: Công nghệ phần mềm</w:t>
            </w:r>
          </w:p>
        </w:tc>
      </w:tr>
      <w:tr w:rsidR="0046136F" w:rsidRPr="0080042F" w14:paraId="3FCF414F" w14:textId="77777777" w:rsidTr="0046136F">
        <w:tc>
          <w:tcPr>
            <w:tcW w:w="9345" w:type="dxa"/>
          </w:tcPr>
          <w:p w14:paraId="4D473529" w14:textId="77777777" w:rsidR="0046136F" w:rsidRPr="0080042F" w:rsidRDefault="0046136F" w:rsidP="0046136F">
            <w:pPr>
              <w:spacing w:line="276" w:lineRule="auto"/>
              <w:rPr>
                <w:sz w:val="26"/>
                <w:szCs w:val="26"/>
              </w:rPr>
            </w:pPr>
            <w:r w:rsidRPr="0080042F">
              <w:rPr>
                <w:sz w:val="26"/>
                <w:szCs w:val="26"/>
              </w:rPr>
              <w:t xml:space="preserve"> Điện thoại: 0982.880.898                         Email: nguyenthiloan@hpu2.edu.vn</w:t>
            </w:r>
          </w:p>
        </w:tc>
      </w:tr>
      <w:tr w:rsidR="0046136F" w:rsidRPr="0080042F" w14:paraId="36A61330" w14:textId="77777777" w:rsidTr="0046136F">
        <w:tc>
          <w:tcPr>
            <w:tcW w:w="9345" w:type="dxa"/>
          </w:tcPr>
          <w:p w14:paraId="0D093E42" w14:textId="77777777" w:rsidR="0046136F" w:rsidRPr="0080042F" w:rsidRDefault="0046136F" w:rsidP="0046136F">
            <w:pPr>
              <w:spacing w:line="276" w:lineRule="auto"/>
              <w:rPr>
                <w:sz w:val="26"/>
                <w:szCs w:val="26"/>
              </w:rPr>
            </w:pPr>
            <w:r w:rsidRPr="0080042F">
              <w:rPr>
                <w:sz w:val="26"/>
                <w:szCs w:val="26"/>
              </w:rPr>
              <w:t xml:space="preserve"> Địa điểm làm việc: Viện Công nghệ Thông tin, trường ĐHSP Hà Nội 2</w:t>
            </w:r>
          </w:p>
        </w:tc>
      </w:tr>
    </w:tbl>
    <w:p w14:paraId="1C3AEE88" w14:textId="77777777" w:rsidR="0046136F" w:rsidRPr="0080042F" w:rsidRDefault="0046136F" w:rsidP="0046136F">
      <w:pPr>
        <w:spacing w:line="276" w:lineRule="auto"/>
        <w:rPr>
          <w:b/>
          <w:bCs/>
          <w:iCs/>
          <w:sz w:val="26"/>
          <w:szCs w:val="26"/>
          <w:lang w:val="fr-FR"/>
        </w:rPr>
      </w:pPr>
      <w:r w:rsidRPr="0080042F">
        <w:rPr>
          <w:b/>
          <w:bCs/>
          <w:iCs/>
          <w:sz w:val="26"/>
          <w:szCs w:val="26"/>
          <w:lang w:val="fr-FR"/>
        </w:rPr>
        <w:t>3. Mô tả học phần</w:t>
      </w:r>
      <w:r w:rsidRPr="0080042F">
        <w:rPr>
          <w:rStyle w:val="FootnoteReference"/>
          <w:b/>
          <w:bCs/>
          <w:iCs/>
          <w:sz w:val="26"/>
          <w:szCs w:val="26"/>
          <w:lang w:val="fr-FR"/>
        </w:rPr>
        <w:footnoteReference w:id="314"/>
      </w:r>
    </w:p>
    <w:p w14:paraId="1BDDA5EF"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Giới thiệu về cách xây dựng các chương trình song song bằng cách sử dụng MPI, Pthreads và OpenMP — ba trong số các giao diện lập trình ứng dụng (API) được sử dụng rộng rãi nhất để lập trình song song.</w:t>
      </w:r>
    </w:p>
    <w:p w14:paraId="21338317" w14:textId="77777777" w:rsidR="0046136F" w:rsidRPr="0080042F" w:rsidRDefault="0046136F" w:rsidP="0046136F">
      <w:pPr>
        <w:spacing w:line="276" w:lineRule="auto"/>
        <w:rPr>
          <w:b/>
          <w:bCs/>
          <w:sz w:val="26"/>
          <w:szCs w:val="26"/>
        </w:rPr>
      </w:pPr>
      <w:r w:rsidRPr="0080042F">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0042F" w14:paraId="59235369" w14:textId="77777777" w:rsidTr="0046136F">
        <w:tc>
          <w:tcPr>
            <w:tcW w:w="5983" w:type="dxa"/>
            <w:gridSpan w:val="2"/>
            <w:shd w:val="clear" w:color="auto" w:fill="auto"/>
            <w:vAlign w:val="center"/>
          </w:tcPr>
          <w:p w14:paraId="5038C4D9" w14:textId="77777777" w:rsidR="0046136F" w:rsidRPr="0080042F" w:rsidRDefault="0046136F" w:rsidP="0046136F">
            <w:pPr>
              <w:spacing w:line="276" w:lineRule="auto"/>
              <w:jc w:val="center"/>
              <w:rPr>
                <w:b/>
                <w:sz w:val="26"/>
                <w:szCs w:val="26"/>
              </w:rPr>
            </w:pPr>
            <w:r w:rsidRPr="0080042F">
              <w:rPr>
                <w:b/>
                <w:sz w:val="26"/>
                <w:szCs w:val="26"/>
              </w:rPr>
              <w:t>Mục tiêu</w:t>
            </w:r>
          </w:p>
        </w:tc>
        <w:tc>
          <w:tcPr>
            <w:tcW w:w="3260" w:type="dxa"/>
            <w:vMerge w:val="restart"/>
            <w:shd w:val="clear" w:color="auto" w:fill="auto"/>
            <w:vAlign w:val="center"/>
          </w:tcPr>
          <w:p w14:paraId="2CE49B37" w14:textId="77777777" w:rsidR="0046136F" w:rsidRPr="0080042F" w:rsidRDefault="0046136F" w:rsidP="0046136F">
            <w:pPr>
              <w:spacing w:line="276" w:lineRule="auto"/>
              <w:jc w:val="center"/>
              <w:rPr>
                <w:b/>
                <w:sz w:val="26"/>
                <w:szCs w:val="26"/>
              </w:rPr>
            </w:pPr>
            <w:r w:rsidRPr="0080042F">
              <w:rPr>
                <w:b/>
                <w:sz w:val="26"/>
                <w:szCs w:val="26"/>
              </w:rPr>
              <w:t>Mã chuẩn đầu ra CTĐT</w:t>
            </w:r>
          </w:p>
        </w:tc>
      </w:tr>
      <w:tr w:rsidR="0046136F" w:rsidRPr="0080042F" w14:paraId="631FD992" w14:textId="77777777" w:rsidTr="0046136F">
        <w:tc>
          <w:tcPr>
            <w:tcW w:w="1305" w:type="dxa"/>
            <w:shd w:val="clear" w:color="auto" w:fill="auto"/>
            <w:vAlign w:val="center"/>
          </w:tcPr>
          <w:p w14:paraId="3B43D975" w14:textId="77777777" w:rsidR="0046136F" w:rsidRPr="0080042F" w:rsidRDefault="0046136F" w:rsidP="0046136F">
            <w:pPr>
              <w:spacing w:line="276" w:lineRule="auto"/>
              <w:jc w:val="center"/>
              <w:rPr>
                <w:b/>
                <w:i/>
                <w:iCs/>
                <w:sz w:val="26"/>
                <w:szCs w:val="26"/>
              </w:rPr>
            </w:pPr>
            <w:r w:rsidRPr="0080042F">
              <w:rPr>
                <w:b/>
                <w:i/>
                <w:iCs/>
                <w:sz w:val="26"/>
                <w:szCs w:val="26"/>
              </w:rPr>
              <w:t>Mã</w:t>
            </w:r>
          </w:p>
        </w:tc>
        <w:tc>
          <w:tcPr>
            <w:tcW w:w="4678" w:type="dxa"/>
            <w:shd w:val="clear" w:color="auto" w:fill="auto"/>
            <w:vAlign w:val="center"/>
          </w:tcPr>
          <w:p w14:paraId="34FA3013" w14:textId="77777777" w:rsidR="0046136F" w:rsidRPr="0080042F" w:rsidRDefault="0046136F" w:rsidP="0046136F">
            <w:pPr>
              <w:spacing w:line="276" w:lineRule="auto"/>
              <w:jc w:val="center"/>
              <w:rPr>
                <w:b/>
                <w:i/>
                <w:iCs/>
                <w:sz w:val="26"/>
                <w:szCs w:val="26"/>
              </w:rPr>
            </w:pPr>
            <w:r w:rsidRPr="0080042F">
              <w:rPr>
                <w:b/>
                <w:i/>
                <w:iCs/>
                <w:sz w:val="26"/>
                <w:szCs w:val="26"/>
              </w:rPr>
              <w:t>Mô tả</w:t>
            </w:r>
          </w:p>
        </w:tc>
        <w:tc>
          <w:tcPr>
            <w:tcW w:w="3260" w:type="dxa"/>
            <w:vMerge/>
            <w:shd w:val="clear" w:color="auto" w:fill="auto"/>
            <w:vAlign w:val="center"/>
          </w:tcPr>
          <w:p w14:paraId="7D13292F" w14:textId="77777777" w:rsidR="0046136F" w:rsidRPr="0080042F" w:rsidRDefault="0046136F" w:rsidP="0046136F">
            <w:pPr>
              <w:spacing w:line="276" w:lineRule="auto"/>
              <w:jc w:val="center"/>
              <w:rPr>
                <w:b/>
                <w:sz w:val="26"/>
                <w:szCs w:val="26"/>
              </w:rPr>
            </w:pPr>
          </w:p>
        </w:tc>
      </w:tr>
      <w:tr w:rsidR="0046136F" w:rsidRPr="0080042F" w14:paraId="631520DB" w14:textId="77777777" w:rsidTr="0046136F">
        <w:trPr>
          <w:trHeight w:val="372"/>
        </w:trPr>
        <w:tc>
          <w:tcPr>
            <w:tcW w:w="1305" w:type="dxa"/>
            <w:shd w:val="clear" w:color="auto" w:fill="auto"/>
            <w:vAlign w:val="center"/>
          </w:tcPr>
          <w:p w14:paraId="57EAACA6"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1</w:t>
            </w:r>
          </w:p>
        </w:tc>
        <w:tc>
          <w:tcPr>
            <w:tcW w:w="4678" w:type="dxa"/>
            <w:shd w:val="clear" w:color="auto" w:fill="auto"/>
            <w:vAlign w:val="center"/>
          </w:tcPr>
          <w:p w14:paraId="60EE4ABF" w14:textId="77777777" w:rsidR="0046136F" w:rsidRPr="0080042F" w:rsidRDefault="0046136F" w:rsidP="0046136F">
            <w:pPr>
              <w:spacing w:line="276" w:lineRule="auto"/>
              <w:jc w:val="both"/>
              <w:rPr>
                <w:sz w:val="26"/>
                <w:szCs w:val="26"/>
              </w:rPr>
            </w:pPr>
            <w:r w:rsidRPr="0080042F">
              <w:rPr>
                <w:rFonts w:eastAsia="Cambria"/>
                <w:sz w:val="26"/>
                <w:szCs w:val="26"/>
              </w:rPr>
              <w:t>Xác định thuật ngữ thường được sử dụng trong lập trình song song</w:t>
            </w:r>
          </w:p>
        </w:tc>
        <w:tc>
          <w:tcPr>
            <w:tcW w:w="3260" w:type="dxa"/>
            <w:shd w:val="clear" w:color="auto" w:fill="auto"/>
            <w:vAlign w:val="center"/>
          </w:tcPr>
          <w:p w14:paraId="30B6778D" w14:textId="77777777" w:rsidR="0046136F" w:rsidRPr="0080042F" w:rsidRDefault="0046136F" w:rsidP="0046136F">
            <w:pPr>
              <w:spacing w:line="276" w:lineRule="auto"/>
              <w:jc w:val="center"/>
              <w:rPr>
                <w:sz w:val="26"/>
                <w:szCs w:val="26"/>
              </w:rPr>
            </w:pPr>
            <w:r w:rsidRPr="0080042F">
              <w:rPr>
                <w:sz w:val="26"/>
                <w:szCs w:val="26"/>
              </w:rPr>
              <w:t>C5, C9, C10</w:t>
            </w:r>
          </w:p>
        </w:tc>
      </w:tr>
      <w:tr w:rsidR="0046136F" w:rsidRPr="0080042F" w14:paraId="0397CC57" w14:textId="77777777" w:rsidTr="0046136F">
        <w:tc>
          <w:tcPr>
            <w:tcW w:w="1305" w:type="dxa"/>
            <w:shd w:val="clear" w:color="auto" w:fill="auto"/>
            <w:vAlign w:val="center"/>
          </w:tcPr>
          <w:p w14:paraId="3C9A5A16"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2</w:t>
            </w:r>
          </w:p>
        </w:tc>
        <w:tc>
          <w:tcPr>
            <w:tcW w:w="4678" w:type="dxa"/>
            <w:shd w:val="clear" w:color="auto" w:fill="auto"/>
            <w:vAlign w:val="center"/>
          </w:tcPr>
          <w:p w14:paraId="087EC062" w14:textId="77777777" w:rsidR="0046136F" w:rsidRPr="0080042F" w:rsidRDefault="0046136F" w:rsidP="0046136F">
            <w:pPr>
              <w:spacing w:line="276" w:lineRule="auto"/>
              <w:jc w:val="both"/>
              <w:rPr>
                <w:sz w:val="26"/>
                <w:szCs w:val="26"/>
              </w:rPr>
            </w:pPr>
            <w:r w:rsidRPr="0080042F">
              <w:rPr>
                <w:rFonts w:eastAsia="Cambria"/>
                <w:sz w:val="26"/>
                <w:szCs w:val="26"/>
              </w:rPr>
              <w:t>Mô tả các kiến ​​trúc song song khác nhau, các mạng liên kết nối, các mô hình lập trình và các thuật toán</w:t>
            </w:r>
          </w:p>
        </w:tc>
        <w:tc>
          <w:tcPr>
            <w:tcW w:w="3260" w:type="dxa"/>
            <w:shd w:val="clear" w:color="auto" w:fill="auto"/>
            <w:vAlign w:val="center"/>
          </w:tcPr>
          <w:p w14:paraId="01A72089" w14:textId="77777777" w:rsidR="0046136F" w:rsidRPr="0080042F" w:rsidRDefault="0046136F" w:rsidP="0046136F">
            <w:pPr>
              <w:spacing w:line="276" w:lineRule="auto"/>
              <w:jc w:val="center"/>
              <w:rPr>
                <w:sz w:val="26"/>
                <w:szCs w:val="26"/>
              </w:rPr>
            </w:pPr>
            <w:r w:rsidRPr="0080042F">
              <w:rPr>
                <w:sz w:val="26"/>
                <w:szCs w:val="26"/>
              </w:rPr>
              <w:t>C5, C9, C10</w:t>
            </w:r>
          </w:p>
        </w:tc>
      </w:tr>
      <w:tr w:rsidR="0046136F" w:rsidRPr="0080042F" w14:paraId="09323943" w14:textId="77777777" w:rsidTr="0046136F">
        <w:tc>
          <w:tcPr>
            <w:tcW w:w="1305" w:type="dxa"/>
            <w:shd w:val="clear" w:color="auto" w:fill="auto"/>
            <w:vAlign w:val="center"/>
          </w:tcPr>
          <w:p w14:paraId="7186CB4B"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3</w:t>
            </w:r>
          </w:p>
        </w:tc>
        <w:tc>
          <w:tcPr>
            <w:tcW w:w="4678" w:type="dxa"/>
            <w:shd w:val="clear" w:color="auto" w:fill="auto"/>
            <w:vAlign w:val="center"/>
          </w:tcPr>
          <w:p w14:paraId="5B31EF98" w14:textId="77777777" w:rsidR="0046136F" w:rsidRPr="0080042F" w:rsidRDefault="0046136F" w:rsidP="0046136F">
            <w:pPr>
              <w:spacing w:line="276" w:lineRule="auto"/>
              <w:jc w:val="both"/>
              <w:rPr>
                <w:sz w:val="26"/>
                <w:szCs w:val="26"/>
              </w:rPr>
            </w:pPr>
            <w:r w:rsidRPr="0080042F">
              <w:rPr>
                <w:rFonts w:eastAsia="Cambria"/>
                <w:sz w:val="26"/>
                <w:szCs w:val="26"/>
              </w:rPr>
              <w:t>Đưa ra một vấn đề, phát triển một thuật toán song song hiệu quả để giải quyết nó</w:t>
            </w:r>
          </w:p>
        </w:tc>
        <w:tc>
          <w:tcPr>
            <w:tcW w:w="3260" w:type="dxa"/>
            <w:shd w:val="clear" w:color="auto" w:fill="auto"/>
            <w:vAlign w:val="center"/>
          </w:tcPr>
          <w:p w14:paraId="25C171A9" w14:textId="77777777" w:rsidR="0046136F" w:rsidRPr="0080042F" w:rsidRDefault="0046136F" w:rsidP="0046136F">
            <w:pPr>
              <w:spacing w:line="276" w:lineRule="auto"/>
              <w:jc w:val="center"/>
              <w:rPr>
                <w:sz w:val="26"/>
                <w:szCs w:val="26"/>
              </w:rPr>
            </w:pPr>
            <w:r w:rsidRPr="0080042F">
              <w:rPr>
                <w:sz w:val="26"/>
                <w:szCs w:val="26"/>
              </w:rPr>
              <w:t>C5, C9, C10</w:t>
            </w:r>
          </w:p>
        </w:tc>
      </w:tr>
      <w:tr w:rsidR="0046136F" w:rsidRPr="0080042F" w14:paraId="07190DE4" w14:textId="77777777" w:rsidTr="0046136F">
        <w:tc>
          <w:tcPr>
            <w:tcW w:w="1305" w:type="dxa"/>
            <w:shd w:val="clear" w:color="auto" w:fill="auto"/>
            <w:vAlign w:val="center"/>
          </w:tcPr>
          <w:p w14:paraId="66CB8326"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4</w:t>
            </w:r>
          </w:p>
        </w:tc>
        <w:tc>
          <w:tcPr>
            <w:tcW w:w="4678" w:type="dxa"/>
            <w:shd w:val="clear" w:color="auto" w:fill="auto"/>
            <w:vAlign w:val="center"/>
          </w:tcPr>
          <w:p w14:paraId="28733168" w14:textId="77777777" w:rsidR="0046136F" w:rsidRPr="0080042F" w:rsidRDefault="0046136F" w:rsidP="0046136F">
            <w:pPr>
              <w:spacing w:line="276" w:lineRule="auto"/>
              <w:jc w:val="both"/>
              <w:rPr>
                <w:sz w:val="26"/>
                <w:szCs w:val="26"/>
              </w:rPr>
            </w:pPr>
            <w:r w:rsidRPr="0080042F">
              <w:rPr>
                <w:rFonts w:eastAsia="Cambria"/>
                <w:sz w:val="26"/>
                <w:szCs w:val="26"/>
              </w:rPr>
              <w:t>Đưa ra một thuật toán song song, thực hiện nó bằng cách sử dụng MPI, OpenMP, Pthreads, hoặc một sự kết hợp của MPI và OpenMP</w:t>
            </w:r>
          </w:p>
        </w:tc>
        <w:tc>
          <w:tcPr>
            <w:tcW w:w="3260" w:type="dxa"/>
            <w:shd w:val="clear" w:color="auto" w:fill="auto"/>
            <w:vAlign w:val="center"/>
          </w:tcPr>
          <w:p w14:paraId="663B2C22" w14:textId="77777777" w:rsidR="0046136F" w:rsidRPr="0080042F" w:rsidRDefault="0046136F" w:rsidP="0046136F">
            <w:pPr>
              <w:spacing w:line="276" w:lineRule="auto"/>
              <w:jc w:val="center"/>
              <w:rPr>
                <w:sz w:val="26"/>
                <w:szCs w:val="26"/>
              </w:rPr>
            </w:pPr>
            <w:r w:rsidRPr="0080042F">
              <w:rPr>
                <w:sz w:val="26"/>
                <w:szCs w:val="26"/>
              </w:rPr>
              <w:t>C5, C9, C10</w:t>
            </w:r>
          </w:p>
        </w:tc>
      </w:tr>
      <w:tr w:rsidR="0046136F" w:rsidRPr="0080042F" w14:paraId="5DE858C9" w14:textId="77777777" w:rsidTr="0046136F">
        <w:tc>
          <w:tcPr>
            <w:tcW w:w="1305" w:type="dxa"/>
            <w:shd w:val="clear" w:color="auto" w:fill="auto"/>
            <w:vAlign w:val="center"/>
          </w:tcPr>
          <w:p w14:paraId="673688C4"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5</w:t>
            </w:r>
          </w:p>
        </w:tc>
        <w:tc>
          <w:tcPr>
            <w:tcW w:w="4678" w:type="dxa"/>
            <w:shd w:val="clear" w:color="auto" w:fill="auto"/>
            <w:vAlign w:val="center"/>
          </w:tcPr>
          <w:p w14:paraId="3229B619" w14:textId="77777777" w:rsidR="0046136F" w:rsidRPr="0080042F" w:rsidRDefault="0046136F" w:rsidP="0046136F">
            <w:pPr>
              <w:spacing w:line="276" w:lineRule="auto"/>
              <w:jc w:val="both"/>
              <w:rPr>
                <w:sz w:val="26"/>
                <w:szCs w:val="26"/>
              </w:rPr>
            </w:pPr>
            <w:r w:rsidRPr="0080042F">
              <w:rPr>
                <w:rFonts w:eastAsia="Cambria"/>
                <w:sz w:val="26"/>
                <w:szCs w:val="26"/>
              </w:rPr>
              <w:t>Có khả năng phân tích và xây dựng các chương trình song song</w:t>
            </w:r>
          </w:p>
        </w:tc>
        <w:tc>
          <w:tcPr>
            <w:tcW w:w="3260" w:type="dxa"/>
            <w:shd w:val="clear" w:color="auto" w:fill="auto"/>
            <w:vAlign w:val="center"/>
          </w:tcPr>
          <w:p w14:paraId="053BB055" w14:textId="77777777" w:rsidR="0046136F" w:rsidRPr="0080042F" w:rsidRDefault="0046136F" w:rsidP="0046136F">
            <w:pPr>
              <w:spacing w:line="276" w:lineRule="auto"/>
              <w:jc w:val="center"/>
              <w:rPr>
                <w:sz w:val="26"/>
                <w:szCs w:val="26"/>
              </w:rPr>
            </w:pPr>
            <w:r w:rsidRPr="0080042F">
              <w:rPr>
                <w:sz w:val="26"/>
                <w:szCs w:val="26"/>
              </w:rPr>
              <w:t>C5, C9, C10, C12</w:t>
            </w:r>
          </w:p>
        </w:tc>
      </w:tr>
      <w:tr w:rsidR="0046136F" w:rsidRPr="0080042F" w14:paraId="6D3A9DB8" w14:textId="77777777" w:rsidTr="0046136F">
        <w:tc>
          <w:tcPr>
            <w:tcW w:w="1305" w:type="dxa"/>
            <w:shd w:val="clear" w:color="auto" w:fill="auto"/>
            <w:vAlign w:val="center"/>
          </w:tcPr>
          <w:p w14:paraId="35A301CB"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6</w:t>
            </w:r>
          </w:p>
        </w:tc>
        <w:tc>
          <w:tcPr>
            <w:tcW w:w="4678" w:type="dxa"/>
            <w:shd w:val="clear" w:color="auto" w:fill="auto"/>
            <w:vAlign w:val="center"/>
          </w:tcPr>
          <w:p w14:paraId="49889C5E" w14:textId="77777777" w:rsidR="0046136F" w:rsidRPr="0080042F" w:rsidRDefault="0046136F" w:rsidP="0046136F">
            <w:pPr>
              <w:spacing w:line="276" w:lineRule="auto"/>
              <w:jc w:val="both"/>
              <w:rPr>
                <w:sz w:val="26"/>
                <w:szCs w:val="26"/>
              </w:rPr>
            </w:pPr>
            <w:r w:rsidRPr="0080042F">
              <w:rPr>
                <w:rFonts w:eastAsia="Cambria"/>
                <w:sz w:val="26"/>
                <w:szCs w:val="26"/>
              </w:rPr>
              <w:t>Phát triển kỹ năng hợp tác, làm việc nhóm</w:t>
            </w:r>
          </w:p>
        </w:tc>
        <w:tc>
          <w:tcPr>
            <w:tcW w:w="3260" w:type="dxa"/>
            <w:shd w:val="clear" w:color="auto" w:fill="auto"/>
            <w:vAlign w:val="center"/>
          </w:tcPr>
          <w:p w14:paraId="18E390E7" w14:textId="77777777" w:rsidR="0046136F" w:rsidRPr="0080042F" w:rsidRDefault="0046136F" w:rsidP="0046136F">
            <w:pPr>
              <w:spacing w:line="276" w:lineRule="auto"/>
              <w:jc w:val="center"/>
              <w:rPr>
                <w:sz w:val="26"/>
                <w:szCs w:val="26"/>
              </w:rPr>
            </w:pPr>
            <w:r w:rsidRPr="0080042F">
              <w:rPr>
                <w:sz w:val="26"/>
                <w:szCs w:val="26"/>
              </w:rPr>
              <w:t>C5, C9, C10, C12</w:t>
            </w:r>
          </w:p>
        </w:tc>
      </w:tr>
      <w:tr w:rsidR="0046136F" w:rsidRPr="0080042F" w14:paraId="64C1C5D5" w14:textId="77777777" w:rsidTr="0046136F">
        <w:tc>
          <w:tcPr>
            <w:tcW w:w="1305" w:type="dxa"/>
            <w:shd w:val="clear" w:color="auto" w:fill="auto"/>
            <w:vAlign w:val="center"/>
          </w:tcPr>
          <w:p w14:paraId="7CC197B2"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7</w:t>
            </w:r>
          </w:p>
        </w:tc>
        <w:tc>
          <w:tcPr>
            <w:tcW w:w="4678" w:type="dxa"/>
            <w:shd w:val="clear" w:color="auto" w:fill="auto"/>
            <w:vAlign w:val="center"/>
          </w:tcPr>
          <w:p w14:paraId="29E5919C"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Sinh viên có thái độ học tập nghiêm túc, tích cực tham gia xây dựng bài</w:t>
            </w:r>
          </w:p>
        </w:tc>
        <w:tc>
          <w:tcPr>
            <w:tcW w:w="3260" w:type="dxa"/>
            <w:shd w:val="clear" w:color="auto" w:fill="auto"/>
            <w:vAlign w:val="center"/>
          </w:tcPr>
          <w:p w14:paraId="670FD095" w14:textId="77777777" w:rsidR="0046136F" w:rsidRPr="0080042F" w:rsidRDefault="0046136F" w:rsidP="0046136F">
            <w:pPr>
              <w:spacing w:line="276" w:lineRule="auto"/>
              <w:jc w:val="center"/>
              <w:rPr>
                <w:sz w:val="26"/>
                <w:szCs w:val="26"/>
              </w:rPr>
            </w:pPr>
            <w:r w:rsidRPr="0080042F">
              <w:rPr>
                <w:sz w:val="26"/>
                <w:szCs w:val="26"/>
              </w:rPr>
              <w:t>C1, C3, C5, C6, C7, C8, C9, C10, C11, C12</w:t>
            </w:r>
          </w:p>
        </w:tc>
      </w:tr>
      <w:tr w:rsidR="0046136F" w:rsidRPr="0080042F" w14:paraId="08ED43A8" w14:textId="77777777" w:rsidTr="0046136F">
        <w:tc>
          <w:tcPr>
            <w:tcW w:w="1305" w:type="dxa"/>
            <w:shd w:val="clear" w:color="auto" w:fill="auto"/>
            <w:vAlign w:val="center"/>
          </w:tcPr>
          <w:p w14:paraId="78CF772F"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8</w:t>
            </w:r>
          </w:p>
        </w:tc>
        <w:tc>
          <w:tcPr>
            <w:tcW w:w="4678" w:type="dxa"/>
            <w:shd w:val="clear" w:color="auto" w:fill="auto"/>
            <w:vAlign w:val="center"/>
          </w:tcPr>
          <w:p w14:paraId="4A1C3B1D"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381496E3" w14:textId="77777777" w:rsidR="0046136F" w:rsidRPr="0080042F" w:rsidRDefault="0046136F" w:rsidP="0046136F">
            <w:pPr>
              <w:spacing w:line="276" w:lineRule="auto"/>
              <w:jc w:val="center"/>
              <w:rPr>
                <w:sz w:val="26"/>
                <w:szCs w:val="26"/>
              </w:rPr>
            </w:pPr>
            <w:r w:rsidRPr="0080042F">
              <w:rPr>
                <w:sz w:val="26"/>
                <w:szCs w:val="26"/>
              </w:rPr>
              <w:t>C1, C3, C5, C6, C7, C8, C9, C10, C11, C12</w:t>
            </w:r>
          </w:p>
        </w:tc>
      </w:tr>
      <w:tr w:rsidR="0046136F" w:rsidRPr="0080042F" w14:paraId="664B43FA" w14:textId="77777777" w:rsidTr="0046136F">
        <w:tc>
          <w:tcPr>
            <w:tcW w:w="1305" w:type="dxa"/>
            <w:shd w:val="clear" w:color="auto" w:fill="auto"/>
            <w:vAlign w:val="center"/>
          </w:tcPr>
          <w:p w14:paraId="1149388F"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9</w:t>
            </w:r>
          </w:p>
        </w:tc>
        <w:tc>
          <w:tcPr>
            <w:tcW w:w="4678" w:type="dxa"/>
            <w:shd w:val="clear" w:color="auto" w:fill="auto"/>
            <w:vAlign w:val="center"/>
          </w:tcPr>
          <w:p w14:paraId="410B8617"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Năng lực giao tiếp; năng lực hoạt động xã hội; năng lực phát triển nghề nghiệp</w:t>
            </w:r>
          </w:p>
        </w:tc>
        <w:tc>
          <w:tcPr>
            <w:tcW w:w="3260" w:type="dxa"/>
            <w:shd w:val="clear" w:color="auto" w:fill="auto"/>
            <w:vAlign w:val="center"/>
          </w:tcPr>
          <w:p w14:paraId="7223E669" w14:textId="77777777" w:rsidR="0046136F" w:rsidRPr="0080042F" w:rsidRDefault="0046136F" w:rsidP="0046136F">
            <w:pPr>
              <w:spacing w:line="276" w:lineRule="auto"/>
              <w:jc w:val="center"/>
              <w:rPr>
                <w:sz w:val="26"/>
                <w:szCs w:val="26"/>
              </w:rPr>
            </w:pPr>
            <w:r w:rsidRPr="0080042F">
              <w:rPr>
                <w:sz w:val="26"/>
                <w:szCs w:val="26"/>
              </w:rPr>
              <w:t>C1, C3, C5, C6, C7, C8, C9, C10, C11, C12</w:t>
            </w:r>
          </w:p>
        </w:tc>
      </w:tr>
    </w:tbl>
    <w:p w14:paraId="707BB525" w14:textId="77777777" w:rsidR="0046136F" w:rsidRPr="0080042F" w:rsidRDefault="0046136F" w:rsidP="0046136F">
      <w:pPr>
        <w:spacing w:line="276" w:lineRule="auto"/>
        <w:rPr>
          <w:b/>
          <w:bCs/>
          <w:sz w:val="26"/>
          <w:szCs w:val="26"/>
        </w:rPr>
      </w:pPr>
      <w:r w:rsidRPr="0080042F">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0042F" w14:paraId="118CAE25" w14:textId="77777777" w:rsidTr="0046136F">
        <w:trPr>
          <w:trHeight w:val="417"/>
        </w:trPr>
        <w:tc>
          <w:tcPr>
            <w:tcW w:w="5983" w:type="dxa"/>
            <w:gridSpan w:val="2"/>
            <w:shd w:val="clear" w:color="auto" w:fill="auto"/>
            <w:vAlign w:val="center"/>
          </w:tcPr>
          <w:p w14:paraId="54E138C9" w14:textId="77777777" w:rsidR="0046136F" w:rsidRPr="0080042F" w:rsidRDefault="0046136F" w:rsidP="0046136F">
            <w:pPr>
              <w:spacing w:line="276" w:lineRule="auto"/>
              <w:jc w:val="center"/>
              <w:rPr>
                <w:b/>
                <w:sz w:val="26"/>
                <w:szCs w:val="26"/>
                <w:lang w:val="vi-VN"/>
              </w:rPr>
            </w:pPr>
            <w:r w:rsidRPr="0080042F">
              <w:rPr>
                <w:b/>
                <w:bCs/>
                <w:sz w:val="26"/>
                <w:szCs w:val="26"/>
                <w:lang w:val="vi-VN"/>
              </w:rPr>
              <w:t>Chuẩn đầu ra</w:t>
            </w:r>
          </w:p>
        </w:tc>
        <w:tc>
          <w:tcPr>
            <w:tcW w:w="3260" w:type="dxa"/>
            <w:vMerge w:val="restart"/>
            <w:shd w:val="clear" w:color="auto" w:fill="auto"/>
            <w:vAlign w:val="center"/>
          </w:tcPr>
          <w:p w14:paraId="5F4C6A08" w14:textId="77777777" w:rsidR="0046136F" w:rsidRPr="0080042F" w:rsidRDefault="0046136F" w:rsidP="0046136F">
            <w:pPr>
              <w:spacing w:line="276" w:lineRule="auto"/>
              <w:jc w:val="center"/>
              <w:rPr>
                <w:b/>
                <w:sz w:val="26"/>
                <w:szCs w:val="26"/>
                <w:lang w:val="vi-VN"/>
              </w:rPr>
            </w:pPr>
            <w:r w:rsidRPr="0080042F">
              <w:rPr>
                <w:b/>
                <w:bCs/>
                <w:sz w:val="26"/>
                <w:szCs w:val="26"/>
                <w:lang w:val="vi-VN"/>
              </w:rPr>
              <w:t>Mã mục tiêu học phần</w:t>
            </w:r>
          </w:p>
        </w:tc>
      </w:tr>
      <w:tr w:rsidR="0046136F" w:rsidRPr="0080042F" w14:paraId="7A24313D" w14:textId="77777777" w:rsidTr="0046136F">
        <w:trPr>
          <w:trHeight w:val="393"/>
        </w:trPr>
        <w:tc>
          <w:tcPr>
            <w:tcW w:w="1305" w:type="dxa"/>
            <w:shd w:val="clear" w:color="auto" w:fill="auto"/>
            <w:vAlign w:val="center"/>
          </w:tcPr>
          <w:p w14:paraId="5D0170DF" w14:textId="77777777" w:rsidR="0046136F" w:rsidRPr="0080042F" w:rsidRDefault="0046136F" w:rsidP="0046136F">
            <w:pPr>
              <w:spacing w:line="276" w:lineRule="auto"/>
              <w:jc w:val="center"/>
              <w:rPr>
                <w:b/>
                <w:i/>
                <w:iCs/>
                <w:sz w:val="26"/>
                <w:szCs w:val="26"/>
              </w:rPr>
            </w:pPr>
            <w:r w:rsidRPr="0080042F">
              <w:rPr>
                <w:b/>
                <w:i/>
                <w:iCs/>
                <w:sz w:val="26"/>
                <w:szCs w:val="26"/>
              </w:rPr>
              <w:t>Mã</w:t>
            </w:r>
          </w:p>
        </w:tc>
        <w:tc>
          <w:tcPr>
            <w:tcW w:w="4678" w:type="dxa"/>
            <w:shd w:val="clear" w:color="auto" w:fill="auto"/>
            <w:vAlign w:val="center"/>
          </w:tcPr>
          <w:p w14:paraId="1B53F407" w14:textId="77777777" w:rsidR="0046136F" w:rsidRPr="0080042F" w:rsidRDefault="0046136F" w:rsidP="0046136F">
            <w:pPr>
              <w:spacing w:line="276" w:lineRule="auto"/>
              <w:jc w:val="center"/>
              <w:rPr>
                <w:b/>
                <w:i/>
                <w:iCs/>
                <w:sz w:val="26"/>
                <w:szCs w:val="26"/>
              </w:rPr>
            </w:pPr>
            <w:r w:rsidRPr="0080042F">
              <w:rPr>
                <w:b/>
                <w:i/>
                <w:iCs/>
                <w:sz w:val="26"/>
                <w:szCs w:val="26"/>
              </w:rPr>
              <w:t>Mô tả</w:t>
            </w:r>
          </w:p>
        </w:tc>
        <w:tc>
          <w:tcPr>
            <w:tcW w:w="3260" w:type="dxa"/>
            <w:vMerge/>
            <w:shd w:val="clear" w:color="auto" w:fill="auto"/>
            <w:vAlign w:val="center"/>
          </w:tcPr>
          <w:p w14:paraId="7EC58249" w14:textId="77777777" w:rsidR="0046136F" w:rsidRPr="0080042F" w:rsidRDefault="0046136F" w:rsidP="0046136F">
            <w:pPr>
              <w:spacing w:line="276" w:lineRule="auto"/>
              <w:jc w:val="center"/>
              <w:rPr>
                <w:b/>
                <w:sz w:val="26"/>
                <w:szCs w:val="26"/>
              </w:rPr>
            </w:pPr>
          </w:p>
        </w:tc>
      </w:tr>
      <w:tr w:rsidR="0046136F" w:rsidRPr="0080042F" w14:paraId="2633DA22" w14:textId="77777777" w:rsidTr="0046136F">
        <w:tc>
          <w:tcPr>
            <w:tcW w:w="1305" w:type="dxa"/>
            <w:shd w:val="clear" w:color="auto" w:fill="auto"/>
            <w:vAlign w:val="center"/>
          </w:tcPr>
          <w:p w14:paraId="5981E1C7" w14:textId="77777777" w:rsidR="0046136F" w:rsidRPr="0080042F" w:rsidRDefault="0046136F" w:rsidP="0046136F">
            <w:pPr>
              <w:spacing w:line="276" w:lineRule="auto"/>
              <w:jc w:val="center"/>
              <w:rPr>
                <w:sz w:val="26"/>
                <w:szCs w:val="26"/>
              </w:rPr>
            </w:pPr>
            <w:r w:rsidRPr="0080042F">
              <w:rPr>
                <w:sz w:val="26"/>
                <w:szCs w:val="26"/>
              </w:rPr>
              <w:t>C</w:t>
            </w:r>
            <w:r w:rsidRPr="0080042F">
              <w:rPr>
                <w:sz w:val="26"/>
                <w:szCs w:val="26"/>
                <w:vertAlign w:val="subscript"/>
              </w:rPr>
              <w:t>hp</w:t>
            </w:r>
            <w:r w:rsidRPr="0080042F">
              <w:rPr>
                <w:sz w:val="26"/>
                <w:szCs w:val="26"/>
              </w:rPr>
              <w:t>1</w:t>
            </w:r>
          </w:p>
        </w:tc>
        <w:tc>
          <w:tcPr>
            <w:tcW w:w="4678" w:type="dxa"/>
            <w:shd w:val="clear" w:color="auto" w:fill="auto"/>
            <w:vAlign w:val="center"/>
          </w:tcPr>
          <w:p w14:paraId="66BF696E" w14:textId="77777777" w:rsidR="0046136F" w:rsidRPr="0080042F" w:rsidRDefault="0046136F" w:rsidP="0046136F">
            <w:pPr>
              <w:spacing w:line="276" w:lineRule="auto"/>
              <w:rPr>
                <w:sz w:val="26"/>
                <w:szCs w:val="26"/>
              </w:rPr>
            </w:pPr>
            <w:r w:rsidRPr="0080042F">
              <w:rPr>
                <w:rFonts w:eastAsia="Cambria"/>
                <w:sz w:val="26"/>
                <w:szCs w:val="26"/>
              </w:rPr>
              <w:t>Nắm được các khái niệm cơ bản và sự cần thiết phải viết các chương trình song song</w:t>
            </w:r>
          </w:p>
        </w:tc>
        <w:tc>
          <w:tcPr>
            <w:tcW w:w="3260" w:type="dxa"/>
            <w:shd w:val="clear" w:color="auto" w:fill="auto"/>
            <w:vAlign w:val="center"/>
          </w:tcPr>
          <w:p w14:paraId="583C8E81"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1, M</w:t>
            </w:r>
            <w:r w:rsidRPr="0080042F">
              <w:rPr>
                <w:sz w:val="26"/>
                <w:szCs w:val="26"/>
                <w:vertAlign w:val="subscript"/>
              </w:rPr>
              <w:t>hp</w:t>
            </w:r>
            <w:r w:rsidRPr="0080042F">
              <w:rPr>
                <w:sz w:val="26"/>
                <w:szCs w:val="26"/>
              </w:rPr>
              <w:t>2</w:t>
            </w:r>
          </w:p>
        </w:tc>
      </w:tr>
      <w:tr w:rsidR="0046136F" w:rsidRPr="0080042F" w14:paraId="5CECED2F" w14:textId="77777777" w:rsidTr="0046136F">
        <w:trPr>
          <w:trHeight w:val="537"/>
        </w:trPr>
        <w:tc>
          <w:tcPr>
            <w:tcW w:w="1305" w:type="dxa"/>
            <w:shd w:val="clear" w:color="auto" w:fill="auto"/>
            <w:vAlign w:val="center"/>
          </w:tcPr>
          <w:p w14:paraId="2E441A14" w14:textId="77777777" w:rsidR="0046136F" w:rsidRPr="0080042F" w:rsidRDefault="0046136F" w:rsidP="0046136F">
            <w:pPr>
              <w:spacing w:line="276" w:lineRule="auto"/>
              <w:jc w:val="center"/>
              <w:rPr>
                <w:sz w:val="26"/>
                <w:szCs w:val="26"/>
              </w:rPr>
            </w:pPr>
            <w:r w:rsidRPr="0080042F">
              <w:rPr>
                <w:sz w:val="26"/>
                <w:szCs w:val="26"/>
              </w:rPr>
              <w:t>C</w:t>
            </w:r>
            <w:r w:rsidRPr="0080042F">
              <w:rPr>
                <w:sz w:val="26"/>
                <w:szCs w:val="26"/>
                <w:vertAlign w:val="subscript"/>
              </w:rPr>
              <w:t>hp</w:t>
            </w:r>
            <w:r w:rsidRPr="0080042F">
              <w:rPr>
                <w:sz w:val="26"/>
                <w:szCs w:val="26"/>
              </w:rPr>
              <w:t>2</w:t>
            </w:r>
          </w:p>
        </w:tc>
        <w:tc>
          <w:tcPr>
            <w:tcW w:w="4678" w:type="dxa"/>
            <w:shd w:val="clear" w:color="auto" w:fill="auto"/>
            <w:vAlign w:val="center"/>
          </w:tcPr>
          <w:p w14:paraId="05A92EEF"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Nắm được kiến thức cơ bản về thực thi song song trên phần cứng và trên phần mềm</w:t>
            </w:r>
          </w:p>
        </w:tc>
        <w:tc>
          <w:tcPr>
            <w:tcW w:w="3260" w:type="dxa"/>
            <w:shd w:val="clear" w:color="auto" w:fill="auto"/>
            <w:vAlign w:val="center"/>
          </w:tcPr>
          <w:p w14:paraId="467A4D1B"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1, M</w:t>
            </w:r>
            <w:r w:rsidRPr="0080042F">
              <w:rPr>
                <w:sz w:val="26"/>
                <w:szCs w:val="26"/>
                <w:vertAlign w:val="subscript"/>
              </w:rPr>
              <w:t>hp</w:t>
            </w:r>
            <w:r w:rsidRPr="0080042F">
              <w:rPr>
                <w:sz w:val="26"/>
                <w:szCs w:val="26"/>
              </w:rPr>
              <w:t>2, M</w:t>
            </w:r>
            <w:r w:rsidRPr="0080042F">
              <w:rPr>
                <w:sz w:val="26"/>
                <w:szCs w:val="26"/>
                <w:vertAlign w:val="subscript"/>
              </w:rPr>
              <w:t>hp</w:t>
            </w:r>
            <w:r w:rsidRPr="0080042F">
              <w:rPr>
                <w:sz w:val="26"/>
                <w:szCs w:val="26"/>
              </w:rPr>
              <w:t>3</w:t>
            </w:r>
          </w:p>
        </w:tc>
      </w:tr>
      <w:tr w:rsidR="0046136F" w:rsidRPr="0080042F" w14:paraId="08EE13CF" w14:textId="77777777" w:rsidTr="0046136F">
        <w:tc>
          <w:tcPr>
            <w:tcW w:w="1305" w:type="dxa"/>
            <w:shd w:val="clear" w:color="auto" w:fill="auto"/>
            <w:vAlign w:val="center"/>
          </w:tcPr>
          <w:p w14:paraId="0853FEE4" w14:textId="77777777" w:rsidR="0046136F" w:rsidRPr="0080042F" w:rsidRDefault="0046136F" w:rsidP="0046136F">
            <w:pPr>
              <w:spacing w:line="276" w:lineRule="auto"/>
              <w:jc w:val="center"/>
              <w:rPr>
                <w:sz w:val="26"/>
                <w:szCs w:val="26"/>
              </w:rPr>
            </w:pPr>
            <w:r w:rsidRPr="0080042F">
              <w:rPr>
                <w:sz w:val="26"/>
                <w:szCs w:val="26"/>
              </w:rPr>
              <w:lastRenderedPageBreak/>
              <w:t>C</w:t>
            </w:r>
            <w:r w:rsidRPr="0080042F">
              <w:rPr>
                <w:sz w:val="26"/>
                <w:szCs w:val="26"/>
                <w:vertAlign w:val="subscript"/>
              </w:rPr>
              <w:t>hp</w:t>
            </w:r>
            <w:r w:rsidRPr="0080042F">
              <w:rPr>
                <w:sz w:val="26"/>
                <w:szCs w:val="26"/>
              </w:rPr>
              <w:t>3</w:t>
            </w:r>
          </w:p>
        </w:tc>
        <w:tc>
          <w:tcPr>
            <w:tcW w:w="4678" w:type="dxa"/>
            <w:shd w:val="clear" w:color="auto" w:fill="auto"/>
            <w:vAlign w:val="center"/>
          </w:tcPr>
          <w:p w14:paraId="19662A00" w14:textId="77777777" w:rsidR="0046136F" w:rsidRPr="0080042F" w:rsidRDefault="0046136F" w:rsidP="0046136F">
            <w:pPr>
              <w:spacing w:line="276" w:lineRule="auto"/>
              <w:jc w:val="both"/>
              <w:rPr>
                <w:sz w:val="26"/>
                <w:szCs w:val="26"/>
              </w:rPr>
            </w:pPr>
            <w:r w:rsidRPr="0080042F">
              <w:rPr>
                <w:rFonts w:eastAsia="Cambria"/>
                <w:sz w:val="26"/>
                <w:szCs w:val="26"/>
              </w:rPr>
              <w:t>Nắm được kiến thức cơ bản về MPI và vận dụng trong việc xây dựng các chương trình song song trên bộ nhớ phân tán với MPI</w:t>
            </w:r>
          </w:p>
        </w:tc>
        <w:tc>
          <w:tcPr>
            <w:tcW w:w="3260" w:type="dxa"/>
            <w:shd w:val="clear" w:color="auto" w:fill="auto"/>
            <w:vAlign w:val="center"/>
          </w:tcPr>
          <w:p w14:paraId="7F660C2D"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1, M</w:t>
            </w:r>
            <w:r w:rsidRPr="0080042F">
              <w:rPr>
                <w:sz w:val="26"/>
                <w:szCs w:val="26"/>
                <w:vertAlign w:val="subscript"/>
              </w:rPr>
              <w:t>hp</w:t>
            </w:r>
            <w:r w:rsidRPr="0080042F">
              <w:rPr>
                <w:sz w:val="26"/>
                <w:szCs w:val="26"/>
              </w:rPr>
              <w:t>2, M</w:t>
            </w:r>
            <w:r w:rsidRPr="0080042F">
              <w:rPr>
                <w:sz w:val="26"/>
                <w:szCs w:val="26"/>
                <w:vertAlign w:val="subscript"/>
              </w:rPr>
              <w:t>hp</w:t>
            </w:r>
            <w:r w:rsidRPr="0080042F">
              <w:rPr>
                <w:sz w:val="26"/>
                <w:szCs w:val="26"/>
              </w:rPr>
              <w:t>3, M</w:t>
            </w:r>
            <w:r w:rsidRPr="0080042F">
              <w:rPr>
                <w:sz w:val="26"/>
                <w:szCs w:val="26"/>
                <w:vertAlign w:val="subscript"/>
              </w:rPr>
              <w:t>hp</w:t>
            </w:r>
            <w:r w:rsidRPr="0080042F">
              <w:rPr>
                <w:sz w:val="26"/>
                <w:szCs w:val="26"/>
              </w:rPr>
              <w:t>4</w:t>
            </w:r>
          </w:p>
        </w:tc>
      </w:tr>
      <w:tr w:rsidR="0046136F" w:rsidRPr="0080042F" w14:paraId="36474FE1" w14:textId="77777777" w:rsidTr="0046136F">
        <w:trPr>
          <w:trHeight w:val="1206"/>
        </w:trPr>
        <w:tc>
          <w:tcPr>
            <w:tcW w:w="1305" w:type="dxa"/>
            <w:shd w:val="clear" w:color="auto" w:fill="auto"/>
            <w:vAlign w:val="center"/>
          </w:tcPr>
          <w:p w14:paraId="307AB09C" w14:textId="77777777" w:rsidR="0046136F" w:rsidRPr="0080042F" w:rsidRDefault="0046136F" w:rsidP="0046136F">
            <w:pPr>
              <w:spacing w:line="276" w:lineRule="auto"/>
              <w:jc w:val="center"/>
              <w:rPr>
                <w:sz w:val="26"/>
                <w:szCs w:val="26"/>
              </w:rPr>
            </w:pPr>
            <w:r w:rsidRPr="0080042F">
              <w:rPr>
                <w:sz w:val="26"/>
                <w:szCs w:val="26"/>
              </w:rPr>
              <w:t>C</w:t>
            </w:r>
            <w:r w:rsidRPr="0080042F">
              <w:rPr>
                <w:sz w:val="26"/>
                <w:szCs w:val="26"/>
                <w:vertAlign w:val="subscript"/>
              </w:rPr>
              <w:t>hp</w:t>
            </w:r>
            <w:r w:rsidRPr="0080042F">
              <w:rPr>
                <w:sz w:val="26"/>
                <w:szCs w:val="26"/>
              </w:rPr>
              <w:t>4</w:t>
            </w:r>
          </w:p>
        </w:tc>
        <w:tc>
          <w:tcPr>
            <w:tcW w:w="4678" w:type="dxa"/>
            <w:shd w:val="clear" w:color="auto" w:fill="auto"/>
            <w:vAlign w:val="center"/>
          </w:tcPr>
          <w:p w14:paraId="6DD6244A"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Nắm được kiến thức cơ bản về Pthreads và vận dụng trong việc xây dựng các chương trình song song trên bộ nhớ chia sẻ với Pthreads</w:t>
            </w:r>
          </w:p>
        </w:tc>
        <w:tc>
          <w:tcPr>
            <w:tcW w:w="3260" w:type="dxa"/>
            <w:shd w:val="clear" w:color="auto" w:fill="auto"/>
            <w:vAlign w:val="center"/>
          </w:tcPr>
          <w:p w14:paraId="4B3B1FFF"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1, M</w:t>
            </w:r>
            <w:r w:rsidRPr="0080042F">
              <w:rPr>
                <w:sz w:val="26"/>
                <w:szCs w:val="26"/>
                <w:vertAlign w:val="subscript"/>
              </w:rPr>
              <w:t>hp</w:t>
            </w:r>
            <w:r w:rsidRPr="0080042F">
              <w:rPr>
                <w:sz w:val="26"/>
                <w:szCs w:val="26"/>
              </w:rPr>
              <w:t>2, M</w:t>
            </w:r>
            <w:r w:rsidRPr="0080042F">
              <w:rPr>
                <w:sz w:val="26"/>
                <w:szCs w:val="26"/>
                <w:vertAlign w:val="subscript"/>
              </w:rPr>
              <w:t>hp</w:t>
            </w:r>
            <w:r w:rsidRPr="0080042F">
              <w:rPr>
                <w:sz w:val="26"/>
                <w:szCs w:val="26"/>
              </w:rPr>
              <w:t>3, M</w:t>
            </w:r>
            <w:r w:rsidRPr="0080042F">
              <w:rPr>
                <w:sz w:val="26"/>
                <w:szCs w:val="26"/>
                <w:vertAlign w:val="subscript"/>
              </w:rPr>
              <w:t>hp</w:t>
            </w:r>
            <w:r w:rsidRPr="0080042F">
              <w:rPr>
                <w:sz w:val="26"/>
                <w:szCs w:val="26"/>
              </w:rPr>
              <w:t>4, M</w:t>
            </w:r>
            <w:r w:rsidRPr="0080042F">
              <w:rPr>
                <w:sz w:val="26"/>
                <w:szCs w:val="26"/>
                <w:vertAlign w:val="subscript"/>
              </w:rPr>
              <w:t>hp</w:t>
            </w:r>
            <w:r w:rsidRPr="0080042F">
              <w:rPr>
                <w:sz w:val="26"/>
                <w:szCs w:val="26"/>
              </w:rPr>
              <w:t>5</w:t>
            </w:r>
          </w:p>
        </w:tc>
      </w:tr>
      <w:tr w:rsidR="0046136F" w:rsidRPr="0080042F" w14:paraId="013D2997" w14:textId="77777777" w:rsidTr="0046136F">
        <w:trPr>
          <w:trHeight w:val="1206"/>
        </w:trPr>
        <w:tc>
          <w:tcPr>
            <w:tcW w:w="1305" w:type="dxa"/>
            <w:shd w:val="clear" w:color="auto" w:fill="auto"/>
            <w:vAlign w:val="center"/>
          </w:tcPr>
          <w:p w14:paraId="68D04733" w14:textId="77777777" w:rsidR="0046136F" w:rsidRPr="0080042F" w:rsidRDefault="0046136F" w:rsidP="0046136F">
            <w:pPr>
              <w:spacing w:line="276" w:lineRule="auto"/>
              <w:jc w:val="center"/>
              <w:rPr>
                <w:sz w:val="26"/>
                <w:szCs w:val="26"/>
              </w:rPr>
            </w:pPr>
            <w:r w:rsidRPr="0080042F">
              <w:rPr>
                <w:sz w:val="26"/>
                <w:szCs w:val="26"/>
              </w:rPr>
              <w:t>C</w:t>
            </w:r>
            <w:r w:rsidRPr="0080042F">
              <w:rPr>
                <w:sz w:val="26"/>
                <w:szCs w:val="26"/>
                <w:vertAlign w:val="subscript"/>
              </w:rPr>
              <w:t>hp</w:t>
            </w:r>
            <w:r w:rsidRPr="0080042F">
              <w:rPr>
                <w:sz w:val="26"/>
                <w:szCs w:val="26"/>
              </w:rPr>
              <w:t>5</w:t>
            </w:r>
          </w:p>
        </w:tc>
        <w:tc>
          <w:tcPr>
            <w:tcW w:w="4678" w:type="dxa"/>
            <w:shd w:val="clear" w:color="auto" w:fill="auto"/>
            <w:vAlign w:val="center"/>
          </w:tcPr>
          <w:p w14:paraId="19484EEA" w14:textId="77777777" w:rsidR="0046136F" w:rsidRPr="0080042F" w:rsidRDefault="0046136F" w:rsidP="0046136F">
            <w:pPr>
              <w:spacing w:line="276" w:lineRule="auto"/>
              <w:rPr>
                <w:rFonts w:eastAsia="Cambria"/>
                <w:sz w:val="26"/>
                <w:szCs w:val="26"/>
              </w:rPr>
            </w:pPr>
            <w:r w:rsidRPr="0080042F">
              <w:rPr>
                <w:rFonts w:eastAsia="Cambria"/>
                <w:sz w:val="26"/>
                <w:szCs w:val="26"/>
              </w:rPr>
              <w:t>Nắm được kiến thức cơ bản về OpenMP và vận dụng trong việc xây dựng các chương trình song song trên bộ nhớ chia sẻ với OpenMP</w:t>
            </w:r>
          </w:p>
        </w:tc>
        <w:tc>
          <w:tcPr>
            <w:tcW w:w="3260" w:type="dxa"/>
            <w:shd w:val="clear" w:color="auto" w:fill="auto"/>
            <w:vAlign w:val="center"/>
          </w:tcPr>
          <w:p w14:paraId="06082341"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1, M</w:t>
            </w:r>
            <w:r w:rsidRPr="0080042F">
              <w:rPr>
                <w:sz w:val="26"/>
                <w:szCs w:val="26"/>
                <w:vertAlign w:val="subscript"/>
              </w:rPr>
              <w:t>hp</w:t>
            </w:r>
            <w:r w:rsidRPr="0080042F">
              <w:rPr>
                <w:sz w:val="26"/>
                <w:szCs w:val="26"/>
              </w:rPr>
              <w:t>2, M</w:t>
            </w:r>
            <w:r w:rsidRPr="0080042F">
              <w:rPr>
                <w:sz w:val="26"/>
                <w:szCs w:val="26"/>
                <w:vertAlign w:val="subscript"/>
              </w:rPr>
              <w:t>hp</w:t>
            </w:r>
            <w:r w:rsidRPr="0080042F">
              <w:rPr>
                <w:sz w:val="26"/>
                <w:szCs w:val="26"/>
              </w:rPr>
              <w:t>3, M</w:t>
            </w:r>
            <w:r w:rsidRPr="0080042F">
              <w:rPr>
                <w:sz w:val="26"/>
                <w:szCs w:val="26"/>
                <w:vertAlign w:val="subscript"/>
              </w:rPr>
              <w:t>hp</w:t>
            </w:r>
            <w:r w:rsidRPr="0080042F">
              <w:rPr>
                <w:sz w:val="26"/>
                <w:szCs w:val="26"/>
              </w:rPr>
              <w:t>4, M</w:t>
            </w:r>
            <w:r w:rsidRPr="0080042F">
              <w:rPr>
                <w:sz w:val="26"/>
                <w:szCs w:val="26"/>
                <w:vertAlign w:val="subscript"/>
              </w:rPr>
              <w:t>hp</w:t>
            </w:r>
            <w:r w:rsidRPr="0080042F">
              <w:rPr>
                <w:sz w:val="26"/>
                <w:szCs w:val="26"/>
              </w:rPr>
              <w:t>5, M</w:t>
            </w:r>
            <w:r w:rsidRPr="0080042F">
              <w:rPr>
                <w:sz w:val="26"/>
                <w:szCs w:val="26"/>
                <w:vertAlign w:val="subscript"/>
              </w:rPr>
              <w:t>hp</w:t>
            </w:r>
            <w:r w:rsidRPr="0080042F">
              <w:rPr>
                <w:sz w:val="26"/>
                <w:szCs w:val="26"/>
              </w:rPr>
              <w:t>6</w:t>
            </w:r>
          </w:p>
        </w:tc>
      </w:tr>
      <w:tr w:rsidR="0046136F" w:rsidRPr="0080042F" w14:paraId="7B0D5A0A" w14:textId="77777777" w:rsidTr="0046136F">
        <w:trPr>
          <w:trHeight w:val="1206"/>
        </w:trPr>
        <w:tc>
          <w:tcPr>
            <w:tcW w:w="1305" w:type="dxa"/>
            <w:shd w:val="clear" w:color="auto" w:fill="auto"/>
            <w:vAlign w:val="center"/>
          </w:tcPr>
          <w:p w14:paraId="22714971" w14:textId="77777777" w:rsidR="0046136F" w:rsidRPr="0080042F" w:rsidRDefault="0046136F" w:rsidP="0046136F">
            <w:pPr>
              <w:spacing w:line="276" w:lineRule="auto"/>
              <w:jc w:val="center"/>
              <w:rPr>
                <w:sz w:val="26"/>
                <w:szCs w:val="26"/>
              </w:rPr>
            </w:pPr>
            <w:r w:rsidRPr="0080042F">
              <w:rPr>
                <w:sz w:val="26"/>
                <w:szCs w:val="26"/>
              </w:rPr>
              <w:t>C</w:t>
            </w:r>
            <w:r w:rsidRPr="0080042F">
              <w:rPr>
                <w:sz w:val="26"/>
                <w:szCs w:val="26"/>
                <w:vertAlign w:val="subscript"/>
              </w:rPr>
              <w:t>hp</w:t>
            </w:r>
            <w:r w:rsidRPr="0080042F">
              <w:rPr>
                <w:sz w:val="26"/>
                <w:szCs w:val="26"/>
              </w:rPr>
              <w:t>6</w:t>
            </w:r>
          </w:p>
        </w:tc>
        <w:tc>
          <w:tcPr>
            <w:tcW w:w="4678" w:type="dxa"/>
            <w:shd w:val="clear" w:color="auto" w:fill="auto"/>
            <w:vAlign w:val="center"/>
          </w:tcPr>
          <w:p w14:paraId="6F1B47BF" w14:textId="77777777" w:rsidR="0046136F" w:rsidRPr="0080042F" w:rsidRDefault="0046136F" w:rsidP="0046136F">
            <w:pPr>
              <w:spacing w:line="276" w:lineRule="auto"/>
              <w:rPr>
                <w:rFonts w:eastAsia="Cambria"/>
                <w:sz w:val="26"/>
                <w:szCs w:val="26"/>
              </w:rPr>
            </w:pPr>
            <w:r w:rsidRPr="0080042F">
              <w:rPr>
                <w:rFonts w:eastAsia="Cambria"/>
                <w:sz w:val="26"/>
                <w:szCs w:val="26"/>
              </w:rPr>
              <w:t>Nắm được các vấn đề liên quan đến khả năng xây dựng các chương trình song song và phương pháp đánh giá hiệu năng của các chương trình song song</w:t>
            </w:r>
          </w:p>
        </w:tc>
        <w:tc>
          <w:tcPr>
            <w:tcW w:w="3260" w:type="dxa"/>
            <w:shd w:val="clear" w:color="auto" w:fill="auto"/>
            <w:vAlign w:val="center"/>
          </w:tcPr>
          <w:p w14:paraId="049C4B9C" w14:textId="77777777" w:rsidR="0046136F" w:rsidRPr="0080042F" w:rsidRDefault="0046136F" w:rsidP="0046136F">
            <w:pPr>
              <w:spacing w:line="276" w:lineRule="auto"/>
              <w:jc w:val="center"/>
              <w:rPr>
                <w:sz w:val="26"/>
                <w:szCs w:val="26"/>
              </w:rPr>
            </w:pPr>
            <w:r w:rsidRPr="0080042F">
              <w:rPr>
                <w:sz w:val="26"/>
                <w:szCs w:val="26"/>
              </w:rPr>
              <w:t>M</w:t>
            </w:r>
            <w:r w:rsidRPr="0080042F">
              <w:rPr>
                <w:sz w:val="26"/>
                <w:szCs w:val="26"/>
                <w:vertAlign w:val="subscript"/>
              </w:rPr>
              <w:t>hp</w:t>
            </w:r>
            <w:r w:rsidRPr="0080042F">
              <w:rPr>
                <w:sz w:val="26"/>
                <w:szCs w:val="26"/>
              </w:rPr>
              <w:t>4, M</w:t>
            </w:r>
            <w:r w:rsidRPr="0080042F">
              <w:rPr>
                <w:sz w:val="26"/>
                <w:szCs w:val="26"/>
                <w:vertAlign w:val="subscript"/>
              </w:rPr>
              <w:t>hp</w:t>
            </w:r>
            <w:r w:rsidRPr="0080042F">
              <w:rPr>
                <w:sz w:val="26"/>
                <w:szCs w:val="26"/>
              </w:rPr>
              <w:t>5, M</w:t>
            </w:r>
            <w:r w:rsidRPr="0080042F">
              <w:rPr>
                <w:sz w:val="26"/>
                <w:szCs w:val="26"/>
                <w:vertAlign w:val="subscript"/>
              </w:rPr>
              <w:t>hp</w:t>
            </w:r>
            <w:r w:rsidRPr="0080042F">
              <w:rPr>
                <w:sz w:val="26"/>
                <w:szCs w:val="26"/>
              </w:rPr>
              <w:t>6, M</w:t>
            </w:r>
            <w:r w:rsidRPr="0080042F">
              <w:rPr>
                <w:sz w:val="26"/>
                <w:szCs w:val="26"/>
                <w:vertAlign w:val="subscript"/>
              </w:rPr>
              <w:t>hp</w:t>
            </w:r>
            <w:r w:rsidRPr="0080042F">
              <w:rPr>
                <w:sz w:val="26"/>
                <w:szCs w:val="26"/>
              </w:rPr>
              <w:t>7, M</w:t>
            </w:r>
            <w:r w:rsidRPr="0080042F">
              <w:rPr>
                <w:sz w:val="26"/>
                <w:szCs w:val="26"/>
                <w:vertAlign w:val="subscript"/>
              </w:rPr>
              <w:t>hp</w:t>
            </w:r>
            <w:r w:rsidRPr="0080042F">
              <w:rPr>
                <w:sz w:val="26"/>
                <w:szCs w:val="26"/>
              </w:rPr>
              <w:t>8, M</w:t>
            </w:r>
            <w:r w:rsidRPr="0080042F">
              <w:rPr>
                <w:sz w:val="26"/>
                <w:szCs w:val="26"/>
                <w:vertAlign w:val="subscript"/>
              </w:rPr>
              <w:t>hp</w:t>
            </w:r>
            <w:r w:rsidRPr="0080042F">
              <w:rPr>
                <w:sz w:val="26"/>
                <w:szCs w:val="26"/>
              </w:rPr>
              <w:t>9</w:t>
            </w:r>
          </w:p>
        </w:tc>
      </w:tr>
    </w:tbl>
    <w:p w14:paraId="4A441E94" w14:textId="77777777" w:rsidR="0046136F" w:rsidRPr="0080042F" w:rsidRDefault="0046136F" w:rsidP="0046136F">
      <w:pPr>
        <w:spacing w:line="276" w:lineRule="auto"/>
        <w:rPr>
          <w:b/>
          <w:bCs/>
          <w:sz w:val="26"/>
          <w:szCs w:val="26"/>
        </w:rPr>
      </w:pPr>
      <w:r w:rsidRPr="0080042F">
        <w:rPr>
          <w:b/>
          <w:bCs/>
          <w:sz w:val="26"/>
          <w:szCs w:val="26"/>
        </w:rPr>
        <w:t>6. Học liệu</w:t>
      </w:r>
      <w:r w:rsidRPr="0080042F">
        <w:rPr>
          <w:rStyle w:val="FootnoteReference"/>
          <w:b/>
          <w:bCs/>
          <w:sz w:val="26"/>
          <w:szCs w:val="26"/>
        </w:rPr>
        <w:footnoteReference w:id="315"/>
      </w:r>
    </w:p>
    <w:p w14:paraId="3255F1CD" w14:textId="77777777" w:rsidR="0046136F" w:rsidRPr="0080042F" w:rsidRDefault="0046136F" w:rsidP="0046136F">
      <w:pPr>
        <w:spacing w:line="276" w:lineRule="auto"/>
        <w:rPr>
          <w:b/>
          <w:bCs/>
          <w:i/>
          <w:sz w:val="26"/>
          <w:szCs w:val="26"/>
          <w:lang w:val="vi-VN"/>
        </w:rPr>
      </w:pPr>
      <w:r w:rsidRPr="0080042F">
        <w:rPr>
          <w:b/>
          <w:bCs/>
          <w:i/>
          <w:sz w:val="26"/>
          <w:szCs w:val="26"/>
        </w:rPr>
        <w:t>6</w:t>
      </w:r>
      <w:r w:rsidRPr="0080042F">
        <w:rPr>
          <w:b/>
          <w:bCs/>
          <w:i/>
          <w:sz w:val="26"/>
          <w:szCs w:val="26"/>
          <w:lang w:val="vi-VN"/>
        </w:rPr>
        <w:t>.1. Bắt buộc</w:t>
      </w:r>
    </w:p>
    <w:p w14:paraId="262A1DBD" w14:textId="77777777" w:rsidR="0046136F" w:rsidRPr="0080042F" w:rsidRDefault="0046136F" w:rsidP="0046136F">
      <w:pPr>
        <w:spacing w:line="276" w:lineRule="auto"/>
        <w:jc w:val="both"/>
        <w:rPr>
          <w:rFonts w:eastAsia="Times New Roman"/>
          <w:sz w:val="26"/>
          <w:szCs w:val="26"/>
        </w:rPr>
      </w:pPr>
      <w:r w:rsidRPr="0080042F">
        <w:rPr>
          <w:rFonts w:eastAsia="Times New Roman"/>
          <w:sz w:val="26"/>
          <w:szCs w:val="26"/>
        </w:rPr>
        <w:t xml:space="preserve"> [1] Peter S. Pacheco, An introduction to parallel programming, Morgan Kaufmann, 2011.</w:t>
      </w:r>
    </w:p>
    <w:p w14:paraId="38C3B473" w14:textId="77777777" w:rsidR="0046136F" w:rsidRPr="0080042F" w:rsidRDefault="0046136F" w:rsidP="0046136F">
      <w:pPr>
        <w:spacing w:line="276" w:lineRule="auto"/>
        <w:jc w:val="both"/>
        <w:rPr>
          <w:rFonts w:eastAsia="Times New Roman"/>
          <w:sz w:val="26"/>
          <w:szCs w:val="26"/>
        </w:rPr>
      </w:pPr>
      <w:r w:rsidRPr="0080042F">
        <w:rPr>
          <w:rFonts w:eastAsia="Times New Roman"/>
          <w:sz w:val="26"/>
          <w:szCs w:val="26"/>
        </w:rPr>
        <w:t xml:space="preserve"> [2] Bertil Schmidt, Jorge González-Domínguez, Christian Hundt, Moritz Schalarb, Parallel Programming: Concepts and Practice, </w:t>
      </w:r>
      <w:r w:rsidRPr="0080042F">
        <w:rPr>
          <w:sz w:val="26"/>
          <w:szCs w:val="26"/>
        </w:rPr>
        <w:t>Elsevier Inc</w:t>
      </w:r>
      <w:r w:rsidRPr="0080042F">
        <w:rPr>
          <w:rFonts w:eastAsia="Times New Roman"/>
          <w:sz w:val="26"/>
          <w:szCs w:val="26"/>
        </w:rPr>
        <w:t>, 2018.</w:t>
      </w:r>
    </w:p>
    <w:p w14:paraId="46EE82FB" w14:textId="77777777" w:rsidR="0046136F" w:rsidRPr="0080042F" w:rsidRDefault="0046136F" w:rsidP="0046136F">
      <w:pPr>
        <w:spacing w:line="276" w:lineRule="auto"/>
        <w:jc w:val="both"/>
        <w:rPr>
          <w:rFonts w:eastAsia="Times New Roman"/>
          <w:sz w:val="26"/>
          <w:szCs w:val="26"/>
        </w:rPr>
      </w:pPr>
      <w:r w:rsidRPr="0080042F">
        <w:rPr>
          <w:rFonts w:eastAsia="Times New Roman"/>
          <w:sz w:val="26"/>
          <w:szCs w:val="26"/>
        </w:rPr>
        <w:t xml:space="preserve"> [3] </w:t>
      </w:r>
      <w:hyperlink r:id="rId56" w:history="1">
        <w:r w:rsidRPr="0080042F">
          <w:rPr>
            <w:rStyle w:val="Hyperlink"/>
            <w:rFonts w:eastAsia="Times New Roman"/>
            <w:color w:val="auto"/>
            <w:sz w:val="26"/>
            <w:szCs w:val="26"/>
          </w:rPr>
          <w:t>https://computing.llnl.gov/tutorials/</w:t>
        </w:r>
      </w:hyperlink>
      <w:r w:rsidRPr="0080042F">
        <w:rPr>
          <w:rFonts w:eastAsia="Times New Roman"/>
          <w:sz w:val="26"/>
          <w:szCs w:val="26"/>
        </w:rPr>
        <w:t xml:space="preserve"> </w:t>
      </w:r>
    </w:p>
    <w:p w14:paraId="4723C3E8" w14:textId="77777777" w:rsidR="0046136F" w:rsidRPr="0080042F" w:rsidRDefault="0046136F" w:rsidP="0046136F">
      <w:pPr>
        <w:spacing w:line="276" w:lineRule="auto"/>
        <w:jc w:val="both"/>
        <w:rPr>
          <w:b/>
          <w:bCs/>
          <w:i/>
          <w:sz w:val="26"/>
          <w:szCs w:val="26"/>
          <w:lang w:val="vi-VN"/>
        </w:rPr>
      </w:pPr>
      <w:r w:rsidRPr="0080042F">
        <w:rPr>
          <w:b/>
          <w:bCs/>
          <w:i/>
          <w:sz w:val="26"/>
          <w:szCs w:val="26"/>
        </w:rPr>
        <w:t>6</w:t>
      </w:r>
      <w:r w:rsidRPr="0080042F">
        <w:rPr>
          <w:b/>
          <w:bCs/>
          <w:i/>
          <w:sz w:val="26"/>
          <w:szCs w:val="26"/>
          <w:lang w:val="vi-VN"/>
        </w:rPr>
        <w:t>.2. Tham khảo</w:t>
      </w:r>
    </w:p>
    <w:p w14:paraId="421F6443" w14:textId="77777777" w:rsidR="0046136F" w:rsidRPr="0080042F" w:rsidRDefault="0046136F" w:rsidP="0046136F">
      <w:pPr>
        <w:spacing w:line="276" w:lineRule="auto"/>
        <w:rPr>
          <w:b/>
          <w:bCs/>
          <w:sz w:val="26"/>
          <w:szCs w:val="26"/>
        </w:rPr>
      </w:pPr>
      <w:r w:rsidRPr="0080042F">
        <w:rPr>
          <w:b/>
          <w:bCs/>
          <w:sz w:val="26"/>
          <w:szCs w:val="26"/>
        </w:rPr>
        <w:t>7. Nội dung chi tiết học phần</w:t>
      </w:r>
    </w:p>
    <w:p w14:paraId="49563508" w14:textId="77777777" w:rsidR="0046136F" w:rsidRPr="0080042F" w:rsidRDefault="0046136F" w:rsidP="0046136F">
      <w:pPr>
        <w:spacing w:line="276" w:lineRule="auto"/>
        <w:rPr>
          <w:rFonts w:eastAsia="TimesNewRomanPSMT"/>
          <w:b/>
          <w:bCs/>
          <w:i/>
          <w:iCs/>
          <w:sz w:val="26"/>
          <w:szCs w:val="26"/>
        </w:rPr>
      </w:pPr>
      <w:r w:rsidRPr="0080042F">
        <w:rPr>
          <w:rFonts w:eastAsia="TimesNewRomanPSMT"/>
          <w:b/>
          <w:bCs/>
          <w:i/>
          <w:iCs/>
          <w:sz w:val="26"/>
          <w:szCs w:val="26"/>
        </w:rPr>
        <w:t>7.1. Nội dung chi tiết</w:t>
      </w:r>
      <w:r w:rsidRPr="0080042F">
        <w:rPr>
          <w:rStyle w:val="FootnoteReference"/>
          <w:rFonts w:eastAsia="TimesNewRomanPSMT"/>
          <w:b/>
          <w:bCs/>
          <w:i/>
          <w:iCs/>
          <w:sz w:val="26"/>
          <w:szCs w:val="26"/>
        </w:rPr>
        <w:footnoteReference w:id="316"/>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80042F" w14:paraId="06AF58C2" w14:textId="77777777" w:rsidTr="0046136F">
        <w:trPr>
          <w:trHeight w:val="20"/>
          <w:jc w:val="center"/>
        </w:trPr>
        <w:tc>
          <w:tcPr>
            <w:tcW w:w="4824" w:type="dxa"/>
            <w:vMerge w:val="restart"/>
            <w:vAlign w:val="center"/>
          </w:tcPr>
          <w:p w14:paraId="0B3D53D1" w14:textId="77777777" w:rsidR="0046136F" w:rsidRPr="0080042F" w:rsidRDefault="0046136F" w:rsidP="00041F8B">
            <w:pPr>
              <w:pStyle w:val="Tablehead"/>
            </w:pPr>
            <w:r w:rsidRPr="0080042F">
              <w:t>Nội dung</w:t>
            </w:r>
          </w:p>
        </w:tc>
        <w:tc>
          <w:tcPr>
            <w:tcW w:w="3265" w:type="dxa"/>
            <w:vMerge w:val="restart"/>
            <w:vAlign w:val="center"/>
          </w:tcPr>
          <w:p w14:paraId="4AC53F95" w14:textId="77777777" w:rsidR="0046136F" w:rsidRPr="0080042F" w:rsidRDefault="0046136F" w:rsidP="00041F8B">
            <w:pPr>
              <w:pStyle w:val="Tablehead"/>
            </w:pPr>
            <w:r w:rsidRPr="0080042F">
              <w:t>Chuẩn đầu ra chương</w:t>
            </w:r>
          </w:p>
        </w:tc>
        <w:tc>
          <w:tcPr>
            <w:tcW w:w="1417" w:type="dxa"/>
            <w:gridSpan w:val="3"/>
          </w:tcPr>
          <w:p w14:paraId="0C251BFC" w14:textId="77777777" w:rsidR="0046136F" w:rsidRPr="0080042F" w:rsidRDefault="0046136F" w:rsidP="00041F8B">
            <w:pPr>
              <w:pStyle w:val="Tablehead"/>
              <w:rPr>
                <w:vertAlign w:val="superscript"/>
              </w:rPr>
            </w:pPr>
            <w:r w:rsidRPr="0080042F">
              <w:t>Giờ tín chỉ</w:t>
            </w:r>
            <w:r w:rsidRPr="0080042F">
              <w:rPr>
                <w:vertAlign w:val="superscript"/>
              </w:rPr>
              <w:t>(1)</w:t>
            </w:r>
          </w:p>
        </w:tc>
      </w:tr>
      <w:tr w:rsidR="0046136F" w:rsidRPr="0080042F" w14:paraId="17376573" w14:textId="77777777" w:rsidTr="0046136F">
        <w:trPr>
          <w:cantSplit/>
          <w:trHeight w:val="1296"/>
          <w:jc w:val="center"/>
        </w:trPr>
        <w:tc>
          <w:tcPr>
            <w:tcW w:w="4824" w:type="dxa"/>
            <w:vMerge/>
          </w:tcPr>
          <w:p w14:paraId="0FECC586" w14:textId="77777777" w:rsidR="0046136F" w:rsidRPr="0080042F" w:rsidRDefault="0046136F" w:rsidP="00041F8B">
            <w:pPr>
              <w:pStyle w:val="Tablehead"/>
            </w:pPr>
          </w:p>
        </w:tc>
        <w:tc>
          <w:tcPr>
            <w:tcW w:w="3265" w:type="dxa"/>
            <w:vMerge/>
          </w:tcPr>
          <w:p w14:paraId="09625E41" w14:textId="77777777" w:rsidR="0046136F" w:rsidRPr="0080042F" w:rsidRDefault="0046136F" w:rsidP="00041F8B">
            <w:pPr>
              <w:pStyle w:val="Tablehead"/>
            </w:pPr>
          </w:p>
        </w:tc>
        <w:tc>
          <w:tcPr>
            <w:tcW w:w="472" w:type="dxa"/>
            <w:textDirection w:val="btLr"/>
          </w:tcPr>
          <w:p w14:paraId="1DC69C69" w14:textId="77777777" w:rsidR="0046136F" w:rsidRPr="0080042F" w:rsidRDefault="0046136F" w:rsidP="00041F8B">
            <w:pPr>
              <w:pStyle w:val="Tablehead"/>
            </w:pPr>
            <w:r w:rsidRPr="0080042F">
              <w:t>LT</w:t>
            </w:r>
          </w:p>
        </w:tc>
        <w:tc>
          <w:tcPr>
            <w:tcW w:w="472" w:type="dxa"/>
            <w:textDirection w:val="btLr"/>
          </w:tcPr>
          <w:p w14:paraId="676B35D8" w14:textId="77777777" w:rsidR="0046136F" w:rsidRPr="0080042F" w:rsidRDefault="0046136F" w:rsidP="00041F8B">
            <w:pPr>
              <w:pStyle w:val="Tablehead"/>
            </w:pPr>
            <w:r w:rsidRPr="0080042F">
              <w:t>BT, THa, TL</w:t>
            </w:r>
          </w:p>
        </w:tc>
        <w:tc>
          <w:tcPr>
            <w:tcW w:w="473" w:type="dxa"/>
            <w:textDirection w:val="btLr"/>
          </w:tcPr>
          <w:p w14:paraId="16FD872C" w14:textId="77777777" w:rsidR="0046136F" w:rsidRPr="0080042F" w:rsidRDefault="0046136F" w:rsidP="00041F8B">
            <w:pPr>
              <w:pStyle w:val="Tablehead"/>
            </w:pPr>
            <w:r w:rsidRPr="0080042F">
              <w:t>THo, TNC</w:t>
            </w:r>
          </w:p>
        </w:tc>
      </w:tr>
      <w:tr w:rsidR="0046136F" w:rsidRPr="0080042F" w14:paraId="38C37261" w14:textId="77777777" w:rsidTr="0046136F">
        <w:trPr>
          <w:trHeight w:val="20"/>
          <w:jc w:val="center"/>
        </w:trPr>
        <w:tc>
          <w:tcPr>
            <w:tcW w:w="4824" w:type="dxa"/>
          </w:tcPr>
          <w:p w14:paraId="433BA4AD" w14:textId="77777777" w:rsidR="0046136F" w:rsidRPr="0080042F" w:rsidRDefault="0046136F" w:rsidP="0046136F">
            <w:pPr>
              <w:pStyle w:val="TableContents"/>
              <w:spacing w:line="276" w:lineRule="auto"/>
              <w:jc w:val="both"/>
              <w:rPr>
                <w:sz w:val="26"/>
                <w:szCs w:val="26"/>
              </w:rPr>
            </w:pPr>
            <w:r w:rsidRPr="0080042F">
              <w:rPr>
                <w:b/>
                <w:bCs/>
                <w:sz w:val="26"/>
                <w:szCs w:val="26"/>
              </w:rPr>
              <w:t xml:space="preserve">Chương 1. </w:t>
            </w:r>
            <w:r w:rsidRPr="0080042F">
              <w:rPr>
                <w:rFonts w:eastAsia="Cambria"/>
                <w:b/>
                <w:sz w:val="26"/>
                <w:szCs w:val="26"/>
              </w:rPr>
              <w:t>Giới thiệu về tính toán song song</w:t>
            </w:r>
          </w:p>
          <w:p w14:paraId="622947A7" w14:textId="77777777" w:rsidR="0046136F" w:rsidRPr="0080042F" w:rsidRDefault="0046136F" w:rsidP="0046136F">
            <w:pPr>
              <w:widowControl w:val="0"/>
              <w:numPr>
                <w:ilvl w:val="1"/>
                <w:numId w:val="29"/>
              </w:numPr>
              <w:pBdr>
                <w:top w:val="nil"/>
                <w:left w:val="nil"/>
                <w:bottom w:val="nil"/>
                <w:right w:val="nil"/>
                <w:between w:val="nil"/>
              </w:pBdr>
              <w:tabs>
                <w:tab w:val="left" w:pos="366"/>
              </w:tabs>
              <w:spacing w:line="276" w:lineRule="auto"/>
              <w:ind w:left="-60"/>
              <w:jc w:val="both"/>
              <w:rPr>
                <w:rFonts w:eastAsia="Cambria"/>
                <w:sz w:val="26"/>
                <w:szCs w:val="26"/>
              </w:rPr>
            </w:pPr>
            <w:r w:rsidRPr="0080042F">
              <w:rPr>
                <w:rFonts w:eastAsia="Cambria"/>
                <w:sz w:val="26"/>
                <w:szCs w:val="26"/>
              </w:rPr>
              <w:t>Hệ thống song song và hiệu năng</w:t>
            </w:r>
          </w:p>
          <w:p w14:paraId="64AEC475" w14:textId="77777777" w:rsidR="0046136F" w:rsidRPr="0080042F" w:rsidRDefault="0046136F" w:rsidP="0046136F">
            <w:pPr>
              <w:widowControl w:val="0"/>
              <w:numPr>
                <w:ilvl w:val="1"/>
                <w:numId w:val="29"/>
              </w:numPr>
              <w:pBdr>
                <w:top w:val="nil"/>
                <w:left w:val="nil"/>
                <w:bottom w:val="nil"/>
                <w:right w:val="nil"/>
                <w:between w:val="nil"/>
              </w:pBdr>
              <w:tabs>
                <w:tab w:val="left" w:pos="366"/>
              </w:tabs>
              <w:spacing w:line="276" w:lineRule="auto"/>
              <w:ind w:left="-60"/>
              <w:jc w:val="both"/>
              <w:rPr>
                <w:rFonts w:eastAsia="Cambria"/>
                <w:sz w:val="26"/>
                <w:szCs w:val="26"/>
              </w:rPr>
            </w:pPr>
            <w:r w:rsidRPr="0080042F">
              <w:rPr>
                <w:rFonts w:eastAsia="Cambria"/>
                <w:sz w:val="26"/>
                <w:szCs w:val="26"/>
              </w:rPr>
              <w:t>Chương trình song song</w:t>
            </w:r>
          </w:p>
          <w:p w14:paraId="1FB3A0D6" w14:textId="77777777" w:rsidR="0046136F" w:rsidRPr="0080042F" w:rsidRDefault="0046136F" w:rsidP="0046136F">
            <w:pPr>
              <w:widowControl w:val="0"/>
              <w:numPr>
                <w:ilvl w:val="1"/>
                <w:numId w:val="29"/>
              </w:numPr>
              <w:pBdr>
                <w:top w:val="nil"/>
                <w:left w:val="nil"/>
                <w:bottom w:val="nil"/>
                <w:right w:val="nil"/>
                <w:between w:val="nil"/>
              </w:pBdr>
              <w:tabs>
                <w:tab w:val="left" w:pos="366"/>
              </w:tabs>
              <w:spacing w:line="276" w:lineRule="auto"/>
              <w:ind w:left="-60"/>
              <w:jc w:val="both"/>
              <w:rPr>
                <w:rFonts w:eastAsia="Cambria"/>
                <w:sz w:val="26"/>
                <w:szCs w:val="26"/>
              </w:rPr>
            </w:pPr>
            <w:r w:rsidRPr="0080042F">
              <w:rPr>
                <w:rFonts w:eastAsia="Cambria"/>
                <w:sz w:val="26"/>
                <w:szCs w:val="26"/>
              </w:rPr>
              <w:t>Các khái niệm: Đồng thời (concurrent), song song (parallel), phân tán (distributed).</w:t>
            </w:r>
          </w:p>
        </w:tc>
        <w:tc>
          <w:tcPr>
            <w:tcW w:w="3265" w:type="dxa"/>
          </w:tcPr>
          <w:p w14:paraId="492DED89" w14:textId="77777777" w:rsidR="0046136F" w:rsidRPr="0080042F" w:rsidRDefault="0046136F" w:rsidP="00537367">
            <w:pPr>
              <w:pStyle w:val="Tablejust"/>
            </w:pPr>
            <w:r w:rsidRPr="0080042F">
              <w:t>Nắm được các khái niệm cơ bản và sự cần thiết phải viết các chương trình song song</w:t>
            </w:r>
          </w:p>
        </w:tc>
        <w:tc>
          <w:tcPr>
            <w:tcW w:w="472" w:type="dxa"/>
          </w:tcPr>
          <w:p w14:paraId="01FE78AA" w14:textId="77777777" w:rsidR="0046136F" w:rsidRPr="0080042F" w:rsidRDefault="0046136F" w:rsidP="00537367">
            <w:pPr>
              <w:pStyle w:val="Tablejust"/>
            </w:pPr>
            <w:r w:rsidRPr="0080042F">
              <w:t>2</w:t>
            </w:r>
          </w:p>
        </w:tc>
        <w:tc>
          <w:tcPr>
            <w:tcW w:w="472" w:type="dxa"/>
          </w:tcPr>
          <w:p w14:paraId="1A67C7B5" w14:textId="77777777" w:rsidR="0046136F" w:rsidRPr="0080042F" w:rsidRDefault="0046136F" w:rsidP="00537367">
            <w:pPr>
              <w:pStyle w:val="Tablejust"/>
            </w:pPr>
            <w:r w:rsidRPr="0080042F">
              <w:t>0</w:t>
            </w:r>
          </w:p>
        </w:tc>
        <w:tc>
          <w:tcPr>
            <w:tcW w:w="473" w:type="dxa"/>
          </w:tcPr>
          <w:p w14:paraId="1A653C35" w14:textId="77777777" w:rsidR="0046136F" w:rsidRPr="0080042F" w:rsidRDefault="0046136F" w:rsidP="00537367">
            <w:pPr>
              <w:pStyle w:val="Tablejust"/>
            </w:pPr>
            <w:r w:rsidRPr="0080042F">
              <w:t>4</w:t>
            </w:r>
          </w:p>
        </w:tc>
      </w:tr>
      <w:tr w:rsidR="0046136F" w:rsidRPr="0080042F" w14:paraId="6904F4EA" w14:textId="77777777" w:rsidTr="0046136F">
        <w:trPr>
          <w:trHeight w:val="20"/>
          <w:jc w:val="center"/>
        </w:trPr>
        <w:tc>
          <w:tcPr>
            <w:tcW w:w="4824" w:type="dxa"/>
          </w:tcPr>
          <w:p w14:paraId="3D07C4C3" w14:textId="77777777" w:rsidR="0046136F" w:rsidRPr="0080042F" w:rsidRDefault="0046136F" w:rsidP="0046136F">
            <w:pPr>
              <w:pStyle w:val="TableContents"/>
              <w:spacing w:line="276" w:lineRule="auto"/>
              <w:jc w:val="both"/>
              <w:rPr>
                <w:rFonts w:eastAsia="Cambria"/>
                <w:b/>
                <w:sz w:val="26"/>
                <w:szCs w:val="26"/>
              </w:rPr>
            </w:pPr>
            <w:r w:rsidRPr="0080042F">
              <w:rPr>
                <w:b/>
                <w:bCs/>
                <w:sz w:val="26"/>
                <w:szCs w:val="26"/>
              </w:rPr>
              <w:t xml:space="preserve">Chương 2. </w:t>
            </w:r>
            <w:r w:rsidRPr="0080042F">
              <w:rPr>
                <w:rFonts w:eastAsia="Cambria"/>
                <w:b/>
                <w:sz w:val="26"/>
                <w:szCs w:val="26"/>
              </w:rPr>
              <w:t xml:space="preserve">Song song phần cứng và song </w:t>
            </w:r>
            <w:r w:rsidRPr="0080042F">
              <w:rPr>
                <w:rFonts w:eastAsia="Cambria"/>
                <w:b/>
                <w:sz w:val="26"/>
                <w:szCs w:val="26"/>
              </w:rPr>
              <w:lastRenderedPageBreak/>
              <w:t>song phần mềm</w:t>
            </w:r>
          </w:p>
          <w:p w14:paraId="6E14384A" w14:textId="77777777" w:rsidR="0046136F" w:rsidRPr="0080042F" w:rsidRDefault="0046136F" w:rsidP="0046136F">
            <w:pPr>
              <w:widowControl w:val="0"/>
              <w:numPr>
                <w:ilvl w:val="1"/>
                <w:numId w:val="29"/>
              </w:numPr>
              <w:pBdr>
                <w:top w:val="nil"/>
                <w:left w:val="nil"/>
                <w:bottom w:val="nil"/>
                <w:right w:val="nil"/>
                <w:between w:val="nil"/>
              </w:pBdr>
              <w:tabs>
                <w:tab w:val="left" w:pos="507"/>
              </w:tabs>
              <w:spacing w:line="276" w:lineRule="auto"/>
              <w:ind w:left="0"/>
              <w:jc w:val="both"/>
              <w:rPr>
                <w:rFonts w:eastAsia="Cambria"/>
                <w:sz w:val="26"/>
                <w:szCs w:val="26"/>
              </w:rPr>
            </w:pPr>
            <w:r w:rsidRPr="0080042F">
              <w:rPr>
                <w:rFonts w:eastAsia="Cambria"/>
                <w:sz w:val="26"/>
                <w:szCs w:val="26"/>
              </w:rPr>
              <w:t>Giới thiệu về kiến trúc von Neumann và các tiến trình, đa nhiệm và luồng</w:t>
            </w:r>
          </w:p>
          <w:p w14:paraId="18C06BB7" w14:textId="77777777" w:rsidR="0046136F" w:rsidRPr="0080042F" w:rsidRDefault="0046136F" w:rsidP="0046136F">
            <w:pPr>
              <w:widowControl w:val="0"/>
              <w:numPr>
                <w:ilvl w:val="1"/>
                <w:numId w:val="29"/>
              </w:numPr>
              <w:pBdr>
                <w:top w:val="nil"/>
                <w:left w:val="nil"/>
                <w:bottom w:val="nil"/>
                <w:right w:val="nil"/>
                <w:between w:val="nil"/>
              </w:pBdr>
              <w:tabs>
                <w:tab w:val="left" w:pos="507"/>
              </w:tabs>
              <w:spacing w:line="276" w:lineRule="auto"/>
              <w:ind w:left="0"/>
              <w:jc w:val="both"/>
              <w:rPr>
                <w:rFonts w:eastAsia="Cambria"/>
                <w:sz w:val="26"/>
                <w:szCs w:val="26"/>
              </w:rPr>
            </w:pPr>
            <w:r w:rsidRPr="0080042F">
              <w:rPr>
                <w:rFonts w:eastAsia="Cambria"/>
                <w:sz w:val="26"/>
                <w:szCs w:val="26"/>
              </w:rPr>
              <w:t>Cải tiến kiến trúc von Neumann</w:t>
            </w:r>
          </w:p>
          <w:p w14:paraId="28F116A3" w14:textId="77777777" w:rsidR="0046136F" w:rsidRPr="0080042F" w:rsidRDefault="0046136F" w:rsidP="0046136F">
            <w:pPr>
              <w:widowControl w:val="0"/>
              <w:numPr>
                <w:ilvl w:val="1"/>
                <w:numId w:val="29"/>
              </w:numPr>
              <w:pBdr>
                <w:top w:val="nil"/>
                <w:left w:val="nil"/>
                <w:bottom w:val="nil"/>
                <w:right w:val="nil"/>
                <w:between w:val="nil"/>
              </w:pBdr>
              <w:tabs>
                <w:tab w:val="left" w:pos="507"/>
              </w:tabs>
              <w:spacing w:line="276" w:lineRule="auto"/>
              <w:ind w:left="0"/>
              <w:jc w:val="both"/>
              <w:rPr>
                <w:rFonts w:eastAsia="Cambria"/>
                <w:sz w:val="26"/>
                <w:szCs w:val="26"/>
              </w:rPr>
            </w:pPr>
            <w:r w:rsidRPr="0080042F">
              <w:rPr>
                <w:rFonts w:eastAsia="Cambria"/>
                <w:sz w:val="26"/>
                <w:szCs w:val="26"/>
              </w:rPr>
              <w:t>Song song phần cứng</w:t>
            </w:r>
          </w:p>
          <w:p w14:paraId="43FE25CF" w14:textId="77777777" w:rsidR="0046136F" w:rsidRPr="0080042F" w:rsidRDefault="0046136F" w:rsidP="0046136F">
            <w:pPr>
              <w:widowControl w:val="0"/>
              <w:numPr>
                <w:ilvl w:val="1"/>
                <w:numId w:val="29"/>
              </w:numPr>
              <w:pBdr>
                <w:top w:val="nil"/>
                <w:left w:val="nil"/>
                <w:bottom w:val="nil"/>
                <w:right w:val="nil"/>
                <w:between w:val="nil"/>
              </w:pBdr>
              <w:tabs>
                <w:tab w:val="left" w:pos="507"/>
              </w:tabs>
              <w:spacing w:line="276" w:lineRule="auto"/>
              <w:ind w:left="0"/>
              <w:jc w:val="both"/>
              <w:rPr>
                <w:rFonts w:eastAsia="Cambria"/>
                <w:sz w:val="26"/>
                <w:szCs w:val="26"/>
              </w:rPr>
            </w:pPr>
            <w:r w:rsidRPr="0080042F">
              <w:rPr>
                <w:rFonts w:eastAsia="Cambria"/>
                <w:sz w:val="26"/>
                <w:szCs w:val="26"/>
              </w:rPr>
              <w:t>Song song phần mềm</w:t>
            </w:r>
          </w:p>
          <w:p w14:paraId="07FD51B1" w14:textId="77777777" w:rsidR="0046136F" w:rsidRPr="0080042F" w:rsidRDefault="0046136F" w:rsidP="0046136F">
            <w:pPr>
              <w:widowControl w:val="0"/>
              <w:numPr>
                <w:ilvl w:val="1"/>
                <w:numId w:val="29"/>
              </w:numPr>
              <w:pBdr>
                <w:top w:val="nil"/>
                <w:left w:val="nil"/>
                <w:bottom w:val="nil"/>
                <w:right w:val="nil"/>
                <w:between w:val="nil"/>
              </w:pBdr>
              <w:tabs>
                <w:tab w:val="left" w:pos="507"/>
              </w:tabs>
              <w:spacing w:line="276" w:lineRule="auto"/>
              <w:ind w:left="0"/>
              <w:jc w:val="both"/>
              <w:rPr>
                <w:rFonts w:eastAsia="Cambria"/>
                <w:sz w:val="26"/>
                <w:szCs w:val="26"/>
              </w:rPr>
            </w:pPr>
            <w:r w:rsidRPr="0080042F">
              <w:rPr>
                <w:rFonts w:eastAsia="Cambria"/>
                <w:sz w:val="26"/>
                <w:szCs w:val="26"/>
              </w:rPr>
              <w:t>Xác định Input/Output và thực hiện song song</w:t>
            </w:r>
          </w:p>
          <w:p w14:paraId="1C339E76" w14:textId="77777777" w:rsidR="0046136F" w:rsidRPr="0080042F" w:rsidRDefault="0046136F" w:rsidP="0046136F">
            <w:pPr>
              <w:widowControl w:val="0"/>
              <w:numPr>
                <w:ilvl w:val="1"/>
                <w:numId w:val="29"/>
              </w:numPr>
              <w:pBdr>
                <w:top w:val="nil"/>
                <w:left w:val="nil"/>
                <w:bottom w:val="nil"/>
                <w:right w:val="nil"/>
                <w:between w:val="nil"/>
              </w:pBdr>
              <w:tabs>
                <w:tab w:val="left" w:pos="507"/>
              </w:tabs>
              <w:spacing w:line="276" w:lineRule="auto"/>
              <w:ind w:left="0"/>
              <w:jc w:val="both"/>
              <w:rPr>
                <w:rFonts w:eastAsia="Cambria"/>
                <w:sz w:val="26"/>
                <w:szCs w:val="26"/>
              </w:rPr>
            </w:pPr>
            <w:r w:rsidRPr="0080042F">
              <w:rPr>
                <w:rFonts w:eastAsia="Cambria"/>
                <w:sz w:val="26"/>
                <w:szCs w:val="26"/>
              </w:rPr>
              <w:t>Thiết kế chương trình song song</w:t>
            </w:r>
          </w:p>
        </w:tc>
        <w:tc>
          <w:tcPr>
            <w:tcW w:w="3265" w:type="dxa"/>
          </w:tcPr>
          <w:p w14:paraId="0352E053" w14:textId="77777777" w:rsidR="0046136F" w:rsidRPr="0080042F" w:rsidRDefault="0046136F" w:rsidP="00537367">
            <w:pPr>
              <w:pStyle w:val="Tablejust"/>
            </w:pPr>
            <w:r w:rsidRPr="0080042F">
              <w:lastRenderedPageBreak/>
              <w:t xml:space="preserve">Nắm được kiến thức cơ bản </w:t>
            </w:r>
            <w:r w:rsidRPr="0080042F">
              <w:lastRenderedPageBreak/>
              <w:t>về thực thi song song trên phần cứng và trên phần mềm.</w:t>
            </w:r>
          </w:p>
        </w:tc>
        <w:tc>
          <w:tcPr>
            <w:tcW w:w="472" w:type="dxa"/>
          </w:tcPr>
          <w:p w14:paraId="1D748042" w14:textId="77777777" w:rsidR="0046136F" w:rsidRPr="0080042F" w:rsidRDefault="0046136F" w:rsidP="00537367">
            <w:pPr>
              <w:pStyle w:val="Tablejust"/>
            </w:pPr>
            <w:r w:rsidRPr="0080042F">
              <w:lastRenderedPageBreak/>
              <w:t>2</w:t>
            </w:r>
          </w:p>
        </w:tc>
        <w:tc>
          <w:tcPr>
            <w:tcW w:w="472" w:type="dxa"/>
          </w:tcPr>
          <w:p w14:paraId="19692EFC" w14:textId="77777777" w:rsidR="0046136F" w:rsidRPr="0080042F" w:rsidRDefault="0046136F" w:rsidP="00537367">
            <w:pPr>
              <w:pStyle w:val="Tablejust"/>
            </w:pPr>
            <w:r w:rsidRPr="0080042F">
              <w:t>4</w:t>
            </w:r>
          </w:p>
        </w:tc>
        <w:tc>
          <w:tcPr>
            <w:tcW w:w="473" w:type="dxa"/>
          </w:tcPr>
          <w:p w14:paraId="733C3D34" w14:textId="77777777" w:rsidR="0046136F" w:rsidRPr="0080042F" w:rsidRDefault="0046136F" w:rsidP="00537367">
            <w:pPr>
              <w:pStyle w:val="Tablejust"/>
            </w:pPr>
            <w:r w:rsidRPr="0080042F">
              <w:t>6</w:t>
            </w:r>
          </w:p>
        </w:tc>
      </w:tr>
      <w:tr w:rsidR="0046136F" w:rsidRPr="0080042F" w14:paraId="4F607480" w14:textId="77777777" w:rsidTr="0046136F">
        <w:trPr>
          <w:trHeight w:val="20"/>
          <w:jc w:val="center"/>
        </w:trPr>
        <w:tc>
          <w:tcPr>
            <w:tcW w:w="4824" w:type="dxa"/>
          </w:tcPr>
          <w:p w14:paraId="7E34AD1D" w14:textId="77777777" w:rsidR="0046136F" w:rsidRPr="0080042F" w:rsidRDefault="0046136F" w:rsidP="0046136F">
            <w:pPr>
              <w:pStyle w:val="TableContents"/>
              <w:spacing w:line="276" w:lineRule="auto"/>
              <w:jc w:val="both"/>
              <w:rPr>
                <w:rFonts w:eastAsia="Cambria"/>
                <w:sz w:val="26"/>
                <w:szCs w:val="26"/>
              </w:rPr>
            </w:pPr>
            <w:r w:rsidRPr="0080042F">
              <w:rPr>
                <w:b/>
                <w:sz w:val="26"/>
                <w:szCs w:val="26"/>
              </w:rPr>
              <w:t>Chương 3:</w:t>
            </w:r>
            <w:r w:rsidRPr="0080042F">
              <w:rPr>
                <w:sz w:val="26"/>
                <w:szCs w:val="26"/>
              </w:rPr>
              <w:t xml:space="preserve"> </w:t>
            </w:r>
            <w:r w:rsidRPr="0080042F">
              <w:rPr>
                <w:rFonts w:eastAsia="Cambria"/>
                <w:b/>
                <w:sz w:val="26"/>
                <w:szCs w:val="26"/>
              </w:rPr>
              <w:t>Lập trình trên bộ nhớ phân tán với MPI</w:t>
            </w:r>
          </w:p>
          <w:p w14:paraId="45E23842" w14:textId="77777777" w:rsidR="0046136F" w:rsidRPr="0080042F" w:rsidRDefault="0046136F" w:rsidP="0046136F">
            <w:pPr>
              <w:widowControl w:val="0"/>
              <w:numPr>
                <w:ilvl w:val="1"/>
                <w:numId w:val="32"/>
              </w:numPr>
              <w:pBdr>
                <w:top w:val="nil"/>
                <w:left w:val="nil"/>
                <w:bottom w:val="nil"/>
                <w:right w:val="nil"/>
                <w:between w:val="nil"/>
              </w:pBdr>
              <w:spacing w:line="276" w:lineRule="auto"/>
              <w:ind w:left="474" w:hanging="474"/>
              <w:jc w:val="both"/>
              <w:rPr>
                <w:rFonts w:eastAsia="Cambria"/>
                <w:sz w:val="26"/>
                <w:szCs w:val="26"/>
              </w:rPr>
            </w:pPr>
            <w:r w:rsidRPr="0080042F">
              <w:rPr>
                <w:rFonts w:eastAsia="Cambria"/>
                <w:sz w:val="26"/>
                <w:szCs w:val="26"/>
              </w:rPr>
              <w:t>Giới thiệu về MPI</w:t>
            </w:r>
          </w:p>
          <w:p w14:paraId="1295063C" w14:textId="77777777" w:rsidR="0046136F" w:rsidRPr="0080042F" w:rsidRDefault="0046136F" w:rsidP="0046136F">
            <w:pPr>
              <w:widowControl w:val="0"/>
              <w:numPr>
                <w:ilvl w:val="1"/>
                <w:numId w:val="32"/>
              </w:numPr>
              <w:pBdr>
                <w:top w:val="nil"/>
                <w:left w:val="nil"/>
                <w:bottom w:val="nil"/>
                <w:right w:val="nil"/>
                <w:between w:val="nil"/>
              </w:pBdr>
              <w:spacing w:line="276" w:lineRule="auto"/>
              <w:ind w:left="474" w:hanging="474"/>
              <w:jc w:val="both"/>
              <w:rPr>
                <w:rFonts w:eastAsia="Cambria"/>
                <w:sz w:val="26"/>
                <w:szCs w:val="26"/>
              </w:rPr>
            </w:pPr>
            <w:r w:rsidRPr="0080042F">
              <w:rPr>
                <w:rFonts w:eastAsia="Cambria"/>
                <w:sz w:val="26"/>
                <w:szCs w:val="26"/>
              </w:rPr>
              <w:t>Quy tắc hình thang trong MPI</w:t>
            </w:r>
          </w:p>
          <w:p w14:paraId="7A1CDF7F" w14:textId="77777777" w:rsidR="0046136F" w:rsidRPr="0080042F" w:rsidRDefault="0046136F" w:rsidP="0046136F">
            <w:pPr>
              <w:widowControl w:val="0"/>
              <w:numPr>
                <w:ilvl w:val="1"/>
                <w:numId w:val="32"/>
              </w:numPr>
              <w:pBdr>
                <w:top w:val="nil"/>
                <w:left w:val="nil"/>
                <w:bottom w:val="nil"/>
                <w:right w:val="nil"/>
                <w:between w:val="nil"/>
              </w:pBdr>
              <w:spacing w:line="276" w:lineRule="auto"/>
              <w:ind w:left="474" w:hanging="474"/>
              <w:jc w:val="both"/>
              <w:rPr>
                <w:rFonts w:eastAsia="Cambria"/>
                <w:sz w:val="26"/>
                <w:szCs w:val="26"/>
              </w:rPr>
            </w:pPr>
            <w:r w:rsidRPr="0080042F">
              <w:rPr>
                <w:rFonts w:eastAsia="Cambria"/>
                <w:sz w:val="26"/>
                <w:szCs w:val="26"/>
              </w:rPr>
              <w:t>Input và Output</w:t>
            </w:r>
          </w:p>
          <w:p w14:paraId="40B6F1B7" w14:textId="77777777" w:rsidR="0046136F" w:rsidRPr="0080042F" w:rsidRDefault="0046136F" w:rsidP="0046136F">
            <w:pPr>
              <w:widowControl w:val="0"/>
              <w:numPr>
                <w:ilvl w:val="1"/>
                <w:numId w:val="32"/>
              </w:numPr>
              <w:pBdr>
                <w:top w:val="nil"/>
                <w:left w:val="nil"/>
                <w:bottom w:val="nil"/>
                <w:right w:val="nil"/>
                <w:between w:val="nil"/>
              </w:pBdr>
              <w:spacing w:line="276" w:lineRule="auto"/>
              <w:ind w:left="474" w:hanging="474"/>
              <w:jc w:val="both"/>
              <w:rPr>
                <w:rFonts w:eastAsia="Cambria"/>
                <w:sz w:val="26"/>
                <w:szCs w:val="26"/>
              </w:rPr>
            </w:pPr>
            <w:r w:rsidRPr="0080042F">
              <w:rPr>
                <w:rFonts w:eastAsia="Cambria"/>
                <w:sz w:val="26"/>
                <w:szCs w:val="26"/>
              </w:rPr>
              <w:t>Truyển thông chung (Collective Communication)</w:t>
            </w:r>
          </w:p>
          <w:p w14:paraId="4563C695" w14:textId="77777777" w:rsidR="0046136F" w:rsidRPr="0080042F" w:rsidRDefault="0046136F" w:rsidP="0046136F">
            <w:pPr>
              <w:widowControl w:val="0"/>
              <w:numPr>
                <w:ilvl w:val="1"/>
                <w:numId w:val="32"/>
              </w:numPr>
              <w:pBdr>
                <w:top w:val="nil"/>
                <w:left w:val="nil"/>
                <w:bottom w:val="nil"/>
                <w:right w:val="nil"/>
                <w:between w:val="nil"/>
              </w:pBdr>
              <w:spacing w:line="276" w:lineRule="auto"/>
              <w:ind w:left="474" w:hanging="474"/>
              <w:jc w:val="both"/>
              <w:rPr>
                <w:rFonts w:eastAsia="Cambria"/>
                <w:sz w:val="26"/>
                <w:szCs w:val="26"/>
              </w:rPr>
            </w:pPr>
            <w:r w:rsidRPr="0080042F">
              <w:rPr>
                <w:rFonts w:eastAsia="Cambria"/>
                <w:sz w:val="26"/>
                <w:szCs w:val="26"/>
              </w:rPr>
              <w:t>Kiểu dữ liệu của MPI</w:t>
            </w:r>
          </w:p>
          <w:p w14:paraId="1FC61873" w14:textId="77777777" w:rsidR="0046136F" w:rsidRPr="0080042F" w:rsidRDefault="0046136F" w:rsidP="0046136F">
            <w:pPr>
              <w:widowControl w:val="0"/>
              <w:numPr>
                <w:ilvl w:val="1"/>
                <w:numId w:val="32"/>
              </w:numPr>
              <w:pBdr>
                <w:top w:val="nil"/>
                <w:left w:val="nil"/>
                <w:bottom w:val="nil"/>
                <w:right w:val="nil"/>
                <w:between w:val="nil"/>
              </w:pBdr>
              <w:spacing w:line="276" w:lineRule="auto"/>
              <w:ind w:left="474" w:hanging="474"/>
              <w:jc w:val="both"/>
              <w:rPr>
                <w:rFonts w:eastAsia="Cambria"/>
                <w:sz w:val="26"/>
                <w:szCs w:val="26"/>
              </w:rPr>
            </w:pPr>
            <w:r w:rsidRPr="0080042F">
              <w:rPr>
                <w:rFonts w:eastAsia="Cambria"/>
                <w:sz w:val="26"/>
                <w:szCs w:val="26"/>
              </w:rPr>
              <w:t>Đánh giá hiệu năng của chương trình MPI</w:t>
            </w:r>
          </w:p>
          <w:p w14:paraId="0DA4B0D9" w14:textId="77777777" w:rsidR="0046136F" w:rsidRPr="0080042F" w:rsidRDefault="0046136F" w:rsidP="0046136F">
            <w:pPr>
              <w:widowControl w:val="0"/>
              <w:numPr>
                <w:ilvl w:val="1"/>
                <w:numId w:val="32"/>
              </w:numPr>
              <w:pBdr>
                <w:top w:val="nil"/>
                <w:left w:val="nil"/>
                <w:bottom w:val="nil"/>
                <w:right w:val="nil"/>
                <w:between w:val="nil"/>
              </w:pBdr>
              <w:spacing w:line="276" w:lineRule="auto"/>
              <w:ind w:left="474" w:hanging="474"/>
              <w:jc w:val="both"/>
              <w:rPr>
                <w:rFonts w:eastAsia="Cambria"/>
                <w:sz w:val="26"/>
                <w:szCs w:val="26"/>
              </w:rPr>
            </w:pPr>
            <w:r w:rsidRPr="0080042F">
              <w:rPr>
                <w:rFonts w:eastAsia="Cambria"/>
                <w:sz w:val="26"/>
                <w:szCs w:val="26"/>
              </w:rPr>
              <w:t>Thuật toán sắp xếp song song</w:t>
            </w:r>
          </w:p>
        </w:tc>
        <w:tc>
          <w:tcPr>
            <w:tcW w:w="3265" w:type="dxa"/>
          </w:tcPr>
          <w:p w14:paraId="022129BC" w14:textId="77777777" w:rsidR="0046136F" w:rsidRPr="0080042F" w:rsidRDefault="0046136F" w:rsidP="00537367">
            <w:pPr>
              <w:pStyle w:val="Tablejust"/>
            </w:pPr>
            <w:r w:rsidRPr="0080042F">
              <w:t>Nắm được kiến thức cơ bản về MPI và vận dụng trong việc xây dựng các chương trình song song trên bộ nhớ phân tán với MPI</w:t>
            </w:r>
          </w:p>
        </w:tc>
        <w:tc>
          <w:tcPr>
            <w:tcW w:w="472" w:type="dxa"/>
          </w:tcPr>
          <w:p w14:paraId="4D4ACDEA" w14:textId="77777777" w:rsidR="0046136F" w:rsidRPr="0080042F" w:rsidRDefault="0046136F" w:rsidP="00537367">
            <w:pPr>
              <w:pStyle w:val="Tablejust"/>
            </w:pPr>
            <w:r w:rsidRPr="0080042F">
              <w:t>4</w:t>
            </w:r>
          </w:p>
        </w:tc>
        <w:tc>
          <w:tcPr>
            <w:tcW w:w="472" w:type="dxa"/>
          </w:tcPr>
          <w:p w14:paraId="49CA61D3" w14:textId="77777777" w:rsidR="0046136F" w:rsidRPr="0080042F" w:rsidRDefault="0046136F" w:rsidP="00537367">
            <w:pPr>
              <w:pStyle w:val="Tablejust"/>
            </w:pPr>
            <w:r w:rsidRPr="0080042F">
              <w:t>12</w:t>
            </w:r>
          </w:p>
        </w:tc>
        <w:tc>
          <w:tcPr>
            <w:tcW w:w="473" w:type="dxa"/>
          </w:tcPr>
          <w:p w14:paraId="7417C7FF" w14:textId="77777777" w:rsidR="0046136F" w:rsidRPr="0080042F" w:rsidRDefault="0046136F" w:rsidP="00537367">
            <w:pPr>
              <w:pStyle w:val="Tablejust"/>
            </w:pPr>
            <w:r w:rsidRPr="0080042F">
              <w:t>14</w:t>
            </w:r>
          </w:p>
        </w:tc>
      </w:tr>
      <w:tr w:rsidR="0046136F" w:rsidRPr="0080042F" w14:paraId="37E861C6" w14:textId="77777777" w:rsidTr="0046136F">
        <w:trPr>
          <w:trHeight w:val="20"/>
          <w:jc w:val="center"/>
        </w:trPr>
        <w:tc>
          <w:tcPr>
            <w:tcW w:w="4824" w:type="dxa"/>
          </w:tcPr>
          <w:p w14:paraId="42623DDF" w14:textId="77777777" w:rsidR="0046136F" w:rsidRPr="0080042F" w:rsidRDefault="0046136F" w:rsidP="0046136F">
            <w:pPr>
              <w:pStyle w:val="TableContents"/>
              <w:spacing w:line="276" w:lineRule="auto"/>
              <w:jc w:val="both"/>
              <w:rPr>
                <w:rFonts w:eastAsia="Cambria"/>
                <w:b/>
                <w:sz w:val="26"/>
                <w:szCs w:val="26"/>
              </w:rPr>
            </w:pPr>
            <w:r w:rsidRPr="0080042F">
              <w:rPr>
                <w:b/>
                <w:sz w:val="26"/>
                <w:szCs w:val="26"/>
              </w:rPr>
              <w:t xml:space="preserve">Chương 4: </w:t>
            </w:r>
            <w:r w:rsidRPr="0080042F">
              <w:rPr>
                <w:rFonts w:eastAsia="Cambria"/>
                <w:b/>
                <w:sz w:val="26"/>
                <w:szCs w:val="26"/>
              </w:rPr>
              <w:t>Lập trình trên bộ nhớ chia sẻ với Pthreads</w:t>
            </w:r>
          </w:p>
          <w:p w14:paraId="4DEC7904" w14:textId="77777777" w:rsidR="0046136F" w:rsidRPr="0080042F" w:rsidRDefault="0046136F" w:rsidP="0046136F">
            <w:pPr>
              <w:widowControl w:val="0"/>
              <w:numPr>
                <w:ilvl w:val="1"/>
                <w:numId w:val="30"/>
              </w:numPr>
              <w:pBdr>
                <w:top w:val="nil"/>
                <w:left w:val="nil"/>
                <w:bottom w:val="nil"/>
                <w:right w:val="nil"/>
                <w:between w:val="nil"/>
              </w:pBdr>
              <w:tabs>
                <w:tab w:val="left" w:pos="345"/>
              </w:tabs>
              <w:spacing w:line="276" w:lineRule="auto"/>
              <w:ind w:left="-60"/>
              <w:jc w:val="both"/>
              <w:rPr>
                <w:rFonts w:eastAsia="Cambria"/>
                <w:sz w:val="26"/>
                <w:szCs w:val="26"/>
              </w:rPr>
            </w:pPr>
            <w:r w:rsidRPr="0080042F">
              <w:rPr>
                <w:rFonts w:eastAsia="Cambria"/>
                <w:sz w:val="26"/>
                <w:szCs w:val="26"/>
              </w:rPr>
              <w:t>Lập trình trên bộ nhớ chia sẻ</w:t>
            </w:r>
          </w:p>
          <w:p w14:paraId="03EB629A" w14:textId="77777777" w:rsidR="0046136F" w:rsidRPr="0080042F" w:rsidRDefault="0046136F" w:rsidP="0046136F">
            <w:pPr>
              <w:widowControl w:val="0"/>
              <w:numPr>
                <w:ilvl w:val="1"/>
                <w:numId w:val="30"/>
              </w:numPr>
              <w:pBdr>
                <w:top w:val="nil"/>
                <w:left w:val="nil"/>
                <w:bottom w:val="nil"/>
                <w:right w:val="nil"/>
                <w:between w:val="nil"/>
              </w:pBdr>
              <w:tabs>
                <w:tab w:val="left" w:pos="345"/>
              </w:tabs>
              <w:spacing w:line="276" w:lineRule="auto"/>
              <w:ind w:left="-60"/>
              <w:jc w:val="both"/>
              <w:rPr>
                <w:rFonts w:eastAsia="Cambria"/>
                <w:sz w:val="26"/>
                <w:szCs w:val="26"/>
              </w:rPr>
            </w:pPr>
            <w:r w:rsidRPr="0080042F">
              <w:rPr>
                <w:rFonts w:eastAsia="Cambria"/>
                <w:sz w:val="26"/>
                <w:szCs w:val="26"/>
              </w:rPr>
              <w:t>Pthreads (POSIX threads)</w:t>
            </w:r>
          </w:p>
          <w:p w14:paraId="783260BE" w14:textId="77777777" w:rsidR="0046136F" w:rsidRPr="0080042F" w:rsidRDefault="0046136F" w:rsidP="0046136F">
            <w:pPr>
              <w:widowControl w:val="0"/>
              <w:numPr>
                <w:ilvl w:val="1"/>
                <w:numId w:val="30"/>
              </w:numPr>
              <w:pBdr>
                <w:top w:val="nil"/>
                <w:left w:val="nil"/>
                <w:bottom w:val="nil"/>
                <w:right w:val="nil"/>
                <w:between w:val="nil"/>
              </w:pBdr>
              <w:tabs>
                <w:tab w:val="left" w:pos="345"/>
              </w:tabs>
              <w:spacing w:line="276" w:lineRule="auto"/>
              <w:ind w:left="-60"/>
              <w:jc w:val="both"/>
              <w:rPr>
                <w:rFonts w:eastAsia="Cambria"/>
                <w:sz w:val="26"/>
                <w:szCs w:val="26"/>
              </w:rPr>
            </w:pPr>
            <w:r w:rsidRPr="0080042F">
              <w:rPr>
                <w:rFonts w:eastAsia="Cambria"/>
                <w:sz w:val="26"/>
                <w:szCs w:val="26"/>
              </w:rPr>
              <w:t>Đồng bộ hóa luồng và đoạn tranh chấp (critical section &amp; thread).</w:t>
            </w:r>
          </w:p>
          <w:p w14:paraId="3FB65F12" w14:textId="77777777" w:rsidR="0046136F" w:rsidRPr="0080042F" w:rsidRDefault="0046136F" w:rsidP="0046136F">
            <w:pPr>
              <w:widowControl w:val="0"/>
              <w:numPr>
                <w:ilvl w:val="1"/>
                <w:numId w:val="30"/>
              </w:numPr>
              <w:pBdr>
                <w:top w:val="nil"/>
                <w:left w:val="nil"/>
                <w:bottom w:val="nil"/>
                <w:right w:val="nil"/>
                <w:between w:val="nil"/>
              </w:pBdr>
              <w:tabs>
                <w:tab w:val="left" w:pos="345"/>
              </w:tabs>
              <w:spacing w:line="276" w:lineRule="auto"/>
              <w:ind w:left="-60"/>
              <w:jc w:val="both"/>
              <w:rPr>
                <w:rFonts w:eastAsia="Cambria"/>
                <w:sz w:val="26"/>
                <w:szCs w:val="26"/>
              </w:rPr>
            </w:pPr>
            <w:r w:rsidRPr="0080042F">
              <w:rPr>
                <w:rFonts w:eastAsia="Cambria"/>
                <w:sz w:val="26"/>
                <w:szCs w:val="26"/>
              </w:rPr>
              <w:t>Tính an toàn của luồng (Thread-Safety)</w:t>
            </w:r>
          </w:p>
        </w:tc>
        <w:tc>
          <w:tcPr>
            <w:tcW w:w="3265" w:type="dxa"/>
          </w:tcPr>
          <w:p w14:paraId="526A0DBB"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Nắm được kiến thức cơ bản về Pthreads và vận dụng trong việc xây dựng các chương trình song song trên bộ nhớ chia sẻ với Pthreads.</w:t>
            </w:r>
          </w:p>
        </w:tc>
        <w:tc>
          <w:tcPr>
            <w:tcW w:w="472" w:type="dxa"/>
          </w:tcPr>
          <w:p w14:paraId="499D90C1" w14:textId="77777777" w:rsidR="0046136F" w:rsidRPr="0080042F" w:rsidRDefault="0046136F" w:rsidP="00537367">
            <w:pPr>
              <w:pStyle w:val="Tablejust"/>
            </w:pPr>
            <w:r w:rsidRPr="0080042F">
              <w:t>4</w:t>
            </w:r>
          </w:p>
        </w:tc>
        <w:tc>
          <w:tcPr>
            <w:tcW w:w="472" w:type="dxa"/>
          </w:tcPr>
          <w:p w14:paraId="3CC72371" w14:textId="77777777" w:rsidR="0046136F" w:rsidRPr="0080042F" w:rsidRDefault="0046136F" w:rsidP="00537367">
            <w:pPr>
              <w:pStyle w:val="Tablejust"/>
            </w:pPr>
            <w:r w:rsidRPr="0080042F">
              <w:t>10</w:t>
            </w:r>
          </w:p>
        </w:tc>
        <w:tc>
          <w:tcPr>
            <w:tcW w:w="473" w:type="dxa"/>
          </w:tcPr>
          <w:p w14:paraId="3EA76C09" w14:textId="77777777" w:rsidR="0046136F" w:rsidRPr="0080042F" w:rsidRDefault="0046136F" w:rsidP="00537367">
            <w:pPr>
              <w:pStyle w:val="Tablejust"/>
            </w:pPr>
            <w:r w:rsidRPr="0080042F">
              <w:t>14</w:t>
            </w:r>
          </w:p>
        </w:tc>
      </w:tr>
      <w:tr w:rsidR="0046136F" w:rsidRPr="0080042F" w14:paraId="61E8980B" w14:textId="77777777" w:rsidTr="0046136F">
        <w:trPr>
          <w:trHeight w:val="20"/>
          <w:jc w:val="center"/>
        </w:trPr>
        <w:tc>
          <w:tcPr>
            <w:tcW w:w="4824" w:type="dxa"/>
          </w:tcPr>
          <w:p w14:paraId="68FBADDD" w14:textId="77777777" w:rsidR="0046136F" w:rsidRPr="0080042F" w:rsidRDefault="0046136F" w:rsidP="0046136F">
            <w:pPr>
              <w:pStyle w:val="TableContents"/>
              <w:spacing w:line="276" w:lineRule="auto"/>
              <w:jc w:val="both"/>
              <w:rPr>
                <w:rFonts w:eastAsia="Cambria"/>
                <w:b/>
                <w:sz w:val="26"/>
                <w:szCs w:val="26"/>
              </w:rPr>
            </w:pPr>
            <w:r w:rsidRPr="0080042F">
              <w:rPr>
                <w:b/>
                <w:sz w:val="26"/>
                <w:szCs w:val="26"/>
              </w:rPr>
              <w:t xml:space="preserve">Chương 5: </w:t>
            </w:r>
            <w:r w:rsidRPr="0080042F">
              <w:rPr>
                <w:rFonts w:eastAsia="Cambria"/>
                <w:b/>
                <w:sz w:val="26"/>
                <w:szCs w:val="26"/>
              </w:rPr>
              <w:t>Lập trình trên bộ nhớ chia sẻ với OpenMP</w:t>
            </w:r>
          </w:p>
          <w:p w14:paraId="1A49D553" w14:textId="77777777" w:rsidR="0046136F" w:rsidRPr="0080042F" w:rsidRDefault="0046136F" w:rsidP="0046136F">
            <w:pPr>
              <w:widowControl w:val="0"/>
              <w:numPr>
                <w:ilvl w:val="1"/>
                <w:numId w:val="31"/>
              </w:numPr>
              <w:pBdr>
                <w:top w:val="nil"/>
                <w:left w:val="nil"/>
                <w:bottom w:val="nil"/>
                <w:right w:val="nil"/>
                <w:between w:val="nil"/>
              </w:pBdr>
              <w:tabs>
                <w:tab w:val="left" w:pos="390"/>
              </w:tabs>
              <w:spacing w:line="276" w:lineRule="auto"/>
              <w:ind w:left="0"/>
              <w:jc w:val="both"/>
              <w:rPr>
                <w:rFonts w:eastAsia="Cambria"/>
                <w:sz w:val="26"/>
                <w:szCs w:val="26"/>
              </w:rPr>
            </w:pPr>
            <w:r w:rsidRPr="0080042F">
              <w:rPr>
                <w:rFonts w:eastAsia="Cambria"/>
                <w:sz w:val="26"/>
                <w:szCs w:val="26"/>
              </w:rPr>
              <w:t>Giới thiệu về OpenMP</w:t>
            </w:r>
          </w:p>
          <w:p w14:paraId="1D89830F" w14:textId="77777777" w:rsidR="0046136F" w:rsidRPr="0080042F" w:rsidRDefault="0046136F" w:rsidP="0046136F">
            <w:pPr>
              <w:widowControl w:val="0"/>
              <w:numPr>
                <w:ilvl w:val="1"/>
                <w:numId w:val="31"/>
              </w:numPr>
              <w:pBdr>
                <w:top w:val="nil"/>
                <w:left w:val="nil"/>
                <w:bottom w:val="nil"/>
                <w:right w:val="nil"/>
                <w:between w:val="nil"/>
              </w:pBdr>
              <w:tabs>
                <w:tab w:val="left" w:pos="390"/>
              </w:tabs>
              <w:spacing w:line="276" w:lineRule="auto"/>
              <w:ind w:left="0"/>
              <w:jc w:val="both"/>
              <w:rPr>
                <w:rFonts w:eastAsia="Cambria"/>
                <w:sz w:val="26"/>
                <w:szCs w:val="26"/>
              </w:rPr>
            </w:pPr>
            <w:r w:rsidRPr="0080042F">
              <w:rPr>
                <w:rFonts w:eastAsia="Cambria"/>
                <w:sz w:val="26"/>
                <w:szCs w:val="26"/>
              </w:rPr>
              <w:t>Vùng song song</w:t>
            </w:r>
          </w:p>
          <w:p w14:paraId="3F7588E0" w14:textId="77777777" w:rsidR="0046136F" w:rsidRPr="0080042F" w:rsidRDefault="0046136F" w:rsidP="0046136F">
            <w:pPr>
              <w:widowControl w:val="0"/>
              <w:numPr>
                <w:ilvl w:val="1"/>
                <w:numId w:val="31"/>
              </w:numPr>
              <w:pBdr>
                <w:top w:val="nil"/>
                <w:left w:val="nil"/>
                <w:bottom w:val="nil"/>
                <w:right w:val="nil"/>
                <w:between w:val="nil"/>
              </w:pBdr>
              <w:tabs>
                <w:tab w:val="left" w:pos="390"/>
              </w:tabs>
              <w:spacing w:line="276" w:lineRule="auto"/>
              <w:ind w:left="0"/>
              <w:jc w:val="both"/>
              <w:rPr>
                <w:rFonts w:eastAsia="Cambria"/>
                <w:sz w:val="26"/>
                <w:szCs w:val="26"/>
              </w:rPr>
            </w:pPr>
            <w:r w:rsidRPr="0080042F">
              <w:rPr>
                <w:rFonts w:eastAsia="Cambria"/>
                <w:sz w:val="26"/>
                <w:szCs w:val="26"/>
              </w:rPr>
              <w:t>Điều khiển chia sẻ</w:t>
            </w:r>
          </w:p>
          <w:p w14:paraId="1B10DC95" w14:textId="77777777" w:rsidR="0046136F" w:rsidRPr="0080042F" w:rsidRDefault="0046136F" w:rsidP="0046136F">
            <w:pPr>
              <w:widowControl w:val="0"/>
              <w:numPr>
                <w:ilvl w:val="1"/>
                <w:numId w:val="31"/>
              </w:numPr>
              <w:pBdr>
                <w:top w:val="nil"/>
                <w:left w:val="nil"/>
                <w:bottom w:val="nil"/>
                <w:right w:val="nil"/>
                <w:between w:val="nil"/>
              </w:pBdr>
              <w:tabs>
                <w:tab w:val="left" w:pos="390"/>
              </w:tabs>
              <w:spacing w:line="276" w:lineRule="auto"/>
              <w:ind w:left="0"/>
              <w:jc w:val="both"/>
              <w:rPr>
                <w:rFonts w:eastAsia="Cambria"/>
                <w:sz w:val="26"/>
                <w:szCs w:val="26"/>
              </w:rPr>
            </w:pPr>
            <w:r w:rsidRPr="0080042F">
              <w:rPr>
                <w:rFonts w:eastAsia="Cambria"/>
                <w:sz w:val="26"/>
                <w:szCs w:val="26"/>
              </w:rPr>
              <w:t>Đồng bộ hóa</w:t>
            </w:r>
          </w:p>
          <w:p w14:paraId="70EB067C" w14:textId="77777777" w:rsidR="0046136F" w:rsidRPr="0080042F" w:rsidRDefault="0046136F" w:rsidP="0046136F">
            <w:pPr>
              <w:widowControl w:val="0"/>
              <w:numPr>
                <w:ilvl w:val="1"/>
                <w:numId w:val="31"/>
              </w:numPr>
              <w:pBdr>
                <w:top w:val="nil"/>
                <w:left w:val="nil"/>
                <w:bottom w:val="nil"/>
                <w:right w:val="nil"/>
                <w:between w:val="nil"/>
              </w:pBdr>
              <w:tabs>
                <w:tab w:val="left" w:pos="390"/>
              </w:tabs>
              <w:spacing w:line="276" w:lineRule="auto"/>
              <w:ind w:left="0"/>
              <w:jc w:val="both"/>
              <w:rPr>
                <w:rFonts w:eastAsia="Cambria"/>
                <w:sz w:val="26"/>
                <w:szCs w:val="26"/>
              </w:rPr>
            </w:pPr>
            <w:r w:rsidRPr="0080042F">
              <w:rPr>
                <w:rFonts w:eastAsia="Cambria"/>
                <w:sz w:val="26"/>
                <w:szCs w:val="26"/>
              </w:rPr>
              <w:t>Môi trường chia sẻ</w:t>
            </w:r>
          </w:p>
          <w:p w14:paraId="0364B265" w14:textId="77777777" w:rsidR="0046136F" w:rsidRPr="0080042F" w:rsidRDefault="0046136F" w:rsidP="0046136F">
            <w:pPr>
              <w:widowControl w:val="0"/>
              <w:numPr>
                <w:ilvl w:val="1"/>
                <w:numId w:val="31"/>
              </w:numPr>
              <w:pBdr>
                <w:top w:val="nil"/>
                <w:left w:val="nil"/>
                <w:bottom w:val="nil"/>
                <w:right w:val="nil"/>
                <w:between w:val="nil"/>
              </w:pBdr>
              <w:tabs>
                <w:tab w:val="left" w:pos="390"/>
              </w:tabs>
              <w:spacing w:line="276" w:lineRule="auto"/>
              <w:ind w:left="0"/>
              <w:jc w:val="both"/>
              <w:rPr>
                <w:rFonts w:eastAsia="Cambria"/>
                <w:sz w:val="26"/>
                <w:szCs w:val="26"/>
              </w:rPr>
            </w:pPr>
            <w:r w:rsidRPr="0080042F">
              <w:rPr>
                <w:rFonts w:eastAsia="Cambria"/>
                <w:sz w:val="26"/>
                <w:szCs w:val="26"/>
              </w:rPr>
              <w:t>Các tính năng khác</w:t>
            </w:r>
          </w:p>
        </w:tc>
        <w:tc>
          <w:tcPr>
            <w:tcW w:w="3265" w:type="dxa"/>
          </w:tcPr>
          <w:p w14:paraId="491C7D2B"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Nắm được kiến thức cơ bản về OpenMP và vận dụng trong việc xây dựng các chương trình song song trên bộ nhớ chia sẻ với OpenMP.</w:t>
            </w:r>
          </w:p>
        </w:tc>
        <w:tc>
          <w:tcPr>
            <w:tcW w:w="472" w:type="dxa"/>
          </w:tcPr>
          <w:p w14:paraId="64FAC877" w14:textId="77777777" w:rsidR="0046136F" w:rsidRPr="0080042F" w:rsidRDefault="0046136F" w:rsidP="00537367">
            <w:pPr>
              <w:pStyle w:val="Tablejust"/>
            </w:pPr>
            <w:r w:rsidRPr="0080042F">
              <w:t>4</w:t>
            </w:r>
          </w:p>
        </w:tc>
        <w:tc>
          <w:tcPr>
            <w:tcW w:w="472" w:type="dxa"/>
          </w:tcPr>
          <w:p w14:paraId="03E96203" w14:textId="77777777" w:rsidR="0046136F" w:rsidRPr="0080042F" w:rsidRDefault="0046136F" w:rsidP="00537367">
            <w:pPr>
              <w:pStyle w:val="Tablejust"/>
            </w:pPr>
            <w:r w:rsidRPr="0080042F">
              <w:t>10</w:t>
            </w:r>
          </w:p>
        </w:tc>
        <w:tc>
          <w:tcPr>
            <w:tcW w:w="473" w:type="dxa"/>
          </w:tcPr>
          <w:p w14:paraId="2B61CC55" w14:textId="77777777" w:rsidR="0046136F" w:rsidRPr="0080042F" w:rsidRDefault="0046136F" w:rsidP="00537367">
            <w:pPr>
              <w:pStyle w:val="Tablejust"/>
            </w:pPr>
            <w:r w:rsidRPr="0080042F">
              <w:t>14</w:t>
            </w:r>
          </w:p>
        </w:tc>
      </w:tr>
      <w:tr w:rsidR="0046136F" w:rsidRPr="0080042F" w14:paraId="791A7F45" w14:textId="77777777" w:rsidTr="0046136F">
        <w:trPr>
          <w:trHeight w:val="20"/>
          <w:jc w:val="center"/>
        </w:trPr>
        <w:tc>
          <w:tcPr>
            <w:tcW w:w="4824" w:type="dxa"/>
          </w:tcPr>
          <w:p w14:paraId="331DBC8F" w14:textId="77777777" w:rsidR="0046136F" w:rsidRPr="0080042F" w:rsidRDefault="0046136F" w:rsidP="0046136F">
            <w:pPr>
              <w:pStyle w:val="TableContents"/>
              <w:spacing w:line="276" w:lineRule="auto"/>
              <w:jc w:val="both"/>
              <w:rPr>
                <w:rFonts w:eastAsia="Cambria"/>
                <w:b/>
                <w:sz w:val="26"/>
                <w:szCs w:val="26"/>
              </w:rPr>
            </w:pPr>
            <w:r w:rsidRPr="0080042F">
              <w:rPr>
                <w:b/>
                <w:sz w:val="26"/>
                <w:szCs w:val="26"/>
              </w:rPr>
              <w:t xml:space="preserve">Chương 6: </w:t>
            </w:r>
            <w:r w:rsidRPr="0080042F">
              <w:rPr>
                <w:rFonts w:eastAsia="Cambria"/>
                <w:b/>
                <w:sz w:val="26"/>
                <w:szCs w:val="26"/>
              </w:rPr>
              <w:t>Thiết kế chương trình song song</w:t>
            </w:r>
          </w:p>
          <w:p w14:paraId="16D77645" w14:textId="77777777" w:rsidR="0046136F" w:rsidRPr="0080042F" w:rsidRDefault="0046136F" w:rsidP="0046136F">
            <w:pPr>
              <w:widowControl w:val="0"/>
              <w:numPr>
                <w:ilvl w:val="1"/>
                <w:numId w:val="33"/>
              </w:numPr>
              <w:pBdr>
                <w:top w:val="nil"/>
                <w:left w:val="nil"/>
                <w:bottom w:val="nil"/>
                <w:right w:val="nil"/>
                <w:between w:val="nil"/>
              </w:pBdr>
              <w:spacing w:line="276" w:lineRule="auto"/>
              <w:ind w:left="474" w:hanging="474"/>
              <w:jc w:val="both"/>
              <w:rPr>
                <w:rFonts w:eastAsia="Cambria"/>
                <w:sz w:val="26"/>
                <w:szCs w:val="26"/>
              </w:rPr>
            </w:pPr>
            <w:r w:rsidRPr="0080042F">
              <w:rPr>
                <w:rFonts w:eastAsia="Cambria"/>
                <w:sz w:val="26"/>
                <w:szCs w:val="26"/>
              </w:rPr>
              <w:t>Các vấn đề của lập trình song song</w:t>
            </w:r>
          </w:p>
          <w:p w14:paraId="62E0F102" w14:textId="77777777" w:rsidR="0046136F" w:rsidRPr="0080042F" w:rsidRDefault="0046136F" w:rsidP="0046136F">
            <w:pPr>
              <w:widowControl w:val="0"/>
              <w:numPr>
                <w:ilvl w:val="1"/>
                <w:numId w:val="33"/>
              </w:numPr>
              <w:pBdr>
                <w:top w:val="nil"/>
                <w:left w:val="nil"/>
                <w:bottom w:val="nil"/>
                <w:right w:val="nil"/>
                <w:between w:val="nil"/>
              </w:pBdr>
              <w:spacing w:line="276" w:lineRule="auto"/>
              <w:ind w:left="474" w:hanging="474"/>
              <w:jc w:val="both"/>
              <w:rPr>
                <w:sz w:val="26"/>
                <w:szCs w:val="26"/>
              </w:rPr>
            </w:pPr>
            <w:r w:rsidRPr="0080042F">
              <w:rPr>
                <w:rFonts w:eastAsia="Cambria"/>
                <w:sz w:val="26"/>
                <w:szCs w:val="26"/>
              </w:rPr>
              <w:t>Các cách tiếp cận lập trình song song</w:t>
            </w:r>
          </w:p>
          <w:p w14:paraId="6A8ABF8D" w14:textId="77777777" w:rsidR="0046136F" w:rsidRPr="0080042F" w:rsidRDefault="0046136F" w:rsidP="0046136F">
            <w:pPr>
              <w:widowControl w:val="0"/>
              <w:numPr>
                <w:ilvl w:val="1"/>
                <w:numId w:val="33"/>
              </w:numPr>
              <w:pBdr>
                <w:top w:val="nil"/>
                <w:left w:val="nil"/>
                <w:bottom w:val="nil"/>
                <w:right w:val="nil"/>
                <w:between w:val="nil"/>
              </w:pBdr>
              <w:spacing w:line="276" w:lineRule="auto"/>
              <w:ind w:left="474" w:hanging="474"/>
              <w:jc w:val="both"/>
              <w:rPr>
                <w:sz w:val="26"/>
                <w:szCs w:val="26"/>
              </w:rPr>
            </w:pPr>
            <w:r w:rsidRPr="0080042F">
              <w:rPr>
                <w:rFonts w:eastAsia="Cambria"/>
                <w:sz w:val="26"/>
                <w:szCs w:val="26"/>
              </w:rPr>
              <w:t>Đánh giá chương trình song song</w:t>
            </w:r>
          </w:p>
        </w:tc>
        <w:tc>
          <w:tcPr>
            <w:tcW w:w="3265" w:type="dxa"/>
          </w:tcPr>
          <w:p w14:paraId="67E37EA7"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Nắm được các vấn đề liên quan đến khả năng xây dựng các chương trình song song và phương pháp đánh giá hiệu năng của các chương trình song song</w:t>
            </w:r>
          </w:p>
        </w:tc>
        <w:tc>
          <w:tcPr>
            <w:tcW w:w="472" w:type="dxa"/>
          </w:tcPr>
          <w:p w14:paraId="1D7EC53B" w14:textId="77777777" w:rsidR="0046136F" w:rsidRPr="0080042F" w:rsidRDefault="0046136F" w:rsidP="00537367">
            <w:pPr>
              <w:pStyle w:val="Tablejust"/>
            </w:pPr>
            <w:r w:rsidRPr="0080042F">
              <w:t>4</w:t>
            </w:r>
          </w:p>
        </w:tc>
        <w:tc>
          <w:tcPr>
            <w:tcW w:w="472" w:type="dxa"/>
          </w:tcPr>
          <w:p w14:paraId="236125E0" w14:textId="77777777" w:rsidR="0046136F" w:rsidRPr="0080042F" w:rsidRDefault="0046136F" w:rsidP="00537367">
            <w:pPr>
              <w:pStyle w:val="Tablejust"/>
            </w:pPr>
            <w:r w:rsidRPr="0080042F">
              <w:t>14</w:t>
            </w:r>
          </w:p>
        </w:tc>
        <w:tc>
          <w:tcPr>
            <w:tcW w:w="473" w:type="dxa"/>
          </w:tcPr>
          <w:p w14:paraId="60F6DA1D" w14:textId="77777777" w:rsidR="0046136F" w:rsidRPr="0080042F" w:rsidRDefault="0046136F" w:rsidP="00537367">
            <w:pPr>
              <w:pStyle w:val="Tablejust"/>
            </w:pPr>
            <w:r w:rsidRPr="0080042F">
              <w:t>15</w:t>
            </w:r>
          </w:p>
        </w:tc>
      </w:tr>
    </w:tbl>
    <w:p w14:paraId="08917A1F" w14:textId="77777777" w:rsidR="0046136F" w:rsidRPr="0080042F" w:rsidRDefault="0046136F" w:rsidP="0046136F">
      <w:pPr>
        <w:spacing w:line="276" w:lineRule="auto"/>
        <w:rPr>
          <w:b/>
          <w:bCs/>
          <w:i/>
          <w:sz w:val="26"/>
          <w:szCs w:val="26"/>
          <w:lang w:val="pl-PL"/>
        </w:rPr>
      </w:pPr>
      <w:r w:rsidRPr="0080042F">
        <w:rPr>
          <w:b/>
          <w:bCs/>
          <w:i/>
          <w:sz w:val="26"/>
          <w:szCs w:val="26"/>
          <w:lang w:val="pl-PL"/>
        </w:rPr>
        <w:lastRenderedPageBreak/>
        <w:t>7.2. Ma trận Nội dung - Chuẩn đầu ra học phần</w:t>
      </w:r>
      <w:r w:rsidRPr="0080042F">
        <w:rPr>
          <w:rStyle w:val="FootnoteReference"/>
          <w:b/>
          <w:bCs/>
          <w:i/>
          <w:sz w:val="26"/>
          <w:szCs w:val="26"/>
          <w:lang w:val="pl-PL"/>
        </w:rPr>
        <w:footnoteReference w:id="317"/>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032"/>
        <w:gridCol w:w="992"/>
        <w:gridCol w:w="1134"/>
        <w:gridCol w:w="992"/>
        <w:gridCol w:w="992"/>
        <w:gridCol w:w="993"/>
      </w:tblGrid>
      <w:tr w:rsidR="0046136F" w:rsidRPr="0080042F" w14:paraId="13175070" w14:textId="77777777" w:rsidTr="0046136F">
        <w:trPr>
          <w:trHeight w:val="20"/>
          <w:jc w:val="center"/>
        </w:trPr>
        <w:tc>
          <w:tcPr>
            <w:tcW w:w="1657" w:type="dxa"/>
            <w:vMerge w:val="restart"/>
            <w:shd w:val="clear" w:color="auto" w:fill="auto"/>
            <w:vAlign w:val="center"/>
          </w:tcPr>
          <w:p w14:paraId="5006BB12" w14:textId="77777777" w:rsidR="0046136F" w:rsidRPr="0080042F" w:rsidRDefault="0046136F" w:rsidP="0046136F">
            <w:pPr>
              <w:spacing w:line="276" w:lineRule="auto"/>
              <w:jc w:val="center"/>
              <w:rPr>
                <w:rFonts w:eastAsia="Times New Roman"/>
                <w:b/>
                <w:bCs/>
                <w:sz w:val="26"/>
                <w:szCs w:val="26"/>
                <w:lang w:eastAsia="zh-CN"/>
              </w:rPr>
            </w:pPr>
            <w:r w:rsidRPr="0080042F">
              <w:rPr>
                <w:b/>
                <w:sz w:val="26"/>
                <w:szCs w:val="26"/>
              </w:rPr>
              <w:t>Thứ tự</w:t>
            </w:r>
            <w:r w:rsidRPr="0080042F">
              <w:rPr>
                <w:rFonts w:eastAsia="Times New Roman"/>
                <w:b/>
                <w:bCs/>
                <w:sz w:val="26"/>
                <w:szCs w:val="26"/>
                <w:lang w:eastAsia="zh-CN"/>
              </w:rPr>
              <w:t xml:space="preserve"> chương</w:t>
            </w:r>
          </w:p>
        </w:tc>
        <w:tc>
          <w:tcPr>
            <w:tcW w:w="6135" w:type="dxa"/>
            <w:gridSpan w:val="6"/>
            <w:shd w:val="clear" w:color="auto" w:fill="auto"/>
          </w:tcPr>
          <w:p w14:paraId="2D438A24" w14:textId="77777777" w:rsidR="0046136F" w:rsidRPr="0080042F" w:rsidRDefault="0046136F" w:rsidP="0046136F">
            <w:pPr>
              <w:spacing w:line="276" w:lineRule="auto"/>
              <w:jc w:val="center"/>
              <w:rPr>
                <w:rFonts w:eastAsia="Times New Roman"/>
                <w:b/>
                <w:bCs/>
                <w:sz w:val="26"/>
                <w:szCs w:val="26"/>
                <w:lang w:eastAsia="zh-CN"/>
              </w:rPr>
            </w:pPr>
            <w:r w:rsidRPr="0080042F">
              <w:rPr>
                <w:rFonts w:eastAsia="Times New Roman"/>
                <w:b/>
                <w:bCs/>
                <w:sz w:val="26"/>
                <w:szCs w:val="26"/>
                <w:lang w:eastAsia="zh-CN"/>
              </w:rPr>
              <w:t>Chuần đầu ra học phần</w:t>
            </w:r>
          </w:p>
        </w:tc>
      </w:tr>
      <w:tr w:rsidR="0046136F" w:rsidRPr="0080042F" w14:paraId="56833C26" w14:textId="77777777" w:rsidTr="0046136F">
        <w:trPr>
          <w:trHeight w:val="20"/>
          <w:jc w:val="center"/>
        </w:trPr>
        <w:tc>
          <w:tcPr>
            <w:tcW w:w="1657" w:type="dxa"/>
            <w:vMerge/>
            <w:shd w:val="clear" w:color="auto" w:fill="auto"/>
            <w:vAlign w:val="center"/>
            <w:hideMark/>
          </w:tcPr>
          <w:p w14:paraId="00758580" w14:textId="77777777" w:rsidR="0046136F" w:rsidRPr="0080042F" w:rsidRDefault="0046136F" w:rsidP="0046136F">
            <w:pPr>
              <w:spacing w:line="276" w:lineRule="auto"/>
              <w:jc w:val="center"/>
              <w:rPr>
                <w:rFonts w:eastAsia="Times New Roman"/>
                <w:b/>
                <w:bCs/>
                <w:sz w:val="26"/>
                <w:szCs w:val="26"/>
                <w:lang w:eastAsia="zh-CN"/>
              </w:rPr>
            </w:pPr>
          </w:p>
        </w:tc>
        <w:tc>
          <w:tcPr>
            <w:tcW w:w="1032" w:type="dxa"/>
            <w:shd w:val="clear" w:color="auto" w:fill="auto"/>
            <w:hideMark/>
          </w:tcPr>
          <w:p w14:paraId="378F2471"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w:t>
            </w:r>
            <w:r w:rsidRPr="0080042F">
              <w:rPr>
                <w:rFonts w:eastAsia="Times New Roman"/>
                <w:sz w:val="26"/>
                <w:szCs w:val="26"/>
                <w:vertAlign w:val="subscript"/>
                <w:lang w:eastAsia="zh-CN"/>
              </w:rPr>
              <w:t>hp1</w:t>
            </w:r>
          </w:p>
        </w:tc>
        <w:tc>
          <w:tcPr>
            <w:tcW w:w="992" w:type="dxa"/>
            <w:shd w:val="clear" w:color="auto" w:fill="auto"/>
            <w:hideMark/>
          </w:tcPr>
          <w:p w14:paraId="0975CB96"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w:t>
            </w:r>
            <w:r w:rsidRPr="0080042F">
              <w:rPr>
                <w:rFonts w:eastAsia="Times New Roman"/>
                <w:sz w:val="26"/>
                <w:szCs w:val="26"/>
                <w:vertAlign w:val="subscript"/>
                <w:lang w:eastAsia="zh-CN"/>
              </w:rPr>
              <w:t>hp2</w:t>
            </w:r>
          </w:p>
        </w:tc>
        <w:tc>
          <w:tcPr>
            <w:tcW w:w="1134" w:type="dxa"/>
            <w:shd w:val="clear" w:color="auto" w:fill="auto"/>
            <w:hideMark/>
          </w:tcPr>
          <w:p w14:paraId="070FF1D8"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w:t>
            </w:r>
            <w:r w:rsidRPr="0080042F">
              <w:rPr>
                <w:rFonts w:eastAsia="Times New Roman"/>
                <w:sz w:val="26"/>
                <w:szCs w:val="26"/>
                <w:vertAlign w:val="subscript"/>
                <w:lang w:eastAsia="zh-CN"/>
              </w:rPr>
              <w:t>hp3</w:t>
            </w:r>
          </w:p>
        </w:tc>
        <w:tc>
          <w:tcPr>
            <w:tcW w:w="992" w:type="dxa"/>
            <w:shd w:val="clear" w:color="auto" w:fill="auto"/>
            <w:hideMark/>
          </w:tcPr>
          <w:p w14:paraId="09BD8F5D"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w:t>
            </w:r>
            <w:r w:rsidRPr="0080042F">
              <w:rPr>
                <w:rFonts w:eastAsia="Times New Roman"/>
                <w:sz w:val="26"/>
                <w:szCs w:val="26"/>
                <w:vertAlign w:val="subscript"/>
                <w:lang w:eastAsia="zh-CN"/>
              </w:rPr>
              <w:t>hp4</w:t>
            </w:r>
          </w:p>
        </w:tc>
        <w:tc>
          <w:tcPr>
            <w:tcW w:w="992" w:type="dxa"/>
            <w:shd w:val="clear" w:color="auto" w:fill="auto"/>
            <w:hideMark/>
          </w:tcPr>
          <w:p w14:paraId="4831967C"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w:t>
            </w:r>
            <w:r w:rsidRPr="0080042F">
              <w:rPr>
                <w:rFonts w:eastAsia="Times New Roman"/>
                <w:sz w:val="26"/>
                <w:szCs w:val="26"/>
                <w:vertAlign w:val="subscript"/>
                <w:lang w:eastAsia="zh-CN"/>
              </w:rPr>
              <w:t>hp5</w:t>
            </w:r>
          </w:p>
        </w:tc>
        <w:tc>
          <w:tcPr>
            <w:tcW w:w="993" w:type="dxa"/>
            <w:shd w:val="clear" w:color="auto" w:fill="auto"/>
            <w:hideMark/>
          </w:tcPr>
          <w:p w14:paraId="3166F9A0"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w:t>
            </w:r>
            <w:r w:rsidRPr="0080042F">
              <w:rPr>
                <w:rFonts w:eastAsia="Times New Roman"/>
                <w:sz w:val="26"/>
                <w:szCs w:val="26"/>
                <w:vertAlign w:val="subscript"/>
                <w:lang w:eastAsia="zh-CN"/>
              </w:rPr>
              <w:t>hp6</w:t>
            </w:r>
          </w:p>
        </w:tc>
      </w:tr>
      <w:tr w:rsidR="0046136F" w:rsidRPr="0080042F" w14:paraId="1CFD9057" w14:textId="77777777" w:rsidTr="0046136F">
        <w:trPr>
          <w:trHeight w:val="20"/>
          <w:jc w:val="center"/>
        </w:trPr>
        <w:tc>
          <w:tcPr>
            <w:tcW w:w="1657" w:type="dxa"/>
            <w:shd w:val="clear" w:color="auto" w:fill="auto"/>
            <w:vAlign w:val="center"/>
            <w:hideMark/>
          </w:tcPr>
          <w:p w14:paraId="03A77385"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Chương 1</w:t>
            </w:r>
          </w:p>
        </w:tc>
        <w:tc>
          <w:tcPr>
            <w:tcW w:w="1032" w:type="dxa"/>
            <w:shd w:val="clear" w:color="auto" w:fill="auto"/>
            <w:vAlign w:val="center"/>
          </w:tcPr>
          <w:p w14:paraId="4A077681"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TU</w:t>
            </w:r>
          </w:p>
        </w:tc>
        <w:tc>
          <w:tcPr>
            <w:tcW w:w="992" w:type="dxa"/>
            <w:shd w:val="clear" w:color="auto" w:fill="auto"/>
            <w:vAlign w:val="center"/>
          </w:tcPr>
          <w:p w14:paraId="1B5A0DC1" w14:textId="77777777" w:rsidR="0046136F" w:rsidRPr="0080042F" w:rsidRDefault="0046136F" w:rsidP="0046136F">
            <w:pPr>
              <w:spacing w:line="276" w:lineRule="auto"/>
              <w:jc w:val="center"/>
              <w:rPr>
                <w:rFonts w:eastAsia="Times New Roman"/>
                <w:sz w:val="26"/>
                <w:szCs w:val="26"/>
                <w:lang w:eastAsia="zh-CN"/>
              </w:rPr>
            </w:pPr>
          </w:p>
        </w:tc>
        <w:tc>
          <w:tcPr>
            <w:tcW w:w="1134" w:type="dxa"/>
            <w:shd w:val="clear" w:color="auto" w:fill="auto"/>
            <w:vAlign w:val="center"/>
          </w:tcPr>
          <w:p w14:paraId="68CE6540" w14:textId="77777777" w:rsidR="0046136F" w:rsidRPr="0080042F" w:rsidRDefault="0046136F" w:rsidP="0046136F">
            <w:pPr>
              <w:spacing w:line="276" w:lineRule="auto"/>
              <w:jc w:val="center"/>
              <w:rPr>
                <w:rFonts w:eastAsia="Times New Roman"/>
                <w:sz w:val="26"/>
                <w:szCs w:val="26"/>
                <w:lang w:eastAsia="zh-CN"/>
              </w:rPr>
            </w:pPr>
          </w:p>
        </w:tc>
        <w:tc>
          <w:tcPr>
            <w:tcW w:w="992" w:type="dxa"/>
            <w:shd w:val="clear" w:color="auto" w:fill="auto"/>
            <w:vAlign w:val="center"/>
          </w:tcPr>
          <w:p w14:paraId="510F34AC" w14:textId="77777777" w:rsidR="0046136F" w:rsidRPr="0080042F" w:rsidRDefault="0046136F" w:rsidP="0046136F">
            <w:pPr>
              <w:spacing w:line="276" w:lineRule="auto"/>
              <w:jc w:val="center"/>
              <w:rPr>
                <w:rFonts w:eastAsia="Times New Roman"/>
                <w:sz w:val="26"/>
                <w:szCs w:val="26"/>
                <w:lang w:eastAsia="zh-CN"/>
              </w:rPr>
            </w:pPr>
          </w:p>
        </w:tc>
        <w:tc>
          <w:tcPr>
            <w:tcW w:w="992" w:type="dxa"/>
            <w:shd w:val="clear" w:color="auto" w:fill="auto"/>
            <w:vAlign w:val="center"/>
          </w:tcPr>
          <w:p w14:paraId="4F647DF4" w14:textId="77777777" w:rsidR="0046136F" w:rsidRPr="0080042F" w:rsidRDefault="0046136F" w:rsidP="0046136F">
            <w:pPr>
              <w:spacing w:line="276" w:lineRule="auto"/>
              <w:jc w:val="center"/>
              <w:rPr>
                <w:rFonts w:eastAsia="Times New Roman"/>
                <w:sz w:val="26"/>
                <w:szCs w:val="26"/>
                <w:lang w:eastAsia="zh-CN"/>
              </w:rPr>
            </w:pPr>
          </w:p>
        </w:tc>
        <w:tc>
          <w:tcPr>
            <w:tcW w:w="993" w:type="dxa"/>
            <w:shd w:val="clear" w:color="auto" w:fill="auto"/>
            <w:vAlign w:val="center"/>
          </w:tcPr>
          <w:p w14:paraId="5D40E0D1" w14:textId="77777777" w:rsidR="0046136F" w:rsidRPr="0080042F" w:rsidRDefault="0046136F" w:rsidP="0046136F">
            <w:pPr>
              <w:spacing w:line="276" w:lineRule="auto"/>
              <w:jc w:val="center"/>
              <w:rPr>
                <w:rFonts w:eastAsia="Times New Roman"/>
                <w:sz w:val="26"/>
                <w:szCs w:val="26"/>
                <w:lang w:eastAsia="zh-CN"/>
              </w:rPr>
            </w:pPr>
          </w:p>
        </w:tc>
      </w:tr>
      <w:tr w:rsidR="0046136F" w:rsidRPr="0080042F" w14:paraId="38B3CC5C" w14:textId="77777777" w:rsidTr="0046136F">
        <w:trPr>
          <w:trHeight w:val="20"/>
          <w:jc w:val="center"/>
        </w:trPr>
        <w:tc>
          <w:tcPr>
            <w:tcW w:w="1657" w:type="dxa"/>
            <w:shd w:val="clear" w:color="auto" w:fill="auto"/>
            <w:vAlign w:val="center"/>
            <w:hideMark/>
          </w:tcPr>
          <w:p w14:paraId="469707FC"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Chương 2</w:t>
            </w:r>
          </w:p>
        </w:tc>
        <w:tc>
          <w:tcPr>
            <w:tcW w:w="1032" w:type="dxa"/>
            <w:shd w:val="clear" w:color="auto" w:fill="auto"/>
            <w:vAlign w:val="center"/>
          </w:tcPr>
          <w:p w14:paraId="2B1A3919"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992" w:type="dxa"/>
            <w:shd w:val="clear" w:color="auto" w:fill="auto"/>
            <w:vAlign w:val="center"/>
          </w:tcPr>
          <w:p w14:paraId="280D32CC"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TU</w:t>
            </w:r>
          </w:p>
        </w:tc>
        <w:tc>
          <w:tcPr>
            <w:tcW w:w="1134" w:type="dxa"/>
            <w:shd w:val="clear" w:color="auto" w:fill="auto"/>
            <w:vAlign w:val="center"/>
          </w:tcPr>
          <w:p w14:paraId="1D62973A" w14:textId="77777777" w:rsidR="0046136F" w:rsidRPr="0080042F" w:rsidRDefault="0046136F" w:rsidP="0046136F">
            <w:pPr>
              <w:spacing w:line="276" w:lineRule="auto"/>
              <w:jc w:val="center"/>
              <w:rPr>
                <w:rFonts w:eastAsia="Times New Roman"/>
                <w:sz w:val="26"/>
                <w:szCs w:val="26"/>
                <w:lang w:eastAsia="zh-CN"/>
              </w:rPr>
            </w:pPr>
          </w:p>
        </w:tc>
        <w:tc>
          <w:tcPr>
            <w:tcW w:w="992" w:type="dxa"/>
            <w:shd w:val="clear" w:color="auto" w:fill="auto"/>
            <w:vAlign w:val="center"/>
          </w:tcPr>
          <w:p w14:paraId="6A503AC0" w14:textId="77777777" w:rsidR="0046136F" w:rsidRPr="0080042F" w:rsidRDefault="0046136F" w:rsidP="0046136F">
            <w:pPr>
              <w:spacing w:line="276" w:lineRule="auto"/>
              <w:jc w:val="center"/>
              <w:rPr>
                <w:rFonts w:eastAsia="Times New Roman"/>
                <w:sz w:val="26"/>
                <w:szCs w:val="26"/>
                <w:lang w:eastAsia="zh-CN"/>
              </w:rPr>
            </w:pPr>
          </w:p>
        </w:tc>
        <w:tc>
          <w:tcPr>
            <w:tcW w:w="992" w:type="dxa"/>
            <w:shd w:val="clear" w:color="auto" w:fill="auto"/>
            <w:vAlign w:val="center"/>
          </w:tcPr>
          <w:p w14:paraId="22EAB7CF" w14:textId="77777777" w:rsidR="0046136F" w:rsidRPr="0080042F" w:rsidRDefault="0046136F" w:rsidP="0046136F">
            <w:pPr>
              <w:spacing w:line="276" w:lineRule="auto"/>
              <w:jc w:val="center"/>
              <w:rPr>
                <w:rFonts w:eastAsia="Times New Roman"/>
                <w:sz w:val="26"/>
                <w:szCs w:val="26"/>
                <w:lang w:eastAsia="zh-CN"/>
              </w:rPr>
            </w:pPr>
          </w:p>
        </w:tc>
        <w:tc>
          <w:tcPr>
            <w:tcW w:w="993" w:type="dxa"/>
            <w:shd w:val="clear" w:color="auto" w:fill="auto"/>
            <w:vAlign w:val="center"/>
          </w:tcPr>
          <w:p w14:paraId="219A54CC" w14:textId="77777777" w:rsidR="0046136F" w:rsidRPr="0080042F" w:rsidRDefault="0046136F" w:rsidP="0046136F">
            <w:pPr>
              <w:spacing w:line="276" w:lineRule="auto"/>
              <w:jc w:val="center"/>
              <w:rPr>
                <w:rFonts w:eastAsia="Times New Roman"/>
                <w:sz w:val="26"/>
                <w:szCs w:val="26"/>
                <w:lang w:eastAsia="zh-CN"/>
              </w:rPr>
            </w:pPr>
          </w:p>
        </w:tc>
      </w:tr>
      <w:tr w:rsidR="0046136F" w:rsidRPr="0080042F" w14:paraId="0DCC1206" w14:textId="77777777" w:rsidTr="0046136F">
        <w:trPr>
          <w:trHeight w:val="20"/>
          <w:jc w:val="center"/>
        </w:trPr>
        <w:tc>
          <w:tcPr>
            <w:tcW w:w="1657" w:type="dxa"/>
            <w:shd w:val="clear" w:color="auto" w:fill="auto"/>
            <w:vAlign w:val="center"/>
            <w:hideMark/>
          </w:tcPr>
          <w:p w14:paraId="64B3AC61"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Chương 3</w:t>
            </w:r>
          </w:p>
        </w:tc>
        <w:tc>
          <w:tcPr>
            <w:tcW w:w="1032" w:type="dxa"/>
            <w:shd w:val="clear" w:color="auto" w:fill="auto"/>
            <w:vAlign w:val="center"/>
          </w:tcPr>
          <w:p w14:paraId="5BE8DF9A"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I</w:t>
            </w:r>
          </w:p>
        </w:tc>
        <w:tc>
          <w:tcPr>
            <w:tcW w:w="992" w:type="dxa"/>
            <w:shd w:val="clear" w:color="auto" w:fill="auto"/>
            <w:vAlign w:val="center"/>
          </w:tcPr>
          <w:p w14:paraId="0FD6F309"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1134" w:type="dxa"/>
            <w:shd w:val="clear" w:color="auto" w:fill="auto"/>
            <w:vAlign w:val="center"/>
          </w:tcPr>
          <w:p w14:paraId="44365CD0"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TU</w:t>
            </w:r>
          </w:p>
        </w:tc>
        <w:tc>
          <w:tcPr>
            <w:tcW w:w="992" w:type="dxa"/>
            <w:shd w:val="clear" w:color="auto" w:fill="auto"/>
            <w:vAlign w:val="center"/>
          </w:tcPr>
          <w:p w14:paraId="74936868" w14:textId="77777777" w:rsidR="0046136F" w:rsidRPr="0080042F" w:rsidRDefault="0046136F" w:rsidP="0046136F">
            <w:pPr>
              <w:spacing w:line="276" w:lineRule="auto"/>
              <w:jc w:val="center"/>
              <w:rPr>
                <w:rFonts w:eastAsia="Times New Roman"/>
                <w:sz w:val="26"/>
                <w:szCs w:val="26"/>
                <w:lang w:eastAsia="zh-CN"/>
              </w:rPr>
            </w:pPr>
          </w:p>
        </w:tc>
        <w:tc>
          <w:tcPr>
            <w:tcW w:w="992" w:type="dxa"/>
            <w:shd w:val="clear" w:color="auto" w:fill="auto"/>
            <w:vAlign w:val="center"/>
          </w:tcPr>
          <w:p w14:paraId="56195D9C" w14:textId="77777777" w:rsidR="0046136F" w:rsidRPr="0080042F" w:rsidRDefault="0046136F" w:rsidP="0046136F">
            <w:pPr>
              <w:spacing w:line="276" w:lineRule="auto"/>
              <w:jc w:val="center"/>
              <w:rPr>
                <w:rFonts w:eastAsia="Times New Roman"/>
                <w:sz w:val="26"/>
                <w:szCs w:val="26"/>
                <w:lang w:eastAsia="zh-CN"/>
              </w:rPr>
            </w:pPr>
          </w:p>
        </w:tc>
        <w:tc>
          <w:tcPr>
            <w:tcW w:w="993" w:type="dxa"/>
            <w:shd w:val="clear" w:color="auto" w:fill="auto"/>
            <w:vAlign w:val="center"/>
          </w:tcPr>
          <w:p w14:paraId="2628FF04" w14:textId="77777777" w:rsidR="0046136F" w:rsidRPr="0080042F" w:rsidRDefault="0046136F" w:rsidP="0046136F">
            <w:pPr>
              <w:spacing w:line="276" w:lineRule="auto"/>
              <w:jc w:val="center"/>
              <w:rPr>
                <w:rFonts w:eastAsia="Times New Roman"/>
                <w:sz w:val="26"/>
                <w:szCs w:val="26"/>
                <w:lang w:eastAsia="zh-CN"/>
              </w:rPr>
            </w:pPr>
          </w:p>
        </w:tc>
      </w:tr>
      <w:tr w:rsidR="0046136F" w:rsidRPr="0080042F" w14:paraId="24DE5102" w14:textId="77777777" w:rsidTr="0046136F">
        <w:trPr>
          <w:trHeight w:val="20"/>
          <w:jc w:val="center"/>
        </w:trPr>
        <w:tc>
          <w:tcPr>
            <w:tcW w:w="1657" w:type="dxa"/>
            <w:shd w:val="clear" w:color="auto" w:fill="auto"/>
            <w:vAlign w:val="center"/>
          </w:tcPr>
          <w:p w14:paraId="68DC344A"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Chương 4</w:t>
            </w:r>
          </w:p>
        </w:tc>
        <w:tc>
          <w:tcPr>
            <w:tcW w:w="1032" w:type="dxa"/>
            <w:shd w:val="clear" w:color="auto" w:fill="auto"/>
            <w:vAlign w:val="center"/>
          </w:tcPr>
          <w:p w14:paraId="62CED8FE"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I</w:t>
            </w:r>
          </w:p>
        </w:tc>
        <w:tc>
          <w:tcPr>
            <w:tcW w:w="992" w:type="dxa"/>
            <w:shd w:val="clear" w:color="auto" w:fill="auto"/>
            <w:vAlign w:val="center"/>
          </w:tcPr>
          <w:p w14:paraId="34676782"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1134" w:type="dxa"/>
            <w:shd w:val="clear" w:color="auto" w:fill="auto"/>
            <w:vAlign w:val="center"/>
          </w:tcPr>
          <w:p w14:paraId="7DFABAE4"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992" w:type="dxa"/>
            <w:shd w:val="clear" w:color="auto" w:fill="auto"/>
            <w:vAlign w:val="center"/>
          </w:tcPr>
          <w:p w14:paraId="16E0C6C6"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TU</w:t>
            </w:r>
          </w:p>
        </w:tc>
        <w:tc>
          <w:tcPr>
            <w:tcW w:w="992" w:type="dxa"/>
            <w:shd w:val="clear" w:color="auto" w:fill="auto"/>
            <w:vAlign w:val="center"/>
          </w:tcPr>
          <w:p w14:paraId="48365CD7" w14:textId="77777777" w:rsidR="0046136F" w:rsidRPr="0080042F" w:rsidRDefault="0046136F" w:rsidP="0046136F">
            <w:pPr>
              <w:spacing w:line="276" w:lineRule="auto"/>
              <w:jc w:val="center"/>
              <w:rPr>
                <w:rFonts w:eastAsia="Times New Roman"/>
                <w:sz w:val="26"/>
                <w:szCs w:val="26"/>
                <w:lang w:eastAsia="zh-CN"/>
              </w:rPr>
            </w:pPr>
          </w:p>
        </w:tc>
        <w:tc>
          <w:tcPr>
            <w:tcW w:w="993" w:type="dxa"/>
            <w:shd w:val="clear" w:color="auto" w:fill="auto"/>
            <w:vAlign w:val="center"/>
          </w:tcPr>
          <w:p w14:paraId="689485CF" w14:textId="77777777" w:rsidR="0046136F" w:rsidRPr="0080042F" w:rsidRDefault="0046136F" w:rsidP="0046136F">
            <w:pPr>
              <w:spacing w:line="276" w:lineRule="auto"/>
              <w:jc w:val="center"/>
              <w:rPr>
                <w:rFonts w:eastAsia="Times New Roman"/>
                <w:sz w:val="26"/>
                <w:szCs w:val="26"/>
                <w:lang w:eastAsia="zh-CN"/>
              </w:rPr>
            </w:pPr>
          </w:p>
        </w:tc>
      </w:tr>
      <w:tr w:rsidR="0046136F" w:rsidRPr="0080042F" w14:paraId="16210E8F" w14:textId="77777777" w:rsidTr="0046136F">
        <w:trPr>
          <w:trHeight w:val="20"/>
          <w:jc w:val="center"/>
        </w:trPr>
        <w:tc>
          <w:tcPr>
            <w:tcW w:w="1657" w:type="dxa"/>
            <w:shd w:val="clear" w:color="auto" w:fill="auto"/>
            <w:vAlign w:val="center"/>
          </w:tcPr>
          <w:p w14:paraId="7FD68866"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Chương 5</w:t>
            </w:r>
          </w:p>
        </w:tc>
        <w:tc>
          <w:tcPr>
            <w:tcW w:w="1032" w:type="dxa"/>
            <w:shd w:val="clear" w:color="auto" w:fill="auto"/>
            <w:vAlign w:val="center"/>
          </w:tcPr>
          <w:p w14:paraId="643BA69E"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I</w:t>
            </w:r>
          </w:p>
        </w:tc>
        <w:tc>
          <w:tcPr>
            <w:tcW w:w="992" w:type="dxa"/>
            <w:shd w:val="clear" w:color="auto" w:fill="auto"/>
            <w:vAlign w:val="center"/>
          </w:tcPr>
          <w:p w14:paraId="5F73D516"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1134" w:type="dxa"/>
            <w:shd w:val="clear" w:color="auto" w:fill="auto"/>
            <w:vAlign w:val="center"/>
          </w:tcPr>
          <w:p w14:paraId="79C29716"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992" w:type="dxa"/>
            <w:shd w:val="clear" w:color="auto" w:fill="auto"/>
            <w:vAlign w:val="center"/>
          </w:tcPr>
          <w:p w14:paraId="392B2EFD"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992" w:type="dxa"/>
            <w:shd w:val="clear" w:color="auto" w:fill="auto"/>
            <w:vAlign w:val="center"/>
          </w:tcPr>
          <w:p w14:paraId="48B66D76"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TU</w:t>
            </w:r>
          </w:p>
        </w:tc>
        <w:tc>
          <w:tcPr>
            <w:tcW w:w="993" w:type="dxa"/>
            <w:shd w:val="clear" w:color="auto" w:fill="auto"/>
            <w:vAlign w:val="center"/>
          </w:tcPr>
          <w:p w14:paraId="199221A2" w14:textId="77777777" w:rsidR="0046136F" w:rsidRPr="0080042F" w:rsidRDefault="0046136F" w:rsidP="0046136F">
            <w:pPr>
              <w:spacing w:line="276" w:lineRule="auto"/>
              <w:jc w:val="center"/>
              <w:rPr>
                <w:rFonts w:eastAsia="Times New Roman"/>
                <w:sz w:val="26"/>
                <w:szCs w:val="26"/>
                <w:lang w:eastAsia="zh-CN"/>
              </w:rPr>
            </w:pPr>
          </w:p>
        </w:tc>
      </w:tr>
      <w:tr w:rsidR="0046136F" w:rsidRPr="0080042F" w14:paraId="52277594" w14:textId="77777777" w:rsidTr="0046136F">
        <w:trPr>
          <w:trHeight w:val="20"/>
          <w:jc w:val="center"/>
        </w:trPr>
        <w:tc>
          <w:tcPr>
            <w:tcW w:w="1657" w:type="dxa"/>
            <w:shd w:val="clear" w:color="auto" w:fill="auto"/>
            <w:vAlign w:val="center"/>
          </w:tcPr>
          <w:p w14:paraId="0D383B1A"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Chương 6</w:t>
            </w:r>
          </w:p>
        </w:tc>
        <w:tc>
          <w:tcPr>
            <w:tcW w:w="1032" w:type="dxa"/>
            <w:shd w:val="clear" w:color="auto" w:fill="auto"/>
            <w:vAlign w:val="center"/>
          </w:tcPr>
          <w:p w14:paraId="413FFBEF"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I</w:t>
            </w:r>
          </w:p>
        </w:tc>
        <w:tc>
          <w:tcPr>
            <w:tcW w:w="992" w:type="dxa"/>
            <w:shd w:val="clear" w:color="auto" w:fill="auto"/>
            <w:vAlign w:val="center"/>
          </w:tcPr>
          <w:p w14:paraId="4EB0CF19"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1134" w:type="dxa"/>
            <w:shd w:val="clear" w:color="auto" w:fill="auto"/>
            <w:vAlign w:val="center"/>
          </w:tcPr>
          <w:p w14:paraId="7005D2A9"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992" w:type="dxa"/>
            <w:shd w:val="clear" w:color="auto" w:fill="auto"/>
            <w:vAlign w:val="center"/>
          </w:tcPr>
          <w:p w14:paraId="2A6FA2C5"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992" w:type="dxa"/>
            <w:shd w:val="clear" w:color="auto" w:fill="auto"/>
            <w:vAlign w:val="center"/>
          </w:tcPr>
          <w:p w14:paraId="17C41F55"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U</w:t>
            </w:r>
          </w:p>
        </w:tc>
        <w:tc>
          <w:tcPr>
            <w:tcW w:w="993" w:type="dxa"/>
            <w:shd w:val="clear" w:color="auto" w:fill="auto"/>
            <w:vAlign w:val="center"/>
          </w:tcPr>
          <w:p w14:paraId="59F2C975" w14:textId="77777777" w:rsidR="0046136F" w:rsidRPr="0080042F" w:rsidRDefault="0046136F" w:rsidP="0046136F">
            <w:pPr>
              <w:spacing w:line="276" w:lineRule="auto"/>
              <w:jc w:val="center"/>
              <w:rPr>
                <w:rFonts w:eastAsia="Times New Roman"/>
                <w:sz w:val="26"/>
                <w:szCs w:val="26"/>
                <w:lang w:eastAsia="zh-CN"/>
              </w:rPr>
            </w:pPr>
            <w:r w:rsidRPr="0080042F">
              <w:rPr>
                <w:rFonts w:eastAsia="Times New Roman"/>
                <w:sz w:val="26"/>
                <w:szCs w:val="26"/>
                <w:lang w:eastAsia="zh-CN"/>
              </w:rPr>
              <w:t>TU</w:t>
            </w:r>
          </w:p>
        </w:tc>
      </w:tr>
    </w:tbl>
    <w:p w14:paraId="4ED69411" w14:textId="77777777" w:rsidR="0046136F" w:rsidRPr="0080042F" w:rsidRDefault="0046136F" w:rsidP="0046136F">
      <w:pPr>
        <w:spacing w:line="276" w:lineRule="auto"/>
        <w:rPr>
          <w:rFonts w:eastAsia="TimesNewRomanPSMT"/>
          <w:i/>
          <w:iCs/>
          <w:sz w:val="26"/>
          <w:szCs w:val="26"/>
          <w:lang w:val="pl-PL"/>
        </w:rPr>
      </w:pPr>
      <w:r w:rsidRPr="0080042F">
        <w:rPr>
          <w:b/>
          <w:i/>
          <w:iCs/>
          <w:sz w:val="26"/>
          <w:szCs w:val="26"/>
        </w:rPr>
        <w:t>7.3. Kế hoạch giảng dạy</w:t>
      </w:r>
      <w:r w:rsidRPr="0080042F">
        <w:rPr>
          <w:rStyle w:val="FootnoteReference"/>
          <w:b/>
          <w:i/>
          <w:iCs/>
          <w:sz w:val="26"/>
          <w:szCs w:val="26"/>
        </w:rPr>
        <w:footnoteReference w:id="318"/>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80042F" w14:paraId="5FC51D0E" w14:textId="77777777" w:rsidTr="0046136F">
        <w:trPr>
          <w:trHeight w:val="20"/>
        </w:trPr>
        <w:tc>
          <w:tcPr>
            <w:tcW w:w="1163" w:type="dxa"/>
          </w:tcPr>
          <w:p w14:paraId="18FB4032" w14:textId="77777777" w:rsidR="0046136F" w:rsidRPr="0080042F" w:rsidRDefault="0046136F" w:rsidP="00041F8B">
            <w:pPr>
              <w:pStyle w:val="Tablehead"/>
            </w:pPr>
            <w:r w:rsidRPr="0080042F">
              <w:t>Thứ tự chương</w:t>
            </w:r>
          </w:p>
        </w:tc>
        <w:tc>
          <w:tcPr>
            <w:tcW w:w="1985" w:type="dxa"/>
          </w:tcPr>
          <w:p w14:paraId="79DA86D7" w14:textId="77777777" w:rsidR="0046136F" w:rsidRPr="0080042F" w:rsidRDefault="0046136F" w:rsidP="00041F8B">
            <w:pPr>
              <w:pStyle w:val="Tablehead"/>
            </w:pPr>
            <w:r w:rsidRPr="0080042F">
              <w:t>Học liệu</w:t>
            </w:r>
            <w:r w:rsidRPr="0080042F">
              <w:rPr>
                <w:vertAlign w:val="superscript"/>
              </w:rPr>
              <w:t>(1)</w:t>
            </w:r>
          </w:p>
        </w:tc>
        <w:tc>
          <w:tcPr>
            <w:tcW w:w="4678" w:type="dxa"/>
          </w:tcPr>
          <w:p w14:paraId="4F73EDA6" w14:textId="77777777" w:rsidR="0046136F" w:rsidRPr="0080042F" w:rsidRDefault="0046136F" w:rsidP="00041F8B">
            <w:pPr>
              <w:pStyle w:val="Tablehead"/>
            </w:pPr>
            <w:r w:rsidRPr="0080042F">
              <w:t>Định hướng về hình thức, phương pháp, phương tiện dạy học</w:t>
            </w:r>
          </w:p>
        </w:tc>
        <w:tc>
          <w:tcPr>
            <w:tcW w:w="1559" w:type="dxa"/>
          </w:tcPr>
          <w:p w14:paraId="2D70E9C6" w14:textId="77777777" w:rsidR="0046136F" w:rsidRPr="0080042F" w:rsidRDefault="0046136F" w:rsidP="00041F8B">
            <w:pPr>
              <w:pStyle w:val="Tablehead"/>
            </w:pPr>
            <w:r w:rsidRPr="0080042F">
              <w:t>Tuần học</w:t>
            </w:r>
          </w:p>
        </w:tc>
      </w:tr>
      <w:tr w:rsidR="0046136F" w:rsidRPr="0080042F" w14:paraId="27E3E3BD" w14:textId="77777777" w:rsidTr="0046136F">
        <w:trPr>
          <w:trHeight w:val="20"/>
        </w:trPr>
        <w:tc>
          <w:tcPr>
            <w:tcW w:w="1163" w:type="dxa"/>
          </w:tcPr>
          <w:p w14:paraId="27F890E8" w14:textId="77777777" w:rsidR="0046136F" w:rsidRPr="0080042F" w:rsidRDefault="0046136F" w:rsidP="0046136F">
            <w:pPr>
              <w:pStyle w:val="TableContents"/>
              <w:spacing w:line="276" w:lineRule="auto"/>
              <w:jc w:val="both"/>
              <w:rPr>
                <w:sz w:val="26"/>
                <w:szCs w:val="26"/>
              </w:rPr>
            </w:pPr>
            <w:r w:rsidRPr="0080042F">
              <w:rPr>
                <w:sz w:val="26"/>
                <w:szCs w:val="26"/>
              </w:rPr>
              <w:t>Chương 1</w:t>
            </w:r>
          </w:p>
        </w:tc>
        <w:tc>
          <w:tcPr>
            <w:tcW w:w="1985" w:type="dxa"/>
          </w:tcPr>
          <w:p w14:paraId="05DBE090" w14:textId="77777777" w:rsidR="0046136F" w:rsidRPr="0080042F" w:rsidRDefault="0046136F" w:rsidP="00537367">
            <w:pPr>
              <w:pStyle w:val="Tablejust"/>
            </w:pPr>
            <w:r w:rsidRPr="0080042F">
              <w:t>[1] Chương 1</w:t>
            </w:r>
          </w:p>
          <w:p w14:paraId="5F42A457" w14:textId="77777777" w:rsidR="0046136F" w:rsidRPr="0080042F" w:rsidRDefault="0046136F" w:rsidP="00537367">
            <w:pPr>
              <w:pStyle w:val="Tablejust"/>
            </w:pPr>
            <w:r w:rsidRPr="0080042F">
              <w:t>[2] Chương 1</w:t>
            </w:r>
          </w:p>
          <w:p w14:paraId="1AA78802" w14:textId="77777777" w:rsidR="0046136F" w:rsidRPr="0080042F" w:rsidRDefault="0046136F" w:rsidP="00537367">
            <w:pPr>
              <w:pStyle w:val="Tablejust"/>
            </w:pPr>
            <w:r w:rsidRPr="0080042F">
              <w:t>[3] Chương 2</w:t>
            </w:r>
          </w:p>
        </w:tc>
        <w:tc>
          <w:tcPr>
            <w:tcW w:w="4678" w:type="dxa"/>
          </w:tcPr>
          <w:p w14:paraId="28196582"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Hình thức: Giảng dạy lý thuyết trên lớp.</w:t>
            </w:r>
          </w:p>
          <w:p w14:paraId="7157E937"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Phương pháp: Thuyết trình, gợi mở vấn đáp</w:t>
            </w:r>
          </w:p>
          <w:p w14:paraId="549ADDA3" w14:textId="77777777" w:rsidR="0046136F" w:rsidRPr="0080042F" w:rsidRDefault="0046136F" w:rsidP="0046136F">
            <w:pPr>
              <w:pStyle w:val="ListParagraph"/>
              <w:spacing w:after="0"/>
              <w:ind w:left="0"/>
              <w:contextualSpacing w:val="0"/>
              <w:rPr>
                <w:rFonts w:ascii="Times New Roman" w:hAnsi="Times New Roman"/>
                <w:sz w:val="26"/>
                <w:szCs w:val="26"/>
                <w:lang w:val="pl-PL"/>
              </w:rPr>
            </w:pPr>
            <w:r w:rsidRPr="0080042F">
              <w:rPr>
                <w:rFonts w:ascii="Times New Roman" w:eastAsia="Cambria" w:hAnsi="Times New Roman"/>
                <w:sz w:val="26"/>
                <w:szCs w:val="26"/>
              </w:rPr>
              <w:t>Phương tiện:  Máy tính, máy chiếu, bảng</w:t>
            </w:r>
          </w:p>
        </w:tc>
        <w:tc>
          <w:tcPr>
            <w:tcW w:w="1559" w:type="dxa"/>
          </w:tcPr>
          <w:p w14:paraId="54359D64" w14:textId="77777777" w:rsidR="0046136F" w:rsidRPr="0080042F" w:rsidRDefault="0046136F" w:rsidP="0046136F">
            <w:pPr>
              <w:pStyle w:val="ListParagraph"/>
              <w:spacing w:after="0"/>
              <w:ind w:left="0"/>
              <w:contextualSpacing w:val="0"/>
              <w:jc w:val="center"/>
              <w:rPr>
                <w:rFonts w:ascii="Times New Roman" w:hAnsi="Times New Roman"/>
                <w:sz w:val="26"/>
                <w:szCs w:val="26"/>
              </w:rPr>
            </w:pPr>
            <w:r w:rsidRPr="0080042F">
              <w:rPr>
                <w:rFonts w:ascii="Times New Roman" w:hAnsi="Times New Roman"/>
                <w:sz w:val="26"/>
                <w:szCs w:val="26"/>
              </w:rPr>
              <w:t>1</w:t>
            </w:r>
          </w:p>
        </w:tc>
      </w:tr>
      <w:tr w:rsidR="0046136F" w:rsidRPr="0080042F" w14:paraId="73685442" w14:textId="77777777" w:rsidTr="0046136F">
        <w:trPr>
          <w:trHeight w:val="20"/>
        </w:trPr>
        <w:tc>
          <w:tcPr>
            <w:tcW w:w="1163" w:type="dxa"/>
          </w:tcPr>
          <w:p w14:paraId="6CA49E67" w14:textId="77777777" w:rsidR="0046136F" w:rsidRPr="0080042F" w:rsidRDefault="0046136F" w:rsidP="0046136F">
            <w:pPr>
              <w:pStyle w:val="TableContents"/>
              <w:spacing w:line="276" w:lineRule="auto"/>
              <w:jc w:val="both"/>
              <w:rPr>
                <w:sz w:val="26"/>
                <w:szCs w:val="26"/>
              </w:rPr>
            </w:pPr>
            <w:r w:rsidRPr="0080042F">
              <w:rPr>
                <w:sz w:val="26"/>
                <w:szCs w:val="26"/>
              </w:rPr>
              <w:t>Chương 2</w:t>
            </w:r>
          </w:p>
        </w:tc>
        <w:tc>
          <w:tcPr>
            <w:tcW w:w="1985" w:type="dxa"/>
          </w:tcPr>
          <w:p w14:paraId="025DBFF8" w14:textId="77777777" w:rsidR="0046136F" w:rsidRPr="0080042F" w:rsidRDefault="0046136F" w:rsidP="00537367">
            <w:pPr>
              <w:pStyle w:val="Tablejust"/>
            </w:pPr>
            <w:r w:rsidRPr="0080042F">
              <w:t>[1] Chương 2</w:t>
            </w:r>
          </w:p>
          <w:p w14:paraId="619A4BF5" w14:textId="77777777" w:rsidR="0046136F" w:rsidRPr="0080042F" w:rsidRDefault="0046136F" w:rsidP="00537367">
            <w:pPr>
              <w:pStyle w:val="Tablejust"/>
            </w:pPr>
            <w:r w:rsidRPr="0080042F">
              <w:t>[2] Chương 1</w:t>
            </w:r>
          </w:p>
          <w:p w14:paraId="7760DF0D" w14:textId="77777777" w:rsidR="0046136F" w:rsidRPr="0080042F" w:rsidRDefault="0046136F" w:rsidP="00537367">
            <w:pPr>
              <w:pStyle w:val="Tablejust"/>
            </w:pPr>
          </w:p>
        </w:tc>
        <w:tc>
          <w:tcPr>
            <w:tcW w:w="4678" w:type="dxa"/>
          </w:tcPr>
          <w:p w14:paraId="5A59FFE4"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Hình thức: Giảng dạy lý thuyết trên lớp.</w:t>
            </w:r>
          </w:p>
          <w:p w14:paraId="49BAA592"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Phương pháp: Thuyết trình, gợi mở vấn đáp</w:t>
            </w:r>
          </w:p>
          <w:p w14:paraId="186EA06B" w14:textId="77777777" w:rsidR="0046136F" w:rsidRPr="0080042F" w:rsidRDefault="0046136F" w:rsidP="0046136F">
            <w:pPr>
              <w:pStyle w:val="ListParagraph"/>
              <w:spacing w:after="0"/>
              <w:ind w:left="0"/>
              <w:contextualSpacing w:val="0"/>
              <w:rPr>
                <w:rFonts w:ascii="Times New Roman" w:hAnsi="Times New Roman"/>
                <w:sz w:val="26"/>
                <w:szCs w:val="26"/>
                <w:lang w:val="pl-PL"/>
              </w:rPr>
            </w:pPr>
            <w:r w:rsidRPr="0080042F">
              <w:rPr>
                <w:rFonts w:ascii="Times New Roman" w:eastAsia="Cambria" w:hAnsi="Times New Roman"/>
                <w:sz w:val="26"/>
                <w:szCs w:val="26"/>
              </w:rPr>
              <w:t>Phương tiện:  Máy tính, máy chiếu, bảng</w:t>
            </w:r>
          </w:p>
        </w:tc>
        <w:tc>
          <w:tcPr>
            <w:tcW w:w="1559" w:type="dxa"/>
          </w:tcPr>
          <w:p w14:paraId="670CDC32" w14:textId="77777777" w:rsidR="0046136F" w:rsidRPr="0080042F" w:rsidRDefault="0046136F" w:rsidP="0046136F">
            <w:pPr>
              <w:pStyle w:val="ListParagraph"/>
              <w:spacing w:after="0"/>
              <w:ind w:left="0"/>
              <w:contextualSpacing w:val="0"/>
              <w:jc w:val="center"/>
              <w:rPr>
                <w:rFonts w:ascii="Times New Roman" w:hAnsi="Times New Roman"/>
                <w:sz w:val="26"/>
                <w:szCs w:val="26"/>
                <w:lang w:val="pl-PL"/>
              </w:rPr>
            </w:pPr>
            <w:r w:rsidRPr="0080042F">
              <w:rPr>
                <w:rFonts w:ascii="Times New Roman" w:hAnsi="Times New Roman"/>
                <w:sz w:val="26"/>
                <w:szCs w:val="26"/>
                <w:lang w:val="pl-PL"/>
              </w:rPr>
              <w:t>2, 3, 4</w:t>
            </w:r>
          </w:p>
        </w:tc>
      </w:tr>
      <w:tr w:rsidR="0046136F" w:rsidRPr="0080042F" w14:paraId="508048E6" w14:textId="77777777" w:rsidTr="0046136F">
        <w:trPr>
          <w:trHeight w:val="20"/>
        </w:trPr>
        <w:tc>
          <w:tcPr>
            <w:tcW w:w="1163" w:type="dxa"/>
          </w:tcPr>
          <w:p w14:paraId="04756FFA" w14:textId="77777777" w:rsidR="0046136F" w:rsidRPr="0080042F" w:rsidRDefault="0046136F" w:rsidP="00537367">
            <w:pPr>
              <w:pStyle w:val="Tablejust"/>
            </w:pPr>
            <w:r w:rsidRPr="0080042F">
              <w:t>Chương 3</w:t>
            </w:r>
          </w:p>
        </w:tc>
        <w:tc>
          <w:tcPr>
            <w:tcW w:w="1985" w:type="dxa"/>
          </w:tcPr>
          <w:p w14:paraId="28557102" w14:textId="77777777" w:rsidR="0046136F" w:rsidRPr="0080042F" w:rsidRDefault="0046136F" w:rsidP="00537367">
            <w:pPr>
              <w:pStyle w:val="Tablejust"/>
            </w:pPr>
            <w:r w:rsidRPr="0080042F">
              <w:t>[1] Chương 3</w:t>
            </w:r>
          </w:p>
          <w:p w14:paraId="70DD337D" w14:textId="77777777" w:rsidR="0046136F" w:rsidRPr="0080042F" w:rsidRDefault="0046136F" w:rsidP="00537367">
            <w:pPr>
              <w:pStyle w:val="Tablejust"/>
            </w:pPr>
            <w:r w:rsidRPr="0080042F">
              <w:t>[2] Chương 2</w:t>
            </w:r>
          </w:p>
          <w:p w14:paraId="710D3379" w14:textId="77777777" w:rsidR="0046136F" w:rsidRPr="0080042F" w:rsidRDefault="0046136F" w:rsidP="00537367">
            <w:pPr>
              <w:pStyle w:val="Tablejust"/>
            </w:pPr>
            <w:r w:rsidRPr="0080042F">
              <w:t>[3] Chương 3, 4</w:t>
            </w:r>
          </w:p>
        </w:tc>
        <w:tc>
          <w:tcPr>
            <w:tcW w:w="4678" w:type="dxa"/>
          </w:tcPr>
          <w:p w14:paraId="227CACE8"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Hình thức: Giảng dạy lý thuyết trên lớp.</w:t>
            </w:r>
          </w:p>
          <w:p w14:paraId="2402152D"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Phương pháp: Thuyết trình, gợi mở vấn đáp</w:t>
            </w:r>
          </w:p>
          <w:p w14:paraId="7EF33177" w14:textId="77777777" w:rsidR="0046136F" w:rsidRPr="0080042F" w:rsidRDefault="0046136F" w:rsidP="00537367">
            <w:pPr>
              <w:pStyle w:val="Tablejust"/>
            </w:pPr>
            <w:r w:rsidRPr="0080042F">
              <w:t>Phương tiện:  Máy tính, máy chiếu, bảng</w:t>
            </w:r>
          </w:p>
        </w:tc>
        <w:tc>
          <w:tcPr>
            <w:tcW w:w="1559" w:type="dxa"/>
          </w:tcPr>
          <w:p w14:paraId="52BDA56E" w14:textId="77777777" w:rsidR="0046136F" w:rsidRPr="0080042F" w:rsidRDefault="0046136F" w:rsidP="00537367">
            <w:pPr>
              <w:pStyle w:val="Tablejust"/>
            </w:pPr>
            <w:r w:rsidRPr="0080042F">
              <w:t>5, 6, 7</w:t>
            </w:r>
          </w:p>
        </w:tc>
      </w:tr>
      <w:tr w:rsidR="0046136F" w:rsidRPr="0080042F" w14:paraId="6304D374" w14:textId="77777777" w:rsidTr="0046136F">
        <w:trPr>
          <w:trHeight w:val="20"/>
        </w:trPr>
        <w:tc>
          <w:tcPr>
            <w:tcW w:w="1163" w:type="dxa"/>
          </w:tcPr>
          <w:p w14:paraId="64797485" w14:textId="77777777" w:rsidR="0046136F" w:rsidRPr="0080042F" w:rsidRDefault="0046136F" w:rsidP="00537367">
            <w:pPr>
              <w:pStyle w:val="Tablejust"/>
            </w:pPr>
            <w:r w:rsidRPr="0080042F">
              <w:t>Chương 4</w:t>
            </w:r>
          </w:p>
        </w:tc>
        <w:tc>
          <w:tcPr>
            <w:tcW w:w="1985" w:type="dxa"/>
          </w:tcPr>
          <w:p w14:paraId="227811C6" w14:textId="77777777" w:rsidR="0046136F" w:rsidRPr="0080042F" w:rsidRDefault="0046136F" w:rsidP="00537367">
            <w:pPr>
              <w:pStyle w:val="Tablejust"/>
            </w:pPr>
            <w:r w:rsidRPr="0080042F">
              <w:t>[1] Chương 4</w:t>
            </w:r>
          </w:p>
          <w:p w14:paraId="734E8B47" w14:textId="77777777" w:rsidR="0046136F" w:rsidRPr="0080042F" w:rsidRDefault="0046136F" w:rsidP="00537367">
            <w:pPr>
              <w:pStyle w:val="Tablejust"/>
            </w:pPr>
            <w:r w:rsidRPr="0080042F">
              <w:t>[2] Chương 4, 5</w:t>
            </w:r>
          </w:p>
          <w:p w14:paraId="27422565" w14:textId="77777777" w:rsidR="0046136F" w:rsidRPr="0080042F" w:rsidRDefault="0046136F" w:rsidP="00537367">
            <w:pPr>
              <w:pStyle w:val="Tablejust"/>
            </w:pPr>
            <w:r w:rsidRPr="0080042F">
              <w:t>[3] Chương 4</w:t>
            </w:r>
          </w:p>
        </w:tc>
        <w:tc>
          <w:tcPr>
            <w:tcW w:w="4678" w:type="dxa"/>
          </w:tcPr>
          <w:p w14:paraId="2FA15E3F"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Hình thức: Giảng dạy lý thuyết trên lớp.</w:t>
            </w:r>
          </w:p>
          <w:p w14:paraId="5CA96676"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Phương pháp: Thuyết trình, gợi mở vấn đáp</w:t>
            </w:r>
          </w:p>
          <w:p w14:paraId="69CC92F5"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Phương tiện:  Máy tính, máy chiếu, bảng</w:t>
            </w:r>
          </w:p>
        </w:tc>
        <w:tc>
          <w:tcPr>
            <w:tcW w:w="1559" w:type="dxa"/>
          </w:tcPr>
          <w:p w14:paraId="682EB5E4" w14:textId="77777777" w:rsidR="0046136F" w:rsidRPr="0080042F" w:rsidRDefault="0046136F" w:rsidP="00537367">
            <w:pPr>
              <w:pStyle w:val="Tablejust"/>
            </w:pPr>
            <w:r w:rsidRPr="0080042F">
              <w:t>8, 9, 10</w:t>
            </w:r>
          </w:p>
        </w:tc>
      </w:tr>
      <w:tr w:rsidR="0046136F" w:rsidRPr="0080042F" w14:paraId="746458A5" w14:textId="77777777" w:rsidTr="0046136F">
        <w:trPr>
          <w:trHeight w:val="20"/>
        </w:trPr>
        <w:tc>
          <w:tcPr>
            <w:tcW w:w="1163" w:type="dxa"/>
          </w:tcPr>
          <w:p w14:paraId="4B30EAFF" w14:textId="77777777" w:rsidR="0046136F" w:rsidRPr="0080042F" w:rsidRDefault="0046136F" w:rsidP="00537367">
            <w:pPr>
              <w:pStyle w:val="Tablejust"/>
            </w:pPr>
            <w:r w:rsidRPr="0080042F">
              <w:t>Chương 5</w:t>
            </w:r>
          </w:p>
        </w:tc>
        <w:tc>
          <w:tcPr>
            <w:tcW w:w="1985" w:type="dxa"/>
          </w:tcPr>
          <w:p w14:paraId="2EB41B05" w14:textId="77777777" w:rsidR="0046136F" w:rsidRPr="0080042F" w:rsidRDefault="0046136F" w:rsidP="00537367">
            <w:pPr>
              <w:pStyle w:val="Tablejust"/>
            </w:pPr>
            <w:r w:rsidRPr="0080042F">
              <w:t>[1] Chương 5</w:t>
            </w:r>
          </w:p>
          <w:p w14:paraId="4E7D5540" w14:textId="77777777" w:rsidR="0046136F" w:rsidRPr="0080042F" w:rsidRDefault="0046136F" w:rsidP="00537367">
            <w:pPr>
              <w:pStyle w:val="Tablejust"/>
            </w:pPr>
            <w:r w:rsidRPr="0080042F">
              <w:t>[2] Chương 6</w:t>
            </w:r>
          </w:p>
          <w:p w14:paraId="393C4833" w14:textId="77777777" w:rsidR="0046136F" w:rsidRPr="0080042F" w:rsidRDefault="0046136F" w:rsidP="00537367">
            <w:pPr>
              <w:pStyle w:val="Tablejust"/>
            </w:pPr>
            <w:r w:rsidRPr="0080042F">
              <w:t>[3] Chương  4</w:t>
            </w:r>
          </w:p>
        </w:tc>
        <w:tc>
          <w:tcPr>
            <w:tcW w:w="4678" w:type="dxa"/>
          </w:tcPr>
          <w:p w14:paraId="58AA9F19"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Hình thức: Giảng dạy lý thuyết trên lớp.</w:t>
            </w:r>
          </w:p>
          <w:p w14:paraId="24A6625E"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Phương pháp: Thuyết trình, gợi mở vấn đáp</w:t>
            </w:r>
          </w:p>
          <w:p w14:paraId="1E187349"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Phương tiện:  Máy tính, máy chiếu, bảng</w:t>
            </w:r>
          </w:p>
        </w:tc>
        <w:tc>
          <w:tcPr>
            <w:tcW w:w="1559" w:type="dxa"/>
          </w:tcPr>
          <w:p w14:paraId="2B0B87C5" w14:textId="77777777" w:rsidR="0046136F" w:rsidRPr="0080042F" w:rsidRDefault="0046136F" w:rsidP="00537367">
            <w:pPr>
              <w:pStyle w:val="Tablejust"/>
            </w:pPr>
            <w:r w:rsidRPr="0080042F">
              <w:t>11, 12, 13</w:t>
            </w:r>
          </w:p>
        </w:tc>
      </w:tr>
      <w:tr w:rsidR="0046136F" w:rsidRPr="0080042F" w14:paraId="5E3571E6" w14:textId="77777777" w:rsidTr="0046136F">
        <w:trPr>
          <w:trHeight w:val="20"/>
        </w:trPr>
        <w:tc>
          <w:tcPr>
            <w:tcW w:w="1163" w:type="dxa"/>
          </w:tcPr>
          <w:p w14:paraId="48A9A81A" w14:textId="77777777" w:rsidR="0046136F" w:rsidRPr="0080042F" w:rsidRDefault="0046136F" w:rsidP="00537367">
            <w:pPr>
              <w:pStyle w:val="Tablejust"/>
            </w:pPr>
            <w:r w:rsidRPr="0080042F">
              <w:t>Chương 6</w:t>
            </w:r>
          </w:p>
        </w:tc>
        <w:tc>
          <w:tcPr>
            <w:tcW w:w="1985" w:type="dxa"/>
          </w:tcPr>
          <w:p w14:paraId="2FA2D885" w14:textId="77777777" w:rsidR="0046136F" w:rsidRPr="0080042F" w:rsidRDefault="0046136F" w:rsidP="00537367">
            <w:pPr>
              <w:pStyle w:val="Tablejust"/>
            </w:pPr>
            <w:r w:rsidRPr="0080042F">
              <w:t>[1] Chương 6</w:t>
            </w:r>
          </w:p>
          <w:p w14:paraId="15592F73" w14:textId="77777777" w:rsidR="0046136F" w:rsidRPr="0080042F" w:rsidRDefault="0046136F" w:rsidP="00537367">
            <w:pPr>
              <w:pStyle w:val="Tablejust"/>
            </w:pPr>
            <w:r w:rsidRPr="0080042F">
              <w:t>[3] Chương 6</w:t>
            </w:r>
          </w:p>
        </w:tc>
        <w:tc>
          <w:tcPr>
            <w:tcW w:w="4678" w:type="dxa"/>
          </w:tcPr>
          <w:p w14:paraId="197E0D0C"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Hình thức: Giảng dạy lý thuyết trên lớp.</w:t>
            </w:r>
          </w:p>
          <w:p w14:paraId="13C736AA"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t>Phương pháp: Thuyết trình, gợi mở vấn đáp</w:t>
            </w:r>
          </w:p>
          <w:p w14:paraId="5C88DF2A" w14:textId="77777777" w:rsidR="0046136F" w:rsidRPr="0080042F" w:rsidRDefault="0046136F" w:rsidP="0046136F">
            <w:pPr>
              <w:spacing w:line="276" w:lineRule="auto"/>
              <w:jc w:val="both"/>
              <w:rPr>
                <w:rFonts w:eastAsia="Cambria"/>
                <w:sz w:val="26"/>
                <w:szCs w:val="26"/>
              </w:rPr>
            </w:pPr>
            <w:r w:rsidRPr="0080042F">
              <w:rPr>
                <w:rFonts w:eastAsia="Cambria"/>
                <w:sz w:val="26"/>
                <w:szCs w:val="26"/>
              </w:rPr>
              <w:lastRenderedPageBreak/>
              <w:t>Phương tiện:  Máy tính, máy chiếu, bảng</w:t>
            </w:r>
          </w:p>
        </w:tc>
        <w:tc>
          <w:tcPr>
            <w:tcW w:w="1559" w:type="dxa"/>
          </w:tcPr>
          <w:p w14:paraId="09E62C12" w14:textId="77777777" w:rsidR="0046136F" w:rsidRPr="0080042F" w:rsidRDefault="0046136F" w:rsidP="00537367">
            <w:pPr>
              <w:pStyle w:val="Tablejust"/>
            </w:pPr>
            <w:r w:rsidRPr="0080042F">
              <w:lastRenderedPageBreak/>
              <w:t>14, 15</w:t>
            </w:r>
          </w:p>
        </w:tc>
      </w:tr>
    </w:tbl>
    <w:p w14:paraId="435F69B5" w14:textId="77777777" w:rsidR="0046136F" w:rsidRPr="0080042F" w:rsidRDefault="0046136F" w:rsidP="0046136F">
      <w:pPr>
        <w:spacing w:line="276" w:lineRule="auto"/>
        <w:rPr>
          <w:b/>
          <w:bCs/>
          <w:sz w:val="26"/>
          <w:szCs w:val="26"/>
          <w:lang w:val="pl-PL"/>
        </w:rPr>
      </w:pPr>
      <w:r w:rsidRPr="0080042F">
        <w:rPr>
          <w:b/>
          <w:bCs/>
          <w:sz w:val="26"/>
          <w:szCs w:val="26"/>
          <w:lang w:val="pl-PL"/>
        </w:rPr>
        <w:t>8. Đánh giá kết quả học tập</w:t>
      </w:r>
    </w:p>
    <w:p w14:paraId="3E6726D6" w14:textId="77777777" w:rsidR="0046136F" w:rsidRPr="0080042F" w:rsidRDefault="0046136F" w:rsidP="0046136F">
      <w:pPr>
        <w:spacing w:line="276" w:lineRule="auto"/>
        <w:rPr>
          <w:sz w:val="26"/>
          <w:szCs w:val="26"/>
          <w:lang w:val="vi-VN"/>
        </w:rPr>
      </w:pPr>
      <w:r w:rsidRPr="0080042F">
        <w:rPr>
          <w:b/>
          <w:bCs/>
          <w:i/>
          <w:iCs/>
          <w:sz w:val="26"/>
          <w:szCs w:val="26"/>
          <w:lang w:val="vi-VN"/>
        </w:rPr>
        <w:t>8.1. Thang điểm đánh giá</w:t>
      </w:r>
      <w:r w:rsidRPr="0080042F">
        <w:rPr>
          <w:sz w:val="26"/>
          <w:szCs w:val="26"/>
          <w:lang w:val="vi-VN"/>
        </w:rPr>
        <w:t>: 10 (100%)</w:t>
      </w:r>
    </w:p>
    <w:p w14:paraId="1649B0AB" w14:textId="77777777" w:rsidR="0046136F" w:rsidRPr="0080042F" w:rsidRDefault="0046136F" w:rsidP="0046136F">
      <w:pPr>
        <w:spacing w:line="276" w:lineRule="auto"/>
        <w:rPr>
          <w:b/>
          <w:bCs/>
          <w:i/>
          <w:iCs/>
          <w:sz w:val="26"/>
          <w:szCs w:val="26"/>
          <w:lang w:val="vi-VN"/>
        </w:rPr>
      </w:pPr>
      <w:r w:rsidRPr="0080042F">
        <w:rPr>
          <w:b/>
          <w:bCs/>
          <w:i/>
          <w:iCs/>
          <w:sz w:val="26"/>
          <w:szCs w:val="26"/>
          <w:lang w:val="vi-VN"/>
        </w:rPr>
        <w:t>8.2. Phương thức đánh giá</w:t>
      </w:r>
      <w:r w:rsidRPr="0080042F">
        <w:rPr>
          <w:rStyle w:val="FootnoteReference"/>
          <w:b/>
          <w:bCs/>
          <w:i/>
          <w:iCs/>
          <w:sz w:val="26"/>
          <w:szCs w:val="26"/>
          <w:lang w:val="vi-VN"/>
        </w:rPr>
        <w:footnoteReference w:id="319"/>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80042F" w14:paraId="63A220EE"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40B4A31" w14:textId="77777777" w:rsidR="0046136F" w:rsidRPr="0080042F" w:rsidRDefault="0046136F" w:rsidP="0046136F">
            <w:pPr>
              <w:spacing w:line="276" w:lineRule="auto"/>
              <w:jc w:val="center"/>
              <w:rPr>
                <w:rFonts w:eastAsia="Times New Roman"/>
                <w:b/>
                <w:bCs/>
                <w:sz w:val="26"/>
                <w:szCs w:val="26"/>
              </w:rPr>
            </w:pPr>
            <w:r w:rsidRPr="0080042F">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2A0ADF" w14:textId="77777777" w:rsidR="0046136F" w:rsidRPr="0080042F" w:rsidRDefault="0046136F" w:rsidP="0046136F">
            <w:pPr>
              <w:spacing w:line="276" w:lineRule="auto"/>
              <w:jc w:val="center"/>
              <w:rPr>
                <w:rFonts w:eastAsia="Times New Roman"/>
                <w:b/>
                <w:bCs/>
                <w:sz w:val="26"/>
                <w:szCs w:val="26"/>
              </w:rPr>
            </w:pPr>
            <w:r w:rsidRPr="0080042F">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EFFB62" w14:textId="77777777" w:rsidR="0046136F" w:rsidRPr="0080042F" w:rsidRDefault="0046136F" w:rsidP="0046136F">
            <w:pPr>
              <w:spacing w:line="276" w:lineRule="auto"/>
              <w:jc w:val="center"/>
              <w:rPr>
                <w:rFonts w:eastAsia="Times New Roman"/>
                <w:b/>
                <w:bCs/>
                <w:sz w:val="26"/>
                <w:szCs w:val="26"/>
              </w:rPr>
            </w:pPr>
            <w:r w:rsidRPr="0080042F">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8BA76E" w14:textId="77777777" w:rsidR="0046136F" w:rsidRPr="0080042F" w:rsidRDefault="0046136F" w:rsidP="0046136F">
            <w:pPr>
              <w:spacing w:line="276" w:lineRule="auto"/>
              <w:jc w:val="center"/>
              <w:rPr>
                <w:rFonts w:eastAsia="Times New Roman"/>
                <w:b/>
                <w:bCs/>
                <w:sz w:val="26"/>
                <w:szCs w:val="26"/>
              </w:rPr>
            </w:pPr>
            <w:r w:rsidRPr="0080042F">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A31614" w14:textId="77777777" w:rsidR="0046136F" w:rsidRPr="0080042F" w:rsidRDefault="0046136F" w:rsidP="0046136F">
            <w:pPr>
              <w:spacing w:line="276" w:lineRule="auto"/>
              <w:jc w:val="center"/>
              <w:rPr>
                <w:rFonts w:eastAsia="Times New Roman"/>
                <w:b/>
                <w:bCs/>
                <w:sz w:val="26"/>
                <w:szCs w:val="26"/>
              </w:rPr>
            </w:pPr>
            <w:r w:rsidRPr="0080042F">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92E56B" w14:textId="77777777" w:rsidR="0046136F" w:rsidRPr="0080042F" w:rsidRDefault="0046136F" w:rsidP="0046136F">
            <w:pPr>
              <w:spacing w:line="276" w:lineRule="auto"/>
              <w:jc w:val="center"/>
              <w:rPr>
                <w:rFonts w:eastAsia="Times New Roman"/>
                <w:b/>
                <w:bCs/>
                <w:sz w:val="26"/>
                <w:szCs w:val="26"/>
              </w:rPr>
            </w:pPr>
            <w:r w:rsidRPr="0080042F">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3177FFEE" w14:textId="77777777" w:rsidR="0046136F" w:rsidRPr="0080042F" w:rsidRDefault="0046136F" w:rsidP="0046136F">
            <w:pPr>
              <w:spacing w:line="276" w:lineRule="auto"/>
              <w:jc w:val="center"/>
              <w:rPr>
                <w:rFonts w:eastAsia="Times New Roman"/>
                <w:b/>
                <w:bCs/>
                <w:sz w:val="26"/>
                <w:szCs w:val="26"/>
              </w:rPr>
            </w:pPr>
            <w:r w:rsidRPr="0080042F">
              <w:rPr>
                <w:b/>
                <w:sz w:val="26"/>
                <w:szCs w:val="26"/>
              </w:rPr>
              <w:t>Mã chuẩn đầu ra học phần</w:t>
            </w:r>
          </w:p>
        </w:tc>
      </w:tr>
      <w:tr w:rsidR="0046136F" w:rsidRPr="0080042F" w14:paraId="54BBFE67"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DD631A3"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D3B189F"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2C86DE"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3EDD45"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BB8C1C"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FB0B86"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22F60F77" w14:textId="77777777" w:rsidR="0046136F" w:rsidRPr="0080042F" w:rsidRDefault="0046136F" w:rsidP="0046136F">
            <w:pPr>
              <w:spacing w:line="276" w:lineRule="auto"/>
              <w:rPr>
                <w:rFonts w:eastAsia="Times New Roman"/>
                <w:sz w:val="26"/>
                <w:szCs w:val="26"/>
              </w:rPr>
            </w:pPr>
            <w:r w:rsidRPr="0080042F">
              <w:rPr>
                <w:rFonts w:eastAsia="Times New Roman"/>
                <w:sz w:val="26"/>
                <w:szCs w:val="26"/>
                <w:lang w:eastAsia="zh-CN"/>
              </w:rPr>
              <w:t>C</w:t>
            </w:r>
            <w:r w:rsidRPr="0080042F">
              <w:rPr>
                <w:rFonts w:eastAsia="Times New Roman"/>
                <w:sz w:val="26"/>
                <w:szCs w:val="26"/>
                <w:vertAlign w:val="subscript"/>
                <w:lang w:eastAsia="zh-CN"/>
              </w:rPr>
              <w:t>hp</w:t>
            </w:r>
            <w:r w:rsidRPr="0080042F">
              <w:rPr>
                <w:rFonts w:eastAsia="Times New Roman"/>
                <w:sz w:val="26"/>
                <w:szCs w:val="26"/>
                <w:lang w:eastAsia="zh-CN"/>
              </w:rPr>
              <w:t>6</w:t>
            </w:r>
          </w:p>
        </w:tc>
      </w:tr>
      <w:tr w:rsidR="0046136F" w:rsidRPr="0080042F" w14:paraId="1BCB752C"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B1B9BC5" w14:textId="77777777" w:rsidR="0046136F" w:rsidRPr="0080042F"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7D33B30C" w14:textId="77777777" w:rsidR="0046136F" w:rsidRPr="0080042F"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68D56F"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 xml:space="preserve">Thái độ học tập </w:t>
            </w:r>
          </w:p>
          <w:p w14:paraId="27D0E9C1"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A45035"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A5B27A"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BCFF7C" w14:textId="77777777" w:rsidR="0046136F" w:rsidRPr="0080042F" w:rsidRDefault="0046136F" w:rsidP="0046136F">
            <w:pPr>
              <w:spacing w:line="276" w:lineRule="auto"/>
              <w:rPr>
                <w:rFonts w:eastAsia="Times New Roman"/>
                <w:sz w:val="26"/>
                <w:szCs w:val="26"/>
              </w:rPr>
            </w:pPr>
            <w:r w:rsidRPr="0080042F">
              <w:rPr>
                <w:rFonts w:eastAsia="Times New Roman"/>
                <w:spacing w:val="-6"/>
                <w:sz w:val="26"/>
                <w:szCs w:val="26"/>
              </w:rPr>
              <w:t xml:space="preserve">Đánh giá mức độ hoàn thành </w:t>
            </w:r>
            <w:r w:rsidRPr="0080042F">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2EA219FB" w14:textId="77777777" w:rsidR="0046136F" w:rsidRPr="0080042F" w:rsidRDefault="0046136F" w:rsidP="0046136F">
            <w:pPr>
              <w:spacing w:line="276" w:lineRule="auto"/>
              <w:rPr>
                <w:rFonts w:eastAsia="Times New Roman"/>
                <w:sz w:val="26"/>
                <w:szCs w:val="26"/>
              </w:rPr>
            </w:pPr>
            <w:r w:rsidRPr="0080042F">
              <w:rPr>
                <w:rFonts w:eastAsia="Times New Roman"/>
                <w:sz w:val="26"/>
                <w:szCs w:val="26"/>
                <w:lang w:eastAsia="zh-CN"/>
              </w:rPr>
              <w:t>C</w:t>
            </w:r>
            <w:r w:rsidRPr="0080042F">
              <w:rPr>
                <w:rFonts w:eastAsia="Times New Roman"/>
                <w:sz w:val="26"/>
                <w:szCs w:val="26"/>
                <w:vertAlign w:val="subscript"/>
                <w:lang w:eastAsia="zh-CN"/>
              </w:rPr>
              <w:t>hp</w:t>
            </w:r>
            <w:r w:rsidRPr="0080042F">
              <w:rPr>
                <w:rFonts w:eastAsia="Times New Roman"/>
                <w:sz w:val="26"/>
                <w:szCs w:val="26"/>
                <w:lang w:eastAsia="zh-CN"/>
              </w:rPr>
              <w:t>6</w:t>
            </w:r>
          </w:p>
        </w:tc>
      </w:tr>
      <w:tr w:rsidR="0046136F" w:rsidRPr="0080042F" w14:paraId="089B1BDD"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75ADB4B" w14:textId="77777777" w:rsidR="0046136F" w:rsidRPr="0080042F"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39BC2EF" w14:textId="77777777" w:rsidR="0046136F" w:rsidRPr="0080042F"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9219E0"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F7720D"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DF4819"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DDA5B9" w14:textId="77777777" w:rsidR="0046136F" w:rsidRPr="0080042F" w:rsidRDefault="0046136F" w:rsidP="0046136F">
            <w:pPr>
              <w:spacing w:line="276" w:lineRule="auto"/>
              <w:ind w:firstLine="277"/>
              <w:rPr>
                <w:rFonts w:eastAsia="Times New Roman"/>
                <w:sz w:val="26"/>
                <w:szCs w:val="26"/>
              </w:rPr>
            </w:pPr>
            <w:r w:rsidRPr="0080042F">
              <w:rPr>
                <w:rFonts w:eastAsia="Times New Roman"/>
                <w:sz w:val="26"/>
                <w:szCs w:val="26"/>
              </w:rPr>
              <w:t>Sử dụng các phương thức:</w:t>
            </w:r>
            <w:r w:rsidRPr="0080042F">
              <w:rPr>
                <w:rFonts w:eastAsia="Times New Roman"/>
                <w:sz w:val="26"/>
                <w:szCs w:val="26"/>
              </w:rPr>
              <w:br/>
              <w:t>+ Thảo luận;</w:t>
            </w:r>
            <w:r w:rsidRPr="0080042F">
              <w:rPr>
                <w:rFonts w:eastAsia="Times New Roman"/>
                <w:sz w:val="26"/>
                <w:szCs w:val="26"/>
              </w:rPr>
              <w:br/>
              <w:t>+ Hỏi đáp;</w:t>
            </w:r>
            <w:r w:rsidRPr="0080042F">
              <w:rPr>
                <w:rFonts w:eastAsia="Times New Roman"/>
                <w:sz w:val="26"/>
                <w:szCs w:val="26"/>
              </w:rPr>
              <w:br/>
              <w:t>+ Làm việc nhóm;</w:t>
            </w:r>
            <w:r w:rsidRPr="0080042F">
              <w:rPr>
                <w:rFonts w:eastAsia="Times New Roman"/>
                <w:sz w:val="26"/>
                <w:szCs w:val="26"/>
              </w:rPr>
              <w:br/>
              <w:t>+ Bài tập về nhà;</w:t>
            </w:r>
            <w:r w:rsidRPr="0080042F">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7D2B7E59" w14:textId="77777777" w:rsidR="0046136F" w:rsidRPr="0080042F" w:rsidRDefault="0046136F" w:rsidP="0046136F">
            <w:pPr>
              <w:spacing w:line="276" w:lineRule="auto"/>
              <w:rPr>
                <w:rFonts w:eastAsia="Times New Roman"/>
                <w:sz w:val="26"/>
                <w:szCs w:val="26"/>
              </w:rPr>
            </w:pPr>
            <w:r w:rsidRPr="0080042F">
              <w:rPr>
                <w:rFonts w:eastAsia="Times New Roman"/>
                <w:sz w:val="26"/>
                <w:szCs w:val="26"/>
                <w:lang w:eastAsia="zh-CN"/>
              </w:rPr>
              <w:t>C</w:t>
            </w:r>
            <w:r w:rsidRPr="0080042F">
              <w:rPr>
                <w:rFonts w:eastAsia="Times New Roman"/>
                <w:sz w:val="26"/>
                <w:szCs w:val="26"/>
                <w:vertAlign w:val="subscript"/>
                <w:lang w:eastAsia="zh-CN"/>
              </w:rPr>
              <w:t>hp</w:t>
            </w:r>
            <w:r w:rsidRPr="0080042F">
              <w:rPr>
                <w:rFonts w:eastAsia="Times New Roman"/>
                <w:sz w:val="26"/>
                <w:szCs w:val="26"/>
                <w:lang w:eastAsia="zh-CN"/>
              </w:rPr>
              <w:t>1</w:t>
            </w:r>
            <w:r w:rsidRPr="0080042F">
              <w:rPr>
                <w:rFonts w:eastAsia="Times New Roman"/>
                <w:sz w:val="26"/>
                <w:szCs w:val="26"/>
                <w:vertAlign w:val="subscript"/>
                <w:lang w:eastAsia="zh-CN"/>
              </w:rPr>
              <w:t xml:space="preserve"> -</w:t>
            </w:r>
            <w:r w:rsidRPr="0080042F">
              <w:rPr>
                <w:rFonts w:eastAsia="Times New Roman"/>
                <w:sz w:val="26"/>
                <w:szCs w:val="26"/>
                <w:lang w:eastAsia="zh-CN"/>
              </w:rPr>
              <w:t xml:space="preserve"> C</w:t>
            </w:r>
            <w:r w:rsidRPr="0080042F">
              <w:rPr>
                <w:rFonts w:eastAsia="Times New Roman"/>
                <w:sz w:val="26"/>
                <w:szCs w:val="26"/>
                <w:vertAlign w:val="subscript"/>
                <w:lang w:eastAsia="zh-CN"/>
              </w:rPr>
              <w:t>hp</w:t>
            </w:r>
            <w:r w:rsidRPr="0080042F">
              <w:rPr>
                <w:rFonts w:eastAsia="Times New Roman"/>
                <w:sz w:val="26"/>
                <w:szCs w:val="26"/>
                <w:lang w:eastAsia="zh-CN"/>
              </w:rPr>
              <w:t>6</w:t>
            </w:r>
          </w:p>
        </w:tc>
      </w:tr>
      <w:tr w:rsidR="0046136F" w:rsidRPr="0080042F" w14:paraId="66FC0AD1"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188A6C1" w14:textId="77777777" w:rsidR="0046136F" w:rsidRPr="0080042F" w:rsidRDefault="0046136F" w:rsidP="0046136F">
            <w:pPr>
              <w:spacing w:line="276" w:lineRule="auto"/>
              <w:jc w:val="both"/>
              <w:rPr>
                <w:rFonts w:eastAsia="Times New Roman"/>
                <w:sz w:val="26"/>
                <w:szCs w:val="26"/>
              </w:rPr>
            </w:pPr>
            <w:r w:rsidRPr="0080042F">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72202B"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48D43B"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Mức độ đạt Chuẩn đầu ra</w:t>
            </w:r>
          </w:p>
          <w:p w14:paraId="0802C7A2"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B1506A" w14:textId="06AA251B" w:rsidR="0046136F" w:rsidRPr="0080042F" w:rsidRDefault="00AD2431" w:rsidP="0046136F">
            <w:pPr>
              <w:spacing w:line="276" w:lineRule="auto"/>
              <w:jc w:val="center"/>
              <w:rPr>
                <w:rFonts w:eastAsia="Times New Roman"/>
                <w:sz w:val="26"/>
                <w:szCs w:val="26"/>
              </w:rPr>
            </w:pPr>
            <w:r>
              <w:rPr>
                <w:rFonts w:eastAsia="Times New Roman"/>
                <w:sz w:val="26"/>
                <w:szCs w:val="26"/>
              </w:rPr>
              <w:t>3</w:t>
            </w:r>
            <w:r w:rsidR="0046136F" w:rsidRPr="0080042F">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66E60C"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9437CB" w14:textId="77777777" w:rsidR="0046136F" w:rsidRPr="0080042F" w:rsidRDefault="0046136F" w:rsidP="0046136F">
            <w:pPr>
              <w:spacing w:line="276" w:lineRule="auto"/>
              <w:rPr>
                <w:rFonts w:eastAsia="Times New Roman"/>
                <w:sz w:val="26"/>
                <w:szCs w:val="26"/>
              </w:rPr>
            </w:pPr>
            <w:r w:rsidRPr="0080042F">
              <w:rPr>
                <w:rFonts w:eastAsia="Times New Roman"/>
                <w:sz w:val="26"/>
                <w:szCs w:val="26"/>
              </w:rPr>
              <w:t>Sử dụng các phương thức:</w:t>
            </w:r>
            <w:r w:rsidRPr="0080042F">
              <w:rPr>
                <w:rFonts w:eastAsia="Times New Roman"/>
                <w:sz w:val="26"/>
                <w:szCs w:val="26"/>
              </w:rPr>
              <w:br/>
              <w:t>+ Thi viết (trắc nghiệm hoặc tự luận, do giảng viên ra đề);</w:t>
            </w:r>
            <w:r w:rsidRPr="0080042F">
              <w:rPr>
                <w:rFonts w:eastAsia="Times New Roman"/>
                <w:sz w:val="26"/>
                <w:szCs w:val="26"/>
              </w:rPr>
              <w:br/>
              <w:t>+ Vấn đáp (do giảng viên ra nội dung hỏi);</w:t>
            </w:r>
            <w:r w:rsidRPr="0080042F">
              <w:rPr>
                <w:rFonts w:eastAsia="Times New Roman"/>
                <w:sz w:val="26"/>
                <w:szCs w:val="26"/>
              </w:rPr>
              <w:br/>
              <w:t>+ Thuyết trình (do giảng viên chọn nội dung);</w:t>
            </w:r>
            <w:r w:rsidRPr="0080042F">
              <w:rPr>
                <w:rFonts w:eastAsia="Times New Roman"/>
                <w:sz w:val="26"/>
                <w:szCs w:val="26"/>
              </w:rPr>
              <w:br/>
              <w:t>+ Dự án;</w:t>
            </w:r>
            <w:r w:rsidRPr="0080042F">
              <w:rPr>
                <w:rFonts w:eastAsia="Times New Roman"/>
                <w:sz w:val="26"/>
                <w:szCs w:val="26"/>
              </w:rPr>
              <w:br/>
            </w:r>
            <w:r w:rsidRPr="0080042F">
              <w:rPr>
                <w:rFonts w:eastAsia="Times New Roman"/>
                <w:sz w:val="26"/>
                <w:szCs w:val="26"/>
              </w:rPr>
              <w:lastRenderedPageBreak/>
              <w:t>+ Báo cáo;</w:t>
            </w:r>
            <w:r w:rsidRPr="0080042F">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752D53FD" w14:textId="77777777" w:rsidR="0046136F" w:rsidRPr="0080042F" w:rsidRDefault="0046136F" w:rsidP="0046136F">
            <w:pPr>
              <w:spacing w:line="276" w:lineRule="auto"/>
              <w:rPr>
                <w:rFonts w:eastAsia="Times New Roman"/>
                <w:sz w:val="26"/>
                <w:szCs w:val="26"/>
              </w:rPr>
            </w:pPr>
            <w:r w:rsidRPr="0080042F">
              <w:rPr>
                <w:rFonts w:eastAsia="Times New Roman"/>
                <w:sz w:val="26"/>
                <w:szCs w:val="26"/>
                <w:lang w:eastAsia="zh-CN"/>
              </w:rPr>
              <w:lastRenderedPageBreak/>
              <w:t>C</w:t>
            </w:r>
            <w:r w:rsidRPr="0080042F">
              <w:rPr>
                <w:rFonts w:eastAsia="Times New Roman"/>
                <w:sz w:val="26"/>
                <w:szCs w:val="26"/>
                <w:vertAlign w:val="subscript"/>
                <w:lang w:eastAsia="zh-CN"/>
              </w:rPr>
              <w:t>hp</w:t>
            </w:r>
            <w:r w:rsidRPr="0080042F">
              <w:rPr>
                <w:rFonts w:eastAsia="Times New Roman"/>
                <w:sz w:val="26"/>
                <w:szCs w:val="26"/>
                <w:lang w:eastAsia="zh-CN"/>
              </w:rPr>
              <w:t>1</w:t>
            </w:r>
            <w:r w:rsidRPr="0080042F">
              <w:rPr>
                <w:rFonts w:eastAsia="Times New Roman"/>
                <w:sz w:val="26"/>
                <w:szCs w:val="26"/>
                <w:vertAlign w:val="subscript"/>
                <w:lang w:eastAsia="zh-CN"/>
              </w:rPr>
              <w:t xml:space="preserve"> -</w:t>
            </w:r>
            <w:r w:rsidRPr="0080042F">
              <w:rPr>
                <w:rFonts w:eastAsia="Times New Roman"/>
                <w:sz w:val="26"/>
                <w:szCs w:val="26"/>
                <w:lang w:eastAsia="zh-CN"/>
              </w:rPr>
              <w:t xml:space="preserve"> C</w:t>
            </w:r>
            <w:r w:rsidRPr="0080042F">
              <w:rPr>
                <w:rFonts w:eastAsia="Times New Roman"/>
                <w:sz w:val="26"/>
                <w:szCs w:val="26"/>
                <w:vertAlign w:val="subscript"/>
                <w:lang w:eastAsia="zh-CN"/>
              </w:rPr>
              <w:t>hp</w:t>
            </w:r>
            <w:r w:rsidRPr="0080042F">
              <w:rPr>
                <w:rFonts w:eastAsia="Times New Roman"/>
                <w:sz w:val="26"/>
                <w:szCs w:val="26"/>
                <w:lang w:eastAsia="zh-CN"/>
              </w:rPr>
              <w:t>6</w:t>
            </w:r>
          </w:p>
        </w:tc>
      </w:tr>
      <w:tr w:rsidR="0046136F" w:rsidRPr="0080042F" w14:paraId="1DFFD8E5"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E37E225" w14:textId="77777777" w:rsidR="0046136F" w:rsidRPr="0080042F"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EB86B2"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9B522D"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 xml:space="preserve">Chuẩn đầu ra </w:t>
            </w:r>
          </w:p>
          <w:p w14:paraId="5FAC5765"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A1AFBB" w14:textId="619D049C" w:rsidR="0046136F" w:rsidRPr="0080042F" w:rsidRDefault="00AD2431" w:rsidP="0046136F">
            <w:pPr>
              <w:spacing w:line="276" w:lineRule="auto"/>
              <w:jc w:val="center"/>
              <w:rPr>
                <w:rFonts w:eastAsia="Times New Roman"/>
                <w:sz w:val="26"/>
                <w:szCs w:val="26"/>
              </w:rPr>
            </w:pPr>
            <w:r>
              <w:rPr>
                <w:rFonts w:eastAsia="Times New Roman"/>
                <w:sz w:val="26"/>
                <w:szCs w:val="26"/>
              </w:rPr>
              <w:t>5</w:t>
            </w:r>
            <w:r w:rsidR="0046136F" w:rsidRPr="0080042F">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DF844E" w14:textId="77777777" w:rsidR="0046136F" w:rsidRPr="0080042F" w:rsidRDefault="0046136F" w:rsidP="0046136F">
            <w:pPr>
              <w:spacing w:line="276" w:lineRule="auto"/>
              <w:jc w:val="center"/>
              <w:rPr>
                <w:rFonts w:eastAsia="Times New Roman"/>
                <w:sz w:val="26"/>
                <w:szCs w:val="26"/>
              </w:rPr>
            </w:pPr>
            <w:r w:rsidRPr="0080042F">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351A50" w14:textId="6BEC1096" w:rsidR="00AD2431" w:rsidRDefault="0046136F" w:rsidP="0046136F">
            <w:pPr>
              <w:spacing w:line="276" w:lineRule="auto"/>
              <w:ind w:firstLine="213"/>
              <w:rPr>
                <w:rFonts w:eastAsia="Times New Roman"/>
                <w:sz w:val="26"/>
                <w:szCs w:val="26"/>
              </w:rPr>
            </w:pPr>
            <w:r w:rsidRPr="0080042F">
              <w:rPr>
                <w:rFonts w:eastAsia="Times New Roman"/>
                <w:spacing w:val="-12"/>
                <w:sz w:val="26"/>
                <w:szCs w:val="26"/>
              </w:rPr>
              <w:t>Chọn một trong các phương thức:</w:t>
            </w:r>
            <w:r w:rsidRPr="0080042F">
              <w:rPr>
                <w:rFonts w:eastAsia="Times New Roman"/>
                <w:sz w:val="26"/>
                <w:szCs w:val="26"/>
              </w:rPr>
              <w:br/>
            </w:r>
            <w:r w:rsidR="00AD2431">
              <w:rPr>
                <w:rFonts w:eastAsia="Times New Roman"/>
                <w:sz w:val="26"/>
                <w:szCs w:val="26"/>
              </w:rPr>
              <w:t>+ Thực hành trên máy</w:t>
            </w:r>
          </w:p>
          <w:p w14:paraId="33E3896A" w14:textId="5FC6C9B5" w:rsidR="0046136F" w:rsidRPr="0080042F" w:rsidRDefault="0046136F" w:rsidP="00AD2431">
            <w:pPr>
              <w:spacing w:line="276" w:lineRule="auto"/>
              <w:rPr>
                <w:rFonts w:eastAsia="Times New Roman"/>
                <w:spacing w:val="-8"/>
                <w:sz w:val="26"/>
                <w:szCs w:val="26"/>
              </w:rPr>
            </w:pPr>
            <w:r w:rsidRPr="0080042F">
              <w:rPr>
                <w:rFonts w:eastAsia="Times New Roman"/>
                <w:sz w:val="26"/>
                <w:szCs w:val="26"/>
              </w:rPr>
              <w:t xml:space="preserve">+ </w:t>
            </w:r>
            <w:r w:rsidRPr="0080042F">
              <w:rPr>
                <w:rFonts w:eastAsia="Times New Roman"/>
                <w:spacing w:val="-6"/>
                <w:sz w:val="26"/>
                <w:szCs w:val="26"/>
              </w:rPr>
              <w:t>Thi viết (trắc nghiệm hoặc tự luận, theo ngân hàng đề thi);</w:t>
            </w:r>
            <w:r w:rsidRPr="0080042F">
              <w:rPr>
                <w:rFonts w:eastAsia="Times New Roman"/>
                <w:sz w:val="26"/>
                <w:szCs w:val="26"/>
              </w:rPr>
              <w:br/>
              <w:t>+ Vấn đáp (theo ngân hàng đề thi);</w:t>
            </w:r>
            <w:r w:rsidRPr="0080042F">
              <w:rPr>
                <w:rFonts w:eastAsia="Times New Roman"/>
                <w:sz w:val="26"/>
                <w:szCs w:val="26"/>
              </w:rPr>
              <w:br/>
              <w:t xml:space="preserve">+ </w:t>
            </w:r>
            <w:r w:rsidRPr="0080042F">
              <w:rPr>
                <w:rFonts w:eastAsia="Times New Roman"/>
                <w:spacing w:val="-8"/>
                <w:sz w:val="26"/>
                <w:szCs w:val="26"/>
              </w:rPr>
              <w:t>Làm bài tập lớn (theo hướng dẫn chấm do Trường quy định)</w:t>
            </w:r>
          </w:p>
          <w:p w14:paraId="3B1B829F" w14:textId="77777777" w:rsidR="0046136F" w:rsidRPr="0080042F" w:rsidRDefault="0046136F" w:rsidP="0046136F">
            <w:pPr>
              <w:spacing w:line="276" w:lineRule="auto"/>
              <w:ind w:firstLine="213"/>
              <w:rPr>
                <w:rFonts w:eastAsia="Times New Roman"/>
                <w:sz w:val="26"/>
                <w:szCs w:val="26"/>
              </w:rPr>
            </w:pPr>
            <w:r w:rsidRPr="0080042F">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296EE2CF" w14:textId="77777777" w:rsidR="0046136F" w:rsidRPr="0080042F" w:rsidRDefault="0046136F" w:rsidP="0046136F">
            <w:pPr>
              <w:spacing w:line="276" w:lineRule="auto"/>
              <w:rPr>
                <w:rFonts w:eastAsia="Times New Roman"/>
                <w:sz w:val="26"/>
                <w:szCs w:val="26"/>
              </w:rPr>
            </w:pPr>
            <w:r w:rsidRPr="0080042F">
              <w:rPr>
                <w:rFonts w:eastAsia="Times New Roman"/>
                <w:sz w:val="26"/>
                <w:szCs w:val="26"/>
                <w:lang w:eastAsia="zh-CN"/>
              </w:rPr>
              <w:t>C</w:t>
            </w:r>
            <w:r w:rsidRPr="0080042F">
              <w:rPr>
                <w:rFonts w:eastAsia="Times New Roman"/>
                <w:sz w:val="26"/>
                <w:szCs w:val="26"/>
                <w:vertAlign w:val="subscript"/>
                <w:lang w:eastAsia="zh-CN"/>
              </w:rPr>
              <w:t>hp</w:t>
            </w:r>
            <w:r w:rsidRPr="0080042F">
              <w:rPr>
                <w:rFonts w:eastAsia="Times New Roman"/>
                <w:sz w:val="26"/>
                <w:szCs w:val="26"/>
                <w:lang w:eastAsia="zh-CN"/>
              </w:rPr>
              <w:t>1</w:t>
            </w:r>
            <w:r w:rsidRPr="0080042F">
              <w:rPr>
                <w:rFonts w:eastAsia="Times New Roman"/>
                <w:sz w:val="26"/>
                <w:szCs w:val="26"/>
                <w:vertAlign w:val="subscript"/>
                <w:lang w:eastAsia="zh-CN"/>
              </w:rPr>
              <w:t xml:space="preserve"> -</w:t>
            </w:r>
            <w:r w:rsidRPr="0080042F">
              <w:rPr>
                <w:rFonts w:eastAsia="Times New Roman"/>
                <w:sz w:val="26"/>
                <w:szCs w:val="26"/>
                <w:lang w:eastAsia="zh-CN"/>
              </w:rPr>
              <w:t xml:space="preserve"> C</w:t>
            </w:r>
            <w:r w:rsidRPr="0080042F">
              <w:rPr>
                <w:rFonts w:eastAsia="Times New Roman"/>
                <w:sz w:val="26"/>
                <w:szCs w:val="26"/>
                <w:vertAlign w:val="subscript"/>
                <w:lang w:eastAsia="zh-CN"/>
              </w:rPr>
              <w:t>hp</w:t>
            </w:r>
            <w:r w:rsidRPr="0080042F">
              <w:rPr>
                <w:rFonts w:eastAsia="Times New Roman"/>
                <w:sz w:val="26"/>
                <w:szCs w:val="26"/>
                <w:lang w:eastAsia="zh-CN"/>
              </w:rPr>
              <w:t>6</w:t>
            </w:r>
          </w:p>
        </w:tc>
      </w:tr>
    </w:tbl>
    <w:p w14:paraId="7B309DC8" w14:textId="77777777" w:rsidR="0046136F" w:rsidRPr="0080042F"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80042F" w14:paraId="1B1881D0" w14:textId="77777777" w:rsidTr="0046136F">
        <w:tc>
          <w:tcPr>
            <w:tcW w:w="9634" w:type="dxa"/>
            <w:gridSpan w:val="3"/>
          </w:tcPr>
          <w:p w14:paraId="132204A2" w14:textId="4AF53B59" w:rsidR="0046136F" w:rsidRPr="00715ED4" w:rsidRDefault="0046136F" w:rsidP="00715ED4">
            <w:pPr>
              <w:pStyle w:val="Tableright"/>
              <w:rPr>
                <w:rStyle w:val="Emphasis"/>
                <w:b/>
                <w:bCs/>
                <w:lang w:val="en-US"/>
              </w:rPr>
            </w:pPr>
            <w:r w:rsidRPr="00715ED4">
              <w:rPr>
                <w:rStyle w:val="Emphasis"/>
                <w:b/>
                <w:bCs/>
              </w:rPr>
              <w:t>Hà Nội, ngày      tháng      năm</w:t>
            </w:r>
          </w:p>
        </w:tc>
      </w:tr>
      <w:tr w:rsidR="0046136F" w:rsidRPr="0080042F" w14:paraId="2384E938" w14:textId="77777777" w:rsidTr="0046136F">
        <w:tc>
          <w:tcPr>
            <w:tcW w:w="3024" w:type="dxa"/>
          </w:tcPr>
          <w:p w14:paraId="1638BC91" w14:textId="77777777" w:rsidR="0046136F" w:rsidRPr="00715ED4" w:rsidRDefault="0046136F" w:rsidP="00041F8B">
            <w:pPr>
              <w:pStyle w:val="Tablehead"/>
            </w:pPr>
            <w:r w:rsidRPr="00715ED4">
              <w:t>P. Viện trưởng</w:t>
            </w:r>
          </w:p>
        </w:tc>
        <w:tc>
          <w:tcPr>
            <w:tcW w:w="3024" w:type="dxa"/>
          </w:tcPr>
          <w:p w14:paraId="19A6BC67" w14:textId="77777777" w:rsidR="0046136F" w:rsidRPr="00715ED4" w:rsidRDefault="0046136F" w:rsidP="00041F8B">
            <w:pPr>
              <w:pStyle w:val="Tablehead"/>
            </w:pPr>
            <w:r w:rsidRPr="00715ED4">
              <w:t>P. Trưởng Bộ môn</w:t>
            </w:r>
          </w:p>
        </w:tc>
        <w:tc>
          <w:tcPr>
            <w:tcW w:w="3586" w:type="dxa"/>
          </w:tcPr>
          <w:p w14:paraId="2C9677F6" w14:textId="77777777" w:rsidR="0046136F" w:rsidRPr="00715ED4" w:rsidRDefault="0046136F" w:rsidP="00041F8B">
            <w:pPr>
              <w:pStyle w:val="Tablehead"/>
            </w:pPr>
            <w:r w:rsidRPr="00715ED4">
              <w:t>Người biên soạn</w:t>
            </w:r>
            <w:r w:rsidRPr="00715ED4">
              <w:rPr>
                <w:rStyle w:val="FootnoteReference"/>
                <w:sz w:val="26"/>
                <w:szCs w:val="26"/>
              </w:rPr>
              <w:footnoteReference w:id="320"/>
            </w:r>
          </w:p>
        </w:tc>
      </w:tr>
      <w:tr w:rsidR="0046136F" w:rsidRPr="0080042F" w14:paraId="1DE8C5D4" w14:textId="77777777" w:rsidTr="0046136F">
        <w:tc>
          <w:tcPr>
            <w:tcW w:w="3024" w:type="dxa"/>
            <w:vAlign w:val="center"/>
          </w:tcPr>
          <w:p w14:paraId="3CF3BC72" w14:textId="77777777" w:rsidR="0046136F" w:rsidRPr="00715ED4" w:rsidRDefault="0046136F" w:rsidP="00041F8B">
            <w:pPr>
              <w:pStyle w:val="Tablehead"/>
            </w:pPr>
            <w:r w:rsidRPr="00715ED4">
              <w:t>(Ký, ghi rõ họ tên)</w:t>
            </w:r>
          </w:p>
          <w:p w14:paraId="6D91369B" w14:textId="77777777" w:rsidR="0046136F" w:rsidRPr="00715ED4" w:rsidRDefault="0046136F" w:rsidP="00041F8B">
            <w:pPr>
              <w:pStyle w:val="Tablehead"/>
            </w:pPr>
          </w:p>
          <w:p w14:paraId="76E8C64D" w14:textId="77777777" w:rsidR="0046136F" w:rsidRPr="00715ED4" w:rsidRDefault="0046136F" w:rsidP="00041F8B">
            <w:pPr>
              <w:pStyle w:val="Tablehead"/>
            </w:pPr>
          </w:p>
          <w:p w14:paraId="5B0C6AB0" w14:textId="77777777" w:rsidR="0046136F" w:rsidRPr="00715ED4" w:rsidRDefault="0046136F" w:rsidP="00041F8B">
            <w:pPr>
              <w:pStyle w:val="Tablehead"/>
            </w:pPr>
          </w:p>
          <w:p w14:paraId="0665BF60" w14:textId="77777777" w:rsidR="0046136F" w:rsidRPr="00715ED4" w:rsidRDefault="0046136F" w:rsidP="00041F8B">
            <w:pPr>
              <w:pStyle w:val="Tablehead"/>
            </w:pPr>
          </w:p>
          <w:p w14:paraId="086B8CC3" w14:textId="77777777" w:rsidR="0046136F" w:rsidRPr="00715ED4" w:rsidRDefault="0046136F" w:rsidP="00041F8B">
            <w:pPr>
              <w:pStyle w:val="Tablehead"/>
            </w:pPr>
            <w:r w:rsidRPr="00715ED4">
              <w:t>Nguyễn Ngọc Tú</w:t>
            </w:r>
          </w:p>
        </w:tc>
        <w:tc>
          <w:tcPr>
            <w:tcW w:w="3024" w:type="dxa"/>
            <w:vAlign w:val="center"/>
          </w:tcPr>
          <w:p w14:paraId="2103C1E0" w14:textId="77777777" w:rsidR="0046136F" w:rsidRPr="00715ED4" w:rsidRDefault="0046136F" w:rsidP="00041F8B">
            <w:pPr>
              <w:pStyle w:val="Tablehead"/>
            </w:pPr>
            <w:r w:rsidRPr="00715ED4">
              <w:t>(Ký, ghi rõ họ tên)</w:t>
            </w:r>
          </w:p>
          <w:p w14:paraId="28316839" w14:textId="77777777" w:rsidR="0046136F" w:rsidRPr="00715ED4" w:rsidRDefault="0046136F" w:rsidP="00041F8B">
            <w:pPr>
              <w:pStyle w:val="Tablehead"/>
            </w:pPr>
          </w:p>
          <w:p w14:paraId="0A780EE1" w14:textId="77777777" w:rsidR="0046136F" w:rsidRPr="00715ED4" w:rsidRDefault="0046136F" w:rsidP="00041F8B">
            <w:pPr>
              <w:pStyle w:val="Tablehead"/>
            </w:pPr>
          </w:p>
          <w:p w14:paraId="3ADF7BBF" w14:textId="77777777" w:rsidR="0046136F" w:rsidRPr="00715ED4" w:rsidRDefault="0046136F" w:rsidP="00041F8B">
            <w:pPr>
              <w:pStyle w:val="Tablehead"/>
            </w:pPr>
          </w:p>
          <w:p w14:paraId="2A9B1618" w14:textId="77777777" w:rsidR="0046136F" w:rsidRPr="00715ED4" w:rsidRDefault="0046136F" w:rsidP="00041F8B">
            <w:pPr>
              <w:pStyle w:val="Tablehead"/>
            </w:pPr>
          </w:p>
          <w:p w14:paraId="1AAB6A0B" w14:textId="77777777" w:rsidR="0046136F" w:rsidRPr="00715ED4" w:rsidRDefault="0046136F" w:rsidP="00041F8B">
            <w:pPr>
              <w:pStyle w:val="Tablehead"/>
            </w:pPr>
            <w:r w:rsidRPr="00715ED4">
              <w:t>Nguyễn Thị Loan</w:t>
            </w:r>
          </w:p>
        </w:tc>
        <w:tc>
          <w:tcPr>
            <w:tcW w:w="3586" w:type="dxa"/>
            <w:vAlign w:val="center"/>
          </w:tcPr>
          <w:p w14:paraId="3D0FDADF" w14:textId="77777777" w:rsidR="0046136F" w:rsidRPr="00715ED4" w:rsidRDefault="0046136F" w:rsidP="00041F8B">
            <w:pPr>
              <w:pStyle w:val="Tablehead"/>
            </w:pPr>
            <w:r w:rsidRPr="00715ED4">
              <w:t>(Ký, ghi rõ họ tên)</w:t>
            </w:r>
          </w:p>
          <w:p w14:paraId="244C83AA" w14:textId="77777777" w:rsidR="0046136F" w:rsidRPr="00715ED4" w:rsidRDefault="0046136F" w:rsidP="00041F8B">
            <w:pPr>
              <w:pStyle w:val="Tablehead"/>
            </w:pPr>
          </w:p>
          <w:p w14:paraId="2663E4C1" w14:textId="77777777" w:rsidR="0046136F" w:rsidRPr="00715ED4" w:rsidRDefault="0046136F" w:rsidP="00041F8B">
            <w:pPr>
              <w:pStyle w:val="Tablehead"/>
            </w:pPr>
          </w:p>
          <w:p w14:paraId="614B8B57" w14:textId="77777777" w:rsidR="0046136F" w:rsidRPr="00715ED4" w:rsidRDefault="0046136F" w:rsidP="00041F8B">
            <w:pPr>
              <w:pStyle w:val="Tablehead"/>
            </w:pPr>
          </w:p>
          <w:p w14:paraId="2A2D7088" w14:textId="77777777" w:rsidR="0046136F" w:rsidRPr="00715ED4" w:rsidRDefault="0046136F" w:rsidP="00041F8B">
            <w:pPr>
              <w:pStyle w:val="Tablehead"/>
            </w:pPr>
          </w:p>
          <w:p w14:paraId="2C42E8C6" w14:textId="77777777" w:rsidR="0046136F" w:rsidRPr="00715ED4" w:rsidRDefault="0046136F" w:rsidP="00041F8B">
            <w:pPr>
              <w:pStyle w:val="Tablehead"/>
            </w:pPr>
            <w:r w:rsidRPr="00715ED4">
              <w:t>Trần Tuấn Vinh</w:t>
            </w:r>
          </w:p>
        </w:tc>
      </w:tr>
      <w:tr w:rsidR="0046136F" w:rsidRPr="0080042F" w14:paraId="0AB5626B" w14:textId="77777777" w:rsidTr="0046136F">
        <w:tc>
          <w:tcPr>
            <w:tcW w:w="3024" w:type="dxa"/>
            <w:vAlign w:val="center"/>
          </w:tcPr>
          <w:p w14:paraId="05FA1DF3" w14:textId="77777777" w:rsidR="0046136F" w:rsidRPr="00715ED4" w:rsidRDefault="0046136F" w:rsidP="00041F8B">
            <w:pPr>
              <w:pStyle w:val="Tablehead"/>
            </w:pPr>
          </w:p>
        </w:tc>
        <w:tc>
          <w:tcPr>
            <w:tcW w:w="3024" w:type="dxa"/>
            <w:vAlign w:val="center"/>
          </w:tcPr>
          <w:p w14:paraId="675BB523" w14:textId="77777777" w:rsidR="0046136F" w:rsidRPr="00715ED4" w:rsidRDefault="0046136F" w:rsidP="00041F8B">
            <w:pPr>
              <w:pStyle w:val="Tablehead"/>
            </w:pPr>
          </w:p>
        </w:tc>
        <w:tc>
          <w:tcPr>
            <w:tcW w:w="3586" w:type="dxa"/>
            <w:vAlign w:val="center"/>
          </w:tcPr>
          <w:p w14:paraId="4440F2F4" w14:textId="77777777" w:rsidR="0046136F" w:rsidRPr="00715ED4" w:rsidRDefault="0046136F" w:rsidP="00041F8B">
            <w:pPr>
              <w:pStyle w:val="Tablehead"/>
            </w:pPr>
          </w:p>
        </w:tc>
      </w:tr>
      <w:tr w:rsidR="0046136F" w:rsidRPr="0080042F" w14:paraId="791B1E9E" w14:textId="77777777" w:rsidTr="0046136F">
        <w:tc>
          <w:tcPr>
            <w:tcW w:w="3024" w:type="dxa"/>
            <w:vAlign w:val="center"/>
          </w:tcPr>
          <w:p w14:paraId="6B8D6C4C" w14:textId="77777777" w:rsidR="0046136F" w:rsidRPr="00715ED4" w:rsidRDefault="0046136F" w:rsidP="00041F8B">
            <w:pPr>
              <w:pStyle w:val="Tablehead"/>
            </w:pPr>
          </w:p>
        </w:tc>
        <w:tc>
          <w:tcPr>
            <w:tcW w:w="3024" w:type="dxa"/>
            <w:vAlign w:val="center"/>
          </w:tcPr>
          <w:p w14:paraId="2B80A01D" w14:textId="77777777" w:rsidR="0046136F" w:rsidRPr="00715ED4" w:rsidRDefault="0046136F" w:rsidP="00041F8B">
            <w:pPr>
              <w:pStyle w:val="Tablehead"/>
            </w:pPr>
          </w:p>
        </w:tc>
        <w:tc>
          <w:tcPr>
            <w:tcW w:w="3586" w:type="dxa"/>
            <w:vAlign w:val="center"/>
          </w:tcPr>
          <w:p w14:paraId="008B3FCC" w14:textId="77777777" w:rsidR="0046136F" w:rsidRPr="00715ED4" w:rsidRDefault="0046136F" w:rsidP="00041F8B">
            <w:pPr>
              <w:pStyle w:val="Tablehead"/>
            </w:pPr>
          </w:p>
        </w:tc>
      </w:tr>
      <w:tr w:rsidR="0046136F" w:rsidRPr="0080042F" w14:paraId="2DA70423" w14:textId="77777777" w:rsidTr="0046136F">
        <w:tc>
          <w:tcPr>
            <w:tcW w:w="3024" w:type="dxa"/>
            <w:vAlign w:val="center"/>
          </w:tcPr>
          <w:p w14:paraId="2072855E" w14:textId="77777777" w:rsidR="0046136F" w:rsidRPr="00715ED4" w:rsidRDefault="0046136F" w:rsidP="00041F8B">
            <w:pPr>
              <w:pStyle w:val="Tablehead"/>
            </w:pPr>
          </w:p>
        </w:tc>
        <w:tc>
          <w:tcPr>
            <w:tcW w:w="3024" w:type="dxa"/>
            <w:vAlign w:val="center"/>
          </w:tcPr>
          <w:p w14:paraId="647330CD" w14:textId="77777777" w:rsidR="0046136F" w:rsidRPr="00715ED4" w:rsidRDefault="0046136F" w:rsidP="00041F8B">
            <w:pPr>
              <w:pStyle w:val="Tablehead"/>
            </w:pPr>
          </w:p>
        </w:tc>
        <w:tc>
          <w:tcPr>
            <w:tcW w:w="3586" w:type="dxa"/>
            <w:vAlign w:val="center"/>
          </w:tcPr>
          <w:p w14:paraId="32241784" w14:textId="77777777" w:rsidR="0046136F" w:rsidRPr="00715ED4" w:rsidRDefault="0046136F" w:rsidP="00041F8B">
            <w:pPr>
              <w:pStyle w:val="Tablehead"/>
            </w:pPr>
          </w:p>
        </w:tc>
      </w:tr>
      <w:tr w:rsidR="0046136F" w:rsidRPr="0080042F" w14:paraId="25D3AF76" w14:textId="77777777" w:rsidTr="0046136F">
        <w:tc>
          <w:tcPr>
            <w:tcW w:w="3024" w:type="dxa"/>
            <w:vAlign w:val="center"/>
          </w:tcPr>
          <w:p w14:paraId="7B567CBE" w14:textId="77777777" w:rsidR="0046136F" w:rsidRPr="00715ED4" w:rsidRDefault="0046136F" w:rsidP="00041F8B">
            <w:pPr>
              <w:pStyle w:val="Tablehead"/>
            </w:pPr>
          </w:p>
        </w:tc>
        <w:tc>
          <w:tcPr>
            <w:tcW w:w="3024" w:type="dxa"/>
            <w:vAlign w:val="center"/>
          </w:tcPr>
          <w:p w14:paraId="3FFC708C" w14:textId="77777777" w:rsidR="0046136F" w:rsidRPr="00715ED4" w:rsidRDefault="0046136F" w:rsidP="00041F8B">
            <w:pPr>
              <w:pStyle w:val="Tablehead"/>
            </w:pPr>
          </w:p>
        </w:tc>
        <w:tc>
          <w:tcPr>
            <w:tcW w:w="3586" w:type="dxa"/>
            <w:vAlign w:val="center"/>
          </w:tcPr>
          <w:p w14:paraId="52767783" w14:textId="77777777" w:rsidR="0046136F" w:rsidRPr="00715ED4" w:rsidRDefault="0046136F" w:rsidP="00041F8B">
            <w:pPr>
              <w:pStyle w:val="Tablehead"/>
            </w:pPr>
            <w:r w:rsidRPr="00715ED4">
              <w:t>Nguyễn Thị Loan</w:t>
            </w:r>
          </w:p>
        </w:tc>
      </w:tr>
    </w:tbl>
    <w:p w14:paraId="2B842055"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39F87C99" w14:textId="06D9305A" w:rsidR="0046136F" w:rsidRPr="00857FB9" w:rsidRDefault="0046136F" w:rsidP="001754F3">
      <w:pPr>
        <w:jc w:val="center"/>
        <w:rPr>
          <w:b/>
          <w:sz w:val="26"/>
          <w:szCs w:val="26"/>
          <w:lang w:val="pt-BR"/>
        </w:rPr>
      </w:pPr>
      <w:r w:rsidRPr="00857FB9">
        <w:rPr>
          <w:b/>
          <w:sz w:val="26"/>
          <w:szCs w:val="26"/>
          <w:lang w:val="pt-BR"/>
        </w:rPr>
        <w:lastRenderedPageBreak/>
        <w:t>ĐỀ CƯƠNG CHI TIẾT HỌC PHẦN: LẬP TRÌNH PYTHON</w:t>
      </w:r>
    </w:p>
    <w:p w14:paraId="0CD0BBBF" w14:textId="77777777" w:rsidR="0046136F" w:rsidRPr="00857FB9" w:rsidRDefault="0046136F" w:rsidP="0046136F">
      <w:pPr>
        <w:spacing w:line="276" w:lineRule="auto"/>
        <w:jc w:val="center"/>
        <w:rPr>
          <w:b/>
          <w:bCs/>
          <w:sz w:val="26"/>
          <w:szCs w:val="26"/>
          <w:lang w:val="pt-BR"/>
        </w:rPr>
      </w:pPr>
      <w:r w:rsidRPr="00857FB9">
        <w:rPr>
          <w:b/>
          <w:bCs/>
          <w:sz w:val="26"/>
          <w:szCs w:val="26"/>
          <w:lang w:val="pt-BR"/>
        </w:rPr>
        <w:t>Mã số: ST523</w:t>
      </w:r>
    </w:p>
    <w:p w14:paraId="3EBF50C6" w14:textId="77777777" w:rsidR="0046136F" w:rsidRPr="00857FB9" w:rsidRDefault="0046136F" w:rsidP="0046136F">
      <w:pPr>
        <w:spacing w:line="276" w:lineRule="auto"/>
        <w:rPr>
          <w:b/>
          <w:bCs/>
          <w:sz w:val="26"/>
          <w:szCs w:val="26"/>
        </w:rPr>
      </w:pPr>
      <w:r w:rsidRPr="00857FB9">
        <w:rPr>
          <w:b/>
          <w:bCs/>
          <w:sz w:val="26"/>
          <w:szCs w:val="26"/>
          <w:lang w:val="pt-BR"/>
        </w:rPr>
        <w:t xml:space="preserve">1. </w:t>
      </w:r>
      <w:r w:rsidRPr="00857FB9">
        <w:rPr>
          <w:b/>
          <w:bCs/>
          <w:sz w:val="26"/>
          <w:szCs w:val="26"/>
        </w:rPr>
        <w:t>Thông tin chung về học phần</w:t>
      </w:r>
    </w:p>
    <w:tbl>
      <w:tblPr>
        <w:tblW w:w="9351" w:type="dxa"/>
        <w:tblLook w:val="04A0" w:firstRow="1" w:lastRow="0" w:firstColumn="1" w:lastColumn="0" w:noHBand="0" w:noVBand="1"/>
      </w:tblPr>
      <w:tblGrid>
        <w:gridCol w:w="9351"/>
      </w:tblGrid>
      <w:tr w:rsidR="0046136F" w:rsidRPr="00857FB9" w14:paraId="7B3EBCA2" w14:textId="77777777" w:rsidTr="00243B36">
        <w:tc>
          <w:tcPr>
            <w:tcW w:w="9351" w:type="dxa"/>
            <w:shd w:val="clear" w:color="auto" w:fill="auto"/>
          </w:tcPr>
          <w:p w14:paraId="4C8A9339" w14:textId="77777777" w:rsidR="0046136F" w:rsidRPr="00857FB9" w:rsidRDefault="0046136F" w:rsidP="0046136F">
            <w:pPr>
              <w:tabs>
                <w:tab w:val="left" w:pos="403"/>
              </w:tabs>
              <w:spacing w:line="276" w:lineRule="auto"/>
              <w:rPr>
                <w:b/>
                <w:bCs/>
                <w:i/>
                <w:iCs/>
                <w:sz w:val="26"/>
                <w:szCs w:val="26"/>
              </w:rPr>
            </w:pPr>
            <w:r w:rsidRPr="00857FB9">
              <w:rPr>
                <w:b/>
                <w:bCs/>
                <w:i/>
                <w:iCs/>
                <w:sz w:val="26"/>
                <w:szCs w:val="26"/>
              </w:rPr>
              <w:t>1.1. Tên học phần:</w:t>
            </w:r>
          </w:p>
        </w:tc>
      </w:tr>
      <w:tr w:rsidR="0046136F" w:rsidRPr="00857FB9" w14:paraId="572069A1" w14:textId="77777777" w:rsidTr="00243B36">
        <w:tc>
          <w:tcPr>
            <w:tcW w:w="9351" w:type="dxa"/>
            <w:shd w:val="clear" w:color="auto" w:fill="auto"/>
          </w:tcPr>
          <w:p w14:paraId="30D78545" w14:textId="77777777" w:rsidR="0046136F" w:rsidRPr="00857FB9" w:rsidRDefault="0046136F" w:rsidP="0046136F">
            <w:pPr>
              <w:tabs>
                <w:tab w:val="left" w:pos="403"/>
              </w:tabs>
              <w:spacing w:line="276" w:lineRule="auto"/>
              <w:ind w:left="360"/>
              <w:rPr>
                <w:sz w:val="26"/>
                <w:szCs w:val="26"/>
              </w:rPr>
            </w:pPr>
            <w:r w:rsidRPr="00857FB9">
              <w:rPr>
                <w:sz w:val="26"/>
                <w:szCs w:val="26"/>
              </w:rPr>
              <w:t xml:space="preserve">               - Tiếng Việt: Lập trình Python</w:t>
            </w:r>
          </w:p>
        </w:tc>
      </w:tr>
      <w:tr w:rsidR="0046136F" w:rsidRPr="00857FB9" w14:paraId="213CCF75" w14:textId="77777777" w:rsidTr="003211E1">
        <w:tc>
          <w:tcPr>
            <w:tcW w:w="9351" w:type="dxa"/>
            <w:shd w:val="clear" w:color="auto" w:fill="auto"/>
          </w:tcPr>
          <w:p w14:paraId="11811CDC" w14:textId="77777777" w:rsidR="0046136F" w:rsidRPr="00857FB9" w:rsidRDefault="0046136F" w:rsidP="0046136F">
            <w:pPr>
              <w:tabs>
                <w:tab w:val="left" w:pos="403"/>
              </w:tabs>
              <w:spacing w:line="276" w:lineRule="auto"/>
              <w:ind w:left="360"/>
              <w:rPr>
                <w:sz w:val="26"/>
                <w:szCs w:val="26"/>
              </w:rPr>
            </w:pPr>
            <w:r w:rsidRPr="00857FB9">
              <w:rPr>
                <w:sz w:val="26"/>
                <w:szCs w:val="26"/>
              </w:rPr>
              <w:t xml:space="preserve">               - Tiếng Anh: Python Programming</w:t>
            </w:r>
          </w:p>
        </w:tc>
      </w:tr>
      <w:tr w:rsidR="0046136F" w:rsidRPr="00857FB9" w14:paraId="6392218C" w14:textId="77777777" w:rsidTr="003211E1">
        <w:tc>
          <w:tcPr>
            <w:tcW w:w="9351" w:type="dxa"/>
            <w:shd w:val="clear" w:color="auto" w:fill="auto"/>
          </w:tcPr>
          <w:p w14:paraId="34EF8370" w14:textId="77777777" w:rsidR="0046136F" w:rsidRPr="00857FB9" w:rsidRDefault="0046136F" w:rsidP="0046136F">
            <w:pPr>
              <w:tabs>
                <w:tab w:val="left" w:pos="403"/>
              </w:tabs>
              <w:spacing w:line="276" w:lineRule="auto"/>
              <w:rPr>
                <w:sz w:val="26"/>
                <w:szCs w:val="26"/>
              </w:rPr>
            </w:pPr>
            <w:r w:rsidRPr="00857FB9">
              <w:rPr>
                <w:b/>
                <w:bCs/>
                <w:i/>
                <w:iCs/>
                <w:sz w:val="26"/>
                <w:szCs w:val="26"/>
              </w:rPr>
              <w:t>1.2. Thuộc khối kiến thức:</w:t>
            </w:r>
          </w:p>
        </w:tc>
      </w:tr>
      <w:tr w:rsidR="0046136F" w:rsidRPr="00857FB9" w14:paraId="3A383E75" w14:textId="77777777" w:rsidTr="003211E1">
        <w:tc>
          <w:tcPr>
            <w:tcW w:w="9351" w:type="dxa"/>
            <w:shd w:val="clear" w:color="auto" w:fill="auto"/>
          </w:tcPr>
          <w:p w14:paraId="781DEB19" w14:textId="77777777" w:rsidR="0046136F" w:rsidRPr="00857FB9" w:rsidRDefault="0046136F" w:rsidP="0046136F">
            <w:pPr>
              <w:tabs>
                <w:tab w:val="left" w:pos="4837"/>
              </w:tabs>
              <w:spacing w:line="276" w:lineRule="auto"/>
              <w:ind w:left="426"/>
              <w:rPr>
                <w:sz w:val="26"/>
                <w:szCs w:val="26"/>
              </w:rPr>
            </w:pPr>
            <w:r w:rsidRPr="00857FB9">
              <w:rPr>
                <w:sz w:val="26"/>
                <w:szCs w:val="26"/>
              </w:rPr>
              <w:t xml:space="preserve">                    </w:t>
            </w:r>
            <w:sdt>
              <w:sdtPr>
                <w:rPr>
                  <w:sz w:val="26"/>
                  <w:szCs w:val="26"/>
                </w:rPr>
                <w:id w:val="1019585296"/>
                <w14:checkbox>
                  <w14:checked w14:val="0"/>
                  <w14:checkedState w14:val="2612" w14:font="MS Gothic"/>
                  <w14:uncheckedState w14:val="2610" w14:font="MS Gothic"/>
                </w14:checkbox>
              </w:sdtPr>
              <w:sdtEndPr/>
              <w:sdtContent>
                <w:r w:rsidRPr="00857FB9">
                  <w:rPr>
                    <w:rFonts w:ascii="Segoe UI Symbol" w:eastAsia="MS Gothic" w:hAnsi="Segoe UI Symbol" w:cs="Segoe UI Symbol"/>
                    <w:sz w:val="26"/>
                    <w:szCs w:val="26"/>
                  </w:rPr>
                  <w:t>☐</w:t>
                </w:r>
              </w:sdtContent>
            </w:sdt>
            <w:r w:rsidRPr="00857FB9">
              <w:rPr>
                <w:sz w:val="26"/>
                <w:szCs w:val="26"/>
              </w:rPr>
              <w:t xml:space="preserve"> Giáo dục đại cương</w:t>
            </w:r>
          </w:p>
          <w:p w14:paraId="2ED105DC" w14:textId="77777777" w:rsidR="0046136F" w:rsidRPr="00857FB9" w:rsidRDefault="0046136F" w:rsidP="0046136F">
            <w:pPr>
              <w:tabs>
                <w:tab w:val="left" w:pos="4837"/>
              </w:tabs>
              <w:spacing w:line="276" w:lineRule="auto"/>
              <w:ind w:left="426"/>
              <w:rPr>
                <w:sz w:val="26"/>
                <w:szCs w:val="26"/>
              </w:rPr>
            </w:pPr>
            <w:r w:rsidRPr="00857FB9">
              <w:rPr>
                <w:sz w:val="26"/>
                <w:szCs w:val="26"/>
              </w:rPr>
              <w:t xml:space="preserve">                    </w:t>
            </w:r>
            <w:sdt>
              <w:sdtPr>
                <w:rPr>
                  <w:sz w:val="26"/>
                  <w:szCs w:val="26"/>
                </w:rPr>
                <w:id w:val="225585271"/>
                <w14:checkbox>
                  <w14:checked w14:val="1"/>
                  <w14:checkedState w14:val="2612" w14:font="MS Gothic"/>
                  <w14:uncheckedState w14:val="2610" w14:font="MS Gothic"/>
                </w14:checkbox>
              </w:sdtPr>
              <w:sdtEndPr/>
              <w:sdtContent>
                <w:r w:rsidRPr="00857FB9">
                  <w:rPr>
                    <w:rFonts w:ascii="Segoe UI Symbol" w:eastAsia="MS Gothic" w:hAnsi="Segoe UI Symbol" w:cs="Segoe UI Symbol"/>
                    <w:sz w:val="26"/>
                    <w:szCs w:val="26"/>
                  </w:rPr>
                  <w:t>☒</w:t>
                </w:r>
              </w:sdtContent>
            </w:sdt>
            <w:r w:rsidRPr="00857FB9">
              <w:rPr>
                <w:sz w:val="26"/>
                <w:szCs w:val="26"/>
              </w:rPr>
              <w:t xml:space="preserve"> Giáo dục chuyên ngành</w:t>
            </w:r>
            <w:r w:rsidRPr="00857FB9">
              <w:rPr>
                <w:sz w:val="26"/>
                <w:szCs w:val="26"/>
              </w:rPr>
              <w:tab/>
            </w:r>
          </w:p>
          <w:p w14:paraId="23DA926E" w14:textId="77777777" w:rsidR="0046136F" w:rsidRPr="00857FB9" w:rsidRDefault="0046136F" w:rsidP="0046136F">
            <w:pPr>
              <w:tabs>
                <w:tab w:val="left" w:pos="4837"/>
              </w:tabs>
              <w:spacing w:line="276" w:lineRule="auto"/>
              <w:ind w:left="426"/>
              <w:rPr>
                <w:sz w:val="26"/>
                <w:szCs w:val="26"/>
              </w:rPr>
            </w:pPr>
            <w:r w:rsidRPr="00857FB9">
              <w:rPr>
                <w:sz w:val="26"/>
                <w:szCs w:val="26"/>
              </w:rPr>
              <w:t xml:space="preserve">                                 </w:t>
            </w:r>
            <w:sdt>
              <w:sdtPr>
                <w:rPr>
                  <w:sz w:val="26"/>
                  <w:szCs w:val="26"/>
                </w:rPr>
                <w:id w:val="-1633561382"/>
                <w14:checkbox>
                  <w14:checked w14:val="0"/>
                  <w14:checkedState w14:val="2612" w14:font="MS Gothic"/>
                  <w14:uncheckedState w14:val="2610" w14:font="MS Gothic"/>
                </w14:checkbox>
              </w:sdtPr>
              <w:sdtEndPr/>
              <w:sdtContent>
                <w:r w:rsidRPr="00857FB9">
                  <w:rPr>
                    <w:rFonts w:ascii="Segoe UI Symbol" w:eastAsia="MS Gothic" w:hAnsi="Segoe UI Symbol" w:cs="Segoe UI Symbol"/>
                    <w:sz w:val="26"/>
                    <w:szCs w:val="26"/>
                  </w:rPr>
                  <w:t>☐</w:t>
                </w:r>
              </w:sdtContent>
            </w:sdt>
            <w:r w:rsidRPr="00857FB9">
              <w:rPr>
                <w:sz w:val="26"/>
                <w:szCs w:val="26"/>
              </w:rPr>
              <w:t xml:space="preserve"> </w:t>
            </w:r>
            <w:r w:rsidRPr="00857FB9">
              <w:rPr>
                <w:i/>
                <w:iCs/>
                <w:sz w:val="26"/>
                <w:szCs w:val="26"/>
              </w:rPr>
              <w:t>Cơ sở ngành/nhóm ngành</w:t>
            </w:r>
            <w:r w:rsidRPr="00857FB9">
              <w:rPr>
                <w:sz w:val="26"/>
                <w:szCs w:val="26"/>
              </w:rPr>
              <w:tab/>
            </w:r>
          </w:p>
          <w:p w14:paraId="133040B5" w14:textId="77777777" w:rsidR="0046136F" w:rsidRPr="00857FB9" w:rsidRDefault="0046136F" w:rsidP="0046136F">
            <w:pPr>
              <w:tabs>
                <w:tab w:val="left" w:pos="4837"/>
              </w:tabs>
              <w:spacing w:line="276" w:lineRule="auto"/>
              <w:ind w:left="426"/>
              <w:rPr>
                <w:sz w:val="26"/>
                <w:szCs w:val="26"/>
              </w:rPr>
            </w:pPr>
            <w:r w:rsidRPr="00857FB9">
              <w:rPr>
                <w:sz w:val="26"/>
                <w:szCs w:val="26"/>
              </w:rPr>
              <w:t xml:space="preserve">                                 </w:t>
            </w:r>
            <w:sdt>
              <w:sdtPr>
                <w:rPr>
                  <w:sz w:val="26"/>
                  <w:szCs w:val="26"/>
                </w:rPr>
                <w:id w:val="231365306"/>
                <w14:checkbox>
                  <w14:checked w14:val="1"/>
                  <w14:checkedState w14:val="2612" w14:font="MS Gothic"/>
                  <w14:uncheckedState w14:val="2610" w14:font="MS Gothic"/>
                </w14:checkbox>
              </w:sdtPr>
              <w:sdtEndPr/>
              <w:sdtContent>
                <w:r w:rsidRPr="00857FB9">
                  <w:rPr>
                    <w:rFonts w:ascii="Segoe UI Symbol" w:eastAsia="MS Gothic" w:hAnsi="Segoe UI Symbol" w:cs="Segoe UI Symbol"/>
                    <w:sz w:val="26"/>
                    <w:szCs w:val="26"/>
                  </w:rPr>
                  <w:t>☒</w:t>
                </w:r>
              </w:sdtContent>
            </w:sdt>
            <w:r w:rsidRPr="00857FB9">
              <w:rPr>
                <w:sz w:val="26"/>
                <w:szCs w:val="26"/>
              </w:rPr>
              <w:t xml:space="preserve"> </w:t>
            </w:r>
            <w:r w:rsidRPr="00857FB9">
              <w:rPr>
                <w:i/>
                <w:iCs/>
                <w:sz w:val="26"/>
                <w:szCs w:val="26"/>
              </w:rPr>
              <w:t>Chuyên ngành</w:t>
            </w:r>
          </w:p>
          <w:p w14:paraId="3D2F22D1" w14:textId="77777777" w:rsidR="0046136F" w:rsidRPr="00857FB9" w:rsidRDefault="0046136F" w:rsidP="0046136F">
            <w:pPr>
              <w:tabs>
                <w:tab w:val="left" w:pos="4837"/>
              </w:tabs>
              <w:spacing w:line="276" w:lineRule="auto"/>
              <w:ind w:left="426"/>
              <w:rPr>
                <w:sz w:val="26"/>
                <w:szCs w:val="26"/>
              </w:rPr>
            </w:pPr>
            <w:r w:rsidRPr="00857FB9">
              <w:rPr>
                <w:sz w:val="26"/>
                <w:szCs w:val="26"/>
              </w:rPr>
              <w:t xml:space="preserve">                                 </w:t>
            </w:r>
            <w:sdt>
              <w:sdtPr>
                <w:rPr>
                  <w:sz w:val="26"/>
                  <w:szCs w:val="26"/>
                </w:rPr>
                <w:id w:val="-405990274"/>
                <w14:checkbox>
                  <w14:checked w14:val="0"/>
                  <w14:checkedState w14:val="2612" w14:font="MS Gothic"/>
                  <w14:uncheckedState w14:val="2610" w14:font="MS Gothic"/>
                </w14:checkbox>
              </w:sdtPr>
              <w:sdtEndPr/>
              <w:sdtContent>
                <w:r w:rsidRPr="00857FB9">
                  <w:rPr>
                    <w:rFonts w:ascii="Segoe UI Symbol" w:eastAsia="MS Gothic" w:hAnsi="Segoe UI Symbol" w:cs="Segoe UI Symbol"/>
                    <w:sz w:val="26"/>
                    <w:szCs w:val="26"/>
                  </w:rPr>
                  <w:t>☐</w:t>
                </w:r>
              </w:sdtContent>
            </w:sdt>
            <w:r w:rsidRPr="00857FB9">
              <w:rPr>
                <w:sz w:val="26"/>
                <w:szCs w:val="26"/>
              </w:rPr>
              <w:t xml:space="preserve"> </w:t>
            </w:r>
            <w:r w:rsidRPr="00857FB9">
              <w:rPr>
                <w:i/>
                <w:iCs/>
                <w:sz w:val="26"/>
                <w:szCs w:val="26"/>
              </w:rPr>
              <w:t>Nghiệp vụ sư phạm</w:t>
            </w:r>
          </w:p>
          <w:p w14:paraId="54577534" w14:textId="77777777" w:rsidR="0046136F" w:rsidRPr="00857FB9" w:rsidRDefault="0046136F" w:rsidP="0046136F">
            <w:pPr>
              <w:tabs>
                <w:tab w:val="left" w:pos="403"/>
              </w:tabs>
              <w:spacing w:line="276" w:lineRule="auto"/>
              <w:ind w:left="360"/>
              <w:rPr>
                <w:sz w:val="26"/>
                <w:szCs w:val="26"/>
              </w:rPr>
            </w:pPr>
            <w:r w:rsidRPr="00857FB9">
              <w:rPr>
                <w:sz w:val="26"/>
                <w:szCs w:val="26"/>
              </w:rPr>
              <w:t xml:space="preserve">                                  </w:t>
            </w:r>
            <w:sdt>
              <w:sdtPr>
                <w:rPr>
                  <w:sz w:val="26"/>
                  <w:szCs w:val="26"/>
                </w:rPr>
                <w:id w:val="2032689678"/>
                <w14:checkbox>
                  <w14:checked w14:val="0"/>
                  <w14:checkedState w14:val="2612" w14:font="MS Gothic"/>
                  <w14:uncheckedState w14:val="2610" w14:font="MS Gothic"/>
                </w14:checkbox>
              </w:sdtPr>
              <w:sdtEndPr/>
              <w:sdtContent>
                <w:r w:rsidRPr="00857FB9">
                  <w:rPr>
                    <w:rFonts w:ascii="Segoe UI Symbol" w:eastAsia="MS Gothic" w:hAnsi="Segoe UI Symbol" w:cs="Segoe UI Symbol"/>
                    <w:sz w:val="26"/>
                    <w:szCs w:val="26"/>
                  </w:rPr>
                  <w:t>☐</w:t>
                </w:r>
              </w:sdtContent>
            </w:sdt>
            <w:r w:rsidRPr="00857FB9">
              <w:rPr>
                <w:sz w:val="26"/>
                <w:szCs w:val="26"/>
              </w:rPr>
              <w:t xml:space="preserve"> </w:t>
            </w:r>
            <w:r w:rsidRPr="00857FB9">
              <w:rPr>
                <w:i/>
                <w:iCs/>
                <w:sz w:val="26"/>
                <w:szCs w:val="26"/>
              </w:rPr>
              <w:t>Khóa luận tốt nghiệp/Học phần thay thế</w:t>
            </w:r>
            <w:r w:rsidRPr="00857FB9">
              <w:rPr>
                <w:sz w:val="26"/>
                <w:szCs w:val="26"/>
              </w:rPr>
              <w:tab/>
            </w:r>
          </w:p>
        </w:tc>
      </w:tr>
      <w:tr w:rsidR="0046136F" w:rsidRPr="00857FB9" w14:paraId="740EBB9D" w14:textId="77777777" w:rsidTr="003211E1">
        <w:tc>
          <w:tcPr>
            <w:tcW w:w="9351" w:type="dxa"/>
            <w:shd w:val="clear" w:color="auto" w:fill="auto"/>
          </w:tcPr>
          <w:p w14:paraId="1AC0DDEE" w14:textId="77777777" w:rsidR="0046136F" w:rsidRPr="00857FB9" w:rsidRDefault="0046136F" w:rsidP="0046136F">
            <w:pPr>
              <w:tabs>
                <w:tab w:val="left" w:pos="403"/>
              </w:tabs>
              <w:spacing w:line="276" w:lineRule="auto"/>
              <w:rPr>
                <w:sz w:val="26"/>
                <w:szCs w:val="26"/>
              </w:rPr>
            </w:pPr>
            <w:r w:rsidRPr="00857FB9">
              <w:rPr>
                <w:b/>
                <w:bCs/>
                <w:i/>
                <w:iCs/>
                <w:sz w:val="26"/>
                <w:szCs w:val="26"/>
              </w:rPr>
              <w:t>1.3. Loại học phần:</w:t>
            </w:r>
          </w:p>
        </w:tc>
      </w:tr>
      <w:tr w:rsidR="0046136F" w:rsidRPr="00857FB9" w14:paraId="678EF948" w14:textId="77777777" w:rsidTr="00243B36">
        <w:tc>
          <w:tcPr>
            <w:tcW w:w="9351" w:type="dxa"/>
            <w:shd w:val="clear" w:color="auto" w:fill="auto"/>
          </w:tcPr>
          <w:p w14:paraId="7440732A" w14:textId="77777777" w:rsidR="0046136F" w:rsidRPr="00857FB9" w:rsidRDefault="0046136F" w:rsidP="0046136F">
            <w:pPr>
              <w:tabs>
                <w:tab w:val="left" w:pos="403"/>
              </w:tabs>
              <w:spacing w:line="276" w:lineRule="auto"/>
              <w:rPr>
                <w:sz w:val="26"/>
                <w:szCs w:val="26"/>
              </w:rPr>
            </w:pPr>
            <w:r w:rsidRPr="00857FB9">
              <w:rPr>
                <w:sz w:val="26"/>
                <w:szCs w:val="26"/>
              </w:rPr>
              <w:t xml:space="preserve">                          </w:t>
            </w:r>
            <w:sdt>
              <w:sdtPr>
                <w:rPr>
                  <w:sz w:val="26"/>
                  <w:szCs w:val="26"/>
                </w:rPr>
                <w:id w:val="20436383"/>
                <w14:checkbox>
                  <w14:checked w14:val="0"/>
                  <w14:checkedState w14:val="2612" w14:font="MS Gothic"/>
                  <w14:uncheckedState w14:val="2610" w14:font="MS Gothic"/>
                </w14:checkbox>
              </w:sdtPr>
              <w:sdtEndPr/>
              <w:sdtContent>
                <w:r w:rsidRPr="00857FB9">
                  <w:rPr>
                    <w:rFonts w:ascii="Segoe UI Symbol" w:eastAsia="MS Gothic" w:hAnsi="Segoe UI Symbol" w:cs="Segoe UI Symbol"/>
                    <w:sz w:val="26"/>
                    <w:szCs w:val="26"/>
                  </w:rPr>
                  <w:t>☐</w:t>
                </w:r>
              </w:sdtContent>
            </w:sdt>
            <w:r w:rsidRPr="00857FB9">
              <w:rPr>
                <w:sz w:val="26"/>
                <w:szCs w:val="26"/>
              </w:rPr>
              <w:t xml:space="preserve"> Bắt buộc                               </w:t>
            </w:r>
            <w:sdt>
              <w:sdtPr>
                <w:rPr>
                  <w:sz w:val="26"/>
                  <w:szCs w:val="26"/>
                </w:rPr>
                <w:id w:val="-1907290824"/>
                <w14:checkbox>
                  <w14:checked w14:val="1"/>
                  <w14:checkedState w14:val="2612" w14:font="MS Gothic"/>
                  <w14:uncheckedState w14:val="2610" w14:font="MS Gothic"/>
                </w14:checkbox>
              </w:sdtPr>
              <w:sdtEndPr/>
              <w:sdtContent>
                <w:r w:rsidRPr="00857FB9">
                  <w:rPr>
                    <w:rFonts w:ascii="Segoe UI Symbol" w:eastAsia="MS Gothic" w:hAnsi="Segoe UI Symbol" w:cs="Segoe UI Symbol"/>
                    <w:sz w:val="26"/>
                    <w:szCs w:val="26"/>
                  </w:rPr>
                  <w:t>☒</w:t>
                </w:r>
              </w:sdtContent>
            </w:sdt>
            <w:r w:rsidRPr="00857FB9">
              <w:rPr>
                <w:sz w:val="26"/>
                <w:szCs w:val="26"/>
              </w:rPr>
              <w:t xml:space="preserve"> Tự chọn</w:t>
            </w:r>
          </w:p>
        </w:tc>
      </w:tr>
      <w:tr w:rsidR="0046136F" w:rsidRPr="00857FB9" w14:paraId="1D6D0E22" w14:textId="77777777" w:rsidTr="00243B36">
        <w:tc>
          <w:tcPr>
            <w:tcW w:w="9351" w:type="dxa"/>
            <w:shd w:val="clear" w:color="auto" w:fill="auto"/>
          </w:tcPr>
          <w:p w14:paraId="72FE3611" w14:textId="77777777" w:rsidR="0046136F" w:rsidRPr="00857FB9" w:rsidRDefault="0046136F" w:rsidP="0046136F">
            <w:pPr>
              <w:tabs>
                <w:tab w:val="left" w:pos="403"/>
              </w:tabs>
              <w:spacing w:line="276" w:lineRule="auto"/>
              <w:rPr>
                <w:b/>
                <w:bCs/>
                <w:i/>
                <w:iCs/>
                <w:sz w:val="26"/>
                <w:szCs w:val="26"/>
              </w:rPr>
            </w:pPr>
            <w:r w:rsidRPr="00857FB9">
              <w:rPr>
                <w:b/>
                <w:bCs/>
                <w:i/>
                <w:iCs/>
                <w:sz w:val="26"/>
                <w:szCs w:val="26"/>
              </w:rPr>
              <w:t>1.4. Số tín chỉ: 3</w:t>
            </w:r>
          </w:p>
        </w:tc>
      </w:tr>
      <w:tr w:rsidR="0046136F" w:rsidRPr="00857FB9" w14:paraId="26873EFF" w14:textId="77777777" w:rsidTr="00243B36">
        <w:tc>
          <w:tcPr>
            <w:tcW w:w="9351" w:type="dxa"/>
            <w:shd w:val="clear" w:color="auto" w:fill="auto"/>
          </w:tcPr>
          <w:p w14:paraId="7BC3EDD0" w14:textId="77777777" w:rsidR="0046136F" w:rsidRPr="00857FB9" w:rsidRDefault="0046136F" w:rsidP="0046136F">
            <w:pPr>
              <w:tabs>
                <w:tab w:val="left" w:pos="403"/>
              </w:tabs>
              <w:spacing w:line="276" w:lineRule="auto"/>
              <w:rPr>
                <w:b/>
                <w:bCs/>
                <w:i/>
                <w:iCs/>
                <w:sz w:val="26"/>
                <w:szCs w:val="26"/>
              </w:rPr>
            </w:pPr>
            <w:r w:rsidRPr="00857FB9">
              <w:rPr>
                <w:b/>
                <w:bCs/>
                <w:i/>
                <w:iCs/>
                <w:sz w:val="26"/>
                <w:szCs w:val="26"/>
              </w:rPr>
              <w:t xml:space="preserve">1.5. Tổng số tiết quy chuẩn: </w:t>
            </w:r>
            <w:r>
              <w:rPr>
                <w:b/>
                <w:bCs/>
                <w:i/>
                <w:iCs/>
                <w:sz w:val="26"/>
                <w:szCs w:val="26"/>
              </w:rPr>
              <w:t>70</w:t>
            </w:r>
            <w:r w:rsidRPr="00857FB9">
              <w:rPr>
                <w:b/>
                <w:bCs/>
                <w:i/>
                <w:iCs/>
                <w:sz w:val="26"/>
                <w:szCs w:val="26"/>
              </w:rPr>
              <w:t xml:space="preserve"> tiết</w:t>
            </w:r>
            <w:r w:rsidRPr="00857FB9">
              <w:rPr>
                <w:sz w:val="26"/>
                <w:szCs w:val="26"/>
              </w:rPr>
              <w:tab/>
            </w:r>
          </w:p>
        </w:tc>
      </w:tr>
      <w:tr w:rsidR="0046136F" w:rsidRPr="00857FB9" w14:paraId="6AE224EC" w14:textId="77777777" w:rsidTr="00243B36">
        <w:tc>
          <w:tcPr>
            <w:tcW w:w="9351" w:type="dxa"/>
            <w:shd w:val="clear" w:color="auto" w:fill="auto"/>
          </w:tcPr>
          <w:p w14:paraId="2D888EFC" w14:textId="77777777" w:rsidR="0046136F" w:rsidRPr="00857FB9" w:rsidRDefault="0046136F" w:rsidP="0046136F">
            <w:pPr>
              <w:tabs>
                <w:tab w:val="left" w:pos="4837"/>
              </w:tabs>
              <w:spacing w:line="276" w:lineRule="auto"/>
              <w:ind w:left="426"/>
              <w:rPr>
                <w:sz w:val="26"/>
                <w:szCs w:val="26"/>
              </w:rPr>
            </w:pPr>
            <w:r w:rsidRPr="00857FB9">
              <w:rPr>
                <w:sz w:val="26"/>
                <w:szCs w:val="26"/>
              </w:rPr>
              <w:t xml:space="preserve">                - Lí thuyết: 20 tiết</w:t>
            </w:r>
          </w:p>
        </w:tc>
      </w:tr>
      <w:tr w:rsidR="0046136F" w:rsidRPr="00857FB9" w14:paraId="642627C8" w14:textId="77777777" w:rsidTr="00243B36">
        <w:tc>
          <w:tcPr>
            <w:tcW w:w="9351" w:type="dxa"/>
            <w:shd w:val="clear" w:color="auto" w:fill="auto"/>
          </w:tcPr>
          <w:p w14:paraId="00AF679A" w14:textId="77777777" w:rsidR="0046136F" w:rsidRPr="00857FB9" w:rsidRDefault="0046136F" w:rsidP="0046136F">
            <w:pPr>
              <w:tabs>
                <w:tab w:val="left" w:pos="4837"/>
              </w:tabs>
              <w:spacing w:line="276" w:lineRule="auto"/>
              <w:ind w:left="426"/>
              <w:rPr>
                <w:sz w:val="26"/>
                <w:szCs w:val="26"/>
              </w:rPr>
            </w:pPr>
            <w:r w:rsidRPr="00857FB9">
              <w:rPr>
                <w:sz w:val="26"/>
                <w:szCs w:val="26"/>
              </w:rPr>
              <w:t xml:space="preserve">                - Bài tập, thảo luận, thực hành: 50 tiết</w:t>
            </w:r>
          </w:p>
        </w:tc>
      </w:tr>
      <w:tr w:rsidR="0046136F" w:rsidRPr="00857FB9" w14:paraId="3A912EA9" w14:textId="77777777" w:rsidTr="00CC61A8">
        <w:tc>
          <w:tcPr>
            <w:tcW w:w="9351" w:type="dxa"/>
            <w:shd w:val="clear" w:color="auto" w:fill="auto"/>
          </w:tcPr>
          <w:p w14:paraId="26D0FD46" w14:textId="77777777" w:rsidR="0046136F" w:rsidRPr="00857FB9" w:rsidRDefault="0046136F" w:rsidP="0046136F">
            <w:pPr>
              <w:tabs>
                <w:tab w:val="left" w:pos="403"/>
              </w:tabs>
              <w:spacing w:line="276" w:lineRule="auto"/>
              <w:rPr>
                <w:b/>
                <w:bCs/>
                <w:i/>
                <w:iCs/>
                <w:sz w:val="26"/>
                <w:szCs w:val="26"/>
              </w:rPr>
            </w:pPr>
            <w:r w:rsidRPr="00857FB9">
              <w:rPr>
                <w:sz w:val="26"/>
                <w:szCs w:val="26"/>
              </w:rPr>
              <w:t xml:space="preserve">                       - Tự học, tự nghiên cứu: 65 tiết</w:t>
            </w:r>
          </w:p>
        </w:tc>
      </w:tr>
      <w:tr w:rsidR="0046136F" w:rsidRPr="00857FB9" w14:paraId="202ABFBF" w14:textId="77777777" w:rsidTr="00CC61A8">
        <w:tc>
          <w:tcPr>
            <w:tcW w:w="9351" w:type="dxa"/>
            <w:shd w:val="clear" w:color="auto" w:fill="auto"/>
          </w:tcPr>
          <w:p w14:paraId="6EB7E721" w14:textId="77777777" w:rsidR="0046136F" w:rsidRPr="00857FB9" w:rsidRDefault="0046136F" w:rsidP="0046136F">
            <w:pPr>
              <w:tabs>
                <w:tab w:val="left" w:pos="403"/>
              </w:tabs>
              <w:spacing w:line="276" w:lineRule="auto"/>
              <w:rPr>
                <w:b/>
                <w:bCs/>
                <w:i/>
                <w:iCs/>
                <w:sz w:val="26"/>
                <w:szCs w:val="26"/>
              </w:rPr>
            </w:pPr>
            <w:r w:rsidRPr="00857FB9">
              <w:rPr>
                <w:b/>
                <w:bCs/>
                <w:i/>
                <w:iCs/>
                <w:sz w:val="26"/>
                <w:szCs w:val="26"/>
              </w:rPr>
              <w:t xml:space="preserve"> 1.6. Điều kiện tham dự học phần:</w:t>
            </w:r>
          </w:p>
        </w:tc>
      </w:tr>
      <w:tr w:rsidR="0046136F" w:rsidRPr="00857FB9" w14:paraId="6F45960E" w14:textId="77777777" w:rsidTr="00CC61A8">
        <w:tc>
          <w:tcPr>
            <w:tcW w:w="9351" w:type="dxa"/>
            <w:shd w:val="clear" w:color="auto" w:fill="auto"/>
          </w:tcPr>
          <w:p w14:paraId="230AC573" w14:textId="77777777" w:rsidR="0046136F" w:rsidRPr="00857FB9" w:rsidRDefault="0046136F" w:rsidP="0046136F">
            <w:pPr>
              <w:tabs>
                <w:tab w:val="left" w:pos="403"/>
              </w:tabs>
              <w:spacing w:line="276" w:lineRule="auto"/>
              <w:rPr>
                <w:sz w:val="26"/>
                <w:szCs w:val="26"/>
              </w:rPr>
            </w:pPr>
            <w:r w:rsidRPr="00857FB9">
              <w:rPr>
                <w:sz w:val="26"/>
                <w:szCs w:val="26"/>
              </w:rPr>
              <w:t>1.6.1. Học phần tiên quyết: Lập trình cơ sở</w:t>
            </w:r>
          </w:p>
        </w:tc>
      </w:tr>
      <w:tr w:rsidR="0046136F" w:rsidRPr="00857FB9" w14:paraId="26676509" w14:textId="77777777" w:rsidTr="00CC61A8">
        <w:tc>
          <w:tcPr>
            <w:tcW w:w="9351" w:type="dxa"/>
            <w:shd w:val="clear" w:color="auto" w:fill="auto"/>
          </w:tcPr>
          <w:p w14:paraId="5B9A89A6" w14:textId="77777777" w:rsidR="0046136F" w:rsidRPr="00857FB9" w:rsidRDefault="0046136F" w:rsidP="0046136F">
            <w:pPr>
              <w:tabs>
                <w:tab w:val="left" w:pos="403"/>
              </w:tabs>
              <w:spacing w:line="276" w:lineRule="auto"/>
              <w:rPr>
                <w:sz w:val="26"/>
                <w:szCs w:val="26"/>
              </w:rPr>
            </w:pPr>
            <w:r w:rsidRPr="00857FB9">
              <w:rPr>
                <w:sz w:val="26"/>
                <w:szCs w:val="26"/>
              </w:rPr>
              <w:t>1.6.2. Yêu cầu khác (nếu có)</w:t>
            </w:r>
            <w:r w:rsidRPr="00857FB9">
              <w:rPr>
                <w:rStyle w:val="FootnoteReference"/>
                <w:sz w:val="26"/>
                <w:szCs w:val="26"/>
              </w:rPr>
              <w:footnoteReference w:id="321"/>
            </w:r>
            <w:r w:rsidRPr="00857FB9">
              <w:rPr>
                <w:sz w:val="26"/>
                <w:szCs w:val="26"/>
              </w:rPr>
              <w:t xml:space="preserve">: </w:t>
            </w:r>
          </w:p>
          <w:p w14:paraId="529F9B2B" w14:textId="77777777" w:rsidR="0046136F" w:rsidRPr="00857FB9" w:rsidRDefault="0046136F" w:rsidP="0046136F">
            <w:pPr>
              <w:tabs>
                <w:tab w:val="left" w:pos="403"/>
              </w:tabs>
              <w:spacing w:line="276" w:lineRule="auto"/>
              <w:rPr>
                <w:sz w:val="26"/>
                <w:szCs w:val="26"/>
              </w:rPr>
            </w:pPr>
            <w:r w:rsidRPr="00857FB9">
              <w:rPr>
                <w:sz w:val="26"/>
                <w:szCs w:val="26"/>
              </w:rPr>
              <w:t>- Có khả năng tự nghiên cứu tài liệu</w:t>
            </w:r>
          </w:p>
          <w:p w14:paraId="50108FBF" w14:textId="77777777" w:rsidR="0046136F" w:rsidRPr="00857FB9" w:rsidRDefault="0046136F" w:rsidP="0046136F">
            <w:pPr>
              <w:tabs>
                <w:tab w:val="left" w:pos="403"/>
              </w:tabs>
              <w:spacing w:line="276" w:lineRule="auto"/>
              <w:rPr>
                <w:sz w:val="26"/>
                <w:szCs w:val="26"/>
              </w:rPr>
            </w:pPr>
            <w:r w:rsidRPr="00857FB9">
              <w:rPr>
                <w:sz w:val="26"/>
                <w:szCs w:val="26"/>
              </w:rPr>
              <w:t>- Có khả năng thuyết trình và làm việc nhóm</w:t>
            </w:r>
          </w:p>
        </w:tc>
      </w:tr>
      <w:tr w:rsidR="0046136F" w:rsidRPr="00857FB9" w14:paraId="11EF9545" w14:textId="77777777" w:rsidTr="00CC61A8">
        <w:tc>
          <w:tcPr>
            <w:tcW w:w="9351" w:type="dxa"/>
            <w:shd w:val="clear" w:color="auto" w:fill="auto"/>
          </w:tcPr>
          <w:p w14:paraId="679BCB28" w14:textId="77777777" w:rsidR="0046136F" w:rsidRPr="00857FB9" w:rsidRDefault="0046136F" w:rsidP="0046136F">
            <w:pPr>
              <w:tabs>
                <w:tab w:val="left" w:pos="403"/>
              </w:tabs>
              <w:spacing w:line="276" w:lineRule="auto"/>
              <w:rPr>
                <w:b/>
                <w:bCs/>
                <w:i/>
                <w:iCs/>
                <w:sz w:val="26"/>
                <w:szCs w:val="26"/>
              </w:rPr>
            </w:pPr>
            <w:r w:rsidRPr="00857FB9">
              <w:rPr>
                <w:b/>
                <w:bCs/>
                <w:i/>
                <w:iCs/>
                <w:sz w:val="26"/>
                <w:szCs w:val="26"/>
              </w:rPr>
              <w:t>1.7. Đơn vị phụ trách học phần:</w:t>
            </w:r>
          </w:p>
          <w:p w14:paraId="5ECDA2E8" w14:textId="77777777" w:rsidR="0046136F" w:rsidRPr="00857FB9" w:rsidRDefault="0046136F" w:rsidP="0046136F">
            <w:pPr>
              <w:tabs>
                <w:tab w:val="left" w:pos="403"/>
              </w:tabs>
              <w:spacing w:line="276" w:lineRule="auto"/>
              <w:rPr>
                <w:b/>
                <w:bCs/>
                <w:i/>
                <w:iCs/>
                <w:sz w:val="26"/>
                <w:szCs w:val="26"/>
              </w:rPr>
            </w:pPr>
            <w:r w:rsidRPr="00857FB9">
              <w:rPr>
                <w:sz w:val="26"/>
                <w:szCs w:val="26"/>
              </w:rPr>
              <w:t xml:space="preserve">Tổ: Công nghệ phần mềm       Viện: Công nghệ Thông tin; </w:t>
            </w:r>
          </w:p>
        </w:tc>
      </w:tr>
    </w:tbl>
    <w:p w14:paraId="2F3E3CA1" w14:textId="77777777" w:rsidR="0046136F" w:rsidRPr="00857FB9" w:rsidRDefault="0046136F" w:rsidP="0046136F">
      <w:pPr>
        <w:spacing w:line="276" w:lineRule="auto"/>
        <w:rPr>
          <w:b/>
          <w:sz w:val="26"/>
          <w:szCs w:val="26"/>
        </w:rPr>
      </w:pPr>
      <w:r w:rsidRPr="00857FB9">
        <w:rPr>
          <w:b/>
          <w:sz w:val="26"/>
          <w:szCs w:val="26"/>
        </w:rPr>
        <w:t>2. Thông tin về giảng viên</w:t>
      </w:r>
      <w:r w:rsidRPr="00857FB9">
        <w:rPr>
          <w:rStyle w:val="FootnoteReference"/>
          <w:b/>
          <w:sz w:val="26"/>
          <w:szCs w:val="26"/>
        </w:rPr>
        <w:footnoteReference w:id="322"/>
      </w:r>
    </w:p>
    <w:p w14:paraId="01A8A7B0" w14:textId="77777777" w:rsidR="0046136F" w:rsidRPr="00857FB9" w:rsidRDefault="0046136F" w:rsidP="0046136F">
      <w:pPr>
        <w:spacing w:line="276" w:lineRule="auto"/>
        <w:rPr>
          <w:b/>
          <w:bCs/>
          <w:i/>
          <w:iCs/>
          <w:sz w:val="26"/>
          <w:szCs w:val="26"/>
        </w:rPr>
      </w:pPr>
      <w:r w:rsidRPr="00857FB9">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857FB9" w14:paraId="2BF11B8C" w14:textId="77777777" w:rsidTr="001C4CF9">
        <w:tc>
          <w:tcPr>
            <w:tcW w:w="9345" w:type="dxa"/>
          </w:tcPr>
          <w:p w14:paraId="3E35AB15" w14:textId="77777777" w:rsidR="0046136F" w:rsidRPr="00857FB9" w:rsidRDefault="0046136F" w:rsidP="0046136F">
            <w:pPr>
              <w:spacing w:line="276" w:lineRule="auto"/>
              <w:rPr>
                <w:b/>
                <w:i/>
                <w:sz w:val="26"/>
                <w:szCs w:val="26"/>
              </w:rPr>
            </w:pPr>
            <w:r w:rsidRPr="00857FB9">
              <w:rPr>
                <w:sz w:val="26"/>
                <w:szCs w:val="26"/>
              </w:rPr>
              <w:t xml:space="preserve"> Họ tên: Trần Tuấn Vinh</w:t>
            </w:r>
          </w:p>
        </w:tc>
      </w:tr>
      <w:tr w:rsidR="0046136F" w:rsidRPr="00857FB9" w14:paraId="2229BB92" w14:textId="77777777" w:rsidTr="001C4CF9">
        <w:tc>
          <w:tcPr>
            <w:tcW w:w="9345" w:type="dxa"/>
          </w:tcPr>
          <w:p w14:paraId="5BBAA3C6" w14:textId="77777777" w:rsidR="0046136F" w:rsidRPr="00857FB9" w:rsidRDefault="0046136F" w:rsidP="0046136F">
            <w:pPr>
              <w:spacing w:line="276" w:lineRule="auto"/>
              <w:rPr>
                <w:sz w:val="26"/>
                <w:szCs w:val="26"/>
              </w:rPr>
            </w:pPr>
            <w:r w:rsidRPr="00857FB9">
              <w:rPr>
                <w:sz w:val="26"/>
                <w:szCs w:val="26"/>
              </w:rPr>
              <w:t xml:space="preserve"> Học hàm, học vị: Thạc sỹ</w:t>
            </w:r>
          </w:p>
        </w:tc>
      </w:tr>
      <w:tr w:rsidR="0046136F" w:rsidRPr="00857FB9" w14:paraId="448B964D" w14:textId="77777777" w:rsidTr="001C4CF9">
        <w:tc>
          <w:tcPr>
            <w:tcW w:w="9345" w:type="dxa"/>
          </w:tcPr>
          <w:p w14:paraId="360DA54F" w14:textId="77777777" w:rsidR="0046136F" w:rsidRPr="00857FB9" w:rsidRDefault="0046136F" w:rsidP="0046136F">
            <w:pPr>
              <w:spacing w:line="276" w:lineRule="auto"/>
              <w:rPr>
                <w:sz w:val="26"/>
                <w:szCs w:val="26"/>
              </w:rPr>
            </w:pPr>
            <w:r w:rsidRPr="00857FB9">
              <w:rPr>
                <w:sz w:val="26"/>
                <w:szCs w:val="26"/>
              </w:rPr>
              <w:t xml:space="preserve"> Chuyên ngành: Công nghệ phần mềm</w:t>
            </w:r>
          </w:p>
        </w:tc>
      </w:tr>
      <w:tr w:rsidR="0046136F" w:rsidRPr="00857FB9" w14:paraId="586D38A0" w14:textId="77777777" w:rsidTr="001C4CF9">
        <w:tc>
          <w:tcPr>
            <w:tcW w:w="9345" w:type="dxa"/>
          </w:tcPr>
          <w:p w14:paraId="3A11D034" w14:textId="77777777" w:rsidR="0046136F" w:rsidRPr="00857FB9" w:rsidRDefault="0046136F" w:rsidP="0046136F">
            <w:pPr>
              <w:spacing w:line="276" w:lineRule="auto"/>
              <w:rPr>
                <w:sz w:val="26"/>
                <w:szCs w:val="26"/>
              </w:rPr>
            </w:pPr>
            <w:r w:rsidRPr="00857FB9">
              <w:rPr>
                <w:sz w:val="26"/>
                <w:szCs w:val="26"/>
              </w:rPr>
              <w:t xml:space="preserve"> Điện thoại: 0912.654.052                         Email: mr.trantuanvinh@gmail.com</w:t>
            </w:r>
          </w:p>
        </w:tc>
      </w:tr>
      <w:tr w:rsidR="0046136F" w:rsidRPr="00857FB9" w14:paraId="48538503" w14:textId="77777777" w:rsidTr="001C4CF9">
        <w:tc>
          <w:tcPr>
            <w:tcW w:w="9345" w:type="dxa"/>
          </w:tcPr>
          <w:p w14:paraId="712234E1" w14:textId="77777777" w:rsidR="0046136F" w:rsidRPr="00857FB9" w:rsidRDefault="0046136F" w:rsidP="0046136F">
            <w:pPr>
              <w:spacing w:line="276" w:lineRule="auto"/>
              <w:rPr>
                <w:sz w:val="26"/>
                <w:szCs w:val="26"/>
              </w:rPr>
            </w:pPr>
            <w:r w:rsidRPr="00857FB9">
              <w:rPr>
                <w:sz w:val="26"/>
                <w:szCs w:val="26"/>
              </w:rPr>
              <w:t xml:space="preserve"> Địa điểm làm việc: Viện Công nghệ Thông tin, trường ĐHSP Hà Nội 2</w:t>
            </w:r>
          </w:p>
        </w:tc>
      </w:tr>
    </w:tbl>
    <w:p w14:paraId="4722A5DF" w14:textId="77777777" w:rsidR="0046136F" w:rsidRPr="00857FB9" w:rsidRDefault="0046136F" w:rsidP="0046136F">
      <w:pPr>
        <w:spacing w:line="276" w:lineRule="auto"/>
        <w:rPr>
          <w:b/>
          <w:bCs/>
          <w:i/>
          <w:iCs/>
          <w:sz w:val="26"/>
          <w:szCs w:val="26"/>
        </w:rPr>
      </w:pPr>
      <w:r w:rsidRPr="00857FB9">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857FB9" w14:paraId="62551B26" w14:textId="77777777" w:rsidTr="0046136F">
        <w:tc>
          <w:tcPr>
            <w:tcW w:w="9345" w:type="dxa"/>
          </w:tcPr>
          <w:p w14:paraId="1742376D" w14:textId="77777777" w:rsidR="0046136F" w:rsidRPr="00857FB9" w:rsidRDefault="0046136F" w:rsidP="0046136F">
            <w:pPr>
              <w:spacing w:line="276" w:lineRule="auto"/>
              <w:rPr>
                <w:b/>
                <w:i/>
                <w:sz w:val="26"/>
                <w:szCs w:val="26"/>
              </w:rPr>
            </w:pPr>
            <w:r w:rsidRPr="00857FB9">
              <w:rPr>
                <w:sz w:val="26"/>
                <w:szCs w:val="26"/>
              </w:rPr>
              <w:t xml:space="preserve"> Họ tên: Nguyễn Thị Loan</w:t>
            </w:r>
          </w:p>
        </w:tc>
      </w:tr>
      <w:tr w:rsidR="0046136F" w:rsidRPr="00857FB9" w14:paraId="647B2D1D" w14:textId="77777777" w:rsidTr="0046136F">
        <w:tc>
          <w:tcPr>
            <w:tcW w:w="9345" w:type="dxa"/>
          </w:tcPr>
          <w:p w14:paraId="75FF76BD" w14:textId="77777777" w:rsidR="0046136F" w:rsidRPr="00857FB9" w:rsidRDefault="0046136F" w:rsidP="0046136F">
            <w:pPr>
              <w:spacing w:line="276" w:lineRule="auto"/>
              <w:rPr>
                <w:sz w:val="26"/>
                <w:szCs w:val="26"/>
              </w:rPr>
            </w:pPr>
            <w:r w:rsidRPr="00857FB9">
              <w:rPr>
                <w:sz w:val="26"/>
                <w:szCs w:val="26"/>
              </w:rPr>
              <w:t xml:space="preserve"> Học hàm, học vị: Thạc sỹ</w:t>
            </w:r>
          </w:p>
        </w:tc>
      </w:tr>
      <w:tr w:rsidR="0046136F" w:rsidRPr="00857FB9" w14:paraId="69C644BB" w14:textId="77777777" w:rsidTr="0046136F">
        <w:tc>
          <w:tcPr>
            <w:tcW w:w="9345" w:type="dxa"/>
          </w:tcPr>
          <w:p w14:paraId="647EA67F" w14:textId="77777777" w:rsidR="0046136F" w:rsidRPr="00857FB9" w:rsidRDefault="0046136F" w:rsidP="0046136F">
            <w:pPr>
              <w:spacing w:line="276" w:lineRule="auto"/>
              <w:rPr>
                <w:sz w:val="26"/>
                <w:szCs w:val="26"/>
              </w:rPr>
            </w:pPr>
            <w:r w:rsidRPr="00857FB9">
              <w:rPr>
                <w:sz w:val="26"/>
                <w:szCs w:val="26"/>
              </w:rPr>
              <w:lastRenderedPageBreak/>
              <w:t xml:space="preserve"> Chuyên ngành: Công nghệ phần mềm</w:t>
            </w:r>
          </w:p>
        </w:tc>
      </w:tr>
      <w:tr w:rsidR="0046136F" w:rsidRPr="00857FB9" w14:paraId="33925DE1" w14:textId="77777777" w:rsidTr="0046136F">
        <w:tc>
          <w:tcPr>
            <w:tcW w:w="9345" w:type="dxa"/>
          </w:tcPr>
          <w:p w14:paraId="764797AA" w14:textId="77777777" w:rsidR="0046136F" w:rsidRPr="00857FB9" w:rsidRDefault="0046136F" w:rsidP="0046136F">
            <w:pPr>
              <w:spacing w:line="276" w:lineRule="auto"/>
              <w:rPr>
                <w:sz w:val="26"/>
                <w:szCs w:val="26"/>
              </w:rPr>
            </w:pPr>
            <w:r w:rsidRPr="00857FB9">
              <w:rPr>
                <w:sz w:val="26"/>
                <w:szCs w:val="26"/>
              </w:rPr>
              <w:t xml:space="preserve"> Điện thoại: 0982.880.898                         Email: nguyenthiloan@hpu2.edu.vn</w:t>
            </w:r>
          </w:p>
        </w:tc>
      </w:tr>
      <w:tr w:rsidR="0046136F" w:rsidRPr="00857FB9" w14:paraId="50BDD8C0" w14:textId="77777777" w:rsidTr="0046136F">
        <w:tc>
          <w:tcPr>
            <w:tcW w:w="9345" w:type="dxa"/>
          </w:tcPr>
          <w:p w14:paraId="112843CD" w14:textId="77777777" w:rsidR="0046136F" w:rsidRPr="00857FB9" w:rsidRDefault="0046136F" w:rsidP="0046136F">
            <w:pPr>
              <w:spacing w:line="276" w:lineRule="auto"/>
              <w:rPr>
                <w:sz w:val="26"/>
                <w:szCs w:val="26"/>
              </w:rPr>
            </w:pPr>
            <w:r w:rsidRPr="00857FB9">
              <w:rPr>
                <w:sz w:val="26"/>
                <w:szCs w:val="26"/>
              </w:rPr>
              <w:t xml:space="preserve"> Địa điểm làm việc: Viện Công nghệ Thông tin, trường ĐHSP Hà Nội 2</w:t>
            </w:r>
          </w:p>
        </w:tc>
      </w:tr>
    </w:tbl>
    <w:p w14:paraId="1E313051" w14:textId="77777777" w:rsidR="0046136F" w:rsidRPr="00857FB9" w:rsidRDefault="0046136F" w:rsidP="0046136F">
      <w:pPr>
        <w:spacing w:line="276" w:lineRule="auto"/>
        <w:rPr>
          <w:b/>
          <w:bCs/>
          <w:iCs/>
          <w:sz w:val="26"/>
          <w:szCs w:val="26"/>
          <w:lang w:val="fr-FR"/>
        </w:rPr>
      </w:pPr>
      <w:r w:rsidRPr="00857FB9">
        <w:rPr>
          <w:b/>
          <w:bCs/>
          <w:iCs/>
          <w:sz w:val="26"/>
          <w:szCs w:val="26"/>
          <w:lang w:val="fr-FR"/>
        </w:rPr>
        <w:t>3. Mô tả học phần</w:t>
      </w:r>
      <w:r w:rsidRPr="00857FB9">
        <w:rPr>
          <w:rStyle w:val="FootnoteReference"/>
          <w:b/>
          <w:bCs/>
          <w:iCs/>
          <w:sz w:val="26"/>
          <w:szCs w:val="26"/>
          <w:lang w:val="fr-FR"/>
        </w:rPr>
        <w:footnoteReference w:id="323"/>
      </w:r>
    </w:p>
    <w:p w14:paraId="601762D9"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Cung cấp cho sinh viên các kiến thức cơ bản về ngôn ngữ lập trình Python. Giúp sinh viên hiểu và sử dụng các kiểu dữ liệu tập hợp trong Python, có được các kỹ năng lập trình hướng đối tượng, phân chia module chức năng và các kỹ thuật thiết kế giao diện người dùng bằng ngôn ngữ Python.</w:t>
      </w:r>
    </w:p>
    <w:p w14:paraId="7C380D59" w14:textId="77777777" w:rsidR="0046136F" w:rsidRPr="00857FB9" w:rsidRDefault="0046136F" w:rsidP="0046136F">
      <w:pPr>
        <w:spacing w:line="276" w:lineRule="auto"/>
        <w:rPr>
          <w:b/>
          <w:bCs/>
          <w:sz w:val="26"/>
          <w:szCs w:val="26"/>
        </w:rPr>
      </w:pPr>
      <w:r w:rsidRPr="00857FB9">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57FB9" w14:paraId="119BAEAB" w14:textId="77777777" w:rsidTr="0046136F">
        <w:tc>
          <w:tcPr>
            <w:tcW w:w="5983" w:type="dxa"/>
            <w:gridSpan w:val="2"/>
            <w:shd w:val="clear" w:color="auto" w:fill="auto"/>
            <w:vAlign w:val="center"/>
          </w:tcPr>
          <w:p w14:paraId="0D650C77" w14:textId="77777777" w:rsidR="0046136F" w:rsidRPr="00857FB9" w:rsidRDefault="0046136F" w:rsidP="0046136F">
            <w:pPr>
              <w:spacing w:line="276" w:lineRule="auto"/>
              <w:jc w:val="center"/>
              <w:rPr>
                <w:b/>
                <w:sz w:val="26"/>
                <w:szCs w:val="26"/>
              </w:rPr>
            </w:pPr>
            <w:r w:rsidRPr="00857FB9">
              <w:rPr>
                <w:b/>
                <w:sz w:val="26"/>
                <w:szCs w:val="26"/>
              </w:rPr>
              <w:t>Mục tiêu</w:t>
            </w:r>
          </w:p>
        </w:tc>
        <w:tc>
          <w:tcPr>
            <w:tcW w:w="3260" w:type="dxa"/>
            <w:vMerge w:val="restart"/>
            <w:shd w:val="clear" w:color="auto" w:fill="auto"/>
            <w:vAlign w:val="center"/>
          </w:tcPr>
          <w:p w14:paraId="789BF1E4" w14:textId="77777777" w:rsidR="0046136F" w:rsidRPr="00857FB9" w:rsidRDefault="0046136F" w:rsidP="0046136F">
            <w:pPr>
              <w:spacing w:line="276" w:lineRule="auto"/>
              <w:jc w:val="center"/>
              <w:rPr>
                <w:b/>
                <w:sz w:val="26"/>
                <w:szCs w:val="26"/>
              </w:rPr>
            </w:pPr>
            <w:r w:rsidRPr="00857FB9">
              <w:rPr>
                <w:b/>
                <w:sz w:val="26"/>
                <w:szCs w:val="26"/>
              </w:rPr>
              <w:t>Mã chuẩn đầu ra CTĐT</w:t>
            </w:r>
          </w:p>
        </w:tc>
      </w:tr>
      <w:tr w:rsidR="0046136F" w:rsidRPr="00857FB9" w14:paraId="36903C83" w14:textId="77777777" w:rsidTr="0046136F">
        <w:tc>
          <w:tcPr>
            <w:tcW w:w="1305" w:type="dxa"/>
            <w:shd w:val="clear" w:color="auto" w:fill="auto"/>
            <w:vAlign w:val="center"/>
          </w:tcPr>
          <w:p w14:paraId="1C888CE5" w14:textId="77777777" w:rsidR="0046136F" w:rsidRPr="00857FB9" w:rsidRDefault="0046136F" w:rsidP="0046136F">
            <w:pPr>
              <w:spacing w:line="276" w:lineRule="auto"/>
              <w:jc w:val="center"/>
              <w:rPr>
                <w:b/>
                <w:i/>
                <w:iCs/>
                <w:sz w:val="26"/>
                <w:szCs w:val="26"/>
              </w:rPr>
            </w:pPr>
            <w:r w:rsidRPr="00857FB9">
              <w:rPr>
                <w:b/>
                <w:i/>
                <w:iCs/>
                <w:sz w:val="26"/>
                <w:szCs w:val="26"/>
              </w:rPr>
              <w:t>Mã</w:t>
            </w:r>
          </w:p>
        </w:tc>
        <w:tc>
          <w:tcPr>
            <w:tcW w:w="4678" w:type="dxa"/>
            <w:shd w:val="clear" w:color="auto" w:fill="auto"/>
            <w:vAlign w:val="center"/>
          </w:tcPr>
          <w:p w14:paraId="3D91FE90" w14:textId="77777777" w:rsidR="0046136F" w:rsidRPr="00857FB9" w:rsidRDefault="0046136F" w:rsidP="0046136F">
            <w:pPr>
              <w:spacing w:line="276" w:lineRule="auto"/>
              <w:jc w:val="center"/>
              <w:rPr>
                <w:b/>
                <w:i/>
                <w:iCs/>
                <w:sz w:val="26"/>
                <w:szCs w:val="26"/>
              </w:rPr>
            </w:pPr>
            <w:r w:rsidRPr="00857FB9">
              <w:rPr>
                <w:b/>
                <w:i/>
                <w:iCs/>
                <w:sz w:val="26"/>
                <w:szCs w:val="26"/>
              </w:rPr>
              <w:t>Mô tả</w:t>
            </w:r>
          </w:p>
        </w:tc>
        <w:tc>
          <w:tcPr>
            <w:tcW w:w="3260" w:type="dxa"/>
            <w:vMerge/>
            <w:shd w:val="clear" w:color="auto" w:fill="auto"/>
            <w:vAlign w:val="center"/>
          </w:tcPr>
          <w:p w14:paraId="24DFBE32" w14:textId="77777777" w:rsidR="0046136F" w:rsidRPr="00857FB9" w:rsidRDefault="0046136F" w:rsidP="0046136F">
            <w:pPr>
              <w:spacing w:line="276" w:lineRule="auto"/>
              <w:jc w:val="center"/>
              <w:rPr>
                <w:b/>
                <w:sz w:val="26"/>
                <w:szCs w:val="26"/>
              </w:rPr>
            </w:pPr>
          </w:p>
        </w:tc>
      </w:tr>
      <w:tr w:rsidR="0046136F" w:rsidRPr="00857FB9" w14:paraId="07CB6694" w14:textId="77777777" w:rsidTr="0046136F">
        <w:trPr>
          <w:trHeight w:val="372"/>
        </w:trPr>
        <w:tc>
          <w:tcPr>
            <w:tcW w:w="1305" w:type="dxa"/>
            <w:shd w:val="clear" w:color="auto" w:fill="auto"/>
            <w:vAlign w:val="center"/>
          </w:tcPr>
          <w:p w14:paraId="566E37D8"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w:t>
            </w:r>
          </w:p>
        </w:tc>
        <w:tc>
          <w:tcPr>
            <w:tcW w:w="4678" w:type="dxa"/>
            <w:shd w:val="clear" w:color="auto" w:fill="auto"/>
            <w:vAlign w:val="center"/>
          </w:tcPr>
          <w:p w14:paraId="5D613388" w14:textId="77777777" w:rsidR="0046136F" w:rsidRPr="00857FB9" w:rsidRDefault="0046136F" w:rsidP="0046136F">
            <w:pPr>
              <w:spacing w:line="276" w:lineRule="auto"/>
              <w:jc w:val="both"/>
              <w:rPr>
                <w:sz w:val="26"/>
                <w:szCs w:val="26"/>
              </w:rPr>
            </w:pPr>
            <w:r w:rsidRPr="00857FB9">
              <w:rPr>
                <w:rFonts w:eastAsia="Cambria"/>
                <w:sz w:val="26"/>
                <w:szCs w:val="26"/>
              </w:rPr>
              <w:t>Hiểu khái niệm cơ bản của ngôn ngữ Python: Python, biến dữ liệu, kiểu dữ liệu, phép toán, câu lệnh và cấu trúc điều khiển câu lệnh</w:t>
            </w:r>
          </w:p>
        </w:tc>
        <w:tc>
          <w:tcPr>
            <w:tcW w:w="3260" w:type="dxa"/>
            <w:shd w:val="clear" w:color="auto" w:fill="auto"/>
            <w:vAlign w:val="center"/>
          </w:tcPr>
          <w:p w14:paraId="7502CEFB" w14:textId="77777777" w:rsidR="0046136F" w:rsidRPr="00857FB9" w:rsidRDefault="0046136F" w:rsidP="0046136F">
            <w:pPr>
              <w:spacing w:line="276" w:lineRule="auto"/>
              <w:jc w:val="center"/>
              <w:rPr>
                <w:sz w:val="26"/>
                <w:szCs w:val="26"/>
              </w:rPr>
            </w:pPr>
            <w:r w:rsidRPr="00857FB9">
              <w:rPr>
                <w:sz w:val="26"/>
                <w:szCs w:val="26"/>
              </w:rPr>
              <w:t>C5, C9, C10</w:t>
            </w:r>
          </w:p>
        </w:tc>
      </w:tr>
      <w:tr w:rsidR="0046136F" w:rsidRPr="00857FB9" w14:paraId="514A7B6C" w14:textId="77777777" w:rsidTr="0046136F">
        <w:tc>
          <w:tcPr>
            <w:tcW w:w="1305" w:type="dxa"/>
            <w:shd w:val="clear" w:color="auto" w:fill="auto"/>
            <w:vAlign w:val="center"/>
          </w:tcPr>
          <w:p w14:paraId="212AE4C1"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2</w:t>
            </w:r>
          </w:p>
        </w:tc>
        <w:tc>
          <w:tcPr>
            <w:tcW w:w="4678" w:type="dxa"/>
            <w:shd w:val="clear" w:color="auto" w:fill="auto"/>
            <w:vAlign w:val="center"/>
          </w:tcPr>
          <w:p w14:paraId="0596814E" w14:textId="77777777" w:rsidR="0046136F" w:rsidRPr="00857FB9" w:rsidRDefault="0046136F" w:rsidP="0046136F">
            <w:pPr>
              <w:spacing w:line="276" w:lineRule="auto"/>
              <w:jc w:val="both"/>
              <w:rPr>
                <w:sz w:val="26"/>
                <w:szCs w:val="26"/>
              </w:rPr>
            </w:pPr>
            <w:r w:rsidRPr="00857FB9">
              <w:rPr>
                <w:rFonts w:eastAsia="Cambria"/>
                <w:sz w:val="26"/>
                <w:szCs w:val="26"/>
              </w:rPr>
              <w:t>Biết cách nhập xuất dữ liệu trong Python</w:t>
            </w:r>
          </w:p>
        </w:tc>
        <w:tc>
          <w:tcPr>
            <w:tcW w:w="3260" w:type="dxa"/>
            <w:shd w:val="clear" w:color="auto" w:fill="auto"/>
            <w:vAlign w:val="center"/>
          </w:tcPr>
          <w:p w14:paraId="79EB41DC" w14:textId="77777777" w:rsidR="0046136F" w:rsidRPr="00857FB9" w:rsidRDefault="0046136F" w:rsidP="0046136F">
            <w:pPr>
              <w:spacing w:line="276" w:lineRule="auto"/>
              <w:jc w:val="center"/>
              <w:rPr>
                <w:sz w:val="26"/>
                <w:szCs w:val="26"/>
              </w:rPr>
            </w:pPr>
            <w:r w:rsidRPr="00857FB9">
              <w:rPr>
                <w:sz w:val="26"/>
                <w:szCs w:val="26"/>
              </w:rPr>
              <w:t>C5, C9, C10</w:t>
            </w:r>
          </w:p>
        </w:tc>
      </w:tr>
      <w:tr w:rsidR="0046136F" w:rsidRPr="00857FB9" w14:paraId="52B75E42" w14:textId="77777777" w:rsidTr="0046136F">
        <w:tc>
          <w:tcPr>
            <w:tcW w:w="1305" w:type="dxa"/>
            <w:shd w:val="clear" w:color="auto" w:fill="auto"/>
            <w:vAlign w:val="center"/>
          </w:tcPr>
          <w:p w14:paraId="316DCAA8"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3</w:t>
            </w:r>
          </w:p>
        </w:tc>
        <w:tc>
          <w:tcPr>
            <w:tcW w:w="4678" w:type="dxa"/>
            <w:shd w:val="clear" w:color="auto" w:fill="auto"/>
            <w:vAlign w:val="center"/>
          </w:tcPr>
          <w:p w14:paraId="5C046280" w14:textId="77777777" w:rsidR="0046136F" w:rsidRPr="00857FB9" w:rsidRDefault="0046136F" w:rsidP="0046136F">
            <w:pPr>
              <w:spacing w:line="276" w:lineRule="auto"/>
              <w:jc w:val="both"/>
              <w:rPr>
                <w:sz w:val="26"/>
                <w:szCs w:val="26"/>
              </w:rPr>
            </w:pPr>
            <w:r w:rsidRPr="00857FB9">
              <w:rPr>
                <w:rFonts w:eastAsia="Cambria"/>
                <w:sz w:val="26"/>
                <w:szCs w:val="26"/>
              </w:rPr>
              <w:t>Biết cách lập trình hàm trong Python: Định nghĩa hàm và cách lập trình hàm trong Python</w:t>
            </w:r>
          </w:p>
        </w:tc>
        <w:tc>
          <w:tcPr>
            <w:tcW w:w="3260" w:type="dxa"/>
            <w:shd w:val="clear" w:color="auto" w:fill="auto"/>
            <w:vAlign w:val="center"/>
          </w:tcPr>
          <w:p w14:paraId="2F43AFAD" w14:textId="77777777" w:rsidR="0046136F" w:rsidRPr="00857FB9" w:rsidRDefault="0046136F" w:rsidP="0046136F">
            <w:pPr>
              <w:spacing w:line="276" w:lineRule="auto"/>
              <w:jc w:val="center"/>
              <w:rPr>
                <w:sz w:val="26"/>
                <w:szCs w:val="26"/>
              </w:rPr>
            </w:pPr>
            <w:r w:rsidRPr="00857FB9">
              <w:rPr>
                <w:sz w:val="26"/>
                <w:szCs w:val="26"/>
              </w:rPr>
              <w:t>C5, C9, C10</w:t>
            </w:r>
          </w:p>
        </w:tc>
      </w:tr>
      <w:tr w:rsidR="0046136F" w:rsidRPr="00857FB9" w14:paraId="0F6DA8E6" w14:textId="77777777" w:rsidTr="0046136F">
        <w:tc>
          <w:tcPr>
            <w:tcW w:w="1305" w:type="dxa"/>
            <w:shd w:val="clear" w:color="auto" w:fill="auto"/>
            <w:vAlign w:val="center"/>
          </w:tcPr>
          <w:p w14:paraId="5FA7DEB8"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4</w:t>
            </w:r>
          </w:p>
        </w:tc>
        <w:tc>
          <w:tcPr>
            <w:tcW w:w="4678" w:type="dxa"/>
            <w:shd w:val="clear" w:color="auto" w:fill="auto"/>
            <w:vAlign w:val="center"/>
          </w:tcPr>
          <w:p w14:paraId="46182364" w14:textId="77777777" w:rsidR="0046136F" w:rsidRPr="00857FB9" w:rsidRDefault="0046136F" w:rsidP="0046136F">
            <w:pPr>
              <w:spacing w:line="276" w:lineRule="auto"/>
              <w:jc w:val="both"/>
              <w:rPr>
                <w:sz w:val="26"/>
                <w:szCs w:val="26"/>
              </w:rPr>
            </w:pPr>
            <w:r w:rsidRPr="00857FB9">
              <w:rPr>
                <w:rFonts w:eastAsia="Cambria"/>
                <w:sz w:val="26"/>
                <w:szCs w:val="26"/>
              </w:rPr>
              <w:t>Biết cách sử dụng các dữ liệu có cấu trúc trong ngôn ngữ Python</w:t>
            </w:r>
          </w:p>
        </w:tc>
        <w:tc>
          <w:tcPr>
            <w:tcW w:w="3260" w:type="dxa"/>
            <w:shd w:val="clear" w:color="auto" w:fill="auto"/>
            <w:vAlign w:val="center"/>
          </w:tcPr>
          <w:p w14:paraId="27129869" w14:textId="77777777" w:rsidR="0046136F" w:rsidRPr="00857FB9" w:rsidRDefault="0046136F" w:rsidP="0046136F">
            <w:pPr>
              <w:spacing w:line="276" w:lineRule="auto"/>
              <w:jc w:val="center"/>
              <w:rPr>
                <w:sz w:val="26"/>
                <w:szCs w:val="26"/>
              </w:rPr>
            </w:pPr>
            <w:r w:rsidRPr="00857FB9">
              <w:rPr>
                <w:sz w:val="26"/>
                <w:szCs w:val="26"/>
              </w:rPr>
              <w:t>C5, C9, C10</w:t>
            </w:r>
          </w:p>
        </w:tc>
      </w:tr>
      <w:tr w:rsidR="0046136F" w:rsidRPr="00857FB9" w14:paraId="735F2D85" w14:textId="77777777" w:rsidTr="0046136F">
        <w:tc>
          <w:tcPr>
            <w:tcW w:w="1305" w:type="dxa"/>
            <w:shd w:val="clear" w:color="auto" w:fill="auto"/>
            <w:vAlign w:val="center"/>
          </w:tcPr>
          <w:p w14:paraId="7CF52E3B"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5</w:t>
            </w:r>
          </w:p>
        </w:tc>
        <w:tc>
          <w:tcPr>
            <w:tcW w:w="4678" w:type="dxa"/>
            <w:shd w:val="clear" w:color="auto" w:fill="auto"/>
            <w:vAlign w:val="center"/>
          </w:tcPr>
          <w:p w14:paraId="64FB93DA" w14:textId="77777777" w:rsidR="0046136F" w:rsidRPr="00857FB9" w:rsidRDefault="0046136F" w:rsidP="0046136F">
            <w:pPr>
              <w:spacing w:line="276" w:lineRule="auto"/>
              <w:jc w:val="both"/>
              <w:rPr>
                <w:sz w:val="26"/>
                <w:szCs w:val="26"/>
              </w:rPr>
            </w:pPr>
            <w:r w:rsidRPr="00857FB9">
              <w:rPr>
                <w:rFonts w:eastAsia="Cambria"/>
                <w:sz w:val="26"/>
                <w:szCs w:val="26"/>
              </w:rPr>
              <w:t>Hiểu được cách thiết kế module trong Python: Khái niệm về module và các kỹ thuật lập trình xây dựng các module</w:t>
            </w:r>
          </w:p>
        </w:tc>
        <w:tc>
          <w:tcPr>
            <w:tcW w:w="3260" w:type="dxa"/>
            <w:shd w:val="clear" w:color="auto" w:fill="auto"/>
            <w:vAlign w:val="center"/>
          </w:tcPr>
          <w:p w14:paraId="22640D4E" w14:textId="77777777" w:rsidR="0046136F" w:rsidRPr="00857FB9" w:rsidRDefault="0046136F" w:rsidP="0046136F">
            <w:pPr>
              <w:spacing w:line="276" w:lineRule="auto"/>
              <w:jc w:val="center"/>
              <w:rPr>
                <w:sz w:val="26"/>
                <w:szCs w:val="26"/>
              </w:rPr>
            </w:pPr>
            <w:r w:rsidRPr="00857FB9">
              <w:rPr>
                <w:sz w:val="26"/>
                <w:szCs w:val="26"/>
              </w:rPr>
              <w:t>C5, C9, C10, C12</w:t>
            </w:r>
          </w:p>
        </w:tc>
      </w:tr>
      <w:tr w:rsidR="0046136F" w:rsidRPr="00857FB9" w14:paraId="4BF489B0" w14:textId="77777777" w:rsidTr="0046136F">
        <w:tc>
          <w:tcPr>
            <w:tcW w:w="1305" w:type="dxa"/>
            <w:shd w:val="clear" w:color="auto" w:fill="auto"/>
            <w:vAlign w:val="center"/>
          </w:tcPr>
          <w:p w14:paraId="25622C66"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6</w:t>
            </w:r>
          </w:p>
        </w:tc>
        <w:tc>
          <w:tcPr>
            <w:tcW w:w="4678" w:type="dxa"/>
            <w:shd w:val="clear" w:color="auto" w:fill="auto"/>
            <w:vAlign w:val="center"/>
          </w:tcPr>
          <w:p w14:paraId="424DF9E1" w14:textId="77777777" w:rsidR="0046136F" w:rsidRPr="00857FB9" w:rsidRDefault="0046136F" w:rsidP="0046136F">
            <w:pPr>
              <w:spacing w:line="276" w:lineRule="auto"/>
              <w:jc w:val="both"/>
              <w:rPr>
                <w:sz w:val="26"/>
                <w:szCs w:val="26"/>
              </w:rPr>
            </w:pPr>
            <w:r w:rsidRPr="00857FB9">
              <w:rPr>
                <w:rFonts w:eastAsia="Cambria"/>
                <w:sz w:val="26"/>
                <w:szCs w:val="26"/>
              </w:rPr>
              <w:t>Hiểu được phương pháp lập trình hướng đối tượng bằng ngôn ngữ Python: Khai báo, định nghĩa lớp, sử dụng các đối tượng bằng ngôn ngữ Python</w:t>
            </w:r>
          </w:p>
        </w:tc>
        <w:tc>
          <w:tcPr>
            <w:tcW w:w="3260" w:type="dxa"/>
            <w:shd w:val="clear" w:color="auto" w:fill="auto"/>
            <w:vAlign w:val="center"/>
          </w:tcPr>
          <w:p w14:paraId="447808C0" w14:textId="77777777" w:rsidR="0046136F" w:rsidRPr="00857FB9" w:rsidRDefault="0046136F" w:rsidP="0046136F">
            <w:pPr>
              <w:spacing w:line="276" w:lineRule="auto"/>
              <w:jc w:val="center"/>
              <w:rPr>
                <w:sz w:val="26"/>
                <w:szCs w:val="26"/>
              </w:rPr>
            </w:pPr>
            <w:r w:rsidRPr="00857FB9">
              <w:rPr>
                <w:sz w:val="26"/>
                <w:szCs w:val="26"/>
              </w:rPr>
              <w:t>C5, C9, C10, C12</w:t>
            </w:r>
          </w:p>
        </w:tc>
      </w:tr>
      <w:tr w:rsidR="0046136F" w:rsidRPr="00857FB9" w14:paraId="257F302E" w14:textId="77777777" w:rsidTr="0046136F">
        <w:tc>
          <w:tcPr>
            <w:tcW w:w="1305" w:type="dxa"/>
            <w:shd w:val="clear" w:color="auto" w:fill="auto"/>
            <w:vAlign w:val="center"/>
          </w:tcPr>
          <w:p w14:paraId="7F52F9E7"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7</w:t>
            </w:r>
          </w:p>
        </w:tc>
        <w:tc>
          <w:tcPr>
            <w:tcW w:w="4678" w:type="dxa"/>
            <w:shd w:val="clear" w:color="auto" w:fill="auto"/>
            <w:vAlign w:val="center"/>
          </w:tcPr>
          <w:p w14:paraId="2D4A125F" w14:textId="77777777" w:rsidR="0046136F" w:rsidRPr="00857FB9" w:rsidRDefault="0046136F" w:rsidP="0046136F">
            <w:pPr>
              <w:spacing w:line="276" w:lineRule="auto"/>
              <w:jc w:val="both"/>
              <w:rPr>
                <w:sz w:val="26"/>
                <w:szCs w:val="26"/>
              </w:rPr>
            </w:pPr>
            <w:r w:rsidRPr="00857FB9">
              <w:rPr>
                <w:rFonts w:eastAsia="Cambria"/>
                <w:sz w:val="26"/>
                <w:szCs w:val="26"/>
              </w:rPr>
              <w:t>Hiểu được các loại lỗi, ngoại lệ và cách lập trình xử lý lỗi, ngoại lệ</w:t>
            </w:r>
          </w:p>
        </w:tc>
        <w:tc>
          <w:tcPr>
            <w:tcW w:w="3260" w:type="dxa"/>
            <w:shd w:val="clear" w:color="auto" w:fill="auto"/>
            <w:vAlign w:val="center"/>
          </w:tcPr>
          <w:p w14:paraId="0DAF9F4E" w14:textId="77777777" w:rsidR="0046136F" w:rsidRPr="00857FB9" w:rsidRDefault="0046136F" w:rsidP="0046136F">
            <w:pPr>
              <w:spacing w:line="276" w:lineRule="auto"/>
              <w:jc w:val="center"/>
              <w:rPr>
                <w:sz w:val="26"/>
                <w:szCs w:val="26"/>
              </w:rPr>
            </w:pPr>
            <w:r w:rsidRPr="00857FB9">
              <w:rPr>
                <w:sz w:val="26"/>
                <w:szCs w:val="26"/>
              </w:rPr>
              <w:t>C5, C9, C10, C12</w:t>
            </w:r>
          </w:p>
        </w:tc>
      </w:tr>
      <w:tr w:rsidR="0046136F" w:rsidRPr="00857FB9" w14:paraId="6449D7A2" w14:textId="77777777" w:rsidTr="0046136F">
        <w:tc>
          <w:tcPr>
            <w:tcW w:w="1305" w:type="dxa"/>
            <w:shd w:val="clear" w:color="auto" w:fill="auto"/>
            <w:vAlign w:val="center"/>
          </w:tcPr>
          <w:p w14:paraId="1B681B12"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8</w:t>
            </w:r>
          </w:p>
        </w:tc>
        <w:tc>
          <w:tcPr>
            <w:tcW w:w="4678" w:type="dxa"/>
            <w:shd w:val="clear" w:color="auto" w:fill="auto"/>
            <w:vAlign w:val="center"/>
          </w:tcPr>
          <w:p w14:paraId="03E34A86" w14:textId="77777777" w:rsidR="0046136F" w:rsidRPr="00857FB9" w:rsidRDefault="0046136F" w:rsidP="0046136F">
            <w:pPr>
              <w:spacing w:line="276" w:lineRule="auto"/>
              <w:jc w:val="both"/>
              <w:rPr>
                <w:sz w:val="26"/>
                <w:szCs w:val="26"/>
              </w:rPr>
            </w:pPr>
            <w:r w:rsidRPr="00857FB9">
              <w:rPr>
                <w:rFonts w:eastAsia="Cambria"/>
                <w:sz w:val="26"/>
                <w:szCs w:val="26"/>
              </w:rPr>
              <w:t>Có khả năng viết các chương trình bằng ngôn ngữ Python</w:t>
            </w:r>
          </w:p>
        </w:tc>
        <w:tc>
          <w:tcPr>
            <w:tcW w:w="3260" w:type="dxa"/>
            <w:shd w:val="clear" w:color="auto" w:fill="auto"/>
            <w:vAlign w:val="center"/>
          </w:tcPr>
          <w:p w14:paraId="41AEA702" w14:textId="77777777" w:rsidR="0046136F" w:rsidRPr="00857FB9" w:rsidRDefault="0046136F" w:rsidP="0046136F">
            <w:pPr>
              <w:spacing w:line="276" w:lineRule="auto"/>
              <w:jc w:val="center"/>
              <w:rPr>
                <w:sz w:val="26"/>
                <w:szCs w:val="26"/>
              </w:rPr>
            </w:pPr>
            <w:r w:rsidRPr="00857FB9">
              <w:rPr>
                <w:sz w:val="26"/>
                <w:szCs w:val="26"/>
              </w:rPr>
              <w:t>C5, C9, C10, C11, C12</w:t>
            </w:r>
          </w:p>
        </w:tc>
      </w:tr>
      <w:tr w:rsidR="0046136F" w:rsidRPr="00857FB9" w14:paraId="5F73A1B5" w14:textId="77777777" w:rsidTr="0046136F">
        <w:tc>
          <w:tcPr>
            <w:tcW w:w="1305" w:type="dxa"/>
            <w:shd w:val="clear" w:color="auto" w:fill="auto"/>
            <w:vAlign w:val="center"/>
          </w:tcPr>
          <w:p w14:paraId="7FE24EDE"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9</w:t>
            </w:r>
          </w:p>
        </w:tc>
        <w:tc>
          <w:tcPr>
            <w:tcW w:w="4678" w:type="dxa"/>
            <w:shd w:val="clear" w:color="auto" w:fill="auto"/>
            <w:vAlign w:val="center"/>
          </w:tcPr>
          <w:p w14:paraId="27F8A5DE"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Có thể sử dụng thuần thục các kiểu dữ liệu tập hợp (collection) trong Python</w:t>
            </w:r>
          </w:p>
        </w:tc>
        <w:tc>
          <w:tcPr>
            <w:tcW w:w="3260" w:type="dxa"/>
            <w:shd w:val="clear" w:color="auto" w:fill="auto"/>
            <w:vAlign w:val="center"/>
          </w:tcPr>
          <w:p w14:paraId="08FFFC03" w14:textId="77777777" w:rsidR="0046136F" w:rsidRPr="00857FB9" w:rsidRDefault="0046136F" w:rsidP="0046136F">
            <w:pPr>
              <w:spacing w:line="276" w:lineRule="auto"/>
              <w:jc w:val="center"/>
              <w:rPr>
                <w:sz w:val="26"/>
                <w:szCs w:val="26"/>
              </w:rPr>
            </w:pPr>
            <w:r w:rsidRPr="00857FB9">
              <w:rPr>
                <w:sz w:val="26"/>
                <w:szCs w:val="26"/>
              </w:rPr>
              <w:t>C5, C9, C10, C11, C12</w:t>
            </w:r>
          </w:p>
        </w:tc>
      </w:tr>
      <w:tr w:rsidR="0046136F" w:rsidRPr="00857FB9" w14:paraId="79E4240D" w14:textId="77777777" w:rsidTr="0046136F">
        <w:tc>
          <w:tcPr>
            <w:tcW w:w="1305" w:type="dxa"/>
            <w:shd w:val="clear" w:color="auto" w:fill="auto"/>
            <w:vAlign w:val="center"/>
          </w:tcPr>
          <w:p w14:paraId="720F7371"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10</w:t>
            </w:r>
          </w:p>
        </w:tc>
        <w:tc>
          <w:tcPr>
            <w:tcW w:w="4678" w:type="dxa"/>
            <w:shd w:val="clear" w:color="auto" w:fill="auto"/>
            <w:vAlign w:val="center"/>
          </w:tcPr>
          <w:p w14:paraId="55CCBC52"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Có khả năng phân tích, thiết kế và cài đặt chương trình theo phương pháp hướng đối tượng trong Python</w:t>
            </w:r>
          </w:p>
        </w:tc>
        <w:tc>
          <w:tcPr>
            <w:tcW w:w="3260" w:type="dxa"/>
            <w:shd w:val="clear" w:color="auto" w:fill="auto"/>
            <w:vAlign w:val="center"/>
          </w:tcPr>
          <w:p w14:paraId="2A6182D0" w14:textId="77777777" w:rsidR="0046136F" w:rsidRPr="00857FB9" w:rsidRDefault="0046136F" w:rsidP="0046136F">
            <w:pPr>
              <w:spacing w:line="276" w:lineRule="auto"/>
              <w:jc w:val="center"/>
              <w:rPr>
                <w:sz w:val="26"/>
                <w:szCs w:val="26"/>
              </w:rPr>
            </w:pPr>
            <w:r w:rsidRPr="00857FB9">
              <w:rPr>
                <w:sz w:val="26"/>
                <w:szCs w:val="26"/>
              </w:rPr>
              <w:t>C5, C9, C10, C11, C12</w:t>
            </w:r>
          </w:p>
        </w:tc>
      </w:tr>
      <w:tr w:rsidR="0046136F" w:rsidRPr="00857FB9" w14:paraId="3C81DAFF" w14:textId="77777777" w:rsidTr="0046136F">
        <w:tc>
          <w:tcPr>
            <w:tcW w:w="1305" w:type="dxa"/>
            <w:shd w:val="clear" w:color="auto" w:fill="auto"/>
            <w:vAlign w:val="center"/>
          </w:tcPr>
          <w:p w14:paraId="4047F34B"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11</w:t>
            </w:r>
          </w:p>
        </w:tc>
        <w:tc>
          <w:tcPr>
            <w:tcW w:w="4678" w:type="dxa"/>
            <w:shd w:val="clear" w:color="auto" w:fill="auto"/>
            <w:vAlign w:val="center"/>
          </w:tcPr>
          <w:p w14:paraId="234D65BB"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Phát triển kỹ năng hợp tác, làm việc nhóm</w:t>
            </w:r>
          </w:p>
        </w:tc>
        <w:tc>
          <w:tcPr>
            <w:tcW w:w="3260" w:type="dxa"/>
            <w:shd w:val="clear" w:color="auto" w:fill="auto"/>
            <w:vAlign w:val="center"/>
          </w:tcPr>
          <w:p w14:paraId="6B447678" w14:textId="77777777" w:rsidR="0046136F" w:rsidRPr="00857FB9" w:rsidRDefault="0046136F" w:rsidP="0046136F">
            <w:pPr>
              <w:spacing w:line="276" w:lineRule="auto"/>
              <w:jc w:val="center"/>
              <w:rPr>
                <w:sz w:val="26"/>
                <w:szCs w:val="26"/>
              </w:rPr>
            </w:pPr>
            <w:r w:rsidRPr="00857FB9">
              <w:rPr>
                <w:sz w:val="26"/>
                <w:szCs w:val="26"/>
              </w:rPr>
              <w:t>C1, C3, C5, C6, C7, C8, C9, C10, C11, C12</w:t>
            </w:r>
          </w:p>
        </w:tc>
      </w:tr>
      <w:tr w:rsidR="0046136F" w:rsidRPr="00857FB9" w14:paraId="71D1F859" w14:textId="77777777" w:rsidTr="0046136F">
        <w:tc>
          <w:tcPr>
            <w:tcW w:w="1305" w:type="dxa"/>
            <w:shd w:val="clear" w:color="auto" w:fill="auto"/>
            <w:vAlign w:val="center"/>
          </w:tcPr>
          <w:p w14:paraId="5CBB36C9" w14:textId="77777777" w:rsidR="0046136F" w:rsidRPr="00857FB9" w:rsidRDefault="0046136F" w:rsidP="0046136F">
            <w:pPr>
              <w:spacing w:line="276" w:lineRule="auto"/>
              <w:jc w:val="center"/>
              <w:rPr>
                <w:sz w:val="26"/>
                <w:szCs w:val="26"/>
              </w:rPr>
            </w:pPr>
            <w:r w:rsidRPr="00857FB9">
              <w:rPr>
                <w:sz w:val="26"/>
                <w:szCs w:val="26"/>
              </w:rPr>
              <w:lastRenderedPageBreak/>
              <w:t>M</w:t>
            </w:r>
            <w:r w:rsidRPr="00857FB9">
              <w:rPr>
                <w:sz w:val="26"/>
                <w:szCs w:val="26"/>
                <w:vertAlign w:val="subscript"/>
              </w:rPr>
              <w:t>hp</w:t>
            </w:r>
            <w:r w:rsidRPr="00857FB9">
              <w:rPr>
                <w:sz w:val="26"/>
                <w:szCs w:val="26"/>
              </w:rPr>
              <w:t>12</w:t>
            </w:r>
          </w:p>
        </w:tc>
        <w:tc>
          <w:tcPr>
            <w:tcW w:w="4678" w:type="dxa"/>
            <w:shd w:val="clear" w:color="auto" w:fill="auto"/>
            <w:vAlign w:val="center"/>
          </w:tcPr>
          <w:p w14:paraId="1531A82C"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Sinh viên có thái độ học tập nghiêm túc, tích cực tham gia xây dựng bài</w:t>
            </w:r>
          </w:p>
        </w:tc>
        <w:tc>
          <w:tcPr>
            <w:tcW w:w="3260" w:type="dxa"/>
            <w:shd w:val="clear" w:color="auto" w:fill="auto"/>
            <w:vAlign w:val="center"/>
          </w:tcPr>
          <w:p w14:paraId="2D0D49B9" w14:textId="77777777" w:rsidR="0046136F" w:rsidRPr="00857FB9" w:rsidRDefault="0046136F" w:rsidP="0046136F">
            <w:pPr>
              <w:spacing w:line="276" w:lineRule="auto"/>
              <w:jc w:val="center"/>
              <w:rPr>
                <w:sz w:val="26"/>
                <w:szCs w:val="26"/>
              </w:rPr>
            </w:pPr>
            <w:r w:rsidRPr="00857FB9">
              <w:rPr>
                <w:sz w:val="26"/>
                <w:szCs w:val="26"/>
              </w:rPr>
              <w:t>C1, C3, C5, C6, C7, C8, C9, C10, C11, C12</w:t>
            </w:r>
          </w:p>
        </w:tc>
      </w:tr>
      <w:tr w:rsidR="0046136F" w:rsidRPr="00857FB9" w14:paraId="3689514D" w14:textId="77777777" w:rsidTr="0046136F">
        <w:tc>
          <w:tcPr>
            <w:tcW w:w="1305" w:type="dxa"/>
            <w:shd w:val="clear" w:color="auto" w:fill="auto"/>
            <w:vAlign w:val="center"/>
          </w:tcPr>
          <w:p w14:paraId="1F316CBD"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13</w:t>
            </w:r>
          </w:p>
        </w:tc>
        <w:tc>
          <w:tcPr>
            <w:tcW w:w="4678" w:type="dxa"/>
            <w:shd w:val="clear" w:color="auto" w:fill="auto"/>
            <w:vAlign w:val="center"/>
          </w:tcPr>
          <w:p w14:paraId="4625529F"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20DF6DF0" w14:textId="77777777" w:rsidR="0046136F" w:rsidRPr="00857FB9" w:rsidRDefault="0046136F" w:rsidP="0046136F">
            <w:pPr>
              <w:spacing w:line="276" w:lineRule="auto"/>
              <w:jc w:val="center"/>
              <w:rPr>
                <w:sz w:val="26"/>
                <w:szCs w:val="26"/>
              </w:rPr>
            </w:pPr>
            <w:r w:rsidRPr="00857FB9">
              <w:rPr>
                <w:sz w:val="26"/>
                <w:szCs w:val="26"/>
              </w:rPr>
              <w:t>C1, C3, C5, C6, C7, C8, C9, C10, C11, C12</w:t>
            </w:r>
          </w:p>
        </w:tc>
      </w:tr>
      <w:tr w:rsidR="0046136F" w:rsidRPr="00857FB9" w14:paraId="51370FA5" w14:textId="77777777" w:rsidTr="0046136F">
        <w:tc>
          <w:tcPr>
            <w:tcW w:w="1305" w:type="dxa"/>
            <w:shd w:val="clear" w:color="auto" w:fill="auto"/>
            <w:vAlign w:val="center"/>
          </w:tcPr>
          <w:p w14:paraId="4D00CAE4"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14</w:t>
            </w:r>
          </w:p>
        </w:tc>
        <w:tc>
          <w:tcPr>
            <w:tcW w:w="4678" w:type="dxa"/>
            <w:shd w:val="clear" w:color="auto" w:fill="auto"/>
            <w:vAlign w:val="center"/>
          </w:tcPr>
          <w:p w14:paraId="32747774"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Năng lực giao tiếp; năng lực hoạt động xã hội; năng lực phát triển nghề nghiệp</w:t>
            </w:r>
          </w:p>
        </w:tc>
        <w:tc>
          <w:tcPr>
            <w:tcW w:w="3260" w:type="dxa"/>
            <w:shd w:val="clear" w:color="auto" w:fill="auto"/>
            <w:vAlign w:val="center"/>
          </w:tcPr>
          <w:p w14:paraId="391762D3" w14:textId="77777777" w:rsidR="0046136F" w:rsidRPr="00857FB9" w:rsidRDefault="0046136F" w:rsidP="0046136F">
            <w:pPr>
              <w:spacing w:line="276" w:lineRule="auto"/>
              <w:jc w:val="center"/>
              <w:rPr>
                <w:sz w:val="26"/>
                <w:szCs w:val="26"/>
              </w:rPr>
            </w:pPr>
            <w:r w:rsidRPr="00857FB9">
              <w:rPr>
                <w:sz w:val="26"/>
                <w:szCs w:val="26"/>
              </w:rPr>
              <w:t>C1, C3, C5, C6, C7, C8, C9, C10, C11, C12</w:t>
            </w:r>
          </w:p>
        </w:tc>
      </w:tr>
    </w:tbl>
    <w:p w14:paraId="4860025C" w14:textId="77777777" w:rsidR="0046136F" w:rsidRPr="00857FB9" w:rsidRDefault="0046136F" w:rsidP="0046136F">
      <w:pPr>
        <w:spacing w:line="276" w:lineRule="auto"/>
        <w:rPr>
          <w:b/>
          <w:bCs/>
          <w:sz w:val="26"/>
          <w:szCs w:val="26"/>
        </w:rPr>
      </w:pPr>
      <w:r w:rsidRPr="00857FB9">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57FB9" w14:paraId="799B218A" w14:textId="77777777" w:rsidTr="0046136F">
        <w:trPr>
          <w:trHeight w:val="417"/>
        </w:trPr>
        <w:tc>
          <w:tcPr>
            <w:tcW w:w="5983" w:type="dxa"/>
            <w:gridSpan w:val="2"/>
            <w:shd w:val="clear" w:color="auto" w:fill="auto"/>
            <w:vAlign w:val="center"/>
          </w:tcPr>
          <w:p w14:paraId="26475FF6" w14:textId="77777777" w:rsidR="0046136F" w:rsidRPr="00857FB9" w:rsidRDefault="0046136F" w:rsidP="0046136F">
            <w:pPr>
              <w:spacing w:line="276" w:lineRule="auto"/>
              <w:jc w:val="center"/>
              <w:rPr>
                <w:b/>
                <w:sz w:val="26"/>
                <w:szCs w:val="26"/>
                <w:lang w:val="vi-VN"/>
              </w:rPr>
            </w:pPr>
            <w:r w:rsidRPr="00857FB9">
              <w:rPr>
                <w:b/>
                <w:bCs/>
                <w:sz w:val="26"/>
                <w:szCs w:val="26"/>
                <w:lang w:val="vi-VN"/>
              </w:rPr>
              <w:t>Chuẩn đầu ra</w:t>
            </w:r>
          </w:p>
        </w:tc>
        <w:tc>
          <w:tcPr>
            <w:tcW w:w="3260" w:type="dxa"/>
            <w:vMerge w:val="restart"/>
            <w:shd w:val="clear" w:color="auto" w:fill="auto"/>
            <w:vAlign w:val="center"/>
          </w:tcPr>
          <w:p w14:paraId="1B39205C" w14:textId="77777777" w:rsidR="0046136F" w:rsidRPr="00857FB9" w:rsidRDefault="0046136F" w:rsidP="0046136F">
            <w:pPr>
              <w:spacing w:line="276" w:lineRule="auto"/>
              <w:jc w:val="center"/>
              <w:rPr>
                <w:b/>
                <w:sz w:val="26"/>
                <w:szCs w:val="26"/>
                <w:lang w:val="vi-VN"/>
              </w:rPr>
            </w:pPr>
            <w:r w:rsidRPr="00857FB9">
              <w:rPr>
                <w:b/>
                <w:bCs/>
                <w:sz w:val="26"/>
                <w:szCs w:val="26"/>
                <w:lang w:val="vi-VN"/>
              </w:rPr>
              <w:t>Mã mục tiêu học phần</w:t>
            </w:r>
          </w:p>
        </w:tc>
      </w:tr>
      <w:tr w:rsidR="0046136F" w:rsidRPr="00857FB9" w14:paraId="0B4B995A" w14:textId="77777777" w:rsidTr="0046136F">
        <w:trPr>
          <w:trHeight w:val="393"/>
        </w:trPr>
        <w:tc>
          <w:tcPr>
            <w:tcW w:w="1305" w:type="dxa"/>
            <w:shd w:val="clear" w:color="auto" w:fill="auto"/>
            <w:vAlign w:val="center"/>
          </w:tcPr>
          <w:p w14:paraId="4F62AD35" w14:textId="77777777" w:rsidR="0046136F" w:rsidRPr="00857FB9" w:rsidRDefault="0046136F" w:rsidP="0046136F">
            <w:pPr>
              <w:spacing w:line="276" w:lineRule="auto"/>
              <w:jc w:val="center"/>
              <w:rPr>
                <w:b/>
                <w:i/>
                <w:iCs/>
                <w:sz w:val="26"/>
                <w:szCs w:val="26"/>
              </w:rPr>
            </w:pPr>
            <w:r w:rsidRPr="00857FB9">
              <w:rPr>
                <w:b/>
                <w:i/>
                <w:iCs/>
                <w:sz w:val="26"/>
                <w:szCs w:val="26"/>
              </w:rPr>
              <w:t>Mã</w:t>
            </w:r>
          </w:p>
        </w:tc>
        <w:tc>
          <w:tcPr>
            <w:tcW w:w="4678" w:type="dxa"/>
            <w:shd w:val="clear" w:color="auto" w:fill="auto"/>
            <w:vAlign w:val="center"/>
          </w:tcPr>
          <w:p w14:paraId="179BB0AF" w14:textId="77777777" w:rsidR="0046136F" w:rsidRPr="00857FB9" w:rsidRDefault="0046136F" w:rsidP="0046136F">
            <w:pPr>
              <w:spacing w:line="276" w:lineRule="auto"/>
              <w:jc w:val="center"/>
              <w:rPr>
                <w:b/>
                <w:i/>
                <w:iCs/>
                <w:sz w:val="26"/>
                <w:szCs w:val="26"/>
              </w:rPr>
            </w:pPr>
            <w:r w:rsidRPr="00857FB9">
              <w:rPr>
                <w:b/>
                <w:i/>
                <w:iCs/>
                <w:sz w:val="26"/>
                <w:szCs w:val="26"/>
              </w:rPr>
              <w:t>Mô tả</w:t>
            </w:r>
          </w:p>
        </w:tc>
        <w:tc>
          <w:tcPr>
            <w:tcW w:w="3260" w:type="dxa"/>
            <w:vMerge/>
            <w:shd w:val="clear" w:color="auto" w:fill="auto"/>
            <w:vAlign w:val="center"/>
          </w:tcPr>
          <w:p w14:paraId="4AD5E8AA" w14:textId="77777777" w:rsidR="0046136F" w:rsidRPr="00857FB9" w:rsidRDefault="0046136F" w:rsidP="0046136F">
            <w:pPr>
              <w:spacing w:line="276" w:lineRule="auto"/>
              <w:jc w:val="center"/>
              <w:rPr>
                <w:b/>
                <w:sz w:val="26"/>
                <w:szCs w:val="26"/>
              </w:rPr>
            </w:pPr>
          </w:p>
        </w:tc>
      </w:tr>
      <w:tr w:rsidR="0046136F" w:rsidRPr="00857FB9" w14:paraId="15728869" w14:textId="77777777" w:rsidTr="0046136F">
        <w:tc>
          <w:tcPr>
            <w:tcW w:w="1305" w:type="dxa"/>
            <w:shd w:val="clear" w:color="auto" w:fill="auto"/>
            <w:vAlign w:val="center"/>
          </w:tcPr>
          <w:p w14:paraId="6E46D222" w14:textId="77777777" w:rsidR="0046136F" w:rsidRPr="00857FB9" w:rsidRDefault="0046136F" w:rsidP="0046136F">
            <w:pPr>
              <w:spacing w:line="276" w:lineRule="auto"/>
              <w:jc w:val="center"/>
              <w:rPr>
                <w:sz w:val="26"/>
                <w:szCs w:val="26"/>
              </w:rPr>
            </w:pPr>
            <w:r w:rsidRPr="00857FB9">
              <w:rPr>
                <w:sz w:val="26"/>
                <w:szCs w:val="26"/>
              </w:rPr>
              <w:t>C</w:t>
            </w:r>
            <w:r w:rsidRPr="00857FB9">
              <w:rPr>
                <w:sz w:val="26"/>
                <w:szCs w:val="26"/>
                <w:vertAlign w:val="subscript"/>
              </w:rPr>
              <w:t>hp</w:t>
            </w:r>
            <w:r w:rsidRPr="00857FB9">
              <w:rPr>
                <w:sz w:val="26"/>
                <w:szCs w:val="26"/>
              </w:rPr>
              <w:t>1</w:t>
            </w:r>
          </w:p>
        </w:tc>
        <w:tc>
          <w:tcPr>
            <w:tcW w:w="4678" w:type="dxa"/>
            <w:shd w:val="clear" w:color="auto" w:fill="auto"/>
            <w:vAlign w:val="center"/>
          </w:tcPr>
          <w:p w14:paraId="2DF84449" w14:textId="77777777" w:rsidR="0046136F" w:rsidRPr="00857FB9" w:rsidRDefault="0046136F" w:rsidP="0046136F">
            <w:pPr>
              <w:spacing w:line="276" w:lineRule="auto"/>
              <w:rPr>
                <w:sz w:val="26"/>
                <w:szCs w:val="26"/>
              </w:rPr>
            </w:pPr>
            <w:r w:rsidRPr="00857FB9">
              <w:rPr>
                <w:rFonts w:eastAsia="Cambria"/>
                <w:sz w:val="26"/>
                <w:szCs w:val="26"/>
              </w:rPr>
              <w:t>Nắm được quy trình xây dựng một chương trình Python</w:t>
            </w:r>
          </w:p>
        </w:tc>
        <w:tc>
          <w:tcPr>
            <w:tcW w:w="3260" w:type="dxa"/>
            <w:shd w:val="clear" w:color="auto" w:fill="auto"/>
            <w:vAlign w:val="center"/>
          </w:tcPr>
          <w:p w14:paraId="28606795"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w:t>
            </w:r>
          </w:p>
        </w:tc>
      </w:tr>
      <w:tr w:rsidR="0046136F" w:rsidRPr="00857FB9" w14:paraId="60950C9E" w14:textId="77777777" w:rsidTr="0046136F">
        <w:trPr>
          <w:trHeight w:val="537"/>
        </w:trPr>
        <w:tc>
          <w:tcPr>
            <w:tcW w:w="1305" w:type="dxa"/>
            <w:shd w:val="clear" w:color="auto" w:fill="auto"/>
            <w:vAlign w:val="center"/>
          </w:tcPr>
          <w:p w14:paraId="65E7F058" w14:textId="77777777" w:rsidR="0046136F" w:rsidRPr="00857FB9" w:rsidRDefault="0046136F" w:rsidP="0046136F">
            <w:pPr>
              <w:spacing w:line="276" w:lineRule="auto"/>
              <w:jc w:val="center"/>
              <w:rPr>
                <w:sz w:val="26"/>
                <w:szCs w:val="26"/>
              </w:rPr>
            </w:pPr>
            <w:r w:rsidRPr="00857FB9">
              <w:rPr>
                <w:sz w:val="26"/>
                <w:szCs w:val="26"/>
              </w:rPr>
              <w:t>C</w:t>
            </w:r>
            <w:r w:rsidRPr="00857FB9">
              <w:rPr>
                <w:sz w:val="26"/>
                <w:szCs w:val="26"/>
                <w:vertAlign w:val="subscript"/>
              </w:rPr>
              <w:t>hp</w:t>
            </w:r>
            <w:r w:rsidRPr="00857FB9">
              <w:rPr>
                <w:sz w:val="26"/>
                <w:szCs w:val="26"/>
              </w:rPr>
              <w:t>2</w:t>
            </w:r>
          </w:p>
        </w:tc>
        <w:tc>
          <w:tcPr>
            <w:tcW w:w="4678" w:type="dxa"/>
            <w:shd w:val="clear" w:color="auto" w:fill="auto"/>
            <w:vAlign w:val="center"/>
          </w:tcPr>
          <w:p w14:paraId="0DFC55C2"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Nắm được biến và cách khai báo biến, các kiểu dữ liệu, cách chuyển đổi giữa các kiểu dữ liệu và các toán tử trong Python</w:t>
            </w:r>
          </w:p>
        </w:tc>
        <w:tc>
          <w:tcPr>
            <w:tcW w:w="3260" w:type="dxa"/>
            <w:shd w:val="clear" w:color="auto" w:fill="auto"/>
            <w:vAlign w:val="center"/>
          </w:tcPr>
          <w:p w14:paraId="2472BBA2"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 M</w:t>
            </w:r>
            <w:r w:rsidRPr="00857FB9">
              <w:rPr>
                <w:sz w:val="26"/>
                <w:szCs w:val="26"/>
                <w:vertAlign w:val="subscript"/>
              </w:rPr>
              <w:t>hp</w:t>
            </w:r>
            <w:r w:rsidRPr="00857FB9">
              <w:rPr>
                <w:sz w:val="26"/>
                <w:szCs w:val="26"/>
              </w:rPr>
              <w:t>2</w:t>
            </w:r>
          </w:p>
        </w:tc>
      </w:tr>
      <w:tr w:rsidR="0046136F" w:rsidRPr="00857FB9" w14:paraId="4A33D713" w14:textId="77777777" w:rsidTr="0046136F">
        <w:tc>
          <w:tcPr>
            <w:tcW w:w="1305" w:type="dxa"/>
            <w:shd w:val="clear" w:color="auto" w:fill="auto"/>
            <w:vAlign w:val="center"/>
          </w:tcPr>
          <w:p w14:paraId="5111F046" w14:textId="77777777" w:rsidR="0046136F" w:rsidRPr="00857FB9" w:rsidRDefault="0046136F" w:rsidP="0046136F">
            <w:pPr>
              <w:spacing w:line="276" w:lineRule="auto"/>
              <w:jc w:val="center"/>
              <w:rPr>
                <w:sz w:val="26"/>
                <w:szCs w:val="26"/>
              </w:rPr>
            </w:pPr>
            <w:r w:rsidRPr="00857FB9">
              <w:rPr>
                <w:sz w:val="26"/>
                <w:szCs w:val="26"/>
              </w:rPr>
              <w:t>C</w:t>
            </w:r>
            <w:r w:rsidRPr="00857FB9">
              <w:rPr>
                <w:sz w:val="26"/>
                <w:szCs w:val="26"/>
                <w:vertAlign w:val="subscript"/>
              </w:rPr>
              <w:t>hp</w:t>
            </w:r>
            <w:r w:rsidRPr="00857FB9">
              <w:rPr>
                <w:sz w:val="26"/>
                <w:szCs w:val="26"/>
              </w:rPr>
              <w:t>3</w:t>
            </w:r>
          </w:p>
        </w:tc>
        <w:tc>
          <w:tcPr>
            <w:tcW w:w="4678" w:type="dxa"/>
            <w:shd w:val="clear" w:color="auto" w:fill="auto"/>
            <w:vAlign w:val="center"/>
          </w:tcPr>
          <w:p w14:paraId="383B9655" w14:textId="77777777" w:rsidR="0046136F" w:rsidRPr="00857FB9" w:rsidRDefault="0046136F" w:rsidP="0046136F">
            <w:pPr>
              <w:spacing w:line="276" w:lineRule="auto"/>
              <w:jc w:val="both"/>
              <w:rPr>
                <w:sz w:val="26"/>
                <w:szCs w:val="26"/>
              </w:rPr>
            </w:pPr>
            <w:r w:rsidRPr="00857FB9">
              <w:rPr>
                <w:rFonts w:eastAsia="Cambria"/>
                <w:sz w:val="26"/>
                <w:szCs w:val="26"/>
              </w:rPr>
              <w:t>Nắm được cách sử dụng các câu lệnh lặp, các lệnh break, continue, pass của Python</w:t>
            </w:r>
          </w:p>
        </w:tc>
        <w:tc>
          <w:tcPr>
            <w:tcW w:w="3260" w:type="dxa"/>
            <w:shd w:val="clear" w:color="auto" w:fill="auto"/>
            <w:vAlign w:val="center"/>
          </w:tcPr>
          <w:p w14:paraId="6102F9BE"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 M</w:t>
            </w:r>
            <w:r w:rsidRPr="00857FB9">
              <w:rPr>
                <w:sz w:val="26"/>
                <w:szCs w:val="26"/>
                <w:vertAlign w:val="subscript"/>
              </w:rPr>
              <w:t>hp</w:t>
            </w:r>
            <w:r w:rsidRPr="00857FB9">
              <w:rPr>
                <w:sz w:val="26"/>
                <w:szCs w:val="26"/>
              </w:rPr>
              <w:t>2, M</w:t>
            </w:r>
            <w:r w:rsidRPr="00857FB9">
              <w:rPr>
                <w:sz w:val="26"/>
                <w:szCs w:val="26"/>
                <w:vertAlign w:val="subscript"/>
              </w:rPr>
              <w:t>hp</w:t>
            </w:r>
            <w:r w:rsidRPr="00857FB9">
              <w:rPr>
                <w:sz w:val="26"/>
                <w:szCs w:val="26"/>
              </w:rPr>
              <w:t>3</w:t>
            </w:r>
          </w:p>
        </w:tc>
      </w:tr>
      <w:tr w:rsidR="0046136F" w:rsidRPr="00857FB9" w14:paraId="6DAF2D07" w14:textId="77777777" w:rsidTr="0046136F">
        <w:trPr>
          <w:trHeight w:val="1206"/>
        </w:trPr>
        <w:tc>
          <w:tcPr>
            <w:tcW w:w="1305" w:type="dxa"/>
            <w:shd w:val="clear" w:color="auto" w:fill="auto"/>
            <w:vAlign w:val="center"/>
          </w:tcPr>
          <w:p w14:paraId="41CEC0B4" w14:textId="77777777" w:rsidR="0046136F" w:rsidRPr="00857FB9" w:rsidRDefault="0046136F" w:rsidP="0046136F">
            <w:pPr>
              <w:spacing w:line="276" w:lineRule="auto"/>
              <w:jc w:val="center"/>
              <w:rPr>
                <w:sz w:val="26"/>
                <w:szCs w:val="26"/>
              </w:rPr>
            </w:pPr>
            <w:r w:rsidRPr="00857FB9">
              <w:rPr>
                <w:sz w:val="26"/>
                <w:szCs w:val="26"/>
              </w:rPr>
              <w:t>C</w:t>
            </w:r>
            <w:r w:rsidRPr="00857FB9">
              <w:rPr>
                <w:sz w:val="26"/>
                <w:szCs w:val="26"/>
                <w:vertAlign w:val="subscript"/>
              </w:rPr>
              <w:t>hp</w:t>
            </w:r>
            <w:r w:rsidRPr="00857FB9">
              <w:rPr>
                <w:sz w:val="26"/>
                <w:szCs w:val="26"/>
              </w:rPr>
              <w:t>4</w:t>
            </w:r>
          </w:p>
        </w:tc>
        <w:tc>
          <w:tcPr>
            <w:tcW w:w="4678" w:type="dxa"/>
            <w:shd w:val="clear" w:color="auto" w:fill="auto"/>
            <w:vAlign w:val="center"/>
          </w:tcPr>
          <w:p w14:paraId="33C39A33"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Nắm được cách sử dụng hàm và cách truyền tham số cho hàm, các thư viện hàm cơ bản và các thao tác trên tệp và thư mục trong Python</w:t>
            </w:r>
          </w:p>
        </w:tc>
        <w:tc>
          <w:tcPr>
            <w:tcW w:w="3260" w:type="dxa"/>
            <w:shd w:val="clear" w:color="auto" w:fill="auto"/>
            <w:vAlign w:val="center"/>
          </w:tcPr>
          <w:p w14:paraId="71FF6413"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 M</w:t>
            </w:r>
            <w:r w:rsidRPr="00857FB9">
              <w:rPr>
                <w:sz w:val="26"/>
                <w:szCs w:val="26"/>
                <w:vertAlign w:val="subscript"/>
              </w:rPr>
              <w:t>hp</w:t>
            </w:r>
            <w:r w:rsidRPr="00857FB9">
              <w:rPr>
                <w:sz w:val="26"/>
                <w:szCs w:val="26"/>
              </w:rPr>
              <w:t>2, M</w:t>
            </w:r>
            <w:r w:rsidRPr="00857FB9">
              <w:rPr>
                <w:sz w:val="26"/>
                <w:szCs w:val="26"/>
                <w:vertAlign w:val="subscript"/>
              </w:rPr>
              <w:t>hp</w:t>
            </w:r>
            <w:r w:rsidRPr="00857FB9">
              <w:rPr>
                <w:sz w:val="26"/>
                <w:szCs w:val="26"/>
              </w:rPr>
              <w:t>3, M</w:t>
            </w:r>
            <w:r w:rsidRPr="00857FB9">
              <w:rPr>
                <w:sz w:val="26"/>
                <w:szCs w:val="26"/>
                <w:vertAlign w:val="subscript"/>
              </w:rPr>
              <w:t>hp</w:t>
            </w:r>
            <w:r w:rsidRPr="00857FB9">
              <w:rPr>
                <w:sz w:val="26"/>
                <w:szCs w:val="26"/>
              </w:rPr>
              <w:t>4, M</w:t>
            </w:r>
            <w:r w:rsidRPr="00857FB9">
              <w:rPr>
                <w:sz w:val="26"/>
                <w:szCs w:val="26"/>
                <w:vertAlign w:val="subscript"/>
              </w:rPr>
              <w:t>hp</w:t>
            </w:r>
            <w:r w:rsidRPr="00857FB9">
              <w:rPr>
                <w:sz w:val="26"/>
                <w:szCs w:val="26"/>
              </w:rPr>
              <w:t>5</w:t>
            </w:r>
          </w:p>
        </w:tc>
      </w:tr>
      <w:tr w:rsidR="0046136F" w:rsidRPr="00857FB9" w14:paraId="4E9F118A" w14:textId="77777777" w:rsidTr="0046136F">
        <w:trPr>
          <w:trHeight w:val="1206"/>
        </w:trPr>
        <w:tc>
          <w:tcPr>
            <w:tcW w:w="1305" w:type="dxa"/>
            <w:shd w:val="clear" w:color="auto" w:fill="auto"/>
            <w:vAlign w:val="center"/>
          </w:tcPr>
          <w:p w14:paraId="745F56C2" w14:textId="77777777" w:rsidR="0046136F" w:rsidRPr="00857FB9" w:rsidRDefault="0046136F" w:rsidP="0046136F">
            <w:pPr>
              <w:spacing w:line="276" w:lineRule="auto"/>
              <w:jc w:val="center"/>
              <w:rPr>
                <w:sz w:val="26"/>
                <w:szCs w:val="26"/>
              </w:rPr>
            </w:pPr>
            <w:r w:rsidRPr="00857FB9">
              <w:rPr>
                <w:sz w:val="26"/>
                <w:szCs w:val="26"/>
              </w:rPr>
              <w:t>C</w:t>
            </w:r>
            <w:r w:rsidRPr="00857FB9">
              <w:rPr>
                <w:sz w:val="26"/>
                <w:szCs w:val="26"/>
                <w:vertAlign w:val="subscript"/>
              </w:rPr>
              <w:t>hp</w:t>
            </w:r>
            <w:r w:rsidRPr="00857FB9">
              <w:rPr>
                <w:sz w:val="26"/>
                <w:szCs w:val="26"/>
              </w:rPr>
              <w:t>5</w:t>
            </w:r>
          </w:p>
        </w:tc>
        <w:tc>
          <w:tcPr>
            <w:tcW w:w="4678" w:type="dxa"/>
            <w:shd w:val="clear" w:color="auto" w:fill="auto"/>
            <w:vAlign w:val="center"/>
          </w:tcPr>
          <w:p w14:paraId="08903C01" w14:textId="77777777" w:rsidR="0046136F" w:rsidRPr="00857FB9" w:rsidRDefault="0046136F" w:rsidP="0046136F">
            <w:pPr>
              <w:spacing w:line="276" w:lineRule="auto"/>
              <w:rPr>
                <w:rFonts w:eastAsia="Cambria"/>
                <w:sz w:val="26"/>
                <w:szCs w:val="26"/>
              </w:rPr>
            </w:pPr>
            <w:r w:rsidRPr="00857FB9">
              <w:rPr>
                <w:rFonts w:eastAsia="Cambria"/>
                <w:sz w:val="26"/>
                <w:szCs w:val="26"/>
              </w:rPr>
              <w:t>Nắm được cách viết và sử dụng các mô đun trong Python</w:t>
            </w:r>
          </w:p>
        </w:tc>
        <w:tc>
          <w:tcPr>
            <w:tcW w:w="3260" w:type="dxa"/>
            <w:shd w:val="clear" w:color="auto" w:fill="auto"/>
            <w:vAlign w:val="center"/>
          </w:tcPr>
          <w:p w14:paraId="205A98A7"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1, M</w:t>
            </w:r>
            <w:r w:rsidRPr="00857FB9">
              <w:rPr>
                <w:sz w:val="26"/>
                <w:szCs w:val="26"/>
                <w:vertAlign w:val="subscript"/>
              </w:rPr>
              <w:t>hp</w:t>
            </w:r>
            <w:r w:rsidRPr="00857FB9">
              <w:rPr>
                <w:sz w:val="26"/>
                <w:szCs w:val="26"/>
              </w:rPr>
              <w:t>2, M</w:t>
            </w:r>
            <w:r w:rsidRPr="00857FB9">
              <w:rPr>
                <w:sz w:val="26"/>
                <w:szCs w:val="26"/>
                <w:vertAlign w:val="subscript"/>
              </w:rPr>
              <w:t>hp</w:t>
            </w:r>
            <w:r w:rsidRPr="00857FB9">
              <w:rPr>
                <w:sz w:val="26"/>
                <w:szCs w:val="26"/>
              </w:rPr>
              <w:t>3, M</w:t>
            </w:r>
            <w:r w:rsidRPr="00857FB9">
              <w:rPr>
                <w:sz w:val="26"/>
                <w:szCs w:val="26"/>
                <w:vertAlign w:val="subscript"/>
              </w:rPr>
              <w:t>hp</w:t>
            </w:r>
            <w:r w:rsidRPr="00857FB9">
              <w:rPr>
                <w:sz w:val="26"/>
                <w:szCs w:val="26"/>
              </w:rPr>
              <w:t>4, M</w:t>
            </w:r>
            <w:r w:rsidRPr="00857FB9">
              <w:rPr>
                <w:sz w:val="26"/>
                <w:szCs w:val="26"/>
                <w:vertAlign w:val="subscript"/>
              </w:rPr>
              <w:t>hp</w:t>
            </w:r>
            <w:r w:rsidRPr="00857FB9">
              <w:rPr>
                <w:sz w:val="26"/>
                <w:szCs w:val="26"/>
              </w:rPr>
              <w:t>5, M</w:t>
            </w:r>
            <w:r w:rsidRPr="00857FB9">
              <w:rPr>
                <w:sz w:val="26"/>
                <w:szCs w:val="26"/>
                <w:vertAlign w:val="subscript"/>
              </w:rPr>
              <w:t>hp</w:t>
            </w:r>
            <w:r w:rsidRPr="00857FB9">
              <w:rPr>
                <w:sz w:val="26"/>
                <w:szCs w:val="26"/>
              </w:rPr>
              <w:t>6</w:t>
            </w:r>
          </w:p>
        </w:tc>
      </w:tr>
      <w:tr w:rsidR="0046136F" w:rsidRPr="00857FB9" w14:paraId="6BE56183" w14:textId="77777777" w:rsidTr="0046136F">
        <w:trPr>
          <w:trHeight w:val="1206"/>
        </w:trPr>
        <w:tc>
          <w:tcPr>
            <w:tcW w:w="1305" w:type="dxa"/>
            <w:shd w:val="clear" w:color="auto" w:fill="auto"/>
            <w:vAlign w:val="center"/>
          </w:tcPr>
          <w:p w14:paraId="4770B0ED" w14:textId="77777777" w:rsidR="0046136F" w:rsidRPr="00857FB9" w:rsidRDefault="0046136F" w:rsidP="0046136F">
            <w:pPr>
              <w:spacing w:line="276" w:lineRule="auto"/>
              <w:jc w:val="center"/>
              <w:rPr>
                <w:sz w:val="26"/>
                <w:szCs w:val="26"/>
              </w:rPr>
            </w:pPr>
            <w:r w:rsidRPr="00857FB9">
              <w:rPr>
                <w:sz w:val="26"/>
                <w:szCs w:val="26"/>
              </w:rPr>
              <w:t>C</w:t>
            </w:r>
            <w:r w:rsidRPr="00857FB9">
              <w:rPr>
                <w:sz w:val="26"/>
                <w:szCs w:val="26"/>
                <w:vertAlign w:val="subscript"/>
              </w:rPr>
              <w:t>hp</w:t>
            </w:r>
            <w:r w:rsidRPr="00857FB9">
              <w:rPr>
                <w:sz w:val="26"/>
                <w:szCs w:val="26"/>
              </w:rPr>
              <w:t>6</w:t>
            </w:r>
          </w:p>
        </w:tc>
        <w:tc>
          <w:tcPr>
            <w:tcW w:w="4678" w:type="dxa"/>
            <w:shd w:val="clear" w:color="auto" w:fill="auto"/>
            <w:vAlign w:val="center"/>
          </w:tcPr>
          <w:p w14:paraId="49404D1D" w14:textId="77777777" w:rsidR="0046136F" w:rsidRPr="00857FB9" w:rsidRDefault="0046136F" w:rsidP="0046136F">
            <w:pPr>
              <w:spacing w:line="276" w:lineRule="auto"/>
              <w:rPr>
                <w:rFonts w:eastAsia="Cambria"/>
                <w:sz w:val="26"/>
                <w:szCs w:val="26"/>
              </w:rPr>
            </w:pPr>
            <w:r w:rsidRPr="00857FB9">
              <w:rPr>
                <w:rFonts w:eastAsia="Cambria"/>
                <w:sz w:val="26"/>
                <w:szCs w:val="26"/>
              </w:rPr>
              <w:t>Nắm được cách xây dựng lớp và sử dụng lớp.</w:t>
            </w:r>
          </w:p>
        </w:tc>
        <w:tc>
          <w:tcPr>
            <w:tcW w:w="3260" w:type="dxa"/>
            <w:shd w:val="clear" w:color="auto" w:fill="auto"/>
            <w:vAlign w:val="center"/>
          </w:tcPr>
          <w:p w14:paraId="42DB2348"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4, M</w:t>
            </w:r>
            <w:r w:rsidRPr="00857FB9">
              <w:rPr>
                <w:sz w:val="26"/>
                <w:szCs w:val="26"/>
                <w:vertAlign w:val="subscript"/>
              </w:rPr>
              <w:t>hp</w:t>
            </w:r>
            <w:r w:rsidRPr="00857FB9">
              <w:rPr>
                <w:sz w:val="26"/>
                <w:szCs w:val="26"/>
              </w:rPr>
              <w:t>5, M</w:t>
            </w:r>
            <w:r w:rsidRPr="00857FB9">
              <w:rPr>
                <w:sz w:val="26"/>
                <w:szCs w:val="26"/>
                <w:vertAlign w:val="subscript"/>
              </w:rPr>
              <w:t>hp</w:t>
            </w:r>
            <w:r w:rsidRPr="00857FB9">
              <w:rPr>
                <w:sz w:val="26"/>
                <w:szCs w:val="26"/>
              </w:rPr>
              <w:t>6, M</w:t>
            </w:r>
            <w:r w:rsidRPr="00857FB9">
              <w:rPr>
                <w:sz w:val="26"/>
                <w:szCs w:val="26"/>
                <w:vertAlign w:val="subscript"/>
              </w:rPr>
              <w:t>hp</w:t>
            </w:r>
            <w:r w:rsidRPr="00857FB9">
              <w:rPr>
                <w:sz w:val="26"/>
                <w:szCs w:val="26"/>
              </w:rPr>
              <w:t>7, M</w:t>
            </w:r>
            <w:r w:rsidRPr="00857FB9">
              <w:rPr>
                <w:sz w:val="26"/>
                <w:szCs w:val="26"/>
                <w:vertAlign w:val="subscript"/>
              </w:rPr>
              <w:t>hp</w:t>
            </w:r>
            <w:r w:rsidRPr="00857FB9">
              <w:rPr>
                <w:sz w:val="26"/>
                <w:szCs w:val="26"/>
              </w:rPr>
              <w:t>8, M</w:t>
            </w:r>
            <w:r w:rsidRPr="00857FB9">
              <w:rPr>
                <w:sz w:val="26"/>
                <w:szCs w:val="26"/>
                <w:vertAlign w:val="subscript"/>
              </w:rPr>
              <w:t>hp</w:t>
            </w:r>
            <w:r w:rsidRPr="00857FB9">
              <w:rPr>
                <w:sz w:val="26"/>
                <w:szCs w:val="26"/>
              </w:rPr>
              <w:t>9, M</w:t>
            </w:r>
            <w:r w:rsidRPr="00857FB9">
              <w:rPr>
                <w:sz w:val="26"/>
                <w:szCs w:val="26"/>
                <w:vertAlign w:val="subscript"/>
              </w:rPr>
              <w:t>hp</w:t>
            </w:r>
            <w:r w:rsidRPr="00857FB9">
              <w:rPr>
                <w:sz w:val="26"/>
                <w:szCs w:val="26"/>
              </w:rPr>
              <w:t>10, M</w:t>
            </w:r>
            <w:r w:rsidRPr="00857FB9">
              <w:rPr>
                <w:sz w:val="26"/>
                <w:szCs w:val="26"/>
                <w:vertAlign w:val="subscript"/>
              </w:rPr>
              <w:t>hp</w:t>
            </w:r>
            <w:r w:rsidRPr="00857FB9">
              <w:rPr>
                <w:sz w:val="26"/>
                <w:szCs w:val="26"/>
              </w:rPr>
              <w:t>11, M</w:t>
            </w:r>
            <w:r w:rsidRPr="00857FB9">
              <w:rPr>
                <w:sz w:val="26"/>
                <w:szCs w:val="26"/>
                <w:vertAlign w:val="subscript"/>
              </w:rPr>
              <w:t>hp</w:t>
            </w:r>
            <w:r w:rsidRPr="00857FB9">
              <w:rPr>
                <w:sz w:val="26"/>
                <w:szCs w:val="26"/>
              </w:rPr>
              <w:t>12</w:t>
            </w:r>
          </w:p>
        </w:tc>
      </w:tr>
      <w:tr w:rsidR="0046136F" w:rsidRPr="00857FB9" w14:paraId="747FCCDF" w14:textId="77777777" w:rsidTr="0046136F">
        <w:trPr>
          <w:trHeight w:val="1206"/>
        </w:trPr>
        <w:tc>
          <w:tcPr>
            <w:tcW w:w="1305" w:type="dxa"/>
            <w:shd w:val="clear" w:color="auto" w:fill="auto"/>
            <w:vAlign w:val="center"/>
          </w:tcPr>
          <w:p w14:paraId="59DACF0E" w14:textId="77777777" w:rsidR="0046136F" w:rsidRPr="00857FB9" w:rsidRDefault="0046136F" w:rsidP="0046136F">
            <w:pPr>
              <w:spacing w:line="276" w:lineRule="auto"/>
              <w:jc w:val="center"/>
              <w:rPr>
                <w:sz w:val="26"/>
                <w:szCs w:val="26"/>
              </w:rPr>
            </w:pPr>
            <w:r w:rsidRPr="00857FB9">
              <w:rPr>
                <w:sz w:val="26"/>
                <w:szCs w:val="26"/>
              </w:rPr>
              <w:t>C</w:t>
            </w:r>
            <w:r w:rsidRPr="00857FB9">
              <w:rPr>
                <w:sz w:val="26"/>
                <w:szCs w:val="26"/>
                <w:vertAlign w:val="subscript"/>
              </w:rPr>
              <w:t>hp</w:t>
            </w:r>
            <w:r w:rsidRPr="00857FB9">
              <w:rPr>
                <w:sz w:val="26"/>
                <w:szCs w:val="26"/>
              </w:rPr>
              <w:t>7</w:t>
            </w:r>
          </w:p>
        </w:tc>
        <w:tc>
          <w:tcPr>
            <w:tcW w:w="4678" w:type="dxa"/>
            <w:shd w:val="clear" w:color="auto" w:fill="auto"/>
            <w:vAlign w:val="center"/>
          </w:tcPr>
          <w:p w14:paraId="3A463EA7" w14:textId="77777777" w:rsidR="0046136F" w:rsidRPr="00857FB9" w:rsidRDefault="0046136F" w:rsidP="0046136F">
            <w:pPr>
              <w:spacing w:line="276" w:lineRule="auto"/>
              <w:rPr>
                <w:rFonts w:eastAsia="Cambria"/>
                <w:sz w:val="26"/>
                <w:szCs w:val="26"/>
              </w:rPr>
            </w:pPr>
            <w:r w:rsidRPr="00857FB9">
              <w:rPr>
                <w:rFonts w:eastAsia="Cambria"/>
                <w:sz w:val="26"/>
                <w:szCs w:val="26"/>
              </w:rPr>
              <w:t>Nắm được các loại lỗi và các xử lý lỗi</w:t>
            </w:r>
          </w:p>
        </w:tc>
        <w:tc>
          <w:tcPr>
            <w:tcW w:w="3260" w:type="dxa"/>
            <w:shd w:val="clear" w:color="auto" w:fill="auto"/>
            <w:vAlign w:val="center"/>
          </w:tcPr>
          <w:p w14:paraId="33DE5C18" w14:textId="77777777" w:rsidR="0046136F" w:rsidRPr="00857FB9" w:rsidRDefault="0046136F" w:rsidP="0046136F">
            <w:pPr>
              <w:spacing w:line="276" w:lineRule="auto"/>
              <w:jc w:val="center"/>
              <w:rPr>
                <w:sz w:val="26"/>
                <w:szCs w:val="26"/>
              </w:rPr>
            </w:pPr>
            <w:r w:rsidRPr="00857FB9">
              <w:rPr>
                <w:sz w:val="26"/>
                <w:szCs w:val="26"/>
              </w:rPr>
              <w:t>M</w:t>
            </w:r>
            <w:r w:rsidRPr="00857FB9">
              <w:rPr>
                <w:sz w:val="26"/>
                <w:szCs w:val="26"/>
                <w:vertAlign w:val="subscript"/>
              </w:rPr>
              <w:t>hp</w:t>
            </w:r>
            <w:r w:rsidRPr="00857FB9">
              <w:rPr>
                <w:sz w:val="26"/>
                <w:szCs w:val="26"/>
              </w:rPr>
              <w:t>8, M</w:t>
            </w:r>
            <w:r w:rsidRPr="00857FB9">
              <w:rPr>
                <w:sz w:val="26"/>
                <w:szCs w:val="26"/>
                <w:vertAlign w:val="subscript"/>
              </w:rPr>
              <w:t>hp</w:t>
            </w:r>
            <w:r w:rsidRPr="00857FB9">
              <w:rPr>
                <w:sz w:val="26"/>
                <w:szCs w:val="26"/>
              </w:rPr>
              <w:t>9, M</w:t>
            </w:r>
            <w:r w:rsidRPr="00857FB9">
              <w:rPr>
                <w:sz w:val="26"/>
                <w:szCs w:val="26"/>
                <w:vertAlign w:val="subscript"/>
              </w:rPr>
              <w:t>hp</w:t>
            </w:r>
            <w:r w:rsidRPr="00857FB9">
              <w:rPr>
                <w:sz w:val="26"/>
                <w:szCs w:val="26"/>
              </w:rPr>
              <w:t>10, M</w:t>
            </w:r>
            <w:r w:rsidRPr="00857FB9">
              <w:rPr>
                <w:sz w:val="26"/>
                <w:szCs w:val="26"/>
                <w:vertAlign w:val="subscript"/>
              </w:rPr>
              <w:t>hp</w:t>
            </w:r>
            <w:r w:rsidRPr="00857FB9">
              <w:rPr>
                <w:sz w:val="26"/>
                <w:szCs w:val="26"/>
              </w:rPr>
              <w:t>11, M</w:t>
            </w:r>
            <w:r w:rsidRPr="00857FB9">
              <w:rPr>
                <w:sz w:val="26"/>
                <w:szCs w:val="26"/>
                <w:vertAlign w:val="subscript"/>
              </w:rPr>
              <w:t>hp</w:t>
            </w:r>
            <w:r w:rsidRPr="00857FB9">
              <w:rPr>
                <w:sz w:val="26"/>
                <w:szCs w:val="26"/>
              </w:rPr>
              <w:t>12</w:t>
            </w:r>
          </w:p>
        </w:tc>
      </w:tr>
    </w:tbl>
    <w:p w14:paraId="65E38424" w14:textId="77777777" w:rsidR="0046136F" w:rsidRPr="00857FB9" w:rsidRDefault="0046136F" w:rsidP="0046136F">
      <w:pPr>
        <w:spacing w:line="276" w:lineRule="auto"/>
        <w:rPr>
          <w:b/>
          <w:bCs/>
          <w:sz w:val="26"/>
          <w:szCs w:val="26"/>
        </w:rPr>
      </w:pPr>
      <w:r w:rsidRPr="00857FB9">
        <w:rPr>
          <w:b/>
          <w:bCs/>
          <w:sz w:val="26"/>
          <w:szCs w:val="26"/>
        </w:rPr>
        <w:t>6. Học liệu</w:t>
      </w:r>
      <w:r w:rsidRPr="00857FB9">
        <w:rPr>
          <w:rStyle w:val="FootnoteReference"/>
          <w:b/>
          <w:bCs/>
          <w:sz w:val="26"/>
          <w:szCs w:val="26"/>
        </w:rPr>
        <w:footnoteReference w:id="324"/>
      </w:r>
    </w:p>
    <w:p w14:paraId="6451401A" w14:textId="77777777" w:rsidR="0046136F" w:rsidRPr="00857FB9" w:rsidRDefault="0046136F" w:rsidP="0046136F">
      <w:pPr>
        <w:spacing w:line="276" w:lineRule="auto"/>
        <w:rPr>
          <w:b/>
          <w:bCs/>
          <w:i/>
          <w:sz w:val="26"/>
          <w:szCs w:val="26"/>
          <w:lang w:val="vi-VN"/>
        </w:rPr>
      </w:pPr>
      <w:r w:rsidRPr="00857FB9">
        <w:rPr>
          <w:b/>
          <w:bCs/>
          <w:i/>
          <w:sz w:val="26"/>
          <w:szCs w:val="26"/>
        </w:rPr>
        <w:t>6</w:t>
      </w:r>
      <w:r w:rsidRPr="00857FB9">
        <w:rPr>
          <w:b/>
          <w:bCs/>
          <w:i/>
          <w:sz w:val="26"/>
          <w:szCs w:val="26"/>
          <w:lang w:val="vi-VN"/>
        </w:rPr>
        <w:t>.1. Bắt buộc</w:t>
      </w:r>
    </w:p>
    <w:p w14:paraId="1C151C49" w14:textId="77777777" w:rsidR="0046136F" w:rsidRPr="00857FB9" w:rsidRDefault="0046136F" w:rsidP="0046136F">
      <w:pPr>
        <w:spacing w:line="276" w:lineRule="auto"/>
        <w:jc w:val="both"/>
        <w:rPr>
          <w:rFonts w:eastAsia="Times New Roman"/>
          <w:sz w:val="26"/>
          <w:szCs w:val="26"/>
        </w:rPr>
      </w:pPr>
      <w:r w:rsidRPr="00857FB9">
        <w:rPr>
          <w:rFonts w:eastAsia="Times New Roman"/>
          <w:sz w:val="26"/>
          <w:szCs w:val="26"/>
        </w:rPr>
        <w:t xml:space="preserve"> [1] Peter c.Norton, Alex Samuel, David Aitel, Eric Foster-Johnson, Leonard Richardson, Jason Diamond, Aleatha Parker, Michael Robert, Beginning Python, Wiley Publishing, 2005.</w:t>
      </w:r>
      <w:r w:rsidRPr="00857FB9">
        <w:rPr>
          <w:sz w:val="26"/>
          <w:szCs w:val="26"/>
        </w:rPr>
        <w:t xml:space="preserve"> </w:t>
      </w:r>
    </w:p>
    <w:p w14:paraId="70EAD324" w14:textId="77777777" w:rsidR="0046136F" w:rsidRPr="00857FB9" w:rsidRDefault="0046136F" w:rsidP="0046136F">
      <w:pPr>
        <w:spacing w:line="276" w:lineRule="auto"/>
        <w:jc w:val="both"/>
        <w:rPr>
          <w:rFonts w:eastAsia="Times New Roman"/>
          <w:sz w:val="26"/>
          <w:szCs w:val="26"/>
        </w:rPr>
      </w:pPr>
      <w:r w:rsidRPr="00857FB9">
        <w:rPr>
          <w:rFonts w:eastAsia="Times New Roman"/>
          <w:sz w:val="26"/>
          <w:szCs w:val="26"/>
        </w:rPr>
        <w:t xml:space="preserve"> [2] Magnus Lie Hetland, Beginning Python: From Novice to Professional, APress, 2008.</w:t>
      </w:r>
    </w:p>
    <w:p w14:paraId="7BB2F5E0" w14:textId="77777777" w:rsidR="0046136F" w:rsidRPr="00857FB9" w:rsidRDefault="0046136F" w:rsidP="0046136F">
      <w:pPr>
        <w:spacing w:line="276" w:lineRule="auto"/>
        <w:jc w:val="both"/>
        <w:rPr>
          <w:rFonts w:eastAsia="Times New Roman"/>
          <w:sz w:val="26"/>
          <w:szCs w:val="26"/>
        </w:rPr>
      </w:pPr>
      <w:r w:rsidRPr="00857FB9">
        <w:rPr>
          <w:rFonts w:eastAsia="Times New Roman"/>
          <w:sz w:val="26"/>
          <w:szCs w:val="26"/>
        </w:rPr>
        <w:t xml:space="preserve"> [3] </w:t>
      </w:r>
      <w:hyperlink r:id="rId57" w:history="1">
        <w:r w:rsidRPr="00857FB9">
          <w:rPr>
            <w:rStyle w:val="Hyperlink"/>
            <w:rFonts w:eastAsia="Times New Roman"/>
            <w:sz w:val="26"/>
            <w:szCs w:val="26"/>
          </w:rPr>
          <w:t>https://docs.python.org/2/tutorial/</w:t>
        </w:r>
      </w:hyperlink>
    </w:p>
    <w:p w14:paraId="1B8F7E80" w14:textId="77777777" w:rsidR="0046136F" w:rsidRPr="00857FB9" w:rsidRDefault="0046136F" w:rsidP="0046136F">
      <w:pPr>
        <w:spacing w:line="276" w:lineRule="auto"/>
        <w:jc w:val="both"/>
        <w:rPr>
          <w:rFonts w:eastAsia="Times New Roman"/>
          <w:sz w:val="26"/>
          <w:szCs w:val="26"/>
        </w:rPr>
      </w:pPr>
    </w:p>
    <w:p w14:paraId="6AF4AC2B" w14:textId="77777777" w:rsidR="0046136F" w:rsidRPr="00857FB9" w:rsidRDefault="0046136F" w:rsidP="0046136F">
      <w:pPr>
        <w:spacing w:line="276" w:lineRule="auto"/>
        <w:ind w:left="142"/>
        <w:jc w:val="both"/>
        <w:rPr>
          <w:b/>
          <w:bCs/>
          <w:i/>
          <w:sz w:val="26"/>
          <w:szCs w:val="26"/>
          <w:lang w:val="vi-VN"/>
        </w:rPr>
      </w:pPr>
      <w:r w:rsidRPr="00857FB9">
        <w:rPr>
          <w:b/>
          <w:bCs/>
          <w:i/>
          <w:sz w:val="26"/>
          <w:szCs w:val="26"/>
        </w:rPr>
        <w:t>6</w:t>
      </w:r>
      <w:r w:rsidRPr="00857FB9">
        <w:rPr>
          <w:b/>
          <w:bCs/>
          <w:i/>
          <w:sz w:val="26"/>
          <w:szCs w:val="26"/>
          <w:lang w:val="vi-VN"/>
        </w:rPr>
        <w:t>.2. Tham khảo</w:t>
      </w:r>
    </w:p>
    <w:p w14:paraId="477DEC40" w14:textId="77777777" w:rsidR="0046136F" w:rsidRPr="00857FB9" w:rsidRDefault="0046136F" w:rsidP="0046136F">
      <w:pPr>
        <w:spacing w:line="276" w:lineRule="auto"/>
        <w:rPr>
          <w:b/>
          <w:bCs/>
          <w:sz w:val="26"/>
          <w:szCs w:val="26"/>
        </w:rPr>
      </w:pPr>
      <w:r w:rsidRPr="00857FB9">
        <w:rPr>
          <w:b/>
          <w:bCs/>
          <w:sz w:val="26"/>
          <w:szCs w:val="26"/>
        </w:rPr>
        <w:t>7. Nội dung chi tiết học phần</w:t>
      </w:r>
    </w:p>
    <w:p w14:paraId="44DD2C31" w14:textId="77777777" w:rsidR="0046136F" w:rsidRPr="00857FB9" w:rsidRDefault="0046136F" w:rsidP="0046136F">
      <w:pPr>
        <w:spacing w:line="276" w:lineRule="auto"/>
        <w:rPr>
          <w:rFonts w:eastAsia="TimesNewRomanPSMT"/>
          <w:b/>
          <w:bCs/>
          <w:i/>
          <w:iCs/>
          <w:sz w:val="26"/>
          <w:szCs w:val="26"/>
        </w:rPr>
      </w:pPr>
      <w:r w:rsidRPr="00857FB9">
        <w:rPr>
          <w:rFonts w:eastAsia="TimesNewRomanPSMT"/>
          <w:b/>
          <w:bCs/>
          <w:i/>
          <w:iCs/>
          <w:sz w:val="26"/>
          <w:szCs w:val="26"/>
        </w:rPr>
        <w:t>7.1. Nội dung chi tiết</w:t>
      </w:r>
      <w:r w:rsidRPr="00857FB9">
        <w:rPr>
          <w:rStyle w:val="FootnoteReference"/>
          <w:rFonts w:eastAsia="TimesNewRomanPSMT"/>
          <w:b/>
          <w:bCs/>
          <w:i/>
          <w:iCs/>
          <w:sz w:val="26"/>
          <w:szCs w:val="26"/>
        </w:rPr>
        <w:footnoteReference w:id="325"/>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857FB9" w14:paraId="5CE326EB" w14:textId="77777777" w:rsidTr="0046136F">
        <w:trPr>
          <w:trHeight w:val="20"/>
          <w:jc w:val="center"/>
        </w:trPr>
        <w:tc>
          <w:tcPr>
            <w:tcW w:w="4824" w:type="dxa"/>
            <w:vMerge w:val="restart"/>
            <w:vAlign w:val="center"/>
          </w:tcPr>
          <w:p w14:paraId="73F51E94" w14:textId="77777777" w:rsidR="0046136F" w:rsidRPr="00857FB9" w:rsidRDefault="0046136F" w:rsidP="00041F8B">
            <w:pPr>
              <w:pStyle w:val="Tablehead"/>
            </w:pPr>
            <w:r w:rsidRPr="00857FB9">
              <w:t>Nội dung</w:t>
            </w:r>
          </w:p>
        </w:tc>
        <w:tc>
          <w:tcPr>
            <w:tcW w:w="3265" w:type="dxa"/>
            <w:vMerge w:val="restart"/>
            <w:vAlign w:val="center"/>
          </w:tcPr>
          <w:p w14:paraId="1DA2F83F" w14:textId="77777777" w:rsidR="0046136F" w:rsidRPr="00857FB9" w:rsidRDefault="0046136F" w:rsidP="00041F8B">
            <w:pPr>
              <w:pStyle w:val="Tablehead"/>
            </w:pPr>
            <w:r w:rsidRPr="00857FB9">
              <w:t>Chuẩn đầu ra chương</w:t>
            </w:r>
          </w:p>
        </w:tc>
        <w:tc>
          <w:tcPr>
            <w:tcW w:w="1417" w:type="dxa"/>
            <w:gridSpan w:val="3"/>
          </w:tcPr>
          <w:p w14:paraId="101A52B2" w14:textId="77777777" w:rsidR="0046136F" w:rsidRPr="00857FB9" w:rsidRDefault="0046136F" w:rsidP="00041F8B">
            <w:pPr>
              <w:pStyle w:val="Tablehead"/>
              <w:rPr>
                <w:vertAlign w:val="superscript"/>
              </w:rPr>
            </w:pPr>
            <w:r w:rsidRPr="00857FB9">
              <w:t>Giờ tín chỉ</w:t>
            </w:r>
            <w:r w:rsidRPr="00857FB9">
              <w:rPr>
                <w:vertAlign w:val="superscript"/>
              </w:rPr>
              <w:t>(1)</w:t>
            </w:r>
          </w:p>
        </w:tc>
      </w:tr>
      <w:tr w:rsidR="0046136F" w:rsidRPr="00857FB9" w14:paraId="38771F32" w14:textId="77777777" w:rsidTr="0046136F">
        <w:trPr>
          <w:cantSplit/>
          <w:trHeight w:val="1296"/>
          <w:jc w:val="center"/>
        </w:trPr>
        <w:tc>
          <w:tcPr>
            <w:tcW w:w="4824" w:type="dxa"/>
            <w:vMerge/>
          </w:tcPr>
          <w:p w14:paraId="1158DE50" w14:textId="77777777" w:rsidR="0046136F" w:rsidRPr="00857FB9" w:rsidRDefault="0046136F" w:rsidP="00041F8B">
            <w:pPr>
              <w:pStyle w:val="Tablehead"/>
            </w:pPr>
          </w:p>
        </w:tc>
        <w:tc>
          <w:tcPr>
            <w:tcW w:w="3265" w:type="dxa"/>
            <w:vMerge/>
          </w:tcPr>
          <w:p w14:paraId="19556DD8" w14:textId="77777777" w:rsidR="0046136F" w:rsidRPr="00857FB9" w:rsidRDefault="0046136F" w:rsidP="00041F8B">
            <w:pPr>
              <w:pStyle w:val="Tablehead"/>
            </w:pPr>
          </w:p>
        </w:tc>
        <w:tc>
          <w:tcPr>
            <w:tcW w:w="472" w:type="dxa"/>
            <w:textDirection w:val="btLr"/>
          </w:tcPr>
          <w:p w14:paraId="7D63B595" w14:textId="77777777" w:rsidR="0046136F" w:rsidRPr="00857FB9" w:rsidRDefault="0046136F" w:rsidP="00041F8B">
            <w:pPr>
              <w:pStyle w:val="Tablehead"/>
            </w:pPr>
            <w:r w:rsidRPr="00857FB9">
              <w:t>LT</w:t>
            </w:r>
          </w:p>
        </w:tc>
        <w:tc>
          <w:tcPr>
            <w:tcW w:w="472" w:type="dxa"/>
            <w:textDirection w:val="btLr"/>
          </w:tcPr>
          <w:p w14:paraId="753A0538" w14:textId="77777777" w:rsidR="0046136F" w:rsidRPr="00857FB9" w:rsidRDefault="0046136F" w:rsidP="00041F8B">
            <w:pPr>
              <w:pStyle w:val="Tablehead"/>
            </w:pPr>
            <w:r w:rsidRPr="00857FB9">
              <w:t>BT, THa, TL</w:t>
            </w:r>
          </w:p>
        </w:tc>
        <w:tc>
          <w:tcPr>
            <w:tcW w:w="473" w:type="dxa"/>
            <w:textDirection w:val="btLr"/>
          </w:tcPr>
          <w:p w14:paraId="4DE72B5B" w14:textId="77777777" w:rsidR="0046136F" w:rsidRPr="00857FB9" w:rsidRDefault="0046136F" w:rsidP="00041F8B">
            <w:pPr>
              <w:pStyle w:val="Tablehead"/>
            </w:pPr>
            <w:r w:rsidRPr="00857FB9">
              <w:t>THo, TNC</w:t>
            </w:r>
          </w:p>
        </w:tc>
      </w:tr>
      <w:tr w:rsidR="0046136F" w:rsidRPr="00857FB9" w14:paraId="2EDD2897" w14:textId="77777777" w:rsidTr="0046136F">
        <w:trPr>
          <w:trHeight w:val="20"/>
          <w:jc w:val="center"/>
        </w:trPr>
        <w:tc>
          <w:tcPr>
            <w:tcW w:w="4824" w:type="dxa"/>
          </w:tcPr>
          <w:p w14:paraId="4CF49289" w14:textId="77777777" w:rsidR="0046136F" w:rsidRPr="00857FB9" w:rsidRDefault="0046136F" w:rsidP="0046136F">
            <w:pPr>
              <w:pStyle w:val="TableContents"/>
              <w:spacing w:line="276" w:lineRule="auto"/>
              <w:jc w:val="both"/>
              <w:rPr>
                <w:sz w:val="26"/>
                <w:szCs w:val="26"/>
              </w:rPr>
            </w:pPr>
            <w:r w:rsidRPr="00857FB9">
              <w:rPr>
                <w:b/>
                <w:bCs/>
                <w:sz w:val="26"/>
                <w:szCs w:val="26"/>
              </w:rPr>
              <w:t xml:space="preserve">Chương 1. </w:t>
            </w:r>
            <w:r w:rsidRPr="00857FB9">
              <w:rPr>
                <w:rFonts w:eastAsia="Cambria"/>
                <w:b/>
                <w:sz w:val="26"/>
                <w:szCs w:val="26"/>
              </w:rPr>
              <w:t>Ngôn ngữ lập trình Python</w:t>
            </w:r>
          </w:p>
          <w:p w14:paraId="5DA675A6"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74" w:hanging="32"/>
              <w:jc w:val="both"/>
              <w:rPr>
                <w:rFonts w:eastAsia="Cambria"/>
                <w:sz w:val="26"/>
                <w:szCs w:val="26"/>
              </w:rPr>
            </w:pPr>
            <w:r w:rsidRPr="00857FB9">
              <w:rPr>
                <w:rFonts w:eastAsia="Cambria"/>
                <w:sz w:val="26"/>
                <w:szCs w:val="26"/>
              </w:rPr>
              <w:t>Một số đặc điểm của ngôn ngữ lập trình Python.</w:t>
            </w:r>
          </w:p>
          <w:p w14:paraId="55FC4003"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Môi trường biên dịch Python.</w:t>
            </w:r>
          </w:p>
          <w:p w14:paraId="4930A3B5"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Từ khóa và định danh trong Python.</w:t>
            </w:r>
          </w:p>
          <w:p w14:paraId="6A0530D1"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Cách viết lệnh và chú thích.</w:t>
            </w:r>
          </w:p>
          <w:p w14:paraId="642EA880"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Chương trình Python</w:t>
            </w:r>
          </w:p>
        </w:tc>
        <w:tc>
          <w:tcPr>
            <w:tcW w:w="3265" w:type="dxa"/>
          </w:tcPr>
          <w:p w14:paraId="6D0329E3"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 Nắm được các đặc điểm của Python</w:t>
            </w:r>
          </w:p>
          <w:p w14:paraId="2D6ADF2E" w14:textId="77777777" w:rsidR="0046136F" w:rsidRPr="00857FB9" w:rsidRDefault="0046136F" w:rsidP="00537367">
            <w:pPr>
              <w:pStyle w:val="Tablejust"/>
            </w:pPr>
            <w:r w:rsidRPr="00857FB9">
              <w:t>- Nắm được quy trình xây dựng một chương trình Python</w:t>
            </w:r>
          </w:p>
        </w:tc>
        <w:tc>
          <w:tcPr>
            <w:tcW w:w="472" w:type="dxa"/>
          </w:tcPr>
          <w:p w14:paraId="7800A8F8" w14:textId="77777777" w:rsidR="0046136F" w:rsidRPr="00857FB9" w:rsidRDefault="0046136F" w:rsidP="00537367">
            <w:pPr>
              <w:pStyle w:val="Tablejust"/>
            </w:pPr>
            <w:r w:rsidRPr="00857FB9">
              <w:t>2</w:t>
            </w:r>
          </w:p>
        </w:tc>
        <w:tc>
          <w:tcPr>
            <w:tcW w:w="472" w:type="dxa"/>
          </w:tcPr>
          <w:p w14:paraId="4C5F3A50" w14:textId="77777777" w:rsidR="0046136F" w:rsidRPr="00857FB9" w:rsidRDefault="0046136F" w:rsidP="00537367">
            <w:pPr>
              <w:pStyle w:val="Tablejust"/>
            </w:pPr>
            <w:r w:rsidRPr="00857FB9">
              <w:t>4</w:t>
            </w:r>
          </w:p>
        </w:tc>
        <w:tc>
          <w:tcPr>
            <w:tcW w:w="473" w:type="dxa"/>
          </w:tcPr>
          <w:p w14:paraId="7C4CF197" w14:textId="77777777" w:rsidR="0046136F" w:rsidRPr="00857FB9" w:rsidRDefault="0046136F" w:rsidP="00537367">
            <w:pPr>
              <w:pStyle w:val="Tablejust"/>
            </w:pPr>
            <w:r w:rsidRPr="00857FB9">
              <w:t>6</w:t>
            </w:r>
          </w:p>
        </w:tc>
      </w:tr>
      <w:tr w:rsidR="0046136F" w:rsidRPr="00857FB9" w14:paraId="4C2DE475" w14:textId="77777777" w:rsidTr="0046136F">
        <w:trPr>
          <w:trHeight w:val="20"/>
          <w:jc w:val="center"/>
        </w:trPr>
        <w:tc>
          <w:tcPr>
            <w:tcW w:w="4824" w:type="dxa"/>
          </w:tcPr>
          <w:p w14:paraId="756AF0B5" w14:textId="77777777" w:rsidR="0046136F" w:rsidRPr="00857FB9" w:rsidRDefault="0046136F" w:rsidP="0046136F">
            <w:pPr>
              <w:pStyle w:val="TableContents"/>
              <w:spacing w:line="276" w:lineRule="auto"/>
              <w:jc w:val="both"/>
              <w:rPr>
                <w:rFonts w:eastAsia="Cambria"/>
                <w:b/>
                <w:sz w:val="26"/>
                <w:szCs w:val="26"/>
              </w:rPr>
            </w:pPr>
            <w:r w:rsidRPr="00857FB9">
              <w:rPr>
                <w:b/>
                <w:bCs/>
                <w:sz w:val="26"/>
                <w:szCs w:val="26"/>
              </w:rPr>
              <w:t xml:space="preserve">Chương 2. </w:t>
            </w:r>
            <w:r w:rsidRPr="00857FB9">
              <w:rPr>
                <w:rFonts w:eastAsia="Cambria"/>
                <w:b/>
                <w:sz w:val="26"/>
                <w:szCs w:val="26"/>
              </w:rPr>
              <w:t>Biến và các kiểu dữ liệu trong Python</w:t>
            </w:r>
          </w:p>
          <w:p w14:paraId="22A15760"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Biến trong Python.</w:t>
            </w:r>
          </w:p>
          <w:p w14:paraId="22A1CF06"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Kiểu dữ liệu số</w:t>
            </w:r>
          </w:p>
          <w:p w14:paraId="348FE828"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Kiểu dữ liệu chuỗi.</w:t>
            </w:r>
          </w:p>
          <w:p w14:paraId="0FCA0B3E"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Kiểu dữ liệu List</w:t>
            </w:r>
          </w:p>
          <w:p w14:paraId="551E12A7"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Kiểu dữ liệu Tuple</w:t>
            </w:r>
          </w:p>
          <w:p w14:paraId="7DBE754B"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Kiểu dữ liệu Set</w:t>
            </w:r>
          </w:p>
          <w:p w14:paraId="0EA6BC47"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Kiểu dữ liệu Dictionary</w:t>
            </w:r>
          </w:p>
          <w:p w14:paraId="2D91B75A"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Chuyển đổi giữa các kiểu dữ liệu</w:t>
            </w:r>
          </w:p>
          <w:p w14:paraId="4A33BD14" w14:textId="77777777" w:rsidR="0046136F" w:rsidRPr="00857FB9" w:rsidRDefault="0046136F" w:rsidP="0046136F">
            <w:pPr>
              <w:widowControl w:val="0"/>
              <w:numPr>
                <w:ilvl w:val="1"/>
                <w:numId w:val="29"/>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Hàm input(), raw_input()</w:t>
            </w:r>
          </w:p>
        </w:tc>
        <w:tc>
          <w:tcPr>
            <w:tcW w:w="3265" w:type="dxa"/>
          </w:tcPr>
          <w:p w14:paraId="3DE989BF"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 Nắm được biến và cách khai báo biến trong Python</w:t>
            </w:r>
          </w:p>
          <w:p w14:paraId="43564A4A" w14:textId="77777777" w:rsidR="0046136F" w:rsidRPr="00857FB9" w:rsidRDefault="0046136F" w:rsidP="00537367">
            <w:pPr>
              <w:pStyle w:val="Tablejust"/>
            </w:pPr>
            <w:r w:rsidRPr="00857FB9">
              <w:t>- Nắm được các kiểu dữ liệu, cách chuyển đổi giữa các kiểu dữ liệu và các toán tử trong Python</w:t>
            </w:r>
          </w:p>
        </w:tc>
        <w:tc>
          <w:tcPr>
            <w:tcW w:w="472" w:type="dxa"/>
          </w:tcPr>
          <w:p w14:paraId="606CD3EB" w14:textId="77777777" w:rsidR="0046136F" w:rsidRPr="00857FB9" w:rsidRDefault="0046136F" w:rsidP="00537367">
            <w:pPr>
              <w:pStyle w:val="Tablejust"/>
            </w:pPr>
            <w:r w:rsidRPr="00857FB9">
              <w:t>2</w:t>
            </w:r>
          </w:p>
        </w:tc>
        <w:tc>
          <w:tcPr>
            <w:tcW w:w="472" w:type="dxa"/>
          </w:tcPr>
          <w:p w14:paraId="4A0AD2CF" w14:textId="77777777" w:rsidR="0046136F" w:rsidRPr="00857FB9" w:rsidRDefault="0046136F" w:rsidP="00537367">
            <w:pPr>
              <w:pStyle w:val="Tablejust"/>
            </w:pPr>
            <w:r w:rsidRPr="00857FB9">
              <w:t>4</w:t>
            </w:r>
          </w:p>
        </w:tc>
        <w:tc>
          <w:tcPr>
            <w:tcW w:w="473" w:type="dxa"/>
          </w:tcPr>
          <w:p w14:paraId="1C463361" w14:textId="77777777" w:rsidR="0046136F" w:rsidRPr="00857FB9" w:rsidRDefault="0046136F" w:rsidP="00537367">
            <w:pPr>
              <w:pStyle w:val="Tablejust"/>
            </w:pPr>
            <w:r w:rsidRPr="00857FB9">
              <w:t>6</w:t>
            </w:r>
          </w:p>
        </w:tc>
      </w:tr>
      <w:tr w:rsidR="0046136F" w:rsidRPr="00857FB9" w14:paraId="227364CC" w14:textId="77777777" w:rsidTr="0046136F">
        <w:trPr>
          <w:trHeight w:val="20"/>
          <w:jc w:val="center"/>
        </w:trPr>
        <w:tc>
          <w:tcPr>
            <w:tcW w:w="4824" w:type="dxa"/>
          </w:tcPr>
          <w:p w14:paraId="17A23CA4" w14:textId="77777777" w:rsidR="0046136F" w:rsidRPr="00857FB9" w:rsidRDefault="0046136F" w:rsidP="0046136F">
            <w:pPr>
              <w:pStyle w:val="TableContents"/>
              <w:spacing w:line="276" w:lineRule="auto"/>
              <w:jc w:val="both"/>
              <w:rPr>
                <w:rFonts w:eastAsia="Cambria"/>
                <w:sz w:val="26"/>
                <w:szCs w:val="26"/>
              </w:rPr>
            </w:pPr>
            <w:r w:rsidRPr="00857FB9">
              <w:rPr>
                <w:b/>
                <w:sz w:val="26"/>
                <w:szCs w:val="26"/>
              </w:rPr>
              <w:t>Chương 3:</w:t>
            </w:r>
            <w:r w:rsidRPr="00857FB9">
              <w:rPr>
                <w:sz w:val="26"/>
                <w:szCs w:val="26"/>
              </w:rPr>
              <w:t xml:space="preserve"> </w:t>
            </w:r>
            <w:r w:rsidRPr="00857FB9">
              <w:rPr>
                <w:rFonts w:eastAsia="Cambria"/>
                <w:b/>
                <w:sz w:val="26"/>
                <w:szCs w:val="26"/>
              </w:rPr>
              <w:t>Điều khiển luồng và vòng lặp trong Python</w:t>
            </w:r>
          </w:p>
          <w:p w14:paraId="45FD14C7" w14:textId="77777777" w:rsidR="0046136F" w:rsidRPr="00857FB9" w:rsidRDefault="0046136F" w:rsidP="0046136F">
            <w:pPr>
              <w:widowControl w:val="0"/>
              <w:numPr>
                <w:ilvl w:val="1"/>
                <w:numId w:val="34"/>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Lệnh if</w:t>
            </w:r>
          </w:p>
          <w:p w14:paraId="1912EEC9" w14:textId="77777777" w:rsidR="0046136F" w:rsidRPr="00857FB9" w:rsidRDefault="0046136F" w:rsidP="0046136F">
            <w:pPr>
              <w:widowControl w:val="0"/>
              <w:numPr>
                <w:ilvl w:val="1"/>
                <w:numId w:val="34"/>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Lệnh for</w:t>
            </w:r>
          </w:p>
          <w:p w14:paraId="065F5C5B" w14:textId="77777777" w:rsidR="0046136F" w:rsidRPr="00857FB9" w:rsidRDefault="0046136F" w:rsidP="0046136F">
            <w:pPr>
              <w:widowControl w:val="0"/>
              <w:numPr>
                <w:ilvl w:val="1"/>
                <w:numId w:val="34"/>
              </w:numPr>
              <w:pBdr>
                <w:top w:val="nil"/>
                <w:left w:val="nil"/>
                <w:bottom w:val="nil"/>
                <w:right w:val="nil"/>
                <w:between w:val="nil"/>
              </w:pBdr>
              <w:spacing w:line="276" w:lineRule="auto"/>
              <w:ind w:left="474" w:hanging="474"/>
              <w:jc w:val="both"/>
              <w:rPr>
                <w:sz w:val="26"/>
                <w:szCs w:val="26"/>
              </w:rPr>
            </w:pPr>
            <w:r w:rsidRPr="00857FB9">
              <w:rPr>
                <w:rFonts w:eastAsia="Cambria"/>
                <w:sz w:val="26"/>
                <w:szCs w:val="26"/>
              </w:rPr>
              <w:t>Lệnh while</w:t>
            </w:r>
          </w:p>
          <w:p w14:paraId="1366BF8A" w14:textId="77777777" w:rsidR="0046136F" w:rsidRPr="00857FB9" w:rsidRDefault="0046136F" w:rsidP="0046136F">
            <w:pPr>
              <w:widowControl w:val="0"/>
              <w:numPr>
                <w:ilvl w:val="1"/>
                <w:numId w:val="34"/>
              </w:numPr>
              <w:pBdr>
                <w:top w:val="nil"/>
                <w:left w:val="nil"/>
                <w:bottom w:val="nil"/>
                <w:right w:val="nil"/>
                <w:between w:val="nil"/>
              </w:pBdr>
              <w:spacing w:line="276" w:lineRule="auto"/>
              <w:ind w:left="474" w:hanging="474"/>
              <w:jc w:val="both"/>
              <w:rPr>
                <w:sz w:val="26"/>
                <w:szCs w:val="26"/>
              </w:rPr>
            </w:pPr>
            <w:r w:rsidRPr="00857FB9">
              <w:rPr>
                <w:rFonts w:eastAsia="Cambria"/>
                <w:sz w:val="26"/>
                <w:szCs w:val="26"/>
              </w:rPr>
              <w:t>Lệnh break, continue, pass</w:t>
            </w:r>
          </w:p>
        </w:tc>
        <w:tc>
          <w:tcPr>
            <w:tcW w:w="3265" w:type="dxa"/>
          </w:tcPr>
          <w:p w14:paraId="67CED89D"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 Nắm được cách sử dụng câu lệnh rẽ nhánh trong Python</w:t>
            </w:r>
          </w:p>
          <w:p w14:paraId="0558E3D1"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 Nắm được cách sử dụng các câu lệnh lặp trong Python</w:t>
            </w:r>
          </w:p>
          <w:p w14:paraId="3E28882A" w14:textId="77777777" w:rsidR="0046136F" w:rsidRPr="00857FB9" w:rsidRDefault="0046136F" w:rsidP="00537367">
            <w:pPr>
              <w:pStyle w:val="Tablejust"/>
            </w:pPr>
            <w:r w:rsidRPr="00857FB9">
              <w:t>- Nắm được các lệnh break, continue, pass của Python</w:t>
            </w:r>
          </w:p>
        </w:tc>
        <w:tc>
          <w:tcPr>
            <w:tcW w:w="472" w:type="dxa"/>
          </w:tcPr>
          <w:p w14:paraId="33FC98C9" w14:textId="77777777" w:rsidR="0046136F" w:rsidRPr="00857FB9" w:rsidRDefault="0046136F" w:rsidP="00537367">
            <w:pPr>
              <w:pStyle w:val="Tablejust"/>
            </w:pPr>
            <w:r w:rsidRPr="00857FB9">
              <w:t>5</w:t>
            </w:r>
          </w:p>
        </w:tc>
        <w:tc>
          <w:tcPr>
            <w:tcW w:w="472" w:type="dxa"/>
          </w:tcPr>
          <w:p w14:paraId="7C7E3593" w14:textId="77777777" w:rsidR="0046136F" w:rsidRPr="00857FB9" w:rsidRDefault="0046136F" w:rsidP="00537367">
            <w:pPr>
              <w:pStyle w:val="Tablejust"/>
            </w:pPr>
            <w:r w:rsidRPr="00857FB9">
              <w:t>10</w:t>
            </w:r>
          </w:p>
        </w:tc>
        <w:tc>
          <w:tcPr>
            <w:tcW w:w="473" w:type="dxa"/>
          </w:tcPr>
          <w:p w14:paraId="10DA5173" w14:textId="77777777" w:rsidR="0046136F" w:rsidRPr="00857FB9" w:rsidRDefault="0046136F" w:rsidP="00537367">
            <w:pPr>
              <w:pStyle w:val="Tablejust"/>
            </w:pPr>
            <w:r w:rsidRPr="00857FB9">
              <w:t>15</w:t>
            </w:r>
          </w:p>
        </w:tc>
      </w:tr>
      <w:tr w:rsidR="0046136F" w:rsidRPr="00857FB9" w14:paraId="298E09BE" w14:textId="77777777" w:rsidTr="0046136F">
        <w:trPr>
          <w:trHeight w:val="20"/>
          <w:jc w:val="center"/>
        </w:trPr>
        <w:tc>
          <w:tcPr>
            <w:tcW w:w="4824" w:type="dxa"/>
          </w:tcPr>
          <w:p w14:paraId="3FEEAC8B" w14:textId="77777777" w:rsidR="0046136F" w:rsidRPr="00857FB9" w:rsidRDefault="0046136F" w:rsidP="0046136F">
            <w:pPr>
              <w:pStyle w:val="TableContents"/>
              <w:spacing w:line="276" w:lineRule="auto"/>
              <w:jc w:val="both"/>
              <w:rPr>
                <w:rFonts w:eastAsia="Cambria"/>
                <w:b/>
                <w:sz w:val="26"/>
                <w:szCs w:val="26"/>
              </w:rPr>
            </w:pPr>
            <w:r w:rsidRPr="00857FB9">
              <w:rPr>
                <w:b/>
                <w:sz w:val="26"/>
                <w:szCs w:val="26"/>
              </w:rPr>
              <w:t xml:space="preserve">Chương 4: </w:t>
            </w:r>
            <w:r w:rsidRPr="00857FB9">
              <w:rPr>
                <w:rFonts w:eastAsia="Cambria"/>
                <w:b/>
                <w:sz w:val="26"/>
                <w:szCs w:val="26"/>
              </w:rPr>
              <w:t>Lập trình hàm và làm việc với tệp, thư mục trong Python</w:t>
            </w:r>
          </w:p>
          <w:p w14:paraId="425E2072" w14:textId="77777777" w:rsidR="0046136F" w:rsidRPr="00857FB9" w:rsidRDefault="0046136F" w:rsidP="0046136F">
            <w:pPr>
              <w:widowControl w:val="0"/>
              <w:numPr>
                <w:ilvl w:val="1"/>
                <w:numId w:val="30"/>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Định nghĩa hàm trong Python</w:t>
            </w:r>
          </w:p>
          <w:p w14:paraId="300F87FD" w14:textId="77777777" w:rsidR="0046136F" w:rsidRPr="00857FB9" w:rsidRDefault="0046136F" w:rsidP="0046136F">
            <w:pPr>
              <w:widowControl w:val="0"/>
              <w:numPr>
                <w:ilvl w:val="1"/>
                <w:numId w:val="30"/>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Tham số của hàm</w:t>
            </w:r>
          </w:p>
          <w:p w14:paraId="5EE0AED4" w14:textId="77777777" w:rsidR="0046136F" w:rsidRPr="00857FB9" w:rsidRDefault="0046136F" w:rsidP="0046136F">
            <w:pPr>
              <w:widowControl w:val="0"/>
              <w:numPr>
                <w:ilvl w:val="1"/>
                <w:numId w:val="30"/>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Truyền hàm như là tham số của hàm</w:t>
            </w:r>
          </w:p>
          <w:p w14:paraId="6C9FE483" w14:textId="77777777" w:rsidR="0046136F" w:rsidRPr="00857FB9" w:rsidRDefault="0046136F" w:rsidP="0046136F">
            <w:pPr>
              <w:widowControl w:val="0"/>
              <w:numPr>
                <w:ilvl w:val="1"/>
                <w:numId w:val="30"/>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Một số thư viện hàm cơ bản của Python</w:t>
            </w:r>
          </w:p>
          <w:p w14:paraId="4D0E6C33" w14:textId="77777777" w:rsidR="0046136F" w:rsidRPr="00857FB9" w:rsidRDefault="0046136F" w:rsidP="0046136F">
            <w:pPr>
              <w:widowControl w:val="0"/>
              <w:numPr>
                <w:ilvl w:val="1"/>
                <w:numId w:val="30"/>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Làm việc với tệp tin</w:t>
            </w:r>
          </w:p>
          <w:p w14:paraId="3D59CF0C" w14:textId="77777777" w:rsidR="0046136F" w:rsidRPr="00857FB9" w:rsidRDefault="0046136F" w:rsidP="0046136F">
            <w:pPr>
              <w:widowControl w:val="0"/>
              <w:numPr>
                <w:ilvl w:val="1"/>
                <w:numId w:val="30"/>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lastRenderedPageBreak/>
              <w:t>Làm việc với thư mục</w:t>
            </w:r>
          </w:p>
        </w:tc>
        <w:tc>
          <w:tcPr>
            <w:tcW w:w="3265" w:type="dxa"/>
          </w:tcPr>
          <w:p w14:paraId="3968D621"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lastRenderedPageBreak/>
              <w:t>- Hiểu được hàm trong Python</w:t>
            </w:r>
          </w:p>
          <w:p w14:paraId="05EB7081"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 Nắm được cách sử dụng hàm và cách truyền tham số cho hàm.</w:t>
            </w:r>
          </w:p>
          <w:p w14:paraId="3447C767"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 Nắm được các thư viện hàm cơ bản của Python</w:t>
            </w:r>
          </w:p>
          <w:p w14:paraId="40B97948"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lastRenderedPageBreak/>
              <w:t>- Nắm được các thao tác trên tệp và thư mục trong Python</w:t>
            </w:r>
          </w:p>
        </w:tc>
        <w:tc>
          <w:tcPr>
            <w:tcW w:w="472" w:type="dxa"/>
          </w:tcPr>
          <w:p w14:paraId="266EA835" w14:textId="77777777" w:rsidR="0046136F" w:rsidRPr="00857FB9" w:rsidRDefault="0046136F" w:rsidP="00537367">
            <w:pPr>
              <w:pStyle w:val="Tablejust"/>
            </w:pPr>
            <w:r w:rsidRPr="00857FB9">
              <w:lastRenderedPageBreak/>
              <w:t>2</w:t>
            </w:r>
          </w:p>
        </w:tc>
        <w:tc>
          <w:tcPr>
            <w:tcW w:w="472" w:type="dxa"/>
          </w:tcPr>
          <w:p w14:paraId="7E37C60D" w14:textId="77777777" w:rsidR="0046136F" w:rsidRPr="00857FB9" w:rsidRDefault="0046136F" w:rsidP="00537367">
            <w:pPr>
              <w:pStyle w:val="Tablejust"/>
            </w:pPr>
            <w:r w:rsidRPr="00857FB9">
              <w:t>10</w:t>
            </w:r>
          </w:p>
        </w:tc>
        <w:tc>
          <w:tcPr>
            <w:tcW w:w="473" w:type="dxa"/>
          </w:tcPr>
          <w:p w14:paraId="3CB5E7E5" w14:textId="77777777" w:rsidR="0046136F" w:rsidRPr="00857FB9" w:rsidRDefault="0046136F" w:rsidP="00537367">
            <w:pPr>
              <w:pStyle w:val="Tablejust"/>
            </w:pPr>
            <w:r w:rsidRPr="00857FB9">
              <w:t>9</w:t>
            </w:r>
          </w:p>
        </w:tc>
      </w:tr>
      <w:tr w:rsidR="0046136F" w:rsidRPr="00857FB9" w14:paraId="23B57906" w14:textId="77777777" w:rsidTr="0046136F">
        <w:trPr>
          <w:trHeight w:val="20"/>
          <w:jc w:val="center"/>
        </w:trPr>
        <w:tc>
          <w:tcPr>
            <w:tcW w:w="4824" w:type="dxa"/>
          </w:tcPr>
          <w:p w14:paraId="491897CA" w14:textId="77777777" w:rsidR="0046136F" w:rsidRPr="00857FB9" w:rsidRDefault="0046136F" w:rsidP="0046136F">
            <w:pPr>
              <w:pStyle w:val="TableContents"/>
              <w:spacing w:line="276" w:lineRule="auto"/>
              <w:jc w:val="both"/>
              <w:rPr>
                <w:rFonts w:eastAsia="Cambria"/>
                <w:b/>
                <w:sz w:val="26"/>
                <w:szCs w:val="26"/>
              </w:rPr>
            </w:pPr>
            <w:r w:rsidRPr="00857FB9">
              <w:rPr>
                <w:b/>
                <w:sz w:val="26"/>
                <w:szCs w:val="26"/>
              </w:rPr>
              <w:t xml:space="preserve">Chương 5: </w:t>
            </w:r>
            <w:r w:rsidRPr="00857FB9">
              <w:rPr>
                <w:rFonts w:eastAsia="Cambria"/>
                <w:b/>
                <w:sz w:val="26"/>
                <w:szCs w:val="26"/>
              </w:rPr>
              <w:t>Thiết kế mô đun</w:t>
            </w:r>
          </w:p>
          <w:p w14:paraId="4F83EB16" w14:textId="77777777" w:rsidR="0046136F" w:rsidRPr="00857FB9" w:rsidRDefault="0046136F" w:rsidP="0046136F">
            <w:pPr>
              <w:widowControl w:val="0"/>
              <w:numPr>
                <w:ilvl w:val="1"/>
                <w:numId w:val="31"/>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Thiết kế mô đun đơn giản</w:t>
            </w:r>
          </w:p>
          <w:p w14:paraId="12DE8881" w14:textId="77777777" w:rsidR="0046136F" w:rsidRPr="00857FB9" w:rsidRDefault="0046136F" w:rsidP="0046136F">
            <w:pPr>
              <w:widowControl w:val="0"/>
              <w:numPr>
                <w:ilvl w:val="1"/>
                <w:numId w:val="31"/>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Mô đun thực thi được</w:t>
            </w:r>
          </w:p>
          <w:p w14:paraId="7E278AB6" w14:textId="77777777" w:rsidR="0046136F" w:rsidRPr="00857FB9" w:rsidRDefault="0046136F" w:rsidP="0046136F">
            <w:pPr>
              <w:widowControl w:val="0"/>
              <w:numPr>
                <w:ilvl w:val="1"/>
                <w:numId w:val="31"/>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Các thư viện chuẩn</w:t>
            </w:r>
          </w:p>
        </w:tc>
        <w:tc>
          <w:tcPr>
            <w:tcW w:w="3265" w:type="dxa"/>
          </w:tcPr>
          <w:p w14:paraId="4E015DC1"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 Nắm được cách viết và sử dụng các mô đun trong Python</w:t>
            </w:r>
          </w:p>
        </w:tc>
        <w:tc>
          <w:tcPr>
            <w:tcW w:w="472" w:type="dxa"/>
          </w:tcPr>
          <w:p w14:paraId="257695D9" w14:textId="77777777" w:rsidR="0046136F" w:rsidRPr="00857FB9" w:rsidRDefault="0046136F" w:rsidP="00537367">
            <w:pPr>
              <w:pStyle w:val="Tablejust"/>
            </w:pPr>
            <w:r w:rsidRPr="00857FB9">
              <w:t>3</w:t>
            </w:r>
          </w:p>
        </w:tc>
        <w:tc>
          <w:tcPr>
            <w:tcW w:w="472" w:type="dxa"/>
          </w:tcPr>
          <w:p w14:paraId="515F6C6A" w14:textId="77777777" w:rsidR="0046136F" w:rsidRPr="00857FB9" w:rsidRDefault="0046136F" w:rsidP="00537367">
            <w:pPr>
              <w:pStyle w:val="Tablejust"/>
            </w:pPr>
            <w:r w:rsidRPr="00857FB9">
              <w:t>8</w:t>
            </w:r>
          </w:p>
        </w:tc>
        <w:tc>
          <w:tcPr>
            <w:tcW w:w="473" w:type="dxa"/>
          </w:tcPr>
          <w:p w14:paraId="54CEFC64" w14:textId="77777777" w:rsidR="0046136F" w:rsidRPr="00857FB9" w:rsidRDefault="0046136F" w:rsidP="00537367">
            <w:pPr>
              <w:pStyle w:val="Tablejust"/>
            </w:pPr>
            <w:r w:rsidRPr="00857FB9">
              <w:t>10</w:t>
            </w:r>
          </w:p>
        </w:tc>
      </w:tr>
      <w:tr w:rsidR="0046136F" w:rsidRPr="00857FB9" w14:paraId="5732D43C" w14:textId="77777777" w:rsidTr="0046136F">
        <w:trPr>
          <w:trHeight w:val="20"/>
          <w:jc w:val="center"/>
        </w:trPr>
        <w:tc>
          <w:tcPr>
            <w:tcW w:w="4824" w:type="dxa"/>
          </w:tcPr>
          <w:p w14:paraId="03F095DA" w14:textId="77777777" w:rsidR="0046136F" w:rsidRPr="00857FB9" w:rsidRDefault="0046136F" w:rsidP="0046136F">
            <w:pPr>
              <w:pStyle w:val="TableContents"/>
              <w:spacing w:line="276" w:lineRule="auto"/>
              <w:jc w:val="both"/>
              <w:rPr>
                <w:rFonts w:eastAsia="Cambria"/>
                <w:b/>
                <w:sz w:val="26"/>
                <w:szCs w:val="26"/>
              </w:rPr>
            </w:pPr>
            <w:r w:rsidRPr="00857FB9">
              <w:rPr>
                <w:b/>
                <w:sz w:val="26"/>
                <w:szCs w:val="26"/>
              </w:rPr>
              <w:t xml:space="preserve">Chương 6: </w:t>
            </w:r>
            <w:r w:rsidRPr="00857FB9">
              <w:rPr>
                <w:rFonts w:eastAsia="Cambria"/>
                <w:b/>
                <w:sz w:val="26"/>
                <w:szCs w:val="26"/>
              </w:rPr>
              <w:t>Lập trình hướng đối tượng</w:t>
            </w:r>
          </w:p>
          <w:p w14:paraId="3FB1884A" w14:textId="77777777" w:rsidR="0046136F" w:rsidRPr="00857FB9" w:rsidRDefault="0046136F" w:rsidP="0046136F">
            <w:pPr>
              <w:widowControl w:val="0"/>
              <w:numPr>
                <w:ilvl w:val="1"/>
                <w:numId w:val="35"/>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Định nghĩa lớp (Class)</w:t>
            </w:r>
          </w:p>
          <w:p w14:paraId="18C64C49" w14:textId="77777777" w:rsidR="0046136F" w:rsidRPr="00857FB9" w:rsidRDefault="0046136F" w:rsidP="0046136F">
            <w:pPr>
              <w:widowControl w:val="0"/>
              <w:numPr>
                <w:ilvl w:val="1"/>
                <w:numId w:val="35"/>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Hàm thành viên, hàm xây dựng, hàm hủy</w:t>
            </w:r>
          </w:p>
          <w:p w14:paraId="0A69585A" w14:textId="77777777" w:rsidR="0046136F" w:rsidRPr="00857FB9" w:rsidRDefault="0046136F" w:rsidP="0046136F">
            <w:pPr>
              <w:widowControl w:val="0"/>
              <w:numPr>
                <w:ilvl w:val="1"/>
                <w:numId w:val="35"/>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Khai báo sử dụng đối tượng</w:t>
            </w:r>
          </w:p>
          <w:p w14:paraId="066F2148" w14:textId="77777777" w:rsidR="0046136F" w:rsidRPr="00857FB9" w:rsidRDefault="0046136F" w:rsidP="0046136F">
            <w:pPr>
              <w:widowControl w:val="0"/>
              <w:numPr>
                <w:ilvl w:val="1"/>
                <w:numId w:val="35"/>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Thừa kế</w:t>
            </w:r>
          </w:p>
        </w:tc>
        <w:tc>
          <w:tcPr>
            <w:tcW w:w="3265" w:type="dxa"/>
          </w:tcPr>
          <w:p w14:paraId="705C7D8D"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 Nắm được cách xây dựng lớp và sử dụng lớp.</w:t>
            </w:r>
          </w:p>
        </w:tc>
        <w:tc>
          <w:tcPr>
            <w:tcW w:w="472" w:type="dxa"/>
          </w:tcPr>
          <w:p w14:paraId="2749857B" w14:textId="77777777" w:rsidR="0046136F" w:rsidRPr="00857FB9" w:rsidRDefault="0046136F" w:rsidP="00537367">
            <w:pPr>
              <w:pStyle w:val="Tablejust"/>
            </w:pPr>
            <w:r w:rsidRPr="00857FB9">
              <w:t>4</w:t>
            </w:r>
          </w:p>
        </w:tc>
        <w:tc>
          <w:tcPr>
            <w:tcW w:w="472" w:type="dxa"/>
          </w:tcPr>
          <w:p w14:paraId="4A9291E1" w14:textId="77777777" w:rsidR="0046136F" w:rsidRPr="00857FB9" w:rsidRDefault="0046136F" w:rsidP="00537367">
            <w:pPr>
              <w:pStyle w:val="Tablejust"/>
            </w:pPr>
            <w:r w:rsidRPr="00857FB9">
              <w:t>8</w:t>
            </w:r>
          </w:p>
        </w:tc>
        <w:tc>
          <w:tcPr>
            <w:tcW w:w="473" w:type="dxa"/>
          </w:tcPr>
          <w:p w14:paraId="73F3488A" w14:textId="77777777" w:rsidR="0046136F" w:rsidRPr="00857FB9" w:rsidRDefault="0046136F" w:rsidP="00537367">
            <w:pPr>
              <w:pStyle w:val="Tablejust"/>
            </w:pPr>
            <w:r w:rsidRPr="00857FB9">
              <w:t>12</w:t>
            </w:r>
          </w:p>
        </w:tc>
      </w:tr>
      <w:tr w:rsidR="0046136F" w:rsidRPr="00857FB9" w14:paraId="793EE669" w14:textId="77777777" w:rsidTr="0046136F">
        <w:trPr>
          <w:trHeight w:val="20"/>
          <w:jc w:val="center"/>
        </w:trPr>
        <w:tc>
          <w:tcPr>
            <w:tcW w:w="4824" w:type="dxa"/>
          </w:tcPr>
          <w:p w14:paraId="5404F69C" w14:textId="77777777" w:rsidR="0046136F" w:rsidRPr="00857FB9" w:rsidRDefault="0046136F" w:rsidP="0046136F">
            <w:pPr>
              <w:pStyle w:val="TableContents"/>
              <w:spacing w:line="276" w:lineRule="auto"/>
              <w:jc w:val="both"/>
              <w:rPr>
                <w:rFonts w:eastAsia="Cambria"/>
                <w:b/>
                <w:sz w:val="26"/>
                <w:szCs w:val="26"/>
              </w:rPr>
            </w:pPr>
            <w:r w:rsidRPr="00857FB9">
              <w:rPr>
                <w:b/>
                <w:sz w:val="26"/>
                <w:szCs w:val="26"/>
              </w:rPr>
              <w:t>Chương 7:</w:t>
            </w:r>
            <w:r w:rsidRPr="00857FB9">
              <w:rPr>
                <w:sz w:val="26"/>
                <w:szCs w:val="26"/>
              </w:rPr>
              <w:t xml:space="preserve"> </w:t>
            </w:r>
            <w:r w:rsidRPr="00857FB9">
              <w:rPr>
                <w:rFonts w:eastAsia="Cambria"/>
                <w:b/>
                <w:sz w:val="26"/>
                <w:szCs w:val="26"/>
              </w:rPr>
              <w:t>Xử lý lỗi và ngoại lệ</w:t>
            </w:r>
          </w:p>
          <w:p w14:paraId="5D759F54" w14:textId="77777777" w:rsidR="0046136F" w:rsidRPr="00857FB9" w:rsidRDefault="0046136F" w:rsidP="0046136F">
            <w:pPr>
              <w:widowControl w:val="0"/>
              <w:numPr>
                <w:ilvl w:val="1"/>
                <w:numId w:val="36"/>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Phân loại lỗi và ngoại lệ</w:t>
            </w:r>
          </w:p>
          <w:p w14:paraId="046E3F7F" w14:textId="77777777" w:rsidR="0046136F" w:rsidRPr="00857FB9" w:rsidRDefault="0046136F" w:rsidP="0046136F">
            <w:pPr>
              <w:widowControl w:val="0"/>
              <w:numPr>
                <w:ilvl w:val="1"/>
                <w:numId w:val="36"/>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Xử lý các lỗi cú pháp</w:t>
            </w:r>
          </w:p>
          <w:p w14:paraId="1486A6C8" w14:textId="77777777" w:rsidR="0046136F" w:rsidRPr="00857FB9" w:rsidRDefault="0046136F" w:rsidP="0046136F">
            <w:pPr>
              <w:widowControl w:val="0"/>
              <w:numPr>
                <w:ilvl w:val="1"/>
                <w:numId w:val="36"/>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Xử lý ngoại lệ (Handling Exception)</w:t>
            </w:r>
          </w:p>
          <w:p w14:paraId="0CB9109D" w14:textId="77777777" w:rsidR="0046136F" w:rsidRPr="00857FB9" w:rsidRDefault="0046136F" w:rsidP="0046136F">
            <w:pPr>
              <w:widowControl w:val="0"/>
              <w:numPr>
                <w:ilvl w:val="1"/>
                <w:numId w:val="36"/>
              </w:numPr>
              <w:pBdr>
                <w:top w:val="nil"/>
                <w:left w:val="nil"/>
                <w:bottom w:val="nil"/>
                <w:right w:val="nil"/>
                <w:between w:val="nil"/>
              </w:pBdr>
              <w:spacing w:line="276" w:lineRule="auto"/>
              <w:ind w:left="474" w:hanging="474"/>
              <w:jc w:val="both"/>
              <w:rPr>
                <w:rFonts w:eastAsia="Cambria"/>
                <w:sz w:val="26"/>
                <w:szCs w:val="26"/>
              </w:rPr>
            </w:pPr>
            <w:r w:rsidRPr="00857FB9">
              <w:rPr>
                <w:rFonts w:eastAsia="Cambria"/>
                <w:sz w:val="26"/>
                <w:szCs w:val="26"/>
              </w:rPr>
              <w:t>Định nghĩa kích hoạt ngoại lệ.</w:t>
            </w:r>
          </w:p>
        </w:tc>
        <w:tc>
          <w:tcPr>
            <w:tcW w:w="3265" w:type="dxa"/>
          </w:tcPr>
          <w:p w14:paraId="32BF153A"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 Nắm được các loại lỗi và các xử lý lỗi</w:t>
            </w:r>
          </w:p>
        </w:tc>
        <w:tc>
          <w:tcPr>
            <w:tcW w:w="472" w:type="dxa"/>
          </w:tcPr>
          <w:p w14:paraId="679E22C4" w14:textId="77777777" w:rsidR="0046136F" w:rsidRPr="00857FB9" w:rsidRDefault="0046136F" w:rsidP="00537367">
            <w:pPr>
              <w:pStyle w:val="Tablejust"/>
            </w:pPr>
            <w:r w:rsidRPr="00857FB9">
              <w:t>2</w:t>
            </w:r>
          </w:p>
        </w:tc>
        <w:tc>
          <w:tcPr>
            <w:tcW w:w="472" w:type="dxa"/>
          </w:tcPr>
          <w:p w14:paraId="38A8AB18" w14:textId="77777777" w:rsidR="0046136F" w:rsidRPr="00857FB9" w:rsidRDefault="0046136F" w:rsidP="00537367">
            <w:pPr>
              <w:pStyle w:val="Tablejust"/>
            </w:pPr>
            <w:r w:rsidRPr="00857FB9">
              <w:t>6</w:t>
            </w:r>
          </w:p>
        </w:tc>
        <w:tc>
          <w:tcPr>
            <w:tcW w:w="473" w:type="dxa"/>
          </w:tcPr>
          <w:p w14:paraId="39B89528" w14:textId="77777777" w:rsidR="0046136F" w:rsidRPr="00857FB9" w:rsidRDefault="0046136F" w:rsidP="00537367">
            <w:pPr>
              <w:pStyle w:val="Tablejust"/>
            </w:pPr>
            <w:r w:rsidRPr="00857FB9">
              <w:t>7</w:t>
            </w:r>
          </w:p>
        </w:tc>
      </w:tr>
    </w:tbl>
    <w:p w14:paraId="7D1A43E6" w14:textId="77777777" w:rsidR="0046136F" w:rsidRPr="00857FB9" w:rsidRDefault="0046136F" w:rsidP="0046136F">
      <w:pPr>
        <w:spacing w:line="276" w:lineRule="auto"/>
        <w:rPr>
          <w:b/>
          <w:bCs/>
          <w:i/>
          <w:sz w:val="26"/>
          <w:szCs w:val="26"/>
          <w:lang w:val="pl-PL"/>
        </w:rPr>
      </w:pPr>
      <w:r w:rsidRPr="00857FB9">
        <w:rPr>
          <w:b/>
          <w:bCs/>
          <w:i/>
          <w:sz w:val="26"/>
          <w:szCs w:val="26"/>
          <w:lang w:val="pl-PL"/>
        </w:rPr>
        <w:t>7.2. Ma trận Nội dung - Chuẩn đầu ra học phần</w:t>
      </w:r>
      <w:r w:rsidRPr="00857FB9">
        <w:rPr>
          <w:rStyle w:val="FootnoteReference"/>
          <w:b/>
          <w:bCs/>
          <w:i/>
          <w:sz w:val="26"/>
          <w:szCs w:val="26"/>
          <w:lang w:val="pl-PL"/>
        </w:rPr>
        <w:footnoteReference w:id="326"/>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910"/>
        <w:gridCol w:w="844"/>
        <w:gridCol w:w="866"/>
        <w:gridCol w:w="828"/>
        <w:gridCol w:w="844"/>
        <w:gridCol w:w="829"/>
        <w:gridCol w:w="851"/>
      </w:tblGrid>
      <w:tr w:rsidR="0046136F" w:rsidRPr="00857FB9" w14:paraId="17C78FBD" w14:textId="77777777" w:rsidTr="0046136F">
        <w:trPr>
          <w:trHeight w:val="20"/>
          <w:jc w:val="center"/>
        </w:trPr>
        <w:tc>
          <w:tcPr>
            <w:tcW w:w="1678" w:type="dxa"/>
            <w:vMerge w:val="restart"/>
            <w:shd w:val="clear" w:color="auto" w:fill="auto"/>
            <w:vAlign w:val="center"/>
          </w:tcPr>
          <w:p w14:paraId="73ABD533" w14:textId="77777777" w:rsidR="0046136F" w:rsidRPr="00857FB9" w:rsidRDefault="0046136F" w:rsidP="0046136F">
            <w:pPr>
              <w:spacing w:line="276" w:lineRule="auto"/>
              <w:jc w:val="center"/>
              <w:rPr>
                <w:rFonts w:eastAsia="Times New Roman"/>
                <w:b/>
                <w:bCs/>
                <w:sz w:val="26"/>
                <w:szCs w:val="26"/>
                <w:lang w:eastAsia="zh-CN"/>
              </w:rPr>
            </w:pPr>
            <w:r w:rsidRPr="00857FB9">
              <w:rPr>
                <w:b/>
                <w:sz w:val="26"/>
                <w:szCs w:val="26"/>
              </w:rPr>
              <w:t>Thứ tự</w:t>
            </w:r>
            <w:r w:rsidRPr="00857FB9">
              <w:rPr>
                <w:rFonts w:eastAsia="Times New Roman"/>
                <w:b/>
                <w:bCs/>
                <w:sz w:val="26"/>
                <w:szCs w:val="26"/>
                <w:lang w:eastAsia="zh-CN"/>
              </w:rPr>
              <w:t xml:space="preserve"> chương</w:t>
            </w:r>
          </w:p>
        </w:tc>
        <w:tc>
          <w:tcPr>
            <w:tcW w:w="5972" w:type="dxa"/>
            <w:gridSpan w:val="7"/>
            <w:shd w:val="clear" w:color="auto" w:fill="auto"/>
          </w:tcPr>
          <w:p w14:paraId="221EEF1A" w14:textId="77777777" w:rsidR="0046136F" w:rsidRPr="00857FB9" w:rsidRDefault="0046136F" w:rsidP="0046136F">
            <w:pPr>
              <w:spacing w:line="276" w:lineRule="auto"/>
              <w:jc w:val="center"/>
              <w:rPr>
                <w:rFonts w:eastAsia="Times New Roman"/>
                <w:b/>
                <w:bCs/>
                <w:sz w:val="26"/>
                <w:szCs w:val="26"/>
                <w:lang w:eastAsia="zh-CN"/>
              </w:rPr>
            </w:pPr>
            <w:r w:rsidRPr="00857FB9">
              <w:rPr>
                <w:rFonts w:eastAsia="Times New Roman"/>
                <w:b/>
                <w:bCs/>
                <w:sz w:val="26"/>
                <w:szCs w:val="26"/>
                <w:lang w:eastAsia="zh-CN"/>
              </w:rPr>
              <w:t>Chuần đầu ra học phần</w:t>
            </w:r>
          </w:p>
        </w:tc>
      </w:tr>
      <w:tr w:rsidR="0046136F" w:rsidRPr="00857FB9" w14:paraId="4723B1E6" w14:textId="77777777" w:rsidTr="0046136F">
        <w:trPr>
          <w:trHeight w:val="20"/>
          <w:jc w:val="center"/>
        </w:trPr>
        <w:tc>
          <w:tcPr>
            <w:tcW w:w="1678" w:type="dxa"/>
            <w:vMerge/>
            <w:shd w:val="clear" w:color="auto" w:fill="auto"/>
            <w:vAlign w:val="center"/>
            <w:hideMark/>
          </w:tcPr>
          <w:p w14:paraId="5DE21096" w14:textId="77777777" w:rsidR="0046136F" w:rsidRPr="00857FB9" w:rsidRDefault="0046136F" w:rsidP="0046136F">
            <w:pPr>
              <w:spacing w:line="276" w:lineRule="auto"/>
              <w:jc w:val="center"/>
              <w:rPr>
                <w:rFonts w:eastAsia="Times New Roman"/>
                <w:b/>
                <w:bCs/>
                <w:sz w:val="26"/>
                <w:szCs w:val="26"/>
                <w:lang w:eastAsia="zh-CN"/>
              </w:rPr>
            </w:pPr>
          </w:p>
        </w:tc>
        <w:tc>
          <w:tcPr>
            <w:tcW w:w="910" w:type="dxa"/>
            <w:shd w:val="clear" w:color="auto" w:fill="auto"/>
            <w:hideMark/>
          </w:tcPr>
          <w:p w14:paraId="44A33CE8"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w:t>
            </w:r>
            <w:r w:rsidRPr="00857FB9">
              <w:rPr>
                <w:rFonts w:eastAsia="Times New Roman"/>
                <w:sz w:val="26"/>
                <w:szCs w:val="26"/>
                <w:vertAlign w:val="subscript"/>
                <w:lang w:eastAsia="zh-CN"/>
              </w:rPr>
              <w:t>hp1</w:t>
            </w:r>
          </w:p>
        </w:tc>
        <w:tc>
          <w:tcPr>
            <w:tcW w:w="844" w:type="dxa"/>
            <w:shd w:val="clear" w:color="auto" w:fill="auto"/>
            <w:hideMark/>
          </w:tcPr>
          <w:p w14:paraId="45647822"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w:t>
            </w:r>
            <w:r w:rsidRPr="00857FB9">
              <w:rPr>
                <w:rFonts w:eastAsia="Times New Roman"/>
                <w:sz w:val="26"/>
                <w:szCs w:val="26"/>
                <w:vertAlign w:val="subscript"/>
                <w:lang w:eastAsia="zh-CN"/>
              </w:rPr>
              <w:t>hp2</w:t>
            </w:r>
          </w:p>
        </w:tc>
        <w:tc>
          <w:tcPr>
            <w:tcW w:w="866" w:type="dxa"/>
            <w:shd w:val="clear" w:color="auto" w:fill="auto"/>
            <w:hideMark/>
          </w:tcPr>
          <w:p w14:paraId="3A6180C0"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w:t>
            </w:r>
            <w:r w:rsidRPr="00857FB9">
              <w:rPr>
                <w:rFonts w:eastAsia="Times New Roman"/>
                <w:sz w:val="26"/>
                <w:szCs w:val="26"/>
                <w:vertAlign w:val="subscript"/>
                <w:lang w:eastAsia="zh-CN"/>
              </w:rPr>
              <w:t>hp3</w:t>
            </w:r>
          </w:p>
        </w:tc>
        <w:tc>
          <w:tcPr>
            <w:tcW w:w="828" w:type="dxa"/>
            <w:shd w:val="clear" w:color="auto" w:fill="auto"/>
            <w:hideMark/>
          </w:tcPr>
          <w:p w14:paraId="49951BC4"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w:t>
            </w:r>
            <w:r w:rsidRPr="00857FB9">
              <w:rPr>
                <w:rFonts w:eastAsia="Times New Roman"/>
                <w:sz w:val="26"/>
                <w:szCs w:val="26"/>
                <w:vertAlign w:val="subscript"/>
                <w:lang w:eastAsia="zh-CN"/>
              </w:rPr>
              <w:t>hp4</w:t>
            </w:r>
          </w:p>
        </w:tc>
        <w:tc>
          <w:tcPr>
            <w:tcW w:w="844" w:type="dxa"/>
            <w:shd w:val="clear" w:color="auto" w:fill="auto"/>
            <w:hideMark/>
          </w:tcPr>
          <w:p w14:paraId="78571C1F"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w:t>
            </w:r>
            <w:r w:rsidRPr="00857FB9">
              <w:rPr>
                <w:rFonts w:eastAsia="Times New Roman"/>
                <w:sz w:val="26"/>
                <w:szCs w:val="26"/>
                <w:vertAlign w:val="subscript"/>
                <w:lang w:eastAsia="zh-CN"/>
              </w:rPr>
              <w:t>hp5</w:t>
            </w:r>
          </w:p>
        </w:tc>
        <w:tc>
          <w:tcPr>
            <w:tcW w:w="829" w:type="dxa"/>
            <w:shd w:val="clear" w:color="auto" w:fill="auto"/>
            <w:hideMark/>
          </w:tcPr>
          <w:p w14:paraId="40DEBD02"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w:t>
            </w:r>
            <w:r w:rsidRPr="00857FB9">
              <w:rPr>
                <w:rFonts w:eastAsia="Times New Roman"/>
                <w:sz w:val="26"/>
                <w:szCs w:val="26"/>
                <w:vertAlign w:val="subscript"/>
                <w:lang w:eastAsia="zh-CN"/>
              </w:rPr>
              <w:t>hp6</w:t>
            </w:r>
          </w:p>
        </w:tc>
        <w:tc>
          <w:tcPr>
            <w:tcW w:w="851" w:type="dxa"/>
            <w:shd w:val="clear" w:color="auto" w:fill="auto"/>
            <w:hideMark/>
          </w:tcPr>
          <w:p w14:paraId="3C05D75C"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w:t>
            </w:r>
            <w:r w:rsidRPr="00857FB9">
              <w:rPr>
                <w:rFonts w:eastAsia="Times New Roman"/>
                <w:sz w:val="26"/>
                <w:szCs w:val="26"/>
                <w:vertAlign w:val="subscript"/>
                <w:lang w:eastAsia="zh-CN"/>
              </w:rPr>
              <w:t>hp7</w:t>
            </w:r>
          </w:p>
        </w:tc>
      </w:tr>
      <w:tr w:rsidR="0046136F" w:rsidRPr="00857FB9" w14:paraId="1CB2E41F" w14:textId="77777777" w:rsidTr="0046136F">
        <w:trPr>
          <w:trHeight w:val="20"/>
          <w:jc w:val="center"/>
        </w:trPr>
        <w:tc>
          <w:tcPr>
            <w:tcW w:w="1678" w:type="dxa"/>
            <w:shd w:val="clear" w:color="auto" w:fill="auto"/>
            <w:vAlign w:val="center"/>
            <w:hideMark/>
          </w:tcPr>
          <w:p w14:paraId="3F6C975A"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Chương 1</w:t>
            </w:r>
          </w:p>
        </w:tc>
        <w:tc>
          <w:tcPr>
            <w:tcW w:w="910" w:type="dxa"/>
            <w:shd w:val="clear" w:color="auto" w:fill="auto"/>
            <w:vAlign w:val="center"/>
          </w:tcPr>
          <w:p w14:paraId="43F72685"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TU</w:t>
            </w:r>
          </w:p>
        </w:tc>
        <w:tc>
          <w:tcPr>
            <w:tcW w:w="844" w:type="dxa"/>
            <w:shd w:val="clear" w:color="auto" w:fill="auto"/>
            <w:vAlign w:val="center"/>
          </w:tcPr>
          <w:p w14:paraId="7B8D9973" w14:textId="77777777" w:rsidR="0046136F" w:rsidRPr="00857FB9" w:rsidRDefault="0046136F" w:rsidP="0046136F">
            <w:pPr>
              <w:spacing w:line="276" w:lineRule="auto"/>
              <w:jc w:val="center"/>
              <w:rPr>
                <w:rFonts w:eastAsia="Times New Roman"/>
                <w:sz w:val="26"/>
                <w:szCs w:val="26"/>
                <w:lang w:eastAsia="zh-CN"/>
              </w:rPr>
            </w:pPr>
          </w:p>
        </w:tc>
        <w:tc>
          <w:tcPr>
            <w:tcW w:w="866" w:type="dxa"/>
            <w:shd w:val="clear" w:color="auto" w:fill="auto"/>
            <w:vAlign w:val="center"/>
          </w:tcPr>
          <w:p w14:paraId="0244C884" w14:textId="77777777" w:rsidR="0046136F" w:rsidRPr="00857FB9" w:rsidRDefault="0046136F" w:rsidP="0046136F">
            <w:pPr>
              <w:spacing w:line="276" w:lineRule="auto"/>
              <w:jc w:val="center"/>
              <w:rPr>
                <w:rFonts w:eastAsia="Times New Roman"/>
                <w:sz w:val="26"/>
                <w:szCs w:val="26"/>
                <w:lang w:eastAsia="zh-CN"/>
              </w:rPr>
            </w:pPr>
          </w:p>
        </w:tc>
        <w:tc>
          <w:tcPr>
            <w:tcW w:w="828" w:type="dxa"/>
            <w:shd w:val="clear" w:color="auto" w:fill="auto"/>
            <w:vAlign w:val="center"/>
          </w:tcPr>
          <w:p w14:paraId="23CD2D9F" w14:textId="77777777" w:rsidR="0046136F" w:rsidRPr="00857FB9" w:rsidRDefault="0046136F" w:rsidP="0046136F">
            <w:pPr>
              <w:spacing w:line="276" w:lineRule="auto"/>
              <w:jc w:val="center"/>
              <w:rPr>
                <w:rFonts w:eastAsia="Times New Roman"/>
                <w:sz w:val="26"/>
                <w:szCs w:val="26"/>
                <w:lang w:eastAsia="zh-CN"/>
              </w:rPr>
            </w:pPr>
          </w:p>
        </w:tc>
        <w:tc>
          <w:tcPr>
            <w:tcW w:w="844" w:type="dxa"/>
            <w:shd w:val="clear" w:color="auto" w:fill="auto"/>
            <w:vAlign w:val="center"/>
          </w:tcPr>
          <w:p w14:paraId="115BF30D" w14:textId="77777777" w:rsidR="0046136F" w:rsidRPr="00857FB9" w:rsidRDefault="0046136F" w:rsidP="0046136F">
            <w:pPr>
              <w:spacing w:line="276" w:lineRule="auto"/>
              <w:jc w:val="center"/>
              <w:rPr>
                <w:rFonts w:eastAsia="Times New Roman"/>
                <w:sz w:val="26"/>
                <w:szCs w:val="26"/>
                <w:lang w:eastAsia="zh-CN"/>
              </w:rPr>
            </w:pPr>
          </w:p>
        </w:tc>
        <w:tc>
          <w:tcPr>
            <w:tcW w:w="829" w:type="dxa"/>
            <w:shd w:val="clear" w:color="auto" w:fill="auto"/>
            <w:vAlign w:val="center"/>
          </w:tcPr>
          <w:p w14:paraId="0F87EC61" w14:textId="77777777" w:rsidR="0046136F" w:rsidRPr="00857FB9" w:rsidRDefault="0046136F" w:rsidP="0046136F">
            <w:pPr>
              <w:spacing w:line="276" w:lineRule="auto"/>
              <w:jc w:val="center"/>
              <w:rPr>
                <w:rFonts w:eastAsia="Times New Roman"/>
                <w:sz w:val="26"/>
                <w:szCs w:val="26"/>
                <w:lang w:eastAsia="zh-CN"/>
              </w:rPr>
            </w:pPr>
          </w:p>
        </w:tc>
        <w:tc>
          <w:tcPr>
            <w:tcW w:w="851" w:type="dxa"/>
            <w:shd w:val="clear" w:color="auto" w:fill="auto"/>
            <w:vAlign w:val="center"/>
          </w:tcPr>
          <w:p w14:paraId="6C83F09F" w14:textId="77777777" w:rsidR="0046136F" w:rsidRPr="00857FB9" w:rsidRDefault="0046136F" w:rsidP="0046136F">
            <w:pPr>
              <w:spacing w:line="276" w:lineRule="auto"/>
              <w:jc w:val="center"/>
              <w:rPr>
                <w:rFonts w:eastAsia="Times New Roman"/>
                <w:sz w:val="26"/>
                <w:szCs w:val="26"/>
                <w:lang w:eastAsia="zh-CN"/>
              </w:rPr>
            </w:pPr>
          </w:p>
        </w:tc>
      </w:tr>
      <w:tr w:rsidR="0046136F" w:rsidRPr="00857FB9" w14:paraId="489241D4" w14:textId="77777777" w:rsidTr="0046136F">
        <w:trPr>
          <w:trHeight w:val="20"/>
          <w:jc w:val="center"/>
        </w:trPr>
        <w:tc>
          <w:tcPr>
            <w:tcW w:w="1678" w:type="dxa"/>
            <w:shd w:val="clear" w:color="auto" w:fill="auto"/>
            <w:vAlign w:val="center"/>
            <w:hideMark/>
          </w:tcPr>
          <w:p w14:paraId="15E64385"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Chương 2</w:t>
            </w:r>
          </w:p>
        </w:tc>
        <w:tc>
          <w:tcPr>
            <w:tcW w:w="910" w:type="dxa"/>
            <w:shd w:val="clear" w:color="auto" w:fill="auto"/>
            <w:vAlign w:val="center"/>
          </w:tcPr>
          <w:p w14:paraId="3DB8F904"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44" w:type="dxa"/>
            <w:shd w:val="clear" w:color="auto" w:fill="auto"/>
            <w:vAlign w:val="center"/>
          </w:tcPr>
          <w:p w14:paraId="7C35F507"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TU</w:t>
            </w:r>
          </w:p>
        </w:tc>
        <w:tc>
          <w:tcPr>
            <w:tcW w:w="866" w:type="dxa"/>
            <w:shd w:val="clear" w:color="auto" w:fill="auto"/>
            <w:vAlign w:val="center"/>
          </w:tcPr>
          <w:p w14:paraId="3D0600EF" w14:textId="77777777" w:rsidR="0046136F" w:rsidRPr="00857FB9" w:rsidRDefault="0046136F" w:rsidP="0046136F">
            <w:pPr>
              <w:spacing w:line="276" w:lineRule="auto"/>
              <w:jc w:val="center"/>
              <w:rPr>
                <w:rFonts w:eastAsia="Times New Roman"/>
                <w:sz w:val="26"/>
                <w:szCs w:val="26"/>
                <w:lang w:eastAsia="zh-CN"/>
              </w:rPr>
            </w:pPr>
          </w:p>
        </w:tc>
        <w:tc>
          <w:tcPr>
            <w:tcW w:w="828" w:type="dxa"/>
            <w:shd w:val="clear" w:color="auto" w:fill="auto"/>
            <w:vAlign w:val="center"/>
          </w:tcPr>
          <w:p w14:paraId="2A5EA02D" w14:textId="77777777" w:rsidR="0046136F" w:rsidRPr="00857FB9" w:rsidRDefault="0046136F" w:rsidP="0046136F">
            <w:pPr>
              <w:spacing w:line="276" w:lineRule="auto"/>
              <w:jc w:val="center"/>
              <w:rPr>
                <w:rFonts w:eastAsia="Times New Roman"/>
                <w:sz w:val="26"/>
                <w:szCs w:val="26"/>
                <w:lang w:eastAsia="zh-CN"/>
              </w:rPr>
            </w:pPr>
          </w:p>
        </w:tc>
        <w:tc>
          <w:tcPr>
            <w:tcW w:w="844" w:type="dxa"/>
            <w:shd w:val="clear" w:color="auto" w:fill="auto"/>
            <w:vAlign w:val="center"/>
          </w:tcPr>
          <w:p w14:paraId="0B339F8A" w14:textId="77777777" w:rsidR="0046136F" w:rsidRPr="00857FB9" w:rsidRDefault="0046136F" w:rsidP="0046136F">
            <w:pPr>
              <w:spacing w:line="276" w:lineRule="auto"/>
              <w:jc w:val="center"/>
              <w:rPr>
                <w:rFonts w:eastAsia="Times New Roman"/>
                <w:sz w:val="26"/>
                <w:szCs w:val="26"/>
                <w:lang w:eastAsia="zh-CN"/>
              </w:rPr>
            </w:pPr>
          </w:p>
        </w:tc>
        <w:tc>
          <w:tcPr>
            <w:tcW w:w="829" w:type="dxa"/>
            <w:shd w:val="clear" w:color="auto" w:fill="auto"/>
            <w:vAlign w:val="center"/>
          </w:tcPr>
          <w:p w14:paraId="567C25A8" w14:textId="77777777" w:rsidR="0046136F" w:rsidRPr="00857FB9" w:rsidRDefault="0046136F" w:rsidP="0046136F">
            <w:pPr>
              <w:spacing w:line="276" w:lineRule="auto"/>
              <w:jc w:val="center"/>
              <w:rPr>
                <w:rFonts w:eastAsia="Times New Roman"/>
                <w:sz w:val="26"/>
                <w:szCs w:val="26"/>
                <w:lang w:eastAsia="zh-CN"/>
              </w:rPr>
            </w:pPr>
          </w:p>
        </w:tc>
        <w:tc>
          <w:tcPr>
            <w:tcW w:w="851" w:type="dxa"/>
            <w:shd w:val="clear" w:color="auto" w:fill="auto"/>
            <w:vAlign w:val="center"/>
          </w:tcPr>
          <w:p w14:paraId="73BD8488" w14:textId="77777777" w:rsidR="0046136F" w:rsidRPr="00857FB9" w:rsidRDefault="0046136F" w:rsidP="0046136F">
            <w:pPr>
              <w:spacing w:line="276" w:lineRule="auto"/>
              <w:jc w:val="center"/>
              <w:rPr>
                <w:rFonts w:eastAsia="Times New Roman"/>
                <w:sz w:val="26"/>
                <w:szCs w:val="26"/>
                <w:lang w:eastAsia="zh-CN"/>
              </w:rPr>
            </w:pPr>
          </w:p>
        </w:tc>
      </w:tr>
      <w:tr w:rsidR="0046136F" w:rsidRPr="00857FB9" w14:paraId="3CCCCA23" w14:textId="77777777" w:rsidTr="0046136F">
        <w:trPr>
          <w:trHeight w:val="20"/>
          <w:jc w:val="center"/>
        </w:trPr>
        <w:tc>
          <w:tcPr>
            <w:tcW w:w="1678" w:type="dxa"/>
            <w:shd w:val="clear" w:color="auto" w:fill="auto"/>
            <w:vAlign w:val="center"/>
            <w:hideMark/>
          </w:tcPr>
          <w:p w14:paraId="2DF43590"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Chương 3</w:t>
            </w:r>
          </w:p>
        </w:tc>
        <w:tc>
          <w:tcPr>
            <w:tcW w:w="910" w:type="dxa"/>
            <w:shd w:val="clear" w:color="auto" w:fill="auto"/>
            <w:vAlign w:val="center"/>
          </w:tcPr>
          <w:p w14:paraId="0CB79D19"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I</w:t>
            </w:r>
          </w:p>
        </w:tc>
        <w:tc>
          <w:tcPr>
            <w:tcW w:w="844" w:type="dxa"/>
            <w:shd w:val="clear" w:color="auto" w:fill="auto"/>
            <w:vAlign w:val="center"/>
          </w:tcPr>
          <w:p w14:paraId="7B127C01"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66" w:type="dxa"/>
            <w:shd w:val="clear" w:color="auto" w:fill="auto"/>
            <w:vAlign w:val="center"/>
          </w:tcPr>
          <w:p w14:paraId="0F2C2DD9"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TU</w:t>
            </w:r>
          </w:p>
        </w:tc>
        <w:tc>
          <w:tcPr>
            <w:tcW w:w="828" w:type="dxa"/>
            <w:shd w:val="clear" w:color="auto" w:fill="auto"/>
            <w:vAlign w:val="center"/>
          </w:tcPr>
          <w:p w14:paraId="2CE79E7F" w14:textId="77777777" w:rsidR="0046136F" w:rsidRPr="00857FB9" w:rsidRDefault="0046136F" w:rsidP="0046136F">
            <w:pPr>
              <w:spacing w:line="276" w:lineRule="auto"/>
              <w:jc w:val="center"/>
              <w:rPr>
                <w:rFonts w:eastAsia="Times New Roman"/>
                <w:sz w:val="26"/>
                <w:szCs w:val="26"/>
                <w:lang w:eastAsia="zh-CN"/>
              </w:rPr>
            </w:pPr>
          </w:p>
        </w:tc>
        <w:tc>
          <w:tcPr>
            <w:tcW w:w="844" w:type="dxa"/>
            <w:shd w:val="clear" w:color="auto" w:fill="auto"/>
            <w:vAlign w:val="center"/>
          </w:tcPr>
          <w:p w14:paraId="4CB83E9C" w14:textId="77777777" w:rsidR="0046136F" w:rsidRPr="00857FB9" w:rsidRDefault="0046136F" w:rsidP="0046136F">
            <w:pPr>
              <w:spacing w:line="276" w:lineRule="auto"/>
              <w:jc w:val="center"/>
              <w:rPr>
                <w:rFonts w:eastAsia="Times New Roman"/>
                <w:sz w:val="26"/>
                <w:szCs w:val="26"/>
                <w:lang w:eastAsia="zh-CN"/>
              </w:rPr>
            </w:pPr>
          </w:p>
        </w:tc>
        <w:tc>
          <w:tcPr>
            <w:tcW w:w="829" w:type="dxa"/>
            <w:shd w:val="clear" w:color="auto" w:fill="auto"/>
            <w:vAlign w:val="center"/>
          </w:tcPr>
          <w:p w14:paraId="5346C3A8" w14:textId="77777777" w:rsidR="0046136F" w:rsidRPr="00857FB9" w:rsidRDefault="0046136F" w:rsidP="0046136F">
            <w:pPr>
              <w:spacing w:line="276" w:lineRule="auto"/>
              <w:jc w:val="center"/>
              <w:rPr>
                <w:rFonts w:eastAsia="Times New Roman"/>
                <w:sz w:val="26"/>
                <w:szCs w:val="26"/>
                <w:lang w:eastAsia="zh-CN"/>
              </w:rPr>
            </w:pPr>
          </w:p>
        </w:tc>
        <w:tc>
          <w:tcPr>
            <w:tcW w:w="851" w:type="dxa"/>
            <w:shd w:val="clear" w:color="auto" w:fill="auto"/>
            <w:vAlign w:val="center"/>
          </w:tcPr>
          <w:p w14:paraId="5CCCEDD4" w14:textId="77777777" w:rsidR="0046136F" w:rsidRPr="00857FB9" w:rsidRDefault="0046136F" w:rsidP="0046136F">
            <w:pPr>
              <w:spacing w:line="276" w:lineRule="auto"/>
              <w:jc w:val="center"/>
              <w:rPr>
                <w:rFonts w:eastAsia="Times New Roman"/>
                <w:sz w:val="26"/>
                <w:szCs w:val="26"/>
                <w:lang w:eastAsia="zh-CN"/>
              </w:rPr>
            </w:pPr>
          </w:p>
        </w:tc>
      </w:tr>
      <w:tr w:rsidR="0046136F" w:rsidRPr="00857FB9" w14:paraId="2666069D" w14:textId="77777777" w:rsidTr="0046136F">
        <w:trPr>
          <w:trHeight w:val="20"/>
          <w:jc w:val="center"/>
        </w:trPr>
        <w:tc>
          <w:tcPr>
            <w:tcW w:w="1678" w:type="dxa"/>
            <w:shd w:val="clear" w:color="auto" w:fill="auto"/>
            <w:vAlign w:val="center"/>
          </w:tcPr>
          <w:p w14:paraId="17737EAD"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Chương 4</w:t>
            </w:r>
          </w:p>
        </w:tc>
        <w:tc>
          <w:tcPr>
            <w:tcW w:w="910" w:type="dxa"/>
            <w:shd w:val="clear" w:color="auto" w:fill="auto"/>
            <w:vAlign w:val="center"/>
          </w:tcPr>
          <w:p w14:paraId="44CF8425"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I</w:t>
            </w:r>
          </w:p>
        </w:tc>
        <w:tc>
          <w:tcPr>
            <w:tcW w:w="844" w:type="dxa"/>
            <w:shd w:val="clear" w:color="auto" w:fill="auto"/>
            <w:vAlign w:val="center"/>
          </w:tcPr>
          <w:p w14:paraId="680D5C5A"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66" w:type="dxa"/>
            <w:shd w:val="clear" w:color="auto" w:fill="auto"/>
            <w:vAlign w:val="center"/>
          </w:tcPr>
          <w:p w14:paraId="639CCB86"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28" w:type="dxa"/>
            <w:shd w:val="clear" w:color="auto" w:fill="auto"/>
            <w:vAlign w:val="center"/>
          </w:tcPr>
          <w:p w14:paraId="1138C3ED"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TU</w:t>
            </w:r>
          </w:p>
        </w:tc>
        <w:tc>
          <w:tcPr>
            <w:tcW w:w="844" w:type="dxa"/>
            <w:shd w:val="clear" w:color="auto" w:fill="auto"/>
            <w:vAlign w:val="center"/>
          </w:tcPr>
          <w:p w14:paraId="49C11252" w14:textId="77777777" w:rsidR="0046136F" w:rsidRPr="00857FB9" w:rsidRDefault="0046136F" w:rsidP="0046136F">
            <w:pPr>
              <w:spacing w:line="276" w:lineRule="auto"/>
              <w:jc w:val="center"/>
              <w:rPr>
                <w:rFonts w:eastAsia="Times New Roman"/>
                <w:sz w:val="26"/>
                <w:szCs w:val="26"/>
                <w:lang w:eastAsia="zh-CN"/>
              </w:rPr>
            </w:pPr>
          </w:p>
        </w:tc>
        <w:tc>
          <w:tcPr>
            <w:tcW w:w="829" w:type="dxa"/>
            <w:shd w:val="clear" w:color="auto" w:fill="auto"/>
            <w:vAlign w:val="center"/>
          </w:tcPr>
          <w:p w14:paraId="0EE8A89C" w14:textId="77777777" w:rsidR="0046136F" w:rsidRPr="00857FB9" w:rsidRDefault="0046136F" w:rsidP="0046136F">
            <w:pPr>
              <w:spacing w:line="276" w:lineRule="auto"/>
              <w:jc w:val="center"/>
              <w:rPr>
                <w:rFonts w:eastAsia="Times New Roman"/>
                <w:sz w:val="26"/>
                <w:szCs w:val="26"/>
                <w:lang w:eastAsia="zh-CN"/>
              </w:rPr>
            </w:pPr>
          </w:p>
        </w:tc>
        <w:tc>
          <w:tcPr>
            <w:tcW w:w="851" w:type="dxa"/>
            <w:shd w:val="clear" w:color="auto" w:fill="auto"/>
            <w:vAlign w:val="center"/>
          </w:tcPr>
          <w:p w14:paraId="0E9933D4" w14:textId="77777777" w:rsidR="0046136F" w:rsidRPr="00857FB9" w:rsidRDefault="0046136F" w:rsidP="0046136F">
            <w:pPr>
              <w:spacing w:line="276" w:lineRule="auto"/>
              <w:jc w:val="center"/>
              <w:rPr>
                <w:rFonts w:eastAsia="Times New Roman"/>
                <w:sz w:val="26"/>
                <w:szCs w:val="26"/>
                <w:lang w:eastAsia="zh-CN"/>
              </w:rPr>
            </w:pPr>
          </w:p>
        </w:tc>
      </w:tr>
      <w:tr w:rsidR="0046136F" w:rsidRPr="00857FB9" w14:paraId="03A7C54F" w14:textId="77777777" w:rsidTr="0046136F">
        <w:trPr>
          <w:trHeight w:val="20"/>
          <w:jc w:val="center"/>
        </w:trPr>
        <w:tc>
          <w:tcPr>
            <w:tcW w:w="1678" w:type="dxa"/>
            <w:shd w:val="clear" w:color="auto" w:fill="auto"/>
            <w:vAlign w:val="center"/>
          </w:tcPr>
          <w:p w14:paraId="33186A29"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Chương 5</w:t>
            </w:r>
          </w:p>
        </w:tc>
        <w:tc>
          <w:tcPr>
            <w:tcW w:w="910" w:type="dxa"/>
            <w:shd w:val="clear" w:color="auto" w:fill="auto"/>
            <w:vAlign w:val="center"/>
          </w:tcPr>
          <w:p w14:paraId="4AAD786B"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I</w:t>
            </w:r>
          </w:p>
        </w:tc>
        <w:tc>
          <w:tcPr>
            <w:tcW w:w="844" w:type="dxa"/>
            <w:shd w:val="clear" w:color="auto" w:fill="auto"/>
            <w:vAlign w:val="center"/>
          </w:tcPr>
          <w:p w14:paraId="7BF16C52"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66" w:type="dxa"/>
            <w:shd w:val="clear" w:color="auto" w:fill="auto"/>
            <w:vAlign w:val="center"/>
          </w:tcPr>
          <w:p w14:paraId="77D5829E"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28" w:type="dxa"/>
            <w:shd w:val="clear" w:color="auto" w:fill="auto"/>
            <w:vAlign w:val="center"/>
          </w:tcPr>
          <w:p w14:paraId="5500D8EA"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44" w:type="dxa"/>
            <w:shd w:val="clear" w:color="auto" w:fill="auto"/>
            <w:vAlign w:val="center"/>
          </w:tcPr>
          <w:p w14:paraId="1C8E6A0B"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TU</w:t>
            </w:r>
          </w:p>
        </w:tc>
        <w:tc>
          <w:tcPr>
            <w:tcW w:w="829" w:type="dxa"/>
            <w:shd w:val="clear" w:color="auto" w:fill="auto"/>
            <w:vAlign w:val="center"/>
          </w:tcPr>
          <w:p w14:paraId="1E86E417" w14:textId="77777777" w:rsidR="0046136F" w:rsidRPr="00857FB9" w:rsidRDefault="0046136F" w:rsidP="0046136F">
            <w:pPr>
              <w:spacing w:line="276" w:lineRule="auto"/>
              <w:jc w:val="center"/>
              <w:rPr>
                <w:rFonts w:eastAsia="Times New Roman"/>
                <w:sz w:val="26"/>
                <w:szCs w:val="26"/>
                <w:lang w:eastAsia="zh-CN"/>
              </w:rPr>
            </w:pPr>
          </w:p>
        </w:tc>
        <w:tc>
          <w:tcPr>
            <w:tcW w:w="851" w:type="dxa"/>
            <w:shd w:val="clear" w:color="auto" w:fill="auto"/>
            <w:vAlign w:val="center"/>
          </w:tcPr>
          <w:p w14:paraId="37E913C2" w14:textId="77777777" w:rsidR="0046136F" w:rsidRPr="00857FB9" w:rsidRDefault="0046136F" w:rsidP="0046136F">
            <w:pPr>
              <w:spacing w:line="276" w:lineRule="auto"/>
              <w:jc w:val="center"/>
              <w:rPr>
                <w:rFonts w:eastAsia="Times New Roman"/>
                <w:sz w:val="26"/>
                <w:szCs w:val="26"/>
                <w:lang w:eastAsia="zh-CN"/>
              </w:rPr>
            </w:pPr>
          </w:p>
        </w:tc>
      </w:tr>
      <w:tr w:rsidR="0046136F" w:rsidRPr="00857FB9" w14:paraId="08818E88" w14:textId="77777777" w:rsidTr="0046136F">
        <w:trPr>
          <w:trHeight w:val="20"/>
          <w:jc w:val="center"/>
        </w:trPr>
        <w:tc>
          <w:tcPr>
            <w:tcW w:w="1678" w:type="dxa"/>
            <w:shd w:val="clear" w:color="auto" w:fill="auto"/>
            <w:vAlign w:val="center"/>
          </w:tcPr>
          <w:p w14:paraId="56491448"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Chương 6</w:t>
            </w:r>
          </w:p>
        </w:tc>
        <w:tc>
          <w:tcPr>
            <w:tcW w:w="910" w:type="dxa"/>
            <w:shd w:val="clear" w:color="auto" w:fill="auto"/>
            <w:vAlign w:val="center"/>
          </w:tcPr>
          <w:p w14:paraId="4C9BEAEB"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I</w:t>
            </w:r>
          </w:p>
        </w:tc>
        <w:tc>
          <w:tcPr>
            <w:tcW w:w="844" w:type="dxa"/>
            <w:shd w:val="clear" w:color="auto" w:fill="auto"/>
            <w:vAlign w:val="center"/>
          </w:tcPr>
          <w:p w14:paraId="14900E45"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66" w:type="dxa"/>
            <w:shd w:val="clear" w:color="auto" w:fill="auto"/>
            <w:vAlign w:val="center"/>
          </w:tcPr>
          <w:p w14:paraId="758018D2"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28" w:type="dxa"/>
            <w:shd w:val="clear" w:color="auto" w:fill="auto"/>
            <w:vAlign w:val="center"/>
          </w:tcPr>
          <w:p w14:paraId="4E45337D"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44" w:type="dxa"/>
            <w:shd w:val="clear" w:color="auto" w:fill="auto"/>
            <w:vAlign w:val="center"/>
          </w:tcPr>
          <w:p w14:paraId="4FD51E59"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29" w:type="dxa"/>
            <w:shd w:val="clear" w:color="auto" w:fill="auto"/>
            <w:vAlign w:val="center"/>
          </w:tcPr>
          <w:p w14:paraId="3DFA114D"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TU</w:t>
            </w:r>
          </w:p>
        </w:tc>
        <w:tc>
          <w:tcPr>
            <w:tcW w:w="851" w:type="dxa"/>
            <w:shd w:val="clear" w:color="auto" w:fill="auto"/>
            <w:vAlign w:val="center"/>
          </w:tcPr>
          <w:p w14:paraId="3D769010" w14:textId="77777777" w:rsidR="0046136F" w:rsidRPr="00857FB9" w:rsidRDefault="0046136F" w:rsidP="0046136F">
            <w:pPr>
              <w:spacing w:line="276" w:lineRule="auto"/>
              <w:jc w:val="center"/>
              <w:rPr>
                <w:rFonts w:eastAsia="Times New Roman"/>
                <w:sz w:val="26"/>
                <w:szCs w:val="26"/>
                <w:lang w:eastAsia="zh-CN"/>
              </w:rPr>
            </w:pPr>
          </w:p>
        </w:tc>
      </w:tr>
      <w:tr w:rsidR="0046136F" w:rsidRPr="00857FB9" w14:paraId="37622666" w14:textId="77777777" w:rsidTr="0046136F">
        <w:trPr>
          <w:trHeight w:val="20"/>
          <w:jc w:val="center"/>
        </w:trPr>
        <w:tc>
          <w:tcPr>
            <w:tcW w:w="1678" w:type="dxa"/>
            <w:shd w:val="clear" w:color="auto" w:fill="auto"/>
            <w:vAlign w:val="center"/>
          </w:tcPr>
          <w:p w14:paraId="6D45AD47"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Chương 7</w:t>
            </w:r>
          </w:p>
        </w:tc>
        <w:tc>
          <w:tcPr>
            <w:tcW w:w="910" w:type="dxa"/>
            <w:shd w:val="clear" w:color="auto" w:fill="auto"/>
            <w:vAlign w:val="center"/>
          </w:tcPr>
          <w:p w14:paraId="25156DA3"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I</w:t>
            </w:r>
          </w:p>
        </w:tc>
        <w:tc>
          <w:tcPr>
            <w:tcW w:w="844" w:type="dxa"/>
            <w:shd w:val="clear" w:color="auto" w:fill="auto"/>
            <w:vAlign w:val="center"/>
          </w:tcPr>
          <w:p w14:paraId="421BCEF8"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66" w:type="dxa"/>
            <w:shd w:val="clear" w:color="auto" w:fill="auto"/>
            <w:vAlign w:val="center"/>
          </w:tcPr>
          <w:p w14:paraId="3FDFE83F"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28" w:type="dxa"/>
            <w:shd w:val="clear" w:color="auto" w:fill="auto"/>
            <w:vAlign w:val="center"/>
          </w:tcPr>
          <w:p w14:paraId="0BDD7ECC"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44" w:type="dxa"/>
            <w:shd w:val="clear" w:color="auto" w:fill="auto"/>
            <w:vAlign w:val="center"/>
          </w:tcPr>
          <w:p w14:paraId="4B561DA4"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29" w:type="dxa"/>
            <w:shd w:val="clear" w:color="auto" w:fill="auto"/>
            <w:vAlign w:val="center"/>
          </w:tcPr>
          <w:p w14:paraId="41BC0BFF"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U</w:t>
            </w:r>
          </w:p>
        </w:tc>
        <w:tc>
          <w:tcPr>
            <w:tcW w:w="851" w:type="dxa"/>
            <w:shd w:val="clear" w:color="auto" w:fill="auto"/>
            <w:vAlign w:val="center"/>
          </w:tcPr>
          <w:p w14:paraId="6625134C" w14:textId="77777777" w:rsidR="0046136F" w:rsidRPr="00857FB9" w:rsidRDefault="0046136F" w:rsidP="0046136F">
            <w:pPr>
              <w:spacing w:line="276" w:lineRule="auto"/>
              <w:jc w:val="center"/>
              <w:rPr>
                <w:rFonts w:eastAsia="Times New Roman"/>
                <w:sz w:val="26"/>
                <w:szCs w:val="26"/>
                <w:lang w:eastAsia="zh-CN"/>
              </w:rPr>
            </w:pPr>
            <w:r w:rsidRPr="00857FB9">
              <w:rPr>
                <w:rFonts w:eastAsia="Times New Roman"/>
                <w:sz w:val="26"/>
                <w:szCs w:val="26"/>
                <w:lang w:eastAsia="zh-CN"/>
              </w:rPr>
              <w:t>TU</w:t>
            </w:r>
          </w:p>
        </w:tc>
      </w:tr>
    </w:tbl>
    <w:p w14:paraId="4B67DE16" w14:textId="77777777" w:rsidR="0046136F" w:rsidRPr="00857FB9" w:rsidRDefault="0046136F" w:rsidP="0046136F">
      <w:pPr>
        <w:spacing w:line="276" w:lineRule="auto"/>
        <w:rPr>
          <w:rFonts w:eastAsia="TimesNewRomanPSMT"/>
          <w:i/>
          <w:iCs/>
          <w:sz w:val="26"/>
          <w:szCs w:val="26"/>
          <w:lang w:val="pl-PL"/>
        </w:rPr>
      </w:pPr>
      <w:r w:rsidRPr="00857FB9">
        <w:rPr>
          <w:b/>
          <w:i/>
          <w:iCs/>
          <w:sz w:val="26"/>
          <w:szCs w:val="26"/>
        </w:rPr>
        <w:t>7.3. Kế hoạch giảng dạy</w:t>
      </w:r>
      <w:r w:rsidRPr="00857FB9">
        <w:rPr>
          <w:rStyle w:val="FootnoteReference"/>
          <w:b/>
          <w:i/>
          <w:iCs/>
          <w:sz w:val="26"/>
          <w:szCs w:val="26"/>
        </w:rPr>
        <w:footnoteReference w:id="327"/>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857FB9" w14:paraId="65E08B7D" w14:textId="77777777" w:rsidTr="0046136F">
        <w:trPr>
          <w:trHeight w:val="20"/>
        </w:trPr>
        <w:tc>
          <w:tcPr>
            <w:tcW w:w="1163" w:type="dxa"/>
          </w:tcPr>
          <w:p w14:paraId="6ABFD352" w14:textId="77777777" w:rsidR="0046136F" w:rsidRPr="00857FB9" w:rsidRDefault="0046136F" w:rsidP="00041F8B">
            <w:pPr>
              <w:pStyle w:val="Tablehead"/>
            </w:pPr>
            <w:r w:rsidRPr="00857FB9">
              <w:t>Thứ tự chương</w:t>
            </w:r>
          </w:p>
        </w:tc>
        <w:tc>
          <w:tcPr>
            <w:tcW w:w="1985" w:type="dxa"/>
          </w:tcPr>
          <w:p w14:paraId="5C1AEF1E" w14:textId="77777777" w:rsidR="0046136F" w:rsidRPr="00857FB9" w:rsidRDefault="0046136F" w:rsidP="00041F8B">
            <w:pPr>
              <w:pStyle w:val="Tablehead"/>
            </w:pPr>
            <w:r w:rsidRPr="00857FB9">
              <w:t>Học liệu</w:t>
            </w:r>
            <w:r w:rsidRPr="00857FB9">
              <w:rPr>
                <w:vertAlign w:val="superscript"/>
              </w:rPr>
              <w:t>(1)</w:t>
            </w:r>
          </w:p>
        </w:tc>
        <w:tc>
          <w:tcPr>
            <w:tcW w:w="4678" w:type="dxa"/>
          </w:tcPr>
          <w:p w14:paraId="1054352F" w14:textId="77777777" w:rsidR="0046136F" w:rsidRPr="00857FB9" w:rsidRDefault="0046136F" w:rsidP="00041F8B">
            <w:pPr>
              <w:pStyle w:val="Tablehead"/>
            </w:pPr>
            <w:r w:rsidRPr="00857FB9">
              <w:t>Định hướng về hình thức, phương pháp, phương tiện dạy học</w:t>
            </w:r>
          </w:p>
        </w:tc>
        <w:tc>
          <w:tcPr>
            <w:tcW w:w="1559" w:type="dxa"/>
          </w:tcPr>
          <w:p w14:paraId="0988F30A" w14:textId="77777777" w:rsidR="0046136F" w:rsidRPr="00857FB9" w:rsidRDefault="0046136F" w:rsidP="00041F8B">
            <w:pPr>
              <w:pStyle w:val="Tablehead"/>
            </w:pPr>
            <w:r w:rsidRPr="00857FB9">
              <w:t>Tuần học</w:t>
            </w:r>
          </w:p>
        </w:tc>
      </w:tr>
      <w:tr w:rsidR="0046136F" w:rsidRPr="00857FB9" w14:paraId="3FB4A2CC" w14:textId="77777777" w:rsidTr="0046136F">
        <w:trPr>
          <w:trHeight w:val="20"/>
        </w:trPr>
        <w:tc>
          <w:tcPr>
            <w:tcW w:w="1163" w:type="dxa"/>
          </w:tcPr>
          <w:p w14:paraId="725437D6" w14:textId="77777777" w:rsidR="0046136F" w:rsidRPr="00857FB9" w:rsidRDefault="0046136F" w:rsidP="0046136F">
            <w:pPr>
              <w:pStyle w:val="TableContents"/>
              <w:spacing w:line="276" w:lineRule="auto"/>
              <w:jc w:val="both"/>
              <w:rPr>
                <w:sz w:val="26"/>
                <w:szCs w:val="26"/>
              </w:rPr>
            </w:pPr>
            <w:r w:rsidRPr="00857FB9">
              <w:rPr>
                <w:sz w:val="26"/>
                <w:szCs w:val="26"/>
              </w:rPr>
              <w:t>Chương 1</w:t>
            </w:r>
          </w:p>
        </w:tc>
        <w:tc>
          <w:tcPr>
            <w:tcW w:w="1985" w:type="dxa"/>
          </w:tcPr>
          <w:p w14:paraId="23EF0F7E" w14:textId="77777777" w:rsidR="0046136F" w:rsidRPr="00857FB9" w:rsidRDefault="0046136F" w:rsidP="00537367">
            <w:pPr>
              <w:pStyle w:val="Tablejust"/>
            </w:pPr>
            <w:r w:rsidRPr="00857FB9">
              <w:t>[1] Chương 1</w:t>
            </w:r>
          </w:p>
          <w:p w14:paraId="25322D44" w14:textId="77777777" w:rsidR="0046136F" w:rsidRPr="00857FB9" w:rsidRDefault="0046136F" w:rsidP="00537367">
            <w:pPr>
              <w:pStyle w:val="Tablejust"/>
            </w:pPr>
            <w:r w:rsidRPr="00857FB9">
              <w:t>[2] Chương 1</w:t>
            </w:r>
          </w:p>
          <w:p w14:paraId="10FF510A" w14:textId="77777777" w:rsidR="0046136F" w:rsidRPr="00857FB9" w:rsidRDefault="0046136F" w:rsidP="00537367">
            <w:pPr>
              <w:pStyle w:val="Tablejust"/>
            </w:pPr>
            <w:r w:rsidRPr="00857FB9">
              <w:t>[3] Chương 3</w:t>
            </w:r>
          </w:p>
        </w:tc>
        <w:tc>
          <w:tcPr>
            <w:tcW w:w="4678" w:type="dxa"/>
          </w:tcPr>
          <w:p w14:paraId="2DD49D1D"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Hình thức: Giảng dạy lý thuyết trên lớp.</w:t>
            </w:r>
          </w:p>
          <w:p w14:paraId="509C2904"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pháp: Thuyết trình, gợi mở vấn đáp</w:t>
            </w:r>
          </w:p>
          <w:p w14:paraId="11DE633C" w14:textId="77777777" w:rsidR="0046136F" w:rsidRPr="00857FB9" w:rsidRDefault="0046136F" w:rsidP="0046136F">
            <w:pPr>
              <w:pStyle w:val="ListParagraph"/>
              <w:spacing w:after="0"/>
              <w:ind w:left="0"/>
              <w:contextualSpacing w:val="0"/>
              <w:rPr>
                <w:rFonts w:ascii="Times New Roman" w:hAnsi="Times New Roman"/>
                <w:sz w:val="26"/>
                <w:szCs w:val="26"/>
                <w:lang w:val="pl-PL"/>
              </w:rPr>
            </w:pPr>
            <w:r w:rsidRPr="00857FB9">
              <w:rPr>
                <w:rFonts w:ascii="Times New Roman" w:eastAsia="Cambria" w:hAnsi="Times New Roman"/>
                <w:sz w:val="26"/>
                <w:szCs w:val="26"/>
              </w:rPr>
              <w:t>Phương tiện:  Máy tính, máy chiếu, bảng</w:t>
            </w:r>
          </w:p>
        </w:tc>
        <w:tc>
          <w:tcPr>
            <w:tcW w:w="1559" w:type="dxa"/>
          </w:tcPr>
          <w:p w14:paraId="1B91B40A" w14:textId="77777777" w:rsidR="0046136F" w:rsidRPr="00857FB9" w:rsidRDefault="0046136F" w:rsidP="0046136F">
            <w:pPr>
              <w:pStyle w:val="ListParagraph"/>
              <w:spacing w:after="0"/>
              <w:ind w:left="0"/>
              <w:contextualSpacing w:val="0"/>
              <w:jc w:val="center"/>
              <w:rPr>
                <w:rFonts w:ascii="Times New Roman" w:hAnsi="Times New Roman"/>
                <w:sz w:val="26"/>
                <w:szCs w:val="26"/>
              </w:rPr>
            </w:pPr>
            <w:r w:rsidRPr="00857FB9">
              <w:rPr>
                <w:rFonts w:ascii="Times New Roman" w:hAnsi="Times New Roman"/>
                <w:sz w:val="26"/>
                <w:szCs w:val="26"/>
              </w:rPr>
              <w:t>1</w:t>
            </w:r>
          </w:p>
        </w:tc>
      </w:tr>
      <w:tr w:rsidR="0046136F" w:rsidRPr="00857FB9" w14:paraId="090F1648" w14:textId="77777777" w:rsidTr="0046136F">
        <w:trPr>
          <w:trHeight w:val="20"/>
        </w:trPr>
        <w:tc>
          <w:tcPr>
            <w:tcW w:w="1163" w:type="dxa"/>
          </w:tcPr>
          <w:p w14:paraId="0FD64AAC" w14:textId="77777777" w:rsidR="0046136F" w:rsidRPr="00857FB9" w:rsidRDefault="0046136F" w:rsidP="0046136F">
            <w:pPr>
              <w:pStyle w:val="TableContents"/>
              <w:spacing w:line="276" w:lineRule="auto"/>
              <w:jc w:val="both"/>
              <w:rPr>
                <w:sz w:val="26"/>
                <w:szCs w:val="26"/>
              </w:rPr>
            </w:pPr>
            <w:r w:rsidRPr="00857FB9">
              <w:rPr>
                <w:sz w:val="26"/>
                <w:szCs w:val="26"/>
              </w:rPr>
              <w:t>Chương 2</w:t>
            </w:r>
          </w:p>
        </w:tc>
        <w:tc>
          <w:tcPr>
            <w:tcW w:w="1985" w:type="dxa"/>
          </w:tcPr>
          <w:p w14:paraId="2AFB64CE" w14:textId="77777777" w:rsidR="0046136F" w:rsidRPr="00857FB9" w:rsidRDefault="0046136F" w:rsidP="00537367">
            <w:pPr>
              <w:pStyle w:val="Tablejust"/>
            </w:pPr>
            <w:r w:rsidRPr="00857FB9">
              <w:t>[1] Chương 3</w:t>
            </w:r>
          </w:p>
          <w:p w14:paraId="0956EEC8" w14:textId="77777777" w:rsidR="0046136F" w:rsidRPr="00857FB9" w:rsidRDefault="0046136F" w:rsidP="00537367">
            <w:pPr>
              <w:pStyle w:val="Tablejust"/>
            </w:pPr>
            <w:r w:rsidRPr="00857FB9">
              <w:lastRenderedPageBreak/>
              <w:t>[2] Chương 3</w:t>
            </w:r>
          </w:p>
          <w:p w14:paraId="67132E1E" w14:textId="77777777" w:rsidR="0046136F" w:rsidRPr="00857FB9" w:rsidRDefault="0046136F" w:rsidP="00537367">
            <w:pPr>
              <w:pStyle w:val="Tablejust"/>
            </w:pPr>
            <w:r w:rsidRPr="00857FB9">
              <w:t>[3] Chương 3</w:t>
            </w:r>
          </w:p>
          <w:p w14:paraId="65DD2F54" w14:textId="77777777" w:rsidR="0046136F" w:rsidRPr="00857FB9" w:rsidRDefault="0046136F" w:rsidP="00537367">
            <w:pPr>
              <w:pStyle w:val="Tablejust"/>
            </w:pPr>
          </w:p>
        </w:tc>
        <w:tc>
          <w:tcPr>
            <w:tcW w:w="4678" w:type="dxa"/>
          </w:tcPr>
          <w:p w14:paraId="716DA213"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lastRenderedPageBreak/>
              <w:t>Hình thức: Giảng dạy lý thuyết trên lớp.</w:t>
            </w:r>
          </w:p>
          <w:p w14:paraId="15EF96B6"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lastRenderedPageBreak/>
              <w:t>Phương pháp: Thuyết trình, gợi mở vấn đáp</w:t>
            </w:r>
          </w:p>
          <w:p w14:paraId="2375757F" w14:textId="77777777" w:rsidR="0046136F" w:rsidRPr="00857FB9" w:rsidRDefault="0046136F" w:rsidP="0046136F">
            <w:pPr>
              <w:pStyle w:val="ListParagraph"/>
              <w:spacing w:after="0"/>
              <w:ind w:left="0"/>
              <w:contextualSpacing w:val="0"/>
              <w:rPr>
                <w:rFonts w:ascii="Times New Roman" w:hAnsi="Times New Roman"/>
                <w:sz w:val="26"/>
                <w:szCs w:val="26"/>
                <w:lang w:val="pl-PL"/>
              </w:rPr>
            </w:pPr>
            <w:r w:rsidRPr="00857FB9">
              <w:rPr>
                <w:rFonts w:ascii="Times New Roman" w:eastAsia="Cambria" w:hAnsi="Times New Roman"/>
                <w:sz w:val="26"/>
                <w:szCs w:val="26"/>
              </w:rPr>
              <w:t>Phương tiện:  Máy tính, máy chiếu, bảng</w:t>
            </w:r>
          </w:p>
        </w:tc>
        <w:tc>
          <w:tcPr>
            <w:tcW w:w="1559" w:type="dxa"/>
          </w:tcPr>
          <w:p w14:paraId="6C295782" w14:textId="77777777" w:rsidR="0046136F" w:rsidRPr="00857FB9" w:rsidRDefault="0046136F" w:rsidP="0046136F">
            <w:pPr>
              <w:pStyle w:val="ListParagraph"/>
              <w:spacing w:after="0"/>
              <w:ind w:left="0"/>
              <w:contextualSpacing w:val="0"/>
              <w:jc w:val="center"/>
              <w:rPr>
                <w:rFonts w:ascii="Times New Roman" w:hAnsi="Times New Roman"/>
                <w:sz w:val="26"/>
                <w:szCs w:val="26"/>
                <w:lang w:val="pl-PL"/>
              </w:rPr>
            </w:pPr>
            <w:r w:rsidRPr="00857FB9">
              <w:rPr>
                <w:rFonts w:ascii="Times New Roman" w:hAnsi="Times New Roman"/>
                <w:sz w:val="26"/>
                <w:szCs w:val="26"/>
                <w:lang w:val="pl-PL"/>
              </w:rPr>
              <w:lastRenderedPageBreak/>
              <w:t>2, 3</w:t>
            </w:r>
          </w:p>
        </w:tc>
      </w:tr>
      <w:tr w:rsidR="0046136F" w:rsidRPr="00857FB9" w14:paraId="27AFC52E" w14:textId="77777777" w:rsidTr="0046136F">
        <w:trPr>
          <w:trHeight w:val="20"/>
        </w:trPr>
        <w:tc>
          <w:tcPr>
            <w:tcW w:w="1163" w:type="dxa"/>
          </w:tcPr>
          <w:p w14:paraId="22D68BF8" w14:textId="77777777" w:rsidR="0046136F" w:rsidRPr="00857FB9" w:rsidRDefault="0046136F" w:rsidP="00537367">
            <w:pPr>
              <w:pStyle w:val="Tablejust"/>
            </w:pPr>
            <w:r w:rsidRPr="00857FB9">
              <w:t>Chương 3</w:t>
            </w:r>
          </w:p>
        </w:tc>
        <w:tc>
          <w:tcPr>
            <w:tcW w:w="1985" w:type="dxa"/>
          </w:tcPr>
          <w:p w14:paraId="1BC46B55" w14:textId="77777777" w:rsidR="0046136F" w:rsidRPr="00857FB9" w:rsidRDefault="0046136F" w:rsidP="00537367">
            <w:pPr>
              <w:pStyle w:val="Tablejust"/>
            </w:pPr>
            <w:r w:rsidRPr="00857FB9">
              <w:t>[1] Chương 4</w:t>
            </w:r>
          </w:p>
          <w:p w14:paraId="5956653C" w14:textId="77777777" w:rsidR="0046136F" w:rsidRPr="00857FB9" w:rsidRDefault="0046136F" w:rsidP="00537367">
            <w:pPr>
              <w:pStyle w:val="Tablejust"/>
            </w:pPr>
            <w:r w:rsidRPr="00857FB9">
              <w:t>[2] Chương 5</w:t>
            </w:r>
          </w:p>
          <w:p w14:paraId="627681F7" w14:textId="77777777" w:rsidR="0046136F" w:rsidRPr="00857FB9" w:rsidRDefault="0046136F" w:rsidP="00537367">
            <w:pPr>
              <w:pStyle w:val="Tablejust"/>
            </w:pPr>
            <w:r w:rsidRPr="00857FB9">
              <w:t>[3] Chương 4</w:t>
            </w:r>
          </w:p>
        </w:tc>
        <w:tc>
          <w:tcPr>
            <w:tcW w:w="4678" w:type="dxa"/>
          </w:tcPr>
          <w:p w14:paraId="7764D265"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Hình thức: Giảng dạy lý thuyết trên lớp.</w:t>
            </w:r>
          </w:p>
          <w:p w14:paraId="71E85B95"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pháp: Thuyết trình, gợi mở vấn đáp</w:t>
            </w:r>
          </w:p>
          <w:p w14:paraId="7A0E5CBC" w14:textId="77777777" w:rsidR="0046136F" w:rsidRPr="00857FB9" w:rsidRDefault="0046136F" w:rsidP="00537367">
            <w:pPr>
              <w:pStyle w:val="Tablejust"/>
            </w:pPr>
            <w:r w:rsidRPr="00857FB9">
              <w:t>Phương tiện:  Máy tính, máy chiếu, bảng</w:t>
            </w:r>
          </w:p>
        </w:tc>
        <w:tc>
          <w:tcPr>
            <w:tcW w:w="1559" w:type="dxa"/>
          </w:tcPr>
          <w:p w14:paraId="14089102" w14:textId="77777777" w:rsidR="0046136F" w:rsidRPr="00857FB9" w:rsidRDefault="0046136F" w:rsidP="00537367">
            <w:pPr>
              <w:pStyle w:val="Tablejust"/>
            </w:pPr>
            <w:r w:rsidRPr="00857FB9">
              <w:t>4, 5</w:t>
            </w:r>
          </w:p>
        </w:tc>
      </w:tr>
      <w:tr w:rsidR="0046136F" w:rsidRPr="00857FB9" w14:paraId="1CB85F33" w14:textId="77777777" w:rsidTr="0046136F">
        <w:trPr>
          <w:trHeight w:val="20"/>
        </w:trPr>
        <w:tc>
          <w:tcPr>
            <w:tcW w:w="1163" w:type="dxa"/>
          </w:tcPr>
          <w:p w14:paraId="1D2C4C2E" w14:textId="77777777" w:rsidR="0046136F" w:rsidRPr="00857FB9" w:rsidRDefault="0046136F" w:rsidP="00537367">
            <w:pPr>
              <w:pStyle w:val="Tablejust"/>
            </w:pPr>
            <w:r w:rsidRPr="00857FB9">
              <w:t>Chương 4</w:t>
            </w:r>
          </w:p>
        </w:tc>
        <w:tc>
          <w:tcPr>
            <w:tcW w:w="1985" w:type="dxa"/>
          </w:tcPr>
          <w:p w14:paraId="47734BB7" w14:textId="77777777" w:rsidR="0046136F" w:rsidRPr="00857FB9" w:rsidRDefault="0046136F" w:rsidP="00537367">
            <w:pPr>
              <w:pStyle w:val="Tablejust"/>
            </w:pPr>
            <w:r w:rsidRPr="00857FB9">
              <w:t>[1] Chương 5, 8</w:t>
            </w:r>
          </w:p>
          <w:p w14:paraId="2D2C7E81" w14:textId="77777777" w:rsidR="0046136F" w:rsidRPr="00857FB9" w:rsidRDefault="0046136F" w:rsidP="00537367">
            <w:pPr>
              <w:pStyle w:val="Tablejust"/>
            </w:pPr>
            <w:r w:rsidRPr="00857FB9">
              <w:t>[2] Chương 11</w:t>
            </w:r>
          </w:p>
          <w:p w14:paraId="1EFDD83B" w14:textId="77777777" w:rsidR="0046136F" w:rsidRPr="00857FB9" w:rsidRDefault="0046136F" w:rsidP="00537367">
            <w:pPr>
              <w:pStyle w:val="Tablejust"/>
            </w:pPr>
            <w:r w:rsidRPr="00857FB9">
              <w:t>[3] Chương 5</w:t>
            </w:r>
          </w:p>
        </w:tc>
        <w:tc>
          <w:tcPr>
            <w:tcW w:w="4678" w:type="dxa"/>
          </w:tcPr>
          <w:p w14:paraId="0B5D2036"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Hình thức: Giảng dạy lý thuyết trên lớp.</w:t>
            </w:r>
          </w:p>
          <w:p w14:paraId="0EA963C1"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pháp: Thuyết trình, gợi mở vấn đáp</w:t>
            </w:r>
          </w:p>
          <w:p w14:paraId="13649611"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tiện:  Máy tính, máy chiếu, bảng</w:t>
            </w:r>
          </w:p>
        </w:tc>
        <w:tc>
          <w:tcPr>
            <w:tcW w:w="1559" w:type="dxa"/>
          </w:tcPr>
          <w:p w14:paraId="14DDD170" w14:textId="77777777" w:rsidR="0046136F" w:rsidRPr="00857FB9" w:rsidRDefault="0046136F" w:rsidP="00537367">
            <w:pPr>
              <w:pStyle w:val="Tablejust"/>
            </w:pPr>
            <w:r w:rsidRPr="00857FB9">
              <w:t>6, 7</w:t>
            </w:r>
          </w:p>
        </w:tc>
      </w:tr>
      <w:tr w:rsidR="0046136F" w:rsidRPr="00857FB9" w14:paraId="025D5E9F" w14:textId="77777777" w:rsidTr="0046136F">
        <w:trPr>
          <w:trHeight w:val="20"/>
        </w:trPr>
        <w:tc>
          <w:tcPr>
            <w:tcW w:w="1163" w:type="dxa"/>
          </w:tcPr>
          <w:p w14:paraId="6828F321" w14:textId="77777777" w:rsidR="0046136F" w:rsidRPr="00857FB9" w:rsidRDefault="0046136F" w:rsidP="00537367">
            <w:pPr>
              <w:pStyle w:val="Tablejust"/>
            </w:pPr>
            <w:r w:rsidRPr="00857FB9">
              <w:t>Chương 5</w:t>
            </w:r>
          </w:p>
        </w:tc>
        <w:tc>
          <w:tcPr>
            <w:tcW w:w="1985" w:type="dxa"/>
          </w:tcPr>
          <w:p w14:paraId="06041D65" w14:textId="77777777" w:rsidR="0046136F" w:rsidRPr="00857FB9" w:rsidRDefault="0046136F" w:rsidP="00537367">
            <w:pPr>
              <w:pStyle w:val="Tablejust"/>
            </w:pPr>
            <w:r w:rsidRPr="00857FB9">
              <w:t>[1] Chương 10</w:t>
            </w:r>
          </w:p>
          <w:p w14:paraId="66E86E73" w14:textId="77777777" w:rsidR="0046136F" w:rsidRPr="00857FB9" w:rsidRDefault="0046136F" w:rsidP="00537367">
            <w:pPr>
              <w:pStyle w:val="Tablejust"/>
            </w:pPr>
            <w:r w:rsidRPr="00857FB9">
              <w:t>[3] Chương 6</w:t>
            </w:r>
          </w:p>
        </w:tc>
        <w:tc>
          <w:tcPr>
            <w:tcW w:w="4678" w:type="dxa"/>
          </w:tcPr>
          <w:p w14:paraId="7DE22BE8"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Hình thức: Giảng dạy lý thuyết trên lớp.</w:t>
            </w:r>
          </w:p>
          <w:p w14:paraId="68BB6654"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pháp: Thuyết trình, gợi mở vấn đáp</w:t>
            </w:r>
          </w:p>
          <w:p w14:paraId="785198E0"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tiện:  Máy tính, máy chiếu, bảng</w:t>
            </w:r>
          </w:p>
        </w:tc>
        <w:tc>
          <w:tcPr>
            <w:tcW w:w="1559" w:type="dxa"/>
          </w:tcPr>
          <w:p w14:paraId="6D62CCF2" w14:textId="77777777" w:rsidR="0046136F" w:rsidRPr="00857FB9" w:rsidRDefault="0046136F" w:rsidP="00537367">
            <w:pPr>
              <w:pStyle w:val="Tablejust"/>
            </w:pPr>
            <w:r w:rsidRPr="00857FB9">
              <w:t>8, 9, 10</w:t>
            </w:r>
          </w:p>
        </w:tc>
      </w:tr>
      <w:tr w:rsidR="0046136F" w:rsidRPr="00857FB9" w14:paraId="49FFD5D7" w14:textId="77777777" w:rsidTr="0046136F">
        <w:trPr>
          <w:trHeight w:val="20"/>
        </w:trPr>
        <w:tc>
          <w:tcPr>
            <w:tcW w:w="1163" w:type="dxa"/>
          </w:tcPr>
          <w:p w14:paraId="5303B33B" w14:textId="77777777" w:rsidR="0046136F" w:rsidRPr="00857FB9" w:rsidRDefault="0046136F" w:rsidP="00537367">
            <w:pPr>
              <w:pStyle w:val="Tablejust"/>
            </w:pPr>
            <w:r w:rsidRPr="00857FB9">
              <w:t>Chương 6</w:t>
            </w:r>
          </w:p>
        </w:tc>
        <w:tc>
          <w:tcPr>
            <w:tcW w:w="1985" w:type="dxa"/>
          </w:tcPr>
          <w:p w14:paraId="4FFFC47D" w14:textId="77777777" w:rsidR="0046136F" w:rsidRPr="00857FB9" w:rsidRDefault="0046136F" w:rsidP="00537367">
            <w:pPr>
              <w:pStyle w:val="Tablejust"/>
            </w:pPr>
            <w:r w:rsidRPr="00857FB9">
              <w:t>[1] Chương 6</w:t>
            </w:r>
          </w:p>
        </w:tc>
        <w:tc>
          <w:tcPr>
            <w:tcW w:w="4678" w:type="dxa"/>
          </w:tcPr>
          <w:p w14:paraId="2221C907"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Hình thức: Giảng dạy lý thuyết trên lớp.</w:t>
            </w:r>
          </w:p>
          <w:p w14:paraId="0529CE50"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pháp: Thuyết trình, gợi mở vấn đáp</w:t>
            </w:r>
          </w:p>
          <w:p w14:paraId="2FDC9274"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tiện:  Máy tính, máy chiếu, bảng</w:t>
            </w:r>
          </w:p>
        </w:tc>
        <w:tc>
          <w:tcPr>
            <w:tcW w:w="1559" w:type="dxa"/>
          </w:tcPr>
          <w:p w14:paraId="3BEB393E" w14:textId="77777777" w:rsidR="0046136F" w:rsidRPr="00857FB9" w:rsidRDefault="0046136F" w:rsidP="00537367">
            <w:pPr>
              <w:pStyle w:val="Tablejust"/>
            </w:pPr>
            <w:r w:rsidRPr="00857FB9">
              <w:t>11, 12, 13</w:t>
            </w:r>
          </w:p>
        </w:tc>
      </w:tr>
      <w:tr w:rsidR="0046136F" w:rsidRPr="00857FB9" w14:paraId="2BA8A50D" w14:textId="77777777" w:rsidTr="0046136F">
        <w:trPr>
          <w:trHeight w:val="20"/>
        </w:trPr>
        <w:tc>
          <w:tcPr>
            <w:tcW w:w="1163" w:type="dxa"/>
          </w:tcPr>
          <w:p w14:paraId="76BB7C88" w14:textId="77777777" w:rsidR="0046136F" w:rsidRPr="00857FB9" w:rsidRDefault="0046136F" w:rsidP="00537367">
            <w:pPr>
              <w:pStyle w:val="Tablejust"/>
            </w:pPr>
            <w:r w:rsidRPr="00857FB9">
              <w:t>Chương 7</w:t>
            </w:r>
          </w:p>
        </w:tc>
        <w:tc>
          <w:tcPr>
            <w:tcW w:w="1985" w:type="dxa"/>
          </w:tcPr>
          <w:p w14:paraId="11A56F09" w14:textId="77777777" w:rsidR="0046136F" w:rsidRPr="00857FB9" w:rsidRDefault="0046136F" w:rsidP="00537367">
            <w:pPr>
              <w:pStyle w:val="Tablejust"/>
            </w:pPr>
            <w:r w:rsidRPr="00857FB9">
              <w:t>[1] Chương 12</w:t>
            </w:r>
          </w:p>
          <w:p w14:paraId="12A1690A" w14:textId="77777777" w:rsidR="0046136F" w:rsidRPr="00857FB9" w:rsidRDefault="0046136F" w:rsidP="00537367">
            <w:pPr>
              <w:pStyle w:val="Tablejust"/>
            </w:pPr>
            <w:r w:rsidRPr="00857FB9">
              <w:t>[2] Chương 17</w:t>
            </w:r>
          </w:p>
          <w:p w14:paraId="55476405" w14:textId="77777777" w:rsidR="0046136F" w:rsidRPr="00857FB9" w:rsidRDefault="0046136F" w:rsidP="00537367">
            <w:pPr>
              <w:pStyle w:val="Tablejust"/>
            </w:pPr>
            <w:r w:rsidRPr="00857FB9">
              <w:t>[3] Chương 8</w:t>
            </w:r>
          </w:p>
        </w:tc>
        <w:tc>
          <w:tcPr>
            <w:tcW w:w="4678" w:type="dxa"/>
          </w:tcPr>
          <w:p w14:paraId="2ED50748"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Hình thức: Giảng dạy lý thuyết trên lớp.</w:t>
            </w:r>
          </w:p>
          <w:p w14:paraId="3D852B79"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pháp: Thuyết trình, gợi mở vấn đáp</w:t>
            </w:r>
          </w:p>
          <w:p w14:paraId="38E1A463" w14:textId="77777777" w:rsidR="0046136F" w:rsidRPr="00857FB9" w:rsidRDefault="0046136F" w:rsidP="0046136F">
            <w:pPr>
              <w:spacing w:line="276" w:lineRule="auto"/>
              <w:jc w:val="both"/>
              <w:rPr>
                <w:rFonts w:eastAsia="Cambria"/>
                <w:sz w:val="26"/>
                <w:szCs w:val="26"/>
              </w:rPr>
            </w:pPr>
            <w:r w:rsidRPr="00857FB9">
              <w:rPr>
                <w:rFonts w:eastAsia="Cambria"/>
                <w:sz w:val="26"/>
                <w:szCs w:val="26"/>
              </w:rPr>
              <w:t>Phương tiện:  Máy tính, máy chiếu, bảng</w:t>
            </w:r>
          </w:p>
        </w:tc>
        <w:tc>
          <w:tcPr>
            <w:tcW w:w="1559" w:type="dxa"/>
          </w:tcPr>
          <w:p w14:paraId="436C453A" w14:textId="77777777" w:rsidR="0046136F" w:rsidRPr="00857FB9" w:rsidRDefault="0046136F" w:rsidP="00537367">
            <w:pPr>
              <w:pStyle w:val="Tablejust"/>
            </w:pPr>
            <w:r w:rsidRPr="00857FB9">
              <w:t>14, 15</w:t>
            </w:r>
          </w:p>
        </w:tc>
      </w:tr>
    </w:tbl>
    <w:p w14:paraId="7FD0BB89" w14:textId="77777777" w:rsidR="0046136F" w:rsidRPr="00857FB9" w:rsidRDefault="0046136F" w:rsidP="0046136F">
      <w:pPr>
        <w:spacing w:line="276" w:lineRule="auto"/>
        <w:rPr>
          <w:b/>
          <w:bCs/>
          <w:sz w:val="26"/>
          <w:szCs w:val="26"/>
          <w:lang w:val="pl-PL"/>
        </w:rPr>
      </w:pPr>
      <w:r w:rsidRPr="00857FB9">
        <w:rPr>
          <w:b/>
          <w:bCs/>
          <w:sz w:val="26"/>
          <w:szCs w:val="26"/>
          <w:lang w:val="pl-PL"/>
        </w:rPr>
        <w:t>8. Đánh giá kết quả học tập</w:t>
      </w:r>
    </w:p>
    <w:p w14:paraId="05B7727B" w14:textId="77777777" w:rsidR="0046136F" w:rsidRPr="00857FB9" w:rsidRDefault="0046136F" w:rsidP="0046136F">
      <w:pPr>
        <w:spacing w:line="276" w:lineRule="auto"/>
        <w:rPr>
          <w:sz w:val="26"/>
          <w:szCs w:val="26"/>
          <w:lang w:val="vi-VN"/>
        </w:rPr>
      </w:pPr>
      <w:r w:rsidRPr="00857FB9">
        <w:rPr>
          <w:b/>
          <w:bCs/>
          <w:i/>
          <w:iCs/>
          <w:sz w:val="26"/>
          <w:szCs w:val="26"/>
          <w:lang w:val="vi-VN"/>
        </w:rPr>
        <w:t>8.1. Thang điểm đánh giá</w:t>
      </w:r>
      <w:r w:rsidRPr="00857FB9">
        <w:rPr>
          <w:sz w:val="26"/>
          <w:szCs w:val="26"/>
          <w:lang w:val="vi-VN"/>
        </w:rPr>
        <w:t>: 10 (100%)</w:t>
      </w:r>
    </w:p>
    <w:p w14:paraId="69AF87F6" w14:textId="77777777" w:rsidR="0046136F" w:rsidRPr="00857FB9" w:rsidRDefault="0046136F" w:rsidP="0046136F">
      <w:pPr>
        <w:spacing w:line="276" w:lineRule="auto"/>
        <w:rPr>
          <w:b/>
          <w:bCs/>
          <w:i/>
          <w:iCs/>
          <w:sz w:val="26"/>
          <w:szCs w:val="26"/>
          <w:lang w:val="vi-VN"/>
        </w:rPr>
      </w:pPr>
      <w:r w:rsidRPr="00857FB9">
        <w:rPr>
          <w:b/>
          <w:bCs/>
          <w:i/>
          <w:iCs/>
          <w:sz w:val="26"/>
          <w:szCs w:val="26"/>
          <w:lang w:val="vi-VN"/>
        </w:rPr>
        <w:t>8.2. Phương thức đánh giá</w:t>
      </w:r>
      <w:r w:rsidRPr="00857FB9">
        <w:rPr>
          <w:rStyle w:val="FootnoteReference"/>
          <w:b/>
          <w:bCs/>
          <w:i/>
          <w:iCs/>
          <w:sz w:val="26"/>
          <w:szCs w:val="26"/>
          <w:lang w:val="vi-VN"/>
        </w:rPr>
        <w:footnoteReference w:id="328"/>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857FB9" w14:paraId="60A61D66"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DFFD9D0" w14:textId="77777777" w:rsidR="0046136F" w:rsidRPr="00857FB9" w:rsidRDefault="0046136F" w:rsidP="0046136F">
            <w:pPr>
              <w:spacing w:line="276" w:lineRule="auto"/>
              <w:jc w:val="center"/>
              <w:rPr>
                <w:rFonts w:eastAsia="Times New Roman"/>
                <w:b/>
                <w:bCs/>
                <w:sz w:val="26"/>
                <w:szCs w:val="26"/>
              </w:rPr>
            </w:pPr>
            <w:r w:rsidRPr="00857FB9">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53B431" w14:textId="77777777" w:rsidR="0046136F" w:rsidRPr="00857FB9" w:rsidRDefault="0046136F" w:rsidP="0046136F">
            <w:pPr>
              <w:spacing w:line="276" w:lineRule="auto"/>
              <w:jc w:val="center"/>
              <w:rPr>
                <w:rFonts w:eastAsia="Times New Roman"/>
                <w:b/>
                <w:bCs/>
                <w:sz w:val="26"/>
                <w:szCs w:val="26"/>
              </w:rPr>
            </w:pPr>
            <w:r w:rsidRPr="00857FB9">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34750C" w14:textId="77777777" w:rsidR="0046136F" w:rsidRPr="00857FB9" w:rsidRDefault="0046136F" w:rsidP="0046136F">
            <w:pPr>
              <w:spacing w:line="276" w:lineRule="auto"/>
              <w:jc w:val="center"/>
              <w:rPr>
                <w:rFonts w:eastAsia="Times New Roman"/>
                <w:b/>
                <w:bCs/>
                <w:sz w:val="26"/>
                <w:szCs w:val="26"/>
              </w:rPr>
            </w:pPr>
            <w:r w:rsidRPr="00857FB9">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7B1E83" w14:textId="77777777" w:rsidR="0046136F" w:rsidRPr="00857FB9" w:rsidRDefault="0046136F" w:rsidP="0046136F">
            <w:pPr>
              <w:spacing w:line="276" w:lineRule="auto"/>
              <w:jc w:val="center"/>
              <w:rPr>
                <w:rFonts w:eastAsia="Times New Roman"/>
                <w:b/>
                <w:bCs/>
                <w:sz w:val="26"/>
                <w:szCs w:val="26"/>
              </w:rPr>
            </w:pPr>
            <w:r w:rsidRPr="00857FB9">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4E3033" w14:textId="77777777" w:rsidR="0046136F" w:rsidRPr="00857FB9" w:rsidRDefault="0046136F" w:rsidP="0046136F">
            <w:pPr>
              <w:spacing w:line="276" w:lineRule="auto"/>
              <w:jc w:val="center"/>
              <w:rPr>
                <w:rFonts w:eastAsia="Times New Roman"/>
                <w:b/>
                <w:bCs/>
                <w:sz w:val="26"/>
                <w:szCs w:val="26"/>
              </w:rPr>
            </w:pPr>
            <w:r w:rsidRPr="00857FB9">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9BFF9A" w14:textId="77777777" w:rsidR="0046136F" w:rsidRPr="00857FB9" w:rsidRDefault="0046136F" w:rsidP="0046136F">
            <w:pPr>
              <w:spacing w:line="276" w:lineRule="auto"/>
              <w:jc w:val="center"/>
              <w:rPr>
                <w:rFonts w:eastAsia="Times New Roman"/>
                <w:b/>
                <w:bCs/>
                <w:sz w:val="26"/>
                <w:szCs w:val="26"/>
              </w:rPr>
            </w:pPr>
            <w:r w:rsidRPr="00857FB9">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6BA98026" w14:textId="77777777" w:rsidR="0046136F" w:rsidRPr="00857FB9" w:rsidRDefault="0046136F" w:rsidP="0046136F">
            <w:pPr>
              <w:spacing w:line="276" w:lineRule="auto"/>
              <w:jc w:val="center"/>
              <w:rPr>
                <w:rFonts w:eastAsia="Times New Roman"/>
                <w:b/>
                <w:bCs/>
                <w:sz w:val="26"/>
                <w:szCs w:val="26"/>
              </w:rPr>
            </w:pPr>
            <w:r w:rsidRPr="00857FB9">
              <w:rPr>
                <w:b/>
                <w:sz w:val="26"/>
                <w:szCs w:val="26"/>
              </w:rPr>
              <w:t>Mã chuẩn đầu ra học phần</w:t>
            </w:r>
          </w:p>
        </w:tc>
      </w:tr>
      <w:tr w:rsidR="0046136F" w:rsidRPr="00857FB9" w14:paraId="65A90D47"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FC2CBF6"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F178A83"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 xml:space="preserve">Điểm đánh giá chuyên cần và </w:t>
            </w:r>
            <w:r w:rsidRPr="00857FB9">
              <w:rPr>
                <w:rFonts w:eastAsia="Times New Roman"/>
                <w:sz w:val="26"/>
                <w:szCs w:val="26"/>
              </w:rPr>
              <w:lastRenderedPageBreak/>
              <w:t>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5299DE1"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lastRenderedPageBreak/>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9A95DC"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73D996"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6F1FF8"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422A23B7" w14:textId="77777777" w:rsidR="0046136F" w:rsidRPr="00857FB9" w:rsidRDefault="0046136F" w:rsidP="0046136F">
            <w:pPr>
              <w:spacing w:line="276" w:lineRule="auto"/>
              <w:rPr>
                <w:rFonts w:eastAsia="Times New Roman"/>
                <w:sz w:val="26"/>
                <w:szCs w:val="26"/>
              </w:rPr>
            </w:pPr>
            <w:r w:rsidRPr="00857FB9">
              <w:rPr>
                <w:rFonts w:eastAsia="Times New Roman"/>
                <w:sz w:val="26"/>
                <w:szCs w:val="26"/>
                <w:lang w:eastAsia="zh-CN"/>
              </w:rPr>
              <w:t>C</w:t>
            </w:r>
            <w:r w:rsidRPr="00857FB9">
              <w:rPr>
                <w:rFonts w:eastAsia="Times New Roman"/>
                <w:sz w:val="26"/>
                <w:szCs w:val="26"/>
                <w:vertAlign w:val="subscript"/>
                <w:lang w:eastAsia="zh-CN"/>
              </w:rPr>
              <w:t>hp</w:t>
            </w:r>
            <w:r w:rsidRPr="00857FB9">
              <w:rPr>
                <w:rFonts w:eastAsia="Times New Roman"/>
                <w:sz w:val="26"/>
                <w:szCs w:val="26"/>
                <w:lang w:eastAsia="zh-CN"/>
              </w:rPr>
              <w:t>6</w:t>
            </w:r>
            <w:r w:rsidRPr="00857FB9">
              <w:rPr>
                <w:rFonts w:eastAsia="Times New Roman"/>
                <w:sz w:val="26"/>
                <w:szCs w:val="26"/>
                <w:vertAlign w:val="subscript"/>
                <w:lang w:eastAsia="zh-CN"/>
              </w:rPr>
              <w:t xml:space="preserve">, </w:t>
            </w:r>
            <w:r w:rsidRPr="00857FB9">
              <w:rPr>
                <w:rFonts w:eastAsia="Times New Roman"/>
                <w:sz w:val="26"/>
                <w:szCs w:val="26"/>
                <w:lang w:eastAsia="zh-CN"/>
              </w:rPr>
              <w:t>C</w:t>
            </w:r>
            <w:r w:rsidRPr="00857FB9">
              <w:rPr>
                <w:rFonts w:eastAsia="Times New Roman"/>
                <w:sz w:val="26"/>
                <w:szCs w:val="26"/>
                <w:vertAlign w:val="subscript"/>
                <w:lang w:eastAsia="zh-CN"/>
              </w:rPr>
              <w:t>hp</w:t>
            </w:r>
            <w:r w:rsidRPr="00857FB9">
              <w:rPr>
                <w:rFonts w:eastAsia="Times New Roman"/>
                <w:sz w:val="26"/>
                <w:szCs w:val="26"/>
                <w:lang w:eastAsia="zh-CN"/>
              </w:rPr>
              <w:t>7</w:t>
            </w:r>
          </w:p>
        </w:tc>
      </w:tr>
      <w:tr w:rsidR="0046136F" w:rsidRPr="00857FB9" w14:paraId="2F772E0C"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16F5461" w14:textId="77777777" w:rsidR="0046136F" w:rsidRPr="00857FB9"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4704E32E" w14:textId="77777777" w:rsidR="0046136F" w:rsidRPr="00857FB9"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8C42AA"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 xml:space="preserve">Thái độ học tập </w:t>
            </w:r>
          </w:p>
          <w:p w14:paraId="1CE63D44"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C91472"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2242D8"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6AFB63" w14:textId="77777777" w:rsidR="0046136F" w:rsidRPr="00857FB9" w:rsidRDefault="0046136F" w:rsidP="0046136F">
            <w:pPr>
              <w:spacing w:line="276" w:lineRule="auto"/>
              <w:rPr>
                <w:rFonts w:eastAsia="Times New Roman"/>
                <w:sz w:val="26"/>
                <w:szCs w:val="26"/>
              </w:rPr>
            </w:pPr>
            <w:r w:rsidRPr="00857FB9">
              <w:rPr>
                <w:rFonts w:eastAsia="Times New Roman"/>
                <w:spacing w:val="-6"/>
                <w:sz w:val="26"/>
                <w:szCs w:val="26"/>
              </w:rPr>
              <w:t xml:space="preserve">Đánh giá mức độ hoàn thành </w:t>
            </w:r>
            <w:r w:rsidRPr="00857FB9">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143AD12B" w14:textId="77777777" w:rsidR="0046136F" w:rsidRPr="00857FB9" w:rsidRDefault="0046136F" w:rsidP="0046136F">
            <w:pPr>
              <w:spacing w:line="276" w:lineRule="auto"/>
              <w:rPr>
                <w:rFonts w:eastAsia="Times New Roman"/>
                <w:sz w:val="26"/>
                <w:szCs w:val="26"/>
              </w:rPr>
            </w:pPr>
            <w:r w:rsidRPr="00857FB9">
              <w:rPr>
                <w:rFonts w:eastAsia="Times New Roman"/>
                <w:sz w:val="26"/>
                <w:szCs w:val="26"/>
                <w:lang w:eastAsia="zh-CN"/>
              </w:rPr>
              <w:t>C</w:t>
            </w:r>
            <w:r w:rsidRPr="00857FB9">
              <w:rPr>
                <w:rFonts w:eastAsia="Times New Roman"/>
                <w:sz w:val="26"/>
                <w:szCs w:val="26"/>
                <w:vertAlign w:val="subscript"/>
                <w:lang w:eastAsia="zh-CN"/>
              </w:rPr>
              <w:t>hp</w:t>
            </w:r>
            <w:r w:rsidRPr="00857FB9">
              <w:rPr>
                <w:rFonts w:eastAsia="Times New Roman"/>
                <w:sz w:val="26"/>
                <w:szCs w:val="26"/>
                <w:lang w:eastAsia="zh-CN"/>
              </w:rPr>
              <w:t>6</w:t>
            </w:r>
            <w:r w:rsidRPr="00857FB9">
              <w:rPr>
                <w:rFonts w:eastAsia="Times New Roman"/>
                <w:sz w:val="26"/>
                <w:szCs w:val="26"/>
                <w:vertAlign w:val="subscript"/>
                <w:lang w:eastAsia="zh-CN"/>
              </w:rPr>
              <w:t xml:space="preserve">, </w:t>
            </w:r>
            <w:r w:rsidRPr="00857FB9">
              <w:rPr>
                <w:rFonts w:eastAsia="Times New Roman"/>
                <w:sz w:val="26"/>
                <w:szCs w:val="26"/>
                <w:lang w:eastAsia="zh-CN"/>
              </w:rPr>
              <w:t>C</w:t>
            </w:r>
            <w:r w:rsidRPr="00857FB9">
              <w:rPr>
                <w:rFonts w:eastAsia="Times New Roman"/>
                <w:sz w:val="26"/>
                <w:szCs w:val="26"/>
                <w:vertAlign w:val="subscript"/>
                <w:lang w:eastAsia="zh-CN"/>
              </w:rPr>
              <w:t>hp</w:t>
            </w:r>
            <w:r w:rsidRPr="00857FB9">
              <w:rPr>
                <w:rFonts w:eastAsia="Times New Roman"/>
                <w:sz w:val="26"/>
                <w:szCs w:val="26"/>
                <w:lang w:eastAsia="zh-CN"/>
              </w:rPr>
              <w:t>7</w:t>
            </w:r>
          </w:p>
        </w:tc>
      </w:tr>
      <w:tr w:rsidR="0046136F" w:rsidRPr="00857FB9" w14:paraId="103E10BE"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A2E4A85" w14:textId="77777777" w:rsidR="0046136F" w:rsidRPr="00857FB9"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CED80B9" w14:textId="77777777" w:rsidR="0046136F" w:rsidRPr="00857FB9"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6FF9B9"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CBF0BF"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DF8E40"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61164D" w14:textId="77777777" w:rsidR="0046136F" w:rsidRPr="00857FB9" w:rsidRDefault="0046136F" w:rsidP="0046136F">
            <w:pPr>
              <w:spacing w:line="276" w:lineRule="auto"/>
              <w:ind w:firstLine="277"/>
              <w:rPr>
                <w:rFonts w:eastAsia="Times New Roman"/>
                <w:sz w:val="26"/>
                <w:szCs w:val="26"/>
              </w:rPr>
            </w:pPr>
            <w:r w:rsidRPr="00857FB9">
              <w:rPr>
                <w:rFonts w:eastAsia="Times New Roman"/>
                <w:sz w:val="26"/>
                <w:szCs w:val="26"/>
              </w:rPr>
              <w:t>Sử dụng các phương thức:</w:t>
            </w:r>
            <w:r w:rsidRPr="00857FB9">
              <w:rPr>
                <w:rFonts w:eastAsia="Times New Roman"/>
                <w:sz w:val="26"/>
                <w:szCs w:val="26"/>
              </w:rPr>
              <w:br/>
              <w:t>+ Thảo luận;</w:t>
            </w:r>
            <w:r w:rsidRPr="00857FB9">
              <w:rPr>
                <w:rFonts w:eastAsia="Times New Roman"/>
                <w:sz w:val="26"/>
                <w:szCs w:val="26"/>
              </w:rPr>
              <w:br/>
              <w:t>+ Hỏi đáp;</w:t>
            </w:r>
            <w:r w:rsidRPr="00857FB9">
              <w:rPr>
                <w:rFonts w:eastAsia="Times New Roman"/>
                <w:sz w:val="26"/>
                <w:szCs w:val="26"/>
              </w:rPr>
              <w:br/>
              <w:t>+ Làm việc nhóm;</w:t>
            </w:r>
            <w:r w:rsidRPr="00857FB9">
              <w:rPr>
                <w:rFonts w:eastAsia="Times New Roman"/>
                <w:sz w:val="26"/>
                <w:szCs w:val="26"/>
              </w:rPr>
              <w:br/>
              <w:t>+ Bài tập về nhà;</w:t>
            </w:r>
            <w:r w:rsidRPr="00857FB9">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68A154C6" w14:textId="77777777" w:rsidR="0046136F" w:rsidRPr="00857FB9" w:rsidRDefault="0046136F" w:rsidP="0046136F">
            <w:pPr>
              <w:spacing w:line="276" w:lineRule="auto"/>
              <w:rPr>
                <w:rFonts w:eastAsia="Times New Roman"/>
                <w:sz w:val="26"/>
                <w:szCs w:val="26"/>
              </w:rPr>
            </w:pPr>
            <w:r w:rsidRPr="00857FB9">
              <w:rPr>
                <w:rFonts w:eastAsia="Times New Roman"/>
                <w:sz w:val="26"/>
                <w:szCs w:val="26"/>
                <w:lang w:eastAsia="zh-CN"/>
              </w:rPr>
              <w:t>C</w:t>
            </w:r>
            <w:r w:rsidRPr="00857FB9">
              <w:rPr>
                <w:rFonts w:eastAsia="Times New Roman"/>
                <w:sz w:val="26"/>
                <w:szCs w:val="26"/>
                <w:vertAlign w:val="subscript"/>
                <w:lang w:eastAsia="zh-CN"/>
              </w:rPr>
              <w:t>hp</w:t>
            </w:r>
            <w:r w:rsidRPr="00857FB9">
              <w:rPr>
                <w:rFonts w:eastAsia="Times New Roman"/>
                <w:sz w:val="26"/>
                <w:szCs w:val="26"/>
                <w:lang w:eastAsia="zh-CN"/>
              </w:rPr>
              <w:t>1</w:t>
            </w:r>
            <w:r w:rsidRPr="00857FB9">
              <w:rPr>
                <w:rFonts w:eastAsia="Times New Roman"/>
                <w:sz w:val="26"/>
                <w:szCs w:val="26"/>
                <w:vertAlign w:val="subscript"/>
                <w:lang w:eastAsia="zh-CN"/>
              </w:rPr>
              <w:t xml:space="preserve"> -</w:t>
            </w:r>
            <w:r w:rsidRPr="00857FB9">
              <w:rPr>
                <w:rFonts w:eastAsia="Times New Roman"/>
                <w:sz w:val="26"/>
                <w:szCs w:val="26"/>
                <w:lang w:eastAsia="zh-CN"/>
              </w:rPr>
              <w:t xml:space="preserve"> C</w:t>
            </w:r>
            <w:r w:rsidRPr="00857FB9">
              <w:rPr>
                <w:rFonts w:eastAsia="Times New Roman"/>
                <w:sz w:val="26"/>
                <w:szCs w:val="26"/>
                <w:vertAlign w:val="subscript"/>
                <w:lang w:eastAsia="zh-CN"/>
              </w:rPr>
              <w:t>hp</w:t>
            </w:r>
            <w:r w:rsidRPr="00857FB9">
              <w:rPr>
                <w:rFonts w:eastAsia="Times New Roman"/>
                <w:sz w:val="26"/>
                <w:szCs w:val="26"/>
                <w:lang w:eastAsia="zh-CN"/>
              </w:rPr>
              <w:t>7</w:t>
            </w:r>
          </w:p>
        </w:tc>
      </w:tr>
      <w:tr w:rsidR="0046136F" w:rsidRPr="00857FB9" w14:paraId="71D60DBB"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814F036" w14:textId="77777777" w:rsidR="0046136F" w:rsidRPr="00857FB9" w:rsidRDefault="0046136F" w:rsidP="0046136F">
            <w:pPr>
              <w:spacing w:line="276" w:lineRule="auto"/>
              <w:jc w:val="both"/>
              <w:rPr>
                <w:rFonts w:eastAsia="Times New Roman"/>
                <w:sz w:val="26"/>
                <w:szCs w:val="26"/>
              </w:rPr>
            </w:pPr>
            <w:r w:rsidRPr="00857FB9">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502162"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1D774F"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Mức độ đạt Chuẩn đầu ra</w:t>
            </w:r>
          </w:p>
          <w:p w14:paraId="5476C8D8"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03FAAE" w14:textId="0BE74643" w:rsidR="0046136F" w:rsidRPr="00857FB9" w:rsidRDefault="00927DB2" w:rsidP="0046136F">
            <w:pPr>
              <w:spacing w:line="276" w:lineRule="auto"/>
              <w:jc w:val="center"/>
              <w:rPr>
                <w:rFonts w:eastAsia="Times New Roman"/>
                <w:sz w:val="26"/>
                <w:szCs w:val="26"/>
              </w:rPr>
            </w:pPr>
            <w:r>
              <w:rPr>
                <w:rFonts w:eastAsia="Times New Roman"/>
                <w:sz w:val="26"/>
                <w:szCs w:val="26"/>
              </w:rPr>
              <w:t>3</w:t>
            </w:r>
            <w:r w:rsidR="0046136F" w:rsidRPr="00857FB9">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B4DAD9"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3C9791" w14:textId="77777777" w:rsidR="0046136F" w:rsidRPr="00857FB9" w:rsidRDefault="0046136F" w:rsidP="0046136F">
            <w:pPr>
              <w:spacing w:line="276" w:lineRule="auto"/>
              <w:rPr>
                <w:rFonts w:eastAsia="Times New Roman"/>
                <w:sz w:val="26"/>
                <w:szCs w:val="26"/>
              </w:rPr>
            </w:pPr>
            <w:r w:rsidRPr="00857FB9">
              <w:rPr>
                <w:rFonts w:eastAsia="Times New Roman"/>
                <w:sz w:val="26"/>
                <w:szCs w:val="26"/>
              </w:rPr>
              <w:t>Sử dụng các phương thức:</w:t>
            </w:r>
            <w:r w:rsidRPr="00857FB9">
              <w:rPr>
                <w:rFonts w:eastAsia="Times New Roman"/>
                <w:sz w:val="26"/>
                <w:szCs w:val="26"/>
              </w:rPr>
              <w:br/>
              <w:t>+ Thi viết (trắc nghiệm hoặc tự luận, do giảng viên ra đề);</w:t>
            </w:r>
            <w:r w:rsidRPr="00857FB9">
              <w:rPr>
                <w:rFonts w:eastAsia="Times New Roman"/>
                <w:sz w:val="26"/>
                <w:szCs w:val="26"/>
              </w:rPr>
              <w:br/>
              <w:t>+ Vấn đáp (do giảng viên ra nội dung hỏi);</w:t>
            </w:r>
            <w:r w:rsidRPr="00857FB9">
              <w:rPr>
                <w:rFonts w:eastAsia="Times New Roman"/>
                <w:sz w:val="26"/>
                <w:szCs w:val="26"/>
              </w:rPr>
              <w:br/>
              <w:t>+ Thuyết trình (do giảng viên chọn nội dung);</w:t>
            </w:r>
            <w:r w:rsidRPr="00857FB9">
              <w:rPr>
                <w:rFonts w:eastAsia="Times New Roman"/>
                <w:sz w:val="26"/>
                <w:szCs w:val="26"/>
              </w:rPr>
              <w:br/>
              <w:t>+ Dự án;</w:t>
            </w:r>
            <w:r w:rsidRPr="00857FB9">
              <w:rPr>
                <w:rFonts w:eastAsia="Times New Roman"/>
                <w:sz w:val="26"/>
                <w:szCs w:val="26"/>
              </w:rPr>
              <w:br/>
              <w:t>+ Báo cáo;</w:t>
            </w:r>
            <w:r w:rsidRPr="00857FB9">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178F5C56" w14:textId="77777777" w:rsidR="0046136F" w:rsidRPr="00857FB9" w:rsidRDefault="0046136F" w:rsidP="0046136F">
            <w:pPr>
              <w:spacing w:line="276" w:lineRule="auto"/>
              <w:rPr>
                <w:rFonts w:eastAsia="Times New Roman"/>
                <w:sz w:val="26"/>
                <w:szCs w:val="26"/>
              </w:rPr>
            </w:pPr>
            <w:r w:rsidRPr="00857FB9">
              <w:rPr>
                <w:rFonts w:eastAsia="Times New Roman"/>
                <w:sz w:val="26"/>
                <w:szCs w:val="26"/>
                <w:lang w:eastAsia="zh-CN"/>
              </w:rPr>
              <w:t>C</w:t>
            </w:r>
            <w:r w:rsidRPr="00857FB9">
              <w:rPr>
                <w:rFonts w:eastAsia="Times New Roman"/>
                <w:sz w:val="26"/>
                <w:szCs w:val="26"/>
                <w:vertAlign w:val="subscript"/>
                <w:lang w:eastAsia="zh-CN"/>
              </w:rPr>
              <w:t>hp</w:t>
            </w:r>
            <w:r w:rsidRPr="00857FB9">
              <w:rPr>
                <w:rFonts w:eastAsia="Times New Roman"/>
                <w:sz w:val="26"/>
                <w:szCs w:val="26"/>
                <w:lang w:eastAsia="zh-CN"/>
              </w:rPr>
              <w:t>1</w:t>
            </w:r>
            <w:r w:rsidRPr="00857FB9">
              <w:rPr>
                <w:rFonts w:eastAsia="Times New Roman"/>
                <w:sz w:val="26"/>
                <w:szCs w:val="26"/>
                <w:vertAlign w:val="subscript"/>
                <w:lang w:eastAsia="zh-CN"/>
              </w:rPr>
              <w:t xml:space="preserve"> -</w:t>
            </w:r>
            <w:r w:rsidRPr="00857FB9">
              <w:rPr>
                <w:rFonts w:eastAsia="Times New Roman"/>
                <w:sz w:val="26"/>
                <w:szCs w:val="26"/>
                <w:lang w:eastAsia="zh-CN"/>
              </w:rPr>
              <w:t xml:space="preserve"> C</w:t>
            </w:r>
            <w:r w:rsidRPr="00857FB9">
              <w:rPr>
                <w:rFonts w:eastAsia="Times New Roman"/>
                <w:sz w:val="26"/>
                <w:szCs w:val="26"/>
                <w:vertAlign w:val="subscript"/>
                <w:lang w:eastAsia="zh-CN"/>
              </w:rPr>
              <w:t>hp</w:t>
            </w:r>
            <w:r w:rsidRPr="00857FB9">
              <w:rPr>
                <w:rFonts w:eastAsia="Times New Roman"/>
                <w:sz w:val="26"/>
                <w:szCs w:val="26"/>
                <w:lang w:eastAsia="zh-CN"/>
              </w:rPr>
              <w:t>7</w:t>
            </w:r>
          </w:p>
        </w:tc>
      </w:tr>
      <w:tr w:rsidR="0046136F" w:rsidRPr="00857FB9" w14:paraId="721AF1E0"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BD9AB81" w14:textId="77777777" w:rsidR="0046136F" w:rsidRPr="00857FB9"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955559"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F7F6E0"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 xml:space="preserve">Chuẩn đầu ra </w:t>
            </w:r>
          </w:p>
          <w:p w14:paraId="5AC6A40C"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9054CD" w14:textId="3232D110" w:rsidR="0046136F" w:rsidRPr="00857FB9" w:rsidRDefault="00927DB2" w:rsidP="0046136F">
            <w:pPr>
              <w:spacing w:line="276" w:lineRule="auto"/>
              <w:jc w:val="center"/>
              <w:rPr>
                <w:rFonts w:eastAsia="Times New Roman"/>
                <w:sz w:val="26"/>
                <w:szCs w:val="26"/>
              </w:rPr>
            </w:pPr>
            <w:r>
              <w:rPr>
                <w:rFonts w:eastAsia="Times New Roman"/>
                <w:sz w:val="26"/>
                <w:szCs w:val="26"/>
              </w:rPr>
              <w:t>5</w:t>
            </w:r>
            <w:r w:rsidR="0046136F" w:rsidRPr="00857FB9">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11FA49" w14:textId="77777777" w:rsidR="0046136F" w:rsidRPr="00857FB9" w:rsidRDefault="0046136F" w:rsidP="0046136F">
            <w:pPr>
              <w:spacing w:line="276" w:lineRule="auto"/>
              <w:jc w:val="center"/>
              <w:rPr>
                <w:rFonts w:eastAsia="Times New Roman"/>
                <w:sz w:val="26"/>
                <w:szCs w:val="26"/>
              </w:rPr>
            </w:pPr>
            <w:r w:rsidRPr="00857FB9">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5C2711" w14:textId="77777777" w:rsidR="00927DB2" w:rsidRDefault="00927DB2" w:rsidP="00927DB2">
            <w:pPr>
              <w:spacing w:line="276" w:lineRule="auto"/>
              <w:ind w:firstLine="213"/>
              <w:jc w:val="both"/>
              <w:rPr>
                <w:rFonts w:eastAsia="Times New Roman"/>
                <w:spacing w:val="-12"/>
                <w:sz w:val="26"/>
                <w:szCs w:val="26"/>
              </w:rPr>
            </w:pPr>
            <w:r>
              <w:rPr>
                <w:rFonts w:eastAsia="Times New Roman"/>
                <w:spacing w:val="-12"/>
                <w:sz w:val="26"/>
                <w:szCs w:val="26"/>
              </w:rPr>
              <w:t>Chọn một trong các phương thức:</w:t>
            </w:r>
          </w:p>
          <w:p w14:paraId="73537C08" w14:textId="77777777" w:rsidR="00927DB2" w:rsidRDefault="00927DB2" w:rsidP="00927DB2">
            <w:pPr>
              <w:spacing w:line="276" w:lineRule="auto"/>
              <w:jc w:val="both"/>
              <w:rPr>
                <w:rFonts w:eastAsia="Times New Roman"/>
                <w:sz w:val="26"/>
                <w:szCs w:val="26"/>
              </w:rPr>
            </w:pPr>
            <w:r>
              <w:rPr>
                <w:rFonts w:eastAsia="Times New Roman"/>
                <w:sz w:val="26"/>
                <w:szCs w:val="26"/>
              </w:rPr>
              <w:t>+ Thực hành trên máy</w:t>
            </w:r>
          </w:p>
          <w:p w14:paraId="64CA3C56" w14:textId="77777777" w:rsidR="00927DB2" w:rsidRDefault="00927DB2" w:rsidP="00927DB2">
            <w:pPr>
              <w:spacing w:line="276" w:lineRule="auto"/>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3D798BC7" w14:textId="77777777" w:rsidR="00927DB2" w:rsidRDefault="00927DB2" w:rsidP="00927DB2">
            <w:pPr>
              <w:spacing w:line="276" w:lineRule="auto"/>
              <w:jc w:val="both"/>
              <w:rPr>
                <w:rFonts w:eastAsia="Times New Roman"/>
                <w:sz w:val="26"/>
                <w:szCs w:val="26"/>
              </w:rPr>
            </w:pPr>
            <w:r>
              <w:rPr>
                <w:rFonts w:eastAsia="Times New Roman"/>
                <w:sz w:val="26"/>
                <w:szCs w:val="26"/>
              </w:rPr>
              <w:t>+ Vấn đáp (theo ngân hàng đề thi);</w:t>
            </w:r>
          </w:p>
          <w:p w14:paraId="7AF437A4" w14:textId="77777777" w:rsidR="00927DB2" w:rsidRDefault="00927DB2" w:rsidP="00927DB2">
            <w:pPr>
              <w:spacing w:line="276" w:lineRule="auto"/>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4A526E94" w14:textId="0607936E" w:rsidR="0046136F" w:rsidRPr="00857FB9" w:rsidRDefault="00927DB2" w:rsidP="00927DB2">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5768FF67" w14:textId="77777777" w:rsidR="0046136F" w:rsidRPr="00857FB9" w:rsidRDefault="0046136F" w:rsidP="0046136F">
            <w:pPr>
              <w:spacing w:line="276" w:lineRule="auto"/>
              <w:rPr>
                <w:rFonts w:eastAsia="Times New Roman"/>
                <w:sz w:val="26"/>
                <w:szCs w:val="26"/>
              </w:rPr>
            </w:pPr>
            <w:r w:rsidRPr="00857FB9">
              <w:rPr>
                <w:rFonts w:eastAsia="Times New Roman"/>
                <w:sz w:val="26"/>
                <w:szCs w:val="26"/>
                <w:lang w:eastAsia="zh-CN"/>
              </w:rPr>
              <w:t>C</w:t>
            </w:r>
            <w:r w:rsidRPr="00857FB9">
              <w:rPr>
                <w:rFonts w:eastAsia="Times New Roman"/>
                <w:sz w:val="26"/>
                <w:szCs w:val="26"/>
                <w:vertAlign w:val="subscript"/>
                <w:lang w:eastAsia="zh-CN"/>
              </w:rPr>
              <w:t>hp</w:t>
            </w:r>
            <w:r w:rsidRPr="00857FB9">
              <w:rPr>
                <w:rFonts w:eastAsia="Times New Roman"/>
                <w:sz w:val="26"/>
                <w:szCs w:val="26"/>
                <w:lang w:eastAsia="zh-CN"/>
              </w:rPr>
              <w:t>1</w:t>
            </w:r>
            <w:r w:rsidRPr="00857FB9">
              <w:rPr>
                <w:rFonts w:eastAsia="Times New Roman"/>
                <w:sz w:val="26"/>
                <w:szCs w:val="26"/>
                <w:vertAlign w:val="subscript"/>
                <w:lang w:eastAsia="zh-CN"/>
              </w:rPr>
              <w:t xml:space="preserve"> -</w:t>
            </w:r>
            <w:r w:rsidRPr="00857FB9">
              <w:rPr>
                <w:rFonts w:eastAsia="Times New Roman"/>
                <w:sz w:val="26"/>
                <w:szCs w:val="26"/>
                <w:lang w:eastAsia="zh-CN"/>
              </w:rPr>
              <w:t xml:space="preserve"> C</w:t>
            </w:r>
            <w:r w:rsidRPr="00857FB9">
              <w:rPr>
                <w:rFonts w:eastAsia="Times New Roman"/>
                <w:sz w:val="26"/>
                <w:szCs w:val="26"/>
                <w:vertAlign w:val="subscript"/>
                <w:lang w:eastAsia="zh-CN"/>
              </w:rPr>
              <w:t>hp</w:t>
            </w:r>
            <w:r w:rsidRPr="00857FB9">
              <w:rPr>
                <w:rFonts w:eastAsia="Times New Roman"/>
                <w:sz w:val="26"/>
                <w:szCs w:val="26"/>
                <w:lang w:eastAsia="zh-CN"/>
              </w:rPr>
              <w:t>7</w:t>
            </w:r>
          </w:p>
        </w:tc>
      </w:tr>
    </w:tbl>
    <w:p w14:paraId="0EBE07F4" w14:textId="77777777" w:rsidR="0046136F" w:rsidRPr="00857FB9"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857FB9" w14:paraId="630BC7F7" w14:textId="77777777" w:rsidTr="0046136F">
        <w:tc>
          <w:tcPr>
            <w:tcW w:w="9634" w:type="dxa"/>
            <w:gridSpan w:val="3"/>
          </w:tcPr>
          <w:p w14:paraId="2B43CC92" w14:textId="77777777" w:rsidR="0046136F" w:rsidRPr="00857FB9" w:rsidRDefault="0046136F" w:rsidP="00715ED4">
            <w:pPr>
              <w:pStyle w:val="Tableright"/>
              <w:rPr>
                <w:rStyle w:val="Emphasis"/>
                <w:lang w:val="en-US"/>
              </w:rPr>
            </w:pPr>
            <w:r w:rsidRPr="00857FB9">
              <w:rPr>
                <w:rStyle w:val="Emphasis"/>
              </w:rPr>
              <w:t xml:space="preserve">Hà Nội, ngày      tháng      năm       </w:t>
            </w:r>
          </w:p>
        </w:tc>
      </w:tr>
      <w:tr w:rsidR="0046136F" w:rsidRPr="00857FB9" w14:paraId="7E0BD8F5" w14:textId="77777777" w:rsidTr="0046136F">
        <w:tc>
          <w:tcPr>
            <w:tcW w:w="3024" w:type="dxa"/>
          </w:tcPr>
          <w:p w14:paraId="56034125" w14:textId="77777777" w:rsidR="0046136F" w:rsidRPr="00136C01" w:rsidRDefault="0046136F" w:rsidP="00041F8B">
            <w:pPr>
              <w:pStyle w:val="Tablehead"/>
            </w:pPr>
            <w:r w:rsidRPr="00136C01">
              <w:t>P. Viện trưởng</w:t>
            </w:r>
          </w:p>
        </w:tc>
        <w:tc>
          <w:tcPr>
            <w:tcW w:w="3024" w:type="dxa"/>
          </w:tcPr>
          <w:p w14:paraId="55E7104A" w14:textId="77777777" w:rsidR="0046136F" w:rsidRPr="00136C01" w:rsidRDefault="0046136F" w:rsidP="00041F8B">
            <w:pPr>
              <w:pStyle w:val="Tablehead"/>
            </w:pPr>
            <w:r w:rsidRPr="00136C01">
              <w:t>P. Trưởng Bộ môn</w:t>
            </w:r>
          </w:p>
        </w:tc>
        <w:tc>
          <w:tcPr>
            <w:tcW w:w="3586" w:type="dxa"/>
          </w:tcPr>
          <w:p w14:paraId="1C68DDA6" w14:textId="77777777" w:rsidR="0046136F" w:rsidRPr="00136C01" w:rsidRDefault="0046136F" w:rsidP="00041F8B">
            <w:pPr>
              <w:pStyle w:val="Tablehead"/>
            </w:pPr>
            <w:r w:rsidRPr="00136C01">
              <w:t>Người biên soạn</w:t>
            </w:r>
            <w:r w:rsidRPr="00136C01">
              <w:rPr>
                <w:rStyle w:val="FootnoteReference"/>
                <w:sz w:val="26"/>
                <w:szCs w:val="26"/>
              </w:rPr>
              <w:footnoteReference w:id="329"/>
            </w:r>
          </w:p>
        </w:tc>
      </w:tr>
      <w:tr w:rsidR="0046136F" w:rsidRPr="00857FB9" w14:paraId="0A31D213" w14:textId="77777777" w:rsidTr="0046136F">
        <w:tc>
          <w:tcPr>
            <w:tcW w:w="3024" w:type="dxa"/>
            <w:vAlign w:val="center"/>
          </w:tcPr>
          <w:p w14:paraId="278F1CED" w14:textId="77777777" w:rsidR="0046136F" w:rsidRPr="00136C01" w:rsidRDefault="0046136F" w:rsidP="00041F8B">
            <w:pPr>
              <w:pStyle w:val="Tablehead"/>
            </w:pPr>
            <w:r w:rsidRPr="00136C01">
              <w:t>(Ký, ghi rõ họ tên)</w:t>
            </w:r>
          </w:p>
          <w:p w14:paraId="3855758F" w14:textId="77777777" w:rsidR="0046136F" w:rsidRPr="00136C01" w:rsidRDefault="0046136F" w:rsidP="00041F8B">
            <w:pPr>
              <w:pStyle w:val="Tablehead"/>
            </w:pPr>
          </w:p>
          <w:p w14:paraId="418BB109" w14:textId="77777777" w:rsidR="0046136F" w:rsidRPr="00136C01" w:rsidRDefault="0046136F" w:rsidP="00041F8B">
            <w:pPr>
              <w:pStyle w:val="Tablehead"/>
            </w:pPr>
          </w:p>
          <w:p w14:paraId="2713880E" w14:textId="77777777" w:rsidR="0046136F" w:rsidRPr="00136C01" w:rsidRDefault="0046136F" w:rsidP="00041F8B">
            <w:pPr>
              <w:pStyle w:val="Tablehead"/>
            </w:pPr>
          </w:p>
          <w:p w14:paraId="33573623" w14:textId="77777777" w:rsidR="0046136F" w:rsidRPr="00136C01" w:rsidRDefault="0046136F" w:rsidP="00041F8B">
            <w:pPr>
              <w:pStyle w:val="Tablehead"/>
            </w:pPr>
          </w:p>
          <w:p w14:paraId="33C4A745" w14:textId="77777777" w:rsidR="0046136F" w:rsidRPr="00136C01" w:rsidRDefault="0046136F" w:rsidP="00041F8B">
            <w:pPr>
              <w:pStyle w:val="Tablehead"/>
            </w:pPr>
            <w:r w:rsidRPr="00136C01">
              <w:t>Nguyễn Ngọc Tú</w:t>
            </w:r>
          </w:p>
        </w:tc>
        <w:tc>
          <w:tcPr>
            <w:tcW w:w="3024" w:type="dxa"/>
            <w:vAlign w:val="center"/>
          </w:tcPr>
          <w:p w14:paraId="1A51D1A5" w14:textId="77777777" w:rsidR="0046136F" w:rsidRPr="00136C01" w:rsidRDefault="0046136F" w:rsidP="00041F8B">
            <w:pPr>
              <w:pStyle w:val="Tablehead"/>
            </w:pPr>
            <w:r w:rsidRPr="00136C01">
              <w:t>(Ký, ghi rõ họ tên)</w:t>
            </w:r>
          </w:p>
          <w:p w14:paraId="4FE456AC" w14:textId="77777777" w:rsidR="0046136F" w:rsidRPr="00136C01" w:rsidRDefault="0046136F" w:rsidP="00041F8B">
            <w:pPr>
              <w:pStyle w:val="Tablehead"/>
            </w:pPr>
          </w:p>
          <w:p w14:paraId="05DDD303" w14:textId="77777777" w:rsidR="0046136F" w:rsidRPr="00136C01" w:rsidRDefault="0046136F" w:rsidP="00041F8B">
            <w:pPr>
              <w:pStyle w:val="Tablehead"/>
            </w:pPr>
          </w:p>
          <w:p w14:paraId="29F4DB5B" w14:textId="77777777" w:rsidR="0046136F" w:rsidRPr="00136C01" w:rsidRDefault="0046136F" w:rsidP="00041F8B">
            <w:pPr>
              <w:pStyle w:val="Tablehead"/>
            </w:pPr>
          </w:p>
          <w:p w14:paraId="318FED8E" w14:textId="77777777" w:rsidR="0046136F" w:rsidRPr="00136C01" w:rsidRDefault="0046136F" w:rsidP="00041F8B">
            <w:pPr>
              <w:pStyle w:val="Tablehead"/>
            </w:pPr>
          </w:p>
          <w:p w14:paraId="79991C9A" w14:textId="77777777" w:rsidR="0046136F" w:rsidRPr="00136C01" w:rsidRDefault="0046136F" w:rsidP="00041F8B">
            <w:pPr>
              <w:pStyle w:val="Tablehead"/>
            </w:pPr>
            <w:r w:rsidRPr="00136C01">
              <w:t>Nguyễn Thị Loan</w:t>
            </w:r>
          </w:p>
        </w:tc>
        <w:tc>
          <w:tcPr>
            <w:tcW w:w="3586" w:type="dxa"/>
            <w:vAlign w:val="center"/>
          </w:tcPr>
          <w:p w14:paraId="01EB2CBF" w14:textId="77777777" w:rsidR="0046136F" w:rsidRPr="00136C01" w:rsidRDefault="0046136F" w:rsidP="00041F8B">
            <w:pPr>
              <w:pStyle w:val="Tablehead"/>
            </w:pPr>
            <w:r w:rsidRPr="00136C01">
              <w:t>(Ký, ghi rõ họ tên)</w:t>
            </w:r>
          </w:p>
          <w:p w14:paraId="362044F9" w14:textId="77777777" w:rsidR="0046136F" w:rsidRPr="00136C01" w:rsidRDefault="0046136F" w:rsidP="00041F8B">
            <w:pPr>
              <w:pStyle w:val="Tablehead"/>
            </w:pPr>
          </w:p>
          <w:p w14:paraId="0F02D709" w14:textId="77777777" w:rsidR="0046136F" w:rsidRPr="00136C01" w:rsidRDefault="0046136F" w:rsidP="00041F8B">
            <w:pPr>
              <w:pStyle w:val="Tablehead"/>
            </w:pPr>
          </w:p>
          <w:p w14:paraId="7B001ED3" w14:textId="77777777" w:rsidR="0046136F" w:rsidRPr="00136C01" w:rsidRDefault="0046136F" w:rsidP="00041F8B">
            <w:pPr>
              <w:pStyle w:val="Tablehead"/>
            </w:pPr>
          </w:p>
          <w:p w14:paraId="4EAB8B73" w14:textId="77777777" w:rsidR="0046136F" w:rsidRPr="00136C01" w:rsidRDefault="0046136F" w:rsidP="00041F8B">
            <w:pPr>
              <w:pStyle w:val="Tablehead"/>
            </w:pPr>
          </w:p>
          <w:p w14:paraId="26118BED" w14:textId="77777777" w:rsidR="0046136F" w:rsidRPr="00136C01" w:rsidRDefault="0046136F" w:rsidP="00041F8B">
            <w:pPr>
              <w:pStyle w:val="Tablehead"/>
            </w:pPr>
            <w:r w:rsidRPr="00136C01">
              <w:t>Trần Tuấn Vinh</w:t>
            </w:r>
          </w:p>
        </w:tc>
      </w:tr>
      <w:tr w:rsidR="0046136F" w:rsidRPr="00857FB9" w14:paraId="57D44221" w14:textId="77777777" w:rsidTr="0046136F">
        <w:tc>
          <w:tcPr>
            <w:tcW w:w="3024" w:type="dxa"/>
            <w:vAlign w:val="center"/>
          </w:tcPr>
          <w:p w14:paraId="3454E79D" w14:textId="77777777" w:rsidR="0046136F" w:rsidRPr="00136C01" w:rsidRDefault="0046136F" w:rsidP="00041F8B">
            <w:pPr>
              <w:pStyle w:val="Tablehead"/>
            </w:pPr>
          </w:p>
        </w:tc>
        <w:tc>
          <w:tcPr>
            <w:tcW w:w="3024" w:type="dxa"/>
            <w:vAlign w:val="center"/>
          </w:tcPr>
          <w:p w14:paraId="38463B2A" w14:textId="77777777" w:rsidR="0046136F" w:rsidRPr="00136C01" w:rsidRDefault="0046136F" w:rsidP="00041F8B">
            <w:pPr>
              <w:pStyle w:val="Tablehead"/>
            </w:pPr>
          </w:p>
        </w:tc>
        <w:tc>
          <w:tcPr>
            <w:tcW w:w="3586" w:type="dxa"/>
            <w:vAlign w:val="center"/>
          </w:tcPr>
          <w:p w14:paraId="79589EE2" w14:textId="77777777" w:rsidR="0046136F" w:rsidRPr="00136C01" w:rsidRDefault="0046136F" w:rsidP="00041F8B">
            <w:pPr>
              <w:pStyle w:val="Tablehead"/>
            </w:pPr>
          </w:p>
        </w:tc>
      </w:tr>
      <w:tr w:rsidR="0046136F" w:rsidRPr="00857FB9" w14:paraId="033BAF16" w14:textId="77777777" w:rsidTr="0046136F">
        <w:tc>
          <w:tcPr>
            <w:tcW w:w="3024" w:type="dxa"/>
            <w:vAlign w:val="center"/>
          </w:tcPr>
          <w:p w14:paraId="04F9D9E9" w14:textId="77777777" w:rsidR="0046136F" w:rsidRPr="00136C01" w:rsidRDefault="0046136F" w:rsidP="00041F8B">
            <w:pPr>
              <w:pStyle w:val="Tablehead"/>
            </w:pPr>
          </w:p>
        </w:tc>
        <w:tc>
          <w:tcPr>
            <w:tcW w:w="3024" w:type="dxa"/>
            <w:vAlign w:val="center"/>
          </w:tcPr>
          <w:p w14:paraId="00298508" w14:textId="77777777" w:rsidR="0046136F" w:rsidRPr="00136C01" w:rsidRDefault="0046136F" w:rsidP="00041F8B">
            <w:pPr>
              <w:pStyle w:val="Tablehead"/>
            </w:pPr>
          </w:p>
        </w:tc>
        <w:tc>
          <w:tcPr>
            <w:tcW w:w="3586" w:type="dxa"/>
            <w:vAlign w:val="center"/>
          </w:tcPr>
          <w:p w14:paraId="53E13F06" w14:textId="77777777" w:rsidR="0046136F" w:rsidRPr="00136C01" w:rsidRDefault="0046136F" w:rsidP="00041F8B">
            <w:pPr>
              <w:pStyle w:val="Tablehead"/>
            </w:pPr>
          </w:p>
        </w:tc>
      </w:tr>
      <w:tr w:rsidR="0046136F" w:rsidRPr="00857FB9" w14:paraId="45917A6B" w14:textId="77777777" w:rsidTr="0046136F">
        <w:tc>
          <w:tcPr>
            <w:tcW w:w="3024" w:type="dxa"/>
            <w:vAlign w:val="center"/>
          </w:tcPr>
          <w:p w14:paraId="23B8A20E" w14:textId="77777777" w:rsidR="0046136F" w:rsidRPr="00136C01" w:rsidRDefault="0046136F" w:rsidP="00041F8B">
            <w:pPr>
              <w:pStyle w:val="Tablehead"/>
            </w:pPr>
          </w:p>
        </w:tc>
        <w:tc>
          <w:tcPr>
            <w:tcW w:w="3024" w:type="dxa"/>
            <w:vAlign w:val="center"/>
          </w:tcPr>
          <w:p w14:paraId="7D2DBC5D" w14:textId="77777777" w:rsidR="0046136F" w:rsidRPr="00136C01" w:rsidRDefault="0046136F" w:rsidP="00041F8B">
            <w:pPr>
              <w:pStyle w:val="Tablehead"/>
            </w:pPr>
          </w:p>
        </w:tc>
        <w:tc>
          <w:tcPr>
            <w:tcW w:w="3586" w:type="dxa"/>
            <w:vAlign w:val="center"/>
          </w:tcPr>
          <w:p w14:paraId="5EA0455A" w14:textId="77777777" w:rsidR="0046136F" w:rsidRPr="00136C01" w:rsidRDefault="0046136F" w:rsidP="00041F8B">
            <w:pPr>
              <w:pStyle w:val="Tablehead"/>
            </w:pPr>
          </w:p>
        </w:tc>
      </w:tr>
      <w:tr w:rsidR="0046136F" w:rsidRPr="00857FB9" w14:paraId="00A8D568" w14:textId="77777777" w:rsidTr="0046136F">
        <w:tc>
          <w:tcPr>
            <w:tcW w:w="3024" w:type="dxa"/>
            <w:vAlign w:val="center"/>
          </w:tcPr>
          <w:p w14:paraId="791223D9" w14:textId="77777777" w:rsidR="0046136F" w:rsidRPr="00136C01" w:rsidRDefault="0046136F" w:rsidP="00041F8B">
            <w:pPr>
              <w:pStyle w:val="Tablehead"/>
            </w:pPr>
          </w:p>
        </w:tc>
        <w:tc>
          <w:tcPr>
            <w:tcW w:w="3024" w:type="dxa"/>
            <w:vAlign w:val="center"/>
          </w:tcPr>
          <w:p w14:paraId="47F638E3" w14:textId="77777777" w:rsidR="0046136F" w:rsidRPr="00136C01" w:rsidRDefault="0046136F" w:rsidP="00041F8B">
            <w:pPr>
              <w:pStyle w:val="Tablehead"/>
            </w:pPr>
          </w:p>
        </w:tc>
        <w:tc>
          <w:tcPr>
            <w:tcW w:w="3586" w:type="dxa"/>
            <w:vAlign w:val="center"/>
          </w:tcPr>
          <w:p w14:paraId="4BF13C73" w14:textId="77777777" w:rsidR="0046136F" w:rsidRPr="00136C01" w:rsidRDefault="0046136F" w:rsidP="00041F8B">
            <w:pPr>
              <w:pStyle w:val="Tablehead"/>
            </w:pPr>
            <w:r w:rsidRPr="00136C01">
              <w:t>Nguyễn Thị Loan</w:t>
            </w:r>
          </w:p>
        </w:tc>
      </w:tr>
    </w:tbl>
    <w:p w14:paraId="112FFC8E"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2F93588A" w14:textId="303C37A8" w:rsidR="0046136F" w:rsidRPr="0093334B" w:rsidRDefault="0046136F" w:rsidP="001754F3">
      <w:pPr>
        <w:jc w:val="center"/>
        <w:rPr>
          <w:b/>
          <w:sz w:val="26"/>
          <w:szCs w:val="26"/>
          <w:lang w:val="pt-BR"/>
        </w:rPr>
      </w:pPr>
      <w:r w:rsidRPr="0093334B">
        <w:rPr>
          <w:b/>
          <w:sz w:val="26"/>
          <w:szCs w:val="26"/>
          <w:lang w:val="pt-BR"/>
        </w:rPr>
        <w:lastRenderedPageBreak/>
        <w:t>ĐỀ CƯƠNG CHI TIẾT HỌC PHẦN: LẬP TRÌNH C# VỚI WINDOWS FORM</w:t>
      </w:r>
    </w:p>
    <w:p w14:paraId="42B86286" w14:textId="77777777" w:rsidR="0046136F" w:rsidRPr="0093334B" w:rsidRDefault="0046136F" w:rsidP="0046136F">
      <w:pPr>
        <w:spacing w:line="276" w:lineRule="auto"/>
        <w:jc w:val="center"/>
        <w:rPr>
          <w:b/>
          <w:bCs/>
          <w:sz w:val="26"/>
          <w:szCs w:val="26"/>
          <w:lang w:val="pt-BR"/>
        </w:rPr>
      </w:pPr>
      <w:r w:rsidRPr="0093334B">
        <w:rPr>
          <w:b/>
          <w:bCs/>
          <w:sz w:val="26"/>
          <w:szCs w:val="26"/>
          <w:lang w:val="pt-BR"/>
        </w:rPr>
        <w:t xml:space="preserve">Mã số: </w:t>
      </w:r>
      <w:r w:rsidRPr="0093334B">
        <w:rPr>
          <w:rFonts w:eastAsia="Times New Roman"/>
          <w:b/>
          <w:sz w:val="26"/>
          <w:szCs w:val="26"/>
        </w:rPr>
        <w:t>ST557</w:t>
      </w:r>
    </w:p>
    <w:p w14:paraId="36A897F4" w14:textId="77777777" w:rsidR="0046136F" w:rsidRPr="0093334B" w:rsidRDefault="0046136F" w:rsidP="0046136F">
      <w:pPr>
        <w:spacing w:line="276" w:lineRule="auto"/>
        <w:rPr>
          <w:b/>
          <w:bCs/>
          <w:sz w:val="26"/>
          <w:szCs w:val="26"/>
        </w:rPr>
      </w:pPr>
      <w:r w:rsidRPr="0093334B">
        <w:rPr>
          <w:b/>
          <w:bCs/>
          <w:sz w:val="26"/>
          <w:szCs w:val="26"/>
          <w:lang w:val="pt-BR"/>
        </w:rPr>
        <w:t xml:space="preserve">1. </w:t>
      </w:r>
      <w:r w:rsidRPr="0093334B">
        <w:rPr>
          <w:b/>
          <w:bCs/>
          <w:sz w:val="26"/>
          <w:szCs w:val="26"/>
        </w:rPr>
        <w:t>Thông tin chung về học phần</w:t>
      </w:r>
    </w:p>
    <w:tbl>
      <w:tblPr>
        <w:tblW w:w="9351" w:type="dxa"/>
        <w:tblLook w:val="04A0" w:firstRow="1" w:lastRow="0" w:firstColumn="1" w:lastColumn="0" w:noHBand="0" w:noVBand="1"/>
      </w:tblPr>
      <w:tblGrid>
        <w:gridCol w:w="9351"/>
      </w:tblGrid>
      <w:tr w:rsidR="0046136F" w:rsidRPr="0093334B" w14:paraId="5DD623C6" w14:textId="77777777" w:rsidTr="00243B36">
        <w:tc>
          <w:tcPr>
            <w:tcW w:w="9351" w:type="dxa"/>
            <w:shd w:val="clear" w:color="auto" w:fill="auto"/>
          </w:tcPr>
          <w:p w14:paraId="7CDA4D58" w14:textId="77777777" w:rsidR="0046136F" w:rsidRPr="0093334B" w:rsidRDefault="0046136F" w:rsidP="0046136F">
            <w:pPr>
              <w:tabs>
                <w:tab w:val="left" w:pos="403"/>
              </w:tabs>
              <w:spacing w:line="276" w:lineRule="auto"/>
              <w:rPr>
                <w:b/>
                <w:bCs/>
                <w:i/>
                <w:iCs/>
                <w:sz w:val="26"/>
                <w:szCs w:val="26"/>
              </w:rPr>
            </w:pPr>
            <w:r w:rsidRPr="0093334B">
              <w:rPr>
                <w:b/>
                <w:bCs/>
                <w:i/>
                <w:iCs/>
                <w:sz w:val="26"/>
                <w:szCs w:val="26"/>
              </w:rPr>
              <w:t>1.1. Tên học phần:</w:t>
            </w:r>
          </w:p>
        </w:tc>
      </w:tr>
      <w:tr w:rsidR="0046136F" w:rsidRPr="0093334B" w14:paraId="2F69742A" w14:textId="77777777" w:rsidTr="00243B36">
        <w:tc>
          <w:tcPr>
            <w:tcW w:w="9351" w:type="dxa"/>
            <w:shd w:val="clear" w:color="auto" w:fill="auto"/>
          </w:tcPr>
          <w:p w14:paraId="7B27580A" w14:textId="77777777" w:rsidR="0046136F" w:rsidRPr="0093334B" w:rsidRDefault="0046136F" w:rsidP="0046136F">
            <w:pPr>
              <w:tabs>
                <w:tab w:val="left" w:pos="403"/>
              </w:tabs>
              <w:spacing w:line="276" w:lineRule="auto"/>
              <w:ind w:left="360"/>
              <w:rPr>
                <w:sz w:val="26"/>
                <w:szCs w:val="26"/>
              </w:rPr>
            </w:pPr>
            <w:r w:rsidRPr="0093334B">
              <w:rPr>
                <w:sz w:val="26"/>
                <w:szCs w:val="26"/>
              </w:rPr>
              <w:t xml:space="preserve">               - Tiếng Việt: </w:t>
            </w:r>
            <w:r w:rsidRPr="0093334B">
              <w:rPr>
                <w:sz w:val="26"/>
                <w:szCs w:val="26"/>
                <w:lang w:val="pt-BR"/>
              </w:rPr>
              <w:t>Lập Trình C# Với Windows Form</w:t>
            </w:r>
          </w:p>
        </w:tc>
      </w:tr>
      <w:tr w:rsidR="0046136F" w:rsidRPr="0093334B" w14:paraId="68521CFE" w14:textId="77777777" w:rsidTr="003211E1">
        <w:tc>
          <w:tcPr>
            <w:tcW w:w="9351" w:type="dxa"/>
            <w:shd w:val="clear" w:color="auto" w:fill="auto"/>
          </w:tcPr>
          <w:p w14:paraId="7B9A44E6" w14:textId="77777777" w:rsidR="0046136F" w:rsidRPr="0093334B" w:rsidRDefault="0046136F" w:rsidP="0046136F">
            <w:pPr>
              <w:tabs>
                <w:tab w:val="left" w:pos="403"/>
              </w:tabs>
              <w:spacing w:line="276" w:lineRule="auto"/>
              <w:ind w:left="360"/>
              <w:rPr>
                <w:sz w:val="26"/>
                <w:szCs w:val="26"/>
              </w:rPr>
            </w:pPr>
            <w:r w:rsidRPr="0093334B">
              <w:rPr>
                <w:sz w:val="26"/>
                <w:szCs w:val="26"/>
              </w:rPr>
              <w:t xml:space="preserve">               - Tiếng Anh: Windows form application c#</w:t>
            </w:r>
          </w:p>
        </w:tc>
      </w:tr>
      <w:tr w:rsidR="0046136F" w:rsidRPr="0093334B" w14:paraId="7C3B6579" w14:textId="77777777" w:rsidTr="003211E1">
        <w:tc>
          <w:tcPr>
            <w:tcW w:w="9351" w:type="dxa"/>
            <w:shd w:val="clear" w:color="auto" w:fill="auto"/>
          </w:tcPr>
          <w:p w14:paraId="312F3CC7" w14:textId="77777777" w:rsidR="0046136F" w:rsidRPr="0093334B" w:rsidRDefault="0046136F" w:rsidP="0046136F">
            <w:pPr>
              <w:tabs>
                <w:tab w:val="left" w:pos="403"/>
              </w:tabs>
              <w:spacing w:line="276" w:lineRule="auto"/>
              <w:rPr>
                <w:sz w:val="26"/>
                <w:szCs w:val="26"/>
              </w:rPr>
            </w:pPr>
            <w:r w:rsidRPr="0093334B">
              <w:rPr>
                <w:b/>
                <w:bCs/>
                <w:i/>
                <w:iCs/>
                <w:sz w:val="26"/>
                <w:szCs w:val="26"/>
              </w:rPr>
              <w:t>1.2. Thuộc khối kiến thức:</w:t>
            </w:r>
          </w:p>
        </w:tc>
      </w:tr>
      <w:tr w:rsidR="0046136F" w:rsidRPr="0093334B" w14:paraId="2E0A9753" w14:textId="77777777" w:rsidTr="003211E1">
        <w:tc>
          <w:tcPr>
            <w:tcW w:w="9351" w:type="dxa"/>
            <w:shd w:val="clear" w:color="auto" w:fill="auto"/>
          </w:tcPr>
          <w:p w14:paraId="0DB0C23B" w14:textId="77777777" w:rsidR="0046136F" w:rsidRPr="0093334B" w:rsidRDefault="0046136F" w:rsidP="0046136F">
            <w:pPr>
              <w:tabs>
                <w:tab w:val="left" w:pos="4837"/>
              </w:tabs>
              <w:spacing w:line="276" w:lineRule="auto"/>
              <w:ind w:left="426"/>
              <w:rPr>
                <w:sz w:val="26"/>
                <w:szCs w:val="26"/>
              </w:rPr>
            </w:pPr>
            <w:r w:rsidRPr="0093334B">
              <w:rPr>
                <w:sz w:val="26"/>
                <w:szCs w:val="26"/>
              </w:rPr>
              <w:t xml:space="preserve">                    </w:t>
            </w:r>
            <w:sdt>
              <w:sdtPr>
                <w:rPr>
                  <w:sz w:val="26"/>
                  <w:szCs w:val="26"/>
                </w:rPr>
                <w:id w:val="1409195517"/>
                <w14:checkbox>
                  <w14:checked w14:val="0"/>
                  <w14:checkedState w14:val="2612" w14:font="MS Gothic"/>
                  <w14:uncheckedState w14:val="2610" w14:font="MS Gothic"/>
                </w14:checkbox>
              </w:sdtPr>
              <w:sdtEndPr/>
              <w:sdtContent>
                <w:r w:rsidRPr="0093334B">
                  <w:rPr>
                    <w:rFonts w:ascii="Segoe UI Symbol" w:eastAsia="MS Gothic" w:hAnsi="Segoe UI Symbol" w:cs="Segoe UI Symbol"/>
                    <w:sz w:val="26"/>
                    <w:szCs w:val="26"/>
                  </w:rPr>
                  <w:t>☐</w:t>
                </w:r>
              </w:sdtContent>
            </w:sdt>
            <w:r w:rsidRPr="0093334B">
              <w:rPr>
                <w:sz w:val="26"/>
                <w:szCs w:val="26"/>
              </w:rPr>
              <w:t xml:space="preserve"> Giáo dục đại cương</w:t>
            </w:r>
          </w:p>
          <w:p w14:paraId="5117FADE" w14:textId="77777777" w:rsidR="0046136F" w:rsidRPr="0093334B" w:rsidRDefault="0046136F" w:rsidP="0046136F">
            <w:pPr>
              <w:tabs>
                <w:tab w:val="left" w:pos="4837"/>
              </w:tabs>
              <w:spacing w:line="276" w:lineRule="auto"/>
              <w:ind w:left="426"/>
              <w:rPr>
                <w:sz w:val="26"/>
                <w:szCs w:val="26"/>
              </w:rPr>
            </w:pPr>
            <w:r w:rsidRPr="0093334B">
              <w:rPr>
                <w:sz w:val="26"/>
                <w:szCs w:val="26"/>
              </w:rPr>
              <w:t xml:space="preserve">                    </w:t>
            </w:r>
            <w:sdt>
              <w:sdtPr>
                <w:rPr>
                  <w:sz w:val="26"/>
                  <w:szCs w:val="26"/>
                </w:rPr>
                <w:id w:val="1098366944"/>
                <w14:checkbox>
                  <w14:checked w14:val="1"/>
                  <w14:checkedState w14:val="2612" w14:font="MS Gothic"/>
                  <w14:uncheckedState w14:val="2610" w14:font="MS Gothic"/>
                </w14:checkbox>
              </w:sdtPr>
              <w:sdtEndPr/>
              <w:sdtContent>
                <w:r w:rsidRPr="0093334B">
                  <w:rPr>
                    <w:rFonts w:ascii="Segoe UI Symbol" w:eastAsia="MS Gothic" w:hAnsi="Segoe UI Symbol" w:cs="Segoe UI Symbol"/>
                    <w:sz w:val="26"/>
                    <w:szCs w:val="26"/>
                  </w:rPr>
                  <w:t>☒</w:t>
                </w:r>
              </w:sdtContent>
            </w:sdt>
            <w:r w:rsidRPr="0093334B">
              <w:rPr>
                <w:sz w:val="26"/>
                <w:szCs w:val="26"/>
              </w:rPr>
              <w:t xml:space="preserve"> Giáo dục chuyên ngành</w:t>
            </w:r>
            <w:r w:rsidRPr="0093334B">
              <w:rPr>
                <w:sz w:val="26"/>
                <w:szCs w:val="26"/>
              </w:rPr>
              <w:tab/>
            </w:r>
          </w:p>
          <w:p w14:paraId="200001A6" w14:textId="77777777" w:rsidR="0046136F" w:rsidRPr="0093334B" w:rsidRDefault="0046136F" w:rsidP="0046136F">
            <w:pPr>
              <w:tabs>
                <w:tab w:val="left" w:pos="4837"/>
              </w:tabs>
              <w:spacing w:line="276" w:lineRule="auto"/>
              <w:ind w:left="426"/>
              <w:rPr>
                <w:sz w:val="26"/>
                <w:szCs w:val="26"/>
              </w:rPr>
            </w:pPr>
            <w:r w:rsidRPr="0093334B">
              <w:rPr>
                <w:sz w:val="26"/>
                <w:szCs w:val="26"/>
              </w:rPr>
              <w:t xml:space="preserve">                                 </w:t>
            </w:r>
            <w:sdt>
              <w:sdtPr>
                <w:rPr>
                  <w:sz w:val="26"/>
                  <w:szCs w:val="26"/>
                </w:rPr>
                <w:id w:val="1475790258"/>
                <w14:checkbox>
                  <w14:checked w14:val="1"/>
                  <w14:checkedState w14:val="2612" w14:font="MS Gothic"/>
                  <w14:uncheckedState w14:val="2610" w14:font="MS Gothic"/>
                </w14:checkbox>
              </w:sdtPr>
              <w:sdtEndPr/>
              <w:sdtContent>
                <w:r w:rsidRPr="0093334B">
                  <w:rPr>
                    <w:rFonts w:ascii="Segoe UI Symbol" w:eastAsia="MS Gothic" w:hAnsi="Segoe UI Symbol" w:cs="Segoe UI Symbol"/>
                    <w:sz w:val="26"/>
                    <w:szCs w:val="26"/>
                  </w:rPr>
                  <w:t>☒</w:t>
                </w:r>
              </w:sdtContent>
            </w:sdt>
            <w:r w:rsidRPr="0093334B">
              <w:rPr>
                <w:sz w:val="26"/>
                <w:szCs w:val="26"/>
              </w:rPr>
              <w:t xml:space="preserve"> </w:t>
            </w:r>
            <w:r w:rsidRPr="0093334B">
              <w:rPr>
                <w:i/>
                <w:iCs/>
                <w:sz w:val="26"/>
                <w:szCs w:val="26"/>
              </w:rPr>
              <w:t>Cơ sở ngành/nhóm ngành</w:t>
            </w:r>
            <w:r w:rsidRPr="0093334B">
              <w:rPr>
                <w:sz w:val="26"/>
                <w:szCs w:val="26"/>
              </w:rPr>
              <w:tab/>
            </w:r>
          </w:p>
          <w:p w14:paraId="3B4BFF78" w14:textId="77777777" w:rsidR="0046136F" w:rsidRPr="0093334B" w:rsidRDefault="0046136F" w:rsidP="0046136F">
            <w:pPr>
              <w:tabs>
                <w:tab w:val="left" w:pos="4837"/>
              </w:tabs>
              <w:spacing w:line="276" w:lineRule="auto"/>
              <w:ind w:left="426"/>
              <w:rPr>
                <w:sz w:val="26"/>
                <w:szCs w:val="26"/>
              </w:rPr>
            </w:pPr>
            <w:r w:rsidRPr="0093334B">
              <w:rPr>
                <w:sz w:val="26"/>
                <w:szCs w:val="26"/>
              </w:rPr>
              <w:t xml:space="preserve">                                 </w:t>
            </w:r>
            <w:sdt>
              <w:sdtPr>
                <w:rPr>
                  <w:sz w:val="26"/>
                  <w:szCs w:val="26"/>
                </w:rPr>
                <w:id w:val="-1747023644"/>
                <w14:checkbox>
                  <w14:checked w14:val="1"/>
                  <w14:checkedState w14:val="2612" w14:font="MS Gothic"/>
                  <w14:uncheckedState w14:val="2610" w14:font="MS Gothic"/>
                </w14:checkbox>
              </w:sdtPr>
              <w:sdtEndPr/>
              <w:sdtContent>
                <w:r w:rsidRPr="0093334B">
                  <w:rPr>
                    <w:rFonts w:ascii="Segoe UI Symbol" w:eastAsia="MS Gothic" w:hAnsi="Segoe UI Symbol" w:cs="Segoe UI Symbol"/>
                    <w:sz w:val="26"/>
                    <w:szCs w:val="26"/>
                  </w:rPr>
                  <w:t>☒</w:t>
                </w:r>
              </w:sdtContent>
            </w:sdt>
            <w:r w:rsidRPr="0093334B">
              <w:rPr>
                <w:sz w:val="26"/>
                <w:szCs w:val="26"/>
              </w:rPr>
              <w:t xml:space="preserve"> </w:t>
            </w:r>
            <w:r w:rsidRPr="0093334B">
              <w:rPr>
                <w:i/>
                <w:iCs/>
                <w:sz w:val="26"/>
                <w:szCs w:val="26"/>
              </w:rPr>
              <w:t>Chuyên ngành</w:t>
            </w:r>
          </w:p>
          <w:p w14:paraId="6D9460FA" w14:textId="77777777" w:rsidR="0046136F" w:rsidRPr="0093334B" w:rsidRDefault="0046136F" w:rsidP="0046136F">
            <w:pPr>
              <w:tabs>
                <w:tab w:val="left" w:pos="4837"/>
              </w:tabs>
              <w:spacing w:line="276" w:lineRule="auto"/>
              <w:ind w:left="426"/>
              <w:rPr>
                <w:sz w:val="26"/>
                <w:szCs w:val="26"/>
              </w:rPr>
            </w:pPr>
            <w:r w:rsidRPr="0093334B">
              <w:rPr>
                <w:sz w:val="26"/>
                <w:szCs w:val="26"/>
              </w:rPr>
              <w:t xml:space="preserve">                                 </w:t>
            </w:r>
            <w:sdt>
              <w:sdtPr>
                <w:rPr>
                  <w:sz w:val="26"/>
                  <w:szCs w:val="26"/>
                </w:rPr>
                <w:id w:val="-263612221"/>
                <w14:checkbox>
                  <w14:checked w14:val="0"/>
                  <w14:checkedState w14:val="2612" w14:font="MS Gothic"/>
                  <w14:uncheckedState w14:val="2610" w14:font="MS Gothic"/>
                </w14:checkbox>
              </w:sdtPr>
              <w:sdtEndPr/>
              <w:sdtContent>
                <w:r w:rsidRPr="0093334B">
                  <w:rPr>
                    <w:rFonts w:ascii="Segoe UI Symbol" w:eastAsia="MS Gothic" w:hAnsi="Segoe UI Symbol" w:cs="Segoe UI Symbol"/>
                    <w:sz w:val="26"/>
                    <w:szCs w:val="26"/>
                  </w:rPr>
                  <w:t>☐</w:t>
                </w:r>
              </w:sdtContent>
            </w:sdt>
            <w:r w:rsidRPr="0093334B">
              <w:rPr>
                <w:sz w:val="26"/>
                <w:szCs w:val="26"/>
              </w:rPr>
              <w:t xml:space="preserve"> </w:t>
            </w:r>
            <w:r w:rsidRPr="0093334B">
              <w:rPr>
                <w:i/>
                <w:iCs/>
                <w:sz w:val="26"/>
                <w:szCs w:val="26"/>
              </w:rPr>
              <w:t>Nghiệp vụ sư phạm</w:t>
            </w:r>
          </w:p>
          <w:p w14:paraId="70595479" w14:textId="77777777" w:rsidR="0046136F" w:rsidRPr="0093334B" w:rsidRDefault="0046136F" w:rsidP="0046136F">
            <w:pPr>
              <w:tabs>
                <w:tab w:val="left" w:pos="403"/>
              </w:tabs>
              <w:spacing w:line="276" w:lineRule="auto"/>
              <w:ind w:left="360"/>
              <w:rPr>
                <w:sz w:val="26"/>
                <w:szCs w:val="26"/>
              </w:rPr>
            </w:pPr>
            <w:r w:rsidRPr="0093334B">
              <w:rPr>
                <w:sz w:val="26"/>
                <w:szCs w:val="26"/>
              </w:rPr>
              <w:t xml:space="preserve">                                  </w:t>
            </w:r>
            <w:sdt>
              <w:sdtPr>
                <w:rPr>
                  <w:sz w:val="26"/>
                  <w:szCs w:val="26"/>
                </w:rPr>
                <w:id w:val="-788120988"/>
                <w14:checkbox>
                  <w14:checked w14:val="0"/>
                  <w14:checkedState w14:val="2612" w14:font="MS Gothic"/>
                  <w14:uncheckedState w14:val="2610" w14:font="MS Gothic"/>
                </w14:checkbox>
              </w:sdtPr>
              <w:sdtEndPr/>
              <w:sdtContent>
                <w:r w:rsidRPr="0093334B">
                  <w:rPr>
                    <w:rFonts w:ascii="Segoe UI Symbol" w:eastAsia="MS Gothic" w:hAnsi="Segoe UI Symbol" w:cs="Segoe UI Symbol"/>
                    <w:sz w:val="26"/>
                    <w:szCs w:val="26"/>
                  </w:rPr>
                  <w:t>☐</w:t>
                </w:r>
              </w:sdtContent>
            </w:sdt>
            <w:r w:rsidRPr="0093334B">
              <w:rPr>
                <w:sz w:val="26"/>
                <w:szCs w:val="26"/>
              </w:rPr>
              <w:t xml:space="preserve"> </w:t>
            </w:r>
            <w:r w:rsidRPr="0093334B">
              <w:rPr>
                <w:i/>
                <w:iCs/>
                <w:sz w:val="26"/>
                <w:szCs w:val="26"/>
              </w:rPr>
              <w:t>Khóa luận tốt nghiệp/Học phần thay thế</w:t>
            </w:r>
            <w:r w:rsidRPr="0093334B">
              <w:rPr>
                <w:sz w:val="26"/>
                <w:szCs w:val="26"/>
              </w:rPr>
              <w:tab/>
            </w:r>
          </w:p>
        </w:tc>
      </w:tr>
      <w:tr w:rsidR="0046136F" w:rsidRPr="0093334B" w14:paraId="54014195" w14:textId="77777777" w:rsidTr="003211E1">
        <w:tc>
          <w:tcPr>
            <w:tcW w:w="9351" w:type="dxa"/>
            <w:shd w:val="clear" w:color="auto" w:fill="auto"/>
          </w:tcPr>
          <w:p w14:paraId="675C1E3F" w14:textId="77777777" w:rsidR="0046136F" w:rsidRPr="0093334B" w:rsidRDefault="0046136F" w:rsidP="0046136F">
            <w:pPr>
              <w:tabs>
                <w:tab w:val="left" w:pos="403"/>
              </w:tabs>
              <w:spacing w:line="276" w:lineRule="auto"/>
              <w:rPr>
                <w:sz w:val="26"/>
                <w:szCs w:val="26"/>
              </w:rPr>
            </w:pPr>
            <w:r w:rsidRPr="0093334B">
              <w:rPr>
                <w:b/>
                <w:bCs/>
                <w:i/>
                <w:iCs/>
                <w:sz w:val="26"/>
                <w:szCs w:val="26"/>
              </w:rPr>
              <w:t>1.3. Loại học phần:</w:t>
            </w:r>
          </w:p>
        </w:tc>
      </w:tr>
      <w:tr w:rsidR="0046136F" w:rsidRPr="0093334B" w14:paraId="14663251" w14:textId="77777777" w:rsidTr="00243B36">
        <w:tc>
          <w:tcPr>
            <w:tcW w:w="9351" w:type="dxa"/>
            <w:shd w:val="clear" w:color="auto" w:fill="auto"/>
          </w:tcPr>
          <w:p w14:paraId="4F3DE425" w14:textId="77777777" w:rsidR="0046136F" w:rsidRPr="0093334B" w:rsidRDefault="0046136F" w:rsidP="0046136F">
            <w:pPr>
              <w:tabs>
                <w:tab w:val="left" w:pos="403"/>
              </w:tabs>
              <w:spacing w:line="276" w:lineRule="auto"/>
              <w:rPr>
                <w:sz w:val="26"/>
                <w:szCs w:val="26"/>
              </w:rPr>
            </w:pPr>
            <w:r w:rsidRPr="0093334B">
              <w:rPr>
                <w:sz w:val="26"/>
                <w:szCs w:val="26"/>
              </w:rPr>
              <w:t xml:space="preserve">                          </w:t>
            </w:r>
            <w:sdt>
              <w:sdtPr>
                <w:rPr>
                  <w:sz w:val="26"/>
                  <w:szCs w:val="26"/>
                </w:rPr>
                <w:id w:val="1385303129"/>
                <w14:checkbox>
                  <w14:checked w14:val="1"/>
                  <w14:checkedState w14:val="2612" w14:font="MS Gothic"/>
                  <w14:uncheckedState w14:val="2610" w14:font="MS Gothic"/>
                </w14:checkbox>
              </w:sdtPr>
              <w:sdtEndPr/>
              <w:sdtContent>
                <w:r w:rsidRPr="0093334B">
                  <w:rPr>
                    <w:rFonts w:ascii="Segoe UI Symbol" w:eastAsia="MS Gothic" w:hAnsi="Segoe UI Symbol" w:cs="Segoe UI Symbol"/>
                    <w:sz w:val="26"/>
                    <w:szCs w:val="26"/>
                  </w:rPr>
                  <w:t>☒</w:t>
                </w:r>
              </w:sdtContent>
            </w:sdt>
            <w:r w:rsidRPr="0093334B">
              <w:rPr>
                <w:sz w:val="26"/>
                <w:szCs w:val="26"/>
              </w:rPr>
              <w:t xml:space="preserve"> Bắt buộc                               </w:t>
            </w:r>
            <w:sdt>
              <w:sdtPr>
                <w:rPr>
                  <w:sz w:val="26"/>
                  <w:szCs w:val="26"/>
                </w:rPr>
                <w:id w:val="-280411194"/>
                <w14:checkbox>
                  <w14:checked w14:val="0"/>
                  <w14:checkedState w14:val="2612" w14:font="MS Gothic"/>
                  <w14:uncheckedState w14:val="2610" w14:font="MS Gothic"/>
                </w14:checkbox>
              </w:sdtPr>
              <w:sdtEndPr/>
              <w:sdtContent>
                <w:r w:rsidRPr="0093334B">
                  <w:rPr>
                    <w:rFonts w:ascii="Segoe UI Symbol" w:eastAsia="MS Gothic" w:hAnsi="Segoe UI Symbol" w:cs="Segoe UI Symbol"/>
                    <w:sz w:val="26"/>
                    <w:szCs w:val="26"/>
                  </w:rPr>
                  <w:t>☐</w:t>
                </w:r>
              </w:sdtContent>
            </w:sdt>
            <w:r w:rsidRPr="0093334B">
              <w:rPr>
                <w:sz w:val="26"/>
                <w:szCs w:val="26"/>
              </w:rPr>
              <w:t xml:space="preserve"> Tự chọn</w:t>
            </w:r>
          </w:p>
        </w:tc>
      </w:tr>
      <w:tr w:rsidR="0046136F" w:rsidRPr="0093334B" w14:paraId="67853692" w14:textId="77777777" w:rsidTr="00243B36">
        <w:tc>
          <w:tcPr>
            <w:tcW w:w="9351" w:type="dxa"/>
            <w:shd w:val="clear" w:color="auto" w:fill="auto"/>
          </w:tcPr>
          <w:p w14:paraId="2FA4FCDB" w14:textId="77777777" w:rsidR="0046136F" w:rsidRPr="0093334B" w:rsidRDefault="0046136F" w:rsidP="0046136F">
            <w:pPr>
              <w:tabs>
                <w:tab w:val="left" w:pos="403"/>
              </w:tabs>
              <w:spacing w:line="276" w:lineRule="auto"/>
              <w:rPr>
                <w:b/>
                <w:bCs/>
                <w:i/>
                <w:iCs/>
                <w:sz w:val="26"/>
                <w:szCs w:val="26"/>
              </w:rPr>
            </w:pPr>
            <w:r w:rsidRPr="0093334B">
              <w:rPr>
                <w:b/>
                <w:bCs/>
                <w:i/>
                <w:iCs/>
                <w:sz w:val="26"/>
                <w:szCs w:val="26"/>
              </w:rPr>
              <w:t>1.4. Số tín chỉ: 03</w:t>
            </w:r>
          </w:p>
        </w:tc>
      </w:tr>
      <w:tr w:rsidR="0046136F" w:rsidRPr="0093334B" w14:paraId="0D66CD2A" w14:textId="77777777" w:rsidTr="00243B36">
        <w:tc>
          <w:tcPr>
            <w:tcW w:w="9351" w:type="dxa"/>
            <w:shd w:val="clear" w:color="auto" w:fill="auto"/>
          </w:tcPr>
          <w:p w14:paraId="7C8B7725" w14:textId="77777777" w:rsidR="0046136F" w:rsidRPr="0093334B" w:rsidRDefault="0046136F" w:rsidP="0046136F">
            <w:pPr>
              <w:tabs>
                <w:tab w:val="left" w:pos="403"/>
              </w:tabs>
              <w:spacing w:line="276" w:lineRule="auto"/>
              <w:rPr>
                <w:b/>
                <w:bCs/>
                <w:i/>
                <w:iCs/>
                <w:sz w:val="26"/>
                <w:szCs w:val="26"/>
              </w:rPr>
            </w:pPr>
            <w:r w:rsidRPr="0093334B">
              <w:rPr>
                <w:b/>
                <w:bCs/>
                <w:i/>
                <w:iCs/>
                <w:sz w:val="26"/>
                <w:szCs w:val="26"/>
              </w:rPr>
              <w:t xml:space="preserve">1.5. Tổng số tiết quy chuẩn: </w:t>
            </w:r>
            <w:r>
              <w:rPr>
                <w:b/>
                <w:bCs/>
                <w:i/>
                <w:iCs/>
                <w:sz w:val="26"/>
                <w:szCs w:val="26"/>
              </w:rPr>
              <w:t>70</w:t>
            </w:r>
            <w:r w:rsidRPr="0093334B">
              <w:rPr>
                <w:b/>
                <w:bCs/>
                <w:i/>
                <w:iCs/>
                <w:sz w:val="26"/>
                <w:szCs w:val="26"/>
              </w:rPr>
              <w:t xml:space="preserve"> tiết</w:t>
            </w:r>
            <w:r w:rsidRPr="0093334B">
              <w:rPr>
                <w:sz w:val="26"/>
                <w:szCs w:val="26"/>
              </w:rPr>
              <w:tab/>
            </w:r>
          </w:p>
        </w:tc>
      </w:tr>
      <w:tr w:rsidR="0046136F" w:rsidRPr="0093334B" w14:paraId="243D11A8" w14:textId="77777777" w:rsidTr="00243B36">
        <w:tc>
          <w:tcPr>
            <w:tcW w:w="9351" w:type="dxa"/>
            <w:shd w:val="clear" w:color="auto" w:fill="auto"/>
          </w:tcPr>
          <w:p w14:paraId="3BD98E83" w14:textId="77777777" w:rsidR="0046136F" w:rsidRPr="0093334B" w:rsidRDefault="0046136F" w:rsidP="0046136F">
            <w:pPr>
              <w:tabs>
                <w:tab w:val="left" w:pos="4837"/>
              </w:tabs>
              <w:spacing w:line="276" w:lineRule="auto"/>
              <w:ind w:left="426"/>
              <w:rPr>
                <w:sz w:val="26"/>
                <w:szCs w:val="26"/>
              </w:rPr>
            </w:pPr>
            <w:r w:rsidRPr="0093334B">
              <w:rPr>
                <w:sz w:val="26"/>
                <w:szCs w:val="26"/>
              </w:rPr>
              <w:t xml:space="preserve">                - Lí thuyết: 20 tiết</w:t>
            </w:r>
          </w:p>
        </w:tc>
      </w:tr>
      <w:tr w:rsidR="0046136F" w:rsidRPr="0093334B" w14:paraId="518AAFEA" w14:textId="77777777" w:rsidTr="00243B36">
        <w:tc>
          <w:tcPr>
            <w:tcW w:w="9351" w:type="dxa"/>
            <w:shd w:val="clear" w:color="auto" w:fill="auto"/>
          </w:tcPr>
          <w:p w14:paraId="55DB1A3E" w14:textId="77777777" w:rsidR="0046136F" w:rsidRPr="0093334B" w:rsidRDefault="0046136F" w:rsidP="0046136F">
            <w:pPr>
              <w:tabs>
                <w:tab w:val="left" w:pos="4837"/>
              </w:tabs>
              <w:spacing w:line="276" w:lineRule="auto"/>
              <w:ind w:left="426"/>
              <w:rPr>
                <w:sz w:val="26"/>
                <w:szCs w:val="26"/>
              </w:rPr>
            </w:pPr>
            <w:r w:rsidRPr="0093334B">
              <w:rPr>
                <w:sz w:val="26"/>
                <w:szCs w:val="26"/>
              </w:rPr>
              <w:t xml:space="preserve">                - Bài tập, thảo luận, thực hành: 50 tiết</w:t>
            </w:r>
          </w:p>
        </w:tc>
      </w:tr>
      <w:tr w:rsidR="0046136F" w:rsidRPr="0093334B" w14:paraId="10D5519D" w14:textId="77777777" w:rsidTr="00CC61A8">
        <w:tc>
          <w:tcPr>
            <w:tcW w:w="9351" w:type="dxa"/>
            <w:shd w:val="clear" w:color="auto" w:fill="auto"/>
          </w:tcPr>
          <w:p w14:paraId="508B735B" w14:textId="77777777" w:rsidR="0046136F" w:rsidRPr="0093334B" w:rsidRDefault="0046136F" w:rsidP="0046136F">
            <w:pPr>
              <w:tabs>
                <w:tab w:val="left" w:pos="403"/>
              </w:tabs>
              <w:spacing w:line="276" w:lineRule="auto"/>
              <w:rPr>
                <w:b/>
                <w:bCs/>
                <w:i/>
                <w:iCs/>
                <w:sz w:val="26"/>
                <w:szCs w:val="26"/>
              </w:rPr>
            </w:pPr>
            <w:r w:rsidRPr="0093334B">
              <w:rPr>
                <w:sz w:val="26"/>
                <w:szCs w:val="26"/>
              </w:rPr>
              <w:t xml:space="preserve">                       - Tự học, tự nghiên cứu: 65 tiết</w:t>
            </w:r>
          </w:p>
        </w:tc>
      </w:tr>
      <w:tr w:rsidR="0046136F" w:rsidRPr="0093334B" w14:paraId="7B575C73" w14:textId="77777777" w:rsidTr="00CC61A8">
        <w:tc>
          <w:tcPr>
            <w:tcW w:w="9351" w:type="dxa"/>
            <w:shd w:val="clear" w:color="auto" w:fill="auto"/>
          </w:tcPr>
          <w:p w14:paraId="62A8A88F" w14:textId="77777777" w:rsidR="0046136F" w:rsidRPr="0093334B" w:rsidRDefault="0046136F" w:rsidP="0046136F">
            <w:pPr>
              <w:tabs>
                <w:tab w:val="left" w:pos="403"/>
              </w:tabs>
              <w:spacing w:line="276" w:lineRule="auto"/>
              <w:rPr>
                <w:b/>
                <w:bCs/>
                <w:i/>
                <w:iCs/>
                <w:sz w:val="26"/>
                <w:szCs w:val="26"/>
              </w:rPr>
            </w:pPr>
            <w:r w:rsidRPr="0093334B">
              <w:rPr>
                <w:b/>
                <w:bCs/>
                <w:i/>
                <w:iCs/>
                <w:sz w:val="26"/>
                <w:szCs w:val="26"/>
              </w:rPr>
              <w:t xml:space="preserve"> 1.6. Điều kiện tham dự học phần:</w:t>
            </w:r>
          </w:p>
        </w:tc>
      </w:tr>
      <w:tr w:rsidR="0046136F" w:rsidRPr="0093334B" w14:paraId="106B4FDE" w14:textId="77777777" w:rsidTr="00CC61A8">
        <w:tc>
          <w:tcPr>
            <w:tcW w:w="9351" w:type="dxa"/>
            <w:shd w:val="clear" w:color="auto" w:fill="auto"/>
          </w:tcPr>
          <w:p w14:paraId="61829432" w14:textId="77777777" w:rsidR="0046136F" w:rsidRPr="0093334B" w:rsidRDefault="0046136F" w:rsidP="0046136F">
            <w:pPr>
              <w:tabs>
                <w:tab w:val="left" w:pos="403"/>
              </w:tabs>
              <w:spacing w:line="276" w:lineRule="auto"/>
              <w:rPr>
                <w:sz w:val="26"/>
                <w:szCs w:val="26"/>
              </w:rPr>
            </w:pPr>
            <w:r w:rsidRPr="0093334B">
              <w:rPr>
                <w:sz w:val="26"/>
                <w:szCs w:val="26"/>
              </w:rPr>
              <w:t xml:space="preserve">1.6.1. Học phần tiên quyết: </w:t>
            </w:r>
          </w:p>
          <w:p w14:paraId="697C3C12" w14:textId="77777777" w:rsidR="0046136F" w:rsidRPr="0093334B" w:rsidRDefault="0046136F" w:rsidP="0046136F">
            <w:pPr>
              <w:tabs>
                <w:tab w:val="left" w:pos="403"/>
              </w:tabs>
              <w:spacing w:line="276" w:lineRule="auto"/>
              <w:rPr>
                <w:sz w:val="26"/>
                <w:szCs w:val="26"/>
              </w:rPr>
            </w:pPr>
            <w:r w:rsidRPr="0093334B">
              <w:rPr>
                <w:sz w:val="26"/>
                <w:szCs w:val="26"/>
              </w:rPr>
              <w:t>- Lập trình hướng đối tượng</w:t>
            </w:r>
          </w:p>
          <w:p w14:paraId="5E196CAF" w14:textId="77777777" w:rsidR="0046136F" w:rsidRPr="0093334B" w:rsidRDefault="0046136F" w:rsidP="0046136F">
            <w:pPr>
              <w:tabs>
                <w:tab w:val="left" w:pos="403"/>
              </w:tabs>
              <w:spacing w:line="276" w:lineRule="auto"/>
              <w:rPr>
                <w:sz w:val="26"/>
                <w:szCs w:val="26"/>
              </w:rPr>
            </w:pPr>
            <w:r w:rsidRPr="0093334B">
              <w:rPr>
                <w:sz w:val="26"/>
                <w:szCs w:val="26"/>
              </w:rPr>
              <w:t>- Lập trình cơ sở</w:t>
            </w:r>
          </w:p>
        </w:tc>
      </w:tr>
      <w:tr w:rsidR="0046136F" w:rsidRPr="0093334B" w14:paraId="6EEBB652" w14:textId="77777777" w:rsidTr="00CC61A8">
        <w:tc>
          <w:tcPr>
            <w:tcW w:w="9351" w:type="dxa"/>
            <w:shd w:val="clear" w:color="auto" w:fill="auto"/>
          </w:tcPr>
          <w:p w14:paraId="7FE3A666" w14:textId="77777777" w:rsidR="0046136F" w:rsidRPr="0093334B" w:rsidRDefault="0046136F" w:rsidP="0046136F">
            <w:pPr>
              <w:tabs>
                <w:tab w:val="left" w:pos="403"/>
              </w:tabs>
              <w:spacing w:line="276" w:lineRule="auto"/>
              <w:rPr>
                <w:sz w:val="26"/>
                <w:szCs w:val="26"/>
              </w:rPr>
            </w:pPr>
            <w:r w:rsidRPr="0093334B">
              <w:rPr>
                <w:sz w:val="26"/>
                <w:szCs w:val="26"/>
              </w:rPr>
              <w:t>1.6.2. Yêu cầu khác (nếu có)</w:t>
            </w:r>
            <w:r w:rsidRPr="0093334B">
              <w:rPr>
                <w:rStyle w:val="FootnoteReference"/>
                <w:sz w:val="26"/>
                <w:szCs w:val="26"/>
              </w:rPr>
              <w:footnoteReference w:id="330"/>
            </w:r>
            <w:r w:rsidRPr="0093334B">
              <w:rPr>
                <w:sz w:val="26"/>
                <w:szCs w:val="26"/>
              </w:rPr>
              <w:t>:</w:t>
            </w:r>
          </w:p>
          <w:p w14:paraId="5B73A471" w14:textId="77777777" w:rsidR="0046136F" w:rsidRPr="0093334B" w:rsidRDefault="0046136F" w:rsidP="0046136F">
            <w:pPr>
              <w:tabs>
                <w:tab w:val="left" w:pos="403"/>
              </w:tabs>
              <w:spacing w:line="276" w:lineRule="auto"/>
              <w:rPr>
                <w:sz w:val="26"/>
                <w:szCs w:val="26"/>
              </w:rPr>
            </w:pPr>
            <w:r w:rsidRPr="0093334B">
              <w:rPr>
                <w:sz w:val="26"/>
                <w:szCs w:val="26"/>
              </w:rPr>
              <w:t>- Có khả năng tự nghiên cứu</w:t>
            </w:r>
          </w:p>
          <w:p w14:paraId="7E7879F5" w14:textId="77777777" w:rsidR="0046136F" w:rsidRPr="0093334B" w:rsidRDefault="0046136F" w:rsidP="0046136F">
            <w:pPr>
              <w:tabs>
                <w:tab w:val="left" w:pos="403"/>
              </w:tabs>
              <w:spacing w:line="276" w:lineRule="auto"/>
              <w:rPr>
                <w:sz w:val="26"/>
                <w:szCs w:val="26"/>
              </w:rPr>
            </w:pPr>
            <w:r w:rsidRPr="0093334B">
              <w:rPr>
                <w:sz w:val="26"/>
                <w:szCs w:val="26"/>
              </w:rPr>
              <w:t>- Có khả năng thuyết trình và làm việc nhóm</w:t>
            </w:r>
          </w:p>
        </w:tc>
      </w:tr>
      <w:tr w:rsidR="0046136F" w:rsidRPr="0093334B" w14:paraId="24CDFFAA" w14:textId="77777777" w:rsidTr="00CC61A8">
        <w:tc>
          <w:tcPr>
            <w:tcW w:w="9351" w:type="dxa"/>
            <w:shd w:val="clear" w:color="auto" w:fill="auto"/>
          </w:tcPr>
          <w:p w14:paraId="63BE4D9D" w14:textId="77777777" w:rsidR="0046136F" w:rsidRPr="0093334B" w:rsidRDefault="0046136F" w:rsidP="0046136F">
            <w:pPr>
              <w:tabs>
                <w:tab w:val="left" w:pos="403"/>
              </w:tabs>
              <w:spacing w:line="276" w:lineRule="auto"/>
              <w:rPr>
                <w:b/>
                <w:bCs/>
                <w:i/>
                <w:iCs/>
                <w:sz w:val="26"/>
                <w:szCs w:val="26"/>
              </w:rPr>
            </w:pPr>
            <w:r w:rsidRPr="0093334B">
              <w:rPr>
                <w:b/>
                <w:bCs/>
                <w:i/>
                <w:iCs/>
                <w:sz w:val="26"/>
                <w:szCs w:val="26"/>
              </w:rPr>
              <w:t>1.7. Đơn vị phụ trách học phần:</w:t>
            </w:r>
          </w:p>
          <w:p w14:paraId="16B47A8C" w14:textId="77777777" w:rsidR="0046136F" w:rsidRPr="0093334B" w:rsidRDefault="0046136F" w:rsidP="0046136F">
            <w:pPr>
              <w:tabs>
                <w:tab w:val="left" w:pos="403"/>
              </w:tabs>
              <w:spacing w:line="276" w:lineRule="auto"/>
              <w:rPr>
                <w:b/>
                <w:bCs/>
                <w:i/>
                <w:iCs/>
                <w:sz w:val="26"/>
                <w:szCs w:val="26"/>
              </w:rPr>
            </w:pPr>
            <w:r w:rsidRPr="0093334B">
              <w:rPr>
                <w:sz w:val="26"/>
                <w:szCs w:val="26"/>
              </w:rPr>
              <w:t>Tổ: Công nghệ phần mềm       Khoa: Viện Công nghệ Thông tin;</w:t>
            </w:r>
          </w:p>
        </w:tc>
      </w:tr>
    </w:tbl>
    <w:p w14:paraId="0DD5D615" w14:textId="77777777" w:rsidR="0046136F" w:rsidRPr="0093334B" w:rsidRDefault="0046136F" w:rsidP="0046136F">
      <w:pPr>
        <w:spacing w:line="276" w:lineRule="auto"/>
        <w:rPr>
          <w:b/>
          <w:sz w:val="26"/>
          <w:szCs w:val="26"/>
        </w:rPr>
      </w:pPr>
      <w:r w:rsidRPr="0093334B">
        <w:rPr>
          <w:b/>
          <w:sz w:val="26"/>
          <w:szCs w:val="26"/>
        </w:rPr>
        <w:t>2. Thông tin về giảng viên</w:t>
      </w:r>
      <w:r w:rsidRPr="0093334B">
        <w:rPr>
          <w:rStyle w:val="FootnoteReference"/>
          <w:b/>
          <w:sz w:val="26"/>
          <w:szCs w:val="26"/>
        </w:rPr>
        <w:footnoteReference w:id="331"/>
      </w:r>
    </w:p>
    <w:p w14:paraId="5F829561" w14:textId="77777777" w:rsidR="0046136F" w:rsidRPr="0093334B" w:rsidRDefault="0046136F" w:rsidP="0046136F">
      <w:pPr>
        <w:spacing w:line="276" w:lineRule="auto"/>
        <w:rPr>
          <w:b/>
          <w:bCs/>
          <w:i/>
          <w:iCs/>
          <w:sz w:val="26"/>
          <w:szCs w:val="26"/>
        </w:rPr>
      </w:pPr>
      <w:r w:rsidRPr="0093334B">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93334B" w14:paraId="18BD9C97" w14:textId="77777777" w:rsidTr="0046136F">
        <w:tc>
          <w:tcPr>
            <w:tcW w:w="9345" w:type="dxa"/>
          </w:tcPr>
          <w:p w14:paraId="2FA99B75" w14:textId="77777777" w:rsidR="0046136F" w:rsidRPr="0093334B" w:rsidRDefault="0046136F" w:rsidP="0046136F">
            <w:pPr>
              <w:spacing w:line="276" w:lineRule="auto"/>
              <w:rPr>
                <w:b/>
                <w:i/>
                <w:sz w:val="26"/>
                <w:szCs w:val="26"/>
              </w:rPr>
            </w:pPr>
            <w:r w:rsidRPr="0093334B">
              <w:rPr>
                <w:sz w:val="26"/>
                <w:szCs w:val="26"/>
              </w:rPr>
              <w:t xml:space="preserve"> Họ tên: Nguyễn Xuân Trường</w:t>
            </w:r>
          </w:p>
        </w:tc>
      </w:tr>
      <w:tr w:rsidR="0046136F" w:rsidRPr="0093334B" w14:paraId="052A2F42" w14:textId="77777777" w:rsidTr="0046136F">
        <w:tc>
          <w:tcPr>
            <w:tcW w:w="9345" w:type="dxa"/>
          </w:tcPr>
          <w:p w14:paraId="3D2D1277" w14:textId="77777777" w:rsidR="0046136F" w:rsidRPr="0093334B" w:rsidRDefault="0046136F" w:rsidP="0046136F">
            <w:pPr>
              <w:spacing w:line="276" w:lineRule="auto"/>
              <w:rPr>
                <w:sz w:val="26"/>
                <w:szCs w:val="26"/>
              </w:rPr>
            </w:pPr>
            <w:r w:rsidRPr="0093334B">
              <w:rPr>
                <w:sz w:val="26"/>
                <w:szCs w:val="26"/>
              </w:rPr>
              <w:t xml:space="preserve"> Học hàm, học vị: Ths</w:t>
            </w:r>
          </w:p>
        </w:tc>
      </w:tr>
      <w:tr w:rsidR="0046136F" w:rsidRPr="0093334B" w14:paraId="10837655" w14:textId="77777777" w:rsidTr="0046136F">
        <w:tc>
          <w:tcPr>
            <w:tcW w:w="9345" w:type="dxa"/>
          </w:tcPr>
          <w:p w14:paraId="3E63AA27" w14:textId="77777777" w:rsidR="0046136F" w:rsidRPr="0093334B" w:rsidRDefault="0046136F" w:rsidP="0046136F">
            <w:pPr>
              <w:spacing w:line="276" w:lineRule="auto"/>
              <w:rPr>
                <w:sz w:val="26"/>
                <w:szCs w:val="26"/>
              </w:rPr>
            </w:pPr>
            <w:r w:rsidRPr="0093334B">
              <w:rPr>
                <w:sz w:val="26"/>
                <w:szCs w:val="26"/>
              </w:rPr>
              <w:t xml:space="preserve"> Chuyên ngành: Kỹ thuật Phần mềm</w:t>
            </w:r>
          </w:p>
        </w:tc>
      </w:tr>
      <w:tr w:rsidR="0046136F" w:rsidRPr="0093334B" w14:paraId="4BB4EF0E" w14:textId="77777777" w:rsidTr="0046136F">
        <w:tc>
          <w:tcPr>
            <w:tcW w:w="9345" w:type="dxa"/>
          </w:tcPr>
          <w:p w14:paraId="1E5F5E64" w14:textId="77777777" w:rsidR="0046136F" w:rsidRPr="0093334B" w:rsidRDefault="0046136F" w:rsidP="0046136F">
            <w:pPr>
              <w:spacing w:line="276" w:lineRule="auto"/>
              <w:rPr>
                <w:sz w:val="26"/>
                <w:szCs w:val="26"/>
              </w:rPr>
            </w:pPr>
            <w:r w:rsidRPr="0093334B">
              <w:rPr>
                <w:sz w:val="26"/>
                <w:szCs w:val="26"/>
              </w:rPr>
              <w:t xml:space="preserve"> Điện thoại: 0358.697.797                        Email: nguyenxuantruong@hpu2.edu.vn</w:t>
            </w:r>
          </w:p>
        </w:tc>
      </w:tr>
      <w:tr w:rsidR="0046136F" w:rsidRPr="0093334B" w14:paraId="7E0CE6C4" w14:textId="77777777" w:rsidTr="0046136F">
        <w:tc>
          <w:tcPr>
            <w:tcW w:w="9345" w:type="dxa"/>
          </w:tcPr>
          <w:p w14:paraId="7743C5EC" w14:textId="77777777" w:rsidR="0046136F" w:rsidRPr="0093334B" w:rsidRDefault="0046136F" w:rsidP="0046136F">
            <w:pPr>
              <w:spacing w:line="276" w:lineRule="auto"/>
              <w:rPr>
                <w:sz w:val="26"/>
                <w:szCs w:val="26"/>
              </w:rPr>
            </w:pPr>
            <w:r w:rsidRPr="0093334B">
              <w:rPr>
                <w:sz w:val="26"/>
                <w:szCs w:val="26"/>
              </w:rPr>
              <w:t xml:space="preserve"> Địa điểm làm việc: Viện CNTT – Trường ĐHSP Hà Nội 2</w:t>
            </w:r>
          </w:p>
        </w:tc>
      </w:tr>
    </w:tbl>
    <w:p w14:paraId="4FFDED1B" w14:textId="77777777" w:rsidR="0046136F" w:rsidRPr="0093334B" w:rsidRDefault="0046136F" w:rsidP="0046136F">
      <w:pPr>
        <w:spacing w:line="276" w:lineRule="auto"/>
        <w:rPr>
          <w:b/>
          <w:bCs/>
          <w:i/>
          <w:iCs/>
          <w:sz w:val="26"/>
          <w:szCs w:val="26"/>
        </w:rPr>
      </w:pPr>
      <w:r w:rsidRPr="0093334B">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93334B" w14:paraId="0BFAF3D7" w14:textId="77777777" w:rsidTr="0046136F">
        <w:tc>
          <w:tcPr>
            <w:tcW w:w="9345" w:type="dxa"/>
          </w:tcPr>
          <w:p w14:paraId="5B7E010B" w14:textId="77777777" w:rsidR="0046136F" w:rsidRPr="0093334B" w:rsidRDefault="0046136F" w:rsidP="0046136F">
            <w:pPr>
              <w:spacing w:line="276" w:lineRule="auto"/>
              <w:rPr>
                <w:b/>
                <w:i/>
                <w:sz w:val="26"/>
                <w:szCs w:val="26"/>
              </w:rPr>
            </w:pPr>
            <w:r w:rsidRPr="0093334B">
              <w:rPr>
                <w:sz w:val="26"/>
                <w:szCs w:val="26"/>
              </w:rPr>
              <w:lastRenderedPageBreak/>
              <w:t>Họ tên: Nguyễn Thị Loan</w:t>
            </w:r>
          </w:p>
        </w:tc>
      </w:tr>
      <w:tr w:rsidR="0046136F" w:rsidRPr="0093334B" w14:paraId="22F0EB55" w14:textId="77777777" w:rsidTr="0046136F">
        <w:tc>
          <w:tcPr>
            <w:tcW w:w="9345" w:type="dxa"/>
          </w:tcPr>
          <w:p w14:paraId="356947B6" w14:textId="77777777" w:rsidR="0046136F" w:rsidRPr="0093334B" w:rsidRDefault="0046136F" w:rsidP="0046136F">
            <w:pPr>
              <w:spacing w:line="276" w:lineRule="auto"/>
              <w:rPr>
                <w:sz w:val="26"/>
                <w:szCs w:val="26"/>
              </w:rPr>
            </w:pPr>
            <w:r w:rsidRPr="0093334B">
              <w:rPr>
                <w:sz w:val="26"/>
                <w:szCs w:val="26"/>
              </w:rPr>
              <w:t xml:space="preserve"> Học hàm, học vị: Ths</w:t>
            </w:r>
          </w:p>
        </w:tc>
      </w:tr>
      <w:tr w:rsidR="0046136F" w:rsidRPr="0093334B" w14:paraId="5F9EF9B0" w14:textId="77777777" w:rsidTr="0046136F">
        <w:tc>
          <w:tcPr>
            <w:tcW w:w="9345" w:type="dxa"/>
          </w:tcPr>
          <w:p w14:paraId="0F80EA08" w14:textId="77777777" w:rsidR="0046136F" w:rsidRPr="0093334B" w:rsidRDefault="0046136F" w:rsidP="0046136F">
            <w:pPr>
              <w:spacing w:line="276" w:lineRule="auto"/>
              <w:rPr>
                <w:sz w:val="26"/>
                <w:szCs w:val="26"/>
              </w:rPr>
            </w:pPr>
            <w:r w:rsidRPr="0093334B">
              <w:rPr>
                <w:sz w:val="26"/>
                <w:szCs w:val="26"/>
              </w:rPr>
              <w:t xml:space="preserve"> Chuyên ngành: Công nghệ Phần mềm</w:t>
            </w:r>
          </w:p>
        </w:tc>
      </w:tr>
      <w:tr w:rsidR="0046136F" w:rsidRPr="0093334B" w14:paraId="07D0E891" w14:textId="77777777" w:rsidTr="0046136F">
        <w:tc>
          <w:tcPr>
            <w:tcW w:w="9345" w:type="dxa"/>
          </w:tcPr>
          <w:p w14:paraId="70DDCB65" w14:textId="77777777" w:rsidR="0046136F" w:rsidRPr="0093334B" w:rsidRDefault="0046136F" w:rsidP="0046136F">
            <w:pPr>
              <w:spacing w:line="276" w:lineRule="auto"/>
              <w:rPr>
                <w:sz w:val="26"/>
                <w:szCs w:val="26"/>
              </w:rPr>
            </w:pPr>
            <w:r w:rsidRPr="0093334B">
              <w:rPr>
                <w:sz w:val="26"/>
                <w:szCs w:val="26"/>
              </w:rPr>
              <w:t xml:space="preserve"> Điện thoại: </w:t>
            </w:r>
            <w:r w:rsidRPr="0093334B">
              <w:rPr>
                <w:rFonts w:eastAsia="Cambria"/>
                <w:sz w:val="26"/>
                <w:szCs w:val="26"/>
              </w:rPr>
              <w:t>0982880898</w:t>
            </w:r>
            <w:r w:rsidRPr="0093334B">
              <w:rPr>
                <w:sz w:val="26"/>
                <w:szCs w:val="26"/>
              </w:rPr>
              <w:t xml:space="preserve">                        Email: </w:t>
            </w:r>
            <w:r w:rsidRPr="0093334B">
              <w:rPr>
                <w:rFonts w:eastAsia="Cambria"/>
                <w:sz w:val="26"/>
                <w:szCs w:val="26"/>
              </w:rPr>
              <w:t>loanntsp2@gmail.com</w:t>
            </w:r>
          </w:p>
        </w:tc>
      </w:tr>
      <w:tr w:rsidR="0046136F" w:rsidRPr="0093334B" w14:paraId="08F1CAF3" w14:textId="77777777" w:rsidTr="0046136F">
        <w:tc>
          <w:tcPr>
            <w:tcW w:w="9345" w:type="dxa"/>
          </w:tcPr>
          <w:p w14:paraId="7476B45A" w14:textId="77777777" w:rsidR="0046136F" w:rsidRPr="0093334B" w:rsidRDefault="0046136F" w:rsidP="0046136F">
            <w:pPr>
              <w:spacing w:line="276" w:lineRule="auto"/>
              <w:rPr>
                <w:sz w:val="26"/>
                <w:szCs w:val="26"/>
              </w:rPr>
            </w:pPr>
            <w:r w:rsidRPr="0093334B">
              <w:rPr>
                <w:sz w:val="26"/>
                <w:szCs w:val="26"/>
              </w:rPr>
              <w:t xml:space="preserve"> Địa điểm làm việc: Viện CNTT – Trường ĐHSP Hà Nội 2</w:t>
            </w:r>
          </w:p>
        </w:tc>
      </w:tr>
    </w:tbl>
    <w:p w14:paraId="3F036F45" w14:textId="77777777" w:rsidR="0046136F" w:rsidRPr="0093334B" w:rsidRDefault="0046136F" w:rsidP="0046136F">
      <w:pPr>
        <w:spacing w:line="276" w:lineRule="auto"/>
        <w:rPr>
          <w:b/>
          <w:bCs/>
          <w:iCs/>
          <w:sz w:val="26"/>
          <w:szCs w:val="26"/>
          <w:lang w:val="fr-FR"/>
        </w:rPr>
      </w:pPr>
      <w:r w:rsidRPr="0093334B">
        <w:rPr>
          <w:b/>
          <w:bCs/>
          <w:iCs/>
          <w:sz w:val="26"/>
          <w:szCs w:val="26"/>
          <w:lang w:val="fr-FR"/>
        </w:rPr>
        <w:t>3. Mô tả học phần</w:t>
      </w:r>
      <w:r w:rsidRPr="0093334B">
        <w:rPr>
          <w:rStyle w:val="FootnoteReference"/>
          <w:b/>
          <w:bCs/>
          <w:iCs/>
          <w:sz w:val="26"/>
          <w:szCs w:val="26"/>
          <w:lang w:val="fr-FR"/>
        </w:rPr>
        <w:footnoteReference w:id="332"/>
      </w:r>
    </w:p>
    <w:p w14:paraId="01D07D3E" w14:textId="77777777" w:rsidR="0046136F" w:rsidRPr="0093334B" w:rsidRDefault="0046136F" w:rsidP="0046136F">
      <w:pPr>
        <w:spacing w:line="276" w:lineRule="auto"/>
        <w:ind w:firstLine="720"/>
        <w:jc w:val="both"/>
        <w:rPr>
          <w:sz w:val="26"/>
          <w:szCs w:val="26"/>
        </w:rPr>
      </w:pPr>
      <w:r w:rsidRPr="0093334B">
        <w:rPr>
          <w:sz w:val="26"/>
          <w:szCs w:val="26"/>
        </w:rPr>
        <w:t>Môn học giới thiệu về cách sử dụng và xây dựng ứng dụng bằng ngôn ngữ lập trình C#, tạo ra các dự án phần mềm chạy trên giao diện đồ họa Window. Cung cấp cho sinh viên kiến thức và kỹ thuật lập trình trên môi trường Windows: cơ chế quản lý chương trình,  lập trình giao diện đồ họa (GUI), …, từ đó sinh viên có khả năng tự xây dựng 1 ứng dụng hoàn chỉnh ở mức độ vừa phải bằng C# tên nền .Net Framework.</w:t>
      </w:r>
    </w:p>
    <w:p w14:paraId="36615877" w14:textId="77777777" w:rsidR="0046136F" w:rsidRPr="0093334B" w:rsidRDefault="0046136F" w:rsidP="0046136F">
      <w:pPr>
        <w:spacing w:line="276" w:lineRule="auto"/>
        <w:rPr>
          <w:b/>
          <w:bCs/>
          <w:sz w:val="26"/>
          <w:szCs w:val="26"/>
        </w:rPr>
      </w:pPr>
      <w:r w:rsidRPr="0093334B">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3334B" w14:paraId="6729EF8F" w14:textId="77777777" w:rsidTr="0046136F">
        <w:tc>
          <w:tcPr>
            <w:tcW w:w="5983" w:type="dxa"/>
            <w:gridSpan w:val="2"/>
            <w:shd w:val="clear" w:color="auto" w:fill="auto"/>
            <w:vAlign w:val="center"/>
          </w:tcPr>
          <w:p w14:paraId="4F8B95C3" w14:textId="77777777" w:rsidR="0046136F" w:rsidRPr="0093334B" w:rsidRDefault="0046136F" w:rsidP="0046136F">
            <w:pPr>
              <w:spacing w:line="276" w:lineRule="auto"/>
              <w:jc w:val="center"/>
              <w:rPr>
                <w:b/>
                <w:sz w:val="26"/>
                <w:szCs w:val="26"/>
              </w:rPr>
            </w:pPr>
            <w:r w:rsidRPr="0093334B">
              <w:rPr>
                <w:b/>
                <w:sz w:val="26"/>
                <w:szCs w:val="26"/>
              </w:rPr>
              <w:t>Mục tiêu</w:t>
            </w:r>
          </w:p>
        </w:tc>
        <w:tc>
          <w:tcPr>
            <w:tcW w:w="3260" w:type="dxa"/>
            <w:vMerge w:val="restart"/>
            <w:shd w:val="clear" w:color="auto" w:fill="auto"/>
            <w:vAlign w:val="center"/>
          </w:tcPr>
          <w:p w14:paraId="38FD4417" w14:textId="77777777" w:rsidR="0046136F" w:rsidRPr="0093334B" w:rsidRDefault="0046136F" w:rsidP="0046136F">
            <w:pPr>
              <w:spacing w:line="276" w:lineRule="auto"/>
              <w:jc w:val="center"/>
              <w:rPr>
                <w:b/>
                <w:sz w:val="26"/>
                <w:szCs w:val="26"/>
              </w:rPr>
            </w:pPr>
            <w:r w:rsidRPr="0093334B">
              <w:rPr>
                <w:b/>
                <w:sz w:val="26"/>
                <w:szCs w:val="26"/>
              </w:rPr>
              <w:t>Mã chuẩn đầu ra CTĐT</w:t>
            </w:r>
          </w:p>
        </w:tc>
      </w:tr>
      <w:tr w:rsidR="0046136F" w:rsidRPr="0093334B" w14:paraId="4F77D19A" w14:textId="77777777" w:rsidTr="0046136F">
        <w:tc>
          <w:tcPr>
            <w:tcW w:w="1305" w:type="dxa"/>
            <w:shd w:val="clear" w:color="auto" w:fill="auto"/>
            <w:vAlign w:val="center"/>
          </w:tcPr>
          <w:p w14:paraId="4ED82C8C" w14:textId="77777777" w:rsidR="0046136F" w:rsidRPr="0093334B" w:rsidRDefault="0046136F" w:rsidP="0046136F">
            <w:pPr>
              <w:spacing w:line="276" w:lineRule="auto"/>
              <w:jc w:val="center"/>
              <w:rPr>
                <w:b/>
                <w:i/>
                <w:iCs/>
                <w:sz w:val="26"/>
                <w:szCs w:val="26"/>
              </w:rPr>
            </w:pPr>
            <w:r w:rsidRPr="0093334B">
              <w:rPr>
                <w:b/>
                <w:i/>
                <w:iCs/>
                <w:sz w:val="26"/>
                <w:szCs w:val="26"/>
              </w:rPr>
              <w:t>Mã</w:t>
            </w:r>
          </w:p>
        </w:tc>
        <w:tc>
          <w:tcPr>
            <w:tcW w:w="4678" w:type="dxa"/>
            <w:shd w:val="clear" w:color="auto" w:fill="auto"/>
            <w:vAlign w:val="center"/>
          </w:tcPr>
          <w:p w14:paraId="5631CA67" w14:textId="77777777" w:rsidR="0046136F" w:rsidRPr="0093334B" w:rsidRDefault="0046136F" w:rsidP="0046136F">
            <w:pPr>
              <w:spacing w:line="276" w:lineRule="auto"/>
              <w:jc w:val="center"/>
              <w:rPr>
                <w:b/>
                <w:i/>
                <w:iCs/>
                <w:sz w:val="26"/>
                <w:szCs w:val="26"/>
              </w:rPr>
            </w:pPr>
            <w:r w:rsidRPr="0093334B">
              <w:rPr>
                <w:b/>
                <w:i/>
                <w:iCs/>
                <w:sz w:val="26"/>
                <w:szCs w:val="26"/>
              </w:rPr>
              <w:t>Mô tả</w:t>
            </w:r>
          </w:p>
        </w:tc>
        <w:tc>
          <w:tcPr>
            <w:tcW w:w="3260" w:type="dxa"/>
            <w:vMerge/>
            <w:shd w:val="clear" w:color="auto" w:fill="auto"/>
            <w:vAlign w:val="center"/>
          </w:tcPr>
          <w:p w14:paraId="4F2EBF90" w14:textId="77777777" w:rsidR="0046136F" w:rsidRPr="0093334B" w:rsidRDefault="0046136F" w:rsidP="0046136F">
            <w:pPr>
              <w:spacing w:line="276" w:lineRule="auto"/>
              <w:jc w:val="center"/>
              <w:rPr>
                <w:b/>
                <w:sz w:val="26"/>
                <w:szCs w:val="26"/>
              </w:rPr>
            </w:pPr>
          </w:p>
        </w:tc>
      </w:tr>
      <w:tr w:rsidR="0046136F" w:rsidRPr="0093334B" w14:paraId="3E71CCC1" w14:textId="77777777" w:rsidTr="0046136F">
        <w:tc>
          <w:tcPr>
            <w:tcW w:w="1305" w:type="dxa"/>
            <w:shd w:val="clear" w:color="auto" w:fill="auto"/>
            <w:vAlign w:val="center"/>
          </w:tcPr>
          <w:p w14:paraId="42B0D610" w14:textId="77777777" w:rsidR="0046136F" w:rsidRPr="0093334B" w:rsidRDefault="0046136F" w:rsidP="0046136F">
            <w:pPr>
              <w:spacing w:line="276" w:lineRule="auto"/>
              <w:rPr>
                <w:b/>
                <w:i/>
                <w:iCs/>
                <w:sz w:val="26"/>
                <w:szCs w:val="26"/>
              </w:rPr>
            </w:pPr>
            <w:r w:rsidRPr="0093334B">
              <w:rPr>
                <w:sz w:val="26"/>
                <w:szCs w:val="26"/>
              </w:rPr>
              <w:t>M</w:t>
            </w:r>
            <w:r w:rsidRPr="0093334B">
              <w:rPr>
                <w:sz w:val="26"/>
                <w:szCs w:val="26"/>
                <w:vertAlign w:val="subscript"/>
              </w:rPr>
              <w:t>hp</w:t>
            </w:r>
            <w:r w:rsidRPr="0093334B">
              <w:rPr>
                <w:sz w:val="26"/>
                <w:szCs w:val="26"/>
              </w:rPr>
              <w:t>1</w:t>
            </w:r>
          </w:p>
        </w:tc>
        <w:tc>
          <w:tcPr>
            <w:tcW w:w="4678" w:type="dxa"/>
            <w:shd w:val="clear" w:color="auto" w:fill="auto"/>
            <w:vAlign w:val="center"/>
          </w:tcPr>
          <w:p w14:paraId="15110AD8" w14:textId="77777777" w:rsidR="0046136F" w:rsidRPr="0093334B" w:rsidRDefault="0046136F" w:rsidP="0046136F">
            <w:pPr>
              <w:spacing w:line="276" w:lineRule="auto"/>
              <w:jc w:val="both"/>
              <w:rPr>
                <w:b/>
                <w:i/>
                <w:iCs/>
                <w:sz w:val="26"/>
                <w:szCs w:val="26"/>
              </w:rPr>
            </w:pPr>
            <w:r w:rsidRPr="0093334B">
              <w:rPr>
                <w:sz w:val="26"/>
                <w:szCs w:val="26"/>
              </w:rPr>
              <w:t>Có khả năng làm việc tại các cơ quan, viện nghiên cứu, công ty, … liên quan đến lĩnh vực Công nghệ Thông tin và ứng dụng Công nghệ Thông tin</w:t>
            </w:r>
          </w:p>
        </w:tc>
        <w:tc>
          <w:tcPr>
            <w:tcW w:w="3260" w:type="dxa"/>
            <w:shd w:val="clear" w:color="auto" w:fill="auto"/>
            <w:vAlign w:val="center"/>
          </w:tcPr>
          <w:p w14:paraId="49D9AA94" w14:textId="77777777" w:rsidR="0046136F" w:rsidRPr="0093334B" w:rsidRDefault="0046136F" w:rsidP="0046136F">
            <w:pPr>
              <w:spacing w:line="276" w:lineRule="auto"/>
              <w:jc w:val="both"/>
              <w:rPr>
                <w:sz w:val="26"/>
                <w:szCs w:val="26"/>
              </w:rPr>
            </w:pPr>
            <w:r w:rsidRPr="0093334B">
              <w:rPr>
                <w:sz w:val="26"/>
                <w:szCs w:val="26"/>
              </w:rPr>
              <w:t>C5, C6</w:t>
            </w:r>
          </w:p>
        </w:tc>
      </w:tr>
      <w:tr w:rsidR="0046136F" w:rsidRPr="0093334B" w14:paraId="029A98BE" w14:textId="77777777" w:rsidTr="0046136F">
        <w:tc>
          <w:tcPr>
            <w:tcW w:w="1305" w:type="dxa"/>
            <w:shd w:val="clear" w:color="auto" w:fill="auto"/>
          </w:tcPr>
          <w:p w14:paraId="2EC8CB8D" w14:textId="77777777" w:rsidR="0046136F" w:rsidRPr="0093334B" w:rsidRDefault="0046136F" w:rsidP="0046136F">
            <w:pPr>
              <w:spacing w:line="276" w:lineRule="auto"/>
              <w:jc w:val="both"/>
              <w:rPr>
                <w:sz w:val="26"/>
                <w:szCs w:val="26"/>
              </w:rPr>
            </w:pPr>
            <w:r w:rsidRPr="0093334B">
              <w:rPr>
                <w:sz w:val="26"/>
                <w:szCs w:val="26"/>
              </w:rPr>
              <w:t>M</w:t>
            </w:r>
            <w:r w:rsidRPr="0093334B">
              <w:rPr>
                <w:sz w:val="26"/>
                <w:szCs w:val="26"/>
                <w:vertAlign w:val="subscript"/>
              </w:rPr>
              <w:t>hp</w:t>
            </w:r>
            <w:r w:rsidRPr="0093334B">
              <w:rPr>
                <w:sz w:val="26"/>
                <w:szCs w:val="26"/>
              </w:rPr>
              <w:t>2</w:t>
            </w:r>
          </w:p>
        </w:tc>
        <w:tc>
          <w:tcPr>
            <w:tcW w:w="4678" w:type="dxa"/>
            <w:shd w:val="clear" w:color="auto" w:fill="auto"/>
          </w:tcPr>
          <w:p w14:paraId="6835A5FB" w14:textId="77777777" w:rsidR="0046136F" w:rsidRPr="0093334B" w:rsidRDefault="0046136F" w:rsidP="0046136F">
            <w:pPr>
              <w:spacing w:line="276" w:lineRule="auto"/>
              <w:jc w:val="both"/>
              <w:rPr>
                <w:sz w:val="26"/>
                <w:szCs w:val="26"/>
              </w:rPr>
            </w:pPr>
            <w:r w:rsidRPr="0093334B">
              <w:rPr>
                <w:sz w:val="26"/>
                <w:szCs w:val="26"/>
              </w:rPr>
              <w:t>Có khả năng lập trình và tự học các ngôn ngữ lập trình mới</w:t>
            </w:r>
          </w:p>
        </w:tc>
        <w:tc>
          <w:tcPr>
            <w:tcW w:w="3260" w:type="dxa"/>
            <w:shd w:val="clear" w:color="auto" w:fill="auto"/>
          </w:tcPr>
          <w:p w14:paraId="6D2D6C24" w14:textId="77777777" w:rsidR="0046136F" w:rsidRPr="0093334B" w:rsidRDefault="0046136F" w:rsidP="0046136F">
            <w:pPr>
              <w:spacing w:line="276" w:lineRule="auto"/>
              <w:jc w:val="both"/>
              <w:rPr>
                <w:sz w:val="26"/>
                <w:szCs w:val="26"/>
              </w:rPr>
            </w:pPr>
            <w:r w:rsidRPr="0093334B">
              <w:rPr>
                <w:sz w:val="26"/>
                <w:szCs w:val="26"/>
              </w:rPr>
              <w:t>C9, C12, C6</w:t>
            </w:r>
          </w:p>
        </w:tc>
      </w:tr>
      <w:tr w:rsidR="0046136F" w:rsidRPr="0093334B" w14:paraId="1797B2C9" w14:textId="77777777" w:rsidTr="0046136F">
        <w:tc>
          <w:tcPr>
            <w:tcW w:w="1305" w:type="dxa"/>
            <w:shd w:val="clear" w:color="auto" w:fill="auto"/>
          </w:tcPr>
          <w:p w14:paraId="7FE267A5" w14:textId="77777777" w:rsidR="0046136F" w:rsidRPr="0093334B" w:rsidRDefault="0046136F" w:rsidP="0046136F">
            <w:pPr>
              <w:spacing w:line="276" w:lineRule="auto"/>
              <w:jc w:val="both"/>
              <w:rPr>
                <w:sz w:val="26"/>
                <w:szCs w:val="26"/>
              </w:rPr>
            </w:pPr>
            <w:r w:rsidRPr="0093334B">
              <w:rPr>
                <w:sz w:val="26"/>
                <w:szCs w:val="26"/>
              </w:rPr>
              <w:t>M</w:t>
            </w:r>
            <w:r w:rsidRPr="0093334B">
              <w:rPr>
                <w:sz w:val="26"/>
                <w:szCs w:val="26"/>
                <w:vertAlign w:val="subscript"/>
              </w:rPr>
              <w:t>hp</w:t>
            </w:r>
            <w:r w:rsidRPr="0093334B">
              <w:rPr>
                <w:sz w:val="26"/>
                <w:szCs w:val="26"/>
              </w:rPr>
              <w:t>5</w:t>
            </w:r>
          </w:p>
        </w:tc>
        <w:tc>
          <w:tcPr>
            <w:tcW w:w="4678" w:type="dxa"/>
            <w:shd w:val="clear" w:color="auto" w:fill="auto"/>
          </w:tcPr>
          <w:p w14:paraId="2BAF0EBE" w14:textId="77777777" w:rsidR="0046136F" w:rsidRPr="0093334B" w:rsidRDefault="0046136F" w:rsidP="0046136F">
            <w:pPr>
              <w:spacing w:line="276" w:lineRule="auto"/>
              <w:jc w:val="both"/>
              <w:rPr>
                <w:sz w:val="26"/>
                <w:szCs w:val="26"/>
              </w:rPr>
            </w:pPr>
            <w:r w:rsidRPr="0093334B">
              <w:rPr>
                <w:sz w:val="26"/>
                <w:szCs w:val="26"/>
              </w:rPr>
              <w:t>Có nền tảng kiến thức đáp ứng được những thay đổi trong các lĩnh vực liên quan đến nghề nghiệp; có ý thức và khả năng tự học để phát triển cá nhân và nghề nghiệp</w:t>
            </w:r>
          </w:p>
        </w:tc>
        <w:tc>
          <w:tcPr>
            <w:tcW w:w="3260" w:type="dxa"/>
            <w:shd w:val="clear" w:color="auto" w:fill="auto"/>
          </w:tcPr>
          <w:p w14:paraId="75D56BDB" w14:textId="77777777" w:rsidR="0046136F" w:rsidRPr="0093334B" w:rsidRDefault="0046136F" w:rsidP="0046136F">
            <w:pPr>
              <w:spacing w:line="276" w:lineRule="auto"/>
              <w:jc w:val="both"/>
              <w:rPr>
                <w:sz w:val="26"/>
                <w:szCs w:val="26"/>
              </w:rPr>
            </w:pPr>
            <w:r w:rsidRPr="0093334B">
              <w:rPr>
                <w:sz w:val="26"/>
                <w:szCs w:val="26"/>
              </w:rPr>
              <w:t>C10</w:t>
            </w:r>
          </w:p>
        </w:tc>
      </w:tr>
      <w:tr w:rsidR="0046136F" w:rsidRPr="0093334B" w14:paraId="66B96A43" w14:textId="77777777" w:rsidTr="0046136F">
        <w:tc>
          <w:tcPr>
            <w:tcW w:w="1305" w:type="dxa"/>
            <w:shd w:val="clear" w:color="auto" w:fill="auto"/>
          </w:tcPr>
          <w:p w14:paraId="31B2972C" w14:textId="77777777" w:rsidR="0046136F" w:rsidRPr="0093334B" w:rsidRDefault="0046136F" w:rsidP="0046136F">
            <w:pPr>
              <w:spacing w:line="276" w:lineRule="auto"/>
              <w:jc w:val="both"/>
              <w:rPr>
                <w:sz w:val="26"/>
                <w:szCs w:val="26"/>
              </w:rPr>
            </w:pPr>
            <w:r w:rsidRPr="0093334B">
              <w:rPr>
                <w:sz w:val="26"/>
                <w:szCs w:val="26"/>
              </w:rPr>
              <w:t>M</w:t>
            </w:r>
            <w:r w:rsidRPr="0093334B">
              <w:rPr>
                <w:sz w:val="26"/>
                <w:szCs w:val="26"/>
                <w:vertAlign w:val="subscript"/>
              </w:rPr>
              <w:t>hp</w:t>
            </w:r>
            <w:r w:rsidRPr="0093334B">
              <w:rPr>
                <w:sz w:val="26"/>
                <w:szCs w:val="26"/>
              </w:rPr>
              <w:t>…</w:t>
            </w:r>
          </w:p>
        </w:tc>
        <w:tc>
          <w:tcPr>
            <w:tcW w:w="4678" w:type="dxa"/>
            <w:shd w:val="clear" w:color="auto" w:fill="auto"/>
          </w:tcPr>
          <w:p w14:paraId="2B5E37C5" w14:textId="77777777" w:rsidR="0046136F" w:rsidRPr="0093334B" w:rsidRDefault="0046136F" w:rsidP="0046136F">
            <w:pPr>
              <w:spacing w:line="276" w:lineRule="auto"/>
              <w:jc w:val="both"/>
              <w:rPr>
                <w:sz w:val="26"/>
                <w:szCs w:val="26"/>
              </w:rPr>
            </w:pPr>
            <w:r w:rsidRPr="0093334B">
              <w:rPr>
                <w:sz w:val="26"/>
                <w:szCs w:val="26"/>
              </w:rPr>
              <w:t>………………………</w:t>
            </w:r>
          </w:p>
        </w:tc>
        <w:tc>
          <w:tcPr>
            <w:tcW w:w="3260" w:type="dxa"/>
            <w:shd w:val="clear" w:color="auto" w:fill="auto"/>
          </w:tcPr>
          <w:p w14:paraId="588E50AA" w14:textId="77777777" w:rsidR="0046136F" w:rsidRPr="0093334B" w:rsidRDefault="0046136F" w:rsidP="0046136F">
            <w:pPr>
              <w:spacing w:line="276" w:lineRule="auto"/>
              <w:jc w:val="both"/>
              <w:rPr>
                <w:sz w:val="26"/>
                <w:szCs w:val="26"/>
              </w:rPr>
            </w:pPr>
            <w:r w:rsidRPr="0093334B">
              <w:rPr>
                <w:sz w:val="26"/>
                <w:szCs w:val="26"/>
              </w:rPr>
              <w:t>………………………</w:t>
            </w:r>
          </w:p>
        </w:tc>
      </w:tr>
    </w:tbl>
    <w:p w14:paraId="722E8ABE" w14:textId="77777777" w:rsidR="0046136F" w:rsidRPr="0093334B" w:rsidRDefault="0046136F" w:rsidP="0046136F">
      <w:pPr>
        <w:spacing w:line="276" w:lineRule="auto"/>
        <w:rPr>
          <w:b/>
          <w:bCs/>
          <w:sz w:val="26"/>
          <w:szCs w:val="26"/>
        </w:rPr>
      </w:pPr>
      <w:r w:rsidRPr="0093334B">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3334B" w14:paraId="7A51CD43" w14:textId="77777777" w:rsidTr="0046136F">
        <w:tc>
          <w:tcPr>
            <w:tcW w:w="5983" w:type="dxa"/>
            <w:gridSpan w:val="2"/>
            <w:shd w:val="clear" w:color="auto" w:fill="auto"/>
            <w:vAlign w:val="center"/>
          </w:tcPr>
          <w:p w14:paraId="7E8D8545" w14:textId="77777777" w:rsidR="0046136F" w:rsidRPr="0093334B" w:rsidRDefault="0046136F" w:rsidP="0046136F">
            <w:pPr>
              <w:spacing w:line="276" w:lineRule="auto"/>
              <w:jc w:val="center"/>
              <w:rPr>
                <w:b/>
                <w:sz w:val="26"/>
                <w:szCs w:val="26"/>
                <w:lang w:val="vi-VN"/>
              </w:rPr>
            </w:pPr>
            <w:r w:rsidRPr="0093334B">
              <w:rPr>
                <w:b/>
                <w:bCs/>
                <w:sz w:val="26"/>
                <w:szCs w:val="26"/>
                <w:lang w:val="vi-VN"/>
              </w:rPr>
              <w:t>Chuẩn đầu ra</w:t>
            </w:r>
          </w:p>
        </w:tc>
        <w:tc>
          <w:tcPr>
            <w:tcW w:w="3260" w:type="dxa"/>
            <w:vMerge w:val="restart"/>
            <w:shd w:val="clear" w:color="auto" w:fill="auto"/>
            <w:vAlign w:val="center"/>
          </w:tcPr>
          <w:p w14:paraId="163E97CA" w14:textId="77777777" w:rsidR="0046136F" w:rsidRPr="0093334B" w:rsidRDefault="0046136F" w:rsidP="0046136F">
            <w:pPr>
              <w:spacing w:line="276" w:lineRule="auto"/>
              <w:jc w:val="center"/>
              <w:rPr>
                <w:b/>
                <w:sz w:val="26"/>
                <w:szCs w:val="26"/>
                <w:lang w:val="vi-VN"/>
              </w:rPr>
            </w:pPr>
            <w:r w:rsidRPr="0093334B">
              <w:rPr>
                <w:b/>
                <w:bCs/>
                <w:sz w:val="26"/>
                <w:szCs w:val="26"/>
                <w:lang w:val="vi-VN"/>
              </w:rPr>
              <w:t>Mã mục tiêu học phần</w:t>
            </w:r>
          </w:p>
        </w:tc>
      </w:tr>
      <w:tr w:rsidR="0046136F" w:rsidRPr="0093334B" w14:paraId="0822949F" w14:textId="77777777" w:rsidTr="0046136F">
        <w:tc>
          <w:tcPr>
            <w:tcW w:w="1305" w:type="dxa"/>
            <w:shd w:val="clear" w:color="auto" w:fill="auto"/>
            <w:vAlign w:val="center"/>
          </w:tcPr>
          <w:p w14:paraId="2F3C7BFA" w14:textId="77777777" w:rsidR="0046136F" w:rsidRPr="0093334B" w:rsidRDefault="0046136F" w:rsidP="0046136F">
            <w:pPr>
              <w:spacing w:line="276" w:lineRule="auto"/>
              <w:jc w:val="center"/>
              <w:rPr>
                <w:b/>
                <w:i/>
                <w:iCs/>
                <w:sz w:val="26"/>
                <w:szCs w:val="26"/>
              </w:rPr>
            </w:pPr>
            <w:r w:rsidRPr="0093334B">
              <w:rPr>
                <w:b/>
                <w:i/>
                <w:iCs/>
                <w:sz w:val="26"/>
                <w:szCs w:val="26"/>
              </w:rPr>
              <w:t>Mã</w:t>
            </w:r>
          </w:p>
        </w:tc>
        <w:tc>
          <w:tcPr>
            <w:tcW w:w="4678" w:type="dxa"/>
            <w:shd w:val="clear" w:color="auto" w:fill="auto"/>
            <w:vAlign w:val="center"/>
          </w:tcPr>
          <w:p w14:paraId="3E6CEA61" w14:textId="77777777" w:rsidR="0046136F" w:rsidRPr="0093334B" w:rsidRDefault="0046136F" w:rsidP="0046136F">
            <w:pPr>
              <w:spacing w:line="276" w:lineRule="auto"/>
              <w:jc w:val="center"/>
              <w:rPr>
                <w:b/>
                <w:i/>
                <w:iCs/>
                <w:sz w:val="26"/>
                <w:szCs w:val="26"/>
              </w:rPr>
            </w:pPr>
            <w:r w:rsidRPr="0093334B">
              <w:rPr>
                <w:b/>
                <w:i/>
                <w:iCs/>
                <w:sz w:val="26"/>
                <w:szCs w:val="26"/>
              </w:rPr>
              <w:t>Mô tả</w:t>
            </w:r>
          </w:p>
        </w:tc>
        <w:tc>
          <w:tcPr>
            <w:tcW w:w="3260" w:type="dxa"/>
            <w:vMerge/>
            <w:shd w:val="clear" w:color="auto" w:fill="auto"/>
            <w:vAlign w:val="center"/>
          </w:tcPr>
          <w:p w14:paraId="73686CCB" w14:textId="77777777" w:rsidR="0046136F" w:rsidRPr="0093334B" w:rsidRDefault="0046136F" w:rsidP="0046136F">
            <w:pPr>
              <w:spacing w:line="276" w:lineRule="auto"/>
              <w:jc w:val="center"/>
              <w:rPr>
                <w:b/>
                <w:sz w:val="26"/>
                <w:szCs w:val="26"/>
              </w:rPr>
            </w:pPr>
          </w:p>
        </w:tc>
      </w:tr>
      <w:tr w:rsidR="0046136F" w:rsidRPr="0093334B" w14:paraId="4B457416" w14:textId="77777777" w:rsidTr="0046136F">
        <w:tc>
          <w:tcPr>
            <w:tcW w:w="1305" w:type="dxa"/>
            <w:shd w:val="clear" w:color="auto" w:fill="auto"/>
          </w:tcPr>
          <w:p w14:paraId="31AC4864" w14:textId="77777777" w:rsidR="0046136F" w:rsidRPr="0093334B" w:rsidRDefault="0046136F" w:rsidP="0046136F">
            <w:pPr>
              <w:spacing w:line="276" w:lineRule="auto"/>
              <w:jc w:val="both"/>
              <w:rPr>
                <w:sz w:val="26"/>
                <w:szCs w:val="26"/>
              </w:rPr>
            </w:pPr>
            <w:r w:rsidRPr="0093334B">
              <w:rPr>
                <w:sz w:val="26"/>
                <w:szCs w:val="26"/>
              </w:rPr>
              <w:t>C</w:t>
            </w:r>
            <w:r w:rsidRPr="0093334B">
              <w:rPr>
                <w:sz w:val="26"/>
                <w:szCs w:val="26"/>
                <w:vertAlign w:val="subscript"/>
              </w:rPr>
              <w:t>hp</w:t>
            </w:r>
            <w:r w:rsidRPr="0093334B">
              <w:rPr>
                <w:sz w:val="26"/>
                <w:szCs w:val="26"/>
              </w:rPr>
              <w:t>6</w:t>
            </w:r>
          </w:p>
        </w:tc>
        <w:tc>
          <w:tcPr>
            <w:tcW w:w="4678" w:type="dxa"/>
            <w:shd w:val="clear" w:color="auto" w:fill="auto"/>
          </w:tcPr>
          <w:p w14:paraId="3961F9BF" w14:textId="77777777" w:rsidR="0046136F" w:rsidRPr="0093334B" w:rsidRDefault="0046136F" w:rsidP="0046136F">
            <w:pPr>
              <w:spacing w:line="276" w:lineRule="auto"/>
              <w:jc w:val="both"/>
              <w:rPr>
                <w:sz w:val="26"/>
                <w:szCs w:val="26"/>
              </w:rPr>
            </w:pPr>
            <w:r w:rsidRPr="0093334B">
              <w:rPr>
                <w:color w:val="000000"/>
                <w:sz w:val="26"/>
                <w:szCs w:val="26"/>
                <w:lang w:val="pl-PL"/>
              </w:rPr>
              <w:t>Làm việc độc lập hoặc làm việc theo nhóm trong điều kiện làm việc ổn định và thay đổi, chịu trách nhiệm cá nhân và trách nhiệm đối với nhóm.</w:t>
            </w:r>
          </w:p>
        </w:tc>
        <w:tc>
          <w:tcPr>
            <w:tcW w:w="3260" w:type="dxa"/>
            <w:shd w:val="clear" w:color="auto" w:fill="auto"/>
            <w:vAlign w:val="center"/>
          </w:tcPr>
          <w:p w14:paraId="7EB6F0EB" w14:textId="77777777" w:rsidR="0046136F" w:rsidRPr="0093334B" w:rsidRDefault="0046136F" w:rsidP="0046136F">
            <w:pPr>
              <w:spacing w:line="276" w:lineRule="auto"/>
              <w:rPr>
                <w:sz w:val="26"/>
                <w:szCs w:val="26"/>
              </w:rPr>
            </w:pPr>
            <w:r w:rsidRPr="0093334B">
              <w:rPr>
                <w:sz w:val="26"/>
                <w:szCs w:val="26"/>
              </w:rPr>
              <w:t>M2</w:t>
            </w:r>
          </w:p>
        </w:tc>
      </w:tr>
      <w:tr w:rsidR="0046136F" w:rsidRPr="0093334B" w14:paraId="5E0F21BC" w14:textId="77777777" w:rsidTr="0046136F">
        <w:tc>
          <w:tcPr>
            <w:tcW w:w="1305" w:type="dxa"/>
            <w:shd w:val="clear" w:color="auto" w:fill="auto"/>
          </w:tcPr>
          <w:p w14:paraId="42834EA0" w14:textId="77777777" w:rsidR="0046136F" w:rsidRPr="0093334B" w:rsidRDefault="0046136F" w:rsidP="0046136F">
            <w:pPr>
              <w:spacing w:line="276" w:lineRule="auto"/>
              <w:jc w:val="both"/>
              <w:rPr>
                <w:sz w:val="26"/>
                <w:szCs w:val="26"/>
              </w:rPr>
            </w:pPr>
            <w:r w:rsidRPr="0093334B">
              <w:rPr>
                <w:sz w:val="26"/>
                <w:szCs w:val="26"/>
              </w:rPr>
              <w:t>C</w:t>
            </w:r>
            <w:r w:rsidRPr="0093334B">
              <w:rPr>
                <w:sz w:val="26"/>
                <w:szCs w:val="26"/>
                <w:vertAlign w:val="subscript"/>
              </w:rPr>
              <w:t>hp</w:t>
            </w:r>
            <w:r w:rsidRPr="0093334B">
              <w:rPr>
                <w:sz w:val="26"/>
                <w:szCs w:val="26"/>
              </w:rPr>
              <w:t>9</w:t>
            </w:r>
          </w:p>
        </w:tc>
        <w:tc>
          <w:tcPr>
            <w:tcW w:w="4678" w:type="dxa"/>
            <w:shd w:val="clear" w:color="auto" w:fill="auto"/>
          </w:tcPr>
          <w:p w14:paraId="426C39C6" w14:textId="77777777" w:rsidR="0046136F" w:rsidRPr="0093334B" w:rsidRDefault="0046136F" w:rsidP="0046136F">
            <w:pPr>
              <w:spacing w:line="276" w:lineRule="auto"/>
              <w:jc w:val="both"/>
              <w:rPr>
                <w:sz w:val="26"/>
                <w:szCs w:val="26"/>
              </w:rPr>
            </w:pPr>
            <w:r w:rsidRPr="0093334B">
              <w:rPr>
                <w:color w:val="000000"/>
                <w:sz w:val="26"/>
                <w:szCs w:val="26"/>
              </w:rPr>
              <w:t>Có khả năng tự học, tự nghiên cứu; Khả năng thích ứng với yêu cầu nghề nghiệp,</w:t>
            </w:r>
            <w:r w:rsidRPr="0093334B">
              <w:rPr>
                <w:sz w:val="26"/>
                <w:szCs w:val="26"/>
              </w:rPr>
              <w:t xml:space="preserve"> tự đánh giá được sự phát triển nghề nghiệp của bản thân qua các hoạt động trải nghiệm thực tiễn và quan sát đồng nghiệp.</w:t>
            </w:r>
          </w:p>
        </w:tc>
        <w:tc>
          <w:tcPr>
            <w:tcW w:w="3260" w:type="dxa"/>
            <w:shd w:val="clear" w:color="auto" w:fill="auto"/>
          </w:tcPr>
          <w:p w14:paraId="4CF13F1D" w14:textId="77777777" w:rsidR="0046136F" w:rsidRPr="0093334B" w:rsidRDefault="0046136F" w:rsidP="0046136F">
            <w:pPr>
              <w:spacing w:line="276" w:lineRule="auto"/>
              <w:jc w:val="both"/>
              <w:rPr>
                <w:sz w:val="26"/>
                <w:szCs w:val="26"/>
              </w:rPr>
            </w:pPr>
            <w:r w:rsidRPr="0093334B">
              <w:rPr>
                <w:sz w:val="26"/>
                <w:szCs w:val="26"/>
              </w:rPr>
              <w:t>M2</w:t>
            </w:r>
          </w:p>
        </w:tc>
      </w:tr>
      <w:tr w:rsidR="0046136F" w:rsidRPr="0093334B" w14:paraId="1DE931F6" w14:textId="77777777" w:rsidTr="0046136F">
        <w:tc>
          <w:tcPr>
            <w:tcW w:w="1305" w:type="dxa"/>
            <w:shd w:val="clear" w:color="auto" w:fill="auto"/>
          </w:tcPr>
          <w:p w14:paraId="058E2036" w14:textId="77777777" w:rsidR="0046136F" w:rsidRPr="0093334B" w:rsidRDefault="0046136F" w:rsidP="0046136F">
            <w:pPr>
              <w:spacing w:line="276" w:lineRule="auto"/>
              <w:jc w:val="both"/>
              <w:rPr>
                <w:sz w:val="26"/>
                <w:szCs w:val="26"/>
              </w:rPr>
            </w:pPr>
            <w:r w:rsidRPr="0093334B">
              <w:rPr>
                <w:sz w:val="26"/>
                <w:szCs w:val="26"/>
              </w:rPr>
              <w:t>C</w:t>
            </w:r>
            <w:r w:rsidRPr="0093334B">
              <w:rPr>
                <w:sz w:val="26"/>
                <w:szCs w:val="26"/>
                <w:vertAlign w:val="subscript"/>
              </w:rPr>
              <w:t>hp</w:t>
            </w:r>
            <w:r w:rsidRPr="0093334B">
              <w:rPr>
                <w:sz w:val="26"/>
                <w:szCs w:val="26"/>
              </w:rPr>
              <w:t>12</w:t>
            </w:r>
          </w:p>
        </w:tc>
        <w:tc>
          <w:tcPr>
            <w:tcW w:w="4678" w:type="dxa"/>
            <w:shd w:val="clear" w:color="auto" w:fill="auto"/>
          </w:tcPr>
          <w:p w14:paraId="38767536" w14:textId="77777777" w:rsidR="0046136F" w:rsidRPr="0093334B" w:rsidRDefault="0046136F" w:rsidP="0046136F">
            <w:pPr>
              <w:spacing w:line="276" w:lineRule="auto"/>
              <w:jc w:val="both"/>
              <w:rPr>
                <w:sz w:val="26"/>
                <w:szCs w:val="26"/>
              </w:rPr>
            </w:pPr>
            <w:r w:rsidRPr="0093334B">
              <w:rPr>
                <w:sz w:val="26"/>
                <w:szCs w:val="26"/>
              </w:rPr>
              <w:t xml:space="preserve">Có kĩ năng thực hành trên các thiết bị máy </w:t>
            </w:r>
            <w:r w:rsidRPr="0093334B">
              <w:rPr>
                <w:sz w:val="26"/>
                <w:szCs w:val="26"/>
              </w:rPr>
              <w:lastRenderedPageBreak/>
              <w:t>tính, các phần mềm máy tính; Có kĩ năng vận dụng kiến thức tin học để giải quyết các vấn đề trong công việc và thực tiễn đời sống;</w:t>
            </w:r>
            <w:r w:rsidRPr="0093334B">
              <w:rPr>
                <w:color w:val="000000"/>
                <w:sz w:val="26"/>
                <w:szCs w:val="26"/>
              </w:rPr>
              <w:t xml:space="preserve"> Có khả năng phát hiện, đề xuất và nghiên cứu các vấn đề mới về công nghệ thông tin và truyền thông.</w:t>
            </w:r>
          </w:p>
        </w:tc>
        <w:tc>
          <w:tcPr>
            <w:tcW w:w="3260" w:type="dxa"/>
            <w:shd w:val="clear" w:color="auto" w:fill="auto"/>
          </w:tcPr>
          <w:p w14:paraId="337B57EF" w14:textId="77777777" w:rsidR="0046136F" w:rsidRPr="0093334B" w:rsidRDefault="0046136F" w:rsidP="0046136F">
            <w:pPr>
              <w:spacing w:line="276" w:lineRule="auto"/>
              <w:jc w:val="both"/>
              <w:rPr>
                <w:sz w:val="26"/>
                <w:szCs w:val="26"/>
              </w:rPr>
            </w:pPr>
            <w:r w:rsidRPr="0093334B">
              <w:rPr>
                <w:sz w:val="26"/>
                <w:szCs w:val="26"/>
              </w:rPr>
              <w:lastRenderedPageBreak/>
              <w:t>M5</w:t>
            </w:r>
          </w:p>
        </w:tc>
      </w:tr>
    </w:tbl>
    <w:p w14:paraId="162E5E72" w14:textId="77777777" w:rsidR="0046136F" w:rsidRPr="0093334B" w:rsidRDefault="0046136F" w:rsidP="0046136F">
      <w:pPr>
        <w:spacing w:line="276" w:lineRule="auto"/>
        <w:rPr>
          <w:b/>
          <w:bCs/>
          <w:sz w:val="26"/>
          <w:szCs w:val="26"/>
        </w:rPr>
      </w:pPr>
      <w:r w:rsidRPr="0093334B">
        <w:rPr>
          <w:b/>
          <w:bCs/>
          <w:sz w:val="26"/>
          <w:szCs w:val="26"/>
        </w:rPr>
        <w:t>6. Học liệu</w:t>
      </w:r>
      <w:r w:rsidRPr="0093334B">
        <w:rPr>
          <w:rStyle w:val="FootnoteReference"/>
          <w:b/>
          <w:bCs/>
          <w:sz w:val="26"/>
          <w:szCs w:val="26"/>
        </w:rPr>
        <w:footnoteReference w:id="333"/>
      </w:r>
    </w:p>
    <w:p w14:paraId="0BE9F81C" w14:textId="77777777" w:rsidR="0046136F" w:rsidRPr="0093334B" w:rsidRDefault="0046136F" w:rsidP="0046136F">
      <w:pPr>
        <w:spacing w:line="276" w:lineRule="auto"/>
        <w:rPr>
          <w:b/>
          <w:bCs/>
          <w:i/>
          <w:sz w:val="26"/>
          <w:szCs w:val="26"/>
          <w:lang w:val="vi-VN"/>
        </w:rPr>
      </w:pPr>
      <w:r w:rsidRPr="0093334B">
        <w:rPr>
          <w:b/>
          <w:bCs/>
          <w:i/>
          <w:sz w:val="26"/>
          <w:szCs w:val="26"/>
        </w:rPr>
        <w:t>6</w:t>
      </w:r>
      <w:r w:rsidRPr="0093334B">
        <w:rPr>
          <w:b/>
          <w:bCs/>
          <w:i/>
          <w:sz w:val="26"/>
          <w:szCs w:val="26"/>
          <w:lang w:val="vi-VN"/>
        </w:rPr>
        <w:t>.1. Bắt buộc</w:t>
      </w:r>
    </w:p>
    <w:p w14:paraId="29E00298" w14:textId="77777777" w:rsidR="0046136F" w:rsidRPr="0093334B" w:rsidRDefault="0046136F" w:rsidP="0046136F">
      <w:pPr>
        <w:spacing w:line="276" w:lineRule="auto"/>
        <w:rPr>
          <w:rFonts w:eastAsia="Cambria"/>
          <w:sz w:val="26"/>
          <w:szCs w:val="26"/>
        </w:rPr>
      </w:pPr>
      <w:r w:rsidRPr="0093334B">
        <w:rPr>
          <w:rFonts w:eastAsia="Cambria"/>
          <w:sz w:val="26"/>
          <w:szCs w:val="26"/>
        </w:rPr>
        <w:t>[1]. C# for Web programming / Chris H. Pappas, William H. Murray. - Upper Saddle River, NJ : Prentice Hall PTR, 2002.</w:t>
      </w:r>
    </w:p>
    <w:p w14:paraId="11D05272" w14:textId="77777777" w:rsidR="0046136F" w:rsidRPr="0093334B" w:rsidRDefault="0046136F" w:rsidP="0046136F">
      <w:pPr>
        <w:spacing w:line="276" w:lineRule="auto"/>
        <w:rPr>
          <w:rFonts w:eastAsia="Cambria"/>
          <w:sz w:val="26"/>
          <w:szCs w:val="26"/>
        </w:rPr>
      </w:pPr>
      <w:r w:rsidRPr="0093334B">
        <w:rPr>
          <w:rFonts w:eastAsia="Cambria"/>
          <w:sz w:val="26"/>
          <w:szCs w:val="26"/>
        </w:rPr>
        <w:t>[2]. Learning to program with VB.NET / Patrick G. McKeown. - Hoboken, NJ : Wiley, 2004.</w:t>
      </w:r>
    </w:p>
    <w:p w14:paraId="7FF78EFD" w14:textId="77777777" w:rsidR="0046136F" w:rsidRPr="0093334B" w:rsidRDefault="0046136F" w:rsidP="0046136F">
      <w:pPr>
        <w:spacing w:line="276" w:lineRule="auto"/>
        <w:rPr>
          <w:b/>
          <w:bCs/>
          <w:i/>
          <w:sz w:val="26"/>
          <w:szCs w:val="26"/>
          <w:lang w:val="vi-VN"/>
        </w:rPr>
      </w:pPr>
      <w:r w:rsidRPr="0093334B">
        <w:rPr>
          <w:b/>
          <w:bCs/>
          <w:i/>
          <w:sz w:val="26"/>
          <w:szCs w:val="26"/>
        </w:rPr>
        <w:t>6</w:t>
      </w:r>
      <w:r w:rsidRPr="0093334B">
        <w:rPr>
          <w:b/>
          <w:bCs/>
          <w:i/>
          <w:sz w:val="26"/>
          <w:szCs w:val="26"/>
          <w:lang w:val="vi-VN"/>
        </w:rPr>
        <w:t>.2. Tham khảo</w:t>
      </w:r>
    </w:p>
    <w:p w14:paraId="57358D39" w14:textId="77777777" w:rsidR="0046136F" w:rsidRPr="0093334B" w:rsidRDefault="0046136F" w:rsidP="0046136F">
      <w:pPr>
        <w:spacing w:line="276" w:lineRule="auto"/>
        <w:rPr>
          <w:sz w:val="26"/>
          <w:szCs w:val="26"/>
          <w:lang w:val="vi-VN"/>
        </w:rPr>
      </w:pPr>
      <w:r w:rsidRPr="0093334B">
        <w:rPr>
          <w:sz w:val="26"/>
          <w:szCs w:val="26"/>
          <w:lang w:val="vi-VN"/>
        </w:rPr>
        <w:t>[3]. Thorsteinson, Peter, .NET architecture and programming using Visual C++ / Peter Thorsteinson, Robert J. Oberg. - Upper Saddle River, N.J. : Prentice Hall PTR, 2002.</w:t>
      </w:r>
    </w:p>
    <w:p w14:paraId="3C77B3BA" w14:textId="77777777" w:rsidR="0046136F" w:rsidRPr="0093334B" w:rsidRDefault="0046136F" w:rsidP="0046136F">
      <w:pPr>
        <w:spacing w:line="276" w:lineRule="auto"/>
        <w:rPr>
          <w:b/>
          <w:bCs/>
          <w:sz w:val="26"/>
          <w:szCs w:val="26"/>
        </w:rPr>
      </w:pPr>
      <w:r w:rsidRPr="0093334B">
        <w:rPr>
          <w:b/>
          <w:bCs/>
          <w:sz w:val="26"/>
          <w:szCs w:val="26"/>
        </w:rPr>
        <w:t>7. Nội dung chi tiết học phần</w:t>
      </w:r>
    </w:p>
    <w:p w14:paraId="5736AF40" w14:textId="77777777" w:rsidR="0046136F" w:rsidRPr="0093334B" w:rsidRDefault="0046136F" w:rsidP="0046136F">
      <w:pPr>
        <w:spacing w:line="276" w:lineRule="auto"/>
        <w:rPr>
          <w:rFonts w:eastAsia="TimesNewRomanPSMT"/>
          <w:b/>
          <w:bCs/>
          <w:i/>
          <w:iCs/>
          <w:sz w:val="26"/>
          <w:szCs w:val="26"/>
        </w:rPr>
      </w:pPr>
      <w:r w:rsidRPr="0093334B">
        <w:rPr>
          <w:rFonts w:eastAsia="TimesNewRomanPSMT"/>
          <w:b/>
          <w:bCs/>
          <w:i/>
          <w:iCs/>
          <w:sz w:val="26"/>
          <w:szCs w:val="26"/>
        </w:rPr>
        <w:t>7.1. Nội dung chi tiết</w:t>
      </w:r>
      <w:r w:rsidRPr="0093334B">
        <w:rPr>
          <w:rStyle w:val="FootnoteReference"/>
          <w:rFonts w:eastAsia="TimesNewRomanPSMT"/>
          <w:b/>
          <w:bCs/>
          <w:i/>
          <w:iCs/>
          <w:sz w:val="26"/>
          <w:szCs w:val="26"/>
        </w:rPr>
        <w:footnoteReference w:id="334"/>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93334B" w14:paraId="0730FBED" w14:textId="77777777" w:rsidTr="002C5495">
        <w:trPr>
          <w:trHeight w:val="20"/>
          <w:jc w:val="center"/>
        </w:trPr>
        <w:tc>
          <w:tcPr>
            <w:tcW w:w="5098" w:type="dxa"/>
            <w:vMerge w:val="restart"/>
            <w:vAlign w:val="center"/>
          </w:tcPr>
          <w:p w14:paraId="67EE0B6E" w14:textId="77777777" w:rsidR="0046136F" w:rsidRPr="0093334B" w:rsidRDefault="0046136F" w:rsidP="00041F8B">
            <w:pPr>
              <w:pStyle w:val="Tablehead"/>
            </w:pPr>
            <w:r w:rsidRPr="0093334B">
              <w:t>Nội dung</w:t>
            </w:r>
          </w:p>
        </w:tc>
        <w:tc>
          <w:tcPr>
            <w:tcW w:w="2846" w:type="dxa"/>
            <w:vMerge w:val="restart"/>
            <w:vAlign w:val="center"/>
          </w:tcPr>
          <w:p w14:paraId="32396B5B" w14:textId="77777777" w:rsidR="0046136F" w:rsidRPr="0093334B" w:rsidRDefault="0046136F" w:rsidP="00041F8B">
            <w:pPr>
              <w:pStyle w:val="Tablehead"/>
            </w:pPr>
            <w:r w:rsidRPr="0093334B">
              <w:t>Chuẩn đầu ra chương</w:t>
            </w:r>
          </w:p>
        </w:tc>
        <w:tc>
          <w:tcPr>
            <w:tcW w:w="1417" w:type="dxa"/>
            <w:gridSpan w:val="3"/>
          </w:tcPr>
          <w:p w14:paraId="5FD84737" w14:textId="77777777" w:rsidR="0046136F" w:rsidRPr="0093334B" w:rsidRDefault="0046136F" w:rsidP="00041F8B">
            <w:pPr>
              <w:pStyle w:val="Tablehead"/>
              <w:rPr>
                <w:vertAlign w:val="superscript"/>
              </w:rPr>
            </w:pPr>
            <w:r w:rsidRPr="0093334B">
              <w:t>Giờ tín chỉ</w:t>
            </w:r>
            <w:r w:rsidRPr="0093334B">
              <w:rPr>
                <w:vertAlign w:val="superscript"/>
              </w:rPr>
              <w:t>(1)</w:t>
            </w:r>
          </w:p>
        </w:tc>
      </w:tr>
      <w:tr w:rsidR="0046136F" w:rsidRPr="0093334B" w14:paraId="5725427F" w14:textId="77777777" w:rsidTr="0046136F">
        <w:trPr>
          <w:cantSplit/>
          <w:trHeight w:val="1296"/>
          <w:jc w:val="center"/>
        </w:trPr>
        <w:tc>
          <w:tcPr>
            <w:tcW w:w="5098" w:type="dxa"/>
            <w:vMerge/>
          </w:tcPr>
          <w:p w14:paraId="7D3D58A2" w14:textId="77777777" w:rsidR="0046136F" w:rsidRPr="0093334B" w:rsidRDefault="0046136F" w:rsidP="00041F8B">
            <w:pPr>
              <w:pStyle w:val="Tablehead"/>
            </w:pPr>
          </w:p>
        </w:tc>
        <w:tc>
          <w:tcPr>
            <w:tcW w:w="2846" w:type="dxa"/>
            <w:vMerge/>
          </w:tcPr>
          <w:p w14:paraId="357E3F21" w14:textId="77777777" w:rsidR="0046136F" w:rsidRPr="0093334B" w:rsidRDefault="0046136F" w:rsidP="00041F8B">
            <w:pPr>
              <w:pStyle w:val="Tablehead"/>
            </w:pPr>
          </w:p>
        </w:tc>
        <w:tc>
          <w:tcPr>
            <w:tcW w:w="472" w:type="dxa"/>
          </w:tcPr>
          <w:p w14:paraId="4748ADA1" w14:textId="77777777" w:rsidR="0046136F" w:rsidRPr="0093334B" w:rsidRDefault="0046136F" w:rsidP="00041F8B">
            <w:pPr>
              <w:pStyle w:val="Tablehead"/>
            </w:pPr>
            <w:r w:rsidRPr="0093334B">
              <w:t>LT</w:t>
            </w:r>
          </w:p>
        </w:tc>
        <w:tc>
          <w:tcPr>
            <w:tcW w:w="472" w:type="dxa"/>
          </w:tcPr>
          <w:p w14:paraId="4A39CEC2" w14:textId="77777777" w:rsidR="0046136F" w:rsidRPr="0093334B" w:rsidRDefault="0046136F" w:rsidP="00041F8B">
            <w:pPr>
              <w:pStyle w:val="Tablehead"/>
            </w:pPr>
            <w:r w:rsidRPr="0093334B">
              <w:t>BT, THa, TL</w:t>
            </w:r>
          </w:p>
        </w:tc>
        <w:tc>
          <w:tcPr>
            <w:tcW w:w="473" w:type="dxa"/>
          </w:tcPr>
          <w:p w14:paraId="26BDB714" w14:textId="77777777" w:rsidR="0046136F" w:rsidRPr="0093334B" w:rsidRDefault="0046136F" w:rsidP="00041F8B">
            <w:pPr>
              <w:pStyle w:val="Tablehead"/>
            </w:pPr>
            <w:r w:rsidRPr="0093334B">
              <w:t>THo, TNC</w:t>
            </w:r>
          </w:p>
        </w:tc>
      </w:tr>
      <w:tr w:rsidR="0046136F" w:rsidRPr="0093334B" w14:paraId="7B6AB096" w14:textId="77777777" w:rsidTr="002C5495">
        <w:trPr>
          <w:trHeight w:val="20"/>
          <w:jc w:val="center"/>
        </w:trPr>
        <w:tc>
          <w:tcPr>
            <w:tcW w:w="5098" w:type="dxa"/>
          </w:tcPr>
          <w:p w14:paraId="4B74DFDF" w14:textId="77777777" w:rsidR="0046136F" w:rsidRPr="0093334B" w:rsidRDefault="0046136F" w:rsidP="0046136F">
            <w:pPr>
              <w:pStyle w:val="TableContents"/>
              <w:spacing w:line="276" w:lineRule="auto"/>
              <w:jc w:val="both"/>
              <w:rPr>
                <w:b/>
                <w:bCs/>
                <w:sz w:val="26"/>
                <w:szCs w:val="26"/>
              </w:rPr>
            </w:pPr>
            <w:r w:rsidRPr="0093334B">
              <w:rPr>
                <w:b/>
                <w:bCs/>
                <w:sz w:val="26"/>
                <w:szCs w:val="26"/>
              </w:rPr>
              <w:t xml:space="preserve">Chương 1. </w:t>
            </w:r>
            <w:r w:rsidRPr="0093334B">
              <w:rPr>
                <w:rFonts w:eastAsia="Times New Roman"/>
                <w:b/>
                <w:sz w:val="26"/>
                <w:szCs w:val="26"/>
              </w:rPr>
              <w:t>Tổng quan lập trình Window và .NET FrameWork</w:t>
            </w:r>
          </w:p>
          <w:p w14:paraId="5DBD50C4" w14:textId="77777777" w:rsidR="0046136F" w:rsidRPr="0093334B" w:rsidRDefault="0046136F" w:rsidP="0046136F">
            <w:pPr>
              <w:pStyle w:val="TableContents"/>
              <w:spacing w:line="276" w:lineRule="auto"/>
              <w:jc w:val="both"/>
              <w:rPr>
                <w:sz w:val="26"/>
                <w:szCs w:val="26"/>
              </w:rPr>
            </w:pPr>
            <w:r w:rsidRPr="0093334B">
              <w:rPr>
                <w:sz w:val="26"/>
                <w:szCs w:val="26"/>
              </w:rPr>
              <w:t>1.1 Giới thiệu Window</w:t>
            </w:r>
          </w:p>
          <w:p w14:paraId="42D0587A" w14:textId="77777777" w:rsidR="0046136F" w:rsidRPr="0093334B" w:rsidRDefault="0046136F" w:rsidP="0046136F">
            <w:pPr>
              <w:pStyle w:val="TableContents"/>
              <w:spacing w:line="276" w:lineRule="auto"/>
              <w:jc w:val="both"/>
              <w:rPr>
                <w:sz w:val="26"/>
                <w:szCs w:val="26"/>
              </w:rPr>
            </w:pPr>
            <w:r w:rsidRPr="0093334B">
              <w:rPr>
                <w:sz w:val="26"/>
                <w:szCs w:val="26"/>
              </w:rPr>
              <w:t xml:space="preserve">1.2 Giới thiệu về .NET Framework    </w:t>
            </w:r>
          </w:p>
          <w:p w14:paraId="4DDF2207" w14:textId="77777777" w:rsidR="0046136F" w:rsidRPr="0093334B" w:rsidRDefault="0046136F" w:rsidP="0046136F">
            <w:pPr>
              <w:pStyle w:val="TableContents"/>
              <w:spacing w:line="276" w:lineRule="auto"/>
              <w:jc w:val="both"/>
              <w:rPr>
                <w:sz w:val="26"/>
                <w:szCs w:val="26"/>
              </w:rPr>
            </w:pPr>
            <w:r w:rsidRPr="0093334B">
              <w:rPr>
                <w:sz w:val="26"/>
                <w:szCs w:val="26"/>
              </w:rPr>
              <w:t>1.3 Giới thiệu Ngôn ngữ lập trình C#</w:t>
            </w:r>
          </w:p>
          <w:p w14:paraId="04293AFE" w14:textId="77777777" w:rsidR="0046136F" w:rsidRPr="0093334B" w:rsidRDefault="0046136F" w:rsidP="0046136F">
            <w:pPr>
              <w:pStyle w:val="TableContents"/>
              <w:spacing w:line="276" w:lineRule="auto"/>
              <w:jc w:val="both"/>
              <w:rPr>
                <w:sz w:val="26"/>
                <w:szCs w:val="26"/>
              </w:rPr>
            </w:pPr>
            <w:r w:rsidRPr="0093334B">
              <w:rPr>
                <w:sz w:val="26"/>
                <w:szCs w:val="26"/>
              </w:rPr>
              <w:t xml:space="preserve">1.4 Các khái niệm cơ bản </w:t>
            </w:r>
          </w:p>
          <w:p w14:paraId="3CC8CA96" w14:textId="77777777" w:rsidR="0046136F" w:rsidRPr="0093334B" w:rsidRDefault="0046136F" w:rsidP="0046136F">
            <w:pPr>
              <w:pStyle w:val="TableContents"/>
              <w:spacing w:line="276" w:lineRule="auto"/>
              <w:jc w:val="both"/>
              <w:rPr>
                <w:sz w:val="26"/>
                <w:szCs w:val="26"/>
              </w:rPr>
            </w:pPr>
            <w:r w:rsidRPr="0093334B">
              <w:rPr>
                <w:sz w:val="26"/>
                <w:szCs w:val="26"/>
              </w:rPr>
              <w:t xml:space="preserve">1.5 Lập trình sự kiện (Even drivenprogramming </w:t>
            </w:r>
          </w:p>
          <w:p w14:paraId="7E10ABB0" w14:textId="77777777" w:rsidR="0046136F" w:rsidRPr="0093334B" w:rsidRDefault="0046136F" w:rsidP="0046136F">
            <w:pPr>
              <w:pStyle w:val="TableContents"/>
              <w:spacing w:line="276" w:lineRule="auto"/>
              <w:jc w:val="both"/>
              <w:rPr>
                <w:sz w:val="26"/>
                <w:szCs w:val="26"/>
              </w:rPr>
            </w:pPr>
            <w:r w:rsidRPr="0093334B">
              <w:rPr>
                <w:sz w:val="26"/>
                <w:szCs w:val="26"/>
              </w:rPr>
              <w:t xml:space="preserve">1.6 Các thành phần giao diện đồ họa (GUI) </w:t>
            </w:r>
          </w:p>
          <w:p w14:paraId="60977EEA" w14:textId="77777777" w:rsidR="0046136F" w:rsidRPr="0093334B" w:rsidRDefault="0046136F" w:rsidP="0046136F">
            <w:pPr>
              <w:pStyle w:val="TableContents"/>
              <w:spacing w:line="276" w:lineRule="auto"/>
              <w:jc w:val="both"/>
              <w:rPr>
                <w:sz w:val="26"/>
                <w:szCs w:val="26"/>
              </w:rPr>
            </w:pPr>
            <w:r w:rsidRPr="0093334B">
              <w:rPr>
                <w:sz w:val="26"/>
                <w:szCs w:val="26"/>
              </w:rPr>
              <w:t>1.7 Một chương trình ví dụ</w:t>
            </w:r>
          </w:p>
          <w:p w14:paraId="2EECBA24" w14:textId="77777777" w:rsidR="0046136F" w:rsidRPr="0093334B" w:rsidRDefault="0046136F" w:rsidP="0046136F">
            <w:pPr>
              <w:pStyle w:val="TableContents"/>
              <w:spacing w:line="276" w:lineRule="auto"/>
              <w:jc w:val="both"/>
              <w:rPr>
                <w:sz w:val="26"/>
                <w:szCs w:val="26"/>
              </w:rPr>
            </w:pPr>
            <w:r w:rsidRPr="0093334B">
              <w:rPr>
                <w:sz w:val="26"/>
                <w:szCs w:val="26"/>
              </w:rPr>
              <w:t>1.8 Một số quy ước đặt tên</w:t>
            </w:r>
          </w:p>
        </w:tc>
        <w:tc>
          <w:tcPr>
            <w:tcW w:w="2846" w:type="dxa"/>
          </w:tcPr>
          <w:p w14:paraId="4AADB678"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 Hiểu được cấu trúc của thư viện .NET ramework.</w:t>
            </w:r>
          </w:p>
          <w:p w14:paraId="053DE6B3" w14:textId="77777777" w:rsidR="0046136F" w:rsidRPr="0093334B" w:rsidRDefault="0046136F" w:rsidP="00537367">
            <w:pPr>
              <w:pStyle w:val="Tablejust"/>
            </w:pPr>
            <w:r w:rsidRPr="0093334B">
              <w:t>- Hiểu được quá trình dịch và thực thi một chương trình C#</w:t>
            </w:r>
          </w:p>
        </w:tc>
        <w:tc>
          <w:tcPr>
            <w:tcW w:w="472" w:type="dxa"/>
          </w:tcPr>
          <w:p w14:paraId="32C810FC" w14:textId="77777777" w:rsidR="0046136F" w:rsidRPr="0093334B" w:rsidRDefault="0046136F" w:rsidP="00537367">
            <w:pPr>
              <w:pStyle w:val="Tablejust"/>
            </w:pPr>
          </w:p>
        </w:tc>
        <w:tc>
          <w:tcPr>
            <w:tcW w:w="472" w:type="dxa"/>
          </w:tcPr>
          <w:p w14:paraId="4040509D" w14:textId="77777777" w:rsidR="0046136F" w:rsidRPr="0093334B" w:rsidRDefault="0046136F" w:rsidP="00537367">
            <w:pPr>
              <w:pStyle w:val="Tablejust"/>
            </w:pPr>
          </w:p>
        </w:tc>
        <w:tc>
          <w:tcPr>
            <w:tcW w:w="473" w:type="dxa"/>
          </w:tcPr>
          <w:p w14:paraId="7E61724B" w14:textId="77777777" w:rsidR="0046136F" w:rsidRPr="0093334B" w:rsidRDefault="0046136F" w:rsidP="00537367">
            <w:pPr>
              <w:pStyle w:val="Tablejust"/>
            </w:pPr>
          </w:p>
        </w:tc>
      </w:tr>
      <w:tr w:rsidR="0046136F" w:rsidRPr="0093334B" w14:paraId="330CD1B8" w14:textId="77777777" w:rsidTr="002C5495">
        <w:trPr>
          <w:trHeight w:val="20"/>
          <w:jc w:val="center"/>
        </w:trPr>
        <w:tc>
          <w:tcPr>
            <w:tcW w:w="5098" w:type="dxa"/>
          </w:tcPr>
          <w:p w14:paraId="470568BF" w14:textId="77777777" w:rsidR="0046136F" w:rsidRPr="0093334B" w:rsidRDefault="0046136F" w:rsidP="0046136F">
            <w:pPr>
              <w:pStyle w:val="TableContents"/>
              <w:spacing w:line="276" w:lineRule="auto"/>
              <w:jc w:val="both"/>
              <w:rPr>
                <w:b/>
                <w:bCs/>
                <w:sz w:val="26"/>
                <w:szCs w:val="26"/>
              </w:rPr>
            </w:pPr>
            <w:r w:rsidRPr="0093334B">
              <w:rPr>
                <w:b/>
                <w:bCs/>
                <w:sz w:val="26"/>
                <w:szCs w:val="26"/>
              </w:rPr>
              <w:t xml:space="preserve">Chương 2. </w:t>
            </w:r>
            <w:r w:rsidRPr="0093334B">
              <w:rPr>
                <w:rFonts w:eastAsia="Times New Roman"/>
                <w:b/>
                <w:sz w:val="26"/>
                <w:szCs w:val="26"/>
              </w:rPr>
              <w:t>Lậptrình hướng đối tượng với C#.</w:t>
            </w:r>
          </w:p>
          <w:p w14:paraId="359043C6"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2.1 Vì sao cần học .Net</w:t>
            </w:r>
          </w:p>
          <w:p w14:paraId="7A84DB58"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2.2 Kiến trúc .NET và C#</w:t>
            </w:r>
          </w:p>
          <w:p w14:paraId="55DFA5B2"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2.3 Cấu trúc chương trình</w:t>
            </w:r>
          </w:p>
          <w:p w14:paraId="7FE478B3"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lastRenderedPageBreak/>
              <w:t>2.4 Chương trình Hello world bằng C#</w:t>
            </w:r>
          </w:p>
          <w:p w14:paraId="7AF75F76"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2.5 Kiểu dữ liệu trong C#</w:t>
            </w:r>
          </w:p>
          <w:p w14:paraId="7F163C8E"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2.6 Phép toán và biểu thức</w:t>
            </w:r>
          </w:p>
          <w:p w14:paraId="131E1C2F"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2.7 Câu lện điểu khiển trong C#</w:t>
            </w:r>
          </w:p>
          <w:p w14:paraId="052BEFA6"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2.8 Lập trình hường đối tượng với C#</w:t>
            </w:r>
          </w:p>
          <w:p w14:paraId="01956C1B"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2.9 Kiểu chuỗi ký tự</w:t>
            </w:r>
          </w:p>
          <w:p w14:paraId="5C60EF25"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2.10 Mảng và chỉ số</w:t>
            </w:r>
          </w:p>
          <w:p w14:paraId="0DC34626"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2.11 Xử lý lỗi</w:t>
            </w:r>
          </w:p>
          <w:p w14:paraId="1766C75F" w14:textId="77777777" w:rsidR="0046136F" w:rsidRPr="0093334B" w:rsidRDefault="0046136F" w:rsidP="0046136F">
            <w:pPr>
              <w:pStyle w:val="TableContents"/>
              <w:spacing w:line="276" w:lineRule="auto"/>
              <w:jc w:val="both"/>
              <w:rPr>
                <w:b/>
                <w:bCs/>
                <w:color w:val="0070C0"/>
                <w:sz w:val="26"/>
                <w:szCs w:val="26"/>
              </w:rPr>
            </w:pPr>
            <w:r w:rsidRPr="0093334B">
              <w:rPr>
                <w:rFonts w:eastAsia="Times New Roman"/>
                <w:sz w:val="26"/>
                <w:szCs w:val="26"/>
              </w:rPr>
              <w:t>2.12 Các sự kiện</w:t>
            </w:r>
          </w:p>
        </w:tc>
        <w:tc>
          <w:tcPr>
            <w:tcW w:w="2846" w:type="dxa"/>
          </w:tcPr>
          <w:p w14:paraId="5CFB3764"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lastRenderedPageBreak/>
              <w:t>- Hiểu và biết cách viết chương trình đơn giản bằng ngôn ngữ C#.</w:t>
            </w:r>
          </w:p>
          <w:p w14:paraId="2C88D3CB" w14:textId="77777777" w:rsidR="0046136F" w:rsidRPr="0093334B" w:rsidRDefault="0046136F" w:rsidP="00537367">
            <w:pPr>
              <w:pStyle w:val="Tablejust"/>
            </w:pPr>
            <w:r w:rsidRPr="0093334B">
              <w:t xml:space="preserve">- Nắm vững cú pháp các toán tử, lệnh trong C#, </w:t>
            </w:r>
            <w:r w:rsidRPr="0093334B">
              <w:lastRenderedPageBreak/>
              <w:t>lập trình hướng đối tượng với C#.</w:t>
            </w:r>
          </w:p>
        </w:tc>
        <w:tc>
          <w:tcPr>
            <w:tcW w:w="472" w:type="dxa"/>
          </w:tcPr>
          <w:p w14:paraId="1831CBC5" w14:textId="77777777" w:rsidR="0046136F" w:rsidRPr="0093334B" w:rsidRDefault="0046136F" w:rsidP="00537367">
            <w:pPr>
              <w:pStyle w:val="Tablejust"/>
            </w:pPr>
          </w:p>
        </w:tc>
        <w:tc>
          <w:tcPr>
            <w:tcW w:w="472" w:type="dxa"/>
          </w:tcPr>
          <w:p w14:paraId="496300CF" w14:textId="77777777" w:rsidR="0046136F" w:rsidRPr="0093334B" w:rsidRDefault="0046136F" w:rsidP="00537367">
            <w:pPr>
              <w:pStyle w:val="Tablejust"/>
            </w:pPr>
          </w:p>
        </w:tc>
        <w:tc>
          <w:tcPr>
            <w:tcW w:w="473" w:type="dxa"/>
          </w:tcPr>
          <w:p w14:paraId="7622E089" w14:textId="77777777" w:rsidR="0046136F" w:rsidRPr="0093334B" w:rsidRDefault="0046136F" w:rsidP="00537367">
            <w:pPr>
              <w:pStyle w:val="Tablejust"/>
            </w:pPr>
          </w:p>
        </w:tc>
      </w:tr>
      <w:tr w:rsidR="0046136F" w:rsidRPr="0093334B" w14:paraId="3DDD2EC0" w14:textId="77777777" w:rsidTr="002C5495">
        <w:trPr>
          <w:trHeight w:val="20"/>
          <w:jc w:val="center"/>
        </w:trPr>
        <w:tc>
          <w:tcPr>
            <w:tcW w:w="5098" w:type="dxa"/>
          </w:tcPr>
          <w:p w14:paraId="0DD653B1" w14:textId="77777777" w:rsidR="0046136F" w:rsidRPr="0093334B" w:rsidRDefault="0046136F" w:rsidP="0046136F">
            <w:pPr>
              <w:spacing w:line="276" w:lineRule="auto"/>
              <w:jc w:val="center"/>
              <w:rPr>
                <w:rFonts w:eastAsia="Times New Roman"/>
                <w:sz w:val="26"/>
                <w:szCs w:val="26"/>
              </w:rPr>
            </w:pPr>
            <w:r w:rsidRPr="0093334B">
              <w:rPr>
                <w:b/>
                <w:bCs/>
                <w:sz w:val="26"/>
                <w:szCs w:val="26"/>
              </w:rPr>
              <w:t xml:space="preserve">Chương 3. </w:t>
            </w:r>
            <w:r w:rsidRPr="0093334B">
              <w:rPr>
                <w:rFonts w:eastAsia="Times New Roman"/>
                <w:b/>
                <w:sz w:val="26"/>
                <w:szCs w:val="26"/>
              </w:rPr>
              <w:t>Lập trình Window Froms bằng C#</w:t>
            </w:r>
          </w:p>
          <w:p w14:paraId="72556A97"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3.1 Giới thiệu về Windows Forms</w:t>
            </w:r>
          </w:p>
          <w:p w14:paraId="51E71306"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3.2 Thiết kế giao diện trong Visual Studio</w:t>
            </w:r>
          </w:p>
          <w:p w14:paraId="28D1A3E0"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3.3 Forms</w:t>
            </w:r>
          </w:p>
          <w:p w14:paraId="0D8881EC"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3.4 Sử dụng những công cụ điều khiển (Controls)</w:t>
            </w:r>
          </w:p>
          <w:p w14:paraId="48ED0164" w14:textId="77777777" w:rsidR="0046136F" w:rsidRPr="0093334B" w:rsidRDefault="0046136F" w:rsidP="0046136F">
            <w:pPr>
              <w:pStyle w:val="TableContents"/>
              <w:spacing w:line="276" w:lineRule="auto"/>
              <w:jc w:val="both"/>
              <w:rPr>
                <w:b/>
                <w:bCs/>
                <w:sz w:val="26"/>
                <w:szCs w:val="26"/>
              </w:rPr>
            </w:pPr>
            <w:r w:rsidRPr="0093334B">
              <w:rPr>
                <w:sz w:val="26"/>
                <w:szCs w:val="26"/>
              </w:rPr>
              <w:t>Ứng dụng và cấu hình</w:t>
            </w:r>
          </w:p>
          <w:p w14:paraId="475B3E2E" w14:textId="77777777" w:rsidR="0046136F" w:rsidRPr="0093334B" w:rsidRDefault="0046136F" w:rsidP="0046136F">
            <w:pPr>
              <w:pStyle w:val="TableContents"/>
              <w:spacing w:line="276" w:lineRule="auto"/>
              <w:jc w:val="both"/>
              <w:rPr>
                <w:sz w:val="26"/>
                <w:szCs w:val="26"/>
              </w:rPr>
            </w:pPr>
          </w:p>
        </w:tc>
        <w:tc>
          <w:tcPr>
            <w:tcW w:w="2846" w:type="dxa"/>
          </w:tcPr>
          <w:p w14:paraId="126D5749"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 Biết cách xây dựng giao diện với VisualStudio.</w:t>
            </w:r>
          </w:p>
          <w:p w14:paraId="07BA4691"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 Biết sử dụng các đối tượng điều khiển và xử lý sự kiện, dữ liệu trên từng đối tượng.</w:t>
            </w:r>
          </w:p>
          <w:p w14:paraId="1031E140" w14:textId="77777777" w:rsidR="0046136F" w:rsidRPr="0093334B" w:rsidRDefault="0046136F" w:rsidP="0046136F">
            <w:pPr>
              <w:spacing w:line="276" w:lineRule="auto"/>
              <w:rPr>
                <w:sz w:val="26"/>
                <w:szCs w:val="26"/>
                <w:lang w:val="pl-PL"/>
              </w:rPr>
            </w:pPr>
            <w:r w:rsidRPr="0093334B">
              <w:rPr>
                <w:rFonts w:eastAsia="Times New Roman"/>
                <w:sz w:val="26"/>
                <w:szCs w:val="26"/>
              </w:rPr>
              <w:t>- Biết sử dụng các Control, Cookies, Session</w:t>
            </w:r>
            <w:r w:rsidRPr="0093334B">
              <w:rPr>
                <w:sz w:val="26"/>
                <w:szCs w:val="26"/>
                <w:lang w:val="pl-PL"/>
              </w:rPr>
              <w:t xml:space="preserve"> </w:t>
            </w:r>
          </w:p>
          <w:p w14:paraId="649B0D0B" w14:textId="77777777" w:rsidR="0046136F" w:rsidRPr="0093334B" w:rsidRDefault="0046136F" w:rsidP="0046136F">
            <w:pPr>
              <w:spacing w:line="276" w:lineRule="auto"/>
              <w:ind w:firstLine="720"/>
              <w:rPr>
                <w:sz w:val="26"/>
                <w:szCs w:val="26"/>
                <w:lang w:val="pl-PL"/>
              </w:rPr>
            </w:pPr>
          </w:p>
        </w:tc>
        <w:tc>
          <w:tcPr>
            <w:tcW w:w="472" w:type="dxa"/>
          </w:tcPr>
          <w:p w14:paraId="2B505310" w14:textId="77777777" w:rsidR="0046136F" w:rsidRPr="0093334B" w:rsidRDefault="0046136F" w:rsidP="00537367">
            <w:pPr>
              <w:pStyle w:val="Tablejust"/>
            </w:pPr>
          </w:p>
        </w:tc>
        <w:tc>
          <w:tcPr>
            <w:tcW w:w="472" w:type="dxa"/>
          </w:tcPr>
          <w:p w14:paraId="438F4E26" w14:textId="77777777" w:rsidR="0046136F" w:rsidRPr="0093334B" w:rsidRDefault="0046136F" w:rsidP="00537367">
            <w:pPr>
              <w:pStyle w:val="Tablejust"/>
            </w:pPr>
          </w:p>
        </w:tc>
        <w:tc>
          <w:tcPr>
            <w:tcW w:w="473" w:type="dxa"/>
          </w:tcPr>
          <w:p w14:paraId="6BB5F0A1" w14:textId="77777777" w:rsidR="0046136F" w:rsidRPr="0093334B" w:rsidRDefault="0046136F" w:rsidP="00537367">
            <w:pPr>
              <w:pStyle w:val="Tablejust"/>
            </w:pPr>
          </w:p>
        </w:tc>
      </w:tr>
      <w:tr w:rsidR="0046136F" w:rsidRPr="0093334B" w14:paraId="7AB17C32" w14:textId="77777777" w:rsidTr="002C5495">
        <w:trPr>
          <w:trHeight w:val="20"/>
          <w:jc w:val="center"/>
        </w:trPr>
        <w:tc>
          <w:tcPr>
            <w:tcW w:w="5098" w:type="dxa"/>
          </w:tcPr>
          <w:p w14:paraId="695742B4" w14:textId="77777777" w:rsidR="0046136F" w:rsidRPr="0093334B" w:rsidRDefault="0046136F" w:rsidP="0046136F">
            <w:pPr>
              <w:spacing w:line="276" w:lineRule="auto"/>
              <w:jc w:val="center"/>
              <w:rPr>
                <w:rFonts w:eastAsia="Times New Roman"/>
                <w:sz w:val="26"/>
                <w:szCs w:val="26"/>
              </w:rPr>
            </w:pPr>
            <w:r w:rsidRPr="0093334B">
              <w:rPr>
                <w:rFonts w:eastAsia="Times New Roman"/>
                <w:b/>
                <w:sz w:val="26"/>
                <w:szCs w:val="26"/>
              </w:rPr>
              <w:t>Chương 4. Sử dụng bộ thư viện ADO.Net bằng C#</w:t>
            </w:r>
          </w:p>
          <w:p w14:paraId="53A6F41E" w14:textId="77777777" w:rsidR="0046136F" w:rsidRPr="0093334B" w:rsidRDefault="0046136F" w:rsidP="0046136F">
            <w:pPr>
              <w:pStyle w:val="TableContents"/>
              <w:spacing w:line="276" w:lineRule="auto"/>
              <w:jc w:val="both"/>
              <w:rPr>
                <w:sz w:val="26"/>
                <w:szCs w:val="26"/>
              </w:rPr>
            </w:pPr>
            <w:r w:rsidRPr="0093334B">
              <w:rPr>
                <w:sz w:val="26"/>
                <w:szCs w:val="26"/>
              </w:rPr>
              <w:t>4.1 Giới thiệu về ADO.Net</w:t>
            </w:r>
          </w:p>
          <w:p w14:paraId="46EFFEFC" w14:textId="77777777" w:rsidR="0046136F" w:rsidRPr="0093334B" w:rsidRDefault="0046136F" w:rsidP="0046136F">
            <w:pPr>
              <w:pStyle w:val="TableContents"/>
              <w:spacing w:line="276" w:lineRule="auto"/>
              <w:jc w:val="both"/>
              <w:rPr>
                <w:sz w:val="26"/>
                <w:szCs w:val="26"/>
              </w:rPr>
            </w:pPr>
            <w:r w:rsidRPr="0093334B">
              <w:rPr>
                <w:sz w:val="26"/>
                <w:szCs w:val="26"/>
              </w:rPr>
              <w:t>4.2 Kết nối bằng ADO.Net</w:t>
            </w:r>
          </w:p>
          <w:p w14:paraId="0015EC75" w14:textId="77777777" w:rsidR="0046136F" w:rsidRPr="0093334B" w:rsidRDefault="0046136F" w:rsidP="0046136F">
            <w:pPr>
              <w:pStyle w:val="TableContents"/>
              <w:spacing w:line="276" w:lineRule="auto"/>
              <w:jc w:val="both"/>
              <w:rPr>
                <w:sz w:val="26"/>
                <w:szCs w:val="26"/>
              </w:rPr>
            </w:pPr>
            <w:r w:rsidRPr="0093334B">
              <w:rPr>
                <w:sz w:val="26"/>
                <w:szCs w:val="26"/>
              </w:rPr>
              <w:t>4.3 Các đối tượng trong ADO.NET</w:t>
            </w:r>
          </w:p>
          <w:p w14:paraId="641CEEFD" w14:textId="77777777" w:rsidR="0046136F" w:rsidRPr="0093334B" w:rsidRDefault="0046136F" w:rsidP="0046136F">
            <w:pPr>
              <w:pStyle w:val="TableContents"/>
              <w:spacing w:line="276" w:lineRule="auto"/>
              <w:jc w:val="both"/>
              <w:rPr>
                <w:sz w:val="26"/>
                <w:szCs w:val="26"/>
              </w:rPr>
            </w:pPr>
            <w:r w:rsidRPr="0093334B">
              <w:rPr>
                <w:sz w:val="26"/>
                <w:szCs w:val="26"/>
              </w:rPr>
              <w:t>4.5 Tìm hiểu cơ chế kết nối của ADO.NET qua Connected Layer</w:t>
            </w:r>
          </w:p>
        </w:tc>
        <w:tc>
          <w:tcPr>
            <w:tcW w:w="2846" w:type="dxa"/>
          </w:tcPr>
          <w:p w14:paraId="45093960"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 Hiểu được kiến trúc ADO.NET</w:t>
            </w:r>
          </w:p>
          <w:p w14:paraId="0DEAFAB5"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 Hiểu và biết cách cài đặt các đối tượng trong ADO.NET</w:t>
            </w:r>
          </w:p>
          <w:p w14:paraId="0AA0BBA3" w14:textId="77777777" w:rsidR="0046136F" w:rsidRPr="0093334B" w:rsidRDefault="0046136F" w:rsidP="00537367">
            <w:pPr>
              <w:pStyle w:val="Tablejust"/>
            </w:pPr>
            <w:r w:rsidRPr="0093334B">
              <w:t>- Biết cách kết nối giữa ứng dụng với CSDL thông qua ADO.NET</w:t>
            </w:r>
          </w:p>
        </w:tc>
        <w:tc>
          <w:tcPr>
            <w:tcW w:w="472" w:type="dxa"/>
          </w:tcPr>
          <w:p w14:paraId="534B1370" w14:textId="77777777" w:rsidR="0046136F" w:rsidRPr="0093334B" w:rsidRDefault="0046136F" w:rsidP="00537367">
            <w:pPr>
              <w:pStyle w:val="Tablejust"/>
            </w:pPr>
          </w:p>
        </w:tc>
        <w:tc>
          <w:tcPr>
            <w:tcW w:w="472" w:type="dxa"/>
          </w:tcPr>
          <w:p w14:paraId="02358483" w14:textId="77777777" w:rsidR="0046136F" w:rsidRPr="0093334B" w:rsidRDefault="0046136F" w:rsidP="00537367">
            <w:pPr>
              <w:pStyle w:val="Tablejust"/>
            </w:pPr>
          </w:p>
        </w:tc>
        <w:tc>
          <w:tcPr>
            <w:tcW w:w="473" w:type="dxa"/>
          </w:tcPr>
          <w:p w14:paraId="5A293A61" w14:textId="77777777" w:rsidR="0046136F" w:rsidRPr="0093334B" w:rsidRDefault="0046136F" w:rsidP="00537367">
            <w:pPr>
              <w:pStyle w:val="Tablejust"/>
            </w:pPr>
          </w:p>
        </w:tc>
      </w:tr>
    </w:tbl>
    <w:p w14:paraId="05F67CA9" w14:textId="77777777" w:rsidR="0046136F" w:rsidRPr="0093334B" w:rsidRDefault="0046136F" w:rsidP="0046136F">
      <w:pPr>
        <w:spacing w:line="276" w:lineRule="auto"/>
        <w:rPr>
          <w:b/>
          <w:bCs/>
          <w:i/>
          <w:sz w:val="26"/>
          <w:szCs w:val="26"/>
          <w:lang w:val="pl-PL"/>
        </w:rPr>
      </w:pPr>
      <w:r w:rsidRPr="0093334B">
        <w:rPr>
          <w:b/>
          <w:bCs/>
          <w:i/>
          <w:sz w:val="26"/>
          <w:szCs w:val="26"/>
          <w:lang w:val="pl-PL"/>
        </w:rPr>
        <w:t>7.2. Ma trận Nội dung - Chuẩn đầu ra học phần</w:t>
      </w:r>
      <w:r w:rsidRPr="0093334B">
        <w:rPr>
          <w:rStyle w:val="FootnoteReference"/>
          <w:b/>
          <w:bCs/>
          <w:i/>
          <w:sz w:val="26"/>
          <w:szCs w:val="26"/>
          <w:lang w:val="pl-PL"/>
        </w:rPr>
        <w:footnoteReference w:id="335"/>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645"/>
        <w:gridCol w:w="645"/>
        <w:gridCol w:w="645"/>
        <w:gridCol w:w="645"/>
        <w:gridCol w:w="645"/>
        <w:gridCol w:w="645"/>
        <w:gridCol w:w="645"/>
        <w:gridCol w:w="645"/>
        <w:gridCol w:w="645"/>
        <w:gridCol w:w="730"/>
        <w:gridCol w:w="730"/>
        <w:gridCol w:w="730"/>
      </w:tblGrid>
      <w:tr w:rsidR="0046136F" w:rsidRPr="0093334B" w14:paraId="28040A55" w14:textId="77777777" w:rsidTr="00386EB8">
        <w:trPr>
          <w:trHeight w:val="20"/>
          <w:jc w:val="center"/>
        </w:trPr>
        <w:tc>
          <w:tcPr>
            <w:tcW w:w="1313" w:type="dxa"/>
            <w:vMerge w:val="restart"/>
            <w:shd w:val="clear" w:color="auto" w:fill="auto"/>
            <w:vAlign w:val="center"/>
          </w:tcPr>
          <w:p w14:paraId="5C19017C" w14:textId="77777777" w:rsidR="0046136F" w:rsidRPr="0093334B" w:rsidRDefault="0046136F" w:rsidP="0046136F">
            <w:pPr>
              <w:spacing w:line="276" w:lineRule="auto"/>
              <w:jc w:val="center"/>
              <w:rPr>
                <w:rFonts w:eastAsia="Times New Roman"/>
                <w:b/>
                <w:bCs/>
                <w:color w:val="000000"/>
                <w:sz w:val="26"/>
                <w:szCs w:val="26"/>
                <w:lang w:eastAsia="zh-CN"/>
              </w:rPr>
            </w:pPr>
            <w:r w:rsidRPr="0093334B">
              <w:rPr>
                <w:b/>
                <w:sz w:val="26"/>
                <w:szCs w:val="26"/>
              </w:rPr>
              <w:t>Thứ tự</w:t>
            </w:r>
            <w:r w:rsidRPr="0093334B">
              <w:rPr>
                <w:rFonts w:eastAsia="Times New Roman"/>
                <w:b/>
                <w:bCs/>
                <w:color w:val="000000"/>
                <w:sz w:val="26"/>
                <w:szCs w:val="26"/>
                <w:lang w:eastAsia="zh-CN"/>
              </w:rPr>
              <w:t xml:space="preserve"> chương</w:t>
            </w:r>
          </w:p>
        </w:tc>
        <w:tc>
          <w:tcPr>
            <w:tcW w:w="7995" w:type="dxa"/>
            <w:gridSpan w:val="12"/>
            <w:shd w:val="clear" w:color="auto" w:fill="auto"/>
          </w:tcPr>
          <w:p w14:paraId="465AE4B0" w14:textId="77777777" w:rsidR="0046136F" w:rsidRPr="0093334B" w:rsidRDefault="0046136F" w:rsidP="0046136F">
            <w:pPr>
              <w:spacing w:line="276" w:lineRule="auto"/>
              <w:jc w:val="center"/>
              <w:rPr>
                <w:rFonts w:eastAsia="Times New Roman"/>
                <w:b/>
                <w:bCs/>
                <w:color w:val="000000"/>
                <w:sz w:val="26"/>
                <w:szCs w:val="26"/>
                <w:lang w:eastAsia="zh-CN"/>
              </w:rPr>
            </w:pPr>
            <w:r w:rsidRPr="0093334B">
              <w:rPr>
                <w:rFonts w:eastAsia="Times New Roman"/>
                <w:b/>
                <w:bCs/>
                <w:color w:val="000000"/>
                <w:sz w:val="26"/>
                <w:szCs w:val="26"/>
                <w:lang w:eastAsia="zh-CN"/>
              </w:rPr>
              <w:t>Chuần đầu ra học phần</w:t>
            </w:r>
          </w:p>
        </w:tc>
      </w:tr>
      <w:tr w:rsidR="0046136F" w:rsidRPr="0093334B" w14:paraId="7A3923C0" w14:textId="77777777" w:rsidTr="00386EB8">
        <w:trPr>
          <w:trHeight w:val="20"/>
          <w:jc w:val="center"/>
        </w:trPr>
        <w:tc>
          <w:tcPr>
            <w:tcW w:w="1313" w:type="dxa"/>
            <w:vMerge/>
            <w:shd w:val="clear" w:color="auto" w:fill="auto"/>
            <w:vAlign w:val="center"/>
            <w:hideMark/>
          </w:tcPr>
          <w:p w14:paraId="3E0D22EA" w14:textId="77777777" w:rsidR="0046136F" w:rsidRPr="0093334B" w:rsidRDefault="0046136F" w:rsidP="0046136F">
            <w:pPr>
              <w:spacing w:line="276" w:lineRule="auto"/>
              <w:jc w:val="center"/>
              <w:rPr>
                <w:rFonts w:eastAsia="Times New Roman"/>
                <w:b/>
                <w:bCs/>
                <w:color w:val="000000"/>
                <w:sz w:val="26"/>
                <w:szCs w:val="26"/>
                <w:lang w:eastAsia="zh-CN"/>
              </w:rPr>
            </w:pPr>
          </w:p>
        </w:tc>
        <w:tc>
          <w:tcPr>
            <w:tcW w:w="645" w:type="dxa"/>
            <w:shd w:val="clear" w:color="auto" w:fill="auto"/>
            <w:hideMark/>
          </w:tcPr>
          <w:p w14:paraId="19014227"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hp1</w:t>
            </w:r>
          </w:p>
        </w:tc>
        <w:tc>
          <w:tcPr>
            <w:tcW w:w="645" w:type="dxa"/>
            <w:shd w:val="clear" w:color="auto" w:fill="auto"/>
            <w:hideMark/>
          </w:tcPr>
          <w:p w14:paraId="60538F28"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hp2</w:t>
            </w:r>
          </w:p>
        </w:tc>
        <w:tc>
          <w:tcPr>
            <w:tcW w:w="645" w:type="dxa"/>
            <w:shd w:val="clear" w:color="auto" w:fill="auto"/>
            <w:hideMark/>
          </w:tcPr>
          <w:p w14:paraId="00A7EC31"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hp3</w:t>
            </w:r>
          </w:p>
        </w:tc>
        <w:tc>
          <w:tcPr>
            <w:tcW w:w="645" w:type="dxa"/>
            <w:shd w:val="clear" w:color="auto" w:fill="auto"/>
            <w:hideMark/>
          </w:tcPr>
          <w:p w14:paraId="451CD48A"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hp4</w:t>
            </w:r>
          </w:p>
        </w:tc>
        <w:tc>
          <w:tcPr>
            <w:tcW w:w="645" w:type="dxa"/>
            <w:shd w:val="clear" w:color="auto" w:fill="auto"/>
            <w:hideMark/>
          </w:tcPr>
          <w:p w14:paraId="7E128992"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hp5</w:t>
            </w:r>
          </w:p>
        </w:tc>
        <w:tc>
          <w:tcPr>
            <w:tcW w:w="645" w:type="dxa"/>
            <w:shd w:val="clear" w:color="auto" w:fill="auto"/>
            <w:hideMark/>
          </w:tcPr>
          <w:p w14:paraId="2834B0BC"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hp6</w:t>
            </w:r>
          </w:p>
        </w:tc>
        <w:tc>
          <w:tcPr>
            <w:tcW w:w="645" w:type="dxa"/>
            <w:shd w:val="clear" w:color="auto" w:fill="auto"/>
            <w:hideMark/>
          </w:tcPr>
          <w:p w14:paraId="086CD82B"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hp7</w:t>
            </w:r>
          </w:p>
        </w:tc>
        <w:tc>
          <w:tcPr>
            <w:tcW w:w="645" w:type="dxa"/>
            <w:shd w:val="clear" w:color="auto" w:fill="auto"/>
            <w:hideMark/>
          </w:tcPr>
          <w:p w14:paraId="52ADA21E"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hp8</w:t>
            </w:r>
          </w:p>
        </w:tc>
        <w:tc>
          <w:tcPr>
            <w:tcW w:w="645" w:type="dxa"/>
            <w:shd w:val="clear" w:color="auto" w:fill="auto"/>
            <w:hideMark/>
          </w:tcPr>
          <w:p w14:paraId="6A313116"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hp9</w:t>
            </w:r>
          </w:p>
        </w:tc>
        <w:tc>
          <w:tcPr>
            <w:tcW w:w="730" w:type="dxa"/>
          </w:tcPr>
          <w:p w14:paraId="7C35112C"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hp10</w:t>
            </w:r>
          </w:p>
        </w:tc>
        <w:tc>
          <w:tcPr>
            <w:tcW w:w="730" w:type="dxa"/>
          </w:tcPr>
          <w:p w14:paraId="1AE0D2AD"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hp11</w:t>
            </w:r>
          </w:p>
        </w:tc>
        <w:tc>
          <w:tcPr>
            <w:tcW w:w="730" w:type="dxa"/>
          </w:tcPr>
          <w:p w14:paraId="3DFEFCE8"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C</w:t>
            </w:r>
            <w:r w:rsidRPr="0093334B">
              <w:rPr>
                <w:rFonts w:eastAsia="Times New Roman"/>
                <w:color w:val="000000"/>
                <w:sz w:val="26"/>
                <w:szCs w:val="26"/>
                <w:vertAlign w:val="subscript"/>
                <w:lang w:eastAsia="zh-CN"/>
              </w:rPr>
              <w:t>hp12</w:t>
            </w:r>
          </w:p>
        </w:tc>
      </w:tr>
      <w:tr w:rsidR="0046136F" w:rsidRPr="0093334B" w14:paraId="57B290ED" w14:textId="77777777" w:rsidTr="00386EB8">
        <w:trPr>
          <w:trHeight w:val="20"/>
          <w:jc w:val="center"/>
        </w:trPr>
        <w:tc>
          <w:tcPr>
            <w:tcW w:w="1313" w:type="dxa"/>
            <w:shd w:val="clear" w:color="auto" w:fill="auto"/>
            <w:vAlign w:val="bottom"/>
            <w:hideMark/>
          </w:tcPr>
          <w:p w14:paraId="7D1D63EC" w14:textId="77777777" w:rsidR="0046136F" w:rsidRPr="0093334B" w:rsidRDefault="0046136F" w:rsidP="0046136F">
            <w:pPr>
              <w:spacing w:line="276" w:lineRule="auto"/>
              <w:rPr>
                <w:rFonts w:eastAsia="Times New Roman"/>
                <w:color w:val="000000"/>
                <w:sz w:val="26"/>
                <w:szCs w:val="26"/>
                <w:lang w:eastAsia="zh-CN"/>
              </w:rPr>
            </w:pPr>
            <w:r w:rsidRPr="0093334B">
              <w:rPr>
                <w:color w:val="000000"/>
                <w:sz w:val="26"/>
                <w:szCs w:val="26"/>
              </w:rPr>
              <w:t>Chương 1</w:t>
            </w:r>
          </w:p>
        </w:tc>
        <w:tc>
          <w:tcPr>
            <w:tcW w:w="645" w:type="dxa"/>
            <w:shd w:val="clear" w:color="auto" w:fill="auto"/>
            <w:vAlign w:val="center"/>
            <w:hideMark/>
          </w:tcPr>
          <w:p w14:paraId="6B8F5994" w14:textId="77777777" w:rsidR="0046136F" w:rsidRPr="0093334B" w:rsidRDefault="0046136F" w:rsidP="0046136F">
            <w:pPr>
              <w:spacing w:line="276" w:lineRule="auto"/>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756C84EA" w14:textId="77777777" w:rsidR="0046136F" w:rsidRPr="0093334B" w:rsidRDefault="0046136F" w:rsidP="0046136F">
            <w:pPr>
              <w:spacing w:line="276" w:lineRule="auto"/>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5F33F27A" w14:textId="77777777" w:rsidR="0046136F" w:rsidRPr="0093334B" w:rsidRDefault="0046136F" w:rsidP="0046136F">
            <w:pPr>
              <w:spacing w:line="276" w:lineRule="auto"/>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66EA1AB2"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3E0EF97A"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I</w:t>
            </w:r>
          </w:p>
        </w:tc>
        <w:tc>
          <w:tcPr>
            <w:tcW w:w="645" w:type="dxa"/>
            <w:shd w:val="clear" w:color="auto" w:fill="auto"/>
            <w:vAlign w:val="center"/>
            <w:hideMark/>
          </w:tcPr>
          <w:p w14:paraId="5F859CDA"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I </w:t>
            </w:r>
          </w:p>
        </w:tc>
        <w:tc>
          <w:tcPr>
            <w:tcW w:w="645" w:type="dxa"/>
            <w:shd w:val="clear" w:color="auto" w:fill="auto"/>
            <w:vAlign w:val="center"/>
            <w:hideMark/>
          </w:tcPr>
          <w:p w14:paraId="23DF47BD"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47CFF0C1"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0F5406D1"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I</w:t>
            </w:r>
          </w:p>
        </w:tc>
        <w:tc>
          <w:tcPr>
            <w:tcW w:w="730" w:type="dxa"/>
          </w:tcPr>
          <w:p w14:paraId="25962637"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I</w:t>
            </w:r>
          </w:p>
        </w:tc>
        <w:tc>
          <w:tcPr>
            <w:tcW w:w="730" w:type="dxa"/>
          </w:tcPr>
          <w:p w14:paraId="0C44DEDB" w14:textId="77777777" w:rsidR="0046136F" w:rsidRPr="0093334B" w:rsidRDefault="0046136F" w:rsidP="0046136F">
            <w:pPr>
              <w:spacing w:line="276" w:lineRule="auto"/>
              <w:jc w:val="center"/>
              <w:rPr>
                <w:rFonts w:eastAsia="Times New Roman"/>
                <w:color w:val="000000"/>
                <w:sz w:val="26"/>
                <w:szCs w:val="26"/>
                <w:lang w:eastAsia="zh-CN"/>
              </w:rPr>
            </w:pPr>
          </w:p>
        </w:tc>
        <w:tc>
          <w:tcPr>
            <w:tcW w:w="730" w:type="dxa"/>
          </w:tcPr>
          <w:p w14:paraId="492626FD"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I</w:t>
            </w:r>
          </w:p>
        </w:tc>
      </w:tr>
      <w:tr w:rsidR="0046136F" w:rsidRPr="0093334B" w14:paraId="236A0703" w14:textId="77777777" w:rsidTr="00386EB8">
        <w:trPr>
          <w:trHeight w:val="20"/>
          <w:jc w:val="center"/>
        </w:trPr>
        <w:tc>
          <w:tcPr>
            <w:tcW w:w="1313" w:type="dxa"/>
            <w:shd w:val="clear" w:color="auto" w:fill="auto"/>
            <w:vAlign w:val="bottom"/>
            <w:hideMark/>
          </w:tcPr>
          <w:p w14:paraId="786EA5D7" w14:textId="77777777" w:rsidR="0046136F" w:rsidRPr="0093334B" w:rsidRDefault="0046136F" w:rsidP="0046136F">
            <w:pPr>
              <w:spacing w:line="276" w:lineRule="auto"/>
              <w:rPr>
                <w:rFonts w:eastAsia="Times New Roman"/>
                <w:color w:val="000000"/>
                <w:sz w:val="26"/>
                <w:szCs w:val="26"/>
                <w:lang w:eastAsia="zh-CN"/>
              </w:rPr>
            </w:pPr>
            <w:r w:rsidRPr="0093334B">
              <w:rPr>
                <w:color w:val="000000"/>
                <w:sz w:val="26"/>
                <w:szCs w:val="26"/>
              </w:rPr>
              <w:t>Chương 2</w:t>
            </w:r>
          </w:p>
        </w:tc>
        <w:tc>
          <w:tcPr>
            <w:tcW w:w="645" w:type="dxa"/>
            <w:shd w:val="clear" w:color="auto" w:fill="auto"/>
            <w:vAlign w:val="center"/>
            <w:hideMark/>
          </w:tcPr>
          <w:p w14:paraId="47DD2FD4" w14:textId="77777777" w:rsidR="0046136F" w:rsidRPr="0093334B" w:rsidRDefault="0046136F" w:rsidP="0046136F">
            <w:pPr>
              <w:spacing w:line="276" w:lineRule="auto"/>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0B80A246" w14:textId="77777777" w:rsidR="0046136F" w:rsidRPr="0093334B" w:rsidRDefault="0046136F" w:rsidP="0046136F">
            <w:pPr>
              <w:spacing w:line="276" w:lineRule="auto"/>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60DE0B21" w14:textId="77777777" w:rsidR="0046136F" w:rsidRPr="0093334B" w:rsidRDefault="0046136F" w:rsidP="0046136F">
            <w:pPr>
              <w:spacing w:line="276" w:lineRule="auto"/>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415DD791"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4823A2B4"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TI</w:t>
            </w:r>
          </w:p>
        </w:tc>
        <w:tc>
          <w:tcPr>
            <w:tcW w:w="645" w:type="dxa"/>
            <w:shd w:val="clear" w:color="auto" w:fill="auto"/>
            <w:vAlign w:val="center"/>
            <w:hideMark/>
          </w:tcPr>
          <w:p w14:paraId="1A25A2BE"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TI</w:t>
            </w:r>
          </w:p>
        </w:tc>
        <w:tc>
          <w:tcPr>
            <w:tcW w:w="645" w:type="dxa"/>
            <w:shd w:val="clear" w:color="auto" w:fill="auto"/>
            <w:vAlign w:val="center"/>
            <w:hideMark/>
          </w:tcPr>
          <w:p w14:paraId="30E11436"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45D13681"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0624D95E"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TI</w:t>
            </w:r>
          </w:p>
        </w:tc>
        <w:tc>
          <w:tcPr>
            <w:tcW w:w="730" w:type="dxa"/>
          </w:tcPr>
          <w:p w14:paraId="4EB3B135"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TI</w:t>
            </w:r>
          </w:p>
        </w:tc>
        <w:tc>
          <w:tcPr>
            <w:tcW w:w="730" w:type="dxa"/>
          </w:tcPr>
          <w:p w14:paraId="5EA211B9" w14:textId="77777777" w:rsidR="0046136F" w:rsidRPr="0093334B" w:rsidRDefault="0046136F" w:rsidP="0046136F">
            <w:pPr>
              <w:spacing w:line="276" w:lineRule="auto"/>
              <w:jc w:val="center"/>
              <w:rPr>
                <w:rFonts w:eastAsia="Times New Roman"/>
                <w:color w:val="000000"/>
                <w:sz w:val="26"/>
                <w:szCs w:val="26"/>
                <w:lang w:eastAsia="zh-CN"/>
              </w:rPr>
            </w:pPr>
          </w:p>
        </w:tc>
        <w:tc>
          <w:tcPr>
            <w:tcW w:w="730" w:type="dxa"/>
          </w:tcPr>
          <w:p w14:paraId="0A8ECD63"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TI</w:t>
            </w:r>
          </w:p>
        </w:tc>
      </w:tr>
      <w:tr w:rsidR="0046136F" w:rsidRPr="0093334B" w14:paraId="4A45E2FF" w14:textId="77777777" w:rsidTr="00386EB8">
        <w:trPr>
          <w:trHeight w:val="20"/>
          <w:jc w:val="center"/>
        </w:trPr>
        <w:tc>
          <w:tcPr>
            <w:tcW w:w="1313" w:type="dxa"/>
            <w:shd w:val="clear" w:color="auto" w:fill="auto"/>
            <w:vAlign w:val="bottom"/>
            <w:hideMark/>
          </w:tcPr>
          <w:p w14:paraId="359BD2D6" w14:textId="77777777" w:rsidR="0046136F" w:rsidRPr="0093334B" w:rsidRDefault="0046136F" w:rsidP="0046136F">
            <w:pPr>
              <w:spacing w:line="276" w:lineRule="auto"/>
              <w:rPr>
                <w:rFonts w:eastAsia="Times New Roman"/>
                <w:color w:val="000000"/>
                <w:sz w:val="26"/>
                <w:szCs w:val="26"/>
                <w:lang w:eastAsia="zh-CN"/>
              </w:rPr>
            </w:pPr>
            <w:r w:rsidRPr="0093334B">
              <w:rPr>
                <w:color w:val="000000"/>
                <w:sz w:val="26"/>
                <w:szCs w:val="26"/>
              </w:rPr>
              <w:t>Chương 3</w:t>
            </w:r>
          </w:p>
        </w:tc>
        <w:tc>
          <w:tcPr>
            <w:tcW w:w="645" w:type="dxa"/>
            <w:shd w:val="clear" w:color="auto" w:fill="auto"/>
            <w:vAlign w:val="center"/>
            <w:hideMark/>
          </w:tcPr>
          <w:p w14:paraId="35F41FEE" w14:textId="77777777" w:rsidR="0046136F" w:rsidRPr="0093334B" w:rsidRDefault="0046136F" w:rsidP="0046136F">
            <w:pPr>
              <w:spacing w:line="276" w:lineRule="auto"/>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7179AC2C" w14:textId="77777777" w:rsidR="0046136F" w:rsidRPr="0093334B" w:rsidRDefault="0046136F" w:rsidP="0046136F">
            <w:pPr>
              <w:spacing w:line="276" w:lineRule="auto"/>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63CF1575" w14:textId="77777777" w:rsidR="0046136F" w:rsidRPr="0093334B" w:rsidRDefault="0046136F" w:rsidP="0046136F">
            <w:pPr>
              <w:spacing w:line="276" w:lineRule="auto"/>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1A7724EA"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67CFDEB3"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 </w:t>
            </w:r>
          </w:p>
        </w:tc>
        <w:tc>
          <w:tcPr>
            <w:tcW w:w="645" w:type="dxa"/>
            <w:shd w:val="clear" w:color="auto" w:fill="auto"/>
            <w:vAlign w:val="center"/>
            <w:hideMark/>
          </w:tcPr>
          <w:p w14:paraId="2C9F73FC"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w:t>
            </w:r>
          </w:p>
        </w:tc>
        <w:tc>
          <w:tcPr>
            <w:tcW w:w="645" w:type="dxa"/>
            <w:shd w:val="clear" w:color="auto" w:fill="auto"/>
            <w:vAlign w:val="center"/>
            <w:hideMark/>
          </w:tcPr>
          <w:p w14:paraId="7C316728"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0E4F56DB"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 </w:t>
            </w:r>
          </w:p>
        </w:tc>
        <w:tc>
          <w:tcPr>
            <w:tcW w:w="645" w:type="dxa"/>
            <w:shd w:val="clear" w:color="auto" w:fill="auto"/>
            <w:vAlign w:val="center"/>
            <w:hideMark/>
          </w:tcPr>
          <w:p w14:paraId="14C3C3A3"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 </w:t>
            </w:r>
          </w:p>
        </w:tc>
        <w:tc>
          <w:tcPr>
            <w:tcW w:w="730" w:type="dxa"/>
          </w:tcPr>
          <w:p w14:paraId="353500E8"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w:t>
            </w:r>
          </w:p>
        </w:tc>
        <w:tc>
          <w:tcPr>
            <w:tcW w:w="730" w:type="dxa"/>
          </w:tcPr>
          <w:p w14:paraId="4D70A311" w14:textId="77777777" w:rsidR="0046136F" w:rsidRPr="0093334B" w:rsidRDefault="0046136F" w:rsidP="0046136F">
            <w:pPr>
              <w:spacing w:line="276" w:lineRule="auto"/>
              <w:jc w:val="center"/>
              <w:rPr>
                <w:rFonts w:eastAsia="Times New Roman"/>
                <w:color w:val="000000"/>
                <w:sz w:val="26"/>
                <w:szCs w:val="26"/>
                <w:lang w:eastAsia="zh-CN"/>
              </w:rPr>
            </w:pPr>
          </w:p>
        </w:tc>
        <w:tc>
          <w:tcPr>
            <w:tcW w:w="730" w:type="dxa"/>
          </w:tcPr>
          <w:p w14:paraId="752C9465"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w:t>
            </w:r>
          </w:p>
        </w:tc>
      </w:tr>
      <w:tr w:rsidR="0046136F" w:rsidRPr="0093334B" w14:paraId="7993B67C" w14:textId="77777777" w:rsidTr="00386EB8">
        <w:trPr>
          <w:trHeight w:val="20"/>
          <w:jc w:val="center"/>
        </w:trPr>
        <w:tc>
          <w:tcPr>
            <w:tcW w:w="1313" w:type="dxa"/>
            <w:shd w:val="clear" w:color="auto" w:fill="auto"/>
            <w:vAlign w:val="bottom"/>
          </w:tcPr>
          <w:p w14:paraId="762237A9" w14:textId="77777777" w:rsidR="0046136F" w:rsidRPr="0093334B" w:rsidRDefault="0046136F" w:rsidP="0046136F">
            <w:pPr>
              <w:spacing w:line="276" w:lineRule="auto"/>
              <w:rPr>
                <w:rFonts w:eastAsia="Times New Roman"/>
                <w:color w:val="000000"/>
                <w:sz w:val="26"/>
                <w:szCs w:val="26"/>
                <w:lang w:eastAsia="zh-CN"/>
              </w:rPr>
            </w:pPr>
            <w:r w:rsidRPr="0093334B">
              <w:rPr>
                <w:color w:val="000000"/>
                <w:sz w:val="26"/>
                <w:szCs w:val="26"/>
              </w:rPr>
              <w:t>Chương 4</w:t>
            </w:r>
          </w:p>
        </w:tc>
        <w:tc>
          <w:tcPr>
            <w:tcW w:w="645" w:type="dxa"/>
            <w:shd w:val="clear" w:color="auto" w:fill="auto"/>
            <w:vAlign w:val="center"/>
          </w:tcPr>
          <w:p w14:paraId="19BE453C" w14:textId="77777777" w:rsidR="0046136F" w:rsidRPr="0093334B"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3372C592" w14:textId="77777777" w:rsidR="0046136F" w:rsidRPr="0093334B"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55124369" w14:textId="77777777" w:rsidR="0046136F" w:rsidRPr="0093334B" w:rsidRDefault="0046136F" w:rsidP="0046136F">
            <w:pPr>
              <w:spacing w:line="276" w:lineRule="auto"/>
              <w:rPr>
                <w:rFonts w:eastAsia="Times New Roman"/>
                <w:color w:val="000000"/>
                <w:sz w:val="26"/>
                <w:szCs w:val="26"/>
                <w:lang w:eastAsia="zh-CN"/>
              </w:rPr>
            </w:pPr>
          </w:p>
        </w:tc>
        <w:tc>
          <w:tcPr>
            <w:tcW w:w="645" w:type="dxa"/>
            <w:shd w:val="clear" w:color="auto" w:fill="auto"/>
            <w:vAlign w:val="center"/>
          </w:tcPr>
          <w:p w14:paraId="38B0F706" w14:textId="77777777" w:rsidR="0046136F" w:rsidRPr="0093334B"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78017FE3"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w:t>
            </w:r>
          </w:p>
        </w:tc>
        <w:tc>
          <w:tcPr>
            <w:tcW w:w="645" w:type="dxa"/>
            <w:shd w:val="clear" w:color="auto" w:fill="auto"/>
            <w:vAlign w:val="center"/>
          </w:tcPr>
          <w:p w14:paraId="6C941814"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w:t>
            </w:r>
          </w:p>
        </w:tc>
        <w:tc>
          <w:tcPr>
            <w:tcW w:w="645" w:type="dxa"/>
            <w:shd w:val="clear" w:color="auto" w:fill="auto"/>
            <w:vAlign w:val="center"/>
          </w:tcPr>
          <w:p w14:paraId="086CB7C5" w14:textId="77777777" w:rsidR="0046136F" w:rsidRPr="0093334B"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4DD2C7D3" w14:textId="77777777" w:rsidR="0046136F" w:rsidRPr="0093334B" w:rsidRDefault="0046136F" w:rsidP="0046136F">
            <w:pPr>
              <w:spacing w:line="276" w:lineRule="auto"/>
              <w:jc w:val="center"/>
              <w:rPr>
                <w:rFonts w:eastAsia="Times New Roman"/>
                <w:color w:val="000000"/>
                <w:sz w:val="26"/>
                <w:szCs w:val="26"/>
                <w:lang w:eastAsia="zh-CN"/>
              </w:rPr>
            </w:pPr>
          </w:p>
        </w:tc>
        <w:tc>
          <w:tcPr>
            <w:tcW w:w="645" w:type="dxa"/>
            <w:shd w:val="clear" w:color="auto" w:fill="auto"/>
            <w:vAlign w:val="center"/>
          </w:tcPr>
          <w:p w14:paraId="2A48B987"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w:t>
            </w:r>
          </w:p>
        </w:tc>
        <w:tc>
          <w:tcPr>
            <w:tcW w:w="730" w:type="dxa"/>
          </w:tcPr>
          <w:p w14:paraId="43023BA5"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w:t>
            </w:r>
          </w:p>
        </w:tc>
        <w:tc>
          <w:tcPr>
            <w:tcW w:w="730" w:type="dxa"/>
          </w:tcPr>
          <w:p w14:paraId="47B70D58" w14:textId="77777777" w:rsidR="0046136F" w:rsidRPr="0093334B" w:rsidRDefault="0046136F" w:rsidP="0046136F">
            <w:pPr>
              <w:spacing w:line="276" w:lineRule="auto"/>
              <w:jc w:val="center"/>
              <w:rPr>
                <w:rFonts w:eastAsia="Times New Roman"/>
                <w:color w:val="000000"/>
                <w:sz w:val="26"/>
                <w:szCs w:val="26"/>
                <w:lang w:eastAsia="zh-CN"/>
              </w:rPr>
            </w:pPr>
          </w:p>
        </w:tc>
        <w:tc>
          <w:tcPr>
            <w:tcW w:w="730" w:type="dxa"/>
          </w:tcPr>
          <w:p w14:paraId="5487D218" w14:textId="77777777" w:rsidR="0046136F" w:rsidRPr="0093334B" w:rsidRDefault="0046136F" w:rsidP="0046136F">
            <w:pPr>
              <w:spacing w:line="276" w:lineRule="auto"/>
              <w:jc w:val="center"/>
              <w:rPr>
                <w:rFonts w:eastAsia="Times New Roman"/>
                <w:color w:val="000000"/>
                <w:sz w:val="26"/>
                <w:szCs w:val="26"/>
                <w:lang w:eastAsia="zh-CN"/>
              </w:rPr>
            </w:pPr>
            <w:r w:rsidRPr="0093334B">
              <w:rPr>
                <w:rFonts w:eastAsia="Times New Roman"/>
                <w:color w:val="000000"/>
                <w:sz w:val="26"/>
                <w:szCs w:val="26"/>
                <w:lang w:eastAsia="zh-CN"/>
              </w:rPr>
              <w:t>TU</w:t>
            </w:r>
          </w:p>
        </w:tc>
      </w:tr>
    </w:tbl>
    <w:p w14:paraId="32CCB619" w14:textId="77777777" w:rsidR="0046136F" w:rsidRPr="0093334B" w:rsidRDefault="0046136F" w:rsidP="0046136F">
      <w:pPr>
        <w:spacing w:line="276" w:lineRule="auto"/>
        <w:rPr>
          <w:bCs/>
          <w:sz w:val="26"/>
          <w:szCs w:val="26"/>
          <w:lang w:val="pl-PL"/>
        </w:rPr>
      </w:pPr>
    </w:p>
    <w:p w14:paraId="7272AB14" w14:textId="77777777" w:rsidR="0046136F" w:rsidRPr="0093334B" w:rsidRDefault="0046136F" w:rsidP="0046136F">
      <w:pPr>
        <w:spacing w:line="276" w:lineRule="auto"/>
        <w:rPr>
          <w:b/>
          <w:i/>
          <w:iCs/>
          <w:sz w:val="26"/>
          <w:szCs w:val="26"/>
        </w:rPr>
      </w:pPr>
      <w:r w:rsidRPr="0093334B">
        <w:rPr>
          <w:b/>
          <w:i/>
          <w:iCs/>
          <w:sz w:val="26"/>
          <w:szCs w:val="26"/>
        </w:rPr>
        <w:t>7.3. Kế hoạch giảng dạy</w:t>
      </w:r>
      <w:r w:rsidRPr="0093334B">
        <w:rPr>
          <w:rStyle w:val="FootnoteReference"/>
          <w:b/>
          <w:i/>
          <w:iCs/>
          <w:sz w:val="26"/>
          <w:szCs w:val="26"/>
        </w:rPr>
        <w:footnoteReference w:id="336"/>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93334B" w14:paraId="212F5259" w14:textId="77777777" w:rsidTr="0046136F">
        <w:trPr>
          <w:trHeight w:val="20"/>
        </w:trPr>
        <w:tc>
          <w:tcPr>
            <w:tcW w:w="1305" w:type="dxa"/>
          </w:tcPr>
          <w:p w14:paraId="341A21D7" w14:textId="77777777" w:rsidR="0046136F" w:rsidRPr="0093334B" w:rsidRDefault="0046136F" w:rsidP="0046136F">
            <w:pPr>
              <w:spacing w:line="276" w:lineRule="auto"/>
              <w:jc w:val="center"/>
              <w:rPr>
                <w:b/>
                <w:sz w:val="26"/>
                <w:szCs w:val="26"/>
              </w:rPr>
            </w:pPr>
            <w:r w:rsidRPr="0093334B">
              <w:rPr>
                <w:b/>
                <w:sz w:val="26"/>
                <w:szCs w:val="26"/>
              </w:rPr>
              <w:lastRenderedPageBreak/>
              <w:t>Thứ tự chương</w:t>
            </w:r>
          </w:p>
        </w:tc>
        <w:tc>
          <w:tcPr>
            <w:tcW w:w="1701" w:type="dxa"/>
          </w:tcPr>
          <w:p w14:paraId="69910D72" w14:textId="77777777" w:rsidR="0046136F" w:rsidRPr="0093334B" w:rsidRDefault="0046136F" w:rsidP="0046136F">
            <w:pPr>
              <w:spacing w:line="276" w:lineRule="auto"/>
              <w:jc w:val="center"/>
              <w:rPr>
                <w:b/>
                <w:sz w:val="26"/>
                <w:szCs w:val="26"/>
              </w:rPr>
            </w:pPr>
            <w:r w:rsidRPr="0093334B">
              <w:rPr>
                <w:b/>
                <w:sz w:val="26"/>
                <w:szCs w:val="26"/>
              </w:rPr>
              <w:t>Học liệu</w:t>
            </w:r>
            <w:r w:rsidRPr="0093334B">
              <w:rPr>
                <w:b/>
                <w:sz w:val="26"/>
                <w:szCs w:val="26"/>
                <w:vertAlign w:val="superscript"/>
              </w:rPr>
              <w:t>(1)</w:t>
            </w:r>
          </w:p>
        </w:tc>
        <w:tc>
          <w:tcPr>
            <w:tcW w:w="4820" w:type="dxa"/>
          </w:tcPr>
          <w:p w14:paraId="7CBDAE2B" w14:textId="77777777" w:rsidR="0046136F" w:rsidRPr="0093334B" w:rsidRDefault="0046136F" w:rsidP="0046136F">
            <w:pPr>
              <w:spacing w:line="276" w:lineRule="auto"/>
              <w:jc w:val="center"/>
              <w:rPr>
                <w:b/>
                <w:sz w:val="26"/>
                <w:szCs w:val="26"/>
              </w:rPr>
            </w:pPr>
            <w:r w:rsidRPr="0093334B">
              <w:rPr>
                <w:b/>
                <w:sz w:val="26"/>
                <w:szCs w:val="26"/>
              </w:rPr>
              <w:t>Định hướng về hình thức, phương pháp, phương tiện dạy học</w:t>
            </w:r>
          </w:p>
        </w:tc>
        <w:tc>
          <w:tcPr>
            <w:tcW w:w="1417" w:type="dxa"/>
          </w:tcPr>
          <w:p w14:paraId="13CFAD12" w14:textId="77777777" w:rsidR="0046136F" w:rsidRPr="0093334B" w:rsidRDefault="0046136F" w:rsidP="0046136F">
            <w:pPr>
              <w:spacing w:line="276" w:lineRule="auto"/>
              <w:jc w:val="center"/>
              <w:rPr>
                <w:b/>
                <w:sz w:val="26"/>
                <w:szCs w:val="26"/>
              </w:rPr>
            </w:pPr>
            <w:r w:rsidRPr="0093334B">
              <w:rPr>
                <w:b/>
                <w:sz w:val="26"/>
                <w:szCs w:val="26"/>
              </w:rPr>
              <w:t>Tuần học</w:t>
            </w:r>
          </w:p>
        </w:tc>
      </w:tr>
      <w:tr w:rsidR="0046136F" w:rsidRPr="0093334B" w14:paraId="27DE45E7" w14:textId="77777777" w:rsidTr="0046136F">
        <w:trPr>
          <w:trHeight w:val="20"/>
        </w:trPr>
        <w:tc>
          <w:tcPr>
            <w:tcW w:w="1305" w:type="dxa"/>
            <w:vAlign w:val="bottom"/>
          </w:tcPr>
          <w:p w14:paraId="2F76ECC3" w14:textId="77777777" w:rsidR="0046136F" w:rsidRPr="0093334B" w:rsidRDefault="0046136F" w:rsidP="0046136F">
            <w:pPr>
              <w:widowControl w:val="0"/>
              <w:suppressLineNumbers/>
              <w:suppressAutoHyphens/>
              <w:spacing w:line="276" w:lineRule="auto"/>
              <w:jc w:val="both"/>
              <w:rPr>
                <w:rFonts w:eastAsia="Lucida Sans Unicode"/>
                <w:kern w:val="1"/>
                <w:sz w:val="26"/>
                <w:szCs w:val="26"/>
              </w:rPr>
            </w:pPr>
            <w:r w:rsidRPr="0093334B">
              <w:rPr>
                <w:rFonts w:eastAsia="Lucida Sans Unicode"/>
                <w:color w:val="000000"/>
                <w:kern w:val="1"/>
                <w:sz w:val="26"/>
                <w:szCs w:val="26"/>
              </w:rPr>
              <w:t>Chương 1</w:t>
            </w:r>
          </w:p>
        </w:tc>
        <w:tc>
          <w:tcPr>
            <w:tcW w:w="1701" w:type="dxa"/>
            <w:vAlign w:val="bottom"/>
          </w:tcPr>
          <w:p w14:paraId="0065B2CF" w14:textId="77777777" w:rsidR="0046136F" w:rsidRPr="0093334B" w:rsidRDefault="0046136F" w:rsidP="0046136F">
            <w:pPr>
              <w:spacing w:line="276" w:lineRule="auto"/>
              <w:jc w:val="center"/>
              <w:rPr>
                <w:sz w:val="26"/>
                <w:szCs w:val="26"/>
                <w:lang w:val="pl-PL"/>
              </w:rPr>
            </w:pPr>
            <w:r w:rsidRPr="0093334B">
              <w:rPr>
                <w:sz w:val="26"/>
                <w:szCs w:val="26"/>
                <w:lang w:val="pl-PL"/>
              </w:rPr>
              <w:t>Chương 1</w:t>
            </w:r>
          </w:p>
        </w:tc>
        <w:tc>
          <w:tcPr>
            <w:tcW w:w="4820" w:type="dxa"/>
          </w:tcPr>
          <w:p w14:paraId="58896AFE" w14:textId="77777777" w:rsidR="0046136F" w:rsidRPr="0093334B" w:rsidRDefault="0046136F" w:rsidP="0046136F">
            <w:pPr>
              <w:spacing w:line="276" w:lineRule="auto"/>
              <w:jc w:val="both"/>
              <w:rPr>
                <w:sz w:val="26"/>
                <w:szCs w:val="26"/>
                <w:lang w:val="pl-PL"/>
              </w:rPr>
            </w:pPr>
            <w:r w:rsidRPr="0093334B">
              <w:rPr>
                <w:sz w:val="26"/>
                <w:szCs w:val="26"/>
                <w:lang w:val="pl-PL"/>
              </w:rPr>
              <w:t>Hình thức: Trực tiếp trên lớp học</w:t>
            </w:r>
          </w:p>
          <w:p w14:paraId="2ADA6A2B" w14:textId="77777777" w:rsidR="0046136F" w:rsidRPr="0093334B" w:rsidRDefault="0046136F" w:rsidP="0046136F">
            <w:pPr>
              <w:spacing w:line="276" w:lineRule="auto"/>
              <w:jc w:val="both"/>
              <w:rPr>
                <w:sz w:val="26"/>
                <w:szCs w:val="26"/>
                <w:lang w:val="pl-PL"/>
              </w:rPr>
            </w:pPr>
            <w:r w:rsidRPr="0093334B">
              <w:rPr>
                <w:sz w:val="26"/>
                <w:szCs w:val="26"/>
                <w:lang w:val="pl-PL"/>
              </w:rPr>
              <w:t>Phương pháp: bài giảng, thuyết trình, thảo luận nhóm, đọc có hướng dẫn, quan sát, phân tích</w:t>
            </w:r>
          </w:p>
          <w:p w14:paraId="1827B7F5" w14:textId="77777777" w:rsidR="0046136F" w:rsidRPr="0093334B" w:rsidRDefault="0046136F" w:rsidP="0046136F">
            <w:pPr>
              <w:spacing w:line="276" w:lineRule="auto"/>
              <w:rPr>
                <w:sz w:val="26"/>
                <w:szCs w:val="26"/>
                <w:lang w:val="pl-PL"/>
              </w:rPr>
            </w:pPr>
            <w:r w:rsidRPr="0093334B">
              <w:rPr>
                <w:sz w:val="26"/>
                <w:szCs w:val="26"/>
                <w:lang w:val="pl-PL"/>
              </w:rPr>
              <w:t>Phương tiện: sách giáo trình, máy chiếu, slides, hanhouts, videos, Máy tính</w:t>
            </w:r>
          </w:p>
        </w:tc>
        <w:tc>
          <w:tcPr>
            <w:tcW w:w="1417" w:type="dxa"/>
          </w:tcPr>
          <w:p w14:paraId="46C8FEA8" w14:textId="77777777" w:rsidR="0046136F" w:rsidRPr="0093334B" w:rsidRDefault="0046136F" w:rsidP="0046136F">
            <w:pPr>
              <w:spacing w:line="276" w:lineRule="auto"/>
              <w:jc w:val="center"/>
              <w:rPr>
                <w:sz w:val="26"/>
                <w:szCs w:val="26"/>
              </w:rPr>
            </w:pPr>
            <w:r w:rsidRPr="0093334B">
              <w:rPr>
                <w:sz w:val="26"/>
                <w:szCs w:val="26"/>
              </w:rPr>
              <w:t>1+2</w:t>
            </w:r>
          </w:p>
        </w:tc>
      </w:tr>
      <w:tr w:rsidR="0046136F" w:rsidRPr="0093334B" w14:paraId="1AB37ADA" w14:textId="77777777" w:rsidTr="0046136F">
        <w:trPr>
          <w:trHeight w:val="20"/>
        </w:trPr>
        <w:tc>
          <w:tcPr>
            <w:tcW w:w="1305" w:type="dxa"/>
            <w:vAlign w:val="bottom"/>
          </w:tcPr>
          <w:p w14:paraId="152C84B7" w14:textId="77777777" w:rsidR="0046136F" w:rsidRPr="0093334B" w:rsidRDefault="0046136F" w:rsidP="0046136F">
            <w:pPr>
              <w:widowControl w:val="0"/>
              <w:suppressLineNumbers/>
              <w:suppressAutoHyphens/>
              <w:spacing w:line="276" w:lineRule="auto"/>
              <w:jc w:val="both"/>
              <w:rPr>
                <w:rFonts w:eastAsia="Lucida Sans Unicode"/>
                <w:kern w:val="1"/>
                <w:sz w:val="26"/>
                <w:szCs w:val="26"/>
              </w:rPr>
            </w:pPr>
            <w:r w:rsidRPr="0093334B">
              <w:rPr>
                <w:rFonts w:eastAsia="Lucida Sans Unicode"/>
                <w:color w:val="000000"/>
                <w:kern w:val="1"/>
                <w:sz w:val="26"/>
                <w:szCs w:val="26"/>
              </w:rPr>
              <w:t>Chương 2</w:t>
            </w:r>
          </w:p>
        </w:tc>
        <w:tc>
          <w:tcPr>
            <w:tcW w:w="1701" w:type="dxa"/>
            <w:vAlign w:val="bottom"/>
          </w:tcPr>
          <w:p w14:paraId="67EC1321" w14:textId="77777777" w:rsidR="0046136F" w:rsidRPr="0093334B" w:rsidRDefault="0046136F" w:rsidP="0046136F">
            <w:pPr>
              <w:spacing w:line="276" w:lineRule="auto"/>
              <w:jc w:val="center"/>
              <w:rPr>
                <w:sz w:val="26"/>
                <w:szCs w:val="26"/>
                <w:lang w:val="pl-PL"/>
              </w:rPr>
            </w:pPr>
            <w:r w:rsidRPr="0093334B">
              <w:rPr>
                <w:sz w:val="26"/>
                <w:szCs w:val="26"/>
                <w:lang w:val="pl-PL"/>
              </w:rPr>
              <w:t>Chương 2</w:t>
            </w:r>
          </w:p>
        </w:tc>
        <w:tc>
          <w:tcPr>
            <w:tcW w:w="4820" w:type="dxa"/>
          </w:tcPr>
          <w:p w14:paraId="66A6D119" w14:textId="77777777" w:rsidR="0046136F" w:rsidRPr="0093334B" w:rsidRDefault="0046136F" w:rsidP="0046136F">
            <w:pPr>
              <w:spacing w:line="276" w:lineRule="auto"/>
              <w:jc w:val="both"/>
              <w:rPr>
                <w:sz w:val="26"/>
                <w:szCs w:val="26"/>
                <w:lang w:val="pl-PL"/>
              </w:rPr>
            </w:pPr>
            <w:r w:rsidRPr="0093334B">
              <w:rPr>
                <w:sz w:val="26"/>
                <w:szCs w:val="26"/>
                <w:lang w:val="pl-PL"/>
              </w:rPr>
              <w:t>Hình thức: Trực tiếp trên lớp học</w:t>
            </w:r>
          </w:p>
          <w:p w14:paraId="28B08C71" w14:textId="77777777" w:rsidR="0046136F" w:rsidRPr="0093334B" w:rsidRDefault="0046136F" w:rsidP="0046136F">
            <w:pPr>
              <w:spacing w:line="276" w:lineRule="auto"/>
              <w:jc w:val="both"/>
              <w:rPr>
                <w:sz w:val="26"/>
                <w:szCs w:val="26"/>
                <w:lang w:val="pl-PL"/>
              </w:rPr>
            </w:pPr>
            <w:r w:rsidRPr="0093334B">
              <w:rPr>
                <w:sz w:val="26"/>
                <w:szCs w:val="26"/>
                <w:lang w:val="pl-PL"/>
              </w:rPr>
              <w:t>Phương pháp: bài giảng, thuyết trình, thảo luận nhóm, đọc có hướng dẫn, quan sát, phân tích</w:t>
            </w:r>
          </w:p>
          <w:p w14:paraId="18089528" w14:textId="77777777" w:rsidR="0046136F" w:rsidRPr="0093334B" w:rsidRDefault="0046136F" w:rsidP="0046136F">
            <w:pPr>
              <w:spacing w:line="276" w:lineRule="auto"/>
              <w:rPr>
                <w:sz w:val="26"/>
                <w:szCs w:val="26"/>
                <w:lang w:val="pl-PL"/>
              </w:rPr>
            </w:pPr>
            <w:r w:rsidRPr="0093334B">
              <w:rPr>
                <w:sz w:val="26"/>
                <w:szCs w:val="26"/>
                <w:lang w:val="pl-PL"/>
              </w:rPr>
              <w:t>Phương tiện: sách giáo trình, máy chiếu, slides, hanhouts, videos, Máy tính</w:t>
            </w:r>
          </w:p>
        </w:tc>
        <w:tc>
          <w:tcPr>
            <w:tcW w:w="1417" w:type="dxa"/>
          </w:tcPr>
          <w:p w14:paraId="1C4EEBA9" w14:textId="77777777" w:rsidR="0046136F" w:rsidRPr="0093334B" w:rsidRDefault="0046136F" w:rsidP="0046136F">
            <w:pPr>
              <w:spacing w:line="276" w:lineRule="auto"/>
              <w:jc w:val="center"/>
              <w:rPr>
                <w:sz w:val="26"/>
                <w:szCs w:val="26"/>
                <w:lang w:val="pl-PL"/>
              </w:rPr>
            </w:pPr>
            <w:r w:rsidRPr="0093334B">
              <w:rPr>
                <w:sz w:val="26"/>
                <w:szCs w:val="26"/>
                <w:lang w:val="pl-PL"/>
              </w:rPr>
              <w:t>3+4+5</w:t>
            </w:r>
          </w:p>
        </w:tc>
      </w:tr>
      <w:tr w:rsidR="0046136F" w:rsidRPr="0093334B" w14:paraId="2D603369" w14:textId="77777777" w:rsidTr="0046136F">
        <w:trPr>
          <w:trHeight w:val="20"/>
        </w:trPr>
        <w:tc>
          <w:tcPr>
            <w:tcW w:w="1305" w:type="dxa"/>
            <w:vAlign w:val="bottom"/>
          </w:tcPr>
          <w:p w14:paraId="727CC978" w14:textId="77777777" w:rsidR="0046136F" w:rsidRPr="0093334B" w:rsidRDefault="0046136F" w:rsidP="0046136F">
            <w:pPr>
              <w:spacing w:line="276" w:lineRule="auto"/>
              <w:jc w:val="center"/>
              <w:rPr>
                <w:sz w:val="26"/>
                <w:szCs w:val="26"/>
                <w:lang w:val="pl-PL"/>
              </w:rPr>
            </w:pPr>
            <w:r w:rsidRPr="0093334B">
              <w:rPr>
                <w:sz w:val="26"/>
                <w:szCs w:val="26"/>
                <w:lang w:val="pl-PL"/>
              </w:rPr>
              <w:t>Chương 3</w:t>
            </w:r>
          </w:p>
        </w:tc>
        <w:tc>
          <w:tcPr>
            <w:tcW w:w="1701" w:type="dxa"/>
            <w:vAlign w:val="bottom"/>
          </w:tcPr>
          <w:p w14:paraId="3849FD5A" w14:textId="77777777" w:rsidR="0046136F" w:rsidRPr="0093334B" w:rsidRDefault="0046136F" w:rsidP="0046136F">
            <w:pPr>
              <w:spacing w:line="276" w:lineRule="auto"/>
              <w:jc w:val="center"/>
              <w:rPr>
                <w:sz w:val="26"/>
                <w:szCs w:val="26"/>
                <w:lang w:val="pl-PL"/>
              </w:rPr>
            </w:pPr>
            <w:r w:rsidRPr="0093334B">
              <w:rPr>
                <w:sz w:val="26"/>
                <w:szCs w:val="26"/>
                <w:lang w:val="pl-PL"/>
              </w:rPr>
              <w:t>Chương 3</w:t>
            </w:r>
          </w:p>
        </w:tc>
        <w:tc>
          <w:tcPr>
            <w:tcW w:w="4820" w:type="dxa"/>
          </w:tcPr>
          <w:p w14:paraId="098929CF" w14:textId="77777777" w:rsidR="0046136F" w:rsidRPr="0093334B" w:rsidRDefault="0046136F" w:rsidP="0046136F">
            <w:pPr>
              <w:spacing w:line="276" w:lineRule="auto"/>
              <w:jc w:val="both"/>
              <w:rPr>
                <w:sz w:val="26"/>
                <w:szCs w:val="26"/>
                <w:lang w:val="pl-PL"/>
              </w:rPr>
            </w:pPr>
            <w:r w:rsidRPr="0093334B">
              <w:rPr>
                <w:sz w:val="26"/>
                <w:szCs w:val="26"/>
                <w:lang w:val="pl-PL"/>
              </w:rPr>
              <w:t>Hình thức: Trực tiếp trên lớp học</w:t>
            </w:r>
          </w:p>
          <w:p w14:paraId="6E15A1F2" w14:textId="77777777" w:rsidR="0046136F" w:rsidRPr="0093334B" w:rsidRDefault="0046136F" w:rsidP="0046136F">
            <w:pPr>
              <w:spacing w:line="276" w:lineRule="auto"/>
              <w:jc w:val="both"/>
              <w:rPr>
                <w:sz w:val="26"/>
                <w:szCs w:val="26"/>
                <w:lang w:val="pl-PL"/>
              </w:rPr>
            </w:pPr>
            <w:r w:rsidRPr="0093334B">
              <w:rPr>
                <w:sz w:val="26"/>
                <w:szCs w:val="26"/>
                <w:lang w:val="pl-PL"/>
              </w:rPr>
              <w:t>Phương pháp: bài giảng, thuyết trình, thảo luận nhóm, đọc có hướng dẫn, quan sát, phân tích</w:t>
            </w:r>
          </w:p>
          <w:p w14:paraId="4EF2A026" w14:textId="77777777" w:rsidR="0046136F" w:rsidRPr="0093334B" w:rsidRDefault="0046136F" w:rsidP="0046136F">
            <w:pPr>
              <w:spacing w:line="276" w:lineRule="auto"/>
              <w:jc w:val="center"/>
              <w:rPr>
                <w:sz w:val="26"/>
                <w:szCs w:val="26"/>
                <w:lang w:val="pl-PL"/>
              </w:rPr>
            </w:pPr>
            <w:r w:rsidRPr="0093334B">
              <w:rPr>
                <w:sz w:val="26"/>
                <w:szCs w:val="26"/>
                <w:lang w:val="pl-PL"/>
              </w:rPr>
              <w:t>Phương tiện: sách giáo trình, máy chiếu, slides, hanhouts, videos, Máy tính</w:t>
            </w:r>
          </w:p>
        </w:tc>
        <w:tc>
          <w:tcPr>
            <w:tcW w:w="1417" w:type="dxa"/>
          </w:tcPr>
          <w:p w14:paraId="4CF6A68C" w14:textId="77777777" w:rsidR="0046136F" w:rsidRPr="0093334B" w:rsidRDefault="0046136F" w:rsidP="0046136F">
            <w:pPr>
              <w:spacing w:line="276" w:lineRule="auto"/>
              <w:jc w:val="center"/>
              <w:rPr>
                <w:sz w:val="26"/>
                <w:szCs w:val="26"/>
                <w:lang w:val="pl-PL"/>
              </w:rPr>
            </w:pPr>
            <w:r w:rsidRPr="0093334B">
              <w:rPr>
                <w:sz w:val="26"/>
                <w:szCs w:val="26"/>
                <w:lang w:val="pl-PL"/>
              </w:rPr>
              <w:t>6+7+8+9+10</w:t>
            </w:r>
          </w:p>
        </w:tc>
      </w:tr>
      <w:tr w:rsidR="0046136F" w:rsidRPr="0093334B" w14:paraId="24AFE4F2" w14:textId="77777777" w:rsidTr="0046136F">
        <w:trPr>
          <w:trHeight w:val="20"/>
        </w:trPr>
        <w:tc>
          <w:tcPr>
            <w:tcW w:w="1305" w:type="dxa"/>
            <w:vAlign w:val="bottom"/>
          </w:tcPr>
          <w:p w14:paraId="5EA101DC" w14:textId="77777777" w:rsidR="0046136F" w:rsidRPr="0093334B" w:rsidRDefault="0046136F" w:rsidP="0046136F">
            <w:pPr>
              <w:spacing w:line="276" w:lineRule="auto"/>
              <w:jc w:val="center"/>
              <w:rPr>
                <w:sz w:val="26"/>
                <w:szCs w:val="26"/>
                <w:lang w:val="pl-PL"/>
              </w:rPr>
            </w:pPr>
            <w:r w:rsidRPr="0093334B">
              <w:rPr>
                <w:sz w:val="26"/>
                <w:szCs w:val="26"/>
                <w:lang w:val="pl-PL"/>
              </w:rPr>
              <w:t>Chương 4</w:t>
            </w:r>
          </w:p>
        </w:tc>
        <w:tc>
          <w:tcPr>
            <w:tcW w:w="1701" w:type="dxa"/>
            <w:vAlign w:val="bottom"/>
          </w:tcPr>
          <w:p w14:paraId="61D13008" w14:textId="77777777" w:rsidR="0046136F" w:rsidRPr="0093334B" w:rsidRDefault="0046136F" w:rsidP="0046136F">
            <w:pPr>
              <w:spacing w:line="276" w:lineRule="auto"/>
              <w:jc w:val="center"/>
              <w:rPr>
                <w:sz w:val="26"/>
                <w:szCs w:val="26"/>
                <w:lang w:val="pl-PL"/>
              </w:rPr>
            </w:pPr>
            <w:r w:rsidRPr="0093334B">
              <w:rPr>
                <w:sz w:val="26"/>
                <w:szCs w:val="26"/>
                <w:lang w:val="pl-PL"/>
              </w:rPr>
              <w:t>Chương 4</w:t>
            </w:r>
          </w:p>
        </w:tc>
        <w:tc>
          <w:tcPr>
            <w:tcW w:w="4820" w:type="dxa"/>
          </w:tcPr>
          <w:p w14:paraId="312C9E50" w14:textId="77777777" w:rsidR="0046136F" w:rsidRPr="0093334B" w:rsidRDefault="0046136F" w:rsidP="0046136F">
            <w:pPr>
              <w:spacing w:line="276" w:lineRule="auto"/>
              <w:jc w:val="both"/>
              <w:rPr>
                <w:sz w:val="26"/>
                <w:szCs w:val="26"/>
                <w:lang w:val="pl-PL"/>
              </w:rPr>
            </w:pPr>
            <w:r w:rsidRPr="0093334B">
              <w:rPr>
                <w:sz w:val="26"/>
                <w:szCs w:val="26"/>
                <w:lang w:val="pl-PL"/>
              </w:rPr>
              <w:t>Hình thức: Trực tiếp trên lớp học</w:t>
            </w:r>
          </w:p>
          <w:p w14:paraId="17C24320" w14:textId="77777777" w:rsidR="0046136F" w:rsidRPr="0093334B" w:rsidRDefault="0046136F" w:rsidP="0046136F">
            <w:pPr>
              <w:spacing w:line="276" w:lineRule="auto"/>
              <w:jc w:val="both"/>
              <w:rPr>
                <w:sz w:val="26"/>
                <w:szCs w:val="26"/>
                <w:lang w:val="pl-PL"/>
              </w:rPr>
            </w:pPr>
            <w:r w:rsidRPr="0093334B">
              <w:rPr>
                <w:sz w:val="26"/>
                <w:szCs w:val="26"/>
                <w:lang w:val="pl-PL"/>
              </w:rPr>
              <w:t>Phương pháp: bài giảng, thuyết trình, thảo luận nhóm, đọc có hướng dẫn, quan sát, phân tích</w:t>
            </w:r>
          </w:p>
          <w:p w14:paraId="1295D0DC" w14:textId="77777777" w:rsidR="0046136F" w:rsidRPr="0093334B" w:rsidRDefault="0046136F" w:rsidP="0046136F">
            <w:pPr>
              <w:spacing w:line="276" w:lineRule="auto"/>
              <w:jc w:val="center"/>
              <w:rPr>
                <w:sz w:val="26"/>
                <w:szCs w:val="26"/>
                <w:lang w:val="pl-PL"/>
              </w:rPr>
            </w:pPr>
            <w:r w:rsidRPr="0093334B">
              <w:rPr>
                <w:sz w:val="26"/>
                <w:szCs w:val="26"/>
                <w:lang w:val="pl-PL"/>
              </w:rPr>
              <w:t>Phương tiện: sách giáo trình, máy chiếu, slides, hanhouts, videos, Máy tính</w:t>
            </w:r>
          </w:p>
        </w:tc>
        <w:tc>
          <w:tcPr>
            <w:tcW w:w="1417" w:type="dxa"/>
          </w:tcPr>
          <w:p w14:paraId="187A3E2C" w14:textId="77777777" w:rsidR="0046136F" w:rsidRPr="0093334B" w:rsidRDefault="0046136F" w:rsidP="0046136F">
            <w:pPr>
              <w:spacing w:line="276" w:lineRule="auto"/>
              <w:jc w:val="center"/>
              <w:rPr>
                <w:sz w:val="26"/>
                <w:szCs w:val="26"/>
                <w:lang w:val="pl-PL"/>
              </w:rPr>
            </w:pPr>
            <w:r w:rsidRPr="0093334B">
              <w:rPr>
                <w:sz w:val="26"/>
                <w:szCs w:val="26"/>
                <w:lang w:val="pl-PL"/>
              </w:rPr>
              <w:t>11+12+13+14+15</w:t>
            </w:r>
          </w:p>
        </w:tc>
      </w:tr>
    </w:tbl>
    <w:p w14:paraId="0AEECBEB" w14:textId="77777777" w:rsidR="0046136F" w:rsidRPr="0093334B" w:rsidRDefault="0046136F" w:rsidP="0046136F">
      <w:pPr>
        <w:spacing w:line="276" w:lineRule="auto"/>
        <w:rPr>
          <w:rFonts w:eastAsia="TimesNewRomanPSMT"/>
          <w:iCs/>
          <w:sz w:val="26"/>
          <w:szCs w:val="26"/>
          <w:lang w:val="pl-PL"/>
        </w:rPr>
      </w:pPr>
    </w:p>
    <w:p w14:paraId="0611AC19" w14:textId="77777777" w:rsidR="0046136F" w:rsidRPr="0093334B" w:rsidRDefault="0046136F" w:rsidP="0046136F">
      <w:pPr>
        <w:spacing w:line="276" w:lineRule="auto"/>
        <w:rPr>
          <w:b/>
          <w:bCs/>
          <w:sz w:val="26"/>
          <w:szCs w:val="26"/>
          <w:lang w:val="pl-PL"/>
        </w:rPr>
      </w:pPr>
      <w:r w:rsidRPr="0093334B">
        <w:rPr>
          <w:b/>
          <w:bCs/>
          <w:sz w:val="26"/>
          <w:szCs w:val="26"/>
          <w:lang w:val="pl-PL"/>
        </w:rPr>
        <w:t>8. Đánh giá kết quả học tập</w:t>
      </w:r>
    </w:p>
    <w:p w14:paraId="6F03F79F" w14:textId="77777777" w:rsidR="0046136F" w:rsidRPr="0093334B" w:rsidRDefault="0046136F" w:rsidP="0046136F">
      <w:pPr>
        <w:spacing w:line="276" w:lineRule="auto"/>
        <w:rPr>
          <w:sz w:val="26"/>
          <w:szCs w:val="26"/>
          <w:lang w:val="vi-VN"/>
        </w:rPr>
      </w:pPr>
      <w:r w:rsidRPr="0093334B">
        <w:rPr>
          <w:b/>
          <w:bCs/>
          <w:i/>
          <w:iCs/>
          <w:sz w:val="26"/>
          <w:szCs w:val="26"/>
          <w:lang w:val="vi-VN"/>
        </w:rPr>
        <w:t>8.1. Thang điểm đánh giá</w:t>
      </w:r>
      <w:r w:rsidRPr="0093334B">
        <w:rPr>
          <w:sz w:val="26"/>
          <w:szCs w:val="26"/>
          <w:lang w:val="vi-VN"/>
        </w:rPr>
        <w:t>: 10 (100%)</w:t>
      </w:r>
    </w:p>
    <w:p w14:paraId="063F85FA" w14:textId="77777777" w:rsidR="0046136F" w:rsidRPr="0093334B" w:rsidRDefault="0046136F" w:rsidP="0046136F">
      <w:pPr>
        <w:spacing w:line="276" w:lineRule="auto"/>
        <w:rPr>
          <w:b/>
          <w:bCs/>
          <w:i/>
          <w:iCs/>
          <w:sz w:val="26"/>
          <w:szCs w:val="26"/>
          <w:lang w:val="vi-VN"/>
        </w:rPr>
      </w:pPr>
      <w:r w:rsidRPr="0093334B">
        <w:rPr>
          <w:b/>
          <w:bCs/>
          <w:i/>
          <w:iCs/>
          <w:sz w:val="26"/>
          <w:szCs w:val="26"/>
          <w:lang w:val="vi-VN"/>
        </w:rPr>
        <w:t>8.2. Phương thức đánh giá</w:t>
      </w:r>
      <w:r w:rsidRPr="0093334B">
        <w:rPr>
          <w:rStyle w:val="FootnoteReference"/>
          <w:b/>
          <w:bCs/>
          <w:i/>
          <w:iCs/>
          <w:sz w:val="26"/>
          <w:szCs w:val="26"/>
          <w:lang w:val="vi-VN"/>
        </w:rPr>
        <w:footnoteReference w:id="337"/>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93334B" w14:paraId="7FA7E250"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E037AFF" w14:textId="77777777" w:rsidR="0046136F" w:rsidRPr="0093334B" w:rsidRDefault="0046136F" w:rsidP="0046136F">
            <w:pPr>
              <w:spacing w:line="276" w:lineRule="auto"/>
              <w:jc w:val="center"/>
              <w:rPr>
                <w:rFonts w:eastAsia="Times New Roman"/>
                <w:b/>
                <w:bCs/>
                <w:sz w:val="26"/>
                <w:szCs w:val="26"/>
              </w:rPr>
            </w:pPr>
            <w:r w:rsidRPr="0093334B">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9264CC" w14:textId="77777777" w:rsidR="0046136F" w:rsidRPr="0093334B" w:rsidRDefault="0046136F" w:rsidP="0046136F">
            <w:pPr>
              <w:spacing w:line="276" w:lineRule="auto"/>
              <w:jc w:val="center"/>
              <w:rPr>
                <w:rFonts w:eastAsia="Times New Roman"/>
                <w:b/>
                <w:bCs/>
                <w:sz w:val="26"/>
                <w:szCs w:val="26"/>
              </w:rPr>
            </w:pPr>
            <w:r w:rsidRPr="0093334B">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31CFFB" w14:textId="77777777" w:rsidR="0046136F" w:rsidRPr="0093334B" w:rsidRDefault="0046136F" w:rsidP="0046136F">
            <w:pPr>
              <w:spacing w:line="276" w:lineRule="auto"/>
              <w:jc w:val="center"/>
              <w:rPr>
                <w:rFonts w:eastAsia="Times New Roman"/>
                <w:b/>
                <w:bCs/>
                <w:sz w:val="26"/>
                <w:szCs w:val="26"/>
              </w:rPr>
            </w:pPr>
            <w:r w:rsidRPr="0093334B">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04C359" w14:textId="77777777" w:rsidR="0046136F" w:rsidRPr="0093334B" w:rsidRDefault="0046136F" w:rsidP="0046136F">
            <w:pPr>
              <w:spacing w:line="276" w:lineRule="auto"/>
              <w:jc w:val="center"/>
              <w:rPr>
                <w:rFonts w:eastAsia="Times New Roman"/>
                <w:b/>
                <w:bCs/>
                <w:sz w:val="26"/>
                <w:szCs w:val="26"/>
              </w:rPr>
            </w:pPr>
            <w:r w:rsidRPr="0093334B">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CC70E24" w14:textId="77777777" w:rsidR="0046136F" w:rsidRPr="0093334B" w:rsidRDefault="0046136F" w:rsidP="0046136F">
            <w:pPr>
              <w:spacing w:line="276" w:lineRule="auto"/>
              <w:jc w:val="center"/>
              <w:rPr>
                <w:rFonts w:eastAsia="Times New Roman"/>
                <w:b/>
                <w:bCs/>
                <w:sz w:val="26"/>
                <w:szCs w:val="26"/>
              </w:rPr>
            </w:pPr>
            <w:r w:rsidRPr="0093334B">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7648A2" w14:textId="77777777" w:rsidR="0046136F" w:rsidRPr="0093334B" w:rsidRDefault="0046136F" w:rsidP="0046136F">
            <w:pPr>
              <w:spacing w:line="276" w:lineRule="auto"/>
              <w:jc w:val="center"/>
              <w:rPr>
                <w:rFonts w:eastAsia="Times New Roman"/>
                <w:b/>
                <w:bCs/>
                <w:sz w:val="26"/>
                <w:szCs w:val="26"/>
              </w:rPr>
            </w:pPr>
            <w:r w:rsidRPr="0093334B">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53CD2240" w14:textId="77777777" w:rsidR="0046136F" w:rsidRPr="0093334B" w:rsidRDefault="0046136F" w:rsidP="0046136F">
            <w:pPr>
              <w:spacing w:line="276" w:lineRule="auto"/>
              <w:jc w:val="center"/>
              <w:rPr>
                <w:rFonts w:eastAsia="Times New Roman"/>
                <w:b/>
                <w:bCs/>
                <w:sz w:val="26"/>
                <w:szCs w:val="26"/>
              </w:rPr>
            </w:pPr>
            <w:r w:rsidRPr="0093334B">
              <w:rPr>
                <w:b/>
                <w:sz w:val="26"/>
                <w:szCs w:val="26"/>
              </w:rPr>
              <w:t>Mã chuẩn đầu ra học phần</w:t>
            </w:r>
          </w:p>
        </w:tc>
      </w:tr>
      <w:tr w:rsidR="0046136F" w:rsidRPr="0093334B" w14:paraId="1838ADBD"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6A21AEF"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3F03709"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 xml:space="preserve">Điểm đánh giá chuyên cần và </w:t>
            </w:r>
            <w:r w:rsidRPr="0093334B">
              <w:rPr>
                <w:rFonts w:eastAsia="Times New Roman"/>
                <w:sz w:val="26"/>
                <w:szCs w:val="26"/>
              </w:rPr>
              <w:lastRenderedPageBreak/>
              <w:t>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7C49E8"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lastRenderedPageBreak/>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2C2A03"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54A209"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D9114E"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4079B59A" w14:textId="77777777" w:rsidR="0046136F" w:rsidRPr="0093334B" w:rsidRDefault="0046136F" w:rsidP="0046136F">
            <w:pPr>
              <w:spacing w:line="276" w:lineRule="auto"/>
              <w:rPr>
                <w:rFonts w:eastAsia="Times New Roman"/>
                <w:sz w:val="26"/>
                <w:szCs w:val="26"/>
              </w:rPr>
            </w:pPr>
            <w:r w:rsidRPr="0093334B">
              <w:rPr>
                <w:rFonts w:eastAsia="Times New Roman"/>
                <w:sz w:val="26"/>
                <w:szCs w:val="26"/>
              </w:rPr>
              <w:t>C</w:t>
            </w:r>
            <w:r w:rsidRPr="0093334B">
              <w:rPr>
                <w:rFonts w:eastAsia="Times New Roman"/>
                <w:sz w:val="26"/>
                <w:szCs w:val="26"/>
                <w:vertAlign w:val="subscript"/>
              </w:rPr>
              <w:t>hp</w:t>
            </w:r>
            <w:r w:rsidRPr="0093334B">
              <w:rPr>
                <w:rFonts w:eastAsia="Times New Roman"/>
                <w:sz w:val="26"/>
                <w:szCs w:val="26"/>
              </w:rPr>
              <w:t>6</w:t>
            </w:r>
          </w:p>
        </w:tc>
      </w:tr>
      <w:tr w:rsidR="0046136F" w:rsidRPr="0093334B" w14:paraId="075DDDD4"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16DE880" w14:textId="77777777" w:rsidR="0046136F" w:rsidRPr="0093334B"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07D633A" w14:textId="77777777" w:rsidR="0046136F" w:rsidRPr="0093334B"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544AAF"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 xml:space="preserve">Thái độ học tập </w:t>
            </w:r>
          </w:p>
          <w:p w14:paraId="6DC218A1"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37C3DC"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861B400"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433F1D" w14:textId="77777777" w:rsidR="0046136F" w:rsidRPr="0093334B" w:rsidRDefault="0046136F" w:rsidP="0046136F">
            <w:pPr>
              <w:spacing w:line="276" w:lineRule="auto"/>
              <w:rPr>
                <w:rFonts w:eastAsia="Times New Roman"/>
                <w:sz w:val="26"/>
                <w:szCs w:val="26"/>
              </w:rPr>
            </w:pPr>
            <w:r w:rsidRPr="0093334B">
              <w:rPr>
                <w:rFonts w:eastAsia="Times New Roman"/>
                <w:spacing w:val="-6"/>
                <w:sz w:val="26"/>
                <w:szCs w:val="26"/>
              </w:rPr>
              <w:t xml:space="preserve">Đánh giá mức độ hoàn thành </w:t>
            </w:r>
            <w:r w:rsidRPr="0093334B">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29D91095" w14:textId="77777777" w:rsidR="0046136F" w:rsidRPr="0093334B" w:rsidRDefault="0046136F" w:rsidP="0046136F">
            <w:pPr>
              <w:spacing w:line="276" w:lineRule="auto"/>
              <w:rPr>
                <w:rFonts w:eastAsia="Times New Roman"/>
                <w:sz w:val="26"/>
                <w:szCs w:val="26"/>
              </w:rPr>
            </w:pPr>
            <w:r w:rsidRPr="0093334B">
              <w:rPr>
                <w:rFonts w:eastAsia="Times New Roman"/>
                <w:sz w:val="26"/>
                <w:szCs w:val="26"/>
              </w:rPr>
              <w:t>C</w:t>
            </w:r>
            <w:r w:rsidRPr="0093334B">
              <w:rPr>
                <w:rFonts w:eastAsia="Times New Roman"/>
                <w:sz w:val="26"/>
                <w:szCs w:val="26"/>
                <w:vertAlign w:val="subscript"/>
              </w:rPr>
              <w:t>hp</w:t>
            </w:r>
            <w:r w:rsidRPr="0093334B">
              <w:rPr>
                <w:rFonts w:eastAsia="Times New Roman"/>
                <w:sz w:val="26"/>
                <w:szCs w:val="26"/>
              </w:rPr>
              <w:t>6, C</w:t>
            </w:r>
            <w:r w:rsidRPr="0093334B">
              <w:rPr>
                <w:rFonts w:eastAsia="Times New Roman"/>
                <w:sz w:val="26"/>
                <w:szCs w:val="26"/>
                <w:vertAlign w:val="subscript"/>
              </w:rPr>
              <w:t>hp</w:t>
            </w:r>
            <w:r w:rsidRPr="0093334B">
              <w:rPr>
                <w:rFonts w:eastAsia="Times New Roman"/>
                <w:sz w:val="26"/>
                <w:szCs w:val="26"/>
              </w:rPr>
              <w:t>9</w:t>
            </w:r>
          </w:p>
        </w:tc>
      </w:tr>
      <w:tr w:rsidR="0046136F" w:rsidRPr="0093334B" w14:paraId="5DFBA61F"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713BC3F" w14:textId="77777777" w:rsidR="0046136F" w:rsidRPr="0093334B"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B299980" w14:textId="77777777" w:rsidR="0046136F" w:rsidRPr="0093334B"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5F28A75"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B684DE"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1414BB"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6C5335" w14:textId="77777777" w:rsidR="0046136F" w:rsidRPr="0093334B" w:rsidRDefault="0046136F" w:rsidP="0046136F">
            <w:pPr>
              <w:spacing w:line="276" w:lineRule="auto"/>
              <w:ind w:firstLine="277"/>
              <w:rPr>
                <w:rFonts w:eastAsia="Times New Roman"/>
                <w:sz w:val="26"/>
                <w:szCs w:val="26"/>
              </w:rPr>
            </w:pPr>
            <w:r w:rsidRPr="0093334B">
              <w:rPr>
                <w:rFonts w:eastAsia="Times New Roman"/>
                <w:sz w:val="26"/>
                <w:szCs w:val="26"/>
              </w:rPr>
              <w:t>Sử dụng các phương thức:</w:t>
            </w:r>
            <w:r w:rsidRPr="0093334B">
              <w:rPr>
                <w:rFonts w:eastAsia="Times New Roman"/>
                <w:sz w:val="26"/>
                <w:szCs w:val="26"/>
              </w:rPr>
              <w:br/>
              <w:t>+ Thảo luận;</w:t>
            </w:r>
            <w:r w:rsidRPr="0093334B">
              <w:rPr>
                <w:rFonts w:eastAsia="Times New Roman"/>
                <w:sz w:val="26"/>
                <w:szCs w:val="26"/>
              </w:rPr>
              <w:br/>
              <w:t>+ Hỏi đáp;</w:t>
            </w:r>
            <w:r w:rsidRPr="0093334B">
              <w:rPr>
                <w:rFonts w:eastAsia="Times New Roman"/>
                <w:sz w:val="26"/>
                <w:szCs w:val="26"/>
              </w:rPr>
              <w:br/>
              <w:t>+ Làm việc nhóm;</w:t>
            </w:r>
            <w:r w:rsidRPr="0093334B">
              <w:rPr>
                <w:rFonts w:eastAsia="Times New Roman"/>
                <w:sz w:val="26"/>
                <w:szCs w:val="26"/>
              </w:rPr>
              <w:br/>
              <w:t>+ Bài tập về nhà;</w:t>
            </w:r>
            <w:r w:rsidRPr="0093334B">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60C0C2BD" w14:textId="77777777" w:rsidR="0046136F" w:rsidRPr="0093334B" w:rsidRDefault="0046136F" w:rsidP="0046136F">
            <w:pPr>
              <w:spacing w:line="276" w:lineRule="auto"/>
              <w:rPr>
                <w:rFonts w:eastAsia="Times New Roman"/>
                <w:sz w:val="26"/>
                <w:szCs w:val="26"/>
              </w:rPr>
            </w:pPr>
            <w:r w:rsidRPr="0093334B">
              <w:rPr>
                <w:rFonts w:eastAsia="Times New Roman"/>
                <w:sz w:val="26"/>
                <w:szCs w:val="26"/>
              </w:rPr>
              <w:t>C</w:t>
            </w:r>
            <w:r w:rsidRPr="0093334B">
              <w:rPr>
                <w:rFonts w:eastAsia="Times New Roman"/>
                <w:sz w:val="26"/>
                <w:szCs w:val="26"/>
                <w:vertAlign w:val="subscript"/>
              </w:rPr>
              <w:t>hp</w:t>
            </w:r>
            <w:r w:rsidRPr="0093334B">
              <w:rPr>
                <w:rFonts w:eastAsia="Times New Roman"/>
                <w:sz w:val="26"/>
                <w:szCs w:val="26"/>
              </w:rPr>
              <w:t>10, C</w:t>
            </w:r>
            <w:r w:rsidRPr="0093334B">
              <w:rPr>
                <w:rFonts w:eastAsia="Times New Roman"/>
                <w:sz w:val="26"/>
                <w:szCs w:val="26"/>
                <w:vertAlign w:val="subscript"/>
              </w:rPr>
              <w:t>hp</w:t>
            </w:r>
            <w:r w:rsidRPr="0093334B">
              <w:rPr>
                <w:rFonts w:eastAsia="Times New Roman"/>
                <w:sz w:val="26"/>
                <w:szCs w:val="26"/>
              </w:rPr>
              <w:t>12</w:t>
            </w:r>
          </w:p>
        </w:tc>
      </w:tr>
      <w:tr w:rsidR="0046136F" w:rsidRPr="0093334B" w14:paraId="7CA39101"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A20EED2" w14:textId="77777777" w:rsidR="0046136F" w:rsidRPr="0093334B" w:rsidRDefault="0046136F" w:rsidP="0046136F">
            <w:pPr>
              <w:spacing w:line="276" w:lineRule="auto"/>
              <w:jc w:val="both"/>
              <w:rPr>
                <w:rFonts w:eastAsia="Times New Roman"/>
                <w:sz w:val="26"/>
                <w:szCs w:val="26"/>
              </w:rPr>
            </w:pPr>
            <w:r w:rsidRPr="0093334B">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76B5EB"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2DEB15"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Mức độ đạt Chuẩn đầu ra</w:t>
            </w:r>
          </w:p>
          <w:p w14:paraId="09A0886E"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9EAAEA" w14:textId="62F0BE25" w:rsidR="0046136F" w:rsidRPr="0093334B" w:rsidRDefault="00386EB8" w:rsidP="0046136F">
            <w:pPr>
              <w:spacing w:line="276" w:lineRule="auto"/>
              <w:jc w:val="center"/>
              <w:rPr>
                <w:rFonts w:eastAsia="Times New Roman"/>
                <w:sz w:val="26"/>
                <w:szCs w:val="26"/>
              </w:rPr>
            </w:pPr>
            <w:r>
              <w:rPr>
                <w:rFonts w:eastAsia="Times New Roman"/>
                <w:sz w:val="26"/>
                <w:szCs w:val="26"/>
              </w:rPr>
              <w:t>3</w:t>
            </w:r>
            <w:r w:rsidR="0046136F" w:rsidRPr="0093334B">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80FD3BC"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3AAF88" w14:textId="77777777" w:rsidR="0046136F" w:rsidRPr="0093334B" w:rsidRDefault="0046136F" w:rsidP="0046136F">
            <w:pPr>
              <w:spacing w:line="276" w:lineRule="auto"/>
              <w:rPr>
                <w:rFonts w:eastAsia="Times New Roman"/>
                <w:sz w:val="26"/>
                <w:szCs w:val="26"/>
              </w:rPr>
            </w:pPr>
            <w:r w:rsidRPr="0093334B">
              <w:rPr>
                <w:rFonts w:eastAsia="Times New Roman"/>
                <w:sz w:val="26"/>
                <w:szCs w:val="26"/>
              </w:rPr>
              <w:t>Sử dụng các phương thức:</w:t>
            </w:r>
            <w:r w:rsidRPr="0093334B">
              <w:rPr>
                <w:rFonts w:eastAsia="Times New Roman"/>
                <w:sz w:val="26"/>
                <w:szCs w:val="26"/>
              </w:rPr>
              <w:br/>
              <w:t>+ Thi viết (trắc nghiệm hoặc tự luận, do giảng viên ra đề);</w:t>
            </w:r>
            <w:r w:rsidRPr="0093334B">
              <w:rPr>
                <w:rFonts w:eastAsia="Times New Roman"/>
                <w:sz w:val="26"/>
                <w:szCs w:val="26"/>
              </w:rPr>
              <w:br/>
              <w:t>+ Vấn đáp (do giảng viên ra nội dung hỏi);</w:t>
            </w:r>
            <w:r w:rsidRPr="0093334B">
              <w:rPr>
                <w:rFonts w:eastAsia="Times New Roman"/>
                <w:sz w:val="26"/>
                <w:szCs w:val="26"/>
              </w:rPr>
              <w:br/>
              <w:t>+ Thuyết trình (do giảng viên chọn nội dung);</w:t>
            </w:r>
            <w:r w:rsidRPr="0093334B">
              <w:rPr>
                <w:rFonts w:eastAsia="Times New Roman"/>
                <w:sz w:val="26"/>
                <w:szCs w:val="26"/>
              </w:rPr>
              <w:br/>
              <w:t>+ Dự án;</w:t>
            </w:r>
            <w:r w:rsidRPr="0093334B">
              <w:rPr>
                <w:rFonts w:eastAsia="Times New Roman"/>
                <w:sz w:val="26"/>
                <w:szCs w:val="26"/>
              </w:rPr>
              <w:br/>
              <w:t>+ Báo cáo;</w:t>
            </w:r>
            <w:r w:rsidRPr="0093334B">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506CE53F" w14:textId="77777777" w:rsidR="0046136F" w:rsidRPr="0093334B" w:rsidRDefault="0046136F" w:rsidP="0046136F">
            <w:pPr>
              <w:spacing w:line="276" w:lineRule="auto"/>
              <w:rPr>
                <w:rFonts w:eastAsia="Times New Roman"/>
                <w:sz w:val="26"/>
                <w:szCs w:val="26"/>
              </w:rPr>
            </w:pPr>
            <w:r w:rsidRPr="0093334B">
              <w:rPr>
                <w:rFonts w:eastAsia="Times New Roman"/>
                <w:sz w:val="26"/>
                <w:szCs w:val="26"/>
              </w:rPr>
              <w:t>C</w:t>
            </w:r>
            <w:r w:rsidRPr="0093334B">
              <w:rPr>
                <w:rFonts w:eastAsia="Times New Roman"/>
                <w:sz w:val="26"/>
                <w:szCs w:val="26"/>
                <w:vertAlign w:val="subscript"/>
              </w:rPr>
              <w:t>hp</w:t>
            </w:r>
            <w:r w:rsidRPr="0093334B">
              <w:rPr>
                <w:rFonts w:eastAsia="Times New Roman"/>
                <w:sz w:val="26"/>
                <w:szCs w:val="26"/>
              </w:rPr>
              <w:t>10, C</w:t>
            </w:r>
            <w:r w:rsidRPr="0093334B">
              <w:rPr>
                <w:rFonts w:eastAsia="Times New Roman"/>
                <w:sz w:val="26"/>
                <w:szCs w:val="26"/>
                <w:vertAlign w:val="subscript"/>
              </w:rPr>
              <w:t>hp</w:t>
            </w:r>
            <w:r w:rsidRPr="0093334B">
              <w:rPr>
                <w:rFonts w:eastAsia="Times New Roman"/>
                <w:sz w:val="26"/>
                <w:szCs w:val="26"/>
              </w:rPr>
              <w:t>12</w:t>
            </w:r>
          </w:p>
        </w:tc>
      </w:tr>
      <w:tr w:rsidR="0046136F" w:rsidRPr="0093334B" w14:paraId="478F71AB"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9FEBB84" w14:textId="77777777" w:rsidR="0046136F" w:rsidRPr="0093334B"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6C7D03"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04AF8F"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 xml:space="preserve">Chuẩn đầu ra </w:t>
            </w:r>
          </w:p>
          <w:p w14:paraId="23CFE821"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08F208" w14:textId="5BAA5CD3" w:rsidR="0046136F" w:rsidRPr="0093334B" w:rsidRDefault="00386EB8" w:rsidP="0046136F">
            <w:pPr>
              <w:spacing w:line="276" w:lineRule="auto"/>
              <w:jc w:val="center"/>
              <w:rPr>
                <w:rFonts w:eastAsia="Times New Roman"/>
                <w:sz w:val="26"/>
                <w:szCs w:val="26"/>
              </w:rPr>
            </w:pPr>
            <w:r>
              <w:rPr>
                <w:rFonts w:eastAsia="Times New Roman"/>
                <w:sz w:val="26"/>
                <w:szCs w:val="26"/>
              </w:rPr>
              <w:t>5</w:t>
            </w:r>
            <w:r w:rsidR="0046136F" w:rsidRPr="0093334B">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3A1803" w14:textId="77777777" w:rsidR="0046136F" w:rsidRPr="0093334B" w:rsidRDefault="0046136F" w:rsidP="0046136F">
            <w:pPr>
              <w:spacing w:line="276" w:lineRule="auto"/>
              <w:jc w:val="center"/>
              <w:rPr>
                <w:rFonts w:eastAsia="Times New Roman"/>
                <w:sz w:val="26"/>
                <w:szCs w:val="26"/>
              </w:rPr>
            </w:pPr>
            <w:r w:rsidRPr="0093334B">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812749" w14:textId="77777777" w:rsidR="00386EB8" w:rsidRDefault="00386EB8" w:rsidP="00386EB8">
            <w:pPr>
              <w:spacing w:line="276" w:lineRule="auto"/>
              <w:ind w:firstLine="213"/>
              <w:jc w:val="both"/>
              <w:rPr>
                <w:rFonts w:eastAsia="Times New Roman"/>
                <w:spacing w:val="-12"/>
                <w:sz w:val="26"/>
                <w:szCs w:val="26"/>
              </w:rPr>
            </w:pPr>
            <w:r>
              <w:rPr>
                <w:rFonts w:eastAsia="Times New Roman"/>
                <w:spacing w:val="-12"/>
                <w:sz w:val="26"/>
                <w:szCs w:val="26"/>
              </w:rPr>
              <w:t>Chọn một trong các phương thức:</w:t>
            </w:r>
          </w:p>
          <w:p w14:paraId="58CD004C" w14:textId="77777777" w:rsidR="00386EB8" w:rsidRDefault="00386EB8" w:rsidP="00386EB8">
            <w:pPr>
              <w:spacing w:line="276" w:lineRule="auto"/>
              <w:jc w:val="both"/>
              <w:rPr>
                <w:rFonts w:eastAsia="Times New Roman"/>
                <w:sz w:val="26"/>
                <w:szCs w:val="26"/>
              </w:rPr>
            </w:pPr>
            <w:r>
              <w:rPr>
                <w:rFonts w:eastAsia="Times New Roman"/>
                <w:sz w:val="26"/>
                <w:szCs w:val="26"/>
              </w:rPr>
              <w:t>+ Thực hành trên máy</w:t>
            </w:r>
          </w:p>
          <w:p w14:paraId="4B914936" w14:textId="77777777" w:rsidR="00386EB8" w:rsidRDefault="00386EB8" w:rsidP="00386EB8">
            <w:pPr>
              <w:spacing w:line="276" w:lineRule="auto"/>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1FB28226" w14:textId="77777777" w:rsidR="00386EB8" w:rsidRDefault="00386EB8" w:rsidP="00386EB8">
            <w:pPr>
              <w:spacing w:line="276" w:lineRule="auto"/>
              <w:jc w:val="both"/>
              <w:rPr>
                <w:rFonts w:eastAsia="Times New Roman"/>
                <w:sz w:val="26"/>
                <w:szCs w:val="26"/>
              </w:rPr>
            </w:pPr>
            <w:r>
              <w:rPr>
                <w:rFonts w:eastAsia="Times New Roman"/>
                <w:sz w:val="26"/>
                <w:szCs w:val="26"/>
              </w:rPr>
              <w:t>+ Vấn đáp (theo ngân hàng đề thi);</w:t>
            </w:r>
          </w:p>
          <w:p w14:paraId="1E37A401" w14:textId="77777777" w:rsidR="00386EB8" w:rsidRDefault="00386EB8" w:rsidP="00386EB8">
            <w:pPr>
              <w:spacing w:line="276" w:lineRule="auto"/>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4825D32A" w14:textId="579B76AE" w:rsidR="0046136F" w:rsidRPr="0093334B" w:rsidRDefault="00386EB8" w:rsidP="00386EB8">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6E22C93F" w14:textId="77777777" w:rsidR="0046136F" w:rsidRPr="0093334B" w:rsidRDefault="0046136F" w:rsidP="0046136F">
            <w:pPr>
              <w:spacing w:line="276" w:lineRule="auto"/>
              <w:rPr>
                <w:rFonts w:eastAsia="Times New Roman"/>
                <w:sz w:val="26"/>
                <w:szCs w:val="26"/>
              </w:rPr>
            </w:pPr>
            <w:r w:rsidRPr="0093334B">
              <w:rPr>
                <w:rFonts w:eastAsia="Times New Roman"/>
                <w:sz w:val="26"/>
                <w:szCs w:val="26"/>
              </w:rPr>
              <w:t>C</w:t>
            </w:r>
            <w:r w:rsidRPr="0093334B">
              <w:rPr>
                <w:rFonts w:eastAsia="Times New Roman"/>
                <w:sz w:val="26"/>
                <w:szCs w:val="26"/>
                <w:vertAlign w:val="subscript"/>
              </w:rPr>
              <w:t>hp</w:t>
            </w:r>
            <w:r w:rsidRPr="0093334B">
              <w:rPr>
                <w:rFonts w:eastAsia="Times New Roman"/>
                <w:sz w:val="26"/>
                <w:szCs w:val="26"/>
              </w:rPr>
              <w:t>10, C</w:t>
            </w:r>
            <w:r w:rsidRPr="0093334B">
              <w:rPr>
                <w:rFonts w:eastAsia="Times New Roman"/>
                <w:sz w:val="26"/>
                <w:szCs w:val="26"/>
                <w:vertAlign w:val="subscript"/>
              </w:rPr>
              <w:t>hp</w:t>
            </w:r>
            <w:r w:rsidRPr="0093334B">
              <w:rPr>
                <w:rFonts w:eastAsia="Times New Roman"/>
                <w:sz w:val="26"/>
                <w:szCs w:val="26"/>
              </w:rPr>
              <w:t>12</w:t>
            </w:r>
          </w:p>
        </w:tc>
      </w:tr>
    </w:tbl>
    <w:p w14:paraId="650889A8" w14:textId="77777777" w:rsidR="0046136F" w:rsidRPr="0093334B"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93334B" w14:paraId="769B0615" w14:textId="77777777" w:rsidTr="0046136F">
        <w:tc>
          <w:tcPr>
            <w:tcW w:w="9634" w:type="dxa"/>
            <w:gridSpan w:val="3"/>
          </w:tcPr>
          <w:p w14:paraId="1395D863" w14:textId="77777777" w:rsidR="0046136F" w:rsidRPr="0093334B" w:rsidRDefault="0046136F" w:rsidP="0046136F">
            <w:pPr>
              <w:spacing w:line="276" w:lineRule="auto"/>
              <w:ind w:right="390"/>
              <w:jc w:val="right"/>
              <w:rPr>
                <w:rFonts w:eastAsiaTheme="minorHAnsi"/>
                <w:i/>
                <w:iCs/>
                <w:sz w:val="26"/>
                <w:szCs w:val="26"/>
              </w:rPr>
            </w:pPr>
            <w:r w:rsidRPr="0093334B">
              <w:rPr>
                <w:rFonts w:eastAsiaTheme="minorHAnsi"/>
                <w:i/>
                <w:iCs/>
                <w:sz w:val="26"/>
                <w:szCs w:val="26"/>
                <w:lang w:val="vi-VN"/>
              </w:rPr>
              <w:t xml:space="preserve">Hà Nội, ngày      tháng      năm       </w:t>
            </w:r>
          </w:p>
        </w:tc>
      </w:tr>
      <w:tr w:rsidR="0046136F" w:rsidRPr="0093334B" w14:paraId="6C091BD4" w14:textId="77777777" w:rsidTr="0046136F">
        <w:tc>
          <w:tcPr>
            <w:tcW w:w="3024" w:type="dxa"/>
          </w:tcPr>
          <w:p w14:paraId="344555B5" w14:textId="22D2FDE6" w:rsidR="0046136F" w:rsidRPr="0093334B" w:rsidRDefault="00136C01" w:rsidP="0046136F">
            <w:pPr>
              <w:spacing w:line="276" w:lineRule="auto"/>
              <w:jc w:val="center"/>
              <w:rPr>
                <w:b/>
                <w:sz w:val="26"/>
                <w:szCs w:val="26"/>
              </w:rPr>
            </w:pPr>
            <w:r>
              <w:rPr>
                <w:b/>
                <w:sz w:val="26"/>
                <w:szCs w:val="26"/>
              </w:rPr>
              <w:t>P.</w:t>
            </w:r>
            <w:r w:rsidR="0046136F" w:rsidRPr="0093334B">
              <w:rPr>
                <w:b/>
                <w:sz w:val="26"/>
                <w:szCs w:val="26"/>
              </w:rPr>
              <w:t>Viện Trưởng</w:t>
            </w:r>
          </w:p>
        </w:tc>
        <w:tc>
          <w:tcPr>
            <w:tcW w:w="3024" w:type="dxa"/>
          </w:tcPr>
          <w:p w14:paraId="62F5C0D1" w14:textId="5BAB0113" w:rsidR="0046136F" w:rsidRPr="0093334B" w:rsidRDefault="00136C01" w:rsidP="0046136F">
            <w:pPr>
              <w:spacing w:line="276" w:lineRule="auto"/>
              <w:jc w:val="center"/>
              <w:rPr>
                <w:b/>
                <w:sz w:val="26"/>
                <w:szCs w:val="26"/>
              </w:rPr>
            </w:pPr>
            <w:r>
              <w:rPr>
                <w:b/>
                <w:sz w:val="26"/>
                <w:szCs w:val="26"/>
              </w:rPr>
              <w:t>P.</w:t>
            </w:r>
            <w:r w:rsidR="0046136F" w:rsidRPr="0093334B">
              <w:rPr>
                <w:b/>
                <w:sz w:val="26"/>
                <w:szCs w:val="26"/>
              </w:rPr>
              <w:t>Trưởng Bộ môn</w:t>
            </w:r>
          </w:p>
        </w:tc>
        <w:tc>
          <w:tcPr>
            <w:tcW w:w="3586" w:type="dxa"/>
          </w:tcPr>
          <w:p w14:paraId="08F2F762" w14:textId="77777777" w:rsidR="0046136F" w:rsidRPr="0093334B" w:rsidRDefault="0046136F" w:rsidP="0046136F">
            <w:pPr>
              <w:spacing w:line="276" w:lineRule="auto"/>
              <w:jc w:val="center"/>
              <w:rPr>
                <w:b/>
                <w:sz w:val="26"/>
                <w:szCs w:val="26"/>
              </w:rPr>
            </w:pPr>
            <w:r w:rsidRPr="0093334B">
              <w:rPr>
                <w:b/>
                <w:sz w:val="26"/>
                <w:szCs w:val="26"/>
              </w:rPr>
              <w:t>Người biên soạn</w:t>
            </w:r>
            <w:r w:rsidRPr="0093334B">
              <w:rPr>
                <w:b/>
                <w:sz w:val="26"/>
                <w:szCs w:val="26"/>
                <w:vertAlign w:val="superscript"/>
              </w:rPr>
              <w:footnoteReference w:id="338"/>
            </w:r>
          </w:p>
        </w:tc>
      </w:tr>
      <w:tr w:rsidR="0046136F" w:rsidRPr="0093334B" w14:paraId="6486ABF4" w14:textId="77777777" w:rsidTr="0046136F">
        <w:tc>
          <w:tcPr>
            <w:tcW w:w="3024" w:type="dxa"/>
            <w:vAlign w:val="center"/>
          </w:tcPr>
          <w:p w14:paraId="347D7AD1" w14:textId="77777777" w:rsidR="0046136F" w:rsidRPr="0093334B" w:rsidRDefault="0046136F" w:rsidP="0046136F">
            <w:pPr>
              <w:spacing w:line="276" w:lineRule="auto"/>
              <w:jc w:val="center"/>
              <w:rPr>
                <w:bCs/>
                <w:sz w:val="26"/>
                <w:szCs w:val="26"/>
              </w:rPr>
            </w:pPr>
            <w:r w:rsidRPr="0093334B">
              <w:rPr>
                <w:bCs/>
                <w:sz w:val="26"/>
                <w:szCs w:val="26"/>
              </w:rPr>
              <w:t>(Ký, ghi rõ họ tên)</w:t>
            </w:r>
          </w:p>
        </w:tc>
        <w:tc>
          <w:tcPr>
            <w:tcW w:w="3024" w:type="dxa"/>
            <w:vAlign w:val="center"/>
          </w:tcPr>
          <w:p w14:paraId="4CDD85DB" w14:textId="77777777" w:rsidR="0046136F" w:rsidRPr="0093334B" w:rsidRDefault="0046136F" w:rsidP="0046136F">
            <w:pPr>
              <w:spacing w:line="276" w:lineRule="auto"/>
              <w:jc w:val="center"/>
              <w:rPr>
                <w:bCs/>
                <w:sz w:val="26"/>
                <w:szCs w:val="26"/>
              </w:rPr>
            </w:pPr>
            <w:r w:rsidRPr="0093334B">
              <w:rPr>
                <w:bCs/>
                <w:sz w:val="26"/>
                <w:szCs w:val="26"/>
              </w:rPr>
              <w:t>(Ký, ghi rõ họ tên)</w:t>
            </w:r>
          </w:p>
        </w:tc>
        <w:tc>
          <w:tcPr>
            <w:tcW w:w="3586" w:type="dxa"/>
            <w:vAlign w:val="center"/>
          </w:tcPr>
          <w:p w14:paraId="69650BE8" w14:textId="77777777" w:rsidR="0046136F" w:rsidRPr="0093334B" w:rsidRDefault="0046136F" w:rsidP="0046136F">
            <w:pPr>
              <w:spacing w:line="276" w:lineRule="auto"/>
              <w:jc w:val="center"/>
              <w:rPr>
                <w:bCs/>
                <w:sz w:val="26"/>
                <w:szCs w:val="26"/>
              </w:rPr>
            </w:pPr>
            <w:r w:rsidRPr="0093334B">
              <w:rPr>
                <w:bCs/>
                <w:sz w:val="26"/>
                <w:szCs w:val="26"/>
              </w:rPr>
              <w:t>(Ký, ghi rõ họ tên)</w:t>
            </w:r>
          </w:p>
        </w:tc>
      </w:tr>
      <w:tr w:rsidR="0046136F" w:rsidRPr="0093334B" w14:paraId="1738A112" w14:textId="77777777" w:rsidTr="0046136F">
        <w:tc>
          <w:tcPr>
            <w:tcW w:w="3024" w:type="dxa"/>
            <w:vAlign w:val="center"/>
          </w:tcPr>
          <w:p w14:paraId="1D7FA654" w14:textId="77777777" w:rsidR="0046136F" w:rsidRPr="0093334B" w:rsidRDefault="0046136F" w:rsidP="0046136F">
            <w:pPr>
              <w:spacing w:line="276" w:lineRule="auto"/>
              <w:jc w:val="center"/>
              <w:rPr>
                <w:bCs/>
                <w:sz w:val="26"/>
                <w:szCs w:val="26"/>
              </w:rPr>
            </w:pPr>
          </w:p>
        </w:tc>
        <w:tc>
          <w:tcPr>
            <w:tcW w:w="3024" w:type="dxa"/>
            <w:vAlign w:val="center"/>
          </w:tcPr>
          <w:p w14:paraId="451CB391" w14:textId="77777777" w:rsidR="0046136F" w:rsidRPr="0093334B" w:rsidRDefault="0046136F" w:rsidP="0046136F">
            <w:pPr>
              <w:spacing w:line="276" w:lineRule="auto"/>
              <w:jc w:val="center"/>
              <w:rPr>
                <w:bCs/>
                <w:sz w:val="26"/>
                <w:szCs w:val="26"/>
              </w:rPr>
            </w:pPr>
          </w:p>
        </w:tc>
        <w:tc>
          <w:tcPr>
            <w:tcW w:w="3586" w:type="dxa"/>
            <w:vAlign w:val="center"/>
          </w:tcPr>
          <w:p w14:paraId="79218D5A" w14:textId="77777777" w:rsidR="0046136F" w:rsidRPr="0093334B" w:rsidRDefault="0046136F" w:rsidP="0046136F">
            <w:pPr>
              <w:spacing w:line="276" w:lineRule="auto"/>
              <w:jc w:val="center"/>
              <w:rPr>
                <w:bCs/>
                <w:sz w:val="26"/>
                <w:szCs w:val="26"/>
              </w:rPr>
            </w:pPr>
          </w:p>
        </w:tc>
      </w:tr>
      <w:tr w:rsidR="0046136F" w:rsidRPr="0093334B" w14:paraId="7732C917" w14:textId="77777777" w:rsidTr="0046136F">
        <w:tc>
          <w:tcPr>
            <w:tcW w:w="3024" w:type="dxa"/>
            <w:vAlign w:val="center"/>
          </w:tcPr>
          <w:p w14:paraId="7287EE40" w14:textId="77777777" w:rsidR="0046136F" w:rsidRPr="0093334B" w:rsidRDefault="0046136F" w:rsidP="0046136F">
            <w:pPr>
              <w:spacing w:line="276" w:lineRule="auto"/>
              <w:jc w:val="center"/>
              <w:rPr>
                <w:bCs/>
                <w:sz w:val="26"/>
                <w:szCs w:val="26"/>
              </w:rPr>
            </w:pPr>
          </w:p>
        </w:tc>
        <w:tc>
          <w:tcPr>
            <w:tcW w:w="3024" w:type="dxa"/>
            <w:vAlign w:val="center"/>
          </w:tcPr>
          <w:p w14:paraId="63CC0EB9" w14:textId="77777777" w:rsidR="0046136F" w:rsidRPr="0093334B" w:rsidRDefault="0046136F" w:rsidP="0046136F">
            <w:pPr>
              <w:spacing w:line="276" w:lineRule="auto"/>
              <w:jc w:val="center"/>
              <w:rPr>
                <w:bCs/>
                <w:sz w:val="26"/>
                <w:szCs w:val="26"/>
              </w:rPr>
            </w:pPr>
          </w:p>
        </w:tc>
        <w:tc>
          <w:tcPr>
            <w:tcW w:w="3586" w:type="dxa"/>
            <w:vAlign w:val="center"/>
          </w:tcPr>
          <w:p w14:paraId="265DCA9E" w14:textId="77777777" w:rsidR="0046136F" w:rsidRPr="0093334B" w:rsidRDefault="0046136F" w:rsidP="0046136F">
            <w:pPr>
              <w:spacing w:line="276" w:lineRule="auto"/>
              <w:jc w:val="center"/>
              <w:rPr>
                <w:bCs/>
                <w:sz w:val="26"/>
                <w:szCs w:val="26"/>
              </w:rPr>
            </w:pPr>
          </w:p>
        </w:tc>
      </w:tr>
      <w:tr w:rsidR="0046136F" w:rsidRPr="0093334B" w14:paraId="3D9CA509" w14:textId="77777777" w:rsidTr="0046136F">
        <w:tc>
          <w:tcPr>
            <w:tcW w:w="3024" w:type="dxa"/>
            <w:vAlign w:val="center"/>
          </w:tcPr>
          <w:p w14:paraId="7259724F" w14:textId="77777777" w:rsidR="0046136F" w:rsidRPr="0093334B" w:rsidRDefault="0046136F" w:rsidP="0046136F">
            <w:pPr>
              <w:spacing w:line="276" w:lineRule="auto"/>
              <w:jc w:val="center"/>
              <w:rPr>
                <w:bCs/>
                <w:sz w:val="26"/>
                <w:szCs w:val="26"/>
              </w:rPr>
            </w:pPr>
          </w:p>
        </w:tc>
        <w:tc>
          <w:tcPr>
            <w:tcW w:w="3024" w:type="dxa"/>
            <w:vAlign w:val="center"/>
          </w:tcPr>
          <w:p w14:paraId="6C8343BF" w14:textId="77777777" w:rsidR="0046136F" w:rsidRPr="0093334B" w:rsidRDefault="0046136F" w:rsidP="0046136F">
            <w:pPr>
              <w:spacing w:line="276" w:lineRule="auto"/>
              <w:jc w:val="center"/>
              <w:rPr>
                <w:bCs/>
                <w:sz w:val="26"/>
                <w:szCs w:val="26"/>
              </w:rPr>
            </w:pPr>
          </w:p>
        </w:tc>
        <w:tc>
          <w:tcPr>
            <w:tcW w:w="3586" w:type="dxa"/>
            <w:vAlign w:val="center"/>
          </w:tcPr>
          <w:p w14:paraId="02CAEAC1" w14:textId="77777777" w:rsidR="0046136F" w:rsidRPr="0093334B" w:rsidRDefault="0046136F" w:rsidP="0046136F">
            <w:pPr>
              <w:spacing w:line="276" w:lineRule="auto"/>
              <w:jc w:val="center"/>
              <w:rPr>
                <w:bCs/>
                <w:sz w:val="26"/>
                <w:szCs w:val="26"/>
              </w:rPr>
            </w:pPr>
          </w:p>
        </w:tc>
      </w:tr>
      <w:tr w:rsidR="0046136F" w:rsidRPr="0093334B" w14:paraId="07EFAB63" w14:textId="77777777" w:rsidTr="0046136F">
        <w:tc>
          <w:tcPr>
            <w:tcW w:w="3024" w:type="dxa"/>
            <w:vAlign w:val="center"/>
          </w:tcPr>
          <w:p w14:paraId="3D742995" w14:textId="77777777" w:rsidR="0046136F" w:rsidRPr="0093334B" w:rsidRDefault="0046136F" w:rsidP="0046136F">
            <w:pPr>
              <w:spacing w:line="276" w:lineRule="auto"/>
              <w:jc w:val="center"/>
              <w:rPr>
                <w:b/>
                <w:sz w:val="26"/>
                <w:szCs w:val="26"/>
              </w:rPr>
            </w:pPr>
            <w:r w:rsidRPr="0093334B">
              <w:rPr>
                <w:b/>
                <w:sz w:val="26"/>
                <w:szCs w:val="26"/>
              </w:rPr>
              <w:t>Nguyễn Ngọc Tú</w:t>
            </w:r>
          </w:p>
        </w:tc>
        <w:tc>
          <w:tcPr>
            <w:tcW w:w="3024" w:type="dxa"/>
            <w:vAlign w:val="center"/>
          </w:tcPr>
          <w:p w14:paraId="2C6C0568" w14:textId="77777777" w:rsidR="0046136F" w:rsidRPr="0093334B" w:rsidRDefault="0046136F" w:rsidP="0046136F">
            <w:pPr>
              <w:spacing w:line="276" w:lineRule="auto"/>
              <w:jc w:val="center"/>
              <w:rPr>
                <w:b/>
                <w:sz w:val="26"/>
                <w:szCs w:val="26"/>
              </w:rPr>
            </w:pPr>
            <w:r w:rsidRPr="0093334B">
              <w:rPr>
                <w:b/>
                <w:sz w:val="26"/>
                <w:szCs w:val="26"/>
              </w:rPr>
              <w:t>Nguyễn Thị Loan</w:t>
            </w:r>
          </w:p>
        </w:tc>
        <w:tc>
          <w:tcPr>
            <w:tcW w:w="3586" w:type="dxa"/>
            <w:vAlign w:val="center"/>
          </w:tcPr>
          <w:p w14:paraId="47183D2C" w14:textId="77777777" w:rsidR="0046136F" w:rsidRPr="0093334B" w:rsidRDefault="0046136F" w:rsidP="0046136F">
            <w:pPr>
              <w:spacing w:line="276" w:lineRule="auto"/>
              <w:jc w:val="center"/>
              <w:rPr>
                <w:b/>
                <w:sz w:val="26"/>
                <w:szCs w:val="26"/>
              </w:rPr>
            </w:pPr>
            <w:r w:rsidRPr="0093334B">
              <w:rPr>
                <w:b/>
                <w:sz w:val="26"/>
                <w:szCs w:val="26"/>
              </w:rPr>
              <w:t>Nguyễn Xuân Trường</w:t>
            </w:r>
          </w:p>
        </w:tc>
      </w:tr>
      <w:tr w:rsidR="0046136F" w:rsidRPr="0093334B" w14:paraId="46F68682" w14:textId="77777777" w:rsidTr="0046136F">
        <w:tc>
          <w:tcPr>
            <w:tcW w:w="3024" w:type="dxa"/>
            <w:vAlign w:val="center"/>
          </w:tcPr>
          <w:p w14:paraId="108EA5BF" w14:textId="77777777" w:rsidR="0046136F" w:rsidRPr="0093334B" w:rsidRDefault="0046136F" w:rsidP="0046136F">
            <w:pPr>
              <w:spacing w:line="276" w:lineRule="auto"/>
              <w:jc w:val="center"/>
              <w:rPr>
                <w:b/>
                <w:sz w:val="26"/>
                <w:szCs w:val="26"/>
              </w:rPr>
            </w:pPr>
          </w:p>
        </w:tc>
        <w:tc>
          <w:tcPr>
            <w:tcW w:w="3024" w:type="dxa"/>
            <w:vAlign w:val="center"/>
          </w:tcPr>
          <w:p w14:paraId="4B794D61" w14:textId="77777777" w:rsidR="0046136F" w:rsidRPr="0093334B" w:rsidRDefault="0046136F" w:rsidP="0046136F">
            <w:pPr>
              <w:spacing w:line="276" w:lineRule="auto"/>
              <w:jc w:val="center"/>
              <w:rPr>
                <w:b/>
                <w:sz w:val="26"/>
                <w:szCs w:val="26"/>
              </w:rPr>
            </w:pPr>
          </w:p>
        </w:tc>
        <w:tc>
          <w:tcPr>
            <w:tcW w:w="3586" w:type="dxa"/>
            <w:vAlign w:val="center"/>
          </w:tcPr>
          <w:p w14:paraId="079A5689" w14:textId="77777777" w:rsidR="0046136F" w:rsidRPr="0093334B" w:rsidRDefault="0046136F" w:rsidP="0046136F">
            <w:pPr>
              <w:spacing w:line="276" w:lineRule="auto"/>
              <w:jc w:val="center"/>
              <w:rPr>
                <w:b/>
                <w:sz w:val="26"/>
                <w:szCs w:val="26"/>
              </w:rPr>
            </w:pPr>
          </w:p>
        </w:tc>
      </w:tr>
      <w:tr w:rsidR="0046136F" w:rsidRPr="0093334B" w14:paraId="7EF04C42" w14:textId="77777777" w:rsidTr="0046136F">
        <w:tc>
          <w:tcPr>
            <w:tcW w:w="3024" w:type="dxa"/>
            <w:vAlign w:val="center"/>
          </w:tcPr>
          <w:p w14:paraId="7A9300AA" w14:textId="77777777" w:rsidR="0046136F" w:rsidRPr="0093334B" w:rsidRDefault="0046136F" w:rsidP="0046136F">
            <w:pPr>
              <w:spacing w:line="276" w:lineRule="auto"/>
              <w:jc w:val="center"/>
              <w:rPr>
                <w:b/>
                <w:sz w:val="26"/>
                <w:szCs w:val="26"/>
              </w:rPr>
            </w:pPr>
          </w:p>
        </w:tc>
        <w:tc>
          <w:tcPr>
            <w:tcW w:w="3024" w:type="dxa"/>
            <w:vAlign w:val="center"/>
          </w:tcPr>
          <w:p w14:paraId="748D78FC" w14:textId="77777777" w:rsidR="0046136F" w:rsidRPr="0093334B" w:rsidRDefault="0046136F" w:rsidP="0046136F">
            <w:pPr>
              <w:spacing w:line="276" w:lineRule="auto"/>
              <w:jc w:val="center"/>
              <w:rPr>
                <w:b/>
                <w:sz w:val="26"/>
                <w:szCs w:val="26"/>
              </w:rPr>
            </w:pPr>
          </w:p>
        </w:tc>
        <w:tc>
          <w:tcPr>
            <w:tcW w:w="3586" w:type="dxa"/>
            <w:vAlign w:val="center"/>
          </w:tcPr>
          <w:p w14:paraId="726745DE" w14:textId="77777777" w:rsidR="0046136F" w:rsidRPr="0093334B" w:rsidRDefault="0046136F" w:rsidP="0046136F">
            <w:pPr>
              <w:spacing w:line="276" w:lineRule="auto"/>
              <w:jc w:val="center"/>
              <w:rPr>
                <w:b/>
                <w:sz w:val="26"/>
                <w:szCs w:val="26"/>
              </w:rPr>
            </w:pPr>
          </w:p>
        </w:tc>
      </w:tr>
      <w:tr w:rsidR="0046136F" w:rsidRPr="0093334B" w14:paraId="2E7C268A" w14:textId="77777777" w:rsidTr="0046136F">
        <w:tc>
          <w:tcPr>
            <w:tcW w:w="3024" w:type="dxa"/>
            <w:vAlign w:val="center"/>
          </w:tcPr>
          <w:p w14:paraId="63AA6E7E" w14:textId="77777777" w:rsidR="0046136F" w:rsidRPr="0093334B" w:rsidRDefault="0046136F" w:rsidP="0046136F">
            <w:pPr>
              <w:spacing w:line="276" w:lineRule="auto"/>
              <w:jc w:val="center"/>
              <w:rPr>
                <w:b/>
                <w:sz w:val="26"/>
                <w:szCs w:val="26"/>
              </w:rPr>
            </w:pPr>
          </w:p>
        </w:tc>
        <w:tc>
          <w:tcPr>
            <w:tcW w:w="3024" w:type="dxa"/>
            <w:vAlign w:val="center"/>
          </w:tcPr>
          <w:p w14:paraId="1C5DD4FB" w14:textId="77777777" w:rsidR="0046136F" w:rsidRPr="0093334B" w:rsidRDefault="0046136F" w:rsidP="0046136F">
            <w:pPr>
              <w:spacing w:line="276" w:lineRule="auto"/>
              <w:jc w:val="center"/>
              <w:rPr>
                <w:b/>
                <w:sz w:val="26"/>
                <w:szCs w:val="26"/>
              </w:rPr>
            </w:pPr>
          </w:p>
        </w:tc>
        <w:tc>
          <w:tcPr>
            <w:tcW w:w="3586" w:type="dxa"/>
            <w:vAlign w:val="center"/>
          </w:tcPr>
          <w:p w14:paraId="56C068AA" w14:textId="77777777" w:rsidR="0046136F" w:rsidRPr="0093334B" w:rsidRDefault="0046136F" w:rsidP="0046136F">
            <w:pPr>
              <w:spacing w:line="276" w:lineRule="auto"/>
              <w:jc w:val="center"/>
              <w:rPr>
                <w:b/>
                <w:sz w:val="26"/>
                <w:szCs w:val="26"/>
              </w:rPr>
            </w:pPr>
          </w:p>
        </w:tc>
      </w:tr>
      <w:tr w:rsidR="0046136F" w:rsidRPr="0093334B" w14:paraId="621F196D" w14:textId="77777777" w:rsidTr="0046136F">
        <w:tc>
          <w:tcPr>
            <w:tcW w:w="3024" w:type="dxa"/>
            <w:vAlign w:val="center"/>
          </w:tcPr>
          <w:p w14:paraId="6BDF3B5F" w14:textId="77777777" w:rsidR="0046136F" w:rsidRPr="0093334B" w:rsidRDefault="0046136F" w:rsidP="0046136F">
            <w:pPr>
              <w:spacing w:line="276" w:lineRule="auto"/>
              <w:jc w:val="center"/>
              <w:rPr>
                <w:b/>
                <w:sz w:val="26"/>
                <w:szCs w:val="26"/>
              </w:rPr>
            </w:pPr>
          </w:p>
        </w:tc>
        <w:tc>
          <w:tcPr>
            <w:tcW w:w="3024" w:type="dxa"/>
            <w:vAlign w:val="center"/>
          </w:tcPr>
          <w:p w14:paraId="6DF59109" w14:textId="77777777" w:rsidR="0046136F" w:rsidRPr="0093334B" w:rsidRDefault="0046136F" w:rsidP="0046136F">
            <w:pPr>
              <w:spacing w:line="276" w:lineRule="auto"/>
              <w:jc w:val="center"/>
              <w:rPr>
                <w:b/>
                <w:sz w:val="26"/>
                <w:szCs w:val="26"/>
              </w:rPr>
            </w:pPr>
          </w:p>
        </w:tc>
        <w:tc>
          <w:tcPr>
            <w:tcW w:w="3586" w:type="dxa"/>
            <w:vAlign w:val="center"/>
          </w:tcPr>
          <w:p w14:paraId="00CA0B45" w14:textId="77777777" w:rsidR="0046136F" w:rsidRPr="0093334B" w:rsidRDefault="0046136F" w:rsidP="0046136F">
            <w:pPr>
              <w:spacing w:line="276" w:lineRule="auto"/>
              <w:jc w:val="center"/>
              <w:rPr>
                <w:b/>
                <w:sz w:val="26"/>
                <w:szCs w:val="26"/>
              </w:rPr>
            </w:pPr>
            <w:r w:rsidRPr="0093334B">
              <w:rPr>
                <w:b/>
                <w:sz w:val="26"/>
                <w:szCs w:val="26"/>
              </w:rPr>
              <w:t>Nguyễn Thị Loan</w:t>
            </w:r>
          </w:p>
        </w:tc>
      </w:tr>
    </w:tbl>
    <w:p w14:paraId="5AC35904"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6200DF6E" w14:textId="00CFD82B" w:rsidR="0046136F" w:rsidRPr="003712BE" w:rsidRDefault="0046136F" w:rsidP="001754F3">
      <w:pPr>
        <w:jc w:val="center"/>
        <w:rPr>
          <w:b/>
          <w:sz w:val="26"/>
          <w:szCs w:val="26"/>
          <w:lang w:val="pt-BR"/>
        </w:rPr>
      </w:pPr>
      <w:r w:rsidRPr="003712BE">
        <w:rPr>
          <w:b/>
          <w:sz w:val="26"/>
          <w:szCs w:val="26"/>
          <w:lang w:val="pt-BR"/>
        </w:rPr>
        <w:lastRenderedPageBreak/>
        <w:t xml:space="preserve">ĐỀ CƯƠNG CHI TIẾT HỌC PHẦN: </w:t>
      </w:r>
      <w:r w:rsidRPr="003712BE">
        <w:rPr>
          <w:b/>
          <w:bCs/>
          <w:sz w:val="26"/>
          <w:szCs w:val="26"/>
        </w:rPr>
        <w:t>LẬP TRÌNH WEB VỚI JAVA</w:t>
      </w:r>
      <w:r w:rsidR="00386EB8">
        <w:rPr>
          <w:b/>
          <w:bCs/>
          <w:sz w:val="26"/>
          <w:szCs w:val="26"/>
        </w:rPr>
        <w:t>SCRIPT</w:t>
      </w:r>
    </w:p>
    <w:p w14:paraId="56886816" w14:textId="77777777" w:rsidR="0046136F" w:rsidRPr="003712BE" w:rsidRDefault="0046136F" w:rsidP="0046136F">
      <w:pPr>
        <w:spacing w:line="276" w:lineRule="auto"/>
        <w:jc w:val="center"/>
        <w:rPr>
          <w:b/>
          <w:bCs/>
          <w:sz w:val="26"/>
          <w:szCs w:val="26"/>
          <w:lang w:val="pt-BR"/>
        </w:rPr>
      </w:pPr>
      <w:r w:rsidRPr="003712BE">
        <w:rPr>
          <w:b/>
          <w:bCs/>
          <w:sz w:val="26"/>
          <w:szCs w:val="26"/>
          <w:lang w:val="pt-BR"/>
        </w:rPr>
        <w:t>Mã số: ST 524</w:t>
      </w:r>
    </w:p>
    <w:p w14:paraId="4A0DE7C3" w14:textId="77777777" w:rsidR="0046136F" w:rsidRPr="003712BE" w:rsidRDefault="0046136F" w:rsidP="0046136F">
      <w:pPr>
        <w:spacing w:line="276" w:lineRule="auto"/>
        <w:rPr>
          <w:b/>
          <w:bCs/>
          <w:sz w:val="26"/>
          <w:szCs w:val="26"/>
        </w:rPr>
      </w:pPr>
      <w:r w:rsidRPr="003712BE">
        <w:rPr>
          <w:b/>
          <w:bCs/>
          <w:sz w:val="26"/>
          <w:szCs w:val="26"/>
          <w:lang w:val="pt-BR"/>
        </w:rPr>
        <w:t xml:space="preserve">1. </w:t>
      </w:r>
      <w:r w:rsidRPr="003712BE">
        <w:rPr>
          <w:b/>
          <w:bCs/>
          <w:sz w:val="26"/>
          <w:szCs w:val="26"/>
        </w:rPr>
        <w:t>Thông tin chung về học phần</w:t>
      </w:r>
    </w:p>
    <w:tbl>
      <w:tblPr>
        <w:tblW w:w="9351" w:type="dxa"/>
        <w:tblLook w:val="04A0" w:firstRow="1" w:lastRow="0" w:firstColumn="1" w:lastColumn="0" w:noHBand="0" w:noVBand="1"/>
      </w:tblPr>
      <w:tblGrid>
        <w:gridCol w:w="9351"/>
      </w:tblGrid>
      <w:tr w:rsidR="0046136F" w:rsidRPr="003712BE" w14:paraId="79FE08F7" w14:textId="77777777" w:rsidTr="00243B36">
        <w:tc>
          <w:tcPr>
            <w:tcW w:w="9351" w:type="dxa"/>
            <w:shd w:val="clear" w:color="auto" w:fill="auto"/>
          </w:tcPr>
          <w:p w14:paraId="12810087" w14:textId="77777777" w:rsidR="0046136F" w:rsidRPr="003712BE" w:rsidRDefault="0046136F" w:rsidP="0046136F">
            <w:pPr>
              <w:tabs>
                <w:tab w:val="left" w:pos="403"/>
              </w:tabs>
              <w:spacing w:line="276" w:lineRule="auto"/>
              <w:rPr>
                <w:b/>
                <w:bCs/>
                <w:i/>
                <w:iCs/>
                <w:sz w:val="26"/>
                <w:szCs w:val="26"/>
              </w:rPr>
            </w:pPr>
            <w:r w:rsidRPr="003712BE">
              <w:rPr>
                <w:b/>
                <w:bCs/>
                <w:i/>
                <w:iCs/>
                <w:sz w:val="26"/>
                <w:szCs w:val="26"/>
              </w:rPr>
              <w:t>1.1. Tên học phần:</w:t>
            </w:r>
          </w:p>
        </w:tc>
      </w:tr>
      <w:tr w:rsidR="0046136F" w:rsidRPr="003712BE" w14:paraId="34A007C8" w14:textId="77777777" w:rsidTr="00243B36">
        <w:tc>
          <w:tcPr>
            <w:tcW w:w="9351" w:type="dxa"/>
            <w:shd w:val="clear" w:color="auto" w:fill="auto"/>
          </w:tcPr>
          <w:p w14:paraId="21AAE857" w14:textId="77777777" w:rsidR="0046136F" w:rsidRPr="003712BE" w:rsidRDefault="0046136F" w:rsidP="0046136F">
            <w:pPr>
              <w:tabs>
                <w:tab w:val="left" w:pos="403"/>
              </w:tabs>
              <w:spacing w:line="276" w:lineRule="auto"/>
              <w:ind w:left="360"/>
              <w:rPr>
                <w:sz w:val="26"/>
                <w:szCs w:val="26"/>
              </w:rPr>
            </w:pPr>
            <w:r w:rsidRPr="003712BE">
              <w:rPr>
                <w:sz w:val="26"/>
                <w:szCs w:val="26"/>
              </w:rPr>
              <w:t xml:space="preserve">               - Tiếng Việt: Lập trình Web với Java</w:t>
            </w:r>
          </w:p>
        </w:tc>
      </w:tr>
      <w:tr w:rsidR="0046136F" w:rsidRPr="003712BE" w14:paraId="00CAEF6E" w14:textId="77777777" w:rsidTr="003211E1">
        <w:tc>
          <w:tcPr>
            <w:tcW w:w="9351" w:type="dxa"/>
            <w:shd w:val="clear" w:color="auto" w:fill="auto"/>
          </w:tcPr>
          <w:p w14:paraId="7A5743A4" w14:textId="77777777" w:rsidR="0046136F" w:rsidRPr="003712BE" w:rsidRDefault="0046136F" w:rsidP="0046136F">
            <w:pPr>
              <w:tabs>
                <w:tab w:val="left" w:pos="403"/>
              </w:tabs>
              <w:spacing w:line="276" w:lineRule="auto"/>
              <w:ind w:left="360"/>
              <w:rPr>
                <w:sz w:val="26"/>
                <w:szCs w:val="26"/>
              </w:rPr>
            </w:pPr>
            <w:r w:rsidRPr="003712BE">
              <w:rPr>
                <w:sz w:val="26"/>
                <w:szCs w:val="26"/>
              </w:rPr>
              <w:t xml:space="preserve">               - Tiếng Anh: Web programming with Java</w:t>
            </w:r>
          </w:p>
        </w:tc>
      </w:tr>
      <w:tr w:rsidR="0046136F" w:rsidRPr="003712BE" w14:paraId="0CC51100" w14:textId="77777777" w:rsidTr="003211E1">
        <w:tc>
          <w:tcPr>
            <w:tcW w:w="9351" w:type="dxa"/>
            <w:shd w:val="clear" w:color="auto" w:fill="auto"/>
          </w:tcPr>
          <w:p w14:paraId="04500464" w14:textId="77777777" w:rsidR="0046136F" w:rsidRPr="003712BE" w:rsidRDefault="0046136F" w:rsidP="0046136F">
            <w:pPr>
              <w:tabs>
                <w:tab w:val="left" w:pos="403"/>
              </w:tabs>
              <w:spacing w:line="276" w:lineRule="auto"/>
              <w:rPr>
                <w:sz w:val="26"/>
                <w:szCs w:val="26"/>
              </w:rPr>
            </w:pPr>
            <w:r w:rsidRPr="003712BE">
              <w:rPr>
                <w:b/>
                <w:bCs/>
                <w:i/>
                <w:iCs/>
                <w:sz w:val="26"/>
                <w:szCs w:val="26"/>
              </w:rPr>
              <w:t>1.2. Thuộc khối kiến thức:</w:t>
            </w:r>
          </w:p>
        </w:tc>
      </w:tr>
      <w:tr w:rsidR="0046136F" w:rsidRPr="003712BE" w14:paraId="4AD980B3" w14:textId="77777777" w:rsidTr="003211E1">
        <w:tc>
          <w:tcPr>
            <w:tcW w:w="9351" w:type="dxa"/>
            <w:shd w:val="clear" w:color="auto" w:fill="auto"/>
          </w:tcPr>
          <w:p w14:paraId="7F29F376" w14:textId="77777777" w:rsidR="0046136F" w:rsidRPr="003712BE" w:rsidRDefault="0046136F" w:rsidP="0046136F">
            <w:pPr>
              <w:tabs>
                <w:tab w:val="left" w:pos="4837"/>
              </w:tabs>
              <w:spacing w:line="276" w:lineRule="auto"/>
              <w:ind w:left="426"/>
              <w:rPr>
                <w:sz w:val="26"/>
                <w:szCs w:val="26"/>
              </w:rPr>
            </w:pPr>
            <w:r w:rsidRPr="003712BE">
              <w:rPr>
                <w:sz w:val="26"/>
                <w:szCs w:val="26"/>
              </w:rPr>
              <w:t xml:space="preserve">                    </w:t>
            </w:r>
            <w:sdt>
              <w:sdtPr>
                <w:rPr>
                  <w:sz w:val="26"/>
                  <w:szCs w:val="26"/>
                </w:rPr>
                <w:id w:val="1858616221"/>
                <w14:checkbox>
                  <w14:checked w14:val="0"/>
                  <w14:checkedState w14:val="2612" w14:font="MS Gothic"/>
                  <w14:uncheckedState w14:val="2610" w14:font="MS Gothic"/>
                </w14:checkbox>
              </w:sdtPr>
              <w:sdtEndPr/>
              <w:sdtContent>
                <w:r w:rsidRPr="003712BE">
                  <w:rPr>
                    <w:rFonts w:ascii="Segoe UI Symbol" w:eastAsia="MS Gothic" w:hAnsi="Segoe UI Symbol" w:cs="Segoe UI Symbol"/>
                    <w:sz w:val="26"/>
                    <w:szCs w:val="26"/>
                  </w:rPr>
                  <w:t>☐</w:t>
                </w:r>
              </w:sdtContent>
            </w:sdt>
            <w:r w:rsidRPr="003712BE">
              <w:rPr>
                <w:sz w:val="26"/>
                <w:szCs w:val="26"/>
              </w:rPr>
              <w:t xml:space="preserve"> Giáo dục đại cương</w:t>
            </w:r>
          </w:p>
          <w:p w14:paraId="076DFB39" w14:textId="77777777" w:rsidR="0046136F" w:rsidRPr="003712BE" w:rsidRDefault="0046136F" w:rsidP="0046136F">
            <w:pPr>
              <w:tabs>
                <w:tab w:val="left" w:pos="4837"/>
              </w:tabs>
              <w:spacing w:line="276" w:lineRule="auto"/>
              <w:ind w:left="426"/>
              <w:rPr>
                <w:sz w:val="26"/>
                <w:szCs w:val="26"/>
              </w:rPr>
            </w:pPr>
            <w:r w:rsidRPr="003712BE">
              <w:rPr>
                <w:sz w:val="26"/>
                <w:szCs w:val="26"/>
              </w:rPr>
              <w:t xml:space="preserve">                    </w:t>
            </w:r>
            <w:sdt>
              <w:sdtPr>
                <w:rPr>
                  <w:sz w:val="26"/>
                  <w:szCs w:val="26"/>
                </w:rPr>
                <w:id w:val="1524282100"/>
                <w14:checkbox>
                  <w14:checked w14:val="1"/>
                  <w14:checkedState w14:val="2612" w14:font="MS Gothic"/>
                  <w14:uncheckedState w14:val="2610" w14:font="MS Gothic"/>
                </w14:checkbox>
              </w:sdtPr>
              <w:sdtEndPr/>
              <w:sdtContent>
                <w:r w:rsidRPr="003712BE">
                  <w:rPr>
                    <w:rFonts w:ascii="Segoe UI Symbol" w:eastAsia="MS Gothic" w:hAnsi="Segoe UI Symbol" w:cs="Segoe UI Symbol"/>
                    <w:sz w:val="26"/>
                    <w:szCs w:val="26"/>
                  </w:rPr>
                  <w:t>☒</w:t>
                </w:r>
              </w:sdtContent>
            </w:sdt>
            <w:r w:rsidRPr="003712BE">
              <w:rPr>
                <w:sz w:val="26"/>
                <w:szCs w:val="26"/>
              </w:rPr>
              <w:t xml:space="preserve"> Giáo dục chuyên ngành</w:t>
            </w:r>
            <w:r w:rsidRPr="003712BE">
              <w:rPr>
                <w:sz w:val="26"/>
                <w:szCs w:val="26"/>
              </w:rPr>
              <w:tab/>
            </w:r>
          </w:p>
          <w:p w14:paraId="214B816A" w14:textId="77777777" w:rsidR="0046136F" w:rsidRPr="003712BE" w:rsidRDefault="0046136F" w:rsidP="0046136F">
            <w:pPr>
              <w:tabs>
                <w:tab w:val="left" w:pos="4837"/>
              </w:tabs>
              <w:spacing w:line="276" w:lineRule="auto"/>
              <w:ind w:left="426"/>
              <w:rPr>
                <w:sz w:val="26"/>
                <w:szCs w:val="26"/>
              </w:rPr>
            </w:pPr>
            <w:r w:rsidRPr="003712BE">
              <w:rPr>
                <w:sz w:val="26"/>
                <w:szCs w:val="26"/>
              </w:rPr>
              <w:t xml:space="preserve">                                 </w:t>
            </w:r>
            <w:sdt>
              <w:sdtPr>
                <w:rPr>
                  <w:sz w:val="26"/>
                  <w:szCs w:val="26"/>
                </w:rPr>
                <w:id w:val="-1519613022"/>
                <w14:checkbox>
                  <w14:checked w14:val="0"/>
                  <w14:checkedState w14:val="2612" w14:font="MS Gothic"/>
                  <w14:uncheckedState w14:val="2610" w14:font="MS Gothic"/>
                </w14:checkbox>
              </w:sdtPr>
              <w:sdtEndPr/>
              <w:sdtContent>
                <w:r w:rsidRPr="003712BE">
                  <w:rPr>
                    <w:rFonts w:ascii="Segoe UI Symbol" w:eastAsia="MS Gothic" w:hAnsi="Segoe UI Symbol" w:cs="Segoe UI Symbol"/>
                    <w:sz w:val="26"/>
                    <w:szCs w:val="26"/>
                  </w:rPr>
                  <w:t>☐</w:t>
                </w:r>
              </w:sdtContent>
            </w:sdt>
            <w:r w:rsidRPr="003712BE">
              <w:rPr>
                <w:sz w:val="26"/>
                <w:szCs w:val="26"/>
              </w:rPr>
              <w:t xml:space="preserve"> </w:t>
            </w:r>
            <w:r w:rsidRPr="003712BE">
              <w:rPr>
                <w:i/>
                <w:iCs/>
                <w:sz w:val="26"/>
                <w:szCs w:val="26"/>
              </w:rPr>
              <w:t>Cơ sở ngành/nhóm ngành</w:t>
            </w:r>
            <w:r w:rsidRPr="003712BE">
              <w:rPr>
                <w:sz w:val="26"/>
                <w:szCs w:val="26"/>
              </w:rPr>
              <w:tab/>
            </w:r>
          </w:p>
          <w:p w14:paraId="68B092D3" w14:textId="77777777" w:rsidR="0046136F" w:rsidRPr="003712BE" w:rsidRDefault="0046136F" w:rsidP="0046136F">
            <w:pPr>
              <w:tabs>
                <w:tab w:val="left" w:pos="4837"/>
              </w:tabs>
              <w:spacing w:line="276" w:lineRule="auto"/>
              <w:ind w:left="426"/>
              <w:rPr>
                <w:sz w:val="26"/>
                <w:szCs w:val="26"/>
              </w:rPr>
            </w:pPr>
            <w:r w:rsidRPr="003712BE">
              <w:rPr>
                <w:sz w:val="26"/>
                <w:szCs w:val="26"/>
              </w:rPr>
              <w:t xml:space="preserve">                                 </w:t>
            </w:r>
            <w:sdt>
              <w:sdtPr>
                <w:rPr>
                  <w:sz w:val="26"/>
                  <w:szCs w:val="26"/>
                </w:rPr>
                <w:id w:val="771907312"/>
                <w14:checkbox>
                  <w14:checked w14:val="1"/>
                  <w14:checkedState w14:val="2612" w14:font="MS Gothic"/>
                  <w14:uncheckedState w14:val="2610" w14:font="MS Gothic"/>
                </w14:checkbox>
              </w:sdtPr>
              <w:sdtEndPr/>
              <w:sdtContent>
                <w:r w:rsidRPr="003712BE">
                  <w:rPr>
                    <w:rFonts w:ascii="Segoe UI Symbol" w:eastAsia="MS Gothic" w:hAnsi="Segoe UI Symbol" w:cs="Segoe UI Symbol"/>
                    <w:sz w:val="26"/>
                    <w:szCs w:val="26"/>
                  </w:rPr>
                  <w:t>☒</w:t>
                </w:r>
              </w:sdtContent>
            </w:sdt>
            <w:r w:rsidRPr="003712BE">
              <w:rPr>
                <w:sz w:val="26"/>
                <w:szCs w:val="26"/>
              </w:rPr>
              <w:t xml:space="preserve"> </w:t>
            </w:r>
            <w:r w:rsidRPr="003712BE">
              <w:rPr>
                <w:i/>
                <w:iCs/>
                <w:sz w:val="26"/>
                <w:szCs w:val="26"/>
              </w:rPr>
              <w:t>Chuyên ngành</w:t>
            </w:r>
          </w:p>
          <w:p w14:paraId="58FDA841" w14:textId="77777777" w:rsidR="0046136F" w:rsidRPr="003712BE" w:rsidRDefault="0046136F" w:rsidP="0046136F">
            <w:pPr>
              <w:tabs>
                <w:tab w:val="left" w:pos="4837"/>
              </w:tabs>
              <w:spacing w:line="276" w:lineRule="auto"/>
              <w:ind w:left="426"/>
              <w:rPr>
                <w:sz w:val="26"/>
                <w:szCs w:val="26"/>
              </w:rPr>
            </w:pPr>
            <w:r w:rsidRPr="003712BE">
              <w:rPr>
                <w:sz w:val="26"/>
                <w:szCs w:val="26"/>
              </w:rPr>
              <w:t xml:space="preserve">                                 </w:t>
            </w:r>
            <w:sdt>
              <w:sdtPr>
                <w:rPr>
                  <w:sz w:val="26"/>
                  <w:szCs w:val="26"/>
                </w:rPr>
                <w:id w:val="-2024236482"/>
                <w14:checkbox>
                  <w14:checked w14:val="0"/>
                  <w14:checkedState w14:val="2612" w14:font="MS Gothic"/>
                  <w14:uncheckedState w14:val="2610" w14:font="MS Gothic"/>
                </w14:checkbox>
              </w:sdtPr>
              <w:sdtEndPr/>
              <w:sdtContent>
                <w:r w:rsidRPr="003712BE">
                  <w:rPr>
                    <w:rFonts w:ascii="Segoe UI Symbol" w:eastAsia="MS Gothic" w:hAnsi="Segoe UI Symbol" w:cs="Segoe UI Symbol"/>
                    <w:sz w:val="26"/>
                    <w:szCs w:val="26"/>
                  </w:rPr>
                  <w:t>☐</w:t>
                </w:r>
              </w:sdtContent>
            </w:sdt>
            <w:r w:rsidRPr="003712BE">
              <w:rPr>
                <w:sz w:val="26"/>
                <w:szCs w:val="26"/>
              </w:rPr>
              <w:t xml:space="preserve"> </w:t>
            </w:r>
            <w:r w:rsidRPr="003712BE">
              <w:rPr>
                <w:i/>
                <w:iCs/>
                <w:sz w:val="26"/>
                <w:szCs w:val="26"/>
              </w:rPr>
              <w:t>Nghiệp vụ sư phạm</w:t>
            </w:r>
          </w:p>
          <w:p w14:paraId="162CAC45" w14:textId="77777777" w:rsidR="0046136F" w:rsidRPr="003712BE" w:rsidRDefault="0046136F" w:rsidP="0046136F">
            <w:pPr>
              <w:tabs>
                <w:tab w:val="left" w:pos="403"/>
              </w:tabs>
              <w:spacing w:line="276" w:lineRule="auto"/>
              <w:ind w:left="360"/>
              <w:rPr>
                <w:sz w:val="26"/>
                <w:szCs w:val="26"/>
              </w:rPr>
            </w:pPr>
            <w:r w:rsidRPr="003712BE">
              <w:rPr>
                <w:sz w:val="26"/>
                <w:szCs w:val="26"/>
              </w:rPr>
              <w:t xml:space="preserve">                                  </w:t>
            </w:r>
            <w:sdt>
              <w:sdtPr>
                <w:rPr>
                  <w:sz w:val="26"/>
                  <w:szCs w:val="26"/>
                </w:rPr>
                <w:id w:val="-1722051525"/>
                <w14:checkbox>
                  <w14:checked w14:val="0"/>
                  <w14:checkedState w14:val="2612" w14:font="MS Gothic"/>
                  <w14:uncheckedState w14:val="2610" w14:font="MS Gothic"/>
                </w14:checkbox>
              </w:sdtPr>
              <w:sdtEndPr/>
              <w:sdtContent>
                <w:r w:rsidRPr="003712BE">
                  <w:rPr>
                    <w:rFonts w:ascii="Segoe UI Symbol" w:eastAsia="MS Gothic" w:hAnsi="Segoe UI Symbol" w:cs="Segoe UI Symbol"/>
                    <w:sz w:val="26"/>
                    <w:szCs w:val="26"/>
                  </w:rPr>
                  <w:t>☐</w:t>
                </w:r>
              </w:sdtContent>
            </w:sdt>
            <w:r w:rsidRPr="003712BE">
              <w:rPr>
                <w:sz w:val="26"/>
                <w:szCs w:val="26"/>
              </w:rPr>
              <w:t xml:space="preserve"> </w:t>
            </w:r>
            <w:r w:rsidRPr="003712BE">
              <w:rPr>
                <w:i/>
                <w:iCs/>
                <w:sz w:val="26"/>
                <w:szCs w:val="26"/>
              </w:rPr>
              <w:t>Khóa luận tốt nghiệp/Học phần thay thế</w:t>
            </w:r>
            <w:r w:rsidRPr="003712BE">
              <w:rPr>
                <w:sz w:val="26"/>
                <w:szCs w:val="26"/>
              </w:rPr>
              <w:tab/>
            </w:r>
          </w:p>
        </w:tc>
      </w:tr>
      <w:tr w:rsidR="0046136F" w:rsidRPr="003712BE" w14:paraId="32348B8A" w14:textId="77777777" w:rsidTr="003211E1">
        <w:tc>
          <w:tcPr>
            <w:tcW w:w="9351" w:type="dxa"/>
            <w:shd w:val="clear" w:color="auto" w:fill="auto"/>
          </w:tcPr>
          <w:p w14:paraId="152B1E42" w14:textId="77777777" w:rsidR="0046136F" w:rsidRPr="003712BE" w:rsidRDefault="0046136F" w:rsidP="0046136F">
            <w:pPr>
              <w:tabs>
                <w:tab w:val="left" w:pos="403"/>
              </w:tabs>
              <w:spacing w:line="276" w:lineRule="auto"/>
              <w:rPr>
                <w:sz w:val="26"/>
                <w:szCs w:val="26"/>
              </w:rPr>
            </w:pPr>
            <w:r w:rsidRPr="003712BE">
              <w:rPr>
                <w:b/>
                <w:bCs/>
                <w:i/>
                <w:iCs/>
                <w:sz w:val="26"/>
                <w:szCs w:val="26"/>
              </w:rPr>
              <w:t>1.3. Loại học phần:</w:t>
            </w:r>
          </w:p>
        </w:tc>
      </w:tr>
      <w:tr w:rsidR="0046136F" w:rsidRPr="003712BE" w14:paraId="5AEB7465" w14:textId="77777777" w:rsidTr="00243B36">
        <w:tc>
          <w:tcPr>
            <w:tcW w:w="9351" w:type="dxa"/>
            <w:shd w:val="clear" w:color="auto" w:fill="auto"/>
          </w:tcPr>
          <w:p w14:paraId="24DA0480" w14:textId="77777777" w:rsidR="0046136F" w:rsidRPr="003712BE" w:rsidRDefault="0046136F" w:rsidP="0046136F">
            <w:pPr>
              <w:tabs>
                <w:tab w:val="left" w:pos="403"/>
              </w:tabs>
              <w:spacing w:line="276" w:lineRule="auto"/>
              <w:rPr>
                <w:sz w:val="26"/>
                <w:szCs w:val="26"/>
              </w:rPr>
            </w:pPr>
            <w:r w:rsidRPr="003712BE">
              <w:rPr>
                <w:sz w:val="26"/>
                <w:szCs w:val="26"/>
              </w:rPr>
              <w:t xml:space="preserve">                          </w:t>
            </w:r>
            <w:sdt>
              <w:sdtPr>
                <w:rPr>
                  <w:sz w:val="26"/>
                  <w:szCs w:val="26"/>
                </w:rPr>
                <w:id w:val="-123619303"/>
                <w14:checkbox>
                  <w14:checked w14:val="0"/>
                  <w14:checkedState w14:val="2612" w14:font="MS Gothic"/>
                  <w14:uncheckedState w14:val="2610" w14:font="MS Gothic"/>
                </w14:checkbox>
              </w:sdtPr>
              <w:sdtEndPr/>
              <w:sdtContent>
                <w:r w:rsidRPr="003712BE">
                  <w:rPr>
                    <w:rFonts w:ascii="Segoe UI Symbol" w:eastAsia="MS Gothic" w:hAnsi="Segoe UI Symbol" w:cs="Segoe UI Symbol"/>
                    <w:sz w:val="26"/>
                    <w:szCs w:val="26"/>
                  </w:rPr>
                  <w:t>☐</w:t>
                </w:r>
              </w:sdtContent>
            </w:sdt>
            <w:r w:rsidRPr="003712BE">
              <w:rPr>
                <w:sz w:val="26"/>
                <w:szCs w:val="26"/>
              </w:rPr>
              <w:t xml:space="preserve"> Bắt buộc                               </w:t>
            </w:r>
            <w:sdt>
              <w:sdtPr>
                <w:rPr>
                  <w:sz w:val="26"/>
                  <w:szCs w:val="26"/>
                </w:rPr>
                <w:id w:val="53203603"/>
                <w14:checkbox>
                  <w14:checked w14:val="1"/>
                  <w14:checkedState w14:val="2612" w14:font="MS Gothic"/>
                  <w14:uncheckedState w14:val="2610" w14:font="MS Gothic"/>
                </w14:checkbox>
              </w:sdtPr>
              <w:sdtEndPr/>
              <w:sdtContent>
                <w:r w:rsidRPr="003712BE">
                  <w:rPr>
                    <w:rFonts w:ascii="Segoe UI Symbol" w:eastAsia="MS Gothic" w:hAnsi="Segoe UI Symbol" w:cs="Segoe UI Symbol"/>
                    <w:sz w:val="26"/>
                    <w:szCs w:val="26"/>
                  </w:rPr>
                  <w:t>☒</w:t>
                </w:r>
              </w:sdtContent>
            </w:sdt>
            <w:r w:rsidRPr="003712BE">
              <w:rPr>
                <w:sz w:val="26"/>
                <w:szCs w:val="26"/>
              </w:rPr>
              <w:t xml:space="preserve"> Tự chọn</w:t>
            </w:r>
          </w:p>
        </w:tc>
      </w:tr>
      <w:tr w:rsidR="0046136F" w:rsidRPr="003712BE" w14:paraId="62468FC5" w14:textId="77777777" w:rsidTr="00243B36">
        <w:tc>
          <w:tcPr>
            <w:tcW w:w="9351" w:type="dxa"/>
            <w:shd w:val="clear" w:color="auto" w:fill="auto"/>
          </w:tcPr>
          <w:p w14:paraId="15DD34FD" w14:textId="77777777" w:rsidR="0046136F" w:rsidRPr="003712BE" w:rsidRDefault="0046136F" w:rsidP="0046136F">
            <w:pPr>
              <w:tabs>
                <w:tab w:val="left" w:pos="403"/>
              </w:tabs>
              <w:spacing w:line="276" w:lineRule="auto"/>
              <w:rPr>
                <w:b/>
                <w:bCs/>
                <w:i/>
                <w:iCs/>
                <w:sz w:val="26"/>
                <w:szCs w:val="26"/>
              </w:rPr>
            </w:pPr>
            <w:r w:rsidRPr="003712BE">
              <w:rPr>
                <w:b/>
                <w:bCs/>
                <w:i/>
                <w:iCs/>
                <w:sz w:val="26"/>
                <w:szCs w:val="26"/>
              </w:rPr>
              <w:t>1.4. Số tín chỉ: 03</w:t>
            </w:r>
          </w:p>
        </w:tc>
      </w:tr>
      <w:tr w:rsidR="0046136F" w:rsidRPr="003712BE" w14:paraId="3962A59D" w14:textId="77777777" w:rsidTr="00243B36">
        <w:tc>
          <w:tcPr>
            <w:tcW w:w="9351" w:type="dxa"/>
            <w:shd w:val="clear" w:color="auto" w:fill="auto"/>
          </w:tcPr>
          <w:p w14:paraId="48066BCE" w14:textId="77777777" w:rsidR="0046136F" w:rsidRPr="003712BE" w:rsidRDefault="0046136F" w:rsidP="0046136F">
            <w:pPr>
              <w:tabs>
                <w:tab w:val="left" w:pos="403"/>
              </w:tabs>
              <w:spacing w:line="276" w:lineRule="auto"/>
              <w:rPr>
                <w:b/>
                <w:bCs/>
                <w:i/>
                <w:iCs/>
                <w:sz w:val="26"/>
                <w:szCs w:val="26"/>
              </w:rPr>
            </w:pPr>
            <w:r w:rsidRPr="003712BE">
              <w:rPr>
                <w:b/>
                <w:bCs/>
                <w:i/>
                <w:iCs/>
                <w:sz w:val="26"/>
                <w:szCs w:val="26"/>
              </w:rPr>
              <w:t xml:space="preserve">1.5. Tổng số tiết quy chuẩn: </w:t>
            </w:r>
            <w:r>
              <w:rPr>
                <w:b/>
                <w:bCs/>
                <w:i/>
                <w:iCs/>
                <w:sz w:val="26"/>
                <w:szCs w:val="26"/>
              </w:rPr>
              <w:t>6</w:t>
            </w:r>
            <w:r w:rsidRPr="003712BE">
              <w:rPr>
                <w:b/>
                <w:bCs/>
                <w:i/>
                <w:iCs/>
                <w:sz w:val="26"/>
                <w:szCs w:val="26"/>
              </w:rPr>
              <w:t>0 tiết</w:t>
            </w:r>
            <w:r w:rsidRPr="003712BE">
              <w:rPr>
                <w:sz w:val="26"/>
                <w:szCs w:val="26"/>
              </w:rPr>
              <w:tab/>
            </w:r>
          </w:p>
        </w:tc>
      </w:tr>
      <w:tr w:rsidR="0046136F" w:rsidRPr="003712BE" w14:paraId="58744C5E" w14:textId="77777777" w:rsidTr="00243B36">
        <w:tc>
          <w:tcPr>
            <w:tcW w:w="9351" w:type="dxa"/>
            <w:shd w:val="clear" w:color="auto" w:fill="auto"/>
          </w:tcPr>
          <w:p w14:paraId="18784178" w14:textId="77777777" w:rsidR="0046136F" w:rsidRPr="003712BE" w:rsidRDefault="0046136F" w:rsidP="0046136F">
            <w:pPr>
              <w:tabs>
                <w:tab w:val="left" w:pos="4837"/>
              </w:tabs>
              <w:spacing w:line="276" w:lineRule="auto"/>
              <w:ind w:left="426"/>
              <w:rPr>
                <w:sz w:val="26"/>
                <w:szCs w:val="26"/>
              </w:rPr>
            </w:pPr>
            <w:r w:rsidRPr="003712BE">
              <w:rPr>
                <w:sz w:val="26"/>
                <w:szCs w:val="26"/>
              </w:rPr>
              <w:t xml:space="preserve">                - Lí thuyết: 30 tiết</w:t>
            </w:r>
          </w:p>
        </w:tc>
      </w:tr>
      <w:tr w:rsidR="0046136F" w:rsidRPr="003712BE" w14:paraId="79D53891" w14:textId="77777777" w:rsidTr="00243B36">
        <w:tc>
          <w:tcPr>
            <w:tcW w:w="9351" w:type="dxa"/>
            <w:shd w:val="clear" w:color="auto" w:fill="auto"/>
          </w:tcPr>
          <w:p w14:paraId="00A29FB3" w14:textId="77777777" w:rsidR="0046136F" w:rsidRPr="003712BE" w:rsidRDefault="0046136F" w:rsidP="0046136F">
            <w:pPr>
              <w:tabs>
                <w:tab w:val="left" w:pos="4837"/>
              </w:tabs>
              <w:spacing w:line="276" w:lineRule="auto"/>
              <w:ind w:left="426"/>
              <w:rPr>
                <w:sz w:val="26"/>
                <w:szCs w:val="26"/>
              </w:rPr>
            </w:pPr>
            <w:r w:rsidRPr="003712BE">
              <w:rPr>
                <w:sz w:val="26"/>
                <w:szCs w:val="26"/>
              </w:rPr>
              <w:t xml:space="preserve">                - Bài tập, thảo luận, thực hành: 30 tiết</w:t>
            </w:r>
          </w:p>
        </w:tc>
      </w:tr>
      <w:tr w:rsidR="0046136F" w:rsidRPr="003712BE" w14:paraId="77A51068" w14:textId="77777777" w:rsidTr="00CC61A8">
        <w:tc>
          <w:tcPr>
            <w:tcW w:w="9351" w:type="dxa"/>
            <w:shd w:val="clear" w:color="auto" w:fill="auto"/>
          </w:tcPr>
          <w:p w14:paraId="03E808C5" w14:textId="77777777" w:rsidR="0046136F" w:rsidRPr="003712BE" w:rsidRDefault="0046136F" w:rsidP="0046136F">
            <w:pPr>
              <w:tabs>
                <w:tab w:val="left" w:pos="403"/>
              </w:tabs>
              <w:spacing w:line="276" w:lineRule="auto"/>
              <w:rPr>
                <w:b/>
                <w:bCs/>
                <w:i/>
                <w:iCs/>
                <w:sz w:val="26"/>
                <w:szCs w:val="26"/>
              </w:rPr>
            </w:pPr>
            <w:r w:rsidRPr="003712BE">
              <w:rPr>
                <w:sz w:val="26"/>
                <w:szCs w:val="26"/>
              </w:rPr>
              <w:t xml:space="preserve">                       - Tự học, tự nghiên cứu: 75 tiết</w:t>
            </w:r>
          </w:p>
        </w:tc>
      </w:tr>
      <w:tr w:rsidR="0046136F" w:rsidRPr="003712BE" w14:paraId="6D05C9C8" w14:textId="77777777" w:rsidTr="00CC61A8">
        <w:tc>
          <w:tcPr>
            <w:tcW w:w="9351" w:type="dxa"/>
            <w:shd w:val="clear" w:color="auto" w:fill="auto"/>
          </w:tcPr>
          <w:p w14:paraId="12735162" w14:textId="77777777" w:rsidR="0046136F" w:rsidRPr="003712BE" w:rsidRDefault="0046136F" w:rsidP="0046136F">
            <w:pPr>
              <w:tabs>
                <w:tab w:val="left" w:pos="403"/>
              </w:tabs>
              <w:spacing w:line="276" w:lineRule="auto"/>
              <w:rPr>
                <w:b/>
                <w:bCs/>
                <w:i/>
                <w:iCs/>
                <w:sz w:val="26"/>
                <w:szCs w:val="26"/>
              </w:rPr>
            </w:pPr>
            <w:r w:rsidRPr="003712BE">
              <w:rPr>
                <w:b/>
                <w:bCs/>
                <w:i/>
                <w:iCs/>
                <w:sz w:val="26"/>
                <w:szCs w:val="26"/>
              </w:rPr>
              <w:t xml:space="preserve"> 1.6. Điều kiện tham dự học phần:</w:t>
            </w:r>
          </w:p>
        </w:tc>
      </w:tr>
      <w:tr w:rsidR="0046136F" w:rsidRPr="003712BE" w14:paraId="2DD4F1EA" w14:textId="77777777" w:rsidTr="00CC61A8">
        <w:tc>
          <w:tcPr>
            <w:tcW w:w="9351" w:type="dxa"/>
            <w:shd w:val="clear" w:color="auto" w:fill="auto"/>
          </w:tcPr>
          <w:p w14:paraId="121AEBCE" w14:textId="77777777" w:rsidR="0046136F" w:rsidRPr="003712BE" w:rsidRDefault="0046136F" w:rsidP="0046136F">
            <w:pPr>
              <w:tabs>
                <w:tab w:val="left" w:pos="403"/>
              </w:tabs>
              <w:spacing w:line="276" w:lineRule="auto"/>
              <w:rPr>
                <w:sz w:val="26"/>
                <w:szCs w:val="26"/>
              </w:rPr>
            </w:pPr>
            <w:r w:rsidRPr="003712BE">
              <w:rPr>
                <w:sz w:val="26"/>
                <w:szCs w:val="26"/>
              </w:rPr>
              <w:t xml:space="preserve">1.6.1. Học phần tiên quyết: </w:t>
            </w:r>
          </w:p>
        </w:tc>
      </w:tr>
      <w:tr w:rsidR="0046136F" w:rsidRPr="003712BE" w14:paraId="151163D1" w14:textId="77777777" w:rsidTr="00CC61A8">
        <w:tc>
          <w:tcPr>
            <w:tcW w:w="9351" w:type="dxa"/>
            <w:shd w:val="clear" w:color="auto" w:fill="auto"/>
          </w:tcPr>
          <w:p w14:paraId="5D515AB3" w14:textId="77777777" w:rsidR="0046136F" w:rsidRPr="003712BE" w:rsidRDefault="0046136F" w:rsidP="0046136F">
            <w:pPr>
              <w:tabs>
                <w:tab w:val="left" w:pos="403"/>
              </w:tabs>
              <w:spacing w:line="276" w:lineRule="auto"/>
              <w:rPr>
                <w:sz w:val="26"/>
                <w:szCs w:val="26"/>
              </w:rPr>
            </w:pPr>
            <w:r w:rsidRPr="003712BE">
              <w:rPr>
                <w:sz w:val="26"/>
                <w:szCs w:val="26"/>
              </w:rPr>
              <w:t>1.6.2. Yêu cầu khác (nếu có): .……………….………...</w:t>
            </w:r>
          </w:p>
        </w:tc>
      </w:tr>
      <w:tr w:rsidR="0046136F" w:rsidRPr="003712BE" w14:paraId="44483352" w14:textId="77777777" w:rsidTr="00CC61A8">
        <w:tc>
          <w:tcPr>
            <w:tcW w:w="9351" w:type="dxa"/>
            <w:shd w:val="clear" w:color="auto" w:fill="auto"/>
          </w:tcPr>
          <w:p w14:paraId="572EF3C9" w14:textId="77777777" w:rsidR="0046136F" w:rsidRPr="003712BE" w:rsidRDefault="0046136F" w:rsidP="0046136F">
            <w:pPr>
              <w:tabs>
                <w:tab w:val="left" w:pos="403"/>
              </w:tabs>
              <w:spacing w:line="276" w:lineRule="auto"/>
              <w:rPr>
                <w:b/>
                <w:bCs/>
                <w:i/>
                <w:iCs/>
                <w:sz w:val="26"/>
                <w:szCs w:val="26"/>
              </w:rPr>
            </w:pPr>
            <w:r w:rsidRPr="003712BE">
              <w:rPr>
                <w:b/>
                <w:bCs/>
                <w:i/>
                <w:iCs/>
                <w:sz w:val="26"/>
                <w:szCs w:val="26"/>
              </w:rPr>
              <w:t>1.7. Đơn vị phụ trách học phần:</w:t>
            </w:r>
          </w:p>
          <w:p w14:paraId="3F4B3BF6" w14:textId="77777777" w:rsidR="0046136F" w:rsidRPr="003712BE" w:rsidRDefault="0046136F" w:rsidP="0046136F">
            <w:pPr>
              <w:tabs>
                <w:tab w:val="left" w:pos="403"/>
              </w:tabs>
              <w:spacing w:line="276" w:lineRule="auto"/>
              <w:rPr>
                <w:b/>
                <w:bCs/>
                <w:i/>
                <w:iCs/>
                <w:sz w:val="26"/>
                <w:szCs w:val="26"/>
              </w:rPr>
            </w:pPr>
            <w:r w:rsidRPr="003712BE">
              <w:rPr>
                <w:sz w:val="26"/>
                <w:szCs w:val="26"/>
              </w:rPr>
              <w:t xml:space="preserve">Tổ Khoa học máy tính       Viện Công nghệ Thông tin </w:t>
            </w:r>
          </w:p>
        </w:tc>
      </w:tr>
    </w:tbl>
    <w:p w14:paraId="20E59A4C" w14:textId="77777777" w:rsidR="0046136F" w:rsidRPr="003712BE" w:rsidRDefault="0046136F" w:rsidP="0046136F">
      <w:pPr>
        <w:spacing w:line="276" w:lineRule="auto"/>
        <w:rPr>
          <w:b/>
          <w:sz w:val="26"/>
          <w:szCs w:val="26"/>
        </w:rPr>
      </w:pPr>
      <w:r w:rsidRPr="003712BE">
        <w:rPr>
          <w:b/>
          <w:sz w:val="26"/>
          <w:szCs w:val="26"/>
        </w:rPr>
        <w:t>2. Thông tin về giảng viên</w:t>
      </w:r>
    </w:p>
    <w:p w14:paraId="235D105B" w14:textId="77777777" w:rsidR="0046136F" w:rsidRPr="003712BE" w:rsidRDefault="0046136F" w:rsidP="0046136F">
      <w:pPr>
        <w:spacing w:line="276" w:lineRule="auto"/>
        <w:rPr>
          <w:b/>
          <w:bCs/>
          <w:i/>
          <w:iCs/>
          <w:sz w:val="26"/>
          <w:szCs w:val="26"/>
        </w:rPr>
      </w:pPr>
      <w:r w:rsidRPr="003712BE">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3712BE" w14:paraId="47AE0C8B" w14:textId="77777777" w:rsidTr="001C4CF9">
        <w:tc>
          <w:tcPr>
            <w:tcW w:w="9345" w:type="dxa"/>
          </w:tcPr>
          <w:p w14:paraId="4449361F" w14:textId="77777777" w:rsidR="0046136F" w:rsidRPr="003712BE" w:rsidRDefault="0046136F" w:rsidP="0046136F">
            <w:pPr>
              <w:spacing w:line="276" w:lineRule="auto"/>
              <w:rPr>
                <w:b/>
                <w:i/>
                <w:sz w:val="26"/>
                <w:szCs w:val="26"/>
              </w:rPr>
            </w:pPr>
            <w:r w:rsidRPr="003712BE">
              <w:rPr>
                <w:sz w:val="26"/>
                <w:szCs w:val="26"/>
              </w:rPr>
              <w:t xml:space="preserve"> Họ tên: Trịnh Đình Thắng</w:t>
            </w:r>
          </w:p>
        </w:tc>
      </w:tr>
      <w:tr w:rsidR="0046136F" w:rsidRPr="003712BE" w14:paraId="2EA22E74" w14:textId="77777777" w:rsidTr="001C4CF9">
        <w:tc>
          <w:tcPr>
            <w:tcW w:w="9345" w:type="dxa"/>
          </w:tcPr>
          <w:p w14:paraId="7B23FCB2" w14:textId="77777777" w:rsidR="0046136F" w:rsidRPr="003712BE" w:rsidRDefault="0046136F" w:rsidP="0046136F">
            <w:pPr>
              <w:spacing w:line="276" w:lineRule="auto"/>
              <w:rPr>
                <w:sz w:val="26"/>
                <w:szCs w:val="26"/>
              </w:rPr>
            </w:pPr>
            <w:r w:rsidRPr="003712BE">
              <w:rPr>
                <w:sz w:val="26"/>
                <w:szCs w:val="26"/>
              </w:rPr>
              <w:t xml:space="preserve"> Học hàm, học vị: PGS.TS. GVCC</w:t>
            </w:r>
          </w:p>
        </w:tc>
      </w:tr>
      <w:tr w:rsidR="0046136F" w:rsidRPr="003712BE" w14:paraId="1A959A61" w14:textId="77777777" w:rsidTr="001C4CF9">
        <w:tc>
          <w:tcPr>
            <w:tcW w:w="9345" w:type="dxa"/>
          </w:tcPr>
          <w:p w14:paraId="1EDCE04D" w14:textId="77777777" w:rsidR="0046136F" w:rsidRPr="003712BE" w:rsidRDefault="0046136F" w:rsidP="0046136F">
            <w:pPr>
              <w:spacing w:line="276" w:lineRule="auto"/>
              <w:rPr>
                <w:sz w:val="26"/>
                <w:szCs w:val="26"/>
              </w:rPr>
            </w:pPr>
            <w:r w:rsidRPr="003712BE">
              <w:rPr>
                <w:sz w:val="26"/>
                <w:szCs w:val="26"/>
              </w:rPr>
              <w:t xml:space="preserve"> Chuyên ngành: Khoa học máy tính</w:t>
            </w:r>
          </w:p>
        </w:tc>
      </w:tr>
      <w:tr w:rsidR="0046136F" w:rsidRPr="003712BE" w14:paraId="39111DA6" w14:textId="77777777" w:rsidTr="001C4CF9">
        <w:tc>
          <w:tcPr>
            <w:tcW w:w="9345" w:type="dxa"/>
          </w:tcPr>
          <w:p w14:paraId="78503BC0" w14:textId="77777777" w:rsidR="0046136F" w:rsidRPr="003712BE" w:rsidRDefault="0046136F" w:rsidP="0046136F">
            <w:pPr>
              <w:spacing w:line="276" w:lineRule="auto"/>
              <w:rPr>
                <w:sz w:val="26"/>
                <w:szCs w:val="26"/>
              </w:rPr>
            </w:pPr>
            <w:r w:rsidRPr="003712BE">
              <w:rPr>
                <w:sz w:val="26"/>
                <w:szCs w:val="26"/>
              </w:rPr>
              <w:t xml:space="preserve"> Điện thoại: 0912233439                         Email: </w:t>
            </w:r>
            <w:hyperlink r:id="rId58" w:history="1">
              <w:r w:rsidRPr="003712BE">
                <w:rPr>
                  <w:rStyle w:val="Hyperlink"/>
                  <w:sz w:val="26"/>
                  <w:szCs w:val="26"/>
                </w:rPr>
                <w:t>trinhdinhthang@hpu2.edu.vn</w:t>
              </w:r>
            </w:hyperlink>
          </w:p>
        </w:tc>
      </w:tr>
      <w:tr w:rsidR="0046136F" w:rsidRPr="003712BE" w14:paraId="26F0A075" w14:textId="77777777" w:rsidTr="001C4CF9">
        <w:tc>
          <w:tcPr>
            <w:tcW w:w="9345" w:type="dxa"/>
          </w:tcPr>
          <w:p w14:paraId="60AB4E88" w14:textId="77777777" w:rsidR="0046136F" w:rsidRPr="003712BE" w:rsidRDefault="0046136F" w:rsidP="0046136F">
            <w:pPr>
              <w:spacing w:line="276" w:lineRule="auto"/>
              <w:rPr>
                <w:sz w:val="26"/>
                <w:szCs w:val="26"/>
              </w:rPr>
            </w:pPr>
            <w:r w:rsidRPr="003712BE">
              <w:rPr>
                <w:sz w:val="26"/>
                <w:szCs w:val="26"/>
              </w:rPr>
              <w:t>Địa điểm làm việc: Viện Công nghệ Thông tin.</w:t>
            </w:r>
          </w:p>
        </w:tc>
      </w:tr>
    </w:tbl>
    <w:p w14:paraId="7848754D" w14:textId="77777777" w:rsidR="0046136F" w:rsidRPr="003712BE" w:rsidRDefault="0046136F" w:rsidP="0046136F">
      <w:pPr>
        <w:spacing w:line="276" w:lineRule="auto"/>
        <w:rPr>
          <w:b/>
          <w:bCs/>
          <w:i/>
          <w:iCs/>
          <w:sz w:val="26"/>
          <w:szCs w:val="26"/>
        </w:rPr>
      </w:pPr>
      <w:r w:rsidRPr="003712BE">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3712BE" w14:paraId="52C9E2FE" w14:textId="77777777" w:rsidTr="0046136F">
        <w:tc>
          <w:tcPr>
            <w:tcW w:w="9345" w:type="dxa"/>
          </w:tcPr>
          <w:p w14:paraId="0EC91226" w14:textId="77777777" w:rsidR="0046136F" w:rsidRPr="003712BE" w:rsidRDefault="0046136F" w:rsidP="0046136F">
            <w:pPr>
              <w:spacing w:line="276" w:lineRule="auto"/>
              <w:rPr>
                <w:b/>
                <w:i/>
                <w:sz w:val="26"/>
                <w:szCs w:val="26"/>
              </w:rPr>
            </w:pPr>
            <w:r w:rsidRPr="003712BE">
              <w:rPr>
                <w:sz w:val="26"/>
                <w:szCs w:val="26"/>
              </w:rPr>
              <w:t>Họ tên: Đỗ Thị Lan Anh</w:t>
            </w:r>
          </w:p>
        </w:tc>
      </w:tr>
      <w:tr w:rsidR="0046136F" w:rsidRPr="003712BE" w14:paraId="35A5BE56" w14:textId="77777777" w:rsidTr="0046136F">
        <w:tc>
          <w:tcPr>
            <w:tcW w:w="9345" w:type="dxa"/>
          </w:tcPr>
          <w:p w14:paraId="2616040A" w14:textId="77777777" w:rsidR="0046136F" w:rsidRPr="003712BE" w:rsidRDefault="0046136F" w:rsidP="0046136F">
            <w:pPr>
              <w:spacing w:line="276" w:lineRule="auto"/>
              <w:rPr>
                <w:sz w:val="26"/>
                <w:szCs w:val="26"/>
              </w:rPr>
            </w:pPr>
            <w:r w:rsidRPr="003712BE">
              <w:rPr>
                <w:sz w:val="26"/>
                <w:szCs w:val="26"/>
              </w:rPr>
              <w:t xml:space="preserve"> Học hàm, học vị: ThS.GV</w:t>
            </w:r>
          </w:p>
        </w:tc>
      </w:tr>
      <w:tr w:rsidR="0046136F" w:rsidRPr="003712BE" w14:paraId="046CA7F8" w14:textId="77777777" w:rsidTr="0046136F">
        <w:tc>
          <w:tcPr>
            <w:tcW w:w="9345" w:type="dxa"/>
          </w:tcPr>
          <w:p w14:paraId="3283C6C1" w14:textId="77777777" w:rsidR="0046136F" w:rsidRPr="003712BE" w:rsidRDefault="0046136F" w:rsidP="0046136F">
            <w:pPr>
              <w:spacing w:line="276" w:lineRule="auto"/>
              <w:rPr>
                <w:sz w:val="26"/>
                <w:szCs w:val="26"/>
              </w:rPr>
            </w:pPr>
            <w:r w:rsidRPr="003712BE">
              <w:rPr>
                <w:sz w:val="26"/>
                <w:szCs w:val="26"/>
              </w:rPr>
              <w:t xml:space="preserve"> Chuyên ngành: Công nghệ Thông tin</w:t>
            </w:r>
          </w:p>
        </w:tc>
      </w:tr>
      <w:tr w:rsidR="0046136F" w:rsidRPr="003712BE" w14:paraId="2B12CCF3" w14:textId="77777777" w:rsidTr="0046136F">
        <w:tc>
          <w:tcPr>
            <w:tcW w:w="9345" w:type="dxa"/>
          </w:tcPr>
          <w:p w14:paraId="57747E01" w14:textId="77777777" w:rsidR="0046136F" w:rsidRPr="003712BE" w:rsidRDefault="0046136F" w:rsidP="0046136F">
            <w:pPr>
              <w:spacing w:line="276" w:lineRule="auto"/>
              <w:rPr>
                <w:sz w:val="26"/>
                <w:szCs w:val="26"/>
              </w:rPr>
            </w:pPr>
            <w:r w:rsidRPr="003712BE">
              <w:rPr>
                <w:sz w:val="26"/>
                <w:szCs w:val="26"/>
              </w:rPr>
              <w:t xml:space="preserve"> Điện thoại: 0943469693                    Email: </w:t>
            </w:r>
            <w:hyperlink r:id="rId59" w:history="1">
              <w:r w:rsidRPr="003712BE">
                <w:rPr>
                  <w:rStyle w:val="Hyperlink"/>
                  <w:sz w:val="26"/>
                  <w:szCs w:val="26"/>
                </w:rPr>
                <w:t>dothilananh@hpu2.edu.vn</w:t>
              </w:r>
            </w:hyperlink>
            <w:r w:rsidRPr="003712BE">
              <w:rPr>
                <w:sz w:val="26"/>
                <w:szCs w:val="26"/>
              </w:rPr>
              <w:t xml:space="preserve"> </w:t>
            </w:r>
          </w:p>
        </w:tc>
      </w:tr>
      <w:tr w:rsidR="0046136F" w:rsidRPr="003712BE" w14:paraId="2D73C9DD" w14:textId="77777777" w:rsidTr="0046136F">
        <w:tc>
          <w:tcPr>
            <w:tcW w:w="9345" w:type="dxa"/>
          </w:tcPr>
          <w:p w14:paraId="0B4D3EED" w14:textId="77777777" w:rsidR="0046136F" w:rsidRPr="003712BE" w:rsidRDefault="0046136F" w:rsidP="0046136F">
            <w:pPr>
              <w:spacing w:line="276" w:lineRule="auto"/>
              <w:rPr>
                <w:sz w:val="26"/>
                <w:szCs w:val="26"/>
              </w:rPr>
            </w:pPr>
            <w:r w:rsidRPr="003712BE">
              <w:rPr>
                <w:sz w:val="26"/>
                <w:szCs w:val="26"/>
              </w:rPr>
              <w:t xml:space="preserve"> Địa điểm làm việc: Viện Công nghệ Thông tin.</w:t>
            </w:r>
          </w:p>
        </w:tc>
      </w:tr>
    </w:tbl>
    <w:p w14:paraId="4E13ECDD" w14:textId="77777777" w:rsidR="0046136F" w:rsidRPr="003712BE" w:rsidRDefault="0046136F" w:rsidP="0046136F">
      <w:pPr>
        <w:spacing w:line="276" w:lineRule="auto"/>
        <w:rPr>
          <w:b/>
          <w:bCs/>
          <w:iCs/>
          <w:sz w:val="26"/>
          <w:szCs w:val="26"/>
          <w:lang w:val="fr-FR"/>
        </w:rPr>
      </w:pPr>
      <w:r w:rsidRPr="003712BE">
        <w:rPr>
          <w:b/>
          <w:bCs/>
          <w:iCs/>
          <w:sz w:val="26"/>
          <w:szCs w:val="26"/>
          <w:lang w:val="fr-FR"/>
        </w:rPr>
        <w:t>3. Mô tả học phần</w:t>
      </w:r>
    </w:p>
    <w:p w14:paraId="6D72C25C" w14:textId="77777777" w:rsidR="0046136F" w:rsidRPr="003712BE" w:rsidRDefault="0046136F" w:rsidP="0046136F">
      <w:pPr>
        <w:widowControl w:val="0"/>
        <w:numPr>
          <w:ilvl w:val="0"/>
          <w:numId w:val="37"/>
        </w:numPr>
        <w:pBdr>
          <w:top w:val="nil"/>
          <w:left w:val="nil"/>
          <w:bottom w:val="nil"/>
          <w:right w:val="nil"/>
          <w:between w:val="nil"/>
        </w:pBdr>
        <w:tabs>
          <w:tab w:val="left" w:pos="284"/>
        </w:tabs>
        <w:spacing w:line="276" w:lineRule="auto"/>
        <w:ind w:left="0" w:firstLine="0"/>
        <w:jc w:val="both"/>
        <w:rPr>
          <w:sz w:val="26"/>
          <w:szCs w:val="26"/>
        </w:rPr>
      </w:pPr>
      <w:r w:rsidRPr="003712BE">
        <w:rPr>
          <w:rFonts w:eastAsia="Cambria"/>
          <w:sz w:val="26"/>
          <w:szCs w:val="26"/>
        </w:rPr>
        <w:t xml:space="preserve">Môn học bao gồm 3 module tương ứng 7 chương với mỗi một chương sẽ cung cấp một </w:t>
      </w:r>
      <w:r w:rsidRPr="003712BE">
        <w:rPr>
          <w:rFonts w:eastAsia="Cambria"/>
          <w:sz w:val="26"/>
          <w:szCs w:val="26"/>
        </w:rPr>
        <w:lastRenderedPageBreak/>
        <w:t>khía cạnh trong quá trình phát triển web chủ yếu giới thiệu cho sinh viên ngành CNTT các kiến thức cần thiết để có thể xây dựng và phát triển một website. Sau mỗi chương sẽ là hệ thống module bài tập áp dụng phong phú từ cơ bản tới nâng cao.</w:t>
      </w:r>
      <w:r w:rsidRPr="003712BE">
        <w:rPr>
          <w:rFonts w:eastAsia="Cambria"/>
          <w:sz w:val="26"/>
          <w:szCs w:val="26"/>
        </w:rPr>
        <w:tab/>
      </w:r>
    </w:p>
    <w:p w14:paraId="669728B9" w14:textId="77777777" w:rsidR="0046136F" w:rsidRPr="003712BE" w:rsidRDefault="0046136F" w:rsidP="0046136F">
      <w:pPr>
        <w:spacing w:line="276" w:lineRule="auto"/>
        <w:jc w:val="both"/>
        <w:rPr>
          <w:b/>
          <w:bCs/>
          <w:sz w:val="26"/>
          <w:szCs w:val="26"/>
        </w:rPr>
      </w:pPr>
      <w:r w:rsidRPr="003712BE">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712BE" w14:paraId="20D214EF" w14:textId="77777777" w:rsidTr="0046136F">
        <w:tc>
          <w:tcPr>
            <w:tcW w:w="5983" w:type="dxa"/>
            <w:gridSpan w:val="2"/>
            <w:shd w:val="clear" w:color="auto" w:fill="auto"/>
            <w:vAlign w:val="center"/>
          </w:tcPr>
          <w:p w14:paraId="50023139" w14:textId="77777777" w:rsidR="0046136F" w:rsidRPr="003712BE" w:rsidRDefault="0046136F" w:rsidP="0046136F">
            <w:pPr>
              <w:spacing w:line="276" w:lineRule="auto"/>
              <w:jc w:val="center"/>
              <w:rPr>
                <w:b/>
                <w:sz w:val="26"/>
                <w:szCs w:val="26"/>
              </w:rPr>
            </w:pPr>
            <w:r w:rsidRPr="003712BE">
              <w:rPr>
                <w:b/>
                <w:sz w:val="26"/>
                <w:szCs w:val="26"/>
              </w:rPr>
              <w:t>Mục tiêu</w:t>
            </w:r>
          </w:p>
        </w:tc>
        <w:tc>
          <w:tcPr>
            <w:tcW w:w="3260" w:type="dxa"/>
            <w:vMerge w:val="restart"/>
            <w:shd w:val="clear" w:color="auto" w:fill="auto"/>
            <w:vAlign w:val="center"/>
          </w:tcPr>
          <w:p w14:paraId="7F2746BF" w14:textId="77777777" w:rsidR="0046136F" w:rsidRPr="003712BE" w:rsidRDefault="0046136F" w:rsidP="0046136F">
            <w:pPr>
              <w:spacing w:line="276" w:lineRule="auto"/>
              <w:jc w:val="center"/>
              <w:rPr>
                <w:b/>
                <w:sz w:val="26"/>
                <w:szCs w:val="26"/>
              </w:rPr>
            </w:pPr>
            <w:r w:rsidRPr="003712BE">
              <w:rPr>
                <w:b/>
                <w:sz w:val="26"/>
                <w:szCs w:val="26"/>
              </w:rPr>
              <w:t>Mã chuẩn đầu ra CTĐT</w:t>
            </w:r>
          </w:p>
        </w:tc>
      </w:tr>
      <w:tr w:rsidR="0046136F" w:rsidRPr="003712BE" w14:paraId="2287EA6B" w14:textId="77777777" w:rsidTr="0046136F">
        <w:tc>
          <w:tcPr>
            <w:tcW w:w="1305" w:type="dxa"/>
            <w:shd w:val="clear" w:color="auto" w:fill="auto"/>
            <w:vAlign w:val="center"/>
          </w:tcPr>
          <w:p w14:paraId="3679DEEE" w14:textId="77777777" w:rsidR="0046136F" w:rsidRPr="003712BE" w:rsidRDefault="0046136F" w:rsidP="0046136F">
            <w:pPr>
              <w:spacing w:line="276" w:lineRule="auto"/>
              <w:jc w:val="center"/>
              <w:rPr>
                <w:b/>
                <w:i/>
                <w:iCs/>
                <w:sz w:val="26"/>
                <w:szCs w:val="26"/>
              </w:rPr>
            </w:pPr>
            <w:r w:rsidRPr="003712BE">
              <w:rPr>
                <w:b/>
                <w:i/>
                <w:iCs/>
                <w:sz w:val="26"/>
                <w:szCs w:val="26"/>
              </w:rPr>
              <w:t>Mã</w:t>
            </w:r>
          </w:p>
        </w:tc>
        <w:tc>
          <w:tcPr>
            <w:tcW w:w="4678" w:type="dxa"/>
            <w:shd w:val="clear" w:color="auto" w:fill="auto"/>
            <w:vAlign w:val="center"/>
          </w:tcPr>
          <w:p w14:paraId="7C6A1C96" w14:textId="77777777" w:rsidR="0046136F" w:rsidRPr="003712BE" w:rsidRDefault="0046136F" w:rsidP="0046136F">
            <w:pPr>
              <w:spacing w:line="276" w:lineRule="auto"/>
              <w:jc w:val="center"/>
              <w:rPr>
                <w:b/>
                <w:i/>
                <w:iCs/>
                <w:sz w:val="26"/>
                <w:szCs w:val="26"/>
              </w:rPr>
            </w:pPr>
            <w:r w:rsidRPr="003712BE">
              <w:rPr>
                <w:b/>
                <w:i/>
                <w:iCs/>
                <w:sz w:val="26"/>
                <w:szCs w:val="26"/>
              </w:rPr>
              <w:t>Mô tả</w:t>
            </w:r>
          </w:p>
        </w:tc>
        <w:tc>
          <w:tcPr>
            <w:tcW w:w="3260" w:type="dxa"/>
            <w:vMerge/>
            <w:shd w:val="clear" w:color="auto" w:fill="auto"/>
            <w:vAlign w:val="center"/>
          </w:tcPr>
          <w:p w14:paraId="0DD79551" w14:textId="77777777" w:rsidR="0046136F" w:rsidRPr="003712BE" w:rsidRDefault="0046136F" w:rsidP="0046136F">
            <w:pPr>
              <w:spacing w:line="276" w:lineRule="auto"/>
              <w:jc w:val="center"/>
              <w:rPr>
                <w:b/>
                <w:sz w:val="26"/>
                <w:szCs w:val="26"/>
              </w:rPr>
            </w:pPr>
          </w:p>
        </w:tc>
      </w:tr>
      <w:tr w:rsidR="0046136F" w:rsidRPr="003712BE" w14:paraId="755C34DE" w14:textId="77777777" w:rsidTr="0046136F">
        <w:tc>
          <w:tcPr>
            <w:tcW w:w="1305" w:type="dxa"/>
            <w:shd w:val="clear" w:color="auto" w:fill="auto"/>
          </w:tcPr>
          <w:p w14:paraId="5338C1DE" w14:textId="77777777" w:rsidR="0046136F" w:rsidRPr="003712BE" w:rsidRDefault="0046136F" w:rsidP="0046136F">
            <w:pPr>
              <w:spacing w:line="276" w:lineRule="auto"/>
              <w:jc w:val="both"/>
              <w:rPr>
                <w:sz w:val="26"/>
                <w:szCs w:val="26"/>
              </w:rPr>
            </w:pPr>
            <w:r w:rsidRPr="003712BE">
              <w:rPr>
                <w:sz w:val="26"/>
                <w:szCs w:val="26"/>
              </w:rPr>
              <w:t>M</w:t>
            </w:r>
            <w:r w:rsidRPr="003712BE">
              <w:rPr>
                <w:sz w:val="26"/>
                <w:szCs w:val="26"/>
                <w:vertAlign w:val="subscript"/>
              </w:rPr>
              <w:t>hp</w:t>
            </w:r>
            <w:r w:rsidRPr="003712BE">
              <w:rPr>
                <w:sz w:val="26"/>
                <w:szCs w:val="26"/>
              </w:rPr>
              <w:t>1</w:t>
            </w:r>
          </w:p>
        </w:tc>
        <w:tc>
          <w:tcPr>
            <w:tcW w:w="4678" w:type="dxa"/>
            <w:shd w:val="clear" w:color="auto" w:fill="auto"/>
          </w:tcPr>
          <w:p w14:paraId="437247ED" w14:textId="77777777" w:rsidR="0046136F" w:rsidRPr="003712BE" w:rsidRDefault="0046136F" w:rsidP="0046136F">
            <w:pPr>
              <w:spacing w:line="276" w:lineRule="auto"/>
              <w:jc w:val="both"/>
              <w:rPr>
                <w:sz w:val="26"/>
                <w:szCs w:val="26"/>
              </w:rPr>
            </w:pPr>
            <w:r w:rsidRPr="003712BE">
              <w:rPr>
                <w:rFonts w:eastAsia="Cambria"/>
                <w:sz w:val="26"/>
                <w:szCs w:val="26"/>
              </w:rPr>
              <w:t>Nắm vững các kiến thức cơ bản về Internet và web.</w:t>
            </w:r>
          </w:p>
        </w:tc>
        <w:tc>
          <w:tcPr>
            <w:tcW w:w="3260" w:type="dxa"/>
            <w:shd w:val="clear" w:color="auto" w:fill="auto"/>
          </w:tcPr>
          <w:p w14:paraId="123E269E" w14:textId="77777777" w:rsidR="0046136F" w:rsidRPr="003712BE" w:rsidRDefault="0046136F" w:rsidP="0046136F">
            <w:pPr>
              <w:spacing w:line="276" w:lineRule="auto"/>
              <w:jc w:val="both"/>
              <w:rPr>
                <w:sz w:val="26"/>
                <w:szCs w:val="26"/>
              </w:rPr>
            </w:pPr>
            <w:r w:rsidRPr="003712BE">
              <w:rPr>
                <w:sz w:val="26"/>
                <w:szCs w:val="26"/>
              </w:rPr>
              <w:t>C5, C6, C8, C9, C10, C11, C12</w:t>
            </w:r>
          </w:p>
        </w:tc>
      </w:tr>
      <w:tr w:rsidR="0046136F" w:rsidRPr="003712BE" w14:paraId="4245B4BF" w14:textId="77777777" w:rsidTr="0046136F">
        <w:tc>
          <w:tcPr>
            <w:tcW w:w="1305" w:type="dxa"/>
            <w:shd w:val="clear" w:color="auto" w:fill="auto"/>
          </w:tcPr>
          <w:p w14:paraId="6D650EB3" w14:textId="77777777" w:rsidR="0046136F" w:rsidRPr="003712BE" w:rsidRDefault="0046136F" w:rsidP="0046136F">
            <w:pPr>
              <w:spacing w:line="276" w:lineRule="auto"/>
              <w:jc w:val="both"/>
              <w:rPr>
                <w:sz w:val="26"/>
                <w:szCs w:val="26"/>
              </w:rPr>
            </w:pPr>
            <w:r w:rsidRPr="003712BE">
              <w:rPr>
                <w:sz w:val="26"/>
                <w:szCs w:val="26"/>
              </w:rPr>
              <w:t>M</w:t>
            </w:r>
            <w:r w:rsidRPr="003712BE">
              <w:rPr>
                <w:sz w:val="26"/>
                <w:szCs w:val="26"/>
                <w:vertAlign w:val="subscript"/>
              </w:rPr>
              <w:t>hp</w:t>
            </w:r>
            <w:r w:rsidRPr="003712BE">
              <w:rPr>
                <w:sz w:val="26"/>
                <w:szCs w:val="26"/>
              </w:rPr>
              <w:t>2</w:t>
            </w:r>
          </w:p>
        </w:tc>
        <w:tc>
          <w:tcPr>
            <w:tcW w:w="4678" w:type="dxa"/>
            <w:shd w:val="clear" w:color="auto" w:fill="auto"/>
          </w:tcPr>
          <w:p w14:paraId="58F1D227" w14:textId="77777777" w:rsidR="0046136F" w:rsidRPr="003712BE" w:rsidRDefault="0046136F" w:rsidP="0046136F">
            <w:pPr>
              <w:spacing w:line="276" w:lineRule="auto"/>
              <w:jc w:val="both"/>
              <w:rPr>
                <w:sz w:val="26"/>
                <w:szCs w:val="26"/>
              </w:rPr>
            </w:pPr>
            <w:r w:rsidRPr="003712BE">
              <w:rPr>
                <w:sz w:val="26"/>
                <w:szCs w:val="26"/>
              </w:rPr>
              <w:t xml:space="preserve">Nắm vững </w:t>
            </w:r>
            <w:r w:rsidRPr="003712BE">
              <w:rPr>
                <w:rFonts w:eastAsia="Cambria"/>
                <w:sz w:val="26"/>
                <w:szCs w:val="26"/>
              </w:rPr>
              <w:t>ngôn ngữ lập trình web</w:t>
            </w:r>
          </w:p>
        </w:tc>
        <w:tc>
          <w:tcPr>
            <w:tcW w:w="3260" w:type="dxa"/>
            <w:shd w:val="clear" w:color="auto" w:fill="auto"/>
          </w:tcPr>
          <w:p w14:paraId="5017F603" w14:textId="77777777" w:rsidR="0046136F" w:rsidRPr="003712BE" w:rsidRDefault="0046136F" w:rsidP="0046136F">
            <w:pPr>
              <w:spacing w:line="276" w:lineRule="auto"/>
              <w:jc w:val="both"/>
              <w:rPr>
                <w:sz w:val="26"/>
                <w:szCs w:val="26"/>
              </w:rPr>
            </w:pPr>
            <w:r w:rsidRPr="003712BE">
              <w:rPr>
                <w:sz w:val="26"/>
                <w:szCs w:val="26"/>
              </w:rPr>
              <w:t>C5, C6, C8, C9, C10, C11, C12</w:t>
            </w:r>
          </w:p>
        </w:tc>
      </w:tr>
      <w:tr w:rsidR="0046136F" w:rsidRPr="003712BE" w14:paraId="4C08D257" w14:textId="77777777" w:rsidTr="0046136F">
        <w:tc>
          <w:tcPr>
            <w:tcW w:w="1305" w:type="dxa"/>
            <w:shd w:val="clear" w:color="auto" w:fill="auto"/>
          </w:tcPr>
          <w:p w14:paraId="0733CD32" w14:textId="77777777" w:rsidR="0046136F" w:rsidRPr="003712BE" w:rsidRDefault="0046136F" w:rsidP="0046136F">
            <w:pPr>
              <w:spacing w:line="276" w:lineRule="auto"/>
              <w:jc w:val="both"/>
              <w:rPr>
                <w:sz w:val="26"/>
                <w:szCs w:val="26"/>
              </w:rPr>
            </w:pPr>
            <w:r w:rsidRPr="003712BE">
              <w:rPr>
                <w:sz w:val="26"/>
                <w:szCs w:val="26"/>
              </w:rPr>
              <w:t>M</w:t>
            </w:r>
            <w:r w:rsidRPr="003712BE">
              <w:rPr>
                <w:sz w:val="26"/>
                <w:szCs w:val="26"/>
                <w:vertAlign w:val="subscript"/>
              </w:rPr>
              <w:t>hp</w:t>
            </w:r>
            <w:r w:rsidRPr="003712BE">
              <w:rPr>
                <w:sz w:val="26"/>
                <w:szCs w:val="26"/>
              </w:rPr>
              <w:t>3</w:t>
            </w:r>
          </w:p>
        </w:tc>
        <w:tc>
          <w:tcPr>
            <w:tcW w:w="4678" w:type="dxa"/>
            <w:shd w:val="clear" w:color="auto" w:fill="auto"/>
          </w:tcPr>
          <w:p w14:paraId="6953A76A" w14:textId="77777777" w:rsidR="0046136F" w:rsidRPr="003712BE" w:rsidRDefault="0046136F" w:rsidP="0046136F">
            <w:pPr>
              <w:spacing w:line="276" w:lineRule="auto"/>
              <w:jc w:val="both"/>
              <w:rPr>
                <w:sz w:val="26"/>
                <w:szCs w:val="26"/>
              </w:rPr>
            </w:pPr>
            <w:r w:rsidRPr="003712BE">
              <w:rPr>
                <w:sz w:val="26"/>
                <w:szCs w:val="26"/>
              </w:rPr>
              <w:t xml:space="preserve">Sử dụng được ngôn ngữ Java để lập trình </w:t>
            </w:r>
            <w:r w:rsidRPr="003712BE">
              <w:rPr>
                <w:rFonts w:eastAsia="Cambria"/>
                <w:sz w:val="26"/>
                <w:szCs w:val="26"/>
              </w:rPr>
              <w:t>web</w:t>
            </w:r>
          </w:p>
        </w:tc>
        <w:tc>
          <w:tcPr>
            <w:tcW w:w="3260" w:type="dxa"/>
            <w:shd w:val="clear" w:color="auto" w:fill="auto"/>
          </w:tcPr>
          <w:p w14:paraId="494A8CD0" w14:textId="77777777" w:rsidR="0046136F" w:rsidRPr="003712BE" w:rsidRDefault="0046136F" w:rsidP="0046136F">
            <w:pPr>
              <w:spacing w:line="276" w:lineRule="auto"/>
              <w:jc w:val="both"/>
              <w:rPr>
                <w:sz w:val="26"/>
                <w:szCs w:val="26"/>
              </w:rPr>
            </w:pPr>
            <w:r w:rsidRPr="003712BE">
              <w:rPr>
                <w:sz w:val="26"/>
                <w:szCs w:val="26"/>
              </w:rPr>
              <w:t>C9, C10, C11, C12</w:t>
            </w:r>
          </w:p>
        </w:tc>
      </w:tr>
      <w:tr w:rsidR="0046136F" w:rsidRPr="003712BE" w14:paraId="1A5BAB9F" w14:textId="77777777" w:rsidTr="0046136F">
        <w:tc>
          <w:tcPr>
            <w:tcW w:w="1305" w:type="dxa"/>
            <w:shd w:val="clear" w:color="auto" w:fill="auto"/>
          </w:tcPr>
          <w:p w14:paraId="097A3817" w14:textId="77777777" w:rsidR="0046136F" w:rsidRPr="003712BE" w:rsidRDefault="0046136F" w:rsidP="0046136F">
            <w:pPr>
              <w:spacing w:line="276" w:lineRule="auto"/>
              <w:jc w:val="both"/>
              <w:rPr>
                <w:sz w:val="26"/>
                <w:szCs w:val="26"/>
              </w:rPr>
            </w:pPr>
            <w:r w:rsidRPr="003712BE">
              <w:rPr>
                <w:sz w:val="26"/>
                <w:szCs w:val="26"/>
              </w:rPr>
              <w:t>M</w:t>
            </w:r>
            <w:r w:rsidRPr="003712BE">
              <w:rPr>
                <w:sz w:val="26"/>
                <w:szCs w:val="26"/>
                <w:vertAlign w:val="subscript"/>
              </w:rPr>
              <w:t>hp</w:t>
            </w:r>
            <w:r w:rsidRPr="003712BE">
              <w:rPr>
                <w:sz w:val="26"/>
                <w:szCs w:val="26"/>
              </w:rPr>
              <w:t>4</w:t>
            </w:r>
          </w:p>
        </w:tc>
        <w:tc>
          <w:tcPr>
            <w:tcW w:w="4678" w:type="dxa"/>
            <w:shd w:val="clear" w:color="auto" w:fill="auto"/>
          </w:tcPr>
          <w:p w14:paraId="30C66DB9" w14:textId="77777777" w:rsidR="0046136F" w:rsidRPr="003712BE" w:rsidRDefault="0046136F" w:rsidP="0046136F">
            <w:pPr>
              <w:spacing w:line="276" w:lineRule="auto"/>
              <w:jc w:val="both"/>
              <w:rPr>
                <w:sz w:val="26"/>
                <w:szCs w:val="26"/>
              </w:rPr>
            </w:pPr>
            <w:r w:rsidRPr="003712BE">
              <w:rPr>
                <w:sz w:val="26"/>
                <w:szCs w:val="26"/>
              </w:rPr>
              <w:t>Vận dụng các thuật toán đã biết vào việc giải quyết một số bài toán trong thực tế.</w:t>
            </w:r>
          </w:p>
        </w:tc>
        <w:tc>
          <w:tcPr>
            <w:tcW w:w="3260" w:type="dxa"/>
            <w:shd w:val="clear" w:color="auto" w:fill="auto"/>
          </w:tcPr>
          <w:p w14:paraId="476C21DB" w14:textId="77777777" w:rsidR="0046136F" w:rsidRPr="003712BE" w:rsidRDefault="0046136F" w:rsidP="0046136F">
            <w:pPr>
              <w:spacing w:line="276" w:lineRule="auto"/>
              <w:jc w:val="both"/>
              <w:rPr>
                <w:sz w:val="26"/>
                <w:szCs w:val="26"/>
              </w:rPr>
            </w:pPr>
            <w:r w:rsidRPr="003712BE">
              <w:rPr>
                <w:sz w:val="26"/>
                <w:szCs w:val="26"/>
              </w:rPr>
              <w:t>C9, C12</w:t>
            </w:r>
          </w:p>
        </w:tc>
      </w:tr>
    </w:tbl>
    <w:p w14:paraId="49D3BD2A" w14:textId="77777777" w:rsidR="0046136F" w:rsidRPr="003712BE" w:rsidRDefault="0046136F" w:rsidP="0046136F">
      <w:pPr>
        <w:spacing w:line="276" w:lineRule="auto"/>
        <w:rPr>
          <w:b/>
          <w:bCs/>
          <w:sz w:val="26"/>
          <w:szCs w:val="26"/>
        </w:rPr>
      </w:pPr>
      <w:r w:rsidRPr="003712BE">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712BE" w14:paraId="72AE00D6" w14:textId="77777777" w:rsidTr="0046136F">
        <w:tc>
          <w:tcPr>
            <w:tcW w:w="5983" w:type="dxa"/>
            <w:gridSpan w:val="2"/>
            <w:shd w:val="clear" w:color="auto" w:fill="auto"/>
            <w:vAlign w:val="center"/>
          </w:tcPr>
          <w:p w14:paraId="5B0CDC42" w14:textId="77777777" w:rsidR="0046136F" w:rsidRPr="003712BE" w:rsidRDefault="0046136F" w:rsidP="0046136F">
            <w:pPr>
              <w:spacing w:line="276" w:lineRule="auto"/>
              <w:jc w:val="center"/>
              <w:rPr>
                <w:b/>
                <w:sz w:val="26"/>
                <w:szCs w:val="26"/>
                <w:lang w:val="vi-VN"/>
              </w:rPr>
            </w:pPr>
            <w:r w:rsidRPr="003712BE">
              <w:rPr>
                <w:b/>
                <w:bCs/>
                <w:sz w:val="26"/>
                <w:szCs w:val="26"/>
                <w:lang w:val="vi-VN"/>
              </w:rPr>
              <w:t>Chuẩn đầu ra</w:t>
            </w:r>
          </w:p>
        </w:tc>
        <w:tc>
          <w:tcPr>
            <w:tcW w:w="3260" w:type="dxa"/>
            <w:vMerge w:val="restart"/>
            <w:shd w:val="clear" w:color="auto" w:fill="auto"/>
            <w:vAlign w:val="center"/>
          </w:tcPr>
          <w:p w14:paraId="176AAE50" w14:textId="77777777" w:rsidR="0046136F" w:rsidRPr="003712BE" w:rsidRDefault="0046136F" w:rsidP="0046136F">
            <w:pPr>
              <w:spacing w:line="276" w:lineRule="auto"/>
              <w:jc w:val="center"/>
              <w:rPr>
                <w:b/>
                <w:sz w:val="26"/>
                <w:szCs w:val="26"/>
                <w:lang w:val="vi-VN"/>
              </w:rPr>
            </w:pPr>
            <w:r w:rsidRPr="003712BE">
              <w:rPr>
                <w:b/>
                <w:bCs/>
                <w:sz w:val="26"/>
                <w:szCs w:val="26"/>
                <w:lang w:val="vi-VN"/>
              </w:rPr>
              <w:t>Mã mục tiêu học phần</w:t>
            </w:r>
          </w:p>
        </w:tc>
      </w:tr>
      <w:tr w:rsidR="0046136F" w:rsidRPr="003712BE" w14:paraId="431CBFC5" w14:textId="77777777" w:rsidTr="0046136F">
        <w:tc>
          <w:tcPr>
            <w:tcW w:w="1305" w:type="dxa"/>
            <w:shd w:val="clear" w:color="auto" w:fill="auto"/>
            <w:vAlign w:val="center"/>
          </w:tcPr>
          <w:p w14:paraId="1863006A" w14:textId="77777777" w:rsidR="0046136F" w:rsidRPr="003712BE" w:rsidRDefault="0046136F" w:rsidP="0046136F">
            <w:pPr>
              <w:spacing w:line="276" w:lineRule="auto"/>
              <w:jc w:val="center"/>
              <w:rPr>
                <w:b/>
                <w:i/>
                <w:iCs/>
                <w:sz w:val="26"/>
                <w:szCs w:val="26"/>
              </w:rPr>
            </w:pPr>
            <w:r w:rsidRPr="003712BE">
              <w:rPr>
                <w:b/>
                <w:i/>
                <w:iCs/>
                <w:sz w:val="26"/>
                <w:szCs w:val="26"/>
              </w:rPr>
              <w:t>Mã</w:t>
            </w:r>
          </w:p>
        </w:tc>
        <w:tc>
          <w:tcPr>
            <w:tcW w:w="4678" w:type="dxa"/>
            <w:shd w:val="clear" w:color="auto" w:fill="auto"/>
            <w:vAlign w:val="center"/>
          </w:tcPr>
          <w:p w14:paraId="2913A0ED" w14:textId="77777777" w:rsidR="0046136F" w:rsidRPr="003712BE" w:rsidRDefault="0046136F" w:rsidP="0046136F">
            <w:pPr>
              <w:spacing w:line="276" w:lineRule="auto"/>
              <w:jc w:val="center"/>
              <w:rPr>
                <w:b/>
                <w:i/>
                <w:iCs/>
                <w:sz w:val="26"/>
                <w:szCs w:val="26"/>
              </w:rPr>
            </w:pPr>
            <w:r w:rsidRPr="003712BE">
              <w:rPr>
                <w:b/>
                <w:i/>
                <w:iCs/>
                <w:sz w:val="26"/>
                <w:szCs w:val="26"/>
              </w:rPr>
              <w:t>Mô tả</w:t>
            </w:r>
          </w:p>
        </w:tc>
        <w:tc>
          <w:tcPr>
            <w:tcW w:w="3260" w:type="dxa"/>
            <w:vMerge/>
            <w:shd w:val="clear" w:color="auto" w:fill="auto"/>
            <w:vAlign w:val="center"/>
          </w:tcPr>
          <w:p w14:paraId="71116356" w14:textId="77777777" w:rsidR="0046136F" w:rsidRPr="003712BE" w:rsidRDefault="0046136F" w:rsidP="0046136F">
            <w:pPr>
              <w:spacing w:line="276" w:lineRule="auto"/>
              <w:jc w:val="center"/>
              <w:rPr>
                <w:b/>
                <w:sz w:val="26"/>
                <w:szCs w:val="26"/>
              </w:rPr>
            </w:pPr>
          </w:p>
        </w:tc>
      </w:tr>
      <w:tr w:rsidR="0046136F" w:rsidRPr="003712BE" w14:paraId="09A7549D" w14:textId="77777777" w:rsidTr="0046136F">
        <w:tc>
          <w:tcPr>
            <w:tcW w:w="1305" w:type="dxa"/>
            <w:shd w:val="clear" w:color="auto" w:fill="auto"/>
          </w:tcPr>
          <w:p w14:paraId="40F5C733" w14:textId="77777777" w:rsidR="0046136F" w:rsidRPr="003712BE" w:rsidRDefault="0046136F" w:rsidP="0046136F">
            <w:pPr>
              <w:spacing w:line="276" w:lineRule="auto"/>
              <w:jc w:val="both"/>
              <w:rPr>
                <w:sz w:val="26"/>
                <w:szCs w:val="26"/>
              </w:rPr>
            </w:pPr>
            <w:r w:rsidRPr="003712BE">
              <w:rPr>
                <w:sz w:val="26"/>
                <w:szCs w:val="26"/>
              </w:rPr>
              <w:t>C</w:t>
            </w:r>
            <w:r w:rsidRPr="003712BE">
              <w:rPr>
                <w:sz w:val="26"/>
                <w:szCs w:val="26"/>
                <w:vertAlign w:val="subscript"/>
              </w:rPr>
              <w:t>hp</w:t>
            </w:r>
            <w:r w:rsidRPr="003712BE">
              <w:rPr>
                <w:sz w:val="26"/>
                <w:szCs w:val="26"/>
              </w:rPr>
              <w:t>1</w:t>
            </w:r>
          </w:p>
        </w:tc>
        <w:tc>
          <w:tcPr>
            <w:tcW w:w="4678" w:type="dxa"/>
            <w:shd w:val="clear" w:color="auto" w:fill="auto"/>
          </w:tcPr>
          <w:p w14:paraId="2FE7D92D" w14:textId="77777777" w:rsidR="0046136F" w:rsidRPr="003712BE" w:rsidRDefault="0046136F" w:rsidP="0046136F">
            <w:pPr>
              <w:spacing w:line="276" w:lineRule="auto"/>
              <w:jc w:val="both"/>
              <w:rPr>
                <w:sz w:val="26"/>
                <w:szCs w:val="26"/>
              </w:rPr>
            </w:pPr>
            <w:r w:rsidRPr="003712BE">
              <w:rPr>
                <w:rFonts w:eastAsia="Cambria"/>
                <w:sz w:val="26"/>
                <w:szCs w:val="26"/>
              </w:rPr>
              <w:t>Nắm được cấu trúc cũng như quy trình hoạt động của một trang web</w:t>
            </w:r>
          </w:p>
        </w:tc>
        <w:tc>
          <w:tcPr>
            <w:tcW w:w="3260" w:type="dxa"/>
            <w:shd w:val="clear" w:color="auto" w:fill="auto"/>
            <w:vAlign w:val="center"/>
          </w:tcPr>
          <w:p w14:paraId="6C837188" w14:textId="77777777" w:rsidR="0046136F" w:rsidRPr="003712BE" w:rsidRDefault="0046136F" w:rsidP="0046136F">
            <w:pPr>
              <w:spacing w:line="276" w:lineRule="auto"/>
              <w:rPr>
                <w:sz w:val="26"/>
                <w:szCs w:val="26"/>
              </w:rPr>
            </w:pPr>
            <w:r w:rsidRPr="003712BE">
              <w:rPr>
                <w:sz w:val="26"/>
                <w:szCs w:val="26"/>
              </w:rPr>
              <w:t>M</w:t>
            </w:r>
            <w:r w:rsidRPr="003712BE">
              <w:rPr>
                <w:sz w:val="26"/>
                <w:szCs w:val="26"/>
                <w:vertAlign w:val="subscript"/>
              </w:rPr>
              <w:t>hp</w:t>
            </w:r>
            <w:r w:rsidRPr="003712BE">
              <w:rPr>
                <w:sz w:val="26"/>
                <w:szCs w:val="26"/>
              </w:rPr>
              <w:t>1, M</w:t>
            </w:r>
            <w:r w:rsidRPr="003712BE">
              <w:rPr>
                <w:sz w:val="26"/>
                <w:szCs w:val="26"/>
                <w:vertAlign w:val="subscript"/>
              </w:rPr>
              <w:t>hp</w:t>
            </w:r>
            <w:r w:rsidRPr="003712BE">
              <w:rPr>
                <w:sz w:val="26"/>
                <w:szCs w:val="26"/>
              </w:rPr>
              <w:t>2</w:t>
            </w:r>
          </w:p>
        </w:tc>
      </w:tr>
      <w:tr w:rsidR="0046136F" w:rsidRPr="003712BE" w14:paraId="250832C2" w14:textId="77777777" w:rsidTr="0046136F">
        <w:tc>
          <w:tcPr>
            <w:tcW w:w="1305" w:type="dxa"/>
            <w:shd w:val="clear" w:color="auto" w:fill="auto"/>
          </w:tcPr>
          <w:p w14:paraId="7365B538" w14:textId="77777777" w:rsidR="0046136F" w:rsidRPr="003712BE" w:rsidRDefault="0046136F" w:rsidP="0046136F">
            <w:pPr>
              <w:spacing w:line="276" w:lineRule="auto"/>
              <w:jc w:val="both"/>
              <w:rPr>
                <w:sz w:val="26"/>
                <w:szCs w:val="26"/>
              </w:rPr>
            </w:pPr>
            <w:r w:rsidRPr="003712BE">
              <w:rPr>
                <w:sz w:val="26"/>
                <w:szCs w:val="26"/>
              </w:rPr>
              <w:t>C</w:t>
            </w:r>
            <w:r w:rsidRPr="003712BE">
              <w:rPr>
                <w:sz w:val="26"/>
                <w:szCs w:val="26"/>
                <w:vertAlign w:val="subscript"/>
              </w:rPr>
              <w:t>hp</w:t>
            </w:r>
            <w:r w:rsidRPr="003712BE">
              <w:rPr>
                <w:sz w:val="26"/>
                <w:szCs w:val="26"/>
              </w:rPr>
              <w:t>2</w:t>
            </w:r>
          </w:p>
        </w:tc>
        <w:tc>
          <w:tcPr>
            <w:tcW w:w="4678" w:type="dxa"/>
            <w:shd w:val="clear" w:color="auto" w:fill="auto"/>
          </w:tcPr>
          <w:p w14:paraId="1FE6094D" w14:textId="77777777" w:rsidR="0046136F" w:rsidRPr="003712BE" w:rsidRDefault="0046136F" w:rsidP="0046136F">
            <w:pPr>
              <w:spacing w:line="276" w:lineRule="auto"/>
              <w:jc w:val="both"/>
              <w:rPr>
                <w:sz w:val="26"/>
                <w:szCs w:val="26"/>
              </w:rPr>
            </w:pPr>
            <w:r w:rsidRPr="003712BE">
              <w:rPr>
                <w:rFonts w:eastAsia="Cambria"/>
                <w:sz w:val="26"/>
                <w:szCs w:val="26"/>
              </w:rPr>
              <w:t>Sử dụng thành thạo các ngôn ngữ Java để lập trình web</w:t>
            </w:r>
          </w:p>
        </w:tc>
        <w:tc>
          <w:tcPr>
            <w:tcW w:w="3260" w:type="dxa"/>
            <w:shd w:val="clear" w:color="auto" w:fill="auto"/>
          </w:tcPr>
          <w:p w14:paraId="56FF8E70" w14:textId="77777777" w:rsidR="0046136F" w:rsidRPr="003712BE" w:rsidRDefault="0046136F" w:rsidP="0046136F">
            <w:pPr>
              <w:spacing w:line="276" w:lineRule="auto"/>
              <w:jc w:val="both"/>
              <w:rPr>
                <w:sz w:val="26"/>
                <w:szCs w:val="26"/>
              </w:rPr>
            </w:pPr>
            <w:r w:rsidRPr="003712BE">
              <w:rPr>
                <w:sz w:val="26"/>
                <w:szCs w:val="26"/>
              </w:rPr>
              <w:t>M</w:t>
            </w:r>
            <w:r w:rsidRPr="003712BE">
              <w:rPr>
                <w:sz w:val="26"/>
                <w:szCs w:val="26"/>
                <w:vertAlign w:val="subscript"/>
              </w:rPr>
              <w:t>hp</w:t>
            </w:r>
            <w:r w:rsidRPr="003712BE">
              <w:rPr>
                <w:sz w:val="26"/>
                <w:szCs w:val="26"/>
              </w:rPr>
              <w:t>1</w:t>
            </w:r>
          </w:p>
        </w:tc>
      </w:tr>
      <w:tr w:rsidR="0046136F" w:rsidRPr="003712BE" w14:paraId="28C7FE80" w14:textId="77777777" w:rsidTr="0046136F">
        <w:tc>
          <w:tcPr>
            <w:tcW w:w="1305" w:type="dxa"/>
            <w:shd w:val="clear" w:color="auto" w:fill="auto"/>
          </w:tcPr>
          <w:p w14:paraId="46900EAC" w14:textId="77777777" w:rsidR="0046136F" w:rsidRPr="003712BE" w:rsidRDefault="0046136F" w:rsidP="0046136F">
            <w:pPr>
              <w:spacing w:line="276" w:lineRule="auto"/>
              <w:jc w:val="both"/>
              <w:rPr>
                <w:sz w:val="26"/>
                <w:szCs w:val="26"/>
              </w:rPr>
            </w:pPr>
            <w:r w:rsidRPr="003712BE">
              <w:rPr>
                <w:sz w:val="26"/>
                <w:szCs w:val="26"/>
              </w:rPr>
              <w:t>C</w:t>
            </w:r>
            <w:r w:rsidRPr="003712BE">
              <w:rPr>
                <w:sz w:val="26"/>
                <w:szCs w:val="26"/>
                <w:vertAlign w:val="subscript"/>
              </w:rPr>
              <w:t>hp</w:t>
            </w:r>
            <w:r w:rsidRPr="003712BE">
              <w:rPr>
                <w:sz w:val="26"/>
                <w:szCs w:val="26"/>
              </w:rPr>
              <w:t>3</w:t>
            </w:r>
          </w:p>
        </w:tc>
        <w:tc>
          <w:tcPr>
            <w:tcW w:w="4678" w:type="dxa"/>
            <w:shd w:val="clear" w:color="auto" w:fill="auto"/>
          </w:tcPr>
          <w:p w14:paraId="1F8FC04B" w14:textId="77777777" w:rsidR="0046136F" w:rsidRPr="003712BE" w:rsidRDefault="0046136F" w:rsidP="0046136F">
            <w:pPr>
              <w:spacing w:line="276" w:lineRule="auto"/>
              <w:jc w:val="both"/>
              <w:rPr>
                <w:sz w:val="26"/>
                <w:szCs w:val="26"/>
              </w:rPr>
            </w:pPr>
            <w:r w:rsidRPr="003712BE">
              <w:rPr>
                <w:rFonts w:eastAsia="Cambria"/>
                <w:sz w:val="26"/>
                <w:szCs w:val="26"/>
              </w:rPr>
              <w:t>Biết cách xuất bản và phát hành một website</w:t>
            </w:r>
          </w:p>
        </w:tc>
        <w:tc>
          <w:tcPr>
            <w:tcW w:w="3260" w:type="dxa"/>
            <w:shd w:val="clear" w:color="auto" w:fill="auto"/>
          </w:tcPr>
          <w:p w14:paraId="68D0AE9F" w14:textId="77777777" w:rsidR="0046136F" w:rsidRPr="003712BE" w:rsidRDefault="0046136F" w:rsidP="0046136F">
            <w:pPr>
              <w:spacing w:line="276" w:lineRule="auto"/>
              <w:jc w:val="both"/>
              <w:rPr>
                <w:sz w:val="26"/>
                <w:szCs w:val="26"/>
              </w:rPr>
            </w:pPr>
            <w:r w:rsidRPr="003712BE">
              <w:rPr>
                <w:sz w:val="26"/>
                <w:szCs w:val="26"/>
              </w:rPr>
              <w:t>M</w:t>
            </w:r>
            <w:r w:rsidRPr="003712BE">
              <w:rPr>
                <w:sz w:val="26"/>
                <w:szCs w:val="26"/>
                <w:vertAlign w:val="subscript"/>
              </w:rPr>
              <w:t>hp</w:t>
            </w:r>
            <w:r w:rsidRPr="003712BE">
              <w:rPr>
                <w:sz w:val="26"/>
                <w:szCs w:val="26"/>
              </w:rPr>
              <w:t>1</w:t>
            </w:r>
          </w:p>
        </w:tc>
      </w:tr>
      <w:tr w:rsidR="0046136F" w:rsidRPr="003712BE" w14:paraId="53E61AE5" w14:textId="77777777" w:rsidTr="0046136F">
        <w:tc>
          <w:tcPr>
            <w:tcW w:w="1305" w:type="dxa"/>
            <w:shd w:val="clear" w:color="auto" w:fill="auto"/>
          </w:tcPr>
          <w:p w14:paraId="1B7B4E31" w14:textId="77777777" w:rsidR="0046136F" w:rsidRPr="003712BE" w:rsidRDefault="0046136F" w:rsidP="0046136F">
            <w:pPr>
              <w:spacing w:line="276" w:lineRule="auto"/>
              <w:jc w:val="both"/>
              <w:rPr>
                <w:sz w:val="26"/>
                <w:szCs w:val="26"/>
              </w:rPr>
            </w:pPr>
            <w:r w:rsidRPr="003712BE">
              <w:rPr>
                <w:sz w:val="26"/>
                <w:szCs w:val="26"/>
              </w:rPr>
              <w:t>C</w:t>
            </w:r>
            <w:r w:rsidRPr="003712BE">
              <w:rPr>
                <w:sz w:val="26"/>
                <w:szCs w:val="26"/>
                <w:vertAlign w:val="subscript"/>
              </w:rPr>
              <w:t>hp</w:t>
            </w:r>
            <w:r w:rsidRPr="003712BE">
              <w:rPr>
                <w:sz w:val="26"/>
                <w:szCs w:val="26"/>
              </w:rPr>
              <w:t>4</w:t>
            </w:r>
          </w:p>
        </w:tc>
        <w:tc>
          <w:tcPr>
            <w:tcW w:w="4678" w:type="dxa"/>
            <w:shd w:val="clear" w:color="auto" w:fill="auto"/>
          </w:tcPr>
          <w:p w14:paraId="64737189" w14:textId="77777777" w:rsidR="0046136F" w:rsidRPr="003712BE" w:rsidRDefault="0046136F" w:rsidP="0046136F">
            <w:pPr>
              <w:spacing w:line="276" w:lineRule="auto"/>
              <w:jc w:val="both"/>
              <w:rPr>
                <w:sz w:val="26"/>
                <w:szCs w:val="26"/>
              </w:rPr>
            </w:pPr>
            <w:r w:rsidRPr="003712BE">
              <w:rPr>
                <w:iCs/>
                <w:sz w:val="26"/>
                <w:szCs w:val="26"/>
              </w:rPr>
              <w:t xml:space="preserve">Có khả năng </w:t>
            </w:r>
            <w:r w:rsidRPr="003712BE">
              <w:rPr>
                <w:rFonts w:eastAsia="Cambria"/>
                <w:sz w:val="26"/>
                <w:szCs w:val="26"/>
              </w:rPr>
              <w:t>thiết kế và lập trình nhóm</w:t>
            </w:r>
          </w:p>
        </w:tc>
        <w:tc>
          <w:tcPr>
            <w:tcW w:w="3260" w:type="dxa"/>
            <w:shd w:val="clear" w:color="auto" w:fill="auto"/>
            <w:vAlign w:val="center"/>
          </w:tcPr>
          <w:p w14:paraId="3BD77667" w14:textId="77777777" w:rsidR="0046136F" w:rsidRPr="003712BE" w:rsidRDefault="0046136F" w:rsidP="0046136F">
            <w:pPr>
              <w:spacing w:line="276" w:lineRule="auto"/>
              <w:rPr>
                <w:sz w:val="26"/>
                <w:szCs w:val="26"/>
              </w:rPr>
            </w:pPr>
            <w:r w:rsidRPr="003712BE">
              <w:rPr>
                <w:sz w:val="26"/>
                <w:szCs w:val="26"/>
              </w:rPr>
              <w:t>M</w:t>
            </w:r>
            <w:r w:rsidRPr="003712BE">
              <w:rPr>
                <w:sz w:val="26"/>
                <w:szCs w:val="26"/>
                <w:vertAlign w:val="subscript"/>
              </w:rPr>
              <w:t>hp</w:t>
            </w:r>
            <w:r w:rsidRPr="003712BE">
              <w:rPr>
                <w:sz w:val="26"/>
                <w:szCs w:val="26"/>
              </w:rPr>
              <w:t>3</w:t>
            </w:r>
          </w:p>
        </w:tc>
      </w:tr>
      <w:tr w:rsidR="0046136F" w:rsidRPr="003712BE" w14:paraId="2C9B19B3" w14:textId="77777777" w:rsidTr="0046136F">
        <w:tc>
          <w:tcPr>
            <w:tcW w:w="1305" w:type="dxa"/>
            <w:shd w:val="clear" w:color="auto" w:fill="auto"/>
          </w:tcPr>
          <w:p w14:paraId="3DA295FD" w14:textId="77777777" w:rsidR="0046136F" w:rsidRPr="003712BE" w:rsidRDefault="0046136F" w:rsidP="0046136F">
            <w:pPr>
              <w:spacing w:line="276" w:lineRule="auto"/>
              <w:jc w:val="both"/>
              <w:rPr>
                <w:sz w:val="26"/>
                <w:szCs w:val="26"/>
              </w:rPr>
            </w:pPr>
            <w:r w:rsidRPr="003712BE">
              <w:rPr>
                <w:sz w:val="26"/>
                <w:szCs w:val="26"/>
              </w:rPr>
              <w:t>C</w:t>
            </w:r>
            <w:r w:rsidRPr="003712BE">
              <w:rPr>
                <w:sz w:val="26"/>
                <w:szCs w:val="26"/>
                <w:vertAlign w:val="subscript"/>
              </w:rPr>
              <w:t>hp</w:t>
            </w:r>
            <w:r w:rsidRPr="003712BE">
              <w:rPr>
                <w:sz w:val="26"/>
                <w:szCs w:val="26"/>
              </w:rPr>
              <w:t>5</w:t>
            </w:r>
          </w:p>
        </w:tc>
        <w:tc>
          <w:tcPr>
            <w:tcW w:w="4678" w:type="dxa"/>
            <w:shd w:val="clear" w:color="auto" w:fill="auto"/>
          </w:tcPr>
          <w:p w14:paraId="2160D9BD" w14:textId="77777777" w:rsidR="0046136F" w:rsidRPr="003712BE" w:rsidRDefault="0046136F" w:rsidP="0046136F">
            <w:pPr>
              <w:spacing w:line="276" w:lineRule="auto"/>
              <w:jc w:val="both"/>
              <w:rPr>
                <w:sz w:val="26"/>
                <w:szCs w:val="26"/>
              </w:rPr>
            </w:pPr>
            <w:r w:rsidRPr="003712BE">
              <w:rPr>
                <w:sz w:val="26"/>
                <w:szCs w:val="26"/>
              </w:rPr>
              <w:t>Vận dụng thành thạo các thuật toán sắp xếp và tìm kiếm vào bài toán thực tế</w:t>
            </w:r>
          </w:p>
        </w:tc>
        <w:tc>
          <w:tcPr>
            <w:tcW w:w="3260" w:type="dxa"/>
            <w:shd w:val="clear" w:color="auto" w:fill="auto"/>
          </w:tcPr>
          <w:p w14:paraId="1B8DDE6F" w14:textId="77777777" w:rsidR="0046136F" w:rsidRPr="003712BE" w:rsidRDefault="0046136F" w:rsidP="0046136F">
            <w:pPr>
              <w:spacing w:line="276" w:lineRule="auto"/>
              <w:jc w:val="both"/>
              <w:rPr>
                <w:sz w:val="26"/>
                <w:szCs w:val="26"/>
              </w:rPr>
            </w:pPr>
            <w:r w:rsidRPr="003712BE">
              <w:rPr>
                <w:sz w:val="26"/>
                <w:szCs w:val="26"/>
              </w:rPr>
              <w:t>M</w:t>
            </w:r>
            <w:r w:rsidRPr="003712BE">
              <w:rPr>
                <w:sz w:val="26"/>
                <w:szCs w:val="26"/>
                <w:vertAlign w:val="subscript"/>
              </w:rPr>
              <w:t>hp</w:t>
            </w:r>
            <w:r w:rsidRPr="003712BE">
              <w:rPr>
                <w:sz w:val="26"/>
                <w:szCs w:val="26"/>
              </w:rPr>
              <w:t>3, M</w:t>
            </w:r>
            <w:r w:rsidRPr="003712BE">
              <w:rPr>
                <w:sz w:val="26"/>
                <w:szCs w:val="26"/>
                <w:vertAlign w:val="subscript"/>
              </w:rPr>
              <w:t>hp</w:t>
            </w:r>
            <w:r w:rsidRPr="003712BE">
              <w:rPr>
                <w:sz w:val="26"/>
                <w:szCs w:val="26"/>
              </w:rPr>
              <w:t>4</w:t>
            </w:r>
          </w:p>
        </w:tc>
      </w:tr>
    </w:tbl>
    <w:p w14:paraId="5535A58B" w14:textId="77777777" w:rsidR="0046136F" w:rsidRPr="003712BE" w:rsidRDefault="0046136F" w:rsidP="0046136F">
      <w:pPr>
        <w:spacing w:line="276" w:lineRule="auto"/>
        <w:rPr>
          <w:b/>
          <w:bCs/>
          <w:sz w:val="26"/>
          <w:szCs w:val="26"/>
        </w:rPr>
      </w:pPr>
      <w:r w:rsidRPr="003712BE">
        <w:rPr>
          <w:b/>
          <w:bCs/>
          <w:sz w:val="26"/>
          <w:szCs w:val="26"/>
        </w:rPr>
        <w:t>6. Học liệu</w:t>
      </w:r>
    </w:p>
    <w:p w14:paraId="061CA436" w14:textId="77777777" w:rsidR="0046136F" w:rsidRPr="003712BE" w:rsidRDefault="0046136F" w:rsidP="0046136F">
      <w:pPr>
        <w:spacing w:line="276" w:lineRule="auto"/>
        <w:rPr>
          <w:b/>
          <w:bCs/>
          <w:i/>
          <w:sz w:val="26"/>
          <w:szCs w:val="26"/>
          <w:lang w:val="vi-VN"/>
        </w:rPr>
      </w:pPr>
      <w:r w:rsidRPr="003712BE">
        <w:rPr>
          <w:b/>
          <w:bCs/>
          <w:i/>
          <w:sz w:val="26"/>
          <w:szCs w:val="26"/>
        </w:rPr>
        <w:t>6</w:t>
      </w:r>
      <w:r w:rsidRPr="003712BE">
        <w:rPr>
          <w:b/>
          <w:bCs/>
          <w:i/>
          <w:sz w:val="26"/>
          <w:szCs w:val="26"/>
          <w:lang w:val="vi-VN"/>
        </w:rPr>
        <w:t>.1. Bắt buộc</w:t>
      </w:r>
    </w:p>
    <w:p w14:paraId="13D44F83" w14:textId="77777777" w:rsidR="0046136F" w:rsidRPr="003712BE" w:rsidRDefault="0046136F" w:rsidP="0046136F">
      <w:pPr>
        <w:pStyle w:val="ListParagraph"/>
        <w:numPr>
          <w:ilvl w:val="0"/>
          <w:numId w:val="38"/>
        </w:numPr>
        <w:spacing w:after="0"/>
        <w:ind w:left="567" w:hanging="425"/>
        <w:contextualSpacing w:val="0"/>
        <w:jc w:val="both"/>
        <w:rPr>
          <w:rFonts w:ascii="Times New Roman" w:eastAsia="Times New Roman" w:hAnsi="Times New Roman"/>
          <w:sz w:val="26"/>
          <w:szCs w:val="26"/>
        </w:rPr>
      </w:pPr>
      <w:r w:rsidRPr="003712BE">
        <w:rPr>
          <w:rFonts w:ascii="Times New Roman" w:eastAsia="Times New Roman" w:hAnsi="Times New Roman"/>
          <w:i/>
          <w:sz w:val="26"/>
          <w:szCs w:val="26"/>
        </w:rPr>
        <w:t>Core servlets and JavaServer Pages</w:t>
      </w:r>
      <w:r w:rsidRPr="003712BE">
        <w:rPr>
          <w:rFonts w:ascii="Times New Roman" w:eastAsia="Times New Roman" w:hAnsi="Times New Roman"/>
          <w:sz w:val="26"/>
          <w:szCs w:val="26"/>
        </w:rPr>
        <w:t xml:space="preserve"> / Marty Hall . - Upper Saddle River, NJ : Prentice Hall PTR, 2000</w:t>
      </w:r>
    </w:p>
    <w:p w14:paraId="52FB084A" w14:textId="77777777" w:rsidR="0046136F" w:rsidRPr="003712BE" w:rsidRDefault="0046136F" w:rsidP="0046136F">
      <w:pPr>
        <w:pStyle w:val="ListParagraph"/>
        <w:numPr>
          <w:ilvl w:val="0"/>
          <w:numId w:val="38"/>
        </w:numPr>
        <w:spacing w:after="0"/>
        <w:ind w:left="567" w:hanging="425"/>
        <w:contextualSpacing w:val="0"/>
        <w:jc w:val="both"/>
        <w:rPr>
          <w:rFonts w:ascii="Times New Roman" w:eastAsia="Times New Roman" w:hAnsi="Times New Roman"/>
          <w:sz w:val="26"/>
          <w:szCs w:val="26"/>
        </w:rPr>
      </w:pPr>
      <w:r w:rsidRPr="003712BE">
        <w:rPr>
          <w:rFonts w:ascii="Times New Roman" w:eastAsia="Times New Roman" w:hAnsi="Times New Roman"/>
          <w:i/>
          <w:sz w:val="26"/>
          <w:szCs w:val="26"/>
        </w:rPr>
        <w:t>The Java developer’s toolkit : Techniques and technologies for Experienced Web Programmers</w:t>
      </w:r>
      <w:r w:rsidRPr="003712BE">
        <w:rPr>
          <w:rFonts w:ascii="Times New Roman" w:eastAsia="Times New Roman" w:hAnsi="Times New Roman"/>
          <w:sz w:val="26"/>
          <w:szCs w:val="26"/>
        </w:rPr>
        <w:t xml:space="preserve"> / Joshua Marketos . - New York : Wiley Computing, c1997.</w:t>
      </w:r>
    </w:p>
    <w:p w14:paraId="0379E577" w14:textId="77777777" w:rsidR="0046136F" w:rsidRPr="003712BE" w:rsidRDefault="0046136F" w:rsidP="0046136F">
      <w:pPr>
        <w:pStyle w:val="ListParagraph"/>
        <w:numPr>
          <w:ilvl w:val="0"/>
          <w:numId w:val="38"/>
        </w:numPr>
        <w:spacing w:after="0"/>
        <w:ind w:left="567" w:hanging="425"/>
        <w:contextualSpacing w:val="0"/>
        <w:jc w:val="both"/>
        <w:rPr>
          <w:rFonts w:ascii="Times New Roman" w:eastAsia="Times New Roman" w:hAnsi="Times New Roman"/>
          <w:sz w:val="26"/>
          <w:szCs w:val="26"/>
        </w:rPr>
      </w:pPr>
      <w:r w:rsidRPr="003712BE">
        <w:rPr>
          <w:rFonts w:ascii="Times New Roman" w:eastAsia="Times New Roman" w:hAnsi="Times New Roman"/>
          <w:i/>
          <w:sz w:val="26"/>
          <w:szCs w:val="26"/>
        </w:rPr>
        <w:t>JavaScript : The complete reference</w:t>
      </w:r>
      <w:r w:rsidRPr="003712BE">
        <w:rPr>
          <w:rFonts w:ascii="Times New Roman" w:eastAsia="Times New Roman" w:hAnsi="Times New Roman"/>
          <w:sz w:val="26"/>
          <w:szCs w:val="26"/>
        </w:rPr>
        <w:t xml:space="preserve"> / Thomas Powell, Fritz Schneider . - New York : McGraw-Hill, 2001</w:t>
      </w:r>
      <w:hyperlink r:id="rId60"/>
      <w:r w:rsidRPr="003712BE">
        <w:rPr>
          <w:rFonts w:ascii="Times New Roman" w:eastAsia="Cambria" w:hAnsi="Times New Roman"/>
          <w:sz w:val="26"/>
          <w:szCs w:val="26"/>
        </w:rPr>
        <w:t xml:space="preserve"> </w:t>
      </w:r>
    </w:p>
    <w:p w14:paraId="7664ACE4" w14:textId="77777777" w:rsidR="0046136F" w:rsidRPr="003712BE" w:rsidRDefault="0046136F" w:rsidP="0046136F">
      <w:pPr>
        <w:spacing w:line="276" w:lineRule="auto"/>
        <w:rPr>
          <w:b/>
          <w:bCs/>
          <w:sz w:val="26"/>
          <w:szCs w:val="26"/>
        </w:rPr>
      </w:pPr>
      <w:r w:rsidRPr="003712BE">
        <w:rPr>
          <w:b/>
          <w:bCs/>
          <w:sz w:val="26"/>
          <w:szCs w:val="26"/>
        </w:rPr>
        <w:t>7. Nội dung chi tiết học phần</w:t>
      </w:r>
    </w:p>
    <w:p w14:paraId="0F499C8B" w14:textId="5804D71E" w:rsidR="0046136F" w:rsidRDefault="0046136F" w:rsidP="0046136F">
      <w:pPr>
        <w:spacing w:line="276" w:lineRule="auto"/>
        <w:rPr>
          <w:rFonts w:eastAsia="TimesNewRomanPSMT"/>
          <w:b/>
          <w:bCs/>
          <w:i/>
          <w:iCs/>
          <w:sz w:val="26"/>
          <w:szCs w:val="26"/>
        </w:rPr>
      </w:pPr>
      <w:r w:rsidRPr="003712BE">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39"/>
        <w:gridCol w:w="3405"/>
        <w:gridCol w:w="472"/>
        <w:gridCol w:w="472"/>
        <w:gridCol w:w="473"/>
      </w:tblGrid>
      <w:tr w:rsidR="00BE4884" w:rsidRPr="00BE4884" w14:paraId="3F6519B8" w14:textId="77777777" w:rsidTr="00770BF0">
        <w:trPr>
          <w:trHeight w:val="20"/>
          <w:jc w:val="center"/>
        </w:trPr>
        <w:tc>
          <w:tcPr>
            <w:tcW w:w="4539" w:type="dxa"/>
            <w:vMerge w:val="restart"/>
            <w:vAlign w:val="center"/>
          </w:tcPr>
          <w:p w14:paraId="12A7B655" w14:textId="77777777" w:rsidR="00BE4884" w:rsidRPr="00BE4884" w:rsidRDefault="00BE4884" w:rsidP="00BE4884">
            <w:pPr>
              <w:rPr>
                <w:bCs/>
                <w:szCs w:val="24"/>
              </w:rPr>
            </w:pPr>
            <w:r w:rsidRPr="00BE4884">
              <w:rPr>
                <w:bCs/>
                <w:szCs w:val="24"/>
              </w:rPr>
              <w:t>Nội dung</w:t>
            </w:r>
          </w:p>
        </w:tc>
        <w:tc>
          <w:tcPr>
            <w:tcW w:w="3405" w:type="dxa"/>
            <w:vMerge w:val="restart"/>
            <w:vAlign w:val="center"/>
          </w:tcPr>
          <w:p w14:paraId="470A9A6B" w14:textId="77777777" w:rsidR="00BE4884" w:rsidRPr="00BE4884" w:rsidRDefault="00BE4884" w:rsidP="00BE4884">
            <w:pPr>
              <w:rPr>
                <w:bCs/>
                <w:szCs w:val="24"/>
              </w:rPr>
            </w:pPr>
            <w:r w:rsidRPr="00BE4884">
              <w:rPr>
                <w:bCs/>
                <w:szCs w:val="24"/>
              </w:rPr>
              <w:t>Chuẩn đầu ra chương</w:t>
            </w:r>
          </w:p>
        </w:tc>
        <w:tc>
          <w:tcPr>
            <w:tcW w:w="1417" w:type="dxa"/>
            <w:gridSpan w:val="3"/>
          </w:tcPr>
          <w:p w14:paraId="7CD2D5E8" w14:textId="77777777" w:rsidR="00BE4884" w:rsidRPr="00BE4884" w:rsidRDefault="00BE4884" w:rsidP="00BE4884">
            <w:pPr>
              <w:rPr>
                <w:bCs/>
                <w:szCs w:val="24"/>
                <w:vertAlign w:val="superscript"/>
              </w:rPr>
            </w:pPr>
            <w:r w:rsidRPr="00BE4884">
              <w:rPr>
                <w:bCs/>
                <w:szCs w:val="24"/>
              </w:rPr>
              <w:t>Giờ tín chỉ</w:t>
            </w:r>
          </w:p>
        </w:tc>
      </w:tr>
      <w:tr w:rsidR="00BE4884" w:rsidRPr="00BE4884" w14:paraId="69A71EEA" w14:textId="77777777" w:rsidTr="00770BF0">
        <w:trPr>
          <w:cantSplit/>
          <w:trHeight w:val="1296"/>
          <w:jc w:val="center"/>
        </w:trPr>
        <w:tc>
          <w:tcPr>
            <w:tcW w:w="4539" w:type="dxa"/>
            <w:vMerge/>
          </w:tcPr>
          <w:p w14:paraId="24988C2D" w14:textId="77777777" w:rsidR="00BE4884" w:rsidRPr="00BE4884" w:rsidRDefault="00BE4884" w:rsidP="00BE4884">
            <w:pPr>
              <w:rPr>
                <w:bCs/>
                <w:szCs w:val="24"/>
              </w:rPr>
            </w:pPr>
          </w:p>
        </w:tc>
        <w:tc>
          <w:tcPr>
            <w:tcW w:w="3405" w:type="dxa"/>
            <w:vMerge/>
          </w:tcPr>
          <w:p w14:paraId="0B465625" w14:textId="77777777" w:rsidR="00BE4884" w:rsidRPr="00BE4884" w:rsidRDefault="00BE4884" w:rsidP="00BE4884">
            <w:pPr>
              <w:rPr>
                <w:bCs/>
                <w:szCs w:val="24"/>
              </w:rPr>
            </w:pPr>
          </w:p>
        </w:tc>
        <w:tc>
          <w:tcPr>
            <w:tcW w:w="472" w:type="dxa"/>
            <w:textDirection w:val="btLr"/>
          </w:tcPr>
          <w:p w14:paraId="24637AF9" w14:textId="77777777" w:rsidR="00BE4884" w:rsidRPr="00BE4884" w:rsidRDefault="00BE4884" w:rsidP="00BE4884">
            <w:pPr>
              <w:rPr>
                <w:bCs/>
                <w:szCs w:val="24"/>
              </w:rPr>
            </w:pPr>
            <w:r w:rsidRPr="00BE4884">
              <w:rPr>
                <w:bCs/>
                <w:szCs w:val="24"/>
              </w:rPr>
              <w:t>LT</w:t>
            </w:r>
          </w:p>
        </w:tc>
        <w:tc>
          <w:tcPr>
            <w:tcW w:w="472" w:type="dxa"/>
            <w:textDirection w:val="btLr"/>
          </w:tcPr>
          <w:p w14:paraId="17715869" w14:textId="77777777" w:rsidR="00BE4884" w:rsidRPr="00BE4884" w:rsidRDefault="00BE4884" w:rsidP="00BE4884">
            <w:pPr>
              <w:rPr>
                <w:bCs/>
                <w:szCs w:val="24"/>
              </w:rPr>
            </w:pPr>
            <w:r w:rsidRPr="00BE4884">
              <w:rPr>
                <w:bCs/>
                <w:szCs w:val="24"/>
              </w:rPr>
              <w:t>BT, THa, TL</w:t>
            </w:r>
          </w:p>
        </w:tc>
        <w:tc>
          <w:tcPr>
            <w:tcW w:w="473" w:type="dxa"/>
            <w:textDirection w:val="btLr"/>
          </w:tcPr>
          <w:p w14:paraId="72595F3A" w14:textId="77777777" w:rsidR="00BE4884" w:rsidRPr="00BE4884" w:rsidRDefault="00BE4884" w:rsidP="00BE4884">
            <w:pPr>
              <w:rPr>
                <w:bCs/>
                <w:szCs w:val="24"/>
              </w:rPr>
            </w:pPr>
            <w:r w:rsidRPr="00BE4884">
              <w:rPr>
                <w:bCs/>
                <w:szCs w:val="24"/>
              </w:rPr>
              <w:t>THo, TNC</w:t>
            </w:r>
          </w:p>
        </w:tc>
      </w:tr>
      <w:tr w:rsidR="00BE4884" w:rsidRPr="00BE4884" w14:paraId="55DBD9DF" w14:textId="77777777" w:rsidTr="00770BF0">
        <w:trPr>
          <w:trHeight w:val="20"/>
          <w:jc w:val="center"/>
        </w:trPr>
        <w:tc>
          <w:tcPr>
            <w:tcW w:w="4539" w:type="dxa"/>
          </w:tcPr>
          <w:p w14:paraId="4B59F81C" w14:textId="77777777" w:rsidR="00BE4884" w:rsidRPr="00BE4884" w:rsidRDefault="00BE4884" w:rsidP="00BE4884">
            <w:pPr>
              <w:widowControl w:val="0"/>
              <w:suppressLineNumbers/>
              <w:suppressAutoHyphens/>
              <w:jc w:val="both"/>
              <w:rPr>
                <w:rFonts w:eastAsia="Lucida Sans Unicode"/>
                <w:b/>
                <w:bCs/>
                <w:kern w:val="1"/>
                <w:sz w:val="26"/>
                <w:szCs w:val="26"/>
              </w:rPr>
            </w:pPr>
          </w:p>
          <w:p w14:paraId="559022BC" w14:textId="77777777" w:rsidR="00BE4884" w:rsidRPr="00BE4884" w:rsidRDefault="00BE4884" w:rsidP="00BE4884">
            <w:pPr>
              <w:widowControl w:val="0"/>
              <w:suppressLineNumbers/>
              <w:suppressAutoHyphens/>
              <w:jc w:val="both"/>
              <w:rPr>
                <w:rFonts w:eastAsia="Cambria"/>
                <w:b/>
                <w:kern w:val="1"/>
                <w:sz w:val="26"/>
                <w:szCs w:val="26"/>
              </w:rPr>
            </w:pPr>
            <w:r w:rsidRPr="00BE4884">
              <w:rPr>
                <w:rFonts w:eastAsia="Lucida Sans Unicode"/>
                <w:b/>
                <w:bCs/>
                <w:kern w:val="1"/>
                <w:sz w:val="26"/>
                <w:szCs w:val="26"/>
              </w:rPr>
              <w:t xml:space="preserve">Chương 1. </w:t>
            </w:r>
            <w:r w:rsidRPr="00BE4884">
              <w:rPr>
                <w:rFonts w:eastAsia="Cambria"/>
                <w:b/>
                <w:kern w:val="1"/>
                <w:sz w:val="26"/>
                <w:szCs w:val="26"/>
              </w:rPr>
              <w:t>Tổng quan về Internet và công nghệ web</w:t>
            </w:r>
          </w:p>
          <w:p w14:paraId="15917AF7" w14:textId="77777777" w:rsidR="00BE4884" w:rsidRPr="00BE4884" w:rsidRDefault="00BE4884" w:rsidP="00BE4884">
            <w:pPr>
              <w:widowControl w:val="0"/>
              <w:suppressLineNumbers/>
              <w:suppressAutoHyphens/>
              <w:jc w:val="both"/>
              <w:rPr>
                <w:rFonts w:eastAsia="Lucida Sans Unicode"/>
                <w:b/>
                <w:bCs/>
                <w:kern w:val="1"/>
                <w:sz w:val="14"/>
                <w:szCs w:val="26"/>
              </w:rPr>
            </w:pPr>
          </w:p>
          <w:p w14:paraId="09270217"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1.1. Internet và một số khái niệm căn bản</w:t>
            </w:r>
          </w:p>
          <w:p w14:paraId="3887F436"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1.2. Tổng quan về công nghệ web</w:t>
            </w:r>
          </w:p>
          <w:p w14:paraId="52B09CE0"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1.3. Thiết kế và lập trình web</w:t>
            </w:r>
          </w:p>
          <w:p w14:paraId="5C7F0E5F" w14:textId="77777777" w:rsidR="00BE4884" w:rsidRPr="00BE4884" w:rsidRDefault="00BE4884" w:rsidP="00BE4884">
            <w:pPr>
              <w:spacing w:line="312" w:lineRule="auto"/>
              <w:ind w:firstLine="58"/>
              <w:jc w:val="both"/>
              <w:rPr>
                <w:sz w:val="26"/>
                <w:szCs w:val="26"/>
              </w:rPr>
            </w:pPr>
          </w:p>
        </w:tc>
        <w:tc>
          <w:tcPr>
            <w:tcW w:w="3405" w:type="dxa"/>
          </w:tcPr>
          <w:p w14:paraId="115739EA" w14:textId="77777777" w:rsidR="00BE4884" w:rsidRPr="00BE4884" w:rsidRDefault="00BE4884" w:rsidP="00BE4884">
            <w:pPr>
              <w:spacing w:line="312" w:lineRule="auto"/>
              <w:ind w:firstLine="11"/>
              <w:jc w:val="both"/>
              <w:rPr>
                <w:rFonts w:eastAsia="Cambria"/>
                <w:sz w:val="26"/>
                <w:szCs w:val="26"/>
              </w:rPr>
            </w:pPr>
            <w:r w:rsidRPr="00BE4884">
              <w:rPr>
                <w:rFonts w:eastAsia="Cambria"/>
                <w:sz w:val="26"/>
                <w:szCs w:val="26"/>
              </w:rPr>
              <w:t>- Nêu được những khái niệm cơ bản về Internet</w:t>
            </w:r>
          </w:p>
          <w:p w14:paraId="5A5592F5" w14:textId="77777777" w:rsidR="00BE4884" w:rsidRPr="00BE4884" w:rsidRDefault="00BE4884" w:rsidP="00BE4884">
            <w:pPr>
              <w:spacing w:line="312" w:lineRule="auto"/>
              <w:ind w:left="36" w:hanging="36"/>
              <w:jc w:val="both"/>
              <w:rPr>
                <w:rFonts w:eastAsia="Cambria"/>
                <w:sz w:val="26"/>
                <w:szCs w:val="26"/>
              </w:rPr>
            </w:pPr>
            <w:r w:rsidRPr="00BE4884">
              <w:rPr>
                <w:rFonts w:eastAsia="Cambria"/>
                <w:sz w:val="26"/>
                <w:szCs w:val="26"/>
              </w:rPr>
              <w:t>- Trình bày được các giao thức sử dụng trên Internet.</w:t>
            </w:r>
          </w:p>
          <w:p w14:paraId="1FF3AFC0" w14:textId="77777777" w:rsidR="00BE4884" w:rsidRPr="00BE4884" w:rsidRDefault="00BE4884" w:rsidP="00BE4884">
            <w:pPr>
              <w:spacing w:line="312" w:lineRule="auto"/>
              <w:ind w:left="36" w:hanging="36"/>
              <w:jc w:val="both"/>
            </w:pPr>
            <w:r w:rsidRPr="00BE4884">
              <w:rPr>
                <w:rFonts w:eastAsia="Cambria"/>
                <w:sz w:val="26"/>
                <w:szCs w:val="26"/>
              </w:rPr>
              <w:t>- Nêu được cách quản lí hệ thống tên miền.</w:t>
            </w:r>
            <w:r w:rsidRPr="00BE4884">
              <w:t xml:space="preserve"> </w:t>
            </w:r>
          </w:p>
          <w:p w14:paraId="62AA1E0F" w14:textId="77777777" w:rsidR="00BE4884" w:rsidRPr="00BE4884" w:rsidRDefault="00BE4884" w:rsidP="00BE4884">
            <w:pPr>
              <w:spacing w:line="312" w:lineRule="auto"/>
              <w:ind w:left="36" w:hanging="36"/>
              <w:jc w:val="both"/>
            </w:pPr>
            <w:r w:rsidRPr="00BE4884">
              <w:t>- Thiết lập được môi trường làm việc khi thiết kế và lập trình web.</w:t>
            </w:r>
          </w:p>
        </w:tc>
        <w:tc>
          <w:tcPr>
            <w:tcW w:w="472" w:type="dxa"/>
          </w:tcPr>
          <w:p w14:paraId="334FFFF7" w14:textId="77777777" w:rsidR="00BE4884" w:rsidRPr="00BE4884" w:rsidRDefault="00BE4884" w:rsidP="00BE4884">
            <w:pPr>
              <w:jc w:val="center"/>
              <w:rPr>
                <w:sz w:val="26"/>
                <w:szCs w:val="26"/>
                <w:lang w:val="pl-PL"/>
              </w:rPr>
            </w:pPr>
            <w:r w:rsidRPr="00BE4884">
              <w:rPr>
                <w:sz w:val="26"/>
                <w:szCs w:val="26"/>
                <w:lang w:val="pl-PL"/>
              </w:rPr>
              <w:t>2</w:t>
            </w:r>
          </w:p>
        </w:tc>
        <w:tc>
          <w:tcPr>
            <w:tcW w:w="472" w:type="dxa"/>
          </w:tcPr>
          <w:p w14:paraId="1F1B6A65" w14:textId="77777777" w:rsidR="00BE4884" w:rsidRPr="00BE4884" w:rsidRDefault="00BE4884" w:rsidP="00BE4884">
            <w:pPr>
              <w:jc w:val="center"/>
              <w:rPr>
                <w:sz w:val="26"/>
                <w:szCs w:val="26"/>
                <w:lang w:val="pl-PL"/>
              </w:rPr>
            </w:pPr>
          </w:p>
        </w:tc>
        <w:tc>
          <w:tcPr>
            <w:tcW w:w="473" w:type="dxa"/>
          </w:tcPr>
          <w:p w14:paraId="79CD58FD" w14:textId="77777777" w:rsidR="00BE4884" w:rsidRPr="00BE4884" w:rsidRDefault="00BE4884" w:rsidP="00BE4884">
            <w:pPr>
              <w:jc w:val="center"/>
              <w:rPr>
                <w:sz w:val="26"/>
                <w:szCs w:val="26"/>
                <w:lang w:val="pl-PL"/>
              </w:rPr>
            </w:pPr>
            <w:r w:rsidRPr="00BE4884">
              <w:rPr>
                <w:sz w:val="26"/>
                <w:szCs w:val="26"/>
                <w:lang w:val="pl-PL"/>
              </w:rPr>
              <w:t>4</w:t>
            </w:r>
          </w:p>
        </w:tc>
      </w:tr>
      <w:tr w:rsidR="00BE4884" w:rsidRPr="00BE4884" w14:paraId="732A1AD7" w14:textId="77777777" w:rsidTr="00770BF0">
        <w:trPr>
          <w:trHeight w:val="20"/>
          <w:jc w:val="center"/>
        </w:trPr>
        <w:tc>
          <w:tcPr>
            <w:tcW w:w="4539" w:type="dxa"/>
          </w:tcPr>
          <w:p w14:paraId="6E421281" w14:textId="77777777" w:rsidR="00BE4884" w:rsidRPr="00BE4884" w:rsidRDefault="00BE4884" w:rsidP="00BE4884">
            <w:pPr>
              <w:widowControl w:val="0"/>
              <w:suppressLineNumbers/>
              <w:suppressAutoHyphens/>
              <w:jc w:val="both"/>
              <w:rPr>
                <w:rFonts w:eastAsia="Lucida Sans Unicode"/>
                <w:b/>
                <w:bCs/>
                <w:kern w:val="1"/>
                <w:sz w:val="16"/>
                <w:szCs w:val="26"/>
              </w:rPr>
            </w:pPr>
          </w:p>
          <w:p w14:paraId="77CCDE8A" w14:textId="77777777" w:rsidR="00BE4884" w:rsidRPr="00BE4884" w:rsidRDefault="00BE4884" w:rsidP="00BE4884">
            <w:pPr>
              <w:widowControl w:val="0"/>
              <w:suppressLineNumbers/>
              <w:suppressAutoHyphens/>
              <w:jc w:val="both"/>
              <w:rPr>
                <w:rFonts w:eastAsia="Cambria"/>
                <w:b/>
                <w:kern w:val="1"/>
                <w:sz w:val="26"/>
                <w:szCs w:val="26"/>
              </w:rPr>
            </w:pPr>
            <w:r w:rsidRPr="00BE4884">
              <w:rPr>
                <w:rFonts w:eastAsia="Lucida Sans Unicode"/>
                <w:b/>
                <w:bCs/>
                <w:kern w:val="1"/>
                <w:sz w:val="26"/>
                <w:szCs w:val="26"/>
              </w:rPr>
              <w:t xml:space="preserve">Chương 2. </w:t>
            </w:r>
            <w:r w:rsidRPr="00BE4884">
              <w:rPr>
                <w:rFonts w:eastAsia="Cambria"/>
                <w:b/>
                <w:kern w:val="1"/>
                <w:sz w:val="26"/>
                <w:szCs w:val="26"/>
              </w:rPr>
              <w:t>Ngôn ngữ JavaScript  trong lập trình Web</w:t>
            </w:r>
          </w:p>
          <w:p w14:paraId="098241C2" w14:textId="77777777" w:rsidR="00BE4884" w:rsidRPr="00BE4884" w:rsidRDefault="00BE4884" w:rsidP="00BE4884">
            <w:pPr>
              <w:widowControl w:val="0"/>
              <w:suppressLineNumbers/>
              <w:suppressAutoHyphens/>
              <w:jc w:val="both"/>
              <w:rPr>
                <w:rFonts w:eastAsia="Lucida Sans Unicode"/>
                <w:b/>
                <w:bCs/>
                <w:kern w:val="1"/>
                <w:sz w:val="10"/>
                <w:szCs w:val="26"/>
              </w:rPr>
            </w:pPr>
          </w:p>
          <w:p w14:paraId="6521590F"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2.1. Giới thiệu JavaScript</w:t>
            </w:r>
          </w:p>
          <w:p w14:paraId="4B628D62"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2.2 Thiết lập môi trường làm việc</w:t>
            </w:r>
          </w:p>
          <w:p w14:paraId="1ED6C8E3"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2.3 Cú pháp và câu lệnh trong JavaScript</w:t>
            </w:r>
          </w:p>
          <w:p w14:paraId="30E56F9A"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 xml:space="preserve">2.4 Các kiểu dữ liệu trong JavaScript </w:t>
            </w:r>
          </w:p>
          <w:p w14:paraId="6CF73731"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2.5. Biến trong JavaScript</w:t>
            </w:r>
          </w:p>
          <w:p w14:paraId="630D413E"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 xml:space="preserve">2.6. Các toán tử trong JavaScript </w:t>
            </w:r>
          </w:p>
          <w:p w14:paraId="0E8CDDD7"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 xml:space="preserve">2.7. Làm việc với biến và biểu thức </w:t>
            </w:r>
          </w:p>
          <w:p w14:paraId="4D272D50"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2.8. Các cấu trúc điều khiển dữ liệu trong JavaScript</w:t>
            </w:r>
          </w:p>
          <w:p w14:paraId="73023658"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 xml:space="preserve">2.9. Hàm và đối tựợng </w:t>
            </w:r>
          </w:p>
          <w:p w14:paraId="36EBB778" w14:textId="77777777" w:rsidR="00BE4884" w:rsidRPr="00BE4884" w:rsidRDefault="00BE4884" w:rsidP="00BE4884">
            <w:pPr>
              <w:spacing w:line="312" w:lineRule="auto"/>
              <w:jc w:val="both"/>
              <w:rPr>
                <w:sz w:val="26"/>
                <w:szCs w:val="26"/>
              </w:rPr>
            </w:pPr>
            <w:r w:rsidRPr="00BE4884">
              <w:rPr>
                <w:rFonts w:eastAsia="Cambria"/>
                <w:sz w:val="26"/>
                <w:szCs w:val="26"/>
              </w:rPr>
              <w:t>2.10. Xử lý Form và các sự kiện cho các phần tử trên Form với JavaScript</w:t>
            </w:r>
          </w:p>
        </w:tc>
        <w:tc>
          <w:tcPr>
            <w:tcW w:w="3405" w:type="dxa"/>
          </w:tcPr>
          <w:p w14:paraId="0BEA46D8" w14:textId="77777777" w:rsidR="00BE4884" w:rsidRPr="00BE4884" w:rsidRDefault="00BE4884" w:rsidP="00BE4884">
            <w:pPr>
              <w:spacing w:line="312" w:lineRule="auto"/>
              <w:ind w:firstLine="11"/>
              <w:jc w:val="both"/>
              <w:rPr>
                <w:rFonts w:eastAsia="Cambria"/>
                <w:sz w:val="16"/>
                <w:szCs w:val="26"/>
              </w:rPr>
            </w:pPr>
          </w:p>
          <w:p w14:paraId="35AC948D" w14:textId="77777777" w:rsidR="00BE4884" w:rsidRPr="00BE4884" w:rsidRDefault="00BE4884" w:rsidP="00BE4884">
            <w:pPr>
              <w:spacing w:line="312" w:lineRule="auto"/>
              <w:ind w:firstLine="11"/>
              <w:jc w:val="both"/>
              <w:rPr>
                <w:rFonts w:eastAsia="Cambria"/>
                <w:sz w:val="26"/>
                <w:szCs w:val="26"/>
              </w:rPr>
            </w:pPr>
            <w:r w:rsidRPr="00BE4884">
              <w:rPr>
                <w:rFonts w:eastAsia="Cambria"/>
                <w:sz w:val="26"/>
                <w:szCs w:val="26"/>
              </w:rPr>
              <w:t xml:space="preserve">- Thiết lập được môi trường làm việc với JavaScript </w:t>
            </w:r>
          </w:p>
          <w:p w14:paraId="38CBB506" w14:textId="77777777" w:rsidR="00BE4884" w:rsidRPr="00BE4884" w:rsidRDefault="00BE4884" w:rsidP="00BE4884">
            <w:pPr>
              <w:spacing w:line="312" w:lineRule="auto"/>
              <w:ind w:firstLine="11"/>
              <w:jc w:val="both"/>
              <w:rPr>
                <w:rFonts w:eastAsia="Cambria"/>
                <w:sz w:val="26"/>
                <w:szCs w:val="26"/>
              </w:rPr>
            </w:pPr>
            <w:r w:rsidRPr="00BE4884">
              <w:rPr>
                <w:rFonts w:eastAsia="Cambria"/>
                <w:sz w:val="26"/>
                <w:szCs w:val="26"/>
              </w:rPr>
              <w:t>- Sử dụng được cú pháp và câu lệnh trong JavaScript</w:t>
            </w:r>
          </w:p>
          <w:p w14:paraId="79EC6BD0" w14:textId="77777777" w:rsidR="00BE4884" w:rsidRPr="00BE4884" w:rsidRDefault="00BE4884" w:rsidP="00BE4884">
            <w:pPr>
              <w:spacing w:line="312" w:lineRule="auto"/>
              <w:jc w:val="both"/>
              <w:rPr>
                <w:rFonts w:eastAsia="Cambria"/>
                <w:sz w:val="26"/>
                <w:szCs w:val="26"/>
              </w:rPr>
            </w:pPr>
            <w:r w:rsidRPr="00BE4884">
              <w:rPr>
                <w:rFonts w:eastAsia="Cambria"/>
                <w:sz w:val="26"/>
                <w:szCs w:val="26"/>
              </w:rPr>
              <w:t>- Nêu được các kiểu dữ liệu, biến, toán tử và biểu thức  trong JavaScript</w:t>
            </w:r>
          </w:p>
          <w:p w14:paraId="7DF0F316" w14:textId="77777777" w:rsidR="00BE4884" w:rsidRPr="00BE4884" w:rsidRDefault="00BE4884" w:rsidP="00BE4884">
            <w:pPr>
              <w:spacing w:line="312" w:lineRule="auto"/>
              <w:jc w:val="both"/>
              <w:rPr>
                <w:rFonts w:eastAsia="Cambria"/>
                <w:sz w:val="26"/>
                <w:szCs w:val="26"/>
              </w:rPr>
            </w:pPr>
            <w:r w:rsidRPr="00BE4884">
              <w:rPr>
                <w:rFonts w:eastAsia="Cambria"/>
                <w:sz w:val="26"/>
                <w:szCs w:val="26"/>
              </w:rPr>
              <w:t>- Sử dụng được các câu lệnh điều khiển rẽ nhánh, các câu lệnh lặp.</w:t>
            </w:r>
          </w:p>
          <w:p w14:paraId="1FAA7BD2" w14:textId="77777777" w:rsidR="00BE4884" w:rsidRPr="00BE4884" w:rsidRDefault="00BE4884" w:rsidP="00BE4884">
            <w:pPr>
              <w:spacing w:line="312" w:lineRule="auto"/>
              <w:jc w:val="both"/>
              <w:rPr>
                <w:rFonts w:eastAsia="Cambria"/>
                <w:sz w:val="26"/>
                <w:szCs w:val="26"/>
              </w:rPr>
            </w:pPr>
            <w:r w:rsidRPr="00BE4884">
              <w:rPr>
                <w:rFonts w:eastAsia="Cambria"/>
                <w:sz w:val="26"/>
                <w:szCs w:val="26"/>
              </w:rPr>
              <w:t>- Sử dụng được hàm và đối tượng trong JavaScript</w:t>
            </w:r>
          </w:p>
          <w:p w14:paraId="6A5CDF42" w14:textId="77777777" w:rsidR="00BE4884" w:rsidRPr="00BE4884" w:rsidRDefault="00BE4884" w:rsidP="00BE4884">
            <w:pPr>
              <w:rPr>
                <w:sz w:val="26"/>
                <w:szCs w:val="26"/>
                <w:lang w:val="pl-PL"/>
              </w:rPr>
            </w:pPr>
            <w:r w:rsidRPr="00BE4884">
              <w:rPr>
                <w:sz w:val="26"/>
                <w:szCs w:val="26"/>
                <w:lang w:val="pl-PL"/>
              </w:rPr>
              <w:t>-  Biết cách xử lí Form và các sự  kiện trên  Form với Javascript .</w:t>
            </w:r>
          </w:p>
          <w:p w14:paraId="07EDDB1F" w14:textId="77777777" w:rsidR="00BE4884" w:rsidRPr="00BE4884" w:rsidRDefault="00BE4884" w:rsidP="00BE4884">
            <w:pPr>
              <w:rPr>
                <w:sz w:val="12"/>
                <w:szCs w:val="26"/>
                <w:lang w:val="pl-PL"/>
              </w:rPr>
            </w:pPr>
          </w:p>
        </w:tc>
        <w:tc>
          <w:tcPr>
            <w:tcW w:w="472" w:type="dxa"/>
          </w:tcPr>
          <w:p w14:paraId="4AFBD634" w14:textId="77777777" w:rsidR="00BE4884" w:rsidRPr="00BE4884" w:rsidRDefault="00BE4884" w:rsidP="00BE4884">
            <w:pPr>
              <w:jc w:val="center"/>
              <w:rPr>
                <w:sz w:val="26"/>
                <w:szCs w:val="26"/>
                <w:lang w:val="pl-PL"/>
              </w:rPr>
            </w:pPr>
            <w:r w:rsidRPr="00BE4884">
              <w:rPr>
                <w:sz w:val="26"/>
                <w:szCs w:val="26"/>
                <w:lang w:val="pl-PL"/>
              </w:rPr>
              <w:t>12</w:t>
            </w:r>
          </w:p>
        </w:tc>
        <w:tc>
          <w:tcPr>
            <w:tcW w:w="472" w:type="dxa"/>
          </w:tcPr>
          <w:p w14:paraId="3A556D98" w14:textId="77777777" w:rsidR="00BE4884" w:rsidRPr="00BE4884" w:rsidRDefault="00BE4884" w:rsidP="00BE4884">
            <w:pPr>
              <w:jc w:val="center"/>
              <w:rPr>
                <w:sz w:val="26"/>
                <w:szCs w:val="26"/>
                <w:lang w:val="pl-PL"/>
              </w:rPr>
            </w:pPr>
            <w:r w:rsidRPr="00BE4884">
              <w:rPr>
                <w:sz w:val="26"/>
                <w:szCs w:val="26"/>
                <w:lang w:val="pl-PL"/>
              </w:rPr>
              <w:t>30</w:t>
            </w:r>
          </w:p>
        </w:tc>
        <w:tc>
          <w:tcPr>
            <w:tcW w:w="473" w:type="dxa"/>
          </w:tcPr>
          <w:p w14:paraId="7A5A3EDA" w14:textId="77777777" w:rsidR="00BE4884" w:rsidRPr="00BE4884" w:rsidRDefault="00BE4884" w:rsidP="00BE4884">
            <w:pPr>
              <w:jc w:val="center"/>
              <w:rPr>
                <w:sz w:val="26"/>
                <w:szCs w:val="26"/>
                <w:lang w:val="pl-PL"/>
              </w:rPr>
            </w:pPr>
            <w:r w:rsidRPr="00BE4884">
              <w:rPr>
                <w:sz w:val="26"/>
                <w:szCs w:val="26"/>
                <w:lang w:val="pl-PL"/>
              </w:rPr>
              <w:t>39</w:t>
            </w:r>
          </w:p>
        </w:tc>
      </w:tr>
      <w:tr w:rsidR="00BE4884" w:rsidRPr="00BE4884" w14:paraId="5CF667D0" w14:textId="77777777" w:rsidTr="00770BF0">
        <w:trPr>
          <w:trHeight w:val="20"/>
          <w:jc w:val="center"/>
        </w:trPr>
        <w:tc>
          <w:tcPr>
            <w:tcW w:w="4539" w:type="dxa"/>
          </w:tcPr>
          <w:p w14:paraId="3154AECE" w14:textId="77777777" w:rsidR="00BE4884" w:rsidRPr="00BE4884" w:rsidRDefault="00BE4884" w:rsidP="00BE4884">
            <w:pPr>
              <w:widowControl w:val="0"/>
              <w:suppressLineNumbers/>
              <w:suppressAutoHyphens/>
              <w:jc w:val="both"/>
              <w:rPr>
                <w:rFonts w:eastAsia="Lucida Sans Unicode"/>
                <w:b/>
                <w:bCs/>
                <w:kern w:val="1"/>
                <w:sz w:val="14"/>
                <w:szCs w:val="26"/>
              </w:rPr>
            </w:pPr>
          </w:p>
          <w:p w14:paraId="18C2E2B0" w14:textId="77777777" w:rsidR="00BE4884" w:rsidRPr="00BE4884" w:rsidRDefault="00BE4884" w:rsidP="00BE4884">
            <w:pPr>
              <w:widowControl w:val="0"/>
              <w:suppressLineNumbers/>
              <w:suppressAutoHyphens/>
              <w:jc w:val="both"/>
              <w:rPr>
                <w:rFonts w:eastAsia="Cambria"/>
                <w:b/>
                <w:kern w:val="1"/>
                <w:sz w:val="26"/>
                <w:szCs w:val="26"/>
              </w:rPr>
            </w:pPr>
            <w:r w:rsidRPr="00BE4884">
              <w:rPr>
                <w:rFonts w:eastAsia="Lucida Sans Unicode"/>
                <w:b/>
                <w:bCs/>
                <w:kern w:val="1"/>
                <w:sz w:val="26"/>
                <w:szCs w:val="26"/>
              </w:rPr>
              <w:t>Chương 3.</w:t>
            </w:r>
            <w:r w:rsidRPr="00BE4884">
              <w:rPr>
                <w:rFonts w:eastAsia="Lucida Sans Unicode"/>
                <w:kern w:val="1"/>
                <w:sz w:val="26"/>
                <w:szCs w:val="26"/>
              </w:rPr>
              <w:t xml:space="preserve"> </w:t>
            </w:r>
            <w:r w:rsidRPr="00BE4884">
              <w:rPr>
                <w:rFonts w:eastAsia="Cambria"/>
                <w:b/>
                <w:kern w:val="1"/>
                <w:sz w:val="26"/>
                <w:szCs w:val="26"/>
              </w:rPr>
              <w:t>Xử lí lỗi trong JavaScript</w:t>
            </w:r>
          </w:p>
          <w:p w14:paraId="077F4937" w14:textId="77777777" w:rsidR="00BE4884" w:rsidRPr="00BE4884" w:rsidRDefault="00BE4884" w:rsidP="00BE4884">
            <w:pPr>
              <w:widowControl w:val="0"/>
              <w:suppressLineNumbers/>
              <w:suppressAutoHyphens/>
              <w:jc w:val="both"/>
              <w:rPr>
                <w:rFonts w:eastAsia="Lucida Sans Unicode"/>
                <w:b/>
                <w:kern w:val="1"/>
                <w:sz w:val="12"/>
                <w:szCs w:val="26"/>
              </w:rPr>
            </w:pPr>
          </w:p>
          <w:p w14:paraId="39287D33"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3.1. Tổng quan</w:t>
            </w:r>
          </w:p>
          <w:p w14:paraId="6157EC89"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3.2. Sử dụng  try/catch</w:t>
            </w:r>
          </w:p>
          <w:p w14:paraId="051A29E7" w14:textId="77777777" w:rsidR="00BE4884" w:rsidRPr="00BE4884" w:rsidRDefault="00BE4884" w:rsidP="00BE4884">
            <w:pPr>
              <w:tabs>
                <w:tab w:val="left" w:pos="252"/>
              </w:tabs>
              <w:spacing w:line="312" w:lineRule="auto"/>
              <w:jc w:val="both"/>
              <w:rPr>
                <w:rFonts w:eastAsia="Cambria"/>
                <w:sz w:val="26"/>
                <w:szCs w:val="26"/>
              </w:rPr>
            </w:pPr>
            <w:r w:rsidRPr="00BE4884">
              <w:rPr>
                <w:rFonts w:eastAsia="Cambria"/>
                <w:sz w:val="26"/>
                <w:szCs w:val="26"/>
              </w:rPr>
              <w:t>3.3. Sử dụng sự kiện onerror</w:t>
            </w:r>
          </w:p>
          <w:p w14:paraId="57C62622" w14:textId="77777777" w:rsidR="00BE4884" w:rsidRPr="00BE4884" w:rsidRDefault="00BE4884" w:rsidP="00BE4884">
            <w:pPr>
              <w:spacing w:line="312" w:lineRule="auto"/>
              <w:jc w:val="both"/>
              <w:rPr>
                <w:sz w:val="26"/>
                <w:szCs w:val="26"/>
              </w:rPr>
            </w:pPr>
            <w:r w:rsidRPr="00BE4884">
              <w:rPr>
                <w:rFonts w:eastAsia="Cambria"/>
                <w:sz w:val="26"/>
                <w:szCs w:val="26"/>
              </w:rPr>
              <w:t>3.4.  Ví dụ minh họa</w:t>
            </w:r>
          </w:p>
        </w:tc>
        <w:tc>
          <w:tcPr>
            <w:tcW w:w="3405" w:type="dxa"/>
          </w:tcPr>
          <w:p w14:paraId="67B1CE6D" w14:textId="77777777" w:rsidR="00BE4884" w:rsidRPr="00BE4884" w:rsidRDefault="00BE4884" w:rsidP="00BE4884">
            <w:pPr>
              <w:spacing w:line="312" w:lineRule="auto"/>
              <w:ind w:firstLine="11"/>
              <w:jc w:val="both"/>
              <w:rPr>
                <w:rFonts w:eastAsia="Cambria"/>
                <w:sz w:val="26"/>
                <w:szCs w:val="26"/>
              </w:rPr>
            </w:pPr>
          </w:p>
          <w:p w14:paraId="2B4910E7" w14:textId="77777777" w:rsidR="00BE4884" w:rsidRPr="00BE4884" w:rsidRDefault="00BE4884" w:rsidP="00BE4884">
            <w:pPr>
              <w:spacing w:line="312" w:lineRule="auto"/>
              <w:ind w:firstLine="11"/>
              <w:jc w:val="both"/>
              <w:rPr>
                <w:rFonts w:eastAsia="Cambria"/>
                <w:sz w:val="26"/>
                <w:szCs w:val="26"/>
              </w:rPr>
            </w:pPr>
            <w:r w:rsidRPr="00BE4884">
              <w:rPr>
                <w:rFonts w:eastAsia="Cambria"/>
                <w:sz w:val="26"/>
                <w:szCs w:val="26"/>
              </w:rPr>
              <w:t>- Nêu được hai cách xử lí lỗi trong JavaScript</w:t>
            </w:r>
          </w:p>
          <w:p w14:paraId="2D1A3793" w14:textId="77777777" w:rsidR="00BE4884" w:rsidRPr="00BE4884" w:rsidRDefault="00BE4884" w:rsidP="00BE4884">
            <w:pPr>
              <w:spacing w:line="312" w:lineRule="auto"/>
              <w:ind w:firstLine="11"/>
              <w:jc w:val="both"/>
              <w:rPr>
                <w:rFonts w:eastAsia="Cambria"/>
                <w:sz w:val="26"/>
                <w:szCs w:val="26"/>
              </w:rPr>
            </w:pPr>
            <w:r w:rsidRPr="00BE4884">
              <w:rPr>
                <w:rFonts w:eastAsia="Cambria"/>
                <w:sz w:val="26"/>
                <w:szCs w:val="26"/>
              </w:rPr>
              <w:t>- Sử dụng được try/catch với web form.</w:t>
            </w:r>
          </w:p>
          <w:p w14:paraId="61D2CB15" w14:textId="77777777" w:rsidR="00BE4884" w:rsidRPr="00BE4884" w:rsidRDefault="00BE4884" w:rsidP="00BE4884">
            <w:pPr>
              <w:spacing w:line="312" w:lineRule="auto"/>
              <w:ind w:firstLine="11"/>
              <w:jc w:val="both"/>
            </w:pPr>
            <w:r w:rsidRPr="00BE4884">
              <w:t>-  Sử dụng được sự kiện onerror.</w:t>
            </w:r>
          </w:p>
        </w:tc>
        <w:tc>
          <w:tcPr>
            <w:tcW w:w="472" w:type="dxa"/>
          </w:tcPr>
          <w:p w14:paraId="6EC5C5CF" w14:textId="77777777" w:rsidR="00BE4884" w:rsidRPr="00BE4884" w:rsidRDefault="00BE4884" w:rsidP="00BE4884">
            <w:pPr>
              <w:jc w:val="center"/>
              <w:rPr>
                <w:sz w:val="26"/>
                <w:szCs w:val="26"/>
                <w:lang w:val="pl-PL"/>
              </w:rPr>
            </w:pPr>
            <w:r w:rsidRPr="00BE4884">
              <w:rPr>
                <w:sz w:val="26"/>
                <w:szCs w:val="26"/>
                <w:lang w:val="pl-PL"/>
              </w:rPr>
              <w:t>6</w:t>
            </w:r>
          </w:p>
        </w:tc>
        <w:tc>
          <w:tcPr>
            <w:tcW w:w="472" w:type="dxa"/>
          </w:tcPr>
          <w:p w14:paraId="34428698" w14:textId="77777777" w:rsidR="00BE4884" w:rsidRPr="00BE4884" w:rsidRDefault="00BE4884" w:rsidP="00BE4884">
            <w:pPr>
              <w:jc w:val="center"/>
              <w:rPr>
                <w:sz w:val="26"/>
                <w:szCs w:val="26"/>
                <w:lang w:val="pl-PL"/>
              </w:rPr>
            </w:pPr>
            <w:r w:rsidRPr="00BE4884">
              <w:rPr>
                <w:sz w:val="26"/>
                <w:szCs w:val="26"/>
                <w:lang w:val="pl-PL"/>
              </w:rPr>
              <w:t>20</w:t>
            </w:r>
          </w:p>
        </w:tc>
        <w:tc>
          <w:tcPr>
            <w:tcW w:w="473" w:type="dxa"/>
          </w:tcPr>
          <w:p w14:paraId="77323A60" w14:textId="77777777" w:rsidR="00BE4884" w:rsidRPr="00BE4884" w:rsidRDefault="00BE4884" w:rsidP="00BE4884">
            <w:pPr>
              <w:jc w:val="center"/>
              <w:rPr>
                <w:sz w:val="26"/>
                <w:szCs w:val="26"/>
                <w:lang w:val="pl-PL"/>
              </w:rPr>
            </w:pPr>
            <w:r w:rsidRPr="00BE4884">
              <w:rPr>
                <w:sz w:val="26"/>
                <w:szCs w:val="26"/>
                <w:lang w:val="pl-PL"/>
              </w:rPr>
              <w:t>24</w:t>
            </w:r>
          </w:p>
        </w:tc>
      </w:tr>
    </w:tbl>
    <w:p w14:paraId="4CBD9096" w14:textId="6E334899" w:rsidR="00BE4884" w:rsidRDefault="00BE4884" w:rsidP="0046136F">
      <w:pPr>
        <w:spacing w:line="276" w:lineRule="auto"/>
        <w:rPr>
          <w:rFonts w:eastAsia="TimesNewRomanPSMT"/>
          <w:b/>
          <w:bCs/>
          <w:i/>
          <w:iCs/>
          <w:sz w:val="26"/>
          <w:szCs w:val="26"/>
        </w:rPr>
      </w:pPr>
    </w:p>
    <w:p w14:paraId="40750214" w14:textId="77777777" w:rsidR="00BE4884" w:rsidRDefault="00BE4884">
      <w:pPr>
        <w:rPr>
          <w:rFonts w:eastAsia="TimesNewRomanPSMT"/>
          <w:b/>
          <w:bCs/>
          <w:i/>
          <w:iCs/>
          <w:sz w:val="26"/>
          <w:szCs w:val="26"/>
        </w:rPr>
      </w:pPr>
      <w:r>
        <w:rPr>
          <w:rFonts w:eastAsia="TimesNewRomanPSMT"/>
          <w:b/>
          <w:bCs/>
          <w:i/>
          <w:iCs/>
          <w:sz w:val="26"/>
          <w:szCs w:val="26"/>
        </w:rPr>
        <w:br w:type="page"/>
      </w:r>
    </w:p>
    <w:p w14:paraId="6DA73C38" w14:textId="3FD3A4BF" w:rsidR="0046136F" w:rsidRDefault="0046136F" w:rsidP="0046136F">
      <w:pPr>
        <w:spacing w:line="276" w:lineRule="auto"/>
        <w:rPr>
          <w:b/>
          <w:bCs/>
          <w:i/>
          <w:sz w:val="26"/>
          <w:szCs w:val="26"/>
          <w:lang w:val="pl-PL"/>
        </w:rPr>
      </w:pPr>
      <w:r w:rsidRPr="003712BE">
        <w:rPr>
          <w:b/>
          <w:bCs/>
          <w:i/>
          <w:sz w:val="26"/>
          <w:szCs w:val="26"/>
          <w:lang w:val="pl-PL"/>
        </w:rPr>
        <w:lastRenderedPageBreak/>
        <w:t>7.2. Ma trận Nội dung - Chuẩn đầu ra học phần</w:t>
      </w:r>
      <w:r w:rsidRPr="003712BE">
        <w:rPr>
          <w:rStyle w:val="FootnoteReference"/>
          <w:b/>
          <w:bCs/>
          <w:i/>
          <w:sz w:val="26"/>
          <w:szCs w:val="26"/>
          <w:lang w:val="pl-PL"/>
        </w:rPr>
        <w:footnoteReference w:id="339"/>
      </w:r>
    </w:p>
    <w:tbl>
      <w:tblPr>
        <w:tblW w:w="4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910"/>
        <w:gridCol w:w="657"/>
        <w:gridCol w:w="657"/>
        <w:gridCol w:w="657"/>
        <w:gridCol w:w="657"/>
      </w:tblGrid>
      <w:tr w:rsidR="00BE4884" w:rsidRPr="002C5495" w14:paraId="21001509" w14:textId="77777777" w:rsidTr="00770BF0">
        <w:trPr>
          <w:trHeight w:val="20"/>
          <w:jc w:val="center"/>
        </w:trPr>
        <w:tc>
          <w:tcPr>
            <w:tcW w:w="1270" w:type="dxa"/>
            <w:vMerge w:val="restart"/>
            <w:shd w:val="clear" w:color="auto" w:fill="auto"/>
            <w:vAlign w:val="center"/>
          </w:tcPr>
          <w:p w14:paraId="5AC3B716" w14:textId="77777777" w:rsidR="00BE4884" w:rsidRPr="00FF7A0D" w:rsidRDefault="00BE4884" w:rsidP="00770BF0">
            <w:pPr>
              <w:jc w:val="center"/>
              <w:rPr>
                <w:rFonts w:eastAsia="Times New Roman"/>
                <w:b/>
                <w:bCs/>
                <w:color w:val="000000"/>
                <w:szCs w:val="24"/>
                <w:lang w:eastAsia="zh-CN"/>
              </w:rPr>
            </w:pPr>
            <w:r w:rsidRPr="00FF7A0D">
              <w:rPr>
                <w:b/>
                <w:szCs w:val="24"/>
              </w:rPr>
              <w:t>Thứ tự</w:t>
            </w:r>
            <w:r w:rsidRPr="002C5495">
              <w:rPr>
                <w:rFonts w:eastAsia="Times New Roman"/>
                <w:b/>
                <w:bCs/>
                <w:color w:val="000000"/>
                <w:szCs w:val="24"/>
                <w:lang w:eastAsia="zh-CN"/>
              </w:rPr>
              <w:t xml:space="preserve"> chương</w:t>
            </w:r>
          </w:p>
        </w:tc>
        <w:tc>
          <w:tcPr>
            <w:tcW w:w="3538" w:type="dxa"/>
            <w:gridSpan w:val="5"/>
            <w:shd w:val="clear" w:color="auto" w:fill="auto"/>
          </w:tcPr>
          <w:p w14:paraId="2153A57B" w14:textId="77777777" w:rsidR="00BE4884" w:rsidRPr="00FF7A0D" w:rsidRDefault="00BE4884" w:rsidP="00770BF0">
            <w:pPr>
              <w:jc w:val="center"/>
              <w:rPr>
                <w:rFonts w:eastAsia="Times New Roman"/>
                <w:color w:val="000000"/>
                <w:szCs w:val="24"/>
                <w:lang w:eastAsia="zh-CN"/>
              </w:rPr>
            </w:pPr>
            <w:r w:rsidRPr="002C5495">
              <w:rPr>
                <w:rFonts w:eastAsia="Times New Roman"/>
                <w:b/>
                <w:bCs/>
                <w:color w:val="000000"/>
                <w:szCs w:val="24"/>
                <w:lang w:eastAsia="zh-CN"/>
              </w:rPr>
              <w:t>Chuần đầu ra học phần</w:t>
            </w:r>
          </w:p>
        </w:tc>
      </w:tr>
      <w:tr w:rsidR="00BE4884" w:rsidRPr="002C5495" w14:paraId="0EE34A00" w14:textId="77777777" w:rsidTr="00770BF0">
        <w:trPr>
          <w:trHeight w:val="20"/>
          <w:jc w:val="center"/>
        </w:trPr>
        <w:tc>
          <w:tcPr>
            <w:tcW w:w="1270" w:type="dxa"/>
            <w:vMerge/>
            <w:shd w:val="clear" w:color="auto" w:fill="auto"/>
            <w:vAlign w:val="center"/>
            <w:hideMark/>
          </w:tcPr>
          <w:p w14:paraId="1B33BA56" w14:textId="77777777" w:rsidR="00BE4884" w:rsidRPr="002C5495" w:rsidRDefault="00BE4884" w:rsidP="00770BF0">
            <w:pPr>
              <w:jc w:val="center"/>
              <w:rPr>
                <w:rFonts w:eastAsia="Times New Roman"/>
                <w:b/>
                <w:bCs/>
                <w:color w:val="000000"/>
                <w:szCs w:val="24"/>
                <w:lang w:eastAsia="zh-CN"/>
              </w:rPr>
            </w:pPr>
          </w:p>
        </w:tc>
        <w:tc>
          <w:tcPr>
            <w:tcW w:w="910" w:type="dxa"/>
            <w:shd w:val="clear" w:color="auto" w:fill="auto"/>
            <w:hideMark/>
          </w:tcPr>
          <w:p w14:paraId="2A803455" w14:textId="77777777" w:rsidR="00BE4884" w:rsidRPr="002C5495" w:rsidRDefault="00BE4884" w:rsidP="00770BF0">
            <w:pPr>
              <w:jc w:val="center"/>
              <w:rPr>
                <w:rFonts w:eastAsia="Times New Roman"/>
                <w:color w:val="000000"/>
                <w:szCs w:val="24"/>
                <w:lang w:eastAsia="zh-CN"/>
              </w:rPr>
            </w:pPr>
            <w:r>
              <w:t>C</w:t>
            </w:r>
            <w:r w:rsidRPr="00E43E1A">
              <w:rPr>
                <w:vertAlign w:val="subscript"/>
              </w:rPr>
              <w:t>h</w:t>
            </w:r>
            <w:r>
              <w:rPr>
                <w:vertAlign w:val="subscript"/>
              </w:rPr>
              <w:t>p</w:t>
            </w:r>
            <w:r w:rsidRPr="00E43E1A">
              <w:t>1</w:t>
            </w:r>
          </w:p>
        </w:tc>
        <w:tc>
          <w:tcPr>
            <w:tcW w:w="657" w:type="dxa"/>
            <w:shd w:val="clear" w:color="auto" w:fill="auto"/>
            <w:hideMark/>
          </w:tcPr>
          <w:p w14:paraId="13647879" w14:textId="77777777" w:rsidR="00BE4884" w:rsidRPr="002C5495" w:rsidRDefault="00BE4884" w:rsidP="00770BF0">
            <w:pPr>
              <w:jc w:val="center"/>
              <w:rPr>
                <w:rFonts w:eastAsia="Times New Roman"/>
                <w:color w:val="000000"/>
                <w:szCs w:val="24"/>
                <w:lang w:eastAsia="zh-CN"/>
              </w:rPr>
            </w:pPr>
            <w:r>
              <w:t>C</w:t>
            </w:r>
            <w:r w:rsidRPr="00E43E1A">
              <w:rPr>
                <w:vertAlign w:val="subscript"/>
              </w:rPr>
              <w:t>h</w:t>
            </w:r>
            <w:r>
              <w:rPr>
                <w:vertAlign w:val="subscript"/>
              </w:rPr>
              <w:t>p</w:t>
            </w:r>
            <w:r>
              <w:t>2</w:t>
            </w:r>
          </w:p>
        </w:tc>
        <w:tc>
          <w:tcPr>
            <w:tcW w:w="657" w:type="dxa"/>
            <w:shd w:val="clear" w:color="auto" w:fill="auto"/>
            <w:hideMark/>
          </w:tcPr>
          <w:p w14:paraId="106E7A66" w14:textId="77777777" w:rsidR="00BE4884" w:rsidRPr="002C5495" w:rsidRDefault="00BE4884" w:rsidP="00770BF0">
            <w:pPr>
              <w:jc w:val="center"/>
              <w:rPr>
                <w:rFonts w:eastAsia="Times New Roman"/>
                <w:color w:val="000000"/>
                <w:szCs w:val="24"/>
                <w:lang w:eastAsia="zh-CN"/>
              </w:rPr>
            </w:pPr>
            <w:r>
              <w:t>C</w:t>
            </w:r>
            <w:r w:rsidRPr="00E43E1A">
              <w:rPr>
                <w:vertAlign w:val="subscript"/>
              </w:rPr>
              <w:t>h</w:t>
            </w:r>
            <w:r>
              <w:rPr>
                <w:vertAlign w:val="subscript"/>
              </w:rPr>
              <w:t>p</w:t>
            </w:r>
            <w:r>
              <w:t>3</w:t>
            </w:r>
          </w:p>
        </w:tc>
        <w:tc>
          <w:tcPr>
            <w:tcW w:w="657" w:type="dxa"/>
            <w:shd w:val="clear" w:color="auto" w:fill="auto"/>
            <w:hideMark/>
          </w:tcPr>
          <w:p w14:paraId="795A569F" w14:textId="77777777" w:rsidR="00BE4884" w:rsidRPr="002C5495" w:rsidRDefault="00BE4884" w:rsidP="00770BF0">
            <w:pPr>
              <w:jc w:val="center"/>
              <w:rPr>
                <w:rFonts w:eastAsia="Times New Roman"/>
                <w:color w:val="000000"/>
                <w:szCs w:val="24"/>
                <w:lang w:eastAsia="zh-CN"/>
              </w:rPr>
            </w:pPr>
            <w:r>
              <w:t>C</w:t>
            </w:r>
            <w:r w:rsidRPr="00E43E1A">
              <w:rPr>
                <w:vertAlign w:val="subscript"/>
              </w:rPr>
              <w:t>h</w:t>
            </w:r>
            <w:r>
              <w:rPr>
                <w:vertAlign w:val="subscript"/>
              </w:rPr>
              <w:t>p</w:t>
            </w:r>
            <w:r>
              <w:t>4</w:t>
            </w:r>
          </w:p>
        </w:tc>
        <w:tc>
          <w:tcPr>
            <w:tcW w:w="657" w:type="dxa"/>
            <w:shd w:val="clear" w:color="auto" w:fill="auto"/>
            <w:hideMark/>
          </w:tcPr>
          <w:p w14:paraId="19B9FB1D" w14:textId="77777777" w:rsidR="00BE4884" w:rsidRPr="002C5495" w:rsidRDefault="00BE4884" w:rsidP="00770BF0">
            <w:pPr>
              <w:jc w:val="center"/>
              <w:rPr>
                <w:rFonts w:eastAsia="Times New Roman"/>
                <w:color w:val="000000"/>
                <w:szCs w:val="24"/>
                <w:lang w:eastAsia="zh-CN"/>
              </w:rPr>
            </w:pPr>
            <w:r>
              <w:t>C</w:t>
            </w:r>
            <w:r w:rsidRPr="00E43E1A">
              <w:rPr>
                <w:vertAlign w:val="subscript"/>
              </w:rPr>
              <w:t>h</w:t>
            </w:r>
            <w:r>
              <w:rPr>
                <w:vertAlign w:val="subscript"/>
              </w:rPr>
              <w:t>p</w:t>
            </w:r>
            <w:r>
              <w:t>5</w:t>
            </w:r>
          </w:p>
        </w:tc>
      </w:tr>
      <w:tr w:rsidR="00BE4884" w:rsidRPr="002C5495" w14:paraId="55FB26B5" w14:textId="77777777" w:rsidTr="00770BF0">
        <w:trPr>
          <w:trHeight w:val="20"/>
          <w:jc w:val="center"/>
        </w:trPr>
        <w:tc>
          <w:tcPr>
            <w:tcW w:w="1270" w:type="dxa"/>
            <w:shd w:val="clear" w:color="auto" w:fill="auto"/>
            <w:vAlign w:val="center"/>
            <w:hideMark/>
          </w:tcPr>
          <w:p w14:paraId="409A99E6"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Chương 1</w:t>
            </w:r>
          </w:p>
        </w:tc>
        <w:tc>
          <w:tcPr>
            <w:tcW w:w="910" w:type="dxa"/>
            <w:shd w:val="clear" w:color="auto" w:fill="auto"/>
            <w:vAlign w:val="center"/>
            <w:hideMark/>
          </w:tcPr>
          <w:p w14:paraId="060ED35E"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 </w:t>
            </w:r>
            <w:r>
              <w:rPr>
                <w:rFonts w:eastAsia="Times New Roman"/>
                <w:color w:val="000000"/>
                <w:szCs w:val="24"/>
                <w:lang w:eastAsia="zh-CN"/>
              </w:rPr>
              <w:t>T</w:t>
            </w:r>
          </w:p>
        </w:tc>
        <w:tc>
          <w:tcPr>
            <w:tcW w:w="657" w:type="dxa"/>
            <w:shd w:val="clear" w:color="auto" w:fill="auto"/>
            <w:vAlign w:val="center"/>
            <w:hideMark/>
          </w:tcPr>
          <w:p w14:paraId="01CF6337"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 </w:t>
            </w:r>
            <w:r>
              <w:rPr>
                <w:rFonts w:eastAsia="Times New Roman"/>
                <w:color w:val="000000"/>
                <w:szCs w:val="24"/>
                <w:lang w:eastAsia="zh-CN"/>
              </w:rPr>
              <w:t>I</w:t>
            </w:r>
          </w:p>
        </w:tc>
        <w:tc>
          <w:tcPr>
            <w:tcW w:w="657" w:type="dxa"/>
            <w:shd w:val="clear" w:color="auto" w:fill="auto"/>
            <w:vAlign w:val="center"/>
            <w:hideMark/>
          </w:tcPr>
          <w:p w14:paraId="0C1DF2F3" w14:textId="77777777" w:rsidR="00BE4884" w:rsidRPr="002C5495" w:rsidRDefault="00BE4884" w:rsidP="00770BF0">
            <w:pPr>
              <w:spacing w:line="360" w:lineRule="exact"/>
              <w:rPr>
                <w:rFonts w:eastAsia="Times New Roman"/>
                <w:color w:val="000000"/>
                <w:szCs w:val="24"/>
                <w:lang w:eastAsia="zh-CN"/>
              </w:rPr>
            </w:pPr>
            <w:r>
              <w:rPr>
                <w:rFonts w:eastAsia="Times New Roman"/>
                <w:color w:val="000000"/>
                <w:szCs w:val="24"/>
                <w:lang w:eastAsia="zh-CN"/>
              </w:rPr>
              <w:t>U</w:t>
            </w:r>
          </w:p>
        </w:tc>
        <w:tc>
          <w:tcPr>
            <w:tcW w:w="657" w:type="dxa"/>
            <w:shd w:val="clear" w:color="auto" w:fill="auto"/>
            <w:vAlign w:val="center"/>
            <w:hideMark/>
          </w:tcPr>
          <w:p w14:paraId="73FE1012" w14:textId="77777777" w:rsidR="00BE4884" w:rsidRPr="002C5495" w:rsidRDefault="00BE4884" w:rsidP="00770BF0">
            <w:pPr>
              <w:spacing w:line="360" w:lineRule="exact"/>
              <w:jc w:val="center"/>
              <w:rPr>
                <w:rFonts w:eastAsia="Times New Roman"/>
                <w:color w:val="000000"/>
                <w:szCs w:val="24"/>
                <w:lang w:eastAsia="zh-CN"/>
              </w:rPr>
            </w:pPr>
            <w:r w:rsidRPr="002C5495">
              <w:rPr>
                <w:rFonts w:eastAsia="Times New Roman"/>
                <w:color w:val="000000"/>
                <w:szCs w:val="24"/>
                <w:lang w:eastAsia="zh-CN"/>
              </w:rPr>
              <w:t> </w:t>
            </w:r>
          </w:p>
        </w:tc>
        <w:tc>
          <w:tcPr>
            <w:tcW w:w="657" w:type="dxa"/>
            <w:shd w:val="clear" w:color="auto" w:fill="auto"/>
            <w:vAlign w:val="center"/>
            <w:hideMark/>
          </w:tcPr>
          <w:p w14:paraId="74BB716C" w14:textId="77777777" w:rsidR="00BE4884" w:rsidRPr="002C5495" w:rsidRDefault="00BE4884" w:rsidP="00770BF0">
            <w:pPr>
              <w:spacing w:line="360" w:lineRule="exact"/>
              <w:jc w:val="center"/>
              <w:rPr>
                <w:rFonts w:eastAsia="Times New Roman"/>
                <w:color w:val="000000"/>
                <w:szCs w:val="24"/>
                <w:lang w:eastAsia="zh-CN"/>
              </w:rPr>
            </w:pPr>
            <w:r w:rsidRPr="002C5495">
              <w:rPr>
                <w:rFonts w:eastAsia="Times New Roman"/>
                <w:color w:val="000000"/>
                <w:szCs w:val="24"/>
                <w:lang w:eastAsia="zh-CN"/>
              </w:rPr>
              <w:t> </w:t>
            </w:r>
          </w:p>
        </w:tc>
      </w:tr>
      <w:tr w:rsidR="00BE4884" w:rsidRPr="002C5495" w14:paraId="0A858F0D" w14:textId="77777777" w:rsidTr="00770BF0">
        <w:trPr>
          <w:trHeight w:val="20"/>
          <w:jc w:val="center"/>
        </w:trPr>
        <w:tc>
          <w:tcPr>
            <w:tcW w:w="1270" w:type="dxa"/>
            <w:shd w:val="clear" w:color="auto" w:fill="auto"/>
            <w:vAlign w:val="center"/>
            <w:hideMark/>
          </w:tcPr>
          <w:p w14:paraId="1F08CBF1"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Chương 2</w:t>
            </w:r>
          </w:p>
        </w:tc>
        <w:tc>
          <w:tcPr>
            <w:tcW w:w="910" w:type="dxa"/>
            <w:shd w:val="clear" w:color="auto" w:fill="auto"/>
            <w:vAlign w:val="center"/>
            <w:hideMark/>
          </w:tcPr>
          <w:p w14:paraId="2F849C64"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 </w:t>
            </w:r>
            <w:r>
              <w:rPr>
                <w:rFonts w:eastAsia="Times New Roman"/>
                <w:color w:val="000000"/>
                <w:szCs w:val="24"/>
                <w:lang w:eastAsia="zh-CN"/>
              </w:rPr>
              <w:t>T</w:t>
            </w:r>
          </w:p>
        </w:tc>
        <w:tc>
          <w:tcPr>
            <w:tcW w:w="657" w:type="dxa"/>
            <w:shd w:val="clear" w:color="auto" w:fill="auto"/>
            <w:vAlign w:val="center"/>
            <w:hideMark/>
          </w:tcPr>
          <w:p w14:paraId="0D7078E1"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 </w:t>
            </w:r>
            <w:r>
              <w:rPr>
                <w:rFonts w:eastAsia="Times New Roman"/>
                <w:color w:val="000000"/>
                <w:szCs w:val="24"/>
                <w:lang w:eastAsia="zh-CN"/>
              </w:rPr>
              <w:t>T</w:t>
            </w:r>
          </w:p>
        </w:tc>
        <w:tc>
          <w:tcPr>
            <w:tcW w:w="657" w:type="dxa"/>
            <w:shd w:val="clear" w:color="auto" w:fill="auto"/>
            <w:vAlign w:val="center"/>
            <w:hideMark/>
          </w:tcPr>
          <w:p w14:paraId="2EDA0D55"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 </w:t>
            </w:r>
            <w:r>
              <w:rPr>
                <w:rFonts w:eastAsia="Times New Roman"/>
                <w:color w:val="000000"/>
                <w:szCs w:val="24"/>
                <w:lang w:eastAsia="zh-CN"/>
              </w:rPr>
              <w:t>U</w:t>
            </w:r>
          </w:p>
        </w:tc>
        <w:tc>
          <w:tcPr>
            <w:tcW w:w="657" w:type="dxa"/>
            <w:shd w:val="clear" w:color="auto" w:fill="auto"/>
            <w:vAlign w:val="center"/>
            <w:hideMark/>
          </w:tcPr>
          <w:p w14:paraId="7E3E3531" w14:textId="77777777" w:rsidR="00BE4884" w:rsidRPr="002C5495" w:rsidRDefault="00BE4884" w:rsidP="00770BF0">
            <w:pPr>
              <w:spacing w:line="360" w:lineRule="exact"/>
              <w:jc w:val="center"/>
              <w:rPr>
                <w:rFonts w:eastAsia="Times New Roman"/>
                <w:color w:val="000000"/>
                <w:szCs w:val="24"/>
                <w:lang w:eastAsia="zh-CN"/>
              </w:rPr>
            </w:pPr>
            <w:r>
              <w:rPr>
                <w:rFonts w:eastAsia="Times New Roman"/>
                <w:color w:val="000000"/>
                <w:szCs w:val="24"/>
                <w:lang w:eastAsia="zh-CN"/>
              </w:rPr>
              <w:t>U</w:t>
            </w:r>
            <w:r w:rsidRPr="002C5495">
              <w:rPr>
                <w:rFonts w:eastAsia="Times New Roman"/>
                <w:color w:val="000000"/>
                <w:szCs w:val="24"/>
                <w:lang w:eastAsia="zh-CN"/>
              </w:rPr>
              <w:t> </w:t>
            </w:r>
          </w:p>
        </w:tc>
        <w:tc>
          <w:tcPr>
            <w:tcW w:w="657" w:type="dxa"/>
            <w:shd w:val="clear" w:color="auto" w:fill="auto"/>
            <w:vAlign w:val="center"/>
            <w:hideMark/>
          </w:tcPr>
          <w:p w14:paraId="338B854C" w14:textId="77777777" w:rsidR="00BE4884" w:rsidRPr="002C5495" w:rsidRDefault="00BE4884" w:rsidP="00770BF0">
            <w:pPr>
              <w:spacing w:line="360" w:lineRule="exact"/>
              <w:jc w:val="center"/>
              <w:rPr>
                <w:rFonts w:eastAsia="Times New Roman"/>
                <w:color w:val="000000"/>
                <w:szCs w:val="24"/>
                <w:lang w:eastAsia="zh-CN"/>
              </w:rPr>
            </w:pPr>
            <w:r>
              <w:rPr>
                <w:rFonts w:eastAsia="Times New Roman"/>
                <w:color w:val="000000"/>
                <w:szCs w:val="24"/>
                <w:lang w:eastAsia="zh-CN"/>
              </w:rPr>
              <w:t>U</w:t>
            </w:r>
            <w:r w:rsidRPr="002C5495">
              <w:rPr>
                <w:rFonts w:eastAsia="Times New Roman"/>
                <w:color w:val="000000"/>
                <w:szCs w:val="24"/>
                <w:lang w:eastAsia="zh-CN"/>
              </w:rPr>
              <w:t> </w:t>
            </w:r>
          </w:p>
        </w:tc>
      </w:tr>
      <w:tr w:rsidR="00BE4884" w:rsidRPr="002C5495" w14:paraId="6ADD810A" w14:textId="77777777" w:rsidTr="00770BF0">
        <w:trPr>
          <w:trHeight w:val="20"/>
          <w:jc w:val="center"/>
        </w:trPr>
        <w:tc>
          <w:tcPr>
            <w:tcW w:w="1270" w:type="dxa"/>
            <w:shd w:val="clear" w:color="auto" w:fill="auto"/>
            <w:vAlign w:val="center"/>
            <w:hideMark/>
          </w:tcPr>
          <w:p w14:paraId="40CDA26A"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 xml:space="preserve">Chương </w:t>
            </w:r>
            <w:r>
              <w:rPr>
                <w:rFonts w:eastAsia="Times New Roman"/>
                <w:color w:val="000000"/>
                <w:szCs w:val="24"/>
                <w:lang w:eastAsia="zh-CN"/>
              </w:rPr>
              <w:t>3</w:t>
            </w:r>
          </w:p>
        </w:tc>
        <w:tc>
          <w:tcPr>
            <w:tcW w:w="910" w:type="dxa"/>
            <w:shd w:val="clear" w:color="auto" w:fill="auto"/>
            <w:vAlign w:val="center"/>
            <w:hideMark/>
          </w:tcPr>
          <w:p w14:paraId="2BDC9B4B"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 </w:t>
            </w:r>
            <w:r>
              <w:rPr>
                <w:rFonts w:eastAsia="Times New Roman"/>
                <w:color w:val="000000"/>
                <w:szCs w:val="24"/>
                <w:lang w:eastAsia="zh-CN"/>
              </w:rPr>
              <w:t>U</w:t>
            </w:r>
          </w:p>
        </w:tc>
        <w:tc>
          <w:tcPr>
            <w:tcW w:w="657" w:type="dxa"/>
            <w:shd w:val="clear" w:color="auto" w:fill="auto"/>
            <w:vAlign w:val="center"/>
            <w:hideMark/>
          </w:tcPr>
          <w:p w14:paraId="493E5D78" w14:textId="77777777" w:rsidR="00BE4884" w:rsidRPr="002C5495" w:rsidRDefault="00BE4884" w:rsidP="00770BF0">
            <w:pPr>
              <w:spacing w:line="360" w:lineRule="exact"/>
              <w:rPr>
                <w:rFonts w:eastAsia="Times New Roman"/>
                <w:color w:val="000000"/>
                <w:szCs w:val="24"/>
                <w:lang w:eastAsia="zh-CN"/>
              </w:rPr>
            </w:pPr>
            <w:r w:rsidRPr="002C5495">
              <w:rPr>
                <w:rFonts w:eastAsia="Times New Roman"/>
                <w:color w:val="000000"/>
                <w:szCs w:val="24"/>
                <w:lang w:eastAsia="zh-CN"/>
              </w:rPr>
              <w:t> </w:t>
            </w:r>
          </w:p>
        </w:tc>
        <w:tc>
          <w:tcPr>
            <w:tcW w:w="657" w:type="dxa"/>
            <w:shd w:val="clear" w:color="auto" w:fill="auto"/>
            <w:vAlign w:val="center"/>
          </w:tcPr>
          <w:p w14:paraId="78949A89" w14:textId="77777777" w:rsidR="00BE4884" w:rsidRPr="002C5495" w:rsidRDefault="00BE4884" w:rsidP="00770BF0">
            <w:pPr>
              <w:spacing w:line="360" w:lineRule="exact"/>
              <w:rPr>
                <w:rFonts w:eastAsia="Times New Roman"/>
                <w:color w:val="000000"/>
                <w:szCs w:val="24"/>
                <w:lang w:eastAsia="zh-CN"/>
              </w:rPr>
            </w:pPr>
            <w:r>
              <w:rPr>
                <w:rFonts w:eastAsia="Times New Roman"/>
                <w:color w:val="000000"/>
                <w:szCs w:val="24"/>
                <w:lang w:eastAsia="zh-CN"/>
              </w:rPr>
              <w:t>T</w:t>
            </w:r>
          </w:p>
        </w:tc>
        <w:tc>
          <w:tcPr>
            <w:tcW w:w="657" w:type="dxa"/>
            <w:shd w:val="clear" w:color="auto" w:fill="auto"/>
            <w:vAlign w:val="center"/>
          </w:tcPr>
          <w:p w14:paraId="77F960B8" w14:textId="77777777" w:rsidR="00BE4884" w:rsidRPr="002C5495" w:rsidRDefault="00BE4884" w:rsidP="00770BF0">
            <w:pPr>
              <w:spacing w:line="360" w:lineRule="exact"/>
              <w:jc w:val="center"/>
              <w:rPr>
                <w:rFonts w:eastAsia="Times New Roman"/>
                <w:color w:val="000000"/>
                <w:szCs w:val="24"/>
                <w:lang w:eastAsia="zh-CN"/>
              </w:rPr>
            </w:pPr>
            <w:r>
              <w:rPr>
                <w:rFonts w:eastAsia="Times New Roman"/>
                <w:color w:val="000000"/>
                <w:szCs w:val="24"/>
                <w:lang w:eastAsia="zh-CN"/>
              </w:rPr>
              <w:t>T</w:t>
            </w:r>
          </w:p>
        </w:tc>
        <w:tc>
          <w:tcPr>
            <w:tcW w:w="657" w:type="dxa"/>
            <w:shd w:val="clear" w:color="auto" w:fill="auto"/>
            <w:vAlign w:val="center"/>
          </w:tcPr>
          <w:p w14:paraId="350062DD" w14:textId="77777777" w:rsidR="00BE4884" w:rsidRPr="002C5495" w:rsidRDefault="00BE4884" w:rsidP="00770BF0">
            <w:pPr>
              <w:spacing w:line="360" w:lineRule="exact"/>
              <w:jc w:val="center"/>
              <w:rPr>
                <w:rFonts w:eastAsia="Times New Roman"/>
                <w:color w:val="000000"/>
                <w:szCs w:val="24"/>
                <w:lang w:eastAsia="zh-CN"/>
              </w:rPr>
            </w:pPr>
            <w:r>
              <w:rPr>
                <w:rFonts w:eastAsia="Times New Roman"/>
                <w:color w:val="000000"/>
                <w:szCs w:val="24"/>
                <w:lang w:eastAsia="zh-CN"/>
              </w:rPr>
              <w:t>T</w:t>
            </w:r>
          </w:p>
        </w:tc>
      </w:tr>
    </w:tbl>
    <w:p w14:paraId="0DF39A48" w14:textId="77777777" w:rsidR="0046136F" w:rsidRPr="003712BE" w:rsidRDefault="0046136F" w:rsidP="0046136F">
      <w:pPr>
        <w:spacing w:line="276" w:lineRule="auto"/>
        <w:rPr>
          <w:rFonts w:eastAsia="TimesNewRomanPSMT"/>
          <w:i/>
          <w:iCs/>
          <w:sz w:val="26"/>
          <w:szCs w:val="26"/>
          <w:lang w:val="pl-PL"/>
        </w:rPr>
      </w:pPr>
      <w:r w:rsidRPr="003712BE">
        <w:rPr>
          <w:b/>
          <w:i/>
          <w:iCs/>
          <w:sz w:val="26"/>
          <w:szCs w:val="26"/>
        </w:rPr>
        <w:t>7.3. Kế hoạch giảng dạy</w:t>
      </w:r>
      <w:r w:rsidRPr="003712BE">
        <w:rPr>
          <w:rStyle w:val="FootnoteReference"/>
          <w:b/>
          <w:i/>
          <w:iCs/>
          <w:sz w:val="26"/>
          <w:szCs w:val="26"/>
        </w:rPr>
        <w:footnoteReference w:id="340"/>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46136F" w:rsidRPr="003712BE" w14:paraId="120F2553" w14:textId="77777777" w:rsidTr="0046136F">
        <w:trPr>
          <w:trHeight w:val="20"/>
        </w:trPr>
        <w:tc>
          <w:tcPr>
            <w:tcW w:w="1276" w:type="dxa"/>
          </w:tcPr>
          <w:p w14:paraId="557261B2" w14:textId="77777777" w:rsidR="0046136F" w:rsidRPr="003712BE" w:rsidRDefault="0046136F" w:rsidP="00041F8B">
            <w:pPr>
              <w:pStyle w:val="Tablehead"/>
            </w:pPr>
            <w:r w:rsidRPr="003712BE">
              <w:t>Thứ tự chương</w:t>
            </w:r>
          </w:p>
        </w:tc>
        <w:tc>
          <w:tcPr>
            <w:tcW w:w="1701" w:type="dxa"/>
          </w:tcPr>
          <w:p w14:paraId="201AC395" w14:textId="77777777" w:rsidR="0046136F" w:rsidRPr="003712BE" w:rsidRDefault="0046136F" w:rsidP="00041F8B">
            <w:pPr>
              <w:pStyle w:val="Tablehead"/>
            </w:pPr>
            <w:r w:rsidRPr="003712BE">
              <w:t>Học liệu</w:t>
            </w:r>
            <w:r w:rsidRPr="003712BE">
              <w:rPr>
                <w:vertAlign w:val="superscript"/>
              </w:rPr>
              <w:t>(1)</w:t>
            </w:r>
          </w:p>
        </w:tc>
        <w:tc>
          <w:tcPr>
            <w:tcW w:w="4820" w:type="dxa"/>
          </w:tcPr>
          <w:p w14:paraId="3DCDDD68" w14:textId="77777777" w:rsidR="0046136F" w:rsidRPr="003712BE" w:rsidRDefault="0046136F" w:rsidP="00041F8B">
            <w:pPr>
              <w:pStyle w:val="Tablehead"/>
            </w:pPr>
            <w:r w:rsidRPr="003712BE">
              <w:t>Định hướng về hình thức, phương pháp, phương tiện dạy học</w:t>
            </w:r>
          </w:p>
        </w:tc>
        <w:tc>
          <w:tcPr>
            <w:tcW w:w="1417" w:type="dxa"/>
          </w:tcPr>
          <w:p w14:paraId="1DB3B40D" w14:textId="77777777" w:rsidR="0046136F" w:rsidRPr="003712BE" w:rsidRDefault="0046136F" w:rsidP="00041F8B">
            <w:pPr>
              <w:pStyle w:val="Tablehead"/>
            </w:pPr>
            <w:r w:rsidRPr="003712BE">
              <w:t>Tuần học</w:t>
            </w:r>
          </w:p>
        </w:tc>
      </w:tr>
      <w:tr w:rsidR="0046136F" w:rsidRPr="003712BE" w14:paraId="61FC46C0" w14:textId="77777777" w:rsidTr="0046136F">
        <w:trPr>
          <w:trHeight w:val="20"/>
        </w:trPr>
        <w:tc>
          <w:tcPr>
            <w:tcW w:w="1276" w:type="dxa"/>
          </w:tcPr>
          <w:p w14:paraId="6A17A962" w14:textId="77777777" w:rsidR="0046136F" w:rsidRPr="003712BE" w:rsidRDefault="0046136F" w:rsidP="0046136F">
            <w:pPr>
              <w:pStyle w:val="TableContents"/>
              <w:spacing w:line="276" w:lineRule="auto"/>
              <w:jc w:val="both"/>
              <w:rPr>
                <w:sz w:val="26"/>
                <w:szCs w:val="26"/>
              </w:rPr>
            </w:pPr>
            <w:r w:rsidRPr="003712BE">
              <w:rPr>
                <w:sz w:val="26"/>
                <w:szCs w:val="26"/>
              </w:rPr>
              <w:t>Chương 1</w:t>
            </w:r>
          </w:p>
        </w:tc>
        <w:tc>
          <w:tcPr>
            <w:tcW w:w="1701" w:type="dxa"/>
          </w:tcPr>
          <w:p w14:paraId="28C9F257" w14:textId="77777777" w:rsidR="0046136F" w:rsidRPr="003712BE" w:rsidRDefault="0046136F" w:rsidP="00537367">
            <w:pPr>
              <w:pStyle w:val="Tablejust"/>
            </w:pPr>
            <w:r w:rsidRPr="003712BE">
              <w:t>[1], [2], [3]</w:t>
            </w:r>
          </w:p>
        </w:tc>
        <w:tc>
          <w:tcPr>
            <w:tcW w:w="4820" w:type="dxa"/>
          </w:tcPr>
          <w:p w14:paraId="6662AFFF" w14:textId="77777777" w:rsidR="0046136F" w:rsidRPr="003712BE" w:rsidRDefault="0046136F" w:rsidP="0046136F">
            <w:pPr>
              <w:spacing w:line="276" w:lineRule="auto"/>
              <w:jc w:val="both"/>
              <w:rPr>
                <w:sz w:val="26"/>
                <w:szCs w:val="26"/>
              </w:rPr>
            </w:pPr>
            <w:r w:rsidRPr="003712BE">
              <w:rPr>
                <w:sz w:val="26"/>
                <w:szCs w:val="26"/>
              </w:rPr>
              <w:t>- Hình thức: giảng lý thuyết trên lớp kết hợp với bài tập.</w:t>
            </w:r>
          </w:p>
          <w:p w14:paraId="7306B2E8" w14:textId="77777777" w:rsidR="0046136F" w:rsidRPr="003712BE" w:rsidRDefault="0046136F" w:rsidP="0046136F">
            <w:pPr>
              <w:spacing w:line="276" w:lineRule="auto"/>
              <w:jc w:val="both"/>
              <w:rPr>
                <w:sz w:val="26"/>
                <w:szCs w:val="26"/>
              </w:rPr>
            </w:pPr>
            <w:r w:rsidRPr="003712BE">
              <w:rPr>
                <w:sz w:val="26"/>
                <w:szCs w:val="26"/>
              </w:rPr>
              <w:t>-  Phương pháp: thuyết trình, nêu vấn đề, làm báo cáo.</w:t>
            </w:r>
          </w:p>
          <w:p w14:paraId="630A7659" w14:textId="77777777" w:rsidR="0046136F" w:rsidRPr="003712BE" w:rsidRDefault="0046136F" w:rsidP="0046136F">
            <w:pPr>
              <w:pStyle w:val="ListParagraph"/>
              <w:spacing w:after="0"/>
              <w:ind w:left="0"/>
              <w:contextualSpacing w:val="0"/>
              <w:rPr>
                <w:rFonts w:ascii="Times New Roman" w:hAnsi="Times New Roman"/>
                <w:sz w:val="26"/>
                <w:szCs w:val="26"/>
                <w:lang w:val="pl-PL"/>
              </w:rPr>
            </w:pPr>
            <w:r w:rsidRPr="003712BE">
              <w:rPr>
                <w:rFonts w:ascii="Times New Roman" w:hAnsi="Times New Roman"/>
                <w:sz w:val="26"/>
                <w:szCs w:val="26"/>
              </w:rPr>
              <w:t>- PTDH: máy tính, máy chiếu và bảng.</w:t>
            </w:r>
          </w:p>
        </w:tc>
        <w:tc>
          <w:tcPr>
            <w:tcW w:w="1417" w:type="dxa"/>
          </w:tcPr>
          <w:p w14:paraId="236B2F24" w14:textId="77777777" w:rsidR="0046136F" w:rsidRPr="003712BE" w:rsidRDefault="0046136F" w:rsidP="0046136F">
            <w:pPr>
              <w:pStyle w:val="ListParagraph"/>
              <w:spacing w:after="0"/>
              <w:ind w:left="0"/>
              <w:contextualSpacing w:val="0"/>
              <w:jc w:val="center"/>
              <w:rPr>
                <w:rFonts w:ascii="Times New Roman" w:hAnsi="Times New Roman"/>
                <w:sz w:val="26"/>
                <w:szCs w:val="26"/>
              </w:rPr>
            </w:pPr>
            <w:r w:rsidRPr="003712BE">
              <w:rPr>
                <w:rFonts w:ascii="Times New Roman" w:hAnsi="Times New Roman"/>
                <w:sz w:val="26"/>
                <w:szCs w:val="26"/>
              </w:rPr>
              <w:t>1-2</w:t>
            </w:r>
          </w:p>
        </w:tc>
      </w:tr>
      <w:tr w:rsidR="0046136F" w:rsidRPr="003712BE" w14:paraId="05D798ED" w14:textId="77777777" w:rsidTr="0046136F">
        <w:trPr>
          <w:trHeight w:val="20"/>
        </w:trPr>
        <w:tc>
          <w:tcPr>
            <w:tcW w:w="1276" w:type="dxa"/>
          </w:tcPr>
          <w:p w14:paraId="26332950" w14:textId="77777777" w:rsidR="0046136F" w:rsidRPr="003712BE" w:rsidRDefault="0046136F" w:rsidP="0046136F">
            <w:pPr>
              <w:pStyle w:val="TableContents"/>
              <w:spacing w:line="276" w:lineRule="auto"/>
              <w:jc w:val="both"/>
              <w:rPr>
                <w:sz w:val="26"/>
                <w:szCs w:val="26"/>
              </w:rPr>
            </w:pPr>
            <w:r w:rsidRPr="003712BE">
              <w:rPr>
                <w:sz w:val="26"/>
                <w:szCs w:val="26"/>
              </w:rPr>
              <w:t>Chương 2</w:t>
            </w:r>
          </w:p>
        </w:tc>
        <w:tc>
          <w:tcPr>
            <w:tcW w:w="1701" w:type="dxa"/>
          </w:tcPr>
          <w:p w14:paraId="13C4BBAE" w14:textId="77777777" w:rsidR="0046136F" w:rsidRPr="003712BE" w:rsidRDefault="0046136F" w:rsidP="00537367">
            <w:pPr>
              <w:pStyle w:val="Tablejust"/>
            </w:pPr>
            <w:r w:rsidRPr="003712BE">
              <w:t>[1], [2], [3]</w:t>
            </w:r>
          </w:p>
        </w:tc>
        <w:tc>
          <w:tcPr>
            <w:tcW w:w="4820" w:type="dxa"/>
          </w:tcPr>
          <w:p w14:paraId="7D60BEF9" w14:textId="77777777" w:rsidR="0046136F" w:rsidRPr="003712BE" w:rsidRDefault="0046136F" w:rsidP="0046136F">
            <w:pPr>
              <w:spacing w:line="276" w:lineRule="auto"/>
              <w:rPr>
                <w:sz w:val="26"/>
                <w:szCs w:val="26"/>
              </w:rPr>
            </w:pPr>
            <w:r w:rsidRPr="003712BE">
              <w:rPr>
                <w:sz w:val="26"/>
                <w:szCs w:val="26"/>
              </w:rPr>
              <w:t>- Hình thức: giảng lý thuyết trên lớp kết hợp với bài tập.</w:t>
            </w:r>
          </w:p>
          <w:p w14:paraId="038B6294" w14:textId="77777777" w:rsidR="0046136F" w:rsidRPr="003712BE" w:rsidRDefault="0046136F" w:rsidP="0046136F">
            <w:pPr>
              <w:spacing w:line="276" w:lineRule="auto"/>
              <w:rPr>
                <w:sz w:val="26"/>
                <w:szCs w:val="26"/>
              </w:rPr>
            </w:pPr>
            <w:r w:rsidRPr="003712BE">
              <w:rPr>
                <w:sz w:val="26"/>
                <w:szCs w:val="26"/>
              </w:rPr>
              <w:t>-  Phương pháp: thuyết trình, nêu vấn đề, làm báo cáo.</w:t>
            </w:r>
          </w:p>
          <w:p w14:paraId="15516EA8" w14:textId="77777777" w:rsidR="0046136F" w:rsidRPr="003712BE" w:rsidRDefault="0046136F" w:rsidP="0046136F">
            <w:pPr>
              <w:pStyle w:val="ListParagraph"/>
              <w:spacing w:after="0"/>
              <w:ind w:left="0"/>
              <w:contextualSpacing w:val="0"/>
              <w:rPr>
                <w:rFonts w:ascii="Times New Roman" w:hAnsi="Times New Roman"/>
                <w:sz w:val="26"/>
                <w:szCs w:val="26"/>
                <w:lang w:val="pl-PL"/>
              </w:rPr>
            </w:pPr>
            <w:r w:rsidRPr="003712BE">
              <w:rPr>
                <w:rFonts w:ascii="Times New Roman" w:hAnsi="Times New Roman"/>
                <w:sz w:val="26"/>
                <w:szCs w:val="26"/>
              </w:rPr>
              <w:t>- PTDH: máy tính, máy  chiếu và bảng.</w:t>
            </w:r>
          </w:p>
        </w:tc>
        <w:tc>
          <w:tcPr>
            <w:tcW w:w="1417" w:type="dxa"/>
          </w:tcPr>
          <w:p w14:paraId="700EE0EB" w14:textId="77777777" w:rsidR="0046136F" w:rsidRPr="003712BE" w:rsidRDefault="0046136F" w:rsidP="0046136F">
            <w:pPr>
              <w:pStyle w:val="ListParagraph"/>
              <w:spacing w:after="0"/>
              <w:ind w:left="0"/>
              <w:contextualSpacing w:val="0"/>
              <w:jc w:val="center"/>
              <w:rPr>
                <w:rFonts w:ascii="Times New Roman" w:hAnsi="Times New Roman"/>
                <w:sz w:val="26"/>
                <w:szCs w:val="26"/>
                <w:lang w:val="pl-PL"/>
              </w:rPr>
            </w:pPr>
            <w:r w:rsidRPr="003712BE">
              <w:rPr>
                <w:rFonts w:ascii="Times New Roman" w:hAnsi="Times New Roman"/>
                <w:sz w:val="26"/>
                <w:szCs w:val="26"/>
                <w:lang w:val="pl-PL"/>
              </w:rPr>
              <w:t>3-5</w:t>
            </w:r>
          </w:p>
        </w:tc>
      </w:tr>
      <w:tr w:rsidR="0046136F" w:rsidRPr="003712BE" w14:paraId="0337F529" w14:textId="77777777" w:rsidTr="0046136F">
        <w:trPr>
          <w:trHeight w:val="20"/>
        </w:trPr>
        <w:tc>
          <w:tcPr>
            <w:tcW w:w="1276" w:type="dxa"/>
          </w:tcPr>
          <w:p w14:paraId="3B1271D2" w14:textId="77777777" w:rsidR="0046136F" w:rsidRPr="003712BE" w:rsidRDefault="0046136F" w:rsidP="00537367">
            <w:pPr>
              <w:pStyle w:val="Tablejust"/>
            </w:pPr>
            <w:r w:rsidRPr="003712BE">
              <w:t>Chương 3</w:t>
            </w:r>
          </w:p>
        </w:tc>
        <w:tc>
          <w:tcPr>
            <w:tcW w:w="1701" w:type="dxa"/>
          </w:tcPr>
          <w:p w14:paraId="4DA56832" w14:textId="77777777" w:rsidR="0046136F" w:rsidRPr="003712BE" w:rsidRDefault="0046136F" w:rsidP="00537367">
            <w:pPr>
              <w:pStyle w:val="Tablejust"/>
            </w:pPr>
            <w:r w:rsidRPr="003712BE">
              <w:t>[1], [2], [3]</w:t>
            </w:r>
          </w:p>
        </w:tc>
        <w:tc>
          <w:tcPr>
            <w:tcW w:w="4820" w:type="dxa"/>
          </w:tcPr>
          <w:p w14:paraId="5D9B1703" w14:textId="77777777" w:rsidR="0046136F" w:rsidRPr="003712BE" w:rsidRDefault="0046136F" w:rsidP="0046136F">
            <w:pPr>
              <w:spacing w:line="276" w:lineRule="auto"/>
              <w:jc w:val="both"/>
              <w:rPr>
                <w:sz w:val="26"/>
                <w:szCs w:val="26"/>
              </w:rPr>
            </w:pPr>
            <w:r w:rsidRPr="003712BE">
              <w:rPr>
                <w:sz w:val="26"/>
                <w:szCs w:val="26"/>
              </w:rPr>
              <w:t>- Hình thức: giảng lý thuyết trên lớp kết hợp với bài tập.</w:t>
            </w:r>
          </w:p>
          <w:p w14:paraId="21CEA78E" w14:textId="77777777" w:rsidR="0046136F" w:rsidRPr="003712BE" w:rsidRDefault="0046136F" w:rsidP="0046136F">
            <w:pPr>
              <w:spacing w:line="276" w:lineRule="auto"/>
              <w:jc w:val="both"/>
              <w:rPr>
                <w:sz w:val="26"/>
                <w:szCs w:val="26"/>
              </w:rPr>
            </w:pPr>
            <w:r w:rsidRPr="003712BE">
              <w:rPr>
                <w:sz w:val="26"/>
                <w:szCs w:val="26"/>
              </w:rPr>
              <w:t>-  Phương pháp: thuyết trình, nêu vấn đề, làm báo cáo.</w:t>
            </w:r>
          </w:p>
          <w:p w14:paraId="0FFEC7C8" w14:textId="77777777" w:rsidR="0046136F" w:rsidRPr="003712BE" w:rsidRDefault="0046136F" w:rsidP="0046136F">
            <w:pPr>
              <w:spacing w:line="276" w:lineRule="auto"/>
              <w:jc w:val="both"/>
              <w:rPr>
                <w:b/>
                <w:sz w:val="26"/>
                <w:szCs w:val="26"/>
              </w:rPr>
            </w:pPr>
            <w:r w:rsidRPr="003712BE">
              <w:rPr>
                <w:sz w:val="26"/>
                <w:szCs w:val="26"/>
              </w:rPr>
              <w:t>- PTDH: máy tính, máy chiếu và bảng.</w:t>
            </w:r>
          </w:p>
          <w:p w14:paraId="3C430B4A" w14:textId="77777777" w:rsidR="0046136F" w:rsidRPr="003712BE" w:rsidRDefault="0046136F" w:rsidP="00537367">
            <w:pPr>
              <w:pStyle w:val="Tablejust"/>
            </w:pPr>
          </w:p>
        </w:tc>
        <w:tc>
          <w:tcPr>
            <w:tcW w:w="1417" w:type="dxa"/>
          </w:tcPr>
          <w:p w14:paraId="7314E23B" w14:textId="77777777" w:rsidR="0046136F" w:rsidRPr="003712BE" w:rsidRDefault="0046136F" w:rsidP="00537367">
            <w:pPr>
              <w:pStyle w:val="Tablejust"/>
            </w:pPr>
            <w:r w:rsidRPr="003712BE">
              <w:t>6-7</w:t>
            </w:r>
          </w:p>
        </w:tc>
      </w:tr>
      <w:tr w:rsidR="0046136F" w:rsidRPr="003712BE" w14:paraId="7E84D2C0" w14:textId="77777777" w:rsidTr="0046136F">
        <w:trPr>
          <w:trHeight w:val="20"/>
        </w:trPr>
        <w:tc>
          <w:tcPr>
            <w:tcW w:w="1276" w:type="dxa"/>
          </w:tcPr>
          <w:p w14:paraId="14C4E5F6" w14:textId="77777777" w:rsidR="0046136F" w:rsidRPr="003712BE" w:rsidRDefault="0046136F" w:rsidP="00537367">
            <w:pPr>
              <w:pStyle w:val="Tablejust"/>
            </w:pPr>
            <w:r w:rsidRPr="003712BE">
              <w:t>Chương 4</w:t>
            </w:r>
          </w:p>
        </w:tc>
        <w:tc>
          <w:tcPr>
            <w:tcW w:w="1701" w:type="dxa"/>
          </w:tcPr>
          <w:p w14:paraId="60B6CD75" w14:textId="77777777" w:rsidR="0046136F" w:rsidRPr="003712BE" w:rsidRDefault="0046136F" w:rsidP="00537367">
            <w:pPr>
              <w:pStyle w:val="Tablejust"/>
            </w:pPr>
            <w:r w:rsidRPr="003712BE">
              <w:t>[1], [2], [3]</w:t>
            </w:r>
          </w:p>
        </w:tc>
        <w:tc>
          <w:tcPr>
            <w:tcW w:w="4820" w:type="dxa"/>
          </w:tcPr>
          <w:p w14:paraId="5FF4F019" w14:textId="77777777" w:rsidR="0046136F" w:rsidRPr="003712BE" w:rsidRDefault="0046136F" w:rsidP="0046136F">
            <w:pPr>
              <w:spacing w:line="276" w:lineRule="auto"/>
              <w:rPr>
                <w:sz w:val="26"/>
                <w:szCs w:val="26"/>
              </w:rPr>
            </w:pPr>
            <w:r w:rsidRPr="003712BE">
              <w:rPr>
                <w:sz w:val="26"/>
                <w:szCs w:val="26"/>
              </w:rPr>
              <w:t>- Hình thức: giảng lý thuyết trên lớp kết hợp với bài tập.</w:t>
            </w:r>
          </w:p>
          <w:p w14:paraId="52ABCCD1" w14:textId="77777777" w:rsidR="0046136F" w:rsidRPr="003712BE" w:rsidRDefault="0046136F" w:rsidP="0046136F">
            <w:pPr>
              <w:spacing w:line="276" w:lineRule="auto"/>
              <w:rPr>
                <w:sz w:val="26"/>
                <w:szCs w:val="26"/>
              </w:rPr>
            </w:pPr>
            <w:r w:rsidRPr="003712BE">
              <w:rPr>
                <w:sz w:val="26"/>
                <w:szCs w:val="26"/>
              </w:rPr>
              <w:t>-  Phương pháp: thuyết trình, nêu vấn đề, làm báo cáo.</w:t>
            </w:r>
          </w:p>
          <w:p w14:paraId="23DD50AF" w14:textId="77777777" w:rsidR="0046136F" w:rsidRPr="003712BE" w:rsidRDefault="0046136F" w:rsidP="0046136F">
            <w:pPr>
              <w:spacing w:line="276" w:lineRule="auto"/>
              <w:jc w:val="both"/>
              <w:rPr>
                <w:sz w:val="26"/>
                <w:szCs w:val="26"/>
              </w:rPr>
            </w:pPr>
            <w:r w:rsidRPr="003712BE">
              <w:rPr>
                <w:sz w:val="26"/>
                <w:szCs w:val="26"/>
              </w:rPr>
              <w:t>- PTDH: máy tính, máy  chiếu và bảng.</w:t>
            </w:r>
          </w:p>
        </w:tc>
        <w:tc>
          <w:tcPr>
            <w:tcW w:w="1417" w:type="dxa"/>
          </w:tcPr>
          <w:p w14:paraId="7C6D0C7B" w14:textId="77777777" w:rsidR="0046136F" w:rsidRPr="003712BE" w:rsidRDefault="0046136F" w:rsidP="00537367">
            <w:pPr>
              <w:pStyle w:val="Tablejust"/>
            </w:pPr>
            <w:r w:rsidRPr="003712BE">
              <w:t>8-10</w:t>
            </w:r>
          </w:p>
        </w:tc>
      </w:tr>
      <w:tr w:rsidR="0046136F" w:rsidRPr="003712BE" w14:paraId="09D7E61E" w14:textId="77777777" w:rsidTr="0046136F">
        <w:trPr>
          <w:trHeight w:val="20"/>
        </w:trPr>
        <w:tc>
          <w:tcPr>
            <w:tcW w:w="1276" w:type="dxa"/>
          </w:tcPr>
          <w:p w14:paraId="48960A8F" w14:textId="77777777" w:rsidR="0046136F" w:rsidRPr="003712BE" w:rsidRDefault="0046136F" w:rsidP="00537367">
            <w:pPr>
              <w:pStyle w:val="Tablejust"/>
            </w:pPr>
            <w:r w:rsidRPr="003712BE">
              <w:t>Chương 5</w:t>
            </w:r>
          </w:p>
        </w:tc>
        <w:tc>
          <w:tcPr>
            <w:tcW w:w="1701" w:type="dxa"/>
          </w:tcPr>
          <w:p w14:paraId="3F1FDEB3" w14:textId="77777777" w:rsidR="0046136F" w:rsidRPr="003712BE" w:rsidRDefault="0046136F" w:rsidP="00537367">
            <w:pPr>
              <w:pStyle w:val="Tablejust"/>
            </w:pPr>
            <w:r w:rsidRPr="003712BE">
              <w:t>[1], [2], [3]</w:t>
            </w:r>
          </w:p>
        </w:tc>
        <w:tc>
          <w:tcPr>
            <w:tcW w:w="4820" w:type="dxa"/>
          </w:tcPr>
          <w:p w14:paraId="44AF4F32" w14:textId="77777777" w:rsidR="0046136F" w:rsidRPr="003712BE" w:rsidRDefault="0046136F" w:rsidP="0046136F">
            <w:pPr>
              <w:spacing w:line="276" w:lineRule="auto"/>
              <w:jc w:val="both"/>
              <w:rPr>
                <w:sz w:val="26"/>
                <w:szCs w:val="26"/>
              </w:rPr>
            </w:pPr>
            <w:r w:rsidRPr="003712BE">
              <w:rPr>
                <w:sz w:val="26"/>
                <w:szCs w:val="26"/>
              </w:rPr>
              <w:t>- Hình thức: giảng lý thuyết trên lớp kết hợp với bài tập.</w:t>
            </w:r>
          </w:p>
          <w:p w14:paraId="147E06A9" w14:textId="77777777" w:rsidR="0046136F" w:rsidRPr="003712BE" w:rsidRDefault="0046136F" w:rsidP="0046136F">
            <w:pPr>
              <w:spacing w:line="276" w:lineRule="auto"/>
              <w:jc w:val="both"/>
              <w:rPr>
                <w:sz w:val="26"/>
                <w:szCs w:val="26"/>
              </w:rPr>
            </w:pPr>
            <w:r w:rsidRPr="003712BE">
              <w:rPr>
                <w:sz w:val="26"/>
                <w:szCs w:val="26"/>
              </w:rPr>
              <w:t>-  Phương pháp: thuyết trình, nêu vấn đề, làm báo cáo.</w:t>
            </w:r>
          </w:p>
          <w:p w14:paraId="41D23E89" w14:textId="77777777" w:rsidR="0046136F" w:rsidRPr="003712BE" w:rsidRDefault="0046136F" w:rsidP="0046136F">
            <w:pPr>
              <w:spacing w:line="276" w:lineRule="auto"/>
              <w:jc w:val="both"/>
              <w:rPr>
                <w:b/>
                <w:sz w:val="26"/>
                <w:szCs w:val="26"/>
              </w:rPr>
            </w:pPr>
            <w:r w:rsidRPr="003712BE">
              <w:rPr>
                <w:sz w:val="26"/>
                <w:szCs w:val="26"/>
              </w:rPr>
              <w:t>- PTDH: máy tính, máy chiếu và bảng.</w:t>
            </w:r>
          </w:p>
          <w:p w14:paraId="39B5F000" w14:textId="77777777" w:rsidR="0046136F" w:rsidRPr="003712BE" w:rsidRDefault="0046136F" w:rsidP="0046136F">
            <w:pPr>
              <w:spacing w:line="276" w:lineRule="auto"/>
              <w:jc w:val="both"/>
              <w:rPr>
                <w:sz w:val="26"/>
                <w:szCs w:val="26"/>
              </w:rPr>
            </w:pPr>
          </w:p>
        </w:tc>
        <w:tc>
          <w:tcPr>
            <w:tcW w:w="1417" w:type="dxa"/>
          </w:tcPr>
          <w:p w14:paraId="13C50EDD" w14:textId="77777777" w:rsidR="0046136F" w:rsidRPr="003712BE" w:rsidRDefault="0046136F" w:rsidP="00537367">
            <w:pPr>
              <w:pStyle w:val="Tablejust"/>
            </w:pPr>
            <w:r w:rsidRPr="003712BE">
              <w:lastRenderedPageBreak/>
              <w:t>11-12</w:t>
            </w:r>
          </w:p>
        </w:tc>
      </w:tr>
      <w:tr w:rsidR="0046136F" w:rsidRPr="003712BE" w14:paraId="72528117" w14:textId="77777777" w:rsidTr="0046136F">
        <w:trPr>
          <w:trHeight w:val="20"/>
        </w:trPr>
        <w:tc>
          <w:tcPr>
            <w:tcW w:w="1276" w:type="dxa"/>
          </w:tcPr>
          <w:p w14:paraId="3AA3B85C" w14:textId="77777777" w:rsidR="0046136F" w:rsidRPr="003712BE" w:rsidRDefault="0046136F" w:rsidP="00537367">
            <w:pPr>
              <w:pStyle w:val="Tablejust"/>
            </w:pPr>
            <w:r w:rsidRPr="003712BE">
              <w:t>Chương 6</w:t>
            </w:r>
          </w:p>
        </w:tc>
        <w:tc>
          <w:tcPr>
            <w:tcW w:w="1701" w:type="dxa"/>
          </w:tcPr>
          <w:p w14:paraId="35E46263" w14:textId="77777777" w:rsidR="0046136F" w:rsidRPr="003712BE" w:rsidRDefault="0046136F" w:rsidP="00537367">
            <w:pPr>
              <w:pStyle w:val="Tablejust"/>
            </w:pPr>
            <w:r w:rsidRPr="003712BE">
              <w:t>[1], [2], [3]</w:t>
            </w:r>
          </w:p>
        </w:tc>
        <w:tc>
          <w:tcPr>
            <w:tcW w:w="4820" w:type="dxa"/>
          </w:tcPr>
          <w:p w14:paraId="159F35F3" w14:textId="77777777" w:rsidR="0046136F" w:rsidRPr="003712BE" w:rsidRDefault="0046136F" w:rsidP="0046136F">
            <w:pPr>
              <w:spacing w:line="276" w:lineRule="auto"/>
              <w:rPr>
                <w:sz w:val="26"/>
                <w:szCs w:val="26"/>
              </w:rPr>
            </w:pPr>
            <w:r w:rsidRPr="003712BE">
              <w:rPr>
                <w:sz w:val="26"/>
                <w:szCs w:val="26"/>
              </w:rPr>
              <w:t>- Hình thức: giảng lý thuyết trên lớp kết hợp với bài tập.</w:t>
            </w:r>
          </w:p>
          <w:p w14:paraId="17E577C8" w14:textId="77777777" w:rsidR="0046136F" w:rsidRPr="003712BE" w:rsidRDefault="0046136F" w:rsidP="0046136F">
            <w:pPr>
              <w:spacing w:line="276" w:lineRule="auto"/>
              <w:rPr>
                <w:sz w:val="26"/>
                <w:szCs w:val="26"/>
              </w:rPr>
            </w:pPr>
            <w:r w:rsidRPr="003712BE">
              <w:rPr>
                <w:sz w:val="26"/>
                <w:szCs w:val="26"/>
              </w:rPr>
              <w:t>-  Phương pháp: thuyết trình, nêu vấn đề, làm báo cáo.</w:t>
            </w:r>
          </w:p>
          <w:p w14:paraId="5930F897" w14:textId="77777777" w:rsidR="0046136F" w:rsidRPr="003712BE" w:rsidRDefault="0046136F" w:rsidP="0046136F">
            <w:pPr>
              <w:spacing w:line="276" w:lineRule="auto"/>
              <w:jc w:val="both"/>
              <w:rPr>
                <w:sz w:val="26"/>
                <w:szCs w:val="26"/>
              </w:rPr>
            </w:pPr>
            <w:r w:rsidRPr="003712BE">
              <w:rPr>
                <w:sz w:val="26"/>
                <w:szCs w:val="26"/>
              </w:rPr>
              <w:t>- PTDH: máy tính, máy  chiếu và bảng.</w:t>
            </w:r>
          </w:p>
        </w:tc>
        <w:tc>
          <w:tcPr>
            <w:tcW w:w="1417" w:type="dxa"/>
          </w:tcPr>
          <w:p w14:paraId="46BD96E4" w14:textId="77777777" w:rsidR="0046136F" w:rsidRPr="003712BE" w:rsidRDefault="0046136F" w:rsidP="00537367">
            <w:pPr>
              <w:pStyle w:val="Tablejust"/>
            </w:pPr>
            <w:r w:rsidRPr="003712BE">
              <w:t>13-15</w:t>
            </w:r>
          </w:p>
        </w:tc>
      </w:tr>
    </w:tbl>
    <w:p w14:paraId="622F4E82" w14:textId="77777777" w:rsidR="0046136F" w:rsidRPr="003712BE" w:rsidRDefault="0046136F" w:rsidP="0046136F">
      <w:pPr>
        <w:spacing w:line="276" w:lineRule="auto"/>
        <w:rPr>
          <w:b/>
          <w:bCs/>
          <w:sz w:val="26"/>
          <w:szCs w:val="26"/>
          <w:lang w:val="pl-PL"/>
        </w:rPr>
      </w:pPr>
      <w:r w:rsidRPr="003712BE">
        <w:rPr>
          <w:b/>
          <w:bCs/>
          <w:sz w:val="26"/>
          <w:szCs w:val="26"/>
          <w:lang w:val="pl-PL"/>
        </w:rPr>
        <w:t>8. Đánh giá kết quả học tập</w:t>
      </w:r>
    </w:p>
    <w:p w14:paraId="4BE3B482" w14:textId="77777777" w:rsidR="0046136F" w:rsidRPr="003712BE" w:rsidRDefault="0046136F" w:rsidP="0046136F">
      <w:pPr>
        <w:spacing w:line="276" w:lineRule="auto"/>
        <w:rPr>
          <w:sz w:val="26"/>
          <w:szCs w:val="26"/>
          <w:lang w:val="vi-VN"/>
        </w:rPr>
      </w:pPr>
      <w:r w:rsidRPr="003712BE">
        <w:rPr>
          <w:b/>
          <w:bCs/>
          <w:i/>
          <w:iCs/>
          <w:sz w:val="26"/>
          <w:szCs w:val="26"/>
          <w:lang w:val="vi-VN"/>
        </w:rPr>
        <w:t>8.1. Thang điểm đánh giá</w:t>
      </w:r>
      <w:r w:rsidRPr="003712BE">
        <w:rPr>
          <w:sz w:val="26"/>
          <w:szCs w:val="26"/>
          <w:lang w:val="vi-VN"/>
        </w:rPr>
        <w:t>: 10 (100%)</w:t>
      </w:r>
    </w:p>
    <w:p w14:paraId="7990AC8D" w14:textId="77777777" w:rsidR="0046136F" w:rsidRPr="003712BE" w:rsidRDefault="0046136F" w:rsidP="0046136F">
      <w:pPr>
        <w:spacing w:line="276" w:lineRule="auto"/>
        <w:rPr>
          <w:b/>
          <w:bCs/>
          <w:i/>
          <w:iCs/>
          <w:sz w:val="26"/>
          <w:szCs w:val="26"/>
          <w:lang w:val="vi-VN"/>
        </w:rPr>
      </w:pPr>
      <w:r w:rsidRPr="003712BE">
        <w:rPr>
          <w:b/>
          <w:bCs/>
          <w:i/>
          <w:iCs/>
          <w:sz w:val="26"/>
          <w:szCs w:val="26"/>
          <w:lang w:val="vi-VN"/>
        </w:rPr>
        <w:t>8.2. Phương thức đánh giá</w:t>
      </w:r>
      <w:r w:rsidRPr="003712BE">
        <w:rPr>
          <w:rStyle w:val="FootnoteReference"/>
          <w:b/>
          <w:bCs/>
          <w:i/>
          <w:iCs/>
          <w:sz w:val="26"/>
          <w:szCs w:val="26"/>
          <w:lang w:val="vi-VN"/>
        </w:rPr>
        <w:footnoteReference w:id="341"/>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46136F" w:rsidRPr="003712BE" w14:paraId="6C2C1220"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E388872" w14:textId="77777777" w:rsidR="0046136F" w:rsidRPr="003712BE" w:rsidRDefault="0046136F" w:rsidP="0046136F">
            <w:pPr>
              <w:spacing w:line="276" w:lineRule="auto"/>
              <w:jc w:val="center"/>
              <w:rPr>
                <w:rFonts w:eastAsia="Times New Roman"/>
                <w:b/>
                <w:bCs/>
                <w:sz w:val="26"/>
                <w:szCs w:val="26"/>
              </w:rPr>
            </w:pPr>
            <w:r w:rsidRPr="003712BE">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D7548F" w14:textId="77777777" w:rsidR="0046136F" w:rsidRPr="003712BE" w:rsidRDefault="0046136F" w:rsidP="0046136F">
            <w:pPr>
              <w:spacing w:line="276" w:lineRule="auto"/>
              <w:jc w:val="center"/>
              <w:rPr>
                <w:rFonts w:eastAsia="Times New Roman"/>
                <w:b/>
                <w:bCs/>
                <w:sz w:val="26"/>
                <w:szCs w:val="26"/>
              </w:rPr>
            </w:pPr>
            <w:r w:rsidRPr="003712BE">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D3AEF0" w14:textId="77777777" w:rsidR="0046136F" w:rsidRPr="003712BE" w:rsidRDefault="0046136F" w:rsidP="0046136F">
            <w:pPr>
              <w:spacing w:line="276" w:lineRule="auto"/>
              <w:jc w:val="center"/>
              <w:rPr>
                <w:rFonts w:eastAsia="Times New Roman"/>
                <w:b/>
                <w:bCs/>
                <w:sz w:val="26"/>
                <w:szCs w:val="26"/>
              </w:rPr>
            </w:pPr>
            <w:r w:rsidRPr="003712BE">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EB27D8" w14:textId="77777777" w:rsidR="0046136F" w:rsidRPr="003712BE" w:rsidRDefault="0046136F" w:rsidP="0046136F">
            <w:pPr>
              <w:spacing w:line="276" w:lineRule="auto"/>
              <w:jc w:val="center"/>
              <w:rPr>
                <w:rFonts w:eastAsia="Times New Roman"/>
                <w:b/>
                <w:bCs/>
                <w:sz w:val="26"/>
                <w:szCs w:val="26"/>
              </w:rPr>
            </w:pPr>
            <w:r w:rsidRPr="003712BE">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6470A6" w14:textId="77777777" w:rsidR="0046136F" w:rsidRPr="003712BE" w:rsidRDefault="0046136F" w:rsidP="0046136F">
            <w:pPr>
              <w:spacing w:line="276" w:lineRule="auto"/>
              <w:jc w:val="center"/>
              <w:rPr>
                <w:rFonts w:eastAsia="Times New Roman"/>
                <w:b/>
                <w:bCs/>
                <w:sz w:val="26"/>
                <w:szCs w:val="26"/>
              </w:rPr>
            </w:pPr>
            <w:r w:rsidRPr="003712BE">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42486E" w14:textId="77777777" w:rsidR="0046136F" w:rsidRPr="003712BE" w:rsidRDefault="0046136F" w:rsidP="0046136F">
            <w:pPr>
              <w:spacing w:line="276" w:lineRule="auto"/>
              <w:jc w:val="center"/>
              <w:rPr>
                <w:rFonts w:eastAsia="Times New Roman"/>
                <w:b/>
                <w:bCs/>
                <w:sz w:val="26"/>
                <w:szCs w:val="26"/>
              </w:rPr>
            </w:pPr>
            <w:r w:rsidRPr="003712BE">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7CE1594E" w14:textId="77777777" w:rsidR="0046136F" w:rsidRPr="003712BE" w:rsidRDefault="0046136F" w:rsidP="0046136F">
            <w:pPr>
              <w:spacing w:line="276" w:lineRule="auto"/>
              <w:jc w:val="center"/>
              <w:rPr>
                <w:rFonts w:eastAsia="Times New Roman"/>
                <w:b/>
                <w:bCs/>
                <w:sz w:val="26"/>
                <w:szCs w:val="26"/>
              </w:rPr>
            </w:pPr>
            <w:r w:rsidRPr="003712BE">
              <w:rPr>
                <w:b/>
                <w:sz w:val="26"/>
                <w:szCs w:val="26"/>
              </w:rPr>
              <w:t>Mã chuẩn đầu ra học phần</w:t>
            </w:r>
          </w:p>
        </w:tc>
      </w:tr>
      <w:tr w:rsidR="0046136F" w:rsidRPr="003712BE" w14:paraId="52CF55CE"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1C03B26"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6AA25CD"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791332"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E24A64"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4CC774"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8C80E9"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2C3A4755" w14:textId="77777777" w:rsidR="0046136F" w:rsidRPr="003712BE" w:rsidRDefault="0046136F" w:rsidP="0046136F">
            <w:pPr>
              <w:spacing w:line="276" w:lineRule="auto"/>
              <w:rPr>
                <w:rFonts w:eastAsia="Times New Roman"/>
                <w:sz w:val="26"/>
                <w:szCs w:val="26"/>
              </w:rPr>
            </w:pPr>
            <w:r w:rsidRPr="003712BE">
              <w:rPr>
                <w:rFonts w:eastAsia="Times New Roman"/>
                <w:sz w:val="26"/>
                <w:szCs w:val="26"/>
              </w:rPr>
              <w:t>C</w:t>
            </w:r>
            <w:r w:rsidRPr="003712BE">
              <w:rPr>
                <w:rFonts w:eastAsia="Times New Roman"/>
                <w:sz w:val="26"/>
                <w:szCs w:val="26"/>
                <w:vertAlign w:val="subscript"/>
              </w:rPr>
              <w:t>hp</w:t>
            </w:r>
            <w:r w:rsidRPr="003712BE">
              <w:rPr>
                <w:rFonts w:eastAsia="Times New Roman"/>
                <w:sz w:val="26"/>
                <w:szCs w:val="26"/>
              </w:rPr>
              <w:t>1, C</w:t>
            </w:r>
            <w:r w:rsidRPr="003712BE">
              <w:rPr>
                <w:rFonts w:eastAsia="Times New Roman"/>
                <w:sz w:val="26"/>
                <w:szCs w:val="26"/>
                <w:vertAlign w:val="subscript"/>
              </w:rPr>
              <w:t>hp</w:t>
            </w:r>
            <w:r w:rsidRPr="003712BE">
              <w:rPr>
                <w:rFonts w:eastAsia="Times New Roman"/>
                <w:sz w:val="26"/>
                <w:szCs w:val="26"/>
              </w:rPr>
              <w:t>2,C</w:t>
            </w:r>
            <w:r w:rsidRPr="003712BE">
              <w:rPr>
                <w:rFonts w:eastAsia="Times New Roman"/>
                <w:sz w:val="26"/>
                <w:szCs w:val="26"/>
                <w:vertAlign w:val="subscript"/>
              </w:rPr>
              <w:t>hp</w:t>
            </w:r>
            <w:r w:rsidRPr="003712BE">
              <w:rPr>
                <w:rFonts w:eastAsia="Times New Roman"/>
                <w:sz w:val="26"/>
                <w:szCs w:val="26"/>
              </w:rPr>
              <w:t>3, C</w:t>
            </w:r>
            <w:r w:rsidRPr="003712BE">
              <w:rPr>
                <w:rFonts w:eastAsia="Times New Roman"/>
                <w:sz w:val="26"/>
                <w:szCs w:val="26"/>
                <w:vertAlign w:val="subscript"/>
              </w:rPr>
              <w:t>hp</w:t>
            </w:r>
            <w:r w:rsidRPr="003712BE">
              <w:rPr>
                <w:rFonts w:eastAsia="Times New Roman"/>
                <w:sz w:val="26"/>
                <w:szCs w:val="26"/>
              </w:rPr>
              <w:t>4, C</w:t>
            </w:r>
            <w:r w:rsidRPr="003712BE">
              <w:rPr>
                <w:rFonts w:eastAsia="Times New Roman"/>
                <w:sz w:val="26"/>
                <w:szCs w:val="26"/>
                <w:vertAlign w:val="subscript"/>
              </w:rPr>
              <w:t>hp</w:t>
            </w:r>
            <w:r w:rsidRPr="003712BE">
              <w:rPr>
                <w:rFonts w:eastAsia="Times New Roman"/>
                <w:sz w:val="26"/>
                <w:szCs w:val="26"/>
              </w:rPr>
              <w:t>5</w:t>
            </w:r>
          </w:p>
        </w:tc>
      </w:tr>
      <w:tr w:rsidR="0046136F" w:rsidRPr="003712BE" w14:paraId="2D5A0F25"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71B9613" w14:textId="77777777" w:rsidR="0046136F" w:rsidRPr="003712BE"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785959B9" w14:textId="77777777" w:rsidR="0046136F" w:rsidRPr="003712BE"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D4141B"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 xml:space="preserve">Thái độ học tập </w:t>
            </w:r>
          </w:p>
          <w:p w14:paraId="61141A10"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38B1E0"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0CC4F4"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EC91AA" w14:textId="77777777" w:rsidR="0046136F" w:rsidRPr="003712BE" w:rsidRDefault="0046136F" w:rsidP="0046136F">
            <w:pPr>
              <w:spacing w:line="276" w:lineRule="auto"/>
              <w:rPr>
                <w:rFonts w:eastAsia="Times New Roman"/>
                <w:sz w:val="26"/>
                <w:szCs w:val="26"/>
              </w:rPr>
            </w:pPr>
            <w:r w:rsidRPr="003712BE">
              <w:rPr>
                <w:rFonts w:eastAsia="Times New Roman"/>
                <w:spacing w:val="-6"/>
                <w:sz w:val="26"/>
                <w:szCs w:val="26"/>
              </w:rPr>
              <w:t xml:space="preserve">Đánh giá mức độ hoàn thành </w:t>
            </w:r>
            <w:r w:rsidRPr="003712BE">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339D1C79" w14:textId="77777777" w:rsidR="0046136F" w:rsidRPr="003712BE" w:rsidRDefault="0046136F" w:rsidP="0046136F">
            <w:pPr>
              <w:spacing w:line="276" w:lineRule="auto"/>
              <w:rPr>
                <w:rFonts w:eastAsia="Times New Roman"/>
                <w:sz w:val="26"/>
                <w:szCs w:val="26"/>
              </w:rPr>
            </w:pPr>
            <w:r w:rsidRPr="003712BE">
              <w:rPr>
                <w:rFonts w:eastAsia="Times New Roman"/>
                <w:sz w:val="26"/>
                <w:szCs w:val="26"/>
              </w:rPr>
              <w:t>C</w:t>
            </w:r>
            <w:r w:rsidRPr="003712BE">
              <w:rPr>
                <w:rFonts w:eastAsia="Times New Roman"/>
                <w:sz w:val="26"/>
                <w:szCs w:val="26"/>
                <w:vertAlign w:val="subscript"/>
              </w:rPr>
              <w:t>hp</w:t>
            </w:r>
            <w:r w:rsidRPr="003712BE">
              <w:rPr>
                <w:rFonts w:eastAsia="Times New Roman"/>
                <w:sz w:val="26"/>
                <w:szCs w:val="26"/>
              </w:rPr>
              <w:t>1, C</w:t>
            </w:r>
            <w:r w:rsidRPr="003712BE">
              <w:rPr>
                <w:rFonts w:eastAsia="Times New Roman"/>
                <w:sz w:val="26"/>
                <w:szCs w:val="26"/>
                <w:vertAlign w:val="subscript"/>
              </w:rPr>
              <w:t>hp</w:t>
            </w:r>
            <w:r w:rsidRPr="003712BE">
              <w:rPr>
                <w:rFonts w:eastAsia="Times New Roman"/>
                <w:sz w:val="26"/>
                <w:szCs w:val="26"/>
              </w:rPr>
              <w:t>2,C</w:t>
            </w:r>
            <w:r w:rsidRPr="003712BE">
              <w:rPr>
                <w:rFonts w:eastAsia="Times New Roman"/>
                <w:sz w:val="26"/>
                <w:szCs w:val="26"/>
                <w:vertAlign w:val="subscript"/>
              </w:rPr>
              <w:t>hp</w:t>
            </w:r>
            <w:r w:rsidRPr="003712BE">
              <w:rPr>
                <w:rFonts w:eastAsia="Times New Roman"/>
                <w:sz w:val="26"/>
                <w:szCs w:val="26"/>
              </w:rPr>
              <w:t>3, C</w:t>
            </w:r>
            <w:r w:rsidRPr="003712BE">
              <w:rPr>
                <w:rFonts w:eastAsia="Times New Roman"/>
                <w:sz w:val="26"/>
                <w:szCs w:val="26"/>
                <w:vertAlign w:val="subscript"/>
              </w:rPr>
              <w:t>hp</w:t>
            </w:r>
            <w:r w:rsidRPr="003712BE">
              <w:rPr>
                <w:rFonts w:eastAsia="Times New Roman"/>
                <w:sz w:val="26"/>
                <w:szCs w:val="26"/>
              </w:rPr>
              <w:t>4, C</w:t>
            </w:r>
            <w:r w:rsidRPr="003712BE">
              <w:rPr>
                <w:rFonts w:eastAsia="Times New Roman"/>
                <w:sz w:val="26"/>
                <w:szCs w:val="26"/>
                <w:vertAlign w:val="subscript"/>
              </w:rPr>
              <w:t>hp</w:t>
            </w:r>
            <w:r w:rsidRPr="003712BE">
              <w:rPr>
                <w:rFonts w:eastAsia="Times New Roman"/>
                <w:sz w:val="26"/>
                <w:szCs w:val="26"/>
              </w:rPr>
              <w:t>5</w:t>
            </w:r>
          </w:p>
        </w:tc>
      </w:tr>
      <w:tr w:rsidR="0046136F" w:rsidRPr="003712BE" w14:paraId="467B6F9B"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303D954" w14:textId="77777777" w:rsidR="0046136F" w:rsidRPr="003712BE"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75B55204" w14:textId="77777777" w:rsidR="0046136F" w:rsidRPr="003712BE"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184FE0"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BD17EB"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4B8084"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8E223E" w14:textId="77777777" w:rsidR="0046136F" w:rsidRPr="003712BE" w:rsidRDefault="0046136F" w:rsidP="0046136F">
            <w:pPr>
              <w:spacing w:line="276" w:lineRule="auto"/>
              <w:ind w:firstLine="277"/>
              <w:rPr>
                <w:rFonts w:eastAsia="Times New Roman"/>
                <w:sz w:val="26"/>
                <w:szCs w:val="26"/>
              </w:rPr>
            </w:pPr>
            <w:r w:rsidRPr="003712BE">
              <w:rPr>
                <w:rFonts w:eastAsia="Times New Roman"/>
                <w:sz w:val="26"/>
                <w:szCs w:val="26"/>
              </w:rPr>
              <w:t>Sử dụng các phương thức:</w:t>
            </w:r>
            <w:r w:rsidRPr="003712BE">
              <w:rPr>
                <w:rFonts w:eastAsia="Times New Roman"/>
                <w:sz w:val="26"/>
                <w:szCs w:val="26"/>
              </w:rPr>
              <w:br/>
              <w:t>+ Thảo luận;</w:t>
            </w:r>
            <w:r w:rsidRPr="003712BE">
              <w:rPr>
                <w:rFonts w:eastAsia="Times New Roman"/>
                <w:sz w:val="26"/>
                <w:szCs w:val="26"/>
              </w:rPr>
              <w:br/>
              <w:t>+ Hỏi đáp;</w:t>
            </w:r>
            <w:r w:rsidRPr="003712BE">
              <w:rPr>
                <w:rFonts w:eastAsia="Times New Roman"/>
                <w:sz w:val="26"/>
                <w:szCs w:val="26"/>
              </w:rPr>
              <w:br/>
              <w:t>+ Làm việc nhóm;</w:t>
            </w:r>
            <w:r w:rsidRPr="003712BE">
              <w:rPr>
                <w:rFonts w:eastAsia="Times New Roman"/>
                <w:sz w:val="26"/>
                <w:szCs w:val="26"/>
              </w:rPr>
              <w:br/>
              <w:t>+ Bài tập về nhà;</w:t>
            </w:r>
            <w:r w:rsidRPr="003712BE">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02C479A5" w14:textId="77777777" w:rsidR="0046136F" w:rsidRPr="003712BE" w:rsidRDefault="0046136F" w:rsidP="0046136F">
            <w:pPr>
              <w:spacing w:line="276" w:lineRule="auto"/>
              <w:rPr>
                <w:rFonts w:eastAsia="Times New Roman"/>
                <w:sz w:val="26"/>
                <w:szCs w:val="26"/>
              </w:rPr>
            </w:pPr>
            <w:r w:rsidRPr="003712BE">
              <w:rPr>
                <w:rFonts w:eastAsia="Times New Roman"/>
                <w:sz w:val="26"/>
                <w:szCs w:val="26"/>
              </w:rPr>
              <w:t>C</w:t>
            </w:r>
            <w:r w:rsidRPr="003712BE">
              <w:rPr>
                <w:rFonts w:eastAsia="Times New Roman"/>
                <w:sz w:val="26"/>
                <w:szCs w:val="26"/>
                <w:vertAlign w:val="subscript"/>
              </w:rPr>
              <w:t>hp</w:t>
            </w:r>
            <w:r w:rsidRPr="003712BE">
              <w:rPr>
                <w:rFonts w:eastAsia="Times New Roman"/>
                <w:sz w:val="26"/>
                <w:szCs w:val="26"/>
              </w:rPr>
              <w:t>1, C</w:t>
            </w:r>
            <w:r w:rsidRPr="003712BE">
              <w:rPr>
                <w:rFonts w:eastAsia="Times New Roman"/>
                <w:sz w:val="26"/>
                <w:szCs w:val="26"/>
                <w:vertAlign w:val="subscript"/>
              </w:rPr>
              <w:t>hp</w:t>
            </w:r>
            <w:r w:rsidRPr="003712BE">
              <w:rPr>
                <w:rFonts w:eastAsia="Times New Roman"/>
                <w:sz w:val="26"/>
                <w:szCs w:val="26"/>
              </w:rPr>
              <w:t>2,C</w:t>
            </w:r>
            <w:r w:rsidRPr="003712BE">
              <w:rPr>
                <w:rFonts w:eastAsia="Times New Roman"/>
                <w:sz w:val="26"/>
                <w:szCs w:val="26"/>
                <w:vertAlign w:val="subscript"/>
              </w:rPr>
              <w:t>hp</w:t>
            </w:r>
            <w:r w:rsidRPr="003712BE">
              <w:rPr>
                <w:rFonts w:eastAsia="Times New Roman"/>
                <w:sz w:val="26"/>
                <w:szCs w:val="26"/>
              </w:rPr>
              <w:t>3, C</w:t>
            </w:r>
            <w:r w:rsidRPr="003712BE">
              <w:rPr>
                <w:rFonts w:eastAsia="Times New Roman"/>
                <w:sz w:val="26"/>
                <w:szCs w:val="26"/>
                <w:vertAlign w:val="subscript"/>
              </w:rPr>
              <w:t>hp</w:t>
            </w:r>
            <w:r w:rsidRPr="003712BE">
              <w:rPr>
                <w:rFonts w:eastAsia="Times New Roman"/>
                <w:sz w:val="26"/>
                <w:szCs w:val="26"/>
              </w:rPr>
              <w:t>4, C</w:t>
            </w:r>
            <w:r w:rsidRPr="003712BE">
              <w:rPr>
                <w:rFonts w:eastAsia="Times New Roman"/>
                <w:sz w:val="26"/>
                <w:szCs w:val="26"/>
                <w:vertAlign w:val="subscript"/>
              </w:rPr>
              <w:t>hp</w:t>
            </w:r>
            <w:r w:rsidRPr="003712BE">
              <w:rPr>
                <w:rFonts w:eastAsia="Times New Roman"/>
                <w:sz w:val="26"/>
                <w:szCs w:val="26"/>
              </w:rPr>
              <w:t>5</w:t>
            </w:r>
          </w:p>
        </w:tc>
      </w:tr>
      <w:tr w:rsidR="0046136F" w:rsidRPr="003712BE" w14:paraId="638EDE23"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8755DCA" w14:textId="77777777" w:rsidR="0046136F" w:rsidRPr="003712BE" w:rsidRDefault="0046136F" w:rsidP="0046136F">
            <w:pPr>
              <w:spacing w:line="276" w:lineRule="auto"/>
              <w:jc w:val="both"/>
              <w:rPr>
                <w:rFonts w:eastAsia="Times New Roman"/>
                <w:sz w:val="26"/>
                <w:szCs w:val="26"/>
              </w:rPr>
            </w:pPr>
            <w:r w:rsidRPr="003712BE">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9BB5A6"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945BAD"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Mức độ đạt Chuẩn đầu ra</w:t>
            </w:r>
          </w:p>
          <w:p w14:paraId="278DC26F"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68D3DA" w14:textId="4E507E79" w:rsidR="0046136F" w:rsidRPr="003712BE" w:rsidRDefault="00BE4884" w:rsidP="0046136F">
            <w:pPr>
              <w:spacing w:line="276" w:lineRule="auto"/>
              <w:jc w:val="center"/>
              <w:rPr>
                <w:rFonts w:eastAsia="Times New Roman"/>
                <w:sz w:val="26"/>
                <w:szCs w:val="26"/>
              </w:rPr>
            </w:pPr>
            <w:r>
              <w:rPr>
                <w:rFonts w:eastAsia="Times New Roman"/>
                <w:sz w:val="26"/>
                <w:szCs w:val="26"/>
              </w:rPr>
              <w:t>3</w:t>
            </w:r>
            <w:r w:rsidR="0046136F" w:rsidRPr="003712BE">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93F629"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5763EC" w14:textId="77777777" w:rsidR="0046136F" w:rsidRPr="003712BE" w:rsidRDefault="0046136F" w:rsidP="0046136F">
            <w:pPr>
              <w:spacing w:line="276" w:lineRule="auto"/>
              <w:rPr>
                <w:rFonts w:eastAsia="Times New Roman"/>
                <w:sz w:val="26"/>
                <w:szCs w:val="26"/>
              </w:rPr>
            </w:pPr>
            <w:r w:rsidRPr="003712BE">
              <w:rPr>
                <w:rFonts w:eastAsia="Times New Roman"/>
                <w:sz w:val="26"/>
                <w:szCs w:val="26"/>
              </w:rPr>
              <w:t>Sử dụng kết hợp các phương thức:</w:t>
            </w:r>
            <w:r w:rsidRPr="003712BE">
              <w:rPr>
                <w:rFonts w:eastAsia="Times New Roman"/>
                <w:sz w:val="26"/>
                <w:szCs w:val="26"/>
              </w:rPr>
              <w:br/>
              <w:t>+ Vấn đáp (do giảng viên ra nội dung hỏi);</w:t>
            </w:r>
            <w:r w:rsidRPr="003712BE">
              <w:rPr>
                <w:rFonts w:eastAsia="Times New Roman"/>
                <w:sz w:val="26"/>
                <w:szCs w:val="26"/>
              </w:rPr>
              <w:br/>
              <w:t>+ Dự án;</w:t>
            </w:r>
            <w:r w:rsidRPr="003712BE">
              <w:rPr>
                <w:rFonts w:eastAsia="Times New Roman"/>
                <w:sz w:val="26"/>
                <w:szCs w:val="26"/>
              </w:rPr>
              <w:br/>
              <w:t>+ Báo cáo;</w:t>
            </w:r>
            <w:r w:rsidRPr="003712BE">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62A15D8D" w14:textId="77777777" w:rsidR="0046136F" w:rsidRPr="003712BE" w:rsidRDefault="0046136F" w:rsidP="0046136F">
            <w:pPr>
              <w:spacing w:line="276" w:lineRule="auto"/>
              <w:rPr>
                <w:rFonts w:eastAsia="Times New Roman"/>
                <w:sz w:val="26"/>
                <w:szCs w:val="26"/>
              </w:rPr>
            </w:pPr>
            <w:r w:rsidRPr="003712BE">
              <w:rPr>
                <w:rFonts w:eastAsia="Times New Roman"/>
                <w:sz w:val="26"/>
                <w:szCs w:val="26"/>
              </w:rPr>
              <w:t>C</w:t>
            </w:r>
            <w:r w:rsidRPr="003712BE">
              <w:rPr>
                <w:rFonts w:eastAsia="Times New Roman"/>
                <w:sz w:val="26"/>
                <w:szCs w:val="26"/>
                <w:vertAlign w:val="subscript"/>
              </w:rPr>
              <w:t>hp</w:t>
            </w:r>
            <w:r w:rsidRPr="003712BE">
              <w:rPr>
                <w:rFonts w:eastAsia="Times New Roman"/>
                <w:sz w:val="26"/>
                <w:szCs w:val="26"/>
              </w:rPr>
              <w:t>1, C</w:t>
            </w:r>
            <w:r w:rsidRPr="003712BE">
              <w:rPr>
                <w:rFonts w:eastAsia="Times New Roman"/>
                <w:sz w:val="26"/>
                <w:szCs w:val="26"/>
                <w:vertAlign w:val="subscript"/>
              </w:rPr>
              <w:t>hp</w:t>
            </w:r>
            <w:r w:rsidRPr="003712BE">
              <w:rPr>
                <w:rFonts w:eastAsia="Times New Roman"/>
                <w:sz w:val="26"/>
                <w:szCs w:val="26"/>
              </w:rPr>
              <w:t>2,C</w:t>
            </w:r>
            <w:r w:rsidRPr="003712BE">
              <w:rPr>
                <w:rFonts w:eastAsia="Times New Roman"/>
                <w:sz w:val="26"/>
                <w:szCs w:val="26"/>
                <w:vertAlign w:val="subscript"/>
              </w:rPr>
              <w:t>hp</w:t>
            </w:r>
            <w:r w:rsidRPr="003712BE">
              <w:rPr>
                <w:rFonts w:eastAsia="Times New Roman"/>
                <w:sz w:val="26"/>
                <w:szCs w:val="26"/>
              </w:rPr>
              <w:t>3, C</w:t>
            </w:r>
            <w:r w:rsidRPr="003712BE">
              <w:rPr>
                <w:rFonts w:eastAsia="Times New Roman"/>
                <w:sz w:val="26"/>
                <w:szCs w:val="26"/>
                <w:vertAlign w:val="subscript"/>
              </w:rPr>
              <w:t>hp</w:t>
            </w:r>
            <w:r w:rsidRPr="003712BE">
              <w:rPr>
                <w:rFonts w:eastAsia="Times New Roman"/>
                <w:sz w:val="26"/>
                <w:szCs w:val="26"/>
              </w:rPr>
              <w:t>4, C</w:t>
            </w:r>
            <w:r w:rsidRPr="003712BE">
              <w:rPr>
                <w:rFonts w:eastAsia="Times New Roman"/>
                <w:sz w:val="26"/>
                <w:szCs w:val="26"/>
                <w:vertAlign w:val="subscript"/>
              </w:rPr>
              <w:t>hp</w:t>
            </w:r>
            <w:r w:rsidRPr="003712BE">
              <w:rPr>
                <w:rFonts w:eastAsia="Times New Roman"/>
                <w:sz w:val="26"/>
                <w:szCs w:val="26"/>
              </w:rPr>
              <w:t>5</w:t>
            </w:r>
          </w:p>
        </w:tc>
      </w:tr>
      <w:tr w:rsidR="0046136F" w:rsidRPr="003712BE" w14:paraId="24A99076"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AECBE7A" w14:textId="77777777" w:rsidR="0046136F" w:rsidRPr="003712BE"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543F63"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10968D"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 xml:space="preserve">Chuẩn đầu ra </w:t>
            </w:r>
          </w:p>
          <w:p w14:paraId="656C740A"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AC9527" w14:textId="7B96D8E4" w:rsidR="0046136F" w:rsidRPr="003712BE" w:rsidRDefault="00BE4884" w:rsidP="0046136F">
            <w:pPr>
              <w:spacing w:line="276" w:lineRule="auto"/>
              <w:jc w:val="center"/>
              <w:rPr>
                <w:rFonts w:eastAsia="Times New Roman"/>
                <w:sz w:val="26"/>
                <w:szCs w:val="26"/>
              </w:rPr>
            </w:pPr>
            <w:r>
              <w:rPr>
                <w:rFonts w:eastAsia="Times New Roman"/>
                <w:sz w:val="26"/>
                <w:szCs w:val="26"/>
              </w:rPr>
              <w:t>5</w:t>
            </w:r>
            <w:r w:rsidR="0046136F" w:rsidRPr="003712BE">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E2B3C3" w14:textId="77777777" w:rsidR="0046136F" w:rsidRPr="003712BE" w:rsidRDefault="0046136F" w:rsidP="0046136F">
            <w:pPr>
              <w:spacing w:line="276" w:lineRule="auto"/>
              <w:jc w:val="center"/>
              <w:rPr>
                <w:rFonts w:eastAsia="Times New Roman"/>
                <w:sz w:val="26"/>
                <w:szCs w:val="26"/>
              </w:rPr>
            </w:pPr>
            <w:r w:rsidRPr="003712BE">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50045F1" w14:textId="77777777" w:rsidR="00BE4884" w:rsidRDefault="00BE4884" w:rsidP="00BE4884">
            <w:pPr>
              <w:spacing w:line="276" w:lineRule="auto"/>
              <w:ind w:firstLine="213"/>
              <w:jc w:val="both"/>
              <w:rPr>
                <w:rFonts w:eastAsia="Times New Roman"/>
                <w:spacing w:val="-12"/>
                <w:sz w:val="26"/>
                <w:szCs w:val="26"/>
              </w:rPr>
            </w:pPr>
            <w:r>
              <w:rPr>
                <w:rFonts w:eastAsia="Times New Roman"/>
                <w:spacing w:val="-12"/>
                <w:sz w:val="26"/>
                <w:szCs w:val="26"/>
              </w:rPr>
              <w:t>Chọn một trong các phương thức:</w:t>
            </w:r>
          </w:p>
          <w:p w14:paraId="068810EF" w14:textId="77777777" w:rsidR="00BE4884" w:rsidRDefault="00BE4884" w:rsidP="00BE4884">
            <w:pPr>
              <w:spacing w:line="276" w:lineRule="auto"/>
              <w:jc w:val="both"/>
              <w:rPr>
                <w:rFonts w:eastAsia="Times New Roman"/>
                <w:sz w:val="26"/>
                <w:szCs w:val="26"/>
              </w:rPr>
            </w:pPr>
            <w:r>
              <w:rPr>
                <w:rFonts w:eastAsia="Times New Roman"/>
                <w:sz w:val="26"/>
                <w:szCs w:val="26"/>
              </w:rPr>
              <w:t>+ Thực hành trên máy</w:t>
            </w:r>
          </w:p>
          <w:p w14:paraId="2CFE6742" w14:textId="77777777" w:rsidR="00BE4884" w:rsidRDefault="00BE4884" w:rsidP="00BE4884">
            <w:pPr>
              <w:spacing w:line="276" w:lineRule="auto"/>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36CC1EED" w14:textId="77777777" w:rsidR="00BE4884" w:rsidRDefault="00BE4884" w:rsidP="00BE4884">
            <w:pPr>
              <w:spacing w:line="276" w:lineRule="auto"/>
              <w:jc w:val="both"/>
              <w:rPr>
                <w:rFonts w:eastAsia="Times New Roman"/>
                <w:sz w:val="26"/>
                <w:szCs w:val="26"/>
              </w:rPr>
            </w:pPr>
            <w:r>
              <w:rPr>
                <w:rFonts w:eastAsia="Times New Roman"/>
                <w:sz w:val="26"/>
                <w:szCs w:val="26"/>
              </w:rPr>
              <w:t>+ Vấn đáp (theo ngân hàng đề thi);</w:t>
            </w:r>
          </w:p>
          <w:p w14:paraId="4FCB3CAB" w14:textId="77777777" w:rsidR="00BE4884" w:rsidRDefault="00BE4884" w:rsidP="00BE4884">
            <w:pPr>
              <w:spacing w:line="276" w:lineRule="auto"/>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3B171B54" w14:textId="42E34C67" w:rsidR="0046136F" w:rsidRPr="003712BE" w:rsidRDefault="00BE4884" w:rsidP="00BE4884">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p w14:paraId="0080370B" w14:textId="77777777" w:rsidR="0046136F" w:rsidRPr="003712BE"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51CC4616" w14:textId="77777777" w:rsidR="0046136F" w:rsidRPr="003712BE" w:rsidRDefault="0046136F" w:rsidP="0046136F">
            <w:pPr>
              <w:spacing w:line="276" w:lineRule="auto"/>
              <w:rPr>
                <w:rFonts w:eastAsia="Times New Roman"/>
                <w:sz w:val="26"/>
                <w:szCs w:val="26"/>
              </w:rPr>
            </w:pPr>
            <w:r w:rsidRPr="003712BE">
              <w:rPr>
                <w:rFonts w:eastAsia="Times New Roman"/>
                <w:sz w:val="26"/>
                <w:szCs w:val="26"/>
              </w:rPr>
              <w:t>C</w:t>
            </w:r>
            <w:r w:rsidRPr="003712BE">
              <w:rPr>
                <w:rFonts w:eastAsia="Times New Roman"/>
                <w:sz w:val="26"/>
                <w:szCs w:val="26"/>
                <w:vertAlign w:val="subscript"/>
              </w:rPr>
              <w:t>hp</w:t>
            </w:r>
            <w:r w:rsidRPr="003712BE">
              <w:rPr>
                <w:rFonts w:eastAsia="Times New Roman"/>
                <w:sz w:val="26"/>
                <w:szCs w:val="26"/>
              </w:rPr>
              <w:t>1, C</w:t>
            </w:r>
            <w:r w:rsidRPr="003712BE">
              <w:rPr>
                <w:rFonts w:eastAsia="Times New Roman"/>
                <w:sz w:val="26"/>
                <w:szCs w:val="26"/>
                <w:vertAlign w:val="subscript"/>
              </w:rPr>
              <w:t>hp</w:t>
            </w:r>
            <w:r w:rsidRPr="003712BE">
              <w:rPr>
                <w:rFonts w:eastAsia="Times New Roman"/>
                <w:sz w:val="26"/>
                <w:szCs w:val="26"/>
              </w:rPr>
              <w:t>2,C</w:t>
            </w:r>
            <w:r w:rsidRPr="003712BE">
              <w:rPr>
                <w:rFonts w:eastAsia="Times New Roman"/>
                <w:sz w:val="26"/>
                <w:szCs w:val="26"/>
                <w:vertAlign w:val="subscript"/>
              </w:rPr>
              <w:t>hp</w:t>
            </w:r>
            <w:r w:rsidRPr="003712BE">
              <w:rPr>
                <w:rFonts w:eastAsia="Times New Roman"/>
                <w:sz w:val="26"/>
                <w:szCs w:val="26"/>
              </w:rPr>
              <w:t>3, C</w:t>
            </w:r>
            <w:r w:rsidRPr="003712BE">
              <w:rPr>
                <w:rFonts w:eastAsia="Times New Roman"/>
                <w:sz w:val="26"/>
                <w:szCs w:val="26"/>
                <w:vertAlign w:val="subscript"/>
              </w:rPr>
              <w:t>hp</w:t>
            </w:r>
            <w:r w:rsidRPr="003712BE">
              <w:rPr>
                <w:rFonts w:eastAsia="Times New Roman"/>
                <w:sz w:val="26"/>
                <w:szCs w:val="26"/>
              </w:rPr>
              <w:t>4, C</w:t>
            </w:r>
            <w:r w:rsidRPr="003712BE">
              <w:rPr>
                <w:rFonts w:eastAsia="Times New Roman"/>
                <w:sz w:val="26"/>
                <w:szCs w:val="26"/>
                <w:vertAlign w:val="subscript"/>
              </w:rPr>
              <w:t>hp</w:t>
            </w:r>
            <w:r w:rsidRPr="003712BE">
              <w:rPr>
                <w:rFonts w:eastAsia="Times New Roman"/>
                <w:sz w:val="26"/>
                <w:szCs w:val="26"/>
              </w:rPr>
              <w:t>5</w:t>
            </w:r>
          </w:p>
        </w:tc>
      </w:tr>
    </w:tbl>
    <w:p w14:paraId="1817D556" w14:textId="16B7ACA2" w:rsidR="0046136F" w:rsidRDefault="0046136F" w:rsidP="0046136F">
      <w:pPr>
        <w:spacing w:line="276" w:lineRule="auto"/>
        <w:rPr>
          <w:sz w:val="26"/>
          <w:szCs w:val="26"/>
        </w:rPr>
      </w:pPr>
    </w:p>
    <w:p w14:paraId="1F6688FD" w14:textId="3BA205FC" w:rsidR="00136C01" w:rsidRDefault="00136C01" w:rsidP="0046136F">
      <w:pPr>
        <w:spacing w:line="276" w:lineRule="auto"/>
        <w:rPr>
          <w:sz w:val="26"/>
          <w:szCs w:val="26"/>
        </w:rPr>
      </w:pPr>
    </w:p>
    <w:p w14:paraId="51CC779A" w14:textId="2C152DBB" w:rsidR="00136C01" w:rsidRDefault="00136C01"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3712BE" w14:paraId="3135B6E9" w14:textId="77777777" w:rsidTr="0046136F">
        <w:tc>
          <w:tcPr>
            <w:tcW w:w="9634" w:type="dxa"/>
            <w:gridSpan w:val="3"/>
          </w:tcPr>
          <w:p w14:paraId="65600F3E" w14:textId="77777777" w:rsidR="0046136F" w:rsidRPr="003712BE" w:rsidRDefault="0046136F" w:rsidP="00715ED4">
            <w:pPr>
              <w:pStyle w:val="Tableright"/>
              <w:rPr>
                <w:rStyle w:val="Emphasis"/>
                <w:lang w:val="en-US"/>
              </w:rPr>
            </w:pPr>
            <w:r w:rsidRPr="003712BE">
              <w:rPr>
                <w:rStyle w:val="Emphasis"/>
              </w:rPr>
              <w:t xml:space="preserve">Hà Nội, ngày </w:t>
            </w:r>
            <w:r w:rsidRPr="003712BE">
              <w:rPr>
                <w:rStyle w:val="Emphasis"/>
                <w:lang w:val="en-US"/>
              </w:rPr>
              <w:t xml:space="preserve">18 </w:t>
            </w:r>
            <w:r w:rsidRPr="003712BE">
              <w:rPr>
                <w:rStyle w:val="Emphasis"/>
              </w:rPr>
              <w:t xml:space="preserve">tháng </w:t>
            </w:r>
            <w:r w:rsidRPr="003712BE">
              <w:rPr>
                <w:rStyle w:val="Emphasis"/>
                <w:lang w:val="en-US"/>
              </w:rPr>
              <w:t>11</w:t>
            </w:r>
            <w:r w:rsidRPr="003712BE">
              <w:rPr>
                <w:rStyle w:val="Emphasis"/>
              </w:rPr>
              <w:t xml:space="preserve"> năm 2020    </w:t>
            </w:r>
          </w:p>
        </w:tc>
      </w:tr>
      <w:tr w:rsidR="0046136F" w:rsidRPr="003712BE" w14:paraId="15A33AB7" w14:textId="77777777" w:rsidTr="0046136F">
        <w:tc>
          <w:tcPr>
            <w:tcW w:w="2972" w:type="dxa"/>
          </w:tcPr>
          <w:p w14:paraId="74B6C602" w14:textId="77777777" w:rsidR="0046136F" w:rsidRPr="003712BE" w:rsidRDefault="0046136F" w:rsidP="00041F8B">
            <w:pPr>
              <w:pStyle w:val="Tablehead"/>
            </w:pPr>
            <w:r>
              <w:t>P. Viện t</w:t>
            </w:r>
            <w:r w:rsidRPr="003712BE">
              <w:t>rưởng khoa</w:t>
            </w:r>
          </w:p>
        </w:tc>
        <w:tc>
          <w:tcPr>
            <w:tcW w:w="3119" w:type="dxa"/>
          </w:tcPr>
          <w:p w14:paraId="22D731DD" w14:textId="77777777" w:rsidR="0046136F" w:rsidRPr="003712BE" w:rsidRDefault="0046136F" w:rsidP="00041F8B">
            <w:pPr>
              <w:pStyle w:val="Tablehead"/>
            </w:pPr>
            <w:r w:rsidRPr="003712BE">
              <w:t>Trưởng Bộ môn</w:t>
            </w:r>
          </w:p>
        </w:tc>
        <w:tc>
          <w:tcPr>
            <w:tcW w:w="3543" w:type="dxa"/>
          </w:tcPr>
          <w:p w14:paraId="34A0BDEF" w14:textId="77777777" w:rsidR="0046136F" w:rsidRPr="003712BE" w:rsidRDefault="0046136F" w:rsidP="00041F8B">
            <w:pPr>
              <w:pStyle w:val="Tablehead"/>
            </w:pPr>
            <w:r w:rsidRPr="003712BE">
              <w:t>Người biên soạn</w:t>
            </w:r>
          </w:p>
        </w:tc>
      </w:tr>
      <w:tr w:rsidR="0046136F" w:rsidRPr="003712BE" w14:paraId="26223AE6" w14:textId="77777777" w:rsidTr="0046136F">
        <w:tc>
          <w:tcPr>
            <w:tcW w:w="2972" w:type="dxa"/>
            <w:vAlign w:val="center"/>
          </w:tcPr>
          <w:p w14:paraId="32103D7F" w14:textId="77777777" w:rsidR="0046136F" w:rsidRPr="003712BE" w:rsidRDefault="0046136F" w:rsidP="00041F8B">
            <w:pPr>
              <w:pStyle w:val="Tablehead"/>
            </w:pPr>
            <w:r w:rsidRPr="003712BE">
              <w:t>(Ký, ghi rõ họ tên)</w:t>
            </w:r>
          </w:p>
          <w:p w14:paraId="341401C3" w14:textId="77777777" w:rsidR="0046136F" w:rsidRPr="003712BE" w:rsidRDefault="0046136F" w:rsidP="00041F8B">
            <w:pPr>
              <w:pStyle w:val="Tablehead"/>
            </w:pPr>
          </w:p>
          <w:p w14:paraId="7E945A65" w14:textId="77777777" w:rsidR="0046136F" w:rsidRPr="003712BE" w:rsidRDefault="0046136F" w:rsidP="00041F8B">
            <w:pPr>
              <w:pStyle w:val="Tablehead"/>
            </w:pPr>
          </w:p>
          <w:p w14:paraId="1C5CDC9D" w14:textId="77777777" w:rsidR="0046136F" w:rsidRPr="003712BE" w:rsidRDefault="0046136F" w:rsidP="00041F8B">
            <w:pPr>
              <w:pStyle w:val="Tablehead"/>
            </w:pPr>
          </w:p>
          <w:p w14:paraId="318839B2" w14:textId="77777777" w:rsidR="0046136F" w:rsidRPr="003712BE" w:rsidRDefault="0046136F" w:rsidP="00041F8B">
            <w:pPr>
              <w:pStyle w:val="Tablehead"/>
            </w:pPr>
            <w:r w:rsidRPr="003712BE">
              <w:t>Nguyễn Ngọc Tú</w:t>
            </w:r>
          </w:p>
          <w:p w14:paraId="521A2027" w14:textId="77777777" w:rsidR="0046136F" w:rsidRPr="003712BE" w:rsidRDefault="0046136F" w:rsidP="00041F8B">
            <w:pPr>
              <w:pStyle w:val="Tablehead"/>
            </w:pPr>
          </w:p>
        </w:tc>
        <w:tc>
          <w:tcPr>
            <w:tcW w:w="3119" w:type="dxa"/>
            <w:vAlign w:val="center"/>
          </w:tcPr>
          <w:p w14:paraId="4F5064BD" w14:textId="77777777" w:rsidR="0046136F" w:rsidRPr="003712BE" w:rsidRDefault="0046136F" w:rsidP="00041F8B">
            <w:pPr>
              <w:pStyle w:val="Tablehead"/>
            </w:pPr>
            <w:r w:rsidRPr="003712BE">
              <w:t>(Ký, ghi rõ họ tên)</w:t>
            </w:r>
          </w:p>
          <w:p w14:paraId="5A358811" w14:textId="77777777" w:rsidR="0046136F" w:rsidRPr="003712BE" w:rsidRDefault="0046136F" w:rsidP="00041F8B">
            <w:pPr>
              <w:pStyle w:val="Tablehead"/>
            </w:pPr>
          </w:p>
          <w:p w14:paraId="52B1D31C" w14:textId="77777777" w:rsidR="0046136F" w:rsidRPr="003712BE" w:rsidRDefault="0046136F" w:rsidP="00041F8B">
            <w:pPr>
              <w:pStyle w:val="Tablehead"/>
            </w:pPr>
          </w:p>
          <w:p w14:paraId="0AFCB856" w14:textId="77777777" w:rsidR="0046136F" w:rsidRPr="003712BE" w:rsidRDefault="0046136F" w:rsidP="00041F8B">
            <w:pPr>
              <w:pStyle w:val="Tablehead"/>
            </w:pPr>
          </w:p>
          <w:p w14:paraId="1C386295" w14:textId="77777777" w:rsidR="0046136F" w:rsidRPr="003712BE" w:rsidRDefault="0046136F" w:rsidP="00041F8B">
            <w:pPr>
              <w:pStyle w:val="Tablehead"/>
            </w:pPr>
            <w:r w:rsidRPr="003712BE">
              <w:t>Lưu Thị Bích Hương</w:t>
            </w:r>
          </w:p>
          <w:p w14:paraId="3A2AAF78" w14:textId="77777777" w:rsidR="0046136F" w:rsidRPr="003712BE" w:rsidRDefault="0046136F" w:rsidP="00041F8B">
            <w:pPr>
              <w:pStyle w:val="Tablehead"/>
            </w:pPr>
          </w:p>
        </w:tc>
        <w:tc>
          <w:tcPr>
            <w:tcW w:w="3543" w:type="dxa"/>
            <w:vAlign w:val="center"/>
          </w:tcPr>
          <w:p w14:paraId="129A510F" w14:textId="77777777" w:rsidR="0046136F" w:rsidRPr="003712BE" w:rsidRDefault="0046136F" w:rsidP="00041F8B">
            <w:pPr>
              <w:pStyle w:val="Tablehead"/>
            </w:pPr>
            <w:r w:rsidRPr="003712BE">
              <w:t>(Ký, ghi rõ họ tên)</w:t>
            </w:r>
          </w:p>
          <w:p w14:paraId="45246459" w14:textId="77777777" w:rsidR="0046136F" w:rsidRPr="003712BE" w:rsidRDefault="0046136F" w:rsidP="00041F8B">
            <w:pPr>
              <w:pStyle w:val="Tablehead"/>
            </w:pPr>
          </w:p>
          <w:p w14:paraId="202A7124" w14:textId="77777777" w:rsidR="0046136F" w:rsidRPr="003712BE" w:rsidRDefault="0046136F" w:rsidP="00041F8B">
            <w:pPr>
              <w:pStyle w:val="Tablehead"/>
            </w:pPr>
          </w:p>
          <w:p w14:paraId="17433E82" w14:textId="77777777" w:rsidR="0046136F" w:rsidRPr="003712BE" w:rsidRDefault="0046136F" w:rsidP="00041F8B">
            <w:pPr>
              <w:pStyle w:val="Tablehead"/>
            </w:pPr>
          </w:p>
          <w:p w14:paraId="09C1BF32" w14:textId="77777777" w:rsidR="0046136F" w:rsidRPr="003712BE" w:rsidRDefault="0046136F" w:rsidP="00041F8B">
            <w:pPr>
              <w:pStyle w:val="Tablehead"/>
            </w:pPr>
            <w:r w:rsidRPr="003712BE">
              <w:t>Trịnh Đình Thắng</w:t>
            </w:r>
          </w:p>
          <w:p w14:paraId="68D09CF4" w14:textId="77777777" w:rsidR="0046136F" w:rsidRPr="003712BE" w:rsidRDefault="0046136F" w:rsidP="00041F8B">
            <w:pPr>
              <w:pStyle w:val="Tablehead"/>
            </w:pPr>
          </w:p>
        </w:tc>
      </w:tr>
      <w:tr w:rsidR="0046136F" w:rsidRPr="003712BE" w14:paraId="236D0399" w14:textId="77777777" w:rsidTr="0046136F">
        <w:tc>
          <w:tcPr>
            <w:tcW w:w="2972" w:type="dxa"/>
            <w:vAlign w:val="center"/>
          </w:tcPr>
          <w:p w14:paraId="0A3A3F82" w14:textId="77777777" w:rsidR="0046136F" w:rsidRPr="003712BE" w:rsidRDefault="0046136F" w:rsidP="00041F8B">
            <w:pPr>
              <w:pStyle w:val="Tablehead"/>
            </w:pPr>
          </w:p>
        </w:tc>
        <w:tc>
          <w:tcPr>
            <w:tcW w:w="3119" w:type="dxa"/>
            <w:vAlign w:val="center"/>
          </w:tcPr>
          <w:p w14:paraId="77A3094F" w14:textId="77777777" w:rsidR="0046136F" w:rsidRPr="003712BE" w:rsidRDefault="0046136F" w:rsidP="00041F8B">
            <w:pPr>
              <w:pStyle w:val="Tablehead"/>
            </w:pPr>
          </w:p>
        </w:tc>
        <w:tc>
          <w:tcPr>
            <w:tcW w:w="3543" w:type="dxa"/>
            <w:vAlign w:val="center"/>
          </w:tcPr>
          <w:p w14:paraId="44A9068C" w14:textId="77777777" w:rsidR="0046136F" w:rsidRPr="003712BE" w:rsidRDefault="0046136F" w:rsidP="00041F8B">
            <w:pPr>
              <w:pStyle w:val="Tablehead"/>
            </w:pPr>
          </w:p>
        </w:tc>
      </w:tr>
      <w:tr w:rsidR="0046136F" w:rsidRPr="003712BE" w14:paraId="2FD3A044" w14:textId="77777777" w:rsidTr="0046136F">
        <w:tc>
          <w:tcPr>
            <w:tcW w:w="2972" w:type="dxa"/>
            <w:vAlign w:val="center"/>
          </w:tcPr>
          <w:p w14:paraId="282FDD26" w14:textId="77777777" w:rsidR="0046136F" w:rsidRPr="003712BE" w:rsidRDefault="0046136F" w:rsidP="00041F8B">
            <w:pPr>
              <w:pStyle w:val="Tablehead"/>
            </w:pPr>
          </w:p>
        </w:tc>
        <w:tc>
          <w:tcPr>
            <w:tcW w:w="3119" w:type="dxa"/>
            <w:vAlign w:val="center"/>
          </w:tcPr>
          <w:p w14:paraId="4F43C91B" w14:textId="77777777" w:rsidR="0046136F" w:rsidRPr="003712BE" w:rsidRDefault="0046136F" w:rsidP="00041F8B">
            <w:pPr>
              <w:pStyle w:val="Tablehead"/>
            </w:pPr>
          </w:p>
        </w:tc>
        <w:tc>
          <w:tcPr>
            <w:tcW w:w="3543" w:type="dxa"/>
            <w:vAlign w:val="center"/>
          </w:tcPr>
          <w:p w14:paraId="7686E387" w14:textId="77777777" w:rsidR="0046136F" w:rsidRPr="003712BE" w:rsidRDefault="0046136F" w:rsidP="00041F8B">
            <w:pPr>
              <w:pStyle w:val="Tablehead"/>
            </w:pPr>
          </w:p>
        </w:tc>
      </w:tr>
      <w:tr w:rsidR="00136C01" w:rsidRPr="003712BE" w14:paraId="4E97417E" w14:textId="77777777" w:rsidTr="0046136F">
        <w:tc>
          <w:tcPr>
            <w:tcW w:w="2972" w:type="dxa"/>
            <w:vAlign w:val="center"/>
          </w:tcPr>
          <w:p w14:paraId="22E192EA" w14:textId="77777777" w:rsidR="00136C01" w:rsidRPr="003712BE" w:rsidRDefault="00136C01" w:rsidP="00041F8B">
            <w:pPr>
              <w:pStyle w:val="Tablehead"/>
            </w:pPr>
          </w:p>
        </w:tc>
        <w:tc>
          <w:tcPr>
            <w:tcW w:w="3119" w:type="dxa"/>
            <w:vAlign w:val="center"/>
          </w:tcPr>
          <w:p w14:paraId="42CDDE12" w14:textId="77777777" w:rsidR="00136C01" w:rsidRPr="003712BE" w:rsidRDefault="00136C01" w:rsidP="00041F8B">
            <w:pPr>
              <w:pStyle w:val="Tablehead"/>
            </w:pPr>
          </w:p>
        </w:tc>
        <w:tc>
          <w:tcPr>
            <w:tcW w:w="3543" w:type="dxa"/>
            <w:vAlign w:val="center"/>
          </w:tcPr>
          <w:p w14:paraId="6ECD21D1" w14:textId="77777777" w:rsidR="00136C01" w:rsidRPr="003712BE" w:rsidRDefault="00136C01" w:rsidP="00041F8B">
            <w:pPr>
              <w:pStyle w:val="Tablehead"/>
            </w:pPr>
          </w:p>
        </w:tc>
      </w:tr>
      <w:tr w:rsidR="0046136F" w:rsidRPr="003712BE" w14:paraId="74C294C6" w14:textId="77777777" w:rsidTr="0046136F">
        <w:tc>
          <w:tcPr>
            <w:tcW w:w="2972" w:type="dxa"/>
            <w:vAlign w:val="center"/>
          </w:tcPr>
          <w:p w14:paraId="64B80BAB" w14:textId="77777777" w:rsidR="0046136F" w:rsidRPr="003712BE" w:rsidRDefault="0046136F" w:rsidP="00041F8B">
            <w:pPr>
              <w:pStyle w:val="Tablehead"/>
            </w:pPr>
          </w:p>
        </w:tc>
        <w:tc>
          <w:tcPr>
            <w:tcW w:w="3119" w:type="dxa"/>
            <w:vAlign w:val="center"/>
          </w:tcPr>
          <w:p w14:paraId="03A49D74" w14:textId="77777777" w:rsidR="0046136F" w:rsidRPr="003712BE" w:rsidRDefault="0046136F" w:rsidP="00041F8B">
            <w:pPr>
              <w:pStyle w:val="Tablehead"/>
            </w:pPr>
          </w:p>
        </w:tc>
        <w:tc>
          <w:tcPr>
            <w:tcW w:w="3543" w:type="dxa"/>
            <w:vAlign w:val="center"/>
          </w:tcPr>
          <w:p w14:paraId="5D39280E" w14:textId="77777777" w:rsidR="0046136F" w:rsidRPr="003712BE" w:rsidRDefault="0046136F" w:rsidP="00041F8B">
            <w:pPr>
              <w:pStyle w:val="Tablehead"/>
            </w:pPr>
            <w:r w:rsidRPr="003712BE">
              <w:t>Đỗ Thị Lan Anh</w:t>
            </w:r>
          </w:p>
        </w:tc>
      </w:tr>
    </w:tbl>
    <w:p w14:paraId="67D25B26" w14:textId="77777777" w:rsidR="0046136F" w:rsidRPr="003712BE"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0BFFBE50" w14:textId="77777777" w:rsidR="0046136F" w:rsidRPr="003712BE"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6D34C00D" w14:textId="77777777" w:rsidR="0046136F" w:rsidRPr="003712BE"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5CFCCFFD"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282BB177" w14:textId="69C41458" w:rsidR="0046136F" w:rsidRPr="00ED586E" w:rsidRDefault="0046136F" w:rsidP="001754F3">
      <w:pPr>
        <w:jc w:val="center"/>
        <w:rPr>
          <w:b/>
          <w:sz w:val="26"/>
          <w:szCs w:val="26"/>
          <w:lang w:val="pt-BR"/>
        </w:rPr>
      </w:pPr>
      <w:r w:rsidRPr="00ED586E">
        <w:rPr>
          <w:b/>
          <w:sz w:val="26"/>
          <w:szCs w:val="26"/>
          <w:lang w:val="pt-BR"/>
        </w:rPr>
        <w:lastRenderedPageBreak/>
        <w:t>ĐỀ CƯƠNG CHI TIẾT HỌC PHẦN: NGÔN NGỮ R</w:t>
      </w:r>
    </w:p>
    <w:p w14:paraId="2F43F8D9" w14:textId="77777777" w:rsidR="0046136F" w:rsidRPr="00ED586E" w:rsidRDefault="0046136F" w:rsidP="0046136F">
      <w:pPr>
        <w:spacing w:line="276" w:lineRule="auto"/>
        <w:contextualSpacing/>
        <w:jc w:val="center"/>
        <w:rPr>
          <w:b/>
          <w:bCs/>
          <w:sz w:val="26"/>
          <w:szCs w:val="26"/>
          <w:lang w:val="pt-BR"/>
        </w:rPr>
      </w:pPr>
      <w:r w:rsidRPr="00ED586E">
        <w:rPr>
          <w:b/>
          <w:bCs/>
          <w:sz w:val="26"/>
          <w:szCs w:val="26"/>
          <w:lang w:val="pt-BR"/>
        </w:rPr>
        <w:t>Mã số: TH503</w:t>
      </w:r>
    </w:p>
    <w:p w14:paraId="5DAE75C5" w14:textId="77777777" w:rsidR="0046136F" w:rsidRPr="00ED586E" w:rsidRDefault="0046136F" w:rsidP="0046136F">
      <w:pPr>
        <w:spacing w:line="276" w:lineRule="auto"/>
        <w:contextualSpacing/>
        <w:rPr>
          <w:b/>
          <w:bCs/>
          <w:sz w:val="26"/>
          <w:szCs w:val="26"/>
        </w:rPr>
      </w:pPr>
      <w:r w:rsidRPr="00ED586E">
        <w:rPr>
          <w:b/>
          <w:bCs/>
          <w:sz w:val="26"/>
          <w:szCs w:val="26"/>
          <w:lang w:val="pt-BR"/>
        </w:rPr>
        <w:t xml:space="preserve">1. </w:t>
      </w:r>
      <w:r w:rsidRPr="00ED586E">
        <w:rPr>
          <w:b/>
          <w:bCs/>
          <w:sz w:val="26"/>
          <w:szCs w:val="26"/>
        </w:rPr>
        <w:t>Thông tin chung về học phần</w:t>
      </w:r>
    </w:p>
    <w:tbl>
      <w:tblPr>
        <w:tblW w:w="9351" w:type="dxa"/>
        <w:tblLook w:val="04A0" w:firstRow="1" w:lastRow="0" w:firstColumn="1" w:lastColumn="0" w:noHBand="0" w:noVBand="1"/>
      </w:tblPr>
      <w:tblGrid>
        <w:gridCol w:w="9351"/>
      </w:tblGrid>
      <w:tr w:rsidR="0046136F" w:rsidRPr="00ED586E" w14:paraId="6C73BF3B" w14:textId="77777777" w:rsidTr="00243B36">
        <w:tc>
          <w:tcPr>
            <w:tcW w:w="9351" w:type="dxa"/>
            <w:shd w:val="clear" w:color="auto" w:fill="auto"/>
          </w:tcPr>
          <w:p w14:paraId="08E8F7B6" w14:textId="77777777" w:rsidR="0046136F" w:rsidRPr="00ED586E" w:rsidRDefault="0046136F" w:rsidP="0046136F">
            <w:pPr>
              <w:tabs>
                <w:tab w:val="left" w:pos="403"/>
              </w:tabs>
              <w:spacing w:line="276" w:lineRule="auto"/>
              <w:contextualSpacing/>
              <w:rPr>
                <w:b/>
                <w:bCs/>
                <w:i/>
                <w:iCs/>
                <w:sz w:val="26"/>
                <w:szCs w:val="26"/>
              </w:rPr>
            </w:pPr>
            <w:r w:rsidRPr="00ED586E">
              <w:rPr>
                <w:b/>
                <w:bCs/>
                <w:i/>
                <w:iCs/>
                <w:sz w:val="26"/>
                <w:szCs w:val="26"/>
              </w:rPr>
              <w:t>1.1. Tên học phần:</w:t>
            </w:r>
          </w:p>
        </w:tc>
      </w:tr>
      <w:tr w:rsidR="0046136F" w:rsidRPr="00ED586E" w14:paraId="49784CB1" w14:textId="77777777" w:rsidTr="00243B36">
        <w:tc>
          <w:tcPr>
            <w:tcW w:w="9351" w:type="dxa"/>
            <w:shd w:val="clear" w:color="auto" w:fill="auto"/>
          </w:tcPr>
          <w:p w14:paraId="2F7C2A87" w14:textId="77777777" w:rsidR="0046136F" w:rsidRPr="00ED586E" w:rsidRDefault="0046136F" w:rsidP="0046136F">
            <w:pPr>
              <w:tabs>
                <w:tab w:val="left" w:pos="403"/>
              </w:tabs>
              <w:spacing w:line="276" w:lineRule="auto"/>
              <w:ind w:left="360"/>
              <w:contextualSpacing/>
              <w:rPr>
                <w:sz w:val="26"/>
                <w:szCs w:val="26"/>
              </w:rPr>
            </w:pPr>
            <w:r w:rsidRPr="00ED586E">
              <w:rPr>
                <w:sz w:val="26"/>
                <w:szCs w:val="26"/>
              </w:rPr>
              <w:t xml:space="preserve">               - Tiếng Việt: Ngôn ngữ R</w:t>
            </w:r>
          </w:p>
        </w:tc>
      </w:tr>
      <w:tr w:rsidR="0046136F" w:rsidRPr="00ED586E" w14:paraId="04AB5D31" w14:textId="77777777" w:rsidTr="003211E1">
        <w:tc>
          <w:tcPr>
            <w:tcW w:w="9351" w:type="dxa"/>
            <w:shd w:val="clear" w:color="auto" w:fill="auto"/>
          </w:tcPr>
          <w:p w14:paraId="2722FF5D" w14:textId="77777777" w:rsidR="0046136F" w:rsidRPr="00ED586E" w:rsidRDefault="0046136F" w:rsidP="0046136F">
            <w:pPr>
              <w:tabs>
                <w:tab w:val="left" w:pos="403"/>
              </w:tabs>
              <w:spacing w:line="276" w:lineRule="auto"/>
              <w:ind w:left="360"/>
              <w:contextualSpacing/>
              <w:rPr>
                <w:sz w:val="26"/>
                <w:szCs w:val="26"/>
              </w:rPr>
            </w:pPr>
            <w:r w:rsidRPr="00ED586E">
              <w:rPr>
                <w:sz w:val="26"/>
                <w:szCs w:val="26"/>
              </w:rPr>
              <w:t xml:space="preserve">               - Tiếng Anh: R Language</w:t>
            </w:r>
          </w:p>
        </w:tc>
      </w:tr>
      <w:tr w:rsidR="0046136F" w:rsidRPr="00ED586E" w14:paraId="7E55C105" w14:textId="77777777" w:rsidTr="003211E1">
        <w:tc>
          <w:tcPr>
            <w:tcW w:w="9351" w:type="dxa"/>
            <w:shd w:val="clear" w:color="auto" w:fill="auto"/>
          </w:tcPr>
          <w:p w14:paraId="3D22E270" w14:textId="77777777" w:rsidR="0046136F" w:rsidRPr="00ED586E" w:rsidRDefault="0046136F" w:rsidP="0046136F">
            <w:pPr>
              <w:tabs>
                <w:tab w:val="left" w:pos="403"/>
              </w:tabs>
              <w:spacing w:line="276" w:lineRule="auto"/>
              <w:contextualSpacing/>
              <w:rPr>
                <w:sz w:val="26"/>
                <w:szCs w:val="26"/>
              </w:rPr>
            </w:pPr>
            <w:r w:rsidRPr="00ED586E">
              <w:rPr>
                <w:b/>
                <w:bCs/>
                <w:i/>
                <w:iCs/>
                <w:sz w:val="26"/>
                <w:szCs w:val="26"/>
              </w:rPr>
              <w:t>1.2. Thuộc khối kiến thức:</w:t>
            </w:r>
          </w:p>
        </w:tc>
      </w:tr>
      <w:tr w:rsidR="0046136F" w:rsidRPr="00ED586E" w14:paraId="3DB7FB16" w14:textId="77777777" w:rsidTr="003211E1">
        <w:tc>
          <w:tcPr>
            <w:tcW w:w="9351" w:type="dxa"/>
            <w:shd w:val="clear" w:color="auto" w:fill="auto"/>
          </w:tcPr>
          <w:p w14:paraId="3ADAD0F5" w14:textId="77777777" w:rsidR="0046136F" w:rsidRPr="00ED586E" w:rsidRDefault="0046136F" w:rsidP="0046136F">
            <w:pPr>
              <w:tabs>
                <w:tab w:val="left" w:pos="4837"/>
              </w:tabs>
              <w:spacing w:line="276" w:lineRule="auto"/>
              <w:ind w:left="426"/>
              <w:contextualSpacing/>
              <w:rPr>
                <w:sz w:val="26"/>
                <w:szCs w:val="26"/>
              </w:rPr>
            </w:pPr>
            <w:r w:rsidRPr="00ED586E">
              <w:rPr>
                <w:sz w:val="26"/>
                <w:szCs w:val="26"/>
              </w:rPr>
              <w:t xml:space="preserve">                    </w:t>
            </w:r>
            <w:sdt>
              <w:sdtPr>
                <w:rPr>
                  <w:sz w:val="26"/>
                  <w:szCs w:val="26"/>
                </w:rPr>
                <w:id w:val="409201013"/>
                <w14:checkbox>
                  <w14:checked w14:val="0"/>
                  <w14:checkedState w14:val="2612" w14:font="MS Gothic"/>
                  <w14:uncheckedState w14:val="2610" w14:font="MS Gothic"/>
                </w14:checkbox>
              </w:sdtPr>
              <w:sdtEndPr/>
              <w:sdtContent>
                <w:r w:rsidRPr="00ED586E">
                  <w:rPr>
                    <w:rFonts w:ascii="Segoe UI Symbol" w:eastAsia="MS Gothic" w:hAnsi="Segoe UI Symbol" w:cs="Segoe UI Symbol"/>
                    <w:sz w:val="26"/>
                    <w:szCs w:val="26"/>
                  </w:rPr>
                  <w:t>☐</w:t>
                </w:r>
              </w:sdtContent>
            </w:sdt>
            <w:r w:rsidRPr="00ED586E">
              <w:rPr>
                <w:sz w:val="26"/>
                <w:szCs w:val="26"/>
              </w:rPr>
              <w:t xml:space="preserve"> Giáo dục đại cương</w:t>
            </w:r>
          </w:p>
          <w:p w14:paraId="778F0F75" w14:textId="77777777" w:rsidR="0046136F" w:rsidRPr="00ED586E" w:rsidRDefault="0046136F" w:rsidP="0046136F">
            <w:pPr>
              <w:tabs>
                <w:tab w:val="left" w:pos="4837"/>
              </w:tabs>
              <w:spacing w:line="276" w:lineRule="auto"/>
              <w:ind w:left="426"/>
              <w:contextualSpacing/>
              <w:rPr>
                <w:sz w:val="26"/>
                <w:szCs w:val="26"/>
              </w:rPr>
            </w:pPr>
            <w:r w:rsidRPr="00ED586E">
              <w:rPr>
                <w:sz w:val="26"/>
                <w:szCs w:val="26"/>
              </w:rPr>
              <w:t xml:space="preserve">                    </w:t>
            </w:r>
            <w:sdt>
              <w:sdtPr>
                <w:rPr>
                  <w:sz w:val="26"/>
                  <w:szCs w:val="26"/>
                </w:rPr>
                <w:id w:val="-1425644801"/>
                <w14:checkbox>
                  <w14:checked w14:val="1"/>
                  <w14:checkedState w14:val="2612" w14:font="MS Gothic"/>
                  <w14:uncheckedState w14:val="2610" w14:font="MS Gothic"/>
                </w14:checkbox>
              </w:sdtPr>
              <w:sdtEndPr/>
              <w:sdtContent>
                <w:r w:rsidRPr="00ED586E">
                  <w:rPr>
                    <w:rFonts w:ascii="Segoe UI Symbol" w:eastAsia="MS Gothic" w:hAnsi="Segoe UI Symbol" w:cs="Segoe UI Symbol"/>
                    <w:sz w:val="26"/>
                    <w:szCs w:val="26"/>
                  </w:rPr>
                  <w:t>☒</w:t>
                </w:r>
              </w:sdtContent>
            </w:sdt>
            <w:r w:rsidRPr="00ED586E">
              <w:rPr>
                <w:sz w:val="26"/>
                <w:szCs w:val="26"/>
              </w:rPr>
              <w:t xml:space="preserve"> Giáo dục chuyên ngành</w:t>
            </w:r>
            <w:r w:rsidRPr="00ED586E">
              <w:rPr>
                <w:sz w:val="26"/>
                <w:szCs w:val="26"/>
              </w:rPr>
              <w:tab/>
            </w:r>
          </w:p>
          <w:p w14:paraId="4650EE25" w14:textId="77777777" w:rsidR="0046136F" w:rsidRPr="00ED586E" w:rsidRDefault="0046136F" w:rsidP="0046136F">
            <w:pPr>
              <w:tabs>
                <w:tab w:val="left" w:pos="4837"/>
              </w:tabs>
              <w:spacing w:line="276" w:lineRule="auto"/>
              <w:ind w:left="426"/>
              <w:contextualSpacing/>
              <w:rPr>
                <w:sz w:val="26"/>
                <w:szCs w:val="26"/>
              </w:rPr>
            </w:pPr>
            <w:r w:rsidRPr="00ED586E">
              <w:rPr>
                <w:sz w:val="26"/>
                <w:szCs w:val="26"/>
              </w:rPr>
              <w:t xml:space="preserve">                                 </w:t>
            </w:r>
            <w:sdt>
              <w:sdtPr>
                <w:rPr>
                  <w:sz w:val="26"/>
                  <w:szCs w:val="26"/>
                </w:rPr>
                <w:id w:val="478042386"/>
                <w14:checkbox>
                  <w14:checked w14:val="0"/>
                  <w14:checkedState w14:val="2612" w14:font="MS Gothic"/>
                  <w14:uncheckedState w14:val="2610" w14:font="MS Gothic"/>
                </w14:checkbox>
              </w:sdtPr>
              <w:sdtEndPr/>
              <w:sdtContent>
                <w:r w:rsidRPr="00ED586E">
                  <w:rPr>
                    <w:rFonts w:ascii="Segoe UI Symbol" w:eastAsia="MS Gothic" w:hAnsi="Segoe UI Symbol" w:cs="Segoe UI Symbol"/>
                    <w:sz w:val="26"/>
                    <w:szCs w:val="26"/>
                  </w:rPr>
                  <w:t>☐</w:t>
                </w:r>
              </w:sdtContent>
            </w:sdt>
            <w:r w:rsidRPr="00ED586E">
              <w:rPr>
                <w:sz w:val="26"/>
                <w:szCs w:val="26"/>
              </w:rPr>
              <w:t xml:space="preserve"> </w:t>
            </w:r>
            <w:r w:rsidRPr="00ED586E">
              <w:rPr>
                <w:i/>
                <w:iCs/>
                <w:sz w:val="26"/>
                <w:szCs w:val="26"/>
              </w:rPr>
              <w:t>Cơ sở ngành/nhóm ngành</w:t>
            </w:r>
            <w:r w:rsidRPr="00ED586E">
              <w:rPr>
                <w:sz w:val="26"/>
                <w:szCs w:val="26"/>
              </w:rPr>
              <w:tab/>
            </w:r>
          </w:p>
          <w:p w14:paraId="29CCD7FC" w14:textId="77777777" w:rsidR="0046136F" w:rsidRPr="00ED586E" w:rsidRDefault="0046136F" w:rsidP="0046136F">
            <w:pPr>
              <w:tabs>
                <w:tab w:val="left" w:pos="4837"/>
              </w:tabs>
              <w:spacing w:line="276" w:lineRule="auto"/>
              <w:ind w:left="426"/>
              <w:contextualSpacing/>
              <w:rPr>
                <w:sz w:val="26"/>
                <w:szCs w:val="26"/>
              </w:rPr>
            </w:pPr>
            <w:r w:rsidRPr="00ED586E">
              <w:rPr>
                <w:sz w:val="26"/>
                <w:szCs w:val="26"/>
              </w:rPr>
              <w:t xml:space="preserve">                                 </w:t>
            </w:r>
            <w:sdt>
              <w:sdtPr>
                <w:rPr>
                  <w:sz w:val="26"/>
                  <w:szCs w:val="26"/>
                </w:rPr>
                <w:id w:val="1648174905"/>
                <w14:checkbox>
                  <w14:checked w14:val="1"/>
                  <w14:checkedState w14:val="2612" w14:font="MS Gothic"/>
                  <w14:uncheckedState w14:val="2610" w14:font="MS Gothic"/>
                </w14:checkbox>
              </w:sdtPr>
              <w:sdtEndPr/>
              <w:sdtContent>
                <w:r w:rsidRPr="00ED586E">
                  <w:rPr>
                    <w:rFonts w:ascii="Segoe UI Symbol" w:eastAsia="MS Gothic" w:hAnsi="Segoe UI Symbol" w:cs="Segoe UI Symbol"/>
                    <w:sz w:val="26"/>
                    <w:szCs w:val="26"/>
                  </w:rPr>
                  <w:t>☒</w:t>
                </w:r>
              </w:sdtContent>
            </w:sdt>
            <w:r w:rsidRPr="00ED586E">
              <w:rPr>
                <w:sz w:val="26"/>
                <w:szCs w:val="26"/>
              </w:rPr>
              <w:t xml:space="preserve"> </w:t>
            </w:r>
            <w:r w:rsidRPr="00ED586E">
              <w:rPr>
                <w:i/>
                <w:iCs/>
                <w:sz w:val="26"/>
                <w:szCs w:val="26"/>
              </w:rPr>
              <w:t>Chuyên ngành</w:t>
            </w:r>
          </w:p>
          <w:p w14:paraId="3286B085" w14:textId="77777777" w:rsidR="0046136F" w:rsidRPr="00ED586E" w:rsidRDefault="0046136F" w:rsidP="0046136F">
            <w:pPr>
              <w:tabs>
                <w:tab w:val="left" w:pos="4837"/>
              </w:tabs>
              <w:spacing w:line="276" w:lineRule="auto"/>
              <w:ind w:left="426"/>
              <w:contextualSpacing/>
              <w:rPr>
                <w:sz w:val="26"/>
                <w:szCs w:val="26"/>
              </w:rPr>
            </w:pPr>
            <w:r w:rsidRPr="00ED586E">
              <w:rPr>
                <w:sz w:val="26"/>
                <w:szCs w:val="26"/>
              </w:rPr>
              <w:t xml:space="preserve">                                 </w:t>
            </w:r>
            <w:sdt>
              <w:sdtPr>
                <w:rPr>
                  <w:sz w:val="26"/>
                  <w:szCs w:val="26"/>
                </w:rPr>
                <w:id w:val="-124619566"/>
                <w14:checkbox>
                  <w14:checked w14:val="0"/>
                  <w14:checkedState w14:val="2612" w14:font="MS Gothic"/>
                  <w14:uncheckedState w14:val="2610" w14:font="MS Gothic"/>
                </w14:checkbox>
              </w:sdtPr>
              <w:sdtEndPr/>
              <w:sdtContent>
                <w:r w:rsidRPr="00ED586E">
                  <w:rPr>
                    <w:rFonts w:ascii="Segoe UI Symbol" w:eastAsia="MS Gothic" w:hAnsi="Segoe UI Symbol" w:cs="Segoe UI Symbol"/>
                    <w:sz w:val="26"/>
                    <w:szCs w:val="26"/>
                  </w:rPr>
                  <w:t>☐</w:t>
                </w:r>
              </w:sdtContent>
            </w:sdt>
            <w:r w:rsidRPr="00ED586E">
              <w:rPr>
                <w:sz w:val="26"/>
                <w:szCs w:val="26"/>
              </w:rPr>
              <w:t xml:space="preserve"> </w:t>
            </w:r>
            <w:r w:rsidRPr="00ED586E">
              <w:rPr>
                <w:i/>
                <w:iCs/>
                <w:sz w:val="26"/>
                <w:szCs w:val="26"/>
              </w:rPr>
              <w:t>Nghiệp vụ sư phạm</w:t>
            </w:r>
          </w:p>
          <w:p w14:paraId="742EAD37" w14:textId="77777777" w:rsidR="0046136F" w:rsidRPr="00ED586E" w:rsidRDefault="0046136F" w:rsidP="0046136F">
            <w:pPr>
              <w:tabs>
                <w:tab w:val="left" w:pos="403"/>
              </w:tabs>
              <w:spacing w:line="276" w:lineRule="auto"/>
              <w:ind w:left="360"/>
              <w:contextualSpacing/>
              <w:rPr>
                <w:sz w:val="26"/>
                <w:szCs w:val="26"/>
              </w:rPr>
            </w:pPr>
            <w:r w:rsidRPr="00ED586E">
              <w:rPr>
                <w:sz w:val="26"/>
                <w:szCs w:val="26"/>
              </w:rPr>
              <w:t xml:space="preserve">                                  </w:t>
            </w:r>
            <w:sdt>
              <w:sdtPr>
                <w:rPr>
                  <w:sz w:val="26"/>
                  <w:szCs w:val="26"/>
                </w:rPr>
                <w:id w:val="-112605038"/>
                <w14:checkbox>
                  <w14:checked w14:val="0"/>
                  <w14:checkedState w14:val="2612" w14:font="MS Gothic"/>
                  <w14:uncheckedState w14:val="2610" w14:font="MS Gothic"/>
                </w14:checkbox>
              </w:sdtPr>
              <w:sdtEndPr/>
              <w:sdtContent>
                <w:r w:rsidRPr="00ED586E">
                  <w:rPr>
                    <w:rFonts w:ascii="Segoe UI Symbol" w:eastAsia="MS Gothic" w:hAnsi="Segoe UI Symbol" w:cs="Segoe UI Symbol"/>
                    <w:sz w:val="26"/>
                    <w:szCs w:val="26"/>
                  </w:rPr>
                  <w:t>☐</w:t>
                </w:r>
              </w:sdtContent>
            </w:sdt>
            <w:r w:rsidRPr="00ED586E">
              <w:rPr>
                <w:sz w:val="26"/>
                <w:szCs w:val="26"/>
              </w:rPr>
              <w:t xml:space="preserve"> </w:t>
            </w:r>
            <w:r w:rsidRPr="00ED586E">
              <w:rPr>
                <w:i/>
                <w:iCs/>
                <w:sz w:val="26"/>
                <w:szCs w:val="26"/>
              </w:rPr>
              <w:t>Khóa luận tốt nghiệp/Học phần thay thế</w:t>
            </w:r>
            <w:r w:rsidRPr="00ED586E">
              <w:rPr>
                <w:sz w:val="26"/>
                <w:szCs w:val="26"/>
              </w:rPr>
              <w:tab/>
            </w:r>
          </w:p>
        </w:tc>
      </w:tr>
      <w:tr w:rsidR="0046136F" w:rsidRPr="00ED586E" w14:paraId="626856C7" w14:textId="77777777" w:rsidTr="003211E1">
        <w:tc>
          <w:tcPr>
            <w:tcW w:w="9351" w:type="dxa"/>
            <w:shd w:val="clear" w:color="auto" w:fill="auto"/>
          </w:tcPr>
          <w:p w14:paraId="5628483E" w14:textId="77777777" w:rsidR="0046136F" w:rsidRPr="00ED586E" w:rsidRDefault="0046136F" w:rsidP="0046136F">
            <w:pPr>
              <w:tabs>
                <w:tab w:val="left" w:pos="403"/>
              </w:tabs>
              <w:spacing w:line="276" w:lineRule="auto"/>
              <w:contextualSpacing/>
              <w:rPr>
                <w:sz w:val="26"/>
                <w:szCs w:val="26"/>
              </w:rPr>
            </w:pPr>
            <w:r w:rsidRPr="00ED586E">
              <w:rPr>
                <w:b/>
                <w:bCs/>
                <w:i/>
                <w:iCs/>
                <w:sz w:val="26"/>
                <w:szCs w:val="26"/>
              </w:rPr>
              <w:t>1.3. Loại học phần:</w:t>
            </w:r>
          </w:p>
        </w:tc>
      </w:tr>
      <w:tr w:rsidR="0046136F" w:rsidRPr="00ED586E" w14:paraId="44B7A9B2" w14:textId="77777777" w:rsidTr="00243B36">
        <w:tc>
          <w:tcPr>
            <w:tcW w:w="9351" w:type="dxa"/>
            <w:shd w:val="clear" w:color="auto" w:fill="auto"/>
          </w:tcPr>
          <w:p w14:paraId="57D5EB7B" w14:textId="77777777" w:rsidR="0046136F" w:rsidRPr="00ED586E" w:rsidRDefault="0046136F" w:rsidP="0046136F">
            <w:pPr>
              <w:tabs>
                <w:tab w:val="left" w:pos="403"/>
              </w:tabs>
              <w:spacing w:line="276" w:lineRule="auto"/>
              <w:contextualSpacing/>
              <w:rPr>
                <w:sz w:val="26"/>
                <w:szCs w:val="26"/>
              </w:rPr>
            </w:pPr>
            <w:r w:rsidRPr="00ED586E">
              <w:rPr>
                <w:sz w:val="26"/>
                <w:szCs w:val="26"/>
              </w:rPr>
              <w:t xml:space="preserve">                          </w:t>
            </w:r>
            <w:sdt>
              <w:sdtPr>
                <w:rPr>
                  <w:sz w:val="26"/>
                  <w:szCs w:val="26"/>
                </w:rPr>
                <w:id w:val="-143503362"/>
                <w14:checkbox>
                  <w14:checked w14:val="0"/>
                  <w14:checkedState w14:val="2612" w14:font="MS Gothic"/>
                  <w14:uncheckedState w14:val="2610" w14:font="MS Gothic"/>
                </w14:checkbox>
              </w:sdtPr>
              <w:sdtEndPr/>
              <w:sdtContent>
                <w:r w:rsidRPr="00ED586E">
                  <w:rPr>
                    <w:rFonts w:ascii="Segoe UI Symbol" w:eastAsia="MS Gothic" w:hAnsi="Segoe UI Symbol" w:cs="Segoe UI Symbol"/>
                    <w:sz w:val="26"/>
                    <w:szCs w:val="26"/>
                  </w:rPr>
                  <w:t>☐</w:t>
                </w:r>
              </w:sdtContent>
            </w:sdt>
            <w:r w:rsidRPr="00ED586E">
              <w:rPr>
                <w:sz w:val="26"/>
                <w:szCs w:val="26"/>
              </w:rPr>
              <w:t xml:space="preserve"> Bắt buộc                               </w:t>
            </w:r>
            <w:sdt>
              <w:sdtPr>
                <w:rPr>
                  <w:sz w:val="26"/>
                  <w:szCs w:val="26"/>
                </w:rPr>
                <w:id w:val="161367602"/>
                <w14:checkbox>
                  <w14:checked w14:val="1"/>
                  <w14:checkedState w14:val="2612" w14:font="MS Gothic"/>
                  <w14:uncheckedState w14:val="2610" w14:font="MS Gothic"/>
                </w14:checkbox>
              </w:sdtPr>
              <w:sdtEndPr/>
              <w:sdtContent>
                <w:r w:rsidRPr="00ED586E">
                  <w:rPr>
                    <w:rFonts w:ascii="Segoe UI Symbol" w:eastAsia="MS Gothic" w:hAnsi="Segoe UI Symbol" w:cs="Segoe UI Symbol"/>
                    <w:sz w:val="26"/>
                    <w:szCs w:val="26"/>
                  </w:rPr>
                  <w:t>☒</w:t>
                </w:r>
              </w:sdtContent>
            </w:sdt>
            <w:r w:rsidRPr="00ED586E">
              <w:rPr>
                <w:sz w:val="26"/>
                <w:szCs w:val="26"/>
              </w:rPr>
              <w:t xml:space="preserve"> Tự chọn</w:t>
            </w:r>
          </w:p>
        </w:tc>
      </w:tr>
      <w:tr w:rsidR="0046136F" w:rsidRPr="00ED586E" w14:paraId="79A901E9" w14:textId="77777777" w:rsidTr="00243B36">
        <w:tc>
          <w:tcPr>
            <w:tcW w:w="9351" w:type="dxa"/>
            <w:shd w:val="clear" w:color="auto" w:fill="auto"/>
          </w:tcPr>
          <w:p w14:paraId="54F5ED9A" w14:textId="77777777" w:rsidR="0046136F" w:rsidRPr="00ED586E" w:rsidRDefault="0046136F" w:rsidP="0046136F">
            <w:pPr>
              <w:tabs>
                <w:tab w:val="left" w:pos="403"/>
              </w:tabs>
              <w:spacing w:line="276" w:lineRule="auto"/>
              <w:contextualSpacing/>
              <w:rPr>
                <w:b/>
                <w:bCs/>
                <w:i/>
                <w:iCs/>
                <w:sz w:val="26"/>
                <w:szCs w:val="26"/>
              </w:rPr>
            </w:pPr>
            <w:r w:rsidRPr="00ED586E">
              <w:rPr>
                <w:b/>
                <w:bCs/>
                <w:i/>
                <w:iCs/>
                <w:sz w:val="26"/>
                <w:szCs w:val="26"/>
              </w:rPr>
              <w:t>1.4. Số tín chỉ: 3</w:t>
            </w:r>
          </w:p>
        </w:tc>
      </w:tr>
      <w:tr w:rsidR="0046136F" w:rsidRPr="00ED586E" w14:paraId="22A362E0" w14:textId="77777777" w:rsidTr="00243B36">
        <w:tc>
          <w:tcPr>
            <w:tcW w:w="9351" w:type="dxa"/>
            <w:shd w:val="clear" w:color="auto" w:fill="auto"/>
          </w:tcPr>
          <w:p w14:paraId="63BB4719" w14:textId="77777777" w:rsidR="0046136F" w:rsidRPr="00ED586E" w:rsidRDefault="0046136F" w:rsidP="0046136F">
            <w:pPr>
              <w:tabs>
                <w:tab w:val="left" w:pos="403"/>
              </w:tabs>
              <w:spacing w:line="276" w:lineRule="auto"/>
              <w:contextualSpacing/>
              <w:rPr>
                <w:b/>
                <w:bCs/>
                <w:i/>
                <w:iCs/>
                <w:sz w:val="26"/>
                <w:szCs w:val="26"/>
              </w:rPr>
            </w:pPr>
            <w:r w:rsidRPr="00ED586E">
              <w:rPr>
                <w:b/>
                <w:bCs/>
                <w:i/>
                <w:iCs/>
                <w:sz w:val="26"/>
                <w:szCs w:val="26"/>
              </w:rPr>
              <w:t xml:space="preserve">1.5. Tổng số tiết quy chuẩn: </w:t>
            </w:r>
            <w:r>
              <w:rPr>
                <w:b/>
                <w:bCs/>
                <w:i/>
                <w:iCs/>
                <w:sz w:val="26"/>
                <w:szCs w:val="26"/>
              </w:rPr>
              <w:t>70</w:t>
            </w:r>
            <w:r w:rsidRPr="00ED586E">
              <w:rPr>
                <w:b/>
                <w:bCs/>
                <w:i/>
                <w:iCs/>
                <w:sz w:val="26"/>
                <w:szCs w:val="26"/>
              </w:rPr>
              <w:t xml:space="preserve"> tiết</w:t>
            </w:r>
            <w:r w:rsidRPr="00ED586E">
              <w:rPr>
                <w:sz w:val="26"/>
                <w:szCs w:val="26"/>
              </w:rPr>
              <w:tab/>
            </w:r>
          </w:p>
        </w:tc>
      </w:tr>
      <w:tr w:rsidR="0046136F" w:rsidRPr="00ED586E" w14:paraId="4A1D72B3" w14:textId="77777777" w:rsidTr="00243B36">
        <w:tc>
          <w:tcPr>
            <w:tcW w:w="9351" w:type="dxa"/>
            <w:shd w:val="clear" w:color="auto" w:fill="auto"/>
          </w:tcPr>
          <w:p w14:paraId="7114E837" w14:textId="77777777" w:rsidR="0046136F" w:rsidRPr="00ED586E" w:rsidRDefault="0046136F" w:rsidP="0046136F">
            <w:pPr>
              <w:tabs>
                <w:tab w:val="left" w:pos="4837"/>
              </w:tabs>
              <w:spacing w:line="276" w:lineRule="auto"/>
              <w:ind w:left="426"/>
              <w:contextualSpacing/>
              <w:rPr>
                <w:sz w:val="26"/>
                <w:szCs w:val="26"/>
              </w:rPr>
            </w:pPr>
            <w:r w:rsidRPr="00ED586E">
              <w:rPr>
                <w:sz w:val="26"/>
                <w:szCs w:val="26"/>
              </w:rPr>
              <w:t xml:space="preserve">                - Lí thuyết: 20 tiết</w:t>
            </w:r>
          </w:p>
        </w:tc>
      </w:tr>
      <w:tr w:rsidR="0046136F" w:rsidRPr="00ED586E" w14:paraId="5BA3EF13" w14:textId="77777777" w:rsidTr="00243B36">
        <w:tc>
          <w:tcPr>
            <w:tcW w:w="9351" w:type="dxa"/>
            <w:shd w:val="clear" w:color="auto" w:fill="auto"/>
          </w:tcPr>
          <w:p w14:paraId="66C62C72" w14:textId="77777777" w:rsidR="0046136F" w:rsidRPr="00ED586E" w:rsidRDefault="0046136F" w:rsidP="0046136F">
            <w:pPr>
              <w:tabs>
                <w:tab w:val="left" w:pos="4837"/>
              </w:tabs>
              <w:spacing w:line="276" w:lineRule="auto"/>
              <w:ind w:left="426"/>
              <w:contextualSpacing/>
              <w:rPr>
                <w:sz w:val="26"/>
                <w:szCs w:val="26"/>
              </w:rPr>
            </w:pPr>
            <w:r w:rsidRPr="00ED586E">
              <w:rPr>
                <w:sz w:val="26"/>
                <w:szCs w:val="26"/>
              </w:rPr>
              <w:t xml:space="preserve">                - Bài tập, thảo luận, thực hành: 50 tiết</w:t>
            </w:r>
          </w:p>
        </w:tc>
      </w:tr>
      <w:tr w:rsidR="0046136F" w:rsidRPr="00ED586E" w14:paraId="10BD5856" w14:textId="77777777" w:rsidTr="00CC61A8">
        <w:tc>
          <w:tcPr>
            <w:tcW w:w="9351" w:type="dxa"/>
            <w:shd w:val="clear" w:color="auto" w:fill="auto"/>
          </w:tcPr>
          <w:p w14:paraId="3B1787B1" w14:textId="77777777" w:rsidR="0046136F" w:rsidRPr="00ED586E" w:rsidRDefault="0046136F" w:rsidP="0046136F">
            <w:pPr>
              <w:tabs>
                <w:tab w:val="left" w:pos="403"/>
              </w:tabs>
              <w:spacing w:line="276" w:lineRule="auto"/>
              <w:contextualSpacing/>
              <w:rPr>
                <w:b/>
                <w:bCs/>
                <w:i/>
                <w:iCs/>
                <w:sz w:val="26"/>
                <w:szCs w:val="26"/>
              </w:rPr>
            </w:pPr>
            <w:r w:rsidRPr="00ED586E">
              <w:rPr>
                <w:sz w:val="26"/>
                <w:szCs w:val="26"/>
              </w:rPr>
              <w:t xml:space="preserve">                       - Tự học, tự nghiên cứu: 65 tiết</w:t>
            </w:r>
          </w:p>
        </w:tc>
      </w:tr>
      <w:tr w:rsidR="0046136F" w:rsidRPr="00ED586E" w14:paraId="57796D95" w14:textId="77777777" w:rsidTr="00CC61A8">
        <w:tc>
          <w:tcPr>
            <w:tcW w:w="9351" w:type="dxa"/>
            <w:shd w:val="clear" w:color="auto" w:fill="auto"/>
          </w:tcPr>
          <w:p w14:paraId="4AF29636" w14:textId="77777777" w:rsidR="0046136F" w:rsidRPr="00ED586E" w:rsidRDefault="0046136F" w:rsidP="0046136F">
            <w:pPr>
              <w:tabs>
                <w:tab w:val="left" w:pos="403"/>
              </w:tabs>
              <w:spacing w:line="276" w:lineRule="auto"/>
              <w:contextualSpacing/>
              <w:rPr>
                <w:b/>
                <w:bCs/>
                <w:i/>
                <w:iCs/>
                <w:sz w:val="26"/>
                <w:szCs w:val="26"/>
              </w:rPr>
            </w:pPr>
            <w:r w:rsidRPr="00ED586E">
              <w:rPr>
                <w:b/>
                <w:bCs/>
                <w:i/>
                <w:iCs/>
                <w:sz w:val="26"/>
                <w:szCs w:val="26"/>
              </w:rPr>
              <w:t xml:space="preserve"> 1.6. Điều kiện tham dự học phần:</w:t>
            </w:r>
          </w:p>
        </w:tc>
      </w:tr>
      <w:tr w:rsidR="0046136F" w:rsidRPr="00ED586E" w14:paraId="57E11978" w14:textId="77777777" w:rsidTr="00CC61A8">
        <w:tc>
          <w:tcPr>
            <w:tcW w:w="9351" w:type="dxa"/>
            <w:shd w:val="clear" w:color="auto" w:fill="auto"/>
          </w:tcPr>
          <w:p w14:paraId="686DD068" w14:textId="77777777" w:rsidR="0046136F" w:rsidRPr="00ED586E" w:rsidRDefault="0046136F" w:rsidP="0046136F">
            <w:pPr>
              <w:tabs>
                <w:tab w:val="left" w:pos="403"/>
              </w:tabs>
              <w:spacing w:line="276" w:lineRule="auto"/>
              <w:contextualSpacing/>
              <w:rPr>
                <w:sz w:val="26"/>
                <w:szCs w:val="26"/>
              </w:rPr>
            </w:pPr>
            <w:r w:rsidRPr="00ED586E">
              <w:rPr>
                <w:sz w:val="26"/>
                <w:szCs w:val="26"/>
              </w:rPr>
              <w:t>1.6.1. Học phần tiên quyết: Lập trình cơ sở</w:t>
            </w:r>
          </w:p>
        </w:tc>
      </w:tr>
      <w:tr w:rsidR="0046136F" w:rsidRPr="00ED586E" w14:paraId="0005F68E" w14:textId="77777777" w:rsidTr="00CC61A8">
        <w:tc>
          <w:tcPr>
            <w:tcW w:w="9351" w:type="dxa"/>
            <w:shd w:val="clear" w:color="auto" w:fill="auto"/>
          </w:tcPr>
          <w:p w14:paraId="719AFBD0" w14:textId="77777777" w:rsidR="0046136F" w:rsidRPr="00ED586E" w:rsidRDefault="0046136F" w:rsidP="0046136F">
            <w:pPr>
              <w:tabs>
                <w:tab w:val="left" w:pos="403"/>
              </w:tabs>
              <w:spacing w:line="276" w:lineRule="auto"/>
              <w:contextualSpacing/>
              <w:rPr>
                <w:sz w:val="26"/>
                <w:szCs w:val="26"/>
              </w:rPr>
            </w:pPr>
            <w:r w:rsidRPr="00ED586E">
              <w:rPr>
                <w:sz w:val="26"/>
                <w:szCs w:val="26"/>
              </w:rPr>
              <w:t>1.6.2. Yêu cầu khác (nếu có)</w:t>
            </w:r>
            <w:r w:rsidRPr="00ED586E">
              <w:rPr>
                <w:rStyle w:val="FootnoteReference"/>
                <w:sz w:val="26"/>
                <w:szCs w:val="26"/>
              </w:rPr>
              <w:footnoteReference w:id="342"/>
            </w:r>
            <w:r w:rsidRPr="00ED586E">
              <w:rPr>
                <w:sz w:val="26"/>
                <w:szCs w:val="26"/>
              </w:rPr>
              <w:t xml:space="preserve">: </w:t>
            </w:r>
          </w:p>
          <w:p w14:paraId="61BB57FE" w14:textId="77777777" w:rsidR="0046136F" w:rsidRPr="00ED586E" w:rsidRDefault="0046136F" w:rsidP="0046136F">
            <w:pPr>
              <w:tabs>
                <w:tab w:val="left" w:pos="403"/>
              </w:tabs>
              <w:spacing w:line="276" w:lineRule="auto"/>
              <w:contextualSpacing/>
              <w:rPr>
                <w:sz w:val="26"/>
                <w:szCs w:val="26"/>
              </w:rPr>
            </w:pPr>
            <w:r w:rsidRPr="00ED586E">
              <w:rPr>
                <w:sz w:val="26"/>
                <w:szCs w:val="26"/>
              </w:rPr>
              <w:t>- Có khả năng tự nghiên cứu tài liệu</w:t>
            </w:r>
          </w:p>
          <w:p w14:paraId="6B2B87CF" w14:textId="77777777" w:rsidR="0046136F" w:rsidRPr="00ED586E" w:rsidRDefault="0046136F" w:rsidP="0046136F">
            <w:pPr>
              <w:tabs>
                <w:tab w:val="left" w:pos="403"/>
              </w:tabs>
              <w:spacing w:line="276" w:lineRule="auto"/>
              <w:contextualSpacing/>
              <w:rPr>
                <w:sz w:val="26"/>
                <w:szCs w:val="26"/>
              </w:rPr>
            </w:pPr>
            <w:r w:rsidRPr="00ED586E">
              <w:rPr>
                <w:sz w:val="26"/>
                <w:szCs w:val="26"/>
              </w:rPr>
              <w:t>- Có khả năng thuyết trình và làm việc nhóm</w:t>
            </w:r>
          </w:p>
        </w:tc>
      </w:tr>
      <w:tr w:rsidR="0046136F" w:rsidRPr="00ED586E" w14:paraId="56B5D160" w14:textId="77777777" w:rsidTr="00CC61A8">
        <w:tc>
          <w:tcPr>
            <w:tcW w:w="9351" w:type="dxa"/>
            <w:shd w:val="clear" w:color="auto" w:fill="auto"/>
          </w:tcPr>
          <w:p w14:paraId="7FD05DDB" w14:textId="77777777" w:rsidR="0046136F" w:rsidRPr="00ED586E" w:rsidRDefault="0046136F" w:rsidP="0046136F">
            <w:pPr>
              <w:tabs>
                <w:tab w:val="left" w:pos="403"/>
              </w:tabs>
              <w:spacing w:line="276" w:lineRule="auto"/>
              <w:contextualSpacing/>
              <w:rPr>
                <w:b/>
                <w:bCs/>
                <w:i/>
                <w:iCs/>
                <w:sz w:val="26"/>
                <w:szCs w:val="26"/>
              </w:rPr>
            </w:pPr>
            <w:r w:rsidRPr="00ED586E">
              <w:rPr>
                <w:b/>
                <w:bCs/>
                <w:i/>
                <w:iCs/>
                <w:sz w:val="26"/>
                <w:szCs w:val="26"/>
              </w:rPr>
              <w:t>1.7. Đơn vị phụ trách học phần:</w:t>
            </w:r>
          </w:p>
          <w:p w14:paraId="77AD8435" w14:textId="77777777" w:rsidR="0046136F" w:rsidRPr="00ED586E" w:rsidRDefault="0046136F" w:rsidP="0046136F">
            <w:pPr>
              <w:tabs>
                <w:tab w:val="left" w:pos="403"/>
              </w:tabs>
              <w:spacing w:line="276" w:lineRule="auto"/>
              <w:contextualSpacing/>
              <w:rPr>
                <w:b/>
                <w:bCs/>
                <w:i/>
                <w:iCs/>
                <w:sz w:val="26"/>
                <w:szCs w:val="26"/>
              </w:rPr>
            </w:pPr>
            <w:r w:rsidRPr="00ED586E">
              <w:rPr>
                <w:sz w:val="26"/>
                <w:szCs w:val="26"/>
              </w:rPr>
              <w:t xml:space="preserve">Tổ: Công nghệ phần mềm       Viện: Công nghệ Thông tin; </w:t>
            </w:r>
          </w:p>
        </w:tc>
      </w:tr>
    </w:tbl>
    <w:p w14:paraId="182E2DEA" w14:textId="77777777" w:rsidR="0046136F" w:rsidRPr="00ED586E" w:rsidRDefault="0046136F" w:rsidP="0046136F">
      <w:pPr>
        <w:spacing w:line="276" w:lineRule="auto"/>
        <w:contextualSpacing/>
        <w:rPr>
          <w:b/>
          <w:sz w:val="26"/>
          <w:szCs w:val="26"/>
        </w:rPr>
      </w:pPr>
      <w:r w:rsidRPr="00ED586E">
        <w:rPr>
          <w:b/>
          <w:sz w:val="26"/>
          <w:szCs w:val="26"/>
        </w:rPr>
        <w:t>2. Thông tin về giảng viên</w:t>
      </w:r>
      <w:r w:rsidRPr="00ED586E">
        <w:rPr>
          <w:rStyle w:val="FootnoteReference"/>
          <w:b/>
          <w:sz w:val="26"/>
          <w:szCs w:val="26"/>
        </w:rPr>
        <w:footnoteReference w:id="343"/>
      </w:r>
    </w:p>
    <w:p w14:paraId="3EA41BE9" w14:textId="77777777" w:rsidR="0046136F" w:rsidRPr="00ED586E" w:rsidRDefault="0046136F" w:rsidP="0046136F">
      <w:pPr>
        <w:spacing w:line="276" w:lineRule="auto"/>
        <w:contextualSpacing/>
        <w:rPr>
          <w:b/>
          <w:bCs/>
          <w:i/>
          <w:iCs/>
          <w:sz w:val="26"/>
          <w:szCs w:val="26"/>
        </w:rPr>
      </w:pPr>
      <w:r w:rsidRPr="00ED586E">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ED586E" w14:paraId="0E318F88" w14:textId="77777777" w:rsidTr="001C4CF9">
        <w:tc>
          <w:tcPr>
            <w:tcW w:w="9345" w:type="dxa"/>
          </w:tcPr>
          <w:p w14:paraId="38CF926F" w14:textId="77777777" w:rsidR="0046136F" w:rsidRPr="00ED586E" w:rsidRDefault="0046136F" w:rsidP="0046136F">
            <w:pPr>
              <w:spacing w:line="276" w:lineRule="auto"/>
              <w:contextualSpacing/>
              <w:rPr>
                <w:b/>
                <w:i/>
                <w:sz w:val="26"/>
                <w:szCs w:val="26"/>
              </w:rPr>
            </w:pPr>
            <w:r w:rsidRPr="00ED586E">
              <w:rPr>
                <w:sz w:val="26"/>
                <w:szCs w:val="26"/>
              </w:rPr>
              <w:t xml:space="preserve"> Họ tên: Trần Tuấn Vinh</w:t>
            </w:r>
          </w:p>
        </w:tc>
      </w:tr>
      <w:tr w:rsidR="0046136F" w:rsidRPr="00ED586E" w14:paraId="4E7B9A2F" w14:textId="77777777" w:rsidTr="001C4CF9">
        <w:tc>
          <w:tcPr>
            <w:tcW w:w="9345" w:type="dxa"/>
          </w:tcPr>
          <w:p w14:paraId="1E5C1AC4" w14:textId="77777777" w:rsidR="0046136F" w:rsidRPr="00ED586E" w:rsidRDefault="0046136F" w:rsidP="0046136F">
            <w:pPr>
              <w:spacing w:line="276" w:lineRule="auto"/>
              <w:contextualSpacing/>
              <w:rPr>
                <w:sz w:val="26"/>
                <w:szCs w:val="26"/>
              </w:rPr>
            </w:pPr>
            <w:r w:rsidRPr="00ED586E">
              <w:rPr>
                <w:sz w:val="26"/>
                <w:szCs w:val="26"/>
              </w:rPr>
              <w:t xml:space="preserve"> Học hàm, học vị: Thạc sỹ</w:t>
            </w:r>
          </w:p>
        </w:tc>
      </w:tr>
      <w:tr w:rsidR="0046136F" w:rsidRPr="00ED586E" w14:paraId="2A86E61D" w14:textId="77777777" w:rsidTr="001C4CF9">
        <w:tc>
          <w:tcPr>
            <w:tcW w:w="9345" w:type="dxa"/>
          </w:tcPr>
          <w:p w14:paraId="76D6D3C3" w14:textId="77777777" w:rsidR="0046136F" w:rsidRPr="00ED586E" w:rsidRDefault="0046136F" w:rsidP="0046136F">
            <w:pPr>
              <w:spacing w:line="276" w:lineRule="auto"/>
              <w:contextualSpacing/>
              <w:rPr>
                <w:sz w:val="26"/>
                <w:szCs w:val="26"/>
              </w:rPr>
            </w:pPr>
            <w:r w:rsidRPr="00ED586E">
              <w:rPr>
                <w:sz w:val="26"/>
                <w:szCs w:val="26"/>
              </w:rPr>
              <w:t xml:space="preserve"> Chuyên ngành: Công nghệ phần mềm</w:t>
            </w:r>
          </w:p>
        </w:tc>
      </w:tr>
      <w:tr w:rsidR="0046136F" w:rsidRPr="00ED586E" w14:paraId="109F15A8" w14:textId="77777777" w:rsidTr="001C4CF9">
        <w:tc>
          <w:tcPr>
            <w:tcW w:w="9345" w:type="dxa"/>
          </w:tcPr>
          <w:p w14:paraId="1436AD32" w14:textId="77777777" w:rsidR="0046136F" w:rsidRPr="00ED586E" w:rsidRDefault="0046136F" w:rsidP="0046136F">
            <w:pPr>
              <w:spacing w:line="276" w:lineRule="auto"/>
              <w:contextualSpacing/>
              <w:rPr>
                <w:sz w:val="26"/>
                <w:szCs w:val="26"/>
              </w:rPr>
            </w:pPr>
            <w:r w:rsidRPr="00ED586E">
              <w:rPr>
                <w:sz w:val="26"/>
                <w:szCs w:val="26"/>
              </w:rPr>
              <w:t xml:space="preserve"> Điện thoại: 0912.654.052                         Email: mr.trantuanvinh@gmail.com</w:t>
            </w:r>
          </w:p>
        </w:tc>
      </w:tr>
      <w:tr w:rsidR="0046136F" w:rsidRPr="00ED586E" w14:paraId="4459C991" w14:textId="77777777" w:rsidTr="001C4CF9">
        <w:tc>
          <w:tcPr>
            <w:tcW w:w="9345" w:type="dxa"/>
          </w:tcPr>
          <w:p w14:paraId="420E943D" w14:textId="77777777" w:rsidR="0046136F" w:rsidRPr="00ED586E" w:rsidRDefault="0046136F" w:rsidP="0046136F">
            <w:pPr>
              <w:spacing w:line="276" w:lineRule="auto"/>
              <w:contextualSpacing/>
              <w:rPr>
                <w:sz w:val="26"/>
                <w:szCs w:val="26"/>
              </w:rPr>
            </w:pPr>
            <w:r w:rsidRPr="00ED586E">
              <w:rPr>
                <w:sz w:val="26"/>
                <w:szCs w:val="26"/>
              </w:rPr>
              <w:t xml:space="preserve"> Địa điểm làm việc: Viện Công nghệ Thông tin, trường ĐHSP Hà Nội 2</w:t>
            </w:r>
          </w:p>
        </w:tc>
      </w:tr>
    </w:tbl>
    <w:p w14:paraId="43969E9C" w14:textId="77777777" w:rsidR="0046136F" w:rsidRPr="00ED586E" w:rsidRDefault="0046136F" w:rsidP="0046136F">
      <w:pPr>
        <w:spacing w:line="276" w:lineRule="auto"/>
        <w:contextualSpacing/>
        <w:rPr>
          <w:b/>
          <w:bCs/>
          <w:i/>
          <w:iCs/>
          <w:sz w:val="26"/>
          <w:szCs w:val="26"/>
        </w:rPr>
      </w:pPr>
      <w:r w:rsidRPr="00ED586E">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ED586E" w14:paraId="7E99AA13" w14:textId="77777777" w:rsidTr="0046136F">
        <w:tc>
          <w:tcPr>
            <w:tcW w:w="9345" w:type="dxa"/>
          </w:tcPr>
          <w:p w14:paraId="044FA5D6" w14:textId="77777777" w:rsidR="0046136F" w:rsidRPr="00ED586E" w:rsidRDefault="0046136F" w:rsidP="0046136F">
            <w:pPr>
              <w:spacing w:line="276" w:lineRule="auto"/>
              <w:contextualSpacing/>
              <w:rPr>
                <w:b/>
                <w:i/>
                <w:sz w:val="26"/>
                <w:szCs w:val="26"/>
              </w:rPr>
            </w:pPr>
            <w:r w:rsidRPr="00ED586E">
              <w:rPr>
                <w:sz w:val="26"/>
                <w:szCs w:val="26"/>
              </w:rPr>
              <w:t xml:space="preserve"> Họ tên: Nguyễn Thị Loan</w:t>
            </w:r>
          </w:p>
        </w:tc>
      </w:tr>
      <w:tr w:rsidR="0046136F" w:rsidRPr="00ED586E" w14:paraId="7B44F48D" w14:textId="77777777" w:rsidTr="0046136F">
        <w:tc>
          <w:tcPr>
            <w:tcW w:w="9345" w:type="dxa"/>
          </w:tcPr>
          <w:p w14:paraId="681EA8F7" w14:textId="77777777" w:rsidR="0046136F" w:rsidRPr="00ED586E" w:rsidRDefault="0046136F" w:rsidP="0046136F">
            <w:pPr>
              <w:spacing w:line="276" w:lineRule="auto"/>
              <w:contextualSpacing/>
              <w:rPr>
                <w:sz w:val="26"/>
                <w:szCs w:val="26"/>
              </w:rPr>
            </w:pPr>
            <w:r w:rsidRPr="00ED586E">
              <w:rPr>
                <w:sz w:val="26"/>
                <w:szCs w:val="26"/>
              </w:rPr>
              <w:t xml:space="preserve"> Học hàm, học vị: Thạc sỹ</w:t>
            </w:r>
          </w:p>
        </w:tc>
      </w:tr>
      <w:tr w:rsidR="0046136F" w:rsidRPr="00ED586E" w14:paraId="455A50CA" w14:textId="77777777" w:rsidTr="0046136F">
        <w:tc>
          <w:tcPr>
            <w:tcW w:w="9345" w:type="dxa"/>
          </w:tcPr>
          <w:p w14:paraId="1F66C9D9" w14:textId="77777777" w:rsidR="0046136F" w:rsidRPr="00ED586E" w:rsidRDefault="0046136F" w:rsidP="0046136F">
            <w:pPr>
              <w:spacing w:line="276" w:lineRule="auto"/>
              <w:contextualSpacing/>
              <w:rPr>
                <w:sz w:val="26"/>
                <w:szCs w:val="26"/>
              </w:rPr>
            </w:pPr>
            <w:r w:rsidRPr="00ED586E">
              <w:rPr>
                <w:sz w:val="26"/>
                <w:szCs w:val="26"/>
              </w:rPr>
              <w:lastRenderedPageBreak/>
              <w:t xml:space="preserve"> Chuyên ngành: Công nghệ phần mềm</w:t>
            </w:r>
          </w:p>
        </w:tc>
      </w:tr>
      <w:tr w:rsidR="0046136F" w:rsidRPr="00ED586E" w14:paraId="31668E7A" w14:textId="77777777" w:rsidTr="0046136F">
        <w:tc>
          <w:tcPr>
            <w:tcW w:w="9345" w:type="dxa"/>
          </w:tcPr>
          <w:p w14:paraId="34DA2FBF" w14:textId="77777777" w:rsidR="0046136F" w:rsidRPr="00ED586E" w:rsidRDefault="0046136F" w:rsidP="0046136F">
            <w:pPr>
              <w:spacing w:line="276" w:lineRule="auto"/>
              <w:contextualSpacing/>
              <w:rPr>
                <w:sz w:val="26"/>
                <w:szCs w:val="26"/>
              </w:rPr>
            </w:pPr>
            <w:r w:rsidRPr="00ED586E">
              <w:rPr>
                <w:sz w:val="26"/>
                <w:szCs w:val="26"/>
              </w:rPr>
              <w:t xml:space="preserve"> Điện thoại: 0982.880.898                         Email: nguyenthiloan@hpu2.edu.vn</w:t>
            </w:r>
          </w:p>
        </w:tc>
      </w:tr>
      <w:tr w:rsidR="0046136F" w:rsidRPr="00ED586E" w14:paraId="0265E123" w14:textId="77777777" w:rsidTr="0046136F">
        <w:tc>
          <w:tcPr>
            <w:tcW w:w="9345" w:type="dxa"/>
          </w:tcPr>
          <w:p w14:paraId="46749ADD" w14:textId="77777777" w:rsidR="0046136F" w:rsidRPr="00ED586E" w:rsidRDefault="0046136F" w:rsidP="0046136F">
            <w:pPr>
              <w:spacing w:line="276" w:lineRule="auto"/>
              <w:contextualSpacing/>
              <w:rPr>
                <w:sz w:val="26"/>
                <w:szCs w:val="26"/>
              </w:rPr>
            </w:pPr>
            <w:r w:rsidRPr="00ED586E">
              <w:rPr>
                <w:sz w:val="26"/>
                <w:szCs w:val="26"/>
              </w:rPr>
              <w:t xml:space="preserve"> Địa điểm làm việc: Viện Công nghệ Thông tin, trường ĐHSP Hà Nội 2</w:t>
            </w:r>
          </w:p>
        </w:tc>
      </w:tr>
    </w:tbl>
    <w:p w14:paraId="197AAED2" w14:textId="77777777" w:rsidR="0046136F" w:rsidRPr="00ED586E" w:rsidRDefault="0046136F" w:rsidP="0046136F">
      <w:pPr>
        <w:spacing w:line="276" w:lineRule="auto"/>
        <w:contextualSpacing/>
        <w:rPr>
          <w:b/>
          <w:bCs/>
          <w:iCs/>
          <w:sz w:val="26"/>
          <w:szCs w:val="26"/>
          <w:lang w:val="fr-FR"/>
        </w:rPr>
      </w:pPr>
      <w:r w:rsidRPr="00ED586E">
        <w:rPr>
          <w:b/>
          <w:bCs/>
          <w:iCs/>
          <w:sz w:val="26"/>
          <w:szCs w:val="26"/>
          <w:lang w:val="fr-FR"/>
        </w:rPr>
        <w:t>3. Mô tả học phần</w:t>
      </w:r>
      <w:r w:rsidRPr="00ED586E">
        <w:rPr>
          <w:rStyle w:val="FootnoteReference"/>
          <w:b/>
          <w:bCs/>
          <w:iCs/>
          <w:sz w:val="26"/>
          <w:szCs w:val="26"/>
          <w:lang w:val="fr-FR"/>
        </w:rPr>
        <w:footnoteReference w:id="344"/>
      </w:r>
    </w:p>
    <w:p w14:paraId="12915D20"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Cung cấp cho sinh viên các kiến thức cơ bản về ngôn ngữ R. Giúp sinh viên hiểu và sử dụng các kiểu dữ liệu trong R, có được các kỹ năng lập trình bằng ngôn ngữ R.</w:t>
      </w:r>
    </w:p>
    <w:p w14:paraId="6DAE4CE5" w14:textId="77777777" w:rsidR="0046136F" w:rsidRPr="00ED586E" w:rsidRDefault="0046136F" w:rsidP="0046136F">
      <w:pPr>
        <w:spacing w:line="276" w:lineRule="auto"/>
        <w:contextualSpacing/>
        <w:rPr>
          <w:b/>
          <w:bCs/>
          <w:sz w:val="26"/>
          <w:szCs w:val="26"/>
        </w:rPr>
      </w:pPr>
      <w:r w:rsidRPr="00ED586E">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ED586E" w14:paraId="1B70C0D4" w14:textId="77777777" w:rsidTr="0046136F">
        <w:tc>
          <w:tcPr>
            <w:tcW w:w="5983" w:type="dxa"/>
            <w:gridSpan w:val="2"/>
            <w:shd w:val="clear" w:color="auto" w:fill="auto"/>
            <w:vAlign w:val="center"/>
          </w:tcPr>
          <w:p w14:paraId="52C8D6D7" w14:textId="77777777" w:rsidR="0046136F" w:rsidRPr="00ED586E" w:rsidRDefault="0046136F" w:rsidP="0046136F">
            <w:pPr>
              <w:spacing w:line="276" w:lineRule="auto"/>
              <w:contextualSpacing/>
              <w:jc w:val="center"/>
              <w:rPr>
                <w:b/>
                <w:sz w:val="26"/>
                <w:szCs w:val="26"/>
              </w:rPr>
            </w:pPr>
            <w:r w:rsidRPr="00ED586E">
              <w:rPr>
                <w:b/>
                <w:sz w:val="26"/>
                <w:szCs w:val="26"/>
              </w:rPr>
              <w:t>Mục tiêu</w:t>
            </w:r>
          </w:p>
        </w:tc>
        <w:tc>
          <w:tcPr>
            <w:tcW w:w="3260" w:type="dxa"/>
            <w:vMerge w:val="restart"/>
            <w:shd w:val="clear" w:color="auto" w:fill="auto"/>
            <w:vAlign w:val="center"/>
          </w:tcPr>
          <w:p w14:paraId="7DE6D470" w14:textId="77777777" w:rsidR="0046136F" w:rsidRPr="00ED586E" w:rsidRDefault="0046136F" w:rsidP="0046136F">
            <w:pPr>
              <w:spacing w:line="276" w:lineRule="auto"/>
              <w:contextualSpacing/>
              <w:jc w:val="center"/>
              <w:rPr>
                <w:b/>
                <w:sz w:val="26"/>
                <w:szCs w:val="26"/>
              </w:rPr>
            </w:pPr>
            <w:r w:rsidRPr="00ED586E">
              <w:rPr>
                <w:b/>
                <w:sz w:val="26"/>
                <w:szCs w:val="26"/>
              </w:rPr>
              <w:t>Mã chuẩn đầu ra CTĐT</w:t>
            </w:r>
          </w:p>
        </w:tc>
      </w:tr>
      <w:tr w:rsidR="0046136F" w:rsidRPr="00ED586E" w14:paraId="33CC7ED6" w14:textId="77777777" w:rsidTr="0046136F">
        <w:tc>
          <w:tcPr>
            <w:tcW w:w="1305" w:type="dxa"/>
            <w:shd w:val="clear" w:color="auto" w:fill="auto"/>
            <w:vAlign w:val="center"/>
          </w:tcPr>
          <w:p w14:paraId="4FA24D78" w14:textId="77777777" w:rsidR="0046136F" w:rsidRPr="00ED586E" w:rsidRDefault="0046136F" w:rsidP="0046136F">
            <w:pPr>
              <w:spacing w:line="276" w:lineRule="auto"/>
              <w:contextualSpacing/>
              <w:jc w:val="center"/>
              <w:rPr>
                <w:b/>
                <w:i/>
                <w:iCs/>
                <w:sz w:val="26"/>
                <w:szCs w:val="26"/>
              </w:rPr>
            </w:pPr>
            <w:r w:rsidRPr="00ED586E">
              <w:rPr>
                <w:b/>
                <w:i/>
                <w:iCs/>
                <w:sz w:val="26"/>
                <w:szCs w:val="26"/>
              </w:rPr>
              <w:t>Mã</w:t>
            </w:r>
          </w:p>
        </w:tc>
        <w:tc>
          <w:tcPr>
            <w:tcW w:w="4678" w:type="dxa"/>
            <w:shd w:val="clear" w:color="auto" w:fill="auto"/>
            <w:vAlign w:val="center"/>
          </w:tcPr>
          <w:p w14:paraId="2082E73C" w14:textId="77777777" w:rsidR="0046136F" w:rsidRPr="00ED586E" w:rsidRDefault="0046136F" w:rsidP="0046136F">
            <w:pPr>
              <w:spacing w:line="276" w:lineRule="auto"/>
              <w:contextualSpacing/>
              <w:jc w:val="center"/>
              <w:rPr>
                <w:b/>
                <w:i/>
                <w:iCs/>
                <w:sz w:val="26"/>
                <w:szCs w:val="26"/>
              </w:rPr>
            </w:pPr>
            <w:r w:rsidRPr="00ED586E">
              <w:rPr>
                <w:b/>
                <w:i/>
                <w:iCs/>
                <w:sz w:val="26"/>
                <w:szCs w:val="26"/>
              </w:rPr>
              <w:t>Mô tả</w:t>
            </w:r>
          </w:p>
        </w:tc>
        <w:tc>
          <w:tcPr>
            <w:tcW w:w="3260" w:type="dxa"/>
            <w:vMerge/>
            <w:shd w:val="clear" w:color="auto" w:fill="auto"/>
            <w:vAlign w:val="center"/>
          </w:tcPr>
          <w:p w14:paraId="58EDBF30" w14:textId="77777777" w:rsidR="0046136F" w:rsidRPr="00ED586E" w:rsidRDefault="0046136F" w:rsidP="0046136F">
            <w:pPr>
              <w:spacing w:line="276" w:lineRule="auto"/>
              <w:contextualSpacing/>
              <w:jc w:val="center"/>
              <w:rPr>
                <w:b/>
                <w:sz w:val="26"/>
                <w:szCs w:val="26"/>
              </w:rPr>
            </w:pPr>
          </w:p>
        </w:tc>
      </w:tr>
      <w:tr w:rsidR="0046136F" w:rsidRPr="00ED586E" w14:paraId="77D2D435" w14:textId="77777777" w:rsidTr="0046136F">
        <w:trPr>
          <w:trHeight w:val="372"/>
        </w:trPr>
        <w:tc>
          <w:tcPr>
            <w:tcW w:w="1305" w:type="dxa"/>
            <w:shd w:val="clear" w:color="auto" w:fill="auto"/>
            <w:vAlign w:val="center"/>
          </w:tcPr>
          <w:p w14:paraId="472AAEE2"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1</w:t>
            </w:r>
          </w:p>
        </w:tc>
        <w:tc>
          <w:tcPr>
            <w:tcW w:w="4678" w:type="dxa"/>
            <w:shd w:val="clear" w:color="auto" w:fill="auto"/>
            <w:vAlign w:val="center"/>
          </w:tcPr>
          <w:p w14:paraId="4B83F775" w14:textId="77777777" w:rsidR="0046136F" w:rsidRPr="00ED586E" w:rsidRDefault="0046136F" w:rsidP="0046136F">
            <w:pPr>
              <w:spacing w:line="276" w:lineRule="auto"/>
              <w:contextualSpacing/>
              <w:jc w:val="both"/>
              <w:rPr>
                <w:sz w:val="26"/>
                <w:szCs w:val="26"/>
              </w:rPr>
            </w:pPr>
            <w:r w:rsidRPr="00ED586E">
              <w:rPr>
                <w:rFonts w:eastAsia="Cambria"/>
                <w:sz w:val="26"/>
                <w:szCs w:val="26"/>
              </w:rPr>
              <w:t>Hiểu khái niệm cơ bản của ngôn ngữ R: biến dữ liệu, kiểu dữ liệu, phép toán, câu lệnh và cấu trúc điều khiển câu lệnh</w:t>
            </w:r>
          </w:p>
        </w:tc>
        <w:tc>
          <w:tcPr>
            <w:tcW w:w="3260" w:type="dxa"/>
            <w:shd w:val="clear" w:color="auto" w:fill="auto"/>
            <w:vAlign w:val="center"/>
          </w:tcPr>
          <w:p w14:paraId="20B917CD" w14:textId="77777777" w:rsidR="0046136F" w:rsidRPr="00ED586E" w:rsidRDefault="0046136F" w:rsidP="0046136F">
            <w:pPr>
              <w:spacing w:line="276" w:lineRule="auto"/>
              <w:contextualSpacing/>
              <w:jc w:val="center"/>
              <w:rPr>
                <w:sz w:val="26"/>
                <w:szCs w:val="26"/>
              </w:rPr>
            </w:pPr>
            <w:r w:rsidRPr="00ED586E">
              <w:rPr>
                <w:sz w:val="26"/>
                <w:szCs w:val="26"/>
              </w:rPr>
              <w:t>C5, C9, C10</w:t>
            </w:r>
          </w:p>
        </w:tc>
      </w:tr>
      <w:tr w:rsidR="0046136F" w:rsidRPr="00ED586E" w14:paraId="64D2B23B" w14:textId="77777777" w:rsidTr="0046136F">
        <w:tc>
          <w:tcPr>
            <w:tcW w:w="1305" w:type="dxa"/>
            <w:shd w:val="clear" w:color="auto" w:fill="auto"/>
            <w:vAlign w:val="center"/>
          </w:tcPr>
          <w:p w14:paraId="6E23F30E"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2</w:t>
            </w:r>
          </w:p>
        </w:tc>
        <w:tc>
          <w:tcPr>
            <w:tcW w:w="4678" w:type="dxa"/>
            <w:shd w:val="clear" w:color="auto" w:fill="auto"/>
            <w:vAlign w:val="center"/>
          </w:tcPr>
          <w:p w14:paraId="74305F63" w14:textId="77777777" w:rsidR="0046136F" w:rsidRPr="00ED586E" w:rsidRDefault="0046136F" w:rsidP="0046136F">
            <w:pPr>
              <w:spacing w:line="276" w:lineRule="auto"/>
              <w:contextualSpacing/>
              <w:jc w:val="both"/>
              <w:rPr>
                <w:sz w:val="26"/>
                <w:szCs w:val="26"/>
              </w:rPr>
            </w:pPr>
            <w:r w:rsidRPr="00ED586E">
              <w:rPr>
                <w:rFonts w:eastAsia="Cambria"/>
                <w:sz w:val="26"/>
                <w:szCs w:val="26"/>
              </w:rPr>
              <w:t>Nắm vững các kiểu dữ liệu String, Vector, List, Array, Data Frame, …</w:t>
            </w:r>
          </w:p>
        </w:tc>
        <w:tc>
          <w:tcPr>
            <w:tcW w:w="3260" w:type="dxa"/>
            <w:shd w:val="clear" w:color="auto" w:fill="auto"/>
            <w:vAlign w:val="center"/>
          </w:tcPr>
          <w:p w14:paraId="7EC84A2E" w14:textId="77777777" w:rsidR="0046136F" w:rsidRPr="00ED586E" w:rsidRDefault="0046136F" w:rsidP="0046136F">
            <w:pPr>
              <w:spacing w:line="276" w:lineRule="auto"/>
              <w:contextualSpacing/>
              <w:jc w:val="center"/>
              <w:rPr>
                <w:sz w:val="26"/>
                <w:szCs w:val="26"/>
              </w:rPr>
            </w:pPr>
            <w:r w:rsidRPr="00ED586E">
              <w:rPr>
                <w:sz w:val="26"/>
                <w:szCs w:val="26"/>
              </w:rPr>
              <w:t>C5, C9, C10</w:t>
            </w:r>
          </w:p>
        </w:tc>
      </w:tr>
      <w:tr w:rsidR="0046136F" w:rsidRPr="00ED586E" w14:paraId="5E950F19" w14:textId="77777777" w:rsidTr="0046136F">
        <w:tc>
          <w:tcPr>
            <w:tcW w:w="1305" w:type="dxa"/>
            <w:shd w:val="clear" w:color="auto" w:fill="auto"/>
            <w:vAlign w:val="center"/>
          </w:tcPr>
          <w:p w14:paraId="020C7474"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3</w:t>
            </w:r>
          </w:p>
        </w:tc>
        <w:tc>
          <w:tcPr>
            <w:tcW w:w="4678" w:type="dxa"/>
            <w:shd w:val="clear" w:color="auto" w:fill="auto"/>
            <w:vAlign w:val="center"/>
          </w:tcPr>
          <w:p w14:paraId="32DC32A6" w14:textId="77777777" w:rsidR="0046136F" w:rsidRPr="00ED586E" w:rsidRDefault="0046136F" w:rsidP="0046136F">
            <w:pPr>
              <w:spacing w:line="276" w:lineRule="auto"/>
              <w:contextualSpacing/>
              <w:jc w:val="both"/>
              <w:rPr>
                <w:sz w:val="26"/>
                <w:szCs w:val="26"/>
              </w:rPr>
            </w:pPr>
            <w:r w:rsidRPr="00ED586E">
              <w:rPr>
                <w:rFonts w:eastAsia="Cambria"/>
                <w:sz w:val="26"/>
                <w:szCs w:val="26"/>
              </w:rPr>
              <w:t>Nắm được cách nhập xuất dữ liệu trong R với các tập tin như TXT, CSV, Excel, …</w:t>
            </w:r>
          </w:p>
        </w:tc>
        <w:tc>
          <w:tcPr>
            <w:tcW w:w="3260" w:type="dxa"/>
            <w:shd w:val="clear" w:color="auto" w:fill="auto"/>
            <w:vAlign w:val="center"/>
          </w:tcPr>
          <w:p w14:paraId="448FE01A" w14:textId="77777777" w:rsidR="0046136F" w:rsidRPr="00ED586E" w:rsidRDefault="0046136F" w:rsidP="0046136F">
            <w:pPr>
              <w:spacing w:line="276" w:lineRule="auto"/>
              <w:contextualSpacing/>
              <w:jc w:val="center"/>
              <w:rPr>
                <w:sz w:val="26"/>
                <w:szCs w:val="26"/>
              </w:rPr>
            </w:pPr>
            <w:r w:rsidRPr="00ED586E">
              <w:rPr>
                <w:sz w:val="26"/>
                <w:szCs w:val="26"/>
              </w:rPr>
              <w:t>C5, C9, C10</w:t>
            </w:r>
          </w:p>
        </w:tc>
      </w:tr>
      <w:tr w:rsidR="0046136F" w:rsidRPr="00ED586E" w14:paraId="25938098" w14:textId="77777777" w:rsidTr="0046136F">
        <w:tc>
          <w:tcPr>
            <w:tcW w:w="1305" w:type="dxa"/>
            <w:shd w:val="clear" w:color="auto" w:fill="auto"/>
            <w:vAlign w:val="center"/>
          </w:tcPr>
          <w:p w14:paraId="17712121"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4</w:t>
            </w:r>
          </w:p>
        </w:tc>
        <w:tc>
          <w:tcPr>
            <w:tcW w:w="4678" w:type="dxa"/>
            <w:shd w:val="clear" w:color="auto" w:fill="auto"/>
            <w:vAlign w:val="center"/>
          </w:tcPr>
          <w:p w14:paraId="6A10A9CE" w14:textId="77777777" w:rsidR="0046136F" w:rsidRPr="00ED586E" w:rsidRDefault="0046136F" w:rsidP="0046136F">
            <w:pPr>
              <w:spacing w:line="276" w:lineRule="auto"/>
              <w:contextualSpacing/>
              <w:jc w:val="both"/>
              <w:rPr>
                <w:sz w:val="26"/>
                <w:szCs w:val="26"/>
              </w:rPr>
            </w:pPr>
            <w:r w:rsidRPr="00ED586E">
              <w:rPr>
                <w:rFonts w:eastAsia="Cambria"/>
                <w:sz w:val="26"/>
                <w:szCs w:val="26"/>
              </w:rPr>
              <w:t>Nắm được cấu trúc chương trình trong R</w:t>
            </w:r>
          </w:p>
        </w:tc>
        <w:tc>
          <w:tcPr>
            <w:tcW w:w="3260" w:type="dxa"/>
            <w:shd w:val="clear" w:color="auto" w:fill="auto"/>
            <w:vAlign w:val="center"/>
          </w:tcPr>
          <w:p w14:paraId="1C4F343B" w14:textId="77777777" w:rsidR="0046136F" w:rsidRPr="00ED586E" w:rsidRDefault="0046136F" w:rsidP="0046136F">
            <w:pPr>
              <w:spacing w:line="276" w:lineRule="auto"/>
              <w:contextualSpacing/>
              <w:jc w:val="center"/>
              <w:rPr>
                <w:sz w:val="26"/>
                <w:szCs w:val="26"/>
              </w:rPr>
            </w:pPr>
            <w:r w:rsidRPr="00ED586E">
              <w:rPr>
                <w:sz w:val="26"/>
                <w:szCs w:val="26"/>
              </w:rPr>
              <w:t>C5, C9, C10</w:t>
            </w:r>
          </w:p>
        </w:tc>
      </w:tr>
      <w:tr w:rsidR="0046136F" w:rsidRPr="00ED586E" w14:paraId="65382500" w14:textId="77777777" w:rsidTr="0046136F">
        <w:tc>
          <w:tcPr>
            <w:tcW w:w="1305" w:type="dxa"/>
            <w:shd w:val="clear" w:color="auto" w:fill="auto"/>
            <w:vAlign w:val="center"/>
          </w:tcPr>
          <w:p w14:paraId="26B913CC"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5</w:t>
            </w:r>
          </w:p>
        </w:tc>
        <w:tc>
          <w:tcPr>
            <w:tcW w:w="4678" w:type="dxa"/>
            <w:shd w:val="clear" w:color="auto" w:fill="auto"/>
            <w:vAlign w:val="center"/>
          </w:tcPr>
          <w:p w14:paraId="25394504" w14:textId="77777777" w:rsidR="0046136F" w:rsidRPr="00ED586E" w:rsidRDefault="0046136F" w:rsidP="0046136F">
            <w:pPr>
              <w:spacing w:line="276" w:lineRule="auto"/>
              <w:contextualSpacing/>
              <w:jc w:val="both"/>
              <w:rPr>
                <w:sz w:val="26"/>
                <w:szCs w:val="26"/>
              </w:rPr>
            </w:pPr>
            <w:r w:rsidRPr="00ED586E">
              <w:rPr>
                <w:rFonts w:eastAsia="Cambria"/>
                <w:sz w:val="26"/>
                <w:szCs w:val="26"/>
              </w:rPr>
              <w:t>Có khả năng viết các chương trình bằng ngôn ngữ R</w:t>
            </w:r>
          </w:p>
        </w:tc>
        <w:tc>
          <w:tcPr>
            <w:tcW w:w="3260" w:type="dxa"/>
            <w:shd w:val="clear" w:color="auto" w:fill="auto"/>
            <w:vAlign w:val="center"/>
          </w:tcPr>
          <w:p w14:paraId="21195E02" w14:textId="77777777" w:rsidR="0046136F" w:rsidRPr="00ED586E" w:rsidRDefault="0046136F" w:rsidP="0046136F">
            <w:pPr>
              <w:spacing w:line="276" w:lineRule="auto"/>
              <w:contextualSpacing/>
              <w:jc w:val="center"/>
              <w:rPr>
                <w:sz w:val="26"/>
                <w:szCs w:val="26"/>
              </w:rPr>
            </w:pPr>
            <w:r w:rsidRPr="00ED586E">
              <w:rPr>
                <w:sz w:val="26"/>
                <w:szCs w:val="26"/>
              </w:rPr>
              <w:t>C5, C9, C10, C12</w:t>
            </w:r>
          </w:p>
        </w:tc>
      </w:tr>
      <w:tr w:rsidR="0046136F" w:rsidRPr="00ED586E" w14:paraId="30FCF540" w14:textId="77777777" w:rsidTr="0046136F">
        <w:tc>
          <w:tcPr>
            <w:tcW w:w="1305" w:type="dxa"/>
            <w:shd w:val="clear" w:color="auto" w:fill="auto"/>
            <w:vAlign w:val="center"/>
          </w:tcPr>
          <w:p w14:paraId="35F06CA2"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6</w:t>
            </w:r>
          </w:p>
        </w:tc>
        <w:tc>
          <w:tcPr>
            <w:tcW w:w="4678" w:type="dxa"/>
            <w:shd w:val="clear" w:color="auto" w:fill="auto"/>
            <w:vAlign w:val="center"/>
          </w:tcPr>
          <w:p w14:paraId="63845173" w14:textId="77777777" w:rsidR="0046136F" w:rsidRPr="00ED586E" w:rsidRDefault="0046136F" w:rsidP="0046136F">
            <w:pPr>
              <w:spacing w:line="276" w:lineRule="auto"/>
              <w:contextualSpacing/>
              <w:jc w:val="both"/>
              <w:rPr>
                <w:sz w:val="26"/>
                <w:szCs w:val="26"/>
              </w:rPr>
            </w:pPr>
            <w:r w:rsidRPr="00ED586E">
              <w:rPr>
                <w:rFonts w:eastAsia="Cambria"/>
                <w:sz w:val="26"/>
                <w:szCs w:val="26"/>
              </w:rPr>
              <w:t>Có thể sử dụng thuần thục các kiểu dữ liệu trong R</w:t>
            </w:r>
          </w:p>
        </w:tc>
        <w:tc>
          <w:tcPr>
            <w:tcW w:w="3260" w:type="dxa"/>
            <w:shd w:val="clear" w:color="auto" w:fill="auto"/>
            <w:vAlign w:val="center"/>
          </w:tcPr>
          <w:p w14:paraId="6635975F" w14:textId="77777777" w:rsidR="0046136F" w:rsidRPr="00ED586E" w:rsidRDefault="0046136F" w:rsidP="0046136F">
            <w:pPr>
              <w:spacing w:line="276" w:lineRule="auto"/>
              <w:contextualSpacing/>
              <w:jc w:val="center"/>
              <w:rPr>
                <w:sz w:val="26"/>
                <w:szCs w:val="26"/>
              </w:rPr>
            </w:pPr>
            <w:r w:rsidRPr="00ED586E">
              <w:rPr>
                <w:sz w:val="26"/>
                <w:szCs w:val="26"/>
              </w:rPr>
              <w:t>C5, C9, C10, C12</w:t>
            </w:r>
          </w:p>
        </w:tc>
      </w:tr>
      <w:tr w:rsidR="0046136F" w:rsidRPr="00ED586E" w14:paraId="04DF2E3D" w14:textId="77777777" w:rsidTr="0046136F">
        <w:tc>
          <w:tcPr>
            <w:tcW w:w="1305" w:type="dxa"/>
            <w:shd w:val="clear" w:color="auto" w:fill="auto"/>
            <w:vAlign w:val="center"/>
          </w:tcPr>
          <w:p w14:paraId="735954A4"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7</w:t>
            </w:r>
          </w:p>
        </w:tc>
        <w:tc>
          <w:tcPr>
            <w:tcW w:w="4678" w:type="dxa"/>
            <w:shd w:val="clear" w:color="auto" w:fill="auto"/>
            <w:vAlign w:val="center"/>
          </w:tcPr>
          <w:p w14:paraId="451100DA" w14:textId="77777777" w:rsidR="0046136F" w:rsidRPr="00ED586E" w:rsidRDefault="0046136F" w:rsidP="0046136F">
            <w:pPr>
              <w:spacing w:line="276" w:lineRule="auto"/>
              <w:contextualSpacing/>
              <w:jc w:val="both"/>
              <w:rPr>
                <w:sz w:val="26"/>
                <w:szCs w:val="26"/>
              </w:rPr>
            </w:pPr>
            <w:r w:rsidRPr="00ED586E">
              <w:rPr>
                <w:rFonts w:eastAsia="Cambria"/>
                <w:sz w:val="26"/>
                <w:szCs w:val="26"/>
              </w:rPr>
              <w:t>Phát triển kỹ năng hợp tác, làm việc nhóm</w:t>
            </w:r>
          </w:p>
        </w:tc>
        <w:tc>
          <w:tcPr>
            <w:tcW w:w="3260" w:type="dxa"/>
            <w:shd w:val="clear" w:color="auto" w:fill="auto"/>
            <w:vAlign w:val="center"/>
          </w:tcPr>
          <w:p w14:paraId="385A8CFA" w14:textId="77777777" w:rsidR="0046136F" w:rsidRPr="00ED586E" w:rsidRDefault="0046136F" w:rsidP="0046136F">
            <w:pPr>
              <w:spacing w:line="276" w:lineRule="auto"/>
              <w:contextualSpacing/>
              <w:jc w:val="center"/>
              <w:rPr>
                <w:sz w:val="26"/>
                <w:szCs w:val="26"/>
              </w:rPr>
            </w:pPr>
            <w:r w:rsidRPr="00ED586E">
              <w:rPr>
                <w:sz w:val="26"/>
                <w:szCs w:val="26"/>
              </w:rPr>
              <w:t>C5, C9, C10, C12</w:t>
            </w:r>
          </w:p>
        </w:tc>
      </w:tr>
      <w:tr w:rsidR="0046136F" w:rsidRPr="00ED586E" w14:paraId="325179EC" w14:textId="77777777" w:rsidTr="0046136F">
        <w:tc>
          <w:tcPr>
            <w:tcW w:w="1305" w:type="dxa"/>
            <w:shd w:val="clear" w:color="auto" w:fill="auto"/>
            <w:vAlign w:val="center"/>
          </w:tcPr>
          <w:p w14:paraId="00FD7E5B"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8</w:t>
            </w:r>
          </w:p>
        </w:tc>
        <w:tc>
          <w:tcPr>
            <w:tcW w:w="4678" w:type="dxa"/>
            <w:shd w:val="clear" w:color="auto" w:fill="auto"/>
            <w:vAlign w:val="center"/>
          </w:tcPr>
          <w:p w14:paraId="17E51246"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Sinh viên có thái độ học tập nghiêm túc, tích cực tham gia xây dựng bài</w:t>
            </w:r>
          </w:p>
        </w:tc>
        <w:tc>
          <w:tcPr>
            <w:tcW w:w="3260" w:type="dxa"/>
            <w:shd w:val="clear" w:color="auto" w:fill="auto"/>
            <w:vAlign w:val="center"/>
          </w:tcPr>
          <w:p w14:paraId="49FAB729" w14:textId="77777777" w:rsidR="0046136F" w:rsidRPr="00ED586E" w:rsidRDefault="0046136F" w:rsidP="0046136F">
            <w:pPr>
              <w:spacing w:line="276" w:lineRule="auto"/>
              <w:contextualSpacing/>
              <w:jc w:val="center"/>
              <w:rPr>
                <w:sz w:val="26"/>
                <w:szCs w:val="26"/>
              </w:rPr>
            </w:pPr>
            <w:r w:rsidRPr="00ED586E">
              <w:rPr>
                <w:sz w:val="26"/>
                <w:szCs w:val="26"/>
              </w:rPr>
              <w:t>C1, C3, C5, C6, C7, C8, C9, C10, C11, C12</w:t>
            </w:r>
          </w:p>
        </w:tc>
      </w:tr>
      <w:tr w:rsidR="0046136F" w:rsidRPr="00ED586E" w14:paraId="01422761" w14:textId="77777777" w:rsidTr="0046136F">
        <w:tc>
          <w:tcPr>
            <w:tcW w:w="1305" w:type="dxa"/>
            <w:shd w:val="clear" w:color="auto" w:fill="auto"/>
            <w:vAlign w:val="center"/>
          </w:tcPr>
          <w:p w14:paraId="7ABF229B"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9</w:t>
            </w:r>
          </w:p>
        </w:tc>
        <w:tc>
          <w:tcPr>
            <w:tcW w:w="4678" w:type="dxa"/>
            <w:shd w:val="clear" w:color="auto" w:fill="auto"/>
            <w:vAlign w:val="center"/>
          </w:tcPr>
          <w:p w14:paraId="119F8647"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Tạo hứng thú cho người học và khả năng áp dụng kiến thức được học vào các vấn đề của thực tiễn</w:t>
            </w:r>
          </w:p>
        </w:tc>
        <w:tc>
          <w:tcPr>
            <w:tcW w:w="3260" w:type="dxa"/>
            <w:shd w:val="clear" w:color="auto" w:fill="auto"/>
            <w:vAlign w:val="center"/>
          </w:tcPr>
          <w:p w14:paraId="2FEF0FE9" w14:textId="77777777" w:rsidR="0046136F" w:rsidRPr="00ED586E" w:rsidRDefault="0046136F" w:rsidP="0046136F">
            <w:pPr>
              <w:spacing w:line="276" w:lineRule="auto"/>
              <w:contextualSpacing/>
              <w:jc w:val="center"/>
              <w:rPr>
                <w:sz w:val="26"/>
                <w:szCs w:val="26"/>
              </w:rPr>
            </w:pPr>
            <w:r w:rsidRPr="00ED586E">
              <w:rPr>
                <w:sz w:val="26"/>
                <w:szCs w:val="26"/>
              </w:rPr>
              <w:t>C1, C3, C5, C6, C7, C8, C9, C10, C11, C12</w:t>
            </w:r>
          </w:p>
        </w:tc>
      </w:tr>
      <w:tr w:rsidR="0046136F" w:rsidRPr="00ED586E" w14:paraId="09D96AD1" w14:textId="77777777" w:rsidTr="0046136F">
        <w:tc>
          <w:tcPr>
            <w:tcW w:w="1305" w:type="dxa"/>
            <w:shd w:val="clear" w:color="auto" w:fill="auto"/>
            <w:vAlign w:val="center"/>
          </w:tcPr>
          <w:p w14:paraId="61ED5D86"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10</w:t>
            </w:r>
          </w:p>
        </w:tc>
        <w:tc>
          <w:tcPr>
            <w:tcW w:w="4678" w:type="dxa"/>
            <w:shd w:val="clear" w:color="auto" w:fill="auto"/>
            <w:vAlign w:val="center"/>
          </w:tcPr>
          <w:p w14:paraId="6A29BABD"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Năng lực giao tiếp; năng lực hoạt động xã hội; năng lực phát triển nghề nghiệp</w:t>
            </w:r>
          </w:p>
        </w:tc>
        <w:tc>
          <w:tcPr>
            <w:tcW w:w="3260" w:type="dxa"/>
            <w:shd w:val="clear" w:color="auto" w:fill="auto"/>
            <w:vAlign w:val="center"/>
          </w:tcPr>
          <w:p w14:paraId="5DEDE0E4" w14:textId="77777777" w:rsidR="0046136F" w:rsidRPr="00ED586E" w:rsidRDefault="0046136F" w:rsidP="0046136F">
            <w:pPr>
              <w:spacing w:line="276" w:lineRule="auto"/>
              <w:contextualSpacing/>
              <w:jc w:val="center"/>
              <w:rPr>
                <w:sz w:val="26"/>
                <w:szCs w:val="26"/>
              </w:rPr>
            </w:pPr>
            <w:r w:rsidRPr="00ED586E">
              <w:rPr>
                <w:sz w:val="26"/>
                <w:szCs w:val="26"/>
              </w:rPr>
              <w:t>C1, C3, C5, C6, C7, C8, C9, C10, C11, C12</w:t>
            </w:r>
          </w:p>
        </w:tc>
      </w:tr>
    </w:tbl>
    <w:p w14:paraId="74E37B2F" w14:textId="77777777" w:rsidR="0046136F" w:rsidRPr="00ED586E" w:rsidRDefault="0046136F" w:rsidP="0046136F">
      <w:pPr>
        <w:spacing w:line="276" w:lineRule="auto"/>
        <w:contextualSpacing/>
        <w:rPr>
          <w:b/>
          <w:bCs/>
          <w:sz w:val="26"/>
          <w:szCs w:val="26"/>
        </w:rPr>
      </w:pPr>
      <w:r w:rsidRPr="00ED586E">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ED586E" w14:paraId="34B8276F" w14:textId="77777777" w:rsidTr="0046136F">
        <w:trPr>
          <w:trHeight w:val="417"/>
        </w:trPr>
        <w:tc>
          <w:tcPr>
            <w:tcW w:w="5983" w:type="dxa"/>
            <w:gridSpan w:val="2"/>
            <w:shd w:val="clear" w:color="auto" w:fill="auto"/>
            <w:vAlign w:val="center"/>
          </w:tcPr>
          <w:p w14:paraId="55F9C12B" w14:textId="77777777" w:rsidR="0046136F" w:rsidRPr="00ED586E" w:rsidRDefault="0046136F" w:rsidP="0046136F">
            <w:pPr>
              <w:spacing w:line="276" w:lineRule="auto"/>
              <w:contextualSpacing/>
              <w:jc w:val="center"/>
              <w:rPr>
                <w:b/>
                <w:sz w:val="26"/>
                <w:szCs w:val="26"/>
                <w:lang w:val="vi-VN"/>
              </w:rPr>
            </w:pPr>
            <w:r w:rsidRPr="00ED586E">
              <w:rPr>
                <w:b/>
                <w:bCs/>
                <w:sz w:val="26"/>
                <w:szCs w:val="26"/>
                <w:lang w:val="vi-VN"/>
              </w:rPr>
              <w:t>Chuẩn đầu ra</w:t>
            </w:r>
          </w:p>
        </w:tc>
        <w:tc>
          <w:tcPr>
            <w:tcW w:w="3260" w:type="dxa"/>
            <w:vMerge w:val="restart"/>
            <w:shd w:val="clear" w:color="auto" w:fill="auto"/>
            <w:vAlign w:val="center"/>
          </w:tcPr>
          <w:p w14:paraId="69747BA4" w14:textId="77777777" w:rsidR="0046136F" w:rsidRPr="00ED586E" w:rsidRDefault="0046136F" w:rsidP="0046136F">
            <w:pPr>
              <w:spacing w:line="276" w:lineRule="auto"/>
              <w:contextualSpacing/>
              <w:jc w:val="center"/>
              <w:rPr>
                <w:b/>
                <w:sz w:val="26"/>
                <w:szCs w:val="26"/>
                <w:lang w:val="vi-VN"/>
              </w:rPr>
            </w:pPr>
            <w:r w:rsidRPr="00ED586E">
              <w:rPr>
                <w:b/>
                <w:bCs/>
                <w:sz w:val="26"/>
                <w:szCs w:val="26"/>
                <w:lang w:val="vi-VN"/>
              </w:rPr>
              <w:t>Mã mục tiêu học phần</w:t>
            </w:r>
          </w:p>
        </w:tc>
      </w:tr>
      <w:tr w:rsidR="0046136F" w:rsidRPr="00ED586E" w14:paraId="574E3A4B" w14:textId="77777777" w:rsidTr="0046136F">
        <w:trPr>
          <w:trHeight w:val="393"/>
        </w:trPr>
        <w:tc>
          <w:tcPr>
            <w:tcW w:w="1305" w:type="dxa"/>
            <w:shd w:val="clear" w:color="auto" w:fill="auto"/>
            <w:vAlign w:val="center"/>
          </w:tcPr>
          <w:p w14:paraId="17CD9389" w14:textId="77777777" w:rsidR="0046136F" w:rsidRPr="00ED586E" w:rsidRDefault="0046136F" w:rsidP="0046136F">
            <w:pPr>
              <w:spacing w:line="276" w:lineRule="auto"/>
              <w:contextualSpacing/>
              <w:jc w:val="center"/>
              <w:rPr>
                <w:b/>
                <w:i/>
                <w:iCs/>
                <w:sz w:val="26"/>
                <w:szCs w:val="26"/>
              </w:rPr>
            </w:pPr>
            <w:r w:rsidRPr="00ED586E">
              <w:rPr>
                <w:b/>
                <w:i/>
                <w:iCs/>
                <w:sz w:val="26"/>
                <w:szCs w:val="26"/>
              </w:rPr>
              <w:t>Mã</w:t>
            </w:r>
          </w:p>
        </w:tc>
        <w:tc>
          <w:tcPr>
            <w:tcW w:w="4678" w:type="dxa"/>
            <w:shd w:val="clear" w:color="auto" w:fill="auto"/>
            <w:vAlign w:val="center"/>
          </w:tcPr>
          <w:p w14:paraId="44A1A9D0" w14:textId="77777777" w:rsidR="0046136F" w:rsidRPr="00ED586E" w:rsidRDefault="0046136F" w:rsidP="0046136F">
            <w:pPr>
              <w:spacing w:line="276" w:lineRule="auto"/>
              <w:contextualSpacing/>
              <w:jc w:val="center"/>
              <w:rPr>
                <w:b/>
                <w:i/>
                <w:iCs/>
                <w:sz w:val="26"/>
                <w:szCs w:val="26"/>
              </w:rPr>
            </w:pPr>
            <w:r w:rsidRPr="00ED586E">
              <w:rPr>
                <w:b/>
                <w:i/>
                <w:iCs/>
                <w:sz w:val="26"/>
                <w:szCs w:val="26"/>
              </w:rPr>
              <w:t>Mô tả</w:t>
            </w:r>
          </w:p>
        </w:tc>
        <w:tc>
          <w:tcPr>
            <w:tcW w:w="3260" w:type="dxa"/>
            <w:vMerge/>
            <w:shd w:val="clear" w:color="auto" w:fill="auto"/>
            <w:vAlign w:val="center"/>
          </w:tcPr>
          <w:p w14:paraId="08FC6F80" w14:textId="77777777" w:rsidR="0046136F" w:rsidRPr="00ED586E" w:rsidRDefault="0046136F" w:rsidP="0046136F">
            <w:pPr>
              <w:spacing w:line="276" w:lineRule="auto"/>
              <w:contextualSpacing/>
              <w:jc w:val="center"/>
              <w:rPr>
                <w:b/>
                <w:sz w:val="26"/>
                <w:szCs w:val="26"/>
              </w:rPr>
            </w:pPr>
          </w:p>
        </w:tc>
      </w:tr>
      <w:tr w:rsidR="0046136F" w:rsidRPr="00ED586E" w14:paraId="4159E000" w14:textId="77777777" w:rsidTr="0046136F">
        <w:tc>
          <w:tcPr>
            <w:tcW w:w="1305" w:type="dxa"/>
            <w:shd w:val="clear" w:color="auto" w:fill="auto"/>
            <w:vAlign w:val="center"/>
          </w:tcPr>
          <w:p w14:paraId="6F1F434F" w14:textId="77777777" w:rsidR="0046136F" w:rsidRPr="00ED586E" w:rsidRDefault="0046136F" w:rsidP="0046136F">
            <w:pPr>
              <w:spacing w:line="276" w:lineRule="auto"/>
              <w:contextualSpacing/>
              <w:jc w:val="center"/>
              <w:rPr>
                <w:sz w:val="26"/>
                <w:szCs w:val="26"/>
              </w:rPr>
            </w:pPr>
            <w:r w:rsidRPr="00ED586E">
              <w:rPr>
                <w:sz w:val="26"/>
                <w:szCs w:val="26"/>
              </w:rPr>
              <w:t>C</w:t>
            </w:r>
            <w:r w:rsidRPr="00ED586E">
              <w:rPr>
                <w:sz w:val="26"/>
                <w:szCs w:val="26"/>
                <w:vertAlign w:val="subscript"/>
              </w:rPr>
              <w:t>hp</w:t>
            </w:r>
            <w:r w:rsidRPr="00ED586E">
              <w:rPr>
                <w:sz w:val="26"/>
                <w:szCs w:val="26"/>
              </w:rPr>
              <w:t>1</w:t>
            </w:r>
          </w:p>
        </w:tc>
        <w:tc>
          <w:tcPr>
            <w:tcW w:w="4678" w:type="dxa"/>
            <w:shd w:val="clear" w:color="auto" w:fill="auto"/>
            <w:vAlign w:val="center"/>
          </w:tcPr>
          <w:p w14:paraId="1D661567" w14:textId="77777777" w:rsidR="0046136F" w:rsidRPr="00ED586E" w:rsidRDefault="0046136F" w:rsidP="0046136F">
            <w:pPr>
              <w:spacing w:line="276" w:lineRule="auto"/>
              <w:contextualSpacing/>
              <w:jc w:val="both"/>
              <w:rPr>
                <w:sz w:val="26"/>
                <w:szCs w:val="26"/>
              </w:rPr>
            </w:pPr>
            <w:r w:rsidRPr="00ED586E">
              <w:rPr>
                <w:rFonts w:eastAsia="Cambria"/>
                <w:sz w:val="26"/>
                <w:szCs w:val="26"/>
              </w:rPr>
              <w:t>Nắm được các đặc điểm và các thành phần cơ bản của một chương trình R</w:t>
            </w:r>
          </w:p>
        </w:tc>
        <w:tc>
          <w:tcPr>
            <w:tcW w:w="3260" w:type="dxa"/>
            <w:shd w:val="clear" w:color="auto" w:fill="auto"/>
            <w:vAlign w:val="center"/>
          </w:tcPr>
          <w:p w14:paraId="704FD2E0"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1</w:t>
            </w:r>
          </w:p>
        </w:tc>
      </w:tr>
      <w:tr w:rsidR="0046136F" w:rsidRPr="00ED586E" w14:paraId="4C3361B4" w14:textId="77777777" w:rsidTr="0046136F">
        <w:trPr>
          <w:trHeight w:val="537"/>
        </w:trPr>
        <w:tc>
          <w:tcPr>
            <w:tcW w:w="1305" w:type="dxa"/>
            <w:shd w:val="clear" w:color="auto" w:fill="auto"/>
            <w:vAlign w:val="center"/>
          </w:tcPr>
          <w:p w14:paraId="2FF326F5" w14:textId="77777777" w:rsidR="0046136F" w:rsidRPr="00ED586E" w:rsidRDefault="0046136F" w:rsidP="0046136F">
            <w:pPr>
              <w:spacing w:line="276" w:lineRule="auto"/>
              <w:contextualSpacing/>
              <w:jc w:val="center"/>
              <w:rPr>
                <w:sz w:val="26"/>
                <w:szCs w:val="26"/>
              </w:rPr>
            </w:pPr>
            <w:r w:rsidRPr="00ED586E">
              <w:rPr>
                <w:sz w:val="26"/>
                <w:szCs w:val="26"/>
              </w:rPr>
              <w:t>C</w:t>
            </w:r>
            <w:r w:rsidRPr="00ED586E">
              <w:rPr>
                <w:sz w:val="26"/>
                <w:szCs w:val="26"/>
                <w:vertAlign w:val="subscript"/>
              </w:rPr>
              <w:t>hp</w:t>
            </w:r>
            <w:r w:rsidRPr="00ED586E">
              <w:rPr>
                <w:sz w:val="26"/>
                <w:szCs w:val="26"/>
              </w:rPr>
              <w:t>2</w:t>
            </w:r>
          </w:p>
        </w:tc>
        <w:tc>
          <w:tcPr>
            <w:tcW w:w="4678" w:type="dxa"/>
            <w:shd w:val="clear" w:color="auto" w:fill="auto"/>
            <w:vAlign w:val="center"/>
          </w:tcPr>
          <w:p w14:paraId="1E2A5F5F"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Nắm được kiểu dữ liệu vector, ma trận, mảng, danh sách và data frame</w:t>
            </w:r>
          </w:p>
        </w:tc>
        <w:tc>
          <w:tcPr>
            <w:tcW w:w="3260" w:type="dxa"/>
            <w:shd w:val="clear" w:color="auto" w:fill="auto"/>
            <w:vAlign w:val="center"/>
          </w:tcPr>
          <w:p w14:paraId="5A99753C"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1, M</w:t>
            </w:r>
            <w:r w:rsidRPr="00ED586E">
              <w:rPr>
                <w:sz w:val="26"/>
                <w:szCs w:val="26"/>
                <w:vertAlign w:val="subscript"/>
              </w:rPr>
              <w:t>hp</w:t>
            </w:r>
            <w:r w:rsidRPr="00ED586E">
              <w:rPr>
                <w:sz w:val="26"/>
                <w:szCs w:val="26"/>
              </w:rPr>
              <w:t>2</w:t>
            </w:r>
          </w:p>
        </w:tc>
      </w:tr>
      <w:tr w:rsidR="0046136F" w:rsidRPr="00ED586E" w14:paraId="4ECF0C6C" w14:textId="77777777" w:rsidTr="0046136F">
        <w:tc>
          <w:tcPr>
            <w:tcW w:w="1305" w:type="dxa"/>
            <w:shd w:val="clear" w:color="auto" w:fill="auto"/>
            <w:vAlign w:val="center"/>
          </w:tcPr>
          <w:p w14:paraId="6A38073C" w14:textId="77777777" w:rsidR="0046136F" w:rsidRPr="00ED586E" w:rsidRDefault="0046136F" w:rsidP="0046136F">
            <w:pPr>
              <w:spacing w:line="276" w:lineRule="auto"/>
              <w:contextualSpacing/>
              <w:jc w:val="center"/>
              <w:rPr>
                <w:sz w:val="26"/>
                <w:szCs w:val="26"/>
              </w:rPr>
            </w:pPr>
            <w:r w:rsidRPr="00ED586E">
              <w:rPr>
                <w:sz w:val="26"/>
                <w:szCs w:val="26"/>
              </w:rPr>
              <w:t>C</w:t>
            </w:r>
            <w:r w:rsidRPr="00ED586E">
              <w:rPr>
                <w:sz w:val="26"/>
                <w:szCs w:val="26"/>
                <w:vertAlign w:val="subscript"/>
              </w:rPr>
              <w:t>hp</w:t>
            </w:r>
            <w:r w:rsidRPr="00ED586E">
              <w:rPr>
                <w:sz w:val="26"/>
                <w:szCs w:val="26"/>
              </w:rPr>
              <w:t>3</w:t>
            </w:r>
          </w:p>
        </w:tc>
        <w:tc>
          <w:tcPr>
            <w:tcW w:w="4678" w:type="dxa"/>
            <w:shd w:val="clear" w:color="auto" w:fill="auto"/>
            <w:vAlign w:val="center"/>
          </w:tcPr>
          <w:p w14:paraId="027A88A1" w14:textId="77777777" w:rsidR="0046136F" w:rsidRPr="00ED586E" w:rsidRDefault="0046136F" w:rsidP="0046136F">
            <w:pPr>
              <w:spacing w:line="276" w:lineRule="auto"/>
              <w:contextualSpacing/>
              <w:jc w:val="both"/>
              <w:rPr>
                <w:sz w:val="26"/>
                <w:szCs w:val="26"/>
              </w:rPr>
            </w:pPr>
            <w:r w:rsidRPr="00ED586E">
              <w:rPr>
                <w:rFonts w:eastAsia="Cambria"/>
                <w:sz w:val="26"/>
                <w:szCs w:val="26"/>
              </w:rPr>
              <w:t>Nắm được cách nhập dữ liệu từ bàn phím, từ tệp; xuất dữ liệu ra màn hình, tệp</w:t>
            </w:r>
          </w:p>
        </w:tc>
        <w:tc>
          <w:tcPr>
            <w:tcW w:w="3260" w:type="dxa"/>
            <w:shd w:val="clear" w:color="auto" w:fill="auto"/>
            <w:vAlign w:val="center"/>
          </w:tcPr>
          <w:p w14:paraId="31D83752"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1, M</w:t>
            </w:r>
            <w:r w:rsidRPr="00ED586E">
              <w:rPr>
                <w:sz w:val="26"/>
                <w:szCs w:val="26"/>
                <w:vertAlign w:val="subscript"/>
              </w:rPr>
              <w:t>hp</w:t>
            </w:r>
            <w:r w:rsidRPr="00ED586E">
              <w:rPr>
                <w:sz w:val="26"/>
                <w:szCs w:val="26"/>
              </w:rPr>
              <w:t>2, M</w:t>
            </w:r>
            <w:r w:rsidRPr="00ED586E">
              <w:rPr>
                <w:sz w:val="26"/>
                <w:szCs w:val="26"/>
                <w:vertAlign w:val="subscript"/>
              </w:rPr>
              <w:t>hp</w:t>
            </w:r>
            <w:r w:rsidRPr="00ED586E">
              <w:rPr>
                <w:sz w:val="26"/>
                <w:szCs w:val="26"/>
              </w:rPr>
              <w:t>3</w:t>
            </w:r>
          </w:p>
        </w:tc>
      </w:tr>
      <w:tr w:rsidR="0046136F" w:rsidRPr="00ED586E" w14:paraId="3339B6AB" w14:textId="77777777" w:rsidTr="0046136F">
        <w:trPr>
          <w:trHeight w:val="1206"/>
        </w:trPr>
        <w:tc>
          <w:tcPr>
            <w:tcW w:w="1305" w:type="dxa"/>
            <w:shd w:val="clear" w:color="auto" w:fill="auto"/>
            <w:vAlign w:val="center"/>
          </w:tcPr>
          <w:p w14:paraId="781C6E96" w14:textId="77777777" w:rsidR="0046136F" w:rsidRPr="00ED586E" w:rsidRDefault="0046136F" w:rsidP="0046136F">
            <w:pPr>
              <w:spacing w:line="276" w:lineRule="auto"/>
              <w:contextualSpacing/>
              <w:jc w:val="center"/>
              <w:rPr>
                <w:sz w:val="26"/>
                <w:szCs w:val="26"/>
              </w:rPr>
            </w:pPr>
            <w:r w:rsidRPr="00ED586E">
              <w:rPr>
                <w:sz w:val="26"/>
                <w:szCs w:val="26"/>
              </w:rPr>
              <w:lastRenderedPageBreak/>
              <w:t>C</w:t>
            </w:r>
            <w:r w:rsidRPr="00ED586E">
              <w:rPr>
                <w:sz w:val="26"/>
                <w:szCs w:val="26"/>
                <w:vertAlign w:val="subscript"/>
              </w:rPr>
              <w:t>hp</w:t>
            </w:r>
            <w:r w:rsidRPr="00ED586E">
              <w:rPr>
                <w:sz w:val="26"/>
                <w:szCs w:val="26"/>
              </w:rPr>
              <w:t>4</w:t>
            </w:r>
          </w:p>
        </w:tc>
        <w:tc>
          <w:tcPr>
            <w:tcW w:w="4678" w:type="dxa"/>
            <w:shd w:val="clear" w:color="auto" w:fill="auto"/>
            <w:vAlign w:val="center"/>
          </w:tcPr>
          <w:p w14:paraId="75CB6B26"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Nắm được các thành phần của một chương trình bằng ngôn ngữ R và áp dụng viết các chương trình thực thi các công việc trong thực tế</w:t>
            </w:r>
          </w:p>
        </w:tc>
        <w:tc>
          <w:tcPr>
            <w:tcW w:w="3260" w:type="dxa"/>
            <w:shd w:val="clear" w:color="auto" w:fill="auto"/>
            <w:vAlign w:val="center"/>
          </w:tcPr>
          <w:p w14:paraId="17DA77FC"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1, M</w:t>
            </w:r>
            <w:r w:rsidRPr="00ED586E">
              <w:rPr>
                <w:sz w:val="26"/>
                <w:szCs w:val="26"/>
                <w:vertAlign w:val="subscript"/>
              </w:rPr>
              <w:t>hp</w:t>
            </w:r>
            <w:r w:rsidRPr="00ED586E">
              <w:rPr>
                <w:sz w:val="26"/>
                <w:szCs w:val="26"/>
              </w:rPr>
              <w:t>2, M</w:t>
            </w:r>
            <w:r w:rsidRPr="00ED586E">
              <w:rPr>
                <w:sz w:val="26"/>
                <w:szCs w:val="26"/>
                <w:vertAlign w:val="subscript"/>
              </w:rPr>
              <w:t>hp</w:t>
            </w:r>
            <w:r w:rsidRPr="00ED586E">
              <w:rPr>
                <w:sz w:val="26"/>
                <w:szCs w:val="26"/>
              </w:rPr>
              <w:t>3, M</w:t>
            </w:r>
            <w:r w:rsidRPr="00ED586E">
              <w:rPr>
                <w:sz w:val="26"/>
                <w:szCs w:val="26"/>
                <w:vertAlign w:val="subscript"/>
              </w:rPr>
              <w:t>hp</w:t>
            </w:r>
            <w:r w:rsidRPr="00ED586E">
              <w:rPr>
                <w:sz w:val="26"/>
                <w:szCs w:val="26"/>
              </w:rPr>
              <w:t>4, M</w:t>
            </w:r>
            <w:r w:rsidRPr="00ED586E">
              <w:rPr>
                <w:sz w:val="26"/>
                <w:szCs w:val="26"/>
                <w:vertAlign w:val="subscript"/>
              </w:rPr>
              <w:t>hp</w:t>
            </w:r>
            <w:r w:rsidRPr="00ED586E">
              <w:rPr>
                <w:sz w:val="26"/>
                <w:szCs w:val="26"/>
              </w:rPr>
              <w:t>5, M</w:t>
            </w:r>
            <w:r w:rsidRPr="00ED586E">
              <w:rPr>
                <w:sz w:val="26"/>
                <w:szCs w:val="26"/>
                <w:vertAlign w:val="subscript"/>
              </w:rPr>
              <w:t>hp</w:t>
            </w:r>
            <w:r w:rsidRPr="00ED586E">
              <w:rPr>
                <w:sz w:val="26"/>
                <w:szCs w:val="26"/>
              </w:rPr>
              <w:t>6, M</w:t>
            </w:r>
            <w:r w:rsidRPr="00ED586E">
              <w:rPr>
                <w:sz w:val="26"/>
                <w:szCs w:val="26"/>
                <w:vertAlign w:val="subscript"/>
              </w:rPr>
              <w:t>hp</w:t>
            </w:r>
            <w:r w:rsidRPr="00ED586E">
              <w:rPr>
                <w:sz w:val="26"/>
                <w:szCs w:val="26"/>
              </w:rPr>
              <w:t>7, M</w:t>
            </w:r>
            <w:r w:rsidRPr="00ED586E">
              <w:rPr>
                <w:sz w:val="26"/>
                <w:szCs w:val="26"/>
                <w:vertAlign w:val="subscript"/>
              </w:rPr>
              <w:t>hp</w:t>
            </w:r>
            <w:r w:rsidRPr="00ED586E">
              <w:rPr>
                <w:sz w:val="26"/>
                <w:szCs w:val="26"/>
              </w:rPr>
              <w:t>8, M</w:t>
            </w:r>
            <w:r w:rsidRPr="00ED586E">
              <w:rPr>
                <w:sz w:val="26"/>
                <w:szCs w:val="26"/>
                <w:vertAlign w:val="subscript"/>
              </w:rPr>
              <w:t>hp</w:t>
            </w:r>
            <w:r w:rsidRPr="00ED586E">
              <w:rPr>
                <w:sz w:val="26"/>
                <w:szCs w:val="26"/>
              </w:rPr>
              <w:t>9, M</w:t>
            </w:r>
            <w:r w:rsidRPr="00ED586E">
              <w:rPr>
                <w:sz w:val="26"/>
                <w:szCs w:val="26"/>
                <w:vertAlign w:val="subscript"/>
              </w:rPr>
              <w:t>hp</w:t>
            </w:r>
            <w:r w:rsidRPr="00ED586E">
              <w:rPr>
                <w:sz w:val="26"/>
                <w:szCs w:val="26"/>
              </w:rPr>
              <w:t>10</w:t>
            </w:r>
          </w:p>
        </w:tc>
      </w:tr>
      <w:tr w:rsidR="0046136F" w:rsidRPr="00ED586E" w14:paraId="17C3387A" w14:textId="77777777" w:rsidTr="0046136F">
        <w:trPr>
          <w:trHeight w:val="1206"/>
        </w:trPr>
        <w:tc>
          <w:tcPr>
            <w:tcW w:w="1305" w:type="dxa"/>
            <w:shd w:val="clear" w:color="auto" w:fill="auto"/>
            <w:vAlign w:val="center"/>
          </w:tcPr>
          <w:p w14:paraId="482199D5" w14:textId="77777777" w:rsidR="0046136F" w:rsidRPr="00ED586E" w:rsidRDefault="0046136F" w:rsidP="0046136F">
            <w:pPr>
              <w:spacing w:line="276" w:lineRule="auto"/>
              <w:contextualSpacing/>
              <w:jc w:val="center"/>
              <w:rPr>
                <w:sz w:val="26"/>
                <w:szCs w:val="26"/>
              </w:rPr>
            </w:pPr>
            <w:r w:rsidRPr="00ED586E">
              <w:rPr>
                <w:sz w:val="26"/>
                <w:szCs w:val="26"/>
              </w:rPr>
              <w:t>C</w:t>
            </w:r>
            <w:r w:rsidRPr="00ED586E">
              <w:rPr>
                <w:sz w:val="26"/>
                <w:szCs w:val="26"/>
                <w:vertAlign w:val="subscript"/>
              </w:rPr>
              <w:t>hp</w:t>
            </w:r>
            <w:r w:rsidRPr="00ED586E">
              <w:rPr>
                <w:sz w:val="26"/>
                <w:szCs w:val="26"/>
              </w:rPr>
              <w:t>5</w:t>
            </w:r>
          </w:p>
        </w:tc>
        <w:tc>
          <w:tcPr>
            <w:tcW w:w="4678" w:type="dxa"/>
            <w:shd w:val="clear" w:color="auto" w:fill="auto"/>
            <w:vAlign w:val="center"/>
          </w:tcPr>
          <w:p w14:paraId="4C1766CE" w14:textId="77777777" w:rsidR="0046136F" w:rsidRPr="00ED586E" w:rsidRDefault="0046136F" w:rsidP="0046136F">
            <w:pPr>
              <w:spacing w:line="276" w:lineRule="auto"/>
              <w:contextualSpacing/>
              <w:rPr>
                <w:rFonts w:eastAsia="Cambria"/>
                <w:sz w:val="26"/>
                <w:szCs w:val="26"/>
              </w:rPr>
            </w:pPr>
            <w:r w:rsidRPr="00ED586E">
              <w:rPr>
                <w:rFonts w:eastAsia="Cambria"/>
                <w:sz w:val="26"/>
                <w:szCs w:val="26"/>
              </w:rPr>
              <w:t>Nắm được các hàm toán học và thống kê trong R và ứng dụng vào trong các chương trình</w:t>
            </w:r>
          </w:p>
        </w:tc>
        <w:tc>
          <w:tcPr>
            <w:tcW w:w="3260" w:type="dxa"/>
            <w:shd w:val="clear" w:color="auto" w:fill="auto"/>
            <w:vAlign w:val="center"/>
          </w:tcPr>
          <w:p w14:paraId="38CFD24A" w14:textId="77777777" w:rsidR="0046136F" w:rsidRPr="00ED586E" w:rsidRDefault="0046136F" w:rsidP="0046136F">
            <w:pPr>
              <w:spacing w:line="276" w:lineRule="auto"/>
              <w:contextualSpacing/>
              <w:jc w:val="center"/>
              <w:rPr>
                <w:sz w:val="26"/>
                <w:szCs w:val="26"/>
              </w:rPr>
            </w:pPr>
            <w:r w:rsidRPr="00ED586E">
              <w:rPr>
                <w:sz w:val="26"/>
                <w:szCs w:val="26"/>
              </w:rPr>
              <w:t>M</w:t>
            </w:r>
            <w:r w:rsidRPr="00ED586E">
              <w:rPr>
                <w:sz w:val="26"/>
                <w:szCs w:val="26"/>
                <w:vertAlign w:val="subscript"/>
              </w:rPr>
              <w:t>hp</w:t>
            </w:r>
            <w:r w:rsidRPr="00ED586E">
              <w:rPr>
                <w:sz w:val="26"/>
                <w:szCs w:val="26"/>
              </w:rPr>
              <w:t>1, M</w:t>
            </w:r>
            <w:r w:rsidRPr="00ED586E">
              <w:rPr>
                <w:sz w:val="26"/>
                <w:szCs w:val="26"/>
                <w:vertAlign w:val="subscript"/>
              </w:rPr>
              <w:t>hp</w:t>
            </w:r>
            <w:r w:rsidRPr="00ED586E">
              <w:rPr>
                <w:sz w:val="26"/>
                <w:szCs w:val="26"/>
              </w:rPr>
              <w:t>2, M</w:t>
            </w:r>
            <w:r w:rsidRPr="00ED586E">
              <w:rPr>
                <w:sz w:val="26"/>
                <w:szCs w:val="26"/>
                <w:vertAlign w:val="subscript"/>
              </w:rPr>
              <w:t>hp</w:t>
            </w:r>
            <w:r w:rsidRPr="00ED586E">
              <w:rPr>
                <w:sz w:val="26"/>
                <w:szCs w:val="26"/>
              </w:rPr>
              <w:t>3, M</w:t>
            </w:r>
            <w:r w:rsidRPr="00ED586E">
              <w:rPr>
                <w:sz w:val="26"/>
                <w:szCs w:val="26"/>
                <w:vertAlign w:val="subscript"/>
              </w:rPr>
              <w:t>hp</w:t>
            </w:r>
            <w:r w:rsidRPr="00ED586E">
              <w:rPr>
                <w:sz w:val="26"/>
                <w:szCs w:val="26"/>
              </w:rPr>
              <w:t>4, M</w:t>
            </w:r>
            <w:r w:rsidRPr="00ED586E">
              <w:rPr>
                <w:sz w:val="26"/>
                <w:szCs w:val="26"/>
                <w:vertAlign w:val="subscript"/>
              </w:rPr>
              <w:t>hp</w:t>
            </w:r>
            <w:r w:rsidRPr="00ED586E">
              <w:rPr>
                <w:sz w:val="26"/>
                <w:szCs w:val="26"/>
              </w:rPr>
              <w:t>5, M</w:t>
            </w:r>
            <w:r w:rsidRPr="00ED586E">
              <w:rPr>
                <w:sz w:val="26"/>
                <w:szCs w:val="26"/>
                <w:vertAlign w:val="subscript"/>
              </w:rPr>
              <w:t>hp</w:t>
            </w:r>
            <w:r w:rsidRPr="00ED586E">
              <w:rPr>
                <w:sz w:val="26"/>
                <w:szCs w:val="26"/>
              </w:rPr>
              <w:t>6, M</w:t>
            </w:r>
            <w:r w:rsidRPr="00ED586E">
              <w:rPr>
                <w:sz w:val="26"/>
                <w:szCs w:val="26"/>
                <w:vertAlign w:val="subscript"/>
              </w:rPr>
              <w:t>hp</w:t>
            </w:r>
            <w:r w:rsidRPr="00ED586E">
              <w:rPr>
                <w:sz w:val="26"/>
                <w:szCs w:val="26"/>
              </w:rPr>
              <w:t>7, M</w:t>
            </w:r>
            <w:r w:rsidRPr="00ED586E">
              <w:rPr>
                <w:sz w:val="26"/>
                <w:szCs w:val="26"/>
                <w:vertAlign w:val="subscript"/>
              </w:rPr>
              <w:t>hp</w:t>
            </w:r>
            <w:r w:rsidRPr="00ED586E">
              <w:rPr>
                <w:sz w:val="26"/>
                <w:szCs w:val="26"/>
              </w:rPr>
              <w:t>8, M</w:t>
            </w:r>
            <w:r w:rsidRPr="00ED586E">
              <w:rPr>
                <w:sz w:val="26"/>
                <w:szCs w:val="26"/>
                <w:vertAlign w:val="subscript"/>
              </w:rPr>
              <w:t>hp</w:t>
            </w:r>
            <w:r w:rsidRPr="00ED586E">
              <w:rPr>
                <w:sz w:val="26"/>
                <w:szCs w:val="26"/>
              </w:rPr>
              <w:t>9, M</w:t>
            </w:r>
            <w:r w:rsidRPr="00ED586E">
              <w:rPr>
                <w:sz w:val="26"/>
                <w:szCs w:val="26"/>
                <w:vertAlign w:val="subscript"/>
              </w:rPr>
              <w:t>hp</w:t>
            </w:r>
            <w:r w:rsidRPr="00ED586E">
              <w:rPr>
                <w:sz w:val="26"/>
                <w:szCs w:val="26"/>
              </w:rPr>
              <w:t>10</w:t>
            </w:r>
          </w:p>
        </w:tc>
      </w:tr>
    </w:tbl>
    <w:p w14:paraId="375A60C2" w14:textId="77777777" w:rsidR="0046136F" w:rsidRPr="00ED586E" w:rsidRDefault="0046136F" w:rsidP="0046136F">
      <w:pPr>
        <w:spacing w:line="276" w:lineRule="auto"/>
        <w:contextualSpacing/>
        <w:rPr>
          <w:b/>
          <w:bCs/>
          <w:sz w:val="26"/>
          <w:szCs w:val="26"/>
        </w:rPr>
      </w:pPr>
      <w:r w:rsidRPr="00ED586E">
        <w:rPr>
          <w:b/>
          <w:bCs/>
          <w:sz w:val="26"/>
          <w:szCs w:val="26"/>
        </w:rPr>
        <w:t>6. Học liệu</w:t>
      </w:r>
      <w:r w:rsidRPr="00ED586E">
        <w:rPr>
          <w:rStyle w:val="FootnoteReference"/>
          <w:b/>
          <w:bCs/>
          <w:sz w:val="26"/>
          <w:szCs w:val="26"/>
        </w:rPr>
        <w:footnoteReference w:id="345"/>
      </w:r>
    </w:p>
    <w:p w14:paraId="213ED469" w14:textId="77777777" w:rsidR="0046136F" w:rsidRPr="00ED586E" w:rsidRDefault="0046136F" w:rsidP="0046136F">
      <w:pPr>
        <w:spacing w:line="276" w:lineRule="auto"/>
        <w:contextualSpacing/>
        <w:rPr>
          <w:b/>
          <w:bCs/>
          <w:i/>
          <w:sz w:val="26"/>
          <w:szCs w:val="26"/>
          <w:lang w:val="vi-VN"/>
        </w:rPr>
      </w:pPr>
      <w:r w:rsidRPr="00ED586E">
        <w:rPr>
          <w:b/>
          <w:bCs/>
          <w:i/>
          <w:sz w:val="26"/>
          <w:szCs w:val="26"/>
        </w:rPr>
        <w:t>6</w:t>
      </w:r>
      <w:r w:rsidRPr="00ED586E">
        <w:rPr>
          <w:b/>
          <w:bCs/>
          <w:i/>
          <w:sz w:val="26"/>
          <w:szCs w:val="26"/>
          <w:lang w:val="vi-VN"/>
        </w:rPr>
        <w:t>.1. Bắt buộc</w:t>
      </w:r>
    </w:p>
    <w:p w14:paraId="02678322" w14:textId="77777777" w:rsidR="0046136F" w:rsidRPr="00ED586E" w:rsidRDefault="0046136F" w:rsidP="0046136F">
      <w:pPr>
        <w:spacing w:line="276" w:lineRule="auto"/>
        <w:contextualSpacing/>
        <w:jc w:val="both"/>
        <w:rPr>
          <w:rFonts w:eastAsia="Times New Roman"/>
          <w:sz w:val="26"/>
          <w:szCs w:val="26"/>
        </w:rPr>
      </w:pPr>
      <w:r w:rsidRPr="00ED586E">
        <w:rPr>
          <w:rFonts w:eastAsia="Times New Roman"/>
          <w:sz w:val="26"/>
          <w:szCs w:val="26"/>
        </w:rPr>
        <w:t xml:space="preserve"> [1] Norman Matloff, The Art of R Programming: A Tour of Statistical Software Design, No Starch Press, 2011.</w:t>
      </w:r>
    </w:p>
    <w:p w14:paraId="581E71A9" w14:textId="77777777" w:rsidR="0046136F" w:rsidRPr="00ED586E" w:rsidRDefault="0046136F" w:rsidP="0046136F">
      <w:pPr>
        <w:spacing w:line="276" w:lineRule="auto"/>
        <w:contextualSpacing/>
        <w:jc w:val="both"/>
        <w:rPr>
          <w:sz w:val="26"/>
          <w:szCs w:val="26"/>
        </w:rPr>
      </w:pPr>
      <w:r w:rsidRPr="00ED586E">
        <w:rPr>
          <w:rFonts w:eastAsia="Times New Roman"/>
          <w:sz w:val="26"/>
          <w:szCs w:val="26"/>
        </w:rPr>
        <w:t xml:space="preserve"> [2] Nguyễn Văn Tuấn, Phân tích dữ liệu với R, NXB Tổng hợp TP HCM, 2020.</w:t>
      </w:r>
    </w:p>
    <w:p w14:paraId="22FB5716" w14:textId="77777777" w:rsidR="0046136F" w:rsidRPr="00ED586E" w:rsidRDefault="0046136F" w:rsidP="0046136F">
      <w:pPr>
        <w:spacing w:line="276" w:lineRule="auto"/>
        <w:contextualSpacing/>
        <w:jc w:val="both"/>
        <w:rPr>
          <w:rFonts w:eastAsia="Times New Roman"/>
          <w:sz w:val="26"/>
          <w:szCs w:val="26"/>
        </w:rPr>
      </w:pPr>
      <w:r w:rsidRPr="00ED586E">
        <w:rPr>
          <w:rFonts w:eastAsia="Times New Roman"/>
          <w:sz w:val="26"/>
          <w:szCs w:val="26"/>
        </w:rPr>
        <w:t xml:space="preserve"> [3] An introduction to R: </w:t>
      </w:r>
      <w:hyperlink r:id="rId61" w:history="1">
        <w:r w:rsidRPr="00ED586E">
          <w:rPr>
            <w:rStyle w:val="Hyperlink"/>
            <w:rFonts w:eastAsia="Times New Roman"/>
            <w:sz w:val="26"/>
            <w:szCs w:val="26"/>
          </w:rPr>
          <w:t>https://cran.r-project.org/doc/manuals/r-release/R-intro.pdf</w:t>
        </w:r>
      </w:hyperlink>
    </w:p>
    <w:p w14:paraId="1F48A6AF" w14:textId="77777777" w:rsidR="0046136F" w:rsidRPr="00ED586E" w:rsidRDefault="0046136F" w:rsidP="0046136F">
      <w:pPr>
        <w:spacing w:line="276" w:lineRule="auto"/>
        <w:contextualSpacing/>
        <w:jc w:val="both"/>
        <w:rPr>
          <w:b/>
          <w:bCs/>
          <w:i/>
          <w:sz w:val="26"/>
          <w:szCs w:val="26"/>
          <w:lang w:val="vi-VN"/>
        </w:rPr>
      </w:pPr>
      <w:r w:rsidRPr="00ED586E">
        <w:rPr>
          <w:b/>
          <w:bCs/>
          <w:i/>
          <w:sz w:val="26"/>
          <w:szCs w:val="26"/>
        </w:rPr>
        <w:t>6</w:t>
      </w:r>
      <w:r w:rsidRPr="00ED586E">
        <w:rPr>
          <w:b/>
          <w:bCs/>
          <w:i/>
          <w:sz w:val="26"/>
          <w:szCs w:val="26"/>
          <w:lang w:val="vi-VN"/>
        </w:rPr>
        <w:t>.2. Tham khảo</w:t>
      </w:r>
    </w:p>
    <w:p w14:paraId="412F4A30" w14:textId="77777777" w:rsidR="0046136F" w:rsidRPr="00ED586E" w:rsidRDefault="0046136F" w:rsidP="0046136F">
      <w:pPr>
        <w:spacing w:line="276" w:lineRule="auto"/>
        <w:contextualSpacing/>
        <w:rPr>
          <w:b/>
          <w:bCs/>
          <w:sz w:val="26"/>
          <w:szCs w:val="26"/>
        </w:rPr>
      </w:pPr>
      <w:r w:rsidRPr="00ED586E">
        <w:rPr>
          <w:b/>
          <w:bCs/>
          <w:sz w:val="26"/>
          <w:szCs w:val="26"/>
        </w:rPr>
        <w:t>7. Nội dung chi tiết học phần</w:t>
      </w:r>
    </w:p>
    <w:p w14:paraId="4E3DD945" w14:textId="77777777" w:rsidR="0046136F" w:rsidRPr="00ED586E" w:rsidRDefault="0046136F" w:rsidP="0046136F">
      <w:pPr>
        <w:spacing w:line="276" w:lineRule="auto"/>
        <w:contextualSpacing/>
        <w:rPr>
          <w:rFonts w:eastAsia="TimesNewRomanPSMT"/>
          <w:b/>
          <w:bCs/>
          <w:i/>
          <w:iCs/>
          <w:sz w:val="26"/>
          <w:szCs w:val="26"/>
        </w:rPr>
      </w:pPr>
      <w:r w:rsidRPr="00ED586E">
        <w:rPr>
          <w:rFonts w:eastAsia="TimesNewRomanPSMT"/>
          <w:b/>
          <w:bCs/>
          <w:i/>
          <w:iCs/>
          <w:sz w:val="26"/>
          <w:szCs w:val="26"/>
        </w:rPr>
        <w:t>7.1. Nội dung chi tiết</w:t>
      </w:r>
      <w:r w:rsidRPr="00ED586E">
        <w:rPr>
          <w:rStyle w:val="FootnoteReference"/>
          <w:rFonts w:eastAsia="TimesNewRomanPSMT"/>
          <w:b/>
          <w:bCs/>
          <w:i/>
          <w:iCs/>
          <w:sz w:val="26"/>
          <w:szCs w:val="26"/>
        </w:rPr>
        <w:footnoteReference w:id="346"/>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ED586E" w14:paraId="75F9F723" w14:textId="77777777" w:rsidTr="0046136F">
        <w:trPr>
          <w:trHeight w:val="20"/>
          <w:jc w:val="center"/>
        </w:trPr>
        <w:tc>
          <w:tcPr>
            <w:tcW w:w="4824" w:type="dxa"/>
            <w:vMerge w:val="restart"/>
            <w:vAlign w:val="center"/>
          </w:tcPr>
          <w:p w14:paraId="35C510FF" w14:textId="77777777" w:rsidR="0046136F" w:rsidRPr="00ED586E" w:rsidRDefault="0046136F" w:rsidP="00041F8B">
            <w:pPr>
              <w:pStyle w:val="Tablehead"/>
            </w:pPr>
            <w:r w:rsidRPr="00ED586E">
              <w:t>Nội dung</w:t>
            </w:r>
          </w:p>
        </w:tc>
        <w:tc>
          <w:tcPr>
            <w:tcW w:w="3265" w:type="dxa"/>
            <w:vMerge w:val="restart"/>
            <w:vAlign w:val="center"/>
          </w:tcPr>
          <w:p w14:paraId="6429D3D0" w14:textId="77777777" w:rsidR="0046136F" w:rsidRPr="00ED586E" w:rsidRDefault="0046136F" w:rsidP="00041F8B">
            <w:pPr>
              <w:pStyle w:val="Tablehead"/>
            </w:pPr>
            <w:r w:rsidRPr="00ED586E">
              <w:t>Chuẩn đầu ra chương</w:t>
            </w:r>
          </w:p>
        </w:tc>
        <w:tc>
          <w:tcPr>
            <w:tcW w:w="1417" w:type="dxa"/>
            <w:gridSpan w:val="3"/>
          </w:tcPr>
          <w:p w14:paraId="33AFAFD9" w14:textId="77777777" w:rsidR="0046136F" w:rsidRPr="00ED586E" w:rsidRDefault="0046136F" w:rsidP="00041F8B">
            <w:pPr>
              <w:pStyle w:val="Tablehead"/>
              <w:rPr>
                <w:vertAlign w:val="superscript"/>
              </w:rPr>
            </w:pPr>
            <w:r w:rsidRPr="00ED586E">
              <w:t>Giờ tín chỉ</w:t>
            </w:r>
            <w:r w:rsidRPr="00ED586E">
              <w:rPr>
                <w:vertAlign w:val="superscript"/>
              </w:rPr>
              <w:t>(1)</w:t>
            </w:r>
          </w:p>
        </w:tc>
      </w:tr>
      <w:tr w:rsidR="0046136F" w:rsidRPr="00ED586E" w14:paraId="037F04B1" w14:textId="77777777" w:rsidTr="0046136F">
        <w:trPr>
          <w:cantSplit/>
          <w:trHeight w:val="1296"/>
          <w:jc w:val="center"/>
        </w:trPr>
        <w:tc>
          <w:tcPr>
            <w:tcW w:w="4824" w:type="dxa"/>
            <w:vMerge/>
          </w:tcPr>
          <w:p w14:paraId="118AFBB8" w14:textId="77777777" w:rsidR="0046136F" w:rsidRPr="00ED586E" w:rsidRDefault="0046136F" w:rsidP="00041F8B">
            <w:pPr>
              <w:pStyle w:val="Tablehead"/>
            </w:pPr>
          </w:p>
        </w:tc>
        <w:tc>
          <w:tcPr>
            <w:tcW w:w="3265" w:type="dxa"/>
            <w:vMerge/>
          </w:tcPr>
          <w:p w14:paraId="1BE77B04" w14:textId="77777777" w:rsidR="0046136F" w:rsidRPr="00ED586E" w:rsidRDefault="0046136F" w:rsidP="00041F8B">
            <w:pPr>
              <w:pStyle w:val="Tablehead"/>
            </w:pPr>
          </w:p>
        </w:tc>
        <w:tc>
          <w:tcPr>
            <w:tcW w:w="472" w:type="dxa"/>
            <w:textDirection w:val="btLr"/>
          </w:tcPr>
          <w:p w14:paraId="1A6712A2" w14:textId="77777777" w:rsidR="0046136F" w:rsidRPr="00ED586E" w:rsidRDefault="0046136F" w:rsidP="00041F8B">
            <w:pPr>
              <w:pStyle w:val="Tablehead"/>
            </w:pPr>
            <w:r w:rsidRPr="00ED586E">
              <w:t>LT</w:t>
            </w:r>
          </w:p>
        </w:tc>
        <w:tc>
          <w:tcPr>
            <w:tcW w:w="472" w:type="dxa"/>
            <w:textDirection w:val="btLr"/>
          </w:tcPr>
          <w:p w14:paraId="7F42A3F2" w14:textId="77777777" w:rsidR="0046136F" w:rsidRPr="00ED586E" w:rsidRDefault="0046136F" w:rsidP="00041F8B">
            <w:pPr>
              <w:pStyle w:val="Tablehead"/>
            </w:pPr>
            <w:r w:rsidRPr="00ED586E">
              <w:t>BT, THa, TL</w:t>
            </w:r>
          </w:p>
        </w:tc>
        <w:tc>
          <w:tcPr>
            <w:tcW w:w="473" w:type="dxa"/>
            <w:textDirection w:val="btLr"/>
          </w:tcPr>
          <w:p w14:paraId="3A98659D" w14:textId="77777777" w:rsidR="0046136F" w:rsidRPr="00ED586E" w:rsidRDefault="0046136F" w:rsidP="00041F8B">
            <w:pPr>
              <w:pStyle w:val="Tablehead"/>
            </w:pPr>
            <w:r w:rsidRPr="00ED586E">
              <w:t>THo, TNC</w:t>
            </w:r>
          </w:p>
        </w:tc>
      </w:tr>
      <w:tr w:rsidR="0046136F" w:rsidRPr="00ED586E" w14:paraId="537FE0A0" w14:textId="77777777" w:rsidTr="0046136F">
        <w:trPr>
          <w:trHeight w:val="20"/>
          <w:jc w:val="center"/>
        </w:trPr>
        <w:tc>
          <w:tcPr>
            <w:tcW w:w="4824" w:type="dxa"/>
          </w:tcPr>
          <w:p w14:paraId="3AE3A6CF" w14:textId="77777777" w:rsidR="0046136F" w:rsidRPr="00ED586E" w:rsidRDefault="0046136F" w:rsidP="0046136F">
            <w:pPr>
              <w:pStyle w:val="TableContents"/>
              <w:spacing w:line="276" w:lineRule="auto"/>
              <w:contextualSpacing/>
              <w:jc w:val="both"/>
              <w:rPr>
                <w:sz w:val="26"/>
                <w:szCs w:val="26"/>
              </w:rPr>
            </w:pPr>
            <w:r w:rsidRPr="00ED586E">
              <w:rPr>
                <w:b/>
                <w:bCs/>
                <w:sz w:val="26"/>
                <w:szCs w:val="26"/>
              </w:rPr>
              <w:t xml:space="preserve">Chương 1. </w:t>
            </w:r>
            <w:r w:rsidRPr="00ED586E">
              <w:rPr>
                <w:rFonts w:eastAsia="Cambria"/>
                <w:b/>
                <w:sz w:val="26"/>
                <w:szCs w:val="26"/>
              </w:rPr>
              <w:t>Tổng quan về ngôn ngữ R</w:t>
            </w:r>
          </w:p>
          <w:p w14:paraId="4A8328FE" w14:textId="77777777" w:rsidR="0046136F" w:rsidRPr="00ED586E" w:rsidRDefault="0046136F" w:rsidP="0046136F">
            <w:pPr>
              <w:widowControl w:val="0"/>
              <w:numPr>
                <w:ilvl w:val="1"/>
                <w:numId w:val="29"/>
              </w:numPr>
              <w:pBdr>
                <w:top w:val="nil"/>
                <w:left w:val="nil"/>
                <w:bottom w:val="nil"/>
                <w:right w:val="nil"/>
                <w:between w:val="nil"/>
              </w:pBdr>
              <w:tabs>
                <w:tab w:val="left" w:pos="510"/>
              </w:tabs>
              <w:spacing w:line="276" w:lineRule="auto"/>
              <w:ind w:left="82"/>
              <w:contextualSpacing/>
              <w:jc w:val="both"/>
              <w:rPr>
                <w:rFonts w:eastAsia="Cambria"/>
                <w:sz w:val="26"/>
                <w:szCs w:val="26"/>
              </w:rPr>
            </w:pPr>
            <w:r w:rsidRPr="00ED586E">
              <w:rPr>
                <w:rFonts w:eastAsia="Cambria"/>
                <w:sz w:val="26"/>
                <w:szCs w:val="26"/>
              </w:rPr>
              <w:t>Giới thiệu R</w:t>
            </w:r>
          </w:p>
          <w:p w14:paraId="24C8714A" w14:textId="77777777" w:rsidR="0046136F" w:rsidRPr="00ED586E" w:rsidRDefault="0046136F" w:rsidP="0046136F">
            <w:pPr>
              <w:widowControl w:val="0"/>
              <w:numPr>
                <w:ilvl w:val="1"/>
                <w:numId w:val="29"/>
              </w:numPr>
              <w:pBdr>
                <w:top w:val="nil"/>
                <w:left w:val="nil"/>
                <w:bottom w:val="nil"/>
                <w:right w:val="nil"/>
                <w:between w:val="nil"/>
              </w:pBdr>
              <w:tabs>
                <w:tab w:val="left" w:pos="510"/>
              </w:tabs>
              <w:spacing w:line="276" w:lineRule="auto"/>
              <w:ind w:left="82"/>
              <w:contextualSpacing/>
              <w:jc w:val="both"/>
              <w:rPr>
                <w:rFonts w:eastAsia="Cambria"/>
                <w:sz w:val="26"/>
                <w:szCs w:val="26"/>
              </w:rPr>
            </w:pPr>
            <w:r w:rsidRPr="00ED586E">
              <w:rPr>
                <w:rFonts w:eastAsia="Cambria"/>
                <w:sz w:val="26"/>
                <w:szCs w:val="26"/>
              </w:rPr>
              <w:t>Cài đặt và cấu hình</w:t>
            </w:r>
          </w:p>
          <w:p w14:paraId="38AEF5A1" w14:textId="77777777" w:rsidR="0046136F" w:rsidRPr="00ED586E" w:rsidRDefault="0046136F" w:rsidP="0046136F">
            <w:pPr>
              <w:widowControl w:val="0"/>
              <w:numPr>
                <w:ilvl w:val="1"/>
                <w:numId w:val="29"/>
              </w:numPr>
              <w:pBdr>
                <w:top w:val="nil"/>
                <w:left w:val="nil"/>
                <w:bottom w:val="nil"/>
                <w:right w:val="nil"/>
                <w:between w:val="nil"/>
              </w:pBdr>
              <w:tabs>
                <w:tab w:val="left" w:pos="510"/>
              </w:tabs>
              <w:spacing w:line="276" w:lineRule="auto"/>
              <w:ind w:left="82"/>
              <w:contextualSpacing/>
              <w:jc w:val="both"/>
              <w:rPr>
                <w:rFonts w:eastAsia="Cambria"/>
                <w:sz w:val="26"/>
                <w:szCs w:val="26"/>
              </w:rPr>
            </w:pPr>
            <w:r w:rsidRPr="00ED586E">
              <w:rPr>
                <w:rFonts w:eastAsia="Cambria"/>
                <w:sz w:val="26"/>
                <w:szCs w:val="26"/>
              </w:rPr>
              <w:t>Biến, đối mặc định</w:t>
            </w:r>
          </w:p>
          <w:p w14:paraId="2B1201D9" w14:textId="77777777" w:rsidR="0046136F" w:rsidRPr="00ED586E" w:rsidRDefault="0046136F" w:rsidP="0046136F">
            <w:pPr>
              <w:widowControl w:val="0"/>
              <w:numPr>
                <w:ilvl w:val="1"/>
                <w:numId w:val="29"/>
              </w:numPr>
              <w:pBdr>
                <w:top w:val="nil"/>
                <w:left w:val="nil"/>
                <w:bottom w:val="nil"/>
                <w:right w:val="nil"/>
                <w:between w:val="nil"/>
              </w:pBdr>
              <w:tabs>
                <w:tab w:val="left" w:pos="510"/>
              </w:tabs>
              <w:spacing w:line="276" w:lineRule="auto"/>
              <w:ind w:left="82"/>
              <w:contextualSpacing/>
              <w:jc w:val="both"/>
              <w:rPr>
                <w:rFonts w:eastAsia="Cambria"/>
                <w:sz w:val="26"/>
                <w:szCs w:val="26"/>
              </w:rPr>
            </w:pPr>
            <w:r w:rsidRPr="00ED586E">
              <w:rPr>
                <w:rFonts w:eastAsia="Cambria"/>
                <w:sz w:val="26"/>
                <w:szCs w:val="26"/>
              </w:rPr>
              <w:t>Giới thiệu một số cấu trúc dữ liệu quan trọng trong R.</w:t>
            </w:r>
          </w:p>
        </w:tc>
        <w:tc>
          <w:tcPr>
            <w:tcW w:w="3265" w:type="dxa"/>
          </w:tcPr>
          <w:p w14:paraId="6CDDABEF"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 Nắm được các đặc điểm của R</w:t>
            </w:r>
          </w:p>
          <w:p w14:paraId="0F19E251" w14:textId="77777777" w:rsidR="0046136F" w:rsidRPr="00ED586E" w:rsidRDefault="0046136F" w:rsidP="00537367">
            <w:pPr>
              <w:pStyle w:val="Tablejust"/>
            </w:pPr>
            <w:r w:rsidRPr="00ED586E">
              <w:t>- Nắm được thành phần cơ bản của một chương trình R</w:t>
            </w:r>
          </w:p>
        </w:tc>
        <w:tc>
          <w:tcPr>
            <w:tcW w:w="472" w:type="dxa"/>
          </w:tcPr>
          <w:p w14:paraId="6F0C05E1" w14:textId="77777777" w:rsidR="0046136F" w:rsidRPr="00ED586E" w:rsidRDefault="0046136F" w:rsidP="00537367">
            <w:pPr>
              <w:pStyle w:val="Tablejust"/>
            </w:pPr>
            <w:r w:rsidRPr="00ED586E">
              <w:t>2</w:t>
            </w:r>
          </w:p>
        </w:tc>
        <w:tc>
          <w:tcPr>
            <w:tcW w:w="472" w:type="dxa"/>
          </w:tcPr>
          <w:p w14:paraId="3B4A7B61" w14:textId="77777777" w:rsidR="0046136F" w:rsidRPr="00ED586E" w:rsidRDefault="0046136F" w:rsidP="00537367">
            <w:pPr>
              <w:pStyle w:val="Tablejust"/>
            </w:pPr>
            <w:r w:rsidRPr="00ED586E">
              <w:t>6</w:t>
            </w:r>
          </w:p>
        </w:tc>
        <w:tc>
          <w:tcPr>
            <w:tcW w:w="473" w:type="dxa"/>
          </w:tcPr>
          <w:p w14:paraId="336C0EC8" w14:textId="77777777" w:rsidR="0046136F" w:rsidRPr="00ED586E" w:rsidRDefault="0046136F" w:rsidP="00537367">
            <w:pPr>
              <w:pStyle w:val="Tablejust"/>
            </w:pPr>
            <w:r w:rsidRPr="00ED586E">
              <w:t>7</w:t>
            </w:r>
          </w:p>
        </w:tc>
      </w:tr>
      <w:tr w:rsidR="0046136F" w:rsidRPr="00ED586E" w14:paraId="46287206" w14:textId="77777777" w:rsidTr="0046136F">
        <w:trPr>
          <w:trHeight w:val="20"/>
          <w:jc w:val="center"/>
        </w:trPr>
        <w:tc>
          <w:tcPr>
            <w:tcW w:w="4824" w:type="dxa"/>
          </w:tcPr>
          <w:p w14:paraId="6BD94F63" w14:textId="77777777" w:rsidR="0046136F" w:rsidRPr="00ED586E" w:rsidRDefault="0046136F" w:rsidP="0046136F">
            <w:pPr>
              <w:pStyle w:val="TableContents"/>
              <w:spacing w:line="276" w:lineRule="auto"/>
              <w:contextualSpacing/>
              <w:jc w:val="both"/>
              <w:rPr>
                <w:rFonts w:eastAsia="Cambria"/>
                <w:b/>
                <w:sz w:val="26"/>
                <w:szCs w:val="26"/>
              </w:rPr>
            </w:pPr>
            <w:r w:rsidRPr="00ED586E">
              <w:rPr>
                <w:b/>
                <w:bCs/>
                <w:sz w:val="26"/>
                <w:szCs w:val="26"/>
              </w:rPr>
              <w:t xml:space="preserve">Chương 2. </w:t>
            </w:r>
            <w:r w:rsidRPr="00ED586E">
              <w:rPr>
                <w:rFonts w:eastAsia="Cambria"/>
                <w:b/>
                <w:sz w:val="26"/>
                <w:szCs w:val="26"/>
              </w:rPr>
              <w:t>Các cấu trúc dữ liệu</w:t>
            </w:r>
          </w:p>
          <w:p w14:paraId="0AC76D13" w14:textId="77777777" w:rsidR="0046136F" w:rsidRPr="00ED586E" w:rsidRDefault="0046136F" w:rsidP="0046136F">
            <w:pPr>
              <w:widowControl w:val="0"/>
              <w:numPr>
                <w:ilvl w:val="1"/>
                <w:numId w:val="29"/>
              </w:numPr>
              <w:pBdr>
                <w:top w:val="nil"/>
                <w:left w:val="nil"/>
                <w:bottom w:val="nil"/>
                <w:right w:val="nil"/>
                <w:between w:val="nil"/>
              </w:pBdr>
              <w:tabs>
                <w:tab w:val="left" w:pos="405"/>
                <w:tab w:val="left" w:pos="585"/>
              </w:tabs>
              <w:spacing w:line="276" w:lineRule="auto"/>
              <w:ind w:left="82"/>
              <w:contextualSpacing/>
              <w:jc w:val="both"/>
              <w:rPr>
                <w:rFonts w:eastAsia="Cambria"/>
                <w:sz w:val="26"/>
                <w:szCs w:val="26"/>
              </w:rPr>
            </w:pPr>
            <w:r w:rsidRPr="00ED586E">
              <w:rPr>
                <w:rFonts w:eastAsia="Cambria"/>
                <w:sz w:val="26"/>
                <w:szCs w:val="26"/>
              </w:rPr>
              <w:t>Vector</w:t>
            </w:r>
          </w:p>
          <w:p w14:paraId="1FB018CB" w14:textId="77777777" w:rsidR="0046136F" w:rsidRPr="00ED586E" w:rsidRDefault="0046136F" w:rsidP="0046136F">
            <w:pPr>
              <w:widowControl w:val="0"/>
              <w:numPr>
                <w:ilvl w:val="1"/>
                <w:numId w:val="29"/>
              </w:numPr>
              <w:pBdr>
                <w:top w:val="nil"/>
                <w:left w:val="nil"/>
                <w:bottom w:val="nil"/>
                <w:right w:val="nil"/>
                <w:between w:val="nil"/>
              </w:pBdr>
              <w:tabs>
                <w:tab w:val="left" w:pos="405"/>
                <w:tab w:val="left" w:pos="585"/>
              </w:tabs>
              <w:spacing w:line="276" w:lineRule="auto"/>
              <w:ind w:left="82"/>
              <w:contextualSpacing/>
              <w:jc w:val="both"/>
              <w:rPr>
                <w:rFonts w:eastAsia="Cambria"/>
                <w:sz w:val="26"/>
                <w:szCs w:val="26"/>
              </w:rPr>
            </w:pPr>
            <w:r w:rsidRPr="00ED586E">
              <w:rPr>
                <w:rFonts w:eastAsia="Cambria"/>
                <w:sz w:val="26"/>
                <w:szCs w:val="26"/>
              </w:rPr>
              <w:t>Ma trận và mảng</w:t>
            </w:r>
          </w:p>
          <w:p w14:paraId="41B3E1A3" w14:textId="77777777" w:rsidR="0046136F" w:rsidRPr="00ED586E" w:rsidRDefault="0046136F" w:rsidP="0046136F">
            <w:pPr>
              <w:widowControl w:val="0"/>
              <w:numPr>
                <w:ilvl w:val="1"/>
                <w:numId w:val="29"/>
              </w:numPr>
              <w:pBdr>
                <w:top w:val="nil"/>
                <w:left w:val="nil"/>
                <w:bottom w:val="nil"/>
                <w:right w:val="nil"/>
                <w:between w:val="nil"/>
              </w:pBdr>
              <w:tabs>
                <w:tab w:val="left" w:pos="405"/>
                <w:tab w:val="left" w:pos="585"/>
              </w:tabs>
              <w:spacing w:line="276" w:lineRule="auto"/>
              <w:ind w:left="82"/>
              <w:contextualSpacing/>
              <w:jc w:val="both"/>
              <w:rPr>
                <w:rFonts w:eastAsia="Cambria"/>
                <w:sz w:val="26"/>
                <w:szCs w:val="26"/>
              </w:rPr>
            </w:pPr>
            <w:r w:rsidRPr="00ED586E">
              <w:rPr>
                <w:rFonts w:eastAsia="Cambria"/>
                <w:sz w:val="26"/>
                <w:szCs w:val="26"/>
              </w:rPr>
              <w:t>Danh sách (List)</w:t>
            </w:r>
          </w:p>
          <w:p w14:paraId="2CE40567" w14:textId="77777777" w:rsidR="0046136F" w:rsidRPr="00ED586E" w:rsidRDefault="0046136F" w:rsidP="0046136F">
            <w:pPr>
              <w:widowControl w:val="0"/>
              <w:numPr>
                <w:ilvl w:val="1"/>
                <w:numId w:val="29"/>
              </w:numPr>
              <w:pBdr>
                <w:top w:val="nil"/>
                <w:left w:val="nil"/>
                <w:bottom w:val="nil"/>
                <w:right w:val="nil"/>
                <w:between w:val="nil"/>
              </w:pBdr>
              <w:tabs>
                <w:tab w:val="left" w:pos="405"/>
                <w:tab w:val="left" w:pos="585"/>
              </w:tabs>
              <w:spacing w:line="276" w:lineRule="auto"/>
              <w:ind w:left="82"/>
              <w:contextualSpacing/>
              <w:jc w:val="both"/>
              <w:rPr>
                <w:rFonts w:eastAsia="Cambria"/>
                <w:sz w:val="26"/>
                <w:szCs w:val="26"/>
              </w:rPr>
            </w:pPr>
            <w:r w:rsidRPr="00ED586E">
              <w:rPr>
                <w:rFonts w:eastAsia="Cambria"/>
                <w:sz w:val="26"/>
                <w:szCs w:val="26"/>
              </w:rPr>
              <w:t>Data Frame</w:t>
            </w:r>
          </w:p>
        </w:tc>
        <w:tc>
          <w:tcPr>
            <w:tcW w:w="3265" w:type="dxa"/>
          </w:tcPr>
          <w:p w14:paraId="42B01C6E" w14:textId="77777777" w:rsidR="0046136F" w:rsidRPr="00ED586E" w:rsidRDefault="0046136F" w:rsidP="00537367">
            <w:pPr>
              <w:pStyle w:val="Tablejust"/>
            </w:pPr>
            <w:r w:rsidRPr="00ED586E">
              <w:t>- Nắm được kiểu dữ liệu vector, ma trận, mảng, danh sách và data frame.</w:t>
            </w:r>
          </w:p>
        </w:tc>
        <w:tc>
          <w:tcPr>
            <w:tcW w:w="472" w:type="dxa"/>
          </w:tcPr>
          <w:p w14:paraId="793F83E5" w14:textId="77777777" w:rsidR="0046136F" w:rsidRPr="00ED586E" w:rsidRDefault="0046136F" w:rsidP="00537367">
            <w:pPr>
              <w:pStyle w:val="Tablejust"/>
            </w:pPr>
            <w:r w:rsidRPr="00ED586E">
              <w:t>4</w:t>
            </w:r>
          </w:p>
        </w:tc>
        <w:tc>
          <w:tcPr>
            <w:tcW w:w="472" w:type="dxa"/>
          </w:tcPr>
          <w:p w14:paraId="14B3E387" w14:textId="77777777" w:rsidR="0046136F" w:rsidRPr="00ED586E" w:rsidRDefault="0046136F" w:rsidP="00537367">
            <w:pPr>
              <w:pStyle w:val="Tablejust"/>
            </w:pPr>
            <w:r w:rsidRPr="00ED586E">
              <w:t>6</w:t>
            </w:r>
          </w:p>
        </w:tc>
        <w:tc>
          <w:tcPr>
            <w:tcW w:w="473" w:type="dxa"/>
          </w:tcPr>
          <w:p w14:paraId="542C64EB" w14:textId="77777777" w:rsidR="0046136F" w:rsidRPr="00ED586E" w:rsidRDefault="0046136F" w:rsidP="00537367">
            <w:pPr>
              <w:pStyle w:val="Tablejust"/>
            </w:pPr>
            <w:r w:rsidRPr="00ED586E">
              <w:t>11</w:t>
            </w:r>
          </w:p>
        </w:tc>
      </w:tr>
      <w:tr w:rsidR="0046136F" w:rsidRPr="00ED586E" w14:paraId="769A7F9C" w14:textId="77777777" w:rsidTr="0046136F">
        <w:trPr>
          <w:trHeight w:val="20"/>
          <w:jc w:val="center"/>
        </w:trPr>
        <w:tc>
          <w:tcPr>
            <w:tcW w:w="4824" w:type="dxa"/>
          </w:tcPr>
          <w:p w14:paraId="18AB242D" w14:textId="77777777" w:rsidR="0046136F" w:rsidRPr="00ED586E" w:rsidRDefault="0046136F" w:rsidP="0046136F">
            <w:pPr>
              <w:pStyle w:val="TableContents"/>
              <w:spacing w:line="276" w:lineRule="auto"/>
              <w:contextualSpacing/>
              <w:jc w:val="both"/>
              <w:rPr>
                <w:rFonts w:eastAsia="Cambria"/>
                <w:sz w:val="26"/>
                <w:szCs w:val="26"/>
              </w:rPr>
            </w:pPr>
            <w:r w:rsidRPr="00ED586E">
              <w:rPr>
                <w:b/>
                <w:sz w:val="26"/>
                <w:szCs w:val="26"/>
              </w:rPr>
              <w:t>Chương 3:</w:t>
            </w:r>
            <w:r w:rsidRPr="00ED586E">
              <w:rPr>
                <w:sz w:val="26"/>
                <w:szCs w:val="26"/>
              </w:rPr>
              <w:t xml:space="preserve"> </w:t>
            </w:r>
            <w:r w:rsidRPr="00ED586E">
              <w:rPr>
                <w:rFonts w:eastAsia="Cambria"/>
                <w:b/>
                <w:sz w:val="26"/>
                <w:szCs w:val="26"/>
              </w:rPr>
              <w:t>Nhập xuất dữ liệu trong R</w:t>
            </w:r>
          </w:p>
          <w:p w14:paraId="78979D93" w14:textId="77777777" w:rsidR="0046136F" w:rsidRPr="00ED586E" w:rsidRDefault="0046136F" w:rsidP="0046136F">
            <w:pPr>
              <w:widowControl w:val="0"/>
              <w:numPr>
                <w:ilvl w:val="1"/>
                <w:numId w:val="39"/>
              </w:numPr>
              <w:pBdr>
                <w:top w:val="nil"/>
                <w:left w:val="nil"/>
                <w:bottom w:val="nil"/>
                <w:right w:val="nil"/>
                <w:between w:val="nil"/>
              </w:pBdr>
              <w:spacing w:line="276" w:lineRule="auto"/>
              <w:ind w:left="474" w:hanging="474"/>
              <w:contextualSpacing/>
              <w:jc w:val="both"/>
              <w:rPr>
                <w:rFonts w:eastAsia="Cambria"/>
                <w:sz w:val="26"/>
                <w:szCs w:val="26"/>
              </w:rPr>
            </w:pPr>
            <w:r w:rsidRPr="00ED586E">
              <w:rPr>
                <w:rFonts w:eastAsia="Cambria"/>
                <w:sz w:val="26"/>
                <w:szCs w:val="26"/>
              </w:rPr>
              <w:t>Nhập dữ liệu từ bàn phím và xuất dữ liệu ra màn hình</w:t>
            </w:r>
          </w:p>
          <w:p w14:paraId="6B84F853" w14:textId="77777777" w:rsidR="0046136F" w:rsidRPr="00ED586E" w:rsidRDefault="0046136F" w:rsidP="0046136F">
            <w:pPr>
              <w:widowControl w:val="0"/>
              <w:numPr>
                <w:ilvl w:val="1"/>
                <w:numId w:val="39"/>
              </w:numPr>
              <w:pBdr>
                <w:top w:val="nil"/>
                <w:left w:val="nil"/>
                <w:bottom w:val="nil"/>
                <w:right w:val="nil"/>
                <w:between w:val="nil"/>
              </w:pBdr>
              <w:spacing w:line="276" w:lineRule="auto"/>
              <w:ind w:left="474" w:hanging="474"/>
              <w:contextualSpacing/>
              <w:jc w:val="both"/>
              <w:rPr>
                <w:rFonts w:eastAsia="Cambria"/>
                <w:sz w:val="26"/>
                <w:szCs w:val="26"/>
              </w:rPr>
            </w:pPr>
            <w:r w:rsidRPr="00ED586E">
              <w:rPr>
                <w:rFonts w:eastAsia="Cambria"/>
                <w:sz w:val="26"/>
                <w:szCs w:val="26"/>
              </w:rPr>
              <w:t>Đọc và ghi tệp</w:t>
            </w:r>
          </w:p>
          <w:p w14:paraId="673785F4" w14:textId="77777777" w:rsidR="0046136F" w:rsidRPr="00ED586E" w:rsidRDefault="0046136F" w:rsidP="0046136F">
            <w:pPr>
              <w:widowControl w:val="0"/>
              <w:numPr>
                <w:ilvl w:val="1"/>
                <w:numId w:val="39"/>
              </w:numPr>
              <w:pBdr>
                <w:top w:val="nil"/>
                <w:left w:val="nil"/>
                <w:bottom w:val="nil"/>
                <w:right w:val="nil"/>
                <w:between w:val="nil"/>
              </w:pBdr>
              <w:spacing w:line="276" w:lineRule="auto"/>
              <w:ind w:left="474" w:hanging="474"/>
              <w:contextualSpacing/>
              <w:jc w:val="both"/>
              <w:rPr>
                <w:rFonts w:eastAsia="Cambria"/>
                <w:sz w:val="26"/>
                <w:szCs w:val="26"/>
              </w:rPr>
            </w:pPr>
            <w:r w:rsidRPr="00ED586E">
              <w:rPr>
                <w:rFonts w:eastAsia="Cambria"/>
                <w:sz w:val="26"/>
                <w:szCs w:val="26"/>
              </w:rPr>
              <w:t>Truy cập dữ liệu Internet</w:t>
            </w:r>
          </w:p>
        </w:tc>
        <w:tc>
          <w:tcPr>
            <w:tcW w:w="3265" w:type="dxa"/>
          </w:tcPr>
          <w:p w14:paraId="581AE0F1" w14:textId="77777777" w:rsidR="0046136F" w:rsidRPr="00ED586E" w:rsidRDefault="0046136F" w:rsidP="00537367">
            <w:pPr>
              <w:pStyle w:val="Tablejust"/>
            </w:pPr>
            <w:r w:rsidRPr="00ED586E">
              <w:t>- Nắm được cách nhập dữ liệu từ bàn phím, từ tệp; xuất dữ liệu ra màn hình, tệp</w:t>
            </w:r>
          </w:p>
        </w:tc>
        <w:tc>
          <w:tcPr>
            <w:tcW w:w="472" w:type="dxa"/>
          </w:tcPr>
          <w:p w14:paraId="1A346EB2" w14:textId="77777777" w:rsidR="0046136F" w:rsidRPr="00ED586E" w:rsidRDefault="0046136F" w:rsidP="00537367">
            <w:pPr>
              <w:pStyle w:val="Tablejust"/>
            </w:pPr>
            <w:r w:rsidRPr="00ED586E">
              <w:t>2</w:t>
            </w:r>
          </w:p>
        </w:tc>
        <w:tc>
          <w:tcPr>
            <w:tcW w:w="472" w:type="dxa"/>
          </w:tcPr>
          <w:p w14:paraId="688760C7" w14:textId="77777777" w:rsidR="0046136F" w:rsidRPr="00ED586E" w:rsidRDefault="0046136F" w:rsidP="00537367">
            <w:pPr>
              <w:pStyle w:val="Tablejust"/>
            </w:pPr>
            <w:r w:rsidRPr="00ED586E">
              <w:t>8</w:t>
            </w:r>
          </w:p>
        </w:tc>
        <w:tc>
          <w:tcPr>
            <w:tcW w:w="473" w:type="dxa"/>
          </w:tcPr>
          <w:p w14:paraId="2C98A263" w14:textId="77777777" w:rsidR="0046136F" w:rsidRPr="00ED586E" w:rsidRDefault="0046136F" w:rsidP="00537367">
            <w:pPr>
              <w:pStyle w:val="Tablejust"/>
            </w:pPr>
            <w:r w:rsidRPr="00ED586E">
              <w:t>8</w:t>
            </w:r>
          </w:p>
        </w:tc>
      </w:tr>
      <w:tr w:rsidR="0046136F" w:rsidRPr="00ED586E" w14:paraId="4AAC8DED" w14:textId="77777777" w:rsidTr="0046136F">
        <w:trPr>
          <w:trHeight w:val="20"/>
          <w:jc w:val="center"/>
        </w:trPr>
        <w:tc>
          <w:tcPr>
            <w:tcW w:w="4824" w:type="dxa"/>
          </w:tcPr>
          <w:p w14:paraId="201E8719" w14:textId="77777777" w:rsidR="0046136F" w:rsidRPr="00ED586E" w:rsidRDefault="0046136F" w:rsidP="0046136F">
            <w:pPr>
              <w:pStyle w:val="TableContents"/>
              <w:spacing w:line="276" w:lineRule="auto"/>
              <w:contextualSpacing/>
              <w:jc w:val="both"/>
              <w:rPr>
                <w:rFonts w:eastAsia="Cambria"/>
                <w:b/>
                <w:sz w:val="26"/>
                <w:szCs w:val="26"/>
              </w:rPr>
            </w:pPr>
            <w:r w:rsidRPr="00ED586E">
              <w:rPr>
                <w:b/>
                <w:sz w:val="26"/>
                <w:szCs w:val="26"/>
              </w:rPr>
              <w:t xml:space="preserve">Chương 4: </w:t>
            </w:r>
            <w:r w:rsidRPr="00ED586E">
              <w:rPr>
                <w:rFonts w:eastAsia="Cambria"/>
                <w:b/>
                <w:sz w:val="26"/>
                <w:szCs w:val="26"/>
              </w:rPr>
              <w:t xml:space="preserve">Xây dựng chương trình bằng </w:t>
            </w:r>
            <w:r w:rsidRPr="00ED586E">
              <w:rPr>
                <w:rFonts w:eastAsia="Cambria"/>
                <w:b/>
                <w:sz w:val="26"/>
                <w:szCs w:val="26"/>
              </w:rPr>
              <w:lastRenderedPageBreak/>
              <w:t>ngôn ngữ R</w:t>
            </w:r>
          </w:p>
          <w:p w14:paraId="4E3194A3" w14:textId="77777777" w:rsidR="0046136F" w:rsidRPr="00ED586E" w:rsidRDefault="0046136F" w:rsidP="0046136F">
            <w:pPr>
              <w:widowControl w:val="0"/>
              <w:numPr>
                <w:ilvl w:val="1"/>
                <w:numId w:val="30"/>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Câu lệnh điều khiển</w:t>
            </w:r>
          </w:p>
          <w:p w14:paraId="5F2000CA" w14:textId="77777777" w:rsidR="0046136F" w:rsidRPr="00ED586E" w:rsidRDefault="0046136F" w:rsidP="0046136F">
            <w:pPr>
              <w:widowControl w:val="0"/>
              <w:numPr>
                <w:ilvl w:val="1"/>
                <w:numId w:val="30"/>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Biểu thức số học và logic</w:t>
            </w:r>
          </w:p>
          <w:p w14:paraId="69CB1B79" w14:textId="77777777" w:rsidR="0046136F" w:rsidRPr="00ED586E" w:rsidRDefault="0046136F" w:rsidP="0046136F">
            <w:pPr>
              <w:widowControl w:val="0"/>
              <w:numPr>
                <w:ilvl w:val="1"/>
                <w:numId w:val="30"/>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Hàm</w:t>
            </w:r>
          </w:p>
          <w:p w14:paraId="2FE9E5D9" w14:textId="77777777" w:rsidR="0046136F" w:rsidRPr="00ED586E" w:rsidRDefault="0046136F" w:rsidP="0046136F">
            <w:pPr>
              <w:widowControl w:val="0"/>
              <w:numPr>
                <w:ilvl w:val="1"/>
                <w:numId w:val="30"/>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Lập trình hướng đối tượng với R</w:t>
            </w:r>
          </w:p>
          <w:p w14:paraId="3B237718" w14:textId="77777777" w:rsidR="0046136F" w:rsidRPr="00ED586E" w:rsidRDefault="0046136F" w:rsidP="0046136F">
            <w:pPr>
              <w:widowControl w:val="0"/>
              <w:numPr>
                <w:ilvl w:val="1"/>
                <w:numId w:val="30"/>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Gỡ lỗi chương trình R</w:t>
            </w:r>
          </w:p>
        </w:tc>
        <w:tc>
          <w:tcPr>
            <w:tcW w:w="3265" w:type="dxa"/>
          </w:tcPr>
          <w:p w14:paraId="5A9CB593"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lastRenderedPageBreak/>
              <w:t xml:space="preserve">- Nắm được các thành phần </w:t>
            </w:r>
            <w:r w:rsidRPr="00ED586E">
              <w:rPr>
                <w:rFonts w:eastAsia="Cambria"/>
                <w:sz w:val="26"/>
                <w:szCs w:val="26"/>
              </w:rPr>
              <w:lastRenderedPageBreak/>
              <w:t>của một chương trình bằng ngôn ngữ R và áp dụng viết các chương trình thực thi các công việc trong thực tế.</w:t>
            </w:r>
          </w:p>
        </w:tc>
        <w:tc>
          <w:tcPr>
            <w:tcW w:w="472" w:type="dxa"/>
          </w:tcPr>
          <w:p w14:paraId="48EEAAC8" w14:textId="77777777" w:rsidR="0046136F" w:rsidRPr="00ED586E" w:rsidRDefault="0046136F" w:rsidP="00537367">
            <w:pPr>
              <w:pStyle w:val="Tablejust"/>
            </w:pPr>
            <w:r w:rsidRPr="00ED586E">
              <w:lastRenderedPageBreak/>
              <w:t>6</w:t>
            </w:r>
          </w:p>
        </w:tc>
        <w:tc>
          <w:tcPr>
            <w:tcW w:w="472" w:type="dxa"/>
          </w:tcPr>
          <w:p w14:paraId="071AA775" w14:textId="77777777" w:rsidR="0046136F" w:rsidRPr="00ED586E" w:rsidRDefault="0046136F" w:rsidP="00537367">
            <w:pPr>
              <w:pStyle w:val="Tablejust"/>
            </w:pPr>
            <w:r w:rsidRPr="00ED586E">
              <w:t>16</w:t>
            </w:r>
          </w:p>
        </w:tc>
        <w:tc>
          <w:tcPr>
            <w:tcW w:w="473" w:type="dxa"/>
          </w:tcPr>
          <w:p w14:paraId="2496DD17" w14:textId="77777777" w:rsidR="0046136F" w:rsidRPr="00ED586E" w:rsidRDefault="0046136F" w:rsidP="00537367">
            <w:pPr>
              <w:pStyle w:val="Tablejust"/>
            </w:pPr>
            <w:r w:rsidRPr="00ED586E">
              <w:t>20</w:t>
            </w:r>
          </w:p>
        </w:tc>
      </w:tr>
      <w:tr w:rsidR="0046136F" w:rsidRPr="00ED586E" w14:paraId="11622CC9" w14:textId="77777777" w:rsidTr="0046136F">
        <w:trPr>
          <w:trHeight w:val="20"/>
          <w:jc w:val="center"/>
        </w:trPr>
        <w:tc>
          <w:tcPr>
            <w:tcW w:w="4824" w:type="dxa"/>
          </w:tcPr>
          <w:p w14:paraId="58CD9D61" w14:textId="77777777" w:rsidR="0046136F" w:rsidRPr="00ED586E" w:rsidRDefault="0046136F" w:rsidP="0046136F">
            <w:pPr>
              <w:pStyle w:val="TableContents"/>
              <w:spacing w:line="276" w:lineRule="auto"/>
              <w:contextualSpacing/>
              <w:jc w:val="both"/>
              <w:rPr>
                <w:rFonts w:eastAsia="Cambria"/>
                <w:b/>
                <w:sz w:val="26"/>
                <w:szCs w:val="26"/>
              </w:rPr>
            </w:pPr>
            <w:r w:rsidRPr="00ED586E">
              <w:rPr>
                <w:b/>
                <w:sz w:val="26"/>
                <w:szCs w:val="26"/>
              </w:rPr>
              <w:t xml:space="preserve">Chương 5: </w:t>
            </w:r>
            <w:r w:rsidRPr="00ED586E">
              <w:rPr>
                <w:rFonts w:eastAsia="Cambria"/>
                <w:b/>
                <w:sz w:val="26"/>
                <w:szCs w:val="26"/>
              </w:rPr>
              <w:t>Giới thiệu về các hàm mô phỏng và hàm toán học trong R</w:t>
            </w:r>
          </w:p>
          <w:p w14:paraId="631B7BBC" w14:textId="77777777" w:rsidR="0046136F" w:rsidRPr="00ED586E" w:rsidRDefault="0046136F" w:rsidP="0046136F">
            <w:pPr>
              <w:widowControl w:val="0"/>
              <w:numPr>
                <w:ilvl w:val="1"/>
                <w:numId w:val="31"/>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Các hàm toán học</w:t>
            </w:r>
          </w:p>
          <w:p w14:paraId="3066D1E9" w14:textId="77777777" w:rsidR="0046136F" w:rsidRPr="00ED586E" w:rsidRDefault="0046136F" w:rsidP="0046136F">
            <w:pPr>
              <w:widowControl w:val="0"/>
              <w:numPr>
                <w:ilvl w:val="1"/>
                <w:numId w:val="31"/>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Các hàm thống kê</w:t>
            </w:r>
          </w:p>
          <w:p w14:paraId="738F9FB9" w14:textId="77777777" w:rsidR="0046136F" w:rsidRPr="00ED586E" w:rsidRDefault="0046136F" w:rsidP="0046136F">
            <w:pPr>
              <w:widowControl w:val="0"/>
              <w:numPr>
                <w:ilvl w:val="1"/>
                <w:numId w:val="31"/>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Sắp xếp</w:t>
            </w:r>
          </w:p>
          <w:p w14:paraId="67EF725E" w14:textId="77777777" w:rsidR="0046136F" w:rsidRPr="00ED586E" w:rsidRDefault="0046136F" w:rsidP="0046136F">
            <w:pPr>
              <w:widowControl w:val="0"/>
              <w:numPr>
                <w:ilvl w:val="1"/>
                <w:numId w:val="31"/>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Các phép toán đại số tuyến tính trên vecto và ma trận</w:t>
            </w:r>
          </w:p>
          <w:p w14:paraId="68036B38" w14:textId="77777777" w:rsidR="0046136F" w:rsidRPr="00ED586E" w:rsidRDefault="0046136F" w:rsidP="0046136F">
            <w:pPr>
              <w:widowControl w:val="0"/>
              <w:numPr>
                <w:ilvl w:val="1"/>
                <w:numId w:val="31"/>
              </w:numPr>
              <w:pBdr>
                <w:top w:val="nil"/>
                <w:left w:val="nil"/>
                <w:bottom w:val="nil"/>
                <w:right w:val="nil"/>
                <w:between w:val="nil"/>
              </w:pBdr>
              <w:tabs>
                <w:tab w:val="left" w:pos="507"/>
              </w:tabs>
              <w:spacing w:line="276" w:lineRule="auto"/>
              <w:ind w:left="82"/>
              <w:contextualSpacing/>
              <w:jc w:val="both"/>
              <w:rPr>
                <w:rFonts w:eastAsia="Cambria"/>
                <w:sz w:val="26"/>
                <w:szCs w:val="26"/>
              </w:rPr>
            </w:pPr>
            <w:r w:rsidRPr="00ED586E">
              <w:rPr>
                <w:rFonts w:eastAsia="Cambria"/>
                <w:sz w:val="26"/>
                <w:szCs w:val="26"/>
              </w:rPr>
              <w:t>Các phép toán trên tập hợp</w:t>
            </w:r>
          </w:p>
        </w:tc>
        <w:tc>
          <w:tcPr>
            <w:tcW w:w="3265" w:type="dxa"/>
          </w:tcPr>
          <w:p w14:paraId="663532D6"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 Nắm được các hàm toán học và thống kê trong R và ứng dụng vào trong các chương trình.</w:t>
            </w:r>
          </w:p>
        </w:tc>
        <w:tc>
          <w:tcPr>
            <w:tcW w:w="472" w:type="dxa"/>
          </w:tcPr>
          <w:p w14:paraId="21EC205F" w14:textId="77777777" w:rsidR="0046136F" w:rsidRPr="00ED586E" w:rsidRDefault="0046136F" w:rsidP="00537367">
            <w:pPr>
              <w:pStyle w:val="Tablejust"/>
            </w:pPr>
            <w:r w:rsidRPr="00ED586E">
              <w:t>6</w:t>
            </w:r>
          </w:p>
        </w:tc>
        <w:tc>
          <w:tcPr>
            <w:tcW w:w="472" w:type="dxa"/>
          </w:tcPr>
          <w:p w14:paraId="7AA2B42D" w14:textId="77777777" w:rsidR="0046136F" w:rsidRPr="00ED586E" w:rsidRDefault="0046136F" w:rsidP="00537367">
            <w:pPr>
              <w:pStyle w:val="Tablejust"/>
            </w:pPr>
            <w:r w:rsidRPr="00ED586E">
              <w:t>14</w:t>
            </w:r>
          </w:p>
        </w:tc>
        <w:tc>
          <w:tcPr>
            <w:tcW w:w="473" w:type="dxa"/>
          </w:tcPr>
          <w:p w14:paraId="4EE7101E" w14:textId="77777777" w:rsidR="0046136F" w:rsidRPr="00ED586E" w:rsidRDefault="0046136F" w:rsidP="00537367">
            <w:pPr>
              <w:pStyle w:val="Tablejust"/>
            </w:pPr>
            <w:r w:rsidRPr="00ED586E">
              <w:t>19</w:t>
            </w:r>
          </w:p>
        </w:tc>
      </w:tr>
    </w:tbl>
    <w:p w14:paraId="7E5CE558" w14:textId="77777777" w:rsidR="0046136F" w:rsidRPr="00ED586E" w:rsidRDefault="0046136F" w:rsidP="0046136F">
      <w:pPr>
        <w:spacing w:line="276" w:lineRule="auto"/>
        <w:contextualSpacing/>
        <w:rPr>
          <w:b/>
          <w:bCs/>
          <w:i/>
          <w:sz w:val="26"/>
          <w:szCs w:val="26"/>
          <w:lang w:val="pl-PL"/>
        </w:rPr>
      </w:pPr>
      <w:r w:rsidRPr="00ED586E">
        <w:rPr>
          <w:b/>
          <w:bCs/>
          <w:i/>
          <w:sz w:val="26"/>
          <w:szCs w:val="26"/>
          <w:lang w:val="pl-PL"/>
        </w:rPr>
        <w:t>7.2. Ma trận Nội dung - Chuẩn đầu ra học phần</w:t>
      </w:r>
      <w:r w:rsidRPr="00ED586E">
        <w:rPr>
          <w:rStyle w:val="FootnoteReference"/>
          <w:b/>
          <w:bCs/>
          <w:i/>
          <w:sz w:val="26"/>
          <w:szCs w:val="26"/>
          <w:lang w:val="pl-PL"/>
        </w:rPr>
        <w:footnoteReference w:id="347"/>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910"/>
        <w:gridCol w:w="844"/>
        <w:gridCol w:w="866"/>
        <w:gridCol w:w="828"/>
        <w:gridCol w:w="844"/>
        <w:gridCol w:w="829"/>
        <w:gridCol w:w="851"/>
      </w:tblGrid>
      <w:tr w:rsidR="0046136F" w:rsidRPr="00ED586E" w14:paraId="63EBE9CB" w14:textId="77777777" w:rsidTr="0046136F">
        <w:trPr>
          <w:trHeight w:val="20"/>
          <w:jc w:val="center"/>
        </w:trPr>
        <w:tc>
          <w:tcPr>
            <w:tcW w:w="1678" w:type="dxa"/>
            <w:vMerge w:val="restart"/>
            <w:shd w:val="clear" w:color="auto" w:fill="auto"/>
            <w:vAlign w:val="center"/>
          </w:tcPr>
          <w:p w14:paraId="4CD7685D" w14:textId="77777777" w:rsidR="0046136F" w:rsidRPr="00ED586E" w:rsidRDefault="0046136F" w:rsidP="0046136F">
            <w:pPr>
              <w:spacing w:line="276" w:lineRule="auto"/>
              <w:contextualSpacing/>
              <w:jc w:val="center"/>
              <w:rPr>
                <w:rFonts w:eastAsia="Times New Roman"/>
                <w:b/>
                <w:bCs/>
                <w:sz w:val="26"/>
                <w:szCs w:val="26"/>
                <w:lang w:eastAsia="zh-CN"/>
              </w:rPr>
            </w:pPr>
            <w:r w:rsidRPr="00ED586E">
              <w:rPr>
                <w:b/>
                <w:sz w:val="26"/>
                <w:szCs w:val="26"/>
              </w:rPr>
              <w:t>Thứ tự</w:t>
            </w:r>
            <w:r w:rsidRPr="00ED586E">
              <w:rPr>
                <w:rFonts w:eastAsia="Times New Roman"/>
                <w:b/>
                <w:bCs/>
                <w:sz w:val="26"/>
                <w:szCs w:val="26"/>
                <w:lang w:eastAsia="zh-CN"/>
              </w:rPr>
              <w:t xml:space="preserve"> chương</w:t>
            </w:r>
          </w:p>
        </w:tc>
        <w:tc>
          <w:tcPr>
            <w:tcW w:w="5972" w:type="dxa"/>
            <w:gridSpan w:val="7"/>
            <w:shd w:val="clear" w:color="auto" w:fill="auto"/>
          </w:tcPr>
          <w:p w14:paraId="7ECB9A50" w14:textId="77777777" w:rsidR="0046136F" w:rsidRPr="00ED586E" w:rsidRDefault="0046136F" w:rsidP="0046136F">
            <w:pPr>
              <w:spacing w:line="276" w:lineRule="auto"/>
              <w:contextualSpacing/>
              <w:jc w:val="center"/>
              <w:rPr>
                <w:rFonts w:eastAsia="Times New Roman"/>
                <w:b/>
                <w:bCs/>
                <w:sz w:val="26"/>
                <w:szCs w:val="26"/>
                <w:lang w:eastAsia="zh-CN"/>
              </w:rPr>
            </w:pPr>
            <w:r w:rsidRPr="00ED586E">
              <w:rPr>
                <w:rFonts w:eastAsia="Times New Roman"/>
                <w:b/>
                <w:bCs/>
                <w:sz w:val="26"/>
                <w:szCs w:val="26"/>
                <w:lang w:eastAsia="zh-CN"/>
              </w:rPr>
              <w:t>Chuần đầu ra học phần</w:t>
            </w:r>
          </w:p>
        </w:tc>
      </w:tr>
      <w:tr w:rsidR="0046136F" w:rsidRPr="00ED586E" w14:paraId="67C634D0" w14:textId="77777777" w:rsidTr="0046136F">
        <w:trPr>
          <w:trHeight w:val="20"/>
          <w:jc w:val="center"/>
        </w:trPr>
        <w:tc>
          <w:tcPr>
            <w:tcW w:w="1678" w:type="dxa"/>
            <w:vMerge/>
            <w:shd w:val="clear" w:color="auto" w:fill="auto"/>
            <w:vAlign w:val="center"/>
            <w:hideMark/>
          </w:tcPr>
          <w:p w14:paraId="6C74FEF7" w14:textId="77777777" w:rsidR="0046136F" w:rsidRPr="00ED586E" w:rsidRDefault="0046136F" w:rsidP="0046136F">
            <w:pPr>
              <w:spacing w:line="276" w:lineRule="auto"/>
              <w:contextualSpacing/>
              <w:jc w:val="center"/>
              <w:rPr>
                <w:rFonts w:eastAsia="Times New Roman"/>
                <w:b/>
                <w:bCs/>
                <w:sz w:val="26"/>
                <w:szCs w:val="26"/>
                <w:lang w:eastAsia="zh-CN"/>
              </w:rPr>
            </w:pPr>
          </w:p>
        </w:tc>
        <w:tc>
          <w:tcPr>
            <w:tcW w:w="910" w:type="dxa"/>
            <w:shd w:val="clear" w:color="auto" w:fill="auto"/>
            <w:hideMark/>
          </w:tcPr>
          <w:p w14:paraId="5F662AFC"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w:t>
            </w:r>
            <w:r w:rsidRPr="00ED586E">
              <w:rPr>
                <w:rFonts w:eastAsia="Times New Roman"/>
                <w:sz w:val="26"/>
                <w:szCs w:val="26"/>
                <w:vertAlign w:val="subscript"/>
                <w:lang w:eastAsia="zh-CN"/>
              </w:rPr>
              <w:t>hp1</w:t>
            </w:r>
          </w:p>
        </w:tc>
        <w:tc>
          <w:tcPr>
            <w:tcW w:w="844" w:type="dxa"/>
            <w:shd w:val="clear" w:color="auto" w:fill="auto"/>
            <w:hideMark/>
          </w:tcPr>
          <w:p w14:paraId="6D8BFD0E"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w:t>
            </w:r>
            <w:r w:rsidRPr="00ED586E">
              <w:rPr>
                <w:rFonts w:eastAsia="Times New Roman"/>
                <w:sz w:val="26"/>
                <w:szCs w:val="26"/>
                <w:vertAlign w:val="subscript"/>
                <w:lang w:eastAsia="zh-CN"/>
              </w:rPr>
              <w:t>hp2</w:t>
            </w:r>
          </w:p>
        </w:tc>
        <w:tc>
          <w:tcPr>
            <w:tcW w:w="866" w:type="dxa"/>
            <w:shd w:val="clear" w:color="auto" w:fill="auto"/>
            <w:hideMark/>
          </w:tcPr>
          <w:p w14:paraId="2E77F76D"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w:t>
            </w:r>
            <w:r w:rsidRPr="00ED586E">
              <w:rPr>
                <w:rFonts w:eastAsia="Times New Roman"/>
                <w:sz w:val="26"/>
                <w:szCs w:val="26"/>
                <w:vertAlign w:val="subscript"/>
                <w:lang w:eastAsia="zh-CN"/>
              </w:rPr>
              <w:t>hp3</w:t>
            </w:r>
          </w:p>
        </w:tc>
        <w:tc>
          <w:tcPr>
            <w:tcW w:w="828" w:type="dxa"/>
            <w:shd w:val="clear" w:color="auto" w:fill="auto"/>
            <w:hideMark/>
          </w:tcPr>
          <w:p w14:paraId="4B5BD575"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w:t>
            </w:r>
            <w:r w:rsidRPr="00ED586E">
              <w:rPr>
                <w:rFonts w:eastAsia="Times New Roman"/>
                <w:sz w:val="26"/>
                <w:szCs w:val="26"/>
                <w:vertAlign w:val="subscript"/>
                <w:lang w:eastAsia="zh-CN"/>
              </w:rPr>
              <w:t>hp4</w:t>
            </w:r>
          </w:p>
        </w:tc>
        <w:tc>
          <w:tcPr>
            <w:tcW w:w="844" w:type="dxa"/>
            <w:shd w:val="clear" w:color="auto" w:fill="auto"/>
            <w:hideMark/>
          </w:tcPr>
          <w:p w14:paraId="1D18C093"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w:t>
            </w:r>
            <w:r w:rsidRPr="00ED586E">
              <w:rPr>
                <w:rFonts w:eastAsia="Times New Roman"/>
                <w:sz w:val="26"/>
                <w:szCs w:val="26"/>
                <w:vertAlign w:val="subscript"/>
                <w:lang w:eastAsia="zh-CN"/>
              </w:rPr>
              <w:t>hp5</w:t>
            </w:r>
          </w:p>
        </w:tc>
        <w:tc>
          <w:tcPr>
            <w:tcW w:w="829" w:type="dxa"/>
            <w:shd w:val="clear" w:color="auto" w:fill="auto"/>
            <w:hideMark/>
          </w:tcPr>
          <w:p w14:paraId="59A07D6D"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w:t>
            </w:r>
            <w:r w:rsidRPr="00ED586E">
              <w:rPr>
                <w:rFonts w:eastAsia="Times New Roman"/>
                <w:sz w:val="26"/>
                <w:szCs w:val="26"/>
                <w:vertAlign w:val="subscript"/>
                <w:lang w:eastAsia="zh-CN"/>
              </w:rPr>
              <w:t>hp6</w:t>
            </w:r>
          </w:p>
        </w:tc>
        <w:tc>
          <w:tcPr>
            <w:tcW w:w="851" w:type="dxa"/>
            <w:shd w:val="clear" w:color="auto" w:fill="auto"/>
            <w:hideMark/>
          </w:tcPr>
          <w:p w14:paraId="7CF89702"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w:t>
            </w:r>
            <w:r w:rsidRPr="00ED586E">
              <w:rPr>
                <w:rFonts w:eastAsia="Times New Roman"/>
                <w:sz w:val="26"/>
                <w:szCs w:val="26"/>
                <w:vertAlign w:val="subscript"/>
                <w:lang w:eastAsia="zh-CN"/>
              </w:rPr>
              <w:t>hp7</w:t>
            </w:r>
          </w:p>
        </w:tc>
      </w:tr>
      <w:tr w:rsidR="0046136F" w:rsidRPr="00ED586E" w14:paraId="59596B75" w14:textId="77777777" w:rsidTr="0046136F">
        <w:trPr>
          <w:trHeight w:val="20"/>
          <w:jc w:val="center"/>
        </w:trPr>
        <w:tc>
          <w:tcPr>
            <w:tcW w:w="1678" w:type="dxa"/>
            <w:shd w:val="clear" w:color="auto" w:fill="auto"/>
            <w:vAlign w:val="center"/>
            <w:hideMark/>
          </w:tcPr>
          <w:p w14:paraId="39E510F7"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Chương 1</w:t>
            </w:r>
          </w:p>
        </w:tc>
        <w:tc>
          <w:tcPr>
            <w:tcW w:w="910" w:type="dxa"/>
            <w:shd w:val="clear" w:color="auto" w:fill="auto"/>
            <w:vAlign w:val="center"/>
          </w:tcPr>
          <w:p w14:paraId="23C8A1CF"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TU</w:t>
            </w:r>
          </w:p>
        </w:tc>
        <w:tc>
          <w:tcPr>
            <w:tcW w:w="844" w:type="dxa"/>
            <w:shd w:val="clear" w:color="auto" w:fill="auto"/>
            <w:vAlign w:val="center"/>
          </w:tcPr>
          <w:p w14:paraId="62F44003" w14:textId="77777777" w:rsidR="0046136F" w:rsidRPr="00ED586E" w:rsidRDefault="0046136F" w:rsidP="0046136F">
            <w:pPr>
              <w:spacing w:line="276" w:lineRule="auto"/>
              <w:contextualSpacing/>
              <w:jc w:val="center"/>
              <w:rPr>
                <w:rFonts w:eastAsia="Times New Roman"/>
                <w:sz w:val="26"/>
                <w:szCs w:val="26"/>
                <w:lang w:eastAsia="zh-CN"/>
              </w:rPr>
            </w:pPr>
          </w:p>
        </w:tc>
        <w:tc>
          <w:tcPr>
            <w:tcW w:w="866" w:type="dxa"/>
            <w:shd w:val="clear" w:color="auto" w:fill="auto"/>
            <w:vAlign w:val="center"/>
          </w:tcPr>
          <w:p w14:paraId="4F48ADAC" w14:textId="77777777" w:rsidR="0046136F" w:rsidRPr="00ED586E" w:rsidRDefault="0046136F" w:rsidP="0046136F">
            <w:pPr>
              <w:spacing w:line="276" w:lineRule="auto"/>
              <w:contextualSpacing/>
              <w:jc w:val="center"/>
              <w:rPr>
                <w:rFonts w:eastAsia="Times New Roman"/>
                <w:sz w:val="26"/>
                <w:szCs w:val="26"/>
                <w:lang w:eastAsia="zh-CN"/>
              </w:rPr>
            </w:pPr>
          </w:p>
        </w:tc>
        <w:tc>
          <w:tcPr>
            <w:tcW w:w="828" w:type="dxa"/>
            <w:shd w:val="clear" w:color="auto" w:fill="auto"/>
            <w:vAlign w:val="center"/>
          </w:tcPr>
          <w:p w14:paraId="323B7F9E" w14:textId="77777777" w:rsidR="0046136F" w:rsidRPr="00ED586E" w:rsidRDefault="0046136F" w:rsidP="0046136F">
            <w:pPr>
              <w:spacing w:line="276" w:lineRule="auto"/>
              <w:contextualSpacing/>
              <w:jc w:val="center"/>
              <w:rPr>
                <w:rFonts w:eastAsia="Times New Roman"/>
                <w:sz w:val="26"/>
                <w:szCs w:val="26"/>
                <w:lang w:eastAsia="zh-CN"/>
              </w:rPr>
            </w:pPr>
          </w:p>
        </w:tc>
        <w:tc>
          <w:tcPr>
            <w:tcW w:w="844" w:type="dxa"/>
            <w:shd w:val="clear" w:color="auto" w:fill="auto"/>
            <w:vAlign w:val="center"/>
          </w:tcPr>
          <w:p w14:paraId="2F9BABF6" w14:textId="77777777" w:rsidR="0046136F" w:rsidRPr="00ED586E" w:rsidRDefault="0046136F" w:rsidP="0046136F">
            <w:pPr>
              <w:spacing w:line="276" w:lineRule="auto"/>
              <w:contextualSpacing/>
              <w:jc w:val="center"/>
              <w:rPr>
                <w:rFonts w:eastAsia="Times New Roman"/>
                <w:sz w:val="26"/>
                <w:szCs w:val="26"/>
                <w:lang w:eastAsia="zh-CN"/>
              </w:rPr>
            </w:pPr>
          </w:p>
        </w:tc>
        <w:tc>
          <w:tcPr>
            <w:tcW w:w="829" w:type="dxa"/>
            <w:shd w:val="clear" w:color="auto" w:fill="auto"/>
            <w:vAlign w:val="center"/>
          </w:tcPr>
          <w:p w14:paraId="0220D4DD" w14:textId="77777777" w:rsidR="0046136F" w:rsidRPr="00ED586E" w:rsidRDefault="0046136F" w:rsidP="0046136F">
            <w:pPr>
              <w:spacing w:line="276" w:lineRule="auto"/>
              <w:contextualSpacing/>
              <w:jc w:val="center"/>
              <w:rPr>
                <w:rFonts w:eastAsia="Times New Roman"/>
                <w:sz w:val="26"/>
                <w:szCs w:val="26"/>
                <w:lang w:eastAsia="zh-CN"/>
              </w:rPr>
            </w:pPr>
          </w:p>
        </w:tc>
        <w:tc>
          <w:tcPr>
            <w:tcW w:w="851" w:type="dxa"/>
            <w:shd w:val="clear" w:color="auto" w:fill="auto"/>
            <w:vAlign w:val="center"/>
          </w:tcPr>
          <w:p w14:paraId="4092C341" w14:textId="77777777" w:rsidR="0046136F" w:rsidRPr="00ED586E" w:rsidRDefault="0046136F" w:rsidP="0046136F">
            <w:pPr>
              <w:spacing w:line="276" w:lineRule="auto"/>
              <w:contextualSpacing/>
              <w:jc w:val="center"/>
              <w:rPr>
                <w:rFonts w:eastAsia="Times New Roman"/>
                <w:sz w:val="26"/>
                <w:szCs w:val="26"/>
                <w:lang w:eastAsia="zh-CN"/>
              </w:rPr>
            </w:pPr>
          </w:p>
        </w:tc>
      </w:tr>
      <w:tr w:rsidR="0046136F" w:rsidRPr="00ED586E" w14:paraId="26167108" w14:textId="77777777" w:rsidTr="0046136F">
        <w:trPr>
          <w:trHeight w:val="20"/>
          <w:jc w:val="center"/>
        </w:trPr>
        <w:tc>
          <w:tcPr>
            <w:tcW w:w="1678" w:type="dxa"/>
            <w:shd w:val="clear" w:color="auto" w:fill="auto"/>
            <w:vAlign w:val="center"/>
            <w:hideMark/>
          </w:tcPr>
          <w:p w14:paraId="567C45FD"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Chương 2</w:t>
            </w:r>
          </w:p>
        </w:tc>
        <w:tc>
          <w:tcPr>
            <w:tcW w:w="910" w:type="dxa"/>
            <w:shd w:val="clear" w:color="auto" w:fill="auto"/>
            <w:vAlign w:val="center"/>
          </w:tcPr>
          <w:p w14:paraId="7895D69F"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U</w:t>
            </w:r>
          </w:p>
        </w:tc>
        <w:tc>
          <w:tcPr>
            <w:tcW w:w="844" w:type="dxa"/>
            <w:shd w:val="clear" w:color="auto" w:fill="auto"/>
            <w:vAlign w:val="center"/>
          </w:tcPr>
          <w:p w14:paraId="27577831"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TU</w:t>
            </w:r>
          </w:p>
        </w:tc>
        <w:tc>
          <w:tcPr>
            <w:tcW w:w="866" w:type="dxa"/>
            <w:shd w:val="clear" w:color="auto" w:fill="auto"/>
            <w:vAlign w:val="center"/>
          </w:tcPr>
          <w:p w14:paraId="61AAAEF7" w14:textId="77777777" w:rsidR="0046136F" w:rsidRPr="00ED586E" w:rsidRDefault="0046136F" w:rsidP="0046136F">
            <w:pPr>
              <w:spacing w:line="276" w:lineRule="auto"/>
              <w:contextualSpacing/>
              <w:jc w:val="center"/>
              <w:rPr>
                <w:rFonts w:eastAsia="Times New Roman"/>
                <w:sz w:val="26"/>
                <w:szCs w:val="26"/>
                <w:lang w:eastAsia="zh-CN"/>
              </w:rPr>
            </w:pPr>
          </w:p>
        </w:tc>
        <w:tc>
          <w:tcPr>
            <w:tcW w:w="828" w:type="dxa"/>
            <w:shd w:val="clear" w:color="auto" w:fill="auto"/>
            <w:vAlign w:val="center"/>
          </w:tcPr>
          <w:p w14:paraId="6C07184A" w14:textId="77777777" w:rsidR="0046136F" w:rsidRPr="00ED586E" w:rsidRDefault="0046136F" w:rsidP="0046136F">
            <w:pPr>
              <w:spacing w:line="276" w:lineRule="auto"/>
              <w:contextualSpacing/>
              <w:jc w:val="center"/>
              <w:rPr>
                <w:rFonts w:eastAsia="Times New Roman"/>
                <w:sz w:val="26"/>
                <w:szCs w:val="26"/>
                <w:lang w:eastAsia="zh-CN"/>
              </w:rPr>
            </w:pPr>
          </w:p>
        </w:tc>
        <w:tc>
          <w:tcPr>
            <w:tcW w:w="844" w:type="dxa"/>
            <w:shd w:val="clear" w:color="auto" w:fill="auto"/>
            <w:vAlign w:val="center"/>
          </w:tcPr>
          <w:p w14:paraId="673BB190" w14:textId="77777777" w:rsidR="0046136F" w:rsidRPr="00ED586E" w:rsidRDefault="0046136F" w:rsidP="0046136F">
            <w:pPr>
              <w:spacing w:line="276" w:lineRule="auto"/>
              <w:contextualSpacing/>
              <w:jc w:val="center"/>
              <w:rPr>
                <w:rFonts w:eastAsia="Times New Roman"/>
                <w:sz w:val="26"/>
                <w:szCs w:val="26"/>
                <w:lang w:eastAsia="zh-CN"/>
              </w:rPr>
            </w:pPr>
          </w:p>
        </w:tc>
        <w:tc>
          <w:tcPr>
            <w:tcW w:w="829" w:type="dxa"/>
            <w:shd w:val="clear" w:color="auto" w:fill="auto"/>
            <w:vAlign w:val="center"/>
          </w:tcPr>
          <w:p w14:paraId="7817C3B1" w14:textId="77777777" w:rsidR="0046136F" w:rsidRPr="00ED586E" w:rsidRDefault="0046136F" w:rsidP="0046136F">
            <w:pPr>
              <w:spacing w:line="276" w:lineRule="auto"/>
              <w:contextualSpacing/>
              <w:jc w:val="center"/>
              <w:rPr>
                <w:rFonts w:eastAsia="Times New Roman"/>
                <w:sz w:val="26"/>
                <w:szCs w:val="26"/>
                <w:lang w:eastAsia="zh-CN"/>
              </w:rPr>
            </w:pPr>
          </w:p>
        </w:tc>
        <w:tc>
          <w:tcPr>
            <w:tcW w:w="851" w:type="dxa"/>
            <w:shd w:val="clear" w:color="auto" w:fill="auto"/>
            <w:vAlign w:val="center"/>
          </w:tcPr>
          <w:p w14:paraId="42BB4A19" w14:textId="77777777" w:rsidR="0046136F" w:rsidRPr="00ED586E" w:rsidRDefault="0046136F" w:rsidP="0046136F">
            <w:pPr>
              <w:spacing w:line="276" w:lineRule="auto"/>
              <w:contextualSpacing/>
              <w:jc w:val="center"/>
              <w:rPr>
                <w:rFonts w:eastAsia="Times New Roman"/>
                <w:sz w:val="26"/>
                <w:szCs w:val="26"/>
                <w:lang w:eastAsia="zh-CN"/>
              </w:rPr>
            </w:pPr>
          </w:p>
        </w:tc>
      </w:tr>
      <w:tr w:rsidR="0046136F" w:rsidRPr="00ED586E" w14:paraId="27E30B3C" w14:textId="77777777" w:rsidTr="0046136F">
        <w:trPr>
          <w:trHeight w:val="20"/>
          <w:jc w:val="center"/>
        </w:trPr>
        <w:tc>
          <w:tcPr>
            <w:tcW w:w="1678" w:type="dxa"/>
            <w:shd w:val="clear" w:color="auto" w:fill="auto"/>
            <w:vAlign w:val="center"/>
            <w:hideMark/>
          </w:tcPr>
          <w:p w14:paraId="45FB127A"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Chương 3</w:t>
            </w:r>
          </w:p>
        </w:tc>
        <w:tc>
          <w:tcPr>
            <w:tcW w:w="910" w:type="dxa"/>
            <w:shd w:val="clear" w:color="auto" w:fill="auto"/>
            <w:vAlign w:val="center"/>
          </w:tcPr>
          <w:p w14:paraId="4C00B29A"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I</w:t>
            </w:r>
          </w:p>
        </w:tc>
        <w:tc>
          <w:tcPr>
            <w:tcW w:w="844" w:type="dxa"/>
            <w:shd w:val="clear" w:color="auto" w:fill="auto"/>
            <w:vAlign w:val="center"/>
          </w:tcPr>
          <w:p w14:paraId="51D0A772"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U</w:t>
            </w:r>
          </w:p>
        </w:tc>
        <w:tc>
          <w:tcPr>
            <w:tcW w:w="866" w:type="dxa"/>
            <w:shd w:val="clear" w:color="auto" w:fill="auto"/>
            <w:vAlign w:val="center"/>
          </w:tcPr>
          <w:p w14:paraId="4CB490A9"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TU</w:t>
            </w:r>
          </w:p>
        </w:tc>
        <w:tc>
          <w:tcPr>
            <w:tcW w:w="828" w:type="dxa"/>
            <w:shd w:val="clear" w:color="auto" w:fill="auto"/>
            <w:vAlign w:val="center"/>
          </w:tcPr>
          <w:p w14:paraId="461E91D7" w14:textId="77777777" w:rsidR="0046136F" w:rsidRPr="00ED586E" w:rsidRDefault="0046136F" w:rsidP="0046136F">
            <w:pPr>
              <w:spacing w:line="276" w:lineRule="auto"/>
              <w:contextualSpacing/>
              <w:jc w:val="center"/>
              <w:rPr>
                <w:rFonts w:eastAsia="Times New Roman"/>
                <w:sz w:val="26"/>
                <w:szCs w:val="26"/>
                <w:lang w:eastAsia="zh-CN"/>
              </w:rPr>
            </w:pPr>
          </w:p>
        </w:tc>
        <w:tc>
          <w:tcPr>
            <w:tcW w:w="844" w:type="dxa"/>
            <w:shd w:val="clear" w:color="auto" w:fill="auto"/>
            <w:vAlign w:val="center"/>
          </w:tcPr>
          <w:p w14:paraId="1DCDB4E8" w14:textId="77777777" w:rsidR="0046136F" w:rsidRPr="00ED586E" w:rsidRDefault="0046136F" w:rsidP="0046136F">
            <w:pPr>
              <w:spacing w:line="276" w:lineRule="auto"/>
              <w:contextualSpacing/>
              <w:jc w:val="center"/>
              <w:rPr>
                <w:rFonts w:eastAsia="Times New Roman"/>
                <w:sz w:val="26"/>
                <w:szCs w:val="26"/>
                <w:lang w:eastAsia="zh-CN"/>
              </w:rPr>
            </w:pPr>
          </w:p>
        </w:tc>
        <w:tc>
          <w:tcPr>
            <w:tcW w:w="829" w:type="dxa"/>
            <w:shd w:val="clear" w:color="auto" w:fill="auto"/>
            <w:vAlign w:val="center"/>
          </w:tcPr>
          <w:p w14:paraId="77A1ECEA" w14:textId="77777777" w:rsidR="0046136F" w:rsidRPr="00ED586E" w:rsidRDefault="0046136F" w:rsidP="0046136F">
            <w:pPr>
              <w:spacing w:line="276" w:lineRule="auto"/>
              <w:contextualSpacing/>
              <w:jc w:val="center"/>
              <w:rPr>
                <w:rFonts w:eastAsia="Times New Roman"/>
                <w:sz w:val="26"/>
                <w:szCs w:val="26"/>
                <w:lang w:eastAsia="zh-CN"/>
              </w:rPr>
            </w:pPr>
          </w:p>
        </w:tc>
        <w:tc>
          <w:tcPr>
            <w:tcW w:w="851" w:type="dxa"/>
            <w:shd w:val="clear" w:color="auto" w:fill="auto"/>
            <w:vAlign w:val="center"/>
          </w:tcPr>
          <w:p w14:paraId="1A0AB589" w14:textId="77777777" w:rsidR="0046136F" w:rsidRPr="00ED586E" w:rsidRDefault="0046136F" w:rsidP="0046136F">
            <w:pPr>
              <w:spacing w:line="276" w:lineRule="auto"/>
              <w:contextualSpacing/>
              <w:jc w:val="center"/>
              <w:rPr>
                <w:rFonts w:eastAsia="Times New Roman"/>
                <w:sz w:val="26"/>
                <w:szCs w:val="26"/>
                <w:lang w:eastAsia="zh-CN"/>
              </w:rPr>
            </w:pPr>
          </w:p>
        </w:tc>
      </w:tr>
      <w:tr w:rsidR="0046136F" w:rsidRPr="00ED586E" w14:paraId="6CAC1068" w14:textId="77777777" w:rsidTr="0046136F">
        <w:trPr>
          <w:trHeight w:val="20"/>
          <w:jc w:val="center"/>
        </w:trPr>
        <w:tc>
          <w:tcPr>
            <w:tcW w:w="1678" w:type="dxa"/>
            <w:shd w:val="clear" w:color="auto" w:fill="auto"/>
            <w:vAlign w:val="center"/>
          </w:tcPr>
          <w:p w14:paraId="4C32B4B1"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Chương 4</w:t>
            </w:r>
          </w:p>
        </w:tc>
        <w:tc>
          <w:tcPr>
            <w:tcW w:w="910" w:type="dxa"/>
            <w:shd w:val="clear" w:color="auto" w:fill="auto"/>
            <w:vAlign w:val="center"/>
          </w:tcPr>
          <w:p w14:paraId="504AD778"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I</w:t>
            </w:r>
          </w:p>
        </w:tc>
        <w:tc>
          <w:tcPr>
            <w:tcW w:w="844" w:type="dxa"/>
            <w:shd w:val="clear" w:color="auto" w:fill="auto"/>
            <w:vAlign w:val="center"/>
          </w:tcPr>
          <w:p w14:paraId="62390962"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U</w:t>
            </w:r>
          </w:p>
        </w:tc>
        <w:tc>
          <w:tcPr>
            <w:tcW w:w="866" w:type="dxa"/>
            <w:shd w:val="clear" w:color="auto" w:fill="auto"/>
            <w:vAlign w:val="center"/>
          </w:tcPr>
          <w:p w14:paraId="4129D8EE"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U</w:t>
            </w:r>
          </w:p>
        </w:tc>
        <w:tc>
          <w:tcPr>
            <w:tcW w:w="828" w:type="dxa"/>
            <w:shd w:val="clear" w:color="auto" w:fill="auto"/>
            <w:vAlign w:val="center"/>
          </w:tcPr>
          <w:p w14:paraId="7D74049D"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TU</w:t>
            </w:r>
          </w:p>
        </w:tc>
        <w:tc>
          <w:tcPr>
            <w:tcW w:w="844" w:type="dxa"/>
            <w:shd w:val="clear" w:color="auto" w:fill="auto"/>
            <w:vAlign w:val="center"/>
          </w:tcPr>
          <w:p w14:paraId="66E1F94A" w14:textId="77777777" w:rsidR="0046136F" w:rsidRPr="00ED586E" w:rsidRDefault="0046136F" w:rsidP="0046136F">
            <w:pPr>
              <w:spacing w:line="276" w:lineRule="auto"/>
              <w:contextualSpacing/>
              <w:jc w:val="center"/>
              <w:rPr>
                <w:rFonts w:eastAsia="Times New Roman"/>
                <w:sz w:val="26"/>
                <w:szCs w:val="26"/>
                <w:lang w:eastAsia="zh-CN"/>
              </w:rPr>
            </w:pPr>
          </w:p>
        </w:tc>
        <w:tc>
          <w:tcPr>
            <w:tcW w:w="829" w:type="dxa"/>
            <w:shd w:val="clear" w:color="auto" w:fill="auto"/>
            <w:vAlign w:val="center"/>
          </w:tcPr>
          <w:p w14:paraId="06256846" w14:textId="77777777" w:rsidR="0046136F" w:rsidRPr="00ED586E" w:rsidRDefault="0046136F" w:rsidP="0046136F">
            <w:pPr>
              <w:spacing w:line="276" w:lineRule="auto"/>
              <w:contextualSpacing/>
              <w:jc w:val="center"/>
              <w:rPr>
                <w:rFonts w:eastAsia="Times New Roman"/>
                <w:sz w:val="26"/>
                <w:szCs w:val="26"/>
                <w:lang w:eastAsia="zh-CN"/>
              </w:rPr>
            </w:pPr>
          </w:p>
        </w:tc>
        <w:tc>
          <w:tcPr>
            <w:tcW w:w="851" w:type="dxa"/>
            <w:shd w:val="clear" w:color="auto" w:fill="auto"/>
            <w:vAlign w:val="center"/>
          </w:tcPr>
          <w:p w14:paraId="641DF77B" w14:textId="77777777" w:rsidR="0046136F" w:rsidRPr="00ED586E" w:rsidRDefault="0046136F" w:rsidP="0046136F">
            <w:pPr>
              <w:spacing w:line="276" w:lineRule="auto"/>
              <w:contextualSpacing/>
              <w:jc w:val="center"/>
              <w:rPr>
                <w:rFonts w:eastAsia="Times New Roman"/>
                <w:sz w:val="26"/>
                <w:szCs w:val="26"/>
                <w:lang w:eastAsia="zh-CN"/>
              </w:rPr>
            </w:pPr>
          </w:p>
        </w:tc>
      </w:tr>
      <w:tr w:rsidR="0046136F" w:rsidRPr="00ED586E" w14:paraId="400EDE89" w14:textId="77777777" w:rsidTr="0046136F">
        <w:trPr>
          <w:trHeight w:val="20"/>
          <w:jc w:val="center"/>
        </w:trPr>
        <w:tc>
          <w:tcPr>
            <w:tcW w:w="1678" w:type="dxa"/>
            <w:shd w:val="clear" w:color="auto" w:fill="auto"/>
            <w:vAlign w:val="center"/>
          </w:tcPr>
          <w:p w14:paraId="1FFE671C"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Chương 5</w:t>
            </w:r>
          </w:p>
        </w:tc>
        <w:tc>
          <w:tcPr>
            <w:tcW w:w="910" w:type="dxa"/>
            <w:shd w:val="clear" w:color="auto" w:fill="auto"/>
            <w:vAlign w:val="center"/>
          </w:tcPr>
          <w:p w14:paraId="7DC6646D"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I</w:t>
            </w:r>
          </w:p>
        </w:tc>
        <w:tc>
          <w:tcPr>
            <w:tcW w:w="844" w:type="dxa"/>
            <w:shd w:val="clear" w:color="auto" w:fill="auto"/>
            <w:vAlign w:val="center"/>
          </w:tcPr>
          <w:p w14:paraId="3F079FD6"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U</w:t>
            </w:r>
          </w:p>
        </w:tc>
        <w:tc>
          <w:tcPr>
            <w:tcW w:w="866" w:type="dxa"/>
            <w:shd w:val="clear" w:color="auto" w:fill="auto"/>
            <w:vAlign w:val="center"/>
          </w:tcPr>
          <w:p w14:paraId="228BA07F"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U</w:t>
            </w:r>
          </w:p>
        </w:tc>
        <w:tc>
          <w:tcPr>
            <w:tcW w:w="828" w:type="dxa"/>
            <w:shd w:val="clear" w:color="auto" w:fill="auto"/>
            <w:vAlign w:val="center"/>
          </w:tcPr>
          <w:p w14:paraId="6198F41D"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U</w:t>
            </w:r>
          </w:p>
        </w:tc>
        <w:tc>
          <w:tcPr>
            <w:tcW w:w="844" w:type="dxa"/>
            <w:shd w:val="clear" w:color="auto" w:fill="auto"/>
            <w:vAlign w:val="center"/>
          </w:tcPr>
          <w:p w14:paraId="43D9DD6B" w14:textId="77777777" w:rsidR="0046136F" w:rsidRPr="00ED586E" w:rsidRDefault="0046136F" w:rsidP="0046136F">
            <w:pPr>
              <w:spacing w:line="276" w:lineRule="auto"/>
              <w:contextualSpacing/>
              <w:jc w:val="center"/>
              <w:rPr>
                <w:rFonts w:eastAsia="Times New Roman"/>
                <w:sz w:val="26"/>
                <w:szCs w:val="26"/>
                <w:lang w:eastAsia="zh-CN"/>
              </w:rPr>
            </w:pPr>
            <w:r w:rsidRPr="00ED586E">
              <w:rPr>
                <w:rFonts w:eastAsia="Times New Roman"/>
                <w:sz w:val="26"/>
                <w:szCs w:val="26"/>
                <w:lang w:eastAsia="zh-CN"/>
              </w:rPr>
              <w:t>TU</w:t>
            </w:r>
          </w:p>
        </w:tc>
        <w:tc>
          <w:tcPr>
            <w:tcW w:w="829" w:type="dxa"/>
            <w:shd w:val="clear" w:color="auto" w:fill="auto"/>
            <w:vAlign w:val="center"/>
          </w:tcPr>
          <w:p w14:paraId="18102665" w14:textId="77777777" w:rsidR="0046136F" w:rsidRPr="00ED586E" w:rsidRDefault="0046136F" w:rsidP="0046136F">
            <w:pPr>
              <w:spacing w:line="276" w:lineRule="auto"/>
              <w:contextualSpacing/>
              <w:jc w:val="center"/>
              <w:rPr>
                <w:rFonts w:eastAsia="Times New Roman"/>
                <w:sz w:val="26"/>
                <w:szCs w:val="26"/>
                <w:lang w:eastAsia="zh-CN"/>
              </w:rPr>
            </w:pPr>
          </w:p>
        </w:tc>
        <w:tc>
          <w:tcPr>
            <w:tcW w:w="851" w:type="dxa"/>
            <w:shd w:val="clear" w:color="auto" w:fill="auto"/>
            <w:vAlign w:val="center"/>
          </w:tcPr>
          <w:p w14:paraId="3E9D9FF9" w14:textId="77777777" w:rsidR="0046136F" w:rsidRPr="00ED586E" w:rsidRDefault="0046136F" w:rsidP="0046136F">
            <w:pPr>
              <w:spacing w:line="276" w:lineRule="auto"/>
              <w:contextualSpacing/>
              <w:jc w:val="center"/>
              <w:rPr>
                <w:rFonts w:eastAsia="Times New Roman"/>
                <w:sz w:val="26"/>
                <w:szCs w:val="26"/>
                <w:lang w:eastAsia="zh-CN"/>
              </w:rPr>
            </w:pPr>
          </w:p>
        </w:tc>
      </w:tr>
    </w:tbl>
    <w:p w14:paraId="157C07C3" w14:textId="77777777" w:rsidR="0046136F" w:rsidRPr="00ED586E" w:rsidRDefault="0046136F" w:rsidP="0046136F">
      <w:pPr>
        <w:spacing w:line="276" w:lineRule="auto"/>
        <w:contextualSpacing/>
        <w:rPr>
          <w:rFonts w:eastAsia="TimesNewRomanPSMT"/>
          <w:i/>
          <w:iCs/>
          <w:sz w:val="26"/>
          <w:szCs w:val="26"/>
          <w:lang w:val="pl-PL"/>
        </w:rPr>
      </w:pPr>
      <w:r w:rsidRPr="00ED586E">
        <w:rPr>
          <w:b/>
          <w:i/>
          <w:iCs/>
          <w:sz w:val="26"/>
          <w:szCs w:val="26"/>
        </w:rPr>
        <w:t>7.3. Kế hoạch giảng dạy</w:t>
      </w:r>
      <w:r w:rsidRPr="00ED586E">
        <w:rPr>
          <w:rStyle w:val="FootnoteReference"/>
          <w:b/>
          <w:i/>
          <w:iCs/>
          <w:sz w:val="26"/>
          <w:szCs w:val="26"/>
        </w:rPr>
        <w:footnoteReference w:id="348"/>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ED586E" w14:paraId="2F9A163E" w14:textId="77777777" w:rsidTr="0046136F">
        <w:trPr>
          <w:trHeight w:val="20"/>
        </w:trPr>
        <w:tc>
          <w:tcPr>
            <w:tcW w:w="1163" w:type="dxa"/>
          </w:tcPr>
          <w:p w14:paraId="52427D16" w14:textId="77777777" w:rsidR="0046136F" w:rsidRPr="00ED586E" w:rsidRDefault="0046136F" w:rsidP="00041F8B">
            <w:pPr>
              <w:pStyle w:val="Tablehead"/>
            </w:pPr>
            <w:r w:rsidRPr="00ED586E">
              <w:t>Thứ tự chương</w:t>
            </w:r>
          </w:p>
        </w:tc>
        <w:tc>
          <w:tcPr>
            <w:tcW w:w="1985" w:type="dxa"/>
          </w:tcPr>
          <w:p w14:paraId="5BC58623" w14:textId="77777777" w:rsidR="0046136F" w:rsidRPr="00ED586E" w:rsidRDefault="0046136F" w:rsidP="00041F8B">
            <w:pPr>
              <w:pStyle w:val="Tablehead"/>
            </w:pPr>
            <w:r w:rsidRPr="00ED586E">
              <w:t>Học liệu</w:t>
            </w:r>
            <w:r w:rsidRPr="00ED586E">
              <w:rPr>
                <w:vertAlign w:val="superscript"/>
              </w:rPr>
              <w:t>(1)</w:t>
            </w:r>
          </w:p>
        </w:tc>
        <w:tc>
          <w:tcPr>
            <w:tcW w:w="4678" w:type="dxa"/>
          </w:tcPr>
          <w:p w14:paraId="43B7E20D" w14:textId="77777777" w:rsidR="0046136F" w:rsidRPr="00ED586E" w:rsidRDefault="0046136F" w:rsidP="00041F8B">
            <w:pPr>
              <w:pStyle w:val="Tablehead"/>
            </w:pPr>
            <w:r w:rsidRPr="00ED586E">
              <w:t>Định hướng về hình thức, phương pháp, phương tiện dạy học</w:t>
            </w:r>
          </w:p>
        </w:tc>
        <w:tc>
          <w:tcPr>
            <w:tcW w:w="1559" w:type="dxa"/>
          </w:tcPr>
          <w:p w14:paraId="0067F7CD" w14:textId="77777777" w:rsidR="0046136F" w:rsidRPr="00ED586E" w:rsidRDefault="0046136F" w:rsidP="00041F8B">
            <w:pPr>
              <w:pStyle w:val="Tablehead"/>
            </w:pPr>
            <w:r w:rsidRPr="00ED586E">
              <w:t>Tuần học</w:t>
            </w:r>
          </w:p>
        </w:tc>
      </w:tr>
      <w:tr w:rsidR="0046136F" w:rsidRPr="00ED586E" w14:paraId="007F348D" w14:textId="77777777" w:rsidTr="0046136F">
        <w:trPr>
          <w:trHeight w:val="20"/>
        </w:trPr>
        <w:tc>
          <w:tcPr>
            <w:tcW w:w="1163" w:type="dxa"/>
          </w:tcPr>
          <w:p w14:paraId="455406CA" w14:textId="77777777" w:rsidR="0046136F" w:rsidRPr="00ED586E" w:rsidRDefault="0046136F" w:rsidP="0046136F">
            <w:pPr>
              <w:pStyle w:val="TableContents"/>
              <w:spacing w:line="276" w:lineRule="auto"/>
              <w:contextualSpacing/>
              <w:jc w:val="both"/>
              <w:rPr>
                <w:sz w:val="26"/>
                <w:szCs w:val="26"/>
              </w:rPr>
            </w:pPr>
            <w:r w:rsidRPr="00ED586E">
              <w:rPr>
                <w:sz w:val="26"/>
                <w:szCs w:val="26"/>
              </w:rPr>
              <w:t>Chương 1</w:t>
            </w:r>
          </w:p>
        </w:tc>
        <w:tc>
          <w:tcPr>
            <w:tcW w:w="1985" w:type="dxa"/>
          </w:tcPr>
          <w:p w14:paraId="4395596F" w14:textId="77777777" w:rsidR="0046136F" w:rsidRPr="00ED586E" w:rsidRDefault="0046136F" w:rsidP="00537367">
            <w:pPr>
              <w:pStyle w:val="Tablejust"/>
            </w:pPr>
            <w:r w:rsidRPr="00ED586E">
              <w:t>[1] Chương 1</w:t>
            </w:r>
          </w:p>
          <w:p w14:paraId="5394E04C" w14:textId="77777777" w:rsidR="0046136F" w:rsidRPr="00ED586E" w:rsidRDefault="0046136F" w:rsidP="00537367">
            <w:pPr>
              <w:pStyle w:val="Tablejust"/>
            </w:pPr>
            <w:r w:rsidRPr="00ED586E">
              <w:t>[2] Chương 1</w:t>
            </w:r>
          </w:p>
          <w:p w14:paraId="116DAFCF" w14:textId="77777777" w:rsidR="0046136F" w:rsidRPr="00ED586E" w:rsidRDefault="0046136F" w:rsidP="00537367">
            <w:pPr>
              <w:pStyle w:val="Tablejust"/>
            </w:pPr>
            <w:r w:rsidRPr="00ED586E">
              <w:t>[3] Chương 1</w:t>
            </w:r>
          </w:p>
        </w:tc>
        <w:tc>
          <w:tcPr>
            <w:tcW w:w="4678" w:type="dxa"/>
          </w:tcPr>
          <w:p w14:paraId="37FE56C4"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Hình thức: Giảng dạy lý thuyết trên lớp.</w:t>
            </w:r>
          </w:p>
          <w:p w14:paraId="33536A61"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Phương pháp: Thuyết trình, gợi mở vấn đáp</w:t>
            </w:r>
          </w:p>
          <w:p w14:paraId="2224E887" w14:textId="77777777" w:rsidR="0046136F" w:rsidRPr="00ED586E" w:rsidRDefault="0046136F" w:rsidP="0046136F">
            <w:pPr>
              <w:pStyle w:val="ListParagraph"/>
              <w:spacing w:after="0"/>
              <w:ind w:left="0"/>
              <w:rPr>
                <w:rFonts w:ascii="Times New Roman" w:hAnsi="Times New Roman"/>
                <w:sz w:val="26"/>
                <w:szCs w:val="26"/>
                <w:lang w:val="pl-PL"/>
              </w:rPr>
            </w:pPr>
            <w:r w:rsidRPr="00ED586E">
              <w:rPr>
                <w:rFonts w:ascii="Times New Roman" w:eastAsia="Cambria" w:hAnsi="Times New Roman"/>
                <w:sz w:val="26"/>
                <w:szCs w:val="26"/>
              </w:rPr>
              <w:t>Phương tiện:  Máy tính, máy chiếu, bảng</w:t>
            </w:r>
          </w:p>
        </w:tc>
        <w:tc>
          <w:tcPr>
            <w:tcW w:w="1559" w:type="dxa"/>
          </w:tcPr>
          <w:p w14:paraId="7CF93BFC" w14:textId="77777777" w:rsidR="0046136F" w:rsidRPr="00ED586E" w:rsidRDefault="0046136F" w:rsidP="0046136F">
            <w:pPr>
              <w:pStyle w:val="ListParagraph"/>
              <w:spacing w:after="0"/>
              <w:ind w:left="0"/>
              <w:jc w:val="center"/>
              <w:rPr>
                <w:rFonts w:ascii="Times New Roman" w:hAnsi="Times New Roman"/>
                <w:sz w:val="26"/>
                <w:szCs w:val="26"/>
              </w:rPr>
            </w:pPr>
            <w:r w:rsidRPr="00ED586E">
              <w:rPr>
                <w:rFonts w:ascii="Times New Roman" w:hAnsi="Times New Roman"/>
                <w:sz w:val="26"/>
                <w:szCs w:val="26"/>
              </w:rPr>
              <w:t>1, 2</w:t>
            </w:r>
          </w:p>
        </w:tc>
      </w:tr>
      <w:tr w:rsidR="0046136F" w:rsidRPr="00ED586E" w14:paraId="7AE7623B" w14:textId="77777777" w:rsidTr="0046136F">
        <w:trPr>
          <w:trHeight w:val="20"/>
        </w:trPr>
        <w:tc>
          <w:tcPr>
            <w:tcW w:w="1163" w:type="dxa"/>
          </w:tcPr>
          <w:p w14:paraId="2B0FBE65" w14:textId="77777777" w:rsidR="0046136F" w:rsidRPr="00ED586E" w:rsidRDefault="0046136F" w:rsidP="0046136F">
            <w:pPr>
              <w:pStyle w:val="TableContents"/>
              <w:spacing w:line="276" w:lineRule="auto"/>
              <w:contextualSpacing/>
              <w:jc w:val="both"/>
              <w:rPr>
                <w:sz w:val="26"/>
                <w:szCs w:val="26"/>
              </w:rPr>
            </w:pPr>
            <w:r w:rsidRPr="00ED586E">
              <w:rPr>
                <w:sz w:val="26"/>
                <w:szCs w:val="26"/>
              </w:rPr>
              <w:t>Chương 2</w:t>
            </w:r>
          </w:p>
        </w:tc>
        <w:tc>
          <w:tcPr>
            <w:tcW w:w="1985" w:type="dxa"/>
          </w:tcPr>
          <w:p w14:paraId="1607F2E0" w14:textId="77777777" w:rsidR="0046136F" w:rsidRPr="00ED586E" w:rsidRDefault="0046136F" w:rsidP="00537367">
            <w:pPr>
              <w:pStyle w:val="Tablejust"/>
            </w:pPr>
            <w:r w:rsidRPr="00ED586E">
              <w:t>[1] Chương 2 - 6</w:t>
            </w:r>
          </w:p>
          <w:p w14:paraId="49FD339C" w14:textId="77777777" w:rsidR="0046136F" w:rsidRPr="00ED586E" w:rsidRDefault="0046136F" w:rsidP="00537367">
            <w:pPr>
              <w:pStyle w:val="Tablejust"/>
            </w:pPr>
            <w:r w:rsidRPr="00ED586E">
              <w:t>[2] Chương 4</w:t>
            </w:r>
          </w:p>
          <w:p w14:paraId="11B1BAA8" w14:textId="77777777" w:rsidR="0046136F" w:rsidRPr="00ED586E" w:rsidRDefault="0046136F" w:rsidP="00537367">
            <w:pPr>
              <w:pStyle w:val="Tablejust"/>
            </w:pPr>
            <w:r w:rsidRPr="00ED586E">
              <w:t>[3] Chương 2, 5, 6</w:t>
            </w:r>
          </w:p>
          <w:p w14:paraId="6A528C0E" w14:textId="77777777" w:rsidR="0046136F" w:rsidRPr="00ED586E" w:rsidRDefault="0046136F" w:rsidP="00537367">
            <w:pPr>
              <w:pStyle w:val="Tablejust"/>
            </w:pPr>
          </w:p>
        </w:tc>
        <w:tc>
          <w:tcPr>
            <w:tcW w:w="4678" w:type="dxa"/>
          </w:tcPr>
          <w:p w14:paraId="7BD3EACC"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Hình thức: Giảng dạy lý thuyết trên lớp.</w:t>
            </w:r>
          </w:p>
          <w:p w14:paraId="0BE37BAA"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Phương pháp: Thuyết trình, gợi mở vấn đáp</w:t>
            </w:r>
          </w:p>
          <w:p w14:paraId="310BDD6F" w14:textId="77777777" w:rsidR="0046136F" w:rsidRPr="00ED586E" w:rsidRDefault="0046136F" w:rsidP="0046136F">
            <w:pPr>
              <w:pStyle w:val="ListParagraph"/>
              <w:spacing w:after="0"/>
              <w:ind w:left="0"/>
              <w:rPr>
                <w:rFonts w:ascii="Times New Roman" w:hAnsi="Times New Roman"/>
                <w:sz w:val="26"/>
                <w:szCs w:val="26"/>
                <w:lang w:val="pl-PL"/>
              </w:rPr>
            </w:pPr>
            <w:r w:rsidRPr="00ED586E">
              <w:rPr>
                <w:rFonts w:ascii="Times New Roman" w:eastAsia="Cambria" w:hAnsi="Times New Roman"/>
                <w:sz w:val="26"/>
                <w:szCs w:val="26"/>
              </w:rPr>
              <w:t>Phương tiện:  Máy tính, máy chiếu, bảng</w:t>
            </w:r>
          </w:p>
        </w:tc>
        <w:tc>
          <w:tcPr>
            <w:tcW w:w="1559" w:type="dxa"/>
          </w:tcPr>
          <w:p w14:paraId="2F3AB967" w14:textId="77777777" w:rsidR="0046136F" w:rsidRPr="00ED586E" w:rsidRDefault="0046136F" w:rsidP="0046136F">
            <w:pPr>
              <w:pStyle w:val="ListParagraph"/>
              <w:spacing w:after="0"/>
              <w:ind w:left="0"/>
              <w:jc w:val="center"/>
              <w:rPr>
                <w:rFonts w:ascii="Times New Roman" w:hAnsi="Times New Roman"/>
                <w:sz w:val="26"/>
                <w:szCs w:val="26"/>
                <w:lang w:val="pl-PL"/>
              </w:rPr>
            </w:pPr>
            <w:r w:rsidRPr="00ED586E">
              <w:rPr>
                <w:rFonts w:ascii="Times New Roman" w:hAnsi="Times New Roman"/>
                <w:sz w:val="26"/>
                <w:szCs w:val="26"/>
                <w:lang w:val="pl-PL"/>
              </w:rPr>
              <w:t>3, 4, 5</w:t>
            </w:r>
          </w:p>
        </w:tc>
      </w:tr>
      <w:tr w:rsidR="0046136F" w:rsidRPr="00ED586E" w14:paraId="5AAF73BF" w14:textId="77777777" w:rsidTr="0046136F">
        <w:trPr>
          <w:trHeight w:val="20"/>
        </w:trPr>
        <w:tc>
          <w:tcPr>
            <w:tcW w:w="1163" w:type="dxa"/>
          </w:tcPr>
          <w:p w14:paraId="19B06C05" w14:textId="77777777" w:rsidR="0046136F" w:rsidRPr="00ED586E" w:rsidRDefault="0046136F" w:rsidP="00537367">
            <w:pPr>
              <w:pStyle w:val="Tablejust"/>
            </w:pPr>
            <w:r w:rsidRPr="00ED586E">
              <w:t>Chương 3</w:t>
            </w:r>
          </w:p>
        </w:tc>
        <w:tc>
          <w:tcPr>
            <w:tcW w:w="1985" w:type="dxa"/>
          </w:tcPr>
          <w:p w14:paraId="202CB597" w14:textId="77777777" w:rsidR="0046136F" w:rsidRPr="00ED586E" w:rsidRDefault="0046136F" w:rsidP="00537367">
            <w:pPr>
              <w:pStyle w:val="Tablejust"/>
            </w:pPr>
            <w:r w:rsidRPr="00ED586E">
              <w:t>[1] Chương 10</w:t>
            </w:r>
          </w:p>
          <w:p w14:paraId="6E3F170D" w14:textId="77777777" w:rsidR="0046136F" w:rsidRPr="00ED586E" w:rsidRDefault="0046136F" w:rsidP="00537367">
            <w:pPr>
              <w:pStyle w:val="Tablejust"/>
            </w:pPr>
            <w:r w:rsidRPr="00ED586E">
              <w:lastRenderedPageBreak/>
              <w:t>[2] Chương 2</w:t>
            </w:r>
          </w:p>
        </w:tc>
        <w:tc>
          <w:tcPr>
            <w:tcW w:w="4678" w:type="dxa"/>
          </w:tcPr>
          <w:p w14:paraId="05644C95"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lastRenderedPageBreak/>
              <w:t>Hình thức: Giảng dạy lý thuyết trên lớp.</w:t>
            </w:r>
          </w:p>
          <w:p w14:paraId="73DA912B"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lastRenderedPageBreak/>
              <w:t>Phương pháp: Thuyết trình, gợi mở vấn đáp</w:t>
            </w:r>
          </w:p>
          <w:p w14:paraId="230022CC" w14:textId="77777777" w:rsidR="0046136F" w:rsidRPr="00ED586E" w:rsidRDefault="0046136F" w:rsidP="00537367">
            <w:pPr>
              <w:pStyle w:val="Tablejust"/>
            </w:pPr>
            <w:r w:rsidRPr="00ED586E">
              <w:t>Phương tiện:  Máy tính, máy chiếu, bảng</w:t>
            </w:r>
          </w:p>
        </w:tc>
        <w:tc>
          <w:tcPr>
            <w:tcW w:w="1559" w:type="dxa"/>
          </w:tcPr>
          <w:p w14:paraId="5743AF78" w14:textId="77777777" w:rsidR="0046136F" w:rsidRPr="00ED586E" w:rsidRDefault="0046136F" w:rsidP="00537367">
            <w:pPr>
              <w:pStyle w:val="Tablejust"/>
            </w:pPr>
            <w:r w:rsidRPr="00ED586E">
              <w:lastRenderedPageBreak/>
              <w:t>6, 7, 8</w:t>
            </w:r>
          </w:p>
        </w:tc>
      </w:tr>
      <w:tr w:rsidR="0046136F" w:rsidRPr="00ED586E" w14:paraId="14DBB12C" w14:textId="77777777" w:rsidTr="0046136F">
        <w:trPr>
          <w:trHeight w:val="20"/>
        </w:trPr>
        <w:tc>
          <w:tcPr>
            <w:tcW w:w="1163" w:type="dxa"/>
          </w:tcPr>
          <w:p w14:paraId="17F84878" w14:textId="77777777" w:rsidR="0046136F" w:rsidRPr="00ED586E" w:rsidRDefault="0046136F" w:rsidP="00537367">
            <w:pPr>
              <w:pStyle w:val="Tablejust"/>
            </w:pPr>
            <w:r w:rsidRPr="00ED586E">
              <w:t>Chương 4</w:t>
            </w:r>
          </w:p>
        </w:tc>
        <w:tc>
          <w:tcPr>
            <w:tcW w:w="1985" w:type="dxa"/>
          </w:tcPr>
          <w:p w14:paraId="2B00F485" w14:textId="77777777" w:rsidR="0046136F" w:rsidRPr="00ED586E" w:rsidRDefault="0046136F" w:rsidP="00537367">
            <w:pPr>
              <w:pStyle w:val="Tablejust"/>
            </w:pPr>
            <w:r w:rsidRPr="00ED586E">
              <w:t>[1] Chương 7</w:t>
            </w:r>
          </w:p>
          <w:p w14:paraId="5EB14C62" w14:textId="77777777" w:rsidR="0046136F" w:rsidRPr="00ED586E" w:rsidRDefault="0046136F" w:rsidP="00537367">
            <w:pPr>
              <w:pStyle w:val="Tablejust"/>
            </w:pPr>
            <w:r w:rsidRPr="00ED586E">
              <w:t>[3] Chương 8 - 10</w:t>
            </w:r>
          </w:p>
        </w:tc>
        <w:tc>
          <w:tcPr>
            <w:tcW w:w="4678" w:type="dxa"/>
          </w:tcPr>
          <w:p w14:paraId="52CC4309"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Hình thức: Giảng dạy lý thuyết trên lớp.</w:t>
            </w:r>
          </w:p>
          <w:p w14:paraId="01349EA5"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Phương pháp: Thuyết trình, gợi mở vấn đáp</w:t>
            </w:r>
          </w:p>
          <w:p w14:paraId="5AB6C268"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Phương tiện:  Máy tính, máy chiếu, bảng</w:t>
            </w:r>
          </w:p>
        </w:tc>
        <w:tc>
          <w:tcPr>
            <w:tcW w:w="1559" w:type="dxa"/>
          </w:tcPr>
          <w:p w14:paraId="304CFEE7" w14:textId="77777777" w:rsidR="0046136F" w:rsidRPr="00ED586E" w:rsidRDefault="0046136F" w:rsidP="00537367">
            <w:pPr>
              <w:pStyle w:val="Tablejust"/>
            </w:pPr>
            <w:r w:rsidRPr="00ED586E">
              <w:t>9, 10, 11, 12</w:t>
            </w:r>
          </w:p>
        </w:tc>
      </w:tr>
      <w:tr w:rsidR="0046136F" w:rsidRPr="00ED586E" w14:paraId="6F8BC99C" w14:textId="77777777" w:rsidTr="0046136F">
        <w:trPr>
          <w:trHeight w:val="20"/>
        </w:trPr>
        <w:tc>
          <w:tcPr>
            <w:tcW w:w="1163" w:type="dxa"/>
          </w:tcPr>
          <w:p w14:paraId="4B28A2E0" w14:textId="77777777" w:rsidR="0046136F" w:rsidRPr="00ED586E" w:rsidRDefault="0046136F" w:rsidP="00537367">
            <w:pPr>
              <w:pStyle w:val="Tablejust"/>
            </w:pPr>
            <w:r w:rsidRPr="00ED586E">
              <w:t>Chương 5</w:t>
            </w:r>
          </w:p>
        </w:tc>
        <w:tc>
          <w:tcPr>
            <w:tcW w:w="1985" w:type="dxa"/>
          </w:tcPr>
          <w:p w14:paraId="70FD468F" w14:textId="77777777" w:rsidR="0046136F" w:rsidRPr="00ED586E" w:rsidRDefault="0046136F" w:rsidP="00537367">
            <w:pPr>
              <w:pStyle w:val="Tablejust"/>
            </w:pPr>
            <w:r w:rsidRPr="00ED586E">
              <w:t>[1] Chương 8</w:t>
            </w:r>
          </w:p>
          <w:p w14:paraId="3F88DE53" w14:textId="77777777" w:rsidR="0046136F" w:rsidRPr="00ED586E" w:rsidRDefault="0046136F" w:rsidP="00537367">
            <w:pPr>
              <w:pStyle w:val="Tablejust"/>
            </w:pPr>
            <w:r w:rsidRPr="00ED586E">
              <w:t>[2] Chương 5</w:t>
            </w:r>
          </w:p>
        </w:tc>
        <w:tc>
          <w:tcPr>
            <w:tcW w:w="4678" w:type="dxa"/>
          </w:tcPr>
          <w:p w14:paraId="00C5F218"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Hình thức: Giảng dạy lý thuyết trên lớp.</w:t>
            </w:r>
          </w:p>
          <w:p w14:paraId="44E53153"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Phương pháp: Thuyết trình, gợi mở vấn đáp</w:t>
            </w:r>
          </w:p>
          <w:p w14:paraId="27A2163F" w14:textId="77777777" w:rsidR="0046136F" w:rsidRPr="00ED586E" w:rsidRDefault="0046136F" w:rsidP="0046136F">
            <w:pPr>
              <w:spacing w:line="276" w:lineRule="auto"/>
              <w:contextualSpacing/>
              <w:jc w:val="both"/>
              <w:rPr>
                <w:rFonts w:eastAsia="Cambria"/>
                <w:sz w:val="26"/>
                <w:szCs w:val="26"/>
              </w:rPr>
            </w:pPr>
            <w:r w:rsidRPr="00ED586E">
              <w:rPr>
                <w:rFonts w:eastAsia="Cambria"/>
                <w:sz w:val="26"/>
                <w:szCs w:val="26"/>
              </w:rPr>
              <w:t>Phương tiện:  Máy tính, máy chiếu, bảng</w:t>
            </w:r>
          </w:p>
        </w:tc>
        <w:tc>
          <w:tcPr>
            <w:tcW w:w="1559" w:type="dxa"/>
          </w:tcPr>
          <w:p w14:paraId="103C2CB5" w14:textId="77777777" w:rsidR="0046136F" w:rsidRPr="00ED586E" w:rsidRDefault="0046136F" w:rsidP="00537367">
            <w:pPr>
              <w:pStyle w:val="Tablejust"/>
            </w:pPr>
            <w:r w:rsidRPr="00ED586E">
              <w:t>13, 14, 15</w:t>
            </w:r>
          </w:p>
        </w:tc>
      </w:tr>
    </w:tbl>
    <w:p w14:paraId="60C245CE" w14:textId="77777777" w:rsidR="0046136F" w:rsidRPr="00ED586E" w:rsidRDefault="0046136F" w:rsidP="0046136F">
      <w:pPr>
        <w:spacing w:line="276" w:lineRule="auto"/>
        <w:contextualSpacing/>
        <w:rPr>
          <w:b/>
          <w:bCs/>
          <w:sz w:val="26"/>
          <w:szCs w:val="26"/>
          <w:lang w:val="pl-PL"/>
        </w:rPr>
      </w:pPr>
      <w:r w:rsidRPr="00ED586E">
        <w:rPr>
          <w:b/>
          <w:bCs/>
          <w:sz w:val="26"/>
          <w:szCs w:val="26"/>
          <w:lang w:val="pl-PL"/>
        </w:rPr>
        <w:t>8. Đánh giá kết quả học tập</w:t>
      </w:r>
    </w:p>
    <w:p w14:paraId="17FCCB7A" w14:textId="77777777" w:rsidR="0046136F" w:rsidRPr="00ED586E" w:rsidRDefault="0046136F" w:rsidP="0046136F">
      <w:pPr>
        <w:spacing w:line="276" w:lineRule="auto"/>
        <w:contextualSpacing/>
        <w:rPr>
          <w:sz w:val="26"/>
          <w:szCs w:val="26"/>
          <w:lang w:val="vi-VN"/>
        </w:rPr>
      </w:pPr>
      <w:r w:rsidRPr="00ED586E">
        <w:rPr>
          <w:b/>
          <w:bCs/>
          <w:i/>
          <w:iCs/>
          <w:sz w:val="26"/>
          <w:szCs w:val="26"/>
          <w:lang w:val="vi-VN"/>
        </w:rPr>
        <w:t>8.1. Thang điểm đánh giá</w:t>
      </w:r>
      <w:r w:rsidRPr="00ED586E">
        <w:rPr>
          <w:sz w:val="26"/>
          <w:szCs w:val="26"/>
          <w:lang w:val="vi-VN"/>
        </w:rPr>
        <w:t>: 10 (100%)</w:t>
      </w:r>
    </w:p>
    <w:p w14:paraId="5816C06A" w14:textId="77777777" w:rsidR="0046136F" w:rsidRPr="00ED586E" w:rsidRDefault="0046136F" w:rsidP="0046136F">
      <w:pPr>
        <w:spacing w:line="276" w:lineRule="auto"/>
        <w:contextualSpacing/>
        <w:rPr>
          <w:b/>
          <w:bCs/>
          <w:i/>
          <w:iCs/>
          <w:sz w:val="26"/>
          <w:szCs w:val="26"/>
          <w:lang w:val="vi-VN"/>
        </w:rPr>
      </w:pPr>
      <w:r w:rsidRPr="00ED586E">
        <w:rPr>
          <w:b/>
          <w:bCs/>
          <w:i/>
          <w:iCs/>
          <w:sz w:val="26"/>
          <w:szCs w:val="26"/>
          <w:lang w:val="vi-VN"/>
        </w:rPr>
        <w:t>8.2. Phương thức đánh giá</w:t>
      </w:r>
      <w:r w:rsidRPr="00ED586E">
        <w:rPr>
          <w:rStyle w:val="FootnoteReference"/>
          <w:b/>
          <w:bCs/>
          <w:i/>
          <w:iCs/>
          <w:sz w:val="26"/>
          <w:szCs w:val="26"/>
          <w:lang w:val="vi-VN"/>
        </w:rPr>
        <w:footnoteReference w:id="349"/>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ED586E" w14:paraId="526FC50A"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BE08C14" w14:textId="77777777" w:rsidR="0046136F" w:rsidRPr="00ED586E" w:rsidRDefault="0046136F" w:rsidP="0046136F">
            <w:pPr>
              <w:spacing w:line="276" w:lineRule="auto"/>
              <w:contextualSpacing/>
              <w:jc w:val="center"/>
              <w:rPr>
                <w:rFonts w:eastAsia="Times New Roman"/>
                <w:b/>
                <w:bCs/>
                <w:sz w:val="26"/>
                <w:szCs w:val="26"/>
              </w:rPr>
            </w:pPr>
            <w:r w:rsidRPr="00ED586E">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6AD8D8" w14:textId="77777777" w:rsidR="0046136F" w:rsidRPr="00ED586E" w:rsidRDefault="0046136F" w:rsidP="0046136F">
            <w:pPr>
              <w:spacing w:line="276" w:lineRule="auto"/>
              <w:contextualSpacing/>
              <w:jc w:val="center"/>
              <w:rPr>
                <w:rFonts w:eastAsia="Times New Roman"/>
                <w:b/>
                <w:bCs/>
                <w:sz w:val="26"/>
                <w:szCs w:val="26"/>
              </w:rPr>
            </w:pPr>
            <w:r w:rsidRPr="00ED586E">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0DC0CB" w14:textId="77777777" w:rsidR="0046136F" w:rsidRPr="00ED586E" w:rsidRDefault="0046136F" w:rsidP="0046136F">
            <w:pPr>
              <w:spacing w:line="276" w:lineRule="auto"/>
              <w:contextualSpacing/>
              <w:jc w:val="center"/>
              <w:rPr>
                <w:rFonts w:eastAsia="Times New Roman"/>
                <w:b/>
                <w:bCs/>
                <w:sz w:val="26"/>
                <w:szCs w:val="26"/>
              </w:rPr>
            </w:pPr>
            <w:r w:rsidRPr="00ED586E">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A9FC00" w14:textId="77777777" w:rsidR="0046136F" w:rsidRPr="00ED586E" w:rsidRDefault="0046136F" w:rsidP="0046136F">
            <w:pPr>
              <w:spacing w:line="276" w:lineRule="auto"/>
              <w:contextualSpacing/>
              <w:jc w:val="center"/>
              <w:rPr>
                <w:rFonts w:eastAsia="Times New Roman"/>
                <w:b/>
                <w:bCs/>
                <w:sz w:val="26"/>
                <w:szCs w:val="26"/>
              </w:rPr>
            </w:pPr>
            <w:r w:rsidRPr="00ED586E">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352DB9" w14:textId="77777777" w:rsidR="0046136F" w:rsidRPr="00ED586E" w:rsidRDefault="0046136F" w:rsidP="0046136F">
            <w:pPr>
              <w:spacing w:line="276" w:lineRule="auto"/>
              <w:contextualSpacing/>
              <w:jc w:val="center"/>
              <w:rPr>
                <w:rFonts w:eastAsia="Times New Roman"/>
                <w:b/>
                <w:bCs/>
                <w:sz w:val="26"/>
                <w:szCs w:val="26"/>
              </w:rPr>
            </w:pPr>
            <w:r w:rsidRPr="00ED586E">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27BBA4" w14:textId="77777777" w:rsidR="0046136F" w:rsidRPr="00ED586E" w:rsidRDefault="0046136F" w:rsidP="0046136F">
            <w:pPr>
              <w:spacing w:line="276" w:lineRule="auto"/>
              <w:contextualSpacing/>
              <w:jc w:val="center"/>
              <w:rPr>
                <w:rFonts w:eastAsia="Times New Roman"/>
                <w:b/>
                <w:bCs/>
                <w:sz w:val="26"/>
                <w:szCs w:val="26"/>
              </w:rPr>
            </w:pPr>
            <w:r w:rsidRPr="00ED586E">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A567914" w14:textId="77777777" w:rsidR="0046136F" w:rsidRPr="00ED586E" w:rsidRDefault="0046136F" w:rsidP="0046136F">
            <w:pPr>
              <w:spacing w:line="276" w:lineRule="auto"/>
              <w:contextualSpacing/>
              <w:jc w:val="center"/>
              <w:rPr>
                <w:rFonts w:eastAsia="Times New Roman"/>
                <w:b/>
                <w:bCs/>
                <w:sz w:val="26"/>
                <w:szCs w:val="26"/>
              </w:rPr>
            </w:pPr>
            <w:r w:rsidRPr="00ED586E">
              <w:rPr>
                <w:b/>
                <w:sz w:val="26"/>
                <w:szCs w:val="26"/>
              </w:rPr>
              <w:t>Mã chuẩn đầu ra học phần</w:t>
            </w:r>
          </w:p>
        </w:tc>
      </w:tr>
      <w:tr w:rsidR="0046136F" w:rsidRPr="00ED586E" w14:paraId="04BCA4E0"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4E6E321"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8A4424D"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907197"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62A418"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3DF853"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6C4631"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03CDAEEE" w14:textId="77777777" w:rsidR="0046136F" w:rsidRPr="00ED586E" w:rsidRDefault="0046136F" w:rsidP="0046136F">
            <w:pPr>
              <w:spacing w:line="276" w:lineRule="auto"/>
              <w:contextualSpacing/>
              <w:rPr>
                <w:rFonts w:eastAsia="Times New Roman"/>
                <w:sz w:val="26"/>
                <w:szCs w:val="26"/>
              </w:rPr>
            </w:pPr>
            <w:r w:rsidRPr="00ED586E">
              <w:rPr>
                <w:rFonts w:eastAsia="Times New Roman"/>
                <w:sz w:val="26"/>
                <w:szCs w:val="26"/>
                <w:lang w:eastAsia="zh-CN"/>
              </w:rPr>
              <w:t>C</w:t>
            </w:r>
            <w:r w:rsidRPr="00ED586E">
              <w:rPr>
                <w:rFonts w:eastAsia="Times New Roman"/>
                <w:sz w:val="26"/>
                <w:szCs w:val="26"/>
                <w:vertAlign w:val="subscript"/>
                <w:lang w:eastAsia="zh-CN"/>
              </w:rPr>
              <w:t>hp</w:t>
            </w:r>
            <w:r w:rsidRPr="00ED586E">
              <w:rPr>
                <w:rFonts w:eastAsia="Times New Roman"/>
                <w:sz w:val="26"/>
                <w:szCs w:val="26"/>
                <w:lang w:eastAsia="zh-CN"/>
              </w:rPr>
              <w:t>4</w:t>
            </w:r>
            <w:r w:rsidRPr="00ED586E">
              <w:rPr>
                <w:rFonts w:eastAsia="Times New Roman"/>
                <w:sz w:val="26"/>
                <w:szCs w:val="26"/>
                <w:vertAlign w:val="subscript"/>
                <w:lang w:eastAsia="zh-CN"/>
              </w:rPr>
              <w:t xml:space="preserve">, </w:t>
            </w:r>
            <w:r w:rsidRPr="00ED586E">
              <w:rPr>
                <w:rFonts w:eastAsia="Times New Roman"/>
                <w:sz w:val="26"/>
                <w:szCs w:val="26"/>
                <w:lang w:eastAsia="zh-CN"/>
              </w:rPr>
              <w:t>C</w:t>
            </w:r>
            <w:r w:rsidRPr="00ED586E">
              <w:rPr>
                <w:rFonts w:eastAsia="Times New Roman"/>
                <w:sz w:val="26"/>
                <w:szCs w:val="26"/>
                <w:vertAlign w:val="subscript"/>
                <w:lang w:eastAsia="zh-CN"/>
              </w:rPr>
              <w:t>hp</w:t>
            </w:r>
            <w:r w:rsidRPr="00ED586E">
              <w:rPr>
                <w:rFonts w:eastAsia="Times New Roman"/>
                <w:sz w:val="26"/>
                <w:szCs w:val="26"/>
                <w:lang w:eastAsia="zh-CN"/>
              </w:rPr>
              <w:t>5</w:t>
            </w:r>
          </w:p>
        </w:tc>
      </w:tr>
      <w:tr w:rsidR="0046136F" w:rsidRPr="00ED586E" w14:paraId="5D63944E"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40DD2A1" w14:textId="77777777" w:rsidR="0046136F" w:rsidRPr="00ED586E" w:rsidRDefault="0046136F" w:rsidP="0046136F">
            <w:pPr>
              <w:spacing w:line="276" w:lineRule="auto"/>
              <w:contextualSpacing/>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1565F9A" w14:textId="77777777" w:rsidR="0046136F" w:rsidRPr="00ED586E" w:rsidRDefault="0046136F" w:rsidP="0046136F">
            <w:pPr>
              <w:spacing w:line="276" w:lineRule="auto"/>
              <w:contextualSpacing/>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9E6D1D"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 xml:space="preserve">Thái độ học tập </w:t>
            </w:r>
          </w:p>
          <w:p w14:paraId="2DCCC708"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FC3B0D"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721D98"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E608B8" w14:textId="77777777" w:rsidR="0046136F" w:rsidRPr="00ED586E" w:rsidRDefault="0046136F" w:rsidP="0046136F">
            <w:pPr>
              <w:spacing w:line="276" w:lineRule="auto"/>
              <w:contextualSpacing/>
              <w:rPr>
                <w:rFonts w:eastAsia="Times New Roman"/>
                <w:sz w:val="26"/>
                <w:szCs w:val="26"/>
              </w:rPr>
            </w:pPr>
            <w:r w:rsidRPr="00ED586E">
              <w:rPr>
                <w:rFonts w:eastAsia="Times New Roman"/>
                <w:spacing w:val="-6"/>
                <w:sz w:val="26"/>
                <w:szCs w:val="26"/>
              </w:rPr>
              <w:t xml:space="preserve">Đánh giá mức độ hoàn thành </w:t>
            </w:r>
            <w:r w:rsidRPr="00ED586E">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05E92CAD" w14:textId="77777777" w:rsidR="0046136F" w:rsidRPr="00ED586E" w:rsidRDefault="0046136F" w:rsidP="0046136F">
            <w:pPr>
              <w:spacing w:line="276" w:lineRule="auto"/>
              <w:contextualSpacing/>
              <w:rPr>
                <w:rFonts w:eastAsia="Times New Roman"/>
                <w:sz w:val="26"/>
                <w:szCs w:val="26"/>
              </w:rPr>
            </w:pPr>
            <w:r w:rsidRPr="00ED586E">
              <w:rPr>
                <w:rFonts w:eastAsia="Times New Roman"/>
                <w:sz w:val="26"/>
                <w:szCs w:val="26"/>
                <w:lang w:eastAsia="zh-CN"/>
              </w:rPr>
              <w:t>C</w:t>
            </w:r>
            <w:r w:rsidRPr="00ED586E">
              <w:rPr>
                <w:rFonts w:eastAsia="Times New Roman"/>
                <w:sz w:val="26"/>
                <w:szCs w:val="26"/>
                <w:vertAlign w:val="subscript"/>
                <w:lang w:eastAsia="zh-CN"/>
              </w:rPr>
              <w:t>hp</w:t>
            </w:r>
            <w:r w:rsidRPr="00ED586E">
              <w:rPr>
                <w:rFonts w:eastAsia="Times New Roman"/>
                <w:sz w:val="26"/>
                <w:szCs w:val="26"/>
                <w:lang w:eastAsia="zh-CN"/>
              </w:rPr>
              <w:t>4</w:t>
            </w:r>
            <w:r w:rsidRPr="00ED586E">
              <w:rPr>
                <w:rFonts w:eastAsia="Times New Roman"/>
                <w:sz w:val="26"/>
                <w:szCs w:val="26"/>
                <w:vertAlign w:val="subscript"/>
                <w:lang w:eastAsia="zh-CN"/>
              </w:rPr>
              <w:t xml:space="preserve">, </w:t>
            </w:r>
            <w:r w:rsidRPr="00ED586E">
              <w:rPr>
                <w:rFonts w:eastAsia="Times New Roman"/>
                <w:sz w:val="26"/>
                <w:szCs w:val="26"/>
                <w:lang w:eastAsia="zh-CN"/>
              </w:rPr>
              <w:t>C</w:t>
            </w:r>
            <w:r w:rsidRPr="00ED586E">
              <w:rPr>
                <w:rFonts w:eastAsia="Times New Roman"/>
                <w:sz w:val="26"/>
                <w:szCs w:val="26"/>
                <w:vertAlign w:val="subscript"/>
                <w:lang w:eastAsia="zh-CN"/>
              </w:rPr>
              <w:t>hp</w:t>
            </w:r>
            <w:r w:rsidRPr="00ED586E">
              <w:rPr>
                <w:rFonts w:eastAsia="Times New Roman"/>
                <w:sz w:val="26"/>
                <w:szCs w:val="26"/>
                <w:lang w:eastAsia="zh-CN"/>
              </w:rPr>
              <w:t>5</w:t>
            </w:r>
          </w:p>
        </w:tc>
      </w:tr>
      <w:tr w:rsidR="0046136F" w:rsidRPr="00ED586E" w14:paraId="6C9D1041"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03D5BA9" w14:textId="77777777" w:rsidR="0046136F" w:rsidRPr="00ED586E" w:rsidRDefault="0046136F" w:rsidP="0046136F">
            <w:pPr>
              <w:spacing w:line="276" w:lineRule="auto"/>
              <w:contextualSpacing/>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5CF24EBD" w14:textId="77777777" w:rsidR="0046136F" w:rsidRPr="00ED586E" w:rsidRDefault="0046136F" w:rsidP="0046136F">
            <w:pPr>
              <w:spacing w:line="276" w:lineRule="auto"/>
              <w:contextualSpacing/>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C39B86"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324EFB"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0CAADC"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036BD4" w14:textId="77777777" w:rsidR="0046136F" w:rsidRPr="00ED586E" w:rsidRDefault="0046136F" w:rsidP="0046136F">
            <w:pPr>
              <w:spacing w:line="276" w:lineRule="auto"/>
              <w:ind w:firstLine="277"/>
              <w:contextualSpacing/>
              <w:rPr>
                <w:rFonts w:eastAsia="Times New Roman"/>
                <w:sz w:val="26"/>
                <w:szCs w:val="26"/>
              </w:rPr>
            </w:pPr>
            <w:r w:rsidRPr="00ED586E">
              <w:rPr>
                <w:rFonts w:eastAsia="Times New Roman"/>
                <w:sz w:val="26"/>
                <w:szCs w:val="26"/>
              </w:rPr>
              <w:t>Sử dụng các phương thức:</w:t>
            </w:r>
            <w:r w:rsidRPr="00ED586E">
              <w:rPr>
                <w:rFonts w:eastAsia="Times New Roman"/>
                <w:sz w:val="26"/>
                <w:szCs w:val="26"/>
              </w:rPr>
              <w:br/>
              <w:t>+ Thảo luận;</w:t>
            </w:r>
            <w:r w:rsidRPr="00ED586E">
              <w:rPr>
                <w:rFonts w:eastAsia="Times New Roman"/>
                <w:sz w:val="26"/>
                <w:szCs w:val="26"/>
              </w:rPr>
              <w:br/>
              <w:t>+ Hỏi đáp;</w:t>
            </w:r>
            <w:r w:rsidRPr="00ED586E">
              <w:rPr>
                <w:rFonts w:eastAsia="Times New Roman"/>
                <w:sz w:val="26"/>
                <w:szCs w:val="26"/>
              </w:rPr>
              <w:br/>
              <w:t>+ Làm việc nhóm;</w:t>
            </w:r>
            <w:r w:rsidRPr="00ED586E">
              <w:rPr>
                <w:rFonts w:eastAsia="Times New Roman"/>
                <w:sz w:val="26"/>
                <w:szCs w:val="26"/>
              </w:rPr>
              <w:br/>
              <w:t>+ Bài tập về nhà;</w:t>
            </w:r>
            <w:r w:rsidRPr="00ED586E">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554C5671" w14:textId="77777777" w:rsidR="0046136F" w:rsidRPr="00ED586E" w:rsidRDefault="0046136F" w:rsidP="0046136F">
            <w:pPr>
              <w:spacing w:line="276" w:lineRule="auto"/>
              <w:contextualSpacing/>
              <w:rPr>
                <w:rFonts w:eastAsia="Times New Roman"/>
                <w:sz w:val="26"/>
                <w:szCs w:val="26"/>
              </w:rPr>
            </w:pPr>
            <w:r w:rsidRPr="00ED586E">
              <w:rPr>
                <w:rFonts w:eastAsia="Times New Roman"/>
                <w:sz w:val="26"/>
                <w:szCs w:val="26"/>
                <w:lang w:eastAsia="zh-CN"/>
              </w:rPr>
              <w:t>C</w:t>
            </w:r>
            <w:r w:rsidRPr="00ED586E">
              <w:rPr>
                <w:rFonts w:eastAsia="Times New Roman"/>
                <w:sz w:val="26"/>
                <w:szCs w:val="26"/>
                <w:vertAlign w:val="subscript"/>
                <w:lang w:eastAsia="zh-CN"/>
              </w:rPr>
              <w:t>hp</w:t>
            </w:r>
            <w:r w:rsidRPr="00ED586E">
              <w:rPr>
                <w:rFonts w:eastAsia="Times New Roman"/>
                <w:sz w:val="26"/>
                <w:szCs w:val="26"/>
                <w:lang w:eastAsia="zh-CN"/>
              </w:rPr>
              <w:t>1</w:t>
            </w:r>
            <w:r w:rsidRPr="00ED586E">
              <w:rPr>
                <w:rFonts w:eastAsia="Times New Roman"/>
                <w:sz w:val="26"/>
                <w:szCs w:val="26"/>
                <w:vertAlign w:val="subscript"/>
                <w:lang w:eastAsia="zh-CN"/>
              </w:rPr>
              <w:t xml:space="preserve"> -</w:t>
            </w:r>
            <w:r w:rsidRPr="00ED586E">
              <w:rPr>
                <w:rFonts w:eastAsia="Times New Roman"/>
                <w:sz w:val="26"/>
                <w:szCs w:val="26"/>
                <w:lang w:eastAsia="zh-CN"/>
              </w:rPr>
              <w:t xml:space="preserve"> C</w:t>
            </w:r>
            <w:r w:rsidRPr="00ED586E">
              <w:rPr>
                <w:rFonts w:eastAsia="Times New Roman"/>
                <w:sz w:val="26"/>
                <w:szCs w:val="26"/>
                <w:vertAlign w:val="subscript"/>
                <w:lang w:eastAsia="zh-CN"/>
              </w:rPr>
              <w:t>hp</w:t>
            </w:r>
            <w:r w:rsidRPr="00ED586E">
              <w:rPr>
                <w:rFonts w:eastAsia="Times New Roman"/>
                <w:sz w:val="26"/>
                <w:szCs w:val="26"/>
                <w:lang w:eastAsia="zh-CN"/>
              </w:rPr>
              <w:t>5</w:t>
            </w:r>
          </w:p>
        </w:tc>
      </w:tr>
      <w:tr w:rsidR="0046136F" w:rsidRPr="00ED586E" w14:paraId="0BDD1C2B"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0857A55" w14:textId="77777777" w:rsidR="0046136F" w:rsidRPr="00ED586E" w:rsidRDefault="0046136F" w:rsidP="0046136F">
            <w:pPr>
              <w:spacing w:line="276" w:lineRule="auto"/>
              <w:contextualSpacing/>
              <w:jc w:val="both"/>
              <w:rPr>
                <w:rFonts w:eastAsia="Times New Roman"/>
                <w:sz w:val="26"/>
                <w:szCs w:val="26"/>
              </w:rPr>
            </w:pPr>
            <w:r w:rsidRPr="00ED586E">
              <w:rPr>
                <w:rFonts w:eastAsia="Times New Roman"/>
                <w:sz w:val="26"/>
                <w:szCs w:val="26"/>
              </w:rPr>
              <w:lastRenderedPageBreak/>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B2FE4B"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D28746"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Mức độ đạt Chuẩn đầu ra</w:t>
            </w:r>
          </w:p>
          <w:p w14:paraId="539C3E01"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038155" w14:textId="10048868" w:rsidR="0046136F" w:rsidRPr="00ED586E" w:rsidRDefault="00BE4884" w:rsidP="0046136F">
            <w:pPr>
              <w:spacing w:line="276" w:lineRule="auto"/>
              <w:contextualSpacing/>
              <w:jc w:val="center"/>
              <w:rPr>
                <w:rFonts w:eastAsia="Times New Roman"/>
                <w:sz w:val="26"/>
                <w:szCs w:val="26"/>
              </w:rPr>
            </w:pPr>
            <w:r>
              <w:rPr>
                <w:rFonts w:eastAsia="Times New Roman"/>
                <w:sz w:val="26"/>
                <w:szCs w:val="26"/>
              </w:rPr>
              <w:t>3</w:t>
            </w:r>
            <w:r w:rsidR="0046136F" w:rsidRPr="00ED586E">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8572F9"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986CD0" w14:textId="77777777" w:rsidR="0046136F" w:rsidRPr="00ED586E" w:rsidRDefault="0046136F" w:rsidP="0046136F">
            <w:pPr>
              <w:spacing w:line="276" w:lineRule="auto"/>
              <w:contextualSpacing/>
              <w:rPr>
                <w:rFonts w:eastAsia="Times New Roman"/>
                <w:sz w:val="26"/>
                <w:szCs w:val="26"/>
              </w:rPr>
            </w:pPr>
            <w:r w:rsidRPr="00ED586E">
              <w:rPr>
                <w:rFonts w:eastAsia="Times New Roman"/>
                <w:sz w:val="26"/>
                <w:szCs w:val="26"/>
              </w:rPr>
              <w:t>Sử dụng các phương thức:</w:t>
            </w:r>
            <w:r w:rsidRPr="00ED586E">
              <w:rPr>
                <w:rFonts w:eastAsia="Times New Roman"/>
                <w:sz w:val="26"/>
                <w:szCs w:val="26"/>
              </w:rPr>
              <w:br/>
              <w:t>+ Thi viết (trắc nghiệm hoặc tự luận, do giảng viên ra đề);</w:t>
            </w:r>
            <w:r w:rsidRPr="00ED586E">
              <w:rPr>
                <w:rFonts w:eastAsia="Times New Roman"/>
                <w:sz w:val="26"/>
                <w:szCs w:val="26"/>
              </w:rPr>
              <w:br/>
              <w:t>+ Vấn đáp (do giảng viên ra nội dung hỏi);</w:t>
            </w:r>
            <w:r w:rsidRPr="00ED586E">
              <w:rPr>
                <w:rFonts w:eastAsia="Times New Roman"/>
                <w:sz w:val="26"/>
                <w:szCs w:val="26"/>
              </w:rPr>
              <w:br/>
              <w:t>+ Thuyết trình (do giảng viên chọn nội dung);</w:t>
            </w:r>
            <w:r w:rsidRPr="00ED586E">
              <w:rPr>
                <w:rFonts w:eastAsia="Times New Roman"/>
                <w:sz w:val="26"/>
                <w:szCs w:val="26"/>
              </w:rPr>
              <w:br/>
              <w:t>+ Dự án;</w:t>
            </w:r>
            <w:r w:rsidRPr="00ED586E">
              <w:rPr>
                <w:rFonts w:eastAsia="Times New Roman"/>
                <w:sz w:val="26"/>
                <w:szCs w:val="26"/>
              </w:rPr>
              <w:br/>
              <w:t>+ Báo cáo;</w:t>
            </w:r>
            <w:r w:rsidRPr="00ED586E">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29931D70" w14:textId="77777777" w:rsidR="0046136F" w:rsidRPr="00ED586E" w:rsidRDefault="0046136F" w:rsidP="0046136F">
            <w:pPr>
              <w:spacing w:line="276" w:lineRule="auto"/>
              <w:contextualSpacing/>
              <w:rPr>
                <w:rFonts w:eastAsia="Times New Roman"/>
                <w:sz w:val="26"/>
                <w:szCs w:val="26"/>
              </w:rPr>
            </w:pPr>
            <w:r w:rsidRPr="00ED586E">
              <w:rPr>
                <w:rFonts w:eastAsia="Times New Roman"/>
                <w:sz w:val="26"/>
                <w:szCs w:val="26"/>
                <w:lang w:eastAsia="zh-CN"/>
              </w:rPr>
              <w:t>C</w:t>
            </w:r>
            <w:r w:rsidRPr="00ED586E">
              <w:rPr>
                <w:rFonts w:eastAsia="Times New Roman"/>
                <w:sz w:val="26"/>
                <w:szCs w:val="26"/>
                <w:vertAlign w:val="subscript"/>
                <w:lang w:eastAsia="zh-CN"/>
              </w:rPr>
              <w:t>hp</w:t>
            </w:r>
            <w:r w:rsidRPr="00ED586E">
              <w:rPr>
                <w:rFonts w:eastAsia="Times New Roman"/>
                <w:sz w:val="26"/>
                <w:szCs w:val="26"/>
                <w:lang w:eastAsia="zh-CN"/>
              </w:rPr>
              <w:t>1</w:t>
            </w:r>
            <w:r w:rsidRPr="00ED586E">
              <w:rPr>
                <w:rFonts w:eastAsia="Times New Roman"/>
                <w:sz w:val="26"/>
                <w:szCs w:val="26"/>
                <w:vertAlign w:val="subscript"/>
                <w:lang w:eastAsia="zh-CN"/>
              </w:rPr>
              <w:t xml:space="preserve"> -</w:t>
            </w:r>
            <w:r w:rsidRPr="00ED586E">
              <w:rPr>
                <w:rFonts w:eastAsia="Times New Roman"/>
                <w:sz w:val="26"/>
                <w:szCs w:val="26"/>
                <w:lang w:eastAsia="zh-CN"/>
              </w:rPr>
              <w:t xml:space="preserve"> C</w:t>
            </w:r>
            <w:r w:rsidRPr="00ED586E">
              <w:rPr>
                <w:rFonts w:eastAsia="Times New Roman"/>
                <w:sz w:val="26"/>
                <w:szCs w:val="26"/>
                <w:vertAlign w:val="subscript"/>
                <w:lang w:eastAsia="zh-CN"/>
              </w:rPr>
              <w:t>hp</w:t>
            </w:r>
            <w:r w:rsidRPr="00ED586E">
              <w:rPr>
                <w:rFonts w:eastAsia="Times New Roman"/>
                <w:sz w:val="26"/>
                <w:szCs w:val="26"/>
                <w:lang w:eastAsia="zh-CN"/>
              </w:rPr>
              <w:t>5</w:t>
            </w:r>
          </w:p>
        </w:tc>
      </w:tr>
      <w:tr w:rsidR="0046136F" w:rsidRPr="00ED586E" w14:paraId="308189C4"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C8E663A" w14:textId="77777777" w:rsidR="0046136F" w:rsidRPr="00ED586E" w:rsidRDefault="0046136F" w:rsidP="0046136F">
            <w:pPr>
              <w:spacing w:line="276" w:lineRule="auto"/>
              <w:contextualSpacing/>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F49949"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A953AB"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 xml:space="preserve">Chuẩn đầu ra </w:t>
            </w:r>
          </w:p>
          <w:p w14:paraId="59FBB244"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F2D151" w14:textId="0D9406D9" w:rsidR="0046136F" w:rsidRPr="00ED586E" w:rsidRDefault="00BE4884" w:rsidP="0046136F">
            <w:pPr>
              <w:spacing w:line="276" w:lineRule="auto"/>
              <w:contextualSpacing/>
              <w:jc w:val="center"/>
              <w:rPr>
                <w:rFonts w:eastAsia="Times New Roman"/>
                <w:sz w:val="26"/>
                <w:szCs w:val="26"/>
              </w:rPr>
            </w:pPr>
            <w:r>
              <w:rPr>
                <w:rFonts w:eastAsia="Times New Roman"/>
                <w:sz w:val="26"/>
                <w:szCs w:val="26"/>
              </w:rPr>
              <w:t>5</w:t>
            </w:r>
            <w:r w:rsidR="0046136F" w:rsidRPr="00ED586E">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54D882" w14:textId="77777777" w:rsidR="0046136F" w:rsidRPr="00ED586E" w:rsidRDefault="0046136F" w:rsidP="0046136F">
            <w:pPr>
              <w:spacing w:line="276" w:lineRule="auto"/>
              <w:contextualSpacing/>
              <w:jc w:val="center"/>
              <w:rPr>
                <w:rFonts w:eastAsia="Times New Roman"/>
                <w:sz w:val="26"/>
                <w:szCs w:val="26"/>
              </w:rPr>
            </w:pPr>
            <w:r w:rsidRPr="00ED586E">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65EB4D" w14:textId="77777777" w:rsidR="00BE4884" w:rsidRDefault="00BE4884" w:rsidP="00BE4884">
            <w:pPr>
              <w:spacing w:line="276" w:lineRule="auto"/>
              <w:ind w:right="132" w:firstLine="213"/>
              <w:jc w:val="both"/>
              <w:rPr>
                <w:rFonts w:eastAsia="Times New Roman"/>
                <w:spacing w:val="-12"/>
                <w:sz w:val="26"/>
                <w:szCs w:val="26"/>
              </w:rPr>
            </w:pPr>
            <w:r>
              <w:rPr>
                <w:rFonts w:eastAsia="Times New Roman"/>
                <w:spacing w:val="-12"/>
                <w:sz w:val="26"/>
                <w:szCs w:val="26"/>
              </w:rPr>
              <w:t>Chọn một trong các phương thức:</w:t>
            </w:r>
          </w:p>
          <w:p w14:paraId="3300DD56" w14:textId="77777777" w:rsidR="00BE4884" w:rsidRDefault="00BE4884" w:rsidP="00BE4884">
            <w:pPr>
              <w:spacing w:line="276" w:lineRule="auto"/>
              <w:ind w:right="132"/>
              <w:jc w:val="both"/>
              <w:rPr>
                <w:rFonts w:eastAsia="Times New Roman"/>
                <w:sz w:val="26"/>
                <w:szCs w:val="26"/>
              </w:rPr>
            </w:pPr>
            <w:r>
              <w:rPr>
                <w:rFonts w:eastAsia="Times New Roman"/>
                <w:sz w:val="26"/>
                <w:szCs w:val="26"/>
              </w:rPr>
              <w:t>+ Thực hành trên máy</w:t>
            </w:r>
          </w:p>
          <w:p w14:paraId="43380987" w14:textId="77777777" w:rsidR="00BE4884" w:rsidRDefault="00BE4884" w:rsidP="00BE4884">
            <w:pPr>
              <w:spacing w:line="276" w:lineRule="auto"/>
              <w:ind w:right="132"/>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57D25F5A" w14:textId="77777777" w:rsidR="00BE4884" w:rsidRDefault="00BE4884" w:rsidP="00BE4884">
            <w:pPr>
              <w:spacing w:line="276" w:lineRule="auto"/>
              <w:ind w:right="132"/>
              <w:jc w:val="both"/>
              <w:rPr>
                <w:rFonts w:eastAsia="Times New Roman"/>
                <w:sz w:val="26"/>
                <w:szCs w:val="26"/>
              </w:rPr>
            </w:pPr>
            <w:r>
              <w:rPr>
                <w:rFonts w:eastAsia="Times New Roman"/>
                <w:sz w:val="26"/>
                <w:szCs w:val="26"/>
              </w:rPr>
              <w:t>+ Vấn đáp (theo ngân hàng đề thi);</w:t>
            </w:r>
          </w:p>
          <w:p w14:paraId="3CA0DB55" w14:textId="77777777" w:rsidR="00BE4884" w:rsidRDefault="00BE4884" w:rsidP="00BE4884">
            <w:pPr>
              <w:spacing w:line="276" w:lineRule="auto"/>
              <w:ind w:right="132"/>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0000A82E" w14:textId="020B2B57" w:rsidR="0046136F" w:rsidRPr="00ED586E" w:rsidRDefault="00BE4884" w:rsidP="00BE4884">
            <w:pPr>
              <w:spacing w:line="276" w:lineRule="auto"/>
              <w:ind w:firstLine="213"/>
              <w:contextualSpacing/>
              <w:rPr>
                <w:rFonts w:eastAsia="Times New Roman"/>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3440AEE0" w14:textId="77777777" w:rsidR="0046136F" w:rsidRPr="00ED586E" w:rsidRDefault="0046136F" w:rsidP="0046136F">
            <w:pPr>
              <w:spacing w:line="276" w:lineRule="auto"/>
              <w:contextualSpacing/>
              <w:rPr>
                <w:rFonts w:eastAsia="Times New Roman"/>
                <w:sz w:val="26"/>
                <w:szCs w:val="26"/>
              </w:rPr>
            </w:pPr>
            <w:r w:rsidRPr="00ED586E">
              <w:rPr>
                <w:rFonts w:eastAsia="Times New Roman"/>
                <w:sz w:val="26"/>
                <w:szCs w:val="26"/>
                <w:lang w:eastAsia="zh-CN"/>
              </w:rPr>
              <w:t>C</w:t>
            </w:r>
            <w:r w:rsidRPr="00ED586E">
              <w:rPr>
                <w:rFonts w:eastAsia="Times New Roman"/>
                <w:sz w:val="26"/>
                <w:szCs w:val="26"/>
                <w:vertAlign w:val="subscript"/>
                <w:lang w:eastAsia="zh-CN"/>
              </w:rPr>
              <w:t>hp</w:t>
            </w:r>
            <w:r w:rsidRPr="00ED586E">
              <w:rPr>
                <w:rFonts w:eastAsia="Times New Roman"/>
                <w:sz w:val="26"/>
                <w:szCs w:val="26"/>
                <w:lang w:eastAsia="zh-CN"/>
              </w:rPr>
              <w:t>1</w:t>
            </w:r>
            <w:r w:rsidRPr="00ED586E">
              <w:rPr>
                <w:rFonts w:eastAsia="Times New Roman"/>
                <w:sz w:val="26"/>
                <w:szCs w:val="26"/>
                <w:vertAlign w:val="subscript"/>
                <w:lang w:eastAsia="zh-CN"/>
              </w:rPr>
              <w:t xml:space="preserve"> -</w:t>
            </w:r>
            <w:r w:rsidRPr="00ED586E">
              <w:rPr>
                <w:rFonts w:eastAsia="Times New Roman"/>
                <w:sz w:val="26"/>
                <w:szCs w:val="26"/>
                <w:lang w:eastAsia="zh-CN"/>
              </w:rPr>
              <w:t xml:space="preserve"> C</w:t>
            </w:r>
            <w:r w:rsidRPr="00ED586E">
              <w:rPr>
                <w:rFonts w:eastAsia="Times New Roman"/>
                <w:sz w:val="26"/>
                <w:szCs w:val="26"/>
                <w:vertAlign w:val="subscript"/>
                <w:lang w:eastAsia="zh-CN"/>
              </w:rPr>
              <w:t>hp</w:t>
            </w:r>
            <w:r w:rsidRPr="00ED586E">
              <w:rPr>
                <w:rFonts w:eastAsia="Times New Roman"/>
                <w:sz w:val="26"/>
                <w:szCs w:val="26"/>
                <w:lang w:eastAsia="zh-CN"/>
              </w:rPr>
              <w:t>5</w:t>
            </w:r>
          </w:p>
        </w:tc>
      </w:tr>
    </w:tbl>
    <w:p w14:paraId="748EE2EA" w14:textId="77777777" w:rsidR="0046136F" w:rsidRPr="00ED586E" w:rsidRDefault="0046136F" w:rsidP="0046136F">
      <w:pPr>
        <w:spacing w:line="276" w:lineRule="auto"/>
        <w:contextualSpacing/>
        <w:rPr>
          <w:sz w:val="26"/>
          <w:szCs w:val="26"/>
        </w:rPr>
      </w:pPr>
    </w:p>
    <w:tbl>
      <w:tblPr>
        <w:tblW w:w="9634" w:type="dxa"/>
        <w:tblLook w:val="04A0" w:firstRow="1" w:lastRow="0" w:firstColumn="1" w:lastColumn="0" w:noHBand="0" w:noVBand="1"/>
      </w:tblPr>
      <w:tblGrid>
        <w:gridCol w:w="3024"/>
        <w:gridCol w:w="3024"/>
        <w:gridCol w:w="3586"/>
      </w:tblGrid>
      <w:tr w:rsidR="0046136F" w:rsidRPr="00ED586E" w14:paraId="3D4B6617" w14:textId="77777777" w:rsidTr="0046136F">
        <w:tc>
          <w:tcPr>
            <w:tcW w:w="9634" w:type="dxa"/>
            <w:gridSpan w:val="3"/>
          </w:tcPr>
          <w:p w14:paraId="28A42C7C" w14:textId="77777777" w:rsidR="0046136F" w:rsidRPr="00ED586E" w:rsidRDefault="0046136F" w:rsidP="00715ED4">
            <w:pPr>
              <w:pStyle w:val="Tableright"/>
              <w:rPr>
                <w:rStyle w:val="Emphasis"/>
                <w:lang w:val="en-US"/>
              </w:rPr>
            </w:pPr>
            <w:r w:rsidRPr="00ED586E">
              <w:rPr>
                <w:rStyle w:val="Emphasis"/>
              </w:rPr>
              <w:t xml:space="preserve">Hà Nội, ngày      tháng      năm       </w:t>
            </w:r>
          </w:p>
        </w:tc>
      </w:tr>
      <w:tr w:rsidR="0046136F" w:rsidRPr="00136C01" w14:paraId="70920F67" w14:textId="77777777" w:rsidTr="0046136F">
        <w:tc>
          <w:tcPr>
            <w:tcW w:w="3024" w:type="dxa"/>
          </w:tcPr>
          <w:p w14:paraId="1098606B" w14:textId="77777777" w:rsidR="0046136F" w:rsidRPr="00136C01" w:rsidRDefault="0046136F" w:rsidP="00041F8B">
            <w:pPr>
              <w:pStyle w:val="Tablehead"/>
            </w:pPr>
            <w:r w:rsidRPr="00136C01">
              <w:t>P. Viện trưởng</w:t>
            </w:r>
          </w:p>
        </w:tc>
        <w:tc>
          <w:tcPr>
            <w:tcW w:w="3024" w:type="dxa"/>
          </w:tcPr>
          <w:p w14:paraId="40B7971A" w14:textId="77777777" w:rsidR="0046136F" w:rsidRPr="00136C01" w:rsidRDefault="0046136F" w:rsidP="00041F8B">
            <w:pPr>
              <w:pStyle w:val="Tablehead"/>
            </w:pPr>
            <w:r w:rsidRPr="00136C01">
              <w:t>P. Trưởng Bộ môn</w:t>
            </w:r>
          </w:p>
        </w:tc>
        <w:tc>
          <w:tcPr>
            <w:tcW w:w="3586" w:type="dxa"/>
          </w:tcPr>
          <w:p w14:paraId="5E2C9D0E" w14:textId="77777777" w:rsidR="0046136F" w:rsidRPr="00136C01" w:rsidRDefault="0046136F" w:rsidP="00041F8B">
            <w:pPr>
              <w:pStyle w:val="Tablehead"/>
            </w:pPr>
            <w:r w:rsidRPr="00136C01">
              <w:t>Người biên soạn</w:t>
            </w:r>
            <w:r w:rsidRPr="00136C01">
              <w:rPr>
                <w:rStyle w:val="FootnoteReference"/>
                <w:sz w:val="26"/>
                <w:szCs w:val="26"/>
              </w:rPr>
              <w:footnoteReference w:id="350"/>
            </w:r>
          </w:p>
        </w:tc>
      </w:tr>
      <w:tr w:rsidR="0046136F" w:rsidRPr="00136C01" w14:paraId="1BF0D64A" w14:textId="77777777" w:rsidTr="0046136F">
        <w:tc>
          <w:tcPr>
            <w:tcW w:w="3024" w:type="dxa"/>
            <w:vAlign w:val="center"/>
          </w:tcPr>
          <w:p w14:paraId="2E65E325" w14:textId="77777777" w:rsidR="0046136F" w:rsidRPr="00136C01" w:rsidRDefault="0046136F" w:rsidP="00041F8B">
            <w:pPr>
              <w:pStyle w:val="Tablehead"/>
            </w:pPr>
            <w:r w:rsidRPr="00136C01">
              <w:t>(Ký, ghi rõ họ tên)</w:t>
            </w:r>
          </w:p>
          <w:p w14:paraId="15C7DEAE" w14:textId="77777777" w:rsidR="0046136F" w:rsidRPr="00136C01" w:rsidRDefault="0046136F" w:rsidP="00041F8B">
            <w:pPr>
              <w:pStyle w:val="Tablehead"/>
            </w:pPr>
          </w:p>
          <w:p w14:paraId="2FB683B1" w14:textId="77777777" w:rsidR="0046136F" w:rsidRPr="00136C01" w:rsidRDefault="0046136F" w:rsidP="00041F8B">
            <w:pPr>
              <w:pStyle w:val="Tablehead"/>
            </w:pPr>
          </w:p>
          <w:p w14:paraId="07E6E5E9" w14:textId="77777777" w:rsidR="0046136F" w:rsidRPr="00136C01" w:rsidRDefault="0046136F" w:rsidP="00041F8B">
            <w:pPr>
              <w:pStyle w:val="Tablehead"/>
            </w:pPr>
          </w:p>
          <w:p w14:paraId="400ECF7F" w14:textId="77777777" w:rsidR="0046136F" w:rsidRPr="00136C01" w:rsidRDefault="0046136F" w:rsidP="00041F8B">
            <w:pPr>
              <w:pStyle w:val="Tablehead"/>
            </w:pPr>
            <w:r w:rsidRPr="00136C01">
              <w:t>Nguyễn Ngọc Tú</w:t>
            </w:r>
          </w:p>
        </w:tc>
        <w:tc>
          <w:tcPr>
            <w:tcW w:w="3024" w:type="dxa"/>
            <w:vAlign w:val="center"/>
          </w:tcPr>
          <w:p w14:paraId="133B094A" w14:textId="77777777" w:rsidR="0046136F" w:rsidRPr="00136C01" w:rsidRDefault="0046136F" w:rsidP="00041F8B">
            <w:pPr>
              <w:pStyle w:val="Tablehead"/>
            </w:pPr>
            <w:r w:rsidRPr="00136C01">
              <w:t>(Ký, ghi rõ họ tên)</w:t>
            </w:r>
          </w:p>
          <w:p w14:paraId="5AE020AA" w14:textId="77777777" w:rsidR="0046136F" w:rsidRPr="00136C01" w:rsidRDefault="0046136F" w:rsidP="00041F8B">
            <w:pPr>
              <w:pStyle w:val="Tablehead"/>
            </w:pPr>
          </w:p>
          <w:p w14:paraId="63521038" w14:textId="77777777" w:rsidR="0046136F" w:rsidRPr="00136C01" w:rsidRDefault="0046136F" w:rsidP="00041F8B">
            <w:pPr>
              <w:pStyle w:val="Tablehead"/>
            </w:pPr>
          </w:p>
          <w:p w14:paraId="5E4514DA" w14:textId="77777777" w:rsidR="0046136F" w:rsidRPr="00136C01" w:rsidRDefault="0046136F" w:rsidP="00041F8B">
            <w:pPr>
              <w:pStyle w:val="Tablehead"/>
            </w:pPr>
          </w:p>
          <w:p w14:paraId="1B3DC73D" w14:textId="77777777" w:rsidR="0046136F" w:rsidRPr="00136C01" w:rsidRDefault="0046136F" w:rsidP="00041F8B">
            <w:pPr>
              <w:pStyle w:val="Tablehead"/>
            </w:pPr>
            <w:r w:rsidRPr="00136C01">
              <w:t>Nguyễn Thị Loan</w:t>
            </w:r>
          </w:p>
        </w:tc>
        <w:tc>
          <w:tcPr>
            <w:tcW w:w="3586" w:type="dxa"/>
            <w:vAlign w:val="center"/>
          </w:tcPr>
          <w:p w14:paraId="2C11330C" w14:textId="77777777" w:rsidR="0046136F" w:rsidRPr="00136C01" w:rsidRDefault="0046136F" w:rsidP="00041F8B">
            <w:pPr>
              <w:pStyle w:val="Tablehead"/>
            </w:pPr>
            <w:r w:rsidRPr="00136C01">
              <w:t>(Ký, ghi rõ họ tên)</w:t>
            </w:r>
          </w:p>
          <w:p w14:paraId="2AE01C91" w14:textId="77777777" w:rsidR="0046136F" w:rsidRPr="00136C01" w:rsidRDefault="0046136F" w:rsidP="00041F8B">
            <w:pPr>
              <w:pStyle w:val="Tablehead"/>
            </w:pPr>
          </w:p>
          <w:p w14:paraId="72B4ABE8" w14:textId="77777777" w:rsidR="0046136F" w:rsidRPr="00136C01" w:rsidRDefault="0046136F" w:rsidP="00041F8B">
            <w:pPr>
              <w:pStyle w:val="Tablehead"/>
            </w:pPr>
          </w:p>
          <w:p w14:paraId="1833DD31" w14:textId="77777777" w:rsidR="0046136F" w:rsidRPr="00136C01" w:rsidRDefault="0046136F" w:rsidP="00041F8B">
            <w:pPr>
              <w:pStyle w:val="Tablehead"/>
            </w:pPr>
          </w:p>
          <w:p w14:paraId="18B968A9" w14:textId="77777777" w:rsidR="0046136F" w:rsidRPr="00136C01" w:rsidRDefault="0046136F" w:rsidP="00041F8B">
            <w:pPr>
              <w:pStyle w:val="Tablehead"/>
            </w:pPr>
            <w:r w:rsidRPr="00136C01">
              <w:t>Trần Tuấn Vinh</w:t>
            </w:r>
          </w:p>
        </w:tc>
      </w:tr>
      <w:tr w:rsidR="0046136F" w:rsidRPr="00136C01" w14:paraId="16BC40C1" w14:textId="77777777" w:rsidTr="0046136F">
        <w:tc>
          <w:tcPr>
            <w:tcW w:w="3024" w:type="dxa"/>
            <w:vAlign w:val="center"/>
          </w:tcPr>
          <w:p w14:paraId="0159A5E2" w14:textId="77777777" w:rsidR="0046136F" w:rsidRPr="00136C01" w:rsidRDefault="0046136F" w:rsidP="00041F8B">
            <w:pPr>
              <w:pStyle w:val="Tablehead"/>
            </w:pPr>
          </w:p>
        </w:tc>
        <w:tc>
          <w:tcPr>
            <w:tcW w:w="3024" w:type="dxa"/>
            <w:vAlign w:val="center"/>
          </w:tcPr>
          <w:p w14:paraId="673D9023" w14:textId="77777777" w:rsidR="0046136F" w:rsidRPr="00136C01" w:rsidRDefault="0046136F" w:rsidP="00041F8B">
            <w:pPr>
              <w:pStyle w:val="Tablehead"/>
            </w:pPr>
          </w:p>
        </w:tc>
        <w:tc>
          <w:tcPr>
            <w:tcW w:w="3586" w:type="dxa"/>
            <w:vAlign w:val="center"/>
          </w:tcPr>
          <w:p w14:paraId="3FCF8208" w14:textId="77777777" w:rsidR="0046136F" w:rsidRPr="00136C01" w:rsidRDefault="0046136F" w:rsidP="00041F8B">
            <w:pPr>
              <w:pStyle w:val="Tablehead"/>
            </w:pPr>
          </w:p>
        </w:tc>
      </w:tr>
      <w:tr w:rsidR="0046136F" w:rsidRPr="00136C01" w14:paraId="7D9D9C1C" w14:textId="77777777" w:rsidTr="0046136F">
        <w:tc>
          <w:tcPr>
            <w:tcW w:w="3024" w:type="dxa"/>
            <w:vAlign w:val="center"/>
          </w:tcPr>
          <w:p w14:paraId="4F0CE967" w14:textId="77777777" w:rsidR="0046136F" w:rsidRPr="00136C01" w:rsidRDefault="0046136F" w:rsidP="00041F8B">
            <w:pPr>
              <w:pStyle w:val="Tablehead"/>
            </w:pPr>
          </w:p>
        </w:tc>
        <w:tc>
          <w:tcPr>
            <w:tcW w:w="3024" w:type="dxa"/>
            <w:vAlign w:val="center"/>
          </w:tcPr>
          <w:p w14:paraId="3D630496" w14:textId="77777777" w:rsidR="0046136F" w:rsidRPr="00136C01" w:rsidRDefault="0046136F" w:rsidP="00041F8B">
            <w:pPr>
              <w:pStyle w:val="Tablehead"/>
            </w:pPr>
          </w:p>
        </w:tc>
        <w:tc>
          <w:tcPr>
            <w:tcW w:w="3586" w:type="dxa"/>
            <w:vAlign w:val="center"/>
          </w:tcPr>
          <w:p w14:paraId="1AB3C51D" w14:textId="77777777" w:rsidR="0046136F" w:rsidRPr="00136C01" w:rsidRDefault="0046136F" w:rsidP="00041F8B">
            <w:pPr>
              <w:pStyle w:val="Tablehead"/>
            </w:pPr>
          </w:p>
        </w:tc>
      </w:tr>
      <w:tr w:rsidR="0046136F" w:rsidRPr="00136C01" w14:paraId="0F106E81" w14:textId="77777777" w:rsidTr="0046136F">
        <w:tc>
          <w:tcPr>
            <w:tcW w:w="3024" w:type="dxa"/>
            <w:vAlign w:val="center"/>
          </w:tcPr>
          <w:p w14:paraId="227ACF51" w14:textId="77777777" w:rsidR="0046136F" w:rsidRPr="00136C01" w:rsidRDefault="0046136F" w:rsidP="00041F8B">
            <w:pPr>
              <w:pStyle w:val="Tablehead"/>
            </w:pPr>
          </w:p>
        </w:tc>
        <w:tc>
          <w:tcPr>
            <w:tcW w:w="3024" w:type="dxa"/>
            <w:vAlign w:val="center"/>
          </w:tcPr>
          <w:p w14:paraId="5C7014B1" w14:textId="77777777" w:rsidR="0046136F" w:rsidRPr="00136C01" w:rsidRDefault="0046136F" w:rsidP="00041F8B">
            <w:pPr>
              <w:pStyle w:val="Tablehead"/>
            </w:pPr>
          </w:p>
        </w:tc>
        <w:tc>
          <w:tcPr>
            <w:tcW w:w="3586" w:type="dxa"/>
            <w:vAlign w:val="center"/>
          </w:tcPr>
          <w:p w14:paraId="52D6A1F7" w14:textId="77777777" w:rsidR="0046136F" w:rsidRPr="00136C01" w:rsidRDefault="0046136F" w:rsidP="00041F8B">
            <w:pPr>
              <w:pStyle w:val="Tablehead"/>
            </w:pPr>
          </w:p>
        </w:tc>
      </w:tr>
      <w:tr w:rsidR="0046136F" w:rsidRPr="00136C01" w14:paraId="2F7EC60C" w14:textId="77777777" w:rsidTr="0046136F">
        <w:tc>
          <w:tcPr>
            <w:tcW w:w="3024" w:type="dxa"/>
            <w:vAlign w:val="center"/>
          </w:tcPr>
          <w:p w14:paraId="046C0250" w14:textId="77777777" w:rsidR="0046136F" w:rsidRPr="00136C01" w:rsidRDefault="0046136F" w:rsidP="00041F8B">
            <w:pPr>
              <w:pStyle w:val="Tablehead"/>
            </w:pPr>
          </w:p>
        </w:tc>
        <w:tc>
          <w:tcPr>
            <w:tcW w:w="3024" w:type="dxa"/>
            <w:vAlign w:val="center"/>
          </w:tcPr>
          <w:p w14:paraId="3EA17A6C" w14:textId="77777777" w:rsidR="0046136F" w:rsidRPr="00136C01" w:rsidRDefault="0046136F" w:rsidP="00041F8B">
            <w:pPr>
              <w:pStyle w:val="Tablehead"/>
            </w:pPr>
          </w:p>
        </w:tc>
        <w:tc>
          <w:tcPr>
            <w:tcW w:w="3586" w:type="dxa"/>
            <w:vAlign w:val="center"/>
          </w:tcPr>
          <w:p w14:paraId="53E26663" w14:textId="77777777" w:rsidR="0046136F" w:rsidRPr="00136C01" w:rsidRDefault="0046136F" w:rsidP="00041F8B">
            <w:pPr>
              <w:pStyle w:val="Tablehead"/>
            </w:pPr>
            <w:r w:rsidRPr="00136C01">
              <w:t>Nguyễn Thị Loan</w:t>
            </w:r>
          </w:p>
        </w:tc>
      </w:tr>
    </w:tbl>
    <w:p w14:paraId="5D829A9B" w14:textId="77777777" w:rsidR="001754F3" w:rsidRDefault="001754F3" w:rsidP="001754F3">
      <w:pPr>
        <w:rPr>
          <w:b/>
          <w:color w:val="000000" w:themeColor="text1"/>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27C9B6AD" w14:textId="767218BA" w:rsidR="0046136F" w:rsidRPr="00A02E95" w:rsidRDefault="0046136F" w:rsidP="001754F3">
      <w:pPr>
        <w:jc w:val="center"/>
        <w:rPr>
          <w:b/>
          <w:color w:val="000000" w:themeColor="text1"/>
          <w:sz w:val="26"/>
          <w:szCs w:val="26"/>
          <w:lang w:val="pt-BR"/>
        </w:rPr>
      </w:pPr>
      <w:r w:rsidRPr="00A02E95">
        <w:rPr>
          <w:b/>
          <w:color w:val="000000" w:themeColor="text1"/>
          <w:sz w:val="26"/>
          <w:szCs w:val="26"/>
          <w:lang w:val="pt-BR"/>
        </w:rPr>
        <w:lastRenderedPageBreak/>
        <w:t>ĐỀ CƯƠNG CHI TIẾT HỌC PHẦN: LẬP TRÌNH WEB VỚI PHP&amp;MY SQL</w:t>
      </w:r>
    </w:p>
    <w:p w14:paraId="0071BFE7" w14:textId="77777777" w:rsidR="0046136F" w:rsidRPr="00A02E95" w:rsidRDefault="0046136F" w:rsidP="0046136F">
      <w:pPr>
        <w:spacing w:line="276" w:lineRule="auto"/>
        <w:jc w:val="center"/>
        <w:rPr>
          <w:b/>
          <w:bCs/>
          <w:color w:val="000000" w:themeColor="text1"/>
          <w:sz w:val="26"/>
          <w:szCs w:val="26"/>
          <w:lang w:val="pt-BR"/>
        </w:rPr>
      </w:pPr>
      <w:r w:rsidRPr="00A02E95">
        <w:rPr>
          <w:b/>
          <w:bCs/>
          <w:color w:val="000000" w:themeColor="text1"/>
          <w:sz w:val="26"/>
          <w:szCs w:val="26"/>
          <w:lang w:val="pt-BR"/>
        </w:rPr>
        <w:t xml:space="preserve">Mã số: </w:t>
      </w:r>
      <w:r w:rsidRPr="00A02E95">
        <w:rPr>
          <w:b/>
          <w:bCs/>
          <w:color w:val="000000" w:themeColor="text1"/>
          <w:sz w:val="26"/>
          <w:szCs w:val="26"/>
        </w:rPr>
        <w:t>TH504</w:t>
      </w:r>
    </w:p>
    <w:p w14:paraId="26DBA51C" w14:textId="77777777" w:rsidR="0046136F" w:rsidRPr="00A02E95" w:rsidRDefault="0046136F" w:rsidP="0046136F">
      <w:pPr>
        <w:spacing w:line="276" w:lineRule="auto"/>
        <w:rPr>
          <w:b/>
          <w:bCs/>
          <w:color w:val="000000" w:themeColor="text1"/>
          <w:sz w:val="26"/>
          <w:szCs w:val="26"/>
        </w:rPr>
      </w:pPr>
      <w:r w:rsidRPr="00A02E95">
        <w:rPr>
          <w:b/>
          <w:bCs/>
          <w:color w:val="000000" w:themeColor="text1"/>
          <w:sz w:val="26"/>
          <w:szCs w:val="26"/>
          <w:lang w:val="pt-BR"/>
        </w:rPr>
        <w:t xml:space="preserve">1. </w:t>
      </w:r>
      <w:r w:rsidRPr="00A02E95">
        <w:rPr>
          <w:b/>
          <w:bCs/>
          <w:color w:val="000000" w:themeColor="text1"/>
          <w:sz w:val="26"/>
          <w:szCs w:val="26"/>
        </w:rPr>
        <w:t>Thông tin chung về học phần</w:t>
      </w:r>
    </w:p>
    <w:tbl>
      <w:tblPr>
        <w:tblW w:w="9351" w:type="dxa"/>
        <w:tblLook w:val="04A0" w:firstRow="1" w:lastRow="0" w:firstColumn="1" w:lastColumn="0" w:noHBand="0" w:noVBand="1"/>
      </w:tblPr>
      <w:tblGrid>
        <w:gridCol w:w="9351"/>
      </w:tblGrid>
      <w:tr w:rsidR="0046136F" w:rsidRPr="00A02E95" w14:paraId="3CC26AFB" w14:textId="77777777" w:rsidTr="00243B36">
        <w:tc>
          <w:tcPr>
            <w:tcW w:w="9351" w:type="dxa"/>
            <w:shd w:val="clear" w:color="auto" w:fill="auto"/>
          </w:tcPr>
          <w:p w14:paraId="5359F2BF" w14:textId="77777777" w:rsidR="0046136F" w:rsidRPr="00A02E95" w:rsidRDefault="0046136F" w:rsidP="0046136F">
            <w:pPr>
              <w:tabs>
                <w:tab w:val="left" w:pos="403"/>
              </w:tabs>
              <w:spacing w:line="276" w:lineRule="auto"/>
              <w:rPr>
                <w:b/>
                <w:bCs/>
                <w:i/>
                <w:iCs/>
                <w:color w:val="000000" w:themeColor="text1"/>
                <w:sz w:val="26"/>
                <w:szCs w:val="26"/>
              </w:rPr>
            </w:pPr>
            <w:r w:rsidRPr="00A02E95">
              <w:rPr>
                <w:b/>
                <w:bCs/>
                <w:i/>
                <w:iCs/>
                <w:color w:val="000000" w:themeColor="text1"/>
                <w:sz w:val="26"/>
                <w:szCs w:val="26"/>
              </w:rPr>
              <w:t>1.1. Tên học phần:</w:t>
            </w:r>
          </w:p>
        </w:tc>
      </w:tr>
      <w:tr w:rsidR="0046136F" w:rsidRPr="00A02E95" w14:paraId="4D758708" w14:textId="77777777" w:rsidTr="00243B36">
        <w:tc>
          <w:tcPr>
            <w:tcW w:w="9351" w:type="dxa"/>
            <w:shd w:val="clear" w:color="auto" w:fill="auto"/>
          </w:tcPr>
          <w:p w14:paraId="098EFC66" w14:textId="77777777" w:rsidR="0046136F" w:rsidRPr="00A02E95" w:rsidRDefault="0046136F" w:rsidP="0046136F">
            <w:pPr>
              <w:tabs>
                <w:tab w:val="left" w:pos="403"/>
              </w:tabs>
              <w:spacing w:line="276" w:lineRule="auto"/>
              <w:ind w:left="360"/>
              <w:rPr>
                <w:color w:val="000000" w:themeColor="text1"/>
                <w:sz w:val="26"/>
                <w:szCs w:val="26"/>
              </w:rPr>
            </w:pPr>
            <w:r w:rsidRPr="00A02E95">
              <w:rPr>
                <w:color w:val="000000" w:themeColor="text1"/>
                <w:sz w:val="26"/>
                <w:szCs w:val="26"/>
              </w:rPr>
              <w:t xml:space="preserve">               - Tiếng Việt: Lập trình web với PHP&amp;My SQL</w:t>
            </w:r>
          </w:p>
        </w:tc>
      </w:tr>
      <w:tr w:rsidR="0046136F" w:rsidRPr="00A02E95" w14:paraId="54E0E1D7" w14:textId="77777777" w:rsidTr="003211E1">
        <w:tc>
          <w:tcPr>
            <w:tcW w:w="9351" w:type="dxa"/>
            <w:shd w:val="clear" w:color="auto" w:fill="auto"/>
          </w:tcPr>
          <w:p w14:paraId="30CA1DAA" w14:textId="77777777" w:rsidR="0046136F" w:rsidRPr="00A02E95" w:rsidRDefault="0046136F" w:rsidP="0046136F">
            <w:pPr>
              <w:tabs>
                <w:tab w:val="left" w:pos="403"/>
              </w:tabs>
              <w:spacing w:line="276" w:lineRule="auto"/>
              <w:ind w:left="360"/>
              <w:rPr>
                <w:color w:val="000000" w:themeColor="text1"/>
                <w:sz w:val="26"/>
                <w:szCs w:val="26"/>
              </w:rPr>
            </w:pPr>
            <w:r w:rsidRPr="00A02E95">
              <w:rPr>
                <w:color w:val="000000" w:themeColor="text1"/>
                <w:sz w:val="26"/>
                <w:szCs w:val="26"/>
              </w:rPr>
              <w:t xml:space="preserve">               - Tiếng Anh: Web programming with PHP&amp;My SQL</w:t>
            </w:r>
          </w:p>
        </w:tc>
      </w:tr>
      <w:tr w:rsidR="0046136F" w:rsidRPr="00A02E95" w14:paraId="37A6AA5A" w14:textId="77777777" w:rsidTr="003211E1">
        <w:tc>
          <w:tcPr>
            <w:tcW w:w="9351" w:type="dxa"/>
            <w:shd w:val="clear" w:color="auto" w:fill="auto"/>
          </w:tcPr>
          <w:p w14:paraId="5244E233" w14:textId="77777777" w:rsidR="0046136F" w:rsidRPr="00A02E95" w:rsidRDefault="0046136F" w:rsidP="0046136F">
            <w:pPr>
              <w:tabs>
                <w:tab w:val="left" w:pos="403"/>
              </w:tabs>
              <w:spacing w:line="276" w:lineRule="auto"/>
              <w:rPr>
                <w:color w:val="000000" w:themeColor="text1"/>
                <w:sz w:val="26"/>
                <w:szCs w:val="26"/>
              </w:rPr>
            </w:pPr>
            <w:r w:rsidRPr="00A02E95">
              <w:rPr>
                <w:b/>
                <w:bCs/>
                <w:i/>
                <w:iCs/>
                <w:color w:val="000000" w:themeColor="text1"/>
                <w:sz w:val="26"/>
                <w:szCs w:val="26"/>
              </w:rPr>
              <w:t>1.2. Thuộc khối kiến thức:</w:t>
            </w:r>
          </w:p>
        </w:tc>
      </w:tr>
      <w:tr w:rsidR="0046136F" w:rsidRPr="00A02E95" w14:paraId="6F51CCA9" w14:textId="77777777" w:rsidTr="003211E1">
        <w:tc>
          <w:tcPr>
            <w:tcW w:w="9351" w:type="dxa"/>
            <w:shd w:val="clear" w:color="auto" w:fill="auto"/>
          </w:tcPr>
          <w:p w14:paraId="0FE200C9" w14:textId="77777777" w:rsidR="0046136F" w:rsidRPr="00A02E95" w:rsidRDefault="0046136F" w:rsidP="0046136F">
            <w:pPr>
              <w:tabs>
                <w:tab w:val="left" w:pos="4837"/>
              </w:tabs>
              <w:spacing w:line="276" w:lineRule="auto"/>
              <w:ind w:left="426"/>
              <w:rPr>
                <w:color w:val="000000" w:themeColor="text1"/>
                <w:sz w:val="26"/>
                <w:szCs w:val="26"/>
              </w:rPr>
            </w:pPr>
            <w:r w:rsidRPr="00A02E95">
              <w:rPr>
                <w:color w:val="000000" w:themeColor="text1"/>
                <w:sz w:val="26"/>
                <w:szCs w:val="26"/>
              </w:rPr>
              <w:t xml:space="preserve">                    </w:t>
            </w:r>
            <w:sdt>
              <w:sdtPr>
                <w:rPr>
                  <w:color w:val="000000" w:themeColor="text1"/>
                  <w:sz w:val="26"/>
                  <w:szCs w:val="26"/>
                </w:rPr>
                <w:id w:val="1121342515"/>
                <w14:checkbox>
                  <w14:checked w14:val="0"/>
                  <w14:checkedState w14:val="2612" w14:font="MS Gothic"/>
                  <w14:uncheckedState w14:val="2610" w14:font="MS Gothic"/>
                </w14:checkbox>
              </w:sdtPr>
              <w:sdtEndPr/>
              <w:sdtContent>
                <w:r w:rsidRPr="00A02E95">
                  <w:rPr>
                    <w:rFonts w:ascii="Segoe UI Symbol" w:eastAsia="MS Gothic" w:hAnsi="Segoe UI Symbol" w:cs="Segoe UI Symbol"/>
                    <w:color w:val="000000" w:themeColor="text1"/>
                    <w:sz w:val="26"/>
                    <w:szCs w:val="26"/>
                  </w:rPr>
                  <w:t>☐</w:t>
                </w:r>
              </w:sdtContent>
            </w:sdt>
            <w:r w:rsidRPr="00A02E95">
              <w:rPr>
                <w:color w:val="000000" w:themeColor="text1"/>
                <w:sz w:val="26"/>
                <w:szCs w:val="26"/>
              </w:rPr>
              <w:t xml:space="preserve"> Giáo dục đại cương</w:t>
            </w:r>
          </w:p>
          <w:p w14:paraId="6C44DA6F" w14:textId="77777777" w:rsidR="0046136F" w:rsidRPr="00A02E95" w:rsidRDefault="0046136F" w:rsidP="0046136F">
            <w:pPr>
              <w:tabs>
                <w:tab w:val="left" w:pos="4837"/>
              </w:tabs>
              <w:spacing w:line="276" w:lineRule="auto"/>
              <w:ind w:left="426"/>
              <w:rPr>
                <w:color w:val="000000" w:themeColor="text1"/>
                <w:sz w:val="26"/>
                <w:szCs w:val="26"/>
              </w:rPr>
            </w:pPr>
            <w:r w:rsidRPr="00A02E95">
              <w:rPr>
                <w:color w:val="000000" w:themeColor="text1"/>
                <w:sz w:val="26"/>
                <w:szCs w:val="26"/>
              </w:rPr>
              <w:t xml:space="preserve">                    </w:t>
            </w:r>
            <w:sdt>
              <w:sdtPr>
                <w:rPr>
                  <w:color w:val="000000" w:themeColor="text1"/>
                  <w:sz w:val="26"/>
                  <w:szCs w:val="26"/>
                </w:rPr>
                <w:id w:val="-2009202274"/>
                <w14:checkbox>
                  <w14:checked w14:val="1"/>
                  <w14:checkedState w14:val="2612" w14:font="MS Gothic"/>
                  <w14:uncheckedState w14:val="2610" w14:font="MS Gothic"/>
                </w14:checkbox>
              </w:sdtPr>
              <w:sdtEndPr/>
              <w:sdtContent>
                <w:r w:rsidRPr="00A02E95">
                  <w:rPr>
                    <w:rFonts w:ascii="Segoe UI Symbol" w:eastAsia="MS Gothic" w:hAnsi="Segoe UI Symbol" w:cs="Segoe UI Symbol"/>
                    <w:color w:val="000000" w:themeColor="text1"/>
                    <w:sz w:val="26"/>
                    <w:szCs w:val="26"/>
                  </w:rPr>
                  <w:t>☒</w:t>
                </w:r>
              </w:sdtContent>
            </w:sdt>
            <w:r w:rsidRPr="00A02E95">
              <w:rPr>
                <w:color w:val="000000" w:themeColor="text1"/>
                <w:sz w:val="26"/>
                <w:szCs w:val="26"/>
              </w:rPr>
              <w:t xml:space="preserve"> Giáo dục chuyên ngành</w:t>
            </w:r>
            <w:r w:rsidRPr="00A02E95">
              <w:rPr>
                <w:color w:val="000000" w:themeColor="text1"/>
                <w:sz w:val="26"/>
                <w:szCs w:val="26"/>
              </w:rPr>
              <w:tab/>
            </w:r>
          </w:p>
          <w:p w14:paraId="287CD61A" w14:textId="77777777" w:rsidR="0046136F" w:rsidRPr="00A02E95" w:rsidRDefault="0046136F" w:rsidP="0046136F">
            <w:pPr>
              <w:tabs>
                <w:tab w:val="left" w:pos="4837"/>
              </w:tabs>
              <w:spacing w:line="276" w:lineRule="auto"/>
              <w:ind w:left="426"/>
              <w:rPr>
                <w:color w:val="000000" w:themeColor="text1"/>
                <w:sz w:val="26"/>
                <w:szCs w:val="26"/>
              </w:rPr>
            </w:pPr>
            <w:r w:rsidRPr="00A02E95">
              <w:rPr>
                <w:color w:val="000000" w:themeColor="text1"/>
                <w:sz w:val="26"/>
                <w:szCs w:val="26"/>
              </w:rPr>
              <w:t xml:space="preserve">                                 </w:t>
            </w:r>
            <w:sdt>
              <w:sdtPr>
                <w:rPr>
                  <w:color w:val="000000" w:themeColor="text1"/>
                  <w:sz w:val="26"/>
                  <w:szCs w:val="26"/>
                </w:rPr>
                <w:id w:val="1129280600"/>
                <w14:checkbox>
                  <w14:checked w14:val="0"/>
                  <w14:checkedState w14:val="2612" w14:font="MS Gothic"/>
                  <w14:uncheckedState w14:val="2610" w14:font="MS Gothic"/>
                </w14:checkbox>
              </w:sdtPr>
              <w:sdtEndPr/>
              <w:sdtContent>
                <w:r w:rsidRPr="00A02E95">
                  <w:rPr>
                    <w:rFonts w:ascii="Segoe UI Symbol" w:eastAsia="MS Gothic" w:hAnsi="Segoe UI Symbol" w:cs="Segoe UI Symbol"/>
                    <w:color w:val="000000" w:themeColor="text1"/>
                    <w:sz w:val="26"/>
                    <w:szCs w:val="26"/>
                  </w:rPr>
                  <w:t>☐</w:t>
                </w:r>
              </w:sdtContent>
            </w:sdt>
            <w:r w:rsidRPr="00A02E95">
              <w:rPr>
                <w:color w:val="000000" w:themeColor="text1"/>
                <w:sz w:val="26"/>
                <w:szCs w:val="26"/>
              </w:rPr>
              <w:t xml:space="preserve"> </w:t>
            </w:r>
            <w:r w:rsidRPr="00A02E95">
              <w:rPr>
                <w:i/>
                <w:iCs/>
                <w:color w:val="000000" w:themeColor="text1"/>
                <w:sz w:val="26"/>
                <w:szCs w:val="26"/>
              </w:rPr>
              <w:t>Cơ sở ngành/nhóm ngành</w:t>
            </w:r>
            <w:r w:rsidRPr="00A02E95">
              <w:rPr>
                <w:color w:val="000000" w:themeColor="text1"/>
                <w:sz w:val="26"/>
                <w:szCs w:val="26"/>
              </w:rPr>
              <w:tab/>
            </w:r>
          </w:p>
          <w:p w14:paraId="582E6DFF" w14:textId="77777777" w:rsidR="0046136F" w:rsidRPr="00A02E95" w:rsidRDefault="0046136F" w:rsidP="0046136F">
            <w:pPr>
              <w:tabs>
                <w:tab w:val="left" w:pos="4837"/>
              </w:tabs>
              <w:spacing w:line="276" w:lineRule="auto"/>
              <w:ind w:left="426"/>
              <w:rPr>
                <w:color w:val="000000" w:themeColor="text1"/>
                <w:sz w:val="26"/>
                <w:szCs w:val="26"/>
              </w:rPr>
            </w:pPr>
            <w:r w:rsidRPr="00A02E95">
              <w:rPr>
                <w:color w:val="000000" w:themeColor="text1"/>
                <w:sz w:val="26"/>
                <w:szCs w:val="26"/>
              </w:rPr>
              <w:t xml:space="preserve">                                 </w:t>
            </w:r>
            <w:sdt>
              <w:sdtPr>
                <w:rPr>
                  <w:color w:val="000000" w:themeColor="text1"/>
                  <w:sz w:val="26"/>
                  <w:szCs w:val="26"/>
                </w:rPr>
                <w:id w:val="-1340924833"/>
                <w14:checkbox>
                  <w14:checked w14:val="1"/>
                  <w14:checkedState w14:val="2612" w14:font="MS Gothic"/>
                  <w14:uncheckedState w14:val="2610" w14:font="MS Gothic"/>
                </w14:checkbox>
              </w:sdtPr>
              <w:sdtEndPr/>
              <w:sdtContent>
                <w:r w:rsidRPr="00A02E95">
                  <w:rPr>
                    <w:rFonts w:ascii="Segoe UI Symbol" w:eastAsia="MS Gothic" w:hAnsi="Segoe UI Symbol" w:cs="Segoe UI Symbol"/>
                    <w:color w:val="000000" w:themeColor="text1"/>
                    <w:sz w:val="26"/>
                    <w:szCs w:val="26"/>
                  </w:rPr>
                  <w:t>☒</w:t>
                </w:r>
              </w:sdtContent>
            </w:sdt>
            <w:r w:rsidRPr="00A02E95">
              <w:rPr>
                <w:color w:val="000000" w:themeColor="text1"/>
                <w:sz w:val="26"/>
                <w:szCs w:val="26"/>
              </w:rPr>
              <w:t xml:space="preserve"> </w:t>
            </w:r>
            <w:r w:rsidRPr="00A02E95">
              <w:rPr>
                <w:i/>
                <w:iCs/>
                <w:color w:val="000000" w:themeColor="text1"/>
                <w:sz w:val="26"/>
                <w:szCs w:val="26"/>
              </w:rPr>
              <w:t>Chuyên ngành</w:t>
            </w:r>
          </w:p>
          <w:p w14:paraId="083EC594" w14:textId="77777777" w:rsidR="0046136F" w:rsidRPr="00A02E95" w:rsidRDefault="0046136F" w:rsidP="0046136F">
            <w:pPr>
              <w:tabs>
                <w:tab w:val="left" w:pos="4837"/>
              </w:tabs>
              <w:spacing w:line="276" w:lineRule="auto"/>
              <w:ind w:left="426"/>
              <w:rPr>
                <w:color w:val="000000" w:themeColor="text1"/>
                <w:sz w:val="26"/>
                <w:szCs w:val="26"/>
              </w:rPr>
            </w:pPr>
            <w:r w:rsidRPr="00A02E95">
              <w:rPr>
                <w:color w:val="000000" w:themeColor="text1"/>
                <w:sz w:val="26"/>
                <w:szCs w:val="26"/>
              </w:rPr>
              <w:t xml:space="preserve">                                 </w:t>
            </w:r>
            <w:sdt>
              <w:sdtPr>
                <w:rPr>
                  <w:color w:val="000000" w:themeColor="text1"/>
                  <w:sz w:val="26"/>
                  <w:szCs w:val="26"/>
                </w:rPr>
                <w:id w:val="-1427107490"/>
                <w14:checkbox>
                  <w14:checked w14:val="0"/>
                  <w14:checkedState w14:val="2612" w14:font="MS Gothic"/>
                  <w14:uncheckedState w14:val="2610" w14:font="MS Gothic"/>
                </w14:checkbox>
              </w:sdtPr>
              <w:sdtEndPr/>
              <w:sdtContent>
                <w:r w:rsidRPr="00A02E95">
                  <w:rPr>
                    <w:rFonts w:ascii="Segoe UI Symbol" w:eastAsia="MS Gothic" w:hAnsi="Segoe UI Symbol" w:cs="Segoe UI Symbol"/>
                    <w:color w:val="000000" w:themeColor="text1"/>
                    <w:sz w:val="26"/>
                    <w:szCs w:val="26"/>
                  </w:rPr>
                  <w:t>☐</w:t>
                </w:r>
              </w:sdtContent>
            </w:sdt>
            <w:r w:rsidRPr="00A02E95">
              <w:rPr>
                <w:color w:val="000000" w:themeColor="text1"/>
                <w:sz w:val="26"/>
                <w:szCs w:val="26"/>
              </w:rPr>
              <w:t xml:space="preserve"> </w:t>
            </w:r>
            <w:r w:rsidRPr="00A02E95">
              <w:rPr>
                <w:i/>
                <w:iCs/>
                <w:color w:val="000000" w:themeColor="text1"/>
                <w:sz w:val="26"/>
                <w:szCs w:val="26"/>
              </w:rPr>
              <w:t>Nghiệp vụ sư phạm</w:t>
            </w:r>
          </w:p>
          <w:p w14:paraId="6B2E6E7E" w14:textId="77777777" w:rsidR="0046136F" w:rsidRPr="00A02E95" w:rsidRDefault="0046136F" w:rsidP="0046136F">
            <w:pPr>
              <w:tabs>
                <w:tab w:val="left" w:pos="403"/>
              </w:tabs>
              <w:spacing w:line="276" w:lineRule="auto"/>
              <w:ind w:left="360"/>
              <w:rPr>
                <w:color w:val="000000" w:themeColor="text1"/>
                <w:sz w:val="26"/>
                <w:szCs w:val="26"/>
              </w:rPr>
            </w:pPr>
            <w:r w:rsidRPr="00A02E95">
              <w:rPr>
                <w:color w:val="000000" w:themeColor="text1"/>
                <w:sz w:val="26"/>
                <w:szCs w:val="26"/>
              </w:rPr>
              <w:t xml:space="preserve">                                  </w:t>
            </w:r>
            <w:sdt>
              <w:sdtPr>
                <w:rPr>
                  <w:color w:val="000000" w:themeColor="text1"/>
                  <w:sz w:val="26"/>
                  <w:szCs w:val="26"/>
                </w:rPr>
                <w:id w:val="-1824883427"/>
                <w14:checkbox>
                  <w14:checked w14:val="0"/>
                  <w14:checkedState w14:val="2612" w14:font="MS Gothic"/>
                  <w14:uncheckedState w14:val="2610" w14:font="MS Gothic"/>
                </w14:checkbox>
              </w:sdtPr>
              <w:sdtEndPr/>
              <w:sdtContent>
                <w:r w:rsidRPr="00A02E95">
                  <w:rPr>
                    <w:rFonts w:ascii="Segoe UI Symbol" w:eastAsia="MS Gothic" w:hAnsi="Segoe UI Symbol" w:cs="Segoe UI Symbol"/>
                    <w:color w:val="000000" w:themeColor="text1"/>
                    <w:sz w:val="26"/>
                    <w:szCs w:val="26"/>
                  </w:rPr>
                  <w:t>☐</w:t>
                </w:r>
              </w:sdtContent>
            </w:sdt>
            <w:r w:rsidRPr="00A02E95">
              <w:rPr>
                <w:color w:val="000000" w:themeColor="text1"/>
                <w:sz w:val="26"/>
                <w:szCs w:val="26"/>
              </w:rPr>
              <w:t xml:space="preserve"> </w:t>
            </w:r>
            <w:r w:rsidRPr="00A02E95">
              <w:rPr>
                <w:i/>
                <w:iCs/>
                <w:color w:val="000000" w:themeColor="text1"/>
                <w:sz w:val="26"/>
                <w:szCs w:val="26"/>
              </w:rPr>
              <w:t>Khóa luận tốt nghiệp/Học phần thay thế</w:t>
            </w:r>
            <w:r w:rsidRPr="00A02E95">
              <w:rPr>
                <w:color w:val="000000" w:themeColor="text1"/>
                <w:sz w:val="26"/>
                <w:szCs w:val="26"/>
              </w:rPr>
              <w:tab/>
            </w:r>
          </w:p>
        </w:tc>
      </w:tr>
      <w:tr w:rsidR="0046136F" w:rsidRPr="00A02E95" w14:paraId="23883CC0" w14:textId="77777777" w:rsidTr="003211E1">
        <w:tc>
          <w:tcPr>
            <w:tcW w:w="9351" w:type="dxa"/>
            <w:shd w:val="clear" w:color="auto" w:fill="auto"/>
          </w:tcPr>
          <w:p w14:paraId="30255706" w14:textId="77777777" w:rsidR="0046136F" w:rsidRPr="00A02E95" w:rsidRDefault="0046136F" w:rsidP="0046136F">
            <w:pPr>
              <w:tabs>
                <w:tab w:val="left" w:pos="403"/>
              </w:tabs>
              <w:spacing w:line="276" w:lineRule="auto"/>
              <w:rPr>
                <w:color w:val="000000" w:themeColor="text1"/>
                <w:sz w:val="26"/>
                <w:szCs w:val="26"/>
              </w:rPr>
            </w:pPr>
            <w:r w:rsidRPr="00A02E95">
              <w:rPr>
                <w:b/>
                <w:bCs/>
                <w:i/>
                <w:iCs/>
                <w:color w:val="000000" w:themeColor="text1"/>
                <w:sz w:val="26"/>
                <w:szCs w:val="26"/>
              </w:rPr>
              <w:t>1.3. Loại học phần:</w:t>
            </w:r>
          </w:p>
        </w:tc>
      </w:tr>
      <w:tr w:rsidR="0046136F" w:rsidRPr="00A02E95" w14:paraId="61B298F8" w14:textId="77777777" w:rsidTr="00243B36">
        <w:tc>
          <w:tcPr>
            <w:tcW w:w="9351" w:type="dxa"/>
            <w:shd w:val="clear" w:color="auto" w:fill="auto"/>
          </w:tcPr>
          <w:p w14:paraId="3C8F54BD" w14:textId="77777777" w:rsidR="0046136F" w:rsidRPr="00A02E95" w:rsidRDefault="0046136F" w:rsidP="0046136F">
            <w:pPr>
              <w:tabs>
                <w:tab w:val="left" w:pos="403"/>
              </w:tabs>
              <w:spacing w:line="276" w:lineRule="auto"/>
              <w:rPr>
                <w:color w:val="000000" w:themeColor="text1"/>
                <w:sz w:val="26"/>
                <w:szCs w:val="26"/>
              </w:rPr>
            </w:pPr>
            <w:r w:rsidRPr="00A02E95">
              <w:rPr>
                <w:color w:val="000000" w:themeColor="text1"/>
                <w:sz w:val="26"/>
                <w:szCs w:val="26"/>
              </w:rPr>
              <w:t xml:space="preserve">                          </w:t>
            </w:r>
            <w:sdt>
              <w:sdtPr>
                <w:rPr>
                  <w:color w:val="000000" w:themeColor="text1"/>
                  <w:sz w:val="26"/>
                  <w:szCs w:val="26"/>
                </w:rPr>
                <w:id w:val="660823813"/>
                <w14:checkbox>
                  <w14:checked w14:val="0"/>
                  <w14:checkedState w14:val="2612" w14:font="MS Gothic"/>
                  <w14:uncheckedState w14:val="2610" w14:font="MS Gothic"/>
                </w14:checkbox>
              </w:sdtPr>
              <w:sdtEndPr/>
              <w:sdtContent>
                <w:r w:rsidRPr="00A02E95">
                  <w:rPr>
                    <w:rFonts w:ascii="Segoe UI Symbol" w:eastAsia="MS Gothic" w:hAnsi="Segoe UI Symbol" w:cs="Segoe UI Symbol"/>
                    <w:color w:val="000000" w:themeColor="text1"/>
                    <w:sz w:val="26"/>
                    <w:szCs w:val="26"/>
                  </w:rPr>
                  <w:t>☐</w:t>
                </w:r>
              </w:sdtContent>
            </w:sdt>
            <w:r w:rsidRPr="00A02E95">
              <w:rPr>
                <w:color w:val="000000" w:themeColor="text1"/>
                <w:sz w:val="26"/>
                <w:szCs w:val="26"/>
              </w:rPr>
              <w:t xml:space="preserve"> Bắt buộc                               </w:t>
            </w:r>
            <w:sdt>
              <w:sdtPr>
                <w:rPr>
                  <w:color w:val="000000" w:themeColor="text1"/>
                  <w:sz w:val="26"/>
                  <w:szCs w:val="26"/>
                </w:rPr>
                <w:id w:val="-1390183992"/>
                <w14:checkbox>
                  <w14:checked w14:val="1"/>
                  <w14:checkedState w14:val="2612" w14:font="MS Gothic"/>
                  <w14:uncheckedState w14:val="2610" w14:font="MS Gothic"/>
                </w14:checkbox>
              </w:sdtPr>
              <w:sdtEndPr/>
              <w:sdtContent>
                <w:r w:rsidRPr="00A02E95">
                  <w:rPr>
                    <w:rFonts w:ascii="Segoe UI Symbol" w:eastAsia="MS Gothic" w:hAnsi="Segoe UI Symbol" w:cs="Segoe UI Symbol"/>
                    <w:color w:val="000000" w:themeColor="text1"/>
                    <w:sz w:val="26"/>
                    <w:szCs w:val="26"/>
                  </w:rPr>
                  <w:t>☒</w:t>
                </w:r>
              </w:sdtContent>
            </w:sdt>
            <w:r w:rsidRPr="00A02E95">
              <w:rPr>
                <w:color w:val="000000" w:themeColor="text1"/>
                <w:sz w:val="26"/>
                <w:szCs w:val="26"/>
              </w:rPr>
              <w:t xml:space="preserve"> Tự chọn</w:t>
            </w:r>
          </w:p>
        </w:tc>
      </w:tr>
      <w:tr w:rsidR="0046136F" w:rsidRPr="00A02E95" w14:paraId="6491BFB4" w14:textId="77777777" w:rsidTr="00243B36">
        <w:tc>
          <w:tcPr>
            <w:tcW w:w="9351" w:type="dxa"/>
            <w:shd w:val="clear" w:color="auto" w:fill="auto"/>
          </w:tcPr>
          <w:p w14:paraId="1BA358C8" w14:textId="77777777" w:rsidR="0046136F" w:rsidRPr="00A02E95" w:rsidRDefault="0046136F" w:rsidP="0046136F">
            <w:pPr>
              <w:tabs>
                <w:tab w:val="left" w:pos="403"/>
              </w:tabs>
              <w:spacing w:line="276" w:lineRule="auto"/>
              <w:rPr>
                <w:b/>
                <w:bCs/>
                <w:i/>
                <w:iCs/>
                <w:color w:val="000000" w:themeColor="text1"/>
                <w:sz w:val="26"/>
                <w:szCs w:val="26"/>
              </w:rPr>
            </w:pPr>
            <w:r w:rsidRPr="00A02E95">
              <w:rPr>
                <w:b/>
                <w:bCs/>
                <w:i/>
                <w:iCs/>
                <w:color w:val="000000" w:themeColor="text1"/>
                <w:sz w:val="26"/>
                <w:szCs w:val="26"/>
              </w:rPr>
              <w:t>1.4. Số tín chỉ: 3</w:t>
            </w:r>
          </w:p>
        </w:tc>
      </w:tr>
      <w:tr w:rsidR="0046136F" w:rsidRPr="00A02E95" w14:paraId="76F1BD55" w14:textId="77777777" w:rsidTr="00243B36">
        <w:tc>
          <w:tcPr>
            <w:tcW w:w="9351" w:type="dxa"/>
            <w:shd w:val="clear" w:color="auto" w:fill="auto"/>
          </w:tcPr>
          <w:p w14:paraId="46744E6E" w14:textId="77777777" w:rsidR="0046136F" w:rsidRPr="00A02E95" w:rsidRDefault="0046136F" w:rsidP="0046136F">
            <w:pPr>
              <w:tabs>
                <w:tab w:val="left" w:pos="403"/>
              </w:tabs>
              <w:spacing w:line="276" w:lineRule="auto"/>
              <w:rPr>
                <w:b/>
                <w:bCs/>
                <w:i/>
                <w:iCs/>
                <w:color w:val="000000" w:themeColor="text1"/>
                <w:sz w:val="26"/>
                <w:szCs w:val="26"/>
              </w:rPr>
            </w:pPr>
            <w:r w:rsidRPr="00A02E95">
              <w:rPr>
                <w:b/>
                <w:bCs/>
                <w:i/>
                <w:iCs/>
                <w:color w:val="000000" w:themeColor="text1"/>
                <w:sz w:val="26"/>
                <w:szCs w:val="26"/>
              </w:rPr>
              <w:t xml:space="preserve">1.5. Tổng số tiết quy chuẩn: </w:t>
            </w:r>
            <w:r>
              <w:rPr>
                <w:b/>
                <w:bCs/>
                <w:i/>
                <w:iCs/>
                <w:color w:val="000000" w:themeColor="text1"/>
                <w:sz w:val="26"/>
                <w:szCs w:val="26"/>
              </w:rPr>
              <w:t>70</w:t>
            </w:r>
            <w:r w:rsidRPr="00A02E95">
              <w:rPr>
                <w:b/>
                <w:bCs/>
                <w:i/>
                <w:iCs/>
                <w:color w:val="000000" w:themeColor="text1"/>
                <w:sz w:val="26"/>
                <w:szCs w:val="26"/>
              </w:rPr>
              <w:t xml:space="preserve"> tiết</w:t>
            </w:r>
            <w:r w:rsidRPr="00A02E95">
              <w:rPr>
                <w:color w:val="000000" w:themeColor="text1"/>
                <w:sz w:val="26"/>
                <w:szCs w:val="26"/>
              </w:rPr>
              <w:tab/>
            </w:r>
          </w:p>
        </w:tc>
      </w:tr>
      <w:tr w:rsidR="0046136F" w:rsidRPr="00A02E95" w14:paraId="20BA9440" w14:textId="77777777" w:rsidTr="00243B36">
        <w:tc>
          <w:tcPr>
            <w:tcW w:w="9351" w:type="dxa"/>
            <w:shd w:val="clear" w:color="auto" w:fill="auto"/>
          </w:tcPr>
          <w:p w14:paraId="32F94AE2" w14:textId="77777777" w:rsidR="0046136F" w:rsidRPr="00A02E95" w:rsidRDefault="0046136F" w:rsidP="0046136F">
            <w:pPr>
              <w:tabs>
                <w:tab w:val="left" w:pos="4837"/>
              </w:tabs>
              <w:spacing w:line="276" w:lineRule="auto"/>
              <w:ind w:left="426"/>
              <w:rPr>
                <w:color w:val="000000" w:themeColor="text1"/>
                <w:sz w:val="26"/>
                <w:szCs w:val="26"/>
              </w:rPr>
            </w:pPr>
            <w:r w:rsidRPr="00A02E95">
              <w:rPr>
                <w:color w:val="000000" w:themeColor="text1"/>
                <w:sz w:val="26"/>
                <w:szCs w:val="26"/>
              </w:rPr>
              <w:t xml:space="preserve">                - Lí thuyết: 20 tiết</w:t>
            </w:r>
          </w:p>
        </w:tc>
      </w:tr>
      <w:tr w:rsidR="0046136F" w:rsidRPr="00A02E95" w14:paraId="1EE5E869" w14:textId="77777777" w:rsidTr="00243B36">
        <w:tc>
          <w:tcPr>
            <w:tcW w:w="9351" w:type="dxa"/>
            <w:shd w:val="clear" w:color="auto" w:fill="auto"/>
          </w:tcPr>
          <w:p w14:paraId="30D60E0D" w14:textId="77777777" w:rsidR="0046136F" w:rsidRPr="00A02E95" w:rsidRDefault="0046136F" w:rsidP="0046136F">
            <w:pPr>
              <w:tabs>
                <w:tab w:val="left" w:pos="4837"/>
              </w:tabs>
              <w:spacing w:line="276" w:lineRule="auto"/>
              <w:ind w:left="426"/>
              <w:rPr>
                <w:color w:val="000000" w:themeColor="text1"/>
                <w:sz w:val="26"/>
                <w:szCs w:val="26"/>
              </w:rPr>
            </w:pPr>
            <w:r w:rsidRPr="00A02E95">
              <w:rPr>
                <w:color w:val="000000" w:themeColor="text1"/>
                <w:sz w:val="26"/>
                <w:szCs w:val="26"/>
              </w:rPr>
              <w:t xml:space="preserve">                - Bài tập, thảo luận, thực hành: 50 tiết</w:t>
            </w:r>
          </w:p>
        </w:tc>
      </w:tr>
      <w:tr w:rsidR="0046136F" w:rsidRPr="00A02E95" w14:paraId="437C0368" w14:textId="77777777" w:rsidTr="00CC61A8">
        <w:tc>
          <w:tcPr>
            <w:tcW w:w="9351" w:type="dxa"/>
            <w:shd w:val="clear" w:color="auto" w:fill="auto"/>
          </w:tcPr>
          <w:p w14:paraId="7511B5E5" w14:textId="77777777" w:rsidR="0046136F" w:rsidRPr="00A02E95" w:rsidRDefault="0046136F" w:rsidP="0046136F">
            <w:pPr>
              <w:tabs>
                <w:tab w:val="left" w:pos="403"/>
              </w:tabs>
              <w:spacing w:line="276" w:lineRule="auto"/>
              <w:rPr>
                <w:b/>
                <w:bCs/>
                <w:i/>
                <w:iCs/>
                <w:color w:val="000000" w:themeColor="text1"/>
                <w:sz w:val="26"/>
                <w:szCs w:val="26"/>
              </w:rPr>
            </w:pPr>
            <w:r w:rsidRPr="00A02E95">
              <w:rPr>
                <w:color w:val="000000" w:themeColor="text1"/>
                <w:sz w:val="26"/>
                <w:szCs w:val="26"/>
              </w:rPr>
              <w:t xml:space="preserve">                       - Tự học, tự nghiên cứu: 65 tiết</w:t>
            </w:r>
          </w:p>
        </w:tc>
      </w:tr>
      <w:tr w:rsidR="0046136F" w:rsidRPr="00A02E95" w14:paraId="772EB4E9" w14:textId="77777777" w:rsidTr="00CC61A8">
        <w:tc>
          <w:tcPr>
            <w:tcW w:w="9351" w:type="dxa"/>
            <w:shd w:val="clear" w:color="auto" w:fill="auto"/>
          </w:tcPr>
          <w:p w14:paraId="079B984F" w14:textId="77777777" w:rsidR="0046136F" w:rsidRPr="00A02E95" w:rsidRDefault="0046136F" w:rsidP="0046136F">
            <w:pPr>
              <w:tabs>
                <w:tab w:val="left" w:pos="403"/>
              </w:tabs>
              <w:spacing w:line="276" w:lineRule="auto"/>
              <w:rPr>
                <w:b/>
                <w:bCs/>
                <w:i/>
                <w:iCs/>
                <w:color w:val="000000" w:themeColor="text1"/>
                <w:sz w:val="26"/>
                <w:szCs w:val="26"/>
              </w:rPr>
            </w:pPr>
            <w:r w:rsidRPr="00A02E95">
              <w:rPr>
                <w:b/>
                <w:bCs/>
                <w:i/>
                <w:iCs/>
                <w:color w:val="000000" w:themeColor="text1"/>
                <w:sz w:val="26"/>
                <w:szCs w:val="26"/>
              </w:rPr>
              <w:t xml:space="preserve"> 1.6. Điều kiện tham dự học phần:</w:t>
            </w:r>
          </w:p>
        </w:tc>
      </w:tr>
      <w:tr w:rsidR="0046136F" w:rsidRPr="00A02E95" w14:paraId="70CA04A1" w14:textId="77777777" w:rsidTr="00CC61A8">
        <w:tc>
          <w:tcPr>
            <w:tcW w:w="9351" w:type="dxa"/>
            <w:shd w:val="clear" w:color="auto" w:fill="auto"/>
          </w:tcPr>
          <w:p w14:paraId="55DF40E9" w14:textId="77777777" w:rsidR="0046136F" w:rsidRPr="00A02E95" w:rsidRDefault="0046136F" w:rsidP="0046136F">
            <w:pPr>
              <w:tabs>
                <w:tab w:val="left" w:pos="403"/>
              </w:tabs>
              <w:spacing w:line="276" w:lineRule="auto"/>
              <w:rPr>
                <w:color w:val="000000" w:themeColor="text1"/>
                <w:sz w:val="26"/>
                <w:szCs w:val="26"/>
              </w:rPr>
            </w:pPr>
            <w:r w:rsidRPr="00A02E95">
              <w:rPr>
                <w:color w:val="000000" w:themeColor="text1"/>
                <w:sz w:val="26"/>
                <w:szCs w:val="26"/>
              </w:rPr>
              <w:t>1.6.1. Học phần tiên quyết: Lập trình cơ sở, thiết kế Web</w:t>
            </w:r>
          </w:p>
        </w:tc>
      </w:tr>
      <w:tr w:rsidR="0046136F" w:rsidRPr="00A02E95" w14:paraId="77D18AAB" w14:textId="77777777" w:rsidTr="00CC61A8">
        <w:tc>
          <w:tcPr>
            <w:tcW w:w="9351" w:type="dxa"/>
            <w:shd w:val="clear" w:color="auto" w:fill="auto"/>
          </w:tcPr>
          <w:p w14:paraId="11209A77" w14:textId="77777777" w:rsidR="0046136F" w:rsidRPr="00A02E95" w:rsidRDefault="0046136F" w:rsidP="0046136F">
            <w:pPr>
              <w:tabs>
                <w:tab w:val="left" w:pos="403"/>
              </w:tabs>
              <w:spacing w:line="276" w:lineRule="auto"/>
              <w:rPr>
                <w:color w:val="000000" w:themeColor="text1"/>
                <w:sz w:val="26"/>
                <w:szCs w:val="26"/>
              </w:rPr>
            </w:pPr>
            <w:r w:rsidRPr="00A02E95">
              <w:rPr>
                <w:color w:val="000000" w:themeColor="text1"/>
                <w:sz w:val="26"/>
                <w:szCs w:val="26"/>
              </w:rPr>
              <w:t>1.6.2. Yêu cầu khác (nếu có)</w:t>
            </w:r>
            <w:r w:rsidRPr="00A02E95">
              <w:rPr>
                <w:rStyle w:val="FootnoteReference"/>
                <w:color w:val="000000" w:themeColor="text1"/>
                <w:sz w:val="26"/>
                <w:szCs w:val="26"/>
              </w:rPr>
              <w:footnoteReference w:id="351"/>
            </w:r>
            <w:r w:rsidRPr="00A02E95">
              <w:rPr>
                <w:color w:val="000000" w:themeColor="text1"/>
                <w:sz w:val="26"/>
                <w:szCs w:val="26"/>
              </w:rPr>
              <w:t xml:space="preserve">: </w:t>
            </w:r>
          </w:p>
          <w:p w14:paraId="2AD27204" w14:textId="77777777" w:rsidR="0046136F" w:rsidRPr="00A02E95" w:rsidRDefault="0046136F" w:rsidP="0046136F">
            <w:pPr>
              <w:tabs>
                <w:tab w:val="left" w:pos="403"/>
              </w:tabs>
              <w:spacing w:line="276" w:lineRule="auto"/>
              <w:rPr>
                <w:color w:val="000000" w:themeColor="text1"/>
                <w:sz w:val="26"/>
                <w:szCs w:val="26"/>
              </w:rPr>
            </w:pPr>
            <w:r w:rsidRPr="00A02E95">
              <w:rPr>
                <w:color w:val="000000" w:themeColor="text1"/>
                <w:sz w:val="26"/>
                <w:szCs w:val="26"/>
              </w:rPr>
              <w:t>- Có khả năng tự nghiên cứu tài liệu</w:t>
            </w:r>
          </w:p>
          <w:p w14:paraId="666CD26D" w14:textId="77777777" w:rsidR="0046136F" w:rsidRPr="00A02E95" w:rsidRDefault="0046136F" w:rsidP="0046136F">
            <w:pPr>
              <w:tabs>
                <w:tab w:val="left" w:pos="403"/>
              </w:tabs>
              <w:spacing w:line="276" w:lineRule="auto"/>
              <w:rPr>
                <w:color w:val="000000" w:themeColor="text1"/>
                <w:sz w:val="26"/>
                <w:szCs w:val="26"/>
              </w:rPr>
            </w:pPr>
            <w:r w:rsidRPr="00A02E95">
              <w:rPr>
                <w:color w:val="000000" w:themeColor="text1"/>
                <w:sz w:val="26"/>
                <w:szCs w:val="26"/>
              </w:rPr>
              <w:t>- Có khả năng thuyết trình và làm việc nhóm</w:t>
            </w:r>
          </w:p>
        </w:tc>
      </w:tr>
      <w:tr w:rsidR="0046136F" w:rsidRPr="00A02E95" w14:paraId="2204296D" w14:textId="77777777" w:rsidTr="00CC61A8">
        <w:tc>
          <w:tcPr>
            <w:tcW w:w="9351" w:type="dxa"/>
            <w:shd w:val="clear" w:color="auto" w:fill="auto"/>
          </w:tcPr>
          <w:p w14:paraId="3CC1B19D" w14:textId="77777777" w:rsidR="0046136F" w:rsidRPr="00A02E95" w:rsidRDefault="0046136F" w:rsidP="0046136F">
            <w:pPr>
              <w:tabs>
                <w:tab w:val="left" w:pos="403"/>
              </w:tabs>
              <w:spacing w:line="276" w:lineRule="auto"/>
              <w:rPr>
                <w:b/>
                <w:bCs/>
                <w:i/>
                <w:iCs/>
                <w:color w:val="000000" w:themeColor="text1"/>
                <w:sz w:val="26"/>
                <w:szCs w:val="26"/>
              </w:rPr>
            </w:pPr>
            <w:r w:rsidRPr="00A02E95">
              <w:rPr>
                <w:b/>
                <w:bCs/>
                <w:i/>
                <w:iCs/>
                <w:color w:val="000000" w:themeColor="text1"/>
                <w:sz w:val="26"/>
                <w:szCs w:val="26"/>
              </w:rPr>
              <w:t>1.7. Đơn vị phụ trách học phần:</w:t>
            </w:r>
          </w:p>
          <w:p w14:paraId="6DC7B8A9" w14:textId="77777777" w:rsidR="0046136F" w:rsidRPr="00A02E95" w:rsidRDefault="0046136F" w:rsidP="0046136F">
            <w:pPr>
              <w:tabs>
                <w:tab w:val="left" w:pos="403"/>
              </w:tabs>
              <w:spacing w:line="276" w:lineRule="auto"/>
              <w:rPr>
                <w:b/>
                <w:bCs/>
                <w:i/>
                <w:iCs/>
                <w:color w:val="000000" w:themeColor="text1"/>
                <w:sz w:val="26"/>
                <w:szCs w:val="26"/>
              </w:rPr>
            </w:pPr>
            <w:r w:rsidRPr="00A02E95">
              <w:rPr>
                <w:color w:val="000000" w:themeColor="text1"/>
                <w:sz w:val="26"/>
                <w:szCs w:val="26"/>
              </w:rPr>
              <w:t xml:space="preserve">Tổ: Phương pháp và công nghệ dạy học       Viện: Công nghệ Thông tin; </w:t>
            </w:r>
          </w:p>
        </w:tc>
      </w:tr>
    </w:tbl>
    <w:p w14:paraId="14B60228" w14:textId="77777777" w:rsidR="0046136F" w:rsidRPr="00A02E95" w:rsidRDefault="0046136F" w:rsidP="0046136F">
      <w:pPr>
        <w:spacing w:line="276" w:lineRule="auto"/>
        <w:rPr>
          <w:b/>
          <w:color w:val="000000" w:themeColor="text1"/>
          <w:sz w:val="26"/>
          <w:szCs w:val="26"/>
        </w:rPr>
      </w:pPr>
      <w:r w:rsidRPr="00A02E95">
        <w:rPr>
          <w:b/>
          <w:color w:val="000000" w:themeColor="text1"/>
          <w:sz w:val="26"/>
          <w:szCs w:val="26"/>
        </w:rPr>
        <w:t>2. Thông tin về giảng viên</w:t>
      </w:r>
      <w:r w:rsidRPr="00A02E95">
        <w:rPr>
          <w:rStyle w:val="FootnoteReference"/>
          <w:b/>
          <w:color w:val="000000" w:themeColor="text1"/>
          <w:sz w:val="26"/>
          <w:szCs w:val="26"/>
        </w:rPr>
        <w:footnoteReference w:id="352"/>
      </w:r>
    </w:p>
    <w:p w14:paraId="257D7DEB" w14:textId="77777777" w:rsidR="0046136F" w:rsidRPr="00A02E95" w:rsidRDefault="0046136F" w:rsidP="0046136F">
      <w:pPr>
        <w:spacing w:line="276" w:lineRule="auto"/>
        <w:rPr>
          <w:b/>
          <w:bCs/>
          <w:i/>
          <w:iCs/>
          <w:color w:val="000000" w:themeColor="text1"/>
          <w:sz w:val="26"/>
          <w:szCs w:val="26"/>
        </w:rPr>
      </w:pPr>
      <w:r w:rsidRPr="00A02E95">
        <w:rPr>
          <w:b/>
          <w:bCs/>
          <w:i/>
          <w:iCs/>
          <w:color w:val="000000" w:themeColor="text1"/>
          <w:sz w:val="26"/>
          <w:szCs w:val="26"/>
        </w:rPr>
        <w:t xml:space="preserve">2.1. Giảng viên 1: </w:t>
      </w:r>
    </w:p>
    <w:tbl>
      <w:tblPr>
        <w:tblW w:w="0" w:type="auto"/>
        <w:tblLook w:val="04A0" w:firstRow="1" w:lastRow="0" w:firstColumn="1" w:lastColumn="0" w:noHBand="0" w:noVBand="1"/>
      </w:tblPr>
      <w:tblGrid>
        <w:gridCol w:w="9345"/>
      </w:tblGrid>
      <w:tr w:rsidR="0046136F" w:rsidRPr="00A02E95" w14:paraId="7146B04F" w14:textId="77777777" w:rsidTr="001C4CF9">
        <w:tc>
          <w:tcPr>
            <w:tcW w:w="9345" w:type="dxa"/>
          </w:tcPr>
          <w:p w14:paraId="5A545B7D" w14:textId="77777777" w:rsidR="0046136F" w:rsidRPr="00A02E95" w:rsidRDefault="0046136F" w:rsidP="0046136F">
            <w:pPr>
              <w:spacing w:line="276" w:lineRule="auto"/>
              <w:rPr>
                <w:b/>
                <w:i/>
                <w:color w:val="000000" w:themeColor="text1"/>
                <w:sz w:val="26"/>
                <w:szCs w:val="26"/>
              </w:rPr>
            </w:pPr>
            <w:r w:rsidRPr="00A02E95">
              <w:rPr>
                <w:color w:val="000000" w:themeColor="text1"/>
                <w:sz w:val="26"/>
                <w:szCs w:val="26"/>
              </w:rPr>
              <w:t xml:space="preserve"> Họ tên: Cao Hồng Huệ</w:t>
            </w:r>
          </w:p>
        </w:tc>
      </w:tr>
      <w:tr w:rsidR="0046136F" w:rsidRPr="00A02E95" w14:paraId="13975B99" w14:textId="77777777" w:rsidTr="001C4CF9">
        <w:tc>
          <w:tcPr>
            <w:tcW w:w="9345" w:type="dxa"/>
          </w:tcPr>
          <w:p w14:paraId="3FE6C81A" w14:textId="77777777" w:rsidR="0046136F" w:rsidRPr="00A02E95" w:rsidRDefault="0046136F" w:rsidP="0046136F">
            <w:pPr>
              <w:spacing w:line="276" w:lineRule="auto"/>
              <w:rPr>
                <w:color w:val="000000" w:themeColor="text1"/>
                <w:sz w:val="26"/>
                <w:szCs w:val="26"/>
              </w:rPr>
            </w:pPr>
            <w:r w:rsidRPr="00A02E95">
              <w:rPr>
                <w:color w:val="000000" w:themeColor="text1"/>
                <w:sz w:val="26"/>
                <w:szCs w:val="26"/>
              </w:rPr>
              <w:t xml:space="preserve"> Học hàm, học vị: Thạc sỹ</w:t>
            </w:r>
          </w:p>
        </w:tc>
      </w:tr>
      <w:tr w:rsidR="0046136F" w:rsidRPr="00A02E95" w14:paraId="4884033F" w14:textId="77777777" w:rsidTr="001C4CF9">
        <w:tc>
          <w:tcPr>
            <w:tcW w:w="9345" w:type="dxa"/>
          </w:tcPr>
          <w:p w14:paraId="30A1C15E" w14:textId="77777777" w:rsidR="0046136F" w:rsidRPr="00A02E95" w:rsidRDefault="0046136F" w:rsidP="0046136F">
            <w:pPr>
              <w:spacing w:line="276" w:lineRule="auto"/>
              <w:rPr>
                <w:color w:val="000000" w:themeColor="text1"/>
                <w:sz w:val="26"/>
                <w:szCs w:val="26"/>
              </w:rPr>
            </w:pPr>
            <w:r w:rsidRPr="00A02E95">
              <w:rPr>
                <w:color w:val="000000" w:themeColor="text1"/>
                <w:sz w:val="26"/>
                <w:szCs w:val="26"/>
              </w:rPr>
              <w:t xml:space="preserve"> Chuyên ngành: Trí tuệ nhân tạo và đa phương tiện</w:t>
            </w:r>
          </w:p>
        </w:tc>
      </w:tr>
      <w:tr w:rsidR="0046136F" w:rsidRPr="00A02E95" w14:paraId="651AC2BB" w14:textId="77777777" w:rsidTr="001C4CF9">
        <w:tc>
          <w:tcPr>
            <w:tcW w:w="9345" w:type="dxa"/>
          </w:tcPr>
          <w:p w14:paraId="0B7D6866" w14:textId="77777777" w:rsidR="0046136F" w:rsidRPr="00A02E95" w:rsidRDefault="0046136F" w:rsidP="0046136F">
            <w:pPr>
              <w:spacing w:line="276" w:lineRule="auto"/>
              <w:rPr>
                <w:color w:val="000000" w:themeColor="text1"/>
                <w:sz w:val="26"/>
                <w:szCs w:val="26"/>
              </w:rPr>
            </w:pPr>
            <w:r w:rsidRPr="00A02E95">
              <w:rPr>
                <w:color w:val="000000" w:themeColor="text1"/>
                <w:sz w:val="26"/>
                <w:szCs w:val="26"/>
              </w:rPr>
              <w:t xml:space="preserve"> Điện thoại: 0982.524.115                         Email: caohonghue@hpu2.edu.vn</w:t>
            </w:r>
          </w:p>
        </w:tc>
      </w:tr>
      <w:tr w:rsidR="0046136F" w:rsidRPr="00A02E95" w14:paraId="6DCF5647" w14:textId="77777777" w:rsidTr="001C4CF9">
        <w:tc>
          <w:tcPr>
            <w:tcW w:w="9345" w:type="dxa"/>
          </w:tcPr>
          <w:p w14:paraId="4EAD6A2E" w14:textId="77777777" w:rsidR="0046136F" w:rsidRPr="00A02E95" w:rsidRDefault="0046136F" w:rsidP="0046136F">
            <w:pPr>
              <w:spacing w:line="276" w:lineRule="auto"/>
              <w:rPr>
                <w:color w:val="000000" w:themeColor="text1"/>
                <w:sz w:val="26"/>
                <w:szCs w:val="26"/>
              </w:rPr>
            </w:pPr>
            <w:r w:rsidRPr="00A02E95">
              <w:rPr>
                <w:color w:val="000000" w:themeColor="text1"/>
                <w:sz w:val="26"/>
                <w:szCs w:val="26"/>
              </w:rPr>
              <w:t xml:space="preserve"> Địa điểm làm việc: Viện Công nghệ Thông tin, trường ĐHSP Hà Nội 2</w:t>
            </w:r>
          </w:p>
        </w:tc>
      </w:tr>
    </w:tbl>
    <w:p w14:paraId="462DCD64" w14:textId="77777777" w:rsidR="0046136F" w:rsidRPr="00A02E95" w:rsidRDefault="0046136F" w:rsidP="0046136F">
      <w:pPr>
        <w:spacing w:line="276" w:lineRule="auto"/>
        <w:rPr>
          <w:b/>
          <w:bCs/>
          <w:i/>
          <w:iCs/>
          <w:color w:val="000000" w:themeColor="text1"/>
          <w:sz w:val="26"/>
          <w:szCs w:val="26"/>
        </w:rPr>
      </w:pPr>
      <w:r w:rsidRPr="00A02E95">
        <w:rPr>
          <w:b/>
          <w:bCs/>
          <w:i/>
          <w:iCs/>
          <w:color w:val="000000" w:themeColor="text1"/>
          <w:sz w:val="26"/>
          <w:szCs w:val="26"/>
        </w:rPr>
        <w:t xml:space="preserve">2.2. Giảng viên 2: </w:t>
      </w:r>
    </w:p>
    <w:tbl>
      <w:tblPr>
        <w:tblW w:w="0" w:type="auto"/>
        <w:tblLook w:val="04A0" w:firstRow="1" w:lastRow="0" w:firstColumn="1" w:lastColumn="0" w:noHBand="0" w:noVBand="1"/>
      </w:tblPr>
      <w:tblGrid>
        <w:gridCol w:w="9345"/>
      </w:tblGrid>
      <w:tr w:rsidR="0046136F" w:rsidRPr="00A02E95" w14:paraId="72518127" w14:textId="77777777" w:rsidTr="0046136F">
        <w:tc>
          <w:tcPr>
            <w:tcW w:w="9345" w:type="dxa"/>
          </w:tcPr>
          <w:p w14:paraId="662D48DF" w14:textId="77777777" w:rsidR="0046136F" w:rsidRPr="00A02E95" w:rsidRDefault="0046136F" w:rsidP="0046136F">
            <w:pPr>
              <w:spacing w:line="276" w:lineRule="auto"/>
              <w:rPr>
                <w:b/>
                <w:i/>
                <w:color w:val="000000" w:themeColor="text1"/>
                <w:sz w:val="26"/>
                <w:szCs w:val="26"/>
              </w:rPr>
            </w:pPr>
            <w:r w:rsidRPr="00A02E95">
              <w:rPr>
                <w:color w:val="000000" w:themeColor="text1"/>
                <w:sz w:val="26"/>
                <w:szCs w:val="26"/>
              </w:rPr>
              <w:t xml:space="preserve"> Họ tên: Trần Thị Thanh</w:t>
            </w:r>
          </w:p>
        </w:tc>
      </w:tr>
      <w:tr w:rsidR="0046136F" w:rsidRPr="00A02E95" w14:paraId="6A500E7B" w14:textId="77777777" w:rsidTr="0046136F">
        <w:tc>
          <w:tcPr>
            <w:tcW w:w="9345" w:type="dxa"/>
          </w:tcPr>
          <w:p w14:paraId="3BD4B5D2" w14:textId="77777777" w:rsidR="0046136F" w:rsidRPr="00A02E95" w:rsidRDefault="0046136F" w:rsidP="0046136F">
            <w:pPr>
              <w:spacing w:line="276" w:lineRule="auto"/>
              <w:rPr>
                <w:color w:val="000000" w:themeColor="text1"/>
                <w:sz w:val="26"/>
                <w:szCs w:val="26"/>
              </w:rPr>
            </w:pPr>
            <w:r w:rsidRPr="00A02E95">
              <w:rPr>
                <w:color w:val="000000" w:themeColor="text1"/>
                <w:sz w:val="26"/>
                <w:szCs w:val="26"/>
              </w:rPr>
              <w:t xml:space="preserve"> Học hàm, học vị: Thạc sỹ</w:t>
            </w:r>
          </w:p>
        </w:tc>
      </w:tr>
      <w:tr w:rsidR="0046136F" w:rsidRPr="00A02E95" w14:paraId="22644991" w14:textId="77777777" w:rsidTr="0046136F">
        <w:tc>
          <w:tcPr>
            <w:tcW w:w="9345" w:type="dxa"/>
          </w:tcPr>
          <w:p w14:paraId="1C4872AE" w14:textId="77777777" w:rsidR="0046136F" w:rsidRPr="00A02E95" w:rsidRDefault="0046136F" w:rsidP="0046136F">
            <w:pPr>
              <w:spacing w:line="276" w:lineRule="auto"/>
              <w:rPr>
                <w:color w:val="000000" w:themeColor="text1"/>
                <w:sz w:val="26"/>
                <w:szCs w:val="26"/>
              </w:rPr>
            </w:pPr>
            <w:r w:rsidRPr="00A02E95">
              <w:rPr>
                <w:color w:val="000000" w:themeColor="text1"/>
                <w:sz w:val="26"/>
                <w:szCs w:val="26"/>
              </w:rPr>
              <w:lastRenderedPageBreak/>
              <w:t xml:space="preserve"> Chuyên ngành: Lý luận và phương pháp dạy học Tin học</w:t>
            </w:r>
          </w:p>
        </w:tc>
      </w:tr>
      <w:tr w:rsidR="0046136F" w:rsidRPr="00A02E95" w14:paraId="15120AC4" w14:textId="77777777" w:rsidTr="0046136F">
        <w:tc>
          <w:tcPr>
            <w:tcW w:w="9345" w:type="dxa"/>
          </w:tcPr>
          <w:p w14:paraId="7C66F6AB" w14:textId="77777777" w:rsidR="0046136F" w:rsidRPr="00A02E95" w:rsidRDefault="0046136F" w:rsidP="0046136F">
            <w:pPr>
              <w:spacing w:line="276" w:lineRule="auto"/>
              <w:rPr>
                <w:color w:val="000000" w:themeColor="text1"/>
                <w:sz w:val="26"/>
                <w:szCs w:val="26"/>
              </w:rPr>
            </w:pPr>
            <w:r w:rsidRPr="00A02E95">
              <w:rPr>
                <w:color w:val="000000" w:themeColor="text1"/>
                <w:sz w:val="26"/>
                <w:szCs w:val="26"/>
              </w:rPr>
              <w:t xml:space="preserve"> Điện thoại: 0377.233.865                      Email: tranthithanh@hpu2.edu.vn</w:t>
            </w:r>
          </w:p>
        </w:tc>
      </w:tr>
      <w:tr w:rsidR="0046136F" w:rsidRPr="00A02E95" w14:paraId="0A510CC4" w14:textId="77777777" w:rsidTr="0046136F">
        <w:tc>
          <w:tcPr>
            <w:tcW w:w="9345" w:type="dxa"/>
          </w:tcPr>
          <w:p w14:paraId="7033B26E" w14:textId="77777777" w:rsidR="0046136F" w:rsidRPr="00A02E95" w:rsidRDefault="0046136F" w:rsidP="0046136F">
            <w:pPr>
              <w:spacing w:line="276" w:lineRule="auto"/>
              <w:rPr>
                <w:color w:val="000000" w:themeColor="text1"/>
                <w:sz w:val="26"/>
                <w:szCs w:val="26"/>
              </w:rPr>
            </w:pPr>
            <w:r w:rsidRPr="00A02E95">
              <w:rPr>
                <w:color w:val="000000" w:themeColor="text1"/>
                <w:sz w:val="26"/>
                <w:szCs w:val="26"/>
              </w:rPr>
              <w:t xml:space="preserve"> Địa điểm làm việc: Viện Công nghệ Thông tin, trường ĐHSP Hà Nội 2</w:t>
            </w:r>
          </w:p>
        </w:tc>
      </w:tr>
    </w:tbl>
    <w:p w14:paraId="626376C5" w14:textId="77777777" w:rsidR="0046136F" w:rsidRPr="00A02E95" w:rsidRDefault="0046136F" w:rsidP="0046136F">
      <w:pPr>
        <w:spacing w:line="276" w:lineRule="auto"/>
        <w:rPr>
          <w:b/>
          <w:bCs/>
          <w:iCs/>
          <w:color w:val="000000" w:themeColor="text1"/>
          <w:sz w:val="26"/>
          <w:szCs w:val="26"/>
          <w:lang w:val="fr-FR"/>
        </w:rPr>
      </w:pPr>
      <w:r w:rsidRPr="00A02E95">
        <w:rPr>
          <w:b/>
          <w:bCs/>
          <w:iCs/>
          <w:color w:val="000000" w:themeColor="text1"/>
          <w:sz w:val="26"/>
          <w:szCs w:val="26"/>
          <w:lang w:val="fr-FR"/>
        </w:rPr>
        <w:t>3. Mô tả học phần</w:t>
      </w:r>
      <w:r w:rsidRPr="00A02E95">
        <w:rPr>
          <w:rStyle w:val="FootnoteReference"/>
          <w:b/>
          <w:bCs/>
          <w:iCs/>
          <w:color w:val="000000" w:themeColor="text1"/>
          <w:sz w:val="26"/>
          <w:szCs w:val="26"/>
          <w:lang w:val="fr-FR"/>
        </w:rPr>
        <w:footnoteReference w:id="353"/>
      </w:r>
    </w:p>
    <w:p w14:paraId="1CD04CEB"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sz w:val="26"/>
          <w:szCs w:val="26"/>
        </w:rPr>
        <w:t>Môn học cung cấp cho sinh viên kiến thức về JavaScripts, PHP&amp;My SQL, từ đó sinh viên có thể xây dựng ứng dụng chạy trên nền web</w:t>
      </w:r>
      <w:r w:rsidRPr="00A02E95">
        <w:rPr>
          <w:rFonts w:eastAsia="Cambria"/>
          <w:color w:val="000000" w:themeColor="text1"/>
          <w:sz w:val="26"/>
          <w:szCs w:val="26"/>
        </w:rPr>
        <w:t>.</w:t>
      </w:r>
    </w:p>
    <w:p w14:paraId="7E2395AE" w14:textId="77777777" w:rsidR="0046136F" w:rsidRPr="00A02E95" w:rsidRDefault="0046136F" w:rsidP="0046136F">
      <w:pPr>
        <w:spacing w:line="276" w:lineRule="auto"/>
        <w:rPr>
          <w:b/>
          <w:bCs/>
          <w:color w:val="000000" w:themeColor="text1"/>
          <w:sz w:val="26"/>
          <w:szCs w:val="26"/>
        </w:rPr>
      </w:pPr>
      <w:r w:rsidRPr="00A02E95">
        <w:rPr>
          <w:b/>
          <w:bCs/>
          <w:color w:val="000000" w:themeColor="text1"/>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02E95" w14:paraId="6C196DFC" w14:textId="77777777" w:rsidTr="0046136F">
        <w:tc>
          <w:tcPr>
            <w:tcW w:w="5983" w:type="dxa"/>
            <w:gridSpan w:val="2"/>
            <w:shd w:val="clear" w:color="auto" w:fill="auto"/>
            <w:vAlign w:val="center"/>
          </w:tcPr>
          <w:p w14:paraId="36322AE6" w14:textId="77777777" w:rsidR="0046136F" w:rsidRPr="00A02E95" w:rsidRDefault="0046136F" w:rsidP="0046136F">
            <w:pPr>
              <w:spacing w:line="276" w:lineRule="auto"/>
              <w:jc w:val="center"/>
              <w:rPr>
                <w:b/>
                <w:color w:val="000000" w:themeColor="text1"/>
                <w:sz w:val="26"/>
                <w:szCs w:val="26"/>
              </w:rPr>
            </w:pPr>
            <w:r w:rsidRPr="00A02E95">
              <w:rPr>
                <w:b/>
                <w:color w:val="000000" w:themeColor="text1"/>
                <w:sz w:val="26"/>
                <w:szCs w:val="26"/>
              </w:rPr>
              <w:t>Mục tiêu</w:t>
            </w:r>
          </w:p>
        </w:tc>
        <w:tc>
          <w:tcPr>
            <w:tcW w:w="3260" w:type="dxa"/>
            <w:vMerge w:val="restart"/>
            <w:shd w:val="clear" w:color="auto" w:fill="auto"/>
            <w:vAlign w:val="center"/>
          </w:tcPr>
          <w:p w14:paraId="3DA4889B" w14:textId="77777777" w:rsidR="0046136F" w:rsidRPr="00A02E95" w:rsidRDefault="0046136F" w:rsidP="0046136F">
            <w:pPr>
              <w:spacing w:line="276" w:lineRule="auto"/>
              <w:jc w:val="center"/>
              <w:rPr>
                <w:b/>
                <w:color w:val="000000" w:themeColor="text1"/>
                <w:sz w:val="26"/>
                <w:szCs w:val="26"/>
              </w:rPr>
            </w:pPr>
            <w:r w:rsidRPr="00A02E95">
              <w:rPr>
                <w:b/>
                <w:color w:val="000000" w:themeColor="text1"/>
                <w:sz w:val="26"/>
                <w:szCs w:val="26"/>
              </w:rPr>
              <w:t>Mã chuẩn đầu ra CTĐT</w:t>
            </w:r>
          </w:p>
        </w:tc>
      </w:tr>
      <w:tr w:rsidR="0046136F" w:rsidRPr="00A02E95" w14:paraId="535D5CDF" w14:textId="77777777" w:rsidTr="0046136F">
        <w:tc>
          <w:tcPr>
            <w:tcW w:w="1305" w:type="dxa"/>
            <w:shd w:val="clear" w:color="auto" w:fill="auto"/>
            <w:vAlign w:val="center"/>
          </w:tcPr>
          <w:p w14:paraId="269D47EC" w14:textId="77777777" w:rsidR="0046136F" w:rsidRPr="00A02E95" w:rsidRDefault="0046136F" w:rsidP="0046136F">
            <w:pPr>
              <w:spacing w:line="276" w:lineRule="auto"/>
              <w:jc w:val="center"/>
              <w:rPr>
                <w:b/>
                <w:i/>
                <w:iCs/>
                <w:color w:val="000000" w:themeColor="text1"/>
                <w:sz w:val="26"/>
                <w:szCs w:val="26"/>
              </w:rPr>
            </w:pPr>
            <w:r w:rsidRPr="00A02E95">
              <w:rPr>
                <w:b/>
                <w:i/>
                <w:iCs/>
                <w:color w:val="000000" w:themeColor="text1"/>
                <w:sz w:val="26"/>
                <w:szCs w:val="26"/>
              </w:rPr>
              <w:t>Mã</w:t>
            </w:r>
          </w:p>
        </w:tc>
        <w:tc>
          <w:tcPr>
            <w:tcW w:w="4678" w:type="dxa"/>
            <w:shd w:val="clear" w:color="auto" w:fill="auto"/>
            <w:vAlign w:val="center"/>
          </w:tcPr>
          <w:p w14:paraId="7ADCE772" w14:textId="77777777" w:rsidR="0046136F" w:rsidRPr="00A02E95" w:rsidRDefault="0046136F" w:rsidP="0046136F">
            <w:pPr>
              <w:spacing w:line="276" w:lineRule="auto"/>
              <w:jc w:val="center"/>
              <w:rPr>
                <w:b/>
                <w:i/>
                <w:iCs/>
                <w:color w:val="000000" w:themeColor="text1"/>
                <w:sz w:val="26"/>
                <w:szCs w:val="26"/>
              </w:rPr>
            </w:pPr>
            <w:r w:rsidRPr="00A02E95">
              <w:rPr>
                <w:b/>
                <w:i/>
                <w:iCs/>
                <w:color w:val="000000" w:themeColor="text1"/>
                <w:sz w:val="26"/>
                <w:szCs w:val="26"/>
              </w:rPr>
              <w:t>Mô tả</w:t>
            </w:r>
          </w:p>
        </w:tc>
        <w:tc>
          <w:tcPr>
            <w:tcW w:w="3260" w:type="dxa"/>
            <w:vMerge/>
            <w:shd w:val="clear" w:color="auto" w:fill="auto"/>
            <w:vAlign w:val="center"/>
          </w:tcPr>
          <w:p w14:paraId="07A801E5" w14:textId="77777777" w:rsidR="0046136F" w:rsidRPr="00A02E95" w:rsidRDefault="0046136F" w:rsidP="0046136F">
            <w:pPr>
              <w:spacing w:line="276" w:lineRule="auto"/>
              <w:jc w:val="center"/>
              <w:rPr>
                <w:b/>
                <w:color w:val="000000" w:themeColor="text1"/>
                <w:sz w:val="26"/>
                <w:szCs w:val="26"/>
              </w:rPr>
            </w:pPr>
          </w:p>
        </w:tc>
      </w:tr>
      <w:tr w:rsidR="0046136F" w:rsidRPr="00A02E95" w14:paraId="2C8700B0" w14:textId="77777777" w:rsidTr="0046136F">
        <w:trPr>
          <w:trHeight w:val="372"/>
        </w:trPr>
        <w:tc>
          <w:tcPr>
            <w:tcW w:w="1305" w:type="dxa"/>
            <w:shd w:val="clear" w:color="auto" w:fill="auto"/>
            <w:vAlign w:val="center"/>
          </w:tcPr>
          <w:p w14:paraId="3FC0B712"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1</w:t>
            </w:r>
          </w:p>
        </w:tc>
        <w:tc>
          <w:tcPr>
            <w:tcW w:w="4678" w:type="dxa"/>
            <w:shd w:val="clear" w:color="auto" w:fill="auto"/>
            <w:vAlign w:val="center"/>
          </w:tcPr>
          <w:p w14:paraId="5F3C0222" w14:textId="77777777" w:rsidR="0046136F" w:rsidRPr="00A02E95" w:rsidRDefault="0046136F" w:rsidP="0046136F">
            <w:pPr>
              <w:widowControl w:val="0"/>
              <w:pBdr>
                <w:top w:val="nil"/>
                <w:left w:val="nil"/>
                <w:bottom w:val="nil"/>
                <w:right w:val="nil"/>
                <w:between w:val="nil"/>
              </w:pBdr>
              <w:spacing w:line="276" w:lineRule="auto"/>
              <w:jc w:val="both"/>
              <w:rPr>
                <w:rFonts w:eastAsia="Cambria"/>
                <w:sz w:val="26"/>
                <w:szCs w:val="26"/>
              </w:rPr>
            </w:pPr>
            <w:r w:rsidRPr="00A02E95">
              <w:rPr>
                <w:rFonts w:eastAsia="Cambria"/>
                <w:sz w:val="26"/>
                <w:szCs w:val="26"/>
              </w:rPr>
              <w:t>Người học có kiến thức tổng quan về lập trình web, ngôn ngữ kịch bản JavaScript, ngôn ngữ PHP và My SQL trong lập trình Web.</w:t>
            </w:r>
          </w:p>
        </w:tc>
        <w:tc>
          <w:tcPr>
            <w:tcW w:w="3260" w:type="dxa"/>
            <w:shd w:val="clear" w:color="auto" w:fill="auto"/>
            <w:vAlign w:val="center"/>
          </w:tcPr>
          <w:p w14:paraId="1C2AAEF7" w14:textId="77777777" w:rsidR="0046136F" w:rsidRPr="00A02E95" w:rsidRDefault="0046136F" w:rsidP="0046136F">
            <w:pPr>
              <w:spacing w:line="276" w:lineRule="auto"/>
              <w:jc w:val="center"/>
              <w:rPr>
                <w:color w:val="000000" w:themeColor="text1"/>
                <w:sz w:val="26"/>
                <w:szCs w:val="26"/>
              </w:rPr>
            </w:pPr>
            <w:r w:rsidRPr="00A02E95">
              <w:rPr>
                <w:sz w:val="26"/>
                <w:szCs w:val="26"/>
              </w:rPr>
              <w:t>C5, C9, C10, C11, C12</w:t>
            </w:r>
          </w:p>
        </w:tc>
      </w:tr>
      <w:tr w:rsidR="0046136F" w:rsidRPr="00A02E95" w14:paraId="386705E8" w14:textId="77777777" w:rsidTr="0046136F">
        <w:tc>
          <w:tcPr>
            <w:tcW w:w="1305" w:type="dxa"/>
            <w:shd w:val="clear" w:color="auto" w:fill="auto"/>
            <w:vAlign w:val="center"/>
          </w:tcPr>
          <w:p w14:paraId="52323A4D"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2</w:t>
            </w:r>
          </w:p>
        </w:tc>
        <w:tc>
          <w:tcPr>
            <w:tcW w:w="4678" w:type="dxa"/>
            <w:shd w:val="clear" w:color="auto" w:fill="auto"/>
            <w:vAlign w:val="center"/>
          </w:tcPr>
          <w:p w14:paraId="6BF3780F" w14:textId="77777777" w:rsidR="0046136F" w:rsidRPr="00A02E95" w:rsidRDefault="0046136F" w:rsidP="0046136F">
            <w:pPr>
              <w:widowControl w:val="0"/>
              <w:pBdr>
                <w:top w:val="nil"/>
                <w:left w:val="nil"/>
                <w:bottom w:val="nil"/>
                <w:right w:val="nil"/>
                <w:between w:val="nil"/>
              </w:pBdr>
              <w:spacing w:line="276" w:lineRule="auto"/>
              <w:jc w:val="both"/>
              <w:rPr>
                <w:rFonts w:eastAsia="Cambria"/>
                <w:sz w:val="26"/>
                <w:szCs w:val="26"/>
              </w:rPr>
            </w:pPr>
            <w:r w:rsidRPr="00A02E95">
              <w:rPr>
                <w:rFonts w:eastAsia="Times New Roman"/>
                <w:sz w:val="26"/>
                <w:szCs w:val="26"/>
              </w:rPr>
              <w:t xml:space="preserve">Vận dụng được các kiến thức </w:t>
            </w:r>
            <w:r w:rsidRPr="00A02E95">
              <w:rPr>
                <w:rFonts w:eastAsia="Cambria"/>
                <w:sz w:val="26"/>
                <w:szCs w:val="26"/>
              </w:rPr>
              <w:t>tổng quan về lập trình web, ngôn ngữ kịch bản JavaScript, ngôn ngữ PHP và My SQL trong lập trình Web</w:t>
            </w:r>
            <w:r w:rsidRPr="00A02E95">
              <w:rPr>
                <w:rFonts w:eastAsia="Times New Roman"/>
                <w:sz w:val="26"/>
                <w:szCs w:val="26"/>
              </w:rPr>
              <w:t xml:space="preserve"> để phân tích, thiết kế được ứng dụng chạy trên web.</w:t>
            </w:r>
          </w:p>
        </w:tc>
        <w:tc>
          <w:tcPr>
            <w:tcW w:w="3260" w:type="dxa"/>
            <w:shd w:val="clear" w:color="auto" w:fill="auto"/>
            <w:vAlign w:val="center"/>
          </w:tcPr>
          <w:p w14:paraId="7651BA5A" w14:textId="77777777" w:rsidR="0046136F" w:rsidRPr="00A02E95" w:rsidRDefault="0046136F" w:rsidP="0046136F">
            <w:pPr>
              <w:spacing w:line="276" w:lineRule="auto"/>
              <w:jc w:val="center"/>
              <w:rPr>
                <w:color w:val="000000" w:themeColor="text1"/>
                <w:sz w:val="26"/>
                <w:szCs w:val="26"/>
              </w:rPr>
            </w:pPr>
            <w:r w:rsidRPr="00A02E95">
              <w:rPr>
                <w:sz w:val="26"/>
                <w:szCs w:val="26"/>
              </w:rPr>
              <w:t>C5, C9, C10, C11, C12</w:t>
            </w:r>
          </w:p>
        </w:tc>
      </w:tr>
      <w:tr w:rsidR="0046136F" w:rsidRPr="00A02E95" w14:paraId="6B1D5E64" w14:textId="77777777" w:rsidTr="0046136F">
        <w:tc>
          <w:tcPr>
            <w:tcW w:w="1305" w:type="dxa"/>
            <w:shd w:val="clear" w:color="auto" w:fill="auto"/>
            <w:vAlign w:val="center"/>
          </w:tcPr>
          <w:p w14:paraId="635A6ED2"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3</w:t>
            </w:r>
          </w:p>
        </w:tc>
        <w:tc>
          <w:tcPr>
            <w:tcW w:w="4678" w:type="dxa"/>
            <w:shd w:val="clear" w:color="auto" w:fill="auto"/>
            <w:vAlign w:val="center"/>
          </w:tcPr>
          <w:p w14:paraId="1F5A4A74" w14:textId="77777777" w:rsidR="0046136F" w:rsidRPr="00A02E95" w:rsidRDefault="0046136F" w:rsidP="0046136F">
            <w:pPr>
              <w:widowControl w:val="0"/>
              <w:pBdr>
                <w:top w:val="nil"/>
                <w:left w:val="nil"/>
                <w:bottom w:val="nil"/>
                <w:right w:val="nil"/>
                <w:between w:val="nil"/>
              </w:pBdr>
              <w:spacing w:line="276" w:lineRule="auto"/>
              <w:jc w:val="both"/>
              <w:rPr>
                <w:rFonts w:eastAsia="Cambria"/>
                <w:sz w:val="26"/>
                <w:szCs w:val="26"/>
              </w:rPr>
            </w:pPr>
            <w:r w:rsidRPr="00A02E95">
              <w:rPr>
                <w:rFonts w:eastAsia="Cambria"/>
                <w:sz w:val="26"/>
                <w:szCs w:val="26"/>
              </w:rPr>
              <w:t>Có năng lực giải quyết vấn đề, năng lực làm việc nhóm, cá nhân</w:t>
            </w:r>
          </w:p>
        </w:tc>
        <w:tc>
          <w:tcPr>
            <w:tcW w:w="3260" w:type="dxa"/>
            <w:shd w:val="clear" w:color="auto" w:fill="auto"/>
            <w:vAlign w:val="center"/>
          </w:tcPr>
          <w:p w14:paraId="65E707A6" w14:textId="77777777" w:rsidR="0046136F" w:rsidRPr="00A02E95" w:rsidRDefault="0046136F" w:rsidP="0046136F">
            <w:pPr>
              <w:spacing w:line="276" w:lineRule="auto"/>
              <w:jc w:val="center"/>
              <w:rPr>
                <w:color w:val="000000" w:themeColor="text1"/>
                <w:sz w:val="26"/>
                <w:szCs w:val="26"/>
              </w:rPr>
            </w:pPr>
            <w:r w:rsidRPr="00A02E95">
              <w:rPr>
                <w:sz w:val="26"/>
                <w:szCs w:val="26"/>
              </w:rPr>
              <w:t>C6, C7, C8, C9</w:t>
            </w:r>
          </w:p>
        </w:tc>
      </w:tr>
      <w:tr w:rsidR="0046136F" w:rsidRPr="00A02E95" w14:paraId="312D9226" w14:textId="77777777" w:rsidTr="0046136F">
        <w:tc>
          <w:tcPr>
            <w:tcW w:w="1305" w:type="dxa"/>
            <w:shd w:val="clear" w:color="auto" w:fill="auto"/>
            <w:vAlign w:val="center"/>
          </w:tcPr>
          <w:p w14:paraId="60BB2287"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4</w:t>
            </w:r>
          </w:p>
        </w:tc>
        <w:tc>
          <w:tcPr>
            <w:tcW w:w="4678" w:type="dxa"/>
            <w:shd w:val="clear" w:color="auto" w:fill="auto"/>
            <w:vAlign w:val="center"/>
          </w:tcPr>
          <w:p w14:paraId="06288D28" w14:textId="77777777" w:rsidR="0046136F" w:rsidRPr="00A02E95" w:rsidRDefault="0046136F" w:rsidP="0046136F">
            <w:pPr>
              <w:widowControl w:val="0"/>
              <w:pBdr>
                <w:top w:val="nil"/>
                <w:left w:val="nil"/>
                <w:bottom w:val="nil"/>
                <w:right w:val="nil"/>
                <w:between w:val="nil"/>
              </w:pBdr>
              <w:spacing w:line="276" w:lineRule="auto"/>
              <w:jc w:val="both"/>
              <w:rPr>
                <w:rFonts w:eastAsia="Cambria"/>
                <w:sz w:val="26"/>
                <w:szCs w:val="26"/>
              </w:rPr>
            </w:pPr>
            <w:r w:rsidRPr="00A02E95">
              <w:rPr>
                <w:rFonts w:eastAsia="Cambria"/>
                <w:sz w:val="26"/>
                <w:szCs w:val="26"/>
              </w:rPr>
              <w:t>Thấy được ý nghĩa, vai trò của việc xây dựng các ứng dụng trên web trong cuộc sống.</w:t>
            </w:r>
          </w:p>
        </w:tc>
        <w:tc>
          <w:tcPr>
            <w:tcW w:w="3260" w:type="dxa"/>
            <w:shd w:val="clear" w:color="auto" w:fill="auto"/>
            <w:vAlign w:val="center"/>
          </w:tcPr>
          <w:p w14:paraId="5CBBF186" w14:textId="77777777" w:rsidR="0046136F" w:rsidRPr="00A02E95" w:rsidRDefault="0046136F" w:rsidP="0046136F">
            <w:pPr>
              <w:spacing w:line="276" w:lineRule="auto"/>
              <w:jc w:val="center"/>
              <w:rPr>
                <w:color w:val="000000" w:themeColor="text1"/>
                <w:sz w:val="26"/>
                <w:szCs w:val="26"/>
              </w:rPr>
            </w:pPr>
            <w:r w:rsidRPr="00A02E95">
              <w:rPr>
                <w:sz w:val="26"/>
                <w:szCs w:val="26"/>
              </w:rPr>
              <w:t>C5, C9, C10, C11, C12</w:t>
            </w:r>
          </w:p>
        </w:tc>
      </w:tr>
      <w:tr w:rsidR="0046136F" w:rsidRPr="00A02E95" w14:paraId="1006BAB8" w14:textId="77777777" w:rsidTr="0046136F">
        <w:tc>
          <w:tcPr>
            <w:tcW w:w="1305" w:type="dxa"/>
            <w:shd w:val="clear" w:color="auto" w:fill="auto"/>
            <w:vAlign w:val="center"/>
          </w:tcPr>
          <w:p w14:paraId="3C4C87EF"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5</w:t>
            </w:r>
          </w:p>
        </w:tc>
        <w:tc>
          <w:tcPr>
            <w:tcW w:w="4678" w:type="dxa"/>
            <w:shd w:val="clear" w:color="auto" w:fill="auto"/>
            <w:vAlign w:val="center"/>
          </w:tcPr>
          <w:p w14:paraId="5F07A447" w14:textId="77777777" w:rsidR="0046136F" w:rsidRPr="00A02E95" w:rsidRDefault="0046136F" w:rsidP="0046136F">
            <w:pPr>
              <w:widowControl w:val="0"/>
              <w:pBdr>
                <w:top w:val="nil"/>
                <w:left w:val="nil"/>
                <w:bottom w:val="nil"/>
                <w:right w:val="nil"/>
                <w:between w:val="nil"/>
              </w:pBdr>
              <w:spacing w:line="276" w:lineRule="auto"/>
              <w:jc w:val="both"/>
              <w:rPr>
                <w:rFonts w:eastAsia="Cambria"/>
                <w:sz w:val="26"/>
                <w:szCs w:val="26"/>
              </w:rPr>
            </w:pPr>
            <w:r w:rsidRPr="00A02E95">
              <w:rPr>
                <w:rFonts w:eastAsia="Cambria"/>
                <w:sz w:val="26"/>
                <w:szCs w:val="26"/>
              </w:rPr>
              <w:t>Có thái độ học tập nghiêm túc, tích cực, chủ động và sáng tạo</w:t>
            </w:r>
          </w:p>
        </w:tc>
        <w:tc>
          <w:tcPr>
            <w:tcW w:w="3260" w:type="dxa"/>
            <w:shd w:val="clear" w:color="auto" w:fill="auto"/>
            <w:vAlign w:val="center"/>
          </w:tcPr>
          <w:p w14:paraId="43362A6F" w14:textId="77777777" w:rsidR="0046136F" w:rsidRPr="00A02E95" w:rsidRDefault="0046136F" w:rsidP="0046136F">
            <w:pPr>
              <w:spacing w:line="276" w:lineRule="auto"/>
              <w:jc w:val="center"/>
              <w:rPr>
                <w:color w:val="000000" w:themeColor="text1"/>
                <w:sz w:val="26"/>
                <w:szCs w:val="26"/>
              </w:rPr>
            </w:pPr>
            <w:r w:rsidRPr="00A02E95">
              <w:rPr>
                <w:sz w:val="26"/>
                <w:szCs w:val="26"/>
              </w:rPr>
              <w:t>C1, C2, C3</w:t>
            </w:r>
          </w:p>
        </w:tc>
      </w:tr>
    </w:tbl>
    <w:p w14:paraId="6D35E8E0" w14:textId="77777777" w:rsidR="0046136F" w:rsidRPr="00A02E95" w:rsidRDefault="0046136F" w:rsidP="0046136F">
      <w:pPr>
        <w:spacing w:line="276" w:lineRule="auto"/>
        <w:rPr>
          <w:b/>
          <w:bCs/>
          <w:color w:val="000000" w:themeColor="text1"/>
          <w:sz w:val="26"/>
          <w:szCs w:val="26"/>
        </w:rPr>
      </w:pPr>
      <w:r w:rsidRPr="00A02E95">
        <w:rPr>
          <w:b/>
          <w:bCs/>
          <w:color w:val="000000" w:themeColor="text1"/>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02E95" w14:paraId="05B4A1E3" w14:textId="77777777" w:rsidTr="0046136F">
        <w:trPr>
          <w:trHeight w:val="417"/>
        </w:trPr>
        <w:tc>
          <w:tcPr>
            <w:tcW w:w="5983" w:type="dxa"/>
            <w:gridSpan w:val="2"/>
            <w:shd w:val="clear" w:color="auto" w:fill="auto"/>
            <w:vAlign w:val="center"/>
          </w:tcPr>
          <w:p w14:paraId="4833D6E1" w14:textId="77777777" w:rsidR="0046136F" w:rsidRPr="00A02E95" w:rsidRDefault="0046136F" w:rsidP="0046136F">
            <w:pPr>
              <w:spacing w:line="276" w:lineRule="auto"/>
              <w:jc w:val="center"/>
              <w:rPr>
                <w:b/>
                <w:color w:val="000000" w:themeColor="text1"/>
                <w:sz w:val="26"/>
                <w:szCs w:val="26"/>
                <w:lang w:val="vi-VN"/>
              </w:rPr>
            </w:pPr>
            <w:r w:rsidRPr="00A02E95">
              <w:rPr>
                <w:b/>
                <w:bCs/>
                <w:color w:val="000000" w:themeColor="text1"/>
                <w:sz w:val="26"/>
                <w:szCs w:val="26"/>
                <w:lang w:val="vi-VN"/>
              </w:rPr>
              <w:t>Chuẩn đầu ra</w:t>
            </w:r>
          </w:p>
        </w:tc>
        <w:tc>
          <w:tcPr>
            <w:tcW w:w="3260" w:type="dxa"/>
            <w:vMerge w:val="restart"/>
            <w:shd w:val="clear" w:color="auto" w:fill="auto"/>
            <w:vAlign w:val="center"/>
          </w:tcPr>
          <w:p w14:paraId="07C7592C" w14:textId="77777777" w:rsidR="0046136F" w:rsidRPr="00A02E95" w:rsidRDefault="0046136F" w:rsidP="0046136F">
            <w:pPr>
              <w:spacing w:line="276" w:lineRule="auto"/>
              <w:jc w:val="center"/>
              <w:rPr>
                <w:b/>
                <w:color w:val="000000" w:themeColor="text1"/>
                <w:sz w:val="26"/>
                <w:szCs w:val="26"/>
                <w:lang w:val="vi-VN"/>
              </w:rPr>
            </w:pPr>
            <w:r w:rsidRPr="00A02E95">
              <w:rPr>
                <w:b/>
                <w:bCs/>
                <w:color w:val="000000" w:themeColor="text1"/>
                <w:sz w:val="26"/>
                <w:szCs w:val="26"/>
                <w:lang w:val="vi-VN"/>
              </w:rPr>
              <w:t>Mã mục tiêu học phần</w:t>
            </w:r>
          </w:p>
        </w:tc>
      </w:tr>
      <w:tr w:rsidR="0046136F" w:rsidRPr="00A02E95" w14:paraId="4D0AC50B" w14:textId="77777777" w:rsidTr="0046136F">
        <w:trPr>
          <w:trHeight w:val="393"/>
        </w:trPr>
        <w:tc>
          <w:tcPr>
            <w:tcW w:w="1305" w:type="dxa"/>
            <w:shd w:val="clear" w:color="auto" w:fill="auto"/>
            <w:vAlign w:val="center"/>
          </w:tcPr>
          <w:p w14:paraId="7DB33E14" w14:textId="77777777" w:rsidR="0046136F" w:rsidRPr="00A02E95" w:rsidRDefault="0046136F" w:rsidP="0046136F">
            <w:pPr>
              <w:spacing w:line="276" w:lineRule="auto"/>
              <w:jc w:val="center"/>
              <w:rPr>
                <w:b/>
                <w:i/>
                <w:iCs/>
                <w:color w:val="000000" w:themeColor="text1"/>
                <w:sz w:val="26"/>
                <w:szCs w:val="26"/>
              </w:rPr>
            </w:pPr>
            <w:r w:rsidRPr="00A02E95">
              <w:rPr>
                <w:b/>
                <w:i/>
                <w:iCs/>
                <w:color w:val="000000" w:themeColor="text1"/>
                <w:sz w:val="26"/>
                <w:szCs w:val="26"/>
              </w:rPr>
              <w:t>Mã</w:t>
            </w:r>
          </w:p>
        </w:tc>
        <w:tc>
          <w:tcPr>
            <w:tcW w:w="4678" w:type="dxa"/>
            <w:shd w:val="clear" w:color="auto" w:fill="auto"/>
            <w:vAlign w:val="center"/>
          </w:tcPr>
          <w:p w14:paraId="60618371" w14:textId="77777777" w:rsidR="0046136F" w:rsidRPr="00A02E95" w:rsidRDefault="0046136F" w:rsidP="0046136F">
            <w:pPr>
              <w:spacing w:line="276" w:lineRule="auto"/>
              <w:jc w:val="center"/>
              <w:rPr>
                <w:b/>
                <w:i/>
                <w:iCs/>
                <w:color w:val="000000" w:themeColor="text1"/>
                <w:sz w:val="26"/>
                <w:szCs w:val="26"/>
              </w:rPr>
            </w:pPr>
            <w:r w:rsidRPr="00A02E95">
              <w:rPr>
                <w:b/>
                <w:i/>
                <w:iCs/>
                <w:color w:val="000000" w:themeColor="text1"/>
                <w:sz w:val="26"/>
                <w:szCs w:val="26"/>
              </w:rPr>
              <w:t>Mô tả</w:t>
            </w:r>
          </w:p>
        </w:tc>
        <w:tc>
          <w:tcPr>
            <w:tcW w:w="3260" w:type="dxa"/>
            <w:vMerge/>
            <w:shd w:val="clear" w:color="auto" w:fill="auto"/>
            <w:vAlign w:val="center"/>
          </w:tcPr>
          <w:p w14:paraId="17FC81C3" w14:textId="77777777" w:rsidR="0046136F" w:rsidRPr="00A02E95" w:rsidRDefault="0046136F" w:rsidP="0046136F">
            <w:pPr>
              <w:spacing w:line="276" w:lineRule="auto"/>
              <w:jc w:val="center"/>
              <w:rPr>
                <w:b/>
                <w:color w:val="000000" w:themeColor="text1"/>
                <w:sz w:val="26"/>
                <w:szCs w:val="26"/>
              </w:rPr>
            </w:pPr>
          </w:p>
        </w:tc>
      </w:tr>
      <w:tr w:rsidR="0046136F" w:rsidRPr="00A02E95" w14:paraId="4DF24CCB" w14:textId="77777777" w:rsidTr="0046136F">
        <w:tc>
          <w:tcPr>
            <w:tcW w:w="1305" w:type="dxa"/>
            <w:shd w:val="clear" w:color="auto" w:fill="auto"/>
            <w:vAlign w:val="center"/>
          </w:tcPr>
          <w:p w14:paraId="31362178"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C</w:t>
            </w:r>
            <w:r w:rsidRPr="00A02E95">
              <w:rPr>
                <w:color w:val="000000" w:themeColor="text1"/>
                <w:sz w:val="26"/>
                <w:szCs w:val="26"/>
                <w:vertAlign w:val="subscript"/>
              </w:rPr>
              <w:t>hp</w:t>
            </w:r>
            <w:r w:rsidRPr="00A02E95">
              <w:rPr>
                <w:color w:val="000000" w:themeColor="text1"/>
                <w:sz w:val="26"/>
                <w:szCs w:val="26"/>
              </w:rPr>
              <w:t>1</w:t>
            </w:r>
          </w:p>
        </w:tc>
        <w:tc>
          <w:tcPr>
            <w:tcW w:w="4678" w:type="dxa"/>
            <w:shd w:val="clear" w:color="auto" w:fill="auto"/>
            <w:vAlign w:val="center"/>
          </w:tcPr>
          <w:p w14:paraId="04AED6B5" w14:textId="77777777" w:rsidR="0046136F" w:rsidRPr="00A02E95" w:rsidRDefault="0046136F" w:rsidP="0046136F">
            <w:pPr>
              <w:spacing w:line="276" w:lineRule="auto"/>
              <w:jc w:val="both"/>
              <w:rPr>
                <w:color w:val="000000" w:themeColor="text1"/>
                <w:sz w:val="26"/>
                <w:szCs w:val="26"/>
              </w:rPr>
            </w:pPr>
            <w:r w:rsidRPr="00A02E95">
              <w:rPr>
                <w:rFonts w:eastAsia="Cambria"/>
                <w:sz w:val="26"/>
                <w:szCs w:val="26"/>
              </w:rPr>
              <w:t>Trình bày được các các mô hình lập trình mạng cơ bản. Liệt kê được công cụ lập trình web.</w:t>
            </w:r>
          </w:p>
        </w:tc>
        <w:tc>
          <w:tcPr>
            <w:tcW w:w="3260" w:type="dxa"/>
            <w:shd w:val="clear" w:color="auto" w:fill="auto"/>
            <w:vAlign w:val="center"/>
          </w:tcPr>
          <w:p w14:paraId="426F96A0"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1, M</w:t>
            </w:r>
            <w:r w:rsidRPr="00A02E95">
              <w:rPr>
                <w:color w:val="000000" w:themeColor="text1"/>
                <w:sz w:val="26"/>
                <w:szCs w:val="26"/>
                <w:vertAlign w:val="subscript"/>
              </w:rPr>
              <w:t>hp</w:t>
            </w:r>
            <w:r w:rsidRPr="00A02E95">
              <w:rPr>
                <w:color w:val="000000" w:themeColor="text1"/>
                <w:sz w:val="26"/>
                <w:szCs w:val="26"/>
              </w:rPr>
              <w:t>5</w:t>
            </w:r>
          </w:p>
        </w:tc>
      </w:tr>
      <w:tr w:rsidR="0046136F" w:rsidRPr="00A02E95" w14:paraId="5B298DE3" w14:textId="77777777" w:rsidTr="0046136F">
        <w:trPr>
          <w:trHeight w:val="1206"/>
        </w:trPr>
        <w:tc>
          <w:tcPr>
            <w:tcW w:w="1305" w:type="dxa"/>
            <w:shd w:val="clear" w:color="auto" w:fill="auto"/>
            <w:vAlign w:val="center"/>
          </w:tcPr>
          <w:p w14:paraId="6378EB53"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C</w:t>
            </w:r>
            <w:r w:rsidRPr="00A02E95">
              <w:rPr>
                <w:color w:val="000000" w:themeColor="text1"/>
                <w:sz w:val="26"/>
                <w:szCs w:val="26"/>
                <w:vertAlign w:val="subscript"/>
              </w:rPr>
              <w:t>hp</w:t>
            </w:r>
            <w:r w:rsidRPr="00A02E95">
              <w:rPr>
                <w:color w:val="000000" w:themeColor="text1"/>
                <w:sz w:val="26"/>
                <w:szCs w:val="26"/>
              </w:rPr>
              <w:t>2</w:t>
            </w:r>
          </w:p>
        </w:tc>
        <w:tc>
          <w:tcPr>
            <w:tcW w:w="4678" w:type="dxa"/>
            <w:shd w:val="clear" w:color="auto" w:fill="auto"/>
            <w:vAlign w:val="center"/>
          </w:tcPr>
          <w:p w14:paraId="30E8B85A" w14:textId="77777777" w:rsidR="0046136F" w:rsidRPr="00A02E95" w:rsidRDefault="0046136F" w:rsidP="0046136F">
            <w:pPr>
              <w:widowControl w:val="0"/>
              <w:pBdr>
                <w:top w:val="nil"/>
                <w:left w:val="nil"/>
                <w:bottom w:val="nil"/>
                <w:right w:val="nil"/>
                <w:between w:val="nil"/>
              </w:pBdr>
              <w:tabs>
                <w:tab w:val="left" w:pos="284"/>
              </w:tabs>
              <w:spacing w:line="276" w:lineRule="auto"/>
              <w:jc w:val="both"/>
              <w:rPr>
                <w:rFonts w:eastAsia="Times New Roman"/>
                <w:sz w:val="26"/>
                <w:szCs w:val="26"/>
              </w:rPr>
            </w:pPr>
            <w:r w:rsidRPr="00A02E95">
              <w:rPr>
                <w:rFonts w:eastAsia="Times New Roman"/>
                <w:sz w:val="26"/>
                <w:szCs w:val="26"/>
              </w:rPr>
              <w:t>Trình bày được các kiến thức về ngôn ngữ kịch bản JavaScript như các cú pháp, kiểu dữ liệu, các toán tử, phép toán, các câu lệnh rẽ nhánh.</w:t>
            </w:r>
          </w:p>
        </w:tc>
        <w:tc>
          <w:tcPr>
            <w:tcW w:w="3260" w:type="dxa"/>
            <w:shd w:val="clear" w:color="auto" w:fill="auto"/>
            <w:vAlign w:val="center"/>
          </w:tcPr>
          <w:p w14:paraId="6AF52F6E"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1, M</w:t>
            </w:r>
            <w:r w:rsidRPr="00A02E95">
              <w:rPr>
                <w:color w:val="000000" w:themeColor="text1"/>
                <w:sz w:val="26"/>
                <w:szCs w:val="26"/>
                <w:vertAlign w:val="subscript"/>
              </w:rPr>
              <w:t>hp</w:t>
            </w:r>
            <w:r w:rsidRPr="00A02E95">
              <w:rPr>
                <w:color w:val="000000" w:themeColor="text1"/>
                <w:sz w:val="26"/>
                <w:szCs w:val="26"/>
              </w:rPr>
              <w:t>5</w:t>
            </w:r>
          </w:p>
        </w:tc>
      </w:tr>
      <w:tr w:rsidR="0046136F" w:rsidRPr="00A02E95" w14:paraId="4606691F" w14:textId="77777777" w:rsidTr="0046136F">
        <w:trPr>
          <w:trHeight w:val="1206"/>
        </w:trPr>
        <w:tc>
          <w:tcPr>
            <w:tcW w:w="1305" w:type="dxa"/>
            <w:shd w:val="clear" w:color="auto" w:fill="auto"/>
            <w:vAlign w:val="center"/>
          </w:tcPr>
          <w:p w14:paraId="64353247"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C</w:t>
            </w:r>
            <w:r w:rsidRPr="00A02E95">
              <w:rPr>
                <w:color w:val="000000" w:themeColor="text1"/>
                <w:sz w:val="26"/>
                <w:szCs w:val="26"/>
                <w:vertAlign w:val="subscript"/>
              </w:rPr>
              <w:t>hp</w:t>
            </w:r>
            <w:r w:rsidRPr="00A02E95">
              <w:rPr>
                <w:color w:val="000000" w:themeColor="text1"/>
                <w:sz w:val="26"/>
                <w:szCs w:val="26"/>
              </w:rPr>
              <w:t>3</w:t>
            </w:r>
          </w:p>
        </w:tc>
        <w:tc>
          <w:tcPr>
            <w:tcW w:w="4678" w:type="dxa"/>
            <w:shd w:val="clear" w:color="auto" w:fill="auto"/>
            <w:vAlign w:val="center"/>
          </w:tcPr>
          <w:p w14:paraId="67D6AE73" w14:textId="77777777" w:rsidR="0046136F" w:rsidRPr="00A02E95" w:rsidRDefault="0046136F" w:rsidP="0046136F">
            <w:pPr>
              <w:widowControl w:val="0"/>
              <w:pBdr>
                <w:top w:val="nil"/>
                <w:left w:val="nil"/>
                <w:bottom w:val="nil"/>
                <w:right w:val="nil"/>
                <w:between w:val="nil"/>
              </w:pBdr>
              <w:tabs>
                <w:tab w:val="left" w:pos="284"/>
              </w:tabs>
              <w:spacing w:line="276" w:lineRule="auto"/>
              <w:jc w:val="both"/>
              <w:rPr>
                <w:rFonts w:eastAsia="Times New Roman"/>
                <w:sz w:val="26"/>
                <w:szCs w:val="26"/>
              </w:rPr>
            </w:pPr>
            <w:r w:rsidRPr="00A02E95">
              <w:rPr>
                <w:rFonts w:eastAsia="Times New Roman"/>
                <w:sz w:val="26"/>
                <w:szCs w:val="26"/>
              </w:rPr>
              <w:t>Trình bày được các kiến thức về ngôn ngữ PHP như các kiểu dữ liệu, các toán tử, các lệnh điều khiển, hàm, mảng, Form, lập trình hướng đối tượng trong PHP.</w:t>
            </w:r>
          </w:p>
        </w:tc>
        <w:tc>
          <w:tcPr>
            <w:tcW w:w="3260" w:type="dxa"/>
            <w:shd w:val="clear" w:color="auto" w:fill="auto"/>
            <w:vAlign w:val="center"/>
          </w:tcPr>
          <w:p w14:paraId="31EF57C2"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1, M</w:t>
            </w:r>
            <w:r w:rsidRPr="00A02E95">
              <w:rPr>
                <w:color w:val="000000" w:themeColor="text1"/>
                <w:sz w:val="26"/>
                <w:szCs w:val="26"/>
                <w:vertAlign w:val="subscript"/>
              </w:rPr>
              <w:t>hp</w:t>
            </w:r>
            <w:r w:rsidRPr="00A02E95">
              <w:rPr>
                <w:color w:val="000000" w:themeColor="text1"/>
                <w:sz w:val="26"/>
                <w:szCs w:val="26"/>
              </w:rPr>
              <w:t>5</w:t>
            </w:r>
          </w:p>
        </w:tc>
      </w:tr>
      <w:tr w:rsidR="0046136F" w:rsidRPr="00A02E95" w14:paraId="278D14DD" w14:textId="77777777" w:rsidTr="0046136F">
        <w:trPr>
          <w:trHeight w:val="1206"/>
        </w:trPr>
        <w:tc>
          <w:tcPr>
            <w:tcW w:w="1305" w:type="dxa"/>
            <w:shd w:val="clear" w:color="auto" w:fill="auto"/>
            <w:vAlign w:val="center"/>
          </w:tcPr>
          <w:p w14:paraId="7EFB9436"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lastRenderedPageBreak/>
              <w:t>C</w:t>
            </w:r>
            <w:r w:rsidRPr="00A02E95">
              <w:rPr>
                <w:color w:val="000000" w:themeColor="text1"/>
                <w:sz w:val="26"/>
                <w:szCs w:val="26"/>
                <w:vertAlign w:val="subscript"/>
              </w:rPr>
              <w:t>hp</w:t>
            </w:r>
            <w:r w:rsidRPr="00A02E95">
              <w:rPr>
                <w:color w:val="000000" w:themeColor="text1"/>
                <w:sz w:val="26"/>
                <w:szCs w:val="26"/>
              </w:rPr>
              <w:t>4</w:t>
            </w:r>
          </w:p>
        </w:tc>
        <w:tc>
          <w:tcPr>
            <w:tcW w:w="4678" w:type="dxa"/>
            <w:shd w:val="clear" w:color="auto" w:fill="auto"/>
            <w:vAlign w:val="center"/>
          </w:tcPr>
          <w:p w14:paraId="1471E68A" w14:textId="77777777" w:rsidR="0046136F" w:rsidRPr="00A02E95" w:rsidRDefault="0046136F" w:rsidP="0046136F">
            <w:pPr>
              <w:widowControl w:val="0"/>
              <w:pBdr>
                <w:top w:val="nil"/>
                <w:left w:val="nil"/>
                <w:bottom w:val="nil"/>
                <w:right w:val="nil"/>
                <w:between w:val="nil"/>
              </w:pBdr>
              <w:tabs>
                <w:tab w:val="left" w:pos="284"/>
              </w:tabs>
              <w:spacing w:line="276" w:lineRule="auto"/>
              <w:jc w:val="both"/>
              <w:rPr>
                <w:rFonts w:eastAsia="Times New Roman"/>
                <w:sz w:val="26"/>
                <w:szCs w:val="26"/>
              </w:rPr>
            </w:pPr>
            <w:r w:rsidRPr="00A02E95">
              <w:rPr>
                <w:rFonts w:eastAsia="Times New Roman"/>
                <w:sz w:val="26"/>
                <w:szCs w:val="26"/>
              </w:rPr>
              <w:t>Trình bày được các kiến thức cơ bản về CSDL My SQL, các lệnh thao tác với dữ liệu trong My SQL.</w:t>
            </w:r>
          </w:p>
        </w:tc>
        <w:tc>
          <w:tcPr>
            <w:tcW w:w="3260" w:type="dxa"/>
            <w:shd w:val="clear" w:color="auto" w:fill="auto"/>
            <w:vAlign w:val="center"/>
          </w:tcPr>
          <w:p w14:paraId="70A5E69D"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1, M</w:t>
            </w:r>
            <w:r w:rsidRPr="00A02E95">
              <w:rPr>
                <w:color w:val="000000" w:themeColor="text1"/>
                <w:sz w:val="26"/>
                <w:szCs w:val="26"/>
                <w:vertAlign w:val="subscript"/>
              </w:rPr>
              <w:t>hp</w:t>
            </w:r>
            <w:r w:rsidRPr="00A02E95">
              <w:rPr>
                <w:color w:val="000000" w:themeColor="text1"/>
                <w:sz w:val="26"/>
                <w:szCs w:val="26"/>
              </w:rPr>
              <w:t>5</w:t>
            </w:r>
          </w:p>
        </w:tc>
      </w:tr>
      <w:tr w:rsidR="0046136F" w:rsidRPr="00A02E95" w14:paraId="11A29C23" w14:textId="77777777" w:rsidTr="0046136F">
        <w:trPr>
          <w:trHeight w:val="1206"/>
        </w:trPr>
        <w:tc>
          <w:tcPr>
            <w:tcW w:w="1305" w:type="dxa"/>
            <w:shd w:val="clear" w:color="auto" w:fill="auto"/>
            <w:vAlign w:val="center"/>
          </w:tcPr>
          <w:p w14:paraId="6A6637A0"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C</w:t>
            </w:r>
            <w:r w:rsidRPr="00A02E95">
              <w:rPr>
                <w:color w:val="000000" w:themeColor="text1"/>
                <w:sz w:val="26"/>
                <w:szCs w:val="26"/>
                <w:vertAlign w:val="subscript"/>
              </w:rPr>
              <w:t>hp</w:t>
            </w:r>
            <w:r w:rsidRPr="00A02E95">
              <w:rPr>
                <w:color w:val="000000" w:themeColor="text1"/>
                <w:sz w:val="26"/>
                <w:szCs w:val="26"/>
              </w:rPr>
              <w:t>5</w:t>
            </w:r>
          </w:p>
        </w:tc>
        <w:tc>
          <w:tcPr>
            <w:tcW w:w="4678" w:type="dxa"/>
            <w:shd w:val="clear" w:color="auto" w:fill="auto"/>
            <w:vAlign w:val="center"/>
          </w:tcPr>
          <w:p w14:paraId="6E70F10E" w14:textId="77777777" w:rsidR="0046136F" w:rsidRPr="00A02E95" w:rsidRDefault="0046136F" w:rsidP="0046136F">
            <w:pPr>
              <w:spacing w:line="276" w:lineRule="auto"/>
              <w:jc w:val="both"/>
              <w:rPr>
                <w:rFonts w:eastAsia="Cambria"/>
                <w:sz w:val="26"/>
                <w:szCs w:val="26"/>
              </w:rPr>
            </w:pPr>
            <w:r w:rsidRPr="00A02E95">
              <w:rPr>
                <w:rFonts w:eastAsia="Times New Roman"/>
                <w:sz w:val="26"/>
                <w:szCs w:val="26"/>
              </w:rPr>
              <w:t>Vận dụng được kiến thức về JavaScript, PHP, My SQL để xây dựng nên ứng dụng chạy trên nền web.</w:t>
            </w:r>
          </w:p>
        </w:tc>
        <w:tc>
          <w:tcPr>
            <w:tcW w:w="3260" w:type="dxa"/>
            <w:shd w:val="clear" w:color="auto" w:fill="auto"/>
            <w:vAlign w:val="center"/>
          </w:tcPr>
          <w:p w14:paraId="7DDC908E"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1, M</w:t>
            </w:r>
            <w:r w:rsidRPr="00A02E95">
              <w:rPr>
                <w:color w:val="000000" w:themeColor="text1"/>
                <w:sz w:val="26"/>
                <w:szCs w:val="26"/>
                <w:vertAlign w:val="subscript"/>
              </w:rPr>
              <w:t>hp</w:t>
            </w:r>
            <w:r w:rsidRPr="00A02E95">
              <w:rPr>
                <w:color w:val="000000" w:themeColor="text1"/>
                <w:sz w:val="26"/>
                <w:szCs w:val="26"/>
              </w:rPr>
              <w:t>2, M</w:t>
            </w:r>
            <w:r w:rsidRPr="00A02E95">
              <w:rPr>
                <w:color w:val="000000" w:themeColor="text1"/>
                <w:sz w:val="26"/>
                <w:szCs w:val="26"/>
                <w:vertAlign w:val="subscript"/>
              </w:rPr>
              <w:t>hp</w:t>
            </w:r>
            <w:r w:rsidRPr="00A02E95">
              <w:rPr>
                <w:color w:val="000000" w:themeColor="text1"/>
                <w:sz w:val="26"/>
                <w:szCs w:val="26"/>
              </w:rPr>
              <w:t>3, M</w:t>
            </w:r>
            <w:r w:rsidRPr="00A02E95">
              <w:rPr>
                <w:color w:val="000000" w:themeColor="text1"/>
                <w:sz w:val="26"/>
                <w:szCs w:val="26"/>
                <w:vertAlign w:val="subscript"/>
              </w:rPr>
              <w:t>hp</w:t>
            </w:r>
            <w:r w:rsidRPr="00A02E95">
              <w:rPr>
                <w:color w:val="000000" w:themeColor="text1"/>
                <w:sz w:val="26"/>
                <w:szCs w:val="26"/>
              </w:rPr>
              <w:t>4, M</w:t>
            </w:r>
            <w:r w:rsidRPr="00A02E95">
              <w:rPr>
                <w:color w:val="000000" w:themeColor="text1"/>
                <w:sz w:val="26"/>
                <w:szCs w:val="26"/>
                <w:vertAlign w:val="subscript"/>
              </w:rPr>
              <w:t>hp</w:t>
            </w:r>
            <w:r w:rsidRPr="00A02E95">
              <w:rPr>
                <w:color w:val="000000" w:themeColor="text1"/>
                <w:sz w:val="26"/>
                <w:szCs w:val="26"/>
              </w:rPr>
              <w:t>5</w:t>
            </w:r>
          </w:p>
        </w:tc>
      </w:tr>
      <w:tr w:rsidR="0046136F" w:rsidRPr="00A02E95" w14:paraId="43219C37" w14:textId="77777777" w:rsidTr="0046136F">
        <w:trPr>
          <w:trHeight w:val="1206"/>
        </w:trPr>
        <w:tc>
          <w:tcPr>
            <w:tcW w:w="1305" w:type="dxa"/>
            <w:shd w:val="clear" w:color="auto" w:fill="auto"/>
            <w:vAlign w:val="center"/>
          </w:tcPr>
          <w:p w14:paraId="264CAAA1"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C</w:t>
            </w:r>
            <w:r w:rsidRPr="00A02E95">
              <w:rPr>
                <w:color w:val="000000" w:themeColor="text1"/>
                <w:sz w:val="26"/>
                <w:szCs w:val="26"/>
                <w:vertAlign w:val="subscript"/>
              </w:rPr>
              <w:t>hp</w:t>
            </w:r>
            <w:r w:rsidRPr="00A02E95">
              <w:rPr>
                <w:color w:val="000000" w:themeColor="text1"/>
                <w:sz w:val="26"/>
                <w:szCs w:val="26"/>
              </w:rPr>
              <w:t>6</w:t>
            </w:r>
          </w:p>
        </w:tc>
        <w:tc>
          <w:tcPr>
            <w:tcW w:w="4678" w:type="dxa"/>
            <w:shd w:val="clear" w:color="auto" w:fill="auto"/>
            <w:vAlign w:val="center"/>
          </w:tcPr>
          <w:p w14:paraId="663ABA01"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Phối hợp được với các thành viên trong nhóm và hoàn thành các bài tập, nhiệm vụ.</w:t>
            </w:r>
          </w:p>
        </w:tc>
        <w:tc>
          <w:tcPr>
            <w:tcW w:w="3260" w:type="dxa"/>
            <w:shd w:val="clear" w:color="auto" w:fill="auto"/>
            <w:vAlign w:val="center"/>
          </w:tcPr>
          <w:p w14:paraId="75FE9832"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3, M</w:t>
            </w:r>
            <w:r w:rsidRPr="00A02E95">
              <w:rPr>
                <w:color w:val="000000" w:themeColor="text1"/>
                <w:sz w:val="26"/>
                <w:szCs w:val="26"/>
                <w:vertAlign w:val="subscript"/>
              </w:rPr>
              <w:t>hp</w:t>
            </w:r>
            <w:r w:rsidRPr="00A02E95">
              <w:rPr>
                <w:color w:val="000000" w:themeColor="text1"/>
                <w:sz w:val="26"/>
                <w:szCs w:val="26"/>
              </w:rPr>
              <w:t>5</w:t>
            </w:r>
          </w:p>
        </w:tc>
      </w:tr>
      <w:tr w:rsidR="0046136F" w:rsidRPr="00A02E95" w14:paraId="4752C7E2" w14:textId="77777777" w:rsidTr="0046136F">
        <w:trPr>
          <w:trHeight w:val="1206"/>
        </w:trPr>
        <w:tc>
          <w:tcPr>
            <w:tcW w:w="1305" w:type="dxa"/>
            <w:shd w:val="clear" w:color="auto" w:fill="auto"/>
            <w:vAlign w:val="center"/>
          </w:tcPr>
          <w:p w14:paraId="7B72D31A"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C</w:t>
            </w:r>
            <w:r w:rsidRPr="00A02E95">
              <w:rPr>
                <w:color w:val="000000" w:themeColor="text1"/>
                <w:sz w:val="26"/>
                <w:szCs w:val="26"/>
                <w:vertAlign w:val="subscript"/>
              </w:rPr>
              <w:t>hp</w:t>
            </w:r>
            <w:r w:rsidRPr="00A02E95">
              <w:rPr>
                <w:color w:val="000000" w:themeColor="text1"/>
                <w:sz w:val="26"/>
                <w:szCs w:val="26"/>
              </w:rPr>
              <w:t>7</w:t>
            </w:r>
          </w:p>
        </w:tc>
        <w:tc>
          <w:tcPr>
            <w:tcW w:w="4678" w:type="dxa"/>
            <w:shd w:val="clear" w:color="auto" w:fill="auto"/>
            <w:vAlign w:val="center"/>
          </w:tcPr>
          <w:p w14:paraId="7F198693"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Trình bày được ý kiến cá nhân; Sử dụng được các công cụ hỗ trợ khi trình bày.</w:t>
            </w:r>
          </w:p>
        </w:tc>
        <w:tc>
          <w:tcPr>
            <w:tcW w:w="3260" w:type="dxa"/>
            <w:shd w:val="clear" w:color="auto" w:fill="auto"/>
            <w:vAlign w:val="center"/>
          </w:tcPr>
          <w:p w14:paraId="114CB89B" w14:textId="77777777" w:rsidR="0046136F" w:rsidRPr="00A02E95" w:rsidRDefault="0046136F" w:rsidP="0046136F">
            <w:pPr>
              <w:spacing w:line="276" w:lineRule="auto"/>
              <w:jc w:val="center"/>
              <w:rPr>
                <w:color w:val="000000" w:themeColor="text1"/>
                <w:sz w:val="26"/>
                <w:szCs w:val="26"/>
              </w:rPr>
            </w:pPr>
            <w:r w:rsidRPr="00A02E95">
              <w:rPr>
                <w:color w:val="000000" w:themeColor="text1"/>
                <w:sz w:val="26"/>
                <w:szCs w:val="26"/>
              </w:rPr>
              <w:t>M</w:t>
            </w:r>
            <w:r w:rsidRPr="00A02E95">
              <w:rPr>
                <w:color w:val="000000" w:themeColor="text1"/>
                <w:sz w:val="26"/>
                <w:szCs w:val="26"/>
                <w:vertAlign w:val="subscript"/>
              </w:rPr>
              <w:t>hp</w:t>
            </w:r>
            <w:r w:rsidRPr="00A02E95">
              <w:rPr>
                <w:color w:val="000000" w:themeColor="text1"/>
                <w:sz w:val="26"/>
                <w:szCs w:val="26"/>
              </w:rPr>
              <w:t>3, M</w:t>
            </w:r>
            <w:r w:rsidRPr="00A02E95">
              <w:rPr>
                <w:color w:val="000000" w:themeColor="text1"/>
                <w:sz w:val="26"/>
                <w:szCs w:val="26"/>
                <w:vertAlign w:val="subscript"/>
              </w:rPr>
              <w:t>hp</w:t>
            </w:r>
            <w:r w:rsidRPr="00A02E95">
              <w:rPr>
                <w:color w:val="000000" w:themeColor="text1"/>
                <w:sz w:val="26"/>
                <w:szCs w:val="26"/>
              </w:rPr>
              <w:t>5</w:t>
            </w:r>
          </w:p>
        </w:tc>
      </w:tr>
    </w:tbl>
    <w:p w14:paraId="4DCAFE12" w14:textId="77777777" w:rsidR="0046136F" w:rsidRPr="00A02E95" w:rsidRDefault="0046136F" w:rsidP="0046136F">
      <w:pPr>
        <w:spacing w:line="276" w:lineRule="auto"/>
        <w:rPr>
          <w:b/>
          <w:bCs/>
          <w:color w:val="000000" w:themeColor="text1"/>
          <w:sz w:val="26"/>
          <w:szCs w:val="26"/>
        </w:rPr>
      </w:pPr>
      <w:r w:rsidRPr="00A02E95">
        <w:rPr>
          <w:b/>
          <w:bCs/>
          <w:color w:val="000000" w:themeColor="text1"/>
          <w:sz w:val="26"/>
          <w:szCs w:val="26"/>
        </w:rPr>
        <w:t>6. Học liệu</w:t>
      </w:r>
      <w:r w:rsidRPr="00A02E95">
        <w:rPr>
          <w:rStyle w:val="FootnoteReference"/>
          <w:b/>
          <w:bCs/>
          <w:color w:val="000000" w:themeColor="text1"/>
          <w:sz w:val="26"/>
          <w:szCs w:val="26"/>
        </w:rPr>
        <w:footnoteReference w:id="354"/>
      </w:r>
    </w:p>
    <w:p w14:paraId="7F81D1A0" w14:textId="77777777" w:rsidR="0046136F" w:rsidRPr="00A02E95" w:rsidRDefault="0046136F" w:rsidP="0046136F">
      <w:pPr>
        <w:spacing w:line="276" w:lineRule="auto"/>
        <w:rPr>
          <w:b/>
          <w:bCs/>
          <w:i/>
          <w:color w:val="000000" w:themeColor="text1"/>
          <w:sz w:val="26"/>
          <w:szCs w:val="26"/>
          <w:lang w:val="vi-VN"/>
        </w:rPr>
      </w:pPr>
      <w:r w:rsidRPr="00A02E95">
        <w:rPr>
          <w:b/>
          <w:bCs/>
          <w:i/>
          <w:color w:val="000000" w:themeColor="text1"/>
          <w:sz w:val="26"/>
          <w:szCs w:val="26"/>
        </w:rPr>
        <w:t>6</w:t>
      </w:r>
      <w:r w:rsidRPr="00A02E95">
        <w:rPr>
          <w:b/>
          <w:bCs/>
          <w:i/>
          <w:color w:val="000000" w:themeColor="text1"/>
          <w:sz w:val="26"/>
          <w:szCs w:val="26"/>
          <w:lang w:val="vi-VN"/>
        </w:rPr>
        <w:t>.1. Bắt buộc</w:t>
      </w:r>
    </w:p>
    <w:p w14:paraId="3253E634" w14:textId="77777777" w:rsidR="0046136F" w:rsidRPr="00A02E95" w:rsidRDefault="0046136F" w:rsidP="0046136F">
      <w:pPr>
        <w:tabs>
          <w:tab w:val="left" w:pos="426"/>
        </w:tabs>
        <w:spacing w:line="276" w:lineRule="auto"/>
        <w:ind w:left="142"/>
        <w:jc w:val="both"/>
        <w:rPr>
          <w:rFonts w:eastAsia="Cambria"/>
          <w:color w:val="000000" w:themeColor="text1"/>
          <w:sz w:val="26"/>
          <w:szCs w:val="26"/>
        </w:rPr>
      </w:pPr>
      <w:r w:rsidRPr="00A02E95">
        <w:rPr>
          <w:rFonts w:eastAsia="Cambria"/>
          <w:color w:val="000000" w:themeColor="text1"/>
          <w:sz w:val="26"/>
          <w:szCs w:val="26"/>
        </w:rPr>
        <w:t>[1] Robin Nixon, Learning PHP, MySQL &amp; JavaScript: With jQuery, CSS &amp; HTML5 (Learning PHP, MYSQL, Javascript, CSS &amp; HTML5) 5th Edition, O’Reilly Media, 2018.</w:t>
      </w:r>
    </w:p>
    <w:p w14:paraId="57B33520" w14:textId="77777777" w:rsidR="0046136F" w:rsidRPr="00A02E95" w:rsidRDefault="0046136F" w:rsidP="0046136F">
      <w:pPr>
        <w:spacing w:line="276" w:lineRule="auto"/>
        <w:jc w:val="both"/>
        <w:rPr>
          <w:b/>
          <w:bCs/>
          <w:i/>
          <w:color w:val="000000" w:themeColor="text1"/>
          <w:sz w:val="26"/>
          <w:szCs w:val="26"/>
          <w:lang w:val="vi-VN"/>
        </w:rPr>
      </w:pPr>
      <w:r w:rsidRPr="00A02E95">
        <w:rPr>
          <w:b/>
          <w:bCs/>
          <w:i/>
          <w:color w:val="000000" w:themeColor="text1"/>
          <w:sz w:val="26"/>
          <w:szCs w:val="26"/>
        </w:rPr>
        <w:t>6</w:t>
      </w:r>
      <w:r w:rsidRPr="00A02E95">
        <w:rPr>
          <w:b/>
          <w:bCs/>
          <w:i/>
          <w:color w:val="000000" w:themeColor="text1"/>
          <w:sz w:val="26"/>
          <w:szCs w:val="26"/>
          <w:lang w:val="vi-VN"/>
        </w:rPr>
        <w:t>.2. Tham khảo</w:t>
      </w:r>
    </w:p>
    <w:p w14:paraId="1109FD78" w14:textId="77777777" w:rsidR="0046136F" w:rsidRPr="00A02E95" w:rsidRDefault="0046136F" w:rsidP="0046136F">
      <w:pPr>
        <w:tabs>
          <w:tab w:val="left" w:pos="426"/>
        </w:tabs>
        <w:spacing w:line="276" w:lineRule="auto"/>
        <w:ind w:left="142"/>
        <w:jc w:val="both"/>
        <w:rPr>
          <w:rFonts w:eastAsia="Times New Roman"/>
          <w:spacing w:val="-2"/>
          <w:sz w:val="26"/>
          <w:szCs w:val="26"/>
        </w:rPr>
      </w:pPr>
      <w:r w:rsidRPr="00A02E95">
        <w:rPr>
          <w:rFonts w:eastAsia="Cambria"/>
          <w:sz w:val="26"/>
          <w:szCs w:val="26"/>
        </w:rPr>
        <w:t xml:space="preserve">[1] </w:t>
      </w:r>
      <w:r w:rsidRPr="00A02E95">
        <w:rPr>
          <w:rFonts w:eastAsia="Times New Roman"/>
          <w:spacing w:val="-2"/>
          <w:sz w:val="26"/>
          <w:szCs w:val="26"/>
        </w:rPr>
        <w:t>Mai Mạnh Trừng, Ứng dụng dữ liệu Web. - H. : Giáo dục Việt Nam, 2016.</w:t>
      </w:r>
    </w:p>
    <w:p w14:paraId="474DAD33" w14:textId="77777777" w:rsidR="0046136F" w:rsidRPr="00A02E95" w:rsidRDefault="0046136F" w:rsidP="0046136F">
      <w:pPr>
        <w:spacing w:line="276" w:lineRule="auto"/>
        <w:rPr>
          <w:b/>
          <w:bCs/>
          <w:color w:val="000000" w:themeColor="text1"/>
          <w:sz w:val="26"/>
          <w:szCs w:val="26"/>
        </w:rPr>
      </w:pPr>
      <w:r w:rsidRPr="00A02E95">
        <w:rPr>
          <w:b/>
          <w:bCs/>
          <w:color w:val="000000" w:themeColor="text1"/>
          <w:sz w:val="26"/>
          <w:szCs w:val="26"/>
        </w:rPr>
        <w:t>7. Nội dung chi tiết học phần</w:t>
      </w:r>
    </w:p>
    <w:p w14:paraId="09FA57BF" w14:textId="77777777" w:rsidR="0046136F" w:rsidRPr="00A02E95" w:rsidRDefault="0046136F" w:rsidP="0046136F">
      <w:pPr>
        <w:spacing w:line="276" w:lineRule="auto"/>
        <w:rPr>
          <w:rFonts w:eastAsia="TimesNewRomanPSMT"/>
          <w:b/>
          <w:bCs/>
          <w:i/>
          <w:iCs/>
          <w:color w:val="000000" w:themeColor="text1"/>
          <w:sz w:val="26"/>
          <w:szCs w:val="26"/>
        </w:rPr>
      </w:pPr>
      <w:r w:rsidRPr="00A02E95">
        <w:rPr>
          <w:rFonts w:eastAsia="TimesNewRomanPSMT"/>
          <w:b/>
          <w:bCs/>
          <w:i/>
          <w:iCs/>
          <w:color w:val="000000" w:themeColor="text1"/>
          <w:sz w:val="26"/>
          <w:szCs w:val="26"/>
        </w:rPr>
        <w:t>7.1. Nội dung chi tiết</w:t>
      </w:r>
      <w:r w:rsidRPr="00A02E95">
        <w:rPr>
          <w:rStyle w:val="FootnoteReference"/>
          <w:rFonts w:eastAsia="TimesNewRomanPSMT"/>
          <w:b/>
          <w:bCs/>
          <w:i/>
          <w:iCs/>
          <w:color w:val="000000" w:themeColor="text1"/>
          <w:sz w:val="26"/>
          <w:szCs w:val="26"/>
        </w:rPr>
        <w:footnoteReference w:id="355"/>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A02E95" w14:paraId="0AC0A94A" w14:textId="77777777" w:rsidTr="0046136F">
        <w:trPr>
          <w:trHeight w:val="20"/>
          <w:jc w:val="center"/>
        </w:trPr>
        <w:tc>
          <w:tcPr>
            <w:tcW w:w="4824" w:type="dxa"/>
            <w:vMerge w:val="restart"/>
            <w:vAlign w:val="center"/>
          </w:tcPr>
          <w:p w14:paraId="6404E22C" w14:textId="77777777" w:rsidR="0046136F" w:rsidRPr="00A02E95" w:rsidRDefault="0046136F" w:rsidP="00041F8B">
            <w:pPr>
              <w:pStyle w:val="Tablehead"/>
            </w:pPr>
            <w:r w:rsidRPr="00A02E95">
              <w:t>Nội dung</w:t>
            </w:r>
          </w:p>
        </w:tc>
        <w:tc>
          <w:tcPr>
            <w:tcW w:w="3265" w:type="dxa"/>
            <w:vMerge w:val="restart"/>
            <w:vAlign w:val="center"/>
          </w:tcPr>
          <w:p w14:paraId="2A659D22" w14:textId="77777777" w:rsidR="0046136F" w:rsidRPr="00A02E95" w:rsidRDefault="0046136F" w:rsidP="00041F8B">
            <w:pPr>
              <w:pStyle w:val="Tablehead"/>
            </w:pPr>
            <w:r w:rsidRPr="00A02E95">
              <w:t>Chuẩn đầu ra chương</w:t>
            </w:r>
          </w:p>
        </w:tc>
        <w:tc>
          <w:tcPr>
            <w:tcW w:w="1417" w:type="dxa"/>
            <w:gridSpan w:val="3"/>
          </w:tcPr>
          <w:p w14:paraId="1749F174" w14:textId="77777777" w:rsidR="0046136F" w:rsidRPr="00A02E95" w:rsidRDefault="0046136F" w:rsidP="00041F8B">
            <w:pPr>
              <w:pStyle w:val="Tablehead"/>
              <w:rPr>
                <w:vertAlign w:val="superscript"/>
              </w:rPr>
            </w:pPr>
            <w:r w:rsidRPr="00A02E95">
              <w:t>Giờ tín chỉ</w:t>
            </w:r>
            <w:r w:rsidRPr="00A02E95">
              <w:rPr>
                <w:vertAlign w:val="superscript"/>
              </w:rPr>
              <w:t>(1)</w:t>
            </w:r>
          </w:p>
        </w:tc>
      </w:tr>
      <w:tr w:rsidR="0046136F" w:rsidRPr="00A02E95" w14:paraId="6B10176B" w14:textId="77777777" w:rsidTr="0046136F">
        <w:trPr>
          <w:cantSplit/>
          <w:trHeight w:val="1296"/>
          <w:jc w:val="center"/>
        </w:trPr>
        <w:tc>
          <w:tcPr>
            <w:tcW w:w="4824" w:type="dxa"/>
            <w:vMerge/>
          </w:tcPr>
          <w:p w14:paraId="1C2B2D90" w14:textId="77777777" w:rsidR="0046136F" w:rsidRPr="00A02E95" w:rsidRDefault="0046136F" w:rsidP="00041F8B">
            <w:pPr>
              <w:pStyle w:val="Tablehead"/>
            </w:pPr>
          </w:p>
        </w:tc>
        <w:tc>
          <w:tcPr>
            <w:tcW w:w="3265" w:type="dxa"/>
            <w:vMerge/>
          </w:tcPr>
          <w:p w14:paraId="3F7FB133" w14:textId="77777777" w:rsidR="0046136F" w:rsidRPr="00A02E95" w:rsidRDefault="0046136F" w:rsidP="00041F8B">
            <w:pPr>
              <w:pStyle w:val="Tablehead"/>
            </w:pPr>
          </w:p>
        </w:tc>
        <w:tc>
          <w:tcPr>
            <w:tcW w:w="472" w:type="dxa"/>
            <w:textDirection w:val="btLr"/>
          </w:tcPr>
          <w:p w14:paraId="20BDBABC" w14:textId="77777777" w:rsidR="0046136F" w:rsidRPr="00A02E95" w:rsidRDefault="0046136F" w:rsidP="00041F8B">
            <w:pPr>
              <w:pStyle w:val="Tablehead"/>
            </w:pPr>
            <w:r w:rsidRPr="00A02E95">
              <w:t>LT</w:t>
            </w:r>
          </w:p>
        </w:tc>
        <w:tc>
          <w:tcPr>
            <w:tcW w:w="472" w:type="dxa"/>
            <w:textDirection w:val="btLr"/>
          </w:tcPr>
          <w:p w14:paraId="29B18388" w14:textId="77777777" w:rsidR="0046136F" w:rsidRPr="00A02E95" w:rsidRDefault="0046136F" w:rsidP="00041F8B">
            <w:pPr>
              <w:pStyle w:val="Tablehead"/>
            </w:pPr>
            <w:r w:rsidRPr="00A02E95">
              <w:t>BT, THa, TL</w:t>
            </w:r>
          </w:p>
        </w:tc>
        <w:tc>
          <w:tcPr>
            <w:tcW w:w="473" w:type="dxa"/>
            <w:textDirection w:val="btLr"/>
          </w:tcPr>
          <w:p w14:paraId="1A0FCBF4" w14:textId="77777777" w:rsidR="0046136F" w:rsidRPr="00A02E95" w:rsidRDefault="0046136F" w:rsidP="00041F8B">
            <w:pPr>
              <w:pStyle w:val="Tablehead"/>
            </w:pPr>
            <w:r w:rsidRPr="00A02E95">
              <w:t>THo, TNC</w:t>
            </w:r>
          </w:p>
        </w:tc>
      </w:tr>
      <w:tr w:rsidR="0046136F" w:rsidRPr="00A02E95" w14:paraId="3A194224" w14:textId="77777777" w:rsidTr="0046136F">
        <w:trPr>
          <w:trHeight w:val="20"/>
          <w:jc w:val="center"/>
        </w:trPr>
        <w:tc>
          <w:tcPr>
            <w:tcW w:w="4824" w:type="dxa"/>
          </w:tcPr>
          <w:p w14:paraId="635F6485" w14:textId="77777777" w:rsidR="0046136F" w:rsidRPr="00A02E95" w:rsidRDefault="0046136F" w:rsidP="0046136F">
            <w:pPr>
              <w:pStyle w:val="TableContents"/>
              <w:spacing w:line="276" w:lineRule="auto"/>
              <w:jc w:val="both"/>
              <w:rPr>
                <w:color w:val="000000" w:themeColor="text1"/>
                <w:sz w:val="26"/>
                <w:szCs w:val="26"/>
              </w:rPr>
            </w:pPr>
            <w:r w:rsidRPr="00A02E95">
              <w:rPr>
                <w:b/>
                <w:bCs/>
                <w:color w:val="000000" w:themeColor="text1"/>
                <w:sz w:val="26"/>
                <w:szCs w:val="26"/>
              </w:rPr>
              <w:t xml:space="preserve">Chương 1. </w:t>
            </w:r>
            <w:r w:rsidRPr="00A02E95">
              <w:rPr>
                <w:rFonts w:eastAsia="Times New Roman"/>
                <w:b/>
                <w:sz w:val="26"/>
                <w:szCs w:val="26"/>
              </w:rPr>
              <w:t>Tổng quan về lập trình web</w:t>
            </w:r>
          </w:p>
          <w:p w14:paraId="5DA03DDF" w14:textId="77777777" w:rsidR="0046136F" w:rsidRPr="00A02E95"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A02E95">
              <w:rPr>
                <w:sz w:val="26"/>
                <w:szCs w:val="26"/>
              </w:rPr>
              <w:t>1.1. Tổng quan về lập trình web</w:t>
            </w:r>
          </w:p>
          <w:p w14:paraId="67728201" w14:textId="77777777" w:rsidR="0046136F" w:rsidRPr="00A02E95"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A02E95">
              <w:rPr>
                <w:sz w:val="26"/>
                <w:szCs w:val="26"/>
              </w:rPr>
              <w:t>1.2. Công cụ và môi trường cài đặt</w:t>
            </w:r>
          </w:p>
          <w:p w14:paraId="2EF25314" w14:textId="77777777" w:rsidR="0046136F" w:rsidRPr="00A02E95" w:rsidRDefault="0046136F" w:rsidP="0046136F">
            <w:pPr>
              <w:tabs>
                <w:tab w:val="left" w:pos="272"/>
                <w:tab w:val="left" w:pos="931"/>
              </w:tabs>
              <w:spacing w:line="276" w:lineRule="auto"/>
              <w:jc w:val="both"/>
              <w:rPr>
                <w:rFonts w:eastAsia="Cambria"/>
                <w:color w:val="000000" w:themeColor="text1"/>
                <w:sz w:val="26"/>
                <w:szCs w:val="26"/>
              </w:rPr>
            </w:pPr>
            <w:r w:rsidRPr="00A02E95">
              <w:rPr>
                <w:sz w:val="26"/>
                <w:szCs w:val="26"/>
              </w:rPr>
              <w:t>1.3. Các mô hình lập trình mạng</w:t>
            </w:r>
          </w:p>
        </w:tc>
        <w:tc>
          <w:tcPr>
            <w:tcW w:w="3265" w:type="dxa"/>
          </w:tcPr>
          <w:p w14:paraId="216A03A1" w14:textId="77777777" w:rsidR="0046136F" w:rsidRPr="00A02E95" w:rsidRDefault="0046136F" w:rsidP="00537367">
            <w:pPr>
              <w:pStyle w:val="Tablejust"/>
            </w:pPr>
            <w:r w:rsidRPr="00A02E95">
              <w:t>- Trình bày được các mô hình lập trình mạng cơ bản cũng như cấu trúc và cách thức hoạt động tương ứng.</w:t>
            </w:r>
          </w:p>
          <w:p w14:paraId="7B19F766" w14:textId="77777777" w:rsidR="0046136F" w:rsidRPr="00A02E95" w:rsidRDefault="0046136F" w:rsidP="00537367">
            <w:pPr>
              <w:pStyle w:val="Tablejust"/>
            </w:pPr>
            <w:r w:rsidRPr="00A02E95">
              <w:t xml:space="preserve">- Liệt kê được các công cụ lập trình web </w:t>
            </w:r>
          </w:p>
          <w:p w14:paraId="2E3501F0" w14:textId="77777777" w:rsidR="0046136F" w:rsidRPr="00A02E95" w:rsidRDefault="0046136F" w:rsidP="00537367">
            <w:pPr>
              <w:pStyle w:val="Tablejust"/>
            </w:pPr>
            <w:r w:rsidRPr="00A02E95">
              <w:t>- Thiết lập được môi trường hoạt động cho các mô hình và cài đặt được công cụ.</w:t>
            </w:r>
          </w:p>
        </w:tc>
        <w:tc>
          <w:tcPr>
            <w:tcW w:w="472" w:type="dxa"/>
          </w:tcPr>
          <w:p w14:paraId="42980DA8" w14:textId="77777777" w:rsidR="0046136F" w:rsidRPr="00A02E95" w:rsidRDefault="0046136F" w:rsidP="00537367">
            <w:pPr>
              <w:pStyle w:val="Tablejust"/>
            </w:pPr>
            <w:r w:rsidRPr="00A02E95">
              <w:t>2</w:t>
            </w:r>
          </w:p>
        </w:tc>
        <w:tc>
          <w:tcPr>
            <w:tcW w:w="472" w:type="dxa"/>
          </w:tcPr>
          <w:p w14:paraId="5E50CC15" w14:textId="77777777" w:rsidR="0046136F" w:rsidRPr="00A02E95" w:rsidRDefault="0046136F" w:rsidP="00537367">
            <w:pPr>
              <w:pStyle w:val="Tablejust"/>
            </w:pPr>
            <w:r w:rsidRPr="00A02E95">
              <w:t>2</w:t>
            </w:r>
          </w:p>
        </w:tc>
        <w:tc>
          <w:tcPr>
            <w:tcW w:w="473" w:type="dxa"/>
          </w:tcPr>
          <w:p w14:paraId="5CB22A9A" w14:textId="77777777" w:rsidR="0046136F" w:rsidRPr="00A02E95" w:rsidRDefault="0046136F" w:rsidP="00537367">
            <w:pPr>
              <w:pStyle w:val="Tablejust"/>
            </w:pPr>
            <w:r w:rsidRPr="00A02E95">
              <w:t>5</w:t>
            </w:r>
          </w:p>
        </w:tc>
      </w:tr>
      <w:tr w:rsidR="0046136F" w:rsidRPr="00A02E95" w14:paraId="2F94D1EA" w14:textId="77777777" w:rsidTr="0046136F">
        <w:trPr>
          <w:trHeight w:val="20"/>
          <w:jc w:val="center"/>
        </w:trPr>
        <w:tc>
          <w:tcPr>
            <w:tcW w:w="4824" w:type="dxa"/>
          </w:tcPr>
          <w:p w14:paraId="760B4401" w14:textId="77777777" w:rsidR="0046136F" w:rsidRPr="00A02E95" w:rsidRDefault="0046136F" w:rsidP="0046136F">
            <w:pPr>
              <w:pStyle w:val="TableContents"/>
              <w:spacing w:line="276" w:lineRule="auto"/>
              <w:jc w:val="both"/>
              <w:rPr>
                <w:rFonts w:eastAsia="Cambria"/>
                <w:b/>
                <w:color w:val="000000" w:themeColor="text1"/>
                <w:sz w:val="26"/>
                <w:szCs w:val="26"/>
              </w:rPr>
            </w:pPr>
            <w:r w:rsidRPr="00A02E95">
              <w:rPr>
                <w:b/>
                <w:bCs/>
                <w:color w:val="000000" w:themeColor="text1"/>
                <w:sz w:val="26"/>
                <w:szCs w:val="26"/>
              </w:rPr>
              <w:t xml:space="preserve">Chương 2. </w:t>
            </w:r>
            <w:r w:rsidRPr="00A02E95">
              <w:rPr>
                <w:rFonts w:eastAsia="Times New Roman"/>
                <w:b/>
                <w:sz w:val="26"/>
                <w:szCs w:val="26"/>
              </w:rPr>
              <w:t xml:space="preserve">Ngôn ngữ kịch bản JavaScript </w:t>
            </w:r>
            <w:r w:rsidRPr="00A02E95">
              <w:rPr>
                <w:rFonts w:eastAsia="Times New Roman"/>
                <w:b/>
                <w:sz w:val="26"/>
                <w:szCs w:val="26"/>
              </w:rPr>
              <w:lastRenderedPageBreak/>
              <w:t>trong lập trình Web</w:t>
            </w:r>
          </w:p>
          <w:p w14:paraId="293CCDE8"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 xml:space="preserve">2.1. Giới thiệu </w:t>
            </w:r>
          </w:p>
          <w:p w14:paraId="1CB3F45B"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 xml:space="preserve">2.2 Sử dụng JavaScript </w:t>
            </w:r>
          </w:p>
          <w:p w14:paraId="3EB20DF1"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 xml:space="preserve">2.3 Các kiểu dữ liệu trong JavaScript </w:t>
            </w:r>
          </w:p>
          <w:p w14:paraId="4FCDA9F2"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2.4. Biến trong JavaScript</w:t>
            </w:r>
          </w:p>
          <w:p w14:paraId="1FFD8920"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 xml:space="preserve">2.5. Các toán tử trong JavaScript </w:t>
            </w:r>
          </w:p>
          <w:p w14:paraId="5C824CCA"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 xml:space="preserve">2.6. Làm việc với biến và biểu thức </w:t>
            </w:r>
          </w:p>
          <w:p w14:paraId="0DC8DC1E"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2.7. Các cấu trúc điều khiển dữ liệu trong JavaScript</w:t>
            </w:r>
          </w:p>
          <w:p w14:paraId="6DB1329A"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 xml:space="preserve">2.8. Hàm và đối tựợng </w:t>
            </w:r>
          </w:p>
          <w:p w14:paraId="41EF37A1"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sz w:val="26"/>
                <w:szCs w:val="26"/>
              </w:rPr>
              <w:t>2.9. Xử lý Form và các sự kiện cho các phần tử trên Form với JavaScript</w:t>
            </w:r>
          </w:p>
        </w:tc>
        <w:tc>
          <w:tcPr>
            <w:tcW w:w="3265" w:type="dxa"/>
          </w:tcPr>
          <w:p w14:paraId="1135F4BB" w14:textId="77777777" w:rsidR="0046136F" w:rsidRPr="00A02E95" w:rsidRDefault="0046136F" w:rsidP="0046136F">
            <w:pPr>
              <w:spacing w:line="276" w:lineRule="auto"/>
              <w:ind w:firstLine="11"/>
              <w:jc w:val="both"/>
              <w:rPr>
                <w:rFonts w:eastAsia="Cambria"/>
                <w:sz w:val="26"/>
                <w:szCs w:val="26"/>
              </w:rPr>
            </w:pPr>
            <w:r w:rsidRPr="00A02E95">
              <w:rPr>
                <w:rFonts w:eastAsia="Cambria"/>
                <w:sz w:val="26"/>
                <w:szCs w:val="26"/>
              </w:rPr>
              <w:lastRenderedPageBreak/>
              <w:t xml:space="preserve">- Nêu được cú pháp và kiểu </w:t>
            </w:r>
            <w:r w:rsidRPr="00A02E95">
              <w:rPr>
                <w:rFonts w:eastAsia="Cambria"/>
                <w:sz w:val="26"/>
                <w:szCs w:val="26"/>
              </w:rPr>
              <w:lastRenderedPageBreak/>
              <w:t>dữ liệu trong JavaScript</w:t>
            </w:r>
          </w:p>
          <w:p w14:paraId="5DFA6A38"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 Nêu được các toán tử và phép toán được hỗ trợ trong JavaScript</w:t>
            </w:r>
          </w:p>
          <w:p w14:paraId="6AC9E0B3"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 Sử dụng được các câu lệnh điều khiển rẽ nhánh</w:t>
            </w:r>
          </w:p>
          <w:p w14:paraId="5DBE249E"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sz w:val="26"/>
                <w:szCs w:val="26"/>
              </w:rPr>
              <w:t>- Biết cách kết hợp giữa Javascript với HMTL để xử lý sự kiện cũng như Validate thẻ Form</w:t>
            </w:r>
          </w:p>
        </w:tc>
        <w:tc>
          <w:tcPr>
            <w:tcW w:w="472" w:type="dxa"/>
          </w:tcPr>
          <w:p w14:paraId="628FA952" w14:textId="77777777" w:rsidR="0046136F" w:rsidRPr="00A02E95" w:rsidRDefault="0046136F" w:rsidP="00537367">
            <w:pPr>
              <w:pStyle w:val="Tablejust"/>
            </w:pPr>
            <w:r w:rsidRPr="00A02E95">
              <w:lastRenderedPageBreak/>
              <w:t>4</w:t>
            </w:r>
          </w:p>
        </w:tc>
        <w:tc>
          <w:tcPr>
            <w:tcW w:w="472" w:type="dxa"/>
          </w:tcPr>
          <w:p w14:paraId="3C5FAC85" w14:textId="77777777" w:rsidR="0046136F" w:rsidRPr="00A02E95" w:rsidRDefault="0046136F" w:rsidP="00537367">
            <w:pPr>
              <w:pStyle w:val="Tablejust"/>
            </w:pPr>
            <w:r w:rsidRPr="00A02E95">
              <w:t>10</w:t>
            </w:r>
          </w:p>
        </w:tc>
        <w:tc>
          <w:tcPr>
            <w:tcW w:w="473" w:type="dxa"/>
          </w:tcPr>
          <w:p w14:paraId="3D6A3C37" w14:textId="77777777" w:rsidR="0046136F" w:rsidRPr="00A02E95" w:rsidRDefault="0046136F" w:rsidP="00537367">
            <w:pPr>
              <w:pStyle w:val="Tablejust"/>
            </w:pPr>
            <w:r w:rsidRPr="00A02E95">
              <w:t>13</w:t>
            </w:r>
          </w:p>
        </w:tc>
      </w:tr>
      <w:tr w:rsidR="0046136F" w:rsidRPr="00A02E95" w14:paraId="61BCC484" w14:textId="77777777" w:rsidTr="0046136F">
        <w:trPr>
          <w:trHeight w:val="20"/>
          <w:jc w:val="center"/>
        </w:trPr>
        <w:tc>
          <w:tcPr>
            <w:tcW w:w="4824" w:type="dxa"/>
          </w:tcPr>
          <w:p w14:paraId="7B45BFDE" w14:textId="77777777" w:rsidR="0046136F" w:rsidRPr="00A02E95" w:rsidRDefault="0046136F" w:rsidP="0046136F">
            <w:pPr>
              <w:pStyle w:val="TableContents"/>
              <w:spacing w:line="276" w:lineRule="auto"/>
              <w:jc w:val="both"/>
              <w:rPr>
                <w:rFonts w:eastAsia="Times New Roman"/>
                <w:b/>
                <w:sz w:val="26"/>
                <w:szCs w:val="26"/>
              </w:rPr>
            </w:pPr>
            <w:r w:rsidRPr="00A02E95">
              <w:rPr>
                <w:b/>
                <w:color w:val="000000" w:themeColor="text1"/>
                <w:sz w:val="26"/>
                <w:szCs w:val="26"/>
              </w:rPr>
              <w:t xml:space="preserve">Chương 3: </w:t>
            </w:r>
            <w:r w:rsidRPr="00A02E95">
              <w:rPr>
                <w:rFonts w:eastAsia="Times New Roman"/>
                <w:b/>
                <w:sz w:val="26"/>
                <w:szCs w:val="26"/>
              </w:rPr>
              <w:t>Ngôn ngữ PHP</w:t>
            </w:r>
          </w:p>
          <w:p w14:paraId="3DDE9AE3"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3.1. Tổng quan</w:t>
            </w:r>
          </w:p>
          <w:p w14:paraId="1FE8DE65"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3.2. Các kiểu dữ liệu cơ sở</w:t>
            </w:r>
          </w:p>
          <w:p w14:paraId="43A879B2"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3.3. Các toán tử và lệnh điều khiển</w:t>
            </w:r>
          </w:p>
          <w:p w14:paraId="31517390"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 xml:space="preserve">3.4. Xây dựng phương thức (hàm) và xử lý lỗi </w:t>
            </w:r>
          </w:p>
          <w:p w14:paraId="1CCB233F"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3.5. Sử dụng hàm của PHP</w:t>
            </w:r>
          </w:p>
          <w:p w14:paraId="3813E9C0"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3.6. Mảng cơ bản</w:t>
            </w:r>
          </w:p>
          <w:p w14:paraId="6EFB37A0"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3.7. Form và các điều khiển cơ sở</w:t>
            </w:r>
          </w:p>
          <w:p w14:paraId="3691DCE7" w14:textId="77777777" w:rsidR="0046136F" w:rsidRPr="00A02E95" w:rsidRDefault="0046136F" w:rsidP="0046136F">
            <w:pPr>
              <w:pStyle w:val="TableContents"/>
              <w:spacing w:line="276" w:lineRule="auto"/>
              <w:jc w:val="both"/>
              <w:rPr>
                <w:rFonts w:eastAsia="Cambria"/>
                <w:b/>
                <w:bCs/>
                <w:color w:val="000000" w:themeColor="text1"/>
                <w:kern w:val="0"/>
                <w:sz w:val="26"/>
                <w:szCs w:val="26"/>
              </w:rPr>
            </w:pPr>
            <w:r w:rsidRPr="00A02E95">
              <w:rPr>
                <w:rFonts w:eastAsia="Cambria"/>
                <w:sz w:val="26"/>
                <w:szCs w:val="26"/>
              </w:rPr>
              <w:t>3.8. Lập trình hướng đối tượng cơ bản</w:t>
            </w:r>
          </w:p>
        </w:tc>
        <w:tc>
          <w:tcPr>
            <w:tcW w:w="3265" w:type="dxa"/>
          </w:tcPr>
          <w:p w14:paraId="14D4536D"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 Sử dụng và xây dựng được hàm</w:t>
            </w:r>
          </w:p>
          <w:p w14:paraId="30913758"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 Sử dụng thành thạo các lệnh điểu khiển rẽ nhánh</w:t>
            </w:r>
          </w:p>
          <w:p w14:paraId="4E04EE07" w14:textId="77777777" w:rsidR="0046136F" w:rsidRPr="00A02E95" w:rsidRDefault="0046136F" w:rsidP="00537367">
            <w:pPr>
              <w:pStyle w:val="Tablejust"/>
              <w:rPr>
                <w:color w:val="000000" w:themeColor="text1"/>
              </w:rPr>
            </w:pPr>
            <w:r w:rsidRPr="00A02E95">
              <w:t>- Biết cách lập trình hướng đối tượng với PHP</w:t>
            </w:r>
          </w:p>
        </w:tc>
        <w:tc>
          <w:tcPr>
            <w:tcW w:w="472" w:type="dxa"/>
          </w:tcPr>
          <w:p w14:paraId="2E2C7230" w14:textId="77777777" w:rsidR="0046136F" w:rsidRPr="00A02E95" w:rsidRDefault="0046136F" w:rsidP="00537367">
            <w:pPr>
              <w:pStyle w:val="Tablejust"/>
            </w:pPr>
            <w:r w:rsidRPr="00A02E95">
              <w:t>6</w:t>
            </w:r>
          </w:p>
        </w:tc>
        <w:tc>
          <w:tcPr>
            <w:tcW w:w="472" w:type="dxa"/>
          </w:tcPr>
          <w:p w14:paraId="7A2567A3" w14:textId="77777777" w:rsidR="0046136F" w:rsidRPr="00A02E95" w:rsidRDefault="0046136F" w:rsidP="00537367">
            <w:pPr>
              <w:pStyle w:val="Tablejust"/>
            </w:pPr>
            <w:r w:rsidRPr="00A02E95">
              <w:t>14</w:t>
            </w:r>
          </w:p>
        </w:tc>
        <w:tc>
          <w:tcPr>
            <w:tcW w:w="473" w:type="dxa"/>
          </w:tcPr>
          <w:p w14:paraId="0805CE01" w14:textId="77777777" w:rsidR="0046136F" w:rsidRPr="00A02E95" w:rsidRDefault="0046136F" w:rsidP="00537367">
            <w:pPr>
              <w:pStyle w:val="Tablejust"/>
            </w:pPr>
            <w:r w:rsidRPr="00A02E95">
              <w:t>19</w:t>
            </w:r>
          </w:p>
        </w:tc>
      </w:tr>
      <w:tr w:rsidR="0046136F" w:rsidRPr="00A02E95" w14:paraId="69F474B7" w14:textId="77777777" w:rsidTr="0046136F">
        <w:trPr>
          <w:trHeight w:val="20"/>
          <w:jc w:val="center"/>
        </w:trPr>
        <w:tc>
          <w:tcPr>
            <w:tcW w:w="4824" w:type="dxa"/>
          </w:tcPr>
          <w:p w14:paraId="21CBF916" w14:textId="77777777" w:rsidR="0046136F" w:rsidRPr="00A02E95" w:rsidRDefault="0046136F" w:rsidP="0046136F">
            <w:pPr>
              <w:pStyle w:val="TableContents"/>
              <w:spacing w:line="276" w:lineRule="auto"/>
              <w:jc w:val="both"/>
              <w:rPr>
                <w:rFonts w:eastAsia="Times New Roman"/>
                <w:b/>
                <w:sz w:val="26"/>
                <w:szCs w:val="26"/>
              </w:rPr>
            </w:pPr>
            <w:r w:rsidRPr="00A02E95">
              <w:rPr>
                <w:b/>
                <w:color w:val="000000" w:themeColor="text1"/>
                <w:sz w:val="26"/>
                <w:szCs w:val="26"/>
              </w:rPr>
              <w:t xml:space="preserve">Chương 4: </w:t>
            </w:r>
            <w:r w:rsidRPr="00A02E95">
              <w:rPr>
                <w:rFonts w:eastAsia="Times New Roman"/>
                <w:b/>
                <w:sz w:val="26"/>
                <w:szCs w:val="26"/>
              </w:rPr>
              <w:t>PHP&amp;My SQL</w:t>
            </w:r>
          </w:p>
          <w:p w14:paraId="291F8182"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 xml:space="preserve">4.1. Tổng quan về CSDL MYSQL </w:t>
            </w:r>
          </w:p>
          <w:p w14:paraId="38B81AC3"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4.2. Các lệnh thao tác với dữ liệu trong MySQL</w:t>
            </w:r>
          </w:p>
          <w:p w14:paraId="09E79012" w14:textId="77777777" w:rsidR="0046136F" w:rsidRPr="00A02E95" w:rsidRDefault="0046136F" w:rsidP="0046136F">
            <w:pPr>
              <w:pStyle w:val="TableContents"/>
              <w:spacing w:line="276" w:lineRule="auto"/>
              <w:jc w:val="both"/>
              <w:rPr>
                <w:bCs/>
                <w:color w:val="000000" w:themeColor="text1"/>
                <w:sz w:val="26"/>
                <w:szCs w:val="26"/>
              </w:rPr>
            </w:pPr>
            <w:r w:rsidRPr="00A02E95">
              <w:rPr>
                <w:rFonts w:eastAsia="Cambria"/>
                <w:sz w:val="26"/>
                <w:szCs w:val="26"/>
              </w:rPr>
              <w:t>4.3. Kết hợp PHP &amp; MySQL</w:t>
            </w:r>
          </w:p>
        </w:tc>
        <w:tc>
          <w:tcPr>
            <w:tcW w:w="3265" w:type="dxa"/>
          </w:tcPr>
          <w:p w14:paraId="138EC53A"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-Sử dụng được các câu lệnh truy vấn cơ bản trong MYSQL</w:t>
            </w:r>
          </w:p>
          <w:p w14:paraId="67310EDF"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sz w:val="26"/>
                <w:szCs w:val="26"/>
              </w:rPr>
              <w:t>- Biết cách kết hợp giữa PHP và MYSQL để liên kết CSDL</w:t>
            </w:r>
          </w:p>
        </w:tc>
        <w:tc>
          <w:tcPr>
            <w:tcW w:w="472" w:type="dxa"/>
          </w:tcPr>
          <w:p w14:paraId="601461D1" w14:textId="77777777" w:rsidR="0046136F" w:rsidRPr="00A02E95" w:rsidRDefault="0046136F" w:rsidP="00537367">
            <w:pPr>
              <w:pStyle w:val="Tablejust"/>
            </w:pPr>
            <w:r w:rsidRPr="00A02E95">
              <w:t>6</w:t>
            </w:r>
          </w:p>
        </w:tc>
        <w:tc>
          <w:tcPr>
            <w:tcW w:w="472" w:type="dxa"/>
          </w:tcPr>
          <w:p w14:paraId="08F982D8" w14:textId="77777777" w:rsidR="0046136F" w:rsidRPr="00A02E95" w:rsidRDefault="0046136F" w:rsidP="00537367">
            <w:pPr>
              <w:pStyle w:val="Tablejust"/>
            </w:pPr>
            <w:r w:rsidRPr="00A02E95">
              <w:t>14</w:t>
            </w:r>
          </w:p>
        </w:tc>
        <w:tc>
          <w:tcPr>
            <w:tcW w:w="473" w:type="dxa"/>
          </w:tcPr>
          <w:p w14:paraId="671D4BDE" w14:textId="77777777" w:rsidR="0046136F" w:rsidRPr="00A02E95" w:rsidRDefault="0046136F" w:rsidP="00537367">
            <w:pPr>
              <w:pStyle w:val="Tablejust"/>
            </w:pPr>
            <w:r w:rsidRPr="00A02E95">
              <w:t>19</w:t>
            </w:r>
          </w:p>
        </w:tc>
      </w:tr>
      <w:tr w:rsidR="0046136F" w:rsidRPr="00A02E95" w14:paraId="701CC5C5" w14:textId="77777777" w:rsidTr="0046136F">
        <w:trPr>
          <w:trHeight w:val="20"/>
          <w:jc w:val="center"/>
        </w:trPr>
        <w:tc>
          <w:tcPr>
            <w:tcW w:w="4824" w:type="dxa"/>
          </w:tcPr>
          <w:p w14:paraId="622E6DFD" w14:textId="77777777" w:rsidR="0046136F" w:rsidRPr="00A02E95" w:rsidRDefault="0046136F" w:rsidP="0046136F">
            <w:pPr>
              <w:pStyle w:val="TableContents"/>
              <w:spacing w:line="276" w:lineRule="auto"/>
              <w:jc w:val="both"/>
              <w:rPr>
                <w:rFonts w:eastAsia="Cambria"/>
                <w:b/>
                <w:sz w:val="26"/>
                <w:szCs w:val="26"/>
              </w:rPr>
            </w:pPr>
            <w:r w:rsidRPr="00A02E95">
              <w:rPr>
                <w:b/>
                <w:color w:val="000000" w:themeColor="text1"/>
                <w:sz w:val="26"/>
                <w:szCs w:val="26"/>
              </w:rPr>
              <w:t xml:space="preserve">Chương 5. </w:t>
            </w:r>
            <w:r w:rsidRPr="00A02E95">
              <w:rPr>
                <w:rFonts w:eastAsia="Cambria"/>
                <w:b/>
                <w:sz w:val="26"/>
                <w:szCs w:val="26"/>
              </w:rPr>
              <w:t>Xuất bản và đưa lên mạng</w:t>
            </w:r>
          </w:p>
          <w:p w14:paraId="2A3E7720"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5.1. Tổng quan về Hosting</w:t>
            </w:r>
          </w:p>
          <w:p w14:paraId="396CD5E6" w14:textId="77777777" w:rsidR="0046136F" w:rsidRPr="00A02E95" w:rsidRDefault="0046136F" w:rsidP="0046136F">
            <w:pPr>
              <w:tabs>
                <w:tab w:val="left" w:pos="252"/>
              </w:tabs>
              <w:spacing w:line="276" w:lineRule="auto"/>
              <w:jc w:val="both"/>
              <w:rPr>
                <w:rFonts w:eastAsia="Cambria"/>
                <w:sz w:val="26"/>
                <w:szCs w:val="26"/>
              </w:rPr>
            </w:pPr>
            <w:r w:rsidRPr="00A02E95">
              <w:rPr>
                <w:rFonts w:eastAsia="Cambria"/>
                <w:sz w:val="26"/>
                <w:szCs w:val="26"/>
              </w:rPr>
              <w:t>5.2.  Đăng ký - Thiết lập và cấu hình Host</w:t>
            </w:r>
          </w:p>
          <w:p w14:paraId="1F56B924" w14:textId="77777777" w:rsidR="0046136F" w:rsidRPr="00A02E95" w:rsidRDefault="0046136F" w:rsidP="0046136F">
            <w:pPr>
              <w:pStyle w:val="TableContents"/>
              <w:spacing w:line="276" w:lineRule="auto"/>
              <w:jc w:val="both"/>
              <w:rPr>
                <w:bCs/>
                <w:color w:val="000000" w:themeColor="text1"/>
                <w:sz w:val="26"/>
                <w:szCs w:val="26"/>
              </w:rPr>
            </w:pPr>
            <w:r w:rsidRPr="00A02E95">
              <w:rPr>
                <w:rFonts w:eastAsia="Cambria"/>
                <w:sz w:val="26"/>
                <w:szCs w:val="26"/>
              </w:rPr>
              <w:t>5.3. Đưa web và CSDL lên Host</w:t>
            </w:r>
          </w:p>
        </w:tc>
        <w:tc>
          <w:tcPr>
            <w:tcW w:w="3265" w:type="dxa"/>
          </w:tcPr>
          <w:p w14:paraId="5D0952B9"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 Trình bày được những kiến thức cơ bản về Hosting</w:t>
            </w:r>
          </w:p>
          <w:p w14:paraId="49B76956" w14:textId="77777777" w:rsidR="0046136F" w:rsidRPr="00A02E95" w:rsidRDefault="0046136F" w:rsidP="0046136F">
            <w:pPr>
              <w:spacing w:line="276" w:lineRule="auto"/>
              <w:jc w:val="both"/>
              <w:rPr>
                <w:rFonts w:eastAsia="Cambria"/>
                <w:sz w:val="26"/>
                <w:szCs w:val="26"/>
              </w:rPr>
            </w:pPr>
            <w:r w:rsidRPr="00A02E95">
              <w:rPr>
                <w:rFonts w:eastAsia="Cambria"/>
                <w:sz w:val="26"/>
                <w:szCs w:val="26"/>
              </w:rPr>
              <w:t>- Đăng ký và quản trị được Host của mình</w:t>
            </w:r>
          </w:p>
          <w:p w14:paraId="1C50D1D3" w14:textId="77777777" w:rsidR="0046136F" w:rsidRPr="00A02E95" w:rsidRDefault="0046136F" w:rsidP="0046136F">
            <w:pPr>
              <w:spacing w:line="276" w:lineRule="auto"/>
              <w:jc w:val="both"/>
              <w:rPr>
                <w:rFonts w:eastAsia="Cambria"/>
                <w:sz w:val="26"/>
                <w:szCs w:val="26"/>
              </w:rPr>
            </w:pPr>
          </w:p>
        </w:tc>
        <w:tc>
          <w:tcPr>
            <w:tcW w:w="472" w:type="dxa"/>
          </w:tcPr>
          <w:p w14:paraId="638E4D5D" w14:textId="77777777" w:rsidR="0046136F" w:rsidRPr="00A02E95" w:rsidRDefault="0046136F" w:rsidP="00537367">
            <w:pPr>
              <w:pStyle w:val="Tablejust"/>
            </w:pPr>
            <w:r w:rsidRPr="00A02E95">
              <w:t>2</w:t>
            </w:r>
          </w:p>
        </w:tc>
        <w:tc>
          <w:tcPr>
            <w:tcW w:w="472" w:type="dxa"/>
          </w:tcPr>
          <w:p w14:paraId="653ACE16" w14:textId="77777777" w:rsidR="0046136F" w:rsidRPr="00A02E95" w:rsidRDefault="0046136F" w:rsidP="00537367">
            <w:pPr>
              <w:pStyle w:val="Tablejust"/>
            </w:pPr>
            <w:r w:rsidRPr="00A02E95">
              <w:t>10</w:t>
            </w:r>
          </w:p>
        </w:tc>
        <w:tc>
          <w:tcPr>
            <w:tcW w:w="473" w:type="dxa"/>
          </w:tcPr>
          <w:p w14:paraId="1C011203" w14:textId="77777777" w:rsidR="0046136F" w:rsidRPr="00A02E95" w:rsidRDefault="0046136F" w:rsidP="00537367">
            <w:pPr>
              <w:pStyle w:val="Tablejust"/>
            </w:pPr>
            <w:r w:rsidRPr="00A02E95">
              <w:t>9</w:t>
            </w:r>
          </w:p>
        </w:tc>
      </w:tr>
    </w:tbl>
    <w:p w14:paraId="1ADBF7C0" w14:textId="77777777" w:rsidR="0046136F" w:rsidRPr="00A02E95" w:rsidRDefault="0046136F" w:rsidP="0046136F">
      <w:pPr>
        <w:spacing w:line="276" w:lineRule="auto"/>
        <w:rPr>
          <w:b/>
          <w:bCs/>
          <w:i/>
          <w:color w:val="000000" w:themeColor="text1"/>
          <w:sz w:val="26"/>
          <w:szCs w:val="26"/>
          <w:lang w:val="pl-PL"/>
        </w:rPr>
      </w:pPr>
      <w:r w:rsidRPr="00A02E95">
        <w:rPr>
          <w:b/>
          <w:bCs/>
          <w:i/>
          <w:color w:val="000000" w:themeColor="text1"/>
          <w:sz w:val="26"/>
          <w:szCs w:val="26"/>
          <w:lang w:val="pl-PL"/>
        </w:rPr>
        <w:t>7.2. Ma trận Nội dung - Chuẩn đầu ra học phần</w:t>
      </w:r>
      <w:r w:rsidRPr="00A02E95">
        <w:rPr>
          <w:rStyle w:val="FootnoteReference"/>
          <w:b/>
          <w:bCs/>
          <w:i/>
          <w:color w:val="000000" w:themeColor="text1"/>
          <w:sz w:val="26"/>
          <w:szCs w:val="26"/>
          <w:lang w:val="pl-PL"/>
        </w:rPr>
        <w:footnoteReference w:id="356"/>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993"/>
        <w:gridCol w:w="992"/>
        <w:gridCol w:w="992"/>
        <w:gridCol w:w="1134"/>
        <w:gridCol w:w="1134"/>
        <w:gridCol w:w="992"/>
      </w:tblGrid>
      <w:tr w:rsidR="0046136F" w:rsidRPr="00A02E95" w14:paraId="4BFC597C" w14:textId="77777777" w:rsidTr="0046136F">
        <w:trPr>
          <w:trHeight w:val="20"/>
          <w:jc w:val="center"/>
        </w:trPr>
        <w:tc>
          <w:tcPr>
            <w:tcW w:w="1271" w:type="dxa"/>
            <w:vMerge w:val="restart"/>
            <w:shd w:val="clear" w:color="auto" w:fill="auto"/>
            <w:vAlign w:val="center"/>
          </w:tcPr>
          <w:p w14:paraId="03BC4ADC" w14:textId="77777777" w:rsidR="0046136F" w:rsidRPr="00A02E95" w:rsidRDefault="0046136F" w:rsidP="0046136F">
            <w:pPr>
              <w:spacing w:line="276" w:lineRule="auto"/>
              <w:jc w:val="center"/>
              <w:rPr>
                <w:rFonts w:eastAsia="Times New Roman"/>
                <w:b/>
                <w:bCs/>
                <w:color w:val="000000" w:themeColor="text1"/>
                <w:sz w:val="26"/>
                <w:szCs w:val="26"/>
                <w:lang w:eastAsia="zh-CN"/>
              </w:rPr>
            </w:pPr>
            <w:r w:rsidRPr="00A02E95">
              <w:rPr>
                <w:b/>
                <w:color w:val="000000" w:themeColor="text1"/>
                <w:sz w:val="26"/>
                <w:szCs w:val="26"/>
              </w:rPr>
              <w:t>Thứ tự</w:t>
            </w:r>
            <w:r w:rsidRPr="00A02E95">
              <w:rPr>
                <w:rFonts w:eastAsia="Times New Roman"/>
                <w:b/>
                <w:bCs/>
                <w:color w:val="000000" w:themeColor="text1"/>
                <w:sz w:val="26"/>
                <w:szCs w:val="26"/>
                <w:lang w:eastAsia="zh-CN"/>
              </w:rPr>
              <w:t xml:space="preserve"> chương</w:t>
            </w:r>
          </w:p>
        </w:tc>
        <w:tc>
          <w:tcPr>
            <w:tcW w:w="5103" w:type="dxa"/>
            <w:gridSpan w:val="5"/>
            <w:shd w:val="clear" w:color="auto" w:fill="auto"/>
          </w:tcPr>
          <w:p w14:paraId="69907FAF" w14:textId="77777777" w:rsidR="0046136F" w:rsidRPr="00A02E95" w:rsidRDefault="0046136F" w:rsidP="0046136F">
            <w:pPr>
              <w:spacing w:line="276" w:lineRule="auto"/>
              <w:jc w:val="center"/>
              <w:rPr>
                <w:rFonts w:eastAsia="Times New Roman"/>
                <w:b/>
                <w:bCs/>
                <w:color w:val="000000" w:themeColor="text1"/>
                <w:sz w:val="26"/>
                <w:szCs w:val="26"/>
                <w:lang w:eastAsia="zh-CN"/>
              </w:rPr>
            </w:pPr>
            <w:r w:rsidRPr="00A02E95">
              <w:rPr>
                <w:rFonts w:eastAsia="Times New Roman"/>
                <w:b/>
                <w:bCs/>
                <w:color w:val="000000" w:themeColor="text1"/>
                <w:sz w:val="26"/>
                <w:szCs w:val="26"/>
                <w:lang w:eastAsia="zh-CN"/>
              </w:rPr>
              <w:t>Chuần đầu ra học phần</w:t>
            </w:r>
          </w:p>
        </w:tc>
        <w:tc>
          <w:tcPr>
            <w:tcW w:w="1134" w:type="dxa"/>
          </w:tcPr>
          <w:p w14:paraId="677F4B64" w14:textId="77777777" w:rsidR="0046136F" w:rsidRPr="00A02E95" w:rsidRDefault="0046136F" w:rsidP="0046136F">
            <w:pPr>
              <w:spacing w:line="276" w:lineRule="auto"/>
              <w:jc w:val="center"/>
              <w:rPr>
                <w:rFonts w:eastAsia="Times New Roman"/>
                <w:b/>
                <w:bCs/>
                <w:color w:val="000000" w:themeColor="text1"/>
                <w:sz w:val="26"/>
                <w:szCs w:val="26"/>
                <w:lang w:eastAsia="zh-CN"/>
              </w:rPr>
            </w:pPr>
          </w:p>
        </w:tc>
        <w:tc>
          <w:tcPr>
            <w:tcW w:w="992" w:type="dxa"/>
          </w:tcPr>
          <w:p w14:paraId="197C2DF9" w14:textId="77777777" w:rsidR="0046136F" w:rsidRPr="00A02E95" w:rsidRDefault="0046136F" w:rsidP="0046136F">
            <w:pPr>
              <w:spacing w:line="276" w:lineRule="auto"/>
              <w:jc w:val="center"/>
              <w:rPr>
                <w:rFonts w:eastAsia="Times New Roman"/>
                <w:b/>
                <w:bCs/>
                <w:color w:val="000000" w:themeColor="text1"/>
                <w:sz w:val="26"/>
                <w:szCs w:val="26"/>
                <w:lang w:eastAsia="zh-CN"/>
              </w:rPr>
            </w:pPr>
          </w:p>
        </w:tc>
      </w:tr>
      <w:tr w:rsidR="0046136F" w:rsidRPr="00A02E95" w14:paraId="0F2D666E" w14:textId="77777777" w:rsidTr="0046136F">
        <w:trPr>
          <w:trHeight w:val="20"/>
          <w:jc w:val="center"/>
        </w:trPr>
        <w:tc>
          <w:tcPr>
            <w:tcW w:w="1271" w:type="dxa"/>
            <w:vMerge/>
            <w:shd w:val="clear" w:color="auto" w:fill="auto"/>
            <w:vAlign w:val="center"/>
            <w:hideMark/>
          </w:tcPr>
          <w:p w14:paraId="2B01D472" w14:textId="77777777" w:rsidR="0046136F" w:rsidRPr="00A02E95" w:rsidRDefault="0046136F" w:rsidP="0046136F">
            <w:pPr>
              <w:spacing w:line="276" w:lineRule="auto"/>
              <w:jc w:val="center"/>
              <w:rPr>
                <w:rFonts w:eastAsia="Times New Roman"/>
                <w:b/>
                <w:bCs/>
                <w:color w:val="000000" w:themeColor="text1"/>
                <w:sz w:val="26"/>
                <w:szCs w:val="26"/>
                <w:lang w:eastAsia="zh-CN"/>
              </w:rPr>
            </w:pPr>
          </w:p>
        </w:tc>
        <w:tc>
          <w:tcPr>
            <w:tcW w:w="992" w:type="dxa"/>
            <w:shd w:val="clear" w:color="auto" w:fill="auto"/>
            <w:hideMark/>
          </w:tcPr>
          <w:p w14:paraId="003FF08F"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1</w:t>
            </w:r>
          </w:p>
        </w:tc>
        <w:tc>
          <w:tcPr>
            <w:tcW w:w="993" w:type="dxa"/>
            <w:shd w:val="clear" w:color="auto" w:fill="auto"/>
            <w:hideMark/>
          </w:tcPr>
          <w:p w14:paraId="2FFC5AF1"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2</w:t>
            </w:r>
          </w:p>
        </w:tc>
        <w:tc>
          <w:tcPr>
            <w:tcW w:w="992" w:type="dxa"/>
            <w:shd w:val="clear" w:color="auto" w:fill="auto"/>
            <w:hideMark/>
          </w:tcPr>
          <w:p w14:paraId="7F39A3D8"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3</w:t>
            </w:r>
          </w:p>
        </w:tc>
        <w:tc>
          <w:tcPr>
            <w:tcW w:w="992" w:type="dxa"/>
            <w:shd w:val="clear" w:color="auto" w:fill="auto"/>
            <w:hideMark/>
          </w:tcPr>
          <w:p w14:paraId="614F8AF4"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4</w:t>
            </w:r>
          </w:p>
        </w:tc>
        <w:tc>
          <w:tcPr>
            <w:tcW w:w="1134" w:type="dxa"/>
          </w:tcPr>
          <w:p w14:paraId="4392ABA6"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5</w:t>
            </w:r>
          </w:p>
        </w:tc>
        <w:tc>
          <w:tcPr>
            <w:tcW w:w="1134" w:type="dxa"/>
          </w:tcPr>
          <w:p w14:paraId="6CCFE68E"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6</w:t>
            </w:r>
          </w:p>
        </w:tc>
        <w:tc>
          <w:tcPr>
            <w:tcW w:w="992" w:type="dxa"/>
          </w:tcPr>
          <w:p w14:paraId="7ECCBAF6"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7</w:t>
            </w:r>
          </w:p>
        </w:tc>
      </w:tr>
      <w:tr w:rsidR="0046136F" w:rsidRPr="00A02E95" w14:paraId="0DEFFE4E" w14:textId="77777777" w:rsidTr="0046136F">
        <w:trPr>
          <w:trHeight w:val="20"/>
          <w:jc w:val="center"/>
        </w:trPr>
        <w:tc>
          <w:tcPr>
            <w:tcW w:w="1271" w:type="dxa"/>
            <w:shd w:val="clear" w:color="auto" w:fill="auto"/>
            <w:vAlign w:val="center"/>
            <w:hideMark/>
          </w:tcPr>
          <w:p w14:paraId="5BBF5590"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lastRenderedPageBreak/>
              <w:t>Chương 1</w:t>
            </w:r>
          </w:p>
        </w:tc>
        <w:tc>
          <w:tcPr>
            <w:tcW w:w="992" w:type="dxa"/>
            <w:shd w:val="clear" w:color="auto" w:fill="auto"/>
            <w:vAlign w:val="center"/>
          </w:tcPr>
          <w:p w14:paraId="564259B7"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TU</w:t>
            </w:r>
          </w:p>
        </w:tc>
        <w:tc>
          <w:tcPr>
            <w:tcW w:w="993" w:type="dxa"/>
            <w:shd w:val="clear" w:color="auto" w:fill="auto"/>
            <w:vAlign w:val="center"/>
          </w:tcPr>
          <w:p w14:paraId="4A78AA9B"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1235D015" w14:textId="77777777" w:rsidR="0046136F" w:rsidRPr="00A02E95" w:rsidRDefault="0046136F" w:rsidP="0046136F">
            <w:pPr>
              <w:spacing w:line="276" w:lineRule="auto"/>
              <w:rPr>
                <w:rFonts w:eastAsia="Times New Roman"/>
                <w:color w:val="000000" w:themeColor="text1"/>
                <w:sz w:val="26"/>
                <w:szCs w:val="26"/>
                <w:lang w:eastAsia="zh-CN"/>
              </w:rPr>
            </w:pPr>
          </w:p>
        </w:tc>
        <w:tc>
          <w:tcPr>
            <w:tcW w:w="992" w:type="dxa"/>
            <w:shd w:val="clear" w:color="auto" w:fill="auto"/>
            <w:vAlign w:val="center"/>
          </w:tcPr>
          <w:p w14:paraId="357C6BF4"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1134" w:type="dxa"/>
          </w:tcPr>
          <w:p w14:paraId="01463D92"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1134" w:type="dxa"/>
          </w:tcPr>
          <w:p w14:paraId="7EB4B9EA"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c>
          <w:tcPr>
            <w:tcW w:w="992" w:type="dxa"/>
          </w:tcPr>
          <w:p w14:paraId="764D48D5"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r>
      <w:tr w:rsidR="0046136F" w:rsidRPr="00A02E95" w14:paraId="7E382573" w14:textId="77777777" w:rsidTr="0046136F">
        <w:trPr>
          <w:trHeight w:val="20"/>
          <w:jc w:val="center"/>
        </w:trPr>
        <w:tc>
          <w:tcPr>
            <w:tcW w:w="1271" w:type="dxa"/>
            <w:shd w:val="clear" w:color="auto" w:fill="auto"/>
            <w:vAlign w:val="center"/>
            <w:hideMark/>
          </w:tcPr>
          <w:p w14:paraId="4AFBB19B"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Chương 2</w:t>
            </w:r>
          </w:p>
        </w:tc>
        <w:tc>
          <w:tcPr>
            <w:tcW w:w="992" w:type="dxa"/>
            <w:shd w:val="clear" w:color="auto" w:fill="auto"/>
            <w:vAlign w:val="center"/>
          </w:tcPr>
          <w:p w14:paraId="34D954C9"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3" w:type="dxa"/>
            <w:shd w:val="clear" w:color="auto" w:fill="auto"/>
            <w:vAlign w:val="center"/>
          </w:tcPr>
          <w:p w14:paraId="109675D2"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TU</w:t>
            </w:r>
          </w:p>
        </w:tc>
        <w:tc>
          <w:tcPr>
            <w:tcW w:w="992" w:type="dxa"/>
            <w:shd w:val="clear" w:color="auto" w:fill="auto"/>
            <w:vAlign w:val="center"/>
          </w:tcPr>
          <w:p w14:paraId="7732A1BF"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6C741FE2"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1134" w:type="dxa"/>
          </w:tcPr>
          <w:p w14:paraId="3DF818EA"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U</w:t>
            </w:r>
          </w:p>
        </w:tc>
        <w:tc>
          <w:tcPr>
            <w:tcW w:w="1134" w:type="dxa"/>
          </w:tcPr>
          <w:p w14:paraId="71E08D91"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c>
          <w:tcPr>
            <w:tcW w:w="992" w:type="dxa"/>
          </w:tcPr>
          <w:p w14:paraId="4EA3D53B"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r>
      <w:tr w:rsidR="0046136F" w:rsidRPr="00A02E95" w14:paraId="233BFCA7" w14:textId="77777777" w:rsidTr="0046136F">
        <w:trPr>
          <w:trHeight w:val="20"/>
          <w:jc w:val="center"/>
        </w:trPr>
        <w:tc>
          <w:tcPr>
            <w:tcW w:w="1271" w:type="dxa"/>
            <w:shd w:val="clear" w:color="auto" w:fill="auto"/>
            <w:vAlign w:val="center"/>
            <w:hideMark/>
          </w:tcPr>
          <w:p w14:paraId="4B01B7FE"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Chương 3</w:t>
            </w:r>
          </w:p>
        </w:tc>
        <w:tc>
          <w:tcPr>
            <w:tcW w:w="992" w:type="dxa"/>
            <w:shd w:val="clear" w:color="auto" w:fill="auto"/>
            <w:vAlign w:val="center"/>
          </w:tcPr>
          <w:p w14:paraId="1BFC77FF"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3" w:type="dxa"/>
            <w:shd w:val="clear" w:color="auto" w:fill="auto"/>
            <w:vAlign w:val="center"/>
          </w:tcPr>
          <w:p w14:paraId="3F943A9E"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34999617"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TU</w:t>
            </w:r>
          </w:p>
        </w:tc>
        <w:tc>
          <w:tcPr>
            <w:tcW w:w="992" w:type="dxa"/>
            <w:shd w:val="clear" w:color="auto" w:fill="auto"/>
            <w:vAlign w:val="center"/>
          </w:tcPr>
          <w:p w14:paraId="031FD045"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1134" w:type="dxa"/>
          </w:tcPr>
          <w:p w14:paraId="7685875C"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U</w:t>
            </w:r>
          </w:p>
        </w:tc>
        <w:tc>
          <w:tcPr>
            <w:tcW w:w="1134" w:type="dxa"/>
          </w:tcPr>
          <w:p w14:paraId="7BA6B946"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c>
          <w:tcPr>
            <w:tcW w:w="992" w:type="dxa"/>
          </w:tcPr>
          <w:p w14:paraId="461EB614"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r>
      <w:tr w:rsidR="0046136F" w:rsidRPr="00A02E95" w14:paraId="5010200A" w14:textId="77777777" w:rsidTr="0046136F">
        <w:trPr>
          <w:trHeight w:val="20"/>
          <w:jc w:val="center"/>
        </w:trPr>
        <w:tc>
          <w:tcPr>
            <w:tcW w:w="1271" w:type="dxa"/>
            <w:shd w:val="clear" w:color="auto" w:fill="auto"/>
            <w:vAlign w:val="center"/>
          </w:tcPr>
          <w:p w14:paraId="4F584EE9"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Chương 4</w:t>
            </w:r>
          </w:p>
        </w:tc>
        <w:tc>
          <w:tcPr>
            <w:tcW w:w="992" w:type="dxa"/>
            <w:shd w:val="clear" w:color="auto" w:fill="auto"/>
            <w:vAlign w:val="center"/>
          </w:tcPr>
          <w:p w14:paraId="09D81BFC"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3" w:type="dxa"/>
            <w:shd w:val="clear" w:color="auto" w:fill="auto"/>
            <w:vAlign w:val="center"/>
          </w:tcPr>
          <w:p w14:paraId="42B65622"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68132A0B"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4240E414"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TU</w:t>
            </w:r>
          </w:p>
        </w:tc>
        <w:tc>
          <w:tcPr>
            <w:tcW w:w="1134" w:type="dxa"/>
          </w:tcPr>
          <w:p w14:paraId="4E7AA550"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U</w:t>
            </w:r>
          </w:p>
        </w:tc>
        <w:tc>
          <w:tcPr>
            <w:tcW w:w="1134" w:type="dxa"/>
          </w:tcPr>
          <w:p w14:paraId="5224C3EE"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c>
          <w:tcPr>
            <w:tcW w:w="992" w:type="dxa"/>
          </w:tcPr>
          <w:p w14:paraId="677D6171"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r>
      <w:tr w:rsidR="0046136F" w:rsidRPr="00A02E95" w14:paraId="1BE256ED" w14:textId="77777777" w:rsidTr="0046136F">
        <w:trPr>
          <w:trHeight w:val="20"/>
          <w:jc w:val="center"/>
        </w:trPr>
        <w:tc>
          <w:tcPr>
            <w:tcW w:w="1271" w:type="dxa"/>
            <w:shd w:val="clear" w:color="auto" w:fill="auto"/>
            <w:vAlign w:val="center"/>
          </w:tcPr>
          <w:p w14:paraId="15AA005E"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Chương 5</w:t>
            </w:r>
          </w:p>
        </w:tc>
        <w:tc>
          <w:tcPr>
            <w:tcW w:w="992" w:type="dxa"/>
            <w:shd w:val="clear" w:color="auto" w:fill="auto"/>
            <w:vAlign w:val="center"/>
          </w:tcPr>
          <w:p w14:paraId="35DCDCBB"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3" w:type="dxa"/>
            <w:shd w:val="clear" w:color="auto" w:fill="auto"/>
            <w:vAlign w:val="center"/>
          </w:tcPr>
          <w:p w14:paraId="750CCFD1"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078D759F" w14:textId="77777777" w:rsidR="0046136F" w:rsidRPr="00A02E95"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58E60F6E"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TU</w:t>
            </w:r>
          </w:p>
        </w:tc>
        <w:tc>
          <w:tcPr>
            <w:tcW w:w="1134" w:type="dxa"/>
          </w:tcPr>
          <w:p w14:paraId="0CEAD16C"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U</w:t>
            </w:r>
          </w:p>
        </w:tc>
        <w:tc>
          <w:tcPr>
            <w:tcW w:w="1134" w:type="dxa"/>
          </w:tcPr>
          <w:p w14:paraId="2770C346"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c>
          <w:tcPr>
            <w:tcW w:w="992" w:type="dxa"/>
          </w:tcPr>
          <w:p w14:paraId="2C002042" w14:textId="77777777" w:rsidR="0046136F" w:rsidRPr="00A02E95" w:rsidRDefault="0046136F" w:rsidP="0046136F">
            <w:pPr>
              <w:spacing w:line="276" w:lineRule="auto"/>
              <w:jc w:val="center"/>
              <w:rPr>
                <w:rFonts w:eastAsia="Times New Roman"/>
                <w:color w:val="000000" w:themeColor="text1"/>
                <w:sz w:val="26"/>
                <w:szCs w:val="26"/>
                <w:lang w:eastAsia="zh-CN"/>
              </w:rPr>
            </w:pPr>
            <w:r w:rsidRPr="00A02E95">
              <w:rPr>
                <w:rFonts w:eastAsia="Times New Roman"/>
                <w:color w:val="000000" w:themeColor="text1"/>
                <w:sz w:val="26"/>
                <w:szCs w:val="26"/>
                <w:lang w:eastAsia="zh-CN"/>
              </w:rPr>
              <w:t>I</w:t>
            </w:r>
          </w:p>
        </w:tc>
      </w:tr>
    </w:tbl>
    <w:p w14:paraId="552D787F" w14:textId="77777777" w:rsidR="0046136F" w:rsidRPr="00A02E95" w:rsidRDefault="0046136F" w:rsidP="0046136F">
      <w:pPr>
        <w:spacing w:line="276" w:lineRule="auto"/>
        <w:rPr>
          <w:rFonts w:eastAsia="TimesNewRomanPSMT"/>
          <w:i/>
          <w:iCs/>
          <w:color w:val="000000" w:themeColor="text1"/>
          <w:sz w:val="26"/>
          <w:szCs w:val="26"/>
          <w:lang w:val="pl-PL"/>
        </w:rPr>
      </w:pPr>
      <w:r w:rsidRPr="00A02E95">
        <w:rPr>
          <w:b/>
          <w:i/>
          <w:iCs/>
          <w:color w:val="000000" w:themeColor="text1"/>
          <w:sz w:val="26"/>
          <w:szCs w:val="26"/>
        </w:rPr>
        <w:t>7.3. Kế hoạch giảng dạy</w:t>
      </w:r>
      <w:r w:rsidRPr="00A02E95">
        <w:rPr>
          <w:rStyle w:val="FootnoteReference"/>
          <w:b/>
          <w:i/>
          <w:iCs/>
          <w:color w:val="000000" w:themeColor="text1"/>
          <w:sz w:val="26"/>
          <w:szCs w:val="26"/>
        </w:rPr>
        <w:footnoteReference w:id="357"/>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A02E95" w14:paraId="5F47F372" w14:textId="77777777" w:rsidTr="0046136F">
        <w:trPr>
          <w:trHeight w:val="20"/>
        </w:trPr>
        <w:tc>
          <w:tcPr>
            <w:tcW w:w="1163" w:type="dxa"/>
          </w:tcPr>
          <w:p w14:paraId="4C747508" w14:textId="77777777" w:rsidR="0046136F" w:rsidRPr="00A02E95" w:rsidRDefault="0046136F" w:rsidP="00041F8B">
            <w:pPr>
              <w:pStyle w:val="Tablehead"/>
            </w:pPr>
            <w:r w:rsidRPr="00A02E95">
              <w:t>Thứ tự chương</w:t>
            </w:r>
          </w:p>
        </w:tc>
        <w:tc>
          <w:tcPr>
            <w:tcW w:w="1985" w:type="dxa"/>
          </w:tcPr>
          <w:p w14:paraId="2ABA8607" w14:textId="77777777" w:rsidR="0046136F" w:rsidRPr="00A02E95" w:rsidRDefault="0046136F" w:rsidP="00041F8B">
            <w:pPr>
              <w:pStyle w:val="Tablehead"/>
            </w:pPr>
            <w:r w:rsidRPr="00A02E95">
              <w:t>Học liệu</w:t>
            </w:r>
            <w:r w:rsidRPr="00A02E95">
              <w:rPr>
                <w:vertAlign w:val="superscript"/>
              </w:rPr>
              <w:t>(1)</w:t>
            </w:r>
          </w:p>
        </w:tc>
        <w:tc>
          <w:tcPr>
            <w:tcW w:w="4678" w:type="dxa"/>
          </w:tcPr>
          <w:p w14:paraId="50B49761" w14:textId="77777777" w:rsidR="0046136F" w:rsidRPr="00A02E95" w:rsidRDefault="0046136F" w:rsidP="00041F8B">
            <w:pPr>
              <w:pStyle w:val="Tablehead"/>
            </w:pPr>
            <w:r w:rsidRPr="00A02E95">
              <w:t>Định hướng về hình thức, phương pháp, phương tiện dạy học</w:t>
            </w:r>
          </w:p>
        </w:tc>
        <w:tc>
          <w:tcPr>
            <w:tcW w:w="1559" w:type="dxa"/>
          </w:tcPr>
          <w:p w14:paraId="3B20401A" w14:textId="77777777" w:rsidR="0046136F" w:rsidRPr="00A02E95" w:rsidRDefault="0046136F" w:rsidP="00041F8B">
            <w:pPr>
              <w:pStyle w:val="Tablehead"/>
            </w:pPr>
            <w:r w:rsidRPr="00A02E95">
              <w:t>Tuần học</w:t>
            </w:r>
          </w:p>
        </w:tc>
      </w:tr>
      <w:tr w:rsidR="0046136F" w:rsidRPr="00A02E95" w14:paraId="6472EB8B" w14:textId="77777777" w:rsidTr="0046136F">
        <w:trPr>
          <w:trHeight w:val="20"/>
        </w:trPr>
        <w:tc>
          <w:tcPr>
            <w:tcW w:w="1163" w:type="dxa"/>
          </w:tcPr>
          <w:p w14:paraId="6653399F" w14:textId="77777777" w:rsidR="0046136F" w:rsidRPr="00A02E95" w:rsidRDefault="0046136F" w:rsidP="0046136F">
            <w:pPr>
              <w:pStyle w:val="TableContents"/>
              <w:spacing w:line="276" w:lineRule="auto"/>
              <w:jc w:val="both"/>
              <w:rPr>
                <w:color w:val="000000" w:themeColor="text1"/>
                <w:sz w:val="26"/>
                <w:szCs w:val="26"/>
              </w:rPr>
            </w:pPr>
            <w:r w:rsidRPr="00A02E95">
              <w:rPr>
                <w:color w:val="000000" w:themeColor="text1"/>
                <w:sz w:val="26"/>
                <w:szCs w:val="26"/>
              </w:rPr>
              <w:t>Chương 1</w:t>
            </w:r>
          </w:p>
        </w:tc>
        <w:tc>
          <w:tcPr>
            <w:tcW w:w="1985" w:type="dxa"/>
          </w:tcPr>
          <w:p w14:paraId="21D68778" w14:textId="77777777" w:rsidR="0046136F" w:rsidRPr="00A02E95" w:rsidRDefault="0046136F" w:rsidP="00537367">
            <w:pPr>
              <w:pStyle w:val="Tablejust"/>
            </w:pPr>
            <w:r w:rsidRPr="00A02E95">
              <w:t>[1] Chương 1</w:t>
            </w:r>
          </w:p>
        </w:tc>
        <w:tc>
          <w:tcPr>
            <w:tcW w:w="4678" w:type="dxa"/>
          </w:tcPr>
          <w:p w14:paraId="3E17BFFD"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Hình thức: Giảng dạy lý thuyết trên lớp.</w:t>
            </w:r>
          </w:p>
          <w:p w14:paraId="302D2BFF"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Phương pháp: Thuyết trình, gợi mở vấn đáp, thảo luận nhóm.</w:t>
            </w:r>
          </w:p>
          <w:p w14:paraId="4FFD9C5E" w14:textId="77777777" w:rsidR="0046136F" w:rsidRPr="00A02E95" w:rsidRDefault="0046136F" w:rsidP="0046136F">
            <w:pPr>
              <w:pStyle w:val="ListParagraph"/>
              <w:spacing w:after="0"/>
              <w:ind w:left="0"/>
              <w:contextualSpacing w:val="0"/>
              <w:rPr>
                <w:rFonts w:ascii="Times New Roman" w:hAnsi="Times New Roman"/>
                <w:color w:val="000000" w:themeColor="text1"/>
                <w:sz w:val="26"/>
                <w:szCs w:val="26"/>
                <w:lang w:val="pl-PL"/>
              </w:rPr>
            </w:pPr>
            <w:r w:rsidRPr="00A02E95">
              <w:rPr>
                <w:rFonts w:ascii="Times New Roman" w:eastAsia="Cambria" w:hAnsi="Times New Roman"/>
                <w:color w:val="000000" w:themeColor="text1"/>
                <w:sz w:val="26"/>
                <w:szCs w:val="26"/>
              </w:rPr>
              <w:t>Phương tiện:  Giáo trình, máy tính, máy chiếu, bảng, giấy A0, bút dạ.</w:t>
            </w:r>
          </w:p>
        </w:tc>
        <w:tc>
          <w:tcPr>
            <w:tcW w:w="1559" w:type="dxa"/>
          </w:tcPr>
          <w:p w14:paraId="4F64ADF8" w14:textId="77777777" w:rsidR="0046136F" w:rsidRPr="00A02E95" w:rsidRDefault="0046136F" w:rsidP="0046136F">
            <w:pPr>
              <w:pStyle w:val="ListParagraph"/>
              <w:spacing w:after="0"/>
              <w:ind w:left="0"/>
              <w:contextualSpacing w:val="0"/>
              <w:jc w:val="center"/>
              <w:rPr>
                <w:rFonts w:ascii="Times New Roman" w:hAnsi="Times New Roman"/>
                <w:color w:val="000000" w:themeColor="text1"/>
                <w:sz w:val="26"/>
                <w:szCs w:val="26"/>
              </w:rPr>
            </w:pPr>
            <w:r w:rsidRPr="00A02E95">
              <w:rPr>
                <w:rFonts w:ascii="Times New Roman" w:hAnsi="Times New Roman"/>
                <w:color w:val="000000" w:themeColor="text1"/>
                <w:sz w:val="26"/>
                <w:szCs w:val="26"/>
              </w:rPr>
              <w:t>1</w:t>
            </w:r>
          </w:p>
        </w:tc>
      </w:tr>
      <w:tr w:rsidR="0046136F" w:rsidRPr="00A02E95" w14:paraId="480F978F" w14:textId="77777777" w:rsidTr="0046136F">
        <w:trPr>
          <w:trHeight w:val="20"/>
        </w:trPr>
        <w:tc>
          <w:tcPr>
            <w:tcW w:w="1163" w:type="dxa"/>
          </w:tcPr>
          <w:p w14:paraId="27C31548" w14:textId="77777777" w:rsidR="0046136F" w:rsidRPr="00A02E95" w:rsidRDefault="0046136F" w:rsidP="0046136F">
            <w:pPr>
              <w:pStyle w:val="TableContents"/>
              <w:spacing w:line="276" w:lineRule="auto"/>
              <w:jc w:val="both"/>
              <w:rPr>
                <w:color w:val="000000" w:themeColor="text1"/>
                <w:sz w:val="26"/>
                <w:szCs w:val="26"/>
              </w:rPr>
            </w:pPr>
            <w:r w:rsidRPr="00A02E95">
              <w:rPr>
                <w:color w:val="000000" w:themeColor="text1"/>
                <w:sz w:val="26"/>
                <w:szCs w:val="26"/>
              </w:rPr>
              <w:t>Chương 2</w:t>
            </w:r>
          </w:p>
        </w:tc>
        <w:tc>
          <w:tcPr>
            <w:tcW w:w="1985" w:type="dxa"/>
          </w:tcPr>
          <w:p w14:paraId="02142036" w14:textId="77777777" w:rsidR="0046136F" w:rsidRPr="00A02E95" w:rsidRDefault="0046136F" w:rsidP="00537367">
            <w:pPr>
              <w:pStyle w:val="Tablejust"/>
            </w:pPr>
            <w:r w:rsidRPr="00A02E95">
              <w:t>[1] Chương 13, 14, 15</w:t>
            </w:r>
          </w:p>
          <w:p w14:paraId="59245BCE" w14:textId="77777777" w:rsidR="0046136F" w:rsidRPr="00A02E95" w:rsidRDefault="0046136F" w:rsidP="00537367">
            <w:pPr>
              <w:pStyle w:val="Tablejust"/>
            </w:pPr>
          </w:p>
        </w:tc>
        <w:tc>
          <w:tcPr>
            <w:tcW w:w="4678" w:type="dxa"/>
          </w:tcPr>
          <w:p w14:paraId="62E2E3C6"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Hình thức: Giảng dạy lý thuyết trên lớp, thực hành trên phòng máy.</w:t>
            </w:r>
          </w:p>
          <w:p w14:paraId="35491007"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Phương pháp: Thuyết trình, gợi mở vấn đáp, thảo luận nhóm, dạy học theo tình huống, thực hành.</w:t>
            </w:r>
          </w:p>
          <w:p w14:paraId="4EF8A200" w14:textId="77777777" w:rsidR="0046136F" w:rsidRPr="00A02E95" w:rsidRDefault="0046136F" w:rsidP="0046136F">
            <w:pPr>
              <w:pStyle w:val="ListParagraph"/>
              <w:spacing w:after="0"/>
              <w:ind w:left="0"/>
              <w:contextualSpacing w:val="0"/>
              <w:rPr>
                <w:rFonts w:ascii="Times New Roman" w:hAnsi="Times New Roman"/>
                <w:color w:val="000000" w:themeColor="text1"/>
                <w:sz w:val="26"/>
                <w:szCs w:val="26"/>
                <w:lang w:val="pl-PL"/>
              </w:rPr>
            </w:pPr>
            <w:r w:rsidRPr="00A02E95">
              <w:rPr>
                <w:rFonts w:ascii="Times New Roman" w:eastAsia="Cambria" w:hAnsi="Times New Roman"/>
                <w:color w:val="000000" w:themeColor="text1"/>
                <w:sz w:val="26"/>
                <w:szCs w:val="26"/>
              </w:rPr>
              <w:t>Phương tiện:  Giáo trình, máy tính, máy chiếu, bảng, giấy A0, bút dạ, giấy nhớ.</w:t>
            </w:r>
          </w:p>
        </w:tc>
        <w:tc>
          <w:tcPr>
            <w:tcW w:w="1559" w:type="dxa"/>
          </w:tcPr>
          <w:p w14:paraId="336BC273" w14:textId="77777777" w:rsidR="0046136F" w:rsidRPr="00A02E95" w:rsidRDefault="0046136F" w:rsidP="0046136F">
            <w:pPr>
              <w:pStyle w:val="ListParagraph"/>
              <w:spacing w:after="0"/>
              <w:ind w:left="0"/>
              <w:contextualSpacing w:val="0"/>
              <w:jc w:val="center"/>
              <w:rPr>
                <w:rFonts w:ascii="Times New Roman" w:hAnsi="Times New Roman"/>
                <w:color w:val="000000" w:themeColor="text1"/>
                <w:sz w:val="26"/>
                <w:szCs w:val="26"/>
                <w:lang w:val="pl-PL"/>
              </w:rPr>
            </w:pPr>
            <w:r w:rsidRPr="00A02E95">
              <w:rPr>
                <w:rFonts w:ascii="Times New Roman" w:hAnsi="Times New Roman"/>
                <w:color w:val="000000" w:themeColor="text1"/>
                <w:sz w:val="26"/>
                <w:szCs w:val="26"/>
                <w:lang w:val="pl-PL"/>
              </w:rPr>
              <w:t>2, 3, 4, 5</w:t>
            </w:r>
          </w:p>
        </w:tc>
      </w:tr>
      <w:tr w:rsidR="0046136F" w:rsidRPr="00A02E95" w14:paraId="07668D5D" w14:textId="77777777" w:rsidTr="0046136F">
        <w:trPr>
          <w:trHeight w:val="20"/>
        </w:trPr>
        <w:tc>
          <w:tcPr>
            <w:tcW w:w="1163" w:type="dxa"/>
          </w:tcPr>
          <w:p w14:paraId="1936245D" w14:textId="77777777" w:rsidR="0046136F" w:rsidRPr="00A02E95" w:rsidRDefault="0046136F" w:rsidP="00537367">
            <w:pPr>
              <w:pStyle w:val="Tablejust"/>
            </w:pPr>
            <w:r w:rsidRPr="00A02E95">
              <w:t>Chương 3</w:t>
            </w:r>
          </w:p>
        </w:tc>
        <w:tc>
          <w:tcPr>
            <w:tcW w:w="1985" w:type="dxa"/>
          </w:tcPr>
          <w:p w14:paraId="4D1DCE57" w14:textId="77777777" w:rsidR="0046136F" w:rsidRPr="00A02E95" w:rsidRDefault="0046136F" w:rsidP="00537367">
            <w:pPr>
              <w:pStyle w:val="Tablejust"/>
            </w:pPr>
            <w:r w:rsidRPr="00A02E95">
              <w:t>[1] Chương 3, 4, 5, 6.</w:t>
            </w:r>
          </w:p>
          <w:p w14:paraId="0B81AF2F" w14:textId="77777777" w:rsidR="0046136F" w:rsidRPr="00A02E95" w:rsidRDefault="0046136F" w:rsidP="00537367">
            <w:pPr>
              <w:pStyle w:val="Tablejust"/>
            </w:pPr>
          </w:p>
        </w:tc>
        <w:tc>
          <w:tcPr>
            <w:tcW w:w="4678" w:type="dxa"/>
          </w:tcPr>
          <w:p w14:paraId="092A4DCF"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Hình thức: Giảng dạy lý thuyết trên lớp, thực hành trên phòng máy.</w:t>
            </w:r>
          </w:p>
          <w:p w14:paraId="36F7A65D"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Phương pháp: Thuyết trình, gợi mở vấn đáp, thảo luận nhóm, dạy học theo dự án, thực hành.</w:t>
            </w:r>
          </w:p>
          <w:p w14:paraId="55B5FF0C" w14:textId="77777777" w:rsidR="0046136F" w:rsidRPr="00A02E95" w:rsidRDefault="0046136F" w:rsidP="00537367">
            <w:pPr>
              <w:pStyle w:val="Tablejust"/>
            </w:pPr>
            <w:r w:rsidRPr="00A02E95">
              <w:t>Phương tiện:  Giáo trình, máy tính, máy chiếu, bảng.</w:t>
            </w:r>
          </w:p>
        </w:tc>
        <w:tc>
          <w:tcPr>
            <w:tcW w:w="1559" w:type="dxa"/>
          </w:tcPr>
          <w:p w14:paraId="42065137" w14:textId="77777777" w:rsidR="0046136F" w:rsidRPr="00A02E95" w:rsidRDefault="0046136F" w:rsidP="00537367">
            <w:pPr>
              <w:pStyle w:val="Tablejust"/>
            </w:pPr>
            <w:r w:rsidRPr="00A02E95">
              <w:t>5, 6, 7, 8, 9</w:t>
            </w:r>
          </w:p>
        </w:tc>
      </w:tr>
      <w:tr w:rsidR="0046136F" w:rsidRPr="00A02E95" w14:paraId="1050E1DF" w14:textId="77777777" w:rsidTr="0046136F">
        <w:trPr>
          <w:trHeight w:val="20"/>
        </w:trPr>
        <w:tc>
          <w:tcPr>
            <w:tcW w:w="1163" w:type="dxa"/>
          </w:tcPr>
          <w:p w14:paraId="0449EF39" w14:textId="77777777" w:rsidR="0046136F" w:rsidRPr="00A02E95" w:rsidRDefault="0046136F" w:rsidP="00537367">
            <w:pPr>
              <w:pStyle w:val="Tablejust"/>
            </w:pPr>
            <w:r w:rsidRPr="00A02E95">
              <w:t>Chương 4</w:t>
            </w:r>
          </w:p>
        </w:tc>
        <w:tc>
          <w:tcPr>
            <w:tcW w:w="1985" w:type="dxa"/>
          </w:tcPr>
          <w:p w14:paraId="236B074B" w14:textId="77777777" w:rsidR="0046136F" w:rsidRPr="00A02E95" w:rsidRDefault="0046136F" w:rsidP="00537367">
            <w:pPr>
              <w:pStyle w:val="Tablejust"/>
            </w:pPr>
            <w:r w:rsidRPr="00A02E95">
              <w:t>[1] Chương 9, 10</w:t>
            </w:r>
          </w:p>
        </w:tc>
        <w:tc>
          <w:tcPr>
            <w:tcW w:w="4678" w:type="dxa"/>
          </w:tcPr>
          <w:p w14:paraId="5C039AD1"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Hình thức: Giảng dạy lý thuyết trên lớp, thực hành trên phòng máy.</w:t>
            </w:r>
          </w:p>
          <w:p w14:paraId="11572436"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Phương pháp: Thuyết trình, gợi mở vấn đáp, thảo luận nhóm, dạy học theo dự án, thực hành.</w:t>
            </w:r>
          </w:p>
          <w:p w14:paraId="5714EEC0"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Phương tiện:  Giáo trình, máy tính, máy chiếu, bảng.</w:t>
            </w:r>
          </w:p>
        </w:tc>
        <w:tc>
          <w:tcPr>
            <w:tcW w:w="1559" w:type="dxa"/>
          </w:tcPr>
          <w:p w14:paraId="5918325C" w14:textId="77777777" w:rsidR="0046136F" w:rsidRPr="00A02E95" w:rsidRDefault="0046136F" w:rsidP="00537367">
            <w:pPr>
              <w:pStyle w:val="Tablejust"/>
            </w:pPr>
            <w:r w:rsidRPr="00A02E95">
              <w:t>10, 11, 12, 13</w:t>
            </w:r>
          </w:p>
        </w:tc>
      </w:tr>
      <w:tr w:rsidR="0046136F" w:rsidRPr="00A02E95" w14:paraId="1E3F72C2" w14:textId="77777777" w:rsidTr="0046136F">
        <w:trPr>
          <w:trHeight w:val="20"/>
        </w:trPr>
        <w:tc>
          <w:tcPr>
            <w:tcW w:w="1163" w:type="dxa"/>
          </w:tcPr>
          <w:p w14:paraId="09F5D173" w14:textId="77777777" w:rsidR="0046136F" w:rsidRPr="00A02E95" w:rsidRDefault="0046136F" w:rsidP="00537367">
            <w:pPr>
              <w:pStyle w:val="Tablejust"/>
            </w:pPr>
            <w:r w:rsidRPr="00A02E95">
              <w:t>Chương 5</w:t>
            </w:r>
          </w:p>
        </w:tc>
        <w:tc>
          <w:tcPr>
            <w:tcW w:w="1985" w:type="dxa"/>
          </w:tcPr>
          <w:p w14:paraId="3670ED6A" w14:textId="77777777" w:rsidR="0046136F" w:rsidRPr="00A02E95" w:rsidRDefault="0046136F" w:rsidP="00537367">
            <w:pPr>
              <w:pStyle w:val="Tablejust"/>
            </w:pPr>
            <w:r w:rsidRPr="00A02E95">
              <w:t>[1] Chương 9, 10</w:t>
            </w:r>
          </w:p>
        </w:tc>
        <w:tc>
          <w:tcPr>
            <w:tcW w:w="4678" w:type="dxa"/>
          </w:tcPr>
          <w:p w14:paraId="2550BDAC"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Hình thức: Giảng dạy lý thuyết trên lớp, thực hành trên phòng máy.</w:t>
            </w:r>
          </w:p>
          <w:p w14:paraId="258931DF"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Phương pháp: Thuyết trình, gợi mở vấn đáp, thảo luận nhóm, dạy học theo dự án, thực hành.</w:t>
            </w:r>
          </w:p>
          <w:p w14:paraId="1B4B0F4E" w14:textId="77777777" w:rsidR="0046136F" w:rsidRPr="00A02E95" w:rsidRDefault="0046136F" w:rsidP="0046136F">
            <w:pPr>
              <w:spacing w:line="276" w:lineRule="auto"/>
              <w:jc w:val="both"/>
              <w:rPr>
                <w:rFonts w:eastAsia="Cambria"/>
                <w:color w:val="000000" w:themeColor="text1"/>
                <w:sz w:val="26"/>
                <w:szCs w:val="26"/>
              </w:rPr>
            </w:pPr>
            <w:r w:rsidRPr="00A02E95">
              <w:rPr>
                <w:rFonts w:eastAsia="Cambria"/>
                <w:color w:val="000000" w:themeColor="text1"/>
                <w:sz w:val="26"/>
                <w:szCs w:val="26"/>
              </w:rPr>
              <w:t xml:space="preserve">Phương tiện:  Giáo trình, máy tính, máy </w:t>
            </w:r>
            <w:r w:rsidRPr="00A02E95">
              <w:rPr>
                <w:rFonts w:eastAsia="Cambria"/>
                <w:color w:val="000000" w:themeColor="text1"/>
                <w:sz w:val="26"/>
                <w:szCs w:val="26"/>
              </w:rPr>
              <w:lastRenderedPageBreak/>
              <w:t>chiếu, bảng.</w:t>
            </w:r>
          </w:p>
        </w:tc>
        <w:tc>
          <w:tcPr>
            <w:tcW w:w="1559" w:type="dxa"/>
          </w:tcPr>
          <w:p w14:paraId="2996EE44" w14:textId="77777777" w:rsidR="0046136F" w:rsidRPr="00A02E95" w:rsidRDefault="0046136F" w:rsidP="00537367">
            <w:pPr>
              <w:pStyle w:val="Tablejust"/>
            </w:pPr>
            <w:r w:rsidRPr="00A02E95">
              <w:lastRenderedPageBreak/>
              <w:t>13, 14, 15</w:t>
            </w:r>
          </w:p>
        </w:tc>
      </w:tr>
    </w:tbl>
    <w:p w14:paraId="03223DF8" w14:textId="77777777" w:rsidR="0046136F" w:rsidRPr="00A02E95" w:rsidRDefault="0046136F" w:rsidP="0046136F">
      <w:pPr>
        <w:spacing w:line="276" w:lineRule="auto"/>
        <w:rPr>
          <w:b/>
          <w:bCs/>
          <w:color w:val="000000" w:themeColor="text1"/>
          <w:sz w:val="26"/>
          <w:szCs w:val="26"/>
          <w:lang w:val="pl-PL"/>
        </w:rPr>
      </w:pPr>
      <w:r w:rsidRPr="00A02E95">
        <w:rPr>
          <w:b/>
          <w:bCs/>
          <w:color w:val="000000" w:themeColor="text1"/>
          <w:sz w:val="26"/>
          <w:szCs w:val="26"/>
          <w:lang w:val="pl-PL"/>
        </w:rPr>
        <w:t>8. Đánh giá kết quả học tập</w:t>
      </w:r>
    </w:p>
    <w:p w14:paraId="53AFFD21" w14:textId="77777777" w:rsidR="0046136F" w:rsidRPr="00A02E95" w:rsidRDefault="0046136F" w:rsidP="0046136F">
      <w:pPr>
        <w:spacing w:line="276" w:lineRule="auto"/>
        <w:rPr>
          <w:color w:val="000000" w:themeColor="text1"/>
          <w:sz w:val="26"/>
          <w:szCs w:val="26"/>
          <w:lang w:val="vi-VN"/>
        </w:rPr>
      </w:pPr>
      <w:r w:rsidRPr="00A02E95">
        <w:rPr>
          <w:b/>
          <w:bCs/>
          <w:i/>
          <w:iCs/>
          <w:color w:val="000000" w:themeColor="text1"/>
          <w:sz w:val="26"/>
          <w:szCs w:val="26"/>
          <w:lang w:val="vi-VN"/>
        </w:rPr>
        <w:t>8.1. Thang điểm đánh giá</w:t>
      </w:r>
      <w:r w:rsidRPr="00A02E95">
        <w:rPr>
          <w:color w:val="000000" w:themeColor="text1"/>
          <w:sz w:val="26"/>
          <w:szCs w:val="26"/>
          <w:lang w:val="vi-VN"/>
        </w:rPr>
        <w:t>: 10 (100%)</w:t>
      </w:r>
    </w:p>
    <w:p w14:paraId="218EB103" w14:textId="77777777" w:rsidR="0046136F" w:rsidRPr="00A02E95" w:rsidRDefault="0046136F" w:rsidP="0046136F">
      <w:pPr>
        <w:spacing w:line="276" w:lineRule="auto"/>
        <w:rPr>
          <w:b/>
          <w:bCs/>
          <w:i/>
          <w:iCs/>
          <w:color w:val="000000" w:themeColor="text1"/>
          <w:sz w:val="26"/>
          <w:szCs w:val="26"/>
          <w:lang w:val="vi-VN"/>
        </w:rPr>
      </w:pPr>
      <w:r w:rsidRPr="00A02E95">
        <w:rPr>
          <w:b/>
          <w:bCs/>
          <w:i/>
          <w:iCs/>
          <w:color w:val="000000" w:themeColor="text1"/>
          <w:sz w:val="26"/>
          <w:szCs w:val="26"/>
          <w:lang w:val="vi-VN"/>
        </w:rPr>
        <w:t>8.2. Phương thức đánh giá</w:t>
      </w:r>
      <w:r w:rsidRPr="00A02E95">
        <w:rPr>
          <w:rStyle w:val="FootnoteReference"/>
          <w:b/>
          <w:bCs/>
          <w:i/>
          <w:iCs/>
          <w:color w:val="000000" w:themeColor="text1"/>
          <w:sz w:val="26"/>
          <w:szCs w:val="26"/>
          <w:lang w:val="vi-VN"/>
        </w:rPr>
        <w:footnoteReference w:id="358"/>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A02E95" w14:paraId="5B0B821F"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A297848" w14:textId="77777777" w:rsidR="0046136F" w:rsidRPr="00A02E95" w:rsidRDefault="0046136F" w:rsidP="0046136F">
            <w:pPr>
              <w:spacing w:line="276" w:lineRule="auto"/>
              <w:jc w:val="center"/>
              <w:rPr>
                <w:rFonts w:eastAsia="Times New Roman"/>
                <w:b/>
                <w:bCs/>
                <w:color w:val="000000" w:themeColor="text1"/>
                <w:sz w:val="26"/>
                <w:szCs w:val="26"/>
              </w:rPr>
            </w:pPr>
            <w:r w:rsidRPr="00A02E95">
              <w:rPr>
                <w:rFonts w:eastAsia="Times New Roman"/>
                <w:b/>
                <w:bCs/>
                <w:color w:val="000000" w:themeColor="text1"/>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F86B34" w14:textId="77777777" w:rsidR="0046136F" w:rsidRPr="00A02E95" w:rsidRDefault="0046136F" w:rsidP="0046136F">
            <w:pPr>
              <w:spacing w:line="276" w:lineRule="auto"/>
              <w:jc w:val="center"/>
              <w:rPr>
                <w:rFonts w:eastAsia="Times New Roman"/>
                <w:b/>
                <w:bCs/>
                <w:color w:val="000000" w:themeColor="text1"/>
                <w:sz w:val="26"/>
                <w:szCs w:val="26"/>
              </w:rPr>
            </w:pPr>
            <w:r w:rsidRPr="00A02E95">
              <w:rPr>
                <w:rFonts w:eastAsia="Times New Roman"/>
                <w:b/>
                <w:bCs/>
                <w:color w:val="000000" w:themeColor="text1"/>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3565E9" w14:textId="77777777" w:rsidR="0046136F" w:rsidRPr="00A02E95" w:rsidRDefault="0046136F" w:rsidP="0046136F">
            <w:pPr>
              <w:spacing w:line="276" w:lineRule="auto"/>
              <w:jc w:val="center"/>
              <w:rPr>
                <w:rFonts w:eastAsia="Times New Roman"/>
                <w:b/>
                <w:bCs/>
                <w:color w:val="000000" w:themeColor="text1"/>
                <w:sz w:val="26"/>
                <w:szCs w:val="26"/>
              </w:rPr>
            </w:pPr>
            <w:r w:rsidRPr="00A02E95">
              <w:rPr>
                <w:rFonts w:eastAsia="Times New Roman"/>
                <w:b/>
                <w:bCs/>
                <w:color w:val="000000" w:themeColor="text1"/>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936213" w14:textId="77777777" w:rsidR="0046136F" w:rsidRPr="00A02E95" w:rsidRDefault="0046136F" w:rsidP="0046136F">
            <w:pPr>
              <w:spacing w:line="276" w:lineRule="auto"/>
              <w:jc w:val="center"/>
              <w:rPr>
                <w:rFonts w:eastAsia="Times New Roman"/>
                <w:b/>
                <w:bCs/>
                <w:color w:val="000000" w:themeColor="text1"/>
                <w:sz w:val="26"/>
                <w:szCs w:val="26"/>
              </w:rPr>
            </w:pPr>
            <w:r w:rsidRPr="00A02E95">
              <w:rPr>
                <w:rFonts w:eastAsia="Times New Roman"/>
                <w:b/>
                <w:bCs/>
                <w:color w:val="000000" w:themeColor="text1"/>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266936" w14:textId="77777777" w:rsidR="0046136F" w:rsidRPr="00A02E95" w:rsidRDefault="0046136F" w:rsidP="0046136F">
            <w:pPr>
              <w:spacing w:line="276" w:lineRule="auto"/>
              <w:jc w:val="center"/>
              <w:rPr>
                <w:rFonts w:eastAsia="Times New Roman"/>
                <w:b/>
                <w:bCs/>
                <w:color w:val="000000" w:themeColor="text1"/>
                <w:sz w:val="26"/>
                <w:szCs w:val="26"/>
              </w:rPr>
            </w:pPr>
            <w:r w:rsidRPr="00A02E95">
              <w:rPr>
                <w:rFonts w:eastAsia="Times New Roman"/>
                <w:b/>
                <w:bCs/>
                <w:color w:val="000000" w:themeColor="text1"/>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9F35A1" w14:textId="77777777" w:rsidR="0046136F" w:rsidRPr="00A02E95" w:rsidRDefault="0046136F" w:rsidP="0046136F">
            <w:pPr>
              <w:spacing w:line="276" w:lineRule="auto"/>
              <w:jc w:val="center"/>
              <w:rPr>
                <w:rFonts w:eastAsia="Times New Roman"/>
                <w:b/>
                <w:bCs/>
                <w:color w:val="000000" w:themeColor="text1"/>
                <w:sz w:val="26"/>
                <w:szCs w:val="26"/>
              </w:rPr>
            </w:pPr>
            <w:r w:rsidRPr="00A02E95">
              <w:rPr>
                <w:rFonts w:eastAsia="Times New Roman"/>
                <w:b/>
                <w:bCs/>
                <w:color w:val="000000" w:themeColor="text1"/>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ED92274" w14:textId="77777777" w:rsidR="0046136F" w:rsidRPr="00A02E95" w:rsidRDefault="0046136F" w:rsidP="0046136F">
            <w:pPr>
              <w:spacing w:line="276" w:lineRule="auto"/>
              <w:jc w:val="center"/>
              <w:rPr>
                <w:rFonts w:eastAsia="Times New Roman"/>
                <w:b/>
                <w:bCs/>
                <w:color w:val="000000" w:themeColor="text1"/>
                <w:sz w:val="26"/>
                <w:szCs w:val="26"/>
              </w:rPr>
            </w:pPr>
            <w:r w:rsidRPr="00A02E95">
              <w:rPr>
                <w:b/>
                <w:color w:val="000000" w:themeColor="text1"/>
                <w:sz w:val="26"/>
                <w:szCs w:val="26"/>
              </w:rPr>
              <w:t>Mã chuẩn đầu ra học phần</w:t>
            </w:r>
          </w:p>
        </w:tc>
      </w:tr>
      <w:tr w:rsidR="0046136F" w:rsidRPr="00A02E95" w14:paraId="47F8FEDB"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38BD220"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60900ED"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753BC6"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82CCD6"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F8E02B"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BCB4D5"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Điểm danh</w:t>
            </w:r>
          </w:p>
        </w:tc>
        <w:tc>
          <w:tcPr>
            <w:tcW w:w="1134" w:type="dxa"/>
            <w:tcBorders>
              <w:top w:val="nil"/>
              <w:left w:val="nil"/>
              <w:bottom w:val="single" w:sz="4" w:space="0" w:color="auto"/>
              <w:right w:val="single" w:sz="4" w:space="0" w:color="auto"/>
            </w:tcBorders>
            <w:shd w:val="clear" w:color="auto" w:fill="FFFFFF"/>
          </w:tcPr>
          <w:p w14:paraId="6271EF5F" w14:textId="77777777" w:rsidR="0046136F" w:rsidRPr="00A02E95" w:rsidRDefault="0046136F" w:rsidP="0046136F">
            <w:pPr>
              <w:spacing w:line="276" w:lineRule="auto"/>
              <w:rPr>
                <w:rFonts w:eastAsia="Times New Roman"/>
                <w:color w:val="000000" w:themeColor="text1"/>
                <w:sz w:val="26"/>
                <w:szCs w:val="26"/>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6</w:t>
            </w:r>
          </w:p>
        </w:tc>
      </w:tr>
      <w:tr w:rsidR="0046136F" w:rsidRPr="00A02E95" w14:paraId="74834921"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655F9B7" w14:textId="77777777" w:rsidR="0046136F" w:rsidRPr="00A02E95"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B59B960" w14:textId="77777777" w:rsidR="0046136F" w:rsidRPr="00A02E95"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294DD2"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 xml:space="preserve">Thái độ học tập </w:t>
            </w:r>
          </w:p>
          <w:p w14:paraId="379B691A"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1BCEEE"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DE5B0D"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57CC5A" w14:textId="77777777" w:rsidR="0046136F" w:rsidRPr="00A02E95" w:rsidRDefault="0046136F" w:rsidP="0046136F">
            <w:pPr>
              <w:spacing w:line="276" w:lineRule="auto"/>
              <w:rPr>
                <w:rFonts w:eastAsia="Times New Roman"/>
                <w:color w:val="000000" w:themeColor="text1"/>
                <w:sz w:val="26"/>
                <w:szCs w:val="26"/>
              </w:rPr>
            </w:pPr>
            <w:r w:rsidRPr="00A02E95">
              <w:rPr>
                <w:rFonts w:eastAsia="Times New Roman"/>
                <w:color w:val="000000" w:themeColor="text1"/>
                <w:spacing w:val="-6"/>
                <w:sz w:val="26"/>
                <w:szCs w:val="26"/>
              </w:rPr>
              <w:t xml:space="preserve">Đánh giá mức độ hoàn thành </w:t>
            </w:r>
            <w:r w:rsidRPr="00A02E95">
              <w:rPr>
                <w:rFonts w:eastAsia="Times New Roman"/>
                <w:color w:val="000000" w:themeColor="text1"/>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69476F3C" w14:textId="77777777" w:rsidR="0046136F" w:rsidRPr="00A02E95" w:rsidRDefault="0046136F" w:rsidP="0046136F">
            <w:pPr>
              <w:spacing w:line="276" w:lineRule="auto"/>
              <w:rPr>
                <w:rFonts w:eastAsia="Times New Roman"/>
                <w:color w:val="000000" w:themeColor="text1"/>
                <w:sz w:val="26"/>
                <w:szCs w:val="26"/>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6, 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 xml:space="preserve">7, </w:t>
            </w:r>
          </w:p>
        </w:tc>
      </w:tr>
      <w:tr w:rsidR="0046136F" w:rsidRPr="00A02E95" w14:paraId="75FD2EF3"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B996C40" w14:textId="77777777" w:rsidR="0046136F" w:rsidRPr="00A02E95"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77DAB76D" w14:textId="77777777" w:rsidR="0046136F" w:rsidRPr="00A02E95"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BBCB42"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7163CA"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0E1ACA"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26B27D" w14:textId="77777777" w:rsidR="0046136F" w:rsidRPr="00A02E95" w:rsidRDefault="0046136F" w:rsidP="0046136F">
            <w:pPr>
              <w:spacing w:line="276" w:lineRule="auto"/>
              <w:ind w:firstLine="277"/>
              <w:rPr>
                <w:rFonts w:eastAsia="Times New Roman"/>
                <w:color w:val="000000" w:themeColor="text1"/>
                <w:sz w:val="26"/>
                <w:szCs w:val="26"/>
              </w:rPr>
            </w:pPr>
            <w:r w:rsidRPr="00A02E95">
              <w:rPr>
                <w:rFonts w:eastAsia="Times New Roman"/>
                <w:color w:val="000000" w:themeColor="text1"/>
                <w:sz w:val="26"/>
                <w:szCs w:val="26"/>
              </w:rPr>
              <w:t>Sử dụng các phương thức:</w:t>
            </w:r>
            <w:r w:rsidRPr="00A02E95">
              <w:rPr>
                <w:rFonts w:eastAsia="Times New Roman"/>
                <w:color w:val="000000" w:themeColor="text1"/>
                <w:sz w:val="26"/>
                <w:szCs w:val="26"/>
              </w:rPr>
              <w:br/>
              <w:t>+ Thảo luận;</w:t>
            </w:r>
            <w:r w:rsidRPr="00A02E95">
              <w:rPr>
                <w:rFonts w:eastAsia="Times New Roman"/>
                <w:color w:val="000000" w:themeColor="text1"/>
                <w:sz w:val="26"/>
                <w:szCs w:val="26"/>
              </w:rPr>
              <w:br/>
              <w:t>+ Hỏi đáp;</w:t>
            </w:r>
            <w:r w:rsidRPr="00A02E95">
              <w:rPr>
                <w:rFonts w:eastAsia="Times New Roman"/>
                <w:color w:val="000000" w:themeColor="text1"/>
                <w:sz w:val="26"/>
                <w:szCs w:val="26"/>
              </w:rPr>
              <w:br/>
              <w:t>+ Làm việc nhóm;</w:t>
            </w:r>
            <w:r w:rsidRPr="00A02E95">
              <w:rPr>
                <w:rFonts w:eastAsia="Times New Roman"/>
                <w:color w:val="000000" w:themeColor="text1"/>
                <w:sz w:val="26"/>
                <w:szCs w:val="26"/>
              </w:rPr>
              <w:br/>
              <w:t>+ Bài tập về nhà;</w:t>
            </w:r>
            <w:r w:rsidRPr="00A02E95">
              <w:rPr>
                <w:rFonts w:eastAsia="Times New Roman"/>
                <w:color w:val="000000" w:themeColor="text1"/>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779A5008" w14:textId="77777777" w:rsidR="0046136F" w:rsidRPr="00A02E95" w:rsidRDefault="0046136F" w:rsidP="0046136F">
            <w:pPr>
              <w:spacing w:line="276" w:lineRule="auto"/>
              <w:rPr>
                <w:rFonts w:eastAsia="Times New Roman"/>
                <w:color w:val="000000" w:themeColor="text1"/>
                <w:sz w:val="26"/>
                <w:szCs w:val="26"/>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1</w:t>
            </w:r>
            <w:r w:rsidRPr="00A02E95">
              <w:rPr>
                <w:rFonts w:eastAsia="Times New Roman"/>
                <w:color w:val="000000" w:themeColor="text1"/>
                <w:sz w:val="26"/>
                <w:szCs w:val="26"/>
                <w:vertAlign w:val="subscript"/>
                <w:lang w:eastAsia="zh-CN"/>
              </w:rPr>
              <w:t xml:space="preserve"> -</w:t>
            </w:r>
            <w:r w:rsidRPr="00A02E95">
              <w:rPr>
                <w:rFonts w:eastAsia="Times New Roman"/>
                <w:color w:val="000000" w:themeColor="text1"/>
                <w:sz w:val="26"/>
                <w:szCs w:val="26"/>
                <w:lang w:eastAsia="zh-CN"/>
              </w:rPr>
              <w:t xml:space="preserve"> 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7</w:t>
            </w:r>
          </w:p>
        </w:tc>
      </w:tr>
      <w:tr w:rsidR="0046136F" w:rsidRPr="00A02E95" w14:paraId="6BA855FB"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CFF1DC9" w14:textId="77777777" w:rsidR="0046136F" w:rsidRPr="00A02E95" w:rsidRDefault="0046136F" w:rsidP="0046136F">
            <w:pPr>
              <w:spacing w:line="276" w:lineRule="auto"/>
              <w:jc w:val="both"/>
              <w:rPr>
                <w:rFonts w:eastAsia="Times New Roman"/>
                <w:color w:val="000000" w:themeColor="text1"/>
                <w:sz w:val="26"/>
                <w:szCs w:val="26"/>
              </w:rPr>
            </w:pPr>
            <w:r w:rsidRPr="00A02E95">
              <w:rPr>
                <w:rFonts w:eastAsia="Times New Roman"/>
                <w:color w:val="000000" w:themeColor="text1"/>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266516"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00D842"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Mức độ đạt Chuẩn đầu ra</w:t>
            </w:r>
          </w:p>
          <w:p w14:paraId="69751897"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C3D5709" w14:textId="2A86D48F" w:rsidR="0046136F" w:rsidRPr="00A02E95" w:rsidRDefault="00BE4884"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3</w:t>
            </w:r>
            <w:r w:rsidR="0046136F" w:rsidRPr="00A02E95">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40C99C"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83619B" w14:textId="77777777" w:rsidR="0046136F" w:rsidRPr="00A02E95" w:rsidRDefault="0046136F" w:rsidP="0046136F">
            <w:pPr>
              <w:spacing w:line="276" w:lineRule="auto"/>
              <w:rPr>
                <w:rFonts w:eastAsia="Times New Roman"/>
                <w:color w:val="000000" w:themeColor="text1"/>
                <w:sz w:val="26"/>
                <w:szCs w:val="26"/>
              </w:rPr>
            </w:pPr>
            <w:r w:rsidRPr="00A02E95">
              <w:rPr>
                <w:rFonts w:eastAsia="Times New Roman"/>
                <w:color w:val="000000" w:themeColor="text1"/>
                <w:sz w:val="26"/>
                <w:szCs w:val="26"/>
              </w:rPr>
              <w:t>Sử dụng các phương thức:</w:t>
            </w:r>
            <w:r w:rsidRPr="00A02E95">
              <w:rPr>
                <w:rFonts w:eastAsia="Times New Roman"/>
                <w:color w:val="000000" w:themeColor="text1"/>
                <w:sz w:val="26"/>
                <w:szCs w:val="26"/>
              </w:rPr>
              <w:br/>
              <w:t>+ Thi viết (trắc nghiệm hoặc tự luận, do giảng viên ra đề);</w:t>
            </w:r>
            <w:r w:rsidRPr="00A02E95">
              <w:rPr>
                <w:rFonts w:eastAsia="Times New Roman"/>
                <w:color w:val="000000" w:themeColor="text1"/>
                <w:sz w:val="26"/>
                <w:szCs w:val="26"/>
              </w:rPr>
              <w:br/>
              <w:t>+ Thuyết trình (do giảng viên chọn nội dung);</w:t>
            </w:r>
            <w:r w:rsidRPr="00A02E95">
              <w:rPr>
                <w:rFonts w:eastAsia="Times New Roman"/>
                <w:color w:val="000000" w:themeColor="text1"/>
                <w:sz w:val="26"/>
                <w:szCs w:val="26"/>
              </w:rPr>
              <w:br/>
              <w:t>+ Dự án;</w:t>
            </w:r>
            <w:r w:rsidRPr="00A02E95">
              <w:rPr>
                <w:rFonts w:eastAsia="Times New Roman"/>
                <w:color w:val="000000" w:themeColor="text1"/>
                <w:sz w:val="26"/>
                <w:szCs w:val="26"/>
              </w:rPr>
              <w:br/>
              <w:t>+ Báo cáo;</w:t>
            </w:r>
            <w:r w:rsidRPr="00A02E95">
              <w:rPr>
                <w:rFonts w:eastAsia="Times New Roman"/>
                <w:color w:val="000000" w:themeColor="text1"/>
                <w:sz w:val="26"/>
                <w:szCs w:val="26"/>
              </w:rPr>
              <w:br/>
            </w:r>
          </w:p>
        </w:tc>
        <w:tc>
          <w:tcPr>
            <w:tcW w:w="1134" w:type="dxa"/>
            <w:tcBorders>
              <w:top w:val="nil"/>
              <w:left w:val="nil"/>
              <w:bottom w:val="single" w:sz="4" w:space="0" w:color="auto"/>
              <w:right w:val="single" w:sz="4" w:space="0" w:color="auto"/>
            </w:tcBorders>
            <w:shd w:val="clear" w:color="auto" w:fill="FFFFFF"/>
          </w:tcPr>
          <w:p w14:paraId="03443B6C" w14:textId="77777777" w:rsidR="0046136F" w:rsidRPr="00A02E95" w:rsidRDefault="0046136F" w:rsidP="0046136F">
            <w:pPr>
              <w:spacing w:line="276" w:lineRule="auto"/>
              <w:rPr>
                <w:rFonts w:eastAsia="Times New Roman"/>
                <w:color w:val="000000" w:themeColor="text1"/>
                <w:sz w:val="26"/>
                <w:szCs w:val="26"/>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1</w:t>
            </w:r>
            <w:r w:rsidRPr="00A02E95">
              <w:rPr>
                <w:rFonts w:eastAsia="Times New Roman"/>
                <w:color w:val="000000" w:themeColor="text1"/>
                <w:sz w:val="26"/>
                <w:szCs w:val="26"/>
                <w:vertAlign w:val="subscript"/>
                <w:lang w:eastAsia="zh-CN"/>
              </w:rPr>
              <w:t xml:space="preserve"> -</w:t>
            </w:r>
            <w:r w:rsidRPr="00A02E95">
              <w:rPr>
                <w:rFonts w:eastAsia="Times New Roman"/>
                <w:color w:val="000000" w:themeColor="text1"/>
                <w:sz w:val="26"/>
                <w:szCs w:val="26"/>
                <w:lang w:eastAsia="zh-CN"/>
              </w:rPr>
              <w:t xml:space="preserve"> 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5</w:t>
            </w:r>
          </w:p>
        </w:tc>
      </w:tr>
      <w:tr w:rsidR="0046136F" w:rsidRPr="00A02E95" w14:paraId="5D6F45F8"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3F75D6C" w14:textId="77777777" w:rsidR="0046136F" w:rsidRPr="00A02E95" w:rsidRDefault="0046136F" w:rsidP="0046136F">
            <w:pPr>
              <w:spacing w:line="276" w:lineRule="auto"/>
              <w:jc w:val="both"/>
              <w:rPr>
                <w:rFonts w:eastAsia="Times New Roman"/>
                <w:color w:val="000000" w:themeColor="text1"/>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C7BD8B"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BF5803"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 xml:space="preserve">Chuẩn đầu ra </w:t>
            </w:r>
          </w:p>
          <w:p w14:paraId="17A02EC1"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2E5669" w14:textId="6211AAF2" w:rsidR="0046136F" w:rsidRPr="00A02E95" w:rsidRDefault="00BE4884"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5</w:t>
            </w:r>
            <w:r w:rsidR="0046136F" w:rsidRPr="00A02E95">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B5F21B" w14:textId="77777777" w:rsidR="0046136F" w:rsidRPr="00A02E95" w:rsidRDefault="0046136F" w:rsidP="0046136F">
            <w:pPr>
              <w:spacing w:line="276" w:lineRule="auto"/>
              <w:jc w:val="center"/>
              <w:rPr>
                <w:rFonts w:eastAsia="Times New Roman"/>
                <w:color w:val="000000" w:themeColor="text1"/>
                <w:sz w:val="26"/>
                <w:szCs w:val="26"/>
              </w:rPr>
            </w:pPr>
            <w:r w:rsidRPr="00A02E95">
              <w:rPr>
                <w:rFonts w:eastAsia="Times New Roman"/>
                <w:color w:val="000000" w:themeColor="text1"/>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402A37" w14:textId="77777777" w:rsidR="00BE4884" w:rsidRDefault="00BE4884" w:rsidP="00BE4884">
            <w:pPr>
              <w:spacing w:line="276" w:lineRule="auto"/>
              <w:ind w:right="132"/>
              <w:jc w:val="both"/>
              <w:rPr>
                <w:rFonts w:eastAsia="Times New Roman"/>
                <w:spacing w:val="-12"/>
                <w:sz w:val="26"/>
                <w:szCs w:val="26"/>
              </w:rPr>
            </w:pPr>
            <w:r>
              <w:rPr>
                <w:rFonts w:eastAsia="Times New Roman"/>
                <w:spacing w:val="-12"/>
                <w:sz w:val="26"/>
                <w:szCs w:val="26"/>
              </w:rPr>
              <w:t>Chọn một trong các phương thức:</w:t>
            </w:r>
          </w:p>
          <w:p w14:paraId="42A03C5F" w14:textId="77777777" w:rsidR="00BE4884" w:rsidRDefault="00BE4884" w:rsidP="00BE4884">
            <w:pPr>
              <w:spacing w:line="276" w:lineRule="auto"/>
              <w:ind w:right="132"/>
              <w:jc w:val="both"/>
              <w:rPr>
                <w:rFonts w:eastAsia="Times New Roman"/>
                <w:sz w:val="26"/>
                <w:szCs w:val="26"/>
              </w:rPr>
            </w:pPr>
            <w:r>
              <w:rPr>
                <w:rFonts w:eastAsia="Times New Roman"/>
                <w:sz w:val="26"/>
                <w:szCs w:val="26"/>
              </w:rPr>
              <w:t>+ Thực hành trên máy</w:t>
            </w:r>
          </w:p>
          <w:p w14:paraId="1838F1CA" w14:textId="77777777" w:rsidR="00BE4884" w:rsidRDefault="00BE4884" w:rsidP="00BE4884">
            <w:pPr>
              <w:spacing w:line="276" w:lineRule="auto"/>
              <w:ind w:right="132"/>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5BA08DBA" w14:textId="77777777" w:rsidR="00BE4884" w:rsidRDefault="00BE4884" w:rsidP="00BE4884">
            <w:pPr>
              <w:spacing w:line="276" w:lineRule="auto"/>
              <w:ind w:right="132"/>
              <w:jc w:val="both"/>
              <w:rPr>
                <w:rFonts w:eastAsia="Times New Roman"/>
                <w:sz w:val="26"/>
                <w:szCs w:val="26"/>
              </w:rPr>
            </w:pPr>
            <w:r>
              <w:rPr>
                <w:rFonts w:eastAsia="Times New Roman"/>
                <w:sz w:val="26"/>
                <w:szCs w:val="26"/>
              </w:rPr>
              <w:t>+ Vấn đáp (theo ngân hàng đề thi);</w:t>
            </w:r>
          </w:p>
          <w:p w14:paraId="3969ED04" w14:textId="77777777" w:rsidR="00BE4884" w:rsidRDefault="00BE4884" w:rsidP="00BE4884">
            <w:pPr>
              <w:spacing w:line="276" w:lineRule="auto"/>
              <w:ind w:right="132"/>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20B231A7" w14:textId="2FB68121" w:rsidR="0046136F" w:rsidRPr="00A02E95" w:rsidRDefault="00BE4884" w:rsidP="00BE4884">
            <w:pPr>
              <w:spacing w:line="276" w:lineRule="auto"/>
              <w:ind w:firstLine="213"/>
              <w:rPr>
                <w:rFonts w:eastAsia="Times New Roman"/>
                <w:color w:val="000000" w:themeColor="text1"/>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6F279AEC" w14:textId="77777777" w:rsidR="0046136F" w:rsidRPr="00A02E95" w:rsidRDefault="0046136F" w:rsidP="0046136F">
            <w:pPr>
              <w:spacing w:line="276" w:lineRule="auto"/>
              <w:rPr>
                <w:rFonts w:eastAsia="Times New Roman"/>
                <w:color w:val="000000" w:themeColor="text1"/>
                <w:sz w:val="26"/>
                <w:szCs w:val="26"/>
              </w:rPr>
            </w:pPr>
            <w:r w:rsidRPr="00A02E95">
              <w:rPr>
                <w:rFonts w:eastAsia="Times New Roman"/>
                <w:color w:val="000000" w:themeColor="text1"/>
                <w:sz w:val="26"/>
                <w:szCs w:val="26"/>
                <w:lang w:eastAsia="zh-CN"/>
              </w:rPr>
              <w:t>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1</w:t>
            </w:r>
            <w:r w:rsidRPr="00A02E95">
              <w:rPr>
                <w:rFonts w:eastAsia="Times New Roman"/>
                <w:color w:val="000000" w:themeColor="text1"/>
                <w:sz w:val="26"/>
                <w:szCs w:val="26"/>
                <w:vertAlign w:val="subscript"/>
                <w:lang w:eastAsia="zh-CN"/>
              </w:rPr>
              <w:t xml:space="preserve"> -</w:t>
            </w:r>
            <w:r w:rsidRPr="00A02E95">
              <w:rPr>
                <w:rFonts w:eastAsia="Times New Roman"/>
                <w:color w:val="000000" w:themeColor="text1"/>
                <w:sz w:val="26"/>
                <w:szCs w:val="26"/>
                <w:lang w:eastAsia="zh-CN"/>
              </w:rPr>
              <w:t xml:space="preserve"> C</w:t>
            </w:r>
            <w:r w:rsidRPr="00A02E95">
              <w:rPr>
                <w:rFonts w:eastAsia="Times New Roman"/>
                <w:color w:val="000000" w:themeColor="text1"/>
                <w:sz w:val="26"/>
                <w:szCs w:val="26"/>
                <w:vertAlign w:val="subscript"/>
                <w:lang w:eastAsia="zh-CN"/>
              </w:rPr>
              <w:t>hp</w:t>
            </w:r>
            <w:r w:rsidRPr="00A02E95">
              <w:rPr>
                <w:rFonts w:eastAsia="Times New Roman"/>
                <w:color w:val="000000" w:themeColor="text1"/>
                <w:sz w:val="26"/>
                <w:szCs w:val="26"/>
                <w:lang w:eastAsia="zh-CN"/>
              </w:rPr>
              <w:t>5</w:t>
            </w:r>
          </w:p>
        </w:tc>
      </w:tr>
    </w:tbl>
    <w:p w14:paraId="10DC2D36" w14:textId="77777777" w:rsidR="0046136F" w:rsidRPr="00A02E95" w:rsidRDefault="0046136F" w:rsidP="0046136F">
      <w:pPr>
        <w:spacing w:line="276" w:lineRule="auto"/>
        <w:rPr>
          <w:color w:val="000000" w:themeColor="text1"/>
          <w:sz w:val="26"/>
          <w:szCs w:val="26"/>
        </w:rPr>
      </w:pPr>
    </w:p>
    <w:tbl>
      <w:tblPr>
        <w:tblW w:w="9634" w:type="dxa"/>
        <w:tblLook w:val="04A0" w:firstRow="1" w:lastRow="0" w:firstColumn="1" w:lastColumn="0" w:noHBand="0" w:noVBand="1"/>
      </w:tblPr>
      <w:tblGrid>
        <w:gridCol w:w="3024"/>
        <w:gridCol w:w="3024"/>
        <w:gridCol w:w="3586"/>
      </w:tblGrid>
      <w:tr w:rsidR="0046136F" w:rsidRPr="00A02E95" w14:paraId="68847419" w14:textId="77777777" w:rsidTr="0046136F">
        <w:tc>
          <w:tcPr>
            <w:tcW w:w="9634" w:type="dxa"/>
            <w:gridSpan w:val="3"/>
          </w:tcPr>
          <w:p w14:paraId="69BF3C98" w14:textId="77777777" w:rsidR="0046136F" w:rsidRPr="00A02E95" w:rsidRDefault="0046136F" w:rsidP="00715ED4">
            <w:pPr>
              <w:pStyle w:val="Tableright"/>
              <w:rPr>
                <w:rStyle w:val="Emphasis"/>
                <w:color w:val="000000" w:themeColor="text1"/>
                <w:lang w:val="en-US"/>
              </w:rPr>
            </w:pPr>
            <w:r w:rsidRPr="00A02E95">
              <w:rPr>
                <w:rStyle w:val="Emphasis"/>
                <w:color w:val="000000" w:themeColor="text1"/>
              </w:rPr>
              <w:t xml:space="preserve">Hà Nội, ngày      tháng      năm       </w:t>
            </w:r>
          </w:p>
        </w:tc>
      </w:tr>
      <w:tr w:rsidR="0046136F" w:rsidRPr="00A02E95" w14:paraId="3CC175A1" w14:textId="77777777" w:rsidTr="0046136F">
        <w:tc>
          <w:tcPr>
            <w:tcW w:w="3024" w:type="dxa"/>
          </w:tcPr>
          <w:p w14:paraId="3C66DDF7" w14:textId="77777777" w:rsidR="0046136F" w:rsidRPr="00136C01" w:rsidRDefault="0046136F" w:rsidP="00041F8B">
            <w:pPr>
              <w:pStyle w:val="Tablehead"/>
            </w:pPr>
            <w:r w:rsidRPr="00136C01">
              <w:t>P. Viện trưởng</w:t>
            </w:r>
          </w:p>
        </w:tc>
        <w:tc>
          <w:tcPr>
            <w:tcW w:w="3024" w:type="dxa"/>
          </w:tcPr>
          <w:p w14:paraId="515E225F" w14:textId="77777777" w:rsidR="0046136F" w:rsidRPr="00136C01" w:rsidRDefault="0046136F" w:rsidP="00041F8B">
            <w:pPr>
              <w:pStyle w:val="Tablehead"/>
            </w:pPr>
            <w:r w:rsidRPr="00136C01">
              <w:t>P. Trưởng Bộ môn</w:t>
            </w:r>
          </w:p>
        </w:tc>
        <w:tc>
          <w:tcPr>
            <w:tcW w:w="3586" w:type="dxa"/>
          </w:tcPr>
          <w:p w14:paraId="235987F5" w14:textId="77777777" w:rsidR="0046136F" w:rsidRPr="00136C01" w:rsidRDefault="0046136F" w:rsidP="00041F8B">
            <w:pPr>
              <w:pStyle w:val="Tablehead"/>
            </w:pPr>
            <w:r w:rsidRPr="00136C01">
              <w:t>Người biên soạn</w:t>
            </w:r>
            <w:r w:rsidRPr="00136C01">
              <w:rPr>
                <w:rStyle w:val="FootnoteReference"/>
                <w:color w:val="000000" w:themeColor="text1"/>
                <w:sz w:val="26"/>
                <w:szCs w:val="26"/>
              </w:rPr>
              <w:footnoteReference w:id="359"/>
            </w:r>
          </w:p>
        </w:tc>
      </w:tr>
      <w:tr w:rsidR="0046136F" w:rsidRPr="00A02E95" w14:paraId="1E5F7661" w14:textId="77777777" w:rsidTr="0046136F">
        <w:tc>
          <w:tcPr>
            <w:tcW w:w="3024" w:type="dxa"/>
            <w:vAlign w:val="center"/>
          </w:tcPr>
          <w:p w14:paraId="64CA8118" w14:textId="77777777" w:rsidR="0046136F" w:rsidRPr="00136C01" w:rsidRDefault="0046136F" w:rsidP="00041F8B">
            <w:pPr>
              <w:pStyle w:val="Tablehead"/>
            </w:pPr>
            <w:r w:rsidRPr="00136C01">
              <w:t>(Ký, ghi rõ họ tên)</w:t>
            </w:r>
          </w:p>
          <w:p w14:paraId="47C76D3B" w14:textId="77777777" w:rsidR="0046136F" w:rsidRPr="00136C01" w:rsidRDefault="0046136F" w:rsidP="00041F8B">
            <w:pPr>
              <w:pStyle w:val="Tablehead"/>
            </w:pPr>
          </w:p>
          <w:p w14:paraId="48B63F68" w14:textId="77777777" w:rsidR="0046136F" w:rsidRPr="00136C01" w:rsidRDefault="0046136F" w:rsidP="00041F8B">
            <w:pPr>
              <w:pStyle w:val="Tablehead"/>
            </w:pPr>
          </w:p>
          <w:p w14:paraId="12AB63DB" w14:textId="77777777" w:rsidR="0046136F" w:rsidRPr="00136C01" w:rsidRDefault="0046136F" w:rsidP="00041F8B">
            <w:pPr>
              <w:pStyle w:val="Tablehead"/>
            </w:pPr>
          </w:p>
          <w:p w14:paraId="542291B0" w14:textId="77777777" w:rsidR="0046136F" w:rsidRPr="00136C01" w:rsidRDefault="0046136F" w:rsidP="00041F8B">
            <w:pPr>
              <w:pStyle w:val="Tablehead"/>
            </w:pPr>
          </w:p>
          <w:p w14:paraId="4D3BF191" w14:textId="77777777" w:rsidR="0046136F" w:rsidRPr="00136C01" w:rsidRDefault="0046136F" w:rsidP="00041F8B">
            <w:pPr>
              <w:pStyle w:val="Tablehead"/>
            </w:pPr>
            <w:r w:rsidRPr="00136C01">
              <w:t>Nguyễn Ngọc Tú</w:t>
            </w:r>
          </w:p>
        </w:tc>
        <w:tc>
          <w:tcPr>
            <w:tcW w:w="3024" w:type="dxa"/>
            <w:vAlign w:val="center"/>
          </w:tcPr>
          <w:p w14:paraId="0FAF1F58" w14:textId="77777777" w:rsidR="0046136F" w:rsidRPr="00136C01" w:rsidRDefault="0046136F" w:rsidP="00041F8B">
            <w:pPr>
              <w:pStyle w:val="Tablehead"/>
            </w:pPr>
            <w:r w:rsidRPr="00136C01">
              <w:t>(Ký, ghi rõ họ tên)</w:t>
            </w:r>
          </w:p>
          <w:p w14:paraId="4C523A60" w14:textId="77777777" w:rsidR="0046136F" w:rsidRPr="00136C01" w:rsidRDefault="0046136F" w:rsidP="00041F8B">
            <w:pPr>
              <w:pStyle w:val="Tablehead"/>
            </w:pPr>
          </w:p>
          <w:p w14:paraId="099652B0" w14:textId="77777777" w:rsidR="0046136F" w:rsidRPr="00136C01" w:rsidRDefault="0046136F" w:rsidP="00041F8B">
            <w:pPr>
              <w:pStyle w:val="Tablehead"/>
            </w:pPr>
          </w:p>
          <w:p w14:paraId="66EEED4C" w14:textId="77777777" w:rsidR="0046136F" w:rsidRPr="00136C01" w:rsidRDefault="0046136F" w:rsidP="00041F8B">
            <w:pPr>
              <w:pStyle w:val="Tablehead"/>
            </w:pPr>
          </w:p>
          <w:p w14:paraId="771261C2" w14:textId="77777777" w:rsidR="0046136F" w:rsidRPr="00136C01" w:rsidRDefault="0046136F" w:rsidP="00041F8B">
            <w:pPr>
              <w:pStyle w:val="Tablehead"/>
            </w:pPr>
          </w:p>
          <w:p w14:paraId="173D57EC" w14:textId="77777777" w:rsidR="0046136F" w:rsidRPr="00136C01" w:rsidRDefault="0046136F" w:rsidP="00041F8B">
            <w:pPr>
              <w:pStyle w:val="Tablehead"/>
            </w:pPr>
            <w:r w:rsidRPr="00136C01">
              <w:t>Nguyễn Ngọc Tú</w:t>
            </w:r>
          </w:p>
        </w:tc>
        <w:tc>
          <w:tcPr>
            <w:tcW w:w="3586" w:type="dxa"/>
            <w:vAlign w:val="center"/>
          </w:tcPr>
          <w:p w14:paraId="2762C9BC" w14:textId="77777777" w:rsidR="0046136F" w:rsidRPr="00136C01" w:rsidRDefault="0046136F" w:rsidP="00041F8B">
            <w:pPr>
              <w:pStyle w:val="Tablehead"/>
            </w:pPr>
            <w:r w:rsidRPr="00136C01">
              <w:t>(Ký, ghi rõ họ tên)</w:t>
            </w:r>
          </w:p>
          <w:p w14:paraId="13E1F256" w14:textId="77777777" w:rsidR="0046136F" w:rsidRPr="00136C01" w:rsidRDefault="0046136F" w:rsidP="00041F8B">
            <w:pPr>
              <w:pStyle w:val="Tablehead"/>
            </w:pPr>
          </w:p>
          <w:p w14:paraId="5E1A9A31" w14:textId="77777777" w:rsidR="0046136F" w:rsidRPr="00136C01" w:rsidRDefault="0046136F" w:rsidP="00041F8B">
            <w:pPr>
              <w:pStyle w:val="Tablehead"/>
            </w:pPr>
          </w:p>
          <w:p w14:paraId="3D9A388C" w14:textId="77777777" w:rsidR="0046136F" w:rsidRPr="00136C01" w:rsidRDefault="0046136F" w:rsidP="00041F8B">
            <w:pPr>
              <w:pStyle w:val="Tablehead"/>
            </w:pPr>
          </w:p>
          <w:p w14:paraId="6078182B" w14:textId="77777777" w:rsidR="0046136F" w:rsidRPr="00136C01" w:rsidRDefault="0046136F" w:rsidP="00041F8B">
            <w:pPr>
              <w:pStyle w:val="Tablehead"/>
            </w:pPr>
          </w:p>
          <w:p w14:paraId="7A440422" w14:textId="77777777" w:rsidR="0046136F" w:rsidRPr="00136C01" w:rsidRDefault="0046136F" w:rsidP="00041F8B">
            <w:pPr>
              <w:pStyle w:val="Tablehead"/>
            </w:pPr>
            <w:r w:rsidRPr="00136C01">
              <w:t>Cao Hồng Huệ</w:t>
            </w:r>
          </w:p>
        </w:tc>
      </w:tr>
      <w:tr w:rsidR="0046136F" w:rsidRPr="00A02E95" w14:paraId="5FF67B9B" w14:textId="77777777" w:rsidTr="0046136F">
        <w:tc>
          <w:tcPr>
            <w:tcW w:w="3024" w:type="dxa"/>
            <w:vAlign w:val="center"/>
          </w:tcPr>
          <w:p w14:paraId="4F4D1B9D" w14:textId="77777777" w:rsidR="0046136F" w:rsidRPr="00136C01" w:rsidRDefault="0046136F" w:rsidP="00041F8B">
            <w:pPr>
              <w:pStyle w:val="Tablehead"/>
            </w:pPr>
          </w:p>
        </w:tc>
        <w:tc>
          <w:tcPr>
            <w:tcW w:w="3024" w:type="dxa"/>
            <w:vAlign w:val="center"/>
          </w:tcPr>
          <w:p w14:paraId="5C292E99" w14:textId="77777777" w:rsidR="0046136F" w:rsidRPr="00136C01" w:rsidRDefault="0046136F" w:rsidP="00041F8B">
            <w:pPr>
              <w:pStyle w:val="Tablehead"/>
            </w:pPr>
          </w:p>
        </w:tc>
        <w:tc>
          <w:tcPr>
            <w:tcW w:w="3586" w:type="dxa"/>
            <w:vAlign w:val="center"/>
          </w:tcPr>
          <w:p w14:paraId="32ED983F" w14:textId="77777777" w:rsidR="0046136F" w:rsidRPr="00136C01" w:rsidRDefault="0046136F" w:rsidP="00041F8B">
            <w:pPr>
              <w:pStyle w:val="Tablehead"/>
            </w:pPr>
          </w:p>
        </w:tc>
      </w:tr>
      <w:tr w:rsidR="0046136F" w:rsidRPr="00A02E95" w14:paraId="55BDF292" w14:textId="77777777" w:rsidTr="0046136F">
        <w:tc>
          <w:tcPr>
            <w:tcW w:w="3024" w:type="dxa"/>
            <w:vAlign w:val="center"/>
          </w:tcPr>
          <w:p w14:paraId="0DF0D788" w14:textId="77777777" w:rsidR="0046136F" w:rsidRPr="00136C01" w:rsidRDefault="0046136F" w:rsidP="00041F8B">
            <w:pPr>
              <w:pStyle w:val="Tablehead"/>
            </w:pPr>
          </w:p>
        </w:tc>
        <w:tc>
          <w:tcPr>
            <w:tcW w:w="3024" w:type="dxa"/>
            <w:vAlign w:val="center"/>
          </w:tcPr>
          <w:p w14:paraId="6B89374C" w14:textId="77777777" w:rsidR="0046136F" w:rsidRPr="00136C01" w:rsidRDefault="0046136F" w:rsidP="00041F8B">
            <w:pPr>
              <w:pStyle w:val="Tablehead"/>
            </w:pPr>
          </w:p>
        </w:tc>
        <w:tc>
          <w:tcPr>
            <w:tcW w:w="3586" w:type="dxa"/>
            <w:vAlign w:val="center"/>
          </w:tcPr>
          <w:p w14:paraId="0A1B55F9" w14:textId="77777777" w:rsidR="0046136F" w:rsidRPr="00136C01" w:rsidRDefault="0046136F" w:rsidP="00041F8B">
            <w:pPr>
              <w:pStyle w:val="Tablehead"/>
            </w:pPr>
          </w:p>
        </w:tc>
      </w:tr>
      <w:tr w:rsidR="0046136F" w:rsidRPr="00A02E95" w14:paraId="3B345BD9" w14:textId="77777777" w:rsidTr="0046136F">
        <w:tc>
          <w:tcPr>
            <w:tcW w:w="3024" w:type="dxa"/>
            <w:vAlign w:val="center"/>
          </w:tcPr>
          <w:p w14:paraId="730F9EF5" w14:textId="77777777" w:rsidR="0046136F" w:rsidRPr="00136C01" w:rsidRDefault="0046136F" w:rsidP="00041F8B">
            <w:pPr>
              <w:pStyle w:val="Tablehead"/>
            </w:pPr>
          </w:p>
        </w:tc>
        <w:tc>
          <w:tcPr>
            <w:tcW w:w="3024" w:type="dxa"/>
            <w:vAlign w:val="center"/>
          </w:tcPr>
          <w:p w14:paraId="395207A1" w14:textId="77777777" w:rsidR="0046136F" w:rsidRPr="00136C01" w:rsidRDefault="0046136F" w:rsidP="00041F8B">
            <w:pPr>
              <w:pStyle w:val="Tablehead"/>
            </w:pPr>
          </w:p>
        </w:tc>
        <w:tc>
          <w:tcPr>
            <w:tcW w:w="3586" w:type="dxa"/>
            <w:vAlign w:val="center"/>
          </w:tcPr>
          <w:p w14:paraId="1AFB7140" w14:textId="77777777" w:rsidR="0046136F" w:rsidRPr="00136C01" w:rsidRDefault="0046136F" w:rsidP="00041F8B">
            <w:pPr>
              <w:pStyle w:val="Tablehead"/>
            </w:pPr>
          </w:p>
        </w:tc>
      </w:tr>
      <w:tr w:rsidR="0046136F" w:rsidRPr="00A02E95" w14:paraId="362A08D8" w14:textId="77777777" w:rsidTr="0046136F">
        <w:tc>
          <w:tcPr>
            <w:tcW w:w="3024" w:type="dxa"/>
            <w:vAlign w:val="center"/>
          </w:tcPr>
          <w:p w14:paraId="62B46521" w14:textId="77777777" w:rsidR="0046136F" w:rsidRPr="00136C01" w:rsidRDefault="0046136F" w:rsidP="00041F8B">
            <w:pPr>
              <w:pStyle w:val="Tablehead"/>
            </w:pPr>
          </w:p>
        </w:tc>
        <w:tc>
          <w:tcPr>
            <w:tcW w:w="3024" w:type="dxa"/>
            <w:vAlign w:val="center"/>
          </w:tcPr>
          <w:p w14:paraId="3D987FE6" w14:textId="77777777" w:rsidR="0046136F" w:rsidRPr="00136C01" w:rsidRDefault="0046136F" w:rsidP="00041F8B">
            <w:pPr>
              <w:pStyle w:val="Tablehead"/>
            </w:pPr>
          </w:p>
        </w:tc>
        <w:tc>
          <w:tcPr>
            <w:tcW w:w="3586" w:type="dxa"/>
            <w:vAlign w:val="center"/>
          </w:tcPr>
          <w:p w14:paraId="1E6F7D63" w14:textId="77777777" w:rsidR="0046136F" w:rsidRPr="00136C01" w:rsidRDefault="0046136F" w:rsidP="00041F8B">
            <w:pPr>
              <w:pStyle w:val="Tablehead"/>
            </w:pPr>
            <w:r w:rsidRPr="00136C01">
              <w:t>Trần Thị Thanh</w:t>
            </w:r>
          </w:p>
        </w:tc>
      </w:tr>
    </w:tbl>
    <w:p w14:paraId="5FFBA0D0"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4F44AC4A" w14:textId="74F46CB7" w:rsidR="0046136F" w:rsidRPr="00C03C3E" w:rsidRDefault="0046136F" w:rsidP="001754F3">
      <w:pPr>
        <w:jc w:val="center"/>
        <w:rPr>
          <w:b/>
          <w:sz w:val="26"/>
          <w:szCs w:val="26"/>
          <w:lang w:val="pt-BR"/>
        </w:rPr>
      </w:pPr>
      <w:r w:rsidRPr="00C03C3E">
        <w:rPr>
          <w:b/>
          <w:sz w:val="26"/>
          <w:szCs w:val="26"/>
          <w:lang w:val="pt-BR"/>
        </w:rPr>
        <w:lastRenderedPageBreak/>
        <w:t xml:space="preserve">ĐỀ CƯƠNG CHI TIẾT HỌC PHẦN: </w:t>
      </w:r>
      <w:r w:rsidRPr="00C03C3E">
        <w:rPr>
          <w:b/>
          <w:bCs/>
          <w:sz w:val="26"/>
          <w:szCs w:val="26"/>
        </w:rPr>
        <w:t>QUẢN TRỊ THIẾT BỊ MẠNG</w:t>
      </w:r>
    </w:p>
    <w:p w14:paraId="18926D19" w14:textId="325C2920" w:rsidR="0046136F" w:rsidRPr="00C03C3E" w:rsidRDefault="0046136F" w:rsidP="0046136F">
      <w:pPr>
        <w:spacing w:line="276" w:lineRule="auto"/>
        <w:jc w:val="center"/>
        <w:rPr>
          <w:b/>
          <w:bCs/>
          <w:sz w:val="26"/>
          <w:szCs w:val="26"/>
          <w:lang w:val="pt-BR"/>
        </w:rPr>
      </w:pPr>
      <w:r w:rsidRPr="00C03C3E">
        <w:rPr>
          <w:b/>
          <w:bCs/>
          <w:sz w:val="26"/>
          <w:szCs w:val="26"/>
          <w:lang w:val="pt-BR"/>
        </w:rPr>
        <w:t>Mã số: ST527</w:t>
      </w:r>
    </w:p>
    <w:p w14:paraId="4470263B" w14:textId="77777777" w:rsidR="0046136F" w:rsidRPr="00C03C3E" w:rsidRDefault="0046136F" w:rsidP="0046136F">
      <w:pPr>
        <w:spacing w:line="276" w:lineRule="auto"/>
        <w:rPr>
          <w:b/>
          <w:bCs/>
          <w:sz w:val="26"/>
          <w:szCs w:val="26"/>
        </w:rPr>
      </w:pPr>
      <w:r w:rsidRPr="00C03C3E">
        <w:rPr>
          <w:b/>
          <w:bCs/>
          <w:sz w:val="26"/>
          <w:szCs w:val="26"/>
          <w:lang w:val="pt-BR"/>
        </w:rPr>
        <w:t xml:space="preserve">1. </w:t>
      </w:r>
      <w:r w:rsidRPr="00C03C3E">
        <w:rPr>
          <w:b/>
          <w:bCs/>
          <w:sz w:val="26"/>
          <w:szCs w:val="26"/>
        </w:rPr>
        <w:t>Thông tin chung về học phần</w:t>
      </w:r>
    </w:p>
    <w:tbl>
      <w:tblPr>
        <w:tblW w:w="9351" w:type="dxa"/>
        <w:tblLook w:val="04A0" w:firstRow="1" w:lastRow="0" w:firstColumn="1" w:lastColumn="0" w:noHBand="0" w:noVBand="1"/>
      </w:tblPr>
      <w:tblGrid>
        <w:gridCol w:w="9351"/>
      </w:tblGrid>
      <w:tr w:rsidR="0046136F" w:rsidRPr="00C03C3E" w14:paraId="0EF2743B" w14:textId="77777777" w:rsidTr="00243B36">
        <w:tc>
          <w:tcPr>
            <w:tcW w:w="9351" w:type="dxa"/>
            <w:shd w:val="clear" w:color="auto" w:fill="auto"/>
          </w:tcPr>
          <w:p w14:paraId="1D779095" w14:textId="77777777" w:rsidR="0046136F" w:rsidRPr="00C03C3E" w:rsidRDefault="0046136F" w:rsidP="0046136F">
            <w:pPr>
              <w:tabs>
                <w:tab w:val="left" w:pos="403"/>
              </w:tabs>
              <w:spacing w:line="276" w:lineRule="auto"/>
              <w:rPr>
                <w:b/>
                <w:bCs/>
                <w:i/>
                <w:iCs/>
                <w:sz w:val="26"/>
                <w:szCs w:val="26"/>
              </w:rPr>
            </w:pPr>
            <w:r w:rsidRPr="00C03C3E">
              <w:rPr>
                <w:b/>
                <w:bCs/>
                <w:i/>
                <w:iCs/>
                <w:sz w:val="26"/>
                <w:szCs w:val="26"/>
              </w:rPr>
              <w:t>1.1. Tên học phần:</w:t>
            </w:r>
          </w:p>
        </w:tc>
      </w:tr>
      <w:tr w:rsidR="0046136F" w:rsidRPr="00C03C3E" w14:paraId="6D7FC6CE" w14:textId="77777777" w:rsidTr="00243B36">
        <w:tc>
          <w:tcPr>
            <w:tcW w:w="9351" w:type="dxa"/>
            <w:shd w:val="clear" w:color="auto" w:fill="auto"/>
          </w:tcPr>
          <w:p w14:paraId="0661B595" w14:textId="77777777" w:rsidR="0046136F" w:rsidRPr="00C03C3E" w:rsidRDefault="0046136F" w:rsidP="0046136F">
            <w:pPr>
              <w:tabs>
                <w:tab w:val="left" w:pos="403"/>
              </w:tabs>
              <w:spacing w:line="276" w:lineRule="auto"/>
              <w:ind w:left="360"/>
              <w:rPr>
                <w:sz w:val="26"/>
                <w:szCs w:val="26"/>
              </w:rPr>
            </w:pPr>
            <w:r w:rsidRPr="00C03C3E">
              <w:rPr>
                <w:sz w:val="26"/>
                <w:szCs w:val="26"/>
              </w:rPr>
              <w:t xml:space="preserve">               - Tiếng Việt: Quản trị thiết bị mạng</w:t>
            </w:r>
          </w:p>
        </w:tc>
      </w:tr>
      <w:tr w:rsidR="0046136F" w:rsidRPr="00C03C3E" w14:paraId="1B047981" w14:textId="77777777" w:rsidTr="003211E1">
        <w:tc>
          <w:tcPr>
            <w:tcW w:w="9351" w:type="dxa"/>
            <w:shd w:val="clear" w:color="auto" w:fill="auto"/>
          </w:tcPr>
          <w:p w14:paraId="59FAB715" w14:textId="77777777" w:rsidR="0046136F" w:rsidRPr="00C03C3E" w:rsidRDefault="0046136F" w:rsidP="0046136F">
            <w:pPr>
              <w:tabs>
                <w:tab w:val="left" w:pos="403"/>
              </w:tabs>
              <w:spacing w:line="276" w:lineRule="auto"/>
              <w:ind w:left="360"/>
              <w:rPr>
                <w:sz w:val="26"/>
                <w:szCs w:val="26"/>
              </w:rPr>
            </w:pPr>
            <w:r w:rsidRPr="00C03C3E">
              <w:rPr>
                <w:sz w:val="26"/>
                <w:szCs w:val="26"/>
              </w:rPr>
              <w:t xml:space="preserve">               - Tiếng Anh: Network equipment administration</w:t>
            </w:r>
          </w:p>
          <w:p w14:paraId="024E905A" w14:textId="77777777" w:rsidR="0046136F" w:rsidRPr="00C03C3E" w:rsidRDefault="0046136F" w:rsidP="0046136F">
            <w:pPr>
              <w:tabs>
                <w:tab w:val="left" w:pos="403"/>
              </w:tabs>
              <w:spacing w:line="276" w:lineRule="auto"/>
              <w:ind w:left="360"/>
              <w:rPr>
                <w:sz w:val="26"/>
                <w:szCs w:val="26"/>
              </w:rPr>
            </w:pPr>
          </w:p>
        </w:tc>
      </w:tr>
      <w:tr w:rsidR="0046136F" w:rsidRPr="00C03C3E" w14:paraId="0556F229" w14:textId="77777777" w:rsidTr="003211E1">
        <w:tc>
          <w:tcPr>
            <w:tcW w:w="9351" w:type="dxa"/>
            <w:shd w:val="clear" w:color="auto" w:fill="auto"/>
          </w:tcPr>
          <w:p w14:paraId="15B6152C" w14:textId="77777777" w:rsidR="0046136F" w:rsidRPr="00C03C3E" w:rsidRDefault="0046136F" w:rsidP="0046136F">
            <w:pPr>
              <w:tabs>
                <w:tab w:val="left" w:pos="403"/>
              </w:tabs>
              <w:spacing w:line="276" w:lineRule="auto"/>
              <w:rPr>
                <w:sz w:val="26"/>
                <w:szCs w:val="26"/>
              </w:rPr>
            </w:pPr>
            <w:r w:rsidRPr="00C03C3E">
              <w:rPr>
                <w:b/>
                <w:bCs/>
                <w:i/>
                <w:iCs/>
                <w:sz w:val="26"/>
                <w:szCs w:val="26"/>
              </w:rPr>
              <w:t>1.2. Thuộc khối kiến thức:</w:t>
            </w:r>
          </w:p>
        </w:tc>
      </w:tr>
      <w:tr w:rsidR="0046136F" w:rsidRPr="00C03C3E" w14:paraId="0D522A9D" w14:textId="77777777" w:rsidTr="003211E1">
        <w:tc>
          <w:tcPr>
            <w:tcW w:w="9351" w:type="dxa"/>
            <w:shd w:val="clear" w:color="auto" w:fill="auto"/>
          </w:tcPr>
          <w:p w14:paraId="7394B2B5" w14:textId="77777777" w:rsidR="0046136F" w:rsidRPr="00C03C3E" w:rsidRDefault="0046136F" w:rsidP="0046136F">
            <w:pPr>
              <w:tabs>
                <w:tab w:val="left" w:pos="4837"/>
              </w:tabs>
              <w:spacing w:line="276" w:lineRule="auto"/>
              <w:ind w:left="426"/>
              <w:rPr>
                <w:sz w:val="26"/>
                <w:szCs w:val="26"/>
              </w:rPr>
            </w:pPr>
            <w:r w:rsidRPr="00C03C3E">
              <w:rPr>
                <w:sz w:val="26"/>
                <w:szCs w:val="26"/>
              </w:rPr>
              <w:t xml:space="preserve">                    </w:t>
            </w:r>
            <w:sdt>
              <w:sdtPr>
                <w:rPr>
                  <w:sz w:val="26"/>
                  <w:szCs w:val="26"/>
                </w:rPr>
                <w:id w:val="-1544514383"/>
                <w14:checkbox>
                  <w14:checked w14:val="0"/>
                  <w14:checkedState w14:val="2612" w14:font="MS Gothic"/>
                  <w14:uncheckedState w14:val="2610" w14:font="MS Gothic"/>
                </w14:checkbox>
              </w:sdtPr>
              <w:sdtEndPr/>
              <w:sdtContent>
                <w:r w:rsidRPr="00C03C3E">
                  <w:rPr>
                    <w:rFonts w:ascii="Segoe UI Symbol" w:eastAsia="MS Gothic" w:hAnsi="Segoe UI Symbol" w:cs="Segoe UI Symbol"/>
                    <w:sz w:val="26"/>
                    <w:szCs w:val="26"/>
                  </w:rPr>
                  <w:t>☐</w:t>
                </w:r>
              </w:sdtContent>
            </w:sdt>
            <w:r w:rsidRPr="00C03C3E">
              <w:rPr>
                <w:sz w:val="26"/>
                <w:szCs w:val="26"/>
              </w:rPr>
              <w:t xml:space="preserve"> Giáo dục đại cương</w:t>
            </w:r>
          </w:p>
          <w:p w14:paraId="2A98C337" w14:textId="77777777" w:rsidR="0046136F" w:rsidRPr="00C03C3E" w:rsidRDefault="0046136F" w:rsidP="0046136F">
            <w:pPr>
              <w:tabs>
                <w:tab w:val="left" w:pos="4837"/>
              </w:tabs>
              <w:spacing w:line="276" w:lineRule="auto"/>
              <w:ind w:left="426"/>
              <w:rPr>
                <w:sz w:val="26"/>
                <w:szCs w:val="26"/>
              </w:rPr>
            </w:pPr>
            <w:r w:rsidRPr="00C03C3E">
              <w:rPr>
                <w:sz w:val="26"/>
                <w:szCs w:val="26"/>
              </w:rPr>
              <w:t xml:space="preserve">                    </w:t>
            </w:r>
            <w:sdt>
              <w:sdtPr>
                <w:rPr>
                  <w:sz w:val="26"/>
                  <w:szCs w:val="26"/>
                </w:rPr>
                <w:id w:val="-1181433119"/>
                <w14:checkbox>
                  <w14:checked w14:val="1"/>
                  <w14:checkedState w14:val="2612" w14:font="MS Gothic"/>
                  <w14:uncheckedState w14:val="2610" w14:font="MS Gothic"/>
                </w14:checkbox>
              </w:sdtPr>
              <w:sdtEndPr/>
              <w:sdtContent>
                <w:r w:rsidRPr="00C03C3E">
                  <w:rPr>
                    <w:rFonts w:ascii="Segoe UI Symbol" w:eastAsia="MS Gothic" w:hAnsi="Segoe UI Symbol" w:cs="Segoe UI Symbol"/>
                    <w:sz w:val="26"/>
                    <w:szCs w:val="26"/>
                  </w:rPr>
                  <w:t>☒</w:t>
                </w:r>
              </w:sdtContent>
            </w:sdt>
            <w:r w:rsidRPr="00C03C3E">
              <w:rPr>
                <w:sz w:val="26"/>
                <w:szCs w:val="26"/>
              </w:rPr>
              <w:t xml:space="preserve"> Giáo dục chuyên ngành</w:t>
            </w:r>
            <w:r w:rsidRPr="00C03C3E">
              <w:rPr>
                <w:sz w:val="26"/>
                <w:szCs w:val="26"/>
              </w:rPr>
              <w:tab/>
            </w:r>
          </w:p>
          <w:p w14:paraId="4185D964" w14:textId="77777777" w:rsidR="0046136F" w:rsidRPr="00C03C3E" w:rsidRDefault="0046136F" w:rsidP="0046136F">
            <w:pPr>
              <w:tabs>
                <w:tab w:val="left" w:pos="4837"/>
              </w:tabs>
              <w:spacing w:line="276" w:lineRule="auto"/>
              <w:ind w:left="426"/>
              <w:rPr>
                <w:sz w:val="26"/>
                <w:szCs w:val="26"/>
              </w:rPr>
            </w:pPr>
            <w:r w:rsidRPr="00C03C3E">
              <w:rPr>
                <w:sz w:val="26"/>
                <w:szCs w:val="26"/>
              </w:rPr>
              <w:t xml:space="preserve">                                 </w:t>
            </w:r>
            <w:sdt>
              <w:sdtPr>
                <w:rPr>
                  <w:sz w:val="26"/>
                  <w:szCs w:val="26"/>
                </w:rPr>
                <w:id w:val="-1624832190"/>
                <w14:checkbox>
                  <w14:checked w14:val="0"/>
                  <w14:checkedState w14:val="2612" w14:font="MS Gothic"/>
                  <w14:uncheckedState w14:val="2610" w14:font="MS Gothic"/>
                </w14:checkbox>
              </w:sdtPr>
              <w:sdtEndPr/>
              <w:sdtContent>
                <w:r w:rsidRPr="00C03C3E">
                  <w:rPr>
                    <w:rFonts w:ascii="Segoe UI Symbol" w:eastAsia="MS Gothic" w:hAnsi="Segoe UI Symbol" w:cs="Segoe UI Symbol"/>
                    <w:sz w:val="26"/>
                    <w:szCs w:val="26"/>
                  </w:rPr>
                  <w:t>☐</w:t>
                </w:r>
              </w:sdtContent>
            </w:sdt>
            <w:r w:rsidRPr="00C03C3E">
              <w:rPr>
                <w:sz w:val="26"/>
                <w:szCs w:val="26"/>
              </w:rPr>
              <w:t xml:space="preserve"> </w:t>
            </w:r>
            <w:r w:rsidRPr="00C03C3E">
              <w:rPr>
                <w:i/>
                <w:iCs/>
                <w:sz w:val="26"/>
                <w:szCs w:val="26"/>
              </w:rPr>
              <w:t>Cơ sở ngành/nhóm ngành</w:t>
            </w:r>
            <w:r w:rsidRPr="00C03C3E">
              <w:rPr>
                <w:sz w:val="26"/>
                <w:szCs w:val="26"/>
              </w:rPr>
              <w:tab/>
            </w:r>
          </w:p>
          <w:p w14:paraId="46F1A4F3" w14:textId="77777777" w:rsidR="0046136F" w:rsidRPr="00C03C3E" w:rsidRDefault="0046136F" w:rsidP="0046136F">
            <w:pPr>
              <w:tabs>
                <w:tab w:val="left" w:pos="4837"/>
              </w:tabs>
              <w:spacing w:line="276" w:lineRule="auto"/>
              <w:ind w:left="426"/>
              <w:rPr>
                <w:sz w:val="26"/>
                <w:szCs w:val="26"/>
              </w:rPr>
            </w:pPr>
            <w:r w:rsidRPr="00C03C3E">
              <w:rPr>
                <w:sz w:val="26"/>
                <w:szCs w:val="26"/>
              </w:rPr>
              <w:t xml:space="preserve">                                 </w:t>
            </w:r>
            <w:sdt>
              <w:sdtPr>
                <w:rPr>
                  <w:sz w:val="26"/>
                  <w:szCs w:val="26"/>
                </w:rPr>
                <w:id w:val="-1072968386"/>
                <w14:checkbox>
                  <w14:checked w14:val="1"/>
                  <w14:checkedState w14:val="2612" w14:font="MS Gothic"/>
                  <w14:uncheckedState w14:val="2610" w14:font="MS Gothic"/>
                </w14:checkbox>
              </w:sdtPr>
              <w:sdtEndPr/>
              <w:sdtContent>
                <w:r w:rsidRPr="00C03C3E">
                  <w:rPr>
                    <w:rFonts w:ascii="Segoe UI Symbol" w:eastAsia="MS Gothic" w:hAnsi="Segoe UI Symbol" w:cs="Segoe UI Symbol"/>
                    <w:sz w:val="26"/>
                    <w:szCs w:val="26"/>
                  </w:rPr>
                  <w:t>☒</w:t>
                </w:r>
              </w:sdtContent>
            </w:sdt>
            <w:r w:rsidRPr="00C03C3E">
              <w:rPr>
                <w:sz w:val="26"/>
                <w:szCs w:val="26"/>
              </w:rPr>
              <w:t xml:space="preserve"> </w:t>
            </w:r>
            <w:r w:rsidRPr="00C03C3E">
              <w:rPr>
                <w:i/>
                <w:iCs/>
                <w:sz w:val="26"/>
                <w:szCs w:val="26"/>
              </w:rPr>
              <w:t>Chuyên ngành</w:t>
            </w:r>
          </w:p>
          <w:p w14:paraId="3F51CD07" w14:textId="77777777" w:rsidR="0046136F" w:rsidRPr="00C03C3E" w:rsidRDefault="0046136F" w:rsidP="0046136F">
            <w:pPr>
              <w:tabs>
                <w:tab w:val="left" w:pos="4837"/>
              </w:tabs>
              <w:spacing w:line="276" w:lineRule="auto"/>
              <w:ind w:left="426"/>
              <w:rPr>
                <w:sz w:val="26"/>
                <w:szCs w:val="26"/>
              </w:rPr>
            </w:pPr>
            <w:r w:rsidRPr="00C03C3E">
              <w:rPr>
                <w:sz w:val="26"/>
                <w:szCs w:val="26"/>
              </w:rPr>
              <w:t xml:space="preserve">                                 </w:t>
            </w:r>
            <w:sdt>
              <w:sdtPr>
                <w:rPr>
                  <w:sz w:val="26"/>
                  <w:szCs w:val="26"/>
                </w:rPr>
                <w:id w:val="516660528"/>
                <w14:checkbox>
                  <w14:checked w14:val="0"/>
                  <w14:checkedState w14:val="2612" w14:font="MS Gothic"/>
                  <w14:uncheckedState w14:val="2610" w14:font="MS Gothic"/>
                </w14:checkbox>
              </w:sdtPr>
              <w:sdtEndPr/>
              <w:sdtContent>
                <w:r w:rsidRPr="00C03C3E">
                  <w:rPr>
                    <w:rFonts w:ascii="Segoe UI Symbol" w:eastAsia="MS Gothic" w:hAnsi="Segoe UI Symbol" w:cs="Segoe UI Symbol"/>
                    <w:sz w:val="26"/>
                    <w:szCs w:val="26"/>
                  </w:rPr>
                  <w:t>☐</w:t>
                </w:r>
              </w:sdtContent>
            </w:sdt>
            <w:r w:rsidRPr="00C03C3E">
              <w:rPr>
                <w:sz w:val="26"/>
                <w:szCs w:val="26"/>
              </w:rPr>
              <w:t xml:space="preserve"> </w:t>
            </w:r>
            <w:r w:rsidRPr="00C03C3E">
              <w:rPr>
                <w:i/>
                <w:iCs/>
                <w:sz w:val="26"/>
                <w:szCs w:val="26"/>
              </w:rPr>
              <w:t>Nghiệp vụ sư phạm</w:t>
            </w:r>
          </w:p>
          <w:p w14:paraId="40335BB6" w14:textId="77777777" w:rsidR="0046136F" w:rsidRPr="00C03C3E" w:rsidRDefault="0046136F" w:rsidP="0046136F">
            <w:pPr>
              <w:tabs>
                <w:tab w:val="left" w:pos="403"/>
              </w:tabs>
              <w:spacing w:line="276" w:lineRule="auto"/>
              <w:ind w:left="360"/>
              <w:rPr>
                <w:sz w:val="26"/>
                <w:szCs w:val="26"/>
              </w:rPr>
            </w:pPr>
            <w:r w:rsidRPr="00C03C3E">
              <w:rPr>
                <w:sz w:val="26"/>
                <w:szCs w:val="26"/>
              </w:rPr>
              <w:t xml:space="preserve">                                  </w:t>
            </w:r>
            <w:sdt>
              <w:sdtPr>
                <w:rPr>
                  <w:sz w:val="26"/>
                  <w:szCs w:val="26"/>
                </w:rPr>
                <w:id w:val="-1492945103"/>
                <w14:checkbox>
                  <w14:checked w14:val="0"/>
                  <w14:checkedState w14:val="2612" w14:font="MS Gothic"/>
                  <w14:uncheckedState w14:val="2610" w14:font="MS Gothic"/>
                </w14:checkbox>
              </w:sdtPr>
              <w:sdtEndPr/>
              <w:sdtContent>
                <w:r w:rsidRPr="00C03C3E">
                  <w:rPr>
                    <w:rFonts w:ascii="Segoe UI Symbol" w:eastAsia="MS Gothic" w:hAnsi="Segoe UI Symbol" w:cs="Segoe UI Symbol"/>
                    <w:sz w:val="26"/>
                    <w:szCs w:val="26"/>
                  </w:rPr>
                  <w:t>☐</w:t>
                </w:r>
              </w:sdtContent>
            </w:sdt>
            <w:r w:rsidRPr="00C03C3E">
              <w:rPr>
                <w:sz w:val="26"/>
                <w:szCs w:val="26"/>
              </w:rPr>
              <w:t xml:space="preserve"> </w:t>
            </w:r>
            <w:r w:rsidRPr="00C03C3E">
              <w:rPr>
                <w:i/>
                <w:iCs/>
                <w:sz w:val="26"/>
                <w:szCs w:val="26"/>
              </w:rPr>
              <w:t>Khóa luận tốt nghiệp/Học phần thay thế</w:t>
            </w:r>
            <w:r w:rsidRPr="00C03C3E">
              <w:rPr>
                <w:sz w:val="26"/>
                <w:szCs w:val="26"/>
              </w:rPr>
              <w:tab/>
            </w:r>
          </w:p>
        </w:tc>
      </w:tr>
      <w:tr w:rsidR="0046136F" w:rsidRPr="00C03C3E" w14:paraId="4DDD4E94" w14:textId="77777777" w:rsidTr="003211E1">
        <w:tc>
          <w:tcPr>
            <w:tcW w:w="9351" w:type="dxa"/>
            <w:shd w:val="clear" w:color="auto" w:fill="auto"/>
          </w:tcPr>
          <w:p w14:paraId="2439862E" w14:textId="77777777" w:rsidR="0046136F" w:rsidRPr="00C03C3E" w:rsidRDefault="0046136F" w:rsidP="0046136F">
            <w:pPr>
              <w:tabs>
                <w:tab w:val="left" w:pos="403"/>
              </w:tabs>
              <w:spacing w:line="276" w:lineRule="auto"/>
              <w:rPr>
                <w:sz w:val="26"/>
                <w:szCs w:val="26"/>
              </w:rPr>
            </w:pPr>
            <w:r w:rsidRPr="00C03C3E">
              <w:rPr>
                <w:b/>
                <w:bCs/>
                <w:i/>
                <w:iCs/>
                <w:sz w:val="26"/>
                <w:szCs w:val="26"/>
              </w:rPr>
              <w:t>1.3. Loại học phần:</w:t>
            </w:r>
          </w:p>
        </w:tc>
      </w:tr>
      <w:tr w:rsidR="0046136F" w:rsidRPr="00C03C3E" w14:paraId="62006C50" w14:textId="77777777" w:rsidTr="00243B36">
        <w:tc>
          <w:tcPr>
            <w:tcW w:w="9351" w:type="dxa"/>
            <w:shd w:val="clear" w:color="auto" w:fill="auto"/>
          </w:tcPr>
          <w:p w14:paraId="3E1C62A0" w14:textId="77777777" w:rsidR="0046136F" w:rsidRPr="00C03C3E" w:rsidRDefault="0046136F" w:rsidP="0046136F">
            <w:pPr>
              <w:tabs>
                <w:tab w:val="left" w:pos="403"/>
              </w:tabs>
              <w:spacing w:line="276" w:lineRule="auto"/>
              <w:rPr>
                <w:sz w:val="26"/>
                <w:szCs w:val="26"/>
              </w:rPr>
            </w:pPr>
            <w:r w:rsidRPr="00C03C3E">
              <w:rPr>
                <w:sz w:val="26"/>
                <w:szCs w:val="26"/>
              </w:rPr>
              <w:t xml:space="preserve">                          </w:t>
            </w:r>
            <w:sdt>
              <w:sdtPr>
                <w:rPr>
                  <w:sz w:val="26"/>
                  <w:szCs w:val="26"/>
                </w:rPr>
                <w:id w:val="-186683771"/>
                <w14:checkbox>
                  <w14:checked w14:val="0"/>
                  <w14:checkedState w14:val="2612" w14:font="MS Gothic"/>
                  <w14:uncheckedState w14:val="2610" w14:font="MS Gothic"/>
                </w14:checkbox>
              </w:sdtPr>
              <w:sdtEndPr/>
              <w:sdtContent>
                <w:r w:rsidRPr="00C03C3E">
                  <w:rPr>
                    <w:rFonts w:ascii="Segoe UI Symbol" w:eastAsia="MS Gothic" w:hAnsi="Segoe UI Symbol" w:cs="Segoe UI Symbol"/>
                    <w:sz w:val="26"/>
                    <w:szCs w:val="26"/>
                  </w:rPr>
                  <w:t>☐</w:t>
                </w:r>
              </w:sdtContent>
            </w:sdt>
            <w:r w:rsidRPr="00C03C3E">
              <w:rPr>
                <w:sz w:val="26"/>
                <w:szCs w:val="26"/>
              </w:rPr>
              <w:t xml:space="preserve"> Bắt buộc                               </w:t>
            </w:r>
            <w:sdt>
              <w:sdtPr>
                <w:rPr>
                  <w:sz w:val="26"/>
                  <w:szCs w:val="26"/>
                </w:rPr>
                <w:id w:val="803284403"/>
                <w14:checkbox>
                  <w14:checked w14:val="1"/>
                  <w14:checkedState w14:val="2612" w14:font="MS Gothic"/>
                  <w14:uncheckedState w14:val="2610" w14:font="MS Gothic"/>
                </w14:checkbox>
              </w:sdtPr>
              <w:sdtEndPr/>
              <w:sdtContent>
                <w:r w:rsidRPr="00C03C3E">
                  <w:rPr>
                    <w:rFonts w:ascii="Segoe UI Symbol" w:eastAsia="MS Gothic" w:hAnsi="Segoe UI Symbol" w:cs="Segoe UI Symbol"/>
                    <w:sz w:val="26"/>
                    <w:szCs w:val="26"/>
                  </w:rPr>
                  <w:t>☒</w:t>
                </w:r>
              </w:sdtContent>
            </w:sdt>
            <w:r w:rsidRPr="00C03C3E">
              <w:rPr>
                <w:sz w:val="26"/>
                <w:szCs w:val="26"/>
              </w:rPr>
              <w:t xml:space="preserve"> Tự chọn</w:t>
            </w:r>
          </w:p>
        </w:tc>
      </w:tr>
      <w:tr w:rsidR="0046136F" w:rsidRPr="00C03C3E" w14:paraId="7D962536" w14:textId="77777777" w:rsidTr="00243B36">
        <w:tc>
          <w:tcPr>
            <w:tcW w:w="9351" w:type="dxa"/>
            <w:shd w:val="clear" w:color="auto" w:fill="auto"/>
          </w:tcPr>
          <w:p w14:paraId="4548313F" w14:textId="77777777" w:rsidR="0046136F" w:rsidRPr="00C03C3E" w:rsidRDefault="0046136F" w:rsidP="0046136F">
            <w:pPr>
              <w:tabs>
                <w:tab w:val="left" w:pos="403"/>
              </w:tabs>
              <w:spacing w:line="276" w:lineRule="auto"/>
              <w:rPr>
                <w:b/>
                <w:bCs/>
                <w:i/>
                <w:iCs/>
                <w:sz w:val="26"/>
                <w:szCs w:val="26"/>
              </w:rPr>
            </w:pPr>
            <w:r w:rsidRPr="00C03C3E">
              <w:rPr>
                <w:b/>
                <w:bCs/>
                <w:i/>
                <w:iCs/>
                <w:sz w:val="26"/>
                <w:szCs w:val="26"/>
              </w:rPr>
              <w:t>1.4. Số tín chỉ: 03</w:t>
            </w:r>
          </w:p>
        </w:tc>
      </w:tr>
      <w:tr w:rsidR="0046136F" w:rsidRPr="00C03C3E" w14:paraId="1F79F462" w14:textId="77777777" w:rsidTr="00243B36">
        <w:tc>
          <w:tcPr>
            <w:tcW w:w="9351" w:type="dxa"/>
            <w:shd w:val="clear" w:color="auto" w:fill="auto"/>
          </w:tcPr>
          <w:p w14:paraId="041E74F8" w14:textId="77777777" w:rsidR="0046136F" w:rsidRPr="00C03C3E" w:rsidRDefault="0046136F" w:rsidP="0046136F">
            <w:pPr>
              <w:tabs>
                <w:tab w:val="left" w:pos="403"/>
              </w:tabs>
              <w:spacing w:line="276" w:lineRule="auto"/>
              <w:rPr>
                <w:b/>
                <w:bCs/>
                <w:i/>
                <w:iCs/>
                <w:sz w:val="26"/>
                <w:szCs w:val="26"/>
              </w:rPr>
            </w:pPr>
            <w:r w:rsidRPr="00C03C3E">
              <w:rPr>
                <w:b/>
                <w:bCs/>
                <w:i/>
                <w:iCs/>
                <w:sz w:val="26"/>
                <w:szCs w:val="26"/>
              </w:rPr>
              <w:t>1.5. Tổng số tiết quy chuẩn: 120 tiết</w:t>
            </w:r>
            <w:r w:rsidRPr="00C03C3E">
              <w:rPr>
                <w:sz w:val="26"/>
                <w:szCs w:val="26"/>
              </w:rPr>
              <w:tab/>
            </w:r>
          </w:p>
        </w:tc>
      </w:tr>
      <w:tr w:rsidR="0046136F" w:rsidRPr="00C03C3E" w14:paraId="554DC5C0" w14:textId="77777777" w:rsidTr="00243B36">
        <w:tc>
          <w:tcPr>
            <w:tcW w:w="9351" w:type="dxa"/>
            <w:shd w:val="clear" w:color="auto" w:fill="auto"/>
          </w:tcPr>
          <w:p w14:paraId="24A12679" w14:textId="77777777" w:rsidR="0046136F" w:rsidRPr="00C03C3E" w:rsidRDefault="0046136F" w:rsidP="0046136F">
            <w:pPr>
              <w:tabs>
                <w:tab w:val="left" w:pos="4837"/>
              </w:tabs>
              <w:spacing w:line="276" w:lineRule="auto"/>
              <w:ind w:left="426"/>
              <w:rPr>
                <w:sz w:val="26"/>
                <w:szCs w:val="26"/>
              </w:rPr>
            </w:pPr>
            <w:r w:rsidRPr="00C03C3E">
              <w:rPr>
                <w:sz w:val="26"/>
                <w:szCs w:val="26"/>
              </w:rPr>
              <w:t xml:space="preserve">                - Lí thuyết: 30 tiết</w:t>
            </w:r>
          </w:p>
        </w:tc>
      </w:tr>
      <w:tr w:rsidR="0046136F" w:rsidRPr="00C03C3E" w14:paraId="063D43F4" w14:textId="77777777" w:rsidTr="00243B36">
        <w:tc>
          <w:tcPr>
            <w:tcW w:w="9351" w:type="dxa"/>
            <w:shd w:val="clear" w:color="auto" w:fill="auto"/>
          </w:tcPr>
          <w:p w14:paraId="23A82FC4" w14:textId="77777777" w:rsidR="0046136F" w:rsidRPr="00C03C3E" w:rsidRDefault="0046136F" w:rsidP="0046136F">
            <w:pPr>
              <w:tabs>
                <w:tab w:val="left" w:pos="4837"/>
              </w:tabs>
              <w:spacing w:line="276" w:lineRule="auto"/>
              <w:ind w:left="426"/>
              <w:rPr>
                <w:sz w:val="26"/>
                <w:szCs w:val="26"/>
              </w:rPr>
            </w:pPr>
            <w:r w:rsidRPr="00C03C3E">
              <w:rPr>
                <w:sz w:val="26"/>
                <w:szCs w:val="26"/>
              </w:rPr>
              <w:t xml:space="preserve">                - Bài tập, thảo luận, thực hành: 30 tiết</w:t>
            </w:r>
          </w:p>
        </w:tc>
      </w:tr>
      <w:tr w:rsidR="0046136F" w:rsidRPr="00C03C3E" w14:paraId="6A99B451" w14:textId="77777777" w:rsidTr="00CC61A8">
        <w:tc>
          <w:tcPr>
            <w:tcW w:w="9351" w:type="dxa"/>
            <w:shd w:val="clear" w:color="auto" w:fill="auto"/>
          </w:tcPr>
          <w:p w14:paraId="7764A1A2" w14:textId="77777777" w:rsidR="0046136F" w:rsidRPr="00C03C3E" w:rsidRDefault="0046136F" w:rsidP="0046136F">
            <w:pPr>
              <w:tabs>
                <w:tab w:val="left" w:pos="403"/>
              </w:tabs>
              <w:spacing w:line="276" w:lineRule="auto"/>
              <w:rPr>
                <w:b/>
                <w:bCs/>
                <w:i/>
                <w:iCs/>
                <w:sz w:val="26"/>
                <w:szCs w:val="26"/>
              </w:rPr>
            </w:pPr>
            <w:r w:rsidRPr="00C03C3E">
              <w:rPr>
                <w:sz w:val="26"/>
                <w:szCs w:val="26"/>
              </w:rPr>
              <w:t xml:space="preserve">                       - Tự học, tự nghiên cứu: 75 tiết</w:t>
            </w:r>
          </w:p>
        </w:tc>
      </w:tr>
      <w:tr w:rsidR="0046136F" w:rsidRPr="00C03C3E" w14:paraId="24FFD4B3" w14:textId="77777777" w:rsidTr="00CC61A8">
        <w:tc>
          <w:tcPr>
            <w:tcW w:w="9351" w:type="dxa"/>
            <w:shd w:val="clear" w:color="auto" w:fill="auto"/>
          </w:tcPr>
          <w:p w14:paraId="25A779FE" w14:textId="77777777" w:rsidR="0046136F" w:rsidRPr="00C03C3E" w:rsidRDefault="0046136F" w:rsidP="0046136F">
            <w:pPr>
              <w:tabs>
                <w:tab w:val="left" w:pos="403"/>
              </w:tabs>
              <w:spacing w:line="276" w:lineRule="auto"/>
              <w:rPr>
                <w:b/>
                <w:bCs/>
                <w:i/>
                <w:iCs/>
                <w:sz w:val="26"/>
                <w:szCs w:val="26"/>
              </w:rPr>
            </w:pPr>
            <w:r w:rsidRPr="00C03C3E">
              <w:rPr>
                <w:b/>
                <w:bCs/>
                <w:i/>
                <w:iCs/>
                <w:sz w:val="26"/>
                <w:szCs w:val="26"/>
              </w:rPr>
              <w:t xml:space="preserve"> 1.6. Điều kiện tham dự học phần:</w:t>
            </w:r>
          </w:p>
        </w:tc>
      </w:tr>
      <w:tr w:rsidR="0046136F" w:rsidRPr="00C03C3E" w14:paraId="71DAA4D7" w14:textId="77777777" w:rsidTr="00CC61A8">
        <w:tc>
          <w:tcPr>
            <w:tcW w:w="9351" w:type="dxa"/>
            <w:shd w:val="clear" w:color="auto" w:fill="auto"/>
          </w:tcPr>
          <w:p w14:paraId="058F9F30" w14:textId="77777777" w:rsidR="0046136F" w:rsidRPr="00C03C3E" w:rsidRDefault="0046136F" w:rsidP="0046136F">
            <w:pPr>
              <w:tabs>
                <w:tab w:val="left" w:pos="403"/>
              </w:tabs>
              <w:spacing w:line="276" w:lineRule="auto"/>
              <w:rPr>
                <w:sz w:val="26"/>
                <w:szCs w:val="26"/>
              </w:rPr>
            </w:pPr>
            <w:r w:rsidRPr="00C03C3E">
              <w:rPr>
                <w:sz w:val="26"/>
                <w:szCs w:val="26"/>
              </w:rPr>
              <w:t xml:space="preserve">1.6.1. Học phần tiên quyết: </w:t>
            </w:r>
          </w:p>
        </w:tc>
      </w:tr>
      <w:tr w:rsidR="0046136F" w:rsidRPr="00C03C3E" w14:paraId="58C93028" w14:textId="77777777" w:rsidTr="00CC61A8">
        <w:tc>
          <w:tcPr>
            <w:tcW w:w="9351" w:type="dxa"/>
            <w:shd w:val="clear" w:color="auto" w:fill="auto"/>
          </w:tcPr>
          <w:p w14:paraId="6BF2B2FB" w14:textId="77777777" w:rsidR="0046136F" w:rsidRPr="00C03C3E" w:rsidRDefault="0046136F" w:rsidP="0046136F">
            <w:pPr>
              <w:tabs>
                <w:tab w:val="left" w:pos="403"/>
              </w:tabs>
              <w:spacing w:line="276" w:lineRule="auto"/>
              <w:rPr>
                <w:sz w:val="26"/>
                <w:szCs w:val="26"/>
              </w:rPr>
            </w:pPr>
            <w:r w:rsidRPr="00C03C3E">
              <w:rPr>
                <w:sz w:val="26"/>
                <w:szCs w:val="26"/>
              </w:rPr>
              <w:t>1.6.2. Yêu cầu khác (nếu có): .……………….………...</w:t>
            </w:r>
          </w:p>
        </w:tc>
      </w:tr>
      <w:tr w:rsidR="0046136F" w:rsidRPr="00C03C3E" w14:paraId="3C574391" w14:textId="77777777" w:rsidTr="00CC61A8">
        <w:tc>
          <w:tcPr>
            <w:tcW w:w="9351" w:type="dxa"/>
            <w:shd w:val="clear" w:color="auto" w:fill="auto"/>
          </w:tcPr>
          <w:p w14:paraId="39495ACE" w14:textId="77777777" w:rsidR="0046136F" w:rsidRPr="00C03C3E" w:rsidRDefault="0046136F" w:rsidP="0046136F">
            <w:pPr>
              <w:tabs>
                <w:tab w:val="left" w:pos="403"/>
              </w:tabs>
              <w:spacing w:line="276" w:lineRule="auto"/>
              <w:rPr>
                <w:b/>
                <w:bCs/>
                <w:i/>
                <w:iCs/>
                <w:sz w:val="26"/>
                <w:szCs w:val="26"/>
              </w:rPr>
            </w:pPr>
            <w:r w:rsidRPr="00C03C3E">
              <w:rPr>
                <w:b/>
                <w:bCs/>
                <w:i/>
                <w:iCs/>
                <w:sz w:val="26"/>
                <w:szCs w:val="26"/>
              </w:rPr>
              <w:t>1.7. Đơn vị phụ trách học phần:</w:t>
            </w:r>
          </w:p>
          <w:p w14:paraId="4E2D565E" w14:textId="77777777" w:rsidR="0046136F" w:rsidRPr="00C03C3E" w:rsidRDefault="0046136F" w:rsidP="0046136F">
            <w:pPr>
              <w:tabs>
                <w:tab w:val="left" w:pos="403"/>
              </w:tabs>
              <w:spacing w:line="276" w:lineRule="auto"/>
              <w:rPr>
                <w:b/>
                <w:bCs/>
                <w:i/>
                <w:iCs/>
                <w:sz w:val="26"/>
                <w:szCs w:val="26"/>
              </w:rPr>
            </w:pPr>
            <w:r w:rsidRPr="00C03C3E">
              <w:rPr>
                <w:sz w:val="26"/>
                <w:szCs w:val="26"/>
              </w:rPr>
              <w:t xml:space="preserve">Tổ Khoa học máy tính       Viện Công nghệ Thông tin </w:t>
            </w:r>
          </w:p>
        </w:tc>
      </w:tr>
    </w:tbl>
    <w:p w14:paraId="7AC7EF55" w14:textId="77777777" w:rsidR="0046136F" w:rsidRPr="00C03C3E" w:rsidRDefault="0046136F" w:rsidP="0046136F">
      <w:pPr>
        <w:spacing w:line="276" w:lineRule="auto"/>
        <w:rPr>
          <w:b/>
          <w:sz w:val="26"/>
          <w:szCs w:val="26"/>
        </w:rPr>
      </w:pPr>
      <w:r w:rsidRPr="00C03C3E">
        <w:rPr>
          <w:b/>
          <w:sz w:val="26"/>
          <w:szCs w:val="26"/>
        </w:rPr>
        <w:t>2. Thông tin về giảng viên</w:t>
      </w:r>
    </w:p>
    <w:p w14:paraId="63359207" w14:textId="77777777" w:rsidR="0046136F" w:rsidRPr="00C03C3E" w:rsidRDefault="0046136F" w:rsidP="0046136F">
      <w:pPr>
        <w:spacing w:line="276" w:lineRule="auto"/>
        <w:rPr>
          <w:b/>
          <w:bCs/>
          <w:i/>
          <w:iCs/>
          <w:sz w:val="26"/>
          <w:szCs w:val="26"/>
        </w:rPr>
      </w:pPr>
      <w:r w:rsidRPr="00C03C3E">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C03C3E" w14:paraId="6216CF63" w14:textId="77777777" w:rsidTr="001C4CF9">
        <w:tc>
          <w:tcPr>
            <w:tcW w:w="9345" w:type="dxa"/>
          </w:tcPr>
          <w:p w14:paraId="19300404" w14:textId="77777777" w:rsidR="0046136F" w:rsidRPr="00C03C3E" w:rsidRDefault="0046136F" w:rsidP="0046136F">
            <w:pPr>
              <w:spacing w:line="276" w:lineRule="auto"/>
              <w:rPr>
                <w:b/>
                <w:i/>
                <w:sz w:val="26"/>
                <w:szCs w:val="26"/>
              </w:rPr>
            </w:pPr>
            <w:r w:rsidRPr="00C03C3E">
              <w:rPr>
                <w:sz w:val="26"/>
                <w:szCs w:val="26"/>
              </w:rPr>
              <w:t xml:space="preserve"> Họ tên: Trịnh Đình Thắng</w:t>
            </w:r>
          </w:p>
        </w:tc>
      </w:tr>
      <w:tr w:rsidR="0046136F" w:rsidRPr="00C03C3E" w14:paraId="60C992A3" w14:textId="77777777" w:rsidTr="001C4CF9">
        <w:tc>
          <w:tcPr>
            <w:tcW w:w="9345" w:type="dxa"/>
          </w:tcPr>
          <w:p w14:paraId="201F032D" w14:textId="77777777" w:rsidR="0046136F" w:rsidRPr="00C03C3E" w:rsidRDefault="0046136F" w:rsidP="0046136F">
            <w:pPr>
              <w:spacing w:line="276" w:lineRule="auto"/>
              <w:rPr>
                <w:sz w:val="26"/>
                <w:szCs w:val="26"/>
              </w:rPr>
            </w:pPr>
            <w:r w:rsidRPr="00C03C3E">
              <w:rPr>
                <w:sz w:val="26"/>
                <w:szCs w:val="26"/>
              </w:rPr>
              <w:t xml:space="preserve"> Học hàm, học vị: PGS.TS. GVCC</w:t>
            </w:r>
          </w:p>
        </w:tc>
      </w:tr>
      <w:tr w:rsidR="0046136F" w:rsidRPr="00C03C3E" w14:paraId="4089F138" w14:textId="77777777" w:rsidTr="001C4CF9">
        <w:tc>
          <w:tcPr>
            <w:tcW w:w="9345" w:type="dxa"/>
          </w:tcPr>
          <w:p w14:paraId="300B6762" w14:textId="77777777" w:rsidR="0046136F" w:rsidRPr="00C03C3E" w:rsidRDefault="0046136F" w:rsidP="0046136F">
            <w:pPr>
              <w:spacing w:line="276" w:lineRule="auto"/>
              <w:rPr>
                <w:sz w:val="26"/>
                <w:szCs w:val="26"/>
              </w:rPr>
            </w:pPr>
            <w:r w:rsidRPr="00C03C3E">
              <w:rPr>
                <w:sz w:val="26"/>
                <w:szCs w:val="26"/>
              </w:rPr>
              <w:t xml:space="preserve"> Chuyên ngành: Khoa học máy tính</w:t>
            </w:r>
          </w:p>
        </w:tc>
      </w:tr>
      <w:tr w:rsidR="0046136F" w:rsidRPr="00C03C3E" w14:paraId="6B181D4C" w14:textId="77777777" w:rsidTr="001C4CF9">
        <w:tc>
          <w:tcPr>
            <w:tcW w:w="9345" w:type="dxa"/>
          </w:tcPr>
          <w:p w14:paraId="06F7CA4A" w14:textId="77777777" w:rsidR="0046136F" w:rsidRPr="00C03C3E" w:rsidRDefault="0046136F" w:rsidP="0046136F">
            <w:pPr>
              <w:spacing w:line="276" w:lineRule="auto"/>
              <w:rPr>
                <w:sz w:val="26"/>
                <w:szCs w:val="26"/>
              </w:rPr>
            </w:pPr>
            <w:r w:rsidRPr="00C03C3E">
              <w:rPr>
                <w:sz w:val="26"/>
                <w:szCs w:val="26"/>
              </w:rPr>
              <w:t xml:space="preserve"> Điện thoại: 0912233439                         Email: </w:t>
            </w:r>
            <w:hyperlink r:id="rId62" w:history="1">
              <w:r w:rsidRPr="00C03C3E">
                <w:rPr>
                  <w:rStyle w:val="Hyperlink"/>
                  <w:sz w:val="26"/>
                  <w:szCs w:val="26"/>
                </w:rPr>
                <w:t>trinhdinhthang@hpu2.edu.vn</w:t>
              </w:r>
            </w:hyperlink>
          </w:p>
        </w:tc>
      </w:tr>
      <w:tr w:rsidR="0046136F" w:rsidRPr="00C03C3E" w14:paraId="13EA292A" w14:textId="77777777" w:rsidTr="001C4CF9">
        <w:tc>
          <w:tcPr>
            <w:tcW w:w="9345" w:type="dxa"/>
          </w:tcPr>
          <w:p w14:paraId="1728D117" w14:textId="77777777" w:rsidR="0046136F" w:rsidRPr="00C03C3E" w:rsidRDefault="0046136F" w:rsidP="0046136F">
            <w:pPr>
              <w:spacing w:line="276" w:lineRule="auto"/>
              <w:rPr>
                <w:sz w:val="26"/>
                <w:szCs w:val="26"/>
              </w:rPr>
            </w:pPr>
            <w:r w:rsidRPr="00C03C3E">
              <w:rPr>
                <w:sz w:val="26"/>
                <w:szCs w:val="26"/>
              </w:rPr>
              <w:t>Địa điểm làm việc: Viện Công nghệ Thông tin.</w:t>
            </w:r>
          </w:p>
        </w:tc>
      </w:tr>
    </w:tbl>
    <w:p w14:paraId="1939E084" w14:textId="77777777" w:rsidR="0046136F" w:rsidRPr="00C03C3E" w:rsidRDefault="0046136F" w:rsidP="0046136F">
      <w:pPr>
        <w:spacing w:line="276" w:lineRule="auto"/>
        <w:rPr>
          <w:b/>
          <w:bCs/>
          <w:i/>
          <w:iCs/>
          <w:sz w:val="26"/>
          <w:szCs w:val="26"/>
        </w:rPr>
      </w:pPr>
      <w:r w:rsidRPr="00C03C3E">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C03C3E" w14:paraId="70DA5E2F" w14:textId="77777777" w:rsidTr="0046136F">
        <w:tc>
          <w:tcPr>
            <w:tcW w:w="9345" w:type="dxa"/>
          </w:tcPr>
          <w:p w14:paraId="5C66DA87" w14:textId="77777777" w:rsidR="0046136F" w:rsidRPr="00C03C3E" w:rsidRDefault="0046136F" w:rsidP="0046136F">
            <w:pPr>
              <w:spacing w:line="276" w:lineRule="auto"/>
              <w:rPr>
                <w:b/>
                <w:i/>
                <w:sz w:val="26"/>
                <w:szCs w:val="26"/>
              </w:rPr>
            </w:pPr>
            <w:r w:rsidRPr="00C03C3E">
              <w:rPr>
                <w:sz w:val="26"/>
                <w:szCs w:val="26"/>
              </w:rPr>
              <w:t>Họ tên: Đỗ Thị Lan Anh</w:t>
            </w:r>
          </w:p>
        </w:tc>
      </w:tr>
      <w:tr w:rsidR="0046136F" w:rsidRPr="00C03C3E" w14:paraId="5BB3B264" w14:textId="77777777" w:rsidTr="0046136F">
        <w:tc>
          <w:tcPr>
            <w:tcW w:w="9345" w:type="dxa"/>
          </w:tcPr>
          <w:p w14:paraId="045C158F" w14:textId="77777777" w:rsidR="0046136F" w:rsidRPr="00C03C3E" w:rsidRDefault="0046136F" w:rsidP="0046136F">
            <w:pPr>
              <w:spacing w:line="276" w:lineRule="auto"/>
              <w:rPr>
                <w:sz w:val="26"/>
                <w:szCs w:val="26"/>
              </w:rPr>
            </w:pPr>
            <w:r w:rsidRPr="00C03C3E">
              <w:rPr>
                <w:sz w:val="26"/>
                <w:szCs w:val="26"/>
              </w:rPr>
              <w:t xml:space="preserve"> Học hàm, học vị: ThS.GV</w:t>
            </w:r>
          </w:p>
        </w:tc>
      </w:tr>
      <w:tr w:rsidR="0046136F" w:rsidRPr="00C03C3E" w14:paraId="0DF928DB" w14:textId="77777777" w:rsidTr="0046136F">
        <w:tc>
          <w:tcPr>
            <w:tcW w:w="9345" w:type="dxa"/>
          </w:tcPr>
          <w:p w14:paraId="17CF7CF3" w14:textId="77777777" w:rsidR="0046136F" w:rsidRPr="00C03C3E" w:rsidRDefault="0046136F" w:rsidP="0046136F">
            <w:pPr>
              <w:spacing w:line="276" w:lineRule="auto"/>
              <w:rPr>
                <w:sz w:val="26"/>
                <w:szCs w:val="26"/>
              </w:rPr>
            </w:pPr>
            <w:r w:rsidRPr="00C03C3E">
              <w:rPr>
                <w:sz w:val="26"/>
                <w:szCs w:val="26"/>
              </w:rPr>
              <w:t xml:space="preserve"> Chuyên ngành: Công nghệ Thông tin</w:t>
            </w:r>
          </w:p>
        </w:tc>
      </w:tr>
      <w:tr w:rsidR="0046136F" w:rsidRPr="00C03C3E" w14:paraId="02FBDBBA" w14:textId="77777777" w:rsidTr="0046136F">
        <w:tc>
          <w:tcPr>
            <w:tcW w:w="9345" w:type="dxa"/>
          </w:tcPr>
          <w:p w14:paraId="2AA12457" w14:textId="77777777" w:rsidR="0046136F" w:rsidRPr="00C03C3E" w:rsidRDefault="0046136F" w:rsidP="0046136F">
            <w:pPr>
              <w:spacing w:line="276" w:lineRule="auto"/>
              <w:rPr>
                <w:sz w:val="26"/>
                <w:szCs w:val="26"/>
              </w:rPr>
            </w:pPr>
            <w:r w:rsidRPr="00C03C3E">
              <w:rPr>
                <w:sz w:val="26"/>
                <w:szCs w:val="26"/>
              </w:rPr>
              <w:t xml:space="preserve"> Điện thoại: 0943469693                    Email: </w:t>
            </w:r>
            <w:hyperlink r:id="rId63" w:history="1">
              <w:r w:rsidRPr="00C03C3E">
                <w:rPr>
                  <w:rStyle w:val="Hyperlink"/>
                  <w:sz w:val="26"/>
                  <w:szCs w:val="26"/>
                </w:rPr>
                <w:t>dothilananh@hpu2.edu.vn</w:t>
              </w:r>
            </w:hyperlink>
            <w:r w:rsidRPr="00C03C3E">
              <w:rPr>
                <w:sz w:val="26"/>
                <w:szCs w:val="26"/>
              </w:rPr>
              <w:t xml:space="preserve"> </w:t>
            </w:r>
          </w:p>
        </w:tc>
      </w:tr>
      <w:tr w:rsidR="0046136F" w:rsidRPr="00C03C3E" w14:paraId="29A1F3D7" w14:textId="77777777" w:rsidTr="0046136F">
        <w:tc>
          <w:tcPr>
            <w:tcW w:w="9345" w:type="dxa"/>
          </w:tcPr>
          <w:p w14:paraId="132911F1" w14:textId="77777777" w:rsidR="0046136F" w:rsidRPr="00C03C3E" w:rsidRDefault="0046136F" w:rsidP="0046136F">
            <w:pPr>
              <w:spacing w:line="276" w:lineRule="auto"/>
              <w:rPr>
                <w:sz w:val="26"/>
                <w:szCs w:val="26"/>
              </w:rPr>
            </w:pPr>
            <w:r w:rsidRPr="00C03C3E">
              <w:rPr>
                <w:sz w:val="26"/>
                <w:szCs w:val="26"/>
              </w:rPr>
              <w:t xml:space="preserve"> Địa điểm làm việc: Viện Công nghệ Thông tin.</w:t>
            </w:r>
          </w:p>
        </w:tc>
      </w:tr>
    </w:tbl>
    <w:p w14:paraId="45144CCE" w14:textId="77777777" w:rsidR="0046136F" w:rsidRPr="00C03C3E" w:rsidRDefault="0046136F" w:rsidP="0046136F">
      <w:pPr>
        <w:spacing w:line="276" w:lineRule="auto"/>
        <w:rPr>
          <w:b/>
          <w:bCs/>
          <w:iCs/>
          <w:sz w:val="26"/>
          <w:szCs w:val="26"/>
          <w:lang w:val="fr-FR"/>
        </w:rPr>
      </w:pPr>
      <w:r w:rsidRPr="00C03C3E">
        <w:rPr>
          <w:b/>
          <w:bCs/>
          <w:iCs/>
          <w:sz w:val="26"/>
          <w:szCs w:val="26"/>
          <w:lang w:val="fr-FR"/>
        </w:rPr>
        <w:t>3. Mô tả học phần</w:t>
      </w:r>
    </w:p>
    <w:p w14:paraId="36D3628A" w14:textId="77777777" w:rsidR="0046136F" w:rsidRPr="00C03C3E" w:rsidRDefault="0046136F" w:rsidP="0046136F">
      <w:pPr>
        <w:pStyle w:val="ListParagraph"/>
        <w:numPr>
          <w:ilvl w:val="0"/>
          <w:numId w:val="9"/>
        </w:numPr>
        <w:spacing w:after="0"/>
        <w:ind w:left="567" w:hanging="283"/>
        <w:contextualSpacing w:val="0"/>
        <w:jc w:val="both"/>
        <w:rPr>
          <w:rFonts w:ascii="Times New Roman" w:hAnsi="Times New Roman"/>
          <w:color w:val="000000" w:themeColor="text1"/>
          <w:sz w:val="26"/>
          <w:szCs w:val="26"/>
        </w:rPr>
      </w:pPr>
      <w:r w:rsidRPr="00C03C3E">
        <w:rPr>
          <w:rFonts w:ascii="Times New Roman" w:hAnsi="Times New Roman"/>
          <w:color w:val="000000" w:themeColor="text1"/>
          <w:sz w:val="26"/>
          <w:szCs w:val="26"/>
        </w:rPr>
        <w:lastRenderedPageBreak/>
        <w:t>Cung cấp cho sinh viên kiến thức toàn diện về thiết kế, lắp đặt, cấu hình, bảo trì hệ thống mạng.</w:t>
      </w:r>
    </w:p>
    <w:p w14:paraId="66780A98" w14:textId="77777777" w:rsidR="0046136F" w:rsidRPr="00C03C3E" w:rsidRDefault="0046136F" w:rsidP="0046136F">
      <w:pPr>
        <w:spacing w:line="276" w:lineRule="auto"/>
        <w:jc w:val="both"/>
        <w:rPr>
          <w:b/>
          <w:bCs/>
          <w:sz w:val="26"/>
          <w:szCs w:val="26"/>
        </w:rPr>
      </w:pPr>
      <w:r w:rsidRPr="00C03C3E">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C03C3E" w14:paraId="5849AE33" w14:textId="77777777" w:rsidTr="0046136F">
        <w:tc>
          <w:tcPr>
            <w:tcW w:w="5983" w:type="dxa"/>
            <w:gridSpan w:val="2"/>
            <w:shd w:val="clear" w:color="auto" w:fill="auto"/>
            <w:vAlign w:val="center"/>
          </w:tcPr>
          <w:p w14:paraId="263B477B" w14:textId="77777777" w:rsidR="0046136F" w:rsidRPr="00C03C3E" w:rsidRDefault="0046136F" w:rsidP="0046136F">
            <w:pPr>
              <w:spacing w:line="276" w:lineRule="auto"/>
              <w:jc w:val="center"/>
              <w:rPr>
                <w:b/>
                <w:sz w:val="26"/>
                <w:szCs w:val="26"/>
              </w:rPr>
            </w:pPr>
            <w:r w:rsidRPr="00C03C3E">
              <w:rPr>
                <w:b/>
                <w:sz w:val="26"/>
                <w:szCs w:val="26"/>
              </w:rPr>
              <w:t>Mục tiêu</w:t>
            </w:r>
          </w:p>
        </w:tc>
        <w:tc>
          <w:tcPr>
            <w:tcW w:w="3260" w:type="dxa"/>
            <w:vMerge w:val="restart"/>
            <w:shd w:val="clear" w:color="auto" w:fill="auto"/>
            <w:vAlign w:val="center"/>
          </w:tcPr>
          <w:p w14:paraId="4B32007E" w14:textId="77777777" w:rsidR="0046136F" w:rsidRPr="00C03C3E" w:rsidRDefault="0046136F" w:rsidP="0046136F">
            <w:pPr>
              <w:spacing w:line="276" w:lineRule="auto"/>
              <w:jc w:val="center"/>
              <w:rPr>
                <w:b/>
                <w:sz w:val="26"/>
                <w:szCs w:val="26"/>
              </w:rPr>
            </w:pPr>
            <w:r w:rsidRPr="00C03C3E">
              <w:rPr>
                <w:b/>
                <w:sz w:val="26"/>
                <w:szCs w:val="26"/>
              </w:rPr>
              <w:t>Mã chuẩn đầu ra CTĐT</w:t>
            </w:r>
          </w:p>
        </w:tc>
      </w:tr>
      <w:tr w:rsidR="0046136F" w:rsidRPr="00C03C3E" w14:paraId="36AC0DD3" w14:textId="77777777" w:rsidTr="0046136F">
        <w:tc>
          <w:tcPr>
            <w:tcW w:w="1305" w:type="dxa"/>
            <w:shd w:val="clear" w:color="auto" w:fill="auto"/>
            <w:vAlign w:val="center"/>
          </w:tcPr>
          <w:p w14:paraId="1DACBEDC" w14:textId="77777777" w:rsidR="0046136F" w:rsidRPr="00C03C3E" w:rsidRDefault="0046136F" w:rsidP="0046136F">
            <w:pPr>
              <w:spacing w:line="276" w:lineRule="auto"/>
              <w:jc w:val="center"/>
              <w:rPr>
                <w:b/>
                <w:i/>
                <w:iCs/>
                <w:sz w:val="26"/>
                <w:szCs w:val="26"/>
              </w:rPr>
            </w:pPr>
            <w:r w:rsidRPr="00C03C3E">
              <w:rPr>
                <w:b/>
                <w:i/>
                <w:iCs/>
                <w:sz w:val="26"/>
                <w:szCs w:val="26"/>
              </w:rPr>
              <w:t>Mã</w:t>
            </w:r>
          </w:p>
        </w:tc>
        <w:tc>
          <w:tcPr>
            <w:tcW w:w="4678" w:type="dxa"/>
            <w:shd w:val="clear" w:color="auto" w:fill="auto"/>
            <w:vAlign w:val="center"/>
          </w:tcPr>
          <w:p w14:paraId="0722B9B8" w14:textId="77777777" w:rsidR="0046136F" w:rsidRPr="00C03C3E" w:rsidRDefault="0046136F" w:rsidP="0046136F">
            <w:pPr>
              <w:spacing w:line="276" w:lineRule="auto"/>
              <w:jc w:val="center"/>
              <w:rPr>
                <w:b/>
                <w:i/>
                <w:iCs/>
                <w:sz w:val="26"/>
                <w:szCs w:val="26"/>
              </w:rPr>
            </w:pPr>
            <w:r w:rsidRPr="00C03C3E">
              <w:rPr>
                <w:b/>
                <w:i/>
                <w:iCs/>
                <w:sz w:val="26"/>
                <w:szCs w:val="26"/>
              </w:rPr>
              <w:t>Mô tả</w:t>
            </w:r>
          </w:p>
        </w:tc>
        <w:tc>
          <w:tcPr>
            <w:tcW w:w="3260" w:type="dxa"/>
            <w:vMerge/>
            <w:shd w:val="clear" w:color="auto" w:fill="auto"/>
            <w:vAlign w:val="center"/>
          </w:tcPr>
          <w:p w14:paraId="5A3B795F" w14:textId="77777777" w:rsidR="0046136F" w:rsidRPr="00C03C3E" w:rsidRDefault="0046136F" w:rsidP="0046136F">
            <w:pPr>
              <w:spacing w:line="276" w:lineRule="auto"/>
              <w:jc w:val="center"/>
              <w:rPr>
                <w:b/>
                <w:sz w:val="26"/>
                <w:szCs w:val="26"/>
              </w:rPr>
            </w:pPr>
          </w:p>
        </w:tc>
      </w:tr>
      <w:tr w:rsidR="0046136F" w:rsidRPr="00C03C3E" w14:paraId="5E5697D0" w14:textId="77777777" w:rsidTr="0046136F">
        <w:tc>
          <w:tcPr>
            <w:tcW w:w="1305" w:type="dxa"/>
            <w:shd w:val="clear" w:color="auto" w:fill="auto"/>
          </w:tcPr>
          <w:p w14:paraId="019B291B" w14:textId="77777777" w:rsidR="0046136F" w:rsidRPr="00C03C3E" w:rsidRDefault="0046136F" w:rsidP="0046136F">
            <w:pPr>
              <w:spacing w:line="276" w:lineRule="auto"/>
              <w:jc w:val="both"/>
              <w:rPr>
                <w:sz w:val="26"/>
                <w:szCs w:val="26"/>
              </w:rPr>
            </w:pPr>
            <w:r w:rsidRPr="00C03C3E">
              <w:rPr>
                <w:sz w:val="26"/>
                <w:szCs w:val="26"/>
              </w:rPr>
              <w:t>M</w:t>
            </w:r>
            <w:r w:rsidRPr="00C03C3E">
              <w:rPr>
                <w:sz w:val="26"/>
                <w:szCs w:val="26"/>
                <w:vertAlign w:val="subscript"/>
              </w:rPr>
              <w:t>hp</w:t>
            </w:r>
            <w:r w:rsidRPr="00C03C3E">
              <w:rPr>
                <w:sz w:val="26"/>
                <w:szCs w:val="26"/>
              </w:rPr>
              <w:t>1</w:t>
            </w:r>
          </w:p>
        </w:tc>
        <w:tc>
          <w:tcPr>
            <w:tcW w:w="4678" w:type="dxa"/>
            <w:shd w:val="clear" w:color="auto" w:fill="auto"/>
          </w:tcPr>
          <w:p w14:paraId="38848EEE" w14:textId="77777777" w:rsidR="0046136F" w:rsidRPr="00C03C3E" w:rsidRDefault="0046136F" w:rsidP="0046136F">
            <w:pPr>
              <w:spacing w:line="276" w:lineRule="auto"/>
              <w:jc w:val="both"/>
              <w:rPr>
                <w:sz w:val="26"/>
                <w:szCs w:val="26"/>
              </w:rPr>
            </w:pPr>
            <w:r w:rsidRPr="00C03C3E">
              <w:rPr>
                <w:rFonts w:eastAsia="Cambria"/>
                <w:sz w:val="26"/>
                <w:szCs w:val="26"/>
              </w:rPr>
              <w:t xml:space="preserve">Nắm vững </w:t>
            </w:r>
            <w:r w:rsidRPr="00C03C3E">
              <w:rPr>
                <w:color w:val="000000" w:themeColor="text1"/>
                <w:sz w:val="26"/>
                <w:szCs w:val="26"/>
              </w:rPr>
              <w:t>kiến thức về các thiết bị phần cứng trong hệ thống mạng</w:t>
            </w:r>
          </w:p>
        </w:tc>
        <w:tc>
          <w:tcPr>
            <w:tcW w:w="3260" w:type="dxa"/>
            <w:shd w:val="clear" w:color="auto" w:fill="auto"/>
          </w:tcPr>
          <w:p w14:paraId="506C1B0D" w14:textId="77777777" w:rsidR="0046136F" w:rsidRPr="00C03C3E" w:rsidRDefault="0046136F" w:rsidP="0046136F">
            <w:pPr>
              <w:spacing w:line="276" w:lineRule="auto"/>
              <w:jc w:val="both"/>
              <w:rPr>
                <w:sz w:val="26"/>
                <w:szCs w:val="26"/>
              </w:rPr>
            </w:pPr>
            <w:r w:rsidRPr="00C03C3E">
              <w:rPr>
                <w:sz w:val="26"/>
                <w:szCs w:val="26"/>
              </w:rPr>
              <w:t>C5, C6, C8, C9, C10, C11, C12</w:t>
            </w:r>
          </w:p>
        </w:tc>
      </w:tr>
      <w:tr w:rsidR="0046136F" w:rsidRPr="00C03C3E" w14:paraId="6C362ECF" w14:textId="77777777" w:rsidTr="0046136F">
        <w:tc>
          <w:tcPr>
            <w:tcW w:w="1305" w:type="dxa"/>
            <w:shd w:val="clear" w:color="auto" w:fill="auto"/>
          </w:tcPr>
          <w:p w14:paraId="3B0AFB74" w14:textId="77777777" w:rsidR="0046136F" w:rsidRPr="00C03C3E" w:rsidRDefault="0046136F" w:rsidP="0046136F">
            <w:pPr>
              <w:spacing w:line="276" w:lineRule="auto"/>
              <w:jc w:val="both"/>
              <w:rPr>
                <w:sz w:val="26"/>
                <w:szCs w:val="26"/>
              </w:rPr>
            </w:pPr>
            <w:r w:rsidRPr="00C03C3E">
              <w:rPr>
                <w:sz w:val="26"/>
                <w:szCs w:val="26"/>
              </w:rPr>
              <w:t>M</w:t>
            </w:r>
            <w:r w:rsidRPr="00C03C3E">
              <w:rPr>
                <w:sz w:val="26"/>
                <w:szCs w:val="26"/>
                <w:vertAlign w:val="subscript"/>
              </w:rPr>
              <w:t>hp</w:t>
            </w:r>
            <w:r w:rsidRPr="00C03C3E">
              <w:rPr>
                <w:sz w:val="26"/>
                <w:szCs w:val="26"/>
              </w:rPr>
              <w:t>2</w:t>
            </w:r>
          </w:p>
        </w:tc>
        <w:tc>
          <w:tcPr>
            <w:tcW w:w="4678" w:type="dxa"/>
            <w:shd w:val="clear" w:color="auto" w:fill="auto"/>
          </w:tcPr>
          <w:p w14:paraId="2F5D5268" w14:textId="77777777" w:rsidR="0046136F" w:rsidRPr="00C03C3E" w:rsidRDefault="0046136F" w:rsidP="0046136F">
            <w:pPr>
              <w:spacing w:line="276" w:lineRule="auto"/>
              <w:jc w:val="both"/>
              <w:rPr>
                <w:sz w:val="26"/>
                <w:szCs w:val="26"/>
              </w:rPr>
            </w:pPr>
            <w:r w:rsidRPr="00C03C3E">
              <w:rPr>
                <w:sz w:val="26"/>
                <w:szCs w:val="26"/>
              </w:rPr>
              <w:t xml:space="preserve">Nắm vững </w:t>
            </w:r>
            <w:r w:rsidRPr="00C03C3E">
              <w:rPr>
                <w:color w:val="000000" w:themeColor="text1"/>
                <w:sz w:val="26"/>
                <w:szCs w:val="26"/>
              </w:rPr>
              <w:t>kiến thức về định tuyến, chuyển mạch trong hệ thống mạng.</w:t>
            </w:r>
          </w:p>
        </w:tc>
        <w:tc>
          <w:tcPr>
            <w:tcW w:w="3260" w:type="dxa"/>
            <w:shd w:val="clear" w:color="auto" w:fill="auto"/>
          </w:tcPr>
          <w:p w14:paraId="2A2F1B47" w14:textId="77777777" w:rsidR="0046136F" w:rsidRPr="00C03C3E" w:rsidRDefault="0046136F" w:rsidP="0046136F">
            <w:pPr>
              <w:spacing w:line="276" w:lineRule="auto"/>
              <w:jc w:val="both"/>
              <w:rPr>
                <w:sz w:val="26"/>
                <w:szCs w:val="26"/>
              </w:rPr>
            </w:pPr>
            <w:r w:rsidRPr="00C03C3E">
              <w:rPr>
                <w:sz w:val="26"/>
                <w:szCs w:val="26"/>
              </w:rPr>
              <w:t>C5, C6, C8, C9, C10, C11, C12</w:t>
            </w:r>
          </w:p>
        </w:tc>
      </w:tr>
      <w:tr w:rsidR="0046136F" w:rsidRPr="00C03C3E" w14:paraId="18B217F8" w14:textId="77777777" w:rsidTr="0046136F">
        <w:tc>
          <w:tcPr>
            <w:tcW w:w="1305" w:type="dxa"/>
            <w:shd w:val="clear" w:color="auto" w:fill="auto"/>
          </w:tcPr>
          <w:p w14:paraId="75AEA7FE" w14:textId="77777777" w:rsidR="0046136F" w:rsidRPr="00C03C3E" w:rsidRDefault="0046136F" w:rsidP="0046136F">
            <w:pPr>
              <w:spacing w:line="276" w:lineRule="auto"/>
              <w:jc w:val="both"/>
              <w:rPr>
                <w:sz w:val="26"/>
                <w:szCs w:val="26"/>
              </w:rPr>
            </w:pPr>
            <w:r w:rsidRPr="00C03C3E">
              <w:rPr>
                <w:sz w:val="26"/>
                <w:szCs w:val="26"/>
              </w:rPr>
              <w:t>M</w:t>
            </w:r>
            <w:r w:rsidRPr="00C03C3E">
              <w:rPr>
                <w:sz w:val="26"/>
                <w:szCs w:val="26"/>
                <w:vertAlign w:val="subscript"/>
              </w:rPr>
              <w:t>hp</w:t>
            </w:r>
            <w:r w:rsidRPr="00C03C3E">
              <w:rPr>
                <w:sz w:val="26"/>
                <w:szCs w:val="26"/>
              </w:rPr>
              <w:t>3</w:t>
            </w:r>
          </w:p>
        </w:tc>
        <w:tc>
          <w:tcPr>
            <w:tcW w:w="4678" w:type="dxa"/>
            <w:shd w:val="clear" w:color="auto" w:fill="auto"/>
          </w:tcPr>
          <w:p w14:paraId="486FB196" w14:textId="77777777" w:rsidR="0046136F" w:rsidRPr="00C03C3E" w:rsidRDefault="0046136F" w:rsidP="0046136F">
            <w:pPr>
              <w:spacing w:line="276" w:lineRule="auto"/>
              <w:jc w:val="both"/>
              <w:rPr>
                <w:sz w:val="26"/>
                <w:szCs w:val="26"/>
              </w:rPr>
            </w:pPr>
            <w:r w:rsidRPr="00C03C3E">
              <w:rPr>
                <w:color w:val="000000" w:themeColor="text1"/>
                <w:sz w:val="26"/>
                <w:szCs w:val="26"/>
              </w:rPr>
              <w:t>Biết cách khắc phục hệ thống khi xảy ra lỗi</w:t>
            </w:r>
          </w:p>
        </w:tc>
        <w:tc>
          <w:tcPr>
            <w:tcW w:w="3260" w:type="dxa"/>
            <w:shd w:val="clear" w:color="auto" w:fill="auto"/>
          </w:tcPr>
          <w:p w14:paraId="7FFC9A22" w14:textId="77777777" w:rsidR="0046136F" w:rsidRPr="00C03C3E" w:rsidRDefault="0046136F" w:rsidP="0046136F">
            <w:pPr>
              <w:spacing w:line="276" w:lineRule="auto"/>
              <w:jc w:val="both"/>
              <w:rPr>
                <w:sz w:val="26"/>
                <w:szCs w:val="26"/>
              </w:rPr>
            </w:pPr>
            <w:r w:rsidRPr="00C03C3E">
              <w:rPr>
                <w:sz w:val="26"/>
                <w:szCs w:val="26"/>
              </w:rPr>
              <w:t>C9, C10, C11, C12</w:t>
            </w:r>
          </w:p>
        </w:tc>
      </w:tr>
      <w:tr w:rsidR="0046136F" w:rsidRPr="00C03C3E" w14:paraId="7DBD5D15" w14:textId="77777777" w:rsidTr="0046136F">
        <w:tc>
          <w:tcPr>
            <w:tcW w:w="1305" w:type="dxa"/>
            <w:shd w:val="clear" w:color="auto" w:fill="auto"/>
          </w:tcPr>
          <w:p w14:paraId="034E4443" w14:textId="77777777" w:rsidR="0046136F" w:rsidRPr="00C03C3E" w:rsidRDefault="0046136F" w:rsidP="0046136F">
            <w:pPr>
              <w:spacing w:line="276" w:lineRule="auto"/>
              <w:jc w:val="both"/>
              <w:rPr>
                <w:sz w:val="26"/>
                <w:szCs w:val="26"/>
              </w:rPr>
            </w:pPr>
            <w:r w:rsidRPr="00C03C3E">
              <w:rPr>
                <w:sz w:val="26"/>
                <w:szCs w:val="26"/>
              </w:rPr>
              <w:t>M</w:t>
            </w:r>
            <w:r w:rsidRPr="00C03C3E">
              <w:rPr>
                <w:sz w:val="26"/>
                <w:szCs w:val="26"/>
                <w:vertAlign w:val="subscript"/>
              </w:rPr>
              <w:t>hp</w:t>
            </w:r>
            <w:r w:rsidRPr="00C03C3E">
              <w:rPr>
                <w:sz w:val="26"/>
                <w:szCs w:val="26"/>
              </w:rPr>
              <w:t>4</w:t>
            </w:r>
          </w:p>
        </w:tc>
        <w:tc>
          <w:tcPr>
            <w:tcW w:w="4678" w:type="dxa"/>
            <w:shd w:val="clear" w:color="auto" w:fill="auto"/>
          </w:tcPr>
          <w:p w14:paraId="6C9D7689" w14:textId="77777777" w:rsidR="0046136F" w:rsidRPr="00C03C3E" w:rsidRDefault="0046136F" w:rsidP="0046136F">
            <w:pPr>
              <w:spacing w:line="276" w:lineRule="auto"/>
              <w:jc w:val="both"/>
              <w:rPr>
                <w:sz w:val="26"/>
                <w:szCs w:val="26"/>
              </w:rPr>
            </w:pPr>
            <w:r w:rsidRPr="00C03C3E">
              <w:rPr>
                <w:sz w:val="26"/>
                <w:szCs w:val="26"/>
              </w:rPr>
              <w:t>Vận dụng các kiến thức đã học để giải quyết một số bài toán trong thực tế.</w:t>
            </w:r>
          </w:p>
        </w:tc>
        <w:tc>
          <w:tcPr>
            <w:tcW w:w="3260" w:type="dxa"/>
            <w:shd w:val="clear" w:color="auto" w:fill="auto"/>
          </w:tcPr>
          <w:p w14:paraId="6FD94873" w14:textId="77777777" w:rsidR="0046136F" w:rsidRPr="00C03C3E" w:rsidRDefault="0046136F" w:rsidP="0046136F">
            <w:pPr>
              <w:spacing w:line="276" w:lineRule="auto"/>
              <w:jc w:val="both"/>
              <w:rPr>
                <w:sz w:val="26"/>
                <w:szCs w:val="26"/>
              </w:rPr>
            </w:pPr>
            <w:r w:rsidRPr="00C03C3E">
              <w:rPr>
                <w:sz w:val="26"/>
                <w:szCs w:val="26"/>
              </w:rPr>
              <w:t>C9, C12</w:t>
            </w:r>
          </w:p>
        </w:tc>
      </w:tr>
    </w:tbl>
    <w:p w14:paraId="64A8F1D4" w14:textId="77777777" w:rsidR="0046136F" w:rsidRPr="00C03C3E" w:rsidRDefault="0046136F" w:rsidP="0046136F">
      <w:pPr>
        <w:spacing w:line="276" w:lineRule="auto"/>
        <w:rPr>
          <w:b/>
          <w:bCs/>
          <w:sz w:val="26"/>
          <w:szCs w:val="26"/>
        </w:rPr>
      </w:pPr>
      <w:r w:rsidRPr="00C03C3E">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C03C3E" w14:paraId="0FD23FC4" w14:textId="77777777" w:rsidTr="0046136F">
        <w:tc>
          <w:tcPr>
            <w:tcW w:w="5983" w:type="dxa"/>
            <w:gridSpan w:val="2"/>
            <w:shd w:val="clear" w:color="auto" w:fill="auto"/>
            <w:vAlign w:val="center"/>
          </w:tcPr>
          <w:p w14:paraId="40522DF4" w14:textId="77777777" w:rsidR="0046136F" w:rsidRPr="00C03C3E" w:rsidRDefault="0046136F" w:rsidP="0046136F">
            <w:pPr>
              <w:spacing w:line="276" w:lineRule="auto"/>
              <w:jc w:val="center"/>
              <w:rPr>
                <w:b/>
                <w:sz w:val="26"/>
                <w:szCs w:val="26"/>
                <w:lang w:val="vi-VN"/>
              </w:rPr>
            </w:pPr>
            <w:r w:rsidRPr="00C03C3E">
              <w:rPr>
                <w:b/>
                <w:bCs/>
                <w:sz w:val="26"/>
                <w:szCs w:val="26"/>
                <w:lang w:val="vi-VN"/>
              </w:rPr>
              <w:t>Chuẩn đầu ra</w:t>
            </w:r>
          </w:p>
        </w:tc>
        <w:tc>
          <w:tcPr>
            <w:tcW w:w="3260" w:type="dxa"/>
            <w:vMerge w:val="restart"/>
            <w:shd w:val="clear" w:color="auto" w:fill="auto"/>
            <w:vAlign w:val="center"/>
          </w:tcPr>
          <w:p w14:paraId="2BB9BE9C" w14:textId="77777777" w:rsidR="0046136F" w:rsidRPr="00C03C3E" w:rsidRDefault="0046136F" w:rsidP="0046136F">
            <w:pPr>
              <w:spacing w:line="276" w:lineRule="auto"/>
              <w:jc w:val="center"/>
              <w:rPr>
                <w:b/>
                <w:sz w:val="26"/>
                <w:szCs w:val="26"/>
                <w:lang w:val="vi-VN"/>
              </w:rPr>
            </w:pPr>
            <w:r w:rsidRPr="00C03C3E">
              <w:rPr>
                <w:b/>
                <w:bCs/>
                <w:sz w:val="26"/>
                <w:szCs w:val="26"/>
                <w:lang w:val="vi-VN"/>
              </w:rPr>
              <w:t>Mã mục tiêu học phần</w:t>
            </w:r>
          </w:p>
        </w:tc>
      </w:tr>
      <w:tr w:rsidR="0046136F" w:rsidRPr="00C03C3E" w14:paraId="7A8744F4" w14:textId="77777777" w:rsidTr="0046136F">
        <w:tc>
          <w:tcPr>
            <w:tcW w:w="1305" w:type="dxa"/>
            <w:shd w:val="clear" w:color="auto" w:fill="auto"/>
            <w:vAlign w:val="center"/>
          </w:tcPr>
          <w:p w14:paraId="0FE4F48F" w14:textId="77777777" w:rsidR="0046136F" w:rsidRPr="00C03C3E" w:rsidRDefault="0046136F" w:rsidP="0046136F">
            <w:pPr>
              <w:spacing w:line="276" w:lineRule="auto"/>
              <w:jc w:val="center"/>
              <w:rPr>
                <w:b/>
                <w:i/>
                <w:iCs/>
                <w:sz w:val="26"/>
                <w:szCs w:val="26"/>
              </w:rPr>
            </w:pPr>
            <w:r w:rsidRPr="00C03C3E">
              <w:rPr>
                <w:b/>
                <w:i/>
                <w:iCs/>
                <w:sz w:val="26"/>
                <w:szCs w:val="26"/>
              </w:rPr>
              <w:t>Mã</w:t>
            </w:r>
          </w:p>
        </w:tc>
        <w:tc>
          <w:tcPr>
            <w:tcW w:w="4678" w:type="dxa"/>
            <w:shd w:val="clear" w:color="auto" w:fill="auto"/>
            <w:vAlign w:val="center"/>
          </w:tcPr>
          <w:p w14:paraId="5D86C7D2" w14:textId="77777777" w:rsidR="0046136F" w:rsidRPr="00C03C3E" w:rsidRDefault="0046136F" w:rsidP="0046136F">
            <w:pPr>
              <w:spacing w:line="276" w:lineRule="auto"/>
              <w:jc w:val="center"/>
              <w:rPr>
                <w:b/>
                <w:i/>
                <w:iCs/>
                <w:sz w:val="26"/>
                <w:szCs w:val="26"/>
              </w:rPr>
            </w:pPr>
            <w:r w:rsidRPr="00C03C3E">
              <w:rPr>
                <w:b/>
                <w:i/>
                <w:iCs/>
                <w:sz w:val="26"/>
                <w:szCs w:val="26"/>
              </w:rPr>
              <w:t>Mô tả</w:t>
            </w:r>
          </w:p>
        </w:tc>
        <w:tc>
          <w:tcPr>
            <w:tcW w:w="3260" w:type="dxa"/>
            <w:vMerge/>
            <w:shd w:val="clear" w:color="auto" w:fill="auto"/>
            <w:vAlign w:val="center"/>
          </w:tcPr>
          <w:p w14:paraId="16ACB422" w14:textId="77777777" w:rsidR="0046136F" w:rsidRPr="00C03C3E" w:rsidRDefault="0046136F" w:rsidP="0046136F">
            <w:pPr>
              <w:spacing w:line="276" w:lineRule="auto"/>
              <w:jc w:val="center"/>
              <w:rPr>
                <w:b/>
                <w:sz w:val="26"/>
                <w:szCs w:val="26"/>
              </w:rPr>
            </w:pPr>
          </w:p>
        </w:tc>
      </w:tr>
      <w:tr w:rsidR="0046136F" w:rsidRPr="00C03C3E" w14:paraId="1E9DE4D6" w14:textId="77777777" w:rsidTr="0046136F">
        <w:tc>
          <w:tcPr>
            <w:tcW w:w="1305" w:type="dxa"/>
            <w:shd w:val="clear" w:color="auto" w:fill="auto"/>
          </w:tcPr>
          <w:p w14:paraId="326D4538" w14:textId="77777777" w:rsidR="0046136F" w:rsidRPr="00C03C3E" w:rsidRDefault="0046136F" w:rsidP="0046136F">
            <w:pPr>
              <w:spacing w:line="276" w:lineRule="auto"/>
              <w:jc w:val="both"/>
              <w:rPr>
                <w:sz w:val="26"/>
                <w:szCs w:val="26"/>
              </w:rPr>
            </w:pPr>
            <w:r w:rsidRPr="00C03C3E">
              <w:rPr>
                <w:sz w:val="26"/>
                <w:szCs w:val="26"/>
              </w:rPr>
              <w:t>C</w:t>
            </w:r>
            <w:r w:rsidRPr="00C03C3E">
              <w:rPr>
                <w:sz w:val="26"/>
                <w:szCs w:val="26"/>
                <w:vertAlign w:val="subscript"/>
              </w:rPr>
              <w:t>hp</w:t>
            </w:r>
            <w:r w:rsidRPr="00C03C3E">
              <w:rPr>
                <w:sz w:val="26"/>
                <w:szCs w:val="26"/>
              </w:rPr>
              <w:t>1</w:t>
            </w:r>
          </w:p>
        </w:tc>
        <w:tc>
          <w:tcPr>
            <w:tcW w:w="4678" w:type="dxa"/>
            <w:shd w:val="clear" w:color="auto" w:fill="auto"/>
          </w:tcPr>
          <w:p w14:paraId="2505437F" w14:textId="77777777" w:rsidR="0046136F" w:rsidRPr="00C03C3E" w:rsidRDefault="0046136F" w:rsidP="0046136F">
            <w:pPr>
              <w:spacing w:line="276" w:lineRule="auto"/>
              <w:jc w:val="both"/>
              <w:rPr>
                <w:sz w:val="26"/>
                <w:szCs w:val="26"/>
              </w:rPr>
            </w:pPr>
            <w:r w:rsidRPr="00C03C3E">
              <w:rPr>
                <w:rFonts w:eastAsia="Cambria"/>
                <w:sz w:val="26"/>
                <w:szCs w:val="26"/>
              </w:rPr>
              <w:t>Nắm được kiến thức cơ bản về mạng, mô hình mạng, cấu tạo, cách dùng</w:t>
            </w:r>
            <w:r w:rsidRPr="00C03C3E">
              <w:rPr>
                <w:color w:val="000000" w:themeColor="text1"/>
                <w:sz w:val="26"/>
                <w:szCs w:val="26"/>
              </w:rPr>
              <w:t xml:space="preserve"> các thiết bị phần cứng trong hệ thống mạng</w:t>
            </w:r>
          </w:p>
        </w:tc>
        <w:tc>
          <w:tcPr>
            <w:tcW w:w="3260" w:type="dxa"/>
            <w:shd w:val="clear" w:color="auto" w:fill="auto"/>
            <w:vAlign w:val="center"/>
          </w:tcPr>
          <w:p w14:paraId="55FB23EB" w14:textId="77777777" w:rsidR="0046136F" w:rsidRPr="00C03C3E" w:rsidRDefault="0046136F" w:rsidP="0046136F">
            <w:pPr>
              <w:spacing w:line="276" w:lineRule="auto"/>
              <w:rPr>
                <w:sz w:val="26"/>
                <w:szCs w:val="26"/>
              </w:rPr>
            </w:pPr>
            <w:r w:rsidRPr="00C03C3E">
              <w:rPr>
                <w:sz w:val="26"/>
                <w:szCs w:val="26"/>
              </w:rPr>
              <w:t>M</w:t>
            </w:r>
            <w:r w:rsidRPr="00C03C3E">
              <w:rPr>
                <w:sz w:val="26"/>
                <w:szCs w:val="26"/>
                <w:vertAlign w:val="subscript"/>
              </w:rPr>
              <w:t>hp</w:t>
            </w:r>
            <w:r w:rsidRPr="00C03C3E">
              <w:rPr>
                <w:sz w:val="26"/>
                <w:szCs w:val="26"/>
              </w:rPr>
              <w:t>1, M</w:t>
            </w:r>
            <w:r w:rsidRPr="00C03C3E">
              <w:rPr>
                <w:sz w:val="26"/>
                <w:szCs w:val="26"/>
                <w:vertAlign w:val="subscript"/>
              </w:rPr>
              <w:t>hp</w:t>
            </w:r>
            <w:r w:rsidRPr="00C03C3E">
              <w:rPr>
                <w:sz w:val="26"/>
                <w:szCs w:val="26"/>
              </w:rPr>
              <w:t>2</w:t>
            </w:r>
          </w:p>
        </w:tc>
      </w:tr>
      <w:tr w:rsidR="0046136F" w:rsidRPr="00C03C3E" w14:paraId="3073DBBE" w14:textId="77777777" w:rsidTr="0046136F">
        <w:tc>
          <w:tcPr>
            <w:tcW w:w="1305" w:type="dxa"/>
            <w:shd w:val="clear" w:color="auto" w:fill="auto"/>
          </w:tcPr>
          <w:p w14:paraId="2A609FE3" w14:textId="77777777" w:rsidR="0046136F" w:rsidRPr="00C03C3E" w:rsidRDefault="0046136F" w:rsidP="0046136F">
            <w:pPr>
              <w:spacing w:line="276" w:lineRule="auto"/>
              <w:jc w:val="both"/>
              <w:rPr>
                <w:sz w:val="26"/>
                <w:szCs w:val="26"/>
              </w:rPr>
            </w:pPr>
            <w:r w:rsidRPr="00C03C3E">
              <w:rPr>
                <w:sz w:val="26"/>
                <w:szCs w:val="26"/>
              </w:rPr>
              <w:t>C</w:t>
            </w:r>
            <w:r w:rsidRPr="00C03C3E">
              <w:rPr>
                <w:sz w:val="26"/>
                <w:szCs w:val="26"/>
                <w:vertAlign w:val="subscript"/>
              </w:rPr>
              <w:t>hp</w:t>
            </w:r>
            <w:r w:rsidRPr="00C03C3E">
              <w:rPr>
                <w:sz w:val="26"/>
                <w:szCs w:val="26"/>
              </w:rPr>
              <w:t>2</w:t>
            </w:r>
          </w:p>
        </w:tc>
        <w:tc>
          <w:tcPr>
            <w:tcW w:w="4678" w:type="dxa"/>
            <w:shd w:val="clear" w:color="auto" w:fill="auto"/>
          </w:tcPr>
          <w:p w14:paraId="57E29F81" w14:textId="77777777" w:rsidR="0046136F" w:rsidRPr="00C03C3E" w:rsidRDefault="0046136F" w:rsidP="0046136F">
            <w:pPr>
              <w:spacing w:line="276" w:lineRule="auto"/>
              <w:jc w:val="both"/>
              <w:rPr>
                <w:sz w:val="26"/>
                <w:szCs w:val="26"/>
              </w:rPr>
            </w:pPr>
            <w:r w:rsidRPr="00C03C3E">
              <w:rPr>
                <w:bCs/>
                <w:sz w:val="26"/>
                <w:szCs w:val="26"/>
              </w:rPr>
              <w:t>Biết cách quản lý và cài đặt một số thiết bị thông dụng.</w:t>
            </w:r>
          </w:p>
        </w:tc>
        <w:tc>
          <w:tcPr>
            <w:tcW w:w="3260" w:type="dxa"/>
            <w:shd w:val="clear" w:color="auto" w:fill="auto"/>
          </w:tcPr>
          <w:p w14:paraId="2C0E021D" w14:textId="77777777" w:rsidR="0046136F" w:rsidRPr="00C03C3E" w:rsidRDefault="0046136F" w:rsidP="0046136F">
            <w:pPr>
              <w:spacing w:line="276" w:lineRule="auto"/>
              <w:jc w:val="both"/>
              <w:rPr>
                <w:sz w:val="26"/>
                <w:szCs w:val="26"/>
              </w:rPr>
            </w:pPr>
            <w:r w:rsidRPr="00C03C3E">
              <w:rPr>
                <w:sz w:val="26"/>
                <w:szCs w:val="26"/>
              </w:rPr>
              <w:t>M</w:t>
            </w:r>
            <w:r w:rsidRPr="00C03C3E">
              <w:rPr>
                <w:sz w:val="26"/>
                <w:szCs w:val="26"/>
                <w:vertAlign w:val="subscript"/>
              </w:rPr>
              <w:t>hp</w:t>
            </w:r>
            <w:r w:rsidRPr="00C03C3E">
              <w:rPr>
                <w:sz w:val="26"/>
                <w:szCs w:val="26"/>
              </w:rPr>
              <w:t>2</w:t>
            </w:r>
          </w:p>
        </w:tc>
      </w:tr>
      <w:tr w:rsidR="0046136F" w:rsidRPr="00C03C3E" w14:paraId="4F982528" w14:textId="77777777" w:rsidTr="0046136F">
        <w:tc>
          <w:tcPr>
            <w:tcW w:w="1305" w:type="dxa"/>
            <w:shd w:val="clear" w:color="auto" w:fill="auto"/>
          </w:tcPr>
          <w:p w14:paraId="67C1CD41" w14:textId="77777777" w:rsidR="0046136F" w:rsidRPr="00C03C3E" w:rsidRDefault="0046136F" w:rsidP="0046136F">
            <w:pPr>
              <w:spacing w:line="276" w:lineRule="auto"/>
              <w:jc w:val="both"/>
              <w:rPr>
                <w:sz w:val="26"/>
                <w:szCs w:val="26"/>
              </w:rPr>
            </w:pPr>
            <w:r w:rsidRPr="00C03C3E">
              <w:rPr>
                <w:sz w:val="26"/>
                <w:szCs w:val="26"/>
              </w:rPr>
              <w:t>C</w:t>
            </w:r>
            <w:r w:rsidRPr="00C03C3E">
              <w:rPr>
                <w:sz w:val="26"/>
                <w:szCs w:val="26"/>
                <w:vertAlign w:val="subscript"/>
              </w:rPr>
              <w:t>hp</w:t>
            </w:r>
            <w:r w:rsidRPr="00C03C3E">
              <w:rPr>
                <w:sz w:val="26"/>
                <w:szCs w:val="26"/>
              </w:rPr>
              <w:t>3</w:t>
            </w:r>
          </w:p>
        </w:tc>
        <w:tc>
          <w:tcPr>
            <w:tcW w:w="4678" w:type="dxa"/>
            <w:shd w:val="clear" w:color="auto" w:fill="auto"/>
          </w:tcPr>
          <w:p w14:paraId="10EC3086" w14:textId="77777777" w:rsidR="0046136F" w:rsidRPr="00C03C3E" w:rsidRDefault="0046136F" w:rsidP="0046136F">
            <w:pPr>
              <w:spacing w:line="276" w:lineRule="auto"/>
              <w:jc w:val="both"/>
              <w:rPr>
                <w:color w:val="000000" w:themeColor="text1"/>
                <w:sz w:val="26"/>
                <w:szCs w:val="26"/>
              </w:rPr>
            </w:pPr>
            <w:r w:rsidRPr="00C03C3E">
              <w:rPr>
                <w:color w:val="000000" w:themeColor="text1"/>
                <w:sz w:val="26"/>
                <w:szCs w:val="26"/>
              </w:rPr>
              <w:t>Kiểm thử và đánh giá được hệ thống mạng</w:t>
            </w:r>
          </w:p>
        </w:tc>
        <w:tc>
          <w:tcPr>
            <w:tcW w:w="3260" w:type="dxa"/>
            <w:shd w:val="clear" w:color="auto" w:fill="auto"/>
          </w:tcPr>
          <w:p w14:paraId="500E4C76" w14:textId="77777777" w:rsidR="0046136F" w:rsidRPr="00C03C3E" w:rsidRDefault="0046136F" w:rsidP="0046136F">
            <w:pPr>
              <w:spacing w:line="276" w:lineRule="auto"/>
              <w:jc w:val="both"/>
              <w:rPr>
                <w:sz w:val="26"/>
                <w:szCs w:val="26"/>
              </w:rPr>
            </w:pPr>
            <w:r w:rsidRPr="00C03C3E">
              <w:rPr>
                <w:sz w:val="26"/>
                <w:szCs w:val="26"/>
              </w:rPr>
              <w:t>M</w:t>
            </w:r>
            <w:r w:rsidRPr="00C03C3E">
              <w:rPr>
                <w:sz w:val="26"/>
                <w:szCs w:val="26"/>
                <w:vertAlign w:val="subscript"/>
              </w:rPr>
              <w:t>hp</w:t>
            </w:r>
            <w:r w:rsidRPr="00C03C3E">
              <w:rPr>
                <w:sz w:val="26"/>
                <w:szCs w:val="26"/>
              </w:rPr>
              <w:t>3</w:t>
            </w:r>
          </w:p>
        </w:tc>
      </w:tr>
      <w:tr w:rsidR="0046136F" w:rsidRPr="00C03C3E" w14:paraId="633425AE" w14:textId="77777777" w:rsidTr="0046136F">
        <w:tc>
          <w:tcPr>
            <w:tcW w:w="1305" w:type="dxa"/>
            <w:shd w:val="clear" w:color="auto" w:fill="auto"/>
          </w:tcPr>
          <w:p w14:paraId="1AD644A7" w14:textId="77777777" w:rsidR="0046136F" w:rsidRPr="00C03C3E" w:rsidRDefault="0046136F" w:rsidP="0046136F">
            <w:pPr>
              <w:spacing w:line="276" w:lineRule="auto"/>
              <w:jc w:val="both"/>
              <w:rPr>
                <w:sz w:val="26"/>
                <w:szCs w:val="26"/>
              </w:rPr>
            </w:pPr>
            <w:r w:rsidRPr="00C03C3E">
              <w:rPr>
                <w:sz w:val="26"/>
                <w:szCs w:val="26"/>
              </w:rPr>
              <w:t>C</w:t>
            </w:r>
            <w:r w:rsidRPr="00C03C3E">
              <w:rPr>
                <w:sz w:val="26"/>
                <w:szCs w:val="26"/>
                <w:vertAlign w:val="subscript"/>
              </w:rPr>
              <w:t>hp</w:t>
            </w:r>
            <w:r w:rsidRPr="00C03C3E">
              <w:rPr>
                <w:sz w:val="26"/>
                <w:szCs w:val="26"/>
              </w:rPr>
              <w:t>4</w:t>
            </w:r>
          </w:p>
        </w:tc>
        <w:tc>
          <w:tcPr>
            <w:tcW w:w="4678" w:type="dxa"/>
            <w:shd w:val="clear" w:color="auto" w:fill="auto"/>
          </w:tcPr>
          <w:p w14:paraId="29147B55" w14:textId="77777777" w:rsidR="0046136F" w:rsidRPr="00C03C3E" w:rsidRDefault="0046136F" w:rsidP="0046136F">
            <w:pPr>
              <w:spacing w:line="276" w:lineRule="auto"/>
              <w:jc w:val="both"/>
              <w:rPr>
                <w:sz w:val="26"/>
                <w:szCs w:val="26"/>
              </w:rPr>
            </w:pPr>
            <w:r w:rsidRPr="00C03C3E">
              <w:rPr>
                <w:color w:val="000000" w:themeColor="text1"/>
                <w:sz w:val="26"/>
                <w:szCs w:val="26"/>
              </w:rPr>
              <w:t>Biết cách đặc tả và phân tích hệ thống mạng</w:t>
            </w:r>
            <w:r w:rsidRPr="00C03C3E">
              <w:rPr>
                <w:bCs/>
                <w:sz w:val="26"/>
                <w:szCs w:val="26"/>
              </w:rPr>
              <w:t>.</w:t>
            </w:r>
          </w:p>
        </w:tc>
        <w:tc>
          <w:tcPr>
            <w:tcW w:w="3260" w:type="dxa"/>
            <w:shd w:val="clear" w:color="auto" w:fill="auto"/>
            <w:vAlign w:val="center"/>
          </w:tcPr>
          <w:p w14:paraId="11CC3C5B" w14:textId="77777777" w:rsidR="0046136F" w:rsidRPr="00C03C3E" w:rsidRDefault="0046136F" w:rsidP="0046136F">
            <w:pPr>
              <w:spacing w:line="276" w:lineRule="auto"/>
              <w:rPr>
                <w:sz w:val="26"/>
                <w:szCs w:val="26"/>
              </w:rPr>
            </w:pPr>
            <w:r w:rsidRPr="00C03C3E">
              <w:rPr>
                <w:sz w:val="26"/>
                <w:szCs w:val="26"/>
              </w:rPr>
              <w:t>M</w:t>
            </w:r>
            <w:r w:rsidRPr="00C03C3E">
              <w:rPr>
                <w:sz w:val="26"/>
                <w:szCs w:val="26"/>
                <w:vertAlign w:val="subscript"/>
              </w:rPr>
              <w:t>hp</w:t>
            </w:r>
            <w:r w:rsidRPr="00C03C3E">
              <w:rPr>
                <w:sz w:val="26"/>
                <w:szCs w:val="26"/>
              </w:rPr>
              <w:t>2</w:t>
            </w:r>
          </w:p>
        </w:tc>
      </w:tr>
      <w:tr w:rsidR="0046136F" w:rsidRPr="00C03C3E" w14:paraId="1BCCF50C" w14:textId="77777777" w:rsidTr="0046136F">
        <w:tc>
          <w:tcPr>
            <w:tcW w:w="1305" w:type="dxa"/>
            <w:shd w:val="clear" w:color="auto" w:fill="auto"/>
          </w:tcPr>
          <w:p w14:paraId="62966E02" w14:textId="77777777" w:rsidR="0046136F" w:rsidRPr="00C03C3E" w:rsidRDefault="0046136F" w:rsidP="0046136F">
            <w:pPr>
              <w:spacing w:line="276" w:lineRule="auto"/>
              <w:jc w:val="both"/>
              <w:rPr>
                <w:sz w:val="26"/>
                <w:szCs w:val="26"/>
              </w:rPr>
            </w:pPr>
            <w:r w:rsidRPr="00C03C3E">
              <w:rPr>
                <w:sz w:val="26"/>
                <w:szCs w:val="26"/>
              </w:rPr>
              <w:t>C</w:t>
            </w:r>
            <w:r w:rsidRPr="00C03C3E">
              <w:rPr>
                <w:sz w:val="26"/>
                <w:szCs w:val="26"/>
                <w:vertAlign w:val="subscript"/>
              </w:rPr>
              <w:t>hp</w:t>
            </w:r>
            <w:r w:rsidRPr="00C03C3E">
              <w:rPr>
                <w:sz w:val="26"/>
                <w:szCs w:val="26"/>
              </w:rPr>
              <w:t>5</w:t>
            </w:r>
          </w:p>
        </w:tc>
        <w:tc>
          <w:tcPr>
            <w:tcW w:w="4678" w:type="dxa"/>
            <w:shd w:val="clear" w:color="auto" w:fill="auto"/>
          </w:tcPr>
          <w:p w14:paraId="40072ED9" w14:textId="77777777" w:rsidR="0046136F" w:rsidRPr="00C03C3E" w:rsidRDefault="0046136F" w:rsidP="0046136F">
            <w:pPr>
              <w:spacing w:line="276" w:lineRule="auto"/>
              <w:jc w:val="both"/>
              <w:rPr>
                <w:sz w:val="26"/>
                <w:szCs w:val="26"/>
              </w:rPr>
            </w:pPr>
            <w:r w:rsidRPr="00C03C3E">
              <w:rPr>
                <w:color w:val="000000" w:themeColor="text1"/>
                <w:sz w:val="26"/>
                <w:szCs w:val="26"/>
              </w:rPr>
              <w:t>Biết cách thiết kế và lựa chọn công nghệ, thiết bị phù hợp cho hệ thống mạng</w:t>
            </w:r>
          </w:p>
        </w:tc>
        <w:tc>
          <w:tcPr>
            <w:tcW w:w="3260" w:type="dxa"/>
            <w:shd w:val="clear" w:color="auto" w:fill="auto"/>
          </w:tcPr>
          <w:p w14:paraId="6E9D18CA" w14:textId="77777777" w:rsidR="0046136F" w:rsidRPr="00C03C3E" w:rsidRDefault="0046136F" w:rsidP="0046136F">
            <w:pPr>
              <w:spacing w:line="276" w:lineRule="auto"/>
              <w:jc w:val="both"/>
              <w:rPr>
                <w:sz w:val="26"/>
                <w:szCs w:val="26"/>
              </w:rPr>
            </w:pPr>
            <w:r w:rsidRPr="00C03C3E">
              <w:rPr>
                <w:sz w:val="26"/>
                <w:szCs w:val="26"/>
              </w:rPr>
              <w:t>M</w:t>
            </w:r>
            <w:r w:rsidRPr="00C03C3E">
              <w:rPr>
                <w:sz w:val="26"/>
                <w:szCs w:val="26"/>
                <w:vertAlign w:val="subscript"/>
              </w:rPr>
              <w:t>hp</w:t>
            </w:r>
            <w:r w:rsidRPr="00C03C3E">
              <w:rPr>
                <w:sz w:val="26"/>
                <w:szCs w:val="26"/>
              </w:rPr>
              <w:t>3, M</w:t>
            </w:r>
            <w:r w:rsidRPr="00C03C3E">
              <w:rPr>
                <w:sz w:val="26"/>
                <w:szCs w:val="26"/>
                <w:vertAlign w:val="subscript"/>
              </w:rPr>
              <w:t>hp</w:t>
            </w:r>
            <w:r w:rsidRPr="00C03C3E">
              <w:rPr>
                <w:sz w:val="26"/>
                <w:szCs w:val="26"/>
              </w:rPr>
              <w:t>4</w:t>
            </w:r>
          </w:p>
        </w:tc>
      </w:tr>
    </w:tbl>
    <w:p w14:paraId="20E183FC" w14:textId="77777777" w:rsidR="0046136F" w:rsidRPr="00C03C3E" w:rsidRDefault="0046136F" w:rsidP="0046136F">
      <w:pPr>
        <w:spacing w:line="276" w:lineRule="auto"/>
        <w:rPr>
          <w:b/>
          <w:bCs/>
          <w:sz w:val="26"/>
          <w:szCs w:val="26"/>
        </w:rPr>
      </w:pPr>
      <w:r w:rsidRPr="00C03C3E">
        <w:rPr>
          <w:b/>
          <w:bCs/>
          <w:sz w:val="26"/>
          <w:szCs w:val="26"/>
        </w:rPr>
        <w:t>6. Học liệu</w:t>
      </w:r>
    </w:p>
    <w:p w14:paraId="06911DFC" w14:textId="77777777" w:rsidR="0046136F" w:rsidRPr="00C03C3E" w:rsidRDefault="0046136F" w:rsidP="0046136F">
      <w:pPr>
        <w:spacing w:line="276" w:lineRule="auto"/>
        <w:rPr>
          <w:b/>
          <w:bCs/>
          <w:i/>
          <w:sz w:val="26"/>
          <w:szCs w:val="26"/>
          <w:lang w:val="vi-VN"/>
        </w:rPr>
      </w:pPr>
      <w:r w:rsidRPr="00C03C3E">
        <w:rPr>
          <w:b/>
          <w:bCs/>
          <w:i/>
          <w:sz w:val="26"/>
          <w:szCs w:val="26"/>
        </w:rPr>
        <w:t>6</w:t>
      </w:r>
      <w:r w:rsidRPr="00C03C3E">
        <w:rPr>
          <w:b/>
          <w:bCs/>
          <w:i/>
          <w:sz w:val="26"/>
          <w:szCs w:val="26"/>
          <w:lang w:val="vi-VN"/>
        </w:rPr>
        <w:t>.1. Bắt buộc</w:t>
      </w:r>
    </w:p>
    <w:p w14:paraId="0838124F" w14:textId="77777777" w:rsidR="0046136F" w:rsidRPr="00C03C3E" w:rsidRDefault="0046136F" w:rsidP="0046136F">
      <w:pPr>
        <w:spacing w:line="276" w:lineRule="auto"/>
        <w:ind w:left="426" w:hanging="142"/>
        <w:jc w:val="both"/>
        <w:rPr>
          <w:color w:val="000000" w:themeColor="text1"/>
          <w:sz w:val="26"/>
          <w:szCs w:val="26"/>
        </w:rPr>
      </w:pPr>
      <w:r w:rsidRPr="00C03C3E">
        <w:rPr>
          <w:color w:val="000000" w:themeColor="text1"/>
          <w:sz w:val="26"/>
          <w:szCs w:val="26"/>
        </w:rPr>
        <w:t xml:space="preserve">[1]. </w:t>
      </w:r>
      <w:r w:rsidRPr="00C03C3E">
        <w:rPr>
          <w:i/>
          <w:color w:val="000000" w:themeColor="text1"/>
          <w:sz w:val="26"/>
          <w:szCs w:val="26"/>
        </w:rPr>
        <w:t>Top-Down Network Design</w:t>
      </w:r>
      <w:r w:rsidRPr="00C03C3E">
        <w:rPr>
          <w:color w:val="000000" w:themeColor="text1"/>
          <w:sz w:val="26"/>
          <w:szCs w:val="26"/>
        </w:rPr>
        <w:t>. Third Edition. A system analysis approach to enterprise network design / Priscilla Oppenheimer/ Cisco press.</w:t>
      </w:r>
    </w:p>
    <w:p w14:paraId="6A23184B" w14:textId="77777777" w:rsidR="0046136F" w:rsidRPr="00C03C3E" w:rsidRDefault="0046136F" w:rsidP="0046136F">
      <w:pPr>
        <w:pStyle w:val="ListParagraph"/>
        <w:spacing w:after="0"/>
        <w:ind w:left="426" w:hanging="142"/>
        <w:contextualSpacing w:val="0"/>
        <w:jc w:val="both"/>
        <w:rPr>
          <w:rFonts w:ascii="Times New Roman" w:hAnsi="Times New Roman"/>
          <w:color w:val="000000" w:themeColor="text1"/>
          <w:sz w:val="26"/>
          <w:szCs w:val="26"/>
        </w:rPr>
      </w:pPr>
      <w:r w:rsidRPr="00C03C3E">
        <w:rPr>
          <w:rFonts w:ascii="Times New Roman" w:hAnsi="Times New Roman"/>
          <w:color w:val="000000" w:themeColor="text1"/>
          <w:sz w:val="26"/>
          <w:szCs w:val="26"/>
        </w:rPr>
        <w:t xml:space="preserve">[2]. Andrew S. Tanenbeau, </w:t>
      </w:r>
      <w:r w:rsidRPr="00C03C3E">
        <w:rPr>
          <w:rFonts w:ascii="Times New Roman" w:hAnsi="Times New Roman"/>
          <w:i/>
          <w:color w:val="000000" w:themeColor="text1"/>
          <w:sz w:val="26"/>
          <w:szCs w:val="26"/>
        </w:rPr>
        <w:t>Computer Networks</w:t>
      </w:r>
      <w:r w:rsidRPr="00C03C3E">
        <w:rPr>
          <w:rFonts w:ascii="Times New Roman" w:hAnsi="Times New Roman"/>
          <w:color w:val="000000" w:themeColor="text1"/>
          <w:sz w:val="26"/>
          <w:szCs w:val="26"/>
        </w:rPr>
        <w:t>, Fourth Edition,</w:t>
      </w:r>
    </w:p>
    <w:p w14:paraId="5F67ECE8" w14:textId="77777777" w:rsidR="0046136F" w:rsidRPr="00C03C3E" w:rsidRDefault="0046136F" w:rsidP="0046136F">
      <w:pPr>
        <w:pStyle w:val="ListParagraph"/>
        <w:spacing w:after="0"/>
        <w:ind w:left="426" w:hanging="142"/>
        <w:contextualSpacing w:val="0"/>
        <w:jc w:val="both"/>
        <w:rPr>
          <w:rFonts w:ascii="Times New Roman" w:hAnsi="Times New Roman"/>
          <w:color w:val="000000" w:themeColor="text1"/>
          <w:sz w:val="26"/>
          <w:szCs w:val="26"/>
        </w:rPr>
      </w:pPr>
      <w:r w:rsidRPr="00C03C3E">
        <w:rPr>
          <w:rFonts w:ascii="Times New Roman" w:hAnsi="Times New Roman"/>
          <w:color w:val="000000" w:themeColor="text1"/>
          <w:sz w:val="26"/>
          <w:szCs w:val="26"/>
        </w:rPr>
        <w:t>Prentice Hall Inc., 2003.</w:t>
      </w:r>
    </w:p>
    <w:p w14:paraId="30F85D32" w14:textId="77777777" w:rsidR="0046136F" w:rsidRPr="00C03C3E" w:rsidRDefault="0046136F" w:rsidP="0046136F">
      <w:pPr>
        <w:pStyle w:val="ListParagraph"/>
        <w:spacing w:after="0"/>
        <w:ind w:left="426" w:hanging="142"/>
        <w:contextualSpacing w:val="0"/>
        <w:jc w:val="both"/>
        <w:rPr>
          <w:rFonts w:ascii="Times New Roman" w:hAnsi="Times New Roman"/>
          <w:color w:val="000000" w:themeColor="text1"/>
          <w:sz w:val="26"/>
          <w:szCs w:val="26"/>
        </w:rPr>
      </w:pPr>
      <w:r w:rsidRPr="00C03C3E">
        <w:rPr>
          <w:rFonts w:ascii="Times New Roman" w:hAnsi="Times New Roman"/>
          <w:color w:val="000000" w:themeColor="text1"/>
          <w:sz w:val="26"/>
          <w:szCs w:val="26"/>
        </w:rPr>
        <w:t xml:space="preserve">[3] Ngô Bá Hùng, Phạm Thế Phi, </w:t>
      </w:r>
      <w:r w:rsidRPr="00C03C3E">
        <w:rPr>
          <w:rFonts w:ascii="Times New Roman" w:hAnsi="Times New Roman"/>
          <w:i/>
          <w:color w:val="000000" w:themeColor="text1"/>
          <w:sz w:val="26"/>
          <w:szCs w:val="26"/>
        </w:rPr>
        <w:t>Sách giáo trình “Mạng máy tính”</w:t>
      </w:r>
      <w:r w:rsidRPr="00C03C3E">
        <w:rPr>
          <w:rFonts w:ascii="Times New Roman" w:hAnsi="Times New Roman"/>
          <w:color w:val="000000" w:themeColor="text1"/>
          <w:sz w:val="26"/>
          <w:szCs w:val="26"/>
        </w:rPr>
        <w:t>, Nhà xuất bản Đại học Cần Thơ – 2014.</w:t>
      </w:r>
    </w:p>
    <w:p w14:paraId="431C03A2" w14:textId="77777777" w:rsidR="0046136F" w:rsidRPr="00C03C3E" w:rsidRDefault="0046136F" w:rsidP="0046136F">
      <w:pPr>
        <w:spacing w:line="276" w:lineRule="auto"/>
        <w:rPr>
          <w:b/>
          <w:bCs/>
          <w:sz w:val="26"/>
          <w:szCs w:val="26"/>
        </w:rPr>
      </w:pPr>
      <w:r w:rsidRPr="00C03C3E">
        <w:rPr>
          <w:b/>
          <w:bCs/>
          <w:sz w:val="26"/>
          <w:szCs w:val="26"/>
        </w:rPr>
        <w:t>7. Nội dung chi tiết học phần</w:t>
      </w:r>
    </w:p>
    <w:p w14:paraId="24C427BC" w14:textId="77777777" w:rsidR="0046136F" w:rsidRPr="00C03C3E" w:rsidRDefault="0046136F" w:rsidP="0046136F">
      <w:pPr>
        <w:spacing w:line="276" w:lineRule="auto"/>
        <w:rPr>
          <w:rFonts w:eastAsia="TimesNewRomanPSMT"/>
          <w:b/>
          <w:bCs/>
          <w:i/>
          <w:iCs/>
          <w:sz w:val="26"/>
          <w:szCs w:val="26"/>
        </w:rPr>
      </w:pPr>
      <w:r w:rsidRPr="00C03C3E">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C03C3E" w14:paraId="79BACB9A" w14:textId="77777777" w:rsidTr="002C5495">
        <w:trPr>
          <w:trHeight w:val="20"/>
          <w:jc w:val="center"/>
        </w:trPr>
        <w:tc>
          <w:tcPr>
            <w:tcW w:w="5098" w:type="dxa"/>
            <w:vMerge w:val="restart"/>
            <w:vAlign w:val="center"/>
          </w:tcPr>
          <w:p w14:paraId="14350E86" w14:textId="77777777" w:rsidR="0046136F" w:rsidRPr="00C03C3E" w:rsidRDefault="0046136F" w:rsidP="00041F8B">
            <w:pPr>
              <w:pStyle w:val="Tablehead"/>
            </w:pPr>
            <w:r w:rsidRPr="00C03C3E">
              <w:t>Nội dung</w:t>
            </w:r>
          </w:p>
        </w:tc>
        <w:tc>
          <w:tcPr>
            <w:tcW w:w="2846" w:type="dxa"/>
            <w:vMerge w:val="restart"/>
            <w:vAlign w:val="center"/>
          </w:tcPr>
          <w:p w14:paraId="527AD922" w14:textId="77777777" w:rsidR="0046136F" w:rsidRPr="00C03C3E" w:rsidRDefault="0046136F" w:rsidP="00041F8B">
            <w:pPr>
              <w:pStyle w:val="Tablehead"/>
            </w:pPr>
            <w:r w:rsidRPr="00C03C3E">
              <w:t>Chuẩn đầu ra chương</w:t>
            </w:r>
          </w:p>
        </w:tc>
        <w:tc>
          <w:tcPr>
            <w:tcW w:w="1417" w:type="dxa"/>
            <w:gridSpan w:val="3"/>
          </w:tcPr>
          <w:p w14:paraId="4DE8DEDE" w14:textId="77777777" w:rsidR="0046136F" w:rsidRPr="00C03C3E" w:rsidRDefault="0046136F" w:rsidP="00041F8B">
            <w:pPr>
              <w:pStyle w:val="Tablehead"/>
              <w:rPr>
                <w:vertAlign w:val="superscript"/>
              </w:rPr>
            </w:pPr>
            <w:r w:rsidRPr="00C03C3E">
              <w:t>Giờ tín chỉ</w:t>
            </w:r>
          </w:p>
        </w:tc>
      </w:tr>
      <w:tr w:rsidR="0046136F" w:rsidRPr="00C03C3E" w14:paraId="32FAEE7F" w14:textId="77777777" w:rsidTr="002C5495">
        <w:trPr>
          <w:cantSplit/>
          <w:trHeight w:val="1296"/>
          <w:jc w:val="center"/>
        </w:trPr>
        <w:tc>
          <w:tcPr>
            <w:tcW w:w="5098" w:type="dxa"/>
            <w:vMerge/>
          </w:tcPr>
          <w:p w14:paraId="0E21D4CD" w14:textId="77777777" w:rsidR="0046136F" w:rsidRPr="00C03C3E" w:rsidRDefault="0046136F" w:rsidP="00041F8B">
            <w:pPr>
              <w:pStyle w:val="Tablehead"/>
            </w:pPr>
          </w:p>
        </w:tc>
        <w:tc>
          <w:tcPr>
            <w:tcW w:w="2846" w:type="dxa"/>
            <w:vMerge/>
          </w:tcPr>
          <w:p w14:paraId="42ED67B5" w14:textId="77777777" w:rsidR="0046136F" w:rsidRPr="00C03C3E" w:rsidRDefault="0046136F" w:rsidP="00041F8B">
            <w:pPr>
              <w:pStyle w:val="Tablehead"/>
            </w:pPr>
          </w:p>
        </w:tc>
        <w:tc>
          <w:tcPr>
            <w:tcW w:w="472" w:type="dxa"/>
            <w:textDirection w:val="btLr"/>
          </w:tcPr>
          <w:p w14:paraId="28B05D2D" w14:textId="77777777" w:rsidR="0046136F" w:rsidRPr="00C03C3E" w:rsidRDefault="0046136F" w:rsidP="00041F8B">
            <w:pPr>
              <w:pStyle w:val="Tablehead"/>
            </w:pPr>
            <w:r w:rsidRPr="00C03C3E">
              <w:t>LT</w:t>
            </w:r>
          </w:p>
        </w:tc>
        <w:tc>
          <w:tcPr>
            <w:tcW w:w="472" w:type="dxa"/>
            <w:textDirection w:val="btLr"/>
          </w:tcPr>
          <w:p w14:paraId="10F359B2" w14:textId="77777777" w:rsidR="0046136F" w:rsidRPr="00C03C3E" w:rsidRDefault="0046136F" w:rsidP="00041F8B">
            <w:pPr>
              <w:pStyle w:val="Tablehead"/>
            </w:pPr>
            <w:r w:rsidRPr="00C03C3E">
              <w:t>BT, THa, TL</w:t>
            </w:r>
          </w:p>
        </w:tc>
        <w:tc>
          <w:tcPr>
            <w:tcW w:w="473" w:type="dxa"/>
            <w:textDirection w:val="btLr"/>
          </w:tcPr>
          <w:p w14:paraId="62C4CD0A" w14:textId="77777777" w:rsidR="0046136F" w:rsidRPr="00C03C3E" w:rsidRDefault="0046136F" w:rsidP="00041F8B">
            <w:pPr>
              <w:pStyle w:val="Tablehead"/>
            </w:pPr>
            <w:r w:rsidRPr="00C03C3E">
              <w:t>THo, TNC</w:t>
            </w:r>
          </w:p>
        </w:tc>
      </w:tr>
      <w:tr w:rsidR="0046136F" w:rsidRPr="00C03C3E" w14:paraId="36696994" w14:textId="77777777" w:rsidTr="002C5495">
        <w:trPr>
          <w:trHeight w:val="20"/>
          <w:jc w:val="center"/>
        </w:trPr>
        <w:tc>
          <w:tcPr>
            <w:tcW w:w="5098" w:type="dxa"/>
          </w:tcPr>
          <w:p w14:paraId="5F9C4D42" w14:textId="77777777" w:rsidR="0046136F" w:rsidRPr="00C03C3E" w:rsidRDefault="0046136F" w:rsidP="0046136F">
            <w:pPr>
              <w:pStyle w:val="TableContents"/>
              <w:spacing w:line="276" w:lineRule="auto"/>
              <w:jc w:val="both"/>
              <w:rPr>
                <w:b/>
                <w:bCs/>
                <w:sz w:val="26"/>
                <w:szCs w:val="26"/>
              </w:rPr>
            </w:pPr>
            <w:r w:rsidRPr="00C03C3E">
              <w:rPr>
                <w:b/>
                <w:bCs/>
                <w:sz w:val="26"/>
                <w:szCs w:val="26"/>
              </w:rPr>
              <w:lastRenderedPageBreak/>
              <w:t xml:space="preserve">Chương 1. </w:t>
            </w:r>
            <w:r w:rsidRPr="00C03C3E">
              <w:rPr>
                <w:b/>
                <w:color w:val="000000" w:themeColor="text1"/>
                <w:sz w:val="26"/>
                <w:szCs w:val="26"/>
              </w:rPr>
              <w:t>Mạng máy tính cơ bản</w:t>
            </w:r>
          </w:p>
          <w:p w14:paraId="0A4CD5FD" w14:textId="77777777" w:rsidR="0046136F" w:rsidRPr="00C03C3E" w:rsidRDefault="0046136F" w:rsidP="0046136F">
            <w:pPr>
              <w:spacing w:line="276" w:lineRule="auto"/>
              <w:jc w:val="both"/>
              <w:rPr>
                <w:color w:val="000000" w:themeColor="text1"/>
                <w:sz w:val="26"/>
                <w:szCs w:val="26"/>
              </w:rPr>
            </w:pPr>
            <w:r w:rsidRPr="00C03C3E">
              <w:rPr>
                <w:color w:val="000000" w:themeColor="text1"/>
                <w:sz w:val="26"/>
                <w:szCs w:val="26"/>
              </w:rPr>
              <w:t>1.1 Tổng quan về mạng.</w:t>
            </w:r>
          </w:p>
          <w:p w14:paraId="40BA0BCC" w14:textId="77777777" w:rsidR="0046136F" w:rsidRPr="00C03C3E" w:rsidRDefault="0046136F" w:rsidP="0046136F">
            <w:pPr>
              <w:spacing w:line="276" w:lineRule="auto"/>
              <w:jc w:val="both"/>
              <w:rPr>
                <w:color w:val="000000" w:themeColor="text1"/>
                <w:sz w:val="26"/>
                <w:szCs w:val="26"/>
              </w:rPr>
            </w:pPr>
            <w:r w:rsidRPr="00C03C3E">
              <w:rPr>
                <w:color w:val="000000" w:themeColor="text1"/>
                <w:sz w:val="26"/>
                <w:szCs w:val="26"/>
              </w:rPr>
              <w:t>1.2 Cài đặt cấu hình hệ điều hành mạng.</w:t>
            </w:r>
          </w:p>
          <w:p w14:paraId="3C63767D" w14:textId="77777777" w:rsidR="0046136F" w:rsidRPr="00C03C3E" w:rsidRDefault="0046136F" w:rsidP="0046136F">
            <w:pPr>
              <w:spacing w:line="276" w:lineRule="auto"/>
              <w:jc w:val="both"/>
              <w:rPr>
                <w:color w:val="000000" w:themeColor="text1"/>
                <w:sz w:val="26"/>
                <w:szCs w:val="26"/>
              </w:rPr>
            </w:pPr>
            <w:r w:rsidRPr="00C03C3E">
              <w:rPr>
                <w:color w:val="000000" w:themeColor="text1"/>
                <w:sz w:val="26"/>
                <w:szCs w:val="26"/>
              </w:rPr>
              <w:t>1.3 Mô hình mạng.</w:t>
            </w:r>
          </w:p>
          <w:p w14:paraId="4EC56A08" w14:textId="77777777" w:rsidR="0046136F" w:rsidRPr="00C03C3E" w:rsidRDefault="0046136F" w:rsidP="0046136F">
            <w:pPr>
              <w:spacing w:line="276" w:lineRule="auto"/>
              <w:jc w:val="both"/>
              <w:rPr>
                <w:color w:val="000000" w:themeColor="text1"/>
                <w:sz w:val="26"/>
                <w:szCs w:val="26"/>
              </w:rPr>
            </w:pPr>
            <w:r w:rsidRPr="00C03C3E">
              <w:rPr>
                <w:color w:val="000000" w:themeColor="text1"/>
                <w:sz w:val="26"/>
                <w:szCs w:val="26"/>
              </w:rPr>
              <w:t>1.4 Giao thức mạng</w:t>
            </w:r>
          </w:p>
          <w:p w14:paraId="06819FD5" w14:textId="77777777" w:rsidR="0046136F" w:rsidRPr="00C03C3E" w:rsidRDefault="0046136F" w:rsidP="0046136F">
            <w:pPr>
              <w:spacing w:line="276" w:lineRule="auto"/>
              <w:jc w:val="both"/>
              <w:rPr>
                <w:color w:val="000000" w:themeColor="text1"/>
                <w:sz w:val="26"/>
                <w:szCs w:val="26"/>
              </w:rPr>
            </w:pPr>
            <w:r w:rsidRPr="00C03C3E">
              <w:rPr>
                <w:color w:val="000000" w:themeColor="text1"/>
                <w:sz w:val="26"/>
                <w:szCs w:val="26"/>
              </w:rPr>
              <w:t>1.5 Ethernet</w:t>
            </w:r>
          </w:p>
          <w:p w14:paraId="35DD6993" w14:textId="77777777" w:rsidR="0046136F" w:rsidRPr="00C03C3E" w:rsidRDefault="0046136F" w:rsidP="0046136F">
            <w:pPr>
              <w:spacing w:line="276" w:lineRule="auto"/>
              <w:jc w:val="both"/>
              <w:rPr>
                <w:color w:val="000000" w:themeColor="text1"/>
                <w:sz w:val="26"/>
                <w:szCs w:val="26"/>
              </w:rPr>
            </w:pPr>
            <w:r w:rsidRPr="00C03C3E">
              <w:rPr>
                <w:color w:val="000000" w:themeColor="text1"/>
                <w:sz w:val="26"/>
                <w:szCs w:val="26"/>
              </w:rPr>
              <w:t>1.6 IP Addressing</w:t>
            </w:r>
          </w:p>
          <w:p w14:paraId="0A27F2EA" w14:textId="77777777" w:rsidR="0046136F" w:rsidRPr="00C03C3E" w:rsidRDefault="0046136F" w:rsidP="0046136F">
            <w:pPr>
              <w:spacing w:line="276" w:lineRule="auto"/>
              <w:ind w:firstLine="58"/>
              <w:jc w:val="both"/>
              <w:rPr>
                <w:sz w:val="26"/>
                <w:szCs w:val="26"/>
              </w:rPr>
            </w:pPr>
            <w:r w:rsidRPr="00C03C3E">
              <w:rPr>
                <w:color w:val="000000" w:themeColor="text1"/>
                <w:sz w:val="26"/>
                <w:szCs w:val="26"/>
              </w:rPr>
              <w:t>1.7 Subnetting IP Networks</w:t>
            </w:r>
          </w:p>
        </w:tc>
        <w:tc>
          <w:tcPr>
            <w:tcW w:w="2846" w:type="dxa"/>
          </w:tcPr>
          <w:p w14:paraId="399EAB90" w14:textId="77777777" w:rsidR="0046136F" w:rsidRPr="00C03C3E" w:rsidRDefault="0046136F" w:rsidP="0046136F">
            <w:pPr>
              <w:spacing w:line="276" w:lineRule="auto"/>
              <w:ind w:firstLine="11"/>
              <w:jc w:val="both"/>
              <w:rPr>
                <w:rFonts w:eastAsia="Cambria"/>
                <w:sz w:val="26"/>
                <w:szCs w:val="26"/>
              </w:rPr>
            </w:pPr>
            <w:r w:rsidRPr="00C03C3E">
              <w:rPr>
                <w:rFonts w:eastAsia="Cambria"/>
                <w:sz w:val="26"/>
                <w:szCs w:val="26"/>
              </w:rPr>
              <w:t>- Nêu được những khái niệm cơ bản về Internet</w:t>
            </w:r>
          </w:p>
          <w:p w14:paraId="172881C4" w14:textId="77777777" w:rsidR="0046136F" w:rsidRPr="00C03C3E" w:rsidRDefault="0046136F" w:rsidP="0046136F">
            <w:pPr>
              <w:spacing w:line="276" w:lineRule="auto"/>
              <w:ind w:left="36" w:hanging="36"/>
              <w:jc w:val="both"/>
              <w:rPr>
                <w:rFonts w:eastAsia="Cambria"/>
                <w:sz w:val="26"/>
                <w:szCs w:val="26"/>
              </w:rPr>
            </w:pPr>
            <w:r w:rsidRPr="00C03C3E">
              <w:rPr>
                <w:rFonts w:eastAsia="Cambria"/>
                <w:sz w:val="26"/>
                <w:szCs w:val="26"/>
              </w:rPr>
              <w:t>- Trình bày được các mô hình lập trình mạng cơ bản cũng như cấu trúc và cách thức hoạt động tương ứng.</w:t>
            </w:r>
          </w:p>
          <w:p w14:paraId="0806F680" w14:textId="77777777" w:rsidR="0046136F" w:rsidRPr="00C03C3E" w:rsidRDefault="0046136F" w:rsidP="0046136F">
            <w:pPr>
              <w:spacing w:line="276" w:lineRule="auto"/>
              <w:ind w:left="36" w:hanging="36"/>
              <w:jc w:val="both"/>
              <w:rPr>
                <w:rFonts w:eastAsia="Cambria"/>
                <w:sz w:val="26"/>
                <w:szCs w:val="26"/>
              </w:rPr>
            </w:pPr>
            <w:r w:rsidRPr="00C03C3E">
              <w:rPr>
                <w:rFonts w:eastAsia="Cambria"/>
                <w:sz w:val="26"/>
                <w:szCs w:val="26"/>
              </w:rPr>
              <w:t xml:space="preserve">- Liệt kê được các công cụ lập trình web </w:t>
            </w:r>
          </w:p>
          <w:p w14:paraId="0E2B4C1E" w14:textId="77777777" w:rsidR="0046136F" w:rsidRPr="00C03C3E" w:rsidRDefault="0046136F" w:rsidP="00537367">
            <w:pPr>
              <w:pStyle w:val="Tablejust"/>
            </w:pPr>
            <w:r w:rsidRPr="00C03C3E">
              <w:t>- Thiết lập được môi trường hoạt động cho các mô hình và cài đặt được công cụ.</w:t>
            </w:r>
          </w:p>
        </w:tc>
        <w:tc>
          <w:tcPr>
            <w:tcW w:w="472" w:type="dxa"/>
          </w:tcPr>
          <w:p w14:paraId="2E13D68B" w14:textId="77777777" w:rsidR="0046136F" w:rsidRPr="00C03C3E" w:rsidRDefault="0046136F" w:rsidP="00537367">
            <w:pPr>
              <w:pStyle w:val="Tablejust"/>
            </w:pPr>
            <w:r w:rsidRPr="00C03C3E">
              <w:t>8</w:t>
            </w:r>
          </w:p>
        </w:tc>
        <w:tc>
          <w:tcPr>
            <w:tcW w:w="472" w:type="dxa"/>
          </w:tcPr>
          <w:p w14:paraId="4A1A5C73" w14:textId="77777777" w:rsidR="0046136F" w:rsidRPr="00C03C3E" w:rsidRDefault="0046136F" w:rsidP="00537367">
            <w:pPr>
              <w:pStyle w:val="Tablejust"/>
            </w:pPr>
            <w:r w:rsidRPr="00C03C3E">
              <w:t>8</w:t>
            </w:r>
          </w:p>
        </w:tc>
        <w:tc>
          <w:tcPr>
            <w:tcW w:w="473" w:type="dxa"/>
          </w:tcPr>
          <w:p w14:paraId="70598C54" w14:textId="77777777" w:rsidR="0046136F" w:rsidRPr="00C03C3E" w:rsidRDefault="0046136F" w:rsidP="00537367">
            <w:pPr>
              <w:pStyle w:val="Tablejust"/>
            </w:pPr>
            <w:r w:rsidRPr="00C03C3E">
              <w:t>20</w:t>
            </w:r>
          </w:p>
        </w:tc>
      </w:tr>
      <w:tr w:rsidR="0046136F" w:rsidRPr="00C03C3E" w14:paraId="45A65FEB" w14:textId="77777777" w:rsidTr="002C5495">
        <w:trPr>
          <w:trHeight w:val="20"/>
          <w:jc w:val="center"/>
        </w:trPr>
        <w:tc>
          <w:tcPr>
            <w:tcW w:w="5098" w:type="dxa"/>
          </w:tcPr>
          <w:p w14:paraId="05041E5F" w14:textId="77777777" w:rsidR="0046136F" w:rsidRPr="00C03C3E" w:rsidRDefault="0046136F" w:rsidP="0046136F">
            <w:pPr>
              <w:pStyle w:val="TableContents"/>
              <w:spacing w:line="276" w:lineRule="auto"/>
              <w:jc w:val="both"/>
              <w:rPr>
                <w:b/>
                <w:bCs/>
                <w:sz w:val="26"/>
                <w:szCs w:val="26"/>
              </w:rPr>
            </w:pPr>
            <w:r w:rsidRPr="00C03C3E">
              <w:rPr>
                <w:b/>
                <w:bCs/>
                <w:sz w:val="26"/>
                <w:szCs w:val="26"/>
              </w:rPr>
              <w:t xml:space="preserve">Chương 2. </w:t>
            </w:r>
            <w:r w:rsidRPr="00C03C3E">
              <w:rPr>
                <w:b/>
                <w:color w:val="000000" w:themeColor="text1"/>
                <w:sz w:val="26"/>
                <w:szCs w:val="26"/>
              </w:rPr>
              <w:t>Cấu hình cài đặt thiết bị mạng</w:t>
            </w:r>
          </w:p>
          <w:p w14:paraId="0A0DE08E" w14:textId="77777777" w:rsidR="0046136F" w:rsidRPr="00C03C3E" w:rsidRDefault="0046136F" w:rsidP="0046136F">
            <w:pPr>
              <w:spacing w:line="276" w:lineRule="auto"/>
              <w:jc w:val="both"/>
              <w:rPr>
                <w:bCs/>
                <w:sz w:val="26"/>
                <w:szCs w:val="26"/>
              </w:rPr>
            </w:pPr>
            <w:r w:rsidRPr="00C03C3E">
              <w:rPr>
                <w:bCs/>
                <w:sz w:val="26"/>
                <w:szCs w:val="26"/>
              </w:rPr>
              <w:t>2.1 Đường truyền và chuyển mạch.</w:t>
            </w:r>
          </w:p>
          <w:p w14:paraId="516C6A59" w14:textId="77777777" w:rsidR="0046136F" w:rsidRPr="00C03C3E" w:rsidRDefault="0046136F" w:rsidP="0046136F">
            <w:pPr>
              <w:spacing w:line="276" w:lineRule="auto"/>
              <w:jc w:val="both"/>
              <w:rPr>
                <w:bCs/>
                <w:sz w:val="26"/>
                <w:szCs w:val="26"/>
              </w:rPr>
            </w:pPr>
            <w:r w:rsidRPr="00C03C3E">
              <w:rPr>
                <w:bCs/>
                <w:sz w:val="26"/>
                <w:szCs w:val="26"/>
              </w:rPr>
              <w:t>2.2 Các loại cáp truyền.</w:t>
            </w:r>
          </w:p>
          <w:p w14:paraId="4738AC1A" w14:textId="77777777" w:rsidR="0046136F" w:rsidRPr="00C03C3E" w:rsidRDefault="0046136F" w:rsidP="0046136F">
            <w:pPr>
              <w:spacing w:line="276" w:lineRule="auto"/>
              <w:jc w:val="both"/>
              <w:rPr>
                <w:bCs/>
                <w:sz w:val="26"/>
                <w:szCs w:val="26"/>
              </w:rPr>
            </w:pPr>
            <w:r w:rsidRPr="00C03C3E">
              <w:rPr>
                <w:bCs/>
                <w:sz w:val="26"/>
                <w:szCs w:val="26"/>
              </w:rPr>
              <w:t>2.3 Các thiết bị ghép nối.</w:t>
            </w:r>
          </w:p>
          <w:p w14:paraId="642F3E21" w14:textId="77777777" w:rsidR="0046136F" w:rsidRPr="00C03C3E" w:rsidRDefault="0046136F" w:rsidP="0046136F">
            <w:pPr>
              <w:spacing w:line="276" w:lineRule="auto"/>
              <w:jc w:val="both"/>
              <w:rPr>
                <w:bCs/>
                <w:sz w:val="26"/>
                <w:szCs w:val="26"/>
              </w:rPr>
            </w:pPr>
            <w:r w:rsidRPr="00C03C3E">
              <w:rPr>
                <w:bCs/>
                <w:sz w:val="26"/>
                <w:szCs w:val="26"/>
              </w:rPr>
              <w:t>2.4. Các thiết bị truyền không dây.</w:t>
            </w:r>
          </w:p>
          <w:p w14:paraId="036F6C48" w14:textId="77777777" w:rsidR="0046136F" w:rsidRPr="00C03C3E" w:rsidRDefault="0046136F" w:rsidP="0046136F">
            <w:pPr>
              <w:spacing w:line="276" w:lineRule="auto"/>
              <w:jc w:val="both"/>
              <w:rPr>
                <w:bCs/>
                <w:sz w:val="26"/>
                <w:szCs w:val="26"/>
              </w:rPr>
            </w:pPr>
            <w:r w:rsidRPr="00C03C3E">
              <w:rPr>
                <w:bCs/>
                <w:sz w:val="26"/>
                <w:szCs w:val="26"/>
              </w:rPr>
              <w:t>2.5. Router</w:t>
            </w:r>
          </w:p>
          <w:p w14:paraId="6499B609" w14:textId="77777777" w:rsidR="0046136F" w:rsidRPr="00C03C3E" w:rsidRDefault="0046136F" w:rsidP="0046136F">
            <w:pPr>
              <w:spacing w:line="276" w:lineRule="auto"/>
              <w:jc w:val="both"/>
              <w:rPr>
                <w:sz w:val="26"/>
                <w:szCs w:val="26"/>
              </w:rPr>
            </w:pPr>
          </w:p>
        </w:tc>
        <w:tc>
          <w:tcPr>
            <w:tcW w:w="2846" w:type="dxa"/>
          </w:tcPr>
          <w:p w14:paraId="77E953BA" w14:textId="77777777" w:rsidR="0046136F" w:rsidRPr="00C03C3E" w:rsidRDefault="0046136F" w:rsidP="0046136F">
            <w:pPr>
              <w:spacing w:line="276" w:lineRule="auto"/>
              <w:ind w:firstLine="11"/>
              <w:jc w:val="both"/>
              <w:rPr>
                <w:rFonts w:eastAsia="Cambria"/>
                <w:sz w:val="26"/>
                <w:szCs w:val="26"/>
              </w:rPr>
            </w:pPr>
            <w:r w:rsidRPr="00C03C3E">
              <w:rPr>
                <w:rFonts w:eastAsia="Cambria"/>
                <w:sz w:val="26"/>
                <w:szCs w:val="26"/>
              </w:rPr>
              <w:t>- Nêu được cú pháp và kiểu dữ liệu trong JavaScript</w:t>
            </w:r>
          </w:p>
          <w:p w14:paraId="4D3E0C51" w14:textId="77777777" w:rsidR="0046136F" w:rsidRPr="00C03C3E" w:rsidRDefault="0046136F" w:rsidP="0046136F">
            <w:pPr>
              <w:spacing w:line="276" w:lineRule="auto"/>
              <w:jc w:val="both"/>
              <w:rPr>
                <w:rFonts w:eastAsia="Cambria"/>
                <w:sz w:val="26"/>
                <w:szCs w:val="26"/>
              </w:rPr>
            </w:pPr>
            <w:r w:rsidRPr="00C03C3E">
              <w:rPr>
                <w:rFonts w:eastAsia="Cambria"/>
                <w:sz w:val="26"/>
                <w:szCs w:val="26"/>
              </w:rPr>
              <w:t>- Nêu được các toán tử và phép toán được hỗ trợ trong JavaScript</w:t>
            </w:r>
          </w:p>
          <w:p w14:paraId="606B621B" w14:textId="77777777" w:rsidR="0046136F" w:rsidRPr="00C03C3E" w:rsidRDefault="0046136F" w:rsidP="0046136F">
            <w:pPr>
              <w:spacing w:line="276" w:lineRule="auto"/>
              <w:jc w:val="both"/>
              <w:rPr>
                <w:rFonts w:eastAsia="Cambria"/>
                <w:sz w:val="26"/>
                <w:szCs w:val="26"/>
              </w:rPr>
            </w:pPr>
            <w:r w:rsidRPr="00C03C3E">
              <w:rPr>
                <w:rFonts w:eastAsia="Cambria"/>
                <w:sz w:val="26"/>
                <w:szCs w:val="26"/>
              </w:rPr>
              <w:t>- Sử dụng được các câu lệnh điều khiển rẽ nhánh</w:t>
            </w:r>
          </w:p>
          <w:p w14:paraId="129F881E" w14:textId="77777777" w:rsidR="0046136F" w:rsidRPr="00C03C3E" w:rsidRDefault="0046136F" w:rsidP="00537367">
            <w:pPr>
              <w:pStyle w:val="Tablejust"/>
            </w:pPr>
            <w:r w:rsidRPr="00C03C3E">
              <w:t>- Biết cách kết hợp giữa Javascript với HMTL để xử lý sự kiện cũng như Validate thẻ Form</w:t>
            </w:r>
          </w:p>
        </w:tc>
        <w:tc>
          <w:tcPr>
            <w:tcW w:w="472" w:type="dxa"/>
          </w:tcPr>
          <w:p w14:paraId="0D35A65E" w14:textId="77777777" w:rsidR="0046136F" w:rsidRPr="00C03C3E" w:rsidRDefault="0046136F" w:rsidP="00537367">
            <w:pPr>
              <w:pStyle w:val="Tablejust"/>
            </w:pPr>
            <w:r w:rsidRPr="00C03C3E">
              <w:t>12</w:t>
            </w:r>
          </w:p>
        </w:tc>
        <w:tc>
          <w:tcPr>
            <w:tcW w:w="472" w:type="dxa"/>
          </w:tcPr>
          <w:p w14:paraId="5E3C11DA" w14:textId="77777777" w:rsidR="0046136F" w:rsidRPr="00C03C3E" w:rsidRDefault="0046136F" w:rsidP="00537367">
            <w:pPr>
              <w:pStyle w:val="Tablejust"/>
            </w:pPr>
            <w:r w:rsidRPr="00C03C3E">
              <w:t>12</w:t>
            </w:r>
          </w:p>
        </w:tc>
        <w:tc>
          <w:tcPr>
            <w:tcW w:w="473" w:type="dxa"/>
          </w:tcPr>
          <w:p w14:paraId="4185D0C1" w14:textId="77777777" w:rsidR="0046136F" w:rsidRPr="00C03C3E" w:rsidRDefault="0046136F" w:rsidP="00537367">
            <w:pPr>
              <w:pStyle w:val="Tablejust"/>
            </w:pPr>
            <w:r w:rsidRPr="00C03C3E">
              <w:t>30</w:t>
            </w:r>
          </w:p>
        </w:tc>
      </w:tr>
      <w:tr w:rsidR="0046136F" w:rsidRPr="00C03C3E" w14:paraId="723290AD" w14:textId="77777777" w:rsidTr="002C5495">
        <w:trPr>
          <w:trHeight w:val="20"/>
          <w:jc w:val="center"/>
        </w:trPr>
        <w:tc>
          <w:tcPr>
            <w:tcW w:w="5098" w:type="dxa"/>
          </w:tcPr>
          <w:p w14:paraId="1ABA921D" w14:textId="77777777" w:rsidR="0046136F" w:rsidRPr="00C03C3E" w:rsidRDefault="0046136F" w:rsidP="0046136F">
            <w:pPr>
              <w:pStyle w:val="TableContents"/>
              <w:spacing w:line="276" w:lineRule="auto"/>
              <w:jc w:val="both"/>
              <w:rPr>
                <w:b/>
                <w:sz w:val="26"/>
                <w:szCs w:val="26"/>
              </w:rPr>
            </w:pPr>
            <w:r w:rsidRPr="00C03C3E">
              <w:rPr>
                <w:b/>
                <w:bCs/>
                <w:sz w:val="26"/>
                <w:szCs w:val="26"/>
              </w:rPr>
              <w:t>Chương 3.</w:t>
            </w:r>
            <w:r w:rsidRPr="00C03C3E">
              <w:rPr>
                <w:sz w:val="26"/>
                <w:szCs w:val="26"/>
              </w:rPr>
              <w:t xml:space="preserve"> </w:t>
            </w:r>
            <w:r w:rsidRPr="00C03C3E">
              <w:rPr>
                <w:b/>
                <w:sz w:val="26"/>
                <w:szCs w:val="26"/>
              </w:rPr>
              <w:t>Thiết kế mạng</w:t>
            </w:r>
          </w:p>
          <w:p w14:paraId="028430EA" w14:textId="77777777" w:rsidR="0046136F" w:rsidRPr="00C03C3E" w:rsidRDefault="0046136F" w:rsidP="0046136F">
            <w:pPr>
              <w:spacing w:line="276" w:lineRule="auto"/>
              <w:jc w:val="both"/>
              <w:rPr>
                <w:bCs/>
                <w:sz w:val="26"/>
                <w:szCs w:val="26"/>
              </w:rPr>
            </w:pPr>
            <w:r w:rsidRPr="00C03C3E">
              <w:rPr>
                <w:bCs/>
                <w:sz w:val="26"/>
                <w:szCs w:val="26"/>
              </w:rPr>
              <w:t>3.1 Phân tích các mục tiêu kỹ thuật.</w:t>
            </w:r>
          </w:p>
          <w:p w14:paraId="24553456" w14:textId="77777777" w:rsidR="0046136F" w:rsidRPr="00C03C3E" w:rsidRDefault="0046136F" w:rsidP="0046136F">
            <w:pPr>
              <w:spacing w:line="276" w:lineRule="auto"/>
              <w:jc w:val="both"/>
              <w:rPr>
                <w:bCs/>
                <w:sz w:val="26"/>
                <w:szCs w:val="26"/>
              </w:rPr>
            </w:pPr>
            <w:r w:rsidRPr="00C03C3E">
              <w:rPr>
                <w:bCs/>
                <w:sz w:val="26"/>
                <w:szCs w:val="26"/>
              </w:rPr>
              <w:t>3.2 Đặc tả hệ thống mạng.</w:t>
            </w:r>
          </w:p>
          <w:p w14:paraId="73C58AFA" w14:textId="77777777" w:rsidR="0046136F" w:rsidRPr="00C03C3E" w:rsidRDefault="0046136F" w:rsidP="0046136F">
            <w:pPr>
              <w:spacing w:line="276" w:lineRule="auto"/>
              <w:jc w:val="both"/>
              <w:rPr>
                <w:bCs/>
                <w:sz w:val="26"/>
                <w:szCs w:val="26"/>
              </w:rPr>
            </w:pPr>
            <w:r w:rsidRPr="00C03C3E">
              <w:rPr>
                <w:bCs/>
                <w:sz w:val="26"/>
                <w:szCs w:val="26"/>
              </w:rPr>
              <w:t>3.3 Thiết kế topology hệ thống mạng.</w:t>
            </w:r>
          </w:p>
          <w:p w14:paraId="7C719174" w14:textId="77777777" w:rsidR="0046136F" w:rsidRPr="00C03C3E" w:rsidRDefault="0046136F" w:rsidP="0046136F">
            <w:pPr>
              <w:spacing w:line="276" w:lineRule="auto"/>
              <w:jc w:val="both"/>
              <w:rPr>
                <w:bCs/>
                <w:sz w:val="26"/>
                <w:szCs w:val="26"/>
              </w:rPr>
            </w:pPr>
            <w:r w:rsidRPr="00C03C3E">
              <w:rPr>
                <w:bCs/>
                <w:sz w:val="26"/>
                <w:szCs w:val="26"/>
              </w:rPr>
              <w:t>3.4 Thiết kế các mô hình định địa chỉ</w:t>
            </w:r>
          </w:p>
          <w:p w14:paraId="2BE5FA11" w14:textId="77777777" w:rsidR="0046136F" w:rsidRPr="00C03C3E" w:rsidRDefault="0046136F" w:rsidP="0046136F">
            <w:pPr>
              <w:spacing w:line="276" w:lineRule="auto"/>
              <w:jc w:val="both"/>
              <w:rPr>
                <w:bCs/>
                <w:sz w:val="26"/>
                <w:szCs w:val="26"/>
              </w:rPr>
            </w:pPr>
            <w:r w:rsidRPr="00C03C3E">
              <w:rPr>
                <w:bCs/>
                <w:sz w:val="26"/>
                <w:szCs w:val="26"/>
              </w:rPr>
              <w:t>3.5 Lựa chọn các giao thức, công nghệ và thiết bị mạng</w:t>
            </w:r>
          </w:p>
          <w:p w14:paraId="30B71972" w14:textId="77777777" w:rsidR="0046136F" w:rsidRPr="00C03C3E" w:rsidRDefault="0046136F" w:rsidP="0046136F">
            <w:pPr>
              <w:spacing w:line="276" w:lineRule="auto"/>
              <w:jc w:val="both"/>
              <w:rPr>
                <w:sz w:val="26"/>
                <w:szCs w:val="26"/>
              </w:rPr>
            </w:pPr>
            <w:r w:rsidRPr="00C03C3E">
              <w:rPr>
                <w:bCs/>
                <w:sz w:val="26"/>
                <w:szCs w:val="26"/>
              </w:rPr>
              <w:t>3.6 Kiểm thử hệ thống mạng</w:t>
            </w:r>
          </w:p>
        </w:tc>
        <w:tc>
          <w:tcPr>
            <w:tcW w:w="2846" w:type="dxa"/>
          </w:tcPr>
          <w:p w14:paraId="7B57F7E3" w14:textId="77777777" w:rsidR="0046136F" w:rsidRPr="00C03C3E" w:rsidRDefault="0046136F" w:rsidP="0046136F">
            <w:pPr>
              <w:spacing w:line="276" w:lineRule="auto"/>
              <w:ind w:firstLine="11"/>
              <w:jc w:val="both"/>
              <w:rPr>
                <w:rFonts w:eastAsia="Cambria"/>
                <w:sz w:val="26"/>
                <w:szCs w:val="26"/>
              </w:rPr>
            </w:pPr>
            <w:r w:rsidRPr="00C03C3E">
              <w:rPr>
                <w:rFonts w:eastAsia="Cambria"/>
                <w:sz w:val="26"/>
                <w:szCs w:val="26"/>
              </w:rPr>
              <w:t>- Cài đặt được Tomcat</w:t>
            </w:r>
          </w:p>
          <w:p w14:paraId="78CDB89F" w14:textId="77777777" w:rsidR="0046136F" w:rsidRPr="00C03C3E" w:rsidRDefault="0046136F" w:rsidP="0046136F">
            <w:pPr>
              <w:spacing w:line="276" w:lineRule="auto"/>
              <w:ind w:firstLine="11"/>
              <w:jc w:val="both"/>
              <w:rPr>
                <w:rFonts w:eastAsia="Cambria"/>
                <w:sz w:val="26"/>
                <w:szCs w:val="26"/>
              </w:rPr>
            </w:pPr>
            <w:r w:rsidRPr="00C03C3E">
              <w:rPr>
                <w:rFonts w:eastAsia="Cambria"/>
                <w:sz w:val="26"/>
                <w:szCs w:val="26"/>
              </w:rPr>
              <w:t>- Cấu hình được tường lửa</w:t>
            </w:r>
          </w:p>
          <w:p w14:paraId="0730A107" w14:textId="77777777" w:rsidR="0046136F" w:rsidRPr="00C03C3E" w:rsidRDefault="0046136F" w:rsidP="00537367">
            <w:pPr>
              <w:pStyle w:val="Tablejust"/>
            </w:pPr>
            <w:r w:rsidRPr="00C03C3E">
              <w:t>- Quản lý được các ứng dụng web</w:t>
            </w:r>
          </w:p>
        </w:tc>
        <w:tc>
          <w:tcPr>
            <w:tcW w:w="472" w:type="dxa"/>
          </w:tcPr>
          <w:p w14:paraId="6F9E475B" w14:textId="77777777" w:rsidR="0046136F" w:rsidRPr="00C03C3E" w:rsidRDefault="0046136F" w:rsidP="00537367">
            <w:pPr>
              <w:pStyle w:val="Tablejust"/>
            </w:pPr>
            <w:r w:rsidRPr="00C03C3E">
              <w:t>10</w:t>
            </w:r>
          </w:p>
        </w:tc>
        <w:tc>
          <w:tcPr>
            <w:tcW w:w="472" w:type="dxa"/>
          </w:tcPr>
          <w:p w14:paraId="262468A5" w14:textId="77777777" w:rsidR="0046136F" w:rsidRPr="00C03C3E" w:rsidRDefault="0046136F" w:rsidP="00537367">
            <w:pPr>
              <w:pStyle w:val="Tablejust"/>
            </w:pPr>
            <w:r w:rsidRPr="00C03C3E">
              <w:t>10</w:t>
            </w:r>
          </w:p>
        </w:tc>
        <w:tc>
          <w:tcPr>
            <w:tcW w:w="473" w:type="dxa"/>
          </w:tcPr>
          <w:p w14:paraId="5DCF3BB6" w14:textId="77777777" w:rsidR="0046136F" w:rsidRPr="00C03C3E" w:rsidRDefault="0046136F" w:rsidP="00537367">
            <w:pPr>
              <w:pStyle w:val="Tablejust"/>
            </w:pPr>
            <w:r w:rsidRPr="00C03C3E">
              <w:t>25</w:t>
            </w:r>
          </w:p>
        </w:tc>
      </w:tr>
    </w:tbl>
    <w:p w14:paraId="18E53BB4" w14:textId="77777777" w:rsidR="0046136F" w:rsidRPr="00C03C3E" w:rsidRDefault="0046136F" w:rsidP="0046136F">
      <w:pPr>
        <w:spacing w:line="276" w:lineRule="auto"/>
        <w:rPr>
          <w:b/>
          <w:bCs/>
          <w:i/>
          <w:sz w:val="26"/>
          <w:szCs w:val="26"/>
          <w:lang w:val="pl-PL"/>
        </w:rPr>
      </w:pPr>
      <w:r w:rsidRPr="00C03C3E">
        <w:rPr>
          <w:b/>
          <w:bCs/>
          <w:i/>
          <w:sz w:val="26"/>
          <w:szCs w:val="26"/>
          <w:lang w:val="pl-PL"/>
        </w:rPr>
        <w:t>7.2. Ma trận Nội dung - Chuẩn đầu ra học phần</w:t>
      </w:r>
      <w:r w:rsidRPr="00C03C3E">
        <w:rPr>
          <w:rStyle w:val="FootnoteReference"/>
          <w:b/>
          <w:bCs/>
          <w:i/>
          <w:sz w:val="26"/>
          <w:szCs w:val="26"/>
          <w:lang w:val="pl-PL"/>
        </w:rPr>
        <w:footnoteReference w:id="360"/>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C03C3E" w14:paraId="0AF95B19" w14:textId="77777777" w:rsidTr="00B17C22">
        <w:trPr>
          <w:trHeight w:val="20"/>
          <w:jc w:val="center"/>
        </w:trPr>
        <w:tc>
          <w:tcPr>
            <w:tcW w:w="1413" w:type="dxa"/>
            <w:vMerge w:val="restart"/>
            <w:shd w:val="clear" w:color="auto" w:fill="auto"/>
            <w:vAlign w:val="center"/>
          </w:tcPr>
          <w:p w14:paraId="2D302FCC" w14:textId="77777777" w:rsidR="0046136F" w:rsidRPr="00C03C3E" w:rsidRDefault="0046136F" w:rsidP="0046136F">
            <w:pPr>
              <w:spacing w:line="276" w:lineRule="auto"/>
              <w:jc w:val="center"/>
              <w:rPr>
                <w:rFonts w:eastAsia="Times New Roman"/>
                <w:b/>
                <w:bCs/>
                <w:color w:val="000000"/>
                <w:sz w:val="26"/>
                <w:szCs w:val="26"/>
                <w:lang w:eastAsia="zh-CN"/>
              </w:rPr>
            </w:pPr>
            <w:r w:rsidRPr="00C03C3E">
              <w:rPr>
                <w:b/>
                <w:sz w:val="26"/>
                <w:szCs w:val="26"/>
              </w:rPr>
              <w:t>Thứ tự</w:t>
            </w:r>
            <w:r w:rsidRPr="00C03C3E">
              <w:rPr>
                <w:rFonts w:eastAsia="Times New Roman"/>
                <w:b/>
                <w:bCs/>
                <w:color w:val="000000"/>
                <w:sz w:val="26"/>
                <w:szCs w:val="26"/>
                <w:lang w:eastAsia="zh-CN"/>
              </w:rPr>
              <w:t xml:space="preserve"> </w:t>
            </w:r>
            <w:r w:rsidRPr="00C03C3E">
              <w:rPr>
                <w:rFonts w:eastAsia="Times New Roman"/>
                <w:b/>
                <w:bCs/>
                <w:color w:val="000000"/>
                <w:sz w:val="26"/>
                <w:szCs w:val="26"/>
                <w:lang w:eastAsia="zh-CN"/>
              </w:rPr>
              <w:lastRenderedPageBreak/>
              <w:t>chương</w:t>
            </w:r>
          </w:p>
        </w:tc>
        <w:tc>
          <w:tcPr>
            <w:tcW w:w="3603" w:type="dxa"/>
            <w:gridSpan w:val="5"/>
            <w:shd w:val="clear" w:color="auto" w:fill="auto"/>
          </w:tcPr>
          <w:p w14:paraId="2CA682EC" w14:textId="77777777" w:rsidR="0046136F" w:rsidRPr="00C03C3E" w:rsidRDefault="0046136F" w:rsidP="0046136F">
            <w:pPr>
              <w:spacing w:line="276" w:lineRule="auto"/>
              <w:jc w:val="center"/>
              <w:rPr>
                <w:rFonts w:eastAsia="Times New Roman"/>
                <w:color w:val="000000"/>
                <w:sz w:val="26"/>
                <w:szCs w:val="26"/>
                <w:lang w:eastAsia="zh-CN"/>
              </w:rPr>
            </w:pPr>
            <w:r w:rsidRPr="00C03C3E">
              <w:rPr>
                <w:rFonts w:eastAsia="Times New Roman"/>
                <w:b/>
                <w:bCs/>
                <w:color w:val="000000"/>
                <w:sz w:val="26"/>
                <w:szCs w:val="26"/>
                <w:lang w:eastAsia="zh-CN"/>
              </w:rPr>
              <w:lastRenderedPageBreak/>
              <w:t>Chuần đầu ra học phần</w:t>
            </w:r>
          </w:p>
        </w:tc>
      </w:tr>
      <w:tr w:rsidR="0046136F" w:rsidRPr="00C03C3E" w14:paraId="1899F647" w14:textId="77777777" w:rsidTr="00B17C22">
        <w:trPr>
          <w:trHeight w:val="20"/>
          <w:jc w:val="center"/>
        </w:trPr>
        <w:tc>
          <w:tcPr>
            <w:tcW w:w="1413" w:type="dxa"/>
            <w:vMerge/>
            <w:shd w:val="clear" w:color="auto" w:fill="auto"/>
            <w:vAlign w:val="center"/>
            <w:hideMark/>
          </w:tcPr>
          <w:p w14:paraId="1B288CE0" w14:textId="77777777" w:rsidR="0046136F" w:rsidRPr="00C03C3E"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7DB12917" w14:textId="77777777" w:rsidR="0046136F" w:rsidRPr="00C03C3E" w:rsidRDefault="0046136F" w:rsidP="0046136F">
            <w:pPr>
              <w:spacing w:line="276" w:lineRule="auto"/>
              <w:jc w:val="center"/>
              <w:rPr>
                <w:rFonts w:eastAsia="Times New Roman"/>
                <w:color w:val="000000"/>
                <w:sz w:val="26"/>
                <w:szCs w:val="26"/>
                <w:lang w:eastAsia="zh-CN"/>
              </w:rPr>
            </w:pPr>
            <w:r w:rsidRPr="00C03C3E">
              <w:rPr>
                <w:sz w:val="26"/>
                <w:szCs w:val="26"/>
              </w:rPr>
              <w:t>C</w:t>
            </w:r>
            <w:r w:rsidRPr="00C03C3E">
              <w:rPr>
                <w:sz w:val="26"/>
                <w:szCs w:val="26"/>
                <w:vertAlign w:val="subscript"/>
              </w:rPr>
              <w:t>hp</w:t>
            </w:r>
            <w:r w:rsidRPr="00C03C3E">
              <w:rPr>
                <w:sz w:val="26"/>
                <w:szCs w:val="26"/>
              </w:rPr>
              <w:t>1</w:t>
            </w:r>
          </w:p>
        </w:tc>
        <w:tc>
          <w:tcPr>
            <w:tcW w:w="690" w:type="dxa"/>
            <w:shd w:val="clear" w:color="auto" w:fill="auto"/>
            <w:hideMark/>
          </w:tcPr>
          <w:p w14:paraId="10824EA5" w14:textId="77777777" w:rsidR="0046136F" w:rsidRPr="00C03C3E" w:rsidRDefault="0046136F" w:rsidP="0046136F">
            <w:pPr>
              <w:spacing w:line="276" w:lineRule="auto"/>
              <w:jc w:val="center"/>
              <w:rPr>
                <w:rFonts w:eastAsia="Times New Roman"/>
                <w:color w:val="000000"/>
                <w:sz w:val="26"/>
                <w:szCs w:val="26"/>
                <w:lang w:eastAsia="zh-CN"/>
              </w:rPr>
            </w:pPr>
            <w:r w:rsidRPr="00C03C3E">
              <w:rPr>
                <w:sz w:val="26"/>
                <w:szCs w:val="26"/>
              </w:rPr>
              <w:t>C</w:t>
            </w:r>
            <w:r w:rsidRPr="00C03C3E">
              <w:rPr>
                <w:sz w:val="26"/>
                <w:szCs w:val="26"/>
                <w:vertAlign w:val="subscript"/>
              </w:rPr>
              <w:t>hp</w:t>
            </w:r>
            <w:r w:rsidRPr="00C03C3E">
              <w:rPr>
                <w:sz w:val="26"/>
                <w:szCs w:val="26"/>
              </w:rPr>
              <w:t>2</w:t>
            </w:r>
          </w:p>
        </w:tc>
        <w:tc>
          <w:tcPr>
            <w:tcW w:w="690" w:type="dxa"/>
            <w:shd w:val="clear" w:color="auto" w:fill="auto"/>
            <w:hideMark/>
          </w:tcPr>
          <w:p w14:paraId="720FCA02" w14:textId="77777777" w:rsidR="0046136F" w:rsidRPr="00C03C3E" w:rsidRDefault="0046136F" w:rsidP="0046136F">
            <w:pPr>
              <w:spacing w:line="276" w:lineRule="auto"/>
              <w:jc w:val="center"/>
              <w:rPr>
                <w:rFonts w:eastAsia="Times New Roman"/>
                <w:color w:val="000000"/>
                <w:sz w:val="26"/>
                <w:szCs w:val="26"/>
                <w:lang w:eastAsia="zh-CN"/>
              </w:rPr>
            </w:pPr>
            <w:r w:rsidRPr="00C03C3E">
              <w:rPr>
                <w:sz w:val="26"/>
                <w:szCs w:val="26"/>
              </w:rPr>
              <w:t>C</w:t>
            </w:r>
            <w:r w:rsidRPr="00C03C3E">
              <w:rPr>
                <w:sz w:val="26"/>
                <w:szCs w:val="26"/>
                <w:vertAlign w:val="subscript"/>
              </w:rPr>
              <w:t>hp</w:t>
            </w:r>
            <w:r w:rsidRPr="00C03C3E">
              <w:rPr>
                <w:sz w:val="26"/>
                <w:szCs w:val="26"/>
              </w:rPr>
              <w:t>3</w:t>
            </w:r>
          </w:p>
        </w:tc>
        <w:tc>
          <w:tcPr>
            <w:tcW w:w="690" w:type="dxa"/>
            <w:shd w:val="clear" w:color="auto" w:fill="auto"/>
            <w:hideMark/>
          </w:tcPr>
          <w:p w14:paraId="62C5A629" w14:textId="77777777" w:rsidR="0046136F" w:rsidRPr="00C03C3E" w:rsidRDefault="0046136F" w:rsidP="0046136F">
            <w:pPr>
              <w:spacing w:line="276" w:lineRule="auto"/>
              <w:jc w:val="center"/>
              <w:rPr>
                <w:rFonts w:eastAsia="Times New Roman"/>
                <w:color w:val="000000"/>
                <w:sz w:val="26"/>
                <w:szCs w:val="26"/>
                <w:lang w:eastAsia="zh-CN"/>
              </w:rPr>
            </w:pPr>
            <w:r w:rsidRPr="00C03C3E">
              <w:rPr>
                <w:sz w:val="26"/>
                <w:szCs w:val="26"/>
              </w:rPr>
              <w:t>C</w:t>
            </w:r>
            <w:r w:rsidRPr="00C03C3E">
              <w:rPr>
                <w:sz w:val="26"/>
                <w:szCs w:val="26"/>
                <w:vertAlign w:val="subscript"/>
              </w:rPr>
              <w:t>hp</w:t>
            </w:r>
            <w:r w:rsidRPr="00C03C3E">
              <w:rPr>
                <w:sz w:val="26"/>
                <w:szCs w:val="26"/>
              </w:rPr>
              <w:t>4</w:t>
            </w:r>
          </w:p>
        </w:tc>
        <w:tc>
          <w:tcPr>
            <w:tcW w:w="690" w:type="dxa"/>
            <w:shd w:val="clear" w:color="auto" w:fill="auto"/>
            <w:hideMark/>
          </w:tcPr>
          <w:p w14:paraId="5384616A" w14:textId="77777777" w:rsidR="0046136F" w:rsidRPr="00C03C3E" w:rsidRDefault="0046136F" w:rsidP="0046136F">
            <w:pPr>
              <w:spacing w:line="276" w:lineRule="auto"/>
              <w:jc w:val="center"/>
              <w:rPr>
                <w:rFonts w:eastAsia="Times New Roman"/>
                <w:color w:val="000000"/>
                <w:sz w:val="26"/>
                <w:szCs w:val="26"/>
                <w:lang w:eastAsia="zh-CN"/>
              </w:rPr>
            </w:pPr>
            <w:r w:rsidRPr="00C03C3E">
              <w:rPr>
                <w:sz w:val="26"/>
                <w:szCs w:val="26"/>
              </w:rPr>
              <w:t>C</w:t>
            </w:r>
            <w:r w:rsidRPr="00C03C3E">
              <w:rPr>
                <w:sz w:val="26"/>
                <w:szCs w:val="26"/>
                <w:vertAlign w:val="subscript"/>
              </w:rPr>
              <w:t>hp</w:t>
            </w:r>
            <w:r w:rsidRPr="00C03C3E">
              <w:rPr>
                <w:sz w:val="26"/>
                <w:szCs w:val="26"/>
              </w:rPr>
              <w:t>5</w:t>
            </w:r>
          </w:p>
        </w:tc>
      </w:tr>
      <w:tr w:rsidR="0046136F" w:rsidRPr="00C03C3E" w14:paraId="4DCDB710" w14:textId="77777777" w:rsidTr="00B17C22">
        <w:trPr>
          <w:trHeight w:val="20"/>
          <w:jc w:val="center"/>
        </w:trPr>
        <w:tc>
          <w:tcPr>
            <w:tcW w:w="1413" w:type="dxa"/>
            <w:shd w:val="clear" w:color="auto" w:fill="auto"/>
            <w:vAlign w:val="center"/>
            <w:hideMark/>
          </w:tcPr>
          <w:p w14:paraId="6589C24E"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Chương 1</w:t>
            </w:r>
          </w:p>
        </w:tc>
        <w:tc>
          <w:tcPr>
            <w:tcW w:w="843" w:type="dxa"/>
            <w:shd w:val="clear" w:color="auto" w:fill="auto"/>
            <w:vAlign w:val="center"/>
            <w:hideMark/>
          </w:tcPr>
          <w:p w14:paraId="70F0133C"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 T</w:t>
            </w:r>
          </w:p>
        </w:tc>
        <w:tc>
          <w:tcPr>
            <w:tcW w:w="690" w:type="dxa"/>
            <w:shd w:val="clear" w:color="auto" w:fill="auto"/>
            <w:vAlign w:val="center"/>
            <w:hideMark/>
          </w:tcPr>
          <w:p w14:paraId="451ECA06"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 I</w:t>
            </w:r>
          </w:p>
        </w:tc>
        <w:tc>
          <w:tcPr>
            <w:tcW w:w="690" w:type="dxa"/>
            <w:shd w:val="clear" w:color="auto" w:fill="auto"/>
            <w:vAlign w:val="center"/>
            <w:hideMark/>
          </w:tcPr>
          <w:p w14:paraId="4939314E"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U</w:t>
            </w:r>
          </w:p>
        </w:tc>
        <w:tc>
          <w:tcPr>
            <w:tcW w:w="690" w:type="dxa"/>
            <w:shd w:val="clear" w:color="auto" w:fill="auto"/>
            <w:vAlign w:val="center"/>
            <w:hideMark/>
          </w:tcPr>
          <w:p w14:paraId="3225511B" w14:textId="77777777" w:rsidR="0046136F" w:rsidRPr="00C03C3E" w:rsidRDefault="0046136F" w:rsidP="0046136F">
            <w:pPr>
              <w:spacing w:line="276" w:lineRule="auto"/>
              <w:jc w:val="center"/>
              <w:rPr>
                <w:rFonts w:eastAsia="Times New Roman"/>
                <w:color w:val="000000"/>
                <w:sz w:val="26"/>
                <w:szCs w:val="26"/>
                <w:lang w:eastAsia="zh-CN"/>
              </w:rPr>
            </w:pPr>
            <w:r w:rsidRPr="00C03C3E">
              <w:rPr>
                <w:rFonts w:eastAsia="Times New Roman"/>
                <w:color w:val="000000"/>
                <w:sz w:val="26"/>
                <w:szCs w:val="26"/>
                <w:lang w:eastAsia="zh-CN"/>
              </w:rPr>
              <w:t> </w:t>
            </w:r>
          </w:p>
        </w:tc>
        <w:tc>
          <w:tcPr>
            <w:tcW w:w="690" w:type="dxa"/>
            <w:shd w:val="clear" w:color="auto" w:fill="auto"/>
            <w:vAlign w:val="center"/>
            <w:hideMark/>
          </w:tcPr>
          <w:p w14:paraId="5CA5557E" w14:textId="77777777" w:rsidR="0046136F" w:rsidRPr="00C03C3E" w:rsidRDefault="0046136F" w:rsidP="0046136F">
            <w:pPr>
              <w:spacing w:line="276" w:lineRule="auto"/>
              <w:jc w:val="center"/>
              <w:rPr>
                <w:rFonts w:eastAsia="Times New Roman"/>
                <w:color w:val="000000"/>
                <w:sz w:val="26"/>
                <w:szCs w:val="26"/>
                <w:lang w:eastAsia="zh-CN"/>
              </w:rPr>
            </w:pPr>
            <w:r w:rsidRPr="00C03C3E">
              <w:rPr>
                <w:rFonts w:eastAsia="Times New Roman"/>
                <w:color w:val="000000"/>
                <w:sz w:val="26"/>
                <w:szCs w:val="26"/>
                <w:lang w:eastAsia="zh-CN"/>
              </w:rPr>
              <w:t> </w:t>
            </w:r>
          </w:p>
        </w:tc>
      </w:tr>
      <w:tr w:rsidR="0046136F" w:rsidRPr="00C03C3E" w14:paraId="233FEB24" w14:textId="77777777" w:rsidTr="00B17C22">
        <w:trPr>
          <w:trHeight w:val="20"/>
          <w:jc w:val="center"/>
        </w:trPr>
        <w:tc>
          <w:tcPr>
            <w:tcW w:w="1413" w:type="dxa"/>
            <w:shd w:val="clear" w:color="auto" w:fill="auto"/>
            <w:vAlign w:val="center"/>
            <w:hideMark/>
          </w:tcPr>
          <w:p w14:paraId="67F4B70E"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Chương 2</w:t>
            </w:r>
          </w:p>
        </w:tc>
        <w:tc>
          <w:tcPr>
            <w:tcW w:w="843" w:type="dxa"/>
            <w:shd w:val="clear" w:color="auto" w:fill="auto"/>
            <w:vAlign w:val="center"/>
            <w:hideMark/>
          </w:tcPr>
          <w:p w14:paraId="321F708C"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 T</w:t>
            </w:r>
          </w:p>
        </w:tc>
        <w:tc>
          <w:tcPr>
            <w:tcW w:w="690" w:type="dxa"/>
            <w:shd w:val="clear" w:color="auto" w:fill="auto"/>
            <w:vAlign w:val="center"/>
            <w:hideMark/>
          </w:tcPr>
          <w:p w14:paraId="7B2D8A3D"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 T</w:t>
            </w:r>
          </w:p>
        </w:tc>
        <w:tc>
          <w:tcPr>
            <w:tcW w:w="690" w:type="dxa"/>
            <w:shd w:val="clear" w:color="auto" w:fill="auto"/>
            <w:vAlign w:val="center"/>
            <w:hideMark/>
          </w:tcPr>
          <w:p w14:paraId="1D1D4F22"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 U</w:t>
            </w:r>
          </w:p>
        </w:tc>
        <w:tc>
          <w:tcPr>
            <w:tcW w:w="690" w:type="dxa"/>
            <w:shd w:val="clear" w:color="auto" w:fill="auto"/>
            <w:vAlign w:val="center"/>
            <w:hideMark/>
          </w:tcPr>
          <w:p w14:paraId="08718054" w14:textId="77777777" w:rsidR="0046136F" w:rsidRPr="00C03C3E" w:rsidRDefault="0046136F" w:rsidP="0046136F">
            <w:pPr>
              <w:spacing w:line="276" w:lineRule="auto"/>
              <w:jc w:val="center"/>
              <w:rPr>
                <w:rFonts w:eastAsia="Times New Roman"/>
                <w:color w:val="000000"/>
                <w:sz w:val="26"/>
                <w:szCs w:val="26"/>
                <w:lang w:eastAsia="zh-CN"/>
              </w:rPr>
            </w:pPr>
            <w:r w:rsidRPr="00C03C3E">
              <w:rPr>
                <w:rFonts w:eastAsia="Times New Roman"/>
                <w:color w:val="000000"/>
                <w:sz w:val="26"/>
                <w:szCs w:val="26"/>
                <w:lang w:eastAsia="zh-CN"/>
              </w:rPr>
              <w:t>U </w:t>
            </w:r>
          </w:p>
        </w:tc>
        <w:tc>
          <w:tcPr>
            <w:tcW w:w="690" w:type="dxa"/>
            <w:shd w:val="clear" w:color="auto" w:fill="auto"/>
            <w:vAlign w:val="center"/>
            <w:hideMark/>
          </w:tcPr>
          <w:p w14:paraId="0554DA1B" w14:textId="77777777" w:rsidR="0046136F" w:rsidRPr="00C03C3E" w:rsidRDefault="0046136F" w:rsidP="0046136F">
            <w:pPr>
              <w:spacing w:line="276" w:lineRule="auto"/>
              <w:jc w:val="center"/>
              <w:rPr>
                <w:rFonts w:eastAsia="Times New Roman"/>
                <w:color w:val="000000"/>
                <w:sz w:val="26"/>
                <w:szCs w:val="26"/>
                <w:lang w:eastAsia="zh-CN"/>
              </w:rPr>
            </w:pPr>
            <w:r w:rsidRPr="00C03C3E">
              <w:rPr>
                <w:rFonts w:eastAsia="Times New Roman"/>
                <w:color w:val="000000"/>
                <w:sz w:val="26"/>
                <w:szCs w:val="26"/>
                <w:lang w:eastAsia="zh-CN"/>
              </w:rPr>
              <w:t>U </w:t>
            </w:r>
          </w:p>
        </w:tc>
      </w:tr>
      <w:tr w:rsidR="0046136F" w:rsidRPr="00C03C3E" w14:paraId="441F1BB3" w14:textId="77777777" w:rsidTr="00B17C22">
        <w:trPr>
          <w:trHeight w:val="20"/>
          <w:jc w:val="center"/>
        </w:trPr>
        <w:tc>
          <w:tcPr>
            <w:tcW w:w="1413" w:type="dxa"/>
            <w:shd w:val="clear" w:color="auto" w:fill="auto"/>
            <w:vAlign w:val="center"/>
            <w:hideMark/>
          </w:tcPr>
          <w:p w14:paraId="662C99CB"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Chương 3</w:t>
            </w:r>
          </w:p>
        </w:tc>
        <w:tc>
          <w:tcPr>
            <w:tcW w:w="843" w:type="dxa"/>
            <w:shd w:val="clear" w:color="auto" w:fill="auto"/>
            <w:vAlign w:val="center"/>
            <w:hideMark/>
          </w:tcPr>
          <w:p w14:paraId="5814F928"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 U</w:t>
            </w:r>
          </w:p>
        </w:tc>
        <w:tc>
          <w:tcPr>
            <w:tcW w:w="690" w:type="dxa"/>
            <w:shd w:val="clear" w:color="auto" w:fill="auto"/>
            <w:vAlign w:val="center"/>
            <w:hideMark/>
          </w:tcPr>
          <w:p w14:paraId="37A74966"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 </w:t>
            </w:r>
          </w:p>
        </w:tc>
        <w:tc>
          <w:tcPr>
            <w:tcW w:w="690" w:type="dxa"/>
            <w:shd w:val="clear" w:color="auto" w:fill="auto"/>
            <w:vAlign w:val="center"/>
          </w:tcPr>
          <w:p w14:paraId="27B7AE0A" w14:textId="77777777" w:rsidR="0046136F" w:rsidRPr="00C03C3E" w:rsidRDefault="0046136F" w:rsidP="0046136F">
            <w:pPr>
              <w:spacing w:line="276" w:lineRule="auto"/>
              <w:rPr>
                <w:rFonts w:eastAsia="Times New Roman"/>
                <w:color w:val="000000"/>
                <w:sz w:val="26"/>
                <w:szCs w:val="26"/>
                <w:lang w:eastAsia="zh-CN"/>
              </w:rPr>
            </w:pPr>
            <w:r w:rsidRPr="00C03C3E">
              <w:rPr>
                <w:rFonts w:eastAsia="Times New Roman"/>
                <w:color w:val="000000"/>
                <w:sz w:val="26"/>
                <w:szCs w:val="26"/>
                <w:lang w:eastAsia="zh-CN"/>
              </w:rPr>
              <w:t>T</w:t>
            </w:r>
          </w:p>
        </w:tc>
        <w:tc>
          <w:tcPr>
            <w:tcW w:w="690" w:type="dxa"/>
            <w:shd w:val="clear" w:color="auto" w:fill="auto"/>
            <w:vAlign w:val="center"/>
          </w:tcPr>
          <w:p w14:paraId="4C9C8342" w14:textId="77777777" w:rsidR="0046136F" w:rsidRPr="00C03C3E" w:rsidRDefault="0046136F" w:rsidP="0046136F">
            <w:pPr>
              <w:spacing w:line="276" w:lineRule="auto"/>
              <w:jc w:val="center"/>
              <w:rPr>
                <w:rFonts w:eastAsia="Times New Roman"/>
                <w:color w:val="000000"/>
                <w:sz w:val="26"/>
                <w:szCs w:val="26"/>
                <w:lang w:eastAsia="zh-CN"/>
              </w:rPr>
            </w:pPr>
            <w:r w:rsidRPr="00C03C3E">
              <w:rPr>
                <w:rFonts w:eastAsia="Times New Roman"/>
                <w:color w:val="000000"/>
                <w:sz w:val="26"/>
                <w:szCs w:val="26"/>
                <w:lang w:eastAsia="zh-CN"/>
              </w:rPr>
              <w:t>T</w:t>
            </w:r>
          </w:p>
        </w:tc>
        <w:tc>
          <w:tcPr>
            <w:tcW w:w="690" w:type="dxa"/>
            <w:shd w:val="clear" w:color="auto" w:fill="auto"/>
            <w:vAlign w:val="center"/>
          </w:tcPr>
          <w:p w14:paraId="2B645BB6" w14:textId="77777777" w:rsidR="0046136F" w:rsidRPr="00C03C3E" w:rsidRDefault="0046136F" w:rsidP="0046136F">
            <w:pPr>
              <w:spacing w:line="276" w:lineRule="auto"/>
              <w:jc w:val="center"/>
              <w:rPr>
                <w:rFonts w:eastAsia="Times New Roman"/>
                <w:color w:val="000000"/>
                <w:sz w:val="26"/>
                <w:szCs w:val="26"/>
                <w:lang w:eastAsia="zh-CN"/>
              </w:rPr>
            </w:pPr>
            <w:r w:rsidRPr="00C03C3E">
              <w:rPr>
                <w:rFonts w:eastAsia="Times New Roman"/>
                <w:color w:val="000000"/>
                <w:sz w:val="26"/>
                <w:szCs w:val="26"/>
                <w:lang w:eastAsia="zh-CN"/>
              </w:rPr>
              <w:t>T</w:t>
            </w:r>
          </w:p>
        </w:tc>
      </w:tr>
    </w:tbl>
    <w:p w14:paraId="78767FE9" w14:textId="77777777" w:rsidR="0046136F" w:rsidRPr="00C03C3E" w:rsidRDefault="0046136F" w:rsidP="0046136F">
      <w:pPr>
        <w:spacing w:line="276" w:lineRule="auto"/>
        <w:rPr>
          <w:rFonts w:eastAsia="TimesNewRomanPSMT"/>
          <w:i/>
          <w:iCs/>
          <w:sz w:val="26"/>
          <w:szCs w:val="26"/>
          <w:lang w:val="pl-PL"/>
        </w:rPr>
      </w:pPr>
      <w:r w:rsidRPr="00C03C3E">
        <w:rPr>
          <w:b/>
          <w:i/>
          <w:iCs/>
          <w:sz w:val="26"/>
          <w:szCs w:val="26"/>
        </w:rPr>
        <w:t>7.3. Kế hoạch giảng dạy</w:t>
      </w:r>
      <w:r w:rsidRPr="00C03C3E">
        <w:rPr>
          <w:rStyle w:val="FootnoteReference"/>
          <w:b/>
          <w:i/>
          <w:iCs/>
          <w:sz w:val="26"/>
          <w:szCs w:val="26"/>
        </w:rPr>
        <w:footnoteReference w:id="361"/>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46136F" w:rsidRPr="00C03C3E" w14:paraId="28C03085" w14:textId="77777777" w:rsidTr="0046136F">
        <w:trPr>
          <w:trHeight w:val="20"/>
        </w:trPr>
        <w:tc>
          <w:tcPr>
            <w:tcW w:w="1276" w:type="dxa"/>
          </w:tcPr>
          <w:p w14:paraId="7515FE55" w14:textId="77777777" w:rsidR="0046136F" w:rsidRPr="00C03C3E" w:rsidRDefault="0046136F" w:rsidP="00041F8B">
            <w:pPr>
              <w:pStyle w:val="Tablehead"/>
            </w:pPr>
            <w:r w:rsidRPr="00C03C3E">
              <w:t>Thứ tự chương</w:t>
            </w:r>
          </w:p>
        </w:tc>
        <w:tc>
          <w:tcPr>
            <w:tcW w:w="1701" w:type="dxa"/>
          </w:tcPr>
          <w:p w14:paraId="67CB0A46" w14:textId="77777777" w:rsidR="0046136F" w:rsidRPr="00C03C3E" w:rsidRDefault="0046136F" w:rsidP="00041F8B">
            <w:pPr>
              <w:pStyle w:val="Tablehead"/>
            </w:pPr>
            <w:r w:rsidRPr="00C03C3E">
              <w:t>Học liệu</w:t>
            </w:r>
            <w:r w:rsidRPr="00C03C3E">
              <w:rPr>
                <w:vertAlign w:val="superscript"/>
              </w:rPr>
              <w:t>(1)</w:t>
            </w:r>
          </w:p>
        </w:tc>
        <w:tc>
          <w:tcPr>
            <w:tcW w:w="4820" w:type="dxa"/>
          </w:tcPr>
          <w:p w14:paraId="735601F5" w14:textId="77777777" w:rsidR="0046136F" w:rsidRPr="00C03C3E" w:rsidRDefault="0046136F" w:rsidP="00041F8B">
            <w:pPr>
              <w:pStyle w:val="Tablehead"/>
            </w:pPr>
            <w:r w:rsidRPr="00C03C3E">
              <w:t>Định hướng về hình thức, phương pháp, phương tiện dạy học</w:t>
            </w:r>
          </w:p>
        </w:tc>
        <w:tc>
          <w:tcPr>
            <w:tcW w:w="1417" w:type="dxa"/>
          </w:tcPr>
          <w:p w14:paraId="45960EBD" w14:textId="77777777" w:rsidR="0046136F" w:rsidRPr="00C03C3E" w:rsidRDefault="0046136F" w:rsidP="00041F8B">
            <w:pPr>
              <w:pStyle w:val="Tablehead"/>
            </w:pPr>
            <w:r w:rsidRPr="00C03C3E">
              <w:t>Tuần học</w:t>
            </w:r>
          </w:p>
        </w:tc>
      </w:tr>
      <w:tr w:rsidR="0046136F" w:rsidRPr="00C03C3E" w14:paraId="0D6259F3" w14:textId="77777777" w:rsidTr="0046136F">
        <w:trPr>
          <w:trHeight w:val="20"/>
        </w:trPr>
        <w:tc>
          <w:tcPr>
            <w:tcW w:w="1276" w:type="dxa"/>
          </w:tcPr>
          <w:p w14:paraId="70121935" w14:textId="77777777" w:rsidR="0046136F" w:rsidRPr="00C03C3E" w:rsidRDefault="0046136F" w:rsidP="0046136F">
            <w:pPr>
              <w:pStyle w:val="TableContents"/>
              <w:spacing w:line="276" w:lineRule="auto"/>
              <w:jc w:val="both"/>
              <w:rPr>
                <w:sz w:val="26"/>
                <w:szCs w:val="26"/>
              </w:rPr>
            </w:pPr>
            <w:r w:rsidRPr="00C03C3E">
              <w:rPr>
                <w:sz w:val="26"/>
                <w:szCs w:val="26"/>
              </w:rPr>
              <w:t>Chương 1</w:t>
            </w:r>
          </w:p>
        </w:tc>
        <w:tc>
          <w:tcPr>
            <w:tcW w:w="1701" w:type="dxa"/>
          </w:tcPr>
          <w:p w14:paraId="015DFD9E" w14:textId="77777777" w:rsidR="0046136F" w:rsidRPr="00C03C3E" w:rsidRDefault="0046136F" w:rsidP="00537367">
            <w:pPr>
              <w:pStyle w:val="Tablejust"/>
            </w:pPr>
            <w:r w:rsidRPr="00C03C3E">
              <w:t>[1], [2], [3]</w:t>
            </w:r>
          </w:p>
        </w:tc>
        <w:tc>
          <w:tcPr>
            <w:tcW w:w="4820" w:type="dxa"/>
          </w:tcPr>
          <w:p w14:paraId="0DD75784" w14:textId="77777777" w:rsidR="0046136F" w:rsidRPr="00C03C3E" w:rsidRDefault="0046136F" w:rsidP="0046136F">
            <w:pPr>
              <w:spacing w:line="276" w:lineRule="auto"/>
              <w:jc w:val="both"/>
              <w:rPr>
                <w:sz w:val="26"/>
                <w:szCs w:val="26"/>
              </w:rPr>
            </w:pPr>
            <w:r w:rsidRPr="00C03C3E">
              <w:rPr>
                <w:sz w:val="26"/>
                <w:szCs w:val="26"/>
              </w:rPr>
              <w:t>- Hình thức: giảng lý thuyết trên lớp kết hợp với bài tập.</w:t>
            </w:r>
          </w:p>
          <w:p w14:paraId="19451083" w14:textId="77777777" w:rsidR="0046136F" w:rsidRPr="00C03C3E" w:rsidRDefault="0046136F" w:rsidP="0046136F">
            <w:pPr>
              <w:spacing w:line="276" w:lineRule="auto"/>
              <w:jc w:val="both"/>
              <w:rPr>
                <w:sz w:val="26"/>
                <w:szCs w:val="26"/>
              </w:rPr>
            </w:pPr>
            <w:r w:rsidRPr="00C03C3E">
              <w:rPr>
                <w:sz w:val="26"/>
                <w:szCs w:val="26"/>
              </w:rPr>
              <w:t>-  Phương pháp: thuyết trình, nêu vấn đề, làm báo cáo.</w:t>
            </w:r>
          </w:p>
          <w:p w14:paraId="0997415B" w14:textId="77777777" w:rsidR="0046136F" w:rsidRPr="00C03C3E" w:rsidRDefault="0046136F" w:rsidP="0046136F">
            <w:pPr>
              <w:pStyle w:val="ListParagraph"/>
              <w:spacing w:after="0"/>
              <w:ind w:left="0"/>
              <w:contextualSpacing w:val="0"/>
              <w:rPr>
                <w:rFonts w:ascii="Times New Roman" w:hAnsi="Times New Roman"/>
                <w:sz w:val="26"/>
                <w:szCs w:val="26"/>
                <w:lang w:val="pl-PL"/>
              </w:rPr>
            </w:pPr>
            <w:r w:rsidRPr="00C03C3E">
              <w:rPr>
                <w:rFonts w:ascii="Times New Roman" w:hAnsi="Times New Roman"/>
                <w:sz w:val="26"/>
                <w:szCs w:val="26"/>
              </w:rPr>
              <w:t>- PTDH: máy tính, máy chiếu và bảng.</w:t>
            </w:r>
          </w:p>
        </w:tc>
        <w:tc>
          <w:tcPr>
            <w:tcW w:w="1417" w:type="dxa"/>
          </w:tcPr>
          <w:p w14:paraId="0AB2EE08" w14:textId="77777777" w:rsidR="0046136F" w:rsidRPr="00C03C3E" w:rsidRDefault="0046136F" w:rsidP="0046136F">
            <w:pPr>
              <w:pStyle w:val="ListParagraph"/>
              <w:spacing w:after="0"/>
              <w:ind w:left="0"/>
              <w:contextualSpacing w:val="0"/>
              <w:jc w:val="center"/>
              <w:rPr>
                <w:rFonts w:ascii="Times New Roman" w:hAnsi="Times New Roman"/>
                <w:sz w:val="26"/>
                <w:szCs w:val="26"/>
              </w:rPr>
            </w:pPr>
            <w:r w:rsidRPr="00C03C3E">
              <w:rPr>
                <w:rFonts w:ascii="Times New Roman" w:hAnsi="Times New Roman"/>
                <w:sz w:val="26"/>
                <w:szCs w:val="26"/>
              </w:rPr>
              <w:t>1-4</w:t>
            </w:r>
          </w:p>
        </w:tc>
      </w:tr>
      <w:tr w:rsidR="0046136F" w:rsidRPr="00C03C3E" w14:paraId="2AD2DBB7" w14:textId="77777777" w:rsidTr="0046136F">
        <w:trPr>
          <w:trHeight w:val="20"/>
        </w:trPr>
        <w:tc>
          <w:tcPr>
            <w:tcW w:w="1276" w:type="dxa"/>
          </w:tcPr>
          <w:p w14:paraId="1121817B" w14:textId="77777777" w:rsidR="0046136F" w:rsidRPr="00C03C3E" w:rsidRDefault="0046136F" w:rsidP="0046136F">
            <w:pPr>
              <w:pStyle w:val="TableContents"/>
              <w:spacing w:line="276" w:lineRule="auto"/>
              <w:jc w:val="both"/>
              <w:rPr>
                <w:sz w:val="26"/>
                <w:szCs w:val="26"/>
              </w:rPr>
            </w:pPr>
            <w:r w:rsidRPr="00C03C3E">
              <w:rPr>
                <w:sz w:val="26"/>
                <w:szCs w:val="26"/>
              </w:rPr>
              <w:t>Chương 2</w:t>
            </w:r>
          </w:p>
        </w:tc>
        <w:tc>
          <w:tcPr>
            <w:tcW w:w="1701" w:type="dxa"/>
          </w:tcPr>
          <w:p w14:paraId="4D70FE5F" w14:textId="77777777" w:rsidR="0046136F" w:rsidRPr="00C03C3E" w:rsidRDefault="0046136F" w:rsidP="00537367">
            <w:pPr>
              <w:pStyle w:val="Tablejust"/>
            </w:pPr>
            <w:r w:rsidRPr="00C03C3E">
              <w:t>[1], [2], [3]</w:t>
            </w:r>
          </w:p>
        </w:tc>
        <w:tc>
          <w:tcPr>
            <w:tcW w:w="4820" w:type="dxa"/>
          </w:tcPr>
          <w:p w14:paraId="02DB6AEE" w14:textId="77777777" w:rsidR="0046136F" w:rsidRPr="00C03C3E" w:rsidRDefault="0046136F" w:rsidP="0046136F">
            <w:pPr>
              <w:spacing w:line="276" w:lineRule="auto"/>
              <w:rPr>
                <w:sz w:val="26"/>
                <w:szCs w:val="26"/>
              </w:rPr>
            </w:pPr>
            <w:r w:rsidRPr="00C03C3E">
              <w:rPr>
                <w:sz w:val="26"/>
                <w:szCs w:val="26"/>
              </w:rPr>
              <w:t>- Hình thức: giảng lý thuyết trên lớp kết hợp với bài tập.</w:t>
            </w:r>
          </w:p>
          <w:p w14:paraId="36A1D12D" w14:textId="77777777" w:rsidR="0046136F" w:rsidRPr="00C03C3E" w:rsidRDefault="0046136F" w:rsidP="0046136F">
            <w:pPr>
              <w:spacing w:line="276" w:lineRule="auto"/>
              <w:rPr>
                <w:sz w:val="26"/>
                <w:szCs w:val="26"/>
              </w:rPr>
            </w:pPr>
            <w:r w:rsidRPr="00C03C3E">
              <w:rPr>
                <w:sz w:val="26"/>
                <w:szCs w:val="26"/>
              </w:rPr>
              <w:t>-  Phương pháp: thuyết trình, nêu vấn đề, làm báo cáo.</w:t>
            </w:r>
          </w:p>
          <w:p w14:paraId="78E28556" w14:textId="77777777" w:rsidR="0046136F" w:rsidRPr="00C03C3E" w:rsidRDefault="0046136F" w:rsidP="0046136F">
            <w:pPr>
              <w:pStyle w:val="ListParagraph"/>
              <w:spacing w:after="0"/>
              <w:ind w:left="0"/>
              <w:contextualSpacing w:val="0"/>
              <w:rPr>
                <w:rFonts w:ascii="Times New Roman" w:hAnsi="Times New Roman"/>
                <w:sz w:val="26"/>
                <w:szCs w:val="26"/>
                <w:lang w:val="pl-PL"/>
              </w:rPr>
            </w:pPr>
            <w:r w:rsidRPr="00C03C3E">
              <w:rPr>
                <w:rFonts w:ascii="Times New Roman" w:hAnsi="Times New Roman"/>
                <w:sz w:val="26"/>
                <w:szCs w:val="26"/>
              </w:rPr>
              <w:t>- PTDH: máy tính, máy  chiếu và bảng.</w:t>
            </w:r>
          </w:p>
        </w:tc>
        <w:tc>
          <w:tcPr>
            <w:tcW w:w="1417" w:type="dxa"/>
          </w:tcPr>
          <w:p w14:paraId="25222ADB" w14:textId="77777777" w:rsidR="0046136F" w:rsidRPr="00C03C3E" w:rsidRDefault="0046136F" w:rsidP="0046136F">
            <w:pPr>
              <w:pStyle w:val="ListParagraph"/>
              <w:spacing w:after="0"/>
              <w:ind w:left="0"/>
              <w:contextualSpacing w:val="0"/>
              <w:jc w:val="center"/>
              <w:rPr>
                <w:rFonts w:ascii="Times New Roman" w:hAnsi="Times New Roman"/>
                <w:sz w:val="26"/>
                <w:szCs w:val="26"/>
                <w:lang w:val="pl-PL"/>
              </w:rPr>
            </w:pPr>
            <w:r w:rsidRPr="00C03C3E">
              <w:rPr>
                <w:rFonts w:ascii="Times New Roman" w:hAnsi="Times New Roman"/>
                <w:sz w:val="26"/>
                <w:szCs w:val="26"/>
                <w:lang w:val="pl-PL"/>
              </w:rPr>
              <w:t>5-10</w:t>
            </w:r>
          </w:p>
        </w:tc>
      </w:tr>
      <w:tr w:rsidR="0046136F" w:rsidRPr="00C03C3E" w14:paraId="0A388C32" w14:textId="77777777" w:rsidTr="0046136F">
        <w:trPr>
          <w:trHeight w:val="20"/>
        </w:trPr>
        <w:tc>
          <w:tcPr>
            <w:tcW w:w="1276" w:type="dxa"/>
          </w:tcPr>
          <w:p w14:paraId="7643D23F" w14:textId="77777777" w:rsidR="0046136F" w:rsidRPr="00C03C3E" w:rsidRDefault="0046136F" w:rsidP="00537367">
            <w:pPr>
              <w:pStyle w:val="Tablejust"/>
            </w:pPr>
            <w:r w:rsidRPr="00C03C3E">
              <w:t>Chương 3</w:t>
            </w:r>
          </w:p>
        </w:tc>
        <w:tc>
          <w:tcPr>
            <w:tcW w:w="1701" w:type="dxa"/>
          </w:tcPr>
          <w:p w14:paraId="22E5A1C4" w14:textId="77777777" w:rsidR="0046136F" w:rsidRPr="00C03C3E" w:rsidRDefault="0046136F" w:rsidP="00537367">
            <w:pPr>
              <w:pStyle w:val="Tablejust"/>
            </w:pPr>
            <w:r w:rsidRPr="00C03C3E">
              <w:t>[1], [2], [3]</w:t>
            </w:r>
          </w:p>
        </w:tc>
        <w:tc>
          <w:tcPr>
            <w:tcW w:w="4820" w:type="dxa"/>
          </w:tcPr>
          <w:p w14:paraId="5E7B9ED0" w14:textId="77777777" w:rsidR="0046136F" w:rsidRPr="00C03C3E" w:rsidRDefault="0046136F" w:rsidP="0046136F">
            <w:pPr>
              <w:spacing w:line="276" w:lineRule="auto"/>
              <w:jc w:val="both"/>
              <w:rPr>
                <w:sz w:val="26"/>
                <w:szCs w:val="26"/>
              </w:rPr>
            </w:pPr>
            <w:r w:rsidRPr="00C03C3E">
              <w:rPr>
                <w:sz w:val="26"/>
                <w:szCs w:val="26"/>
              </w:rPr>
              <w:t>- Hình thức: giảng lý thuyết trên lớp kết hợp với bài tập.</w:t>
            </w:r>
          </w:p>
          <w:p w14:paraId="47887DC2" w14:textId="77777777" w:rsidR="0046136F" w:rsidRPr="00C03C3E" w:rsidRDefault="0046136F" w:rsidP="0046136F">
            <w:pPr>
              <w:spacing w:line="276" w:lineRule="auto"/>
              <w:jc w:val="both"/>
              <w:rPr>
                <w:sz w:val="26"/>
                <w:szCs w:val="26"/>
              </w:rPr>
            </w:pPr>
            <w:r w:rsidRPr="00C03C3E">
              <w:rPr>
                <w:sz w:val="26"/>
                <w:szCs w:val="26"/>
              </w:rPr>
              <w:t>-  Phương pháp: thuyết trình, nêu vấn đề, làm báo cáo.</w:t>
            </w:r>
          </w:p>
          <w:p w14:paraId="5A4D6067" w14:textId="77777777" w:rsidR="0046136F" w:rsidRPr="00C03C3E" w:rsidRDefault="0046136F" w:rsidP="0046136F">
            <w:pPr>
              <w:spacing w:line="276" w:lineRule="auto"/>
              <w:jc w:val="both"/>
              <w:rPr>
                <w:b/>
                <w:sz w:val="26"/>
                <w:szCs w:val="26"/>
              </w:rPr>
            </w:pPr>
            <w:r w:rsidRPr="00C03C3E">
              <w:rPr>
                <w:sz w:val="26"/>
                <w:szCs w:val="26"/>
              </w:rPr>
              <w:t>- PTDH: máy tính, máy chiếu và bảng.</w:t>
            </w:r>
          </w:p>
          <w:p w14:paraId="657842F5" w14:textId="77777777" w:rsidR="0046136F" w:rsidRPr="00C03C3E" w:rsidRDefault="0046136F" w:rsidP="00537367">
            <w:pPr>
              <w:pStyle w:val="Tablejust"/>
            </w:pPr>
          </w:p>
        </w:tc>
        <w:tc>
          <w:tcPr>
            <w:tcW w:w="1417" w:type="dxa"/>
          </w:tcPr>
          <w:p w14:paraId="51AD8E4A" w14:textId="77777777" w:rsidR="0046136F" w:rsidRPr="00C03C3E" w:rsidRDefault="0046136F" w:rsidP="00537367">
            <w:pPr>
              <w:pStyle w:val="Tablejust"/>
            </w:pPr>
            <w:r w:rsidRPr="00C03C3E">
              <w:t>11-15</w:t>
            </w:r>
          </w:p>
        </w:tc>
      </w:tr>
    </w:tbl>
    <w:p w14:paraId="36670F70" w14:textId="77777777" w:rsidR="0046136F" w:rsidRPr="00C03C3E" w:rsidRDefault="0046136F" w:rsidP="0046136F">
      <w:pPr>
        <w:spacing w:line="276" w:lineRule="auto"/>
        <w:rPr>
          <w:b/>
          <w:bCs/>
          <w:sz w:val="26"/>
          <w:szCs w:val="26"/>
          <w:lang w:val="pl-PL"/>
        </w:rPr>
      </w:pPr>
      <w:r w:rsidRPr="00C03C3E">
        <w:rPr>
          <w:b/>
          <w:bCs/>
          <w:sz w:val="26"/>
          <w:szCs w:val="26"/>
          <w:lang w:val="pl-PL"/>
        </w:rPr>
        <w:t>8. Đánh giá kết quả học tập</w:t>
      </w:r>
    </w:p>
    <w:p w14:paraId="2AC81B26" w14:textId="77777777" w:rsidR="0046136F" w:rsidRPr="00C03C3E" w:rsidRDefault="0046136F" w:rsidP="0046136F">
      <w:pPr>
        <w:spacing w:line="276" w:lineRule="auto"/>
        <w:rPr>
          <w:sz w:val="26"/>
          <w:szCs w:val="26"/>
          <w:lang w:val="vi-VN"/>
        </w:rPr>
      </w:pPr>
      <w:r w:rsidRPr="00C03C3E">
        <w:rPr>
          <w:b/>
          <w:bCs/>
          <w:i/>
          <w:iCs/>
          <w:sz w:val="26"/>
          <w:szCs w:val="26"/>
          <w:lang w:val="vi-VN"/>
        </w:rPr>
        <w:t>8.1. Thang điểm đánh giá</w:t>
      </w:r>
      <w:r w:rsidRPr="00C03C3E">
        <w:rPr>
          <w:sz w:val="26"/>
          <w:szCs w:val="26"/>
          <w:lang w:val="vi-VN"/>
        </w:rPr>
        <w:t>: 10 (100%)</w:t>
      </w:r>
    </w:p>
    <w:p w14:paraId="59C64404" w14:textId="77777777" w:rsidR="0046136F" w:rsidRPr="00C03C3E" w:rsidRDefault="0046136F" w:rsidP="0046136F">
      <w:pPr>
        <w:spacing w:line="276" w:lineRule="auto"/>
        <w:rPr>
          <w:b/>
          <w:bCs/>
          <w:i/>
          <w:iCs/>
          <w:sz w:val="26"/>
          <w:szCs w:val="26"/>
          <w:lang w:val="vi-VN"/>
        </w:rPr>
      </w:pPr>
      <w:r w:rsidRPr="00C03C3E">
        <w:rPr>
          <w:b/>
          <w:bCs/>
          <w:i/>
          <w:iCs/>
          <w:sz w:val="26"/>
          <w:szCs w:val="26"/>
          <w:lang w:val="vi-VN"/>
        </w:rPr>
        <w:t>8.2. Phương thức đánh giá</w:t>
      </w:r>
      <w:r w:rsidRPr="00C03C3E">
        <w:rPr>
          <w:rStyle w:val="FootnoteReference"/>
          <w:b/>
          <w:bCs/>
          <w:i/>
          <w:iCs/>
          <w:sz w:val="26"/>
          <w:szCs w:val="26"/>
          <w:lang w:val="vi-VN"/>
        </w:rPr>
        <w:footnoteReference w:id="362"/>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46136F" w:rsidRPr="00C03C3E" w14:paraId="010AE767"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62C24AC" w14:textId="77777777" w:rsidR="0046136F" w:rsidRPr="00C03C3E" w:rsidRDefault="0046136F" w:rsidP="0046136F">
            <w:pPr>
              <w:spacing w:line="276" w:lineRule="auto"/>
              <w:jc w:val="center"/>
              <w:rPr>
                <w:rFonts w:eastAsia="Times New Roman"/>
                <w:b/>
                <w:bCs/>
                <w:sz w:val="26"/>
                <w:szCs w:val="26"/>
              </w:rPr>
            </w:pPr>
            <w:r w:rsidRPr="00C03C3E">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879E73" w14:textId="77777777" w:rsidR="0046136F" w:rsidRPr="00C03C3E" w:rsidRDefault="0046136F" w:rsidP="0046136F">
            <w:pPr>
              <w:spacing w:line="276" w:lineRule="auto"/>
              <w:jc w:val="center"/>
              <w:rPr>
                <w:rFonts w:eastAsia="Times New Roman"/>
                <w:b/>
                <w:bCs/>
                <w:sz w:val="26"/>
                <w:szCs w:val="26"/>
              </w:rPr>
            </w:pPr>
            <w:r w:rsidRPr="00C03C3E">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D64B97" w14:textId="77777777" w:rsidR="0046136F" w:rsidRPr="00C03C3E" w:rsidRDefault="0046136F" w:rsidP="0046136F">
            <w:pPr>
              <w:spacing w:line="276" w:lineRule="auto"/>
              <w:jc w:val="center"/>
              <w:rPr>
                <w:rFonts w:eastAsia="Times New Roman"/>
                <w:b/>
                <w:bCs/>
                <w:sz w:val="26"/>
                <w:szCs w:val="26"/>
              </w:rPr>
            </w:pPr>
            <w:r w:rsidRPr="00C03C3E">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1EA0F9" w14:textId="77777777" w:rsidR="0046136F" w:rsidRPr="00C03C3E" w:rsidRDefault="0046136F" w:rsidP="0046136F">
            <w:pPr>
              <w:spacing w:line="276" w:lineRule="auto"/>
              <w:jc w:val="center"/>
              <w:rPr>
                <w:rFonts w:eastAsia="Times New Roman"/>
                <w:b/>
                <w:bCs/>
                <w:sz w:val="26"/>
                <w:szCs w:val="26"/>
              </w:rPr>
            </w:pPr>
            <w:r w:rsidRPr="00C03C3E">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121E04" w14:textId="77777777" w:rsidR="0046136F" w:rsidRPr="00C03C3E" w:rsidRDefault="0046136F" w:rsidP="0046136F">
            <w:pPr>
              <w:spacing w:line="276" w:lineRule="auto"/>
              <w:jc w:val="center"/>
              <w:rPr>
                <w:rFonts w:eastAsia="Times New Roman"/>
                <w:b/>
                <w:bCs/>
                <w:sz w:val="26"/>
                <w:szCs w:val="26"/>
              </w:rPr>
            </w:pPr>
            <w:r w:rsidRPr="00C03C3E">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1643B6" w14:textId="77777777" w:rsidR="0046136F" w:rsidRPr="00C03C3E" w:rsidRDefault="0046136F" w:rsidP="0046136F">
            <w:pPr>
              <w:spacing w:line="276" w:lineRule="auto"/>
              <w:jc w:val="center"/>
              <w:rPr>
                <w:rFonts w:eastAsia="Times New Roman"/>
                <w:b/>
                <w:bCs/>
                <w:sz w:val="26"/>
                <w:szCs w:val="26"/>
              </w:rPr>
            </w:pPr>
            <w:r w:rsidRPr="00C03C3E">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030892B" w14:textId="77777777" w:rsidR="0046136F" w:rsidRPr="00C03C3E" w:rsidRDefault="0046136F" w:rsidP="0046136F">
            <w:pPr>
              <w:spacing w:line="276" w:lineRule="auto"/>
              <w:jc w:val="center"/>
              <w:rPr>
                <w:rFonts w:eastAsia="Times New Roman"/>
                <w:b/>
                <w:bCs/>
                <w:sz w:val="26"/>
                <w:szCs w:val="26"/>
              </w:rPr>
            </w:pPr>
            <w:r w:rsidRPr="00C03C3E">
              <w:rPr>
                <w:b/>
                <w:sz w:val="26"/>
                <w:szCs w:val="26"/>
              </w:rPr>
              <w:t>Mã chuẩn đầu ra học phần</w:t>
            </w:r>
          </w:p>
        </w:tc>
      </w:tr>
      <w:tr w:rsidR="0046136F" w:rsidRPr="00C03C3E" w14:paraId="2E0E77E1"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A5C176A"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9FAEB70"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 xml:space="preserve">Điểm đánh giá chuyên cần và </w:t>
            </w:r>
            <w:r w:rsidRPr="00C03C3E">
              <w:rPr>
                <w:rFonts w:eastAsia="Times New Roman"/>
                <w:sz w:val="26"/>
                <w:szCs w:val="26"/>
              </w:rPr>
              <w:lastRenderedPageBreak/>
              <w:t>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271A4B"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lastRenderedPageBreak/>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286EF0"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34AFCD"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49114E"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0529C245" w14:textId="77777777" w:rsidR="0046136F" w:rsidRPr="00C03C3E" w:rsidRDefault="0046136F" w:rsidP="0046136F">
            <w:pPr>
              <w:spacing w:line="276" w:lineRule="auto"/>
              <w:rPr>
                <w:rFonts w:eastAsia="Times New Roman"/>
                <w:sz w:val="26"/>
                <w:szCs w:val="26"/>
              </w:rPr>
            </w:pPr>
            <w:r w:rsidRPr="00C03C3E">
              <w:rPr>
                <w:rFonts w:eastAsia="Times New Roman"/>
                <w:sz w:val="26"/>
                <w:szCs w:val="26"/>
              </w:rPr>
              <w:t>C</w:t>
            </w:r>
            <w:r w:rsidRPr="00C03C3E">
              <w:rPr>
                <w:rFonts w:eastAsia="Times New Roman"/>
                <w:sz w:val="26"/>
                <w:szCs w:val="26"/>
                <w:vertAlign w:val="subscript"/>
              </w:rPr>
              <w:t>hp</w:t>
            </w:r>
            <w:r w:rsidRPr="00C03C3E">
              <w:rPr>
                <w:rFonts w:eastAsia="Times New Roman"/>
                <w:sz w:val="26"/>
                <w:szCs w:val="26"/>
              </w:rPr>
              <w:t>1, C</w:t>
            </w:r>
            <w:r w:rsidRPr="00C03C3E">
              <w:rPr>
                <w:rFonts w:eastAsia="Times New Roman"/>
                <w:sz w:val="26"/>
                <w:szCs w:val="26"/>
                <w:vertAlign w:val="subscript"/>
              </w:rPr>
              <w:t>hp</w:t>
            </w:r>
            <w:r w:rsidRPr="00C03C3E">
              <w:rPr>
                <w:rFonts w:eastAsia="Times New Roman"/>
                <w:sz w:val="26"/>
                <w:szCs w:val="26"/>
              </w:rPr>
              <w:t>2,C</w:t>
            </w:r>
            <w:r w:rsidRPr="00C03C3E">
              <w:rPr>
                <w:rFonts w:eastAsia="Times New Roman"/>
                <w:sz w:val="26"/>
                <w:szCs w:val="26"/>
                <w:vertAlign w:val="subscript"/>
              </w:rPr>
              <w:t>hp</w:t>
            </w:r>
            <w:r w:rsidRPr="00C03C3E">
              <w:rPr>
                <w:rFonts w:eastAsia="Times New Roman"/>
                <w:sz w:val="26"/>
                <w:szCs w:val="26"/>
              </w:rPr>
              <w:t>3, C</w:t>
            </w:r>
            <w:r w:rsidRPr="00C03C3E">
              <w:rPr>
                <w:rFonts w:eastAsia="Times New Roman"/>
                <w:sz w:val="26"/>
                <w:szCs w:val="26"/>
                <w:vertAlign w:val="subscript"/>
              </w:rPr>
              <w:t>hp</w:t>
            </w:r>
            <w:r w:rsidRPr="00C03C3E">
              <w:rPr>
                <w:rFonts w:eastAsia="Times New Roman"/>
                <w:sz w:val="26"/>
                <w:szCs w:val="26"/>
              </w:rPr>
              <w:t>4, C</w:t>
            </w:r>
            <w:r w:rsidRPr="00C03C3E">
              <w:rPr>
                <w:rFonts w:eastAsia="Times New Roman"/>
                <w:sz w:val="26"/>
                <w:szCs w:val="26"/>
                <w:vertAlign w:val="subscript"/>
              </w:rPr>
              <w:t>hp</w:t>
            </w:r>
            <w:r w:rsidRPr="00C03C3E">
              <w:rPr>
                <w:rFonts w:eastAsia="Times New Roman"/>
                <w:sz w:val="26"/>
                <w:szCs w:val="26"/>
              </w:rPr>
              <w:t>5</w:t>
            </w:r>
          </w:p>
        </w:tc>
      </w:tr>
      <w:tr w:rsidR="0046136F" w:rsidRPr="00C03C3E" w14:paraId="2B069834"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C19D005" w14:textId="77777777" w:rsidR="0046136F" w:rsidRPr="00C03C3E"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54E557E" w14:textId="77777777" w:rsidR="0046136F" w:rsidRPr="00C03C3E"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32780D"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 xml:space="preserve">Thái độ học tập </w:t>
            </w:r>
          </w:p>
          <w:p w14:paraId="103443D2"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1A9280"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730FB7"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2EC9CE" w14:textId="77777777" w:rsidR="0046136F" w:rsidRPr="00C03C3E" w:rsidRDefault="0046136F" w:rsidP="0046136F">
            <w:pPr>
              <w:spacing w:line="276" w:lineRule="auto"/>
              <w:rPr>
                <w:rFonts w:eastAsia="Times New Roman"/>
                <w:sz w:val="26"/>
                <w:szCs w:val="26"/>
              </w:rPr>
            </w:pPr>
            <w:r w:rsidRPr="00C03C3E">
              <w:rPr>
                <w:rFonts w:eastAsia="Times New Roman"/>
                <w:spacing w:val="-6"/>
                <w:sz w:val="26"/>
                <w:szCs w:val="26"/>
              </w:rPr>
              <w:t xml:space="preserve">Đánh giá mức độ hoàn thành </w:t>
            </w:r>
            <w:r w:rsidRPr="00C03C3E">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7900B402" w14:textId="77777777" w:rsidR="0046136F" w:rsidRPr="00C03C3E" w:rsidRDefault="0046136F" w:rsidP="0046136F">
            <w:pPr>
              <w:spacing w:line="276" w:lineRule="auto"/>
              <w:rPr>
                <w:rFonts w:eastAsia="Times New Roman"/>
                <w:sz w:val="26"/>
                <w:szCs w:val="26"/>
              </w:rPr>
            </w:pPr>
            <w:r w:rsidRPr="00C03C3E">
              <w:rPr>
                <w:rFonts w:eastAsia="Times New Roman"/>
                <w:sz w:val="26"/>
                <w:szCs w:val="26"/>
              </w:rPr>
              <w:t>C</w:t>
            </w:r>
            <w:r w:rsidRPr="00C03C3E">
              <w:rPr>
                <w:rFonts w:eastAsia="Times New Roman"/>
                <w:sz w:val="26"/>
                <w:szCs w:val="26"/>
                <w:vertAlign w:val="subscript"/>
              </w:rPr>
              <w:t>hp</w:t>
            </w:r>
            <w:r w:rsidRPr="00C03C3E">
              <w:rPr>
                <w:rFonts w:eastAsia="Times New Roman"/>
                <w:sz w:val="26"/>
                <w:szCs w:val="26"/>
              </w:rPr>
              <w:t>1, C</w:t>
            </w:r>
            <w:r w:rsidRPr="00C03C3E">
              <w:rPr>
                <w:rFonts w:eastAsia="Times New Roman"/>
                <w:sz w:val="26"/>
                <w:szCs w:val="26"/>
                <w:vertAlign w:val="subscript"/>
              </w:rPr>
              <w:t>hp</w:t>
            </w:r>
            <w:r w:rsidRPr="00C03C3E">
              <w:rPr>
                <w:rFonts w:eastAsia="Times New Roman"/>
                <w:sz w:val="26"/>
                <w:szCs w:val="26"/>
              </w:rPr>
              <w:t>2,C</w:t>
            </w:r>
            <w:r w:rsidRPr="00C03C3E">
              <w:rPr>
                <w:rFonts w:eastAsia="Times New Roman"/>
                <w:sz w:val="26"/>
                <w:szCs w:val="26"/>
                <w:vertAlign w:val="subscript"/>
              </w:rPr>
              <w:t>hp</w:t>
            </w:r>
            <w:r w:rsidRPr="00C03C3E">
              <w:rPr>
                <w:rFonts w:eastAsia="Times New Roman"/>
                <w:sz w:val="26"/>
                <w:szCs w:val="26"/>
              </w:rPr>
              <w:t>3, C</w:t>
            </w:r>
            <w:r w:rsidRPr="00C03C3E">
              <w:rPr>
                <w:rFonts w:eastAsia="Times New Roman"/>
                <w:sz w:val="26"/>
                <w:szCs w:val="26"/>
                <w:vertAlign w:val="subscript"/>
              </w:rPr>
              <w:t>hp</w:t>
            </w:r>
            <w:r w:rsidRPr="00C03C3E">
              <w:rPr>
                <w:rFonts w:eastAsia="Times New Roman"/>
                <w:sz w:val="26"/>
                <w:szCs w:val="26"/>
              </w:rPr>
              <w:t>4, C</w:t>
            </w:r>
            <w:r w:rsidRPr="00C03C3E">
              <w:rPr>
                <w:rFonts w:eastAsia="Times New Roman"/>
                <w:sz w:val="26"/>
                <w:szCs w:val="26"/>
                <w:vertAlign w:val="subscript"/>
              </w:rPr>
              <w:t>hp</w:t>
            </w:r>
            <w:r w:rsidRPr="00C03C3E">
              <w:rPr>
                <w:rFonts w:eastAsia="Times New Roman"/>
                <w:sz w:val="26"/>
                <w:szCs w:val="26"/>
              </w:rPr>
              <w:t>5</w:t>
            </w:r>
          </w:p>
        </w:tc>
      </w:tr>
      <w:tr w:rsidR="0046136F" w:rsidRPr="00C03C3E" w14:paraId="5A964DBF"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709D6E3" w14:textId="77777777" w:rsidR="0046136F" w:rsidRPr="00C03C3E"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F858DB2" w14:textId="77777777" w:rsidR="0046136F" w:rsidRPr="00C03C3E"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99A73B"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B13370"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F0F2195"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883F6D" w14:textId="77777777" w:rsidR="0046136F" w:rsidRPr="00C03C3E" w:rsidRDefault="0046136F" w:rsidP="0046136F">
            <w:pPr>
              <w:spacing w:line="276" w:lineRule="auto"/>
              <w:ind w:firstLine="277"/>
              <w:rPr>
                <w:rFonts w:eastAsia="Times New Roman"/>
                <w:sz w:val="26"/>
                <w:szCs w:val="26"/>
              </w:rPr>
            </w:pPr>
            <w:r w:rsidRPr="00C03C3E">
              <w:rPr>
                <w:rFonts w:eastAsia="Times New Roman"/>
                <w:sz w:val="26"/>
                <w:szCs w:val="26"/>
              </w:rPr>
              <w:t>Sử dụng các phương thức:</w:t>
            </w:r>
            <w:r w:rsidRPr="00C03C3E">
              <w:rPr>
                <w:rFonts w:eastAsia="Times New Roman"/>
                <w:sz w:val="26"/>
                <w:szCs w:val="26"/>
              </w:rPr>
              <w:br/>
              <w:t>+ Thảo luận;</w:t>
            </w:r>
            <w:r w:rsidRPr="00C03C3E">
              <w:rPr>
                <w:rFonts w:eastAsia="Times New Roman"/>
                <w:sz w:val="26"/>
                <w:szCs w:val="26"/>
              </w:rPr>
              <w:br/>
              <w:t>+ Hỏi đáp;</w:t>
            </w:r>
            <w:r w:rsidRPr="00C03C3E">
              <w:rPr>
                <w:rFonts w:eastAsia="Times New Roman"/>
                <w:sz w:val="26"/>
                <w:szCs w:val="26"/>
              </w:rPr>
              <w:br/>
              <w:t>+ Làm việc nhóm;</w:t>
            </w:r>
            <w:r w:rsidRPr="00C03C3E">
              <w:rPr>
                <w:rFonts w:eastAsia="Times New Roman"/>
                <w:sz w:val="26"/>
                <w:szCs w:val="26"/>
              </w:rPr>
              <w:br/>
              <w:t>+ Bài tập về nhà;</w:t>
            </w:r>
            <w:r w:rsidRPr="00C03C3E">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3FF5FA76" w14:textId="77777777" w:rsidR="0046136F" w:rsidRPr="00C03C3E" w:rsidRDefault="0046136F" w:rsidP="0046136F">
            <w:pPr>
              <w:spacing w:line="276" w:lineRule="auto"/>
              <w:rPr>
                <w:rFonts w:eastAsia="Times New Roman"/>
                <w:sz w:val="26"/>
                <w:szCs w:val="26"/>
              </w:rPr>
            </w:pPr>
            <w:r w:rsidRPr="00C03C3E">
              <w:rPr>
                <w:rFonts w:eastAsia="Times New Roman"/>
                <w:sz w:val="26"/>
                <w:szCs w:val="26"/>
              </w:rPr>
              <w:t>C</w:t>
            </w:r>
            <w:r w:rsidRPr="00C03C3E">
              <w:rPr>
                <w:rFonts w:eastAsia="Times New Roman"/>
                <w:sz w:val="26"/>
                <w:szCs w:val="26"/>
                <w:vertAlign w:val="subscript"/>
              </w:rPr>
              <w:t>hp</w:t>
            </w:r>
            <w:r w:rsidRPr="00C03C3E">
              <w:rPr>
                <w:rFonts w:eastAsia="Times New Roman"/>
                <w:sz w:val="26"/>
                <w:szCs w:val="26"/>
              </w:rPr>
              <w:t>1, C</w:t>
            </w:r>
            <w:r w:rsidRPr="00C03C3E">
              <w:rPr>
                <w:rFonts w:eastAsia="Times New Roman"/>
                <w:sz w:val="26"/>
                <w:szCs w:val="26"/>
                <w:vertAlign w:val="subscript"/>
              </w:rPr>
              <w:t>hp</w:t>
            </w:r>
            <w:r w:rsidRPr="00C03C3E">
              <w:rPr>
                <w:rFonts w:eastAsia="Times New Roman"/>
                <w:sz w:val="26"/>
                <w:szCs w:val="26"/>
              </w:rPr>
              <w:t>2,C</w:t>
            </w:r>
            <w:r w:rsidRPr="00C03C3E">
              <w:rPr>
                <w:rFonts w:eastAsia="Times New Roman"/>
                <w:sz w:val="26"/>
                <w:szCs w:val="26"/>
                <w:vertAlign w:val="subscript"/>
              </w:rPr>
              <w:t>hp</w:t>
            </w:r>
            <w:r w:rsidRPr="00C03C3E">
              <w:rPr>
                <w:rFonts w:eastAsia="Times New Roman"/>
                <w:sz w:val="26"/>
                <w:szCs w:val="26"/>
              </w:rPr>
              <w:t>3, C</w:t>
            </w:r>
            <w:r w:rsidRPr="00C03C3E">
              <w:rPr>
                <w:rFonts w:eastAsia="Times New Roman"/>
                <w:sz w:val="26"/>
                <w:szCs w:val="26"/>
                <w:vertAlign w:val="subscript"/>
              </w:rPr>
              <w:t>hp</w:t>
            </w:r>
            <w:r w:rsidRPr="00C03C3E">
              <w:rPr>
                <w:rFonts w:eastAsia="Times New Roman"/>
                <w:sz w:val="26"/>
                <w:szCs w:val="26"/>
              </w:rPr>
              <w:t>4, C</w:t>
            </w:r>
            <w:r w:rsidRPr="00C03C3E">
              <w:rPr>
                <w:rFonts w:eastAsia="Times New Roman"/>
                <w:sz w:val="26"/>
                <w:szCs w:val="26"/>
                <w:vertAlign w:val="subscript"/>
              </w:rPr>
              <w:t>hp</w:t>
            </w:r>
            <w:r w:rsidRPr="00C03C3E">
              <w:rPr>
                <w:rFonts w:eastAsia="Times New Roman"/>
                <w:sz w:val="26"/>
                <w:szCs w:val="26"/>
              </w:rPr>
              <w:t>5</w:t>
            </w:r>
          </w:p>
        </w:tc>
      </w:tr>
      <w:tr w:rsidR="0046136F" w:rsidRPr="00C03C3E" w14:paraId="65C97CBD"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33170CD" w14:textId="77777777" w:rsidR="0046136F" w:rsidRPr="00C03C3E" w:rsidRDefault="0046136F" w:rsidP="0046136F">
            <w:pPr>
              <w:spacing w:line="276" w:lineRule="auto"/>
              <w:jc w:val="both"/>
              <w:rPr>
                <w:rFonts w:eastAsia="Times New Roman"/>
                <w:sz w:val="26"/>
                <w:szCs w:val="26"/>
              </w:rPr>
            </w:pPr>
            <w:r w:rsidRPr="00C03C3E">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C14F33"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508327D"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Mức độ đạt Chuẩn đầu ra</w:t>
            </w:r>
          </w:p>
          <w:p w14:paraId="3685D2E2"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F7EA0A" w14:textId="1C34667A" w:rsidR="0046136F" w:rsidRPr="00C03C3E" w:rsidRDefault="00B17C22" w:rsidP="0046136F">
            <w:pPr>
              <w:spacing w:line="276" w:lineRule="auto"/>
              <w:jc w:val="center"/>
              <w:rPr>
                <w:rFonts w:eastAsia="Times New Roman"/>
                <w:sz w:val="26"/>
                <w:szCs w:val="26"/>
              </w:rPr>
            </w:pPr>
            <w:r>
              <w:rPr>
                <w:rFonts w:eastAsia="Times New Roman"/>
                <w:sz w:val="26"/>
                <w:szCs w:val="26"/>
              </w:rPr>
              <w:t>3</w:t>
            </w:r>
            <w:r w:rsidR="0046136F" w:rsidRPr="00C03C3E">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DA557B"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0E0CF9" w14:textId="77777777" w:rsidR="0046136F" w:rsidRPr="00C03C3E" w:rsidRDefault="0046136F" w:rsidP="0046136F">
            <w:pPr>
              <w:spacing w:line="276" w:lineRule="auto"/>
              <w:rPr>
                <w:rFonts w:eastAsia="Times New Roman"/>
                <w:sz w:val="26"/>
                <w:szCs w:val="26"/>
              </w:rPr>
            </w:pPr>
            <w:r w:rsidRPr="00C03C3E">
              <w:rPr>
                <w:rFonts w:eastAsia="Times New Roman"/>
                <w:sz w:val="26"/>
                <w:szCs w:val="26"/>
              </w:rPr>
              <w:t>Sử dụng kết hợp các phương thức:</w:t>
            </w:r>
            <w:r w:rsidRPr="00C03C3E">
              <w:rPr>
                <w:rFonts w:eastAsia="Times New Roman"/>
                <w:sz w:val="26"/>
                <w:szCs w:val="26"/>
              </w:rPr>
              <w:br/>
              <w:t>+ Vấn đáp (do giảng viên ra nội dung hỏi);</w:t>
            </w:r>
            <w:r w:rsidRPr="00C03C3E">
              <w:rPr>
                <w:rFonts w:eastAsia="Times New Roman"/>
                <w:sz w:val="26"/>
                <w:szCs w:val="26"/>
              </w:rPr>
              <w:br/>
              <w:t>+ Dự án;</w:t>
            </w:r>
            <w:r w:rsidRPr="00C03C3E">
              <w:rPr>
                <w:rFonts w:eastAsia="Times New Roman"/>
                <w:sz w:val="26"/>
                <w:szCs w:val="26"/>
              </w:rPr>
              <w:br/>
              <w:t>+ Báo cáo;</w:t>
            </w:r>
            <w:r w:rsidRPr="00C03C3E">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44149CA0" w14:textId="77777777" w:rsidR="0046136F" w:rsidRPr="00C03C3E" w:rsidRDefault="0046136F" w:rsidP="0046136F">
            <w:pPr>
              <w:spacing w:line="276" w:lineRule="auto"/>
              <w:rPr>
                <w:rFonts w:eastAsia="Times New Roman"/>
                <w:sz w:val="26"/>
                <w:szCs w:val="26"/>
              </w:rPr>
            </w:pPr>
            <w:r w:rsidRPr="00C03C3E">
              <w:rPr>
                <w:rFonts w:eastAsia="Times New Roman"/>
                <w:sz w:val="26"/>
                <w:szCs w:val="26"/>
              </w:rPr>
              <w:t>C</w:t>
            </w:r>
            <w:r w:rsidRPr="00C03C3E">
              <w:rPr>
                <w:rFonts w:eastAsia="Times New Roman"/>
                <w:sz w:val="26"/>
                <w:szCs w:val="26"/>
                <w:vertAlign w:val="subscript"/>
              </w:rPr>
              <w:t>hp</w:t>
            </w:r>
            <w:r w:rsidRPr="00C03C3E">
              <w:rPr>
                <w:rFonts w:eastAsia="Times New Roman"/>
                <w:sz w:val="26"/>
                <w:szCs w:val="26"/>
              </w:rPr>
              <w:t>1, C</w:t>
            </w:r>
            <w:r w:rsidRPr="00C03C3E">
              <w:rPr>
                <w:rFonts w:eastAsia="Times New Roman"/>
                <w:sz w:val="26"/>
                <w:szCs w:val="26"/>
                <w:vertAlign w:val="subscript"/>
              </w:rPr>
              <w:t>hp</w:t>
            </w:r>
            <w:r w:rsidRPr="00C03C3E">
              <w:rPr>
                <w:rFonts w:eastAsia="Times New Roman"/>
                <w:sz w:val="26"/>
                <w:szCs w:val="26"/>
              </w:rPr>
              <w:t>2,C</w:t>
            </w:r>
            <w:r w:rsidRPr="00C03C3E">
              <w:rPr>
                <w:rFonts w:eastAsia="Times New Roman"/>
                <w:sz w:val="26"/>
                <w:szCs w:val="26"/>
                <w:vertAlign w:val="subscript"/>
              </w:rPr>
              <w:t>hp</w:t>
            </w:r>
            <w:r w:rsidRPr="00C03C3E">
              <w:rPr>
                <w:rFonts w:eastAsia="Times New Roman"/>
                <w:sz w:val="26"/>
                <w:szCs w:val="26"/>
              </w:rPr>
              <w:t>3, C</w:t>
            </w:r>
            <w:r w:rsidRPr="00C03C3E">
              <w:rPr>
                <w:rFonts w:eastAsia="Times New Roman"/>
                <w:sz w:val="26"/>
                <w:szCs w:val="26"/>
                <w:vertAlign w:val="subscript"/>
              </w:rPr>
              <w:t>hp</w:t>
            </w:r>
            <w:r w:rsidRPr="00C03C3E">
              <w:rPr>
                <w:rFonts w:eastAsia="Times New Roman"/>
                <w:sz w:val="26"/>
                <w:szCs w:val="26"/>
              </w:rPr>
              <w:t>4, C</w:t>
            </w:r>
            <w:r w:rsidRPr="00C03C3E">
              <w:rPr>
                <w:rFonts w:eastAsia="Times New Roman"/>
                <w:sz w:val="26"/>
                <w:szCs w:val="26"/>
                <w:vertAlign w:val="subscript"/>
              </w:rPr>
              <w:t>hp</w:t>
            </w:r>
            <w:r w:rsidRPr="00C03C3E">
              <w:rPr>
                <w:rFonts w:eastAsia="Times New Roman"/>
                <w:sz w:val="26"/>
                <w:szCs w:val="26"/>
              </w:rPr>
              <w:t>5</w:t>
            </w:r>
          </w:p>
        </w:tc>
      </w:tr>
      <w:tr w:rsidR="0046136F" w:rsidRPr="00C03C3E" w14:paraId="5B2E0C9E"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DC35DF6" w14:textId="77777777" w:rsidR="0046136F" w:rsidRPr="00C03C3E"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F89782"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D93ADB"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 xml:space="preserve">Chuẩn đầu ra </w:t>
            </w:r>
          </w:p>
          <w:p w14:paraId="51B3BB39"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226779" w14:textId="00E39D76" w:rsidR="0046136F" w:rsidRPr="00C03C3E" w:rsidRDefault="00B17C22" w:rsidP="0046136F">
            <w:pPr>
              <w:spacing w:line="276" w:lineRule="auto"/>
              <w:jc w:val="center"/>
              <w:rPr>
                <w:rFonts w:eastAsia="Times New Roman"/>
                <w:sz w:val="26"/>
                <w:szCs w:val="26"/>
              </w:rPr>
            </w:pPr>
            <w:r>
              <w:rPr>
                <w:rFonts w:eastAsia="Times New Roman"/>
                <w:sz w:val="26"/>
                <w:szCs w:val="26"/>
              </w:rPr>
              <w:t>5</w:t>
            </w:r>
            <w:r w:rsidR="0046136F" w:rsidRPr="00C03C3E">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E89121" w14:textId="77777777" w:rsidR="0046136F" w:rsidRPr="00C03C3E" w:rsidRDefault="0046136F" w:rsidP="0046136F">
            <w:pPr>
              <w:spacing w:line="276" w:lineRule="auto"/>
              <w:jc w:val="center"/>
              <w:rPr>
                <w:rFonts w:eastAsia="Times New Roman"/>
                <w:sz w:val="26"/>
                <w:szCs w:val="26"/>
              </w:rPr>
            </w:pPr>
            <w:r w:rsidRPr="00C03C3E">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D84459" w14:textId="77777777" w:rsidR="00B17C22" w:rsidRDefault="00B17C22" w:rsidP="00B17C22">
            <w:pPr>
              <w:spacing w:line="276" w:lineRule="auto"/>
              <w:jc w:val="both"/>
              <w:rPr>
                <w:rFonts w:eastAsia="Times New Roman"/>
                <w:sz w:val="26"/>
                <w:szCs w:val="26"/>
              </w:rPr>
            </w:pPr>
            <w:r>
              <w:rPr>
                <w:rFonts w:eastAsia="Times New Roman"/>
                <w:sz w:val="26"/>
                <w:szCs w:val="26"/>
              </w:rPr>
              <w:t>+ Vấn đáp (theo ngân hàng đề thi);</w:t>
            </w:r>
          </w:p>
          <w:p w14:paraId="5E1488B6" w14:textId="2DC2E42C" w:rsidR="0046136F" w:rsidRPr="00C03C3E" w:rsidRDefault="00B17C22" w:rsidP="00B17C22">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r w:rsidR="0046136F" w:rsidRPr="00C03C3E">
              <w:rPr>
                <w:rFonts w:eastAsia="Times New Roman"/>
                <w:sz w:val="26"/>
                <w:szCs w:val="26"/>
              </w:rPr>
              <w:br/>
            </w:r>
          </w:p>
          <w:p w14:paraId="54CD9358" w14:textId="77777777" w:rsidR="0046136F" w:rsidRPr="00C03C3E"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6D9A8004" w14:textId="77777777" w:rsidR="0046136F" w:rsidRPr="00C03C3E" w:rsidRDefault="0046136F" w:rsidP="0046136F">
            <w:pPr>
              <w:spacing w:line="276" w:lineRule="auto"/>
              <w:rPr>
                <w:rFonts w:eastAsia="Times New Roman"/>
                <w:sz w:val="26"/>
                <w:szCs w:val="26"/>
              </w:rPr>
            </w:pPr>
            <w:r w:rsidRPr="00C03C3E">
              <w:rPr>
                <w:rFonts w:eastAsia="Times New Roman"/>
                <w:sz w:val="26"/>
                <w:szCs w:val="26"/>
              </w:rPr>
              <w:t>C</w:t>
            </w:r>
            <w:r w:rsidRPr="00C03C3E">
              <w:rPr>
                <w:rFonts w:eastAsia="Times New Roman"/>
                <w:sz w:val="26"/>
                <w:szCs w:val="26"/>
                <w:vertAlign w:val="subscript"/>
              </w:rPr>
              <w:t>hp</w:t>
            </w:r>
            <w:r w:rsidRPr="00C03C3E">
              <w:rPr>
                <w:rFonts w:eastAsia="Times New Roman"/>
                <w:sz w:val="26"/>
                <w:szCs w:val="26"/>
              </w:rPr>
              <w:t>1, C</w:t>
            </w:r>
            <w:r w:rsidRPr="00C03C3E">
              <w:rPr>
                <w:rFonts w:eastAsia="Times New Roman"/>
                <w:sz w:val="26"/>
                <w:szCs w:val="26"/>
                <w:vertAlign w:val="subscript"/>
              </w:rPr>
              <w:t>hp</w:t>
            </w:r>
            <w:r w:rsidRPr="00C03C3E">
              <w:rPr>
                <w:rFonts w:eastAsia="Times New Roman"/>
                <w:sz w:val="26"/>
                <w:szCs w:val="26"/>
              </w:rPr>
              <w:t>2,C</w:t>
            </w:r>
            <w:r w:rsidRPr="00C03C3E">
              <w:rPr>
                <w:rFonts w:eastAsia="Times New Roman"/>
                <w:sz w:val="26"/>
                <w:szCs w:val="26"/>
                <w:vertAlign w:val="subscript"/>
              </w:rPr>
              <w:t>hp</w:t>
            </w:r>
            <w:r w:rsidRPr="00C03C3E">
              <w:rPr>
                <w:rFonts w:eastAsia="Times New Roman"/>
                <w:sz w:val="26"/>
                <w:szCs w:val="26"/>
              </w:rPr>
              <w:t>3, C</w:t>
            </w:r>
            <w:r w:rsidRPr="00C03C3E">
              <w:rPr>
                <w:rFonts w:eastAsia="Times New Roman"/>
                <w:sz w:val="26"/>
                <w:szCs w:val="26"/>
                <w:vertAlign w:val="subscript"/>
              </w:rPr>
              <w:t>hp</w:t>
            </w:r>
            <w:r w:rsidRPr="00C03C3E">
              <w:rPr>
                <w:rFonts w:eastAsia="Times New Roman"/>
                <w:sz w:val="26"/>
                <w:szCs w:val="26"/>
              </w:rPr>
              <w:t>4, C</w:t>
            </w:r>
            <w:r w:rsidRPr="00C03C3E">
              <w:rPr>
                <w:rFonts w:eastAsia="Times New Roman"/>
                <w:sz w:val="26"/>
                <w:szCs w:val="26"/>
                <w:vertAlign w:val="subscript"/>
              </w:rPr>
              <w:t>hp</w:t>
            </w:r>
            <w:r w:rsidRPr="00C03C3E">
              <w:rPr>
                <w:rFonts w:eastAsia="Times New Roman"/>
                <w:sz w:val="26"/>
                <w:szCs w:val="26"/>
              </w:rPr>
              <w:t>5</w:t>
            </w:r>
          </w:p>
        </w:tc>
      </w:tr>
    </w:tbl>
    <w:p w14:paraId="10A6EA49" w14:textId="51C17E31" w:rsidR="0046136F" w:rsidRDefault="0046136F" w:rsidP="0046136F">
      <w:pPr>
        <w:spacing w:line="276" w:lineRule="auto"/>
        <w:rPr>
          <w:sz w:val="26"/>
          <w:szCs w:val="26"/>
        </w:rPr>
      </w:pPr>
    </w:p>
    <w:p w14:paraId="07130E1F" w14:textId="01117975" w:rsidR="00136C01" w:rsidRDefault="00136C01"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C03C3E" w14:paraId="57FEE27D" w14:textId="77777777" w:rsidTr="0046136F">
        <w:tc>
          <w:tcPr>
            <w:tcW w:w="9634" w:type="dxa"/>
            <w:gridSpan w:val="3"/>
          </w:tcPr>
          <w:p w14:paraId="6E76A0AC" w14:textId="77777777" w:rsidR="0046136F" w:rsidRPr="00C03C3E" w:rsidRDefault="0046136F" w:rsidP="00715ED4">
            <w:pPr>
              <w:pStyle w:val="Tableright"/>
              <w:rPr>
                <w:rStyle w:val="Emphasis"/>
                <w:lang w:val="en-US"/>
              </w:rPr>
            </w:pPr>
            <w:r w:rsidRPr="00C03C3E">
              <w:rPr>
                <w:rStyle w:val="Emphasis"/>
              </w:rPr>
              <w:lastRenderedPageBreak/>
              <w:t xml:space="preserve">Hà Nội, ngày </w:t>
            </w:r>
            <w:r w:rsidRPr="00C03C3E">
              <w:rPr>
                <w:rStyle w:val="Emphasis"/>
                <w:lang w:val="en-US"/>
              </w:rPr>
              <w:t xml:space="preserve">18 </w:t>
            </w:r>
            <w:r w:rsidRPr="00C03C3E">
              <w:rPr>
                <w:rStyle w:val="Emphasis"/>
              </w:rPr>
              <w:t xml:space="preserve">tháng </w:t>
            </w:r>
            <w:r w:rsidRPr="00C03C3E">
              <w:rPr>
                <w:rStyle w:val="Emphasis"/>
                <w:lang w:val="en-US"/>
              </w:rPr>
              <w:t>11</w:t>
            </w:r>
            <w:r w:rsidRPr="00C03C3E">
              <w:rPr>
                <w:rStyle w:val="Emphasis"/>
              </w:rPr>
              <w:t xml:space="preserve"> năm 2020    </w:t>
            </w:r>
          </w:p>
        </w:tc>
      </w:tr>
      <w:tr w:rsidR="0046136F" w:rsidRPr="00C03C3E" w14:paraId="445CA7ED" w14:textId="77777777" w:rsidTr="0046136F">
        <w:tc>
          <w:tcPr>
            <w:tcW w:w="2972" w:type="dxa"/>
          </w:tcPr>
          <w:p w14:paraId="6843C6ED" w14:textId="77777777" w:rsidR="0046136F" w:rsidRPr="00136C01" w:rsidRDefault="0046136F" w:rsidP="00041F8B">
            <w:pPr>
              <w:pStyle w:val="Tablehead"/>
            </w:pPr>
            <w:r w:rsidRPr="00136C01">
              <w:t>P. Viện trưởng</w:t>
            </w:r>
          </w:p>
        </w:tc>
        <w:tc>
          <w:tcPr>
            <w:tcW w:w="3119" w:type="dxa"/>
          </w:tcPr>
          <w:p w14:paraId="0B33530F" w14:textId="77777777" w:rsidR="0046136F" w:rsidRPr="00136C01" w:rsidRDefault="0046136F" w:rsidP="00041F8B">
            <w:pPr>
              <w:pStyle w:val="Tablehead"/>
            </w:pPr>
            <w:r w:rsidRPr="00136C01">
              <w:t>Trưởng Bộ môn</w:t>
            </w:r>
          </w:p>
        </w:tc>
        <w:tc>
          <w:tcPr>
            <w:tcW w:w="3543" w:type="dxa"/>
          </w:tcPr>
          <w:p w14:paraId="4B061B93" w14:textId="77777777" w:rsidR="0046136F" w:rsidRPr="00136C01" w:rsidRDefault="0046136F" w:rsidP="00041F8B">
            <w:pPr>
              <w:pStyle w:val="Tablehead"/>
            </w:pPr>
            <w:r w:rsidRPr="00136C01">
              <w:t>Người biên soạn</w:t>
            </w:r>
          </w:p>
        </w:tc>
      </w:tr>
      <w:tr w:rsidR="0046136F" w:rsidRPr="00C03C3E" w14:paraId="0A03764C" w14:textId="77777777" w:rsidTr="0046136F">
        <w:tc>
          <w:tcPr>
            <w:tcW w:w="2972" w:type="dxa"/>
            <w:vAlign w:val="center"/>
          </w:tcPr>
          <w:p w14:paraId="31A2FA8D" w14:textId="77777777" w:rsidR="0046136F" w:rsidRPr="00136C01" w:rsidRDefault="0046136F" w:rsidP="00041F8B">
            <w:pPr>
              <w:pStyle w:val="Tablehead"/>
            </w:pPr>
            <w:r w:rsidRPr="00136C01">
              <w:t>(Ký, ghi rõ họ tên)</w:t>
            </w:r>
          </w:p>
          <w:p w14:paraId="5472C9B0" w14:textId="77777777" w:rsidR="0046136F" w:rsidRPr="00136C01" w:rsidRDefault="0046136F" w:rsidP="00041F8B">
            <w:pPr>
              <w:pStyle w:val="Tablehead"/>
            </w:pPr>
          </w:p>
          <w:p w14:paraId="52B0564E" w14:textId="77777777" w:rsidR="0046136F" w:rsidRPr="00136C01" w:rsidRDefault="0046136F" w:rsidP="00041F8B">
            <w:pPr>
              <w:pStyle w:val="Tablehead"/>
            </w:pPr>
          </w:p>
          <w:p w14:paraId="51EBC15B" w14:textId="77777777" w:rsidR="0046136F" w:rsidRPr="00136C01" w:rsidRDefault="0046136F" w:rsidP="00041F8B">
            <w:pPr>
              <w:pStyle w:val="Tablehead"/>
            </w:pPr>
          </w:p>
          <w:p w14:paraId="5C65A3C9" w14:textId="77777777" w:rsidR="0046136F" w:rsidRPr="00136C01" w:rsidRDefault="0046136F" w:rsidP="00041F8B">
            <w:pPr>
              <w:pStyle w:val="Tablehead"/>
            </w:pPr>
            <w:r w:rsidRPr="00136C01">
              <w:t>Nguyễn Ngọc Tú</w:t>
            </w:r>
          </w:p>
          <w:p w14:paraId="42494D28" w14:textId="77777777" w:rsidR="0046136F" w:rsidRPr="00136C01" w:rsidRDefault="0046136F" w:rsidP="00041F8B">
            <w:pPr>
              <w:pStyle w:val="Tablehead"/>
            </w:pPr>
          </w:p>
        </w:tc>
        <w:tc>
          <w:tcPr>
            <w:tcW w:w="3119" w:type="dxa"/>
            <w:vAlign w:val="center"/>
          </w:tcPr>
          <w:p w14:paraId="1121CA08" w14:textId="77777777" w:rsidR="0046136F" w:rsidRPr="00136C01" w:rsidRDefault="0046136F" w:rsidP="00041F8B">
            <w:pPr>
              <w:pStyle w:val="Tablehead"/>
            </w:pPr>
            <w:r w:rsidRPr="00136C01">
              <w:t>(Ký, ghi rõ họ tên)</w:t>
            </w:r>
          </w:p>
          <w:p w14:paraId="585047DB" w14:textId="77777777" w:rsidR="0046136F" w:rsidRPr="00136C01" w:rsidRDefault="0046136F" w:rsidP="00041F8B">
            <w:pPr>
              <w:pStyle w:val="Tablehead"/>
            </w:pPr>
          </w:p>
          <w:p w14:paraId="1AE18A2E" w14:textId="77777777" w:rsidR="0046136F" w:rsidRPr="00136C01" w:rsidRDefault="0046136F" w:rsidP="00041F8B">
            <w:pPr>
              <w:pStyle w:val="Tablehead"/>
            </w:pPr>
          </w:p>
          <w:p w14:paraId="597ED695" w14:textId="77777777" w:rsidR="0046136F" w:rsidRPr="00136C01" w:rsidRDefault="0046136F" w:rsidP="00041F8B">
            <w:pPr>
              <w:pStyle w:val="Tablehead"/>
            </w:pPr>
          </w:p>
          <w:p w14:paraId="71FB0418" w14:textId="77777777" w:rsidR="0046136F" w:rsidRPr="00136C01" w:rsidRDefault="0046136F" w:rsidP="00041F8B">
            <w:pPr>
              <w:pStyle w:val="Tablehead"/>
            </w:pPr>
            <w:r w:rsidRPr="00136C01">
              <w:t>Lưu Thị Bích Hương</w:t>
            </w:r>
          </w:p>
          <w:p w14:paraId="45D8F11F" w14:textId="77777777" w:rsidR="0046136F" w:rsidRPr="00136C01" w:rsidRDefault="0046136F" w:rsidP="00041F8B">
            <w:pPr>
              <w:pStyle w:val="Tablehead"/>
            </w:pPr>
          </w:p>
        </w:tc>
        <w:tc>
          <w:tcPr>
            <w:tcW w:w="3543" w:type="dxa"/>
            <w:vAlign w:val="center"/>
          </w:tcPr>
          <w:p w14:paraId="2EA71B63" w14:textId="77777777" w:rsidR="0046136F" w:rsidRPr="00136C01" w:rsidRDefault="0046136F" w:rsidP="00041F8B">
            <w:pPr>
              <w:pStyle w:val="Tablehead"/>
            </w:pPr>
            <w:r w:rsidRPr="00136C01">
              <w:t>(Ký, ghi rõ họ tên)</w:t>
            </w:r>
          </w:p>
          <w:p w14:paraId="5BD278BC" w14:textId="77777777" w:rsidR="0046136F" w:rsidRPr="00136C01" w:rsidRDefault="0046136F" w:rsidP="00041F8B">
            <w:pPr>
              <w:pStyle w:val="Tablehead"/>
            </w:pPr>
          </w:p>
          <w:p w14:paraId="346EA0FC" w14:textId="77777777" w:rsidR="0046136F" w:rsidRPr="00136C01" w:rsidRDefault="0046136F" w:rsidP="00041F8B">
            <w:pPr>
              <w:pStyle w:val="Tablehead"/>
            </w:pPr>
          </w:p>
          <w:p w14:paraId="1322B17A" w14:textId="77777777" w:rsidR="0046136F" w:rsidRPr="00136C01" w:rsidRDefault="0046136F" w:rsidP="00041F8B">
            <w:pPr>
              <w:pStyle w:val="Tablehead"/>
            </w:pPr>
          </w:p>
          <w:p w14:paraId="34FF4533" w14:textId="77777777" w:rsidR="0046136F" w:rsidRPr="00136C01" w:rsidRDefault="0046136F" w:rsidP="00041F8B">
            <w:pPr>
              <w:pStyle w:val="Tablehead"/>
            </w:pPr>
            <w:r w:rsidRPr="00136C01">
              <w:t>Trịnh Đình Thắng</w:t>
            </w:r>
          </w:p>
          <w:p w14:paraId="400E91FD" w14:textId="77777777" w:rsidR="0046136F" w:rsidRPr="00136C01" w:rsidRDefault="0046136F" w:rsidP="00041F8B">
            <w:pPr>
              <w:pStyle w:val="Tablehead"/>
            </w:pPr>
          </w:p>
        </w:tc>
      </w:tr>
      <w:tr w:rsidR="0046136F" w:rsidRPr="00C03C3E" w14:paraId="11FEDCE8" w14:textId="77777777" w:rsidTr="0046136F">
        <w:tc>
          <w:tcPr>
            <w:tcW w:w="2972" w:type="dxa"/>
            <w:vAlign w:val="center"/>
          </w:tcPr>
          <w:p w14:paraId="41DDFDDA" w14:textId="77777777" w:rsidR="0046136F" w:rsidRPr="00136C01" w:rsidRDefault="0046136F" w:rsidP="00041F8B">
            <w:pPr>
              <w:pStyle w:val="Tablehead"/>
            </w:pPr>
          </w:p>
        </w:tc>
        <w:tc>
          <w:tcPr>
            <w:tcW w:w="3119" w:type="dxa"/>
            <w:vAlign w:val="center"/>
          </w:tcPr>
          <w:p w14:paraId="7C606F88" w14:textId="77777777" w:rsidR="0046136F" w:rsidRPr="00136C01" w:rsidRDefault="0046136F" w:rsidP="00041F8B">
            <w:pPr>
              <w:pStyle w:val="Tablehead"/>
            </w:pPr>
          </w:p>
        </w:tc>
        <w:tc>
          <w:tcPr>
            <w:tcW w:w="3543" w:type="dxa"/>
            <w:vAlign w:val="center"/>
          </w:tcPr>
          <w:p w14:paraId="1AA39E5C" w14:textId="77777777" w:rsidR="0046136F" w:rsidRPr="00136C01" w:rsidRDefault="0046136F" w:rsidP="00041F8B">
            <w:pPr>
              <w:pStyle w:val="Tablehead"/>
            </w:pPr>
          </w:p>
        </w:tc>
      </w:tr>
      <w:tr w:rsidR="00B17C22" w:rsidRPr="00C03C3E" w14:paraId="78A5DE28" w14:textId="77777777" w:rsidTr="0046136F">
        <w:tc>
          <w:tcPr>
            <w:tcW w:w="2972" w:type="dxa"/>
            <w:vAlign w:val="center"/>
          </w:tcPr>
          <w:p w14:paraId="181B108C" w14:textId="77777777" w:rsidR="00B17C22" w:rsidRPr="00136C01" w:rsidRDefault="00B17C22" w:rsidP="00041F8B">
            <w:pPr>
              <w:pStyle w:val="Tablehead"/>
            </w:pPr>
          </w:p>
        </w:tc>
        <w:tc>
          <w:tcPr>
            <w:tcW w:w="3119" w:type="dxa"/>
            <w:vAlign w:val="center"/>
          </w:tcPr>
          <w:p w14:paraId="61567903" w14:textId="77777777" w:rsidR="00B17C22" w:rsidRPr="00136C01" w:rsidRDefault="00B17C22" w:rsidP="00041F8B">
            <w:pPr>
              <w:pStyle w:val="Tablehead"/>
            </w:pPr>
          </w:p>
        </w:tc>
        <w:tc>
          <w:tcPr>
            <w:tcW w:w="3543" w:type="dxa"/>
            <w:vAlign w:val="center"/>
          </w:tcPr>
          <w:p w14:paraId="4D6D6418" w14:textId="77777777" w:rsidR="00B17C22" w:rsidRPr="00136C01" w:rsidRDefault="00B17C22" w:rsidP="00041F8B">
            <w:pPr>
              <w:pStyle w:val="Tablehead"/>
            </w:pPr>
          </w:p>
        </w:tc>
      </w:tr>
      <w:tr w:rsidR="00B17C22" w:rsidRPr="00C03C3E" w14:paraId="3AFFA1D2" w14:textId="77777777" w:rsidTr="0046136F">
        <w:tc>
          <w:tcPr>
            <w:tcW w:w="2972" w:type="dxa"/>
            <w:vAlign w:val="center"/>
          </w:tcPr>
          <w:p w14:paraId="6A1E5D91" w14:textId="77777777" w:rsidR="00B17C22" w:rsidRPr="00136C01" w:rsidRDefault="00B17C22" w:rsidP="00041F8B">
            <w:pPr>
              <w:pStyle w:val="Tablehead"/>
            </w:pPr>
          </w:p>
        </w:tc>
        <w:tc>
          <w:tcPr>
            <w:tcW w:w="3119" w:type="dxa"/>
            <w:vAlign w:val="center"/>
          </w:tcPr>
          <w:p w14:paraId="29F86F20" w14:textId="77777777" w:rsidR="00B17C22" w:rsidRPr="00136C01" w:rsidRDefault="00B17C22" w:rsidP="00041F8B">
            <w:pPr>
              <w:pStyle w:val="Tablehead"/>
            </w:pPr>
          </w:p>
        </w:tc>
        <w:tc>
          <w:tcPr>
            <w:tcW w:w="3543" w:type="dxa"/>
            <w:vAlign w:val="center"/>
          </w:tcPr>
          <w:p w14:paraId="3ACBE43C" w14:textId="77777777" w:rsidR="00B17C22" w:rsidRPr="00136C01" w:rsidRDefault="00B17C22" w:rsidP="00041F8B">
            <w:pPr>
              <w:pStyle w:val="Tablehead"/>
            </w:pPr>
          </w:p>
        </w:tc>
      </w:tr>
      <w:tr w:rsidR="0046136F" w:rsidRPr="00C03C3E" w14:paraId="2C35A8E6" w14:textId="77777777" w:rsidTr="0046136F">
        <w:tc>
          <w:tcPr>
            <w:tcW w:w="2972" w:type="dxa"/>
            <w:vAlign w:val="center"/>
          </w:tcPr>
          <w:p w14:paraId="796D6D92" w14:textId="77777777" w:rsidR="0046136F" w:rsidRPr="00136C01" w:rsidRDefault="0046136F" w:rsidP="00041F8B">
            <w:pPr>
              <w:pStyle w:val="Tablehead"/>
            </w:pPr>
          </w:p>
        </w:tc>
        <w:tc>
          <w:tcPr>
            <w:tcW w:w="3119" w:type="dxa"/>
            <w:vAlign w:val="center"/>
          </w:tcPr>
          <w:p w14:paraId="76116A34" w14:textId="77777777" w:rsidR="0046136F" w:rsidRPr="00136C01" w:rsidRDefault="0046136F" w:rsidP="00041F8B">
            <w:pPr>
              <w:pStyle w:val="Tablehead"/>
            </w:pPr>
          </w:p>
        </w:tc>
        <w:tc>
          <w:tcPr>
            <w:tcW w:w="3543" w:type="dxa"/>
            <w:vAlign w:val="center"/>
          </w:tcPr>
          <w:p w14:paraId="152449F3" w14:textId="77777777" w:rsidR="0046136F" w:rsidRPr="00136C01" w:rsidRDefault="0046136F" w:rsidP="00041F8B">
            <w:pPr>
              <w:pStyle w:val="Tablehead"/>
            </w:pPr>
          </w:p>
        </w:tc>
      </w:tr>
      <w:tr w:rsidR="0046136F" w:rsidRPr="00C03C3E" w14:paraId="3CBED186" w14:textId="77777777" w:rsidTr="0046136F">
        <w:tc>
          <w:tcPr>
            <w:tcW w:w="2972" w:type="dxa"/>
            <w:vAlign w:val="center"/>
          </w:tcPr>
          <w:p w14:paraId="219D4D2F" w14:textId="77777777" w:rsidR="0046136F" w:rsidRPr="00136C01" w:rsidRDefault="0046136F" w:rsidP="00041F8B">
            <w:pPr>
              <w:pStyle w:val="Tablehead"/>
            </w:pPr>
          </w:p>
        </w:tc>
        <w:tc>
          <w:tcPr>
            <w:tcW w:w="3119" w:type="dxa"/>
            <w:vAlign w:val="center"/>
          </w:tcPr>
          <w:p w14:paraId="2AA6BE72" w14:textId="77777777" w:rsidR="0046136F" w:rsidRPr="00136C01" w:rsidRDefault="0046136F" w:rsidP="00041F8B">
            <w:pPr>
              <w:pStyle w:val="Tablehead"/>
            </w:pPr>
          </w:p>
        </w:tc>
        <w:tc>
          <w:tcPr>
            <w:tcW w:w="3543" w:type="dxa"/>
            <w:vAlign w:val="center"/>
          </w:tcPr>
          <w:p w14:paraId="59E4E1FF" w14:textId="77777777" w:rsidR="0046136F" w:rsidRPr="00136C01" w:rsidRDefault="0046136F" w:rsidP="00041F8B">
            <w:pPr>
              <w:pStyle w:val="Tablehead"/>
            </w:pPr>
            <w:r w:rsidRPr="00136C01">
              <w:t>Đỗ Thị Lan Anh</w:t>
            </w:r>
          </w:p>
        </w:tc>
      </w:tr>
    </w:tbl>
    <w:p w14:paraId="7F78CC01" w14:textId="77777777" w:rsidR="0046136F" w:rsidRPr="00C03C3E"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09CCEED6"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502EDF65" w14:textId="15F338D3" w:rsidR="0046136F" w:rsidRPr="00E85933" w:rsidRDefault="0046136F" w:rsidP="001754F3">
      <w:pPr>
        <w:jc w:val="center"/>
        <w:rPr>
          <w:b/>
          <w:sz w:val="26"/>
          <w:szCs w:val="26"/>
          <w:lang w:val="pt-BR"/>
        </w:rPr>
      </w:pPr>
      <w:r w:rsidRPr="00E85933">
        <w:rPr>
          <w:b/>
          <w:sz w:val="26"/>
          <w:szCs w:val="26"/>
          <w:lang w:val="pt-BR"/>
        </w:rPr>
        <w:lastRenderedPageBreak/>
        <w:t>ĐỀ CƯƠNG CHI TIẾT HỌC PHẦN:</w:t>
      </w:r>
    </w:p>
    <w:p w14:paraId="313D09B9" w14:textId="77777777" w:rsidR="0046136F" w:rsidRPr="00E85933" w:rsidRDefault="0046136F" w:rsidP="0046136F">
      <w:pPr>
        <w:spacing w:line="276" w:lineRule="auto"/>
        <w:jc w:val="center"/>
        <w:rPr>
          <w:b/>
          <w:sz w:val="26"/>
          <w:szCs w:val="26"/>
          <w:lang w:val="pt-BR" w:eastAsia="zh-CN"/>
        </w:rPr>
      </w:pPr>
      <w:r w:rsidRPr="00E85933">
        <w:rPr>
          <w:b/>
          <w:sz w:val="26"/>
          <w:szCs w:val="26"/>
          <w:lang w:val="pt-BR" w:eastAsia="zh-CN"/>
        </w:rPr>
        <w:t>QUẢN TRỊ HỆ THỐNG MẠNG CƠ BẢN VỚI WINDOWS SERVER</w:t>
      </w:r>
    </w:p>
    <w:p w14:paraId="0DAAC47E" w14:textId="77777777" w:rsidR="0046136F" w:rsidRPr="00E85933" w:rsidRDefault="0046136F" w:rsidP="0046136F">
      <w:pPr>
        <w:spacing w:line="276" w:lineRule="auto"/>
        <w:jc w:val="center"/>
        <w:rPr>
          <w:b/>
          <w:bCs/>
          <w:sz w:val="26"/>
          <w:szCs w:val="26"/>
          <w:lang w:val="pt-BR" w:eastAsia="zh-CN"/>
        </w:rPr>
      </w:pPr>
      <w:r w:rsidRPr="00E85933">
        <w:rPr>
          <w:b/>
          <w:bCs/>
          <w:sz w:val="26"/>
          <w:szCs w:val="26"/>
          <w:lang w:val="pt-BR"/>
        </w:rPr>
        <w:t>Mã số: ST</w:t>
      </w:r>
      <w:r w:rsidRPr="00E85933">
        <w:rPr>
          <w:b/>
          <w:bCs/>
          <w:sz w:val="26"/>
          <w:szCs w:val="26"/>
          <w:lang w:val="pt-BR" w:eastAsia="zh-CN"/>
        </w:rPr>
        <w:t>528</w:t>
      </w:r>
    </w:p>
    <w:p w14:paraId="6B40D7C8" w14:textId="77777777" w:rsidR="0046136F" w:rsidRPr="00E85933" w:rsidRDefault="0046136F" w:rsidP="0046136F">
      <w:pPr>
        <w:spacing w:line="276" w:lineRule="auto"/>
        <w:rPr>
          <w:b/>
          <w:bCs/>
          <w:sz w:val="26"/>
          <w:szCs w:val="26"/>
        </w:rPr>
      </w:pPr>
      <w:r w:rsidRPr="00E85933">
        <w:rPr>
          <w:b/>
          <w:bCs/>
          <w:sz w:val="26"/>
          <w:szCs w:val="26"/>
          <w:lang w:val="pt-BR"/>
        </w:rPr>
        <w:t xml:space="preserve">1. </w:t>
      </w:r>
      <w:r w:rsidRPr="00E85933">
        <w:rPr>
          <w:b/>
          <w:bCs/>
          <w:sz w:val="26"/>
          <w:szCs w:val="26"/>
        </w:rPr>
        <w:t>Thông tin chung về học phần</w:t>
      </w:r>
    </w:p>
    <w:tbl>
      <w:tblPr>
        <w:tblW w:w="9351" w:type="dxa"/>
        <w:tblLook w:val="04A0" w:firstRow="1" w:lastRow="0" w:firstColumn="1" w:lastColumn="0" w:noHBand="0" w:noVBand="1"/>
      </w:tblPr>
      <w:tblGrid>
        <w:gridCol w:w="9351"/>
      </w:tblGrid>
      <w:tr w:rsidR="0046136F" w:rsidRPr="00E85933" w14:paraId="58630EE9" w14:textId="77777777" w:rsidTr="00243B36">
        <w:tc>
          <w:tcPr>
            <w:tcW w:w="9351" w:type="dxa"/>
            <w:shd w:val="clear" w:color="auto" w:fill="auto"/>
          </w:tcPr>
          <w:p w14:paraId="31A314D5" w14:textId="77777777" w:rsidR="0046136F" w:rsidRPr="00E85933" w:rsidRDefault="0046136F" w:rsidP="0046136F">
            <w:pPr>
              <w:tabs>
                <w:tab w:val="left" w:pos="403"/>
              </w:tabs>
              <w:spacing w:line="276" w:lineRule="auto"/>
              <w:rPr>
                <w:b/>
                <w:bCs/>
                <w:i/>
                <w:iCs/>
                <w:sz w:val="26"/>
                <w:szCs w:val="26"/>
              </w:rPr>
            </w:pPr>
            <w:r w:rsidRPr="00E85933">
              <w:rPr>
                <w:b/>
                <w:bCs/>
                <w:i/>
                <w:iCs/>
                <w:sz w:val="26"/>
                <w:szCs w:val="26"/>
              </w:rPr>
              <w:t>1.1. Tên học phần:</w:t>
            </w:r>
          </w:p>
        </w:tc>
      </w:tr>
      <w:tr w:rsidR="0046136F" w:rsidRPr="00E85933" w14:paraId="0F149189" w14:textId="77777777" w:rsidTr="00243B36">
        <w:tc>
          <w:tcPr>
            <w:tcW w:w="9351" w:type="dxa"/>
            <w:shd w:val="clear" w:color="auto" w:fill="auto"/>
          </w:tcPr>
          <w:p w14:paraId="6B3FF12F" w14:textId="77777777" w:rsidR="0046136F" w:rsidRPr="00E85933" w:rsidRDefault="0046136F" w:rsidP="0046136F">
            <w:pPr>
              <w:spacing w:line="276" w:lineRule="auto"/>
              <w:jc w:val="center"/>
              <w:rPr>
                <w:b/>
                <w:sz w:val="26"/>
                <w:szCs w:val="26"/>
                <w:lang w:val="pt-BR" w:eastAsia="zh-CN"/>
              </w:rPr>
            </w:pPr>
            <w:r w:rsidRPr="00E85933">
              <w:rPr>
                <w:sz w:val="26"/>
                <w:szCs w:val="26"/>
              </w:rPr>
              <w:t xml:space="preserve">      - Tiếng Việt: </w:t>
            </w:r>
            <w:r w:rsidRPr="00E85933">
              <w:rPr>
                <w:sz w:val="26"/>
                <w:szCs w:val="26"/>
                <w:lang w:val="pt-BR" w:eastAsia="zh-CN"/>
              </w:rPr>
              <w:t>Quản trị hệ thống mạng cơ bản với Windows Server</w:t>
            </w:r>
          </w:p>
        </w:tc>
      </w:tr>
      <w:tr w:rsidR="0046136F" w:rsidRPr="00E85933" w14:paraId="1CA72D55" w14:textId="77777777" w:rsidTr="003211E1">
        <w:tc>
          <w:tcPr>
            <w:tcW w:w="9351" w:type="dxa"/>
            <w:shd w:val="clear" w:color="auto" w:fill="auto"/>
          </w:tcPr>
          <w:p w14:paraId="231FF92E" w14:textId="77777777" w:rsidR="0046136F" w:rsidRPr="00E85933" w:rsidRDefault="0046136F" w:rsidP="0046136F">
            <w:pPr>
              <w:tabs>
                <w:tab w:val="left" w:pos="403"/>
              </w:tabs>
              <w:spacing w:line="276" w:lineRule="auto"/>
              <w:ind w:left="360"/>
              <w:rPr>
                <w:sz w:val="26"/>
                <w:szCs w:val="26"/>
              </w:rPr>
            </w:pPr>
            <w:r w:rsidRPr="00E85933">
              <w:rPr>
                <w:sz w:val="26"/>
                <w:szCs w:val="26"/>
              </w:rPr>
              <w:t xml:space="preserve">               - Tiếng Anh:</w:t>
            </w:r>
          </w:p>
        </w:tc>
      </w:tr>
      <w:tr w:rsidR="0046136F" w:rsidRPr="00E85933" w14:paraId="3C89CAA8" w14:textId="77777777" w:rsidTr="003211E1">
        <w:tc>
          <w:tcPr>
            <w:tcW w:w="9351" w:type="dxa"/>
            <w:shd w:val="clear" w:color="auto" w:fill="auto"/>
          </w:tcPr>
          <w:p w14:paraId="5482E4A1" w14:textId="77777777" w:rsidR="0046136F" w:rsidRPr="00E85933" w:rsidRDefault="0046136F" w:rsidP="0046136F">
            <w:pPr>
              <w:tabs>
                <w:tab w:val="left" w:pos="403"/>
              </w:tabs>
              <w:spacing w:line="276" w:lineRule="auto"/>
              <w:rPr>
                <w:sz w:val="26"/>
                <w:szCs w:val="26"/>
              </w:rPr>
            </w:pPr>
            <w:r w:rsidRPr="00E85933">
              <w:rPr>
                <w:b/>
                <w:bCs/>
                <w:i/>
                <w:iCs/>
                <w:sz w:val="26"/>
                <w:szCs w:val="26"/>
              </w:rPr>
              <w:t>1.2. Thuộc khối kiến thức:</w:t>
            </w:r>
          </w:p>
        </w:tc>
      </w:tr>
      <w:tr w:rsidR="0046136F" w:rsidRPr="00E85933" w14:paraId="17E9ED11" w14:textId="77777777" w:rsidTr="003211E1">
        <w:tc>
          <w:tcPr>
            <w:tcW w:w="9351" w:type="dxa"/>
            <w:shd w:val="clear" w:color="auto" w:fill="auto"/>
          </w:tcPr>
          <w:p w14:paraId="0D306487" w14:textId="77777777" w:rsidR="0046136F" w:rsidRPr="00E85933" w:rsidRDefault="0046136F" w:rsidP="0046136F">
            <w:pPr>
              <w:tabs>
                <w:tab w:val="left" w:pos="4837"/>
              </w:tabs>
              <w:spacing w:line="276" w:lineRule="auto"/>
              <w:ind w:left="426"/>
              <w:rPr>
                <w:sz w:val="26"/>
                <w:szCs w:val="26"/>
              </w:rPr>
            </w:pPr>
            <w:r w:rsidRPr="00E85933">
              <w:rPr>
                <w:sz w:val="26"/>
                <w:szCs w:val="26"/>
              </w:rPr>
              <w:t xml:space="preserve">                    </w:t>
            </w:r>
            <w:sdt>
              <w:sdtPr>
                <w:rPr>
                  <w:sz w:val="26"/>
                  <w:szCs w:val="26"/>
                </w:rPr>
                <w:id w:val="-115612511"/>
                <w14:checkbox>
                  <w14:checked w14:val="0"/>
                  <w14:checkedState w14:val="2612" w14:font="MS Gothic"/>
                  <w14:uncheckedState w14:val="2610" w14:font="MS Gothic"/>
                </w14:checkbox>
              </w:sdtPr>
              <w:sdtEndPr/>
              <w:sdtContent>
                <w:r w:rsidRPr="00E85933">
                  <w:rPr>
                    <w:rFonts w:ascii="Segoe UI Symbol" w:eastAsia="MS Gothic" w:hAnsi="Segoe UI Symbol" w:cs="Segoe UI Symbol"/>
                    <w:sz w:val="26"/>
                    <w:szCs w:val="26"/>
                  </w:rPr>
                  <w:t>☐</w:t>
                </w:r>
              </w:sdtContent>
            </w:sdt>
            <w:r w:rsidRPr="00E85933">
              <w:rPr>
                <w:sz w:val="26"/>
                <w:szCs w:val="26"/>
              </w:rPr>
              <w:t xml:space="preserve"> Giáo dục đại cương</w:t>
            </w:r>
          </w:p>
          <w:p w14:paraId="148D4C30" w14:textId="77777777" w:rsidR="0046136F" w:rsidRPr="00E85933" w:rsidRDefault="0046136F" w:rsidP="0046136F">
            <w:pPr>
              <w:tabs>
                <w:tab w:val="left" w:pos="4837"/>
              </w:tabs>
              <w:spacing w:line="276" w:lineRule="auto"/>
              <w:ind w:left="426"/>
              <w:rPr>
                <w:sz w:val="26"/>
                <w:szCs w:val="26"/>
              </w:rPr>
            </w:pPr>
            <w:r w:rsidRPr="00E85933">
              <w:rPr>
                <w:sz w:val="26"/>
                <w:szCs w:val="26"/>
              </w:rPr>
              <w:t xml:space="preserve">                    </w:t>
            </w:r>
            <w:sdt>
              <w:sdtPr>
                <w:rPr>
                  <w:sz w:val="26"/>
                  <w:szCs w:val="26"/>
                </w:rPr>
                <w:id w:val="1698424417"/>
                <w14:checkbox>
                  <w14:checked w14:val="1"/>
                  <w14:checkedState w14:val="2612" w14:font="MS Gothic"/>
                  <w14:uncheckedState w14:val="2610" w14:font="MS Gothic"/>
                </w14:checkbox>
              </w:sdtPr>
              <w:sdtEndPr/>
              <w:sdtContent>
                <w:r w:rsidRPr="00E85933">
                  <w:rPr>
                    <w:rFonts w:ascii="Segoe UI Symbol" w:eastAsia="MS Gothic" w:hAnsi="Segoe UI Symbol" w:cs="Segoe UI Symbol"/>
                    <w:sz w:val="26"/>
                    <w:szCs w:val="26"/>
                  </w:rPr>
                  <w:t>☒</w:t>
                </w:r>
              </w:sdtContent>
            </w:sdt>
            <w:r w:rsidRPr="00E85933">
              <w:rPr>
                <w:sz w:val="26"/>
                <w:szCs w:val="26"/>
              </w:rPr>
              <w:t xml:space="preserve"> Giáo dục chuyên ngành</w:t>
            </w:r>
            <w:r w:rsidRPr="00E85933">
              <w:rPr>
                <w:sz w:val="26"/>
                <w:szCs w:val="26"/>
              </w:rPr>
              <w:tab/>
            </w:r>
          </w:p>
          <w:p w14:paraId="0BB0894F" w14:textId="77777777" w:rsidR="0046136F" w:rsidRPr="00E85933" w:rsidRDefault="0046136F" w:rsidP="0046136F">
            <w:pPr>
              <w:tabs>
                <w:tab w:val="left" w:pos="4837"/>
              </w:tabs>
              <w:spacing w:line="276" w:lineRule="auto"/>
              <w:ind w:left="426"/>
              <w:rPr>
                <w:sz w:val="26"/>
                <w:szCs w:val="26"/>
              </w:rPr>
            </w:pPr>
            <w:r w:rsidRPr="00E85933">
              <w:rPr>
                <w:sz w:val="26"/>
                <w:szCs w:val="26"/>
              </w:rPr>
              <w:t xml:space="preserve">                                 </w:t>
            </w:r>
            <w:sdt>
              <w:sdtPr>
                <w:rPr>
                  <w:sz w:val="26"/>
                  <w:szCs w:val="26"/>
                </w:rPr>
                <w:id w:val="2128969944"/>
                <w14:checkbox>
                  <w14:checked w14:val="0"/>
                  <w14:checkedState w14:val="2612" w14:font="MS Gothic"/>
                  <w14:uncheckedState w14:val="2610" w14:font="MS Gothic"/>
                </w14:checkbox>
              </w:sdtPr>
              <w:sdtEndPr/>
              <w:sdtContent>
                <w:r w:rsidRPr="00E85933">
                  <w:rPr>
                    <w:rFonts w:ascii="Segoe UI Symbol" w:eastAsia="MS Gothic" w:hAnsi="Segoe UI Symbol" w:cs="Segoe UI Symbol"/>
                    <w:sz w:val="26"/>
                    <w:szCs w:val="26"/>
                  </w:rPr>
                  <w:t>☐</w:t>
                </w:r>
              </w:sdtContent>
            </w:sdt>
            <w:r w:rsidRPr="00E85933">
              <w:rPr>
                <w:sz w:val="26"/>
                <w:szCs w:val="26"/>
              </w:rPr>
              <w:t xml:space="preserve"> </w:t>
            </w:r>
            <w:r w:rsidRPr="00E85933">
              <w:rPr>
                <w:i/>
                <w:iCs/>
                <w:sz w:val="26"/>
                <w:szCs w:val="26"/>
              </w:rPr>
              <w:t>Cơ sở ngành/nhóm ngành</w:t>
            </w:r>
            <w:r w:rsidRPr="00E85933">
              <w:rPr>
                <w:sz w:val="26"/>
                <w:szCs w:val="26"/>
              </w:rPr>
              <w:tab/>
            </w:r>
          </w:p>
          <w:p w14:paraId="0E905433" w14:textId="77777777" w:rsidR="0046136F" w:rsidRPr="00E85933" w:rsidRDefault="0046136F" w:rsidP="0046136F">
            <w:pPr>
              <w:tabs>
                <w:tab w:val="left" w:pos="4837"/>
              </w:tabs>
              <w:spacing w:line="276" w:lineRule="auto"/>
              <w:ind w:left="426"/>
              <w:rPr>
                <w:sz w:val="26"/>
                <w:szCs w:val="26"/>
              </w:rPr>
            </w:pPr>
            <w:r w:rsidRPr="00E85933">
              <w:rPr>
                <w:sz w:val="26"/>
                <w:szCs w:val="26"/>
              </w:rPr>
              <w:t xml:space="preserve">                                 </w:t>
            </w:r>
            <w:sdt>
              <w:sdtPr>
                <w:rPr>
                  <w:sz w:val="26"/>
                  <w:szCs w:val="26"/>
                </w:rPr>
                <w:id w:val="782618609"/>
                <w14:checkbox>
                  <w14:checked w14:val="1"/>
                  <w14:checkedState w14:val="2612" w14:font="MS Gothic"/>
                  <w14:uncheckedState w14:val="2610" w14:font="MS Gothic"/>
                </w14:checkbox>
              </w:sdtPr>
              <w:sdtEndPr/>
              <w:sdtContent>
                <w:r w:rsidRPr="00E85933">
                  <w:rPr>
                    <w:rFonts w:ascii="Segoe UI Symbol" w:eastAsia="MS Gothic" w:hAnsi="Segoe UI Symbol" w:cs="Segoe UI Symbol"/>
                    <w:sz w:val="26"/>
                    <w:szCs w:val="26"/>
                  </w:rPr>
                  <w:t>☒</w:t>
                </w:r>
              </w:sdtContent>
            </w:sdt>
            <w:r w:rsidRPr="00E85933">
              <w:rPr>
                <w:sz w:val="26"/>
                <w:szCs w:val="26"/>
              </w:rPr>
              <w:t xml:space="preserve"> </w:t>
            </w:r>
            <w:r w:rsidRPr="00E85933">
              <w:rPr>
                <w:i/>
                <w:iCs/>
                <w:sz w:val="26"/>
                <w:szCs w:val="26"/>
              </w:rPr>
              <w:t>Chuyên ngành</w:t>
            </w:r>
          </w:p>
          <w:p w14:paraId="51FADA5B" w14:textId="77777777" w:rsidR="0046136F" w:rsidRPr="00E85933" w:rsidRDefault="0046136F" w:rsidP="0046136F">
            <w:pPr>
              <w:tabs>
                <w:tab w:val="left" w:pos="4837"/>
              </w:tabs>
              <w:spacing w:line="276" w:lineRule="auto"/>
              <w:ind w:left="426"/>
              <w:rPr>
                <w:sz w:val="26"/>
                <w:szCs w:val="26"/>
              </w:rPr>
            </w:pPr>
            <w:r w:rsidRPr="00E85933">
              <w:rPr>
                <w:sz w:val="26"/>
                <w:szCs w:val="26"/>
              </w:rPr>
              <w:t xml:space="preserve">                                 </w:t>
            </w:r>
            <w:sdt>
              <w:sdtPr>
                <w:rPr>
                  <w:sz w:val="26"/>
                  <w:szCs w:val="26"/>
                </w:rPr>
                <w:id w:val="-1024321053"/>
                <w14:checkbox>
                  <w14:checked w14:val="0"/>
                  <w14:checkedState w14:val="2612" w14:font="MS Gothic"/>
                  <w14:uncheckedState w14:val="2610" w14:font="MS Gothic"/>
                </w14:checkbox>
              </w:sdtPr>
              <w:sdtEndPr/>
              <w:sdtContent>
                <w:r w:rsidRPr="00E85933">
                  <w:rPr>
                    <w:rFonts w:ascii="Segoe UI Symbol" w:eastAsia="MS Gothic" w:hAnsi="Segoe UI Symbol" w:cs="Segoe UI Symbol"/>
                    <w:sz w:val="26"/>
                    <w:szCs w:val="26"/>
                  </w:rPr>
                  <w:t>☐</w:t>
                </w:r>
              </w:sdtContent>
            </w:sdt>
            <w:r w:rsidRPr="00E85933">
              <w:rPr>
                <w:sz w:val="26"/>
                <w:szCs w:val="26"/>
              </w:rPr>
              <w:t xml:space="preserve"> </w:t>
            </w:r>
            <w:r w:rsidRPr="00E85933">
              <w:rPr>
                <w:i/>
                <w:iCs/>
                <w:sz w:val="26"/>
                <w:szCs w:val="26"/>
              </w:rPr>
              <w:t>Nghiệp vụ sư phạm</w:t>
            </w:r>
          </w:p>
          <w:p w14:paraId="1F97A6E2" w14:textId="77777777" w:rsidR="0046136F" w:rsidRPr="00E85933" w:rsidRDefault="0046136F" w:rsidP="0046136F">
            <w:pPr>
              <w:tabs>
                <w:tab w:val="left" w:pos="403"/>
              </w:tabs>
              <w:spacing w:line="276" w:lineRule="auto"/>
              <w:ind w:left="360"/>
              <w:rPr>
                <w:sz w:val="26"/>
                <w:szCs w:val="26"/>
              </w:rPr>
            </w:pPr>
            <w:r w:rsidRPr="00E85933">
              <w:rPr>
                <w:sz w:val="26"/>
                <w:szCs w:val="26"/>
              </w:rPr>
              <w:t xml:space="preserve">                                  </w:t>
            </w:r>
            <w:sdt>
              <w:sdtPr>
                <w:rPr>
                  <w:sz w:val="26"/>
                  <w:szCs w:val="26"/>
                </w:rPr>
                <w:id w:val="1678688532"/>
                <w14:checkbox>
                  <w14:checked w14:val="0"/>
                  <w14:checkedState w14:val="2612" w14:font="MS Gothic"/>
                  <w14:uncheckedState w14:val="2610" w14:font="MS Gothic"/>
                </w14:checkbox>
              </w:sdtPr>
              <w:sdtEndPr/>
              <w:sdtContent>
                <w:r w:rsidRPr="00E85933">
                  <w:rPr>
                    <w:rFonts w:ascii="Segoe UI Symbol" w:eastAsia="MS Gothic" w:hAnsi="Segoe UI Symbol" w:cs="Segoe UI Symbol"/>
                    <w:sz w:val="26"/>
                    <w:szCs w:val="26"/>
                  </w:rPr>
                  <w:t>☐</w:t>
                </w:r>
              </w:sdtContent>
            </w:sdt>
            <w:r w:rsidRPr="00E85933">
              <w:rPr>
                <w:sz w:val="26"/>
                <w:szCs w:val="26"/>
              </w:rPr>
              <w:t xml:space="preserve"> </w:t>
            </w:r>
            <w:r w:rsidRPr="00E85933">
              <w:rPr>
                <w:i/>
                <w:iCs/>
                <w:sz w:val="26"/>
                <w:szCs w:val="26"/>
              </w:rPr>
              <w:t>Khóa luận tốt nghiệp/Học phần thay thế</w:t>
            </w:r>
            <w:r w:rsidRPr="00E85933">
              <w:rPr>
                <w:sz w:val="26"/>
                <w:szCs w:val="26"/>
              </w:rPr>
              <w:tab/>
            </w:r>
          </w:p>
        </w:tc>
      </w:tr>
      <w:tr w:rsidR="0046136F" w:rsidRPr="00E85933" w14:paraId="0373D066" w14:textId="77777777" w:rsidTr="003211E1">
        <w:tc>
          <w:tcPr>
            <w:tcW w:w="9351" w:type="dxa"/>
            <w:shd w:val="clear" w:color="auto" w:fill="auto"/>
          </w:tcPr>
          <w:p w14:paraId="04386B2A" w14:textId="77777777" w:rsidR="0046136F" w:rsidRPr="00E85933" w:rsidRDefault="0046136F" w:rsidP="0046136F">
            <w:pPr>
              <w:tabs>
                <w:tab w:val="left" w:pos="403"/>
              </w:tabs>
              <w:spacing w:line="276" w:lineRule="auto"/>
              <w:rPr>
                <w:sz w:val="26"/>
                <w:szCs w:val="26"/>
              </w:rPr>
            </w:pPr>
            <w:r w:rsidRPr="00E85933">
              <w:rPr>
                <w:b/>
                <w:bCs/>
                <w:i/>
                <w:iCs/>
                <w:sz w:val="26"/>
                <w:szCs w:val="26"/>
              </w:rPr>
              <w:t>1.3. Loại học phần:</w:t>
            </w:r>
          </w:p>
        </w:tc>
      </w:tr>
      <w:tr w:rsidR="0046136F" w:rsidRPr="00E85933" w14:paraId="04CFD0F3" w14:textId="77777777" w:rsidTr="00243B36">
        <w:tc>
          <w:tcPr>
            <w:tcW w:w="9351" w:type="dxa"/>
            <w:shd w:val="clear" w:color="auto" w:fill="auto"/>
          </w:tcPr>
          <w:p w14:paraId="0D0E9DFE" w14:textId="77777777" w:rsidR="0046136F" w:rsidRPr="00E85933" w:rsidRDefault="0046136F" w:rsidP="0046136F">
            <w:pPr>
              <w:tabs>
                <w:tab w:val="left" w:pos="403"/>
              </w:tabs>
              <w:spacing w:line="276" w:lineRule="auto"/>
              <w:rPr>
                <w:sz w:val="26"/>
                <w:szCs w:val="26"/>
              </w:rPr>
            </w:pPr>
            <w:r w:rsidRPr="00E85933">
              <w:rPr>
                <w:sz w:val="26"/>
                <w:szCs w:val="26"/>
              </w:rPr>
              <w:t xml:space="preserve">                          </w:t>
            </w:r>
            <w:sdt>
              <w:sdtPr>
                <w:rPr>
                  <w:sz w:val="26"/>
                  <w:szCs w:val="26"/>
                </w:rPr>
                <w:id w:val="-2085830329"/>
                <w14:checkbox>
                  <w14:checked w14:val="1"/>
                  <w14:checkedState w14:val="2612" w14:font="MS Gothic"/>
                  <w14:uncheckedState w14:val="2610" w14:font="MS Gothic"/>
                </w14:checkbox>
              </w:sdtPr>
              <w:sdtEndPr/>
              <w:sdtContent>
                <w:r w:rsidRPr="00E85933">
                  <w:rPr>
                    <w:rFonts w:ascii="Segoe UI Symbol" w:eastAsia="MS Gothic" w:hAnsi="Segoe UI Symbol" w:cs="Segoe UI Symbol"/>
                    <w:sz w:val="26"/>
                    <w:szCs w:val="26"/>
                  </w:rPr>
                  <w:t>☒</w:t>
                </w:r>
              </w:sdtContent>
            </w:sdt>
            <w:r w:rsidRPr="00E85933">
              <w:rPr>
                <w:sz w:val="26"/>
                <w:szCs w:val="26"/>
              </w:rPr>
              <w:t xml:space="preserve"> Bắt buộc                               </w:t>
            </w:r>
            <w:sdt>
              <w:sdtPr>
                <w:rPr>
                  <w:sz w:val="26"/>
                  <w:szCs w:val="26"/>
                </w:rPr>
                <w:id w:val="752785048"/>
                <w14:checkbox>
                  <w14:checked w14:val="0"/>
                  <w14:checkedState w14:val="2612" w14:font="MS Gothic"/>
                  <w14:uncheckedState w14:val="2610" w14:font="MS Gothic"/>
                </w14:checkbox>
              </w:sdtPr>
              <w:sdtEndPr/>
              <w:sdtContent>
                <w:r w:rsidRPr="00E85933">
                  <w:rPr>
                    <w:rFonts w:ascii="Segoe UI Symbol" w:eastAsia="MS Gothic" w:hAnsi="Segoe UI Symbol" w:cs="Segoe UI Symbol"/>
                    <w:sz w:val="26"/>
                    <w:szCs w:val="26"/>
                  </w:rPr>
                  <w:t>☐</w:t>
                </w:r>
              </w:sdtContent>
            </w:sdt>
            <w:r w:rsidRPr="00E85933">
              <w:rPr>
                <w:sz w:val="26"/>
                <w:szCs w:val="26"/>
              </w:rPr>
              <w:t xml:space="preserve"> Tự chọn</w:t>
            </w:r>
          </w:p>
        </w:tc>
      </w:tr>
      <w:tr w:rsidR="0046136F" w:rsidRPr="00E85933" w14:paraId="29CD3981" w14:textId="77777777" w:rsidTr="00243B36">
        <w:tc>
          <w:tcPr>
            <w:tcW w:w="9351" w:type="dxa"/>
            <w:shd w:val="clear" w:color="auto" w:fill="auto"/>
          </w:tcPr>
          <w:p w14:paraId="338FAC2E" w14:textId="77777777" w:rsidR="0046136F" w:rsidRPr="00E85933" w:rsidRDefault="0046136F" w:rsidP="0046136F">
            <w:pPr>
              <w:tabs>
                <w:tab w:val="left" w:pos="403"/>
              </w:tabs>
              <w:spacing w:line="276" w:lineRule="auto"/>
              <w:rPr>
                <w:b/>
                <w:bCs/>
                <w:i/>
                <w:iCs/>
                <w:sz w:val="26"/>
                <w:szCs w:val="26"/>
                <w:lang w:eastAsia="zh-CN"/>
              </w:rPr>
            </w:pPr>
            <w:r w:rsidRPr="00E85933">
              <w:rPr>
                <w:b/>
                <w:bCs/>
                <w:i/>
                <w:iCs/>
                <w:sz w:val="26"/>
                <w:szCs w:val="26"/>
              </w:rPr>
              <w:t>1.4. Số tín chỉ: 0</w:t>
            </w:r>
            <w:r w:rsidRPr="00E85933">
              <w:rPr>
                <w:b/>
                <w:bCs/>
                <w:i/>
                <w:iCs/>
                <w:sz w:val="26"/>
                <w:szCs w:val="26"/>
                <w:lang w:eastAsia="zh-CN"/>
              </w:rPr>
              <w:t>4</w:t>
            </w:r>
          </w:p>
        </w:tc>
      </w:tr>
      <w:tr w:rsidR="0046136F" w:rsidRPr="00E85933" w14:paraId="148AD41D" w14:textId="77777777" w:rsidTr="00243B36">
        <w:tc>
          <w:tcPr>
            <w:tcW w:w="9351" w:type="dxa"/>
            <w:shd w:val="clear" w:color="auto" w:fill="auto"/>
          </w:tcPr>
          <w:p w14:paraId="4123C6B5" w14:textId="77777777" w:rsidR="0046136F" w:rsidRPr="00E85933" w:rsidRDefault="0046136F" w:rsidP="0046136F">
            <w:pPr>
              <w:tabs>
                <w:tab w:val="left" w:pos="403"/>
              </w:tabs>
              <w:spacing w:line="276" w:lineRule="auto"/>
              <w:rPr>
                <w:b/>
                <w:bCs/>
                <w:i/>
                <w:iCs/>
                <w:sz w:val="26"/>
                <w:szCs w:val="26"/>
              </w:rPr>
            </w:pPr>
            <w:r w:rsidRPr="00E85933">
              <w:rPr>
                <w:b/>
                <w:bCs/>
                <w:i/>
                <w:iCs/>
                <w:sz w:val="26"/>
                <w:szCs w:val="26"/>
              </w:rPr>
              <w:t>1.5. Tổng số tiết quy chuẩn: 1</w:t>
            </w:r>
            <w:r w:rsidRPr="00E85933">
              <w:rPr>
                <w:b/>
                <w:bCs/>
                <w:i/>
                <w:iCs/>
                <w:sz w:val="26"/>
                <w:szCs w:val="26"/>
                <w:lang w:eastAsia="zh-CN"/>
              </w:rPr>
              <w:t>8</w:t>
            </w:r>
            <w:r w:rsidRPr="00E85933">
              <w:rPr>
                <w:b/>
                <w:bCs/>
                <w:i/>
                <w:iCs/>
                <w:sz w:val="26"/>
                <w:szCs w:val="26"/>
              </w:rPr>
              <w:t>0 tiết</w:t>
            </w:r>
            <w:r w:rsidRPr="00E85933">
              <w:rPr>
                <w:sz w:val="26"/>
                <w:szCs w:val="26"/>
              </w:rPr>
              <w:tab/>
            </w:r>
          </w:p>
        </w:tc>
      </w:tr>
      <w:tr w:rsidR="0046136F" w:rsidRPr="00E85933" w14:paraId="46C40FA5" w14:textId="77777777" w:rsidTr="00243B36">
        <w:tc>
          <w:tcPr>
            <w:tcW w:w="9351" w:type="dxa"/>
            <w:shd w:val="clear" w:color="auto" w:fill="auto"/>
          </w:tcPr>
          <w:p w14:paraId="2CF82584" w14:textId="77777777" w:rsidR="0046136F" w:rsidRPr="00E85933" w:rsidRDefault="0046136F" w:rsidP="0046136F">
            <w:pPr>
              <w:tabs>
                <w:tab w:val="left" w:pos="4837"/>
              </w:tabs>
              <w:spacing w:line="276" w:lineRule="auto"/>
              <w:ind w:left="426"/>
              <w:rPr>
                <w:sz w:val="26"/>
                <w:szCs w:val="26"/>
              </w:rPr>
            </w:pPr>
            <w:r w:rsidRPr="00E85933">
              <w:rPr>
                <w:sz w:val="26"/>
                <w:szCs w:val="26"/>
              </w:rPr>
              <w:t xml:space="preserve">                - Lí thuyết: 30 tiết</w:t>
            </w:r>
          </w:p>
        </w:tc>
      </w:tr>
      <w:tr w:rsidR="0046136F" w:rsidRPr="00E85933" w14:paraId="0C8ECDDB" w14:textId="77777777" w:rsidTr="00243B36">
        <w:tc>
          <w:tcPr>
            <w:tcW w:w="9351" w:type="dxa"/>
            <w:shd w:val="clear" w:color="auto" w:fill="auto"/>
          </w:tcPr>
          <w:p w14:paraId="6A990CD9" w14:textId="77777777" w:rsidR="0046136F" w:rsidRPr="00E85933" w:rsidRDefault="0046136F" w:rsidP="0046136F">
            <w:pPr>
              <w:tabs>
                <w:tab w:val="left" w:pos="4837"/>
              </w:tabs>
              <w:spacing w:line="276" w:lineRule="auto"/>
              <w:ind w:left="426"/>
              <w:rPr>
                <w:sz w:val="26"/>
                <w:szCs w:val="26"/>
              </w:rPr>
            </w:pPr>
            <w:r w:rsidRPr="00E85933">
              <w:rPr>
                <w:sz w:val="26"/>
                <w:szCs w:val="26"/>
              </w:rPr>
              <w:t xml:space="preserve">                - Bài tập, thảo luận, thực hành: </w:t>
            </w:r>
            <w:r w:rsidRPr="00E85933">
              <w:rPr>
                <w:sz w:val="26"/>
                <w:szCs w:val="26"/>
                <w:lang w:eastAsia="zh-CN"/>
              </w:rPr>
              <w:t>6</w:t>
            </w:r>
            <w:r w:rsidRPr="00E85933">
              <w:rPr>
                <w:sz w:val="26"/>
                <w:szCs w:val="26"/>
              </w:rPr>
              <w:t>0 tiết</w:t>
            </w:r>
          </w:p>
        </w:tc>
      </w:tr>
      <w:tr w:rsidR="0046136F" w:rsidRPr="00E85933" w14:paraId="7A73FDED" w14:textId="77777777" w:rsidTr="00CC61A8">
        <w:tc>
          <w:tcPr>
            <w:tcW w:w="9351" w:type="dxa"/>
            <w:shd w:val="clear" w:color="auto" w:fill="auto"/>
          </w:tcPr>
          <w:p w14:paraId="5D7C090C" w14:textId="77777777" w:rsidR="0046136F" w:rsidRPr="00E85933" w:rsidRDefault="0046136F" w:rsidP="0046136F">
            <w:pPr>
              <w:tabs>
                <w:tab w:val="left" w:pos="403"/>
              </w:tabs>
              <w:spacing w:line="276" w:lineRule="auto"/>
              <w:rPr>
                <w:b/>
                <w:bCs/>
                <w:i/>
                <w:iCs/>
                <w:sz w:val="26"/>
                <w:szCs w:val="26"/>
              </w:rPr>
            </w:pPr>
            <w:r w:rsidRPr="00E85933">
              <w:rPr>
                <w:sz w:val="26"/>
                <w:szCs w:val="26"/>
              </w:rPr>
              <w:t xml:space="preserve">                       - Tự học, tự nghiên cứu: </w:t>
            </w:r>
            <w:r w:rsidRPr="00E85933">
              <w:rPr>
                <w:sz w:val="26"/>
                <w:szCs w:val="26"/>
                <w:lang w:eastAsia="zh-CN"/>
              </w:rPr>
              <w:t>90</w:t>
            </w:r>
            <w:r w:rsidRPr="00E85933">
              <w:rPr>
                <w:sz w:val="26"/>
                <w:szCs w:val="26"/>
              </w:rPr>
              <w:t xml:space="preserve"> tiết</w:t>
            </w:r>
          </w:p>
        </w:tc>
      </w:tr>
      <w:tr w:rsidR="0046136F" w:rsidRPr="00E85933" w14:paraId="3A4D4795" w14:textId="77777777" w:rsidTr="00CC61A8">
        <w:tc>
          <w:tcPr>
            <w:tcW w:w="9351" w:type="dxa"/>
            <w:shd w:val="clear" w:color="auto" w:fill="auto"/>
          </w:tcPr>
          <w:p w14:paraId="4EE174DE" w14:textId="77777777" w:rsidR="0046136F" w:rsidRPr="00E85933" w:rsidRDefault="0046136F" w:rsidP="0046136F">
            <w:pPr>
              <w:tabs>
                <w:tab w:val="left" w:pos="403"/>
              </w:tabs>
              <w:spacing w:line="276" w:lineRule="auto"/>
              <w:rPr>
                <w:b/>
                <w:bCs/>
                <w:i/>
                <w:iCs/>
                <w:sz w:val="26"/>
                <w:szCs w:val="26"/>
              </w:rPr>
            </w:pPr>
            <w:r w:rsidRPr="00E85933">
              <w:rPr>
                <w:b/>
                <w:bCs/>
                <w:i/>
                <w:iCs/>
                <w:sz w:val="26"/>
                <w:szCs w:val="26"/>
              </w:rPr>
              <w:t xml:space="preserve"> 1.6. Điều kiện tham dự học phần:</w:t>
            </w:r>
          </w:p>
        </w:tc>
      </w:tr>
      <w:tr w:rsidR="0046136F" w:rsidRPr="00E85933" w14:paraId="7D8B2A94" w14:textId="77777777" w:rsidTr="00CC61A8">
        <w:tc>
          <w:tcPr>
            <w:tcW w:w="9351" w:type="dxa"/>
            <w:shd w:val="clear" w:color="auto" w:fill="auto"/>
          </w:tcPr>
          <w:p w14:paraId="41BFFE4A" w14:textId="77777777" w:rsidR="0046136F" w:rsidRPr="00E85933" w:rsidRDefault="0046136F" w:rsidP="0046136F">
            <w:pPr>
              <w:tabs>
                <w:tab w:val="left" w:pos="403"/>
              </w:tabs>
              <w:spacing w:line="276" w:lineRule="auto"/>
              <w:rPr>
                <w:sz w:val="26"/>
                <w:szCs w:val="26"/>
              </w:rPr>
            </w:pPr>
            <w:r w:rsidRPr="00E85933">
              <w:rPr>
                <w:sz w:val="26"/>
                <w:szCs w:val="26"/>
              </w:rPr>
              <w:t>1.6.1. Học phần tiên quyết: ……………………………..</w:t>
            </w:r>
          </w:p>
        </w:tc>
      </w:tr>
      <w:tr w:rsidR="0046136F" w:rsidRPr="00E85933" w14:paraId="580116D7" w14:textId="77777777" w:rsidTr="00CC61A8">
        <w:tc>
          <w:tcPr>
            <w:tcW w:w="9351" w:type="dxa"/>
            <w:shd w:val="clear" w:color="auto" w:fill="auto"/>
          </w:tcPr>
          <w:p w14:paraId="5EED7DD4" w14:textId="77777777" w:rsidR="0046136F" w:rsidRPr="00E85933" w:rsidRDefault="0046136F" w:rsidP="0046136F">
            <w:pPr>
              <w:tabs>
                <w:tab w:val="left" w:pos="403"/>
              </w:tabs>
              <w:spacing w:line="276" w:lineRule="auto"/>
              <w:rPr>
                <w:sz w:val="26"/>
                <w:szCs w:val="26"/>
              </w:rPr>
            </w:pPr>
            <w:r w:rsidRPr="00E85933">
              <w:rPr>
                <w:sz w:val="26"/>
                <w:szCs w:val="26"/>
              </w:rPr>
              <w:t>1.6.2. Yêu cầu khác (nếu có): .………………………...</w:t>
            </w:r>
          </w:p>
        </w:tc>
      </w:tr>
      <w:tr w:rsidR="0046136F" w:rsidRPr="00E85933" w14:paraId="2D75236F" w14:textId="77777777" w:rsidTr="00CC61A8">
        <w:tc>
          <w:tcPr>
            <w:tcW w:w="9351" w:type="dxa"/>
            <w:shd w:val="clear" w:color="auto" w:fill="auto"/>
          </w:tcPr>
          <w:p w14:paraId="3CD6145E" w14:textId="77777777" w:rsidR="0046136F" w:rsidRPr="00E85933" w:rsidRDefault="0046136F" w:rsidP="0046136F">
            <w:pPr>
              <w:tabs>
                <w:tab w:val="left" w:pos="403"/>
              </w:tabs>
              <w:spacing w:line="276" w:lineRule="auto"/>
              <w:rPr>
                <w:b/>
                <w:bCs/>
                <w:i/>
                <w:iCs/>
                <w:sz w:val="26"/>
                <w:szCs w:val="26"/>
              </w:rPr>
            </w:pPr>
            <w:r w:rsidRPr="00E85933">
              <w:rPr>
                <w:b/>
                <w:bCs/>
                <w:i/>
                <w:iCs/>
                <w:sz w:val="26"/>
                <w:szCs w:val="26"/>
              </w:rPr>
              <w:t>1.7. Đơn vị phụ trách học phần:</w:t>
            </w:r>
          </w:p>
          <w:p w14:paraId="7BD820F4" w14:textId="77777777" w:rsidR="0046136F" w:rsidRPr="00E85933" w:rsidRDefault="0046136F" w:rsidP="0046136F">
            <w:pPr>
              <w:tabs>
                <w:tab w:val="left" w:pos="403"/>
              </w:tabs>
              <w:spacing w:line="276" w:lineRule="auto"/>
              <w:rPr>
                <w:b/>
                <w:bCs/>
                <w:i/>
                <w:iCs/>
                <w:sz w:val="26"/>
                <w:szCs w:val="26"/>
              </w:rPr>
            </w:pPr>
            <w:r w:rsidRPr="00E85933">
              <w:rPr>
                <w:sz w:val="26"/>
                <w:szCs w:val="26"/>
              </w:rPr>
              <w:t xml:space="preserve">Tổ Khoa học máy tính       Viện Công nghệ Thông tin </w:t>
            </w:r>
          </w:p>
        </w:tc>
      </w:tr>
    </w:tbl>
    <w:p w14:paraId="01DD174B" w14:textId="77777777" w:rsidR="0046136F" w:rsidRPr="00E85933" w:rsidRDefault="0046136F" w:rsidP="0046136F">
      <w:pPr>
        <w:spacing w:line="276" w:lineRule="auto"/>
        <w:rPr>
          <w:b/>
          <w:sz w:val="26"/>
          <w:szCs w:val="26"/>
        </w:rPr>
      </w:pPr>
      <w:r w:rsidRPr="00E85933">
        <w:rPr>
          <w:b/>
          <w:sz w:val="26"/>
          <w:szCs w:val="26"/>
        </w:rPr>
        <w:t>2. Thông tin về giảng viên</w:t>
      </w:r>
    </w:p>
    <w:p w14:paraId="19D3540B" w14:textId="77777777" w:rsidR="0046136F" w:rsidRPr="00E85933" w:rsidRDefault="0046136F" w:rsidP="0046136F">
      <w:pPr>
        <w:spacing w:line="276" w:lineRule="auto"/>
        <w:rPr>
          <w:b/>
          <w:bCs/>
          <w:i/>
          <w:iCs/>
          <w:sz w:val="26"/>
          <w:szCs w:val="26"/>
        </w:rPr>
      </w:pPr>
      <w:r w:rsidRPr="00E85933">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E85933" w14:paraId="08319700" w14:textId="77777777" w:rsidTr="001C4CF9">
        <w:tc>
          <w:tcPr>
            <w:tcW w:w="9345" w:type="dxa"/>
          </w:tcPr>
          <w:p w14:paraId="5B4BDB86" w14:textId="77777777" w:rsidR="0046136F" w:rsidRPr="00E85933" w:rsidRDefault="0046136F" w:rsidP="0046136F">
            <w:pPr>
              <w:spacing w:line="276" w:lineRule="auto"/>
              <w:rPr>
                <w:b/>
                <w:i/>
                <w:sz w:val="26"/>
                <w:szCs w:val="26"/>
              </w:rPr>
            </w:pPr>
            <w:r w:rsidRPr="00E85933">
              <w:rPr>
                <w:sz w:val="26"/>
                <w:szCs w:val="26"/>
              </w:rPr>
              <w:t xml:space="preserve"> Họ tên: Lưu Thị Bích Hương</w:t>
            </w:r>
          </w:p>
        </w:tc>
      </w:tr>
      <w:tr w:rsidR="0046136F" w:rsidRPr="00E85933" w14:paraId="031AEE21" w14:textId="77777777" w:rsidTr="001C4CF9">
        <w:tc>
          <w:tcPr>
            <w:tcW w:w="9345" w:type="dxa"/>
          </w:tcPr>
          <w:p w14:paraId="717A7D04" w14:textId="77777777" w:rsidR="0046136F" w:rsidRPr="00E85933" w:rsidRDefault="0046136F" w:rsidP="0046136F">
            <w:pPr>
              <w:spacing w:line="276" w:lineRule="auto"/>
              <w:rPr>
                <w:sz w:val="26"/>
                <w:szCs w:val="26"/>
              </w:rPr>
            </w:pPr>
            <w:r w:rsidRPr="00E85933">
              <w:rPr>
                <w:sz w:val="26"/>
                <w:szCs w:val="26"/>
              </w:rPr>
              <w:t xml:space="preserve"> Học hàm, học vị: TS.GVC</w:t>
            </w:r>
          </w:p>
        </w:tc>
      </w:tr>
      <w:tr w:rsidR="0046136F" w:rsidRPr="00E85933" w14:paraId="72FD349C" w14:textId="77777777" w:rsidTr="001C4CF9">
        <w:tc>
          <w:tcPr>
            <w:tcW w:w="9345" w:type="dxa"/>
          </w:tcPr>
          <w:p w14:paraId="3B2E1C37" w14:textId="77777777" w:rsidR="0046136F" w:rsidRPr="00E85933" w:rsidRDefault="0046136F" w:rsidP="0046136F">
            <w:pPr>
              <w:spacing w:line="276" w:lineRule="auto"/>
              <w:rPr>
                <w:sz w:val="26"/>
                <w:szCs w:val="26"/>
              </w:rPr>
            </w:pPr>
            <w:r w:rsidRPr="00E85933">
              <w:rPr>
                <w:sz w:val="26"/>
                <w:szCs w:val="26"/>
              </w:rPr>
              <w:t xml:space="preserve"> Chuyên ngành: Công nghệ Thông tin</w:t>
            </w:r>
          </w:p>
        </w:tc>
      </w:tr>
      <w:tr w:rsidR="0046136F" w:rsidRPr="00E85933" w14:paraId="5F0B5766" w14:textId="77777777" w:rsidTr="001C4CF9">
        <w:tc>
          <w:tcPr>
            <w:tcW w:w="9345" w:type="dxa"/>
          </w:tcPr>
          <w:p w14:paraId="76D83237" w14:textId="77777777" w:rsidR="0046136F" w:rsidRPr="00E85933" w:rsidRDefault="0046136F" w:rsidP="0046136F">
            <w:pPr>
              <w:spacing w:line="276" w:lineRule="auto"/>
              <w:rPr>
                <w:sz w:val="26"/>
                <w:szCs w:val="26"/>
              </w:rPr>
            </w:pPr>
            <w:r w:rsidRPr="00E85933">
              <w:rPr>
                <w:sz w:val="26"/>
                <w:szCs w:val="26"/>
              </w:rPr>
              <w:t xml:space="preserve"> Điện thoại: 0966170888                         Email: </w:t>
            </w:r>
            <w:hyperlink r:id="rId64" w:history="1">
              <w:r w:rsidRPr="00E85933">
                <w:rPr>
                  <w:rStyle w:val="Hyperlink"/>
                  <w:sz w:val="26"/>
                  <w:szCs w:val="26"/>
                </w:rPr>
                <w:t>luuthibichhuong@hpu2.edu.vn</w:t>
              </w:r>
            </w:hyperlink>
            <w:r w:rsidRPr="00E85933">
              <w:rPr>
                <w:sz w:val="26"/>
                <w:szCs w:val="26"/>
              </w:rPr>
              <w:t xml:space="preserve"> </w:t>
            </w:r>
          </w:p>
        </w:tc>
      </w:tr>
      <w:tr w:rsidR="0046136F" w:rsidRPr="00E85933" w14:paraId="0A2B4524" w14:textId="77777777" w:rsidTr="001C4CF9">
        <w:tc>
          <w:tcPr>
            <w:tcW w:w="9345" w:type="dxa"/>
          </w:tcPr>
          <w:p w14:paraId="5124C1CA" w14:textId="77777777" w:rsidR="0046136F" w:rsidRPr="00E85933" w:rsidRDefault="0046136F" w:rsidP="0046136F">
            <w:pPr>
              <w:spacing w:line="276" w:lineRule="auto"/>
              <w:rPr>
                <w:sz w:val="26"/>
                <w:szCs w:val="26"/>
              </w:rPr>
            </w:pPr>
            <w:r w:rsidRPr="00E85933">
              <w:rPr>
                <w:sz w:val="26"/>
                <w:szCs w:val="26"/>
              </w:rPr>
              <w:t xml:space="preserve"> Địa điểm làm việc: Viện Công nghệ Thông tin.</w:t>
            </w:r>
          </w:p>
        </w:tc>
      </w:tr>
    </w:tbl>
    <w:p w14:paraId="390838FD" w14:textId="77777777" w:rsidR="0046136F" w:rsidRPr="00E85933" w:rsidRDefault="0046136F" w:rsidP="0046136F">
      <w:pPr>
        <w:spacing w:line="276" w:lineRule="auto"/>
        <w:rPr>
          <w:b/>
          <w:bCs/>
          <w:i/>
          <w:iCs/>
          <w:sz w:val="26"/>
          <w:szCs w:val="26"/>
        </w:rPr>
      </w:pPr>
      <w:r w:rsidRPr="00E85933">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E85933" w14:paraId="278638D8" w14:textId="77777777" w:rsidTr="0046136F">
        <w:tc>
          <w:tcPr>
            <w:tcW w:w="9345" w:type="dxa"/>
          </w:tcPr>
          <w:p w14:paraId="0B7F239F" w14:textId="77777777" w:rsidR="0046136F" w:rsidRPr="00E85933" w:rsidRDefault="0046136F" w:rsidP="0046136F">
            <w:pPr>
              <w:spacing w:line="276" w:lineRule="auto"/>
              <w:rPr>
                <w:b/>
                <w:i/>
                <w:sz w:val="26"/>
                <w:szCs w:val="26"/>
              </w:rPr>
            </w:pPr>
            <w:r w:rsidRPr="00E85933">
              <w:rPr>
                <w:sz w:val="26"/>
                <w:szCs w:val="26"/>
              </w:rPr>
              <w:t>Họ tên: Trịnh Đình Thắng</w:t>
            </w:r>
          </w:p>
        </w:tc>
      </w:tr>
      <w:tr w:rsidR="0046136F" w:rsidRPr="00E85933" w14:paraId="16E3ABA5" w14:textId="77777777" w:rsidTr="0046136F">
        <w:tc>
          <w:tcPr>
            <w:tcW w:w="9345" w:type="dxa"/>
          </w:tcPr>
          <w:p w14:paraId="633F8524" w14:textId="77777777" w:rsidR="0046136F" w:rsidRPr="00E85933" w:rsidRDefault="0046136F" w:rsidP="0046136F">
            <w:pPr>
              <w:spacing w:line="276" w:lineRule="auto"/>
              <w:rPr>
                <w:sz w:val="26"/>
                <w:szCs w:val="26"/>
              </w:rPr>
            </w:pPr>
            <w:r w:rsidRPr="00E85933">
              <w:rPr>
                <w:sz w:val="26"/>
                <w:szCs w:val="26"/>
              </w:rPr>
              <w:t xml:space="preserve"> Học hàm, học vị: PGS. TS</w:t>
            </w:r>
          </w:p>
        </w:tc>
      </w:tr>
      <w:tr w:rsidR="0046136F" w:rsidRPr="00E85933" w14:paraId="28DB16EF" w14:textId="77777777" w:rsidTr="0046136F">
        <w:tc>
          <w:tcPr>
            <w:tcW w:w="9345" w:type="dxa"/>
          </w:tcPr>
          <w:p w14:paraId="373C8C31" w14:textId="77777777" w:rsidR="0046136F" w:rsidRPr="00E85933" w:rsidRDefault="0046136F" w:rsidP="0046136F">
            <w:pPr>
              <w:spacing w:line="276" w:lineRule="auto"/>
              <w:rPr>
                <w:sz w:val="26"/>
                <w:szCs w:val="26"/>
              </w:rPr>
            </w:pPr>
            <w:r w:rsidRPr="00E85933">
              <w:rPr>
                <w:sz w:val="26"/>
                <w:szCs w:val="26"/>
              </w:rPr>
              <w:t xml:space="preserve"> Chuyên ngành: Công nghệ Thông tin</w:t>
            </w:r>
          </w:p>
        </w:tc>
      </w:tr>
      <w:tr w:rsidR="0046136F" w:rsidRPr="00E85933" w14:paraId="6E5BA114" w14:textId="77777777" w:rsidTr="0046136F">
        <w:tc>
          <w:tcPr>
            <w:tcW w:w="9345" w:type="dxa"/>
          </w:tcPr>
          <w:p w14:paraId="780B8E36" w14:textId="77777777" w:rsidR="0046136F" w:rsidRPr="00E85933" w:rsidRDefault="0046136F" w:rsidP="0046136F">
            <w:pPr>
              <w:spacing w:line="276" w:lineRule="auto"/>
              <w:rPr>
                <w:sz w:val="26"/>
                <w:szCs w:val="26"/>
              </w:rPr>
            </w:pPr>
            <w:r w:rsidRPr="00E85933">
              <w:rPr>
                <w:sz w:val="26"/>
                <w:szCs w:val="26"/>
              </w:rPr>
              <w:t xml:space="preserve"> Điện thoại: 0912233439                         Email: </w:t>
            </w:r>
            <w:hyperlink r:id="rId65" w:history="1">
              <w:r w:rsidRPr="00E85933">
                <w:rPr>
                  <w:rStyle w:val="Hyperlink"/>
                  <w:sz w:val="26"/>
                  <w:szCs w:val="26"/>
                </w:rPr>
                <w:t>trinhdinhthang@hpu2.edu.vn</w:t>
              </w:r>
            </w:hyperlink>
            <w:r w:rsidRPr="00E85933">
              <w:rPr>
                <w:sz w:val="26"/>
                <w:szCs w:val="26"/>
              </w:rPr>
              <w:t xml:space="preserve"> </w:t>
            </w:r>
          </w:p>
        </w:tc>
      </w:tr>
      <w:tr w:rsidR="0046136F" w:rsidRPr="00E85933" w14:paraId="3A129F4A" w14:textId="77777777" w:rsidTr="0046136F">
        <w:tc>
          <w:tcPr>
            <w:tcW w:w="9345" w:type="dxa"/>
          </w:tcPr>
          <w:p w14:paraId="4C3F7905" w14:textId="77777777" w:rsidR="0046136F" w:rsidRPr="00E85933" w:rsidRDefault="0046136F" w:rsidP="0046136F">
            <w:pPr>
              <w:spacing w:line="276" w:lineRule="auto"/>
              <w:rPr>
                <w:sz w:val="26"/>
                <w:szCs w:val="26"/>
              </w:rPr>
            </w:pPr>
            <w:r w:rsidRPr="00E85933">
              <w:rPr>
                <w:sz w:val="26"/>
                <w:szCs w:val="26"/>
              </w:rPr>
              <w:t xml:space="preserve"> Địa điểm làm việc: Viện Công nghệ Thông tin.</w:t>
            </w:r>
          </w:p>
        </w:tc>
      </w:tr>
    </w:tbl>
    <w:p w14:paraId="7775B7FD" w14:textId="77777777" w:rsidR="0046136F" w:rsidRPr="00E85933" w:rsidRDefault="0046136F" w:rsidP="0046136F">
      <w:pPr>
        <w:spacing w:line="276" w:lineRule="auto"/>
        <w:rPr>
          <w:b/>
          <w:bCs/>
          <w:iCs/>
          <w:sz w:val="26"/>
          <w:szCs w:val="26"/>
          <w:lang w:val="fr-FR"/>
        </w:rPr>
      </w:pPr>
      <w:r w:rsidRPr="00E85933">
        <w:rPr>
          <w:b/>
          <w:bCs/>
          <w:iCs/>
          <w:sz w:val="26"/>
          <w:szCs w:val="26"/>
          <w:lang w:val="fr-FR"/>
        </w:rPr>
        <w:t>3. Mô tả học phần</w:t>
      </w:r>
    </w:p>
    <w:p w14:paraId="7A206A81" w14:textId="77777777" w:rsidR="0046136F" w:rsidRPr="00E85933" w:rsidRDefault="0046136F" w:rsidP="0046136F">
      <w:pPr>
        <w:spacing w:line="276" w:lineRule="auto"/>
        <w:ind w:left="360"/>
        <w:jc w:val="both"/>
        <w:rPr>
          <w:color w:val="000000"/>
          <w:sz w:val="26"/>
          <w:szCs w:val="26"/>
          <w:lang w:val="fr-FR"/>
        </w:rPr>
      </w:pPr>
      <w:r w:rsidRPr="00E85933">
        <w:rPr>
          <w:sz w:val="26"/>
          <w:szCs w:val="26"/>
          <w:lang w:val="fr-FR"/>
        </w:rPr>
        <w:lastRenderedPageBreak/>
        <w:t xml:space="preserve">- </w:t>
      </w:r>
      <w:r w:rsidRPr="00E85933">
        <w:rPr>
          <w:color w:val="000000"/>
          <w:sz w:val="26"/>
          <w:szCs w:val="26"/>
          <w:lang w:val="fr-FR"/>
        </w:rPr>
        <w:t xml:space="preserve">Học phần trình bày cho sinh viên các khái niệm căn bản về mạng Microsoft Windows Server, </w:t>
      </w:r>
      <w:r w:rsidRPr="00E85933">
        <w:rPr>
          <w:color w:val="000000" w:themeColor="text1"/>
          <w:sz w:val="26"/>
          <w:szCs w:val="26"/>
          <w:lang w:val="fr-FR"/>
        </w:rPr>
        <w:t>cài đặt, cấu hình, quản lý và bảo trì hệ thống.</w:t>
      </w:r>
    </w:p>
    <w:p w14:paraId="48A2D1F8" w14:textId="77777777" w:rsidR="0046136F" w:rsidRPr="00E85933" w:rsidRDefault="0046136F" w:rsidP="0046136F">
      <w:pPr>
        <w:spacing w:line="276" w:lineRule="auto"/>
        <w:rPr>
          <w:b/>
          <w:bCs/>
          <w:sz w:val="26"/>
          <w:szCs w:val="26"/>
        </w:rPr>
      </w:pPr>
      <w:r w:rsidRPr="00E85933">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E85933" w14:paraId="1664D30A" w14:textId="77777777" w:rsidTr="004908A5">
        <w:tc>
          <w:tcPr>
            <w:tcW w:w="5983" w:type="dxa"/>
            <w:gridSpan w:val="2"/>
            <w:shd w:val="clear" w:color="auto" w:fill="auto"/>
            <w:vAlign w:val="center"/>
          </w:tcPr>
          <w:p w14:paraId="295E01B8" w14:textId="77777777" w:rsidR="0046136F" w:rsidRPr="00E85933" w:rsidRDefault="0046136F" w:rsidP="0046136F">
            <w:pPr>
              <w:spacing w:line="276" w:lineRule="auto"/>
              <w:jc w:val="center"/>
              <w:rPr>
                <w:b/>
                <w:sz w:val="26"/>
                <w:szCs w:val="26"/>
              </w:rPr>
            </w:pPr>
            <w:r w:rsidRPr="00E85933">
              <w:rPr>
                <w:b/>
                <w:sz w:val="26"/>
                <w:szCs w:val="26"/>
              </w:rPr>
              <w:t>Mục tiêu</w:t>
            </w:r>
          </w:p>
        </w:tc>
        <w:tc>
          <w:tcPr>
            <w:tcW w:w="3260" w:type="dxa"/>
            <w:vMerge w:val="restart"/>
            <w:shd w:val="clear" w:color="auto" w:fill="auto"/>
            <w:vAlign w:val="center"/>
          </w:tcPr>
          <w:p w14:paraId="1674B588" w14:textId="77777777" w:rsidR="0046136F" w:rsidRPr="00E85933" w:rsidRDefault="0046136F" w:rsidP="0046136F">
            <w:pPr>
              <w:spacing w:line="276" w:lineRule="auto"/>
              <w:jc w:val="center"/>
              <w:rPr>
                <w:b/>
                <w:sz w:val="26"/>
                <w:szCs w:val="26"/>
              </w:rPr>
            </w:pPr>
            <w:r w:rsidRPr="00E85933">
              <w:rPr>
                <w:b/>
                <w:sz w:val="26"/>
                <w:szCs w:val="26"/>
              </w:rPr>
              <w:t>Mã chuẩn đầu ra CTĐT</w:t>
            </w:r>
          </w:p>
        </w:tc>
      </w:tr>
      <w:tr w:rsidR="0046136F" w:rsidRPr="00E85933" w14:paraId="5C14E255" w14:textId="77777777" w:rsidTr="00474D18">
        <w:tc>
          <w:tcPr>
            <w:tcW w:w="1305" w:type="dxa"/>
            <w:shd w:val="clear" w:color="auto" w:fill="auto"/>
            <w:vAlign w:val="center"/>
          </w:tcPr>
          <w:p w14:paraId="3500D5B0" w14:textId="77777777" w:rsidR="0046136F" w:rsidRPr="00E85933" w:rsidRDefault="0046136F" w:rsidP="0046136F">
            <w:pPr>
              <w:spacing w:line="276" w:lineRule="auto"/>
              <w:jc w:val="center"/>
              <w:rPr>
                <w:b/>
                <w:i/>
                <w:iCs/>
                <w:sz w:val="26"/>
                <w:szCs w:val="26"/>
              </w:rPr>
            </w:pPr>
            <w:r w:rsidRPr="00E85933">
              <w:rPr>
                <w:b/>
                <w:i/>
                <w:iCs/>
                <w:sz w:val="26"/>
                <w:szCs w:val="26"/>
              </w:rPr>
              <w:t>Mã</w:t>
            </w:r>
          </w:p>
        </w:tc>
        <w:tc>
          <w:tcPr>
            <w:tcW w:w="4678" w:type="dxa"/>
            <w:shd w:val="clear" w:color="auto" w:fill="auto"/>
            <w:vAlign w:val="center"/>
          </w:tcPr>
          <w:p w14:paraId="7C129D78" w14:textId="77777777" w:rsidR="0046136F" w:rsidRPr="00E85933" w:rsidRDefault="0046136F" w:rsidP="0046136F">
            <w:pPr>
              <w:spacing w:line="276" w:lineRule="auto"/>
              <w:jc w:val="center"/>
              <w:rPr>
                <w:b/>
                <w:i/>
                <w:iCs/>
                <w:sz w:val="26"/>
                <w:szCs w:val="26"/>
              </w:rPr>
            </w:pPr>
            <w:r w:rsidRPr="00E85933">
              <w:rPr>
                <w:b/>
                <w:i/>
                <w:iCs/>
                <w:sz w:val="26"/>
                <w:szCs w:val="26"/>
              </w:rPr>
              <w:t>Mô tả</w:t>
            </w:r>
          </w:p>
        </w:tc>
        <w:tc>
          <w:tcPr>
            <w:tcW w:w="3260" w:type="dxa"/>
            <w:vMerge/>
            <w:shd w:val="clear" w:color="auto" w:fill="auto"/>
            <w:vAlign w:val="center"/>
          </w:tcPr>
          <w:p w14:paraId="7130114E" w14:textId="77777777" w:rsidR="0046136F" w:rsidRPr="00E85933" w:rsidRDefault="0046136F" w:rsidP="0046136F">
            <w:pPr>
              <w:spacing w:line="276" w:lineRule="auto"/>
              <w:jc w:val="center"/>
              <w:rPr>
                <w:b/>
                <w:sz w:val="26"/>
                <w:szCs w:val="26"/>
              </w:rPr>
            </w:pPr>
          </w:p>
        </w:tc>
      </w:tr>
      <w:tr w:rsidR="0046136F" w:rsidRPr="00E85933" w14:paraId="4441DA2E" w14:textId="77777777" w:rsidTr="00474D18">
        <w:tc>
          <w:tcPr>
            <w:tcW w:w="1305" w:type="dxa"/>
            <w:shd w:val="clear" w:color="auto" w:fill="auto"/>
          </w:tcPr>
          <w:p w14:paraId="283BC09B" w14:textId="77777777" w:rsidR="0046136F" w:rsidRPr="00E85933" w:rsidRDefault="0046136F" w:rsidP="0046136F">
            <w:pPr>
              <w:spacing w:line="276" w:lineRule="auto"/>
              <w:jc w:val="both"/>
              <w:rPr>
                <w:sz w:val="26"/>
                <w:szCs w:val="26"/>
              </w:rPr>
            </w:pPr>
            <w:r w:rsidRPr="00E85933">
              <w:rPr>
                <w:sz w:val="26"/>
                <w:szCs w:val="26"/>
              </w:rPr>
              <w:t>M</w:t>
            </w:r>
            <w:r w:rsidRPr="00E85933">
              <w:rPr>
                <w:sz w:val="26"/>
                <w:szCs w:val="26"/>
                <w:vertAlign w:val="subscript"/>
              </w:rPr>
              <w:t>hp</w:t>
            </w:r>
            <w:r w:rsidRPr="00E85933">
              <w:rPr>
                <w:sz w:val="26"/>
                <w:szCs w:val="26"/>
              </w:rPr>
              <w:t>1</w:t>
            </w:r>
          </w:p>
        </w:tc>
        <w:tc>
          <w:tcPr>
            <w:tcW w:w="4678" w:type="dxa"/>
            <w:shd w:val="clear" w:color="auto" w:fill="auto"/>
          </w:tcPr>
          <w:p w14:paraId="1758B91A" w14:textId="77777777" w:rsidR="0046136F" w:rsidRPr="00E85933" w:rsidRDefault="0046136F" w:rsidP="0046136F">
            <w:pPr>
              <w:spacing w:line="276" w:lineRule="auto"/>
              <w:jc w:val="both"/>
              <w:rPr>
                <w:color w:val="000000"/>
                <w:sz w:val="26"/>
                <w:szCs w:val="26"/>
                <w:lang w:eastAsia="zh-CN"/>
              </w:rPr>
            </w:pPr>
            <w:r w:rsidRPr="00E85933">
              <w:rPr>
                <w:color w:val="000000"/>
                <w:sz w:val="26"/>
                <w:szCs w:val="26"/>
              </w:rPr>
              <w:t xml:space="preserve"> </w:t>
            </w:r>
            <w:r w:rsidRPr="00E85933">
              <w:rPr>
                <w:color w:val="000000" w:themeColor="text1"/>
                <w:sz w:val="26"/>
                <w:szCs w:val="26"/>
              </w:rPr>
              <w:t>Hiểu biết về hệ điều hành máy chủ, cơ chế quản lý tài nguyên trên máy chủ.</w:t>
            </w:r>
          </w:p>
        </w:tc>
        <w:tc>
          <w:tcPr>
            <w:tcW w:w="3260" w:type="dxa"/>
            <w:shd w:val="clear" w:color="auto" w:fill="auto"/>
          </w:tcPr>
          <w:p w14:paraId="41C1D62A" w14:textId="77777777" w:rsidR="0046136F" w:rsidRPr="00E85933" w:rsidRDefault="0046136F" w:rsidP="0046136F">
            <w:pPr>
              <w:spacing w:line="276" w:lineRule="auto"/>
              <w:jc w:val="both"/>
              <w:rPr>
                <w:sz w:val="26"/>
                <w:szCs w:val="26"/>
              </w:rPr>
            </w:pPr>
            <w:r w:rsidRPr="00E85933">
              <w:rPr>
                <w:sz w:val="26"/>
                <w:szCs w:val="26"/>
              </w:rPr>
              <w:t>C5, C6, C8, C9, C10, C11, C12</w:t>
            </w:r>
          </w:p>
        </w:tc>
      </w:tr>
      <w:tr w:rsidR="0046136F" w:rsidRPr="00E85933" w14:paraId="0F59A833" w14:textId="77777777" w:rsidTr="00474D18">
        <w:tc>
          <w:tcPr>
            <w:tcW w:w="1305" w:type="dxa"/>
            <w:shd w:val="clear" w:color="auto" w:fill="auto"/>
          </w:tcPr>
          <w:p w14:paraId="2D5BF725" w14:textId="77777777" w:rsidR="0046136F" w:rsidRPr="00E85933" w:rsidRDefault="0046136F" w:rsidP="0046136F">
            <w:pPr>
              <w:spacing w:line="276" w:lineRule="auto"/>
              <w:jc w:val="both"/>
              <w:rPr>
                <w:sz w:val="26"/>
                <w:szCs w:val="26"/>
              </w:rPr>
            </w:pPr>
            <w:r w:rsidRPr="00E85933">
              <w:rPr>
                <w:sz w:val="26"/>
                <w:szCs w:val="26"/>
              </w:rPr>
              <w:t>M</w:t>
            </w:r>
            <w:r w:rsidRPr="00E85933">
              <w:rPr>
                <w:sz w:val="26"/>
                <w:szCs w:val="26"/>
                <w:vertAlign w:val="subscript"/>
              </w:rPr>
              <w:t>hp</w:t>
            </w:r>
            <w:r w:rsidRPr="00E85933">
              <w:rPr>
                <w:sz w:val="26"/>
                <w:szCs w:val="26"/>
              </w:rPr>
              <w:t>2</w:t>
            </w:r>
          </w:p>
        </w:tc>
        <w:tc>
          <w:tcPr>
            <w:tcW w:w="4678" w:type="dxa"/>
            <w:shd w:val="clear" w:color="auto" w:fill="auto"/>
          </w:tcPr>
          <w:p w14:paraId="3C251784" w14:textId="77777777" w:rsidR="0046136F" w:rsidRPr="00E85933" w:rsidRDefault="0046136F" w:rsidP="0046136F">
            <w:pPr>
              <w:spacing w:line="276" w:lineRule="auto"/>
              <w:jc w:val="both"/>
              <w:rPr>
                <w:color w:val="000000"/>
                <w:sz w:val="26"/>
                <w:szCs w:val="26"/>
                <w:lang w:eastAsia="zh-CN"/>
              </w:rPr>
            </w:pPr>
            <w:r w:rsidRPr="00E85933">
              <w:rPr>
                <w:color w:val="000000" w:themeColor="text1"/>
                <w:sz w:val="26"/>
                <w:szCs w:val="26"/>
              </w:rPr>
              <w:t>Hiểu biết về các dịch vụ trên hệ điều hành Windows Server 2016.</w:t>
            </w:r>
          </w:p>
        </w:tc>
        <w:tc>
          <w:tcPr>
            <w:tcW w:w="3260" w:type="dxa"/>
            <w:shd w:val="clear" w:color="auto" w:fill="auto"/>
          </w:tcPr>
          <w:p w14:paraId="7603EAF5" w14:textId="77777777" w:rsidR="0046136F" w:rsidRPr="00E85933" w:rsidRDefault="0046136F" w:rsidP="0046136F">
            <w:pPr>
              <w:spacing w:line="276" w:lineRule="auto"/>
              <w:jc w:val="both"/>
              <w:rPr>
                <w:sz w:val="26"/>
                <w:szCs w:val="26"/>
              </w:rPr>
            </w:pPr>
            <w:r w:rsidRPr="00E85933">
              <w:rPr>
                <w:sz w:val="26"/>
                <w:szCs w:val="26"/>
              </w:rPr>
              <w:t>C5, C6, C8, C9, C10, C11, C12</w:t>
            </w:r>
          </w:p>
        </w:tc>
      </w:tr>
      <w:tr w:rsidR="0046136F" w:rsidRPr="00E85933" w14:paraId="1A9F9CF3" w14:textId="77777777" w:rsidTr="00474D18">
        <w:tc>
          <w:tcPr>
            <w:tcW w:w="1305" w:type="dxa"/>
            <w:shd w:val="clear" w:color="auto" w:fill="auto"/>
          </w:tcPr>
          <w:p w14:paraId="7D967547" w14:textId="77777777" w:rsidR="0046136F" w:rsidRPr="00E85933" w:rsidRDefault="0046136F" w:rsidP="0046136F">
            <w:pPr>
              <w:spacing w:line="276" w:lineRule="auto"/>
              <w:jc w:val="both"/>
              <w:rPr>
                <w:sz w:val="26"/>
                <w:szCs w:val="26"/>
              </w:rPr>
            </w:pPr>
            <w:r w:rsidRPr="00E85933">
              <w:rPr>
                <w:sz w:val="26"/>
                <w:szCs w:val="26"/>
              </w:rPr>
              <w:t>M</w:t>
            </w:r>
            <w:r w:rsidRPr="00E85933">
              <w:rPr>
                <w:sz w:val="26"/>
                <w:szCs w:val="26"/>
                <w:vertAlign w:val="subscript"/>
              </w:rPr>
              <w:t>hp</w:t>
            </w:r>
            <w:r w:rsidRPr="00E85933">
              <w:rPr>
                <w:sz w:val="26"/>
                <w:szCs w:val="26"/>
              </w:rPr>
              <w:t>3</w:t>
            </w:r>
          </w:p>
        </w:tc>
        <w:tc>
          <w:tcPr>
            <w:tcW w:w="4678" w:type="dxa"/>
            <w:shd w:val="clear" w:color="auto" w:fill="auto"/>
          </w:tcPr>
          <w:p w14:paraId="101E334F" w14:textId="77777777" w:rsidR="0046136F" w:rsidRPr="00E85933" w:rsidRDefault="0046136F" w:rsidP="0046136F">
            <w:pPr>
              <w:spacing w:line="276" w:lineRule="auto"/>
              <w:jc w:val="both"/>
              <w:rPr>
                <w:sz w:val="26"/>
                <w:szCs w:val="26"/>
              </w:rPr>
            </w:pPr>
            <w:r w:rsidRPr="00E85933">
              <w:rPr>
                <w:sz w:val="26"/>
                <w:szCs w:val="26"/>
              </w:rPr>
              <w:t>Vận dụng kiến thức đã học để học các môn học khác, giải quyết các vấn đề trong thực tiễn</w:t>
            </w:r>
          </w:p>
        </w:tc>
        <w:tc>
          <w:tcPr>
            <w:tcW w:w="3260" w:type="dxa"/>
            <w:shd w:val="clear" w:color="auto" w:fill="auto"/>
          </w:tcPr>
          <w:p w14:paraId="71A323C1" w14:textId="77777777" w:rsidR="0046136F" w:rsidRPr="00E85933" w:rsidRDefault="0046136F" w:rsidP="0046136F">
            <w:pPr>
              <w:spacing w:line="276" w:lineRule="auto"/>
              <w:jc w:val="both"/>
              <w:rPr>
                <w:sz w:val="26"/>
                <w:szCs w:val="26"/>
              </w:rPr>
            </w:pPr>
            <w:r w:rsidRPr="00E85933">
              <w:rPr>
                <w:sz w:val="26"/>
                <w:szCs w:val="26"/>
              </w:rPr>
              <w:t>C9, C10, C11, C12</w:t>
            </w:r>
          </w:p>
        </w:tc>
      </w:tr>
      <w:tr w:rsidR="0046136F" w:rsidRPr="00E85933" w14:paraId="1535189D" w14:textId="77777777" w:rsidTr="00474D18">
        <w:tc>
          <w:tcPr>
            <w:tcW w:w="1305" w:type="dxa"/>
            <w:shd w:val="clear" w:color="auto" w:fill="auto"/>
          </w:tcPr>
          <w:p w14:paraId="7854D73D" w14:textId="77777777" w:rsidR="0046136F" w:rsidRPr="00E85933" w:rsidRDefault="0046136F" w:rsidP="0046136F">
            <w:pPr>
              <w:spacing w:line="276" w:lineRule="auto"/>
              <w:jc w:val="both"/>
              <w:rPr>
                <w:sz w:val="26"/>
                <w:szCs w:val="26"/>
              </w:rPr>
            </w:pPr>
            <w:r w:rsidRPr="00E85933">
              <w:rPr>
                <w:sz w:val="26"/>
                <w:szCs w:val="26"/>
              </w:rPr>
              <w:t>M</w:t>
            </w:r>
            <w:r w:rsidRPr="00E85933">
              <w:rPr>
                <w:sz w:val="26"/>
                <w:szCs w:val="26"/>
                <w:vertAlign w:val="subscript"/>
              </w:rPr>
              <w:t>hp</w:t>
            </w:r>
            <w:r w:rsidRPr="00E85933">
              <w:rPr>
                <w:sz w:val="26"/>
                <w:szCs w:val="26"/>
              </w:rPr>
              <w:t>4</w:t>
            </w:r>
          </w:p>
        </w:tc>
        <w:tc>
          <w:tcPr>
            <w:tcW w:w="4678" w:type="dxa"/>
            <w:shd w:val="clear" w:color="auto" w:fill="auto"/>
          </w:tcPr>
          <w:p w14:paraId="69D22B81" w14:textId="77777777" w:rsidR="0046136F" w:rsidRPr="00E85933" w:rsidRDefault="0046136F" w:rsidP="0046136F">
            <w:pPr>
              <w:spacing w:line="276" w:lineRule="auto"/>
              <w:jc w:val="both"/>
              <w:rPr>
                <w:sz w:val="26"/>
                <w:szCs w:val="26"/>
              </w:rPr>
            </w:pPr>
            <w:r w:rsidRPr="00E85933">
              <w:rPr>
                <w:sz w:val="26"/>
                <w:szCs w:val="26"/>
              </w:rPr>
              <w:t>Phát triển được nghề nghiệp của bản thân qua các hoạt động trải nghiệm thực tiễn.</w:t>
            </w:r>
          </w:p>
        </w:tc>
        <w:tc>
          <w:tcPr>
            <w:tcW w:w="3260" w:type="dxa"/>
            <w:shd w:val="clear" w:color="auto" w:fill="auto"/>
          </w:tcPr>
          <w:p w14:paraId="3EDBE6E1" w14:textId="77777777" w:rsidR="0046136F" w:rsidRPr="00E85933" w:rsidRDefault="0046136F" w:rsidP="0046136F">
            <w:pPr>
              <w:spacing w:line="276" w:lineRule="auto"/>
              <w:jc w:val="both"/>
              <w:rPr>
                <w:sz w:val="26"/>
                <w:szCs w:val="26"/>
              </w:rPr>
            </w:pPr>
            <w:r w:rsidRPr="00E85933">
              <w:rPr>
                <w:sz w:val="26"/>
                <w:szCs w:val="26"/>
              </w:rPr>
              <w:t>C9, C12</w:t>
            </w:r>
          </w:p>
        </w:tc>
      </w:tr>
    </w:tbl>
    <w:p w14:paraId="30FDEE77" w14:textId="77777777" w:rsidR="0046136F" w:rsidRPr="00E85933" w:rsidRDefault="0046136F" w:rsidP="0046136F">
      <w:pPr>
        <w:spacing w:line="276" w:lineRule="auto"/>
        <w:rPr>
          <w:b/>
          <w:bCs/>
          <w:sz w:val="26"/>
          <w:szCs w:val="26"/>
        </w:rPr>
      </w:pPr>
      <w:r w:rsidRPr="00E85933">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E85933" w14:paraId="04796537" w14:textId="77777777" w:rsidTr="001C6CD2">
        <w:tc>
          <w:tcPr>
            <w:tcW w:w="5983" w:type="dxa"/>
            <w:gridSpan w:val="2"/>
            <w:shd w:val="clear" w:color="auto" w:fill="auto"/>
            <w:vAlign w:val="center"/>
          </w:tcPr>
          <w:p w14:paraId="18B2243F" w14:textId="77777777" w:rsidR="0046136F" w:rsidRPr="00E85933" w:rsidRDefault="0046136F" w:rsidP="0046136F">
            <w:pPr>
              <w:spacing w:line="276" w:lineRule="auto"/>
              <w:jc w:val="center"/>
              <w:rPr>
                <w:b/>
                <w:sz w:val="26"/>
                <w:szCs w:val="26"/>
                <w:lang w:val="vi-VN"/>
              </w:rPr>
            </w:pPr>
            <w:r w:rsidRPr="00E85933">
              <w:rPr>
                <w:b/>
                <w:bCs/>
                <w:sz w:val="26"/>
                <w:szCs w:val="26"/>
                <w:lang w:val="vi-VN"/>
              </w:rPr>
              <w:t>Chuẩn đầu ra</w:t>
            </w:r>
          </w:p>
        </w:tc>
        <w:tc>
          <w:tcPr>
            <w:tcW w:w="3260" w:type="dxa"/>
            <w:vMerge w:val="restart"/>
            <w:shd w:val="clear" w:color="auto" w:fill="auto"/>
            <w:vAlign w:val="center"/>
          </w:tcPr>
          <w:p w14:paraId="052556A3" w14:textId="77777777" w:rsidR="0046136F" w:rsidRPr="00E85933" w:rsidRDefault="0046136F" w:rsidP="0046136F">
            <w:pPr>
              <w:spacing w:line="276" w:lineRule="auto"/>
              <w:jc w:val="center"/>
              <w:rPr>
                <w:b/>
                <w:sz w:val="26"/>
                <w:szCs w:val="26"/>
                <w:lang w:val="vi-VN"/>
              </w:rPr>
            </w:pPr>
            <w:r w:rsidRPr="00E85933">
              <w:rPr>
                <w:b/>
                <w:bCs/>
                <w:sz w:val="26"/>
                <w:szCs w:val="26"/>
                <w:lang w:val="vi-VN"/>
              </w:rPr>
              <w:t>Mã mục tiêu học phần</w:t>
            </w:r>
          </w:p>
        </w:tc>
      </w:tr>
      <w:tr w:rsidR="0046136F" w:rsidRPr="00E85933" w14:paraId="23CD054E" w14:textId="77777777" w:rsidTr="001C6CD2">
        <w:tc>
          <w:tcPr>
            <w:tcW w:w="1305" w:type="dxa"/>
            <w:shd w:val="clear" w:color="auto" w:fill="auto"/>
            <w:vAlign w:val="center"/>
          </w:tcPr>
          <w:p w14:paraId="402C92B9" w14:textId="77777777" w:rsidR="0046136F" w:rsidRPr="00E85933" w:rsidRDefault="0046136F" w:rsidP="0046136F">
            <w:pPr>
              <w:spacing w:line="276" w:lineRule="auto"/>
              <w:jc w:val="center"/>
              <w:rPr>
                <w:b/>
                <w:i/>
                <w:iCs/>
                <w:sz w:val="26"/>
                <w:szCs w:val="26"/>
              </w:rPr>
            </w:pPr>
            <w:r w:rsidRPr="00E85933">
              <w:rPr>
                <w:b/>
                <w:i/>
                <w:iCs/>
                <w:sz w:val="26"/>
                <w:szCs w:val="26"/>
              </w:rPr>
              <w:t>Mã</w:t>
            </w:r>
          </w:p>
        </w:tc>
        <w:tc>
          <w:tcPr>
            <w:tcW w:w="4678" w:type="dxa"/>
            <w:shd w:val="clear" w:color="auto" w:fill="auto"/>
            <w:vAlign w:val="center"/>
          </w:tcPr>
          <w:p w14:paraId="09058F56" w14:textId="77777777" w:rsidR="0046136F" w:rsidRPr="00E85933" w:rsidRDefault="0046136F" w:rsidP="0046136F">
            <w:pPr>
              <w:spacing w:line="276" w:lineRule="auto"/>
              <w:jc w:val="center"/>
              <w:rPr>
                <w:b/>
                <w:i/>
                <w:iCs/>
                <w:sz w:val="26"/>
                <w:szCs w:val="26"/>
              </w:rPr>
            </w:pPr>
            <w:r w:rsidRPr="00E85933">
              <w:rPr>
                <w:b/>
                <w:i/>
                <w:iCs/>
                <w:sz w:val="26"/>
                <w:szCs w:val="26"/>
              </w:rPr>
              <w:t>Mô tả</w:t>
            </w:r>
          </w:p>
        </w:tc>
        <w:tc>
          <w:tcPr>
            <w:tcW w:w="3260" w:type="dxa"/>
            <w:vMerge/>
            <w:shd w:val="clear" w:color="auto" w:fill="auto"/>
            <w:vAlign w:val="center"/>
          </w:tcPr>
          <w:p w14:paraId="35589EB3" w14:textId="77777777" w:rsidR="0046136F" w:rsidRPr="00E85933" w:rsidRDefault="0046136F" w:rsidP="0046136F">
            <w:pPr>
              <w:spacing w:line="276" w:lineRule="auto"/>
              <w:jc w:val="center"/>
              <w:rPr>
                <w:b/>
                <w:sz w:val="26"/>
                <w:szCs w:val="26"/>
              </w:rPr>
            </w:pPr>
          </w:p>
        </w:tc>
      </w:tr>
      <w:tr w:rsidR="0046136F" w:rsidRPr="00E85933" w14:paraId="485FC227" w14:textId="77777777" w:rsidTr="001C6CD2">
        <w:tc>
          <w:tcPr>
            <w:tcW w:w="1305" w:type="dxa"/>
            <w:shd w:val="clear" w:color="auto" w:fill="auto"/>
          </w:tcPr>
          <w:p w14:paraId="0B5157BB" w14:textId="77777777" w:rsidR="0046136F" w:rsidRPr="00E85933" w:rsidRDefault="0046136F" w:rsidP="0046136F">
            <w:pPr>
              <w:spacing w:line="276" w:lineRule="auto"/>
              <w:jc w:val="both"/>
              <w:rPr>
                <w:sz w:val="26"/>
                <w:szCs w:val="26"/>
              </w:rPr>
            </w:pPr>
            <w:r w:rsidRPr="00E85933">
              <w:rPr>
                <w:sz w:val="26"/>
                <w:szCs w:val="26"/>
              </w:rPr>
              <w:t>C</w:t>
            </w:r>
            <w:r w:rsidRPr="00E85933">
              <w:rPr>
                <w:sz w:val="26"/>
                <w:szCs w:val="26"/>
                <w:vertAlign w:val="subscript"/>
              </w:rPr>
              <w:t>hp</w:t>
            </w:r>
            <w:r w:rsidRPr="00E85933">
              <w:rPr>
                <w:sz w:val="26"/>
                <w:szCs w:val="26"/>
              </w:rPr>
              <w:t>1</w:t>
            </w:r>
          </w:p>
        </w:tc>
        <w:tc>
          <w:tcPr>
            <w:tcW w:w="4678" w:type="dxa"/>
            <w:shd w:val="clear" w:color="auto" w:fill="auto"/>
          </w:tcPr>
          <w:p w14:paraId="4A9F64F8" w14:textId="77777777" w:rsidR="0046136F" w:rsidRPr="00E85933" w:rsidRDefault="0046136F" w:rsidP="0046136F">
            <w:pPr>
              <w:spacing w:line="276" w:lineRule="auto"/>
              <w:jc w:val="both"/>
              <w:rPr>
                <w:color w:val="000000" w:themeColor="text1"/>
                <w:sz w:val="26"/>
                <w:szCs w:val="26"/>
                <w:lang w:eastAsia="zh-CN"/>
              </w:rPr>
            </w:pPr>
            <w:r w:rsidRPr="00E85933">
              <w:rPr>
                <w:color w:val="000000" w:themeColor="text1"/>
                <w:sz w:val="26"/>
                <w:szCs w:val="26"/>
              </w:rPr>
              <w:t>Cấu hình và cài đặt hệ điều hành Windows Server 2016 và các dịch vụ đi kèm.</w:t>
            </w:r>
          </w:p>
        </w:tc>
        <w:tc>
          <w:tcPr>
            <w:tcW w:w="3260" w:type="dxa"/>
            <w:shd w:val="clear" w:color="auto" w:fill="auto"/>
            <w:vAlign w:val="center"/>
          </w:tcPr>
          <w:p w14:paraId="5FF1553C" w14:textId="77777777" w:rsidR="0046136F" w:rsidRPr="00E85933" w:rsidRDefault="0046136F" w:rsidP="0046136F">
            <w:pPr>
              <w:spacing w:line="276" w:lineRule="auto"/>
              <w:rPr>
                <w:sz w:val="26"/>
                <w:szCs w:val="26"/>
              </w:rPr>
            </w:pPr>
            <w:r w:rsidRPr="00E85933">
              <w:rPr>
                <w:sz w:val="26"/>
                <w:szCs w:val="26"/>
              </w:rPr>
              <w:t>M</w:t>
            </w:r>
            <w:r w:rsidRPr="00E85933">
              <w:rPr>
                <w:sz w:val="26"/>
                <w:szCs w:val="26"/>
                <w:vertAlign w:val="subscript"/>
              </w:rPr>
              <w:t>hp</w:t>
            </w:r>
            <w:r w:rsidRPr="00E85933">
              <w:rPr>
                <w:sz w:val="26"/>
                <w:szCs w:val="26"/>
              </w:rPr>
              <w:t>1, M</w:t>
            </w:r>
            <w:r w:rsidRPr="00E85933">
              <w:rPr>
                <w:sz w:val="26"/>
                <w:szCs w:val="26"/>
                <w:vertAlign w:val="subscript"/>
              </w:rPr>
              <w:t>hp</w:t>
            </w:r>
            <w:r w:rsidRPr="00E85933">
              <w:rPr>
                <w:sz w:val="26"/>
                <w:szCs w:val="26"/>
              </w:rPr>
              <w:t>2</w:t>
            </w:r>
          </w:p>
        </w:tc>
      </w:tr>
      <w:tr w:rsidR="0046136F" w:rsidRPr="00E85933" w14:paraId="316E78B6" w14:textId="77777777" w:rsidTr="001C6CD2">
        <w:tc>
          <w:tcPr>
            <w:tcW w:w="1305" w:type="dxa"/>
            <w:shd w:val="clear" w:color="auto" w:fill="auto"/>
          </w:tcPr>
          <w:p w14:paraId="1CA82677" w14:textId="77777777" w:rsidR="0046136F" w:rsidRPr="00E85933" w:rsidRDefault="0046136F" w:rsidP="0046136F">
            <w:pPr>
              <w:spacing w:line="276" w:lineRule="auto"/>
              <w:jc w:val="both"/>
              <w:rPr>
                <w:sz w:val="26"/>
                <w:szCs w:val="26"/>
              </w:rPr>
            </w:pPr>
            <w:r w:rsidRPr="00E85933">
              <w:rPr>
                <w:sz w:val="26"/>
                <w:szCs w:val="26"/>
              </w:rPr>
              <w:t>C</w:t>
            </w:r>
            <w:r w:rsidRPr="00E85933">
              <w:rPr>
                <w:sz w:val="26"/>
                <w:szCs w:val="26"/>
                <w:vertAlign w:val="subscript"/>
              </w:rPr>
              <w:t>hp</w:t>
            </w:r>
            <w:r w:rsidRPr="00E85933">
              <w:rPr>
                <w:sz w:val="26"/>
                <w:szCs w:val="26"/>
              </w:rPr>
              <w:t>2</w:t>
            </w:r>
          </w:p>
        </w:tc>
        <w:tc>
          <w:tcPr>
            <w:tcW w:w="4678" w:type="dxa"/>
            <w:shd w:val="clear" w:color="auto" w:fill="auto"/>
          </w:tcPr>
          <w:p w14:paraId="79D863F7" w14:textId="77777777" w:rsidR="0046136F" w:rsidRPr="00E85933" w:rsidRDefault="0046136F" w:rsidP="0046136F">
            <w:pPr>
              <w:spacing w:line="276" w:lineRule="auto"/>
              <w:jc w:val="both"/>
              <w:rPr>
                <w:sz w:val="26"/>
                <w:szCs w:val="26"/>
                <w:lang w:eastAsia="zh-CN"/>
              </w:rPr>
            </w:pPr>
            <w:r w:rsidRPr="00E85933">
              <w:rPr>
                <w:color w:val="000000" w:themeColor="text1"/>
                <w:sz w:val="26"/>
                <w:szCs w:val="26"/>
              </w:rPr>
              <w:t>Thiết lập quản trị tài khoản, lưu trữ, phục hồi hệ thống.</w:t>
            </w:r>
          </w:p>
        </w:tc>
        <w:tc>
          <w:tcPr>
            <w:tcW w:w="3260" w:type="dxa"/>
            <w:shd w:val="clear" w:color="auto" w:fill="auto"/>
          </w:tcPr>
          <w:p w14:paraId="7D7FF888" w14:textId="77777777" w:rsidR="0046136F" w:rsidRPr="00E85933" w:rsidRDefault="0046136F" w:rsidP="0046136F">
            <w:pPr>
              <w:spacing w:line="276" w:lineRule="auto"/>
              <w:jc w:val="both"/>
              <w:rPr>
                <w:sz w:val="26"/>
                <w:szCs w:val="26"/>
              </w:rPr>
            </w:pPr>
            <w:r w:rsidRPr="00E85933">
              <w:rPr>
                <w:sz w:val="26"/>
                <w:szCs w:val="26"/>
              </w:rPr>
              <w:t>M</w:t>
            </w:r>
            <w:r w:rsidRPr="00E85933">
              <w:rPr>
                <w:sz w:val="26"/>
                <w:szCs w:val="26"/>
                <w:vertAlign w:val="subscript"/>
              </w:rPr>
              <w:t>hp</w:t>
            </w:r>
            <w:r w:rsidRPr="00E85933">
              <w:rPr>
                <w:sz w:val="26"/>
                <w:szCs w:val="26"/>
              </w:rPr>
              <w:t>1</w:t>
            </w:r>
          </w:p>
        </w:tc>
      </w:tr>
      <w:tr w:rsidR="0046136F" w:rsidRPr="00E85933" w14:paraId="43BB5293" w14:textId="77777777" w:rsidTr="001C6CD2">
        <w:tc>
          <w:tcPr>
            <w:tcW w:w="1305" w:type="dxa"/>
            <w:shd w:val="clear" w:color="auto" w:fill="auto"/>
          </w:tcPr>
          <w:p w14:paraId="7619A8F8" w14:textId="77777777" w:rsidR="0046136F" w:rsidRPr="00E85933" w:rsidRDefault="0046136F" w:rsidP="0046136F">
            <w:pPr>
              <w:spacing w:line="276" w:lineRule="auto"/>
              <w:jc w:val="both"/>
              <w:rPr>
                <w:sz w:val="26"/>
                <w:szCs w:val="26"/>
              </w:rPr>
            </w:pPr>
            <w:r w:rsidRPr="00E85933">
              <w:rPr>
                <w:sz w:val="26"/>
                <w:szCs w:val="26"/>
              </w:rPr>
              <w:t>C</w:t>
            </w:r>
            <w:r w:rsidRPr="00E85933">
              <w:rPr>
                <w:sz w:val="26"/>
                <w:szCs w:val="26"/>
                <w:vertAlign w:val="subscript"/>
              </w:rPr>
              <w:t>hp</w:t>
            </w:r>
            <w:r w:rsidRPr="00E85933">
              <w:rPr>
                <w:sz w:val="26"/>
                <w:szCs w:val="26"/>
              </w:rPr>
              <w:t>3</w:t>
            </w:r>
          </w:p>
        </w:tc>
        <w:tc>
          <w:tcPr>
            <w:tcW w:w="4678" w:type="dxa"/>
            <w:shd w:val="clear" w:color="auto" w:fill="auto"/>
          </w:tcPr>
          <w:p w14:paraId="51741D8A" w14:textId="77777777" w:rsidR="0046136F" w:rsidRPr="00E85933" w:rsidRDefault="0046136F" w:rsidP="0046136F">
            <w:pPr>
              <w:spacing w:line="276" w:lineRule="auto"/>
              <w:jc w:val="both"/>
              <w:rPr>
                <w:sz w:val="26"/>
                <w:szCs w:val="26"/>
              </w:rPr>
            </w:pPr>
            <w:r w:rsidRPr="00E85933">
              <w:rPr>
                <w:color w:val="000000" w:themeColor="text1"/>
                <w:sz w:val="26"/>
                <w:szCs w:val="26"/>
                <w:lang w:eastAsia="zh-CN"/>
              </w:rPr>
              <w:t xml:space="preserve">Có khả năng </w:t>
            </w:r>
            <w:r w:rsidRPr="00E85933">
              <w:rPr>
                <w:color w:val="000000" w:themeColor="text1"/>
                <w:sz w:val="26"/>
                <w:szCs w:val="26"/>
              </w:rPr>
              <w:t>cài đặt, cấu hình, quản lý và bảo trì hệ thống</w:t>
            </w:r>
          </w:p>
        </w:tc>
        <w:tc>
          <w:tcPr>
            <w:tcW w:w="3260" w:type="dxa"/>
            <w:shd w:val="clear" w:color="auto" w:fill="auto"/>
          </w:tcPr>
          <w:p w14:paraId="6E9E2340" w14:textId="77777777" w:rsidR="0046136F" w:rsidRPr="00E85933" w:rsidRDefault="0046136F" w:rsidP="0046136F">
            <w:pPr>
              <w:spacing w:line="276" w:lineRule="auto"/>
              <w:jc w:val="both"/>
              <w:rPr>
                <w:sz w:val="26"/>
                <w:szCs w:val="26"/>
              </w:rPr>
            </w:pPr>
            <w:r w:rsidRPr="00E85933">
              <w:rPr>
                <w:sz w:val="26"/>
                <w:szCs w:val="26"/>
              </w:rPr>
              <w:t>M</w:t>
            </w:r>
            <w:r w:rsidRPr="00E85933">
              <w:rPr>
                <w:sz w:val="26"/>
                <w:szCs w:val="26"/>
                <w:vertAlign w:val="subscript"/>
              </w:rPr>
              <w:t>hp</w:t>
            </w:r>
            <w:r w:rsidRPr="00E85933">
              <w:rPr>
                <w:sz w:val="26"/>
                <w:szCs w:val="26"/>
              </w:rPr>
              <w:t>1</w:t>
            </w:r>
          </w:p>
        </w:tc>
      </w:tr>
      <w:tr w:rsidR="0046136F" w:rsidRPr="00E85933" w14:paraId="2476ED1A" w14:textId="77777777" w:rsidTr="001C6CD2">
        <w:tc>
          <w:tcPr>
            <w:tcW w:w="1305" w:type="dxa"/>
            <w:shd w:val="clear" w:color="auto" w:fill="auto"/>
          </w:tcPr>
          <w:p w14:paraId="045BA2DA" w14:textId="77777777" w:rsidR="0046136F" w:rsidRPr="00E85933" w:rsidRDefault="0046136F" w:rsidP="0046136F">
            <w:pPr>
              <w:spacing w:line="276" w:lineRule="auto"/>
              <w:jc w:val="both"/>
              <w:rPr>
                <w:sz w:val="26"/>
                <w:szCs w:val="26"/>
              </w:rPr>
            </w:pPr>
            <w:r w:rsidRPr="00E85933">
              <w:rPr>
                <w:sz w:val="26"/>
                <w:szCs w:val="26"/>
              </w:rPr>
              <w:t>C</w:t>
            </w:r>
            <w:r w:rsidRPr="00E85933">
              <w:rPr>
                <w:sz w:val="26"/>
                <w:szCs w:val="26"/>
                <w:vertAlign w:val="subscript"/>
              </w:rPr>
              <w:t>hp</w:t>
            </w:r>
            <w:r w:rsidRPr="00E85933">
              <w:rPr>
                <w:sz w:val="26"/>
                <w:szCs w:val="26"/>
              </w:rPr>
              <w:t>4</w:t>
            </w:r>
          </w:p>
        </w:tc>
        <w:tc>
          <w:tcPr>
            <w:tcW w:w="4678" w:type="dxa"/>
            <w:shd w:val="clear" w:color="auto" w:fill="auto"/>
          </w:tcPr>
          <w:p w14:paraId="4A8349AE" w14:textId="77777777" w:rsidR="0046136F" w:rsidRPr="00E85933" w:rsidRDefault="0046136F" w:rsidP="0046136F">
            <w:pPr>
              <w:spacing w:line="276" w:lineRule="auto"/>
              <w:jc w:val="both"/>
              <w:rPr>
                <w:sz w:val="26"/>
                <w:szCs w:val="26"/>
                <w:lang w:eastAsia="zh-CN"/>
              </w:rPr>
            </w:pPr>
            <w:r w:rsidRPr="00E85933">
              <w:rPr>
                <w:rFonts w:eastAsia="Times New Roman"/>
                <w:sz w:val="26"/>
                <w:szCs w:val="26"/>
                <w:lang w:eastAsia="zh-CN"/>
              </w:rPr>
              <w:t>Có n</w:t>
            </w:r>
            <w:r w:rsidRPr="00E85933">
              <w:rPr>
                <w:rFonts w:eastAsia="Times New Roman"/>
                <w:sz w:val="26"/>
                <w:szCs w:val="26"/>
              </w:rPr>
              <w:t>ăng lực hoạt động xã hội (năng lực tham gia các hoạt động xã hội; năng lực tổ chức các hoạt động xã hội).</w:t>
            </w:r>
          </w:p>
        </w:tc>
        <w:tc>
          <w:tcPr>
            <w:tcW w:w="3260" w:type="dxa"/>
            <w:shd w:val="clear" w:color="auto" w:fill="auto"/>
            <w:vAlign w:val="center"/>
          </w:tcPr>
          <w:p w14:paraId="29AE72CD" w14:textId="77777777" w:rsidR="0046136F" w:rsidRPr="00E85933" w:rsidRDefault="0046136F" w:rsidP="0046136F">
            <w:pPr>
              <w:spacing w:line="276" w:lineRule="auto"/>
              <w:rPr>
                <w:sz w:val="26"/>
                <w:szCs w:val="26"/>
              </w:rPr>
            </w:pPr>
            <w:r w:rsidRPr="00E85933">
              <w:rPr>
                <w:sz w:val="26"/>
                <w:szCs w:val="26"/>
              </w:rPr>
              <w:t>M</w:t>
            </w:r>
            <w:r w:rsidRPr="00E85933">
              <w:rPr>
                <w:sz w:val="26"/>
                <w:szCs w:val="26"/>
                <w:vertAlign w:val="subscript"/>
              </w:rPr>
              <w:t>hp</w:t>
            </w:r>
            <w:r w:rsidRPr="00E85933">
              <w:rPr>
                <w:sz w:val="26"/>
                <w:szCs w:val="26"/>
              </w:rPr>
              <w:t>3</w:t>
            </w:r>
          </w:p>
        </w:tc>
      </w:tr>
      <w:tr w:rsidR="0046136F" w:rsidRPr="00E85933" w14:paraId="3571BF9B" w14:textId="77777777" w:rsidTr="001C6CD2">
        <w:tc>
          <w:tcPr>
            <w:tcW w:w="1305" w:type="dxa"/>
            <w:shd w:val="clear" w:color="auto" w:fill="auto"/>
          </w:tcPr>
          <w:p w14:paraId="0172D4FE" w14:textId="77777777" w:rsidR="0046136F" w:rsidRPr="00E85933" w:rsidRDefault="0046136F" w:rsidP="0046136F">
            <w:pPr>
              <w:spacing w:line="276" w:lineRule="auto"/>
              <w:jc w:val="both"/>
              <w:rPr>
                <w:sz w:val="26"/>
                <w:szCs w:val="26"/>
              </w:rPr>
            </w:pPr>
            <w:r w:rsidRPr="00E85933">
              <w:rPr>
                <w:sz w:val="26"/>
                <w:szCs w:val="26"/>
              </w:rPr>
              <w:t>C</w:t>
            </w:r>
            <w:r w:rsidRPr="00E85933">
              <w:rPr>
                <w:sz w:val="26"/>
                <w:szCs w:val="26"/>
                <w:vertAlign w:val="subscript"/>
              </w:rPr>
              <w:t>hp</w:t>
            </w:r>
            <w:r w:rsidRPr="00E85933">
              <w:rPr>
                <w:sz w:val="26"/>
                <w:szCs w:val="26"/>
              </w:rPr>
              <w:t>5</w:t>
            </w:r>
          </w:p>
        </w:tc>
        <w:tc>
          <w:tcPr>
            <w:tcW w:w="4678" w:type="dxa"/>
            <w:shd w:val="clear" w:color="auto" w:fill="auto"/>
          </w:tcPr>
          <w:p w14:paraId="2D61BFE2" w14:textId="77777777" w:rsidR="0046136F" w:rsidRPr="00E85933" w:rsidRDefault="0046136F" w:rsidP="0046136F">
            <w:pPr>
              <w:spacing w:line="276" w:lineRule="auto"/>
              <w:jc w:val="both"/>
              <w:rPr>
                <w:sz w:val="26"/>
                <w:szCs w:val="26"/>
              </w:rPr>
            </w:pPr>
            <w:r w:rsidRPr="00E85933">
              <w:rPr>
                <w:rFonts w:eastAsia="Times New Roman"/>
                <w:sz w:val="26"/>
                <w:szCs w:val="26"/>
                <w:lang w:eastAsia="zh-CN"/>
              </w:rPr>
              <w:t>Có n</w:t>
            </w:r>
            <w:r w:rsidRPr="00E85933">
              <w:rPr>
                <w:rFonts w:eastAsia="Times New Roman"/>
                <w:sz w:val="26"/>
                <w:szCs w:val="26"/>
              </w:rPr>
              <w:t>ăng lực phát triển nghề nghiệp.</w:t>
            </w:r>
          </w:p>
        </w:tc>
        <w:tc>
          <w:tcPr>
            <w:tcW w:w="3260" w:type="dxa"/>
            <w:shd w:val="clear" w:color="auto" w:fill="auto"/>
          </w:tcPr>
          <w:p w14:paraId="1A0B1001" w14:textId="77777777" w:rsidR="0046136F" w:rsidRPr="00E85933" w:rsidRDefault="0046136F" w:rsidP="0046136F">
            <w:pPr>
              <w:spacing w:line="276" w:lineRule="auto"/>
              <w:jc w:val="both"/>
              <w:rPr>
                <w:sz w:val="26"/>
                <w:szCs w:val="26"/>
              </w:rPr>
            </w:pPr>
            <w:r w:rsidRPr="00E85933">
              <w:rPr>
                <w:sz w:val="26"/>
                <w:szCs w:val="26"/>
              </w:rPr>
              <w:t>M</w:t>
            </w:r>
            <w:r w:rsidRPr="00E85933">
              <w:rPr>
                <w:sz w:val="26"/>
                <w:szCs w:val="26"/>
                <w:vertAlign w:val="subscript"/>
              </w:rPr>
              <w:t>hp</w:t>
            </w:r>
            <w:r w:rsidRPr="00E85933">
              <w:rPr>
                <w:sz w:val="26"/>
                <w:szCs w:val="26"/>
              </w:rPr>
              <w:t>3, M</w:t>
            </w:r>
            <w:r w:rsidRPr="00E85933">
              <w:rPr>
                <w:sz w:val="26"/>
                <w:szCs w:val="26"/>
                <w:vertAlign w:val="subscript"/>
              </w:rPr>
              <w:t>hp</w:t>
            </w:r>
            <w:r w:rsidRPr="00E85933">
              <w:rPr>
                <w:sz w:val="26"/>
                <w:szCs w:val="26"/>
              </w:rPr>
              <w:t>4</w:t>
            </w:r>
          </w:p>
        </w:tc>
      </w:tr>
    </w:tbl>
    <w:p w14:paraId="67D07935" w14:textId="77777777" w:rsidR="0046136F" w:rsidRPr="00E85933" w:rsidRDefault="0046136F" w:rsidP="0046136F">
      <w:pPr>
        <w:spacing w:line="276" w:lineRule="auto"/>
        <w:rPr>
          <w:b/>
          <w:bCs/>
          <w:sz w:val="26"/>
          <w:szCs w:val="26"/>
        </w:rPr>
      </w:pPr>
      <w:r w:rsidRPr="00E85933">
        <w:rPr>
          <w:b/>
          <w:bCs/>
          <w:sz w:val="26"/>
          <w:szCs w:val="26"/>
        </w:rPr>
        <w:t>6. Học liệu</w:t>
      </w:r>
    </w:p>
    <w:p w14:paraId="43C6CAF5" w14:textId="77777777" w:rsidR="0046136F" w:rsidRPr="00E85933" w:rsidRDefault="0046136F" w:rsidP="0046136F">
      <w:pPr>
        <w:spacing w:line="276" w:lineRule="auto"/>
        <w:rPr>
          <w:b/>
          <w:bCs/>
          <w:i/>
          <w:sz w:val="26"/>
          <w:szCs w:val="26"/>
          <w:lang w:val="vi-VN"/>
        </w:rPr>
      </w:pPr>
      <w:r w:rsidRPr="00E85933">
        <w:rPr>
          <w:b/>
          <w:bCs/>
          <w:i/>
          <w:sz w:val="26"/>
          <w:szCs w:val="26"/>
        </w:rPr>
        <w:t>6</w:t>
      </w:r>
      <w:r w:rsidRPr="00E85933">
        <w:rPr>
          <w:b/>
          <w:bCs/>
          <w:i/>
          <w:sz w:val="26"/>
          <w:szCs w:val="26"/>
          <w:lang w:val="vi-VN"/>
        </w:rPr>
        <w:t>.1. Bắt buộc</w:t>
      </w:r>
    </w:p>
    <w:p w14:paraId="3C64F7A4" w14:textId="77777777" w:rsidR="0046136F" w:rsidRPr="00E85933" w:rsidRDefault="0046136F" w:rsidP="0046136F">
      <w:pPr>
        <w:pStyle w:val="ListParagraph"/>
        <w:spacing w:after="0"/>
        <w:contextualSpacing w:val="0"/>
        <w:jc w:val="both"/>
        <w:rPr>
          <w:rFonts w:ascii="Times New Roman" w:hAnsi="Times New Roman"/>
          <w:color w:val="000000" w:themeColor="text1"/>
          <w:sz w:val="26"/>
          <w:szCs w:val="26"/>
        </w:rPr>
      </w:pPr>
      <w:r w:rsidRPr="00E85933">
        <w:rPr>
          <w:rFonts w:ascii="Times New Roman" w:hAnsi="Times New Roman"/>
          <w:color w:val="000000" w:themeColor="text1"/>
          <w:sz w:val="26"/>
          <w:szCs w:val="26"/>
        </w:rPr>
        <w:t>1. Top-Down Network Design. Third Edition. A system analysis approach to enterprise network design / Priscilla Oppenheimer/ Cisco press.</w:t>
      </w:r>
    </w:p>
    <w:p w14:paraId="087D11DE" w14:textId="77777777" w:rsidR="0046136F" w:rsidRPr="00E85933" w:rsidRDefault="0046136F" w:rsidP="0046136F">
      <w:pPr>
        <w:pStyle w:val="ListParagraph"/>
        <w:spacing w:after="0"/>
        <w:contextualSpacing w:val="0"/>
        <w:jc w:val="both"/>
        <w:rPr>
          <w:rFonts w:ascii="Times New Roman" w:hAnsi="Times New Roman"/>
          <w:color w:val="000000" w:themeColor="text1"/>
          <w:sz w:val="26"/>
          <w:szCs w:val="26"/>
        </w:rPr>
      </w:pPr>
      <w:r w:rsidRPr="00E85933">
        <w:rPr>
          <w:rFonts w:ascii="Times New Roman" w:hAnsi="Times New Roman"/>
          <w:color w:val="000000" w:themeColor="text1"/>
          <w:sz w:val="26"/>
          <w:szCs w:val="26"/>
        </w:rPr>
        <w:t>2. Andrew S. Tanenbeau, Computer Networks, Fourth Edition, Prentice Hall Inc., 2003.</w:t>
      </w:r>
    </w:p>
    <w:p w14:paraId="41232978" w14:textId="77777777" w:rsidR="0046136F" w:rsidRPr="00E85933" w:rsidRDefault="0046136F" w:rsidP="0046136F">
      <w:pPr>
        <w:pStyle w:val="ListParagraph"/>
        <w:spacing w:after="0"/>
        <w:contextualSpacing w:val="0"/>
        <w:jc w:val="both"/>
        <w:rPr>
          <w:rFonts w:ascii="Times New Roman" w:hAnsi="Times New Roman"/>
          <w:color w:val="000000" w:themeColor="text1"/>
          <w:sz w:val="26"/>
          <w:szCs w:val="26"/>
        </w:rPr>
      </w:pPr>
      <w:r w:rsidRPr="00E85933">
        <w:rPr>
          <w:rFonts w:ascii="Times New Roman" w:hAnsi="Times New Roman"/>
          <w:color w:val="000000" w:themeColor="text1"/>
          <w:sz w:val="26"/>
          <w:szCs w:val="26"/>
        </w:rPr>
        <w:t>3</w:t>
      </w:r>
      <w:r w:rsidRPr="00E85933">
        <w:rPr>
          <w:rFonts w:ascii="Times New Roman" w:hAnsi="Times New Roman"/>
          <w:sz w:val="26"/>
          <w:szCs w:val="26"/>
        </w:rPr>
        <w:t xml:space="preserve">. </w:t>
      </w:r>
      <w:r w:rsidRPr="00E85933">
        <w:rPr>
          <w:rFonts w:ascii="Times New Roman" w:hAnsi="Times New Roman"/>
          <w:color w:val="000000" w:themeColor="text1"/>
          <w:sz w:val="26"/>
          <w:szCs w:val="26"/>
        </w:rPr>
        <w:t>John McCabe, Windows Servser 2016,</w:t>
      </w:r>
      <w:r w:rsidRPr="00E85933">
        <w:rPr>
          <w:rFonts w:ascii="Times New Roman" w:hAnsi="Times New Roman"/>
          <w:sz w:val="26"/>
          <w:szCs w:val="26"/>
        </w:rPr>
        <w:t xml:space="preserve"> </w:t>
      </w:r>
      <w:r w:rsidRPr="00E85933">
        <w:rPr>
          <w:rFonts w:ascii="Times New Roman" w:hAnsi="Times New Roman"/>
          <w:color w:val="000000" w:themeColor="text1"/>
          <w:sz w:val="26"/>
          <w:szCs w:val="26"/>
        </w:rPr>
        <w:t>Microsoft.</w:t>
      </w:r>
    </w:p>
    <w:p w14:paraId="7CFAC6CB" w14:textId="77777777" w:rsidR="0046136F" w:rsidRPr="00E85933" w:rsidRDefault="0046136F" w:rsidP="0046136F">
      <w:pPr>
        <w:pStyle w:val="ListParagraph"/>
        <w:spacing w:after="0"/>
        <w:contextualSpacing w:val="0"/>
        <w:jc w:val="both"/>
        <w:rPr>
          <w:rFonts w:ascii="Times New Roman" w:hAnsi="Times New Roman"/>
          <w:color w:val="000000" w:themeColor="text1"/>
          <w:sz w:val="26"/>
          <w:szCs w:val="26"/>
        </w:rPr>
      </w:pPr>
      <w:r w:rsidRPr="00E85933">
        <w:rPr>
          <w:rFonts w:ascii="Times New Roman" w:hAnsi="Times New Roman"/>
          <w:color w:val="000000" w:themeColor="text1"/>
          <w:sz w:val="26"/>
          <w:szCs w:val="26"/>
        </w:rPr>
        <w:t>4. Ngô Bá Hùng, Phạm Thế Phi, Sách giáo trình “Mạng máy tính”, Nhà xuất bản Đại học Cần Thơ – 2014.</w:t>
      </w:r>
    </w:p>
    <w:p w14:paraId="3BA950A8" w14:textId="77777777" w:rsidR="0046136F" w:rsidRPr="00E85933" w:rsidRDefault="0046136F" w:rsidP="0046136F">
      <w:pPr>
        <w:spacing w:line="276" w:lineRule="auto"/>
        <w:rPr>
          <w:b/>
          <w:bCs/>
          <w:sz w:val="26"/>
          <w:szCs w:val="26"/>
        </w:rPr>
      </w:pPr>
      <w:r w:rsidRPr="00E85933">
        <w:rPr>
          <w:b/>
          <w:bCs/>
          <w:sz w:val="26"/>
          <w:szCs w:val="26"/>
        </w:rPr>
        <w:t>7. Nội dung chi tiết học phần</w:t>
      </w:r>
    </w:p>
    <w:p w14:paraId="6988210F" w14:textId="77777777" w:rsidR="0046136F" w:rsidRPr="00E85933" w:rsidRDefault="0046136F" w:rsidP="0046136F">
      <w:pPr>
        <w:spacing w:line="276" w:lineRule="auto"/>
        <w:rPr>
          <w:rFonts w:eastAsia="TimesNewRomanPSMT"/>
          <w:b/>
          <w:bCs/>
          <w:i/>
          <w:iCs/>
          <w:sz w:val="26"/>
          <w:szCs w:val="26"/>
        </w:rPr>
      </w:pPr>
      <w:r w:rsidRPr="00E85933">
        <w:rPr>
          <w:rFonts w:eastAsia="TimesNewRomanPSMT"/>
          <w:b/>
          <w:bCs/>
          <w:i/>
          <w:iCs/>
          <w:sz w:val="26"/>
          <w:szCs w:val="26"/>
        </w:rPr>
        <w:t>7.1. Nội dung chi tiết</w:t>
      </w:r>
      <w:r w:rsidRPr="00E85933">
        <w:rPr>
          <w:rFonts w:eastAsia="Times New Roman"/>
          <w:sz w:val="26"/>
          <w:szCs w:val="26"/>
        </w:rPr>
        <w:t xml:space="preserve">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846"/>
        <w:gridCol w:w="425"/>
        <w:gridCol w:w="426"/>
      </w:tblGrid>
      <w:tr w:rsidR="0046136F" w:rsidRPr="00E85933" w14:paraId="220A70BB" w14:textId="77777777" w:rsidTr="0046136F">
        <w:trPr>
          <w:trHeight w:val="20"/>
          <w:jc w:val="center"/>
        </w:trPr>
        <w:tc>
          <w:tcPr>
            <w:tcW w:w="5098" w:type="dxa"/>
            <w:vMerge w:val="restart"/>
            <w:vAlign w:val="center"/>
          </w:tcPr>
          <w:p w14:paraId="26692919" w14:textId="77777777" w:rsidR="0046136F" w:rsidRPr="00E85933" w:rsidRDefault="0046136F" w:rsidP="00041F8B">
            <w:pPr>
              <w:pStyle w:val="Tablehead"/>
              <w:rPr>
                <w:lang w:eastAsia="zh-CN"/>
              </w:rPr>
            </w:pPr>
            <w:r w:rsidRPr="00E85933">
              <w:t>Nội dung</w:t>
            </w:r>
          </w:p>
        </w:tc>
        <w:tc>
          <w:tcPr>
            <w:tcW w:w="2846" w:type="dxa"/>
            <w:vMerge w:val="restart"/>
            <w:vAlign w:val="center"/>
          </w:tcPr>
          <w:p w14:paraId="2B5A6618" w14:textId="77777777" w:rsidR="0046136F" w:rsidRPr="00E85933" w:rsidRDefault="0046136F" w:rsidP="00041F8B">
            <w:pPr>
              <w:pStyle w:val="Tablehead"/>
              <w:rPr>
                <w:lang w:eastAsia="zh-CN"/>
              </w:rPr>
            </w:pPr>
            <w:r w:rsidRPr="00E85933">
              <w:t>Chuẩn đầu ra chương</w:t>
            </w:r>
          </w:p>
          <w:p w14:paraId="460B8188" w14:textId="77777777" w:rsidR="0046136F" w:rsidRPr="00E85933" w:rsidRDefault="0046136F" w:rsidP="00041F8B">
            <w:pPr>
              <w:pStyle w:val="Tablehead"/>
              <w:rPr>
                <w:lang w:eastAsia="zh-CN"/>
              </w:rPr>
            </w:pPr>
          </w:p>
        </w:tc>
        <w:tc>
          <w:tcPr>
            <w:tcW w:w="1697" w:type="dxa"/>
            <w:gridSpan w:val="3"/>
          </w:tcPr>
          <w:p w14:paraId="42751DF1" w14:textId="77777777" w:rsidR="0046136F" w:rsidRPr="00E85933" w:rsidRDefault="0046136F" w:rsidP="00041F8B">
            <w:pPr>
              <w:pStyle w:val="Tablehead"/>
              <w:rPr>
                <w:vertAlign w:val="superscript"/>
                <w:lang w:eastAsia="zh-CN"/>
              </w:rPr>
            </w:pPr>
            <w:r w:rsidRPr="00E85933">
              <w:lastRenderedPageBreak/>
              <w:t>Giờ tín chỉ</w:t>
            </w:r>
          </w:p>
        </w:tc>
      </w:tr>
      <w:tr w:rsidR="0046136F" w:rsidRPr="00E85933" w14:paraId="6F2DF1BA" w14:textId="77777777" w:rsidTr="0046136F">
        <w:trPr>
          <w:cantSplit/>
          <w:trHeight w:val="1296"/>
          <w:jc w:val="center"/>
        </w:trPr>
        <w:tc>
          <w:tcPr>
            <w:tcW w:w="5098" w:type="dxa"/>
            <w:vMerge/>
          </w:tcPr>
          <w:p w14:paraId="05938908" w14:textId="77777777" w:rsidR="0046136F" w:rsidRPr="00E85933" w:rsidRDefault="0046136F" w:rsidP="00041F8B">
            <w:pPr>
              <w:pStyle w:val="Tablehead"/>
            </w:pPr>
          </w:p>
        </w:tc>
        <w:tc>
          <w:tcPr>
            <w:tcW w:w="2846" w:type="dxa"/>
            <w:vMerge/>
          </w:tcPr>
          <w:p w14:paraId="07FCBC3F" w14:textId="77777777" w:rsidR="0046136F" w:rsidRPr="00E85933" w:rsidRDefault="0046136F" w:rsidP="00041F8B">
            <w:pPr>
              <w:pStyle w:val="Tablehead"/>
            </w:pPr>
          </w:p>
        </w:tc>
        <w:tc>
          <w:tcPr>
            <w:tcW w:w="846" w:type="dxa"/>
            <w:textDirection w:val="btLr"/>
          </w:tcPr>
          <w:p w14:paraId="05CE632E" w14:textId="77777777" w:rsidR="0046136F" w:rsidRPr="00E85933" w:rsidRDefault="0046136F" w:rsidP="00041F8B">
            <w:pPr>
              <w:pStyle w:val="Tablehead"/>
            </w:pPr>
            <w:r w:rsidRPr="00E85933">
              <w:t>LT</w:t>
            </w:r>
          </w:p>
        </w:tc>
        <w:tc>
          <w:tcPr>
            <w:tcW w:w="425" w:type="dxa"/>
            <w:textDirection w:val="btLr"/>
          </w:tcPr>
          <w:p w14:paraId="59BF8838" w14:textId="77777777" w:rsidR="0046136F" w:rsidRPr="00E85933" w:rsidRDefault="0046136F" w:rsidP="00041F8B">
            <w:pPr>
              <w:pStyle w:val="Tablehead"/>
            </w:pPr>
            <w:r w:rsidRPr="00E85933">
              <w:t>BT, THa, TL</w:t>
            </w:r>
          </w:p>
        </w:tc>
        <w:tc>
          <w:tcPr>
            <w:tcW w:w="426" w:type="dxa"/>
            <w:textDirection w:val="btLr"/>
          </w:tcPr>
          <w:p w14:paraId="23D9A224" w14:textId="77777777" w:rsidR="0046136F" w:rsidRPr="00E85933" w:rsidRDefault="0046136F" w:rsidP="00041F8B">
            <w:pPr>
              <w:pStyle w:val="Tablehead"/>
            </w:pPr>
            <w:r w:rsidRPr="00E85933">
              <w:t>THo, TNC</w:t>
            </w:r>
          </w:p>
        </w:tc>
      </w:tr>
      <w:tr w:rsidR="0046136F" w:rsidRPr="00E85933" w14:paraId="77FFD61D" w14:textId="77777777" w:rsidTr="0046136F">
        <w:trPr>
          <w:trHeight w:val="20"/>
          <w:jc w:val="center"/>
        </w:trPr>
        <w:tc>
          <w:tcPr>
            <w:tcW w:w="5098" w:type="dxa"/>
          </w:tcPr>
          <w:p w14:paraId="509F64AE" w14:textId="77777777" w:rsidR="0046136F" w:rsidRPr="00E85933" w:rsidRDefault="0046136F" w:rsidP="0046136F">
            <w:pPr>
              <w:spacing w:line="276" w:lineRule="auto"/>
              <w:jc w:val="both"/>
              <w:rPr>
                <w:b/>
                <w:sz w:val="26"/>
                <w:szCs w:val="26"/>
                <w:lang w:eastAsia="zh-CN"/>
              </w:rPr>
            </w:pPr>
            <w:r w:rsidRPr="00E85933">
              <w:rPr>
                <w:b/>
                <w:sz w:val="26"/>
                <w:szCs w:val="26"/>
                <w:lang w:eastAsia="zh-CN"/>
              </w:rPr>
              <w:t>Chương 1.</w:t>
            </w:r>
            <w:r w:rsidRPr="00E85933">
              <w:rPr>
                <w:sz w:val="26"/>
                <w:szCs w:val="26"/>
              </w:rPr>
              <w:t xml:space="preserve"> </w:t>
            </w:r>
            <w:r w:rsidRPr="00E85933">
              <w:rPr>
                <w:rFonts w:eastAsia="Times New Roman"/>
                <w:b/>
                <w:sz w:val="26"/>
                <w:szCs w:val="26"/>
              </w:rPr>
              <w:t>Giới thiệu Windows Server 2016</w:t>
            </w:r>
          </w:p>
          <w:p w14:paraId="0DE647A6" w14:textId="77777777" w:rsidR="0046136F" w:rsidRPr="00E85933"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E85933">
              <w:rPr>
                <w:rFonts w:ascii="Times New Roman" w:eastAsia="Arial" w:hAnsi="Times New Roman"/>
                <w:sz w:val="26"/>
                <w:szCs w:val="26"/>
              </w:rPr>
              <w:t>1.1. Giới thiệu Windows Server 2016.</w:t>
            </w:r>
          </w:p>
          <w:p w14:paraId="56575603" w14:textId="77777777" w:rsidR="0046136F" w:rsidRPr="00E85933"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E85933">
              <w:rPr>
                <w:rFonts w:ascii="Times New Roman" w:eastAsia="Arial" w:hAnsi="Times New Roman"/>
                <w:sz w:val="26"/>
                <w:szCs w:val="26"/>
              </w:rPr>
              <w:t>1.2. Các chức năng của Windows Server 2016.</w:t>
            </w:r>
          </w:p>
          <w:p w14:paraId="6F8B9F75" w14:textId="77777777" w:rsidR="0046136F" w:rsidRPr="00E85933"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E85933">
              <w:rPr>
                <w:rFonts w:ascii="Times New Roman" w:eastAsia="Arial" w:hAnsi="Times New Roman"/>
                <w:sz w:val="26"/>
                <w:szCs w:val="26"/>
              </w:rPr>
              <w:t>1.3. Cài đặt Windows Server 2016.</w:t>
            </w:r>
          </w:p>
          <w:p w14:paraId="5A713AB2" w14:textId="77777777" w:rsidR="0046136F" w:rsidRPr="00E85933" w:rsidRDefault="0046136F" w:rsidP="0046136F">
            <w:pPr>
              <w:pStyle w:val="ListParagraph"/>
              <w:tabs>
                <w:tab w:val="left" w:pos="272"/>
                <w:tab w:val="left" w:pos="931"/>
              </w:tabs>
              <w:spacing w:after="0"/>
              <w:ind w:left="0"/>
              <w:contextualSpacing w:val="0"/>
              <w:jc w:val="both"/>
              <w:rPr>
                <w:rFonts w:ascii="Times New Roman" w:hAnsi="Times New Roman"/>
                <w:color w:val="000000" w:themeColor="text1"/>
                <w:sz w:val="26"/>
                <w:szCs w:val="26"/>
              </w:rPr>
            </w:pPr>
            <w:r w:rsidRPr="00E85933">
              <w:rPr>
                <w:rFonts w:ascii="Times New Roman" w:eastAsia="Arial" w:hAnsi="Times New Roman"/>
                <w:sz w:val="26"/>
                <w:szCs w:val="26"/>
              </w:rPr>
              <w:t xml:space="preserve">1.4. </w:t>
            </w:r>
            <w:r w:rsidRPr="00E85933">
              <w:rPr>
                <w:rFonts w:ascii="Times New Roman" w:hAnsi="Times New Roman"/>
                <w:color w:val="000000" w:themeColor="text1"/>
                <w:sz w:val="26"/>
                <w:szCs w:val="26"/>
              </w:rPr>
              <w:t>Cài đặt mô hình domain Active Directory.</w:t>
            </w:r>
          </w:p>
          <w:p w14:paraId="44E5ADC8" w14:textId="77777777" w:rsidR="0046136F" w:rsidRPr="00E85933" w:rsidRDefault="0046136F" w:rsidP="0046136F">
            <w:pPr>
              <w:tabs>
                <w:tab w:val="left" w:pos="272"/>
                <w:tab w:val="left" w:pos="931"/>
              </w:tabs>
              <w:spacing w:line="276" w:lineRule="auto"/>
              <w:jc w:val="both"/>
              <w:rPr>
                <w:sz w:val="26"/>
                <w:szCs w:val="26"/>
                <w:lang w:eastAsia="zh-CN"/>
              </w:rPr>
            </w:pPr>
            <w:r w:rsidRPr="00E85933">
              <w:rPr>
                <w:color w:val="000000" w:themeColor="text1"/>
                <w:sz w:val="26"/>
                <w:szCs w:val="26"/>
              </w:rPr>
              <w:t>1.5. Cài đặt Nano Server và Server core.</w:t>
            </w:r>
          </w:p>
        </w:tc>
        <w:tc>
          <w:tcPr>
            <w:tcW w:w="2846" w:type="dxa"/>
          </w:tcPr>
          <w:p w14:paraId="3A48B9CF" w14:textId="77777777" w:rsidR="0046136F" w:rsidRPr="00E85933" w:rsidRDefault="0046136F" w:rsidP="0046136F">
            <w:pPr>
              <w:spacing w:line="276" w:lineRule="auto"/>
              <w:jc w:val="both"/>
              <w:rPr>
                <w:rFonts w:eastAsia="Arial"/>
                <w:sz w:val="26"/>
                <w:szCs w:val="26"/>
                <w:lang w:val="nl-NL"/>
              </w:rPr>
            </w:pPr>
            <w:r w:rsidRPr="00E85933">
              <w:rPr>
                <w:rFonts w:eastAsia="Arial"/>
                <w:sz w:val="26"/>
                <w:szCs w:val="26"/>
              </w:rPr>
              <w:t>-  Biết được khái quát về Windows Server 2016</w:t>
            </w:r>
            <w:r w:rsidRPr="00E85933">
              <w:rPr>
                <w:rFonts w:eastAsia="Arial"/>
                <w:sz w:val="26"/>
                <w:szCs w:val="26"/>
                <w:lang w:val="nl-NL"/>
              </w:rPr>
              <w:t>.</w:t>
            </w:r>
          </w:p>
          <w:p w14:paraId="130D001C" w14:textId="77777777" w:rsidR="0046136F" w:rsidRPr="00E85933" w:rsidRDefault="0046136F" w:rsidP="0046136F">
            <w:pPr>
              <w:spacing w:line="276" w:lineRule="auto"/>
              <w:jc w:val="both"/>
              <w:rPr>
                <w:rFonts w:eastAsia="Arial"/>
                <w:sz w:val="26"/>
                <w:szCs w:val="26"/>
                <w:lang w:val="nl-NL"/>
              </w:rPr>
            </w:pPr>
            <w:r w:rsidRPr="00E85933">
              <w:rPr>
                <w:rFonts w:eastAsia="Arial"/>
                <w:sz w:val="26"/>
                <w:szCs w:val="26"/>
                <w:lang w:val="nl-NL"/>
              </w:rPr>
              <w:t>- Nắm được các chức năng và cách cài đặt của Windows Server 2016.</w:t>
            </w:r>
          </w:p>
          <w:p w14:paraId="74C9F7B4" w14:textId="77777777" w:rsidR="0046136F" w:rsidRPr="00E85933" w:rsidRDefault="0046136F" w:rsidP="00537367">
            <w:pPr>
              <w:pStyle w:val="Tablejust"/>
            </w:pPr>
            <w:r w:rsidRPr="00E85933">
              <w:t>- Hiểu về các tác vụ trên Windows Server 2016.</w:t>
            </w:r>
          </w:p>
        </w:tc>
        <w:tc>
          <w:tcPr>
            <w:tcW w:w="846" w:type="dxa"/>
          </w:tcPr>
          <w:p w14:paraId="0330A3D0" w14:textId="77777777" w:rsidR="0046136F" w:rsidRPr="00E85933" w:rsidRDefault="0046136F" w:rsidP="00537367">
            <w:pPr>
              <w:pStyle w:val="Tablejust"/>
            </w:pPr>
            <w:r w:rsidRPr="00E85933">
              <w:t>5</w:t>
            </w:r>
          </w:p>
        </w:tc>
        <w:tc>
          <w:tcPr>
            <w:tcW w:w="425" w:type="dxa"/>
          </w:tcPr>
          <w:p w14:paraId="7C0919EE" w14:textId="77777777" w:rsidR="0046136F" w:rsidRPr="00E85933" w:rsidRDefault="0046136F" w:rsidP="00537367">
            <w:pPr>
              <w:pStyle w:val="Tablejust"/>
            </w:pPr>
            <w:r w:rsidRPr="00E85933">
              <w:t>10</w:t>
            </w:r>
          </w:p>
        </w:tc>
        <w:tc>
          <w:tcPr>
            <w:tcW w:w="426" w:type="dxa"/>
          </w:tcPr>
          <w:p w14:paraId="0434C896" w14:textId="77777777" w:rsidR="0046136F" w:rsidRPr="00E85933" w:rsidRDefault="0046136F" w:rsidP="00537367">
            <w:pPr>
              <w:pStyle w:val="Tablejust"/>
              <w:rPr>
                <w:lang w:eastAsia="zh-CN"/>
              </w:rPr>
            </w:pPr>
          </w:p>
        </w:tc>
      </w:tr>
      <w:tr w:rsidR="0046136F" w:rsidRPr="00E85933" w14:paraId="001F3B34" w14:textId="77777777" w:rsidTr="0046136F">
        <w:trPr>
          <w:trHeight w:val="20"/>
          <w:jc w:val="center"/>
        </w:trPr>
        <w:tc>
          <w:tcPr>
            <w:tcW w:w="5098" w:type="dxa"/>
          </w:tcPr>
          <w:p w14:paraId="2CC61C82" w14:textId="77777777" w:rsidR="0046136F" w:rsidRPr="00E85933" w:rsidRDefault="0046136F" w:rsidP="0046136F">
            <w:pPr>
              <w:spacing w:line="276" w:lineRule="auto"/>
              <w:rPr>
                <w:b/>
                <w:sz w:val="26"/>
                <w:szCs w:val="26"/>
              </w:rPr>
            </w:pPr>
            <w:r w:rsidRPr="00E85933">
              <w:rPr>
                <w:b/>
                <w:sz w:val="26"/>
                <w:szCs w:val="26"/>
                <w:lang w:eastAsia="zh-CN"/>
              </w:rPr>
              <w:t>Chương 2</w:t>
            </w:r>
            <w:r w:rsidRPr="00E85933">
              <w:rPr>
                <w:b/>
                <w:sz w:val="26"/>
                <w:szCs w:val="26"/>
              </w:rPr>
              <w:t xml:space="preserve">. </w:t>
            </w:r>
            <w:r w:rsidRPr="00E85933">
              <w:rPr>
                <w:rFonts w:eastAsia="Arial"/>
                <w:b/>
                <w:sz w:val="26"/>
                <w:szCs w:val="26"/>
              </w:rPr>
              <w:t>Quản lý bộ nhớ</w:t>
            </w:r>
          </w:p>
          <w:p w14:paraId="47407860" w14:textId="77777777" w:rsidR="0046136F" w:rsidRPr="00E85933" w:rsidRDefault="0046136F" w:rsidP="0046136F">
            <w:pPr>
              <w:pStyle w:val="ListParagraph"/>
              <w:tabs>
                <w:tab w:val="left" w:pos="272"/>
                <w:tab w:val="left" w:pos="931"/>
              </w:tabs>
              <w:spacing w:after="0"/>
              <w:ind w:left="0"/>
              <w:contextualSpacing w:val="0"/>
              <w:jc w:val="both"/>
              <w:rPr>
                <w:rFonts w:ascii="Times New Roman" w:hAnsi="Times New Roman"/>
                <w:bCs/>
                <w:sz w:val="26"/>
                <w:szCs w:val="26"/>
              </w:rPr>
            </w:pPr>
            <w:r w:rsidRPr="00E85933">
              <w:rPr>
                <w:rFonts w:ascii="Times New Roman" w:hAnsi="Times New Roman"/>
                <w:bCs/>
                <w:sz w:val="26"/>
                <w:szCs w:val="26"/>
              </w:rPr>
              <w:t>2.1 Quản lý ổ đĩa trên Windows Server 2016.</w:t>
            </w:r>
          </w:p>
          <w:p w14:paraId="0F56C9DA" w14:textId="77777777" w:rsidR="0046136F" w:rsidRPr="00E85933" w:rsidRDefault="0046136F" w:rsidP="0046136F">
            <w:pPr>
              <w:pStyle w:val="ListParagraph"/>
              <w:tabs>
                <w:tab w:val="left" w:pos="272"/>
                <w:tab w:val="left" w:pos="931"/>
              </w:tabs>
              <w:spacing w:after="0"/>
              <w:ind w:left="0"/>
              <w:contextualSpacing w:val="0"/>
              <w:jc w:val="both"/>
              <w:rPr>
                <w:rFonts w:ascii="Times New Roman" w:hAnsi="Times New Roman"/>
                <w:bCs/>
                <w:sz w:val="26"/>
                <w:szCs w:val="26"/>
              </w:rPr>
            </w:pPr>
            <w:r w:rsidRPr="00E85933">
              <w:rPr>
                <w:rFonts w:ascii="Times New Roman" w:hAnsi="Times New Roman"/>
                <w:bCs/>
                <w:sz w:val="26"/>
                <w:szCs w:val="26"/>
              </w:rPr>
              <w:t>2.2 Quản lý phân vùng ổ đĩa trên Windows Server 2016</w:t>
            </w:r>
          </w:p>
          <w:p w14:paraId="0F8A74E8" w14:textId="77777777" w:rsidR="0046136F" w:rsidRPr="00E85933" w:rsidRDefault="0046136F" w:rsidP="0046136F">
            <w:pPr>
              <w:pStyle w:val="ListParagraph"/>
              <w:tabs>
                <w:tab w:val="left" w:pos="272"/>
                <w:tab w:val="left" w:pos="931"/>
              </w:tabs>
              <w:spacing w:after="0"/>
              <w:ind w:left="0"/>
              <w:contextualSpacing w:val="0"/>
              <w:jc w:val="both"/>
              <w:rPr>
                <w:rFonts w:ascii="Times New Roman" w:hAnsi="Times New Roman"/>
                <w:bCs/>
                <w:sz w:val="26"/>
                <w:szCs w:val="26"/>
              </w:rPr>
            </w:pPr>
            <w:r w:rsidRPr="00E85933">
              <w:rPr>
                <w:rFonts w:ascii="Times New Roman" w:hAnsi="Times New Roman"/>
                <w:bCs/>
                <w:sz w:val="26"/>
                <w:szCs w:val="26"/>
              </w:rPr>
              <w:t>2.3. Quản lý không gian lưu trữ và giái pháp tránh trùng lắp dữ liệu</w:t>
            </w:r>
          </w:p>
          <w:p w14:paraId="4DB3B169" w14:textId="77777777" w:rsidR="0046136F" w:rsidRPr="00E85933" w:rsidRDefault="0046136F" w:rsidP="0046136F">
            <w:pPr>
              <w:pStyle w:val="ListParagraph"/>
              <w:tabs>
                <w:tab w:val="left" w:pos="272"/>
                <w:tab w:val="left" w:pos="931"/>
              </w:tabs>
              <w:spacing w:after="0"/>
              <w:ind w:left="0"/>
              <w:contextualSpacing w:val="0"/>
              <w:jc w:val="both"/>
              <w:rPr>
                <w:rFonts w:ascii="Times New Roman" w:hAnsi="Times New Roman"/>
                <w:bCs/>
                <w:sz w:val="26"/>
                <w:szCs w:val="26"/>
              </w:rPr>
            </w:pPr>
            <w:r w:rsidRPr="00E85933">
              <w:rPr>
                <w:rFonts w:ascii="Times New Roman" w:hAnsi="Times New Roman"/>
                <w:bCs/>
                <w:sz w:val="26"/>
                <w:szCs w:val="26"/>
              </w:rPr>
              <w:t>2.4. Cài đặt, cấu hình, quản trị Hyper – V</w:t>
            </w:r>
          </w:p>
          <w:p w14:paraId="01A9EDC7" w14:textId="77777777" w:rsidR="0046136F" w:rsidRPr="00E85933" w:rsidRDefault="0046136F" w:rsidP="0046136F">
            <w:pPr>
              <w:spacing w:line="276" w:lineRule="auto"/>
              <w:jc w:val="both"/>
              <w:rPr>
                <w:bCs/>
                <w:sz w:val="26"/>
                <w:szCs w:val="26"/>
              </w:rPr>
            </w:pPr>
            <w:r w:rsidRPr="00E85933">
              <w:rPr>
                <w:bCs/>
                <w:sz w:val="26"/>
                <w:szCs w:val="26"/>
              </w:rPr>
              <w:t>2.5. Triển khai và quản trị Windows Sever và Hyper – V container.</w:t>
            </w:r>
          </w:p>
          <w:p w14:paraId="6F139C98" w14:textId="77777777" w:rsidR="0046136F" w:rsidRPr="00E85933" w:rsidRDefault="0046136F" w:rsidP="0046136F">
            <w:pPr>
              <w:pStyle w:val="TableContents"/>
              <w:spacing w:line="276" w:lineRule="auto"/>
              <w:jc w:val="both"/>
              <w:rPr>
                <w:b/>
                <w:bCs/>
                <w:color w:val="0070C0"/>
                <w:sz w:val="26"/>
                <w:szCs w:val="26"/>
              </w:rPr>
            </w:pPr>
          </w:p>
        </w:tc>
        <w:tc>
          <w:tcPr>
            <w:tcW w:w="2846" w:type="dxa"/>
          </w:tcPr>
          <w:p w14:paraId="5E6B60FD" w14:textId="77777777" w:rsidR="0046136F" w:rsidRPr="00E85933" w:rsidRDefault="0046136F" w:rsidP="0046136F">
            <w:pPr>
              <w:spacing w:line="276" w:lineRule="auto"/>
              <w:jc w:val="both"/>
              <w:rPr>
                <w:color w:val="000000"/>
                <w:sz w:val="26"/>
                <w:szCs w:val="26"/>
              </w:rPr>
            </w:pPr>
            <w:r w:rsidRPr="00E85933">
              <w:rPr>
                <w:bCs/>
                <w:sz w:val="26"/>
                <w:szCs w:val="26"/>
              </w:rPr>
              <w:t>- Biết thực hiện phân vùng quản lý lưu trữ trên máy chủ</w:t>
            </w:r>
            <w:r w:rsidRPr="00E85933">
              <w:rPr>
                <w:color w:val="000000"/>
                <w:sz w:val="26"/>
                <w:szCs w:val="26"/>
              </w:rPr>
              <w:t>.</w:t>
            </w:r>
          </w:p>
          <w:p w14:paraId="5874B355" w14:textId="77777777" w:rsidR="0046136F" w:rsidRPr="00E85933" w:rsidRDefault="0046136F" w:rsidP="00537367">
            <w:pPr>
              <w:pStyle w:val="Tablejust"/>
            </w:pPr>
          </w:p>
        </w:tc>
        <w:tc>
          <w:tcPr>
            <w:tcW w:w="846" w:type="dxa"/>
          </w:tcPr>
          <w:p w14:paraId="1010B386" w14:textId="77777777" w:rsidR="0046136F" w:rsidRPr="00E85933" w:rsidRDefault="0046136F" w:rsidP="00537367">
            <w:pPr>
              <w:pStyle w:val="Tablejust"/>
              <w:rPr>
                <w:lang w:eastAsia="zh-CN"/>
              </w:rPr>
            </w:pPr>
            <w:r w:rsidRPr="00E85933">
              <w:t>8</w:t>
            </w:r>
          </w:p>
        </w:tc>
        <w:tc>
          <w:tcPr>
            <w:tcW w:w="425" w:type="dxa"/>
          </w:tcPr>
          <w:p w14:paraId="6BC3E7E1" w14:textId="77777777" w:rsidR="0046136F" w:rsidRPr="00E85933" w:rsidRDefault="0046136F" w:rsidP="00537367">
            <w:pPr>
              <w:pStyle w:val="Tablejust"/>
              <w:rPr>
                <w:lang w:eastAsia="zh-CN"/>
              </w:rPr>
            </w:pPr>
            <w:r w:rsidRPr="00E85933">
              <w:rPr>
                <w:lang w:eastAsia="zh-CN"/>
              </w:rPr>
              <w:t>16</w:t>
            </w:r>
          </w:p>
        </w:tc>
        <w:tc>
          <w:tcPr>
            <w:tcW w:w="426" w:type="dxa"/>
          </w:tcPr>
          <w:p w14:paraId="55A39886" w14:textId="77777777" w:rsidR="0046136F" w:rsidRPr="00E85933" w:rsidRDefault="0046136F" w:rsidP="00537367">
            <w:pPr>
              <w:pStyle w:val="Tablejust"/>
              <w:rPr>
                <w:lang w:eastAsia="zh-CN"/>
              </w:rPr>
            </w:pPr>
          </w:p>
        </w:tc>
      </w:tr>
      <w:tr w:rsidR="0046136F" w:rsidRPr="00E85933" w14:paraId="1E3A21B9" w14:textId="77777777" w:rsidTr="0046136F">
        <w:trPr>
          <w:trHeight w:val="20"/>
          <w:jc w:val="center"/>
        </w:trPr>
        <w:tc>
          <w:tcPr>
            <w:tcW w:w="5098" w:type="dxa"/>
          </w:tcPr>
          <w:p w14:paraId="492EEA4B" w14:textId="77777777" w:rsidR="0046136F" w:rsidRPr="00E85933" w:rsidRDefault="0046136F" w:rsidP="0046136F">
            <w:pPr>
              <w:spacing w:line="276" w:lineRule="auto"/>
              <w:rPr>
                <w:b/>
                <w:sz w:val="26"/>
                <w:szCs w:val="26"/>
              </w:rPr>
            </w:pPr>
            <w:r w:rsidRPr="00E85933">
              <w:rPr>
                <w:b/>
                <w:sz w:val="26"/>
                <w:szCs w:val="26"/>
                <w:lang w:eastAsia="zh-CN"/>
              </w:rPr>
              <w:t>Chương 3</w:t>
            </w:r>
            <w:r w:rsidRPr="00E85933">
              <w:rPr>
                <w:b/>
                <w:sz w:val="26"/>
                <w:szCs w:val="26"/>
              </w:rPr>
              <w:t xml:space="preserve">. </w:t>
            </w:r>
            <w:r w:rsidRPr="00E85933">
              <w:rPr>
                <w:rFonts w:eastAsia="Arial"/>
                <w:b/>
                <w:sz w:val="26"/>
                <w:szCs w:val="26"/>
              </w:rPr>
              <w:t>Cài đặt, quản trị, bảo trì và nâng cấp hệ thống</w:t>
            </w:r>
          </w:p>
          <w:p w14:paraId="27DF2620" w14:textId="77777777" w:rsidR="0046136F" w:rsidRPr="00E85933" w:rsidRDefault="0046136F" w:rsidP="0046136F">
            <w:pPr>
              <w:spacing w:line="276" w:lineRule="auto"/>
              <w:jc w:val="both"/>
              <w:rPr>
                <w:bCs/>
                <w:sz w:val="26"/>
                <w:szCs w:val="26"/>
              </w:rPr>
            </w:pPr>
            <w:r w:rsidRPr="00E85933">
              <w:rPr>
                <w:bCs/>
                <w:sz w:val="26"/>
                <w:szCs w:val="26"/>
              </w:rPr>
              <w:t>3.1. Nâng cao tính sẵn sàng và khôi phục thảm họa</w:t>
            </w:r>
          </w:p>
          <w:p w14:paraId="36C66A8C" w14:textId="77777777" w:rsidR="0046136F" w:rsidRPr="00E85933" w:rsidRDefault="0046136F" w:rsidP="0046136F">
            <w:pPr>
              <w:spacing w:line="276" w:lineRule="auto"/>
              <w:jc w:val="both"/>
              <w:rPr>
                <w:bCs/>
                <w:sz w:val="26"/>
                <w:szCs w:val="26"/>
              </w:rPr>
            </w:pPr>
            <w:r w:rsidRPr="00E85933">
              <w:rPr>
                <w:bCs/>
                <w:sz w:val="26"/>
                <w:szCs w:val="26"/>
              </w:rPr>
              <w:t>3.2. Thực thi và quản lý FailOver Cluster.</w:t>
            </w:r>
          </w:p>
          <w:p w14:paraId="74F25D4A" w14:textId="77777777" w:rsidR="0046136F" w:rsidRPr="00E85933" w:rsidRDefault="0046136F" w:rsidP="0046136F">
            <w:pPr>
              <w:spacing w:line="276" w:lineRule="auto"/>
              <w:jc w:val="both"/>
              <w:rPr>
                <w:rStyle w:val="fontstyle01"/>
                <w:b w:val="0"/>
              </w:rPr>
            </w:pPr>
            <w:r w:rsidRPr="00E85933">
              <w:rPr>
                <w:bCs/>
                <w:sz w:val="26"/>
                <w:szCs w:val="26"/>
              </w:rPr>
              <w:t xml:space="preserve">3.3. </w:t>
            </w:r>
            <w:r w:rsidRPr="00E85933">
              <w:rPr>
                <w:rStyle w:val="fontstyle01"/>
              </w:rPr>
              <w:t>Thực thi Failover clustering cho Hyper-V.</w:t>
            </w:r>
          </w:p>
          <w:p w14:paraId="10F1D752" w14:textId="77777777" w:rsidR="0046136F" w:rsidRPr="00E85933" w:rsidRDefault="0046136F" w:rsidP="0046136F">
            <w:pPr>
              <w:spacing w:line="276" w:lineRule="auto"/>
              <w:jc w:val="both"/>
              <w:rPr>
                <w:rStyle w:val="fontstyle01"/>
                <w:b w:val="0"/>
              </w:rPr>
            </w:pPr>
            <w:r w:rsidRPr="00E85933">
              <w:rPr>
                <w:rStyle w:val="fontstyle01"/>
              </w:rPr>
              <w:t>3.4. Thực thi Network Load Balancing.</w:t>
            </w:r>
          </w:p>
          <w:p w14:paraId="28DE2CF2" w14:textId="77777777" w:rsidR="0046136F" w:rsidRPr="00E85933" w:rsidRDefault="0046136F" w:rsidP="0046136F">
            <w:pPr>
              <w:spacing w:line="276" w:lineRule="auto"/>
              <w:jc w:val="both"/>
              <w:rPr>
                <w:rStyle w:val="fontstyle01"/>
                <w:b w:val="0"/>
              </w:rPr>
            </w:pPr>
            <w:r w:rsidRPr="00E85933">
              <w:rPr>
                <w:rStyle w:val="fontstyle01"/>
              </w:rPr>
              <w:t>3.5. Tạo, quản lý, triển khai images.</w:t>
            </w:r>
          </w:p>
          <w:p w14:paraId="6E6F16AE" w14:textId="77777777" w:rsidR="0046136F" w:rsidRPr="00E85933" w:rsidRDefault="0046136F" w:rsidP="0046136F">
            <w:pPr>
              <w:spacing w:line="276" w:lineRule="auto"/>
              <w:rPr>
                <w:sz w:val="26"/>
                <w:szCs w:val="26"/>
              </w:rPr>
            </w:pPr>
            <w:r w:rsidRPr="00E85933">
              <w:rPr>
                <w:rStyle w:val="fontstyle01"/>
              </w:rPr>
              <w:t>3.6. Quản lý, giám sát, duy trì máy ảo.</w:t>
            </w:r>
          </w:p>
        </w:tc>
        <w:tc>
          <w:tcPr>
            <w:tcW w:w="2846" w:type="dxa"/>
          </w:tcPr>
          <w:p w14:paraId="36C5F817" w14:textId="77777777" w:rsidR="0046136F" w:rsidRPr="00E85933" w:rsidRDefault="0046136F" w:rsidP="00537367">
            <w:pPr>
              <w:pStyle w:val="Tablejust"/>
            </w:pPr>
            <w:r w:rsidRPr="00E85933">
              <w:t>- Biết nâng cao tính sẵn sàng của hệ thống và khắc phục sự cố.</w:t>
            </w:r>
          </w:p>
        </w:tc>
        <w:tc>
          <w:tcPr>
            <w:tcW w:w="846" w:type="dxa"/>
          </w:tcPr>
          <w:p w14:paraId="63CB4CF7" w14:textId="77777777" w:rsidR="0046136F" w:rsidRPr="00E85933" w:rsidRDefault="0046136F" w:rsidP="00537367">
            <w:pPr>
              <w:pStyle w:val="Tablejust"/>
              <w:rPr>
                <w:lang w:eastAsia="zh-CN"/>
              </w:rPr>
            </w:pPr>
            <w:r w:rsidRPr="00E85933">
              <w:t>8</w:t>
            </w:r>
          </w:p>
        </w:tc>
        <w:tc>
          <w:tcPr>
            <w:tcW w:w="425" w:type="dxa"/>
          </w:tcPr>
          <w:p w14:paraId="09548BEE" w14:textId="77777777" w:rsidR="0046136F" w:rsidRPr="00E85933" w:rsidRDefault="0046136F" w:rsidP="00537367">
            <w:pPr>
              <w:pStyle w:val="Tablejust"/>
              <w:rPr>
                <w:lang w:eastAsia="zh-CN"/>
              </w:rPr>
            </w:pPr>
            <w:r w:rsidRPr="00E85933">
              <w:rPr>
                <w:lang w:eastAsia="zh-CN"/>
              </w:rPr>
              <w:t>16</w:t>
            </w:r>
          </w:p>
        </w:tc>
        <w:tc>
          <w:tcPr>
            <w:tcW w:w="426" w:type="dxa"/>
          </w:tcPr>
          <w:p w14:paraId="0B88E808" w14:textId="77777777" w:rsidR="0046136F" w:rsidRPr="00E85933" w:rsidRDefault="0046136F" w:rsidP="00537367">
            <w:pPr>
              <w:pStyle w:val="Tablejust"/>
              <w:rPr>
                <w:lang w:eastAsia="zh-CN"/>
              </w:rPr>
            </w:pPr>
          </w:p>
        </w:tc>
      </w:tr>
      <w:tr w:rsidR="0046136F" w:rsidRPr="00E85933" w14:paraId="6A0FD4EF" w14:textId="77777777" w:rsidTr="0046136F">
        <w:trPr>
          <w:trHeight w:val="20"/>
          <w:jc w:val="center"/>
        </w:trPr>
        <w:tc>
          <w:tcPr>
            <w:tcW w:w="5098" w:type="dxa"/>
          </w:tcPr>
          <w:p w14:paraId="372C6D21" w14:textId="77777777" w:rsidR="0046136F" w:rsidRPr="00E85933" w:rsidRDefault="0046136F" w:rsidP="0046136F">
            <w:pPr>
              <w:spacing w:line="276" w:lineRule="auto"/>
              <w:jc w:val="both"/>
              <w:rPr>
                <w:b/>
                <w:sz w:val="26"/>
                <w:szCs w:val="26"/>
              </w:rPr>
            </w:pPr>
            <w:r w:rsidRPr="00E85933">
              <w:rPr>
                <w:b/>
                <w:sz w:val="26"/>
                <w:szCs w:val="26"/>
              </w:rPr>
              <w:t xml:space="preserve">Chương 4. </w:t>
            </w:r>
            <w:r w:rsidRPr="00E85933">
              <w:rPr>
                <w:rFonts w:eastAsia="Arial"/>
                <w:b/>
                <w:sz w:val="26"/>
                <w:szCs w:val="26"/>
                <w:lang w:val="de-DE"/>
              </w:rPr>
              <w:t>Mạng và quản lý mạng với Windows Sever 2016</w:t>
            </w:r>
          </w:p>
          <w:p w14:paraId="3E636A4C" w14:textId="77777777" w:rsidR="0046136F" w:rsidRPr="00E85933" w:rsidRDefault="0046136F" w:rsidP="0046136F">
            <w:pPr>
              <w:spacing w:line="276" w:lineRule="auto"/>
              <w:jc w:val="both"/>
              <w:rPr>
                <w:bCs/>
                <w:sz w:val="26"/>
                <w:szCs w:val="26"/>
              </w:rPr>
            </w:pPr>
            <w:r w:rsidRPr="00E85933">
              <w:rPr>
                <w:bCs/>
                <w:sz w:val="26"/>
                <w:szCs w:val="26"/>
              </w:rPr>
              <w:t>3.1 Cấu hình máy chủ IPv4.</w:t>
            </w:r>
          </w:p>
          <w:p w14:paraId="06F1C140" w14:textId="77777777" w:rsidR="0046136F" w:rsidRPr="00E85933" w:rsidRDefault="0046136F" w:rsidP="0046136F">
            <w:pPr>
              <w:spacing w:line="276" w:lineRule="auto"/>
              <w:jc w:val="both"/>
              <w:rPr>
                <w:bCs/>
                <w:sz w:val="26"/>
                <w:szCs w:val="26"/>
              </w:rPr>
            </w:pPr>
            <w:r w:rsidRPr="00E85933">
              <w:rPr>
                <w:bCs/>
                <w:sz w:val="26"/>
                <w:szCs w:val="26"/>
              </w:rPr>
              <w:t>3.2 Quản lý khắc phục sự cố kết nối mạng IPv4.</w:t>
            </w:r>
          </w:p>
          <w:p w14:paraId="038F6D59" w14:textId="77777777" w:rsidR="0046136F" w:rsidRPr="00E85933" w:rsidRDefault="0046136F" w:rsidP="0046136F">
            <w:pPr>
              <w:spacing w:line="276" w:lineRule="auto"/>
              <w:jc w:val="both"/>
              <w:rPr>
                <w:bCs/>
                <w:sz w:val="26"/>
                <w:szCs w:val="26"/>
              </w:rPr>
            </w:pPr>
            <w:r w:rsidRPr="00E85933">
              <w:rPr>
                <w:bCs/>
                <w:sz w:val="26"/>
                <w:szCs w:val="26"/>
              </w:rPr>
              <w:t>3.3 Triển khai và quản lý DHCP.</w:t>
            </w:r>
          </w:p>
          <w:p w14:paraId="3062B28B" w14:textId="77777777" w:rsidR="0046136F" w:rsidRPr="00E85933" w:rsidRDefault="0046136F" w:rsidP="0046136F">
            <w:pPr>
              <w:spacing w:line="276" w:lineRule="auto"/>
              <w:jc w:val="both"/>
              <w:rPr>
                <w:bCs/>
                <w:sz w:val="26"/>
                <w:szCs w:val="26"/>
              </w:rPr>
            </w:pPr>
            <w:r w:rsidRPr="00E85933">
              <w:rPr>
                <w:bCs/>
                <w:sz w:val="26"/>
                <w:szCs w:val="26"/>
              </w:rPr>
              <w:t>3.4 Triển khai IPv6</w:t>
            </w:r>
          </w:p>
          <w:p w14:paraId="556855B6" w14:textId="77777777" w:rsidR="0046136F" w:rsidRPr="00E85933" w:rsidRDefault="0046136F" w:rsidP="0046136F">
            <w:pPr>
              <w:spacing w:line="276" w:lineRule="auto"/>
              <w:jc w:val="both"/>
              <w:rPr>
                <w:bCs/>
                <w:sz w:val="26"/>
                <w:szCs w:val="26"/>
              </w:rPr>
            </w:pPr>
            <w:r w:rsidRPr="00E85933">
              <w:rPr>
                <w:bCs/>
                <w:sz w:val="26"/>
                <w:szCs w:val="26"/>
              </w:rPr>
              <w:t>3.5 Triển khai DNS</w:t>
            </w:r>
          </w:p>
          <w:p w14:paraId="1EAD1171" w14:textId="77777777" w:rsidR="0046136F" w:rsidRPr="00E85933" w:rsidRDefault="0046136F" w:rsidP="0046136F">
            <w:pPr>
              <w:spacing w:line="276" w:lineRule="auto"/>
              <w:rPr>
                <w:b/>
                <w:sz w:val="26"/>
                <w:szCs w:val="26"/>
                <w:lang w:eastAsia="zh-CN"/>
              </w:rPr>
            </w:pPr>
            <w:r w:rsidRPr="00E85933">
              <w:rPr>
                <w:bCs/>
                <w:sz w:val="26"/>
                <w:szCs w:val="26"/>
              </w:rPr>
              <w:t>3.6 Triển khai Remote trong Windows Server 2016</w:t>
            </w:r>
          </w:p>
        </w:tc>
        <w:tc>
          <w:tcPr>
            <w:tcW w:w="2846" w:type="dxa"/>
          </w:tcPr>
          <w:p w14:paraId="7082EC39"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rPr>
            </w:pPr>
            <w:r w:rsidRPr="00E85933">
              <w:rPr>
                <w:rFonts w:ascii="Times New Roman" w:hAnsi="Times New Roman"/>
                <w:color w:val="000000" w:themeColor="text1"/>
                <w:sz w:val="26"/>
                <w:szCs w:val="26"/>
              </w:rPr>
              <w:t>- Biết cấu hình IP, khắc phục các sự cố.</w:t>
            </w:r>
          </w:p>
          <w:p w14:paraId="69AD2E2E"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rPr>
            </w:pPr>
            <w:r w:rsidRPr="00E85933">
              <w:rPr>
                <w:rFonts w:ascii="Times New Roman" w:hAnsi="Times New Roman"/>
                <w:color w:val="000000" w:themeColor="text1"/>
                <w:sz w:val="26"/>
                <w:szCs w:val="26"/>
              </w:rPr>
              <w:t>- Biết cách triển khai dịch vụ DHCP, DNS.</w:t>
            </w:r>
          </w:p>
          <w:p w14:paraId="33D19512" w14:textId="77777777" w:rsidR="0046136F" w:rsidRPr="00E85933" w:rsidRDefault="0046136F" w:rsidP="0046136F">
            <w:pPr>
              <w:spacing w:line="276" w:lineRule="auto"/>
              <w:jc w:val="both"/>
              <w:rPr>
                <w:rFonts w:eastAsia="Arial"/>
                <w:sz w:val="26"/>
                <w:szCs w:val="26"/>
                <w:lang w:val="nl-NL"/>
              </w:rPr>
            </w:pPr>
            <w:r w:rsidRPr="00E85933">
              <w:rPr>
                <w:color w:val="000000" w:themeColor="text1"/>
                <w:sz w:val="26"/>
                <w:szCs w:val="26"/>
              </w:rPr>
              <w:t>-Biết cách quản lý giám sát máy chủ từ xa.</w:t>
            </w:r>
          </w:p>
          <w:p w14:paraId="0A509EC5" w14:textId="77777777" w:rsidR="0046136F" w:rsidRPr="00E85933" w:rsidRDefault="0046136F" w:rsidP="0046136F">
            <w:pPr>
              <w:spacing w:line="276" w:lineRule="auto"/>
              <w:jc w:val="both"/>
              <w:rPr>
                <w:sz w:val="26"/>
                <w:szCs w:val="26"/>
              </w:rPr>
            </w:pPr>
          </w:p>
        </w:tc>
        <w:tc>
          <w:tcPr>
            <w:tcW w:w="846" w:type="dxa"/>
          </w:tcPr>
          <w:p w14:paraId="51E7AD21" w14:textId="77777777" w:rsidR="0046136F" w:rsidRPr="00E85933" w:rsidRDefault="0046136F" w:rsidP="00537367">
            <w:pPr>
              <w:pStyle w:val="Tablejust"/>
              <w:rPr>
                <w:lang w:eastAsia="zh-CN"/>
              </w:rPr>
            </w:pPr>
            <w:r w:rsidRPr="00E85933">
              <w:t>9</w:t>
            </w:r>
          </w:p>
        </w:tc>
        <w:tc>
          <w:tcPr>
            <w:tcW w:w="425" w:type="dxa"/>
          </w:tcPr>
          <w:p w14:paraId="3FE9A25B" w14:textId="77777777" w:rsidR="0046136F" w:rsidRPr="00E85933" w:rsidRDefault="0046136F" w:rsidP="00537367">
            <w:pPr>
              <w:pStyle w:val="Tablejust"/>
              <w:rPr>
                <w:lang w:eastAsia="zh-CN"/>
              </w:rPr>
            </w:pPr>
            <w:r w:rsidRPr="00E85933">
              <w:rPr>
                <w:lang w:eastAsia="zh-CN"/>
              </w:rPr>
              <w:t>18</w:t>
            </w:r>
          </w:p>
        </w:tc>
        <w:tc>
          <w:tcPr>
            <w:tcW w:w="426" w:type="dxa"/>
          </w:tcPr>
          <w:p w14:paraId="01064EF6" w14:textId="77777777" w:rsidR="0046136F" w:rsidRPr="00E85933" w:rsidRDefault="0046136F" w:rsidP="00537367">
            <w:pPr>
              <w:pStyle w:val="Tablejust"/>
              <w:rPr>
                <w:lang w:eastAsia="zh-CN"/>
              </w:rPr>
            </w:pPr>
          </w:p>
        </w:tc>
      </w:tr>
    </w:tbl>
    <w:p w14:paraId="7C68BD0C" w14:textId="77777777" w:rsidR="0046136F" w:rsidRPr="00E85933" w:rsidRDefault="0046136F" w:rsidP="0046136F">
      <w:pPr>
        <w:spacing w:line="276" w:lineRule="auto"/>
        <w:ind w:left="360"/>
        <w:jc w:val="both"/>
        <w:rPr>
          <w:b/>
          <w:bCs/>
          <w:i/>
          <w:sz w:val="26"/>
          <w:szCs w:val="26"/>
          <w:lang w:val="pl-PL"/>
        </w:rPr>
      </w:pPr>
      <w:r w:rsidRPr="00E85933">
        <w:rPr>
          <w:b/>
          <w:bCs/>
          <w:i/>
          <w:sz w:val="26"/>
          <w:szCs w:val="26"/>
          <w:lang w:val="pl-PL"/>
        </w:rPr>
        <w:lastRenderedPageBreak/>
        <w:t>7.2. Ma trận Nội dung - Chuẩn đầu ra học phần</w:t>
      </w:r>
      <w:r w:rsidRPr="00E85933">
        <w:rPr>
          <w:rStyle w:val="FootnoteReference"/>
          <w:b/>
          <w:bCs/>
          <w:i/>
          <w:sz w:val="26"/>
          <w:szCs w:val="26"/>
          <w:lang w:val="pl-PL"/>
        </w:rPr>
        <w:footnoteReference w:id="363"/>
      </w:r>
    </w:p>
    <w:tbl>
      <w:tblPr>
        <w:tblW w:w="4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3"/>
        <w:gridCol w:w="690"/>
        <w:gridCol w:w="690"/>
        <w:gridCol w:w="690"/>
        <w:gridCol w:w="690"/>
      </w:tblGrid>
      <w:tr w:rsidR="0046136F" w:rsidRPr="00E85933" w14:paraId="5C1FC4FE" w14:textId="77777777" w:rsidTr="00B17C22">
        <w:trPr>
          <w:trHeight w:val="20"/>
          <w:jc w:val="center"/>
        </w:trPr>
        <w:tc>
          <w:tcPr>
            <w:tcW w:w="1271" w:type="dxa"/>
            <w:vMerge w:val="restart"/>
            <w:shd w:val="clear" w:color="auto" w:fill="auto"/>
            <w:vAlign w:val="center"/>
          </w:tcPr>
          <w:p w14:paraId="59297410" w14:textId="77777777" w:rsidR="0046136F" w:rsidRPr="00E85933" w:rsidRDefault="0046136F" w:rsidP="0046136F">
            <w:pPr>
              <w:spacing w:line="276" w:lineRule="auto"/>
              <w:jc w:val="center"/>
              <w:rPr>
                <w:rFonts w:eastAsia="Times New Roman"/>
                <w:b/>
                <w:bCs/>
                <w:color w:val="000000"/>
                <w:sz w:val="26"/>
                <w:szCs w:val="26"/>
                <w:lang w:eastAsia="zh-CN"/>
              </w:rPr>
            </w:pPr>
            <w:r w:rsidRPr="00E85933">
              <w:rPr>
                <w:b/>
                <w:sz w:val="26"/>
                <w:szCs w:val="26"/>
              </w:rPr>
              <w:t>Thứ tự</w:t>
            </w:r>
            <w:r w:rsidRPr="00E85933">
              <w:rPr>
                <w:rFonts w:eastAsia="Times New Roman"/>
                <w:b/>
                <w:bCs/>
                <w:color w:val="000000"/>
                <w:sz w:val="26"/>
                <w:szCs w:val="26"/>
                <w:lang w:eastAsia="zh-CN"/>
              </w:rPr>
              <w:t xml:space="preserve"> chương</w:t>
            </w:r>
          </w:p>
        </w:tc>
        <w:tc>
          <w:tcPr>
            <w:tcW w:w="3603" w:type="dxa"/>
            <w:gridSpan w:val="5"/>
            <w:shd w:val="clear" w:color="auto" w:fill="auto"/>
          </w:tcPr>
          <w:p w14:paraId="265669A6" w14:textId="77777777" w:rsidR="0046136F" w:rsidRPr="00E85933" w:rsidRDefault="0046136F" w:rsidP="0046136F">
            <w:pPr>
              <w:spacing w:line="276" w:lineRule="auto"/>
              <w:jc w:val="center"/>
              <w:rPr>
                <w:rFonts w:eastAsia="Times New Roman"/>
                <w:color w:val="000000"/>
                <w:sz w:val="26"/>
                <w:szCs w:val="26"/>
                <w:lang w:eastAsia="zh-CN"/>
              </w:rPr>
            </w:pPr>
            <w:r w:rsidRPr="00E85933">
              <w:rPr>
                <w:rFonts w:eastAsia="Times New Roman"/>
                <w:b/>
                <w:bCs/>
                <w:color w:val="000000"/>
                <w:sz w:val="26"/>
                <w:szCs w:val="26"/>
                <w:lang w:eastAsia="zh-CN"/>
              </w:rPr>
              <w:t>Chuần đầu ra học phần</w:t>
            </w:r>
          </w:p>
        </w:tc>
      </w:tr>
      <w:tr w:rsidR="0046136F" w:rsidRPr="00E85933" w14:paraId="698B2847" w14:textId="77777777" w:rsidTr="00B17C22">
        <w:trPr>
          <w:trHeight w:val="20"/>
          <w:jc w:val="center"/>
        </w:trPr>
        <w:tc>
          <w:tcPr>
            <w:tcW w:w="1271" w:type="dxa"/>
            <w:vMerge/>
            <w:shd w:val="clear" w:color="auto" w:fill="auto"/>
            <w:vAlign w:val="center"/>
            <w:hideMark/>
          </w:tcPr>
          <w:p w14:paraId="49D52D3F" w14:textId="77777777" w:rsidR="0046136F" w:rsidRPr="00E85933"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1235B616" w14:textId="77777777" w:rsidR="0046136F" w:rsidRPr="00E85933" w:rsidRDefault="0046136F" w:rsidP="0046136F">
            <w:pPr>
              <w:spacing w:line="276" w:lineRule="auto"/>
              <w:jc w:val="center"/>
              <w:rPr>
                <w:rFonts w:eastAsia="Times New Roman"/>
                <w:color w:val="000000"/>
                <w:sz w:val="26"/>
                <w:szCs w:val="26"/>
                <w:lang w:eastAsia="zh-CN"/>
              </w:rPr>
            </w:pPr>
            <w:r w:rsidRPr="00E85933">
              <w:rPr>
                <w:sz w:val="26"/>
                <w:szCs w:val="26"/>
              </w:rPr>
              <w:t>C</w:t>
            </w:r>
            <w:r w:rsidRPr="00E85933">
              <w:rPr>
                <w:sz w:val="26"/>
                <w:szCs w:val="26"/>
                <w:vertAlign w:val="subscript"/>
              </w:rPr>
              <w:t>hp</w:t>
            </w:r>
            <w:r w:rsidRPr="00E85933">
              <w:rPr>
                <w:sz w:val="26"/>
                <w:szCs w:val="26"/>
              </w:rPr>
              <w:t>1</w:t>
            </w:r>
          </w:p>
        </w:tc>
        <w:tc>
          <w:tcPr>
            <w:tcW w:w="690" w:type="dxa"/>
            <w:shd w:val="clear" w:color="auto" w:fill="auto"/>
            <w:hideMark/>
          </w:tcPr>
          <w:p w14:paraId="3197288F" w14:textId="77777777" w:rsidR="0046136F" w:rsidRPr="00E85933" w:rsidRDefault="0046136F" w:rsidP="0046136F">
            <w:pPr>
              <w:spacing w:line="276" w:lineRule="auto"/>
              <w:jc w:val="center"/>
              <w:rPr>
                <w:rFonts w:eastAsia="Times New Roman"/>
                <w:color w:val="000000"/>
                <w:sz w:val="26"/>
                <w:szCs w:val="26"/>
                <w:lang w:eastAsia="zh-CN"/>
              </w:rPr>
            </w:pPr>
            <w:r w:rsidRPr="00E85933">
              <w:rPr>
                <w:sz w:val="26"/>
                <w:szCs w:val="26"/>
              </w:rPr>
              <w:t>C</w:t>
            </w:r>
            <w:r w:rsidRPr="00E85933">
              <w:rPr>
                <w:sz w:val="26"/>
                <w:szCs w:val="26"/>
                <w:vertAlign w:val="subscript"/>
              </w:rPr>
              <w:t>hp</w:t>
            </w:r>
            <w:r w:rsidRPr="00E85933">
              <w:rPr>
                <w:sz w:val="26"/>
                <w:szCs w:val="26"/>
              </w:rPr>
              <w:t>2</w:t>
            </w:r>
          </w:p>
        </w:tc>
        <w:tc>
          <w:tcPr>
            <w:tcW w:w="690" w:type="dxa"/>
            <w:shd w:val="clear" w:color="auto" w:fill="auto"/>
            <w:hideMark/>
          </w:tcPr>
          <w:p w14:paraId="0EFBC321" w14:textId="77777777" w:rsidR="0046136F" w:rsidRPr="00E85933" w:rsidRDefault="0046136F" w:rsidP="0046136F">
            <w:pPr>
              <w:spacing w:line="276" w:lineRule="auto"/>
              <w:jc w:val="center"/>
              <w:rPr>
                <w:rFonts w:eastAsia="Times New Roman"/>
                <w:color w:val="000000"/>
                <w:sz w:val="26"/>
                <w:szCs w:val="26"/>
                <w:lang w:eastAsia="zh-CN"/>
              </w:rPr>
            </w:pPr>
            <w:r w:rsidRPr="00E85933">
              <w:rPr>
                <w:sz w:val="26"/>
                <w:szCs w:val="26"/>
              </w:rPr>
              <w:t>C</w:t>
            </w:r>
            <w:r w:rsidRPr="00E85933">
              <w:rPr>
                <w:sz w:val="26"/>
                <w:szCs w:val="26"/>
                <w:vertAlign w:val="subscript"/>
              </w:rPr>
              <w:t>hp</w:t>
            </w:r>
            <w:r w:rsidRPr="00E85933">
              <w:rPr>
                <w:sz w:val="26"/>
                <w:szCs w:val="26"/>
              </w:rPr>
              <w:t>3</w:t>
            </w:r>
          </w:p>
        </w:tc>
        <w:tc>
          <w:tcPr>
            <w:tcW w:w="690" w:type="dxa"/>
            <w:shd w:val="clear" w:color="auto" w:fill="auto"/>
            <w:hideMark/>
          </w:tcPr>
          <w:p w14:paraId="6B797FE9" w14:textId="77777777" w:rsidR="0046136F" w:rsidRPr="00E85933" w:rsidRDefault="0046136F" w:rsidP="0046136F">
            <w:pPr>
              <w:spacing w:line="276" w:lineRule="auto"/>
              <w:jc w:val="center"/>
              <w:rPr>
                <w:rFonts w:eastAsia="Times New Roman"/>
                <w:color w:val="000000"/>
                <w:sz w:val="26"/>
                <w:szCs w:val="26"/>
                <w:lang w:eastAsia="zh-CN"/>
              </w:rPr>
            </w:pPr>
            <w:r w:rsidRPr="00E85933">
              <w:rPr>
                <w:sz w:val="26"/>
                <w:szCs w:val="26"/>
              </w:rPr>
              <w:t>C</w:t>
            </w:r>
            <w:r w:rsidRPr="00E85933">
              <w:rPr>
                <w:sz w:val="26"/>
                <w:szCs w:val="26"/>
                <w:vertAlign w:val="subscript"/>
              </w:rPr>
              <w:t>hp</w:t>
            </w:r>
            <w:r w:rsidRPr="00E85933">
              <w:rPr>
                <w:sz w:val="26"/>
                <w:szCs w:val="26"/>
              </w:rPr>
              <w:t>4</w:t>
            </w:r>
          </w:p>
        </w:tc>
        <w:tc>
          <w:tcPr>
            <w:tcW w:w="690" w:type="dxa"/>
            <w:shd w:val="clear" w:color="auto" w:fill="auto"/>
            <w:hideMark/>
          </w:tcPr>
          <w:p w14:paraId="2F2CECF4" w14:textId="77777777" w:rsidR="0046136F" w:rsidRPr="00E85933" w:rsidRDefault="0046136F" w:rsidP="0046136F">
            <w:pPr>
              <w:spacing w:line="276" w:lineRule="auto"/>
              <w:jc w:val="center"/>
              <w:rPr>
                <w:rFonts w:eastAsia="Times New Roman"/>
                <w:color w:val="000000"/>
                <w:sz w:val="26"/>
                <w:szCs w:val="26"/>
                <w:lang w:eastAsia="zh-CN"/>
              </w:rPr>
            </w:pPr>
            <w:r w:rsidRPr="00E85933">
              <w:rPr>
                <w:sz w:val="26"/>
                <w:szCs w:val="26"/>
              </w:rPr>
              <w:t>C</w:t>
            </w:r>
            <w:r w:rsidRPr="00E85933">
              <w:rPr>
                <w:sz w:val="26"/>
                <w:szCs w:val="26"/>
                <w:vertAlign w:val="subscript"/>
              </w:rPr>
              <w:t>hp</w:t>
            </w:r>
            <w:r w:rsidRPr="00E85933">
              <w:rPr>
                <w:sz w:val="26"/>
                <w:szCs w:val="26"/>
              </w:rPr>
              <w:t>5</w:t>
            </w:r>
          </w:p>
        </w:tc>
      </w:tr>
      <w:tr w:rsidR="0046136F" w:rsidRPr="00E85933" w14:paraId="6D384077" w14:textId="77777777" w:rsidTr="00B17C22">
        <w:trPr>
          <w:trHeight w:val="20"/>
          <w:jc w:val="center"/>
        </w:trPr>
        <w:tc>
          <w:tcPr>
            <w:tcW w:w="1271" w:type="dxa"/>
            <w:shd w:val="clear" w:color="auto" w:fill="auto"/>
            <w:vAlign w:val="center"/>
            <w:hideMark/>
          </w:tcPr>
          <w:p w14:paraId="1A950B41"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Chương 1</w:t>
            </w:r>
          </w:p>
        </w:tc>
        <w:tc>
          <w:tcPr>
            <w:tcW w:w="843" w:type="dxa"/>
            <w:shd w:val="clear" w:color="auto" w:fill="auto"/>
            <w:vAlign w:val="center"/>
            <w:hideMark/>
          </w:tcPr>
          <w:p w14:paraId="62DD7FD2"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 T</w:t>
            </w:r>
          </w:p>
        </w:tc>
        <w:tc>
          <w:tcPr>
            <w:tcW w:w="690" w:type="dxa"/>
            <w:shd w:val="clear" w:color="auto" w:fill="auto"/>
            <w:vAlign w:val="center"/>
            <w:hideMark/>
          </w:tcPr>
          <w:p w14:paraId="667D98DE"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 </w:t>
            </w:r>
          </w:p>
        </w:tc>
        <w:tc>
          <w:tcPr>
            <w:tcW w:w="690" w:type="dxa"/>
            <w:shd w:val="clear" w:color="auto" w:fill="auto"/>
            <w:vAlign w:val="center"/>
            <w:hideMark/>
          </w:tcPr>
          <w:p w14:paraId="7B5E66F8"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 </w:t>
            </w:r>
          </w:p>
        </w:tc>
        <w:tc>
          <w:tcPr>
            <w:tcW w:w="690" w:type="dxa"/>
            <w:shd w:val="clear" w:color="auto" w:fill="auto"/>
            <w:vAlign w:val="center"/>
            <w:hideMark/>
          </w:tcPr>
          <w:p w14:paraId="6FA12EA1" w14:textId="77777777" w:rsidR="0046136F" w:rsidRPr="00E85933" w:rsidRDefault="0046136F" w:rsidP="0046136F">
            <w:pPr>
              <w:spacing w:line="276" w:lineRule="auto"/>
              <w:jc w:val="center"/>
              <w:rPr>
                <w:rFonts w:eastAsia="Times New Roman"/>
                <w:color w:val="000000"/>
                <w:sz w:val="26"/>
                <w:szCs w:val="26"/>
                <w:lang w:eastAsia="zh-CN"/>
              </w:rPr>
            </w:pPr>
            <w:r w:rsidRPr="00E85933">
              <w:rPr>
                <w:rFonts w:eastAsia="Times New Roman"/>
                <w:color w:val="000000"/>
                <w:sz w:val="26"/>
                <w:szCs w:val="26"/>
                <w:lang w:eastAsia="zh-CN"/>
              </w:rPr>
              <w:t> </w:t>
            </w:r>
          </w:p>
        </w:tc>
        <w:tc>
          <w:tcPr>
            <w:tcW w:w="690" w:type="dxa"/>
            <w:shd w:val="clear" w:color="auto" w:fill="auto"/>
            <w:vAlign w:val="center"/>
            <w:hideMark/>
          </w:tcPr>
          <w:p w14:paraId="1586BE1E" w14:textId="77777777" w:rsidR="0046136F" w:rsidRPr="00E85933" w:rsidRDefault="0046136F" w:rsidP="0046136F">
            <w:pPr>
              <w:spacing w:line="276" w:lineRule="auto"/>
              <w:jc w:val="center"/>
              <w:rPr>
                <w:rFonts w:eastAsia="Times New Roman"/>
                <w:color w:val="000000"/>
                <w:sz w:val="26"/>
                <w:szCs w:val="26"/>
                <w:lang w:eastAsia="zh-CN"/>
              </w:rPr>
            </w:pPr>
            <w:r w:rsidRPr="00E85933">
              <w:rPr>
                <w:rFonts w:eastAsia="Times New Roman"/>
                <w:color w:val="000000"/>
                <w:sz w:val="26"/>
                <w:szCs w:val="26"/>
                <w:lang w:eastAsia="zh-CN"/>
              </w:rPr>
              <w:t> </w:t>
            </w:r>
          </w:p>
        </w:tc>
      </w:tr>
      <w:tr w:rsidR="0046136F" w:rsidRPr="00E85933" w14:paraId="745BE6C9" w14:textId="77777777" w:rsidTr="00B17C22">
        <w:trPr>
          <w:trHeight w:val="20"/>
          <w:jc w:val="center"/>
        </w:trPr>
        <w:tc>
          <w:tcPr>
            <w:tcW w:w="1271" w:type="dxa"/>
            <w:shd w:val="clear" w:color="auto" w:fill="auto"/>
            <w:vAlign w:val="center"/>
            <w:hideMark/>
          </w:tcPr>
          <w:p w14:paraId="220DFE95"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Chương 2</w:t>
            </w:r>
          </w:p>
        </w:tc>
        <w:tc>
          <w:tcPr>
            <w:tcW w:w="843" w:type="dxa"/>
            <w:shd w:val="clear" w:color="auto" w:fill="auto"/>
            <w:vAlign w:val="center"/>
            <w:hideMark/>
          </w:tcPr>
          <w:p w14:paraId="0DEC5C98"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 TU</w:t>
            </w:r>
          </w:p>
        </w:tc>
        <w:tc>
          <w:tcPr>
            <w:tcW w:w="690" w:type="dxa"/>
            <w:shd w:val="clear" w:color="auto" w:fill="auto"/>
            <w:vAlign w:val="center"/>
            <w:hideMark/>
          </w:tcPr>
          <w:p w14:paraId="3FA8EB1E"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 </w:t>
            </w:r>
          </w:p>
        </w:tc>
        <w:tc>
          <w:tcPr>
            <w:tcW w:w="690" w:type="dxa"/>
            <w:shd w:val="clear" w:color="auto" w:fill="auto"/>
            <w:vAlign w:val="center"/>
            <w:hideMark/>
          </w:tcPr>
          <w:p w14:paraId="4E50A4B5"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 </w:t>
            </w:r>
          </w:p>
        </w:tc>
        <w:tc>
          <w:tcPr>
            <w:tcW w:w="690" w:type="dxa"/>
            <w:shd w:val="clear" w:color="auto" w:fill="auto"/>
            <w:vAlign w:val="center"/>
            <w:hideMark/>
          </w:tcPr>
          <w:p w14:paraId="06CB802F" w14:textId="77777777" w:rsidR="0046136F" w:rsidRPr="00E85933" w:rsidRDefault="0046136F" w:rsidP="0046136F">
            <w:pPr>
              <w:spacing w:line="276" w:lineRule="auto"/>
              <w:jc w:val="center"/>
              <w:rPr>
                <w:rFonts w:eastAsia="Times New Roman"/>
                <w:color w:val="000000"/>
                <w:sz w:val="26"/>
                <w:szCs w:val="26"/>
                <w:lang w:eastAsia="zh-CN"/>
              </w:rPr>
            </w:pPr>
            <w:r w:rsidRPr="00E85933">
              <w:rPr>
                <w:rFonts w:eastAsia="Times New Roman"/>
                <w:color w:val="000000"/>
                <w:sz w:val="26"/>
                <w:szCs w:val="26"/>
                <w:lang w:eastAsia="zh-CN"/>
              </w:rPr>
              <w:t> </w:t>
            </w:r>
          </w:p>
        </w:tc>
        <w:tc>
          <w:tcPr>
            <w:tcW w:w="690" w:type="dxa"/>
            <w:shd w:val="clear" w:color="auto" w:fill="auto"/>
            <w:vAlign w:val="center"/>
            <w:hideMark/>
          </w:tcPr>
          <w:p w14:paraId="4801490A" w14:textId="77777777" w:rsidR="0046136F" w:rsidRPr="00E85933" w:rsidRDefault="0046136F" w:rsidP="0046136F">
            <w:pPr>
              <w:spacing w:line="276" w:lineRule="auto"/>
              <w:jc w:val="center"/>
              <w:rPr>
                <w:rFonts w:eastAsia="Times New Roman"/>
                <w:color w:val="000000"/>
                <w:sz w:val="26"/>
                <w:szCs w:val="26"/>
                <w:lang w:eastAsia="zh-CN"/>
              </w:rPr>
            </w:pPr>
            <w:r w:rsidRPr="00E85933">
              <w:rPr>
                <w:rFonts w:eastAsia="Times New Roman"/>
                <w:color w:val="000000"/>
                <w:sz w:val="26"/>
                <w:szCs w:val="26"/>
                <w:lang w:eastAsia="zh-CN"/>
              </w:rPr>
              <w:t> </w:t>
            </w:r>
          </w:p>
        </w:tc>
      </w:tr>
      <w:tr w:rsidR="0046136F" w:rsidRPr="00E85933" w14:paraId="30D301B4" w14:textId="77777777" w:rsidTr="00B17C22">
        <w:trPr>
          <w:trHeight w:val="20"/>
          <w:jc w:val="center"/>
        </w:trPr>
        <w:tc>
          <w:tcPr>
            <w:tcW w:w="1271" w:type="dxa"/>
            <w:shd w:val="clear" w:color="auto" w:fill="auto"/>
            <w:vAlign w:val="center"/>
            <w:hideMark/>
          </w:tcPr>
          <w:p w14:paraId="04B1AB47"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Chương 3</w:t>
            </w:r>
          </w:p>
        </w:tc>
        <w:tc>
          <w:tcPr>
            <w:tcW w:w="843" w:type="dxa"/>
            <w:shd w:val="clear" w:color="auto" w:fill="auto"/>
            <w:vAlign w:val="center"/>
            <w:hideMark/>
          </w:tcPr>
          <w:p w14:paraId="2F0478D1"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 </w:t>
            </w:r>
          </w:p>
        </w:tc>
        <w:tc>
          <w:tcPr>
            <w:tcW w:w="690" w:type="dxa"/>
            <w:shd w:val="clear" w:color="auto" w:fill="auto"/>
            <w:vAlign w:val="center"/>
            <w:hideMark/>
          </w:tcPr>
          <w:p w14:paraId="599BC257"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 TU</w:t>
            </w:r>
          </w:p>
        </w:tc>
        <w:tc>
          <w:tcPr>
            <w:tcW w:w="690" w:type="dxa"/>
            <w:shd w:val="clear" w:color="auto" w:fill="auto"/>
            <w:vAlign w:val="center"/>
          </w:tcPr>
          <w:p w14:paraId="477B6A55" w14:textId="77777777" w:rsidR="0046136F" w:rsidRPr="00E85933"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64AB19D7" w14:textId="77777777" w:rsidR="0046136F" w:rsidRPr="00E85933"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130B3A94" w14:textId="77777777" w:rsidR="0046136F" w:rsidRPr="00E85933" w:rsidRDefault="0046136F" w:rsidP="0046136F">
            <w:pPr>
              <w:spacing w:line="276" w:lineRule="auto"/>
              <w:jc w:val="center"/>
              <w:rPr>
                <w:rFonts w:eastAsia="Times New Roman"/>
                <w:color w:val="000000"/>
                <w:sz w:val="26"/>
                <w:szCs w:val="26"/>
                <w:lang w:eastAsia="zh-CN"/>
              </w:rPr>
            </w:pPr>
          </w:p>
        </w:tc>
      </w:tr>
      <w:tr w:rsidR="0046136F" w:rsidRPr="00E85933" w14:paraId="181FA1A7" w14:textId="77777777" w:rsidTr="00B17C22">
        <w:trPr>
          <w:trHeight w:val="20"/>
          <w:jc w:val="center"/>
        </w:trPr>
        <w:tc>
          <w:tcPr>
            <w:tcW w:w="1271" w:type="dxa"/>
            <w:shd w:val="clear" w:color="auto" w:fill="auto"/>
            <w:vAlign w:val="center"/>
          </w:tcPr>
          <w:p w14:paraId="29F52A3D"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Chương 4</w:t>
            </w:r>
          </w:p>
        </w:tc>
        <w:tc>
          <w:tcPr>
            <w:tcW w:w="843" w:type="dxa"/>
            <w:shd w:val="clear" w:color="auto" w:fill="auto"/>
            <w:vAlign w:val="center"/>
          </w:tcPr>
          <w:p w14:paraId="3D622374" w14:textId="77777777" w:rsidR="0046136F" w:rsidRPr="00E85933"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78F6E2F1" w14:textId="77777777" w:rsidR="0046136F" w:rsidRPr="00E85933"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326D3488" w14:textId="77777777" w:rsidR="0046136F" w:rsidRPr="00E85933" w:rsidRDefault="0046136F" w:rsidP="0046136F">
            <w:pPr>
              <w:spacing w:line="276" w:lineRule="auto"/>
              <w:rPr>
                <w:rFonts w:eastAsia="Times New Roman"/>
                <w:color w:val="000000"/>
                <w:sz w:val="26"/>
                <w:szCs w:val="26"/>
                <w:lang w:eastAsia="zh-CN"/>
              </w:rPr>
            </w:pPr>
            <w:r w:rsidRPr="00E85933">
              <w:rPr>
                <w:rFonts w:eastAsia="Times New Roman"/>
                <w:color w:val="000000"/>
                <w:sz w:val="26"/>
                <w:szCs w:val="26"/>
                <w:lang w:eastAsia="zh-CN"/>
              </w:rPr>
              <w:t> TU</w:t>
            </w:r>
          </w:p>
        </w:tc>
        <w:tc>
          <w:tcPr>
            <w:tcW w:w="690" w:type="dxa"/>
            <w:shd w:val="clear" w:color="auto" w:fill="auto"/>
            <w:vAlign w:val="center"/>
          </w:tcPr>
          <w:p w14:paraId="22851E59" w14:textId="77777777" w:rsidR="0046136F" w:rsidRPr="00E85933" w:rsidRDefault="0046136F" w:rsidP="0046136F">
            <w:pPr>
              <w:spacing w:line="276" w:lineRule="auto"/>
              <w:jc w:val="center"/>
              <w:rPr>
                <w:rFonts w:eastAsia="Times New Roman"/>
                <w:color w:val="000000"/>
                <w:sz w:val="26"/>
                <w:szCs w:val="26"/>
                <w:lang w:eastAsia="zh-CN"/>
              </w:rPr>
            </w:pPr>
            <w:r w:rsidRPr="00E85933">
              <w:rPr>
                <w:rFonts w:eastAsia="Times New Roman"/>
                <w:color w:val="000000"/>
                <w:sz w:val="26"/>
                <w:szCs w:val="26"/>
                <w:lang w:eastAsia="zh-CN"/>
              </w:rPr>
              <w:t>T </w:t>
            </w:r>
          </w:p>
        </w:tc>
        <w:tc>
          <w:tcPr>
            <w:tcW w:w="690" w:type="dxa"/>
            <w:shd w:val="clear" w:color="auto" w:fill="auto"/>
            <w:vAlign w:val="center"/>
          </w:tcPr>
          <w:p w14:paraId="67EA071C" w14:textId="77777777" w:rsidR="0046136F" w:rsidRPr="00E85933" w:rsidRDefault="0046136F" w:rsidP="0046136F">
            <w:pPr>
              <w:spacing w:line="276" w:lineRule="auto"/>
              <w:jc w:val="center"/>
              <w:rPr>
                <w:rFonts w:eastAsia="Times New Roman"/>
                <w:color w:val="000000"/>
                <w:sz w:val="26"/>
                <w:szCs w:val="26"/>
                <w:lang w:eastAsia="zh-CN"/>
              </w:rPr>
            </w:pPr>
            <w:r w:rsidRPr="00E85933">
              <w:rPr>
                <w:rFonts w:eastAsia="Times New Roman"/>
                <w:color w:val="000000"/>
                <w:sz w:val="26"/>
                <w:szCs w:val="26"/>
                <w:lang w:eastAsia="zh-CN"/>
              </w:rPr>
              <w:t>T </w:t>
            </w:r>
          </w:p>
        </w:tc>
      </w:tr>
    </w:tbl>
    <w:p w14:paraId="10894D67" w14:textId="77777777" w:rsidR="0046136F" w:rsidRPr="00E85933" w:rsidRDefault="0046136F" w:rsidP="0046136F">
      <w:pPr>
        <w:spacing w:line="276" w:lineRule="auto"/>
        <w:rPr>
          <w:rFonts w:eastAsia="TimesNewRomanPSMT"/>
          <w:i/>
          <w:iCs/>
          <w:sz w:val="26"/>
          <w:szCs w:val="26"/>
          <w:lang w:val="pl-PL"/>
        </w:rPr>
      </w:pPr>
      <w:r w:rsidRPr="00E85933">
        <w:rPr>
          <w:b/>
          <w:i/>
          <w:iCs/>
          <w:sz w:val="26"/>
          <w:szCs w:val="26"/>
        </w:rPr>
        <w:t>7.3. Kế hoạch giảng dạy</w:t>
      </w:r>
      <w:r w:rsidRPr="00E85933">
        <w:rPr>
          <w:rStyle w:val="FootnoteReference"/>
          <w:b/>
          <w:i/>
          <w:iCs/>
          <w:sz w:val="26"/>
          <w:szCs w:val="26"/>
        </w:rPr>
        <w:footnoteReference w:id="364"/>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E85933" w14:paraId="2C3C8120" w14:textId="77777777" w:rsidTr="008F24D4">
        <w:trPr>
          <w:trHeight w:val="20"/>
        </w:trPr>
        <w:tc>
          <w:tcPr>
            <w:tcW w:w="1305" w:type="dxa"/>
          </w:tcPr>
          <w:p w14:paraId="7E6B11B3" w14:textId="77777777" w:rsidR="0046136F" w:rsidRPr="00E85933" w:rsidRDefault="0046136F" w:rsidP="00041F8B">
            <w:pPr>
              <w:pStyle w:val="Tablehead"/>
            </w:pPr>
            <w:r w:rsidRPr="00E85933">
              <w:t>Thứ tự chương</w:t>
            </w:r>
          </w:p>
        </w:tc>
        <w:tc>
          <w:tcPr>
            <w:tcW w:w="1701" w:type="dxa"/>
          </w:tcPr>
          <w:p w14:paraId="6C930373" w14:textId="77777777" w:rsidR="0046136F" w:rsidRPr="00E85933" w:rsidRDefault="0046136F" w:rsidP="00041F8B">
            <w:pPr>
              <w:pStyle w:val="Tablehead"/>
            </w:pPr>
            <w:r w:rsidRPr="00E85933">
              <w:t>Học liệu</w:t>
            </w:r>
            <w:r w:rsidRPr="00E85933">
              <w:rPr>
                <w:vertAlign w:val="superscript"/>
              </w:rPr>
              <w:t>(1)</w:t>
            </w:r>
          </w:p>
        </w:tc>
        <w:tc>
          <w:tcPr>
            <w:tcW w:w="4820" w:type="dxa"/>
          </w:tcPr>
          <w:p w14:paraId="5EF843B1" w14:textId="77777777" w:rsidR="0046136F" w:rsidRPr="00E85933" w:rsidRDefault="0046136F" w:rsidP="00041F8B">
            <w:pPr>
              <w:pStyle w:val="Tablehead"/>
            </w:pPr>
            <w:r w:rsidRPr="00E85933">
              <w:t>Định hướng về hình thức, phương pháp, phương tiện dạy học</w:t>
            </w:r>
          </w:p>
        </w:tc>
        <w:tc>
          <w:tcPr>
            <w:tcW w:w="1417" w:type="dxa"/>
          </w:tcPr>
          <w:p w14:paraId="7549D34F" w14:textId="77777777" w:rsidR="0046136F" w:rsidRPr="00E85933" w:rsidRDefault="0046136F" w:rsidP="00041F8B">
            <w:pPr>
              <w:pStyle w:val="Tablehead"/>
            </w:pPr>
            <w:r w:rsidRPr="00E85933">
              <w:t>Tuần học</w:t>
            </w:r>
          </w:p>
        </w:tc>
      </w:tr>
      <w:tr w:rsidR="0046136F" w:rsidRPr="00E85933" w14:paraId="2A0C565C" w14:textId="77777777" w:rsidTr="008F24D4">
        <w:trPr>
          <w:trHeight w:val="20"/>
        </w:trPr>
        <w:tc>
          <w:tcPr>
            <w:tcW w:w="1305" w:type="dxa"/>
          </w:tcPr>
          <w:p w14:paraId="2832732E" w14:textId="77777777" w:rsidR="0046136F" w:rsidRPr="00E85933" w:rsidRDefault="0046136F" w:rsidP="0046136F">
            <w:pPr>
              <w:pStyle w:val="TableContents"/>
              <w:spacing w:line="276" w:lineRule="auto"/>
              <w:jc w:val="both"/>
              <w:rPr>
                <w:sz w:val="26"/>
                <w:szCs w:val="26"/>
              </w:rPr>
            </w:pPr>
            <w:r w:rsidRPr="00E85933">
              <w:rPr>
                <w:sz w:val="26"/>
                <w:szCs w:val="26"/>
              </w:rPr>
              <w:t>Chương 1</w:t>
            </w:r>
          </w:p>
        </w:tc>
        <w:tc>
          <w:tcPr>
            <w:tcW w:w="1701" w:type="dxa"/>
          </w:tcPr>
          <w:p w14:paraId="32797B49" w14:textId="77777777" w:rsidR="0046136F" w:rsidRPr="00E85933" w:rsidRDefault="0046136F" w:rsidP="00537367">
            <w:pPr>
              <w:pStyle w:val="Tablejust"/>
            </w:pPr>
            <w:r w:rsidRPr="00E85933">
              <w:t>[1], [2]</w:t>
            </w:r>
          </w:p>
        </w:tc>
        <w:tc>
          <w:tcPr>
            <w:tcW w:w="4820" w:type="dxa"/>
          </w:tcPr>
          <w:p w14:paraId="797B759C"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E85933">
              <w:rPr>
                <w:rFonts w:ascii="Times New Roman" w:hAnsi="Times New Roman"/>
                <w:color w:val="000000" w:themeColor="text1"/>
                <w:sz w:val="26"/>
                <w:szCs w:val="26"/>
                <w:lang w:val="pl-PL"/>
              </w:rPr>
              <w:t>- Hình thức: Giảng dạy lý thuyết trên lớp.</w:t>
            </w:r>
          </w:p>
          <w:p w14:paraId="105BD690"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E85933">
              <w:rPr>
                <w:rFonts w:ascii="Times New Roman" w:hAnsi="Times New Roman"/>
                <w:color w:val="000000" w:themeColor="text1"/>
                <w:sz w:val="26"/>
                <w:szCs w:val="26"/>
                <w:lang w:val="pl-PL"/>
              </w:rPr>
              <w:t>- PHƯƠNG PHÁP: Thuyết trình, gợi mở vấn đáp</w:t>
            </w:r>
          </w:p>
          <w:p w14:paraId="2E431394" w14:textId="77777777" w:rsidR="0046136F" w:rsidRPr="00E85933" w:rsidRDefault="0046136F" w:rsidP="0046136F">
            <w:pPr>
              <w:pStyle w:val="ListParagraph"/>
              <w:spacing w:after="0"/>
              <w:ind w:left="0"/>
              <w:contextualSpacing w:val="0"/>
              <w:rPr>
                <w:rFonts w:ascii="Times New Roman" w:hAnsi="Times New Roman"/>
                <w:sz w:val="26"/>
                <w:szCs w:val="26"/>
                <w:lang w:val="pl-PL"/>
              </w:rPr>
            </w:pPr>
            <w:r w:rsidRPr="00E85933">
              <w:rPr>
                <w:rFonts w:ascii="Times New Roman" w:hAnsi="Times New Roman"/>
                <w:color w:val="000000" w:themeColor="text1"/>
                <w:sz w:val="26"/>
                <w:szCs w:val="26"/>
                <w:lang w:val="pl-PL"/>
              </w:rPr>
              <w:t>-PTDH:  Máy tính, máy chiếu, bảng</w:t>
            </w:r>
          </w:p>
        </w:tc>
        <w:tc>
          <w:tcPr>
            <w:tcW w:w="1417" w:type="dxa"/>
          </w:tcPr>
          <w:p w14:paraId="5E52D042" w14:textId="77777777" w:rsidR="0046136F" w:rsidRPr="00E85933" w:rsidRDefault="0046136F" w:rsidP="0046136F">
            <w:pPr>
              <w:pStyle w:val="ListParagraph"/>
              <w:spacing w:after="0"/>
              <w:ind w:left="0"/>
              <w:contextualSpacing w:val="0"/>
              <w:jc w:val="center"/>
              <w:rPr>
                <w:rFonts w:ascii="Times New Roman" w:hAnsi="Times New Roman"/>
                <w:sz w:val="26"/>
                <w:szCs w:val="26"/>
                <w:lang w:eastAsia="zh-CN"/>
              </w:rPr>
            </w:pPr>
            <w:r w:rsidRPr="00E85933">
              <w:rPr>
                <w:rFonts w:ascii="Times New Roman" w:hAnsi="Times New Roman"/>
                <w:sz w:val="26"/>
                <w:szCs w:val="26"/>
                <w:lang w:eastAsia="zh-CN"/>
              </w:rPr>
              <w:t>1-3</w:t>
            </w:r>
          </w:p>
        </w:tc>
      </w:tr>
      <w:tr w:rsidR="0046136F" w:rsidRPr="00E85933" w14:paraId="67710FC8" w14:textId="77777777" w:rsidTr="008F24D4">
        <w:trPr>
          <w:trHeight w:val="20"/>
        </w:trPr>
        <w:tc>
          <w:tcPr>
            <w:tcW w:w="1305" w:type="dxa"/>
          </w:tcPr>
          <w:p w14:paraId="3659CDDB" w14:textId="77777777" w:rsidR="0046136F" w:rsidRPr="00E85933" w:rsidRDefault="0046136F" w:rsidP="0046136F">
            <w:pPr>
              <w:pStyle w:val="TableContents"/>
              <w:spacing w:line="276" w:lineRule="auto"/>
              <w:jc w:val="both"/>
              <w:rPr>
                <w:sz w:val="26"/>
                <w:szCs w:val="26"/>
              </w:rPr>
            </w:pPr>
            <w:r w:rsidRPr="00E85933">
              <w:rPr>
                <w:sz w:val="26"/>
                <w:szCs w:val="26"/>
              </w:rPr>
              <w:t>Chương 2</w:t>
            </w:r>
          </w:p>
        </w:tc>
        <w:tc>
          <w:tcPr>
            <w:tcW w:w="1701" w:type="dxa"/>
          </w:tcPr>
          <w:p w14:paraId="2E3B1A82" w14:textId="77777777" w:rsidR="0046136F" w:rsidRPr="00E85933" w:rsidRDefault="0046136F" w:rsidP="00537367">
            <w:pPr>
              <w:pStyle w:val="Tablejust"/>
            </w:pPr>
            <w:r w:rsidRPr="00E85933">
              <w:t>[1], [2]</w:t>
            </w:r>
          </w:p>
        </w:tc>
        <w:tc>
          <w:tcPr>
            <w:tcW w:w="4820" w:type="dxa"/>
          </w:tcPr>
          <w:p w14:paraId="2C74BFCD"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E85933">
              <w:rPr>
                <w:rFonts w:ascii="Times New Roman" w:hAnsi="Times New Roman"/>
                <w:color w:val="000000" w:themeColor="text1"/>
                <w:sz w:val="26"/>
                <w:szCs w:val="26"/>
                <w:lang w:val="pl-PL"/>
              </w:rPr>
              <w:t>- Hình thức: Giảng dạy lý thuyết, BT trên lớp.</w:t>
            </w:r>
          </w:p>
          <w:p w14:paraId="15EED565"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E85933">
              <w:rPr>
                <w:rFonts w:ascii="Times New Roman" w:hAnsi="Times New Roman"/>
                <w:color w:val="000000" w:themeColor="text1"/>
                <w:sz w:val="26"/>
                <w:szCs w:val="26"/>
                <w:lang w:val="pl-PL"/>
              </w:rPr>
              <w:t>- PHƯƠNG PHÁP: Thuyết trình, gợi mở vấn đáp</w:t>
            </w:r>
          </w:p>
          <w:p w14:paraId="067D46D5" w14:textId="77777777" w:rsidR="0046136F" w:rsidRPr="00E85933" w:rsidRDefault="0046136F" w:rsidP="0046136F">
            <w:pPr>
              <w:pStyle w:val="ListParagraph"/>
              <w:spacing w:after="0"/>
              <w:ind w:left="0"/>
              <w:contextualSpacing w:val="0"/>
              <w:rPr>
                <w:rFonts w:ascii="Times New Roman" w:hAnsi="Times New Roman"/>
                <w:sz w:val="26"/>
                <w:szCs w:val="26"/>
                <w:lang w:val="pl-PL"/>
              </w:rPr>
            </w:pPr>
            <w:r w:rsidRPr="00E85933">
              <w:rPr>
                <w:rFonts w:ascii="Times New Roman" w:hAnsi="Times New Roman"/>
                <w:color w:val="000000" w:themeColor="text1"/>
                <w:sz w:val="26"/>
                <w:szCs w:val="26"/>
                <w:lang w:val="pl-PL"/>
              </w:rPr>
              <w:t>- PTDH:  Máy tính, máy chiếu, bảng</w:t>
            </w:r>
          </w:p>
        </w:tc>
        <w:tc>
          <w:tcPr>
            <w:tcW w:w="1417" w:type="dxa"/>
          </w:tcPr>
          <w:p w14:paraId="0F130344" w14:textId="77777777" w:rsidR="0046136F" w:rsidRPr="00E85933" w:rsidRDefault="0046136F" w:rsidP="0046136F">
            <w:pPr>
              <w:pStyle w:val="ListParagraph"/>
              <w:spacing w:after="0"/>
              <w:ind w:left="0"/>
              <w:contextualSpacing w:val="0"/>
              <w:jc w:val="center"/>
              <w:rPr>
                <w:rFonts w:ascii="Times New Roman" w:hAnsi="Times New Roman"/>
                <w:sz w:val="26"/>
                <w:szCs w:val="26"/>
                <w:lang w:val="pl-PL" w:eastAsia="zh-CN"/>
              </w:rPr>
            </w:pPr>
            <w:r w:rsidRPr="00E85933">
              <w:rPr>
                <w:rFonts w:ascii="Times New Roman" w:hAnsi="Times New Roman"/>
                <w:sz w:val="26"/>
                <w:szCs w:val="26"/>
                <w:lang w:val="pl-PL" w:eastAsia="zh-CN"/>
              </w:rPr>
              <w:t>4-7</w:t>
            </w:r>
          </w:p>
        </w:tc>
      </w:tr>
      <w:tr w:rsidR="0046136F" w:rsidRPr="00E85933" w14:paraId="4A919BE7" w14:textId="77777777" w:rsidTr="008F24D4">
        <w:trPr>
          <w:trHeight w:val="20"/>
        </w:trPr>
        <w:tc>
          <w:tcPr>
            <w:tcW w:w="1305" w:type="dxa"/>
          </w:tcPr>
          <w:p w14:paraId="777761D1" w14:textId="77777777" w:rsidR="0046136F" w:rsidRPr="00E85933" w:rsidRDefault="0046136F" w:rsidP="00537367">
            <w:pPr>
              <w:pStyle w:val="Tablejust"/>
            </w:pPr>
            <w:r w:rsidRPr="00E85933">
              <w:t>Chương 3</w:t>
            </w:r>
          </w:p>
        </w:tc>
        <w:tc>
          <w:tcPr>
            <w:tcW w:w="1701" w:type="dxa"/>
          </w:tcPr>
          <w:p w14:paraId="39F079ED" w14:textId="77777777" w:rsidR="0046136F" w:rsidRPr="00E85933" w:rsidRDefault="0046136F" w:rsidP="00537367">
            <w:pPr>
              <w:pStyle w:val="Tablejust"/>
            </w:pPr>
            <w:r w:rsidRPr="00E85933">
              <w:t>[1], [2]</w:t>
            </w:r>
          </w:p>
        </w:tc>
        <w:tc>
          <w:tcPr>
            <w:tcW w:w="4820" w:type="dxa"/>
          </w:tcPr>
          <w:p w14:paraId="59823B42"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E85933">
              <w:rPr>
                <w:rFonts w:ascii="Times New Roman" w:hAnsi="Times New Roman"/>
                <w:color w:val="000000" w:themeColor="text1"/>
                <w:sz w:val="26"/>
                <w:szCs w:val="26"/>
                <w:lang w:val="pl-PL"/>
              </w:rPr>
              <w:t>- Hình thức: Giảng dạy lý thuyết, BT, semina trên lớp.</w:t>
            </w:r>
          </w:p>
          <w:p w14:paraId="74283BB9"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E85933">
              <w:rPr>
                <w:rFonts w:ascii="Times New Roman" w:hAnsi="Times New Roman"/>
                <w:color w:val="000000" w:themeColor="text1"/>
                <w:sz w:val="26"/>
                <w:szCs w:val="26"/>
                <w:lang w:val="pl-PL"/>
              </w:rPr>
              <w:t>- Phương pháp: Thuyết trình, gợi mở vấn đáp</w:t>
            </w:r>
          </w:p>
          <w:p w14:paraId="468825DD" w14:textId="77777777" w:rsidR="0046136F" w:rsidRPr="00E85933" w:rsidRDefault="0046136F" w:rsidP="00537367">
            <w:pPr>
              <w:pStyle w:val="Tablejust"/>
            </w:pPr>
            <w:r w:rsidRPr="00E85933">
              <w:t>- PTDH:  Máy tính, máy chiếu, bảng</w:t>
            </w:r>
          </w:p>
        </w:tc>
        <w:tc>
          <w:tcPr>
            <w:tcW w:w="1417" w:type="dxa"/>
          </w:tcPr>
          <w:p w14:paraId="70215A49" w14:textId="77777777" w:rsidR="0046136F" w:rsidRPr="00E85933" w:rsidRDefault="0046136F" w:rsidP="00537367">
            <w:pPr>
              <w:pStyle w:val="Tablejust"/>
              <w:rPr>
                <w:lang w:eastAsia="zh-CN"/>
              </w:rPr>
            </w:pPr>
            <w:r w:rsidRPr="00E85933">
              <w:rPr>
                <w:lang w:eastAsia="zh-CN"/>
              </w:rPr>
              <w:t>7-12</w:t>
            </w:r>
          </w:p>
        </w:tc>
      </w:tr>
      <w:tr w:rsidR="0046136F" w:rsidRPr="00E85933" w14:paraId="38072594" w14:textId="77777777" w:rsidTr="008F24D4">
        <w:trPr>
          <w:trHeight w:val="20"/>
        </w:trPr>
        <w:tc>
          <w:tcPr>
            <w:tcW w:w="1305" w:type="dxa"/>
          </w:tcPr>
          <w:p w14:paraId="4F16D0A6" w14:textId="77777777" w:rsidR="0046136F" w:rsidRPr="00E85933" w:rsidRDefault="0046136F" w:rsidP="00537367">
            <w:pPr>
              <w:pStyle w:val="Tablejust"/>
            </w:pPr>
            <w:r w:rsidRPr="00E85933">
              <w:t>Chương 4</w:t>
            </w:r>
          </w:p>
        </w:tc>
        <w:tc>
          <w:tcPr>
            <w:tcW w:w="1701" w:type="dxa"/>
          </w:tcPr>
          <w:p w14:paraId="394F4114" w14:textId="77777777" w:rsidR="0046136F" w:rsidRPr="00E85933" w:rsidRDefault="0046136F" w:rsidP="00537367">
            <w:pPr>
              <w:pStyle w:val="Tablejust"/>
            </w:pPr>
            <w:r w:rsidRPr="00E85933">
              <w:t>[1], [2]</w:t>
            </w:r>
          </w:p>
        </w:tc>
        <w:tc>
          <w:tcPr>
            <w:tcW w:w="4820" w:type="dxa"/>
          </w:tcPr>
          <w:p w14:paraId="30806EC3"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E85933">
              <w:rPr>
                <w:rFonts w:ascii="Times New Roman" w:hAnsi="Times New Roman"/>
                <w:color w:val="000000" w:themeColor="text1"/>
                <w:sz w:val="26"/>
                <w:szCs w:val="26"/>
                <w:lang w:val="pl-PL"/>
              </w:rPr>
              <w:t>- Hình thức: Giảng dạy lý thuyết, BT, semina trên lớp.</w:t>
            </w:r>
          </w:p>
          <w:p w14:paraId="4A260827" w14:textId="77777777" w:rsidR="0046136F" w:rsidRPr="00E85933"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E85933">
              <w:rPr>
                <w:rFonts w:ascii="Times New Roman" w:hAnsi="Times New Roman"/>
                <w:color w:val="000000" w:themeColor="text1"/>
                <w:sz w:val="26"/>
                <w:szCs w:val="26"/>
                <w:lang w:val="pl-PL"/>
              </w:rPr>
              <w:t>- Phương pháp: Thuyết trình, gợi mở vấn đáp</w:t>
            </w:r>
          </w:p>
          <w:p w14:paraId="3013ADCA" w14:textId="77777777" w:rsidR="0046136F" w:rsidRPr="00E85933" w:rsidRDefault="0046136F" w:rsidP="00537367">
            <w:pPr>
              <w:pStyle w:val="Tablejust"/>
            </w:pPr>
            <w:r w:rsidRPr="00E85933">
              <w:t>- PTDH:  Máy tính, máy chiếu, bảng</w:t>
            </w:r>
          </w:p>
        </w:tc>
        <w:tc>
          <w:tcPr>
            <w:tcW w:w="1417" w:type="dxa"/>
          </w:tcPr>
          <w:p w14:paraId="7DFEEE41" w14:textId="77777777" w:rsidR="0046136F" w:rsidRPr="00E85933" w:rsidRDefault="0046136F" w:rsidP="00537367">
            <w:pPr>
              <w:pStyle w:val="Tablejust"/>
              <w:rPr>
                <w:lang w:eastAsia="zh-CN"/>
              </w:rPr>
            </w:pPr>
            <w:r w:rsidRPr="00E85933">
              <w:rPr>
                <w:lang w:eastAsia="zh-CN"/>
              </w:rPr>
              <w:t>12-15</w:t>
            </w:r>
          </w:p>
        </w:tc>
      </w:tr>
    </w:tbl>
    <w:p w14:paraId="05398340" w14:textId="77777777" w:rsidR="0046136F" w:rsidRPr="00E85933" w:rsidRDefault="0046136F" w:rsidP="0046136F">
      <w:pPr>
        <w:spacing w:line="276" w:lineRule="auto"/>
        <w:rPr>
          <w:b/>
          <w:bCs/>
          <w:sz w:val="26"/>
          <w:szCs w:val="26"/>
          <w:lang w:val="pl-PL"/>
        </w:rPr>
      </w:pPr>
      <w:r w:rsidRPr="00E85933">
        <w:rPr>
          <w:b/>
          <w:bCs/>
          <w:sz w:val="26"/>
          <w:szCs w:val="26"/>
          <w:lang w:val="pl-PL"/>
        </w:rPr>
        <w:t>8. Đánh giá kết quả học tập</w:t>
      </w:r>
    </w:p>
    <w:p w14:paraId="0A6CD19F" w14:textId="77777777" w:rsidR="0046136F" w:rsidRPr="00E85933" w:rsidRDefault="0046136F" w:rsidP="0046136F">
      <w:pPr>
        <w:spacing w:line="276" w:lineRule="auto"/>
        <w:rPr>
          <w:sz w:val="26"/>
          <w:szCs w:val="26"/>
          <w:lang w:val="vi-VN"/>
        </w:rPr>
      </w:pPr>
      <w:r w:rsidRPr="00E85933">
        <w:rPr>
          <w:b/>
          <w:bCs/>
          <w:i/>
          <w:iCs/>
          <w:sz w:val="26"/>
          <w:szCs w:val="26"/>
          <w:lang w:val="vi-VN"/>
        </w:rPr>
        <w:t>8.1. Thang điểm đánh giá</w:t>
      </w:r>
      <w:r w:rsidRPr="00E85933">
        <w:rPr>
          <w:sz w:val="26"/>
          <w:szCs w:val="26"/>
          <w:lang w:val="vi-VN"/>
        </w:rPr>
        <w:t>: 10 (100%)</w:t>
      </w:r>
    </w:p>
    <w:p w14:paraId="0BB26A0D" w14:textId="77777777" w:rsidR="0046136F" w:rsidRPr="00E85933" w:rsidRDefault="0046136F" w:rsidP="0046136F">
      <w:pPr>
        <w:spacing w:line="276" w:lineRule="auto"/>
        <w:rPr>
          <w:b/>
          <w:bCs/>
          <w:i/>
          <w:iCs/>
          <w:sz w:val="26"/>
          <w:szCs w:val="26"/>
          <w:lang w:val="vi-VN"/>
        </w:rPr>
      </w:pPr>
      <w:r w:rsidRPr="00E85933">
        <w:rPr>
          <w:b/>
          <w:bCs/>
          <w:i/>
          <w:iCs/>
          <w:sz w:val="26"/>
          <w:szCs w:val="26"/>
          <w:lang w:val="vi-VN"/>
        </w:rPr>
        <w:t>8.2. Phương thức đánh giá</w:t>
      </w:r>
      <w:r w:rsidRPr="00E85933">
        <w:rPr>
          <w:rStyle w:val="FootnoteReference"/>
          <w:b/>
          <w:bCs/>
          <w:i/>
          <w:iCs/>
          <w:sz w:val="26"/>
          <w:szCs w:val="26"/>
          <w:lang w:val="vi-VN"/>
        </w:rPr>
        <w:footnoteReference w:id="365"/>
      </w:r>
    </w:p>
    <w:tbl>
      <w:tblPr>
        <w:tblW w:w="9209" w:type="dxa"/>
        <w:shd w:val="clear" w:color="auto" w:fill="FFFFFF"/>
        <w:tblCellMar>
          <w:left w:w="0" w:type="dxa"/>
          <w:right w:w="0" w:type="dxa"/>
        </w:tblCellMar>
        <w:tblLook w:val="04A0" w:firstRow="1" w:lastRow="0" w:firstColumn="1" w:lastColumn="0" w:noHBand="0" w:noVBand="1"/>
      </w:tblPr>
      <w:tblGrid>
        <w:gridCol w:w="763"/>
        <w:gridCol w:w="913"/>
        <w:gridCol w:w="1984"/>
        <w:gridCol w:w="724"/>
        <w:gridCol w:w="1003"/>
        <w:gridCol w:w="2555"/>
        <w:gridCol w:w="1267"/>
      </w:tblGrid>
      <w:tr w:rsidR="0046136F" w:rsidRPr="00E85933" w14:paraId="36344249" w14:textId="77777777" w:rsidTr="0046136F">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69B2B6B" w14:textId="77777777" w:rsidR="0046136F" w:rsidRPr="00E85933" w:rsidRDefault="0046136F" w:rsidP="0046136F">
            <w:pPr>
              <w:spacing w:line="276" w:lineRule="auto"/>
              <w:jc w:val="center"/>
              <w:rPr>
                <w:rFonts w:eastAsia="Times New Roman"/>
                <w:b/>
                <w:bCs/>
                <w:sz w:val="26"/>
                <w:szCs w:val="26"/>
              </w:rPr>
            </w:pPr>
            <w:r w:rsidRPr="00E85933">
              <w:rPr>
                <w:rFonts w:eastAsia="Times New Roman"/>
                <w:b/>
                <w:bCs/>
                <w:sz w:val="26"/>
                <w:szCs w:val="26"/>
              </w:rPr>
              <w:lastRenderedPageBreak/>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DD98A4" w14:textId="77777777" w:rsidR="0046136F" w:rsidRPr="00E85933" w:rsidRDefault="0046136F" w:rsidP="0046136F">
            <w:pPr>
              <w:spacing w:line="276" w:lineRule="auto"/>
              <w:jc w:val="center"/>
              <w:rPr>
                <w:rFonts w:eastAsia="Times New Roman"/>
                <w:b/>
                <w:bCs/>
                <w:sz w:val="26"/>
                <w:szCs w:val="26"/>
              </w:rPr>
            </w:pPr>
            <w:r w:rsidRPr="00E85933">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358D37" w14:textId="77777777" w:rsidR="0046136F" w:rsidRPr="00E85933" w:rsidRDefault="0046136F" w:rsidP="0046136F">
            <w:pPr>
              <w:spacing w:line="276" w:lineRule="auto"/>
              <w:jc w:val="center"/>
              <w:rPr>
                <w:rFonts w:eastAsia="Times New Roman"/>
                <w:b/>
                <w:bCs/>
                <w:sz w:val="26"/>
                <w:szCs w:val="26"/>
              </w:rPr>
            </w:pPr>
            <w:r w:rsidRPr="00E85933">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775550" w14:textId="77777777" w:rsidR="0046136F" w:rsidRPr="00E85933" w:rsidRDefault="0046136F" w:rsidP="0046136F">
            <w:pPr>
              <w:spacing w:line="276" w:lineRule="auto"/>
              <w:jc w:val="center"/>
              <w:rPr>
                <w:rFonts w:eastAsia="Times New Roman"/>
                <w:b/>
                <w:bCs/>
                <w:sz w:val="26"/>
                <w:szCs w:val="26"/>
              </w:rPr>
            </w:pPr>
            <w:r w:rsidRPr="00E85933">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10D234" w14:textId="77777777" w:rsidR="0046136F" w:rsidRPr="00E85933" w:rsidRDefault="0046136F" w:rsidP="0046136F">
            <w:pPr>
              <w:spacing w:line="276" w:lineRule="auto"/>
              <w:jc w:val="center"/>
              <w:rPr>
                <w:rFonts w:eastAsia="Times New Roman"/>
                <w:b/>
                <w:bCs/>
                <w:sz w:val="26"/>
                <w:szCs w:val="26"/>
              </w:rPr>
            </w:pPr>
            <w:r w:rsidRPr="00E85933">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5CDD32" w14:textId="77777777" w:rsidR="0046136F" w:rsidRPr="00E85933" w:rsidRDefault="0046136F" w:rsidP="0046136F">
            <w:pPr>
              <w:spacing w:line="276" w:lineRule="auto"/>
              <w:jc w:val="center"/>
              <w:rPr>
                <w:rFonts w:eastAsia="Times New Roman"/>
                <w:b/>
                <w:bCs/>
                <w:sz w:val="26"/>
                <w:szCs w:val="26"/>
              </w:rPr>
            </w:pPr>
            <w:r w:rsidRPr="00E85933">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649EABDE" w14:textId="77777777" w:rsidR="0046136F" w:rsidRPr="00E85933" w:rsidRDefault="0046136F" w:rsidP="0046136F">
            <w:pPr>
              <w:spacing w:line="276" w:lineRule="auto"/>
              <w:jc w:val="center"/>
              <w:rPr>
                <w:rFonts w:eastAsia="Times New Roman"/>
                <w:b/>
                <w:bCs/>
                <w:sz w:val="26"/>
                <w:szCs w:val="26"/>
              </w:rPr>
            </w:pPr>
            <w:r w:rsidRPr="00E85933">
              <w:rPr>
                <w:b/>
                <w:sz w:val="26"/>
                <w:szCs w:val="26"/>
              </w:rPr>
              <w:t>Mã chuẩn đầu ra học phần</w:t>
            </w:r>
          </w:p>
        </w:tc>
      </w:tr>
      <w:tr w:rsidR="0046136F" w:rsidRPr="00E85933" w14:paraId="33755B1A" w14:textId="77777777" w:rsidTr="0046136F">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DDFADCF"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91B9605"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572406"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0DA45E"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6767BE"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C03A357"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729E06BC" w14:textId="77777777" w:rsidR="0046136F" w:rsidRPr="00E85933" w:rsidRDefault="0046136F" w:rsidP="0046136F">
            <w:pPr>
              <w:spacing w:line="276" w:lineRule="auto"/>
              <w:rPr>
                <w:rFonts w:eastAsia="Times New Roman"/>
                <w:sz w:val="26"/>
                <w:szCs w:val="26"/>
              </w:rPr>
            </w:pPr>
            <w:r w:rsidRPr="00E85933">
              <w:rPr>
                <w:rFonts w:eastAsia="Times New Roman"/>
                <w:sz w:val="26"/>
                <w:szCs w:val="26"/>
              </w:rPr>
              <w:t>Chp1, Chp2,Chp3, Chp4, Chp5</w:t>
            </w:r>
          </w:p>
        </w:tc>
      </w:tr>
      <w:tr w:rsidR="0046136F" w:rsidRPr="00E85933" w14:paraId="536FA28F" w14:textId="77777777" w:rsidTr="0046136F">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3834B137" w14:textId="77777777" w:rsidR="0046136F" w:rsidRPr="00E85933"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87F4A5E" w14:textId="77777777" w:rsidR="0046136F" w:rsidRPr="00E85933"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54EB9D"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 xml:space="preserve">Thái độ học tập </w:t>
            </w:r>
          </w:p>
          <w:p w14:paraId="22DFBC5B"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49AC1F"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5D22E4"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104198" w14:textId="77777777" w:rsidR="0046136F" w:rsidRPr="00E85933" w:rsidRDefault="0046136F" w:rsidP="0046136F">
            <w:pPr>
              <w:spacing w:line="276" w:lineRule="auto"/>
              <w:rPr>
                <w:rFonts w:eastAsia="Times New Roman"/>
                <w:sz w:val="26"/>
                <w:szCs w:val="26"/>
              </w:rPr>
            </w:pPr>
            <w:r w:rsidRPr="00E85933">
              <w:rPr>
                <w:rFonts w:eastAsia="Times New Roman"/>
                <w:spacing w:val="-6"/>
                <w:sz w:val="26"/>
                <w:szCs w:val="26"/>
              </w:rPr>
              <w:t xml:space="preserve">Đánh giá mức độ hoàn thành </w:t>
            </w:r>
            <w:r w:rsidRPr="00E85933">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53B149F8" w14:textId="77777777" w:rsidR="0046136F" w:rsidRPr="00E85933" w:rsidRDefault="0046136F" w:rsidP="0046136F">
            <w:pPr>
              <w:spacing w:line="276" w:lineRule="auto"/>
              <w:rPr>
                <w:rFonts w:eastAsia="Times New Roman"/>
                <w:sz w:val="26"/>
                <w:szCs w:val="26"/>
              </w:rPr>
            </w:pPr>
            <w:r w:rsidRPr="00E85933">
              <w:rPr>
                <w:rFonts w:eastAsia="Times New Roman"/>
                <w:sz w:val="26"/>
                <w:szCs w:val="26"/>
              </w:rPr>
              <w:t>Chp1, Chp2,Chp3, Chp4, Chp5</w:t>
            </w:r>
          </w:p>
        </w:tc>
      </w:tr>
      <w:tr w:rsidR="0046136F" w:rsidRPr="00E85933" w14:paraId="519B1655"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7CBC1E43" w14:textId="77777777" w:rsidR="0046136F" w:rsidRPr="00E85933"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7E1FA22" w14:textId="77777777" w:rsidR="0046136F" w:rsidRPr="00E85933"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45C5B1"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BDDAE2"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830A28"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299CAF" w14:textId="77777777" w:rsidR="0046136F" w:rsidRPr="00E85933" w:rsidRDefault="0046136F" w:rsidP="0046136F">
            <w:pPr>
              <w:spacing w:line="276" w:lineRule="auto"/>
              <w:ind w:firstLine="277"/>
              <w:rPr>
                <w:rFonts w:eastAsia="Times New Roman"/>
                <w:sz w:val="26"/>
                <w:szCs w:val="26"/>
              </w:rPr>
            </w:pPr>
            <w:r w:rsidRPr="00E85933">
              <w:rPr>
                <w:rFonts w:eastAsia="Times New Roman"/>
                <w:sz w:val="26"/>
                <w:szCs w:val="26"/>
              </w:rPr>
              <w:t>Sử dụng các phương thức:</w:t>
            </w:r>
            <w:r w:rsidRPr="00E85933">
              <w:rPr>
                <w:rFonts w:eastAsia="Times New Roman"/>
                <w:sz w:val="26"/>
                <w:szCs w:val="26"/>
              </w:rPr>
              <w:br/>
              <w:t>+ Thảo luận;</w:t>
            </w:r>
            <w:r w:rsidRPr="00E85933">
              <w:rPr>
                <w:rFonts w:eastAsia="Times New Roman"/>
                <w:sz w:val="26"/>
                <w:szCs w:val="26"/>
              </w:rPr>
              <w:br/>
              <w:t>+ Hỏi đáp;</w:t>
            </w:r>
            <w:r w:rsidRPr="00E85933">
              <w:rPr>
                <w:rFonts w:eastAsia="Times New Roman"/>
                <w:sz w:val="26"/>
                <w:szCs w:val="26"/>
              </w:rPr>
              <w:br/>
              <w:t>+ Làm việc nhóm;</w:t>
            </w:r>
            <w:r w:rsidRPr="00E85933">
              <w:rPr>
                <w:rFonts w:eastAsia="Times New Roman"/>
                <w:sz w:val="26"/>
                <w:szCs w:val="26"/>
              </w:rPr>
              <w:br/>
              <w:t>+ Bài tập về nhà;</w:t>
            </w:r>
            <w:r w:rsidRPr="00E85933">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296CE507" w14:textId="77777777" w:rsidR="0046136F" w:rsidRPr="00E85933" w:rsidRDefault="0046136F" w:rsidP="0046136F">
            <w:pPr>
              <w:spacing w:line="276" w:lineRule="auto"/>
              <w:rPr>
                <w:rFonts w:eastAsia="Times New Roman"/>
                <w:sz w:val="26"/>
                <w:szCs w:val="26"/>
              </w:rPr>
            </w:pPr>
            <w:r w:rsidRPr="00E85933">
              <w:rPr>
                <w:rFonts w:eastAsia="Times New Roman"/>
                <w:sz w:val="26"/>
                <w:szCs w:val="26"/>
              </w:rPr>
              <w:t>Chp1, Chp2,Chp3, Chp4, Chp5</w:t>
            </w:r>
          </w:p>
        </w:tc>
      </w:tr>
      <w:tr w:rsidR="0046136F" w:rsidRPr="00E85933" w14:paraId="036BC0E0" w14:textId="77777777" w:rsidTr="0046136F">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5B49E15" w14:textId="77777777" w:rsidR="0046136F" w:rsidRPr="00E85933" w:rsidRDefault="0046136F" w:rsidP="0046136F">
            <w:pPr>
              <w:spacing w:line="276" w:lineRule="auto"/>
              <w:jc w:val="both"/>
              <w:rPr>
                <w:rFonts w:eastAsia="Times New Roman"/>
                <w:sz w:val="26"/>
                <w:szCs w:val="26"/>
              </w:rPr>
            </w:pPr>
            <w:r w:rsidRPr="00E85933">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21785A"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12DDAD"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Mức độ đạt Chuẩn đầu ra</w:t>
            </w:r>
          </w:p>
          <w:p w14:paraId="16CF0C8B"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20EA0B" w14:textId="340D37BC" w:rsidR="0046136F" w:rsidRPr="00E85933" w:rsidRDefault="00B17C22" w:rsidP="0046136F">
            <w:pPr>
              <w:spacing w:line="276" w:lineRule="auto"/>
              <w:jc w:val="center"/>
              <w:rPr>
                <w:rFonts w:eastAsia="Times New Roman"/>
                <w:sz w:val="26"/>
                <w:szCs w:val="26"/>
              </w:rPr>
            </w:pPr>
            <w:r>
              <w:rPr>
                <w:rFonts w:eastAsia="Times New Roman"/>
                <w:sz w:val="26"/>
                <w:szCs w:val="26"/>
              </w:rPr>
              <w:t>3</w:t>
            </w:r>
            <w:r w:rsidR="0046136F" w:rsidRPr="00E85933">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BF6EA8"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04E186" w14:textId="77777777" w:rsidR="0046136F" w:rsidRPr="00E85933" w:rsidRDefault="0046136F" w:rsidP="0046136F">
            <w:pPr>
              <w:spacing w:line="276" w:lineRule="auto"/>
              <w:rPr>
                <w:rFonts w:eastAsia="Times New Roman"/>
                <w:sz w:val="26"/>
                <w:szCs w:val="26"/>
              </w:rPr>
            </w:pPr>
            <w:r w:rsidRPr="00E85933">
              <w:rPr>
                <w:rFonts w:eastAsia="Times New Roman"/>
                <w:sz w:val="26"/>
                <w:szCs w:val="26"/>
              </w:rPr>
              <w:t>Sử dụng kết hợp các phương thức:</w:t>
            </w:r>
            <w:r w:rsidRPr="00E85933">
              <w:rPr>
                <w:rFonts w:eastAsia="Times New Roman"/>
                <w:sz w:val="26"/>
                <w:szCs w:val="26"/>
              </w:rPr>
              <w:br/>
              <w:t>+ Vấn đáp (do giảng viên ra nội dung hỏi);</w:t>
            </w:r>
            <w:r w:rsidRPr="00E85933">
              <w:rPr>
                <w:rFonts w:eastAsia="Times New Roman"/>
                <w:sz w:val="26"/>
                <w:szCs w:val="26"/>
              </w:rPr>
              <w:br/>
              <w:t>+ Dự án;</w:t>
            </w:r>
            <w:r w:rsidRPr="00E85933">
              <w:rPr>
                <w:rFonts w:eastAsia="Times New Roman"/>
                <w:sz w:val="26"/>
                <w:szCs w:val="26"/>
              </w:rPr>
              <w:br/>
              <w:t>+ Báo cáo;</w:t>
            </w:r>
            <w:r w:rsidRPr="00E85933">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464C97E3" w14:textId="77777777" w:rsidR="0046136F" w:rsidRPr="00E85933" w:rsidRDefault="0046136F" w:rsidP="0046136F">
            <w:pPr>
              <w:spacing w:line="276" w:lineRule="auto"/>
              <w:rPr>
                <w:rFonts w:eastAsia="Times New Roman"/>
                <w:sz w:val="26"/>
                <w:szCs w:val="26"/>
              </w:rPr>
            </w:pPr>
            <w:r w:rsidRPr="00E85933">
              <w:rPr>
                <w:rFonts w:eastAsia="Times New Roman"/>
                <w:sz w:val="26"/>
                <w:szCs w:val="26"/>
              </w:rPr>
              <w:t>Chp1, Chp2,Chp3, Chp4, Chp5</w:t>
            </w:r>
          </w:p>
        </w:tc>
      </w:tr>
      <w:tr w:rsidR="0046136F" w:rsidRPr="00E85933" w14:paraId="4031B2C0"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57D309F2" w14:textId="77777777" w:rsidR="0046136F" w:rsidRPr="00E85933"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316812"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726E9A"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 xml:space="preserve">Chuẩn đầu ra </w:t>
            </w:r>
          </w:p>
          <w:p w14:paraId="0109F1A6"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882FC3" w14:textId="37C479CE" w:rsidR="0046136F" w:rsidRPr="00E85933" w:rsidRDefault="00B17C22" w:rsidP="0046136F">
            <w:pPr>
              <w:spacing w:line="276" w:lineRule="auto"/>
              <w:jc w:val="center"/>
              <w:rPr>
                <w:rFonts w:eastAsia="Times New Roman"/>
                <w:sz w:val="26"/>
                <w:szCs w:val="26"/>
              </w:rPr>
            </w:pPr>
            <w:r>
              <w:rPr>
                <w:rFonts w:eastAsia="Times New Roman"/>
                <w:sz w:val="26"/>
                <w:szCs w:val="26"/>
              </w:rPr>
              <w:t>5</w:t>
            </w:r>
            <w:r w:rsidR="0046136F" w:rsidRPr="00E85933">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9D5078" w14:textId="77777777" w:rsidR="0046136F" w:rsidRPr="00E85933" w:rsidRDefault="0046136F" w:rsidP="0046136F">
            <w:pPr>
              <w:spacing w:line="276" w:lineRule="auto"/>
              <w:jc w:val="center"/>
              <w:rPr>
                <w:rFonts w:eastAsia="Times New Roman"/>
                <w:sz w:val="26"/>
                <w:szCs w:val="26"/>
              </w:rPr>
            </w:pPr>
            <w:r w:rsidRPr="00E85933">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AB204A" w14:textId="77777777" w:rsidR="00B17C22" w:rsidRDefault="00B17C22" w:rsidP="00B17C22">
            <w:pPr>
              <w:spacing w:line="276" w:lineRule="auto"/>
              <w:jc w:val="both"/>
              <w:rPr>
                <w:rFonts w:eastAsia="Times New Roman"/>
                <w:sz w:val="26"/>
                <w:szCs w:val="26"/>
              </w:rPr>
            </w:pPr>
            <w:r>
              <w:rPr>
                <w:rFonts w:eastAsia="Times New Roman"/>
                <w:sz w:val="26"/>
                <w:szCs w:val="26"/>
              </w:rPr>
              <w:t>+ Vấn đáp (theo ngân hàng đề thi);</w:t>
            </w:r>
          </w:p>
          <w:p w14:paraId="2224B794" w14:textId="4102A879" w:rsidR="0046136F" w:rsidRPr="00E85933" w:rsidRDefault="00B17C22" w:rsidP="00B17C22">
            <w:pPr>
              <w:spacing w:line="276" w:lineRule="auto"/>
              <w:rPr>
                <w:rFonts w:eastAsia="Times New Roman"/>
                <w:sz w:val="26"/>
                <w:szCs w:val="26"/>
              </w:rPr>
            </w:pPr>
            <w:r>
              <w:rPr>
                <w:rFonts w:eastAsia="Times New Roman"/>
                <w:spacing w:val="-8"/>
                <w:sz w:val="26"/>
                <w:szCs w:val="26"/>
              </w:rPr>
              <w:t>Trường hợp đặc biệt do Hiệu trưởng quyết định.</w:t>
            </w:r>
            <w:r w:rsidR="0046136F" w:rsidRPr="00E85933">
              <w:rPr>
                <w:rFonts w:eastAsia="Times New Roman"/>
                <w:sz w:val="26"/>
                <w:szCs w:val="26"/>
              </w:rPr>
              <w:br/>
            </w:r>
          </w:p>
          <w:p w14:paraId="75A37424" w14:textId="77777777" w:rsidR="0046136F" w:rsidRPr="00E85933" w:rsidRDefault="0046136F" w:rsidP="0046136F">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1AAB7EF1" w14:textId="77777777" w:rsidR="0046136F" w:rsidRPr="00E85933" w:rsidRDefault="0046136F" w:rsidP="0046136F">
            <w:pPr>
              <w:spacing w:line="276" w:lineRule="auto"/>
              <w:rPr>
                <w:rFonts w:eastAsia="Times New Roman"/>
                <w:sz w:val="26"/>
                <w:szCs w:val="26"/>
              </w:rPr>
            </w:pPr>
            <w:r w:rsidRPr="00E85933">
              <w:rPr>
                <w:rFonts w:eastAsia="Times New Roman"/>
                <w:sz w:val="26"/>
                <w:szCs w:val="26"/>
              </w:rPr>
              <w:t>Chp1, Chp2,Chp3, Chp4, Chp5</w:t>
            </w:r>
          </w:p>
        </w:tc>
      </w:tr>
    </w:tbl>
    <w:p w14:paraId="4DA3495D" w14:textId="77777777" w:rsidR="0046136F" w:rsidRPr="00E85933"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E85933" w14:paraId="683391C2" w14:textId="77777777" w:rsidTr="0046136F">
        <w:tc>
          <w:tcPr>
            <w:tcW w:w="9634" w:type="dxa"/>
            <w:gridSpan w:val="3"/>
          </w:tcPr>
          <w:p w14:paraId="0C4257EB" w14:textId="77777777" w:rsidR="0046136F" w:rsidRPr="00E85933" w:rsidRDefault="0046136F" w:rsidP="00715ED4">
            <w:pPr>
              <w:pStyle w:val="Tableright"/>
              <w:rPr>
                <w:rStyle w:val="Emphasis"/>
                <w:lang w:val="en-US"/>
              </w:rPr>
            </w:pPr>
            <w:r w:rsidRPr="00E85933">
              <w:rPr>
                <w:rStyle w:val="Emphasis"/>
              </w:rPr>
              <w:t xml:space="preserve">Hà Nội, ngày </w:t>
            </w:r>
            <w:r>
              <w:rPr>
                <w:rStyle w:val="Emphasis"/>
                <w:lang w:val="en-US"/>
              </w:rPr>
              <w:t xml:space="preserve"> </w:t>
            </w:r>
            <w:r>
              <w:rPr>
                <w:rStyle w:val="Emphasis"/>
              </w:rPr>
              <w:t xml:space="preserve"> </w:t>
            </w:r>
            <w:r w:rsidRPr="00E85933">
              <w:rPr>
                <w:rStyle w:val="Emphasis"/>
                <w:lang w:val="en-US"/>
              </w:rPr>
              <w:t xml:space="preserve"> </w:t>
            </w:r>
            <w:r w:rsidRPr="00E85933">
              <w:rPr>
                <w:rStyle w:val="Emphasis"/>
              </w:rPr>
              <w:t xml:space="preserve">tháng </w:t>
            </w:r>
            <w:r>
              <w:rPr>
                <w:rStyle w:val="Emphasis"/>
                <w:lang w:val="en-US"/>
              </w:rPr>
              <w:t xml:space="preserve"> </w:t>
            </w:r>
            <w:r>
              <w:rPr>
                <w:rStyle w:val="Emphasis"/>
              </w:rPr>
              <w:t xml:space="preserve"> </w:t>
            </w:r>
            <w:r>
              <w:rPr>
                <w:rStyle w:val="Emphasis"/>
                <w:lang w:val="en-US"/>
              </w:rPr>
              <w:t>n</w:t>
            </w:r>
            <w:r w:rsidRPr="00E85933">
              <w:rPr>
                <w:rStyle w:val="Emphasis"/>
              </w:rPr>
              <w:t xml:space="preserve">ăm </w:t>
            </w:r>
          </w:p>
        </w:tc>
      </w:tr>
      <w:tr w:rsidR="0046136F" w:rsidRPr="00E85933" w14:paraId="0AC4A788" w14:textId="77777777" w:rsidTr="0046136F">
        <w:tc>
          <w:tcPr>
            <w:tcW w:w="2972" w:type="dxa"/>
          </w:tcPr>
          <w:p w14:paraId="1D6BB2F2" w14:textId="77777777" w:rsidR="0046136F" w:rsidRPr="00E85933" w:rsidRDefault="0046136F" w:rsidP="00041F8B">
            <w:pPr>
              <w:pStyle w:val="Tablehead"/>
            </w:pPr>
            <w:r>
              <w:t>P. Viện t</w:t>
            </w:r>
            <w:r w:rsidRPr="00E85933">
              <w:t>rưởng khoa</w:t>
            </w:r>
          </w:p>
        </w:tc>
        <w:tc>
          <w:tcPr>
            <w:tcW w:w="3119" w:type="dxa"/>
          </w:tcPr>
          <w:p w14:paraId="47BC9DDE" w14:textId="77777777" w:rsidR="0046136F" w:rsidRPr="00E85933" w:rsidRDefault="0046136F" w:rsidP="00041F8B">
            <w:pPr>
              <w:pStyle w:val="Tablehead"/>
            </w:pPr>
            <w:r w:rsidRPr="00E85933">
              <w:t>Trưởng Bộ môn</w:t>
            </w:r>
          </w:p>
        </w:tc>
        <w:tc>
          <w:tcPr>
            <w:tcW w:w="3543" w:type="dxa"/>
          </w:tcPr>
          <w:p w14:paraId="2A013114" w14:textId="77777777" w:rsidR="0046136F" w:rsidRPr="00E85933" w:rsidRDefault="0046136F" w:rsidP="00041F8B">
            <w:pPr>
              <w:pStyle w:val="Tablehead"/>
            </w:pPr>
            <w:r w:rsidRPr="00E85933">
              <w:t>Người biên soạn</w:t>
            </w:r>
          </w:p>
        </w:tc>
      </w:tr>
      <w:tr w:rsidR="0046136F" w:rsidRPr="00E85933" w14:paraId="70762744" w14:textId="77777777" w:rsidTr="0046136F">
        <w:tc>
          <w:tcPr>
            <w:tcW w:w="2972" w:type="dxa"/>
            <w:vAlign w:val="center"/>
          </w:tcPr>
          <w:p w14:paraId="355BC906" w14:textId="77777777" w:rsidR="0046136F" w:rsidRPr="00E85933" w:rsidRDefault="0046136F" w:rsidP="00041F8B">
            <w:pPr>
              <w:pStyle w:val="Tablehead"/>
            </w:pPr>
            <w:r w:rsidRPr="00E85933">
              <w:t>(Ký, ghi rõ họ tên)</w:t>
            </w:r>
          </w:p>
          <w:p w14:paraId="1D3BC300" w14:textId="77777777" w:rsidR="0046136F" w:rsidRPr="00E85933" w:rsidRDefault="0046136F" w:rsidP="00041F8B">
            <w:pPr>
              <w:pStyle w:val="Tablehead"/>
            </w:pPr>
          </w:p>
          <w:p w14:paraId="18B485FC" w14:textId="77777777" w:rsidR="0046136F" w:rsidRDefault="0046136F" w:rsidP="00041F8B">
            <w:pPr>
              <w:pStyle w:val="Tablehead"/>
            </w:pPr>
          </w:p>
          <w:p w14:paraId="6084C3C0" w14:textId="77777777" w:rsidR="0046136F" w:rsidRPr="00E85933" w:rsidRDefault="0046136F" w:rsidP="00041F8B">
            <w:pPr>
              <w:pStyle w:val="Tablehead"/>
            </w:pPr>
          </w:p>
          <w:p w14:paraId="60568739" w14:textId="77777777" w:rsidR="0046136F" w:rsidRPr="00E85933" w:rsidRDefault="0046136F" w:rsidP="00041F8B">
            <w:pPr>
              <w:pStyle w:val="Tablehead"/>
            </w:pPr>
            <w:r w:rsidRPr="00E85933">
              <w:t>Nguyễn Ngọc Tú</w:t>
            </w:r>
          </w:p>
          <w:p w14:paraId="728E73D0" w14:textId="77777777" w:rsidR="0046136F" w:rsidRPr="00E85933" w:rsidRDefault="0046136F" w:rsidP="00041F8B">
            <w:pPr>
              <w:pStyle w:val="Tablehead"/>
            </w:pPr>
          </w:p>
        </w:tc>
        <w:tc>
          <w:tcPr>
            <w:tcW w:w="3119" w:type="dxa"/>
            <w:vAlign w:val="center"/>
          </w:tcPr>
          <w:p w14:paraId="5DFDF828" w14:textId="77777777" w:rsidR="0046136F" w:rsidRPr="00E85933" w:rsidRDefault="0046136F" w:rsidP="00041F8B">
            <w:pPr>
              <w:pStyle w:val="Tablehead"/>
            </w:pPr>
            <w:r w:rsidRPr="00E85933">
              <w:t>(Ký, ghi rõ họ tên)</w:t>
            </w:r>
          </w:p>
          <w:p w14:paraId="732611A3" w14:textId="77777777" w:rsidR="0046136F" w:rsidRPr="00E85933" w:rsidRDefault="0046136F" w:rsidP="00041F8B">
            <w:pPr>
              <w:pStyle w:val="Tablehead"/>
            </w:pPr>
          </w:p>
          <w:p w14:paraId="167F84C4" w14:textId="77777777" w:rsidR="0046136F" w:rsidRPr="00E85933" w:rsidRDefault="0046136F" w:rsidP="00041F8B">
            <w:pPr>
              <w:pStyle w:val="Tablehead"/>
            </w:pPr>
          </w:p>
          <w:p w14:paraId="35151212" w14:textId="77777777" w:rsidR="0046136F" w:rsidRPr="00E85933" w:rsidRDefault="0046136F" w:rsidP="00041F8B">
            <w:pPr>
              <w:pStyle w:val="Tablehead"/>
            </w:pPr>
          </w:p>
          <w:p w14:paraId="0462FF3B" w14:textId="77777777" w:rsidR="0046136F" w:rsidRPr="00E85933" w:rsidRDefault="0046136F" w:rsidP="00041F8B">
            <w:pPr>
              <w:pStyle w:val="Tablehead"/>
            </w:pPr>
            <w:r w:rsidRPr="00E85933">
              <w:t>Lưu Thị Bích Hương</w:t>
            </w:r>
          </w:p>
          <w:p w14:paraId="64E620DF" w14:textId="77777777" w:rsidR="0046136F" w:rsidRPr="00E85933" w:rsidRDefault="0046136F" w:rsidP="00041F8B">
            <w:pPr>
              <w:pStyle w:val="Tablehead"/>
            </w:pPr>
          </w:p>
        </w:tc>
        <w:tc>
          <w:tcPr>
            <w:tcW w:w="3543" w:type="dxa"/>
            <w:vAlign w:val="center"/>
          </w:tcPr>
          <w:p w14:paraId="6B87EBD1" w14:textId="77777777" w:rsidR="0046136F" w:rsidRPr="00E85933" w:rsidRDefault="0046136F" w:rsidP="00041F8B">
            <w:pPr>
              <w:pStyle w:val="Tablehead"/>
            </w:pPr>
            <w:r w:rsidRPr="00E85933">
              <w:t>(Ký, ghi rõ họ tên)</w:t>
            </w:r>
          </w:p>
          <w:p w14:paraId="586EA4D7" w14:textId="77777777" w:rsidR="0046136F" w:rsidRDefault="0046136F" w:rsidP="00041F8B">
            <w:pPr>
              <w:pStyle w:val="Tablehead"/>
            </w:pPr>
          </w:p>
          <w:p w14:paraId="27B6A5F2" w14:textId="77777777" w:rsidR="0046136F" w:rsidRDefault="0046136F" w:rsidP="00041F8B">
            <w:pPr>
              <w:pStyle w:val="Tablehead"/>
            </w:pPr>
          </w:p>
          <w:p w14:paraId="25090696" w14:textId="77777777" w:rsidR="0046136F" w:rsidRPr="00E85933" w:rsidRDefault="0046136F" w:rsidP="00041F8B">
            <w:pPr>
              <w:pStyle w:val="Tablehead"/>
            </w:pPr>
          </w:p>
          <w:p w14:paraId="664E81E1" w14:textId="77777777" w:rsidR="0046136F" w:rsidRPr="00E85933" w:rsidRDefault="0046136F" w:rsidP="00041F8B">
            <w:pPr>
              <w:pStyle w:val="Tablehead"/>
            </w:pPr>
            <w:r w:rsidRPr="00E85933">
              <w:t>Lưu Thị Bích Hương</w:t>
            </w:r>
          </w:p>
          <w:p w14:paraId="6CD98953" w14:textId="77777777" w:rsidR="0046136F" w:rsidRPr="00E85933" w:rsidRDefault="0046136F" w:rsidP="00041F8B">
            <w:pPr>
              <w:pStyle w:val="Tablehead"/>
            </w:pPr>
          </w:p>
        </w:tc>
      </w:tr>
      <w:tr w:rsidR="0046136F" w:rsidRPr="00E85933" w14:paraId="74A4EB95" w14:textId="77777777" w:rsidTr="0046136F">
        <w:tc>
          <w:tcPr>
            <w:tcW w:w="2972" w:type="dxa"/>
            <w:vAlign w:val="center"/>
          </w:tcPr>
          <w:p w14:paraId="7FCD4E1D" w14:textId="77777777" w:rsidR="0046136F" w:rsidRPr="00E85933" w:rsidRDefault="0046136F" w:rsidP="00041F8B">
            <w:pPr>
              <w:pStyle w:val="Tablehead"/>
            </w:pPr>
          </w:p>
        </w:tc>
        <w:tc>
          <w:tcPr>
            <w:tcW w:w="3119" w:type="dxa"/>
            <w:vAlign w:val="center"/>
          </w:tcPr>
          <w:p w14:paraId="023ABCD4" w14:textId="77777777" w:rsidR="0046136F" w:rsidRPr="00E85933" w:rsidRDefault="0046136F" w:rsidP="00041F8B">
            <w:pPr>
              <w:pStyle w:val="Tablehead"/>
            </w:pPr>
          </w:p>
        </w:tc>
        <w:tc>
          <w:tcPr>
            <w:tcW w:w="3543" w:type="dxa"/>
            <w:vAlign w:val="center"/>
          </w:tcPr>
          <w:p w14:paraId="226AC219" w14:textId="77777777" w:rsidR="0046136F" w:rsidRPr="00E85933" w:rsidRDefault="0046136F" w:rsidP="00041F8B">
            <w:pPr>
              <w:pStyle w:val="Tablehead"/>
            </w:pPr>
          </w:p>
        </w:tc>
      </w:tr>
      <w:tr w:rsidR="0046136F" w:rsidRPr="00E85933" w14:paraId="15E316C5" w14:textId="77777777" w:rsidTr="0046136F">
        <w:tc>
          <w:tcPr>
            <w:tcW w:w="2972" w:type="dxa"/>
            <w:vAlign w:val="center"/>
          </w:tcPr>
          <w:p w14:paraId="75EEB44D" w14:textId="77777777" w:rsidR="0046136F" w:rsidRPr="00E85933" w:rsidRDefault="0046136F" w:rsidP="00041F8B">
            <w:pPr>
              <w:pStyle w:val="Tablehead"/>
            </w:pPr>
          </w:p>
        </w:tc>
        <w:tc>
          <w:tcPr>
            <w:tcW w:w="3119" w:type="dxa"/>
            <w:vAlign w:val="center"/>
          </w:tcPr>
          <w:p w14:paraId="6187F3DE" w14:textId="77777777" w:rsidR="0046136F" w:rsidRPr="00E85933" w:rsidRDefault="0046136F" w:rsidP="00041F8B">
            <w:pPr>
              <w:pStyle w:val="Tablehead"/>
            </w:pPr>
          </w:p>
        </w:tc>
        <w:tc>
          <w:tcPr>
            <w:tcW w:w="3543" w:type="dxa"/>
            <w:vAlign w:val="center"/>
          </w:tcPr>
          <w:p w14:paraId="37A37C44" w14:textId="77777777" w:rsidR="0046136F" w:rsidRPr="00E85933" w:rsidRDefault="0046136F" w:rsidP="00041F8B">
            <w:pPr>
              <w:pStyle w:val="Tablehead"/>
            </w:pPr>
          </w:p>
        </w:tc>
      </w:tr>
      <w:tr w:rsidR="0046136F" w:rsidRPr="00E85933" w14:paraId="0F8E294A" w14:textId="77777777" w:rsidTr="0046136F">
        <w:tc>
          <w:tcPr>
            <w:tcW w:w="2972" w:type="dxa"/>
            <w:vAlign w:val="center"/>
          </w:tcPr>
          <w:p w14:paraId="43ED43C8" w14:textId="77777777" w:rsidR="0046136F" w:rsidRPr="00E85933" w:rsidRDefault="0046136F" w:rsidP="00041F8B">
            <w:pPr>
              <w:pStyle w:val="Tablehead"/>
            </w:pPr>
          </w:p>
        </w:tc>
        <w:tc>
          <w:tcPr>
            <w:tcW w:w="3119" w:type="dxa"/>
            <w:vAlign w:val="center"/>
          </w:tcPr>
          <w:p w14:paraId="004E1CB0" w14:textId="77777777" w:rsidR="0046136F" w:rsidRPr="00E85933" w:rsidRDefault="0046136F" w:rsidP="00041F8B">
            <w:pPr>
              <w:pStyle w:val="Tablehead"/>
            </w:pPr>
          </w:p>
        </w:tc>
        <w:tc>
          <w:tcPr>
            <w:tcW w:w="3543" w:type="dxa"/>
            <w:vAlign w:val="center"/>
          </w:tcPr>
          <w:p w14:paraId="4FAF34EC" w14:textId="77777777" w:rsidR="0046136F" w:rsidRPr="00E85933" w:rsidRDefault="0046136F" w:rsidP="00041F8B">
            <w:pPr>
              <w:pStyle w:val="Tablehead"/>
            </w:pPr>
            <w:r w:rsidRPr="00E85933">
              <w:t>Trịnh Đình Thắng</w:t>
            </w:r>
          </w:p>
        </w:tc>
      </w:tr>
    </w:tbl>
    <w:p w14:paraId="7ED7DDAC"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3C7194B5" w14:textId="77777777" w:rsidR="00B17C22" w:rsidRDefault="0046136F" w:rsidP="001754F3">
      <w:pPr>
        <w:jc w:val="center"/>
        <w:rPr>
          <w:b/>
          <w:sz w:val="26"/>
          <w:szCs w:val="26"/>
          <w:lang w:val="pt-BR"/>
        </w:rPr>
      </w:pPr>
      <w:r w:rsidRPr="00490732">
        <w:rPr>
          <w:b/>
          <w:sz w:val="26"/>
          <w:szCs w:val="26"/>
          <w:lang w:val="pt-BR"/>
        </w:rPr>
        <w:lastRenderedPageBreak/>
        <w:t xml:space="preserve">ĐỀ CƯƠNG CHI TIẾT HỌC PHẦN:  </w:t>
      </w:r>
    </w:p>
    <w:p w14:paraId="149CA0B2" w14:textId="2644E77E" w:rsidR="0046136F" w:rsidRPr="001754F3" w:rsidRDefault="0046136F" w:rsidP="001754F3">
      <w:pPr>
        <w:jc w:val="center"/>
        <w:rPr>
          <w:b/>
          <w:sz w:val="26"/>
          <w:szCs w:val="26"/>
          <w:lang w:val="pt-BR"/>
        </w:rPr>
      </w:pPr>
      <w:r w:rsidRPr="00490732">
        <w:rPr>
          <w:b/>
          <w:sz w:val="26"/>
          <w:szCs w:val="26"/>
        </w:rPr>
        <w:t>QUẢN TRỊ HỆ THỐNG MẠNG NÂNG CAO VỚI WINDOWS SERVER</w:t>
      </w:r>
    </w:p>
    <w:p w14:paraId="57CD8F0D" w14:textId="77777777" w:rsidR="0046136F" w:rsidRPr="00490732" w:rsidRDefault="0046136F" w:rsidP="0046136F">
      <w:pPr>
        <w:spacing w:line="276" w:lineRule="auto"/>
        <w:jc w:val="center"/>
        <w:rPr>
          <w:b/>
          <w:bCs/>
          <w:sz w:val="26"/>
          <w:szCs w:val="26"/>
          <w:lang w:val="pt-BR" w:eastAsia="zh-CN"/>
        </w:rPr>
      </w:pPr>
      <w:r w:rsidRPr="00490732">
        <w:rPr>
          <w:b/>
          <w:bCs/>
          <w:sz w:val="26"/>
          <w:szCs w:val="26"/>
          <w:lang w:val="pt-BR"/>
        </w:rPr>
        <w:t xml:space="preserve">Mã số: </w:t>
      </w:r>
      <w:r w:rsidRPr="00490732">
        <w:rPr>
          <w:b/>
          <w:bCs/>
          <w:sz w:val="26"/>
          <w:szCs w:val="26"/>
          <w:lang w:val="pt-BR" w:eastAsia="zh-CN"/>
        </w:rPr>
        <w:t>ST529</w:t>
      </w:r>
    </w:p>
    <w:p w14:paraId="03F5BD05" w14:textId="77777777" w:rsidR="0046136F" w:rsidRPr="00490732" w:rsidRDefault="0046136F" w:rsidP="0046136F">
      <w:pPr>
        <w:spacing w:line="276" w:lineRule="auto"/>
        <w:rPr>
          <w:b/>
          <w:bCs/>
          <w:sz w:val="26"/>
          <w:szCs w:val="26"/>
        </w:rPr>
      </w:pPr>
      <w:r w:rsidRPr="00490732">
        <w:rPr>
          <w:b/>
          <w:bCs/>
          <w:sz w:val="26"/>
          <w:szCs w:val="26"/>
          <w:lang w:val="pt-BR"/>
        </w:rPr>
        <w:t xml:space="preserve">1. </w:t>
      </w:r>
      <w:r w:rsidRPr="00490732">
        <w:rPr>
          <w:b/>
          <w:bCs/>
          <w:sz w:val="26"/>
          <w:szCs w:val="26"/>
        </w:rPr>
        <w:t>Thông tin chung về học phần</w:t>
      </w:r>
    </w:p>
    <w:tbl>
      <w:tblPr>
        <w:tblW w:w="9351" w:type="dxa"/>
        <w:tblLook w:val="04A0" w:firstRow="1" w:lastRow="0" w:firstColumn="1" w:lastColumn="0" w:noHBand="0" w:noVBand="1"/>
      </w:tblPr>
      <w:tblGrid>
        <w:gridCol w:w="9351"/>
      </w:tblGrid>
      <w:tr w:rsidR="0046136F" w:rsidRPr="00490732" w14:paraId="774B34A7" w14:textId="77777777" w:rsidTr="00243B36">
        <w:tc>
          <w:tcPr>
            <w:tcW w:w="9351" w:type="dxa"/>
            <w:shd w:val="clear" w:color="auto" w:fill="auto"/>
          </w:tcPr>
          <w:p w14:paraId="05610D63" w14:textId="77777777" w:rsidR="0046136F" w:rsidRPr="00490732" w:rsidRDefault="0046136F" w:rsidP="0046136F">
            <w:pPr>
              <w:tabs>
                <w:tab w:val="left" w:pos="403"/>
              </w:tabs>
              <w:spacing w:line="276" w:lineRule="auto"/>
              <w:rPr>
                <w:b/>
                <w:bCs/>
                <w:i/>
                <w:iCs/>
                <w:sz w:val="26"/>
                <w:szCs w:val="26"/>
              </w:rPr>
            </w:pPr>
            <w:r w:rsidRPr="00490732">
              <w:rPr>
                <w:b/>
                <w:bCs/>
                <w:i/>
                <w:iCs/>
                <w:sz w:val="26"/>
                <w:szCs w:val="26"/>
              </w:rPr>
              <w:t>1.1. Tên học phần:</w:t>
            </w:r>
          </w:p>
        </w:tc>
      </w:tr>
      <w:tr w:rsidR="0046136F" w:rsidRPr="00490732" w14:paraId="14AC08DE" w14:textId="77777777" w:rsidTr="00243B36">
        <w:tc>
          <w:tcPr>
            <w:tcW w:w="9351" w:type="dxa"/>
            <w:shd w:val="clear" w:color="auto" w:fill="auto"/>
          </w:tcPr>
          <w:p w14:paraId="1B2FD285" w14:textId="77777777" w:rsidR="0046136F" w:rsidRPr="00490732" w:rsidRDefault="0046136F" w:rsidP="0046136F">
            <w:pPr>
              <w:tabs>
                <w:tab w:val="left" w:pos="403"/>
              </w:tabs>
              <w:spacing w:line="276" w:lineRule="auto"/>
              <w:ind w:left="360"/>
              <w:rPr>
                <w:sz w:val="26"/>
                <w:szCs w:val="26"/>
              </w:rPr>
            </w:pPr>
            <w:r w:rsidRPr="00490732">
              <w:rPr>
                <w:sz w:val="26"/>
                <w:szCs w:val="26"/>
              </w:rPr>
              <w:t xml:space="preserve">               - Tiếng Việt: Quản trị hệ thống mạng nâng cao với windows server</w:t>
            </w:r>
          </w:p>
        </w:tc>
      </w:tr>
      <w:tr w:rsidR="0046136F" w:rsidRPr="00490732" w14:paraId="04130BD8" w14:textId="77777777" w:rsidTr="003211E1">
        <w:tc>
          <w:tcPr>
            <w:tcW w:w="9351" w:type="dxa"/>
            <w:shd w:val="clear" w:color="auto" w:fill="auto"/>
          </w:tcPr>
          <w:p w14:paraId="26DCEA3E" w14:textId="77777777" w:rsidR="0046136F" w:rsidRPr="00490732" w:rsidRDefault="0046136F" w:rsidP="0046136F">
            <w:pPr>
              <w:tabs>
                <w:tab w:val="left" w:pos="403"/>
              </w:tabs>
              <w:spacing w:line="276" w:lineRule="auto"/>
              <w:ind w:left="360"/>
              <w:rPr>
                <w:sz w:val="26"/>
                <w:szCs w:val="26"/>
              </w:rPr>
            </w:pPr>
            <w:r w:rsidRPr="00490732">
              <w:rPr>
                <w:sz w:val="26"/>
                <w:szCs w:val="26"/>
              </w:rPr>
              <w:t xml:space="preserve">               - Tiếng Anh:</w:t>
            </w:r>
          </w:p>
        </w:tc>
      </w:tr>
      <w:tr w:rsidR="0046136F" w:rsidRPr="00490732" w14:paraId="1F34E79A" w14:textId="77777777" w:rsidTr="003211E1">
        <w:tc>
          <w:tcPr>
            <w:tcW w:w="9351" w:type="dxa"/>
            <w:shd w:val="clear" w:color="auto" w:fill="auto"/>
          </w:tcPr>
          <w:p w14:paraId="69B9FD3C" w14:textId="77777777" w:rsidR="0046136F" w:rsidRPr="00490732" w:rsidRDefault="0046136F" w:rsidP="0046136F">
            <w:pPr>
              <w:tabs>
                <w:tab w:val="left" w:pos="403"/>
              </w:tabs>
              <w:spacing w:line="276" w:lineRule="auto"/>
              <w:rPr>
                <w:sz w:val="26"/>
                <w:szCs w:val="26"/>
              </w:rPr>
            </w:pPr>
            <w:r w:rsidRPr="00490732">
              <w:rPr>
                <w:b/>
                <w:bCs/>
                <w:i/>
                <w:iCs/>
                <w:sz w:val="26"/>
                <w:szCs w:val="26"/>
              </w:rPr>
              <w:t>1.2. Thuộc khối kiến thức:</w:t>
            </w:r>
          </w:p>
        </w:tc>
      </w:tr>
      <w:tr w:rsidR="0046136F" w:rsidRPr="00490732" w14:paraId="15134789" w14:textId="77777777" w:rsidTr="003211E1">
        <w:tc>
          <w:tcPr>
            <w:tcW w:w="9351" w:type="dxa"/>
            <w:shd w:val="clear" w:color="auto" w:fill="auto"/>
          </w:tcPr>
          <w:p w14:paraId="4BA5BBA3" w14:textId="77777777" w:rsidR="0046136F" w:rsidRPr="00490732" w:rsidRDefault="0046136F" w:rsidP="0046136F">
            <w:pPr>
              <w:tabs>
                <w:tab w:val="left" w:pos="4837"/>
              </w:tabs>
              <w:spacing w:line="276" w:lineRule="auto"/>
              <w:ind w:left="426"/>
              <w:rPr>
                <w:sz w:val="26"/>
                <w:szCs w:val="26"/>
              </w:rPr>
            </w:pPr>
            <w:r w:rsidRPr="00490732">
              <w:rPr>
                <w:sz w:val="26"/>
                <w:szCs w:val="26"/>
              </w:rPr>
              <w:t xml:space="preserve">                    </w:t>
            </w:r>
            <w:sdt>
              <w:sdtPr>
                <w:rPr>
                  <w:sz w:val="26"/>
                  <w:szCs w:val="26"/>
                </w:rPr>
                <w:id w:val="-1450079565"/>
                <w14:checkbox>
                  <w14:checked w14:val="0"/>
                  <w14:checkedState w14:val="2612" w14:font="MS Gothic"/>
                  <w14:uncheckedState w14:val="2610" w14:font="MS Gothic"/>
                </w14:checkbox>
              </w:sdtPr>
              <w:sdtEndPr/>
              <w:sdtContent>
                <w:r w:rsidRPr="00490732">
                  <w:rPr>
                    <w:rFonts w:ascii="Segoe UI Symbol" w:eastAsia="MS Gothic" w:hAnsi="Segoe UI Symbol" w:cs="Segoe UI Symbol"/>
                    <w:sz w:val="26"/>
                    <w:szCs w:val="26"/>
                  </w:rPr>
                  <w:t>☐</w:t>
                </w:r>
              </w:sdtContent>
            </w:sdt>
            <w:r w:rsidRPr="00490732">
              <w:rPr>
                <w:sz w:val="26"/>
                <w:szCs w:val="26"/>
              </w:rPr>
              <w:t xml:space="preserve"> Giáo dục đại cương</w:t>
            </w:r>
          </w:p>
          <w:p w14:paraId="301C3B00" w14:textId="77777777" w:rsidR="0046136F" w:rsidRPr="00490732" w:rsidRDefault="0046136F" w:rsidP="0046136F">
            <w:pPr>
              <w:tabs>
                <w:tab w:val="left" w:pos="4837"/>
              </w:tabs>
              <w:spacing w:line="276" w:lineRule="auto"/>
              <w:ind w:left="426"/>
              <w:rPr>
                <w:sz w:val="26"/>
                <w:szCs w:val="26"/>
              </w:rPr>
            </w:pPr>
            <w:r w:rsidRPr="00490732">
              <w:rPr>
                <w:sz w:val="26"/>
                <w:szCs w:val="26"/>
              </w:rPr>
              <w:t xml:space="preserve">                    </w:t>
            </w:r>
            <w:sdt>
              <w:sdtPr>
                <w:rPr>
                  <w:sz w:val="26"/>
                  <w:szCs w:val="26"/>
                </w:rPr>
                <w:id w:val="1571233637"/>
                <w14:checkbox>
                  <w14:checked w14:val="1"/>
                  <w14:checkedState w14:val="2612" w14:font="MS Gothic"/>
                  <w14:uncheckedState w14:val="2610" w14:font="MS Gothic"/>
                </w14:checkbox>
              </w:sdtPr>
              <w:sdtEndPr/>
              <w:sdtContent>
                <w:r w:rsidRPr="00490732">
                  <w:rPr>
                    <w:rFonts w:ascii="Segoe UI Symbol" w:eastAsia="MS Gothic" w:hAnsi="Segoe UI Symbol" w:cs="Segoe UI Symbol"/>
                    <w:sz w:val="26"/>
                    <w:szCs w:val="26"/>
                  </w:rPr>
                  <w:t>☒</w:t>
                </w:r>
              </w:sdtContent>
            </w:sdt>
            <w:r w:rsidRPr="00490732">
              <w:rPr>
                <w:sz w:val="26"/>
                <w:szCs w:val="26"/>
              </w:rPr>
              <w:t xml:space="preserve"> Giáo dục chuyên ngành</w:t>
            </w:r>
            <w:r w:rsidRPr="00490732">
              <w:rPr>
                <w:sz w:val="26"/>
                <w:szCs w:val="26"/>
              </w:rPr>
              <w:tab/>
            </w:r>
          </w:p>
          <w:p w14:paraId="46104039" w14:textId="77777777" w:rsidR="0046136F" w:rsidRPr="00490732" w:rsidRDefault="0046136F" w:rsidP="0046136F">
            <w:pPr>
              <w:tabs>
                <w:tab w:val="left" w:pos="4837"/>
              </w:tabs>
              <w:spacing w:line="276" w:lineRule="auto"/>
              <w:ind w:left="426"/>
              <w:rPr>
                <w:sz w:val="26"/>
                <w:szCs w:val="26"/>
              </w:rPr>
            </w:pPr>
            <w:r w:rsidRPr="00490732">
              <w:rPr>
                <w:sz w:val="26"/>
                <w:szCs w:val="26"/>
              </w:rPr>
              <w:t xml:space="preserve">                                 </w:t>
            </w:r>
            <w:sdt>
              <w:sdtPr>
                <w:rPr>
                  <w:sz w:val="26"/>
                  <w:szCs w:val="26"/>
                </w:rPr>
                <w:id w:val="-1166779198"/>
                <w14:checkbox>
                  <w14:checked w14:val="0"/>
                  <w14:checkedState w14:val="2612" w14:font="MS Gothic"/>
                  <w14:uncheckedState w14:val="2610" w14:font="MS Gothic"/>
                </w14:checkbox>
              </w:sdtPr>
              <w:sdtEndPr/>
              <w:sdtContent>
                <w:r w:rsidRPr="00490732">
                  <w:rPr>
                    <w:rFonts w:ascii="Segoe UI Symbol" w:eastAsia="MS Gothic" w:hAnsi="Segoe UI Symbol" w:cs="Segoe UI Symbol"/>
                    <w:sz w:val="26"/>
                    <w:szCs w:val="26"/>
                  </w:rPr>
                  <w:t>☐</w:t>
                </w:r>
              </w:sdtContent>
            </w:sdt>
            <w:r w:rsidRPr="00490732">
              <w:rPr>
                <w:sz w:val="26"/>
                <w:szCs w:val="26"/>
              </w:rPr>
              <w:t xml:space="preserve"> </w:t>
            </w:r>
            <w:r w:rsidRPr="00490732">
              <w:rPr>
                <w:i/>
                <w:iCs/>
                <w:sz w:val="26"/>
                <w:szCs w:val="26"/>
              </w:rPr>
              <w:t>Cơ sở ngành/nhóm ngành</w:t>
            </w:r>
            <w:r w:rsidRPr="00490732">
              <w:rPr>
                <w:sz w:val="26"/>
                <w:szCs w:val="26"/>
              </w:rPr>
              <w:tab/>
            </w:r>
          </w:p>
          <w:p w14:paraId="787CA0A6" w14:textId="77777777" w:rsidR="0046136F" w:rsidRPr="00490732" w:rsidRDefault="0046136F" w:rsidP="0046136F">
            <w:pPr>
              <w:tabs>
                <w:tab w:val="left" w:pos="4837"/>
              </w:tabs>
              <w:spacing w:line="276" w:lineRule="auto"/>
              <w:ind w:left="426"/>
              <w:rPr>
                <w:sz w:val="26"/>
                <w:szCs w:val="26"/>
              </w:rPr>
            </w:pPr>
            <w:r w:rsidRPr="00490732">
              <w:rPr>
                <w:sz w:val="26"/>
                <w:szCs w:val="26"/>
              </w:rPr>
              <w:t xml:space="preserve">                                 </w:t>
            </w:r>
            <w:sdt>
              <w:sdtPr>
                <w:rPr>
                  <w:sz w:val="26"/>
                  <w:szCs w:val="26"/>
                </w:rPr>
                <w:id w:val="-708259982"/>
                <w14:checkbox>
                  <w14:checked w14:val="1"/>
                  <w14:checkedState w14:val="2612" w14:font="MS Gothic"/>
                  <w14:uncheckedState w14:val="2610" w14:font="MS Gothic"/>
                </w14:checkbox>
              </w:sdtPr>
              <w:sdtEndPr/>
              <w:sdtContent>
                <w:r w:rsidRPr="00490732">
                  <w:rPr>
                    <w:rFonts w:ascii="Segoe UI Symbol" w:eastAsia="MS Gothic" w:hAnsi="Segoe UI Symbol" w:cs="Segoe UI Symbol"/>
                    <w:sz w:val="26"/>
                    <w:szCs w:val="26"/>
                  </w:rPr>
                  <w:t>☒</w:t>
                </w:r>
              </w:sdtContent>
            </w:sdt>
            <w:r w:rsidRPr="00490732">
              <w:rPr>
                <w:sz w:val="26"/>
                <w:szCs w:val="26"/>
              </w:rPr>
              <w:t xml:space="preserve"> </w:t>
            </w:r>
            <w:r w:rsidRPr="00490732">
              <w:rPr>
                <w:i/>
                <w:iCs/>
                <w:sz w:val="26"/>
                <w:szCs w:val="26"/>
              </w:rPr>
              <w:t>Chuyên ngành</w:t>
            </w:r>
          </w:p>
          <w:p w14:paraId="602BE741" w14:textId="77777777" w:rsidR="0046136F" w:rsidRPr="00490732" w:rsidRDefault="0046136F" w:rsidP="0046136F">
            <w:pPr>
              <w:tabs>
                <w:tab w:val="left" w:pos="4837"/>
              </w:tabs>
              <w:spacing w:line="276" w:lineRule="auto"/>
              <w:ind w:left="426"/>
              <w:rPr>
                <w:sz w:val="26"/>
                <w:szCs w:val="26"/>
              </w:rPr>
            </w:pPr>
            <w:r w:rsidRPr="00490732">
              <w:rPr>
                <w:sz w:val="26"/>
                <w:szCs w:val="26"/>
              </w:rPr>
              <w:t xml:space="preserve">                                 </w:t>
            </w:r>
            <w:sdt>
              <w:sdtPr>
                <w:rPr>
                  <w:sz w:val="26"/>
                  <w:szCs w:val="26"/>
                </w:rPr>
                <w:id w:val="-1432267137"/>
                <w14:checkbox>
                  <w14:checked w14:val="0"/>
                  <w14:checkedState w14:val="2612" w14:font="MS Gothic"/>
                  <w14:uncheckedState w14:val="2610" w14:font="MS Gothic"/>
                </w14:checkbox>
              </w:sdtPr>
              <w:sdtEndPr/>
              <w:sdtContent>
                <w:r w:rsidRPr="00490732">
                  <w:rPr>
                    <w:rFonts w:ascii="Segoe UI Symbol" w:eastAsia="MS Gothic" w:hAnsi="Segoe UI Symbol" w:cs="Segoe UI Symbol"/>
                    <w:sz w:val="26"/>
                    <w:szCs w:val="26"/>
                  </w:rPr>
                  <w:t>☐</w:t>
                </w:r>
              </w:sdtContent>
            </w:sdt>
            <w:r w:rsidRPr="00490732">
              <w:rPr>
                <w:sz w:val="26"/>
                <w:szCs w:val="26"/>
              </w:rPr>
              <w:t xml:space="preserve"> </w:t>
            </w:r>
            <w:r w:rsidRPr="00490732">
              <w:rPr>
                <w:i/>
                <w:iCs/>
                <w:sz w:val="26"/>
                <w:szCs w:val="26"/>
              </w:rPr>
              <w:t>Nghiệp vụ sư phạm</w:t>
            </w:r>
          </w:p>
          <w:p w14:paraId="0F5398A2" w14:textId="77777777" w:rsidR="0046136F" w:rsidRPr="00490732" w:rsidRDefault="0046136F" w:rsidP="0046136F">
            <w:pPr>
              <w:tabs>
                <w:tab w:val="left" w:pos="403"/>
              </w:tabs>
              <w:spacing w:line="276" w:lineRule="auto"/>
              <w:ind w:left="360"/>
              <w:rPr>
                <w:sz w:val="26"/>
                <w:szCs w:val="26"/>
              </w:rPr>
            </w:pPr>
            <w:r w:rsidRPr="00490732">
              <w:rPr>
                <w:sz w:val="26"/>
                <w:szCs w:val="26"/>
              </w:rPr>
              <w:t xml:space="preserve">                                  </w:t>
            </w:r>
            <w:sdt>
              <w:sdtPr>
                <w:rPr>
                  <w:sz w:val="26"/>
                  <w:szCs w:val="26"/>
                </w:rPr>
                <w:id w:val="-1711637015"/>
                <w14:checkbox>
                  <w14:checked w14:val="0"/>
                  <w14:checkedState w14:val="2612" w14:font="MS Gothic"/>
                  <w14:uncheckedState w14:val="2610" w14:font="MS Gothic"/>
                </w14:checkbox>
              </w:sdtPr>
              <w:sdtEndPr/>
              <w:sdtContent>
                <w:r w:rsidRPr="00490732">
                  <w:rPr>
                    <w:rFonts w:ascii="Segoe UI Symbol" w:eastAsia="MS Gothic" w:hAnsi="Segoe UI Symbol" w:cs="Segoe UI Symbol"/>
                    <w:sz w:val="26"/>
                    <w:szCs w:val="26"/>
                  </w:rPr>
                  <w:t>☐</w:t>
                </w:r>
              </w:sdtContent>
            </w:sdt>
            <w:r w:rsidRPr="00490732">
              <w:rPr>
                <w:sz w:val="26"/>
                <w:szCs w:val="26"/>
              </w:rPr>
              <w:t xml:space="preserve"> </w:t>
            </w:r>
            <w:r w:rsidRPr="00490732">
              <w:rPr>
                <w:i/>
                <w:iCs/>
                <w:sz w:val="26"/>
                <w:szCs w:val="26"/>
              </w:rPr>
              <w:t>Khóa luận tốt nghiệp/Học phần thay thế</w:t>
            </w:r>
            <w:r w:rsidRPr="00490732">
              <w:rPr>
                <w:sz w:val="26"/>
                <w:szCs w:val="26"/>
              </w:rPr>
              <w:tab/>
            </w:r>
          </w:p>
        </w:tc>
      </w:tr>
      <w:tr w:rsidR="0046136F" w:rsidRPr="00490732" w14:paraId="269223E3" w14:textId="77777777" w:rsidTr="003211E1">
        <w:tc>
          <w:tcPr>
            <w:tcW w:w="9351" w:type="dxa"/>
            <w:shd w:val="clear" w:color="auto" w:fill="auto"/>
          </w:tcPr>
          <w:p w14:paraId="1FAC0D97" w14:textId="77777777" w:rsidR="0046136F" w:rsidRPr="00490732" w:rsidRDefault="0046136F" w:rsidP="0046136F">
            <w:pPr>
              <w:tabs>
                <w:tab w:val="left" w:pos="403"/>
              </w:tabs>
              <w:spacing w:line="276" w:lineRule="auto"/>
              <w:rPr>
                <w:sz w:val="26"/>
                <w:szCs w:val="26"/>
              </w:rPr>
            </w:pPr>
            <w:r w:rsidRPr="00490732">
              <w:rPr>
                <w:b/>
                <w:bCs/>
                <w:i/>
                <w:iCs/>
                <w:sz w:val="26"/>
                <w:szCs w:val="26"/>
              </w:rPr>
              <w:t>1.3. Loại học phần:</w:t>
            </w:r>
          </w:p>
        </w:tc>
      </w:tr>
      <w:tr w:rsidR="0046136F" w:rsidRPr="00490732" w14:paraId="368E46B4" w14:textId="77777777" w:rsidTr="00243B36">
        <w:tc>
          <w:tcPr>
            <w:tcW w:w="9351" w:type="dxa"/>
            <w:shd w:val="clear" w:color="auto" w:fill="auto"/>
          </w:tcPr>
          <w:p w14:paraId="4F77809F" w14:textId="77777777" w:rsidR="0046136F" w:rsidRPr="00490732" w:rsidRDefault="0046136F" w:rsidP="0046136F">
            <w:pPr>
              <w:tabs>
                <w:tab w:val="left" w:pos="403"/>
              </w:tabs>
              <w:spacing w:line="276" w:lineRule="auto"/>
              <w:rPr>
                <w:sz w:val="26"/>
                <w:szCs w:val="26"/>
              </w:rPr>
            </w:pPr>
            <w:r w:rsidRPr="00490732">
              <w:rPr>
                <w:sz w:val="26"/>
                <w:szCs w:val="26"/>
              </w:rPr>
              <w:t xml:space="preserve">                          </w:t>
            </w:r>
            <w:sdt>
              <w:sdtPr>
                <w:rPr>
                  <w:sz w:val="26"/>
                  <w:szCs w:val="26"/>
                </w:rPr>
                <w:id w:val="-1324733224"/>
                <w14:checkbox>
                  <w14:checked w14:val="1"/>
                  <w14:checkedState w14:val="2612" w14:font="MS Gothic"/>
                  <w14:uncheckedState w14:val="2610" w14:font="MS Gothic"/>
                </w14:checkbox>
              </w:sdtPr>
              <w:sdtEndPr/>
              <w:sdtContent>
                <w:r w:rsidRPr="00490732">
                  <w:rPr>
                    <w:rFonts w:ascii="Segoe UI Symbol" w:eastAsia="MS Gothic" w:hAnsi="Segoe UI Symbol" w:cs="Segoe UI Symbol"/>
                    <w:sz w:val="26"/>
                    <w:szCs w:val="26"/>
                  </w:rPr>
                  <w:t>☒</w:t>
                </w:r>
              </w:sdtContent>
            </w:sdt>
            <w:r w:rsidRPr="00490732">
              <w:rPr>
                <w:sz w:val="26"/>
                <w:szCs w:val="26"/>
              </w:rPr>
              <w:t xml:space="preserve"> Bắt buộc                               </w:t>
            </w:r>
            <w:sdt>
              <w:sdtPr>
                <w:rPr>
                  <w:sz w:val="26"/>
                  <w:szCs w:val="26"/>
                </w:rPr>
                <w:id w:val="-1519227226"/>
                <w14:checkbox>
                  <w14:checked w14:val="0"/>
                  <w14:checkedState w14:val="2612" w14:font="MS Gothic"/>
                  <w14:uncheckedState w14:val="2610" w14:font="MS Gothic"/>
                </w14:checkbox>
              </w:sdtPr>
              <w:sdtEndPr/>
              <w:sdtContent>
                <w:r w:rsidRPr="00490732">
                  <w:rPr>
                    <w:rFonts w:ascii="Segoe UI Symbol" w:eastAsia="MS Gothic" w:hAnsi="Segoe UI Symbol" w:cs="Segoe UI Symbol"/>
                    <w:sz w:val="26"/>
                    <w:szCs w:val="26"/>
                  </w:rPr>
                  <w:t>☐</w:t>
                </w:r>
              </w:sdtContent>
            </w:sdt>
            <w:r w:rsidRPr="00490732">
              <w:rPr>
                <w:sz w:val="26"/>
                <w:szCs w:val="26"/>
              </w:rPr>
              <w:t xml:space="preserve"> Tự chọn</w:t>
            </w:r>
          </w:p>
        </w:tc>
      </w:tr>
      <w:tr w:rsidR="0046136F" w:rsidRPr="00490732" w14:paraId="792B9E28" w14:textId="77777777" w:rsidTr="00243B36">
        <w:tc>
          <w:tcPr>
            <w:tcW w:w="9351" w:type="dxa"/>
            <w:shd w:val="clear" w:color="auto" w:fill="auto"/>
          </w:tcPr>
          <w:p w14:paraId="0B3B334C" w14:textId="77777777" w:rsidR="0046136F" w:rsidRPr="00490732" w:rsidRDefault="0046136F" w:rsidP="0046136F">
            <w:pPr>
              <w:tabs>
                <w:tab w:val="left" w:pos="403"/>
              </w:tabs>
              <w:spacing w:line="276" w:lineRule="auto"/>
              <w:rPr>
                <w:b/>
                <w:bCs/>
                <w:i/>
                <w:iCs/>
                <w:sz w:val="26"/>
                <w:szCs w:val="26"/>
                <w:lang w:eastAsia="zh-CN"/>
              </w:rPr>
            </w:pPr>
            <w:r w:rsidRPr="00490732">
              <w:rPr>
                <w:b/>
                <w:bCs/>
                <w:i/>
                <w:iCs/>
                <w:sz w:val="26"/>
                <w:szCs w:val="26"/>
              </w:rPr>
              <w:t>1.4. Số tín chỉ: 0</w:t>
            </w:r>
            <w:r w:rsidRPr="00490732">
              <w:rPr>
                <w:b/>
                <w:bCs/>
                <w:i/>
                <w:iCs/>
                <w:sz w:val="26"/>
                <w:szCs w:val="26"/>
                <w:lang w:eastAsia="zh-CN"/>
              </w:rPr>
              <w:t>4</w:t>
            </w:r>
          </w:p>
        </w:tc>
      </w:tr>
      <w:tr w:rsidR="0046136F" w:rsidRPr="00490732" w14:paraId="7B7A541C" w14:textId="77777777" w:rsidTr="00243B36">
        <w:tc>
          <w:tcPr>
            <w:tcW w:w="9351" w:type="dxa"/>
            <w:shd w:val="clear" w:color="auto" w:fill="auto"/>
          </w:tcPr>
          <w:p w14:paraId="195F638A" w14:textId="77777777" w:rsidR="0046136F" w:rsidRPr="00490732" w:rsidRDefault="0046136F" w:rsidP="0046136F">
            <w:pPr>
              <w:tabs>
                <w:tab w:val="left" w:pos="403"/>
              </w:tabs>
              <w:spacing w:line="276" w:lineRule="auto"/>
              <w:rPr>
                <w:b/>
                <w:bCs/>
                <w:i/>
                <w:iCs/>
                <w:sz w:val="26"/>
                <w:szCs w:val="26"/>
              </w:rPr>
            </w:pPr>
            <w:r w:rsidRPr="00490732">
              <w:rPr>
                <w:b/>
                <w:bCs/>
                <w:i/>
                <w:iCs/>
                <w:sz w:val="26"/>
                <w:szCs w:val="26"/>
              </w:rPr>
              <w:t>1.5. Tổng số tiết quy chuẩn: 1</w:t>
            </w:r>
            <w:r w:rsidRPr="00490732">
              <w:rPr>
                <w:b/>
                <w:bCs/>
                <w:i/>
                <w:iCs/>
                <w:sz w:val="26"/>
                <w:szCs w:val="26"/>
                <w:lang w:eastAsia="zh-CN"/>
              </w:rPr>
              <w:t>8</w:t>
            </w:r>
            <w:r w:rsidRPr="00490732">
              <w:rPr>
                <w:b/>
                <w:bCs/>
                <w:i/>
                <w:iCs/>
                <w:sz w:val="26"/>
                <w:szCs w:val="26"/>
              </w:rPr>
              <w:t>0 tiết</w:t>
            </w:r>
            <w:r w:rsidRPr="00490732">
              <w:rPr>
                <w:sz w:val="26"/>
                <w:szCs w:val="26"/>
              </w:rPr>
              <w:tab/>
            </w:r>
          </w:p>
        </w:tc>
      </w:tr>
      <w:tr w:rsidR="0046136F" w:rsidRPr="00490732" w14:paraId="6C327A11" w14:textId="77777777" w:rsidTr="00243B36">
        <w:tc>
          <w:tcPr>
            <w:tcW w:w="9351" w:type="dxa"/>
            <w:shd w:val="clear" w:color="auto" w:fill="auto"/>
          </w:tcPr>
          <w:p w14:paraId="1EF9B21B" w14:textId="77777777" w:rsidR="0046136F" w:rsidRPr="00490732" w:rsidRDefault="0046136F" w:rsidP="0046136F">
            <w:pPr>
              <w:tabs>
                <w:tab w:val="left" w:pos="4837"/>
              </w:tabs>
              <w:spacing w:line="276" w:lineRule="auto"/>
              <w:ind w:left="426"/>
              <w:rPr>
                <w:sz w:val="26"/>
                <w:szCs w:val="26"/>
              </w:rPr>
            </w:pPr>
            <w:r w:rsidRPr="00490732">
              <w:rPr>
                <w:sz w:val="26"/>
                <w:szCs w:val="26"/>
              </w:rPr>
              <w:t xml:space="preserve">                - Lí thuyết: 30 tiết</w:t>
            </w:r>
          </w:p>
        </w:tc>
      </w:tr>
      <w:tr w:rsidR="0046136F" w:rsidRPr="00490732" w14:paraId="7937C3D8" w14:textId="77777777" w:rsidTr="00243B36">
        <w:tc>
          <w:tcPr>
            <w:tcW w:w="9351" w:type="dxa"/>
            <w:shd w:val="clear" w:color="auto" w:fill="auto"/>
          </w:tcPr>
          <w:p w14:paraId="6781CA38" w14:textId="77777777" w:rsidR="0046136F" w:rsidRPr="00490732" w:rsidRDefault="0046136F" w:rsidP="0046136F">
            <w:pPr>
              <w:tabs>
                <w:tab w:val="left" w:pos="4837"/>
              </w:tabs>
              <w:spacing w:line="276" w:lineRule="auto"/>
              <w:ind w:left="426"/>
              <w:rPr>
                <w:sz w:val="26"/>
                <w:szCs w:val="26"/>
              </w:rPr>
            </w:pPr>
            <w:r w:rsidRPr="00490732">
              <w:rPr>
                <w:sz w:val="26"/>
                <w:szCs w:val="26"/>
              </w:rPr>
              <w:t xml:space="preserve">                - Bài tập, thảo luận, thực hành: </w:t>
            </w:r>
            <w:r w:rsidRPr="00490732">
              <w:rPr>
                <w:sz w:val="26"/>
                <w:szCs w:val="26"/>
                <w:lang w:eastAsia="zh-CN"/>
              </w:rPr>
              <w:t>6</w:t>
            </w:r>
            <w:r w:rsidRPr="00490732">
              <w:rPr>
                <w:sz w:val="26"/>
                <w:szCs w:val="26"/>
              </w:rPr>
              <w:t>0 tiết</w:t>
            </w:r>
          </w:p>
        </w:tc>
      </w:tr>
      <w:tr w:rsidR="0046136F" w:rsidRPr="00490732" w14:paraId="0CC1E8E3" w14:textId="77777777" w:rsidTr="00CC61A8">
        <w:tc>
          <w:tcPr>
            <w:tcW w:w="9351" w:type="dxa"/>
            <w:shd w:val="clear" w:color="auto" w:fill="auto"/>
          </w:tcPr>
          <w:p w14:paraId="6B613F2F" w14:textId="77777777" w:rsidR="0046136F" w:rsidRPr="00490732" w:rsidRDefault="0046136F" w:rsidP="0046136F">
            <w:pPr>
              <w:tabs>
                <w:tab w:val="left" w:pos="403"/>
              </w:tabs>
              <w:spacing w:line="276" w:lineRule="auto"/>
              <w:rPr>
                <w:b/>
                <w:bCs/>
                <w:i/>
                <w:iCs/>
                <w:sz w:val="26"/>
                <w:szCs w:val="26"/>
              </w:rPr>
            </w:pPr>
            <w:r w:rsidRPr="00490732">
              <w:rPr>
                <w:sz w:val="26"/>
                <w:szCs w:val="26"/>
              </w:rPr>
              <w:t xml:space="preserve">                       - Tự học, tự nghiên cứu: </w:t>
            </w:r>
            <w:r w:rsidRPr="00490732">
              <w:rPr>
                <w:sz w:val="26"/>
                <w:szCs w:val="26"/>
                <w:lang w:eastAsia="zh-CN"/>
              </w:rPr>
              <w:t>90</w:t>
            </w:r>
            <w:r w:rsidRPr="00490732">
              <w:rPr>
                <w:sz w:val="26"/>
                <w:szCs w:val="26"/>
              </w:rPr>
              <w:t xml:space="preserve"> tiết</w:t>
            </w:r>
          </w:p>
        </w:tc>
      </w:tr>
      <w:tr w:rsidR="0046136F" w:rsidRPr="00490732" w14:paraId="2D31255D" w14:textId="77777777" w:rsidTr="00CC61A8">
        <w:tc>
          <w:tcPr>
            <w:tcW w:w="9351" w:type="dxa"/>
            <w:shd w:val="clear" w:color="auto" w:fill="auto"/>
          </w:tcPr>
          <w:p w14:paraId="060FF4DB" w14:textId="77777777" w:rsidR="0046136F" w:rsidRPr="00490732" w:rsidRDefault="0046136F" w:rsidP="0046136F">
            <w:pPr>
              <w:tabs>
                <w:tab w:val="left" w:pos="403"/>
              </w:tabs>
              <w:spacing w:line="276" w:lineRule="auto"/>
              <w:rPr>
                <w:b/>
                <w:bCs/>
                <w:i/>
                <w:iCs/>
                <w:sz w:val="26"/>
                <w:szCs w:val="26"/>
              </w:rPr>
            </w:pPr>
            <w:r w:rsidRPr="00490732">
              <w:rPr>
                <w:b/>
                <w:bCs/>
                <w:i/>
                <w:iCs/>
                <w:sz w:val="26"/>
                <w:szCs w:val="26"/>
              </w:rPr>
              <w:t xml:space="preserve"> 1.6. Điều kiện tham dự học phần:</w:t>
            </w:r>
          </w:p>
        </w:tc>
      </w:tr>
      <w:tr w:rsidR="0046136F" w:rsidRPr="00490732" w14:paraId="4BF6254C" w14:textId="77777777" w:rsidTr="00CC61A8">
        <w:tc>
          <w:tcPr>
            <w:tcW w:w="9351" w:type="dxa"/>
            <w:shd w:val="clear" w:color="auto" w:fill="auto"/>
          </w:tcPr>
          <w:p w14:paraId="51733647" w14:textId="77777777" w:rsidR="0046136F" w:rsidRPr="00490732" w:rsidRDefault="0046136F" w:rsidP="0046136F">
            <w:pPr>
              <w:tabs>
                <w:tab w:val="left" w:pos="403"/>
              </w:tabs>
              <w:spacing w:line="276" w:lineRule="auto"/>
              <w:rPr>
                <w:sz w:val="26"/>
                <w:szCs w:val="26"/>
              </w:rPr>
            </w:pPr>
            <w:r w:rsidRPr="00490732">
              <w:rPr>
                <w:sz w:val="26"/>
                <w:szCs w:val="26"/>
              </w:rPr>
              <w:t>1.6.1. Học phần tiên quyết: ……………………………..</w:t>
            </w:r>
          </w:p>
        </w:tc>
      </w:tr>
      <w:tr w:rsidR="0046136F" w:rsidRPr="00490732" w14:paraId="05D034F8" w14:textId="77777777" w:rsidTr="00CC61A8">
        <w:tc>
          <w:tcPr>
            <w:tcW w:w="9351" w:type="dxa"/>
            <w:shd w:val="clear" w:color="auto" w:fill="auto"/>
          </w:tcPr>
          <w:p w14:paraId="3D01B6D7" w14:textId="77777777" w:rsidR="0046136F" w:rsidRPr="00490732" w:rsidRDefault="0046136F" w:rsidP="0046136F">
            <w:pPr>
              <w:tabs>
                <w:tab w:val="left" w:pos="403"/>
              </w:tabs>
              <w:spacing w:line="276" w:lineRule="auto"/>
              <w:rPr>
                <w:sz w:val="26"/>
                <w:szCs w:val="26"/>
              </w:rPr>
            </w:pPr>
            <w:r w:rsidRPr="00490732">
              <w:rPr>
                <w:sz w:val="26"/>
                <w:szCs w:val="26"/>
              </w:rPr>
              <w:t>1.6.2. Yêu cầu khác (nếu có): .………………………...</w:t>
            </w:r>
          </w:p>
        </w:tc>
      </w:tr>
      <w:tr w:rsidR="0046136F" w:rsidRPr="00490732" w14:paraId="522238E9" w14:textId="77777777" w:rsidTr="00CC61A8">
        <w:tc>
          <w:tcPr>
            <w:tcW w:w="9351" w:type="dxa"/>
            <w:shd w:val="clear" w:color="auto" w:fill="auto"/>
          </w:tcPr>
          <w:p w14:paraId="1F8CBFEC" w14:textId="77777777" w:rsidR="0046136F" w:rsidRPr="00490732" w:rsidRDefault="0046136F" w:rsidP="0046136F">
            <w:pPr>
              <w:tabs>
                <w:tab w:val="left" w:pos="403"/>
              </w:tabs>
              <w:spacing w:line="276" w:lineRule="auto"/>
              <w:rPr>
                <w:b/>
                <w:bCs/>
                <w:i/>
                <w:iCs/>
                <w:sz w:val="26"/>
                <w:szCs w:val="26"/>
              </w:rPr>
            </w:pPr>
            <w:r w:rsidRPr="00490732">
              <w:rPr>
                <w:b/>
                <w:bCs/>
                <w:i/>
                <w:iCs/>
                <w:sz w:val="26"/>
                <w:szCs w:val="26"/>
              </w:rPr>
              <w:t>1.7. Đơn vị phụ trách học phần:</w:t>
            </w:r>
          </w:p>
          <w:p w14:paraId="75AB928E" w14:textId="77777777" w:rsidR="0046136F" w:rsidRPr="00490732" w:rsidRDefault="0046136F" w:rsidP="0046136F">
            <w:pPr>
              <w:tabs>
                <w:tab w:val="left" w:pos="403"/>
              </w:tabs>
              <w:spacing w:line="276" w:lineRule="auto"/>
              <w:rPr>
                <w:b/>
                <w:bCs/>
                <w:i/>
                <w:iCs/>
                <w:sz w:val="26"/>
                <w:szCs w:val="26"/>
              </w:rPr>
            </w:pPr>
            <w:r w:rsidRPr="00490732">
              <w:rPr>
                <w:sz w:val="26"/>
                <w:szCs w:val="26"/>
              </w:rPr>
              <w:t xml:space="preserve">Tổ Khoa học máy tính       Viện Công nghệ Thông tin </w:t>
            </w:r>
          </w:p>
        </w:tc>
      </w:tr>
    </w:tbl>
    <w:p w14:paraId="05EE2F12" w14:textId="77777777" w:rsidR="0046136F" w:rsidRPr="00490732" w:rsidRDefault="0046136F" w:rsidP="0046136F">
      <w:pPr>
        <w:spacing w:line="276" w:lineRule="auto"/>
        <w:rPr>
          <w:b/>
          <w:sz w:val="26"/>
          <w:szCs w:val="26"/>
        </w:rPr>
      </w:pPr>
      <w:r w:rsidRPr="00490732">
        <w:rPr>
          <w:b/>
          <w:sz w:val="26"/>
          <w:szCs w:val="26"/>
        </w:rPr>
        <w:t>2. Thông tin về giảng viên</w:t>
      </w:r>
    </w:p>
    <w:p w14:paraId="1D9072A6" w14:textId="77777777" w:rsidR="0046136F" w:rsidRPr="00490732" w:rsidRDefault="0046136F" w:rsidP="0046136F">
      <w:pPr>
        <w:spacing w:line="276" w:lineRule="auto"/>
        <w:rPr>
          <w:b/>
          <w:bCs/>
          <w:i/>
          <w:iCs/>
          <w:sz w:val="26"/>
          <w:szCs w:val="26"/>
        </w:rPr>
      </w:pPr>
      <w:r w:rsidRPr="00490732">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490732" w14:paraId="76365C4E" w14:textId="77777777" w:rsidTr="001C4CF9">
        <w:tc>
          <w:tcPr>
            <w:tcW w:w="9345" w:type="dxa"/>
          </w:tcPr>
          <w:p w14:paraId="498B0B1E" w14:textId="77777777" w:rsidR="0046136F" w:rsidRPr="00490732" w:rsidRDefault="0046136F" w:rsidP="0046136F">
            <w:pPr>
              <w:spacing w:line="276" w:lineRule="auto"/>
              <w:rPr>
                <w:b/>
                <w:i/>
                <w:sz w:val="26"/>
                <w:szCs w:val="26"/>
              </w:rPr>
            </w:pPr>
            <w:r w:rsidRPr="00490732">
              <w:rPr>
                <w:sz w:val="26"/>
                <w:szCs w:val="26"/>
              </w:rPr>
              <w:t xml:space="preserve"> Họ tên: Lưu Thị Bích Hương</w:t>
            </w:r>
          </w:p>
        </w:tc>
      </w:tr>
      <w:tr w:rsidR="0046136F" w:rsidRPr="00490732" w14:paraId="331034AD" w14:textId="77777777" w:rsidTr="001C4CF9">
        <w:tc>
          <w:tcPr>
            <w:tcW w:w="9345" w:type="dxa"/>
          </w:tcPr>
          <w:p w14:paraId="1E801772" w14:textId="77777777" w:rsidR="0046136F" w:rsidRPr="00490732" w:rsidRDefault="0046136F" w:rsidP="0046136F">
            <w:pPr>
              <w:spacing w:line="276" w:lineRule="auto"/>
              <w:rPr>
                <w:sz w:val="26"/>
                <w:szCs w:val="26"/>
              </w:rPr>
            </w:pPr>
            <w:r w:rsidRPr="00490732">
              <w:rPr>
                <w:sz w:val="26"/>
                <w:szCs w:val="26"/>
              </w:rPr>
              <w:t xml:space="preserve"> Học hàm, học vị: TS.GVC</w:t>
            </w:r>
          </w:p>
        </w:tc>
      </w:tr>
      <w:tr w:rsidR="0046136F" w:rsidRPr="00490732" w14:paraId="10B8B667" w14:textId="77777777" w:rsidTr="001C4CF9">
        <w:tc>
          <w:tcPr>
            <w:tcW w:w="9345" w:type="dxa"/>
          </w:tcPr>
          <w:p w14:paraId="0FC19689" w14:textId="77777777" w:rsidR="0046136F" w:rsidRPr="00490732" w:rsidRDefault="0046136F" w:rsidP="0046136F">
            <w:pPr>
              <w:spacing w:line="276" w:lineRule="auto"/>
              <w:rPr>
                <w:sz w:val="26"/>
                <w:szCs w:val="26"/>
              </w:rPr>
            </w:pPr>
            <w:r w:rsidRPr="00490732">
              <w:rPr>
                <w:sz w:val="26"/>
                <w:szCs w:val="26"/>
              </w:rPr>
              <w:t xml:space="preserve"> Chuyên ngành: Công nghệ Thông tin</w:t>
            </w:r>
          </w:p>
        </w:tc>
      </w:tr>
      <w:tr w:rsidR="0046136F" w:rsidRPr="00490732" w14:paraId="6A2ECA7E" w14:textId="77777777" w:rsidTr="001C4CF9">
        <w:tc>
          <w:tcPr>
            <w:tcW w:w="9345" w:type="dxa"/>
          </w:tcPr>
          <w:p w14:paraId="193A3C7A" w14:textId="77777777" w:rsidR="0046136F" w:rsidRPr="00490732" w:rsidRDefault="0046136F" w:rsidP="0046136F">
            <w:pPr>
              <w:spacing w:line="276" w:lineRule="auto"/>
              <w:rPr>
                <w:sz w:val="26"/>
                <w:szCs w:val="26"/>
              </w:rPr>
            </w:pPr>
            <w:r w:rsidRPr="00490732">
              <w:rPr>
                <w:sz w:val="26"/>
                <w:szCs w:val="26"/>
              </w:rPr>
              <w:t xml:space="preserve"> Điện thoại: 0966170888                         Email: </w:t>
            </w:r>
            <w:hyperlink r:id="rId66" w:history="1">
              <w:r w:rsidRPr="00490732">
                <w:rPr>
                  <w:rStyle w:val="Hyperlink"/>
                  <w:sz w:val="26"/>
                  <w:szCs w:val="26"/>
                </w:rPr>
                <w:t>luuthibichhuong@hpu2.edu.vn</w:t>
              </w:r>
            </w:hyperlink>
            <w:r w:rsidRPr="00490732">
              <w:rPr>
                <w:sz w:val="26"/>
                <w:szCs w:val="26"/>
              </w:rPr>
              <w:t xml:space="preserve"> </w:t>
            </w:r>
          </w:p>
        </w:tc>
      </w:tr>
      <w:tr w:rsidR="0046136F" w:rsidRPr="00490732" w14:paraId="4D2BEC1C" w14:textId="77777777" w:rsidTr="001C4CF9">
        <w:tc>
          <w:tcPr>
            <w:tcW w:w="9345" w:type="dxa"/>
          </w:tcPr>
          <w:p w14:paraId="201B2A21" w14:textId="77777777" w:rsidR="0046136F" w:rsidRPr="00490732" w:rsidRDefault="0046136F" w:rsidP="0046136F">
            <w:pPr>
              <w:spacing w:line="276" w:lineRule="auto"/>
              <w:rPr>
                <w:sz w:val="26"/>
                <w:szCs w:val="26"/>
              </w:rPr>
            </w:pPr>
            <w:r w:rsidRPr="00490732">
              <w:rPr>
                <w:sz w:val="26"/>
                <w:szCs w:val="26"/>
              </w:rPr>
              <w:t xml:space="preserve"> Địa điểm làm việc: Viện Công nghệ Thông tin.</w:t>
            </w:r>
          </w:p>
        </w:tc>
      </w:tr>
    </w:tbl>
    <w:p w14:paraId="290DC9E3" w14:textId="77777777" w:rsidR="0046136F" w:rsidRPr="00490732" w:rsidRDefault="0046136F" w:rsidP="0046136F">
      <w:pPr>
        <w:spacing w:line="276" w:lineRule="auto"/>
        <w:rPr>
          <w:b/>
          <w:bCs/>
          <w:i/>
          <w:iCs/>
          <w:sz w:val="26"/>
          <w:szCs w:val="26"/>
        </w:rPr>
      </w:pPr>
      <w:r w:rsidRPr="00490732">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490732" w14:paraId="4C6E257F" w14:textId="77777777" w:rsidTr="0046136F">
        <w:tc>
          <w:tcPr>
            <w:tcW w:w="9345" w:type="dxa"/>
          </w:tcPr>
          <w:p w14:paraId="1106C988" w14:textId="77777777" w:rsidR="0046136F" w:rsidRPr="00490732" w:rsidRDefault="0046136F" w:rsidP="0046136F">
            <w:pPr>
              <w:spacing w:line="276" w:lineRule="auto"/>
              <w:rPr>
                <w:b/>
                <w:i/>
                <w:sz w:val="26"/>
                <w:szCs w:val="26"/>
              </w:rPr>
            </w:pPr>
            <w:r w:rsidRPr="00490732">
              <w:rPr>
                <w:sz w:val="26"/>
                <w:szCs w:val="26"/>
              </w:rPr>
              <w:t>Họ tên: Trịnh Đình Thắng</w:t>
            </w:r>
          </w:p>
        </w:tc>
      </w:tr>
      <w:tr w:rsidR="0046136F" w:rsidRPr="00490732" w14:paraId="1FA2D660" w14:textId="77777777" w:rsidTr="0046136F">
        <w:tc>
          <w:tcPr>
            <w:tcW w:w="9345" w:type="dxa"/>
          </w:tcPr>
          <w:p w14:paraId="38A150BB" w14:textId="77777777" w:rsidR="0046136F" w:rsidRPr="00490732" w:rsidRDefault="0046136F" w:rsidP="0046136F">
            <w:pPr>
              <w:spacing w:line="276" w:lineRule="auto"/>
              <w:rPr>
                <w:sz w:val="26"/>
                <w:szCs w:val="26"/>
              </w:rPr>
            </w:pPr>
            <w:r w:rsidRPr="00490732">
              <w:rPr>
                <w:sz w:val="26"/>
                <w:szCs w:val="26"/>
              </w:rPr>
              <w:t xml:space="preserve"> Học hàm, học vị: PGS. TS</w:t>
            </w:r>
          </w:p>
        </w:tc>
      </w:tr>
      <w:tr w:rsidR="0046136F" w:rsidRPr="00490732" w14:paraId="3343C467" w14:textId="77777777" w:rsidTr="0046136F">
        <w:tc>
          <w:tcPr>
            <w:tcW w:w="9345" w:type="dxa"/>
          </w:tcPr>
          <w:p w14:paraId="4506DC71" w14:textId="77777777" w:rsidR="0046136F" w:rsidRPr="00490732" w:rsidRDefault="0046136F" w:rsidP="0046136F">
            <w:pPr>
              <w:spacing w:line="276" w:lineRule="auto"/>
              <w:rPr>
                <w:sz w:val="26"/>
                <w:szCs w:val="26"/>
              </w:rPr>
            </w:pPr>
            <w:r w:rsidRPr="00490732">
              <w:rPr>
                <w:sz w:val="26"/>
                <w:szCs w:val="26"/>
              </w:rPr>
              <w:t xml:space="preserve"> Chuyên ngành: Công nghệ Thông tin</w:t>
            </w:r>
          </w:p>
        </w:tc>
      </w:tr>
      <w:tr w:rsidR="0046136F" w:rsidRPr="00490732" w14:paraId="27958742" w14:textId="77777777" w:rsidTr="0046136F">
        <w:tc>
          <w:tcPr>
            <w:tcW w:w="9345" w:type="dxa"/>
          </w:tcPr>
          <w:p w14:paraId="49D265BB" w14:textId="77777777" w:rsidR="0046136F" w:rsidRPr="00490732" w:rsidRDefault="0046136F" w:rsidP="0046136F">
            <w:pPr>
              <w:spacing w:line="276" w:lineRule="auto"/>
              <w:rPr>
                <w:sz w:val="26"/>
                <w:szCs w:val="26"/>
              </w:rPr>
            </w:pPr>
            <w:r w:rsidRPr="00490732">
              <w:rPr>
                <w:sz w:val="26"/>
                <w:szCs w:val="26"/>
              </w:rPr>
              <w:t xml:space="preserve"> Điện thoại: 0912233439                         Email: </w:t>
            </w:r>
            <w:hyperlink r:id="rId67" w:history="1">
              <w:r w:rsidRPr="00490732">
                <w:rPr>
                  <w:rStyle w:val="Hyperlink"/>
                  <w:sz w:val="26"/>
                  <w:szCs w:val="26"/>
                </w:rPr>
                <w:t>trinhdinhthang@hpu2.edu.vn</w:t>
              </w:r>
            </w:hyperlink>
            <w:r w:rsidRPr="00490732">
              <w:rPr>
                <w:sz w:val="26"/>
                <w:szCs w:val="26"/>
              </w:rPr>
              <w:t xml:space="preserve"> </w:t>
            </w:r>
          </w:p>
        </w:tc>
      </w:tr>
      <w:tr w:rsidR="0046136F" w:rsidRPr="00490732" w14:paraId="02F0DE39" w14:textId="77777777" w:rsidTr="0046136F">
        <w:tc>
          <w:tcPr>
            <w:tcW w:w="9345" w:type="dxa"/>
          </w:tcPr>
          <w:p w14:paraId="2E72BE07" w14:textId="77777777" w:rsidR="0046136F" w:rsidRPr="00490732" w:rsidRDefault="0046136F" w:rsidP="0046136F">
            <w:pPr>
              <w:spacing w:line="276" w:lineRule="auto"/>
              <w:rPr>
                <w:sz w:val="26"/>
                <w:szCs w:val="26"/>
              </w:rPr>
            </w:pPr>
            <w:r w:rsidRPr="00490732">
              <w:rPr>
                <w:sz w:val="26"/>
                <w:szCs w:val="26"/>
              </w:rPr>
              <w:t xml:space="preserve"> Địa điểm làm việc: Viện Công nghệ Thông tin.</w:t>
            </w:r>
          </w:p>
        </w:tc>
      </w:tr>
    </w:tbl>
    <w:p w14:paraId="6D89F5B7" w14:textId="77777777" w:rsidR="0046136F" w:rsidRPr="00490732" w:rsidRDefault="0046136F" w:rsidP="0046136F">
      <w:pPr>
        <w:spacing w:line="276" w:lineRule="auto"/>
        <w:rPr>
          <w:b/>
          <w:bCs/>
          <w:iCs/>
          <w:sz w:val="26"/>
          <w:szCs w:val="26"/>
          <w:lang w:val="fr-FR" w:eastAsia="zh-CN"/>
        </w:rPr>
      </w:pPr>
      <w:r w:rsidRPr="00490732">
        <w:rPr>
          <w:b/>
          <w:bCs/>
          <w:iCs/>
          <w:sz w:val="26"/>
          <w:szCs w:val="26"/>
          <w:lang w:val="fr-FR"/>
        </w:rPr>
        <w:t>3. Mô tả học phần</w:t>
      </w:r>
    </w:p>
    <w:p w14:paraId="60A4527C" w14:textId="77777777" w:rsidR="0046136F" w:rsidRPr="00490732" w:rsidRDefault="0046136F" w:rsidP="0046136F">
      <w:pPr>
        <w:spacing w:line="276" w:lineRule="auto"/>
        <w:ind w:left="360"/>
        <w:jc w:val="both"/>
        <w:rPr>
          <w:color w:val="000000"/>
          <w:sz w:val="26"/>
          <w:szCs w:val="26"/>
          <w:lang w:val="fr-FR"/>
        </w:rPr>
      </w:pPr>
      <w:r w:rsidRPr="00490732">
        <w:rPr>
          <w:sz w:val="26"/>
          <w:szCs w:val="26"/>
          <w:lang w:val="fr-FR"/>
        </w:rPr>
        <w:lastRenderedPageBreak/>
        <w:t xml:space="preserve">- </w:t>
      </w:r>
      <w:r w:rsidRPr="00490732">
        <w:rPr>
          <w:color w:val="000000"/>
          <w:sz w:val="26"/>
          <w:szCs w:val="26"/>
          <w:lang w:val="fr-FR"/>
        </w:rPr>
        <w:t>Học phần trình bày cho sinh viên các khái niệm về cài đặt, cấu hình và triển khai hệ thống mạng nâng cao với Windows sever.</w:t>
      </w:r>
    </w:p>
    <w:p w14:paraId="1AFD4A46" w14:textId="77777777" w:rsidR="0046136F" w:rsidRPr="00490732" w:rsidRDefault="0046136F" w:rsidP="0046136F">
      <w:pPr>
        <w:spacing w:line="276" w:lineRule="auto"/>
        <w:rPr>
          <w:b/>
          <w:bCs/>
          <w:sz w:val="26"/>
          <w:szCs w:val="26"/>
        </w:rPr>
      </w:pPr>
      <w:r w:rsidRPr="00490732">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90732" w14:paraId="35D25F14" w14:textId="77777777" w:rsidTr="0046136F">
        <w:tc>
          <w:tcPr>
            <w:tcW w:w="5983" w:type="dxa"/>
            <w:gridSpan w:val="2"/>
            <w:shd w:val="clear" w:color="auto" w:fill="auto"/>
            <w:vAlign w:val="center"/>
          </w:tcPr>
          <w:p w14:paraId="02171023" w14:textId="77777777" w:rsidR="0046136F" w:rsidRPr="00490732" w:rsidRDefault="0046136F" w:rsidP="0046136F">
            <w:pPr>
              <w:spacing w:line="276" w:lineRule="auto"/>
              <w:jc w:val="center"/>
              <w:rPr>
                <w:b/>
                <w:sz w:val="26"/>
                <w:szCs w:val="26"/>
              </w:rPr>
            </w:pPr>
            <w:r w:rsidRPr="00490732">
              <w:rPr>
                <w:b/>
                <w:sz w:val="26"/>
                <w:szCs w:val="26"/>
              </w:rPr>
              <w:t>Mục tiêu</w:t>
            </w:r>
          </w:p>
        </w:tc>
        <w:tc>
          <w:tcPr>
            <w:tcW w:w="3260" w:type="dxa"/>
            <w:vMerge w:val="restart"/>
            <w:shd w:val="clear" w:color="auto" w:fill="auto"/>
            <w:vAlign w:val="center"/>
          </w:tcPr>
          <w:p w14:paraId="49D2C4BD" w14:textId="77777777" w:rsidR="0046136F" w:rsidRPr="00490732" w:rsidRDefault="0046136F" w:rsidP="0046136F">
            <w:pPr>
              <w:spacing w:line="276" w:lineRule="auto"/>
              <w:jc w:val="center"/>
              <w:rPr>
                <w:b/>
                <w:sz w:val="26"/>
                <w:szCs w:val="26"/>
              </w:rPr>
            </w:pPr>
            <w:r w:rsidRPr="00490732">
              <w:rPr>
                <w:b/>
                <w:sz w:val="26"/>
                <w:szCs w:val="26"/>
              </w:rPr>
              <w:t>Mã chuẩn đầu ra CTĐT</w:t>
            </w:r>
          </w:p>
        </w:tc>
      </w:tr>
      <w:tr w:rsidR="0046136F" w:rsidRPr="00490732" w14:paraId="7C7CC96F" w14:textId="77777777" w:rsidTr="0046136F">
        <w:tc>
          <w:tcPr>
            <w:tcW w:w="1305" w:type="dxa"/>
            <w:shd w:val="clear" w:color="auto" w:fill="auto"/>
            <w:vAlign w:val="center"/>
          </w:tcPr>
          <w:p w14:paraId="629659A1" w14:textId="77777777" w:rsidR="0046136F" w:rsidRPr="00490732" w:rsidRDefault="0046136F" w:rsidP="0046136F">
            <w:pPr>
              <w:spacing w:line="276" w:lineRule="auto"/>
              <w:jc w:val="center"/>
              <w:rPr>
                <w:b/>
                <w:i/>
                <w:iCs/>
                <w:sz w:val="26"/>
                <w:szCs w:val="26"/>
              </w:rPr>
            </w:pPr>
            <w:r w:rsidRPr="00490732">
              <w:rPr>
                <w:b/>
                <w:i/>
                <w:iCs/>
                <w:sz w:val="26"/>
                <w:szCs w:val="26"/>
              </w:rPr>
              <w:t>Mã</w:t>
            </w:r>
          </w:p>
        </w:tc>
        <w:tc>
          <w:tcPr>
            <w:tcW w:w="4678" w:type="dxa"/>
            <w:shd w:val="clear" w:color="auto" w:fill="auto"/>
            <w:vAlign w:val="center"/>
          </w:tcPr>
          <w:p w14:paraId="3CF96DC0" w14:textId="77777777" w:rsidR="0046136F" w:rsidRPr="00490732" w:rsidRDefault="0046136F" w:rsidP="0046136F">
            <w:pPr>
              <w:spacing w:line="276" w:lineRule="auto"/>
              <w:jc w:val="center"/>
              <w:rPr>
                <w:b/>
                <w:i/>
                <w:iCs/>
                <w:sz w:val="26"/>
                <w:szCs w:val="26"/>
              </w:rPr>
            </w:pPr>
            <w:r w:rsidRPr="00490732">
              <w:rPr>
                <w:b/>
                <w:i/>
                <w:iCs/>
                <w:sz w:val="26"/>
                <w:szCs w:val="26"/>
              </w:rPr>
              <w:t>Mô tả</w:t>
            </w:r>
          </w:p>
        </w:tc>
        <w:tc>
          <w:tcPr>
            <w:tcW w:w="3260" w:type="dxa"/>
            <w:vMerge/>
            <w:shd w:val="clear" w:color="auto" w:fill="auto"/>
            <w:vAlign w:val="center"/>
          </w:tcPr>
          <w:p w14:paraId="47F426AE" w14:textId="77777777" w:rsidR="0046136F" w:rsidRPr="00490732" w:rsidRDefault="0046136F" w:rsidP="0046136F">
            <w:pPr>
              <w:spacing w:line="276" w:lineRule="auto"/>
              <w:jc w:val="center"/>
              <w:rPr>
                <w:b/>
                <w:sz w:val="26"/>
                <w:szCs w:val="26"/>
              </w:rPr>
            </w:pPr>
          </w:p>
        </w:tc>
      </w:tr>
      <w:tr w:rsidR="0046136F" w:rsidRPr="00490732" w14:paraId="66B999F0" w14:textId="77777777" w:rsidTr="0046136F">
        <w:tc>
          <w:tcPr>
            <w:tcW w:w="1305" w:type="dxa"/>
            <w:shd w:val="clear" w:color="auto" w:fill="auto"/>
          </w:tcPr>
          <w:p w14:paraId="5A489A90" w14:textId="77777777" w:rsidR="0046136F" w:rsidRPr="00490732" w:rsidRDefault="0046136F" w:rsidP="0046136F">
            <w:pPr>
              <w:spacing w:line="276" w:lineRule="auto"/>
              <w:jc w:val="both"/>
              <w:rPr>
                <w:sz w:val="26"/>
                <w:szCs w:val="26"/>
              </w:rPr>
            </w:pPr>
            <w:r w:rsidRPr="00490732">
              <w:rPr>
                <w:sz w:val="26"/>
                <w:szCs w:val="26"/>
              </w:rPr>
              <w:t>M</w:t>
            </w:r>
            <w:r w:rsidRPr="00490732">
              <w:rPr>
                <w:sz w:val="26"/>
                <w:szCs w:val="26"/>
                <w:vertAlign w:val="subscript"/>
              </w:rPr>
              <w:t>hp</w:t>
            </w:r>
            <w:r w:rsidRPr="00490732">
              <w:rPr>
                <w:sz w:val="26"/>
                <w:szCs w:val="26"/>
              </w:rPr>
              <w:t>1</w:t>
            </w:r>
          </w:p>
        </w:tc>
        <w:tc>
          <w:tcPr>
            <w:tcW w:w="4678" w:type="dxa"/>
            <w:shd w:val="clear" w:color="auto" w:fill="auto"/>
          </w:tcPr>
          <w:p w14:paraId="2E5E6E3D" w14:textId="77777777" w:rsidR="0046136F" w:rsidRPr="00490732" w:rsidRDefault="0046136F" w:rsidP="0046136F">
            <w:pPr>
              <w:spacing w:line="276" w:lineRule="auto"/>
              <w:jc w:val="both"/>
              <w:rPr>
                <w:color w:val="000000"/>
                <w:sz w:val="26"/>
                <w:szCs w:val="26"/>
                <w:lang w:eastAsia="zh-CN"/>
              </w:rPr>
            </w:pPr>
            <w:r w:rsidRPr="00490732">
              <w:rPr>
                <w:color w:val="000000" w:themeColor="text1"/>
                <w:sz w:val="26"/>
                <w:szCs w:val="26"/>
              </w:rPr>
              <w:t>Hiểu biết về hệ điều hành máy chủ, cơ chế quản lý tài nguyên trên máy chủ.</w:t>
            </w:r>
          </w:p>
        </w:tc>
        <w:tc>
          <w:tcPr>
            <w:tcW w:w="3260" w:type="dxa"/>
            <w:shd w:val="clear" w:color="auto" w:fill="auto"/>
          </w:tcPr>
          <w:p w14:paraId="77B7F186" w14:textId="77777777" w:rsidR="0046136F" w:rsidRPr="00490732" w:rsidRDefault="0046136F" w:rsidP="0046136F">
            <w:pPr>
              <w:spacing w:line="276" w:lineRule="auto"/>
              <w:jc w:val="both"/>
              <w:rPr>
                <w:sz w:val="26"/>
                <w:szCs w:val="26"/>
              </w:rPr>
            </w:pPr>
            <w:r w:rsidRPr="00490732">
              <w:rPr>
                <w:sz w:val="26"/>
                <w:szCs w:val="26"/>
              </w:rPr>
              <w:t>C5, C6, C8, C9, C10, C11, C12</w:t>
            </w:r>
          </w:p>
        </w:tc>
      </w:tr>
      <w:tr w:rsidR="0046136F" w:rsidRPr="00490732" w14:paraId="4FF6894B" w14:textId="77777777" w:rsidTr="0046136F">
        <w:tc>
          <w:tcPr>
            <w:tcW w:w="1305" w:type="dxa"/>
            <w:shd w:val="clear" w:color="auto" w:fill="auto"/>
          </w:tcPr>
          <w:p w14:paraId="79537A8E" w14:textId="77777777" w:rsidR="0046136F" w:rsidRPr="00490732" w:rsidRDefault="0046136F" w:rsidP="0046136F">
            <w:pPr>
              <w:spacing w:line="276" w:lineRule="auto"/>
              <w:jc w:val="both"/>
              <w:rPr>
                <w:sz w:val="26"/>
                <w:szCs w:val="26"/>
              </w:rPr>
            </w:pPr>
            <w:r w:rsidRPr="00490732">
              <w:rPr>
                <w:sz w:val="26"/>
                <w:szCs w:val="26"/>
              </w:rPr>
              <w:t>M</w:t>
            </w:r>
            <w:r w:rsidRPr="00490732">
              <w:rPr>
                <w:sz w:val="26"/>
                <w:szCs w:val="26"/>
                <w:vertAlign w:val="subscript"/>
              </w:rPr>
              <w:t>hp</w:t>
            </w:r>
            <w:r w:rsidRPr="00490732">
              <w:rPr>
                <w:sz w:val="26"/>
                <w:szCs w:val="26"/>
              </w:rPr>
              <w:t>2</w:t>
            </w:r>
          </w:p>
        </w:tc>
        <w:tc>
          <w:tcPr>
            <w:tcW w:w="4678" w:type="dxa"/>
            <w:shd w:val="clear" w:color="auto" w:fill="auto"/>
          </w:tcPr>
          <w:p w14:paraId="129188C8" w14:textId="77777777" w:rsidR="0046136F" w:rsidRPr="00490732" w:rsidRDefault="0046136F" w:rsidP="0046136F">
            <w:pPr>
              <w:spacing w:line="276" w:lineRule="auto"/>
              <w:jc w:val="both"/>
              <w:rPr>
                <w:color w:val="000000"/>
                <w:sz w:val="26"/>
                <w:szCs w:val="26"/>
                <w:lang w:eastAsia="zh-CN"/>
              </w:rPr>
            </w:pPr>
            <w:r w:rsidRPr="00490732">
              <w:rPr>
                <w:color w:val="000000"/>
                <w:sz w:val="26"/>
                <w:szCs w:val="26"/>
              </w:rPr>
              <w:t xml:space="preserve">Hiểu được khái niệm, vai trò, đặc điểm của từng loại dịch vụ trong Windows sever. </w:t>
            </w:r>
          </w:p>
        </w:tc>
        <w:tc>
          <w:tcPr>
            <w:tcW w:w="3260" w:type="dxa"/>
            <w:shd w:val="clear" w:color="auto" w:fill="auto"/>
          </w:tcPr>
          <w:p w14:paraId="74392969" w14:textId="77777777" w:rsidR="0046136F" w:rsidRPr="00490732" w:rsidRDefault="0046136F" w:rsidP="0046136F">
            <w:pPr>
              <w:spacing w:line="276" w:lineRule="auto"/>
              <w:jc w:val="both"/>
              <w:rPr>
                <w:sz w:val="26"/>
                <w:szCs w:val="26"/>
              </w:rPr>
            </w:pPr>
            <w:r w:rsidRPr="00490732">
              <w:rPr>
                <w:sz w:val="26"/>
                <w:szCs w:val="26"/>
              </w:rPr>
              <w:t>C5, C6, C8, C9, C10, C11, C12</w:t>
            </w:r>
          </w:p>
        </w:tc>
      </w:tr>
      <w:tr w:rsidR="0046136F" w:rsidRPr="00490732" w14:paraId="0A236A52" w14:textId="77777777" w:rsidTr="0046136F">
        <w:tc>
          <w:tcPr>
            <w:tcW w:w="1305" w:type="dxa"/>
            <w:shd w:val="clear" w:color="auto" w:fill="auto"/>
          </w:tcPr>
          <w:p w14:paraId="3FFDEEAB" w14:textId="77777777" w:rsidR="0046136F" w:rsidRPr="00490732" w:rsidRDefault="0046136F" w:rsidP="0046136F">
            <w:pPr>
              <w:spacing w:line="276" w:lineRule="auto"/>
              <w:jc w:val="both"/>
              <w:rPr>
                <w:sz w:val="26"/>
                <w:szCs w:val="26"/>
              </w:rPr>
            </w:pPr>
            <w:r w:rsidRPr="00490732">
              <w:rPr>
                <w:sz w:val="26"/>
                <w:szCs w:val="26"/>
              </w:rPr>
              <w:t>M</w:t>
            </w:r>
            <w:r w:rsidRPr="00490732">
              <w:rPr>
                <w:sz w:val="26"/>
                <w:szCs w:val="26"/>
                <w:vertAlign w:val="subscript"/>
              </w:rPr>
              <w:t>hp</w:t>
            </w:r>
            <w:r w:rsidRPr="00490732">
              <w:rPr>
                <w:sz w:val="26"/>
                <w:szCs w:val="26"/>
              </w:rPr>
              <w:t>3</w:t>
            </w:r>
          </w:p>
        </w:tc>
        <w:tc>
          <w:tcPr>
            <w:tcW w:w="4678" w:type="dxa"/>
            <w:shd w:val="clear" w:color="auto" w:fill="auto"/>
          </w:tcPr>
          <w:p w14:paraId="0BB9E998" w14:textId="77777777" w:rsidR="0046136F" w:rsidRPr="00490732" w:rsidRDefault="0046136F" w:rsidP="0046136F">
            <w:pPr>
              <w:spacing w:line="276" w:lineRule="auto"/>
              <w:jc w:val="both"/>
              <w:rPr>
                <w:sz w:val="26"/>
                <w:szCs w:val="26"/>
              </w:rPr>
            </w:pPr>
            <w:r w:rsidRPr="00490732">
              <w:rPr>
                <w:sz w:val="26"/>
                <w:szCs w:val="26"/>
              </w:rPr>
              <w:t>Vận dụng kiến thức đã học để học các môn học khác, giải quyết các vấn đề trong thực tiễn</w:t>
            </w:r>
          </w:p>
        </w:tc>
        <w:tc>
          <w:tcPr>
            <w:tcW w:w="3260" w:type="dxa"/>
            <w:shd w:val="clear" w:color="auto" w:fill="auto"/>
          </w:tcPr>
          <w:p w14:paraId="76432D07" w14:textId="77777777" w:rsidR="0046136F" w:rsidRPr="00490732" w:rsidRDefault="0046136F" w:rsidP="0046136F">
            <w:pPr>
              <w:spacing w:line="276" w:lineRule="auto"/>
              <w:jc w:val="both"/>
              <w:rPr>
                <w:sz w:val="26"/>
                <w:szCs w:val="26"/>
              </w:rPr>
            </w:pPr>
            <w:r w:rsidRPr="00490732">
              <w:rPr>
                <w:sz w:val="26"/>
                <w:szCs w:val="26"/>
              </w:rPr>
              <w:t>C9, C10, C11, C12</w:t>
            </w:r>
          </w:p>
        </w:tc>
      </w:tr>
      <w:tr w:rsidR="0046136F" w:rsidRPr="00490732" w14:paraId="38DD8A24" w14:textId="77777777" w:rsidTr="0046136F">
        <w:tc>
          <w:tcPr>
            <w:tcW w:w="1305" w:type="dxa"/>
            <w:shd w:val="clear" w:color="auto" w:fill="auto"/>
          </w:tcPr>
          <w:p w14:paraId="0BB27A2C" w14:textId="77777777" w:rsidR="0046136F" w:rsidRPr="00490732" w:rsidRDefault="0046136F" w:rsidP="0046136F">
            <w:pPr>
              <w:spacing w:line="276" w:lineRule="auto"/>
              <w:jc w:val="both"/>
              <w:rPr>
                <w:sz w:val="26"/>
                <w:szCs w:val="26"/>
              </w:rPr>
            </w:pPr>
            <w:r w:rsidRPr="00490732">
              <w:rPr>
                <w:sz w:val="26"/>
                <w:szCs w:val="26"/>
              </w:rPr>
              <w:t>M</w:t>
            </w:r>
            <w:r w:rsidRPr="00490732">
              <w:rPr>
                <w:sz w:val="26"/>
                <w:szCs w:val="26"/>
                <w:vertAlign w:val="subscript"/>
              </w:rPr>
              <w:t>hp</w:t>
            </w:r>
            <w:r w:rsidRPr="00490732">
              <w:rPr>
                <w:sz w:val="26"/>
                <w:szCs w:val="26"/>
              </w:rPr>
              <w:t>4</w:t>
            </w:r>
          </w:p>
        </w:tc>
        <w:tc>
          <w:tcPr>
            <w:tcW w:w="4678" w:type="dxa"/>
            <w:shd w:val="clear" w:color="auto" w:fill="auto"/>
          </w:tcPr>
          <w:p w14:paraId="5905AE2B" w14:textId="77777777" w:rsidR="0046136F" w:rsidRPr="00490732" w:rsidRDefault="0046136F" w:rsidP="0046136F">
            <w:pPr>
              <w:spacing w:line="276" w:lineRule="auto"/>
              <w:jc w:val="both"/>
              <w:rPr>
                <w:sz w:val="26"/>
                <w:szCs w:val="26"/>
              </w:rPr>
            </w:pPr>
            <w:r w:rsidRPr="00490732">
              <w:rPr>
                <w:sz w:val="26"/>
                <w:szCs w:val="26"/>
              </w:rPr>
              <w:t>Phát triển được nghề nghiệp của bản thân qua các hoạt động trải nghiệm thực tiễn.</w:t>
            </w:r>
          </w:p>
        </w:tc>
        <w:tc>
          <w:tcPr>
            <w:tcW w:w="3260" w:type="dxa"/>
            <w:shd w:val="clear" w:color="auto" w:fill="auto"/>
          </w:tcPr>
          <w:p w14:paraId="49F78CB3" w14:textId="77777777" w:rsidR="0046136F" w:rsidRPr="00490732" w:rsidRDefault="0046136F" w:rsidP="0046136F">
            <w:pPr>
              <w:spacing w:line="276" w:lineRule="auto"/>
              <w:jc w:val="both"/>
              <w:rPr>
                <w:sz w:val="26"/>
                <w:szCs w:val="26"/>
              </w:rPr>
            </w:pPr>
            <w:r w:rsidRPr="00490732">
              <w:rPr>
                <w:sz w:val="26"/>
                <w:szCs w:val="26"/>
              </w:rPr>
              <w:t>C9, C12</w:t>
            </w:r>
          </w:p>
        </w:tc>
      </w:tr>
    </w:tbl>
    <w:p w14:paraId="26095C20" w14:textId="77777777" w:rsidR="0046136F" w:rsidRPr="00490732" w:rsidRDefault="0046136F" w:rsidP="0046136F">
      <w:pPr>
        <w:spacing w:line="276" w:lineRule="auto"/>
        <w:rPr>
          <w:b/>
          <w:bCs/>
          <w:sz w:val="26"/>
          <w:szCs w:val="26"/>
        </w:rPr>
      </w:pPr>
      <w:r w:rsidRPr="00490732">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490732" w14:paraId="7AB0AB36" w14:textId="77777777" w:rsidTr="001C6CD2">
        <w:tc>
          <w:tcPr>
            <w:tcW w:w="5983" w:type="dxa"/>
            <w:gridSpan w:val="2"/>
            <w:shd w:val="clear" w:color="auto" w:fill="auto"/>
            <w:vAlign w:val="center"/>
          </w:tcPr>
          <w:p w14:paraId="501FF152" w14:textId="77777777" w:rsidR="0046136F" w:rsidRPr="00490732" w:rsidRDefault="0046136F" w:rsidP="0046136F">
            <w:pPr>
              <w:spacing w:line="276" w:lineRule="auto"/>
              <w:jc w:val="center"/>
              <w:rPr>
                <w:b/>
                <w:sz w:val="26"/>
                <w:szCs w:val="26"/>
                <w:lang w:val="vi-VN"/>
              </w:rPr>
            </w:pPr>
            <w:r w:rsidRPr="00490732">
              <w:rPr>
                <w:b/>
                <w:bCs/>
                <w:sz w:val="26"/>
                <w:szCs w:val="26"/>
                <w:lang w:val="vi-VN"/>
              </w:rPr>
              <w:t>Chuẩn đầu ra</w:t>
            </w:r>
          </w:p>
        </w:tc>
        <w:tc>
          <w:tcPr>
            <w:tcW w:w="3260" w:type="dxa"/>
            <w:vMerge w:val="restart"/>
            <w:shd w:val="clear" w:color="auto" w:fill="auto"/>
            <w:vAlign w:val="center"/>
          </w:tcPr>
          <w:p w14:paraId="7479AB61" w14:textId="77777777" w:rsidR="0046136F" w:rsidRPr="00490732" w:rsidRDefault="0046136F" w:rsidP="0046136F">
            <w:pPr>
              <w:spacing w:line="276" w:lineRule="auto"/>
              <w:jc w:val="center"/>
              <w:rPr>
                <w:b/>
                <w:sz w:val="26"/>
                <w:szCs w:val="26"/>
                <w:lang w:val="vi-VN"/>
              </w:rPr>
            </w:pPr>
            <w:r w:rsidRPr="00490732">
              <w:rPr>
                <w:b/>
                <w:bCs/>
                <w:sz w:val="26"/>
                <w:szCs w:val="26"/>
                <w:lang w:val="vi-VN"/>
              </w:rPr>
              <w:t>Mã mục tiêu học phần</w:t>
            </w:r>
          </w:p>
        </w:tc>
      </w:tr>
      <w:tr w:rsidR="0046136F" w:rsidRPr="00490732" w14:paraId="2078D47F" w14:textId="77777777" w:rsidTr="001C6CD2">
        <w:tc>
          <w:tcPr>
            <w:tcW w:w="1305" w:type="dxa"/>
            <w:shd w:val="clear" w:color="auto" w:fill="auto"/>
            <w:vAlign w:val="center"/>
          </w:tcPr>
          <w:p w14:paraId="66A523EF" w14:textId="77777777" w:rsidR="0046136F" w:rsidRPr="00490732" w:rsidRDefault="0046136F" w:rsidP="0046136F">
            <w:pPr>
              <w:spacing w:line="276" w:lineRule="auto"/>
              <w:jc w:val="center"/>
              <w:rPr>
                <w:b/>
                <w:i/>
                <w:iCs/>
                <w:sz w:val="26"/>
                <w:szCs w:val="26"/>
              </w:rPr>
            </w:pPr>
            <w:r w:rsidRPr="00490732">
              <w:rPr>
                <w:b/>
                <w:i/>
                <w:iCs/>
                <w:sz w:val="26"/>
                <w:szCs w:val="26"/>
              </w:rPr>
              <w:t>Mã</w:t>
            </w:r>
          </w:p>
        </w:tc>
        <w:tc>
          <w:tcPr>
            <w:tcW w:w="4678" w:type="dxa"/>
            <w:shd w:val="clear" w:color="auto" w:fill="auto"/>
            <w:vAlign w:val="center"/>
          </w:tcPr>
          <w:p w14:paraId="686088A0" w14:textId="77777777" w:rsidR="0046136F" w:rsidRPr="00490732" w:rsidRDefault="0046136F" w:rsidP="0046136F">
            <w:pPr>
              <w:spacing w:line="276" w:lineRule="auto"/>
              <w:jc w:val="center"/>
              <w:rPr>
                <w:b/>
                <w:i/>
                <w:iCs/>
                <w:sz w:val="26"/>
                <w:szCs w:val="26"/>
              </w:rPr>
            </w:pPr>
            <w:r w:rsidRPr="00490732">
              <w:rPr>
                <w:b/>
                <w:i/>
                <w:iCs/>
                <w:sz w:val="26"/>
                <w:szCs w:val="26"/>
              </w:rPr>
              <w:t>Mô tả</w:t>
            </w:r>
          </w:p>
        </w:tc>
        <w:tc>
          <w:tcPr>
            <w:tcW w:w="3260" w:type="dxa"/>
            <w:vMerge/>
            <w:shd w:val="clear" w:color="auto" w:fill="auto"/>
            <w:vAlign w:val="center"/>
          </w:tcPr>
          <w:p w14:paraId="5A66452E" w14:textId="77777777" w:rsidR="0046136F" w:rsidRPr="00490732" w:rsidRDefault="0046136F" w:rsidP="0046136F">
            <w:pPr>
              <w:spacing w:line="276" w:lineRule="auto"/>
              <w:jc w:val="center"/>
              <w:rPr>
                <w:b/>
                <w:sz w:val="26"/>
                <w:szCs w:val="26"/>
              </w:rPr>
            </w:pPr>
          </w:p>
        </w:tc>
      </w:tr>
      <w:tr w:rsidR="0046136F" w:rsidRPr="00490732" w14:paraId="640F022A" w14:textId="77777777" w:rsidTr="001C6CD2">
        <w:tc>
          <w:tcPr>
            <w:tcW w:w="1305" w:type="dxa"/>
            <w:shd w:val="clear" w:color="auto" w:fill="auto"/>
          </w:tcPr>
          <w:p w14:paraId="567CDD5C" w14:textId="77777777" w:rsidR="0046136F" w:rsidRPr="00490732" w:rsidRDefault="0046136F" w:rsidP="0046136F">
            <w:pPr>
              <w:spacing w:line="276" w:lineRule="auto"/>
              <w:jc w:val="both"/>
              <w:rPr>
                <w:sz w:val="26"/>
                <w:szCs w:val="26"/>
              </w:rPr>
            </w:pPr>
            <w:r w:rsidRPr="00490732">
              <w:rPr>
                <w:sz w:val="26"/>
                <w:szCs w:val="26"/>
              </w:rPr>
              <w:t>C</w:t>
            </w:r>
            <w:r w:rsidRPr="00490732">
              <w:rPr>
                <w:sz w:val="26"/>
                <w:szCs w:val="26"/>
                <w:vertAlign w:val="subscript"/>
              </w:rPr>
              <w:t>hp</w:t>
            </w:r>
            <w:r w:rsidRPr="00490732">
              <w:rPr>
                <w:sz w:val="26"/>
                <w:szCs w:val="26"/>
              </w:rPr>
              <w:t>1</w:t>
            </w:r>
          </w:p>
        </w:tc>
        <w:tc>
          <w:tcPr>
            <w:tcW w:w="4678" w:type="dxa"/>
            <w:shd w:val="clear" w:color="auto" w:fill="auto"/>
          </w:tcPr>
          <w:p w14:paraId="0F44E85E" w14:textId="77777777" w:rsidR="0046136F" w:rsidRPr="00490732" w:rsidRDefault="0046136F" w:rsidP="0046136F">
            <w:pPr>
              <w:spacing w:line="276" w:lineRule="auto"/>
              <w:jc w:val="both"/>
              <w:rPr>
                <w:sz w:val="26"/>
                <w:szCs w:val="26"/>
              </w:rPr>
            </w:pPr>
            <w:r w:rsidRPr="00490732">
              <w:rPr>
                <w:color w:val="000000" w:themeColor="text1"/>
                <w:sz w:val="26"/>
                <w:szCs w:val="26"/>
              </w:rPr>
              <w:t>Cấu hình và cài đặt hệ điều hành Windows Server 2016</w:t>
            </w:r>
          </w:p>
        </w:tc>
        <w:tc>
          <w:tcPr>
            <w:tcW w:w="3260" w:type="dxa"/>
            <w:shd w:val="clear" w:color="auto" w:fill="auto"/>
            <w:vAlign w:val="center"/>
          </w:tcPr>
          <w:p w14:paraId="61931EBC" w14:textId="77777777" w:rsidR="0046136F" w:rsidRPr="00490732" w:rsidRDefault="0046136F" w:rsidP="0046136F">
            <w:pPr>
              <w:spacing w:line="276" w:lineRule="auto"/>
              <w:rPr>
                <w:sz w:val="26"/>
                <w:szCs w:val="26"/>
              </w:rPr>
            </w:pPr>
            <w:r w:rsidRPr="00490732">
              <w:rPr>
                <w:sz w:val="26"/>
                <w:szCs w:val="26"/>
              </w:rPr>
              <w:t>M</w:t>
            </w:r>
            <w:r w:rsidRPr="00490732">
              <w:rPr>
                <w:sz w:val="26"/>
                <w:szCs w:val="26"/>
                <w:vertAlign w:val="subscript"/>
              </w:rPr>
              <w:t>hp</w:t>
            </w:r>
            <w:r w:rsidRPr="00490732">
              <w:rPr>
                <w:sz w:val="26"/>
                <w:szCs w:val="26"/>
              </w:rPr>
              <w:t>1, M</w:t>
            </w:r>
            <w:r w:rsidRPr="00490732">
              <w:rPr>
                <w:sz w:val="26"/>
                <w:szCs w:val="26"/>
                <w:vertAlign w:val="subscript"/>
              </w:rPr>
              <w:t>hp</w:t>
            </w:r>
            <w:r w:rsidRPr="00490732">
              <w:rPr>
                <w:sz w:val="26"/>
                <w:szCs w:val="26"/>
              </w:rPr>
              <w:t>2</w:t>
            </w:r>
          </w:p>
        </w:tc>
      </w:tr>
      <w:tr w:rsidR="0046136F" w:rsidRPr="00490732" w14:paraId="4C1C82E8" w14:textId="77777777" w:rsidTr="001C6CD2">
        <w:tc>
          <w:tcPr>
            <w:tcW w:w="1305" w:type="dxa"/>
            <w:shd w:val="clear" w:color="auto" w:fill="auto"/>
          </w:tcPr>
          <w:p w14:paraId="2ED2E65E" w14:textId="77777777" w:rsidR="0046136F" w:rsidRPr="00490732" w:rsidRDefault="0046136F" w:rsidP="0046136F">
            <w:pPr>
              <w:spacing w:line="276" w:lineRule="auto"/>
              <w:jc w:val="both"/>
              <w:rPr>
                <w:sz w:val="26"/>
                <w:szCs w:val="26"/>
              </w:rPr>
            </w:pPr>
            <w:r w:rsidRPr="00490732">
              <w:rPr>
                <w:sz w:val="26"/>
                <w:szCs w:val="26"/>
              </w:rPr>
              <w:t>C</w:t>
            </w:r>
            <w:r w:rsidRPr="00490732">
              <w:rPr>
                <w:sz w:val="26"/>
                <w:szCs w:val="26"/>
                <w:vertAlign w:val="subscript"/>
              </w:rPr>
              <w:t>hp</w:t>
            </w:r>
            <w:r w:rsidRPr="00490732">
              <w:rPr>
                <w:sz w:val="26"/>
                <w:szCs w:val="26"/>
              </w:rPr>
              <w:t>2</w:t>
            </w:r>
          </w:p>
        </w:tc>
        <w:tc>
          <w:tcPr>
            <w:tcW w:w="4678" w:type="dxa"/>
            <w:shd w:val="clear" w:color="auto" w:fill="auto"/>
          </w:tcPr>
          <w:p w14:paraId="6BDC6735" w14:textId="77777777" w:rsidR="0046136F" w:rsidRPr="00490732" w:rsidRDefault="0046136F" w:rsidP="0046136F">
            <w:pPr>
              <w:spacing w:line="276" w:lineRule="auto"/>
              <w:jc w:val="both"/>
              <w:rPr>
                <w:sz w:val="26"/>
                <w:szCs w:val="26"/>
              </w:rPr>
            </w:pPr>
            <w:r w:rsidRPr="00490732">
              <w:rPr>
                <w:color w:val="000000" w:themeColor="text1"/>
                <w:sz w:val="26"/>
                <w:szCs w:val="26"/>
              </w:rPr>
              <w:t>Cấu hình và cài đặt</w:t>
            </w:r>
            <w:r w:rsidRPr="00490732">
              <w:rPr>
                <w:color w:val="000000" w:themeColor="text1"/>
                <w:sz w:val="26"/>
                <w:szCs w:val="26"/>
                <w:lang w:eastAsia="zh-CN"/>
              </w:rPr>
              <w:t xml:space="preserve"> </w:t>
            </w:r>
            <w:r w:rsidRPr="00490732">
              <w:rPr>
                <w:color w:val="000000" w:themeColor="text1"/>
                <w:sz w:val="26"/>
                <w:szCs w:val="26"/>
              </w:rPr>
              <w:t>các dịch vụ đi kèm</w:t>
            </w:r>
            <w:r w:rsidRPr="00490732">
              <w:rPr>
                <w:rFonts w:eastAsia="Times New Roman"/>
                <w:sz w:val="26"/>
                <w:szCs w:val="26"/>
              </w:rPr>
              <w:t>.</w:t>
            </w:r>
            <w:r w:rsidRPr="00490732">
              <w:rPr>
                <w:color w:val="000000" w:themeColor="text1"/>
                <w:sz w:val="26"/>
                <w:szCs w:val="26"/>
              </w:rPr>
              <w:t xml:space="preserve"> Windows Server 2016</w:t>
            </w:r>
          </w:p>
        </w:tc>
        <w:tc>
          <w:tcPr>
            <w:tcW w:w="3260" w:type="dxa"/>
            <w:shd w:val="clear" w:color="auto" w:fill="auto"/>
          </w:tcPr>
          <w:p w14:paraId="01704BE7" w14:textId="77777777" w:rsidR="0046136F" w:rsidRPr="00490732" w:rsidRDefault="0046136F" w:rsidP="0046136F">
            <w:pPr>
              <w:spacing w:line="276" w:lineRule="auto"/>
              <w:jc w:val="both"/>
              <w:rPr>
                <w:sz w:val="26"/>
                <w:szCs w:val="26"/>
              </w:rPr>
            </w:pPr>
            <w:r w:rsidRPr="00490732">
              <w:rPr>
                <w:sz w:val="26"/>
                <w:szCs w:val="26"/>
              </w:rPr>
              <w:t>M</w:t>
            </w:r>
            <w:r w:rsidRPr="00490732">
              <w:rPr>
                <w:sz w:val="26"/>
                <w:szCs w:val="26"/>
                <w:vertAlign w:val="subscript"/>
              </w:rPr>
              <w:t>hp</w:t>
            </w:r>
            <w:r w:rsidRPr="00490732">
              <w:rPr>
                <w:sz w:val="26"/>
                <w:szCs w:val="26"/>
              </w:rPr>
              <w:t>1</w:t>
            </w:r>
          </w:p>
        </w:tc>
      </w:tr>
      <w:tr w:rsidR="0046136F" w:rsidRPr="00490732" w14:paraId="37E26EC0" w14:textId="77777777" w:rsidTr="001C6CD2">
        <w:tc>
          <w:tcPr>
            <w:tcW w:w="1305" w:type="dxa"/>
            <w:shd w:val="clear" w:color="auto" w:fill="auto"/>
          </w:tcPr>
          <w:p w14:paraId="7CD6DBA4" w14:textId="77777777" w:rsidR="0046136F" w:rsidRPr="00490732" w:rsidRDefault="0046136F" w:rsidP="0046136F">
            <w:pPr>
              <w:spacing w:line="276" w:lineRule="auto"/>
              <w:jc w:val="both"/>
              <w:rPr>
                <w:sz w:val="26"/>
                <w:szCs w:val="26"/>
              </w:rPr>
            </w:pPr>
            <w:r w:rsidRPr="00490732">
              <w:rPr>
                <w:sz w:val="26"/>
                <w:szCs w:val="26"/>
              </w:rPr>
              <w:t>C</w:t>
            </w:r>
            <w:r w:rsidRPr="00490732">
              <w:rPr>
                <w:sz w:val="26"/>
                <w:szCs w:val="26"/>
                <w:vertAlign w:val="subscript"/>
              </w:rPr>
              <w:t>hp</w:t>
            </w:r>
            <w:r w:rsidRPr="00490732">
              <w:rPr>
                <w:sz w:val="26"/>
                <w:szCs w:val="26"/>
              </w:rPr>
              <w:t>3</w:t>
            </w:r>
          </w:p>
        </w:tc>
        <w:tc>
          <w:tcPr>
            <w:tcW w:w="4678" w:type="dxa"/>
            <w:shd w:val="clear" w:color="auto" w:fill="auto"/>
          </w:tcPr>
          <w:p w14:paraId="59B51451" w14:textId="77777777" w:rsidR="0046136F" w:rsidRPr="00490732" w:rsidRDefault="0046136F" w:rsidP="0046136F">
            <w:pPr>
              <w:spacing w:line="276" w:lineRule="auto"/>
              <w:jc w:val="both"/>
              <w:rPr>
                <w:sz w:val="26"/>
                <w:szCs w:val="26"/>
              </w:rPr>
            </w:pPr>
            <w:r w:rsidRPr="00490732">
              <w:rPr>
                <w:color w:val="000000" w:themeColor="text1"/>
                <w:sz w:val="26"/>
                <w:szCs w:val="26"/>
                <w:lang w:eastAsia="zh-CN"/>
              </w:rPr>
              <w:t xml:space="preserve">Cài </w:t>
            </w:r>
            <w:r w:rsidRPr="00490732">
              <w:rPr>
                <w:rFonts w:eastAsia="MS Mincho"/>
                <w:color w:val="000000" w:themeColor="text1"/>
                <w:sz w:val="26"/>
                <w:szCs w:val="26"/>
                <w:lang w:eastAsia="zh-CN"/>
              </w:rPr>
              <w:t>đ</w:t>
            </w:r>
            <w:r w:rsidRPr="00490732">
              <w:rPr>
                <w:color w:val="000000" w:themeColor="text1"/>
                <w:sz w:val="26"/>
                <w:szCs w:val="26"/>
                <w:lang w:eastAsia="zh-CN"/>
              </w:rPr>
              <w:t>ặt t</w:t>
            </w:r>
            <w:r w:rsidRPr="00490732">
              <w:rPr>
                <w:color w:val="000000" w:themeColor="text1"/>
                <w:sz w:val="26"/>
                <w:szCs w:val="26"/>
              </w:rPr>
              <w:t>hiết lập quản trị tài khoản</w:t>
            </w:r>
          </w:p>
        </w:tc>
        <w:tc>
          <w:tcPr>
            <w:tcW w:w="3260" w:type="dxa"/>
            <w:shd w:val="clear" w:color="auto" w:fill="auto"/>
          </w:tcPr>
          <w:p w14:paraId="12D95D71" w14:textId="77777777" w:rsidR="0046136F" w:rsidRPr="00490732" w:rsidRDefault="0046136F" w:rsidP="0046136F">
            <w:pPr>
              <w:spacing w:line="276" w:lineRule="auto"/>
              <w:jc w:val="both"/>
              <w:rPr>
                <w:sz w:val="26"/>
                <w:szCs w:val="26"/>
              </w:rPr>
            </w:pPr>
            <w:r w:rsidRPr="00490732">
              <w:rPr>
                <w:sz w:val="26"/>
                <w:szCs w:val="26"/>
              </w:rPr>
              <w:t>M</w:t>
            </w:r>
            <w:r w:rsidRPr="00490732">
              <w:rPr>
                <w:sz w:val="26"/>
                <w:szCs w:val="26"/>
                <w:vertAlign w:val="subscript"/>
              </w:rPr>
              <w:t>hp</w:t>
            </w:r>
            <w:r w:rsidRPr="00490732">
              <w:rPr>
                <w:sz w:val="26"/>
                <w:szCs w:val="26"/>
              </w:rPr>
              <w:t>1</w:t>
            </w:r>
          </w:p>
        </w:tc>
      </w:tr>
      <w:tr w:rsidR="0046136F" w:rsidRPr="00490732" w14:paraId="52D595C7" w14:textId="77777777" w:rsidTr="001C6CD2">
        <w:tc>
          <w:tcPr>
            <w:tcW w:w="1305" w:type="dxa"/>
            <w:shd w:val="clear" w:color="auto" w:fill="auto"/>
          </w:tcPr>
          <w:p w14:paraId="04BF8628" w14:textId="77777777" w:rsidR="0046136F" w:rsidRPr="00490732" w:rsidRDefault="0046136F" w:rsidP="0046136F">
            <w:pPr>
              <w:spacing w:line="276" w:lineRule="auto"/>
              <w:jc w:val="both"/>
              <w:rPr>
                <w:sz w:val="26"/>
                <w:szCs w:val="26"/>
              </w:rPr>
            </w:pPr>
            <w:r w:rsidRPr="00490732">
              <w:rPr>
                <w:sz w:val="26"/>
                <w:szCs w:val="26"/>
              </w:rPr>
              <w:t>C</w:t>
            </w:r>
            <w:r w:rsidRPr="00490732">
              <w:rPr>
                <w:sz w:val="26"/>
                <w:szCs w:val="26"/>
                <w:vertAlign w:val="subscript"/>
              </w:rPr>
              <w:t>hp</w:t>
            </w:r>
            <w:r w:rsidRPr="00490732">
              <w:rPr>
                <w:sz w:val="26"/>
                <w:szCs w:val="26"/>
              </w:rPr>
              <w:t>4</w:t>
            </w:r>
          </w:p>
        </w:tc>
        <w:tc>
          <w:tcPr>
            <w:tcW w:w="4678" w:type="dxa"/>
            <w:shd w:val="clear" w:color="auto" w:fill="auto"/>
          </w:tcPr>
          <w:p w14:paraId="428A6E2B" w14:textId="77777777" w:rsidR="0046136F" w:rsidRPr="00490732" w:rsidRDefault="0046136F" w:rsidP="0046136F">
            <w:pPr>
              <w:spacing w:line="276" w:lineRule="auto"/>
              <w:jc w:val="both"/>
              <w:rPr>
                <w:sz w:val="26"/>
                <w:szCs w:val="26"/>
              </w:rPr>
            </w:pPr>
            <w:r w:rsidRPr="00490732">
              <w:rPr>
                <w:color w:val="000000" w:themeColor="text1"/>
                <w:sz w:val="26"/>
                <w:szCs w:val="26"/>
                <w:lang w:eastAsia="zh-CN"/>
              </w:rPr>
              <w:t xml:space="preserve">Cài đặt, </w:t>
            </w:r>
            <w:r w:rsidRPr="00490732">
              <w:rPr>
                <w:color w:val="000000" w:themeColor="text1"/>
                <w:sz w:val="26"/>
                <w:szCs w:val="26"/>
              </w:rPr>
              <w:t>lưu trữ, phục hồi hệ thống.</w:t>
            </w:r>
          </w:p>
        </w:tc>
        <w:tc>
          <w:tcPr>
            <w:tcW w:w="3260" w:type="dxa"/>
            <w:shd w:val="clear" w:color="auto" w:fill="auto"/>
            <w:vAlign w:val="center"/>
          </w:tcPr>
          <w:p w14:paraId="53B145F4" w14:textId="77777777" w:rsidR="0046136F" w:rsidRPr="00490732" w:rsidRDefault="0046136F" w:rsidP="0046136F">
            <w:pPr>
              <w:spacing w:line="276" w:lineRule="auto"/>
              <w:rPr>
                <w:sz w:val="26"/>
                <w:szCs w:val="26"/>
              </w:rPr>
            </w:pPr>
            <w:r w:rsidRPr="00490732">
              <w:rPr>
                <w:sz w:val="26"/>
                <w:szCs w:val="26"/>
              </w:rPr>
              <w:t>M</w:t>
            </w:r>
            <w:r w:rsidRPr="00490732">
              <w:rPr>
                <w:sz w:val="26"/>
                <w:szCs w:val="26"/>
                <w:vertAlign w:val="subscript"/>
              </w:rPr>
              <w:t>hp</w:t>
            </w:r>
            <w:r w:rsidRPr="00490732">
              <w:rPr>
                <w:sz w:val="26"/>
                <w:szCs w:val="26"/>
              </w:rPr>
              <w:t>3</w:t>
            </w:r>
          </w:p>
        </w:tc>
      </w:tr>
      <w:tr w:rsidR="0046136F" w:rsidRPr="00490732" w14:paraId="70B3E5A1" w14:textId="77777777" w:rsidTr="001C6CD2">
        <w:tc>
          <w:tcPr>
            <w:tcW w:w="1305" w:type="dxa"/>
            <w:shd w:val="clear" w:color="auto" w:fill="auto"/>
          </w:tcPr>
          <w:p w14:paraId="66DFE1F6" w14:textId="77777777" w:rsidR="0046136F" w:rsidRPr="00490732" w:rsidRDefault="0046136F" w:rsidP="0046136F">
            <w:pPr>
              <w:spacing w:line="276" w:lineRule="auto"/>
              <w:jc w:val="both"/>
              <w:rPr>
                <w:sz w:val="26"/>
                <w:szCs w:val="26"/>
              </w:rPr>
            </w:pPr>
            <w:r w:rsidRPr="00490732">
              <w:rPr>
                <w:sz w:val="26"/>
                <w:szCs w:val="26"/>
              </w:rPr>
              <w:t>C</w:t>
            </w:r>
            <w:r w:rsidRPr="00490732">
              <w:rPr>
                <w:sz w:val="26"/>
                <w:szCs w:val="26"/>
                <w:vertAlign w:val="subscript"/>
              </w:rPr>
              <w:t>hp</w:t>
            </w:r>
            <w:r w:rsidRPr="00490732">
              <w:rPr>
                <w:sz w:val="26"/>
                <w:szCs w:val="26"/>
              </w:rPr>
              <w:t>5</w:t>
            </w:r>
          </w:p>
        </w:tc>
        <w:tc>
          <w:tcPr>
            <w:tcW w:w="4678" w:type="dxa"/>
            <w:shd w:val="clear" w:color="auto" w:fill="auto"/>
          </w:tcPr>
          <w:p w14:paraId="35EC7F12" w14:textId="77777777" w:rsidR="0046136F" w:rsidRPr="00490732" w:rsidRDefault="0046136F" w:rsidP="0046136F">
            <w:pPr>
              <w:spacing w:line="276" w:lineRule="auto"/>
              <w:jc w:val="both"/>
              <w:rPr>
                <w:sz w:val="26"/>
                <w:szCs w:val="26"/>
                <w:lang w:eastAsia="zh-CN"/>
              </w:rPr>
            </w:pPr>
            <w:r w:rsidRPr="00490732">
              <w:rPr>
                <w:rFonts w:eastAsia="Times New Roman"/>
                <w:sz w:val="26"/>
                <w:szCs w:val="26"/>
              </w:rPr>
              <w:t>Năng lực hoạt động xã hội (năng lực tham gia các hoạt động xã hội; năng lực tổ chức các hoạt động xã hội).</w:t>
            </w:r>
            <w:r w:rsidRPr="00490732">
              <w:rPr>
                <w:sz w:val="26"/>
                <w:szCs w:val="26"/>
                <w:lang w:eastAsia="zh-CN"/>
              </w:rPr>
              <w:t xml:space="preserve"> </w:t>
            </w:r>
            <w:r w:rsidRPr="00490732">
              <w:rPr>
                <w:rFonts w:eastAsia="Times New Roman"/>
                <w:sz w:val="26"/>
                <w:szCs w:val="26"/>
              </w:rPr>
              <w:t>Năng lực phát triển nghề nghiệp.</w:t>
            </w:r>
          </w:p>
        </w:tc>
        <w:tc>
          <w:tcPr>
            <w:tcW w:w="3260" w:type="dxa"/>
            <w:shd w:val="clear" w:color="auto" w:fill="auto"/>
          </w:tcPr>
          <w:p w14:paraId="4CD3B42C" w14:textId="77777777" w:rsidR="0046136F" w:rsidRPr="00490732" w:rsidRDefault="0046136F" w:rsidP="0046136F">
            <w:pPr>
              <w:spacing w:line="276" w:lineRule="auto"/>
              <w:jc w:val="both"/>
              <w:rPr>
                <w:sz w:val="26"/>
                <w:szCs w:val="26"/>
              </w:rPr>
            </w:pPr>
            <w:r w:rsidRPr="00490732">
              <w:rPr>
                <w:sz w:val="26"/>
                <w:szCs w:val="26"/>
              </w:rPr>
              <w:t>M</w:t>
            </w:r>
            <w:r w:rsidRPr="00490732">
              <w:rPr>
                <w:sz w:val="26"/>
                <w:szCs w:val="26"/>
                <w:vertAlign w:val="subscript"/>
              </w:rPr>
              <w:t>hp</w:t>
            </w:r>
            <w:r w:rsidRPr="00490732">
              <w:rPr>
                <w:sz w:val="26"/>
                <w:szCs w:val="26"/>
              </w:rPr>
              <w:t>3, M</w:t>
            </w:r>
            <w:r w:rsidRPr="00490732">
              <w:rPr>
                <w:sz w:val="26"/>
                <w:szCs w:val="26"/>
                <w:vertAlign w:val="subscript"/>
              </w:rPr>
              <w:t>hp</w:t>
            </w:r>
            <w:r w:rsidRPr="00490732">
              <w:rPr>
                <w:sz w:val="26"/>
                <w:szCs w:val="26"/>
              </w:rPr>
              <w:t>4</w:t>
            </w:r>
          </w:p>
        </w:tc>
      </w:tr>
    </w:tbl>
    <w:p w14:paraId="407D5609" w14:textId="77777777" w:rsidR="0046136F" w:rsidRPr="00490732" w:rsidRDefault="0046136F" w:rsidP="0046136F">
      <w:pPr>
        <w:spacing w:line="276" w:lineRule="auto"/>
        <w:rPr>
          <w:b/>
          <w:bCs/>
          <w:sz w:val="26"/>
          <w:szCs w:val="26"/>
        </w:rPr>
      </w:pPr>
      <w:r w:rsidRPr="00490732">
        <w:rPr>
          <w:b/>
          <w:bCs/>
          <w:sz w:val="26"/>
          <w:szCs w:val="26"/>
        </w:rPr>
        <w:t>6. Học liệu</w:t>
      </w:r>
    </w:p>
    <w:p w14:paraId="235A7D8C" w14:textId="77777777" w:rsidR="0046136F" w:rsidRPr="00490732" w:rsidRDefault="0046136F" w:rsidP="0046136F">
      <w:pPr>
        <w:spacing w:line="276" w:lineRule="auto"/>
        <w:rPr>
          <w:b/>
          <w:bCs/>
          <w:i/>
          <w:sz w:val="26"/>
          <w:szCs w:val="26"/>
          <w:lang w:val="vi-VN"/>
        </w:rPr>
      </w:pPr>
      <w:r w:rsidRPr="00490732">
        <w:rPr>
          <w:b/>
          <w:bCs/>
          <w:i/>
          <w:sz w:val="26"/>
          <w:szCs w:val="26"/>
        </w:rPr>
        <w:t>6</w:t>
      </w:r>
      <w:r w:rsidRPr="00490732">
        <w:rPr>
          <w:b/>
          <w:bCs/>
          <w:i/>
          <w:sz w:val="26"/>
          <w:szCs w:val="26"/>
          <w:lang w:val="vi-VN"/>
        </w:rPr>
        <w:t>.1. Bắt buộc</w:t>
      </w:r>
    </w:p>
    <w:p w14:paraId="618F3B60" w14:textId="77777777" w:rsidR="0046136F" w:rsidRPr="00490732" w:rsidRDefault="0046136F" w:rsidP="0046136F">
      <w:pPr>
        <w:spacing w:line="276" w:lineRule="auto"/>
        <w:jc w:val="both"/>
        <w:rPr>
          <w:color w:val="000000" w:themeColor="text1"/>
          <w:sz w:val="26"/>
          <w:szCs w:val="26"/>
        </w:rPr>
      </w:pPr>
      <w:r w:rsidRPr="00490732">
        <w:rPr>
          <w:color w:val="000000" w:themeColor="text1"/>
          <w:sz w:val="26"/>
          <w:szCs w:val="26"/>
        </w:rPr>
        <w:t>1. Top-Down Network Design. Third Edition. A system analysis approach to enterprise network design / Priscilla Oppenheimer/ Cisco press.</w:t>
      </w:r>
    </w:p>
    <w:p w14:paraId="4EE5B1B5" w14:textId="77777777" w:rsidR="0046136F" w:rsidRPr="00490732" w:rsidRDefault="0046136F" w:rsidP="0046136F">
      <w:pPr>
        <w:spacing w:line="276" w:lineRule="auto"/>
        <w:jc w:val="both"/>
        <w:rPr>
          <w:color w:val="000000" w:themeColor="text1"/>
          <w:sz w:val="26"/>
          <w:szCs w:val="26"/>
        </w:rPr>
      </w:pPr>
      <w:r w:rsidRPr="00490732">
        <w:rPr>
          <w:color w:val="000000" w:themeColor="text1"/>
          <w:sz w:val="26"/>
          <w:szCs w:val="26"/>
        </w:rPr>
        <w:t xml:space="preserve">   2. Andrew S. Tanenbeau, Computer Networks, Fourth Edition, Prentice Hall Inc., 2003.</w:t>
      </w:r>
    </w:p>
    <w:p w14:paraId="5CDF52CE" w14:textId="77777777" w:rsidR="0046136F" w:rsidRPr="00490732" w:rsidRDefault="0046136F" w:rsidP="0046136F">
      <w:pPr>
        <w:spacing w:line="276" w:lineRule="auto"/>
        <w:jc w:val="both"/>
        <w:rPr>
          <w:color w:val="000000" w:themeColor="text1"/>
          <w:sz w:val="26"/>
          <w:szCs w:val="26"/>
        </w:rPr>
      </w:pPr>
      <w:r w:rsidRPr="00490732">
        <w:rPr>
          <w:color w:val="000000" w:themeColor="text1"/>
          <w:sz w:val="26"/>
          <w:szCs w:val="26"/>
        </w:rPr>
        <w:t xml:space="preserve">   3.</w:t>
      </w:r>
      <w:r w:rsidRPr="00490732">
        <w:rPr>
          <w:sz w:val="26"/>
          <w:szCs w:val="26"/>
        </w:rPr>
        <w:t xml:space="preserve"> </w:t>
      </w:r>
      <w:r w:rsidRPr="00490732">
        <w:rPr>
          <w:color w:val="000000" w:themeColor="text1"/>
          <w:sz w:val="26"/>
          <w:szCs w:val="26"/>
        </w:rPr>
        <w:t>John McCabe, Windows Servser 2016,</w:t>
      </w:r>
      <w:r w:rsidRPr="00490732">
        <w:rPr>
          <w:sz w:val="26"/>
          <w:szCs w:val="26"/>
        </w:rPr>
        <w:t xml:space="preserve"> </w:t>
      </w:r>
      <w:r w:rsidRPr="00490732">
        <w:rPr>
          <w:color w:val="000000" w:themeColor="text1"/>
          <w:sz w:val="26"/>
          <w:szCs w:val="26"/>
        </w:rPr>
        <w:t>Microsoft.</w:t>
      </w:r>
    </w:p>
    <w:p w14:paraId="7E7891CF" w14:textId="77777777" w:rsidR="0046136F" w:rsidRPr="00490732" w:rsidRDefault="0046136F" w:rsidP="0046136F">
      <w:pPr>
        <w:spacing w:line="276" w:lineRule="auto"/>
        <w:jc w:val="both"/>
        <w:rPr>
          <w:sz w:val="26"/>
          <w:szCs w:val="26"/>
        </w:rPr>
      </w:pPr>
      <w:r w:rsidRPr="00490732">
        <w:rPr>
          <w:color w:val="000000" w:themeColor="text1"/>
          <w:sz w:val="26"/>
          <w:szCs w:val="26"/>
        </w:rPr>
        <w:t xml:space="preserve">   4. Ngô Bá Hùng, Phạm Thế Phi, Sách giáo trình “Mạng máy tính”, Nhà xuất bản Đại học Cần Thơ – 2014.</w:t>
      </w:r>
    </w:p>
    <w:p w14:paraId="727E9E65" w14:textId="77777777" w:rsidR="0046136F" w:rsidRPr="00490732" w:rsidRDefault="0046136F" w:rsidP="0046136F">
      <w:pPr>
        <w:spacing w:line="276" w:lineRule="auto"/>
        <w:rPr>
          <w:b/>
          <w:bCs/>
          <w:sz w:val="26"/>
          <w:szCs w:val="26"/>
        </w:rPr>
      </w:pPr>
      <w:r w:rsidRPr="00490732">
        <w:rPr>
          <w:b/>
          <w:bCs/>
          <w:sz w:val="26"/>
          <w:szCs w:val="26"/>
        </w:rPr>
        <w:t>7. Nội dung chi tiết học phần</w:t>
      </w:r>
    </w:p>
    <w:p w14:paraId="7E8F6D9E" w14:textId="00B45D10" w:rsidR="0046136F" w:rsidRDefault="0046136F" w:rsidP="0046136F">
      <w:pPr>
        <w:spacing w:line="276" w:lineRule="auto"/>
        <w:rPr>
          <w:rFonts w:eastAsia="Times New Roman"/>
          <w:sz w:val="26"/>
          <w:szCs w:val="26"/>
        </w:rPr>
      </w:pPr>
      <w:r w:rsidRPr="00490732">
        <w:rPr>
          <w:rFonts w:eastAsia="TimesNewRomanPSMT"/>
          <w:b/>
          <w:bCs/>
          <w:i/>
          <w:iCs/>
          <w:sz w:val="26"/>
          <w:szCs w:val="26"/>
        </w:rPr>
        <w:t>7.1. Nội dung chi tiết</w:t>
      </w:r>
      <w:r w:rsidRPr="00490732">
        <w:rPr>
          <w:rFonts w:eastAsia="Times New Roman"/>
          <w:sz w:val="26"/>
          <w:szCs w:val="26"/>
        </w:rPr>
        <w:t xml:space="preserve"> </w:t>
      </w:r>
    </w:p>
    <w:p w14:paraId="2262D687" w14:textId="44CCB6DC" w:rsidR="00001B72" w:rsidRDefault="00001B72" w:rsidP="0046136F">
      <w:pPr>
        <w:spacing w:line="276" w:lineRule="auto"/>
        <w:rPr>
          <w:rFonts w:eastAsia="Times New Roman"/>
          <w:sz w:val="26"/>
          <w:szCs w:val="26"/>
        </w:rPr>
      </w:pPr>
    </w:p>
    <w:p w14:paraId="7C8FF5A4" w14:textId="39CF8353" w:rsidR="00001B72" w:rsidRDefault="00001B72" w:rsidP="0046136F">
      <w:pPr>
        <w:spacing w:line="276" w:lineRule="auto"/>
        <w:rPr>
          <w:rFonts w:eastAsia="Times New Roman"/>
          <w:sz w:val="26"/>
          <w:szCs w:val="26"/>
        </w:rPr>
      </w:pPr>
    </w:p>
    <w:p w14:paraId="68EDCC9C" w14:textId="77777777" w:rsidR="00001B72" w:rsidRPr="00490732" w:rsidRDefault="00001B72" w:rsidP="0046136F">
      <w:pPr>
        <w:spacing w:line="276" w:lineRule="auto"/>
        <w:rPr>
          <w:rFonts w:eastAsia="TimesNewRomanPSMT"/>
          <w:b/>
          <w:bCs/>
          <w:i/>
          <w:iCs/>
          <w:sz w:val="26"/>
          <w:szCs w:val="26"/>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846"/>
        <w:gridCol w:w="425"/>
        <w:gridCol w:w="426"/>
      </w:tblGrid>
      <w:tr w:rsidR="0046136F" w:rsidRPr="00490732" w14:paraId="39F7A261" w14:textId="77777777" w:rsidTr="0046136F">
        <w:trPr>
          <w:trHeight w:val="20"/>
          <w:jc w:val="center"/>
        </w:trPr>
        <w:tc>
          <w:tcPr>
            <w:tcW w:w="5098" w:type="dxa"/>
            <w:vMerge w:val="restart"/>
            <w:vAlign w:val="center"/>
          </w:tcPr>
          <w:p w14:paraId="5F6D3A03" w14:textId="77777777" w:rsidR="0046136F" w:rsidRPr="00001B72" w:rsidRDefault="0046136F" w:rsidP="00041F8B">
            <w:pPr>
              <w:pStyle w:val="Tablehead"/>
              <w:rPr>
                <w:bCs/>
                <w:lang w:eastAsia="zh-CN"/>
              </w:rPr>
            </w:pPr>
            <w:r w:rsidRPr="00001B72">
              <w:lastRenderedPageBreak/>
              <w:t>Nội dung</w:t>
            </w:r>
          </w:p>
        </w:tc>
        <w:tc>
          <w:tcPr>
            <w:tcW w:w="2846" w:type="dxa"/>
            <w:vMerge w:val="restart"/>
            <w:vAlign w:val="center"/>
          </w:tcPr>
          <w:p w14:paraId="7C57696A" w14:textId="77777777" w:rsidR="0046136F" w:rsidRPr="00001B72" w:rsidRDefault="0046136F" w:rsidP="00041F8B">
            <w:pPr>
              <w:pStyle w:val="Tablehead"/>
              <w:rPr>
                <w:bCs/>
                <w:lang w:eastAsia="zh-CN"/>
              </w:rPr>
            </w:pPr>
            <w:r w:rsidRPr="00001B72">
              <w:t>Chuẩn đầu ra chương</w:t>
            </w:r>
          </w:p>
          <w:p w14:paraId="40741007" w14:textId="77777777" w:rsidR="0046136F" w:rsidRPr="00001B72" w:rsidRDefault="0046136F" w:rsidP="00041F8B">
            <w:pPr>
              <w:pStyle w:val="Tablehead"/>
              <w:rPr>
                <w:lang w:eastAsia="zh-CN"/>
              </w:rPr>
            </w:pPr>
          </w:p>
        </w:tc>
        <w:tc>
          <w:tcPr>
            <w:tcW w:w="1697" w:type="dxa"/>
            <w:gridSpan w:val="3"/>
          </w:tcPr>
          <w:p w14:paraId="3F97B496" w14:textId="77777777" w:rsidR="0046136F" w:rsidRPr="00001B72" w:rsidRDefault="0046136F" w:rsidP="00041F8B">
            <w:pPr>
              <w:pStyle w:val="Tablehead"/>
              <w:rPr>
                <w:bCs/>
                <w:vertAlign w:val="superscript"/>
                <w:lang w:eastAsia="zh-CN"/>
              </w:rPr>
            </w:pPr>
            <w:r w:rsidRPr="00001B72">
              <w:t>Giờ tín chỉ</w:t>
            </w:r>
          </w:p>
        </w:tc>
      </w:tr>
      <w:tr w:rsidR="0046136F" w:rsidRPr="00490732" w14:paraId="3C322B4A" w14:textId="77777777" w:rsidTr="0046136F">
        <w:trPr>
          <w:cantSplit/>
          <w:trHeight w:val="1296"/>
          <w:jc w:val="center"/>
        </w:trPr>
        <w:tc>
          <w:tcPr>
            <w:tcW w:w="5098" w:type="dxa"/>
            <w:vMerge/>
          </w:tcPr>
          <w:p w14:paraId="6C1D2C71" w14:textId="77777777" w:rsidR="0046136F" w:rsidRPr="00001B72" w:rsidRDefault="0046136F" w:rsidP="00041F8B">
            <w:pPr>
              <w:pStyle w:val="Tablehead"/>
            </w:pPr>
          </w:p>
        </w:tc>
        <w:tc>
          <w:tcPr>
            <w:tcW w:w="2846" w:type="dxa"/>
            <w:vMerge/>
          </w:tcPr>
          <w:p w14:paraId="363ED6A6" w14:textId="77777777" w:rsidR="0046136F" w:rsidRPr="00001B72" w:rsidRDefault="0046136F" w:rsidP="00041F8B">
            <w:pPr>
              <w:pStyle w:val="Tablehead"/>
            </w:pPr>
          </w:p>
        </w:tc>
        <w:tc>
          <w:tcPr>
            <w:tcW w:w="846" w:type="dxa"/>
            <w:textDirection w:val="btLr"/>
          </w:tcPr>
          <w:p w14:paraId="23BD71DA" w14:textId="77777777" w:rsidR="0046136F" w:rsidRPr="00001B72" w:rsidRDefault="0046136F" w:rsidP="00041F8B">
            <w:pPr>
              <w:pStyle w:val="Tablehead"/>
              <w:rPr>
                <w:bCs/>
              </w:rPr>
            </w:pPr>
            <w:r w:rsidRPr="00001B72">
              <w:t>LT</w:t>
            </w:r>
          </w:p>
        </w:tc>
        <w:tc>
          <w:tcPr>
            <w:tcW w:w="425" w:type="dxa"/>
            <w:textDirection w:val="btLr"/>
          </w:tcPr>
          <w:p w14:paraId="35C57FFA" w14:textId="77777777" w:rsidR="0046136F" w:rsidRPr="00001B72" w:rsidRDefault="0046136F" w:rsidP="00041F8B">
            <w:pPr>
              <w:pStyle w:val="Tablehead"/>
              <w:rPr>
                <w:bCs/>
              </w:rPr>
            </w:pPr>
            <w:r w:rsidRPr="00001B72">
              <w:t>BT, THa, TL</w:t>
            </w:r>
          </w:p>
        </w:tc>
        <w:tc>
          <w:tcPr>
            <w:tcW w:w="426" w:type="dxa"/>
            <w:textDirection w:val="btLr"/>
          </w:tcPr>
          <w:p w14:paraId="74CB741B" w14:textId="77777777" w:rsidR="0046136F" w:rsidRPr="00001B72" w:rsidRDefault="0046136F" w:rsidP="00041F8B">
            <w:pPr>
              <w:pStyle w:val="Tablehead"/>
              <w:rPr>
                <w:bCs/>
              </w:rPr>
            </w:pPr>
            <w:r w:rsidRPr="00001B72">
              <w:t>THo, TNC</w:t>
            </w:r>
          </w:p>
        </w:tc>
      </w:tr>
      <w:tr w:rsidR="0046136F" w:rsidRPr="00490732" w14:paraId="3394D565" w14:textId="77777777" w:rsidTr="0046136F">
        <w:trPr>
          <w:trHeight w:val="20"/>
          <w:jc w:val="center"/>
        </w:trPr>
        <w:tc>
          <w:tcPr>
            <w:tcW w:w="5098" w:type="dxa"/>
          </w:tcPr>
          <w:p w14:paraId="6BB39CE8" w14:textId="77777777" w:rsidR="0046136F" w:rsidRPr="00490732" w:rsidRDefault="0046136F" w:rsidP="0046136F">
            <w:pPr>
              <w:spacing w:line="276" w:lineRule="auto"/>
              <w:jc w:val="both"/>
              <w:rPr>
                <w:b/>
                <w:sz w:val="26"/>
                <w:szCs w:val="26"/>
                <w:lang w:eastAsia="zh-CN"/>
              </w:rPr>
            </w:pPr>
            <w:r w:rsidRPr="00490732">
              <w:rPr>
                <w:b/>
                <w:sz w:val="26"/>
                <w:szCs w:val="26"/>
                <w:lang w:eastAsia="zh-CN"/>
              </w:rPr>
              <w:t>Chương 1.</w:t>
            </w:r>
            <w:r w:rsidRPr="00490732">
              <w:rPr>
                <w:sz w:val="26"/>
                <w:szCs w:val="26"/>
              </w:rPr>
              <w:t xml:space="preserve"> </w:t>
            </w:r>
            <w:r w:rsidRPr="00490732">
              <w:rPr>
                <w:rFonts w:eastAsia="Times New Roman"/>
                <w:b/>
                <w:sz w:val="26"/>
                <w:szCs w:val="26"/>
              </w:rPr>
              <w:t>Cài đăt và cấu hình Domanin Controllers</w:t>
            </w:r>
          </w:p>
          <w:p w14:paraId="6497671E" w14:textId="77777777" w:rsidR="0046136F" w:rsidRPr="00490732" w:rsidRDefault="0046136F" w:rsidP="0046136F">
            <w:pPr>
              <w:spacing w:line="276" w:lineRule="auto"/>
              <w:rPr>
                <w:sz w:val="26"/>
                <w:szCs w:val="26"/>
              </w:rPr>
            </w:pPr>
            <w:r w:rsidRPr="00490732">
              <w:rPr>
                <w:sz w:val="26"/>
                <w:szCs w:val="26"/>
              </w:rPr>
              <w:t>1.1 Tổng quan AD DS</w:t>
            </w:r>
            <w:r w:rsidRPr="00490732">
              <w:rPr>
                <w:sz w:val="26"/>
                <w:szCs w:val="26"/>
              </w:rPr>
              <w:br/>
              <w:t>1.2. Tổng quan AD DS domain controllers</w:t>
            </w:r>
          </w:p>
          <w:p w14:paraId="1F5BC709" w14:textId="77777777" w:rsidR="0046136F" w:rsidRPr="00490732" w:rsidRDefault="0046136F" w:rsidP="0046136F">
            <w:pPr>
              <w:spacing w:line="276" w:lineRule="auto"/>
              <w:rPr>
                <w:sz w:val="26"/>
                <w:szCs w:val="26"/>
                <w:lang w:eastAsia="zh-CN"/>
              </w:rPr>
            </w:pPr>
            <w:r w:rsidRPr="00490732">
              <w:rPr>
                <w:sz w:val="26"/>
                <w:szCs w:val="26"/>
              </w:rPr>
              <w:t>1.3 Triển khai domain controller</w:t>
            </w:r>
          </w:p>
        </w:tc>
        <w:tc>
          <w:tcPr>
            <w:tcW w:w="2846" w:type="dxa"/>
          </w:tcPr>
          <w:p w14:paraId="1EEF75A5" w14:textId="77777777" w:rsidR="0046136F" w:rsidRPr="00490732" w:rsidRDefault="0046136F" w:rsidP="0046136F">
            <w:pPr>
              <w:spacing w:line="276" w:lineRule="auto"/>
              <w:jc w:val="both"/>
              <w:rPr>
                <w:rFonts w:eastAsia="Arial"/>
                <w:sz w:val="26"/>
                <w:szCs w:val="26"/>
              </w:rPr>
            </w:pPr>
            <w:r w:rsidRPr="00490732">
              <w:rPr>
                <w:rFonts w:eastAsia="Arial"/>
                <w:sz w:val="26"/>
                <w:szCs w:val="26"/>
              </w:rPr>
              <w:t>-  Biết được khái quát AD DS và AD DS domain controllers.</w:t>
            </w:r>
          </w:p>
          <w:p w14:paraId="6380F875" w14:textId="77777777" w:rsidR="0046136F" w:rsidRPr="00490732" w:rsidRDefault="0046136F" w:rsidP="0046136F">
            <w:pPr>
              <w:spacing w:line="276" w:lineRule="auto"/>
              <w:jc w:val="both"/>
              <w:rPr>
                <w:rFonts w:eastAsia="Arial"/>
                <w:sz w:val="26"/>
                <w:szCs w:val="26"/>
                <w:lang w:val="nl-NL"/>
              </w:rPr>
            </w:pPr>
            <w:r w:rsidRPr="00490732">
              <w:rPr>
                <w:rFonts w:eastAsia="Arial"/>
                <w:sz w:val="26"/>
                <w:szCs w:val="26"/>
              </w:rPr>
              <w:t>- Biết cách triển khai domain controller.</w:t>
            </w:r>
          </w:p>
          <w:p w14:paraId="65C87F36" w14:textId="77777777" w:rsidR="0046136F" w:rsidRPr="00490732" w:rsidRDefault="0046136F" w:rsidP="0046136F">
            <w:pPr>
              <w:spacing w:line="276" w:lineRule="auto"/>
              <w:jc w:val="both"/>
              <w:rPr>
                <w:rFonts w:eastAsia="Arial"/>
                <w:sz w:val="26"/>
                <w:szCs w:val="26"/>
                <w:lang w:val="nl-NL"/>
              </w:rPr>
            </w:pPr>
          </w:p>
          <w:p w14:paraId="57C52B3C" w14:textId="77777777" w:rsidR="0046136F" w:rsidRPr="00490732" w:rsidRDefault="0046136F" w:rsidP="00537367">
            <w:pPr>
              <w:pStyle w:val="Tablejust"/>
            </w:pPr>
          </w:p>
        </w:tc>
        <w:tc>
          <w:tcPr>
            <w:tcW w:w="846" w:type="dxa"/>
          </w:tcPr>
          <w:p w14:paraId="421876DC" w14:textId="77777777" w:rsidR="0046136F" w:rsidRPr="00490732" w:rsidRDefault="0046136F" w:rsidP="00537367">
            <w:pPr>
              <w:pStyle w:val="Tablejust"/>
            </w:pPr>
            <w:r w:rsidRPr="00490732">
              <w:t>5</w:t>
            </w:r>
          </w:p>
        </w:tc>
        <w:tc>
          <w:tcPr>
            <w:tcW w:w="425" w:type="dxa"/>
          </w:tcPr>
          <w:p w14:paraId="3F94BC80" w14:textId="77777777" w:rsidR="0046136F" w:rsidRPr="00490732" w:rsidRDefault="0046136F" w:rsidP="00537367">
            <w:pPr>
              <w:pStyle w:val="Tablejust"/>
            </w:pPr>
            <w:r w:rsidRPr="00490732">
              <w:t>10</w:t>
            </w:r>
          </w:p>
        </w:tc>
        <w:tc>
          <w:tcPr>
            <w:tcW w:w="426" w:type="dxa"/>
          </w:tcPr>
          <w:p w14:paraId="48104787" w14:textId="77777777" w:rsidR="0046136F" w:rsidRPr="00490732" w:rsidRDefault="0046136F" w:rsidP="00537367">
            <w:pPr>
              <w:pStyle w:val="Tablejust"/>
              <w:rPr>
                <w:lang w:eastAsia="zh-CN"/>
              </w:rPr>
            </w:pPr>
          </w:p>
        </w:tc>
      </w:tr>
      <w:tr w:rsidR="0046136F" w:rsidRPr="00490732" w14:paraId="38F4428C" w14:textId="77777777" w:rsidTr="0046136F">
        <w:trPr>
          <w:trHeight w:val="20"/>
          <w:jc w:val="center"/>
        </w:trPr>
        <w:tc>
          <w:tcPr>
            <w:tcW w:w="5098" w:type="dxa"/>
          </w:tcPr>
          <w:p w14:paraId="6FCB44E0" w14:textId="77777777" w:rsidR="0046136F" w:rsidRPr="00490732" w:rsidRDefault="0046136F" w:rsidP="0046136F">
            <w:pPr>
              <w:spacing w:line="276" w:lineRule="auto"/>
              <w:rPr>
                <w:b/>
                <w:sz w:val="26"/>
                <w:szCs w:val="26"/>
              </w:rPr>
            </w:pPr>
            <w:r w:rsidRPr="00490732">
              <w:rPr>
                <w:b/>
                <w:sz w:val="26"/>
                <w:szCs w:val="26"/>
                <w:lang w:eastAsia="zh-CN"/>
              </w:rPr>
              <w:t>Chương 2</w:t>
            </w:r>
            <w:r w:rsidRPr="00490732">
              <w:rPr>
                <w:b/>
                <w:sz w:val="26"/>
                <w:szCs w:val="26"/>
              </w:rPr>
              <w:t xml:space="preserve">. </w:t>
            </w:r>
            <w:r w:rsidRPr="00490732">
              <w:rPr>
                <w:rFonts w:eastAsia="Arial"/>
                <w:b/>
                <w:sz w:val="26"/>
                <w:szCs w:val="26"/>
              </w:rPr>
              <w:t>Quản lý các đối tượng trong AD DS</w:t>
            </w:r>
          </w:p>
          <w:p w14:paraId="641E46A0" w14:textId="77777777" w:rsidR="0046136F" w:rsidRPr="00490732" w:rsidRDefault="0046136F" w:rsidP="0046136F">
            <w:pPr>
              <w:pStyle w:val="ListParagraph"/>
              <w:tabs>
                <w:tab w:val="left" w:pos="272"/>
                <w:tab w:val="left" w:pos="931"/>
              </w:tabs>
              <w:spacing w:after="0"/>
              <w:ind w:left="0"/>
              <w:contextualSpacing w:val="0"/>
              <w:jc w:val="both"/>
              <w:rPr>
                <w:rFonts w:ascii="Times New Roman" w:hAnsi="Times New Roman"/>
                <w:color w:val="000000"/>
                <w:sz w:val="26"/>
                <w:szCs w:val="26"/>
              </w:rPr>
            </w:pPr>
            <w:r w:rsidRPr="00490732">
              <w:rPr>
                <w:rFonts w:ascii="Times New Roman" w:hAnsi="Times New Roman"/>
                <w:color w:val="000000"/>
                <w:sz w:val="26"/>
                <w:szCs w:val="26"/>
              </w:rPr>
              <w:t>2.1. Quản lý user accounts, group, computer AD DS</w:t>
            </w:r>
          </w:p>
          <w:p w14:paraId="78884EB3" w14:textId="77777777" w:rsidR="0046136F" w:rsidRPr="00490732" w:rsidRDefault="0046136F" w:rsidP="0046136F">
            <w:pPr>
              <w:pStyle w:val="ListParagraph"/>
              <w:tabs>
                <w:tab w:val="left" w:pos="272"/>
                <w:tab w:val="left" w:pos="931"/>
              </w:tabs>
              <w:spacing w:after="0"/>
              <w:ind w:left="0"/>
              <w:contextualSpacing w:val="0"/>
              <w:jc w:val="both"/>
              <w:rPr>
                <w:rFonts w:ascii="Times New Roman" w:hAnsi="Times New Roman"/>
                <w:bCs/>
                <w:color w:val="000000"/>
                <w:sz w:val="26"/>
                <w:szCs w:val="26"/>
              </w:rPr>
            </w:pPr>
            <w:r w:rsidRPr="00490732">
              <w:rPr>
                <w:rFonts w:ascii="Times New Roman" w:hAnsi="Times New Roman"/>
                <w:color w:val="000000"/>
                <w:sz w:val="26"/>
                <w:szCs w:val="26"/>
              </w:rPr>
              <w:t xml:space="preserve">2.2. </w:t>
            </w:r>
            <w:r w:rsidRPr="00490732">
              <w:rPr>
                <w:rFonts w:ascii="Times New Roman" w:hAnsi="Times New Roman"/>
                <w:bCs/>
                <w:color w:val="000000"/>
                <w:sz w:val="26"/>
                <w:szCs w:val="26"/>
              </w:rPr>
              <w:t>Kiến trúc hạ tầng ADDS</w:t>
            </w:r>
          </w:p>
          <w:p w14:paraId="20401C6B" w14:textId="77777777" w:rsidR="0046136F" w:rsidRPr="00490732" w:rsidRDefault="0046136F" w:rsidP="0046136F">
            <w:pPr>
              <w:pStyle w:val="ListParagraph"/>
              <w:tabs>
                <w:tab w:val="left" w:pos="272"/>
                <w:tab w:val="left" w:pos="931"/>
              </w:tabs>
              <w:spacing w:after="0"/>
              <w:ind w:left="0"/>
              <w:contextualSpacing w:val="0"/>
              <w:jc w:val="both"/>
              <w:rPr>
                <w:rFonts w:ascii="Times New Roman" w:hAnsi="Times New Roman"/>
                <w:bCs/>
                <w:color w:val="000000"/>
                <w:sz w:val="26"/>
                <w:szCs w:val="26"/>
              </w:rPr>
            </w:pPr>
            <w:r w:rsidRPr="00490732">
              <w:rPr>
                <w:rFonts w:ascii="Times New Roman" w:hAnsi="Times New Roman"/>
                <w:bCs/>
                <w:color w:val="000000"/>
                <w:sz w:val="26"/>
                <w:szCs w:val="26"/>
              </w:rPr>
              <w:t>2.3. Thực thi và quản lý AD DS sites và đồng bộ hóa.</w:t>
            </w:r>
          </w:p>
          <w:p w14:paraId="568F0438" w14:textId="77777777" w:rsidR="0046136F" w:rsidRPr="00490732" w:rsidRDefault="0046136F" w:rsidP="0046136F">
            <w:pPr>
              <w:pStyle w:val="ListParagraph"/>
              <w:tabs>
                <w:tab w:val="left" w:pos="272"/>
                <w:tab w:val="left" w:pos="931"/>
              </w:tabs>
              <w:spacing w:after="0"/>
              <w:ind w:left="0"/>
              <w:contextualSpacing w:val="0"/>
              <w:jc w:val="both"/>
              <w:rPr>
                <w:rFonts w:ascii="Times New Roman" w:hAnsi="Times New Roman"/>
                <w:bCs/>
                <w:color w:val="000000"/>
                <w:sz w:val="26"/>
                <w:szCs w:val="26"/>
              </w:rPr>
            </w:pPr>
            <w:r w:rsidRPr="00490732">
              <w:rPr>
                <w:rFonts w:ascii="Times New Roman" w:hAnsi="Times New Roman"/>
                <w:bCs/>
                <w:color w:val="000000"/>
                <w:sz w:val="26"/>
                <w:szCs w:val="26"/>
              </w:rPr>
              <w:t>2.4. Thực thi Group Policy</w:t>
            </w:r>
          </w:p>
          <w:p w14:paraId="47A1BFE5" w14:textId="77777777" w:rsidR="0046136F" w:rsidRPr="00490732" w:rsidRDefault="0046136F" w:rsidP="0046136F">
            <w:pPr>
              <w:pStyle w:val="TableContents"/>
              <w:spacing w:line="276" w:lineRule="auto"/>
              <w:jc w:val="both"/>
              <w:rPr>
                <w:b/>
                <w:bCs/>
                <w:color w:val="0070C0"/>
                <w:sz w:val="26"/>
                <w:szCs w:val="26"/>
              </w:rPr>
            </w:pPr>
            <w:r w:rsidRPr="00490732">
              <w:rPr>
                <w:bCs/>
                <w:color w:val="000000"/>
                <w:sz w:val="26"/>
                <w:szCs w:val="26"/>
              </w:rPr>
              <w:t>2.5. Quản lý các thiết lập của User với Group Policy</w:t>
            </w:r>
            <w:r w:rsidRPr="00490732">
              <w:rPr>
                <w:b/>
                <w:bCs/>
                <w:color w:val="0070C0"/>
                <w:sz w:val="26"/>
                <w:szCs w:val="26"/>
              </w:rPr>
              <w:t xml:space="preserve"> </w:t>
            </w:r>
          </w:p>
        </w:tc>
        <w:tc>
          <w:tcPr>
            <w:tcW w:w="2846" w:type="dxa"/>
          </w:tcPr>
          <w:p w14:paraId="234B8F15" w14:textId="77777777" w:rsidR="0046136F" w:rsidRPr="00490732" w:rsidRDefault="0046136F" w:rsidP="00537367">
            <w:pPr>
              <w:pStyle w:val="Tablejust"/>
            </w:pPr>
            <w:r w:rsidRPr="00490732">
              <w:t>-  Biết quản lý tài khoản và triển khai chính sách nhóm, đồng bộ hóa trên AD DS.</w:t>
            </w:r>
          </w:p>
        </w:tc>
        <w:tc>
          <w:tcPr>
            <w:tcW w:w="846" w:type="dxa"/>
          </w:tcPr>
          <w:p w14:paraId="24BCD8C5" w14:textId="77777777" w:rsidR="0046136F" w:rsidRPr="00490732" w:rsidRDefault="0046136F" w:rsidP="00537367">
            <w:pPr>
              <w:pStyle w:val="Tablejust"/>
              <w:rPr>
                <w:lang w:eastAsia="zh-CN"/>
              </w:rPr>
            </w:pPr>
            <w:r w:rsidRPr="00490732">
              <w:t>10</w:t>
            </w:r>
          </w:p>
        </w:tc>
        <w:tc>
          <w:tcPr>
            <w:tcW w:w="425" w:type="dxa"/>
          </w:tcPr>
          <w:p w14:paraId="7BD4C39F" w14:textId="77777777" w:rsidR="0046136F" w:rsidRPr="00490732" w:rsidRDefault="0046136F" w:rsidP="00537367">
            <w:pPr>
              <w:pStyle w:val="Tablejust"/>
              <w:rPr>
                <w:lang w:eastAsia="zh-CN"/>
              </w:rPr>
            </w:pPr>
            <w:r w:rsidRPr="00490732">
              <w:rPr>
                <w:lang w:eastAsia="zh-CN"/>
              </w:rPr>
              <w:t>20</w:t>
            </w:r>
          </w:p>
        </w:tc>
        <w:tc>
          <w:tcPr>
            <w:tcW w:w="426" w:type="dxa"/>
          </w:tcPr>
          <w:p w14:paraId="2C61A499" w14:textId="77777777" w:rsidR="0046136F" w:rsidRPr="00490732" w:rsidRDefault="0046136F" w:rsidP="00537367">
            <w:pPr>
              <w:pStyle w:val="Tablejust"/>
              <w:rPr>
                <w:lang w:eastAsia="zh-CN"/>
              </w:rPr>
            </w:pPr>
          </w:p>
        </w:tc>
      </w:tr>
      <w:tr w:rsidR="0046136F" w:rsidRPr="00490732" w14:paraId="2A9C0C12" w14:textId="77777777" w:rsidTr="0046136F">
        <w:trPr>
          <w:trHeight w:val="20"/>
          <w:jc w:val="center"/>
        </w:trPr>
        <w:tc>
          <w:tcPr>
            <w:tcW w:w="5098" w:type="dxa"/>
          </w:tcPr>
          <w:p w14:paraId="0DA9BAD9" w14:textId="77777777" w:rsidR="0046136F" w:rsidRPr="00490732" w:rsidRDefault="0046136F" w:rsidP="0046136F">
            <w:pPr>
              <w:spacing w:line="276" w:lineRule="auto"/>
              <w:rPr>
                <w:b/>
                <w:sz w:val="26"/>
                <w:szCs w:val="26"/>
              </w:rPr>
            </w:pPr>
            <w:r w:rsidRPr="00490732">
              <w:rPr>
                <w:b/>
                <w:sz w:val="26"/>
                <w:szCs w:val="26"/>
                <w:lang w:eastAsia="zh-CN"/>
              </w:rPr>
              <w:t>Chương 3</w:t>
            </w:r>
            <w:r w:rsidRPr="00490732">
              <w:rPr>
                <w:b/>
                <w:sz w:val="26"/>
                <w:szCs w:val="26"/>
              </w:rPr>
              <w:t xml:space="preserve">. </w:t>
            </w:r>
            <w:r w:rsidRPr="00490732">
              <w:rPr>
                <w:rFonts w:eastAsia="Arial"/>
                <w:b/>
                <w:sz w:val="26"/>
                <w:szCs w:val="26"/>
                <w:lang w:val="de-DE"/>
              </w:rPr>
              <w:t>Quản trị, bảo mật, bảo trì hệ thống</w:t>
            </w:r>
          </w:p>
          <w:p w14:paraId="4371BCF8" w14:textId="77777777" w:rsidR="0046136F" w:rsidRPr="00490732" w:rsidRDefault="0046136F" w:rsidP="0046136F">
            <w:pPr>
              <w:spacing w:line="276" w:lineRule="auto"/>
              <w:jc w:val="both"/>
              <w:rPr>
                <w:bCs/>
                <w:color w:val="000000"/>
                <w:sz w:val="26"/>
                <w:szCs w:val="26"/>
              </w:rPr>
            </w:pPr>
            <w:r w:rsidRPr="00490732">
              <w:rPr>
                <w:color w:val="000000"/>
                <w:sz w:val="26"/>
                <w:szCs w:val="26"/>
              </w:rPr>
              <w:t xml:space="preserve">3.1. </w:t>
            </w:r>
            <w:r w:rsidRPr="00490732">
              <w:rPr>
                <w:bCs/>
                <w:color w:val="000000"/>
                <w:sz w:val="26"/>
                <w:szCs w:val="26"/>
              </w:rPr>
              <w:t>Bảo mật Active Directory Domain Services</w:t>
            </w:r>
          </w:p>
          <w:p w14:paraId="7D6B6163" w14:textId="77777777" w:rsidR="0046136F" w:rsidRPr="00490732" w:rsidRDefault="0046136F" w:rsidP="0046136F">
            <w:pPr>
              <w:spacing w:line="276" w:lineRule="auto"/>
              <w:jc w:val="both"/>
              <w:rPr>
                <w:bCs/>
                <w:color w:val="000000"/>
                <w:sz w:val="26"/>
                <w:szCs w:val="26"/>
              </w:rPr>
            </w:pPr>
            <w:r w:rsidRPr="00490732">
              <w:rPr>
                <w:bCs/>
                <w:color w:val="000000"/>
                <w:sz w:val="26"/>
                <w:szCs w:val="26"/>
              </w:rPr>
              <w:t>3.2. Triển khai và quản trị AD CS</w:t>
            </w:r>
          </w:p>
          <w:p w14:paraId="1B84175E" w14:textId="77777777" w:rsidR="0046136F" w:rsidRPr="00490732" w:rsidRDefault="0046136F" w:rsidP="0046136F">
            <w:pPr>
              <w:spacing w:line="276" w:lineRule="auto"/>
              <w:jc w:val="both"/>
              <w:rPr>
                <w:bCs/>
                <w:color w:val="000000"/>
                <w:sz w:val="26"/>
                <w:szCs w:val="26"/>
              </w:rPr>
            </w:pPr>
            <w:r w:rsidRPr="00490732">
              <w:rPr>
                <w:bCs/>
                <w:color w:val="000000"/>
                <w:sz w:val="26"/>
                <w:szCs w:val="26"/>
              </w:rPr>
              <w:t>3.3. Thực thi và quản trị AD FS</w:t>
            </w:r>
          </w:p>
          <w:p w14:paraId="35812320" w14:textId="77777777" w:rsidR="0046136F" w:rsidRPr="00490732" w:rsidRDefault="0046136F" w:rsidP="0046136F">
            <w:pPr>
              <w:spacing w:line="276" w:lineRule="auto"/>
              <w:jc w:val="both"/>
              <w:rPr>
                <w:bCs/>
                <w:color w:val="000000"/>
                <w:sz w:val="26"/>
                <w:szCs w:val="26"/>
              </w:rPr>
            </w:pPr>
            <w:r w:rsidRPr="00490732">
              <w:rPr>
                <w:bCs/>
                <w:color w:val="000000"/>
                <w:sz w:val="26"/>
                <w:szCs w:val="26"/>
              </w:rPr>
              <w:t>3.4. Thực thi và quản trị AD RMS</w:t>
            </w:r>
          </w:p>
          <w:p w14:paraId="362D6262" w14:textId="77777777" w:rsidR="0046136F" w:rsidRPr="00490732" w:rsidRDefault="0046136F" w:rsidP="0046136F">
            <w:pPr>
              <w:spacing w:line="276" w:lineRule="auto"/>
              <w:jc w:val="both"/>
              <w:rPr>
                <w:bCs/>
                <w:color w:val="000000"/>
                <w:sz w:val="26"/>
                <w:szCs w:val="26"/>
              </w:rPr>
            </w:pPr>
            <w:r w:rsidRPr="00490732">
              <w:rPr>
                <w:bCs/>
                <w:color w:val="000000"/>
                <w:sz w:val="26"/>
                <w:szCs w:val="26"/>
              </w:rPr>
              <w:t>3.5. Thực thi AD DS synchronization với Microsoft Azure AD</w:t>
            </w:r>
          </w:p>
          <w:p w14:paraId="062428B0" w14:textId="77777777" w:rsidR="0046136F" w:rsidRPr="00490732" w:rsidRDefault="0046136F" w:rsidP="0046136F">
            <w:pPr>
              <w:spacing w:line="276" w:lineRule="auto"/>
              <w:rPr>
                <w:sz w:val="26"/>
                <w:szCs w:val="26"/>
              </w:rPr>
            </w:pPr>
            <w:r w:rsidRPr="00490732">
              <w:rPr>
                <w:bCs/>
                <w:color w:val="000000"/>
                <w:sz w:val="26"/>
                <w:szCs w:val="26"/>
              </w:rPr>
              <w:t>3.6. Giám sát, quản lý, khôi phục sự cố AD DS</w:t>
            </w:r>
          </w:p>
        </w:tc>
        <w:tc>
          <w:tcPr>
            <w:tcW w:w="2846" w:type="dxa"/>
          </w:tcPr>
          <w:p w14:paraId="3439AEAC" w14:textId="77777777" w:rsidR="0046136F" w:rsidRPr="00490732" w:rsidRDefault="0046136F" w:rsidP="00537367">
            <w:pPr>
              <w:pStyle w:val="Tablejust"/>
            </w:pPr>
            <w:r w:rsidRPr="00490732">
              <w:t>- Biết quản trị, bảo mật, giám sát, quản lý, khôi phục sự cố.</w:t>
            </w:r>
          </w:p>
        </w:tc>
        <w:tc>
          <w:tcPr>
            <w:tcW w:w="846" w:type="dxa"/>
          </w:tcPr>
          <w:p w14:paraId="23EEC1F2" w14:textId="77777777" w:rsidR="0046136F" w:rsidRPr="00490732" w:rsidRDefault="0046136F" w:rsidP="00537367">
            <w:pPr>
              <w:pStyle w:val="Tablejust"/>
              <w:rPr>
                <w:lang w:eastAsia="zh-CN"/>
              </w:rPr>
            </w:pPr>
            <w:r w:rsidRPr="00490732">
              <w:t>15</w:t>
            </w:r>
          </w:p>
        </w:tc>
        <w:tc>
          <w:tcPr>
            <w:tcW w:w="425" w:type="dxa"/>
          </w:tcPr>
          <w:p w14:paraId="19932301" w14:textId="77777777" w:rsidR="0046136F" w:rsidRPr="00490732" w:rsidRDefault="0046136F" w:rsidP="00537367">
            <w:pPr>
              <w:pStyle w:val="Tablejust"/>
              <w:rPr>
                <w:lang w:eastAsia="zh-CN"/>
              </w:rPr>
            </w:pPr>
            <w:r w:rsidRPr="00490732">
              <w:rPr>
                <w:lang w:eastAsia="zh-CN"/>
              </w:rPr>
              <w:t>30</w:t>
            </w:r>
          </w:p>
        </w:tc>
        <w:tc>
          <w:tcPr>
            <w:tcW w:w="426" w:type="dxa"/>
          </w:tcPr>
          <w:p w14:paraId="3CB298C8" w14:textId="77777777" w:rsidR="0046136F" w:rsidRPr="00490732" w:rsidRDefault="0046136F" w:rsidP="00537367">
            <w:pPr>
              <w:pStyle w:val="Tablejust"/>
              <w:rPr>
                <w:lang w:eastAsia="zh-CN"/>
              </w:rPr>
            </w:pPr>
          </w:p>
        </w:tc>
      </w:tr>
    </w:tbl>
    <w:p w14:paraId="3F87D918" w14:textId="77777777" w:rsidR="0046136F" w:rsidRPr="00490732" w:rsidRDefault="0046136F" w:rsidP="0046136F">
      <w:pPr>
        <w:spacing w:line="276" w:lineRule="auto"/>
        <w:ind w:left="360"/>
        <w:jc w:val="both"/>
        <w:rPr>
          <w:b/>
          <w:bCs/>
          <w:i/>
          <w:sz w:val="26"/>
          <w:szCs w:val="26"/>
          <w:lang w:val="pl-PL"/>
        </w:rPr>
      </w:pPr>
      <w:r w:rsidRPr="00490732">
        <w:rPr>
          <w:b/>
          <w:bCs/>
          <w:i/>
          <w:sz w:val="26"/>
          <w:szCs w:val="26"/>
          <w:lang w:val="pl-PL"/>
        </w:rPr>
        <w:t>7.2. Ma trận Nội dung - Chuẩn đầu ra học phần</w:t>
      </w:r>
      <w:r w:rsidRPr="00490732">
        <w:rPr>
          <w:rStyle w:val="FootnoteReference"/>
          <w:b/>
          <w:bCs/>
          <w:i/>
          <w:sz w:val="26"/>
          <w:szCs w:val="26"/>
          <w:lang w:val="pl-PL"/>
        </w:rPr>
        <w:footnoteReference w:id="366"/>
      </w:r>
    </w:p>
    <w:tbl>
      <w:tblPr>
        <w:tblW w:w="4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690"/>
        <w:gridCol w:w="690"/>
        <w:gridCol w:w="690"/>
        <w:gridCol w:w="690"/>
        <w:gridCol w:w="690"/>
      </w:tblGrid>
      <w:tr w:rsidR="0046136F" w:rsidRPr="00490732" w14:paraId="3483A422" w14:textId="77777777" w:rsidTr="00001B72">
        <w:trPr>
          <w:trHeight w:val="20"/>
          <w:jc w:val="center"/>
        </w:trPr>
        <w:tc>
          <w:tcPr>
            <w:tcW w:w="1413" w:type="dxa"/>
            <w:vMerge w:val="restart"/>
            <w:shd w:val="clear" w:color="auto" w:fill="auto"/>
            <w:vAlign w:val="center"/>
          </w:tcPr>
          <w:p w14:paraId="59A03D4B" w14:textId="77777777" w:rsidR="0046136F" w:rsidRPr="00490732" w:rsidRDefault="0046136F" w:rsidP="0046136F">
            <w:pPr>
              <w:spacing w:line="276" w:lineRule="auto"/>
              <w:jc w:val="center"/>
              <w:rPr>
                <w:rFonts w:eastAsia="Times New Roman"/>
                <w:b/>
                <w:bCs/>
                <w:color w:val="000000"/>
                <w:sz w:val="26"/>
                <w:szCs w:val="26"/>
                <w:lang w:eastAsia="zh-CN"/>
              </w:rPr>
            </w:pPr>
            <w:r w:rsidRPr="00490732">
              <w:rPr>
                <w:b/>
                <w:sz w:val="26"/>
                <w:szCs w:val="26"/>
              </w:rPr>
              <w:t>Thứ tự</w:t>
            </w:r>
            <w:r w:rsidRPr="00490732">
              <w:rPr>
                <w:rFonts w:eastAsia="Times New Roman"/>
                <w:b/>
                <w:bCs/>
                <w:color w:val="000000"/>
                <w:sz w:val="26"/>
                <w:szCs w:val="26"/>
                <w:lang w:eastAsia="zh-CN"/>
              </w:rPr>
              <w:t xml:space="preserve"> chương</w:t>
            </w:r>
          </w:p>
        </w:tc>
        <w:tc>
          <w:tcPr>
            <w:tcW w:w="3395" w:type="dxa"/>
            <w:gridSpan w:val="5"/>
            <w:shd w:val="clear" w:color="auto" w:fill="auto"/>
          </w:tcPr>
          <w:p w14:paraId="735C3C56" w14:textId="77777777" w:rsidR="0046136F" w:rsidRPr="00490732" w:rsidRDefault="0046136F" w:rsidP="0046136F">
            <w:pPr>
              <w:spacing w:line="276" w:lineRule="auto"/>
              <w:jc w:val="center"/>
              <w:rPr>
                <w:rFonts w:eastAsia="Times New Roman"/>
                <w:color w:val="000000"/>
                <w:sz w:val="26"/>
                <w:szCs w:val="26"/>
                <w:lang w:eastAsia="zh-CN"/>
              </w:rPr>
            </w:pPr>
            <w:r w:rsidRPr="00490732">
              <w:rPr>
                <w:rFonts w:eastAsia="Times New Roman"/>
                <w:b/>
                <w:bCs/>
                <w:color w:val="000000"/>
                <w:sz w:val="26"/>
                <w:szCs w:val="26"/>
                <w:lang w:eastAsia="zh-CN"/>
              </w:rPr>
              <w:t>Chuần đầu ra học phần</w:t>
            </w:r>
          </w:p>
        </w:tc>
      </w:tr>
      <w:tr w:rsidR="0046136F" w:rsidRPr="00490732" w14:paraId="00A2C05F" w14:textId="77777777" w:rsidTr="00001B72">
        <w:trPr>
          <w:trHeight w:val="20"/>
          <w:jc w:val="center"/>
        </w:trPr>
        <w:tc>
          <w:tcPr>
            <w:tcW w:w="1413" w:type="dxa"/>
            <w:vMerge/>
            <w:shd w:val="clear" w:color="auto" w:fill="auto"/>
            <w:vAlign w:val="center"/>
            <w:hideMark/>
          </w:tcPr>
          <w:p w14:paraId="393C6D9D" w14:textId="77777777" w:rsidR="0046136F" w:rsidRPr="00490732" w:rsidRDefault="0046136F" w:rsidP="0046136F">
            <w:pPr>
              <w:spacing w:line="276" w:lineRule="auto"/>
              <w:jc w:val="center"/>
              <w:rPr>
                <w:rFonts w:eastAsia="Times New Roman"/>
                <w:b/>
                <w:bCs/>
                <w:color w:val="000000"/>
                <w:sz w:val="26"/>
                <w:szCs w:val="26"/>
                <w:lang w:eastAsia="zh-CN"/>
              </w:rPr>
            </w:pPr>
          </w:p>
        </w:tc>
        <w:tc>
          <w:tcPr>
            <w:tcW w:w="635" w:type="dxa"/>
            <w:shd w:val="clear" w:color="auto" w:fill="auto"/>
            <w:hideMark/>
          </w:tcPr>
          <w:p w14:paraId="5E4601E4" w14:textId="77777777" w:rsidR="0046136F" w:rsidRPr="00490732" w:rsidRDefault="0046136F" w:rsidP="0046136F">
            <w:pPr>
              <w:spacing w:line="276" w:lineRule="auto"/>
              <w:jc w:val="center"/>
              <w:rPr>
                <w:rFonts w:eastAsia="Times New Roman"/>
                <w:color w:val="000000"/>
                <w:sz w:val="26"/>
                <w:szCs w:val="26"/>
                <w:lang w:eastAsia="zh-CN"/>
              </w:rPr>
            </w:pPr>
            <w:r w:rsidRPr="00490732">
              <w:rPr>
                <w:sz w:val="26"/>
                <w:szCs w:val="26"/>
              </w:rPr>
              <w:t>C</w:t>
            </w:r>
            <w:r w:rsidRPr="00490732">
              <w:rPr>
                <w:sz w:val="26"/>
                <w:szCs w:val="26"/>
                <w:vertAlign w:val="subscript"/>
              </w:rPr>
              <w:t>hp</w:t>
            </w:r>
            <w:r w:rsidRPr="00490732">
              <w:rPr>
                <w:sz w:val="26"/>
                <w:szCs w:val="26"/>
              </w:rPr>
              <w:t>1</w:t>
            </w:r>
          </w:p>
        </w:tc>
        <w:tc>
          <w:tcPr>
            <w:tcW w:w="690" w:type="dxa"/>
            <w:shd w:val="clear" w:color="auto" w:fill="auto"/>
            <w:hideMark/>
          </w:tcPr>
          <w:p w14:paraId="3EC36A36" w14:textId="77777777" w:rsidR="0046136F" w:rsidRPr="00490732" w:rsidRDefault="0046136F" w:rsidP="0046136F">
            <w:pPr>
              <w:spacing w:line="276" w:lineRule="auto"/>
              <w:jc w:val="center"/>
              <w:rPr>
                <w:rFonts w:eastAsia="Times New Roman"/>
                <w:color w:val="000000"/>
                <w:sz w:val="26"/>
                <w:szCs w:val="26"/>
                <w:lang w:eastAsia="zh-CN"/>
              </w:rPr>
            </w:pPr>
            <w:r w:rsidRPr="00490732">
              <w:rPr>
                <w:sz w:val="26"/>
                <w:szCs w:val="26"/>
              </w:rPr>
              <w:t>C</w:t>
            </w:r>
            <w:r w:rsidRPr="00490732">
              <w:rPr>
                <w:sz w:val="26"/>
                <w:szCs w:val="26"/>
                <w:vertAlign w:val="subscript"/>
              </w:rPr>
              <w:t>hp</w:t>
            </w:r>
            <w:r w:rsidRPr="00490732">
              <w:rPr>
                <w:sz w:val="26"/>
                <w:szCs w:val="26"/>
              </w:rPr>
              <w:t>2</w:t>
            </w:r>
          </w:p>
        </w:tc>
        <w:tc>
          <w:tcPr>
            <w:tcW w:w="690" w:type="dxa"/>
            <w:shd w:val="clear" w:color="auto" w:fill="auto"/>
            <w:hideMark/>
          </w:tcPr>
          <w:p w14:paraId="69CE600C" w14:textId="77777777" w:rsidR="0046136F" w:rsidRPr="00490732" w:rsidRDefault="0046136F" w:rsidP="0046136F">
            <w:pPr>
              <w:spacing w:line="276" w:lineRule="auto"/>
              <w:jc w:val="center"/>
              <w:rPr>
                <w:rFonts w:eastAsia="Times New Roman"/>
                <w:color w:val="000000"/>
                <w:sz w:val="26"/>
                <w:szCs w:val="26"/>
                <w:lang w:eastAsia="zh-CN"/>
              </w:rPr>
            </w:pPr>
            <w:r w:rsidRPr="00490732">
              <w:rPr>
                <w:sz w:val="26"/>
                <w:szCs w:val="26"/>
              </w:rPr>
              <w:t>C</w:t>
            </w:r>
            <w:r w:rsidRPr="00490732">
              <w:rPr>
                <w:sz w:val="26"/>
                <w:szCs w:val="26"/>
                <w:vertAlign w:val="subscript"/>
              </w:rPr>
              <w:t>hp</w:t>
            </w:r>
            <w:r w:rsidRPr="00490732">
              <w:rPr>
                <w:sz w:val="26"/>
                <w:szCs w:val="26"/>
              </w:rPr>
              <w:t>3</w:t>
            </w:r>
          </w:p>
        </w:tc>
        <w:tc>
          <w:tcPr>
            <w:tcW w:w="690" w:type="dxa"/>
            <w:shd w:val="clear" w:color="auto" w:fill="auto"/>
            <w:hideMark/>
          </w:tcPr>
          <w:p w14:paraId="2D47A2AC" w14:textId="77777777" w:rsidR="0046136F" w:rsidRPr="00490732" w:rsidRDefault="0046136F" w:rsidP="0046136F">
            <w:pPr>
              <w:spacing w:line="276" w:lineRule="auto"/>
              <w:jc w:val="center"/>
              <w:rPr>
                <w:rFonts w:eastAsia="Times New Roman"/>
                <w:color w:val="000000"/>
                <w:sz w:val="26"/>
                <w:szCs w:val="26"/>
                <w:lang w:eastAsia="zh-CN"/>
              </w:rPr>
            </w:pPr>
            <w:r w:rsidRPr="00490732">
              <w:rPr>
                <w:sz w:val="26"/>
                <w:szCs w:val="26"/>
              </w:rPr>
              <w:t>C</w:t>
            </w:r>
            <w:r w:rsidRPr="00490732">
              <w:rPr>
                <w:sz w:val="26"/>
                <w:szCs w:val="26"/>
                <w:vertAlign w:val="subscript"/>
              </w:rPr>
              <w:t>hp</w:t>
            </w:r>
            <w:r w:rsidRPr="00490732">
              <w:rPr>
                <w:sz w:val="26"/>
                <w:szCs w:val="26"/>
              </w:rPr>
              <w:t>4</w:t>
            </w:r>
          </w:p>
        </w:tc>
        <w:tc>
          <w:tcPr>
            <w:tcW w:w="690" w:type="dxa"/>
            <w:shd w:val="clear" w:color="auto" w:fill="auto"/>
            <w:hideMark/>
          </w:tcPr>
          <w:p w14:paraId="3038730F" w14:textId="77777777" w:rsidR="0046136F" w:rsidRPr="00490732" w:rsidRDefault="0046136F" w:rsidP="0046136F">
            <w:pPr>
              <w:spacing w:line="276" w:lineRule="auto"/>
              <w:jc w:val="center"/>
              <w:rPr>
                <w:rFonts w:eastAsia="Times New Roman"/>
                <w:color w:val="000000"/>
                <w:sz w:val="26"/>
                <w:szCs w:val="26"/>
                <w:lang w:eastAsia="zh-CN"/>
              </w:rPr>
            </w:pPr>
            <w:r w:rsidRPr="00490732">
              <w:rPr>
                <w:sz w:val="26"/>
                <w:szCs w:val="26"/>
              </w:rPr>
              <w:t>C</w:t>
            </w:r>
            <w:r w:rsidRPr="00490732">
              <w:rPr>
                <w:sz w:val="26"/>
                <w:szCs w:val="26"/>
                <w:vertAlign w:val="subscript"/>
              </w:rPr>
              <w:t>hp</w:t>
            </w:r>
            <w:r w:rsidRPr="00490732">
              <w:rPr>
                <w:sz w:val="26"/>
                <w:szCs w:val="26"/>
              </w:rPr>
              <w:t>5</w:t>
            </w:r>
          </w:p>
        </w:tc>
      </w:tr>
      <w:tr w:rsidR="0046136F" w:rsidRPr="00490732" w14:paraId="44D00E6E" w14:textId="77777777" w:rsidTr="00001B72">
        <w:trPr>
          <w:trHeight w:val="20"/>
          <w:jc w:val="center"/>
        </w:trPr>
        <w:tc>
          <w:tcPr>
            <w:tcW w:w="1413" w:type="dxa"/>
            <w:shd w:val="clear" w:color="auto" w:fill="auto"/>
            <w:vAlign w:val="center"/>
            <w:hideMark/>
          </w:tcPr>
          <w:p w14:paraId="7EBABFA5"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Chương 1</w:t>
            </w:r>
          </w:p>
        </w:tc>
        <w:tc>
          <w:tcPr>
            <w:tcW w:w="635" w:type="dxa"/>
            <w:shd w:val="clear" w:color="auto" w:fill="auto"/>
            <w:vAlign w:val="center"/>
            <w:hideMark/>
          </w:tcPr>
          <w:p w14:paraId="5D57138D"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 T</w:t>
            </w:r>
          </w:p>
        </w:tc>
        <w:tc>
          <w:tcPr>
            <w:tcW w:w="690" w:type="dxa"/>
            <w:shd w:val="clear" w:color="auto" w:fill="auto"/>
            <w:vAlign w:val="center"/>
            <w:hideMark/>
          </w:tcPr>
          <w:p w14:paraId="70960247"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 </w:t>
            </w:r>
          </w:p>
        </w:tc>
        <w:tc>
          <w:tcPr>
            <w:tcW w:w="690" w:type="dxa"/>
            <w:shd w:val="clear" w:color="auto" w:fill="auto"/>
            <w:vAlign w:val="center"/>
            <w:hideMark/>
          </w:tcPr>
          <w:p w14:paraId="45E259E0"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 </w:t>
            </w:r>
          </w:p>
        </w:tc>
        <w:tc>
          <w:tcPr>
            <w:tcW w:w="690" w:type="dxa"/>
            <w:shd w:val="clear" w:color="auto" w:fill="auto"/>
            <w:vAlign w:val="center"/>
            <w:hideMark/>
          </w:tcPr>
          <w:p w14:paraId="179EB86D" w14:textId="77777777" w:rsidR="0046136F" w:rsidRPr="00490732" w:rsidRDefault="0046136F" w:rsidP="0046136F">
            <w:pPr>
              <w:spacing w:line="276" w:lineRule="auto"/>
              <w:jc w:val="center"/>
              <w:rPr>
                <w:rFonts w:eastAsia="Times New Roman"/>
                <w:color w:val="000000"/>
                <w:sz w:val="26"/>
                <w:szCs w:val="26"/>
                <w:lang w:eastAsia="zh-CN"/>
              </w:rPr>
            </w:pPr>
            <w:r w:rsidRPr="00490732">
              <w:rPr>
                <w:rFonts w:eastAsia="Times New Roman"/>
                <w:color w:val="000000"/>
                <w:sz w:val="26"/>
                <w:szCs w:val="26"/>
                <w:lang w:eastAsia="zh-CN"/>
              </w:rPr>
              <w:t> </w:t>
            </w:r>
          </w:p>
        </w:tc>
        <w:tc>
          <w:tcPr>
            <w:tcW w:w="690" w:type="dxa"/>
            <w:shd w:val="clear" w:color="auto" w:fill="auto"/>
            <w:vAlign w:val="center"/>
            <w:hideMark/>
          </w:tcPr>
          <w:p w14:paraId="3F15DD1A" w14:textId="77777777" w:rsidR="0046136F" w:rsidRPr="00490732" w:rsidRDefault="0046136F" w:rsidP="0046136F">
            <w:pPr>
              <w:spacing w:line="276" w:lineRule="auto"/>
              <w:jc w:val="center"/>
              <w:rPr>
                <w:rFonts w:eastAsia="Times New Roman"/>
                <w:color w:val="000000"/>
                <w:sz w:val="26"/>
                <w:szCs w:val="26"/>
                <w:lang w:eastAsia="zh-CN"/>
              </w:rPr>
            </w:pPr>
            <w:r w:rsidRPr="00490732">
              <w:rPr>
                <w:rFonts w:eastAsia="Times New Roman"/>
                <w:color w:val="000000"/>
                <w:sz w:val="26"/>
                <w:szCs w:val="26"/>
                <w:lang w:eastAsia="zh-CN"/>
              </w:rPr>
              <w:t> </w:t>
            </w:r>
          </w:p>
        </w:tc>
      </w:tr>
      <w:tr w:rsidR="0046136F" w:rsidRPr="00490732" w14:paraId="1C2815C2" w14:textId="77777777" w:rsidTr="00001B72">
        <w:trPr>
          <w:trHeight w:val="20"/>
          <w:jc w:val="center"/>
        </w:trPr>
        <w:tc>
          <w:tcPr>
            <w:tcW w:w="1413" w:type="dxa"/>
            <w:shd w:val="clear" w:color="auto" w:fill="auto"/>
            <w:vAlign w:val="center"/>
            <w:hideMark/>
          </w:tcPr>
          <w:p w14:paraId="7CC65F95"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lastRenderedPageBreak/>
              <w:t>Chương 2</w:t>
            </w:r>
          </w:p>
        </w:tc>
        <w:tc>
          <w:tcPr>
            <w:tcW w:w="635" w:type="dxa"/>
            <w:shd w:val="clear" w:color="auto" w:fill="auto"/>
            <w:vAlign w:val="center"/>
            <w:hideMark/>
          </w:tcPr>
          <w:p w14:paraId="614DDE39"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 TU</w:t>
            </w:r>
          </w:p>
        </w:tc>
        <w:tc>
          <w:tcPr>
            <w:tcW w:w="690" w:type="dxa"/>
            <w:shd w:val="clear" w:color="auto" w:fill="auto"/>
            <w:vAlign w:val="center"/>
            <w:hideMark/>
          </w:tcPr>
          <w:p w14:paraId="03531DBB"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 </w:t>
            </w:r>
          </w:p>
        </w:tc>
        <w:tc>
          <w:tcPr>
            <w:tcW w:w="690" w:type="dxa"/>
            <w:shd w:val="clear" w:color="auto" w:fill="auto"/>
            <w:vAlign w:val="center"/>
            <w:hideMark/>
          </w:tcPr>
          <w:p w14:paraId="26A84D6D"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 </w:t>
            </w:r>
          </w:p>
        </w:tc>
        <w:tc>
          <w:tcPr>
            <w:tcW w:w="690" w:type="dxa"/>
            <w:shd w:val="clear" w:color="auto" w:fill="auto"/>
            <w:vAlign w:val="center"/>
            <w:hideMark/>
          </w:tcPr>
          <w:p w14:paraId="21AF14CF" w14:textId="77777777" w:rsidR="0046136F" w:rsidRPr="00490732" w:rsidRDefault="0046136F" w:rsidP="0046136F">
            <w:pPr>
              <w:spacing w:line="276" w:lineRule="auto"/>
              <w:jc w:val="center"/>
              <w:rPr>
                <w:rFonts w:eastAsia="Times New Roman"/>
                <w:color w:val="000000"/>
                <w:sz w:val="26"/>
                <w:szCs w:val="26"/>
                <w:lang w:eastAsia="zh-CN"/>
              </w:rPr>
            </w:pPr>
            <w:r w:rsidRPr="00490732">
              <w:rPr>
                <w:rFonts w:eastAsia="Times New Roman"/>
                <w:color w:val="000000"/>
                <w:sz w:val="26"/>
                <w:szCs w:val="26"/>
                <w:lang w:eastAsia="zh-CN"/>
              </w:rPr>
              <w:t> </w:t>
            </w:r>
          </w:p>
        </w:tc>
        <w:tc>
          <w:tcPr>
            <w:tcW w:w="690" w:type="dxa"/>
            <w:shd w:val="clear" w:color="auto" w:fill="auto"/>
            <w:vAlign w:val="center"/>
            <w:hideMark/>
          </w:tcPr>
          <w:p w14:paraId="54BE1B3F" w14:textId="77777777" w:rsidR="0046136F" w:rsidRPr="00490732" w:rsidRDefault="0046136F" w:rsidP="0046136F">
            <w:pPr>
              <w:spacing w:line="276" w:lineRule="auto"/>
              <w:jc w:val="center"/>
              <w:rPr>
                <w:rFonts w:eastAsia="Times New Roman"/>
                <w:color w:val="000000"/>
                <w:sz w:val="26"/>
                <w:szCs w:val="26"/>
                <w:lang w:eastAsia="zh-CN"/>
              </w:rPr>
            </w:pPr>
            <w:r w:rsidRPr="00490732">
              <w:rPr>
                <w:rFonts w:eastAsia="Times New Roman"/>
                <w:color w:val="000000"/>
                <w:sz w:val="26"/>
                <w:szCs w:val="26"/>
                <w:lang w:eastAsia="zh-CN"/>
              </w:rPr>
              <w:t> </w:t>
            </w:r>
          </w:p>
        </w:tc>
      </w:tr>
      <w:tr w:rsidR="0046136F" w:rsidRPr="00490732" w14:paraId="0278B686" w14:textId="77777777" w:rsidTr="00001B72">
        <w:trPr>
          <w:trHeight w:val="20"/>
          <w:jc w:val="center"/>
        </w:trPr>
        <w:tc>
          <w:tcPr>
            <w:tcW w:w="1413" w:type="dxa"/>
            <w:shd w:val="clear" w:color="auto" w:fill="auto"/>
            <w:vAlign w:val="center"/>
            <w:hideMark/>
          </w:tcPr>
          <w:p w14:paraId="48D76D19"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Chương 3</w:t>
            </w:r>
          </w:p>
        </w:tc>
        <w:tc>
          <w:tcPr>
            <w:tcW w:w="635" w:type="dxa"/>
            <w:shd w:val="clear" w:color="auto" w:fill="auto"/>
            <w:vAlign w:val="center"/>
            <w:hideMark/>
          </w:tcPr>
          <w:p w14:paraId="0B8125B6"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 </w:t>
            </w:r>
          </w:p>
        </w:tc>
        <w:tc>
          <w:tcPr>
            <w:tcW w:w="690" w:type="dxa"/>
            <w:shd w:val="clear" w:color="auto" w:fill="auto"/>
            <w:vAlign w:val="center"/>
            <w:hideMark/>
          </w:tcPr>
          <w:p w14:paraId="7490717C" w14:textId="77777777" w:rsidR="0046136F" w:rsidRPr="00490732" w:rsidRDefault="0046136F" w:rsidP="0046136F">
            <w:pPr>
              <w:spacing w:line="276" w:lineRule="auto"/>
              <w:rPr>
                <w:rFonts w:eastAsia="Times New Roman"/>
                <w:color w:val="000000"/>
                <w:sz w:val="26"/>
                <w:szCs w:val="26"/>
                <w:lang w:eastAsia="zh-CN"/>
              </w:rPr>
            </w:pPr>
            <w:r w:rsidRPr="00490732">
              <w:rPr>
                <w:rFonts w:eastAsia="Times New Roman"/>
                <w:color w:val="000000"/>
                <w:sz w:val="26"/>
                <w:szCs w:val="26"/>
                <w:lang w:eastAsia="zh-CN"/>
              </w:rPr>
              <w:t> TU</w:t>
            </w:r>
          </w:p>
        </w:tc>
        <w:tc>
          <w:tcPr>
            <w:tcW w:w="690" w:type="dxa"/>
            <w:shd w:val="clear" w:color="auto" w:fill="auto"/>
            <w:vAlign w:val="center"/>
          </w:tcPr>
          <w:p w14:paraId="645E8EFE" w14:textId="77777777" w:rsidR="0046136F" w:rsidRPr="00490732"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1AA08450" w14:textId="77777777" w:rsidR="0046136F" w:rsidRPr="00490732"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1B00A2F8" w14:textId="77777777" w:rsidR="0046136F" w:rsidRPr="00490732" w:rsidRDefault="0046136F" w:rsidP="0046136F">
            <w:pPr>
              <w:spacing w:line="276" w:lineRule="auto"/>
              <w:jc w:val="center"/>
              <w:rPr>
                <w:rFonts w:eastAsia="Times New Roman"/>
                <w:color w:val="000000"/>
                <w:sz w:val="26"/>
                <w:szCs w:val="26"/>
                <w:lang w:eastAsia="zh-CN"/>
              </w:rPr>
            </w:pPr>
          </w:p>
        </w:tc>
      </w:tr>
    </w:tbl>
    <w:p w14:paraId="6BFEEF85" w14:textId="77777777" w:rsidR="0046136F" w:rsidRPr="00490732" w:rsidRDefault="0046136F" w:rsidP="0046136F">
      <w:pPr>
        <w:spacing w:line="276" w:lineRule="auto"/>
        <w:rPr>
          <w:rFonts w:eastAsia="TimesNewRomanPSMT"/>
          <w:i/>
          <w:iCs/>
          <w:sz w:val="26"/>
          <w:szCs w:val="26"/>
          <w:lang w:val="pl-PL"/>
        </w:rPr>
      </w:pPr>
      <w:r w:rsidRPr="00490732">
        <w:rPr>
          <w:b/>
          <w:i/>
          <w:iCs/>
          <w:sz w:val="26"/>
          <w:szCs w:val="26"/>
        </w:rPr>
        <w:t>7.3. Kế hoạch giảng dạy</w:t>
      </w:r>
      <w:r w:rsidRPr="00490732">
        <w:rPr>
          <w:rStyle w:val="FootnoteReference"/>
          <w:b/>
          <w:i/>
          <w:iCs/>
          <w:sz w:val="26"/>
          <w:szCs w:val="26"/>
        </w:rPr>
        <w:footnoteReference w:id="367"/>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490732" w14:paraId="6EFF4196" w14:textId="77777777" w:rsidTr="008F24D4">
        <w:trPr>
          <w:trHeight w:val="20"/>
        </w:trPr>
        <w:tc>
          <w:tcPr>
            <w:tcW w:w="1305" w:type="dxa"/>
          </w:tcPr>
          <w:p w14:paraId="2E37AE0B" w14:textId="77777777" w:rsidR="0046136F" w:rsidRPr="00490732" w:rsidRDefault="0046136F" w:rsidP="00041F8B">
            <w:pPr>
              <w:pStyle w:val="Tablehead"/>
            </w:pPr>
            <w:r w:rsidRPr="00490732">
              <w:t>Thứ tự chương</w:t>
            </w:r>
          </w:p>
        </w:tc>
        <w:tc>
          <w:tcPr>
            <w:tcW w:w="1701" w:type="dxa"/>
          </w:tcPr>
          <w:p w14:paraId="291C959E" w14:textId="77777777" w:rsidR="0046136F" w:rsidRPr="00490732" w:rsidRDefault="0046136F" w:rsidP="00041F8B">
            <w:pPr>
              <w:pStyle w:val="Tablehead"/>
            </w:pPr>
            <w:r w:rsidRPr="00490732">
              <w:t>Học liệu</w:t>
            </w:r>
            <w:r w:rsidRPr="00490732">
              <w:rPr>
                <w:vertAlign w:val="superscript"/>
              </w:rPr>
              <w:t>(1)</w:t>
            </w:r>
          </w:p>
        </w:tc>
        <w:tc>
          <w:tcPr>
            <w:tcW w:w="4820" w:type="dxa"/>
          </w:tcPr>
          <w:p w14:paraId="48A49C06" w14:textId="77777777" w:rsidR="0046136F" w:rsidRPr="00490732" w:rsidRDefault="0046136F" w:rsidP="00041F8B">
            <w:pPr>
              <w:pStyle w:val="Tablehead"/>
            </w:pPr>
            <w:r w:rsidRPr="00490732">
              <w:t>Định hướng về hình thức, phương pháp, phương tiện dạy học</w:t>
            </w:r>
          </w:p>
        </w:tc>
        <w:tc>
          <w:tcPr>
            <w:tcW w:w="1417" w:type="dxa"/>
          </w:tcPr>
          <w:p w14:paraId="6E0272E9" w14:textId="77777777" w:rsidR="0046136F" w:rsidRPr="00490732" w:rsidRDefault="0046136F" w:rsidP="00041F8B">
            <w:pPr>
              <w:pStyle w:val="Tablehead"/>
            </w:pPr>
            <w:r w:rsidRPr="00490732">
              <w:t>Tuần học</w:t>
            </w:r>
          </w:p>
        </w:tc>
      </w:tr>
      <w:tr w:rsidR="0046136F" w:rsidRPr="00490732" w14:paraId="5164442F" w14:textId="77777777" w:rsidTr="008F24D4">
        <w:trPr>
          <w:trHeight w:val="20"/>
        </w:trPr>
        <w:tc>
          <w:tcPr>
            <w:tcW w:w="1305" w:type="dxa"/>
          </w:tcPr>
          <w:p w14:paraId="51841BE4" w14:textId="77777777" w:rsidR="0046136F" w:rsidRPr="00490732" w:rsidRDefault="0046136F" w:rsidP="0046136F">
            <w:pPr>
              <w:pStyle w:val="TableContents"/>
              <w:spacing w:line="276" w:lineRule="auto"/>
              <w:jc w:val="both"/>
              <w:rPr>
                <w:sz w:val="26"/>
                <w:szCs w:val="26"/>
              </w:rPr>
            </w:pPr>
            <w:r w:rsidRPr="00490732">
              <w:rPr>
                <w:sz w:val="26"/>
                <w:szCs w:val="26"/>
              </w:rPr>
              <w:t>Chương 1</w:t>
            </w:r>
          </w:p>
        </w:tc>
        <w:tc>
          <w:tcPr>
            <w:tcW w:w="1701" w:type="dxa"/>
          </w:tcPr>
          <w:p w14:paraId="542ED22B" w14:textId="77777777" w:rsidR="0046136F" w:rsidRPr="00490732" w:rsidRDefault="0046136F" w:rsidP="00537367">
            <w:pPr>
              <w:pStyle w:val="Tablejust"/>
              <w:rPr>
                <w:lang w:eastAsia="zh-CN"/>
              </w:rPr>
            </w:pPr>
            <w:r w:rsidRPr="00490732">
              <w:t>[1], [2]</w:t>
            </w:r>
          </w:p>
        </w:tc>
        <w:tc>
          <w:tcPr>
            <w:tcW w:w="4820" w:type="dxa"/>
          </w:tcPr>
          <w:p w14:paraId="23419B62" w14:textId="77777777" w:rsidR="0046136F" w:rsidRPr="00490732"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490732">
              <w:rPr>
                <w:rFonts w:ascii="Times New Roman" w:hAnsi="Times New Roman"/>
                <w:color w:val="000000" w:themeColor="text1"/>
                <w:sz w:val="26"/>
                <w:szCs w:val="26"/>
                <w:lang w:val="pl-PL"/>
              </w:rPr>
              <w:t>- Hình thức: Giảng dạy lý thuyết trên lớp.</w:t>
            </w:r>
          </w:p>
          <w:p w14:paraId="26F2B753" w14:textId="77777777" w:rsidR="0046136F" w:rsidRPr="00490732"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490732">
              <w:rPr>
                <w:rFonts w:ascii="Times New Roman" w:hAnsi="Times New Roman"/>
                <w:color w:val="000000" w:themeColor="text1"/>
                <w:sz w:val="26"/>
                <w:szCs w:val="26"/>
                <w:lang w:val="pl-PL"/>
              </w:rPr>
              <w:t>- PHƯƠNG PHÁP: Thuyết trình, gợi mở vấn đáp</w:t>
            </w:r>
          </w:p>
          <w:p w14:paraId="486FB1E2" w14:textId="77777777" w:rsidR="0046136F" w:rsidRPr="00490732" w:rsidRDefault="0046136F" w:rsidP="0046136F">
            <w:pPr>
              <w:pStyle w:val="ListParagraph"/>
              <w:spacing w:after="0"/>
              <w:ind w:left="0"/>
              <w:contextualSpacing w:val="0"/>
              <w:rPr>
                <w:rFonts w:ascii="Times New Roman" w:hAnsi="Times New Roman"/>
                <w:sz w:val="26"/>
                <w:szCs w:val="26"/>
                <w:lang w:val="pl-PL"/>
              </w:rPr>
            </w:pPr>
            <w:r w:rsidRPr="00490732">
              <w:rPr>
                <w:rFonts w:ascii="Times New Roman" w:hAnsi="Times New Roman"/>
                <w:color w:val="000000" w:themeColor="text1"/>
                <w:sz w:val="26"/>
                <w:szCs w:val="26"/>
                <w:lang w:val="pl-PL"/>
              </w:rPr>
              <w:t>-PTDH:  Máy tính, máy chiếu, bảng</w:t>
            </w:r>
          </w:p>
        </w:tc>
        <w:tc>
          <w:tcPr>
            <w:tcW w:w="1417" w:type="dxa"/>
          </w:tcPr>
          <w:p w14:paraId="000816ED" w14:textId="77777777" w:rsidR="0046136F" w:rsidRPr="00490732" w:rsidRDefault="0046136F" w:rsidP="0046136F">
            <w:pPr>
              <w:pStyle w:val="ListParagraph"/>
              <w:spacing w:after="0"/>
              <w:ind w:left="0"/>
              <w:contextualSpacing w:val="0"/>
              <w:jc w:val="center"/>
              <w:rPr>
                <w:rFonts w:ascii="Times New Roman" w:hAnsi="Times New Roman"/>
                <w:sz w:val="26"/>
                <w:szCs w:val="26"/>
                <w:lang w:eastAsia="zh-CN"/>
              </w:rPr>
            </w:pPr>
            <w:r w:rsidRPr="00490732">
              <w:rPr>
                <w:rFonts w:ascii="Times New Roman" w:hAnsi="Times New Roman"/>
                <w:sz w:val="26"/>
                <w:szCs w:val="26"/>
                <w:lang w:eastAsia="zh-CN"/>
              </w:rPr>
              <w:t>1-5</w:t>
            </w:r>
          </w:p>
        </w:tc>
      </w:tr>
      <w:tr w:rsidR="0046136F" w:rsidRPr="00490732" w14:paraId="6DD53870" w14:textId="77777777" w:rsidTr="008F24D4">
        <w:trPr>
          <w:trHeight w:val="20"/>
        </w:trPr>
        <w:tc>
          <w:tcPr>
            <w:tcW w:w="1305" w:type="dxa"/>
          </w:tcPr>
          <w:p w14:paraId="0E98A0DC" w14:textId="77777777" w:rsidR="0046136F" w:rsidRPr="00490732" w:rsidRDefault="0046136F" w:rsidP="0046136F">
            <w:pPr>
              <w:pStyle w:val="TableContents"/>
              <w:spacing w:line="276" w:lineRule="auto"/>
              <w:jc w:val="both"/>
              <w:rPr>
                <w:sz w:val="26"/>
                <w:szCs w:val="26"/>
              </w:rPr>
            </w:pPr>
            <w:r w:rsidRPr="00490732">
              <w:rPr>
                <w:sz w:val="26"/>
                <w:szCs w:val="26"/>
              </w:rPr>
              <w:t>Chương 2</w:t>
            </w:r>
          </w:p>
        </w:tc>
        <w:tc>
          <w:tcPr>
            <w:tcW w:w="1701" w:type="dxa"/>
          </w:tcPr>
          <w:p w14:paraId="105FDA9C" w14:textId="77777777" w:rsidR="0046136F" w:rsidRPr="00490732" w:rsidRDefault="0046136F" w:rsidP="00537367">
            <w:pPr>
              <w:pStyle w:val="Tablejust"/>
            </w:pPr>
            <w:r w:rsidRPr="00490732">
              <w:t>[1], [2]</w:t>
            </w:r>
          </w:p>
        </w:tc>
        <w:tc>
          <w:tcPr>
            <w:tcW w:w="4820" w:type="dxa"/>
          </w:tcPr>
          <w:p w14:paraId="48525F79" w14:textId="77777777" w:rsidR="0046136F" w:rsidRPr="00490732"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490732">
              <w:rPr>
                <w:rFonts w:ascii="Times New Roman" w:hAnsi="Times New Roman"/>
                <w:color w:val="000000" w:themeColor="text1"/>
                <w:sz w:val="26"/>
                <w:szCs w:val="26"/>
                <w:lang w:val="pl-PL"/>
              </w:rPr>
              <w:t>- Hình thức: Giảng dạy lý thuyết, BT trên lớp.</w:t>
            </w:r>
          </w:p>
          <w:p w14:paraId="1B2585C4" w14:textId="77777777" w:rsidR="0046136F" w:rsidRPr="00490732"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490732">
              <w:rPr>
                <w:rFonts w:ascii="Times New Roman" w:hAnsi="Times New Roman"/>
                <w:color w:val="000000" w:themeColor="text1"/>
                <w:sz w:val="26"/>
                <w:szCs w:val="26"/>
                <w:lang w:val="pl-PL"/>
              </w:rPr>
              <w:t>- PHƯƠNG PHÁP: Thuyết trình, gợi mở vấn đáp</w:t>
            </w:r>
          </w:p>
          <w:p w14:paraId="09897DC2" w14:textId="77777777" w:rsidR="0046136F" w:rsidRPr="00490732" w:rsidRDefault="0046136F" w:rsidP="0046136F">
            <w:pPr>
              <w:pStyle w:val="ListParagraph"/>
              <w:spacing w:after="0"/>
              <w:ind w:left="0"/>
              <w:contextualSpacing w:val="0"/>
              <w:rPr>
                <w:rFonts w:ascii="Times New Roman" w:hAnsi="Times New Roman"/>
                <w:sz w:val="26"/>
                <w:szCs w:val="26"/>
                <w:lang w:val="pl-PL"/>
              </w:rPr>
            </w:pPr>
            <w:r w:rsidRPr="00490732">
              <w:rPr>
                <w:rFonts w:ascii="Times New Roman" w:hAnsi="Times New Roman"/>
                <w:color w:val="000000" w:themeColor="text1"/>
                <w:sz w:val="26"/>
                <w:szCs w:val="26"/>
                <w:lang w:val="pl-PL"/>
              </w:rPr>
              <w:t>- PTDH:  Máy tính, máy chiếu, bảng</w:t>
            </w:r>
          </w:p>
        </w:tc>
        <w:tc>
          <w:tcPr>
            <w:tcW w:w="1417" w:type="dxa"/>
          </w:tcPr>
          <w:p w14:paraId="7AAA2EE0" w14:textId="77777777" w:rsidR="0046136F" w:rsidRPr="00490732" w:rsidRDefault="0046136F" w:rsidP="0046136F">
            <w:pPr>
              <w:pStyle w:val="ListParagraph"/>
              <w:spacing w:after="0"/>
              <w:ind w:left="0"/>
              <w:contextualSpacing w:val="0"/>
              <w:jc w:val="center"/>
              <w:rPr>
                <w:rFonts w:ascii="Times New Roman" w:hAnsi="Times New Roman"/>
                <w:sz w:val="26"/>
                <w:szCs w:val="26"/>
                <w:lang w:val="pl-PL" w:eastAsia="zh-CN"/>
              </w:rPr>
            </w:pPr>
            <w:r w:rsidRPr="00490732">
              <w:rPr>
                <w:rFonts w:ascii="Times New Roman" w:hAnsi="Times New Roman"/>
                <w:sz w:val="26"/>
                <w:szCs w:val="26"/>
                <w:lang w:val="pl-PL" w:eastAsia="zh-CN"/>
              </w:rPr>
              <w:t>5-10</w:t>
            </w:r>
          </w:p>
        </w:tc>
      </w:tr>
      <w:tr w:rsidR="0046136F" w:rsidRPr="00490732" w14:paraId="34A808E2" w14:textId="77777777" w:rsidTr="008F24D4">
        <w:trPr>
          <w:trHeight w:val="20"/>
        </w:trPr>
        <w:tc>
          <w:tcPr>
            <w:tcW w:w="1305" w:type="dxa"/>
          </w:tcPr>
          <w:p w14:paraId="27E324A3" w14:textId="77777777" w:rsidR="0046136F" w:rsidRPr="00490732" w:rsidRDefault="0046136F" w:rsidP="00537367">
            <w:pPr>
              <w:pStyle w:val="Tablejust"/>
            </w:pPr>
            <w:r w:rsidRPr="00490732">
              <w:t>Chương 3</w:t>
            </w:r>
          </w:p>
        </w:tc>
        <w:tc>
          <w:tcPr>
            <w:tcW w:w="1701" w:type="dxa"/>
          </w:tcPr>
          <w:p w14:paraId="5001561C" w14:textId="77777777" w:rsidR="0046136F" w:rsidRPr="00490732" w:rsidRDefault="0046136F" w:rsidP="00537367">
            <w:pPr>
              <w:pStyle w:val="Tablejust"/>
              <w:rPr>
                <w:lang w:eastAsia="zh-CN"/>
              </w:rPr>
            </w:pPr>
            <w:r w:rsidRPr="00490732">
              <w:t>[1], [2]</w:t>
            </w:r>
            <w:r w:rsidRPr="00490732">
              <w:rPr>
                <w:lang w:eastAsia="zh-CN"/>
              </w:rPr>
              <w:t>,[3]</w:t>
            </w:r>
          </w:p>
        </w:tc>
        <w:tc>
          <w:tcPr>
            <w:tcW w:w="4820" w:type="dxa"/>
          </w:tcPr>
          <w:p w14:paraId="5E51424B" w14:textId="77777777" w:rsidR="0046136F" w:rsidRPr="00490732"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490732">
              <w:rPr>
                <w:rFonts w:ascii="Times New Roman" w:hAnsi="Times New Roman"/>
                <w:color w:val="000000" w:themeColor="text1"/>
                <w:sz w:val="26"/>
                <w:szCs w:val="26"/>
                <w:lang w:val="pl-PL"/>
              </w:rPr>
              <w:t>- Hình thức: Giảng dạy lý thuyết, BT, semina trên lớp.</w:t>
            </w:r>
          </w:p>
          <w:p w14:paraId="6E691414" w14:textId="77777777" w:rsidR="0046136F" w:rsidRPr="00490732"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490732">
              <w:rPr>
                <w:rFonts w:ascii="Times New Roman" w:hAnsi="Times New Roman"/>
                <w:color w:val="000000" w:themeColor="text1"/>
                <w:sz w:val="26"/>
                <w:szCs w:val="26"/>
                <w:lang w:val="pl-PL"/>
              </w:rPr>
              <w:t>- Phương pháp: Thuyết trình, gợi mở vấn đáp</w:t>
            </w:r>
          </w:p>
          <w:p w14:paraId="5034457E" w14:textId="77777777" w:rsidR="0046136F" w:rsidRPr="00490732" w:rsidRDefault="0046136F" w:rsidP="00537367">
            <w:pPr>
              <w:pStyle w:val="Tablejust"/>
            </w:pPr>
            <w:r w:rsidRPr="00490732">
              <w:t>- PTDH:  Máy tính, máy chiếu, bảng</w:t>
            </w:r>
          </w:p>
        </w:tc>
        <w:tc>
          <w:tcPr>
            <w:tcW w:w="1417" w:type="dxa"/>
          </w:tcPr>
          <w:p w14:paraId="005AC0EE" w14:textId="77777777" w:rsidR="0046136F" w:rsidRPr="00490732" w:rsidRDefault="0046136F" w:rsidP="00537367">
            <w:pPr>
              <w:pStyle w:val="Tablejust"/>
              <w:rPr>
                <w:lang w:eastAsia="zh-CN"/>
              </w:rPr>
            </w:pPr>
            <w:r w:rsidRPr="00490732">
              <w:rPr>
                <w:lang w:eastAsia="zh-CN"/>
              </w:rPr>
              <w:t>10-15</w:t>
            </w:r>
          </w:p>
        </w:tc>
      </w:tr>
    </w:tbl>
    <w:p w14:paraId="2D699634" w14:textId="77777777" w:rsidR="0046136F" w:rsidRPr="00490732" w:rsidRDefault="0046136F" w:rsidP="0046136F">
      <w:pPr>
        <w:spacing w:line="276" w:lineRule="auto"/>
        <w:rPr>
          <w:b/>
          <w:bCs/>
          <w:sz w:val="26"/>
          <w:szCs w:val="26"/>
          <w:lang w:val="pl-PL"/>
        </w:rPr>
      </w:pPr>
      <w:r w:rsidRPr="00490732">
        <w:rPr>
          <w:b/>
          <w:bCs/>
          <w:sz w:val="26"/>
          <w:szCs w:val="26"/>
          <w:lang w:val="pl-PL"/>
        </w:rPr>
        <w:t>8. Đánh giá kết quả học tập</w:t>
      </w:r>
    </w:p>
    <w:p w14:paraId="46B4116C" w14:textId="77777777" w:rsidR="0046136F" w:rsidRPr="00490732" w:rsidRDefault="0046136F" w:rsidP="0046136F">
      <w:pPr>
        <w:spacing w:line="276" w:lineRule="auto"/>
        <w:rPr>
          <w:sz w:val="26"/>
          <w:szCs w:val="26"/>
          <w:lang w:val="vi-VN"/>
        </w:rPr>
      </w:pPr>
      <w:r w:rsidRPr="00490732">
        <w:rPr>
          <w:b/>
          <w:bCs/>
          <w:i/>
          <w:iCs/>
          <w:sz w:val="26"/>
          <w:szCs w:val="26"/>
          <w:lang w:val="vi-VN"/>
        </w:rPr>
        <w:t>8.1. Thang điểm đánh giá</w:t>
      </w:r>
      <w:r w:rsidRPr="00490732">
        <w:rPr>
          <w:sz w:val="26"/>
          <w:szCs w:val="26"/>
          <w:lang w:val="vi-VN"/>
        </w:rPr>
        <w:t>: 10 (100%)</w:t>
      </w:r>
    </w:p>
    <w:p w14:paraId="050D2F7C" w14:textId="77777777" w:rsidR="0046136F" w:rsidRPr="00490732" w:rsidRDefault="0046136F" w:rsidP="0046136F">
      <w:pPr>
        <w:spacing w:line="276" w:lineRule="auto"/>
        <w:rPr>
          <w:b/>
          <w:bCs/>
          <w:i/>
          <w:iCs/>
          <w:sz w:val="26"/>
          <w:szCs w:val="26"/>
          <w:lang w:val="vi-VN"/>
        </w:rPr>
      </w:pPr>
      <w:r w:rsidRPr="00490732">
        <w:rPr>
          <w:b/>
          <w:bCs/>
          <w:i/>
          <w:iCs/>
          <w:sz w:val="26"/>
          <w:szCs w:val="26"/>
          <w:lang w:val="vi-VN"/>
        </w:rPr>
        <w:t>8.2. Phương thức đánh giá</w:t>
      </w:r>
      <w:r w:rsidRPr="00490732">
        <w:rPr>
          <w:rStyle w:val="FootnoteReference"/>
          <w:b/>
          <w:bCs/>
          <w:i/>
          <w:iCs/>
          <w:sz w:val="26"/>
          <w:szCs w:val="26"/>
          <w:lang w:val="vi-VN"/>
        </w:rPr>
        <w:footnoteReference w:id="368"/>
      </w:r>
    </w:p>
    <w:tbl>
      <w:tblPr>
        <w:tblW w:w="9209" w:type="dxa"/>
        <w:shd w:val="clear" w:color="auto" w:fill="FFFFFF"/>
        <w:tblCellMar>
          <w:left w:w="0" w:type="dxa"/>
          <w:right w:w="0" w:type="dxa"/>
        </w:tblCellMar>
        <w:tblLook w:val="04A0" w:firstRow="1" w:lastRow="0" w:firstColumn="1" w:lastColumn="0" w:noHBand="0" w:noVBand="1"/>
      </w:tblPr>
      <w:tblGrid>
        <w:gridCol w:w="763"/>
        <w:gridCol w:w="913"/>
        <w:gridCol w:w="1984"/>
        <w:gridCol w:w="724"/>
        <w:gridCol w:w="1003"/>
        <w:gridCol w:w="2555"/>
        <w:gridCol w:w="1267"/>
      </w:tblGrid>
      <w:tr w:rsidR="0046136F" w:rsidRPr="00490732" w14:paraId="7AA8B008" w14:textId="77777777" w:rsidTr="0046136F">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5E353F4" w14:textId="77777777" w:rsidR="0046136F" w:rsidRPr="00490732" w:rsidRDefault="0046136F" w:rsidP="0046136F">
            <w:pPr>
              <w:spacing w:line="276" w:lineRule="auto"/>
              <w:jc w:val="center"/>
              <w:rPr>
                <w:rFonts w:eastAsia="Times New Roman"/>
                <w:b/>
                <w:bCs/>
                <w:sz w:val="26"/>
                <w:szCs w:val="26"/>
              </w:rPr>
            </w:pPr>
            <w:r w:rsidRPr="00490732">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18A269" w14:textId="77777777" w:rsidR="0046136F" w:rsidRPr="00490732" w:rsidRDefault="0046136F" w:rsidP="0046136F">
            <w:pPr>
              <w:spacing w:line="276" w:lineRule="auto"/>
              <w:jc w:val="center"/>
              <w:rPr>
                <w:rFonts w:eastAsia="Times New Roman"/>
                <w:b/>
                <w:bCs/>
                <w:sz w:val="26"/>
                <w:szCs w:val="26"/>
              </w:rPr>
            </w:pPr>
            <w:r w:rsidRPr="00490732">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1B9021" w14:textId="77777777" w:rsidR="0046136F" w:rsidRPr="00490732" w:rsidRDefault="0046136F" w:rsidP="0046136F">
            <w:pPr>
              <w:spacing w:line="276" w:lineRule="auto"/>
              <w:jc w:val="center"/>
              <w:rPr>
                <w:rFonts w:eastAsia="Times New Roman"/>
                <w:b/>
                <w:bCs/>
                <w:sz w:val="26"/>
                <w:szCs w:val="26"/>
              </w:rPr>
            </w:pPr>
            <w:r w:rsidRPr="00490732">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7510BD" w14:textId="77777777" w:rsidR="0046136F" w:rsidRPr="00490732" w:rsidRDefault="0046136F" w:rsidP="0046136F">
            <w:pPr>
              <w:spacing w:line="276" w:lineRule="auto"/>
              <w:jc w:val="center"/>
              <w:rPr>
                <w:rFonts w:eastAsia="Times New Roman"/>
                <w:b/>
                <w:bCs/>
                <w:sz w:val="26"/>
                <w:szCs w:val="26"/>
              </w:rPr>
            </w:pPr>
            <w:r w:rsidRPr="00490732">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0FF8D3" w14:textId="77777777" w:rsidR="0046136F" w:rsidRPr="00490732" w:rsidRDefault="0046136F" w:rsidP="0046136F">
            <w:pPr>
              <w:spacing w:line="276" w:lineRule="auto"/>
              <w:jc w:val="center"/>
              <w:rPr>
                <w:rFonts w:eastAsia="Times New Roman"/>
                <w:b/>
                <w:bCs/>
                <w:sz w:val="26"/>
                <w:szCs w:val="26"/>
              </w:rPr>
            </w:pPr>
            <w:r w:rsidRPr="00490732">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C9B282" w14:textId="77777777" w:rsidR="0046136F" w:rsidRPr="00490732" w:rsidRDefault="0046136F" w:rsidP="0046136F">
            <w:pPr>
              <w:spacing w:line="276" w:lineRule="auto"/>
              <w:jc w:val="center"/>
              <w:rPr>
                <w:rFonts w:eastAsia="Times New Roman"/>
                <w:b/>
                <w:bCs/>
                <w:sz w:val="26"/>
                <w:szCs w:val="26"/>
              </w:rPr>
            </w:pPr>
            <w:r w:rsidRPr="00490732">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1ED208CF" w14:textId="77777777" w:rsidR="0046136F" w:rsidRPr="00490732" w:rsidRDefault="0046136F" w:rsidP="0046136F">
            <w:pPr>
              <w:spacing w:line="276" w:lineRule="auto"/>
              <w:jc w:val="center"/>
              <w:rPr>
                <w:rFonts w:eastAsia="Times New Roman"/>
                <w:b/>
                <w:bCs/>
                <w:sz w:val="26"/>
                <w:szCs w:val="26"/>
              </w:rPr>
            </w:pPr>
            <w:r w:rsidRPr="00490732">
              <w:rPr>
                <w:b/>
                <w:sz w:val="26"/>
                <w:szCs w:val="26"/>
              </w:rPr>
              <w:t>Mã chuẩn đầu ra học phần</w:t>
            </w:r>
          </w:p>
        </w:tc>
      </w:tr>
      <w:tr w:rsidR="0046136F" w:rsidRPr="00490732" w14:paraId="26478DF0" w14:textId="77777777" w:rsidTr="0046136F">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4762402"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350395E"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B5A06B"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D7F778"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3DA530"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F7002D"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62CE7ABD" w14:textId="77777777" w:rsidR="0046136F" w:rsidRPr="00490732" w:rsidRDefault="0046136F" w:rsidP="0046136F">
            <w:pPr>
              <w:spacing w:line="276" w:lineRule="auto"/>
              <w:rPr>
                <w:rFonts w:eastAsia="Times New Roman"/>
                <w:sz w:val="26"/>
                <w:szCs w:val="26"/>
              </w:rPr>
            </w:pPr>
            <w:r w:rsidRPr="00490732">
              <w:rPr>
                <w:rFonts w:eastAsia="Times New Roman"/>
                <w:sz w:val="26"/>
                <w:szCs w:val="26"/>
              </w:rPr>
              <w:t>Chp1, Chp2,Chp3, Chp4, Chp5</w:t>
            </w:r>
          </w:p>
        </w:tc>
      </w:tr>
      <w:tr w:rsidR="0046136F" w:rsidRPr="00490732" w14:paraId="7C81A31B" w14:textId="77777777" w:rsidTr="0046136F">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221CEB88" w14:textId="77777777" w:rsidR="0046136F" w:rsidRPr="00490732"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4A8494DA" w14:textId="77777777" w:rsidR="0046136F" w:rsidRPr="00490732"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4F3DDE"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 xml:space="preserve">Thái độ học tập </w:t>
            </w:r>
          </w:p>
          <w:p w14:paraId="0A056337"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BBE83C"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C90290"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743411" w14:textId="77777777" w:rsidR="0046136F" w:rsidRPr="00490732" w:rsidRDefault="0046136F" w:rsidP="0046136F">
            <w:pPr>
              <w:spacing w:line="276" w:lineRule="auto"/>
              <w:rPr>
                <w:rFonts w:eastAsia="Times New Roman"/>
                <w:sz w:val="26"/>
                <w:szCs w:val="26"/>
              </w:rPr>
            </w:pPr>
            <w:r w:rsidRPr="00490732">
              <w:rPr>
                <w:rFonts w:eastAsia="Times New Roman"/>
                <w:spacing w:val="-6"/>
                <w:sz w:val="26"/>
                <w:szCs w:val="26"/>
              </w:rPr>
              <w:t xml:space="preserve">Đánh giá mức độ hoàn thành </w:t>
            </w:r>
            <w:r w:rsidRPr="00490732">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68FE3D46" w14:textId="77777777" w:rsidR="0046136F" w:rsidRPr="00490732" w:rsidRDefault="0046136F" w:rsidP="0046136F">
            <w:pPr>
              <w:spacing w:line="276" w:lineRule="auto"/>
              <w:rPr>
                <w:rFonts w:eastAsia="Times New Roman"/>
                <w:sz w:val="26"/>
                <w:szCs w:val="26"/>
              </w:rPr>
            </w:pPr>
            <w:r w:rsidRPr="00490732">
              <w:rPr>
                <w:rFonts w:eastAsia="Times New Roman"/>
                <w:sz w:val="26"/>
                <w:szCs w:val="26"/>
              </w:rPr>
              <w:t>Chp1, Chp2,Chp3, Chp4, Chp5</w:t>
            </w:r>
          </w:p>
        </w:tc>
      </w:tr>
      <w:tr w:rsidR="0046136F" w:rsidRPr="00490732" w14:paraId="2E88AFD6"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145B4C9B" w14:textId="77777777" w:rsidR="0046136F" w:rsidRPr="00490732"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0D968B49" w14:textId="77777777" w:rsidR="0046136F" w:rsidRPr="00490732"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6A331A"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376680"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643894"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DB7E2D" w14:textId="77777777" w:rsidR="0046136F" w:rsidRPr="00490732" w:rsidRDefault="0046136F" w:rsidP="0046136F">
            <w:pPr>
              <w:spacing w:line="276" w:lineRule="auto"/>
              <w:ind w:firstLine="277"/>
              <w:rPr>
                <w:rFonts w:eastAsia="Times New Roman"/>
                <w:sz w:val="26"/>
                <w:szCs w:val="26"/>
              </w:rPr>
            </w:pPr>
            <w:r w:rsidRPr="00490732">
              <w:rPr>
                <w:rFonts w:eastAsia="Times New Roman"/>
                <w:sz w:val="26"/>
                <w:szCs w:val="26"/>
              </w:rPr>
              <w:t>Sử dụng các phương thức:</w:t>
            </w:r>
            <w:r w:rsidRPr="00490732">
              <w:rPr>
                <w:rFonts w:eastAsia="Times New Roman"/>
                <w:sz w:val="26"/>
                <w:szCs w:val="26"/>
              </w:rPr>
              <w:br/>
              <w:t>+ Thảo luận;</w:t>
            </w:r>
            <w:r w:rsidRPr="00490732">
              <w:rPr>
                <w:rFonts w:eastAsia="Times New Roman"/>
                <w:sz w:val="26"/>
                <w:szCs w:val="26"/>
              </w:rPr>
              <w:br/>
              <w:t>+ Hỏi đáp;</w:t>
            </w:r>
            <w:r w:rsidRPr="00490732">
              <w:rPr>
                <w:rFonts w:eastAsia="Times New Roman"/>
                <w:sz w:val="26"/>
                <w:szCs w:val="26"/>
              </w:rPr>
              <w:br/>
              <w:t>+ Làm việc nhóm;</w:t>
            </w:r>
            <w:r w:rsidRPr="00490732">
              <w:rPr>
                <w:rFonts w:eastAsia="Times New Roman"/>
                <w:sz w:val="26"/>
                <w:szCs w:val="26"/>
              </w:rPr>
              <w:br/>
              <w:t>+ Bài tập về nhà;</w:t>
            </w:r>
            <w:r w:rsidRPr="00490732">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56845A4A" w14:textId="77777777" w:rsidR="0046136F" w:rsidRPr="00490732" w:rsidRDefault="0046136F" w:rsidP="0046136F">
            <w:pPr>
              <w:spacing w:line="276" w:lineRule="auto"/>
              <w:rPr>
                <w:rFonts w:eastAsia="Times New Roman"/>
                <w:sz w:val="26"/>
                <w:szCs w:val="26"/>
              </w:rPr>
            </w:pPr>
            <w:r w:rsidRPr="00490732">
              <w:rPr>
                <w:rFonts w:eastAsia="Times New Roman"/>
                <w:sz w:val="26"/>
                <w:szCs w:val="26"/>
              </w:rPr>
              <w:t>Chp1, Chp2,Chp3, Chp4, Chp5</w:t>
            </w:r>
          </w:p>
        </w:tc>
      </w:tr>
      <w:tr w:rsidR="0046136F" w:rsidRPr="00490732" w14:paraId="44676834" w14:textId="77777777" w:rsidTr="0046136F">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CCE6E3F" w14:textId="77777777" w:rsidR="0046136F" w:rsidRPr="00490732" w:rsidRDefault="0046136F" w:rsidP="0046136F">
            <w:pPr>
              <w:spacing w:line="276" w:lineRule="auto"/>
              <w:jc w:val="both"/>
              <w:rPr>
                <w:rFonts w:eastAsia="Times New Roman"/>
                <w:sz w:val="26"/>
                <w:szCs w:val="26"/>
              </w:rPr>
            </w:pPr>
            <w:r w:rsidRPr="00490732">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6847FF"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9EC4B4"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Mức độ đạt Chuẩn đầu ra</w:t>
            </w:r>
          </w:p>
          <w:p w14:paraId="2AECD04F"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0032E6" w14:textId="1F786B47" w:rsidR="0046136F" w:rsidRPr="00490732" w:rsidRDefault="00B17C22" w:rsidP="0046136F">
            <w:pPr>
              <w:spacing w:line="276" w:lineRule="auto"/>
              <w:jc w:val="center"/>
              <w:rPr>
                <w:rFonts w:eastAsia="Times New Roman"/>
                <w:sz w:val="26"/>
                <w:szCs w:val="26"/>
              </w:rPr>
            </w:pPr>
            <w:r>
              <w:rPr>
                <w:rFonts w:eastAsia="Times New Roman"/>
                <w:sz w:val="26"/>
                <w:szCs w:val="26"/>
              </w:rPr>
              <w:t>3</w:t>
            </w:r>
            <w:r w:rsidR="0046136F" w:rsidRPr="00490732">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AD9757"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93D320" w14:textId="77777777" w:rsidR="0046136F" w:rsidRPr="00490732" w:rsidRDefault="0046136F" w:rsidP="0046136F">
            <w:pPr>
              <w:spacing w:line="276" w:lineRule="auto"/>
              <w:rPr>
                <w:rFonts w:eastAsia="Times New Roman"/>
                <w:sz w:val="26"/>
                <w:szCs w:val="26"/>
              </w:rPr>
            </w:pPr>
            <w:r w:rsidRPr="00490732">
              <w:rPr>
                <w:rFonts w:eastAsia="Times New Roman"/>
                <w:sz w:val="26"/>
                <w:szCs w:val="26"/>
              </w:rPr>
              <w:t>Sử dụng kết hợp các phương thức:</w:t>
            </w:r>
            <w:r w:rsidRPr="00490732">
              <w:rPr>
                <w:rFonts w:eastAsia="Times New Roman"/>
                <w:sz w:val="26"/>
                <w:szCs w:val="26"/>
              </w:rPr>
              <w:br/>
              <w:t>+ Vấn đáp (do giảng viên ra nội dung hỏi);</w:t>
            </w:r>
            <w:r w:rsidRPr="00490732">
              <w:rPr>
                <w:rFonts w:eastAsia="Times New Roman"/>
                <w:sz w:val="26"/>
                <w:szCs w:val="26"/>
              </w:rPr>
              <w:br/>
              <w:t>+ Dự án;</w:t>
            </w:r>
            <w:r w:rsidRPr="00490732">
              <w:rPr>
                <w:rFonts w:eastAsia="Times New Roman"/>
                <w:sz w:val="26"/>
                <w:szCs w:val="26"/>
              </w:rPr>
              <w:br/>
              <w:t>+ Báo cáo;</w:t>
            </w:r>
            <w:r w:rsidRPr="00490732">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1C174965" w14:textId="77777777" w:rsidR="0046136F" w:rsidRPr="00490732" w:rsidRDefault="0046136F" w:rsidP="0046136F">
            <w:pPr>
              <w:spacing w:line="276" w:lineRule="auto"/>
              <w:rPr>
                <w:rFonts w:eastAsia="Times New Roman"/>
                <w:sz w:val="26"/>
                <w:szCs w:val="26"/>
              </w:rPr>
            </w:pPr>
            <w:r w:rsidRPr="00490732">
              <w:rPr>
                <w:rFonts w:eastAsia="Times New Roman"/>
                <w:sz w:val="26"/>
                <w:szCs w:val="26"/>
              </w:rPr>
              <w:t>Chp1, Chp2,Chp3, Chp4, Chp5</w:t>
            </w:r>
          </w:p>
        </w:tc>
      </w:tr>
      <w:tr w:rsidR="0046136F" w:rsidRPr="00490732" w14:paraId="09FFFF8C"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4E157BCA" w14:textId="77777777" w:rsidR="0046136F" w:rsidRPr="00490732"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3AD99D"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BB1EB8"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 xml:space="preserve">Chuẩn đầu ra </w:t>
            </w:r>
          </w:p>
          <w:p w14:paraId="12966C03"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BA6989" w14:textId="5D232E6C" w:rsidR="0046136F" w:rsidRPr="00490732" w:rsidRDefault="00B17C22" w:rsidP="0046136F">
            <w:pPr>
              <w:spacing w:line="276" w:lineRule="auto"/>
              <w:jc w:val="center"/>
              <w:rPr>
                <w:rFonts w:eastAsia="Times New Roman"/>
                <w:sz w:val="26"/>
                <w:szCs w:val="26"/>
              </w:rPr>
            </w:pPr>
            <w:r>
              <w:rPr>
                <w:rFonts w:eastAsia="Times New Roman"/>
                <w:sz w:val="26"/>
                <w:szCs w:val="26"/>
              </w:rPr>
              <w:t>5</w:t>
            </w:r>
            <w:r w:rsidR="0046136F" w:rsidRPr="00490732">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6F7A53" w14:textId="77777777" w:rsidR="0046136F" w:rsidRPr="00490732" w:rsidRDefault="0046136F" w:rsidP="0046136F">
            <w:pPr>
              <w:spacing w:line="276" w:lineRule="auto"/>
              <w:jc w:val="center"/>
              <w:rPr>
                <w:rFonts w:eastAsia="Times New Roman"/>
                <w:sz w:val="26"/>
                <w:szCs w:val="26"/>
              </w:rPr>
            </w:pPr>
            <w:r w:rsidRPr="00490732">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626971" w14:textId="77777777" w:rsidR="00B17C22" w:rsidRDefault="00B17C22" w:rsidP="00B17C22">
            <w:pPr>
              <w:spacing w:line="276" w:lineRule="auto"/>
              <w:jc w:val="both"/>
              <w:rPr>
                <w:rFonts w:eastAsia="Times New Roman"/>
                <w:sz w:val="26"/>
                <w:szCs w:val="26"/>
              </w:rPr>
            </w:pPr>
            <w:r>
              <w:rPr>
                <w:rFonts w:eastAsia="Times New Roman"/>
                <w:sz w:val="26"/>
                <w:szCs w:val="26"/>
              </w:rPr>
              <w:t>+ Vấn đáp (theo ngân hàng đề thi);</w:t>
            </w:r>
          </w:p>
          <w:p w14:paraId="58B4758D" w14:textId="5C73F1B6" w:rsidR="0046136F" w:rsidRPr="00490732" w:rsidRDefault="00B17C22" w:rsidP="00B17C22">
            <w:pPr>
              <w:spacing w:line="276" w:lineRule="auto"/>
              <w:rPr>
                <w:rFonts w:eastAsia="Times New Roman"/>
                <w:sz w:val="26"/>
                <w:szCs w:val="26"/>
              </w:rPr>
            </w:pPr>
            <w:r>
              <w:rPr>
                <w:rFonts w:eastAsia="Times New Roman"/>
                <w:spacing w:val="-8"/>
                <w:sz w:val="26"/>
                <w:szCs w:val="26"/>
              </w:rPr>
              <w:t>Trường hợp đặc biệt do Hiệu trưởng quyết định.</w:t>
            </w:r>
            <w:r w:rsidR="0046136F" w:rsidRPr="00490732">
              <w:rPr>
                <w:rFonts w:eastAsia="Times New Roman"/>
                <w:sz w:val="26"/>
                <w:szCs w:val="26"/>
              </w:rPr>
              <w:br/>
            </w:r>
          </w:p>
          <w:p w14:paraId="1E0E934B" w14:textId="77777777" w:rsidR="0046136F" w:rsidRPr="00490732" w:rsidRDefault="0046136F" w:rsidP="0046136F">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30355B65" w14:textId="77777777" w:rsidR="0046136F" w:rsidRPr="00490732" w:rsidRDefault="0046136F" w:rsidP="0046136F">
            <w:pPr>
              <w:spacing w:line="276" w:lineRule="auto"/>
              <w:rPr>
                <w:rFonts w:eastAsia="Times New Roman"/>
                <w:sz w:val="26"/>
                <w:szCs w:val="26"/>
              </w:rPr>
            </w:pPr>
            <w:r w:rsidRPr="00490732">
              <w:rPr>
                <w:rFonts w:eastAsia="Times New Roman"/>
                <w:sz w:val="26"/>
                <w:szCs w:val="26"/>
              </w:rPr>
              <w:t>Chp1, Chp2,Chp3, Chp4, Chp5</w:t>
            </w:r>
          </w:p>
        </w:tc>
      </w:tr>
    </w:tbl>
    <w:p w14:paraId="3CFB46C5" w14:textId="77777777" w:rsidR="0046136F" w:rsidRPr="00490732"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490732" w14:paraId="629594D0" w14:textId="77777777" w:rsidTr="0046136F">
        <w:tc>
          <w:tcPr>
            <w:tcW w:w="9634" w:type="dxa"/>
            <w:gridSpan w:val="3"/>
          </w:tcPr>
          <w:p w14:paraId="0ED6D427" w14:textId="77777777" w:rsidR="0046136F" w:rsidRPr="00490732" w:rsidRDefault="0046136F" w:rsidP="00715ED4">
            <w:pPr>
              <w:pStyle w:val="Tableright"/>
              <w:rPr>
                <w:rStyle w:val="Emphasis"/>
                <w:lang w:val="en-US"/>
              </w:rPr>
            </w:pPr>
            <w:r w:rsidRPr="00490732">
              <w:rPr>
                <w:rStyle w:val="Emphasis"/>
              </w:rPr>
              <w:t xml:space="preserve">Hà Nội, ngày </w:t>
            </w:r>
            <w:r>
              <w:rPr>
                <w:rStyle w:val="Emphasis"/>
                <w:lang w:val="en-US"/>
              </w:rPr>
              <w:t xml:space="preserve"> </w:t>
            </w:r>
            <w:r w:rsidRPr="00490732">
              <w:rPr>
                <w:rStyle w:val="Emphasis"/>
              </w:rPr>
              <w:t xml:space="preserve">tháng </w:t>
            </w:r>
            <w:r>
              <w:rPr>
                <w:rStyle w:val="Emphasis"/>
                <w:lang w:val="en-US"/>
              </w:rPr>
              <w:t xml:space="preserve"> </w:t>
            </w:r>
            <w:r w:rsidRPr="00490732">
              <w:rPr>
                <w:rStyle w:val="Emphasis"/>
              </w:rPr>
              <w:t xml:space="preserve">năm </w:t>
            </w:r>
          </w:p>
        </w:tc>
      </w:tr>
      <w:tr w:rsidR="0046136F" w:rsidRPr="00490732" w14:paraId="51B403DD" w14:textId="77777777" w:rsidTr="0046136F">
        <w:tc>
          <w:tcPr>
            <w:tcW w:w="2972" w:type="dxa"/>
          </w:tcPr>
          <w:p w14:paraId="1F7AD5B1" w14:textId="77777777" w:rsidR="0046136F" w:rsidRPr="00001B72" w:rsidRDefault="0046136F" w:rsidP="00041F8B">
            <w:pPr>
              <w:pStyle w:val="Tablehead"/>
              <w:rPr>
                <w:bCs/>
              </w:rPr>
            </w:pPr>
            <w:r w:rsidRPr="00001B72">
              <w:t>P. Viện trưởng khoa</w:t>
            </w:r>
          </w:p>
        </w:tc>
        <w:tc>
          <w:tcPr>
            <w:tcW w:w="3119" w:type="dxa"/>
          </w:tcPr>
          <w:p w14:paraId="4664B0E1" w14:textId="77777777" w:rsidR="0046136F" w:rsidRPr="00001B72" w:rsidRDefault="0046136F" w:rsidP="00041F8B">
            <w:pPr>
              <w:pStyle w:val="Tablehead"/>
              <w:rPr>
                <w:bCs/>
              </w:rPr>
            </w:pPr>
            <w:r w:rsidRPr="00001B72">
              <w:t>Trưởng Bộ môn</w:t>
            </w:r>
          </w:p>
        </w:tc>
        <w:tc>
          <w:tcPr>
            <w:tcW w:w="3543" w:type="dxa"/>
          </w:tcPr>
          <w:p w14:paraId="1FE28FD1" w14:textId="77777777" w:rsidR="0046136F" w:rsidRPr="00001B72" w:rsidRDefault="0046136F" w:rsidP="00041F8B">
            <w:pPr>
              <w:pStyle w:val="Tablehead"/>
              <w:rPr>
                <w:bCs/>
              </w:rPr>
            </w:pPr>
            <w:r w:rsidRPr="00001B72">
              <w:t>Người biên soạn</w:t>
            </w:r>
          </w:p>
        </w:tc>
      </w:tr>
      <w:tr w:rsidR="0046136F" w:rsidRPr="00490732" w14:paraId="3BEACB15" w14:textId="77777777" w:rsidTr="0046136F">
        <w:tc>
          <w:tcPr>
            <w:tcW w:w="2972" w:type="dxa"/>
            <w:vAlign w:val="center"/>
          </w:tcPr>
          <w:p w14:paraId="0205254F" w14:textId="77777777" w:rsidR="0046136F" w:rsidRPr="00001B72" w:rsidRDefault="0046136F" w:rsidP="00041F8B">
            <w:pPr>
              <w:pStyle w:val="Tablehead"/>
              <w:rPr>
                <w:bCs/>
              </w:rPr>
            </w:pPr>
            <w:r w:rsidRPr="00001B72">
              <w:t>(Ký, ghi rõ họ tên)</w:t>
            </w:r>
          </w:p>
          <w:p w14:paraId="1A74EA05" w14:textId="77777777" w:rsidR="0046136F" w:rsidRPr="00001B72" w:rsidRDefault="0046136F" w:rsidP="00041F8B">
            <w:pPr>
              <w:pStyle w:val="Tablehead"/>
            </w:pPr>
          </w:p>
          <w:p w14:paraId="12427CA4" w14:textId="77777777" w:rsidR="0046136F" w:rsidRPr="00001B72" w:rsidRDefault="0046136F" w:rsidP="00041F8B">
            <w:pPr>
              <w:pStyle w:val="Tablehead"/>
            </w:pPr>
          </w:p>
          <w:p w14:paraId="1BB45A40" w14:textId="77777777" w:rsidR="0046136F" w:rsidRPr="00001B72" w:rsidRDefault="0046136F" w:rsidP="00041F8B">
            <w:pPr>
              <w:pStyle w:val="Tablehead"/>
            </w:pPr>
          </w:p>
          <w:p w14:paraId="70F70557" w14:textId="77777777" w:rsidR="0046136F" w:rsidRPr="00001B72" w:rsidRDefault="0046136F" w:rsidP="00041F8B">
            <w:pPr>
              <w:pStyle w:val="Tablehead"/>
              <w:rPr>
                <w:bCs/>
              </w:rPr>
            </w:pPr>
            <w:r w:rsidRPr="00001B72">
              <w:t>Nguyễn Ngọc Tú</w:t>
            </w:r>
          </w:p>
          <w:p w14:paraId="4F94CE5E" w14:textId="77777777" w:rsidR="0046136F" w:rsidRPr="00001B72" w:rsidRDefault="0046136F" w:rsidP="00041F8B">
            <w:pPr>
              <w:pStyle w:val="Tablehead"/>
            </w:pPr>
          </w:p>
        </w:tc>
        <w:tc>
          <w:tcPr>
            <w:tcW w:w="3119" w:type="dxa"/>
            <w:vAlign w:val="center"/>
          </w:tcPr>
          <w:p w14:paraId="1ABDDE6B" w14:textId="77777777" w:rsidR="0046136F" w:rsidRPr="00001B72" w:rsidRDefault="0046136F" w:rsidP="00041F8B">
            <w:pPr>
              <w:pStyle w:val="Tablehead"/>
              <w:rPr>
                <w:bCs/>
              </w:rPr>
            </w:pPr>
            <w:r w:rsidRPr="00001B72">
              <w:t>(Ký, ghi rõ họ tên)</w:t>
            </w:r>
          </w:p>
          <w:p w14:paraId="010A626D" w14:textId="77777777" w:rsidR="0046136F" w:rsidRPr="00001B72" w:rsidRDefault="0046136F" w:rsidP="00041F8B">
            <w:pPr>
              <w:pStyle w:val="Tablehead"/>
            </w:pPr>
          </w:p>
          <w:p w14:paraId="066EA1E1" w14:textId="77777777" w:rsidR="0046136F" w:rsidRPr="00001B72" w:rsidRDefault="0046136F" w:rsidP="00041F8B">
            <w:pPr>
              <w:pStyle w:val="Tablehead"/>
            </w:pPr>
          </w:p>
          <w:p w14:paraId="5D44E3A5" w14:textId="77777777" w:rsidR="0046136F" w:rsidRPr="00001B72" w:rsidRDefault="0046136F" w:rsidP="00041F8B">
            <w:pPr>
              <w:pStyle w:val="Tablehead"/>
            </w:pPr>
          </w:p>
          <w:p w14:paraId="36DE0B0A" w14:textId="77777777" w:rsidR="0046136F" w:rsidRPr="00001B72" w:rsidRDefault="0046136F" w:rsidP="00041F8B">
            <w:pPr>
              <w:pStyle w:val="Tablehead"/>
              <w:rPr>
                <w:bCs/>
              </w:rPr>
            </w:pPr>
            <w:r w:rsidRPr="00001B72">
              <w:t>Lưu Thị Bích Hương</w:t>
            </w:r>
          </w:p>
          <w:p w14:paraId="7F5A4DE7" w14:textId="77777777" w:rsidR="0046136F" w:rsidRPr="00001B72" w:rsidRDefault="0046136F" w:rsidP="00041F8B">
            <w:pPr>
              <w:pStyle w:val="Tablehead"/>
            </w:pPr>
          </w:p>
        </w:tc>
        <w:tc>
          <w:tcPr>
            <w:tcW w:w="3543" w:type="dxa"/>
            <w:vAlign w:val="center"/>
          </w:tcPr>
          <w:p w14:paraId="466B9DDD" w14:textId="77777777" w:rsidR="0046136F" w:rsidRPr="00001B72" w:rsidRDefault="0046136F" w:rsidP="00041F8B">
            <w:pPr>
              <w:pStyle w:val="Tablehead"/>
              <w:rPr>
                <w:bCs/>
              </w:rPr>
            </w:pPr>
            <w:r w:rsidRPr="00001B72">
              <w:t>(Ký, ghi rõ họ tên)</w:t>
            </w:r>
          </w:p>
          <w:p w14:paraId="2994065F" w14:textId="77777777" w:rsidR="0046136F" w:rsidRPr="00001B72" w:rsidRDefault="0046136F" w:rsidP="00041F8B">
            <w:pPr>
              <w:pStyle w:val="Tablehead"/>
            </w:pPr>
          </w:p>
          <w:p w14:paraId="2EC5313F" w14:textId="77777777" w:rsidR="0046136F" w:rsidRPr="00001B72" w:rsidRDefault="0046136F" w:rsidP="00041F8B">
            <w:pPr>
              <w:pStyle w:val="Tablehead"/>
            </w:pPr>
          </w:p>
          <w:p w14:paraId="5DFF0358" w14:textId="77777777" w:rsidR="0046136F" w:rsidRPr="00001B72" w:rsidRDefault="0046136F" w:rsidP="00041F8B">
            <w:pPr>
              <w:pStyle w:val="Tablehead"/>
            </w:pPr>
          </w:p>
          <w:p w14:paraId="1B302F6C" w14:textId="77777777" w:rsidR="0046136F" w:rsidRPr="00001B72" w:rsidRDefault="0046136F" w:rsidP="00041F8B">
            <w:pPr>
              <w:pStyle w:val="Tablehead"/>
              <w:rPr>
                <w:bCs/>
              </w:rPr>
            </w:pPr>
            <w:r w:rsidRPr="00001B72">
              <w:t>Lưu Thị Bích Hương</w:t>
            </w:r>
          </w:p>
          <w:p w14:paraId="2297FDA8" w14:textId="77777777" w:rsidR="0046136F" w:rsidRPr="00001B72" w:rsidRDefault="0046136F" w:rsidP="00041F8B">
            <w:pPr>
              <w:pStyle w:val="Tablehead"/>
            </w:pPr>
          </w:p>
        </w:tc>
      </w:tr>
      <w:tr w:rsidR="0046136F" w:rsidRPr="00490732" w14:paraId="2E87CA95" w14:textId="77777777" w:rsidTr="0046136F">
        <w:tc>
          <w:tcPr>
            <w:tcW w:w="2972" w:type="dxa"/>
            <w:vAlign w:val="center"/>
          </w:tcPr>
          <w:p w14:paraId="397DAF2F" w14:textId="77777777" w:rsidR="0046136F" w:rsidRPr="00001B72" w:rsidRDefault="0046136F" w:rsidP="00041F8B">
            <w:pPr>
              <w:pStyle w:val="Tablehead"/>
            </w:pPr>
          </w:p>
        </w:tc>
        <w:tc>
          <w:tcPr>
            <w:tcW w:w="3119" w:type="dxa"/>
            <w:vAlign w:val="center"/>
          </w:tcPr>
          <w:p w14:paraId="25B66DA6" w14:textId="77777777" w:rsidR="0046136F" w:rsidRPr="00001B72" w:rsidRDefault="0046136F" w:rsidP="00041F8B">
            <w:pPr>
              <w:pStyle w:val="Tablehead"/>
            </w:pPr>
          </w:p>
        </w:tc>
        <w:tc>
          <w:tcPr>
            <w:tcW w:w="3543" w:type="dxa"/>
            <w:vAlign w:val="center"/>
          </w:tcPr>
          <w:p w14:paraId="62994F65" w14:textId="77777777" w:rsidR="0046136F" w:rsidRPr="00001B72" w:rsidRDefault="0046136F" w:rsidP="00041F8B">
            <w:pPr>
              <w:pStyle w:val="Tablehead"/>
            </w:pPr>
          </w:p>
        </w:tc>
      </w:tr>
      <w:tr w:rsidR="0046136F" w:rsidRPr="00490732" w14:paraId="028A08F1" w14:textId="77777777" w:rsidTr="0046136F">
        <w:tc>
          <w:tcPr>
            <w:tcW w:w="2972" w:type="dxa"/>
            <w:vAlign w:val="center"/>
          </w:tcPr>
          <w:p w14:paraId="2A737765" w14:textId="77777777" w:rsidR="0046136F" w:rsidRPr="00001B72" w:rsidRDefault="0046136F" w:rsidP="00041F8B">
            <w:pPr>
              <w:pStyle w:val="Tablehead"/>
            </w:pPr>
          </w:p>
        </w:tc>
        <w:tc>
          <w:tcPr>
            <w:tcW w:w="3119" w:type="dxa"/>
            <w:vAlign w:val="center"/>
          </w:tcPr>
          <w:p w14:paraId="2AB81930" w14:textId="77777777" w:rsidR="0046136F" w:rsidRPr="00001B72" w:rsidRDefault="0046136F" w:rsidP="00041F8B">
            <w:pPr>
              <w:pStyle w:val="Tablehead"/>
            </w:pPr>
          </w:p>
        </w:tc>
        <w:tc>
          <w:tcPr>
            <w:tcW w:w="3543" w:type="dxa"/>
            <w:vAlign w:val="center"/>
          </w:tcPr>
          <w:p w14:paraId="73AB0274" w14:textId="77777777" w:rsidR="0046136F" w:rsidRPr="00001B72" w:rsidRDefault="0046136F" w:rsidP="00041F8B">
            <w:pPr>
              <w:pStyle w:val="Tablehead"/>
            </w:pPr>
          </w:p>
        </w:tc>
      </w:tr>
      <w:tr w:rsidR="0046136F" w:rsidRPr="00490732" w14:paraId="0A35124C" w14:textId="77777777" w:rsidTr="0046136F">
        <w:tc>
          <w:tcPr>
            <w:tcW w:w="2972" w:type="dxa"/>
            <w:vAlign w:val="center"/>
          </w:tcPr>
          <w:p w14:paraId="0485AF24" w14:textId="77777777" w:rsidR="0046136F" w:rsidRPr="00001B72" w:rsidRDefault="0046136F" w:rsidP="00041F8B">
            <w:pPr>
              <w:pStyle w:val="Tablehead"/>
            </w:pPr>
          </w:p>
        </w:tc>
        <w:tc>
          <w:tcPr>
            <w:tcW w:w="3119" w:type="dxa"/>
            <w:vAlign w:val="center"/>
          </w:tcPr>
          <w:p w14:paraId="179CA44A" w14:textId="77777777" w:rsidR="0046136F" w:rsidRPr="00001B72" w:rsidRDefault="0046136F" w:rsidP="00041F8B">
            <w:pPr>
              <w:pStyle w:val="Tablehead"/>
            </w:pPr>
          </w:p>
        </w:tc>
        <w:tc>
          <w:tcPr>
            <w:tcW w:w="3543" w:type="dxa"/>
            <w:vAlign w:val="center"/>
          </w:tcPr>
          <w:p w14:paraId="6F577BCB" w14:textId="77777777" w:rsidR="0046136F" w:rsidRPr="00001B72" w:rsidRDefault="0046136F" w:rsidP="00041F8B">
            <w:pPr>
              <w:pStyle w:val="Tablehead"/>
              <w:rPr>
                <w:bCs/>
              </w:rPr>
            </w:pPr>
            <w:r w:rsidRPr="00001B72">
              <w:t>Trịnh Đình Thắng</w:t>
            </w:r>
          </w:p>
        </w:tc>
      </w:tr>
    </w:tbl>
    <w:p w14:paraId="4D3B7301" w14:textId="77777777" w:rsidR="001754F3" w:rsidRDefault="001754F3" w:rsidP="001754F3">
      <w:pPr>
        <w:spacing w:line="276" w:lineRule="auto"/>
        <w:rPr>
          <w:b/>
          <w:color w:val="000000" w:themeColor="text1"/>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3D849989" w14:textId="7CB7CE18" w:rsidR="0046136F" w:rsidRPr="007B3F7D" w:rsidRDefault="0046136F" w:rsidP="001754F3">
      <w:pPr>
        <w:spacing w:line="276" w:lineRule="auto"/>
        <w:jc w:val="center"/>
        <w:rPr>
          <w:b/>
          <w:color w:val="000000" w:themeColor="text1"/>
          <w:sz w:val="26"/>
          <w:szCs w:val="26"/>
          <w:lang w:val="pt-BR"/>
        </w:rPr>
      </w:pPr>
      <w:r w:rsidRPr="007B3F7D">
        <w:rPr>
          <w:b/>
          <w:color w:val="000000" w:themeColor="text1"/>
          <w:sz w:val="26"/>
          <w:szCs w:val="26"/>
          <w:lang w:val="pt-BR"/>
        </w:rPr>
        <w:lastRenderedPageBreak/>
        <w:t>ĐỀ CƯƠNG CHI TIẾT HỌC PHẦN: AN NINH MẠNG</w:t>
      </w:r>
    </w:p>
    <w:p w14:paraId="2302EDEB" w14:textId="77777777" w:rsidR="0046136F" w:rsidRPr="007B3F7D" w:rsidRDefault="0046136F" w:rsidP="0046136F">
      <w:pPr>
        <w:spacing w:line="276" w:lineRule="auto"/>
        <w:jc w:val="center"/>
        <w:rPr>
          <w:b/>
          <w:bCs/>
          <w:color w:val="000000" w:themeColor="text1"/>
          <w:sz w:val="26"/>
          <w:szCs w:val="26"/>
          <w:lang w:val="pt-BR"/>
        </w:rPr>
      </w:pPr>
      <w:r w:rsidRPr="007B3F7D">
        <w:rPr>
          <w:b/>
          <w:bCs/>
          <w:color w:val="000000" w:themeColor="text1"/>
          <w:sz w:val="26"/>
          <w:szCs w:val="26"/>
          <w:lang w:val="pt-BR"/>
        </w:rPr>
        <w:t xml:space="preserve">Mã số: </w:t>
      </w:r>
      <w:r w:rsidRPr="007B3F7D">
        <w:rPr>
          <w:b/>
          <w:bCs/>
          <w:color w:val="000000" w:themeColor="text1"/>
          <w:sz w:val="26"/>
          <w:szCs w:val="26"/>
        </w:rPr>
        <w:t>ST530</w:t>
      </w:r>
    </w:p>
    <w:p w14:paraId="426E1F58" w14:textId="77777777" w:rsidR="0046136F" w:rsidRPr="007B3F7D" w:rsidRDefault="0046136F" w:rsidP="0046136F">
      <w:pPr>
        <w:spacing w:line="276" w:lineRule="auto"/>
        <w:rPr>
          <w:b/>
          <w:bCs/>
          <w:color w:val="000000" w:themeColor="text1"/>
          <w:sz w:val="26"/>
          <w:szCs w:val="26"/>
        </w:rPr>
      </w:pPr>
      <w:r w:rsidRPr="007B3F7D">
        <w:rPr>
          <w:b/>
          <w:bCs/>
          <w:color w:val="000000" w:themeColor="text1"/>
          <w:sz w:val="26"/>
          <w:szCs w:val="26"/>
          <w:lang w:val="pt-BR"/>
        </w:rPr>
        <w:t xml:space="preserve">1. </w:t>
      </w:r>
      <w:r w:rsidRPr="007B3F7D">
        <w:rPr>
          <w:b/>
          <w:bCs/>
          <w:color w:val="000000" w:themeColor="text1"/>
          <w:sz w:val="26"/>
          <w:szCs w:val="26"/>
        </w:rPr>
        <w:t>Thông tin chung về học phần</w:t>
      </w:r>
    </w:p>
    <w:tbl>
      <w:tblPr>
        <w:tblW w:w="9351" w:type="dxa"/>
        <w:tblLook w:val="04A0" w:firstRow="1" w:lastRow="0" w:firstColumn="1" w:lastColumn="0" w:noHBand="0" w:noVBand="1"/>
      </w:tblPr>
      <w:tblGrid>
        <w:gridCol w:w="9351"/>
      </w:tblGrid>
      <w:tr w:rsidR="0046136F" w:rsidRPr="007B3F7D" w14:paraId="69E59520" w14:textId="77777777" w:rsidTr="00243B36">
        <w:tc>
          <w:tcPr>
            <w:tcW w:w="9351" w:type="dxa"/>
            <w:shd w:val="clear" w:color="auto" w:fill="auto"/>
          </w:tcPr>
          <w:p w14:paraId="15B55E0B" w14:textId="77777777" w:rsidR="0046136F" w:rsidRPr="007B3F7D" w:rsidRDefault="0046136F" w:rsidP="0046136F">
            <w:pPr>
              <w:tabs>
                <w:tab w:val="left" w:pos="403"/>
              </w:tabs>
              <w:spacing w:line="276" w:lineRule="auto"/>
              <w:rPr>
                <w:b/>
                <w:bCs/>
                <w:i/>
                <w:iCs/>
                <w:color w:val="000000" w:themeColor="text1"/>
                <w:sz w:val="26"/>
                <w:szCs w:val="26"/>
              </w:rPr>
            </w:pPr>
            <w:r w:rsidRPr="007B3F7D">
              <w:rPr>
                <w:b/>
                <w:bCs/>
                <w:i/>
                <w:iCs/>
                <w:color w:val="000000" w:themeColor="text1"/>
                <w:sz w:val="26"/>
                <w:szCs w:val="26"/>
              </w:rPr>
              <w:t>1.1. Tên học phần:</w:t>
            </w:r>
          </w:p>
        </w:tc>
      </w:tr>
      <w:tr w:rsidR="0046136F" w:rsidRPr="007B3F7D" w14:paraId="5FE68247" w14:textId="77777777" w:rsidTr="00243B36">
        <w:tc>
          <w:tcPr>
            <w:tcW w:w="9351" w:type="dxa"/>
            <w:shd w:val="clear" w:color="auto" w:fill="auto"/>
          </w:tcPr>
          <w:p w14:paraId="2796D141" w14:textId="77777777" w:rsidR="0046136F" w:rsidRPr="007B3F7D" w:rsidRDefault="0046136F" w:rsidP="0046136F">
            <w:pPr>
              <w:tabs>
                <w:tab w:val="left" w:pos="403"/>
              </w:tabs>
              <w:spacing w:line="276" w:lineRule="auto"/>
              <w:ind w:left="360"/>
              <w:rPr>
                <w:color w:val="000000" w:themeColor="text1"/>
                <w:sz w:val="26"/>
                <w:szCs w:val="26"/>
              </w:rPr>
            </w:pPr>
            <w:r w:rsidRPr="007B3F7D">
              <w:rPr>
                <w:color w:val="000000" w:themeColor="text1"/>
                <w:sz w:val="26"/>
                <w:szCs w:val="26"/>
              </w:rPr>
              <w:t xml:space="preserve">               - Tiếng Việt: An ninh mạng</w:t>
            </w:r>
          </w:p>
        </w:tc>
      </w:tr>
      <w:tr w:rsidR="0046136F" w:rsidRPr="007B3F7D" w14:paraId="6A2E311F" w14:textId="77777777" w:rsidTr="003211E1">
        <w:tc>
          <w:tcPr>
            <w:tcW w:w="9351" w:type="dxa"/>
            <w:shd w:val="clear" w:color="auto" w:fill="auto"/>
          </w:tcPr>
          <w:p w14:paraId="2920CB91" w14:textId="77777777" w:rsidR="0046136F" w:rsidRPr="007B3F7D" w:rsidRDefault="0046136F" w:rsidP="0046136F">
            <w:pPr>
              <w:tabs>
                <w:tab w:val="left" w:pos="403"/>
              </w:tabs>
              <w:spacing w:line="276" w:lineRule="auto"/>
              <w:ind w:left="360"/>
              <w:rPr>
                <w:color w:val="000000" w:themeColor="text1"/>
                <w:sz w:val="26"/>
                <w:szCs w:val="26"/>
              </w:rPr>
            </w:pPr>
            <w:r w:rsidRPr="007B3F7D">
              <w:rPr>
                <w:color w:val="000000" w:themeColor="text1"/>
                <w:sz w:val="26"/>
                <w:szCs w:val="26"/>
              </w:rPr>
              <w:t xml:space="preserve">               - Tiếng Anh: Computer Networking Security</w:t>
            </w:r>
          </w:p>
        </w:tc>
      </w:tr>
      <w:tr w:rsidR="0046136F" w:rsidRPr="007B3F7D" w14:paraId="1318B7B4" w14:textId="77777777" w:rsidTr="003211E1">
        <w:tc>
          <w:tcPr>
            <w:tcW w:w="9351" w:type="dxa"/>
            <w:shd w:val="clear" w:color="auto" w:fill="auto"/>
          </w:tcPr>
          <w:p w14:paraId="091F5BFD" w14:textId="77777777" w:rsidR="0046136F" w:rsidRPr="007B3F7D" w:rsidRDefault="0046136F" w:rsidP="0046136F">
            <w:pPr>
              <w:tabs>
                <w:tab w:val="left" w:pos="403"/>
              </w:tabs>
              <w:spacing w:line="276" w:lineRule="auto"/>
              <w:rPr>
                <w:color w:val="000000" w:themeColor="text1"/>
                <w:sz w:val="26"/>
                <w:szCs w:val="26"/>
              </w:rPr>
            </w:pPr>
            <w:r w:rsidRPr="007B3F7D">
              <w:rPr>
                <w:b/>
                <w:bCs/>
                <w:i/>
                <w:iCs/>
                <w:color w:val="000000" w:themeColor="text1"/>
                <w:sz w:val="26"/>
                <w:szCs w:val="26"/>
              </w:rPr>
              <w:t>1.2. Thuộc khối kiến thức:</w:t>
            </w:r>
          </w:p>
        </w:tc>
      </w:tr>
      <w:tr w:rsidR="0046136F" w:rsidRPr="007B3F7D" w14:paraId="5AE7DDEA" w14:textId="77777777" w:rsidTr="003211E1">
        <w:tc>
          <w:tcPr>
            <w:tcW w:w="9351" w:type="dxa"/>
            <w:shd w:val="clear" w:color="auto" w:fill="auto"/>
          </w:tcPr>
          <w:p w14:paraId="364C301C" w14:textId="77777777" w:rsidR="0046136F" w:rsidRPr="007B3F7D" w:rsidRDefault="0046136F" w:rsidP="0046136F">
            <w:pPr>
              <w:tabs>
                <w:tab w:val="left" w:pos="4837"/>
              </w:tabs>
              <w:spacing w:line="276" w:lineRule="auto"/>
              <w:ind w:left="426"/>
              <w:rPr>
                <w:color w:val="000000" w:themeColor="text1"/>
                <w:sz w:val="26"/>
                <w:szCs w:val="26"/>
              </w:rPr>
            </w:pPr>
            <w:r w:rsidRPr="007B3F7D">
              <w:rPr>
                <w:color w:val="000000" w:themeColor="text1"/>
                <w:sz w:val="26"/>
                <w:szCs w:val="26"/>
              </w:rPr>
              <w:t xml:space="preserve">                    </w:t>
            </w:r>
            <w:sdt>
              <w:sdtPr>
                <w:rPr>
                  <w:color w:val="000000" w:themeColor="text1"/>
                  <w:sz w:val="26"/>
                  <w:szCs w:val="26"/>
                </w:rPr>
                <w:id w:val="1948962198"/>
                <w14:checkbox>
                  <w14:checked w14:val="0"/>
                  <w14:checkedState w14:val="2612" w14:font="MS Gothic"/>
                  <w14:uncheckedState w14:val="2610" w14:font="MS Gothic"/>
                </w14:checkbox>
              </w:sdtPr>
              <w:sdtEndPr/>
              <w:sdtContent>
                <w:r w:rsidRPr="007B3F7D">
                  <w:rPr>
                    <w:rFonts w:ascii="Segoe UI Symbol" w:eastAsia="MS Gothic" w:hAnsi="Segoe UI Symbol" w:cs="Segoe UI Symbol"/>
                    <w:color w:val="000000" w:themeColor="text1"/>
                    <w:sz w:val="26"/>
                    <w:szCs w:val="26"/>
                  </w:rPr>
                  <w:t>☐</w:t>
                </w:r>
              </w:sdtContent>
            </w:sdt>
            <w:r w:rsidRPr="007B3F7D">
              <w:rPr>
                <w:color w:val="000000" w:themeColor="text1"/>
                <w:sz w:val="26"/>
                <w:szCs w:val="26"/>
              </w:rPr>
              <w:t xml:space="preserve"> Giáo dục đại cương</w:t>
            </w:r>
          </w:p>
          <w:p w14:paraId="23DE7319" w14:textId="77777777" w:rsidR="0046136F" w:rsidRPr="007B3F7D" w:rsidRDefault="0046136F" w:rsidP="0046136F">
            <w:pPr>
              <w:tabs>
                <w:tab w:val="left" w:pos="4837"/>
              </w:tabs>
              <w:spacing w:line="276" w:lineRule="auto"/>
              <w:ind w:left="426"/>
              <w:rPr>
                <w:color w:val="000000" w:themeColor="text1"/>
                <w:sz w:val="26"/>
                <w:szCs w:val="26"/>
              </w:rPr>
            </w:pPr>
            <w:r w:rsidRPr="007B3F7D">
              <w:rPr>
                <w:color w:val="000000" w:themeColor="text1"/>
                <w:sz w:val="26"/>
                <w:szCs w:val="26"/>
              </w:rPr>
              <w:t xml:space="preserve">                    </w:t>
            </w:r>
            <w:sdt>
              <w:sdtPr>
                <w:rPr>
                  <w:color w:val="000000" w:themeColor="text1"/>
                  <w:sz w:val="26"/>
                  <w:szCs w:val="26"/>
                </w:rPr>
                <w:id w:val="1524978802"/>
                <w14:checkbox>
                  <w14:checked w14:val="1"/>
                  <w14:checkedState w14:val="2612" w14:font="MS Gothic"/>
                  <w14:uncheckedState w14:val="2610" w14:font="MS Gothic"/>
                </w14:checkbox>
              </w:sdtPr>
              <w:sdtEndPr/>
              <w:sdtContent>
                <w:r w:rsidRPr="007B3F7D">
                  <w:rPr>
                    <w:rFonts w:ascii="Segoe UI Symbol" w:eastAsia="MS Gothic" w:hAnsi="Segoe UI Symbol" w:cs="Segoe UI Symbol"/>
                    <w:color w:val="000000" w:themeColor="text1"/>
                    <w:sz w:val="26"/>
                    <w:szCs w:val="26"/>
                  </w:rPr>
                  <w:t>☒</w:t>
                </w:r>
              </w:sdtContent>
            </w:sdt>
            <w:r w:rsidRPr="007B3F7D">
              <w:rPr>
                <w:color w:val="000000" w:themeColor="text1"/>
                <w:sz w:val="26"/>
                <w:szCs w:val="26"/>
              </w:rPr>
              <w:t xml:space="preserve"> Giáo dục chuyên ngành</w:t>
            </w:r>
            <w:r w:rsidRPr="007B3F7D">
              <w:rPr>
                <w:color w:val="000000" w:themeColor="text1"/>
                <w:sz w:val="26"/>
                <w:szCs w:val="26"/>
              </w:rPr>
              <w:tab/>
            </w:r>
          </w:p>
          <w:p w14:paraId="27F24027" w14:textId="77777777" w:rsidR="0046136F" w:rsidRPr="007B3F7D" w:rsidRDefault="0046136F" w:rsidP="0046136F">
            <w:pPr>
              <w:tabs>
                <w:tab w:val="left" w:pos="4837"/>
              </w:tabs>
              <w:spacing w:line="276" w:lineRule="auto"/>
              <w:ind w:left="426"/>
              <w:rPr>
                <w:color w:val="000000" w:themeColor="text1"/>
                <w:sz w:val="26"/>
                <w:szCs w:val="26"/>
              </w:rPr>
            </w:pPr>
            <w:r w:rsidRPr="007B3F7D">
              <w:rPr>
                <w:color w:val="000000" w:themeColor="text1"/>
                <w:sz w:val="26"/>
                <w:szCs w:val="26"/>
              </w:rPr>
              <w:t xml:space="preserve">                                 </w:t>
            </w:r>
            <w:sdt>
              <w:sdtPr>
                <w:rPr>
                  <w:color w:val="000000" w:themeColor="text1"/>
                  <w:sz w:val="26"/>
                  <w:szCs w:val="26"/>
                </w:rPr>
                <w:id w:val="-512765962"/>
                <w14:checkbox>
                  <w14:checked w14:val="0"/>
                  <w14:checkedState w14:val="2612" w14:font="MS Gothic"/>
                  <w14:uncheckedState w14:val="2610" w14:font="MS Gothic"/>
                </w14:checkbox>
              </w:sdtPr>
              <w:sdtEndPr/>
              <w:sdtContent>
                <w:r w:rsidRPr="007B3F7D">
                  <w:rPr>
                    <w:rFonts w:ascii="Segoe UI Symbol" w:eastAsia="MS Gothic" w:hAnsi="Segoe UI Symbol" w:cs="Segoe UI Symbol"/>
                    <w:color w:val="000000" w:themeColor="text1"/>
                    <w:sz w:val="26"/>
                    <w:szCs w:val="26"/>
                  </w:rPr>
                  <w:t>☐</w:t>
                </w:r>
              </w:sdtContent>
            </w:sdt>
            <w:r w:rsidRPr="007B3F7D">
              <w:rPr>
                <w:color w:val="000000" w:themeColor="text1"/>
                <w:sz w:val="26"/>
                <w:szCs w:val="26"/>
              </w:rPr>
              <w:t xml:space="preserve"> </w:t>
            </w:r>
            <w:r w:rsidRPr="007B3F7D">
              <w:rPr>
                <w:i/>
                <w:iCs/>
                <w:color w:val="000000" w:themeColor="text1"/>
                <w:sz w:val="26"/>
                <w:szCs w:val="26"/>
              </w:rPr>
              <w:t>Cơ sở ngành/nhóm ngành</w:t>
            </w:r>
            <w:r w:rsidRPr="007B3F7D">
              <w:rPr>
                <w:color w:val="000000" w:themeColor="text1"/>
                <w:sz w:val="26"/>
                <w:szCs w:val="26"/>
              </w:rPr>
              <w:tab/>
            </w:r>
          </w:p>
          <w:p w14:paraId="1393E93E" w14:textId="77777777" w:rsidR="0046136F" w:rsidRPr="007B3F7D" w:rsidRDefault="0046136F" w:rsidP="0046136F">
            <w:pPr>
              <w:tabs>
                <w:tab w:val="left" w:pos="4837"/>
              </w:tabs>
              <w:spacing w:line="276" w:lineRule="auto"/>
              <w:ind w:left="426"/>
              <w:rPr>
                <w:color w:val="000000" w:themeColor="text1"/>
                <w:sz w:val="26"/>
                <w:szCs w:val="26"/>
              </w:rPr>
            </w:pPr>
            <w:r w:rsidRPr="007B3F7D">
              <w:rPr>
                <w:color w:val="000000" w:themeColor="text1"/>
                <w:sz w:val="26"/>
                <w:szCs w:val="26"/>
              </w:rPr>
              <w:t xml:space="preserve">                                 </w:t>
            </w:r>
            <w:sdt>
              <w:sdtPr>
                <w:rPr>
                  <w:color w:val="000000" w:themeColor="text1"/>
                  <w:sz w:val="26"/>
                  <w:szCs w:val="26"/>
                </w:rPr>
                <w:id w:val="1955590844"/>
                <w14:checkbox>
                  <w14:checked w14:val="1"/>
                  <w14:checkedState w14:val="2612" w14:font="MS Gothic"/>
                  <w14:uncheckedState w14:val="2610" w14:font="MS Gothic"/>
                </w14:checkbox>
              </w:sdtPr>
              <w:sdtEndPr/>
              <w:sdtContent>
                <w:r w:rsidRPr="007B3F7D">
                  <w:rPr>
                    <w:rFonts w:ascii="Segoe UI Symbol" w:eastAsia="MS Gothic" w:hAnsi="Segoe UI Symbol" w:cs="Segoe UI Symbol"/>
                    <w:color w:val="000000" w:themeColor="text1"/>
                    <w:sz w:val="26"/>
                    <w:szCs w:val="26"/>
                  </w:rPr>
                  <w:t>☒</w:t>
                </w:r>
              </w:sdtContent>
            </w:sdt>
            <w:r w:rsidRPr="007B3F7D">
              <w:rPr>
                <w:color w:val="000000" w:themeColor="text1"/>
                <w:sz w:val="26"/>
                <w:szCs w:val="26"/>
              </w:rPr>
              <w:t xml:space="preserve"> </w:t>
            </w:r>
            <w:r w:rsidRPr="007B3F7D">
              <w:rPr>
                <w:i/>
                <w:iCs/>
                <w:color w:val="000000" w:themeColor="text1"/>
                <w:sz w:val="26"/>
                <w:szCs w:val="26"/>
              </w:rPr>
              <w:t>Chuyên ngành</w:t>
            </w:r>
          </w:p>
          <w:p w14:paraId="2C67B788" w14:textId="77777777" w:rsidR="0046136F" w:rsidRPr="007B3F7D" w:rsidRDefault="0046136F" w:rsidP="0046136F">
            <w:pPr>
              <w:tabs>
                <w:tab w:val="left" w:pos="4837"/>
              </w:tabs>
              <w:spacing w:line="276" w:lineRule="auto"/>
              <w:ind w:left="426"/>
              <w:rPr>
                <w:color w:val="000000" w:themeColor="text1"/>
                <w:sz w:val="26"/>
                <w:szCs w:val="26"/>
              </w:rPr>
            </w:pPr>
            <w:r w:rsidRPr="007B3F7D">
              <w:rPr>
                <w:color w:val="000000" w:themeColor="text1"/>
                <w:sz w:val="26"/>
                <w:szCs w:val="26"/>
              </w:rPr>
              <w:t xml:space="preserve">                                 </w:t>
            </w:r>
            <w:sdt>
              <w:sdtPr>
                <w:rPr>
                  <w:color w:val="000000" w:themeColor="text1"/>
                  <w:sz w:val="26"/>
                  <w:szCs w:val="26"/>
                </w:rPr>
                <w:id w:val="2109698184"/>
                <w14:checkbox>
                  <w14:checked w14:val="0"/>
                  <w14:checkedState w14:val="2612" w14:font="MS Gothic"/>
                  <w14:uncheckedState w14:val="2610" w14:font="MS Gothic"/>
                </w14:checkbox>
              </w:sdtPr>
              <w:sdtEndPr/>
              <w:sdtContent>
                <w:r w:rsidRPr="007B3F7D">
                  <w:rPr>
                    <w:rFonts w:ascii="Segoe UI Symbol" w:eastAsia="MS Gothic" w:hAnsi="Segoe UI Symbol" w:cs="Segoe UI Symbol"/>
                    <w:color w:val="000000" w:themeColor="text1"/>
                    <w:sz w:val="26"/>
                    <w:szCs w:val="26"/>
                  </w:rPr>
                  <w:t>☐</w:t>
                </w:r>
              </w:sdtContent>
            </w:sdt>
            <w:r w:rsidRPr="007B3F7D">
              <w:rPr>
                <w:color w:val="000000" w:themeColor="text1"/>
                <w:sz w:val="26"/>
                <w:szCs w:val="26"/>
              </w:rPr>
              <w:t xml:space="preserve"> </w:t>
            </w:r>
            <w:r w:rsidRPr="007B3F7D">
              <w:rPr>
                <w:i/>
                <w:iCs/>
                <w:color w:val="000000" w:themeColor="text1"/>
                <w:sz w:val="26"/>
                <w:szCs w:val="26"/>
              </w:rPr>
              <w:t>Nghiệp vụ sư phạm</w:t>
            </w:r>
          </w:p>
          <w:p w14:paraId="21F8A53D" w14:textId="77777777" w:rsidR="0046136F" w:rsidRPr="007B3F7D" w:rsidRDefault="0046136F" w:rsidP="0046136F">
            <w:pPr>
              <w:tabs>
                <w:tab w:val="left" w:pos="403"/>
              </w:tabs>
              <w:spacing w:line="276" w:lineRule="auto"/>
              <w:ind w:left="360"/>
              <w:rPr>
                <w:color w:val="000000" w:themeColor="text1"/>
                <w:sz w:val="26"/>
                <w:szCs w:val="26"/>
              </w:rPr>
            </w:pPr>
            <w:r w:rsidRPr="007B3F7D">
              <w:rPr>
                <w:color w:val="000000" w:themeColor="text1"/>
                <w:sz w:val="26"/>
                <w:szCs w:val="26"/>
              </w:rPr>
              <w:t xml:space="preserve">                                  </w:t>
            </w:r>
            <w:sdt>
              <w:sdtPr>
                <w:rPr>
                  <w:color w:val="000000" w:themeColor="text1"/>
                  <w:sz w:val="26"/>
                  <w:szCs w:val="26"/>
                </w:rPr>
                <w:id w:val="1827783196"/>
                <w14:checkbox>
                  <w14:checked w14:val="0"/>
                  <w14:checkedState w14:val="2612" w14:font="MS Gothic"/>
                  <w14:uncheckedState w14:val="2610" w14:font="MS Gothic"/>
                </w14:checkbox>
              </w:sdtPr>
              <w:sdtEndPr/>
              <w:sdtContent>
                <w:r w:rsidRPr="007B3F7D">
                  <w:rPr>
                    <w:rFonts w:ascii="Segoe UI Symbol" w:eastAsia="MS Gothic" w:hAnsi="Segoe UI Symbol" w:cs="Segoe UI Symbol"/>
                    <w:color w:val="000000" w:themeColor="text1"/>
                    <w:sz w:val="26"/>
                    <w:szCs w:val="26"/>
                  </w:rPr>
                  <w:t>☐</w:t>
                </w:r>
              </w:sdtContent>
            </w:sdt>
            <w:r w:rsidRPr="007B3F7D">
              <w:rPr>
                <w:color w:val="000000" w:themeColor="text1"/>
                <w:sz w:val="26"/>
                <w:szCs w:val="26"/>
              </w:rPr>
              <w:t xml:space="preserve"> </w:t>
            </w:r>
            <w:r w:rsidRPr="007B3F7D">
              <w:rPr>
                <w:i/>
                <w:iCs/>
                <w:color w:val="000000" w:themeColor="text1"/>
                <w:sz w:val="26"/>
                <w:szCs w:val="26"/>
              </w:rPr>
              <w:t>Khóa luận tốt nghiệp/Học phần thay thế</w:t>
            </w:r>
            <w:r w:rsidRPr="007B3F7D">
              <w:rPr>
                <w:color w:val="000000" w:themeColor="text1"/>
                <w:sz w:val="26"/>
                <w:szCs w:val="26"/>
              </w:rPr>
              <w:tab/>
            </w:r>
          </w:p>
        </w:tc>
      </w:tr>
      <w:tr w:rsidR="0046136F" w:rsidRPr="007B3F7D" w14:paraId="0BABE4CE" w14:textId="77777777" w:rsidTr="003211E1">
        <w:tc>
          <w:tcPr>
            <w:tcW w:w="9351" w:type="dxa"/>
            <w:shd w:val="clear" w:color="auto" w:fill="auto"/>
          </w:tcPr>
          <w:p w14:paraId="0C394229" w14:textId="77777777" w:rsidR="0046136F" w:rsidRPr="007B3F7D" w:rsidRDefault="0046136F" w:rsidP="0046136F">
            <w:pPr>
              <w:tabs>
                <w:tab w:val="left" w:pos="403"/>
              </w:tabs>
              <w:spacing w:line="276" w:lineRule="auto"/>
              <w:rPr>
                <w:color w:val="000000" w:themeColor="text1"/>
                <w:sz w:val="26"/>
                <w:szCs w:val="26"/>
              </w:rPr>
            </w:pPr>
            <w:r w:rsidRPr="007B3F7D">
              <w:rPr>
                <w:b/>
                <w:bCs/>
                <w:i/>
                <w:iCs/>
                <w:color w:val="000000" w:themeColor="text1"/>
                <w:sz w:val="26"/>
                <w:szCs w:val="26"/>
              </w:rPr>
              <w:t>1.3. Loại học phần:</w:t>
            </w:r>
          </w:p>
        </w:tc>
      </w:tr>
      <w:tr w:rsidR="0046136F" w:rsidRPr="007B3F7D" w14:paraId="21979D92" w14:textId="77777777" w:rsidTr="00243B36">
        <w:tc>
          <w:tcPr>
            <w:tcW w:w="9351" w:type="dxa"/>
            <w:shd w:val="clear" w:color="auto" w:fill="auto"/>
          </w:tcPr>
          <w:p w14:paraId="5C75785E" w14:textId="77777777" w:rsidR="0046136F" w:rsidRPr="007B3F7D" w:rsidRDefault="0046136F" w:rsidP="0046136F">
            <w:pPr>
              <w:tabs>
                <w:tab w:val="left" w:pos="403"/>
              </w:tabs>
              <w:spacing w:line="276" w:lineRule="auto"/>
              <w:rPr>
                <w:color w:val="000000" w:themeColor="text1"/>
                <w:sz w:val="26"/>
                <w:szCs w:val="26"/>
              </w:rPr>
            </w:pPr>
            <w:r w:rsidRPr="007B3F7D">
              <w:rPr>
                <w:color w:val="000000" w:themeColor="text1"/>
                <w:sz w:val="26"/>
                <w:szCs w:val="26"/>
              </w:rPr>
              <w:t xml:space="preserve">                          </w:t>
            </w:r>
            <w:sdt>
              <w:sdtPr>
                <w:rPr>
                  <w:color w:val="000000" w:themeColor="text1"/>
                  <w:sz w:val="26"/>
                  <w:szCs w:val="26"/>
                </w:rPr>
                <w:id w:val="461707411"/>
                <w14:checkbox>
                  <w14:checked w14:val="0"/>
                  <w14:checkedState w14:val="2612" w14:font="MS Gothic"/>
                  <w14:uncheckedState w14:val="2610" w14:font="MS Gothic"/>
                </w14:checkbox>
              </w:sdtPr>
              <w:sdtEndPr/>
              <w:sdtContent>
                <w:r w:rsidRPr="007B3F7D">
                  <w:rPr>
                    <w:rFonts w:ascii="Segoe UI Symbol" w:eastAsia="MS Gothic" w:hAnsi="Segoe UI Symbol" w:cs="Segoe UI Symbol"/>
                    <w:color w:val="000000" w:themeColor="text1"/>
                    <w:sz w:val="26"/>
                    <w:szCs w:val="26"/>
                  </w:rPr>
                  <w:t>☐</w:t>
                </w:r>
              </w:sdtContent>
            </w:sdt>
            <w:r w:rsidRPr="007B3F7D">
              <w:rPr>
                <w:color w:val="000000" w:themeColor="text1"/>
                <w:sz w:val="26"/>
                <w:szCs w:val="26"/>
              </w:rPr>
              <w:t xml:space="preserve"> Bắt buộc                               </w:t>
            </w:r>
            <w:sdt>
              <w:sdtPr>
                <w:rPr>
                  <w:color w:val="000000" w:themeColor="text1"/>
                  <w:sz w:val="26"/>
                  <w:szCs w:val="26"/>
                </w:rPr>
                <w:id w:val="44491344"/>
                <w14:checkbox>
                  <w14:checked w14:val="1"/>
                  <w14:checkedState w14:val="2612" w14:font="MS Gothic"/>
                  <w14:uncheckedState w14:val="2610" w14:font="MS Gothic"/>
                </w14:checkbox>
              </w:sdtPr>
              <w:sdtEndPr/>
              <w:sdtContent>
                <w:r w:rsidRPr="007B3F7D">
                  <w:rPr>
                    <w:rFonts w:ascii="Segoe UI Symbol" w:eastAsia="MS Gothic" w:hAnsi="Segoe UI Symbol" w:cs="Segoe UI Symbol"/>
                    <w:color w:val="000000" w:themeColor="text1"/>
                    <w:sz w:val="26"/>
                    <w:szCs w:val="26"/>
                  </w:rPr>
                  <w:t>☒</w:t>
                </w:r>
              </w:sdtContent>
            </w:sdt>
            <w:r w:rsidRPr="007B3F7D">
              <w:rPr>
                <w:color w:val="000000" w:themeColor="text1"/>
                <w:sz w:val="26"/>
                <w:szCs w:val="26"/>
              </w:rPr>
              <w:t xml:space="preserve"> Tự chọn</w:t>
            </w:r>
          </w:p>
        </w:tc>
      </w:tr>
      <w:tr w:rsidR="0046136F" w:rsidRPr="007B3F7D" w14:paraId="0B2E3C08" w14:textId="77777777" w:rsidTr="00243B36">
        <w:tc>
          <w:tcPr>
            <w:tcW w:w="9351" w:type="dxa"/>
            <w:shd w:val="clear" w:color="auto" w:fill="auto"/>
          </w:tcPr>
          <w:p w14:paraId="5084A156" w14:textId="77777777" w:rsidR="0046136F" w:rsidRPr="007B3F7D" w:rsidRDefault="0046136F" w:rsidP="0046136F">
            <w:pPr>
              <w:tabs>
                <w:tab w:val="left" w:pos="403"/>
              </w:tabs>
              <w:spacing w:line="276" w:lineRule="auto"/>
              <w:rPr>
                <w:b/>
                <w:bCs/>
                <w:i/>
                <w:iCs/>
                <w:color w:val="000000" w:themeColor="text1"/>
                <w:sz w:val="26"/>
                <w:szCs w:val="26"/>
              </w:rPr>
            </w:pPr>
            <w:r w:rsidRPr="007B3F7D">
              <w:rPr>
                <w:b/>
                <w:bCs/>
                <w:i/>
                <w:iCs/>
                <w:color w:val="000000" w:themeColor="text1"/>
                <w:sz w:val="26"/>
                <w:szCs w:val="26"/>
              </w:rPr>
              <w:t>1.4. Số tín chỉ: 3</w:t>
            </w:r>
          </w:p>
        </w:tc>
      </w:tr>
      <w:tr w:rsidR="0046136F" w:rsidRPr="007B3F7D" w14:paraId="2FD36985" w14:textId="77777777" w:rsidTr="00243B36">
        <w:tc>
          <w:tcPr>
            <w:tcW w:w="9351" w:type="dxa"/>
            <w:shd w:val="clear" w:color="auto" w:fill="auto"/>
          </w:tcPr>
          <w:p w14:paraId="07C1C5F1" w14:textId="77777777" w:rsidR="0046136F" w:rsidRPr="007B3F7D" w:rsidRDefault="0046136F" w:rsidP="0046136F">
            <w:pPr>
              <w:tabs>
                <w:tab w:val="left" w:pos="403"/>
              </w:tabs>
              <w:spacing w:line="276" w:lineRule="auto"/>
              <w:rPr>
                <w:b/>
                <w:bCs/>
                <w:i/>
                <w:iCs/>
                <w:color w:val="000000" w:themeColor="text1"/>
                <w:sz w:val="26"/>
                <w:szCs w:val="26"/>
              </w:rPr>
            </w:pPr>
            <w:r w:rsidRPr="007B3F7D">
              <w:rPr>
                <w:b/>
                <w:bCs/>
                <w:i/>
                <w:iCs/>
                <w:color w:val="000000" w:themeColor="text1"/>
                <w:sz w:val="26"/>
                <w:szCs w:val="26"/>
              </w:rPr>
              <w:t xml:space="preserve">1.5. Tổng số tiết quy chuẩn: </w:t>
            </w:r>
            <w:r>
              <w:rPr>
                <w:b/>
                <w:bCs/>
                <w:i/>
                <w:iCs/>
                <w:color w:val="000000" w:themeColor="text1"/>
                <w:sz w:val="26"/>
                <w:szCs w:val="26"/>
              </w:rPr>
              <w:t>70</w:t>
            </w:r>
            <w:r w:rsidRPr="007B3F7D">
              <w:rPr>
                <w:b/>
                <w:bCs/>
                <w:i/>
                <w:iCs/>
                <w:color w:val="000000" w:themeColor="text1"/>
                <w:sz w:val="26"/>
                <w:szCs w:val="26"/>
              </w:rPr>
              <w:t xml:space="preserve"> tiết</w:t>
            </w:r>
            <w:r w:rsidRPr="007B3F7D">
              <w:rPr>
                <w:color w:val="000000" w:themeColor="text1"/>
                <w:sz w:val="26"/>
                <w:szCs w:val="26"/>
              </w:rPr>
              <w:tab/>
            </w:r>
          </w:p>
        </w:tc>
      </w:tr>
      <w:tr w:rsidR="0046136F" w:rsidRPr="007B3F7D" w14:paraId="4BE60C70" w14:textId="77777777" w:rsidTr="00243B36">
        <w:tc>
          <w:tcPr>
            <w:tcW w:w="9351" w:type="dxa"/>
            <w:shd w:val="clear" w:color="auto" w:fill="auto"/>
          </w:tcPr>
          <w:p w14:paraId="5C83EB48" w14:textId="77777777" w:rsidR="0046136F" w:rsidRPr="007B3F7D" w:rsidRDefault="0046136F" w:rsidP="0046136F">
            <w:pPr>
              <w:tabs>
                <w:tab w:val="left" w:pos="4837"/>
              </w:tabs>
              <w:spacing w:line="276" w:lineRule="auto"/>
              <w:ind w:left="426"/>
              <w:rPr>
                <w:color w:val="000000" w:themeColor="text1"/>
                <w:sz w:val="26"/>
                <w:szCs w:val="26"/>
              </w:rPr>
            </w:pPr>
            <w:r w:rsidRPr="007B3F7D">
              <w:rPr>
                <w:color w:val="000000" w:themeColor="text1"/>
                <w:sz w:val="26"/>
                <w:szCs w:val="26"/>
              </w:rPr>
              <w:t xml:space="preserve">                - Lí thuyết: 20 tiết</w:t>
            </w:r>
          </w:p>
        </w:tc>
      </w:tr>
      <w:tr w:rsidR="0046136F" w:rsidRPr="007B3F7D" w14:paraId="3B8C4850" w14:textId="77777777" w:rsidTr="00243B36">
        <w:tc>
          <w:tcPr>
            <w:tcW w:w="9351" w:type="dxa"/>
            <w:shd w:val="clear" w:color="auto" w:fill="auto"/>
          </w:tcPr>
          <w:p w14:paraId="5377F203" w14:textId="77777777" w:rsidR="0046136F" w:rsidRPr="007B3F7D" w:rsidRDefault="0046136F" w:rsidP="0046136F">
            <w:pPr>
              <w:tabs>
                <w:tab w:val="left" w:pos="4837"/>
              </w:tabs>
              <w:spacing w:line="276" w:lineRule="auto"/>
              <w:ind w:left="426"/>
              <w:rPr>
                <w:color w:val="000000" w:themeColor="text1"/>
                <w:sz w:val="26"/>
                <w:szCs w:val="26"/>
              </w:rPr>
            </w:pPr>
            <w:r w:rsidRPr="007B3F7D">
              <w:rPr>
                <w:color w:val="000000" w:themeColor="text1"/>
                <w:sz w:val="26"/>
                <w:szCs w:val="26"/>
              </w:rPr>
              <w:t xml:space="preserve">                - Bài tập, thảo luận, thực hành: 50 tiết</w:t>
            </w:r>
          </w:p>
        </w:tc>
      </w:tr>
      <w:tr w:rsidR="0046136F" w:rsidRPr="007B3F7D" w14:paraId="2CDB5A60" w14:textId="77777777" w:rsidTr="00CC61A8">
        <w:tc>
          <w:tcPr>
            <w:tcW w:w="9351" w:type="dxa"/>
            <w:shd w:val="clear" w:color="auto" w:fill="auto"/>
          </w:tcPr>
          <w:p w14:paraId="0FBEFC22" w14:textId="77777777" w:rsidR="0046136F" w:rsidRPr="007B3F7D" w:rsidRDefault="0046136F" w:rsidP="0046136F">
            <w:pPr>
              <w:tabs>
                <w:tab w:val="left" w:pos="403"/>
              </w:tabs>
              <w:spacing w:line="276" w:lineRule="auto"/>
              <w:rPr>
                <w:b/>
                <w:bCs/>
                <w:i/>
                <w:iCs/>
                <w:color w:val="000000" w:themeColor="text1"/>
                <w:sz w:val="26"/>
                <w:szCs w:val="26"/>
              </w:rPr>
            </w:pPr>
            <w:r w:rsidRPr="007B3F7D">
              <w:rPr>
                <w:color w:val="000000" w:themeColor="text1"/>
                <w:sz w:val="26"/>
                <w:szCs w:val="26"/>
              </w:rPr>
              <w:t xml:space="preserve">                       - Tự học, tự nghiên cứu: 65 tiết</w:t>
            </w:r>
          </w:p>
        </w:tc>
      </w:tr>
      <w:tr w:rsidR="0046136F" w:rsidRPr="007B3F7D" w14:paraId="4E6A169C" w14:textId="77777777" w:rsidTr="00CC61A8">
        <w:tc>
          <w:tcPr>
            <w:tcW w:w="9351" w:type="dxa"/>
            <w:shd w:val="clear" w:color="auto" w:fill="auto"/>
          </w:tcPr>
          <w:p w14:paraId="7626ED4A" w14:textId="77777777" w:rsidR="0046136F" w:rsidRPr="007B3F7D" w:rsidRDefault="0046136F" w:rsidP="0046136F">
            <w:pPr>
              <w:tabs>
                <w:tab w:val="left" w:pos="403"/>
              </w:tabs>
              <w:spacing w:line="276" w:lineRule="auto"/>
              <w:rPr>
                <w:b/>
                <w:bCs/>
                <w:i/>
                <w:iCs/>
                <w:color w:val="000000" w:themeColor="text1"/>
                <w:sz w:val="26"/>
                <w:szCs w:val="26"/>
              </w:rPr>
            </w:pPr>
            <w:r w:rsidRPr="007B3F7D">
              <w:rPr>
                <w:b/>
                <w:bCs/>
                <w:i/>
                <w:iCs/>
                <w:color w:val="000000" w:themeColor="text1"/>
                <w:sz w:val="26"/>
                <w:szCs w:val="26"/>
              </w:rPr>
              <w:t xml:space="preserve"> 1.6. Điều kiện tham dự học phần:</w:t>
            </w:r>
          </w:p>
        </w:tc>
      </w:tr>
      <w:tr w:rsidR="0046136F" w:rsidRPr="007B3F7D" w14:paraId="259CC932" w14:textId="77777777" w:rsidTr="00CC61A8">
        <w:tc>
          <w:tcPr>
            <w:tcW w:w="9351" w:type="dxa"/>
            <w:shd w:val="clear" w:color="auto" w:fill="auto"/>
          </w:tcPr>
          <w:p w14:paraId="56F239B5" w14:textId="77777777" w:rsidR="0046136F" w:rsidRPr="007B3F7D" w:rsidRDefault="0046136F" w:rsidP="0046136F">
            <w:pPr>
              <w:tabs>
                <w:tab w:val="left" w:pos="403"/>
              </w:tabs>
              <w:spacing w:line="276" w:lineRule="auto"/>
              <w:rPr>
                <w:color w:val="000000" w:themeColor="text1"/>
                <w:sz w:val="26"/>
                <w:szCs w:val="26"/>
              </w:rPr>
            </w:pPr>
            <w:r w:rsidRPr="007B3F7D">
              <w:rPr>
                <w:color w:val="000000" w:themeColor="text1"/>
                <w:sz w:val="26"/>
                <w:szCs w:val="26"/>
              </w:rPr>
              <w:t>1.6.1. Học phần tiên quyết: Nhập môn mạng máy tính</w:t>
            </w:r>
          </w:p>
        </w:tc>
      </w:tr>
      <w:tr w:rsidR="0046136F" w:rsidRPr="007B3F7D" w14:paraId="6F88A8C8" w14:textId="77777777" w:rsidTr="00CC61A8">
        <w:tc>
          <w:tcPr>
            <w:tcW w:w="9351" w:type="dxa"/>
            <w:shd w:val="clear" w:color="auto" w:fill="auto"/>
          </w:tcPr>
          <w:p w14:paraId="0ADF40FC" w14:textId="77777777" w:rsidR="0046136F" w:rsidRPr="007B3F7D" w:rsidRDefault="0046136F" w:rsidP="0046136F">
            <w:pPr>
              <w:tabs>
                <w:tab w:val="left" w:pos="403"/>
              </w:tabs>
              <w:spacing w:line="276" w:lineRule="auto"/>
              <w:rPr>
                <w:color w:val="000000" w:themeColor="text1"/>
                <w:sz w:val="26"/>
                <w:szCs w:val="26"/>
              </w:rPr>
            </w:pPr>
            <w:r w:rsidRPr="007B3F7D">
              <w:rPr>
                <w:color w:val="000000" w:themeColor="text1"/>
                <w:sz w:val="26"/>
                <w:szCs w:val="26"/>
              </w:rPr>
              <w:t>1.6.2. Yêu cầu khác (nếu có)</w:t>
            </w:r>
            <w:r w:rsidRPr="007B3F7D">
              <w:rPr>
                <w:rStyle w:val="FootnoteReference"/>
                <w:color w:val="000000" w:themeColor="text1"/>
                <w:sz w:val="26"/>
                <w:szCs w:val="26"/>
              </w:rPr>
              <w:footnoteReference w:id="369"/>
            </w:r>
            <w:r w:rsidRPr="007B3F7D">
              <w:rPr>
                <w:color w:val="000000" w:themeColor="text1"/>
                <w:sz w:val="26"/>
                <w:szCs w:val="26"/>
              </w:rPr>
              <w:t xml:space="preserve">: </w:t>
            </w:r>
          </w:p>
          <w:p w14:paraId="31CCB167" w14:textId="77777777" w:rsidR="0046136F" w:rsidRPr="007B3F7D" w:rsidRDefault="0046136F" w:rsidP="0046136F">
            <w:pPr>
              <w:tabs>
                <w:tab w:val="left" w:pos="403"/>
              </w:tabs>
              <w:spacing w:line="276" w:lineRule="auto"/>
              <w:rPr>
                <w:color w:val="000000" w:themeColor="text1"/>
                <w:sz w:val="26"/>
                <w:szCs w:val="26"/>
              </w:rPr>
            </w:pPr>
            <w:r w:rsidRPr="007B3F7D">
              <w:rPr>
                <w:color w:val="000000" w:themeColor="text1"/>
                <w:sz w:val="26"/>
                <w:szCs w:val="26"/>
              </w:rPr>
              <w:t>- Có khả năng tự nghiên cứu tài liệu</w:t>
            </w:r>
          </w:p>
          <w:p w14:paraId="14BE9C8E" w14:textId="77777777" w:rsidR="0046136F" w:rsidRPr="007B3F7D" w:rsidRDefault="0046136F" w:rsidP="0046136F">
            <w:pPr>
              <w:tabs>
                <w:tab w:val="left" w:pos="403"/>
              </w:tabs>
              <w:spacing w:line="276" w:lineRule="auto"/>
              <w:rPr>
                <w:color w:val="000000" w:themeColor="text1"/>
                <w:sz w:val="26"/>
                <w:szCs w:val="26"/>
              </w:rPr>
            </w:pPr>
            <w:r w:rsidRPr="007B3F7D">
              <w:rPr>
                <w:color w:val="000000" w:themeColor="text1"/>
                <w:sz w:val="26"/>
                <w:szCs w:val="26"/>
              </w:rPr>
              <w:t>- Có khả năng thuyết trình và làm việc nhóm</w:t>
            </w:r>
          </w:p>
        </w:tc>
      </w:tr>
      <w:tr w:rsidR="0046136F" w:rsidRPr="007B3F7D" w14:paraId="046B1373" w14:textId="77777777" w:rsidTr="00CC61A8">
        <w:tc>
          <w:tcPr>
            <w:tcW w:w="9351" w:type="dxa"/>
            <w:shd w:val="clear" w:color="auto" w:fill="auto"/>
          </w:tcPr>
          <w:p w14:paraId="68BFFF82" w14:textId="77777777" w:rsidR="0046136F" w:rsidRPr="007B3F7D" w:rsidRDefault="0046136F" w:rsidP="0046136F">
            <w:pPr>
              <w:tabs>
                <w:tab w:val="left" w:pos="403"/>
              </w:tabs>
              <w:spacing w:line="276" w:lineRule="auto"/>
              <w:rPr>
                <w:b/>
                <w:bCs/>
                <w:i/>
                <w:iCs/>
                <w:color w:val="000000" w:themeColor="text1"/>
                <w:sz w:val="26"/>
                <w:szCs w:val="26"/>
              </w:rPr>
            </w:pPr>
            <w:r w:rsidRPr="007B3F7D">
              <w:rPr>
                <w:b/>
                <w:bCs/>
                <w:i/>
                <w:iCs/>
                <w:color w:val="000000" w:themeColor="text1"/>
                <w:sz w:val="26"/>
                <w:szCs w:val="26"/>
              </w:rPr>
              <w:t>1.7. Đơn vị phụ trách học phần:</w:t>
            </w:r>
          </w:p>
          <w:p w14:paraId="28BA0C00" w14:textId="77777777" w:rsidR="0046136F" w:rsidRPr="007B3F7D" w:rsidRDefault="0046136F" w:rsidP="0046136F">
            <w:pPr>
              <w:tabs>
                <w:tab w:val="left" w:pos="403"/>
              </w:tabs>
              <w:spacing w:line="276" w:lineRule="auto"/>
              <w:rPr>
                <w:b/>
                <w:bCs/>
                <w:i/>
                <w:iCs/>
                <w:color w:val="000000" w:themeColor="text1"/>
                <w:sz w:val="26"/>
                <w:szCs w:val="26"/>
              </w:rPr>
            </w:pPr>
            <w:r w:rsidRPr="007B3F7D">
              <w:rPr>
                <w:color w:val="000000" w:themeColor="text1"/>
                <w:sz w:val="26"/>
                <w:szCs w:val="26"/>
              </w:rPr>
              <w:t xml:space="preserve">Tổ: Phương pháp và công nghệ dạy học       Viện: Công nghệ Thông tin; </w:t>
            </w:r>
          </w:p>
        </w:tc>
      </w:tr>
    </w:tbl>
    <w:p w14:paraId="1AD5E624" w14:textId="77777777" w:rsidR="0046136F" w:rsidRPr="007B3F7D" w:rsidRDefault="0046136F" w:rsidP="0046136F">
      <w:pPr>
        <w:spacing w:line="276" w:lineRule="auto"/>
        <w:rPr>
          <w:b/>
          <w:color w:val="000000" w:themeColor="text1"/>
          <w:sz w:val="26"/>
          <w:szCs w:val="26"/>
        </w:rPr>
      </w:pPr>
      <w:r w:rsidRPr="007B3F7D">
        <w:rPr>
          <w:b/>
          <w:color w:val="000000" w:themeColor="text1"/>
          <w:sz w:val="26"/>
          <w:szCs w:val="26"/>
        </w:rPr>
        <w:t>2. Thông tin về giảng viên</w:t>
      </w:r>
      <w:r w:rsidRPr="007B3F7D">
        <w:rPr>
          <w:rStyle w:val="FootnoteReference"/>
          <w:b/>
          <w:color w:val="000000" w:themeColor="text1"/>
          <w:sz w:val="26"/>
          <w:szCs w:val="26"/>
        </w:rPr>
        <w:footnoteReference w:id="370"/>
      </w:r>
    </w:p>
    <w:p w14:paraId="1AEAB1DF" w14:textId="77777777" w:rsidR="0046136F" w:rsidRPr="007B3F7D" w:rsidRDefault="0046136F" w:rsidP="0046136F">
      <w:pPr>
        <w:spacing w:line="276" w:lineRule="auto"/>
        <w:rPr>
          <w:b/>
          <w:bCs/>
          <w:i/>
          <w:iCs/>
          <w:color w:val="000000" w:themeColor="text1"/>
          <w:sz w:val="26"/>
          <w:szCs w:val="26"/>
        </w:rPr>
      </w:pPr>
      <w:r w:rsidRPr="007B3F7D">
        <w:rPr>
          <w:b/>
          <w:bCs/>
          <w:i/>
          <w:iCs/>
          <w:color w:val="000000" w:themeColor="text1"/>
          <w:sz w:val="26"/>
          <w:szCs w:val="26"/>
        </w:rPr>
        <w:t xml:space="preserve">2.1. Giảng viên 1: </w:t>
      </w:r>
    </w:p>
    <w:tbl>
      <w:tblPr>
        <w:tblW w:w="0" w:type="auto"/>
        <w:tblLook w:val="04A0" w:firstRow="1" w:lastRow="0" w:firstColumn="1" w:lastColumn="0" w:noHBand="0" w:noVBand="1"/>
      </w:tblPr>
      <w:tblGrid>
        <w:gridCol w:w="9345"/>
      </w:tblGrid>
      <w:tr w:rsidR="0046136F" w:rsidRPr="007B3F7D" w14:paraId="4A829DDB" w14:textId="77777777" w:rsidTr="001C4CF9">
        <w:tc>
          <w:tcPr>
            <w:tcW w:w="9345" w:type="dxa"/>
          </w:tcPr>
          <w:p w14:paraId="38B673BB" w14:textId="77777777" w:rsidR="0046136F" w:rsidRPr="007B3F7D" w:rsidRDefault="0046136F" w:rsidP="0046136F">
            <w:pPr>
              <w:spacing w:line="276" w:lineRule="auto"/>
              <w:rPr>
                <w:b/>
                <w:i/>
                <w:color w:val="000000" w:themeColor="text1"/>
                <w:sz w:val="26"/>
                <w:szCs w:val="26"/>
              </w:rPr>
            </w:pPr>
            <w:r w:rsidRPr="007B3F7D">
              <w:rPr>
                <w:color w:val="000000" w:themeColor="text1"/>
                <w:sz w:val="26"/>
                <w:szCs w:val="26"/>
              </w:rPr>
              <w:t xml:space="preserve"> Họ tên: Cao Hồng Huệ</w:t>
            </w:r>
          </w:p>
        </w:tc>
      </w:tr>
      <w:tr w:rsidR="0046136F" w:rsidRPr="007B3F7D" w14:paraId="54887358" w14:textId="77777777" w:rsidTr="001C4CF9">
        <w:tc>
          <w:tcPr>
            <w:tcW w:w="9345" w:type="dxa"/>
          </w:tcPr>
          <w:p w14:paraId="0FEEBAFF" w14:textId="77777777" w:rsidR="0046136F" w:rsidRPr="007B3F7D" w:rsidRDefault="0046136F" w:rsidP="0046136F">
            <w:pPr>
              <w:spacing w:line="276" w:lineRule="auto"/>
              <w:rPr>
                <w:color w:val="000000" w:themeColor="text1"/>
                <w:sz w:val="26"/>
                <w:szCs w:val="26"/>
              </w:rPr>
            </w:pPr>
            <w:r w:rsidRPr="007B3F7D">
              <w:rPr>
                <w:color w:val="000000" w:themeColor="text1"/>
                <w:sz w:val="26"/>
                <w:szCs w:val="26"/>
              </w:rPr>
              <w:t xml:space="preserve"> Học hàm, học vị: Thạc sỹ</w:t>
            </w:r>
          </w:p>
        </w:tc>
      </w:tr>
      <w:tr w:rsidR="0046136F" w:rsidRPr="007B3F7D" w14:paraId="3D140370" w14:textId="77777777" w:rsidTr="001C4CF9">
        <w:tc>
          <w:tcPr>
            <w:tcW w:w="9345" w:type="dxa"/>
          </w:tcPr>
          <w:p w14:paraId="11BDE557" w14:textId="77777777" w:rsidR="0046136F" w:rsidRPr="007B3F7D" w:rsidRDefault="0046136F" w:rsidP="0046136F">
            <w:pPr>
              <w:spacing w:line="276" w:lineRule="auto"/>
              <w:rPr>
                <w:color w:val="000000" w:themeColor="text1"/>
                <w:sz w:val="26"/>
                <w:szCs w:val="26"/>
              </w:rPr>
            </w:pPr>
            <w:r w:rsidRPr="007B3F7D">
              <w:rPr>
                <w:color w:val="000000" w:themeColor="text1"/>
                <w:sz w:val="26"/>
                <w:szCs w:val="26"/>
              </w:rPr>
              <w:t xml:space="preserve"> Chuyên ngành: Trí tuệ nhân tạo và đa phương tiện</w:t>
            </w:r>
          </w:p>
        </w:tc>
      </w:tr>
      <w:tr w:rsidR="0046136F" w:rsidRPr="007B3F7D" w14:paraId="504EDF33" w14:textId="77777777" w:rsidTr="001C4CF9">
        <w:tc>
          <w:tcPr>
            <w:tcW w:w="9345" w:type="dxa"/>
          </w:tcPr>
          <w:p w14:paraId="43D4A871" w14:textId="77777777" w:rsidR="0046136F" w:rsidRPr="007B3F7D" w:rsidRDefault="0046136F" w:rsidP="0046136F">
            <w:pPr>
              <w:spacing w:line="276" w:lineRule="auto"/>
              <w:rPr>
                <w:color w:val="000000" w:themeColor="text1"/>
                <w:sz w:val="26"/>
                <w:szCs w:val="26"/>
              </w:rPr>
            </w:pPr>
            <w:r w:rsidRPr="007B3F7D">
              <w:rPr>
                <w:color w:val="000000" w:themeColor="text1"/>
                <w:sz w:val="26"/>
                <w:szCs w:val="26"/>
              </w:rPr>
              <w:t xml:space="preserve"> Điện thoại: 0982.524.115                         Email: caohonghue@hpu2.edu.vn</w:t>
            </w:r>
          </w:p>
        </w:tc>
      </w:tr>
      <w:tr w:rsidR="0046136F" w:rsidRPr="007B3F7D" w14:paraId="2893E502" w14:textId="77777777" w:rsidTr="001C4CF9">
        <w:tc>
          <w:tcPr>
            <w:tcW w:w="9345" w:type="dxa"/>
          </w:tcPr>
          <w:p w14:paraId="7CD593CC" w14:textId="77777777" w:rsidR="0046136F" w:rsidRPr="007B3F7D" w:rsidRDefault="0046136F" w:rsidP="0046136F">
            <w:pPr>
              <w:spacing w:line="276" w:lineRule="auto"/>
              <w:rPr>
                <w:color w:val="000000" w:themeColor="text1"/>
                <w:sz w:val="26"/>
                <w:szCs w:val="26"/>
              </w:rPr>
            </w:pPr>
            <w:r w:rsidRPr="007B3F7D">
              <w:rPr>
                <w:color w:val="000000" w:themeColor="text1"/>
                <w:sz w:val="26"/>
                <w:szCs w:val="26"/>
              </w:rPr>
              <w:t xml:space="preserve"> Địa điểm làm việc: Viện Công nghệ Thông tin, trường ĐHSP Hà Nội 2</w:t>
            </w:r>
          </w:p>
        </w:tc>
      </w:tr>
    </w:tbl>
    <w:p w14:paraId="4CC546C8" w14:textId="77777777" w:rsidR="0046136F" w:rsidRPr="007B3F7D" w:rsidRDefault="0046136F" w:rsidP="0046136F">
      <w:pPr>
        <w:spacing w:line="276" w:lineRule="auto"/>
        <w:rPr>
          <w:b/>
          <w:bCs/>
          <w:i/>
          <w:iCs/>
          <w:color w:val="000000" w:themeColor="text1"/>
          <w:sz w:val="26"/>
          <w:szCs w:val="26"/>
        </w:rPr>
      </w:pPr>
      <w:r w:rsidRPr="007B3F7D">
        <w:rPr>
          <w:b/>
          <w:bCs/>
          <w:i/>
          <w:iCs/>
          <w:color w:val="000000" w:themeColor="text1"/>
          <w:sz w:val="26"/>
          <w:szCs w:val="26"/>
        </w:rPr>
        <w:t xml:space="preserve">2.2. Giảng viên 2: </w:t>
      </w:r>
    </w:p>
    <w:tbl>
      <w:tblPr>
        <w:tblW w:w="0" w:type="auto"/>
        <w:tblLook w:val="04A0" w:firstRow="1" w:lastRow="0" w:firstColumn="1" w:lastColumn="0" w:noHBand="0" w:noVBand="1"/>
      </w:tblPr>
      <w:tblGrid>
        <w:gridCol w:w="9345"/>
      </w:tblGrid>
      <w:tr w:rsidR="0046136F" w:rsidRPr="007B3F7D" w14:paraId="7AFEB336" w14:textId="77777777" w:rsidTr="0046136F">
        <w:tc>
          <w:tcPr>
            <w:tcW w:w="9345" w:type="dxa"/>
          </w:tcPr>
          <w:p w14:paraId="47394451" w14:textId="77777777" w:rsidR="0046136F" w:rsidRPr="007B3F7D" w:rsidRDefault="0046136F" w:rsidP="0046136F">
            <w:pPr>
              <w:spacing w:line="276" w:lineRule="auto"/>
              <w:rPr>
                <w:b/>
                <w:i/>
                <w:color w:val="000000" w:themeColor="text1"/>
                <w:sz w:val="26"/>
                <w:szCs w:val="26"/>
              </w:rPr>
            </w:pPr>
            <w:r w:rsidRPr="007B3F7D">
              <w:rPr>
                <w:color w:val="000000" w:themeColor="text1"/>
                <w:sz w:val="26"/>
                <w:szCs w:val="26"/>
              </w:rPr>
              <w:t xml:space="preserve"> Họ tên: Trần Thị Thanh</w:t>
            </w:r>
          </w:p>
        </w:tc>
      </w:tr>
      <w:tr w:rsidR="0046136F" w:rsidRPr="007B3F7D" w14:paraId="398FB06C" w14:textId="77777777" w:rsidTr="0046136F">
        <w:tc>
          <w:tcPr>
            <w:tcW w:w="9345" w:type="dxa"/>
          </w:tcPr>
          <w:p w14:paraId="182E0C04" w14:textId="77777777" w:rsidR="0046136F" w:rsidRPr="007B3F7D" w:rsidRDefault="0046136F" w:rsidP="0046136F">
            <w:pPr>
              <w:spacing w:line="276" w:lineRule="auto"/>
              <w:rPr>
                <w:color w:val="000000" w:themeColor="text1"/>
                <w:sz w:val="26"/>
                <w:szCs w:val="26"/>
              </w:rPr>
            </w:pPr>
            <w:r w:rsidRPr="007B3F7D">
              <w:rPr>
                <w:color w:val="000000" w:themeColor="text1"/>
                <w:sz w:val="26"/>
                <w:szCs w:val="26"/>
              </w:rPr>
              <w:t xml:space="preserve"> Học hàm, học vị: Thạc sỹ</w:t>
            </w:r>
          </w:p>
        </w:tc>
      </w:tr>
      <w:tr w:rsidR="0046136F" w:rsidRPr="007B3F7D" w14:paraId="5A6B42CE" w14:textId="77777777" w:rsidTr="0046136F">
        <w:tc>
          <w:tcPr>
            <w:tcW w:w="9345" w:type="dxa"/>
          </w:tcPr>
          <w:p w14:paraId="586FF733" w14:textId="77777777" w:rsidR="0046136F" w:rsidRPr="007B3F7D" w:rsidRDefault="0046136F" w:rsidP="0046136F">
            <w:pPr>
              <w:spacing w:line="276" w:lineRule="auto"/>
              <w:rPr>
                <w:color w:val="000000" w:themeColor="text1"/>
                <w:sz w:val="26"/>
                <w:szCs w:val="26"/>
              </w:rPr>
            </w:pPr>
            <w:r w:rsidRPr="007B3F7D">
              <w:rPr>
                <w:color w:val="000000" w:themeColor="text1"/>
                <w:sz w:val="26"/>
                <w:szCs w:val="26"/>
              </w:rPr>
              <w:lastRenderedPageBreak/>
              <w:t xml:space="preserve"> Chuyên ngành: Lý luận và phương pháp dạy học Tin học</w:t>
            </w:r>
          </w:p>
        </w:tc>
      </w:tr>
      <w:tr w:rsidR="0046136F" w:rsidRPr="007B3F7D" w14:paraId="67291BE6" w14:textId="77777777" w:rsidTr="0046136F">
        <w:tc>
          <w:tcPr>
            <w:tcW w:w="9345" w:type="dxa"/>
          </w:tcPr>
          <w:p w14:paraId="5FEECC86" w14:textId="77777777" w:rsidR="0046136F" w:rsidRPr="007B3F7D" w:rsidRDefault="0046136F" w:rsidP="0046136F">
            <w:pPr>
              <w:spacing w:line="276" w:lineRule="auto"/>
              <w:rPr>
                <w:color w:val="000000" w:themeColor="text1"/>
                <w:sz w:val="26"/>
                <w:szCs w:val="26"/>
              </w:rPr>
            </w:pPr>
            <w:r w:rsidRPr="007B3F7D">
              <w:rPr>
                <w:color w:val="000000" w:themeColor="text1"/>
                <w:sz w:val="26"/>
                <w:szCs w:val="26"/>
              </w:rPr>
              <w:t xml:space="preserve"> Điện thoại: 0377.233.865                      Email: tranthithanh@hpu2.edu.vn</w:t>
            </w:r>
          </w:p>
        </w:tc>
      </w:tr>
      <w:tr w:rsidR="0046136F" w:rsidRPr="007B3F7D" w14:paraId="03DCF6F0" w14:textId="77777777" w:rsidTr="0046136F">
        <w:tc>
          <w:tcPr>
            <w:tcW w:w="9345" w:type="dxa"/>
          </w:tcPr>
          <w:p w14:paraId="2F2043FC" w14:textId="77777777" w:rsidR="0046136F" w:rsidRPr="007B3F7D" w:rsidRDefault="0046136F" w:rsidP="0046136F">
            <w:pPr>
              <w:spacing w:line="276" w:lineRule="auto"/>
              <w:rPr>
                <w:color w:val="000000" w:themeColor="text1"/>
                <w:sz w:val="26"/>
                <w:szCs w:val="26"/>
              </w:rPr>
            </w:pPr>
            <w:r w:rsidRPr="007B3F7D">
              <w:rPr>
                <w:color w:val="000000" w:themeColor="text1"/>
                <w:sz w:val="26"/>
                <w:szCs w:val="26"/>
              </w:rPr>
              <w:t xml:space="preserve"> Địa điểm làm việc: Viện Công nghệ Thông tin, trường ĐHSP Hà Nội 2</w:t>
            </w:r>
          </w:p>
        </w:tc>
      </w:tr>
    </w:tbl>
    <w:p w14:paraId="4EFA073D" w14:textId="77777777" w:rsidR="0046136F" w:rsidRPr="007B3F7D" w:rsidRDefault="0046136F" w:rsidP="0046136F">
      <w:pPr>
        <w:spacing w:line="276" w:lineRule="auto"/>
        <w:rPr>
          <w:b/>
          <w:bCs/>
          <w:iCs/>
          <w:color w:val="000000" w:themeColor="text1"/>
          <w:sz w:val="26"/>
          <w:szCs w:val="26"/>
          <w:lang w:val="fr-FR"/>
        </w:rPr>
      </w:pPr>
      <w:r w:rsidRPr="007B3F7D">
        <w:rPr>
          <w:b/>
          <w:bCs/>
          <w:iCs/>
          <w:color w:val="000000" w:themeColor="text1"/>
          <w:sz w:val="26"/>
          <w:szCs w:val="26"/>
          <w:lang w:val="fr-FR"/>
        </w:rPr>
        <w:t>3. Mô tả học phần</w:t>
      </w:r>
      <w:r w:rsidRPr="007B3F7D">
        <w:rPr>
          <w:rStyle w:val="FootnoteReference"/>
          <w:b/>
          <w:bCs/>
          <w:iCs/>
          <w:color w:val="000000" w:themeColor="text1"/>
          <w:sz w:val="26"/>
          <w:szCs w:val="26"/>
          <w:lang w:val="fr-FR"/>
        </w:rPr>
        <w:footnoteReference w:id="371"/>
      </w:r>
    </w:p>
    <w:p w14:paraId="68F495E2"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sz w:val="26"/>
          <w:szCs w:val="26"/>
        </w:rPr>
        <w:t>Môn học tập trung giới thiệu về các kiến thức cơ bản và nâng cao trong lĩnh vực an ninh hệ thống mạng máy tính. Thông qua kiến thức môn học, học viên nắm bắt được các thông tin, cách thức triển khai và phát triển các giải pháp an ninh mạng máy tính trong thực tế</w:t>
      </w:r>
      <w:r w:rsidRPr="007B3F7D">
        <w:rPr>
          <w:rFonts w:eastAsia="Cambria"/>
          <w:color w:val="000000" w:themeColor="text1"/>
          <w:sz w:val="26"/>
          <w:szCs w:val="26"/>
        </w:rPr>
        <w:t>.</w:t>
      </w:r>
    </w:p>
    <w:p w14:paraId="0A27006E" w14:textId="77777777" w:rsidR="0046136F" w:rsidRPr="007B3F7D" w:rsidRDefault="0046136F" w:rsidP="0046136F">
      <w:pPr>
        <w:spacing w:line="276" w:lineRule="auto"/>
        <w:rPr>
          <w:b/>
          <w:bCs/>
          <w:color w:val="000000" w:themeColor="text1"/>
          <w:sz w:val="26"/>
          <w:szCs w:val="26"/>
        </w:rPr>
      </w:pPr>
      <w:r w:rsidRPr="007B3F7D">
        <w:rPr>
          <w:b/>
          <w:bCs/>
          <w:color w:val="000000" w:themeColor="text1"/>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7B3F7D" w14:paraId="4727DB2A" w14:textId="77777777" w:rsidTr="0046136F">
        <w:tc>
          <w:tcPr>
            <w:tcW w:w="5983" w:type="dxa"/>
            <w:gridSpan w:val="2"/>
            <w:shd w:val="clear" w:color="auto" w:fill="auto"/>
            <w:vAlign w:val="center"/>
          </w:tcPr>
          <w:p w14:paraId="15484312" w14:textId="77777777" w:rsidR="0046136F" w:rsidRPr="007B3F7D" w:rsidRDefault="0046136F" w:rsidP="0046136F">
            <w:pPr>
              <w:spacing w:line="276" w:lineRule="auto"/>
              <w:jc w:val="center"/>
              <w:rPr>
                <w:b/>
                <w:color w:val="000000" w:themeColor="text1"/>
                <w:sz w:val="26"/>
                <w:szCs w:val="26"/>
              </w:rPr>
            </w:pPr>
            <w:r w:rsidRPr="007B3F7D">
              <w:rPr>
                <w:b/>
                <w:color w:val="000000" w:themeColor="text1"/>
                <w:sz w:val="26"/>
                <w:szCs w:val="26"/>
              </w:rPr>
              <w:t>Mục tiêu</w:t>
            </w:r>
          </w:p>
        </w:tc>
        <w:tc>
          <w:tcPr>
            <w:tcW w:w="3260" w:type="dxa"/>
            <w:vMerge w:val="restart"/>
            <w:shd w:val="clear" w:color="auto" w:fill="auto"/>
            <w:vAlign w:val="center"/>
          </w:tcPr>
          <w:p w14:paraId="1041CB7B" w14:textId="77777777" w:rsidR="0046136F" w:rsidRPr="007B3F7D" w:rsidRDefault="0046136F" w:rsidP="0046136F">
            <w:pPr>
              <w:spacing w:line="276" w:lineRule="auto"/>
              <w:jc w:val="center"/>
              <w:rPr>
                <w:b/>
                <w:color w:val="000000" w:themeColor="text1"/>
                <w:sz w:val="26"/>
                <w:szCs w:val="26"/>
              </w:rPr>
            </w:pPr>
            <w:r w:rsidRPr="007B3F7D">
              <w:rPr>
                <w:b/>
                <w:color w:val="000000" w:themeColor="text1"/>
                <w:sz w:val="26"/>
                <w:szCs w:val="26"/>
              </w:rPr>
              <w:t>Mã chuẩn đầu ra CTĐT</w:t>
            </w:r>
          </w:p>
        </w:tc>
      </w:tr>
      <w:tr w:rsidR="0046136F" w:rsidRPr="007B3F7D" w14:paraId="42D752A7" w14:textId="77777777" w:rsidTr="0046136F">
        <w:tc>
          <w:tcPr>
            <w:tcW w:w="1305" w:type="dxa"/>
            <w:shd w:val="clear" w:color="auto" w:fill="auto"/>
            <w:vAlign w:val="center"/>
          </w:tcPr>
          <w:p w14:paraId="5F0FBDE9" w14:textId="77777777" w:rsidR="0046136F" w:rsidRPr="007B3F7D" w:rsidRDefault="0046136F" w:rsidP="0046136F">
            <w:pPr>
              <w:spacing w:line="276" w:lineRule="auto"/>
              <w:jc w:val="center"/>
              <w:rPr>
                <w:b/>
                <w:i/>
                <w:iCs/>
                <w:color w:val="000000" w:themeColor="text1"/>
                <w:sz w:val="26"/>
                <w:szCs w:val="26"/>
              </w:rPr>
            </w:pPr>
            <w:r w:rsidRPr="007B3F7D">
              <w:rPr>
                <w:b/>
                <w:i/>
                <w:iCs/>
                <w:color w:val="000000" w:themeColor="text1"/>
                <w:sz w:val="26"/>
                <w:szCs w:val="26"/>
              </w:rPr>
              <w:t>Mã</w:t>
            </w:r>
          </w:p>
        </w:tc>
        <w:tc>
          <w:tcPr>
            <w:tcW w:w="4678" w:type="dxa"/>
            <w:shd w:val="clear" w:color="auto" w:fill="auto"/>
            <w:vAlign w:val="center"/>
          </w:tcPr>
          <w:p w14:paraId="79F583CF" w14:textId="77777777" w:rsidR="0046136F" w:rsidRPr="007B3F7D" w:rsidRDefault="0046136F" w:rsidP="0046136F">
            <w:pPr>
              <w:spacing w:line="276" w:lineRule="auto"/>
              <w:jc w:val="center"/>
              <w:rPr>
                <w:b/>
                <w:i/>
                <w:iCs/>
                <w:color w:val="000000" w:themeColor="text1"/>
                <w:sz w:val="26"/>
                <w:szCs w:val="26"/>
              </w:rPr>
            </w:pPr>
            <w:r w:rsidRPr="007B3F7D">
              <w:rPr>
                <w:b/>
                <w:i/>
                <w:iCs/>
                <w:color w:val="000000" w:themeColor="text1"/>
                <w:sz w:val="26"/>
                <w:szCs w:val="26"/>
              </w:rPr>
              <w:t>Mô tả</w:t>
            </w:r>
          </w:p>
        </w:tc>
        <w:tc>
          <w:tcPr>
            <w:tcW w:w="3260" w:type="dxa"/>
            <w:vMerge/>
            <w:shd w:val="clear" w:color="auto" w:fill="auto"/>
            <w:vAlign w:val="center"/>
          </w:tcPr>
          <w:p w14:paraId="5ACE992E" w14:textId="77777777" w:rsidR="0046136F" w:rsidRPr="007B3F7D" w:rsidRDefault="0046136F" w:rsidP="0046136F">
            <w:pPr>
              <w:spacing w:line="276" w:lineRule="auto"/>
              <w:jc w:val="center"/>
              <w:rPr>
                <w:b/>
                <w:color w:val="000000" w:themeColor="text1"/>
                <w:sz w:val="26"/>
                <w:szCs w:val="26"/>
              </w:rPr>
            </w:pPr>
          </w:p>
        </w:tc>
      </w:tr>
      <w:tr w:rsidR="0046136F" w:rsidRPr="007B3F7D" w14:paraId="75532761" w14:textId="77777777" w:rsidTr="0046136F">
        <w:trPr>
          <w:trHeight w:val="372"/>
        </w:trPr>
        <w:tc>
          <w:tcPr>
            <w:tcW w:w="1305" w:type="dxa"/>
            <w:shd w:val="clear" w:color="auto" w:fill="auto"/>
            <w:vAlign w:val="center"/>
          </w:tcPr>
          <w:p w14:paraId="598A9B72"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1</w:t>
            </w:r>
          </w:p>
        </w:tc>
        <w:tc>
          <w:tcPr>
            <w:tcW w:w="4678" w:type="dxa"/>
            <w:shd w:val="clear" w:color="auto" w:fill="auto"/>
            <w:vAlign w:val="center"/>
          </w:tcPr>
          <w:p w14:paraId="357A48E5" w14:textId="77777777" w:rsidR="0046136F" w:rsidRPr="007B3F7D" w:rsidRDefault="0046136F" w:rsidP="0046136F">
            <w:pPr>
              <w:widowControl w:val="0"/>
              <w:pBdr>
                <w:top w:val="nil"/>
                <w:left w:val="nil"/>
                <w:bottom w:val="nil"/>
                <w:right w:val="nil"/>
                <w:between w:val="nil"/>
              </w:pBdr>
              <w:spacing w:line="276" w:lineRule="auto"/>
              <w:jc w:val="both"/>
              <w:rPr>
                <w:rFonts w:eastAsia="Cambria"/>
                <w:sz w:val="26"/>
                <w:szCs w:val="26"/>
              </w:rPr>
            </w:pPr>
            <w:r w:rsidRPr="007B3F7D">
              <w:rPr>
                <w:rFonts w:eastAsia="Cambria"/>
                <w:sz w:val="26"/>
                <w:szCs w:val="26"/>
              </w:rPr>
              <w:t xml:space="preserve">Người học có kiến thức về kỹ thuật an ninh mạng, </w:t>
            </w:r>
            <w:r w:rsidRPr="007B3F7D">
              <w:rPr>
                <w:color w:val="000000"/>
                <w:sz w:val="26"/>
                <w:szCs w:val="26"/>
              </w:rPr>
              <w:t>sử dụng công cụ phân tích lỗ hổng trong hệ thống mạng, kỹ thuật bảo mật hạ tầng mạng như Firewall, IDS/IPS, kỹ thuật bảo mật ứng dụng</w:t>
            </w:r>
            <w:r w:rsidRPr="007B3F7D">
              <w:rPr>
                <w:rFonts w:eastAsia="Cambria"/>
                <w:sz w:val="26"/>
                <w:szCs w:val="26"/>
              </w:rPr>
              <w:t>.</w:t>
            </w:r>
          </w:p>
        </w:tc>
        <w:tc>
          <w:tcPr>
            <w:tcW w:w="3260" w:type="dxa"/>
            <w:shd w:val="clear" w:color="auto" w:fill="auto"/>
            <w:vAlign w:val="center"/>
          </w:tcPr>
          <w:p w14:paraId="2F4B42EC" w14:textId="77777777" w:rsidR="0046136F" w:rsidRPr="007B3F7D" w:rsidRDefault="0046136F" w:rsidP="0046136F">
            <w:pPr>
              <w:spacing w:line="276" w:lineRule="auto"/>
              <w:jc w:val="center"/>
              <w:rPr>
                <w:color w:val="000000" w:themeColor="text1"/>
                <w:sz w:val="26"/>
                <w:szCs w:val="26"/>
              </w:rPr>
            </w:pPr>
            <w:r w:rsidRPr="007B3F7D">
              <w:rPr>
                <w:sz w:val="26"/>
                <w:szCs w:val="26"/>
              </w:rPr>
              <w:t>C5, C9, C10, C11, C12</w:t>
            </w:r>
          </w:p>
        </w:tc>
      </w:tr>
      <w:tr w:rsidR="0046136F" w:rsidRPr="007B3F7D" w14:paraId="7D2C564E" w14:textId="77777777" w:rsidTr="0046136F">
        <w:tc>
          <w:tcPr>
            <w:tcW w:w="1305" w:type="dxa"/>
            <w:shd w:val="clear" w:color="auto" w:fill="auto"/>
            <w:vAlign w:val="center"/>
          </w:tcPr>
          <w:p w14:paraId="121AB7AA"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2</w:t>
            </w:r>
          </w:p>
        </w:tc>
        <w:tc>
          <w:tcPr>
            <w:tcW w:w="4678" w:type="dxa"/>
            <w:shd w:val="clear" w:color="auto" w:fill="auto"/>
            <w:vAlign w:val="center"/>
          </w:tcPr>
          <w:p w14:paraId="2604BF50" w14:textId="77777777" w:rsidR="0046136F" w:rsidRPr="007B3F7D" w:rsidRDefault="0046136F" w:rsidP="0046136F">
            <w:pPr>
              <w:widowControl w:val="0"/>
              <w:pBdr>
                <w:top w:val="nil"/>
                <w:left w:val="nil"/>
                <w:bottom w:val="nil"/>
                <w:right w:val="nil"/>
                <w:between w:val="nil"/>
              </w:pBdr>
              <w:spacing w:line="276" w:lineRule="auto"/>
              <w:jc w:val="both"/>
              <w:rPr>
                <w:rFonts w:eastAsia="Cambria"/>
                <w:sz w:val="26"/>
                <w:szCs w:val="26"/>
              </w:rPr>
            </w:pPr>
            <w:r w:rsidRPr="007B3F7D">
              <w:rPr>
                <w:rFonts w:eastAsia="Times New Roman"/>
                <w:sz w:val="26"/>
                <w:szCs w:val="26"/>
              </w:rPr>
              <w:t xml:space="preserve">Vận dụng được các kiến thức </w:t>
            </w:r>
            <w:r w:rsidRPr="007B3F7D">
              <w:rPr>
                <w:rFonts w:eastAsia="Cambria"/>
                <w:sz w:val="26"/>
                <w:szCs w:val="26"/>
              </w:rPr>
              <w:t xml:space="preserve">tổng quan về về kỹ thuật an ninh mạng, </w:t>
            </w:r>
            <w:r w:rsidRPr="007B3F7D">
              <w:rPr>
                <w:color w:val="000000"/>
                <w:sz w:val="26"/>
                <w:szCs w:val="26"/>
              </w:rPr>
              <w:t>sử dụng công cụ phân tích lỗ hổng trong hệ thống mạng, kỹ thuật bảo mật hạ tầng mạng như Firewall, IDS/IPS, kỹ thuật bảo mật ứng dụng</w:t>
            </w:r>
            <w:r w:rsidRPr="007B3F7D">
              <w:rPr>
                <w:rFonts w:eastAsia="Times New Roman"/>
                <w:sz w:val="26"/>
                <w:szCs w:val="26"/>
              </w:rPr>
              <w:t xml:space="preserve"> để thực hiện việc bảo vệ hệ thống mạng.</w:t>
            </w:r>
          </w:p>
        </w:tc>
        <w:tc>
          <w:tcPr>
            <w:tcW w:w="3260" w:type="dxa"/>
            <w:shd w:val="clear" w:color="auto" w:fill="auto"/>
            <w:vAlign w:val="center"/>
          </w:tcPr>
          <w:p w14:paraId="1F2C2FA4" w14:textId="77777777" w:rsidR="0046136F" w:rsidRPr="007B3F7D" w:rsidRDefault="0046136F" w:rsidP="0046136F">
            <w:pPr>
              <w:spacing w:line="276" w:lineRule="auto"/>
              <w:jc w:val="center"/>
              <w:rPr>
                <w:color w:val="000000" w:themeColor="text1"/>
                <w:sz w:val="26"/>
                <w:szCs w:val="26"/>
              </w:rPr>
            </w:pPr>
            <w:r w:rsidRPr="007B3F7D">
              <w:rPr>
                <w:sz w:val="26"/>
                <w:szCs w:val="26"/>
              </w:rPr>
              <w:t>C5, C9, C10, C11, C12</w:t>
            </w:r>
          </w:p>
        </w:tc>
      </w:tr>
      <w:tr w:rsidR="0046136F" w:rsidRPr="007B3F7D" w14:paraId="771B65AD" w14:textId="77777777" w:rsidTr="0046136F">
        <w:tc>
          <w:tcPr>
            <w:tcW w:w="1305" w:type="dxa"/>
            <w:shd w:val="clear" w:color="auto" w:fill="auto"/>
            <w:vAlign w:val="center"/>
          </w:tcPr>
          <w:p w14:paraId="28F7E33A"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3</w:t>
            </w:r>
          </w:p>
        </w:tc>
        <w:tc>
          <w:tcPr>
            <w:tcW w:w="4678" w:type="dxa"/>
            <w:shd w:val="clear" w:color="auto" w:fill="auto"/>
            <w:vAlign w:val="center"/>
          </w:tcPr>
          <w:p w14:paraId="48D4E955" w14:textId="77777777" w:rsidR="0046136F" w:rsidRPr="007B3F7D" w:rsidRDefault="0046136F" w:rsidP="0046136F">
            <w:pPr>
              <w:widowControl w:val="0"/>
              <w:pBdr>
                <w:top w:val="nil"/>
                <w:left w:val="nil"/>
                <w:bottom w:val="nil"/>
                <w:right w:val="nil"/>
                <w:between w:val="nil"/>
              </w:pBdr>
              <w:spacing w:line="276" w:lineRule="auto"/>
              <w:jc w:val="both"/>
              <w:rPr>
                <w:rFonts w:eastAsia="Cambria"/>
                <w:sz w:val="26"/>
                <w:szCs w:val="26"/>
              </w:rPr>
            </w:pPr>
            <w:r w:rsidRPr="007B3F7D">
              <w:rPr>
                <w:rFonts w:eastAsia="Cambria"/>
                <w:sz w:val="26"/>
                <w:szCs w:val="26"/>
              </w:rPr>
              <w:t>Có năng lực giải quyết vấn đề, năng lực làm việc nhóm, cá nhân</w:t>
            </w:r>
          </w:p>
        </w:tc>
        <w:tc>
          <w:tcPr>
            <w:tcW w:w="3260" w:type="dxa"/>
            <w:shd w:val="clear" w:color="auto" w:fill="auto"/>
            <w:vAlign w:val="center"/>
          </w:tcPr>
          <w:p w14:paraId="2B0843BD" w14:textId="77777777" w:rsidR="0046136F" w:rsidRPr="007B3F7D" w:rsidRDefault="0046136F" w:rsidP="0046136F">
            <w:pPr>
              <w:spacing w:line="276" w:lineRule="auto"/>
              <w:jc w:val="center"/>
              <w:rPr>
                <w:color w:val="000000" w:themeColor="text1"/>
                <w:sz w:val="26"/>
                <w:szCs w:val="26"/>
              </w:rPr>
            </w:pPr>
            <w:r w:rsidRPr="007B3F7D">
              <w:rPr>
                <w:sz w:val="26"/>
                <w:szCs w:val="26"/>
              </w:rPr>
              <w:t>C6, C7, C8, C9</w:t>
            </w:r>
          </w:p>
        </w:tc>
      </w:tr>
      <w:tr w:rsidR="0046136F" w:rsidRPr="007B3F7D" w14:paraId="51A73535" w14:textId="77777777" w:rsidTr="0046136F">
        <w:tc>
          <w:tcPr>
            <w:tcW w:w="1305" w:type="dxa"/>
            <w:shd w:val="clear" w:color="auto" w:fill="auto"/>
            <w:vAlign w:val="center"/>
          </w:tcPr>
          <w:p w14:paraId="71188AA4"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4</w:t>
            </w:r>
          </w:p>
        </w:tc>
        <w:tc>
          <w:tcPr>
            <w:tcW w:w="4678" w:type="dxa"/>
            <w:shd w:val="clear" w:color="auto" w:fill="auto"/>
            <w:vAlign w:val="center"/>
          </w:tcPr>
          <w:p w14:paraId="558BABE4" w14:textId="77777777" w:rsidR="0046136F" w:rsidRPr="007B3F7D" w:rsidRDefault="0046136F" w:rsidP="0046136F">
            <w:pPr>
              <w:widowControl w:val="0"/>
              <w:pBdr>
                <w:top w:val="nil"/>
                <w:left w:val="nil"/>
                <w:bottom w:val="nil"/>
                <w:right w:val="nil"/>
                <w:between w:val="nil"/>
              </w:pBdr>
              <w:spacing w:line="276" w:lineRule="auto"/>
              <w:jc w:val="both"/>
              <w:rPr>
                <w:rFonts w:eastAsia="Cambria"/>
                <w:sz w:val="26"/>
                <w:szCs w:val="26"/>
              </w:rPr>
            </w:pPr>
            <w:r w:rsidRPr="007B3F7D">
              <w:rPr>
                <w:rFonts w:eastAsia="Cambria"/>
                <w:sz w:val="26"/>
                <w:szCs w:val="26"/>
              </w:rPr>
              <w:t>Thấy được ý nghĩa, vai trò của việc bảo vệ hệ thống mạng.</w:t>
            </w:r>
          </w:p>
        </w:tc>
        <w:tc>
          <w:tcPr>
            <w:tcW w:w="3260" w:type="dxa"/>
            <w:shd w:val="clear" w:color="auto" w:fill="auto"/>
            <w:vAlign w:val="center"/>
          </w:tcPr>
          <w:p w14:paraId="6A4E1C79" w14:textId="77777777" w:rsidR="0046136F" w:rsidRPr="007B3F7D" w:rsidRDefault="0046136F" w:rsidP="0046136F">
            <w:pPr>
              <w:spacing w:line="276" w:lineRule="auto"/>
              <w:jc w:val="center"/>
              <w:rPr>
                <w:color w:val="000000" w:themeColor="text1"/>
                <w:sz w:val="26"/>
                <w:szCs w:val="26"/>
              </w:rPr>
            </w:pPr>
            <w:r w:rsidRPr="007B3F7D">
              <w:rPr>
                <w:sz w:val="26"/>
                <w:szCs w:val="26"/>
              </w:rPr>
              <w:t>C5, C9, C10, C11, C12</w:t>
            </w:r>
          </w:p>
        </w:tc>
      </w:tr>
      <w:tr w:rsidR="0046136F" w:rsidRPr="007B3F7D" w14:paraId="2CC5774C" w14:textId="77777777" w:rsidTr="0046136F">
        <w:tc>
          <w:tcPr>
            <w:tcW w:w="1305" w:type="dxa"/>
            <w:shd w:val="clear" w:color="auto" w:fill="auto"/>
            <w:vAlign w:val="center"/>
          </w:tcPr>
          <w:p w14:paraId="16B117A2"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5</w:t>
            </w:r>
          </w:p>
        </w:tc>
        <w:tc>
          <w:tcPr>
            <w:tcW w:w="4678" w:type="dxa"/>
            <w:shd w:val="clear" w:color="auto" w:fill="auto"/>
            <w:vAlign w:val="center"/>
          </w:tcPr>
          <w:p w14:paraId="22E4727A" w14:textId="77777777" w:rsidR="0046136F" w:rsidRPr="007B3F7D" w:rsidRDefault="0046136F" w:rsidP="0046136F">
            <w:pPr>
              <w:widowControl w:val="0"/>
              <w:pBdr>
                <w:top w:val="nil"/>
                <w:left w:val="nil"/>
                <w:bottom w:val="nil"/>
                <w:right w:val="nil"/>
                <w:between w:val="nil"/>
              </w:pBdr>
              <w:spacing w:line="276" w:lineRule="auto"/>
              <w:jc w:val="both"/>
              <w:rPr>
                <w:rFonts w:eastAsia="Cambria"/>
                <w:sz w:val="26"/>
                <w:szCs w:val="26"/>
              </w:rPr>
            </w:pPr>
            <w:r w:rsidRPr="007B3F7D">
              <w:rPr>
                <w:rFonts w:eastAsia="Cambria"/>
                <w:sz w:val="26"/>
                <w:szCs w:val="26"/>
              </w:rPr>
              <w:t>Có thái độ học tập nghiêm túc, tích cực, chủ động và sáng tạo</w:t>
            </w:r>
          </w:p>
        </w:tc>
        <w:tc>
          <w:tcPr>
            <w:tcW w:w="3260" w:type="dxa"/>
            <w:shd w:val="clear" w:color="auto" w:fill="auto"/>
            <w:vAlign w:val="center"/>
          </w:tcPr>
          <w:p w14:paraId="310876E2" w14:textId="77777777" w:rsidR="0046136F" w:rsidRPr="007B3F7D" w:rsidRDefault="0046136F" w:rsidP="0046136F">
            <w:pPr>
              <w:spacing w:line="276" w:lineRule="auto"/>
              <w:jc w:val="center"/>
              <w:rPr>
                <w:color w:val="000000" w:themeColor="text1"/>
                <w:sz w:val="26"/>
                <w:szCs w:val="26"/>
              </w:rPr>
            </w:pPr>
            <w:r w:rsidRPr="007B3F7D">
              <w:rPr>
                <w:sz w:val="26"/>
                <w:szCs w:val="26"/>
              </w:rPr>
              <w:t>C1, C2, C3</w:t>
            </w:r>
          </w:p>
        </w:tc>
      </w:tr>
    </w:tbl>
    <w:p w14:paraId="2E7E651E" w14:textId="77777777" w:rsidR="0046136F" w:rsidRPr="007B3F7D" w:rsidRDefault="0046136F" w:rsidP="0046136F">
      <w:pPr>
        <w:spacing w:line="276" w:lineRule="auto"/>
        <w:rPr>
          <w:b/>
          <w:bCs/>
          <w:color w:val="000000" w:themeColor="text1"/>
          <w:sz w:val="26"/>
          <w:szCs w:val="26"/>
        </w:rPr>
      </w:pPr>
      <w:r w:rsidRPr="007B3F7D">
        <w:rPr>
          <w:b/>
          <w:bCs/>
          <w:color w:val="000000" w:themeColor="text1"/>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7B3F7D" w14:paraId="649F9988" w14:textId="77777777" w:rsidTr="0046136F">
        <w:trPr>
          <w:trHeight w:val="417"/>
        </w:trPr>
        <w:tc>
          <w:tcPr>
            <w:tcW w:w="5983" w:type="dxa"/>
            <w:gridSpan w:val="2"/>
            <w:shd w:val="clear" w:color="auto" w:fill="auto"/>
            <w:vAlign w:val="center"/>
          </w:tcPr>
          <w:p w14:paraId="41FA06D1" w14:textId="77777777" w:rsidR="0046136F" w:rsidRPr="007B3F7D" w:rsidRDefault="0046136F" w:rsidP="0046136F">
            <w:pPr>
              <w:spacing w:line="276" w:lineRule="auto"/>
              <w:jc w:val="center"/>
              <w:rPr>
                <w:b/>
                <w:color w:val="000000" w:themeColor="text1"/>
                <w:sz w:val="26"/>
                <w:szCs w:val="26"/>
                <w:lang w:val="vi-VN"/>
              </w:rPr>
            </w:pPr>
            <w:r w:rsidRPr="007B3F7D">
              <w:rPr>
                <w:b/>
                <w:bCs/>
                <w:color w:val="000000" w:themeColor="text1"/>
                <w:sz w:val="26"/>
                <w:szCs w:val="26"/>
                <w:lang w:val="vi-VN"/>
              </w:rPr>
              <w:t>Chuẩn đầu ra</w:t>
            </w:r>
          </w:p>
        </w:tc>
        <w:tc>
          <w:tcPr>
            <w:tcW w:w="3260" w:type="dxa"/>
            <w:vMerge w:val="restart"/>
            <w:shd w:val="clear" w:color="auto" w:fill="auto"/>
            <w:vAlign w:val="center"/>
          </w:tcPr>
          <w:p w14:paraId="2FE44E61" w14:textId="77777777" w:rsidR="0046136F" w:rsidRPr="007B3F7D" w:rsidRDefault="0046136F" w:rsidP="0046136F">
            <w:pPr>
              <w:spacing w:line="276" w:lineRule="auto"/>
              <w:jc w:val="center"/>
              <w:rPr>
                <w:b/>
                <w:color w:val="000000" w:themeColor="text1"/>
                <w:sz w:val="26"/>
                <w:szCs w:val="26"/>
                <w:lang w:val="vi-VN"/>
              </w:rPr>
            </w:pPr>
            <w:r w:rsidRPr="007B3F7D">
              <w:rPr>
                <w:b/>
                <w:bCs/>
                <w:color w:val="000000" w:themeColor="text1"/>
                <w:sz w:val="26"/>
                <w:szCs w:val="26"/>
                <w:lang w:val="vi-VN"/>
              </w:rPr>
              <w:t>Mã mục tiêu học phần</w:t>
            </w:r>
          </w:p>
        </w:tc>
      </w:tr>
      <w:tr w:rsidR="0046136F" w:rsidRPr="007B3F7D" w14:paraId="302F45AE" w14:textId="77777777" w:rsidTr="0046136F">
        <w:trPr>
          <w:trHeight w:val="393"/>
        </w:trPr>
        <w:tc>
          <w:tcPr>
            <w:tcW w:w="1305" w:type="dxa"/>
            <w:shd w:val="clear" w:color="auto" w:fill="auto"/>
            <w:vAlign w:val="center"/>
          </w:tcPr>
          <w:p w14:paraId="59D1DC62" w14:textId="77777777" w:rsidR="0046136F" w:rsidRPr="007B3F7D" w:rsidRDefault="0046136F" w:rsidP="0046136F">
            <w:pPr>
              <w:spacing w:line="276" w:lineRule="auto"/>
              <w:jc w:val="center"/>
              <w:rPr>
                <w:b/>
                <w:i/>
                <w:iCs/>
                <w:color w:val="000000" w:themeColor="text1"/>
                <w:sz w:val="26"/>
                <w:szCs w:val="26"/>
              </w:rPr>
            </w:pPr>
            <w:r w:rsidRPr="007B3F7D">
              <w:rPr>
                <w:b/>
                <w:i/>
                <w:iCs/>
                <w:color w:val="000000" w:themeColor="text1"/>
                <w:sz w:val="26"/>
                <w:szCs w:val="26"/>
              </w:rPr>
              <w:t>Mã</w:t>
            </w:r>
          </w:p>
        </w:tc>
        <w:tc>
          <w:tcPr>
            <w:tcW w:w="4678" w:type="dxa"/>
            <w:shd w:val="clear" w:color="auto" w:fill="auto"/>
            <w:vAlign w:val="center"/>
          </w:tcPr>
          <w:p w14:paraId="63007D9B" w14:textId="77777777" w:rsidR="0046136F" w:rsidRPr="007B3F7D" w:rsidRDefault="0046136F" w:rsidP="0046136F">
            <w:pPr>
              <w:spacing w:line="276" w:lineRule="auto"/>
              <w:jc w:val="center"/>
              <w:rPr>
                <w:b/>
                <w:i/>
                <w:iCs/>
                <w:color w:val="000000" w:themeColor="text1"/>
                <w:sz w:val="26"/>
                <w:szCs w:val="26"/>
              </w:rPr>
            </w:pPr>
            <w:r w:rsidRPr="007B3F7D">
              <w:rPr>
                <w:b/>
                <w:i/>
                <w:iCs/>
                <w:color w:val="000000" w:themeColor="text1"/>
                <w:sz w:val="26"/>
                <w:szCs w:val="26"/>
              </w:rPr>
              <w:t>Mô tả</w:t>
            </w:r>
          </w:p>
        </w:tc>
        <w:tc>
          <w:tcPr>
            <w:tcW w:w="3260" w:type="dxa"/>
            <w:vMerge/>
            <w:shd w:val="clear" w:color="auto" w:fill="auto"/>
            <w:vAlign w:val="center"/>
          </w:tcPr>
          <w:p w14:paraId="24DF93A1" w14:textId="77777777" w:rsidR="0046136F" w:rsidRPr="007B3F7D" w:rsidRDefault="0046136F" w:rsidP="0046136F">
            <w:pPr>
              <w:spacing w:line="276" w:lineRule="auto"/>
              <w:jc w:val="center"/>
              <w:rPr>
                <w:b/>
                <w:color w:val="000000" w:themeColor="text1"/>
                <w:sz w:val="26"/>
                <w:szCs w:val="26"/>
              </w:rPr>
            </w:pPr>
          </w:p>
        </w:tc>
      </w:tr>
      <w:tr w:rsidR="0046136F" w:rsidRPr="007B3F7D" w14:paraId="2DD52131" w14:textId="77777777" w:rsidTr="0046136F">
        <w:tc>
          <w:tcPr>
            <w:tcW w:w="1305" w:type="dxa"/>
            <w:shd w:val="clear" w:color="auto" w:fill="auto"/>
            <w:vAlign w:val="center"/>
          </w:tcPr>
          <w:p w14:paraId="2090F4E9"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C</w:t>
            </w:r>
            <w:r w:rsidRPr="007B3F7D">
              <w:rPr>
                <w:color w:val="000000" w:themeColor="text1"/>
                <w:sz w:val="26"/>
                <w:szCs w:val="26"/>
                <w:vertAlign w:val="subscript"/>
              </w:rPr>
              <w:t>hp</w:t>
            </w:r>
            <w:r w:rsidRPr="007B3F7D">
              <w:rPr>
                <w:color w:val="000000" w:themeColor="text1"/>
                <w:sz w:val="26"/>
                <w:szCs w:val="26"/>
              </w:rPr>
              <w:t>1</w:t>
            </w:r>
          </w:p>
        </w:tc>
        <w:tc>
          <w:tcPr>
            <w:tcW w:w="4678" w:type="dxa"/>
            <w:shd w:val="clear" w:color="auto" w:fill="auto"/>
            <w:vAlign w:val="center"/>
          </w:tcPr>
          <w:p w14:paraId="74105A2B" w14:textId="77777777" w:rsidR="0046136F" w:rsidRPr="007B3F7D" w:rsidRDefault="0046136F" w:rsidP="0046136F">
            <w:pPr>
              <w:spacing w:line="276" w:lineRule="auto"/>
              <w:jc w:val="both"/>
              <w:rPr>
                <w:color w:val="000000" w:themeColor="text1"/>
                <w:sz w:val="26"/>
                <w:szCs w:val="26"/>
              </w:rPr>
            </w:pPr>
            <w:r w:rsidRPr="007B3F7D">
              <w:rPr>
                <w:rFonts w:eastAsia="Cambria"/>
                <w:sz w:val="26"/>
                <w:szCs w:val="26"/>
              </w:rPr>
              <w:t>Trình bày được các kiến thức tổng quan về bảo mật mạng, các lỗ hổng, các kiểu tấn công mạng.</w:t>
            </w:r>
          </w:p>
        </w:tc>
        <w:tc>
          <w:tcPr>
            <w:tcW w:w="3260" w:type="dxa"/>
            <w:shd w:val="clear" w:color="auto" w:fill="auto"/>
            <w:vAlign w:val="center"/>
          </w:tcPr>
          <w:p w14:paraId="3260276C"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1, M</w:t>
            </w:r>
            <w:r w:rsidRPr="007B3F7D">
              <w:rPr>
                <w:color w:val="000000" w:themeColor="text1"/>
                <w:sz w:val="26"/>
                <w:szCs w:val="26"/>
                <w:vertAlign w:val="subscript"/>
              </w:rPr>
              <w:t>hp</w:t>
            </w:r>
            <w:r w:rsidRPr="007B3F7D">
              <w:rPr>
                <w:color w:val="000000" w:themeColor="text1"/>
                <w:sz w:val="26"/>
                <w:szCs w:val="26"/>
              </w:rPr>
              <w:t>5</w:t>
            </w:r>
          </w:p>
        </w:tc>
      </w:tr>
      <w:tr w:rsidR="0046136F" w:rsidRPr="007B3F7D" w14:paraId="20E3763A" w14:textId="77777777" w:rsidTr="0046136F">
        <w:trPr>
          <w:trHeight w:val="1206"/>
        </w:trPr>
        <w:tc>
          <w:tcPr>
            <w:tcW w:w="1305" w:type="dxa"/>
            <w:shd w:val="clear" w:color="auto" w:fill="auto"/>
            <w:vAlign w:val="center"/>
          </w:tcPr>
          <w:p w14:paraId="64672F2A"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C</w:t>
            </w:r>
            <w:r w:rsidRPr="007B3F7D">
              <w:rPr>
                <w:color w:val="000000" w:themeColor="text1"/>
                <w:sz w:val="26"/>
                <w:szCs w:val="26"/>
                <w:vertAlign w:val="subscript"/>
              </w:rPr>
              <w:t>hp</w:t>
            </w:r>
            <w:r w:rsidRPr="007B3F7D">
              <w:rPr>
                <w:color w:val="000000" w:themeColor="text1"/>
                <w:sz w:val="26"/>
                <w:szCs w:val="26"/>
              </w:rPr>
              <w:t>2</w:t>
            </w:r>
          </w:p>
        </w:tc>
        <w:tc>
          <w:tcPr>
            <w:tcW w:w="4678" w:type="dxa"/>
            <w:shd w:val="clear" w:color="auto" w:fill="auto"/>
            <w:vAlign w:val="center"/>
          </w:tcPr>
          <w:p w14:paraId="65893A58" w14:textId="77777777" w:rsidR="0046136F" w:rsidRPr="007B3F7D" w:rsidRDefault="0046136F" w:rsidP="0046136F">
            <w:pPr>
              <w:widowControl w:val="0"/>
              <w:pBdr>
                <w:top w:val="nil"/>
                <w:left w:val="nil"/>
                <w:bottom w:val="nil"/>
                <w:right w:val="nil"/>
                <w:between w:val="nil"/>
              </w:pBdr>
              <w:tabs>
                <w:tab w:val="left" w:pos="284"/>
              </w:tabs>
              <w:spacing w:line="276" w:lineRule="auto"/>
              <w:jc w:val="both"/>
              <w:rPr>
                <w:rFonts w:eastAsia="Times New Roman"/>
                <w:sz w:val="26"/>
                <w:szCs w:val="26"/>
              </w:rPr>
            </w:pPr>
            <w:r w:rsidRPr="007B3F7D">
              <w:rPr>
                <w:rFonts w:eastAsia="Times New Roman"/>
                <w:sz w:val="26"/>
                <w:szCs w:val="26"/>
              </w:rPr>
              <w:t>Trình bày được các kiến thức về công cụ phân tích, đánh giá an ninh mạng</w:t>
            </w:r>
          </w:p>
        </w:tc>
        <w:tc>
          <w:tcPr>
            <w:tcW w:w="3260" w:type="dxa"/>
            <w:shd w:val="clear" w:color="auto" w:fill="auto"/>
            <w:vAlign w:val="center"/>
          </w:tcPr>
          <w:p w14:paraId="5C9024DF"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1, M</w:t>
            </w:r>
            <w:r w:rsidRPr="007B3F7D">
              <w:rPr>
                <w:color w:val="000000" w:themeColor="text1"/>
                <w:sz w:val="26"/>
                <w:szCs w:val="26"/>
                <w:vertAlign w:val="subscript"/>
              </w:rPr>
              <w:t>hp</w:t>
            </w:r>
            <w:r w:rsidRPr="007B3F7D">
              <w:rPr>
                <w:color w:val="000000" w:themeColor="text1"/>
                <w:sz w:val="26"/>
                <w:szCs w:val="26"/>
              </w:rPr>
              <w:t>5</w:t>
            </w:r>
          </w:p>
        </w:tc>
      </w:tr>
      <w:tr w:rsidR="0046136F" w:rsidRPr="007B3F7D" w14:paraId="11395753" w14:textId="77777777" w:rsidTr="0046136F">
        <w:trPr>
          <w:trHeight w:val="1206"/>
        </w:trPr>
        <w:tc>
          <w:tcPr>
            <w:tcW w:w="1305" w:type="dxa"/>
            <w:shd w:val="clear" w:color="auto" w:fill="auto"/>
            <w:vAlign w:val="center"/>
          </w:tcPr>
          <w:p w14:paraId="513B422C"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lastRenderedPageBreak/>
              <w:t>C</w:t>
            </w:r>
            <w:r w:rsidRPr="007B3F7D">
              <w:rPr>
                <w:color w:val="000000" w:themeColor="text1"/>
                <w:sz w:val="26"/>
                <w:szCs w:val="26"/>
                <w:vertAlign w:val="subscript"/>
              </w:rPr>
              <w:t>hp</w:t>
            </w:r>
            <w:r w:rsidRPr="007B3F7D">
              <w:rPr>
                <w:color w:val="000000" w:themeColor="text1"/>
                <w:sz w:val="26"/>
                <w:szCs w:val="26"/>
              </w:rPr>
              <w:t>3</w:t>
            </w:r>
          </w:p>
        </w:tc>
        <w:tc>
          <w:tcPr>
            <w:tcW w:w="4678" w:type="dxa"/>
            <w:shd w:val="clear" w:color="auto" w:fill="auto"/>
            <w:vAlign w:val="center"/>
          </w:tcPr>
          <w:p w14:paraId="6966672D" w14:textId="77777777" w:rsidR="0046136F" w:rsidRPr="007B3F7D" w:rsidRDefault="0046136F" w:rsidP="0046136F">
            <w:pPr>
              <w:widowControl w:val="0"/>
              <w:pBdr>
                <w:top w:val="nil"/>
                <w:left w:val="nil"/>
                <w:bottom w:val="nil"/>
                <w:right w:val="nil"/>
                <w:between w:val="nil"/>
              </w:pBdr>
              <w:tabs>
                <w:tab w:val="left" w:pos="284"/>
              </w:tabs>
              <w:spacing w:line="276" w:lineRule="auto"/>
              <w:jc w:val="both"/>
              <w:rPr>
                <w:rFonts w:eastAsia="Times New Roman"/>
                <w:sz w:val="26"/>
                <w:szCs w:val="26"/>
              </w:rPr>
            </w:pPr>
            <w:r w:rsidRPr="007B3F7D">
              <w:rPr>
                <w:rFonts w:eastAsia="Times New Roman"/>
                <w:sz w:val="26"/>
                <w:szCs w:val="26"/>
              </w:rPr>
              <w:t>Trình bày được các kiến thức về bảo mật hạ tầng mạng</w:t>
            </w:r>
          </w:p>
        </w:tc>
        <w:tc>
          <w:tcPr>
            <w:tcW w:w="3260" w:type="dxa"/>
            <w:shd w:val="clear" w:color="auto" w:fill="auto"/>
            <w:vAlign w:val="center"/>
          </w:tcPr>
          <w:p w14:paraId="18911758"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1, M</w:t>
            </w:r>
            <w:r w:rsidRPr="007B3F7D">
              <w:rPr>
                <w:color w:val="000000" w:themeColor="text1"/>
                <w:sz w:val="26"/>
                <w:szCs w:val="26"/>
                <w:vertAlign w:val="subscript"/>
              </w:rPr>
              <w:t>hp</w:t>
            </w:r>
            <w:r w:rsidRPr="007B3F7D">
              <w:rPr>
                <w:color w:val="000000" w:themeColor="text1"/>
                <w:sz w:val="26"/>
                <w:szCs w:val="26"/>
              </w:rPr>
              <w:t>5</w:t>
            </w:r>
          </w:p>
        </w:tc>
      </w:tr>
      <w:tr w:rsidR="0046136F" w:rsidRPr="007B3F7D" w14:paraId="08077647" w14:textId="77777777" w:rsidTr="0046136F">
        <w:trPr>
          <w:trHeight w:val="1206"/>
        </w:trPr>
        <w:tc>
          <w:tcPr>
            <w:tcW w:w="1305" w:type="dxa"/>
            <w:shd w:val="clear" w:color="auto" w:fill="auto"/>
            <w:vAlign w:val="center"/>
          </w:tcPr>
          <w:p w14:paraId="5FD7C226"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C</w:t>
            </w:r>
            <w:r w:rsidRPr="007B3F7D">
              <w:rPr>
                <w:color w:val="000000" w:themeColor="text1"/>
                <w:sz w:val="26"/>
                <w:szCs w:val="26"/>
                <w:vertAlign w:val="subscript"/>
              </w:rPr>
              <w:t>hp</w:t>
            </w:r>
            <w:r w:rsidRPr="007B3F7D">
              <w:rPr>
                <w:color w:val="000000" w:themeColor="text1"/>
                <w:sz w:val="26"/>
                <w:szCs w:val="26"/>
              </w:rPr>
              <w:t>4</w:t>
            </w:r>
          </w:p>
        </w:tc>
        <w:tc>
          <w:tcPr>
            <w:tcW w:w="4678" w:type="dxa"/>
            <w:shd w:val="clear" w:color="auto" w:fill="auto"/>
            <w:vAlign w:val="center"/>
          </w:tcPr>
          <w:p w14:paraId="73401214" w14:textId="77777777" w:rsidR="0046136F" w:rsidRPr="007B3F7D" w:rsidRDefault="0046136F" w:rsidP="0046136F">
            <w:pPr>
              <w:widowControl w:val="0"/>
              <w:pBdr>
                <w:top w:val="nil"/>
                <w:left w:val="nil"/>
                <w:bottom w:val="nil"/>
                <w:right w:val="nil"/>
                <w:between w:val="nil"/>
              </w:pBdr>
              <w:tabs>
                <w:tab w:val="left" w:pos="284"/>
              </w:tabs>
              <w:spacing w:line="276" w:lineRule="auto"/>
              <w:jc w:val="both"/>
              <w:rPr>
                <w:rFonts w:eastAsia="Times New Roman"/>
                <w:sz w:val="26"/>
                <w:szCs w:val="26"/>
              </w:rPr>
            </w:pPr>
            <w:r w:rsidRPr="007B3F7D">
              <w:rPr>
                <w:rFonts w:eastAsia="Times New Roman"/>
                <w:sz w:val="26"/>
                <w:szCs w:val="26"/>
              </w:rPr>
              <w:t>Trình bày được các kiến thức về hệ thống phát hiện và phòng chống xâm nhập.</w:t>
            </w:r>
          </w:p>
        </w:tc>
        <w:tc>
          <w:tcPr>
            <w:tcW w:w="3260" w:type="dxa"/>
            <w:shd w:val="clear" w:color="auto" w:fill="auto"/>
            <w:vAlign w:val="center"/>
          </w:tcPr>
          <w:p w14:paraId="7C028724"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1, M</w:t>
            </w:r>
            <w:r w:rsidRPr="007B3F7D">
              <w:rPr>
                <w:color w:val="000000" w:themeColor="text1"/>
                <w:sz w:val="26"/>
                <w:szCs w:val="26"/>
                <w:vertAlign w:val="subscript"/>
              </w:rPr>
              <w:t>hp</w:t>
            </w:r>
            <w:r w:rsidRPr="007B3F7D">
              <w:rPr>
                <w:color w:val="000000" w:themeColor="text1"/>
                <w:sz w:val="26"/>
                <w:szCs w:val="26"/>
              </w:rPr>
              <w:t>5</w:t>
            </w:r>
          </w:p>
        </w:tc>
      </w:tr>
      <w:tr w:rsidR="0046136F" w:rsidRPr="007B3F7D" w14:paraId="2F238F34" w14:textId="77777777" w:rsidTr="0046136F">
        <w:trPr>
          <w:trHeight w:val="1206"/>
        </w:trPr>
        <w:tc>
          <w:tcPr>
            <w:tcW w:w="1305" w:type="dxa"/>
            <w:shd w:val="clear" w:color="auto" w:fill="auto"/>
            <w:vAlign w:val="center"/>
          </w:tcPr>
          <w:p w14:paraId="2151418F"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C</w:t>
            </w:r>
            <w:r w:rsidRPr="007B3F7D">
              <w:rPr>
                <w:color w:val="000000" w:themeColor="text1"/>
                <w:sz w:val="26"/>
                <w:szCs w:val="26"/>
                <w:vertAlign w:val="subscript"/>
              </w:rPr>
              <w:t>hp</w:t>
            </w:r>
            <w:r w:rsidRPr="007B3F7D">
              <w:rPr>
                <w:color w:val="000000" w:themeColor="text1"/>
                <w:sz w:val="26"/>
                <w:szCs w:val="26"/>
              </w:rPr>
              <w:t>5</w:t>
            </w:r>
          </w:p>
        </w:tc>
        <w:tc>
          <w:tcPr>
            <w:tcW w:w="4678" w:type="dxa"/>
            <w:shd w:val="clear" w:color="auto" w:fill="auto"/>
            <w:vAlign w:val="center"/>
          </w:tcPr>
          <w:p w14:paraId="454CD487" w14:textId="77777777" w:rsidR="0046136F" w:rsidRPr="007B3F7D" w:rsidRDefault="0046136F" w:rsidP="0046136F">
            <w:pPr>
              <w:spacing w:line="276" w:lineRule="auto"/>
              <w:jc w:val="both"/>
              <w:rPr>
                <w:rFonts w:eastAsia="Cambria"/>
                <w:sz w:val="26"/>
                <w:szCs w:val="26"/>
              </w:rPr>
            </w:pPr>
            <w:r w:rsidRPr="007B3F7D">
              <w:rPr>
                <w:rFonts w:eastAsia="Times New Roman"/>
                <w:sz w:val="26"/>
                <w:szCs w:val="26"/>
              </w:rPr>
              <w:t>Vận dụng được kiến thức về bảo mật mạng, các kiểu tấn công mạng, công cụ phân tích, đnahs giá an ninh mạng, bảo mật hạ tần mạng, hệ thống phát hiện và phóng chống xâm nhập để thực hiện việc bảo vệ hệ thống mạng.</w:t>
            </w:r>
          </w:p>
        </w:tc>
        <w:tc>
          <w:tcPr>
            <w:tcW w:w="3260" w:type="dxa"/>
            <w:shd w:val="clear" w:color="auto" w:fill="auto"/>
            <w:vAlign w:val="center"/>
          </w:tcPr>
          <w:p w14:paraId="2F82271F"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1, M</w:t>
            </w:r>
            <w:r w:rsidRPr="007B3F7D">
              <w:rPr>
                <w:color w:val="000000" w:themeColor="text1"/>
                <w:sz w:val="26"/>
                <w:szCs w:val="26"/>
                <w:vertAlign w:val="subscript"/>
              </w:rPr>
              <w:t>hp</w:t>
            </w:r>
            <w:r w:rsidRPr="007B3F7D">
              <w:rPr>
                <w:color w:val="000000" w:themeColor="text1"/>
                <w:sz w:val="26"/>
                <w:szCs w:val="26"/>
              </w:rPr>
              <w:t>2, M</w:t>
            </w:r>
            <w:r w:rsidRPr="007B3F7D">
              <w:rPr>
                <w:color w:val="000000" w:themeColor="text1"/>
                <w:sz w:val="26"/>
                <w:szCs w:val="26"/>
                <w:vertAlign w:val="subscript"/>
              </w:rPr>
              <w:t>hp</w:t>
            </w:r>
            <w:r w:rsidRPr="007B3F7D">
              <w:rPr>
                <w:color w:val="000000" w:themeColor="text1"/>
                <w:sz w:val="26"/>
                <w:szCs w:val="26"/>
              </w:rPr>
              <w:t>3, M</w:t>
            </w:r>
            <w:r w:rsidRPr="007B3F7D">
              <w:rPr>
                <w:color w:val="000000" w:themeColor="text1"/>
                <w:sz w:val="26"/>
                <w:szCs w:val="26"/>
                <w:vertAlign w:val="subscript"/>
              </w:rPr>
              <w:t>hp</w:t>
            </w:r>
            <w:r w:rsidRPr="007B3F7D">
              <w:rPr>
                <w:color w:val="000000" w:themeColor="text1"/>
                <w:sz w:val="26"/>
                <w:szCs w:val="26"/>
              </w:rPr>
              <w:t>4, M</w:t>
            </w:r>
            <w:r w:rsidRPr="007B3F7D">
              <w:rPr>
                <w:color w:val="000000" w:themeColor="text1"/>
                <w:sz w:val="26"/>
                <w:szCs w:val="26"/>
                <w:vertAlign w:val="subscript"/>
              </w:rPr>
              <w:t>hp</w:t>
            </w:r>
            <w:r w:rsidRPr="007B3F7D">
              <w:rPr>
                <w:color w:val="000000" w:themeColor="text1"/>
                <w:sz w:val="26"/>
                <w:szCs w:val="26"/>
              </w:rPr>
              <w:t>5</w:t>
            </w:r>
          </w:p>
        </w:tc>
      </w:tr>
      <w:tr w:rsidR="0046136F" w:rsidRPr="007B3F7D" w14:paraId="6A94B575" w14:textId="77777777" w:rsidTr="0046136F">
        <w:trPr>
          <w:trHeight w:val="1206"/>
        </w:trPr>
        <w:tc>
          <w:tcPr>
            <w:tcW w:w="1305" w:type="dxa"/>
            <w:shd w:val="clear" w:color="auto" w:fill="auto"/>
            <w:vAlign w:val="center"/>
          </w:tcPr>
          <w:p w14:paraId="0239878D"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C</w:t>
            </w:r>
            <w:r w:rsidRPr="007B3F7D">
              <w:rPr>
                <w:color w:val="000000" w:themeColor="text1"/>
                <w:sz w:val="26"/>
                <w:szCs w:val="26"/>
                <w:vertAlign w:val="subscript"/>
              </w:rPr>
              <w:t>hp</w:t>
            </w:r>
            <w:r w:rsidRPr="007B3F7D">
              <w:rPr>
                <w:color w:val="000000" w:themeColor="text1"/>
                <w:sz w:val="26"/>
                <w:szCs w:val="26"/>
              </w:rPr>
              <w:t>6</w:t>
            </w:r>
          </w:p>
        </w:tc>
        <w:tc>
          <w:tcPr>
            <w:tcW w:w="4678" w:type="dxa"/>
            <w:shd w:val="clear" w:color="auto" w:fill="auto"/>
            <w:vAlign w:val="center"/>
          </w:tcPr>
          <w:p w14:paraId="7411CE89" w14:textId="77777777" w:rsidR="0046136F" w:rsidRPr="007B3F7D" w:rsidRDefault="0046136F" w:rsidP="0046136F">
            <w:pPr>
              <w:spacing w:line="276" w:lineRule="auto"/>
              <w:jc w:val="both"/>
              <w:rPr>
                <w:rFonts w:eastAsia="Cambria"/>
                <w:sz w:val="26"/>
                <w:szCs w:val="26"/>
              </w:rPr>
            </w:pPr>
            <w:r w:rsidRPr="007B3F7D">
              <w:rPr>
                <w:rFonts w:eastAsia="Cambria"/>
                <w:sz w:val="26"/>
                <w:szCs w:val="26"/>
              </w:rPr>
              <w:t>Phối hợp được với các thành viên trong nhóm và hoàn thành các bài tập, nhiệm vụ.</w:t>
            </w:r>
          </w:p>
        </w:tc>
        <w:tc>
          <w:tcPr>
            <w:tcW w:w="3260" w:type="dxa"/>
            <w:shd w:val="clear" w:color="auto" w:fill="auto"/>
            <w:vAlign w:val="center"/>
          </w:tcPr>
          <w:p w14:paraId="6A2D6551"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3, M</w:t>
            </w:r>
            <w:r w:rsidRPr="007B3F7D">
              <w:rPr>
                <w:color w:val="000000" w:themeColor="text1"/>
                <w:sz w:val="26"/>
                <w:szCs w:val="26"/>
                <w:vertAlign w:val="subscript"/>
              </w:rPr>
              <w:t>hp</w:t>
            </w:r>
            <w:r w:rsidRPr="007B3F7D">
              <w:rPr>
                <w:color w:val="000000" w:themeColor="text1"/>
                <w:sz w:val="26"/>
                <w:szCs w:val="26"/>
              </w:rPr>
              <w:t>5</w:t>
            </w:r>
          </w:p>
        </w:tc>
      </w:tr>
      <w:tr w:rsidR="0046136F" w:rsidRPr="007B3F7D" w14:paraId="3CA4B3A3" w14:textId="77777777" w:rsidTr="0046136F">
        <w:trPr>
          <w:trHeight w:val="1206"/>
        </w:trPr>
        <w:tc>
          <w:tcPr>
            <w:tcW w:w="1305" w:type="dxa"/>
            <w:shd w:val="clear" w:color="auto" w:fill="auto"/>
            <w:vAlign w:val="center"/>
          </w:tcPr>
          <w:p w14:paraId="66022BF5"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C</w:t>
            </w:r>
            <w:r w:rsidRPr="007B3F7D">
              <w:rPr>
                <w:color w:val="000000" w:themeColor="text1"/>
                <w:sz w:val="26"/>
                <w:szCs w:val="26"/>
                <w:vertAlign w:val="subscript"/>
              </w:rPr>
              <w:t>hp</w:t>
            </w:r>
            <w:r w:rsidRPr="007B3F7D">
              <w:rPr>
                <w:color w:val="000000" w:themeColor="text1"/>
                <w:sz w:val="26"/>
                <w:szCs w:val="26"/>
              </w:rPr>
              <w:t>7</w:t>
            </w:r>
          </w:p>
        </w:tc>
        <w:tc>
          <w:tcPr>
            <w:tcW w:w="4678" w:type="dxa"/>
            <w:shd w:val="clear" w:color="auto" w:fill="auto"/>
            <w:vAlign w:val="center"/>
          </w:tcPr>
          <w:p w14:paraId="7C5D49C4" w14:textId="77777777" w:rsidR="0046136F" w:rsidRPr="007B3F7D" w:rsidRDefault="0046136F" w:rsidP="0046136F">
            <w:pPr>
              <w:spacing w:line="276" w:lineRule="auto"/>
              <w:jc w:val="both"/>
              <w:rPr>
                <w:rFonts w:eastAsia="Cambria"/>
                <w:sz w:val="26"/>
                <w:szCs w:val="26"/>
              </w:rPr>
            </w:pPr>
            <w:r w:rsidRPr="007B3F7D">
              <w:rPr>
                <w:rFonts w:eastAsia="Cambria"/>
                <w:sz w:val="26"/>
                <w:szCs w:val="26"/>
              </w:rPr>
              <w:t>Trình bày được ý kiến cá nhân; Sử dụng được các công cụ hỗ trợ khi trình bày.</w:t>
            </w:r>
          </w:p>
        </w:tc>
        <w:tc>
          <w:tcPr>
            <w:tcW w:w="3260" w:type="dxa"/>
            <w:shd w:val="clear" w:color="auto" w:fill="auto"/>
            <w:vAlign w:val="center"/>
          </w:tcPr>
          <w:p w14:paraId="21E3D665" w14:textId="77777777" w:rsidR="0046136F" w:rsidRPr="007B3F7D" w:rsidRDefault="0046136F" w:rsidP="0046136F">
            <w:pPr>
              <w:spacing w:line="276" w:lineRule="auto"/>
              <w:jc w:val="center"/>
              <w:rPr>
                <w:color w:val="000000" w:themeColor="text1"/>
                <w:sz w:val="26"/>
                <w:szCs w:val="26"/>
              </w:rPr>
            </w:pPr>
            <w:r w:rsidRPr="007B3F7D">
              <w:rPr>
                <w:color w:val="000000" w:themeColor="text1"/>
                <w:sz w:val="26"/>
                <w:szCs w:val="26"/>
              </w:rPr>
              <w:t>M</w:t>
            </w:r>
            <w:r w:rsidRPr="007B3F7D">
              <w:rPr>
                <w:color w:val="000000" w:themeColor="text1"/>
                <w:sz w:val="26"/>
                <w:szCs w:val="26"/>
                <w:vertAlign w:val="subscript"/>
              </w:rPr>
              <w:t>hp</w:t>
            </w:r>
            <w:r w:rsidRPr="007B3F7D">
              <w:rPr>
                <w:color w:val="000000" w:themeColor="text1"/>
                <w:sz w:val="26"/>
                <w:szCs w:val="26"/>
              </w:rPr>
              <w:t>3, M</w:t>
            </w:r>
            <w:r w:rsidRPr="007B3F7D">
              <w:rPr>
                <w:color w:val="000000" w:themeColor="text1"/>
                <w:sz w:val="26"/>
                <w:szCs w:val="26"/>
                <w:vertAlign w:val="subscript"/>
              </w:rPr>
              <w:t>hp</w:t>
            </w:r>
            <w:r w:rsidRPr="007B3F7D">
              <w:rPr>
                <w:color w:val="000000" w:themeColor="text1"/>
                <w:sz w:val="26"/>
                <w:szCs w:val="26"/>
              </w:rPr>
              <w:t>5</w:t>
            </w:r>
          </w:p>
        </w:tc>
      </w:tr>
    </w:tbl>
    <w:p w14:paraId="158C50FB" w14:textId="77777777" w:rsidR="0046136F" w:rsidRPr="007B3F7D" w:rsidRDefault="0046136F" w:rsidP="0046136F">
      <w:pPr>
        <w:spacing w:line="276" w:lineRule="auto"/>
        <w:rPr>
          <w:b/>
          <w:bCs/>
          <w:color w:val="000000" w:themeColor="text1"/>
          <w:sz w:val="26"/>
          <w:szCs w:val="26"/>
        </w:rPr>
      </w:pPr>
      <w:r w:rsidRPr="007B3F7D">
        <w:rPr>
          <w:b/>
          <w:bCs/>
          <w:color w:val="000000" w:themeColor="text1"/>
          <w:sz w:val="26"/>
          <w:szCs w:val="26"/>
        </w:rPr>
        <w:t>6. Học liệu</w:t>
      </w:r>
      <w:r w:rsidRPr="007B3F7D">
        <w:rPr>
          <w:rStyle w:val="FootnoteReference"/>
          <w:b/>
          <w:bCs/>
          <w:color w:val="000000" w:themeColor="text1"/>
          <w:sz w:val="26"/>
          <w:szCs w:val="26"/>
        </w:rPr>
        <w:footnoteReference w:id="372"/>
      </w:r>
    </w:p>
    <w:p w14:paraId="430B5BB7" w14:textId="77777777" w:rsidR="0046136F" w:rsidRPr="007B3F7D" w:rsidRDefault="0046136F" w:rsidP="0046136F">
      <w:pPr>
        <w:spacing w:line="276" w:lineRule="auto"/>
        <w:rPr>
          <w:b/>
          <w:bCs/>
          <w:i/>
          <w:color w:val="000000" w:themeColor="text1"/>
          <w:sz w:val="26"/>
          <w:szCs w:val="26"/>
          <w:lang w:val="vi-VN"/>
        </w:rPr>
      </w:pPr>
      <w:r w:rsidRPr="007B3F7D">
        <w:rPr>
          <w:b/>
          <w:bCs/>
          <w:i/>
          <w:color w:val="000000" w:themeColor="text1"/>
          <w:sz w:val="26"/>
          <w:szCs w:val="26"/>
        </w:rPr>
        <w:t>6</w:t>
      </w:r>
      <w:r w:rsidRPr="007B3F7D">
        <w:rPr>
          <w:b/>
          <w:bCs/>
          <w:i/>
          <w:color w:val="000000" w:themeColor="text1"/>
          <w:sz w:val="26"/>
          <w:szCs w:val="26"/>
          <w:lang w:val="vi-VN"/>
        </w:rPr>
        <w:t>.1. Bắt buộc</w:t>
      </w:r>
    </w:p>
    <w:p w14:paraId="25CA4D9B" w14:textId="77777777" w:rsidR="0046136F" w:rsidRPr="007B3F7D" w:rsidRDefault="0046136F" w:rsidP="0046136F">
      <w:pPr>
        <w:spacing w:line="276" w:lineRule="auto"/>
        <w:jc w:val="both"/>
        <w:rPr>
          <w:rFonts w:eastAsia="Times New Roman"/>
          <w:spacing w:val="-2"/>
          <w:sz w:val="26"/>
          <w:szCs w:val="26"/>
        </w:rPr>
      </w:pPr>
      <w:r w:rsidRPr="007B3F7D">
        <w:rPr>
          <w:rFonts w:eastAsia="Times New Roman"/>
          <w:spacing w:val="-2"/>
          <w:sz w:val="26"/>
          <w:szCs w:val="26"/>
        </w:rPr>
        <w:t>[1] Houston H. Carr, Charles A. Snyder, Data communication and network security, Boston : McGraw-Hill/Irwin, 2007</w:t>
      </w:r>
    </w:p>
    <w:p w14:paraId="5D0FE9C8" w14:textId="77777777" w:rsidR="0046136F" w:rsidRPr="007B3F7D" w:rsidRDefault="0046136F" w:rsidP="0046136F">
      <w:pPr>
        <w:spacing w:line="276" w:lineRule="auto"/>
        <w:jc w:val="both"/>
        <w:rPr>
          <w:b/>
          <w:bCs/>
          <w:i/>
          <w:color w:val="000000" w:themeColor="text1"/>
          <w:sz w:val="26"/>
          <w:szCs w:val="26"/>
          <w:lang w:val="vi-VN"/>
        </w:rPr>
      </w:pPr>
      <w:r w:rsidRPr="007B3F7D">
        <w:rPr>
          <w:b/>
          <w:bCs/>
          <w:i/>
          <w:color w:val="000000" w:themeColor="text1"/>
          <w:sz w:val="26"/>
          <w:szCs w:val="26"/>
        </w:rPr>
        <w:t>6</w:t>
      </w:r>
      <w:r w:rsidRPr="007B3F7D">
        <w:rPr>
          <w:b/>
          <w:bCs/>
          <w:i/>
          <w:color w:val="000000" w:themeColor="text1"/>
          <w:sz w:val="26"/>
          <w:szCs w:val="26"/>
          <w:lang w:val="vi-VN"/>
        </w:rPr>
        <w:t>.2. Tham khảo</w:t>
      </w:r>
    </w:p>
    <w:p w14:paraId="46887985" w14:textId="77777777" w:rsidR="0046136F" w:rsidRPr="007B3F7D" w:rsidRDefault="0046136F" w:rsidP="0046136F">
      <w:pPr>
        <w:spacing w:line="276" w:lineRule="auto"/>
        <w:jc w:val="both"/>
        <w:rPr>
          <w:b/>
          <w:bCs/>
          <w:i/>
          <w:color w:val="000000" w:themeColor="text1"/>
          <w:sz w:val="26"/>
          <w:szCs w:val="26"/>
        </w:rPr>
      </w:pPr>
      <w:r w:rsidRPr="007B3F7D">
        <w:rPr>
          <w:sz w:val="26"/>
          <w:szCs w:val="26"/>
        </w:rPr>
        <w:t>[1] Daniel V. Hoffman, Implementing NAP and NAC security technologies : The complete guide to network access control, - Indianapolis, IN : Wiley Pub, 2008</w:t>
      </w:r>
    </w:p>
    <w:p w14:paraId="7CAAB150" w14:textId="77777777" w:rsidR="0046136F" w:rsidRPr="007B3F7D" w:rsidRDefault="0046136F" w:rsidP="0046136F">
      <w:pPr>
        <w:spacing w:line="276" w:lineRule="auto"/>
        <w:rPr>
          <w:b/>
          <w:bCs/>
          <w:color w:val="000000" w:themeColor="text1"/>
          <w:sz w:val="26"/>
          <w:szCs w:val="26"/>
        </w:rPr>
      </w:pPr>
      <w:r w:rsidRPr="007B3F7D">
        <w:rPr>
          <w:b/>
          <w:bCs/>
          <w:color w:val="000000" w:themeColor="text1"/>
          <w:sz w:val="26"/>
          <w:szCs w:val="26"/>
        </w:rPr>
        <w:t>7. Nội dung chi tiết học phần</w:t>
      </w:r>
    </w:p>
    <w:p w14:paraId="3B614DA3" w14:textId="77777777" w:rsidR="0046136F" w:rsidRPr="007B3F7D" w:rsidRDefault="0046136F" w:rsidP="0046136F">
      <w:pPr>
        <w:spacing w:line="276" w:lineRule="auto"/>
        <w:rPr>
          <w:rFonts w:eastAsia="TimesNewRomanPSMT"/>
          <w:b/>
          <w:bCs/>
          <w:i/>
          <w:iCs/>
          <w:color w:val="000000" w:themeColor="text1"/>
          <w:sz w:val="26"/>
          <w:szCs w:val="26"/>
        </w:rPr>
      </w:pPr>
      <w:r w:rsidRPr="007B3F7D">
        <w:rPr>
          <w:rFonts w:eastAsia="TimesNewRomanPSMT"/>
          <w:b/>
          <w:bCs/>
          <w:i/>
          <w:iCs/>
          <w:color w:val="000000" w:themeColor="text1"/>
          <w:sz w:val="26"/>
          <w:szCs w:val="26"/>
        </w:rPr>
        <w:t>7.1. Nội dung chi tiết</w:t>
      </w:r>
      <w:r w:rsidRPr="007B3F7D">
        <w:rPr>
          <w:rStyle w:val="FootnoteReference"/>
          <w:rFonts w:eastAsia="TimesNewRomanPSMT"/>
          <w:b/>
          <w:bCs/>
          <w:i/>
          <w:iCs/>
          <w:color w:val="000000" w:themeColor="text1"/>
          <w:sz w:val="26"/>
          <w:szCs w:val="26"/>
        </w:rPr>
        <w:footnoteReference w:id="373"/>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7B3F7D" w14:paraId="346927D2" w14:textId="77777777" w:rsidTr="0046136F">
        <w:trPr>
          <w:trHeight w:val="20"/>
          <w:jc w:val="center"/>
        </w:trPr>
        <w:tc>
          <w:tcPr>
            <w:tcW w:w="4824" w:type="dxa"/>
            <w:vMerge w:val="restart"/>
            <w:vAlign w:val="center"/>
          </w:tcPr>
          <w:p w14:paraId="1EEC3E8F" w14:textId="77777777" w:rsidR="0046136F" w:rsidRPr="007B3F7D" w:rsidRDefault="0046136F" w:rsidP="00041F8B">
            <w:pPr>
              <w:pStyle w:val="Tablehead"/>
            </w:pPr>
            <w:r w:rsidRPr="007B3F7D">
              <w:t>Nội dung</w:t>
            </w:r>
          </w:p>
        </w:tc>
        <w:tc>
          <w:tcPr>
            <w:tcW w:w="3265" w:type="dxa"/>
            <w:vMerge w:val="restart"/>
            <w:vAlign w:val="center"/>
          </w:tcPr>
          <w:p w14:paraId="6828AD58" w14:textId="77777777" w:rsidR="0046136F" w:rsidRPr="007B3F7D" w:rsidRDefault="0046136F" w:rsidP="00041F8B">
            <w:pPr>
              <w:pStyle w:val="Tablehead"/>
            </w:pPr>
            <w:r w:rsidRPr="007B3F7D">
              <w:t>Chuẩn đầu ra chương</w:t>
            </w:r>
          </w:p>
        </w:tc>
        <w:tc>
          <w:tcPr>
            <w:tcW w:w="1417" w:type="dxa"/>
            <w:gridSpan w:val="3"/>
          </w:tcPr>
          <w:p w14:paraId="7B8EE80D" w14:textId="77777777" w:rsidR="0046136F" w:rsidRPr="007B3F7D" w:rsidRDefault="0046136F" w:rsidP="00041F8B">
            <w:pPr>
              <w:pStyle w:val="Tablehead"/>
              <w:rPr>
                <w:vertAlign w:val="superscript"/>
              </w:rPr>
            </w:pPr>
            <w:r w:rsidRPr="007B3F7D">
              <w:t>Giờ tín chỉ</w:t>
            </w:r>
            <w:r w:rsidRPr="007B3F7D">
              <w:rPr>
                <w:vertAlign w:val="superscript"/>
              </w:rPr>
              <w:t>(1)</w:t>
            </w:r>
          </w:p>
        </w:tc>
      </w:tr>
      <w:tr w:rsidR="0046136F" w:rsidRPr="007B3F7D" w14:paraId="17B93BC5" w14:textId="77777777" w:rsidTr="0046136F">
        <w:trPr>
          <w:cantSplit/>
          <w:trHeight w:val="1296"/>
          <w:jc w:val="center"/>
        </w:trPr>
        <w:tc>
          <w:tcPr>
            <w:tcW w:w="4824" w:type="dxa"/>
            <w:vMerge/>
          </w:tcPr>
          <w:p w14:paraId="412968BF" w14:textId="77777777" w:rsidR="0046136F" w:rsidRPr="007B3F7D" w:rsidRDefault="0046136F" w:rsidP="00041F8B">
            <w:pPr>
              <w:pStyle w:val="Tablehead"/>
            </w:pPr>
          </w:p>
        </w:tc>
        <w:tc>
          <w:tcPr>
            <w:tcW w:w="3265" w:type="dxa"/>
            <w:vMerge/>
          </w:tcPr>
          <w:p w14:paraId="6CA44FD6" w14:textId="77777777" w:rsidR="0046136F" w:rsidRPr="007B3F7D" w:rsidRDefault="0046136F" w:rsidP="00041F8B">
            <w:pPr>
              <w:pStyle w:val="Tablehead"/>
            </w:pPr>
          </w:p>
        </w:tc>
        <w:tc>
          <w:tcPr>
            <w:tcW w:w="472" w:type="dxa"/>
            <w:textDirection w:val="btLr"/>
          </w:tcPr>
          <w:p w14:paraId="7697A685" w14:textId="77777777" w:rsidR="0046136F" w:rsidRPr="007B3F7D" w:rsidRDefault="0046136F" w:rsidP="00041F8B">
            <w:pPr>
              <w:pStyle w:val="Tablehead"/>
            </w:pPr>
            <w:r w:rsidRPr="007B3F7D">
              <w:t>LT</w:t>
            </w:r>
          </w:p>
        </w:tc>
        <w:tc>
          <w:tcPr>
            <w:tcW w:w="472" w:type="dxa"/>
            <w:textDirection w:val="btLr"/>
          </w:tcPr>
          <w:p w14:paraId="32DC3E2B" w14:textId="77777777" w:rsidR="0046136F" w:rsidRPr="007B3F7D" w:rsidRDefault="0046136F" w:rsidP="00041F8B">
            <w:pPr>
              <w:pStyle w:val="Tablehead"/>
            </w:pPr>
            <w:r w:rsidRPr="007B3F7D">
              <w:t>BT, THa, TL</w:t>
            </w:r>
          </w:p>
        </w:tc>
        <w:tc>
          <w:tcPr>
            <w:tcW w:w="473" w:type="dxa"/>
            <w:textDirection w:val="btLr"/>
          </w:tcPr>
          <w:p w14:paraId="4649C938" w14:textId="77777777" w:rsidR="0046136F" w:rsidRPr="007B3F7D" w:rsidRDefault="0046136F" w:rsidP="00041F8B">
            <w:pPr>
              <w:pStyle w:val="Tablehead"/>
            </w:pPr>
            <w:r w:rsidRPr="007B3F7D">
              <w:t>THo, TNC</w:t>
            </w:r>
          </w:p>
        </w:tc>
      </w:tr>
      <w:tr w:rsidR="0046136F" w:rsidRPr="007B3F7D" w14:paraId="719DDC76" w14:textId="77777777" w:rsidTr="0046136F">
        <w:trPr>
          <w:trHeight w:val="20"/>
          <w:jc w:val="center"/>
        </w:trPr>
        <w:tc>
          <w:tcPr>
            <w:tcW w:w="4824" w:type="dxa"/>
          </w:tcPr>
          <w:p w14:paraId="3836A08D" w14:textId="77777777" w:rsidR="0046136F" w:rsidRPr="007B3F7D" w:rsidRDefault="0046136F" w:rsidP="0046136F">
            <w:pPr>
              <w:pStyle w:val="TableContents"/>
              <w:spacing w:line="276" w:lineRule="auto"/>
              <w:jc w:val="both"/>
              <w:rPr>
                <w:color w:val="000000" w:themeColor="text1"/>
                <w:sz w:val="26"/>
                <w:szCs w:val="26"/>
              </w:rPr>
            </w:pPr>
            <w:r w:rsidRPr="007B3F7D">
              <w:rPr>
                <w:b/>
                <w:bCs/>
                <w:color w:val="000000" w:themeColor="text1"/>
                <w:sz w:val="26"/>
                <w:szCs w:val="26"/>
              </w:rPr>
              <w:t xml:space="preserve">Chương 1. </w:t>
            </w:r>
            <w:r w:rsidRPr="007B3F7D">
              <w:rPr>
                <w:rFonts w:eastAsia="Times New Roman"/>
                <w:b/>
                <w:sz w:val="26"/>
                <w:szCs w:val="26"/>
              </w:rPr>
              <w:t>Tổng quan về bảo mật mạng</w:t>
            </w:r>
          </w:p>
          <w:p w14:paraId="22BA0C9A" w14:textId="77777777" w:rsidR="0046136F" w:rsidRPr="007B3F7D"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7B3F7D">
              <w:rPr>
                <w:sz w:val="26"/>
                <w:szCs w:val="26"/>
              </w:rPr>
              <w:t>1.1. Tổng quan về bảo mật mạng máy tính</w:t>
            </w:r>
          </w:p>
          <w:p w14:paraId="56823F71" w14:textId="77777777" w:rsidR="0046136F" w:rsidRPr="007B3F7D"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7B3F7D">
              <w:rPr>
                <w:sz w:val="26"/>
                <w:szCs w:val="26"/>
              </w:rPr>
              <w:t>1.2. Phân loại các lỗ hổng bảo mật</w:t>
            </w:r>
          </w:p>
          <w:p w14:paraId="5DC8C789" w14:textId="77777777" w:rsidR="0046136F" w:rsidRPr="007B3F7D" w:rsidRDefault="0046136F" w:rsidP="0046136F">
            <w:pPr>
              <w:widowControl w:val="0"/>
              <w:pBdr>
                <w:top w:val="nil"/>
                <w:left w:val="nil"/>
                <w:bottom w:val="nil"/>
                <w:right w:val="nil"/>
                <w:between w:val="nil"/>
              </w:pBdr>
              <w:tabs>
                <w:tab w:val="left" w:pos="931"/>
              </w:tabs>
              <w:spacing w:line="276" w:lineRule="auto"/>
              <w:jc w:val="both"/>
              <w:rPr>
                <w:sz w:val="26"/>
                <w:szCs w:val="26"/>
              </w:rPr>
            </w:pPr>
            <w:r w:rsidRPr="007B3F7D">
              <w:rPr>
                <w:sz w:val="26"/>
                <w:szCs w:val="26"/>
              </w:rPr>
              <w:t>1.3. Các kiểu tấn công mạng</w:t>
            </w:r>
          </w:p>
          <w:p w14:paraId="7A9BCBC7" w14:textId="77777777" w:rsidR="0046136F" w:rsidRPr="007B3F7D" w:rsidRDefault="0046136F" w:rsidP="0046136F">
            <w:pPr>
              <w:tabs>
                <w:tab w:val="left" w:pos="272"/>
                <w:tab w:val="left" w:pos="931"/>
              </w:tabs>
              <w:spacing w:line="276" w:lineRule="auto"/>
              <w:jc w:val="both"/>
              <w:rPr>
                <w:rFonts w:eastAsia="Cambria"/>
                <w:color w:val="000000" w:themeColor="text1"/>
                <w:sz w:val="26"/>
                <w:szCs w:val="26"/>
              </w:rPr>
            </w:pPr>
            <w:r w:rsidRPr="007B3F7D">
              <w:rPr>
                <w:sz w:val="26"/>
                <w:szCs w:val="26"/>
              </w:rPr>
              <w:lastRenderedPageBreak/>
              <w:t>1.4. Các giải pháp phát hiện và phòng chống tấn công mạng</w:t>
            </w:r>
          </w:p>
        </w:tc>
        <w:tc>
          <w:tcPr>
            <w:tcW w:w="3265" w:type="dxa"/>
          </w:tcPr>
          <w:p w14:paraId="45E5788B" w14:textId="77777777" w:rsidR="0046136F" w:rsidRPr="007B3F7D" w:rsidRDefault="0046136F" w:rsidP="0046136F">
            <w:pPr>
              <w:spacing w:line="276" w:lineRule="auto"/>
              <w:jc w:val="both"/>
              <w:rPr>
                <w:rFonts w:eastAsia="Arial"/>
                <w:sz w:val="26"/>
                <w:szCs w:val="26"/>
                <w:lang w:val="nl-NL"/>
              </w:rPr>
            </w:pPr>
            <w:r w:rsidRPr="007B3F7D">
              <w:rPr>
                <w:rFonts w:eastAsia="Arial"/>
                <w:sz w:val="26"/>
                <w:szCs w:val="26"/>
              </w:rPr>
              <w:lastRenderedPageBreak/>
              <w:t xml:space="preserve">- Biết được các </w:t>
            </w:r>
            <w:r w:rsidRPr="007B3F7D">
              <w:rPr>
                <w:rFonts w:eastAsia="Arial"/>
                <w:sz w:val="26"/>
                <w:szCs w:val="26"/>
                <w:lang w:val="nl-NL"/>
              </w:rPr>
              <w:t xml:space="preserve">kiến thức chung về bảo mật mạng máy tính: khái niệm cơ bản, mục tiêu, mô hình và các chính </w:t>
            </w:r>
            <w:r w:rsidRPr="007B3F7D">
              <w:rPr>
                <w:rFonts w:eastAsia="Arial"/>
                <w:sz w:val="26"/>
                <w:szCs w:val="26"/>
                <w:lang w:val="nl-NL"/>
              </w:rPr>
              <w:lastRenderedPageBreak/>
              <w:t>sách của an ninh mạng.</w:t>
            </w:r>
          </w:p>
          <w:p w14:paraId="0F4E5207" w14:textId="77777777" w:rsidR="0046136F" w:rsidRPr="007B3F7D" w:rsidRDefault="0046136F" w:rsidP="0046136F">
            <w:pPr>
              <w:spacing w:line="276" w:lineRule="auto"/>
              <w:jc w:val="both"/>
              <w:rPr>
                <w:rFonts w:eastAsia="Arial"/>
                <w:sz w:val="26"/>
                <w:szCs w:val="26"/>
                <w:lang w:val="nl-NL"/>
              </w:rPr>
            </w:pPr>
            <w:r w:rsidRPr="007B3F7D">
              <w:rPr>
                <w:rFonts w:eastAsia="Arial"/>
                <w:sz w:val="26"/>
                <w:szCs w:val="26"/>
                <w:lang w:val="nl-NL"/>
              </w:rPr>
              <w:t>- Phân loại được các lỗ hổng bảo mật</w:t>
            </w:r>
          </w:p>
          <w:p w14:paraId="4AAD8EBD" w14:textId="77777777" w:rsidR="0046136F" w:rsidRPr="007B3F7D" w:rsidRDefault="0046136F" w:rsidP="0046136F">
            <w:pPr>
              <w:spacing w:line="276" w:lineRule="auto"/>
              <w:jc w:val="both"/>
              <w:rPr>
                <w:rFonts w:eastAsia="Arial"/>
                <w:sz w:val="26"/>
                <w:szCs w:val="26"/>
                <w:lang w:val="nl-NL"/>
              </w:rPr>
            </w:pPr>
            <w:r w:rsidRPr="007B3F7D">
              <w:rPr>
                <w:rFonts w:eastAsia="Times New Roman"/>
                <w:sz w:val="26"/>
                <w:szCs w:val="26"/>
              </w:rPr>
              <w:t xml:space="preserve">- </w:t>
            </w:r>
            <w:r w:rsidRPr="007B3F7D">
              <w:rPr>
                <w:rFonts w:eastAsia="Arial"/>
                <w:sz w:val="26"/>
                <w:szCs w:val="26"/>
                <w:lang w:val="nl-NL"/>
              </w:rPr>
              <w:t>Biết được các kiểu tấn công mạng.</w:t>
            </w:r>
          </w:p>
          <w:p w14:paraId="7F49CB56" w14:textId="77777777" w:rsidR="0046136F" w:rsidRPr="007B3F7D" w:rsidRDefault="0046136F" w:rsidP="0046136F">
            <w:pPr>
              <w:spacing w:line="276" w:lineRule="auto"/>
              <w:jc w:val="both"/>
              <w:rPr>
                <w:rFonts w:eastAsia="Arial"/>
                <w:sz w:val="26"/>
                <w:szCs w:val="26"/>
                <w:lang w:val="nl-NL"/>
              </w:rPr>
            </w:pPr>
            <w:r w:rsidRPr="007B3F7D">
              <w:rPr>
                <w:rFonts w:eastAsia="Arial"/>
                <w:sz w:val="26"/>
                <w:szCs w:val="26"/>
                <w:lang w:val="nl-NL"/>
              </w:rPr>
              <w:t>- Nắm được các giải pháp phát hiện và phòng chống tấn công mạng.</w:t>
            </w:r>
          </w:p>
          <w:p w14:paraId="4D0AAAE9" w14:textId="77777777" w:rsidR="0046136F" w:rsidRPr="007B3F7D" w:rsidRDefault="0046136F" w:rsidP="00537367">
            <w:pPr>
              <w:pStyle w:val="Tablejust"/>
              <w:rPr>
                <w:color w:val="000000" w:themeColor="text1"/>
              </w:rPr>
            </w:pPr>
            <w:r w:rsidRPr="007B3F7D">
              <w:t>- Biết được các nguồn tài nguyên bảo mật</w:t>
            </w:r>
            <w:r w:rsidRPr="007B3F7D">
              <w:rPr>
                <w:rFonts w:eastAsia="Cambria"/>
                <w:color w:val="000000" w:themeColor="text1"/>
                <w:lang w:val="en-US"/>
              </w:rPr>
              <w:t>.</w:t>
            </w:r>
          </w:p>
        </w:tc>
        <w:tc>
          <w:tcPr>
            <w:tcW w:w="472" w:type="dxa"/>
          </w:tcPr>
          <w:p w14:paraId="2D4B9279" w14:textId="77777777" w:rsidR="0046136F" w:rsidRPr="007B3F7D" w:rsidRDefault="0046136F" w:rsidP="00537367">
            <w:pPr>
              <w:pStyle w:val="Tablejust"/>
            </w:pPr>
            <w:r w:rsidRPr="007B3F7D">
              <w:lastRenderedPageBreak/>
              <w:t>3</w:t>
            </w:r>
          </w:p>
        </w:tc>
        <w:tc>
          <w:tcPr>
            <w:tcW w:w="472" w:type="dxa"/>
          </w:tcPr>
          <w:p w14:paraId="473F0007" w14:textId="77777777" w:rsidR="0046136F" w:rsidRPr="007B3F7D" w:rsidRDefault="0046136F" w:rsidP="00537367">
            <w:pPr>
              <w:pStyle w:val="Tablejust"/>
            </w:pPr>
            <w:r w:rsidRPr="007B3F7D">
              <w:t>4</w:t>
            </w:r>
          </w:p>
        </w:tc>
        <w:tc>
          <w:tcPr>
            <w:tcW w:w="473" w:type="dxa"/>
          </w:tcPr>
          <w:p w14:paraId="56F0DEBD" w14:textId="77777777" w:rsidR="0046136F" w:rsidRPr="007B3F7D" w:rsidRDefault="0046136F" w:rsidP="00537367">
            <w:pPr>
              <w:pStyle w:val="Tablejust"/>
            </w:pPr>
            <w:r w:rsidRPr="007B3F7D">
              <w:t>8</w:t>
            </w:r>
          </w:p>
        </w:tc>
      </w:tr>
      <w:tr w:rsidR="0046136F" w:rsidRPr="007B3F7D" w14:paraId="7058E712" w14:textId="77777777" w:rsidTr="0046136F">
        <w:trPr>
          <w:trHeight w:val="20"/>
          <w:jc w:val="center"/>
        </w:trPr>
        <w:tc>
          <w:tcPr>
            <w:tcW w:w="4824" w:type="dxa"/>
          </w:tcPr>
          <w:p w14:paraId="501F98F9" w14:textId="77777777" w:rsidR="0046136F" w:rsidRPr="007B3F7D" w:rsidRDefault="0046136F" w:rsidP="0046136F">
            <w:pPr>
              <w:pStyle w:val="TableContents"/>
              <w:spacing w:line="276" w:lineRule="auto"/>
              <w:jc w:val="both"/>
              <w:rPr>
                <w:rFonts w:eastAsia="Cambria"/>
                <w:b/>
                <w:color w:val="000000" w:themeColor="text1"/>
                <w:sz w:val="26"/>
                <w:szCs w:val="26"/>
              </w:rPr>
            </w:pPr>
            <w:r w:rsidRPr="007B3F7D">
              <w:rPr>
                <w:b/>
                <w:bCs/>
                <w:color w:val="000000" w:themeColor="text1"/>
                <w:sz w:val="26"/>
                <w:szCs w:val="26"/>
              </w:rPr>
              <w:t xml:space="preserve">Chương 2. </w:t>
            </w:r>
            <w:r w:rsidRPr="007B3F7D">
              <w:rPr>
                <w:rFonts w:eastAsia="Arial"/>
                <w:b/>
                <w:sz w:val="26"/>
                <w:szCs w:val="26"/>
              </w:rPr>
              <w:t>Các công cụ phân tích, đánh giá an ninh mạng</w:t>
            </w:r>
          </w:p>
          <w:p w14:paraId="673C56E8" w14:textId="77777777" w:rsidR="0046136F" w:rsidRPr="007B3F7D" w:rsidRDefault="0046136F" w:rsidP="0046136F">
            <w:pPr>
              <w:spacing w:line="276" w:lineRule="auto"/>
              <w:jc w:val="both"/>
              <w:rPr>
                <w:rFonts w:eastAsia="Arial"/>
                <w:sz w:val="26"/>
                <w:szCs w:val="26"/>
                <w:lang w:val="nl-NL"/>
              </w:rPr>
            </w:pPr>
            <w:r w:rsidRPr="007B3F7D">
              <w:rPr>
                <w:rFonts w:eastAsia="Arial"/>
                <w:sz w:val="26"/>
                <w:szCs w:val="26"/>
                <w:lang w:val="nl-NL"/>
              </w:rPr>
              <w:t xml:space="preserve">2.1. </w:t>
            </w:r>
            <w:r w:rsidRPr="007B3F7D">
              <w:rPr>
                <w:color w:val="000000"/>
                <w:sz w:val="26"/>
                <w:szCs w:val="26"/>
              </w:rPr>
              <w:t>Vai trò của các công cụ giám sát hệ thống mạng</w:t>
            </w:r>
          </w:p>
          <w:p w14:paraId="10DEE2F1" w14:textId="77777777" w:rsidR="0046136F" w:rsidRPr="007B3F7D" w:rsidRDefault="0046136F" w:rsidP="0046136F">
            <w:pPr>
              <w:spacing w:line="276" w:lineRule="auto"/>
              <w:jc w:val="both"/>
              <w:rPr>
                <w:rFonts w:eastAsia="Arial"/>
                <w:sz w:val="26"/>
                <w:szCs w:val="26"/>
                <w:lang w:val="nl-NL"/>
              </w:rPr>
            </w:pPr>
            <w:r w:rsidRPr="007B3F7D">
              <w:rPr>
                <w:rFonts w:eastAsia="Arial"/>
                <w:sz w:val="26"/>
                <w:szCs w:val="26"/>
                <w:lang w:val="nl-NL"/>
              </w:rPr>
              <w:t xml:space="preserve">2.2. </w:t>
            </w:r>
            <w:r w:rsidRPr="007B3F7D">
              <w:rPr>
                <w:color w:val="000000"/>
                <w:sz w:val="26"/>
                <w:szCs w:val="26"/>
              </w:rPr>
              <w:t>Đặc điểm chính của các công cụ phân tích lỗ hổng trong thiết bị mạng</w:t>
            </w:r>
          </w:p>
          <w:p w14:paraId="51B4F72A" w14:textId="77777777" w:rsidR="0046136F" w:rsidRPr="007B3F7D" w:rsidRDefault="0046136F" w:rsidP="0046136F">
            <w:pPr>
              <w:spacing w:line="276" w:lineRule="auto"/>
              <w:jc w:val="both"/>
              <w:rPr>
                <w:rFonts w:eastAsia="Arial"/>
                <w:sz w:val="26"/>
                <w:szCs w:val="26"/>
              </w:rPr>
            </w:pPr>
            <w:r w:rsidRPr="007B3F7D">
              <w:rPr>
                <w:rFonts w:eastAsia="Arial"/>
                <w:sz w:val="26"/>
                <w:szCs w:val="26"/>
              </w:rPr>
              <w:t xml:space="preserve">2.3. </w:t>
            </w:r>
            <w:r w:rsidRPr="007B3F7D">
              <w:rPr>
                <w:color w:val="000000"/>
                <w:sz w:val="26"/>
                <w:szCs w:val="26"/>
              </w:rPr>
              <w:t>Một số công cụ phân tích lỗ hổng mạng</w:t>
            </w:r>
          </w:p>
          <w:p w14:paraId="267AE844" w14:textId="77777777" w:rsidR="0046136F" w:rsidRPr="007B3F7D" w:rsidRDefault="0046136F" w:rsidP="0046136F">
            <w:pPr>
              <w:spacing w:line="276" w:lineRule="auto"/>
              <w:jc w:val="both"/>
              <w:rPr>
                <w:rFonts w:eastAsia="Cambria"/>
                <w:color w:val="000000" w:themeColor="text1"/>
                <w:sz w:val="26"/>
                <w:szCs w:val="26"/>
              </w:rPr>
            </w:pPr>
          </w:p>
        </w:tc>
        <w:tc>
          <w:tcPr>
            <w:tcW w:w="3265" w:type="dxa"/>
          </w:tcPr>
          <w:p w14:paraId="542D42A8" w14:textId="77777777" w:rsidR="0046136F" w:rsidRPr="007B3F7D" w:rsidRDefault="0046136F" w:rsidP="0046136F">
            <w:pPr>
              <w:spacing w:line="276" w:lineRule="auto"/>
              <w:jc w:val="both"/>
              <w:rPr>
                <w:rFonts w:eastAsia="Arial"/>
                <w:sz w:val="26"/>
                <w:szCs w:val="26"/>
                <w:lang w:val="nl-NL"/>
              </w:rPr>
            </w:pPr>
            <w:r w:rsidRPr="007B3F7D">
              <w:rPr>
                <w:rFonts w:eastAsia="Arial"/>
                <w:sz w:val="26"/>
                <w:szCs w:val="26"/>
              </w:rPr>
              <w:t xml:space="preserve">- Biết được </w:t>
            </w:r>
            <w:r w:rsidRPr="007B3F7D">
              <w:rPr>
                <w:rFonts w:eastAsia="Arial"/>
                <w:sz w:val="26"/>
                <w:szCs w:val="26"/>
                <w:lang w:val="nl-NL"/>
              </w:rPr>
              <w:t>vai trò của các công cụ giám sát hệ thống mạng</w:t>
            </w:r>
          </w:p>
          <w:p w14:paraId="67630B95" w14:textId="77777777" w:rsidR="0046136F" w:rsidRPr="007B3F7D" w:rsidRDefault="0046136F" w:rsidP="0046136F">
            <w:pPr>
              <w:spacing w:line="276" w:lineRule="auto"/>
              <w:jc w:val="both"/>
              <w:rPr>
                <w:rFonts w:eastAsia="Arial"/>
                <w:sz w:val="26"/>
                <w:szCs w:val="26"/>
                <w:lang w:val="nl-NL"/>
              </w:rPr>
            </w:pPr>
            <w:r w:rsidRPr="007B3F7D">
              <w:rPr>
                <w:rFonts w:eastAsia="Arial"/>
                <w:sz w:val="26"/>
                <w:szCs w:val="26"/>
                <w:lang w:val="nl-NL"/>
              </w:rPr>
              <w:t>- Nắm được các đặc điểm chính của các công cụ phân tích lỗ hổng trong thiết bị mạng.</w:t>
            </w:r>
          </w:p>
          <w:p w14:paraId="5DC04A30" w14:textId="77777777" w:rsidR="0046136F" w:rsidRPr="007B3F7D" w:rsidRDefault="0046136F" w:rsidP="0046136F">
            <w:pPr>
              <w:spacing w:line="276" w:lineRule="auto"/>
              <w:jc w:val="both"/>
              <w:rPr>
                <w:rFonts w:eastAsia="Cambria"/>
                <w:color w:val="000000" w:themeColor="text1"/>
                <w:sz w:val="26"/>
                <w:szCs w:val="26"/>
              </w:rPr>
            </w:pPr>
            <w:r w:rsidRPr="007B3F7D">
              <w:rPr>
                <w:rFonts w:eastAsia="Arial"/>
                <w:sz w:val="26"/>
                <w:szCs w:val="26"/>
                <w:lang w:val="nl-NL"/>
              </w:rPr>
              <w:t>- Sử dụng được một số công cụ phân tích lỗ hổng mạng</w:t>
            </w:r>
          </w:p>
        </w:tc>
        <w:tc>
          <w:tcPr>
            <w:tcW w:w="472" w:type="dxa"/>
          </w:tcPr>
          <w:p w14:paraId="34EB0554" w14:textId="77777777" w:rsidR="0046136F" w:rsidRPr="007B3F7D" w:rsidRDefault="0046136F" w:rsidP="00537367">
            <w:pPr>
              <w:pStyle w:val="Tablejust"/>
            </w:pPr>
            <w:r w:rsidRPr="007B3F7D">
              <w:t>5</w:t>
            </w:r>
          </w:p>
        </w:tc>
        <w:tc>
          <w:tcPr>
            <w:tcW w:w="472" w:type="dxa"/>
          </w:tcPr>
          <w:p w14:paraId="373844F4" w14:textId="77777777" w:rsidR="0046136F" w:rsidRPr="007B3F7D" w:rsidRDefault="0046136F" w:rsidP="00537367">
            <w:pPr>
              <w:pStyle w:val="Tablejust"/>
            </w:pPr>
            <w:r w:rsidRPr="007B3F7D">
              <w:t>14</w:t>
            </w:r>
          </w:p>
        </w:tc>
        <w:tc>
          <w:tcPr>
            <w:tcW w:w="473" w:type="dxa"/>
          </w:tcPr>
          <w:p w14:paraId="04BA0B87" w14:textId="77777777" w:rsidR="0046136F" w:rsidRPr="007B3F7D" w:rsidRDefault="0046136F" w:rsidP="00537367">
            <w:pPr>
              <w:pStyle w:val="Tablejust"/>
            </w:pPr>
            <w:r w:rsidRPr="007B3F7D">
              <w:t>17</w:t>
            </w:r>
          </w:p>
        </w:tc>
      </w:tr>
      <w:tr w:rsidR="0046136F" w:rsidRPr="007B3F7D" w14:paraId="46E8CA68" w14:textId="77777777" w:rsidTr="0046136F">
        <w:trPr>
          <w:trHeight w:val="20"/>
          <w:jc w:val="center"/>
        </w:trPr>
        <w:tc>
          <w:tcPr>
            <w:tcW w:w="4824" w:type="dxa"/>
          </w:tcPr>
          <w:p w14:paraId="1DA5A41D" w14:textId="77777777" w:rsidR="0046136F" w:rsidRPr="007B3F7D" w:rsidRDefault="0046136F" w:rsidP="0046136F">
            <w:pPr>
              <w:pStyle w:val="TableContents"/>
              <w:spacing w:line="276" w:lineRule="auto"/>
              <w:jc w:val="both"/>
              <w:rPr>
                <w:rFonts w:eastAsia="Times New Roman"/>
                <w:b/>
                <w:sz w:val="26"/>
                <w:szCs w:val="26"/>
              </w:rPr>
            </w:pPr>
            <w:r w:rsidRPr="007B3F7D">
              <w:rPr>
                <w:b/>
                <w:color w:val="000000" w:themeColor="text1"/>
                <w:sz w:val="26"/>
                <w:szCs w:val="26"/>
              </w:rPr>
              <w:t xml:space="preserve">Chương 3: </w:t>
            </w:r>
            <w:r w:rsidRPr="007B3F7D">
              <w:rPr>
                <w:rFonts w:eastAsia="Arial"/>
                <w:b/>
                <w:sz w:val="26"/>
                <w:szCs w:val="26"/>
                <w:lang w:val="de-DE"/>
              </w:rPr>
              <w:t>Bảo mật hạ tầng mạng</w:t>
            </w:r>
          </w:p>
          <w:p w14:paraId="7695A8B3" w14:textId="77777777" w:rsidR="0046136F" w:rsidRPr="007B3F7D" w:rsidRDefault="0046136F" w:rsidP="0046136F">
            <w:pPr>
              <w:spacing w:line="276" w:lineRule="auto"/>
              <w:jc w:val="both"/>
              <w:rPr>
                <w:color w:val="000000"/>
                <w:sz w:val="26"/>
                <w:szCs w:val="26"/>
              </w:rPr>
            </w:pPr>
            <w:r w:rsidRPr="007B3F7D">
              <w:rPr>
                <w:color w:val="000000"/>
                <w:sz w:val="26"/>
                <w:szCs w:val="26"/>
              </w:rPr>
              <w:t>3.1. Giới thiệu</w:t>
            </w:r>
          </w:p>
          <w:p w14:paraId="6675D5C2" w14:textId="77777777" w:rsidR="0046136F" w:rsidRPr="007B3F7D" w:rsidRDefault="0046136F" w:rsidP="0046136F">
            <w:pPr>
              <w:spacing w:line="276" w:lineRule="auto"/>
              <w:jc w:val="both"/>
              <w:rPr>
                <w:color w:val="000000"/>
                <w:sz w:val="26"/>
                <w:szCs w:val="26"/>
              </w:rPr>
            </w:pPr>
            <w:r w:rsidRPr="007B3F7D">
              <w:rPr>
                <w:color w:val="000000"/>
                <w:sz w:val="26"/>
                <w:szCs w:val="26"/>
              </w:rPr>
              <w:t>3.2. Firewall</w:t>
            </w:r>
          </w:p>
          <w:p w14:paraId="519661B2" w14:textId="77777777" w:rsidR="0046136F" w:rsidRPr="007B3F7D" w:rsidRDefault="0046136F" w:rsidP="0046136F">
            <w:pPr>
              <w:spacing w:line="276" w:lineRule="auto"/>
              <w:jc w:val="both"/>
              <w:rPr>
                <w:color w:val="000000"/>
                <w:sz w:val="26"/>
                <w:szCs w:val="26"/>
              </w:rPr>
            </w:pPr>
            <w:r w:rsidRPr="007B3F7D">
              <w:rPr>
                <w:color w:val="000000"/>
                <w:sz w:val="26"/>
                <w:szCs w:val="26"/>
              </w:rPr>
              <w:t>3.3. VPN</w:t>
            </w:r>
          </w:p>
          <w:p w14:paraId="112ECAED" w14:textId="77777777" w:rsidR="0046136F" w:rsidRPr="007B3F7D" w:rsidRDefault="0046136F" w:rsidP="0046136F">
            <w:pPr>
              <w:spacing w:line="276" w:lineRule="auto"/>
              <w:jc w:val="both"/>
              <w:rPr>
                <w:color w:val="000000"/>
                <w:sz w:val="26"/>
                <w:szCs w:val="26"/>
              </w:rPr>
            </w:pPr>
            <w:r w:rsidRPr="007B3F7D">
              <w:rPr>
                <w:color w:val="000000"/>
                <w:sz w:val="26"/>
                <w:szCs w:val="26"/>
              </w:rPr>
              <w:t>3.4. VLAN</w:t>
            </w:r>
          </w:p>
          <w:p w14:paraId="4B2B90BB" w14:textId="77777777" w:rsidR="0046136F" w:rsidRPr="007B3F7D" w:rsidRDefault="0046136F" w:rsidP="0046136F">
            <w:pPr>
              <w:spacing w:line="276" w:lineRule="auto"/>
              <w:jc w:val="both"/>
              <w:rPr>
                <w:color w:val="000000"/>
                <w:sz w:val="26"/>
                <w:szCs w:val="26"/>
              </w:rPr>
            </w:pPr>
            <w:r w:rsidRPr="007B3F7D">
              <w:rPr>
                <w:color w:val="000000"/>
                <w:sz w:val="26"/>
                <w:szCs w:val="26"/>
              </w:rPr>
              <w:t>3.5. NAT</w:t>
            </w:r>
          </w:p>
          <w:p w14:paraId="615C3D55" w14:textId="77777777" w:rsidR="0046136F" w:rsidRPr="007B3F7D" w:rsidRDefault="0046136F" w:rsidP="0046136F">
            <w:pPr>
              <w:spacing w:line="276" w:lineRule="auto"/>
              <w:jc w:val="both"/>
              <w:rPr>
                <w:color w:val="000000"/>
                <w:sz w:val="26"/>
                <w:szCs w:val="26"/>
              </w:rPr>
            </w:pPr>
            <w:r w:rsidRPr="007B3F7D">
              <w:rPr>
                <w:color w:val="000000"/>
                <w:sz w:val="26"/>
                <w:szCs w:val="26"/>
              </w:rPr>
              <w:t>3.6. Media security</w:t>
            </w:r>
          </w:p>
          <w:p w14:paraId="2AA9D932" w14:textId="77777777" w:rsidR="0046136F" w:rsidRPr="007B3F7D" w:rsidRDefault="0046136F" w:rsidP="0046136F">
            <w:pPr>
              <w:spacing w:line="276" w:lineRule="auto"/>
              <w:jc w:val="both"/>
              <w:rPr>
                <w:color w:val="000000"/>
                <w:sz w:val="26"/>
                <w:szCs w:val="26"/>
              </w:rPr>
            </w:pPr>
            <w:r w:rsidRPr="007B3F7D">
              <w:rPr>
                <w:color w:val="000000"/>
                <w:sz w:val="26"/>
                <w:szCs w:val="26"/>
              </w:rPr>
              <w:t>3.7. IDS/IPS</w:t>
            </w:r>
          </w:p>
          <w:p w14:paraId="50FE1B8B" w14:textId="77777777" w:rsidR="0046136F" w:rsidRPr="007B3F7D" w:rsidRDefault="0046136F" w:rsidP="0046136F">
            <w:pPr>
              <w:pStyle w:val="TableContents"/>
              <w:spacing w:line="276" w:lineRule="auto"/>
              <w:jc w:val="both"/>
              <w:rPr>
                <w:rFonts w:eastAsia="Cambria"/>
                <w:b/>
                <w:bCs/>
                <w:color w:val="000000" w:themeColor="text1"/>
                <w:kern w:val="0"/>
                <w:sz w:val="26"/>
                <w:szCs w:val="26"/>
              </w:rPr>
            </w:pPr>
            <w:r w:rsidRPr="007B3F7D">
              <w:rPr>
                <w:color w:val="000000"/>
                <w:sz w:val="26"/>
                <w:szCs w:val="26"/>
              </w:rPr>
              <w:t>3.8. Network security policy</w:t>
            </w:r>
          </w:p>
        </w:tc>
        <w:tc>
          <w:tcPr>
            <w:tcW w:w="3265" w:type="dxa"/>
          </w:tcPr>
          <w:p w14:paraId="3F738F2B" w14:textId="77777777" w:rsidR="0046136F" w:rsidRPr="007B3F7D" w:rsidRDefault="0046136F" w:rsidP="0046136F">
            <w:pPr>
              <w:spacing w:line="276" w:lineRule="auto"/>
              <w:jc w:val="both"/>
              <w:rPr>
                <w:rFonts w:eastAsia="Arial"/>
                <w:sz w:val="26"/>
                <w:szCs w:val="26"/>
                <w:lang w:val="nl-NL"/>
              </w:rPr>
            </w:pPr>
            <w:r w:rsidRPr="007B3F7D">
              <w:rPr>
                <w:rFonts w:eastAsia="Arial"/>
                <w:sz w:val="26"/>
                <w:szCs w:val="26"/>
              </w:rPr>
              <w:t xml:space="preserve">- </w:t>
            </w:r>
            <w:r w:rsidRPr="007B3F7D">
              <w:rPr>
                <w:rFonts w:eastAsia="Arial"/>
                <w:sz w:val="26"/>
                <w:szCs w:val="26"/>
                <w:lang w:val="nl-NL"/>
              </w:rPr>
              <w:t>Nắm được tổng quát về bảo mật hạ tầng mạng.</w:t>
            </w:r>
          </w:p>
          <w:p w14:paraId="4F483F22" w14:textId="77777777" w:rsidR="0046136F" w:rsidRPr="007B3F7D" w:rsidRDefault="0046136F" w:rsidP="0046136F">
            <w:pPr>
              <w:spacing w:line="276" w:lineRule="auto"/>
              <w:jc w:val="both"/>
              <w:rPr>
                <w:rFonts w:eastAsia="Arial"/>
                <w:sz w:val="26"/>
                <w:szCs w:val="26"/>
              </w:rPr>
            </w:pPr>
            <w:r w:rsidRPr="007B3F7D">
              <w:rPr>
                <w:rFonts w:eastAsia="Arial"/>
                <w:sz w:val="26"/>
                <w:szCs w:val="26"/>
                <w:lang w:val="nl-NL"/>
              </w:rPr>
              <w:t>- Biết được các kỹ thuật, công nghệ và hệ thống bảo mật hạ tầng mạng</w:t>
            </w:r>
          </w:p>
          <w:p w14:paraId="21AAE561" w14:textId="77777777" w:rsidR="0046136F" w:rsidRPr="007B3F7D" w:rsidRDefault="0046136F" w:rsidP="00537367">
            <w:pPr>
              <w:pStyle w:val="Tablejust"/>
            </w:pPr>
          </w:p>
        </w:tc>
        <w:tc>
          <w:tcPr>
            <w:tcW w:w="472" w:type="dxa"/>
          </w:tcPr>
          <w:p w14:paraId="342E6E8A" w14:textId="77777777" w:rsidR="0046136F" w:rsidRPr="007B3F7D" w:rsidRDefault="0046136F" w:rsidP="00537367">
            <w:pPr>
              <w:pStyle w:val="Tablejust"/>
            </w:pPr>
            <w:r w:rsidRPr="007B3F7D">
              <w:t>6</w:t>
            </w:r>
          </w:p>
        </w:tc>
        <w:tc>
          <w:tcPr>
            <w:tcW w:w="472" w:type="dxa"/>
          </w:tcPr>
          <w:p w14:paraId="745375BA" w14:textId="77777777" w:rsidR="0046136F" w:rsidRPr="007B3F7D" w:rsidRDefault="0046136F" w:rsidP="00537367">
            <w:pPr>
              <w:pStyle w:val="Tablejust"/>
            </w:pPr>
            <w:r w:rsidRPr="007B3F7D">
              <w:t>16</w:t>
            </w:r>
          </w:p>
        </w:tc>
        <w:tc>
          <w:tcPr>
            <w:tcW w:w="473" w:type="dxa"/>
          </w:tcPr>
          <w:p w14:paraId="40D8595B" w14:textId="77777777" w:rsidR="0046136F" w:rsidRPr="007B3F7D" w:rsidRDefault="0046136F" w:rsidP="00537367">
            <w:pPr>
              <w:pStyle w:val="Tablejust"/>
            </w:pPr>
            <w:r w:rsidRPr="007B3F7D">
              <w:t>20</w:t>
            </w:r>
          </w:p>
        </w:tc>
      </w:tr>
      <w:tr w:rsidR="0046136F" w:rsidRPr="007B3F7D" w14:paraId="301A138F" w14:textId="77777777" w:rsidTr="0046136F">
        <w:trPr>
          <w:trHeight w:val="20"/>
          <w:jc w:val="center"/>
        </w:trPr>
        <w:tc>
          <w:tcPr>
            <w:tcW w:w="4824" w:type="dxa"/>
          </w:tcPr>
          <w:p w14:paraId="6BA9C328" w14:textId="77777777" w:rsidR="0046136F" w:rsidRPr="007B3F7D" w:rsidRDefault="0046136F" w:rsidP="0046136F">
            <w:pPr>
              <w:pStyle w:val="TableContents"/>
              <w:spacing w:line="276" w:lineRule="auto"/>
              <w:jc w:val="both"/>
              <w:rPr>
                <w:rFonts w:eastAsia="Times New Roman"/>
                <w:b/>
                <w:sz w:val="26"/>
                <w:szCs w:val="26"/>
              </w:rPr>
            </w:pPr>
            <w:r w:rsidRPr="007B3F7D">
              <w:rPr>
                <w:b/>
                <w:color w:val="000000" w:themeColor="text1"/>
                <w:sz w:val="26"/>
                <w:szCs w:val="26"/>
              </w:rPr>
              <w:t xml:space="preserve">Chương 4: </w:t>
            </w:r>
            <w:r w:rsidRPr="007B3F7D">
              <w:rPr>
                <w:rFonts w:eastAsia="Arial"/>
                <w:b/>
                <w:sz w:val="26"/>
                <w:szCs w:val="26"/>
                <w:lang w:val="de-DE"/>
              </w:rPr>
              <w:t>Hệ thống phát hiện và phòng chống xâm nhập</w:t>
            </w:r>
          </w:p>
          <w:p w14:paraId="6AB0CB64" w14:textId="77777777" w:rsidR="0046136F" w:rsidRPr="007B3F7D" w:rsidRDefault="0046136F" w:rsidP="0046136F">
            <w:pPr>
              <w:spacing w:line="276" w:lineRule="auto"/>
              <w:jc w:val="both"/>
              <w:rPr>
                <w:color w:val="000000"/>
                <w:sz w:val="26"/>
                <w:szCs w:val="26"/>
              </w:rPr>
            </w:pPr>
            <w:r w:rsidRPr="007B3F7D">
              <w:rPr>
                <w:color w:val="000000"/>
                <w:sz w:val="26"/>
                <w:szCs w:val="26"/>
              </w:rPr>
              <w:t>4.1. Khái niệm IDS/IPD</w:t>
            </w:r>
          </w:p>
          <w:p w14:paraId="1B77B0E5" w14:textId="77777777" w:rsidR="0046136F" w:rsidRPr="007B3F7D" w:rsidRDefault="0046136F" w:rsidP="0046136F">
            <w:pPr>
              <w:spacing w:line="276" w:lineRule="auto"/>
              <w:jc w:val="both"/>
              <w:rPr>
                <w:color w:val="000000"/>
                <w:sz w:val="26"/>
                <w:szCs w:val="26"/>
              </w:rPr>
            </w:pPr>
            <w:r w:rsidRPr="007B3F7D">
              <w:rPr>
                <w:color w:val="000000"/>
                <w:sz w:val="26"/>
                <w:szCs w:val="26"/>
              </w:rPr>
              <w:t>4.2. Vai trò của IDS/IPS trong hệ thống mạng</w:t>
            </w:r>
          </w:p>
          <w:p w14:paraId="59C9F471" w14:textId="77777777" w:rsidR="0046136F" w:rsidRPr="007B3F7D" w:rsidRDefault="0046136F" w:rsidP="0046136F">
            <w:pPr>
              <w:spacing w:line="276" w:lineRule="auto"/>
              <w:jc w:val="both"/>
              <w:rPr>
                <w:color w:val="000000"/>
                <w:sz w:val="26"/>
                <w:szCs w:val="26"/>
              </w:rPr>
            </w:pPr>
            <w:r w:rsidRPr="007B3F7D">
              <w:rPr>
                <w:color w:val="000000"/>
                <w:sz w:val="26"/>
                <w:szCs w:val="26"/>
              </w:rPr>
              <w:t>4.3. Đặc điểm của IDS/IPS</w:t>
            </w:r>
          </w:p>
          <w:p w14:paraId="33B3762F" w14:textId="77777777" w:rsidR="0046136F" w:rsidRPr="007B3F7D" w:rsidRDefault="0046136F" w:rsidP="0046136F">
            <w:pPr>
              <w:spacing w:line="276" w:lineRule="auto"/>
              <w:jc w:val="both"/>
              <w:rPr>
                <w:color w:val="000000"/>
                <w:sz w:val="26"/>
                <w:szCs w:val="26"/>
              </w:rPr>
            </w:pPr>
            <w:r w:rsidRPr="007B3F7D">
              <w:rPr>
                <w:color w:val="000000"/>
                <w:sz w:val="26"/>
                <w:szCs w:val="26"/>
              </w:rPr>
              <w:t>4.4. Nguyên tắc hoạt động của IDS/IPS</w:t>
            </w:r>
          </w:p>
          <w:p w14:paraId="06C9A878" w14:textId="77777777" w:rsidR="0046136F" w:rsidRPr="007B3F7D" w:rsidRDefault="0046136F" w:rsidP="0046136F">
            <w:pPr>
              <w:spacing w:line="276" w:lineRule="auto"/>
              <w:jc w:val="both"/>
              <w:rPr>
                <w:color w:val="000000"/>
                <w:sz w:val="26"/>
                <w:szCs w:val="26"/>
              </w:rPr>
            </w:pPr>
            <w:r w:rsidRPr="007B3F7D">
              <w:rPr>
                <w:color w:val="000000"/>
                <w:sz w:val="26"/>
                <w:szCs w:val="26"/>
              </w:rPr>
              <w:t>4.5. Phân loại IDS</w:t>
            </w:r>
          </w:p>
        </w:tc>
        <w:tc>
          <w:tcPr>
            <w:tcW w:w="3265" w:type="dxa"/>
          </w:tcPr>
          <w:p w14:paraId="0150AA56" w14:textId="77777777" w:rsidR="0046136F" w:rsidRPr="007B3F7D" w:rsidRDefault="0046136F" w:rsidP="0046136F">
            <w:pPr>
              <w:spacing w:line="276" w:lineRule="auto"/>
              <w:jc w:val="both"/>
              <w:rPr>
                <w:color w:val="000000"/>
                <w:sz w:val="26"/>
                <w:szCs w:val="26"/>
              </w:rPr>
            </w:pPr>
            <w:r w:rsidRPr="007B3F7D">
              <w:rPr>
                <w:color w:val="000000"/>
                <w:sz w:val="26"/>
                <w:szCs w:val="26"/>
              </w:rPr>
              <w:t>4.1. Khái niệm IDS/IPD</w:t>
            </w:r>
          </w:p>
          <w:p w14:paraId="0EA35533" w14:textId="77777777" w:rsidR="0046136F" w:rsidRPr="007B3F7D" w:rsidRDefault="0046136F" w:rsidP="0046136F">
            <w:pPr>
              <w:spacing w:line="276" w:lineRule="auto"/>
              <w:jc w:val="both"/>
              <w:rPr>
                <w:color w:val="000000"/>
                <w:sz w:val="26"/>
                <w:szCs w:val="26"/>
              </w:rPr>
            </w:pPr>
            <w:r w:rsidRPr="007B3F7D">
              <w:rPr>
                <w:color w:val="000000"/>
                <w:sz w:val="26"/>
                <w:szCs w:val="26"/>
              </w:rPr>
              <w:t>4.2. Vai trò của IDS/IPS trong hệ thống mạng</w:t>
            </w:r>
          </w:p>
          <w:p w14:paraId="2B084299" w14:textId="77777777" w:rsidR="0046136F" w:rsidRPr="007B3F7D" w:rsidRDefault="0046136F" w:rsidP="0046136F">
            <w:pPr>
              <w:spacing w:line="276" w:lineRule="auto"/>
              <w:jc w:val="both"/>
              <w:rPr>
                <w:color w:val="000000"/>
                <w:sz w:val="26"/>
                <w:szCs w:val="26"/>
              </w:rPr>
            </w:pPr>
            <w:r w:rsidRPr="007B3F7D">
              <w:rPr>
                <w:color w:val="000000"/>
                <w:sz w:val="26"/>
                <w:szCs w:val="26"/>
              </w:rPr>
              <w:t>4.3. Đặc điểm của IDS/IPS</w:t>
            </w:r>
          </w:p>
          <w:p w14:paraId="76EFA7FB" w14:textId="77777777" w:rsidR="0046136F" w:rsidRPr="007B3F7D" w:rsidRDefault="0046136F" w:rsidP="0046136F">
            <w:pPr>
              <w:spacing w:line="276" w:lineRule="auto"/>
              <w:jc w:val="both"/>
              <w:rPr>
                <w:color w:val="000000"/>
                <w:sz w:val="26"/>
                <w:szCs w:val="26"/>
              </w:rPr>
            </w:pPr>
            <w:r w:rsidRPr="007B3F7D">
              <w:rPr>
                <w:color w:val="000000"/>
                <w:sz w:val="26"/>
                <w:szCs w:val="26"/>
              </w:rPr>
              <w:t>4.4. Nguyên tắc hoạt động của IDS/IPS</w:t>
            </w:r>
          </w:p>
          <w:p w14:paraId="630C39CF" w14:textId="77777777" w:rsidR="0046136F" w:rsidRPr="007B3F7D" w:rsidRDefault="0046136F" w:rsidP="0046136F">
            <w:pPr>
              <w:spacing w:line="276" w:lineRule="auto"/>
              <w:jc w:val="both"/>
              <w:rPr>
                <w:color w:val="000000"/>
                <w:sz w:val="26"/>
                <w:szCs w:val="26"/>
              </w:rPr>
            </w:pPr>
            <w:r w:rsidRPr="007B3F7D">
              <w:rPr>
                <w:color w:val="000000"/>
                <w:sz w:val="26"/>
                <w:szCs w:val="26"/>
              </w:rPr>
              <w:t>4.5. Phân loại IDS</w:t>
            </w:r>
          </w:p>
        </w:tc>
        <w:tc>
          <w:tcPr>
            <w:tcW w:w="472" w:type="dxa"/>
          </w:tcPr>
          <w:p w14:paraId="6712B8E7" w14:textId="77777777" w:rsidR="0046136F" w:rsidRPr="007B3F7D" w:rsidRDefault="0046136F" w:rsidP="00537367">
            <w:pPr>
              <w:pStyle w:val="Tablejust"/>
            </w:pPr>
            <w:r w:rsidRPr="007B3F7D">
              <w:t>6</w:t>
            </w:r>
          </w:p>
        </w:tc>
        <w:tc>
          <w:tcPr>
            <w:tcW w:w="472" w:type="dxa"/>
          </w:tcPr>
          <w:p w14:paraId="544C55AD" w14:textId="77777777" w:rsidR="0046136F" w:rsidRPr="007B3F7D" w:rsidRDefault="0046136F" w:rsidP="00537367">
            <w:pPr>
              <w:pStyle w:val="Tablejust"/>
            </w:pPr>
            <w:r w:rsidRPr="007B3F7D">
              <w:t>16</w:t>
            </w:r>
          </w:p>
        </w:tc>
        <w:tc>
          <w:tcPr>
            <w:tcW w:w="473" w:type="dxa"/>
          </w:tcPr>
          <w:p w14:paraId="0F7FACEF" w14:textId="77777777" w:rsidR="0046136F" w:rsidRPr="007B3F7D" w:rsidRDefault="0046136F" w:rsidP="00537367">
            <w:pPr>
              <w:pStyle w:val="Tablejust"/>
            </w:pPr>
            <w:r w:rsidRPr="007B3F7D">
              <w:t>20</w:t>
            </w:r>
          </w:p>
        </w:tc>
      </w:tr>
    </w:tbl>
    <w:p w14:paraId="736D1A68" w14:textId="77777777" w:rsidR="0046136F" w:rsidRPr="007B3F7D" w:rsidRDefault="0046136F" w:rsidP="0046136F">
      <w:pPr>
        <w:spacing w:line="276" w:lineRule="auto"/>
        <w:rPr>
          <w:b/>
          <w:bCs/>
          <w:i/>
          <w:color w:val="000000" w:themeColor="text1"/>
          <w:sz w:val="26"/>
          <w:szCs w:val="26"/>
          <w:lang w:val="pl-PL"/>
        </w:rPr>
      </w:pPr>
      <w:r w:rsidRPr="007B3F7D">
        <w:rPr>
          <w:b/>
          <w:bCs/>
          <w:i/>
          <w:color w:val="000000" w:themeColor="text1"/>
          <w:sz w:val="26"/>
          <w:szCs w:val="26"/>
          <w:lang w:val="pl-PL"/>
        </w:rPr>
        <w:t>7.2. Ma trận Nội dung - Chuẩn đầu ra học phần</w:t>
      </w:r>
      <w:r w:rsidRPr="007B3F7D">
        <w:rPr>
          <w:rStyle w:val="FootnoteReference"/>
          <w:b/>
          <w:bCs/>
          <w:i/>
          <w:color w:val="000000" w:themeColor="text1"/>
          <w:sz w:val="26"/>
          <w:szCs w:val="26"/>
          <w:lang w:val="pl-PL"/>
        </w:rPr>
        <w:footnoteReference w:id="374"/>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993"/>
        <w:gridCol w:w="992"/>
        <w:gridCol w:w="992"/>
        <w:gridCol w:w="1134"/>
        <w:gridCol w:w="1134"/>
        <w:gridCol w:w="992"/>
      </w:tblGrid>
      <w:tr w:rsidR="0046136F" w:rsidRPr="007B3F7D" w14:paraId="190A27F2" w14:textId="77777777" w:rsidTr="0046136F">
        <w:trPr>
          <w:trHeight w:val="20"/>
          <w:jc w:val="center"/>
        </w:trPr>
        <w:tc>
          <w:tcPr>
            <w:tcW w:w="1271" w:type="dxa"/>
            <w:vMerge w:val="restart"/>
            <w:shd w:val="clear" w:color="auto" w:fill="auto"/>
            <w:vAlign w:val="center"/>
          </w:tcPr>
          <w:p w14:paraId="3B9AF03B" w14:textId="77777777" w:rsidR="0046136F" w:rsidRPr="007B3F7D" w:rsidRDefault="0046136F" w:rsidP="0046136F">
            <w:pPr>
              <w:spacing w:line="276" w:lineRule="auto"/>
              <w:jc w:val="center"/>
              <w:rPr>
                <w:rFonts w:eastAsia="Times New Roman"/>
                <w:b/>
                <w:bCs/>
                <w:color w:val="000000" w:themeColor="text1"/>
                <w:sz w:val="26"/>
                <w:szCs w:val="26"/>
                <w:lang w:eastAsia="zh-CN"/>
              </w:rPr>
            </w:pPr>
            <w:r w:rsidRPr="007B3F7D">
              <w:rPr>
                <w:b/>
                <w:color w:val="000000" w:themeColor="text1"/>
                <w:sz w:val="26"/>
                <w:szCs w:val="26"/>
              </w:rPr>
              <w:lastRenderedPageBreak/>
              <w:t>Thứ tự</w:t>
            </w:r>
            <w:r w:rsidRPr="007B3F7D">
              <w:rPr>
                <w:rFonts w:eastAsia="Times New Roman"/>
                <w:b/>
                <w:bCs/>
                <w:color w:val="000000" w:themeColor="text1"/>
                <w:sz w:val="26"/>
                <w:szCs w:val="26"/>
                <w:lang w:eastAsia="zh-CN"/>
              </w:rPr>
              <w:t xml:space="preserve"> chương</w:t>
            </w:r>
          </w:p>
        </w:tc>
        <w:tc>
          <w:tcPr>
            <w:tcW w:w="5103" w:type="dxa"/>
            <w:gridSpan w:val="5"/>
            <w:shd w:val="clear" w:color="auto" w:fill="auto"/>
          </w:tcPr>
          <w:p w14:paraId="41FEE95D" w14:textId="77777777" w:rsidR="0046136F" w:rsidRPr="007B3F7D" w:rsidRDefault="0046136F" w:rsidP="0046136F">
            <w:pPr>
              <w:spacing w:line="276" w:lineRule="auto"/>
              <w:jc w:val="center"/>
              <w:rPr>
                <w:rFonts w:eastAsia="Times New Roman"/>
                <w:b/>
                <w:bCs/>
                <w:color w:val="000000" w:themeColor="text1"/>
                <w:sz w:val="26"/>
                <w:szCs w:val="26"/>
                <w:lang w:eastAsia="zh-CN"/>
              </w:rPr>
            </w:pPr>
            <w:r w:rsidRPr="007B3F7D">
              <w:rPr>
                <w:rFonts w:eastAsia="Times New Roman"/>
                <w:b/>
                <w:bCs/>
                <w:color w:val="000000" w:themeColor="text1"/>
                <w:sz w:val="26"/>
                <w:szCs w:val="26"/>
                <w:lang w:eastAsia="zh-CN"/>
              </w:rPr>
              <w:t>Chuần đầu ra học phần</w:t>
            </w:r>
          </w:p>
        </w:tc>
        <w:tc>
          <w:tcPr>
            <w:tcW w:w="1134" w:type="dxa"/>
          </w:tcPr>
          <w:p w14:paraId="6B4B7E22" w14:textId="77777777" w:rsidR="0046136F" w:rsidRPr="007B3F7D" w:rsidRDefault="0046136F" w:rsidP="0046136F">
            <w:pPr>
              <w:spacing w:line="276" w:lineRule="auto"/>
              <w:jc w:val="center"/>
              <w:rPr>
                <w:rFonts w:eastAsia="Times New Roman"/>
                <w:b/>
                <w:bCs/>
                <w:color w:val="000000" w:themeColor="text1"/>
                <w:sz w:val="26"/>
                <w:szCs w:val="26"/>
                <w:lang w:eastAsia="zh-CN"/>
              </w:rPr>
            </w:pPr>
          </w:p>
        </w:tc>
        <w:tc>
          <w:tcPr>
            <w:tcW w:w="992" w:type="dxa"/>
          </w:tcPr>
          <w:p w14:paraId="4A32C707" w14:textId="77777777" w:rsidR="0046136F" w:rsidRPr="007B3F7D" w:rsidRDefault="0046136F" w:rsidP="0046136F">
            <w:pPr>
              <w:spacing w:line="276" w:lineRule="auto"/>
              <w:jc w:val="center"/>
              <w:rPr>
                <w:rFonts w:eastAsia="Times New Roman"/>
                <w:b/>
                <w:bCs/>
                <w:color w:val="000000" w:themeColor="text1"/>
                <w:sz w:val="26"/>
                <w:szCs w:val="26"/>
                <w:lang w:eastAsia="zh-CN"/>
              </w:rPr>
            </w:pPr>
          </w:p>
        </w:tc>
      </w:tr>
      <w:tr w:rsidR="0046136F" w:rsidRPr="007B3F7D" w14:paraId="50A0B406" w14:textId="77777777" w:rsidTr="0046136F">
        <w:trPr>
          <w:trHeight w:val="20"/>
          <w:jc w:val="center"/>
        </w:trPr>
        <w:tc>
          <w:tcPr>
            <w:tcW w:w="1271" w:type="dxa"/>
            <w:vMerge/>
            <w:shd w:val="clear" w:color="auto" w:fill="auto"/>
            <w:vAlign w:val="center"/>
            <w:hideMark/>
          </w:tcPr>
          <w:p w14:paraId="35AB1E92" w14:textId="77777777" w:rsidR="0046136F" w:rsidRPr="007B3F7D" w:rsidRDefault="0046136F" w:rsidP="0046136F">
            <w:pPr>
              <w:spacing w:line="276" w:lineRule="auto"/>
              <w:jc w:val="center"/>
              <w:rPr>
                <w:rFonts w:eastAsia="Times New Roman"/>
                <w:b/>
                <w:bCs/>
                <w:color w:val="000000" w:themeColor="text1"/>
                <w:sz w:val="26"/>
                <w:szCs w:val="26"/>
                <w:lang w:eastAsia="zh-CN"/>
              </w:rPr>
            </w:pPr>
          </w:p>
        </w:tc>
        <w:tc>
          <w:tcPr>
            <w:tcW w:w="992" w:type="dxa"/>
            <w:shd w:val="clear" w:color="auto" w:fill="auto"/>
            <w:hideMark/>
          </w:tcPr>
          <w:p w14:paraId="00C08E9A"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1</w:t>
            </w:r>
          </w:p>
        </w:tc>
        <w:tc>
          <w:tcPr>
            <w:tcW w:w="993" w:type="dxa"/>
            <w:shd w:val="clear" w:color="auto" w:fill="auto"/>
            <w:hideMark/>
          </w:tcPr>
          <w:p w14:paraId="762B48F6"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2</w:t>
            </w:r>
          </w:p>
        </w:tc>
        <w:tc>
          <w:tcPr>
            <w:tcW w:w="992" w:type="dxa"/>
            <w:shd w:val="clear" w:color="auto" w:fill="auto"/>
            <w:hideMark/>
          </w:tcPr>
          <w:p w14:paraId="759B0D36"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3</w:t>
            </w:r>
          </w:p>
        </w:tc>
        <w:tc>
          <w:tcPr>
            <w:tcW w:w="992" w:type="dxa"/>
            <w:shd w:val="clear" w:color="auto" w:fill="auto"/>
            <w:hideMark/>
          </w:tcPr>
          <w:p w14:paraId="5856C222"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4</w:t>
            </w:r>
          </w:p>
        </w:tc>
        <w:tc>
          <w:tcPr>
            <w:tcW w:w="1134" w:type="dxa"/>
          </w:tcPr>
          <w:p w14:paraId="13627363"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5</w:t>
            </w:r>
          </w:p>
        </w:tc>
        <w:tc>
          <w:tcPr>
            <w:tcW w:w="1134" w:type="dxa"/>
          </w:tcPr>
          <w:p w14:paraId="42F1590F"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6</w:t>
            </w:r>
          </w:p>
        </w:tc>
        <w:tc>
          <w:tcPr>
            <w:tcW w:w="992" w:type="dxa"/>
          </w:tcPr>
          <w:p w14:paraId="3FF261DA"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7</w:t>
            </w:r>
          </w:p>
        </w:tc>
      </w:tr>
      <w:tr w:rsidR="0046136F" w:rsidRPr="007B3F7D" w14:paraId="2C670E2C" w14:textId="77777777" w:rsidTr="0046136F">
        <w:trPr>
          <w:trHeight w:val="20"/>
          <w:jc w:val="center"/>
        </w:trPr>
        <w:tc>
          <w:tcPr>
            <w:tcW w:w="1271" w:type="dxa"/>
            <w:shd w:val="clear" w:color="auto" w:fill="auto"/>
            <w:vAlign w:val="center"/>
            <w:hideMark/>
          </w:tcPr>
          <w:p w14:paraId="40271D20"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Chương 1</w:t>
            </w:r>
          </w:p>
        </w:tc>
        <w:tc>
          <w:tcPr>
            <w:tcW w:w="992" w:type="dxa"/>
            <w:shd w:val="clear" w:color="auto" w:fill="auto"/>
            <w:vAlign w:val="center"/>
          </w:tcPr>
          <w:p w14:paraId="37953163"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TU</w:t>
            </w:r>
          </w:p>
        </w:tc>
        <w:tc>
          <w:tcPr>
            <w:tcW w:w="993" w:type="dxa"/>
            <w:shd w:val="clear" w:color="auto" w:fill="auto"/>
            <w:vAlign w:val="center"/>
          </w:tcPr>
          <w:p w14:paraId="719477DB"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67C7050B" w14:textId="77777777" w:rsidR="0046136F" w:rsidRPr="007B3F7D" w:rsidRDefault="0046136F" w:rsidP="0046136F">
            <w:pPr>
              <w:spacing w:line="276" w:lineRule="auto"/>
              <w:rPr>
                <w:rFonts w:eastAsia="Times New Roman"/>
                <w:color w:val="000000" w:themeColor="text1"/>
                <w:sz w:val="26"/>
                <w:szCs w:val="26"/>
                <w:lang w:eastAsia="zh-CN"/>
              </w:rPr>
            </w:pPr>
          </w:p>
        </w:tc>
        <w:tc>
          <w:tcPr>
            <w:tcW w:w="992" w:type="dxa"/>
            <w:shd w:val="clear" w:color="auto" w:fill="auto"/>
            <w:vAlign w:val="center"/>
          </w:tcPr>
          <w:p w14:paraId="591953D5"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1134" w:type="dxa"/>
          </w:tcPr>
          <w:p w14:paraId="3BB1EE3E"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1134" w:type="dxa"/>
          </w:tcPr>
          <w:p w14:paraId="340D8E86"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I</w:t>
            </w:r>
          </w:p>
        </w:tc>
        <w:tc>
          <w:tcPr>
            <w:tcW w:w="992" w:type="dxa"/>
          </w:tcPr>
          <w:p w14:paraId="072187E5"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I</w:t>
            </w:r>
          </w:p>
        </w:tc>
      </w:tr>
      <w:tr w:rsidR="0046136F" w:rsidRPr="007B3F7D" w14:paraId="402B89AA" w14:textId="77777777" w:rsidTr="0046136F">
        <w:trPr>
          <w:trHeight w:val="20"/>
          <w:jc w:val="center"/>
        </w:trPr>
        <w:tc>
          <w:tcPr>
            <w:tcW w:w="1271" w:type="dxa"/>
            <w:shd w:val="clear" w:color="auto" w:fill="auto"/>
            <w:vAlign w:val="center"/>
            <w:hideMark/>
          </w:tcPr>
          <w:p w14:paraId="08976762"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Chương 2</w:t>
            </w:r>
          </w:p>
        </w:tc>
        <w:tc>
          <w:tcPr>
            <w:tcW w:w="992" w:type="dxa"/>
            <w:shd w:val="clear" w:color="auto" w:fill="auto"/>
            <w:vAlign w:val="center"/>
          </w:tcPr>
          <w:p w14:paraId="3365D353"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993" w:type="dxa"/>
            <w:shd w:val="clear" w:color="auto" w:fill="auto"/>
            <w:vAlign w:val="center"/>
          </w:tcPr>
          <w:p w14:paraId="6468DDE2"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TU</w:t>
            </w:r>
          </w:p>
        </w:tc>
        <w:tc>
          <w:tcPr>
            <w:tcW w:w="992" w:type="dxa"/>
            <w:shd w:val="clear" w:color="auto" w:fill="auto"/>
            <w:vAlign w:val="center"/>
          </w:tcPr>
          <w:p w14:paraId="261512ED"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1183D030"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1134" w:type="dxa"/>
          </w:tcPr>
          <w:p w14:paraId="08D67CDC"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U</w:t>
            </w:r>
          </w:p>
        </w:tc>
        <w:tc>
          <w:tcPr>
            <w:tcW w:w="1134" w:type="dxa"/>
          </w:tcPr>
          <w:p w14:paraId="2780B8F9"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I</w:t>
            </w:r>
          </w:p>
        </w:tc>
        <w:tc>
          <w:tcPr>
            <w:tcW w:w="992" w:type="dxa"/>
          </w:tcPr>
          <w:p w14:paraId="1044F304"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I</w:t>
            </w:r>
          </w:p>
        </w:tc>
      </w:tr>
      <w:tr w:rsidR="0046136F" w:rsidRPr="007B3F7D" w14:paraId="0D53AD74" w14:textId="77777777" w:rsidTr="0046136F">
        <w:trPr>
          <w:trHeight w:val="20"/>
          <w:jc w:val="center"/>
        </w:trPr>
        <w:tc>
          <w:tcPr>
            <w:tcW w:w="1271" w:type="dxa"/>
            <w:shd w:val="clear" w:color="auto" w:fill="auto"/>
            <w:vAlign w:val="center"/>
            <w:hideMark/>
          </w:tcPr>
          <w:p w14:paraId="614D14D9"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Chương 3</w:t>
            </w:r>
          </w:p>
        </w:tc>
        <w:tc>
          <w:tcPr>
            <w:tcW w:w="992" w:type="dxa"/>
            <w:shd w:val="clear" w:color="auto" w:fill="auto"/>
            <w:vAlign w:val="center"/>
          </w:tcPr>
          <w:p w14:paraId="6525BDB8"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993" w:type="dxa"/>
            <w:shd w:val="clear" w:color="auto" w:fill="auto"/>
            <w:vAlign w:val="center"/>
          </w:tcPr>
          <w:p w14:paraId="73EC2377"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45199473"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TU</w:t>
            </w:r>
          </w:p>
        </w:tc>
        <w:tc>
          <w:tcPr>
            <w:tcW w:w="992" w:type="dxa"/>
            <w:shd w:val="clear" w:color="auto" w:fill="auto"/>
            <w:vAlign w:val="center"/>
          </w:tcPr>
          <w:p w14:paraId="0160E250"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1134" w:type="dxa"/>
          </w:tcPr>
          <w:p w14:paraId="7CD6C511"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U</w:t>
            </w:r>
          </w:p>
        </w:tc>
        <w:tc>
          <w:tcPr>
            <w:tcW w:w="1134" w:type="dxa"/>
          </w:tcPr>
          <w:p w14:paraId="56530B3F"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I</w:t>
            </w:r>
          </w:p>
        </w:tc>
        <w:tc>
          <w:tcPr>
            <w:tcW w:w="992" w:type="dxa"/>
          </w:tcPr>
          <w:p w14:paraId="4AE34ED2"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I</w:t>
            </w:r>
          </w:p>
        </w:tc>
      </w:tr>
      <w:tr w:rsidR="0046136F" w:rsidRPr="007B3F7D" w14:paraId="062D6949" w14:textId="77777777" w:rsidTr="0046136F">
        <w:trPr>
          <w:trHeight w:val="20"/>
          <w:jc w:val="center"/>
        </w:trPr>
        <w:tc>
          <w:tcPr>
            <w:tcW w:w="1271" w:type="dxa"/>
            <w:shd w:val="clear" w:color="auto" w:fill="auto"/>
            <w:vAlign w:val="center"/>
          </w:tcPr>
          <w:p w14:paraId="5E31E27A"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Chương 4</w:t>
            </w:r>
          </w:p>
        </w:tc>
        <w:tc>
          <w:tcPr>
            <w:tcW w:w="992" w:type="dxa"/>
            <w:shd w:val="clear" w:color="auto" w:fill="auto"/>
            <w:vAlign w:val="center"/>
          </w:tcPr>
          <w:p w14:paraId="3ACA4A06"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993" w:type="dxa"/>
            <w:shd w:val="clear" w:color="auto" w:fill="auto"/>
            <w:vAlign w:val="center"/>
          </w:tcPr>
          <w:p w14:paraId="7D868AA3"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2D8193D7" w14:textId="77777777" w:rsidR="0046136F" w:rsidRPr="007B3F7D" w:rsidRDefault="0046136F" w:rsidP="0046136F">
            <w:pPr>
              <w:spacing w:line="276" w:lineRule="auto"/>
              <w:jc w:val="center"/>
              <w:rPr>
                <w:rFonts w:eastAsia="Times New Roman"/>
                <w:color w:val="000000" w:themeColor="text1"/>
                <w:sz w:val="26"/>
                <w:szCs w:val="26"/>
                <w:lang w:eastAsia="zh-CN"/>
              </w:rPr>
            </w:pPr>
          </w:p>
        </w:tc>
        <w:tc>
          <w:tcPr>
            <w:tcW w:w="992" w:type="dxa"/>
            <w:shd w:val="clear" w:color="auto" w:fill="auto"/>
            <w:vAlign w:val="center"/>
          </w:tcPr>
          <w:p w14:paraId="5F116610"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TU</w:t>
            </w:r>
          </w:p>
        </w:tc>
        <w:tc>
          <w:tcPr>
            <w:tcW w:w="1134" w:type="dxa"/>
          </w:tcPr>
          <w:p w14:paraId="39854E2D"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U</w:t>
            </w:r>
          </w:p>
        </w:tc>
        <w:tc>
          <w:tcPr>
            <w:tcW w:w="1134" w:type="dxa"/>
          </w:tcPr>
          <w:p w14:paraId="4A14F06F"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I</w:t>
            </w:r>
          </w:p>
        </w:tc>
        <w:tc>
          <w:tcPr>
            <w:tcW w:w="992" w:type="dxa"/>
          </w:tcPr>
          <w:p w14:paraId="2058B53B" w14:textId="77777777" w:rsidR="0046136F" w:rsidRPr="007B3F7D" w:rsidRDefault="0046136F" w:rsidP="0046136F">
            <w:pPr>
              <w:spacing w:line="276" w:lineRule="auto"/>
              <w:jc w:val="center"/>
              <w:rPr>
                <w:rFonts w:eastAsia="Times New Roman"/>
                <w:color w:val="000000" w:themeColor="text1"/>
                <w:sz w:val="26"/>
                <w:szCs w:val="26"/>
                <w:lang w:eastAsia="zh-CN"/>
              </w:rPr>
            </w:pPr>
            <w:r w:rsidRPr="007B3F7D">
              <w:rPr>
                <w:rFonts w:eastAsia="Times New Roman"/>
                <w:color w:val="000000" w:themeColor="text1"/>
                <w:sz w:val="26"/>
                <w:szCs w:val="26"/>
                <w:lang w:eastAsia="zh-CN"/>
              </w:rPr>
              <w:t>I</w:t>
            </w:r>
          </w:p>
        </w:tc>
      </w:tr>
    </w:tbl>
    <w:p w14:paraId="172CC8A0" w14:textId="77777777" w:rsidR="0046136F" w:rsidRPr="007B3F7D" w:rsidRDefault="0046136F" w:rsidP="0046136F">
      <w:pPr>
        <w:spacing w:line="276" w:lineRule="auto"/>
        <w:rPr>
          <w:rFonts w:eastAsia="TimesNewRomanPSMT"/>
          <w:i/>
          <w:iCs/>
          <w:color w:val="000000" w:themeColor="text1"/>
          <w:sz w:val="26"/>
          <w:szCs w:val="26"/>
          <w:lang w:val="pl-PL"/>
        </w:rPr>
      </w:pPr>
      <w:r w:rsidRPr="007B3F7D">
        <w:rPr>
          <w:b/>
          <w:i/>
          <w:iCs/>
          <w:color w:val="000000" w:themeColor="text1"/>
          <w:sz w:val="26"/>
          <w:szCs w:val="26"/>
        </w:rPr>
        <w:t>7.3. Kế hoạch giảng dạy</w:t>
      </w:r>
      <w:r w:rsidRPr="007B3F7D">
        <w:rPr>
          <w:rStyle w:val="FootnoteReference"/>
          <w:b/>
          <w:i/>
          <w:iCs/>
          <w:color w:val="000000" w:themeColor="text1"/>
          <w:sz w:val="26"/>
          <w:szCs w:val="26"/>
        </w:rPr>
        <w:footnoteReference w:id="375"/>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7B3F7D" w14:paraId="27BFFE8C" w14:textId="77777777" w:rsidTr="0046136F">
        <w:trPr>
          <w:trHeight w:val="20"/>
        </w:trPr>
        <w:tc>
          <w:tcPr>
            <w:tcW w:w="1163" w:type="dxa"/>
          </w:tcPr>
          <w:p w14:paraId="2C1950F5" w14:textId="77777777" w:rsidR="0046136F" w:rsidRPr="007B3F7D" w:rsidRDefault="0046136F" w:rsidP="00041F8B">
            <w:pPr>
              <w:pStyle w:val="Tablehead"/>
            </w:pPr>
            <w:r w:rsidRPr="007B3F7D">
              <w:t>Thứ tự chương</w:t>
            </w:r>
          </w:p>
        </w:tc>
        <w:tc>
          <w:tcPr>
            <w:tcW w:w="1985" w:type="dxa"/>
          </w:tcPr>
          <w:p w14:paraId="62438EA2" w14:textId="77777777" w:rsidR="0046136F" w:rsidRPr="007B3F7D" w:rsidRDefault="0046136F" w:rsidP="00041F8B">
            <w:pPr>
              <w:pStyle w:val="Tablehead"/>
            </w:pPr>
            <w:r w:rsidRPr="007B3F7D">
              <w:t>Học liệu</w:t>
            </w:r>
            <w:r w:rsidRPr="007B3F7D">
              <w:rPr>
                <w:vertAlign w:val="superscript"/>
              </w:rPr>
              <w:t>(1)</w:t>
            </w:r>
          </w:p>
        </w:tc>
        <w:tc>
          <w:tcPr>
            <w:tcW w:w="4678" w:type="dxa"/>
          </w:tcPr>
          <w:p w14:paraId="54C3CF91" w14:textId="77777777" w:rsidR="0046136F" w:rsidRPr="007B3F7D" w:rsidRDefault="0046136F" w:rsidP="00041F8B">
            <w:pPr>
              <w:pStyle w:val="Tablehead"/>
            </w:pPr>
            <w:r w:rsidRPr="007B3F7D">
              <w:t>Định hướng về hình thức, phương pháp, phương tiện dạy học</w:t>
            </w:r>
          </w:p>
        </w:tc>
        <w:tc>
          <w:tcPr>
            <w:tcW w:w="1559" w:type="dxa"/>
          </w:tcPr>
          <w:p w14:paraId="76FECB09" w14:textId="77777777" w:rsidR="0046136F" w:rsidRPr="007B3F7D" w:rsidRDefault="0046136F" w:rsidP="00041F8B">
            <w:pPr>
              <w:pStyle w:val="Tablehead"/>
            </w:pPr>
            <w:r w:rsidRPr="007B3F7D">
              <w:t>Tuần học</w:t>
            </w:r>
          </w:p>
        </w:tc>
      </w:tr>
      <w:tr w:rsidR="0046136F" w:rsidRPr="007B3F7D" w14:paraId="0EAA1B7C" w14:textId="77777777" w:rsidTr="0046136F">
        <w:trPr>
          <w:trHeight w:val="20"/>
        </w:trPr>
        <w:tc>
          <w:tcPr>
            <w:tcW w:w="1163" w:type="dxa"/>
          </w:tcPr>
          <w:p w14:paraId="0B951874" w14:textId="77777777" w:rsidR="0046136F" w:rsidRPr="007B3F7D" w:rsidRDefault="0046136F" w:rsidP="0046136F">
            <w:pPr>
              <w:pStyle w:val="TableContents"/>
              <w:spacing w:line="276" w:lineRule="auto"/>
              <w:jc w:val="both"/>
              <w:rPr>
                <w:color w:val="000000" w:themeColor="text1"/>
                <w:sz w:val="26"/>
                <w:szCs w:val="26"/>
              </w:rPr>
            </w:pPr>
            <w:r w:rsidRPr="007B3F7D">
              <w:rPr>
                <w:color w:val="000000" w:themeColor="text1"/>
                <w:sz w:val="26"/>
                <w:szCs w:val="26"/>
              </w:rPr>
              <w:t>Chương 1</w:t>
            </w:r>
          </w:p>
        </w:tc>
        <w:tc>
          <w:tcPr>
            <w:tcW w:w="1985" w:type="dxa"/>
          </w:tcPr>
          <w:p w14:paraId="71D7DA94" w14:textId="77777777" w:rsidR="0046136F" w:rsidRPr="007B3F7D" w:rsidRDefault="0046136F" w:rsidP="00537367">
            <w:pPr>
              <w:pStyle w:val="Tablejust"/>
            </w:pPr>
            <w:r w:rsidRPr="007B3F7D">
              <w:t>[1] Chương 1, 2</w:t>
            </w:r>
          </w:p>
        </w:tc>
        <w:tc>
          <w:tcPr>
            <w:tcW w:w="4678" w:type="dxa"/>
          </w:tcPr>
          <w:p w14:paraId="00E941B3"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color w:val="000000" w:themeColor="text1"/>
                <w:sz w:val="26"/>
                <w:szCs w:val="26"/>
              </w:rPr>
              <w:t>Hình thức: Giảng dạy lý thuyết trên lớp.</w:t>
            </w:r>
          </w:p>
          <w:p w14:paraId="0F8A3317"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color w:val="000000" w:themeColor="text1"/>
                <w:sz w:val="26"/>
                <w:szCs w:val="26"/>
              </w:rPr>
              <w:t>Phương pháp: Thuyết trình, gợi mở vấn đáp, thảo luận nhóm.</w:t>
            </w:r>
          </w:p>
          <w:p w14:paraId="43D6C2A3" w14:textId="77777777" w:rsidR="0046136F" w:rsidRPr="007B3F7D" w:rsidRDefault="0046136F" w:rsidP="0046136F">
            <w:pPr>
              <w:pStyle w:val="ListParagraph"/>
              <w:spacing w:after="0"/>
              <w:ind w:left="0"/>
              <w:contextualSpacing w:val="0"/>
              <w:rPr>
                <w:rFonts w:ascii="Times New Roman" w:hAnsi="Times New Roman"/>
                <w:color w:val="000000" w:themeColor="text1"/>
                <w:sz w:val="26"/>
                <w:szCs w:val="26"/>
                <w:lang w:val="pl-PL"/>
              </w:rPr>
            </w:pPr>
            <w:r w:rsidRPr="007B3F7D">
              <w:rPr>
                <w:rFonts w:ascii="Times New Roman" w:eastAsia="Cambria" w:hAnsi="Times New Roman"/>
                <w:color w:val="000000" w:themeColor="text1"/>
                <w:sz w:val="26"/>
                <w:szCs w:val="26"/>
              </w:rPr>
              <w:t>Phương tiện:  Giáo trình, máy tính, máy chiếu, bảng, giấy A0, bút dạ.</w:t>
            </w:r>
          </w:p>
        </w:tc>
        <w:tc>
          <w:tcPr>
            <w:tcW w:w="1559" w:type="dxa"/>
          </w:tcPr>
          <w:p w14:paraId="20F5BEEC" w14:textId="77777777" w:rsidR="0046136F" w:rsidRPr="007B3F7D" w:rsidRDefault="0046136F" w:rsidP="0046136F">
            <w:pPr>
              <w:pStyle w:val="ListParagraph"/>
              <w:spacing w:after="0"/>
              <w:ind w:left="0"/>
              <w:contextualSpacing w:val="0"/>
              <w:jc w:val="center"/>
              <w:rPr>
                <w:rFonts w:ascii="Times New Roman" w:hAnsi="Times New Roman"/>
                <w:color w:val="000000" w:themeColor="text1"/>
                <w:sz w:val="26"/>
                <w:szCs w:val="26"/>
              </w:rPr>
            </w:pPr>
            <w:r w:rsidRPr="007B3F7D">
              <w:rPr>
                <w:rFonts w:ascii="Times New Roman" w:hAnsi="Times New Roman"/>
                <w:color w:val="000000" w:themeColor="text1"/>
                <w:sz w:val="26"/>
                <w:szCs w:val="26"/>
              </w:rPr>
              <w:t>1, 2</w:t>
            </w:r>
          </w:p>
        </w:tc>
      </w:tr>
      <w:tr w:rsidR="0046136F" w:rsidRPr="007B3F7D" w14:paraId="3313D79B" w14:textId="77777777" w:rsidTr="0046136F">
        <w:trPr>
          <w:trHeight w:val="20"/>
        </w:trPr>
        <w:tc>
          <w:tcPr>
            <w:tcW w:w="1163" w:type="dxa"/>
          </w:tcPr>
          <w:p w14:paraId="2EED1CEB" w14:textId="77777777" w:rsidR="0046136F" w:rsidRPr="007B3F7D" w:rsidRDefault="0046136F" w:rsidP="0046136F">
            <w:pPr>
              <w:pStyle w:val="TableContents"/>
              <w:spacing w:line="276" w:lineRule="auto"/>
              <w:jc w:val="both"/>
              <w:rPr>
                <w:color w:val="000000" w:themeColor="text1"/>
                <w:sz w:val="26"/>
                <w:szCs w:val="26"/>
              </w:rPr>
            </w:pPr>
            <w:r w:rsidRPr="007B3F7D">
              <w:rPr>
                <w:color w:val="000000" w:themeColor="text1"/>
                <w:sz w:val="26"/>
                <w:szCs w:val="26"/>
              </w:rPr>
              <w:t>Chương 2</w:t>
            </w:r>
          </w:p>
        </w:tc>
        <w:tc>
          <w:tcPr>
            <w:tcW w:w="1985" w:type="dxa"/>
          </w:tcPr>
          <w:p w14:paraId="597B380A" w14:textId="77777777" w:rsidR="0046136F" w:rsidRPr="007B3F7D" w:rsidRDefault="0046136F" w:rsidP="00537367">
            <w:pPr>
              <w:pStyle w:val="Tablejust"/>
            </w:pPr>
            <w:r w:rsidRPr="007B3F7D">
              <w:t>[1] Chương 9, 10</w:t>
            </w:r>
          </w:p>
          <w:p w14:paraId="6721BB36" w14:textId="77777777" w:rsidR="0046136F" w:rsidRPr="007B3F7D" w:rsidRDefault="0046136F" w:rsidP="00537367">
            <w:pPr>
              <w:pStyle w:val="Tablejust"/>
            </w:pPr>
          </w:p>
        </w:tc>
        <w:tc>
          <w:tcPr>
            <w:tcW w:w="4678" w:type="dxa"/>
          </w:tcPr>
          <w:p w14:paraId="1417EFD2"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color w:val="000000" w:themeColor="text1"/>
                <w:sz w:val="26"/>
                <w:szCs w:val="26"/>
              </w:rPr>
              <w:t>Hình thức: Giảng dạy lý thuyết trên lớp, thực hành trên phòng máy.</w:t>
            </w:r>
          </w:p>
          <w:p w14:paraId="7557FFA9"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color w:val="000000" w:themeColor="text1"/>
                <w:sz w:val="26"/>
                <w:szCs w:val="26"/>
              </w:rPr>
              <w:t>Phương pháp: Thuyết trình, gợi mở vấn đáp, thảo luận nhóm, dạy học theo tình huống, thực hành.</w:t>
            </w:r>
          </w:p>
          <w:p w14:paraId="4BF7F553" w14:textId="77777777" w:rsidR="0046136F" w:rsidRPr="007B3F7D" w:rsidRDefault="0046136F" w:rsidP="0046136F">
            <w:pPr>
              <w:pStyle w:val="ListParagraph"/>
              <w:spacing w:after="0"/>
              <w:ind w:left="0"/>
              <w:contextualSpacing w:val="0"/>
              <w:rPr>
                <w:rFonts w:ascii="Times New Roman" w:hAnsi="Times New Roman"/>
                <w:color w:val="000000" w:themeColor="text1"/>
                <w:sz w:val="26"/>
                <w:szCs w:val="26"/>
                <w:lang w:val="pl-PL"/>
              </w:rPr>
            </w:pPr>
            <w:r w:rsidRPr="007B3F7D">
              <w:rPr>
                <w:rFonts w:ascii="Times New Roman" w:eastAsia="Cambria" w:hAnsi="Times New Roman"/>
                <w:color w:val="000000" w:themeColor="text1"/>
                <w:sz w:val="26"/>
                <w:szCs w:val="26"/>
              </w:rPr>
              <w:t>Phương tiện:  Giáo trình, máy tính, máy chiếu, bảng, giấy A0, bút dạ, giấy nhớ.</w:t>
            </w:r>
          </w:p>
        </w:tc>
        <w:tc>
          <w:tcPr>
            <w:tcW w:w="1559" w:type="dxa"/>
          </w:tcPr>
          <w:p w14:paraId="028B3F9B" w14:textId="77777777" w:rsidR="0046136F" w:rsidRPr="007B3F7D" w:rsidRDefault="0046136F" w:rsidP="0046136F">
            <w:pPr>
              <w:pStyle w:val="ListParagraph"/>
              <w:spacing w:after="0"/>
              <w:ind w:left="0"/>
              <w:contextualSpacing w:val="0"/>
              <w:jc w:val="center"/>
              <w:rPr>
                <w:rFonts w:ascii="Times New Roman" w:hAnsi="Times New Roman"/>
                <w:color w:val="000000" w:themeColor="text1"/>
                <w:sz w:val="26"/>
                <w:szCs w:val="26"/>
                <w:lang w:val="pl-PL"/>
              </w:rPr>
            </w:pPr>
            <w:r w:rsidRPr="007B3F7D">
              <w:rPr>
                <w:rFonts w:ascii="Times New Roman" w:hAnsi="Times New Roman"/>
                <w:color w:val="000000" w:themeColor="text1"/>
                <w:sz w:val="26"/>
                <w:szCs w:val="26"/>
                <w:lang w:val="pl-PL"/>
              </w:rPr>
              <w:t>2, 3, 4, 5, 6</w:t>
            </w:r>
          </w:p>
        </w:tc>
      </w:tr>
      <w:tr w:rsidR="0046136F" w:rsidRPr="007B3F7D" w14:paraId="4126751A" w14:textId="77777777" w:rsidTr="0046136F">
        <w:trPr>
          <w:trHeight w:val="20"/>
        </w:trPr>
        <w:tc>
          <w:tcPr>
            <w:tcW w:w="1163" w:type="dxa"/>
          </w:tcPr>
          <w:p w14:paraId="1B4314ED" w14:textId="77777777" w:rsidR="0046136F" w:rsidRPr="007B3F7D" w:rsidRDefault="0046136F" w:rsidP="00537367">
            <w:pPr>
              <w:pStyle w:val="Tablejust"/>
            </w:pPr>
            <w:r w:rsidRPr="007B3F7D">
              <w:t>Chương 3</w:t>
            </w:r>
          </w:p>
        </w:tc>
        <w:tc>
          <w:tcPr>
            <w:tcW w:w="1985" w:type="dxa"/>
          </w:tcPr>
          <w:p w14:paraId="77869ABE" w14:textId="77777777" w:rsidR="0046136F" w:rsidRPr="007B3F7D" w:rsidRDefault="0046136F" w:rsidP="00537367">
            <w:pPr>
              <w:pStyle w:val="Tablejust"/>
            </w:pPr>
            <w:r w:rsidRPr="007B3F7D">
              <w:t>[1] Chương 11, 12</w:t>
            </w:r>
          </w:p>
          <w:p w14:paraId="01EB5247" w14:textId="77777777" w:rsidR="0046136F" w:rsidRPr="007B3F7D" w:rsidRDefault="0046136F" w:rsidP="00537367">
            <w:pPr>
              <w:pStyle w:val="Tablejust"/>
            </w:pPr>
          </w:p>
        </w:tc>
        <w:tc>
          <w:tcPr>
            <w:tcW w:w="4678" w:type="dxa"/>
          </w:tcPr>
          <w:p w14:paraId="3BC02CF5"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color w:val="000000" w:themeColor="text1"/>
                <w:sz w:val="26"/>
                <w:szCs w:val="26"/>
              </w:rPr>
              <w:t>Hình thức: Giảng dạy lý thuyết trên lớp, thực hành trên phòng máy.</w:t>
            </w:r>
          </w:p>
          <w:p w14:paraId="56899191"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color w:val="000000" w:themeColor="text1"/>
                <w:sz w:val="26"/>
                <w:szCs w:val="26"/>
              </w:rPr>
              <w:t>Phương pháp: Thuyết trình, gợi mở vấn đáp, thảo luận nhóm, dạy học theo dự án, thực hành.</w:t>
            </w:r>
          </w:p>
          <w:p w14:paraId="76A23AFE" w14:textId="77777777" w:rsidR="0046136F" w:rsidRPr="007B3F7D" w:rsidRDefault="0046136F" w:rsidP="00537367">
            <w:pPr>
              <w:pStyle w:val="Tablejust"/>
            </w:pPr>
            <w:r w:rsidRPr="007B3F7D">
              <w:t>Phương tiện:  Giáo trình, máy tính, máy chiếu, bảng.</w:t>
            </w:r>
          </w:p>
        </w:tc>
        <w:tc>
          <w:tcPr>
            <w:tcW w:w="1559" w:type="dxa"/>
          </w:tcPr>
          <w:p w14:paraId="48BE21E0" w14:textId="77777777" w:rsidR="0046136F" w:rsidRPr="007B3F7D" w:rsidRDefault="0046136F" w:rsidP="00537367">
            <w:pPr>
              <w:pStyle w:val="Tablejust"/>
            </w:pPr>
            <w:r w:rsidRPr="007B3F7D">
              <w:t>7, 8, 9, 10, 11</w:t>
            </w:r>
          </w:p>
        </w:tc>
      </w:tr>
      <w:tr w:rsidR="0046136F" w:rsidRPr="007B3F7D" w14:paraId="6BE8D010" w14:textId="77777777" w:rsidTr="0046136F">
        <w:trPr>
          <w:trHeight w:val="20"/>
        </w:trPr>
        <w:tc>
          <w:tcPr>
            <w:tcW w:w="1163" w:type="dxa"/>
          </w:tcPr>
          <w:p w14:paraId="7B674168" w14:textId="77777777" w:rsidR="0046136F" w:rsidRPr="007B3F7D" w:rsidRDefault="0046136F" w:rsidP="00537367">
            <w:pPr>
              <w:pStyle w:val="Tablejust"/>
            </w:pPr>
            <w:r w:rsidRPr="007B3F7D">
              <w:t>Chương 4</w:t>
            </w:r>
          </w:p>
        </w:tc>
        <w:tc>
          <w:tcPr>
            <w:tcW w:w="1985" w:type="dxa"/>
          </w:tcPr>
          <w:p w14:paraId="43452040" w14:textId="77777777" w:rsidR="0046136F" w:rsidRPr="007B3F7D" w:rsidRDefault="0046136F" w:rsidP="00537367">
            <w:pPr>
              <w:pStyle w:val="Tablejust"/>
            </w:pPr>
            <w:r w:rsidRPr="007B3F7D">
              <w:t>[1] Chương 13, 14</w:t>
            </w:r>
          </w:p>
        </w:tc>
        <w:tc>
          <w:tcPr>
            <w:tcW w:w="4678" w:type="dxa"/>
          </w:tcPr>
          <w:p w14:paraId="4DF31FA0"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color w:val="000000" w:themeColor="text1"/>
                <w:sz w:val="26"/>
                <w:szCs w:val="26"/>
              </w:rPr>
              <w:t>Hình thức: Giảng dạy lý thuyết trên lớp, thực hành trên phòng máy.</w:t>
            </w:r>
          </w:p>
          <w:p w14:paraId="031117F1"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color w:val="000000" w:themeColor="text1"/>
                <w:sz w:val="26"/>
                <w:szCs w:val="26"/>
              </w:rPr>
              <w:t>Phương pháp: Thuyết trình, gợi mở vấn đáp, thảo luận nhóm, dạy học theo dự án, thực hành.</w:t>
            </w:r>
          </w:p>
          <w:p w14:paraId="41D031B9" w14:textId="77777777" w:rsidR="0046136F" w:rsidRPr="007B3F7D" w:rsidRDefault="0046136F" w:rsidP="0046136F">
            <w:pPr>
              <w:spacing w:line="276" w:lineRule="auto"/>
              <w:jc w:val="both"/>
              <w:rPr>
                <w:rFonts w:eastAsia="Cambria"/>
                <w:color w:val="000000" w:themeColor="text1"/>
                <w:sz w:val="26"/>
                <w:szCs w:val="26"/>
              </w:rPr>
            </w:pPr>
            <w:r w:rsidRPr="007B3F7D">
              <w:rPr>
                <w:rFonts w:eastAsia="Cambria"/>
                <w:color w:val="000000" w:themeColor="text1"/>
                <w:sz w:val="26"/>
                <w:szCs w:val="26"/>
              </w:rPr>
              <w:t>Phương tiện:  Giáo trình, máy tính, máy chiếu, bảng.</w:t>
            </w:r>
          </w:p>
        </w:tc>
        <w:tc>
          <w:tcPr>
            <w:tcW w:w="1559" w:type="dxa"/>
          </w:tcPr>
          <w:p w14:paraId="6B105063" w14:textId="77777777" w:rsidR="0046136F" w:rsidRPr="007B3F7D" w:rsidRDefault="0046136F" w:rsidP="00537367">
            <w:pPr>
              <w:pStyle w:val="Tablejust"/>
            </w:pPr>
            <w:r w:rsidRPr="007B3F7D">
              <w:t>11, 12, 13, 14, 15</w:t>
            </w:r>
          </w:p>
        </w:tc>
      </w:tr>
    </w:tbl>
    <w:p w14:paraId="5D82D771" w14:textId="77777777" w:rsidR="0046136F" w:rsidRPr="007B3F7D" w:rsidRDefault="0046136F" w:rsidP="0046136F">
      <w:pPr>
        <w:spacing w:line="276" w:lineRule="auto"/>
        <w:rPr>
          <w:b/>
          <w:bCs/>
          <w:color w:val="000000" w:themeColor="text1"/>
          <w:sz w:val="26"/>
          <w:szCs w:val="26"/>
          <w:lang w:val="pl-PL"/>
        </w:rPr>
      </w:pPr>
      <w:r w:rsidRPr="007B3F7D">
        <w:rPr>
          <w:b/>
          <w:bCs/>
          <w:color w:val="000000" w:themeColor="text1"/>
          <w:sz w:val="26"/>
          <w:szCs w:val="26"/>
          <w:lang w:val="pl-PL"/>
        </w:rPr>
        <w:t>8. Đánh giá kết quả học tập</w:t>
      </w:r>
    </w:p>
    <w:p w14:paraId="7F8FFDF6" w14:textId="77777777" w:rsidR="0046136F" w:rsidRPr="007B3F7D" w:rsidRDefault="0046136F" w:rsidP="0046136F">
      <w:pPr>
        <w:spacing w:line="276" w:lineRule="auto"/>
        <w:rPr>
          <w:color w:val="000000" w:themeColor="text1"/>
          <w:sz w:val="26"/>
          <w:szCs w:val="26"/>
          <w:lang w:val="vi-VN"/>
        </w:rPr>
      </w:pPr>
      <w:r w:rsidRPr="007B3F7D">
        <w:rPr>
          <w:b/>
          <w:bCs/>
          <w:i/>
          <w:iCs/>
          <w:color w:val="000000" w:themeColor="text1"/>
          <w:sz w:val="26"/>
          <w:szCs w:val="26"/>
          <w:lang w:val="vi-VN"/>
        </w:rPr>
        <w:t>8.1. Thang điểm đánh giá</w:t>
      </w:r>
      <w:r w:rsidRPr="007B3F7D">
        <w:rPr>
          <w:color w:val="000000" w:themeColor="text1"/>
          <w:sz w:val="26"/>
          <w:szCs w:val="26"/>
          <w:lang w:val="vi-VN"/>
        </w:rPr>
        <w:t>: 10 (100%)</w:t>
      </w:r>
    </w:p>
    <w:p w14:paraId="520EC67E" w14:textId="77777777" w:rsidR="0046136F" w:rsidRPr="007B3F7D" w:rsidRDefault="0046136F" w:rsidP="0046136F">
      <w:pPr>
        <w:spacing w:line="276" w:lineRule="auto"/>
        <w:rPr>
          <w:b/>
          <w:bCs/>
          <w:i/>
          <w:iCs/>
          <w:color w:val="000000" w:themeColor="text1"/>
          <w:sz w:val="26"/>
          <w:szCs w:val="26"/>
          <w:lang w:val="vi-VN"/>
        </w:rPr>
      </w:pPr>
      <w:r w:rsidRPr="007B3F7D">
        <w:rPr>
          <w:b/>
          <w:bCs/>
          <w:i/>
          <w:iCs/>
          <w:color w:val="000000" w:themeColor="text1"/>
          <w:sz w:val="26"/>
          <w:szCs w:val="26"/>
          <w:lang w:val="vi-VN"/>
        </w:rPr>
        <w:t>8.2. Phương thức đánh giá</w:t>
      </w:r>
      <w:r w:rsidRPr="007B3F7D">
        <w:rPr>
          <w:rStyle w:val="FootnoteReference"/>
          <w:b/>
          <w:bCs/>
          <w:i/>
          <w:iCs/>
          <w:color w:val="000000" w:themeColor="text1"/>
          <w:sz w:val="26"/>
          <w:szCs w:val="26"/>
          <w:lang w:val="vi-VN"/>
        </w:rPr>
        <w:footnoteReference w:id="376"/>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7B3F7D" w14:paraId="356B0A09"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BE1C0FE" w14:textId="77777777" w:rsidR="0046136F" w:rsidRPr="007B3F7D" w:rsidRDefault="0046136F" w:rsidP="0046136F">
            <w:pPr>
              <w:spacing w:line="276" w:lineRule="auto"/>
              <w:jc w:val="center"/>
              <w:rPr>
                <w:rFonts w:eastAsia="Times New Roman"/>
                <w:b/>
                <w:bCs/>
                <w:color w:val="000000" w:themeColor="text1"/>
                <w:sz w:val="26"/>
                <w:szCs w:val="26"/>
              </w:rPr>
            </w:pPr>
            <w:r w:rsidRPr="007B3F7D">
              <w:rPr>
                <w:rFonts w:eastAsia="Times New Roman"/>
                <w:b/>
                <w:bCs/>
                <w:color w:val="000000" w:themeColor="text1"/>
                <w:sz w:val="26"/>
                <w:szCs w:val="26"/>
              </w:rPr>
              <w:lastRenderedPageBreak/>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B5955C" w14:textId="77777777" w:rsidR="0046136F" w:rsidRPr="007B3F7D" w:rsidRDefault="0046136F" w:rsidP="0046136F">
            <w:pPr>
              <w:spacing w:line="276" w:lineRule="auto"/>
              <w:jc w:val="center"/>
              <w:rPr>
                <w:rFonts w:eastAsia="Times New Roman"/>
                <w:b/>
                <w:bCs/>
                <w:color w:val="000000" w:themeColor="text1"/>
                <w:sz w:val="26"/>
                <w:szCs w:val="26"/>
              </w:rPr>
            </w:pPr>
            <w:r w:rsidRPr="007B3F7D">
              <w:rPr>
                <w:rFonts w:eastAsia="Times New Roman"/>
                <w:b/>
                <w:bCs/>
                <w:color w:val="000000" w:themeColor="text1"/>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2FB007" w14:textId="77777777" w:rsidR="0046136F" w:rsidRPr="007B3F7D" w:rsidRDefault="0046136F" w:rsidP="0046136F">
            <w:pPr>
              <w:spacing w:line="276" w:lineRule="auto"/>
              <w:jc w:val="center"/>
              <w:rPr>
                <w:rFonts w:eastAsia="Times New Roman"/>
                <w:b/>
                <w:bCs/>
                <w:color w:val="000000" w:themeColor="text1"/>
                <w:sz w:val="26"/>
                <w:szCs w:val="26"/>
              </w:rPr>
            </w:pPr>
            <w:r w:rsidRPr="007B3F7D">
              <w:rPr>
                <w:rFonts w:eastAsia="Times New Roman"/>
                <w:b/>
                <w:bCs/>
                <w:color w:val="000000" w:themeColor="text1"/>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80F2EE" w14:textId="77777777" w:rsidR="0046136F" w:rsidRPr="007B3F7D" w:rsidRDefault="0046136F" w:rsidP="0046136F">
            <w:pPr>
              <w:spacing w:line="276" w:lineRule="auto"/>
              <w:jc w:val="center"/>
              <w:rPr>
                <w:rFonts w:eastAsia="Times New Roman"/>
                <w:b/>
                <w:bCs/>
                <w:color w:val="000000" w:themeColor="text1"/>
                <w:sz w:val="26"/>
                <w:szCs w:val="26"/>
              </w:rPr>
            </w:pPr>
            <w:r w:rsidRPr="007B3F7D">
              <w:rPr>
                <w:rFonts w:eastAsia="Times New Roman"/>
                <w:b/>
                <w:bCs/>
                <w:color w:val="000000" w:themeColor="text1"/>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F46DFF" w14:textId="77777777" w:rsidR="0046136F" w:rsidRPr="007B3F7D" w:rsidRDefault="0046136F" w:rsidP="0046136F">
            <w:pPr>
              <w:spacing w:line="276" w:lineRule="auto"/>
              <w:jc w:val="center"/>
              <w:rPr>
                <w:rFonts w:eastAsia="Times New Roman"/>
                <w:b/>
                <w:bCs/>
                <w:color w:val="000000" w:themeColor="text1"/>
                <w:sz w:val="26"/>
                <w:szCs w:val="26"/>
              </w:rPr>
            </w:pPr>
            <w:r w:rsidRPr="007B3F7D">
              <w:rPr>
                <w:rFonts w:eastAsia="Times New Roman"/>
                <w:b/>
                <w:bCs/>
                <w:color w:val="000000" w:themeColor="text1"/>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2CD229" w14:textId="77777777" w:rsidR="0046136F" w:rsidRPr="007B3F7D" w:rsidRDefault="0046136F" w:rsidP="0046136F">
            <w:pPr>
              <w:spacing w:line="276" w:lineRule="auto"/>
              <w:jc w:val="center"/>
              <w:rPr>
                <w:rFonts w:eastAsia="Times New Roman"/>
                <w:b/>
                <w:bCs/>
                <w:color w:val="000000" w:themeColor="text1"/>
                <w:sz w:val="26"/>
                <w:szCs w:val="26"/>
              </w:rPr>
            </w:pPr>
            <w:r w:rsidRPr="007B3F7D">
              <w:rPr>
                <w:rFonts w:eastAsia="Times New Roman"/>
                <w:b/>
                <w:bCs/>
                <w:color w:val="000000" w:themeColor="text1"/>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7A8758EA" w14:textId="77777777" w:rsidR="0046136F" w:rsidRPr="007B3F7D" w:rsidRDefault="0046136F" w:rsidP="0046136F">
            <w:pPr>
              <w:spacing w:line="276" w:lineRule="auto"/>
              <w:jc w:val="center"/>
              <w:rPr>
                <w:rFonts w:eastAsia="Times New Roman"/>
                <w:b/>
                <w:bCs/>
                <w:color w:val="000000" w:themeColor="text1"/>
                <w:sz w:val="26"/>
                <w:szCs w:val="26"/>
              </w:rPr>
            </w:pPr>
            <w:r w:rsidRPr="007B3F7D">
              <w:rPr>
                <w:b/>
                <w:color w:val="000000" w:themeColor="text1"/>
                <w:sz w:val="26"/>
                <w:szCs w:val="26"/>
              </w:rPr>
              <w:t>Mã chuẩn đầu ra học phần</w:t>
            </w:r>
          </w:p>
        </w:tc>
      </w:tr>
      <w:tr w:rsidR="0046136F" w:rsidRPr="007B3F7D" w14:paraId="3CA53087"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66CCD04"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701F2CF"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CCDFAB"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AD6F52"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949294"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C7FFEB"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Điểm danh</w:t>
            </w:r>
          </w:p>
        </w:tc>
        <w:tc>
          <w:tcPr>
            <w:tcW w:w="1134" w:type="dxa"/>
            <w:tcBorders>
              <w:top w:val="nil"/>
              <w:left w:val="nil"/>
              <w:bottom w:val="single" w:sz="4" w:space="0" w:color="auto"/>
              <w:right w:val="single" w:sz="4" w:space="0" w:color="auto"/>
            </w:tcBorders>
            <w:shd w:val="clear" w:color="auto" w:fill="FFFFFF"/>
          </w:tcPr>
          <w:p w14:paraId="37B1D781" w14:textId="77777777" w:rsidR="0046136F" w:rsidRPr="007B3F7D" w:rsidRDefault="0046136F" w:rsidP="0046136F">
            <w:pPr>
              <w:spacing w:line="276" w:lineRule="auto"/>
              <w:rPr>
                <w:rFonts w:eastAsia="Times New Roman"/>
                <w:color w:val="000000" w:themeColor="text1"/>
                <w:sz w:val="26"/>
                <w:szCs w:val="26"/>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6</w:t>
            </w:r>
          </w:p>
        </w:tc>
      </w:tr>
      <w:tr w:rsidR="0046136F" w:rsidRPr="007B3F7D" w14:paraId="585A0014"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8437B85" w14:textId="77777777" w:rsidR="0046136F" w:rsidRPr="007B3F7D"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FE653F1" w14:textId="77777777" w:rsidR="0046136F" w:rsidRPr="007B3F7D"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2F07FE"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 xml:space="preserve">Thái độ học tập </w:t>
            </w:r>
          </w:p>
          <w:p w14:paraId="61523AAB"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A19016"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215DEF"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1D474F" w14:textId="77777777" w:rsidR="0046136F" w:rsidRPr="007B3F7D" w:rsidRDefault="0046136F" w:rsidP="0046136F">
            <w:pPr>
              <w:spacing w:line="276" w:lineRule="auto"/>
              <w:rPr>
                <w:rFonts w:eastAsia="Times New Roman"/>
                <w:color w:val="000000" w:themeColor="text1"/>
                <w:sz w:val="26"/>
                <w:szCs w:val="26"/>
              </w:rPr>
            </w:pPr>
            <w:r w:rsidRPr="007B3F7D">
              <w:rPr>
                <w:rFonts w:eastAsia="Times New Roman"/>
                <w:color w:val="000000" w:themeColor="text1"/>
                <w:spacing w:val="-6"/>
                <w:sz w:val="26"/>
                <w:szCs w:val="26"/>
              </w:rPr>
              <w:t xml:space="preserve">Đánh giá mức độ hoàn thành </w:t>
            </w:r>
            <w:r w:rsidRPr="007B3F7D">
              <w:rPr>
                <w:rFonts w:eastAsia="Times New Roman"/>
                <w:color w:val="000000" w:themeColor="text1"/>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38455EFE" w14:textId="77777777" w:rsidR="0046136F" w:rsidRPr="007B3F7D" w:rsidRDefault="0046136F" w:rsidP="0046136F">
            <w:pPr>
              <w:spacing w:line="276" w:lineRule="auto"/>
              <w:rPr>
                <w:rFonts w:eastAsia="Times New Roman"/>
                <w:color w:val="000000" w:themeColor="text1"/>
                <w:sz w:val="26"/>
                <w:szCs w:val="26"/>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6, 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 xml:space="preserve">7, </w:t>
            </w:r>
          </w:p>
        </w:tc>
      </w:tr>
      <w:tr w:rsidR="0046136F" w:rsidRPr="007B3F7D" w14:paraId="3F80A552"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FC1ECE4" w14:textId="77777777" w:rsidR="0046136F" w:rsidRPr="007B3F7D"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DA99057" w14:textId="77777777" w:rsidR="0046136F" w:rsidRPr="007B3F7D"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132536"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8746A9"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AE8429"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10C64D" w14:textId="77777777" w:rsidR="0046136F" w:rsidRPr="007B3F7D" w:rsidRDefault="0046136F" w:rsidP="0046136F">
            <w:pPr>
              <w:spacing w:line="276" w:lineRule="auto"/>
              <w:ind w:firstLine="277"/>
              <w:rPr>
                <w:rFonts w:eastAsia="Times New Roman"/>
                <w:color w:val="000000" w:themeColor="text1"/>
                <w:sz w:val="26"/>
                <w:szCs w:val="26"/>
              </w:rPr>
            </w:pPr>
            <w:r w:rsidRPr="007B3F7D">
              <w:rPr>
                <w:rFonts w:eastAsia="Times New Roman"/>
                <w:color w:val="000000" w:themeColor="text1"/>
                <w:sz w:val="26"/>
                <w:szCs w:val="26"/>
              </w:rPr>
              <w:t>Sử dụng các phương thức:</w:t>
            </w:r>
            <w:r w:rsidRPr="007B3F7D">
              <w:rPr>
                <w:rFonts w:eastAsia="Times New Roman"/>
                <w:color w:val="000000" w:themeColor="text1"/>
                <w:sz w:val="26"/>
                <w:szCs w:val="26"/>
              </w:rPr>
              <w:br/>
              <w:t>+ Thảo luận;</w:t>
            </w:r>
            <w:r w:rsidRPr="007B3F7D">
              <w:rPr>
                <w:rFonts w:eastAsia="Times New Roman"/>
                <w:color w:val="000000" w:themeColor="text1"/>
                <w:sz w:val="26"/>
                <w:szCs w:val="26"/>
              </w:rPr>
              <w:br/>
              <w:t>+ Hỏi đáp;</w:t>
            </w:r>
            <w:r w:rsidRPr="007B3F7D">
              <w:rPr>
                <w:rFonts w:eastAsia="Times New Roman"/>
                <w:color w:val="000000" w:themeColor="text1"/>
                <w:sz w:val="26"/>
                <w:szCs w:val="26"/>
              </w:rPr>
              <w:br/>
              <w:t>+ Làm việc nhóm;</w:t>
            </w:r>
            <w:r w:rsidRPr="007B3F7D">
              <w:rPr>
                <w:rFonts w:eastAsia="Times New Roman"/>
                <w:color w:val="000000" w:themeColor="text1"/>
                <w:sz w:val="26"/>
                <w:szCs w:val="26"/>
              </w:rPr>
              <w:br/>
              <w:t>+ Bài tập về nhà;</w:t>
            </w:r>
            <w:r w:rsidRPr="007B3F7D">
              <w:rPr>
                <w:rFonts w:eastAsia="Times New Roman"/>
                <w:color w:val="000000" w:themeColor="text1"/>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729454A8" w14:textId="77777777" w:rsidR="0046136F" w:rsidRPr="007B3F7D" w:rsidRDefault="0046136F" w:rsidP="0046136F">
            <w:pPr>
              <w:spacing w:line="276" w:lineRule="auto"/>
              <w:rPr>
                <w:rFonts w:eastAsia="Times New Roman"/>
                <w:color w:val="000000" w:themeColor="text1"/>
                <w:sz w:val="26"/>
                <w:szCs w:val="26"/>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1</w:t>
            </w:r>
            <w:r w:rsidRPr="007B3F7D">
              <w:rPr>
                <w:rFonts w:eastAsia="Times New Roman"/>
                <w:color w:val="000000" w:themeColor="text1"/>
                <w:sz w:val="26"/>
                <w:szCs w:val="26"/>
                <w:vertAlign w:val="subscript"/>
                <w:lang w:eastAsia="zh-CN"/>
              </w:rPr>
              <w:t xml:space="preserve"> -</w:t>
            </w:r>
            <w:r w:rsidRPr="007B3F7D">
              <w:rPr>
                <w:rFonts w:eastAsia="Times New Roman"/>
                <w:color w:val="000000" w:themeColor="text1"/>
                <w:sz w:val="26"/>
                <w:szCs w:val="26"/>
                <w:lang w:eastAsia="zh-CN"/>
              </w:rPr>
              <w:t xml:space="preserve"> 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7</w:t>
            </w:r>
          </w:p>
        </w:tc>
      </w:tr>
      <w:tr w:rsidR="0046136F" w:rsidRPr="007B3F7D" w14:paraId="3A407F62"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5531108" w14:textId="77777777" w:rsidR="0046136F" w:rsidRPr="007B3F7D" w:rsidRDefault="0046136F" w:rsidP="0046136F">
            <w:pPr>
              <w:spacing w:line="276" w:lineRule="auto"/>
              <w:jc w:val="both"/>
              <w:rPr>
                <w:rFonts w:eastAsia="Times New Roman"/>
                <w:color w:val="000000" w:themeColor="text1"/>
                <w:sz w:val="26"/>
                <w:szCs w:val="26"/>
              </w:rPr>
            </w:pPr>
            <w:r w:rsidRPr="007B3F7D">
              <w:rPr>
                <w:rFonts w:eastAsia="Times New Roman"/>
                <w:color w:val="000000" w:themeColor="text1"/>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C13C5F"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35C187"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Mức độ đạt Chuẩn đầu ra</w:t>
            </w:r>
          </w:p>
          <w:p w14:paraId="074E6104"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EC8B6D" w14:textId="58AEC4D2" w:rsidR="0046136F" w:rsidRPr="007B3F7D" w:rsidRDefault="00B17C22"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3</w:t>
            </w:r>
            <w:r w:rsidR="0046136F" w:rsidRPr="007B3F7D">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ADBE8B"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73D48D" w14:textId="77777777" w:rsidR="0046136F" w:rsidRPr="007B3F7D" w:rsidRDefault="0046136F" w:rsidP="0046136F">
            <w:pPr>
              <w:spacing w:line="276" w:lineRule="auto"/>
              <w:rPr>
                <w:rFonts w:eastAsia="Times New Roman"/>
                <w:color w:val="000000" w:themeColor="text1"/>
                <w:sz w:val="26"/>
                <w:szCs w:val="26"/>
              </w:rPr>
            </w:pPr>
            <w:r w:rsidRPr="007B3F7D">
              <w:rPr>
                <w:rFonts w:eastAsia="Times New Roman"/>
                <w:color w:val="000000" w:themeColor="text1"/>
                <w:sz w:val="26"/>
                <w:szCs w:val="26"/>
              </w:rPr>
              <w:t>Sử dụng các phương thức:</w:t>
            </w:r>
            <w:r w:rsidRPr="007B3F7D">
              <w:rPr>
                <w:rFonts w:eastAsia="Times New Roman"/>
                <w:color w:val="000000" w:themeColor="text1"/>
                <w:sz w:val="26"/>
                <w:szCs w:val="26"/>
              </w:rPr>
              <w:br/>
              <w:t>+ Thi viết (trắc nghiệm hoặc tự luận, do giảng viên ra đề);</w:t>
            </w:r>
            <w:r w:rsidRPr="007B3F7D">
              <w:rPr>
                <w:rFonts w:eastAsia="Times New Roman"/>
                <w:color w:val="000000" w:themeColor="text1"/>
                <w:sz w:val="26"/>
                <w:szCs w:val="26"/>
              </w:rPr>
              <w:br/>
              <w:t>+ Thuyết trình (do giảng viên chọn nội dung);</w:t>
            </w:r>
            <w:r w:rsidRPr="007B3F7D">
              <w:rPr>
                <w:rFonts w:eastAsia="Times New Roman"/>
                <w:color w:val="000000" w:themeColor="text1"/>
                <w:sz w:val="26"/>
                <w:szCs w:val="26"/>
              </w:rPr>
              <w:br/>
              <w:t>+ Dự án;</w:t>
            </w:r>
            <w:r w:rsidRPr="007B3F7D">
              <w:rPr>
                <w:rFonts w:eastAsia="Times New Roman"/>
                <w:color w:val="000000" w:themeColor="text1"/>
                <w:sz w:val="26"/>
                <w:szCs w:val="26"/>
              </w:rPr>
              <w:br/>
              <w:t>+ Báo cáo;</w:t>
            </w:r>
            <w:r w:rsidRPr="007B3F7D">
              <w:rPr>
                <w:rFonts w:eastAsia="Times New Roman"/>
                <w:color w:val="000000" w:themeColor="text1"/>
                <w:sz w:val="26"/>
                <w:szCs w:val="26"/>
              </w:rPr>
              <w:br/>
            </w:r>
          </w:p>
        </w:tc>
        <w:tc>
          <w:tcPr>
            <w:tcW w:w="1134" w:type="dxa"/>
            <w:tcBorders>
              <w:top w:val="nil"/>
              <w:left w:val="nil"/>
              <w:bottom w:val="single" w:sz="4" w:space="0" w:color="auto"/>
              <w:right w:val="single" w:sz="4" w:space="0" w:color="auto"/>
            </w:tcBorders>
            <w:shd w:val="clear" w:color="auto" w:fill="FFFFFF"/>
          </w:tcPr>
          <w:p w14:paraId="33AE214E" w14:textId="77777777" w:rsidR="0046136F" w:rsidRPr="007B3F7D" w:rsidRDefault="0046136F" w:rsidP="0046136F">
            <w:pPr>
              <w:spacing w:line="276" w:lineRule="auto"/>
              <w:rPr>
                <w:rFonts w:eastAsia="Times New Roman"/>
                <w:color w:val="000000" w:themeColor="text1"/>
                <w:sz w:val="26"/>
                <w:szCs w:val="26"/>
              </w:rPr>
            </w:pPr>
            <w:r w:rsidRPr="007B3F7D">
              <w:rPr>
                <w:rFonts w:eastAsia="Times New Roman"/>
                <w:color w:val="000000" w:themeColor="text1"/>
                <w:sz w:val="26"/>
                <w:szCs w:val="26"/>
                <w:lang w:eastAsia="zh-CN"/>
              </w:rPr>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1</w:t>
            </w:r>
            <w:r w:rsidRPr="007B3F7D">
              <w:rPr>
                <w:rFonts w:eastAsia="Times New Roman"/>
                <w:color w:val="000000" w:themeColor="text1"/>
                <w:sz w:val="26"/>
                <w:szCs w:val="26"/>
                <w:vertAlign w:val="subscript"/>
                <w:lang w:eastAsia="zh-CN"/>
              </w:rPr>
              <w:t xml:space="preserve"> -</w:t>
            </w:r>
            <w:r w:rsidRPr="007B3F7D">
              <w:rPr>
                <w:rFonts w:eastAsia="Times New Roman"/>
                <w:color w:val="000000" w:themeColor="text1"/>
                <w:sz w:val="26"/>
                <w:szCs w:val="26"/>
                <w:lang w:eastAsia="zh-CN"/>
              </w:rPr>
              <w:t xml:space="preserve"> 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5</w:t>
            </w:r>
          </w:p>
        </w:tc>
      </w:tr>
      <w:tr w:rsidR="0046136F" w:rsidRPr="007B3F7D" w14:paraId="02464AA9" w14:textId="77777777" w:rsidTr="0046136F">
        <w:trPr>
          <w:trHeight w:val="2213"/>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763A878" w14:textId="77777777" w:rsidR="0046136F" w:rsidRPr="007B3F7D" w:rsidRDefault="0046136F" w:rsidP="0046136F">
            <w:pPr>
              <w:spacing w:line="276" w:lineRule="auto"/>
              <w:jc w:val="both"/>
              <w:rPr>
                <w:rFonts w:eastAsia="Times New Roman"/>
                <w:color w:val="000000" w:themeColor="text1"/>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42E394"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217265"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 xml:space="preserve">Chuẩn đầu ra </w:t>
            </w:r>
          </w:p>
          <w:p w14:paraId="282E4710"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68F766" w14:textId="719139AD" w:rsidR="0046136F" w:rsidRPr="007B3F7D" w:rsidRDefault="00B17C22"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5</w:t>
            </w:r>
            <w:r w:rsidR="0046136F" w:rsidRPr="007B3F7D">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E7BB93" w14:textId="77777777" w:rsidR="0046136F" w:rsidRPr="007B3F7D" w:rsidRDefault="0046136F" w:rsidP="0046136F">
            <w:pPr>
              <w:spacing w:line="276" w:lineRule="auto"/>
              <w:jc w:val="center"/>
              <w:rPr>
                <w:rFonts w:eastAsia="Times New Roman"/>
                <w:color w:val="000000" w:themeColor="text1"/>
                <w:sz w:val="26"/>
                <w:szCs w:val="26"/>
              </w:rPr>
            </w:pPr>
            <w:r w:rsidRPr="007B3F7D">
              <w:rPr>
                <w:rFonts w:eastAsia="Times New Roman"/>
                <w:color w:val="000000" w:themeColor="text1"/>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4F706C" w14:textId="77777777" w:rsidR="00B17C22" w:rsidRDefault="00B17C22" w:rsidP="00B17C22">
            <w:pPr>
              <w:spacing w:line="276" w:lineRule="auto"/>
              <w:ind w:firstLine="213"/>
              <w:jc w:val="both"/>
              <w:rPr>
                <w:rFonts w:eastAsia="Times New Roman"/>
                <w:spacing w:val="-12"/>
                <w:sz w:val="26"/>
                <w:szCs w:val="26"/>
              </w:rPr>
            </w:pPr>
            <w:r>
              <w:rPr>
                <w:rFonts w:eastAsia="Times New Roman"/>
                <w:spacing w:val="-12"/>
                <w:sz w:val="26"/>
                <w:szCs w:val="26"/>
              </w:rPr>
              <w:t>Chọn một trong các phương thức:</w:t>
            </w:r>
          </w:p>
          <w:p w14:paraId="7898D997" w14:textId="77777777" w:rsidR="00B17C22" w:rsidRDefault="00B17C22" w:rsidP="00B17C22">
            <w:pPr>
              <w:spacing w:line="276" w:lineRule="auto"/>
              <w:jc w:val="both"/>
              <w:rPr>
                <w:rFonts w:eastAsia="Times New Roman"/>
                <w:sz w:val="26"/>
                <w:szCs w:val="26"/>
              </w:rPr>
            </w:pPr>
            <w:r>
              <w:rPr>
                <w:rFonts w:eastAsia="Times New Roman"/>
                <w:sz w:val="26"/>
                <w:szCs w:val="26"/>
              </w:rPr>
              <w:t>+ Thực hành trên máy</w:t>
            </w:r>
          </w:p>
          <w:p w14:paraId="1AE06786" w14:textId="77777777" w:rsidR="00B17C22" w:rsidRDefault="00B17C22" w:rsidP="00B17C22">
            <w:pPr>
              <w:spacing w:line="276" w:lineRule="auto"/>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2DF04849" w14:textId="77777777" w:rsidR="00B17C22" w:rsidRDefault="00B17C22" w:rsidP="00B17C22">
            <w:pPr>
              <w:spacing w:line="276" w:lineRule="auto"/>
              <w:jc w:val="both"/>
              <w:rPr>
                <w:rFonts w:eastAsia="Times New Roman"/>
                <w:sz w:val="26"/>
                <w:szCs w:val="26"/>
              </w:rPr>
            </w:pPr>
            <w:r>
              <w:rPr>
                <w:rFonts w:eastAsia="Times New Roman"/>
                <w:sz w:val="26"/>
                <w:szCs w:val="26"/>
              </w:rPr>
              <w:lastRenderedPageBreak/>
              <w:t>+ Vấn đáp (theo ngân hàng đề thi);</w:t>
            </w:r>
          </w:p>
          <w:p w14:paraId="7611F2BB" w14:textId="77777777" w:rsidR="00B17C22" w:rsidRDefault="00B17C22" w:rsidP="00B17C22">
            <w:pPr>
              <w:spacing w:line="276" w:lineRule="auto"/>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0E9564C1" w14:textId="2999E473" w:rsidR="0046136F" w:rsidRPr="007B3F7D" w:rsidRDefault="00B17C22" w:rsidP="00B17C22">
            <w:pPr>
              <w:spacing w:line="276" w:lineRule="auto"/>
              <w:ind w:firstLine="213"/>
              <w:rPr>
                <w:rFonts w:eastAsia="Times New Roman"/>
                <w:color w:val="000000" w:themeColor="text1"/>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1446FC35" w14:textId="77777777" w:rsidR="0046136F" w:rsidRPr="007B3F7D" w:rsidRDefault="0046136F" w:rsidP="0046136F">
            <w:pPr>
              <w:spacing w:line="276" w:lineRule="auto"/>
              <w:rPr>
                <w:rFonts w:eastAsia="Times New Roman"/>
                <w:color w:val="000000" w:themeColor="text1"/>
                <w:sz w:val="26"/>
                <w:szCs w:val="26"/>
              </w:rPr>
            </w:pPr>
            <w:r w:rsidRPr="007B3F7D">
              <w:rPr>
                <w:rFonts w:eastAsia="Times New Roman"/>
                <w:color w:val="000000" w:themeColor="text1"/>
                <w:sz w:val="26"/>
                <w:szCs w:val="26"/>
                <w:lang w:eastAsia="zh-CN"/>
              </w:rPr>
              <w:lastRenderedPageBreak/>
              <w:t>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1</w:t>
            </w:r>
            <w:r w:rsidRPr="007B3F7D">
              <w:rPr>
                <w:rFonts w:eastAsia="Times New Roman"/>
                <w:color w:val="000000" w:themeColor="text1"/>
                <w:sz w:val="26"/>
                <w:szCs w:val="26"/>
                <w:vertAlign w:val="subscript"/>
                <w:lang w:eastAsia="zh-CN"/>
              </w:rPr>
              <w:t xml:space="preserve"> -</w:t>
            </w:r>
            <w:r w:rsidRPr="007B3F7D">
              <w:rPr>
                <w:rFonts w:eastAsia="Times New Roman"/>
                <w:color w:val="000000" w:themeColor="text1"/>
                <w:sz w:val="26"/>
                <w:szCs w:val="26"/>
                <w:lang w:eastAsia="zh-CN"/>
              </w:rPr>
              <w:t xml:space="preserve"> C</w:t>
            </w:r>
            <w:r w:rsidRPr="007B3F7D">
              <w:rPr>
                <w:rFonts w:eastAsia="Times New Roman"/>
                <w:color w:val="000000" w:themeColor="text1"/>
                <w:sz w:val="26"/>
                <w:szCs w:val="26"/>
                <w:vertAlign w:val="subscript"/>
                <w:lang w:eastAsia="zh-CN"/>
              </w:rPr>
              <w:t>hp</w:t>
            </w:r>
            <w:r w:rsidRPr="007B3F7D">
              <w:rPr>
                <w:rFonts w:eastAsia="Times New Roman"/>
                <w:color w:val="000000" w:themeColor="text1"/>
                <w:sz w:val="26"/>
                <w:szCs w:val="26"/>
                <w:lang w:eastAsia="zh-CN"/>
              </w:rPr>
              <w:t>5</w:t>
            </w:r>
          </w:p>
        </w:tc>
      </w:tr>
    </w:tbl>
    <w:p w14:paraId="5DAADADB" w14:textId="77777777" w:rsidR="0046136F" w:rsidRPr="007B3F7D" w:rsidRDefault="0046136F" w:rsidP="0046136F">
      <w:pPr>
        <w:spacing w:line="276" w:lineRule="auto"/>
        <w:rPr>
          <w:color w:val="000000" w:themeColor="text1"/>
          <w:sz w:val="26"/>
          <w:szCs w:val="26"/>
        </w:rPr>
      </w:pPr>
    </w:p>
    <w:tbl>
      <w:tblPr>
        <w:tblW w:w="9634" w:type="dxa"/>
        <w:tblLook w:val="04A0" w:firstRow="1" w:lastRow="0" w:firstColumn="1" w:lastColumn="0" w:noHBand="0" w:noVBand="1"/>
      </w:tblPr>
      <w:tblGrid>
        <w:gridCol w:w="3024"/>
        <w:gridCol w:w="3024"/>
        <w:gridCol w:w="3586"/>
      </w:tblGrid>
      <w:tr w:rsidR="0046136F" w:rsidRPr="007B3F7D" w14:paraId="1AE3C46A" w14:textId="77777777" w:rsidTr="0046136F">
        <w:tc>
          <w:tcPr>
            <w:tcW w:w="9634" w:type="dxa"/>
            <w:gridSpan w:val="3"/>
          </w:tcPr>
          <w:p w14:paraId="7E9AFCDE" w14:textId="77777777" w:rsidR="0046136F" w:rsidRPr="007B3F7D" w:rsidRDefault="0046136F" w:rsidP="00715ED4">
            <w:pPr>
              <w:pStyle w:val="Tableright"/>
              <w:rPr>
                <w:rStyle w:val="Emphasis"/>
                <w:color w:val="000000" w:themeColor="text1"/>
                <w:lang w:val="en-US"/>
              </w:rPr>
            </w:pPr>
            <w:r w:rsidRPr="007B3F7D">
              <w:rPr>
                <w:rStyle w:val="Emphasis"/>
                <w:color w:val="000000" w:themeColor="text1"/>
              </w:rPr>
              <w:t xml:space="preserve">Hà Nội, ngày      tháng      năm       </w:t>
            </w:r>
          </w:p>
        </w:tc>
      </w:tr>
      <w:tr w:rsidR="0046136F" w:rsidRPr="007B3F7D" w14:paraId="6C9A2F9F" w14:textId="77777777" w:rsidTr="0046136F">
        <w:tc>
          <w:tcPr>
            <w:tcW w:w="3024" w:type="dxa"/>
          </w:tcPr>
          <w:p w14:paraId="2EF2E269" w14:textId="77777777" w:rsidR="0046136F" w:rsidRPr="00001B72" w:rsidRDefault="0046136F" w:rsidP="00041F8B">
            <w:pPr>
              <w:pStyle w:val="Tablehead"/>
              <w:rPr>
                <w:bCs/>
              </w:rPr>
            </w:pPr>
            <w:r w:rsidRPr="00001B72">
              <w:t>P. Viện trưởng</w:t>
            </w:r>
          </w:p>
        </w:tc>
        <w:tc>
          <w:tcPr>
            <w:tcW w:w="3024" w:type="dxa"/>
          </w:tcPr>
          <w:p w14:paraId="36E4B00F" w14:textId="77777777" w:rsidR="0046136F" w:rsidRPr="00001B72" w:rsidRDefault="0046136F" w:rsidP="00041F8B">
            <w:pPr>
              <w:pStyle w:val="Tablehead"/>
              <w:rPr>
                <w:bCs/>
              </w:rPr>
            </w:pPr>
            <w:r w:rsidRPr="00001B72">
              <w:t>P. Trưởng Bộ môn</w:t>
            </w:r>
          </w:p>
        </w:tc>
        <w:tc>
          <w:tcPr>
            <w:tcW w:w="3586" w:type="dxa"/>
          </w:tcPr>
          <w:p w14:paraId="7E430816" w14:textId="77777777" w:rsidR="0046136F" w:rsidRPr="00001B72" w:rsidRDefault="0046136F" w:rsidP="00041F8B">
            <w:pPr>
              <w:pStyle w:val="Tablehead"/>
              <w:rPr>
                <w:bCs/>
              </w:rPr>
            </w:pPr>
            <w:r w:rsidRPr="00001B72">
              <w:t>Người biên soạn</w:t>
            </w:r>
            <w:r w:rsidRPr="00001B72">
              <w:rPr>
                <w:rStyle w:val="FootnoteReference"/>
                <w:color w:val="000000" w:themeColor="text1"/>
                <w:sz w:val="26"/>
                <w:szCs w:val="26"/>
              </w:rPr>
              <w:footnoteReference w:id="377"/>
            </w:r>
          </w:p>
        </w:tc>
      </w:tr>
      <w:tr w:rsidR="0046136F" w:rsidRPr="007B3F7D" w14:paraId="0A211511" w14:textId="77777777" w:rsidTr="0046136F">
        <w:tc>
          <w:tcPr>
            <w:tcW w:w="3024" w:type="dxa"/>
            <w:vAlign w:val="center"/>
          </w:tcPr>
          <w:p w14:paraId="7221DBDF" w14:textId="77777777" w:rsidR="0046136F" w:rsidRPr="00001B72" w:rsidRDefault="0046136F" w:rsidP="00041F8B">
            <w:pPr>
              <w:pStyle w:val="Tablehead"/>
              <w:rPr>
                <w:bCs/>
              </w:rPr>
            </w:pPr>
            <w:r w:rsidRPr="00001B72">
              <w:t>(Ký, ghi rõ họ tên)</w:t>
            </w:r>
          </w:p>
          <w:p w14:paraId="17FCF69F" w14:textId="77777777" w:rsidR="0046136F" w:rsidRPr="00001B72" w:rsidRDefault="0046136F" w:rsidP="00041F8B">
            <w:pPr>
              <w:pStyle w:val="Tablehead"/>
            </w:pPr>
          </w:p>
          <w:p w14:paraId="5E8DE7EF" w14:textId="77777777" w:rsidR="0046136F" w:rsidRPr="00001B72" w:rsidRDefault="0046136F" w:rsidP="00041F8B">
            <w:pPr>
              <w:pStyle w:val="Tablehead"/>
            </w:pPr>
          </w:p>
          <w:p w14:paraId="0507A22E" w14:textId="77777777" w:rsidR="0046136F" w:rsidRPr="00001B72" w:rsidRDefault="0046136F" w:rsidP="00041F8B">
            <w:pPr>
              <w:pStyle w:val="Tablehead"/>
            </w:pPr>
          </w:p>
          <w:p w14:paraId="10E576D6" w14:textId="77777777" w:rsidR="0046136F" w:rsidRPr="00001B72" w:rsidRDefault="0046136F" w:rsidP="00041F8B">
            <w:pPr>
              <w:pStyle w:val="Tablehead"/>
            </w:pPr>
          </w:p>
          <w:p w14:paraId="4E0CA517" w14:textId="77777777" w:rsidR="0046136F" w:rsidRPr="00001B72" w:rsidRDefault="0046136F" w:rsidP="00041F8B">
            <w:pPr>
              <w:pStyle w:val="Tablehead"/>
              <w:rPr>
                <w:bCs/>
              </w:rPr>
            </w:pPr>
            <w:r w:rsidRPr="00001B72">
              <w:t>Nguyễn Ngọc Tú</w:t>
            </w:r>
          </w:p>
        </w:tc>
        <w:tc>
          <w:tcPr>
            <w:tcW w:w="3024" w:type="dxa"/>
            <w:vAlign w:val="center"/>
          </w:tcPr>
          <w:p w14:paraId="562649C8" w14:textId="77777777" w:rsidR="0046136F" w:rsidRPr="00001B72" w:rsidRDefault="0046136F" w:rsidP="00041F8B">
            <w:pPr>
              <w:pStyle w:val="Tablehead"/>
              <w:rPr>
                <w:bCs/>
              </w:rPr>
            </w:pPr>
            <w:r w:rsidRPr="00001B72">
              <w:t>(Ký, ghi rõ họ tên)</w:t>
            </w:r>
          </w:p>
          <w:p w14:paraId="15E9631D" w14:textId="77777777" w:rsidR="0046136F" w:rsidRPr="00001B72" w:rsidRDefault="0046136F" w:rsidP="00041F8B">
            <w:pPr>
              <w:pStyle w:val="Tablehead"/>
            </w:pPr>
          </w:p>
          <w:p w14:paraId="358C00C4" w14:textId="77777777" w:rsidR="0046136F" w:rsidRPr="00001B72" w:rsidRDefault="0046136F" w:rsidP="00041F8B">
            <w:pPr>
              <w:pStyle w:val="Tablehead"/>
            </w:pPr>
          </w:p>
          <w:p w14:paraId="57061FA4" w14:textId="77777777" w:rsidR="0046136F" w:rsidRPr="00001B72" w:rsidRDefault="0046136F" w:rsidP="00041F8B">
            <w:pPr>
              <w:pStyle w:val="Tablehead"/>
            </w:pPr>
          </w:p>
          <w:p w14:paraId="20F8B883" w14:textId="77777777" w:rsidR="0046136F" w:rsidRPr="00001B72" w:rsidRDefault="0046136F" w:rsidP="00041F8B">
            <w:pPr>
              <w:pStyle w:val="Tablehead"/>
            </w:pPr>
          </w:p>
          <w:p w14:paraId="00CB3C94" w14:textId="77777777" w:rsidR="0046136F" w:rsidRPr="00001B72" w:rsidRDefault="0046136F" w:rsidP="00041F8B">
            <w:pPr>
              <w:pStyle w:val="Tablehead"/>
              <w:rPr>
                <w:bCs/>
              </w:rPr>
            </w:pPr>
            <w:r w:rsidRPr="00001B72">
              <w:t>Nguyễn Ngọc Tú</w:t>
            </w:r>
          </w:p>
        </w:tc>
        <w:tc>
          <w:tcPr>
            <w:tcW w:w="3586" w:type="dxa"/>
            <w:vAlign w:val="center"/>
          </w:tcPr>
          <w:p w14:paraId="0FDFBC15" w14:textId="77777777" w:rsidR="0046136F" w:rsidRPr="00001B72" w:rsidRDefault="0046136F" w:rsidP="00041F8B">
            <w:pPr>
              <w:pStyle w:val="Tablehead"/>
              <w:rPr>
                <w:bCs/>
              </w:rPr>
            </w:pPr>
            <w:r w:rsidRPr="00001B72">
              <w:t>(Ký, ghi rõ họ tên)</w:t>
            </w:r>
          </w:p>
          <w:p w14:paraId="153F1B98" w14:textId="77777777" w:rsidR="0046136F" w:rsidRPr="00001B72" w:rsidRDefault="0046136F" w:rsidP="00041F8B">
            <w:pPr>
              <w:pStyle w:val="Tablehead"/>
            </w:pPr>
          </w:p>
          <w:p w14:paraId="31124A68" w14:textId="77777777" w:rsidR="0046136F" w:rsidRPr="00001B72" w:rsidRDefault="0046136F" w:rsidP="00041F8B">
            <w:pPr>
              <w:pStyle w:val="Tablehead"/>
            </w:pPr>
          </w:p>
          <w:p w14:paraId="25BD521C" w14:textId="77777777" w:rsidR="0046136F" w:rsidRPr="00001B72" w:rsidRDefault="0046136F" w:rsidP="00041F8B">
            <w:pPr>
              <w:pStyle w:val="Tablehead"/>
            </w:pPr>
          </w:p>
          <w:p w14:paraId="6B03C197" w14:textId="77777777" w:rsidR="0046136F" w:rsidRPr="00001B72" w:rsidRDefault="0046136F" w:rsidP="00041F8B">
            <w:pPr>
              <w:pStyle w:val="Tablehead"/>
            </w:pPr>
          </w:p>
          <w:p w14:paraId="0A26B602" w14:textId="77777777" w:rsidR="0046136F" w:rsidRPr="00001B72" w:rsidRDefault="0046136F" w:rsidP="00041F8B">
            <w:pPr>
              <w:pStyle w:val="Tablehead"/>
              <w:rPr>
                <w:bCs/>
              </w:rPr>
            </w:pPr>
            <w:r w:rsidRPr="00001B72">
              <w:t>Cao Hồng Huệ</w:t>
            </w:r>
          </w:p>
        </w:tc>
      </w:tr>
      <w:tr w:rsidR="0046136F" w:rsidRPr="007B3F7D" w14:paraId="505E4022" w14:textId="77777777" w:rsidTr="0046136F">
        <w:tc>
          <w:tcPr>
            <w:tcW w:w="3024" w:type="dxa"/>
            <w:vAlign w:val="center"/>
          </w:tcPr>
          <w:p w14:paraId="3231D257" w14:textId="77777777" w:rsidR="0046136F" w:rsidRPr="00001B72" w:rsidRDefault="0046136F" w:rsidP="00041F8B">
            <w:pPr>
              <w:pStyle w:val="Tablehead"/>
            </w:pPr>
          </w:p>
        </w:tc>
        <w:tc>
          <w:tcPr>
            <w:tcW w:w="3024" w:type="dxa"/>
            <w:vAlign w:val="center"/>
          </w:tcPr>
          <w:p w14:paraId="3C5F310B" w14:textId="77777777" w:rsidR="0046136F" w:rsidRPr="00001B72" w:rsidRDefault="0046136F" w:rsidP="00041F8B">
            <w:pPr>
              <w:pStyle w:val="Tablehead"/>
            </w:pPr>
          </w:p>
        </w:tc>
        <w:tc>
          <w:tcPr>
            <w:tcW w:w="3586" w:type="dxa"/>
            <w:vAlign w:val="center"/>
          </w:tcPr>
          <w:p w14:paraId="2AE939E1" w14:textId="77777777" w:rsidR="0046136F" w:rsidRPr="00001B72" w:rsidRDefault="0046136F" w:rsidP="00041F8B">
            <w:pPr>
              <w:pStyle w:val="Tablehead"/>
            </w:pPr>
          </w:p>
        </w:tc>
      </w:tr>
      <w:tr w:rsidR="0046136F" w:rsidRPr="007B3F7D" w14:paraId="6E291FCA" w14:textId="77777777" w:rsidTr="0046136F">
        <w:tc>
          <w:tcPr>
            <w:tcW w:w="3024" w:type="dxa"/>
            <w:vAlign w:val="center"/>
          </w:tcPr>
          <w:p w14:paraId="4ACF388F" w14:textId="77777777" w:rsidR="0046136F" w:rsidRPr="00001B72" w:rsidRDefault="0046136F" w:rsidP="00041F8B">
            <w:pPr>
              <w:pStyle w:val="Tablehead"/>
            </w:pPr>
          </w:p>
        </w:tc>
        <w:tc>
          <w:tcPr>
            <w:tcW w:w="3024" w:type="dxa"/>
            <w:vAlign w:val="center"/>
          </w:tcPr>
          <w:p w14:paraId="0AB9A87C" w14:textId="77777777" w:rsidR="0046136F" w:rsidRPr="00001B72" w:rsidRDefault="0046136F" w:rsidP="00041F8B">
            <w:pPr>
              <w:pStyle w:val="Tablehead"/>
            </w:pPr>
          </w:p>
        </w:tc>
        <w:tc>
          <w:tcPr>
            <w:tcW w:w="3586" w:type="dxa"/>
            <w:vAlign w:val="center"/>
          </w:tcPr>
          <w:p w14:paraId="0F814B0E" w14:textId="77777777" w:rsidR="0046136F" w:rsidRPr="00001B72" w:rsidRDefault="0046136F" w:rsidP="00041F8B">
            <w:pPr>
              <w:pStyle w:val="Tablehead"/>
            </w:pPr>
          </w:p>
        </w:tc>
      </w:tr>
      <w:tr w:rsidR="0046136F" w:rsidRPr="007B3F7D" w14:paraId="4B20D4E4" w14:textId="77777777" w:rsidTr="0046136F">
        <w:tc>
          <w:tcPr>
            <w:tcW w:w="3024" w:type="dxa"/>
            <w:vAlign w:val="center"/>
          </w:tcPr>
          <w:p w14:paraId="3AB58211" w14:textId="77777777" w:rsidR="0046136F" w:rsidRPr="00001B72" w:rsidRDefault="0046136F" w:rsidP="00041F8B">
            <w:pPr>
              <w:pStyle w:val="Tablehead"/>
            </w:pPr>
          </w:p>
        </w:tc>
        <w:tc>
          <w:tcPr>
            <w:tcW w:w="3024" w:type="dxa"/>
            <w:vAlign w:val="center"/>
          </w:tcPr>
          <w:p w14:paraId="604B9F6A" w14:textId="77777777" w:rsidR="0046136F" w:rsidRPr="00001B72" w:rsidRDefault="0046136F" w:rsidP="00041F8B">
            <w:pPr>
              <w:pStyle w:val="Tablehead"/>
            </w:pPr>
          </w:p>
        </w:tc>
        <w:tc>
          <w:tcPr>
            <w:tcW w:w="3586" w:type="dxa"/>
            <w:vAlign w:val="center"/>
          </w:tcPr>
          <w:p w14:paraId="502F8C29" w14:textId="77777777" w:rsidR="0046136F" w:rsidRPr="00001B72" w:rsidRDefault="0046136F" w:rsidP="00041F8B">
            <w:pPr>
              <w:pStyle w:val="Tablehead"/>
            </w:pPr>
          </w:p>
        </w:tc>
      </w:tr>
      <w:tr w:rsidR="0046136F" w:rsidRPr="007B3F7D" w14:paraId="7EA6E766" w14:textId="77777777" w:rsidTr="0046136F">
        <w:tc>
          <w:tcPr>
            <w:tcW w:w="3024" w:type="dxa"/>
            <w:vAlign w:val="center"/>
          </w:tcPr>
          <w:p w14:paraId="4593FA0E" w14:textId="77777777" w:rsidR="0046136F" w:rsidRPr="00001B72" w:rsidRDefault="0046136F" w:rsidP="00041F8B">
            <w:pPr>
              <w:pStyle w:val="Tablehead"/>
            </w:pPr>
          </w:p>
        </w:tc>
        <w:tc>
          <w:tcPr>
            <w:tcW w:w="3024" w:type="dxa"/>
            <w:vAlign w:val="center"/>
          </w:tcPr>
          <w:p w14:paraId="58ECD303" w14:textId="77777777" w:rsidR="0046136F" w:rsidRPr="00001B72" w:rsidRDefault="0046136F" w:rsidP="00041F8B">
            <w:pPr>
              <w:pStyle w:val="Tablehead"/>
            </w:pPr>
          </w:p>
        </w:tc>
        <w:tc>
          <w:tcPr>
            <w:tcW w:w="3586" w:type="dxa"/>
            <w:vAlign w:val="center"/>
          </w:tcPr>
          <w:p w14:paraId="1067F176" w14:textId="77777777" w:rsidR="0046136F" w:rsidRPr="00001B72" w:rsidRDefault="0046136F" w:rsidP="00041F8B">
            <w:pPr>
              <w:pStyle w:val="Tablehead"/>
              <w:rPr>
                <w:bCs/>
              </w:rPr>
            </w:pPr>
            <w:r w:rsidRPr="00001B72">
              <w:t>Trần Thị Thanh</w:t>
            </w:r>
          </w:p>
        </w:tc>
      </w:tr>
    </w:tbl>
    <w:p w14:paraId="4B138921" w14:textId="77777777" w:rsidR="001754F3" w:rsidRDefault="001754F3" w:rsidP="001754F3">
      <w:pPr>
        <w:rPr>
          <w:b/>
          <w:color w:val="000000" w:themeColor="text1"/>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60AF8EF9" w14:textId="4F174735" w:rsidR="0046136F" w:rsidRPr="00813529" w:rsidRDefault="0046136F" w:rsidP="001754F3">
      <w:pPr>
        <w:jc w:val="center"/>
        <w:rPr>
          <w:b/>
          <w:color w:val="000000" w:themeColor="text1"/>
          <w:sz w:val="26"/>
          <w:szCs w:val="26"/>
          <w:lang w:val="pt-BR"/>
        </w:rPr>
      </w:pPr>
      <w:r w:rsidRPr="00813529">
        <w:rPr>
          <w:b/>
          <w:color w:val="000000" w:themeColor="text1"/>
          <w:sz w:val="26"/>
          <w:szCs w:val="26"/>
          <w:lang w:val="pt-BR"/>
        </w:rPr>
        <w:lastRenderedPageBreak/>
        <w:t xml:space="preserve">ĐỀ CƯƠNG CHI TIẾT HỌC PHẦN: </w:t>
      </w:r>
      <w:r w:rsidRPr="00813529">
        <w:rPr>
          <w:b/>
          <w:bCs/>
          <w:sz w:val="26"/>
          <w:szCs w:val="26"/>
        </w:rPr>
        <w:t>QUẢN TRỊ MẠNG VỚI LINUX</w:t>
      </w:r>
    </w:p>
    <w:p w14:paraId="4A0CD414" w14:textId="77777777" w:rsidR="0046136F" w:rsidRPr="00813529" w:rsidRDefault="0046136F" w:rsidP="0046136F">
      <w:pPr>
        <w:spacing w:line="276" w:lineRule="auto"/>
        <w:jc w:val="center"/>
        <w:rPr>
          <w:b/>
          <w:bCs/>
          <w:color w:val="000000" w:themeColor="text1"/>
          <w:sz w:val="26"/>
          <w:szCs w:val="26"/>
          <w:lang w:val="pt-BR"/>
        </w:rPr>
      </w:pPr>
      <w:r w:rsidRPr="00813529">
        <w:rPr>
          <w:b/>
          <w:bCs/>
          <w:color w:val="000000" w:themeColor="text1"/>
          <w:sz w:val="26"/>
          <w:szCs w:val="26"/>
          <w:lang w:val="pt-BR"/>
        </w:rPr>
        <w:t xml:space="preserve">Mã số: </w:t>
      </w:r>
      <w:r w:rsidRPr="00813529">
        <w:rPr>
          <w:b/>
          <w:bCs/>
          <w:sz w:val="26"/>
          <w:szCs w:val="26"/>
        </w:rPr>
        <w:t>ST531</w:t>
      </w:r>
    </w:p>
    <w:p w14:paraId="6930D323" w14:textId="77777777" w:rsidR="0046136F" w:rsidRPr="00813529" w:rsidRDefault="0046136F" w:rsidP="0046136F">
      <w:pPr>
        <w:spacing w:line="276" w:lineRule="auto"/>
        <w:rPr>
          <w:b/>
          <w:bCs/>
          <w:color w:val="000000" w:themeColor="text1"/>
          <w:sz w:val="26"/>
          <w:szCs w:val="26"/>
        </w:rPr>
      </w:pPr>
      <w:r w:rsidRPr="00813529">
        <w:rPr>
          <w:b/>
          <w:bCs/>
          <w:color w:val="000000" w:themeColor="text1"/>
          <w:sz w:val="26"/>
          <w:szCs w:val="26"/>
          <w:lang w:val="pt-BR"/>
        </w:rPr>
        <w:t xml:space="preserve">1. </w:t>
      </w:r>
      <w:r w:rsidRPr="00813529">
        <w:rPr>
          <w:b/>
          <w:bCs/>
          <w:color w:val="000000" w:themeColor="text1"/>
          <w:sz w:val="26"/>
          <w:szCs w:val="26"/>
        </w:rPr>
        <w:t>Thông tin chung về học phần</w:t>
      </w:r>
    </w:p>
    <w:tbl>
      <w:tblPr>
        <w:tblW w:w="9351" w:type="dxa"/>
        <w:tblLook w:val="04A0" w:firstRow="1" w:lastRow="0" w:firstColumn="1" w:lastColumn="0" w:noHBand="0" w:noVBand="1"/>
      </w:tblPr>
      <w:tblGrid>
        <w:gridCol w:w="9351"/>
      </w:tblGrid>
      <w:tr w:rsidR="0046136F" w:rsidRPr="00813529" w14:paraId="33FF129E" w14:textId="77777777" w:rsidTr="00243B36">
        <w:tc>
          <w:tcPr>
            <w:tcW w:w="9351" w:type="dxa"/>
            <w:shd w:val="clear" w:color="auto" w:fill="auto"/>
          </w:tcPr>
          <w:p w14:paraId="1120D7AF" w14:textId="77777777" w:rsidR="0046136F" w:rsidRPr="00813529" w:rsidRDefault="0046136F" w:rsidP="0046136F">
            <w:pPr>
              <w:tabs>
                <w:tab w:val="left" w:pos="403"/>
              </w:tabs>
              <w:spacing w:line="276" w:lineRule="auto"/>
              <w:rPr>
                <w:b/>
                <w:bCs/>
                <w:i/>
                <w:iCs/>
                <w:color w:val="000000" w:themeColor="text1"/>
                <w:sz w:val="26"/>
                <w:szCs w:val="26"/>
              </w:rPr>
            </w:pPr>
            <w:r w:rsidRPr="00813529">
              <w:rPr>
                <w:b/>
                <w:bCs/>
                <w:i/>
                <w:iCs/>
                <w:color w:val="000000" w:themeColor="text1"/>
                <w:sz w:val="26"/>
                <w:szCs w:val="26"/>
              </w:rPr>
              <w:t>1.1. Tên học phần:</w:t>
            </w:r>
          </w:p>
        </w:tc>
      </w:tr>
      <w:tr w:rsidR="0046136F" w:rsidRPr="00813529" w14:paraId="717ECAA9" w14:textId="77777777" w:rsidTr="00243B36">
        <w:tc>
          <w:tcPr>
            <w:tcW w:w="9351" w:type="dxa"/>
            <w:shd w:val="clear" w:color="auto" w:fill="auto"/>
          </w:tcPr>
          <w:p w14:paraId="5B79FA28" w14:textId="77777777" w:rsidR="0046136F" w:rsidRPr="00813529" w:rsidRDefault="0046136F" w:rsidP="0046136F">
            <w:pPr>
              <w:tabs>
                <w:tab w:val="left" w:pos="403"/>
              </w:tabs>
              <w:spacing w:line="276" w:lineRule="auto"/>
              <w:ind w:left="360"/>
              <w:rPr>
                <w:color w:val="000000" w:themeColor="text1"/>
                <w:sz w:val="26"/>
                <w:szCs w:val="26"/>
              </w:rPr>
            </w:pPr>
            <w:r w:rsidRPr="00813529">
              <w:rPr>
                <w:color w:val="000000" w:themeColor="text1"/>
                <w:sz w:val="26"/>
                <w:szCs w:val="26"/>
              </w:rPr>
              <w:t xml:space="preserve">               - Tiếng Việt: </w:t>
            </w:r>
            <w:r w:rsidRPr="00813529">
              <w:rPr>
                <w:sz w:val="26"/>
                <w:szCs w:val="26"/>
              </w:rPr>
              <w:t>Quản trị mạng với Linux.</w:t>
            </w:r>
          </w:p>
        </w:tc>
      </w:tr>
      <w:tr w:rsidR="0046136F" w:rsidRPr="00813529" w14:paraId="167DBB6B" w14:textId="77777777" w:rsidTr="003211E1">
        <w:tc>
          <w:tcPr>
            <w:tcW w:w="9351" w:type="dxa"/>
            <w:shd w:val="clear" w:color="auto" w:fill="auto"/>
          </w:tcPr>
          <w:p w14:paraId="2831B872" w14:textId="77777777" w:rsidR="0046136F" w:rsidRPr="00813529" w:rsidRDefault="0046136F" w:rsidP="0046136F">
            <w:pPr>
              <w:tabs>
                <w:tab w:val="left" w:pos="403"/>
              </w:tabs>
              <w:spacing w:line="276" w:lineRule="auto"/>
              <w:ind w:left="360"/>
              <w:rPr>
                <w:color w:val="000000" w:themeColor="text1"/>
                <w:sz w:val="26"/>
                <w:szCs w:val="26"/>
              </w:rPr>
            </w:pPr>
            <w:r w:rsidRPr="00813529">
              <w:rPr>
                <w:color w:val="000000" w:themeColor="text1"/>
                <w:sz w:val="26"/>
                <w:szCs w:val="26"/>
              </w:rPr>
              <w:t xml:space="preserve">               - Tiếng Anh: </w:t>
            </w:r>
          </w:p>
        </w:tc>
      </w:tr>
      <w:tr w:rsidR="0046136F" w:rsidRPr="00813529" w14:paraId="39BAA12F" w14:textId="77777777" w:rsidTr="003211E1">
        <w:tc>
          <w:tcPr>
            <w:tcW w:w="9351" w:type="dxa"/>
            <w:shd w:val="clear" w:color="auto" w:fill="auto"/>
          </w:tcPr>
          <w:p w14:paraId="708BAEB7" w14:textId="77777777" w:rsidR="0046136F" w:rsidRPr="00813529" w:rsidRDefault="0046136F" w:rsidP="0046136F">
            <w:pPr>
              <w:tabs>
                <w:tab w:val="left" w:pos="403"/>
              </w:tabs>
              <w:spacing w:line="276" w:lineRule="auto"/>
              <w:rPr>
                <w:color w:val="000000" w:themeColor="text1"/>
                <w:sz w:val="26"/>
                <w:szCs w:val="26"/>
              </w:rPr>
            </w:pPr>
            <w:r w:rsidRPr="00813529">
              <w:rPr>
                <w:b/>
                <w:bCs/>
                <w:i/>
                <w:iCs/>
                <w:color w:val="000000" w:themeColor="text1"/>
                <w:sz w:val="26"/>
                <w:szCs w:val="26"/>
              </w:rPr>
              <w:t>1.2. Thuộc khối kiến thức:</w:t>
            </w:r>
          </w:p>
        </w:tc>
      </w:tr>
      <w:tr w:rsidR="0046136F" w:rsidRPr="00813529" w14:paraId="2AD1A453" w14:textId="77777777" w:rsidTr="003211E1">
        <w:tc>
          <w:tcPr>
            <w:tcW w:w="9351" w:type="dxa"/>
            <w:shd w:val="clear" w:color="auto" w:fill="auto"/>
          </w:tcPr>
          <w:p w14:paraId="47C667E8" w14:textId="77777777" w:rsidR="0046136F" w:rsidRPr="00813529" w:rsidRDefault="0046136F" w:rsidP="0046136F">
            <w:pPr>
              <w:tabs>
                <w:tab w:val="left" w:pos="4837"/>
              </w:tabs>
              <w:spacing w:line="276" w:lineRule="auto"/>
              <w:ind w:left="426"/>
              <w:rPr>
                <w:color w:val="000000" w:themeColor="text1"/>
                <w:sz w:val="26"/>
                <w:szCs w:val="26"/>
              </w:rPr>
            </w:pPr>
            <w:r w:rsidRPr="00813529">
              <w:rPr>
                <w:color w:val="000000" w:themeColor="text1"/>
                <w:sz w:val="26"/>
                <w:szCs w:val="26"/>
              </w:rPr>
              <w:t xml:space="preserve">                    </w:t>
            </w:r>
            <w:sdt>
              <w:sdtPr>
                <w:rPr>
                  <w:color w:val="000000" w:themeColor="text1"/>
                  <w:sz w:val="26"/>
                  <w:szCs w:val="26"/>
                </w:rPr>
                <w:id w:val="-1226216036"/>
                <w14:checkbox>
                  <w14:checked w14:val="0"/>
                  <w14:checkedState w14:val="2612" w14:font="MS Gothic"/>
                  <w14:uncheckedState w14:val="2610" w14:font="MS Gothic"/>
                </w14:checkbox>
              </w:sdtPr>
              <w:sdtEndPr/>
              <w:sdtContent>
                <w:r w:rsidRPr="00813529">
                  <w:rPr>
                    <w:rFonts w:ascii="Segoe UI Symbol" w:eastAsia="MS Gothic" w:hAnsi="Segoe UI Symbol" w:cs="Segoe UI Symbol"/>
                    <w:color w:val="000000" w:themeColor="text1"/>
                    <w:sz w:val="26"/>
                    <w:szCs w:val="26"/>
                  </w:rPr>
                  <w:t>☐</w:t>
                </w:r>
              </w:sdtContent>
            </w:sdt>
            <w:r w:rsidRPr="00813529">
              <w:rPr>
                <w:color w:val="000000" w:themeColor="text1"/>
                <w:sz w:val="26"/>
                <w:szCs w:val="26"/>
              </w:rPr>
              <w:t xml:space="preserve"> Giáo dục đại cương</w:t>
            </w:r>
          </w:p>
          <w:p w14:paraId="218D1556" w14:textId="77777777" w:rsidR="0046136F" w:rsidRPr="00813529" w:rsidRDefault="0046136F" w:rsidP="0046136F">
            <w:pPr>
              <w:tabs>
                <w:tab w:val="left" w:pos="4837"/>
              </w:tabs>
              <w:spacing w:line="276" w:lineRule="auto"/>
              <w:ind w:left="426"/>
              <w:rPr>
                <w:color w:val="000000" w:themeColor="text1"/>
                <w:sz w:val="26"/>
                <w:szCs w:val="26"/>
              </w:rPr>
            </w:pPr>
            <w:r w:rsidRPr="00813529">
              <w:rPr>
                <w:color w:val="000000" w:themeColor="text1"/>
                <w:sz w:val="26"/>
                <w:szCs w:val="26"/>
              </w:rPr>
              <w:t xml:space="preserve">                    </w:t>
            </w:r>
            <w:sdt>
              <w:sdtPr>
                <w:rPr>
                  <w:color w:val="000000" w:themeColor="text1"/>
                  <w:sz w:val="26"/>
                  <w:szCs w:val="26"/>
                </w:rPr>
                <w:id w:val="1355917870"/>
                <w14:checkbox>
                  <w14:checked w14:val="1"/>
                  <w14:checkedState w14:val="2612" w14:font="MS Gothic"/>
                  <w14:uncheckedState w14:val="2610" w14:font="MS Gothic"/>
                </w14:checkbox>
              </w:sdtPr>
              <w:sdtEndPr/>
              <w:sdtContent>
                <w:r w:rsidRPr="00813529">
                  <w:rPr>
                    <w:rFonts w:ascii="Segoe UI Symbol" w:eastAsia="MS Gothic" w:hAnsi="Segoe UI Symbol" w:cs="Segoe UI Symbol"/>
                    <w:color w:val="000000" w:themeColor="text1"/>
                    <w:sz w:val="26"/>
                    <w:szCs w:val="26"/>
                  </w:rPr>
                  <w:t>☒</w:t>
                </w:r>
              </w:sdtContent>
            </w:sdt>
            <w:r w:rsidRPr="00813529">
              <w:rPr>
                <w:color w:val="000000" w:themeColor="text1"/>
                <w:sz w:val="26"/>
                <w:szCs w:val="26"/>
              </w:rPr>
              <w:t xml:space="preserve"> Giáo dục chuyên ngành</w:t>
            </w:r>
            <w:r w:rsidRPr="00813529">
              <w:rPr>
                <w:color w:val="000000" w:themeColor="text1"/>
                <w:sz w:val="26"/>
                <w:szCs w:val="26"/>
              </w:rPr>
              <w:tab/>
            </w:r>
          </w:p>
          <w:p w14:paraId="3C7846DB" w14:textId="77777777" w:rsidR="0046136F" w:rsidRPr="00813529" w:rsidRDefault="0046136F" w:rsidP="0046136F">
            <w:pPr>
              <w:tabs>
                <w:tab w:val="left" w:pos="4837"/>
              </w:tabs>
              <w:spacing w:line="276" w:lineRule="auto"/>
              <w:ind w:left="426"/>
              <w:rPr>
                <w:color w:val="000000" w:themeColor="text1"/>
                <w:sz w:val="26"/>
                <w:szCs w:val="26"/>
              </w:rPr>
            </w:pPr>
            <w:r w:rsidRPr="00813529">
              <w:rPr>
                <w:color w:val="000000" w:themeColor="text1"/>
                <w:sz w:val="26"/>
                <w:szCs w:val="26"/>
              </w:rPr>
              <w:t xml:space="preserve">                                 </w:t>
            </w:r>
            <w:sdt>
              <w:sdtPr>
                <w:rPr>
                  <w:color w:val="000000" w:themeColor="text1"/>
                  <w:sz w:val="26"/>
                  <w:szCs w:val="26"/>
                </w:rPr>
                <w:id w:val="30465966"/>
                <w14:checkbox>
                  <w14:checked w14:val="0"/>
                  <w14:checkedState w14:val="2612" w14:font="MS Gothic"/>
                  <w14:uncheckedState w14:val="2610" w14:font="MS Gothic"/>
                </w14:checkbox>
              </w:sdtPr>
              <w:sdtEndPr/>
              <w:sdtContent>
                <w:r w:rsidRPr="00813529">
                  <w:rPr>
                    <w:rFonts w:ascii="Segoe UI Symbol" w:eastAsia="MS Gothic" w:hAnsi="Segoe UI Symbol" w:cs="Segoe UI Symbol"/>
                    <w:color w:val="000000" w:themeColor="text1"/>
                    <w:sz w:val="26"/>
                    <w:szCs w:val="26"/>
                  </w:rPr>
                  <w:t>☐</w:t>
                </w:r>
              </w:sdtContent>
            </w:sdt>
            <w:r w:rsidRPr="00813529">
              <w:rPr>
                <w:color w:val="000000" w:themeColor="text1"/>
                <w:sz w:val="26"/>
                <w:szCs w:val="26"/>
              </w:rPr>
              <w:t xml:space="preserve"> </w:t>
            </w:r>
            <w:r w:rsidRPr="00813529">
              <w:rPr>
                <w:i/>
                <w:iCs/>
                <w:color w:val="000000" w:themeColor="text1"/>
                <w:sz w:val="26"/>
                <w:szCs w:val="26"/>
              </w:rPr>
              <w:t>Cơ sở ngành/nhóm ngành</w:t>
            </w:r>
            <w:r w:rsidRPr="00813529">
              <w:rPr>
                <w:color w:val="000000" w:themeColor="text1"/>
                <w:sz w:val="26"/>
                <w:szCs w:val="26"/>
              </w:rPr>
              <w:tab/>
            </w:r>
          </w:p>
          <w:p w14:paraId="6D430564" w14:textId="77777777" w:rsidR="0046136F" w:rsidRPr="00813529" w:rsidRDefault="0046136F" w:rsidP="0046136F">
            <w:pPr>
              <w:tabs>
                <w:tab w:val="left" w:pos="4837"/>
              </w:tabs>
              <w:spacing w:line="276" w:lineRule="auto"/>
              <w:ind w:left="426"/>
              <w:rPr>
                <w:color w:val="000000" w:themeColor="text1"/>
                <w:sz w:val="26"/>
                <w:szCs w:val="26"/>
              </w:rPr>
            </w:pPr>
            <w:r w:rsidRPr="00813529">
              <w:rPr>
                <w:color w:val="000000" w:themeColor="text1"/>
                <w:sz w:val="26"/>
                <w:szCs w:val="26"/>
              </w:rPr>
              <w:t xml:space="preserve">                                 </w:t>
            </w:r>
            <w:sdt>
              <w:sdtPr>
                <w:rPr>
                  <w:color w:val="000000" w:themeColor="text1"/>
                  <w:sz w:val="26"/>
                  <w:szCs w:val="26"/>
                </w:rPr>
                <w:id w:val="-2137779132"/>
                <w14:checkbox>
                  <w14:checked w14:val="1"/>
                  <w14:checkedState w14:val="2612" w14:font="MS Gothic"/>
                  <w14:uncheckedState w14:val="2610" w14:font="MS Gothic"/>
                </w14:checkbox>
              </w:sdtPr>
              <w:sdtEndPr/>
              <w:sdtContent>
                <w:r w:rsidRPr="00813529">
                  <w:rPr>
                    <w:rFonts w:ascii="Segoe UI Symbol" w:eastAsia="MS Gothic" w:hAnsi="Segoe UI Symbol" w:cs="Segoe UI Symbol"/>
                    <w:color w:val="000000" w:themeColor="text1"/>
                    <w:sz w:val="26"/>
                    <w:szCs w:val="26"/>
                  </w:rPr>
                  <w:t>☒</w:t>
                </w:r>
              </w:sdtContent>
            </w:sdt>
            <w:r w:rsidRPr="00813529">
              <w:rPr>
                <w:color w:val="000000" w:themeColor="text1"/>
                <w:sz w:val="26"/>
                <w:szCs w:val="26"/>
              </w:rPr>
              <w:t xml:space="preserve"> </w:t>
            </w:r>
            <w:r w:rsidRPr="00813529">
              <w:rPr>
                <w:i/>
                <w:iCs/>
                <w:color w:val="000000" w:themeColor="text1"/>
                <w:sz w:val="26"/>
                <w:szCs w:val="26"/>
              </w:rPr>
              <w:t>Chuyên ngành</w:t>
            </w:r>
          </w:p>
          <w:p w14:paraId="3F32B242" w14:textId="77777777" w:rsidR="0046136F" w:rsidRPr="00813529" w:rsidRDefault="0046136F" w:rsidP="0046136F">
            <w:pPr>
              <w:tabs>
                <w:tab w:val="left" w:pos="4837"/>
              </w:tabs>
              <w:spacing w:line="276" w:lineRule="auto"/>
              <w:ind w:left="426"/>
              <w:rPr>
                <w:color w:val="000000" w:themeColor="text1"/>
                <w:sz w:val="26"/>
                <w:szCs w:val="26"/>
              </w:rPr>
            </w:pPr>
            <w:r w:rsidRPr="00813529">
              <w:rPr>
                <w:color w:val="000000" w:themeColor="text1"/>
                <w:sz w:val="26"/>
                <w:szCs w:val="26"/>
              </w:rPr>
              <w:t xml:space="preserve">                                 </w:t>
            </w:r>
            <w:sdt>
              <w:sdtPr>
                <w:rPr>
                  <w:color w:val="000000" w:themeColor="text1"/>
                  <w:sz w:val="26"/>
                  <w:szCs w:val="26"/>
                </w:rPr>
                <w:id w:val="-740163564"/>
                <w14:checkbox>
                  <w14:checked w14:val="0"/>
                  <w14:checkedState w14:val="2612" w14:font="MS Gothic"/>
                  <w14:uncheckedState w14:val="2610" w14:font="MS Gothic"/>
                </w14:checkbox>
              </w:sdtPr>
              <w:sdtEndPr/>
              <w:sdtContent>
                <w:r w:rsidRPr="00813529">
                  <w:rPr>
                    <w:rFonts w:ascii="Segoe UI Symbol" w:eastAsia="MS Gothic" w:hAnsi="Segoe UI Symbol" w:cs="Segoe UI Symbol"/>
                    <w:color w:val="000000" w:themeColor="text1"/>
                    <w:sz w:val="26"/>
                    <w:szCs w:val="26"/>
                  </w:rPr>
                  <w:t>☐</w:t>
                </w:r>
              </w:sdtContent>
            </w:sdt>
            <w:r w:rsidRPr="00813529">
              <w:rPr>
                <w:color w:val="000000" w:themeColor="text1"/>
                <w:sz w:val="26"/>
                <w:szCs w:val="26"/>
              </w:rPr>
              <w:t xml:space="preserve"> </w:t>
            </w:r>
            <w:r w:rsidRPr="00813529">
              <w:rPr>
                <w:i/>
                <w:iCs/>
                <w:color w:val="000000" w:themeColor="text1"/>
                <w:sz w:val="26"/>
                <w:szCs w:val="26"/>
              </w:rPr>
              <w:t>Nghiệp vụ sư phạm</w:t>
            </w:r>
          </w:p>
          <w:p w14:paraId="16ED5B3B" w14:textId="77777777" w:rsidR="0046136F" w:rsidRPr="00813529" w:rsidRDefault="0046136F" w:rsidP="0046136F">
            <w:pPr>
              <w:tabs>
                <w:tab w:val="left" w:pos="403"/>
              </w:tabs>
              <w:spacing w:line="276" w:lineRule="auto"/>
              <w:ind w:left="360"/>
              <w:rPr>
                <w:color w:val="000000" w:themeColor="text1"/>
                <w:sz w:val="26"/>
                <w:szCs w:val="26"/>
              </w:rPr>
            </w:pPr>
            <w:r w:rsidRPr="00813529">
              <w:rPr>
                <w:color w:val="000000" w:themeColor="text1"/>
                <w:sz w:val="26"/>
                <w:szCs w:val="26"/>
              </w:rPr>
              <w:t xml:space="preserve">                                  </w:t>
            </w:r>
            <w:sdt>
              <w:sdtPr>
                <w:rPr>
                  <w:color w:val="000000" w:themeColor="text1"/>
                  <w:sz w:val="26"/>
                  <w:szCs w:val="26"/>
                </w:rPr>
                <w:id w:val="1094985702"/>
                <w14:checkbox>
                  <w14:checked w14:val="0"/>
                  <w14:checkedState w14:val="2612" w14:font="MS Gothic"/>
                  <w14:uncheckedState w14:val="2610" w14:font="MS Gothic"/>
                </w14:checkbox>
              </w:sdtPr>
              <w:sdtEndPr/>
              <w:sdtContent>
                <w:r w:rsidRPr="00813529">
                  <w:rPr>
                    <w:rFonts w:ascii="Segoe UI Symbol" w:eastAsia="MS Gothic" w:hAnsi="Segoe UI Symbol" w:cs="Segoe UI Symbol"/>
                    <w:color w:val="000000" w:themeColor="text1"/>
                    <w:sz w:val="26"/>
                    <w:szCs w:val="26"/>
                  </w:rPr>
                  <w:t>☐</w:t>
                </w:r>
              </w:sdtContent>
            </w:sdt>
            <w:r w:rsidRPr="00813529">
              <w:rPr>
                <w:color w:val="000000" w:themeColor="text1"/>
                <w:sz w:val="26"/>
                <w:szCs w:val="26"/>
              </w:rPr>
              <w:t xml:space="preserve"> </w:t>
            </w:r>
            <w:r w:rsidRPr="00813529">
              <w:rPr>
                <w:i/>
                <w:iCs/>
                <w:color w:val="000000" w:themeColor="text1"/>
                <w:sz w:val="26"/>
                <w:szCs w:val="26"/>
              </w:rPr>
              <w:t>Khóa luận tốt nghiệp/Học phần thay thế</w:t>
            </w:r>
            <w:r w:rsidRPr="00813529">
              <w:rPr>
                <w:color w:val="000000" w:themeColor="text1"/>
                <w:sz w:val="26"/>
                <w:szCs w:val="26"/>
              </w:rPr>
              <w:tab/>
            </w:r>
          </w:p>
        </w:tc>
      </w:tr>
      <w:tr w:rsidR="0046136F" w:rsidRPr="00813529" w14:paraId="7519E89D" w14:textId="77777777" w:rsidTr="003211E1">
        <w:tc>
          <w:tcPr>
            <w:tcW w:w="9351" w:type="dxa"/>
            <w:shd w:val="clear" w:color="auto" w:fill="auto"/>
          </w:tcPr>
          <w:p w14:paraId="4799DF57" w14:textId="77777777" w:rsidR="0046136F" w:rsidRPr="00813529" w:rsidRDefault="0046136F" w:rsidP="0046136F">
            <w:pPr>
              <w:tabs>
                <w:tab w:val="left" w:pos="403"/>
              </w:tabs>
              <w:spacing w:line="276" w:lineRule="auto"/>
              <w:rPr>
                <w:color w:val="000000" w:themeColor="text1"/>
                <w:sz w:val="26"/>
                <w:szCs w:val="26"/>
              </w:rPr>
            </w:pPr>
            <w:r w:rsidRPr="00813529">
              <w:rPr>
                <w:b/>
                <w:bCs/>
                <w:i/>
                <w:iCs/>
                <w:color w:val="000000" w:themeColor="text1"/>
                <w:sz w:val="26"/>
                <w:szCs w:val="26"/>
              </w:rPr>
              <w:t>1.3. Loại học phần:</w:t>
            </w:r>
          </w:p>
        </w:tc>
      </w:tr>
      <w:tr w:rsidR="0046136F" w:rsidRPr="00813529" w14:paraId="0D54A54A" w14:textId="77777777" w:rsidTr="00243B36">
        <w:tc>
          <w:tcPr>
            <w:tcW w:w="9351" w:type="dxa"/>
            <w:shd w:val="clear" w:color="auto" w:fill="auto"/>
          </w:tcPr>
          <w:p w14:paraId="7DFDD155" w14:textId="77777777" w:rsidR="0046136F" w:rsidRPr="00813529" w:rsidRDefault="0046136F" w:rsidP="0046136F">
            <w:pPr>
              <w:tabs>
                <w:tab w:val="left" w:pos="403"/>
              </w:tabs>
              <w:spacing w:line="276" w:lineRule="auto"/>
              <w:rPr>
                <w:color w:val="000000" w:themeColor="text1"/>
                <w:sz w:val="26"/>
                <w:szCs w:val="26"/>
              </w:rPr>
            </w:pPr>
            <w:r w:rsidRPr="00813529">
              <w:rPr>
                <w:color w:val="000000" w:themeColor="text1"/>
                <w:sz w:val="26"/>
                <w:szCs w:val="26"/>
              </w:rPr>
              <w:t xml:space="preserve">                          </w:t>
            </w:r>
            <w:sdt>
              <w:sdtPr>
                <w:rPr>
                  <w:color w:val="000000" w:themeColor="text1"/>
                  <w:sz w:val="26"/>
                  <w:szCs w:val="26"/>
                </w:rPr>
                <w:id w:val="-357582936"/>
                <w14:checkbox>
                  <w14:checked w14:val="1"/>
                  <w14:checkedState w14:val="2612" w14:font="MS Gothic"/>
                  <w14:uncheckedState w14:val="2610" w14:font="MS Gothic"/>
                </w14:checkbox>
              </w:sdtPr>
              <w:sdtEndPr/>
              <w:sdtContent>
                <w:r w:rsidRPr="00813529">
                  <w:rPr>
                    <w:rFonts w:ascii="Segoe UI Symbol" w:eastAsia="MS Gothic" w:hAnsi="Segoe UI Symbol" w:cs="Segoe UI Symbol"/>
                    <w:color w:val="000000" w:themeColor="text1"/>
                    <w:sz w:val="26"/>
                    <w:szCs w:val="26"/>
                  </w:rPr>
                  <w:t>☒</w:t>
                </w:r>
              </w:sdtContent>
            </w:sdt>
            <w:r w:rsidRPr="00813529">
              <w:rPr>
                <w:color w:val="000000" w:themeColor="text1"/>
                <w:sz w:val="26"/>
                <w:szCs w:val="26"/>
              </w:rPr>
              <w:t xml:space="preserve"> Bắt buộc                               </w:t>
            </w:r>
            <w:sdt>
              <w:sdtPr>
                <w:rPr>
                  <w:color w:val="000000" w:themeColor="text1"/>
                  <w:sz w:val="26"/>
                  <w:szCs w:val="26"/>
                </w:rPr>
                <w:id w:val="-15476270"/>
                <w14:checkbox>
                  <w14:checked w14:val="0"/>
                  <w14:checkedState w14:val="2612" w14:font="MS Gothic"/>
                  <w14:uncheckedState w14:val="2610" w14:font="MS Gothic"/>
                </w14:checkbox>
              </w:sdtPr>
              <w:sdtEndPr/>
              <w:sdtContent>
                <w:r w:rsidRPr="00813529">
                  <w:rPr>
                    <w:rFonts w:ascii="Segoe UI Symbol" w:eastAsia="MS Gothic" w:hAnsi="Segoe UI Symbol" w:cs="Segoe UI Symbol"/>
                    <w:color w:val="000000" w:themeColor="text1"/>
                    <w:sz w:val="26"/>
                    <w:szCs w:val="26"/>
                  </w:rPr>
                  <w:t>☐</w:t>
                </w:r>
              </w:sdtContent>
            </w:sdt>
            <w:r w:rsidRPr="00813529">
              <w:rPr>
                <w:color w:val="000000" w:themeColor="text1"/>
                <w:sz w:val="26"/>
                <w:szCs w:val="26"/>
              </w:rPr>
              <w:t xml:space="preserve"> Tự chọn</w:t>
            </w:r>
          </w:p>
        </w:tc>
      </w:tr>
      <w:tr w:rsidR="0046136F" w:rsidRPr="00813529" w14:paraId="0BF2FF3C" w14:textId="77777777" w:rsidTr="00243B36">
        <w:tc>
          <w:tcPr>
            <w:tcW w:w="9351" w:type="dxa"/>
            <w:shd w:val="clear" w:color="auto" w:fill="auto"/>
          </w:tcPr>
          <w:p w14:paraId="0355C1A8" w14:textId="77777777" w:rsidR="0046136F" w:rsidRPr="00813529" w:rsidRDefault="0046136F" w:rsidP="0046136F">
            <w:pPr>
              <w:tabs>
                <w:tab w:val="left" w:pos="403"/>
              </w:tabs>
              <w:spacing w:line="276" w:lineRule="auto"/>
              <w:rPr>
                <w:b/>
                <w:bCs/>
                <w:i/>
                <w:iCs/>
                <w:color w:val="000000" w:themeColor="text1"/>
                <w:sz w:val="26"/>
                <w:szCs w:val="26"/>
              </w:rPr>
            </w:pPr>
            <w:r w:rsidRPr="00813529">
              <w:rPr>
                <w:b/>
                <w:bCs/>
                <w:i/>
                <w:iCs/>
                <w:color w:val="000000" w:themeColor="text1"/>
                <w:sz w:val="26"/>
                <w:szCs w:val="26"/>
              </w:rPr>
              <w:t>1.4. Số tín chỉ: 3</w:t>
            </w:r>
          </w:p>
        </w:tc>
      </w:tr>
      <w:tr w:rsidR="0046136F" w:rsidRPr="00813529" w14:paraId="3318156E" w14:textId="77777777" w:rsidTr="00243B36">
        <w:tc>
          <w:tcPr>
            <w:tcW w:w="9351" w:type="dxa"/>
            <w:shd w:val="clear" w:color="auto" w:fill="auto"/>
          </w:tcPr>
          <w:p w14:paraId="043652EE" w14:textId="77777777" w:rsidR="0046136F" w:rsidRPr="00813529" w:rsidRDefault="0046136F" w:rsidP="0046136F">
            <w:pPr>
              <w:tabs>
                <w:tab w:val="left" w:pos="403"/>
              </w:tabs>
              <w:spacing w:line="276" w:lineRule="auto"/>
              <w:rPr>
                <w:b/>
                <w:bCs/>
                <w:i/>
                <w:iCs/>
                <w:color w:val="000000" w:themeColor="text1"/>
                <w:sz w:val="26"/>
                <w:szCs w:val="26"/>
              </w:rPr>
            </w:pPr>
            <w:r w:rsidRPr="00813529">
              <w:rPr>
                <w:b/>
                <w:bCs/>
                <w:i/>
                <w:iCs/>
                <w:color w:val="000000" w:themeColor="text1"/>
                <w:sz w:val="26"/>
                <w:szCs w:val="26"/>
              </w:rPr>
              <w:t xml:space="preserve">1.5. Tổng số tiết quy chuẩn: </w:t>
            </w:r>
            <w:r>
              <w:rPr>
                <w:b/>
                <w:bCs/>
                <w:i/>
                <w:iCs/>
                <w:color w:val="000000" w:themeColor="text1"/>
                <w:sz w:val="26"/>
                <w:szCs w:val="26"/>
              </w:rPr>
              <w:t>70</w:t>
            </w:r>
            <w:r w:rsidRPr="00813529">
              <w:rPr>
                <w:b/>
                <w:bCs/>
                <w:i/>
                <w:iCs/>
                <w:color w:val="000000" w:themeColor="text1"/>
                <w:sz w:val="26"/>
                <w:szCs w:val="26"/>
              </w:rPr>
              <w:t xml:space="preserve"> tiết</w:t>
            </w:r>
            <w:r w:rsidRPr="00813529">
              <w:rPr>
                <w:color w:val="000000" w:themeColor="text1"/>
                <w:sz w:val="26"/>
                <w:szCs w:val="26"/>
              </w:rPr>
              <w:tab/>
            </w:r>
          </w:p>
        </w:tc>
      </w:tr>
      <w:tr w:rsidR="0046136F" w:rsidRPr="00813529" w14:paraId="5F67ED51" w14:textId="77777777" w:rsidTr="00243B36">
        <w:tc>
          <w:tcPr>
            <w:tcW w:w="9351" w:type="dxa"/>
            <w:shd w:val="clear" w:color="auto" w:fill="auto"/>
          </w:tcPr>
          <w:p w14:paraId="3DFAF3CE" w14:textId="77777777" w:rsidR="0046136F" w:rsidRPr="00813529" w:rsidRDefault="0046136F" w:rsidP="0046136F">
            <w:pPr>
              <w:tabs>
                <w:tab w:val="left" w:pos="4837"/>
              </w:tabs>
              <w:spacing w:line="276" w:lineRule="auto"/>
              <w:ind w:left="426"/>
              <w:rPr>
                <w:color w:val="000000" w:themeColor="text1"/>
                <w:sz w:val="26"/>
                <w:szCs w:val="26"/>
              </w:rPr>
            </w:pPr>
            <w:r w:rsidRPr="00813529">
              <w:rPr>
                <w:color w:val="000000" w:themeColor="text1"/>
                <w:sz w:val="26"/>
                <w:szCs w:val="26"/>
              </w:rPr>
              <w:t xml:space="preserve">                - Lí thuyết: 20 tiết</w:t>
            </w:r>
          </w:p>
        </w:tc>
      </w:tr>
      <w:tr w:rsidR="0046136F" w:rsidRPr="00813529" w14:paraId="1FEEAD7F" w14:textId="77777777" w:rsidTr="00243B36">
        <w:tc>
          <w:tcPr>
            <w:tcW w:w="9351" w:type="dxa"/>
            <w:shd w:val="clear" w:color="auto" w:fill="auto"/>
          </w:tcPr>
          <w:p w14:paraId="31082135" w14:textId="77777777" w:rsidR="0046136F" w:rsidRPr="00813529" w:rsidRDefault="0046136F" w:rsidP="0046136F">
            <w:pPr>
              <w:tabs>
                <w:tab w:val="left" w:pos="4837"/>
              </w:tabs>
              <w:spacing w:line="276" w:lineRule="auto"/>
              <w:ind w:left="426"/>
              <w:rPr>
                <w:color w:val="000000" w:themeColor="text1"/>
                <w:sz w:val="26"/>
                <w:szCs w:val="26"/>
              </w:rPr>
            </w:pPr>
            <w:r w:rsidRPr="00813529">
              <w:rPr>
                <w:color w:val="000000" w:themeColor="text1"/>
                <w:sz w:val="26"/>
                <w:szCs w:val="26"/>
              </w:rPr>
              <w:t xml:space="preserve">                - Bài tập, thảo luận, thực hành: 50 tiết</w:t>
            </w:r>
          </w:p>
        </w:tc>
      </w:tr>
      <w:tr w:rsidR="0046136F" w:rsidRPr="00813529" w14:paraId="084C8889" w14:textId="77777777" w:rsidTr="00CC61A8">
        <w:tc>
          <w:tcPr>
            <w:tcW w:w="9351" w:type="dxa"/>
            <w:shd w:val="clear" w:color="auto" w:fill="auto"/>
          </w:tcPr>
          <w:p w14:paraId="2282A04E" w14:textId="77777777" w:rsidR="0046136F" w:rsidRPr="00813529" w:rsidRDefault="0046136F" w:rsidP="0046136F">
            <w:pPr>
              <w:tabs>
                <w:tab w:val="left" w:pos="403"/>
              </w:tabs>
              <w:spacing w:line="276" w:lineRule="auto"/>
              <w:rPr>
                <w:b/>
                <w:bCs/>
                <w:i/>
                <w:iCs/>
                <w:color w:val="000000" w:themeColor="text1"/>
                <w:sz w:val="26"/>
                <w:szCs w:val="26"/>
              </w:rPr>
            </w:pPr>
            <w:r w:rsidRPr="00813529">
              <w:rPr>
                <w:color w:val="000000" w:themeColor="text1"/>
                <w:sz w:val="26"/>
                <w:szCs w:val="26"/>
              </w:rPr>
              <w:t xml:space="preserve">                       - Tự học, tự nghiên cứu: 65 tiết</w:t>
            </w:r>
          </w:p>
        </w:tc>
      </w:tr>
      <w:tr w:rsidR="0046136F" w:rsidRPr="00813529" w14:paraId="62BCAA4C" w14:textId="77777777" w:rsidTr="00CC61A8">
        <w:tc>
          <w:tcPr>
            <w:tcW w:w="9351" w:type="dxa"/>
            <w:shd w:val="clear" w:color="auto" w:fill="auto"/>
          </w:tcPr>
          <w:p w14:paraId="7B1EAC15" w14:textId="77777777" w:rsidR="0046136F" w:rsidRPr="00813529" w:rsidRDefault="0046136F" w:rsidP="0046136F">
            <w:pPr>
              <w:tabs>
                <w:tab w:val="left" w:pos="403"/>
              </w:tabs>
              <w:spacing w:line="276" w:lineRule="auto"/>
              <w:rPr>
                <w:b/>
                <w:bCs/>
                <w:i/>
                <w:iCs/>
                <w:color w:val="000000" w:themeColor="text1"/>
                <w:sz w:val="26"/>
                <w:szCs w:val="26"/>
              </w:rPr>
            </w:pPr>
            <w:r w:rsidRPr="00813529">
              <w:rPr>
                <w:b/>
                <w:bCs/>
                <w:i/>
                <w:iCs/>
                <w:color w:val="000000" w:themeColor="text1"/>
                <w:sz w:val="26"/>
                <w:szCs w:val="26"/>
              </w:rPr>
              <w:t xml:space="preserve"> 1.6. Điều kiện tham dự học phần:</w:t>
            </w:r>
          </w:p>
        </w:tc>
      </w:tr>
      <w:tr w:rsidR="0046136F" w:rsidRPr="00813529" w14:paraId="33699BC2" w14:textId="77777777" w:rsidTr="00CC61A8">
        <w:tc>
          <w:tcPr>
            <w:tcW w:w="9351" w:type="dxa"/>
            <w:shd w:val="clear" w:color="auto" w:fill="auto"/>
          </w:tcPr>
          <w:p w14:paraId="7ADE0B6F" w14:textId="77777777" w:rsidR="0046136F" w:rsidRPr="00813529" w:rsidRDefault="0046136F" w:rsidP="0046136F">
            <w:pPr>
              <w:tabs>
                <w:tab w:val="left" w:pos="403"/>
              </w:tabs>
              <w:spacing w:line="276" w:lineRule="auto"/>
              <w:rPr>
                <w:color w:val="000000" w:themeColor="text1"/>
                <w:sz w:val="26"/>
                <w:szCs w:val="26"/>
              </w:rPr>
            </w:pPr>
            <w:r w:rsidRPr="00813529">
              <w:rPr>
                <w:color w:val="000000" w:themeColor="text1"/>
                <w:sz w:val="26"/>
                <w:szCs w:val="26"/>
              </w:rPr>
              <w:t xml:space="preserve">1.6.1. Học phần tiên quyết: </w:t>
            </w:r>
          </w:p>
        </w:tc>
      </w:tr>
      <w:tr w:rsidR="0046136F" w:rsidRPr="00813529" w14:paraId="3E2C17A6" w14:textId="77777777" w:rsidTr="00CC61A8">
        <w:tc>
          <w:tcPr>
            <w:tcW w:w="9351" w:type="dxa"/>
            <w:shd w:val="clear" w:color="auto" w:fill="auto"/>
          </w:tcPr>
          <w:p w14:paraId="758933D2" w14:textId="77777777" w:rsidR="0046136F" w:rsidRPr="00813529" w:rsidRDefault="0046136F" w:rsidP="0046136F">
            <w:pPr>
              <w:tabs>
                <w:tab w:val="left" w:pos="403"/>
              </w:tabs>
              <w:spacing w:line="276" w:lineRule="auto"/>
              <w:rPr>
                <w:color w:val="000000" w:themeColor="text1"/>
                <w:sz w:val="26"/>
                <w:szCs w:val="26"/>
              </w:rPr>
            </w:pPr>
            <w:r w:rsidRPr="00813529">
              <w:rPr>
                <w:color w:val="000000" w:themeColor="text1"/>
                <w:sz w:val="26"/>
                <w:szCs w:val="26"/>
              </w:rPr>
              <w:t>1.6.2. Yêu cầu khác (nếu có)</w:t>
            </w:r>
            <w:r w:rsidRPr="00813529">
              <w:rPr>
                <w:rStyle w:val="FootnoteReference"/>
                <w:color w:val="000000" w:themeColor="text1"/>
                <w:sz w:val="26"/>
                <w:szCs w:val="26"/>
              </w:rPr>
              <w:footnoteReference w:id="378"/>
            </w:r>
            <w:r w:rsidRPr="00813529">
              <w:rPr>
                <w:color w:val="000000" w:themeColor="text1"/>
                <w:sz w:val="26"/>
                <w:szCs w:val="26"/>
              </w:rPr>
              <w:t xml:space="preserve">: </w:t>
            </w:r>
          </w:p>
          <w:p w14:paraId="2B95F108" w14:textId="77777777" w:rsidR="0046136F" w:rsidRPr="00813529" w:rsidRDefault="0046136F" w:rsidP="0046136F">
            <w:pPr>
              <w:tabs>
                <w:tab w:val="left" w:pos="403"/>
              </w:tabs>
              <w:spacing w:line="276" w:lineRule="auto"/>
              <w:rPr>
                <w:color w:val="000000" w:themeColor="text1"/>
                <w:sz w:val="26"/>
                <w:szCs w:val="26"/>
              </w:rPr>
            </w:pPr>
            <w:r w:rsidRPr="00813529">
              <w:rPr>
                <w:color w:val="000000" w:themeColor="text1"/>
                <w:sz w:val="26"/>
                <w:szCs w:val="26"/>
              </w:rPr>
              <w:t>- Có khả năng tự nghiên cứu tài liệu.</w:t>
            </w:r>
          </w:p>
          <w:p w14:paraId="324C8F8E" w14:textId="77777777" w:rsidR="0046136F" w:rsidRPr="00813529" w:rsidRDefault="0046136F" w:rsidP="0046136F">
            <w:pPr>
              <w:tabs>
                <w:tab w:val="left" w:pos="403"/>
              </w:tabs>
              <w:spacing w:line="276" w:lineRule="auto"/>
              <w:rPr>
                <w:color w:val="000000" w:themeColor="text1"/>
                <w:sz w:val="26"/>
                <w:szCs w:val="26"/>
              </w:rPr>
            </w:pPr>
            <w:r w:rsidRPr="00813529">
              <w:rPr>
                <w:color w:val="000000" w:themeColor="text1"/>
                <w:sz w:val="26"/>
                <w:szCs w:val="26"/>
              </w:rPr>
              <w:t>- Có khả năng thuyết trình và làm việc nhóm.</w:t>
            </w:r>
          </w:p>
        </w:tc>
      </w:tr>
      <w:tr w:rsidR="0046136F" w:rsidRPr="00813529" w14:paraId="7CA74272" w14:textId="77777777" w:rsidTr="00CC61A8">
        <w:tc>
          <w:tcPr>
            <w:tcW w:w="9351" w:type="dxa"/>
            <w:shd w:val="clear" w:color="auto" w:fill="auto"/>
          </w:tcPr>
          <w:p w14:paraId="3C9405B6" w14:textId="77777777" w:rsidR="0046136F" w:rsidRPr="00813529" w:rsidRDefault="0046136F" w:rsidP="0046136F">
            <w:pPr>
              <w:tabs>
                <w:tab w:val="left" w:pos="403"/>
              </w:tabs>
              <w:spacing w:line="276" w:lineRule="auto"/>
              <w:rPr>
                <w:b/>
                <w:bCs/>
                <w:i/>
                <w:iCs/>
                <w:color w:val="000000" w:themeColor="text1"/>
                <w:sz w:val="26"/>
                <w:szCs w:val="26"/>
              </w:rPr>
            </w:pPr>
            <w:r w:rsidRPr="00813529">
              <w:rPr>
                <w:b/>
                <w:bCs/>
                <w:i/>
                <w:iCs/>
                <w:color w:val="000000" w:themeColor="text1"/>
                <w:sz w:val="26"/>
                <w:szCs w:val="26"/>
              </w:rPr>
              <w:t>1.7. Đơn vị phụ trách học phần:</w:t>
            </w:r>
          </w:p>
          <w:p w14:paraId="15ABD8C2" w14:textId="77777777" w:rsidR="0046136F" w:rsidRPr="00813529" w:rsidRDefault="0046136F" w:rsidP="0046136F">
            <w:pPr>
              <w:tabs>
                <w:tab w:val="left" w:pos="403"/>
              </w:tabs>
              <w:spacing w:line="276" w:lineRule="auto"/>
              <w:rPr>
                <w:b/>
                <w:bCs/>
                <w:i/>
                <w:iCs/>
                <w:color w:val="000000" w:themeColor="text1"/>
                <w:sz w:val="26"/>
                <w:szCs w:val="26"/>
              </w:rPr>
            </w:pPr>
            <w:r w:rsidRPr="00813529">
              <w:rPr>
                <w:color w:val="000000" w:themeColor="text1"/>
                <w:sz w:val="26"/>
                <w:szCs w:val="26"/>
              </w:rPr>
              <w:t xml:space="preserve">Tổ: Phương pháp và công nghệ dạy học       Viện: Công nghệ Thông tin; </w:t>
            </w:r>
          </w:p>
        </w:tc>
      </w:tr>
    </w:tbl>
    <w:p w14:paraId="37AD038E" w14:textId="77777777" w:rsidR="0046136F" w:rsidRPr="00813529" w:rsidRDefault="0046136F" w:rsidP="0046136F">
      <w:pPr>
        <w:spacing w:line="276" w:lineRule="auto"/>
        <w:rPr>
          <w:b/>
          <w:color w:val="000000" w:themeColor="text1"/>
          <w:sz w:val="26"/>
          <w:szCs w:val="26"/>
        </w:rPr>
      </w:pPr>
      <w:r w:rsidRPr="00813529">
        <w:rPr>
          <w:b/>
          <w:color w:val="000000" w:themeColor="text1"/>
          <w:sz w:val="26"/>
          <w:szCs w:val="26"/>
        </w:rPr>
        <w:t>2. Thông tin về giảng viên</w:t>
      </w:r>
      <w:r w:rsidRPr="00813529">
        <w:rPr>
          <w:rStyle w:val="FootnoteReference"/>
          <w:b/>
          <w:color w:val="000000" w:themeColor="text1"/>
          <w:sz w:val="26"/>
          <w:szCs w:val="26"/>
        </w:rPr>
        <w:footnoteReference w:id="379"/>
      </w:r>
    </w:p>
    <w:p w14:paraId="036E270C" w14:textId="77777777" w:rsidR="0046136F" w:rsidRPr="00813529" w:rsidRDefault="0046136F" w:rsidP="0046136F">
      <w:pPr>
        <w:spacing w:line="276" w:lineRule="auto"/>
        <w:rPr>
          <w:b/>
          <w:bCs/>
          <w:i/>
          <w:iCs/>
          <w:color w:val="000000" w:themeColor="text1"/>
          <w:sz w:val="26"/>
          <w:szCs w:val="26"/>
        </w:rPr>
      </w:pPr>
      <w:r w:rsidRPr="00813529">
        <w:rPr>
          <w:b/>
          <w:bCs/>
          <w:i/>
          <w:iCs/>
          <w:color w:val="000000" w:themeColor="text1"/>
          <w:sz w:val="26"/>
          <w:szCs w:val="26"/>
        </w:rPr>
        <w:t xml:space="preserve">2.1. Giảng viên 1: </w:t>
      </w:r>
    </w:p>
    <w:tbl>
      <w:tblPr>
        <w:tblW w:w="0" w:type="auto"/>
        <w:tblLook w:val="04A0" w:firstRow="1" w:lastRow="0" w:firstColumn="1" w:lastColumn="0" w:noHBand="0" w:noVBand="1"/>
      </w:tblPr>
      <w:tblGrid>
        <w:gridCol w:w="9345"/>
      </w:tblGrid>
      <w:tr w:rsidR="0046136F" w:rsidRPr="00813529" w14:paraId="318A5CD3" w14:textId="77777777" w:rsidTr="0046136F">
        <w:tc>
          <w:tcPr>
            <w:tcW w:w="9345" w:type="dxa"/>
          </w:tcPr>
          <w:p w14:paraId="33DC9D46" w14:textId="77777777" w:rsidR="0046136F" w:rsidRPr="00813529" w:rsidRDefault="0046136F" w:rsidP="0046136F">
            <w:pPr>
              <w:spacing w:line="276" w:lineRule="auto"/>
              <w:rPr>
                <w:b/>
                <w:i/>
                <w:color w:val="000000" w:themeColor="text1"/>
                <w:sz w:val="26"/>
                <w:szCs w:val="26"/>
              </w:rPr>
            </w:pPr>
            <w:r w:rsidRPr="00813529">
              <w:rPr>
                <w:color w:val="000000" w:themeColor="text1"/>
                <w:sz w:val="26"/>
                <w:szCs w:val="26"/>
              </w:rPr>
              <w:t xml:space="preserve"> Họ tên: Nguyễn Năng An</w:t>
            </w:r>
          </w:p>
        </w:tc>
      </w:tr>
      <w:tr w:rsidR="0046136F" w:rsidRPr="00813529" w14:paraId="40610D14" w14:textId="77777777" w:rsidTr="0046136F">
        <w:tc>
          <w:tcPr>
            <w:tcW w:w="9345" w:type="dxa"/>
          </w:tcPr>
          <w:p w14:paraId="2417CEB0" w14:textId="77777777" w:rsidR="0046136F" w:rsidRPr="00813529" w:rsidRDefault="0046136F" w:rsidP="0046136F">
            <w:pPr>
              <w:spacing w:line="276" w:lineRule="auto"/>
              <w:rPr>
                <w:color w:val="000000" w:themeColor="text1"/>
                <w:sz w:val="26"/>
                <w:szCs w:val="26"/>
              </w:rPr>
            </w:pPr>
            <w:r w:rsidRPr="00813529">
              <w:rPr>
                <w:color w:val="000000" w:themeColor="text1"/>
                <w:sz w:val="26"/>
                <w:szCs w:val="26"/>
              </w:rPr>
              <w:t xml:space="preserve"> Học hàm, học vị: TS.</w:t>
            </w:r>
          </w:p>
        </w:tc>
      </w:tr>
      <w:tr w:rsidR="0046136F" w:rsidRPr="00813529" w14:paraId="3141F70F" w14:textId="77777777" w:rsidTr="0046136F">
        <w:tc>
          <w:tcPr>
            <w:tcW w:w="9345" w:type="dxa"/>
          </w:tcPr>
          <w:p w14:paraId="663F9B9E" w14:textId="77777777" w:rsidR="0046136F" w:rsidRPr="00813529" w:rsidRDefault="0046136F" w:rsidP="0046136F">
            <w:pPr>
              <w:spacing w:line="276" w:lineRule="auto"/>
              <w:rPr>
                <w:color w:val="000000" w:themeColor="text1"/>
                <w:sz w:val="26"/>
                <w:szCs w:val="26"/>
              </w:rPr>
            </w:pPr>
            <w:r w:rsidRPr="00813529">
              <w:rPr>
                <w:color w:val="000000" w:themeColor="text1"/>
                <w:sz w:val="26"/>
                <w:szCs w:val="26"/>
              </w:rPr>
              <w:t xml:space="preserve"> Chuyên ngành: </w:t>
            </w:r>
          </w:p>
        </w:tc>
      </w:tr>
      <w:tr w:rsidR="0046136F" w:rsidRPr="00813529" w14:paraId="52ACF7E1" w14:textId="77777777" w:rsidTr="0046136F">
        <w:tc>
          <w:tcPr>
            <w:tcW w:w="9345" w:type="dxa"/>
          </w:tcPr>
          <w:p w14:paraId="4AAFBB30" w14:textId="77777777" w:rsidR="0046136F" w:rsidRPr="00813529" w:rsidRDefault="0046136F" w:rsidP="0046136F">
            <w:pPr>
              <w:spacing w:line="276" w:lineRule="auto"/>
              <w:rPr>
                <w:color w:val="000000" w:themeColor="text1"/>
                <w:sz w:val="26"/>
                <w:szCs w:val="26"/>
              </w:rPr>
            </w:pPr>
            <w:r w:rsidRPr="00813529">
              <w:rPr>
                <w:color w:val="000000" w:themeColor="text1"/>
                <w:sz w:val="26"/>
                <w:szCs w:val="26"/>
              </w:rPr>
              <w:t xml:space="preserve"> Điện thoại:    0985238080       Email: nguyennangan@hpu2.edu.vn</w:t>
            </w:r>
          </w:p>
        </w:tc>
      </w:tr>
      <w:tr w:rsidR="0046136F" w:rsidRPr="00813529" w14:paraId="49973D1E" w14:textId="77777777" w:rsidTr="0046136F">
        <w:tc>
          <w:tcPr>
            <w:tcW w:w="9345" w:type="dxa"/>
          </w:tcPr>
          <w:p w14:paraId="50AE4B9A" w14:textId="77777777" w:rsidR="0046136F" w:rsidRPr="00813529" w:rsidRDefault="0046136F" w:rsidP="0046136F">
            <w:pPr>
              <w:spacing w:line="276" w:lineRule="auto"/>
              <w:rPr>
                <w:color w:val="000000" w:themeColor="text1"/>
                <w:sz w:val="26"/>
                <w:szCs w:val="26"/>
              </w:rPr>
            </w:pPr>
            <w:r w:rsidRPr="00813529">
              <w:rPr>
                <w:color w:val="000000" w:themeColor="text1"/>
                <w:sz w:val="26"/>
                <w:szCs w:val="26"/>
              </w:rPr>
              <w:t xml:space="preserve"> Địa điểm làm việc: Viện Công nghệ Thông tin, trường ĐHSP Hà Nội 2</w:t>
            </w:r>
          </w:p>
        </w:tc>
      </w:tr>
    </w:tbl>
    <w:p w14:paraId="4A10907F" w14:textId="77777777" w:rsidR="0046136F" w:rsidRPr="00813529" w:rsidRDefault="0046136F" w:rsidP="0046136F">
      <w:pPr>
        <w:spacing w:line="276" w:lineRule="auto"/>
        <w:rPr>
          <w:b/>
          <w:bCs/>
          <w:i/>
          <w:iCs/>
          <w:color w:val="000000" w:themeColor="text1"/>
          <w:sz w:val="26"/>
          <w:szCs w:val="26"/>
        </w:rPr>
      </w:pPr>
      <w:r w:rsidRPr="00813529">
        <w:rPr>
          <w:b/>
          <w:bCs/>
          <w:i/>
          <w:iCs/>
          <w:color w:val="000000" w:themeColor="text1"/>
          <w:sz w:val="26"/>
          <w:szCs w:val="26"/>
        </w:rPr>
        <w:t xml:space="preserve">2.2. Giảng viên 2: </w:t>
      </w:r>
    </w:p>
    <w:tbl>
      <w:tblPr>
        <w:tblW w:w="0" w:type="auto"/>
        <w:tblLook w:val="04A0" w:firstRow="1" w:lastRow="0" w:firstColumn="1" w:lastColumn="0" w:noHBand="0" w:noVBand="1"/>
      </w:tblPr>
      <w:tblGrid>
        <w:gridCol w:w="9345"/>
      </w:tblGrid>
      <w:tr w:rsidR="0046136F" w:rsidRPr="00813529" w14:paraId="05C56FBC" w14:textId="77777777" w:rsidTr="0046136F">
        <w:tc>
          <w:tcPr>
            <w:tcW w:w="9345" w:type="dxa"/>
          </w:tcPr>
          <w:p w14:paraId="788447DA" w14:textId="77777777" w:rsidR="0046136F" w:rsidRPr="00813529" w:rsidRDefault="0046136F" w:rsidP="0046136F">
            <w:pPr>
              <w:spacing w:line="276" w:lineRule="auto"/>
              <w:rPr>
                <w:b/>
                <w:i/>
                <w:color w:val="000000" w:themeColor="text1"/>
                <w:sz w:val="26"/>
                <w:szCs w:val="26"/>
              </w:rPr>
            </w:pPr>
            <w:r w:rsidRPr="00813529">
              <w:rPr>
                <w:color w:val="000000" w:themeColor="text1"/>
                <w:sz w:val="26"/>
                <w:szCs w:val="26"/>
              </w:rPr>
              <w:t xml:space="preserve"> Họ tên: Trần Anh Tú</w:t>
            </w:r>
          </w:p>
        </w:tc>
      </w:tr>
      <w:tr w:rsidR="0046136F" w:rsidRPr="00813529" w14:paraId="23ECC06F" w14:textId="77777777" w:rsidTr="0046136F">
        <w:tc>
          <w:tcPr>
            <w:tcW w:w="9345" w:type="dxa"/>
          </w:tcPr>
          <w:p w14:paraId="025C2464" w14:textId="77777777" w:rsidR="0046136F" w:rsidRPr="00813529" w:rsidRDefault="0046136F" w:rsidP="0046136F">
            <w:pPr>
              <w:spacing w:line="276" w:lineRule="auto"/>
              <w:rPr>
                <w:color w:val="000000" w:themeColor="text1"/>
                <w:sz w:val="26"/>
                <w:szCs w:val="26"/>
              </w:rPr>
            </w:pPr>
            <w:r w:rsidRPr="00813529">
              <w:rPr>
                <w:color w:val="000000" w:themeColor="text1"/>
                <w:sz w:val="26"/>
                <w:szCs w:val="26"/>
              </w:rPr>
              <w:t xml:space="preserve"> Học hàm, học vị: Thạc sĩ.</w:t>
            </w:r>
          </w:p>
        </w:tc>
      </w:tr>
      <w:tr w:rsidR="0046136F" w:rsidRPr="00813529" w14:paraId="119AD98B" w14:textId="77777777" w:rsidTr="0046136F">
        <w:tc>
          <w:tcPr>
            <w:tcW w:w="9345" w:type="dxa"/>
          </w:tcPr>
          <w:p w14:paraId="4C9F2D54" w14:textId="77777777" w:rsidR="0046136F" w:rsidRPr="00813529" w:rsidRDefault="0046136F" w:rsidP="0046136F">
            <w:pPr>
              <w:spacing w:line="276" w:lineRule="auto"/>
              <w:rPr>
                <w:color w:val="000000" w:themeColor="text1"/>
                <w:sz w:val="26"/>
                <w:szCs w:val="26"/>
              </w:rPr>
            </w:pPr>
            <w:r w:rsidRPr="00813529">
              <w:rPr>
                <w:color w:val="000000" w:themeColor="text1"/>
                <w:sz w:val="26"/>
                <w:szCs w:val="26"/>
              </w:rPr>
              <w:lastRenderedPageBreak/>
              <w:t xml:space="preserve"> Chuyên ngành: </w:t>
            </w:r>
          </w:p>
        </w:tc>
      </w:tr>
      <w:tr w:rsidR="0046136F" w:rsidRPr="00813529" w14:paraId="7C532CB4" w14:textId="77777777" w:rsidTr="0046136F">
        <w:tc>
          <w:tcPr>
            <w:tcW w:w="9345" w:type="dxa"/>
          </w:tcPr>
          <w:p w14:paraId="7C985DCB" w14:textId="77777777" w:rsidR="0046136F" w:rsidRPr="00813529" w:rsidRDefault="0046136F" w:rsidP="0046136F">
            <w:pPr>
              <w:spacing w:line="276" w:lineRule="auto"/>
              <w:rPr>
                <w:color w:val="000000" w:themeColor="text1"/>
                <w:sz w:val="26"/>
                <w:szCs w:val="26"/>
              </w:rPr>
            </w:pPr>
            <w:r w:rsidRPr="00813529">
              <w:rPr>
                <w:color w:val="000000" w:themeColor="text1"/>
                <w:sz w:val="26"/>
                <w:szCs w:val="26"/>
              </w:rPr>
              <w:t xml:space="preserve"> Điện thoại:   </w:t>
            </w:r>
            <w:r w:rsidRPr="00813529">
              <w:rPr>
                <w:sz w:val="26"/>
                <w:szCs w:val="26"/>
              </w:rPr>
              <w:t>0973848003</w:t>
            </w:r>
            <w:r w:rsidRPr="00813529">
              <w:rPr>
                <w:color w:val="000000" w:themeColor="text1"/>
                <w:sz w:val="26"/>
                <w:szCs w:val="26"/>
              </w:rPr>
              <w:t xml:space="preserve">                Email: </w:t>
            </w:r>
            <w:r w:rsidRPr="00813529">
              <w:rPr>
                <w:sz w:val="26"/>
                <w:szCs w:val="26"/>
              </w:rPr>
              <w:t>trananhtu@hpu2.edu.vn</w:t>
            </w:r>
          </w:p>
        </w:tc>
      </w:tr>
      <w:tr w:rsidR="0046136F" w:rsidRPr="00813529" w14:paraId="3F4EE6A4" w14:textId="77777777" w:rsidTr="0046136F">
        <w:tc>
          <w:tcPr>
            <w:tcW w:w="9345" w:type="dxa"/>
          </w:tcPr>
          <w:p w14:paraId="1DE6EE41" w14:textId="77777777" w:rsidR="0046136F" w:rsidRPr="00813529" w:rsidRDefault="0046136F" w:rsidP="0046136F">
            <w:pPr>
              <w:spacing w:line="276" w:lineRule="auto"/>
              <w:rPr>
                <w:color w:val="000000" w:themeColor="text1"/>
                <w:sz w:val="26"/>
                <w:szCs w:val="26"/>
              </w:rPr>
            </w:pPr>
            <w:r w:rsidRPr="00813529">
              <w:rPr>
                <w:color w:val="000000" w:themeColor="text1"/>
                <w:sz w:val="26"/>
                <w:szCs w:val="26"/>
              </w:rPr>
              <w:t xml:space="preserve"> Địa điểm làm việc: Viện Công nghệ Thông tin, trường ĐHSP Hà Nội 2</w:t>
            </w:r>
          </w:p>
        </w:tc>
      </w:tr>
    </w:tbl>
    <w:p w14:paraId="50F2EFCD" w14:textId="77777777" w:rsidR="0046136F" w:rsidRPr="00813529" w:rsidRDefault="0046136F" w:rsidP="0046136F">
      <w:pPr>
        <w:spacing w:line="276" w:lineRule="auto"/>
        <w:rPr>
          <w:b/>
          <w:bCs/>
          <w:iCs/>
          <w:color w:val="000000" w:themeColor="text1"/>
          <w:sz w:val="26"/>
          <w:szCs w:val="26"/>
          <w:lang w:val="fr-FR"/>
        </w:rPr>
      </w:pPr>
      <w:r w:rsidRPr="00813529">
        <w:rPr>
          <w:b/>
          <w:bCs/>
          <w:iCs/>
          <w:color w:val="000000" w:themeColor="text1"/>
          <w:sz w:val="26"/>
          <w:szCs w:val="26"/>
          <w:lang w:val="fr-FR"/>
        </w:rPr>
        <w:t>3. Mô tả học phần</w:t>
      </w:r>
      <w:r w:rsidRPr="00813529">
        <w:rPr>
          <w:rStyle w:val="FootnoteReference"/>
          <w:b/>
          <w:bCs/>
          <w:iCs/>
          <w:color w:val="000000" w:themeColor="text1"/>
          <w:sz w:val="26"/>
          <w:szCs w:val="26"/>
          <w:lang w:val="fr-FR"/>
        </w:rPr>
        <w:footnoteReference w:id="380"/>
      </w:r>
    </w:p>
    <w:p w14:paraId="12E67D97" w14:textId="77777777" w:rsidR="0046136F" w:rsidRPr="00813529" w:rsidRDefault="0046136F" w:rsidP="0046136F">
      <w:pPr>
        <w:spacing w:line="276" w:lineRule="auto"/>
        <w:jc w:val="both"/>
        <w:rPr>
          <w:sz w:val="26"/>
          <w:szCs w:val="26"/>
        </w:rPr>
      </w:pPr>
      <w:r w:rsidRPr="00813529">
        <w:rPr>
          <w:b/>
          <w:i/>
          <w:sz w:val="26"/>
          <w:szCs w:val="26"/>
        </w:rPr>
        <w:tab/>
      </w:r>
      <w:r w:rsidRPr="00813529">
        <w:rPr>
          <w:color w:val="000000" w:themeColor="text1"/>
          <w:sz w:val="26"/>
          <w:szCs w:val="26"/>
        </w:rPr>
        <w:t>Cung cấp cho sinh viên kiến thức cơ bản và chuyên sâu về hệ điều hành mã nguồn mở Linux Server. Kiến thức về cài đặt sử dụng và quản trị các dịch vụ trên nền tảng Linux.</w:t>
      </w:r>
    </w:p>
    <w:p w14:paraId="2F6CD5D6" w14:textId="77777777" w:rsidR="0046136F" w:rsidRPr="00813529" w:rsidRDefault="0046136F" w:rsidP="0046136F">
      <w:pPr>
        <w:spacing w:line="276" w:lineRule="auto"/>
        <w:rPr>
          <w:b/>
          <w:bCs/>
          <w:sz w:val="26"/>
          <w:szCs w:val="26"/>
        </w:rPr>
      </w:pPr>
      <w:r w:rsidRPr="00813529">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13529" w14:paraId="76C0C890" w14:textId="77777777" w:rsidTr="0046136F">
        <w:tc>
          <w:tcPr>
            <w:tcW w:w="5983" w:type="dxa"/>
            <w:gridSpan w:val="2"/>
            <w:shd w:val="clear" w:color="auto" w:fill="auto"/>
            <w:vAlign w:val="center"/>
          </w:tcPr>
          <w:p w14:paraId="7D542D42" w14:textId="77777777" w:rsidR="0046136F" w:rsidRPr="00813529" w:rsidRDefault="0046136F" w:rsidP="0046136F">
            <w:pPr>
              <w:spacing w:line="276" w:lineRule="auto"/>
              <w:jc w:val="center"/>
              <w:rPr>
                <w:b/>
                <w:sz w:val="26"/>
                <w:szCs w:val="26"/>
              </w:rPr>
            </w:pPr>
            <w:r w:rsidRPr="00813529">
              <w:rPr>
                <w:b/>
                <w:sz w:val="26"/>
                <w:szCs w:val="26"/>
              </w:rPr>
              <w:t>Mục tiêu</w:t>
            </w:r>
          </w:p>
        </w:tc>
        <w:tc>
          <w:tcPr>
            <w:tcW w:w="3260" w:type="dxa"/>
            <w:vMerge w:val="restart"/>
            <w:shd w:val="clear" w:color="auto" w:fill="auto"/>
            <w:vAlign w:val="center"/>
          </w:tcPr>
          <w:p w14:paraId="215937DC" w14:textId="77777777" w:rsidR="0046136F" w:rsidRPr="00813529" w:rsidRDefault="0046136F" w:rsidP="0046136F">
            <w:pPr>
              <w:spacing w:line="276" w:lineRule="auto"/>
              <w:jc w:val="center"/>
              <w:rPr>
                <w:b/>
                <w:sz w:val="26"/>
                <w:szCs w:val="26"/>
              </w:rPr>
            </w:pPr>
            <w:r w:rsidRPr="00813529">
              <w:rPr>
                <w:b/>
                <w:sz w:val="26"/>
                <w:szCs w:val="26"/>
              </w:rPr>
              <w:t>Mã chuẩn đầu ra CTĐT</w:t>
            </w:r>
          </w:p>
        </w:tc>
      </w:tr>
      <w:tr w:rsidR="0046136F" w:rsidRPr="00813529" w14:paraId="515BA604" w14:textId="77777777" w:rsidTr="0046136F">
        <w:tc>
          <w:tcPr>
            <w:tcW w:w="1305" w:type="dxa"/>
            <w:shd w:val="clear" w:color="auto" w:fill="auto"/>
            <w:vAlign w:val="center"/>
          </w:tcPr>
          <w:p w14:paraId="5CDB2DC1" w14:textId="77777777" w:rsidR="0046136F" w:rsidRPr="00813529" w:rsidRDefault="0046136F" w:rsidP="0046136F">
            <w:pPr>
              <w:spacing w:line="276" w:lineRule="auto"/>
              <w:jc w:val="center"/>
              <w:rPr>
                <w:b/>
                <w:i/>
                <w:iCs/>
                <w:sz w:val="26"/>
                <w:szCs w:val="26"/>
              </w:rPr>
            </w:pPr>
            <w:r w:rsidRPr="00813529">
              <w:rPr>
                <w:b/>
                <w:i/>
                <w:iCs/>
                <w:sz w:val="26"/>
                <w:szCs w:val="26"/>
              </w:rPr>
              <w:t>Mã</w:t>
            </w:r>
          </w:p>
        </w:tc>
        <w:tc>
          <w:tcPr>
            <w:tcW w:w="4678" w:type="dxa"/>
            <w:shd w:val="clear" w:color="auto" w:fill="auto"/>
            <w:vAlign w:val="center"/>
          </w:tcPr>
          <w:p w14:paraId="5F771F40" w14:textId="77777777" w:rsidR="0046136F" w:rsidRPr="00813529" w:rsidRDefault="0046136F" w:rsidP="0046136F">
            <w:pPr>
              <w:spacing w:line="276" w:lineRule="auto"/>
              <w:jc w:val="center"/>
              <w:rPr>
                <w:b/>
                <w:i/>
                <w:iCs/>
                <w:sz w:val="26"/>
                <w:szCs w:val="26"/>
              </w:rPr>
            </w:pPr>
            <w:r w:rsidRPr="00813529">
              <w:rPr>
                <w:b/>
                <w:i/>
                <w:iCs/>
                <w:sz w:val="26"/>
                <w:szCs w:val="26"/>
              </w:rPr>
              <w:t>Mô tả</w:t>
            </w:r>
          </w:p>
        </w:tc>
        <w:tc>
          <w:tcPr>
            <w:tcW w:w="3260" w:type="dxa"/>
            <w:vMerge/>
            <w:shd w:val="clear" w:color="auto" w:fill="auto"/>
            <w:vAlign w:val="center"/>
          </w:tcPr>
          <w:p w14:paraId="77F6C7CB" w14:textId="77777777" w:rsidR="0046136F" w:rsidRPr="00813529" w:rsidRDefault="0046136F" w:rsidP="0046136F">
            <w:pPr>
              <w:spacing w:line="276" w:lineRule="auto"/>
              <w:jc w:val="center"/>
              <w:rPr>
                <w:b/>
                <w:sz w:val="26"/>
                <w:szCs w:val="26"/>
              </w:rPr>
            </w:pPr>
          </w:p>
        </w:tc>
      </w:tr>
      <w:tr w:rsidR="0046136F" w:rsidRPr="00813529" w14:paraId="3BFE9EE5" w14:textId="77777777" w:rsidTr="0046136F">
        <w:tc>
          <w:tcPr>
            <w:tcW w:w="1305" w:type="dxa"/>
            <w:shd w:val="clear" w:color="auto" w:fill="auto"/>
          </w:tcPr>
          <w:p w14:paraId="43FCB740" w14:textId="77777777" w:rsidR="0046136F" w:rsidRPr="00813529" w:rsidRDefault="0046136F" w:rsidP="0046136F">
            <w:pPr>
              <w:spacing w:line="276" w:lineRule="auto"/>
              <w:jc w:val="both"/>
              <w:rPr>
                <w:sz w:val="26"/>
                <w:szCs w:val="26"/>
              </w:rPr>
            </w:pPr>
            <w:r w:rsidRPr="00813529">
              <w:rPr>
                <w:sz w:val="26"/>
                <w:szCs w:val="26"/>
              </w:rPr>
              <w:t>M</w:t>
            </w:r>
            <w:r w:rsidRPr="00813529">
              <w:rPr>
                <w:sz w:val="26"/>
                <w:szCs w:val="26"/>
                <w:vertAlign w:val="subscript"/>
              </w:rPr>
              <w:t>hp</w:t>
            </w:r>
            <w:r w:rsidRPr="00813529">
              <w:rPr>
                <w:sz w:val="26"/>
                <w:szCs w:val="26"/>
              </w:rPr>
              <w:t>1</w:t>
            </w:r>
          </w:p>
        </w:tc>
        <w:tc>
          <w:tcPr>
            <w:tcW w:w="4678" w:type="dxa"/>
            <w:shd w:val="clear" w:color="auto" w:fill="auto"/>
          </w:tcPr>
          <w:p w14:paraId="510EFD3F" w14:textId="77777777" w:rsidR="0046136F" w:rsidRPr="00813529" w:rsidRDefault="0046136F" w:rsidP="0046136F">
            <w:pPr>
              <w:spacing w:line="276" w:lineRule="auto"/>
              <w:jc w:val="both"/>
              <w:rPr>
                <w:sz w:val="26"/>
                <w:szCs w:val="26"/>
              </w:rPr>
            </w:pPr>
            <w:r w:rsidRPr="00813529">
              <w:rPr>
                <w:sz w:val="26"/>
                <w:szCs w:val="26"/>
                <w:lang w:eastAsia="zh-CN"/>
              </w:rPr>
              <w:t>H</w:t>
            </w:r>
            <w:r w:rsidRPr="00813529">
              <w:rPr>
                <w:sz w:val="26"/>
                <w:szCs w:val="26"/>
              </w:rPr>
              <w:t xml:space="preserve">ọc viên hiểu rõ và biết cách tiến hành thu thập, tổ chức, rút mẫu, ước lượng các thống kê mô tả, kiểm định các giả thuyết và phân tích các dữ liệu, </w:t>
            </w:r>
          </w:p>
        </w:tc>
        <w:tc>
          <w:tcPr>
            <w:tcW w:w="3260" w:type="dxa"/>
            <w:shd w:val="clear" w:color="auto" w:fill="auto"/>
          </w:tcPr>
          <w:p w14:paraId="47164269" w14:textId="77777777" w:rsidR="0046136F" w:rsidRPr="00813529" w:rsidRDefault="0046136F" w:rsidP="0046136F">
            <w:pPr>
              <w:spacing w:line="276" w:lineRule="auto"/>
              <w:jc w:val="both"/>
              <w:rPr>
                <w:sz w:val="26"/>
                <w:szCs w:val="26"/>
              </w:rPr>
            </w:pPr>
            <w:r w:rsidRPr="00813529">
              <w:rPr>
                <w:sz w:val="26"/>
                <w:szCs w:val="26"/>
              </w:rPr>
              <w:t>C4, C5, C6, C7</w:t>
            </w:r>
          </w:p>
        </w:tc>
      </w:tr>
      <w:tr w:rsidR="0046136F" w:rsidRPr="00813529" w14:paraId="4B9DA9F0" w14:textId="77777777" w:rsidTr="0046136F">
        <w:tc>
          <w:tcPr>
            <w:tcW w:w="1305" w:type="dxa"/>
            <w:shd w:val="clear" w:color="auto" w:fill="auto"/>
          </w:tcPr>
          <w:p w14:paraId="32228E7C" w14:textId="77777777" w:rsidR="0046136F" w:rsidRPr="00813529" w:rsidRDefault="0046136F" w:rsidP="0046136F">
            <w:pPr>
              <w:spacing w:line="276" w:lineRule="auto"/>
              <w:jc w:val="both"/>
              <w:rPr>
                <w:sz w:val="26"/>
                <w:szCs w:val="26"/>
              </w:rPr>
            </w:pPr>
            <w:r w:rsidRPr="00813529">
              <w:rPr>
                <w:sz w:val="26"/>
                <w:szCs w:val="26"/>
              </w:rPr>
              <w:t>M</w:t>
            </w:r>
            <w:r w:rsidRPr="00813529">
              <w:rPr>
                <w:sz w:val="26"/>
                <w:szCs w:val="26"/>
                <w:vertAlign w:val="subscript"/>
              </w:rPr>
              <w:t>hp</w:t>
            </w:r>
            <w:r w:rsidRPr="00813529">
              <w:rPr>
                <w:sz w:val="26"/>
                <w:szCs w:val="26"/>
              </w:rPr>
              <w:t>2</w:t>
            </w:r>
          </w:p>
        </w:tc>
        <w:tc>
          <w:tcPr>
            <w:tcW w:w="4678" w:type="dxa"/>
            <w:shd w:val="clear" w:color="auto" w:fill="auto"/>
          </w:tcPr>
          <w:p w14:paraId="72C0F5F9" w14:textId="77777777" w:rsidR="0046136F" w:rsidRPr="00813529" w:rsidRDefault="0046136F" w:rsidP="0046136F">
            <w:pPr>
              <w:spacing w:line="276" w:lineRule="auto"/>
              <w:jc w:val="both"/>
              <w:rPr>
                <w:b/>
                <w:sz w:val="26"/>
                <w:szCs w:val="26"/>
                <w:lang w:eastAsia="zh-CN"/>
              </w:rPr>
            </w:pPr>
            <w:r w:rsidRPr="00813529">
              <w:rPr>
                <w:sz w:val="26"/>
                <w:szCs w:val="26"/>
              </w:rPr>
              <w:t xml:space="preserve">Học viên được rèn luyện các kỹ năng tính toán, ước lượng các thống kê mô tả của các tập dữ liệu mẫu, kiểm định các giả thiết được hình thành trên các tập dữ liệu </w:t>
            </w:r>
          </w:p>
        </w:tc>
        <w:tc>
          <w:tcPr>
            <w:tcW w:w="3260" w:type="dxa"/>
            <w:shd w:val="clear" w:color="auto" w:fill="auto"/>
          </w:tcPr>
          <w:p w14:paraId="6FA943DF" w14:textId="77777777" w:rsidR="0046136F" w:rsidRPr="00813529" w:rsidRDefault="0046136F" w:rsidP="0046136F">
            <w:pPr>
              <w:spacing w:line="276" w:lineRule="auto"/>
              <w:jc w:val="both"/>
              <w:rPr>
                <w:sz w:val="26"/>
                <w:szCs w:val="26"/>
              </w:rPr>
            </w:pPr>
            <w:r w:rsidRPr="00813529">
              <w:rPr>
                <w:sz w:val="26"/>
                <w:szCs w:val="26"/>
              </w:rPr>
              <w:t>C4, C5, C6, C7</w:t>
            </w:r>
          </w:p>
        </w:tc>
      </w:tr>
      <w:tr w:rsidR="0046136F" w:rsidRPr="00813529" w14:paraId="7F657AFC" w14:textId="77777777" w:rsidTr="0046136F">
        <w:tc>
          <w:tcPr>
            <w:tcW w:w="1305" w:type="dxa"/>
            <w:shd w:val="clear" w:color="auto" w:fill="auto"/>
          </w:tcPr>
          <w:p w14:paraId="7A8D33A0" w14:textId="77777777" w:rsidR="0046136F" w:rsidRPr="00813529" w:rsidRDefault="0046136F" w:rsidP="0046136F">
            <w:pPr>
              <w:spacing w:line="276" w:lineRule="auto"/>
              <w:jc w:val="both"/>
              <w:rPr>
                <w:sz w:val="26"/>
                <w:szCs w:val="26"/>
              </w:rPr>
            </w:pPr>
            <w:r w:rsidRPr="00813529">
              <w:rPr>
                <w:sz w:val="26"/>
                <w:szCs w:val="26"/>
              </w:rPr>
              <w:t>M</w:t>
            </w:r>
            <w:r w:rsidRPr="00813529">
              <w:rPr>
                <w:sz w:val="26"/>
                <w:szCs w:val="26"/>
                <w:vertAlign w:val="subscript"/>
              </w:rPr>
              <w:t>hp</w:t>
            </w:r>
            <w:r w:rsidRPr="00813529">
              <w:rPr>
                <w:sz w:val="26"/>
                <w:szCs w:val="26"/>
              </w:rPr>
              <w:t>3</w:t>
            </w:r>
          </w:p>
        </w:tc>
        <w:tc>
          <w:tcPr>
            <w:tcW w:w="4678" w:type="dxa"/>
            <w:shd w:val="clear" w:color="auto" w:fill="auto"/>
          </w:tcPr>
          <w:p w14:paraId="1602805B" w14:textId="77777777" w:rsidR="0046136F" w:rsidRPr="00813529" w:rsidRDefault="0046136F" w:rsidP="0046136F">
            <w:pPr>
              <w:spacing w:line="276" w:lineRule="auto"/>
              <w:jc w:val="both"/>
              <w:rPr>
                <w:sz w:val="26"/>
                <w:szCs w:val="26"/>
              </w:rPr>
            </w:pPr>
            <w:r w:rsidRPr="00813529">
              <w:rPr>
                <w:sz w:val="26"/>
                <w:szCs w:val="26"/>
              </w:rPr>
              <w:t>Vận dụng kiến thức đã học để học các môn học khác, giải quyết các vấn đề trong thực tiễn</w:t>
            </w:r>
          </w:p>
        </w:tc>
        <w:tc>
          <w:tcPr>
            <w:tcW w:w="3260" w:type="dxa"/>
            <w:shd w:val="clear" w:color="auto" w:fill="auto"/>
          </w:tcPr>
          <w:p w14:paraId="7902E704" w14:textId="77777777" w:rsidR="0046136F" w:rsidRPr="00813529" w:rsidRDefault="0046136F" w:rsidP="0046136F">
            <w:pPr>
              <w:spacing w:line="276" w:lineRule="auto"/>
              <w:jc w:val="both"/>
              <w:rPr>
                <w:sz w:val="26"/>
                <w:szCs w:val="26"/>
              </w:rPr>
            </w:pPr>
            <w:r w:rsidRPr="00813529">
              <w:rPr>
                <w:sz w:val="26"/>
                <w:szCs w:val="26"/>
              </w:rPr>
              <w:t>C8, C9</w:t>
            </w:r>
          </w:p>
        </w:tc>
      </w:tr>
      <w:tr w:rsidR="0046136F" w:rsidRPr="00813529" w14:paraId="416A977F" w14:textId="77777777" w:rsidTr="0046136F">
        <w:tc>
          <w:tcPr>
            <w:tcW w:w="1305" w:type="dxa"/>
            <w:shd w:val="clear" w:color="auto" w:fill="auto"/>
          </w:tcPr>
          <w:p w14:paraId="732C2388" w14:textId="77777777" w:rsidR="0046136F" w:rsidRPr="00813529" w:rsidRDefault="0046136F" w:rsidP="0046136F">
            <w:pPr>
              <w:spacing w:line="276" w:lineRule="auto"/>
              <w:jc w:val="both"/>
              <w:rPr>
                <w:sz w:val="26"/>
                <w:szCs w:val="26"/>
              </w:rPr>
            </w:pPr>
            <w:r w:rsidRPr="00813529">
              <w:rPr>
                <w:sz w:val="26"/>
                <w:szCs w:val="26"/>
              </w:rPr>
              <w:t>M</w:t>
            </w:r>
            <w:r w:rsidRPr="00813529">
              <w:rPr>
                <w:sz w:val="26"/>
                <w:szCs w:val="26"/>
                <w:vertAlign w:val="subscript"/>
              </w:rPr>
              <w:t>hp</w:t>
            </w:r>
            <w:r w:rsidRPr="00813529">
              <w:rPr>
                <w:sz w:val="26"/>
                <w:szCs w:val="26"/>
              </w:rPr>
              <w:t>4</w:t>
            </w:r>
          </w:p>
        </w:tc>
        <w:tc>
          <w:tcPr>
            <w:tcW w:w="4678" w:type="dxa"/>
            <w:shd w:val="clear" w:color="auto" w:fill="auto"/>
          </w:tcPr>
          <w:p w14:paraId="7F5C20B3" w14:textId="77777777" w:rsidR="0046136F" w:rsidRPr="00813529" w:rsidRDefault="0046136F" w:rsidP="0046136F">
            <w:pPr>
              <w:spacing w:line="276" w:lineRule="auto"/>
              <w:jc w:val="both"/>
              <w:rPr>
                <w:sz w:val="26"/>
                <w:szCs w:val="26"/>
              </w:rPr>
            </w:pPr>
            <w:r w:rsidRPr="00813529">
              <w:rPr>
                <w:sz w:val="26"/>
                <w:szCs w:val="26"/>
              </w:rPr>
              <w:t>Phát triển được nghề nghiệp của bản thân qua các hoạt động trải nghiệm thực tiễn.</w:t>
            </w:r>
          </w:p>
        </w:tc>
        <w:tc>
          <w:tcPr>
            <w:tcW w:w="3260" w:type="dxa"/>
            <w:shd w:val="clear" w:color="auto" w:fill="auto"/>
          </w:tcPr>
          <w:p w14:paraId="0C5F5C74" w14:textId="77777777" w:rsidR="0046136F" w:rsidRPr="00813529" w:rsidRDefault="0046136F" w:rsidP="0046136F">
            <w:pPr>
              <w:spacing w:line="276" w:lineRule="auto"/>
              <w:jc w:val="both"/>
              <w:rPr>
                <w:sz w:val="26"/>
                <w:szCs w:val="26"/>
              </w:rPr>
            </w:pPr>
            <w:r w:rsidRPr="00813529">
              <w:rPr>
                <w:sz w:val="26"/>
                <w:szCs w:val="26"/>
              </w:rPr>
              <w:t>C8, C9</w:t>
            </w:r>
          </w:p>
        </w:tc>
      </w:tr>
    </w:tbl>
    <w:p w14:paraId="3142B64F" w14:textId="77777777" w:rsidR="0046136F" w:rsidRPr="00813529" w:rsidRDefault="0046136F" w:rsidP="0046136F">
      <w:pPr>
        <w:spacing w:line="276" w:lineRule="auto"/>
        <w:rPr>
          <w:b/>
          <w:bCs/>
          <w:sz w:val="26"/>
          <w:szCs w:val="26"/>
        </w:rPr>
      </w:pPr>
      <w:r w:rsidRPr="00813529">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813529" w14:paraId="44A45A70" w14:textId="77777777" w:rsidTr="0046136F">
        <w:tc>
          <w:tcPr>
            <w:tcW w:w="5983" w:type="dxa"/>
            <w:gridSpan w:val="2"/>
            <w:shd w:val="clear" w:color="auto" w:fill="auto"/>
            <w:vAlign w:val="center"/>
          </w:tcPr>
          <w:p w14:paraId="6758C000" w14:textId="77777777" w:rsidR="0046136F" w:rsidRPr="00813529" w:rsidRDefault="0046136F" w:rsidP="0046136F">
            <w:pPr>
              <w:spacing w:line="276" w:lineRule="auto"/>
              <w:jc w:val="center"/>
              <w:rPr>
                <w:b/>
                <w:sz w:val="26"/>
                <w:szCs w:val="26"/>
                <w:lang w:val="vi-VN"/>
              </w:rPr>
            </w:pPr>
            <w:r w:rsidRPr="00813529">
              <w:rPr>
                <w:b/>
                <w:bCs/>
                <w:sz w:val="26"/>
                <w:szCs w:val="26"/>
                <w:lang w:val="vi-VN"/>
              </w:rPr>
              <w:t>Chuẩn đầu ra</w:t>
            </w:r>
          </w:p>
        </w:tc>
        <w:tc>
          <w:tcPr>
            <w:tcW w:w="3260" w:type="dxa"/>
            <w:vMerge w:val="restart"/>
            <w:shd w:val="clear" w:color="auto" w:fill="auto"/>
            <w:vAlign w:val="center"/>
          </w:tcPr>
          <w:p w14:paraId="52CAAEE5" w14:textId="77777777" w:rsidR="0046136F" w:rsidRPr="00813529" w:rsidRDefault="0046136F" w:rsidP="0046136F">
            <w:pPr>
              <w:spacing w:line="276" w:lineRule="auto"/>
              <w:jc w:val="center"/>
              <w:rPr>
                <w:b/>
                <w:sz w:val="26"/>
                <w:szCs w:val="26"/>
                <w:lang w:val="vi-VN"/>
              </w:rPr>
            </w:pPr>
            <w:r w:rsidRPr="00813529">
              <w:rPr>
                <w:b/>
                <w:bCs/>
                <w:sz w:val="26"/>
                <w:szCs w:val="26"/>
                <w:lang w:val="vi-VN"/>
              </w:rPr>
              <w:t>Mã mục tiêu học phần</w:t>
            </w:r>
          </w:p>
        </w:tc>
      </w:tr>
      <w:tr w:rsidR="0046136F" w:rsidRPr="00813529" w14:paraId="6B4A95A0" w14:textId="77777777" w:rsidTr="0046136F">
        <w:tc>
          <w:tcPr>
            <w:tcW w:w="1305" w:type="dxa"/>
            <w:shd w:val="clear" w:color="auto" w:fill="auto"/>
            <w:vAlign w:val="center"/>
          </w:tcPr>
          <w:p w14:paraId="702E4CF5" w14:textId="77777777" w:rsidR="0046136F" w:rsidRPr="00813529" w:rsidRDefault="0046136F" w:rsidP="0046136F">
            <w:pPr>
              <w:spacing w:line="276" w:lineRule="auto"/>
              <w:jc w:val="center"/>
              <w:rPr>
                <w:b/>
                <w:i/>
                <w:iCs/>
                <w:sz w:val="26"/>
                <w:szCs w:val="26"/>
              </w:rPr>
            </w:pPr>
            <w:r w:rsidRPr="00813529">
              <w:rPr>
                <w:b/>
                <w:i/>
                <w:iCs/>
                <w:sz w:val="26"/>
                <w:szCs w:val="26"/>
              </w:rPr>
              <w:t>Mã</w:t>
            </w:r>
          </w:p>
        </w:tc>
        <w:tc>
          <w:tcPr>
            <w:tcW w:w="4678" w:type="dxa"/>
            <w:shd w:val="clear" w:color="auto" w:fill="auto"/>
            <w:vAlign w:val="center"/>
          </w:tcPr>
          <w:p w14:paraId="3B4B3DC7" w14:textId="77777777" w:rsidR="0046136F" w:rsidRPr="00813529" w:rsidRDefault="0046136F" w:rsidP="0046136F">
            <w:pPr>
              <w:spacing w:line="276" w:lineRule="auto"/>
              <w:jc w:val="center"/>
              <w:rPr>
                <w:b/>
                <w:i/>
                <w:iCs/>
                <w:sz w:val="26"/>
                <w:szCs w:val="26"/>
              </w:rPr>
            </w:pPr>
            <w:r w:rsidRPr="00813529">
              <w:rPr>
                <w:b/>
                <w:i/>
                <w:iCs/>
                <w:sz w:val="26"/>
                <w:szCs w:val="26"/>
              </w:rPr>
              <w:t>Mô tả</w:t>
            </w:r>
          </w:p>
        </w:tc>
        <w:tc>
          <w:tcPr>
            <w:tcW w:w="3260" w:type="dxa"/>
            <w:vMerge/>
            <w:shd w:val="clear" w:color="auto" w:fill="auto"/>
            <w:vAlign w:val="center"/>
          </w:tcPr>
          <w:p w14:paraId="508DCEFD" w14:textId="77777777" w:rsidR="0046136F" w:rsidRPr="00813529" w:rsidRDefault="0046136F" w:rsidP="0046136F">
            <w:pPr>
              <w:spacing w:line="276" w:lineRule="auto"/>
              <w:jc w:val="center"/>
              <w:rPr>
                <w:b/>
                <w:sz w:val="26"/>
                <w:szCs w:val="26"/>
              </w:rPr>
            </w:pPr>
          </w:p>
        </w:tc>
      </w:tr>
      <w:tr w:rsidR="0046136F" w:rsidRPr="00813529" w14:paraId="55D03931" w14:textId="77777777" w:rsidTr="0046136F">
        <w:tc>
          <w:tcPr>
            <w:tcW w:w="1305" w:type="dxa"/>
            <w:shd w:val="clear" w:color="auto" w:fill="auto"/>
          </w:tcPr>
          <w:p w14:paraId="275B1389" w14:textId="77777777" w:rsidR="0046136F" w:rsidRPr="00813529" w:rsidRDefault="0046136F" w:rsidP="0046136F">
            <w:pPr>
              <w:spacing w:line="276" w:lineRule="auto"/>
              <w:jc w:val="both"/>
              <w:rPr>
                <w:sz w:val="26"/>
                <w:szCs w:val="26"/>
              </w:rPr>
            </w:pPr>
            <w:r w:rsidRPr="00813529">
              <w:rPr>
                <w:sz w:val="26"/>
                <w:szCs w:val="26"/>
              </w:rPr>
              <w:t>C</w:t>
            </w:r>
            <w:r w:rsidRPr="00813529">
              <w:rPr>
                <w:sz w:val="26"/>
                <w:szCs w:val="26"/>
                <w:vertAlign w:val="subscript"/>
              </w:rPr>
              <w:t>hp</w:t>
            </w:r>
            <w:r w:rsidRPr="00813529">
              <w:rPr>
                <w:sz w:val="26"/>
                <w:szCs w:val="26"/>
              </w:rPr>
              <w:t>1</w:t>
            </w:r>
          </w:p>
        </w:tc>
        <w:tc>
          <w:tcPr>
            <w:tcW w:w="4678" w:type="dxa"/>
            <w:shd w:val="clear" w:color="auto" w:fill="auto"/>
          </w:tcPr>
          <w:p w14:paraId="6C0944B6" w14:textId="77777777" w:rsidR="0046136F" w:rsidRPr="00813529" w:rsidRDefault="0046136F" w:rsidP="0046136F">
            <w:pPr>
              <w:spacing w:line="276" w:lineRule="auto"/>
              <w:jc w:val="both"/>
              <w:rPr>
                <w:sz w:val="26"/>
                <w:szCs w:val="26"/>
              </w:rPr>
            </w:pPr>
            <w:r w:rsidRPr="00813529">
              <w:rPr>
                <w:sz w:val="26"/>
                <w:szCs w:val="26"/>
                <w:lang w:val="pl-PL"/>
              </w:rPr>
              <w:t>Hiểu các</w:t>
            </w:r>
            <w:r w:rsidRPr="00813529">
              <w:rPr>
                <w:sz w:val="26"/>
                <w:szCs w:val="26"/>
                <w:lang w:val="pl-PL" w:eastAsia="zh-CN"/>
              </w:rPr>
              <w:t xml:space="preserve"> phương pháp  phân tích và</w:t>
            </w:r>
            <w:r w:rsidRPr="00813529">
              <w:rPr>
                <w:sz w:val="26"/>
                <w:szCs w:val="26"/>
                <w:lang w:val="pl-PL"/>
              </w:rPr>
              <w:t xml:space="preserve"> thiết kế </w:t>
            </w:r>
            <w:r w:rsidRPr="00813529">
              <w:rPr>
                <w:sz w:val="26"/>
                <w:szCs w:val="26"/>
              </w:rPr>
              <w:t>từ đấy rút ra được các kết luận đúng đắn giúp cho việc ra các quyết định và lập các kế hoạch phù hợp với xu hướng phát triển của thực tế.</w:t>
            </w:r>
          </w:p>
        </w:tc>
        <w:tc>
          <w:tcPr>
            <w:tcW w:w="3260" w:type="dxa"/>
            <w:shd w:val="clear" w:color="auto" w:fill="auto"/>
            <w:vAlign w:val="center"/>
          </w:tcPr>
          <w:p w14:paraId="3A9DE112" w14:textId="77777777" w:rsidR="0046136F" w:rsidRPr="00813529" w:rsidRDefault="0046136F" w:rsidP="0046136F">
            <w:pPr>
              <w:spacing w:line="276" w:lineRule="auto"/>
              <w:rPr>
                <w:sz w:val="26"/>
                <w:szCs w:val="26"/>
              </w:rPr>
            </w:pPr>
            <w:r w:rsidRPr="00813529">
              <w:rPr>
                <w:sz w:val="26"/>
                <w:szCs w:val="26"/>
              </w:rPr>
              <w:t>M</w:t>
            </w:r>
            <w:r w:rsidRPr="00813529">
              <w:rPr>
                <w:sz w:val="26"/>
                <w:szCs w:val="26"/>
                <w:vertAlign w:val="subscript"/>
              </w:rPr>
              <w:t>hp</w:t>
            </w:r>
            <w:r w:rsidRPr="00813529">
              <w:rPr>
                <w:sz w:val="26"/>
                <w:szCs w:val="26"/>
              </w:rPr>
              <w:t>1, M</w:t>
            </w:r>
            <w:r w:rsidRPr="00813529">
              <w:rPr>
                <w:sz w:val="26"/>
                <w:szCs w:val="26"/>
                <w:vertAlign w:val="subscript"/>
              </w:rPr>
              <w:t>hp</w:t>
            </w:r>
            <w:r w:rsidRPr="00813529">
              <w:rPr>
                <w:sz w:val="26"/>
                <w:szCs w:val="26"/>
              </w:rPr>
              <w:t>2</w:t>
            </w:r>
          </w:p>
        </w:tc>
      </w:tr>
      <w:tr w:rsidR="0046136F" w:rsidRPr="00813529" w14:paraId="59D0862F" w14:textId="77777777" w:rsidTr="0046136F">
        <w:trPr>
          <w:trHeight w:val="1367"/>
        </w:trPr>
        <w:tc>
          <w:tcPr>
            <w:tcW w:w="1305" w:type="dxa"/>
            <w:shd w:val="clear" w:color="auto" w:fill="auto"/>
          </w:tcPr>
          <w:p w14:paraId="302EFBD9" w14:textId="77777777" w:rsidR="0046136F" w:rsidRPr="00813529" w:rsidRDefault="0046136F" w:rsidP="0046136F">
            <w:pPr>
              <w:spacing w:line="276" w:lineRule="auto"/>
              <w:jc w:val="both"/>
              <w:rPr>
                <w:sz w:val="26"/>
                <w:szCs w:val="26"/>
              </w:rPr>
            </w:pPr>
            <w:r w:rsidRPr="00813529">
              <w:rPr>
                <w:sz w:val="26"/>
                <w:szCs w:val="26"/>
              </w:rPr>
              <w:t>C</w:t>
            </w:r>
            <w:r w:rsidRPr="00813529">
              <w:rPr>
                <w:sz w:val="26"/>
                <w:szCs w:val="26"/>
                <w:vertAlign w:val="subscript"/>
              </w:rPr>
              <w:t>hp</w:t>
            </w:r>
            <w:r w:rsidRPr="00813529">
              <w:rPr>
                <w:sz w:val="26"/>
                <w:szCs w:val="26"/>
              </w:rPr>
              <w:t>2</w:t>
            </w:r>
          </w:p>
        </w:tc>
        <w:tc>
          <w:tcPr>
            <w:tcW w:w="4678" w:type="dxa"/>
            <w:shd w:val="clear" w:color="auto" w:fill="auto"/>
          </w:tcPr>
          <w:p w14:paraId="15806EA7" w14:textId="77777777" w:rsidR="0046136F" w:rsidRPr="00813529" w:rsidRDefault="0046136F" w:rsidP="0046136F">
            <w:pPr>
              <w:spacing w:line="276" w:lineRule="auto"/>
              <w:jc w:val="both"/>
              <w:rPr>
                <w:sz w:val="26"/>
                <w:szCs w:val="26"/>
              </w:rPr>
            </w:pPr>
            <w:r w:rsidRPr="00813529">
              <w:rPr>
                <w:iCs/>
                <w:sz w:val="26"/>
                <w:szCs w:val="26"/>
              </w:rPr>
              <w:t>Hiểu và vận dụng được c</w:t>
            </w:r>
            <w:r w:rsidRPr="00813529">
              <w:rPr>
                <w:sz w:val="26"/>
                <w:szCs w:val="26"/>
                <w:lang w:val="pl-PL"/>
              </w:rPr>
              <w:t xml:space="preserve">ác công đoạn </w:t>
            </w:r>
            <w:r w:rsidRPr="00813529">
              <w:rPr>
                <w:sz w:val="26"/>
                <w:szCs w:val="26"/>
              </w:rPr>
              <w:t>thống kê bằng bộ chương trình phân tích thống kê SPSS for Windows ngay tại lớp học.</w:t>
            </w:r>
          </w:p>
        </w:tc>
        <w:tc>
          <w:tcPr>
            <w:tcW w:w="3260" w:type="dxa"/>
            <w:shd w:val="clear" w:color="auto" w:fill="auto"/>
          </w:tcPr>
          <w:p w14:paraId="7B21C6B2" w14:textId="77777777" w:rsidR="0046136F" w:rsidRPr="00813529" w:rsidRDefault="0046136F" w:rsidP="0046136F">
            <w:pPr>
              <w:spacing w:line="276" w:lineRule="auto"/>
              <w:jc w:val="both"/>
              <w:rPr>
                <w:sz w:val="26"/>
                <w:szCs w:val="26"/>
              </w:rPr>
            </w:pPr>
            <w:r w:rsidRPr="00813529">
              <w:rPr>
                <w:sz w:val="26"/>
                <w:szCs w:val="26"/>
              </w:rPr>
              <w:t>M</w:t>
            </w:r>
            <w:r w:rsidRPr="00813529">
              <w:rPr>
                <w:sz w:val="26"/>
                <w:szCs w:val="26"/>
                <w:vertAlign w:val="subscript"/>
              </w:rPr>
              <w:t>hp</w:t>
            </w:r>
            <w:r w:rsidRPr="00813529">
              <w:rPr>
                <w:sz w:val="26"/>
                <w:szCs w:val="26"/>
              </w:rPr>
              <w:t>1, M</w:t>
            </w:r>
            <w:r w:rsidRPr="00813529">
              <w:rPr>
                <w:sz w:val="26"/>
                <w:szCs w:val="26"/>
                <w:vertAlign w:val="subscript"/>
              </w:rPr>
              <w:t>hp</w:t>
            </w:r>
            <w:r w:rsidRPr="00813529">
              <w:rPr>
                <w:sz w:val="26"/>
                <w:szCs w:val="26"/>
              </w:rPr>
              <w:t>2</w:t>
            </w:r>
          </w:p>
        </w:tc>
      </w:tr>
      <w:tr w:rsidR="0046136F" w:rsidRPr="00813529" w14:paraId="5A962E4C" w14:textId="77777777" w:rsidTr="0046136F">
        <w:tc>
          <w:tcPr>
            <w:tcW w:w="1305" w:type="dxa"/>
            <w:shd w:val="clear" w:color="auto" w:fill="auto"/>
          </w:tcPr>
          <w:p w14:paraId="2FB8AC17" w14:textId="77777777" w:rsidR="0046136F" w:rsidRPr="00813529" w:rsidRDefault="0046136F" w:rsidP="0046136F">
            <w:pPr>
              <w:spacing w:line="276" w:lineRule="auto"/>
              <w:jc w:val="both"/>
              <w:rPr>
                <w:sz w:val="26"/>
                <w:szCs w:val="26"/>
              </w:rPr>
            </w:pPr>
            <w:r w:rsidRPr="00813529">
              <w:rPr>
                <w:sz w:val="26"/>
                <w:szCs w:val="26"/>
              </w:rPr>
              <w:t>C</w:t>
            </w:r>
            <w:r w:rsidRPr="00813529">
              <w:rPr>
                <w:sz w:val="26"/>
                <w:szCs w:val="26"/>
                <w:vertAlign w:val="subscript"/>
              </w:rPr>
              <w:t>hp</w:t>
            </w:r>
            <w:r w:rsidRPr="00813529">
              <w:rPr>
                <w:sz w:val="26"/>
                <w:szCs w:val="26"/>
              </w:rPr>
              <w:t>3</w:t>
            </w:r>
          </w:p>
        </w:tc>
        <w:tc>
          <w:tcPr>
            <w:tcW w:w="4678" w:type="dxa"/>
            <w:shd w:val="clear" w:color="auto" w:fill="auto"/>
          </w:tcPr>
          <w:p w14:paraId="5AAEC13A" w14:textId="77777777" w:rsidR="0046136F" w:rsidRPr="00813529" w:rsidRDefault="0046136F" w:rsidP="0046136F">
            <w:pPr>
              <w:spacing w:line="276" w:lineRule="auto"/>
              <w:jc w:val="both"/>
              <w:rPr>
                <w:sz w:val="26"/>
                <w:szCs w:val="26"/>
                <w:lang w:eastAsia="zh-CN"/>
              </w:rPr>
            </w:pPr>
            <w:r w:rsidRPr="00813529">
              <w:rPr>
                <w:iCs/>
                <w:sz w:val="26"/>
                <w:szCs w:val="26"/>
              </w:rPr>
              <w:t xml:space="preserve">Biết </w:t>
            </w:r>
            <w:r w:rsidRPr="00813529">
              <w:rPr>
                <w:iCs/>
                <w:sz w:val="26"/>
                <w:szCs w:val="26"/>
                <w:lang w:eastAsia="zh-CN"/>
              </w:rPr>
              <w:t>ra quyết định với các bài toán cụ thể</w:t>
            </w:r>
          </w:p>
        </w:tc>
        <w:tc>
          <w:tcPr>
            <w:tcW w:w="3260" w:type="dxa"/>
            <w:shd w:val="clear" w:color="auto" w:fill="auto"/>
          </w:tcPr>
          <w:p w14:paraId="7D37A3DC" w14:textId="77777777" w:rsidR="0046136F" w:rsidRPr="00813529" w:rsidRDefault="0046136F" w:rsidP="0046136F">
            <w:pPr>
              <w:spacing w:line="276" w:lineRule="auto"/>
              <w:jc w:val="both"/>
              <w:rPr>
                <w:sz w:val="26"/>
                <w:szCs w:val="26"/>
              </w:rPr>
            </w:pPr>
            <w:r w:rsidRPr="00813529">
              <w:rPr>
                <w:sz w:val="26"/>
                <w:szCs w:val="26"/>
              </w:rPr>
              <w:t>M</w:t>
            </w:r>
            <w:r w:rsidRPr="00813529">
              <w:rPr>
                <w:sz w:val="26"/>
                <w:szCs w:val="26"/>
                <w:vertAlign w:val="subscript"/>
              </w:rPr>
              <w:t>hp</w:t>
            </w:r>
            <w:r w:rsidRPr="00813529">
              <w:rPr>
                <w:sz w:val="26"/>
                <w:szCs w:val="26"/>
              </w:rPr>
              <w:t>1</w:t>
            </w:r>
          </w:p>
        </w:tc>
      </w:tr>
      <w:tr w:rsidR="0046136F" w:rsidRPr="00813529" w14:paraId="2CFD66C4" w14:textId="77777777" w:rsidTr="0046136F">
        <w:tc>
          <w:tcPr>
            <w:tcW w:w="1305" w:type="dxa"/>
            <w:shd w:val="clear" w:color="auto" w:fill="auto"/>
          </w:tcPr>
          <w:p w14:paraId="4E7B11B8" w14:textId="77777777" w:rsidR="0046136F" w:rsidRPr="00813529" w:rsidRDefault="0046136F" w:rsidP="0046136F">
            <w:pPr>
              <w:spacing w:line="276" w:lineRule="auto"/>
              <w:jc w:val="both"/>
              <w:rPr>
                <w:sz w:val="26"/>
                <w:szCs w:val="26"/>
              </w:rPr>
            </w:pPr>
            <w:r w:rsidRPr="00813529">
              <w:rPr>
                <w:sz w:val="26"/>
                <w:szCs w:val="26"/>
              </w:rPr>
              <w:t>C</w:t>
            </w:r>
            <w:r w:rsidRPr="00813529">
              <w:rPr>
                <w:sz w:val="26"/>
                <w:szCs w:val="26"/>
                <w:vertAlign w:val="subscript"/>
              </w:rPr>
              <w:t>hp</w:t>
            </w:r>
            <w:r w:rsidRPr="00813529">
              <w:rPr>
                <w:sz w:val="26"/>
                <w:szCs w:val="26"/>
              </w:rPr>
              <w:t>4</w:t>
            </w:r>
          </w:p>
        </w:tc>
        <w:tc>
          <w:tcPr>
            <w:tcW w:w="4678" w:type="dxa"/>
            <w:shd w:val="clear" w:color="auto" w:fill="auto"/>
          </w:tcPr>
          <w:p w14:paraId="6263A033" w14:textId="77777777" w:rsidR="0046136F" w:rsidRPr="00813529" w:rsidRDefault="0046136F" w:rsidP="0046136F">
            <w:pPr>
              <w:spacing w:line="276" w:lineRule="auto"/>
              <w:jc w:val="both"/>
              <w:rPr>
                <w:sz w:val="26"/>
                <w:szCs w:val="26"/>
              </w:rPr>
            </w:pPr>
            <w:r w:rsidRPr="00813529">
              <w:rPr>
                <w:sz w:val="26"/>
                <w:szCs w:val="26"/>
              </w:rPr>
              <w:t xml:space="preserve">Vận dụng được các kiến thức đã học vào việc xây dựng các cơ sở dữ liệu trong các ứng dụng về thiết kế các cơ sở dữ liệu </w:t>
            </w:r>
            <w:r w:rsidRPr="00813529">
              <w:rPr>
                <w:sz w:val="26"/>
                <w:szCs w:val="26"/>
              </w:rPr>
              <w:lastRenderedPageBreak/>
              <w:t>thực tế</w:t>
            </w:r>
          </w:p>
        </w:tc>
        <w:tc>
          <w:tcPr>
            <w:tcW w:w="3260" w:type="dxa"/>
            <w:shd w:val="clear" w:color="auto" w:fill="auto"/>
            <w:vAlign w:val="center"/>
          </w:tcPr>
          <w:p w14:paraId="2305B4FF" w14:textId="77777777" w:rsidR="0046136F" w:rsidRPr="00813529" w:rsidRDefault="0046136F" w:rsidP="0046136F">
            <w:pPr>
              <w:spacing w:line="276" w:lineRule="auto"/>
              <w:rPr>
                <w:sz w:val="26"/>
                <w:szCs w:val="26"/>
              </w:rPr>
            </w:pPr>
            <w:r w:rsidRPr="00813529">
              <w:rPr>
                <w:sz w:val="26"/>
                <w:szCs w:val="26"/>
              </w:rPr>
              <w:lastRenderedPageBreak/>
              <w:t>M</w:t>
            </w:r>
            <w:r w:rsidRPr="00813529">
              <w:rPr>
                <w:sz w:val="26"/>
                <w:szCs w:val="26"/>
                <w:vertAlign w:val="subscript"/>
              </w:rPr>
              <w:t>hp</w:t>
            </w:r>
            <w:r w:rsidRPr="00813529">
              <w:rPr>
                <w:sz w:val="26"/>
                <w:szCs w:val="26"/>
              </w:rPr>
              <w:t>3, M</w:t>
            </w:r>
            <w:r w:rsidRPr="00813529">
              <w:rPr>
                <w:sz w:val="26"/>
                <w:szCs w:val="26"/>
                <w:vertAlign w:val="subscript"/>
              </w:rPr>
              <w:t>hp</w:t>
            </w:r>
            <w:r w:rsidRPr="00813529">
              <w:rPr>
                <w:sz w:val="26"/>
                <w:szCs w:val="26"/>
              </w:rPr>
              <w:t>4</w:t>
            </w:r>
          </w:p>
        </w:tc>
      </w:tr>
      <w:tr w:rsidR="0046136F" w:rsidRPr="00813529" w14:paraId="546387C6" w14:textId="77777777" w:rsidTr="0046136F">
        <w:tc>
          <w:tcPr>
            <w:tcW w:w="1305" w:type="dxa"/>
            <w:shd w:val="clear" w:color="auto" w:fill="auto"/>
          </w:tcPr>
          <w:p w14:paraId="105C35A9" w14:textId="77777777" w:rsidR="0046136F" w:rsidRPr="00813529" w:rsidRDefault="0046136F" w:rsidP="0046136F">
            <w:pPr>
              <w:spacing w:line="276" w:lineRule="auto"/>
              <w:jc w:val="both"/>
              <w:rPr>
                <w:sz w:val="26"/>
                <w:szCs w:val="26"/>
              </w:rPr>
            </w:pPr>
            <w:r w:rsidRPr="00813529">
              <w:rPr>
                <w:sz w:val="26"/>
                <w:szCs w:val="26"/>
              </w:rPr>
              <w:t>C</w:t>
            </w:r>
            <w:r w:rsidRPr="00813529">
              <w:rPr>
                <w:sz w:val="26"/>
                <w:szCs w:val="26"/>
                <w:vertAlign w:val="subscript"/>
              </w:rPr>
              <w:t>hp</w:t>
            </w:r>
            <w:r w:rsidRPr="00813529">
              <w:rPr>
                <w:sz w:val="26"/>
                <w:szCs w:val="26"/>
              </w:rPr>
              <w:t>5</w:t>
            </w:r>
          </w:p>
        </w:tc>
        <w:tc>
          <w:tcPr>
            <w:tcW w:w="4678" w:type="dxa"/>
            <w:shd w:val="clear" w:color="auto" w:fill="auto"/>
          </w:tcPr>
          <w:p w14:paraId="3C8360AC" w14:textId="77777777" w:rsidR="0046136F" w:rsidRPr="00813529" w:rsidRDefault="0046136F" w:rsidP="0046136F">
            <w:pPr>
              <w:spacing w:line="276" w:lineRule="auto"/>
              <w:jc w:val="both"/>
              <w:rPr>
                <w:sz w:val="26"/>
                <w:szCs w:val="26"/>
              </w:rPr>
            </w:pPr>
            <w:r w:rsidRPr="00813529">
              <w:rPr>
                <w:sz w:val="26"/>
                <w:szCs w:val="26"/>
              </w:rPr>
              <w:t xml:space="preserve">Thiết kế được các </w:t>
            </w:r>
            <w:r w:rsidRPr="00813529">
              <w:rPr>
                <w:iCs/>
                <w:sz w:val="26"/>
                <w:szCs w:val="26"/>
              </w:rPr>
              <w:t>cơ sở dữ liệu quan hệ trong bài toán thực tế.</w:t>
            </w:r>
          </w:p>
        </w:tc>
        <w:tc>
          <w:tcPr>
            <w:tcW w:w="3260" w:type="dxa"/>
            <w:shd w:val="clear" w:color="auto" w:fill="auto"/>
          </w:tcPr>
          <w:p w14:paraId="17207CE1" w14:textId="77777777" w:rsidR="0046136F" w:rsidRPr="00813529" w:rsidRDefault="0046136F" w:rsidP="0046136F">
            <w:pPr>
              <w:spacing w:line="276" w:lineRule="auto"/>
              <w:jc w:val="both"/>
              <w:rPr>
                <w:sz w:val="26"/>
                <w:szCs w:val="26"/>
              </w:rPr>
            </w:pPr>
            <w:r w:rsidRPr="00813529">
              <w:rPr>
                <w:sz w:val="26"/>
                <w:szCs w:val="26"/>
              </w:rPr>
              <w:t>M</w:t>
            </w:r>
            <w:r w:rsidRPr="00813529">
              <w:rPr>
                <w:sz w:val="26"/>
                <w:szCs w:val="26"/>
                <w:vertAlign w:val="subscript"/>
              </w:rPr>
              <w:t>hp</w:t>
            </w:r>
            <w:r w:rsidRPr="00813529">
              <w:rPr>
                <w:sz w:val="26"/>
                <w:szCs w:val="26"/>
              </w:rPr>
              <w:t>3, M</w:t>
            </w:r>
            <w:r w:rsidRPr="00813529">
              <w:rPr>
                <w:sz w:val="26"/>
                <w:szCs w:val="26"/>
                <w:vertAlign w:val="subscript"/>
              </w:rPr>
              <w:t>hp</w:t>
            </w:r>
            <w:r w:rsidRPr="00813529">
              <w:rPr>
                <w:sz w:val="26"/>
                <w:szCs w:val="26"/>
              </w:rPr>
              <w:t>4</w:t>
            </w:r>
          </w:p>
        </w:tc>
      </w:tr>
    </w:tbl>
    <w:p w14:paraId="095C8E13" w14:textId="77777777" w:rsidR="0046136F" w:rsidRPr="00813529" w:rsidRDefault="0046136F" w:rsidP="0046136F">
      <w:pPr>
        <w:spacing w:line="276" w:lineRule="auto"/>
        <w:rPr>
          <w:b/>
          <w:bCs/>
          <w:sz w:val="26"/>
          <w:szCs w:val="26"/>
        </w:rPr>
      </w:pPr>
      <w:r w:rsidRPr="00813529">
        <w:rPr>
          <w:b/>
          <w:bCs/>
          <w:sz w:val="26"/>
          <w:szCs w:val="26"/>
        </w:rPr>
        <w:t>6. Học liệu</w:t>
      </w:r>
    </w:p>
    <w:p w14:paraId="3EC32BE5" w14:textId="77777777" w:rsidR="0046136F" w:rsidRPr="00813529" w:rsidRDefault="0046136F" w:rsidP="0046136F">
      <w:pPr>
        <w:spacing w:line="276" w:lineRule="auto"/>
        <w:rPr>
          <w:b/>
          <w:bCs/>
          <w:i/>
          <w:sz w:val="26"/>
          <w:szCs w:val="26"/>
          <w:lang w:val="vi-VN"/>
        </w:rPr>
      </w:pPr>
      <w:r w:rsidRPr="00813529">
        <w:rPr>
          <w:b/>
          <w:bCs/>
          <w:i/>
          <w:sz w:val="26"/>
          <w:szCs w:val="26"/>
        </w:rPr>
        <w:t>6</w:t>
      </w:r>
      <w:r w:rsidRPr="00813529">
        <w:rPr>
          <w:b/>
          <w:bCs/>
          <w:i/>
          <w:sz w:val="26"/>
          <w:szCs w:val="26"/>
          <w:lang w:val="vi-VN"/>
        </w:rPr>
        <w:t>.1. Bắt buộc</w:t>
      </w:r>
    </w:p>
    <w:p w14:paraId="6077C47C" w14:textId="77777777" w:rsidR="0046136F" w:rsidRPr="00813529" w:rsidRDefault="0046136F" w:rsidP="0046136F">
      <w:pPr>
        <w:spacing w:line="276" w:lineRule="auto"/>
        <w:ind w:left="360"/>
        <w:jc w:val="both"/>
        <w:rPr>
          <w:color w:val="000000" w:themeColor="text1"/>
          <w:sz w:val="26"/>
          <w:szCs w:val="26"/>
        </w:rPr>
      </w:pPr>
    </w:p>
    <w:p w14:paraId="6DB9B025" w14:textId="77777777" w:rsidR="0046136F" w:rsidRPr="00813529" w:rsidRDefault="0046136F" w:rsidP="0046136F">
      <w:pPr>
        <w:tabs>
          <w:tab w:val="left" w:pos="426"/>
        </w:tabs>
        <w:spacing w:line="276" w:lineRule="auto"/>
        <w:ind w:left="142"/>
        <w:jc w:val="both"/>
        <w:rPr>
          <w:color w:val="000000" w:themeColor="text1"/>
          <w:sz w:val="26"/>
          <w:szCs w:val="26"/>
        </w:rPr>
      </w:pPr>
      <w:r w:rsidRPr="00813529">
        <w:rPr>
          <w:color w:val="000000" w:themeColor="text1"/>
          <w:sz w:val="26"/>
          <w:szCs w:val="26"/>
        </w:rPr>
        <w:tab/>
      </w:r>
      <w:r w:rsidRPr="00813529">
        <w:rPr>
          <w:color w:val="000000" w:themeColor="text1"/>
          <w:sz w:val="26"/>
          <w:szCs w:val="26"/>
        </w:rPr>
        <w:tab/>
        <w:t xml:space="preserve">[1]. </w:t>
      </w:r>
      <w:r w:rsidRPr="00813529">
        <w:rPr>
          <w:color w:val="000000" w:themeColor="text1"/>
          <w:sz w:val="26"/>
          <w:szCs w:val="26"/>
        </w:rPr>
        <w:tab/>
        <w:t>Tony Bautts, Terry Dawson, Gregor N. Purdy, “</w:t>
      </w:r>
      <w:r w:rsidRPr="00813529">
        <w:rPr>
          <w:color w:val="000000" w:themeColor="text1"/>
          <w:sz w:val="26"/>
          <w:szCs w:val="26"/>
        </w:rPr>
        <w:tab/>
        <w:t>Linux Network Administrator's Guide”, O'Reilly Media, 2005.</w:t>
      </w:r>
    </w:p>
    <w:p w14:paraId="07A77940" w14:textId="77777777" w:rsidR="0046136F" w:rsidRPr="00813529" w:rsidRDefault="0046136F" w:rsidP="0046136F">
      <w:pPr>
        <w:tabs>
          <w:tab w:val="left" w:pos="426"/>
        </w:tabs>
        <w:spacing w:line="276" w:lineRule="auto"/>
        <w:ind w:left="142"/>
        <w:jc w:val="both"/>
        <w:rPr>
          <w:color w:val="000000" w:themeColor="text1"/>
          <w:sz w:val="26"/>
          <w:szCs w:val="26"/>
        </w:rPr>
      </w:pPr>
      <w:r w:rsidRPr="00813529">
        <w:rPr>
          <w:color w:val="000000" w:themeColor="text1"/>
          <w:sz w:val="26"/>
          <w:szCs w:val="26"/>
        </w:rPr>
        <w:tab/>
      </w:r>
      <w:r w:rsidRPr="00813529">
        <w:rPr>
          <w:color w:val="000000" w:themeColor="text1"/>
          <w:sz w:val="26"/>
          <w:szCs w:val="26"/>
        </w:rPr>
        <w:tab/>
        <w:t>[2]. Nguyễn Thanh Thủy, “Quản trị hệ thống Linux”, NXB KHKT, 2000.</w:t>
      </w:r>
    </w:p>
    <w:p w14:paraId="3EE33ED4" w14:textId="77777777" w:rsidR="0046136F" w:rsidRPr="00813529" w:rsidRDefault="0046136F" w:rsidP="0046136F">
      <w:pPr>
        <w:spacing w:line="276" w:lineRule="auto"/>
        <w:ind w:left="142"/>
        <w:jc w:val="both"/>
        <w:rPr>
          <w:color w:val="000000" w:themeColor="text1"/>
          <w:sz w:val="26"/>
          <w:szCs w:val="26"/>
        </w:rPr>
      </w:pPr>
      <w:r w:rsidRPr="00813529">
        <w:rPr>
          <w:color w:val="000000" w:themeColor="text1"/>
          <w:sz w:val="26"/>
          <w:szCs w:val="26"/>
        </w:rPr>
        <w:tab/>
        <w:t>[3]. Mark G. Sobell , "A Practical Guide to Linux Commands, Editors, and Shell Programming", Prentice Hall PTR , July 2005.</w:t>
      </w:r>
    </w:p>
    <w:p w14:paraId="2EEE15CC" w14:textId="77777777" w:rsidR="0046136F" w:rsidRPr="00813529" w:rsidRDefault="0046136F" w:rsidP="0046136F">
      <w:pPr>
        <w:tabs>
          <w:tab w:val="left" w:pos="426"/>
        </w:tabs>
        <w:spacing w:line="276" w:lineRule="auto"/>
        <w:ind w:left="142"/>
        <w:jc w:val="both"/>
        <w:rPr>
          <w:color w:val="000000" w:themeColor="text1"/>
          <w:sz w:val="26"/>
          <w:szCs w:val="26"/>
        </w:rPr>
      </w:pPr>
      <w:r w:rsidRPr="00813529">
        <w:rPr>
          <w:color w:val="000000" w:themeColor="text1"/>
          <w:sz w:val="26"/>
          <w:szCs w:val="26"/>
        </w:rPr>
        <w:t xml:space="preserve">  </w:t>
      </w:r>
      <w:r w:rsidRPr="00813529">
        <w:rPr>
          <w:color w:val="000000" w:themeColor="text1"/>
          <w:sz w:val="26"/>
          <w:szCs w:val="26"/>
        </w:rPr>
        <w:tab/>
        <w:t>[4].</w:t>
      </w:r>
      <w:r w:rsidRPr="00813529">
        <w:rPr>
          <w:sz w:val="26"/>
          <w:szCs w:val="26"/>
        </w:rPr>
        <w:t xml:space="preserve"> </w:t>
      </w:r>
      <w:r w:rsidRPr="00813529">
        <w:rPr>
          <w:color w:val="000000" w:themeColor="text1"/>
          <w:sz w:val="26"/>
          <w:szCs w:val="26"/>
        </w:rPr>
        <w:t>Tammy Fox, "Redhat Enterprise Linux Administration", SAMS publishing, 2007.</w:t>
      </w:r>
    </w:p>
    <w:p w14:paraId="7EC6F139" w14:textId="77777777" w:rsidR="0046136F" w:rsidRPr="00813529" w:rsidRDefault="0046136F" w:rsidP="0046136F">
      <w:pPr>
        <w:spacing w:line="276" w:lineRule="auto"/>
        <w:rPr>
          <w:b/>
          <w:bCs/>
          <w:sz w:val="26"/>
          <w:szCs w:val="26"/>
        </w:rPr>
      </w:pPr>
      <w:r w:rsidRPr="00813529">
        <w:rPr>
          <w:b/>
          <w:bCs/>
          <w:sz w:val="26"/>
          <w:szCs w:val="26"/>
        </w:rPr>
        <w:t xml:space="preserve"> 7. Nội dung chi tiết học phần</w:t>
      </w:r>
    </w:p>
    <w:p w14:paraId="312107CD" w14:textId="77777777" w:rsidR="0046136F" w:rsidRPr="00813529" w:rsidRDefault="0046136F" w:rsidP="0046136F">
      <w:pPr>
        <w:spacing w:line="276" w:lineRule="auto"/>
        <w:rPr>
          <w:rFonts w:eastAsia="TimesNewRomanPSMT"/>
          <w:b/>
          <w:bCs/>
          <w:i/>
          <w:iCs/>
          <w:sz w:val="26"/>
          <w:szCs w:val="26"/>
        </w:rPr>
      </w:pPr>
      <w:r w:rsidRPr="00813529">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813529" w14:paraId="4582B296" w14:textId="77777777" w:rsidTr="0046136F">
        <w:trPr>
          <w:trHeight w:val="20"/>
          <w:jc w:val="center"/>
        </w:trPr>
        <w:tc>
          <w:tcPr>
            <w:tcW w:w="5098" w:type="dxa"/>
            <w:vMerge w:val="restart"/>
            <w:vAlign w:val="center"/>
          </w:tcPr>
          <w:p w14:paraId="5B35131F" w14:textId="77777777" w:rsidR="0046136F" w:rsidRPr="00813529" w:rsidRDefault="0046136F" w:rsidP="00041F8B">
            <w:pPr>
              <w:pStyle w:val="Tablehead"/>
            </w:pPr>
            <w:r w:rsidRPr="00813529">
              <w:t>Nội dung</w:t>
            </w:r>
          </w:p>
        </w:tc>
        <w:tc>
          <w:tcPr>
            <w:tcW w:w="2846" w:type="dxa"/>
            <w:vMerge w:val="restart"/>
            <w:vAlign w:val="center"/>
          </w:tcPr>
          <w:p w14:paraId="1E2B6953" w14:textId="77777777" w:rsidR="0046136F" w:rsidRPr="00813529" w:rsidRDefault="0046136F" w:rsidP="00041F8B">
            <w:pPr>
              <w:pStyle w:val="Tablehead"/>
            </w:pPr>
            <w:r w:rsidRPr="00813529">
              <w:t>Chuẩn đầu ra chương</w:t>
            </w:r>
          </w:p>
        </w:tc>
        <w:tc>
          <w:tcPr>
            <w:tcW w:w="1417" w:type="dxa"/>
            <w:gridSpan w:val="3"/>
          </w:tcPr>
          <w:p w14:paraId="02745F8F" w14:textId="77777777" w:rsidR="0046136F" w:rsidRPr="00813529" w:rsidRDefault="0046136F" w:rsidP="00041F8B">
            <w:pPr>
              <w:pStyle w:val="Tablehead"/>
              <w:rPr>
                <w:vertAlign w:val="superscript"/>
              </w:rPr>
            </w:pPr>
            <w:r w:rsidRPr="00813529">
              <w:t>Giờ tín chỉ</w:t>
            </w:r>
          </w:p>
        </w:tc>
      </w:tr>
      <w:tr w:rsidR="0046136F" w:rsidRPr="00813529" w14:paraId="3502CA5D" w14:textId="77777777" w:rsidTr="0046136F">
        <w:trPr>
          <w:cantSplit/>
          <w:trHeight w:val="1296"/>
          <w:jc w:val="center"/>
        </w:trPr>
        <w:tc>
          <w:tcPr>
            <w:tcW w:w="5098" w:type="dxa"/>
            <w:vMerge/>
          </w:tcPr>
          <w:p w14:paraId="420A02D4" w14:textId="77777777" w:rsidR="0046136F" w:rsidRPr="00813529" w:rsidRDefault="0046136F" w:rsidP="00041F8B">
            <w:pPr>
              <w:pStyle w:val="Tablehead"/>
            </w:pPr>
          </w:p>
        </w:tc>
        <w:tc>
          <w:tcPr>
            <w:tcW w:w="2846" w:type="dxa"/>
            <w:vMerge/>
          </w:tcPr>
          <w:p w14:paraId="151B63CC" w14:textId="77777777" w:rsidR="0046136F" w:rsidRPr="00813529" w:rsidRDefault="0046136F" w:rsidP="00041F8B">
            <w:pPr>
              <w:pStyle w:val="Tablehead"/>
            </w:pPr>
          </w:p>
        </w:tc>
        <w:tc>
          <w:tcPr>
            <w:tcW w:w="472" w:type="dxa"/>
            <w:textDirection w:val="btLr"/>
          </w:tcPr>
          <w:p w14:paraId="56D04859" w14:textId="77777777" w:rsidR="0046136F" w:rsidRPr="00813529" w:rsidRDefault="0046136F" w:rsidP="00041F8B">
            <w:pPr>
              <w:pStyle w:val="Tablehead"/>
            </w:pPr>
            <w:r w:rsidRPr="00813529">
              <w:t>LT</w:t>
            </w:r>
          </w:p>
        </w:tc>
        <w:tc>
          <w:tcPr>
            <w:tcW w:w="472" w:type="dxa"/>
            <w:textDirection w:val="btLr"/>
          </w:tcPr>
          <w:p w14:paraId="0F7463DD" w14:textId="77777777" w:rsidR="0046136F" w:rsidRPr="00813529" w:rsidRDefault="0046136F" w:rsidP="00041F8B">
            <w:pPr>
              <w:pStyle w:val="Tablehead"/>
            </w:pPr>
            <w:r w:rsidRPr="00813529">
              <w:t>BT, THa, TL</w:t>
            </w:r>
          </w:p>
        </w:tc>
        <w:tc>
          <w:tcPr>
            <w:tcW w:w="473" w:type="dxa"/>
            <w:textDirection w:val="btLr"/>
          </w:tcPr>
          <w:p w14:paraId="7F27CD7A" w14:textId="77777777" w:rsidR="0046136F" w:rsidRPr="00813529" w:rsidRDefault="0046136F" w:rsidP="00041F8B">
            <w:pPr>
              <w:pStyle w:val="Tablehead"/>
            </w:pPr>
            <w:r w:rsidRPr="00813529">
              <w:t>THo, TNC</w:t>
            </w:r>
          </w:p>
        </w:tc>
      </w:tr>
      <w:tr w:rsidR="0046136F" w:rsidRPr="00813529" w14:paraId="3530E4E1" w14:textId="77777777" w:rsidTr="0046136F">
        <w:trPr>
          <w:trHeight w:val="20"/>
          <w:jc w:val="center"/>
        </w:trPr>
        <w:tc>
          <w:tcPr>
            <w:tcW w:w="5098" w:type="dxa"/>
          </w:tcPr>
          <w:p w14:paraId="471A342A" w14:textId="77777777" w:rsidR="0046136F" w:rsidRPr="00813529" w:rsidRDefault="0046136F" w:rsidP="0046136F">
            <w:pPr>
              <w:tabs>
                <w:tab w:val="left" w:leader="dot" w:pos="7800"/>
              </w:tabs>
              <w:spacing w:line="276" w:lineRule="auto"/>
              <w:jc w:val="both"/>
              <w:rPr>
                <w:b/>
                <w:sz w:val="26"/>
                <w:szCs w:val="26"/>
              </w:rPr>
            </w:pPr>
            <w:r w:rsidRPr="00813529">
              <w:rPr>
                <w:b/>
                <w:sz w:val="26"/>
                <w:szCs w:val="26"/>
              </w:rPr>
              <w:t xml:space="preserve">Chương 1. </w:t>
            </w:r>
            <w:r w:rsidRPr="00813529">
              <w:rPr>
                <w:b/>
                <w:color w:val="000000" w:themeColor="text1"/>
                <w:sz w:val="26"/>
                <w:szCs w:val="26"/>
              </w:rPr>
              <w:t>Tổng quan về HĐH Linux Server</w:t>
            </w:r>
          </w:p>
          <w:p w14:paraId="53501C0E" w14:textId="77777777" w:rsidR="0046136F" w:rsidRPr="00813529" w:rsidRDefault="0046136F" w:rsidP="0046136F">
            <w:pPr>
              <w:spacing w:line="276" w:lineRule="auto"/>
              <w:jc w:val="both"/>
              <w:rPr>
                <w:color w:val="000000" w:themeColor="text1"/>
                <w:sz w:val="26"/>
                <w:szCs w:val="26"/>
              </w:rPr>
            </w:pPr>
            <w:r w:rsidRPr="00813529">
              <w:rPr>
                <w:color w:val="000000" w:themeColor="text1"/>
                <w:sz w:val="26"/>
                <w:szCs w:val="26"/>
              </w:rPr>
              <w:t>1.1 Giới thiệu về HĐH Linux</w:t>
            </w:r>
            <w:r w:rsidRPr="00813529">
              <w:rPr>
                <w:sz w:val="26"/>
                <w:szCs w:val="26"/>
              </w:rPr>
              <w:t xml:space="preserve"> </w:t>
            </w:r>
            <w:r w:rsidRPr="00813529">
              <w:rPr>
                <w:color w:val="000000" w:themeColor="text1"/>
                <w:sz w:val="26"/>
                <w:szCs w:val="26"/>
              </w:rPr>
              <w:t>Server .</w:t>
            </w:r>
          </w:p>
          <w:p w14:paraId="43511509" w14:textId="77777777" w:rsidR="0046136F" w:rsidRPr="00813529" w:rsidRDefault="0046136F" w:rsidP="0046136F">
            <w:pPr>
              <w:spacing w:line="276" w:lineRule="auto"/>
              <w:jc w:val="both"/>
              <w:rPr>
                <w:color w:val="000000" w:themeColor="text1"/>
                <w:sz w:val="26"/>
                <w:szCs w:val="26"/>
              </w:rPr>
            </w:pPr>
            <w:r w:rsidRPr="00813529">
              <w:rPr>
                <w:color w:val="000000" w:themeColor="text1"/>
                <w:sz w:val="26"/>
                <w:szCs w:val="26"/>
              </w:rPr>
              <w:t>1.2 Cấu hình và cài đặt Linux cơ bản.</w:t>
            </w:r>
          </w:p>
          <w:p w14:paraId="18A0CCD8" w14:textId="77777777" w:rsidR="0046136F" w:rsidRPr="00813529" w:rsidRDefault="0046136F" w:rsidP="0046136F">
            <w:pPr>
              <w:spacing w:line="276" w:lineRule="auto"/>
              <w:jc w:val="both"/>
              <w:rPr>
                <w:color w:val="000000" w:themeColor="text1"/>
                <w:sz w:val="26"/>
                <w:szCs w:val="26"/>
              </w:rPr>
            </w:pPr>
            <w:r w:rsidRPr="00813529">
              <w:rPr>
                <w:color w:val="000000" w:themeColor="text1"/>
                <w:sz w:val="26"/>
                <w:szCs w:val="26"/>
              </w:rPr>
              <w:t>1.3 Các thao tác cơ bản trên hệ thống trong Linux.</w:t>
            </w:r>
          </w:p>
          <w:p w14:paraId="6BDF3463" w14:textId="77777777" w:rsidR="0046136F" w:rsidRPr="00813529" w:rsidRDefault="0046136F" w:rsidP="0046136F">
            <w:pPr>
              <w:spacing w:line="276" w:lineRule="auto"/>
              <w:jc w:val="both"/>
              <w:rPr>
                <w:color w:val="000000" w:themeColor="text1"/>
                <w:sz w:val="26"/>
                <w:szCs w:val="26"/>
              </w:rPr>
            </w:pPr>
            <w:r w:rsidRPr="00813529">
              <w:rPr>
                <w:color w:val="000000" w:themeColor="text1"/>
                <w:sz w:val="26"/>
                <w:szCs w:val="26"/>
              </w:rPr>
              <w:t>1.4 Các công cụ quản trị HĐH Linux.</w:t>
            </w:r>
          </w:p>
          <w:p w14:paraId="6CE9A376" w14:textId="77777777" w:rsidR="0046136F" w:rsidRPr="00813529" w:rsidRDefault="0046136F" w:rsidP="0046136F">
            <w:pPr>
              <w:spacing w:line="276" w:lineRule="auto"/>
              <w:jc w:val="both"/>
              <w:rPr>
                <w:color w:val="000000" w:themeColor="text1"/>
                <w:sz w:val="26"/>
                <w:szCs w:val="26"/>
              </w:rPr>
            </w:pPr>
            <w:r w:rsidRPr="00813529">
              <w:rPr>
                <w:color w:val="000000" w:themeColor="text1"/>
                <w:sz w:val="26"/>
                <w:szCs w:val="26"/>
              </w:rPr>
              <w:t>1.5 Quản trị người dùng – phân quyền.</w:t>
            </w:r>
          </w:p>
          <w:p w14:paraId="5A30DC7A" w14:textId="77777777" w:rsidR="0046136F" w:rsidRPr="00813529" w:rsidRDefault="0046136F" w:rsidP="0046136F">
            <w:pPr>
              <w:numPr>
                <w:ilvl w:val="2"/>
                <w:numId w:val="40"/>
              </w:numPr>
              <w:spacing w:line="276" w:lineRule="auto"/>
              <w:jc w:val="both"/>
              <w:rPr>
                <w:sz w:val="26"/>
                <w:szCs w:val="26"/>
              </w:rPr>
            </w:pPr>
            <w:r w:rsidRPr="00813529">
              <w:rPr>
                <w:color w:val="000000" w:themeColor="text1"/>
                <w:sz w:val="26"/>
                <w:szCs w:val="26"/>
              </w:rPr>
              <w:t>1.6  Quản lý tập tin, thư mục và tiến trình</w:t>
            </w:r>
          </w:p>
        </w:tc>
        <w:tc>
          <w:tcPr>
            <w:tcW w:w="2846" w:type="dxa"/>
          </w:tcPr>
          <w:p w14:paraId="1F8722D8" w14:textId="77777777" w:rsidR="0046136F" w:rsidRPr="00813529" w:rsidRDefault="0046136F" w:rsidP="0046136F">
            <w:pPr>
              <w:spacing w:line="276" w:lineRule="auto"/>
              <w:jc w:val="both"/>
              <w:rPr>
                <w:color w:val="000000" w:themeColor="text1"/>
                <w:sz w:val="26"/>
                <w:szCs w:val="26"/>
              </w:rPr>
            </w:pPr>
            <w:r w:rsidRPr="00813529">
              <w:rPr>
                <w:color w:val="000000" w:themeColor="text1"/>
                <w:sz w:val="26"/>
                <w:szCs w:val="26"/>
              </w:rPr>
              <w:t xml:space="preserve">Hiểu những vấn đề và thao tác cơ bản trên HĐH Linux </w:t>
            </w:r>
          </w:p>
          <w:p w14:paraId="1E5068E0" w14:textId="77777777" w:rsidR="0046136F" w:rsidRPr="00813529" w:rsidRDefault="0046136F" w:rsidP="0046136F">
            <w:pPr>
              <w:spacing w:line="276" w:lineRule="auto"/>
              <w:jc w:val="both"/>
              <w:rPr>
                <w:color w:val="000000" w:themeColor="text1"/>
                <w:sz w:val="26"/>
                <w:szCs w:val="26"/>
              </w:rPr>
            </w:pPr>
            <w:r w:rsidRPr="00813529">
              <w:rPr>
                <w:color w:val="000000" w:themeColor="text1"/>
                <w:sz w:val="26"/>
                <w:szCs w:val="26"/>
              </w:rPr>
              <w:t>- Hiểu cách sử dụng các công cụ quản trị Linux.</w:t>
            </w:r>
          </w:p>
          <w:p w14:paraId="0DD419E4" w14:textId="77777777" w:rsidR="0046136F" w:rsidRPr="00813529" w:rsidRDefault="0046136F" w:rsidP="00537367">
            <w:pPr>
              <w:pStyle w:val="Tablejust"/>
            </w:pPr>
            <w:r w:rsidRPr="00813529">
              <w:t>- Biết cách quản trị người dùng và nhóm, tập tin và các tiến trình</w:t>
            </w:r>
          </w:p>
        </w:tc>
        <w:tc>
          <w:tcPr>
            <w:tcW w:w="472" w:type="dxa"/>
          </w:tcPr>
          <w:p w14:paraId="1CF2025E" w14:textId="77777777" w:rsidR="0046136F" w:rsidRPr="00813529" w:rsidRDefault="0046136F" w:rsidP="00537367">
            <w:pPr>
              <w:pStyle w:val="Tablejust"/>
            </w:pPr>
            <w:r w:rsidRPr="00813529">
              <w:t>10</w:t>
            </w:r>
          </w:p>
        </w:tc>
        <w:tc>
          <w:tcPr>
            <w:tcW w:w="472" w:type="dxa"/>
          </w:tcPr>
          <w:p w14:paraId="0B518F04" w14:textId="77777777" w:rsidR="0046136F" w:rsidRPr="00813529" w:rsidRDefault="0046136F" w:rsidP="00537367">
            <w:pPr>
              <w:pStyle w:val="Tablejust"/>
            </w:pPr>
            <w:r w:rsidRPr="00813529">
              <w:t>10</w:t>
            </w:r>
          </w:p>
        </w:tc>
        <w:tc>
          <w:tcPr>
            <w:tcW w:w="473" w:type="dxa"/>
          </w:tcPr>
          <w:p w14:paraId="52E84F23" w14:textId="77777777" w:rsidR="0046136F" w:rsidRPr="00813529" w:rsidRDefault="0046136F" w:rsidP="00537367">
            <w:pPr>
              <w:pStyle w:val="Tablejust"/>
            </w:pPr>
          </w:p>
        </w:tc>
      </w:tr>
      <w:tr w:rsidR="0046136F" w:rsidRPr="00813529" w14:paraId="66AD2BA4" w14:textId="77777777" w:rsidTr="0046136F">
        <w:trPr>
          <w:trHeight w:val="20"/>
          <w:jc w:val="center"/>
        </w:trPr>
        <w:tc>
          <w:tcPr>
            <w:tcW w:w="5098" w:type="dxa"/>
          </w:tcPr>
          <w:p w14:paraId="2FC96C8C" w14:textId="77777777" w:rsidR="0046136F" w:rsidRPr="00813529" w:rsidRDefault="0046136F" w:rsidP="0046136F">
            <w:pPr>
              <w:pStyle w:val="Header"/>
              <w:tabs>
                <w:tab w:val="left" w:pos="720"/>
              </w:tabs>
              <w:spacing w:line="276" w:lineRule="auto"/>
              <w:jc w:val="both"/>
              <w:rPr>
                <w:b/>
                <w:color w:val="000000" w:themeColor="text1"/>
                <w:sz w:val="26"/>
                <w:szCs w:val="26"/>
              </w:rPr>
            </w:pPr>
            <w:r w:rsidRPr="00813529">
              <w:rPr>
                <w:b/>
                <w:sz w:val="26"/>
                <w:szCs w:val="26"/>
              </w:rPr>
              <w:t xml:space="preserve">Chương 2. </w:t>
            </w:r>
            <w:r w:rsidRPr="00813529">
              <w:rPr>
                <w:b/>
                <w:color w:val="000000" w:themeColor="text1"/>
                <w:sz w:val="26"/>
                <w:szCs w:val="26"/>
              </w:rPr>
              <w:t>Cấu hình và quản trị các dịch vụ mạng trên Linux.</w:t>
            </w:r>
          </w:p>
          <w:p w14:paraId="5D560469" w14:textId="77777777" w:rsidR="0046136F" w:rsidRPr="00813529" w:rsidRDefault="0046136F" w:rsidP="0046136F">
            <w:pPr>
              <w:spacing w:line="276" w:lineRule="auto"/>
              <w:jc w:val="both"/>
              <w:rPr>
                <w:bCs/>
                <w:sz w:val="26"/>
                <w:szCs w:val="26"/>
              </w:rPr>
            </w:pPr>
            <w:r w:rsidRPr="00813529">
              <w:rPr>
                <w:bCs/>
                <w:sz w:val="26"/>
                <w:szCs w:val="26"/>
              </w:rPr>
              <w:t>2.1 Tổng quan về mạng</w:t>
            </w:r>
          </w:p>
          <w:p w14:paraId="47F409E9" w14:textId="77777777" w:rsidR="0046136F" w:rsidRPr="00813529" w:rsidRDefault="0046136F" w:rsidP="0046136F">
            <w:pPr>
              <w:spacing w:line="276" w:lineRule="auto"/>
              <w:jc w:val="both"/>
              <w:rPr>
                <w:bCs/>
                <w:sz w:val="26"/>
                <w:szCs w:val="26"/>
              </w:rPr>
            </w:pPr>
            <w:r w:rsidRPr="00813529">
              <w:rPr>
                <w:bCs/>
                <w:sz w:val="26"/>
                <w:szCs w:val="26"/>
              </w:rPr>
              <w:t>2.2 Cài đặt cấu hình mạng (IPV6, định tuyến…).</w:t>
            </w:r>
          </w:p>
          <w:p w14:paraId="782CFA58" w14:textId="77777777" w:rsidR="0046136F" w:rsidRPr="00813529" w:rsidRDefault="0046136F" w:rsidP="0046136F">
            <w:pPr>
              <w:spacing w:line="276" w:lineRule="auto"/>
              <w:jc w:val="both"/>
              <w:rPr>
                <w:bCs/>
                <w:sz w:val="26"/>
                <w:szCs w:val="26"/>
              </w:rPr>
            </w:pPr>
            <w:r w:rsidRPr="00813529">
              <w:rPr>
                <w:bCs/>
                <w:sz w:val="26"/>
                <w:szCs w:val="26"/>
              </w:rPr>
              <w:t>2.3 Dịch vụ DHCP</w:t>
            </w:r>
          </w:p>
          <w:p w14:paraId="708D05D7" w14:textId="77777777" w:rsidR="0046136F" w:rsidRPr="00813529" w:rsidRDefault="0046136F" w:rsidP="0046136F">
            <w:pPr>
              <w:spacing w:line="276" w:lineRule="auto"/>
              <w:jc w:val="both"/>
              <w:rPr>
                <w:bCs/>
                <w:sz w:val="26"/>
                <w:szCs w:val="26"/>
              </w:rPr>
            </w:pPr>
            <w:r w:rsidRPr="00813529">
              <w:rPr>
                <w:bCs/>
                <w:sz w:val="26"/>
                <w:szCs w:val="26"/>
              </w:rPr>
              <w:t>2.4 Dịch vụ SAMBA &amp; NFS</w:t>
            </w:r>
          </w:p>
          <w:p w14:paraId="6D25FD51" w14:textId="77777777" w:rsidR="0046136F" w:rsidRPr="00813529" w:rsidRDefault="0046136F" w:rsidP="0046136F">
            <w:pPr>
              <w:spacing w:line="276" w:lineRule="auto"/>
              <w:jc w:val="both"/>
              <w:rPr>
                <w:bCs/>
                <w:sz w:val="26"/>
                <w:szCs w:val="26"/>
              </w:rPr>
            </w:pPr>
            <w:r w:rsidRPr="00813529">
              <w:rPr>
                <w:bCs/>
                <w:sz w:val="26"/>
                <w:szCs w:val="26"/>
              </w:rPr>
              <w:t>2.5 SSH Server</w:t>
            </w:r>
          </w:p>
          <w:p w14:paraId="65740223" w14:textId="77777777" w:rsidR="0046136F" w:rsidRPr="00813529" w:rsidRDefault="0046136F" w:rsidP="0046136F">
            <w:pPr>
              <w:spacing w:line="276" w:lineRule="auto"/>
              <w:jc w:val="both"/>
              <w:rPr>
                <w:bCs/>
                <w:sz w:val="26"/>
                <w:szCs w:val="26"/>
              </w:rPr>
            </w:pPr>
            <w:r w:rsidRPr="00813529">
              <w:rPr>
                <w:bCs/>
                <w:sz w:val="26"/>
                <w:szCs w:val="26"/>
              </w:rPr>
              <w:t>2.6 Dịch vụ DNS</w:t>
            </w:r>
          </w:p>
          <w:p w14:paraId="2E82E058" w14:textId="77777777" w:rsidR="0046136F" w:rsidRPr="00813529" w:rsidRDefault="0046136F" w:rsidP="0046136F">
            <w:pPr>
              <w:spacing w:line="276" w:lineRule="auto"/>
              <w:jc w:val="both"/>
              <w:rPr>
                <w:bCs/>
                <w:sz w:val="26"/>
                <w:szCs w:val="26"/>
              </w:rPr>
            </w:pPr>
            <w:r w:rsidRPr="00813529">
              <w:rPr>
                <w:bCs/>
                <w:sz w:val="26"/>
                <w:szCs w:val="26"/>
              </w:rPr>
              <w:t>2.7 Dịch vụ Mail</w:t>
            </w:r>
          </w:p>
          <w:p w14:paraId="6DE54B76" w14:textId="77777777" w:rsidR="0046136F" w:rsidRPr="00813529" w:rsidRDefault="0046136F" w:rsidP="0046136F">
            <w:pPr>
              <w:spacing w:line="276" w:lineRule="auto"/>
              <w:jc w:val="both"/>
              <w:rPr>
                <w:bCs/>
                <w:sz w:val="26"/>
                <w:szCs w:val="26"/>
              </w:rPr>
            </w:pPr>
            <w:r w:rsidRPr="00813529">
              <w:rPr>
                <w:bCs/>
                <w:sz w:val="26"/>
                <w:szCs w:val="26"/>
              </w:rPr>
              <w:t>2.8.Dịch vụ Web</w:t>
            </w:r>
          </w:p>
          <w:p w14:paraId="108CD040" w14:textId="77777777" w:rsidR="0046136F" w:rsidRPr="00813529" w:rsidRDefault="0046136F" w:rsidP="0046136F">
            <w:pPr>
              <w:spacing w:line="276" w:lineRule="auto"/>
              <w:ind w:left="73"/>
              <w:jc w:val="both"/>
              <w:rPr>
                <w:sz w:val="26"/>
                <w:szCs w:val="26"/>
              </w:rPr>
            </w:pPr>
            <w:r w:rsidRPr="00813529">
              <w:rPr>
                <w:bCs/>
                <w:sz w:val="26"/>
                <w:szCs w:val="26"/>
              </w:rPr>
              <w:t>2.9 Truy xuất với VPN</w:t>
            </w:r>
          </w:p>
        </w:tc>
        <w:tc>
          <w:tcPr>
            <w:tcW w:w="2846" w:type="dxa"/>
          </w:tcPr>
          <w:p w14:paraId="051DEDC3" w14:textId="77777777" w:rsidR="0046136F" w:rsidRPr="00813529" w:rsidRDefault="0046136F" w:rsidP="0046136F">
            <w:pPr>
              <w:spacing w:line="276" w:lineRule="auto"/>
              <w:jc w:val="both"/>
              <w:rPr>
                <w:bCs/>
                <w:sz w:val="26"/>
                <w:szCs w:val="26"/>
              </w:rPr>
            </w:pPr>
            <w:r w:rsidRPr="00813529">
              <w:rPr>
                <w:bCs/>
                <w:sz w:val="26"/>
                <w:szCs w:val="26"/>
              </w:rPr>
              <w:t>- Biết cài đặt và cấu hình mạng.</w:t>
            </w:r>
          </w:p>
          <w:p w14:paraId="68370264" w14:textId="77777777" w:rsidR="0046136F" w:rsidRPr="00813529" w:rsidRDefault="0046136F" w:rsidP="0046136F">
            <w:pPr>
              <w:spacing w:line="276" w:lineRule="auto"/>
              <w:jc w:val="both"/>
              <w:rPr>
                <w:bCs/>
                <w:sz w:val="26"/>
                <w:szCs w:val="26"/>
              </w:rPr>
            </w:pPr>
            <w:r w:rsidRPr="00813529">
              <w:rPr>
                <w:bCs/>
                <w:sz w:val="26"/>
                <w:szCs w:val="26"/>
              </w:rPr>
              <w:t>- Hiểu và sử dụng các dịch vụ: DHCP, SAMBA, Mail, Web.</w:t>
            </w:r>
          </w:p>
          <w:p w14:paraId="2163AB25" w14:textId="77777777" w:rsidR="0046136F" w:rsidRPr="00813529" w:rsidRDefault="0046136F" w:rsidP="00537367">
            <w:pPr>
              <w:pStyle w:val="Tablejust"/>
            </w:pPr>
          </w:p>
        </w:tc>
        <w:tc>
          <w:tcPr>
            <w:tcW w:w="472" w:type="dxa"/>
          </w:tcPr>
          <w:p w14:paraId="07A964BD" w14:textId="77777777" w:rsidR="0046136F" w:rsidRPr="00813529" w:rsidRDefault="0046136F" w:rsidP="00537367">
            <w:pPr>
              <w:pStyle w:val="Tablejust"/>
            </w:pPr>
            <w:r w:rsidRPr="00813529">
              <w:t>10</w:t>
            </w:r>
          </w:p>
        </w:tc>
        <w:tc>
          <w:tcPr>
            <w:tcW w:w="472" w:type="dxa"/>
          </w:tcPr>
          <w:p w14:paraId="088A6647" w14:textId="77777777" w:rsidR="0046136F" w:rsidRPr="00813529" w:rsidRDefault="0046136F" w:rsidP="00537367">
            <w:pPr>
              <w:pStyle w:val="Tablejust"/>
            </w:pPr>
            <w:r w:rsidRPr="00813529">
              <w:t>10</w:t>
            </w:r>
          </w:p>
        </w:tc>
        <w:tc>
          <w:tcPr>
            <w:tcW w:w="473" w:type="dxa"/>
          </w:tcPr>
          <w:p w14:paraId="40826D70" w14:textId="77777777" w:rsidR="0046136F" w:rsidRPr="00813529" w:rsidRDefault="0046136F" w:rsidP="00537367">
            <w:pPr>
              <w:pStyle w:val="Tablejust"/>
            </w:pPr>
          </w:p>
        </w:tc>
      </w:tr>
      <w:tr w:rsidR="0046136F" w:rsidRPr="00813529" w14:paraId="5AB4AF51" w14:textId="77777777" w:rsidTr="0046136F">
        <w:trPr>
          <w:trHeight w:val="20"/>
          <w:jc w:val="center"/>
        </w:trPr>
        <w:tc>
          <w:tcPr>
            <w:tcW w:w="5098" w:type="dxa"/>
          </w:tcPr>
          <w:p w14:paraId="1C701722" w14:textId="77777777" w:rsidR="0046136F" w:rsidRPr="00813529" w:rsidRDefault="0046136F" w:rsidP="0046136F">
            <w:pPr>
              <w:spacing w:line="276" w:lineRule="auto"/>
              <w:rPr>
                <w:b/>
                <w:sz w:val="26"/>
                <w:szCs w:val="26"/>
              </w:rPr>
            </w:pPr>
            <w:r w:rsidRPr="00813529">
              <w:rPr>
                <w:b/>
                <w:sz w:val="26"/>
                <w:szCs w:val="26"/>
              </w:rPr>
              <w:lastRenderedPageBreak/>
              <w:t>Chương 3. Bảo mật và khắc phục sự cố</w:t>
            </w:r>
          </w:p>
          <w:p w14:paraId="1334440D" w14:textId="77777777" w:rsidR="0046136F" w:rsidRPr="00813529" w:rsidRDefault="0046136F" w:rsidP="0046136F">
            <w:pPr>
              <w:pStyle w:val="Header"/>
              <w:tabs>
                <w:tab w:val="left" w:pos="720"/>
              </w:tabs>
              <w:spacing w:line="276" w:lineRule="auto"/>
              <w:jc w:val="both"/>
              <w:rPr>
                <w:b/>
                <w:sz w:val="26"/>
                <w:szCs w:val="26"/>
              </w:rPr>
            </w:pPr>
          </w:p>
          <w:p w14:paraId="57237240" w14:textId="77777777" w:rsidR="0046136F" w:rsidRPr="00813529" w:rsidRDefault="0046136F" w:rsidP="0046136F">
            <w:pPr>
              <w:spacing w:line="276" w:lineRule="auto"/>
              <w:jc w:val="both"/>
              <w:rPr>
                <w:bCs/>
                <w:sz w:val="26"/>
                <w:szCs w:val="26"/>
              </w:rPr>
            </w:pPr>
            <w:r w:rsidRPr="00813529">
              <w:rPr>
                <w:bCs/>
                <w:sz w:val="26"/>
                <w:szCs w:val="26"/>
              </w:rPr>
              <w:t>3.1 Bảo mật hệ thống.</w:t>
            </w:r>
          </w:p>
          <w:p w14:paraId="05E2DEB0" w14:textId="77777777" w:rsidR="0046136F" w:rsidRPr="00813529" w:rsidRDefault="0046136F" w:rsidP="0046136F">
            <w:pPr>
              <w:spacing w:line="276" w:lineRule="auto"/>
              <w:jc w:val="both"/>
              <w:rPr>
                <w:bCs/>
                <w:sz w:val="26"/>
                <w:szCs w:val="26"/>
              </w:rPr>
            </w:pPr>
            <w:r w:rsidRPr="00813529">
              <w:rPr>
                <w:bCs/>
                <w:sz w:val="26"/>
                <w:szCs w:val="26"/>
              </w:rPr>
              <w:t>3.2 Dịch vụ Proxy.</w:t>
            </w:r>
          </w:p>
          <w:p w14:paraId="6B85CCD1" w14:textId="77777777" w:rsidR="0046136F" w:rsidRPr="00813529" w:rsidRDefault="0046136F" w:rsidP="0046136F">
            <w:pPr>
              <w:spacing w:line="276" w:lineRule="auto"/>
              <w:jc w:val="both"/>
              <w:rPr>
                <w:bCs/>
                <w:sz w:val="26"/>
                <w:szCs w:val="26"/>
              </w:rPr>
            </w:pPr>
            <w:r w:rsidRPr="00813529">
              <w:rPr>
                <w:bCs/>
                <w:sz w:val="26"/>
                <w:szCs w:val="26"/>
              </w:rPr>
              <w:t>3.3 OpenSSH.</w:t>
            </w:r>
          </w:p>
          <w:p w14:paraId="070F67B0" w14:textId="77777777" w:rsidR="0046136F" w:rsidRPr="00813529" w:rsidRDefault="0046136F" w:rsidP="0046136F">
            <w:pPr>
              <w:spacing w:line="276" w:lineRule="auto"/>
              <w:jc w:val="both"/>
              <w:rPr>
                <w:bCs/>
                <w:sz w:val="26"/>
                <w:szCs w:val="26"/>
              </w:rPr>
            </w:pPr>
            <w:r w:rsidRPr="00813529">
              <w:rPr>
                <w:bCs/>
                <w:sz w:val="26"/>
                <w:szCs w:val="26"/>
              </w:rPr>
              <w:t>3.4 Secure FTP Server</w:t>
            </w:r>
          </w:p>
          <w:p w14:paraId="750984DB" w14:textId="77777777" w:rsidR="0046136F" w:rsidRPr="00813529" w:rsidRDefault="0046136F" w:rsidP="0046136F">
            <w:pPr>
              <w:spacing w:line="276" w:lineRule="auto"/>
              <w:jc w:val="both"/>
              <w:rPr>
                <w:bCs/>
                <w:sz w:val="26"/>
                <w:szCs w:val="26"/>
              </w:rPr>
            </w:pPr>
            <w:r w:rsidRPr="00813529">
              <w:rPr>
                <w:bCs/>
                <w:sz w:val="26"/>
                <w:szCs w:val="26"/>
              </w:rPr>
              <w:t>3.5 Firewall &amp; Iptables</w:t>
            </w:r>
          </w:p>
          <w:p w14:paraId="093AAF10" w14:textId="77777777" w:rsidR="0046136F" w:rsidRPr="00813529" w:rsidRDefault="0046136F" w:rsidP="0046136F">
            <w:pPr>
              <w:spacing w:line="276" w:lineRule="auto"/>
              <w:jc w:val="both"/>
              <w:rPr>
                <w:bCs/>
                <w:sz w:val="26"/>
                <w:szCs w:val="26"/>
              </w:rPr>
            </w:pPr>
            <w:r w:rsidRPr="00813529">
              <w:rPr>
                <w:bCs/>
                <w:sz w:val="26"/>
                <w:szCs w:val="26"/>
              </w:rPr>
              <w:t>3.6 Sao lưu và phục hồi hệ thống</w:t>
            </w:r>
          </w:p>
          <w:p w14:paraId="2B5AA2B3" w14:textId="77777777" w:rsidR="0046136F" w:rsidRPr="00813529" w:rsidRDefault="0046136F" w:rsidP="0046136F">
            <w:pPr>
              <w:pStyle w:val="BodyText21"/>
              <w:spacing w:after="0" w:line="276" w:lineRule="auto"/>
              <w:ind w:left="253" w:hanging="253"/>
              <w:jc w:val="both"/>
              <w:rPr>
                <w:sz w:val="26"/>
                <w:szCs w:val="26"/>
              </w:rPr>
            </w:pPr>
          </w:p>
        </w:tc>
        <w:tc>
          <w:tcPr>
            <w:tcW w:w="2846" w:type="dxa"/>
          </w:tcPr>
          <w:p w14:paraId="4F20751C" w14:textId="77777777" w:rsidR="0046136F" w:rsidRPr="00813529" w:rsidRDefault="0046136F" w:rsidP="0046136F">
            <w:pPr>
              <w:pStyle w:val="ListParagraph"/>
              <w:spacing w:after="0"/>
              <w:ind w:left="0"/>
              <w:contextualSpacing w:val="0"/>
              <w:jc w:val="both"/>
              <w:rPr>
                <w:rFonts w:ascii="Times New Roman" w:hAnsi="Times New Roman"/>
                <w:bCs/>
                <w:sz w:val="26"/>
                <w:szCs w:val="26"/>
              </w:rPr>
            </w:pPr>
            <w:r w:rsidRPr="00813529">
              <w:rPr>
                <w:rFonts w:ascii="Times New Roman" w:hAnsi="Times New Roman"/>
                <w:color w:val="000000" w:themeColor="text1"/>
                <w:sz w:val="26"/>
                <w:szCs w:val="26"/>
              </w:rPr>
              <w:t>- Biết về bảo mật hệ thống</w:t>
            </w:r>
            <w:r w:rsidRPr="00813529">
              <w:rPr>
                <w:rFonts w:ascii="Times New Roman" w:hAnsi="Times New Roman"/>
                <w:bCs/>
                <w:sz w:val="26"/>
                <w:szCs w:val="26"/>
              </w:rPr>
              <w:t>.</w:t>
            </w:r>
          </w:p>
          <w:p w14:paraId="2B3982F9"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rPr>
            </w:pPr>
            <w:r w:rsidRPr="00813529">
              <w:rPr>
                <w:rFonts w:ascii="Times New Roman" w:hAnsi="Times New Roman"/>
                <w:color w:val="000000" w:themeColor="text1"/>
                <w:sz w:val="26"/>
                <w:szCs w:val="26"/>
              </w:rPr>
              <w:t>- Biết sử dụng một số công cụ và dịch vụ để nâng cao tính an toàn cho hệ thống.</w:t>
            </w:r>
          </w:p>
          <w:p w14:paraId="58624F17" w14:textId="77777777" w:rsidR="0046136F" w:rsidRPr="00813529" w:rsidRDefault="0046136F" w:rsidP="00537367">
            <w:pPr>
              <w:pStyle w:val="Tablejust"/>
            </w:pPr>
            <w:r w:rsidRPr="00813529">
              <w:t>-Biết sử dụng một số công cụ sao lưu và phục hổi hệ thống</w:t>
            </w:r>
          </w:p>
        </w:tc>
        <w:tc>
          <w:tcPr>
            <w:tcW w:w="472" w:type="dxa"/>
          </w:tcPr>
          <w:p w14:paraId="4E810DE1" w14:textId="77777777" w:rsidR="0046136F" w:rsidRPr="00813529" w:rsidRDefault="0046136F" w:rsidP="00537367">
            <w:pPr>
              <w:pStyle w:val="Tablejust"/>
            </w:pPr>
            <w:r w:rsidRPr="00813529">
              <w:t>10</w:t>
            </w:r>
          </w:p>
        </w:tc>
        <w:tc>
          <w:tcPr>
            <w:tcW w:w="472" w:type="dxa"/>
          </w:tcPr>
          <w:p w14:paraId="47FE597D" w14:textId="77777777" w:rsidR="0046136F" w:rsidRPr="00813529" w:rsidRDefault="0046136F" w:rsidP="00537367">
            <w:pPr>
              <w:pStyle w:val="Tablejust"/>
            </w:pPr>
            <w:r w:rsidRPr="00813529">
              <w:t>10</w:t>
            </w:r>
          </w:p>
        </w:tc>
        <w:tc>
          <w:tcPr>
            <w:tcW w:w="473" w:type="dxa"/>
          </w:tcPr>
          <w:p w14:paraId="03BBE7B5" w14:textId="77777777" w:rsidR="0046136F" w:rsidRPr="00813529" w:rsidRDefault="0046136F" w:rsidP="00537367">
            <w:pPr>
              <w:pStyle w:val="Tablejust"/>
            </w:pPr>
          </w:p>
        </w:tc>
      </w:tr>
    </w:tbl>
    <w:p w14:paraId="60B6A8D7" w14:textId="77777777" w:rsidR="0046136F" w:rsidRPr="00813529" w:rsidRDefault="0046136F" w:rsidP="0046136F">
      <w:pPr>
        <w:spacing w:line="276" w:lineRule="auto"/>
        <w:rPr>
          <w:b/>
          <w:bCs/>
          <w:i/>
          <w:sz w:val="26"/>
          <w:szCs w:val="26"/>
          <w:lang w:val="pl-PL"/>
        </w:rPr>
      </w:pPr>
      <w:r w:rsidRPr="00813529">
        <w:rPr>
          <w:b/>
          <w:bCs/>
          <w:i/>
          <w:sz w:val="26"/>
          <w:szCs w:val="26"/>
          <w:lang w:val="pl-PL"/>
        </w:rPr>
        <w:t>7.2. Ma trận Nội dung - Chuẩn đầu ra học phần</w:t>
      </w:r>
      <w:r w:rsidRPr="00813529">
        <w:rPr>
          <w:rStyle w:val="FootnoteReference"/>
          <w:b/>
          <w:bCs/>
          <w:i/>
          <w:sz w:val="26"/>
          <w:szCs w:val="26"/>
          <w:lang w:val="pl-PL"/>
        </w:rPr>
        <w:footnoteReference w:id="381"/>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813529" w14:paraId="2C45EF70" w14:textId="77777777" w:rsidTr="00001B72">
        <w:trPr>
          <w:trHeight w:val="20"/>
          <w:jc w:val="center"/>
        </w:trPr>
        <w:tc>
          <w:tcPr>
            <w:tcW w:w="1413" w:type="dxa"/>
            <w:vMerge w:val="restart"/>
            <w:shd w:val="clear" w:color="auto" w:fill="auto"/>
            <w:vAlign w:val="center"/>
          </w:tcPr>
          <w:p w14:paraId="5A7827F4" w14:textId="77777777" w:rsidR="0046136F" w:rsidRPr="00813529" w:rsidRDefault="0046136F" w:rsidP="0046136F">
            <w:pPr>
              <w:spacing w:line="276" w:lineRule="auto"/>
              <w:jc w:val="center"/>
              <w:rPr>
                <w:rFonts w:eastAsia="Times New Roman"/>
                <w:b/>
                <w:bCs/>
                <w:color w:val="000000"/>
                <w:sz w:val="26"/>
                <w:szCs w:val="26"/>
                <w:lang w:eastAsia="zh-CN"/>
              </w:rPr>
            </w:pPr>
            <w:r w:rsidRPr="00813529">
              <w:rPr>
                <w:b/>
                <w:sz w:val="26"/>
                <w:szCs w:val="26"/>
              </w:rPr>
              <w:t>Thứ tự</w:t>
            </w:r>
            <w:r w:rsidRPr="00813529">
              <w:rPr>
                <w:rFonts w:eastAsia="Times New Roman"/>
                <w:b/>
                <w:bCs/>
                <w:color w:val="000000"/>
                <w:sz w:val="26"/>
                <w:szCs w:val="26"/>
                <w:lang w:eastAsia="zh-CN"/>
              </w:rPr>
              <w:t xml:space="preserve"> chương</w:t>
            </w:r>
          </w:p>
        </w:tc>
        <w:tc>
          <w:tcPr>
            <w:tcW w:w="3603" w:type="dxa"/>
            <w:gridSpan w:val="5"/>
            <w:shd w:val="clear" w:color="auto" w:fill="auto"/>
          </w:tcPr>
          <w:p w14:paraId="4EA1B267"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b/>
                <w:bCs/>
                <w:color w:val="000000"/>
                <w:sz w:val="26"/>
                <w:szCs w:val="26"/>
                <w:lang w:eastAsia="zh-CN"/>
              </w:rPr>
              <w:t>Chuần đầu ra học phần</w:t>
            </w:r>
          </w:p>
        </w:tc>
      </w:tr>
      <w:tr w:rsidR="0046136F" w:rsidRPr="00813529" w14:paraId="509F0CBE" w14:textId="77777777" w:rsidTr="00001B72">
        <w:trPr>
          <w:trHeight w:val="20"/>
          <w:jc w:val="center"/>
        </w:trPr>
        <w:tc>
          <w:tcPr>
            <w:tcW w:w="1413" w:type="dxa"/>
            <w:vMerge/>
            <w:shd w:val="clear" w:color="auto" w:fill="auto"/>
            <w:vAlign w:val="center"/>
            <w:hideMark/>
          </w:tcPr>
          <w:p w14:paraId="11FF633F" w14:textId="77777777" w:rsidR="0046136F" w:rsidRPr="00813529"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0D8F2D46" w14:textId="77777777" w:rsidR="0046136F" w:rsidRPr="00813529" w:rsidRDefault="0046136F" w:rsidP="0046136F">
            <w:pPr>
              <w:spacing w:line="276" w:lineRule="auto"/>
              <w:jc w:val="center"/>
              <w:rPr>
                <w:rFonts w:eastAsia="Times New Roman"/>
                <w:color w:val="000000"/>
                <w:sz w:val="26"/>
                <w:szCs w:val="26"/>
                <w:lang w:eastAsia="zh-CN"/>
              </w:rPr>
            </w:pPr>
            <w:r w:rsidRPr="00813529">
              <w:rPr>
                <w:sz w:val="26"/>
                <w:szCs w:val="26"/>
              </w:rPr>
              <w:t>C</w:t>
            </w:r>
            <w:r w:rsidRPr="00813529">
              <w:rPr>
                <w:sz w:val="26"/>
                <w:szCs w:val="26"/>
                <w:vertAlign w:val="subscript"/>
              </w:rPr>
              <w:t>hp</w:t>
            </w:r>
            <w:r w:rsidRPr="00813529">
              <w:rPr>
                <w:sz w:val="26"/>
                <w:szCs w:val="26"/>
              </w:rPr>
              <w:t>1</w:t>
            </w:r>
          </w:p>
        </w:tc>
        <w:tc>
          <w:tcPr>
            <w:tcW w:w="690" w:type="dxa"/>
            <w:shd w:val="clear" w:color="auto" w:fill="auto"/>
            <w:hideMark/>
          </w:tcPr>
          <w:p w14:paraId="48C8918C" w14:textId="77777777" w:rsidR="0046136F" w:rsidRPr="00813529" w:rsidRDefault="0046136F" w:rsidP="0046136F">
            <w:pPr>
              <w:spacing w:line="276" w:lineRule="auto"/>
              <w:jc w:val="center"/>
              <w:rPr>
                <w:rFonts w:eastAsia="Times New Roman"/>
                <w:color w:val="000000"/>
                <w:sz w:val="26"/>
                <w:szCs w:val="26"/>
                <w:lang w:eastAsia="zh-CN"/>
              </w:rPr>
            </w:pPr>
            <w:r w:rsidRPr="00813529">
              <w:rPr>
                <w:sz w:val="26"/>
                <w:szCs w:val="26"/>
              </w:rPr>
              <w:t>C</w:t>
            </w:r>
            <w:r w:rsidRPr="00813529">
              <w:rPr>
                <w:sz w:val="26"/>
                <w:szCs w:val="26"/>
                <w:vertAlign w:val="subscript"/>
              </w:rPr>
              <w:t>hp</w:t>
            </w:r>
            <w:r w:rsidRPr="00813529">
              <w:rPr>
                <w:sz w:val="26"/>
                <w:szCs w:val="26"/>
              </w:rPr>
              <w:t>2</w:t>
            </w:r>
          </w:p>
        </w:tc>
        <w:tc>
          <w:tcPr>
            <w:tcW w:w="690" w:type="dxa"/>
            <w:shd w:val="clear" w:color="auto" w:fill="auto"/>
            <w:hideMark/>
          </w:tcPr>
          <w:p w14:paraId="51848DC3" w14:textId="77777777" w:rsidR="0046136F" w:rsidRPr="00813529" w:rsidRDefault="0046136F" w:rsidP="0046136F">
            <w:pPr>
              <w:spacing w:line="276" w:lineRule="auto"/>
              <w:jc w:val="center"/>
              <w:rPr>
                <w:rFonts w:eastAsia="Times New Roman"/>
                <w:color w:val="000000"/>
                <w:sz w:val="26"/>
                <w:szCs w:val="26"/>
                <w:lang w:eastAsia="zh-CN"/>
              </w:rPr>
            </w:pPr>
            <w:r w:rsidRPr="00813529">
              <w:rPr>
                <w:sz w:val="26"/>
                <w:szCs w:val="26"/>
              </w:rPr>
              <w:t>C</w:t>
            </w:r>
            <w:r w:rsidRPr="00813529">
              <w:rPr>
                <w:sz w:val="26"/>
                <w:szCs w:val="26"/>
                <w:vertAlign w:val="subscript"/>
              </w:rPr>
              <w:t>hp</w:t>
            </w:r>
            <w:r w:rsidRPr="00813529">
              <w:rPr>
                <w:sz w:val="26"/>
                <w:szCs w:val="26"/>
              </w:rPr>
              <w:t>3</w:t>
            </w:r>
          </w:p>
        </w:tc>
        <w:tc>
          <w:tcPr>
            <w:tcW w:w="690" w:type="dxa"/>
            <w:shd w:val="clear" w:color="auto" w:fill="auto"/>
            <w:hideMark/>
          </w:tcPr>
          <w:p w14:paraId="653F4CE0" w14:textId="77777777" w:rsidR="0046136F" w:rsidRPr="00813529" w:rsidRDefault="0046136F" w:rsidP="0046136F">
            <w:pPr>
              <w:spacing w:line="276" w:lineRule="auto"/>
              <w:jc w:val="center"/>
              <w:rPr>
                <w:rFonts w:eastAsia="Times New Roman"/>
                <w:color w:val="000000"/>
                <w:sz w:val="26"/>
                <w:szCs w:val="26"/>
                <w:lang w:eastAsia="zh-CN"/>
              </w:rPr>
            </w:pPr>
            <w:r w:rsidRPr="00813529">
              <w:rPr>
                <w:sz w:val="26"/>
                <w:szCs w:val="26"/>
              </w:rPr>
              <w:t>C</w:t>
            </w:r>
            <w:r w:rsidRPr="00813529">
              <w:rPr>
                <w:sz w:val="26"/>
                <w:szCs w:val="26"/>
                <w:vertAlign w:val="subscript"/>
              </w:rPr>
              <w:t>hp</w:t>
            </w:r>
            <w:r w:rsidRPr="00813529">
              <w:rPr>
                <w:sz w:val="26"/>
                <w:szCs w:val="26"/>
              </w:rPr>
              <w:t>4</w:t>
            </w:r>
          </w:p>
        </w:tc>
        <w:tc>
          <w:tcPr>
            <w:tcW w:w="690" w:type="dxa"/>
            <w:shd w:val="clear" w:color="auto" w:fill="auto"/>
            <w:hideMark/>
          </w:tcPr>
          <w:p w14:paraId="487521D0" w14:textId="77777777" w:rsidR="0046136F" w:rsidRPr="00813529" w:rsidRDefault="0046136F" w:rsidP="0046136F">
            <w:pPr>
              <w:spacing w:line="276" w:lineRule="auto"/>
              <w:jc w:val="center"/>
              <w:rPr>
                <w:rFonts w:eastAsia="Times New Roman"/>
                <w:color w:val="000000"/>
                <w:sz w:val="26"/>
                <w:szCs w:val="26"/>
                <w:lang w:eastAsia="zh-CN"/>
              </w:rPr>
            </w:pPr>
            <w:r w:rsidRPr="00813529">
              <w:rPr>
                <w:sz w:val="26"/>
                <w:szCs w:val="26"/>
              </w:rPr>
              <w:t>C</w:t>
            </w:r>
            <w:r w:rsidRPr="00813529">
              <w:rPr>
                <w:sz w:val="26"/>
                <w:szCs w:val="26"/>
                <w:vertAlign w:val="subscript"/>
              </w:rPr>
              <w:t>hp</w:t>
            </w:r>
            <w:r w:rsidRPr="00813529">
              <w:rPr>
                <w:sz w:val="26"/>
                <w:szCs w:val="26"/>
              </w:rPr>
              <w:t>5</w:t>
            </w:r>
          </w:p>
        </w:tc>
      </w:tr>
      <w:tr w:rsidR="0046136F" w:rsidRPr="00813529" w14:paraId="2A484F45" w14:textId="77777777" w:rsidTr="00001B72">
        <w:trPr>
          <w:trHeight w:val="20"/>
          <w:jc w:val="center"/>
        </w:trPr>
        <w:tc>
          <w:tcPr>
            <w:tcW w:w="1413" w:type="dxa"/>
            <w:shd w:val="clear" w:color="auto" w:fill="auto"/>
            <w:vAlign w:val="center"/>
            <w:hideMark/>
          </w:tcPr>
          <w:p w14:paraId="00B8A93F"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Chương 1</w:t>
            </w:r>
          </w:p>
        </w:tc>
        <w:tc>
          <w:tcPr>
            <w:tcW w:w="843" w:type="dxa"/>
            <w:shd w:val="clear" w:color="auto" w:fill="auto"/>
            <w:vAlign w:val="center"/>
            <w:hideMark/>
          </w:tcPr>
          <w:p w14:paraId="47418FA8"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I</w:t>
            </w:r>
          </w:p>
        </w:tc>
        <w:tc>
          <w:tcPr>
            <w:tcW w:w="690" w:type="dxa"/>
            <w:shd w:val="clear" w:color="auto" w:fill="auto"/>
            <w:vAlign w:val="center"/>
            <w:hideMark/>
          </w:tcPr>
          <w:p w14:paraId="3930FB98"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hideMark/>
          </w:tcPr>
          <w:p w14:paraId="2730DA2D"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w:t>
            </w:r>
          </w:p>
        </w:tc>
        <w:tc>
          <w:tcPr>
            <w:tcW w:w="690" w:type="dxa"/>
            <w:shd w:val="clear" w:color="auto" w:fill="auto"/>
            <w:vAlign w:val="center"/>
            <w:hideMark/>
          </w:tcPr>
          <w:p w14:paraId="182EAFAA"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w:t>
            </w:r>
          </w:p>
        </w:tc>
        <w:tc>
          <w:tcPr>
            <w:tcW w:w="690" w:type="dxa"/>
            <w:shd w:val="clear" w:color="auto" w:fill="auto"/>
            <w:vAlign w:val="center"/>
            <w:hideMark/>
          </w:tcPr>
          <w:p w14:paraId="5215D2E4"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w:t>
            </w:r>
          </w:p>
        </w:tc>
      </w:tr>
      <w:tr w:rsidR="0046136F" w:rsidRPr="00813529" w14:paraId="3322CDD2" w14:textId="77777777" w:rsidTr="00001B72">
        <w:trPr>
          <w:trHeight w:val="20"/>
          <w:jc w:val="center"/>
        </w:trPr>
        <w:tc>
          <w:tcPr>
            <w:tcW w:w="1413" w:type="dxa"/>
            <w:shd w:val="clear" w:color="auto" w:fill="auto"/>
            <w:vAlign w:val="center"/>
            <w:hideMark/>
          </w:tcPr>
          <w:p w14:paraId="3315C6C2"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Chương 2</w:t>
            </w:r>
          </w:p>
        </w:tc>
        <w:tc>
          <w:tcPr>
            <w:tcW w:w="843" w:type="dxa"/>
            <w:shd w:val="clear" w:color="auto" w:fill="auto"/>
            <w:vAlign w:val="center"/>
            <w:hideMark/>
          </w:tcPr>
          <w:p w14:paraId="6576DF42"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hideMark/>
          </w:tcPr>
          <w:p w14:paraId="1C5FDE91"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hideMark/>
          </w:tcPr>
          <w:p w14:paraId="24EA1042"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w:t>
            </w:r>
          </w:p>
        </w:tc>
        <w:tc>
          <w:tcPr>
            <w:tcW w:w="690" w:type="dxa"/>
            <w:shd w:val="clear" w:color="auto" w:fill="auto"/>
            <w:vAlign w:val="center"/>
            <w:hideMark/>
          </w:tcPr>
          <w:p w14:paraId="427E7491"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hideMark/>
          </w:tcPr>
          <w:p w14:paraId="084AA82F"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w:t>
            </w:r>
          </w:p>
        </w:tc>
      </w:tr>
      <w:tr w:rsidR="0046136F" w:rsidRPr="00813529" w14:paraId="16F2F7E3" w14:textId="77777777" w:rsidTr="00001B72">
        <w:trPr>
          <w:trHeight w:val="20"/>
          <w:jc w:val="center"/>
        </w:trPr>
        <w:tc>
          <w:tcPr>
            <w:tcW w:w="1413" w:type="dxa"/>
            <w:shd w:val="clear" w:color="auto" w:fill="auto"/>
            <w:vAlign w:val="center"/>
            <w:hideMark/>
          </w:tcPr>
          <w:p w14:paraId="593EB459"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Chương 3</w:t>
            </w:r>
          </w:p>
        </w:tc>
        <w:tc>
          <w:tcPr>
            <w:tcW w:w="843" w:type="dxa"/>
            <w:shd w:val="clear" w:color="auto" w:fill="auto"/>
            <w:vAlign w:val="center"/>
            <w:hideMark/>
          </w:tcPr>
          <w:p w14:paraId="5599A9F9"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hideMark/>
          </w:tcPr>
          <w:p w14:paraId="031AA807"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tcPr>
          <w:p w14:paraId="30ACBD9B" w14:textId="77777777" w:rsidR="0046136F" w:rsidRPr="00813529"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6DF2AB77"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T</w:t>
            </w:r>
          </w:p>
        </w:tc>
        <w:tc>
          <w:tcPr>
            <w:tcW w:w="690" w:type="dxa"/>
            <w:shd w:val="clear" w:color="auto" w:fill="auto"/>
            <w:vAlign w:val="center"/>
          </w:tcPr>
          <w:p w14:paraId="11A8E201"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T</w:t>
            </w:r>
          </w:p>
        </w:tc>
      </w:tr>
      <w:tr w:rsidR="0046136F" w:rsidRPr="00813529" w14:paraId="59702F23" w14:textId="77777777" w:rsidTr="00001B72">
        <w:trPr>
          <w:trHeight w:val="20"/>
          <w:jc w:val="center"/>
        </w:trPr>
        <w:tc>
          <w:tcPr>
            <w:tcW w:w="1413" w:type="dxa"/>
            <w:shd w:val="clear" w:color="auto" w:fill="auto"/>
            <w:vAlign w:val="center"/>
          </w:tcPr>
          <w:p w14:paraId="021C89CC"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Chương 4</w:t>
            </w:r>
          </w:p>
        </w:tc>
        <w:tc>
          <w:tcPr>
            <w:tcW w:w="843" w:type="dxa"/>
            <w:shd w:val="clear" w:color="auto" w:fill="auto"/>
            <w:vAlign w:val="center"/>
          </w:tcPr>
          <w:p w14:paraId="1BDF11C8"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T</w:t>
            </w:r>
          </w:p>
        </w:tc>
        <w:tc>
          <w:tcPr>
            <w:tcW w:w="690" w:type="dxa"/>
            <w:shd w:val="clear" w:color="auto" w:fill="auto"/>
            <w:vAlign w:val="center"/>
          </w:tcPr>
          <w:p w14:paraId="57B9E1C0"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T</w:t>
            </w:r>
          </w:p>
        </w:tc>
        <w:tc>
          <w:tcPr>
            <w:tcW w:w="690" w:type="dxa"/>
            <w:shd w:val="clear" w:color="auto" w:fill="auto"/>
            <w:vAlign w:val="center"/>
          </w:tcPr>
          <w:p w14:paraId="11166728"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TU</w:t>
            </w:r>
          </w:p>
        </w:tc>
        <w:tc>
          <w:tcPr>
            <w:tcW w:w="690" w:type="dxa"/>
            <w:shd w:val="clear" w:color="auto" w:fill="auto"/>
            <w:vAlign w:val="center"/>
          </w:tcPr>
          <w:p w14:paraId="23802C4B"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T </w:t>
            </w:r>
          </w:p>
        </w:tc>
        <w:tc>
          <w:tcPr>
            <w:tcW w:w="690" w:type="dxa"/>
            <w:shd w:val="clear" w:color="auto" w:fill="auto"/>
            <w:vAlign w:val="center"/>
          </w:tcPr>
          <w:p w14:paraId="07300D05"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w:t>
            </w:r>
          </w:p>
        </w:tc>
      </w:tr>
      <w:tr w:rsidR="0046136F" w:rsidRPr="00813529" w14:paraId="1AA29FB7" w14:textId="77777777" w:rsidTr="00001B72">
        <w:trPr>
          <w:trHeight w:val="20"/>
          <w:jc w:val="center"/>
        </w:trPr>
        <w:tc>
          <w:tcPr>
            <w:tcW w:w="1413" w:type="dxa"/>
            <w:shd w:val="clear" w:color="auto" w:fill="auto"/>
            <w:vAlign w:val="center"/>
          </w:tcPr>
          <w:p w14:paraId="3FCD4601" w14:textId="77777777" w:rsidR="0046136F" w:rsidRPr="00813529" w:rsidRDefault="0046136F" w:rsidP="0046136F">
            <w:pPr>
              <w:spacing w:line="276" w:lineRule="auto"/>
              <w:rPr>
                <w:color w:val="000000"/>
                <w:sz w:val="26"/>
                <w:szCs w:val="26"/>
                <w:lang w:eastAsia="zh-CN"/>
              </w:rPr>
            </w:pPr>
            <w:r w:rsidRPr="00813529">
              <w:rPr>
                <w:rFonts w:eastAsia="Times New Roman"/>
                <w:color w:val="000000"/>
                <w:sz w:val="26"/>
                <w:szCs w:val="26"/>
                <w:lang w:eastAsia="zh-CN"/>
              </w:rPr>
              <w:t>Chương 5</w:t>
            </w:r>
          </w:p>
        </w:tc>
        <w:tc>
          <w:tcPr>
            <w:tcW w:w="843" w:type="dxa"/>
            <w:shd w:val="clear" w:color="auto" w:fill="auto"/>
            <w:vAlign w:val="center"/>
          </w:tcPr>
          <w:p w14:paraId="41036A9B"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I</w:t>
            </w:r>
          </w:p>
        </w:tc>
        <w:tc>
          <w:tcPr>
            <w:tcW w:w="690" w:type="dxa"/>
            <w:shd w:val="clear" w:color="auto" w:fill="auto"/>
            <w:vAlign w:val="center"/>
          </w:tcPr>
          <w:p w14:paraId="3B1D98C5"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tcPr>
          <w:p w14:paraId="797A9CF2"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w:t>
            </w:r>
          </w:p>
        </w:tc>
        <w:tc>
          <w:tcPr>
            <w:tcW w:w="690" w:type="dxa"/>
            <w:shd w:val="clear" w:color="auto" w:fill="auto"/>
            <w:vAlign w:val="center"/>
          </w:tcPr>
          <w:p w14:paraId="6FE3F8E1"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w:t>
            </w:r>
          </w:p>
        </w:tc>
        <w:tc>
          <w:tcPr>
            <w:tcW w:w="690" w:type="dxa"/>
            <w:shd w:val="clear" w:color="auto" w:fill="auto"/>
            <w:vAlign w:val="center"/>
          </w:tcPr>
          <w:p w14:paraId="17CFD171"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w:t>
            </w:r>
          </w:p>
        </w:tc>
      </w:tr>
      <w:tr w:rsidR="0046136F" w:rsidRPr="00813529" w14:paraId="71EB5B3D" w14:textId="77777777" w:rsidTr="00001B72">
        <w:trPr>
          <w:trHeight w:val="20"/>
          <w:jc w:val="center"/>
        </w:trPr>
        <w:tc>
          <w:tcPr>
            <w:tcW w:w="1413" w:type="dxa"/>
            <w:shd w:val="clear" w:color="auto" w:fill="auto"/>
            <w:vAlign w:val="center"/>
          </w:tcPr>
          <w:p w14:paraId="6BD5E3C7" w14:textId="77777777" w:rsidR="0046136F" w:rsidRPr="00813529" w:rsidRDefault="0046136F" w:rsidP="0046136F">
            <w:pPr>
              <w:spacing w:line="276" w:lineRule="auto"/>
              <w:rPr>
                <w:color w:val="000000"/>
                <w:sz w:val="26"/>
                <w:szCs w:val="26"/>
                <w:lang w:eastAsia="zh-CN"/>
              </w:rPr>
            </w:pPr>
            <w:r w:rsidRPr="00813529">
              <w:rPr>
                <w:rFonts w:eastAsia="Times New Roman"/>
                <w:color w:val="000000"/>
                <w:sz w:val="26"/>
                <w:szCs w:val="26"/>
                <w:lang w:eastAsia="zh-CN"/>
              </w:rPr>
              <w:t>Chương 6</w:t>
            </w:r>
          </w:p>
        </w:tc>
        <w:tc>
          <w:tcPr>
            <w:tcW w:w="843" w:type="dxa"/>
            <w:shd w:val="clear" w:color="auto" w:fill="auto"/>
            <w:vAlign w:val="center"/>
          </w:tcPr>
          <w:p w14:paraId="07904142"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tcPr>
          <w:p w14:paraId="44242D1C"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tcPr>
          <w:p w14:paraId="3AE3647D"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w:t>
            </w:r>
          </w:p>
        </w:tc>
        <w:tc>
          <w:tcPr>
            <w:tcW w:w="690" w:type="dxa"/>
            <w:shd w:val="clear" w:color="auto" w:fill="auto"/>
            <w:vAlign w:val="center"/>
          </w:tcPr>
          <w:p w14:paraId="4092D6AB"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tcPr>
          <w:p w14:paraId="5C422DFE"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w:t>
            </w:r>
          </w:p>
        </w:tc>
      </w:tr>
      <w:tr w:rsidR="0046136F" w:rsidRPr="00813529" w14:paraId="6FCAFA64" w14:textId="77777777" w:rsidTr="00001B72">
        <w:trPr>
          <w:trHeight w:val="20"/>
          <w:jc w:val="center"/>
        </w:trPr>
        <w:tc>
          <w:tcPr>
            <w:tcW w:w="1413" w:type="dxa"/>
            <w:shd w:val="clear" w:color="auto" w:fill="auto"/>
            <w:vAlign w:val="center"/>
          </w:tcPr>
          <w:p w14:paraId="6D181790" w14:textId="77777777" w:rsidR="0046136F" w:rsidRPr="00813529" w:rsidRDefault="0046136F" w:rsidP="0046136F">
            <w:pPr>
              <w:spacing w:line="276" w:lineRule="auto"/>
              <w:rPr>
                <w:color w:val="000000"/>
                <w:sz w:val="26"/>
                <w:szCs w:val="26"/>
                <w:lang w:eastAsia="zh-CN"/>
              </w:rPr>
            </w:pPr>
            <w:r w:rsidRPr="00813529">
              <w:rPr>
                <w:rFonts w:eastAsia="Times New Roman"/>
                <w:color w:val="000000"/>
                <w:sz w:val="26"/>
                <w:szCs w:val="26"/>
                <w:lang w:eastAsia="zh-CN"/>
              </w:rPr>
              <w:t>Chương 7</w:t>
            </w:r>
          </w:p>
        </w:tc>
        <w:tc>
          <w:tcPr>
            <w:tcW w:w="843" w:type="dxa"/>
            <w:shd w:val="clear" w:color="auto" w:fill="auto"/>
            <w:vAlign w:val="center"/>
          </w:tcPr>
          <w:p w14:paraId="504CD870"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tcPr>
          <w:p w14:paraId="2F181489"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w:t>
            </w:r>
          </w:p>
        </w:tc>
        <w:tc>
          <w:tcPr>
            <w:tcW w:w="690" w:type="dxa"/>
            <w:shd w:val="clear" w:color="auto" w:fill="auto"/>
            <w:vAlign w:val="center"/>
          </w:tcPr>
          <w:p w14:paraId="49D88910" w14:textId="77777777" w:rsidR="0046136F" w:rsidRPr="00813529"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130EF49F"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T</w:t>
            </w:r>
          </w:p>
        </w:tc>
        <w:tc>
          <w:tcPr>
            <w:tcW w:w="690" w:type="dxa"/>
            <w:shd w:val="clear" w:color="auto" w:fill="auto"/>
            <w:vAlign w:val="center"/>
          </w:tcPr>
          <w:p w14:paraId="3FCB2804"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T</w:t>
            </w:r>
          </w:p>
        </w:tc>
      </w:tr>
      <w:tr w:rsidR="0046136F" w:rsidRPr="00813529" w14:paraId="5DB35A4B" w14:textId="77777777" w:rsidTr="00001B72">
        <w:trPr>
          <w:trHeight w:val="20"/>
          <w:jc w:val="center"/>
        </w:trPr>
        <w:tc>
          <w:tcPr>
            <w:tcW w:w="1413" w:type="dxa"/>
            <w:shd w:val="clear" w:color="auto" w:fill="auto"/>
            <w:vAlign w:val="center"/>
          </w:tcPr>
          <w:p w14:paraId="58F4BF78" w14:textId="77777777" w:rsidR="0046136F" w:rsidRPr="00813529" w:rsidRDefault="0046136F" w:rsidP="0046136F">
            <w:pPr>
              <w:spacing w:line="276" w:lineRule="auto"/>
              <w:rPr>
                <w:color w:val="000000"/>
                <w:sz w:val="26"/>
                <w:szCs w:val="26"/>
                <w:lang w:eastAsia="zh-CN"/>
              </w:rPr>
            </w:pPr>
            <w:r w:rsidRPr="00813529">
              <w:rPr>
                <w:rFonts w:eastAsia="Times New Roman"/>
                <w:color w:val="000000"/>
                <w:sz w:val="26"/>
                <w:szCs w:val="26"/>
                <w:lang w:eastAsia="zh-CN"/>
              </w:rPr>
              <w:t>Chương 8</w:t>
            </w:r>
          </w:p>
        </w:tc>
        <w:tc>
          <w:tcPr>
            <w:tcW w:w="843" w:type="dxa"/>
            <w:shd w:val="clear" w:color="auto" w:fill="auto"/>
            <w:vAlign w:val="center"/>
          </w:tcPr>
          <w:p w14:paraId="40624339"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T</w:t>
            </w:r>
          </w:p>
        </w:tc>
        <w:tc>
          <w:tcPr>
            <w:tcW w:w="690" w:type="dxa"/>
            <w:shd w:val="clear" w:color="auto" w:fill="auto"/>
            <w:vAlign w:val="center"/>
          </w:tcPr>
          <w:p w14:paraId="14B9B960"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T</w:t>
            </w:r>
          </w:p>
        </w:tc>
        <w:tc>
          <w:tcPr>
            <w:tcW w:w="690" w:type="dxa"/>
            <w:shd w:val="clear" w:color="auto" w:fill="auto"/>
            <w:vAlign w:val="center"/>
          </w:tcPr>
          <w:p w14:paraId="34095F48"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TU</w:t>
            </w:r>
          </w:p>
        </w:tc>
        <w:tc>
          <w:tcPr>
            <w:tcW w:w="690" w:type="dxa"/>
            <w:shd w:val="clear" w:color="auto" w:fill="auto"/>
            <w:vAlign w:val="center"/>
          </w:tcPr>
          <w:p w14:paraId="66992AF7"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T </w:t>
            </w:r>
          </w:p>
        </w:tc>
        <w:tc>
          <w:tcPr>
            <w:tcW w:w="690" w:type="dxa"/>
            <w:shd w:val="clear" w:color="auto" w:fill="auto"/>
            <w:vAlign w:val="center"/>
          </w:tcPr>
          <w:p w14:paraId="1D122F75"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w:t>
            </w:r>
          </w:p>
        </w:tc>
      </w:tr>
      <w:tr w:rsidR="0046136F" w:rsidRPr="00813529" w14:paraId="55C41C62" w14:textId="77777777" w:rsidTr="00001B72">
        <w:trPr>
          <w:trHeight w:val="20"/>
          <w:jc w:val="center"/>
        </w:trPr>
        <w:tc>
          <w:tcPr>
            <w:tcW w:w="1413" w:type="dxa"/>
            <w:shd w:val="clear" w:color="auto" w:fill="auto"/>
            <w:vAlign w:val="center"/>
          </w:tcPr>
          <w:p w14:paraId="449BD154" w14:textId="77777777" w:rsidR="0046136F" w:rsidRPr="00813529" w:rsidRDefault="0046136F" w:rsidP="0046136F">
            <w:pPr>
              <w:spacing w:line="276" w:lineRule="auto"/>
              <w:rPr>
                <w:color w:val="000000"/>
                <w:sz w:val="26"/>
                <w:szCs w:val="26"/>
                <w:lang w:eastAsia="zh-CN"/>
              </w:rPr>
            </w:pPr>
            <w:r w:rsidRPr="00813529">
              <w:rPr>
                <w:rFonts w:eastAsia="Times New Roman"/>
                <w:color w:val="000000"/>
                <w:sz w:val="26"/>
                <w:szCs w:val="26"/>
                <w:lang w:eastAsia="zh-CN"/>
              </w:rPr>
              <w:t>Chương 9</w:t>
            </w:r>
          </w:p>
        </w:tc>
        <w:tc>
          <w:tcPr>
            <w:tcW w:w="843" w:type="dxa"/>
            <w:shd w:val="clear" w:color="auto" w:fill="auto"/>
            <w:vAlign w:val="center"/>
          </w:tcPr>
          <w:p w14:paraId="28BA5471"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T</w:t>
            </w:r>
          </w:p>
        </w:tc>
        <w:tc>
          <w:tcPr>
            <w:tcW w:w="690" w:type="dxa"/>
            <w:shd w:val="clear" w:color="auto" w:fill="auto"/>
            <w:vAlign w:val="center"/>
          </w:tcPr>
          <w:p w14:paraId="0F462D20"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T</w:t>
            </w:r>
          </w:p>
        </w:tc>
        <w:tc>
          <w:tcPr>
            <w:tcW w:w="690" w:type="dxa"/>
            <w:shd w:val="clear" w:color="auto" w:fill="auto"/>
            <w:vAlign w:val="center"/>
          </w:tcPr>
          <w:p w14:paraId="123DCF56" w14:textId="77777777" w:rsidR="0046136F" w:rsidRPr="00813529" w:rsidRDefault="0046136F" w:rsidP="0046136F">
            <w:pPr>
              <w:spacing w:line="276" w:lineRule="auto"/>
              <w:rPr>
                <w:rFonts w:eastAsia="Times New Roman"/>
                <w:color w:val="000000"/>
                <w:sz w:val="26"/>
                <w:szCs w:val="26"/>
                <w:lang w:eastAsia="zh-CN"/>
              </w:rPr>
            </w:pPr>
            <w:r w:rsidRPr="00813529">
              <w:rPr>
                <w:rFonts w:eastAsia="Times New Roman"/>
                <w:color w:val="000000"/>
                <w:sz w:val="26"/>
                <w:szCs w:val="26"/>
                <w:lang w:eastAsia="zh-CN"/>
              </w:rPr>
              <w:t> TU</w:t>
            </w:r>
          </w:p>
        </w:tc>
        <w:tc>
          <w:tcPr>
            <w:tcW w:w="690" w:type="dxa"/>
            <w:shd w:val="clear" w:color="auto" w:fill="auto"/>
            <w:vAlign w:val="center"/>
          </w:tcPr>
          <w:p w14:paraId="6847DE3F"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T </w:t>
            </w:r>
          </w:p>
        </w:tc>
        <w:tc>
          <w:tcPr>
            <w:tcW w:w="690" w:type="dxa"/>
            <w:shd w:val="clear" w:color="auto" w:fill="auto"/>
            <w:vAlign w:val="center"/>
          </w:tcPr>
          <w:p w14:paraId="28260615" w14:textId="77777777" w:rsidR="0046136F" w:rsidRPr="00813529" w:rsidRDefault="0046136F" w:rsidP="0046136F">
            <w:pPr>
              <w:spacing w:line="276" w:lineRule="auto"/>
              <w:jc w:val="center"/>
              <w:rPr>
                <w:rFonts w:eastAsia="Times New Roman"/>
                <w:color w:val="000000"/>
                <w:sz w:val="26"/>
                <w:szCs w:val="26"/>
                <w:lang w:eastAsia="zh-CN"/>
              </w:rPr>
            </w:pPr>
            <w:r w:rsidRPr="00813529">
              <w:rPr>
                <w:rFonts w:eastAsia="Times New Roman"/>
                <w:color w:val="000000"/>
                <w:sz w:val="26"/>
                <w:szCs w:val="26"/>
                <w:lang w:eastAsia="zh-CN"/>
              </w:rPr>
              <w:t> </w:t>
            </w:r>
          </w:p>
        </w:tc>
      </w:tr>
    </w:tbl>
    <w:p w14:paraId="5F81C3C0" w14:textId="77777777" w:rsidR="0046136F" w:rsidRPr="00813529" w:rsidRDefault="0046136F" w:rsidP="0046136F">
      <w:pPr>
        <w:spacing w:line="276" w:lineRule="auto"/>
        <w:rPr>
          <w:rFonts w:eastAsia="TimesNewRomanPSMT"/>
          <w:i/>
          <w:iCs/>
          <w:sz w:val="26"/>
          <w:szCs w:val="26"/>
          <w:lang w:val="pl-PL"/>
        </w:rPr>
      </w:pPr>
      <w:r w:rsidRPr="00813529">
        <w:rPr>
          <w:b/>
          <w:i/>
          <w:iCs/>
          <w:sz w:val="26"/>
          <w:szCs w:val="26"/>
        </w:rPr>
        <w:t>7.3. Kế hoạch giảng dạy</w:t>
      </w:r>
      <w:r w:rsidRPr="00813529">
        <w:rPr>
          <w:rStyle w:val="FootnoteReference"/>
          <w:b/>
          <w:i/>
          <w:iCs/>
          <w:sz w:val="26"/>
          <w:szCs w:val="26"/>
        </w:rPr>
        <w:footnoteReference w:id="382"/>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813529" w14:paraId="11CCB59F" w14:textId="77777777" w:rsidTr="0046136F">
        <w:trPr>
          <w:trHeight w:val="20"/>
        </w:trPr>
        <w:tc>
          <w:tcPr>
            <w:tcW w:w="1305" w:type="dxa"/>
          </w:tcPr>
          <w:p w14:paraId="103F8906" w14:textId="77777777" w:rsidR="0046136F" w:rsidRPr="00813529" w:rsidRDefault="0046136F" w:rsidP="00041F8B">
            <w:pPr>
              <w:pStyle w:val="Tablehead"/>
            </w:pPr>
            <w:r w:rsidRPr="00813529">
              <w:t>Thứ tự chương</w:t>
            </w:r>
          </w:p>
        </w:tc>
        <w:tc>
          <w:tcPr>
            <w:tcW w:w="1701" w:type="dxa"/>
          </w:tcPr>
          <w:p w14:paraId="707870B6" w14:textId="77777777" w:rsidR="0046136F" w:rsidRPr="00813529" w:rsidRDefault="0046136F" w:rsidP="00041F8B">
            <w:pPr>
              <w:pStyle w:val="Tablehead"/>
            </w:pPr>
            <w:r w:rsidRPr="00813529">
              <w:t>Học liệu</w:t>
            </w:r>
            <w:r w:rsidRPr="00813529">
              <w:rPr>
                <w:vertAlign w:val="superscript"/>
              </w:rPr>
              <w:t>(1)</w:t>
            </w:r>
          </w:p>
        </w:tc>
        <w:tc>
          <w:tcPr>
            <w:tcW w:w="4820" w:type="dxa"/>
          </w:tcPr>
          <w:p w14:paraId="5788E589" w14:textId="77777777" w:rsidR="0046136F" w:rsidRPr="00813529" w:rsidRDefault="0046136F" w:rsidP="00041F8B">
            <w:pPr>
              <w:pStyle w:val="Tablehead"/>
            </w:pPr>
            <w:r w:rsidRPr="00813529">
              <w:t>Định hướng về hình thức, phương pháp, phương tiện dạy học</w:t>
            </w:r>
          </w:p>
        </w:tc>
        <w:tc>
          <w:tcPr>
            <w:tcW w:w="1417" w:type="dxa"/>
          </w:tcPr>
          <w:p w14:paraId="39DA9681" w14:textId="77777777" w:rsidR="0046136F" w:rsidRPr="00813529" w:rsidRDefault="0046136F" w:rsidP="00041F8B">
            <w:pPr>
              <w:pStyle w:val="Tablehead"/>
            </w:pPr>
            <w:r w:rsidRPr="00813529">
              <w:t>Tuần học</w:t>
            </w:r>
          </w:p>
        </w:tc>
      </w:tr>
      <w:tr w:rsidR="0046136F" w:rsidRPr="00813529" w14:paraId="0B4F4606" w14:textId="77777777" w:rsidTr="0046136F">
        <w:trPr>
          <w:trHeight w:val="20"/>
        </w:trPr>
        <w:tc>
          <w:tcPr>
            <w:tcW w:w="1305" w:type="dxa"/>
          </w:tcPr>
          <w:p w14:paraId="756057AB" w14:textId="77777777" w:rsidR="0046136F" w:rsidRPr="00813529" w:rsidRDefault="0046136F" w:rsidP="0046136F">
            <w:pPr>
              <w:pStyle w:val="TableContents"/>
              <w:spacing w:line="276" w:lineRule="auto"/>
              <w:jc w:val="both"/>
              <w:rPr>
                <w:sz w:val="26"/>
                <w:szCs w:val="26"/>
              </w:rPr>
            </w:pPr>
            <w:r w:rsidRPr="00813529">
              <w:rPr>
                <w:sz w:val="26"/>
                <w:szCs w:val="26"/>
              </w:rPr>
              <w:t>Chương 1</w:t>
            </w:r>
          </w:p>
        </w:tc>
        <w:tc>
          <w:tcPr>
            <w:tcW w:w="1701" w:type="dxa"/>
          </w:tcPr>
          <w:p w14:paraId="0C104332" w14:textId="77777777" w:rsidR="0046136F" w:rsidRPr="00813529" w:rsidRDefault="0046136F" w:rsidP="00537367">
            <w:pPr>
              <w:pStyle w:val="Tablejust"/>
              <w:rPr>
                <w:lang w:eastAsia="zh-CN"/>
              </w:rPr>
            </w:pPr>
            <w:r w:rsidRPr="00813529">
              <w:t>[1], [2]</w:t>
            </w:r>
          </w:p>
        </w:tc>
        <w:tc>
          <w:tcPr>
            <w:tcW w:w="4820" w:type="dxa"/>
          </w:tcPr>
          <w:p w14:paraId="66EE833E"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Hình thức: Giảng dạy lý thuyết + thực hành trên lớp.</w:t>
            </w:r>
          </w:p>
          <w:p w14:paraId="672DD68F"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PHƯƠNG PHÁP: Thuyết trình, gợi mở vấn đáp</w:t>
            </w:r>
          </w:p>
          <w:p w14:paraId="648D2183" w14:textId="77777777" w:rsidR="0046136F" w:rsidRPr="00813529" w:rsidRDefault="0046136F" w:rsidP="0046136F">
            <w:pPr>
              <w:pStyle w:val="ListParagraph"/>
              <w:spacing w:after="0"/>
              <w:ind w:left="0"/>
              <w:contextualSpacing w:val="0"/>
              <w:rPr>
                <w:rFonts w:ascii="Times New Roman" w:hAnsi="Times New Roman"/>
                <w:sz w:val="26"/>
                <w:szCs w:val="26"/>
                <w:lang w:val="pl-PL"/>
              </w:rPr>
            </w:pPr>
            <w:r w:rsidRPr="00813529">
              <w:rPr>
                <w:rFonts w:ascii="Times New Roman" w:hAnsi="Times New Roman"/>
                <w:color w:val="000000" w:themeColor="text1"/>
                <w:sz w:val="26"/>
                <w:szCs w:val="26"/>
                <w:lang w:val="pl-PL"/>
              </w:rPr>
              <w:t>-PTDH:  Máy tính, máy chiếu, bảng</w:t>
            </w:r>
          </w:p>
        </w:tc>
        <w:tc>
          <w:tcPr>
            <w:tcW w:w="1417" w:type="dxa"/>
          </w:tcPr>
          <w:p w14:paraId="154B7835" w14:textId="77777777" w:rsidR="0046136F" w:rsidRPr="00813529" w:rsidRDefault="0046136F" w:rsidP="0046136F">
            <w:pPr>
              <w:pStyle w:val="ListParagraph"/>
              <w:spacing w:after="0"/>
              <w:ind w:left="0"/>
              <w:contextualSpacing w:val="0"/>
              <w:jc w:val="center"/>
              <w:rPr>
                <w:rFonts w:ascii="Times New Roman" w:hAnsi="Times New Roman"/>
                <w:sz w:val="26"/>
                <w:szCs w:val="26"/>
              </w:rPr>
            </w:pPr>
            <w:r w:rsidRPr="00813529">
              <w:rPr>
                <w:rFonts w:ascii="Times New Roman" w:hAnsi="Times New Roman"/>
                <w:sz w:val="26"/>
                <w:szCs w:val="26"/>
              </w:rPr>
              <w:t>1-4</w:t>
            </w:r>
          </w:p>
        </w:tc>
      </w:tr>
      <w:tr w:rsidR="0046136F" w:rsidRPr="00813529" w14:paraId="6DE95773" w14:textId="77777777" w:rsidTr="0046136F">
        <w:trPr>
          <w:trHeight w:val="20"/>
        </w:trPr>
        <w:tc>
          <w:tcPr>
            <w:tcW w:w="1305" w:type="dxa"/>
          </w:tcPr>
          <w:p w14:paraId="7B3E1391" w14:textId="77777777" w:rsidR="0046136F" w:rsidRPr="00813529" w:rsidRDefault="0046136F" w:rsidP="0046136F">
            <w:pPr>
              <w:pStyle w:val="TableContents"/>
              <w:spacing w:line="276" w:lineRule="auto"/>
              <w:jc w:val="both"/>
              <w:rPr>
                <w:sz w:val="26"/>
                <w:szCs w:val="26"/>
              </w:rPr>
            </w:pPr>
            <w:r w:rsidRPr="00813529">
              <w:rPr>
                <w:sz w:val="26"/>
                <w:szCs w:val="26"/>
              </w:rPr>
              <w:t>Chương 2</w:t>
            </w:r>
          </w:p>
        </w:tc>
        <w:tc>
          <w:tcPr>
            <w:tcW w:w="1701" w:type="dxa"/>
          </w:tcPr>
          <w:p w14:paraId="17819525" w14:textId="77777777" w:rsidR="0046136F" w:rsidRPr="00813529" w:rsidRDefault="0046136F" w:rsidP="00537367">
            <w:pPr>
              <w:pStyle w:val="Tablejust"/>
              <w:rPr>
                <w:lang w:eastAsia="zh-CN"/>
              </w:rPr>
            </w:pPr>
            <w:r w:rsidRPr="00813529">
              <w:t>[1], [2]</w:t>
            </w:r>
          </w:p>
        </w:tc>
        <w:tc>
          <w:tcPr>
            <w:tcW w:w="4820" w:type="dxa"/>
          </w:tcPr>
          <w:p w14:paraId="61435C78"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Hình thức: Giảng dạy lý thuyết + thực hành trên lớp.</w:t>
            </w:r>
          </w:p>
          <w:p w14:paraId="703F51FD"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PHƯƠNG PHÁP: Thuyết trình, gợi mở vấn đáp</w:t>
            </w:r>
          </w:p>
          <w:p w14:paraId="4839546A" w14:textId="77777777" w:rsidR="0046136F" w:rsidRPr="00813529" w:rsidRDefault="0046136F" w:rsidP="0046136F">
            <w:pPr>
              <w:pStyle w:val="ListParagraph"/>
              <w:spacing w:after="0"/>
              <w:ind w:left="0"/>
              <w:contextualSpacing w:val="0"/>
              <w:rPr>
                <w:rFonts w:ascii="Times New Roman" w:hAnsi="Times New Roman"/>
                <w:sz w:val="26"/>
                <w:szCs w:val="26"/>
                <w:lang w:val="pl-PL"/>
              </w:rPr>
            </w:pPr>
            <w:r w:rsidRPr="00813529">
              <w:rPr>
                <w:rFonts w:ascii="Times New Roman" w:hAnsi="Times New Roman"/>
                <w:color w:val="000000" w:themeColor="text1"/>
                <w:sz w:val="26"/>
                <w:szCs w:val="26"/>
                <w:lang w:val="pl-PL"/>
              </w:rPr>
              <w:t>-PTDH:  Máy tính, máy chiếu, bảng</w:t>
            </w:r>
          </w:p>
        </w:tc>
        <w:tc>
          <w:tcPr>
            <w:tcW w:w="1417" w:type="dxa"/>
          </w:tcPr>
          <w:p w14:paraId="5A6849F0" w14:textId="77777777" w:rsidR="0046136F" w:rsidRPr="00813529" w:rsidRDefault="0046136F" w:rsidP="0046136F">
            <w:pPr>
              <w:pStyle w:val="ListParagraph"/>
              <w:spacing w:after="0"/>
              <w:ind w:left="0"/>
              <w:contextualSpacing w:val="0"/>
              <w:jc w:val="center"/>
              <w:rPr>
                <w:rFonts w:ascii="Times New Roman" w:hAnsi="Times New Roman"/>
                <w:sz w:val="26"/>
                <w:szCs w:val="26"/>
                <w:lang w:val="pl-PL"/>
              </w:rPr>
            </w:pPr>
            <w:r w:rsidRPr="00813529">
              <w:rPr>
                <w:rFonts w:ascii="Times New Roman" w:hAnsi="Times New Roman"/>
                <w:sz w:val="26"/>
                <w:szCs w:val="26"/>
                <w:lang w:val="pl-PL" w:eastAsia="zh-CN"/>
              </w:rPr>
              <w:t>1-</w:t>
            </w:r>
            <w:r w:rsidRPr="00813529">
              <w:rPr>
                <w:rFonts w:ascii="Times New Roman" w:hAnsi="Times New Roman"/>
                <w:sz w:val="26"/>
                <w:szCs w:val="26"/>
                <w:lang w:val="pl-PL"/>
              </w:rPr>
              <w:t>5</w:t>
            </w:r>
          </w:p>
        </w:tc>
      </w:tr>
      <w:tr w:rsidR="0046136F" w:rsidRPr="00813529" w14:paraId="5CB07D6D" w14:textId="77777777" w:rsidTr="0046136F">
        <w:trPr>
          <w:trHeight w:val="1844"/>
        </w:trPr>
        <w:tc>
          <w:tcPr>
            <w:tcW w:w="1305" w:type="dxa"/>
          </w:tcPr>
          <w:p w14:paraId="2BCCB9C2" w14:textId="77777777" w:rsidR="0046136F" w:rsidRPr="00813529" w:rsidRDefault="0046136F" w:rsidP="00537367">
            <w:pPr>
              <w:pStyle w:val="Tablejust"/>
            </w:pPr>
            <w:r w:rsidRPr="00813529">
              <w:lastRenderedPageBreak/>
              <w:t>Chương 3</w:t>
            </w:r>
          </w:p>
        </w:tc>
        <w:tc>
          <w:tcPr>
            <w:tcW w:w="1701" w:type="dxa"/>
          </w:tcPr>
          <w:p w14:paraId="67FF1F5E" w14:textId="77777777" w:rsidR="0046136F" w:rsidRPr="00813529" w:rsidRDefault="0046136F" w:rsidP="00537367">
            <w:pPr>
              <w:pStyle w:val="Tablejust"/>
              <w:rPr>
                <w:lang w:eastAsia="zh-CN"/>
              </w:rPr>
            </w:pPr>
            <w:r w:rsidRPr="00813529">
              <w:t>[1], [2]</w:t>
            </w:r>
          </w:p>
        </w:tc>
        <w:tc>
          <w:tcPr>
            <w:tcW w:w="4820" w:type="dxa"/>
          </w:tcPr>
          <w:p w14:paraId="41633576"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Hình thức: Giảng dạy lý thuyết + thực hành trên lớp.</w:t>
            </w:r>
          </w:p>
          <w:p w14:paraId="1606C151"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PHƯƠNG PHÁP: Thuyết trình, gợi mở vấn đáp</w:t>
            </w:r>
          </w:p>
          <w:p w14:paraId="1C3304EA" w14:textId="77777777" w:rsidR="0046136F" w:rsidRPr="00813529" w:rsidRDefault="0046136F" w:rsidP="00537367">
            <w:pPr>
              <w:pStyle w:val="Tablejust"/>
            </w:pPr>
            <w:r w:rsidRPr="00813529">
              <w:t>-PTDH:  Máy tính, máy chiếu, bảng</w:t>
            </w:r>
          </w:p>
        </w:tc>
        <w:tc>
          <w:tcPr>
            <w:tcW w:w="1417" w:type="dxa"/>
          </w:tcPr>
          <w:p w14:paraId="6C50393B" w14:textId="77777777" w:rsidR="0046136F" w:rsidRPr="00813529" w:rsidRDefault="0046136F" w:rsidP="00537367">
            <w:pPr>
              <w:pStyle w:val="Tablejust"/>
              <w:rPr>
                <w:lang w:eastAsia="zh-CN"/>
              </w:rPr>
            </w:pPr>
            <w:r w:rsidRPr="00813529">
              <w:t>6-</w:t>
            </w:r>
            <w:r w:rsidRPr="00813529">
              <w:rPr>
                <w:lang w:eastAsia="zh-CN"/>
              </w:rPr>
              <w:t>8</w:t>
            </w:r>
          </w:p>
        </w:tc>
      </w:tr>
      <w:tr w:rsidR="0046136F" w:rsidRPr="00813529" w14:paraId="64259320" w14:textId="77777777" w:rsidTr="0046136F">
        <w:trPr>
          <w:trHeight w:val="20"/>
        </w:trPr>
        <w:tc>
          <w:tcPr>
            <w:tcW w:w="1305" w:type="dxa"/>
          </w:tcPr>
          <w:p w14:paraId="79C89523" w14:textId="77777777" w:rsidR="0046136F" w:rsidRPr="00813529" w:rsidRDefault="0046136F" w:rsidP="00537367">
            <w:pPr>
              <w:pStyle w:val="Tablejust"/>
            </w:pPr>
            <w:r w:rsidRPr="00813529">
              <w:t>Chương 4</w:t>
            </w:r>
          </w:p>
        </w:tc>
        <w:tc>
          <w:tcPr>
            <w:tcW w:w="1701" w:type="dxa"/>
          </w:tcPr>
          <w:p w14:paraId="1F0E580D" w14:textId="77777777" w:rsidR="0046136F" w:rsidRPr="00813529" w:rsidRDefault="0046136F" w:rsidP="00537367">
            <w:pPr>
              <w:pStyle w:val="Tablejust"/>
              <w:rPr>
                <w:lang w:eastAsia="zh-CN"/>
              </w:rPr>
            </w:pPr>
            <w:r w:rsidRPr="00813529">
              <w:t>[1], [2]</w:t>
            </w:r>
          </w:p>
        </w:tc>
        <w:tc>
          <w:tcPr>
            <w:tcW w:w="4820" w:type="dxa"/>
          </w:tcPr>
          <w:p w14:paraId="0454B9C7"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Hình thức: Giảng dạy lý thuyết + thực hành trên lớp.</w:t>
            </w:r>
          </w:p>
          <w:p w14:paraId="4167AC9C"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PHƯƠNG PHÁP: Thuyết trình, gợi mở vấn đáp</w:t>
            </w:r>
          </w:p>
          <w:p w14:paraId="4155A1AE" w14:textId="77777777" w:rsidR="0046136F" w:rsidRPr="00813529" w:rsidRDefault="0046136F" w:rsidP="00537367">
            <w:pPr>
              <w:pStyle w:val="Tablejust"/>
            </w:pPr>
            <w:r w:rsidRPr="00813529">
              <w:t>-PTDH:  Máy tính, máy chiếu, bảng</w:t>
            </w:r>
          </w:p>
        </w:tc>
        <w:tc>
          <w:tcPr>
            <w:tcW w:w="1417" w:type="dxa"/>
          </w:tcPr>
          <w:p w14:paraId="0D287538" w14:textId="77777777" w:rsidR="0046136F" w:rsidRPr="00813529" w:rsidRDefault="0046136F" w:rsidP="00537367">
            <w:pPr>
              <w:pStyle w:val="Tablejust"/>
              <w:rPr>
                <w:lang w:eastAsia="zh-CN"/>
              </w:rPr>
            </w:pPr>
            <w:r w:rsidRPr="00813529">
              <w:rPr>
                <w:lang w:eastAsia="zh-CN"/>
              </w:rPr>
              <w:t>9</w:t>
            </w:r>
          </w:p>
        </w:tc>
      </w:tr>
      <w:tr w:rsidR="0046136F" w:rsidRPr="00813529" w14:paraId="5BCD985E" w14:textId="77777777" w:rsidTr="0046136F">
        <w:trPr>
          <w:trHeight w:val="20"/>
        </w:trPr>
        <w:tc>
          <w:tcPr>
            <w:tcW w:w="1305" w:type="dxa"/>
          </w:tcPr>
          <w:p w14:paraId="108A0BCB" w14:textId="77777777" w:rsidR="0046136F" w:rsidRPr="00813529" w:rsidRDefault="0046136F" w:rsidP="00537367">
            <w:pPr>
              <w:pStyle w:val="Tablejust"/>
              <w:rPr>
                <w:lang w:eastAsia="zh-CN"/>
              </w:rPr>
            </w:pPr>
            <w:r w:rsidRPr="00813529">
              <w:t xml:space="preserve">Chương </w:t>
            </w:r>
            <w:r w:rsidRPr="00813529">
              <w:rPr>
                <w:lang w:eastAsia="zh-CN"/>
              </w:rPr>
              <w:t>5</w:t>
            </w:r>
          </w:p>
        </w:tc>
        <w:tc>
          <w:tcPr>
            <w:tcW w:w="1701" w:type="dxa"/>
          </w:tcPr>
          <w:p w14:paraId="1AF32412" w14:textId="77777777" w:rsidR="0046136F" w:rsidRPr="00813529" w:rsidRDefault="0046136F" w:rsidP="00537367">
            <w:pPr>
              <w:pStyle w:val="Tablejust"/>
            </w:pPr>
            <w:r w:rsidRPr="00813529">
              <w:t>[1], [2]</w:t>
            </w:r>
          </w:p>
        </w:tc>
        <w:tc>
          <w:tcPr>
            <w:tcW w:w="4820" w:type="dxa"/>
          </w:tcPr>
          <w:p w14:paraId="7CBB784A"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Hình thức: Giảng dạy lý thuyết + thực hành trên lớp.</w:t>
            </w:r>
          </w:p>
          <w:p w14:paraId="3F02A01A"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PHƯƠNG PHÁP: Thuyết trình, gợi mở vấn đáp</w:t>
            </w:r>
          </w:p>
          <w:p w14:paraId="62C4CA9A"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-PTDH:  Máy tính, máy chiếu, bảng</w:t>
            </w:r>
          </w:p>
        </w:tc>
        <w:tc>
          <w:tcPr>
            <w:tcW w:w="1417" w:type="dxa"/>
          </w:tcPr>
          <w:p w14:paraId="329D68E3" w14:textId="77777777" w:rsidR="0046136F" w:rsidRPr="00813529" w:rsidRDefault="0046136F" w:rsidP="00537367">
            <w:pPr>
              <w:pStyle w:val="Tablejust"/>
              <w:rPr>
                <w:lang w:eastAsia="zh-CN"/>
              </w:rPr>
            </w:pPr>
            <w:r w:rsidRPr="00813529">
              <w:rPr>
                <w:lang w:eastAsia="zh-CN"/>
              </w:rPr>
              <w:t>10-11</w:t>
            </w:r>
          </w:p>
        </w:tc>
      </w:tr>
      <w:tr w:rsidR="0046136F" w:rsidRPr="00813529" w14:paraId="7A5E1779" w14:textId="77777777" w:rsidTr="0046136F">
        <w:trPr>
          <w:trHeight w:val="20"/>
        </w:trPr>
        <w:tc>
          <w:tcPr>
            <w:tcW w:w="1305" w:type="dxa"/>
          </w:tcPr>
          <w:p w14:paraId="795B280F" w14:textId="77777777" w:rsidR="0046136F" w:rsidRPr="00813529" w:rsidRDefault="0046136F" w:rsidP="00537367">
            <w:pPr>
              <w:pStyle w:val="Tablejust"/>
              <w:rPr>
                <w:lang w:eastAsia="zh-CN"/>
              </w:rPr>
            </w:pPr>
            <w:r w:rsidRPr="00813529">
              <w:t xml:space="preserve">Chương </w:t>
            </w:r>
            <w:r w:rsidRPr="00813529">
              <w:rPr>
                <w:lang w:eastAsia="zh-CN"/>
              </w:rPr>
              <w:t>6</w:t>
            </w:r>
          </w:p>
        </w:tc>
        <w:tc>
          <w:tcPr>
            <w:tcW w:w="1701" w:type="dxa"/>
          </w:tcPr>
          <w:p w14:paraId="391CC674" w14:textId="77777777" w:rsidR="0046136F" w:rsidRPr="00813529" w:rsidRDefault="0046136F" w:rsidP="00537367">
            <w:pPr>
              <w:pStyle w:val="Tablejust"/>
            </w:pPr>
            <w:r w:rsidRPr="00813529">
              <w:t>[1], [2]</w:t>
            </w:r>
          </w:p>
        </w:tc>
        <w:tc>
          <w:tcPr>
            <w:tcW w:w="4820" w:type="dxa"/>
          </w:tcPr>
          <w:p w14:paraId="1FF6257C"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Hình thức: Giảng dạy lý thuyết + thực hành trên lớp.</w:t>
            </w:r>
          </w:p>
          <w:p w14:paraId="4108DB9E"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PHƯƠNG PHÁP: Thuyết trình, gợi mở vấn đáp</w:t>
            </w:r>
          </w:p>
          <w:p w14:paraId="0BDE0083"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-PTDH:  Máy tính, máy chiếu, bảng</w:t>
            </w:r>
          </w:p>
        </w:tc>
        <w:tc>
          <w:tcPr>
            <w:tcW w:w="1417" w:type="dxa"/>
          </w:tcPr>
          <w:p w14:paraId="5EC65956" w14:textId="77777777" w:rsidR="0046136F" w:rsidRPr="00813529" w:rsidRDefault="0046136F" w:rsidP="00537367">
            <w:pPr>
              <w:pStyle w:val="Tablejust"/>
              <w:rPr>
                <w:lang w:eastAsia="zh-CN"/>
              </w:rPr>
            </w:pPr>
            <w:r w:rsidRPr="00813529">
              <w:rPr>
                <w:lang w:eastAsia="zh-CN"/>
              </w:rPr>
              <w:t>12</w:t>
            </w:r>
          </w:p>
        </w:tc>
      </w:tr>
      <w:tr w:rsidR="0046136F" w:rsidRPr="00813529" w14:paraId="7FF14C67" w14:textId="77777777" w:rsidTr="0046136F">
        <w:trPr>
          <w:trHeight w:val="20"/>
        </w:trPr>
        <w:tc>
          <w:tcPr>
            <w:tcW w:w="1305" w:type="dxa"/>
          </w:tcPr>
          <w:p w14:paraId="06B777FE" w14:textId="77777777" w:rsidR="0046136F" w:rsidRPr="00813529" w:rsidRDefault="0046136F" w:rsidP="00537367">
            <w:pPr>
              <w:pStyle w:val="Tablejust"/>
              <w:rPr>
                <w:lang w:eastAsia="zh-CN"/>
              </w:rPr>
            </w:pPr>
            <w:r w:rsidRPr="00813529">
              <w:t xml:space="preserve">Chương </w:t>
            </w:r>
            <w:r w:rsidRPr="00813529">
              <w:rPr>
                <w:lang w:eastAsia="zh-CN"/>
              </w:rPr>
              <w:t>7</w:t>
            </w:r>
          </w:p>
        </w:tc>
        <w:tc>
          <w:tcPr>
            <w:tcW w:w="1701" w:type="dxa"/>
          </w:tcPr>
          <w:p w14:paraId="478308A4" w14:textId="77777777" w:rsidR="0046136F" w:rsidRPr="00813529" w:rsidRDefault="0046136F" w:rsidP="00537367">
            <w:pPr>
              <w:pStyle w:val="Tablejust"/>
            </w:pPr>
            <w:r w:rsidRPr="00813529">
              <w:t>[1], [2]</w:t>
            </w:r>
          </w:p>
        </w:tc>
        <w:tc>
          <w:tcPr>
            <w:tcW w:w="4820" w:type="dxa"/>
          </w:tcPr>
          <w:p w14:paraId="08EF4C5B"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Hình thức: Giảng dạy lý thuyết + thực hành trên lớp.</w:t>
            </w:r>
          </w:p>
          <w:p w14:paraId="5F50EB31"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PHƯƠNG PHÁP: Thuyết trình, gợi mở vấn đáp</w:t>
            </w:r>
          </w:p>
          <w:p w14:paraId="3E5B901E"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-PTDH:  Máy tính, máy chiếu, bảng</w:t>
            </w:r>
          </w:p>
        </w:tc>
        <w:tc>
          <w:tcPr>
            <w:tcW w:w="1417" w:type="dxa"/>
          </w:tcPr>
          <w:p w14:paraId="59B49627" w14:textId="77777777" w:rsidR="0046136F" w:rsidRPr="00813529" w:rsidRDefault="0046136F" w:rsidP="00537367">
            <w:pPr>
              <w:pStyle w:val="Tablejust"/>
              <w:rPr>
                <w:lang w:eastAsia="zh-CN"/>
              </w:rPr>
            </w:pPr>
            <w:r w:rsidRPr="00813529">
              <w:rPr>
                <w:lang w:eastAsia="zh-CN"/>
              </w:rPr>
              <w:t>13</w:t>
            </w:r>
          </w:p>
        </w:tc>
      </w:tr>
      <w:tr w:rsidR="0046136F" w:rsidRPr="00813529" w14:paraId="608A9B36" w14:textId="77777777" w:rsidTr="0046136F">
        <w:trPr>
          <w:trHeight w:val="20"/>
        </w:trPr>
        <w:tc>
          <w:tcPr>
            <w:tcW w:w="1305" w:type="dxa"/>
          </w:tcPr>
          <w:p w14:paraId="670CFD62" w14:textId="77777777" w:rsidR="0046136F" w:rsidRPr="00813529" w:rsidRDefault="0046136F" w:rsidP="00537367">
            <w:pPr>
              <w:pStyle w:val="Tablejust"/>
              <w:rPr>
                <w:lang w:eastAsia="zh-CN"/>
              </w:rPr>
            </w:pPr>
            <w:r w:rsidRPr="00813529">
              <w:t xml:space="preserve">Chương </w:t>
            </w:r>
            <w:r w:rsidRPr="00813529">
              <w:rPr>
                <w:lang w:eastAsia="zh-CN"/>
              </w:rPr>
              <w:t>8</w:t>
            </w:r>
          </w:p>
        </w:tc>
        <w:tc>
          <w:tcPr>
            <w:tcW w:w="1701" w:type="dxa"/>
          </w:tcPr>
          <w:p w14:paraId="78617D14" w14:textId="77777777" w:rsidR="0046136F" w:rsidRPr="00813529" w:rsidRDefault="0046136F" w:rsidP="00537367">
            <w:pPr>
              <w:pStyle w:val="Tablejust"/>
            </w:pPr>
            <w:r w:rsidRPr="00813529">
              <w:t>[1], [2]</w:t>
            </w:r>
          </w:p>
        </w:tc>
        <w:tc>
          <w:tcPr>
            <w:tcW w:w="4820" w:type="dxa"/>
          </w:tcPr>
          <w:p w14:paraId="4F08585C"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Hình thức: Giảng dạy lý thuyết + thực hành trên lớp.</w:t>
            </w:r>
          </w:p>
          <w:p w14:paraId="0E329113"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PHƯƠNG PHÁP: Thuyết trình, gợi mở vấn đáp</w:t>
            </w:r>
          </w:p>
          <w:p w14:paraId="44F43C9A"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-PTDH:  Máy tính, máy chiếu, bảng</w:t>
            </w:r>
          </w:p>
        </w:tc>
        <w:tc>
          <w:tcPr>
            <w:tcW w:w="1417" w:type="dxa"/>
          </w:tcPr>
          <w:p w14:paraId="68C5AA59" w14:textId="77777777" w:rsidR="0046136F" w:rsidRPr="00813529" w:rsidRDefault="0046136F" w:rsidP="00537367">
            <w:pPr>
              <w:pStyle w:val="Tablejust"/>
              <w:rPr>
                <w:lang w:eastAsia="zh-CN"/>
              </w:rPr>
            </w:pPr>
            <w:r w:rsidRPr="00813529">
              <w:rPr>
                <w:lang w:eastAsia="zh-CN"/>
              </w:rPr>
              <w:t>14</w:t>
            </w:r>
          </w:p>
          <w:p w14:paraId="02250056" w14:textId="77777777" w:rsidR="0046136F" w:rsidRPr="00813529" w:rsidRDefault="0046136F" w:rsidP="00537367">
            <w:pPr>
              <w:pStyle w:val="Tablejust"/>
              <w:rPr>
                <w:lang w:eastAsia="zh-CN"/>
              </w:rPr>
            </w:pPr>
          </w:p>
        </w:tc>
      </w:tr>
      <w:tr w:rsidR="0046136F" w:rsidRPr="00813529" w14:paraId="00458353" w14:textId="77777777" w:rsidTr="0046136F">
        <w:trPr>
          <w:trHeight w:val="20"/>
        </w:trPr>
        <w:tc>
          <w:tcPr>
            <w:tcW w:w="1305" w:type="dxa"/>
          </w:tcPr>
          <w:p w14:paraId="40715AC2" w14:textId="77777777" w:rsidR="0046136F" w:rsidRPr="00813529" w:rsidRDefault="0046136F" w:rsidP="00537367">
            <w:pPr>
              <w:pStyle w:val="Tablejust"/>
            </w:pPr>
            <w:r w:rsidRPr="00813529">
              <w:t xml:space="preserve">Chương </w:t>
            </w:r>
            <w:r w:rsidRPr="00813529">
              <w:rPr>
                <w:lang w:eastAsia="zh-CN"/>
              </w:rPr>
              <w:t>9</w:t>
            </w:r>
          </w:p>
        </w:tc>
        <w:tc>
          <w:tcPr>
            <w:tcW w:w="1701" w:type="dxa"/>
          </w:tcPr>
          <w:p w14:paraId="57B3A3C9" w14:textId="77777777" w:rsidR="0046136F" w:rsidRPr="00813529" w:rsidRDefault="0046136F" w:rsidP="00537367">
            <w:pPr>
              <w:pStyle w:val="Tablejust"/>
            </w:pPr>
            <w:r w:rsidRPr="00813529">
              <w:t>[1], [2]</w:t>
            </w:r>
          </w:p>
        </w:tc>
        <w:tc>
          <w:tcPr>
            <w:tcW w:w="4820" w:type="dxa"/>
          </w:tcPr>
          <w:p w14:paraId="219F31A9"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Hình thức: Giảng dạy lý thuyết + thực hành trên lớp.</w:t>
            </w:r>
          </w:p>
          <w:p w14:paraId="7340D97D"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 PHƯƠNG PHÁP: Thuyết trình, gợi mở vấn đáp</w:t>
            </w:r>
          </w:p>
          <w:p w14:paraId="19E479FD" w14:textId="77777777" w:rsidR="0046136F" w:rsidRPr="00813529"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813529">
              <w:rPr>
                <w:rFonts w:ascii="Times New Roman" w:hAnsi="Times New Roman"/>
                <w:color w:val="000000" w:themeColor="text1"/>
                <w:sz w:val="26"/>
                <w:szCs w:val="26"/>
                <w:lang w:val="pl-PL"/>
              </w:rPr>
              <w:t>-PTDH:  Máy tính, máy chiếu, bảng</w:t>
            </w:r>
          </w:p>
        </w:tc>
        <w:tc>
          <w:tcPr>
            <w:tcW w:w="1417" w:type="dxa"/>
          </w:tcPr>
          <w:p w14:paraId="6D288FD6" w14:textId="77777777" w:rsidR="0046136F" w:rsidRPr="00813529" w:rsidRDefault="0046136F" w:rsidP="00537367">
            <w:pPr>
              <w:pStyle w:val="Tablejust"/>
              <w:rPr>
                <w:lang w:eastAsia="zh-CN"/>
              </w:rPr>
            </w:pPr>
            <w:r w:rsidRPr="00813529">
              <w:t>15</w:t>
            </w:r>
          </w:p>
          <w:p w14:paraId="4822F609" w14:textId="77777777" w:rsidR="0046136F" w:rsidRPr="00813529" w:rsidRDefault="0046136F" w:rsidP="00537367">
            <w:pPr>
              <w:pStyle w:val="Tablejust"/>
            </w:pPr>
          </w:p>
        </w:tc>
      </w:tr>
    </w:tbl>
    <w:p w14:paraId="5DC882E9" w14:textId="77777777" w:rsidR="00B17C22" w:rsidRDefault="00B17C22" w:rsidP="0046136F">
      <w:pPr>
        <w:spacing w:line="276" w:lineRule="auto"/>
        <w:rPr>
          <w:b/>
          <w:bCs/>
          <w:sz w:val="26"/>
          <w:szCs w:val="26"/>
          <w:lang w:val="pl-PL"/>
        </w:rPr>
      </w:pPr>
    </w:p>
    <w:p w14:paraId="3CE8167A" w14:textId="77777777" w:rsidR="00B17C22" w:rsidRDefault="00B17C22">
      <w:pPr>
        <w:rPr>
          <w:b/>
          <w:bCs/>
          <w:sz w:val="26"/>
          <w:szCs w:val="26"/>
          <w:lang w:val="pl-PL"/>
        </w:rPr>
      </w:pPr>
      <w:r>
        <w:rPr>
          <w:b/>
          <w:bCs/>
          <w:sz w:val="26"/>
          <w:szCs w:val="26"/>
          <w:lang w:val="pl-PL"/>
        </w:rPr>
        <w:br w:type="page"/>
      </w:r>
    </w:p>
    <w:p w14:paraId="05CBC8A5" w14:textId="70530B5E" w:rsidR="0046136F" w:rsidRPr="00813529" w:rsidRDefault="0046136F" w:rsidP="0046136F">
      <w:pPr>
        <w:spacing w:line="276" w:lineRule="auto"/>
        <w:rPr>
          <w:b/>
          <w:bCs/>
          <w:sz w:val="26"/>
          <w:szCs w:val="26"/>
          <w:lang w:val="pl-PL"/>
        </w:rPr>
      </w:pPr>
      <w:r w:rsidRPr="00813529">
        <w:rPr>
          <w:b/>
          <w:bCs/>
          <w:sz w:val="26"/>
          <w:szCs w:val="26"/>
          <w:lang w:val="pl-PL"/>
        </w:rPr>
        <w:lastRenderedPageBreak/>
        <w:t>8. Đánh giá kết quả học tập</w:t>
      </w:r>
    </w:p>
    <w:p w14:paraId="75DD0BFA" w14:textId="77777777" w:rsidR="0046136F" w:rsidRPr="00813529" w:rsidRDefault="0046136F" w:rsidP="0046136F">
      <w:pPr>
        <w:spacing w:line="276" w:lineRule="auto"/>
        <w:rPr>
          <w:sz w:val="26"/>
          <w:szCs w:val="26"/>
          <w:lang w:val="vi-VN"/>
        </w:rPr>
      </w:pPr>
      <w:r w:rsidRPr="00813529">
        <w:rPr>
          <w:b/>
          <w:bCs/>
          <w:i/>
          <w:iCs/>
          <w:sz w:val="26"/>
          <w:szCs w:val="26"/>
          <w:lang w:val="vi-VN"/>
        </w:rPr>
        <w:t>8.1. Thang điểm đánh giá</w:t>
      </w:r>
      <w:r w:rsidRPr="00813529">
        <w:rPr>
          <w:sz w:val="26"/>
          <w:szCs w:val="26"/>
          <w:lang w:val="vi-VN"/>
        </w:rPr>
        <w:t>: 10 (100%)</w:t>
      </w:r>
    </w:p>
    <w:p w14:paraId="3C215A36" w14:textId="77777777" w:rsidR="0046136F" w:rsidRPr="00813529" w:rsidRDefault="0046136F" w:rsidP="0046136F">
      <w:pPr>
        <w:spacing w:line="276" w:lineRule="auto"/>
        <w:rPr>
          <w:b/>
          <w:bCs/>
          <w:i/>
          <w:iCs/>
          <w:sz w:val="26"/>
          <w:szCs w:val="26"/>
          <w:lang w:val="vi-VN"/>
        </w:rPr>
      </w:pPr>
      <w:r w:rsidRPr="00813529">
        <w:rPr>
          <w:b/>
          <w:bCs/>
          <w:i/>
          <w:iCs/>
          <w:sz w:val="26"/>
          <w:szCs w:val="26"/>
          <w:lang w:val="vi-VN"/>
        </w:rPr>
        <w:t>8.2. Phương thức đánh giá</w:t>
      </w:r>
      <w:r w:rsidRPr="00813529">
        <w:rPr>
          <w:rStyle w:val="FootnoteReference"/>
          <w:b/>
          <w:bCs/>
          <w:i/>
          <w:iCs/>
          <w:sz w:val="26"/>
          <w:szCs w:val="26"/>
          <w:lang w:val="vi-VN"/>
        </w:rPr>
        <w:footnoteReference w:id="383"/>
      </w:r>
    </w:p>
    <w:tbl>
      <w:tblPr>
        <w:tblW w:w="9209" w:type="dxa"/>
        <w:shd w:val="clear" w:color="auto" w:fill="FFFFFF"/>
        <w:tblCellMar>
          <w:left w:w="0" w:type="dxa"/>
          <w:right w:w="0" w:type="dxa"/>
        </w:tblCellMar>
        <w:tblLook w:val="04A0" w:firstRow="1" w:lastRow="0" w:firstColumn="1" w:lastColumn="0" w:noHBand="0" w:noVBand="1"/>
      </w:tblPr>
      <w:tblGrid>
        <w:gridCol w:w="761"/>
        <w:gridCol w:w="914"/>
        <w:gridCol w:w="1984"/>
        <w:gridCol w:w="724"/>
        <w:gridCol w:w="1004"/>
        <w:gridCol w:w="2555"/>
        <w:gridCol w:w="1267"/>
      </w:tblGrid>
      <w:tr w:rsidR="0046136F" w:rsidRPr="00813529" w14:paraId="6D7524B1" w14:textId="77777777" w:rsidTr="0046136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68E9BF6" w14:textId="77777777" w:rsidR="0046136F" w:rsidRPr="00813529" w:rsidRDefault="0046136F" w:rsidP="0046136F">
            <w:pPr>
              <w:spacing w:line="276" w:lineRule="auto"/>
              <w:jc w:val="center"/>
              <w:rPr>
                <w:rFonts w:eastAsia="Times New Roman"/>
                <w:b/>
                <w:bCs/>
                <w:sz w:val="26"/>
                <w:szCs w:val="26"/>
              </w:rPr>
            </w:pPr>
            <w:r w:rsidRPr="00813529">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021E1D" w14:textId="77777777" w:rsidR="0046136F" w:rsidRPr="00813529" w:rsidRDefault="0046136F" w:rsidP="0046136F">
            <w:pPr>
              <w:spacing w:line="276" w:lineRule="auto"/>
              <w:jc w:val="center"/>
              <w:rPr>
                <w:rFonts w:eastAsia="Times New Roman"/>
                <w:b/>
                <w:bCs/>
                <w:sz w:val="26"/>
                <w:szCs w:val="26"/>
              </w:rPr>
            </w:pPr>
            <w:r w:rsidRPr="00813529">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49E7AB" w14:textId="77777777" w:rsidR="0046136F" w:rsidRPr="00813529" w:rsidRDefault="0046136F" w:rsidP="0046136F">
            <w:pPr>
              <w:spacing w:line="276" w:lineRule="auto"/>
              <w:jc w:val="center"/>
              <w:rPr>
                <w:rFonts w:eastAsia="Times New Roman"/>
                <w:b/>
                <w:bCs/>
                <w:sz w:val="26"/>
                <w:szCs w:val="26"/>
              </w:rPr>
            </w:pPr>
            <w:r w:rsidRPr="00813529">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49809C" w14:textId="77777777" w:rsidR="0046136F" w:rsidRPr="00813529" w:rsidRDefault="0046136F" w:rsidP="0046136F">
            <w:pPr>
              <w:spacing w:line="276" w:lineRule="auto"/>
              <w:jc w:val="center"/>
              <w:rPr>
                <w:rFonts w:eastAsia="Times New Roman"/>
                <w:b/>
                <w:bCs/>
                <w:sz w:val="26"/>
                <w:szCs w:val="26"/>
              </w:rPr>
            </w:pPr>
            <w:r w:rsidRPr="00813529">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D7B351" w14:textId="77777777" w:rsidR="0046136F" w:rsidRPr="00813529" w:rsidRDefault="0046136F" w:rsidP="0046136F">
            <w:pPr>
              <w:spacing w:line="276" w:lineRule="auto"/>
              <w:jc w:val="center"/>
              <w:rPr>
                <w:rFonts w:eastAsia="Times New Roman"/>
                <w:b/>
                <w:bCs/>
                <w:sz w:val="26"/>
                <w:szCs w:val="26"/>
              </w:rPr>
            </w:pPr>
            <w:r w:rsidRPr="00813529">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0711AE" w14:textId="77777777" w:rsidR="0046136F" w:rsidRPr="00813529" w:rsidRDefault="0046136F" w:rsidP="0046136F">
            <w:pPr>
              <w:spacing w:line="276" w:lineRule="auto"/>
              <w:jc w:val="center"/>
              <w:rPr>
                <w:rFonts w:eastAsia="Times New Roman"/>
                <w:b/>
                <w:bCs/>
                <w:sz w:val="26"/>
                <w:szCs w:val="26"/>
              </w:rPr>
            </w:pPr>
            <w:r w:rsidRPr="00813529">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83DFF3A" w14:textId="77777777" w:rsidR="0046136F" w:rsidRPr="00813529" w:rsidRDefault="0046136F" w:rsidP="0046136F">
            <w:pPr>
              <w:spacing w:line="276" w:lineRule="auto"/>
              <w:jc w:val="center"/>
              <w:rPr>
                <w:rFonts w:eastAsia="Times New Roman"/>
                <w:b/>
                <w:bCs/>
                <w:sz w:val="26"/>
                <w:szCs w:val="26"/>
              </w:rPr>
            </w:pPr>
            <w:r w:rsidRPr="00813529">
              <w:rPr>
                <w:b/>
                <w:sz w:val="26"/>
                <w:szCs w:val="26"/>
              </w:rPr>
              <w:t>Mã chuẩn đầu ra học phần</w:t>
            </w:r>
          </w:p>
        </w:tc>
      </w:tr>
      <w:tr w:rsidR="0046136F" w:rsidRPr="00813529" w14:paraId="16EC9322" w14:textId="77777777" w:rsidTr="0046136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20D8539"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BBCBD57"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B88015"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16786C"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816BC6C"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47585E"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7B1605E1" w14:textId="77777777" w:rsidR="0046136F" w:rsidRPr="00813529" w:rsidRDefault="0046136F" w:rsidP="0046136F">
            <w:pPr>
              <w:spacing w:line="276" w:lineRule="auto"/>
              <w:rPr>
                <w:rFonts w:eastAsia="Times New Roman"/>
                <w:sz w:val="26"/>
                <w:szCs w:val="26"/>
              </w:rPr>
            </w:pPr>
            <w:r w:rsidRPr="00813529">
              <w:rPr>
                <w:rFonts w:eastAsia="Times New Roman"/>
                <w:sz w:val="26"/>
                <w:szCs w:val="26"/>
              </w:rPr>
              <w:t>Chp1, Chp2,Chp3, Chp4, Chp5</w:t>
            </w:r>
          </w:p>
        </w:tc>
      </w:tr>
      <w:tr w:rsidR="0046136F" w:rsidRPr="00813529" w14:paraId="052FEB16" w14:textId="77777777" w:rsidTr="0046136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CD545B6" w14:textId="77777777" w:rsidR="0046136F" w:rsidRPr="00813529"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6CE02018" w14:textId="77777777" w:rsidR="0046136F" w:rsidRPr="00813529"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3C35C6"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 xml:space="preserve">Thái độ học tập </w:t>
            </w:r>
          </w:p>
          <w:p w14:paraId="39E7CCEA"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ACFAB6"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1AD974"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151FF8" w14:textId="77777777" w:rsidR="0046136F" w:rsidRPr="00813529" w:rsidRDefault="0046136F" w:rsidP="0046136F">
            <w:pPr>
              <w:spacing w:line="276" w:lineRule="auto"/>
              <w:rPr>
                <w:rFonts w:eastAsia="Times New Roman"/>
                <w:sz w:val="26"/>
                <w:szCs w:val="26"/>
              </w:rPr>
            </w:pPr>
            <w:r w:rsidRPr="00813529">
              <w:rPr>
                <w:rFonts w:eastAsia="Times New Roman"/>
                <w:spacing w:val="-6"/>
                <w:sz w:val="26"/>
                <w:szCs w:val="26"/>
              </w:rPr>
              <w:t xml:space="preserve">Đánh giá mức độ hoàn thành </w:t>
            </w:r>
            <w:r w:rsidRPr="00813529">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7D7824FD" w14:textId="77777777" w:rsidR="0046136F" w:rsidRPr="00813529" w:rsidRDefault="0046136F" w:rsidP="0046136F">
            <w:pPr>
              <w:spacing w:line="276" w:lineRule="auto"/>
              <w:rPr>
                <w:rFonts w:eastAsia="Times New Roman"/>
                <w:sz w:val="26"/>
                <w:szCs w:val="26"/>
              </w:rPr>
            </w:pPr>
            <w:r w:rsidRPr="00813529">
              <w:rPr>
                <w:rFonts w:eastAsia="Times New Roman"/>
                <w:sz w:val="26"/>
                <w:szCs w:val="26"/>
              </w:rPr>
              <w:t>Chp1, Chp2,Chp3, Chp4, Chp5</w:t>
            </w:r>
          </w:p>
        </w:tc>
      </w:tr>
      <w:tr w:rsidR="0046136F" w:rsidRPr="00813529" w14:paraId="299AB904"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1A5A5122" w14:textId="77777777" w:rsidR="0046136F" w:rsidRPr="00813529"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5E74A4A" w14:textId="77777777" w:rsidR="0046136F" w:rsidRPr="00813529"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19B08D"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970FDA"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47F6FD"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DB04C0" w14:textId="77777777" w:rsidR="0046136F" w:rsidRPr="00813529" w:rsidRDefault="0046136F" w:rsidP="0046136F">
            <w:pPr>
              <w:spacing w:line="276" w:lineRule="auto"/>
              <w:ind w:firstLine="277"/>
              <w:rPr>
                <w:rFonts w:eastAsia="Times New Roman"/>
                <w:sz w:val="26"/>
                <w:szCs w:val="26"/>
              </w:rPr>
            </w:pPr>
            <w:r w:rsidRPr="00813529">
              <w:rPr>
                <w:rFonts w:eastAsia="Times New Roman"/>
                <w:sz w:val="26"/>
                <w:szCs w:val="26"/>
              </w:rPr>
              <w:t>Sử dụng các phương thức:</w:t>
            </w:r>
            <w:r w:rsidRPr="00813529">
              <w:rPr>
                <w:rFonts w:eastAsia="Times New Roman"/>
                <w:sz w:val="26"/>
                <w:szCs w:val="26"/>
              </w:rPr>
              <w:br/>
              <w:t>+ Thảo luận;</w:t>
            </w:r>
            <w:r w:rsidRPr="00813529">
              <w:rPr>
                <w:rFonts w:eastAsia="Times New Roman"/>
                <w:sz w:val="26"/>
                <w:szCs w:val="26"/>
              </w:rPr>
              <w:br/>
              <w:t>+ Hỏi đáp;</w:t>
            </w:r>
            <w:r w:rsidRPr="00813529">
              <w:rPr>
                <w:rFonts w:eastAsia="Times New Roman"/>
                <w:sz w:val="26"/>
                <w:szCs w:val="26"/>
              </w:rPr>
              <w:br/>
              <w:t>+ Làm việc nhóm;</w:t>
            </w:r>
            <w:r w:rsidRPr="00813529">
              <w:rPr>
                <w:rFonts w:eastAsia="Times New Roman"/>
                <w:sz w:val="26"/>
                <w:szCs w:val="26"/>
              </w:rPr>
              <w:br/>
              <w:t>+ Bài tập về nhà;</w:t>
            </w:r>
            <w:r w:rsidRPr="00813529">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4B522678" w14:textId="77777777" w:rsidR="0046136F" w:rsidRPr="00813529" w:rsidRDefault="0046136F" w:rsidP="0046136F">
            <w:pPr>
              <w:spacing w:line="276" w:lineRule="auto"/>
              <w:rPr>
                <w:rFonts w:eastAsia="Times New Roman"/>
                <w:sz w:val="26"/>
                <w:szCs w:val="26"/>
              </w:rPr>
            </w:pPr>
            <w:r w:rsidRPr="00813529">
              <w:rPr>
                <w:rFonts w:eastAsia="Times New Roman"/>
                <w:sz w:val="26"/>
                <w:szCs w:val="26"/>
              </w:rPr>
              <w:t>Chp1, Chp2,Chp3, Chp4, Chp5</w:t>
            </w:r>
          </w:p>
        </w:tc>
      </w:tr>
      <w:tr w:rsidR="0046136F" w:rsidRPr="00813529" w14:paraId="76F512DD" w14:textId="77777777" w:rsidTr="0046136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FB885C0" w14:textId="77777777" w:rsidR="0046136F" w:rsidRPr="00813529" w:rsidRDefault="0046136F" w:rsidP="0046136F">
            <w:pPr>
              <w:spacing w:line="276" w:lineRule="auto"/>
              <w:jc w:val="both"/>
              <w:rPr>
                <w:rFonts w:eastAsia="Times New Roman"/>
                <w:sz w:val="26"/>
                <w:szCs w:val="26"/>
              </w:rPr>
            </w:pPr>
            <w:r w:rsidRPr="00813529">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EFF289"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385F2B"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Mức độ đạt Chuẩn đầu ra</w:t>
            </w:r>
          </w:p>
          <w:p w14:paraId="51A7AF97"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080BD3" w14:textId="261CB6A4" w:rsidR="0046136F" w:rsidRPr="00813529" w:rsidRDefault="00B17C22" w:rsidP="0046136F">
            <w:pPr>
              <w:spacing w:line="276" w:lineRule="auto"/>
              <w:jc w:val="center"/>
              <w:rPr>
                <w:rFonts w:eastAsia="Times New Roman"/>
                <w:sz w:val="26"/>
                <w:szCs w:val="26"/>
              </w:rPr>
            </w:pPr>
            <w:r>
              <w:rPr>
                <w:rFonts w:eastAsia="Times New Roman"/>
                <w:sz w:val="26"/>
                <w:szCs w:val="26"/>
              </w:rPr>
              <w:t>3</w:t>
            </w:r>
            <w:r w:rsidR="0046136F" w:rsidRPr="00813529">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BA5A92"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31605D" w14:textId="77777777" w:rsidR="0046136F" w:rsidRPr="00813529" w:rsidRDefault="0046136F" w:rsidP="0046136F">
            <w:pPr>
              <w:spacing w:line="276" w:lineRule="auto"/>
              <w:rPr>
                <w:rFonts w:eastAsia="Times New Roman"/>
                <w:sz w:val="26"/>
                <w:szCs w:val="26"/>
              </w:rPr>
            </w:pPr>
            <w:r w:rsidRPr="00813529">
              <w:rPr>
                <w:rFonts w:eastAsia="Times New Roman"/>
                <w:sz w:val="26"/>
                <w:szCs w:val="26"/>
              </w:rPr>
              <w:t>Sử dụng kết hợp các phương thức:</w:t>
            </w:r>
            <w:r w:rsidRPr="00813529">
              <w:rPr>
                <w:rFonts w:eastAsia="Times New Roman"/>
                <w:sz w:val="26"/>
                <w:szCs w:val="26"/>
              </w:rPr>
              <w:br/>
              <w:t>+ Vấn đáp (do giảng viên ra nội dung hỏi);</w:t>
            </w:r>
            <w:r w:rsidRPr="00813529">
              <w:rPr>
                <w:rFonts w:eastAsia="Times New Roman"/>
                <w:sz w:val="26"/>
                <w:szCs w:val="26"/>
              </w:rPr>
              <w:br/>
              <w:t>+ Dự án;</w:t>
            </w:r>
            <w:r w:rsidRPr="00813529">
              <w:rPr>
                <w:rFonts w:eastAsia="Times New Roman"/>
                <w:sz w:val="26"/>
                <w:szCs w:val="26"/>
              </w:rPr>
              <w:br/>
              <w:t>+ Báo cáo;</w:t>
            </w:r>
            <w:r w:rsidRPr="00813529">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3D4ABB02" w14:textId="77777777" w:rsidR="0046136F" w:rsidRPr="00813529" w:rsidRDefault="0046136F" w:rsidP="0046136F">
            <w:pPr>
              <w:spacing w:line="276" w:lineRule="auto"/>
              <w:rPr>
                <w:rFonts w:eastAsia="Times New Roman"/>
                <w:sz w:val="26"/>
                <w:szCs w:val="26"/>
              </w:rPr>
            </w:pPr>
            <w:r w:rsidRPr="00813529">
              <w:rPr>
                <w:rFonts w:eastAsia="Times New Roman"/>
                <w:sz w:val="26"/>
                <w:szCs w:val="26"/>
              </w:rPr>
              <w:t>Chp1, Chp2,Chp3, Chp4, Chp5</w:t>
            </w:r>
          </w:p>
        </w:tc>
      </w:tr>
      <w:tr w:rsidR="0046136F" w:rsidRPr="00813529" w14:paraId="6D3B0DAE" w14:textId="77777777" w:rsidTr="0046136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2E1B201" w14:textId="77777777" w:rsidR="0046136F" w:rsidRPr="00813529"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76A4CF"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9D67E0"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 xml:space="preserve">Chuẩn đầu ra </w:t>
            </w:r>
          </w:p>
          <w:p w14:paraId="5AA6CB93"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DCA004" w14:textId="6CAA321D" w:rsidR="0046136F" w:rsidRPr="00813529" w:rsidRDefault="00B17C22" w:rsidP="0046136F">
            <w:pPr>
              <w:spacing w:line="276" w:lineRule="auto"/>
              <w:jc w:val="center"/>
              <w:rPr>
                <w:rFonts w:eastAsia="Times New Roman"/>
                <w:sz w:val="26"/>
                <w:szCs w:val="26"/>
              </w:rPr>
            </w:pPr>
            <w:r>
              <w:rPr>
                <w:rFonts w:eastAsia="Times New Roman"/>
                <w:sz w:val="26"/>
                <w:szCs w:val="26"/>
              </w:rPr>
              <w:t>5</w:t>
            </w:r>
            <w:r w:rsidR="0046136F" w:rsidRPr="00813529">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F39C95" w14:textId="77777777" w:rsidR="0046136F" w:rsidRPr="00813529" w:rsidRDefault="0046136F" w:rsidP="0046136F">
            <w:pPr>
              <w:spacing w:line="276" w:lineRule="auto"/>
              <w:jc w:val="center"/>
              <w:rPr>
                <w:rFonts w:eastAsia="Times New Roman"/>
                <w:sz w:val="26"/>
                <w:szCs w:val="26"/>
              </w:rPr>
            </w:pPr>
            <w:r w:rsidRPr="00813529">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E393CA" w14:textId="77777777" w:rsidR="00B17C22" w:rsidRDefault="00B17C22" w:rsidP="00B17C22">
            <w:pPr>
              <w:spacing w:line="276" w:lineRule="auto"/>
              <w:jc w:val="both"/>
              <w:rPr>
                <w:rFonts w:eastAsia="Times New Roman"/>
                <w:sz w:val="26"/>
                <w:szCs w:val="26"/>
              </w:rPr>
            </w:pPr>
            <w:r>
              <w:rPr>
                <w:rFonts w:eastAsia="Times New Roman"/>
                <w:sz w:val="26"/>
                <w:szCs w:val="26"/>
              </w:rPr>
              <w:t>Vấn đáp (theo ngân hàng đề thi);</w:t>
            </w:r>
          </w:p>
          <w:p w14:paraId="41CAE5E2" w14:textId="12A9542C" w:rsidR="0046136F" w:rsidRPr="00813529" w:rsidRDefault="00B17C22" w:rsidP="00B17C22">
            <w:pPr>
              <w:spacing w:line="276" w:lineRule="auto"/>
              <w:rPr>
                <w:rFonts w:eastAsia="Times New Roman"/>
                <w:sz w:val="26"/>
                <w:szCs w:val="26"/>
              </w:rPr>
            </w:pPr>
            <w:r>
              <w:rPr>
                <w:rFonts w:eastAsia="Times New Roman"/>
                <w:spacing w:val="-8"/>
                <w:sz w:val="26"/>
                <w:szCs w:val="26"/>
              </w:rPr>
              <w:t>Trường hợp đặc biệt do Hiệu trưởng quyết định.</w:t>
            </w:r>
            <w:r w:rsidR="0046136F" w:rsidRPr="00813529">
              <w:rPr>
                <w:rFonts w:eastAsia="Times New Roman"/>
                <w:sz w:val="26"/>
                <w:szCs w:val="26"/>
              </w:rPr>
              <w:br/>
            </w:r>
          </w:p>
          <w:p w14:paraId="1FE1DC34" w14:textId="77777777" w:rsidR="0046136F" w:rsidRPr="00813529"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36C98D35" w14:textId="77777777" w:rsidR="0046136F" w:rsidRPr="00813529" w:rsidRDefault="0046136F" w:rsidP="0046136F">
            <w:pPr>
              <w:spacing w:line="276" w:lineRule="auto"/>
              <w:rPr>
                <w:rFonts w:eastAsia="Times New Roman"/>
                <w:sz w:val="26"/>
                <w:szCs w:val="26"/>
              </w:rPr>
            </w:pPr>
            <w:r w:rsidRPr="00813529">
              <w:rPr>
                <w:rFonts w:eastAsia="Times New Roman"/>
                <w:sz w:val="26"/>
                <w:szCs w:val="26"/>
              </w:rPr>
              <w:t>Chp1, Chp2,Chp3, Chp4, Chp5</w:t>
            </w:r>
          </w:p>
        </w:tc>
      </w:tr>
    </w:tbl>
    <w:p w14:paraId="0D88CDD7" w14:textId="77777777" w:rsidR="0046136F" w:rsidRPr="00813529" w:rsidRDefault="0046136F" w:rsidP="0046136F">
      <w:pPr>
        <w:spacing w:line="276" w:lineRule="auto"/>
        <w:rPr>
          <w:color w:val="000000" w:themeColor="text1"/>
          <w:sz w:val="26"/>
          <w:szCs w:val="26"/>
        </w:rPr>
      </w:pPr>
    </w:p>
    <w:tbl>
      <w:tblPr>
        <w:tblW w:w="9634" w:type="dxa"/>
        <w:tblLook w:val="04A0" w:firstRow="1" w:lastRow="0" w:firstColumn="1" w:lastColumn="0" w:noHBand="0" w:noVBand="1"/>
      </w:tblPr>
      <w:tblGrid>
        <w:gridCol w:w="3024"/>
        <w:gridCol w:w="3024"/>
        <w:gridCol w:w="3586"/>
      </w:tblGrid>
      <w:tr w:rsidR="0046136F" w:rsidRPr="00813529" w14:paraId="397CE9C4" w14:textId="77777777" w:rsidTr="0046136F">
        <w:tc>
          <w:tcPr>
            <w:tcW w:w="9634" w:type="dxa"/>
            <w:gridSpan w:val="3"/>
          </w:tcPr>
          <w:p w14:paraId="544D6DDF" w14:textId="77777777" w:rsidR="0046136F" w:rsidRPr="00813529" w:rsidRDefault="0046136F" w:rsidP="00715ED4">
            <w:pPr>
              <w:pStyle w:val="Tableright"/>
              <w:rPr>
                <w:rStyle w:val="Emphasis"/>
                <w:color w:val="000000" w:themeColor="text1"/>
                <w:lang w:val="en-US"/>
              </w:rPr>
            </w:pPr>
            <w:r w:rsidRPr="00813529">
              <w:rPr>
                <w:rStyle w:val="Emphasis"/>
                <w:color w:val="000000" w:themeColor="text1"/>
              </w:rPr>
              <w:t xml:space="preserve">Hà Nội, ngày      tháng      năm       </w:t>
            </w:r>
          </w:p>
        </w:tc>
      </w:tr>
      <w:tr w:rsidR="0046136F" w:rsidRPr="00813529" w14:paraId="02ADE76C" w14:textId="77777777" w:rsidTr="0046136F">
        <w:tc>
          <w:tcPr>
            <w:tcW w:w="3024" w:type="dxa"/>
          </w:tcPr>
          <w:p w14:paraId="0820D14F" w14:textId="77777777" w:rsidR="0046136F" w:rsidRPr="00001B72" w:rsidRDefault="0046136F" w:rsidP="00041F8B">
            <w:pPr>
              <w:pStyle w:val="Tablehead"/>
              <w:rPr>
                <w:bCs/>
              </w:rPr>
            </w:pPr>
            <w:r w:rsidRPr="00001B72">
              <w:t>P. Viện trưởng</w:t>
            </w:r>
          </w:p>
        </w:tc>
        <w:tc>
          <w:tcPr>
            <w:tcW w:w="3024" w:type="dxa"/>
          </w:tcPr>
          <w:p w14:paraId="6E0A73A7" w14:textId="77777777" w:rsidR="0046136F" w:rsidRPr="00001B72" w:rsidRDefault="0046136F" w:rsidP="00041F8B">
            <w:pPr>
              <w:pStyle w:val="Tablehead"/>
              <w:rPr>
                <w:bCs/>
              </w:rPr>
            </w:pPr>
            <w:r w:rsidRPr="00001B72">
              <w:t>Trưởng Bộ môn</w:t>
            </w:r>
          </w:p>
        </w:tc>
        <w:tc>
          <w:tcPr>
            <w:tcW w:w="3586" w:type="dxa"/>
          </w:tcPr>
          <w:p w14:paraId="2203B11A" w14:textId="77777777" w:rsidR="0046136F" w:rsidRPr="00001B72" w:rsidRDefault="0046136F" w:rsidP="00041F8B">
            <w:pPr>
              <w:pStyle w:val="Tablehead"/>
              <w:rPr>
                <w:bCs/>
              </w:rPr>
            </w:pPr>
            <w:r w:rsidRPr="00001B72">
              <w:t>Người biên soạn</w:t>
            </w:r>
            <w:r w:rsidRPr="00001B72">
              <w:rPr>
                <w:rStyle w:val="FootnoteReference"/>
                <w:color w:val="000000" w:themeColor="text1"/>
                <w:sz w:val="26"/>
                <w:szCs w:val="26"/>
              </w:rPr>
              <w:footnoteReference w:id="384"/>
            </w:r>
          </w:p>
        </w:tc>
      </w:tr>
      <w:tr w:rsidR="0046136F" w:rsidRPr="00813529" w14:paraId="75E768D6" w14:textId="77777777" w:rsidTr="0046136F">
        <w:tc>
          <w:tcPr>
            <w:tcW w:w="3024" w:type="dxa"/>
            <w:vAlign w:val="center"/>
          </w:tcPr>
          <w:p w14:paraId="6493DDD1" w14:textId="77777777" w:rsidR="0046136F" w:rsidRPr="00001B72" w:rsidRDefault="0046136F" w:rsidP="00041F8B">
            <w:pPr>
              <w:pStyle w:val="Tablehead"/>
              <w:rPr>
                <w:bCs/>
              </w:rPr>
            </w:pPr>
            <w:r w:rsidRPr="00001B72">
              <w:t>(Ký, ghi rõ họ tên)</w:t>
            </w:r>
          </w:p>
          <w:p w14:paraId="17B194FD" w14:textId="77777777" w:rsidR="0046136F" w:rsidRPr="00001B72" w:rsidRDefault="0046136F" w:rsidP="00041F8B">
            <w:pPr>
              <w:pStyle w:val="Tablehead"/>
            </w:pPr>
          </w:p>
          <w:p w14:paraId="12AD7445" w14:textId="77777777" w:rsidR="0046136F" w:rsidRPr="00001B72" w:rsidRDefault="0046136F" w:rsidP="00041F8B">
            <w:pPr>
              <w:pStyle w:val="Tablehead"/>
            </w:pPr>
          </w:p>
          <w:p w14:paraId="2352440C" w14:textId="77777777" w:rsidR="0046136F" w:rsidRPr="00001B72" w:rsidRDefault="0046136F" w:rsidP="00041F8B">
            <w:pPr>
              <w:pStyle w:val="Tablehead"/>
            </w:pPr>
          </w:p>
          <w:p w14:paraId="2609570E" w14:textId="77777777" w:rsidR="0046136F" w:rsidRPr="00001B72" w:rsidRDefault="0046136F" w:rsidP="00041F8B">
            <w:pPr>
              <w:pStyle w:val="Tablehead"/>
            </w:pPr>
          </w:p>
          <w:p w14:paraId="4F5D6DA1" w14:textId="77777777" w:rsidR="0046136F" w:rsidRPr="00001B72" w:rsidRDefault="0046136F" w:rsidP="00041F8B">
            <w:pPr>
              <w:pStyle w:val="Tablehead"/>
              <w:rPr>
                <w:bCs/>
              </w:rPr>
            </w:pPr>
            <w:r w:rsidRPr="00001B72">
              <w:t>Nguyễn Ngọc Tú</w:t>
            </w:r>
          </w:p>
        </w:tc>
        <w:tc>
          <w:tcPr>
            <w:tcW w:w="3024" w:type="dxa"/>
            <w:vAlign w:val="center"/>
          </w:tcPr>
          <w:p w14:paraId="4E43A682" w14:textId="77777777" w:rsidR="0046136F" w:rsidRPr="00001B72" w:rsidRDefault="0046136F" w:rsidP="00041F8B">
            <w:pPr>
              <w:pStyle w:val="Tablehead"/>
              <w:rPr>
                <w:bCs/>
              </w:rPr>
            </w:pPr>
            <w:r w:rsidRPr="00001B72">
              <w:t>(Ký, ghi rõ họ tên)</w:t>
            </w:r>
          </w:p>
          <w:p w14:paraId="1457AE15" w14:textId="77777777" w:rsidR="0046136F" w:rsidRPr="00001B72" w:rsidRDefault="0046136F" w:rsidP="00041F8B">
            <w:pPr>
              <w:pStyle w:val="Tablehead"/>
            </w:pPr>
          </w:p>
          <w:p w14:paraId="02BE21D7" w14:textId="77777777" w:rsidR="0046136F" w:rsidRPr="00001B72" w:rsidRDefault="0046136F" w:rsidP="00041F8B">
            <w:pPr>
              <w:pStyle w:val="Tablehead"/>
            </w:pPr>
          </w:p>
          <w:p w14:paraId="5324F026" w14:textId="77777777" w:rsidR="0046136F" w:rsidRPr="00001B72" w:rsidRDefault="0046136F" w:rsidP="00041F8B">
            <w:pPr>
              <w:pStyle w:val="Tablehead"/>
            </w:pPr>
          </w:p>
          <w:p w14:paraId="4B1DC0BE" w14:textId="77777777" w:rsidR="0046136F" w:rsidRPr="00001B72" w:rsidRDefault="0046136F" w:rsidP="00041F8B">
            <w:pPr>
              <w:pStyle w:val="Tablehead"/>
            </w:pPr>
          </w:p>
          <w:p w14:paraId="4F7808D2" w14:textId="77777777" w:rsidR="0046136F" w:rsidRPr="00001B72" w:rsidRDefault="0046136F" w:rsidP="00041F8B">
            <w:pPr>
              <w:pStyle w:val="Tablehead"/>
            </w:pPr>
          </w:p>
        </w:tc>
        <w:tc>
          <w:tcPr>
            <w:tcW w:w="3586" w:type="dxa"/>
            <w:vAlign w:val="center"/>
          </w:tcPr>
          <w:p w14:paraId="4AF74B49" w14:textId="77777777" w:rsidR="0046136F" w:rsidRPr="00001B72" w:rsidRDefault="0046136F" w:rsidP="00041F8B">
            <w:pPr>
              <w:pStyle w:val="Tablehead"/>
              <w:rPr>
                <w:bCs/>
              </w:rPr>
            </w:pPr>
            <w:r w:rsidRPr="00001B72">
              <w:t>(Ký, ghi rõ họ tên)</w:t>
            </w:r>
          </w:p>
          <w:p w14:paraId="0C10180C" w14:textId="77777777" w:rsidR="0046136F" w:rsidRPr="00001B72" w:rsidRDefault="0046136F" w:rsidP="00041F8B">
            <w:pPr>
              <w:pStyle w:val="Tablehead"/>
            </w:pPr>
          </w:p>
          <w:p w14:paraId="607746BF" w14:textId="77777777" w:rsidR="0046136F" w:rsidRPr="00001B72" w:rsidRDefault="0046136F" w:rsidP="00041F8B">
            <w:pPr>
              <w:pStyle w:val="Tablehead"/>
            </w:pPr>
          </w:p>
          <w:p w14:paraId="5AE1E4AD" w14:textId="77777777" w:rsidR="0046136F" w:rsidRPr="00001B72" w:rsidRDefault="0046136F" w:rsidP="00041F8B">
            <w:pPr>
              <w:pStyle w:val="Tablehead"/>
            </w:pPr>
          </w:p>
          <w:p w14:paraId="270EB224" w14:textId="77777777" w:rsidR="0046136F" w:rsidRPr="00001B72" w:rsidRDefault="0046136F" w:rsidP="00041F8B">
            <w:pPr>
              <w:pStyle w:val="Tablehead"/>
            </w:pPr>
          </w:p>
          <w:p w14:paraId="79D4DB21" w14:textId="77777777" w:rsidR="0046136F" w:rsidRPr="00001B72" w:rsidRDefault="0046136F" w:rsidP="00041F8B">
            <w:pPr>
              <w:pStyle w:val="Tablehead"/>
              <w:rPr>
                <w:bCs/>
              </w:rPr>
            </w:pPr>
            <w:r w:rsidRPr="00001B72">
              <w:t>Nguyễn Năng An</w:t>
            </w:r>
          </w:p>
        </w:tc>
      </w:tr>
      <w:tr w:rsidR="0046136F" w:rsidRPr="00813529" w14:paraId="689D1E12" w14:textId="77777777" w:rsidTr="0046136F">
        <w:tc>
          <w:tcPr>
            <w:tcW w:w="3024" w:type="dxa"/>
            <w:vAlign w:val="center"/>
          </w:tcPr>
          <w:p w14:paraId="49ADD0A7" w14:textId="77777777" w:rsidR="0046136F" w:rsidRPr="00001B72" w:rsidRDefault="0046136F" w:rsidP="00041F8B">
            <w:pPr>
              <w:pStyle w:val="Tablehead"/>
            </w:pPr>
          </w:p>
        </w:tc>
        <w:tc>
          <w:tcPr>
            <w:tcW w:w="3024" w:type="dxa"/>
            <w:vAlign w:val="center"/>
          </w:tcPr>
          <w:p w14:paraId="2C2A7AB3" w14:textId="77777777" w:rsidR="0046136F" w:rsidRPr="00001B72" w:rsidRDefault="0046136F" w:rsidP="00041F8B">
            <w:pPr>
              <w:pStyle w:val="Tablehead"/>
            </w:pPr>
          </w:p>
        </w:tc>
        <w:tc>
          <w:tcPr>
            <w:tcW w:w="3586" w:type="dxa"/>
            <w:vAlign w:val="center"/>
          </w:tcPr>
          <w:p w14:paraId="74B1EB4F" w14:textId="77777777" w:rsidR="0046136F" w:rsidRPr="00001B72" w:rsidRDefault="0046136F" w:rsidP="00041F8B">
            <w:pPr>
              <w:pStyle w:val="Tablehead"/>
            </w:pPr>
          </w:p>
        </w:tc>
      </w:tr>
      <w:tr w:rsidR="0046136F" w:rsidRPr="00813529" w14:paraId="693E0A26" w14:textId="77777777" w:rsidTr="0046136F">
        <w:tc>
          <w:tcPr>
            <w:tcW w:w="3024" w:type="dxa"/>
            <w:vAlign w:val="center"/>
          </w:tcPr>
          <w:p w14:paraId="6E9799CA" w14:textId="77777777" w:rsidR="0046136F" w:rsidRPr="00001B72" w:rsidRDefault="0046136F" w:rsidP="00041F8B">
            <w:pPr>
              <w:pStyle w:val="Tablehead"/>
            </w:pPr>
          </w:p>
        </w:tc>
        <w:tc>
          <w:tcPr>
            <w:tcW w:w="3024" w:type="dxa"/>
            <w:vAlign w:val="center"/>
          </w:tcPr>
          <w:p w14:paraId="48F3C0E2" w14:textId="77777777" w:rsidR="0046136F" w:rsidRPr="00001B72" w:rsidRDefault="0046136F" w:rsidP="00041F8B">
            <w:pPr>
              <w:pStyle w:val="Tablehead"/>
            </w:pPr>
          </w:p>
        </w:tc>
        <w:tc>
          <w:tcPr>
            <w:tcW w:w="3586" w:type="dxa"/>
            <w:vAlign w:val="center"/>
          </w:tcPr>
          <w:p w14:paraId="4A3B8A86" w14:textId="77777777" w:rsidR="0046136F" w:rsidRPr="00001B72" w:rsidRDefault="0046136F" w:rsidP="00041F8B">
            <w:pPr>
              <w:pStyle w:val="Tablehead"/>
            </w:pPr>
          </w:p>
        </w:tc>
      </w:tr>
      <w:tr w:rsidR="0046136F" w:rsidRPr="00813529" w14:paraId="1C5DCBEB" w14:textId="77777777" w:rsidTr="0046136F">
        <w:tc>
          <w:tcPr>
            <w:tcW w:w="3024" w:type="dxa"/>
            <w:vAlign w:val="center"/>
          </w:tcPr>
          <w:p w14:paraId="0C183AFC" w14:textId="77777777" w:rsidR="0046136F" w:rsidRPr="00001B72" w:rsidRDefault="0046136F" w:rsidP="00041F8B">
            <w:pPr>
              <w:pStyle w:val="Tablehead"/>
            </w:pPr>
          </w:p>
        </w:tc>
        <w:tc>
          <w:tcPr>
            <w:tcW w:w="3024" w:type="dxa"/>
            <w:vAlign w:val="center"/>
          </w:tcPr>
          <w:p w14:paraId="189B8D99" w14:textId="77777777" w:rsidR="0046136F" w:rsidRPr="00001B72" w:rsidRDefault="0046136F" w:rsidP="00041F8B">
            <w:pPr>
              <w:pStyle w:val="Tablehead"/>
            </w:pPr>
          </w:p>
        </w:tc>
        <w:tc>
          <w:tcPr>
            <w:tcW w:w="3586" w:type="dxa"/>
            <w:vAlign w:val="center"/>
          </w:tcPr>
          <w:p w14:paraId="2293D4F7" w14:textId="77777777" w:rsidR="0046136F" w:rsidRPr="00001B72" w:rsidRDefault="0046136F" w:rsidP="00041F8B">
            <w:pPr>
              <w:pStyle w:val="Tablehead"/>
            </w:pPr>
          </w:p>
        </w:tc>
      </w:tr>
      <w:tr w:rsidR="0046136F" w:rsidRPr="00813529" w14:paraId="3E681341" w14:textId="77777777" w:rsidTr="0046136F">
        <w:tc>
          <w:tcPr>
            <w:tcW w:w="3024" w:type="dxa"/>
            <w:vAlign w:val="center"/>
          </w:tcPr>
          <w:p w14:paraId="5564B516" w14:textId="77777777" w:rsidR="0046136F" w:rsidRPr="00001B72" w:rsidRDefault="0046136F" w:rsidP="00041F8B">
            <w:pPr>
              <w:pStyle w:val="Tablehead"/>
            </w:pPr>
          </w:p>
        </w:tc>
        <w:tc>
          <w:tcPr>
            <w:tcW w:w="3024" w:type="dxa"/>
            <w:vAlign w:val="center"/>
          </w:tcPr>
          <w:p w14:paraId="1383E81C" w14:textId="77777777" w:rsidR="0046136F" w:rsidRPr="00001B72" w:rsidRDefault="0046136F" w:rsidP="00041F8B">
            <w:pPr>
              <w:pStyle w:val="Tablehead"/>
            </w:pPr>
          </w:p>
        </w:tc>
        <w:tc>
          <w:tcPr>
            <w:tcW w:w="3586" w:type="dxa"/>
            <w:vAlign w:val="center"/>
          </w:tcPr>
          <w:p w14:paraId="466C28DA" w14:textId="77777777" w:rsidR="0046136F" w:rsidRPr="00001B72" w:rsidRDefault="0046136F" w:rsidP="00041F8B">
            <w:pPr>
              <w:pStyle w:val="Tablehead"/>
              <w:rPr>
                <w:bCs/>
              </w:rPr>
            </w:pPr>
            <w:r w:rsidRPr="00001B72">
              <w:t>Trần Anh Tú</w:t>
            </w:r>
          </w:p>
        </w:tc>
      </w:tr>
    </w:tbl>
    <w:p w14:paraId="39B77935" w14:textId="77777777" w:rsidR="0046136F" w:rsidRPr="00813529" w:rsidRDefault="0046136F" w:rsidP="0046136F">
      <w:pPr>
        <w:pStyle w:val="ListParagraph"/>
        <w:tabs>
          <w:tab w:val="left" w:pos="3199"/>
        </w:tabs>
        <w:spacing w:after="0"/>
        <w:ind w:left="0"/>
        <w:contextualSpacing w:val="0"/>
        <w:jc w:val="both"/>
        <w:rPr>
          <w:rFonts w:ascii="Times New Roman" w:hAnsi="Times New Roman"/>
          <w:color w:val="000000" w:themeColor="text1"/>
          <w:sz w:val="26"/>
          <w:szCs w:val="26"/>
          <w:lang w:val="id-ID"/>
        </w:rPr>
      </w:pPr>
    </w:p>
    <w:p w14:paraId="763E0010"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174D227A" w14:textId="30137A0D" w:rsidR="0046136F" w:rsidRPr="001754F3" w:rsidRDefault="0046136F" w:rsidP="001754F3">
      <w:pPr>
        <w:jc w:val="center"/>
        <w:rPr>
          <w:b/>
          <w:sz w:val="26"/>
          <w:szCs w:val="26"/>
          <w:lang w:val="pt-BR"/>
        </w:rPr>
      </w:pPr>
      <w:r w:rsidRPr="000F0C60">
        <w:rPr>
          <w:b/>
          <w:sz w:val="26"/>
          <w:szCs w:val="26"/>
          <w:lang w:val="pt-BR"/>
        </w:rPr>
        <w:lastRenderedPageBreak/>
        <w:t xml:space="preserve">ĐỀ CƯƠNG CHI TIẾT HỌC PHẦN:  </w:t>
      </w:r>
      <w:r w:rsidRPr="000F0C60">
        <w:rPr>
          <w:b/>
          <w:color w:val="000000" w:themeColor="text1"/>
          <w:sz w:val="26"/>
          <w:szCs w:val="26"/>
        </w:rPr>
        <w:t>GIAO THỨC LDAP</w:t>
      </w:r>
    </w:p>
    <w:p w14:paraId="05306F0D" w14:textId="77777777" w:rsidR="0046136F" w:rsidRPr="000F0C60" w:rsidRDefault="0046136F" w:rsidP="0046136F">
      <w:pPr>
        <w:spacing w:line="276" w:lineRule="auto"/>
        <w:jc w:val="center"/>
        <w:rPr>
          <w:b/>
          <w:bCs/>
          <w:sz w:val="26"/>
          <w:szCs w:val="26"/>
          <w:lang w:val="pt-BR"/>
        </w:rPr>
      </w:pPr>
      <w:r w:rsidRPr="000F0C60">
        <w:rPr>
          <w:b/>
          <w:bCs/>
          <w:sz w:val="26"/>
          <w:szCs w:val="26"/>
          <w:lang w:val="pt-BR"/>
        </w:rPr>
        <w:t xml:space="preserve">Mã số: </w:t>
      </w:r>
      <w:r w:rsidRPr="000F0C60">
        <w:rPr>
          <w:b/>
          <w:bCs/>
          <w:color w:val="000000" w:themeColor="text1"/>
          <w:sz w:val="26"/>
          <w:szCs w:val="26"/>
        </w:rPr>
        <w:t>ST532</w:t>
      </w:r>
    </w:p>
    <w:p w14:paraId="2E20F933" w14:textId="77777777" w:rsidR="0046136F" w:rsidRPr="000F0C60" w:rsidRDefault="0046136F" w:rsidP="0046136F">
      <w:pPr>
        <w:spacing w:line="276" w:lineRule="auto"/>
        <w:rPr>
          <w:b/>
          <w:bCs/>
          <w:sz w:val="26"/>
          <w:szCs w:val="26"/>
          <w:lang w:eastAsia="zh-CN"/>
        </w:rPr>
      </w:pPr>
      <w:r w:rsidRPr="000F0C60">
        <w:rPr>
          <w:b/>
          <w:bCs/>
          <w:sz w:val="26"/>
          <w:szCs w:val="26"/>
          <w:lang w:val="pt-BR"/>
        </w:rPr>
        <w:t xml:space="preserve">1. </w:t>
      </w:r>
      <w:r w:rsidRPr="000F0C60">
        <w:rPr>
          <w:b/>
          <w:bCs/>
          <w:sz w:val="26"/>
          <w:szCs w:val="26"/>
        </w:rPr>
        <w:t>Thông tin chung về học phần</w:t>
      </w:r>
      <w:r w:rsidRPr="000F0C60">
        <w:rPr>
          <w:b/>
          <w:bCs/>
          <w:sz w:val="26"/>
          <w:szCs w:val="26"/>
          <w:lang w:eastAsia="zh-CN"/>
        </w:rPr>
        <w:t xml:space="preserve"> </w:t>
      </w:r>
    </w:p>
    <w:tbl>
      <w:tblPr>
        <w:tblW w:w="9351" w:type="dxa"/>
        <w:tblLook w:val="04A0" w:firstRow="1" w:lastRow="0" w:firstColumn="1" w:lastColumn="0" w:noHBand="0" w:noVBand="1"/>
      </w:tblPr>
      <w:tblGrid>
        <w:gridCol w:w="9351"/>
      </w:tblGrid>
      <w:tr w:rsidR="0046136F" w:rsidRPr="000F0C60" w14:paraId="51BFDCEB" w14:textId="77777777" w:rsidTr="00243B36">
        <w:tc>
          <w:tcPr>
            <w:tcW w:w="9351" w:type="dxa"/>
            <w:shd w:val="clear" w:color="auto" w:fill="auto"/>
          </w:tcPr>
          <w:p w14:paraId="4204EB33" w14:textId="77777777" w:rsidR="0046136F" w:rsidRPr="000F0C60" w:rsidRDefault="0046136F" w:rsidP="0046136F">
            <w:pPr>
              <w:tabs>
                <w:tab w:val="left" w:pos="403"/>
              </w:tabs>
              <w:spacing w:line="276" w:lineRule="auto"/>
              <w:rPr>
                <w:b/>
                <w:bCs/>
                <w:i/>
                <w:iCs/>
                <w:sz w:val="26"/>
                <w:szCs w:val="26"/>
              </w:rPr>
            </w:pPr>
            <w:r w:rsidRPr="000F0C60">
              <w:rPr>
                <w:b/>
                <w:bCs/>
                <w:i/>
                <w:iCs/>
                <w:sz w:val="26"/>
                <w:szCs w:val="26"/>
              </w:rPr>
              <w:t>1.1. Tên học phần:</w:t>
            </w:r>
            <w:r w:rsidRPr="000F0C60">
              <w:rPr>
                <w:color w:val="000000" w:themeColor="text1"/>
                <w:sz w:val="26"/>
                <w:szCs w:val="26"/>
              </w:rPr>
              <w:t xml:space="preserve"> Giao thức LDAP</w:t>
            </w:r>
          </w:p>
        </w:tc>
      </w:tr>
      <w:tr w:rsidR="0046136F" w:rsidRPr="000F0C60" w14:paraId="15634656" w14:textId="77777777" w:rsidTr="00243B36">
        <w:tc>
          <w:tcPr>
            <w:tcW w:w="9351" w:type="dxa"/>
            <w:shd w:val="clear" w:color="auto" w:fill="auto"/>
          </w:tcPr>
          <w:p w14:paraId="488AF199" w14:textId="77777777" w:rsidR="0046136F" w:rsidRPr="000F0C60" w:rsidRDefault="0046136F" w:rsidP="0046136F">
            <w:pPr>
              <w:tabs>
                <w:tab w:val="left" w:pos="403"/>
              </w:tabs>
              <w:spacing w:line="276" w:lineRule="auto"/>
              <w:ind w:left="360"/>
              <w:rPr>
                <w:sz w:val="26"/>
                <w:szCs w:val="26"/>
              </w:rPr>
            </w:pPr>
            <w:r w:rsidRPr="000F0C60">
              <w:rPr>
                <w:sz w:val="26"/>
                <w:szCs w:val="26"/>
              </w:rPr>
              <w:t xml:space="preserve">               - Tiếng Việt: </w:t>
            </w:r>
          </w:p>
        </w:tc>
      </w:tr>
      <w:tr w:rsidR="0046136F" w:rsidRPr="000F0C60" w14:paraId="1303CE3B" w14:textId="77777777" w:rsidTr="003211E1">
        <w:tc>
          <w:tcPr>
            <w:tcW w:w="9351" w:type="dxa"/>
            <w:shd w:val="clear" w:color="auto" w:fill="auto"/>
          </w:tcPr>
          <w:p w14:paraId="1C8E1D39" w14:textId="77777777" w:rsidR="0046136F" w:rsidRPr="000F0C60" w:rsidRDefault="0046136F" w:rsidP="0046136F">
            <w:pPr>
              <w:tabs>
                <w:tab w:val="left" w:pos="403"/>
              </w:tabs>
              <w:spacing w:line="276" w:lineRule="auto"/>
              <w:ind w:left="360"/>
              <w:rPr>
                <w:sz w:val="26"/>
                <w:szCs w:val="26"/>
              </w:rPr>
            </w:pPr>
            <w:r w:rsidRPr="000F0C60">
              <w:rPr>
                <w:sz w:val="26"/>
                <w:szCs w:val="26"/>
              </w:rPr>
              <w:t xml:space="preserve">               - Tiếng Anh:</w:t>
            </w:r>
          </w:p>
        </w:tc>
      </w:tr>
      <w:tr w:rsidR="0046136F" w:rsidRPr="000F0C60" w14:paraId="12C58580" w14:textId="77777777" w:rsidTr="003211E1">
        <w:tc>
          <w:tcPr>
            <w:tcW w:w="9351" w:type="dxa"/>
            <w:shd w:val="clear" w:color="auto" w:fill="auto"/>
          </w:tcPr>
          <w:p w14:paraId="140B5B98" w14:textId="77777777" w:rsidR="0046136F" w:rsidRPr="000F0C60" w:rsidRDefault="0046136F" w:rsidP="0046136F">
            <w:pPr>
              <w:tabs>
                <w:tab w:val="left" w:pos="403"/>
              </w:tabs>
              <w:spacing w:line="276" w:lineRule="auto"/>
              <w:rPr>
                <w:sz w:val="26"/>
                <w:szCs w:val="26"/>
              </w:rPr>
            </w:pPr>
            <w:r w:rsidRPr="000F0C60">
              <w:rPr>
                <w:b/>
                <w:bCs/>
                <w:i/>
                <w:iCs/>
                <w:sz w:val="26"/>
                <w:szCs w:val="26"/>
              </w:rPr>
              <w:t>1.2. Thuộc khối kiến thức:</w:t>
            </w:r>
          </w:p>
        </w:tc>
      </w:tr>
      <w:tr w:rsidR="0046136F" w:rsidRPr="000F0C60" w14:paraId="49349350" w14:textId="77777777" w:rsidTr="003211E1">
        <w:tc>
          <w:tcPr>
            <w:tcW w:w="9351" w:type="dxa"/>
            <w:shd w:val="clear" w:color="auto" w:fill="auto"/>
          </w:tcPr>
          <w:p w14:paraId="3E9F4A94" w14:textId="77777777" w:rsidR="0046136F" w:rsidRPr="000F0C60" w:rsidRDefault="0046136F" w:rsidP="0046136F">
            <w:pPr>
              <w:tabs>
                <w:tab w:val="left" w:pos="4837"/>
              </w:tabs>
              <w:spacing w:line="276" w:lineRule="auto"/>
              <w:ind w:left="426"/>
              <w:rPr>
                <w:sz w:val="26"/>
                <w:szCs w:val="26"/>
              </w:rPr>
            </w:pPr>
            <w:r w:rsidRPr="000F0C60">
              <w:rPr>
                <w:sz w:val="26"/>
                <w:szCs w:val="26"/>
              </w:rPr>
              <w:t xml:space="preserve">                    </w:t>
            </w:r>
            <w:sdt>
              <w:sdtPr>
                <w:rPr>
                  <w:sz w:val="26"/>
                  <w:szCs w:val="26"/>
                </w:rPr>
                <w:id w:val="-256991787"/>
                <w14:checkbox>
                  <w14:checked w14:val="0"/>
                  <w14:checkedState w14:val="2612" w14:font="MS Gothic"/>
                  <w14:uncheckedState w14:val="2610" w14:font="MS Gothic"/>
                </w14:checkbox>
              </w:sdtPr>
              <w:sdtEndPr/>
              <w:sdtContent>
                <w:r w:rsidRPr="000F0C60">
                  <w:rPr>
                    <w:rFonts w:ascii="Segoe UI Symbol" w:eastAsia="MS Gothic" w:hAnsi="Segoe UI Symbol" w:cs="Segoe UI Symbol"/>
                    <w:sz w:val="26"/>
                    <w:szCs w:val="26"/>
                  </w:rPr>
                  <w:t>☐</w:t>
                </w:r>
              </w:sdtContent>
            </w:sdt>
            <w:r w:rsidRPr="000F0C60">
              <w:rPr>
                <w:sz w:val="26"/>
                <w:szCs w:val="26"/>
              </w:rPr>
              <w:t xml:space="preserve"> Giáo dục đại cương</w:t>
            </w:r>
          </w:p>
          <w:p w14:paraId="7FFCE9C0" w14:textId="77777777" w:rsidR="0046136F" w:rsidRPr="000F0C60" w:rsidRDefault="0046136F" w:rsidP="0046136F">
            <w:pPr>
              <w:tabs>
                <w:tab w:val="left" w:pos="4837"/>
              </w:tabs>
              <w:spacing w:line="276" w:lineRule="auto"/>
              <w:ind w:left="426"/>
              <w:rPr>
                <w:sz w:val="26"/>
                <w:szCs w:val="26"/>
              </w:rPr>
            </w:pPr>
            <w:r w:rsidRPr="000F0C60">
              <w:rPr>
                <w:sz w:val="26"/>
                <w:szCs w:val="26"/>
              </w:rPr>
              <w:t xml:space="preserve">                    </w:t>
            </w:r>
            <w:sdt>
              <w:sdtPr>
                <w:rPr>
                  <w:sz w:val="26"/>
                  <w:szCs w:val="26"/>
                </w:rPr>
                <w:id w:val="1221794491"/>
                <w14:checkbox>
                  <w14:checked w14:val="1"/>
                  <w14:checkedState w14:val="2612" w14:font="MS Gothic"/>
                  <w14:uncheckedState w14:val="2610" w14:font="MS Gothic"/>
                </w14:checkbox>
              </w:sdtPr>
              <w:sdtEndPr/>
              <w:sdtContent>
                <w:r w:rsidRPr="000F0C60">
                  <w:rPr>
                    <w:rFonts w:ascii="Segoe UI Symbol" w:eastAsia="MS Gothic" w:hAnsi="Segoe UI Symbol" w:cs="Segoe UI Symbol"/>
                    <w:sz w:val="26"/>
                    <w:szCs w:val="26"/>
                  </w:rPr>
                  <w:t>☒</w:t>
                </w:r>
              </w:sdtContent>
            </w:sdt>
            <w:r w:rsidRPr="000F0C60">
              <w:rPr>
                <w:sz w:val="26"/>
                <w:szCs w:val="26"/>
              </w:rPr>
              <w:t xml:space="preserve"> Giáo dục chuyên ngành</w:t>
            </w:r>
            <w:r w:rsidRPr="000F0C60">
              <w:rPr>
                <w:sz w:val="26"/>
                <w:szCs w:val="26"/>
              </w:rPr>
              <w:tab/>
            </w:r>
          </w:p>
          <w:p w14:paraId="24A070B9" w14:textId="77777777" w:rsidR="0046136F" w:rsidRPr="000F0C60" w:rsidRDefault="0046136F" w:rsidP="0046136F">
            <w:pPr>
              <w:tabs>
                <w:tab w:val="left" w:pos="4837"/>
              </w:tabs>
              <w:spacing w:line="276" w:lineRule="auto"/>
              <w:ind w:left="426"/>
              <w:rPr>
                <w:sz w:val="26"/>
                <w:szCs w:val="26"/>
              </w:rPr>
            </w:pPr>
            <w:r w:rsidRPr="000F0C60">
              <w:rPr>
                <w:sz w:val="26"/>
                <w:szCs w:val="26"/>
              </w:rPr>
              <w:t xml:space="preserve">                                 </w:t>
            </w:r>
            <w:sdt>
              <w:sdtPr>
                <w:rPr>
                  <w:sz w:val="26"/>
                  <w:szCs w:val="26"/>
                </w:rPr>
                <w:id w:val="-1152897969"/>
                <w14:checkbox>
                  <w14:checked w14:val="0"/>
                  <w14:checkedState w14:val="2612" w14:font="MS Gothic"/>
                  <w14:uncheckedState w14:val="2610" w14:font="MS Gothic"/>
                </w14:checkbox>
              </w:sdtPr>
              <w:sdtEndPr/>
              <w:sdtContent>
                <w:r w:rsidRPr="000F0C60">
                  <w:rPr>
                    <w:rFonts w:ascii="Segoe UI Symbol" w:eastAsia="MS Gothic" w:hAnsi="Segoe UI Symbol" w:cs="Segoe UI Symbol"/>
                    <w:sz w:val="26"/>
                    <w:szCs w:val="26"/>
                  </w:rPr>
                  <w:t>☐</w:t>
                </w:r>
              </w:sdtContent>
            </w:sdt>
            <w:r w:rsidRPr="000F0C60">
              <w:rPr>
                <w:sz w:val="26"/>
                <w:szCs w:val="26"/>
              </w:rPr>
              <w:t xml:space="preserve"> </w:t>
            </w:r>
            <w:r w:rsidRPr="000F0C60">
              <w:rPr>
                <w:i/>
                <w:iCs/>
                <w:sz w:val="26"/>
                <w:szCs w:val="26"/>
              </w:rPr>
              <w:t>Cơ sở ngành/nhóm ngành</w:t>
            </w:r>
            <w:r w:rsidRPr="000F0C60">
              <w:rPr>
                <w:sz w:val="26"/>
                <w:szCs w:val="26"/>
              </w:rPr>
              <w:tab/>
            </w:r>
          </w:p>
          <w:p w14:paraId="3A113A5B" w14:textId="77777777" w:rsidR="0046136F" w:rsidRPr="000F0C60" w:rsidRDefault="0046136F" w:rsidP="0046136F">
            <w:pPr>
              <w:tabs>
                <w:tab w:val="left" w:pos="4837"/>
              </w:tabs>
              <w:spacing w:line="276" w:lineRule="auto"/>
              <w:ind w:left="426"/>
              <w:rPr>
                <w:sz w:val="26"/>
                <w:szCs w:val="26"/>
              </w:rPr>
            </w:pPr>
            <w:r w:rsidRPr="000F0C60">
              <w:rPr>
                <w:sz w:val="26"/>
                <w:szCs w:val="26"/>
              </w:rPr>
              <w:t xml:space="preserve">                                 </w:t>
            </w:r>
            <w:sdt>
              <w:sdtPr>
                <w:rPr>
                  <w:sz w:val="26"/>
                  <w:szCs w:val="26"/>
                </w:rPr>
                <w:id w:val="874123439"/>
                <w14:checkbox>
                  <w14:checked w14:val="1"/>
                  <w14:checkedState w14:val="2612" w14:font="MS Gothic"/>
                  <w14:uncheckedState w14:val="2610" w14:font="MS Gothic"/>
                </w14:checkbox>
              </w:sdtPr>
              <w:sdtEndPr/>
              <w:sdtContent>
                <w:r w:rsidRPr="000F0C60">
                  <w:rPr>
                    <w:rFonts w:ascii="Segoe UI Symbol" w:eastAsia="MS Gothic" w:hAnsi="Segoe UI Symbol" w:cs="Segoe UI Symbol"/>
                    <w:sz w:val="26"/>
                    <w:szCs w:val="26"/>
                  </w:rPr>
                  <w:t>☒</w:t>
                </w:r>
              </w:sdtContent>
            </w:sdt>
            <w:r w:rsidRPr="000F0C60">
              <w:rPr>
                <w:sz w:val="26"/>
                <w:szCs w:val="26"/>
              </w:rPr>
              <w:t xml:space="preserve"> </w:t>
            </w:r>
            <w:r w:rsidRPr="000F0C60">
              <w:rPr>
                <w:i/>
                <w:iCs/>
                <w:sz w:val="26"/>
                <w:szCs w:val="26"/>
              </w:rPr>
              <w:t>Chuyên ngành</w:t>
            </w:r>
          </w:p>
          <w:p w14:paraId="41F88409" w14:textId="77777777" w:rsidR="0046136F" w:rsidRPr="000F0C60" w:rsidRDefault="0046136F" w:rsidP="0046136F">
            <w:pPr>
              <w:tabs>
                <w:tab w:val="left" w:pos="4837"/>
              </w:tabs>
              <w:spacing w:line="276" w:lineRule="auto"/>
              <w:ind w:left="426"/>
              <w:rPr>
                <w:sz w:val="26"/>
                <w:szCs w:val="26"/>
              </w:rPr>
            </w:pPr>
            <w:r w:rsidRPr="000F0C60">
              <w:rPr>
                <w:sz w:val="26"/>
                <w:szCs w:val="26"/>
              </w:rPr>
              <w:t xml:space="preserve">                                 </w:t>
            </w:r>
            <w:sdt>
              <w:sdtPr>
                <w:rPr>
                  <w:sz w:val="26"/>
                  <w:szCs w:val="26"/>
                </w:rPr>
                <w:id w:val="1580949507"/>
                <w14:checkbox>
                  <w14:checked w14:val="0"/>
                  <w14:checkedState w14:val="2612" w14:font="MS Gothic"/>
                  <w14:uncheckedState w14:val="2610" w14:font="MS Gothic"/>
                </w14:checkbox>
              </w:sdtPr>
              <w:sdtEndPr/>
              <w:sdtContent>
                <w:r w:rsidRPr="000F0C60">
                  <w:rPr>
                    <w:rFonts w:ascii="Segoe UI Symbol" w:eastAsia="MS Gothic" w:hAnsi="Segoe UI Symbol" w:cs="Segoe UI Symbol"/>
                    <w:sz w:val="26"/>
                    <w:szCs w:val="26"/>
                  </w:rPr>
                  <w:t>☐</w:t>
                </w:r>
              </w:sdtContent>
            </w:sdt>
            <w:r w:rsidRPr="000F0C60">
              <w:rPr>
                <w:sz w:val="26"/>
                <w:szCs w:val="26"/>
              </w:rPr>
              <w:t xml:space="preserve"> </w:t>
            </w:r>
            <w:r w:rsidRPr="000F0C60">
              <w:rPr>
                <w:i/>
                <w:iCs/>
                <w:sz w:val="26"/>
                <w:szCs w:val="26"/>
              </w:rPr>
              <w:t>Nghiệp vụ sư phạm</w:t>
            </w:r>
          </w:p>
          <w:p w14:paraId="75EE11FA" w14:textId="77777777" w:rsidR="0046136F" w:rsidRPr="000F0C60" w:rsidRDefault="0046136F" w:rsidP="0046136F">
            <w:pPr>
              <w:tabs>
                <w:tab w:val="left" w:pos="403"/>
              </w:tabs>
              <w:spacing w:line="276" w:lineRule="auto"/>
              <w:ind w:left="360"/>
              <w:rPr>
                <w:sz w:val="26"/>
                <w:szCs w:val="26"/>
              </w:rPr>
            </w:pPr>
            <w:r w:rsidRPr="000F0C60">
              <w:rPr>
                <w:sz w:val="26"/>
                <w:szCs w:val="26"/>
              </w:rPr>
              <w:t xml:space="preserve">                                  </w:t>
            </w:r>
            <w:sdt>
              <w:sdtPr>
                <w:rPr>
                  <w:sz w:val="26"/>
                  <w:szCs w:val="26"/>
                </w:rPr>
                <w:id w:val="-1356648073"/>
                <w14:checkbox>
                  <w14:checked w14:val="0"/>
                  <w14:checkedState w14:val="2612" w14:font="MS Gothic"/>
                  <w14:uncheckedState w14:val="2610" w14:font="MS Gothic"/>
                </w14:checkbox>
              </w:sdtPr>
              <w:sdtEndPr/>
              <w:sdtContent>
                <w:r w:rsidRPr="000F0C60">
                  <w:rPr>
                    <w:rFonts w:ascii="Segoe UI Symbol" w:eastAsia="MS Gothic" w:hAnsi="Segoe UI Symbol" w:cs="Segoe UI Symbol"/>
                    <w:sz w:val="26"/>
                    <w:szCs w:val="26"/>
                  </w:rPr>
                  <w:t>☐</w:t>
                </w:r>
              </w:sdtContent>
            </w:sdt>
            <w:r w:rsidRPr="000F0C60">
              <w:rPr>
                <w:sz w:val="26"/>
                <w:szCs w:val="26"/>
              </w:rPr>
              <w:t xml:space="preserve"> </w:t>
            </w:r>
            <w:r w:rsidRPr="000F0C60">
              <w:rPr>
                <w:i/>
                <w:iCs/>
                <w:sz w:val="26"/>
                <w:szCs w:val="26"/>
              </w:rPr>
              <w:t>Khóa luận tốt nghiệp/Học phần thay thế</w:t>
            </w:r>
            <w:r w:rsidRPr="000F0C60">
              <w:rPr>
                <w:sz w:val="26"/>
                <w:szCs w:val="26"/>
              </w:rPr>
              <w:tab/>
            </w:r>
          </w:p>
        </w:tc>
      </w:tr>
      <w:tr w:rsidR="0046136F" w:rsidRPr="000F0C60" w14:paraId="1C6585F8" w14:textId="77777777" w:rsidTr="003211E1">
        <w:tc>
          <w:tcPr>
            <w:tcW w:w="9351" w:type="dxa"/>
            <w:shd w:val="clear" w:color="auto" w:fill="auto"/>
          </w:tcPr>
          <w:p w14:paraId="010448B2" w14:textId="77777777" w:rsidR="0046136F" w:rsidRPr="000F0C60" w:rsidRDefault="0046136F" w:rsidP="0046136F">
            <w:pPr>
              <w:tabs>
                <w:tab w:val="left" w:pos="403"/>
              </w:tabs>
              <w:spacing w:line="276" w:lineRule="auto"/>
              <w:rPr>
                <w:sz w:val="26"/>
                <w:szCs w:val="26"/>
              </w:rPr>
            </w:pPr>
            <w:r w:rsidRPr="000F0C60">
              <w:rPr>
                <w:b/>
                <w:bCs/>
                <w:i/>
                <w:iCs/>
                <w:sz w:val="26"/>
                <w:szCs w:val="26"/>
              </w:rPr>
              <w:t>1.3. Loại học phần:</w:t>
            </w:r>
          </w:p>
        </w:tc>
      </w:tr>
      <w:tr w:rsidR="0046136F" w:rsidRPr="000F0C60" w14:paraId="5FF111CF" w14:textId="77777777" w:rsidTr="00243B36">
        <w:tc>
          <w:tcPr>
            <w:tcW w:w="9351" w:type="dxa"/>
            <w:shd w:val="clear" w:color="auto" w:fill="auto"/>
          </w:tcPr>
          <w:p w14:paraId="7DD14280" w14:textId="77777777" w:rsidR="0046136F" w:rsidRPr="000F0C60" w:rsidRDefault="0046136F" w:rsidP="0046136F">
            <w:pPr>
              <w:tabs>
                <w:tab w:val="left" w:pos="403"/>
              </w:tabs>
              <w:spacing w:line="276" w:lineRule="auto"/>
              <w:rPr>
                <w:sz w:val="26"/>
                <w:szCs w:val="26"/>
              </w:rPr>
            </w:pPr>
            <w:r w:rsidRPr="000F0C60">
              <w:rPr>
                <w:sz w:val="26"/>
                <w:szCs w:val="26"/>
              </w:rPr>
              <w:t xml:space="preserve">                          </w:t>
            </w:r>
            <w:sdt>
              <w:sdtPr>
                <w:rPr>
                  <w:sz w:val="26"/>
                  <w:szCs w:val="26"/>
                </w:rPr>
                <w:id w:val="-512371"/>
                <w14:checkbox>
                  <w14:checked w14:val="1"/>
                  <w14:checkedState w14:val="2612" w14:font="MS Gothic"/>
                  <w14:uncheckedState w14:val="2610" w14:font="MS Gothic"/>
                </w14:checkbox>
              </w:sdtPr>
              <w:sdtEndPr/>
              <w:sdtContent>
                <w:r w:rsidRPr="000F0C60">
                  <w:rPr>
                    <w:rFonts w:ascii="Segoe UI Symbol" w:eastAsia="MS Gothic" w:hAnsi="Segoe UI Symbol" w:cs="Segoe UI Symbol"/>
                    <w:sz w:val="26"/>
                    <w:szCs w:val="26"/>
                  </w:rPr>
                  <w:t>☒</w:t>
                </w:r>
              </w:sdtContent>
            </w:sdt>
            <w:r w:rsidRPr="000F0C60">
              <w:rPr>
                <w:sz w:val="26"/>
                <w:szCs w:val="26"/>
              </w:rPr>
              <w:t xml:space="preserve"> Bắt buộc                               </w:t>
            </w:r>
            <w:sdt>
              <w:sdtPr>
                <w:rPr>
                  <w:sz w:val="26"/>
                  <w:szCs w:val="26"/>
                </w:rPr>
                <w:id w:val="931860314"/>
                <w14:checkbox>
                  <w14:checked w14:val="0"/>
                  <w14:checkedState w14:val="2612" w14:font="MS Gothic"/>
                  <w14:uncheckedState w14:val="2610" w14:font="MS Gothic"/>
                </w14:checkbox>
              </w:sdtPr>
              <w:sdtEndPr/>
              <w:sdtContent>
                <w:r w:rsidRPr="000F0C60">
                  <w:rPr>
                    <w:rFonts w:ascii="Segoe UI Symbol" w:eastAsia="MS Gothic" w:hAnsi="Segoe UI Symbol" w:cs="Segoe UI Symbol"/>
                    <w:sz w:val="26"/>
                    <w:szCs w:val="26"/>
                  </w:rPr>
                  <w:t>☐</w:t>
                </w:r>
              </w:sdtContent>
            </w:sdt>
            <w:r w:rsidRPr="000F0C60">
              <w:rPr>
                <w:sz w:val="26"/>
                <w:szCs w:val="26"/>
              </w:rPr>
              <w:t xml:space="preserve"> Tự chọn</w:t>
            </w:r>
          </w:p>
        </w:tc>
      </w:tr>
      <w:tr w:rsidR="0046136F" w:rsidRPr="000F0C60" w14:paraId="7E807889" w14:textId="77777777" w:rsidTr="00243B36">
        <w:tc>
          <w:tcPr>
            <w:tcW w:w="9351" w:type="dxa"/>
            <w:shd w:val="clear" w:color="auto" w:fill="auto"/>
          </w:tcPr>
          <w:p w14:paraId="3E452A9C" w14:textId="77777777" w:rsidR="0046136F" w:rsidRPr="000F0C60" w:rsidRDefault="0046136F" w:rsidP="0046136F">
            <w:pPr>
              <w:tabs>
                <w:tab w:val="left" w:pos="403"/>
              </w:tabs>
              <w:spacing w:line="276" w:lineRule="auto"/>
              <w:rPr>
                <w:b/>
                <w:bCs/>
                <w:i/>
                <w:iCs/>
                <w:sz w:val="26"/>
                <w:szCs w:val="26"/>
              </w:rPr>
            </w:pPr>
            <w:r w:rsidRPr="000F0C60">
              <w:rPr>
                <w:b/>
                <w:bCs/>
                <w:i/>
                <w:iCs/>
                <w:sz w:val="26"/>
                <w:szCs w:val="26"/>
              </w:rPr>
              <w:t>1.4. Số tín chỉ: 03</w:t>
            </w:r>
          </w:p>
        </w:tc>
      </w:tr>
      <w:tr w:rsidR="0046136F" w:rsidRPr="000F0C60" w14:paraId="24CC1A9A" w14:textId="77777777" w:rsidTr="00243B36">
        <w:tc>
          <w:tcPr>
            <w:tcW w:w="9351" w:type="dxa"/>
            <w:shd w:val="clear" w:color="auto" w:fill="auto"/>
          </w:tcPr>
          <w:p w14:paraId="219D261E" w14:textId="77777777" w:rsidR="0046136F" w:rsidRPr="000F0C60" w:rsidRDefault="0046136F" w:rsidP="0046136F">
            <w:pPr>
              <w:tabs>
                <w:tab w:val="left" w:pos="403"/>
              </w:tabs>
              <w:spacing w:line="276" w:lineRule="auto"/>
              <w:rPr>
                <w:b/>
                <w:bCs/>
                <w:i/>
                <w:iCs/>
                <w:sz w:val="26"/>
                <w:szCs w:val="26"/>
              </w:rPr>
            </w:pPr>
            <w:r w:rsidRPr="000F0C60">
              <w:rPr>
                <w:b/>
                <w:bCs/>
                <w:i/>
                <w:iCs/>
                <w:sz w:val="26"/>
                <w:szCs w:val="26"/>
              </w:rPr>
              <w:t xml:space="preserve">1.5. Tổng số tiết quy chuẩn: </w:t>
            </w:r>
            <w:r w:rsidRPr="000F0C60">
              <w:rPr>
                <w:b/>
                <w:bCs/>
                <w:i/>
                <w:iCs/>
                <w:sz w:val="26"/>
                <w:szCs w:val="26"/>
                <w:lang w:eastAsia="zh-CN"/>
              </w:rPr>
              <w:t>9</w:t>
            </w:r>
            <w:r w:rsidRPr="000F0C60">
              <w:rPr>
                <w:b/>
                <w:bCs/>
                <w:i/>
                <w:iCs/>
                <w:sz w:val="26"/>
                <w:szCs w:val="26"/>
              </w:rPr>
              <w:t>0 tiết</w:t>
            </w:r>
            <w:r w:rsidRPr="000F0C60">
              <w:rPr>
                <w:sz w:val="26"/>
                <w:szCs w:val="26"/>
              </w:rPr>
              <w:tab/>
            </w:r>
          </w:p>
        </w:tc>
      </w:tr>
      <w:tr w:rsidR="0046136F" w:rsidRPr="000F0C60" w14:paraId="422C7DFB" w14:textId="77777777" w:rsidTr="00243B36">
        <w:tc>
          <w:tcPr>
            <w:tcW w:w="9351" w:type="dxa"/>
            <w:shd w:val="clear" w:color="auto" w:fill="auto"/>
          </w:tcPr>
          <w:p w14:paraId="45254748" w14:textId="77777777" w:rsidR="0046136F" w:rsidRPr="000F0C60" w:rsidRDefault="0046136F" w:rsidP="0046136F">
            <w:pPr>
              <w:tabs>
                <w:tab w:val="left" w:pos="4837"/>
              </w:tabs>
              <w:spacing w:line="276" w:lineRule="auto"/>
              <w:ind w:left="426"/>
              <w:rPr>
                <w:sz w:val="26"/>
                <w:szCs w:val="26"/>
              </w:rPr>
            </w:pPr>
            <w:r w:rsidRPr="000F0C60">
              <w:rPr>
                <w:sz w:val="26"/>
                <w:szCs w:val="26"/>
              </w:rPr>
              <w:t xml:space="preserve">                - Lí thuyết: </w:t>
            </w:r>
            <w:r w:rsidRPr="000F0C60">
              <w:rPr>
                <w:sz w:val="26"/>
                <w:szCs w:val="26"/>
                <w:lang w:eastAsia="zh-CN"/>
              </w:rPr>
              <w:t>15</w:t>
            </w:r>
            <w:r w:rsidRPr="000F0C60">
              <w:rPr>
                <w:sz w:val="26"/>
                <w:szCs w:val="26"/>
              </w:rPr>
              <w:t xml:space="preserve"> tiết</w:t>
            </w:r>
          </w:p>
        </w:tc>
      </w:tr>
      <w:tr w:rsidR="0046136F" w:rsidRPr="000F0C60" w14:paraId="0AEDB03A" w14:textId="77777777" w:rsidTr="00243B36">
        <w:tc>
          <w:tcPr>
            <w:tcW w:w="9351" w:type="dxa"/>
            <w:shd w:val="clear" w:color="auto" w:fill="auto"/>
          </w:tcPr>
          <w:p w14:paraId="3FE9E472" w14:textId="77777777" w:rsidR="0046136F" w:rsidRPr="000F0C60" w:rsidRDefault="0046136F" w:rsidP="0046136F">
            <w:pPr>
              <w:tabs>
                <w:tab w:val="left" w:pos="4837"/>
              </w:tabs>
              <w:spacing w:line="276" w:lineRule="auto"/>
              <w:ind w:left="426"/>
              <w:rPr>
                <w:sz w:val="26"/>
                <w:szCs w:val="26"/>
              </w:rPr>
            </w:pPr>
            <w:r w:rsidRPr="000F0C60">
              <w:rPr>
                <w:sz w:val="26"/>
                <w:szCs w:val="26"/>
              </w:rPr>
              <w:t xml:space="preserve">                - Bài tập, thảo luận, thực hành: 30 tiết</w:t>
            </w:r>
          </w:p>
        </w:tc>
      </w:tr>
      <w:tr w:rsidR="0046136F" w:rsidRPr="000F0C60" w14:paraId="7C4BC7AD" w14:textId="77777777" w:rsidTr="00CC61A8">
        <w:tc>
          <w:tcPr>
            <w:tcW w:w="9351" w:type="dxa"/>
            <w:shd w:val="clear" w:color="auto" w:fill="auto"/>
          </w:tcPr>
          <w:p w14:paraId="5B8E4722" w14:textId="77777777" w:rsidR="0046136F" w:rsidRPr="000F0C60" w:rsidRDefault="0046136F" w:rsidP="0046136F">
            <w:pPr>
              <w:tabs>
                <w:tab w:val="left" w:pos="403"/>
              </w:tabs>
              <w:spacing w:line="276" w:lineRule="auto"/>
              <w:rPr>
                <w:b/>
                <w:bCs/>
                <w:i/>
                <w:iCs/>
                <w:sz w:val="26"/>
                <w:szCs w:val="26"/>
              </w:rPr>
            </w:pPr>
            <w:r w:rsidRPr="000F0C60">
              <w:rPr>
                <w:sz w:val="26"/>
                <w:szCs w:val="26"/>
              </w:rPr>
              <w:t xml:space="preserve">                       - Tự học, tự nghiên cứu: </w:t>
            </w:r>
            <w:r w:rsidRPr="000F0C60">
              <w:rPr>
                <w:sz w:val="26"/>
                <w:szCs w:val="26"/>
                <w:lang w:eastAsia="zh-CN"/>
              </w:rPr>
              <w:t>4</w:t>
            </w:r>
            <w:r w:rsidRPr="000F0C60">
              <w:rPr>
                <w:sz w:val="26"/>
                <w:szCs w:val="26"/>
              </w:rPr>
              <w:t>5 tiết</w:t>
            </w:r>
          </w:p>
        </w:tc>
      </w:tr>
      <w:tr w:rsidR="0046136F" w:rsidRPr="000F0C60" w14:paraId="430A2E30" w14:textId="77777777" w:rsidTr="00CC61A8">
        <w:tc>
          <w:tcPr>
            <w:tcW w:w="9351" w:type="dxa"/>
            <w:shd w:val="clear" w:color="auto" w:fill="auto"/>
          </w:tcPr>
          <w:p w14:paraId="0238405F" w14:textId="77777777" w:rsidR="0046136F" w:rsidRPr="000F0C60" w:rsidRDefault="0046136F" w:rsidP="0046136F">
            <w:pPr>
              <w:tabs>
                <w:tab w:val="left" w:pos="403"/>
              </w:tabs>
              <w:spacing w:line="276" w:lineRule="auto"/>
              <w:rPr>
                <w:b/>
                <w:bCs/>
                <w:i/>
                <w:iCs/>
                <w:sz w:val="26"/>
                <w:szCs w:val="26"/>
              </w:rPr>
            </w:pPr>
            <w:r w:rsidRPr="000F0C60">
              <w:rPr>
                <w:b/>
                <w:bCs/>
                <w:i/>
                <w:iCs/>
                <w:sz w:val="26"/>
                <w:szCs w:val="26"/>
              </w:rPr>
              <w:t xml:space="preserve"> 1.6. Điều kiện tham dự học phần:</w:t>
            </w:r>
          </w:p>
        </w:tc>
      </w:tr>
      <w:tr w:rsidR="0046136F" w:rsidRPr="000F0C60" w14:paraId="666B2D25" w14:textId="77777777" w:rsidTr="00CC61A8">
        <w:tc>
          <w:tcPr>
            <w:tcW w:w="9351" w:type="dxa"/>
            <w:shd w:val="clear" w:color="auto" w:fill="auto"/>
          </w:tcPr>
          <w:p w14:paraId="789AD1AF" w14:textId="77777777" w:rsidR="0046136F" w:rsidRPr="000F0C60" w:rsidRDefault="0046136F" w:rsidP="0046136F">
            <w:pPr>
              <w:tabs>
                <w:tab w:val="left" w:pos="403"/>
              </w:tabs>
              <w:spacing w:line="276" w:lineRule="auto"/>
              <w:rPr>
                <w:sz w:val="26"/>
                <w:szCs w:val="26"/>
              </w:rPr>
            </w:pPr>
            <w:r w:rsidRPr="000F0C60">
              <w:rPr>
                <w:sz w:val="26"/>
                <w:szCs w:val="26"/>
              </w:rPr>
              <w:t>1.6.1. Học phần tiên quyết: ……………………………..</w:t>
            </w:r>
          </w:p>
        </w:tc>
      </w:tr>
      <w:tr w:rsidR="0046136F" w:rsidRPr="000F0C60" w14:paraId="4A7112D3" w14:textId="77777777" w:rsidTr="00CC61A8">
        <w:tc>
          <w:tcPr>
            <w:tcW w:w="9351" w:type="dxa"/>
            <w:shd w:val="clear" w:color="auto" w:fill="auto"/>
          </w:tcPr>
          <w:p w14:paraId="38AFC6F9" w14:textId="77777777" w:rsidR="0046136F" w:rsidRPr="000F0C60" w:rsidRDefault="0046136F" w:rsidP="0046136F">
            <w:pPr>
              <w:tabs>
                <w:tab w:val="left" w:pos="403"/>
              </w:tabs>
              <w:spacing w:line="276" w:lineRule="auto"/>
              <w:rPr>
                <w:sz w:val="26"/>
                <w:szCs w:val="26"/>
              </w:rPr>
            </w:pPr>
            <w:r w:rsidRPr="000F0C60">
              <w:rPr>
                <w:sz w:val="26"/>
                <w:szCs w:val="26"/>
              </w:rPr>
              <w:t>1.6.2. Yêu cầu khác (nếu có): .………………………...</w:t>
            </w:r>
          </w:p>
        </w:tc>
      </w:tr>
      <w:tr w:rsidR="0046136F" w:rsidRPr="000F0C60" w14:paraId="4B3F3648" w14:textId="77777777" w:rsidTr="00CC61A8">
        <w:tc>
          <w:tcPr>
            <w:tcW w:w="9351" w:type="dxa"/>
            <w:shd w:val="clear" w:color="auto" w:fill="auto"/>
          </w:tcPr>
          <w:p w14:paraId="6EEC16B8" w14:textId="77777777" w:rsidR="0046136F" w:rsidRPr="000F0C60" w:rsidRDefault="0046136F" w:rsidP="0046136F">
            <w:pPr>
              <w:tabs>
                <w:tab w:val="left" w:pos="403"/>
              </w:tabs>
              <w:spacing w:line="276" w:lineRule="auto"/>
              <w:rPr>
                <w:b/>
                <w:bCs/>
                <w:i/>
                <w:iCs/>
                <w:sz w:val="26"/>
                <w:szCs w:val="26"/>
              </w:rPr>
            </w:pPr>
            <w:r w:rsidRPr="000F0C60">
              <w:rPr>
                <w:b/>
                <w:bCs/>
                <w:i/>
                <w:iCs/>
                <w:sz w:val="26"/>
                <w:szCs w:val="26"/>
              </w:rPr>
              <w:t>1.7. Đơn vị phụ trách học phần:</w:t>
            </w:r>
          </w:p>
          <w:p w14:paraId="72308A86" w14:textId="77777777" w:rsidR="0046136F" w:rsidRPr="000F0C60" w:rsidRDefault="0046136F" w:rsidP="0046136F">
            <w:pPr>
              <w:tabs>
                <w:tab w:val="left" w:pos="403"/>
              </w:tabs>
              <w:spacing w:line="276" w:lineRule="auto"/>
              <w:rPr>
                <w:b/>
                <w:bCs/>
                <w:i/>
                <w:iCs/>
                <w:sz w:val="26"/>
                <w:szCs w:val="26"/>
              </w:rPr>
            </w:pPr>
            <w:r w:rsidRPr="000F0C60">
              <w:rPr>
                <w:sz w:val="26"/>
                <w:szCs w:val="26"/>
              </w:rPr>
              <w:t xml:space="preserve">Tổ Khoa học máy tính       Viện Công nghệ Thông tin </w:t>
            </w:r>
          </w:p>
        </w:tc>
      </w:tr>
    </w:tbl>
    <w:p w14:paraId="53124EE2" w14:textId="77777777" w:rsidR="0046136F" w:rsidRPr="000F0C60" w:rsidRDefault="0046136F" w:rsidP="0046136F">
      <w:pPr>
        <w:spacing w:line="276" w:lineRule="auto"/>
        <w:rPr>
          <w:b/>
          <w:sz w:val="26"/>
          <w:szCs w:val="26"/>
        </w:rPr>
      </w:pPr>
      <w:r w:rsidRPr="000F0C60">
        <w:rPr>
          <w:b/>
          <w:sz w:val="26"/>
          <w:szCs w:val="26"/>
        </w:rPr>
        <w:t>2. Thông tin về giảng viên</w:t>
      </w:r>
    </w:p>
    <w:p w14:paraId="00690F12" w14:textId="77777777" w:rsidR="0046136F" w:rsidRPr="000F0C60" w:rsidRDefault="0046136F" w:rsidP="0046136F">
      <w:pPr>
        <w:spacing w:line="276" w:lineRule="auto"/>
        <w:rPr>
          <w:b/>
          <w:bCs/>
          <w:i/>
          <w:iCs/>
          <w:sz w:val="26"/>
          <w:szCs w:val="26"/>
        </w:rPr>
      </w:pPr>
      <w:r w:rsidRPr="000F0C60">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0F0C60" w14:paraId="498AA075" w14:textId="77777777" w:rsidTr="001C4CF9">
        <w:tc>
          <w:tcPr>
            <w:tcW w:w="9345" w:type="dxa"/>
          </w:tcPr>
          <w:p w14:paraId="5973C648" w14:textId="77777777" w:rsidR="0046136F" w:rsidRPr="000F0C60" w:rsidRDefault="0046136F" w:rsidP="0046136F">
            <w:pPr>
              <w:spacing w:line="276" w:lineRule="auto"/>
              <w:rPr>
                <w:b/>
                <w:i/>
                <w:sz w:val="26"/>
                <w:szCs w:val="26"/>
              </w:rPr>
            </w:pPr>
            <w:r w:rsidRPr="000F0C60">
              <w:rPr>
                <w:sz w:val="26"/>
                <w:szCs w:val="26"/>
              </w:rPr>
              <w:t xml:space="preserve"> Họ tên: Lưu Thị Bích Hương</w:t>
            </w:r>
          </w:p>
        </w:tc>
      </w:tr>
      <w:tr w:rsidR="0046136F" w:rsidRPr="000F0C60" w14:paraId="6EE92D27" w14:textId="77777777" w:rsidTr="001C4CF9">
        <w:tc>
          <w:tcPr>
            <w:tcW w:w="9345" w:type="dxa"/>
          </w:tcPr>
          <w:p w14:paraId="663A8ABC" w14:textId="77777777" w:rsidR="0046136F" w:rsidRPr="000F0C60" w:rsidRDefault="0046136F" w:rsidP="0046136F">
            <w:pPr>
              <w:spacing w:line="276" w:lineRule="auto"/>
              <w:rPr>
                <w:sz w:val="26"/>
                <w:szCs w:val="26"/>
              </w:rPr>
            </w:pPr>
            <w:r w:rsidRPr="000F0C60">
              <w:rPr>
                <w:sz w:val="26"/>
                <w:szCs w:val="26"/>
              </w:rPr>
              <w:t xml:space="preserve"> Học hàm, học vị: TS.GVC</w:t>
            </w:r>
          </w:p>
        </w:tc>
      </w:tr>
      <w:tr w:rsidR="0046136F" w:rsidRPr="000F0C60" w14:paraId="0B119E1B" w14:textId="77777777" w:rsidTr="001C4CF9">
        <w:tc>
          <w:tcPr>
            <w:tcW w:w="9345" w:type="dxa"/>
          </w:tcPr>
          <w:p w14:paraId="02762FBA" w14:textId="77777777" w:rsidR="0046136F" w:rsidRPr="000F0C60" w:rsidRDefault="0046136F" w:rsidP="0046136F">
            <w:pPr>
              <w:spacing w:line="276" w:lineRule="auto"/>
              <w:rPr>
                <w:sz w:val="26"/>
                <w:szCs w:val="26"/>
              </w:rPr>
            </w:pPr>
            <w:r w:rsidRPr="000F0C60">
              <w:rPr>
                <w:sz w:val="26"/>
                <w:szCs w:val="26"/>
              </w:rPr>
              <w:t xml:space="preserve"> Chuyên ngành: Công nghệ Thông tin</w:t>
            </w:r>
          </w:p>
        </w:tc>
      </w:tr>
      <w:tr w:rsidR="0046136F" w:rsidRPr="000F0C60" w14:paraId="041306E2" w14:textId="77777777" w:rsidTr="001C4CF9">
        <w:tc>
          <w:tcPr>
            <w:tcW w:w="9345" w:type="dxa"/>
          </w:tcPr>
          <w:p w14:paraId="3DEB39BE" w14:textId="77777777" w:rsidR="0046136F" w:rsidRPr="000F0C60" w:rsidRDefault="0046136F" w:rsidP="0046136F">
            <w:pPr>
              <w:spacing w:line="276" w:lineRule="auto"/>
              <w:rPr>
                <w:sz w:val="26"/>
                <w:szCs w:val="26"/>
              </w:rPr>
            </w:pPr>
            <w:r w:rsidRPr="000F0C60">
              <w:rPr>
                <w:sz w:val="26"/>
                <w:szCs w:val="26"/>
              </w:rPr>
              <w:t xml:space="preserve"> Điện thoại: 0966170888                         Email: </w:t>
            </w:r>
            <w:hyperlink r:id="rId68" w:history="1">
              <w:r w:rsidRPr="000F0C60">
                <w:rPr>
                  <w:rStyle w:val="Hyperlink"/>
                  <w:sz w:val="26"/>
                  <w:szCs w:val="26"/>
                </w:rPr>
                <w:t>luuthibichhuong@hpu2.edu.vn</w:t>
              </w:r>
            </w:hyperlink>
            <w:r w:rsidRPr="000F0C60">
              <w:rPr>
                <w:sz w:val="26"/>
                <w:szCs w:val="26"/>
              </w:rPr>
              <w:t xml:space="preserve"> </w:t>
            </w:r>
          </w:p>
        </w:tc>
      </w:tr>
      <w:tr w:rsidR="0046136F" w:rsidRPr="000F0C60" w14:paraId="1D19A0A1" w14:textId="77777777" w:rsidTr="001C4CF9">
        <w:tc>
          <w:tcPr>
            <w:tcW w:w="9345" w:type="dxa"/>
          </w:tcPr>
          <w:p w14:paraId="68FBC0A0" w14:textId="77777777" w:rsidR="0046136F" w:rsidRPr="000F0C60" w:rsidRDefault="0046136F" w:rsidP="0046136F">
            <w:pPr>
              <w:spacing w:line="276" w:lineRule="auto"/>
              <w:rPr>
                <w:sz w:val="26"/>
                <w:szCs w:val="26"/>
              </w:rPr>
            </w:pPr>
            <w:r w:rsidRPr="000F0C60">
              <w:rPr>
                <w:sz w:val="26"/>
                <w:szCs w:val="26"/>
              </w:rPr>
              <w:t xml:space="preserve"> Địa điểm làm việc: Viện Công nghệ Thông tin.</w:t>
            </w:r>
          </w:p>
        </w:tc>
      </w:tr>
    </w:tbl>
    <w:p w14:paraId="7B34068B" w14:textId="77777777" w:rsidR="0046136F" w:rsidRPr="000F0C60" w:rsidRDefault="0046136F" w:rsidP="0046136F">
      <w:pPr>
        <w:spacing w:line="276" w:lineRule="auto"/>
        <w:rPr>
          <w:b/>
          <w:bCs/>
          <w:i/>
          <w:iCs/>
          <w:sz w:val="26"/>
          <w:szCs w:val="26"/>
        </w:rPr>
      </w:pPr>
      <w:r w:rsidRPr="000F0C60">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0F0C60" w14:paraId="193C09D8" w14:textId="77777777" w:rsidTr="0046136F">
        <w:tc>
          <w:tcPr>
            <w:tcW w:w="9345" w:type="dxa"/>
          </w:tcPr>
          <w:p w14:paraId="15EBFC55" w14:textId="77777777" w:rsidR="0046136F" w:rsidRPr="000F0C60" w:rsidRDefault="0046136F" w:rsidP="0046136F">
            <w:pPr>
              <w:spacing w:line="276" w:lineRule="auto"/>
              <w:rPr>
                <w:b/>
                <w:i/>
                <w:sz w:val="26"/>
                <w:szCs w:val="26"/>
              </w:rPr>
            </w:pPr>
            <w:r w:rsidRPr="000F0C60">
              <w:rPr>
                <w:sz w:val="26"/>
                <w:szCs w:val="26"/>
              </w:rPr>
              <w:t>Họ tên: Trịnh Đình Thắng</w:t>
            </w:r>
          </w:p>
        </w:tc>
      </w:tr>
      <w:tr w:rsidR="0046136F" w:rsidRPr="000F0C60" w14:paraId="07A453A5" w14:textId="77777777" w:rsidTr="0046136F">
        <w:tc>
          <w:tcPr>
            <w:tcW w:w="9345" w:type="dxa"/>
          </w:tcPr>
          <w:p w14:paraId="2F526974" w14:textId="77777777" w:rsidR="0046136F" w:rsidRPr="000F0C60" w:rsidRDefault="0046136F" w:rsidP="0046136F">
            <w:pPr>
              <w:spacing w:line="276" w:lineRule="auto"/>
              <w:rPr>
                <w:sz w:val="26"/>
                <w:szCs w:val="26"/>
              </w:rPr>
            </w:pPr>
            <w:r w:rsidRPr="000F0C60">
              <w:rPr>
                <w:sz w:val="26"/>
                <w:szCs w:val="26"/>
              </w:rPr>
              <w:t xml:space="preserve"> Học hàm, học vị: PGS. TS</w:t>
            </w:r>
          </w:p>
        </w:tc>
      </w:tr>
      <w:tr w:rsidR="0046136F" w:rsidRPr="000F0C60" w14:paraId="46CD6069" w14:textId="77777777" w:rsidTr="0046136F">
        <w:tc>
          <w:tcPr>
            <w:tcW w:w="9345" w:type="dxa"/>
          </w:tcPr>
          <w:p w14:paraId="4629A5E0" w14:textId="77777777" w:rsidR="0046136F" w:rsidRPr="000F0C60" w:rsidRDefault="0046136F" w:rsidP="0046136F">
            <w:pPr>
              <w:spacing w:line="276" w:lineRule="auto"/>
              <w:rPr>
                <w:sz w:val="26"/>
                <w:szCs w:val="26"/>
              </w:rPr>
            </w:pPr>
            <w:r w:rsidRPr="000F0C60">
              <w:rPr>
                <w:sz w:val="26"/>
                <w:szCs w:val="26"/>
              </w:rPr>
              <w:t xml:space="preserve"> Chuyên ngành: Công nghệ Thông tin</w:t>
            </w:r>
          </w:p>
        </w:tc>
      </w:tr>
      <w:tr w:rsidR="0046136F" w:rsidRPr="000F0C60" w14:paraId="0996B8F0" w14:textId="77777777" w:rsidTr="0046136F">
        <w:tc>
          <w:tcPr>
            <w:tcW w:w="9345" w:type="dxa"/>
          </w:tcPr>
          <w:p w14:paraId="4FF87469" w14:textId="77777777" w:rsidR="0046136F" w:rsidRPr="000F0C60" w:rsidRDefault="0046136F" w:rsidP="0046136F">
            <w:pPr>
              <w:spacing w:line="276" w:lineRule="auto"/>
              <w:rPr>
                <w:sz w:val="26"/>
                <w:szCs w:val="26"/>
              </w:rPr>
            </w:pPr>
            <w:r w:rsidRPr="000F0C60">
              <w:rPr>
                <w:sz w:val="26"/>
                <w:szCs w:val="26"/>
              </w:rPr>
              <w:t xml:space="preserve"> Điện thoại: 0912233439                         Email: </w:t>
            </w:r>
            <w:hyperlink r:id="rId69" w:history="1">
              <w:r w:rsidRPr="000F0C60">
                <w:rPr>
                  <w:rStyle w:val="Hyperlink"/>
                  <w:sz w:val="26"/>
                  <w:szCs w:val="26"/>
                </w:rPr>
                <w:t>trinhdinhthang@hpu2.edu.vn</w:t>
              </w:r>
            </w:hyperlink>
            <w:r w:rsidRPr="000F0C60">
              <w:rPr>
                <w:sz w:val="26"/>
                <w:szCs w:val="26"/>
              </w:rPr>
              <w:t xml:space="preserve"> </w:t>
            </w:r>
          </w:p>
        </w:tc>
      </w:tr>
      <w:tr w:rsidR="0046136F" w:rsidRPr="000F0C60" w14:paraId="4BA5D543" w14:textId="77777777" w:rsidTr="0046136F">
        <w:tc>
          <w:tcPr>
            <w:tcW w:w="9345" w:type="dxa"/>
          </w:tcPr>
          <w:p w14:paraId="76418C07" w14:textId="77777777" w:rsidR="0046136F" w:rsidRPr="000F0C60" w:rsidRDefault="0046136F" w:rsidP="0046136F">
            <w:pPr>
              <w:spacing w:line="276" w:lineRule="auto"/>
              <w:rPr>
                <w:sz w:val="26"/>
                <w:szCs w:val="26"/>
              </w:rPr>
            </w:pPr>
            <w:r w:rsidRPr="000F0C60">
              <w:rPr>
                <w:sz w:val="26"/>
                <w:szCs w:val="26"/>
              </w:rPr>
              <w:t xml:space="preserve"> Địa điểm làm việc: Viện Công nghệ Thông tin.</w:t>
            </w:r>
          </w:p>
        </w:tc>
      </w:tr>
    </w:tbl>
    <w:p w14:paraId="33F35AC2" w14:textId="77777777" w:rsidR="0046136F" w:rsidRPr="000F0C60" w:rsidRDefault="0046136F" w:rsidP="0046136F">
      <w:pPr>
        <w:spacing w:line="276" w:lineRule="auto"/>
        <w:rPr>
          <w:b/>
          <w:bCs/>
          <w:iCs/>
          <w:sz w:val="26"/>
          <w:szCs w:val="26"/>
          <w:lang w:val="fr-FR"/>
        </w:rPr>
      </w:pPr>
      <w:r w:rsidRPr="000F0C60">
        <w:rPr>
          <w:b/>
          <w:bCs/>
          <w:iCs/>
          <w:sz w:val="26"/>
          <w:szCs w:val="26"/>
          <w:lang w:val="fr-FR"/>
        </w:rPr>
        <w:t>3. Mô tả học phần</w:t>
      </w:r>
    </w:p>
    <w:p w14:paraId="19EDA224" w14:textId="77777777" w:rsidR="0046136F" w:rsidRPr="000F0C60" w:rsidRDefault="0046136F" w:rsidP="0046136F">
      <w:pPr>
        <w:pStyle w:val="ListParagraph"/>
        <w:numPr>
          <w:ilvl w:val="0"/>
          <w:numId w:val="9"/>
        </w:numPr>
        <w:tabs>
          <w:tab w:val="left" w:pos="900"/>
        </w:tabs>
        <w:spacing w:after="0"/>
        <w:ind w:left="900" w:hanging="540"/>
        <w:contextualSpacing w:val="0"/>
        <w:jc w:val="both"/>
        <w:rPr>
          <w:rFonts w:ascii="Times New Roman" w:hAnsi="Times New Roman"/>
          <w:color w:val="000000" w:themeColor="text1"/>
          <w:sz w:val="26"/>
          <w:szCs w:val="26"/>
          <w:lang w:val="fr-FR"/>
        </w:rPr>
      </w:pPr>
      <w:r w:rsidRPr="000F0C60">
        <w:rPr>
          <w:rFonts w:ascii="Times New Roman" w:hAnsi="Times New Roman"/>
          <w:color w:val="000000" w:themeColor="text1"/>
          <w:sz w:val="26"/>
          <w:szCs w:val="26"/>
          <w:lang w:val="fr-FR"/>
        </w:rPr>
        <w:lastRenderedPageBreak/>
        <w:t>Cung cấp cho sinh viên kiến thức cơ bản về giao thức LDAP, từ đó có thể cấu hình cài đặt và sử dụng để truy xuất quản lý hệ thống.</w:t>
      </w:r>
    </w:p>
    <w:p w14:paraId="4C71F480" w14:textId="77777777" w:rsidR="0046136F" w:rsidRPr="000F0C60" w:rsidRDefault="0046136F" w:rsidP="0046136F">
      <w:pPr>
        <w:spacing w:line="276" w:lineRule="auto"/>
        <w:rPr>
          <w:b/>
          <w:bCs/>
          <w:sz w:val="26"/>
          <w:szCs w:val="26"/>
        </w:rPr>
      </w:pPr>
      <w:r w:rsidRPr="000F0C60">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0F0C60" w14:paraId="42B00DA5" w14:textId="77777777" w:rsidTr="004908A5">
        <w:tc>
          <w:tcPr>
            <w:tcW w:w="5983" w:type="dxa"/>
            <w:gridSpan w:val="2"/>
            <w:shd w:val="clear" w:color="auto" w:fill="auto"/>
            <w:vAlign w:val="center"/>
          </w:tcPr>
          <w:p w14:paraId="4ABDBFE5" w14:textId="77777777" w:rsidR="0046136F" w:rsidRPr="000F0C60" w:rsidRDefault="0046136F" w:rsidP="0046136F">
            <w:pPr>
              <w:spacing w:line="276" w:lineRule="auto"/>
              <w:jc w:val="center"/>
              <w:rPr>
                <w:b/>
                <w:sz w:val="26"/>
                <w:szCs w:val="26"/>
              </w:rPr>
            </w:pPr>
            <w:r w:rsidRPr="000F0C60">
              <w:rPr>
                <w:b/>
                <w:sz w:val="26"/>
                <w:szCs w:val="26"/>
              </w:rPr>
              <w:t>Mục tiêu</w:t>
            </w:r>
          </w:p>
        </w:tc>
        <w:tc>
          <w:tcPr>
            <w:tcW w:w="3260" w:type="dxa"/>
            <w:vMerge w:val="restart"/>
            <w:shd w:val="clear" w:color="auto" w:fill="auto"/>
            <w:vAlign w:val="center"/>
          </w:tcPr>
          <w:p w14:paraId="6C779585" w14:textId="77777777" w:rsidR="0046136F" w:rsidRPr="000F0C60" w:rsidRDefault="0046136F" w:rsidP="0046136F">
            <w:pPr>
              <w:spacing w:line="276" w:lineRule="auto"/>
              <w:jc w:val="center"/>
              <w:rPr>
                <w:b/>
                <w:sz w:val="26"/>
                <w:szCs w:val="26"/>
              </w:rPr>
            </w:pPr>
            <w:r w:rsidRPr="000F0C60">
              <w:rPr>
                <w:b/>
                <w:sz w:val="26"/>
                <w:szCs w:val="26"/>
              </w:rPr>
              <w:t>Mã chuẩn đầu ra CTĐT</w:t>
            </w:r>
          </w:p>
        </w:tc>
      </w:tr>
      <w:tr w:rsidR="0046136F" w:rsidRPr="000F0C60" w14:paraId="7458D533" w14:textId="77777777" w:rsidTr="00474D18">
        <w:tc>
          <w:tcPr>
            <w:tcW w:w="1305" w:type="dxa"/>
            <w:shd w:val="clear" w:color="auto" w:fill="auto"/>
            <w:vAlign w:val="center"/>
          </w:tcPr>
          <w:p w14:paraId="7708565E" w14:textId="77777777" w:rsidR="0046136F" w:rsidRPr="000F0C60" w:rsidRDefault="0046136F" w:rsidP="0046136F">
            <w:pPr>
              <w:spacing w:line="276" w:lineRule="auto"/>
              <w:jc w:val="center"/>
              <w:rPr>
                <w:b/>
                <w:i/>
                <w:iCs/>
                <w:sz w:val="26"/>
                <w:szCs w:val="26"/>
              </w:rPr>
            </w:pPr>
            <w:r w:rsidRPr="000F0C60">
              <w:rPr>
                <w:b/>
                <w:i/>
                <w:iCs/>
                <w:sz w:val="26"/>
                <w:szCs w:val="26"/>
              </w:rPr>
              <w:t>Mã</w:t>
            </w:r>
          </w:p>
        </w:tc>
        <w:tc>
          <w:tcPr>
            <w:tcW w:w="4678" w:type="dxa"/>
            <w:shd w:val="clear" w:color="auto" w:fill="auto"/>
            <w:vAlign w:val="center"/>
          </w:tcPr>
          <w:p w14:paraId="15E655C7" w14:textId="77777777" w:rsidR="0046136F" w:rsidRPr="000F0C60" w:rsidRDefault="0046136F" w:rsidP="0046136F">
            <w:pPr>
              <w:spacing w:line="276" w:lineRule="auto"/>
              <w:jc w:val="center"/>
              <w:rPr>
                <w:b/>
                <w:i/>
                <w:iCs/>
                <w:sz w:val="26"/>
                <w:szCs w:val="26"/>
              </w:rPr>
            </w:pPr>
            <w:r w:rsidRPr="000F0C60">
              <w:rPr>
                <w:b/>
                <w:i/>
                <w:iCs/>
                <w:sz w:val="26"/>
                <w:szCs w:val="26"/>
              </w:rPr>
              <w:t>Mô tả</w:t>
            </w:r>
          </w:p>
        </w:tc>
        <w:tc>
          <w:tcPr>
            <w:tcW w:w="3260" w:type="dxa"/>
            <w:vMerge/>
            <w:shd w:val="clear" w:color="auto" w:fill="auto"/>
            <w:vAlign w:val="center"/>
          </w:tcPr>
          <w:p w14:paraId="4075700F" w14:textId="77777777" w:rsidR="0046136F" w:rsidRPr="000F0C60" w:rsidRDefault="0046136F" w:rsidP="0046136F">
            <w:pPr>
              <w:spacing w:line="276" w:lineRule="auto"/>
              <w:jc w:val="center"/>
              <w:rPr>
                <w:b/>
                <w:sz w:val="26"/>
                <w:szCs w:val="26"/>
              </w:rPr>
            </w:pPr>
          </w:p>
        </w:tc>
      </w:tr>
      <w:tr w:rsidR="0046136F" w:rsidRPr="000F0C60" w14:paraId="203997AD" w14:textId="77777777" w:rsidTr="00474D18">
        <w:tc>
          <w:tcPr>
            <w:tcW w:w="1305" w:type="dxa"/>
            <w:shd w:val="clear" w:color="auto" w:fill="auto"/>
          </w:tcPr>
          <w:p w14:paraId="0EF7F8FF" w14:textId="77777777" w:rsidR="0046136F" w:rsidRPr="000F0C60" w:rsidRDefault="0046136F" w:rsidP="0046136F">
            <w:pPr>
              <w:spacing w:line="276" w:lineRule="auto"/>
              <w:jc w:val="both"/>
              <w:rPr>
                <w:sz w:val="26"/>
                <w:szCs w:val="26"/>
              </w:rPr>
            </w:pPr>
            <w:r w:rsidRPr="000F0C60">
              <w:rPr>
                <w:sz w:val="26"/>
                <w:szCs w:val="26"/>
              </w:rPr>
              <w:t>M</w:t>
            </w:r>
            <w:r w:rsidRPr="000F0C60">
              <w:rPr>
                <w:sz w:val="26"/>
                <w:szCs w:val="26"/>
                <w:vertAlign w:val="subscript"/>
              </w:rPr>
              <w:t>hp</w:t>
            </w:r>
            <w:r w:rsidRPr="000F0C60">
              <w:rPr>
                <w:sz w:val="26"/>
                <w:szCs w:val="26"/>
              </w:rPr>
              <w:t>1</w:t>
            </w:r>
          </w:p>
        </w:tc>
        <w:tc>
          <w:tcPr>
            <w:tcW w:w="4678" w:type="dxa"/>
            <w:shd w:val="clear" w:color="auto" w:fill="auto"/>
          </w:tcPr>
          <w:p w14:paraId="5A17FEAA" w14:textId="77777777" w:rsidR="0046136F" w:rsidRPr="000F0C60" w:rsidRDefault="0046136F" w:rsidP="0046136F">
            <w:pPr>
              <w:spacing w:line="276" w:lineRule="auto"/>
              <w:jc w:val="both"/>
              <w:rPr>
                <w:color w:val="000000" w:themeColor="text1"/>
                <w:sz w:val="26"/>
                <w:szCs w:val="26"/>
                <w:lang w:eastAsia="zh-CN"/>
              </w:rPr>
            </w:pPr>
            <w:r w:rsidRPr="000F0C60">
              <w:rPr>
                <w:color w:val="000000" w:themeColor="text1"/>
                <w:sz w:val="26"/>
                <w:szCs w:val="26"/>
                <w:lang w:eastAsia="zh-CN"/>
              </w:rPr>
              <w:t>Hiểu</w:t>
            </w:r>
            <w:r w:rsidRPr="000F0C60">
              <w:rPr>
                <w:color w:val="000000" w:themeColor="text1"/>
                <w:sz w:val="26"/>
                <w:szCs w:val="26"/>
              </w:rPr>
              <w:t xml:space="preserve"> cơ bản về giao thức LDAP</w:t>
            </w:r>
            <w:r w:rsidRPr="000F0C60">
              <w:rPr>
                <w:color w:val="000000" w:themeColor="text1"/>
                <w:sz w:val="26"/>
                <w:szCs w:val="26"/>
                <w:lang w:eastAsia="zh-CN"/>
              </w:rPr>
              <w:t>,</w:t>
            </w:r>
            <w:r w:rsidRPr="000F0C60">
              <w:rPr>
                <w:color w:val="000000" w:themeColor="text1"/>
                <w:sz w:val="26"/>
                <w:szCs w:val="26"/>
              </w:rPr>
              <w:t xml:space="preserve"> Kiến thức về mô hình LDAP.</w:t>
            </w:r>
          </w:p>
        </w:tc>
        <w:tc>
          <w:tcPr>
            <w:tcW w:w="3260" w:type="dxa"/>
            <w:shd w:val="clear" w:color="auto" w:fill="auto"/>
          </w:tcPr>
          <w:p w14:paraId="6591AA27" w14:textId="77777777" w:rsidR="0046136F" w:rsidRPr="000F0C60" w:rsidRDefault="0046136F" w:rsidP="0046136F">
            <w:pPr>
              <w:spacing w:line="276" w:lineRule="auto"/>
              <w:jc w:val="both"/>
              <w:rPr>
                <w:sz w:val="26"/>
                <w:szCs w:val="26"/>
              </w:rPr>
            </w:pPr>
            <w:r w:rsidRPr="000F0C60">
              <w:rPr>
                <w:sz w:val="26"/>
                <w:szCs w:val="26"/>
              </w:rPr>
              <w:t>C5, C6, C8, C9, C10, C11, C12</w:t>
            </w:r>
          </w:p>
        </w:tc>
      </w:tr>
      <w:tr w:rsidR="0046136F" w:rsidRPr="000F0C60" w14:paraId="113945FA" w14:textId="77777777" w:rsidTr="00474D18">
        <w:tc>
          <w:tcPr>
            <w:tcW w:w="1305" w:type="dxa"/>
            <w:shd w:val="clear" w:color="auto" w:fill="auto"/>
          </w:tcPr>
          <w:p w14:paraId="5C7C84D6" w14:textId="77777777" w:rsidR="0046136F" w:rsidRPr="000F0C60" w:rsidRDefault="0046136F" w:rsidP="0046136F">
            <w:pPr>
              <w:spacing w:line="276" w:lineRule="auto"/>
              <w:jc w:val="both"/>
              <w:rPr>
                <w:sz w:val="26"/>
                <w:szCs w:val="26"/>
              </w:rPr>
            </w:pPr>
            <w:r w:rsidRPr="000F0C60">
              <w:rPr>
                <w:sz w:val="26"/>
                <w:szCs w:val="26"/>
              </w:rPr>
              <w:t>M</w:t>
            </w:r>
            <w:r w:rsidRPr="000F0C60">
              <w:rPr>
                <w:sz w:val="26"/>
                <w:szCs w:val="26"/>
                <w:vertAlign w:val="subscript"/>
              </w:rPr>
              <w:t>hp</w:t>
            </w:r>
            <w:r w:rsidRPr="000F0C60">
              <w:rPr>
                <w:sz w:val="26"/>
                <w:szCs w:val="26"/>
              </w:rPr>
              <w:t>2</w:t>
            </w:r>
          </w:p>
        </w:tc>
        <w:tc>
          <w:tcPr>
            <w:tcW w:w="4678" w:type="dxa"/>
            <w:shd w:val="clear" w:color="auto" w:fill="auto"/>
          </w:tcPr>
          <w:p w14:paraId="30010067" w14:textId="77777777" w:rsidR="0046136F" w:rsidRPr="000F0C60" w:rsidRDefault="0046136F" w:rsidP="0046136F">
            <w:pPr>
              <w:spacing w:line="276" w:lineRule="auto"/>
              <w:jc w:val="both"/>
              <w:rPr>
                <w:color w:val="000000" w:themeColor="text1"/>
                <w:sz w:val="26"/>
                <w:szCs w:val="26"/>
                <w:lang w:eastAsia="zh-CN"/>
              </w:rPr>
            </w:pPr>
            <w:r w:rsidRPr="000F0C60">
              <w:rPr>
                <w:color w:val="000000" w:themeColor="text1"/>
                <w:sz w:val="26"/>
                <w:szCs w:val="26"/>
                <w:lang w:eastAsia="zh-CN"/>
              </w:rPr>
              <w:t>Hiểu k</w:t>
            </w:r>
            <w:r w:rsidRPr="000F0C60">
              <w:rPr>
                <w:color w:val="000000" w:themeColor="text1"/>
                <w:sz w:val="26"/>
                <w:szCs w:val="26"/>
              </w:rPr>
              <w:t>iến thức về phương thức hoạt động LDAP</w:t>
            </w:r>
            <w:r w:rsidRPr="000F0C60">
              <w:rPr>
                <w:color w:val="000000" w:themeColor="text1"/>
                <w:sz w:val="26"/>
                <w:szCs w:val="26"/>
                <w:lang w:eastAsia="zh-CN"/>
              </w:rPr>
              <w:t>.</w:t>
            </w:r>
          </w:p>
        </w:tc>
        <w:tc>
          <w:tcPr>
            <w:tcW w:w="3260" w:type="dxa"/>
            <w:shd w:val="clear" w:color="auto" w:fill="auto"/>
          </w:tcPr>
          <w:p w14:paraId="31793028" w14:textId="77777777" w:rsidR="0046136F" w:rsidRPr="000F0C60" w:rsidRDefault="0046136F" w:rsidP="0046136F">
            <w:pPr>
              <w:spacing w:line="276" w:lineRule="auto"/>
              <w:jc w:val="both"/>
              <w:rPr>
                <w:sz w:val="26"/>
                <w:szCs w:val="26"/>
              </w:rPr>
            </w:pPr>
            <w:r w:rsidRPr="000F0C60">
              <w:rPr>
                <w:sz w:val="26"/>
                <w:szCs w:val="26"/>
              </w:rPr>
              <w:t>C5, C6, C8, C9, C10, C11, C12</w:t>
            </w:r>
          </w:p>
        </w:tc>
      </w:tr>
      <w:tr w:rsidR="0046136F" w:rsidRPr="000F0C60" w14:paraId="0B7BB174" w14:textId="77777777" w:rsidTr="00474D18">
        <w:tc>
          <w:tcPr>
            <w:tcW w:w="1305" w:type="dxa"/>
            <w:shd w:val="clear" w:color="auto" w:fill="auto"/>
          </w:tcPr>
          <w:p w14:paraId="5D3E3A52" w14:textId="77777777" w:rsidR="0046136F" w:rsidRPr="000F0C60" w:rsidRDefault="0046136F" w:rsidP="0046136F">
            <w:pPr>
              <w:spacing w:line="276" w:lineRule="auto"/>
              <w:jc w:val="both"/>
              <w:rPr>
                <w:sz w:val="26"/>
                <w:szCs w:val="26"/>
              </w:rPr>
            </w:pPr>
            <w:r w:rsidRPr="000F0C60">
              <w:rPr>
                <w:sz w:val="26"/>
                <w:szCs w:val="26"/>
              </w:rPr>
              <w:t>M</w:t>
            </w:r>
            <w:r w:rsidRPr="000F0C60">
              <w:rPr>
                <w:sz w:val="26"/>
                <w:szCs w:val="26"/>
                <w:vertAlign w:val="subscript"/>
              </w:rPr>
              <w:t>hp</w:t>
            </w:r>
            <w:r w:rsidRPr="000F0C60">
              <w:rPr>
                <w:sz w:val="26"/>
                <w:szCs w:val="26"/>
              </w:rPr>
              <w:t>3</w:t>
            </w:r>
          </w:p>
        </w:tc>
        <w:tc>
          <w:tcPr>
            <w:tcW w:w="4678" w:type="dxa"/>
            <w:shd w:val="clear" w:color="auto" w:fill="auto"/>
          </w:tcPr>
          <w:p w14:paraId="375045F7" w14:textId="77777777" w:rsidR="0046136F" w:rsidRPr="000F0C60" w:rsidRDefault="0046136F" w:rsidP="0046136F">
            <w:pPr>
              <w:spacing w:line="276" w:lineRule="auto"/>
              <w:jc w:val="both"/>
              <w:rPr>
                <w:sz w:val="26"/>
                <w:szCs w:val="26"/>
                <w:lang w:eastAsia="zh-CN"/>
              </w:rPr>
            </w:pPr>
            <w:r w:rsidRPr="000F0C60">
              <w:rPr>
                <w:color w:val="000000" w:themeColor="text1"/>
                <w:sz w:val="26"/>
                <w:szCs w:val="26"/>
              </w:rPr>
              <w:t>Kiến thức về cấu trúc của LDAP</w:t>
            </w:r>
            <w:r w:rsidRPr="000F0C60">
              <w:rPr>
                <w:color w:val="000000" w:themeColor="text1"/>
                <w:sz w:val="26"/>
                <w:szCs w:val="26"/>
                <w:lang w:eastAsia="zh-CN"/>
              </w:rPr>
              <w:t>.</w:t>
            </w:r>
          </w:p>
        </w:tc>
        <w:tc>
          <w:tcPr>
            <w:tcW w:w="3260" w:type="dxa"/>
            <w:shd w:val="clear" w:color="auto" w:fill="auto"/>
          </w:tcPr>
          <w:p w14:paraId="1D98D6F8" w14:textId="77777777" w:rsidR="0046136F" w:rsidRPr="000F0C60" w:rsidRDefault="0046136F" w:rsidP="0046136F">
            <w:pPr>
              <w:spacing w:line="276" w:lineRule="auto"/>
              <w:jc w:val="both"/>
              <w:rPr>
                <w:sz w:val="26"/>
                <w:szCs w:val="26"/>
              </w:rPr>
            </w:pPr>
            <w:r w:rsidRPr="000F0C60">
              <w:rPr>
                <w:sz w:val="26"/>
                <w:szCs w:val="26"/>
              </w:rPr>
              <w:t>C9, C10, C11, C12</w:t>
            </w:r>
          </w:p>
        </w:tc>
      </w:tr>
      <w:tr w:rsidR="0046136F" w:rsidRPr="000F0C60" w14:paraId="368BB6A4" w14:textId="77777777" w:rsidTr="00474D18">
        <w:tc>
          <w:tcPr>
            <w:tcW w:w="1305" w:type="dxa"/>
            <w:shd w:val="clear" w:color="auto" w:fill="auto"/>
          </w:tcPr>
          <w:p w14:paraId="23535BF3" w14:textId="77777777" w:rsidR="0046136F" w:rsidRPr="000F0C60" w:rsidRDefault="0046136F" w:rsidP="0046136F">
            <w:pPr>
              <w:spacing w:line="276" w:lineRule="auto"/>
              <w:jc w:val="both"/>
              <w:rPr>
                <w:sz w:val="26"/>
                <w:szCs w:val="26"/>
              </w:rPr>
            </w:pPr>
            <w:r w:rsidRPr="000F0C60">
              <w:rPr>
                <w:sz w:val="26"/>
                <w:szCs w:val="26"/>
              </w:rPr>
              <w:t>M</w:t>
            </w:r>
            <w:r w:rsidRPr="000F0C60">
              <w:rPr>
                <w:sz w:val="26"/>
                <w:szCs w:val="26"/>
                <w:vertAlign w:val="subscript"/>
              </w:rPr>
              <w:t>hp</w:t>
            </w:r>
            <w:r w:rsidRPr="000F0C60">
              <w:rPr>
                <w:sz w:val="26"/>
                <w:szCs w:val="26"/>
              </w:rPr>
              <w:t>4</w:t>
            </w:r>
          </w:p>
        </w:tc>
        <w:tc>
          <w:tcPr>
            <w:tcW w:w="4678" w:type="dxa"/>
            <w:shd w:val="clear" w:color="auto" w:fill="auto"/>
          </w:tcPr>
          <w:p w14:paraId="4FFB4494" w14:textId="77777777" w:rsidR="0046136F" w:rsidRPr="000F0C60" w:rsidRDefault="0046136F" w:rsidP="0046136F">
            <w:pPr>
              <w:spacing w:line="276" w:lineRule="auto"/>
              <w:jc w:val="both"/>
              <w:rPr>
                <w:sz w:val="26"/>
                <w:szCs w:val="26"/>
                <w:lang w:eastAsia="zh-CN"/>
              </w:rPr>
            </w:pPr>
            <w:r w:rsidRPr="000F0C60">
              <w:rPr>
                <w:color w:val="000000" w:themeColor="text1"/>
                <w:sz w:val="26"/>
                <w:szCs w:val="26"/>
              </w:rPr>
              <w:t>Kiến thức về phần mềm OpenLDAP</w:t>
            </w:r>
            <w:r w:rsidRPr="000F0C60">
              <w:rPr>
                <w:color w:val="000000" w:themeColor="text1"/>
                <w:sz w:val="26"/>
                <w:szCs w:val="26"/>
                <w:lang w:eastAsia="zh-CN"/>
              </w:rPr>
              <w:t>.</w:t>
            </w:r>
          </w:p>
        </w:tc>
        <w:tc>
          <w:tcPr>
            <w:tcW w:w="3260" w:type="dxa"/>
            <w:shd w:val="clear" w:color="auto" w:fill="auto"/>
          </w:tcPr>
          <w:p w14:paraId="7582D0A8" w14:textId="77777777" w:rsidR="0046136F" w:rsidRPr="000F0C60" w:rsidRDefault="0046136F" w:rsidP="0046136F">
            <w:pPr>
              <w:spacing w:line="276" w:lineRule="auto"/>
              <w:jc w:val="both"/>
              <w:rPr>
                <w:sz w:val="26"/>
                <w:szCs w:val="26"/>
              </w:rPr>
            </w:pPr>
            <w:r w:rsidRPr="000F0C60">
              <w:rPr>
                <w:sz w:val="26"/>
                <w:szCs w:val="26"/>
              </w:rPr>
              <w:t>C9, C12</w:t>
            </w:r>
          </w:p>
        </w:tc>
      </w:tr>
    </w:tbl>
    <w:p w14:paraId="28EA83ED" w14:textId="77777777" w:rsidR="0046136F" w:rsidRPr="000F0C60" w:rsidRDefault="0046136F" w:rsidP="0046136F">
      <w:pPr>
        <w:spacing w:line="276" w:lineRule="auto"/>
        <w:rPr>
          <w:b/>
          <w:bCs/>
          <w:sz w:val="26"/>
          <w:szCs w:val="26"/>
        </w:rPr>
      </w:pPr>
      <w:r w:rsidRPr="000F0C60">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0F0C60" w14:paraId="030F386B" w14:textId="77777777" w:rsidTr="001C6CD2">
        <w:tc>
          <w:tcPr>
            <w:tcW w:w="5983" w:type="dxa"/>
            <w:gridSpan w:val="2"/>
            <w:shd w:val="clear" w:color="auto" w:fill="auto"/>
            <w:vAlign w:val="center"/>
          </w:tcPr>
          <w:p w14:paraId="47D3E67A" w14:textId="77777777" w:rsidR="0046136F" w:rsidRPr="000F0C60" w:rsidRDefault="0046136F" w:rsidP="0046136F">
            <w:pPr>
              <w:spacing w:line="276" w:lineRule="auto"/>
              <w:jc w:val="center"/>
              <w:rPr>
                <w:b/>
                <w:sz w:val="26"/>
                <w:szCs w:val="26"/>
                <w:lang w:val="vi-VN"/>
              </w:rPr>
            </w:pPr>
            <w:r w:rsidRPr="000F0C60">
              <w:rPr>
                <w:b/>
                <w:bCs/>
                <w:sz w:val="26"/>
                <w:szCs w:val="26"/>
                <w:lang w:val="vi-VN"/>
              </w:rPr>
              <w:t>Chuẩn đầu ra</w:t>
            </w:r>
          </w:p>
        </w:tc>
        <w:tc>
          <w:tcPr>
            <w:tcW w:w="3260" w:type="dxa"/>
            <w:vMerge w:val="restart"/>
            <w:shd w:val="clear" w:color="auto" w:fill="auto"/>
            <w:vAlign w:val="center"/>
          </w:tcPr>
          <w:p w14:paraId="273DA5D2" w14:textId="77777777" w:rsidR="0046136F" w:rsidRPr="000F0C60" w:rsidRDefault="0046136F" w:rsidP="0046136F">
            <w:pPr>
              <w:spacing w:line="276" w:lineRule="auto"/>
              <w:jc w:val="center"/>
              <w:rPr>
                <w:b/>
                <w:sz w:val="26"/>
                <w:szCs w:val="26"/>
                <w:lang w:val="vi-VN"/>
              </w:rPr>
            </w:pPr>
            <w:r w:rsidRPr="000F0C60">
              <w:rPr>
                <w:b/>
                <w:bCs/>
                <w:sz w:val="26"/>
                <w:szCs w:val="26"/>
                <w:lang w:val="vi-VN"/>
              </w:rPr>
              <w:t>Mã mục tiêu học phần</w:t>
            </w:r>
          </w:p>
        </w:tc>
      </w:tr>
      <w:tr w:rsidR="0046136F" w:rsidRPr="000F0C60" w14:paraId="20096E0B" w14:textId="77777777" w:rsidTr="001C6CD2">
        <w:tc>
          <w:tcPr>
            <w:tcW w:w="1305" w:type="dxa"/>
            <w:shd w:val="clear" w:color="auto" w:fill="auto"/>
            <w:vAlign w:val="center"/>
          </w:tcPr>
          <w:p w14:paraId="79F40D27" w14:textId="77777777" w:rsidR="0046136F" w:rsidRPr="000F0C60" w:rsidRDefault="0046136F" w:rsidP="0046136F">
            <w:pPr>
              <w:spacing w:line="276" w:lineRule="auto"/>
              <w:jc w:val="center"/>
              <w:rPr>
                <w:b/>
                <w:i/>
                <w:iCs/>
                <w:sz w:val="26"/>
                <w:szCs w:val="26"/>
              </w:rPr>
            </w:pPr>
            <w:r w:rsidRPr="000F0C60">
              <w:rPr>
                <w:b/>
                <w:i/>
                <w:iCs/>
                <w:sz w:val="26"/>
                <w:szCs w:val="26"/>
              </w:rPr>
              <w:t>Mã</w:t>
            </w:r>
          </w:p>
        </w:tc>
        <w:tc>
          <w:tcPr>
            <w:tcW w:w="4678" w:type="dxa"/>
            <w:shd w:val="clear" w:color="auto" w:fill="auto"/>
            <w:vAlign w:val="center"/>
          </w:tcPr>
          <w:p w14:paraId="22A9786C" w14:textId="77777777" w:rsidR="0046136F" w:rsidRPr="000F0C60" w:rsidRDefault="0046136F" w:rsidP="0046136F">
            <w:pPr>
              <w:spacing w:line="276" w:lineRule="auto"/>
              <w:jc w:val="center"/>
              <w:rPr>
                <w:b/>
                <w:i/>
                <w:iCs/>
                <w:sz w:val="26"/>
                <w:szCs w:val="26"/>
              </w:rPr>
            </w:pPr>
            <w:r w:rsidRPr="000F0C60">
              <w:rPr>
                <w:b/>
                <w:i/>
                <w:iCs/>
                <w:sz w:val="26"/>
                <w:szCs w:val="26"/>
              </w:rPr>
              <w:t>Mô tả</w:t>
            </w:r>
          </w:p>
        </w:tc>
        <w:tc>
          <w:tcPr>
            <w:tcW w:w="3260" w:type="dxa"/>
            <w:vMerge/>
            <w:shd w:val="clear" w:color="auto" w:fill="auto"/>
            <w:vAlign w:val="center"/>
          </w:tcPr>
          <w:p w14:paraId="5A7D9D53" w14:textId="77777777" w:rsidR="0046136F" w:rsidRPr="000F0C60" w:rsidRDefault="0046136F" w:rsidP="0046136F">
            <w:pPr>
              <w:spacing w:line="276" w:lineRule="auto"/>
              <w:jc w:val="center"/>
              <w:rPr>
                <w:b/>
                <w:sz w:val="26"/>
                <w:szCs w:val="26"/>
              </w:rPr>
            </w:pPr>
          </w:p>
        </w:tc>
      </w:tr>
      <w:tr w:rsidR="0046136F" w:rsidRPr="000F0C60" w14:paraId="0FE4F647" w14:textId="77777777" w:rsidTr="001C6CD2">
        <w:tc>
          <w:tcPr>
            <w:tcW w:w="1305" w:type="dxa"/>
            <w:shd w:val="clear" w:color="auto" w:fill="auto"/>
          </w:tcPr>
          <w:p w14:paraId="24CF5D43" w14:textId="77777777" w:rsidR="0046136F" w:rsidRPr="000F0C60" w:rsidRDefault="0046136F" w:rsidP="0046136F">
            <w:pPr>
              <w:spacing w:line="276" w:lineRule="auto"/>
              <w:jc w:val="both"/>
              <w:rPr>
                <w:sz w:val="26"/>
                <w:szCs w:val="26"/>
              </w:rPr>
            </w:pPr>
            <w:r w:rsidRPr="000F0C60">
              <w:rPr>
                <w:sz w:val="26"/>
                <w:szCs w:val="26"/>
              </w:rPr>
              <w:t>C</w:t>
            </w:r>
            <w:r w:rsidRPr="000F0C60">
              <w:rPr>
                <w:sz w:val="26"/>
                <w:szCs w:val="26"/>
                <w:vertAlign w:val="subscript"/>
              </w:rPr>
              <w:t>hp</w:t>
            </w:r>
            <w:r w:rsidRPr="000F0C60">
              <w:rPr>
                <w:sz w:val="26"/>
                <w:szCs w:val="26"/>
              </w:rPr>
              <w:t>1</w:t>
            </w:r>
          </w:p>
        </w:tc>
        <w:tc>
          <w:tcPr>
            <w:tcW w:w="4678" w:type="dxa"/>
            <w:shd w:val="clear" w:color="auto" w:fill="auto"/>
          </w:tcPr>
          <w:p w14:paraId="42398ED5" w14:textId="77777777" w:rsidR="0046136F" w:rsidRPr="000F0C60" w:rsidRDefault="0046136F" w:rsidP="0046136F">
            <w:pPr>
              <w:spacing w:line="276" w:lineRule="auto"/>
              <w:jc w:val="both"/>
              <w:rPr>
                <w:color w:val="000000" w:themeColor="text1"/>
                <w:sz w:val="26"/>
                <w:szCs w:val="26"/>
                <w:lang w:eastAsia="zh-CN"/>
              </w:rPr>
            </w:pPr>
            <w:r w:rsidRPr="000F0C60">
              <w:rPr>
                <w:color w:val="000000" w:themeColor="text1"/>
                <w:sz w:val="26"/>
                <w:szCs w:val="26"/>
                <w:lang w:eastAsia="zh-CN"/>
              </w:rPr>
              <w:t xml:space="preserve"> Biết cách c</w:t>
            </w:r>
            <w:r w:rsidRPr="000F0C60">
              <w:rPr>
                <w:color w:val="000000" w:themeColor="text1"/>
                <w:sz w:val="26"/>
                <w:szCs w:val="26"/>
              </w:rPr>
              <w:t>ấu hình LDAP</w:t>
            </w:r>
          </w:p>
        </w:tc>
        <w:tc>
          <w:tcPr>
            <w:tcW w:w="3260" w:type="dxa"/>
            <w:shd w:val="clear" w:color="auto" w:fill="auto"/>
            <w:vAlign w:val="center"/>
          </w:tcPr>
          <w:p w14:paraId="352963C3" w14:textId="77777777" w:rsidR="0046136F" w:rsidRPr="000F0C60" w:rsidRDefault="0046136F" w:rsidP="0046136F">
            <w:pPr>
              <w:spacing w:line="276" w:lineRule="auto"/>
              <w:rPr>
                <w:sz w:val="26"/>
                <w:szCs w:val="26"/>
              </w:rPr>
            </w:pPr>
            <w:r w:rsidRPr="000F0C60">
              <w:rPr>
                <w:sz w:val="26"/>
                <w:szCs w:val="26"/>
              </w:rPr>
              <w:t>M</w:t>
            </w:r>
            <w:r w:rsidRPr="000F0C60">
              <w:rPr>
                <w:sz w:val="26"/>
                <w:szCs w:val="26"/>
                <w:vertAlign w:val="subscript"/>
              </w:rPr>
              <w:t>hp</w:t>
            </w:r>
            <w:r w:rsidRPr="000F0C60">
              <w:rPr>
                <w:sz w:val="26"/>
                <w:szCs w:val="26"/>
              </w:rPr>
              <w:t>1, M</w:t>
            </w:r>
            <w:r w:rsidRPr="000F0C60">
              <w:rPr>
                <w:sz w:val="26"/>
                <w:szCs w:val="26"/>
                <w:vertAlign w:val="subscript"/>
              </w:rPr>
              <w:t>hp</w:t>
            </w:r>
            <w:r w:rsidRPr="000F0C60">
              <w:rPr>
                <w:sz w:val="26"/>
                <w:szCs w:val="26"/>
              </w:rPr>
              <w:t>2</w:t>
            </w:r>
          </w:p>
        </w:tc>
      </w:tr>
      <w:tr w:rsidR="0046136F" w:rsidRPr="000F0C60" w14:paraId="693C5341" w14:textId="77777777" w:rsidTr="001C6CD2">
        <w:tc>
          <w:tcPr>
            <w:tcW w:w="1305" w:type="dxa"/>
            <w:shd w:val="clear" w:color="auto" w:fill="auto"/>
          </w:tcPr>
          <w:p w14:paraId="5DC8AB60" w14:textId="77777777" w:rsidR="0046136F" w:rsidRPr="000F0C60" w:rsidRDefault="0046136F" w:rsidP="0046136F">
            <w:pPr>
              <w:spacing w:line="276" w:lineRule="auto"/>
              <w:jc w:val="both"/>
              <w:rPr>
                <w:sz w:val="26"/>
                <w:szCs w:val="26"/>
              </w:rPr>
            </w:pPr>
            <w:r w:rsidRPr="000F0C60">
              <w:rPr>
                <w:sz w:val="26"/>
                <w:szCs w:val="26"/>
              </w:rPr>
              <w:t>C</w:t>
            </w:r>
            <w:r w:rsidRPr="000F0C60">
              <w:rPr>
                <w:sz w:val="26"/>
                <w:szCs w:val="26"/>
                <w:vertAlign w:val="subscript"/>
              </w:rPr>
              <w:t>hp</w:t>
            </w:r>
            <w:r w:rsidRPr="000F0C60">
              <w:rPr>
                <w:sz w:val="26"/>
                <w:szCs w:val="26"/>
              </w:rPr>
              <w:t>2</w:t>
            </w:r>
          </w:p>
        </w:tc>
        <w:tc>
          <w:tcPr>
            <w:tcW w:w="4678" w:type="dxa"/>
            <w:shd w:val="clear" w:color="auto" w:fill="auto"/>
          </w:tcPr>
          <w:p w14:paraId="76637ACE" w14:textId="77777777" w:rsidR="0046136F" w:rsidRPr="000F0C60" w:rsidRDefault="0046136F" w:rsidP="0046136F">
            <w:pPr>
              <w:spacing w:line="276" w:lineRule="auto"/>
              <w:jc w:val="both"/>
              <w:rPr>
                <w:color w:val="000000" w:themeColor="text1"/>
                <w:sz w:val="26"/>
                <w:szCs w:val="26"/>
                <w:lang w:eastAsia="zh-CN"/>
              </w:rPr>
            </w:pPr>
            <w:r w:rsidRPr="000F0C60">
              <w:rPr>
                <w:color w:val="000000" w:themeColor="text1"/>
                <w:sz w:val="26"/>
                <w:szCs w:val="26"/>
              </w:rPr>
              <w:t>Sử dụng LDAP Service để quản trị hệ thống</w:t>
            </w:r>
          </w:p>
        </w:tc>
        <w:tc>
          <w:tcPr>
            <w:tcW w:w="3260" w:type="dxa"/>
            <w:shd w:val="clear" w:color="auto" w:fill="auto"/>
          </w:tcPr>
          <w:p w14:paraId="616B377B" w14:textId="77777777" w:rsidR="0046136F" w:rsidRPr="000F0C60" w:rsidRDefault="0046136F" w:rsidP="0046136F">
            <w:pPr>
              <w:spacing w:line="276" w:lineRule="auto"/>
              <w:jc w:val="both"/>
              <w:rPr>
                <w:sz w:val="26"/>
                <w:szCs w:val="26"/>
              </w:rPr>
            </w:pPr>
            <w:r w:rsidRPr="000F0C60">
              <w:rPr>
                <w:sz w:val="26"/>
                <w:szCs w:val="26"/>
              </w:rPr>
              <w:t>M</w:t>
            </w:r>
            <w:r w:rsidRPr="000F0C60">
              <w:rPr>
                <w:sz w:val="26"/>
                <w:szCs w:val="26"/>
                <w:vertAlign w:val="subscript"/>
              </w:rPr>
              <w:t>hp</w:t>
            </w:r>
            <w:r w:rsidRPr="000F0C60">
              <w:rPr>
                <w:sz w:val="26"/>
                <w:szCs w:val="26"/>
              </w:rPr>
              <w:t>1</w:t>
            </w:r>
          </w:p>
        </w:tc>
      </w:tr>
      <w:tr w:rsidR="0046136F" w:rsidRPr="000F0C60" w14:paraId="7D630495" w14:textId="77777777" w:rsidTr="001C6CD2">
        <w:tc>
          <w:tcPr>
            <w:tcW w:w="1305" w:type="dxa"/>
            <w:shd w:val="clear" w:color="auto" w:fill="auto"/>
          </w:tcPr>
          <w:p w14:paraId="4A52E231" w14:textId="77777777" w:rsidR="0046136F" w:rsidRPr="000F0C60" w:rsidRDefault="0046136F" w:rsidP="0046136F">
            <w:pPr>
              <w:spacing w:line="276" w:lineRule="auto"/>
              <w:jc w:val="both"/>
              <w:rPr>
                <w:sz w:val="26"/>
                <w:szCs w:val="26"/>
              </w:rPr>
            </w:pPr>
            <w:r w:rsidRPr="000F0C60">
              <w:rPr>
                <w:sz w:val="26"/>
                <w:szCs w:val="26"/>
              </w:rPr>
              <w:t>C</w:t>
            </w:r>
            <w:r w:rsidRPr="000F0C60">
              <w:rPr>
                <w:sz w:val="26"/>
                <w:szCs w:val="26"/>
                <w:vertAlign w:val="subscript"/>
              </w:rPr>
              <w:t>hp</w:t>
            </w:r>
            <w:r w:rsidRPr="000F0C60">
              <w:rPr>
                <w:sz w:val="26"/>
                <w:szCs w:val="26"/>
              </w:rPr>
              <w:t>3</w:t>
            </w:r>
          </w:p>
        </w:tc>
        <w:tc>
          <w:tcPr>
            <w:tcW w:w="4678" w:type="dxa"/>
            <w:shd w:val="clear" w:color="auto" w:fill="auto"/>
          </w:tcPr>
          <w:p w14:paraId="68BC5C1F" w14:textId="77777777" w:rsidR="0046136F" w:rsidRPr="000F0C60" w:rsidRDefault="0046136F" w:rsidP="0046136F">
            <w:pPr>
              <w:spacing w:line="276" w:lineRule="auto"/>
              <w:jc w:val="both"/>
              <w:rPr>
                <w:color w:val="000000" w:themeColor="text1"/>
                <w:sz w:val="26"/>
                <w:szCs w:val="26"/>
                <w:lang w:eastAsia="zh-CN"/>
              </w:rPr>
            </w:pPr>
            <w:r w:rsidRPr="000F0C60">
              <w:rPr>
                <w:color w:val="000000" w:themeColor="text1"/>
                <w:sz w:val="26"/>
                <w:szCs w:val="26"/>
              </w:rPr>
              <w:t>Sử dụng thành thạo phần mềm OpenLDAP</w:t>
            </w:r>
          </w:p>
        </w:tc>
        <w:tc>
          <w:tcPr>
            <w:tcW w:w="3260" w:type="dxa"/>
            <w:shd w:val="clear" w:color="auto" w:fill="auto"/>
          </w:tcPr>
          <w:p w14:paraId="1D2707CD" w14:textId="77777777" w:rsidR="0046136F" w:rsidRPr="000F0C60" w:rsidRDefault="0046136F" w:rsidP="0046136F">
            <w:pPr>
              <w:spacing w:line="276" w:lineRule="auto"/>
              <w:jc w:val="both"/>
              <w:rPr>
                <w:sz w:val="26"/>
                <w:szCs w:val="26"/>
              </w:rPr>
            </w:pPr>
            <w:r w:rsidRPr="000F0C60">
              <w:rPr>
                <w:sz w:val="26"/>
                <w:szCs w:val="26"/>
              </w:rPr>
              <w:t>M</w:t>
            </w:r>
            <w:r w:rsidRPr="000F0C60">
              <w:rPr>
                <w:sz w:val="26"/>
                <w:szCs w:val="26"/>
                <w:vertAlign w:val="subscript"/>
              </w:rPr>
              <w:t>hp</w:t>
            </w:r>
            <w:r w:rsidRPr="000F0C60">
              <w:rPr>
                <w:sz w:val="26"/>
                <w:szCs w:val="26"/>
              </w:rPr>
              <w:t>1</w:t>
            </w:r>
          </w:p>
        </w:tc>
      </w:tr>
      <w:tr w:rsidR="0046136F" w:rsidRPr="000F0C60" w14:paraId="25B4CD3E" w14:textId="77777777" w:rsidTr="001C6CD2">
        <w:tc>
          <w:tcPr>
            <w:tcW w:w="1305" w:type="dxa"/>
            <w:shd w:val="clear" w:color="auto" w:fill="auto"/>
          </w:tcPr>
          <w:p w14:paraId="5AB3C269" w14:textId="77777777" w:rsidR="0046136F" w:rsidRPr="000F0C60" w:rsidRDefault="0046136F" w:rsidP="0046136F">
            <w:pPr>
              <w:spacing w:line="276" w:lineRule="auto"/>
              <w:jc w:val="both"/>
              <w:rPr>
                <w:sz w:val="26"/>
                <w:szCs w:val="26"/>
              </w:rPr>
            </w:pPr>
            <w:r w:rsidRPr="000F0C60">
              <w:rPr>
                <w:sz w:val="26"/>
                <w:szCs w:val="26"/>
              </w:rPr>
              <w:t>C</w:t>
            </w:r>
            <w:r w:rsidRPr="000F0C60">
              <w:rPr>
                <w:sz w:val="26"/>
                <w:szCs w:val="26"/>
                <w:vertAlign w:val="subscript"/>
              </w:rPr>
              <w:t>hp</w:t>
            </w:r>
            <w:r w:rsidRPr="000F0C60">
              <w:rPr>
                <w:sz w:val="26"/>
                <w:szCs w:val="26"/>
              </w:rPr>
              <w:t>4</w:t>
            </w:r>
          </w:p>
        </w:tc>
        <w:tc>
          <w:tcPr>
            <w:tcW w:w="4678" w:type="dxa"/>
            <w:shd w:val="clear" w:color="auto" w:fill="auto"/>
          </w:tcPr>
          <w:p w14:paraId="3D3620C5" w14:textId="77777777" w:rsidR="0046136F" w:rsidRPr="000F0C60" w:rsidRDefault="0046136F" w:rsidP="0046136F">
            <w:pPr>
              <w:spacing w:line="276" w:lineRule="auto"/>
              <w:jc w:val="both"/>
              <w:rPr>
                <w:color w:val="000000" w:themeColor="text1"/>
                <w:sz w:val="26"/>
                <w:szCs w:val="26"/>
                <w:lang w:eastAsia="zh-CN"/>
              </w:rPr>
            </w:pPr>
            <w:r w:rsidRPr="000F0C60">
              <w:rPr>
                <w:color w:val="000000" w:themeColor="text1"/>
                <w:sz w:val="26"/>
                <w:szCs w:val="26"/>
              </w:rPr>
              <w:t>Sử dụng LDAP để triển khai, duy trì và bảo mật hệ thống mạng.</w:t>
            </w:r>
          </w:p>
        </w:tc>
        <w:tc>
          <w:tcPr>
            <w:tcW w:w="3260" w:type="dxa"/>
            <w:shd w:val="clear" w:color="auto" w:fill="auto"/>
            <w:vAlign w:val="center"/>
          </w:tcPr>
          <w:p w14:paraId="6093EB40" w14:textId="77777777" w:rsidR="0046136F" w:rsidRPr="000F0C60" w:rsidRDefault="0046136F" w:rsidP="0046136F">
            <w:pPr>
              <w:spacing w:line="276" w:lineRule="auto"/>
              <w:rPr>
                <w:sz w:val="26"/>
                <w:szCs w:val="26"/>
              </w:rPr>
            </w:pPr>
            <w:r w:rsidRPr="000F0C60">
              <w:rPr>
                <w:sz w:val="26"/>
                <w:szCs w:val="26"/>
              </w:rPr>
              <w:t>M</w:t>
            </w:r>
            <w:r w:rsidRPr="000F0C60">
              <w:rPr>
                <w:sz w:val="26"/>
                <w:szCs w:val="26"/>
                <w:vertAlign w:val="subscript"/>
              </w:rPr>
              <w:t>hp</w:t>
            </w:r>
            <w:r w:rsidRPr="000F0C60">
              <w:rPr>
                <w:sz w:val="26"/>
                <w:szCs w:val="26"/>
              </w:rPr>
              <w:t>3</w:t>
            </w:r>
          </w:p>
        </w:tc>
      </w:tr>
      <w:tr w:rsidR="0046136F" w:rsidRPr="000F0C60" w14:paraId="632B7A74" w14:textId="77777777" w:rsidTr="001C6CD2">
        <w:tc>
          <w:tcPr>
            <w:tcW w:w="1305" w:type="dxa"/>
            <w:shd w:val="clear" w:color="auto" w:fill="auto"/>
          </w:tcPr>
          <w:p w14:paraId="243298F2" w14:textId="77777777" w:rsidR="0046136F" w:rsidRPr="000F0C60" w:rsidRDefault="0046136F" w:rsidP="0046136F">
            <w:pPr>
              <w:spacing w:line="276" w:lineRule="auto"/>
              <w:jc w:val="both"/>
              <w:rPr>
                <w:sz w:val="26"/>
                <w:szCs w:val="26"/>
              </w:rPr>
            </w:pPr>
            <w:r w:rsidRPr="000F0C60">
              <w:rPr>
                <w:sz w:val="26"/>
                <w:szCs w:val="26"/>
              </w:rPr>
              <w:t>C</w:t>
            </w:r>
            <w:r w:rsidRPr="000F0C60">
              <w:rPr>
                <w:sz w:val="26"/>
                <w:szCs w:val="26"/>
                <w:vertAlign w:val="subscript"/>
              </w:rPr>
              <w:t>hp</w:t>
            </w:r>
            <w:r w:rsidRPr="000F0C60">
              <w:rPr>
                <w:sz w:val="26"/>
                <w:szCs w:val="26"/>
              </w:rPr>
              <w:t>5</w:t>
            </w:r>
          </w:p>
        </w:tc>
        <w:tc>
          <w:tcPr>
            <w:tcW w:w="4678" w:type="dxa"/>
            <w:shd w:val="clear" w:color="auto" w:fill="auto"/>
          </w:tcPr>
          <w:p w14:paraId="44223216" w14:textId="77777777" w:rsidR="0046136F" w:rsidRPr="000F0C60" w:rsidRDefault="0046136F" w:rsidP="0046136F">
            <w:pPr>
              <w:spacing w:line="276" w:lineRule="auto"/>
              <w:jc w:val="both"/>
              <w:rPr>
                <w:sz w:val="26"/>
                <w:szCs w:val="26"/>
              </w:rPr>
            </w:pPr>
            <w:r w:rsidRPr="000F0C60">
              <w:rPr>
                <w:sz w:val="26"/>
                <w:szCs w:val="26"/>
              </w:rPr>
              <w:t>Phát triển được nghề nghiệp của bản thân qua các hoạt động trải nghiệm thực tiễn.</w:t>
            </w:r>
          </w:p>
        </w:tc>
        <w:tc>
          <w:tcPr>
            <w:tcW w:w="3260" w:type="dxa"/>
            <w:shd w:val="clear" w:color="auto" w:fill="auto"/>
          </w:tcPr>
          <w:p w14:paraId="6EE85C57" w14:textId="77777777" w:rsidR="0046136F" w:rsidRPr="000F0C60" w:rsidRDefault="0046136F" w:rsidP="0046136F">
            <w:pPr>
              <w:spacing w:line="276" w:lineRule="auto"/>
              <w:jc w:val="both"/>
              <w:rPr>
                <w:sz w:val="26"/>
                <w:szCs w:val="26"/>
              </w:rPr>
            </w:pPr>
            <w:r w:rsidRPr="000F0C60">
              <w:rPr>
                <w:sz w:val="26"/>
                <w:szCs w:val="26"/>
              </w:rPr>
              <w:t>M</w:t>
            </w:r>
            <w:r w:rsidRPr="000F0C60">
              <w:rPr>
                <w:sz w:val="26"/>
                <w:szCs w:val="26"/>
                <w:vertAlign w:val="subscript"/>
              </w:rPr>
              <w:t>hp</w:t>
            </w:r>
            <w:r w:rsidRPr="000F0C60">
              <w:rPr>
                <w:sz w:val="26"/>
                <w:szCs w:val="26"/>
              </w:rPr>
              <w:t>3, M</w:t>
            </w:r>
            <w:r w:rsidRPr="000F0C60">
              <w:rPr>
                <w:sz w:val="26"/>
                <w:szCs w:val="26"/>
                <w:vertAlign w:val="subscript"/>
              </w:rPr>
              <w:t>hp</w:t>
            </w:r>
            <w:r w:rsidRPr="000F0C60">
              <w:rPr>
                <w:sz w:val="26"/>
                <w:szCs w:val="26"/>
              </w:rPr>
              <w:t>4</w:t>
            </w:r>
          </w:p>
        </w:tc>
      </w:tr>
    </w:tbl>
    <w:p w14:paraId="16058FEE" w14:textId="77777777" w:rsidR="0046136F" w:rsidRPr="000F0C60" w:rsidRDefault="0046136F" w:rsidP="0046136F">
      <w:pPr>
        <w:spacing w:line="276" w:lineRule="auto"/>
        <w:rPr>
          <w:b/>
          <w:bCs/>
          <w:sz w:val="26"/>
          <w:szCs w:val="26"/>
        </w:rPr>
      </w:pPr>
      <w:r w:rsidRPr="000F0C60">
        <w:rPr>
          <w:b/>
          <w:bCs/>
          <w:sz w:val="26"/>
          <w:szCs w:val="26"/>
        </w:rPr>
        <w:t>6. Học liệu</w:t>
      </w:r>
    </w:p>
    <w:p w14:paraId="6E6F647E" w14:textId="77777777" w:rsidR="0046136F" w:rsidRPr="000F0C60" w:rsidRDefault="0046136F" w:rsidP="0046136F">
      <w:pPr>
        <w:spacing w:line="276" w:lineRule="auto"/>
        <w:rPr>
          <w:b/>
          <w:bCs/>
          <w:i/>
          <w:sz w:val="26"/>
          <w:szCs w:val="26"/>
          <w:lang w:val="vi-VN"/>
        </w:rPr>
      </w:pPr>
      <w:r w:rsidRPr="000F0C60">
        <w:rPr>
          <w:b/>
          <w:bCs/>
          <w:i/>
          <w:sz w:val="26"/>
          <w:szCs w:val="26"/>
        </w:rPr>
        <w:t>6</w:t>
      </w:r>
      <w:r w:rsidRPr="000F0C60">
        <w:rPr>
          <w:b/>
          <w:bCs/>
          <w:i/>
          <w:sz w:val="26"/>
          <w:szCs w:val="26"/>
          <w:lang w:val="vi-VN"/>
        </w:rPr>
        <w:t>.1. Bắt buộc</w:t>
      </w:r>
    </w:p>
    <w:p w14:paraId="426F171B" w14:textId="77777777" w:rsidR="0046136F" w:rsidRPr="000F0C60" w:rsidRDefault="0046136F" w:rsidP="0046136F">
      <w:pPr>
        <w:tabs>
          <w:tab w:val="left" w:pos="426"/>
        </w:tabs>
        <w:spacing w:line="276" w:lineRule="auto"/>
        <w:ind w:left="142"/>
        <w:jc w:val="both"/>
        <w:rPr>
          <w:color w:val="000000" w:themeColor="text1"/>
          <w:sz w:val="26"/>
          <w:szCs w:val="26"/>
        </w:rPr>
      </w:pPr>
      <w:r w:rsidRPr="000F0C60">
        <w:rPr>
          <w:sz w:val="26"/>
          <w:szCs w:val="26"/>
          <w:lang w:val="vi-VN"/>
        </w:rPr>
        <w:t xml:space="preserve"> </w:t>
      </w:r>
      <w:r w:rsidRPr="000F0C60">
        <w:rPr>
          <w:color w:val="000000" w:themeColor="text1"/>
          <w:sz w:val="26"/>
          <w:szCs w:val="26"/>
        </w:rPr>
        <w:t>[1]. Timothy A. Howes, Mark C. Smith, Gordon S. Good, “Understanding and Deploying LDAP Directory Services”, Addison-Wesley Professional, 2003.</w:t>
      </w:r>
    </w:p>
    <w:p w14:paraId="3AD63EDA" w14:textId="77777777" w:rsidR="0046136F" w:rsidRPr="000F0C60" w:rsidRDefault="0046136F" w:rsidP="0046136F">
      <w:pPr>
        <w:tabs>
          <w:tab w:val="left" w:pos="426"/>
        </w:tabs>
        <w:spacing w:line="276" w:lineRule="auto"/>
        <w:ind w:left="142"/>
        <w:jc w:val="both"/>
        <w:rPr>
          <w:color w:val="000000" w:themeColor="text1"/>
          <w:sz w:val="26"/>
          <w:szCs w:val="26"/>
        </w:rPr>
      </w:pPr>
      <w:r w:rsidRPr="000F0C60">
        <w:rPr>
          <w:color w:val="000000" w:themeColor="text1"/>
          <w:sz w:val="26"/>
          <w:szCs w:val="26"/>
        </w:rPr>
        <w:tab/>
        <w:t>[2]. Gerald Carter, “LDAP System Administration”, O Reilly Media, 2003.</w:t>
      </w:r>
    </w:p>
    <w:p w14:paraId="4835F515" w14:textId="77777777" w:rsidR="0046136F" w:rsidRPr="000F0C60" w:rsidRDefault="0046136F" w:rsidP="0046136F">
      <w:pPr>
        <w:tabs>
          <w:tab w:val="left" w:pos="426"/>
        </w:tabs>
        <w:spacing w:line="276" w:lineRule="auto"/>
        <w:ind w:left="142"/>
        <w:jc w:val="both"/>
        <w:rPr>
          <w:color w:val="000000" w:themeColor="text1"/>
          <w:sz w:val="26"/>
          <w:szCs w:val="26"/>
        </w:rPr>
      </w:pPr>
      <w:r w:rsidRPr="000F0C60">
        <w:rPr>
          <w:color w:val="000000" w:themeColor="text1"/>
          <w:sz w:val="26"/>
          <w:szCs w:val="26"/>
        </w:rPr>
        <w:t xml:space="preserve">    [3].</w:t>
      </w:r>
      <w:r w:rsidRPr="000F0C60">
        <w:rPr>
          <w:sz w:val="26"/>
          <w:szCs w:val="26"/>
        </w:rPr>
        <w:t xml:space="preserve"> </w:t>
      </w:r>
      <w:r w:rsidRPr="000F0C60">
        <w:rPr>
          <w:color w:val="000000" w:themeColor="text1"/>
          <w:sz w:val="26"/>
          <w:szCs w:val="26"/>
        </w:rPr>
        <w:t>Brian Arkills, “LDAP Directories Explained: An Introduction and Analysis”, Addison-Wesley Professional, 2003.</w:t>
      </w:r>
    </w:p>
    <w:p w14:paraId="5907EFD5" w14:textId="77777777" w:rsidR="0046136F" w:rsidRPr="000F0C60" w:rsidRDefault="0046136F" w:rsidP="0046136F">
      <w:pPr>
        <w:spacing w:line="276" w:lineRule="auto"/>
        <w:rPr>
          <w:b/>
          <w:bCs/>
          <w:sz w:val="26"/>
          <w:szCs w:val="26"/>
        </w:rPr>
      </w:pPr>
      <w:r w:rsidRPr="000F0C60">
        <w:rPr>
          <w:b/>
          <w:bCs/>
          <w:sz w:val="26"/>
          <w:szCs w:val="26"/>
        </w:rPr>
        <w:br w:type="page"/>
      </w:r>
      <w:r w:rsidRPr="000F0C60">
        <w:rPr>
          <w:b/>
          <w:bCs/>
          <w:sz w:val="26"/>
          <w:szCs w:val="26"/>
        </w:rPr>
        <w:lastRenderedPageBreak/>
        <w:t>7. Nội dung chi tiết học phần</w:t>
      </w:r>
    </w:p>
    <w:p w14:paraId="2088A9FA" w14:textId="77777777" w:rsidR="0046136F" w:rsidRPr="000F0C60" w:rsidRDefault="0046136F" w:rsidP="0046136F">
      <w:pPr>
        <w:spacing w:line="276" w:lineRule="auto"/>
        <w:rPr>
          <w:rFonts w:eastAsia="TimesNewRomanPSMT"/>
          <w:b/>
          <w:bCs/>
          <w:i/>
          <w:iCs/>
          <w:sz w:val="26"/>
          <w:szCs w:val="26"/>
        </w:rPr>
      </w:pPr>
      <w:r w:rsidRPr="000F0C60">
        <w:rPr>
          <w:rFonts w:eastAsia="TimesNewRomanPSMT"/>
          <w:b/>
          <w:bCs/>
          <w:i/>
          <w:iCs/>
          <w:sz w:val="26"/>
          <w:szCs w:val="26"/>
        </w:rPr>
        <w:t>7.1. Nội dung chi tiết</w:t>
      </w:r>
      <w:r w:rsidRPr="000F0C60">
        <w:rPr>
          <w:b/>
          <w:color w:val="000000" w:themeColor="text1"/>
          <w:sz w:val="26"/>
          <w:szCs w:val="26"/>
        </w:rPr>
        <w:t xml:space="preserve"> </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0F0C60" w14:paraId="0058D18D" w14:textId="77777777" w:rsidTr="0046136F">
        <w:trPr>
          <w:trHeight w:val="20"/>
          <w:jc w:val="center"/>
        </w:trPr>
        <w:tc>
          <w:tcPr>
            <w:tcW w:w="5098" w:type="dxa"/>
            <w:vMerge w:val="restart"/>
            <w:vAlign w:val="center"/>
          </w:tcPr>
          <w:p w14:paraId="35EDAF5E" w14:textId="77777777" w:rsidR="0046136F" w:rsidRPr="000F0C60" w:rsidRDefault="0046136F" w:rsidP="00041F8B">
            <w:pPr>
              <w:pStyle w:val="Tablehead"/>
              <w:rPr>
                <w:lang w:eastAsia="zh-CN"/>
              </w:rPr>
            </w:pPr>
            <w:r w:rsidRPr="000F0C60">
              <w:t>Nội dung</w:t>
            </w:r>
          </w:p>
        </w:tc>
        <w:tc>
          <w:tcPr>
            <w:tcW w:w="2846" w:type="dxa"/>
            <w:vMerge w:val="restart"/>
            <w:vAlign w:val="center"/>
          </w:tcPr>
          <w:p w14:paraId="7A6D70ED" w14:textId="77777777" w:rsidR="0046136F" w:rsidRPr="000F0C60" w:rsidRDefault="0046136F" w:rsidP="00041F8B">
            <w:pPr>
              <w:pStyle w:val="Tablehead"/>
              <w:rPr>
                <w:lang w:eastAsia="zh-CN"/>
              </w:rPr>
            </w:pPr>
            <w:r w:rsidRPr="000F0C60">
              <w:t>Chuẩn đầu ra chương</w:t>
            </w:r>
          </w:p>
          <w:p w14:paraId="539234C0" w14:textId="77777777" w:rsidR="0046136F" w:rsidRPr="000F0C60" w:rsidRDefault="0046136F" w:rsidP="00041F8B">
            <w:pPr>
              <w:pStyle w:val="Tablehead"/>
              <w:rPr>
                <w:lang w:eastAsia="zh-CN"/>
              </w:rPr>
            </w:pPr>
          </w:p>
        </w:tc>
        <w:tc>
          <w:tcPr>
            <w:tcW w:w="1417" w:type="dxa"/>
            <w:gridSpan w:val="3"/>
          </w:tcPr>
          <w:p w14:paraId="2AFE7EF2" w14:textId="77777777" w:rsidR="0046136F" w:rsidRPr="000F0C60" w:rsidRDefault="0046136F" w:rsidP="00041F8B">
            <w:pPr>
              <w:pStyle w:val="Tablehead"/>
              <w:rPr>
                <w:vertAlign w:val="superscript"/>
                <w:lang w:eastAsia="zh-CN"/>
              </w:rPr>
            </w:pPr>
            <w:r w:rsidRPr="000F0C60">
              <w:t>Giờ tín chỉ</w:t>
            </w:r>
          </w:p>
        </w:tc>
      </w:tr>
      <w:tr w:rsidR="0046136F" w:rsidRPr="000F0C60" w14:paraId="315CD77E" w14:textId="77777777" w:rsidTr="0046136F">
        <w:trPr>
          <w:cantSplit/>
          <w:trHeight w:val="1296"/>
          <w:jc w:val="center"/>
        </w:trPr>
        <w:tc>
          <w:tcPr>
            <w:tcW w:w="5098" w:type="dxa"/>
            <w:vMerge/>
          </w:tcPr>
          <w:p w14:paraId="6A6BB436" w14:textId="77777777" w:rsidR="0046136F" w:rsidRPr="000F0C60" w:rsidRDefault="0046136F" w:rsidP="00041F8B">
            <w:pPr>
              <w:pStyle w:val="Tablehead"/>
            </w:pPr>
          </w:p>
        </w:tc>
        <w:tc>
          <w:tcPr>
            <w:tcW w:w="2846" w:type="dxa"/>
            <w:vMerge/>
          </w:tcPr>
          <w:p w14:paraId="40ED58FB" w14:textId="77777777" w:rsidR="0046136F" w:rsidRPr="000F0C60" w:rsidRDefault="0046136F" w:rsidP="00041F8B">
            <w:pPr>
              <w:pStyle w:val="Tablehead"/>
            </w:pPr>
          </w:p>
        </w:tc>
        <w:tc>
          <w:tcPr>
            <w:tcW w:w="472" w:type="dxa"/>
            <w:textDirection w:val="btLr"/>
          </w:tcPr>
          <w:p w14:paraId="6C7B637B" w14:textId="77777777" w:rsidR="0046136F" w:rsidRPr="000F0C60" w:rsidRDefault="0046136F" w:rsidP="00041F8B">
            <w:pPr>
              <w:pStyle w:val="Tablehead"/>
            </w:pPr>
            <w:r w:rsidRPr="000F0C60">
              <w:t>LT</w:t>
            </w:r>
          </w:p>
        </w:tc>
        <w:tc>
          <w:tcPr>
            <w:tcW w:w="472" w:type="dxa"/>
            <w:textDirection w:val="btLr"/>
          </w:tcPr>
          <w:p w14:paraId="54A45EC4" w14:textId="77777777" w:rsidR="0046136F" w:rsidRPr="000F0C60" w:rsidRDefault="0046136F" w:rsidP="00041F8B">
            <w:pPr>
              <w:pStyle w:val="Tablehead"/>
            </w:pPr>
            <w:r w:rsidRPr="000F0C60">
              <w:t>BT, THa, TL</w:t>
            </w:r>
          </w:p>
        </w:tc>
        <w:tc>
          <w:tcPr>
            <w:tcW w:w="473" w:type="dxa"/>
            <w:textDirection w:val="btLr"/>
          </w:tcPr>
          <w:p w14:paraId="40D4736C" w14:textId="77777777" w:rsidR="0046136F" w:rsidRPr="000F0C60" w:rsidRDefault="0046136F" w:rsidP="00041F8B">
            <w:pPr>
              <w:pStyle w:val="Tablehead"/>
            </w:pPr>
            <w:r w:rsidRPr="000F0C60">
              <w:t>THo, TNC</w:t>
            </w:r>
          </w:p>
        </w:tc>
      </w:tr>
      <w:tr w:rsidR="0046136F" w:rsidRPr="000F0C60" w14:paraId="33C2DD67" w14:textId="77777777" w:rsidTr="0046136F">
        <w:trPr>
          <w:trHeight w:val="20"/>
          <w:jc w:val="center"/>
        </w:trPr>
        <w:tc>
          <w:tcPr>
            <w:tcW w:w="5098" w:type="dxa"/>
          </w:tcPr>
          <w:p w14:paraId="51C3CDC5" w14:textId="77777777" w:rsidR="0046136F" w:rsidRPr="000F0C60" w:rsidRDefault="0046136F" w:rsidP="0046136F">
            <w:pPr>
              <w:spacing w:line="276" w:lineRule="auto"/>
              <w:jc w:val="both"/>
              <w:rPr>
                <w:b/>
                <w:sz w:val="26"/>
                <w:szCs w:val="26"/>
                <w:lang w:eastAsia="zh-CN"/>
              </w:rPr>
            </w:pPr>
            <w:r w:rsidRPr="000F0C60">
              <w:rPr>
                <w:b/>
                <w:sz w:val="26"/>
                <w:szCs w:val="26"/>
                <w:lang w:eastAsia="zh-CN"/>
              </w:rPr>
              <w:t>Chương 1.</w:t>
            </w:r>
            <w:r w:rsidRPr="000F0C60">
              <w:rPr>
                <w:sz w:val="26"/>
                <w:szCs w:val="26"/>
              </w:rPr>
              <w:t xml:space="preserve"> </w:t>
            </w:r>
            <w:r w:rsidRPr="000F0C60">
              <w:rPr>
                <w:b/>
                <w:color w:val="000000" w:themeColor="text1"/>
                <w:sz w:val="26"/>
                <w:szCs w:val="26"/>
              </w:rPr>
              <w:t>Tổng quan về LDAP</w:t>
            </w:r>
          </w:p>
          <w:p w14:paraId="5FB9E5F7" w14:textId="77777777" w:rsidR="0046136F" w:rsidRPr="000F0C60" w:rsidRDefault="0046136F" w:rsidP="0046136F">
            <w:pPr>
              <w:spacing w:line="276" w:lineRule="auto"/>
              <w:jc w:val="both"/>
              <w:rPr>
                <w:color w:val="000000" w:themeColor="text1"/>
                <w:sz w:val="26"/>
                <w:szCs w:val="26"/>
              </w:rPr>
            </w:pPr>
            <w:r w:rsidRPr="000F0C60">
              <w:rPr>
                <w:color w:val="000000" w:themeColor="text1"/>
                <w:sz w:val="26"/>
                <w:szCs w:val="26"/>
              </w:rPr>
              <w:t>1.1 Giới thiệu mô hình Network Directory.</w:t>
            </w:r>
          </w:p>
          <w:p w14:paraId="79B8280B" w14:textId="77777777" w:rsidR="0046136F" w:rsidRPr="000F0C60" w:rsidRDefault="0046136F" w:rsidP="0046136F">
            <w:pPr>
              <w:spacing w:line="276" w:lineRule="auto"/>
              <w:jc w:val="both"/>
              <w:rPr>
                <w:color w:val="000000" w:themeColor="text1"/>
                <w:sz w:val="26"/>
                <w:szCs w:val="26"/>
              </w:rPr>
            </w:pPr>
            <w:r w:rsidRPr="000F0C60">
              <w:rPr>
                <w:color w:val="000000" w:themeColor="text1"/>
                <w:sz w:val="26"/>
                <w:szCs w:val="26"/>
              </w:rPr>
              <w:t>1.2 Giới thiệu LDAP protocol.</w:t>
            </w:r>
          </w:p>
          <w:p w14:paraId="28E51CBE" w14:textId="77777777" w:rsidR="0046136F" w:rsidRPr="000F0C60" w:rsidRDefault="0046136F" w:rsidP="0046136F">
            <w:pPr>
              <w:spacing w:line="276" w:lineRule="auto"/>
              <w:jc w:val="both"/>
              <w:rPr>
                <w:color w:val="000000" w:themeColor="text1"/>
                <w:sz w:val="26"/>
                <w:szCs w:val="26"/>
              </w:rPr>
            </w:pPr>
            <w:r w:rsidRPr="000F0C60">
              <w:rPr>
                <w:color w:val="000000" w:themeColor="text1"/>
                <w:sz w:val="26"/>
                <w:szCs w:val="26"/>
              </w:rPr>
              <w:t>1.3 Cấu trúc LDAP.</w:t>
            </w:r>
          </w:p>
          <w:p w14:paraId="788C6A7B" w14:textId="77777777" w:rsidR="0046136F" w:rsidRPr="000F0C60" w:rsidRDefault="0046136F" w:rsidP="0046136F">
            <w:pPr>
              <w:spacing w:line="276" w:lineRule="auto"/>
              <w:jc w:val="both"/>
              <w:rPr>
                <w:color w:val="000000" w:themeColor="text1"/>
                <w:sz w:val="26"/>
                <w:szCs w:val="26"/>
              </w:rPr>
            </w:pPr>
            <w:r w:rsidRPr="000F0C60">
              <w:rPr>
                <w:color w:val="000000" w:themeColor="text1"/>
                <w:sz w:val="26"/>
                <w:szCs w:val="26"/>
              </w:rPr>
              <w:t>1.4 Phương thức hoạt động của LDAP.</w:t>
            </w:r>
          </w:p>
          <w:p w14:paraId="3DDDD922" w14:textId="77777777" w:rsidR="0046136F" w:rsidRPr="000F0C60" w:rsidRDefault="0046136F" w:rsidP="0046136F">
            <w:pPr>
              <w:spacing w:line="276" w:lineRule="auto"/>
              <w:jc w:val="both"/>
              <w:rPr>
                <w:color w:val="000000" w:themeColor="text1"/>
                <w:sz w:val="26"/>
                <w:szCs w:val="26"/>
              </w:rPr>
            </w:pPr>
            <w:r w:rsidRPr="000F0C60">
              <w:rPr>
                <w:color w:val="000000" w:themeColor="text1"/>
                <w:sz w:val="26"/>
                <w:szCs w:val="26"/>
              </w:rPr>
              <w:t>1.5 Một số dịch vụ sử dụng LDAP</w:t>
            </w:r>
          </w:p>
          <w:p w14:paraId="02DFCF49" w14:textId="77777777" w:rsidR="0046136F" w:rsidRPr="000F0C60" w:rsidRDefault="0046136F" w:rsidP="0046136F">
            <w:pPr>
              <w:tabs>
                <w:tab w:val="left" w:pos="272"/>
                <w:tab w:val="left" w:pos="931"/>
              </w:tabs>
              <w:spacing w:line="276" w:lineRule="auto"/>
              <w:jc w:val="both"/>
              <w:rPr>
                <w:sz w:val="26"/>
                <w:szCs w:val="26"/>
                <w:lang w:eastAsia="zh-CN"/>
              </w:rPr>
            </w:pPr>
          </w:p>
        </w:tc>
        <w:tc>
          <w:tcPr>
            <w:tcW w:w="2846" w:type="dxa"/>
          </w:tcPr>
          <w:p w14:paraId="5F1FE681" w14:textId="77777777" w:rsidR="0046136F" w:rsidRPr="000F0C60" w:rsidRDefault="0046136F" w:rsidP="0046136F">
            <w:pPr>
              <w:spacing w:line="276" w:lineRule="auto"/>
              <w:jc w:val="both"/>
              <w:rPr>
                <w:color w:val="000000" w:themeColor="text1"/>
                <w:sz w:val="26"/>
                <w:szCs w:val="26"/>
              </w:rPr>
            </w:pPr>
            <w:r w:rsidRPr="000F0C60">
              <w:rPr>
                <w:color w:val="000000" w:themeColor="text1"/>
                <w:sz w:val="26"/>
                <w:szCs w:val="26"/>
              </w:rPr>
              <w:t xml:space="preserve">- Hiểu những vấn đề cơ bản về LDAP </w:t>
            </w:r>
          </w:p>
          <w:p w14:paraId="65DACB8A" w14:textId="77777777" w:rsidR="0046136F" w:rsidRPr="000F0C60" w:rsidRDefault="0046136F" w:rsidP="0046136F">
            <w:pPr>
              <w:spacing w:line="276" w:lineRule="auto"/>
              <w:jc w:val="both"/>
              <w:rPr>
                <w:color w:val="000000" w:themeColor="text1"/>
                <w:sz w:val="26"/>
                <w:szCs w:val="26"/>
              </w:rPr>
            </w:pPr>
            <w:r w:rsidRPr="000F0C60">
              <w:rPr>
                <w:color w:val="000000" w:themeColor="text1"/>
                <w:sz w:val="26"/>
                <w:szCs w:val="26"/>
              </w:rPr>
              <w:t>- Hiểu cấu trúc lưu trữ Network Directory</w:t>
            </w:r>
          </w:p>
          <w:p w14:paraId="15BF5476" w14:textId="77777777" w:rsidR="0046136F" w:rsidRPr="000F0C60" w:rsidRDefault="0046136F" w:rsidP="00537367">
            <w:pPr>
              <w:pStyle w:val="Tablejust"/>
            </w:pPr>
            <w:r w:rsidRPr="000F0C60">
              <w:t>- Hiểu phương thức hoạt động của LDAP</w:t>
            </w:r>
          </w:p>
        </w:tc>
        <w:tc>
          <w:tcPr>
            <w:tcW w:w="472" w:type="dxa"/>
          </w:tcPr>
          <w:p w14:paraId="6817F8D9" w14:textId="77777777" w:rsidR="0046136F" w:rsidRPr="000F0C60" w:rsidRDefault="0046136F" w:rsidP="00537367">
            <w:pPr>
              <w:pStyle w:val="Tablejust"/>
              <w:rPr>
                <w:lang w:eastAsia="zh-CN"/>
              </w:rPr>
            </w:pPr>
            <w:r w:rsidRPr="000F0C60">
              <w:rPr>
                <w:lang w:eastAsia="zh-CN"/>
              </w:rPr>
              <w:t>10</w:t>
            </w:r>
          </w:p>
        </w:tc>
        <w:tc>
          <w:tcPr>
            <w:tcW w:w="472" w:type="dxa"/>
          </w:tcPr>
          <w:p w14:paraId="7AB28FB2" w14:textId="77777777" w:rsidR="0046136F" w:rsidRPr="000F0C60" w:rsidRDefault="0046136F" w:rsidP="00537367">
            <w:pPr>
              <w:pStyle w:val="Tablejust"/>
            </w:pPr>
            <w:r w:rsidRPr="000F0C60">
              <w:t>10</w:t>
            </w:r>
          </w:p>
        </w:tc>
        <w:tc>
          <w:tcPr>
            <w:tcW w:w="473" w:type="dxa"/>
          </w:tcPr>
          <w:p w14:paraId="2F3F8AF6" w14:textId="77777777" w:rsidR="0046136F" w:rsidRPr="000F0C60" w:rsidRDefault="0046136F" w:rsidP="00537367">
            <w:pPr>
              <w:pStyle w:val="Tablejust"/>
              <w:rPr>
                <w:lang w:eastAsia="zh-CN"/>
              </w:rPr>
            </w:pPr>
          </w:p>
        </w:tc>
      </w:tr>
      <w:tr w:rsidR="0046136F" w:rsidRPr="000F0C60" w14:paraId="724307FA" w14:textId="77777777" w:rsidTr="0046136F">
        <w:trPr>
          <w:trHeight w:val="20"/>
          <w:jc w:val="center"/>
        </w:trPr>
        <w:tc>
          <w:tcPr>
            <w:tcW w:w="5098" w:type="dxa"/>
          </w:tcPr>
          <w:p w14:paraId="55B490AF" w14:textId="77777777" w:rsidR="0046136F" w:rsidRPr="000F0C60" w:rsidRDefault="0046136F" w:rsidP="0046136F">
            <w:pPr>
              <w:spacing w:line="276" w:lineRule="auto"/>
              <w:rPr>
                <w:b/>
                <w:sz w:val="26"/>
                <w:szCs w:val="26"/>
              </w:rPr>
            </w:pPr>
            <w:r w:rsidRPr="000F0C60">
              <w:rPr>
                <w:b/>
                <w:sz w:val="26"/>
                <w:szCs w:val="26"/>
                <w:lang w:eastAsia="zh-CN"/>
              </w:rPr>
              <w:t>Chương 2</w:t>
            </w:r>
            <w:r w:rsidRPr="000F0C60">
              <w:rPr>
                <w:b/>
                <w:sz w:val="26"/>
                <w:szCs w:val="26"/>
              </w:rPr>
              <w:t xml:space="preserve">. </w:t>
            </w:r>
            <w:r w:rsidRPr="000F0C60">
              <w:rPr>
                <w:b/>
                <w:color w:val="000000" w:themeColor="text1"/>
                <w:sz w:val="26"/>
                <w:szCs w:val="26"/>
              </w:rPr>
              <w:t>Sử dụng LDAP</w:t>
            </w:r>
          </w:p>
          <w:p w14:paraId="0B1F625E" w14:textId="77777777" w:rsidR="0046136F" w:rsidRPr="000F0C60" w:rsidRDefault="0046136F" w:rsidP="0046136F">
            <w:pPr>
              <w:spacing w:line="276" w:lineRule="auto"/>
              <w:jc w:val="both"/>
              <w:rPr>
                <w:bCs/>
                <w:sz w:val="26"/>
                <w:szCs w:val="26"/>
              </w:rPr>
            </w:pPr>
            <w:r w:rsidRPr="000F0C60">
              <w:rPr>
                <w:bCs/>
                <w:sz w:val="26"/>
                <w:szCs w:val="26"/>
              </w:rPr>
              <w:t>2.1 Active Driectory (AD)</w:t>
            </w:r>
          </w:p>
          <w:p w14:paraId="4E0D6CFD" w14:textId="77777777" w:rsidR="0046136F" w:rsidRPr="000F0C60" w:rsidRDefault="0046136F" w:rsidP="0046136F">
            <w:pPr>
              <w:spacing w:line="276" w:lineRule="auto"/>
              <w:jc w:val="both"/>
              <w:rPr>
                <w:bCs/>
                <w:sz w:val="26"/>
                <w:szCs w:val="26"/>
              </w:rPr>
            </w:pPr>
            <w:r w:rsidRPr="000F0C60">
              <w:rPr>
                <w:bCs/>
                <w:sz w:val="26"/>
                <w:szCs w:val="26"/>
              </w:rPr>
              <w:t>2.2 LDAP Directory.</w:t>
            </w:r>
          </w:p>
          <w:p w14:paraId="741B12A1" w14:textId="77777777" w:rsidR="0046136F" w:rsidRPr="000F0C60" w:rsidRDefault="0046136F" w:rsidP="0046136F">
            <w:pPr>
              <w:spacing w:line="276" w:lineRule="auto"/>
              <w:jc w:val="both"/>
              <w:rPr>
                <w:bCs/>
                <w:sz w:val="26"/>
                <w:szCs w:val="26"/>
              </w:rPr>
            </w:pPr>
            <w:r w:rsidRPr="000F0C60">
              <w:rPr>
                <w:bCs/>
                <w:sz w:val="26"/>
                <w:szCs w:val="26"/>
              </w:rPr>
              <w:t>2.3 Định dạng trao đổi dữ liệu LDAP</w:t>
            </w:r>
          </w:p>
          <w:p w14:paraId="4DA699D5" w14:textId="77777777" w:rsidR="0046136F" w:rsidRPr="000F0C60" w:rsidRDefault="0046136F" w:rsidP="0046136F">
            <w:pPr>
              <w:spacing w:line="276" w:lineRule="auto"/>
              <w:jc w:val="both"/>
              <w:rPr>
                <w:bCs/>
                <w:sz w:val="26"/>
                <w:szCs w:val="26"/>
              </w:rPr>
            </w:pPr>
            <w:r w:rsidRPr="000F0C60">
              <w:rPr>
                <w:bCs/>
                <w:sz w:val="26"/>
                <w:szCs w:val="26"/>
              </w:rPr>
              <w:t>2.4 Lưu trữ thông tin của LDAP</w:t>
            </w:r>
          </w:p>
          <w:p w14:paraId="0B685739" w14:textId="77777777" w:rsidR="0046136F" w:rsidRPr="000F0C60" w:rsidRDefault="0046136F" w:rsidP="0046136F">
            <w:pPr>
              <w:spacing w:line="276" w:lineRule="auto"/>
              <w:jc w:val="both"/>
              <w:rPr>
                <w:bCs/>
                <w:sz w:val="26"/>
                <w:szCs w:val="26"/>
              </w:rPr>
            </w:pPr>
            <w:r w:rsidRPr="000F0C60">
              <w:rPr>
                <w:bCs/>
                <w:sz w:val="26"/>
                <w:szCs w:val="26"/>
              </w:rPr>
              <w:t>2.5 Chứng thực bằng giao thức LDAP</w:t>
            </w:r>
          </w:p>
          <w:p w14:paraId="3CE6ED30" w14:textId="77777777" w:rsidR="0046136F" w:rsidRPr="000F0C60" w:rsidRDefault="0046136F" w:rsidP="0046136F">
            <w:pPr>
              <w:spacing w:line="276" w:lineRule="auto"/>
              <w:jc w:val="both"/>
              <w:rPr>
                <w:bCs/>
                <w:sz w:val="26"/>
                <w:szCs w:val="26"/>
              </w:rPr>
            </w:pPr>
            <w:r w:rsidRPr="000F0C60">
              <w:rPr>
                <w:bCs/>
                <w:sz w:val="26"/>
                <w:szCs w:val="26"/>
              </w:rPr>
              <w:t>2.6  Bảo mật với LDAP</w:t>
            </w:r>
          </w:p>
          <w:p w14:paraId="02262F38" w14:textId="77777777" w:rsidR="0046136F" w:rsidRPr="000F0C60" w:rsidRDefault="0046136F" w:rsidP="0046136F">
            <w:pPr>
              <w:pStyle w:val="TableContents"/>
              <w:spacing w:line="276" w:lineRule="auto"/>
              <w:jc w:val="both"/>
              <w:rPr>
                <w:b/>
                <w:bCs/>
                <w:color w:val="0070C0"/>
                <w:sz w:val="26"/>
                <w:szCs w:val="26"/>
              </w:rPr>
            </w:pPr>
          </w:p>
        </w:tc>
        <w:tc>
          <w:tcPr>
            <w:tcW w:w="2846" w:type="dxa"/>
          </w:tcPr>
          <w:p w14:paraId="0DEE3696" w14:textId="77777777" w:rsidR="0046136F" w:rsidRPr="000F0C60" w:rsidRDefault="0046136F" w:rsidP="0046136F">
            <w:pPr>
              <w:spacing w:line="276" w:lineRule="auto"/>
              <w:jc w:val="both"/>
              <w:rPr>
                <w:bCs/>
                <w:sz w:val="26"/>
                <w:szCs w:val="26"/>
              </w:rPr>
            </w:pPr>
            <w:r w:rsidRPr="000F0C60">
              <w:rPr>
                <w:bCs/>
                <w:sz w:val="26"/>
                <w:szCs w:val="26"/>
              </w:rPr>
              <w:t xml:space="preserve"> - Hiểu về cấu trúc của AD, LDAP Directory.</w:t>
            </w:r>
          </w:p>
          <w:p w14:paraId="06B0D7AA" w14:textId="77777777" w:rsidR="0046136F" w:rsidRPr="000F0C60" w:rsidRDefault="0046136F" w:rsidP="00537367">
            <w:pPr>
              <w:pStyle w:val="Tablejust"/>
            </w:pPr>
            <w:r w:rsidRPr="000F0C60">
              <w:t>- Hiểu về cách thức lưu trữ thông tin và CSDL LDAP.</w:t>
            </w:r>
          </w:p>
        </w:tc>
        <w:tc>
          <w:tcPr>
            <w:tcW w:w="472" w:type="dxa"/>
          </w:tcPr>
          <w:p w14:paraId="494E3D98" w14:textId="77777777" w:rsidR="0046136F" w:rsidRPr="000F0C60" w:rsidRDefault="0046136F" w:rsidP="00537367">
            <w:pPr>
              <w:pStyle w:val="Tablejust"/>
              <w:rPr>
                <w:lang w:eastAsia="zh-CN"/>
              </w:rPr>
            </w:pPr>
            <w:r w:rsidRPr="000F0C60">
              <w:rPr>
                <w:lang w:eastAsia="zh-CN"/>
              </w:rPr>
              <w:t>10</w:t>
            </w:r>
          </w:p>
        </w:tc>
        <w:tc>
          <w:tcPr>
            <w:tcW w:w="472" w:type="dxa"/>
          </w:tcPr>
          <w:p w14:paraId="599DC9D5" w14:textId="77777777" w:rsidR="0046136F" w:rsidRPr="000F0C60" w:rsidRDefault="0046136F" w:rsidP="00537367">
            <w:pPr>
              <w:pStyle w:val="Tablejust"/>
              <w:rPr>
                <w:lang w:eastAsia="zh-CN"/>
              </w:rPr>
            </w:pPr>
            <w:r w:rsidRPr="000F0C60">
              <w:rPr>
                <w:lang w:eastAsia="zh-CN"/>
              </w:rPr>
              <w:t>10</w:t>
            </w:r>
          </w:p>
        </w:tc>
        <w:tc>
          <w:tcPr>
            <w:tcW w:w="473" w:type="dxa"/>
          </w:tcPr>
          <w:p w14:paraId="1554D383" w14:textId="77777777" w:rsidR="0046136F" w:rsidRPr="000F0C60" w:rsidRDefault="0046136F" w:rsidP="00537367">
            <w:pPr>
              <w:pStyle w:val="Tablejust"/>
              <w:rPr>
                <w:lang w:eastAsia="zh-CN"/>
              </w:rPr>
            </w:pPr>
          </w:p>
        </w:tc>
      </w:tr>
      <w:tr w:rsidR="0046136F" w:rsidRPr="000F0C60" w14:paraId="413E44BE" w14:textId="77777777" w:rsidTr="0046136F">
        <w:trPr>
          <w:trHeight w:val="20"/>
          <w:jc w:val="center"/>
        </w:trPr>
        <w:tc>
          <w:tcPr>
            <w:tcW w:w="5098" w:type="dxa"/>
          </w:tcPr>
          <w:p w14:paraId="1095F54A" w14:textId="77777777" w:rsidR="0046136F" w:rsidRPr="000F0C60" w:rsidRDefault="0046136F" w:rsidP="0046136F">
            <w:pPr>
              <w:spacing w:line="276" w:lineRule="auto"/>
              <w:rPr>
                <w:b/>
                <w:sz w:val="26"/>
                <w:szCs w:val="26"/>
              </w:rPr>
            </w:pPr>
            <w:r w:rsidRPr="000F0C60">
              <w:rPr>
                <w:b/>
                <w:sz w:val="26"/>
                <w:szCs w:val="26"/>
                <w:lang w:eastAsia="zh-CN"/>
              </w:rPr>
              <w:t>Chương 3</w:t>
            </w:r>
            <w:r w:rsidRPr="000F0C60">
              <w:rPr>
                <w:b/>
                <w:sz w:val="26"/>
                <w:szCs w:val="26"/>
              </w:rPr>
              <w:t>. Triển khai ứng dụng</w:t>
            </w:r>
          </w:p>
          <w:p w14:paraId="63EFC7E9" w14:textId="77777777" w:rsidR="0046136F" w:rsidRPr="000F0C60" w:rsidRDefault="0046136F" w:rsidP="0046136F">
            <w:pPr>
              <w:spacing w:line="276" w:lineRule="auto"/>
              <w:jc w:val="both"/>
              <w:rPr>
                <w:bCs/>
                <w:sz w:val="26"/>
                <w:szCs w:val="26"/>
              </w:rPr>
            </w:pPr>
            <w:r w:rsidRPr="000F0C60">
              <w:rPr>
                <w:bCs/>
                <w:sz w:val="26"/>
                <w:szCs w:val="26"/>
              </w:rPr>
              <w:t>3.1 Giới thiệu OpenLDAP</w:t>
            </w:r>
          </w:p>
          <w:p w14:paraId="00D5200C" w14:textId="77777777" w:rsidR="0046136F" w:rsidRPr="000F0C60" w:rsidRDefault="0046136F" w:rsidP="0046136F">
            <w:pPr>
              <w:spacing w:line="276" w:lineRule="auto"/>
              <w:jc w:val="both"/>
              <w:rPr>
                <w:bCs/>
                <w:sz w:val="26"/>
                <w:szCs w:val="26"/>
              </w:rPr>
            </w:pPr>
            <w:r w:rsidRPr="000F0C60">
              <w:rPr>
                <w:bCs/>
                <w:sz w:val="26"/>
                <w:szCs w:val="26"/>
              </w:rPr>
              <w:t>3.2 Cài đặt và cấu hình OpenLDAP</w:t>
            </w:r>
          </w:p>
          <w:p w14:paraId="0B3B1D24" w14:textId="77777777" w:rsidR="0046136F" w:rsidRPr="000F0C60" w:rsidRDefault="0046136F" w:rsidP="0046136F">
            <w:pPr>
              <w:spacing w:line="276" w:lineRule="auto"/>
              <w:jc w:val="both"/>
              <w:rPr>
                <w:bCs/>
                <w:sz w:val="26"/>
                <w:szCs w:val="26"/>
              </w:rPr>
            </w:pPr>
            <w:r w:rsidRPr="000F0C60">
              <w:rPr>
                <w:bCs/>
                <w:sz w:val="26"/>
                <w:szCs w:val="26"/>
              </w:rPr>
              <w:t>3.3 Kiểm tra hoạt động của OpenLDAP</w:t>
            </w:r>
          </w:p>
          <w:p w14:paraId="75D9AB11" w14:textId="77777777" w:rsidR="0046136F" w:rsidRPr="000F0C60" w:rsidRDefault="0046136F" w:rsidP="0046136F">
            <w:pPr>
              <w:spacing w:line="276" w:lineRule="auto"/>
              <w:jc w:val="both"/>
              <w:rPr>
                <w:bCs/>
                <w:sz w:val="26"/>
                <w:szCs w:val="26"/>
              </w:rPr>
            </w:pPr>
            <w:r w:rsidRPr="000F0C60">
              <w:rPr>
                <w:bCs/>
                <w:sz w:val="26"/>
                <w:szCs w:val="26"/>
              </w:rPr>
              <w:t>3.4 Chỉnh sửa LDAP với ldapadmin</w:t>
            </w:r>
          </w:p>
          <w:p w14:paraId="3A84B156" w14:textId="77777777" w:rsidR="0046136F" w:rsidRPr="000F0C60" w:rsidRDefault="0046136F" w:rsidP="0046136F">
            <w:pPr>
              <w:spacing w:line="276" w:lineRule="auto"/>
              <w:jc w:val="both"/>
              <w:rPr>
                <w:bCs/>
                <w:sz w:val="26"/>
                <w:szCs w:val="26"/>
              </w:rPr>
            </w:pPr>
            <w:r w:rsidRPr="000F0C60">
              <w:rPr>
                <w:bCs/>
                <w:sz w:val="26"/>
                <w:szCs w:val="26"/>
              </w:rPr>
              <w:t>3.5 Cấu hình LDAP Client/Server</w:t>
            </w:r>
          </w:p>
          <w:p w14:paraId="0F93FFBF" w14:textId="77777777" w:rsidR="0046136F" w:rsidRPr="000F0C60" w:rsidRDefault="0046136F" w:rsidP="0046136F">
            <w:pPr>
              <w:spacing w:line="276" w:lineRule="auto"/>
              <w:jc w:val="both"/>
              <w:rPr>
                <w:sz w:val="26"/>
                <w:szCs w:val="26"/>
              </w:rPr>
            </w:pPr>
          </w:p>
        </w:tc>
        <w:tc>
          <w:tcPr>
            <w:tcW w:w="2846" w:type="dxa"/>
          </w:tcPr>
          <w:p w14:paraId="3BC6EB26" w14:textId="77777777" w:rsidR="0046136F" w:rsidRPr="000F0C60" w:rsidRDefault="0046136F" w:rsidP="0046136F">
            <w:pPr>
              <w:pStyle w:val="ListParagraph"/>
              <w:spacing w:after="0"/>
              <w:ind w:left="0"/>
              <w:contextualSpacing w:val="0"/>
              <w:jc w:val="both"/>
              <w:rPr>
                <w:rFonts w:ascii="Times New Roman" w:hAnsi="Times New Roman"/>
                <w:color w:val="000000" w:themeColor="text1"/>
                <w:sz w:val="26"/>
                <w:szCs w:val="26"/>
              </w:rPr>
            </w:pPr>
            <w:r w:rsidRPr="000F0C60">
              <w:rPr>
                <w:rFonts w:ascii="Times New Roman" w:hAnsi="Times New Roman"/>
                <w:color w:val="000000" w:themeColor="text1"/>
                <w:sz w:val="26"/>
                <w:szCs w:val="26"/>
              </w:rPr>
              <w:t>- Biết cài đặt và cấu hình OpenLDAP.</w:t>
            </w:r>
          </w:p>
          <w:p w14:paraId="5937E373" w14:textId="77777777" w:rsidR="0046136F" w:rsidRPr="000F0C60" w:rsidRDefault="0046136F" w:rsidP="0046136F">
            <w:pPr>
              <w:pStyle w:val="ListParagraph"/>
              <w:spacing w:after="0"/>
              <w:ind w:left="0"/>
              <w:contextualSpacing w:val="0"/>
              <w:jc w:val="both"/>
              <w:rPr>
                <w:rFonts w:ascii="Times New Roman" w:hAnsi="Times New Roman"/>
                <w:color w:val="000000" w:themeColor="text1"/>
                <w:sz w:val="26"/>
                <w:szCs w:val="26"/>
              </w:rPr>
            </w:pPr>
            <w:r w:rsidRPr="000F0C60">
              <w:rPr>
                <w:rFonts w:ascii="Times New Roman" w:hAnsi="Times New Roman"/>
                <w:color w:val="000000" w:themeColor="text1"/>
                <w:sz w:val="26"/>
                <w:szCs w:val="26"/>
              </w:rPr>
              <w:t>- Biết vận hành OpenLDAP</w:t>
            </w:r>
          </w:p>
          <w:p w14:paraId="501D9A07" w14:textId="77777777" w:rsidR="0046136F" w:rsidRPr="000F0C60" w:rsidRDefault="0046136F" w:rsidP="00537367">
            <w:pPr>
              <w:pStyle w:val="Tablejust"/>
            </w:pPr>
            <w:r w:rsidRPr="000F0C60">
              <w:t>- Biết cấu hình kết nối Server/Client</w:t>
            </w:r>
          </w:p>
        </w:tc>
        <w:tc>
          <w:tcPr>
            <w:tcW w:w="472" w:type="dxa"/>
          </w:tcPr>
          <w:p w14:paraId="1AAAE3EC" w14:textId="77777777" w:rsidR="0046136F" w:rsidRPr="000F0C60" w:rsidRDefault="0046136F" w:rsidP="00537367">
            <w:pPr>
              <w:pStyle w:val="Tablejust"/>
              <w:rPr>
                <w:lang w:eastAsia="zh-CN"/>
              </w:rPr>
            </w:pPr>
            <w:r w:rsidRPr="000F0C60">
              <w:rPr>
                <w:lang w:eastAsia="zh-CN"/>
              </w:rPr>
              <w:t>10</w:t>
            </w:r>
          </w:p>
        </w:tc>
        <w:tc>
          <w:tcPr>
            <w:tcW w:w="472" w:type="dxa"/>
          </w:tcPr>
          <w:p w14:paraId="28F6A55C" w14:textId="77777777" w:rsidR="0046136F" w:rsidRPr="000F0C60" w:rsidRDefault="0046136F" w:rsidP="00537367">
            <w:pPr>
              <w:pStyle w:val="Tablejust"/>
              <w:rPr>
                <w:lang w:eastAsia="zh-CN"/>
              </w:rPr>
            </w:pPr>
            <w:r w:rsidRPr="000F0C60">
              <w:rPr>
                <w:lang w:eastAsia="zh-CN"/>
              </w:rPr>
              <w:t>10</w:t>
            </w:r>
          </w:p>
        </w:tc>
        <w:tc>
          <w:tcPr>
            <w:tcW w:w="473" w:type="dxa"/>
          </w:tcPr>
          <w:p w14:paraId="19327EFC" w14:textId="77777777" w:rsidR="0046136F" w:rsidRPr="000F0C60" w:rsidRDefault="0046136F" w:rsidP="00537367">
            <w:pPr>
              <w:pStyle w:val="Tablejust"/>
              <w:rPr>
                <w:lang w:eastAsia="zh-CN"/>
              </w:rPr>
            </w:pPr>
          </w:p>
        </w:tc>
      </w:tr>
    </w:tbl>
    <w:p w14:paraId="0CDFF389" w14:textId="77777777" w:rsidR="0046136F" w:rsidRPr="000F0C60" w:rsidRDefault="0046136F" w:rsidP="0046136F">
      <w:pPr>
        <w:spacing w:line="276" w:lineRule="auto"/>
        <w:jc w:val="both"/>
        <w:rPr>
          <w:b/>
          <w:bCs/>
          <w:i/>
          <w:sz w:val="26"/>
          <w:szCs w:val="26"/>
          <w:lang w:val="pl-PL"/>
        </w:rPr>
      </w:pPr>
    </w:p>
    <w:p w14:paraId="23B7619B" w14:textId="504F25C8" w:rsidR="0046136F" w:rsidRPr="000F0C60" w:rsidRDefault="0046136F" w:rsidP="00001B72">
      <w:pPr>
        <w:spacing w:line="276" w:lineRule="auto"/>
        <w:rPr>
          <w:b/>
          <w:bCs/>
          <w:i/>
          <w:sz w:val="26"/>
          <w:szCs w:val="26"/>
          <w:lang w:val="pl-PL"/>
        </w:rPr>
      </w:pPr>
      <w:r w:rsidRPr="000F0C60">
        <w:rPr>
          <w:b/>
          <w:bCs/>
          <w:i/>
          <w:sz w:val="26"/>
          <w:szCs w:val="26"/>
          <w:lang w:val="pl-PL"/>
        </w:rPr>
        <w:br w:type="page"/>
      </w:r>
      <w:r w:rsidRPr="000F0C60">
        <w:rPr>
          <w:b/>
          <w:bCs/>
          <w:i/>
          <w:sz w:val="26"/>
          <w:szCs w:val="26"/>
          <w:lang w:val="pl-PL"/>
        </w:rPr>
        <w:lastRenderedPageBreak/>
        <w:t>7.2. Ma trận Nội dung - Chuẩn đầu ra học phần</w:t>
      </w:r>
      <w:r w:rsidRPr="000F0C60">
        <w:rPr>
          <w:rStyle w:val="FootnoteReference"/>
          <w:b/>
          <w:bCs/>
          <w:i/>
          <w:sz w:val="26"/>
          <w:szCs w:val="26"/>
          <w:lang w:val="pl-PL"/>
        </w:rPr>
        <w:footnoteReference w:id="385"/>
      </w:r>
    </w:p>
    <w:tbl>
      <w:tblPr>
        <w:tblW w:w="5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43"/>
        <w:gridCol w:w="690"/>
        <w:gridCol w:w="690"/>
        <w:gridCol w:w="690"/>
        <w:gridCol w:w="690"/>
      </w:tblGrid>
      <w:tr w:rsidR="0046136F" w:rsidRPr="000F0C60" w14:paraId="1DF32DBE" w14:textId="77777777" w:rsidTr="00001B72">
        <w:trPr>
          <w:trHeight w:val="20"/>
          <w:jc w:val="center"/>
        </w:trPr>
        <w:tc>
          <w:tcPr>
            <w:tcW w:w="1555" w:type="dxa"/>
            <w:vMerge w:val="restart"/>
            <w:shd w:val="clear" w:color="auto" w:fill="auto"/>
            <w:vAlign w:val="center"/>
          </w:tcPr>
          <w:p w14:paraId="4D28319A" w14:textId="77777777" w:rsidR="0046136F" w:rsidRPr="000F0C60" w:rsidRDefault="0046136F" w:rsidP="0046136F">
            <w:pPr>
              <w:spacing w:line="276" w:lineRule="auto"/>
              <w:jc w:val="center"/>
              <w:rPr>
                <w:rFonts w:eastAsia="Times New Roman"/>
                <w:b/>
                <w:bCs/>
                <w:color w:val="000000"/>
                <w:sz w:val="26"/>
                <w:szCs w:val="26"/>
                <w:lang w:eastAsia="zh-CN"/>
              </w:rPr>
            </w:pPr>
            <w:r w:rsidRPr="000F0C60">
              <w:rPr>
                <w:b/>
                <w:sz w:val="26"/>
                <w:szCs w:val="26"/>
              </w:rPr>
              <w:t>Thứ tự</w:t>
            </w:r>
            <w:r w:rsidRPr="000F0C60">
              <w:rPr>
                <w:rFonts w:eastAsia="Times New Roman"/>
                <w:b/>
                <w:bCs/>
                <w:color w:val="000000"/>
                <w:sz w:val="26"/>
                <w:szCs w:val="26"/>
                <w:lang w:eastAsia="zh-CN"/>
              </w:rPr>
              <w:t xml:space="preserve"> chương</w:t>
            </w:r>
          </w:p>
        </w:tc>
        <w:tc>
          <w:tcPr>
            <w:tcW w:w="3603" w:type="dxa"/>
            <w:gridSpan w:val="5"/>
            <w:shd w:val="clear" w:color="auto" w:fill="auto"/>
          </w:tcPr>
          <w:p w14:paraId="1A03C6ED" w14:textId="77777777" w:rsidR="0046136F" w:rsidRPr="000F0C60" w:rsidRDefault="0046136F" w:rsidP="0046136F">
            <w:pPr>
              <w:spacing w:line="276" w:lineRule="auto"/>
              <w:jc w:val="center"/>
              <w:rPr>
                <w:rFonts w:eastAsia="Times New Roman"/>
                <w:color w:val="000000"/>
                <w:sz w:val="26"/>
                <w:szCs w:val="26"/>
                <w:lang w:eastAsia="zh-CN"/>
              </w:rPr>
            </w:pPr>
            <w:r w:rsidRPr="000F0C60">
              <w:rPr>
                <w:rFonts w:eastAsia="Times New Roman"/>
                <w:b/>
                <w:bCs/>
                <w:color w:val="000000"/>
                <w:sz w:val="26"/>
                <w:szCs w:val="26"/>
                <w:lang w:eastAsia="zh-CN"/>
              </w:rPr>
              <w:t>Chuần đầu ra học phần</w:t>
            </w:r>
          </w:p>
        </w:tc>
      </w:tr>
      <w:tr w:rsidR="0046136F" w:rsidRPr="000F0C60" w14:paraId="21AA1FF5" w14:textId="77777777" w:rsidTr="00001B72">
        <w:trPr>
          <w:trHeight w:val="20"/>
          <w:jc w:val="center"/>
        </w:trPr>
        <w:tc>
          <w:tcPr>
            <w:tcW w:w="1555" w:type="dxa"/>
            <w:vMerge/>
            <w:shd w:val="clear" w:color="auto" w:fill="auto"/>
            <w:vAlign w:val="center"/>
            <w:hideMark/>
          </w:tcPr>
          <w:p w14:paraId="152E9BFB" w14:textId="77777777" w:rsidR="0046136F" w:rsidRPr="000F0C60"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3822AA60" w14:textId="77777777" w:rsidR="0046136F" w:rsidRPr="000F0C60" w:rsidRDefault="0046136F" w:rsidP="0046136F">
            <w:pPr>
              <w:spacing w:line="276" w:lineRule="auto"/>
              <w:jc w:val="center"/>
              <w:rPr>
                <w:rFonts w:eastAsia="Times New Roman"/>
                <w:color w:val="000000"/>
                <w:sz w:val="26"/>
                <w:szCs w:val="26"/>
                <w:lang w:eastAsia="zh-CN"/>
              </w:rPr>
            </w:pPr>
            <w:r w:rsidRPr="000F0C60">
              <w:rPr>
                <w:sz w:val="26"/>
                <w:szCs w:val="26"/>
              </w:rPr>
              <w:t>C</w:t>
            </w:r>
            <w:r w:rsidRPr="000F0C60">
              <w:rPr>
                <w:sz w:val="26"/>
                <w:szCs w:val="26"/>
                <w:vertAlign w:val="subscript"/>
              </w:rPr>
              <w:t>hp</w:t>
            </w:r>
            <w:r w:rsidRPr="000F0C60">
              <w:rPr>
                <w:sz w:val="26"/>
                <w:szCs w:val="26"/>
              </w:rPr>
              <w:t>1</w:t>
            </w:r>
          </w:p>
        </w:tc>
        <w:tc>
          <w:tcPr>
            <w:tcW w:w="690" w:type="dxa"/>
            <w:shd w:val="clear" w:color="auto" w:fill="auto"/>
            <w:hideMark/>
          </w:tcPr>
          <w:p w14:paraId="24EEF593" w14:textId="77777777" w:rsidR="0046136F" w:rsidRPr="000F0C60" w:rsidRDefault="0046136F" w:rsidP="0046136F">
            <w:pPr>
              <w:spacing w:line="276" w:lineRule="auto"/>
              <w:jc w:val="center"/>
              <w:rPr>
                <w:rFonts w:eastAsia="Times New Roman"/>
                <w:color w:val="000000"/>
                <w:sz w:val="26"/>
                <w:szCs w:val="26"/>
                <w:lang w:eastAsia="zh-CN"/>
              </w:rPr>
            </w:pPr>
            <w:r w:rsidRPr="000F0C60">
              <w:rPr>
                <w:sz w:val="26"/>
                <w:szCs w:val="26"/>
              </w:rPr>
              <w:t>C</w:t>
            </w:r>
            <w:r w:rsidRPr="000F0C60">
              <w:rPr>
                <w:sz w:val="26"/>
                <w:szCs w:val="26"/>
                <w:vertAlign w:val="subscript"/>
              </w:rPr>
              <w:t>hp</w:t>
            </w:r>
            <w:r w:rsidRPr="000F0C60">
              <w:rPr>
                <w:sz w:val="26"/>
                <w:szCs w:val="26"/>
              </w:rPr>
              <w:t>2</w:t>
            </w:r>
          </w:p>
        </w:tc>
        <w:tc>
          <w:tcPr>
            <w:tcW w:w="690" w:type="dxa"/>
            <w:shd w:val="clear" w:color="auto" w:fill="auto"/>
            <w:hideMark/>
          </w:tcPr>
          <w:p w14:paraId="7E4FD3ED" w14:textId="77777777" w:rsidR="0046136F" w:rsidRPr="000F0C60" w:rsidRDefault="0046136F" w:rsidP="0046136F">
            <w:pPr>
              <w:spacing w:line="276" w:lineRule="auto"/>
              <w:jc w:val="center"/>
              <w:rPr>
                <w:rFonts w:eastAsia="Times New Roman"/>
                <w:color w:val="000000"/>
                <w:sz w:val="26"/>
                <w:szCs w:val="26"/>
                <w:lang w:eastAsia="zh-CN"/>
              </w:rPr>
            </w:pPr>
            <w:r w:rsidRPr="000F0C60">
              <w:rPr>
                <w:sz w:val="26"/>
                <w:szCs w:val="26"/>
              </w:rPr>
              <w:t>C</w:t>
            </w:r>
            <w:r w:rsidRPr="000F0C60">
              <w:rPr>
                <w:sz w:val="26"/>
                <w:szCs w:val="26"/>
                <w:vertAlign w:val="subscript"/>
              </w:rPr>
              <w:t>hp</w:t>
            </w:r>
            <w:r w:rsidRPr="000F0C60">
              <w:rPr>
                <w:sz w:val="26"/>
                <w:szCs w:val="26"/>
              </w:rPr>
              <w:t>3</w:t>
            </w:r>
          </w:p>
        </w:tc>
        <w:tc>
          <w:tcPr>
            <w:tcW w:w="690" w:type="dxa"/>
            <w:shd w:val="clear" w:color="auto" w:fill="auto"/>
            <w:hideMark/>
          </w:tcPr>
          <w:p w14:paraId="57822EE5" w14:textId="77777777" w:rsidR="0046136F" w:rsidRPr="000F0C60" w:rsidRDefault="0046136F" w:rsidP="0046136F">
            <w:pPr>
              <w:spacing w:line="276" w:lineRule="auto"/>
              <w:jc w:val="center"/>
              <w:rPr>
                <w:rFonts w:eastAsia="Times New Roman"/>
                <w:color w:val="000000"/>
                <w:sz w:val="26"/>
                <w:szCs w:val="26"/>
                <w:lang w:eastAsia="zh-CN"/>
              </w:rPr>
            </w:pPr>
            <w:r w:rsidRPr="000F0C60">
              <w:rPr>
                <w:sz w:val="26"/>
                <w:szCs w:val="26"/>
              </w:rPr>
              <w:t>C</w:t>
            </w:r>
            <w:r w:rsidRPr="000F0C60">
              <w:rPr>
                <w:sz w:val="26"/>
                <w:szCs w:val="26"/>
                <w:vertAlign w:val="subscript"/>
              </w:rPr>
              <w:t>hp</w:t>
            </w:r>
            <w:r w:rsidRPr="000F0C60">
              <w:rPr>
                <w:sz w:val="26"/>
                <w:szCs w:val="26"/>
              </w:rPr>
              <w:t>4</w:t>
            </w:r>
          </w:p>
        </w:tc>
        <w:tc>
          <w:tcPr>
            <w:tcW w:w="690" w:type="dxa"/>
            <w:shd w:val="clear" w:color="auto" w:fill="auto"/>
            <w:hideMark/>
          </w:tcPr>
          <w:p w14:paraId="384DF483" w14:textId="77777777" w:rsidR="0046136F" w:rsidRPr="000F0C60" w:rsidRDefault="0046136F" w:rsidP="0046136F">
            <w:pPr>
              <w:spacing w:line="276" w:lineRule="auto"/>
              <w:jc w:val="center"/>
              <w:rPr>
                <w:rFonts w:eastAsia="Times New Roman"/>
                <w:color w:val="000000"/>
                <w:sz w:val="26"/>
                <w:szCs w:val="26"/>
                <w:lang w:eastAsia="zh-CN"/>
              </w:rPr>
            </w:pPr>
            <w:r w:rsidRPr="000F0C60">
              <w:rPr>
                <w:sz w:val="26"/>
                <w:szCs w:val="26"/>
              </w:rPr>
              <w:t>C</w:t>
            </w:r>
            <w:r w:rsidRPr="000F0C60">
              <w:rPr>
                <w:sz w:val="26"/>
                <w:szCs w:val="26"/>
                <w:vertAlign w:val="subscript"/>
              </w:rPr>
              <w:t>hp</w:t>
            </w:r>
            <w:r w:rsidRPr="000F0C60">
              <w:rPr>
                <w:sz w:val="26"/>
                <w:szCs w:val="26"/>
              </w:rPr>
              <w:t>5</w:t>
            </w:r>
          </w:p>
        </w:tc>
      </w:tr>
      <w:tr w:rsidR="0046136F" w:rsidRPr="000F0C60" w14:paraId="0251BE19" w14:textId="77777777" w:rsidTr="00001B72">
        <w:trPr>
          <w:trHeight w:val="20"/>
          <w:jc w:val="center"/>
        </w:trPr>
        <w:tc>
          <w:tcPr>
            <w:tcW w:w="1555" w:type="dxa"/>
            <w:shd w:val="clear" w:color="auto" w:fill="auto"/>
            <w:vAlign w:val="center"/>
            <w:hideMark/>
          </w:tcPr>
          <w:p w14:paraId="1698AFBB"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Chương 1</w:t>
            </w:r>
          </w:p>
        </w:tc>
        <w:tc>
          <w:tcPr>
            <w:tcW w:w="843" w:type="dxa"/>
            <w:shd w:val="clear" w:color="auto" w:fill="auto"/>
            <w:vAlign w:val="center"/>
            <w:hideMark/>
          </w:tcPr>
          <w:p w14:paraId="7A9A5579"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 T</w:t>
            </w:r>
          </w:p>
        </w:tc>
        <w:tc>
          <w:tcPr>
            <w:tcW w:w="690" w:type="dxa"/>
            <w:shd w:val="clear" w:color="auto" w:fill="auto"/>
            <w:vAlign w:val="center"/>
            <w:hideMark/>
          </w:tcPr>
          <w:p w14:paraId="0DCDFA2C"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 </w:t>
            </w:r>
          </w:p>
        </w:tc>
        <w:tc>
          <w:tcPr>
            <w:tcW w:w="690" w:type="dxa"/>
            <w:shd w:val="clear" w:color="auto" w:fill="auto"/>
            <w:vAlign w:val="center"/>
            <w:hideMark/>
          </w:tcPr>
          <w:p w14:paraId="32031D29"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 T</w:t>
            </w:r>
          </w:p>
        </w:tc>
        <w:tc>
          <w:tcPr>
            <w:tcW w:w="690" w:type="dxa"/>
            <w:shd w:val="clear" w:color="auto" w:fill="auto"/>
            <w:vAlign w:val="center"/>
            <w:hideMark/>
          </w:tcPr>
          <w:p w14:paraId="3C828A0F" w14:textId="77777777" w:rsidR="0046136F" w:rsidRPr="000F0C60" w:rsidRDefault="0046136F" w:rsidP="0046136F">
            <w:pPr>
              <w:spacing w:line="276" w:lineRule="auto"/>
              <w:jc w:val="center"/>
              <w:rPr>
                <w:rFonts w:eastAsia="Times New Roman"/>
                <w:color w:val="000000"/>
                <w:sz w:val="26"/>
                <w:szCs w:val="26"/>
                <w:lang w:eastAsia="zh-CN"/>
              </w:rPr>
            </w:pPr>
            <w:r w:rsidRPr="000F0C60">
              <w:rPr>
                <w:rFonts w:eastAsia="Times New Roman"/>
                <w:color w:val="000000"/>
                <w:sz w:val="26"/>
                <w:szCs w:val="26"/>
                <w:lang w:eastAsia="zh-CN"/>
              </w:rPr>
              <w:t> </w:t>
            </w:r>
          </w:p>
        </w:tc>
        <w:tc>
          <w:tcPr>
            <w:tcW w:w="690" w:type="dxa"/>
            <w:shd w:val="clear" w:color="auto" w:fill="auto"/>
            <w:vAlign w:val="center"/>
            <w:hideMark/>
          </w:tcPr>
          <w:p w14:paraId="76F724F5" w14:textId="77777777" w:rsidR="0046136F" w:rsidRPr="000F0C60" w:rsidRDefault="0046136F" w:rsidP="0046136F">
            <w:pPr>
              <w:spacing w:line="276" w:lineRule="auto"/>
              <w:jc w:val="center"/>
              <w:rPr>
                <w:rFonts w:eastAsia="Times New Roman"/>
                <w:color w:val="000000"/>
                <w:sz w:val="26"/>
                <w:szCs w:val="26"/>
                <w:lang w:eastAsia="zh-CN"/>
              </w:rPr>
            </w:pPr>
            <w:r w:rsidRPr="000F0C60">
              <w:rPr>
                <w:rFonts w:eastAsia="Times New Roman"/>
                <w:color w:val="000000"/>
                <w:sz w:val="26"/>
                <w:szCs w:val="26"/>
                <w:lang w:eastAsia="zh-CN"/>
              </w:rPr>
              <w:t> </w:t>
            </w:r>
          </w:p>
        </w:tc>
      </w:tr>
      <w:tr w:rsidR="0046136F" w:rsidRPr="000F0C60" w14:paraId="05116CF5" w14:textId="77777777" w:rsidTr="00001B72">
        <w:trPr>
          <w:trHeight w:val="20"/>
          <w:jc w:val="center"/>
        </w:trPr>
        <w:tc>
          <w:tcPr>
            <w:tcW w:w="1555" w:type="dxa"/>
            <w:shd w:val="clear" w:color="auto" w:fill="auto"/>
            <w:vAlign w:val="center"/>
            <w:hideMark/>
          </w:tcPr>
          <w:p w14:paraId="14F67890"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Chương 2</w:t>
            </w:r>
          </w:p>
        </w:tc>
        <w:tc>
          <w:tcPr>
            <w:tcW w:w="843" w:type="dxa"/>
            <w:shd w:val="clear" w:color="auto" w:fill="auto"/>
            <w:vAlign w:val="center"/>
            <w:hideMark/>
          </w:tcPr>
          <w:p w14:paraId="4E7BD79F"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 TU</w:t>
            </w:r>
          </w:p>
        </w:tc>
        <w:tc>
          <w:tcPr>
            <w:tcW w:w="690" w:type="dxa"/>
            <w:shd w:val="clear" w:color="auto" w:fill="auto"/>
            <w:vAlign w:val="center"/>
            <w:hideMark/>
          </w:tcPr>
          <w:p w14:paraId="000BDF29"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 </w:t>
            </w:r>
          </w:p>
        </w:tc>
        <w:tc>
          <w:tcPr>
            <w:tcW w:w="690" w:type="dxa"/>
            <w:shd w:val="clear" w:color="auto" w:fill="auto"/>
            <w:vAlign w:val="center"/>
            <w:hideMark/>
          </w:tcPr>
          <w:p w14:paraId="627CC6B0"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 TU</w:t>
            </w:r>
          </w:p>
        </w:tc>
        <w:tc>
          <w:tcPr>
            <w:tcW w:w="690" w:type="dxa"/>
            <w:shd w:val="clear" w:color="auto" w:fill="auto"/>
            <w:vAlign w:val="center"/>
            <w:hideMark/>
          </w:tcPr>
          <w:p w14:paraId="67DF40E0" w14:textId="77777777" w:rsidR="0046136F" w:rsidRPr="000F0C60" w:rsidRDefault="0046136F" w:rsidP="0046136F">
            <w:pPr>
              <w:spacing w:line="276" w:lineRule="auto"/>
              <w:jc w:val="center"/>
              <w:rPr>
                <w:rFonts w:eastAsia="Times New Roman"/>
                <w:color w:val="000000"/>
                <w:sz w:val="26"/>
                <w:szCs w:val="26"/>
                <w:lang w:eastAsia="zh-CN"/>
              </w:rPr>
            </w:pPr>
            <w:r w:rsidRPr="000F0C60">
              <w:rPr>
                <w:rFonts w:eastAsia="Times New Roman"/>
                <w:color w:val="000000"/>
                <w:sz w:val="26"/>
                <w:szCs w:val="26"/>
                <w:lang w:eastAsia="zh-CN"/>
              </w:rPr>
              <w:t> </w:t>
            </w:r>
          </w:p>
        </w:tc>
        <w:tc>
          <w:tcPr>
            <w:tcW w:w="690" w:type="dxa"/>
            <w:shd w:val="clear" w:color="auto" w:fill="auto"/>
            <w:vAlign w:val="center"/>
            <w:hideMark/>
          </w:tcPr>
          <w:p w14:paraId="7AC8D146" w14:textId="77777777" w:rsidR="0046136F" w:rsidRPr="000F0C60" w:rsidRDefault="0046136F" w:rsidP="0046136F">
            <w:pPr>
              <w:spacing w:line="276" w:lineRule="auto"/>
              <w:jc w:val="center"/>
              <w:rPr>
                <w:rFonts w:eastAsia="Times New Roman"/>
                <w:color w:val="000000"/>
                <w:sz w:val="26"/>
                <w:szCs w:val="26"/>
                <w:lang w:eastAsia="zh-CN"/>
              </w:rPr>
            </w:pPr>
            <w:r w:rsidRPr="000F0C60">
              <w:rPr>
                <w:rFonts w:eastAsia="Times New Roman"/>
                <w:color w:val="000000"/>
                <w:sz w:val="26"/>
                <w:szCs w:val="26"/>
                <w:lang w:eastAsia="zh-CN"/>
              </w:rPr>
              <w:t> </w:t>
            </w:r>
          </w:p>
        </w:tc>
      </w:tr>
      <w:tr w:rsidR="0046136F" w:rsidRPr="000F0C60" w14:paraId="74583B7D" w14:textId="77777777" w:rsidTr="00001B72">
        <w:trPr>
          <w:trHeight w:val="20"/>
          <w:jc w:val="center"/>
        </w:trPr>
        <w:tc>
          <w:tcPr>
            <w:tcW w:w="1555" w:type="dxa"/>
            <w:shd w:val="clear" w:color="auto" w:fill="auto"/>
            <w:vAlign w:val="center"/>
            <w:hideMark/>
          </w:tcPr>
          <w:p w14:paraId="088DB6AB"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Chương 3</w:t>
            </w:r>
          </w:p>
        </w:tc>
        <w:tc>
          <w:tcPr>
            <w:tcW w:w="843" w:type="dxa"/>
            <w:shd w:val="clear" w:color="auto" w:fill="auto"/>
            <w:vAlign w:val="center"/>
            <w:hideMark/>
          </w:tcPr>
          <w:p w14:paraId="3FA5726C"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 </w:t>
            </w:r>
          </w:p>
        </w:tc>
        <w:tc>
          <w:tcPr>
            <w:tcW w:w="690" w:type="dxa"/>
            <w:shd w:val="clear" w:color="auto" w:fill="auto"/>
            <w:vAlign w:val="center"/>
            <w:hideMark/>
          </w:tcPr>
          <w:p w14:paraId="49236AD5"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 TU</w:t>
            </w:r>
          </w:p>
        </w:tc>
        <w:tc>
          <w:tcPr>
            <w:tcW w:w="690" w:type="dxa"/>
            <w:shd w:val="clear" w:color="auto" w:fill="auto"/>
            <w:vAlign w:val="center"/>
          </w:tcPr>
          <w:p w14:paraId="6EC63FCC" w14:textId="77777777" w:rsidR="0046136F" w:rsidRPr="000F0C60" w:rsidRDefault="0046136F" w:rsidP="0046136F">
            <w:pPr>
              <w:spacing w:line="276" w:lineRule="auto"/>
              <w:rPr>
                <w:rFonts w:eastAsia="Times New Roman"/>
                <w:color w:val="000000"/>
                <w:sz w:val="26"/>
                <w:szCs w:val="26"/>
                <w:lang w:eastAsia="zh-CN"/>
              </w:rPr>
            </w:pPr>
            <w:r w:rsidRPr="000F0C60">
              <w:rPr>
                <w:rFonts w:eastAsia="Times New Roman"/>
                <w:color w:val="000000"/>
                <w:sz w:val="26"/>
                <w:szCs w:val="26"/>
                <w:lang w:eastAsia="zh-CN"/>
              </w:rPr>
              <w:t> </w:t>
            </w:r>
          </w:p>
        </w:tc>
        <w:tc>
          <w:tcPr>
            <w:tcW w:w="690" w:type="dxa"/>
            <w:shd w:val="clear" w:color="auto" w:fill="auto"/>
            <w:vAlign w:val="center"/>
          </w:tcPr>
          <w:p w14:paraId="468A6DD2" w14:textId="77777777" w:rsidR="0046136F" w:rsidRPr="000F0C60" w:rsidRDefault="0046136F" w:rsidP="0046136F">
            <w:pPr>
              <w:spacing w:line="276" w:lineRule="auto"/>
              <w:jc w:val="center"/>
              <w:rPr>
                <w:rFonts w:eastAsia="Times New Roman"/>
                <w:color w:val="000000"/>
                <w:sz w:val="26"/>
                <w:szCs w:val="26"/>
                <w:lang w:eastAsia="zh-CN"/>
              </w:rPr>
            </w:pPr>
            <w:r w:rsidRPr="000F0C60">
              <w:rPr>
                <w:rFonts w:eastAsia="Times New Roman"/>
                <w:color w:val="000000"/>
                <w:sz w:val="26"/>
                <w:szCs w:val="26"/>
                <w:lang w:eastAsia="zh-CN"/>
              </w:rPr>
              <w:t> TU</w:t>
            </w:r>
          </w:p>
        </w:tc>
        <w:tc>
          <w:tcPr>
            <w:tcW w:w="690" w:type="dxa"/>
            <w:shd w:val="clear" w:color="auto" w:fill="auto"/>
            <w:vAlign w:val="center"/>
          </w:tcPr>
          <w:p w14:paraId="47A3DCBE" w14:textId="77777777" w:rsidR="0046136F" w:rsidRPr="000F0C60" w:rsidRDefault="0046136F" w:rsidP="0046136F">
            <w:pPr>
              <w:spacing w:line="276" w:lineRule="auto"/>
              <w:jc w:val="center"/>
              <w:rPr>
                <w:rFonts w:eastAsia="Times New Roman"/>
                <w:color w:val="000000"/>
                <w:sz w:val="26"/>
                <w:szCs w:val="26"/>
                <w:lang w:eastAsia="zh-CN"/>
              </w:rPr>
            </w:pPr>
          </w:p>
        </w:tc>
      </w:tr>
    </w:tbl>
    <w:p w14:paraId="77EF1BC6" w14:textId="77777777" w:rsidR="0046136F" w:rsidRPr="000F0C60" w:rsidRDefault="0046136F" w:rsidP="0046136F">
      <w:pPr>
        <w:spacing w:line="276" w:lineRule="auto"/>
        <w:rPr>
          <w:rFonts w:eastAsia="TimesNewRomanPSMT"/>
          <w:i/>
          <w:iCs/>
          <w:sz w:val="26"/>
          <w:szCs w:val="26"/>
          <w:lang w:val="pl-PL"/>
        </w:rPr>
      </w:pPr>
      <w:r w:rsidRPr="000F0C60">
        <w:rPr>
          <w:b/>
          <w:i/>
          <w:iCs/>
          <w:sz w:val="26"/>
          <w:szCs w:val="26"/>
        </w:rPr>
        <w:t>7.3. Kế hoạch giảng dạy</w:t>
      </w:r>
      <w:r w:rsidRPr="000F0C60">
        <w:rPr>
          <w:rStyle w:val="FootnoteReference"/>
          <w:b/>
          <w:i/>
          <w:iCs/>
          <w:sz w:val="26"/>
          <w:szCs w:val="26"/>
        </w:rPr>
        <w:footnoteReference w:id="386"/>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0F0C60" w14:paraId="679D1C72" w14:textId="77777777" w:rsidTr="008F24D4">
        <w:trPr>
          <w:trHeight w:val="20"/>
        </w:trPr>
        <w:tc>
          <w:tcPr>
            <w:tcW w:w="1305" w:type="dxa"/>
          </w:tcPr>
          <w:p w14:paraId="2B097464" w14:textId="77777777" w:rsidR="0046136F" w:rsidRPr="000F0C60" w:rsidRDefault="0046136F" w:rsidP="00041F8B">
            <w:pPr>
              <w:pStyle w:val="Tablehead"/>
            </w:pPr>
            <w:r w:rsidRPr="000F0C60">
              <w:t>Thứ tự chương</w:t>
            </w:r>
          </w:p>
        </w:tc>
        <w:tc>
          <w:tcPr>
            <w:tcW w:w="1701" w:type="dxa"/>
          </w:tcPr>
          <w:p w14:paraId="24C2E4BD" w14:textId="77777777" w:rsidR="0046136F" w:rsidRPr="000F0C60" w:rsidRDefault="0046136F" w:rsidP="00041F8B">
            <w:pPr>
              <w:pStyle w:val="Tablehead"/>
            </w:pPr>
            <w:r w:rsidRPr="000F0C60">
              <w:t>Học liệu</w:t>
            </w:r>
            <w:r w:rsidRPr="000F0C60">
              <w:rPr>
                <w:vertAlign w:val="superscript"/>
              </w:rPr>
              <w:t>(1)</w:t>
            </w:r>
          </w:p>
        </w:tc>
        <w:tc>
          <w:tcPr>
            <w:tcW w:w="4820" w:type="dxa"/>
          </w:tcPr>
          <w:p w14:paraId="63CDFA47" w14:textId="77777777" w:rsidR="0046136F" w:rsidRPr="000F0C60" w:rsidRDefault="0046136F" w:rsidP="00041F8B">
            <w:pPr>
              <w:pStyle w:val="Tablehead"/>
            </w:pPr>
            <w:r w:rsidRPr="000F0C60">
              <w:t>Định hướng về hình thức, phương pháp, phương tiện dạy học</w:t>
            </w:r>
          </w:p>
        </w:tc>
        <w:tc>
          <w:tcPr>
            <w:tcW w:w="1417" w:type="dxa"/>
          </w:tcPr>
          <w:p w14:paraId="70076AE7" w14:textId="77777777" w:rsidR="0046136F" w:rsidRPr="000F0C60" w:rsidRDefault="0046136F" w:rsidP="00041F8B">
            <w:pPr>
              <w:pStyle w:val="Tablehead"/>
            </w:pPr>
            <w:r w:rsidRPr="000F0C60">
              <w:t>Tuần học</w:t>
            </w:r>
          </w:p>
        </w:tc>
      </w:tr>
      <w:tr w:rsidR="0046136F" w:rsidRPr="000F0C60" w14:paraId="7566C806" w14:textId="77777777" w:rsidTr="008F24D4">
        <w:trPr>
          <w:trHeight w:val="20"/>
        </w:trPr>
        <w:tc>
          <w:tcPr>
            <w:tcW w:w="1305" w:type="dxa"/>
          </w:tcPr>
          <w:p w14:paraId="11593D6C" w14:textId="77777777" w:rsidR="0046136F" w:rsidRPr="000F0C60" w:rsidRDefault="0046136F" w:rsidP="0046136F">
            <w:pPr>
              <w:pStyle w:val="TableContents"/>
              <w:spacing w:line="276" w:lineRule="auto"/>
              <w:jc w:val="both"/>
              <w:rPr>
                <w:sz w:val="26"/>
                <w:szCs w:val="26"/>
              </w:rPr>
            </w:pPr>
            <w:r w:rsidRPr="000F0C60">
              <w:rPr>
                <w:sz w:val="26"/>
                <w:szCs w:val="26"/>
              </w:rPr>
              <w:t>Chương 1</w:t>
            </w:r>
          </w:p>
        </w:tc>
        <w:tc>
          <w:tcPr>
            <w:tcW w:w="1701" w:type="dxa"/>
          </w:tcPr>
          <w:p w14:paraId="27962350" w14:textId="77777777" w:rsidR="0046136F" w:rsidRPr="000F0C60" w:rsidRDefault="0046136F" w:rsidP="00537367">
            <w:pPr>
              <w:pStyle w:val="Tablejust"/>
            </w:pPr>
            <w:r w:rsidRPr="000F0C60">
              <w:t>[1], [2]</w:t>
            </w:r>
          </w:p>
        </w:tc>
        <w:tc>
          <w:tcPr>
            <w:tcW w:w="4820" w:type="dxa"/>
          </w:tcPr>
          <w:p w14:paraId="45D58E0D" w14:textId="77777777" w:rsidR="0046136F" w:rsidRPr="000F0C60"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0F0C60">
              <w:rPr>
                <w:rFonts w:ascii="Times New Roman" w:hAnsi="Times New Roman"/>
                <w:color w:val="000000" w:themeColor="text1"/>
                <w:sz w:val="26"/>
                <w:szCs w:val="26"/>
                <w:lang w:val="pl-PL"/>
              </w:rPr>
              <w:t>- Hình thức: Giảng dạy lý thuyết trên lớp.</w:t>
            </w:r>
          </w:p>
          <w:p w14:paraId="2CB76855" w14:textId="77777777" w:rsidR="0046136F" w:rsidRPr="000F0C60"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0F0C60">
              <w:rPr>
                <w:rFonts w:ascii="Times New Roman" w:hAnsi="Times New Roman"/>
                <w:color w:val="000000" w:themeColor="text1"/>
                <w:sz w:val="26"/>
                <w:szCs w:val="26"/>
                <w:lang w:val="pl-PL"/>
              </w:rPr>
              <w:t>- PHƯƠNG PHÁP: Thuyết trình, gợi mở vấn đáp</w:t>
            </w:r>
          </w:p>
          <w:p w14:paraId="132A5608" w14:textId="77777777" w:rsidR="0046136F" w:rsidRPr="000F0C60" w:rsidRDefault="0046136F" w:rsidP="0046136F">
            <w:pPr>
              <w:pStyle w:val="ListParagraph"/>
              <w:spacing w:after="0"/>
              <w:ind w:left="0"/>
              <w:contextualSpacing w:val="0"/>
              <w:rPr>
                <w:rFonts w:ascii="Times New Roman" w:hAnsi="Times New Roman"/>
                <w:sz w:val="26"/>
                <w:szCs w:val="26"/>
                <w:lang w:val="pl-PL"/>
              </w:rPr>
            </w:pPr>
            <w:r w:rsidRPr="000F0C60">
              <w:rPr>
                <w:rFonts w:ascii="Times New Roman" w:hAnsi="Times New Roman"/>
                <w:color w:val="000000" w:themeColor="text1"/>
                <w:sz w:val="26"/>
                <w:szCs w:val="26"/>
                <w:lang w:val="pl-PL"/>
              </w:rPr>
              <w:t>-PTDH:  Máy tính, máy chiếu, bảng</w:t>
            </w:r>
          </w:p>
        </w:tc>
        <w:tc>
          <w:tcPr>
            <w:tcW w:w="1417" w:type="dxa"/>
          </w:tcPr>
          <w:p w14:paraId="5A331984" w14:textId="77777777" w:rsidR="0046136F" w:rsidRPr="000F0C60" w:rsidRDefault="0046136F" w:rsidP="0046136F">
            <w:pPr>
              <w:pStyle w:val="ListParagraph"/>
              <w:spacing w:after="0"/>
              <w:ind w:left="0"/>
              <w:contextualSpacing w:val="0"/>
              <w:jc w:val="center"/>
              <w:rPr>
                <w:rFonts w:ascii="Times New Roman" w:hAnsi="Times New Roman"/>
                <w:sz w:val="26"/>
                <w:szCs w:val="26"/>
                <w:lang w:eastAsia="zh-CN"/>
              </w:rPr>
            </w:pPr>
            <w:r w:rsidRPr="000F0C60">
              <w:rPr>
                <w:rFonts w:ascii="Times New Roman" w:hAnsi="Times New Roman"/>
                <w:sz w:val="26"/>
                <w:szCs w:val="26"/>
                <w:lang w:eastAsia="zh-CN"/>
              </w:rPr>
              <w:t>1-3</w:t>
            </w:r>
          </w:p>
        </w:tc>
      </w:tr>
      <w:tr w:rsidR="0046136F" w:rsidRPr="000F0C60" w14:paraId="7ADF5B9E" w14:textId="77777777" w:rsidTr="008F24D4">
        <w:trPr>
          <w:trHeight w:val="20"/>
        </w:trPr>
        <w:tc>
          <w:tcPr>
            <w:tcW w:w="1305" w:type="dxa"/>
          </w:tcPr>
          <w:p w14:paraId="03147DAD" w14:textId="77777777" w:rsidR="0046136F" w:rsidRPr="000F0C60" w:rsidRDefault="0046136F" w:rsidP="0046136F">
            <w:pPr>
              <w:pStyle w:val="TableContents"/>
              <w:spacing w:line="276" w:lineRule="auto"/>
              <w:jc w:val="both"/>
              <w:rPr>
                <w:sz w:val="26"/>
                <w:szCs w:val="26"/>
              </w:rPr>
            </w:pPr>
            <w:r w:rsidRPr="000F0C60">
              <w:rPr>
                <w:sz w:val="26"/>
                <w:szCs w:val="26"/>
              </w:rPr>
              <w:t>Chương 2</w:t>
            </w:r>
          </w:p>
        </w:tc>
        <w:tc>
          <w:tcPr>
            <w:tcW w:w="1701" w:type="dxa"/>
          </w:tcPr>
          <w:p w14:paraId="4426141D" w14:textId="77777777" w:rsidR="0046136F" w:rsidRPr="000F0C60" w:rsidRDefault="0046136F" w:rsidP="00537367">
            <w:pPr>
              <w:pStyle w:val="Tablejust"/>
            </w:pPr>
            <w:r w:rsidRPr="000F0C60">
              <w:t>[1], [2]</w:t>
            </w:r>
          </w:p>
        </w:tc>
        <w:tc>
          <w:tcPr>
            <w:tcW w:w="4820" w:type="dxa"/>
          </w:tcPr>
          <w:p w14:paraId="03DE7435" w14:textId="77777777" w:rsidR="0046136F" w:rsidRPr="000F0C60"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0F0C60">
              <w:rPr>
                <w:rFonts w:ascii="Times New Roman" w:hAnsi="Times New Roman"/>
                <w:color w:val="000000" w:themeColor="text1"/>
                <w:sz w:val="26"/>
                <w:szCs w:val="26"/>
                <w:lang w:val="pl-PL"/>
              </w:rPr>
              <w:t>- Hình thức: Giảng dạy lý thuyết, BT trên lớp.</w:t>
            </w:r>
          </w:p>
          <w:p w14:paraId="081CCD4E" w14:textId="77777777" w:rsidR="0046136F" w:rsidRPr="000F0C60"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0F0C60">
              <w:rPr>
                <w:rFonts w:ascii="Times New Roman" w:hAnsi="Times New Roman"/>
                <w:color w:val="000000" w:themeColor="text1"/>
                <w:sz w:val="26"/>
                <w:szCs w:val="26"/>
                <w:lang w:val="pl-PL"/>
              </w:rPr>
              <w:t>- PHƯƠNG PHÁP: Thuyết trình, gợi mở vấn đáp</w:t>
            </w:r>
          </w:p>
          <w:p w14:paraId="53FCD7B7" w14:textId="77777777" w:rsidR="0046136F" w:rsidRPr="000F0C60" w:rsidRDefault="0046136F" w:rsidP="0046136F">
            <w:pPr>
              <w:pStyle w:val="ListParagraph"/>
              <w:spacing w:after="0"/>
              <w:ind w:left="0"/>
              <w:contextualSpacing w:val="0"/>
              <w:rPr>
                <w:rFonts w:ascii="Times New Roman" w:hAnsi="Times New Roman"/>
                <w:sz w:val="26"/>
                <w:szCs w:val="26"/>
                <w:lang w:val="pl-PL"/>
              </w:rPr>
            </w:pPr>
            <w:r w:rsidRPr="000F0C60">
              <w:rPr>
                <w:rFonts w:ascii="Times New Roman" w:hAnsi="Times New Roman"/>
                <w:color w:val="000000" w:themeColor="text1"/>
                <w:sz w:val="26"/>
                <w:szCs w:val="26"/>
                <w:lang w:val="pl-PL"/>
              </w:rPr>
              <w:t>- PTDH:  Máy tính, máy chiếu, bảng</w:t>
            </w:r>
          </w:p>
        </w:tc>
        <w:tc>
          <w:tcPr>
            <w:tcW w:w="1417" w:type="dxa"/>
          </w:tcPr>
          <w:p w14:paraId="25EC7208" w14:textId="77777777" w:rsidR="0046136F" w:rsidRPr="000F0C60" w:rsidRDefault="0046136F" w:rsidP="0046136F">
            <w:pPr>
              <w:pStyle w:val="ListParagraph"/>
              <w:spacing w:after="0"/>
              <w:ind w:left="0"/>
              <w:contextualSpacing w:val="0"/>
              <w:jc w:val="center"/>
              <w:rPr>
                <w:rFonts w:ascii="Times New Roman" w:hAnsi="Times New Roman"/>
                <w:sz w:val="26"/>
                <w:szCs w:val="26"/>
                <w:lang w:val="pl-PL" w:eastAsia="zh-CN"/>
              </w:rPr>
            </w:pPr>
            <w:r w:rsidRPr="000F0C60">
              <w:rPr>
                <w:rFonts w:ascii="Times New Roman" w:hAnsi="Times New Roman"/>
                <w:sz w:val="26"/>
                <w:szCs w:val="26"/>
                <w:lang w:val="pl-PL" w:eastAsia="zh-CN"/>
              </w:rPr>
              <w:t>3-10</w:t>
            </w:r>
          </w:p>
        </w:tc>
      </w:tr>
      <w:tr w:rsidR="0046136F" w:rsidRPr="000F0C60" w14:paraId="2485BFCE" w14:textId="77777777" w:rsidTr="008F24D4">
        <w:trPr>
          <w:trHeight w:val="20"/>
        </w:trPr>
        <w:tc>
          <w:tcPr>
            <w:tcW w:w="1305" w:type="dxa"/>
          </w:tcPr>
          <w:p w14:paraId="65CABDDF" w14:textId="77777777" w:rsidR="0046136F" w:rsidRPr="000F0C60" w:rsidRDefault="0046136F" w:rsidP="00537367">
            <w:pPr>
              <w:pStyle w:val="Tablejust"/>
            </w:pPr>
            <w:r w:rsidRPr="000F0C60">
              <w:t>Chương 3</w:t>
            </w:r>
          </w:p>
        </w:tc>
        <w:tc>
          <w:tcPr>
            <w:tcW w:w="1701" w:type="dxa"/>
          </w:tcPr>
          <w:p w14:paraId="2DE30F6C" w14:textId="77777777" w:rsidR="0046136F" w:rsidRPr="000F0C60" w:rsidRDefault="0046136F" w:rsidP="00537367">
            <w:pPr>
              <w:pStyle w:val="Tablejust"/>
            </w:pPr>
            <w:r w:rsidRPr="000F0C60">
              <w:t>[1], [2]</w:t>
            </w:r>
          </w:p>
        </w:tc>
        <w:tc>
          <w:tcPr>
            <w:tcW w:w="4820" w:type="dxa"/>
          </w:tcPr>
          <w:p w14:paraId="7AD35BED" w14:textId="77777777" w:rsidR="0046136F" w:rsidRPr="000F0C60"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0F0C60">
              <w:rPr>
                <w:rFonts w:ascii="Times New Roman" w:hAnsi="Times New Roman"/>
                <w:color w:val="000000" w:themeColor="text1"/>
                <w:sz w:val="26"/>
                <w:szCs w:val="26"/>
                <w:lang w:val="pl-PL"/>
              </w:rPr>
              <w:t>- Hình thức: Giảng dạy lý thuyết, BT, semina trên lớp.</w:t>
            </w:r>
          </w:p>
          <w:p w14:paraId="197A8E0F" w14:textId="77777777" w:rsidR="0046136F" w:rsidRPr="000F0C60" w:rsidRDefault="0046136F" w:rsidP="0046136F">
            <w:pPr>
              <w:pStyle w:val="ListParagraph"/>
              <w:spacing w:after="0"/>
              <w:ind w:left="0"/>
              <w:contextualSpacing w:val="0"/>
              <w:jc w:val="both"/>
              <w:rPr>
                <w:rFonts w:ascii="Times New Roman" w:hAnsi="Times New Roman"/>
                <w:color w:val="000000" w:themeColor="text1"/>
                <w:sz w:val="26"/>
                <w:szCs w:val="26"/>
                <w:lang w:val="pl-PL"/>
              </w:rPr>
            </w:pPr>
            <w:r w:rsidRPr="000F0C60">
              <w:rPr>
                <w:rFonts w:ascii="Times New Roman" w:hAnsi="Times New Roman"/>
                <w:color w:val="000000" w:themeColor="text1"/>
                <w:sz w:val="26"/>
                <w:szCs w:val="26"/>
                <w:lang w:val="pl-PL"/>
              </w:rPr>
              <w:t>- Phương pháp: Thuyết trình, gợi mở vấn đáp</w:t>
            </w:r>
          </w:p>
          <w:p w14:paraId="0DA88BC7" w14:textId="77777777" w:rsidR="0046136F" w:rsidRPr="000F0C60" w:rsidRDefault="0046136F" w:rsidP="00537367">
            <w:pPr>
              <w:pStyle w:val="Tablejust"/>
            </w:pPr>
            <w:r w:rsidRPr="000F0C60">
              <w:t>- PTDH:  Máy tính, máy chiếu, bảng</w:t>
            </w:r>
          </w:p>
        </w:tc>
        <w:tc>
          <w:tcPr>
            <w:tcW w:w="1417" w:type="dxa"/>
          </w:tcPr>
          <w:p w14:paraId="1606F8DC" w14:textId="77777777" w:rsidR="0046136F" w:rsidRPr="000F0C60" w:rsidRDefault="0046136F" w:rsidP="00537367">
            <w:pPr>
              <w:pStyle w:val="Tablejust"/>
              <w:rPr>
                <w:lang w:eastAsia="zh-CN"/>
              </w:rPr>
            </w:pPr>
            <w:r w:rsidRPr="000F0C60">
              <w:rPr>
                <w:lang w:eastAsia="zh-CN"/>
              </w:rPr>
              <w:t>10-15</w:t>
            </w:r>
          </w:p>
        </w:tc>
      </w:tr>
    </w:tbl>
    <w:p w14:paraId="3A1BF7EF" w14:textId="77777777" w:rsidR="0046136F" w:rsidRPr="000F0C60" w:rsidRDefault="0046136F" w:rsidP="0046136F">
      <w:pPr>
        <w:spacing w:line="276" w:lineRule="auto"/>
        <w:rPr>
          <w:b/>
          <w:bCs/>
          <w:sz w:val="26"/>
          <w:szCs w:val="26"/>
          <w:lang w:val="pl-PL"/>
        </w:rPr>
      </w:pPr>
      <w:r w:rsidRPr="000F0C60">
        <w:rPr>
          <w:b/>
          <w:bCs/>
          <w:sz w:val="26"/>
          <w:szCs w:val="26"/>
          <w:lang w:val="pl-PL"/>
        </w:rPr>
        <w:t>8. Đánh giá kết quả học tập</w:t>
      </w:r>
    </w:p>
    <w:p w14:paraId="5E036B35" w14:textId="77777777" w:rsidR="0046136F" w:rsidRPr="000F0C60" w:rsidRDefault="0046136F" w:rsidP="0046136F">
      <w:pPr>
        <w:spacing w:line="276" w:lineRule="auto"/>
        <w:rPr>
          <w:sz w:val="26"/>
          <w:szCs w:val="26"/>
          <w:lang w:val="vi-VN"/>
        </w:rPr>
      </w:pPr>
      <w:r w:rsidRPr="000F0C60">
        <w:rPr>
          <w:b/>
          <w:bCs/>
          <w:i/>
          <w:iCs/>
          <w:sz w:val="26"/>
          <w:szCs w:val="26"/>
          <w:lang w:val="vi-VN"/>
        </w:rPr>
        <w:t>8.1. Thang điểm đánh giá</w:t>
      </w:r>
      <w:r w:rsidRPr="000F0C60">
        <w:rPr>
          <w:sz w:val="26"/>
          <w:szCs w:val="26"/>
          <w:lang w:val="vi-VN"/>
        </w:rPr>
        <w:t>: 10 (100%)</w:t>
      </w:r>
    </w:p>
    <w:p w14:paraId="4434B2DC" w14:textId="77777777" w:rsidR="0046136F" w:rsidRPr="000F0C60" w:rsidRDefault="0046136F" w:rsidP="0046136F">
      <w:pPr>
        <w:spacing w:line="276" w:lineRule="auto"/>
        <w:rPr>
          <w:b/>
          <w:bCs/>
          <w:i/>
          <w:iCs/>
          <w:sz w:val="26"/>
          <w:szCs w:val="26"/>
          <w:lang w:val="vi-VN"/>
        </w:rPr>
      </w:pPr>
      <w:r w:rsidRPr="000F0C60">
        <w:rPr>
          <w:b/>
          <w:bCs/>
          <w:i/>
          <w:iCs/>
          <w:sz w:val="26"/>
          <w:szCs w:val="26"/>
          <w:lang w:val="vi-VN"/>
        </w:rPr>
        <w:t>8.2. Phương thức đánh giá</w:t>
      </w:r>
      <w:r w:rsidRPr="000F0C60">
        <w:rPr>
          <w:rStyle w:val="FootnoteReference"/>
          <w:b/>
          <w:bCs/>
          <w:i/>
          <w:iCs/>
          <w:sz w:val="26"/>
          <w:szCs w:val="26"/>
          <w:lang w:val="vi-VN"/>
        </w:rPr>
        <w:footnoteReference w:id="387"/>
      </w:r>
    </w:p>
    <w:tbl>
      <w:tblPr>
        <w:tblW w:w="9209" w:type="dxa"/>
        <w:shd w:val="clear" w:color="auto" w:fill="FFFFFF"/>
        <w:tblCellMar>
          <w:left w:w="0" w:type="dxa"/>
          <w:right w:w="0" w:type="dxa"/>
        </w:tblCellMar>
        <w:tblLook w:val="04A0" w:firstRow="1" w:lastRow="0" w:firstColumn="1" w:lastColumn="0" w:noHBand="0" w:noVBand="1"/>
      </w:tblPr>
      <w:tblGrid>
        <w:gridCol w:w="763"/>
        <w:gridCol w:w="913"/>
        <w:gridCol w:w="1984"/>
        <w:gridCol w:w="724"/>
        <w:gridCol w:w="1003"/>
        <w:gridCol w:w="2555"/>
        <w:gridCol w:w="1267"/>
      </w:tblGrid>
      <w:tr w:rsidR="0046136F" w:rsidRPr="000F0C60" w14:paraId="6F80C39A" w14:textId="77777777" w:rsidTr="0046136F">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4BE7D43" w14:textId="77777777" w:rsidR="0046136F" w:rsidRPr="000F0C60" w:rsidRDefault="0046136F" w:rsidP="0046136F">
            <w:pPr>
              <w:spacing w:line="276" w:lineRule="auto"/>
              <w:jc w:val="center"/>
              <w:rPr>
                <w:rFonts w:eastAsia="Times New Roman"/>
                <w:b/>
                <w:bCs/>
                <w:sz w:val="26"/>
                <w:szCs w:val="26"/>
              </w:rPr>
            </w:pPr>
            <w:r w:rsidRPr="000F0C60">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D836EE" w14:textId="77777777" w:rsidR="0046136F" w:rsidRPr="000F0C60" w:rsidRDefault="0046136F" w:rsidP="0046136F">
            <w:pPr>
              <w:spacing w:line="276" w:lineRule="auto"/>
              <w:jc w:val="center"/>
              <w:rPr>
                <w:rFonts w:eastAsia="Times New Roman"/>
                <w:b/>
                <w:bCs/>
                <w:sz w:val="26"/>
                <w:szCs w:val="26"/>
              </w:rPr>
            </w:pPr>
            <w:r w:rsidRPr="000F0C60">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BFF5CB" w14:textId="77777777" w:rsidR="0046136F" w:rsidRPr="000F0C60" w:rsidRDefault="0046136F" w:rsidP="0046136F">
            <w:pPr>
              <w:spacing w:line="276" w:lineRule="auto"/>
              <w:jc w:val="center"/>
              <w:rPr>
                <w:rFonts w:eastAsia="Times New Roman"/>
                <w:b/>
                <w:bCs/>
                <w:sz w:val="26"/>
                <w:szCs w:val="26"/>
              </w:rPr>
            </w:pPr>
            <w:r w:rsidRPr="000F0C60">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454278" w14:textId="77777777" w:rsidR="0046136F" w:rsidRPr="000F0C60" w:rsidRDefault="0046136F" w:rsidP="0046136F">
            <w:pPr>
              <w:spacing w:line="276" w:lineRule="auto"/>
              <w:jc w:val="center"/>
              <w:rPr>
                <w:rFonts w:eastAsia="Times New Roman"/>
                <w:b/>
                <w:bCs/>
                <w:sz w:val="26"/>
                <w:szCs w:val="26"/>
              </w:rPr>
            </w:pPr>
            <w:r w:rsidRPr="000F0C60">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13A146" w14:textId="77777777" w:rsidR="0046136F" w:rsidRPr="000F0C60" w:rsidRDefault="0046136F" w:rsidP="0046136F">
            <w:pPr>
              <w:spacing w:line="276" w:lineRule="auto"/>
              <w:jc w:val="center"/>
              <w:rPr>
                <w:rFonts w:eastAsia="Times New Roman"/>
                <w:b/>
                <w:bCs/>
                <w:sz w:val="26"/>
                <w:szCs w:val="26"/>
              </w:rPr>
            </w:pPr>
            <w:r w:rsidRPr="000F0C60">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1EF6A9" w14:textId="77777777" w:rsidR="0046136F" w:rsidRPr="000F0C60" w:rsidRDefault="0046136F" w:rsidP="0046136F">
            <w:pPr>
              <w:spacing w:line="276" w:lineRule="auto"/>
              <w:jc w:val="center"/>
              <w:rPr>
                <w:rFonts w:eastAsia="Times New Roman"/>
                <w:b/>
                <w:bCs/>
                <w:sz w:val="26"/>
                <w:szCs w:val="26"/>
              </w:rPr>
            </w:pPr>
            <w:r w:rsidRPr="000F0C60">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64E99187" w14:textId="77777777" w:rsidR="0046136F" w:rsidRPr="000F0C60" w:rsidRDefault="0046136F" w:rsidP="0046136F">
            <w:pPr>
              <w:spacing w:line="276" w:lineRule="auto"/>
              <w:jc w:val="center"/>
              <w:rPr>
                <w:rFonts w:eastAsia="Times New Roman"/>
                <w:b/>
                <w:bCs/>
                <w:sz w:val="26"/>
                <w:szCs w:val="26"/>
              </w:rPr>
            </w:pPr>
            <w:r w:rsidRPr="000F0C60">
              <w:rPr>
                <w:b/>
                <w:sz w:val="26"/>
                <w:szCs w:val="26"/>
              </w:rPr>
              <w:t>Mã chuẩn đầu ra học phần</w:t>
            </w:r>
          </w:p>
        </w:tc>
      </w:tr>
      <w:tr w:rsidR="0046136F" w:rsidRPr="000F0C60" w14:paraId="229AC910" w14:textId="77777777" w:rsidTr="0046136F">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9DCE9CD"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B0224E1"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 xml:space="preserve">Điểm đánh giá chuyên </w:t>
            </w:r>
            <w:r w:rsidRPr="000F0C60">
              <w:rPr>
                <w:rFonts w:eastAsia="Times New Roman"/>
                <w:sz w:val="26"/>
                <w:szCs w:val="26"/>
              </w:rPr>
              <w:lastRenderedPageBreak/>
              <w:t>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C4DA98C"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lastRenderedPageBreak/>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6E4995"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09BE48"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D5B23E"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65239F15" w14:textId="77777777" w:rsidR="0046136F" w:rsidRPr="000F0C60" w:rsidRDefault="0046136F" w:rsidP="0046136F">
            <w:pPr>
              <w:spacing w:line="276" w:lineRule="auto"/>
              <w:rPr>
                <w:rFonts w:eastAsia="Times New Roman"/>
                <w:sz w:val="26"/>
                <w:szCs w:val="26"/>
              </w:rPr>
            </w:pPr>
            <w:r w:rsidRPr="000F0C60">
              <w:rPr>
                <w:rFonts w:eastAsia="Times New Roman"/>
                <w:sz w:val="26"/>
                <w:szCs w:val="26"/>
              </w:rPr>
              <w:t>Chp1, Chp2,Chp3, Chp4, Chp5</w:t>
            </w:r>
          </w:p>
        </w:tc>
      </w:tr>
      <w:tr w:rsidR="0046136F" w:rsidRPr="000F0C60" w14:paraId="3E7DAA7A" w14:textId="77777777" w:rsidTr="0046136F">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27203BE3" w14:textId="77777777" w:rsidR="0046136F" w:rsidRPr="000F0C60"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1AA63B79" w14:textId="77777777" w:rsidR="0046136F" w:rsidRPr="000F0C60"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4459C9"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 xml:space="preserve">Thái độ học tập </w:t>
            </w:r>
          </w:p>
          <w:p w14:paraId="37356324"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291DF1"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6E736D"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4F0460" w14:textId="77777777" w:rsidR="0046136F" w:rsidRPr="000F0C60" w:rsidRDefault="0046136F" w:rsidP="0046136F">
            <w:pPr>
              <w:spacing w:line="276" w:lineRule="auto"/>
              <w:rPr>
                <w:rFonts w:eastAsia="Times New Roman"/>
                <w:sz w:val="26"/>
                <w:szCs w:val="26"/>
              </w:rPr>
            </w:pPr>
            <w:r w:rsidRPr="000F0C60">
              <w:rPr>
                <w:rFonts w:eastAsia="Times New Roman"/>
                <w:spacing w:val="-6"/>
                <w:sz w:val="26"/>
                <w:szCs w:val="26"/>
              </w:rPr>
              <w:t xml:space="preserve">Đánh giá mức độ hoàn thành </w:t>
            </w:r>
            <w:r w:rsidRPr="000F0C60">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4C67A04E" w14:textId="77777777" w:rsidR="0046136F" w:rsidRPr="000F0C60" w:rsidRDefault="0046136F" w:rsidP="0046136F">
            <w:pPr>
              <w:spacing w:line="276" w:lineRule="auto"/>
              <w:rPr>
                <w:rFonts w:eastAsia="Times New Roman"/>
                <w:sz w:val="26"/>
                <w:szCs w:val="26"/>
              </w:rPr>
            </w:pPr>
            <w:r w:rsidRPr="000F0C60">
              <w:rPr>
                <w:rFonts w:eastAsia="Times New Roman"/>
                <w:sz w:val="26"/>
                <w:szCs w:val="26"/>
              </w:rPr>
              <w:t>Chp1, Chp2,Chp3, Chp4, Chp5</w:t>
            </w:r>
          </w:p>
        </w:tc>
      </w:tr>
      <w:tr w:rsidR="0046136F" w:rsidRPr="000F0C60" w14:paraId="09279CD4"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7601D180" w14:textId="77777777" w:rsidR="0046136F" w:rsidRPr="000F0C60"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3ECF0AC5" w14:textId="77777777" w:rsidR="0046136F" w:rsidRPr="000F0C60"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DCF75E"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0A95C8"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21022F"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5D8777" w14:textId="77777777" w:rsidR="0046136F" w:rsidRPr="000F0C60" w:rsidRDefault="0046136F" w:rsidP="0046136F">
            <w:pPr>
              <w:spacing w:line="276" w:lineRule="auto"/>
              <w:ind w:firstLine="277"/>
              <w:rPr>
                <w:rFonts w:eastAsia="Times New Roman"/>
                <w:sz w:val="26"/>
                <w:szCs w:val="26"/>
              </w:rPr>
            </w:pPr>
            <w:r w:rsidRPr="000F0C60">
              <w:rPr>
                <w:rFonts w:eastAsia="Times New Roman"/>
                <w:sz w:val="26"/>
                <w:szCs w:val="26"/>
              </w:rPr>
              <w:t>Sử dụng các phương thức:</w:t>
            </w:r>
            <w:r w:rsidRPr="000F0C60">
              <w:rPr>
                <w:rFonts w:eastAsia="Times New Roman"/>
                <w:sz w:val="26"/>
                <w:szCs w:val="26"/>
              </w:rPr>
              <w:br/>
              <w:t>+ Thảo luận;</w:t>
            </w:r>
            <w:r w:rsidRPr="000F0C60">
              <w:rPr>
                <w:rFonts w:eastAsia="Times New Roman"/>
                <w:sz w:val="26"/>
                <w:szCs w:val="26"/>
              </w:rPr>
              <w:br/>
              <w:t>+ Hỏi đáp;</w:t>
            </w:r>
            <w:r w:rsidRPr="000F0C60">
              <w:rPr>
                <w:rFonts w:eastAsia="Times New Roman"/>
                <w:sz w:val="26"/>
                <w:szCs w:val="26"/>
              </w:rPr>
              <w:br/>
              <w:t>+ Làm việc nhóm;</w:t>
            </w:r>
            <w:r w:rsidRPr="000F0C60">
              <w:rPr>
                <w:rFonts w:eastAsia="Times New Roman"/>
                <w:sz w:val="26"/>
                <w:szCs w:val="26"/>
              </w:rPr>
              <w:br/>
              <w:t>+ Bài tập về nhà;</w:t>
            </w:r>
            <w:r w:rsidRPr="000F0C60">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40229129" w14:textId="77777777" w:rsidR="0046136F" w:rsidRPr="000F0C60" w:rsidRDefault="0046136F" w:rsidP="0046136F">
            <w:pPr>
              <w:spacing w:line="276" w:lineRule="auto"/>
              <w:rPr>
                <w:rFonts w:eastAsia="Times New Roman"/>
                <w:sz w:val="26"/>
                <w:szCs w:val="26"/>
              </w:rPr>
            </w:pPr>
            <w:r w:rsidRPr="000F0C60">
              <w:rPr>
                <w:rFonts w:eastAsia="Times New Roman"/>
                <w:sz w:val="26"/>
                <w:szCs w:val="26"/>
              </w:rPr>
              <w:t>Chp1, Chp2,Chp3, Chp4, Chp5</w:t>
            </w:r>
          </w:p>
        </w:tc>
      </w:tr>
      <w:tr w:rsidR="0046136F" w:rsidRPr="000F0C60" w14:paraId="5EACDCDD" w14:textId="77777777" w:rsidTr="0046136F">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FB816B4" w14:textId="77777777" w:rsidR="0046136F" w:rsidRPr="000F0C60" w:rsidRDefault="0046136F" w:rsidP="0046136F">
            <w:pPr>
              <w:spacing w:line="276" w:lineRule="auto"/>
              <w:jc w:val="both"/>
              <w:rPr>
                <w:rFonts w:eastAsia="Times New Roman"/>
                <w:sz w:val="26"/>
                <w:szCs w:val="26"/>
              </w:rPr>
            </w:pPr>
            <w:r w:rsidRPr="000F0C60">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4BDF3D"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C01DEC"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Mức độ đạt Chuẩn đầu ra</w:t>
            </w:r>
          </w:p>
          <w:p w14:paraId="5E48BCC0"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7DFFAC" w14:textId="4EC4CCB7" w:rsidR="0046136F" w:rsidRPr="000F0C60" w:rsidRDefault="00FA4F25" w:rsidP="0046136F">
            <w:pPr>
              <w:spacing w:line="276" w:lineRule="auto"/>
              <w:jc w:val="center"/>
              <w:rPr>
                <w:rFonts w:eastAsia="Times New Roman"/>
                <w:sz w:val="26"/>
                <w:szCs w:val="26"/>
              </w:rPr>
            </w:pPr>
            <w:r>
              <w:rPr>
                <w:rFonts w:eastAsia="Times New Roman"/>
                <w:sz w:val="26"/>
                <w:szCs w:val="26"/>
              </w:rPr>
              <w:t>3</w:t>
            </w:r>
            <w:r w:rsidR="0046136F" w:rsidRPr="000F0C60">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C62EDF"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00DC21" w14:textId="77777777" w:rsidR="0046136F" w:rsidRPr="000F0C60" w:rsidRDefault="0046136F" w:rsidP="0046136F">
            <w:pPr>
              <w:spacing w:line="276" w:lineRule="auto"/>
              <w:rPr>
                <w:rFonts w:eastAsia="Times New Roman"/>
                <w:sz w:val="26"/>
                <w:szCs w:val="26"/>
              </w:rPr>
            </w:pPr>
            <w:r w:rsidRPr="000F0C60">
              <w:rPr>
                <w:rFonts w:eastAsia="Times New Roman"/>
                <w:sz w:val="26"/>
                <w:szCs w:val="26"/>
              </w:rPr>
              <w:t>Sử dụng kết hợp các phương thức:</w:t>
            </w:r>
            <w:r w:rsidRPr="000F0C60">
              <w:rPr>
                <w:rFonts w:eastAsia="Times New Roman"/>
                <w:sz w:val="26"/>
                <w:szCs w:val="26"/>
              </w:rPr>
              <w:br/>
              <w:t>+ Vấn đáp (do giảng viên ra nội dung hỏi);</w:t>
            </w:r>
            <w:r w:rsidRPr="000F0C60">
              <w:rPr>
                <w:rFonts w:eastAsia="Times New Roman"/>
                <w:sz w:val="26"/>
                <w:szCs w:val="26"/>
              </w:rPr>
              <w:br/>
              <w:t>+ Dự án;</w:t>
            </w:r>
            <w:r w:rsidRPr="000F0C60">
              <w:rPr>
                <w:rFonts w:eastAsia="Times New Roman"/>
                <w:sz w:val="26"/>
                <w:szCs w:val="26"/>
              </w:rPr>
              <w:br/>
              <w:t>+ Báo cáo;</w:t>
            </w:r>
            <w:r w:rsidRPr="000F0C60">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3109C3E4" w14:textId="77777777" w:rsidR="0046136F" w:rsidRPr="000F0C60" w:rsidRDefault="0046136F" w:rsidP="0046136F">
            <w:pPr>
              <w:spacing w:line="276" w:lineRule="auto"/>
              <w:rPr>
                <w:rFonts w:eastAsia="Times New Roman"/>
                <w:sz w:val="26"/>
                <w:szCs w:val="26"/>
              </w:rPr>
            </w:pPr>
            <w:r w:rsidRPr="000F0C60">
              <w:rPr>
                <w:rFonts w:eastAsia="Times New Roman"/>
                <w:sz w:val="26"/>
                <w:szCs w:val="26"/>
              </w:rPr>
              <w:t>Chp1, Chp2,Chp3, Chp4, Chp5</w:t>
            </w:r>
          </w:p>
        </w:tc>
      </w:tr>
      <w:tr w:rsidR="0046136F" w:rsidRPr="000F0C60" w14:paraId="44F2F53E"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28A1FEBA" w14:textId="77777777" w:rsidR="0046136F" w:rsidRPr="000F0C60"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B5E362"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E12130"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 xml:space="preserve">Chuẩn đầu ra </w:t>
            </w:r>
          </w:p>
          <w:p w14:paraId="34C2E835"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5314D2" w14:textId="4BFF2149" w:rsidR="0046136F" w:rsidRPr="000F0C60" w:rsidRDefault="00FA4F25" w:rsidP="0046136F">
            <w:pPr>
              <w:spacing w:line="276" w:lineRule="auto"/>
              <w:jc w:val="center"/>
              <w:rPr>
                <w:rFonts w:eastAsia="Times New Roman"/>
                <w:sz w:val="26"/>
                <w:szCs w:val="26"/>
              </w:rPr>
            </w:pPr>
            <w:r>
              <w:rPr>
                <w:rFonts w:eastAsia="Times New Roman"/>
                <w:sz w:val="26"/>
                <w:szCs w:val="26"/>
              </w:rPr>
              <w:t>5</w:t>
            </w:r>
            <w:r w:rsidR="0046136F" w:rsidRPr="000F0C60">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52856B" w14:textId="77777777" w:rsidR="0046136F" w:rsidRPr="000F0C60" w:rsidRDefault="0046136F" w:rsidP="0046136F">
            <w:pPr>
              <w:spacing w:line="276" w:lineRule="auto"/>
              <w:jc w:val="center"/>
              <w:rPr>
                <w:rFonts w:eastAsia="Times New Roman"/>
                <w:sz w:val="26"/>
                <w:szCs w:val="26"/>
              </w:rPr>
            </w:pPr>
            <w:r w:rsidRPr="000F0C60">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BDCD3A" w14:textId="77777777" w:rsidR="00FA4F25" w:rsidRDefault="00FA4F25" w:rsidP="00FA4F25">
            <w:pPr>
              <w:spacing w:line="276" w:lineRule="auto"/>
              <w:jc w:val="both"/>
              <w:rPr>
                <w:rFonts w:eastAsia="Times New Roman"/>
                <w:sz w:val="26"/>
                <w:szCs w:val="26"/>
              </w:rPr>
            </w:pPr>
            <w:r>
              <w:rPr>
                <w:rFonts w:eastAsia="Times New Roman"/>
                <w:sz w:val="26"/>
                <w:szCs w:val="26"/>
              </w:rPr>
              <w:t>Vấn đáp (theo ngân hàng đề thi);</w:t>
            </w:r>
          </w:p>
          <w:p w14:paraId="62D53E7F" w14:textId="4176FD04" w:rsidR="0046136F" w:rsidRPr="000F0C60" w:rsidRDefault="00FA4F25" w:rsidP="00FA4F25">
            <w:pPr>
              <w:spacing w:line="276" w:lineRule="auto"/>
              <w:rPr>
                <w:rFonts w:eastAsia="Times New Roman"/>
                <w:sz w:val="26"/>
                <w:szCs w:val="26"/>
              </w:rPr>
            </w:pPr>
            <w:r>
              <w:rPr>
                <w:rFonts w:eastAsia="Times New Roman"/>
                <w:spacing w:val="-8"/>
                <w:sz w:val="26"/>
                <w:szCs w:val="26"/>
              </w:rPr>
              <w:t>Trường hợp đặc biệt do Hiệu trưởng quyết định.</w:t>
            </w:r>
            <w:r w:rsidR="0046136F" w:rsidRPr="000F0C60">
              <w:rPr>
                <w:rFonts w:eastAsia="Times New Roman"/>
                <w:sz w:val="26"/>
                <w:szCs w:val="26"/>
              </w:rPr>
              <w:br/>
            </w:r>
          </w:p>
          <w:p w14:paraId="29CB8C3E" w14:textId="77777777" w:rsidR="0046136F" w:rsidRPr="000F0C60" w:rsidRDefault="0046136F" w:rsidP="0046136F">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00CFF4E7" w14:textId="77777777" w:rsidR="0046136F" w:rsidRPr="000F0C60" w:rsidRDefault="0046136F" w:rsidP="0046136F">
            <w:pPr>
              <w:spacing w:line="276" w:lineRule="auto"/>
              <w:rPr>
                <w:rFonts w:eastAsia="Times New Roman"/>
                <w:sz w:val="26"/>
                <w:szCs w:val="26"/>
              </w:rPr>
            </w:pPr>
            <w:r w:rsidRPr="000F0C60">
              <w:rPr>
                <w:rFonts w:eastAsia="Times New Roman"/>
                <w:sz w:val="26"/>
                <w:szCs w:val="26"/>
              </w:rPr>
              <w:t>Chp1, Chp2,Chp3, Chp4, Chp5</w:t>
            </w:r>
          </w:p>
        </w:tc>
      </w:tr>
    </w:tbl>
    <w:p w14:paraId="37B735A0" w14:textId="77777777" w:rsidR="0046136F" w:rsidRPr="000F0C60"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0F0C60" w14:paraId="78011A61" w14:textId="77777777" w:rsidTr="0046136F">
        <w:tc>
          <w:tcPr>
            <w:tcW w:w="9634" w:type="dxa"/>
            <w:gridSpan w:val="3"/>
          </w:tcPr>
          <w:p w14:paraId="0A9101DC" w14:textId="77777777" w:rsidR="0046136F" w:rsidRPr="000F0C60" w:rsidRDefault="0046136F" w:rsidP="00715ED4">
            <w:pPr>
              <w:pStyle w:val="Tableright"/>
              <w:rPr>
                <w:rStyle w:val="Emphasis"/>
                <w:lang w:val="en-US"/>
              </w:rPr>
            </w:pPr>
            <w:r w:rsidRPr="000F0C60">
              <w:rPr>
                <w:rStyle w:val="Emphasis"/>
              </w:rPr>
              <w:lastRenderedPageBreak/>
              <w:t>Hà Nội, ngày</w:t>
            </w:r>
            <w:r>
              <w:rPr>
                <w:rStyle w:val="Emphasis"/>
                <w:lang w:val="en-US"/>
              </w:rPr>
              <w:t xml:space="preserve">  </w:t>
            </w:r>
            <w:r w:rsidRPr="000F0C60">
              <w:rPr>
                <w:rStyle w:val="Emphasis"/>
                <w:lang w:val="en-US"/>
              </w:rPr>
              <w:t xml:space="preserve"> </w:t>
            </w:r>
            <w:r w:rsidRPr="000F0C60">
              <w:rPr>
                <w:rStyle w:val="Emphasis"/>
              </w:rPr>
              <w:t xml:space="preserve">tháng  năm </w:t>
            </w:r>
          </w:p>
        </w:tc>
      </w:tr>
      <w:tr w:rsidR="0046136F" w:rsidRPr="000F0C60" w14:paraId="66A3F076" w14:textId="77777777" w:rsidTr="0046136F">
        <w:tc>
          <w:tcPr>
            <w:tcW w:w="2972" w:type="dxa"/>
          </w:tcPr>
          <w:p w14:paraId="5D5DE3B0" w14:textId="77777777" w:rsidR="0046136F" w:rsidRPr="00001B72" w:rsidRDefault="0046136F" w:rsidP="00041F8B">
            <w:pPr>
              <w:pStyle w:val="Tablehead"/>
              <w:rPr>
                <w:bCs/>
              </w:rPr>
            </w:pPr>
            <w:r w:rsidRPr="00001B72">
              <w:t>P. Viện trưởng</w:t>
            </w:r>
          </w:p>
        </w:tc>
        <w:tc>
          <w:tcPr>
            <w:tcW w:w="3119" w:type="dxa"/>
          </w:tcPr>
          <w:p w14:paraId="75F4B8DE" w14:textId="77777777" w:rsidR="0046136F" w:rsidRPr="00001B72" w:rsidRDefault="0046136F" w:rsidP="00041F8B">
            <w:pPr>
              <w:pStyle w:val="Tablehead"/>
              <w:rPr>
                <w:bCs/>
              </w:rPr>
            </w:pPr>
            <w:r w:rsidRPr="00001B72">
              <w:t>Trưởng Bộ môn</w:t>
            </w:r>
          </w:p>
        </w:tc>
        <w:tc>
          <w:tcPr>
            <w:tcW w:w="3543" w:type="dxa"/>
          </w:tcPr>
          <w:p w14:paraId="486505FF" w14:textId="77777777" w:rsidR="0046136F" w:rsidRPr="00001B72" w:rsidRDefault="0046136F" w:rsidP="00041F8B">
            <w:pPr>
              <w:pStyle w:val="Tablehead"/>
              <w:rPr>
                <w:bCs/>
              </w:rPr>
            </w:pPr>
            <w:r w:rsidRPr="00001B72">
              <w:t>Người biên soạn</w:t>
            </w:r>
          </w:p>
        </w:tc>
      </w:tr>
      <w:tr w:rsidR="0046136F" w:rsidRPr="000F0C60" w14:paraId="4338A1E7" w14:textId="77777777" w:rsidTr="0046136F">
        <w:tc>
          <w:tcPr>
            <w:tcW w:w="2972" w:type="dxa"/>
            <w:vAlign w:val="center"/>
          </w:tcPr>
          <w:p w14:paraId="3A4CBD21" w14:textId="77777777" w:rsidR="0046136F" w:rsidRPr="00001B72" w:rsidRDefault="0046136F" w:rsidP="00041F8B">
            <w:pPr>
              <w:pStyle w:val="Tablehead"/>
              <w:rPr>
                <w:bCs/>
              </w:rPr>
            </w:pPr>
            <w:r w:rsidRPr="00001B72">
              <w:t>(Ký, ghi rõ họ tên)</w:t>
            </w:r>
          </w:p>
          <w:p w14:paraId="2D0061CC" w14:textId="77777777" w:rsidR="0046136F" w:rsidRPr="00001B72" w:rsidRDefault="0046136F" w:rsidP="00041F8B">
            <w:pPr>
              <w:pStyle w:val="Tablehead"/>
            </w:pPr>
          </w:p>
          <w:p w14:paraId="02B49B8A" w14:textId="77777777" w:rsidR="0046136F" w:rsidRPr="00001B72" w:rsidRDefault="0046136F" w:rsidP="00041F8B">
            <w:pPr>
              <w:pStyle w:val="Tablehead"/>
            </w:pPr>
          </w:p>
          <w:p w14:paraId="65BFBB19" w14:textId="77777777" w:rsidR="0046136F" w:rsidRPr="00001B72" w:rsidRDefault="0046136F" w:rsidP="00041F8B">
            <w:pPr>
              <w:pStyle w:val="Tablehead"/>
            </w:pPr>
          </w:p>
          <w:p w14:paraId="0779903F" w14:textId="77777777" w:rsidR="0046136F" w:rsidRPr="00001B72" w:rsidRDefault="0046136F" w:rsidP="00041F8B">
            <w:pPr>
              <w:pStyle w:val="Tablehead"/>
              <w:rPr>
                <w:bCs/>
              </w:rPr>
            </w:pPr>
            <w:r w:rsidRPr="00001B72">
              <w:t>Nguyễn Ngọc Tú</w:t>
            </w:r>
          </w:p>
          <w:p w14:paraId="5D9F630D" w14:textId="77777777" w:rsidR="0046136F" w:rsidRPr="00001B72" w:rsidRDefault="0046136F" w:rsidP="00041F8B">
            <w:pPr>
              <w:pStyle w:val="Tablehead"/>
            </w:pPr>
          </w:p>
        </w:tc>
        <w:tc>
          <w:tcPr>
            <w:tcW w:w="3119" w:type="dxa"/>
            <w:vAlign w:val="center"/>
          </w:tcPr>
          <w:p w14:paraId="46A7E355" w14:textId="77777777" w:rsidR="0046136F" w:rsidRPr="00001B72" w:rsidRDefault="0046136F" w:rsidP="00041F8B">
            <w:pPr>
              <w:pStyle w:val="Tablehead"/>
              <w:rPr>
                <w:bCs/>
              </w:rPr>
            </w:pPr>
            <w:r w:rsidRPr="00001B72">
              <w:t>(Ký, ghi rõ họ tên)</w:t>
            </w:r>
          </w:p>
          <w:p w14:paraId="31C90627" w14:textId="77777777" w:rsidR="0046136F" w:rsidRPr="00001B72" w:rsidRDefault="0046136F" w:rsidP="00041F8B">
            <w:pPr>
              <w:pStyle w:val="Tablehead"/>
            </w:pPr>
          </w:p>
          <w:p w14:paraId="07FDCA95" w14:textId="77777777" w:rsidR="0046136F" w:rsidRPr="00001B72" w:rsidRDefault="0046136F" w:rsidP="00041F8B">
            <w:pPr>
              <w:pStyle w:val="Tablehead"/>
            </w:pPr>
          </w:p>
          <w:p w14:paraId="2E516363" w14:textId="77777777" w:rsidR="0046136F" w:rsidRPr="00001B72" w:rsidRDefault="0046136F" w:rsidP="00041F8B">
            <w:pPr>
              <w:pStyle w:val="Tablehead"/>
            </w:pPr>
          </w:p>
          <w:p w14:paraId="035E9BB8" w14:textId="77777777" w:rsidR="0046136F" w:rsidRPr="00001B72" w:rsidRDefault="0046136F" w:rsidP="00041F8B">
            <w:pPr>
              <w:pStyle w:val="Tablehead"/>
              <w:rPr>
                <w:bCs/>
              </w:rPr>
            </w:pPr>
            <w:r w:rsidRPr="00001B72">
              <w:t>Lưu Thị Bích Hương</w:t>
            </w:r>
          </w:p>
          <w:p w14:paraId="5F8891A5" w14:textId="77777777" w:rsidR="0046136F" w:rsidRPr="00001B72" w:rsidRDefault="0046136F" w:rsidP="00041F8B">
            <w:pPr>
              <w:pStyle w:val="Tablehead"/>
            </w:pPr>
          </w:p>
        </w:tc>
        <w:tc>
          <w:tcPr>
            <w:tcW w:w="3543" w:type="dxa"/>
            <w:vAlign w:val="center"/>
          </w:tcPr>
          <w:p w14:paraId="154862CD" w14:textId="77777777" w:rsidR="0046136F" w:rsidRPr="00001B72" w:rsidRDefault="0046136F" w:rsidP="00041F8B">
            <w:pPr>
              <w:pStyle w:val="Tablehead"/>
              <w:rPr>
                <w:bCs/>
              </w:rPr>
            </w:pPr>
            <w:r w:rsidRPr="00001B72">
              <w:t>(Ký, ghi rõ họ tên)</w:t>
            </w:r>
          </w:p>
          <w:p w14:paraId="15030F9E" w14:textId="77777777" w:rsidR="0046136F" w:rsidRPr="00001B72" w:rsidRDefault="0046136F" w:rsidP="00041F8B">
            <w:pPr>
              <w:pStyle w:val="Tablehead"/>
            </w:pPr>
          </w:p>
          <w:p w14:paraId="317ADC44" w14:textId="77777777" w:rsidR="0046136F" w:rsidRPr="00001B72" w:rsidRDefault="0046136F" w:rsidP="00041F8B">
            <w:pPr>
              <w:pStyle w:val="Tablehead"/>
            </w:pPr>
          </w:p>
          <w:p w14:paraId="5160FB90" w14:textId="77777777" w:rsidR="0046136F" w:rsidRPr="00001B72" w:rsidRDefault="0046136F" w:rsidP="00041F8B">
            <w:pPr>
              <w:pStyle w:val="Tablehead"/>
            </w:pPr>
          </w:p>
          <w:p w14:paraId="109F9B82" w14:textId="77777777" w:rsidR="0046136F" w:rsidRPr="00001B72" w:rsidRDefault="0046136F" w:rsidP="00041F8B">
            <w:pPr>
              <w:pStyle w:val="Tablehead"/>
              <w:rPr>
                <w:bCs/>
              </w:rPr>
            </w:pPr>
            <w:r w:rsidRPr="00001B72">
              <w:t>Lưu Thị Bích Hương</w:t>
            </w:r>
          </w:p>
          <w:p w14:paraId="561D75AF" w14:textId="77777777" w:rsidR="0046136F" w:rsidRPr="00001B72" w:rsidRDefault="0046136F" w:rsidP="00041F8B">
            <w:pPr>
              <w:pStyle w:val="Tablehead"/>
            </w:pPr>
          </w:p>
        </w:tc>
      </w:tr>
      <w:tr w:rsidR="0046136F" w:rsidRPr="000F0C60" w14:paraId="20966D87" w14:textId="77777777" w:rsidTr="0046136F">
        <w:tc>
          <w:tcPr>
            <w:tcW w:w="2972" w:type="dxa"/>
            <w:vAlign w:val="center"/>
          </w:tcPr>
          <w:p w14:paraId="6EA7E0E6" w14:textId="77777777" w:rsidR="0046136F" w:rsidRPr="00001B72" w:rsidRDefault="0046136F" w:rsidP="00041F8B">
            <w:pPr>
              <w:pStyle w:val="Tablehead"/>
            </w:pPr>
          </w:p>
        </w:tc>
        <w:tc>
          <w:tcPr>
            <w:tcW w:w="3119" w:type="dxa"/>
            <w:vAlign w:val="center"/>
          </w:tcPr>
          <w:p w14:paraId="396BCA6C" w14:textId="77777777" w:rsidR="0046136F" w:rsidRPr="00001B72" w:rsidRDefault="0046136F" w:rsidP="00041F8B">
            <w:pPr>
              <w:pStyle w:val="Tablehead"/>
            </w:pPr>
          </w:p>
        </w:tc>
        <w:tc>
          <w:tcPr>
            <w:tcW w:w="3543" w:type="dxa"/>
            <w:vAlign w:val="center"/>
          </w:tcPr>
          <w:p w14:paraId="7741563E" w14:textId="77777777" w:rsidR="0046136F" w:rsidRPr="00001B72" w:rsidRDefault="0046136F" w:rsidP="00041F8B">
            <w:pPr>
              <w:pStyle w:val="Tablehead"/>
            </w:pPr>
          </w:p>
        </w:tc>
      </w:tr>
      <w:tr w:rsidR="0046136F" w:rsidRPr="000F0C60" w14:paraId="4A6B619B" w14:textId="77777777" w:rsidTr="0046136F">
        <w:tc>
          <w:tcPr>
            <w:tcW w:w="2972" w:type="dxa"/>
            <w:vAlign w:val="center"/>
          </w:tcPr>
          <w:p w14:paraId="45F4A830" w14:textId="77777777" w:rsidR="0046136F" w:rsidRPr="00001B72" w:rsidRDefault="0046136F" w:rsidP="00041F8B">
            <w:pPr>
              <w:pStyle w:val="Tablehead"/>
            </w:pPr>
          </w:p>
        </w:tc>
        <w:tc>
          <w:tcPr>
            <w:tcW w:w="3119" w:type="dxa"/>
            <w:vAlign w:val="center"/>
          </w:tcPr>
          <w:p w14:paraId="55E5129A" w14:textId="77777777" w:rsidR="0046136F" w:rsidRPr="00001B72" w:rsidRDefault="0046136F" w:rsidP="00041F8B">
            <w:pPr>
              <w:pStyle w:val="Tablehead"/>
            </w:pPr>
          </w:p>
        </w:tc>
        <w:tc>
          <w:tcPr>
            <w:tcW w:w="3543" w:type="dxa"/>
            <w:vAlign w:val="center"/>
          </w:tcPr>
          <w:p w14:paraId="50077DA1" w14:textId="77777777" w:rsidR="0046136F" w:rsidRPr="00001B72" w:rsidRDefault="0046136F" w:rsidP="00041F8B">
            <w:pPr>
              <w:pStyle w:val="Tablehead"/>
            </w:pPr>
          </w:p>
        </w:tc>
      </w:tr>
      <w:tr w:rsidR="00001B72" w:rsidRPr="000F0C60" w14:paraId="0D3C493A" w14:textId="77777777" w:rsidTr="0046136F">
        <w:tc>
          <w:tcPr>
            <w:tcW w:w="2972" w:type="dxa"/>
            <w:vAlign w:val="center"/>
          </w:tcPr>
          <w:p w14:paraId="1E1DD70B" w14:textId="77777777" w:rsidR="00001B72" w:rsidRPr="00001B72" w:rsidRDefault="00001B72" w:rsidP="00041F8B">
            <w:pPr>
              <w:pStyle w:val="Tablehead"/>
            </w:pPr>
          </w:p>
        </w:tc>
        <w:tc>
          <w:tcPr>
            <w:tcW w:w="3119" w:type="dxa"/>
            <w:vAlign w:val="center"/>
          </w:tcPr>
          <w:p w14:paraId="79CF79B7" w14:textId="77777777" w:rsidR="00001B72" w:rsidRPr="00001B72" w:rsidRDefault="00001B72" w:rsidP="00041F8B">
            <w:pPr>
              <w:pStyle w:val="Tablehead"/>
            </w:pPr>
          </w:p>
        </w:tc>
        <w:tc>
          <w:tcPr>
            <w:tcW w:w="3543" w:type="dxa"/>
            <w:vAlign w:val="center"/>
          </w:tcPr>
          <w:p w14:paraId="277D4E94" w14:textId="77777777" w:rsidR="00001B72" w:rsidRPr="00001B72" w:rsidRDefault="00001B72" w:rsidP="00041F8B">
            <w:pPr>
              <w:pStyle w:val="Tablehead"/>
            </w:pPr>
          </w:p>
        </w:tc>
      </w:tr>
      <w:tr w:rsidR="0046136F" w:rsidRPr="000F0C60" w14:paraId="7303D8C9" w14:textId="77777777" w:rsidTr="0046136F">
        <w:tc>
          <w:tcPr>
            <w:tcW w:w="2972" w:type="dxa"/>
            <w:vAlign w:val="center"/>
          </w:tcPr>
          <w:p w14:paraId="148C422A" w14:textId="77777777" w:rsidR="0046136F" w:rsidRPr="00001B72" w:rsidRDefault="0046136F" w:rsidP="00041F8B">
            <w:pPr>
              <w:pStyle w:val="Tablehead"/>
            </w:pPr>
          </w:p>
        </w:tc>
        <w:tc>
          <w:tcPr>
            <w:tcW w:w="3119" w:type="dxa"/>
            <w:vAlign w:val="center"/>
          </w:tcPr>
          <w:p w14:paraId="63D30A57" w14:textId="77777777" w:rsidR="0046136F" w:rsidRPr="00001B72" w:rsidRDefault="0046136F" w:rsidP="00041F8B">
            <w:pPr>
              <w:pStyle w:val="Tablehead"/>
            </w:pPr>
          </w:p>
        </w:tc>
        <w:tc>
          <w:tcPr>
            <w:tcW w:w="3543" w:type="dxa"/>
            <w:vAlign w:val="center"/>
          </w:tcPr>
          <w:p w14:paraId="32409794" w14:textId="77777777" w:rsidR="0046136F" w:rsidRPr="00001B72" w:rsidRDefault="0046136F" w:rsidP="00041F8B">
            <w:pPr>
              <w:pStyle w:val="Tablehead"/>
              <w:rPr>
                <w:bCs/>
              </w:rPr>
            </w:pPr>
            <w:r w:rsidRPr="00001B72">
              <w:t>Trịnh Đình Thắng</w:t>
            </w:r>
          </w:p>
        </w:tc>
      </w:tr>
    </w:tbl>
    <w:p w14:paraId="75A096EB" w14:textId="77777777" w:rsidR="0046136F" w:rsidRPr="000F0C60" w:rsidRDefault="0046136F" w:rsidP="0046136F">
      <w:pPr>
        <w:spacing w:line="276" w:lineRule="auto"/>
        <w:rPr>
          <w:sz w:val="26"/>
          <w:szCs w:val="26"/>
        </w:rPr>
      </w:pPr>
    </w:p>
    <w:p w14:paraId="73EF165A"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1CD2F1F5" w14:textId="1BD01666" w:rsidR="0046136F" w:rsidRPr="00914F43" w:rsidRDefault="0046136F" w:rsidP="001754F3">
      <w:pPr>
        <w:jc w:val="center"/>
        <w:rPr>
          <w:b/>
          <w:sz w:val="26"/>
          <w:szCs w:val="26"/>
          <w:lang w:val="pt-BR"/>
        </w:rPr>
      </w:pPr>
      <w:r w:rsidRPr="00914F43">
        <w:rPr>
          <w:b/>
          <w:sz w:val="26"/>
          <w:szCs w:val="26"/>
          <w:lang w:val="pt-BR"/>
        </w:rPr>
        <w:lastRenderedPageBreak/>
        <w:t>ĐỀ CƯƠNG CHI TIẾT</w:t>
      </w:r>
      <w:r w:rsidR="001754F3">
        <w:rPr>
          <w:b/>
          <w:sz w:val="26"/>
          <w:szCs w:val="26"/>
          <w:lang w:val="pt-BR"/>
        </w:rPr>
        <w:t xml:space="preserve"> </w:t>
      </w:r>
      <w:r w:rsidRPr="00914F43">
        <w:rPr>
          <w:b/>
          <w:sz w:val="26"/>
          <w:szCs w:val="26"/>
          <w:lang w:val="pt-BR"/>
        </w:rPr>
        <w:t>HỌC PHẦN: TRUYỀN THÔNG ĐA PHƯƠNG TIỆN</w:t>
      </w:r>
    </w:p>
    <w:p w14:paraId="639900B2" w14:textId="77777777" w:rsidR="0046136F" w:rsidRPr="00914F43" w:rsidRDefault="0046136F" w:rsidP="0046136F">
      <w:pPr>
        <w:spacing w:line="276" w:lineRule="auto"/>
        <w:jc w:val="center"/>
        <w:rPr>
          <w:b/>
          <w:bCs/>
          <w:sz w:val="26"/>
          <w:szCs w:val="26"/>
          <w:lang w:val="pt-BR"/>
        </w:rPr>
      </w:pPr>
      <w:r w:rsidRPr="00914F43">
        <w:rPr>
          <w:b/>
          <w:bCs/>
          <w:sz w:val="26"/>
          <w:szCs w:val="26"/>
          <w:lang w:val="pt-BR"/>
        </w:rPr>
        <w:t>Mã số: ST130</w:t>
      </w:r>
    </w:p>
    <w:p w14:paraId="7FBC8B72" w14:textId="77777777" w:rsidR="0046136F" w:rsidRPr="00914F43" w:rsidRDefault="0046136F" w:rsidP="0046136F">
      <w:pPr>
        <w:spacing w:line="276" w:lineRule="auto"/>
        <w:rPr>
          <w:b/>
          <w:bCs/>
          <w:sz w:val="26"/>
          <w:szCs w:val="26"/>
        </w:rPr>
      </w:pPr>
      <w:r w:rsidRPr="00914F43">
        <w:rPr>
          <w:b/>
          <w:bCs/>
          <w:sz w:val="26"/>
          <w:szCs w:val="26"/>
          <w:lang w:val="pt-BR"/>
        </w:rPr>
        <w:t xml:space="preserve">1. </w:t>
      </w:r>
      <w:r w:rsidRPr="00914F43">
        <w:rPr>
          <w:b/>
          <w:bCs/>
          <w:sz w:val="26"/>
          <w:szCs w:val="26"/>
        </w:rPr>
        <w:t>Thông tin chung về học phần</w:t>
      </w:r>
    </w:p>
    <w:tbl>
      <w:tblPr>
        <w:tblW w:w="9351" w:type="dxa"/>
        <w:tblLook w:val="04A0" w:firstRow="1" w:lastRow="0" w:firstColumn="1" w:lastColumn="0" w:noHBand="0" w:noVBand="1"/>
      </w:tblPr>
      <w:tblGrid>
        <w:gridCol w:w="9351"/>
      </w:tblGrid>
      <w:tr w:rsidR="0046136F" w:rsidRPr="00914F43" w14:paraId="1D8DB1F2" w14:textId="77777777" w:rsidTr="00243B36">
        <w:tc>
          <w:tcPr>
            <w:tcW w:w="9351" w:type="dxa"/>
            <w:shd w:val="clear" w:color="auto" w:fill="auto"/>
          </w:tcPr>
          <w:p w14:paraId="7F3E8BFF" w14:textId="77777777" w:rsidR="0046136F" w:rsidRPr="00914F43" w:rsidRDefault="0046136F" w:rsidP="0046136F">
            <w:pPr>
              <w:tabs>
                <w:tab w:val="left" w:pos="403"/>
              </w:tabs>
              <w:spacing w:line="276" w:lineRule="auto"/>
              <w:rPr>
                <w:b/>
                <w:bCs/>
                <w:i/>
                <w:iCs/>
                <w:sz w:val="26"/>
                <w:szCs w:val="26"/>
              </w:rPr>
            </w:pPr>
            <w:r w:rsidRPr="00914F43">
              <w:rPr>
                <w:b/>
                <w:bCs/>
                <w:i/>
                <w:iCs/>
                <w:sz w:val="26"/>
                <w:szCs w:val="26"/>
              </w:rPr>
              <w:t>1.1. Tên học phần:</w:t>
            </w:r>
          </w:p>
        </w:tc>
      </w:tr>
      <w:tr w:rsidR="0046136F" w:rsidRPr="00914F43" w14:paraId="21766B3E" w14:textId="77777777" w:rsidTr="00243B36">
        <w:tc>
          <w:tcPr>
            <w:tcW w:w="9351" w:type="dxa"/>
            <w:shd w:val="clear" w:color="auto" w:fill="auto"/>
          </w:tcPr>
          <w:p w14:paraId="5FF05193" w14:textId="77777777" w:rsidR="0046136F" w:rsidRPr="00914F43" w:rsidRDefault="0046136F" w:rsidP="0046136F">
            <w:pPr>
              <w:tabs>
                <w:tab w:val="left" w:pos="403"/>
              </w:tabs>
              <w:spacing w:line="276" w:lineRule="auto"/>
              <w:ind w:left="360"/>
              <w:rPr>
                <w:sz w:val="26"/>
                <w:szCs w:val="26"/>
              </w:rPr>
            </w:pPr>
            <w:r w:rsidRPr="00914F43">
              <w:rPr>
                <w:sz w:val="26"/>
                <w:szCs w:val="26"/>
              </w:rPr>
              <w:t xml:space="preserve">               - Tiếng Việt: </w:t>
            </w:r>
            <w:r w:rsidRPr="00914F43">
              <w:rPr>
                <w:sz w:val="26"/>
                <w:szCs w:val="26"/>
                <w:lang w:val="pt-BR"/>
              </w:rPr>
              <w:t>Truyền thông đa phương tiện</w:t>
            </w:r>
          </w:p>
        </w:tc>
      </w:tr>
      <w:tr w:rsidR="0046136F" w:rsidRPr="00914F43" w14:paraId="3E2FD53E" w14:textId="77777777" w:rsidTr="003211E1">
        <w:tc>
          <w:tcPr>
            <w:tcW w:w="9351" w:type="dxa"/>
            <w:shd w:val="clear" w:color="auto" w:fill="auto"/>
          </w:tcPr>
          <w:p w14:paraId="56FCE025" w14:textId="77777777" w:rsidR="0046136F" w:rsidRPr="00914F43" w:rsidRDefault="0046136F" w:rsidP="0046136F">
            <w:pPr>
              <w:pStyle w:val="HTMLPreformatted"/>
              <w:shd w:val="clear" w:color="auto" w:fill="F8F9FA"/>
              <w:spacing w:line="276" w:lineRule="auto"/>
              <w:rPr>
                <w:rFonts w:ascii="Times New Roman" w:hAnsi="Times New Roman" w:cs="Times New Roman"/>
                <w:color w:val="202124"/>
                <w:sz w:val="26"/>
                <w:szCs w:val="26"/>
              </w:rPr>
            </w:pPr>
            <w:r w:rsidRPr="00914F43">
              <w:rPr>
                <w:rFonts w:ascii="Times New Roman" w:hAnsi="Times New Roman" w:cs="Times New Roman"/>
                <w:sz w:val="26"/>
                <w:szCs w:val="26"/>
              </w:rPr>
              <w:t xml:space="preserve">                     - Tiếng Anh: M</w:t>
            </w:r>
            <w:r w:rsidRPr="00914F43">
              <w:rPr>
                <w:rFonts w:ascii="Times New Roman" w:hAnsi="Times New Roman" w:cs="Times New Roman"/>
                <w:sz w:val="26"/>
                <w:szCs w:val="26"/>
                <w:lang w:val="en"/>
              </w:rPr>
              <w:t>ultimedia communications</w:t>
            </w:r>
          </w:p>
        </w:tc>
      </w:tr>
      <w:tr w:rsidR="0046136F" w:rsidRPr="00914F43" w14:paraId="474AB51E" w14:textId="77777777" w:rsidTr="003211E1">
        <w:tc>
          <w:tcPr>
            <w:tcW w:w="9351" w:type="dxa"/>
            <w:shd w:val="clear" w:color="auto" w:fill="auto"/>
          </w:tcPr>
          <w:p w14:paraId="4C147148" w14:textId="77777777" w:rsidR="0046136F" w:rsidRPr="00914F43" w:rsidRDefault="0046136F" w:rsidP="0046136F">
            <w:pPr>
              <w:tabs>
                <w:tab w:val="left" w:pos="403"/>
              </w:tabs>
              <w:spacing w:line="276" w:lineRule="auto"/>
              <w:rPr>
                <w:sz w:val="26"/>
                <w:szCs w:val="26"/>
              </w:rPr>
            </w:pPr>
            <w:r w:rsidRPr="00914F43">
              <w:rPr>
                <w:b/>
                <w:bCs/>
                <w:i/>
                <w:iCs/>
                <w:sz w:val="26"/>
                <w:szCs w:val="26"/>
              </w:rPr>
              <w:t>1.2. Thuộc khối kiến thức:</w:t>
            </w:r>
          </w:p>
        </w:tc>
      </w:tr>
      <w:tr w:rsidR="0046136F" w:rsidRPr="00914F43" w14:paraId="368D8A18" w14:textId="77777777" w:rsidTr="003211E1">
        <w:tc>
          <w:tcPr>
            <w:tcW w:w="9351" w:type="dxa"/>
            <w:shd w:val="clear" w:color="auto" w:fill="auto"/>
          </w:tcPr>
          <w:p w14:paraId="18131133" w14:textId="77777777" w:rsidR="0046136F" w:rsidRPr="00914F43" w:rsidRDefault="0046136F" w:rsidP="0046136F">
            <w:pPr>
              <w:tabs>
                <w:tab w:val="left" w:pos="4837"/>
              </w:tabs>
              <w:spacing w:line="276" w:lineRule="auto"/>
              <w:ind w:left="426"/>
              <w:rPr>
                <w:sz w:val="26"/>
                <w:szCs w:val="26"/>
              </w:rPr>
            </w:pPr>
            <w:r w:rsidRPr="00914F43">
              <w:rPr>
                <w:sz w:val="26"/>
                <w:szCs w:val="26"/>
              </w:rPr>
              <w:t xml:space="preserve">                    </w:t>
            </w:r>
            <w:sdt>
              <w:sdtPr>
                <w:rPr>
                  <w:sz w:val="26"/>
                  <w:szCs w:val="26"/>
                </w:rPr>
                <w:id w:val="1506486536"/>
                <w14:checkbox>
                  <w14:checked w14:val="0"/>
                  <w14:checkedState w14:val="2612" w14:font="MS Gothic"/>
                  <w14:uncheckedState w14:val="2610" w14:font="MS Gothic"/>
                </w14:checkbox>
              </w:sdtPr>
              <w:sdtEndPr/>
              <w:sdtContent>
                <w:r w:rsidRPr="00914F43">
                  <w:rPr>
                    <w:rFonts w:ascii="Segoe UI Symbol" w:eastAsia="MS Gothic" w:hAnsi="Segoe UI Symbol" w:cs="Segoe UI Symbol"/>
                    <w:sz w:val="26"/>
                    <w:szCs w:val="26"/>
                  </w:rPr>
                  <w:t>☐</w:t>
                </w:r>
              </w:sdtContent>
            </w:sdt>
            <w:r w:rsidRPr="00914F43">
              <w:rPr>
                <w:sz w:val="26"/>
                <w:szCs w:val="26"/>
              </w:rPr>
              <w:t xml:space="preserve"> Giáo dục đại cương</w:t>
            </w:r>
          </w:p>
          <w:p w14:paraId="2E878814" w14:textId="77777777" w:rsidR="0046136F" w:rsidRPr="00914F43" w:rsidRDefault="0046136F" w:rsidP="0046136F">
            <w:pPr>
              <w:tabs>
                <w:tab w:val="left" w:pos="4837"/>
              </w:tabs>
              <w:spacing w:line="276" w:lineRule="auto"/>
              <w:ind w:left="426"/>
              <w:rPr>
                <w:sz w:val="26"/>
                <w:szCs w:val="26"/>
              </w:rPr>
            </w:pPr>
            <w:r w:rsidRPr="00914F43">
              <w:rPr>
                <w:sz w:val="26"/>
                <w:szCs w:val="26"/>
              </w:rPr>
              <w:t xml:space="preserve">                    </w:t>
            </w:r>
            <w:sdt>
              <w:sdtPr>
                <w:rPr>
                  <w:sz w:val="26"/>
                  <w:szCs w:val="26"/>
                </w:rPr>
                <w:id w:val="1968229121"/>
                <w14:checkbox>
                  <w14:checked w14:val="1"/>
                  <w14:checkedState w14:val="2612" w14:font="MS Gothic"/>
                  <w14:uncheckedState w14:val="2610" w14:font="MS Gothic"/>
                </w14:checkbox>
              </w:sdtPr>
              <w:sdtEndPr/>
              <w:sdtContent>
                <w:r w:rsidRPr="00914F43">
                  <w:rPr>
                    <w:rFonts w:ascii="Segoe UI Symbol" w:eastAsia="MS Gothic" w:hAnsi="Segoe UI Symbol" w:cs="Segoe UI Symbol"/>
                    <w:sz w:val="26"/>
                    <w:szCs w:val="26"/>
                  </w:rPr>
                  <w:t>☒</w:t>
                </w:r>
              </w:sdtContent>
            </w:sdt>
            <w:r w:rsidRPr="00914F43">
              <w:rPr>
                <w:sz w:val="26"/>
                <w:szCs w:val="26"/>
              </w:rPr>
              <w:t xml:space="preserve"> Giáo dục chuyên ngành</w:t>
            </w:r>
            <w:r w:rsidRPr="00914F43">
              <w:rPr>
                <w:sz w:val="26"/>
                <w:szCs w:val="26"/>
              </w:rPr>
              <w:tab/>
            </w:r>
          </w:p>
          <w:p w14:paraId="207C23BC" w14:textId="77777777" w:rsidR="0046136F" w:rsidRPr="00914F43" w:rsidRDefault="0046136F" w:rsidP="0046136F">
            <w:pPr>
              <w:tabs>
                <w:tab w:val="left" w:pos="4837"/>
              </w:tabs>
              <w:spacing w:line="276" w:lineRule="auto"/>
              <w:ind w:left="426"/>
              <w:rPr>
                <w:sz w:val="26"/>
                <w:szCs w:val="26"/>
              </w:rPr>
            </w:pPr>
            <w:r w:rsidRPr="00914F43">
              <w:rPr>
                <w:sz w:val="26"/>
                <w:szCs w:val="26"/>
              </w:rPr>
              <w:t xml:space="preserve">                                 </w:t>
            </w:r>
            <w:sdt>
              <w:sdtPr>
                <w:rPr>
                  <w:sz w:val="26"/>
                  <w:szCs w:val="26"/>
                </w:rPr>
                <w:id w:val="1415286254"/>
                <w14:checkbox>
                  <w14:checked w14:val="0"/>
                  <w14:checkedState w14:val="2612" w14:font="MS Gothic"/>
                  <w14:uncheckedState w14:val="2610" w14:font="MS Gothic"/>
                </w14:checkbox>
              </w:sdtPr>
              <w:sdtEndPr/>
              <w:sdtContent>
                <w:r w:rsidRPr="00914F43">
                  <w:rPr>
                    <w:rFonts w:ascii="Segoe UI Symbol" w:eastAsia="MS Gothic" w:hAnsi="Segoe UI Symbol" w:cs="Segoe UI Symbol"/>
                    <w:sz w:val="26"/>
                    <w:szCs w:val="26"/>
                  </w:rPr>
                  <w:t>☐</w:t>
                </w:r>
              </w:sdtContent>
            </w:sdt>
            <w:r w:rsidRPr="00914F43">
              <w:rPr>
                <w:sz w:val="26"/>
                <w:szCs w:val="26"/>
              </w:rPr>
              <w:t xml:space="preserve"> </w:t>
            </w:r>
            <w:r w:rsidRPr="00914F43">
              <w:rPr>
                <w:i/>
                <w:iCs/>
                <w:sz w:val="26"/>
                <w:szCs w:val="26"/>
              </w:rPr>
              <w:t>Cơ sở ngành/nhóm ngành</w:t>
            </w:r>
            <w:r w:rsidRPr="00914F43">
              <w:rPr>
                <w:sz w:val="26"/>
                <w:szCs w:val="26"/>
              </w:rPr>
              <w:tab/>
            </w:r>
          </w:p>
          <w:p w14:paraId="5573AD2D" w14:textId="77777777" w:rsidR="0046136F" w:rsidRPr="00914F43" w:rsidRDefault="0046136F" w:rsidP="0046136F">
            <w:pPr>
              <w:tabs>
                <w:tab w:val="left" w:pos="4837"/>
              </w:tabs>
              <w:spacing w:line="276" w:lineRule="auto"/>
              <w:ind w:left="426"/>
              <w:rPr>
                <w:sz w:val="26"/>
                <w:szCs w:val="26"/>
              </w:rPr>
            </w:pPr>
            <w:r w:rsidRPr="00914F43">
              <w:rPr>
                <w:sz w:val="26"/>
                <w:szCs w:val="26"/>
              </w:rPr>
              <w:t xml:space="preserve">                                 </w:t>
            </w:r>
            <w:sdt>
              <w:sdtPr>
                <w:rPr>
                  <w:sz w:val="26"/>
                  <w:szCs w:val="26"/>
                </w:rPr>
                <w:id w:val="1320621724"/>
                <w14:checkbox>
                  <w14:checked w14:val="1"/>
                  <w14:checkedState w14:val="2612" w14:font="MS Gothic"/>
                  <w14:uncheckedState w14:val="2610" w14:font="MS Gothic"/>
                </w14:checkbox>
              </w:sdtPr>
              <w:sdtEndPr/>
              <w:sdtContent>
                <w:r w:rsidRPr="00914F43">
                  <w:rPr>
                    <w:rFonts w:ascii="Segoe UI Symbol" w:eastAsia="MS Gothic" w:hAnsi="Segoe UI Symbol" w:cs="Segoe UI Symbol"/>
                    <w:sz w:val="26"/>
                    <w:szCs w:val="26"/>
                  </w:rPr>
                  <w:t>☒</w:t>
                </w:r>
              </w:sdtContent>
            </w:sdt>
            <w:r w:rsidRPr="00914F43">
              <w:rPr>
                <w:sz w:val="26"/>
                <w:szCs w:val="26"/>
              </w:rPr>
              <w:t xml:space="preserve"> </w:t>
            </w:r>
            <w:r w:rsidRPr="00914F43">
              <w:rPr>
                <w:i/>
                <w:iCs/>
                <w:sz w:val="26"/>
                <w:szCs w:val="26"/>
              </w:rPr>
              <w:t>Chuyên ngành</w:t>
            </w:r>
          </w:p>
          <w:p w14:paraId="51C774EF" w14:textId="77777777" w:rsidR="0046136F" w:rsidRPr="00914F43" w:rsidRDefault="0046136F" w:rsidP="0046136F">
            <w:pPr>
              <w:tabs>
                <w:tab w:val="left" w:pos="4837"/>
              </w:tabs>
              <w:spacing w:line="276" w:lineRule="auto"/>
              <w:ind w:left="426"/>
              <w:rPr>
                <w:sz w:val="26"/>
                <w:szCs w:val="26"/>
              </w:rPr>
            </w:pPr>
            <w:r w:rsidRPr="00914F43">
              <w:rPr>
                <w:sz w:val="26"/>
                <w:szCs w:val="26"/>
              </w:rPr>
              <w:t xml:space="preserve">                                 </w:t>
            </w:r>
            <w:sdt>
              <w:sdtPr>
                <w:rPr>
                  <w:sz w:val="26"/>
                  <w:szCs w:val="26"/>
                </w:rPr>
                <w:id w:val="-1473049137"/>
                <w14:checkbox>
                  <w14:checked w14:val="0"/>
                  <w14:checkedState w14:val="2612" w14:font="MS Gothic"/>
                  <w14:uncheckedState w14:val="2610" w14:font="MS Gothic"/>
                </w14:checkbox>
              </w:sdtPr>
              <w:sdtEndPr/>
              <w:sdtContent>
                <w:r w:rsidRPr="00914F43">
                  <w:rPr>
                    <w:rFonts w:ascii="Segoe UI Symbol" w:eastAsia="MS Gothic" w:hAnsi="Segoe UI Symbol" w:cs="Segoe UI Symbol"/>
                    <w:sz w:val="26"/>
                    <w:szCs w:val="26"/>
                  </w:rPr>
                  <w:t>☐</w:t>
                </w:r>
              </w:sdtContent>
            </w:sdt>
            <w:r w:rsidRPr="00914F43">
              <w:rPr>
                <w:sz w:val="26"/>
                <w:szCs w:val="26"/>
              </w:rPr>
              <w:t xml:space="preserve"> </w:t>
            </w:r>
            <w:r w:rsidRPr="00914F43">
              <w:rPr>
                <w:i/>
                <w:iCs/>
                <w:sz w:val="26"/>
                <w:szCs w:val="26"/>
              </w:rPr>
              <w:t>Nghiệp vụ sư phạm</w:t>
            </w:r>
          </w:p>
          <w:p w14:paraId="6BDDC9A4" w14:textId="77777777" w:rsidR="0046136F" w:rsidRPr="00914F43" w:rsidRDefault="0046136F" w:rsidP="0046136F">
            <w:pPr>
              <w:tabs>
                <w:tab w:val="left" w:pos="403"/>
              </w:tabs>
              <w:spacing w:line="276" w:lineRule="auto"/>
              <w:ind w:left="360"/>
              <w:rPr>
                <w:sz w:val="26"/>
                <w:szCs w:val="26"/>
              </w:rPr>
            </w:pPr>
            <w:r w:rsidRPr="00914F43">
              <w:rPr>
                <w:sz w:val="26"/>
                <w:szCs w:val="26"/>
              </w:rPr>
              <w:t xml:space="preserve">                                  </w:t>
            </w:r>
            <w:sdt>
              <w:sdtPr>
                <w:rPr>
                  <w:sz w:val="26"/>
                  <w:szCs w:val="26"/>
                </w:rPr>
                <w:id w:val="227357768"/>
                <w14:checkbox>
                  <w14:checked w14:val="0"/>
                  <w14:checkedState w14:val="2612" w14:font="MS Gothic"/>
                  <w14:uncheckedState w14:val="2610" w14:font="MS Gothic"/>
                </w14:checkbox>
              </w:sdtPr>
              <w:sdtEndPr/>
              <w:sdtContent>
                <w:r w:rsidRPr="00914F43">
                  <w:rPr>
                    <w:rFonts w:ascii="Segoe UI Symbol" w:eastAsia="MS Gothic" w:hAnsi="Segoe UI Symbol" w:cs="Segoe UI Symbol"/>
                    <w:sz w:val="26"/>
                    <w:szCs w:val="26"/>
                  </w:rPr>
                  <w:t>☐</w:t>
                </w:r>
              </w:sdtContent>
            </w:sdt>
            <w:r w:rsidRPr="00914F43">
              <w:rPr>
                <w:sz w:val="26"/>
                <w:szCs w:val="26"/>
              </w:rPr>
              <w:t xml:space="preserve"> </w:t>
            </w:r>
            <w:r w:rsidRPr="00914F43">
              <w:rPr>
                <w:i/>
                <w:iCs/>
                <w:sz w:val="26"/>
                <w:szCs w:val="26"/>
              </w:rPr>
              <w:t>Khóa luận tốt nghiệp/Học phần thay thế</w:t>
            </w:r>
            <w:r w:rsidRPr="00914F43">
              <w:rPr>
                <w:sz w:val="26"/>
                <w:szCs w:val="26"/>
              </w:rPr>
              <w:tab/>
            </w:r>
          </w:p>
        </w:tc>
      </w:tr>
      <w:tr w:rsidR="0046136F" w:rsidRPr="00914F43" w14:paraId="2C1EF735" w14:textId="77777777" w:rsidTr="003211E1">
        <w:tc>
          <w:tcPr>
            <w:tcW w:w="9351" w:type="dxa"/>
            <w:shd w:val="clear" w:color="auto" w:fill="auto"/>
          </w:tcPr>
          <w:p w14:paraId="6EF79BC0" w14:textId="77777777" w:rsidR="0046136F" w:rsidRPr="00914F43" w:rsidRDefault="0046136F" w:rsidP="0046136F">
            <w:pPr>
              <w:tabs>
                <w:tab w:val="left" w:pos="403"/>
              </w:tabs>
              <w:spacing w:line="276" w:lineRule="auto"/>
              <w:rPr>
                <w:sz w:val="26"/>
                <w:szCs w:val="26"/>
              </w:rPr>
            </w:pPr>
            <w:r w:rsidRPr="00914F43">
              <w:rPr>
                <w:b/>
                <w:bCs/>
                <w:i/>
                <w:iCs/>
                <w:sz w:val="26"/>
                <w:szCs w:val="26"/>
              </w:rPr>
              <w:t>1.3. Loại học phần:</w:t>
            </w:r>
          </w:p>
        </w:tc>
      </w:tr>
      <w:tr w:rsidR="0046136F" w:rsidRPr="00914F43" w14:paraId="4F93AD99" w14:textId="77777777" w:rsidTr="00243B36">
        <w:tc>
          <w:tcPr>
            <w:tcW w:w="9351" w:type="dxa"/>
            <w:shd w:val="clear" w:color="auto" w:fill="auto"/>
          </w:tcPr>
          <w:p w14:paraId="3AFE79CE" w14:textId="77777777" w:rsidR="0046136F" w:rsidRPr="00914F43" w:rsidRDefault="0046136F" w:rsidP="0046136F">
            <w:pPr>
              <w:tabs>
                <w:tab w:val="left" w:pos="403"/>
              </w:tabs>
              <w:spacing w:line="276" w:lineRule="auto"/>
              <w:rPr>
                <w:sz w:val="26"/>
                <w:szCs w:val="26"/>
              </w:rPr>
            </w:pPr>
            <w:r w:rsidRPr="00914F43">
              <w:rPr>
                <w:sz w:val="26"/>
                <w:szCs w:val="26"/>
              </w:rPr>
              <w:t xml:space="preserve">                          </w:t>
            </w:r>
            <w:sdt>
              <w:sdtPr>
                <w:rPr>
                  <w:sz w:val="26"/>
                  <w:szCs w:val="26"/>
                </w:rPr>
                <w:id w:val="193738375"/>
                <w14:checkbox>
                  <w14:checked w14:val="0"/>
                  <w14:checkedState w14:val="2612" w14:font="MS Gothic"/>
                  <w14:uncheckedState w14:val="2610" w14:font="MS Gothic"/>
                </w14:checkbox>
              </w:sdtPr>
              <w:sdtEndPr/>
              <w:sdtContent>
                <w:r w:rsidRPr="00914F43">
                  <w:rPr>
                    <w:rFonts w:ascii="Segoe UI Symbol" w:eastAsia="MS Gothic" w:hAnsi="Segoe UI Symbol" w:cs="Segoe UI Symbol"/>
                    <w:sz w:val="26"/>
                    <w:szCs w:val="26"/>
                  </w:rPr>
                  <w:t>☐</w:t>
                </w:r>
              </w:sdtContent>
            </w:sdt>
            <w:r w:rsidRPr="00914F43">
              <w:rPr>
                <w:sz w:val="26"/>
                <w:szCs w:val="26"/>
              </w:rPr>
              <w:t xml:space="preserve"> Bắt buộc                               </w:t>
            </w:r>
            <w:sdt>
              <w:sdtPr>
                <w:rPr>
                  <w:sz w:val="26"/>
                  <w:szCs w:val="26"/>
                </w:rPr>
                <w:id w:val="652721950"/>
                <w14:checkbox>
                  <w14:checked w14:val="1"/>
                  <w14:checkedState w14:val="2612" w14:font="MS Gothic"/>
                  <w14:uncheckedState w14:val="2610" w14:font="MS Gothic"/>
                </w14:checkbox>
              </w:sdtPr>
              <w:sdtEndPr/>
              <w:sdtContent>
                <w:r w:rsidRPr="00914F43">
                  <w:rPr>
                    <w:rFonts w:ascii="Segoe UI Symbol" w:eastAsia="MS Gothic" w:hAnsi="Segoe UI Symbol" w:cs="Segoe UI Symbol"/>
                    <w:sz w:val="26"/>
                    <w:szCs w:val="26"/>
                  </w:rPr>
                  <w:t>☒</w:t>
                </w:r>
              </w:sdtContent>
            </w:sdt>
            <w:r w:rsidRPr="00914F43">
              <w:rPr>
                <w:sz w:val="26"/>
                <w:szCs w:val="26"/>
              </w:rPr>
              <w:t xml:space="preserve"> Tự chọn</w:t>
            </w:r>
          </w:p>
        </w:tc>
      </w:tr>
      <w:tr w:rsidR="0046136F" w:rsidRPr="00914F43" w14:paraId="5ECD38D0" w14:textId="77777777" w:rsidTr="00243B36">
        <w:tc>
          <w:tcPr>
            <w:tcW w:w="9351" w:type="dxa"/>
            <w:shd w:val="clear" w:color="auto" w:fill="auto"/>
          </w:tcPr>
          <w:p w14:paraId="6F77B7A5" w14:textId="77777777" w:rsidR="0046136F" w:rsidRPr="00914F43" w:rsidRDefault="0046136F" w:rsidP="0046136F">
            <w:pPr>
              <w:tabs>
                <w:tab w:val="left" w:pos="403"/>
              </w:tabs>
              <w:spacing w:line="276" w:lineRule="auto"/>
              <w:rPr>
                <w:b/>
                <w:bCs/>
                <w:i/>
                <w:iCs/>
                <w:sz w:val="26"/>
                <w:szCs w:val="26"/>
              </w:rPr>
            </w:pPr>
            <w:r w:rsidRPr="00914F43">
              <w:rPr>
                <w:b/>
                <w:bCs/>
                <w:i/>
                <w:iCs/>
                <w:sz w:val="26"/>
                <w:szCs w:val="26"/>
              </w:rPr>
              <w:t>1.4. Số tín chỉ: 2</w:t>
            </w:r>
          </w:p>
        </w:tc>
      </w:tr>
      <w:tr w:rsidR="0046136F" w:rsidRPr="00914F43" w14:paraId="4044DC91" w14:textId="77777777" w:rsidTr="00243B36">
        <w:tc>
          <w:tcPr>
            <w:tcW w:w="9351" w:type="dxa"/>
            <w:shd w:val="clear" w:color="auto" w:fill="auto"/>
          </w:tcPr>
          <w:p w14:paraId="020977C8" w14:textId="77777777" w:rsidR="0046136F" w:rsidRPr="00914F43" w:rsidRDefault="0046136F" w:rsidP="0046136F">
            <w:pPr>
              <w:tabs>
                <w:tab w:val="left" w:pos="403"/>
              </w:tabs>
              <w:spacing w:line="276" w:lineRule="auto"/>
              <w:rPr>
                <w:b/>
                <w:bCs/>
                <w:i/>
                <w:iCs/>
                <w:sz w:val="26"/>
                <w:szCs w:val="26"/>
              </w:rPr>
            </w:pPr>
            <w:r w:rsidRPr="00914F43">
              <w:rPr>
                <w:b/>
                <w:bCs/>
                <w:i/>
                <w:iCs/>
                <w:sz w:val="26"/>
                <w:szCs w:val="26"/>
              </w:rPr>
              <w:t xml:space="preserve">1.5. Tổng số tiết quy chuẩn: </w:t>
            </w:r>
            <w:r>
              <w:rPr>
                <w:b/>
                <w:bCs/>
                <w:i/>
                <w:iCs/>
                <w:sz w:val="26"/>
                <w:szCs w:val="26"/>
              </w:rPr>
              <w:t>45</w:t>
            </w:r>
            <w:r w:rsidRPr="00914F43">
              <w:rPr>
                <w:b/>
                <w:bCs/>
                <w:i/>
                <w:iCs/>
                <w:sz w:val="26"/>
                <w:szCs w:val="26"/>
              </w:rPr>
              <w:t xml:space="preserve"> tiết</w:t>
            </w:r>
            <w:r w:rsidRPr="00914F43">
              <w:rPr>
                <w:sz w:val="26"/>
                <w:szCs w:val="26"/>
              </w:rPr>
              <w:tab/>
            </w:r>
          </w:p>
        </w:tc>
      </w:tr>
      <w:tr w:rsidR="0046136F" w:rsidRPr="00914F43" w14:paraId="0A27E4FE" w14:textId="77777777" w:rsidTr="00243B36">
        <w:tc>
          <w:tcPr>
            <w:tcW w:w="9351" w:type="dxa"/>
            <w:shd w:val="clear" w:color="auto" w:fill="auto"/>
          </w:tcPr>
          <w:p w14:paraId="2CCE8743" w14:textId="77777777" w:rsidR="0046136F" w:rsidRPr="00914F43" w:rsidRDefault="0046136F" w:rsidP="0046136F">
            <w:pPr>
              <w:tabs>
                <w:tab w:val="left" w:pos="4837"/>
              </w:tabs>
              <w:spacing w:line="276" w:lineRule="auto"/>
              <w:ind w:left="426"/>
              <w:rPr>
                <w:color w:val="000000" w:themeColor="text1"/>
                <w:sz w:val="26"/>
                <w:szCs w:val="26"/>
              </w:rPr>
            </w:pPr>
            <w:r w:rsidRPr="00914F43">
              <w:rPr>
                <w:color w:val="000000" w:themeColor="text1"/>
                <w:sz w:val="26"/>
                <w:szCs w:val="26"/>
              </w:rPr>
              <w:t xml:space="preserve">                - Lí thuyết: 15 tiết</w:t>
            </w:r>
          </w:p>
        </w:tc>
      </w:tr>
      <w:tr w:rsidR="0046136F" w:rsidRPr="00914F43" w14:paraId="0EAE0CDD" w14:textId="77777777" w:rsidTr="00243B36">
        <w:tc>
          <w:tcPr>
            <w:tcW w:w="9351" w:type="dxa"/>
            <w:shd w:val="clear" w:color="auto" w:fill="auto"/>
          </w:tcPr>
          <w:p w14:paraId="37889AF9" w14:textId="77777777" w:rsidR="0046136F" w:rsidRPr="00914F43" w:rsidRDefault="0046136F" w:rsidP="0046136F">
            <w:pPr>
              <w:tabs>
                <w:tab w:val="left" w:pos="4837"/>
              </w:tabs>
              <w:spacing w:line="276" w:lineRule="auto"/>
              <w:ind w:left="426"/>
              <w:rPr>
                <w:color w:val="000000" w:themeColor="text1"/>
                <w:sz w:val="26"/>
                <w:szCs w:val="26"/>
              </w:rPr>
            </w:pPr>
            <w:r w:rsidRPr="00914F43">
              <w:rPr>
                <w:color w:val="000000" w:themeColor="text1"/>
                <w:sz w:val="26"/>
                <w:szCs w:val="26"/>
              </w:rPr>
              <w:t xml:space="preserve">                - Bài tập, thảo luận, thực hành: 30 tiết</w:t>
            </w:r>
          </w:p>
        </w:tc>
      </w:tr>
      <w:tr w:rsidR="0046136F" w:rsidRPr="00914F43" w14:paraId="4377AB12" w14:textId="77777777" w:rsidTr="00CC61A8">
        <w:tc>
          <w:tcPr>
            <w:tcW w:w="9351" w:type="dxa"/>
            <w:shd w:val="clear" w:color="auto" w:fill="auto"/>
          </w:tcPr>
          <w:p w14:paraId="46303BEC" w14:textId="77777777" w:rsidR="0046136F" w:rsidRPr="00914F43" w:rsidRDefault="0046136F" w:rsidP="0046136F">
            <w:pPr>
              <w:tabs>
                <w:tab w:val="left" w:pos="403"/>
              </w:tabs>
              <w:spacing w:line="276" w:lineRule="auto"/>
              <w:rPr>
                <w:b/>
                <w:bCs/>
                <w:i/>
                <w:iCs/>
                <w:color w:val="000000" w:themeColor="text1"/>
                <w:sz w:val="26"/>
                <w:szCs w:val="26"/>
              </w:rPr>
            </w:pPr>
            <w:r w:rsidRPr="00914F43">
              <w:rPr>
                <w:color w:val="000000" w:themeColor="text1"/>
                <w:sz w:val="26"/>
                <w:szCs w:val="26"/>
              </w:rPr>
              <w:t xml:space="preserve">                       - Tự học, tự nghiên cứu: 45 tiết</w:t>
            </w:r>
          </w:p>
        </w:tc>
      </w:tr>
      <w:tr w:rsidR="0046136F" w:rsidRPr="00914F43" w14:paraId="23EEAEBC" w14:textId="77777777" w:rsidTr="00CC61A8">
        <w:tc>
          <w:tcPr>
            <w:tcW w:w="9351" w:type="dxa"/>
            <w:shd w:val="clear" w:color="auto" w:fill="auto"/>
          </w:tcPr>
          <w:p w14:paraId="60EA9F50" w14:textId="77777777" w:rsidR="0046136F" w:rsidRPr="00914F43" w:rsidRDefault="0046136F" w:rsidP="0046136F">
            <w:pPr>
              <w:tabs>
                <w:tab w:val="left" w:pos="403"/>
              </w:tabs>
              <w:spacing w:line="276" w:lineRule="auto"/>
              <w:rPr>
                <w:b/>
                <w:bCs/>
                <w:i/>
                <w:iCs/>
                <w:sz w:val="26"/>
                <w:szCs w:val="26"/>
              </w:rPr>
            </w:pPr>
            <w:r w:rsidRPr="00914F43">
              <w:rPr>
                <w:b/>
                <w:bCs/>
                <w:i/>
                <w:iCs/>
                <w:sz w:val="26"/>
                <w:szCs w:val="26"/>
              </w:rPr>
              <w:t xml:space="preserve"> 1.6. Điều kiện tham dự học phần:</w:t>
            </w:r>
          </w:p>
        </w:tc>
      </w:tr>
      <w:tr w:rsidR="0046136F" w:rsidRPr="00914F43" w14:paraId="4A9AEBD9" w14:textId="77777777" w:rsidTr="00CC61A8">
        <w:tc>
          <w:tcPr>
            <w:tcW w:w="9351" w:type="dxa"/>
            <w:shd w:val="clear" w:color="auto" w:fill="auto"/>
          </w:tcPr>
          <w:p w14:paraId="16B220A4" w14:textId="77777777" w:rsidR="0046136F" w:rsidRPr="00914F43" w:rsidRDefault="0046136F" w:rsidP="0046136F">
            <w:pPr>
              <w:tabs>
                <w:tab w:val="left" w:pos="403"/>
              </w:tabs>
              <w:spacing w:line="276" w:lineRule="auto"/>
              <w:rPr>
                <w:sz w:val="26"/>
                <w:szCs w:val="26"/>
              </w:rPr>
            </w:pPr>
            <w:r w:rsidRPr="00914F43">
              <w:rPr>
                <w:sz w:val="26"/>
                <w:szCs w:val="26"/>
              </w:rPr>
              <w:t xml:space="preserve">1.6.1. Học phần tiên quyết: </w:t>
            </w:r>
          </w:p>
        </w:tc>
      </w:tr>
      <w:tr w:rsidR="0046136F" w:rsidRPr="00914F43" w14:paraId="3CB76ABF" w14:textId="77777777" w:rsidTr="00CC61A8">
        <w:tc>
          <w:tcPr>
            <w:tcW w:w="9351" w:type="dxa"/>
            <w:shd w:val="clear" w:color="auto" w:fill="auto"/>
          </w:tcPr>
          <w:p w14:paraId="3456CD7B" w14:textId="77777777" w:rsidR="0046136F" w:rsidRPr="00914F43" w:rsidRDefault="0046136F" w:rsidP="0046136F">
            <w:pPr>
              <w:tabs>
                <w:tab w:val="left" w:pos="403"/>
              </w:tabs>
              <w:spacing w:line="276" w:lineRule="auto"/>
              <w:rPr>
                <w:sz w:val="26"/>
                <w:szCs w:val="26"/>
              </w:rPr>
            </w:pPr>
            <w:r w:rsidRPr="00914F43">
              <w:rPr>
                <w:sz w:val="26"/>
                <w:szCs w:val="26"/>
              </w:rPr>
              <w:t>1.6.2. Yêu cầu khác (nếu có)</w:t>
            </w:r>
            <w:r w:rsidRPr="00914F43">
              <w:rPr>
                <w:rStyle w:val="FootnoteReference"/>
                <w:sz w:val="26"/>
                <w:szCs w:val="26"/>
              </w:rPr>
              <w:footnoteReference w:id="388"/>
            </w:r>
            <w:r w:rsidRPr="00914F43">
              <w:rPr>
                <w:sz w:val="26"/>
                <w:szCs w:val="26"/>
              </w:rPr>
              <w:t xml:space="preserve">: </w:t>
            </w:r>
          </w:p>
          <w:p w14:paraId="0115C5DF" w14:textId="77777777" w:rsidR="0046136F" w:rsidRPr="00914F43" w:rsidRDefault="0046136F" w:rsidP="0046136F">
            <w:pPr>
              <w:tabs>
                <w:tab w:val="left" w:pos="403"/>
              </w:tabs>
              <w:spacing w:line="276" w:lineRule="auto"/>
              <w:rPr>
                <w:sz w:val="26"/>
                <w:szCs w:val="26"/>
              </w:rPr>
            </w:pPr>
            <w:r w:rsidRPr="00914F43">
              <w:rPr>
                <w:sz w:val="26"/>
                <w:szCs w:val="26"/>
              </w:rPr>
              <w:t>- Có khả năng tự nghiên cứu tài liệu</w:t>
            </w:r>
          </w:p>
          <w:p w14:paraId="3B54BBDA" w14:textId="77777777" w:rsidR="0046136F" w:rsidRPr="00914F43" w:rsidRDefault="0046136F" w:rsidP="0046136F">
            <w:pPr>
              <w:tabs>
                <w:tab w:val="left" w:pos="403"/>
              </w:tabs>
              <w:spacing w:line="276" w:lineRule="auto"/>
              <w:rPr>
                <w:sz w:val="26"/>
                <w:szCs w:val="26"/>
              </w:rPr>
            </w:pPr>
            <w:r w:rsidRPr="00914F43">
              <w:rPr>
                <w:sz w:val="26"/>
                <w:szCs w:val="26"/>
              </w:rPr>
              <w:t>- Có khả năng thuyết trình và làm việc nhóm</w:t>
            </w:r>
          </w:p>
        </w:tc>
      </w:tr>
      <w:tr w:rsidR="0046136F" w:rsidRPr="00914F43" w14:paraId="36F2F7E8" w14:textId="77777777" w:rsidTr="00CC61A8">
        <w:tc>
          <w:tcPr>
            <w:tcW w:w="9351" w:type="dxa"/>
            <w:shd w:val="clear" w:color="auto" w:fill="auto"/>
          </w:tcPr>
          <w:p w14:paraId="6386EA71" w14:textId="77777777" w:rsidR="0046136F" w:rsidRPr="00914F43" w:rsidRDefault="0046136F" w:rsidP="0046136F">
            <w:pPr>
              <w:tabs>
                <w:tab w:val="left" w:pos="403"/>
              </w:tabs>
              <w:spacing w:line="276" w:lineRule="auto"/>
              <w:rPr>
                <w:b/>
                <w:bCs/>
                <w:i/>
                <w:iCs/>
                <w:sz w:val="26"/>
                <w:szCs w:val="26"/>
              </w:rPr>
            </w:pPr>
            <w:r w:rsidRPr="00914F43">
              <w:rPr>
                <w:b/>
                <w:bCs/>
                <w:i/>
                <w:iCs/>
                <w:sz w:val="26"/>
                <w:szCs w:val="26"/>
              </w:rPr>
              <w:t>1.7. Đơn vị phụ trách học phần:</w:t>
            </w:r>
          </w:p>
          <w:p w14:paraId="49DCCEB6" w14:textId="77777777" w:rsidR="0046136F" w:rsidRPr="00914F43" w:rsidRDefault="0046136F" w:rsidP="0046136F">
            <w:pPr>
              <w:tabs>
                <w:tab w:val="left" w:pos="403"/>
              </w:tabs>
              <w:spacing w:line="276" w:lineRule="auto"/>
              <w:rPr>
                <w:b/>
                <w:bCs/>
                <w:i/>
                <w:iCs/>
                <w:sz w:val="26"/>
                <w:szCs w:val="26"/>
              </w:rPr>
            </w:pPr>
            <w:r w:rsidRPr="00914F43">
              <w:rPr>
                <w:sz w:val="26"/>
                <w:szCs w:val="26"/>
              </w:rPr>
              <w:t xml:space="preserve">Tổ: Khoa học máy tính      Viện: Công nghệ Thông tin </w:t>
            </w:r>
          </w:p>
        </w:tc>
      </w:tr>
    </w:tbl>
    <w:p w14:paraId="221D4651" w14:textId="77777777" w:rsidR="0046136F" w:rsidRPr="00914F43" w:rsidRDefault="0046136F" w:rsidP="0046136F">
      <w:pPr>
        <w:spacing w:line="276" w:lineRule="auto"/>
        <w:rPr>
          <w:b/>
          <w:sz w:val="26"/>
          <w:szCs w:val="26"/>
        </w:rPr>
      </w:pPr>
      <w:r w:rsidRPr="00914F43">
        <w:rPr>
          <w:b/>
          <w:sz w:val="26"/>
          <w:szCs w:val="26"/>
        </w:rPr>
        <w:t>2. Thông tin về giảng viên</w:t>
      </w:r>
      <w:r w:rsidRPr="00914F43">
        <w:rPr>
          <w:rStyle w:val="FootnoteReference"/>
          <w:b/>
          <w:sz w:val="26"/>
          <w:szCs w:val="26"/>
        </w:rPr>
        <w:footnoteReference w:id="389"/>
      </w:r>
    </w:p>
    <w:p w14:paraId="581F4C65" w14:textId="77777777" w:rsidR="0046136F" w:rsidRPr="00914F43" w:rsidRDefault="0046136F" w:rsidP="0046136F">
      <w:pPr>
        <w:spacing w:line="276" w:lineRule="auto"/>
        <w:rPr>
          <w:b/>
          <w:bCs/>
          <w:i/>
          <w:iCs/>
          <w:sz w:val="26"/>
          <w:szCs w:val="26"/>
        </w:rPr>
      </w:pPr>
      <w:r w:rsidRPr="00914F43">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914F43" w14:paraId="1B1A8E50" w14:textId="77777777" w:rsidTr="001C4CF9">
        <w:tc>
          <w:tcPr>
            <w:tcW w:w="9345" w:type="dxa"/>
          </w:tcPr>
          <w:p w14:paraId="43C296A8" w14:textId="77777777" w:rsidR="0046136F" w:rsidRPr="00914F43" w:rsidRDefault="0046136F" w:rsidP="0046136F">
            <w:pPr>
              <w:spacing w:line="276" w:lineRule="auto"/>
              <w:rPr>
                <w:b/>
                <w:i/>
                <w:sz w:val="26"/>
                <w:szCs w:val="26"/>
              </w:rPr>
            </w:pPr>
            <w:r w:rsidRPr="00914F43">
              <w:rPr>
                <w:sz w:val="26"/>
                <w:szCs w:val="26"/>
              </w:rPr>
              <w:t xml:space="preserve"> Họ tên: Nguyễn Minh Hiền</w:t>
            </w:r>
          </w:p>
        </w:tc>
      </w:tr>
      <w:tr w:rsidR="0046136F" w:rsidRPr="00914F43" w14:paraId="75C8A12F" w14:textId="77777777" w:rsidTr="001C4CF9">
        <w:tc>
          <w:tcPr>
            <w:tcW w:w="9345" w:type="dxa"/>
          </w:tcPr>
          <w:p w14:paraId="64D26063" w14:textId="77777777" w:rsidR="0046136F" w:rsidRPr="00914F43" w:rsidRDefault="0046136F" w:rsidP="0046136F">
            <w:pPr>
              <w:spacing w:line="276" w:lineRule="auto"/>
              <w:rPr>
                <w:sz w:val="26"/>
                <w:szCs w:val="26"/>
              </w:rPr>
            </w:pPr>
            <w:r w:rsidRPr="00914F43">
              <w:rPr>
                <w:sz w:val="26"/>
                <w:szCs w:val="26"/>
              </w:rPr>
              <w:t xml:space="preserve"> Học hàm, học vị: Thạc sỹ</w:t>
            </w:r>
          </w:p>
        </w:tc>
      </w:tr>
      <w:tr w:rsidR="0046136F" w:rsidRPr="00914F43" w14:paraId="22FA8267" w14:textId="77777777" w:rsidTr="001C4CF9">
        <w:tc>
          <w:tcPr>
            <w:tcW w:w="9345" w:type="dxa"/>
          </w:tcPr>
          <w:p w14:paraId="2CDC8581" w14:textId="77777777" w:rsidR="0046136F" w:rsidRPr="00914F43" w:rsidRDefault="0046136F" w:rsidP="0046136F">
            <w:pPr>
              <w:spacing w:line="276" w:lineRule="auto"/>
              <w:rPr>
                <w:sz w:val="26"/>
                <w:szCs w:val="26"/>
              </w:rPr>
            </w:pPr>
            <w:r w:rsidRPr="00914F43">
              <w:rPr>
                <w:sz w:val="26"/>
                <w:szCs w:val="26"/>
              </w:rPr>
              <w:t xml:space="preserve"> Chuyên ngành: Khoa học máy tính</w:t>
            </w:r>
          </w:p>
        </w:tc>
      </w:tr>
      <w:tr w:rsidR="0046136F" w:rsidRPr="00914F43" w14:paraId="09FD9945" w14:textId="77777777" w:rsidTr="001C4CF9">
        <w:tc>
          <w:tcPr>
            <w:tcW w:w="9345" w:type="dxa"/>
          </w:tcPr>
          <w:p w14:paraId="7F696967" w14:textId="77777777" w:rsidR="0046136F" w:rsidRPr="00914F43" w:rsidRDefault="0046136F" w:rsidP="0046136F">
            <w:pPr>
              <w:spacing w:line="276" w:lineRule="auto"/>
              <w:rPr>
                <w:sz w:val="26"/>
                <w:szCs w:val="26"/>
              </w:rPr>
            </w:pPr>
            <w:r w:rsidRPr="00914F43">
              <w:rPr>
                <w:sz w:val="26"/>
                <w:szCs w:val="26"/>
              </w:rPr>
              <w:t xml:space="preserve"> Điện thoại: 0912425805                    Email: nguyenminhhien@hpu2.edu.vn</w:t>
            </w:r>
            <w:hyperlink r:id="rId70" w:history="1"/>
            <w:r w:rsidRPr="00914F43">
              <w:rPr>
                <w:sz w:val="26"/>
                <w:szCs w:val="26"/>
              </w:rPr>
              <w:t xml:space="preserve"> </w:t>
            </w:r>
          </w:p>
        </w:tc>
      </w:tr>
      <w:tr w:rsidR="0046136F" w:rsidRPr="00914F43" w14:paraId="175925CF" w14:textId="77777777" w:rsidTr="001C4CF9">
        <w:tc>
          <w:tcPr>
            <w:tcW w:w="9345" w:type="dxa"/>
          </w:tcPr>
          <w:p w14:paraId="60EDA17D" w14:textId="77777777" w:rsidR="0046136F" w:rsidRPr="00914F43" w:rsidRDefault="0046136F" w:rsidP="0046136F">
            <w:pPr>
              <w:spacing w:line="276" w:lineRule="auto"/>
              <w:rPr>
                <w:sz w:val="26"/>
                <w:szCs w:val="26"/>
              </w:rPr>
            </w:pPr>
            <w:r w:rsidRPr="00914F43">
              <w:rPr>
                <w:sz w:val="26"/>
                <w:szCs w:val="26"/>
              </w:rPr>
              <w:t xml:space="preserve"> Địa điểm làm việc: Viện Công nghệ Thông tin – Trường Đại học sư phạm Hà Nội 2</w:t>
            </w:r>
          </w:p>
        </w:tc>
      </w:tr>
    </w:tbl>
    <w:p w14:paraId="520C312B" w14:textId="77777777" w:rsidR="0046136F" w:rsidRPr="00914F43" w:rsidRDefault="0046136F" w:rsidP="0046136F">
      <w:pPr>
        <w:spacing w:line="276" w:lineRule="auto"/>
        <w:rPr>
          <w:b/>
          <w:bCs/>
          <w:i/>
          <w:iCs/>
          <w:sz w:val="26"/>
          <w:szCs w:val="26"/>
        </w:rPr>
      </w:pPr>
      <w:r w:rsidRPr="00914F43">
        <w:rPr>
          <w:b/>
          <w:bCs/>
          <w:i/>
          <w:iCs/>
          <w:sz w:val="26"/>
          <w:szCs w:val="26"/>
        </w:rPr>
        <w:t xml:space="preserve">2.2. Giảng viên 2: </w:t>
      </w:r>
    </w:p>
    <w:tbl>
      <w:tblPr>
        <w:tblW w:w="9345" w:type="dxa"/>
        <w:tblInd w:w="-108" w:type="dxa"/>
        <w:tblLook w:val="04A0" w:firstRow="1" w:lastRow="0" w:firstColumn="1" w:lastColumn="0" w:noHBand="0" w:noVBand="1"/>
      </w:tblPr>
      <w:tblGrid>
        <w:gridCol w:w="9345"/>
      </w:tblGrid>
      <w:tr w:rsidR="0046136F" w:rsidRPr="00914F43" w14:paraId="48BA5BC6" w14:textId="77777777" w:rsidTr="0046136F">
        <w:tc>
          <w:tcPr>
            <w:tcW w:w="9345" w:type="dxa"/>
          </w:tcPr>
          <w:p w14:paraId="38C71696" w14:textId="77777777" w:rsidR="0046136F" w:rsidRPr="00914F43" w:rsidRDefault="0046136F" w:rsidP="0046136F">
            <w:pPr>
              <w:spacing w:line="276" w:lineRule="auto"/>
              <w:rPr>
                <w:sz w:val="26"/>
                <w:szCs w:val="26"/>
              </w:rPr>
            </w:pPr>
            <w:r w:rsidRPr="00914F43">
              <w:rPr>
                <w:sz w:val="26"/>
                <w:szCs w:val="26"/>
              </w:rPr>
              <w:t xml:space="preserve">Họ tên: </w:t>
            </w:r>
            <w:r w:rsidRPr="00914F43">
              <w:rPr>
                <w:rFonts w:eastAsia="Times New Roman"/>
                <w:sz w:val="26"/>
                <w:szCs w:val="26"/>
              </w:rPr>
              <w:t>Lưu Thị Bích Hương</w:t>
            </w:r>
          </w:p>
        </w:tc>
      </w:tr>
      <w:tr w:rsidR="0046136F" w:rsidRPr="00914F43" w14:paraId="5BFB10D6" w14:textId="77777777" w:rsidTr="0046136F">
        <w:tc>
          <w:tcPr>
            <w:tcW w:w="9345" w:type="dxa"/>
          </w:tcPr>
          <w:p w14:paraId="305F8842" w14:textId="77777777" w:rsidR="0046136F" w:rsidRPr="00914F43" w:rsidRDefault="0046136F" w:rsidP="0046136F">
            <w:pPr>
              <w:spacing w:line="276" w:lineRule="auto"/>
              <w:rPr>
                <w:sz w:val="26"/>
                <w:szCs w:val="26"/>
              </w:rPr>
            </w:pPr>
            <w:r w:rsidRPr="00914F43">
              <w:rPr>
                <w:sz w:val="26"/>
                <w:szCs w:val="26"/>
              </w:rPr>
              <w:t>Học hàm, học vị: Tiến sỹ</w:t>
            </w:r>
          </w:p>
        </w:tc>
      </w:tr>
      <w:tr w:rsidR="0046136F" w:rsidRPr="00914F43" w14:paraId="27DBB996" w14:textId="77777777" w:rsidTr="0046136F">
        <w:tc>
          <w:tcPr>
            <w:tcW w:w="9345" w:type="dxa"/>
          </w:tcPr>
          <w:p w14:paraId="49C1B8CF" w14:textId="77777777" w:rsidR="0046136F" w:rsidRPr="00914F43" w:rsidRDefault="0046136F" w:rsidP="0046136F">
            <w:pPr>
              <w:spacing w:line="276" w:lineRule="auto"/>
              <w:rPr>
                <w:sz w:val="26"/>
                <w:szCs w:val="26"/>
              </w:rPr>
            </w:pPr>
            <w:r w:rsidRPr="00914F43">
              <w:rPr>
                <w:sz w:val="26"/>
                <w:szCs w:val="26"/>
              </w:rPr>
              <w:lastRenderedPageBreak/>
              <w:t>Chuyên ngành: Khoa học máy tính</w:t>
            </w:r>
          </w:p>
        </w:tc>
      </w:tr>
      <w:tr w:rsidR="0046136F" w:rsidRPr="00914F43" w14:paraId="3F49B602" w14:textId="77777777" w:rsidTr="0046136F">
        <w:tc>
          <w:tcPr>
            <w:tcW w:w="9345" w:type="dxa"/>
          </w:tcPr>
          <w:p w14:paraId="336B87E9" w14:textId="77777777" w:rsidR="0046136F" w:rsidRPr="00914F43" w:rsidRDefault="0046136F" w:rsidP="0046136F">
            <w:pPr>
              <w:spacing w:line="276" w:lineRule="auto"/>
              <w:rPr>
                <w:sz w:val="26"/>
                <w:szCs w:val="26"/>
              </w:rPr>
            </w:pPr>
            <w:r w:rsidRPr="00914F43">
              <w:rPr>
                <w:sz w:val="26"/>
                <w:szCs w:val="26"/>
              </w:rPr>
              <w:t xml:space="preserve"> Điện thoại: 0966170888                         Email: luuthibichhuong@hpu2.edu.vn</w:t>
            </w:r>
          </w:p>
        </w:tc>
      </w:tr>
      <w:tr w:rsidR="0046136F" w:rsidRPr="00914F43" w14:paraId="48F65E68" w14:textId="77777777" w:rsidTr="0046136F">
        <w:tc>
          <w:tcPr>
            <w:tcW w:w="9345" w:type="dxa"/>
          </w:tcPr>
          <w:p w14:paraId="09D845B1" w14:textId="77777777" w:rsidR="0046136F" w:rsidRPr="00914F43" w:rsidRDefault="0046136F" w:rsidP="0046136F">
            <w:pPr>
              <w:spacing w:line="276" w:lineRule="auto"/>
              <w:rPr>
                <w:sz w:val="26"/>
                <w:szCs w:val="26"/>
              </w:rPr>
            </w:pPr>
            <w:r w:rsidRPr="00914F43">
              <w:rPr>
                <w:sz w:val="26"/>
                <w:szCs w:val="26"/>
              </w:rPr>
              <w:t xml:space="preserve"> Địa điểm làm việc: Viện Công nghệ Thông tin, trường ĐHSP Hà Nội 2</w:t>
            </w:r>
          </w:p>
        </w:tc>
      </w:tr>
    </w:tbl>
    <w:p w14:paraId="2E90A415" w14:textId="77777777" w:rsidR="0046136F" w:rsidRPr="00914F43" w:rsidRDefault="0046136F" w:rsidP="0046136F">
      <w:pPr>
        <w:spacing w:line="276" w:lineRule="auto"/>
        <w:rPr>
          <w:b/>
          <w:bCs/>
          <w:iCs/>
          <w:sz w:val="26"/>
          <w:szCs w:val="26"/>
          <w:lang w:val="fr-FR"/>
        </w:rPr>
      </w:pPr>
      <w:r w:rsidRPr="00914F43">
        <w:rPr>
          <w:b/>
          <w:bCs/>
          <w:iCs/>
          <w:sz w:val="26"/>
          <w:szCs w:val="26"/>
          <w:lang w:val="fr-FR"/>
        </w:rPr>
        <w:t>3. Mô tả học phần</w:t>
      </w:r>
      <w:r w:rsidRPr="00914F43">
        <w:rPr>
          <w:rStyle w:val="FootnoteReference"/>
          <w:b/>
          <w:bCs/>
          <w:iCs/>
          <w:sz w:val="26"/>
          <w:szCs w:val="26"/>
          <w:lang w:val="fr-FR"/>
        </w:rPr>
        <w:footnoteReference w:id="390"/>
      </w:r>
    </w:p>
    <w:p w14:paraId="7DF38D78" w14:textId="77777777" w:rsidR="0046136F" w:rsidRPr="00914F43" w:rsidRDefault="0046136F" w:rsidP="0046136F">
      <w:pPr>
        <w:pStyle w:val="ListParagraph"/>
        <w:spacing w:after="0"/>
        <w:ind w:left="0" w:hanging="142"/>
        <w:contextualSpacing w:val="0"/>
        <w:jc w:val="both"/>
        <w:rPr>
          <w:rFonts w:ascii="Times New Roman" w:hAnsi="Times New Roman"/>
          <w:color w:val="000000"/>
          <w:sz w:val="26"/>
          <w:szCs w:val="26"/>
        </w:rPr>
      </w:pPr>
      <w:r w:rsidRPr="00914F43">
        <w:rPr>
          <w:rFonts w:ascii="Times New Roman" w:hAnsi="Times New Roman"/>
          <w:color w:val="000000"/>
          <w:sz w:val="26"/>
          <w:szCs w:val="26"/>
        </w:rPr>
        <w:t xml:space="preserve"> </w:t>
      </w:r>
      <w:r w:rsidRPr="00914F43">
        <w:rPr>
          <w:rFonts w:ascii="Times New Roman" w:hAnsi="Times New Roman"/>
          <w:color w:val="000000"/>
          <w:sz w:val="26"/>
          <w:szCs w:val="26"/>
        </w:rPr>
        <w:tab/>
        <w:t xml:space="preserve">Môn học nhằm trang bị các kiến thức cơ bản về cả phương diện lý thuyết và công nghệ trong lĩnh vực truyền thông đa phương tiện trên mạng máy tính   . </w:t>
      </w:r>
    </w:p>
    <w:p w14:paraId="03873E9E" w14:textId="77777777" w:rsidR="0046136F" w:rsidRPr="00914F43" w:rsidRDefault="0046136F" w:rsidP="0046136F">
      <w:pPr>
        <w:spacing w:line="276" w:lineRule="auto"/>
        <w:rPr>
          <w:b/>
          <w:bCs/>
          <w:sz w:val="26"/>
          <w:szCs w:val="26"/>
        </w:rPr>
      </w:pPr>
      <w:r w:rsidRPr="00914F43">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14F43" w14:paraId="29CE8214" w14:textId="77777777" w:rsidTr="0046136F">
        <w:tc>
          <w:tcPr>
            <w:tcW w:w="5983" w:type="dxa"/>
            <w:gridSpan w:val="2"/>
            <w:shd w:val="clear" w:color="auto" w:fill="auto"/>
            <w:vAlign w:val="center"/>
          </w:tcPr>
          <w:p w14:paraId="7679D6FD" w14:textId="77777777" w:rsidR="0046136F" w:rsidRPr="00914F43" w:rsidRDefault="0046136F" w:rsidP="0046136F">
            <w:pPr>
              <w:spacing w:line="276" w:lineRule="auto"/>
              <w:jc w:val="center"/>
              <w:rPr>
                <w:b/>
                <w:sz w:val="26"/>
                <w:szCs w:val="26"/>
              </w:rPr>
            </w:pPr>
            <w:r w:rsidRPr="00914F43">
              <w:rPr>
                <w:b/>
                <w:sz w:val="26"/>
                <w:szCs w:val="26"/>
              </w:rPr>
              <w:t>Mục tiêu</w:t>
            </w:r>
          </w:p>
        </w:tc>
        <w:tc>
          <w:tcPr>
            <w:tcW w:w="3260" w:type="dxa"/>
            <w:vMerge w:val="restart"/>
            <w:shd w:val="clear" w:color="auto" w:fill="auto"/>
            <w:vAlign w:val="center"/>
          </w:tcPr>
          <w:p w14:paraId="3B398C77" w14:textId="77777777" w:rsidR="0046136F" w:rsidRPr="00914F43" w:rsidRDefault="0046136F" w:rsidP="0046136F">
            <w:pPr>
              <w:spacing w:line="276" w:lineRule="auto"/>
              <w:jc w:val="center"/>
              <w:rPr>
                <w:b/>
                <w:sz w:val="26"/>
                <w:szCs w:val="26"/>
              </w:rPr>
            </w:pPr>
            <w:r w:rsidRPr="00914F43">
              <w:rPr>
                <w:b/>
                <w:sz w:val="26"/>
                <w:szCs w:val="26"/>
              </w:rPr>
              <w:t>Mã chuẩn đầu ra CTĐT</w:t>
            </w:r>
          </w:p>
        </w:tc>
      </w:tr>
      <w:tr w:rsidR="0046136F" w:rsidRPr="00914F43" w14:paraId="5BC601FC" w14:textId="77777777" w:rsidTr="0046136F">
        <w:tc>
          <w:tcPr>
            <w:tcW w:w="1305" w:type="dxa"/>
            <w:shd w:val="clear" w:color="auto" w:fill="auto"/>
            <w:vAlign w:val="center"/>
          </w:tcPr>
          <w:p w14:paraId="726112BA" w14:textId="77777777" w:rsidR="0046136F" w:rsidRPr="00914F43" w:rsidRDefault="0046136F" w:rsidP="0046136F">
            <w:pPr>
              <w:spacing w:line="276" w:lineRule="auto"/>
              <w:jc w:val="center"/>
              <w:rPr>
                <w:b/>
                <w:i/>
                <w:iCs/>
                <w:sz w:val="26"/>
                <w:szCs w:val="26"/>
              </w:rPr>
            </w:pPr>
            <w:r w:rsidRPr="00914F43">
              <w:rPr>
                <w:b/>
                <w:i/>
                <w:iCs/>
                <w:sz w:val="26"/>
                <w:szCs w:val="26"/>
              </w:rPr>
              <w:t>Mã</w:t>
            </w:r>
          </w:p>
        </w:tc>
        <w:tc>
          <w:tcPr>
            <w:tcW w:w="4678" w:type="dxa"/>
            <w:shd w:val="clear" w:color="auto" w:fill="auto"/>
            <w:vAlign w:val="center"/>
          </w:tcPr>
          <w:p w14:paraId="11186521" w14:textId="77777777" w:rsidR="0046136F" w:rsidRPr="00914F43" w:rsidRDefault="0046136F" w:rsidP="0046136F">
            <w:pPr>
              <w:spacing w:line="276" w:lineRule="auto"/>
              <w:jc w:val="center"/>
              <w:rPr>
                <w:b/>
                <w:i/>
                <w:iCs/>
                <w:sz w:val="26"/>
                <w:szCs w:val="26"/>
              </w:rPr>
            </w:pPr>
            <w:r w:rsidRPr="00914F43">
              <w:rPr>
                <w:b/>
                <w:i/>
                <w:iCs/>
                <w:sz w:val="26"/>
                <w:szCs w:val="26"/>
              </w:rPr>
              <w:t>Mô tả</w:t>
            </w:r>
          </w:p>
        </w:tc>
        <w:tc>
          <w:tcPr>
            <w:tcW w:w="3260" w:type="dxa"/>
            <w:vMerge/>
            <w:shd w:val="clear" w:color="auto" w:fill="auto"/>
            <w:vAlign w:val="center"/>
          </w:tcPr>
          <w:p w14:paraId="6FEC6AB1" w14:textId="77777777" w:rsidR="0046136F" w:rsidRPr="00914F43" w:rsidRDefault="0046136F" w:rsidP="0046136F">
            <w:pPr>
              <w:spacing w:line="276" w:lineRule="auto"/>
              <w:jc w:val="center"/>
              <w:rPr>
                <w:b/>
                <w:sz w:val="26"/>
                <w:szCs w:val="26"/>
              </w:rPr>
            </w:pPr>
          </w:p>
        </w:tc>
      </w:tr>
      <w:tr w:rsidR="0046136F" w:rsidRPr="00914F43" w14:paraId="6263F5FC" w14:textId="77777777" w:rsidTr="0046136F">
        <w:trPr>
          <w:trHeight w:val="372"/>
        </w:trPr>
        <w:tc>
          <w:tcPr>
            <w:tcW w:w="1305" w:type="dxa"/>
            <w:shd w:val="clear" w:color="auto" w:fill="auto"/>
            <w:vAlign w:val="center"/>
          </w:tcPr>
          <w:p w14:paraId="5646F9C9" w14:textId="77777777" w:rsidR="0046136F" w:rsidRPr="00914F43" w:rsidRDefault="0046136F" w:rsidP="0046136F">
            <w:pPr>
              <w:spacing w:line="276" w:lineRule="auto"/>
              <w:jc w:val="center"/>
              <w:rPr>
                <w:sz w:val="26"/>
                <w:szCs w:val="26"/>
              </w:rPr>
            </w:pPr>
            <w:r w:rsidRPr="00914F43">
              <w:rPr>
                <w:sz w:val="26"/>
                <w:szCs w:val="26"/>
              </w:rPr>
              <w:t>M</w:t>
            </w:r>
            <w:r w:rsidRPr="00914F43">
              <w:rPr>
                <w:sz w:val="26"/>
                <w:szCs w:val="26"/>
                <w:vertAlign w:val="subscript"/>
              </w:rPr>
              <w:t>hp</w:t>
            </w:r>
            <w:r w:rsidRPr="00914F43">
              <w:rPr>
                <w:sz w:val="26"/>
                <w:szCs w:val="26"/>
              </w:rPr>
              <w:t>1</w:t>
            </w:r>
          </w:p>
        </w:tc>
        <w:tc>
          <w:tcPr>
            <w:tcW w:w="4678" w:type="dxa"/>
            <w:shd w:val="clear" w:color="auto" w:fill="auto"/>
            <w:vAlign w:val="center"/>
          </w:tcPr>
          <w:p w14:paraId="7BE97AAB" w14:textId="77777777" w:rsidR="0046136F" w:rsidRPr="00914F43" w:rsidRDefault="0046136F" w:rsidP="0046136F">
            <w:pPr>
              <w:spacing w:line="276" w:lineRule="auto"/>
              <w:rPr>
                <w:sz w:val="26"/>
                <w:szCs w:val="26"/>
              </w:rPr>
            </w:pPr>
            <w:r w:rsidRPr="00914F43">
              <w:rPr>
                <w:color w:val="000000"/>
                <w:sz w:val="26"/>
                <w:szCs w:val="26"/>
              </w:rPr>
              <w:t>Hiểu được  những  kiến thức  cơ  bản  về hệ thống truyền  thông  đa  phương  tiện, phân biệt được các loại dữ liệu đa  phương  tiện</w:t>
            </w:r>
          </w:p>
        </w:tc>
        <w:tc>
          <w:tcPr>
            <w:tcW w:w="3260" w:type="dxa"/>
            <w:shd w:val="clear" w:color="auto" w:fill="auto"/>
            <w:vAlign w:val="center"/>
          </w:tcPr>
          <w:p w14:paraId="4713EC7B" w14:textId="77777777" w:rsidR="0046136F" w:rsidRPr="00914F43" w:rsidRDefault="0046136F" w:rsidP="0046136F">
            <w:pPr>
              <w:spacing w:line="276" w:lineRule="auto"/>
              <w:jc w:val="center"/>
              <w:rPr>
                <w:sz w:val="26"/>
                <w:szCs w:val="26"/>
              </w:rPr>
            </w:pPr>
            <w:r w:rsidRPr="00914F43">
              <w:rPr>
                <w:sz w:val="26"/>
                <w:szCs w:val="26"/>
              </w:rPr>
              <w:t xml:space="preserve"> C5, C6, C8, C9, C10, C11, C12</w:t>
            </w:r>
          </w:p>
        </w:tc>
      </w:tr>
      <w:tr w:rsidR="0046136F" w:rsidRPr="00914F43" w14:paraId="0FAAB484" w14:textId="77777777" w:rsidTr="0046136F">
        <w:tc>
          <w:tcPr>
            <w:tcW w:w="1305" w:type="dxa"/>
            <w:shd w:val="clear" w:color="auto" w:fill="auto"/>
            <w:vAlign w:val="center"/>
          </w:tcPr>
          <w:p w14:paraId="2FE0B371" w14:textId="77777777" w:rsidR="0046136F" w:rsidRPr="00914F43" w:rsidRDefault="0046136F" w:rsidP="0046136F">
            <w:pPr>
              <w:spacing w:line="276" w:lineRule="auto"/>
              <w:jc w:val="center"/>
              <w:rPr>
                <w:sz w:val="26"/>
                <w:szCs w:val="26"/>
              </w:rPr>
            </w:pPr>
            <w:r w:rsidRPr="00914F43">
              <w:rPr>
                <w:sz w:val="26"/>
                <w:szCs w:val="26"/>
              </w:rPr>
              <w:t>M</w:t>
            </w:r>
            <w:r w:rsidRPr="00914F43">
              <w:rPr>
                <w:sz w:val="26"/>
                <w:szCs w:val="26"/>
                <w:vertAlign w:val="subscript"/>
              </w:rPr>
              <w:t>hp</w:t>
            </w:r>
            <w:r w:rsidRPr="00914F43">
              <w:rPr>
                <w:sz w:val="26"/>
                <w:szCs w:val="26"/>
              </w:rPr>
              <w:t>2</w:t>
            </w:r>
          </w:p>
        </w:tc>
        <w:tc>
          <w:tcPr>
            <w:tcW w:w="4678" w:type="dxa"/>
            <w:shd w:val="clear" w:color="auto" w:fill="auto"/>
            <w:vAlign w:val="center"/>
          </w:tcPr>
          <w:p w14:paraId="5A50C94B" w14:textId="77777777" w:rsidR="0046136F" w:rsidRPr="00914F43" w:rsidRDefault="0046136F" w:rsidP="0046136F">
            <w:pPr>
              <w:spacing w:line="276" w:lineRule="auto"/>
              <w:rPr>
                <w:sz w:val="26"/>
                <w:szCs w:val="26"/>
              </w:rPr>
            </w:pPr>
            <w:r w:rsidRPr="00914F43">
              <w:rPr>
                <w:color w:val="000000"/>
                <w:sz w:val="26"/>
                <w:szCs w:val="26"/>
              </w:rPr>
              <w:t>Biết các kỹ thuật nén dữ liệu đa phương  tiện, các kỹ thuật truyền dữ liệu thời gian thực, các giao thức mạng trong truyền thông đa  phương  tiện</w:t>
            </w:r>
          </w:p>
        </w:tc>
        <w:tc>
          <w:tcPr>
            <w:tcW w:w="3260" w:type="dxa"/>
            <w:shd w:val="clear" w:color="auto" w:fill="auto"/>
            <w:vAlign w:val="center"/>
          </w:tcPr>
          <w:p w14:paraId="68473AE1" w14:textId="77777777" w:rsidR="0046136F" w:rsidRPr="00914F43" w:rsidRDefault="0046136F" w:rsidP="0046136F">
            <w:pPr>
              <w:spacing w:line="276" w:lineRule="auto"/>
              <w:jc w:val="center"/>
              <w:rPr>
                <w:sz w:val="26"/>
                <w:szCs w:val="26"/>
              </w:rPr>
            </w:pPr>
            <w:r w:rsidRPr="00914F43">
              <w:rPr>
                <w:sz w:val="26"/>
                <w:szCs w:val="26"/>
              </w:rPr>
              <w:t>C5, C6, C8, C9, C10, C11, C12</w:t>
            </w:r>
          </w:p>
        </w:tc>
      </w:tr>
      <w:tr w:rsidR="0046136F" w:rsidRPr="00914F43" w14:paraId="08F287EC" w14:textId="77777777" w:rsidTr="0046136F">
        <w:tc>
          <w:tcPr>
            <w:tcW w:w="1305" w:type="dxa"/>
            <w:shd w:val="clear" w:color="auto" w:fill="auto"/>
            <w:vAlign w:val="center"/>
          </w:tcPr>
          <w:p w14:paraId="22DBD936" w14:textId="77777777" w:rsidR="0046136F" w:rsidRPr="00914F43" w:rsidRDefault="0046136F" w:rsidP="0046136F">
            <w:pPr>
              <w:spacing w:line="276" w:lineRule="auto"/>
              <w:jc w:val="center"/>
              <w:rPr>
                <w:sz w:val="26"/>
                <w:szCs w:val="26"/>
              </w:rPr>
            </w:pPr>
            <w:r w:rsidRPr="00914F43">
              <w:rPr>
                <w:sz w:val="26"/>
                <w:szCs w:val="26"/>
              </w:rPr>
              <w:t>M</w:t>
            </w:r>
            <w:r w:rsidRPr="00914F43">
              <w:rPr>
                <w:sz w:val="26"/>
                <w:szCs w:val="26"/>
                <w:vertAlign w:val="subscript"/>
              </w:rPr>
              <w:t>hp</w:t>
            </w:r>
            <w:r w:rsidRPr="00914F43">
              <w:rPr>
                <w:sz w:val="26"/>
                <w:szCs w:val="26"/>
              </w:rPr>
              <w:t>3</w:t>
            </w:r>
          </w:p>
        </w:tc>
        <w:tc>
          <w:tcPr>
            <w:tcW w:w="4678" w:type="dxa"/>
            <w:shd w:val="clear" w:color="auto" w:fill="auto"/>
            <w:vAlign w:val="center"/>
          </w:tcPr>
          <w:p w14:paraId="6728BB5D" w14:textId="77777777" w:rsidR="0046136F" w:rsidRPr="00914F43" w:rsidRDefault="0046136F" w:rsidP="0046136F">
            <w:pPr>
              <w:spacing w:line="276" w:lineRule="auto"/>
              <w:rPr>
                <w:color w:val="000000"/>
                <w:sz w:val="26"/>
                <w:szCs w:val="26"/>
              </w:rPr>
            </w:pPr>
            <w:r w:rsidRPr="00914F43">
              <w:rPr>
                <w:color w:val="000000"/>
                <w:sz w:val="26"/>
                <w:szCs w:val="26"/>
              </w:rPr>
              <w:t>Nắm bắt được các vấn đề hiện đại và có khả năng đi sâu vào nghiên cứu lĩnh vực truyền thông đa  phương  tiện</w:t>
            </w:r>
          </w:p>
        </w:tc>
        <w:tc>
          <w:tcPr>
            <w:tcW w:w="3260" w:type="dxa"/>
            <w:shd w:val="clear" w:color="auto" w:fill="auto"/>
            <w:vAlign w:val="center"/>
          </w:tcPr>
          <w:p w14:paraId="20A8DB51" w14:textId="77777777" w:rsidR="0046136F" w:rsidRPr="00914F43" w:rsidRDefault="0046136F" w:rsidP="0046136F">
            <w:pPr>
              <w:spacing w:line="276" w:lineRule="auto"/>
              <w:jc w:val="center"/>
              <w:rPr>
                <w:sz w:val="26"/>
                <w:szCs w:val="26"/>
              </w:rPr>
            </w:pPr>
            <w:r w:rsidRPr="00914F43">
              <w:rPr>
                <w:sz w:val="26"/>
                <w:szCs w:val="26"/>
              </w:rPr>
              <w:t>C5, C6, C8, C9, C10, C11, C12</w:t>
            </w:r>
          </w:p>
        </w:tc>
      </w:tr>
      <w:tr w:rsidR="0046136F" w:rsidRPr="00914F43" w14:paraId="0ED762F7" w14:textId="77777777" w:rsidTr="0046136F">
        <w:tc>
          <w:tcPr>
            <w:tcW w:w="1305" w:type="dxa"/>
            <w:shd w:val="clear" w:color="auto" w:fill="auto"/>
          </w:tcPr>
          <w:p w14:paraId="5B5525E0" w14:textId="77777777" w:rsidR="0046136F" w:rsidRPr="00914F43" w:rsidRDefault="0046136F" w:rsidP="0046136F">
            <w:pPr>
              <w:spacing w:line="276" w:lineRule="auto"/>
              <w:jc w:val="center"/>
              <w:rPr>
                <w:sz w:val="26"/>
                <w:szCs w:val="26"/>
              </w:rPr>
            </w:pPr>
            <w:r w:rsidRPr="00914F43">
              <w:rPr>
                <w:sz w:val="26"/>
                <w:szCs w:val="26"/>
              </w:rPr>
              <w:t>M</w:t>
            </w:r>
            <w:r w:rsidRPr="00914F43">
              <w:rPr>
                <w:sz w:val="26"/>
                <w:szCs w:val="26"/>
                <w:vertAlign w:val="subscript"/>
              </w:rPr>
              <w:t>hp</w:t>
            </w:r>
            <w:r w:rsidRPr="00914F43">
              <w:rPr>
                <w:sz w:val="26"/>
                <w:szCs w:val="26"/>
              </w:rPr>
              <w:t>4</w:t>
            </w:r>
          </w:p>
        </w:tc>
        <w:tc>
          <w:tcPr>
            <w:tcW w:w="4678" w:type="dxa"/>
            <w:shd w:val="clear" w:color="auto" w:fill="auto"/>
          </w:tcPr>
          <w:p w14:paraId="6C9AE49B" w14:textId="77777777" w:rsidR="0046136F" w:rsidRPr="00914F43" w:rsidRDefault="0046136F" w:rsidP="0046136F">
            <w:pPr>
              <w:spacing w:line="276" w:lineRule="auto"/>
              <w:rPr>
                <w:color w:val="000000"/>
                <w:sz w:val="26"/>
                <w:szCs w:val="26"/>
              </w:rPr>
            </w:pPr>
            <w:r w:rsidRPr="00914F43">
              <w:rPr>
                <w:sz w:val="26"/>
                <w:szCs w:val="26"/>
              </w:rPr>
              <w:t>Vận dụng kiến thức đã học để học các môn học khác, phân tích và giải quyết các vấn đề trong thực tiễn</w:t>
            </w:r>
          </w:p>
        </w:tc>
        <w:tc>
          <w:tcPr>
            <w:tcW w:w="3260" w:type="dxa"/>
            <w:shd w:val="clear" w:color="auto" w:fill="auto"/>
          </w:tcPr>
          <w:p w14:paraId="0D40ED2C" w14:textId="77777777" w:rsidR="0046136F" w:rsidRPr="00914F43" w:rsidRDefault="0046136F" w:rsidP="0046136F">
            <w:pPr>
              <w:spacing w:line="276" w:lineRule="auto"/>
              <w:jc w:val="center"/>
              <w:rPr>
                <w:sz w:val="26"/>
                <w:szCs w:val="26"/>
              </w:rPr>
            </w:pPr>
            <w:r w:rsidRPr="00914F43">
              <w:rPr>
                <w:sz w:val="26"/>
                <w:szCs w:val="26"/>
              </w:rPr>
              <w:t>C9, C10, C11, C12</w:t>
            </w:r>
          </w:p>
        </w:tc>
      </w:tr>
    </w:tbl>
    <w:p w14:paraId="77FC571F" w14:textId="77777777" w:rsidR="0046136F" w:rsidRPr="00914F43" w:rsidRDefault="0046136F" w:rsidP="0046136F">
      <w:pPr>
        <w:spacing w:line="276" w:lineRule="auto"/>
        <w:rPr>
          <w:b/>
          <w:bCs/>
          <w:sz w:val="26"/>
          <w:szCs w:val="26"/>
        </w:rPr>
      </w:pPr>
      <w:r w:rsidRPr="00914F43">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14F43" w14:paraId="3CCAD986" w14:textId="77777777" w:rsidTr="0046136F">
        <w:trPr>
          <w:trHeight w:val="417"/>
        </w:trPr>
        <w:tc>
          <w:tcPr>
            <w:tcW w:w="5983" w:type="dxa"/>
            <w:gridSpan w:val="2"/>
            <w:shd w:val="clear" w:color="auto" w:fill="auto"/>
            <w:vAlign w:val="center"/>
          </w:tcPr>
          <w:p w14:paraId="26A745B6" w14:textId="77777777" w:rsidR="0046136F" w:rsidRPr="00914F43" w:rsidRDefault="0046136F" w:rsidP="0046136F">
            <w:pPr>
              <w:spacing w:line="276" w:lineRule="auto"/>
              <w:jc w:val="center"/>
              <w:rPr>
                <w:b/>
                <w:sz w:val="26"/>
                <w:szCs w:val="26"/>
                <w:lang w:val="vi-VN"/>
              </w:rPr>
            </w:pPr>
            <w:r w:rsidRPr="00914F43">
              <w:rPr>
                <w:b/>
                <w:bCs/>
                <w:sz w:val="26"/>
                <w:szCs w:val="26"/>
                <w:lang w:val="vi-VN"/>
              </w:rPr>
              <w:t>Chuẩn đầu ra</w:t>
            </w:r>
          </w:p>
        </w:tc>
        <w:tc>
          <w:tcPr>
            <w:tcW w:w="3260" w:type="dxa"/>
            <w:vMerge w:val="restart"/>
            <w:shd w:val="clear" w:color="auto" w:fill="auto"/>
            <w:vAlign w:val="center"/>
          </w:tcPr>
          <w:p w14:paraId="7A2A1DEC" w14:textId="77777777" w:rsidR="0046136F" w:rsidRPr="00914F43" w:rsidRDefault="0046136F" w:rsidP="0046136F">
            <w:pPr>
              <w:spacing w:line="276" w:lineRule="auto"/>
              <w:jc w:val="center"/>
              <w:rPr>
                <w:b/>
                <w:sz w:val="26"/>
                <w:szCs w:val="26"/>
                <w:lang w:val="vi-VN"/>
              </w:rPr>
            </w:pPr>
            <w:r w:rsidRPr="00914F43">
              <w:rPr>
                <w:b/>
                <w:bCs/>
                <w:sz w:val="26"/>
                <w:szCs w:val="26"/>
                <w:lang w:val="vi-VN"/>
              </w:rPr>
              <w:t>Mã mục tiêu học phần</w:t>
            </w:r>
          </w:p>
        </w:tc>
      </w:tr>
      <w:tr w:rsidR="0046136F" w:rsidRPr="00914F43" w14:paraId="186ED196" w14:textId="77777777" w:rsidTr="0046136F">
        <w:trPr>
          <w:trHeight w:val="393"/>
        </w:trPr>
        <w:tc>
          <w:tcPr>
            <w:tcW w:w="1305" w:type="dxa"/>
            <w:shd w:val="clear" w:color="auto" w:fill="auto"/>
            <w:vAlign w:val="center"/>
          </w:tcPr>
          <w:p w14:paraId="4D07CE02" w14:textId="77777777" w:rsidR="0046136F" w:rsidRPr="00914F43" w:rsidRDefault="0046136F" w:rsidP="0046136F">
            <w:pPr>
              <w:spacing w:line="276" w:lineRule="auto"/>
              <w:jc w:val="center"/>
              <w:rPr>
                <w:b/>
                <w:i/>
                <w:iCs/>
                <w:sz w:val="26"/>
                <w:szCs w:val="26"/>
              </w:rPr>
            </w:pPr>
            <w:r w:rsidRPr="00914F43">
              <w:rPr>
                <w:b/>
                <w:i/>
                <w:iCs/>
                <w:sz w:val="26"/>
                <w:szCs w:val="26"/>
              </w:rPr>
              <w:t>Mã</w:t>
            </w:r>
          </w:p>
        </w:tc>
        <w:tc>
          <w:tcPr>
            <w:tcW w:w="4678" w:type="dxa"/>
            <w:shd w:val="clear" w:color="auto" w:fill="auto"/>
            <w:vAlign w:val="center"/>
          </w:tcPr>
          <w:p w14:paraId="3F7704E2" w14:textId="77777777" w:rsidR="0046136F" w:rsidRPr="00914F43" w:rsidRDefault="0046136F" w:rsidP="0046136F">
            <w:pPr>
              <w:spacing w:line="276" w:lineRule="auto"/>
              <w:jc w:val="center"/>
              <w:rPr>
                <w:b/>
                <w:i/>
                <w:iCs/>
                <w:sz w:val="26"/>
                <w:szCs w:val="26"/>
              </w:rPr>
            </w:pPr>
            <w:r w:rsidRPr="00914F43">
              <w:rPr>
                <w:b/>
                <w:i/>
                <w:iCs/>
                <w:sz w:val="26"/>
                <w:szCs w:val="26"/>
              </w:rPr>
              <w:t>Mô tả</w:t>
            </w:r>
          </w:p>
        </w:tc>
        <w:tc>
          <w:tcPr>
            <w:tcW w:w="3260" w:type="dxa"/>
            <w:vMerge/>
            <w:shd w:val="clear" w:color="auto" w:fill="auto"/>
            <w:vAlign w:val="center"/>
          </w:tcPr>
          <w:p w14:paraId="540329FE" w14:textId="77777777" w:rsidR="0046136F" w:rsidRPr="00914F43" w:rsidRDefault="0046136F" w:rsidP="0046136F">
            <w:pPr>
              <w:spacing w:line="276" w:lineRule="auto"/>
              <w:jc w:val="center"/>
              <w:rPr>
                <w:b/>
                <w:sz w:val="26"/>
                <w:szCs w:val="26"/>
              </w:rPr>
            </w:pPr>
          </w:p>
        </w:tc>
      </w:tr>
      <w:tr w:rsidR="0046136F" w:rsidRPr="00914F43" w14:paraId="307C728C" w14:textId="77777777" w:rsidTr="0046136F">
        <w:tc>
          <w:tcPr>
            <w:tcW w:w="1305" w:type="dxa"/>
            <w:shd w:val="clear" w:color="auto" w:fill="auto"/>
            <w:vAlign w:val="center"/>
          </w:tcPr>
          <w:p w14:paraId="6E6B38F0" w14:textId="77777777" w:rsidR="0046136F" w:rsidRPr="00914F43" w:rsidRDefault="0046136F" w:rsidP="0046136F">
            <w:pPr>
              <w:spacing w:line="276" w:lineRule="auto"/>
              <w:jc w:val="center"/>
              <w:rPr>
                <w:sz w:val="26"/>
                <w:szCs w:val="26"/>
              </w:rPr>
            </w:pPr>
            <w:r w:rsidRPr="00914F43">
              <w:rPr>
                <w:sz w:val="26"/>
                <w:szCs w:val="26"/>
              </w:rPr>
              <w:t>C</w:t>
            </w:r>
            <w:r w:rsidRPr="00914F43">
              <w:rPr>
                <w:sz w:val="26"/>
                <w:szCs w:val="26"/>
                <w:vertAlign w:val="subscript"/>
              </w:rPr>
              <w:t>hp</w:t>
            </w:r>
            <w:r w:rsidRPr="00914F43">
              <w:rPr>
                <w:sz w:val="26"/>
                <w:szCs w:val="26"/>
              </w:rPr>
              <w:t>1</w:t>
            </w:r>
          </w:p>
        </w:tc>
        <w:tc>
          <w:tcPr>
            <w:tcW w:w="4678" w:type="dxa"/>
            <w:shd w:val="clear" w:color="auto" w:fill="auto"/>
            <w:vAlign w:val="center"/>
          </w:tcPr>
          <w:p w14:paraId="22743A0A" w14:textId="77777777" w:rsidR="0046136F" w:rsidRPr="00914F43" w:rsidRDefault="0046136F" w:rsidP="0046136F">
            <w:pPr>
              <w:spacing w:line="276" w:lineRule="auto"/>
              <w:rPr>
                <w:sz w:val="26"/>
                <w:szCs w:val="26"/>
              </w:rPr>
            </w:pPr>
            <w:r w:rsidRPr="00914F43">
              <w:rPr>
                <w:sz w:val="26"/>
                <w:szCs w:val="26"/>
              </w:rPr>
              <w:t xml:space="preserve">Có khả năng phân tích, thiết kế, xây dựng các chương trình, module trong truyền thông </w:t>
            </w:r>
            <w:r w:rsidRPr="00914F43">
              <w:rPr>
                <w:color w:val="000000"/>
                <w:sz w:val="26"/>
                <w:szCs w:val="26"/>
              </w:rPr>
              <w:t>đa  phương  tiện</w:t>
            </w:r>
          </w:p>
        </w:tc>
        <w:tc>
          <w:tcPr>
            <w:tcW w:w="3260" w:type="dxa"/>
            <w:vMerge w:val="restart"/>
            <w:shd w:val="clear" w:color="auto" w:fill="auto"/>
            <w:vAlign w:val="center"/>
          </w:tcPr>
          <w:p w14:paraId="5FE34602" w14:textId="77777777" w:rsidR="0046136F" w:rsidRPr="00914F43" w:rsidRDefault="0046136F" w:rsidP="0046136F">
            <w:pPr>
              <w:spacing w:line="276" w:lineRule="auto"/>
              <w:jc w:val="center"/>
              <w:rPr>
                <w:sz w:val="26"/>
                <w:szCs w:val="26"/>
              </w:rPr>
            </w:pPr>
            <w:r w:rsidRPr="00914F43">
              <w:rPr>
                <w:sz w:val="26"/>
                <w:szCs w:val="26"/>
              </w:rPr>
              <w:t>M</w:t>
            </w:r>
            <w:r w:rsidRPr="00914F43">
              <w:rPr>
                <w:sz w:val="26"/>
                <w:szCs w:val="26"/>
                <w:vertAlign w:val="subscript"/>
              </w:rPr>
              <w:t>hp</w:t>
            </w:r>
            <w:r w:rsidRPr="00914F43">
              <w:rPr>
                <w:sz w:val="26"/>
                <w:szCs w:val="26"/>
              </w:rPr>
              <w:t>1</w:t>
            </w:r>
          </w:p>
          <w:p w14:paraId="2D01934B" w14:textId="77777777" w:rsidR="0046136F" w:rsidRPr="00914F43" w:rsidRDefault="0046136F" w:rsidP="0046136F">
            <w:pPr>
              <w:spacing w:line="276" w:lineRule="auto"/>
              <w:jc w:val="center"/>
              <w:rPr>
                <w:sz w:val="26"/>
                <w:szCs w:val="26"/>
              </w:rPr>
            </w:pPr>
          </w:p>
        </w:tc>
      </w:tr>
      <w:tr w:rsidR="0046136F" w:rsidRPr="00914F43" w14:paraId="2DB089FC" w14:textId="77777777" w:rsidTr="0046136F">
        <w:trPr>
          <w:trHeight w:val="537"/>
        </w:trPr>
        <w:tc>
          <w:tcPr>
            <w:tcW w:w="1305" w:type="dxa"/>
            <w:shd w:val="clear" w:color="auto" w:fill="auto"/>
            <w:vAlign w:val="center"/>
          </w:tcPr>
          <w:p w14:paraId="31433795" w14:textId="77777777" w:rsidR="0046136F" w:rsidRPr="00914F43" w:rsidRDefault="0046136F" w:rsidP="0046136F">
            <w:pPr>
              <w:spacing w:line="276" w:lineRule="auto"/>
              <w:jc w:val="center"/>
              <w:rPr>
                <w:sz w:val="26"/>
                <w:szCs w:val="26"/>
              </w:rPr>
            </w:pPr>
            <w:r w:rsidRPr="00914F43">
              <w:rPr>
                <w:sz w:val="26"/>
                <w:szCs w:val="26"/>
              </w:rPr>
              <w:t>C</w:t>
            </w:r>
            <w:r w:rsidRPr="00914F43">
              <w:rPr>
                <w:sz w:val="26"/>
                <w:szCs w:val="26"/>
                <w:vertAlign w:val="subscript"/>
              </w:rPr>
              <w:t>hp</w:t>
            </w:r>
            <w:r w:rsidRPr="00914F43">
              <w:rPr>
                <w:sz w:val="26"/>
                <w:szCs w:val="26"/>
              </w:rPr>
              <w:t>2</w:t>
            </w:r>
          </w:p>
        </w:tc>
        <w:tc>
          <w:tcPr>
            <w:tcW w:w="4678" w:type="dxa"/>
            <w:shd w:val="clear" w:color="auto" w:fill="auto"/>
            <w:vAlign w:val="center"/>
          </w:tcPr>
          <w:p w14:paraId="7AB816FB" w14:textId="77777777" w:rsidR="0046136F" w:rsidRPr="00914F43" w:rsidRDefault="0046136F" w:rsidP="0046136F">
            <w:pPr>
              <w:spacing w:line="276" w:lineRule="auto"/>
              <w:rPr>
                <w:sz w:val="26"/>
                <w:szCs w:val="26"/>
              </w:rPr>
            </w:pPr>
            <w:r w:rsidRPr="00914F43">
              <w:rPr>
                <w:color w:val="000000"/>
                <w:sz w:val="26"/>
                <w:szCs w:val="26"/>
              </w:rPr>
              <w:t>Sử dụng thành thạo các thiết bị như: máy ảnh kỹ thuật số, máy quay camera, máy quét ảnh, máy thu âm, máy chiếu</w:t>
            </w:r>
          </w:p>
        </w:tc>
        <w:tc>
          <w:tcPr>
            <w:tcW w:w="3260" w:type="dxa"/>
            <w:vMerge/>
            <w:shd w:val="clear" w:color="auto" w:fill="auto"/>
            <w:vAlign w:val="center"/>
          </w:tcPr>
          <w:p w14:paraId="0356A2CF" w14:textId="77777777" w:rsidR="0046136F" w:rsidRPr="00914F43" w:rsidRDefault="0046136F" w:rsidP="0046136F">
            <w:pPr>
              <w:spacing w:line="276" w:lineRule="auto"/>
              <w:rPr>
                <w:sz w:val="26"/>
                <w:szCs w:val="26"/>
              </w:rPr>
            </w:pPr>
          </w:p>
        </w:tc>
      </w:tr>
      <w:tr w:rsidR="0046136F" w:rsidRPr="00914F43" w14:paraId="5BBE1222" w14:textId="77777777" w:rsidTr="0046136F">
        <w:tc>
          <w:tcPr>
            <w:tcW w:w="1305" w:type="dxa"/>
            <w:shd w:val="clear" w:color="auto" w:fill="auto"/>
            <w:vAlign w:val="center"/>
          </w:tcPr>
          <w:p w14:paraId="68AA5785" w14:textId="77777777" w:rsidR="0046136F" w:rsidRPr="00914F43" w:rsidRDefault="0046136F" w:rsidP="0046136F">
            <w:pPr>
              <w:spacing w:line="276" w:lineRule="auto"/>
              <w:jc w:val="center"/>
              <w:rPr>
                <w:sz w:val="26"/>
                <w:szCs w:val="26"/>
              </w:rPr>
            </w:pPr>
            <w:r w:rsidRPr="00914F43">
              <w:rPr>
                <w:sz w:val="26"/>
                <w:szCs w:val="26"/>
              </w:rPr>
              <w:t>C</w:t>
            </w:r>
            <w:r w:rsidRPr="00914F43">
              <w:rPr>
                <w:sz w:val="26"/>
                <w:szCs w:val="26"/>
                <w:vertAlign w:val="subscript"/>
              </w:rPr>
              <w:t>hp</w:t>
            </w:r>
            <w:r w:rsidRPr="00914F43">
              <w:rPr>
                <w:sz w:val="26"/>
                <w:szCs w:val="26"/>
              </w:rPr>
              <w:t>3</w:t>
            </w:r>
          </w:p>
        </w:tc>
        <w:tc>
          <w:tcPr>
            <w:tcW w:w="4678" w:type="dxa"/>
            <w:shd w:val="clear" w:color="auto" w:fill="auto"/>
            <w:vAlign w:val="center"/>
          </w:tcPr>
          <w:p w14:paraId="69EC7463" w14:textId="77777777" w:rsidR="0046136F" w:rsidRPr="00914F43" w:rsidRDefault="0046136F" w:rsidP="0046136F">
            <w:pPr>
              <w:spacing w:line="276" w:lineRule="auto"/>
              <w:rPr>
                <w:sz w:val="26"/>
                <w:szCs w:val="26"/>
              </w:rPr>
            </w:pPr>
            <w:r w:rsidRPr="00914F43">
              <w:rPr>
                <w:sz w:val="26"/>
                <w:szCs w:val="26"/>
              </w:rPr>
              <w:t>Biết cách làm một kịch bản đa phương tiện</w:t>
            </w:r>
          </w:p>
        </w:tc>
        <w:tc>
          <w:tcPr>
            <w:tcW w:w="3260" w:type="dxa"/>
            <w:shd w:val="clear" w:color="auto" w:fill="auto"/>
            <w:vAlign w:val="center"/>
          </w:tcPr>
          <w:p w14:paraId="2F39E976" w14:textId="77777777" w:rsidR="0046136F" w:rsidRPr="00914F43" w:rsidRDefault="0046136F" w:rsidP="0046136F">
            <w:pPr>
              <w:spacing w:line="276" w:lineRule="auto"/>
              <w:jc w:val="center"/>
              <w:rPr>
                <w:sz w:val="26"/>
                <w:szCs w:val="26"/>
              </w:rPr>
            </w:pPr>
            <w:r w:rsidRPr="00914F43">
              <w:rPr>
                <w:sz w:val="26"/>
                <w:szCs w:val="26"/>
              </w:rPr>
              <w:t>M</w:t>
            </w:r>
            <w:r w:rsidRPr="00914F43">
              <w:rPr>
                <w:sz w:val="26"/>
                <w:szCs w:val="26"/>
                <w:vertAlign w:val="subscript"/>
              </w:rPr>
              <w:t>hp</w:t>
            </w:r>
            <w:r w:rsidRPr="00914F43">
              <w:rPr>
                <w:sz w:val="26"/>
                <w:szCs w:val="26"/>
              </w:rPr>
              <w:t>2</w:t>
            </w:r>
          </w:p>
        </w:tc>
      </w:tr>
      <w:tr w:rsidR="0046136F" w:rsidRPr="00914F43" w14:paraId="33BD5615" w14:textId="77777777" w:rsidTr="0046136F">
        <w:tc>
          <w:tcPr>
            <w:tcW w:w="1305" w:type="dxa"/>
            <w:shd w:val="clear" w:color="auto" w:fill="auto"/>
            <w:vAlign w:val="center"/>
          </w:tcPr>
          <w:p w14:paraId="25CA7A05" w14:textId="77777777" w:rsidR="0046136F" w:rsidRPr="00914F43" w:rsidRDefault="0046136F" w:rsidP="0046136F">
            <w:pPr>
              <w:spacing w:line="276" w:lineRule="auto"/>
              <w:jc w:val="center"/>
              <w:rPr>
                <w:sz w:val="26"/>
                <w:szCs w:val="26"/>
              </w:rPr>
            </w:pPr>
            <w:r w:rsidRPr="00914F43">
              <w:rPr>
                <w:sz w:val="26"/>
                <w:szCs w:val="26"/>
              </w:rPr>
              <w:t>C</w:t>
            </w:r>
            <w:r w:rsidRPr="00914F43">
              <w:rPr>
                <w:sz w:val="26"/>
                <w:szCs w:val="26"/>
                <w:vertAlign w:val="subscript"/>
              </w:rPr>
              <w:t>hp</w:t>
            </w:r>
            <w:r w:rsidRPr="00914F43">
              <w:rPr>
                <w:sz w:val="26"/>
                <w:szCs w:val="26"/>
              </w:rPr>
              <w:t>4</w:t>
            </w:r>
          </w:p>
        </w:tc>
        <w:tc>
          <w:tcPr>
            <w:tcW w:w="4678" w:type="dxa"/>
            <w:shd w:val="clear" w:color="auto" w:fill="auto"/>
            <w:vAlign w:val="center"/>
          </w:tcPr>
          <w:p w14:paraId="63B7D939" w14:textId="77777777" w:rsidR="0046136F" w:rsidRPr="00914F43" w:rsidRDefault="0046136F" w:rsidP="0046136F">
            <w:pPr>
              <w:spacing w:line="276" w:lineRule="auto"/>
              <w:rPr>
                <w:sz w:val="26"/>
                <w:szCs w:val="26"/>
              </w:rPr>
            </w:pPr>
            <w:r w:rsidRPr="00914F43">
              <w:rPr>
                <w:sz w:val="26"/>
                <w:szCs w:val="26"/>
              </w:rPr>
              <w:t xml:space="preserve">Biết cách sử dụng một số phần mềm để cắt, ghép, chuyển đổi các loại dữ liệu </w:t>
            </w:r>
            <w:r w:rsidRPr="00914F43">
              <w:rPr>
                <w:color w:val="000000"/>
                <w:sz w:val="26"/>
                <w:szCs w:val="26"/>
              </w:rPr>
              <w:t>đa  phương  tiện</w:t>
            </w:r>
          </w:p>
        </w:tc>
        <w:tc>
          <w:tcPr>
            <w:tcW w:w="3260" w:type="dxa"/>
            <w:vMerge w:val="restart"/>
            <w:shd w:val="clear" w:color="auto" w:fill="auto"/>
            <w:vAlign w:val="center"/>
          </w:tcPr>
          <w:p w14:paraId="1F153D85" w14:textId="77777777" w:rsidR="0046136F" w:rsidRPr="00914F43" w:rsidRDefault="0046136F" w:rsidP="0046136F">
            <w:pPr>
              <w:spacing w:line="276" w:lineRule="auto"/>
              <w:jc w:val="center"/>
              <w:rPr>
                <w:sz w:val="26"/>
                <w:szCs w:val="26"/>
              </w:rPr>
            </w:pPr>
            <w:r w:rsidRPr="00914F43">
              <w:rPr>
                <w:sz w:val="26"/>
                <w:szCs w:val="26"/>
              </w:rPr>
              <w:t>M</w:t>
            </w:r>
            <w:r w:rsidRPr="00914F43">
              <w:rPr>
                <w:sz w:val="26"/>
                <w:szCs w:val="26"/>
                <w:vertAlign w:val="subscript"/>
              </w:rPr>
              <w:t>hp</w:t>
            </w:r>
            <w:r w:rsidRPr="00914F43">
              <w:rPr>
                <w:sz w:val="26"/>
                <w:szCs w:val="26"/>
              </w:rPr>
              <w:t>1, M</w:t>
            </w:r>
            <w:r w:rsidRPr="00914F43">
              <w:rPr>
                <w:sz w:val="26"/>
                <w:szCs w:val="26"/>
                <w:vertAlign w:val="subscript"/>
              </w:rPr>
              <w:t>hp</w:t>
            </w:r>
            <w:r w:rsidRPr="00914F43">
              <w:rPr>
                <w:sz w:val="26"/>
                <w:szCs w:val="26"/>
              </w:rPr>
              <w:t>2, M</w:t>
            </w:r>
            <w:r w:rsidRPr="00914F43">
              <w:rPr>
                <w:sz w:val="26"/>
                <w:szCs w:val="26"/>
                <w:vertAlign w:val="subscript"/>
              </w:rPr>
              <w:t>hp</w:t>
            </w:r>
            <w:r w:rsidRPr="00914F43">
              <w:rPr>
                <w:sz w:val="26"/>
                <w:szCs w:val="26"/>
              </w:rPr>
              <w:t>3, M</w:t>
            </w:r>
            <w:r w:rsidRPr="00914F43">
              <w:rPr>
                <w:sz w:val="26"/>
                <w:szCs w:val="26"/>
                <w:vertAlign w:val="subscript"/>
              </w:rPr>
              <w:t>hp</w:t>
            </w:r>
            <w:r w:rsidRPr="00914F43">
              <w:rPr>
                <w:sz w:val="26"/>
                <w:szCs w:val="26"/>
              </w:rPr>
              <w:t>4</w:t>
            </w:r>
          </w:p>
          <w:p w14:paraId="0CE5DAAE" w14:textId="77777777" w:rsidR="0046136F" w:rsidRPr="00914F43" w:rsidRDefault="0046136F" w:rsidP="0046136F">
            <w:pPr>
              <w:spacing w:line="276" w:lineRule="auto"/>
              <w:jc w:val="center"/>
              <w:rPr>
                <w:sz w:val="26"/>
                <w:szCs w:val="26"/>
              </w:rPr>
            </w:pPr>
          </w:p>
          <w:p w14:paraId="69030400" w14:textId="77777777" w:rsidR="0046136F" w:rsidRPr="00914F43" w:rsidRDefault="0046136F" w:rsidP="0046136F">
            <w:pPr>
              <w:spacing w:line="276" w:lineRule="auto"/>
              <w:jc w:val="center"/>
              <w:rPr>
                <w:sz w:val="26"/>
                <w:szCs w:val="26"/>
              </w:rPr>
            </w:pPr>
          </w:p>
        </w:tc>
      </w:tr>
      <w:tr w:rsidR="0046136F" w:rsidRPr="00914F43" w14:paraId="2FAEF248" w14:textId="77777777" w:rsidTr="0046136F">
        <w:tc>
          <w:tcPr>
            <w:tcW w:w="1305" w:type="dxa"/>
            <w:shd w:val="clear" w:color="auto" w:fill="auto"/>
            <w:vAlign w:val="center"/>
          </w:tcPr>
          <w:p w14:paraId="019C348E" w14:textId="77777777" w:rsidR="0046136F" w:rsidRPr="00914F43" w:rsidRDefault="0046136F" w:rsidP="0046136F">
            <w:pPr>
              <w:spacing w:line="276" w:lineRule="auto"/>
              <w:jc w:val="center"/>
              <w:rPr>
                <w:sz w:val="26"/>
                <w:szCs w:val="26"/>
              </w:rPr>
            </w:pPr>
            <w:r w:rsidRPr="00914F43">
              <w:rPr>
                <w:sz w:val="26"/>
                <w:szCs w:val="26"/>
              </w:rPr>
              <w:t>C</w:t>
            </w:r>
            <w:r w:rsidRPr="00914F43">
              <w:rPr>
                <w:sz w:val="26"/>
                <w:szCs w:val="26"/>
                <w:vertAlign w:val="subscript"/>
              </w:rPr>
              <w:t>hp</w:t>
            </w:r>
            <w:r w:rsidRPr="00914F43">
              <w:rPr>
                <w:sz w:val="26"/>
                <w:szCs w:val="26"/>
              </w:rPr>
              <w:t>5</w:t>
            </w:r>
          </w:p>
        </w:tc>
        <w:tc>
          <w:tcPr>
            <w:tcW w:w="4678" w:type="dxa"/>
            <w:shd w:val="clear" w:color="auto" w:fill="auto"/>
            <w:vAlign w:val="center"/>
          </w:tcPr>
          <w:p w14:paraId="6098E5A7" w14:textId="77777777" w:rsidR="0046136F" w:rsidRPr="00914F43" w:rsidRDefault="0046136F" w:rsidP="0046136F">
            <w:pPr>
              <w:spacing w:line="276" w:lineRule="auto"/>
              <w:rPr>
                <w:color w:val="000000"/>
                <w:sz w:val="26"/>
                <w:szCs w:val="26"/>
              </w:rPr>
            </w:pPr>
            <w:r w:rsidRPr="00914F43">
              <w:rPr>
                <w:color w:val="000000"/>
                <w:sz w:val="26"/>
                <w:szCs w:val="26"/>
              </w:rPr>
              <w:t>Vận dụng các kiến thức đã học để làm ra s</w:t>
            </w:r>
            <w:r w:rsidRPr="00914F43">
              <w:rPr>
                <w:sz w:val="26"/>
                <w:szCs w:val="26"/>
              </w:rPr>
              <w:t xml:space="preserve">ản phẩm </w:t>
            </w:r>
            <w:r w:rsidRPr="00914F43">
              <w:rPr>
                <w:color w:val="000000"/>
                <w:sz w:val="26"/>
                <w:szCs w:val="26"/>
              </w:rPr>
              <w:t>đa phương tiện</w:t>
            </w:r>
            <w:r w:rsidRPr="00914F43">
              <w:rPr>
                <w:sz w:val="26"/>
                <w:szCs w:val="26"/>
              </w:rPr>
              <w:t xml:space="preserve"> để truyền thông, </w:t>
            </w:r>
            <w:r w:rsidRPr="00914F43">
              <w:rPr>
                <w:sz w:val="26"/>
                <w:szCs w:val="26"/>
              </w:rPr>
              <w:lastRenderedPageBreak/>
              <w:t>quảng bá.</w:t>
            </w:r>
          </w:p>
        </w:tc>
        <w:tc>
          <w:tcPr>
            <w:tcW w:w="3260" w:type="dxa"/>
            <w:vMerge/>
            <w:shd w:val="clear" w:color="auto" w:fill="auto"/>
            <w:vAlign w:val="center"/>
          </w:tcPr>
          <w:p w14:paraId="64AF2F1A" w14:textId="77777777" w:rsidR="0046136F" w:rsidRPr="00914F43" w:rsidRDefault="0046136F" w:rsidP="0046136F">
            <w:pPr>
              <w:spacing w:line="276" w:lineRule="auto"/>
              <w:jc w:val="center"/>
              <w:rPr>
                <w:sz w:val="26"/>
                <w:szCs w:val="26"/>
              </w:rPr>
            </w:pPr>
          </w:p>
        </w:tc>
      </w:tr>
    </w:tbl>
    <w:p w14:paraId="659174F8" w14:textId="77777777" w:rsidR="0046136F" w:rsidRPr="00914F43" w:rsidRDefault="0046136F" w:rsidP="0046136F">
      <w:pPr>
        <w:spacing w:line="276" w:lineRule="auto"/>
        <w:rPr>
          <w:b/>
          <w:bCs/>
          <w:sz w:val="26"/>
          <w:szCs w:val="26"/>
        </w:rPr>
      </w:pPr>
      <w:r w:rsidRPr="00914F43">
        <w:rPr>
          <w:b/>
          <w:bCs/>
          <w:sz w:val="26"/>
          <w:szCs w:val="26"/>
        </w:rPr>
        <w:t>6. Học liệu</w:t>
      </w:r>
      <w:r w:rsidRPr="00914F43">
        <w:rPr>
          <w:rStyle w:val="FootnoteReference"/>
          <w:b/>
          <w:bCs/>
          <w:sz w:val="26"/>
          <w:szCs w:val="26"/>
        </w:rPr>
        <w:footnoteReference w:id="391"/>
      </w:r>
    </w:p>
    <w:p w14:paraId="18412C82" w14:textId="77777777" w:rsidR="0046136F" w:rsidRPr="00914F43" w:rsidRDefault="0046136F" w:rsidP="0046136F">
      <w:pPr>
        <w:spacing w:line="276" w:lineRule="auto"/>
        <w:rPr>
          <w:b/>
          <w:bCs/>
          <w:i/>
          <w:sz w:val="26"/>
          <w:szCs w:val="26"/>
          <w:lang w:val="vi-VN"/>
        </w:rPr>
      </w:pPr>
      <w:r w:rsidRPr="00914F43">
        <w:rPr>
          <w:b/>
          <w:bCs/>
          <w:i/>
          <w:sz w:val="26"/>
          <w:szCs w:val="26"/>
        </w:rPr>
        <w:t>6</w:t>
      </w:r>
      <w:r w:rsidRPr="00914F43">
        <w:rPr>
          <w:b/>
          <w:bCs/>
          <w:i/>
          <w:sz w:val="26"/>
          <w:szCs w:val="26"/>
          <w:lang w:val="vi-VN"/>
        </w:rPr>
        <w:t>.1. Bắt buộc</w:t>
      </w:r>
    </w:p>
    <w:p w14:paraId="1755259C" w14:textId="77777777" w:rsidR="0046136F" w:rsidRPr="00914F43" w:rsidRDefault="0046136F" w:rsidP="0046136F">
      <w:pPr>
        <w:spacing w:line="276" w:lineRule="auto"/>
        <w:jc w:val="both"/>
        <w:rPr>
          <w:rFonts w:eastAsia="Times New Roman"/>
          <w:sz w:val="26"/>
          <w:szCs w:val="26"/>
        </w:rPr>
      </w:pPr>
      <w:r w:rsidRPr="00914F43">
        <w:rPr>
          <w:rFonts w:eastAsia="Times New Roman"/>
          <w:sz w:val="26"/>
          <w:szCs w:val="26"/>
        </w:rPr>
        <w:t xml:space="preserve"> [1]</w:t>
      </w:r>
      <w:r w:rsidRPr="00914F43">
        <w:rPr>
          <w:color w:val="000000"/>
          <w:sz w:val="26"/>
          <w:szCs w:val="26"/>
        </w:rPr>
        <w:t>. Nguyễn Thị Ngọc Hân, Sử dụng công cụ xử lý ảnh Paint Shop Pro.-H, Đại học Quốc gia Hà Nội, 2006.</w:t>
      </w:r>
    </w:p>
    <w:p w14:paraId="389095DB" w14:textId="77777777" w:rsidR="0046136F" w:rsidRPr="00914F43" w:rsidRDefault="0046136F" w:rsidP="0046136F">
      <w:pPr>
        <w:spacing w:line="276" w:lineRule="auto"/>
        <w:jc w:val="both"/>
        <w:rPr>
          <w:rFonts w:eastAsia="Times New Roman"/>
          <w:sz w:val="26"/>
          <w:szCs w:val="26"/>
        </w:rPr>
      </w:pPr>
      <w:r w:rsidRPr="00914F43">
        <w:rPr>
          <w:rFonts w:eastAsia="Times New Roman"/>
          <w:sz w:val="26"/>
          <w:szCs w:val="26"/>
        </w:rPr>
        <w:t xml:space="preserve"> [2] </w:t>
      </w:r>
      <w:r w:rsidRPr="00914F43">
        <w:rPr>
          <w:color w:val="000000"/>
          <w:sz w:val="26"/>
          <w:szCs w:val="26"/>
        </w:rPr>
        <w:t>Lê Đắc Nhường, Nguyễn Gia Như, Truyền Thông Đa phương tiện, Nhà xuất bản Thông tin và Truyền thông, 2016.</w:t>
      </w:r>
    </w:p>
    <w:p w14:paraId="1DD1D7A4" w14:textId="77777777" w:rsidR="0046136F" w:rsidRPr="00914F43" w:rsidRDefault="0046136F" w:rsidP="0046136F">
      <w:pPr>
        <w:spacing w:line="276" w:lineRule="auto"/>
        <w:jc w:val="both"/>
        <w:rPr>
          <w:color w:val="000000"/>
          <w:sz w:val="26"/>
          <w:szCs w:val="26"/>
        </w:rPr>
      </w:pPr>
      <w:r w:rsidRPr="00914F43">
        <w:rPr>
          <w:rFonts w:eastAsia="Times New Roman"/>
          <w:sz w:val="26"/>
          <w:szCs w:val="26"/>
        </w:rPr>
        <w:t xml:space="preserve"> </w:t>
      </w:r>
      <w:r w:rsidRPr="00914F43">
        <w:rPr>
          <w:color w:val="000000"/>
          <w:sz w:val="26"/>
          <w:szCs w:val="26"/>
        </w:rPr>
        <w:t>[2]. Đỗ Trung Tuấn, Multimedia, Đại học Quốc gia Hà Nội 2007</w:t>
      </w:r>
      <w:r w:rsidRPr="00914F43">
        <w:rPr>
          <w:rFonts w:eastAsia="Times New Roman"/>
          <w:sz w:val="26"/>
          <w:szCs w:val="26"/>
        </w:rPr>
        <w:t>.</w:t>
      </w:r>
    </w:p>
    <w:p w14:paraId="164A6355" w14:textId="77777777" w:rsidR="0046136F" w:rsidRPr="00914F43" w:rsidRDefault="0046136F" w:rsidP="0046136F">
      <w:pPr>
        <w:spacing w:line="276" w:lineRule="auto"/>
        <w:rPr>
          <w:b/>
          <w:bCs/>
          <w:i/>
          <w:sz w:val="26"/>
          <w:szCs w:val="26"/>
          <w:lang w:val="vi-VN"/>
        </w:rPr>
      </w:pPr>
      <w:r w:rsidRPr="00914F43">
        <w:rPr>
          <w:b/>
          <w:bCs/>
          <w:i/>
          <w:sz w:val="26"/>
          <w:szCs w:val="26"/>
        </w:rPr>
        <w:t>6</w:t>
      </w:r>
      <w:r w:rsidRPr="00914F43">
        <w:rPr>
          <w:b/>
          <w:bCs/>
          <w:i/>
          <w:sz w:val="26"/>
          <w:szCs w:val="26"/>
          <w:lang w:val="vi-VN"/>
        </w:rPr>
        <w:t>.2. Tham khảo</w:t>
      </w:r>
    </w:p>
    <w:p w14:paraId="3ED1628F" w14:textId="77777777" w:rsidR="0046136F" w:rsidRPr="00914F43" w:rsidRDefault="0046136F" w:rsidP="0046136F">
      <w:pPr>
        <w:spacing w:line="276" w:lineRule="auto"/>
        <w:rPr>
          <w:b/>
          <w:bCs/>
          <w:sz w:val="26"/>
          <w:szCs w:val="26"/>
        </w:rPr>
      </w:pPr>
      <w:r w:rsidRPr="00914F43">
        <w:rPr>
          <w:b/>
          <w:bCs/>
          <w:sz w:val="26"/>
          <w:szCs w:val="26"/>
        </w:rPr>
        <w:t>7. Nội dung chi tiết học phần</w:t>
      </w:r>
    </w:p>
    <w:p w14:paraId="01BEE803" w14:textId="77777777" w:rsidR="0046136F" w:rsidRPr="00914F43" w:rsidRDefault="0046136F" w:rsidP="0046136F">
      <w:pPr>
        <w:spacing w:line="276" w:lineRule="auto"/>
        <w:rPr>
          <w:rFonts w:eastAsia="TimesNewRomanPSMT"/>
          <w:b/>
          <w:bCs/>
          <w:i/>
          <w:iCs/>
          <w:sz w:val="26"/>
          <w:szCs w:val="26"/>
        </w:rPr>
      </w:pPr>
      <w:r w:rsidRPr="00914F43">
        <w:rPr>
          <w:rFonts w:eastAsia="TimesNewRomanPSMT"/>
          <w:b/>
          <w:bCs/>
          <w:i/>
          <w:iCs/>
          <w:sz w:val="26"/>
          <w:szCs w:val="26"/>
        </w:rPr>
        <w:t>7.1. Nội dung chi tiết</w:t>
      </w:r>
      <w:r w:rsidRPr="00914F43">
        <w:rPr>
          <w:rStyle w:val="FootnoteReference"/>
          <w:rFonts w:eastAsia="TimesNewRomanPSMT"/>
          <w:b/>
          <w:bCs/>
          <w:i/>
          <w:iCs/>
          <w:sz w:val="26"/>
          <w:szCs w:val="26"/>
        </w:rPr>
        <w:footnoteReference w:id="392"/>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90"/>
        <w:gridCol w:w="3969"/>
        <w:gridCol w:w="472"/>
        <w:gridCol w:w="472"/>
        <w:gridCol w:w="473"/>
      </w:tblGrid>
      <w:tr w:rsidR="0046136F" w:rsidRPr="00914F43" w14:paraId="11DB368A" w14:textId="77777777" w:rsidTr="0046136F">
        <w:trPr>
          <w:trHeight w:val="20"/>
          <w:jc w:val="center"/>
        </w:trPr>
        <w:tc>
          <w:tcPr>
            <w:tcW w:w="4390" w:type="dxa"/>
            <w:vMerge w:val="restart"/>
            <w:vAlign w:val="center"/>
          </w:tcPr>
          <w:p w14:paraId="13D76953" w14:textId="77777777" w:rsidR="0046136F" w:rsidRPr="00914F43" w:rsidRDefault="0046136F" w:rsidP="00041F8B">
            <w:pPr>
              <w:pStyle w:val="Tablehead"/>
            </w:pPr>
            <w:r w:rsidRPr="00914F43">
              <w:t>Nội dung</w:t>
            </w:r>
          </w:p>
        </w:tc>
        <w:tc>
          <w:tcPr>
            <w:tcW w:w="3969" w:type="dxa"/>
            <w:vMerge w:val="restart"/>
            <w:vAlign w:val="center"/>
          </w:tcPr>
          <w:p w14:paraId="49F04B67" w14:textId="77777777" w:rsidR="0046136F" w:rsidRPr="00914F43" w:rsidRDefault="0046136F" w:rsidP="00041F8B">
            <w:pPr>
              <w:pStyle w:val="Tablehead"/>
            </w:pPr>
            <w:r w:rsidRPr="00914F43">
              <w:t>Chuẩn đầu ra chương</w:t>
            </w:r>
          </w:p>
        </w:tc>
        <w:tc>
          <w:tcPr>
            <w:tcW w:w="1417" w:type="dxa"/>
            <w:gridSpan w:val="3"/>
          </w:tcPr>
          <w:p w14:paraId="22898C61" w14:textId="77777777" w:rsidR="0046136F" w:rsidRPr="00914F43" w:rsidRDefault="0046136F" w:rsidP="00041F8B">
            <w:pPr>
              <w:pStyle w:val="Tablehead"/>
              <w:rPr>
                <w:vertAlign w:val="superscript"/>
              </w:rPr>
            </w:pPr>
            <w:r w:rsidRPr="00914F43">
              <w:t>Giờ tín chỉ</w:t>
            </w:r>
            <w:r w:rsidRPr="00914F43">
              <w:rPr>
                <w:vertAlign w:val="superscript"/>
              </w:rPr>
              <w:t>(1)</w:t>
            </w:r>
          </w:p>
        </w:tc>
      </w:tr>
      <w:tr w:rsidR="0046136F" w:rsidRPr="00914F43" w14:paraId="73A5BF75" w14:textId="77777777" w:rsidTr="0046136F">
        <w:trPr>
          <w:cantSplit/>
          <w:trHeight w:val="1296"/>
          <w:jc w:val="center"/>
        </w:trPr>
        <w:tc>
          <w:tcPr>
            <w:tcW w:w="4390" w:type="dxa"/>
            <w:vMerge/>
          </w:tcPr>
          <w:p w14:paraId="21C802AF" w14:textId="77777777" w:rsidR="0046136F" w:rsidRPr="00914F43" w:rsidRDefault="0046136F" w:rsidP="00041F8B">
            <w:pPr>
              <w:pStyle w:val="Tablehead"/>
            </w:pPr>
          </w:p>
        </w:tc>
        <w:tc>
          <w:tcPr>
            <w:tcW w:w="3969" w:type="dxa"/>
            <w:vMerge/>
          </w:tcPr>
          <w:p w14:paraId="111BB00B" w14:textId="77777777" w:rsidR="0046136F" w:rsidRPr="00914F43" w:rsidRDefault="0046136F" w:rsidP="00041F8B">
            <w:pPr>
              <w:pStyle w:val="Tablehead"/>
            </w:pPr>
          </w:p>
        </w:tc>
        <w:tc>
          <w:tcPr>
            <w:tcW w:w="472" w:type="dxa"/>
            <w:textDirection w:val="btLr"/>
          </w:tcPr>
          <w:p w14:paraId="6E3D5FDF" w14:textId="77777777" w:rsidR="0046136F" w:rsidRPr="00914F43" w:rsidRDefault="0046136F" w:rsidP="00041F8B">
            <w:pPr>
              <w:pStyle w:val="Tablehead"/>
            </w:pPr>
            <w:r w:rsidRPr="00914F43">
              <w:t>LT</w:t>
            </w:r>
          </w:p>
        </w:tc>
        <w:tc>
          <w:tcPr>
            <w:tcW w:w="472" w:type="dxa"/>
            <w:textDirection w:val="btLr"/>
          </w:tcPr>
          <w:p w14:paraId="4393F1F6" w14:textId="77777777" w:rsidR="0046136F" w:rsidRPr="00914F43" w:rsidRDefault="0046136F" w:rsidP="00041F8B">
            <w:pPr>
              <w:pStyle w:val="Tablehead"/>
            </w:pPr>
            <w:r w:rsidRPr="00914F43">
              <w:t>BT, THa, TL</w:t>
            </w:r>
          </w:p>
        </w:tc>
        <w:tc>
          <w:tcPr>
            <w:tcW w:w="473" w:type="dxa"/>
            <w:textDirection w:val="btLr"/>
          </w:tcPr>
          <w:p w14:paraId="1DB63F43" w14:textId="77777777" w:rsidR="0046136F" w:rsidRPr="00914F43" w:rsidRDefault="0046136F" w:rsidP="00041F8B">
            <w:pPr>
              <w:pStyle w:val="Tablehead"/>
            </w:pPr>
            <w:r w:rsidRPr="00914F43">
              <w:t>THo, TNC</w:t>
            </w:r>
          </w:p>
        </w:tc>
      </w:tr>
      <w:tr w:rsidR="0046136F" w:rsidRPr="00914F43" w14:paraId="40787BCC" w14:textId="77777777" w:rsidTr="0046136F">
        <w:trPr>
          <w:trHeight w:val="20"/>
          <w:jc w:val="center"/>
        </w:trPr>
        <w:tc>
          <w:tcPr>
            <w:tcW w:w="4390" w:type="dxa"/>
          </w:tcPr>
          <w:p w14:paraId="38AEEEB4" w14:textId="77777777" w:rsidR="0046136F" w:rsidRPr="00914F43" w:rsidRDefault="0046136F" w:rsidP="0046136F">
            <w:pPr>
              <w:pStyle w:val="TableContents"/>
              <w:spacing w:line="276" w:lineRule="auto"/>
              <w:jc w:val="both"/>
              <w:rPr>
                <w:sz w:val="26"/>
                <w:szCs w:val="26"/>
              </w:rPr>
            </w:pPr>
            <w:r w:rsidRPr="00914F43">
              <w:rPr>
                <w:b/>
                <w:bCs/>
                <w:sz w:val="26"/>
                <w:szCs w:val="26"/>
              </w:rPr>
              <w:t xml:space="preserve">Chương 1. </w:t>
            </w:r>
            <w:r w:rsidRPr="00914F43">
              <w:rPr>
                <w:b/>
                <w:sz w:val="26"/>
                <w:szCs w:val="26"/>
              </w:rPr>
              <w:t>Tổng quan về truyền thông đa phương tiện và dữ liệu đa phương tiện</w:t>
            </w:r>
            <w:r w:rsidRPr="00914F43">
              <w:rPr>
                <w:sz w:val="26"/>
                <w:szCs w:val="26"/>
              </w:rPr>
              <w:t xml:space="preserve"> </w:t>
            </w:r>
          </w:p>
          <w:p w14:paraId="2A084B54" w14:textId="77777777" w:rsidR="0046136F" w:rsidRPr="00914F43" w:rsidRDefault="0046136F" w:rsidP="0046136F">
            <w:pPr>
              <w:spacing w:line="276" w:lineRule="auto"/>
              <w:ind w:left="-18"/>
              <w:jc w:val="both"/>
              <w:rPr>
                <w:color w:val="000000"/>
                <w:sz w:val="26"/>
                <w:szCs w:val="26"/>
              </w:rPr>
            </w:pPr>
            <w:r w:rsidRPr="00914F43">
              <w:rPr>
                <w:color w:val="000000"/>
                <w:sz w:val="26"/>
                <w:szCs w:val="26"/>
              </w:rPr>
              <w:t xml:space="preserve"> 1.1. Một số khái niệm trong truyền thông đa phương tiện</w:t>
            </w:r>
          </w:p>
          <w:p w14:paraId="1B3EAA7D" w14:textId="77777777" w:rsidR="0046136F" w:rsidRPr="00914F43" w:rsidRDefault="0046136F" w:rsidP="0046136F">
            <w:pPr>
              <w:pStyle w:val="ListParagraph"/>
              <w:spacing w:after="0"/>
              <w:ind w:left="72"/>
              <w:contextualSpacing w:val="0"/>
              <w:jc w:val="both"/>
              <w:rPr>
                <w:rFonts w:ascii="Times New Roman" w:hAnsi="Times New Roman"/>
                <w:color w:val="000000"/>
                <w:sz w:val="26"/>
                <w:szCs w:val="26"/>
              </w:rPr>
            </w:pPr>
            <w:r w:rsidRPr="00914F43">
              <w:rPr>
                <w:rFonts w:ascii="Times New Roman" w:hAnsi="Times New Roman"/>
                <w:color w:val="000000"/>
                <w:sz w:val="26"/>
                <w:szCs w:val="26"/>
              </w:rPr>
              <w:t>1.2. Các thành phần của hệ thống truyền thông đa phương tiện</w:t>
            </w:r>
          </w:p>
          <w:p w14:paraId="4E1F3023" w14:textId="77777777" w:rsidR="0046136F" w:rsidRPr="00914F43" w:rsidRDefault="0046136F" w:rsidP="0046136F">
            <w:pPr>
              <w:pStyle w:val="ListParagraph"/>
              <w:spacing w:after="0"/>
              <w:ind w:left="72"/>
              <w:contextualSpacing w:val="0"/>
              <w:jc w:val="both"/>
              <w:rPr>
                <w:rFonts w:ascii="Times New Roman" w:hAnsi="Times New Roman"/>
                <w:color w:val="000000"/>
                <w:sz w:val="26"/>
                <w:szCs w:val="26"/>
              </w:rPr>
            </w:pPr>
            <w:r w:rsidRPr="00914F43">
              <w:rPr>
                <w:rFonts w:ascii="Times New Roman" w:hAnsi="Times New Roman"/>
                <w:color w:val="000000"/>
                <w:sz w:val="26"/>
                <w:szCs w:val="26"/>
              </w:rPr>
              <w:t>1.3.</w:t>
            </w:r>
            <w:r w:rsidRPr="00914F43">
              <w:rPr>
                <w:rFonts w:ascii="Times New Roman" w:hAnsi="Times New Roman"/>
                <w:sz w:val="26"/>
                <w:szCs w:val="26"/>
              </w:rPr>
              <w:t xml:space="preserve"> </w:t>
            </w:r>
            <w:r w:rsidRPr="00914F43">
              <w:rPr>
                <w:rFonts w:ascii="Times New Roman" w:hAnsi="Times New Roman"/>
                <w:color w:val="000000"/>
                <w:sz w:val="26"/>
                <w:szCs w:val="26"/>
              </w:rPr>
              <w:t>Các mô hình truyền dữ liệu đa phương tiện</w:t>
            </w:r>
          </w:p>
          <w:p w14:paraId="1D86876F" w14:textId="77777777" w:rsidR="0046136F" w:rsidRPr="00914F43" w:rsidRDefault="0046136F" w:rsidP="0046136F">
            <w:pPr>
              <w:spacing w:line="276" w:lineRule="auto"/>
              <w:jc w:val="both"/>
              <w:rPr>
                <w:rFonts w:eastAsia="Cambria"/>
                <w:sz w:val="26"/>
                <w:szCs w:val="26"/>
              </w:rPr>
            </w:pPr>
            <w:r w:rsidRPr="00914F43">
              <w:rPr>
                <w:color w:val="000000"/>
                <w:sz w:val="26"/>
                <w:szCs w:val="26"/>
              </w:rPr>
              <w:t>1.4.</w:t>
            </w:r>
            <w:r w:rsidRPr="00914F43">
              <w:rPr>
                <w:sz w:val="26"/>
                <w:szCs w:val="26"/>
              </w:rPr>
              <w:t xml:space="preserve">  </w:t>
            </w:r>
            <w:r w:rsidRPr="00914F43">
              <w:rPr>
                <w:color w:val="000000"/>
                <w:sz w:val="26"/>
                <w:szCs w:val="26"/>
              </w:rPr>
              <w:t>Các thách thức khi xây dựng một hệ thống truyền thông đa phương tiện</w:t>
            </w:r>
          </w:p>
        </w:tc>
        <w:tc>
          <w:tcPr>
            <w:tcW w:w="3969" w:type="dxa"/>
          </w:tcPr>
          <w:p w14:paraId="4D066332" w14:textId="77777777" w:rsidR="0046136F" w:rsidRPr="00914F43" w:rsidRDefault="0046136F" w:rsidP="0046136F">
            <w:pPr>
              <w:pStyle w:val="ListParagraph"/>
              <w:numPr>
                <w:ilvl w:val="0"/>
                <w:numId w:val="9"/>
              </w:numPr>
              <w:spacing w:after="0"/>
              <w:ind w:left="162" w:hanging="162"/>
              <w:contextualSpacing w:val="0"/>
              <w:jc w:val="both"/>
              <w:rPr>
                <w:rFonts w:ascii="Times New Roman" w:hAnsi="Times New Roman"/>
                <w:sz w:val="26"/>
                <w:szCs w:val="26"/>
              </w:rPr>
            </w:pPr>
            <w:r w:rsidRPr="00914F43">
              <w:rPr>
                <w:rFonts w:ascii="Times New Roman" w:hAnsi="Times New Roman"/>
                <w:sz w:val="26"/>
                <w:szCs w:val="26"/>
              </w:rPr>
              <w:t xml:space="preserve"> Hiểu được các khái niệm cơ bản về </w:t>
            </w:r>
            <w:r w:rsidRPr="00914F43">
              <w:rPr>
                <w:rFonts w:ascii="Times New Roman" w:hAnsi="Times New Roman"/>
                <w:color w:val="000000"/>
                <w:sz w:val="26"/>
                <w:szCs w:val="26"/>
              </w:rPr>
              <w:t>đa phương tiện</w:t>
            </w:r>
            <w:r w:rsidRPr="00914F43">
              <w:rPr>
                <w:rFonts w:ascii="Times New Roman" w:hAnsi="Times New Roman"/>
                <w:sz w:val="26"/>
                <w:szCs w:val="26"/>
              </w:rPr>
              <w:t xml:space="preserve">, dữ liệu </w:t>
            </w:r>
            <w:r w:rsidRPr="00914F43">
              <w:rPr>
                <w:rFonts w:ascii="Times New Roman" w:hAnsi="Times New Roman"/>
                <w:color w:val="000000"/>
                <w:sz w:val="26"/>
                <w:szCs w:val="26"/>
              </w:rPr>
              <w:t>đa phương tiện</w:t>
            </w:r>
            <w:r w:rsidRPr="00914F43">
              <w:rPr>
                <w:rFonts w:ascii="Times New Roman" w:hAnsi="Times New Roman"/>
                <w:sz w:val="26"/>
                <w:szCs w:val="26"/>
              </w:rPr>
              <w:t xml:space="preserve">, xử lý và truyền thông </w:t>
            </w:r>
            <w:r w:rsidRPr="00914F43">
              <w:rPr>
                <w:rFonts w:ascii="Times New Roman" w:hAnsi="Times New Roman"/>
                <w:color w:val="000000"/>
                <w:sz w:val="26"/>
                <w:szCs w:val="26"/>
              </w:rPr>
              <w:t>đa phương tiện</w:t>
            </w:r>
            <w:r w:rsidRPr="00914F43">
              <w:rPr>
                <w:rFonts w:ascii="Times New Roman" w:hAnsi="Times New Roman"/>
                <w:sz w:val="26"/>
                <w:szCs w:val="26"/>
              </w:rPr>
              <w:t>.</w:t>
            </w:r>
          </w:p>
          <w:p w14:paraId="09186602" w14:textId="77777777" w:rsidR="0046136F" w:rsidRPr="00914F43" w:rsidRDefault="0046136F" w:rsidP="00537367">
            <w:pPr>
              <w:pStyle w:val="Tablejust"/>
            </w:pPr>
            <w:r w:rsidRPr="00914F43">
              <w:t xml:space="preserve"> -Biết được các mô hình truyền dữ liệu đa phương tiện và những thách thức khi xây dựng một hệ thống truyền thông</w:t>
            </w:r>
          </w:p>
        </w:tc>
        <w:tc>
          <w:tcPr>
            <w:tcW w:w="472" w:type="dxa"/>
          </w:tcPr>
          <w:p w14:paraId="080E2356" w14:textId="77777777" w:rsidR="0046136F" w:rsidRPr="00914F43" w:rsidRDefault="0046136F" w:rsidP="00537367">
            <w:pPr>
              <w:pStyle w:val="Tablejust"/>
            </w:pPr>
            <w:r w:rsidRPr="00914F43">
              <w:t>2</w:t>
            </w:r>
          </w:p>
        </w:tc>
        <w:tc>
          <w:tcPr>
            <w:tcW w:w="472" w:type="dxa"/>
          </w:tcPr>
          <w:p w14:paraId="216E4E18" w14:textId="77777777" w:rsidR="0046136F" w:rsidRPr="00914F43" w:rsidRDefault="0046136F" w:rsidP="00537367">
            <w:pPr>
              <w:pStyle w:val="Tablejust"/>
            </w:pPr>
          </w:p>
        </w:tc>
        <w:tc>
          <w:tcPr>
            <w:tcW w:w="473" w:type="dxa"/>
          </w:tcPr>
          <w:p w14:paraId="1FB6BCDF" w14:textId="77777777" w:rsidR="0046136F" w:rsidRPr="00914F43" w:rsidRDefault="0046136F" w:rsidP="00537367">
            <w:pPr>
              <w:pStyle w:val="Tablejust"/>
            </w:pPr>
            <w:r w:rsidRPr="00914F43">
              <w:t>5</w:t>
            </w:r>
          </w:p>
        </w:tc>
      </w:tr>
      <w:tr w:rsidR="0046136F" w:rsidRPr="00914F43" w14:paraId="73F6C949" w14:textId="77777777" w:rsidTr="0046136F">
        <w:trPr>
          <w:trHeight w:val="20"/>
          <w:jc w:val="center"/>
        </w:trPr>
        <w:tc>
          <w:tcPr>
            <w:tcW w:w="4390" w:type="dxa"/>
          </w:tcPr>
          <w:p w14:paraId="69321135" w14:textId="77777777" w:rsidR="0046136F" w:rsidRPr="00914F43" w:rsidRDefault="0046136F" w:rsidP="0046136F">
            <w:pPr>
              <w:pStyle w:val="TableContents"/>
              <w:spacing w:line="276" w:lineRule="auto"/>
              <w:jc w:val="both"/>
              <w:rPr>
                <w:rFonts w:eastAsia="Cambria"/>
                <w:b/>
                <w:sz w:val="26"/>
                <w:szCs w:val="26"/>
              </w:rPr>
            </w:pPr>
            <w:r w:rsidRPr="00914F43">
              <w:rPr>
                <w:b/>
                <w:bCs/>
                <w:sz w:val="26"/>
                <w:szCs w:val="26"/>
              </w:rPr>
              <w:t xml:space="preserve">Chương 2. </w:t>
            </w:r>
            <w:r w:rsidRPr="00914F43">
              <w:rPr>
                <w:b/>
                <w:color w:val="000000"/>
                <w:sz w:val="26"/>
                <w:szCs w:val="26"/>
              </w:rPr>
              <w:t>Nén dữ liệu đa phương tiện</w:t>
            </w:r>
          </w:p>
          <w:p w14:paraId="40CAFEC3" w14:textId="77777777" w:rsidR="0046136F" w:rsidRPr="00914F43" w:rsidRDefault="0046136F" w:rsidP="0046136F">
            <w:pPr>
              <w:tabs>
                <w:tab w:val="left" w:pos="21"/>
              </w:tabs>
              <w:spacing w:line="276" w:lineRule="auto"/>
              <w:ind w:left="21"/>
              <w:jc w:val="both"/>
              <w:rPr>
                <w:rStyle w:val="text1511font1"/>
                <w:color w:val="000000"/>
                <w:sz w:val="26"/>
                <w:szCs w:val="26"/>
              </w:rPr>
            </w:pPr>
            <w:r w:rsidRPr="00914F43">
              <w:rPr>
                <w:rStyle w:val="text1511font1"/>
                <w:color w:val="000000"/>
                <w:sz w:val="26"/>
                <w:szCs w:val="26"/>
              </w:rPr>
              <w:t>2.1. Nén không mất dữ liệu</w:t>
            </w:r>
          </w:p>
          <w:p w14:paraId="469C56E1" w14:textId="77777777" w:rsidR="0046136F" w:rsidRPr="00914F43" w:rsidRDefault="0046136F" w:rsidP="0046136F">
            <w:pPr>
              <w:spacing w:line="276" w:lineRule="auto"/>
              <w:ind w:left="21"/>
              <w:jc w:val="both"/>
              <w:rPr>
                <w:rStyle w:val="text1511font1"/>
                <w:color w:val="000000"/>
                <w:sz w:val="26"/>
                <w:szCs w:val="26"/>
              </w:rPr>
            </w:pPr>
            <w:r w:rsidRPr="00914F43">
              <w:rPr>
                <w:rStyle w:val="text1511font1"/>
                <w:color w:val="000000"/>
                <w:sz w:val="26"/>
                <w:szCs w:val="26"/>
              </w:rPr>
              <w:t xml:space="preserve">2.2. Nén mất dữ liệu    </w:t>
            </w:r>
          </w:p>
          <w:p w14:paraId="76BDDFFC"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 xml:space="preserve">2.3. Phương pháp nén ảnh JPEG  </w:t>
            </w:r>
          </w:p>
          <w:p w14:paraId="6D46B61D" w14:textId="77777777" w:rsidR="0046136F" w:rsidRPr="00914F43" w:rsidRDefault="0046136F" w:rsidP="0046136F">
            <w:pPr>
              <w:pStyle w:val="ListParagraph"/>
              <w:spacing w:after="0"/>
              <w:ind w:left="0"/>
              <w:contextualSpacing w:val="0"/>
              <w:jc w:val="both"/>
              <w:rPr>
                <w:rFonts w:ascii="Times New Roman" w:hAnsi="Times New Roman"/>
                <w:color w:val="000000"/>
                <w:sz w:val="26"/>
                <w:szCs w:val="26"/>
              </w:rPr>
            </w:pPr>
            <w:r w:rsidRPr="00914F43">
              <w:rPr>
                <w:rFonts w:ascii="Times New Roman" w:hAnsi="Times New Roman"/>
                <w:color w:val="000000"/>
                <w:sz w:val="26"/>
                <w:szCs w:val="26"/>
              </w:rPr>
              <w:t>2.4. Phương pháp nén video</w:t>
            </w:r>
          </w:p>
          <w:p w14:paraId="4CC56235" w14:textId="77777777" w:rsidR="0046136F" w:rsidRPr="00914F43" w:rsidRDefault="0046136F" w:rsidP="0046136F">
            <w:pPr>
              <w:spacing w:line="276" w:lineRule="auto"/>
              <w:jc w:val="both"/>
              <w:rPr>
                <w:rFonts w:eastAsia="Cambria"/>
                <w:sz w:val="26"/>
                <w:szCs w:val="26"/>
              </w:rPr>
            </w:pPr>
            <w:r w:rsidRPr="00914F43">
              <w:rPr>
                <w:color w:val="000000"/>
                <w:sz w:val="26"/>
                <w:szCs w:val="26"/>
              </w:rPr>
              <w:t>2.5. Phương pháp nén Audio</w:t>
            </w:r>
          </w:p>
        </w:tc>
        <w:tc>
          <w:tcPr>
            <w:tcW w:w="3969" w:type="dxa"/>
          </w:tcPr>
          <w:p w14:paraId="4B5565D8" w14:textId="77777777" w:rsidR="0046136F" w:rsidRPr="00914F43" w:rsidRDefault="0046136F" w:rsidP="0046136F">
            <w:pPr>
              <w:spacing w:line="276" w:lineRule="auto"/>
              <w:jc w:val="both"/>
              <w:rPr>
                <w:color w:val="000000"/>
                <w:sz w:val="26"/>
                <w:szCs w:val="26"/>
              </w:rPr>
            </w:pPr>
            <w:r w:rsidRPr="00914F43">
              <w:rPr>
                <w:bCs/>
                <w:sz w:val="26"/>
                <w:szCs w:val="26"/>
              </w:rPr>
              <w:t xml:space="preserve">- </w:t>
            </w:r>
            <w:r w:rsidRPr="00914F43">
              <w:rPr>
                <w:color w:val="000000"/>
                <w:sz w:val="26"/>
                <w:szCs w:val="26"/>
              </w:rPr>
              <w:t>Nắm vững các nguyên lý và kỹ thuật nén dữ liệu ĐPT</w:t>
            </w:r>
          </w:p>
          <w:p w14:paraId="2630DA19" w14:textId="77777777" w:rsidR="0046136F" w:rsidRPr="00914F43" w:rsidRDefault="0046136F" w:rsidP="00537367">
            <w:pPr>
              <w:pStyle w:val="Tablejust"/>
            </w:pPr>
            <w:r w:rsidRPr="00914F43">
              <w:t>- Hiểu được các chuẩn nén dữ liệu âm thanh, hình ảnh và video kỹ thuât số</w:t>
            </w:r>
          </w:p>
        </w:tc>
        <w:tc>
          <w:tcPr>
            <w:tcW w:w="472" w:type="dxa"/>
          </w:tcPr>
          <w:p w14:paraId="3B2BC7A0" w14:textId="77777777" w:rsidR="0046136F" w:rsidRPr="00914F43" w:rsidRDefault="0046136F" w:rsidP="00537367">
            <w:pPr>
              <w:pStyle w:val="Tablejust"/>
            </w:pPr>
            <w:r w:rsidRPr="00914F43">
              <w:t>3</w:t>
            </w:r>
          </w:p>
        </w:tc>
        <w:tc>
          <w:tcPr>
            <w:tcW w:w="472" w:type="dxa"/>
          </w:tcPr>
          <w:p w14:paraId="19961719" w14:textId="77777777" w:rsidR="0046136F" w:rsidRPr="00914F43" w:rsidRDefault="0046136F" w:rsidP="00537367">
            <w:pPr>
              <w:pStyle w:val="Tablejust"/>
            </w:pPr>
            <w:r w:rsidRPr="00914F43">
              <w:t>6</w:t>
            </w:r>
          </w:p>
        </w:tc>
        <w:tc>
          <w:tcPr>
            <w:tcW w:w="473" w:type="dxa"/>
          </w:tcPr>
          <w:p w14:paraId="2E00E8FC" w14:textId="77777777" w:rsidR="0046136F" w:rsidRPr="00914F43" w:rsidRDefault="0046136F" w:rsidP="00537367">
            <w:pPr>
              <w:pStyle w:val="Tablejust"/>
            </w:pPr>
            <w:r w:rsidRPr="00914F43">
              <w:t>10</w:t>
            </w:r>
          </w:p>
        </w:tc>
      </w:tr>
      <w:tr w:rsidR="0046136F" w:rsidRPr="00914F43" w14:paraId="1FAD3729" w14:textId="77777777" w:rsidTr="0046136F">
        <w:trPr>
          <w:trHeight w:val="20"/>
          <w:jc w:val="center"/>
        </w:trPr>
        <w:tc>
          <w:tcPr>
            <w:tcW w:w="4390" w:type="dxa"/>
          </w:tcPr>
          <w:p w14:paraId="5D94E922" w14:textId="77777777" w:rsidR="0046136F" w:rsidRPr="00914F43" w:rsidRDefault="0046136F" w:rsidP="0046136F">
            <w:pPr>
              <w:pStyle w:val="TableContents"/>
              <w:spacing w:line="276" w:lineRule="auto"/>
              <w:jc w:val="both"/>
              <w:rPr>
                <w:rFonts w:eastAsia="Cambria"/>
                <w:b/>
                <w:sz w:val="26"/>
                <w:szCs w:val="26"/>
              </w:rPr>
            </w:pPr>
            <w:r w:rsidRPr="00914F43">
              <w:rPr>
                <w:b/>
                <w:sz w:val="26"/>
                <w:szCs w:val="26"/>
              </w:rPr>
              <w:t>Chương 3:</w:t>
            </w:r>
            <w:r w:rsidRPr="00914F43">
              <w:rPr>
                <w:sz w:val="26"/>
                <w:szCs w:val="26"/>
              </w:rPr>
              <w:t xml:space="preserve"> </w:t>
            </w:r>
            <w:r w:rsidRPr="00914F43">
              <w:rPr>
                <w:b/>
                <w:color w:val="000000"/>
                <w:sz w:val="26"/>
                <w:szCs w:val="26"/>
              </w:rPr>
              <w:t>Truyền dữ liệu đa phương tiện trên mạng máy tính</w:t>
            </w:r>
          </w:p>
          <w:p w14:paraId="34C0A1AE"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 xml:space="preserve">3.1. Streaming media </w:t>
            </w:r>
          </w:p>
          <w:p w14:paraId="5D07725E"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3.2. Truyền dòng dữ liệu dùng giao thức TCP/UDP</w:t>
            </w:r>
          </w:p>
          <w:p w14:paraId="01BB580B" w14:textId="77777777" w:rsidR="0046136F" w:rsidRPr="00914F43" w:rsidRDefault="0046136F" w:rsidP="0046136F">
            <w:pPr>
              <w:tabs>
                <w:tab w:val="left" w:pos="21"/>
              </w:tabs>
              <w:spacing w:line="276" w:lineRule="auto"/>
              <w:ind w:hanging="18"/>
              <w:jc w:val="both"/>
              <w:rPr>
                <w:color w:val="000000"/>
                <w:sz w:val="26"/>
                <w:szCs w:val="26"/>
              </w:rPr>
            </w:pPr>
            <w:r w:rsidRPr="00914F43">
              <w:rPr>
                <w:color w:val="000000"/>
                <w:sz w:val="26"/>
                <w:szCs w:val="26"/>
              </w:rPr>
              <w:lastRenderedPageBreak/>
              <w:t>3.3.</w:t>
            </w:r>
            <w:r w:rsidRPr="00914F43">
              <w:rPr>
                <w:sz w:val="26"/>
                <w:szCs w:val="26"/>
              </w:rPr>
              <w:t xml:space="preserve"> </w:t>
            </w:r>
            <w:r w:rsidRPr="00914F43">
              <w:rPr>
                <w:color w:val="000000"/>
                <w:sz w:val="26"/>
                <w:szCs w:val="26"/>
              </w:rPr>
              <w:t>Các giao thức streaming chuyên biệt RTP, RTSP</w:t>
            </w:r>
          </w:p>
          <w:p w14:paraId="0B2D53F3" w14:textId="77777777" w:rsidR="0046136F" w:rsidRPr="00914F43" w:rsidRDefault="0046136F" w:rsidP="0046136F">
            <w:pPr>
              <w:tabs>
                <w:tab w:val="left" w:pos="21"/>
              </w:tabs>
              <w:spacing w:line="276" w:lineRule="auto"/>
              <w:ind w:hanging="18"/>
              <w:jc w:val="both"/>
              <w:rPr>
                <w:color w:val="000000"/>
                <w:sz w:val="26"/>
                <w:szCs w:val="26"/>
              </w:rPr>
            </w:pPr>
            <w:r w:rsidRPr="00914F43">
              <w:rPr>
                <w:color w:val="000000"/>
                <w:sz w:val="26"/>
                <w:szCs w:val="26"/>
              </w:rPr>
              <w:t>3.4. Giao thức SIP</w:t>
            </w:r>
          </w:p>
          <w:p w14:paraId="64FA3C5D" w14:textId="77777777" w:rsidR="0046136F" w:rsidRPr="00914F43" w:rsidRDefault="0046136F" w:rsidP="0046136F">
            <w:pPr>
              <w:pStyle w:val="TableContents"/>
              <w:spacing w:line="276" w:lineRule="auto"/>
              <w:jc w:val="both"/>
              <w:rPr>
                <w:sz w:val="26"/>
                <w:szCs w:val="26"/>
              </w:rPr>
            </w:pPr>
            <w:r w:rsidRPr="00914F43">
              <w:rPr>
                <w:color w:val="000000"/>
                <w:sz w:val="26"/>
                <w:szCs w:val="26"/>
              </w:rPr>
              <w:t>3.5. Giao thức SDP</w:t>
            </w:r>
          </w:p>
        </w:tc>
        <w:tc>
          <w:tcPr>
            <w:tcW w:w="3969" w:type="dxa"/>
          </w:tcPr>
          <w:p w14:paraId="6EEA9743" w14:textId="77777777" w:rsidR="0046136F" w:rsidRPr="00914F43" w:rsidRDefault="0046136F" w:rsidP="0046136F">
            <w:pPr>
              <w:tabs>
                <w:tab w:val="left" w:pos="21"/>
              </w:tabs>
              <w:spacing w:line="276" w:lineRule="auto"/>
              <w:ind w:left="21" w:hanging="78"/>
              <w:jc w:val="center"/>
              <w:rPr>
                <w:color w:val="000000"/>
                <w:sz w:val="26"/>
                <w:szCs w:val="26"/>
              </w:rPr>
            </w:pPr>
            <w:r w:rsidRPr="00914F43">
              <w:rPr>
                <w:color w:val="000000"/>
                <w:sz w:val="26"/>
                <w:szCs w:val="26"/>
              </w:rPr>
              <w:lastRenderedPageBreak/>
              <w:t xml:space="preserve">- Nắm vững các kiểu giao thức (streaming </w:t>
            </w:r>
          </w:p>
          <w:p w14:paraId="38B9CDF1" w14:textId="77777777" w:rsidR="0046136F" w:rsidRPr="00914F43" w:rsidRDefault="0046136F" w:rsidP="0046136F">
            <w:pPr>
              <w:tabs>
                <w:tab w:val="left" w:pos="21"/>
              </w:tabs>
              <w:spacing w:line="276" w:lineRule="auto"/>
              <w:ind w:left="21"/>
              <w:jc w:val="center"/>
              <w:rPr>
                <w:color w:val="000000"/>
                <w:sz w:val="26"/>
                <w:szCs w:val="26"/>
              </w:rPr>
            </w:pPr>
            <w:r w:rsidRPr="00914F43">
              <w:rPr>
                <w:color w:val="000000"/>
                <w:sz w:val="26"/>
                <w:szCs w:val="26"/>
              </w:rPr>
              <w:t>RTP,  RTSP, SDP, SIP)</w:t>
            </w:r>
          </w:p>
          <w:p w14:paraId="4B1E5FE8" w14:textId="77777777" w:rsidR="0046136F" w:rsidRPr="00914F43" w:rsidRDefault="0046136F" w:rsidP="00537367">
            <w:pPr>
              <w:pStyle w:val="Tablejust"/>
            </w:pPr>
            <w:r w:rsidRPr="00914F43">
              <w:t xml:space="preserve">- Hiểu các giao thức thiết lập cuộc gọi và các vấn đề truyền dòng dữ </w:t>
            </w:r>
            <w:r w:rsidRPr="00914F43">
              <w:lastRenderedPageBreak/>
              <w:t>liệu đa phương tiện qua mạng máy tính tới người sử dụng.</w:t>
            </w:r>
          </w:p>
        </w:tc>
        <w:tc>
          <w:tcPr>
            <w:tcW w:w="472" w:type="dxa"/>
          </w:tcPr>
          <w:p w14:paraId="67521A73" w14:textId="77777777" w:rsidR="0046136F" w:rsidRPr="00914F43" w:rsidRDefault="0046136F" w:rsidP="00537367">
            <w:pPr>
              <w:pStyle w:val="Tablejust"/>
            </w:pPr>
            <w:r w:rsidRPr="00914F43">
              <w:lastRenderedPageBreak/>
              <w:t>3</w:t>
            </w:r>
          </w:p>
        </w:tc>
        <w:tc>
          <w:tcPr>
            <w:tcW w:w="472" w:type="dxa"/>
          </w:tcPr>
          <w:p w14:paraId="53CD9F71" w14:textId="77777777" w:rsidR="0046136F" w:rsidRPr="00914F43" w:rsidRDefault="0046136F" w:rsidP="00537367">
            <w:pPr>
              <w:pStyle w:val="Tablejust"/>
            </w:pPr>
            <w:r w:rsidRPr="00914F43">
              <w:t>6</w:t>
            </w:r>
          </w:p>
        </w:tc>
        <w:tc>
          <w:tcPr>
            <w:tcW w:w="473" w:type="dxa"/>
          </w:tcPr>
          <w:p w14:paraId="126AA0F3" w14:textId="77777777" w:rsidR="0046136F" w:rsidRPr="00914F43" w:rsidRDefault="0046136F" w:rsidP="00537367">
            <w:pPr>
              <w:pStyle w:val="Tablejust"/>
            </w:pPr>
            <w:r w:rsidRPr="00914F43">
              <w:t>10</w:t>
            </w:r>
          </w:p>
        </w:tc>
      </w:tr>
      <w:tr w:rsidR="0046136F" w:rsidRPr="00914F43" w14:paraId="2DD3D265" w14:textId="77777777" w:rsidTr="0046136F">
        <w:trPr>
          <w:trHeight w:val="20"/>
          <w:jc w:val="center"/>
        </w:trPr>
        <w:tc>
          <w:tcPr>
            <w:tcW w:w="4390" w:type="dxa"/>
          </w:tcPr>
          <w:p w14:paraId="5329F22A" w14:textId="77777777" w:rsidR="0046136F" w:rsidRPr="00914F43" w:rsidRDefault="0046136F" w:rsidP="0046136F">
            <w:pPr>
              <w:pStyle w:val="TableContents"/>
              <w:spacing w:line="276" w:lineRule="auto"/>
              <w:jc w:val="both"/>
              <w:rPr>
                <w:rFonts w:eastAsia="Cambria"/>
                <w:b/>
                <w:sz w:val="26"/>
                <w:szCs w:val="26"/>
              </w:rPr>
            </w:pPr>
            <w:r w:rsidRPr="00914F43">
              <w:rPr>
                <w:b/>
                <w:sz w:val="26"/>
                <w:szCs w:val="26"/>
              </w:rPr>
              <w:t>Chương 4:</w:t>
            </w:r>
            <w:r w:rsidRPr="00914F43">
              <w:rPr>
                <w:sz w:val="26"/>
                <w:szCs w:val="26"/>
              </w:rPr>
              <w:t xml:space="preserve"> </w:t>
            </w:r>
            <w:r w:rsidRPr="00914F43">
              <w:rPr>
                <w:b/>
                <w:color w:val="000000"/>
                <w:sz w:val="26"/>
                <w:szCs w:val="26"/>
              </w:rPr>
              <w:t>Quản lý đa phương tiện</w:t>
            </w:r>
          </w:p>
          <w:p w14:paraId="0B3C2009"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4.1. Một số khái niệm trong quản lý ĐPT</w:t>
            </w:r>
          </w:p>
          <w:p w14:paraId="1CA5A687"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4.2. Kịch bản ĐPT</w:t>
            </w:r>
          </w:p>
          <w:p w14:paraId="19F257CC"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4.3. Lựa chọn nhóm công tác</w:t>
            </w:r>
          </w:p>
          <w:p w14:paraId="011EDCEB"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4.4. Sản phẩm ĐPT</w:t>
            </w:r>
          </w:p>
          <w:p w14:paraId="180DD281"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4.5. Vấn đề bản quyền đối với sản phẩm ĐPT</w:t>
            </w:r>
          </w:p>
          <w:p w14:paraId="65515C01" w14:textId="77777777" w:rsidR="0046136F" w:rsidRPr="00914F43" w:rsidRDefault="0046136F" w:rsidP="0046136F">
            <w:pPr>
              <w:spacing w:line="276" w:lineRule="auto"/>
              <w:rPr>
                <w:color w:val="000000"/>
                <w:sz w:val="26"/>
                <w:szCs w:val="26"/>
              </w:rPr>
            </w:pPr>
            <w:r w:rsidRPr="00914F43">
              <w:rPr>
                <w:color w:val="000000"/>
                <w:sz w:val="26"/>
                <w:szCs w:val="26"/>
              </w:rPr>
              <w:t>4.6. Tiếp thị sản phẩm ĐPT</w:t>
            </w:r>
          </w:p>
        </w:tc>
        <w:tc>
          <w:tcPr>
            <w:tcW w:w="3969" w:type="dxa"/>
          </w:tcPr>
          <w:p w14:paraId="7D438018" w14:textId="77777777" w:rsidR="0046136F" w:rsidRPr="00914F43" w:rsidRDefault="0046136F" w:rsidP="0046136F">
            <w:pPr>
              <w:pStyle w:val="ListParagraph"/>
              <w:spacing w:after="0"/>
              <w:ind w:left="0"/>
              <w:contextualSpacing w:val="0"/>
              <w:jc w:val="both"/>
              <w:rPr>
                <w:rFonts w:ascii="Times New Roman" w:hAnsi="Times New Roman"/>
                <w:color w:val="000000"/>
                <w:sz w:val="26"/>
                <w:szCs w:val="26"/>
              </w:rPr>
            </w:pPr>
            <w:r w:rsidRPr="00914F43">
              <w:rPr>
                <w:rFonts w:ascii="Times New Roman" w:hAnsi="Times New Roman"/>
                <w:color w:val="000000"/>
                <w:sz w:val="26"/>
                <w:szCs w:val="26"/>
              </w:rPr>
              <w:t>- Nắm vững nội dung của đề án ĐPT và vai trò của kịch bản trong đề án ĐPT</w:t>
            </w:r>
          </w:p>
          <w:p w14:paraId="21960644" w14:textId="77777777" w:rsidR="0046136F" w:rsidRPr="00914F43" w:rsidRDefault="0046136F" w:rsidP="0046136F">
            <w:pPr>
              <w:pStyle w:val="ListParagraph"/>
              <w:spacing w:after="0"/>
              <w:ind w:left="0"/>
              <w:contextualSpacing w:val="0"/>
              <w:jc w:val="both"/>
              <w:rPr>
                <w:rFonts w:ascii="Times New Roman" w:hAnsi="Times New Roman"/>
                <w:color w:val="000000"/>
                <w:sz w:val="26"/>
                <w:szCs w:val="26"/>
              </w:rPr>
            </w:pPr>
            <w:r w:rsidRPr="00914F43">
              <w:rPr>
                <w:rFonts w:ascii="Times New Roman" w:hAnsi="Times New Roman"/>
                <w:color w:val="000000"/>
                <w:sz w:val="26"/>
                <w:szCs w:val="26"/>
              </w:rPr>
              <w:t>- Hiểu được tầm quan trọng của việc chuẩn bị dữ liệu ĐPT và cách sử dụng phần mềm để tạo ra một sản phẩm ĐPT</w:t>
            </w:r>
          </w:p>
          <w:p w14:paraId="137B27C3" w14:textId="77777777" w:rsidR="0046136F" w:rsidRPr="00914F43" w:rsidRDefault="0046136F" w:rsidP="0046136F">
            <w:pPr>
              <w:spacing w:line="276" w:lineRule="auto"/>
              <w:jc w:val="both"/>
              <w:rPr>
                <w:color w:val="000000"/>
                <w:sz w:val="26"/>
                <w:szCs w:val="26"/>
              </w:rPr>
            </w:pPr>
            <w:r w:rsidRPr="00914F43">
              <w:rPr>
                <w:color w:val="000000"/>
                <w:sz w:val="26"/>
                <w:szCs w:val="26"/>
              </w:rPr>
              <w:t>- Hiểu rõ vấn đề bản quyền, vi phạm bản quyền và vai trò của tiếp thị đối với sản phẩm ĐPT</w:t>
            </w:r>
          </w:p>
        </w:tc>
        <w:tc>
          <w:tcPr>
            <w:tcW w:w="472" w:type="dxa"/>
          </w:tcPr>
          <w:p w14:paraId="76B11B22" w14:textId="77777777" w:rsidR="0046136F" w:rsidRPr="00914F43" w:rsidRDefault="0046136F" w:rsidP="00537367">
            <w:pPr>
              <w:pStyle w:val="Tablejust"/>
            </w:pPr>
            <w:r w:rsidRPr="00914F43">
              <w:t>5</w:t>
            </w:r>
          </w:p>
        </w:tc>
        <w:tc>
          <w:tcPr>
            <w:tcW w:w="472" w:type="dxa"/>
          </w:tcPr>
          <w:p w14:paraId="036AE982" w14:textId="77777777" w:rsidR="0046136F" w:rsidRPr="00914F43" w:rsidRDefault="0046136F" w:rsidP="00537367">
            <w:pPr>
              <w:pStyle w:val="Tablejust"/>
            </w:pPr>
            <w:r w:rsidRPr="00914F43">
              <w:t>10</w:t>
            </w:r>
          </w:p>
        </w:tc>
        <w:tc>
          <w:tcPr>
            <w:tcW w:w="473" w:type="dxa"/>
          </w:tcPr>
          <w:p w14:paraId="378CC0F9" w14:textId="77777777" w:rsidR="0046136F" w:rsidRPr="00914F43" w:rsidRDefault="0046136F" w:rsidP="00537367">
            <w:pPr>
              <w:pStyle w:val="Tablejust"/>
            </w:pPr>
            <w:r w:rsidRPr="00914F43">
              <w:t>15</w:t>
            </w:r>
          </w:p>
        </w:tc>
      </w:tr>
      <w:tr w:rsidR="0046136F" w:rsidRPr="00914F43" w14:paraId="293233A1" w14:textId="77777777" w:rsidTr="0046136F">
        <w:trPr>
          <w:trHeight w:val="20"/>
          <w:jc w:val="center"/>
        </w:trPr>
        <w:tc>
          <w:tcPr>
            <w:tcW w:w="4390" w:type="dxa"/>
          </w:tcPr>
          <w:p w14:paraId="323B408A" w14:textId="77777777" w:rsidR="0046136F" w:rsidRPr="00914F43" w:rsidRDefault="0046136F" w:rsidP="0046136F">
            <w:pPr>
              <w:pStyle w:val="TableContents"/>
              <w:spacing w:line="276" w:lineRule="auto"/>
              <w:jc w:val="both"/>
              <w:rPr>
                <w:rFonts w:eastAsia="Cambria"/>
                <w:b/>
                <w:sz w:val="26"/>
                <w:szCs w:val="26"/>
              </w:rPr>
            </w:pPr>
            <w:r w:rsidRPr="00914F43">
              <w:rPr>
                <w:b/>
                <w:sz w:val="26"/>
                <w:szCs w:val="26"/>
              </w:rPr>
              <w:t>Chương 5:</w:t>
            </w:r>
            <w:r w:rsidRPr="00914F43">
              <w:rPr>
                <w:sz w:val="26"/>
                <w:szCs w:val="26"/>
              </w:rPr>
              <w:t xml:space="preserve"> </w:t>
            </w:r>
            <w:r w:rsidRPr="00914F43">
              <w:rPr>
                <w:b/>
                <w:color w:val="000000"/>
                <w:sz w:val="26"/>
                <w:szCs w:val="26"/>
              </w:rPr>
              <w:t>Một số ứng dụng truyền thông đa phương tiện</w:t>
            </w:r>
          </w:p>
          <w:p w14:paraId="2627AB6D"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 xml:space="preserve">5.1. Voice over IP </w:t>
            </w:r>
          </w:p>
          <w:p w14:paraId="5AE83E67"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5.2. Video over IP</w:t>
            </w:r>
          </w:p>
          <w:p w14:paraId="1AAECC0A" w14:textId="77777777" w:rsidR="0046136F" w:rsidRPr="00914F43" w:rsidRDefault="0046136F" w:rsidP="0046136F">
            <w:pPr>
              <w:spacing w:line="276" w:lineRule="auto"/>
              <w:ind w:left="21"/>
              <w:jc w:val="both"/>
              <w:rPr>
                <w:color w:val="000000"/>
                <w:sz w:val="26"/>
                <w:szCs w:val="26"/>
              </w:rPr>
            </w:pPr>
            <w:r w:rsidRPr="00914F43">
              <w:rPr>
                <w:color w:val="000000"/>
                <w:sz w:val="26"/>
                <w:szCs w:val="26"/>
              </w:rPr>
              <w:t>5.3.Video conferrencing</w:t>
            </w:r>
          </w:p>
          <w:p w14:paraId="3ED64E36"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5.4. Television over IP</w:t>
            </w:r>
          </w:p>
          <w:p w14:paraId="3E833865" w14:textId="77777777" w:rsidR="0046136F" w:rsidRPr="00914F43" w:rsidRDefault="0046136F" w:rsidP="0046136F">
            <w:pPr>
              <w:tabs>
                <w:tab w:val="left" w:pos="21"/>
              </w:tabs>
              <w:spacing w:line="276" w:lineRule="auto"/>
              <w:ind w:left="21"/>
              <w:jc w:val="both"/>
              <w:rPr>
                <w:color w:val="000000"/>
                <w:sz w:val="26"/>
                <w:szCs w:val="26"/>
              </w:rPr>
            </w:pPr>
            <w:r w:rsidRPr="00914F43">
              <w:rPr>
                <w:color w:val="000000"/>
                <w:sz w:val="26"/>
                <w:szCs w:val="26"/>
              </w:rPr>
              <w:t>5.5.</w:t>
            </w:r>
            <w:r w:rsidRPr="00914F43">
              <w:rPr>
                <w:sz w:val="26"/>
                <w:szCs w:val="26"/>
              </w:rPr>
              <w:t xml:space="preserve"> </w:t>
            </w:r>
            <w:r w:rsidRPr="00914F43">
              <w:rPr>
                <w:color w:val="000000"/>
                <w:sz w:val="26"/>
                <w:szCs w:val="26"/>
              </w:rPr>
              <w:t>Video on demand (VOD)</w:t>
            </w:r>
          </w:p>
          <w:p w14:paraId="4B175F2B" w14:textId="77777777" w:rsidR="0046136F" w:rsidRPr="00914F43" w:rsidRDefault="0046136F" w:rsidP="0046136F">
            <w:pPr>
              <w:pStyle w:val="TableContents"/>
              <w:spacing w:line="276" w:lineRule="auto"/>
              <w:jc w:val="both"/>
              <w:rPr>
                <w:sz w:val="26"/>
                <w:szCs w:val="26"/>
              </w:rPr>
            </w:pPr>
            <w:r w:rsidRPr="00914F43">
              <w:rPr>
                <w:color w:val="000000"/>
                <w:sz w:val="26"/>
                <w:szCs w:val="26"/>
              </w:rPr>
              <w:t>5.6.</w:t>
            </w:r>
            <w:r w:rsidRPr="00914F43">
              <w:rPr>
                <w:sz w:val="26"/>
                <w:szCs w:val="26"/>
              </w:rPr>
              <w:t xml:space="preserve"> </w:t>
            </w:r>
            <w:r w:rsidRPr="00914F43">
              <w:rPr>
                <w:color w:val="000000"/>
                <w:sz w:val="26"/>
                <w:szCs w:val="26"/>
              </w:rPr>
              <w:t>Interactive TV</w:t>
            </w:r>
          </w:p>
        </w:tc>
        <w:tc>
          <w:tcPr>
            <w:tcW w:w="3969" w:type="dxa"/>
          </w:tcPr>
          <w:p w14:paraId="5AAAE4B6" w14:textId="77777777" w:rsidR="0046136F" w:rsidRPr="00914F43" w:rsidRDefault="0046136F" w:rsidP="0046136F">
            <w:pPr>
              <w:spacing w:line="276" w:lineRule="auto"/>
              <w:jc w:val="both"/>
              <w:rPr>
                <w:rFonts w:eastAsia="Cambria"/>
                <w:sz w:val="26"/>
                <w:szCs w:val="26"/>
              </w:rPr>
            </w:pPr>
            <w:r w:rsidRPr="00914F43">
              <w:rPr>
                <w:color w:val="000000"/>
                <w:sz w:val="26"/>
                <w:szCs w:val="26"/>
              </w:rPr>
              <w:t xml:space="preserve">- Nắm </w:t>
            </w:r>
            <w:r w:rsidRPr="00914F43">
              <w:rPr>
                <w:sz w:val="26"/>
                <w:szCs w:val="26"/>
              </w:rPr>
              <w:t>được một số ứng dụng trong truyền thông đa phương tiện như: hội nghị truyền hình, video theo yêu cầu,  truyền hình tương tác</w:t>
            </w:r>
          </w:p>
        </w:tc>
        <w:tc>
          <w:tcPr>
            <w:tcW w:w="472" w:type="dxa"/>
          </w:tcPr>
          <w:p w14:paraId="69151021" w14:textId="77777777" w:rsidR="0046136F" w:rsidRPr="00914F43" w:rsidRDefault="0046136F" w:rsidP="00537367">
            <w:pPr>
              <w:pStyle w:val="Tablejust"/>
            </w:pPr>
            <w:r w:rsidRPr="00914F43">
              <w:t>2</w:t>
            </w:r>
          </w:p>
        </w:tc>
        <w:tc>
          <w:tcPr>
            <w:tcW w:w="472" w:type="dxa"/>
          </w:tcPr>
          <w:p w14:paraId="68189F0C" w14:textId="77777777" w:rsidR="0046136F" w:rsidRPr="00914F43" w:rsidRDefault="0046136F" w:rsidP="00537367">
            <w:pPr>
              <w:pStyle w:val="Tablejust"/>
            </w:pPr>
            <w:r w:rsidRPr="00914F43">
              <w:t>8</w:t>
            </w:r>
          </w:p>
        </w:tc>
        <w:tc>
          <w:tcPr>
            <w:tcW w:w="473" w:type="dxa"/>
          </w:tcPr>
          <w:p w14:paraId="139A8021" w14:textId="77777777" w:rsidR="0046136F" w:rsidRPr="00914F43" w:rsidRDefault="0046136F" w:rsidP="00537367">
            <w:pPr>
              <w:pStyle w:val="Tablejust"/>
            </w:pPr>
            <w:r w:rsidRPr="00914F43">
              <w:t>5</w:t>
            </w:r>
          </w:p>
        </w:tc>
      </w:tr>
    </w:tbl>
    <w:p w14:paraId="05F35F77" w14:textId="77777777" w:rsidR="0046136F" w:rsidRPr="00914F43" w:rsidRDefault="0046136F" w:rsidP="0046136F">
      <w:pPr>
        <w:spacing w:line="276" w:lineRule="auto"/>
        <w:rPr>
          <w:b/>
          <w:bCs/>
          <w:i/>
          <w:sz w:val="26"/>
          <w:szCs w:val="26"/>
          <w:lang w:val="pl-PL"/>
        </w:rPr>
      </w:pPr>
      <w:r w:rsidRPr="00914F43">
        <w:rPr>
          <w:b/>
          <w:bCs/>
          <w:i/>
          <w:sz w:val="26"/>
          <w:szCs w:val="26"/>
          <w:lang w:val="pl-PL"/>
        </w:rPr>
        <w:t>7.2. Ma trận Nội dung - Chuẩn đầu ra học phần</w:t>
      </w:r>
      <w:r w:rsidRPr="00914F43">
        <w:rPr>
          <w:rStyle w:val="FootnoteReference"/>
          <w:b/>
          <w:bCs/>
          <w:i/>
          <w:sz w:val="26"/>
          <w:szCs w:val="26"/>
          <w:lang w:val="pl-PL"/>
        </w:rPr>
        <w:footnoteReference w:id="393"/>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914F43" w14:paraId="6676C697" w14:textId="77777777" w:rsidTr="00001B72">
        <w:trPr>
          <w:trHeight w:val="20"/>
          <w:jc w:val="center"/>
        </w:trPr>
        <w:tc>
          <w:tcPr>
            <w:tcW w:w="1413" w:type="dxa"/>
            <w:vMerge w:val="restart"/>
            <w:shd w:val="clear" w:color="auto" w:fill="auto"/>
            <w:vAlign w:val="center"/>
          </w:tcPr>
          <w:p w14:paraId="64A1FFA4" w14:textId="77777777" w:rsidR="0046136F" w:rsidRPr="00914F43" w:rsidRDefault="0046136F" w:rsidP="0046136F">
            <w:pPr>
              <w:spacing w:line="276" w:lineRule="auto"/>
              <w:jc w:val="center"/>
              <w:rPr>
                <w:rFonts w:eastAsia="Times New Roman"/>
                <w:b/>
                <w:bCs/>
                <w:color w:val="000000"/>
                <w:sz w:val="26"/>
                <w:szCs w:val="26"/>
                <w:lang w:eastAsia="zh-CN"/>
              </w:rPr>
            </w:pPr>
            <w:r w:rsidRPr="00914F43">
              <w:rPr>
                <w:b/>
                <w:sz w:val="26"/>
                <w:szCs w:val="26"/>
              </w:rPr>
              <w:t>Thứ tự</w:t>
            </w:r>
            <w:r w:rsidRPr="00914F43">
              <w:rPr>
                <w:rFonts w:eastAsia="Times New Roman"/>
                <w:b/>
                <w:bCs/>
                <w:color w:val="000000"/>
                <w:sz w:val="26"/>
                <w:szCs w:val="26"/>
                <w:lang w:eastAsia="zh-CN"/>
              </w:rPr>
              <w:t xml:space="preserve"> chương</w:t>
            </w:r>
          </w:p>
        </w:tc>
        <w:tc>
          <w:tcPr>
            <w:tcW w:w="3603" w:type="dxa"/>
            <w:gridSpan w:val="5"/>
            <w:shd w:val="clear" w:color="auto" w:fill="auto"/>
          </w:tcPr>
          <w:p w14:paraId="35D92540"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b/>
                <w:bCs/>
                <w:color w:val="000000"/>
                <w:sz w:val="26"/>
                <w:szCs w:val="26"/>
                <w:lang w:eastAsia="zh-CN"/>
              </w:rPr>
              <w:t>Chuần đầu ra học phần</w:t>
            </w:r>
          </w:p>
        </w:tc>
      </w:tr>
      <w:tr w:rsidR="0046136F" w:rsidRPr="00914F43" w14:paraId="1DBE9A41" w14:textId="77777777" w:rsidTr="00001B72">
        <w:trPr>
          <w:trHeight w:val="20"/>
          <w:jc w:val="center"/>
        </w:trPr>
        <w:tc>
          <w:tcPr>
            <w:tcW w:w="1413" w:type="dxa"/>
            <w:vMerge/>
            <w:shd w:val="clear" w:color="auto" w:fill="auto"/>
            <w:vAlign w:val="center"/>
            <w:hideMark/>
          </w:tcPr>
          <w:p w14:paraId="75AD6D7D" w14:textId="77777777" w:rsidR="0046136F" w:rsidRPr="00914F43"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194E3E10" w14:textId="77777777" w:rsidR="0046136F" w:rsidRPr="00914F43" w:rsidRDefault="0046136F" w:rsidP="0046136F">
            <w:pPr>
              <w:spacing w:line="276" w:lineRule="auto"/>
              <w:jc w:val="center"/>
              <w:rPr>
                <w:rFonts w:eastAsia="Times New Roman"/>
                <w:color w:val="000000"/>
                <w:sz w:val="26"/>
                <w:szCs w:val="26"/>
                <w:lang w:eastAsia="zh-CN"/>
              </w:rPr>
            </w:pPr>
            <w:r w:rsidRPr="00914F43">
              <w:rPr>
                <w:sz w:val="26"/>
                <w:szCs w:val="26"/>
              </w:rPr>
              <w:t>C</w:t>
            </w:r>
            <w:r w:rsidRPr="00914F43">
              <w:rPr>
                <w:sz w:val="26"/>
                <w:szCs w:val="26"/>
                <w:vertAlign w:val="subscript"/>
              </w:rPr>
              <w:t>hp</w:t>
            </w:r>
            <w:r w:rsidRPr="00914F43">
              <w:rPr>
                <w:sz w:val="26"/>
                <w:szCs w:val="26"/>
              </w:rPr>
              <w:t>1</w:t>
            </w:r>
          </w:p>
        </w:tc>
        <w:tc>
          <w:tcPr>
            <w:tcW w:w="690" w:type="dxa"/>
            <w:shd w:val="clear" w:color="auto" w:fill="auto"/>
            <w:hideMark/>
          </w:tcPr>
          <w:p w14:paraId="69AFA3C8" w14:textId="77777777" w:rsidR="0046136F" w:rsidRPr="00914F43" w:rsidRDefault="0046136F" w:rsidP="0046136F">
            <w:pPr>
              <w:spacing w:line="276" w:lineRule="auto"/>
              <w:jc w:val="center"/>
              <w:rPr>
                <w:rFonts w:eastAsia="Times New Roman"/>
                <w:color w:val="000000"/>
                <w:sz w:val="26"/>
                <w:szCs w:val="26"/>
                <w:lang w:eastAsia="zh-CN"/>
              </w:rPr>
            </w:pPr>
            <w:r w:rsidRPr="00914F43">
              <w:rPr>
                <w:sz w:val="26"/>
                <w:szCs w:val="26"/>
              </w:rPr>
              <w:t>C</w:t>
            </w:r>
            <w:r w:rsidRPr="00914F43">
              <w:rPr>
                <w:sz w:val="26"/>
                <w:szCs w:val="26"/>
                <w:vertAlign w:val="subscript"/>
              </w:rPr>
              <w:t>hp</w:t>
            </w:r>
            <w:r w:rsidRPr="00914F43">
              <w:rPr>
                <w:sz w:val="26"/>
                <w:szCs w:val="26"/>
              </w:rPr>
              <w:t>2</w:t>
            </w:r>
          </w:p>
        </w:tc>
        <w:tc>
          <w:tcPr>
            <w:tcW w:w="690" w:type="dxa"/>
            <w:shd w:val="clear" w:color="auto" w:fill="auto"/>
            <w:hideMark/>
          </w:tcPr>
          <w:p w14:paraId="122B23CC" w14:textId="77777777" w:rsidR="0046136F" w:rsidRPr="00914F43" w:rsidRDefault="0046136F" w:rsidP="0046136F">
            <w:pPr>
              <w:spacing w:line="276" w:lineRule="auto"/>
              <w:jc w:val="center"/>
              <w:rPr>
                <w:rFonts w:eastAsia="Times New Roman"/>
                <w:color w:val="000000"/>
                <w:sz w:val="26"/>
                <w:szCs w:val="26"/>
                <w:lang w:eastAsia="zh-CN"/>
              </w:rPr>
            </w:pPr>
            <w:r w:rsidRPr="00914F43">
              <w:rPr>
                <w:sz w:val="26"/>
                <w:szCs w:val="26"/>
              </w:rPr>
              <w:t>C</w:t>
            </w:r>
            <w:r w:rsidRPr="00914F43">
              <w:rPr>
                <w:sz w:val="26"/>
                <w:szCs w:val="26"/>
                <w:vertAlign w:val="subscript"/>
              </w:rPr>
              <w:t>hp</w:t>
            </w:r>
            <w:r w:rsidRPr="00914F43">
              <w:rPr>
                <w:sz w:val="26"/>
                <w:szCs w:val="26"/>
              </w:rPr>
              <w:t>3</w:t>
            </w:r>
          </w:p>
        </w:tc>
        <w:tc>
          <w:tcPr>
            <w:tcW w:w="690" w:type="dxa"/>
            <w:shd w:val="clear" w:color="auto" w:fill="auto"/>
            <w:hideMark/>
          </w:tcPr>
          <w:p w14:paraId="1C09116B" w14:textId="77777777" w:rsidR="0046136F" w:rsidRPr="00914F43" w:rsidRDefault="0046136F" w:rsidP="0046136F">
            <w:pPr>
              <w:spacing w:line="276" w:lineRule="auto"/>
              <w:jc w:val="center"/>
              <w:rPr>
                <w:rFonts w:eastAsia="Times New Roman"/>
                <w:color w:val="000000"/>
                <w:sz w:val="26"/>
                <w:szCs w:val="26"/>
                <w:lang w:eastAsia="zh-CN"/>
              </w:rPr>
            </w:pPr>
            <w:r w:rsidRPr="00914F43">
              <w:rPr>
                <w:sz w:val="26"/>
                <w:szCs w:val="26"/>
              </w:rPr>
              <w:t>C</w:t>
            </w:r>
            <w:r w:rsidRPr="00914F43">
              <w:rPr>
                <w:sz w:val="26"/>
                <w:szCs w:val="26"/>
                <w:vertAlign w:val="subscript"/>
              </w:rPr>
              <w:t>hp</w:t>
            </w:r>
            <w:r w:rsidRPr="00914F43">
              <w:rPr>
                <w:sz w:val="26"/>
                <w:szCs w:val="26"/>
              </w:rPr>
              <w:t>4</w:t>
            </w:r>
          </w:p>
        </w:tc>
        <w:tc>
          <w:tcPr>
            <w:tcW w:w="690" w:type="dxa"/>
            <w:shd w:val="clear" w:color="auto" w:fill="auto"/>
            <w:hideMark/>
          </w:tcPr>
          <w:p w14:paraId="22EDF437" w14:textId="77777777" w:rsidR="0046136F" w:rsidRPr="00914F43" w:rsidRDefault="0046136F" w:rsidP="0046136F">
            <w:pPr>
              <w:spacing w:line="276" w:lineRule="auto"/>
              <w:jc w:val="center"/>
              <w:rPr>
                <w:rFonts w:eastAsia="Times New Roman"/>
                <w:color w:val="000000"/>
                <w:sz w:val="26"/>
                <w:szCs w:val="26"/>
                <w:lang w:eastAsia="zh-CN"/>
              </w:rPr>
            </w:pPr>
            <w:r w:rsidRPr="00914F43">
              <w:rPr>
                <w:sz w:val="26"/>
                <w:szCs w:val="26"/>
              </w:rPr>
              <w:t>C</w:t>
            </w:r>
            <w:r w:rsidRPr="00914F43">
              <w:rPr>
                <w:sz w:val="26"/>
                <w:szCs w:val="26"/>
                <w:vertAlign w:val="subscript"/>
              </w:rPr>
              <w:t>hp</w:t>
            </w:r>
            <w:r w:rsidRPr="00914F43">
              <w:rPr>
                <w:sz w:val="26"/>
                <w:szCs w:val="26"/>
              </w:rPr>
              <w:t>5</w:t>
            </w:r>
          </w:p>
        </w:tc>
      </w:tr>
      <w:tr w:rsidR="0046136F" w:rsidRPr="00914F43" w14:paraId="561CC615" w14:textId="77777777" w:rsidTr="00001B72">
        <w:trPr>
          <w:trHeight w:val="20"/>
          <w:jc w:val="center"/>
        </w:trPr>
        <w:tc>
          <w:tcPr>
            <w:tcW w:w="1413" w:type="dxa"/>
            <w:shd w:val="clear" w:color="auto" w:fill="auto"/>
            <w:vAlign w:val="center"/>
            <w:hideMark/>
          </w:tcPr>
          <w:p w14:paraId="343072E6"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Chương 1</w:t>
            </w:r>
          </w:p>
        </w:tc>
        <w:tc>
          <w:tcPr>
            <w:tcW w:w="843" w:type="dxa"/>
            <w:shd w:val="clear" w:color="auto" w:fill="auto"/>
            <w:vAlign w:val="center"/>
            <w:hideMark/>
          </w:tcPr>
          <w:p w14:paraId="41B4BFBD"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I</w:t>
            </w:r>
          </w:p>
        </w:tc>
        <w:tc>
          <w:tcPr>
            <w:tcW w:w="690" w:type="dxa"/>
            <w:shd w:val="clear" w:color="auto" w:fill="auto"/>
            <w:vAlign w:val="center"/>
            <w:hideMark/>
          </w:tcPr>
          <w:p w14:paraId="4E2C9BDD"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w:t>
            </w:r>
          </w:p>
        </w:tc>
        <w:tc>
          <w:tcPr>
            <w:tcW w:w="690" w:type="dxa"/>
            <w:shd w:val="clear" w:color="auto" w:fill="auto"/>
            <w:vAlign w:val="center"/>
            <w:hideMark/>
          </w:tcPr>
          <w:p w14:paraId="20643DD6" w14:textId="77777777" w:rsidR="0046136F" w:rsidRPr="00914F43" w:rsidRDefault="0046136F" w:rsidP="0046136F">
            <w:pPr>
              <w:spacing w:line="276" w:lineRule="auto"/>
              <w:rPr>
                <w:rFonts w:eastAsia="Times New Roman"/>
                <w:color w:val="000000"/>
                <w:sz w:val="26"/>
                <w:szCs w:val="26"/>
                <w:lang w:eastAsia="zh-CN"/>
              </w:rPr>
            </w:pPr>
          </w:p>
        </w:tc>
        <w:tc>
          <w:tcPr>
            <w:tcW w:w="690" w:type="dxa"/>
            <w:shd w:val="clear" w:color="auto" w:fill="auto"/>
            <w:vAlign w:val="center"/>
            <w:hideMark/>
          </w:tcPr>
          <w:p w14:paraId="40A4F855"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color w:val="000000"/>
                <w:sz w:val="26"/>
                <w:szCs w:val="26"/>
                <w:lang w:eastAsia="zh-CN"/>
              </w:rPr>
              <w:t> </w:t>
            </w:r>
          </w:p>
        </w:tc>
        <w:tc>
          <w:tcPr>
            <w:tcW w:w="690" w:type="dxa"/>
            <w:shd w:val="clear" w:color="auto" w:fill="auto"/>
            <w:vAlign w:val="center"/>
            <w:hideMark/>
          </w:tcPr>
          <w:p w14:paraId="13D7BA8F" w14:textId="77777777" w:rsidR="0046136F" w:rsidRPr="00914F43" w:rsidRDefault="0046136F" w:rsidP="0046136F">
            <w:pPr>
              <w:spacing w:line="276" w:lineRule="auto"/>
              <w:jc w:val="center"/>
              <w:rPr>
                <w:rFonts w:eastAsia="Times New Roman"/>
                <w:color w:val="000000"/>
                <w:sz w:val="26"/>
                <w:szCs w:val="26"/>
                <w:lang w:eastAsia="zh-CN"/>
              </w:rPr>
            </w:pPr>
          </w:p>
        </w:tc>
      </w:tr>
      <w:tr w:rsidR="0046136F" w:rsidRPr="00914F43" w14:paraId="7368BA32" w14:textId="77777777" w:rsidTr="00001B72">
        <w:trPr>
          <w:trHeight w:val="20"/>
          <w:jc w:val="center"/>
        </w:trPr>
        <w:tc>
          <w:tcPr>
            <w:tcW w:w="1413" w:type="dxa"/>
            <w:shd w:val="clear" w:color="auto" w:fill="auto"/>
            <w:vAlign w:val="center"/>
            <w:hideMark/>
          </w:tcPr>
          <w:p w14:paraId="28E7EE12"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Chương 2</w:t>
            </w:r>
          </w:p>
        </w:tc>
        <w:tc>
          <w:tcPr>
            <w:tcW w:w="843" w:type="dxa"/>
            <w:shd w:val="clear" w:color="auto" w:fill="auto"/>
            <w:vAlign w:val="center"/>
            <w:hideMark/>
          </w:tcPr>
          <w:p w14:paraId="64A4E53B"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T</w:t>
            </w:r>
          </w:p>
        </w:tc>
        <w:tc>
          <w:tcPr>
            <w:tcW w:w="690" w:type="dxa"/>
            <w:shd w:val="clear" w:color="auto" w:fill="auto"/>
            <w:vAlign w:val="center"/>
            <w:hideMark/>
          </w:tcPr>
          <w:p w14:paraId="24FAE738"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T</w:t>
            </w:r>
          </w:p>
        </w:tc>
        <w:tc>
          <w:tcPr>
            <w:tcW w:w="690" w:type="dxa"/>
            <w:shd w:val="clear" w:color="auto" w:fill="auto"/>
            <w:vAlign w:val="center"/>
            <w:hideMark/>
          </w:tcPr>
          <w:p w14:paraId="48852091"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T</w:t>
            </w:r>
          </w:p>
        </w:tc>
        <w:tc>
          <w:tcPr>
            <w:tcW w:w="690" w:type="dxa"/>
            <w:shd w:val="clear" w:color="auto" w:fill="auto"/>
            <w:vAlign w:val="center"/>
            <w:hideMark/>
          </w:tcPr>
          <w:p w14:paraId="363F309F"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color w:val="000000"/>
                <w:sz w:val="26"/>
                <w:szCs w:val="26"/>
                <w:lang w:eastAsia="zh-CN"/>
              </w:rPr>
              <w:t>U </w:t>
            </w:r>
          </w:p>
        </w:tc>
        <w:tc>
          <w:tcPr>
            <w:tcW w:w="690" w:type="dxa"/>
            <w:shd w:val="clear" w:color="auto" w:fill="auto"/>
            <w:vAlign w:val="center"/>
            <w:hideMark/>
          </w:tcPr>
          <w:p w14:paraId="3139045A"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color w:val="000000"/>
                <w:sz w:val="26"/>
                <w:szCs w:val="26"/>
                <w:lang w:eastAsia="zh-CN"/>
              </w:rPr>
              <w:t>U </w:t>
            </w:r>
          </w:p>
        </w:tc>
      </w:tr>
      <w:tr w:rsidR="0046136F" w:rsidRPr="00914F43" w14:paraId="73E79C9E" w14:textId="77777777" w:rsidTr="00001B72">
        <w:trPr>
          <w:trHeight w:val="20"/>
          <w:jc w:val="center"/>
        </w:trPr>
        <w:tc>
          <w:tcPr>
            <w:tcW w:w="1413" w:type="dxa"/>
            <w:shd w:val="clear" w:color="auto" w:fill="auto"/>
            <w:vAlign w:val="center"/>
            <w:hideMark/>
          </w:tcPr>
          <w:p w14:paraId="13BC17A3"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Chương 3</w:t>
            </w:r>
          </w:p>
        </w:tc>
        <w:tc>
          <w:tcPr>
            <w:tcW w:w="843" w:type="dxa"/>
            <w:shd w:val="clear" w:color="auto" w:fill="auto"/>
            <w:vAlign w:val="center"/>
            <w:hideMark/>
          </w:tcPr>
          <w:p w14:paraId="31E38B47"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T</w:t>
            </w:r>
          </w:p>
        </w:tc>
        <w:tc>
          <w:tcPr>
            <w:tcW w:w="690" w:type="dxa"/>
            <w:shd w:val="clear" w:color="auto" w:fill="auto"/>
            <w:vAlign w:val="center"/>
            <w:hideMark/>
          </w:tcPr>
          <w:p w14:paraId="0162EC14"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T</w:t>
            </w:r>
          </w:p>
        </w:tc>
        <w:tc>
          <w:tcPr>
            <w:tcW w:w="690" w:type="dxa"/>
            <w:shd w:val="clear" w:color="auto" w:fill="auto"/>
            <w:vAlign w:val="center"/>
          </w:tcPr>
          <w:p w14:paraId="4B07611B"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xml:space="preserve"> T</w:t>
            </w:r>
          </w:p>
        </w:tc>
        <w:tc>
          <w:tcPr>
            <w:tcW w:w="690" w:type="dxa"/>
            <w:shd w:val="clear" w:color="auto" w:fill="auto"/>
            <w:vAlign w:val="center"/>
          </w:tcPr>
          <w:p w14:paraId="7525183B"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color w:val="000000"/>
                <w:sz w:val="26"/>
                <w:szCs w:val="26"/>
                <w:lang w:eastAsia="zh-CN"/>
              </w:rPr>
              <w:t>U</w:t>
            </w:r>
          </w:p>
        </w:tc>
        <w:tc>
          <w:tcPr>
            <w:tcW w:w="690" w:type="dxa"/>
            <w:shd w:val="clear" w:color="auto" w:fill="auto"/>
            <w:vAlign w:val="center"/>
          </w:tcPr>
          <w:p w14:paraId="2B1F896B"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color w:val="000000"/>
                <w:sz w:val="26"/>
                <w:szCs w:val="26"/>
                <w:lang w:eastAsia="zh-CN"/>
              </w:rPr>
              <w:t>U</w:t>
            </w:r>
          </w:p>
        </w:tc>
      </w:tr>
      <w:tr w:rsidR="0046136F" w:rsidRPr="00914F43" w14:paraId="73B5106B" w14:textId="77777777" w:rsidTr="00001B72">
        <w:trPr>
          <w:trHeight w:val="20"/>
          <w:jc w:val="center"/>
        </w:trPr>
        <w:tc>
          <w:tcPr>
            <w:tcW w:w="1413" w:type="dxa"/>
            <w:shd w:val="clear" w:color="auto" w:fill="auto"/>
            <w:vAlign w:val="center"/>
          </w:tcPr>
          <w:p w14:paraId="177055EF"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Chương 4</w:t>
            </w:r>
          </w:p>
        </w:tc>
        <w:tc>
          <w:tcPr>
            <w:tcW w:w="843" w:type="dxa"/>
            <w:shd w:val="clear" w:color="auto" w:fill="auto"/>
            <w:vAlign w:val="center"/>
          </w:tcPr>
          <w:p w14:paraId="4B9D611B"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T</w:t>
            </w:r>
          </w:p>
        </w:tc>
        <w:tc>
          <w:tcPr>
            <w:tcW w:w="690" w:type="dxa"/>
            <w:shd w:val="clear" w:color="auto" w:fill="auto"/>
            <w:vAlign w:val="center"/>
          </w:tcPr>
          <w:p w14:paraId="6FA313E2"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T</w:t>
            </w:r>
          </w:p>
        </w:tc>
        <w:tc>
          <w:tcPr>
            <w:tcW w:w="690" w:type="dxa"/>
            <w:shd w:val="clear" w:color="auto" w:fill="auto"/>
            <w:vAlign w:val="center"/>
          </w:tcPr>
          <w:p w14:paraId="5E3EC574"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xml:space="preserve"> T</w:t>
            </w:r>
          </w:p>
        </w:tc>
        <w:tc>
          <w:tcPr>
            <w:tcW w:w="690" w:type="dxa"/>
            <w:shd w:val="clear" w:color="auto" w:fill="auto"/>
            <w:vAlign w:val="center"/>
          </w:tcPr>
          <w:p w14:paraId="2929D2D3"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color w:val="000000"/>
                <w:sz w:val="26"/>
                <w:szCs w:val="26"/>
                <w:lang w:eastAsia="zh-CN"/>
              </w:rPr>
              <w:t>U</w:t>
            </w:r>
          </w:p>
        </w:tc>
        <w:tc>
          <w:tcPr>
            <w:tcW w:w="690" w:type="dxa"/>
            <w:shd w:val="clear" w:color="auto" w:fill="auto"/>
            <w:vAlign w:val="center"/>
          </w:tcPr>
          <w:p w14:paraId="4489C0C5"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color w:val="000000"/>
                <w:sz w:val="26"/>
                <w:szCs w:val="26"/>
                <w:lang w:eastAsia="zh-CN"/>
              </w:rPr>
              <w:t>U</w:t>
            </w:r>
          </w:p>
        </w:tc>
      </w:tr>
      <w:tr w:rsidR="0046136F" w:rsidRPr="00914F43" w14:paraId="050A4622" w14:textId="77777777" w:rsidTr="00001B72">
        <w:trPr>
          <w:trHeight w:val="20"/>
          <w:jc w:val="center"/>
        </w:trPr>
        <w:tc>
          <w:tcPr>
            <w:tcW w:w="1413" w:type="dxa"/>
            <w:shd w:val="clear" w:color="auto" w:fill="auto"/>
            <w:vAlign w:val="center"/>
          </w:tcPr>
          <w:p w14:paraId="0443C452"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Chương 5</w:t>
            </w:r>
          </w:p>
        </w:tc>
        <w:tc>
          <w:tcPr>
            <w:tcW w:w="843" w:type="dxa"/>
            <w:shd w:val="clear" w:color="auto" w:fill="auto"/>
            <w:vAlign w:val="center"/>
          </w:tcPr>
          <w:p w14:paraId="36CF438C"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xml:space="preserve"> T</w:t>
            </w:r>
          </w:p>
        </w:tc>
        <w:tc>
          <w:tcPr>
            <w:tcW w:w="690" w:type="dxa"/>
            <w:shd w:val="clear" w:color="auto" w:fill="auto"/>
            <w:vAlign w:val="center"/>
          </w:tcPr>
          <w:p w14:paraId="485F2FD2"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 xml:space="preserve"> T</w:t>
            </w:r>
          </w:p>
        </w:tc>
        <w:tc>
          <w:tcPr>
            <w:tcW w:w="690" w:type="dxa"/>
            <w:shd w:val="clear" w:color="auto" w:fill="auto"/>
            <w:vAlign w:val="center"/>
          </w:tcPr>
          <w:p w14:paraId="06BA5C97" w14:textId="77777777" w:rsidR="0046136F" w:rsidRPr="00914F43" w:rsidRDefault="0046136F" w:rsidP="0046136F">
            <w:pPr>
              <w:spacing w:line="276" w:lineRule="auto"/>
              <w:rPr>
                <w:rFonts w:eastAsia="Times New Roman"/>
                <w:color w:val="000000"/>
                <w:sz w:val="26"/>
                <w:szCs w:val="26"/>
                <w:lang w:eastAsia="zh-CN"/>
              </w:rPr>
            </w:pPr>
            <w:r w:rsidRPr="00914F43">
              <w:rPr>
                <w:rFonts w:eastAsia="Times New Roman"/>
                <w:color w:val="000000"/>
                <w:sz w:val="26"/>
                <w:szCs w:val="26"/>
                <w:lang w:eastAsia="zh-CN"/>
              </w:rPr>
              <w:t>TU</w:t>
            </w:r>
          </w:p>
        </w:tc>
        <w:tc>
          <w:tcPr>
            <w:tcW w:w="690" w:type="dxa"/>
            <w:shd w:val="clear" w:color="auto" w:fill="auto"/>
            <w:vAlign w:val="center"/>
          </w:tcPr>
          <w:p w14:paraId="367EC367"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color w:val="000000"/>
                <w:sz w:val="26"/>
                <w:szCs w:val="26"/>
                <w:lang w:eastAsia="zh-CN"/>
              </w:rPr>
              <w:t>TU</w:t>
            </w:r>
          </w:p>
        </w:tc>
        <w:tc>
          <w:tcPr>
            <w:tcW w:w="690" w:type="dxa"/>
            <w:shd w:val="clear" w:color="auto" w:fill="auto"/>
            <w:vAlign w:val="center"/>
          </w:tcPr>
          <w:p w14:paraId="381B2940" w14:textId="77777777" w:rsidR="0046136F" w:rsidRPr="00914F43" w:rsidRDefault="0046136F" w:rsidP="0046136F">
            <w:pPr>
              <w:spacing w:line="276" w:lineRule="auto"/>
              <w:jc w:val="center"/>
              <w:rPr>
                <w:rFonts w:eastAsia="Times New Roman"/>
                <w:color w:val="000000"/>
                <w:sz w:val="26"/>
                <w:szCs w:val="26"/>
                <w:lang w:eastAsia="zh-CN"/>
              </w:rPr>
            </w:pPr>
            <w:r w:rsidRPr="00914F43">
              <w:rPr>
                <w:rFonts w:eastAsia="Times New Roman"/>
                <w:color w:val="000000"/>
                <w:sz w:val="26"/>
                <w:szCs w:val="26"/>
                <w:lang w:eastAsia="zh-CN"/>
              </w:rPr>
              <w:t>TU</w:t>
            </w:r>
          </w:p>
        </w:tc>
      </w:tr>
    </w:tbl>
    <w:p w14:paraId="76313D92" w14:textId="77777777" w:rsidR="0046136F" w:rsidRPr="00914F43" w:rsidRDefault="0046136F" w:rsidP="0046136F">
      <w:pPr>
        <w:spacing w:line="276" w:lineRule="auto"/>
        <w:rPr>
          <w:rFonts w:eastAsia="TimesNewRomanPSMT"/>
          <w:i/>
          <w:iCs/>
          <w:sz w:val="26"/>
          <w:szCs w:val="26"/>
          <w:lang w:val="pl-PL"/>
        </w:rPr>
      </w:pPr>
      <w:r w:rsidRPr="00914F43">
        <w:rPr>
          <w:b/>
          <w:i/>
          <w:iCs/>
          <w:sz w:val="26"/>
          <w:szCs w:val="26"/>
        </w:rPr>
        <w:t>7.3. Kế hoạch giảng dạy</w:t>
      </w:r>
      <w:r w:rsidRPr="00914F43">
        <w:rPr>
          <w:rStyle w:val="FootnoteReference"/>
          <w:b/>
          <w:i/>
          <w:iCs/>
          <w:sz w:val="26"/>
          <w:szCs w:val="26"/>
        </w:rPr>
        <w:footnoteReference w:id="394"/>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914F43" w14:paraId="35773F98" w14:textId="77777777" w:rsidTr="008F24D4">
        <w:trPr>
          <w:trHeight w:val="20"/>
        </w:trPr>
        <w:tc>
          <w:tcPr>
            <w:tcW w:w="1305" w:type="dxa"/>
          </w:tcPr>
          <w:p w14:paraId="5A140538" w14:textId="77777777" w:rsidR="0046136F" w:rsidRPr="00914F43" w:rsidRDefault="0046136F" w:rsidP="00041F8B">
            <w:pPr>
              <w:pStyle w:val="Tablehead"/>
            </w:pPr>
            <w:r w:rsidRPr="00914F43">
              <w:t>Thứ tự chương</w:t>
            </w:r>
          </w:p>
        </w:tc>
        <w:tc>
          <w:tcPr>
            <w:tcW w:w="1701" w:type="dxa"/>
          </w:tcPr>
          <w:p w14:paraId="4D1926DC" w14:textId="77777777" w:rsidR="0046136F" w:rsidRPr="00914F43" w:rsidRDefault="0046136F" w:rsidP="00041F8B">
            <w:pPr>
              <w:pStyle w:val="Tablehead"/>
            </w:pPr>
            <w:r w:rsidRPr="00914F43">
              <w:t>Học liệu</w:t>
            </w:r>
            <w:r w:rsidRPr="00914F43">
              <w:rPr>
                <w:vertAlign w:val="superscript"/>
              </w:rPr>
              <w:t>(1)</w:t>
            </w:r>
          </w:p>
        </w:tc>
        <w:tc>
          <w:tcPr>
            <w:tcW w:w="4820" w:type="dxa"/>
          </w:tcPr>
          <w:p w14:paraId="58F4A6E1" w14:textId="77777777" w:rsidR="0046136F" w:rsidRPr="00914F43" w:rsidRDefault="0046136F" w:rsidP="00041F8B">
            <w:pPr>
              <w:pStyle w:val="Tablehead"/>
            </w:pPr>
            <w:r w:rsidRPr="00914F43">
              <w:t>Định hướng về hình thức, phương pháp, phương tiện dạy học</w:t>
            </w:r>
          </w:p>
        </w:tc>
        <w:tc>
          <w:tcPr>
            <w:tcW w:w="1417" w:type="dxa"/>
          </w:tcPr>
          <w:p w14:paraId="3CB2E13A" w14:textId="77777777" w:rsidR="0046136F" w:rsidRPr="00914F43" w:rsidRDefault="0046136F" w:rsidP="00041F8B">
            <w:pPr>
              <w:pStyle w:val="Tablehead"/>
            </w:pPr>
            <w:r w:rsidRPr="00914F43">
              <w:t>Tuần học</w:t>
            </w:r>
          </w:p>
        </w:tc>
      </w:tr>
      <w:tr w:rsidR="0046136F" w:rsidRPr="00914F43" w14:paraId="459E000E" w14:textId="77777777" w:rsidTr="0046136F">
        <w:trPr>
          <w:trHeight w:val="20"/>
        </w:trPr>
        <w:tc>
          <w:tcPr>
            <w:tcW w:w="1305" w:type="dxa"/>
          </w:tcPr>
          <w:p w14:paraId="3ACF75AC" w14:textId="77777777" w:rsidR="0046136F" w:rsidRPr="00914F43" w:rsidRDefault="0046136F" w:rsidP="0046136F">
            <w:pPr>
              <w:pStyle w:val="TableContents"/>
              <w:spacing w:line="276" w:lineRule="auto"/>
              <w:jc w:val="both"/>
              <w:rPr>
                <w:sz w:val="26"/>
                <w:szCs w:val="26"/>
              </w:rPr>
            </w:pPr>
            <w:r w:rsidRPr="00914F43">
              <w:rPr>
                <w:sz w:val="26"/>
                <w:szCs w:val="26"/>
              </w:rPr>
              <w:t>Chương 1</w:t>
            </w:r>
          </w:p>
        </w:tc>
        <w:tc>
          <w:tcPr>
            <w:tcW w:w="1701" w:type="dxa"/>
          </w:tcPr>
          <w:p w14:paraId="43E21DF4" w14:textId="77777777" w:rsidR="0046136F" w:rsidRPr="00914F43" w:rsidRDefault="0046136F" w:rsidP="00537367">
            <w:pPr>
              <w:pStyle w:val="Tablejust"/>
            </w:pPr>
            <w:r w:rsidRPr="00914F43">
              <w:t>[1], [2], [3]</w:t>
            </w:r>
          </w:p>
        </w:tc>
        <w:tc>
          <w:tcPr>
            <w:tcW w:w="4820" w:type="dxa"/>
          </w:tcPr>
          <w:p w14:paraId="54A3E4A5" w14:textId="77777777" w:rsidR="0046136F" w:rsidRPr="00914F43" w:rsidRDefault="0046136F" w:rsidP="0046136F">
            <w:pPr>
              <w:pStyle w:val="ListParagraph"/>
              <w:spacing w:after="0"/>
              <w:ind w:left="0"/>
              <w:contextualSpacing w:val="0"/>
              <w:rPr>
                <w:rFonts w:ascii="Times New Roman" w:hAnsi="Times New Roman"/>
                <w:sz w:val="26"/>
                <w:szCs w:val="26"/>
                <w:lang w:val="pl-PL"/>
              </w:rPr>
            </w:pPr>
            <w:r w:rsidRPr="00914F43">
              <w:rPr>
                <w:rFonts w:ascii="Times New Roman" w:hAnsi="Times New Roman"/>
                <w:sz w:val="26"/>
                <w:szCs w:val="26"/>
              </w:rPr>
              <w:t>- Hình thức: giảng lý thuyết trên lớp kết hợp với bài tập</w:t>
            </w:r>
            <w:r w:rsidRPr="00914F43">
              <w:rPr>
                <w:rFonts w:ascii="Times New Roman" w:hAnsi="Times New Roman"/>
                <w:sz w:val="26"/>
                <w:szCs w:val="26"/>
                <w:lang w:val="pl-PL"/>
              </w:rPr>
              <w:t xml:space="preserve"> Phương pháp: …………….</w:t>
            </w:r>
          </w:p>
          <w:p w14:paraId="2E8760F7" w14:textId="77777777" w:rsidR="0046136F" w:rsidRPr="00914F43" w:rsidRDefault="0046136F" w:rsidP="0046136F">
            <w:pPr>
              <w:pStyle w:val="ListParagraph"/>
              <w:spacing w:after="0"/>
              <w:ind w:left="0"/>
              <w:contextualSpacing w:val="0"/>
              <w:rPr>
                <w:rFonts w:ascii="Times New Roman" w:hAnsi="Times New Roman"/>
                <w:sz w:val="26"/>
                <w:szCs w:val="26"/>
              </w:rPr>
            </w:pPr>
            <w:r w:rsidRPr="00914F43">
              <w:rPr>
                <w:rFonts w:ascii="Times New Roman" w:hAnsi="Times New Roman"/>
                <w:sz w:val="26"/>
                <w:szCs w:val="26"/>
              </w:rPr>
              <w:lastRenderedPageBreak/>
              <w:t>- Phương pháp: thuyết trình, nêu vấn đề, làm báo cáo</w:t>
            </w:r>
          </w:p>
          <w:p w14:paraId="1A9FA119" w14:textId="77777777" w:rsidR="0046136F" w:rsidRPr="00914F43" w:rsidRDefault="0046136F" w:rsidP="0046136F">
            <w:pPr>
              <w:pStyle w:val="ListParagraph"/>
              <w:spacing w:after="0"/>
              <w:ind w:left="0"/>
              <w:contextualSpacing w:val="0"/>
              <w:rPr>
                <w:rFonts w:ascii="Times New Roman" w:hAnsi="Times New Roman"/>
                <w:sz w:val="26"/>
                <w:szCs w:val="26"/>
                <w:lang w:val="pl-PL"/>
              </w:rPr>
            </w:pPr>
            <w:r w:rsidRPr="00914F43">
              <w:rPr>
                <w:rFonts w:ascii="Times New Roman" w:hAnsi="Times New Roman"/>
                <w:sz w:val="26"/>
                <w:szCs w:val="26"/>
              </w:rPr>
              <w:t>- PTDH: máy tính, máy chiếu và bảng</w:t>
            </w:r>
          </w:p>
        </w:tc>
        <w:tc>
          <w:tcPr>
            <w:tcW w:w="1417" w:type="dxa"/>
            <w:vAlign w:val="center"/>
          </w:tcPr>
          <w:p w14:paraId="78F40CDA" w14:textId="77777777" w:rsidR="0046136F" w:rsidRPr="00914F43" w:rsidRDefault="0046136F" w:rsidP="0046136F">
            <w:pPr>
              <w:pStyle w:val="ListParagraph"/>
              <w:spacing w:after="0"/>
              <w:ind w:left="0"/>
              <w:contextualSpacing w:val="0"/>
              <w:jc w:val="center"/>
              <w:rPr>
                <w:rFonts w:ascii="Times New Roman" w:hAnsi="Times New Roman"/>
                <w:sz w:val="26"/>
                <w:szCs w:val="26"/>
              </w:rPr>
            </w:pPr>
            <w:r w:rsidRPr="00914F43">
              <w:rPr>
                <w:rFonts w:ascii="Times New Roman" w:hAnsi="Times New Roman"/>
                <w:sz w:val="26"/>
                <w:szCs w:val="26"/>
              </w:rPr>
              <w:lastRenderedPageBreak/>
              <w:t>1-3</w:t>
            </w:r>
          </w:p>
        </w:tc>
      </w:tr>
      <w:tr w:rsidR="0046136F" w:rsidRPr="00914F43" w14:paraId="1F9020AB" w14:textId="77777777" w:rsidTr="0046136F">
        <w:trPr>
          <w:trHeight w:val="20"/>
        </w:trPr>
        <w:tc>
          <w:tcPr>
            <w:tcW w:w="1305" w:type="dxa"/>
          </w:tcPr>
          <w:p w14:paraId="5974F279" w14:textId="77777777" w:rsidR="0046136F" w:rsidRPr="00914F43" w:rsidRDefault="0046136F" w:rsidP="0046136F">
            <w:pPr>
              <w:pStyle w:val="TableContents"/>
              <w:spacing w:line="276" w:lineRule="auto"/>
              <w:jc w:val="both"/>
              <w:rPr>
                <w:sz w:val="26"/>
                <w:szCs w:val="26"/>
              </w:rPr>
            </w:pPr>
            <w:r w:rsidRPr="00914F43">
              <w:rPr>
                <w:sz w:val="26"/>
                <w:szCs w:val="26"/>
              </w:rPr>
              <w:t>Chương 2</w:t>
            </w:r>
          </w:p>
        </w:tc>
        <w:tc>
          <w:tcPr>
            <w:tcW w:w="1701" w:type="dxa"/>
          </w:tcPr>
          <w:p w14:paraId="7687008B" w14:textId="77777777" w:rsidR="0046136F" w:rsidRPr="00914F43" w:rsidRDefault="0046136F" w:rsidP="00537367">
            <w:pPr>
              <w:pStyle w:val="Tablejust"/>
            </w:pPr>
            <w:r w:rsidRPr="00914F43">
              <w:t>[1], [2], [3]</w:t>
            </w:r>
          </w:p>
        </w:tc>
        <w:tc>
          <w:tcPr>
            <w:tcW w:w="4820" w:type="dxa"/>
          </w:tcPr>
          <w:p w14:paraId="342CC69D" w14:textId="77777777" w:rsidR="0046136F" w:rsidRPr="00914F43" w:rsidRDefault="0046136F" w:rsidP="0046136F">
            <w:pPr>
              <w:pStyle w:val="ListParagraph"/>
              <w:spacing w:after="0"/>
              <w:ind w:left="0"/>
              <w:contextualSpacing w:val="0"/>
              <w:rPr>
                <w:rFonts w:ascii="Times New Roman" w:hAnsi="Times New Roman"/>
                <w:sz w:val="26"/>
                <w:szCs w:val="26"/>
                <w:lang w:val="pl-PL"/>
              </w:rPr>
            </w:pPr>
            <w:r w:rsidRPr="00914F43">
              <w:rPr>
                <w:rFonts w:ascii="Times New Roman" w:hAnsi="Times New Roman"/>
                <w:sz w:val="26"/>
                <w:szCs w:val="26"/>
              </w:rPr>
              <w:t>- Hình thức: giảng lý thuyết trên lớp kết hợp với bài tập</w:t>
            </w:r>
            <w:r w:rsidRPr="00914F43">
              <w:rPr>
                <w:rFonts w:ascii="Times New Roman" w:hAnsi="Times New Roman"/>
                <w:sz w:val="26"/>
                <w:szCs w:val="26"/>
                <w:lang w:val="pl-PL"/>
              </w:rPr>
              <w:t xml:space="preserve"> Phương pháp: …………….</w:t>
            </w:r>
          </w:p>
          <w:p w14:paraId="34CC4117" w14:textId="77777777" w:rsidR="0046136F" w:rsidRPr="00914F43" w:rsidRDefault="0046136F" w:rsidP="0046136F">
            <w:pPr>
              <w:pStyle w:val="ListParagraph"/>
              <w:spacing w:after="0"/>
              <w:ind w:left="0"/>
              <w:contextualSpacing w:val="0"/>
              <w:rPr>
                <w:rFonts w:ascii="Times New Roman" w:hAnsi="Times New Roman"/>
                <w:sz w:val="26"/>
                <w:szCs w:val="26"/>
              </w:rPr>
            </w:pPr>
            <w:r w:rsidRPr="00914F43">
              <w:rPr>
                <w:rFonts w:ascii="Times New Roman" w:hAnsi="Times New Roman"/>
                <w:sz w:val="26"/>
                <w:szCs w:val="26"/>
              </w:rPr>
              <w:t>- Phương pháp: thuyết trình, nêu vấn đề, làm báo cáo</w:t>
            </w:r>
          </w:p>
          <w:p w14:paraId="1AE9D0D8" w14:textId="77777777" w:rsidR="0046136F" w:rsidRPr="00914F43" w:rsidRDefault="0046136F" w:rsidP="0046136F">
            <w:pPr>
              <w:pStyle w:val="ListParagraph"/>
              <w:spacing w:after="0"/>
              <w:ind w:left="0"/>
              <w:contextualSpacing w:val="0"/>
              <w:rPr>
                <w:rFonts w:ascii="Times New Roman" w:hAnsi="Times New Roman"/>
                <w:sz w:val="26"/>
                <w:szCs w:val="26"/>
                <w:lang w:val="pl-PL"/>
              </w:rPr>
            </w:pPr>
            <w:r w:rsidRPr="00914F43">
              <w:rPr>
                <w:rFonts w:ascii="Times New Roman" w:hAnsi="Times New Roman"/>
                <w:sz w:val="26"/>
                <w:szCs w:val="26"/>
              </w:rPr>
              <w:t>- PTDH: máy tính, máy chiếu và bảng</w:t>
            </w:r>
          </w:p>
        </w:tc>
        <w:tc>
          <w:tcPr>
            <w:tcW w:w="1417" w:type="dxa"/>
            <w:vAlign w:val="center"/>
          </w:tcPr>
          <w:p w14:paraId="16FDBEDF" w14:textId="77777777" w:rsidR="0046136F" w:rsidRPr="00914F43" w:rsidRDefault="0046136F" w:rsidP="0046136F">
            <w:pPr>
              <w:pStyle w:val="ListParagraph"/>
              <w:spacing w:after="0"/>
              <w:ind w:left="0"/>
              <w:contextualSpacing w:val="0"/>
              <w:jc w:val="center"/>
              <w:rPr>
                <w:rFonts w:ascii="Times New Roman" w:hAnsi="Times New Roman"/>
                <w:sz w:val="26"/>
                <w:szCs w:val="26"/>
                <w:lang w:val="pl-PL"/>
              </w:rPr>
            </w:pPr>
            <w:r w:rsidRPr="00914F43">
              <w:rPr>
                <w:rFonts w:ascii="Times New Roman" w:hAnsi="Times New Roman"/>
                <w:sz w:val="26"/>
                <w:szCs w:val="26"/>
                <w:lang w:val="pl-PL"/>
              </w:rPr>
              <w:t>4-6</w:t>
            </w:r>
          </w:p>
        </w:tc>
      </w:tr>
      <w:tr w:rsidR="0046136F" w:rsidRPr="00914F43" w14:paraId="48A7FA52" w14:textId="77777777" w:rsidTr="0046136F">
        <w:trPr>
          <w:trHeight w:val="20"/>
        </w:trPr>
        <w:tc>
          <w:tcPr>
            <w:tcW w:w="1305" w:type="dxa"/>
          </w:tcPr>
          <w:p w14:paraId="774207AD" w14:textId="77777777" w:rsidR="0046136F" w:rsidRPr="00914F43" w:rsidRDefault="0046136F" w:rsidP="00537367">
            <w:pPr>
              <w:pStyle w:val="Tablejust"/>
            </w:pPr>
            <w:r w:rsidRPr="00914F43">
              <w:t>Chương 3</w:t>
            </w:r>
          </w:p>
        </w:tc>
        <w:tc>
          <w:tcPr>
            <w:tcW w:w="1701" w:type="dxa"/>
          </w:tcPr>
          <w:p w14:paraId="3B2D6398" w14:textId="77777777" w:rsidR="0046136F" w:rsidRPr="00914F43" w:rsidRDefault="0046136F" w:rsidP="00537367">
            <w:pPr>
              <w:pStyle w:val="Tablejust"/>
            </w:pPr>
            <w:r w:rsidRPr="00914F43">
              <w:t>[1], [2], [3]</w:t>
            </w:r>
          </w:p>
        </w:tc>
        <w:tc>
          <w:tcPr>
            <w:tcW w:w="4820" w:type="dxa"/>
          </w:tcPr>
          <w:p w14:paraId="57529FD9" w14:textId="77777777" w:rsidR="0046136F" w:rsidRPr="00914F43" w:rsidRDefault="0046136F" w:rsidP="0046136F">
            <w:pPr>
              <w:pStyle w:val="ListParagraph"/>
              <w:spacing w:after="0"/>
              <w:ind w:left="0"/>
              <w:contextualSpacing w:val="0"/>
              <w:rPr>
                <w:rFonts w:ascii="Times New Roman" w:hAnsi="Times New Roman"/>
                <w:sz w:val="26"/>
                <w:szCs w:val="26"/>
                <w:lang w:val="pl-PL"/>
              </w:rPr>
            </w:pPr>
            <w:r w:rsidRPr="00914F43">
              <w:rPr>
                <w:rFonts w:ascii="Times New Roman" w:hAnsi="Times New Roman"/>
                <w:sz w:val="26"/>
                <w:szCs w:val="26"/>
              </w:rPr>
              <w:t>- Hình thức: giảng lý thuyết trên lớp kết hợp với bài tập</w:t>
            </w:r>
            <w:r w:rsidRPr="00914F43">
              <w:rPr>
                <w:rFonts w:ascii="Times New Roman" w:hAnsi="Times New Roman"/>
                <w:sz w:val="26"/>
                <w:szCs w:val="26"/>
                <w:lang w:val="pl-PL"/>
              </w:rPr>
              <w:t xml:space="preserve"> Phương pháp: …………….</w:t>
            </w:r>
          </w:p>
          <w:p w14:paraId="17CB3BAD" w14:textId="77777777" w:rsidR="0046136F" w:rsidRPr="00914F43" w:rsidRDefault="0046136F" w:rsidP="0046136F">
            <w:pPr>
              <w:pStyle w:val="ListParagraph"/>
              <w:spacing w:after="0"/>
              <w:ind w:left="0"/>
              <w:contextualSpacing w:val="0"/>
              <w:rPr>
                <w:rFonts w:ascii="Times New Roman" w:hAnsi="Times New Roman"/>
                <w:sz w:val="26"/>
                <w:szCs w:val="26"/>
              </w:rPr>
            </w:pPr>
            <w:r w:rsidRPr="00914F43">
              <w:rPr>
                <w:rFonts w:ascii="Times New Roman" w:hAnsi="Times New Roman"/>
                <w:sz w:val="26"/>
                <w:szCs w:val="26"/>
              </w:rPr>
              <w:t>- Phương pháp: thuyết trình, nêu vấn đề, làm báo cáo</w:t>
            </w:r>
          </w:p>
          <w:p w14:paraId="6ABD0847" w14:textId="77777777" w:rsidR="0046136F" w:rsidRPr="00914F43" w:rsidRDefault="0046136F" w:rsidP="00537367">
            <w:pPr>
              <w:pStyle w:val="Tablejust"/>
            </w:pPr>
            <w:r w:rsidRPr="00914F43">
              <w:t>- PTDH: máy tính, máy chiếu và bảng</w:t>
            </w:r>
          </w:p>
        </w:tc>
        <w:tc>
          <w:tcPr>
            <w:tcW w:w="1417" w:type="dxa"/>
            <w:vAlign w:val="center"/>
          </w:tcPr>
          <w:p w14:paraId="70F380FA" w14:textId="77777777" w:rsidR="0046136F" w:rsidRPr="00914F43" w:rsidRDefault="0046136F" w:rsidP="00537367">
            <w:pPr>
              <w:pStyle w:val="Tablejust"/>
            </w:pPr>
            <w:r w:rsidRPr="00914F43">
              <w:t>7-9</w:t>
            </w:r>
          </w:p>
        </w:tc>
      </w:tr>
      <w:tr w:rsidR="0046136F" w:rsidRPr="00914F43" w14:paraId="0CFA7269" w14:textId="77777777" w:rsidTr="0046136F">
        <w:trPr>
          <w:trHeight w:val="20"/>
        </w:trPr>
        <w:tc>
          <w:tcPr>
            <w:tcW w:w="1305" w:type="dxa"/>
          </w:tcPr>
          <w:p w14:paraId="6F3AED3C" w14:textId="77777777" w:rsidR="0046136F" w:rsidRPr="00914F43" w:rsidRDefault="0046136F" w:rsidP="00537367">
            <w:pPr>
              <w:pStyle w:val="Tablejust"/>
            </w:pPr>
            <w:r w:rsidRPr="00914F43">
              <w:t>Chương 4</w:t>
            </w:r>
          </w:p>
        </w:tc>
        <w:tc>
          <w:tcPr>
            <w:tcW w:w="1701" w:type="dxa"/>
          </w:tcPr>
          <w:p w14:paraId="42AC01A5" w14:textId="77777777" w:rsidR="0046136F" w:rsidRPr="00914F43" w:rsidRDefault="0046136F" w:rsidP="00537367">
            <w:pPr>
              <w:pStyle w:val="Tablejust"/>
            </w:pPr>
            <w:r w:rsidRPr="00914F43">
              <w:t>[1], [2], [3]</w:t>
            </w:r>
          </w:p>
        </w:tc>
        <w:tc>
          <w:tcPr>
            <w:tcW w:w="4820" w:type="dxa"/>
          </w:tcPr>
          <w:p w14:paraId="5BC7F1AE" w14:textId="77777777" w:rsidR="0046136F" w:rsidRPr="00914F43" w:rsidRDefault="0046136F" w:rsidP="0046136F">
            <w:pPr>
              <w:pStyle w:val="ListParagraph"/>
              <w:spacing w:after="0"/>
              <w:ind w:left="0"/>
              <w:contextualSpacing w:val="0"/>
              <w:rPr>
                <w:rFonts w:ascii="Times New Roman" w:hAnsi="Times New Roman"/>
                <w:sz w:val="26"/>
                <w:szCs w:val="26"/>
                <w:lang w:val="pl-PL"/>
              </w:rPr>
            </w:pPr>
            <w:r w:rsidRPr="00914F43">
              <w:rPr>
                <w:rFonts w:ascii="Times New Roman" w:hAnsi="Times New Roman"/>
                <w:sz w:val="26"/>
                <w:szCs w:val="26"/>
              </w:rPr>
              <w:t>- Hình thức: giảng lý thuyết trên lớp kết hợp với bài tập</w:t>
            </w:r>
            <w:r w:rsidRPr="00914F43">
              <w:rPr>
                <w:rFonts w:ascii="Times New Roman" w:hAnsi="Times New Roman"/>
                <w:sz w:val="26"/>
                <w:szCs w:val="26"/>
                <w:lang w:val="pl-PL"/>
              </w:rPr>
              <w:t xml:space="preserve"> Phương pháp: …………….</w:t>
            </w:r>
          </w:p>
          <w:p w14:paraId="208F78C7" w14:textId="77777777" w:rsidR="0046136F" w:rsidRPr="00914F43" w:rsidRDefault="0046136F" w:rsidP="0046136F">
            <w:pPr>
              <w:pStyle w:val="ListParagraph"/>
              <w:spacing w:after="0"/>
              <w:ind w:left="0"/>
              <w:contextualSpacing w:val="0"/>
              <w:rPr>
                <w:rFonts w:ascii="Times New Roman" w:hAnsi="Times New Roman"/>
                <w:sz w:val="26"/>
                <w:szCs w:val="26"/>
              </w:rPr>
            </w:pPr>
            <w:r w:rsidRPr="00914F43">
              <w:rPr>
                <w:rFonts w:ascii="Times New Roman" w:hAnsi="Times New Roman"/>
                <w:sz w:val="26"/>
                <w:szCs w:val="26"/>
              </w:rPr>
              <w:t>- Phương pháp: thuyết trình, nêu vấn đề, làm báo cáo</w:t>
            </w:r>
          </w:p>
          <w:p w14:paraId="3B193898" w14:textId="77777777" w:rsidR="0046136F" w:rsidRPr="00914F43" w:rsidRDefault="0046136F" w:rsidP="0046136F">
            <w:pPr>
              <w:pStyle w:val="ListParagraph"/>
              <w:spacing w:after="0"/>
              <w:ind w:left="0"/>
              <w:contextualSpacing w:val="0"/>
              <w:rPr>
                <w:rFonts w:ascii="Times New Roman" w:hAnsi="Times New Roman"/>
                <w:sz w:val="26"/>
                <w:szCs w:val="26"/>
              </w:rPr>
            </w:pPr>
            <w:r w:rsidRPr="00914F43">
              <w:rPr>
                <w:rFonts w:ascii="Times New Roman" w:hAnsi="Times New Roman"/>
                <w:sz w:val="26"/>
                <w:szCs w:val="26"/>
              </w:rPr>
              <w:t>- PTDH: máy tính, máy chiếu và bảng</w:t>
            </w:r>
          </w:p>
        </w:tc>
        <w:tc>
          <w:tcPr>
            <w:tcW w:w="1417" w:type="dxa"/>
            <w:vAlign w:val="center"/>
          </w:tcPr>
          <w:p w14:paraId="519CF1F0" w14:textId="77777777" w:rsidR="0046136F" w:rsidRPr="00914F43" w:rsidRDefault="0046136F" w:rsidP="00537367">
            <w:pPr>
              <w:pStyle w:val="Tablejust"/>
            </w:pPr>
            <w:r w:rsidRPr="00914F43">
              <w:t>10-13</w:t>
            </w:r>
          </w:p>
        </w:tc>
      </w:tr>
      <w:tr w:rsidR="0046136F" w:rsidRPr="00914F43" w14:paraId="17497F4E" w14:textId="77777777" w:rsidTr="0046136F">
        <w:trPr>
          <w:trHeight w:val="20"/>
        </w:trPr>
        <w:tc>
          <w:tcPr>
            <w:tcW w:w="1305" w:type="dxa"/>
          </w:tcPr>
          <w:p w14:paraId="7F03E109" w14:textId="77777777" w:rsidR="0046136F" w:rsidRPr="00914F43" w:rsidRDefault="0046136F" w:rsidP="00537367">
            <w:pPr>
              <w:pStyle w:val="Tablejust"/>
            </w:pPr>
            <w:r w:rsidRPr="00914F43">
              <w:t>Chương 5</w:t>
            </w:r>
          </w:p>
        </w:tc>
        <w:tc>
          <w:tcPr>
            <w:tcW w:w="1701" w:type="dxa"/>
          </w:tcPr>
          <w:p w14:paraId="52DD0DA1" w14:textId="77777777" w:rsidR="0046136F" w:rsidRPr="00914F43" w:rsidRDefault="0046136F" w:rsidP="00537367">
            <w:pPr>
              <w:pStyle w:val="Tablejust"/>
            </w:pPr>
            <w:r w:rsidRPr="00914F43">
              <w:t>[1], [2], [3]</w:t>
            </w:r>
          </w:p>
        </w:tc>
        <w:tc>
          <w:tcPr>
            <w:tcW w:w="4820" w:type="dxa"/>
          </w:tcPr>
          <w:p w14:paraId="0560C0F8" w14:textId="77777777" w:rsidR="0046136F" w:rsidRPr="00914F43" w:rsidRDefault="0046136F" w:rsidP="0046136F">
            <w:pPr>
              <w:pStyle w:val="ListParagraph"/>
              <w:spacing w:after="0"/>
              <w:ind w:left="0"/>
              <w:contextualSpacing w:val="0"/>
              <w:rPr>
                <w:rFonts w:ascii="Times New Roman" w:hAnsi="Times New Roman"/>
                <w:sz w:val="26"/>
                <w:szCs w:val="26"/>
                <w:lang w:val="pl-PL"/>
              </w:rPr>
            </w:pPr>
            <w:r w:rsidRPr="00914F43">
              <w:rPr>
                <w:rFonts w:ascii="Times New Roman" w:hAnsi="Times New Roman"/>
                <w:sz w:val="26"/>
                <w:szCs w:val="26"/>
              </w:rPr>
              <w:t>- Hình thức: giảng lý thuyết trên lớp kết hợp với bài tập</w:t>
            </w:r>
            <w:r w:rsidRPr="00914F43">
              <w:rPr>
                <w:rFonts w:ascii="Times New Roman" w:hAnsi="Times New Roman"/>
                <w:sz w:val="26"/>
                <w:szCs w:val="26"/>
                <w:lang w:val="pl-PL"/>
              </w:rPr>
              <w:t xml:space="preserve"> Phương pháp: …………….</w:t>
            </w:r>
          </w:p>
          <w:p w14:paraId="6BD797A6" w14:textId="77777777" w:rsidR="0046136F" w:rsidRPr="00914F43" w:rsidRDefault="0046136F" w:rsidP="0046136F">
            <w:pPr>
              <w:pStyle w:val="ListParagraph"/>
              <w:spacing w:after="0"/>
              <w:ind w:left="0"/>
              <w:contextualSpacing w:val="0"/>
              <w:rPr>
                <w:rFonts w:ascii="Times New Roman" w:hAnsi="Times New Roman"/>
                <w:sz w:val="26"/>
                <w:szCs w:val="26"/>
              </w:rPr>
            </w:pPr>
            <w:r w:rsidRPr="00914F43">
              <w:rPr>
                <w:rFonts w:ascii="Times New Roman" w:hAnsi="Times New Roman"/>
                <w:sz w:val="26"/>
                <w:szCs w:val="26"/>
              </w:rPr>
              <w:t>- Phương pháp: thuyết trình, nêu vấn đề, làm báo cáo</w:t>
            </w:r>
          </w:p>
          <w:p w14:paraId="48E1A5ED" w14:textId="77777777" w:rsidR="0046136F" w:rsidRPr="00914F43" w:rsidRDefault="0046136F" w:rsidP="0046136F">
            <w:pPr>
              <w:pStyle w:val="ListParagraph"/>
              <w:spacing w:after="0"/>
              <w:ind w:left="0"/>
              <w:contextualSpacing w:val="0"/>
              <w:rPr>
                <w:rFonts w:ascii="Times New Roman" w:hAnsi="Times New Roman"/>
                <w:sz w:val="26"/>
                <w:szCs w:val="26"/>
              </w:rPr>
            </w:pPr>
            <w:r w:rsidRPr="00914F43">
              <w:rPr>
                <w:rFonts w:ascii="Times New Roman" w:hAnsi="Times New Roman"/>
                <w:sz w:val="26"/>
                <w:szCs w:val="26"/>
              </w:rPr>
              <w:t>- PTDH: máy tính, máy chiếu và bảng</w:t>
            </w:r>
          </w:p>
        </w:tc>
        <w:tc>
          <w:tcPr>
            <w:tcW w:w="1417" w:type="dxa"/>
            <w:vAlign w:val="center"/>
          </w:tcPr>
          <w:p w14:paraId="13A76139" w14:textId="77777777" w:rsidR="0046136F" w:rsidRPr="00914F43" w:rsidRDefault="0046136F" w:rsidP="00537367">
            <w:pPr>
              <w:pStyle w:val="Tablejust"/>
            </w:pPr>
            <w:r w:rsidRPr="00914F43">
              <w:t>14-15</w:t>
            </w:r>
          </w:p>
        </w:tc>
      </w:tr>
    </w:tbl>
    <w:p w14:paraId="79A5A4A1" w14:textId="77777777" w:rsidR="0046136F" w:rsidRPr="00914F43" w:rsidRDefault="0046136F" w:rsidP="0046136F">
      <w:pPr>
        <w:spacing w:line="276" w:lineRule="auto"/>
        <w:rPr>
          <w:b/>
          <w:bCs/>
          <w:sz w:val="26"/>
          <w:szCs w:val="26"/>
          <w:lang w:val="pl-PL"/>
        </w:rPr>
      </w:pPr>
      <w:r w:rsidRPr="00914F43">
        <w:rPr>
          <w:b/>
          <w:bCs/>
          <w:sz w:val="26"/>
          <w:szCs w:val="26"/>
          <w:lang w:val="pl-PL"/>
        </w:rPr>
        <w:t>8. Đánh giá kết quả học tập</w:t>
      </w:r>
    </w:p>
    <w:p w14:paraId="62A9B7C3" w14:textId="77777777" w:rsidR="0046136F" w:rsidRPr="00914F43" w:rsidRDefault="0046136F" w:rsidP="0046136F">
      <w:pPr>
        <w:spacing w:line="276" w:lineRule="auto"/>
        <w:rPr>
          <w:sz w:val="26"/>
          <w:szCs w:val="26"/>
          <w:lang w:val="vi-VN"/>
        </w:rPr>
      </w:pPr>
      <w:r w:rsidRPr="00914F43">
        <w:rPr>
          <w:b/>
          <w:bCs/>
          <w:i/>
          <w:iCs/>
          <w:sz w:val="26"/>
          <w:szCs w:val="26"/>
          <w:lang w:val="vi-VN"/>
        </w:rPr>
        <w:t>8.1. Thang điểm đánh giá</w:t>
      </w:r>
      <w:r w:rsidRPr="00914F43">
        <w:rPr>
          <w:sz w:val="26"/>
          <w:szCs w:val="26"/>
          <w:lang w:val="vi-VN"/>
        </w:rPr>
        <w:t>: 10 (100%)</w:t>
      </w:r>
    </w:p>
    <w:p w14:paraId="23FB96AC" w14:textId="77777777" w:rsidR="0046136F" w:rsidRPr="00914F43" w:rsidRDefault="0046136F" w:rsidP="0046136F">
      <w:pPr>
        <w:spacing w:line="276" w:lineRule="auto"/>
        <w:rPr>
          <w:b/>
          <w:bCs/>
          <w:i/>
          <w:iCs/>
          <w:sz w:val="26"/>
          <w:szCs w:val="26"/>
          <w:lang w:val="vi-VN"/>
        </w:rPr>
      </w:pPr>
      <w:r w:rsidRPr="00914F43">
        <w:rPr>
          <w:b/>
          <w:bCs/>
          <w:i/>
          <w:iCs/>
          <w:sz w:val="26"/>
          <w:szCs w:val="26"/>
          <w:lang w:val="vi-VN"/>
        </w:rPr>
        <w:t>8.2. Phương thức đánh giá</w:t>
      </w:r>
      <w:r w:rsidRPr="00914F43">
        <w:rPr>
          <w:rStyle w:val="FootnoteReference"/>
          <w:b/>
          <w:bCs/>
          <w:i/>
          <w:iCs/>
          <w:sz w:val="26"/>
          <w:szCs w:val="26"/>
          <w:lang w:val="vi-VN"/>
        </w:rPr>
        <w:footnoteReference w:id="395"/>
      </w:r>
    </w:p>
    <w:tbl>
      <w:tblPr>
        <w:tblW w:w="9209" w:type="dxa"/>
        <w:shd w:val="clear" w:color="auto" w:fill="FFFFFF"/>
        <w:tblCellMar>
          <w:left w:w="0" w:type="dxa"/>
          <w:right w:w="0" w:type="dxa"/>
        </w:tblCellMar>
        <w:tblLook w:val="04A0" w:firstRow="1" w:lastRow="0" w:firstColumn="1" w:lastColumn="0" w:noHBand="0" w:noVBand="1"/>
      </w:tblPr>
      <w:tblGrid>
        <w:gridCol w:w="761"/>
        <w:gridCol w:w="914"/>
        <w:gridCol w:w="1984"/>
        <w:gridCol w:w="724"/>
        <w:gridCol w:w="1004"/>
        <w:gridCol w:w="2555"/>
        <w:gridCol w:w="1267"/>
      </w:tblGrid>
      <w:tr w:rsidR="0046136F" w:rsidRPr="00914F43" w14:paraId="0DD36699" w14:textId="77777777" w:rsidTr="0046136F">
        <w:trPr>
          <w:trHeight w:val="630"/>
          <w:tblHeader/>
        </w:trPr>
        <w:tc>
          <w:tcPr>
            <w:tcW w:w="7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5D00E5E" w14:textId="77777777" w:rsidR="0046136F" w:rsidRPr="00914F43" w:rsidRDefault="0046136F" w:rsidP="0046136F">
            <w:pPr>
              <w:spacing w:line="276" w:lineRule="auto"/>
              <w:jc w:val="center"/>
              <w:rPr>
                <w:rFonts w:eastAsia="Times New Roman"/>
                <w:b/>
                <w:bCs/>
                <w:sz w:val="26"/>
                <w:szCs w:val="26"/>
              </w:rPr>
            </w:pPr>
            <w:r w:rsidRPr="00914F43">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C3E360" w14:textId="77777777" w:rsidR="0046136F" w:rsidRPr="00914F43" w:rsidRDefault="0046136F" w:rsidP="0046136F">
            <w:pPr>
              <w:spacing w:line="276" w:lineRule="auto"/>
              <w:jc w:val="center"/>
              <w:rPr>
                <w:rFonts w:eastAsia="Times New Roman"/>
                <w:b/>
                <w:bCs/>
                <w:sz w:val="26"/>
                <w:szCs w:val="26"/>
              </w:rPr>
            </w:pPr>
            <w:r w:rsidRPr="00914F43">
              <w:rPr>
                <w:rFonts w:eastAsia="Times New Roman"/>
                <w:b/>
                <w:bCs/>
                <w:sz w:val="26"/>
                <w:szCs w:val="26"/>
              </w:rPr>
              <w:t>Loại điểm</w:t>
            </w:r>
          </w:p>
        </w:tc>
        <w:tc>
          <w:tcPr>
            <w:tcW w:w="20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F68856" w14:textId="77777777" w:rsidR="0046136F" w:rsidRPr="00914F43" w:rsidRDefault="0046136F" w:rsidP="0046136F">
            <w:pPr>
              <w:spacing w:line="276" w:lineRule="auto"/>
              <w:jc w:val="center"/>
              <w:rPr>
                <w:rFonts w:eastAsia="Times New Roman"/>
                <w:b/>
                <w:bCs/>
                <w:sz w:val="26"/>
                <w:szCs w:val="26"/>
              </w:rPr>
            </w:pPr>
            <w:r w:rsidRPr="00914F43">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D8F009" w14:textId="77777777" w:rsidR="0046136F" w:rsidRPr="00914F43" w:rsidRDefault="0046136F" w:rsidP="0046136F">
            <w:pPr>
              <w:spacing w:line="276" w:lineRule="auto"/>
              <w:jc w:val="center"/>
              <w:rPr>
                <w:rFonts w:eastAsia="Times New Roman"/>
                <w:b/>
                <w:bCs/>
                <w:sz w:val="26"/>
                <w:szCs w:val="26"/>
              </w:rPr>
            </w:pPr>
            <w:r w:rsidRPr="00914F43">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7D43DD" w14:textId="77777777" w:rsidR="0046136F" w:rsidRPr="00914F43" w:rsidRDefault="0046136F" w:rsidP="0046136F">
            <w:pPr>
              <w:spacing w:line="276" w:lineRule="auto"/>
              <w:jc w:val="center"/>
              <w:rPr>
                <w:rFonts w:eastAsia="Times New Roman"/>
                <w:b/>
                <w:bCs/>
                <w:sz w:val="26"/>
                <w:szCs w:val="26"/>
              </w:rPr>
            </w:pPr>
            <w:r w:rsidRPr="00914F43">
              <w:rPr>
                <w:rFonts w:eastAsia="Times New Roman"/>
                <w:b/>
                <w:bCs/>
                <w:sz w:val="26"/>
                <w:szCs w:val="26"/>
              </w:rPr>
              <w:t>Thời điểm</w:t>
            </w:r>
          </w:p>
        </w:tc>
        <w:tc>
          <w:tcPr>
            <w:tcW w:w="262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A150C7" w14:textId="77777777" w:rsidR="0046136F" w:rsidRPr="00914F43" w:rsidRDefault="0046136F" w:rsidP="0046136F">
            <w:pPr>
              <w:spacing w:line="276" w:lineRule="auto"/>
              <w:jc w:val="center"/>
              <w:rPr>
                <w:rFonts w:eastAsia="Times New Roman"/>
                <w:b/>
                <w:bCs/>
                <w:sz w:val="26"/>
                <w:szCs w:val="26"/>
              </w:rPr>
            </w:pPr>
            <w:r w:rsidRPr="00914F43">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52A48D73" w14:textId="77777777" w:rsidR="0046136F" w:rsidRPr="00914F43" w:rsidRDefault="0046136F" w:rsidP="0046136F">
            <w:pPr>
              <w:spacing w:line="276" w:lineRule="auto"/>
              <w:jc w:val="center"/>
              <w:rPr>
                <w:rFonts w:eastAsia="Times New Roman"/>
                <w:b/>
                <w:bCs/>
                <w:sz w:val="26"/>
                <w:szCs w:val="26"/>
              </w:rPr>
            </w:pPr>
            <w:r w:rsidRPr="00914F43">
              <w:rPr>
                <w:b/>
                <w:sz w:val="26"/>
                <w:szCs w:val="26"/>
              </w:rPr>
              <w:t>Mã chuẩn đầu ra học phần</w:t>
            </w:r>
          </w:p>
        </w:tc>
      </w:tr>
      <w:tr w:rsidR="0046136F" w:rsidRPr="00914F43" w14:paraId="48340B61" w14:textId="77777777" w:rsidTr="0046136F">
        <w:trPr>
          <w:trHeight w:val="915"/>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213ABB1"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7AE49F1"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 xml:space="preserve">Điểm đánh giá chuyên </w:t>
            </w:r>
            <w:r w:rsidRPr="00914F43">
              <w:rPr>
                <w:rFonts w:eastAsia="Times New Roman"/>
                <w:sz w:val="26"/>
                <w:szCs w:val="26"/>
              </w:rPr>
              <w:lastRenderedPageBreak/>
              <w:t>cần và kiểm tra thường xuyên (a1)</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577594"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lastRenderedPageBreak/>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465CC6"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61DFA2"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Các buổi học</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CD438A"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16A4B803" w14:textId="77777777" w:rsidR="0046136F" w:rsidRPr="00914F43" w:rsidRDefault="0046136F" w:rsidP="0046136F">
            <w:pPr>
              <w:spacing w:line="276" w:lineRule="auto"/>
              <w:rPr>
                <w:rFonts w:eastAsia="Times New Roman"/>
                <w:sz w:val="26"/>
                <w:szCs w:val="26"/>
              </w:rPr>
            </w:pPr>
            <w:r w:rsidRPr="00914F43">
              <w:rPr>
                <w:rFonts w:eastAsia="Times New Roman"/>
                <w:sz w:val="26"/>
                <w:szCs w:val="26"/>
              </w:rPr>
              <w:t>Chp1, Chp2,Chp3, Chp4, Chp5</w:t>
            </w:r>
          </w:p>
        </w:tc>
      </w:tr>
      <w:tr w:rsidR="0046136F" w:rsidRPr="00914F43" w14:paraId="68772EB7" w14:textId="77777777" w:rsidTr="0046136F">
        <w:trPr>
          <w:trHeight w:val="252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0FA55C3C" w14:textId="77777777" w:rsidR="0046136F" w:rsidRPr="00914F43"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5D03506" w14:textId="77777777" w:rsidR="0046136F" w:rsidRPr="00914F43"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8F0F1B"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 xml:space="preserve">Thái độ học tập </w:t>
            </w:r>
          </w:p>
          <w:p w14:paraId="1E43562D"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4DCE3F"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EE0ED1"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Theo thời điểm thực hiện nhiệm vụ học tập do giảng viên giao</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BB5026" w14:textId="77777777" w:rsidR="0046136F" w:rsidRPr="00914F43" w:rsidRDefault="0046136F" w:rsidP="0046136F">
            <w:pPr>
              <w:spacing w:line="276" w:lineRule="auto"/>
              <w:rPr>
                <w:rFonts w:eastAsia="Times New Roman"/>
                <w:sz w:val="26"/>
                <w:szCs w:val="26"/>
              </w:rPr>
            </w:pPr>
            <w:r w:rsidRPr="00914F43">
              <w:rPr>
                <w:rFonts w:eastAsia="Times New Roman"/>
                <w:spacing w:val="-6"/>
                <w:sz w:val="26"/>
                <w:szCs w:val="26"/>
              </w:rPr>
              <w:t xml:space="preserve">Đánh giá mức độ hoàn thành </w:t>
            </w:r>
            <w:r w:rsidRPr="00914F43">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0AFEB51F" w14:textId="77777777" w:rsidR="0046136F" w:rsidRPr="00914F43" w:rsidRDefault="0046136F" w:rsidP="0046136F">
            <w:pPr>
              <w:spacing w:line="276" w:lineRule="auto"/>
              <w:rPr>
                <w:rFonts w:eastAsia="Times New Roman"/>
                <w:sz w:val="26"/>
                <w:szCs w:val="26"/>
              </w:rPr>
            </w:pPr>
            <w:r w:rsidRPr="00914F43">
              <w:rPr>
                <w:rFonts w:eastAsia="Times New Roman"/>
                <w:sz w:val="26"/>
                <w:szCs w:val="26"/>
              </w:rPr>
              <w:t>Chp1, Chp2,Chp3, Chp4, Chp5</w:t>
            </w:r>
          </w:p>
        </w:tc>
      </w:tr>
      <w:tr w:rsidR="0046136F" w:rsidRPr="00914F43" w14:paraId="19F9C3AF" w14:textId="77777777" w:rsidTr="0046136F">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3F48151F" w14:textId="77777777" w:rsidR="0046136F" w:rsidRPr="00914F43"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4B5F1CA7" w14:textId="77777777" w:rsidR="0046136F" w:rsidRPr="00914F43"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DB1D12"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F6EC51"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D4C2C8"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Do giảng viên chủ động</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4146F3" w14:textId="77777777" w:rsidR="0046136F" w:rsidRPr="00914F43" w:rsidRDefault="0046136F" w:rsidP="0046136F">
            <w:pPr>
              <w:spacing w:line="276" w:lineRule="auto"/>
              <w:ind w:firstLine="277"/>
              <w:rPr>
                <w:rFonts w:eastAsia="Times New Roman"/>
                <w:sz w:val="26"/>
                <w:szCs w:val="26"/>
              </w:rPr>
            </w:pPr>
            <w:r w:rsidRPr="00914F43">
              <w:rPr>
                <w:rFonts w:eastAsia="Times New Roman"/>
                <w:sz w:val="26"/>
                <w:szCs w:val="26"/>
              </w:rPr>
              <w:t>Sử dụng các phương thức:</w:t>
            </w:r>
            <w:r w:rsidRPr="00914F43">
              <w:rPr>
                <w:rFonts w:eastAsia="Times New Roman"/>
                <w:sz w:val="26"/>
                <w:szCs w:val="26"/>
              </w:rPr>
              <w:br/>
              <w:t>+ Thảo luận;</w:t>
            </w:r>
            <w:r w:rsidRPr="00914F43">
              <w:rPr>
                <w:rFonts w:eastAsia="Times New Roman"/>
                <w:sz w:val="26"/>
                <w:szCs w:val="26"/>
              </w:rPr>
              <w:br/>
              <w:t>+ Hỏi đáp;</w:t>
            </w:r>
            <w:r w:rsidRPr="00914F43">
              <w:rPr>
                <w:rFonts w:eastAsia="Times New Roman"/>
                <w:sz w:val="26"/>
                <w:szCs w:val="26"/>
              </w:rPr>
              <w:br/>
              <w:t>+ Làm việc nhóm;</w:t>
            </w:r>
            <w:r w:rsidRPr="00914F43">
              <w:rPr>
                <w:rFonts w:eastAsia="Times New Roman"/>
                <w:sz w:val="26"/>
                <w:szCs w:val="26"/>
              </w:rPr>
              <w:br/>
              <w:t>+ Bài tập về nhà;</w:t>
            </w:r>
            <w:r w:rsidRPr="00914F43">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694BBF60" w14:textId="77777777" w:rsidR="0046136F" w:rsidRPr="00914F43" w:rsidRDefault="0046136F" w:rsidP="0046136F">
            <w:pPr>
              <w:spacing w:line="276" w:lineRule="auto"/>
              <w:rPr>
                <w:rFonts w:eastAsia="Times New Roman"/>
                <w:sz w:val="26"/>
                <w:szCs w:val="26"/>
              </w:rPr>
            </w:pPr>
            <w:r w:rsidRPr="00914F43">
              <w:rPr>
                <w:rFonts w:eastAsia="Times New Roman"/>
                <w:sz w:val="26"/>
                <w:szCs w:val="26"/>
              </w:rPr>
              <w:t>Chp1, Chp2,Chp3, Chp4, Chp5</w:t>
            </w:r>
          </w:p>
        </w:tc>
      </w:tr>
      <w:tr w:rsidR="0046136F" w:rsidRPr="00914F43" w14:paraId="2358C71F" w14:textId="77777777" w:rsidTr="0046136F">
        <w:trPr>
          <w:trHeight w:val="3150"/>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DD4C314" w14:textId="77777777" w:rsidR="0046136F" w:rsidRPr="00914F43" w:rsidRDefault="0046136F" w:rsidP="0046136F">
            <w:pPr>
              <w:spacing w:line="276" w:lineRule="auto"/>
              <w:jc w:val="both"/>
              <w:rPr>
                <w:rFonts w:eastAsia="Times New Roman"/>
                <w:sz w:val="26"/>
                <w:szCs w:val="26"/>
              </w:rPr>
            </w:pPr>
            <w:r w:rsidRPr="00914F43">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4C9A14"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Điểm đánh giá giữa học phần (a2)</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BFB381"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Mức độ đạt Chuẩn đầu ra</w:t>
            </w:r>
          </w:p>
          <w:p w14:paraId="2C562538"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FDEA883" w14:textId="7A0E13D6" w:rsidR="0046136F" w:rsidRPr="00914F43" w:rsidRDefault="00FA4F25" w:rsidP="0046136F">
            <w:pPr>
              <w:spacing w:line="276" w:lineRule="auto"/>
              <w:jc w:val="center"/>
              <w:rPr>
                <w:rFonts w:eastAsia="Times New Roman"/>
                <w:sz w:val="26"/>
                <w:szCs w:val="26"/>
              </w:rPr>
            </w:pPr>
            <w:r>
              <w:rPr>
                <w:rFonts w:eastAsia="Times New Roman"/>
                <w:sz w:val="26"/>
                <w:szCs w:val="26"/>
              </w:rPr>
              <w:t>3</w:t>
            </w:r>
            <w:r w:rsidR="0046136F" w:rsidRPr="00914F43">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F39B42"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Tuần 8</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97FB94" w14:textId="77777777" w:rsidR="0046136F" w:rsidRPr="00914F43" w:rsidRDefault="0046136F" w:rsidP="0046136F">
            <w:pPr>
              <w:spacing w:line="276" w:lineRule="auto"/>
              <w:rPr>
                <w:rFonts w:eastAsia="Times New Roman"/>
                <w:sz w:val="26"/>
                <w:szCs w:val="26"/>
              </w:rPr>
            </w:pPr>
            <w:r w:rsidRPr="00914F43">
              <w:rPr>
                <w:rFonts w:eastAsia="Times New Roman"/>
                <w:sz w:val="26"/>
                <w:szCs w:val="26"/>
              </w:rPr>
              <w:t>Sử dụng kết hợp các phương thức:</w:t>
            </w:r>
            <w:r w:rsidRPr="00914F43">
              <w:rPr>
                <w:rFonts w:eastAsia="Times New Roman"/>
                <w:sz w:val="26"/>
                <w:szCs w:val="26"/>
              </w:rPr>
              <w:br/>
              <w:t>+ Vấn đáp (do giảng viên ra nội dung hỏi);</w:t>
            </w:r>
            <w:r w:rsidRPr="00914F43">
              <w:rPr>
                <w:rFonts w:eastAsia="Times New Roman"/>
                <w:sz w:val="26"/>
                <w:szCs w:val="26"/>
              </w:rPr>
              <w:br/>
              <w:t>+ Dự án;</w:t>
            </w:r>
            <w:r w:rsidRPr="00914F43">
              <w:rPr>
                <w:rFonts w:eastAsia="Times New Roman"/>
                <w:sz w:val="26"/>
                <w:szCs w:val="26"/>
              </w:rPr>
              <w:br/>
              <w:t>+ Báo cáo;</w:t>
            </w:r>
            <w:r w:rsidRPr="00914F43">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409B5D58" w14:textId="77777777" w:rsidR="0046136F" w:rsidRPr="00914F43" w:rsidRDefault="0046136F" w:rsidP="0046136F">
            <w:pPr>
              <w:spacing w:line="276" w:lineRule="auto"/>
              <w:rPr>
                <w:rFonts w:eastAsia="Times New Roman"/>
                <w:sz w:val="26"/>
                <w:szCs w:val="26"/>
              </w:rPr>
            </w:pPr>
            <w:r w:rsidRPr="00914F43">
              <w:rPr>
                <w:rFonts w:eastAsia="Times New Roman"/>
                <w:sz w:val="26"/>
                <w:szCs w:val="26"/>
              </w:rPr>
              <w:t>Chp1, Chp2,Chp3, Chp4, Chp5</w:t>
            </w:r>
          </w:p>
        </w:tc>
      </w:tr>
      <w:tr w:rsidR="0046136F" w:rsidRPr="00914F43" w14:paraId="6CCCE1A6" w14:textId="77777777" w:rsidTr="0046136F">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1FDBB50C" w14:textId="77777777" w:rsidR="0046136F" w:rsidRPr="00914F43"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BD5D75"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Điểm thi kết thúc học phần (a3)</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B73203"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 xml:space="preserve">Chuẩn đầu ra </w:t>
            </w:r>
          </w:p>
          <w:p w14:paraId="58067521"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C85D3D" w14:textId="0E4D2E91" w:rsidR="0046136F" w:rsidRPr="00914F43" w:rsidRDefault="00FA4F25" w:rsidP="0046136F">
            <w:pPr>
              <w:spacing w:line="276" w:lineRule="auto"/>
              <w:jc w:val="center"/>
              <w:rPr>
                <w:rFonts w:eastAsia="Times New Roman"/>
                <w:sz w:val="26"/>
                <w:szCs w:val="26"/>
              </w:rPr>
            </w:pPr>
            <w:r>
              <w:rPr>
                <w:rFonts w:eastAsia="Times New Roman"/>
                <w:sz w:val="26"/>
                <w:szCs w:val="26"/>
              </w:rPr>
              <w:t>5</w:t>
            </w:r>
            <w:r w:rsidR="0046136F" w:rsidRPr="00914F43">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ADB65D" w14:textId="77777777" w:rsidR="0046136F" w:rsidRPr="00914F43" w:rsidRDefault="0046136F" w:rsidP="0046136F">
            <w:pPr>
              <w:spacing w:line="276" w:lineRule="auto"/>
              <w:jc w:val="center"/>
              <w:rPr>
                <w:rFonts w:eastAsia="Times New Roman"/>
                <w:sz w:val="26"/>
                <w:szCs w:val="26"/>
              </w:rPr>
            </w:pPr>
            <w:r w:rsidRPr="00914F43">
              <w:rPr>
                <w:rFonts w:eastAsia="Times New Roman"/>
                <w:sz w:val="26"/>
                <w:szCs w:val="26"/>
              </w:rPr>
              <w:t>Sau khi kết thúc học phần</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954AE5" w14:textId="77777777" w:rsidR="00FA4F25" w:rsidRDefault="00FA4F25" w:rsidP="00FA4F25">
            <w:pPr>
              <w:spacing w:line="276" w:lineRule="auto"/>
              <w:jc w:val="both"/>
              <w:rPr>
                <w:rFonts w:eastAsia="Times New Roman"/>
                <w:sz w:val="26"/>
                <w:szCs w:val="26"/>
              </w:rPr>
            </w:pPr>
            <w:r>
              <w:rPr>
                <w:rFonts w:eastAsia="Times New Roman"/>
                <w:sz w:val="26"/>
                <w:szCs w:val="26"/>
              </w:rPr>
              <w:t>Vấn đáp (theo ngân hàng đề thi);</w:t>
            </w:r>
          </w:p>
          <w:p w14:paraId="7A39F961" w14:textId="70672754" w:rsidR="0046136F" w:rsidRPr="00914F43" w:rsidRDefault="00FA4F25" w:rsidP="00FA4F25">
            <w:pPr>
              <w:spacing w:line="276" w:lineRule="auto"/>
              <w:rPr>
                <w:rFonts w:eastAsia="Times New Roman"/>
                <w:sz w:val="26"/>
                <w:szCs w:val="26"/>
              </w:rPr>
            </w:pPr>
            <w:r>
              <w:rPr>
                <w:rFonts w:eastAsia="Times New Roman"/>
                <w:spacing w:val="-8"/>
                <w:sz w:val="26"/>
                <w:szCs w:val="26"/>
              </w:rPr>
              <w:t>Trường hợp đặc biệt do Hiệu trưởng quyết định.</w:t>
            </w:r>
            <w:r w:rsidR="0046136F" w:rsidRPr="00914F43">
              <w:rPr>
                <w:rFonts w:eastAsia="Times New Roman"/>
                <w:sz w:val="26"/>
                <w:szCs w:val="26"/>
              </w:rPr>
              <w:br/>
            </w:r>
          </w:p>
          <w:p w14:paraId="1D20F826" w14:textId="77777777" w:rsidR="0046136F" w:rsidRPr="00914F43" w:rsidRDefault="0046136F" w:rsidP="0046136F">
            <w:pPr>
              <w:spacing w:line="276" w:lineRule="auto"/>
              <w:ind w:firstLine="213"/>
              <w:rPr>
                <w:rFonts w:eastAsia="Times New Roman"/>
                <w:sz w:val="26"/>
                <w:szCs w:val="26"/>
              </w:rPr>
            </w:pPr>
          </w:p>
        </w:tc>
        <w:tc>
          <w:tcPr>
            <w:tcW w:w="1128" w:type="dxa"/>
            <w:tcBorders>
              <w:top w:val="nil"/>
              <w:left w:val="nil"/>
              <w:bottom w:val="single" w:sz="4" w:space="0" w:color="auto"/>
              <w:right w:val="single" w:sz="4" w:space="0" w:color="auto"/>
            </w:tcBorders>
            <w:shd w:val="clear" w:color="auto" w:fill="FFFFFF"/>
          </w:tcPr>
          <w:p w14:paraId="14DC91AA" w14:textId="77777777" w:rsidR="0046136F" w:rsidRPr="00914F43" w:rsidRDefault="0046136F" w:rsidP="0046136F">
            <w:pPr>
              <w:spacing w:line="276" w:lineRule="auto"/>
              <w:rPr>
                <w:rFonts w:eastAsia="Times New Roman"/>
                <w:sz w:val="26"/>
                <w:szCs w:val="26"/>
              </w:rPr>
            </w:pPr>
            <w:r w:rsidRPr="00914F43">
              <w:rPr>
                <w:rFonts w:eastAsia="Times New Roman"/>
                <w:sz w:val="26"/>
                <w:szCs w:val="26"/>
              </w:rPr>
              <w:t>Chp1, Chp2,Chp3, Chp4, Chp5</w:t>
            </w:r>
          </w:p>
        </w:tc>
      </w:tr>
    </w:tbl>
    <w:p w14:paraId="0AF994AB" w14:textId="77777777" w:rsidR="0046136F" w:rsidRPr="00914F43"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914F43" w14:paraId="76A642B7" w14:textId="77777777" w:rsidTr="0046136F">
        <w:tc>
          <w:tcPr>
            <w:tcW w:w="9634" w:type="dxa"/>
            <w:gridSpan w:val="3"/>
          </w:tcPr>
          <w:p w14:paraId="23C9253C" w14:textId="77777777" w:rsidR="0046136F" w:rsidRPr="00914F43" w:rsidRDefault="0046136F" w:rsidP="00715ED4">
            <w:pPr>
              <w:pStyle w:val="Tableright"/>
              <w:rPr>
                <w:rStyle w:val="Emphasis"/>
                <w:lang w:val="en-US"/>
              </w:rPr>
            </w:pPr>
            <w:r w:rsidRPr="00914F43">
              <w:rPr>
                <w:rStyle w:val="Emphasis"/>
              </w:rPr>
              <w:lastRenderedPageBreak/>
              <w:t xml:space="preserve">Hà Nội, ngày      tháng      năm       </w:t>
            </w:r>
          </w:p>
        </w:tc>
      </w:tr>
      <w:tr w:rsidR="0046136F" w:rsidRPr="00914F43" w14:paraId="75D32482" w14:textId="77777777" w:rsidTr="0046136F">
        <w:tc>
          <w:tcPr>
            <w:tcW w:w="3024" w:type="dxa"/>
          </w:tcPr>
          <w:p w14:paraId="635A511A" w14:textId="77777777" w:rsidR="0046136F" w:rsidRPr="00001B72" w:rsidRDefault="0046136F" w:rsidP="00041F8B">
            <w:pPr>
              <w:pStyle w:val="Tablehead"/>
              <w:rPr>
                <w:bCs/>
              </w:rPr>
            </w:pPr>
            <w:r w:rsidRPr="00001B72">
              <w:t>P. Viện trưởng</w:t>
            </w:r>
          </w:p>
        </w:tc>
        <w:tc>
          <w:tcPr>
            <w:tcW w:w="3024" w:type="dxa"/>
          </w:tcPr>
          <w:p w14:paraId="1AE63E92" w14:textId="77777777" w:rsidR="0046136F" w:rsidRPr="00001B72" w:rsidRDefault="0046136F" w:rsidP="00041F8B">
            <w:pPr>
              <w:pStyle w:val="Tablehead"/>
              <w:rPr>
                <w:bCs/>
              </w:rPr>
            </w:pPr>
            <w:r w:rsidRPr="00001B72">
              <w:t>P. Trưởng Bộ môn</w:t>
            </w:r>
          </w:p>
        </w:tc>
        <w:tc>
          <w:tcPr>
            <w:tcW w:w="3586" w:type="dxa"/>
          </w:tcPr>
          <w:p w14:paraId="0DFB1EA4" w14:textId="77777777" w:rsidR="0046136F" w:rsidRPr="00001B72" w:rsidRDefault="0046136F" w:rsidP="00041F8B">
            <w:pPr>
              <w:pStyle w:val="Tablehead"/>
              <w:rPr>
                <w:bCs/>
              </w:rPr>
            </w:pPr>
            <w:r w:rsidRPr="00001B72">
              <w:t>Người biên soạn</w:t>
            </w:r>
            <w:r w:rsidRPr="00001B72">
              <w:rPr>
                <w:rStyle w:val="FootnoteReference"/>
                <w:sz w:val="26"/>
                <w:szCs w:val="26"/>
              </w:rPr>
              <w:footnoteReference w:id="396"/>
            </w:r>
          </w:p>
        </w:tc>
      </w:tr>
      <w:tr w:rsidR="0046136F" w:rsidRPr="00914F43" w14:paraId="59693BC1" w14:textId="77777777" w:rsidTr="0046136F">
        <w:tc>
          <w:tcPr>
            <w:tcW w:w="3024" w:type="dxa"/>
            <w:vAlign w:val="center"/>
          </w:tcPr>
          <w:p w14:paraId="402C9280" w14:textId="77777777" w:rsidR="0046136F" w:rsidRPr="00001B72" w:rsidRDefault="0046136F" w:rsidP="00041F8B">
            <w:pPr>
              <w:pStyle w:val="Tablehead"/>
              <w:rPr>
                <w:bCs/>
              </w:rPr>
            </w:pPr>
            <w:r w:rsidRPr="00001B72">
              <w:t>(Ký, ghi rõ họ tên)</w:t>
            </w:r>
          </w:p>
          <w:p w14:paraId="08FD1B56" w14:textId="77777777" w:rsidR="0046136F" w:rsidRPr="00001B72" w:rsidRDefault="0046136F" w:rsidP="00041F8B">
            <w:pPr>
              <w:pStyle w:val="Tablehead"/>
            </w:pPr>
          </w:p>
          <w:p w14:paraId="710E55C1" w14:textId="77777777" w:rsidR="0046136F" w:rsidRPr="00001B72" w:rsidRDefault="0046136F" w:rsidP="00041F8B">
            <w:pPr>
              <w:pStyle w:val="Tablehead"/>
            </w:pPr>
          </w:p>
          <w:p w14:paraId="4DFCD110" w14:textId="77777777" w:rsidR="0046136F" w:rsidRPr="00001B72" w:rsidRDefault="0046136F" w:rsidP="00041F8B">
            <w:pPr>
              <w:pStyle w:val="Tablehead"/>
            </w:pPr>
          </w:p>
          <w:p w14:paraId="76ED27B4" w14:textId="77777777" w:rsidR="0046136F" w:rsidRPr="00001B72" w:rsidRDefault="0046136F" w:rsidP="00041F8B">
            <w:pPr>
              <w:pStyle w:val="Tablehead"/>
              <w:rPr>
                <w:bCs/>
              </w:rPr>
            </w:pPr>
            <w:r w:rsidRPr="00001B72">
              <w:t>Nguyễn Ngọc Tú</w:t>
            </w:r>
          </w:p>
        </w:tc>
        <w:tc>
          <w:tcPr>
            <w:tcW w:w="3024" w:type="dxa"/>
            <w:vAlign w:val="center"/>
          </w:tcPr>
          <w:p w14:paraId="03191CE1" w14:textId="77777777" w:rsidR="0046136F" w:rsidRPr="00001B72" w:rsidRDefault="0046136F" w:rsidP="00041F8B">
            <w:pPr>
              <w:pStyle w:val="Tablehead"/>
              <w:rPr>
                <w:bCs/>
              </w:rPr>
            </w:pPr>
            <w:r w:rsidRPr="00001B72">
              <w:t>(Ký, ghi rõ họ tên)</w:t>
            </w:r>
          </w:p>
          <w:p w14:paraId="75759A35" w14:textId="77777777" w:rsidR="0046136F" w:rsidRPr="00001B72" w:rsidRDefault="0046136F" w:rsidP="00041F8B">
            <w:pPr>
              <w:pStyle w:val="Tablehead"/>
            </w:pPr>
          </w:p>
          <w:p w14:paraId="3BA9E57B" w14:textId="77777777" w:rsidR="0046136F" w:rsidRPr="00001B72" w:rsidRDefault="0046136F" w:rsidP="00041F8B">
            <w:pPr>
              <w:pStyle w:val="Tablehead"/>
            </w:pPr>
          </w:p>
          <w:p w14:paraId="7FD584C2" w14:textId="77777777" w:rsidR="0046136F" w:rsidRPr="00001B72" w:rsidRDefault="0046136F" w:rsidP="00041F8B">
            <w:pPr>
              <w:pStyle w:val="Tablehead"/>
            </w:pPr>
          </w:p>
          <w:p w14:paraId="3D5307F4" w14:textId="77777777" w:rsidR="0046136F" w:rsidRPr="00001B72" w:rsidRDefault="0046136F" w:rsidP="00041F8B">
            <w:pPr>
              <w:pStyle w:val="Tablehead"/>
              <w:rPr>
                <w:bCs/>
              </w:rPr>
            </w:pPr>
            <w:r w:rsidRPr="00001B72">
              <w:t>Lưu Thị Bích Hương</w:t>
            </w:r>
          </w:p>
        </w:tc>
        <w:tc>
          <w:tcPr>
            <w:tcW w:w="3586" w:type="dxa"/>
            <w:vAlign w:val="center"/>
          </w:tcPr>
          <w:p w14:paraId="3564F0AF" w14:textId="77777777" w:rsidR="0046136F" w:rsidRPr="00001B72" w:rsidRDefault="0046136F" w:rsidP="00041F8B">
            <w:pPr>
              <w:pStyle w:val="Tablehead"/>
              <w:rPr>
                <w:bCs/>
              </w:rPr>
            </w:pPr>
            <w:r w:rsidRPr="00001B72">
              <w:t>(Ký, ghi rõ họ tên)</w:t>
            </w:r>
          </w:p>
          <w:p w14:paraId="7C7249A1" w14:textId="77777777" w:rsidR="0046136F" w:rsidRPr="00001B72" w:rsidRDefault="0046136F" w:rsidP="00041F8B">
            <w:pPr>
              <w:pStyle w:val="Tablehead"/>
            </w:pPr>
          </w:p>
          <w:p w14:paraId="477FA072" w14:textId="77777777" w:rsidR="0046136F" w:rsidRPr="00001B72" w:rsidRDefault="0046136F" w:rsidP="00041F8B">
            <w:pPr>
              <w:pStyle w:val="Tablehead"/>
            </w:pPr>
          </w:p>
          <w:p w14:paraId="063B121B" w14:textId="77777777" w:rsidR="0046136F" w:rsidRPr="00001B72" w:rsidRDefault="0046136F" w:rsidP="00041F8B">
            <w:pPr>
              <w:pStyle w:val="Tablehead"/>
            </w:pPr>
          </w:p>
          <w:p w14:paraId="23323D5F" w14:textId="77777777" w:rsidR="0046136F" w:rsidRPr="00001B72" w:rsidRDefault="0046136F" w:rsidP="00041F8B">
            <w:pPr>
              <w:pStyle w:val="Tablehead"/>
              <w:rPr>
                <w:bCs/>
              </w:rPr>
            </w:pPr>
            <w:r w:rsidRPr="00001B72">
              <w:t>Nguyễn Minh Hiền</w:t>
            </w:r>
          </w:p>
        </w:tc>
      </w:tr>
      <w:tr w:rsidR="0046136F" w:rsidRPr="00914F43" w14:paraId="41D5DB76" w14:textId="77777777" w:rsidTr="0046136F">
        <w:tc>
          <w:tcPr>
            <w:tcW w:w="3024" w:type="dxa"/>
            <w:vAlign w:val="center"/>
          </w:tcPr>
          <w:p w14:paraId="35263793" w14:textId="77777777" w:rsidR="0046136F" w:rsidRPr="00001B72" w:rsidRDefault="0046136F" w:rsidP="00041F8B">
            <w:pPr>
              <w:pStyle w:val="Tablehead"/>
            </w:pPr>
          </w:p>
        </w:tc>
        <w:tc>
          <w:tcPr>
            <w:tcW w:w="3024" w:type="dxa"/>
            <w:vAlign w:val="center"/>
          </w:tcPr>
          <w:p w14:paraId="162EE1CA" w14:textId="77777777" w:rsidR="0046136F" w:rsidRPr="00001B72" w:rsidRDefault="0046136F" w:rsidP="00041F8B">
            <w:pPr>
              <w:pStyle w:val="Tablehead"/>
            </w:pPr>
          </w:p>
        </w:tc>
        <w:tc>
          <w:tcPr>
            <w:tcW w:w="3586" w:type="dxa"/>
            <w:vAlign w:val="center"/>
          </w:tcPr>
          <w:p w14:paraId="1F98BEA1" w14:textId="77777777" w:rsidR="0046136F" w:rsidRPr="00001B72" w:rsidRDefault="0046136F" w:rsidP="00041F8B">
            <w:pPr>
              <w:pStyle w:val="Tablehead"/>
            </w:pPr>
          </w:p>
        </w:tc>
      </w:tr>
      <w:tr w:rsidR="0046136F" w:rsidRPr="00914F43" w14:paraId="518E75BB" w14:textId="77777777" w:rsidTr="0046136F">
        <w:tc>
          <w:tcPr>
            <w:tcW w:w="3024" w:type="dxa"/>
            <w:vAlign w:val="center"/>
          </w:tcPr>
          <w:p w14:paraId="445127D1" w14:textId="77777777" w:rsidR="0046136F" w:rsidRPr="00001B72" w:rsidRDefault="0046136F" w:rsidP="00041F8B">
            <w:pPr>
              <w:pStyle w:val="Tablehead"/>
            </w:pPr>
          </w:p>
        </w:tc>
        <w:tc>
          <w:tcPr>
            <w:tcW w:w="3024" w:type="dxa"/>
            <w:vAlign w:val="center"/>
          </w:tcPr>
          <w:p w14:paraId="7871509E" w14:textId="77777777" w:rsidR="0046136F" w:rsidRPr="00001B72" w:rsidRDefault="0046136F" w:rsidP="00041F8B">
            <w:pPr>
              <w:pStyle w:val="Tablehead"/>
            </w:pPr>
          </w:p>
        </w:tc>
        <w:tc>
          <w:tcPr>
            <w:tcW w:w="3586" w:type="dxa"/>
            <w:vAlign w:val="center"/>
          </w:tcPr>
          <w:p w14:paraId="2E2EB97B" w14:textId="77777777" w:rsidR="0046136F" w:rsidRPr="00001B72" w:rsidRDefault="0046136F" w:rsidP="00041F8B">
            <w:pPr>
              <w:pStyle w:val="Tablehead"/>
            </w:pPr>
          </w:p>
        </w:tc>
      </w:tr>
      <w:tr w:rsidR="0046136F" w:rsidRPr="00914F43" w14:paraId="5C9234B8" w14:textId="77777777" w:rsidTr="0046136F">
        <w:tc>
          <w:tcPr>
            <w:tcW w:w="3024" w:type="dxa"/>
            <w:vAlign w:val="center"/>
          </w:tcPr>
          <w:p w14:paraId="61475CCD" w14:textId="77777777" w:rsidR="0046136F" w:rsidRPr="00001B72" w:rsidRDefault="0046136F" w:rsidP="00041F8B">
            <w:pPr>
              <w:pStyle w:val="Tablehead"/>
            </w:pPr>
          </w:p>
        </w:tc>
        <w:tc>
          <w:tcPr>
            <w:tcW w:w="3024" w:type="dxa"/>
            <w:vAlign w:val="center"/>
          </w:tcPr>
          <w:p w14:paraId="09C00476" w14:textId="77777777" w:rsidR="0046136F" w:rsidRPr="00001B72" w:rsidRDefault="0046136F" w:rsidP="00041F8B">
            <w:pPr>
              <w:pStyle w:val="Tablehead"/>
            </w:pPr>
          </w:p>
        </w:tc>
        <w:tc>
          <w:tcPr>
            <w:tcW w:w="3586" w:type="dxa"/>
            <w:vAlign w:val="center"/>
          </w:tcPr>
          <w:p w14:paraId="2677CA22" w14:textId="77777777" w:rsidR="0046136F" w:rsidRPr="00001B72" w:rsidRDefault="0046136F" w:rsidP="00041F8B">
            <w:pPr>
              <w:pStyle w:val="Tablehead"/>
            </w:pPr>
          </w:p>
        </w:tc>
      </w:tr>
      <w:tr w:rsidR="0046136F" w:rsidRPr="00914F43" w14:paraId="6A6C4A98" w14:textId="77777777" w:rsidTr="0046136F">
        <w:tc>
          <w:tcPr>
            <w:tcW w:w="3024" w:type="dxa"/>
            <w:vAlign w:val="center"/>
          </w:tcPr>
          <w:p w14:paraId="6FFD63C9" w14:textId="77777777" w:rsidR="0046136F" w:rsidRPr="00001B72" w:rsidRDefault="0046136F" w:rsidP="00041F8B">
            <w:pPr>
              <w:pStyle w:val="Tablehead"/>
            </w:pPr>
          </w:p>
        </w:tc>
        <w:tc>
          <w:tcPr>
            <w:tcW w:w="3024" w:type="dxa"/>
            <w:vAlign w:val="center"/>
          </w:tcPr>
          <w:p w14:paraId="66EA1A44" w14:textId="77777777" w:rsidR="0046136F" w:rsidRPr="00001B72" w:rsidRDefault="0046136F" w:rsidP="00041F8B">
            <w:pPr>
              <w:pStyle w:val="Tablehead"/>
            </w:pPr>
          </w:p>
        </w:tc>
        <w:tc>
          <w:tcPr>
            <w:tcW w:w="3586" w:type="dxa"/>
            <w:vAlign w:val="center"/>
          </w:tcPr>
          <w:p w14:paraId="3DFE9378" w14:textId="77777777" w:rsidR="0046136F" w:rsidRPr="00001B72" w:rsidRDefault="0046136F" w:rsidP="00041F8B">
            <w:pPr>
              <w:pStyle w:val="Tablehead"/>
              <w:rPr>
                <w:bCs/>
              </w:rPr>
            </w:pPr>
            <w:r w:rsidRPr="00001B72">
              <w:t>Lưu Thị Bích Hương</w:t>
            </w:r>
          </w:p>
        </w:tc>
      </w:tr>
    </w:tbl>
    <w:p w14:paraId="5776878D" w14:textId="77777777" w:rsidR="0046136F" w:rsidRPr="00914F43"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5B36035A"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274552EC" w14:textId="4E7E37F8" w:rsidR="0046136F" w:rsidRPr="00952518" w:rsidRDefault="0046136F" w:rsidP="001754F3">
      <w:pPr>
        <w:jc w:val="center"/>
        <w:rPr>
          <w:b/>
          <w:sz w:val="26"/>
          <w:szCs w:val="26"/>
          <w:lang w:val="pt-BR"/>
        </w:rPr>
      </w:pPr>
      <w:r w:rsidRPr="00952518">
        <w:rPr>
          <w:b/>
          <w:sz w:val="26"/>
          <w:szCs w:val="26"/>
          <w:lang w:val="pt-BR"/>
        </w:rPr>
        <w:lastRenderedPageBreak/>
        <w:t>ĐỀ CƯƠNG CHI TIẾT HỌC PHẦN: KHAI PHÁ DỮ LIỆU WEB</w:t>
      </w:r>
    </w:p>
    <w:p w14:paraId="298AF91C" w14:textId="77777777" w:rsidR="0046136F" w:rsidRPr="00952518" w:rsidRDefault="0046136F" w:rsidP="0046136F">
      <w:pPr>
        <w:spacing w:line="276" w:lineRule="auto"/>
        <w:jc w:val="center"/>
        <w:rPr>
          <w:b/>
          <w:bCs/>
          <w:sz w:val="26"/>
          <w:szCs w:val="26"/>
          <w:lang w:val="pt-BR"/>
        </w:rPr>
      </w:pPr>
      <w:r w:rsidRPr="00952518">
        <w:rPr>
          <w:b/>
          <w:bCs/>
          <w:sz w:val="26"/>
          <w:szCs w:val="26"/>
          <w:lang w:val="pt-BR"/>
        </w:rPr>
        <w:t>Mã số: ST533</w:t>
      </w:r>
    </w:p>
    <w:p w14:paraId="538364B0" w14:textId="77777777" w:rsidR="0046136F" w:rsidRPr="00952518" w:rsidRDefault="0046136F" w:rsidP="0046136F">
      <w:pPr>
        <w:spacing w:line="276" w:lineRule="auto"/>
        <w:rPr>
          <w:b/>
          <w:bCs/>
          <w:sz w:val="26"/>
          <w:szCs w:val="26"/>
        </w:rPr>
      </w:pPr>
      <w:r w:rsidRPr="00952518">
        <w:rPr>
          <w:b/>
          <w:bCs/>
          <w:sz w:val="26"/>
          <w:szCs w:val="26"/>
          <w:lang w:val="pt-BR"/>
        </w:rPr>
        <w:t xml:space="preserve">1. </w:t>
      </w:r>
      <w:r w:rsidRPr="00952518">
        <w:rPr>
          <w:b/>
          <w:bCs/>
          <w:sz w:val="26"/>
          <w:szCs w:val="26"/>
        </w:rPr>
        <w:t>Thông tin chung về học phần</w:t>
      </w:r>
    </w:p>
    <w:tbl>
      <w:tblPr>
        <w:tblW w:w="9351" w:type="dxa"/>
        <w:tblLook w:val="04A0" w:firstRow="1" w:lastRow="0" w:firstColumn="1" w:lastColumn="0" w:noHBand="0" w:noVBand="1"/>
      </w:tblPr>
      <w:tblGrid>
        <w:gridCol w:w="9351"/>
      </w:tblGrid>
      <w:tr w:rsidR="0046136F" w:rsidRPr="00952518" w14:paraId="7A98B48E" w14:textId="77777777" w:rsidTr="00243B36">
        <w:tc>
          <w:tcPr>
            <w:tcW w:w="9351" w:type="dxa"/>
            <w:shd w:val="clear" w:color="auto" w:fill="auto"/>
          </w:tcPr>
          <w:p w14:paraId="72BA92A5" w14:textId="77777777" w:rsidR="0046136F" w:rsidRPr="00952518" w:rsidRDefault="0046136F" w:rsidP="0046136F">
            <w:pPr>
              <w:tabs>
                <w:tab w:val="left" w:pos="403"/>
              </w:tabs>
              <w:spacing w:line="276" w:lineRule="auto"/>
              <w:rPr>
                <w:b/>
                <w:bCs/>
                <w:i/>
                <w:iCs/>
                <w:sz w:val="26"/>
                <w:szCs w:val="26"/>
              </w:rPr>
            </w:pPr>
            <w:r w:rsidRPr="00952518">
              <w:rPr>
                <w:b/>
                <w:bCs/>
                <w:i/>
                <w:iCs/>
                <w:sz w:val="26"/>
                <w:szCs w:val="26"/>
              </w:rPr>
              <w:t>1.1. Tên học phần:</w:t>
            </w:r>
          </w:p>
        </w:tc>
      </w:tr>
      <w:tr w:rsidR="0046136F" w:rsidRPr="00952518" w14:paraId="57FDB59C" w14:textId="77777777" w:rsidTr="00243B36">
        <w:tc>
          <w:tcPr>
            <w:tcW w:w="9351" w:type="dxa"/>
            <w:shd w:val="clear" w:color="auto" w:fill="auto"/>
          </w:tcPr>
          <w:p w14:paraId="4F53AC16" w14:textId="77777777" w:rsidR="0046136F" w:rsidRPr="00952518" w:rsidRDefault="0046136F" w:rsidP="0046136F">
            <w:pPr>
              <w:tabs>
                <w:tab w:val="left" w:pos="403"/>
              </w:tabs>
              <w:spacing w:line="276" w:lineRule="auto"/>
              <w:ind w:left="360"/>
              <w:rPr>
                <w:sz w:val="26"/>
                <w:szCs w:val="26"/>
              </w:rPr>
            </w:pPr>
            <w:r w:rsidRPr="00952518">
              <w:rPr>
                <w:sz w:val="26"/>
                <w:szCs w:val="26"/>
              </w:rPr>
              <w:t xml:space="preserve">               - Tiếng Việt: </w:t>
            </w:r>
            <w:r w:rsidRPr="00952518">
              <w:rPr>
                <w:b/>
                <w:sz w:val="26"/>
                <w:szCs w:val="26"/>
                <w:lang w:val="pt-BR"/>
              </w:rPr>
              <w:t>KHAI PHÁ DỮ LIỆU WEB</w:t>
            </w:r>
          </w:p>
        </w:tc>
      </w:tr>
      <w:tr w:rsidR="0046136F" w:rsidRPr="00952518" w14:paraId="4BFB113F" w14:textId="77777777" w:rsidTr="003211E1">
        <w:tc>
          <w:tcPr>
            <w:tcW w:w="9351" w:type="dxa"/>
            <w:shd w:val="clear" w:color="auto" w:fill="auto"/>
          </w:tcPr>
          <w:p w14:paraId="3B2D17E9" w14:textId="77777777" w:rsidR="0046136F" w:rsidRPr="00952518" w:rsidRDefault="0046136F" w:rsidP="0046136F">
            <w:pPr>
              <w:tabs>
                <w:tab w:val="left" w:pos="403"/>
              </w:tabs>
              <w:spacing w:line="276" w:lineRule="auto"/>
              <w:ind w:left="360"/>
              <w:rPr>
                <w:sz w:val="26"/>
                <w:szCs w:val="26"/>
              </w:rPr>
            </w:pPr>
            <w:r w:rsidRPr="00952518">
              <w:rPr>
                <w:sz w:val="26"/>
                <w:szCs w:val="26"/>
              </w:rPr>
              <w:t xml:space="preserve">               - Tiếng Anh: Web data mining</w:t>
            </w:r>
          </w:p>
        </w:tc>
      </w:tr>
      <w:tr w:rsidR="0046136F" w:rsidRPr="00952518" w14:paraId="75803A01" w14:textId="77777777" w:rsidTr="003211E1">
        <w:tc>
          <w:tcPr>
            <w:tcW w:w="9351" w:type="dxa"/>
            <w:shd w:val="clear" w:color="auto" w:fill="auto"/>
          </w:tcPr>
          <w:p w14:paraId="79D1824A" w14:textId="77777777" w:rsidR="0046136F" w:rsidRPr="00952518" w:rsidRDefault="0046136F" w:rsidP="0046136F">
            <w:pPr>
              <w:tabs>
                <w:tab w:val="left" w:pos="403"/>
              </w:tabs>
              <w:spacing w:line="276" w:lineRule="auto"/>
              <w:rPr>
                <w:sz w:val="26"/>
                <w:szCs w:val="26"/>
              </w:rPr>
            </w:pPr>
            <w:r w:rsidRPr="00952518">
              <w:rPr>
                <w:b/>
                <w:bCs/>
                <w:i/>
                <w:iCs/>
                <w:sz w:val="26"/>
                <w:szCs w:val="26"/>
              </w:rPr>
              <w:t>1.2. Thuộc khối kiến thức:</w:t>
            </w:r>
          </w:p>
        </w:tc>
      </w:tr>
      <w:tr w:rsidR="0046136F" w:rsidRPr="00952518" w14:paraId="1C1B94F6" w14:textId="77777777" w:rsidTr="003211E1">
        <w:tc>
          <w:tcPr>
            <w:tcW w:w="9351" w:type="dxa"/>
            <w:shd w:val="clear" w:color="auto" w:fill="auto"/>
          </w:tcPr>
          <w:p w14:paraId="533E3292" w14:textId="77777777" w:rsidR="0046136F" w:rsidRPr="00952518" w:rsidRDefault="0046136F" w:rsidP="0046136F">
            <w:pPr>
              <w:tabs>
                <w:tab w:val="left" w:pos="4837"/>
              </w:tabs>
              <w:spacing w:line="276" w:lineRule="auto"/>
              <w:ind w:left="426"/>
              <w:rPr>
                <w:sz w:val="26"/>
                <w:szCs w:val="26"/>
              </w:rPr>
            </w:pPr>
            <w:r w:rsidRPr="00952518">
              <w:rPr>
                <w:sz w:val="26"/>
                <w:szCs w:val="26"/>
              </w:rPr>
              <w:t xml:space="preserve">                    </w:t>
            </w:r>
            <w:sdt>
              <w:sdtPr>
                <w:rPr>
                  <w:sz w:val="26"/>
                  <w:szCs w:val="26"/>
                </w:rPr>
                <w:id w:val="-134110575"/>
                <w14:checkbox>
                  <w14:checked w14:val="0"/>
                  <w14:checkedState w14:val="2612" w14:font="MS Gothic"/>
                  <w14:uncheckedState w14:val="2610" w14:font="MS Gothic"/>
                </w14:checkbox>
              </w:sdtPr>
              <w:sdtEndPr/>
              <w:sdtContent>
                <w:r w:rsidRPr="00952518">
                  <w:rPr>
                    <w:rFonts w:ascii="Segoe UI Symbol" w:eastAsia="MS Gothic" w:hAnsi="Segoe UI Symbol" w:cs="Segoe UI Symbol"/>
                    <w:sz w:val="26"/>
                    <w:szCs w:val="26"/>
                  </w:rPr>
                  <w:t>☐</w:t>
                </w:r>
              </w:sdtContent>
            </w:sdt>
            <w:r w:rsidRPr="00952518">
              <w:rPr>
                <w:sz w:val="26"/>
                <w:szCs w:val="26"/>
              </w:rPr>
              <w:t xml:space="preserve"> Giáo dục đại cương</w:t>
            </w:r>
          </w:p>
          <w:p w14:paraId="1426EEC6" w14:textId="77777777" w:rsidR="0046136F" w:rsidRPr="00952518" w:rsidRDefault="0046136F" w:rsidP="0046136F">
            <w:pPr>
              <w:tabs>
                <w:tab w:val="left" w:pos="4837"/>
              </w:tabs>
              <w:spacing w:line="276" w:lineRule="auto"/>
              <w:ind w:left="426"/>
              <w:rPr>
                <w:sz w:val="26"/>
                <w:szCs w:val="26"/>
              </w:rPr>
            </w:pPr>
            <w:r w:rsidRPr="00952518">
              <w:rPr>
                <w:sz w:val="26"/>
                <w:szCs w:val="26"/>
              </w:rPr>
              <w:t xml:space="preserve">                    </w:t>
            </w:r>
            <w:sdt>
              <w:sdtPr>
                <w:rPr>
                  <w:sz w:val="26"/>
                  <w:szCs w:val="26"/>
                </w:rPr>
                <w:id w:val="-470985818"/>
                <w14:checkbox>
                  <w14:checked w14:val="1"/>
                  <w14:checkedState w14:val="2612" w14:font="MS Gothic"/>
                  <w14:uncheckedState w14:val="2610" w14:font="MS Gothic"/>
                </w14:checkbox>
              </w:sdtPr>
              <w:sdtEndPr/>
              <w:sdtContent>
                <w:r w:rsidRPr="00952518">
                  <w:rPr>
                    <w:rFonts w:ascii="Segoe UI Symbol" w:eastAsia="MS Gothic" w:hAnsi="Segoe UI Symbol" w:cs="Segoe UI Symbol"/>
                    <w:sz w:val="26"/>
                    <w:szCs w:val="26"/>
                  </w:rPr>
                  <w:t>☒</w:t>
                </w:r>
              </w:sdtContent>
            </w:sdt>
            <w:r w:rsidRPr="00952518">
              <w:rPr>
                <w:sz w:val="26"/>
                <w:szCs w:val="26"/>
              </w:rPr>
              <w:t xml:space="preserve"> Giáo dục chuyên ngành</w:t>
            </w:r>
            <w:r w:rsidRPr="00952518">
              <w:rPr>
                <w:sz w:val="26"/>
                <w:szCs w:val="26"/>
              </w:rPr>
              <w:tab/>
            </w:r>
          </w:p>
          <w:p w14:paraId="34A2CC57" w14:textId="77777777" w:rsidR="0046136F" w:rsidRPr="00952518" w:rsidRDefault="0046136F" w:rsidP="0046136F">
            <w:pPr>
              <w:tabs>
                <w:tab w:val="left" w:pos="4837"/>
              </w:tabs>
              <w:spacing w:line="276" w:lineRule="auto"/>
              <w:ind w:left="426"/>
              <w:rPr>
                <w:sz w:val="26"/>
                <w:szCs w:val="26"/>
              </w:rPr>
            </w:pPr>
            <w:r w:rsidRPr="00952518">
              <w:rPr>
                <w:sz w:val="26"/>
                <w:szCs w:val="26"/>
              </w:rPr>
              <w:t xml:space="preserve">                                 </w:t>
            </w:r>
            <w:sdt>
              <w:sdtPr>
                <w:rPr>
                  <w:sz w:val="26"/>
                  <w:szCs w:val="26"/>
                </w:rPr>
                <w:id w:val="1492290636"/>
                <w14:checkbox>
                  <w14:checked w14:val="0"/>
                  <w14:checkedState w14:val="2612" w14:font="MS Gothic"/>
                  <w14:uncheckedState w14:val="2610" w14:font="MS Gothic"/>
                </w14:checkbox>
              </w:sdtPr>
              <w:sdtEndPr/>
              <w:sdtContent>
                <w:r w:rsidRPr="00952518">
                  <w:rPr>
                    <w:rFonts w:ascii="Segoe UI Symbol" w:eastAsia="MS Gothic" w:hAnsi="Segoe UI Symbol" w:cs="Segoe UI Symbol"/>
                    <w:sz w:val="26"/>
                    <w:szCs w:val="26"/>
                  </w:rPr>
                  <w:t>☐</w:t>
                </w:r>
              </w:sdtContent>
            </w:sdt>
            <w:r w:rsidRPr="00952518">
              <w:rPr>
                <w:sz w:val="26"/>
                <w:szCs w:val="26"/>
              </w:rPr>
              <w:t xml:space="preserve"> </w:t>
            </w:r>
            <w:r w:rsidRPr="00952518">
              <w:rPr>
                <w:i/>
                <w:iCs/>
                <w:sz w:val="26"/>
                <w:szCs w:val="26"/>
              </w:rPr>
              <w:t>Cơ sở ngành/nhóm ngành</w:t>
            </w:r>
            <w:r w:rsidRPr="00952518">
              <w:rPr>
                <w:sz w:val="26"/>
                <w:szCs w:val="26"/>
              </w:rPr>
              <w:tab/>
            </w:r>
          </w:p>
          <w:p w14:paraId="6485F81A" w14:textId="77777777" w:rsidR="0046136F" w:rsidRPr="00952518" w:rsidRDefault="0046136F" w:rsidP="0046136F">
            <w:pPr>
              <w:tabs>
                <w:tab w:val="left" w:pos="4837"/>
              </w:tabs>
              <w:spacing w:line="276" w:lineRule="auto"/>
              <w:ind w:left="426"/>
              <w:rPr>
                <w:sz w:val="26"/>
                <w:szCs w:val="26"/>
              </w:rPr>
            </w:pPr>
            <w:r w:rsidRPr="00952518">
              <w:rPr>
                <w:sz w:val="26"/>
                <w:szCs w:val="26"/>
              </w:rPr>
              <w:t xml:space="preserve">                                 </w:t>
            </w:r>
            <w:sdt>
              <w:sdtPr>
                <w:rPr>
                  <w:sz w:val="26"/>
                  <w:szCs w:val="26"/>
                </w:rPr>
                <w:id w:val="-1820495606"/>
                <w14:checkbox>
                  <w14:checked w14:val="1"/>
                  <w14:checkedState w14:val="2612" w14:font="MS Gothic"/>
                  <w14:uncheckedState w14:val="2610" w14:font="MS Gothic"/>
                </w14:checkbox>
              </w:sdtPr>
              <w:sdtEndPr/>
              <w:sdtContent>
                <w:r w:rsidRPr="00952518">
                  <w:rPr>
                    <w:rFonts w:ascii="Segoe UI Symbol" w:eastAsia="MS Gothic" w:hAnsi="Segoe UI Symbol" w:cs="Segoe UI Symbol"/>
                    <w:sz w:val="26"/>
                    <w:szCs w:val="26"/>
                  </w:rPr>
                  <w:t>☒</w:t>
                </w:r>
              </w:sdtContent>
            </w:sdt>
            <w:r w:rsidRPr="00952518">
              <w:rPr>
                <w:sz w:val="26"/>
                <w:szCs w:val="26"/>
              </w:rPr>
              <w:t xml:space="preserve"> </w:t>
            </w:r>
            <w:r w:rsidRPr="00952518">
              <w:rPr>
                <w:i/>
                <w:iCs/>
                <w:sz w:val="26"/>
                <w:szCs w:val="26"/>
              </w:rPr>
              <w:t>Chuyên ngành</w:t>
            </w:r>
          </w:p>
          <w:p w14:paraId="028BD6C4" w14:textId="77777777" w:rsidR="0046136F" w:rsidRPr="00952518" w:rsidRDefault="0046136F" w:rsidP="0046136F">
            <w:pPr>
              <w:tabs>
                <w:tab w:val="left" w:pos="4837"/>
              </w:tabs>
              <w:spacing w:line="276" w:lineRule="auto"/>
              <w:ind w:left="426"/>
              <w:rPr>
                <w:sz w:val="26"/>
                <w:szCs w:val="26"/>
              </w:rPr>
            </w:pPr>
            <w:r w:rsidRPr="00952518">
              <w:rPr>
                <w:sz w:val="26"/>
                <w:szCs w:val="26"/>
              </w:rPr>
              <w:t xml:space="preserve">                                 </w:t>
            </w:r>
            <w:sdt>
              <w:sdtPr>
                <w:rPr>
                  <w:sz w:val="26"/>
                  <w:szCs w:val="26"/>
                </w:rPr>
                <w:id w:val="-152760408"/>
                <w14:checkbox>
                  <w14:checked w14:val="0"/>
                  <w14:checkedState w14:val="2612" w14:font="MS Gothic"/>
                  <w14:uncheckedState w14:val="2610" w14:font="MS Gothic"/>
                </w14:checkbox>
              </w:sdtPr>
              <w:sdtEndPr/>
              <w:sdtContent>
                <w:r w:rsidRPr="00952518">
                  <w:rPr>
                    <w:rFonts w:ascii="Segoe UI Symbol" w:eastAsia="MS Gothic" w:hAnsi="Segoe UI Symbol" w:cs="Segoe UI Symbol"/>
                    <w:sz w:val="26"/>
                    <w:szCs w:val="26"/>
                  </w:rPr>
                  <w:t>☐</w:t>
                </w:r>
              </w:sdtContent>
            </w:sdt>
            <w:r w:rsidRPr="00952518">
              <w:rPr>
                <w:sz w:val="26"/>
                <w:szCs w:val="26"/>
              </w:rPr>
              <w:t xml:space="preserve"> </w:t>
            </w:r>
            <w:r w:rsidRPr="00952518">
              <w:rPr>
                <w:i/>
                <w:iCs/>
                <w:sz w:val="26"/>
                <w:szCs w:val="26"/>
              </w:rPr>
              <w:t>Nghiệp vụ sư phạm</w:t>
            </w:r>
          </w:p>
          <w:p w14:paraId="49BABE19" w14:textId="77777777" w:rsidR="0046136F" w:rsidRPr="00952518" w:rsidRDefault="0046136F" w:rsidP="0046136F">
            <w:pPr>
              <w:tabs>
                <w:tab w:val="left" w:pos="403"/>
              </w:tabs>
              <w:spacing w:line="276" w:lineRule="auto"/>
              <w:ind w:left="360"/>
              <w:rPr>
                <w:sz w:val="26"/>
                <w:szCs w:val="26"/>
              </w:rPr>
            </w:pPr>
            <w:r w:rsidRPr="00952518">
              <w:rPr>
                <w:sz w:val="26"/>
                <w:szCs w:val="26"/>
              </w:rPr>
              <w:t xml:space="preserve">                                  </w:t>
            </w:r>
            <w:sdt>
              <w:sdtPr>
                <w:rPr>
                  <w:sz w:val="26"/>
                  <w:szCs w:val="26"/>
                </w:rPr>
                <w:id w:val="-635264482"/>
                <w14:checkbox>
                  <w14:checked w14:val="0"/>
                  <w14:checkedState w14:val="2612" w14:font="MS Gothic"/>
                  <w14:uncheckedState w14:val="2610" w14:font="MS Gothic"/>
                </w14:checkbox>
              </w:sdtPr>
              <w:sdtEndPr/>
              <w:sdtContent>
                <w:r w:rsidRPr="00952518">
                  <w:rPr>
                    <w:rFonts w:ascii="Segoe UI Symbol" w:eastAsia="MS Gothic" w:hAnsi="Segoe UI Symbol" w:cs="Segoe UI Symbol"/>
                    <w:sz w:val="26"/>
                    <w:szCs w:val="26"/>
                  </w:rPr>
                  <w:t>☐</w:t>
                </w:r>
              </w:sdtContent>
            </w:sdt>
            <w:r w:rsidRPr="00952518">
              <w:rPr>
                <w:sz w:val="26"/>
                <w:szCs w:val="26"/>
              </w:rPr>
              <w:t xml:space="preserve"> </w:t>
            </w:r>
            <w:r w:rsidRPr="00952518">
              <w:rPr>
                <w:i/>
                <w:iCs/>
                <w:sz w:val="26"/>
                <w:szCs w:val="26"/>
              </w:rPr>
              <w:t>Khóa luận tốt nghiệp/Học phần thay thế</w:t>
            </w:r>
            <w:r w:rsidRPr="00952518">
              <w:rPr>
                <w:sz w:val="26"/>
                <w:szCs w:val="26"/>
              </w:rPr>
              <w:tab/>
            </w:r>
          </w:p>
        </w:tc>
      </w:tr>
      <w:tr w:rsidR="0046136F" w:rsidRPr="00952518" w14:paraId="32CA0503" w14:textId="77777777" w:rsidTr="003211E1">
        <w:tc>
          <w:tcPr>
            <w:tcW w:w="9351" w:type="dxa"/>
            <w:shd w:val="clear" w:color="auto" w:fill="auto"/>
          </w:tcPr>
          <w:p w14:paraId="692E5D9B" w14:textId="77777777" w:rsidR="0046136F" w:rsidRPr="00952518" w:rsidRDefault="0046136F" w:rsidP="0046136F">
            <w:pPr>
              <w:tabs>
                <w:tab w:val="left" w:pos="403"/>
              </w:tabs>
              <w:spacing w:line="276" w:lineRule="auto"/>
              <w:rPr>
                <w:sz w:val="26"/>
                <w:szCs w:val="26"/>
              </w:rPr>
            </w:pPr>
            <w:r w:rsidRPr="00952518">
              <w:rPr>
                <w:b/>
                <w:bCs/>
                <w:i/>
                <w:iCs/>
                <w:sz w:val="26"/>
                <w:szCs w:val="26"/>
              </w:rPr>
              <w:t>1.3. Loại học phần:</w:t>
            </w:r>
          </w:p>
        </w:tc>
      </w:tr>
      <w:tr w:rsidR="0046136F" w:rsidRPr="00952518" w14:paraId="26464B8B" w14:textId="77777777" w:rsidTr="00243B36">
        <w:tc>
          <w:tcPr>
            <w:tcW w:w="9351" w:type="dxa"/>
            <w:shd w:val="clear" w:color="auto" w:fill="auto"/>
          </w:tcPr>
          <w:p w14:paraId="0B2F07AE" w14:textId="77777777" w:rsidR="0046136F" w:rsidRPr="00952518" w:rsidRDefault="0046136F" w:rsidP="0046136F">
            <w:pPr>
              <w:tabs>
                <w:tab w:val="left" w:pos="403"/>
              </w:tabs>
              <w:spacing w:line="276" w:lineRule="auto"/>
              <w:rPr>
                <w:sz w:val="26"/>
                <w:szCs w:val="26"/>
              </w:rPr>
            </w:pPr>
            <w:r w:rsidRPr="00952518">
              <w:rPr>
                <w:sz w:val="26"/>
                <w:szCs w:val="26"/>
              </w:rPr>
              <w:t xml:space="preserve">                          </w:t>
            </w:r>
            <w:sdt>
              <w:sdtPr>
                <w:rPr>
                  <w:sz w:val="26"/>
                  <w:szCs w:val="26"/>
                </w:rPr>
                <w:id w:val="-1064479371"/>
                <w14:checkbox>
                  <w14:checked w14:val="1"/>
                  <w14:checkedState w14:val="2612" w14:font="MS Gothic"/>
                  <w14:uncheckedState w14:val="2610" w14:font="MS Gothic"/>
                </w14:checkbox>
              </w:sdtPr>
              <w:sdtEndPr/>
              <w:sdtContent>
                <w:r w:rsidRPr="00952518">
                  <w:rPr>
                    <w:rFonts w:ascii="Segoe UI Symbol" w:eastAsia="MS Gothic" w:hAnsi="Segoe UI Symbol" w:cs="Segoe UI Symbol"/>
                    <w:sz w:val="26"/>
                    <w:szCs w:val="26"/>
                  </w:rPr>
                  <w:t>☒</w:t>
                </w:r>
              </w:sdtContent>
            </w:sdt>
            <w:r w:rsidRPr="00952518">
              <w:rPr>
                <w:sz w:val="26"/>
                <w:szCs w:val="26"/>
              </w:rPr>
              <w:t xml:space="preserve"> Bắt buộc                               </w:t>
            </w:r>
            <w:sdt>
              <w:sdtPr>
                <w:rPr>
                  <w:sz w:val="26"/>
                  <w:szCs w:val="26"/>
                </w:rPr>
                <w:id w:val="-858111808"/>
                <w14:checkbox>
                  <w14:checked w14:val="0"/>
                  <w14:checkedState w14:val="2612" w14:font="MS Gothic"/>
                  <w14:uncheckedState w14:val="2610" w14:font="MS Gothic"/>
                </w14:checkbox>
              </w:sdtPr>
              <w:sdtEndPr/>
              <w:sdtContent>
                <w:r w:rsidRPr="00952518">
                  <w:rPr>
                    <w:rFonts w:ascii="Segoe UI Symbol" w:eastAsia="MS Gothic" w:hAnsi="Segoe UI Symbol" w:cs="Segoe UI Symbol"/>
                    <w:sz w:val="26"/>
                    <w:szCs w:val="26"/>
                  </w:rPr>
                  <w:t>☐</w:t>
                </w:r>
              </w:sdtContent>
            </w:sdt>
            <w:r w:rsidRPr="00952518">
              <w:rPr>
                <w:sz w:val="26"/>
                <w:szCs w:val="26"/>
              </w:rPr>
              <w:t xml:space="preserve"> Tự chọn</w:t>
            </w:r>
          </w:p>
        </w:tc>
      </w:tr>
      <w:tr w:rsidR="0046136F" w:rsidRPr="00952518" w14:paraId="5D1BB507" w14:textId="77777777" w:rsidTr="00243B36">
        <w:tc>
          <w:tcPr>
            <w:tcW w:w="9351" w:type="dxa"/>
            <w:shd w:val="clear" w:color="auto" w:fill="auto"/>
          </w:tcPr>
          <w:p w14:paraId="71CCE936" w14:textId="77777777" w:rsidR="0046136F" w:rsidRPr="00952518" w:rsidRDefault="0046136F" w:rsidP="0046136F">
            <w:pPr>
              <w:tabs>
                <w:tab w:val="left" w:pos="403"/>
              </w:tabs>
              <w:spacing w:line="276" w:lineRule="auto"/>
              <w:rPr>
                <w:b/>
                <w:bCs/>
                <w:i/>
                <w:iCs/>
                <w:sz w:val="26"/>
                <w:szCs w:val="26"/>
              </w:rPr>
            </w:pPr>
            <w:r w:rsidRPr="00952518">
              <w:rPr>
                <w:b/>
                <w:bCs/>
                <w:i/>
                <w:iCs/>
                <w:sz w:val="26"/>
                <w:szCs w:val="26"/>
              </w:rPr>
              <w:t>1.4. Số tín chỉ: 02</w:t>
            </w:r>
          </w:p>
        </w:tc>
      </w:tr>
      <w:tr w:rsidR="0046136F" w:rsidRPr="00952518" w14:paraId="1918B300" w14:textId="77777777" w:rsidTr="00243B36">
        <w:tc>
          <w:tcPr>
            <w:tcW w:w="9351" w:type="dxa"/>
            <w:shd w:val="clear" w:color="auto" w:fill="auto"/>
          </w:tcPr>
          <w:p w14:paraId="0AFCA37D" w14:textId="77777777" w:rsidR="0046136F" w:rsidRPr="00952518" w:rsidRDefault="0046136F" w:rsidP="0046136F">
            <w:pPr>
              <w:tabs>
                <w:tab w:val="left" w:pos="403"/>
              </w:tabs>
              <w:spacing w:line="276" w:lineRule="auto"/>
              <w:rPr>
                <w:b/>
                <w:bCs/>
                <w:i/>
                <w:iCs/>
                <w:sz w:val="26"/>
                <w:szCs w:val="26"/>
              </w:rPr>
            </w:pPr>
            <w:r w:rsidRPr="00952518">
              <w:rPr>
                <w:b/>
                <w:bCs/>
                <w:i/>
                <w:iCs/>
                <w:sz w:val="26"/>
                <w:szCs w:val="26"/>
              </w:rPr>
              <w:t xml:space="preserve">1.5. Tổng số tiết quy chuẩn: </w:t>
            </w:r>
            <w:r>
              <w:rPr>
                <w:b/>
                <w:bCs/>
                <w:i/>
                <w:iCs/>
                <w:sz w:val="26"/>
                <w:szCs w:val="26"/>
              </w:rPr>
              <w:t>45</w:t>
            </w:r>
            <w:r w:rsidRPr="00952518">
              <w:rPr>
                <w:b/>
                <w:bCs/>
                <w:i/>
                <w:iCs/>
                <w:sz w:val="26"/>
                <w:szCs w:val="26"/>
              </w:rPr>
              <w:t xml:space="preserve"> tiết</w:t>
            </w:r>
            <w:r w:rsidRPr="00952518">
              <w:rPr>
                <w:sz w:val="26"/>
                <w:szCs w:val="26"/>
              </w:rPr>
              <w:tab/>
            </w:r>
          </w:p>
        </w:tc>
      </w:tr>
      <w:tr w:rsidR="0046136F" w:rsidRPr="00952518" w14:paraId="5226C5F8" w14:textId="77777777" w:rsidTr="00243B36">
        <w:tc>
          <w:tcPr>
            <w:tcW w:w="9351" w:type="dxa"/>
            <w:shd w:val="clear" w:color="auto" w:fill="auto"/>
          </w:tcPr>
          <w:p w14:paraId="6397D081" w14:textId="77777777" w:rsidR="0046136F" w:rsidRPr="00952518" w:rsidRDefault="0046136F" w:rsidP="0046136F">
            <w:pPr>
              <w:tabs>
                <w:tab w:val="left" w:pos="4837"/>
              </w:tabs>
              <w:spacing w:line="276" w:lineRule="auto"/>
              <w:ind w:left="426"/>
              <w:rPr>
                <w:sz w:val="26"/>
                <w:szCs w:val="26"/>
              </w:rPr>
            </w:pPr>
            <w:r w:rsidRPr="00952518">
              <w:rPr>
                <w:sz w:val="26"/>
                <w:szCs w:val="26"/>
              </w:rPr>
              <w:t xml:space="preserve">                - Lí thuyết: 15 tiết</w:t>
            </w:r>
          </w:p>
        </w:tc>
      </w:tr>
      <w:tr w:rsidR="0046136F" w:rsidRPr="00952518" w14:paraId="06054B9A" w14:textId="77777777" w:rsidTr="00243B36">
        <w:tc>
          <w:tcPr>
            <w:tcW w:w="9351" w:type="dxa"/>
            <w:shd w:val="clear" w:color="auto" w:fill="auto"/>
          </w:tcPr>
          <w:p w14:paraId="3485A485" w14:textId="77777777" w:rsidR="0046136F" w:rsidRPr="00952518" w:rsidRDefault="0046136F" w:rsidP="0046136F">
            <w:pPr>
              <w:tabs>
                <w:tab w:val="left" w:pos="4837"/>
              </w:tabs>
              <w:spacing w:line="276" w:lineRule="auto"/>
              <w:ind w:left="426"/>
              <w:rPr>
                <w:sz w:val="26"/>
                <w:szCs w:val="26"/>
              </w:rPr>
            </w:pPr>
            <w:r w:rsidRPr="00952518">
              <w:rPr>
                <w:sz w:val="26"/>
                <w:szCs w:val="26"/>
              </w:rPr>
              <w:t xml:space="preserve">                - Bài tập, thảo luận, thực hành: 30 tiết</w:t>
            </w:r>
          </w:p>
        </w:tc>
      </w:tr>
      <w:tr w:rsidR="0046136F" w:rsidRPr="00952518" w14:paraId="5C220671" w14:textId="77777777" w:rsidTr="00CC61A8">
        <w:tc>
          <w:tcPr>
            <w:tcW w:w="9351" w:type="dxa"/>
            <w:shd w:val="clear" w:color="auto" w:fill="auto"/>
          </w:tcPr>
          <w:p w14:paraId="1431F8C9" w14:textId="77777777" w:rsidR="0046136F" w:rsidRPr="00952518" w:rsidRDefault="0046136F" w:rsidP="0046136F">
            <w:pPr>
              <w:tabs>
                <w:tab w:val="left" w:pos="403"/>
              </w:tabs>
              <w:spacing w:line="276" w:lineRule="auto"/>
              <w:rPr>
                <w:b/>
                <w:bCs/>
                <w:i/>
                <w:iCs/>
                <w:sz w:val="26"/>
                <w:szCs w:val="26"/>
              </w:rPr>
            </w:pPr>
            <w:r w:rsidRPr="00952518">
              <w:rPr>
                <w:sz w:val="26"/>
                <w:szCs w:val="26"/>
              </w:rPr>
              <w:t xml:space="preserve">                       - Tự học, tự nghiên cứu: 45 tiết</w:t>
            </w:r>
          </w:p>
        </w:tc>
      </w:tr>
      <w:tr w:rsidR="0046136F" w:rsidRPr="00952518" w14:paraId="52EEB6CE" w14:textId="77777777" w:rsidTr="00CC61A8">
        <w:tc>
          <w:tcPr>
            <w:tcW w:w="9351" w:type="dxa"/>
            <w:shd w:val="clear" w:color="auto" w:fill="auto"/>
          </w:tcPr>
          <w:p w14:paraId="205E0B93" w14:textId="77777777" w:rsidR="0046136F" w:rsidRPr="00952518" w:rsidRDefault="0046136F" w:rsidP="0046136F">
            <w:pPr>
              <w:tabs>
                <w:tab w:val="left" w:pos="403"/>
              </w:tabs>
              <w:spacing w:line="276" w:lineRule="auto"/>
              <w:rPr>
                <w:b/>
                <w:bCs/>
                <w:i/>
                <w:iCs/>
                <w:sz w:val="26"/>
                <w:szCs w:val="26"/>
              </w:rPr>
            </w:pPr>
            <w:r w:rsidRPr="00952518">
              <w:rPr>
                <w:b/>
                <w:bCs/>
                <w:i/>
                <w:iCs/>
                <w:sz w:val="26"/>
                <w:szCs w:val="26"/>
              </w:rPr>
              <w:t xml:space="preserve"> 1.6. Điều kiện tham dự học phần:</w:t>
            </w:r>
          </w:p>
        </w:tc>
      </w:tr>
      <w:tr w:rsidR="0046136F" w:rsidRPr="00952518" w14:paraId="1D17A605" w14:textId="77777777" w:rsidTr="00CC61A8">
        <w:tc>
          <w:tcPr>
            <w:tcW w:w="9351" w:type="dxa"/>
            <w:shd w:val="clear" w:color="auto" w:fill="auto"/>
          </w:tcPr>
          <w:p w14:paraId="2AE7E3B7" w14:textId="77777777" w:rsidR="0046136F" w:rsidRPr="00952518" w:rsidRDefault="0046136F" w:rsidP="0046136F">
            <w:pPr>
              <w:tabs>
                <w:tab w:val="left" w:pos="403"/>
              </w:tabs>
              <w:spacing w:line="276" w:lineRule="auto"/>
              <w:rPr>
                <w:sz w:val="26"/>
                <w:szCs w:val="26"/>
              </w:rPr>
            </w:pPr>
            <w:r w:rsidRPr="00952518">
              <w:rPr>
                <w:sz w:val="26"/>
                <w:szCs w:val="26"/>
              </w:rPr>
              <w:t xml:space="preserve">1.6.1. Học phần tiên quyết: </w:t>
            </w:r>
          </w:p>
        </w:tc>
      </w:tr>
      <w:tr w:rsidR="0046136F" w:rsidRPr="00952518" w14:paraId="16E11843" w14:textId="77777777" w:rsidTr="00CC61A8">
        <w:tc>
          <w:tcPr>
            <w:tcW w:w="9351" w:type="dxa"/>
            <w:shd w:val="clear" w:color="auto" w:fill="auto"/>
          </w:tcPr>
          <w:p w14:paraId="2F48CCAF" w14:textId="77777777" w:rsidR="0046136F" w:rsidRPr="00952518" w:rsidRDefault="0046136F" w:rsidP="0046136F">
            <w:pPr>
              <w:tabs>
                <w:tab w:val="left" w:pos="403"/>
              </w:tabs>
              <w:spacing w:line="276" w:lineRule="auto"/>
              <w:rPr>
                <w:sz w:val="26"/>
                <w:szCs w:val="26"/>
              </w:rPr>
            </w:pPr>
            <w:r w:rsidRPr="00952518">
              <w:rPr>
                <w:sz w:val="26"/>
                <w:szCs w:val="26"/>
              </w:rPr>
              <w:t>1.6.2. Yêu cầu khác (nếu có): .……………….………...</w:t>
            </w:r>
          </w:p>
        </w:tc>
      </w:tr>
      <w:tr w:rsidR="0046136F" w:rsidRPr="00952518" w14:paraId="46DF2A04" w14:textId="77777777" w:rsidTr="00CC61A8">
        <w:tc>
          <w:tcPr>
            <w:tcW w:w="9351" w:type="dxa"/>
            <w:shd w:val="clear" w:color="auto" w:fill="auto"/>
          </w:tcPr>
          <w:p w14:paraId="546C8F24" w14:textId="77777777" w:rsidR="0046136F" w:rsidRPr="00952518" w:rsidRDefault="0046136F" w:rsidP="0046136F">
            <w:pPr>
              <w:tabs>
                <w:tab w:val="left" w:pos="403"/>
              </w:tabs>
              <w:spacing w:line="276" w:lineRule="auto"/>
              <w:rPr>
                <w:b/>
                <w:bCs/>
                <w:i/>
                <w:iCs/>
                <w:sz w:val="26"/>
                <w:szCs w:val="26"/>
              </w:rPr>
            </w:pPr>
            <w:r w:rsidRPr="00952518">
              <w:rPr>
                <w:b/>
                <w:bCs/>
                <w:i/>
                <w:iCs/>
                <w:sz w:val="26"/>
                <w:szCs w:val="26"/>
              </w:rPr>
              <w:t>1.7. Đơn vị phụ trách học phần:</w:t>
            </w:r>
          </w:p>
          <w:p w14:paraId="63BC38E2" w14:textId="77777777" w:rsidR="0046136F" w:rsidRPr="00952518" w:rsidRDefault="0046136F" w:rsidP="0046136F">
            <w:pPr>
              <w:tabs>
                <w:tab w:val="left" w:pos="403"/>
              </w:tabs>
              <w:spacing w:line="276" w:lineRule="auto"/>
              <w:rPr>
                <w:b/>
                <w:bCs/>
                <w:i/>
                <w:iCs/>
                <w:sz w:val="26"/>
                <w:szCs w:val="26"/>
              </w:rPr>
            </w:pPr>
            <w:r w:rsidRPr="00952518">
              <w:rPr>
                <w:sz w:val="26"/>
                <w:szCs w:val="26"/>
              </w:rPr>
              <w:t xml:space="preserve">Tổ Khoa học máy tính       Viện Công nghệ Thông tin </w:t>
            </w:r>
          </w:p>
        </w:tc>
      </w:tr>
    </w:tbl>
    <w:p w14:paraId="7A5BB537" w14:textId="77777777" w:rsidR="0046136F" w:rsidRPr="00952518" w:rsidRDefault="0046136F" w:rsidP="0046136F">
      <w:pPr>
        <w:spacing w:line="276" w:lineRule="auto"/>
        <w:rPr>
          <w:b/>
          <w:sz w:val="26"/>
          <w:szCs w:val="26"/>
        </w:rPr>
      </w:pPr>
      <w:r w:rsidRPr="00952518">
        <w:rPr>
          <w:b/>
          <w:sz w:val="26"/>
          <w:szCs w:val="26"/>
        </w:rPr>
        <w:t>2. Thông tin về giảng viên</w:t>
      </w:r>
    </w:p>
    <w:p w14:paraId="2B43F00D" w14:textId="77777777" w:rsidR="0046136F" w:rsidRPr="00952518" w:rsidRDefault="0046136F" w:rsidP="0046136F">
      <w:pPr>
        <w:spacing w:line="276" w:lineRule="auto"/>
        <w:rPr>
          <w:b/>
          <w:bCs/>
          <w:i/>
          <w:iCs/>
          <w:sz w:val="26"/>
          <w:szCs w:val="26"/>
        </w:rPr>
      </w:pPr>
      <w:r w:rsidRPr="00952518">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952518" w14:paraId="4D21EDBB" w14:textId="77777777" w:rsidTr="001C4CF9">
        <w:tc>
          <w:tcPr>
            <w:tcW w:w="9345" w:type="dxa"/>
          </w:tcPr>
          <w:p w14:paraId="685CD9F1" w14:textId="77777777" w:rsidR="0046136F" w:rsidRPr="00952518" w:rsidRDefault="0046136F" w:rsidP="0046136F">
            <w:pPr>
              <w:spacing w:line="276" w:lineRule="auto"/>
              <w:rPr>
                <w:b/>
                <w:i/>
                <w:sz w:val="26"/>
                <w:szCs w:val="26"/>
              </w:rPr>
            </w:pPr>
            <w:r w:rsidRPr="00952518">
              <w:rPr>
                <w:sz w:val="26"/>
                <w:szCs w:val="26"/>
              </w:rPr>
              <w:t xml:space="preserve"> Họ tên: Đỗ Thị Lan Anh</w:t>
            </w:r>
          </w:p>
        </w:tc>
      </w:tr>
      <w:tr w:rsidR="0046136F" w:rsidRPr="00952518" w14:paraId="7C45ECBB" w14:textId="77777777" w:rsidTr="001C4CF9">
        <w:tc>
          <w:tcPr>
            <w:tcW w:w="9345" w:type="dxa"/>
          </w:tcPr>
          <w:p w14:paraId="29AA1074" w14:textId="77777777" w:rsidR="0046136F" w:rsidRPr="00952518" w:rsidRDefault="0046136F" w:rsidP="0046136F">
            <w:pPr>
              <w:spacing w:line="276" w:lineRule="auto"/>
              <w:rPr>
                <w:sz w:val="26"/>
                <w:szCs w:val="26"/>
              </w:rPr>
            </w:pPr>
            <w:r w:rsidRPr="00952518">
              <w:rPr>
                <w:sz w:val="26"/>
                <w:szCs w:val="26"/>
              </w:rPr>
              <w:t xml:space="preserve"> Học hàm, học vị: ThS.GV</w:t>
            </w:r>
          </w:p>
        </w:tc>
      </w:tr>
      <w:tr w:rsidR="0046136F" w:rsidRPr="00952518" w14:paraId="563EC79E" w14:textId="77777777" w:rsidTr="001C4CF9">
        <w:tc>
          <w:tcPr>
            <w:tcW w:w="9345" w:type="dxa"/>
          </w:tcPr>
          <w:p w14:paraId="2197C3C9" w14:textId="77777777" w:rsidR="0046136F" w:rsidRPr="00952518" w:rsidRDefault="0046136F" w:rsidP="0046136F">
            <w:pPr>
              <w:spacing w:line="276" w:lineRule="auto"/>
              <w:rPr>
                <w:sz w:val="26"/>
                <w:szCs w:val="26"/>
              </w:rPr>
            </w:pPr>
            <w:r w:rsidRPr="00952518">
              <w:rPr>
                <w:sz w:val="26"/>
                <w:szCs w:val="26"/>
              </w:rPr>
              <w:t xml:space="preserve"> Chuyên ngành: Khoa học máy tính</w:t>
            </w:r>
          </w:p>
        </w:tc>
      </w:tr>
      <w:tr w:rsidR="0046136F" w:rsidRPr="00952518" w14:paraId="6B7DACA2" w14:textId="77777777" w:rsidTr="001C4CF9">
        <w:tc>
          <w:tcPr>
            <w:tcW w:w="9345" w:type="dxa"/>
          </w:tcPr>
          <w:p w14:paraId="417CCAD2" w14:textId="77777777" w:rsidR="0046136F" w:rsidRPr="00952518" w:rsidRDefault="0046136F" w:rsidP="0046136F">
            <w:pPr>
              <w:spacing w:line="276" w:lineRule="auto"/>
              <w:rPr>
                <w:sz w:val="26"/>
                <w:szCs w:val="26"/>
              </w:rPr>
            </w:pPr>
            <w:r w:rsidRPr="00952518">
              <w:rPr>
                <w:sz w:val="26"/>
                <w:szCs w:val="26"/>
              </w:rPr>
              <w:t xml:space="preserve"> Điện thoại: 0943469693                        Email: </w:t>
            </w:r>
            <w:hyperlink r:id="rId71" w:history="1">
              <w:r w:rsidRPr="00952518">
                <w:rPr>
                  <w:rStyle w:val="Hyperlink"/>
                  <w:sz w:val="26"/>
                  <w:szCs w:val="26"/>
                </w:rPr>
                <w:t>dothilananh@hpu2.edu.vn</w:t>
              </w:r>
            </w:hyperlink>
            <w:r w:rsidRPr="00952518">
              <w:rPr>
                <w:sz w:val="26"/>
                <w:szCs w:val="26"/>
              </w:rPr>
              <w:t xml:space="preserve"> </w:t>
            </w:r>
          </w:p>
        </w:tc>
      </w:tr>
      <w:tr w:rsidR="0046136F" w:rsidRPr="00952518" w14:paraId="7FA0FADD" w14:textId="77777777" w:rsidTr="001C4CF9">
        <w:tc>
          <w:tcPr>
            <w:tcW w:w="9345" w:type="dxa"/>
          </w:tcPr>
          <w:p w14:paraId="4F54B498" w14:textId="77777777" w:rsidR="0046136F" w:rsidRPr="00952518" w:rsidRDefault="0046136F" w:rsidP="0046136F">
            <w:pPr>
              <w:spacing w:line="276" w:lineRule="auto"/>
              <w:rPr>
                <w:sz w:val="26"/>
                <w:szCs w:val="26"/>
              </w:rPr>
            </w:pPr>
            <w:r w:rsidRPr="00952518">
              <w:rPr>
                <w:sz w:val="26"/>
                <w:szCs w:val="26"/>
              </w:rPr>
              <w:t xml:space="preserve"> Địa điểm làm việc: Viện Công nghệ Thông tin.</w:t>
            </w:r>
          </w:p>
        </w:tc>
      </w:tr>
    </w:tbl>
    <w:p w14:paraId="5DC4F3B5" w14:textId="77777777" w:rsidR="0046136F" w:rsidRPr="00952518" w:rsidRDefault="0046136F" w:rsidP="0046136F">
      <w:pPr>
        <w:spacing w:line="276" w:lineRule="auto"/>
        <w:rPr>
          <w:b/>
          <w:bCs/>
          <w:i/>
          <w:iCs/>
          <w:sz w:val="26"/>
          <w:szCs w:val="26"/>
        </w:rPr>
      </w:pPr>
      <w:r w:rsidRPr="00952518">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952518" w14:paraId="3F1E310F" w14:textId="77777777" w:rsidTr="0046136F">
        <w:tc>
          <w:tcPr>
            <w:tcW w:w="9345" w:type="dxa"/>
          </w:tcPr>
          <w:p w14:paraId="67C657AB" w14:textId="77777777" w:rsidR="0046136F" w:rsidRPr="00952518" w:rsidRDefault="0046136F" w:rsidP="0046136F">
            <w:pPr>
              <w:spacing w:line="276" w:lineRule="auto"/>
              <w:rPr>
                <w:b/>
                <w:i/>
                <w:sz w:val="26"/>
                <w:szCs w:val="26"/>
              </w:rPr>
            </w:pPr>
            <w:r w:rsidRPr="00952518">
              <w:rPr>
                <w:sz w:val="26"/>
                <w:szCs w:val="26"/>
              </w:rPr>
              <w:t>Họ tên: Nguyễn Quang Thành</w:t>
            </w:r>
          </w:p>
        </w:tc>
      </w:tr>
      <w:tr w:rsidR="0046136F" w:rsidRPr="00952518" w14:paraId="149BBD06" w14:textId="77777777" w:rsidTr="0046136F">
        <w:tc>
          <w:tcPr>
            <w:tcW w:w="9345" w:type="dxa"/>
          </w:tcPr>
          <w:p w14:paraId="044CE28C" w14:textId="77777777" w:rsidR="0046136F" w:rsidRPr="00952518" w:rsidRDefault="0046136F" w:rsidP="0046136F">
            <w:pPr>
              <w:spacing w:line="276" w:lineRule="auto"/>
              <w:rPr>
                <w:sz w:val="26"/>
                <w:szCs w:val="26"/>
              </w:rPr>
            </w:pPr>
            <w:r w:rsidRPr="00952518">
              <w:rPr>
                <w:sz w:val="26"/>
                <w:szCs w:val="26"/>
              </w:rPr>
              <w:t xml:space="preserve"> Học hàm, học vị: ThS.GV</w:t>
            </w:r>
          </w:p>
        </w:tc>
      </w:tr>
      <w:tr w:rsidR="0046136F" w:rsidRPr="00952518" w14:paraId="21ADE0E9" w14:textId="77777777" w:rsidTr="0046136F">
        <w:tc>
          <w:tcPr>
            <w:tcW w:w="9345" w:type="dxa"/>
          </w:tcPr>
          <w:p w14:paraId="35AF5071" w14:textId="77777777" w:rsidR="0046136F" w:rsidRPr="00952518" w:rsidRDefault="0046136F" w:rsidP="0046136F">
            <w:pPr>
              <w:spacing w:line="276" w:lineRule="auto"/>
              <w:rPr>
                <w:sz w:val="26"/>
                <w:szCs w:val="26"/>
              </w:rPr>
            </w:pPr>
            <w:r w:rsidRPr="00952518">
              <w:rPr>
                <w:sz w:val="26"/>
                <w:szCs w:val="26"/>
              </w:rPr>
              <w:t xml:space="preserve"> Chuyên ngành: Công nghệ Thông tin</w:t>
            </w:r>
          </w:p>
        </w:tc>
      </w:tr>
      <w:tr w:rsidR="0046136F" w:rsidRPr="00952518" w14:paraId="7DFE6E30" w14:textId="77777777" w:rsidTr="0046136F">
        <w:tc>
          <w:tcPr>
            <w:tcW w:w="9345" w:type="dxa"/>
          </w:tcPr>
          <w:p w14:paraId="269A06AA" w14:textId="77777777" w:rsidR="0046136F" w:rsidRPr="00952518" w:rsidRDefault="0046136F" w:rsidP="0046136F">
            <w:pPr>
              <w:spacing w:line="276" w:lineRule="auto"/>
              <w:rPr>
                <w:sz w:val="26"/>
                <w:szCs w:val="26"/>
              </w:rPr>
            </w:pPr>
            <w:r w:rsidRPr="00952518">
              <w:rPr>
                <w:sz w:val="26"/>
                <w:szCs w:val="26"/>
              </w:rPr>
              <w:t xml:space="preserve"> Điện thoại: </w:t>
            </w:r>
            <w:r w:rsidRPr="00952518">
              <w:rPr>
                <w:rFonts w:eastAsia="Cambria"/>
                <w:sz w:val="26"/>
                <w:szCs w:val="26"/>
              </w:rPr>
              <w:t>0982603292</w:t>
            </w:r>
            <w:r w:rsidRPr="00952518">
              <w:rPr>
                <w:sz w:val="26"/>
                <w:szCs w:val="26"/>
              </w:rPr>
              <w:t xml:space="preserve">                      Email: </w:t>
            </w:r>
            <w:hyperlink r:id="rId72" w:history="1">
              <w:r w:rsidRPr="00952518">
                <w:rPr>
                  <w:rStyle w:val="Hyperlink"/>
                  <w:sz w:val="26"/>
                  <w:szCs w:val="26"/>
                </w:rPr>
                <w:t>nguyenquangthanh@hpu2.edu.vn</w:t>
              </w:r>
            </w:hyperlink>
            <w:r w:rsidRPr="00952518">
              <w:rPr>
                <w:sz w:val="26"/>
                <w:szCs w:val="26"/>
              </w:rPr>
              <w:t xml:space="preserve"> </w:t>
            </w:r>
          </w:p>
        </w:tc>
      </w:tr>
      <w:tr w:rsidR="0046136F" w:rsidRPr="00952518" w14:paraId="45402165" w14:textId="77777777" w:rsidTr="0046136F">
        <w:tc>
          <w:tcPr>
            <w:tcW w:w="9345" w:type="dxa"/>
          </w:tcPr>
          <w:p w14:paraId="24D61DC0" w14:textId="77777777" w:rsidR="0046136F" w:rsidRPr="00952518" w:rsidRDefault="0046136F" w:rsidP="0046136F">
            <w:pPr>
              <w:spacing w:line="276" w:lineRule="auto"/>
              <w:rPr>
                <w:sz w:val="26"/>
                <w:szCs w:val="26"/>
              </w:rPr>
            </w:pPr>
            <w:r w:rsidRPr="00952518">
              <w:rPr>
                <w:sz w:val="26"/>
                <w:szCs w:val="26"/>
              </w:rPr>
              <w:t xml:space="preserve"> Địa điểm làm việc: Viện Công nghệ Thông tin.</w:t>
            </w:r>
          </w:p>
        </w:tc>
      </w:tr>
    </w:tbl>
    <w:p w14:paraId="39CE8803" w14:textId="77777777" w:rsidR="00001B72" w:rsidRDefault="00001B72" w:rsidP="0046136F">
      <w:pPr>
        <w:spacing w:line="276" w:lineRule="auto"/>
        <w:rPr>
          <w:b/>
          <w:bCs/>
          <w:iCs/>
          <w:sz w:val="26"/>
          <w:szCs w:val="26"/>
          <w:lang w:val="fr-FR"/>
        </w:rPr>
      </w:pPr>
    </w:p>
    <w:p w14:paraId="3DCCA0E9" w14:textId="77777777" w:rsidR="00001B72" w:rsidRDefault="00001B72" w:rsidP="0046136F">
      <w:pPr>
        <w:spacing w:line="276" w:lineRule="auto"/>
        <w:rPr>
          <w:b/>
          <w:bCs/>
          <w:iCs/>
          <w:sz w:val="26"/>
          <w:szCs w:val="26"/>
          <w:lang w:val="fr-FR"/>
        </w:rPr>
      </w:pPr>
    </w:p>
    <w:p w14:paraId="484E06F1" w14:textId="4344B47B" w:rsidR="0046136F" w:rsidRPr="00952518" w:rsidRDefault="0046136F" w:rsidP="0046136F">
      <w:pPr>
        <w:spacing w:line="276" w:lineRule="auto"/>
        <w:rPr>
          <w:b/>
          <w:bCs/>
          <w:iCs/>
          <w:sz w:val="26"/>
          <w:szCs w:val="26"/>
          <w:lang w:val="fr-FR"/>
        </w:rPr>
      </w:pPr>
      <w:r w:rsidRPr="00952518">
        <w:rPr>
          <w:b/>
          <w:bCs/>
          <w:iCs/>
          <w:sz w:val="26"/>
          <w:szCs w:val="26"/>
          <w:lang w:val="fr-FR"/>
        </w:rPr>
        <w:lastRenderedPageBreak/>
        <w:t>3. Mô tả học phần</w:t>
      </w:r>
    </w:p>
    <w:p w14:paraId="746D30ED" w14:textId="77777777" w:rsidR="0046136F" w:rsidRPr="00952518" w:rsidRDefault="0046136F" w:rsidP="0046136F">
      <w:pPr>
        <w:spacing w:line="276" w:lineRule="auto"/>
        <w:ind w:left="360"/>
        <w:jc w:val="both"/>
        <w:rPr>
          <w:rFonts w:eastAsia="Times New Roman"/>
          <w:sz w:val="26"/>
          <w:szCs w:val="26"/>
        </w:rPr>
      </w:pPr>
      <w:r w:rsidRPr="00952518">
        <w:rPr>
          <w:sz w:val="26"/>
          <w:szCs w:val="26"/>
        </w:rPr>
        <w:t xml:space="preserve">- </w:t>
      </w:r>
      <w:r w:rsidRPr="00952518">
        <w:rPr>
          <w:rFonts w:eastAsia="Times New Roman"/>
          <w:sz w:val="26"/>
          <w:szCs w:val="26"/>
        </w:rPr>
        <w:t>Môn học tập trung giới thiệu về khai phá dữ liệu web trong đó tập trung vào: phân tích mẫu truy cập web, khai phá cấu trúc web, tìm hiểu về các phương pháp biểu diễn văn bản và một số vấn đề xử lý ngôn ngữ trong tiếng Việt cho khai phá dữ liệu web, phân lớp web, tìm hiểu về hệ thống tìm kiếm trên web,…</w:t>
      </w:r>
    </w:p>
    <w:p w14:paraId="1BFAEB16" w14:textId="77777777" w:rsidR="0046136F" w:rsidRPr="00952518" w:rsidRDefault="0046136F" w:rsidP="0046136F">
      <w:pPr>
        <w:spacing w:line="276" w:lineRule="auto"/>
        <w:jc w:val="both"/>
        <w:rPr>
          <w:b/>
          <w:bCs/>
          <w:sz w:val="26"/>
          <w:szCs w:val="26"/>
        </w:rPr>
      </w:pPr>
      <w:r w:rsidRPr="00952518">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52518" w14:paraId="52BCA02A" w14:textId="77777777" w:rsidTr="0046136F">
        <w:tc>
          <w:tcPr>
            <w:tcW w:w="5983" w:type="dxa"/>
            <w:gridSpan w:val="2"/>
            <w:shd w:val="clear" w:color="auto" w:fill="auto"/>
            <w:vAlign w:val="center"/>
          </w:tcPr>
          <w:p w14:paraId="04196F8E" w14:textId="77777777" w:rsidR="0046136F" w:rsidRPr="00952518" w:rsidRDefault="0046136F" w:rsidP="0046136F">
            <w:pPr>
              <w:spacing w:line="276" w:lineRule="auto"/>
              <w:jc w:val="center"/>
              <w:rPr>
                <w:b/>
                <w:sz w:val="26"/>
                <w:szCs w:val="26"/>
              </w:rPr>
            </w:pPr>
            <w:r w:rsidRPr="00952518">
              <w:rPr>
                <w:b/>
                <w:sz w:val="26"/>
                <w:szCs w:val="26"/>
              </w:rPr>
              <w:t>Mục tiêu</w:t>
            </w:r>
          </w:p>
        </w:tc>
        <w:tc>
          <w:tcPr>
            <w:tcW w:w="3260" w:type="dxa"/>
            <w:vMerge w:val="restart"/>
            <w:shd w:val="clear" w:color="auto" w:fill="auto"/>
            <w:vAlign w:val="center"/>
          </w:tcPr>
          <w:p w14:paraId="5ED955C7" w14:textId="77777777" w:rsidR="0046136F" w:rsidRPr="00952518" w:rsidRDefault="0046136F" w:rsidP="0046136F">
            <w:pPr>
              <w:spacing w:line="276" w:lineRule="auto"/>
              <w:jc w:val="center"/>
              <w:rPr>
                <w:b/>
                <w:sz w:val="26"/>
                <w:szCs w:val="26"/>
              </w:rPr>
            </w:pPr>
            <w:r w:rsidRPr="00952518">
              <w:rPr>
                <w:b/>
                <w:sz w:val="26"/>
                <w:szCs w:val="26"/>
              </w:rPr>
              <w:t>Mã chuẩn đầu ra CTĐT</w:t>
            </w:r>
          </w:p>
        </w:tc>
      </w:tr>
      <w:tr w:rsidR="0046136F" w:rsidRPr="00952518" w14:paraId="01E1E52F" w14:textId="77777777" w:rsidTr="0046136F">
        <w:tc>
          <w:tcPr>
            <w:tcW w:w="1305" w:type="dxa"/>
            <w:shd w:val="clear" w:color="auto" w:fill="auto"/>
            <w:vAlign w:val="center"/>
          </w:tcPr>
          <w:p w14:paraId="2959422D" w14:textId="77777777" w:rsidR="0046136F" w:rsidRPr="00952518" w:rsidRDefault="0046136F" w:rsidP="0046136F">
            <w:pPr>
              <w:spacing w:line="276" w:lineRule="auto"/>
              <w:jc w:val="center"/>
              <w:rPr>
                <w:b/>
                <w:i/>
                <w:iCs/>
                <w:sz w:val="26"/>
                <w:szCs w:val="26"/>
              </w:rPr>
            </w:pPr>
            <w:r w:rsidRPr="00952518">
              <w:rPr>
                <w:b/>
                <w:i/>
                <w:iCs/>
                <w:sz w:val="26"/>
                <w:szCs w:val="26"/>
              </w:rPr>
              <w:t>Mã</w:t>
            </w:r>
          </w:p>
        </w:tc>
        <w:tc>
          <w:tcPr>
            <w:tcW w:w="4678" w:type="dxa"/>
            <w:shd w:val="clear" w:color="auto" w:fill="auto"/>
            <w:vAlign w:val="center"/>
          </w:tcPr>
          <w:p w14:paraId="604C86CC" w14:textId="77777777" w:rsidR="0046136F" w:rsidRPr="00952518" w:rsidRDefault="0046136F" w:rsidP="0046136F">
            <w:pPr>
              <w:spacing w:line="276" w:lineRule="auto"/>
              <w:jc w:val="center"/>
              <w:rPr>
                <w:b/>
                <w:i/>
                <w:iCs/>
                <w:sz w:val="26"/>
                <w:szCs w:val="26"/>
              </w:rPr>
            </w:pPr>
            <w:r w:rsidRPr="00952518">
              <w:rPr>
                <w:b/>
                <w:i/>
                <w:iCs/>
                <w:sz w:val="26"/>
                <w:szCs w:val="26"/>
              </w:rPr>
              <w:t>Mô tả</w:t>
            </w:r>
          </w:p>
        </w:tc>
        <w:tc>
          <w:tcPr>
            <w:tcW w:w="3260" w:type="dxa"/>
            <w:vMerge/>
            <w:shd w:val="clear" w:color="auto" w:fill="auto"/>
            <w:vAlign w:val="center"/>
          </w:tcPr>
          <w:p w14:paraId="72DC20C4" w14:textId="77777777" w:rsidR="0046136F" w:rsidRPr="00952518" w:rsidRDefault="0046136F" w:rsidP="0046136F">
            <w:pPr>
              <w:spacing w:line="276" w:lineRule="auto"/>
              <w:jc w:val="center"/>
              <w:rPr>
                <w:b/>
                <w:sz w:val="26"/>
                <w:szCs w:val="26"/>
              </w:rPr>
            </w:pPr>
          </w:p>
        </w:tc>
      </w:tr>
      <w:tr w:rsidR="0046136F" w:rsidRPr="00952518" w14:paraId="6F71001A" w14:textId="77777777" w:rsidTr="0046136F">
        <w:tc>
          <w:tcPr>
            <w:tcW w:w="1305" w:type="dxa"/>
            <w:shd w:val="clear" w:color="auto" w:fill="auto"/>
          </w:tcPr>
          <w:p w14:paraId="5221F7CB" w14:textId="77777777" w:rsidR="0046136F" w:rsidRPr="00952518" w:rsidRDefault="0046136F" w:rsidP="0046136F">
            <w:pPr>
              <w:spacing w:line="276" w:lineRule="auto"/>
              <w:jc w:val="both"/>
              <w:rPr>
                <w:sz w:val="26"/>
                <w:szCs w:val="26"/>
              </w:rPr>
            </w:pPr>
            <w:r w:rsidRPr="00952518">
              <w:rPr>
                <w:sz w:val="26"/>
                <w:szCs w:val="26"/>
              </w:rPr>
              <w:t>M</w:t>
            </w:r>
            <w:r w:rsidRPr="00952518">
              <w:rPr>
                <w:sz w:val="26"/>
                <w:szCs w:val="26"/>
                <w:vertAlign w:val="subscript"/>
              </w:rPr>
              <w:t>hp</w:t>
            </w:r>
            <w:r w:rsidRPr="00952518">
              <w:rPr>
                <w:sz w:val="26"/>
                <w:szCs w:val="26"/>
              </w:rPr>
              <w:t>1</w:t>
            </w:r>
          </w:p>
        </w:tc>
        <w:tc>
          <w:tcPr>
            <w:tcW w:w="4678" w:type="dxa"/>
            <w:shd w:val="clear" w:color="auto" w:fill="auto"/>
          </w:tcPr>
          <w:p w14:paraId="7C2BF7AB" w14:textId="77777777" w:rsidR="0046136F" w:rsidRPr="00952518" w:rsidRDefault="0046136F" w:rsidP="0046136F">
            <w:pPr>
              <w:spacing w:line="276" w:lineRule="auto"/>
              <w:jc w:val="both"/>
              <w:rPr>
                <w:sz w:val="26"/>
                <w:szCs w:val="26"/>
              </w:rPr>
            </w:pPr>
            <w:r w:rsidRPr="00952518">
              <w:rPr>
                <w:rFonts w:eastAsia="Times New Roman"/>
                <w:sz w:val="26"/>
                <w:szCs w:val="26"/>
              </w:rPr>
              <w:t>Biết được kiến thức chung về khai phá dữ liệu web và một số kiến thức toán hoạc cho việc khai phá dữ liệu web</w:t>
            </w:r>
          </w:p>
        </w:tc>
        <w:tc>
          <w:tcPr>
            <w:tcW w:w="3260" w:type="dxa"/>
            <w:shd w:val="clear" w:color="auto" w:fill="auto"/>
          </w:tcPr>
          <w:p w14:paraId="3DC9528F" w14:textId="77777777" w:rsidR="0046136F" w:rsidRPr="00952518" w:rsidRDefault="0046136F" w:rsidP="0046136F">
            <w:pPr>
              <w:spacing w:line="276" w:lineRule="auto"/>
              <w:jc w:val="both"/>
              <w:rPr>
                <w:sz w:val="26"/>
                <w:szCs w:val="26"/>
              </w:rPr>
            </w:pPr>
            <w:r w:rsidRPr="00952518">
              <w:rPr>
                <w:sz w:val="26"/>
                <w:szCs w:val="26"/>
              </w:rPr>
              <w:t>C5, C6, C8, C9, C10, C11, C12</w:t>
            </w:r>
          </w:p>
        </w:tc>
      </w:tr>
      <w:tr w:rsidR="0046136F" w:rsidRPr="00952518" w14:paraId="6852634F" w14:textId="77777777" w:rsidTr="0046136F">
        <w:tc>
          <w:tcPr>
            <w:tcW w:w="1305" w:type="dxa"/>
            <w:shd w:val="clear" w:color="auto" w:fill="auto"/>
          </w:tcPr>
          <w:p w14:paraId="5D1DE293" w14:textId="77777777" w:rsidR="0046136F" w:rsidRPr="00952518" w:rsidRDefault="0046136F" w:rsidP="0046136F">
            <w:pPr>
              <w:spacing w:line="276" w:lineRule="auto"/>
              <w:jc w:val="both"/>
              <w:rPr>
                <w:sz w:val="26"/>
                <w:szCs w:val="26"/>
              </w:rPr>
            </w:pPr>
            <w:r w:rsidRPr="00952518">
              <w:rPr>
                <w:sz w:val="26"/>
                <w:szCs w:val="26"/>
              </w:rPr>
              <w:t>M</w:t>
            </w:r>
            <w:r w:rsidRPr="00952518">
              <w:rPr>
                <w:sz w:val="26"/>
                <w:szCs w:val="26"/>
                <w:vertAlign w:val="subscript"/>
              </w:rPr>
              <w:t>hp</w:t>
            </w:r>
            <w:r w:rsidRPr="00952518">
              <w:rPr>
                <w:sz w:val="26"/>
                <w:szCs w:val="26"/>
              </w:rPr>
              <w:t>2</w:t>
            </w:r>
          </w:p>
        </w:tc>
        <w:tc>
          <w:tcPr>
            <w:tcW w:w="4678" w:type="dxa"/>
            <w:shd w:val="clear" w:color="auto" w:fill="auto"/>
          </w:tcPr>
          <w:p w14:paraId="5E8A086D" w14:textId="77777777" w:rsidR="0046136F" w:rsidRPr="00952518" w:rsidRDefault="0046136F" w:rsidP="0046136F">
            <w:pPr>
              <w:spacing w:line="276" w:lineRule="auto"/>
              <w:jc w:val="both"/>
              <w:rPr>
                <w:sz w:val="26"/>
                <w:szCs w:val="26"/>
              </w:rPr>
            </w:pPr>
            <w:r w:rsidRPr="00952518">
              <w:rPr>
                <w:rFonts w:eastAsia="Times New Roman"/>
                <w:sz w:val="26"/>
                <w:szCs w:val="26"/>
              </w:rPr>
              <w:t>Biết cách khai phá sử dụng web: phân tích mẫu truy cập web, phân tích xu hướng cá nhân. Nắm được khuynh hướng phát triển của khai phá dữ liệu web.</w:t>
            </w:r>
          </w:p>
        </w:tc>
        <w:tc>
          <w:tcPr>
            <w:tcW w:w="3260" w:type="dxa"/>
            <w:shd w:val="clear" w:color="auto" w:fill="auto"/>
          </w:tcPr>
          <w:p w14:paraId="7072346E" w14:textId="77777777" w:rsidR="0046136F" w:rsidRPr="00952518" w:rsidRDefault="0046136F" w:rsidP="0046136F">
            <w:pPr>
              <w:spacing w:line="276" w:lineRule="auto"/>
              <w:jc w:val="both"/>
              <w:rPr>
                <w:sz w:val="26"/>
                <w:szCs w:val="26"/>
              </w:rPr>
            </w:pPr>
            <w:r w:rsidRPr="00952518">
              <w:rPr>
                <w:sz w:val="26"/>
                <w:szCs w:val="26"/>
              </w:rPr>
              <w:t>C5, C6, C8, C9, C10, C11, C12</w:t>
            </w:r>
          </w:p>
        </w:tc>
      </w:tr>
      <w:tr w:rsidR="0046136F" w:rsidRPr="00952518" w14:paraId="14355CB1" w14:textId="77777777" w:rsidTr="0046136F">
        <w:tc>
          <w:tcPr>
            <w:tcW w:w="1305" w:type="dxa"/>
            <w:shd w:val="clear" w:color="auto" w:fill="auto"/>
          </w:tcPr>
          <w:p w14:paraId="3BB8B793" w14:textId="77777777" w:rsidR="0046136F" w:rsidRPr="00952518" w:rsidRDefault="0046136F" w:rsidP="0046136F">
            <w:pPr>
              <w:spacing w:line="276" w:lineRule="auto"/>
              <w:jc w:val="both"/>
              <w:rPr>
                <w:sz w:val="26"/>
                <w:szCs w:val="26"/>
              </w:rPr>
            </w:pPr>
            <w:r w:rsidRPr="00952518">
              <w:rPr>
                <w:sz w:val="26"/>
                <w:szCs w:val="26"/>
              </w:rPr>
              <w:t>M</w:t>
            </w:r>
            <w:r w:rsidRPr="00952518">
              <w:rPr>
                <w:sz w:val="26"/>
                <w:szCs w:val="26"/>
                <w:vertAlign w:val="subscript"/>
              </w:rPr>
              <w:t>hp</w:t>
            </w:r>
            <w:r w:rsidRPr="00952518">
              <w:rPr>
                <w:sz w:val="26"/>
                <w:szCs w:val="26"/>
              </w:rPr>
              <w:t>3</w:t>
            </w:r>
          </w:p>
        </w:tc>
        <w:tc>
          <w:tcPr>
            <w:tcW w:w="4678" w:type="dxa"/>
            <w:shd w:val="clear" w:color="auto" w:fill="auto"/>
          </w:tcPr>
          <w:p w14:paraId="38674F21" w14:textId="77777777" w:rsidR="0046136F" w:rsidRPr="00952518" w:rsidRDefault="0046136F" w:rsidP="0046136F">
            <w:pPr>
              <w:spacing w:line="276" w:lineRule="auto"/>
              <w:jc w:val="both"/>
              <w:rPr>
                <w:sz w:val="26"/>
                <w:szCs w:val="26"/>
              </w:rPr>
            </w:pPr>
            <w:r w:rsidRPr="00952518">
              <w:rPr>
                <w:rFonts w:eastAsia="Times New Roman"/>
                <w:sz w:val="26"/>
                <w:szCs w:val="26"/>
              </w:rPr>
              <w:t>Hiểu được bài toán, cấu trúc và hoạt động của máy tìm kiếm, cách phân tích và đánh chỉ số từ đó vận dụng vào hệ thống tìm kiếm trên web.</w:t>
            </w:r>
          </w:p>
        </w:tc>
        <w:tc>
          <w:tcPr>
            <w:tcW w:w="3260" w:type="dxa"/>
            <w:shd w:val="clear" w:color="auto" w:fill="auto"/>
          </w:tcPr>
          <w:p w14:paraId="6E537ED3" w14:textId="77777777" w:rsidR="0046136F" w:rsidRPr="00952518" w:rsidRDefault="0046136F" w:rsidP="0046136F">
            <w:pPr>
              <w:spacing w:line="276" w:lineRule="auto"/>
              <w:jc w:val="both"/>
              <w:rPr>
                <w:sz w:val="26"/>
                <w:szCs w:val="26"/>
              </w:rPr>
            </w:pPr>
            <w:r w:rsidRPr="00952518">
              <w:rPr>
                <w:sz w:val="26"/>
                <w:szCs w:val="26"/>
              </w:rPr>
              <w:t>C9, C10, C11, C12</w:t>
            </w:r>
          </w:p>
        </w:tc>
      </w:tr>
      <w:tr w:rsidR="0046136F" w:rsidRPr="00952518" w14:paraId="607CAFAD" w14:textId="77777777" w:rsidTr="0046136F">
        <w:tc>
          <w:tcPr>
            <w:tcW w:w="1305" w:type="dxa"/>
            <w:shd w:val="clear" w:color="auto" w:fill="auto"/>
          </w:tcPr>
          <w:p w14:paraId="5E31A57A" w14:textId="77777777" w:rsidR="0046136F" w:rsidRPr="00952518" w:rsidRDefault="0046136F" w:rsidP="0046136F">
            <w:pPr>
              <w:spacing w:line="276" w:lineRule="auto"/>
              <w:jc w:val="both"/>
              <w:rPr>
                <w:sz w:val="26"/>
                <w:szCs w:val="26"/>
              </w:rPr>
            </w:pPr>
            <w:r w:rsidRPr="00952518">
              <w:rPr>
                <w:sz w:val="26"/>
                <w:szCs w:val="26"/>
              </w:rPr>
              <w:t>M</w:t>
            </w:r>
            <w:r w:rsidRPr="00952518">
              <w:rPr>
                <w:sz w:val="26"/>
                <w:szCs w:val="26"/>
                <w:vertAlign w:val="subscript"/>
              </w:rPr>
              <w:t>hp</w:t>
            </w:r>
            <w:r w:rsidRPr="00952518">
              <w:rPr>
                <w:sz w:val="26"/>
                <w:szCs w:val="26"/>
              </w:rPr>
              <w:t>4</w:t>
            </w:r>
          </w:p>
        </w:tc>
        <w:tc>
          <w:tcPr>
            <w:tcW w:w="4678" w:type="dxa"/>
            <w:shd w:val="clear" w:color="auto" w:fill="auto"/>
          </w:tcPr>
          <w:p w14:paraId="31A6157C" w14:textId="77777777" w:rsidR="0046136F" w:rsidRPr="00952518" w:rsidRDefault="0046136F" w:rsidP="0046136F">
            <w:pPr>
              <w:spacing w:line="276" w:lineRule="auto"/>
              <w:jc w:val="both"/>
              <w:rPr>
                <w:sz w:val="26"/>
                <w:szCs w:val="26"/>
              </w:rPr>
            </w:pPr>
            <w:r w:rsidRPr="00952518">
              <w:rPr>
                <w:sz w:val="26"/>
                <w:szCs w:val="26"/>
              </w:rPr>
              <w:t>Vận dụng các thuật toán đã biết vào việc giải quyết một số bài toán trong thực tế.</w:t>
            </w:r>
          </w:p>
        </w:tc>
        <w:tc>
          <w:tcPr>
            <w:tcW w:w="3260" w:type="dxa"/>
            <w:shd w:val="clear" w:color="auto" w:fill="auto"/>
          </w:tcPr>
          <w:p w14:paraId="4B92F98F" w14:textId="77777777" w:rsidR="0046136F" w:rsidRPr="00952518" w:rsidRDefault="0046136F" w:rsidP="0046136F">
            <w:pPr>
              <w:spacing w:line="276" w:lineRule="auto"/>
              <w:jc w:val="both"/>
              <w:rPr>
                <w:sz w:val="26"/>
                <w:szCs w:val="26"/>
              </w:rPr>
            </w:pPr>
            <w:r w:rsidRPr="00952518">
              <w:rPr>
                <w:sz w:val="26"/>
                <w:szCs w:val="26"/>
              </w:rPr>
              <w:t>C9, C12</w:t>
            </w:r>
          </w:p>
        </w:tc>
      </w:tr>
    </w:tbl>
    <w:p w14:paraId="2A6C59B0" w14:textId="77777777" w:rsidR="0046136F" w:rsidRPr="00952518" w:rsidRDefault="0046136F" w:rsidP="0046136F">
      <w:pPr>
        <w:spacing w:line="276" w:lineRule="auto"/>
        <w:rPr>
          <w:b/>
          <w:bCs/>
          <w:sz w:val="26"/>
          <w:szCs w:val="26"/>
        </w:rPr>
      </w:pPr>
      <w:r w:rsidRPr="00952518">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952518" w14:paraId="7C6C7C09" w14:textId="77777777" w:rsidTr="0046136F">
        <w:tc>
          <w:tcPr>
            <w:tcW w:w="5983" w:type="dxa"/>
            <w:gridSpan w:val="2"/>
            <w:shd w:val="clear" w:color="auto" w:fill="auto"/>
            <w:vAlign w:val="center"/>
          </w:tcPr>
          <w:p w14:paraId="19B9869D" w14:textId="77777777" w:rsidR="0046136F" w:rsidRPr="00952518" w:rsidRDefault="0046136F" w:rsidP="0046136F">
            <w:pPr>
              <w:spacing w:line="276" w:lineRule="auto"/>
              <w:jc w:val="center"/>
              <w:rPr>
                <w:b/>
                <w:sz w:val="26"/>
                <w:szCs w:val="26"/>
                <w:lang w:val="vi-VN"/>
              </w:rPr>
            </w:pPr>
            <w:r w:rsidRPr="00952518">
              <w:rPr>
                <w:b/>
                <w:bCs/>
                <w:sz w:val="26"/>
                <w:szCs w:val="26"/>
                <w:lang w:val="vi-VN"/>
              </w:rPr>
              <w:t>Chuẩn đầu ra</w:t>
            </w:r>
          </w:p>
        </w:tc>
        <w:tc>
          <w:tcPr>
            <w:tcW w:w="3260" w:type="dxa"/>
            <w:vMerge w:val="restart"/>
            <w:shd w:val="clear" w:color="auto" w:fill="auto"/>
            <w:vAlign w:val="center"/>
          </w:tcPr>
          <w:p w14:paraId="7D6DE80F" w14:textId="77777777" w:rsidR="0046136F" w:rsidRPr="00952518" w:rsidRDefault="0046136F" w:rsidP="0046136F">
            <w:pPr>
              <w:spacing w:line="276" w:lineRule="auto"/>
              <w:jc w:val="center"/>
              <w:rPr>
                <w:b/>
                <w:sz w:val="26"/>
                <w:szCs w:val="26"/>
                <w:lang w:val="vi-VN"/>
              </w:rPr>
            </w:pPr>
            <w:r w:rsidRPr="00952518">
              <w:rPr>
                <w:b/>
                <w:bCs/>
                <w:sz w:val="26"/>
                <w:szCs w:val="26"/>
                <w:lang w:val="vi-VN"/>
              </w:rPr>
              <w:t>Mã mục tiêu học phần</w:t>
            </w:r>
          </w:p>
        </w:tc>
      </w:tr>
      <w:tr w:rsidR="0046136F" w:rsidRPr="00952518" w14:paraId="3AC742BC" w14:textId="77777777" w:rsidTr="0046136F">
        <w:tc>
          <w:tcPr>
            <w:tcW w:w="1305" w:type="dxa"/>
            <w:shd w:val="clear" w:color="auto" w:fill="auto"/>
            <w:vAlign w:val="center"/>
          </w:tcPr>
          <w:p w14:paraId="68DF5762" w14:textId="77777777" w:rsidR="0046136F" w:rsidRPr="00952518" w:rsidRDefault="0046136F" w:rsidP="0046136F">
            <w:pPr>
              <w:spacing w:line="276" w:lineRule="auto"/>
              <w:jc w:val="center"/>
              <w:rPr>
                <w:b/>
                <w:i/>
                <w:iCs/>
                <w:sz w:val="26"/>
                <w:szCs w:val="26"/>
              </w:rPr>
            </w:pPr>
            <w:r w:rsidRPr="00952518">
              <w:rPr>
                <w:b/>
                <w:i/>
                <w:iCs/>
                <w:sz w:val="26"/>
                <w:szCs w:val="26"/>
              </w:rPr>
              <w:t>Mã</w:t>
            </w:r>
          </w:p>
        </w:tc>
        <w:tc>
          <w:tcPr>
            <w:tcW w:w="4678" w:type="dxa"/>
            <w:shd w:val="clear" w:color="auto" w:fill="auto"/>
            <w:vAlign w:val="center"/>
          </w:tcPr>
          <w:p w14:paraId="5B283D04" w14:textId="77777777" w:rsidR="0046136F" w:rsidRPr="00952518" w:rsidRDefault="0046136F" w:rsidP="0046136F">
            <w:pPr>
              <w:spacing w:line="276" w:lineRule="auto"/>
              <w:jc w:val="center"/>
              <w:rPr>
                <w:b/>
                <w:i/>
                <w:iCs/>
                <w:sz w:val="26"/>
                <w:szCs w:val="26"/>
              </w:rPr>
            </w:pPr>
            <w:r w:rsidRPr="00952518">
              <w:rPr>
                <w:b/>
                <w:i/>
                <w:iCs/>
                <w:sz w:val="26"/>
                <w:szCs w:val="26"/>
              </w:rPr>
              <w:t>Mô tả</w:t>
            </w:r>
          </w:p>
        </w:tc>
        <w:tc>
          <w:tcPr>
            <w:tcW w:w="3260" w:type="dxa"/>
            <w:vMerge/>
            <w:shd w:val="clear" w:color="auto" w:fill="auto"/>
            <w:vAlign w:val="center"/>
          </w:tcPr>
          <w:p w14:paraId="31B9AA4E" w14:textId="77777777" w:rsidR="0046136F" w:rsidRPr="00952518" w:rsidRDefault="0046136F" w:rsidP="0046136F">
            <w:pPr>
              <w:spacing w:line="276" w:lineRule="auto"/>
              <w:jc w:val="center"/>
              <w:rPr>
                <w:b/>
                <w:sz w:val="26"/>
                <w:szCs w:val="26"/>
              </w:rPr>
            </w:pPr>
          </w:p>
        </w:tc>
      </w:tr>
      <w:tr w:rsidR="0046136F" w:rsidRPr="00952518" w14:paraId="5DA599F1" w14:textId="77777777" w:rsidTr="0046136F">
        <w:tc>
          <w:tcPr>
            <w:tcW w:w="1305" w:type="dxa"/>
            <w:shd w:val="clear" w:color="auto" w:fill="auto"/>
          </w:tcPr>
          <w:p w14:paraId="0957FC51" w14:textId="77777777" w:rsidR="0046136F" w:rsidRPr="00952518" w:rsidRDefault="0046136F" w:rsidP="0046136F">
            <w:pPr>
              <w:spacing w:line="276" w:lineRule="auto"/>
              <w:jc w:val="both"/>
              <w:rPr>
                <w:sz w:val="26"/>
                <w:szCs w:val="26"/>
              </w:rPr>
            </w:pPr>
            <w:r w:rsidRPr="00952518">
              <w:rPr>
                <w:sz w:val="26"/>
                <w:szCs w:val="26"/>
              </w:rPr>
              <w:t>C</w:t>
            </w:r>
            <w:r w:rsidRPr="00952518">
              <w:rPr>
                <w:sz w:val="26"/>
                <w:szCs w:val="26"/>
                <w:vertAlign w:val="subscript"/>
              </w:rPr>
              <w:t>hp</w:t>
            </w:r>
            <w:r w:rsidRPr="00952518">
              <w:rPr>
                <w:sz w:val="26"/>
                <w:szCs w:val="26"/>
              </w:rPr>
              <w:t>1</w:t>
            </w:r>
          </w:p>
        </w:tc>
        <w:tc>
          <w:tcPr>
            <w:tcW w:w="4678" w:type="dxa"/>
            <w:shd w:val="clear" w:color="auto" w:fill="auto"/>
          </w:tcPr>
          <w:p w14:paraId="0F7776FC" w14:textId="77777777" w:rsidR="0046136F" w:rsidRPr="00952518" w:rsidRDefault="0046136F" w:rsidP="0046136F">
            <w:pPr>
              <w:spacing w:line="276" w:lineRule="auto"/>
              <w:jc w:val="both"/>
              <w:rPr>
                <w:sz w:val="26"/>
                <w:szCs w:val="26"/>
              </w:rPr>
            </w:pPr>
            <w:r w:rsidRPr="00952518">
              <w:rPr>
                <w:rFonts w:eastAsia="Times New Roman"/>
                <w:sz w:val="26"/>
                <w:szCs w:val="26"/>
              </w:rPr>
              <w:t>Phân loại được khai phá dữ liệu text và khai phá dữ liệu web.</w:t>
            </w:r>
          </w:p>
        </w:tc>
        <w:tc>
          <w:tcPr>
            <w:tcW w:w="3260" w:type="dxa"/>
            <w:shd w:val="clear" w:color="auto" w:fill="auto"/>
            <w:vAlign w:val="center"/>
          </w:tcPr>
          <w:p w14:paraId="751C66ED" w14:textId="77777777" w:rsidR="0046136F" w:rsidRPr="00952518" w:rsidRDefault="0046136F" w:rsidP="0046136F">
            <w:pPr>
              <w:spacing w:line="276" w:lineRule="auto"/>
              <w:rPr>
                <w:sz w:val="26"/>
                <w:szCs w:val="26"/>
              </w:rPr>
            </w:pPr>
            <w:r w:rsidRPr="00952518">
              <w:rPr>
                <w:sz w:val="26"/>
                <w:szCs w:val="26"/>
              </w:rPr>
              <w:t>M</w:t>
            </w:r>
            <w:r w:rsidRPr="00952518">
              <w:rPr>
                <w:sz w:val="26"/>
                <w:szCs w:val="26"/>
                <w:vertAlign w:val="subscript"/>
              </w:rPr>
              <w:t>hp</w:t>
            </w:r>
            <w:r w:rsidRPr="00952518">
              <w:rPr>
                <w:sz w:val="26"/>
                <w:szCs w:val="26"/>
              </w:rPr>
              <w:t>1, M</w:t>
            </w:r>
            <w:r w:rsidRPr="00952518">
              <w:rPr>
                <w:sz w:val="26"/>
                <w:szCs w:val="26"/>
                <w:vertAlign w:val="subscript"/>
              </w:rPr>
              <w:t>hp</w:t>
            </w:r>
            <w:r w:rsidRPr="00952518">
              <w:rPr>
                <w:sz w:val="26"/>
                <w:szCs w:val="26"/>
              </w:rPr>
              <w:t>2</w:t>
            </w:r>
          </w:p>
        </w:tc>
      </w:tr>
      <w:tr w:rsidR="0046136F" w:rsidRPr="00952518" w14:paraId="01DFDA68" w14:textId="77777777" w:rsidTr="0046136F">
        <w:tc>
          <w:tcPr>
            <w:tcW w:w="1305" w:type="dxa"/>
            <w:shd w:val="clear" w:color="auto" w:fill="auto"/>
          </w:tcPr>
          <w:p w14:paraId="350F9887" w14:textId="77777777" w:rsidR="0046136F" w:rsidRPr="00952518" w:rsidRDefault="0046136F" w:rsidP="0046136F">
            <w:pPr>
              <w:spacing w:line="276" w:lineRule="auto"/>
              <w:jc w:val="both"/>
              <w:rPr>
                <w:sz w:val="26"/>
                <w:szCs w:val="26"/>
              </w:rPr>
            </w:pPr>
            <w:r w:rsidRPr="00952518">
              <w:rPr>
                <w:sz w:val="26"/>
                <w:szCs w:val="26"/>
              </w:rPr>
              <w:t>C</w:t>
            </w:r>
            <w:r w:rsidRPr="00952518">
              <w:rPr>
                <w:sz w:val="26"/>
                <w:szCs w:val="26"/>
                <w:vertAlign w:val="subscript"/>
              </w:rPr>
              <w:t>hp</w:t>
            </w:r>
            <w:r w:rsidRPr="00952518">
              <w:rPr>
                <w:sz w:val="26"/>
                <w:szCs w:val="26"/>
              </w:rPr>
              <w:t>2</w:t>
            </w:r>
          </w:p>
        </w:tc>
        <w:tc>
          <w:tcPr>
            <w:tcW w:w="4678" w:type="dxa"/>
            <w:shd w:val="clear" w:color="auto" w:fill="auto"/>
          </w:tcPr>
          <w:p w14:paraId="325B550D" w14:textId="77777777" w:rsidR="0046136F" w:rsidRPr="00952518" w:rsidRDefault="0046136F" w:rsidP="0046136F">
            <w:pPr>
              <w:spacing w:line="276" w:lineRule="auto"/>
              <w:jc w:val="both"/>
              <w:rPr>
                <w:rFonts w:eastAsia="Times New Roman"/>
                <w:sz w:val="26"/>
                <w:szCs w:val="26"/>
              </w:rPr>
            </w:pPr>
            <w:r w:rsidRPr="00952518">
              <w:rPr>
                <w:rFonts w:eastAsia="Times New Roman"/>
                <w:sz w:val="26"/>
                <w:szCs w:val="26"/>
              </w:rPr>
              <w:t>Vận dụng các phương pháp biểu diễn văn bản và một số vấn đề về xử lý ngôn ngữ tiếng Việt trong khai phá dữ liệu web.</w:t>
            </w:r>
          </w:p>
        </w:tc>
        <w:tc>
          <w:tcPr>
            <w:tcW w:w="3260" w:type="dxa"/>
            <w:shd w:val="clear" w:color="auto" w:fill="auto"/>
          </w:tcPr>
          <w:p w14:paraId="74DA9DAD" w14:textId="77777777" w:rsidR="0046136F" w:rsidRPr="00952518" w:rsidRDefault="0046136F" w:rsidP="0046136F">
            <w:pPr>
              <w:spacing w:line="276" w:lineRule="auto"/>
              <w:jc w:val="both"/>
              <w:rPr>
                <w:sz w:val="26"/>
                <w:szCs w:val="26"/>
              </w:rPr>
            </w:pPr>
            <w:r w:rsidRPr="00952518">
              <w:rPr>
                <w:sz w:val="26"/>
                <w:szCs w:val="26"/>
              </w:rPr>
              <w:t>M</w:t>
            </w:r>
            <w:r w:rsidRPr="00952518">
              <w:rPr>
                <w:sz w:val="26"/>
                <w:szCs w:val="26"/>
                <w:vertAlign w:val="subscript"/>
              </w:rPr>
              <w:t>hp</w:t>
            </w:r>
            <w:r w:rsidRPr="00952518">
              <w:rPr>
                <w:sz w:val="26"/>
                <w:szCs w:val="26"/>
              </w:rPr>
              <w:t>1</w:t>
            </w:r>
          </w:p>
        </w:tc>
      </w:tr>
      <w:tr w:rsidR="0046136F" w:rsidRPr="00952518" w14:paraId="407FB7DF" w14:textId="77777777" w:rsidTr="0046136F">
        <w:tc>
          <w:tcPr>
            <w:tcW w:w="1305" w:type="dxa"/>
            <w:shd w:val="clear" w:color="auto" w:fill="auto"/>
          </w:tcPr>
          <w:p w14:paraId="03CA7245" w14:textId="77777777" w:rsidR="0046136F" w:rsidRPr="00952518" w:rsidRDefault="0046136F" w:rsidP="0046136F">
            <w:pPr>
              <w:spacing w:line="276" w:lineRule="auto"/>
              <w:jc w:val="both"/>
              <w:rPr>
                <w:sz w:val="26"/>
                <w:szCs w:val="26"/>
              </w:rPr>
            </w:pPr>
            <w:r w:rsidRPr="00952518">
              <w:rPr>
                <w:sz w:val="26"/>
                <w:szCs w:val="26"/>
              </w:rPr>
              <w:t>C</w:t>
            </w:r>
            <w:r w:rsidRPr="00952518">
              <w:rPr>
                <w:sz w:val="26"/>
                <w:szCs w:val="26"/>
                <w:vertAlign w:val="subscript"/>
              </w:rPr>
              <w:t>hp</w:t>
            </w:r>
            <w:r w:rsidRPr="00952518">
              <w:rPr>
                <w:sz w:val="26"/>
                <w:szCs w:val="26"/>
              </w:rPr>
              <w:t>3</w:t>
            </w:r>
          </w:p>
        </w:tc>
        <w:tc>
          <w:tcPr>
            <w:tcW w:w="4678" w:type="dxa"/>
            <w:shd w:val="clear" w:color="auto" w:fill="auto"/>
          </w:tcPr>
          <w:p w14:paraId="088E742C" w14:textId="77777777" w:rsidR="0046136F" w:rsidRPr="00952518" w:rsidRDefault="0046136F" w:rsidP="0046136F">
            <w:pPr>
              <w:spacing w:line="276" w:lineRule="auto"/>
              <w:jc w:val="both"/>
              <w:rPr>
                <w:sz w:val="26"/>
                <w:szCs w:val="26"/>
              </w:rPr>
            </w:pPr>
            <w:r w:rsidRPr="00952518">
              <w:rPr>
                <w:rFonts w:eastAsia="Times New Roman"/>
                <w:sz w:val="26"/>
                <w:szCs w:val="26"/>
              </w:rPr>
              <w:t>Biết cách khai phá dữ liệu trong web</w:t>
            </w:r>
          </w:p>
        </w:tc>
        <w:tc>
          <w:tcPr>
            <w:tcW w:w="3260" w:type="dxa"/>
            <w:shd w:val="clear" w:color="auto" w:fill="auto"/>
          </w:tcPr>
          <w:p w14:paraId="5C0B81CF" w14:textId="77777777" w:rsidR="0046136F" w:rsidRPr="00952518" w:rsidRDefault="0046136F" w:rsidP="0046136F">
            <w:pPr>
              <w:spacing w:line="276" w:lineRule="auto"/>
              <w:jc w:val="both"/>
              <w:rPr>
                <w:sz w:val="26"/>
                <w:szCs w:val="26"/>
              </w:rPr>
            </w:pPr>
            <w:r w:rsidRPr="00952518">
              <w:rPr>
                <w:sz w:val="26"/>
                <w:szCs w:val="26"/>
              </w:rPr>
              <w:t>M</w:t>
            </w:r>
            <w:r w:rsidRPr="00952518">
              <w:rPr>
                <w:sz w:val="26"/>
                <w:szCs w:val="26"/>
                <w:vertAlign w:val="subscript"/>
              </w:rPr>
              <w:t>hp</w:t>
            </w:r>
            <w:r w:rsidRPr="00952518">
              <w:rPr>
                <w:sz w:val="26"/>
                <w:szCs w:val="26"/>
              </w:rPr>
              <w:t>1</w:t>
            </w:r>
          </w:p>
        </w:tc>
      </w:tr>
      <w:tr w:rsidR="0046136F" w:rsidRPr="00952518" w14:paraId="233B96FD" w14:textId="77777777" w:rsidTr="0046136F">
        <w:tc>
          <w:tcPr>
            <w:tcW w:w="1305" w:type="dxa"/>
            <w:shd w:val="clear" w:color="auto" w:fill="auto"/>
          </w:tcPr>
          <w:p w14:paraId="7EBDB881" w14:textId="77777777" w:rsidR="0046136F" w:rsidRPr="00952518" w:rsidRDefault="0046136F" w:rsidP="0046136F">
            <w:pPr>
              <w:spacing w:line="276" w:lineRule="auto"/>
              <w:jc w:val="both"/>
              <w:rPr>
                <w:sz w:val="26"/>
                <w:szCs w:val="26"/>
              </w:rPr>
            </w:pPr>
            <w:r w:rsidRPr="00952518">
              <w:rPr>
                <w:sz w:val="26"/>
                <w:szCs w:val="26"/>
              </w:rPr>
              <w:t>C</w:t>
            </w:r>
            <w:r w:rsidRPr="00952518">
              <w:rPr>
                <w:sz w:val="26"/>
                <w:szCs w:val="26"/>
                <w:vertAlign w:val="subscript"/>
              </w:rPr>
              <w:t>hp</w:t>
            </w:r>
            <w:r w:rsidRPr="00952518">
              <w:rPr>
                <w:sz w:val="26"/>
                <w:szCs w:val="26"/>
              </w:rPr>
              <w:t>4</w:t>
            </w:r>
          </w:p>
        </w:tc>
        <w:tc>
          <w:tcPr>
            <w:tcW w:w="4678" w:type="dxa"/>
            <w:shd w:val="clear" w:color="auto" w:fill="auto"/>
          </w:tcPr>
          <w:p w14:paraId="4F5C2C8A" w14:textId="77777777" w:rsidR="0046136F" w:rsidRPr="00952518" w:rsidRDefault="0046136F" w:rsidP="0046136F">
            <w:pPr>
              <w:spacing w:line="276" w:lineRule="auto"/>
              <w:jc w:val="both"/>
              <w:rPr>
                <w:sz w:val="26"/>
                <w:szCs w:val="26"/>
              </w:rPr>
            </w:pPr>
            <w:r w:rsidRPr="00952518">
              <w:rPr>
                <w:rFonts w:eastAsia="Times New Roman"/>
                <w:sz w:val="26"/>
                <w:szCs w:val="26"/>
              </w:rPr>
              <w:t>Nắm được các phương pháp khai phá đồ thị web, khai phá cấu trúc trang web.</w:t>
            </w:r>
          </w:p>
        </w:tc>
        <w:tc>
          <w:tcPr>
            <w:tcW w:w="3260" w:type="dxa"/>
            <w:shd w:val="clear" w:color="auto" w:fill="auto"/>
            <w:vAlign w:val="center"/>
          </w:tcPr>
          <w:p w14:paraId="1E2597C1" w14:textId="77777777" w:rsidR="0046136F" w:rsidRPr="00952518" w:rsidRDefault="0046136F" w:rsidP="0046136F">
            <w:pPr>
              <w:spacing w:line="276" w:lineRule="auto"/>
              <w:rPr>
                <w:sz w:val="26"/>
                <w:szCs w:val="26"/>
              </w:rPr>
            </w:pPr>
            <w:r w:rsidRPr="00952518">
              <w:rPr>
                <w:sz w:val="26"/>
                <w:szCs w:val="26"/>
              </w:rPr>
              <w:t>M</w:t>
            </w:r>
            <w:r w:rsidRPr="00952518">
              <w:rPr>
                <w:sz w:val="26"/>
                <w:szCs w:val="26"/>
                <w:vertAlign w:val="subscript"/>
              </w:rPr>
              <w:t>hp</w:t>
            </w:r>
            <w:r w:rsidRPr="00952518">
              <w:rPr>
                <w:sz w:val="26"/>
                <w:szCs w:val="26"/>
              </w:rPr>
              <w:t>3</w:t>
            </w:r>
          </w:p>
        </w:tc>
      </w:tr>
      <w:tr w:rsidR="0046136F" w:rsidRPr="00952518" w14:paraId="68B4FDD3" w14:textId="77777777" w:rsidTr="0046136F">
        <w:tc>
          <w:tcPr>
            <w:tcW w:w="1305" w:type="dxa"/>
            <w:shd w:val="clear" w:color="auto" w:fill="auto"/>
          </w:tcPr>
          <w:p w14:paraId="401C3383" w14:textId="77777777" w:rsidR="0046136F" w:rsidRPr="00952518" w:rsidRDefault="0046136F" w:rsidP="0046136F">
            <w:pPr>
              <w:spacing w:line="276" w:lineRule="auto"/>
              <w:jc w:val="both"/>
              <w:rPr>
                <w:sz w:val="26"/>
                <w:szCs w:val="26"/>
              </w:rPr>
            </w:pPr>
            <w:r w:rsidRPr="00952518">
              <w:rPr>
                <w:sz w:val="26"/>
                <w:szCs w:val="26"/>
              </w:rPr>
              <w:t>C</w:t>
            </w:r>
            <w:r w:rsidRPr="00952518">
              <w:rPr>
                <w:sz w:val="26"/>
                <w:szCs w:val="26"/>
                <w:vertAlign w:val="subscript"/>
              </w:rPr>
              <w:t>hp</w:t>
            </w:r>
            <w:r w:rsidRPr="00952518">
              <w:rPr>
                <w:sz w:val="26"/>
                <w:szCs w:val="26"/>
              </w:rPr>
              <w:t>5</w:t>
            </w:r>
          </w:p>
        </w:tc>
        <w:tc>
          <w:tcPr>
            <w:tcW w:w="4678" w:type="dxa"/>
            <w:shd w:val="clear" w:color="auto" w:fill="auto"/>
          </w:tcPr>
          <w:p w14:paraId="14F10CFF" w14:textId="77777777" w:rsidR="0046136F" w:rsidRPr="00952518" w:rsidRDefault="0046136F" w:rsidP="0046136F">
            <w:pPr>
              <w:spacing w:line="276" w:lineRule="auto"/>
              <w:jc w:val="both"/>
              <w:rPr>
                <w:sz w:val="26"/>
                <w:szCs w:val="26"/>
              </w:rPr>
            </w:pPr>
            <w:r w:rsidRPr="00952518">
              <w:rPr>
                <w:rFonts w:eastAsia="Times New Roman"/>
                <w:sz w:val="26"/>
                <w:szCs w:val="26"/>
              </w:rPr>
              <w:t>Nắm được các bài toán cũng như các thuật toán điển hình dùng cho khai phá dữ liệu web từ đó vận dụng vào thực tế.</w:t>
            </w:r>
          </w:p>
        </w:tc>
        <w:tc>
          <w:tcPr>
            <w:tcW w:w="3260" w:type="dxa"/>
            <w:shd w:val="clear" w:color="auto" w:fill="auto"/>
          </w:tcPr>
          <w:p w14:paraId="7E8C5565" w14:textId="77777777" w:rsidR="0046136F" w:rsidRPr="00952518" w:rsidRDefault="0046136F" w:rsidP="0046136F">
            <w:pPr>
              <w:spacing w:line="276" w:lineRule="auto"/>
              <w:jc w:val="both"/>
              <w:rPr>
                <w:sz w:val="26"/>
                <w:szCs w:val="26"/>
              </w:rPr>
            </w:pPr>
            <w:r w:rsidRPr="00952518">
              <w:rPr>
                <w:sz w:val="26"/>
                <w:szCs w:val="26"/>
              </w:rPr>
              <w:t>M</w:t>
            </w:r>
            <w:r w:rsidRPr="00952518">
              <w:rPr>
                <w:sz w:val="26"/>
                <w:szCs w:val="26"/>
                <w:vertAlign w:val="subscript"/>
              </w:rPr>
              <w:t>hp</w:t>
            </w:r>
            <w:r w:rsidRPr="00952518">
              <w:rPr>
                <w:sz w:val="26"/>
                <w:szCs w:val="26"/>
              </w:rPr>
              <w:t>3, M</w:t>
            </w:r>
            <w:r w:rsidRPr="00952518">
              <w:rPr>
                <w:sz w:val="26"/>
                <w:szCs w:val="26"/>
                <w:vertAlign w:val="subscript"/>
              </w:rPr>
              <w:t>hp</w:t>
            </w:r>
            <w:r w:rsidRPr="00952518">
              <w:rPr>
                <w:sz w:val="26"/>
                <w:szCs w:val="26"/>
              </w:rPr>
              <w:t>4</w:t>
            </w:r>
          </w:p>
        </w:tc>
      </w:tr>
    </w:tbl>
    <w:p w14:paraId="027A647E" w14:textId="77777777" w:rsidR="0046136F" w:rsidRPr="00952518" w:rsidRDefault="0046136F" w:rsidP="0046136F">
      <w:pPr>
        <w:spacing w:line="276" w:lineRule="auto"/>
        <w:rPr>
          <w:b/>
          <w:bCs/>
          <w:sz w:val="26"/>
          <w:szCs w:val="26"/>
        </w:rPr>
      </w:pPr>
      <w:r w:rsidRPr="00952518">
        <w:rPr>
          <w:b/>
          <w:bCs/>
          <w:sz w:val="26"/>
          <w:szCs w:val="26"/>
        </w:rPr>
        <w:t>6. Học liệu</w:t>
      </w:r>
    </w:p>
    <w:p w14:paraId="2C6DEB46" w14:textId="77777777" w:rsidR="0046136F" w:rsidRPr="00952518" w:rsidRDefault="0046136F" w:rsidP="0046136F">
      <w:pPr>
        <w:spacing w:line="276" w:lineRule="auto"/>
        <w:rPr>
          <w:b/>
          <w:bCs/>
          <w:i/>
          <w:sz w:val="26"/>
          <w:szCs w:val="26"/>
          <w:lang w:val="vi-VN"/>
        </w:rPr>
      </w:pPr>
      <w:r w:rsidRPr="00952518">
        <w:rPr>
          <w:b/>
          <w:bCs/>
          <w:i/>
          <w:sz w:val="26"/>
          <w:szCs w:val="26"/>
        </w:rPr>
        <w:t>6</w:t>
      </w:r>
      <w:r w:rsidRPr="00952518">
        <w:rPr>
          <w:b/>
          <w:bCs/>
          <w:i/>
          <w:sz w:val="26"/>
          <w:szCs w:val="26"/>
          <w:lang w:val="vi-VN"/>
        </w:rPr>
        <w:t>.1. Bắt buộc</w:t>
      </w:r>
    </w:p>
    <w:p w14:paraId="0FE7AA70" w14:textId="77777777" w:rsidR="0046136F" w:rsidRPr="00952518" w:rsidRDefault="0046136F" w:rsidP="0046136F">
      <w:pPr>
        <w:spacing w:line="276" w:lineRule="auto"/>
        <w:jc w:val="both"/>
        <w:rPr>
          <w:sz w:val="26"/>
          <w:szCs w:val="26"/>
        </w:rPr>
      </w:pPr>
      <w:r w:rsidRPr="00952518">
        <w:rPr>
          <w:rFonts w:eastAsia="Times New Roman"/>
          <w:b/>
          <w:sz w:val="26"/>
          <w:szCs w:val="26"/>
        </w:rPr>
        <w:t xml:space="preserve"> </w:t>
      </w:r>
      <w:r w:rsidRPr="00952518">
        <w:rPr>
          <w:rFonts w:eastAsia="Times New Roman"/>
          <w:sz w:val="26"/>
          <w:szCs w:val="26"/>
        </w:rPr>
        <w:t xml:space="preserve"> 1. </w:t>
      </w:r>
      <w:r w:rsidRPr="00952518">
        <w:rPr>
          <w:sz w:val="26"/>
          <w:szCs w:val="26"/>
        </w:rPr>
        <w:t xml:space="preserve">Alex Berson, Stephen J. Smith, </w:t>
      </w:r>
      <w:r w:rsidRPr="00952518">
        <w:rPr>
          <w:i/>
          <w:sz w:val="26"/>
          <w:szCs w:val="26"/>
        </w:rPr>
        <w:t>Data warehousing, data mining</w:t>
      </w:r>
      <w:r w:rsidRPr="00952518">
        <w:rPr>
          <w:sz w:val="26"/>
          <w:szCs w:val="26"/>
        </w:rPr>
        <w:t>, and OLAP, New York : McGraw-Hill, 1997</w:t>
      </w:r>
    </w:p>
    <w:p w14:paraId="4582322D" w14:textId="77777777" w:rsidR="0046136F" w:rsidRPr="00952518" w:rsidRDefault="0046136F" w:rsidP="0046136F">
      <w:pPr>
        <w:spacing w:line="276" w:lineRule="auto"/>
        <w:jc w:val="both"/>
        <w:rPr>
          <w:sz w:val="26"/>
          <w:szCs w:val="26"/>
        </w:rPr>
      </w:pPr>
      <w:r w:rsidRPr="00952518">
        <w:rPr>
          <w:sz w:val="26"/>
          <w:szCs w:val="26"/>
        </w:rPr>
        <w:t xml:space="preserve">  2. Phan Xuân Hiếu, Đoàn Sơn, Nguyễn Trí Thành, Hà Quang Thụy (chủ biên), Nguyễn Thu Trang, Nguyễn Cẩm Tú, </w:t>
      </w:r>
      <w:r w:rsidRPr="00952518">
        <w:rPr>
          <w:i/>
          <w:sz w:val="26"/>
          <w:szCs w:val="26"/>
        </w:rPr>
        <w:t>Giáo trình khai phá dữ liệu web</w:t>
      </w:r>
      <w:r w:rsidRPr="00952518">
        <w:rPr>
          <w:sz w:val="26"/>
          <w:szCs w:val="26"/>
        </w:rPr>
        <w:t>, NXB Giáo dục, 2009.</w:t>
      </w:r>
    </w:p>
    <w:p w14:paraId="2ECBB7A0" w14:textId="77777777" w:rsidR="0046136F" w:rsidRPr="00952518" w:rsidRDefault="0046136F" w:rsidP="0046136F">
      <w:pPr>
        <w:spacing w:line="276" w:lineRule="auto"/>
        <w:jc w:val="both"/>
        <w:rPr>
          <w:sz w:val="26"/>
          <w:szCs w:val="26"/>
        </w:rPr>
      </w:pPr>
      <w:r w:rsidRPr="00952518">
        <w:rPr>
          <w:sz w:val="26"/>
          <w:szCs w:val="26"/>
        </w:rPr>
        <w:lastRenderedPageBreak/>
        <w:t xml:space="preserve"> 3.  Bing Liu, </w:t>
      </w:r>
      <w:r w:rsidRPr="00952518">
        <w:rPr>
          <w:i/>
          <w:sz w:val="26"/>
          <w:szCs w:val="26"/>
        </w:rPr>
        <w:t>Web Data Mining: Exploring Hyperlinks, Contents and Usage Data</w:t>
      </w:r>
      <w:r w:rsidRPr="00952518">
        <w:rPr>
          <w:sz w:val="26"/>
          <w:szCs w:val="26"/>
        </w:rPr>
        <w:t xml:space="preserve"> (2</w:t>
      </w:r>
      <w:r w:rsidRPr="00952518">
        <w:rPr>
          <w:sz w:val="26"/>
          <w:szCs w:val="26"/>
          <w:vertAlign w:val="superscript"/>
        </w:rPr>
        <w:t>nd</w:t>
      </w:r>
      <w:r w:rsidRPr="00952518">
        <w:rPr>
          <w:sz w:val="26"/>
          <w:szCs w:val="26"/>
        </w:rPr>
        <w:t xml:space="preserve"> Edition)., 2011.</w:t>
      </w:r>
    </w:p>
    <w:p w14:paraId="58502F58" w14:textId="77777777" w:rsidR="0046136F" w:rsidRPr="00952518" w:rsidRDefault="0046136F" w:rsidP="0046136F">
      <w:pPr>
        <w:spacing w:line="276" w:lineRule="auto"/>
        <w:rPr>
          <w:b/>
          <w:bCs/>
          <w:sz w:val="26"/>
          <w:szCs w:val="26"/>
        </w:rPr>
      </w:pPr>
      <w:r w:rsidRPr="00952518">
        <w:rPr>
          <w:b/>
          <w:bCs/>
          <w:sz w:val="26"/>
          <w:szCs w:val="26"/>
        </w:rPr>
        <w:t>7. Nội dung chi tiết học phần</w:t>
      </w:r>
    </w:p>
    <w:p w14:paraId="173521FB" w14:textId="77777777" w:rsidR="0046136F" w:rsidRPr="00952518" w:rsidRDefault="0046136F" w:rsidP="0046136F">
      <w:pPr>
        <w:spacing w:line="276" w:lineRule="auto"/>
        <w:rPr>
          <w:rFonts w:eastAsia="TimesNewRomanPSMT"/>
          <w:b/>
          <w:bCs/>
          <w:i/>
          <w:iCs/>
          <w:sz w:val="26"/>
          <w:szCs w:val="26"/>
        </w:rPr>
      </w:pPr>
      <w:r w:rsidRPr="00952518">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952518" w14:paraId="2407E8E6" w14:textId="77777777" w:rsidTr="002C5495">
        <w:trPr>
          <w:trHeight w:val="20"/>
          <w:jc w:val="center"/>
        </w:trPr>
        <w:tc>
          <w:tcPr>
            <w:tcW w:w="5098" w:type="dxa"/>
            <w:vMerge w:val="restart"/>
            <w:vAlign w:val="center"/>
          </w:tcPr>
          <w:p w14:paraId="6C6559F2" w14:textId="77777777" w:rsidR="0046136F" w:rsidRPr="00952518" w:rsidRDefault="0046136F" w:rsidP="00041F8B">
            <w:pPr>
              <w:pStyle w:val="Tablehead"/>
            </w:pPr>
            <w:r w:rsidRPr="00952518">
              <w:t>Nội dung</w:t>
            </w:r>
          </w:p>
        </w:tc>
        <w:tc>
          <w:tcPr>
            <w:tcW w:w="2846" w:type="dxa"/>
            <w:vMerge w:val="restart"/>
            <w:vAlign w:val="center"/>
          </w:tcPr>
          <w:p w14:paraId="073888DC" w14:textId="77777777" w:rsidR="0046136F" w:rsidRPr="00952518" w:rsidRDefault="0046136F" w:rsidP="00041F8B">
            <w:pPr>
              <w:pStyle w:val="Tablehead"/>
            </w:pPr>
            <w:r w:rsidRPr="00952518">
              <w:t>Chuẩn đầu ra chương</w:t>
            </w:r>
          </w:p>
        </w:tc>
        <w:tc>
          <w:tcPr>
            <w:tcW w:w="1417" w:type="dxa"/>
            <w:gridSpan w:val="3"/>
          </w:tcPr>
          <w:p w14:paraId="1EE721C9" w14:textId="77777777" w:rsidR="0046136F" w:rsidRPr="00952518" w:rsidRDefault="0046136F" w:rsidP="00041F8B">
            <w:pPr>
              <w:pStyle w:val="Tablehead"/>
              <w:rPr>
                <w:vertAlign w:val="superscript"/>
              </w:rPr>
            </w:pPr>
            <w:r w:rsidRPr="00952518">
              <w:t>Giờ tín chỉ</w:t>
            </w:r>
          </w:p>
        </w:tc>
      </w:tr>
      <w:tr w:rsidR="0046136F" w:rsidRPr="00952518" w14:paraId="06A8AFC1" w14:textId="77777777" w:rsidTr="002C5495">
        <w:trPr>
          <w:cantSplit/>
          <w:trHeight w:val="1296"/>
          <w:jc w:val="center"/>
        </w:trPr>
        <w:tc>
          <w:tcPr>
            <w:tcW w:w="5098" w:type="dxa"/>
            <w:vMerge/>
          </w:tcPr>
          <w:p w14:paraId="5E7E80F7" w14:textId="77777777" w:rsidR="0046136F" w:rsidRPr="00952518" w:rsidRDefault="0046136F" w:rsidP="00041F8B">
            <w:pPr>
              <w:pStyle w:val="Tablehead"/>
            </w:pPr>
          </w:p>
        </w:tc>
        <w:tc>
          <w:tcPr>
            <w:tcW w:w="2846" w:type="dxa"/>
            <w:vMerge/>
          </w:tcPr>
          <w:p w14:paraId="36267386" w14:textId="77777777" w:rsidR="0046136F" w:rsidRPr="00952518" w:rsidRDefault="0046136F" w:rsidP="00041F8B">
            <w:pPr>
              <w:pStyle w:val="Tablehead"/>
            </w:pPr>
          </w:p>
        </w:tc>
        <w:tc>
          <w:tcPr>
            <w:tcW w:w="472" w:type="dxa"/>
            <w:textDirection w:val="btLr"/>
          </w:tcPr>
          <w:p w14:paraId="7C2AB5D1" w14:textId="77777777" w:rsidR="0046136F" w:rsidRPr="00952518" w:rsidRDefault="0046136F" w:rsidP="00041F8B">
            <w:pPr>
              <w:pStyle w:val="Tablehead"/>
            </w:pPr>
            <w:r w:rsidRPr="00952518">
              <w:t>LT</w:t>
            </w:r>
          </w:p>
        </w:tc>
        <w:tc>
          <w:tcPr>
            <w:tcW w:w="472" w:type="dxa"/>
            <w:textDirection w:val="btLr"/>
          </w:tcPr>
          <w:p w14:paraId="0D8E0079" w14:textId="77777777" w:rsidR="0046136F" w:rsidRPr="00952518" w:rsidRDefault="0046136F" w:rsidP="00041F8B">
            <w:pPr>
              <w:pStyle w:val="Tablehead"/>
            </w:pPr>
            <w:r w:rsidRPr="00952518">
              <w:t>BT, THa, TL</w:t>
            </w:r>
          </w:p>
        </w:tc>
        <w:tc>
          <w:tcPr>
            <w:tcW w:w="473" w:type="dxa"/>
            <w:textDirection w:val="btLr"/>
          </w:tcPr>
          <w:p w14:paraId="1BB4EB04" w14:textId="77777777" w:rsidR="0046136F" w:rsidRPr="00952518" w:rsidRDefault="0046136F" w:rsidP="00041F8B">
            <w:pPr>
              <w:pStyle w:val="Tablehead"/>
            </w:pPr>
            <w:r w:rsidRPr="00952518">
              <w:t>THo, TNC</w:t>
            </w:r>
          </w:p>
        </w:tc>
      </w:tr>
      <w:tr w:rsidR="0046136F" w:rsidRPr="00952518" w14:paraId="08D580BF" w14:textId="77777777" w:rsidTr="002C5495">
        <w:trPr>
          <w:trHeight w:val="20"/>
          <w:jc w:val="center"/>
        </w:trPr>
        <w:tc>
          <w:tcPr>
            <w:tcW w:w="5098" w:type="dxa"/>
          </w:tcPr>
          <w:p w14:paraId="106B348A" w14:textId="77777777" w:rsidR="0046136F" w:rsidRPr="00952518" w:rsidRDefault="0046136F" w:rsidP="0046136F">
            <w:pPr>
              <w:pStyle w:val="TableContents"/>
              <w:spacing w:line="276" w:lineRule="auto"/>
              <w:jc w:val="both"/>
              <w:rPr>
                <w:b/>
                <w:bCs/>
                <w:sz w:val="26"/>
                <w:szCs w:val="26"/>
              </w:rPr>
            </w:pPr>
            <w:r w:rsidRPr="00952518">
              <w:rPr>
                <w:b/>
                <w:bCs/>
                <w:sz w:val="26"/>
                <w:szCs w:val="26"/>
              </w:rPr>
              <w:t xml:space="preserve">Chương 1. </w:t>
            </w:r>
            <w:r w:rsidRPr="00952518">
              <w:rPr>
                <w:rFonts w:eastAsia="Times New Roman"/>
                <w:b/>
                <w:sz w:val="26"/>
                <w:szCs w:val="26"/>
              </w:rPr>
              <w:t>Giới thiệu chung</w:t>
            </w:r>
          </w:p>
          <w:p w14:paraId="7BCB5929" w14:textId="77777777" w:rsidR="0046136F" w:rsidRPr="00952518"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952518">
              <w:rPr>
                <w:rFonts w:ascii="Times New Roman" w:eastAsia="Arial" w:hAnsi="Times New Roman"/>
                <w:sz w:val="26"/>
                <w:szCs w:val="26"/>
              </w:rPr>
              <w:t>1.1. Khai phá dữ liệu</w:t>
            </w:r>
          </w:p>
          <w:p w14:paraId="43288197" w14:textId="77777777" w:rsidR="0046136F" w:rsidRPr="00952518"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952518">
              <w:rPr>
                <w:rFonts w:ascii="Times New Roman" w:eastAsia="Arial" w:hAnsi="Times New Roman"/>
                <w:sz w:val="26"/>
                <w:szCs w:val="26"/>
              </w:rPr>
              <w:t>1.2. Giới thiệu về khai phá text</w:t>
            </w:r>
          </w:p>
          <w:p w14:paraId="040055E6" w14:textId="77777777" w:rsidR="0046136F" w:rsidRPr="00952518" w:rsidRDefault="0046136F" w:rsidP="0046136F">
            <w:pPr>
              <w:pStyle w:val="ListParagraph"/>
              <w:tabs>
                <w:tab w:val="left" w:pos="272"/>
                <w:tab w:val="left" w:pos="931"/>
              </w:tabs>
              <w:spacing w:after="0"/>
              <w:ind w:left="0"/>
              <w:contextualSpacing w:val="0"/>
              <w:jc w:val="both"/>
              <w:rPr>
                <w:rFonts w:ascii="Times New Roman" w:hAnsi="Times New Roman"/>
                <w:sz w:val="26"/>
                <w:szCs w:val="26"/>
              </w:rPr>
            </w:pPr>
            <w:r w:rsidRPr="00952518">
              <w:rPr>
                <w:rFonts w:ascii="Times New Roman" w:eastAsia="Arial" w:hAnsi="Times New Roman"/>
                <w:sz w:val="26"/>
                <w:szCs w:val="26"/>
              </w:rPr>
              <w:t>1.3. Giới thiệu về khai phá web</w:t>
            </w:r>
          </w:p>
          <w:p w14:paraId="1BEC1C71" w14:textId="77777777" w:rsidR="0046136F" w:rsidRPr="00952518" w:rsidRDefault="0046136F" w:rsidP="0046136F">
            <w:pPr>
              <w:spacing w:line="276" w:lineRule="auto"/>
              <w:ind w:firstLine="58"/>
              <w:jc w:val="both"/>
              <w:rPr>
                <w:sz w:val="26"/>
                <w:szCs w:val="26"/>
              </w:rPr>
            </w:pPr>
          </w:p>
        </w:tc>
        <w:tc>
          <w:tcPr>
            <w:tcW w:w="2846" w:type="dxa"/>
          </w:tcPr>
          <w:p w14:paraId="4C0BE441" w14:textId="77777777" w:rsidR="0046136F" w:rsidRPr="00952518" w:rsidRDefault="0046136F" w:rsidP="0046136F">
            <w:pPr>
              <w:spacing w:line="276" w:lineRule="auto"/>
              <w:jc w:val="both"/>
              <w:rPr>
                <w:rFonts w:eastAsia="Arial"/>
                <w:sz w:val="26"/>
                <w:szCs w:val="26"/>
              </w:rPr>
            </w:pPr>
            <w:r w:rsidRPr="00952518">
              <w:rPr>
                <w:rFonts w:eastAsia="Arial"/>
                <w:sz w:val="26"/>
                <w:szCs w:val="26"/>
              </w:rPr>
              <w:t>- Biết được các kiến thức chung về khai phá dữ liệu.</w:t>
            </w:r>
          </w:p>
          <w:p w14:paraId="7F407D35" w14:textId="77777777" w:rsidR="0046136F" w:rsidRPr="00952518" w:rsidRDefault="0046136F" w:rsidP="00537367">
            <w:pPr>
              <w:pStyle w:val="Tablejust"/>
            </w:pPr>
            <w:r w:rsidRPr="00952518">
              <w:t>- Phân biệt được khai phá dữ liệu text và khai phá dữ liệu web</w:t>
            </w:r>
          </w:p>
        </w:tc>
        <w:tc>
          <w:tcPr>
            <w:tcW w:w="472" w:type="dxa"/>
          </w:tcPr>
          <w:p w14:paraId="68105429" w14:textId="77777777" w:rsidR="0046136F" w:rsidRPr="00952518" w:rsidRDefault="0046136F" w:rsidP="00537367">
            <w:pPr>
              <w:pStyle w:val="Tablejust"/>
            </w:pPr>
            <w:r w:rsidRPr="00952518">
              <w:t>1</w:t>
            </w:r>
          </w:p>
        </w:tc>
        <w:tc>
          <w:tcPr>
            <w:tcW w:w="472" w:type="dxa"/>
          </w:tcPr>
          <w:p w14:paraId="5579971D" w14:textId="77777777" w:rsidR="0046136F" w:rsidRPr="00952518" w:rsidRDefault="0046136F" w:rsidP="00537367">
            <w:pPr>
              <w:pStyle w:val="Tablejust"/>
            </w:pPr>
          </w:p>
        </w:tc>
        <w:tc>
          <w:tcPr>
            <w:tcW w:w="473" w:type="dxa"/>
          </w:tcPr>
          <w:p w14:paraId="34A714CB" w14:textId="77777777" w:rsidR="0046136F" w:rsidRPr="00952518" w:rsidRDefault="0046136F" w:rsidP="00537367">
            <w:pPr>
              <w:pStyle w:val="Tablejust"/>
            </w:pPr>
            <w:r w:rsidRPr="00952518">
              <w:t>5</w:t>
            </w:r>
          </w:p>
        </w:tc>
      </w:tr>
      <w:tr w:rsidR="0046136F" w:rsidRPr="00952518" w14:paraId="6AEBDBFC" w14:textId="77777777" w:rsidTr="002C5495">
        <w:trPr>
          <w:trHeight w:val="20"/>
          <w:jc w:val="center"/>
        </w:trPr>
        <w:tc>
          <w:tcPr>
            <w:tcW w:w="5098" w:type="dxa"/>
          </w:tcPr>
          <w:p w14:paraId="01B8E06E" w14:textId="77777777" w:rsidR="0046136F" w:rsidRPr="00952518" w:rsidRDefault="0046136F" w:rsidP="0046136F">
            <w:pPr>
              <w:pStyle w:val="TableContents"/>
              <w:spacing w:line="276" w:lineRule="auto"/>
              <w:jc w:val="both"/>
              <w:rPr>
                <w:b/>
                <w:bCs/>
                <w:sz w:val="26"/>
                <w:szCs w:val="26"/>
              </w:rPr>
            </w:pPr>
            <w:r w:rsidRPr="00952518">
              <w:rPr>
                <w:b/>
                <w:bCs/>
                <w:sz w:val="26"/>
                <w:szCs w:val="26"/>
              </w:rPr>
              <w:t xml:space="preserve">Chương 2. </w:t>
            </w:r>
            <w:r w:rsidRPr="00952518">
              <w:rPr>
                <w:rFonts w:eastAsia="Arial"/>
                <w:b/>
                <w:sz w:val="26"/>
                <w:szCs w:val="26"/>
              </w:rPr>
              <w:t>Khai phá sử dụng web và khai phá cấu trúc web</w:t>
            </w:r>
          </w:p>
          <w:p w14:paraId="2C86828D" w14:textId="77777777" w:rsidR="0046136F" w:rsidRPr="00952518" w:rsidRDefault="0046136F" w:rsidP="0046136F">
            <w:pPr>
              <w:spacing w:line="276" w:lineRule="auto"/>
              <w:jc w:val="both"/>
              <w:rPr>
                <w:rFonts w:eastAsia="Arial"/>
                <w:sz w:val="26"/>
                <w:szCs w:val="26"/>
              </w:rPr>
            </w:pPr>
            <w:r w:rsidRPr="00952518">
              <w:rPr>
                <w:rFonts w:eastAsia="Arial"/>
                <w:sz w:val="26"/>
                <w:szCs w:val="26"/>
                <w:lang w:val="nl-NL"/>
              </w:rPr>
              <w:t xml:space="preserve">2.1. </w:t>
            </w:r>
            <w:r w:rsidRPr="00952518">
              <w:rPr>
                <w:rFonts w:eastAsia="Arial"/>
                <w:sz w:val="26"/>
                <w:szCs w:val="26"/>
              </w:rPr>
              <w:t>Khai phá sử dụng web</w:t>
            </w:r>
          </w:p>
          <w:p w14:paraId="3F4B239B" w14:textId="77777777" w:rsidR="0046136F" w:rsidRPr="00952518" w:rsidRDefault="0046136F" w:rsidP="0046136F">
            <w:pPr>
              <w:spacing w:line="276" w:lineRule="auto"/>
              <w:jc w:val="both"/>
              <w:rPr>
                <w:rFonts w:eastAsia="Arial"/>
                <w:sz w:val="26"/>
                <w:szCs w:val="26"/>
              </w:rPr>
            </w:pPr>
            <w:r w:rsidRPr="00952518">
              <w:rPr>
                <w:rFonts w:eastAsia="Arial"/>
                <w:sz w:val="26"/>
                <w:szCs w:val="26"/>
              </w:rPr>
              <w:t>2.2. Khai phá cấu trúc web</w:t>
            </w:r>
          </w:p>
          <w:p w14:paraId="40A1CD9F" w14:textId="77777777" w:rsidR="0046136F" w:rsidRPr="00952518" w:rsidRDefault="0046136F" w:rsidP="0046136F">
            <w:pPr>
              <w:spacing w:line="276" w:lineRule="auto"/>
              <w:jc w:val="both"/>
              <w:rPr>
                <w:sz w:val="26"/>
                <w:szCs w:val="26"/>
              </w:rPr>
            </w:pPr>
          </w:p>
        </w:tc>
        <w:tc>
          <w:tcPr>
            <w:tcW w:w="2846" w:type="dxa"/>
          </w:tcPr>
          <w:p w14:paraId="1A5A1E36" w14:textId="77777777" w:rsidR="0046136F" w:rsidRPr="00952518" w:rsidRDefault="0046136F" w:rsidP="0046136F">
            <w:pPr>
              <w:spacing w:line="276" w:lineRule="auto"/>
              <w:jc w:val="both"/>
              <w:rPr>
                <w:rFonts w:eastAsia="Arial"/>
                <w:sz w:val="26"/>
                <w:szCs w:val="26"/>
              </w:rPr>
            </w:pPr>
            <w:r w:rsidRPr="00952518">
              <w:rPr>
                <w:rFonts w:eastAsia="Arial"/>
                <w:sz w:val="26"/>
                <w:szCs w:val="26"/>
              </w:rPr>
              <w:t>- Nắm được quy trình khai phá sử dụng web</w:t>
            </w:r>
          </w:p>
          <w:p w14:paraId="0E45C21B" w14:textId="77777777" w:rsidR="0046136F" w:rsidRPr="00952518" w:rsidRDefault="0046136F" w:rsidP="0046136F">
            <w:pPr>
              <w:spacing w:line="276" w:lineRule="auto"/>
              <w:jc w:val="both"/>
              <w:rPr>
                <w:rFonts w:eastAsia="Arial"/>
                <w:sz w:val="26"/>
                <w:szCs w:val="26"/>
              </w:rPr>
            </w:pPr>
            <w:r w:rsidRPr="00952518">
              <w:rPr>
                <w:rFonts w:eastAsia="Arial"/>
                <w:sz w:val="26"/>
                <w:szCs w:val="26"/>
              </w:rPr>
              <w:t>- Biết phân tích mẫu trung cập web</w:t>
            </w:r>
          </w:p>
          <w:p w14:paraId="25343A09" w14:textId="77777777" w:rsidR="0046136F" w:rsidRPr="00952518" w:rsidRDefault="0046136F" w:rsidP="00537367">
            <w:pPr>
              <w:pStyle w:val="Tablejust"/>
            </w:pPr>
            <w:r w:rsidRPr="00952518">
              <w:t>- Hiểu được các bài toàn điển hình trong khai phá cấu trúc web từ đó vận dụng vào thực tế</w:t>
            </w:r>
          </w:p>
        </w:tc>
        <w:tc>
          <w:tcPr>
            <w:tcW w:w="472" w:type="dxa"/>
          </w:tcPr>
          <w:p w14:paraId="5FA335E6" w14:textId="77777777" w:rsidR="0046136F" w:rsidRPr="00952518" w:rsidRDefault="0046136F" w:rsidP="00537367">
            <w:pPr>
              <w:pStyle w:val="Tablejust"/>
            </w:pPr>
            <w:r w:rsidRPr="00952518">
              <w:t>2</w:t>
            </w:r>
          </w:p>
        </w:tc>
        <w:tc>
          <w:tcPr>
            <w:tcW w:w="472" w:type="dxa"/>
          </w:tcPr>
          <w:p w14:paraId="13578F1A" w14:textId="77777777" w:rsidR="0046136F" w:rsidRPr="00952518" w:rsidRDefault="0046136F" w:rsidP="00537367">
            <w:pPr>
              <w:pStyle w:val="Tablejust"/>
            </w:pPr>
            <w:r w:rsidRPr="00952518">
              <w:t>6</w:t>
            </w:r>
          </w:p>
        </w:tc>
        <w:tc>
          <w:tcPr>
            <w:tcW w:w="473" w:type="dxa"/>
          </w:tcPr>
          <w:p w14:paraId="2119840E" w14:textId="77777777" w:rsidR="0046136F" w:rsidRPr="00952518" w:rsidRDefault="0046136F" w:rsidP="00537367">
            <w:pPr>
              <w:pStyle w:val="Tablejust"/>
            </w:pPr>
            <w:r w:rsidRPr="00952518">
              <w:t>10</w:t>
            </w:r>
          </w:p>
        </w:tc>
      </w:tr>
      <w:tr w:rsidR="0046136F" w:rsidRPr="00952518" w14:paraId="0C33A495" w14:textId="77777777" w:rsidTr="002C5495">
        <w:trPr>
          <w:trHeight w:val="20"/>
          <w:jc w:val="center"/>
        </w:trPr>
        <w:tc>
          <w:tcPr>
            <w:tcW w:w="5098" w:type="dxa"/>
          </w:tcPr>
          <w:p w14:paraId="756336A6" w14:textId="77777777" w:rsidR="0046136F" w:rsidRPr="00952518" w:rsidRDefault="0046136F" w:rsidP="0046136F">
            <w:pPr>
              <w:pStyle w:val="TableContents"/>
              <w:spacing w:line="276" w:lineRule="auto"/>
              <w:jc w:val="both"/>
              <w:rPr>
                <w:b/>
                <w:sz w:val="26"/>
                <w:szCs w:val="26"/>
              </w:rPr>
            </w:pPr>
            <w:r w:rsidRPr="00952518">
              <w:rPr>
                <w:b/>
                <w:bCs/>
                <w:sz w:val="26"/>
                <w:szCs w:val="26"/>
              </w:rPr>
              <w:t>Chương 3.</w:t>
            </w:r>
            <w:r w:rsidRPr="00952518">
              <w:rPr>
                <w:sz w:val="26"/>
                <w:szCs w:val="26"/>
              </w:rPr>
              <w:t xml:space="preserve"> </w:t>
            </w:r>
            <w:r w:rsidRPr="00952518">
              <w:rPr>
                <w:rFonts w:eastAsia="Arial"/>
                <w:b/>
                <w:sz w:val="26"/>
                <w:szCs w:val="26"/>
              </w:rPr>
              <w:t>Biểu diễn web</w:t>
            </w:r>
          </w:p>
          <w:p w14:paraId="7A3471EA" w14:textId="77777777" w:rsidR="0046136F" w:rsidRPr="00952518" w:rsidRDefault="0046136F" w:rsidP="0046136F">
            <w:pPr>
              <w:spacing w:line="276" w:lineRule="auto"/>
              <w:jc w:val="both"/>
              <w:rPr>
                <w:sz w:val="26"/>
                <w:szCs w:val="26"/>
              </w:rPr>
            </w:pPr>
            <w:r w:rsidRPr="00952518">
              <w:rPr>
                <w:sz w:val="26"/>
                <w:szCs w:val="26"/>
              </w:rPr>
              <w:t>4.1. Giới thiệu</w:t>
            </w:r>
          </w:p>
          <w:p w14:paraId="490328B3" w14:textId="77777777" w:rsidR="0046136F" w:rsidRPr="00952518" w:rsidRDefault="0046136F" w:rsidP="0046136F">
            <w:pPr>
              <w:spacing w:line="276" w:lineRule="auto"/>
              <w:jc w:val="both"/>
              <w:rPr>
                <w:sz w:val="26"/>
                <w:szCs w:val="26"/>
              </w:rPr>
            </w:pPr>
            <w:r w:rsidRPr="00952518">
              <w:rPr>
                <w:sz w:val="26"/>
                <w:szCs w:val="26"/>
              </w:rPr>
              <w:t>4.2. Phân tích văn bản</w:t>
            </w:r>
          </w:p>
          <w:p w14:paraId="193D3D43" w14:textId="77777777" w:rsidR="0046136F" w:rsidRPr="00952518" w:rsidRDefault="0046136F" w:rsidP="0046136F">
            <w:pPr>
              <w:spacing w:line="276" w:lineRule="auto"/>
              <w:jc w:val="both"/>
              <w:rPr>
                <w:sz w:val="26"/>
                <w:szCs w:val="26"/>
              </w:rPr>
            </w:pPr>
            <w:r w:rsidRPr="00952518">
              <w:rPr>
                <w:sz w:val="26"/>
                <w:szCs w:val="26"/>
              </w:rPr>
              <w:t>4.3. Biểu diễn text</w:t>
            </w:r>
          </w:p>
          <w:p w14:paraId="5D63EBD6" w14:textId="77777777" w:rsidR="0046136F" w:rsidRPr="00952518" w:rsidRDefault="0046136F" w:rsidP="0046136F">
            <w:pPr>
              <w:spacing w:line="276" w:lineRule="auto"/>
              <w:jc w:val="both"/>
              <w:rPr>
                <w:sz w:val="26"/>
                <w:szCs w:val="26"/>
              </w:rPr>
            </w:pPr>
            <w:r w:rsidRPr="00952518">
              <w:rPr>
                <w:sz w:val="26"/>
                <w:szCs w:val="26"/>
              </w:rPr>
              <w:t>4.4. Lựa chọn đặc trưng</w:t>
            </w:r>
          </w:p>
          <w:p w14:paraId="5D5B48EE" w14:textId="77777777" w:rsidR="0046136F" w:rsidRPr="00952518" w:rsidRDefault="0046136F" w:rsidP="0046136F">
            <w:pPr>
              <w:spacing w:line="276" w:lineRule="auto"/>
              <w:jc w:val="both"/>
              <w:rPr>
                <w:sz w:val="26"/>
                <w:szCs w:val="26"/>
              </w:rPr>
            </w:pPr>
            <w:r w:rsidRPr="00952518">
              <w:rPr>
                <w:sz w:val="26"/>
                <w:szCs w:val="26"/>
              </w:rPr>
              <w:t>4.5. Thu gọn đặc trưng</w:t>
            </w:r>
          </w:p>
          <w:p w14:paraId="1209CAA6" w14:textId="77777777" w:rsidR="0046136F" w:rsidRPr="00952518" w:rsidRDefault="0046136F" w:rsidP="0046136F">
            <w:pPr>
              <w:spacing w:line="276" w:lineRule="auto"/>
              <w:jc w:val="both"/>
              <w:rPr>
                <w:sz w:val="26"/>
                <w:szCs w:val="26"/>
              </w:rPr>
            </w:pPr>
            <w:r w:rsidRPr="00952518">
              <w:rPr>
                <w:sz w:val="26"/>
                <w:szCs w:val="26"/>
              </w:rPr>
              <w:t>4.6. Biểu diễn web</w:t>
            </w:r>
          </w:p>
        </w:tc>
        <w:tc>
          <w:tcPr>
            <w:tcW w:w="2846" w:type="dxa"/>
          </w:tcPr>
          <w:p w14:paraId="1CB00345" w14:textId="77777777" w:rsidR="0046136F" w:rsidRPr="00952518" w:rsidRDefault="0046136F" w:rsidP="0046136F">
            <w:pPr>
              <w:pStyle w:val="ListParagraph"/>
              <w:spacing w:after="0"/>
              <w:ind w:left="0"/>
              <w:contextualSpacing w:val="0"/>
              <w:jc w:val="both"/>
              <w:rPr>
                <w:rFonts w:ascii="Times New Roman" w:eastAsia="Arial" w:hAnsi="Times New Roman"/>
                <w:sz w:val="26"/>
                <w:szCs w:val="26"/>
              </w:rPr>
            </w:pPr>
            <w:r w:rsidRPr="00952518">
              <w:rPr>
                <w:rFonts w:ascii="Times New Roman" w:eastAsia="Arial" w:hAnsi="Times New Roman"/>
                <w:sz w:val="26"/>
                <w:szCs w:val="26"/>
              </w:rPr>
              <w:t>- Hiểu được khái niệm về biểu diễn văn bản, phạm vị tác động của một phương pháp biểu diễn văn bản.</w:t>
            </w:r>
          </w:p>
          <w:p w14:paraId="277A340D" w14:textId="77777777" w:rsidR="0046136F" w:rsidRPr="00952518" w:rsidRDefault="0046136F" w:rsidP="0046136F">
            <w:pPr>
              <w:pStyle w:val="ListParagraph"/>
              <w:spacing w:after="0"/>
              <w:ind w:left="0"/>
              <w:contextualSpacing w:val="0"/>
              <w:jc w:val="both"/>
              <w:rPr>
                <w:rFonts w:ascii="Times New Roman" w:eastAsia="Arial" w:hAnsi="Times New Roman"/>
                <w:sz w:val="26"/>
                <w:szCs w:val="26"/>
              </w:rPr>
            </w:pPr>
            <w:r w:rsidRPr="00952518">
              <w:rPr>
                <w:rFonts w:ascii="Times New Roman" w:eastAsia="Arial" w:hAnsi="Times New Roman"/>
                <w:sz w:val="26"/>
                <w:szCs w:val="26"/>
              </w:rPr>
              <w:t>- Biết cách phân tích văn bản, biểu diễn web.</w:t>
            </w:r>
          </w:p>
          <w:p w14:paraId="162BA33A" w14:textId="77777777" w:rsidR="0046136F" w:rsidRPr="00952518" w:rsidRDefault="0046136F" w:rsidP="00537367">
            <w:pPr>
              <w:pStyle w:val="Tablejust"/>
            </w:pPr>
            <w:r w:rsidRPr="00952518">
              <w:t>- Nắm được một sơ đồ biểu diễn tài liệu web</w:t>
            </w:r>
          </w:p>
        </w:tc>
        <w:tc>
          <w:tcPr>
            <w:tcW w:w="472" w:type="dxa"/>
          </w:tcPr>
          <w:p w14:paraId="2321AD02" w14:textId="77777777" w:rsidR="0046136F" w:rsidRPr="00952518" w:rsidRDefault="0046136F" w:rsidP="00537367">
            <w:pPr>
              <w:pStyle w:val="Tablejust"/>
            </w:pPr>
            <w:r w:rsidRPr="00952518">
              <w:t>5</w:t>
            </w:r>
          </w:p>
        </w:tc>
        <w:tc>
          <w:tcPr>
            <w:tcW w:w="472" w:type="dxa"/>
          </w:tcPr>
          <w:p w14:paraId="5DF6DD66" w14:textId="77777777" w:rsidR="0046136F" w:rsidRPr="00952518" w:rsidRDefault="0046136F" w:rsidP="00537367">
            <w:pPr>
              <w:pStyle w:val="Tablejust"/>
            </w:pPr>
            <w:r w:rsidRPr="00952518">
              <w:t>10</w:t>
            </w:r>
          </w:p>
        </w:tc>
        <w:tc>
          <w:tcPr>
            <w:tcW w:w="473" w:type="dxa"/>
          </w:tcPr>
          <w:p w14:paraId="62986A52" w14:textId="77777777" w:rsidR="0046136F" w:rsidRPr="00952518" w:rsidRDefault="0046136F" w:rsidP="00537367">
            <w:pPr>
              <w:pStyle w:val="Tablejust"/>
            </w:pPr>
            <w:r w:rsidRPr="00952518">
              <w:t>15</w:t>
            </w:r>
          </w:p>
        </w:tc>
      </w:tr>
      <w:tr w:rsidR="0046136F" w:rsidRPr="00952518" w14:paraId="7AF998ED" w14:textId="77777777" w:rsidTr="002C5495">
        <w:trPr>
          <w:trHeight w:val="20"/>
          <w:jc w:val="center"/>
        </w:trPr>
        <w:tc>
          <w:tcPr>
            <w:tcW w:w="5098" w:type="dxa"/>
          </w:tcPr>
          <w:p w14:paraId="343DA4F9" w14:textId="77777777" w:rsidR="0046136F" w:rsidRPr="00952518" w:rsidRDefault="0046136F" w:rsidP="0046136F">
            <w:pPr>
              <w:pStyle w:val="TableContents"/>
              <w:spacing w:line="276" w:lineRule="auto"/>
              <w:jc w:val="both"/>
              <w:rPr>
                <w:b/>
                <w:bCs/>
                <w:sz w:val="26"/>
                <w:szCs w:val="26"/>
              </w:rPr>
            </w:pPr>
            <w:r w:rsidRPr="00952518">
              <w:rPr>
                <w:b/>
                <w:bCs/>
                <w:sz w:val="26"/>
                <w:szCs w:val="26"/>
              </w:rPr>
              <w:t>Chương 4. Tìm kiếm web</w:t>
            </w:r>
          </w:p>
          <w:p w14:paraId="3BEEAAD1" w14:textId="77777777" w:rsidR="0046136F" w:rsidRPr="00952518" w:rsidRDefault="0046136F" w:rsidP="0046136F">
            <w:pPr>
              <w:pStyle w:val="TableContents"/>
              <w:spacing w:line="276" w:lineRule="auto"/>
              <w:jc w:val="both"/>
              <w:rPr>
                <w:bCs/>
                <w:sz w:val="26"/>
                <w:szCs w:val="26"/>
              </w:rPr>
            </w:pPr>
            <w:r w:rsidRPr="00952518">
              <w:rPr>
                <w:bCs/>
                <w:sz w:val="26"/>
                <w:szCs w:val="26"/>
              </w:rPr>
              <w:t>4.1. Bài toán tìm kiếm văn bản</w:t>
            </w:r>
          </w:p>
          <w:p w14:paraId="4E1BDCE8" w14:textId="77777777" w:rsidR="0046136F" w:rsidRPr="00952518" w:rsidRDefault="0046136F" w:rsidP="0046136F">
            <w:pPr>
              <w:pStyle w:val="TableContents"/>
              <w:spacing w:line="276" w:lineRule="auto"/>
              <w:jc w:val="both"/>
              <w:rPr>
                <w:bCs/>
                <w:sz w:val="26"/>
                <w:szCs w:val="26"/>
              </w:rPr>
            </w:pPr>
            <w:r w:rsidRPr="00952518">
              <w:rPr>
                <w:bCs/>
                <w:sz w:val="26"/>
                <w:szCs w:val="26"/>
              </w:rPr>
              <w:t>4.2. Máy tìm kiếm</w:t>
            </w:r>
          </w:p>
          <w:p w14:paraId="1DF686FA" w14:textId="77777777" w:rsidR="0046136F" w:rsidRPr="00952518" w:rsidRDefault="0046136F" w:rsidP="0046136F">
            <w:pPr>
              <w:pStyle w:val="TableContents"/>
              <w:spacing w:line="276" w:lineRule="auto"/>
              <w:jc w:val="both"/>
              <w:rPr>
                <w:bCs/>
                <w:sz w:val="26"/>
                <w:szCs w:val="26"/>
              </w:rPr>
            </w:pPr>
            <w:r w:rsidRPr="00952518">
              <w:rPr>
                <w:bCs/>
                <w:sz w:val="26"/>
                <w:szCs w:val="26"/>
              </w:rPr>
              <w:t>4.3. Máy tìm kiếm thực thể</w:t>
            </w:r>
          </w:p>
          <w:p w14:paraId="15A4DE5E" w14:textId="77777777" w:rsidR="0046136F" w:rsidRPr="00952518" w:rsidRDefault="0046136F" w:rsidP="0046136F">
            <w:pPr>
              <w:pStyle w:val="TableContents"/>
              <w:spacing w:line="276" w:lineRule="auto"/>
              <w:jc w:val="both"/>
              <w:rPr>
                <w:bCs/>
                <w:sz w:val="26"/>
                <w:szCs w:val="26"/>
              </w:rPr>
            </w:pPr>
            <w:r w:rsidRPr="00952518">
              <w:rPr>
                <w:bCs/>
                <w:sz w:val="26"/>
                <w:szCs w:val="26"/>
              </w:rPr>
              <w:t>4.4. Máy tìm kiếm ở Việt Nam</w:t>
            </w:r>
          </w:p>
        </w:tc>
        <w:tc>
          <w:tcPr>
            <w:tcW w:w="2846" w:type="dxa"/>
          </w:tcPr>
          <w:p w14:paraId="70F382CE" w14:textId="77777777" w:rsidR="0046136F" w:rsidRPr="00952518" w:rsidRDefault="0046136F" w:rsidP="0046136F">
            <w:pPr>
              <w:pStyle w:val="ListParagraph"/>
              <w:spacing w:after="0"/>
              <w:ind w:left="0"/>
              <w:contextualSpacing w:val="0"/>
              <w:jc w:val="both"/>
              <w:rPr>
                <w:rFonts w:ascii="Times New Roman" w:eastAsia="Arial" w:hAnsi="Times New Roman"/>
                <w:sz w:val="26"/>
                <w:szCs w:val="26"/>
              </w:rPr>
            </w:pPr>
            <w:r w:rsidRPr="00952518">
              <w:rPr>
                <w:rFonts w:ascii="Times New Roman" w:eastAsia="Arial" w:hAnsi="Times New Roman"/>
                <w:sz w:val="26"/>
                <w:szCs w:val="26"/>
              </w:rPr>
              <w:t>- Nắm được các bài toán tìm kiếm văn bản.</w:t>
            </w:r>
          </w:p>
          <w:p w14:paraId="48EDFDB0" w14:textId="77777777" w:rsidR="0046136F" w:rsidRPr="00952518" w:rsidRDefault="0046136F" w:rsidP="0046136F">
            <w:pPr>
              <w:pStyle w:val="ListParagraph"/>
              <w:spacing w:after="0"/>
              <w:ind w:left="0"/>
              <w:contextualSpacing w:val="0"/>
              <w:jc w:val="both"/>
              <w:rPr>
                <w:rFonts w:ascii="Times New Roman" w:eastAsia="Arial" w:hAnsi="Times New Roman"/>
                <w:sz w:val="26"/>
                <w:szCs w:val="26"/>
              </w:rPr>
            </w:pPr>
            <w:r w:rsidRPr="00952518">
              <w:rPr>
                <w:rFonts w:ascii="Times New Roman" w:eastAsia="Arial" w:hAnsi="Times New Roman"/>
                <w:sz w:val="26"/>
                <w:szCs w:val="26"/>
              </w:rPr>
              <w:t>- Hiểu được thế nào là máy tìm kiếm, biết một số máy tìm kiếm điển hình và các thành phần cơ bản trong một máy tìm kiếm.</w:t>
            </w:r>
          </w:p>
          <w:p w14:paraId="6D2A35A8" w14:textId="77777777" w:rsidR="0046136F" w:rsidRPr="00952518" w:rsidRDefault="0046136F" w:rsidP="0046136F">
            <w:pPr>
              <w:spacing w:line="276" w:lineRule="auto"/>
              <w:jc w:val="both"/>
              <w:rPr>
                <w:sz w:val="26"/>
                <w:szCs w:val="26"/>
              </w:rPr>
            </w:pPr>
            <w:r w:rsidRPr="00952518">
              <w:rPr>
                <w:rFonts w:eastAsia="Arial"/>
                <w:sz w:val="26"/>
                <w:szCs w:val="26"/>
              </w:rPr>
              <w:t xml:space="preserve">- Biết được khái niệm máy tìm kiếm thực thể và </w:t>
            </w:r>
            <w:r w:rsidRPr="00952518">
              <w:rPr>
                <w:rFonts w:eastAsia="Arial"/>
                <w:sz w:val="26"/>
                <w:szCs w:val="26"/>
              </w:rPr>
              <w:lastRenderedPageBreak/>
              <w:t>một số máy tìm kiếm ở Việt Nam.</w:t>
            </w:r>
          </w:p>
        </w:tc>
        <w:tc>
          <w:tcPr>
            <w:tcW w:w="472" w:type="dxa"/>
          </w:tcPr>
          <w:p w14:paraId="07595D61" w14:textId="77777777" w:rsidR="0046136F" w:rsidRPr="00952518" w:rsidRDefault="0046136F" w:rsidP="00537367">
            <w:pPr>
              <w:pStyle w:val="Tablejust"/>
            </w:pPr>
            <w:r w:rsidRPr="00952518">
              <w:lastRenderedPageBreak/>
              <w:t>5</w:t>
            </w:r>
          </w:p>
        </w:tc>
        <w:tc>
          <w:tcPr>
            <w:tcW w:w="472" w:type="dxa"/>
          </w:tcPr>
          <w:p w14:paraId="0A6002B8" w14:textId="77777777" w:rsidR="0046136F" w:rsidRPr="00952518" w:rsidRDefault="0046136F" w:rsidP="00537367">
            <w:pPr>
              <w:pStyle w:val="Tablejust"/>
            </w:pPr>
            <w:r w:rsidRPr="00952518">
              <w:t>10</w:t>
            </w:r>
          </w:p>
        </w:tc>
        <w:tc>
          <w:tcPr>
            <w:tcW w:w="473" w:type="dxa"/>
          </w:tcPr>
          <w:p w14:paraId="20551454" w14:textId="77777777" w:rsidR="0046136F" w:rsidRPr="00952518" w:rsidRDefault="0046136F" w:rsidP="00537367">
            <w:pPr>
              <w:pStyle w:val="Tablejust"/>
            </w:pPr>
            <w:r w:rsidRPr="00952518">
              <w:t>8</w:t>
            </w:r>
          </w:p>
        </w:tc>
      </w:tr>
      <w:tr w:rsidR="0046136F" w:rsidRPr="00952518" w14:paraId="610BC517" w14:textId="77777777" w:rsidTr="002C5495">
        <w:trPr>
          <w:trHeight w:val="20"/>
          <w:jc w:val="center"/>
        </w:trPr>
        <w:tc>
          <w:tcPr>
            <w:tcW w:w="5098" w:type="dxa"/>
          </w:tcPr>
          <w:p w14:paraId="546CC810" w14:textId="77777777" w:rsidR="0046136F" w:rsidRPr="00952518" w:rsidRDefault="0046136F" w:rsidP="0046136F">
            <w:pPr>
              <w:pStyle w:val="TableContents"/>
              <w:spacing w:line="276" w:lineRule="auto"/>
              <w:jc w:val="both"/>
              <w:rPr>
                <w:b/>
                <w:bCs/>
                <w:sz w:val="26"/>
                <w:szCs w:val="26"/>
              </w:rPr>
            </w:pPr>
            <w:r w:rsidRPr="00952518">
              <w:rPr>
                <w:b/>
                <w:bCs/>
                <w:sz w:val="26"/>
                <w:szCs w:val="26"/>
              </w:rPr>
              <w:t>Chương 5. Phân lớp web</w:t>
            </w:r>
          </w:p>
          <w:p w14:paraId="6C43F357" w14:textId="77777777" w:rsidR="0046136F" w:rsidRPr="00952518" w:rsidRDefault="0046136F" w:rsidP="0046136F">
            <w:pPr>
              <w:keepNext/>
              <w:spacing w:line="276" w:lineRule="auto"/>
              <w:jc w:val="both"/>
              <w:rPr>
                <w:rFonts w:eastAsia="Lucida Sans Unicode"/>
                <w:bCs/>
                <w:kern w:val="1"/>
                <w:sz w:val="26"/>
                <w:szCs w:val="26"/>
              </w:rPr>
            </w:pPr>
            <w:r w:rsidRPr="00952518">
              <w:rPr>
                <w:rFonts w:eastAsia="Lucida Sans Unicode"/>
                <w:bCs/>
                <w:kern w:val="1"/>
                <w:sz w:val="26"/>
                <w:szCs w:val="26"/>
              </w:rPr>
              <w:t>5.1. Giới thiệu phân lớp web</w:t>
            </w:r>
          </w:p>
          <w:p w14:paraId="05DB2F2B" w14:textId="77777777" w:rsidR="0046136F" w:rsidRPr="00952518" w:rsidRDefault="0046136F" w:rsidP="0046136F">
            <w:pPr>
              <w:keepNext/>
              <w:spacing w:line="276" w:lineRule="auto"/>
              <w:jc w:val="both"/>
              <w:rPr>
                <w:rFonts w:eastAsia="Lucida Sans Unicode"/>
                <w:bCs/>
                <w:kern w:val="1"/>
                <w:sz w:val="26"/>
                <w:szCs w:val="26"/>
              </w:rPr>
            </w:pPr>
            <w:r w:rsidRPr="00952518">
              <w:rPr>
                <w:rFonts w:eastAsia="Lucida Sans Unicode"/>
                <w:bCs/>
                <w:kern w:val="1"/>
                <w:sz w:val="26"/>
                <w:szCs w:val="26"/>
              </w:rPr>
              <w:t>5.2. Phân lớp học giám sát</w:t>
            </w:r>
          </w:p>
          <w:p w14:paraId="44AD4117" w14:textId="77777777" w:rsidR="0046136F" w:rsidRPr="00952518" w:rsidRDefault="0046136F" w:rsidP="0046136F">
            <w:pPr>
              <w:pStyle w:val="TableContents"/>
              <w:spacing w:line="276" w:lineRule="auto"/>
              <w:jc w:val="both"/>
              <w:rPr>
                <w:bCs/>
                <w:sz w:val="26"/>
                <w:szCs w:val="26"/>
              </w:rPr>
            </w:pPr>
            <w:r w:rsidRPr="00952518">
              <w:rPr>
                <w:bCs/>
                <w:sz w:val="26"/>
                <w:szCs w:val="26"/>
              </w:rPr>
              <w:t>5.3. Phân lớp học bán giám sát</w:t>
            </w:r>
          </w:p>
        </w:tc>
        <w:tc>
          <w:tcPr>
            <w:tcW w:w="2846" w:type="dxa"/>
          </w:tcPr>
          <w:p w14:paraId="45A6D93C" w14:textId="77777777" w:rsidR="0046136F" w:rsidRPr="00952518" w:rsidRDefault="0046136F" w:rsidP="0046136F">
            <w:pPr>
              <w:pStyle w:val="ListParagraph"/>
              <w:spacing w:after="0"/>
              <w:ind w:left="0"/>
              <w:contextualSpacing w:val="0"/>
              <w:jc w:val="both"/>
              <w:rPr>
                <w:rFonts w:ascii="Times New Roman" w:eastAsia="Arial" w:hAnsi="Times New Roman"/>
                <w:sz w:val="26"/>
                <w:szCs w:val="26"/>
              </w:rPr>
            </w:pPr>
            <w:r w:rsidRPr="00952518">
              <w:rPr>
                <w:rFonts w:ascii="Times New Roman" w:eastAsia="Arial" w:hAnsi="Times New Roman"/>
                <w:sz w:val="26"/>
                <w:szCs w:val="26"/>
              </w:rPr>
              <w:t>- Nắm được sơ đồ khai phá web và các bài toán phân lớp web.</w:t>
            </w:r>
          </w:p>
          <w:p w14:paraId="2CE8B062" w14:textId="77777777" w:rsidR="0046136F" w:rsidRPr="00952518" w:rsidRDefault="0046136F" w:rsidP="0046136F">
            <w:pPr>
              <w:spacing w:line="276" w:lineRule="auto"/>
              <w:jc w:val="both"/>
              <w:rPr>
                <w:sz w:val="26"/>
                <w:szCs w:val="26"/>
              </w:rPr>
            </w:pPr>
            <w:r w:rsidRPr="00952518">
              <w:rPr>
                <w:rFonts w:eastAsia="Arial"/>
                <w:sz w:val="26"/>
                <w:szCs w:val="26"/>
              </w:rPr>
              <w:t>- Phân biệt được phân lớp học giám sát và phân lớ học bán giám sát.</w:t>
            </w:r>
          </w:p>
        </w:tc>
        <w:tc>
          <w:tcPr>
            <w:tcW w:w="472" w:type="dxa"/>
          </w:tcPr>
          <w:p w14:paraId="75C3746B" w14:textId="77777777" w:rsidR="0046136F" w:rsidRPr="00952518" w:rsidRDefault="0046136F" w:rsidP="00537367">
            <w:pPr>
              <w:pStyle w:val="Tablejust"/>
            </w:pPr>
            <w:r w:rsidRPr="00952518">
              <w:t>2</w:t>
            </w:r>
          </w:p>
        </w:tc>
        <w:tc>
          <w:tcPr>
            <w:tcW w:w="472" w:type="dxa"/>
          </w:tcPr>
          <w:p w14:paraId="66561E63" w14:textId="77777777" w:rsidR="0046136F" w:rsidRPr="00952518" w:rsidRDefault="0046136F" w:rsidP="00537367">
            <w:pPr>
              <w:pStyle w:val="Tablejust"/>
            </w:pPr>
            <w:r w:rsidRPr="00952518">
              <w:t>4</w:t>
            </w:r>
          </w:p>
        </w:tc>
        <w:tc>
          <w:tcPr>
            <w:tcW w:w="473" w:type="dxa"/>
          </w:tcPr>
          <w:p w14:paraId="10D89D00" w14:textId="77777777" w:rsidR="0046136F" w:rsidRPr="00952518" w:rsidRDefault="0046136F" w:rsidP="00537367">
            <w:pPr>
              <w:pStyle w:val="Tablejust"/>
            </w:pPr>
            <w:r w:rsidRPr="00952518">
              <w:t>7</w:t>
            </w:r>
          </w:p>
        </w:tc>
      </w:tr>
    </w:tbl>
    <w:p w14:paraId="1B94F71F" w14:textId="77777777" w:rsidR="0046136F" w:rsidRPr="00952518" w:rsidRDefault="0046136F" w:rsidP="0046136F">
      <w:pPr>
        <w:spacing w:line="276" w:lineRule="auto"/>
        <w:rPr>
          <w:b/>
          <w:bCs/>
          <w:i/>
          <w:sz w:val="26"/>
          <w:szCs w:val="26"/>
          <w:lang w:val="pl-PL"/>
        </w:rPr>
      </w:pPr>
      <w:r w:rsidRPr="00952518">
        <w:rPr>
          <w:b/>
          <w:bCs/>
          <w:i/>
          <w:sz w:val="26"/>
          <w:szCs w:val="26"/>
          <w:lang w:val="pl-PL"/>
        </w:rPr>
        <w:t>7.2. Ma trận Nội dung - Chuẩn đầu ra học phần</w:t>
      </w:r>
      <w:r w:rsidRPr="00952518">
        <w:rPr>
          <w:rStyle w:val="FootnoteReference"/>
          <w:b/>
          <w:bCs/>
          <w:i/>
          <w:sz w:val="26"/>
          <w:szCs w:val="26"/>
          <w:lang w:val="pl-PL"/>
        </w:rPr>
        <w:footnoteReference w:id="397"/>
      </w:r>
    </w:p>
    <w:tbl>
      <w:tblPr>
        <w:tblW w:w="4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3"/>
        <w:gridCol w:w="690"/>
        <w:gridCol w:w="690"/>
        <w:gridCol w:w="690"/>
        <w:gridCol w:w="690"/>
      </w:tblGrid>
      <w:tr w:rsidR="0046136F" w:rsidRPr="00952518" w14:paraId="4A3F03BC" w14:textId="77777777" w:rsidTr="00875002">
        <w:trPr>
          <w:trHeight w:val="20"/>
          <w:jc w:val="center"/>
        </w:trPr>
        <w:tc>
          <w:tcPr>
            <w:tcW w:w="1271" w:type="dxa"/>
            <w:vMerge w:val="restart"/>
            <w:shd w:val="clear" w:color="auto" w:fill="auto"/>
            <w:vAlign w:val="center"/>
          </w:tcPr>
          <w:p w14:paraId="3CD92C17" w14:textId="77777777" w:rsidR="0046136F" w:rsidRPr="00952518" w:rsidRDefault="0046136F" w:rsidP="0046136F">
            <w:pPr>
              <w:spacing w:line="276" w:lineRule="auto"/>
              <w:jc w:val="center"/>
              <w:rPr>
                <w:rFonts w:eastAsia="Times New Roman"/>
                <w:b/>
                <w:bCs/>
                <w:color w:val="000000"/>
                <w:sz w:val="26"/>
                <w:szCs w:val="26"/>
                <w:lang w:eastAsia="zh-CN"/>
              </w:rPr>
            </w:pPr>
            <w:r w:rsidRPr="00952518">
              <w:rPr>
                <w:b/>
                <w:sz w:val="26"/>
                <w:szCs w:val="26"/>
              </w:rPr>
              <w:t>Thứ tự</w:t>
            </w:r>
            <w:r w:rsidRPr="00952518">
              <w:rPr>
                <w:rFonts w:eastAsia="Times New Roman"/>
                <w:b/>
                <w:bCs/>
                <w:color w:val="000000"/>
                <w:sz w:val="26"/>
                <w:szCs w:val="26"/>
                <w:lang w:eastAsia="zh-CN"/>
              </w:rPr>
              <w:t xml:space="preserve"> chương</w:t>
            </w:r>
          </w:p>
        </w:tc>
        <w:tc>
          <w:tcPr>
            <w:tcW w:w="3603" w:type="dxa"/>
            <w:gridSpan w:val="5"/>
            <w:shd w:val="clear" w:color="auto" w:fill="auto"/>
          </w:tcPr>
          <w:p w14:paraId="727D414C"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b/>
                <w:bCs/>
                <w:color w:val="000000"/>
                <w:sz w:val="26"/>
                <w:szCs w:val="26"/>
                <w:lang w:eastAsia="zh-CN"/>
              </w:rPr>
              <w:t>Chuần đầu ra học phần</w:t>
            </w:r>
          </w:p>
        </w:tc>
      </w:tr>
      <w:tr w:rsidR="0046136F" w:rsidRPr="00952518" w14:paraId="0D29F585" w14:textId="77777777" w:rsidTr="00875002">
        <w:trPr>
          <w:trHeight w:val="20"/>
          <w:jc w:val="center"/>
        </w:trPr>
        <w:tc>
          <w:tcPr>
            <w:tcW w:w="1271" w:type="dxa"/>
            <w:vMerge/>
            <w:shd w:val="clear" w:color="auto" w:fill="auto"/>
            <w:vAlign w:val="center"/>
            <w:hideMark/>
          </w:tcPr>
          <w:p w14:paraId="6E7F1857" w14:textId="77777777" w:rsidR="0046136F" w:rsidRPr="00952518"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1CD5A1AB" w14:textId="77777777" w:rsidR="0046136F" w:rsidRPr="00952518" w:rsidRDefault="0046136F" w:rsidP="0046136F">
            <w:pPr>
              <w:spacing w:line="276" w:lineRule="auto"/>
              <w:jc w:val="center"/>
              <w:rPr>
                <w:rFonts w:eastAsia="Times New Roman"/>
                <w:color w:val="000000"/>
                <w:sz w:val="26"/>
                <w:szCs w:val="26"/>
                <w:lang w:eastAsia="zh-CN"/>
              </w:rPr>
            </w:pPr>
            <w:r w:rsidRPr="00952518">
              <w:rPr>
                <w:sz w:val="26"/>
                <w:szCs w:val="26"/>
              </w:rPr>
              <w:t>C</w:t>
            </w:r>
            <w:r w:rsidRPr="00952518">
              <w:rPr>
                <w:sz w:val="26"/>
                <w:szCs w:val="26"/>
                <w:vertAlign w:val="subscript"/>
              </w:rPr>
              <w:t>hp</w:t>
            </w:r>
            <w:r w:rsidRPr="00952518">
              <w:rPr>
                <w:sz w:val="26"/>
                <w:szCs w:val="26"/>
              </w:rPr>
              <w:t>1</w:t>
            </w:r>
          </w:p>
        </w:tc>
        <w:tc>
          <w:tcPr>
            <w:tcW w:w="690" w:type="dxa"/>
            <w:shd w:val="clear" w:color="auto" w:fill="auto"/>
            <w:hideMark/>
          </w:tcPr>
          <w:p w14:paraId="4AA7CB80" w14:textId="77777777" w:rsidR="0046136F" w:rsidRPr="00952518" w:rsidRDefault="0046136F" w:rsidP="0046136F">
            <w:pPr>
              <w:spacing w:line="276" w:lineRule="auto"/>
              <w:jc w:val="center"/>
              <w:rPr>
                <w:rFonts w:eastAsia="Times New Roman"/>
                <w:color w:val="000000"/>
                <w:sz w:val="26"/>
                <w:szCs w:val="26"/>
                <w:lang w:eastAsia="zh-CN"/>
              </w:rPr>
            </w:pPr>
            <w:r w:rsidRPr="00952518">
              <w:rPr>
                <w:sz w:val="26"/>
                <w:szCs w:val="26"/>
              </w:rPr>
              <w:t>C</w:t>
            </w:r>
            <w:r w:rsidRPr="00952518">
              <w:rPr>
                <w:sz w:val="26"/>
                <w:szCs w:val="26"/>
                <w:vertAlign w:val="subscript"/>
              </w:rPr>
              <w:t>hp</w:t>
            </w:r>
            <w:r w:rsidRPr="00952518">
              <w:rPr>
                <w:sz w:val="26"/>
                <w:szCs w:val="26"/>
              </w:rPr>
              <w:t>2</w:t>
            </w:r>
          </w:p>
        </w:tc>
        <w:tc>
          <w:tcPr>
            <w:tcW w:w="690" w:type="dxa"/>
            <w:shd w:val="clear" w:color="auto" w:fill="auto"/>
            <w:hideMark/>
          </w:tcPr>
          <w:p w14:paraId="2236D80D" w14:textId="77777777" w:rsidR="0046136F" w:rsidRPr="00952518" w:rsidRDefault="0046136F" w:rsidP="0046136F">
            <w:pPr>
              <w:spacing w:line="276" w:lineRule="auto"/>
              <w:jc w:val="center"/>
              <w:rPr>
                <w:rFonts w:eastAsia="Times New Roman"/>
                <w:color w:val="000000"/>
                <w:sz w:val="26"/>
                <w:szCs w:val="26"/>
                <w:lang w:eastAsia="zh-CN"/>
              </w:rPr>
            </w:pPr>
            <w:r w:rsidRPr="00952518">
              <w:rPr>
                <w:sz w:val="26"/>
                <w:szCs w:val="26"/>
              </w:rPr>
              <w:t>C</w:t>
            </w:r>
            <w:r w:rsidRPr="00952518">
              <w:rPr>
                <w:sz w:val="26"/>
                <w:szCs w:val="26"/>
                <w:vertAlign w:val="subscript"/>
              </w:rPr>
              <w:t>hp</w:t>
            </w:r>
            <w:r w:rsidRPr="00952518">
              <w:rPr>
                <w:sz w:val="26"/>
                <w:szCs w:val="26"/>
              </w:rPr>
              <w:t>3</w:t>
            </w:r>
          </w:p>
        </w:tc>
        <w:tc>
          <w:tcPr>
            <w:tcW w:w="690" w:type="dxa"/>
            <w:shd w:val="clear" w:color="auto" w:fill="auto"/>
            <w:hideMark/>
          </w:tcPr>
          <w:p w14:paraId="2D0B2970" w14:textId="77777777" w:rsidR="0046136F" w:rsidRPr="00952518" w:rsidRDefault="0046136F" w:rsidP="0046136F">
            <w:pPr>
              <w:spacing w:line="276" w:lineRule="auto"/>
              <w:jc w:val="center"/>
              <w:rPr>
                <w:rFonts w:eastAsia="Times New Roman"/>
                <w:color w:val="000000"/>
                <w:sz w:val="26"/>
                <w:szCs w:val="26"/>
                <w:lang w:eastAsia="zh-CN"/>
              </w:rPr>
            </w:pPr>
            <w:r w:rsidRPr="00952518">
              <w:rPr>
                <w:sz w:val="26"/>
                <w:szCs w:val="26"/>
              </w:rPr>
              <w:t>C</w:t>
            </w:r>
            <w:r w:rsidRPr="00952518">
              <w:rPr>
                <w:sz w:val="26"/>
                <w:szCs w:val="26"/>
                <w:vertAlign w:val="subscript"/>
              </w:rPr>
              <w:t>hp</w:t>
            </w:r>
            <w:r w:rsidRPr="00952518">
              <w:rPr>
                <w:sz w:val="26"/>
                <w:szCs w:val="26"/>
              </w:rPr>
              <w:t>4</w:t>
            </w:r>
          </w:p>
        </w:tc>
        <w:tc>
          <w:tcPr>
            <w:tcW w:w="690" w:type="dxa"/>
            <w:shd w:val="clear" w:color="auto" w:fill="auto"/>
            <w:hideMark/>
          </w:tcPr>
          <w:p w14:paraId="204188CD" w14:textId="77777777" w:rsidR="0046136F" w:rsidRPr="00952518" w:rsidRDefault="0046136F" w:rsidP="0046136F">
            <w:pPr>
              <w:spacing w:line="276" w:lineRule="auto"/>
              <w:jc w:val="center"/>
              <w:rPr>
                <w:rFonts w:eastAsia="Times New Roman"/>
                <w:color w:val="000000"/>
                <w:sz w:val="26"/>
                <w:szCs w:val="26"/>
                <w:lang w:eastAsia="zh-CN"/>
              </w:rPr>
            </w:pPr>
            <w:r w:rsidRPr="00952518">
              <w:rPr>
                <w:sz w:val="26"/>
                <w:szCs w:val="26"/>
              </w:rPr>
              <w:t>C</w:t>
            </w:r>
            <w:r w:rsidRPr="00952518">
              <w:rPr>
                <w:sz w:val="26"/>
                <w:szCs w:val="26"/>
                <w:vertAlign w:val="subscript"/>
              </w:rPr>
              <w:t>hp</w:t>
            </w:r>
            <w:r w:rsidRPr="00952518">
              <w:rPr>
                <w:sz w:val="26"/>
                <w:szCs w:val="26"/>
              </w:rPr>
              <w:t>5</w:t>
            </w:r>
          </w:p>
        </w:tc>
      </w:tr>
      <w:tr w:rsidR="0046136F" w:rsidRPr="00952518" w14:paraId="16B52AE4" w14:textId="77777777" w:rsidTr="00875002">
        <w:trPr>
          <w:trHeight w:val="20"/>
          <w:jc w:val="center"/>
        </w:trPr>
        <w:tc>
          <w:tcPr>
            <w:tcW w:w="1271" w:type="dxa"/>
            <w:shd w:val="clear" w:color="auto" w:fill="auto"/>
            <w:vAlign w:val="center"/>
            <w:hideMark/>
          </w:tcPr>
          <w:p w14:paraId="1DBCA903"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Chương 1</w:t>
            </w:r>
          </w:p>
        </w:tc>
        <w:tc>
          <w:tcPr>
            <w:tcW w:w="843" w:type="dxa"/>
            <w:shd w:val="clear" w:color="auto" w:fill="auto"/>
            <w:vAlign w:val="center"/>
            <w:hideMark/>
          </w:tcPr>
          <w:p w14:paraId="69ACACAF"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T</w:t>
            </w:r>
          </w:p>
        </w:tc>
        <w:tc>
          <w:tcPr>
            <w:tcW w:w="690" w:type="dxa"/>
            <w:shd w:val="clear" w:color="auto" w:fill="auto"/>
            <w:vAlign w:val="center"/>
            <w:hideMark/>
          </w:tcPr>
          <w:p w14:paraId="20699230"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I</w:t>
            </w:r>
          </w:p>
        </w:tc>
        <w:tc>
          <w:tcPr>
            <w:tcW w:w="690" w:type="dxa"/>
            <w:shd w:val="clear" w:color="auto" w:fill="auto"/>
            <w:vAlign w:val="center"/>
            <w:hideMark/>
          </w:tcPr>
          <w:p w14:paraId="0D1A0266"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U</w:t>
            </w:r>
          </w:p>
        </w:tc>
        <w:tc>
          <w:tcPr>
            <w:tcW w:w="690" w:type="dxa"/>
            <w:shd w:val="clear" w:color="auto" w:fill="auto"/>
            <w:vAlign w:val="center"/>
            <w:hideMark/>
          </w:tcPr>
          <w:p w14:paraId="39DAB70E"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 </w:t>
            </w:r>
          </w:p>
        </w:tc>
        <w:tc>
          <w:tcPr>
            <w:tcW w:w="690" w:type="dxa"/>
            <w:shd w:val="clear" w:color="auto" w:fill="auto"/>
            <w:vAlign w:val="center"/>
            <w:hideMark/>
          </w:tcPr>
          <w:p w14:paraId="16AD702D"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 </w:t>
            </w:r>
          </w:p>
        </w:tc>
      </w:tr>
      <w:tr w:rsidR="0046136F" w:rsidRPr="00952518" w14:paraId="4B24CC69" w14:textId="77777777" w:rsidTr="00875002">
        <w:trPr>
          <w:trHeight w:val="20"/>
          <w:jc w:val="center"/>
        </w:trPr>
        <w:tc>
          <w:tcPr>
            <w:tcW w:w="1271" w:type="dxa"/>
            <w:shd w:val="clear" w:color="auto" w:fill="auto"/>
            <w:vAlign w:val="center"/>
            <w:hideMark/>
          </w:tcPr>
          <w:p w14:paraId="3F3B3DAD"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Chương 2</w:t>
            </w:r>
          </w:p>
        </w:tc>
        <w:tc>
          <w:tcPr>
            <w:tcW w:w="843" w:type="dxa"/>
            <w:shd w:val="clear" w:color="auto" w:fill="auto"/>
            <w:vAlign w:val="center"/>
            <w:hideMark/>
          </w:tcPr>
          <w:p w14:paraId="5EB9EF4F"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T</w:t>
            </w:r>
          </w:p>
        </w:tc>
        <w:tc>
          <w:tcPr>
            <w:tcW w:w="690" w:type="dxa"/>
            <w:shd w:val="clear" w:color="auto" w:fill="auto"/>
            <w:vAlign w:val="center"/>
            <w:hideMark/>
          </w:tcPr>
          <w:p w14:paraId="1E1EA542"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T</w:t>
            </w:r>
          </w:p>
        </w:tc>
        <w:tc>
          <w:tcPr>
            <w:tcW w:w="690" w:type="dxa"/>
            <w:shd w:val="clear" w:color="auto" w:fill="auto"/>
            <w:vAlign w:val="center"/>
            <w:hideMark/>
          </w:tcPr>
          <w:p w14:paraId="18B69C9C"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U</w:t>
            </w:r>
          </w:p>
        </w:tc>
        <w:tc>
          <w:tcPr>
            <w:tcW w:w="690" w:type="dxa"/>
            <w:shd w:val="clear" w:color="auto" w:fill="auto"/>
            <w:vAlign w:val="center"/>
            <w:hideMark/>
          </w:tcPr>
          <w:p w14:paraId="30A2D906"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U </w:t>
            </w:r>
          </w:p>
        </w:tc>
        <w:tc>
          <w:tcPr>
            <w:tcW w:w="690" w:type="dxa"/>
            <w:shd w:val="clear" w:color="auto" w:fill="auto"/>
            <w:vAlign w:val="center"/>
            <w:hideMark/>
          </w:tcPr>
          <w:p w14:paraId="726C988A"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U </w:t>
            </w:r>
          </w:p>
        </w:tc>
      </w:tr>
      <w:tr w:rsidR="0046136F" w:rsidRPr="00952518" w14:paraId="3C7D7901" w14:textId="77777777" w:rsidTr="00875002">
        <w:trPr>
          <w:trHeight w:val="20"/>
          <w:jc w:val="center"/>
        </w:trPr>
        <w:tc>
          <w:tcPr>
            <w:tcW w:w="1271" w:type="dxa"/>
            <w:shd w:val="clear" w:color="auto" w:fill="auto"/>
            <w:vAlign w:val="center"/>
            <w:hideMark/>
          </w:tcPr>
          <w:p w14:paraId="5DC2AFBC"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Chương 3</w:t>
            </w:r>
          </w:p>
        </w:tc>
        <w:tc>
          <w:tcPr>
            <w:tcW w:w="843" w:type="dxa"/>
            <w:shd w:val="clear" w:color="auto" w:fill="auto"/>
            <w:vAlign w:val="center"/>
            <w:hideMark/>
          </w:tcPr>
          <w:p w14:paraId="10DCA61A"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U</w:t>
            </w:r>
          </w:p>
        </w:tc>
        <w:tc>
          <w:tcPr>
            <w:tcW w:w="690" w:type="dxa"/>
            <w:shd w:val="clear" w:color="auto" w:fill="auto"/>
            <w:vAlign w:val="center"/>
            <w:hideMark/>
          </w:tcPr>
          <w:p w14:paraId="7BDCEF03"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w:t>
            </w:r>
          </w:p>
        </w:tc>
        <w:tc>
          <w:tcPr>
            <w:tcW w:w="690" w:type="dxa"/>
            <w:shd w:val="clear" w:color="auto" w:fill="auto"/>
            <w:vAlign w:val="center"/>
          </w:tcPr>
          <w:p w14:paraId="65CA2F70"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T</w:t>
            </w:r>
          </w:p>
        </w:tc>
        <w:tc>
          <w:tcPr>
            <w:tcW w:w="690" w:type="dxa"/>
            <w:shd w:val="clear" w:color="auto" w:fill="auto"/>
            <w:vAlign w:val="center"/>
          </w:tcPr>
          <w:p w14:paraId="188AC484"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T</w:t>
            </w:r>
          </w:p>
        </w:tc>
        <w:tc>
          <w:tcPr>
            <w:tcW w:w="690" w:type="dxa"/>
            <w:shd w:val="clear" w:color="auto" w:fill="auto"/>
            <w:vAlign w:val="center"/>
          </w:tcPr>
          <w:p w14:paraId="1EA1B3DA"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T</w:t>
            </w:r>
          </w:p>
        </w:tc>
      </w:tr>
      <w:tr w:rsidR="0046136F" w:rsidRPr="00952518" w14:paraId="0A65DEAE" w14:textId="77777777" w:rsidTr="00875002">
        <w:trPr>
          <w:trHeight w:val="20"/>
          <w:jc w:val="center"/>
        </w:trPr>
        <w:tc>
          <w:tcPr>
            <w:tcW w:w="1271" w:type="dxa"/>
            <w:shd w:val="clear" w:color="auto" w:fill="auto"/>
            <w:vAlign w:val="center"/>
          </w:tcPr>
          <w:p w14:paraId="3497E7CB"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Chương 4</w:t>
            </w:r>
          </w:p>
        </w:tc>
        <w:tc>
          <w:tcPr>
            <w:tcW w:w="843" w:type="dxa"/>
            <w:shd w:val="clear" w:color="auto" w:fill="auto"/>
            <w:vAlign w:val="center"/>
          </w:tcPr>
          <w:p w14:paraId="42A414B6"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T</w:t>
            </w:r>
          </w:p>
        </w:tc>
        <w:tc>
          <w:tcPr>
            <w:tcW w:w="690" w:type="dxa"/>
            <w:shd w:val="clear" w:color="auto" w:fill="auto"/>
            <w:vAlign w:val="center"/>
          </w:tcPr>
          <w:p w14:paraId="2BBB6C46"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T</w:t>
            </w:r>
          </w:p>
        </w:tc>
        <w:tc>
          <w:tcPr>
            <w:tcW w:w="690" w:type="dxa"/>
            <w:shd w:val="clear" w:color="auto" w:fill="auto"/>
            <w:vAlign w:val="center"/>
          </w:tcPr>
          <w:p w14:paraId="50359152"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U</w:t>
            </w:r>
          </w:p>
        </w:tc>
        <w:tc>
          <w:tcPr>
            <w:tcW w:w="690" w:type="dxa"/>
            <w:shd w:val="clear" w:color="auto" w:fill="auto"/>
            <w:vAlign w:val="center"/>
          </w:tcPr>
          <w:p w14:paraId="3214D31A"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U </w:t>
            </w:r>
          </w:p>
        </w:tc>
        <w:tc>
          <w:tcPr>
            <w:tcW w:w="690" w:type="dxa"/>
            <w:shd w:val="clear" w:color="auto" w:fill="auto"/>
            <w:vAlign w:val="center"/>
          </w:tcPr>
          <w:p w14:paraId="63F35DE4"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U </w:t>
            </w:r>
          </w:p>
        </w:tc>
      </w:tr>
      <w:tr w:rsidR="0046136F" w:rsidRPr="00952518" w14:paraId="5EC41600" w14:textId="77777777" w:rsidTr="00875002">
        <w:trPr>
          <w:trHeight w:val="20"/>
          <w:jc w:val="center"/>
        </w:trPr>
        <w:tc>
          <w:tcPr>
            <w:tcW w:w="1271" w:type="dxa"/>
            <w:shd w:val="clear" w:color="auto" w:fill="auto"/>
            <w:vAlign w:val="center"/>
          </w:tcPr>
          <w:p w14:paraId="011C6D71"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Chương 5</w:t>
            </w:r>
          </w:p>
        </w:tc>
        <w:tc>
          <w:tcPr>
            <w:tcW w:w="843" w:type="dxa"/>
            <w:shd w:val="clear" w:color="auto" w:fill="auto"/>
            <w:vAlign w:val="center"/>
          </w:tcPr>
          <w:p w14:paraId="3A9F2C51"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U</w:t>
            </w:r>
          </w:p>
        </w:tc>
        <w:tc>
          <w:tcPr>
            <w:tcW w:w="690" w:type="dxa"/>
            <w:shd w:val="clear" w:color="auto" w:fill="auto"/>
            <w:vAlign w:val="center"/>
          </w:tcPr>
          <w:p w14:paraId="0773F5F9"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 </w:t>
            </w:r>
          </w:p>
        </w:tc>
        <w:tc>
          <w:tcPr>
            <w:tcW w:w="690" w:type="dxa"/>
            <w:shd w:val="clear" w:color="auto" w:fill="auto"/>
            <w:vAlign w:val="center"/>
          </w:tcPr>
          <w:p w14:paraId="06B00888" w14:textId="77777777" w:rsidR="0046136F" w:rsidRPr="00952518" w:rsidRDefault="0046136F" w:rsidP="0046136F">
            <w:pPr>
              <w:spacing w:line="276" w:lineRule="auto"/>
              <w:rPr>
                <w:rFonts w:eastAsia="Times New Roman"/>
                <w:color w:val="000000"/>
                <w:sz w:val="26"/>
                <w:szCs w:val="26"/>
                <w:lang w:eastAsia="zh-CN"/>
              </w:rPr>
            </w:pPr>
            <w:r w:rsidRPr="00952518">
              <w:rPr>
                <w:rFonts w:eastAsia="Times New Roman"/>
                <w:color w:val="000000"/>
                <w:sz w:val="26"/>
                <w:szCs w:val="26"/>
                <w:lang w:eastAsia="zh-CN"/>
              </w:rPr>
              <w:t>T</w:t>
            </w:r>
          </w:p>
        </w:tc>
        <w:tc>
          <w:tcPr>
            <w:tcW w:w="690" w:type="dxa"/>
            <w:shd w:val="clear" w:color="auto" w:fill="auto"/>
            <w:vAlign w:val="center"/>
          </w:tcPr>
          <w:p w14:paraId="2A44104A"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T</w:t>
            </w:r>
          </w:p>
        </w:tc>
        <w:tc>
          <w:tcPr>
            <w:tcW w:w="690" w:type="dxa"/>
            <w:shd w:val="clear" w:color="auto" w:fill="auto"/>
            <w:vAlign w:val="center"/>
          </w:tcPr>
          <w:p w14:paraId="1031BA48" w14:textId="77777777" w:rsidR="0046136F" w:rsidRPr="00952518" w:rsidRDefault="0046136F" w:rsidP="0046136F">
            <w:pPr>
              <w:spacing w:line="276" w:lineRule="auto"/>
              <w:jc w:val="center"/>
              <w:rPr>
                <w:rFonts w:eastAsia="Times New Roman"/>
                <w:color w:val="000000"/>
                <w:sz w:val="26"/>
                <w:szCs w:val="26"/>
                <w:lang w:eastAsia="zh-CN"/>
              </w:rPr>
            </w:pPr>
            <w:r w:rsidRPr="00952518">
              <w:rPr>
                <w:rFonts w:eastAsia="Times New Roman"/>
                <w:color w:val="000000"/>
                <w:sz w:val="26"/>
                <w:szCs w:val="26"/>
                <w:lang w:eastAsia="zh-CN"/>
              </w:rPr>
              <w:t>T</w:t>
            </w:r>
          </w:p>
        </w:tc>
      </w:tr>
    </w:tbl>
    <w:p w14:paraId="238CE088" w14:textId="77777777" w:rsidR="0046136F" w:rsidRPr="00952518" w:rsidRDefault="0046136F" w:rsidP="0046136F">
      <w:pPr>
        <w:spacing w:line="276" w:lineRule="auto"/>
        <w:rPr>
          <w:rFonts w:eastAsia="TimesNewRomanPSMT"/>
          <w:i/>
          <w:iCs/>
          <w:sz w:val="26"/>
          <w:szCs w:val="26"/>
          <w:lang w:val="pl-PL"/>
        </w:rPr>
      </w:pPr>
      <w:r w:rsidRPr="00952518">
        <w:rPr>
          <w:b/>
          <w:i/>
          <w:iCs/>
          <w:sz w:val="26"/>
          <w:szCs w:val="26"/>
        </w:rPr>
        <w:t>7.3. Kế hoạch giảng dạy</w:t>
      </w:r>
      <w:r w:rsidRPr="00952518">
        <w:rPr>
          <w:rStyle w:val="FootnoteReference"/>
          <w:b/>
          <w:i/>
          <w:iCs/>
          <w:sz w:val="26"/>
          <w:szCs w:val="26"/>
        </w:rPr>
        <w:footnoteReference w:id="398"/>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46136F" w:rsidRPr="00952518" w14:paraId="3D0345F5" w14:textId="77777777" w:rsidTr="0046136F">
        <w:trPr>
          <w:trHeight w:val="20"/>
        </w:trPr>
        <w:tc>
          <w:tcPr>
            <w:tcW w:w="1276" w:type="dxa"/>
          </w:tcPr>
          <w:p w14:paraId="6E8E95C6" w14:textId="77777777" w:rsidR="0046136F" w:rsidRPr="00952518" w:rsidRDefault="0046136F" w:rsidP="00041F8B">
            <w:pPr>
              <w:pStyle w:val="Tablehead"/>
            </w:pPr>
            <w:r w:rsidRPr="00952518">
              <w:t>Thứ tự chương</w:t>
            </w:r>
          </w:p>
        </w:tc>
        <w:tc>
          <w:tcPr>
            <w:tcW w:w="1701" w:type="dxa"/>
          </w:tcPr>
          <w:p w14:paraId="6F14BAFF" w14:textId="77777777" w:rsidR="0046136F" w:rsidRPr="00952518" w:rsidRDefault="0046136F" w:rsidP="00041F8B">
            <w:pPr>
              <w:pStyle w:val="Tablehead"/>
            </w:pPr>
            <w:r w:rsidRPr="00952518">
              <w:t>Học liệu</w:t>
            </w:r>
            <w:r w:rsidRPr="00952518">
              <w:rPr>
                <w:vertAlign w:val="superscript"/>
              </w:rPr>
              <w:t>(1)</w:t>
            </w:r>
          </w:p>
        </w:tc>
        <w:tc>
          <w:tcPr>
            <w:tcW w:w="4820" w:type="dxa"/>
          </w:tcPr>
          <w:p w14:paraId="0956C266" w14:textId="77777777" w:rsidR="0046136F" w:rsidRPr="00952518" w:rsidRDefault="0046136F" w:rsidP="00041F8B">
            <w:pPr>
              <w:pStyle w:val="Tablehead"/>
            </w:pPr>
            <w:r w:rsidRPr="00952518">
              <w:t>Định hướng về hình thức, phương pháp, phương tiện dạy học</w:t>
            </w:r>
          </w:p>
        </w:tc>
        <w:tc>
          <w:tcPr>
            <w:tcW w:w="1417" w:type="dxa"/>
          </w:tcPr>
          <w:p w14:paraId="606C7CF9" w14:textId="77777777" w:rsidR="0046136F" w:rsidRPr="00952518" w:rsidRDefault="0046136F" w:rsidP="00041F8B">
            <w:pPr>
              <w:pStyle w:val="Tablehead"/>
            </w:pPr>
            <w:r w:rsidRPr="00952518">
              <w:t>Tuần học</w:t>
            </w:r>
          </w:p>
        </w:tc>
      </w:tr>
      <w:tr w:rsidR="0046136F" w:rsidRPr="00952518" w14:paraId="72C14291" w14:textId="77777777" w:rsidTr="0046136F">
        <w:trPr>
          <w:trHeight w:val="20"/>
        </w:trPr>
        <w:tc>
          <w:tcPr>
            <w:tcW w:w="1276" w:type="dxa"/>
          </w:tcPr>
          <w:p w14:paraId="419F9841" w14:textId="77777777" w:rsidR="0046136F" w:rsidRPr="00952518" w:rsidRDefault="0046136F" w:rsidP="0046136F">
            <w:pPr>
              <w:pStyle w:val="TableContents"/>
              <w:spacing w:line="276" w:lineRule="auto"/>
              <w:jc w:val="both"/>
              <w:rPr>
                <w:sz w:val="26"/>
                <w:szCs w:val="26"/>
              </w:rPr>
            </w:pPr>
            <w:r w:rsidRPr="00952518">
              <w:rPr>
                <w:sz w:val="26"/>
                <w:szCs w:val="26"/>
              </w:rPr>
              <w:t>Chương 1</w:t>
            </w:r>
          </w:p>
        </w:tc>
        <w:tc>
          <w:tcPr>
            <w:tcW w:w="1701" w:type="dxa"/>
          </w:tcPr>
          <w:p w14:paraId="22A0BDB2" w14:textId="77777777" w:rsidR="0046136F" w:rsidRPr="00952518" w:rsidRDefault="0046136F" w:rsidP="00537367">
            <w:pPr>
              <w:pStyle w:val="Tablejust"/>
            </w:pPr>
            <w:r w:rsidRPr="00952518">
              <w:t>[1], [2], [3]</w:t>
            </w:r>
          </w:p>
        </w:tc>
        <w:tc>
          <w:tcPr>
            <w:tcW w:w="4820" w:type="dxa"/>
          </w:tcPr>
          <w:p w14:paraId="0B9A2577" w14:textId="77777777" w:rsidR="0046136F" w:rsidRPr="00952518" w:rsidRDefault="0046136F" w:rsidP="0046136F">
            <w:pPr>
              <w:spacing w:line="276" w:lineRule="auto"/>
              <w:jc w:val="both"/>
              <w:rPr>
                <w:sz w:val="26"/>
                <w:szCs w:val="26"/>
              </w:rPr>
            </w:pPr>
            <w:r w:rsidRPr="00952518">
              <w:rPr>
                <w:sz w:val="26"/>
                <w:szCs w:val="26"/>
              </w:rPr>
              <w:t>- Hình thức: giảng lý thuyết trên lớp kết hợp với bài tập.</w:t>
            </w:r>
          </w:p>
          <w:p w14:paraId="339C0ADE" w14:textId="77777777" w:rsidR="0046136F" w:rsidRPr="00952518" w:rsidRDefault="0046136F" w:rsidP="0046136F">
            <w:pPr>
              <w:spacing w:line="276" w:lineRule="auto"/>
              <w:jc w:val="both"/>
              <w:rPr>
                <w:sz w:val="26"/>
                <w:szCs w:val="26"/>
              </w:rPr>
            </w:pPr>
            <w:r w:rsidRPr="00952518">
              <w:rPr>
                <w:sz w:val="26"/>
                <w:szCs w:val="26"/>
              </w:rPr>
              <w:t>-  Phương pháp: thuyết trình, nêu vấn đề, làm báo cáo.</w:t>
            </w:r>
          </w:p>
          <w:p w14:paraId="0459A8D0" w14:textId="77777777" w:rsidR="0046136F" w:rsidRPr="00952518" w:rsidRDefault="0046136F" w:rsidP="0046136F">
            <w:pPr>
              <w:pStyle w:val="ListParagraph"/>
              <w:spacing w:after="0"/>
              <w:ind w:left="0"/>
              <w:contextualSpacing w:val="0"/>
              <w:rPr>
                <w:rFonts w:ascii="Times New Roman" w:hAnsi="Times New Roman"/>
                <w:sz w:val="26"/>
                <w:szCs w:val="26"/>
                <w:lang w:val="pl-PL"/>
              </w:rPr>
            </w:pPr>
            <w:r w:rsidRPr="00952518">
              <w:rPr>
                <w:rFonts w:ascii="Times New Roman" w:hAnsi="Times New Roman"/>
                <w:sz w:val="26"/>
                <w:szCs w:val="26"/>
              </w:rPr>
              <w:t>- PTDH: máy tính, máy chiếu và bảng.</w:t>
            </w:r>
          </w:p>
        </w:tc>
        <w:tc>
          <w:tcPr>
            <w:tcW w:w="1417" w:type="dxa"/>
          </w:tcPr>
          <w:p w14:paraId="7EADF5F2" w14:textId="77777777" w:rsidR="0046136F" w:rsidRPr="00952518" w:rsidRDefault="0046136F" w:rsidP="0046136F">
            <w:pPr>
              <w:pStyle w:val="ListParagraph"/>
              <w:spacing w:after="0"/>
              <w:ind w:left="0"/>
              <w:contextualSpacing w:val="0"/>
              <w:jc w:val="center"/>
              <w:rPr>
                <w:rFonts w:ascii="Times New Roman" w:hAnsi="Times New Roman"/>
                <w:sz w:val="26"/>
                <w:szCs w:val="26"/>
              </w:rPr>
            </w:pPr>
            <w:r w:rsidRPr="00952518">
              <w:rPr>
                <w:rFonts w:ascii="Times New Roman" w:hAnsi="Times New Roman"/>
                <w:sz w:val="26"/>
                <w:szCs w:val="26"/>
              </w:rPr>
              <w:t>1-2</w:t>
            </w:r>
          </w:p>
        </w:tc>
      </w:tr>
      <w:tr w:rsidR="0046136F" w:rsidRPr="00952518" w14:paraId="1725FE10" w14:textId="77777777" w:rsidTr="0046136F">
        <w:trPr>
          <w:trHeight w:val="20"/>
        </w:trPr>
        <w:tc>
          <w:tcPr>
            <w:tcW w:w="1276" w:type="dxa"/>
          </w:tcPr>
          <w:p w14:paraId="7B23A60A" w14:textId="77777777" w:rsidR="0046136F" w:rsidRPr="00952518" w:rsidRDefault="0046136F" w:rsidP="0046136F">
            <w:pPr>
              <w:pStyle w:val="TableContents"/>
              <w:spacing w:line="276" w:lineRule="auto"/>
              <w:jc w:val="both"/>
              <w:rPr>
                <w:sz w:val="26"/>
                <w:szCs w:val="26"/>
              </w:rPr>
            </w:pPr>
            <w:r w:rsidRPr="00952518">
              <w:rPr>
                <w:sz w:val="26"/>
                <w:szCs w:val="26"/>
              </w:rPr>
              <w:t>Chương 2</w:t>
            </w:r>
          </w:p>
        </w:tc>
        <w:tc>
          <w:tcPr>
            <w:tcW w:w="1701" w:type="dxa"/>
          </w:tcPr>
          <w:p w14:paraId="21A5C718" w14:textId="77777777" w:rsidR="0046136F" w:rsidRPr="00952518" w:rsidRDefault="0046136F" w:rsidP="00537367">
            <w:pPr>
              <w:pStyle w:val="Tablejust"/>
            </w:pPr>
            <w:r w:rsidRPr="00952518">
              <w:t>[1], [2], [3]</w:t>
            </w:r>
          </w:p>
        </w:tc>
        <w:tc>
          <w:tcPr>
            <w:tcW w:w="4820" w:type="dxa"/>
          </w:tcPr>
          <w:p w14:paraId="6FD3A820" w14:textId="77777777" w:rsidR="0046136F" w:rsidRPr="00952518" w:rsidRDefault="0046136F" w:rsidP="0046136F">
            <w:pPr>
              <w:spacing w:line="276" w:lineRule="auto"/>
              <w:rPr>
                <w:sz w:val="26"/>
                <w:szCs w:val="26"/>
              </w:rPr>
            </w:pPr>
            <w:r w:rsidRPr="00952518">
              <w:rPr>
                <w:sz w:val="26"/>
                <w:szCs w:val="26"/>
              </w:rPr>
              <w:t>- Hình thức: giảng lý thuyết trên lớp kết hợp với bài tập.</w:t>
            </w:r>
          </w:p>
          <w:p w14:paraId="25E5CD9C" w14:textId="77777777" w:rsidR="0046136F" w:rsidRPr="00952518" w:rsidRDefault="0046136F" w:rsidP="0046136F">
            <w:pPr>
              <w:spacing w:line="276" w:lineRule="auto"/>
              <w:rPr>
                <w:sz w:val="26"/>
                <w:szCs w:val="26"/>
              </w:rPr>
            </w:pPr>
            <w:r w:rsidRPr="00952518">
              <w:rPr>
                <w:sz w:val="26"/>
                <w:szCs w:val="26"/>
              </w:rPr>
              <w:t>-  Phương pháp: thuyết trình, nêu vấn đề, làm báo cáo.</w:t>
            </w:r>
          </w:p>
          <w:p w14:paraId="7C0DA86B" w14:textId="77777777" w:rsidR="0046136F" w:rsidRPr="00952518" w:rsidRDefault="0046136F" w:rsidP="0046136F">
            <w:pPr>
              <w:pStyle w:val="ListParagraph"/>
              <w:spacing w:after="0"/>
              <w:ind w:left="0"/>
              <w:contextualSpacing w:val="0"/>
              <w:rPr>
                <w:rFonts w:ascii="Times New Roman" w:hAnsi="Times New Roman"/>
                <w:sz w:val="26"/>
                <w:szCs w:val="26"/>
                <w:lang w:val="pl-PL"/>
              </w:rPr>
            </w:pPr>
            <w:r w:rsidRPr="00952518">
              <w:rPr>
                <w:rFonts w:ascii="Times New Roman" w:hAnsi="Times New Roman"/>
                <w:sz w:val="26"/>
                <w:szCs w:val="26"/>
              </w:rPr>
              <w:t>- PTDH: máy tính, máy  chiếu và bảng.</w:t>
            </w:r>
          </w:p>
        </w:tc>
        <w:tc>
          <w:tcPr>
            <w:tcW w:w="1417" w:type="dxa"/>
          </w:tcPr>
          <w:p w14:paraId="33030D67" w14:textId="77777777" w:rsidR="0046136F" w:rsidRPr="00952518" w:rsidRDefault="0046136F" w:rsidP="0046136F">
            <w:pPr>
              <w:pStyle w:val="ListParagraph"/>
              <w:spacing w:after="0"/>
              <w:ind w:left="0"/>
              <w:contextualSpacing w:val="0"/>
              <w:jc w:val="center"/>
              <w:rPr>
                <w:rFonts w:ascii="Times New Roman" w:hAnsi="Times New Roman"/>
                <w:sz w:val="26"/>
                <w:szCs w:val="26"/>
                <w:lang w:val="pl-PL"/>
              </w:rPr>
            </w:pPr>
            <w:r w:rsidRPr="00952518">
              <w:rPr>
                <w:rFonts w:ascii="Times New Roman" w:hAnsi="Times New Roman"/>
                <w:sz w:val="26"/>
                <w:szCs w:val="26"/>
                <w:lang w:val="pl-PL"/>
              </w:rPr>
              <w:t>3-5</w:t>
            </w:r>
          </w:p>
        </w:tc>
      </w:tr>
      <w:tr w:rsidR="0046136F" w:rsidRPr="00952518" w14:paraId="37DE84B0" w14:textId="77777777" w:rsidTr="0046136F">
        <w:trPr>
          <w:trHeight w:val="20"/>
        </w:trPr>
        <w:tc>
          <w:tcPr>
            <w:tcW w:w="1276" w:type="dxa"/>
          </w:tcPr>
          <w:p w14:paraId="279076E4" w14:textId="77777777" w:rsidR="0046136F" w:rsidRPr="00952518" w:rsidRDefault="0046136F" w:rsidP="00537367">
            <w:pPr>
              <w:pStyle w:val="Tablejust"/>
            </w:pPr>
            <w:r w:rsidRPr="00952518">
              <w:t>Chương 3</w:t>
            </w:r>
          </w:p>
        </w:tc>
        <w:tc>
          <w:tcPr>
            <w:tcW w:w="1701" w:type="dxa"/>
          </w:tcPr>
          <w:p w14:paraId="6C2DE2D1" w14:textId="77777777" w:rsidR="0046136F" w:rsidRPr="00952518" w:rsidRDefault="0046136F" w:rsidP="00537367">
            <w:pPr>
              <w:pStyle w:val="Tablejust"/>
            </w:pPr>
            <w:r w:rsidRPr="00952518">
              <w:t>[1], [2], [3]</w:t>
            </w:r>
          </w:p>
        </w:tc>
        <w:tc>
          <w:tcPr>
            <w:tcW w:w="4820" w:type="dxa"/>
          </w:tcPr>
          <w:p w14:paraId="37634B89" w14:textId="77777777" w:rsidR="0046136F" w:rsidRPr="00952518" w:rsidRDefault="0046136F" w:rsidP="0046136F">
            <w:pPr>
              <w:spacing w:line="276" w:lineRule="auto"/>
              <w:jc w:val="both"/>
              <w:rPr>
                <w:b/>
                <w:sz w:val="26"/>
                <w:szCs w:val="26"/>
              </w:rPr>
            </w:pPr>
          </w:p>
          <w:p w14:paraId="775597EA" w14:textId="77777777" w:rsidR="0046136F" w:rsidRPr="00952518" w:rsidRDefault="0046136F" w:rsidP="0046136F">
            <w:pPr>
              <w:spacing w:line="276" w:lineRule="auto"/>
              <w:jc w:val="both"/>
              <w:rPr>
                <w:sz w:val="26"/>
                <w:szCs w:val="26"/>
              </w:rPr>
            </w:pPr>
            <w:r w:rsidRPr="00952518">
              <w:rPr>
                <w:sz w:val="26"/>
                <w:szCs w:val="26"/>
              </w:rPr>
              <w:t>- Hình thức: giảng lý thuyết trên lớp kết hợp với bài tập.</w:t>
            </w:r>
          </w:p>
          <w:p w14:paraId="29B1E159" w14:textId="77777777" w:rsidR="0046136F" w:rsidRPr="00952518" w:rsidRDefault="0046136F" w:rsidP="0046136F">
            <w:pPr>
              <w:spacing w:line="276" w:lineRule="auto"/>
              <w:jc w:val="both"/>
              <w:rPr>
                <w:sz w:val="26"/>
                <w:szCs w:val="26"/>
              </w:rPr>
            </w:pPr>
            <w:r w:rsidRPr="00952518">
              <w:rPr>
                <w:sz w:val="26"/>
                <w:szCs w:val="26"/>
              </w:rPr>
              <w:t>-  Phương pháp: thuyết trình, nêu vấn đề, làm báo cáo.</w:t>
            </w:r>
          </w:p>
          <w:p w14:paraId="281ED831" w14:textId="77777777" w:rsidR="0046136F" w:rsidRPr="00952518" w:rsidRDefault="0046136F" w:rsidP="0046136F">
            <w:pPr>
              <w:spacing w:line="276" w:lineRule="auto"/>
              <w:jc w:val="both"/>
              <w:rPr>
                <w:b/>
                <w:sz w:val="26"/>
                <w:szCs w:val="26"/>
              </w:rPr>
            </w:pPr>
            <w:r w:rsidRPr="00952518">
              <w:rPr>
                <w:sz w:val="26"/>
                <w:szCs w:val="26"/>
              </w:rPr>
              <w:t>- PTDH: máy tính, máy chiếu và bảng.</w:t>
            </w:r>
          </w:p>
          <w:p w14:paraId="4258A6DE" w14:textId="77777777" w:rsidR="0046136F" w:rsidRPr="00952518" w:rsidRDefault="0046136F" w:rsidP="00537367">
            <w:pPr>
              <w:pStyle w:val="Tablejust"/>
            </w:pPr>
          </w:p>
        </w:tc>
        <w:tc>
          <w:tcPr>
            <w:tcW w:w="1417" w:type="dxa"/>
          </w:tcPr>
          <w:p w14:paraId="5E066F09" w14:textId="77777777" w:rsidR="0046136F" w:rsidRPr="00952518" w:rsidRDefault="0046136F" w:rsidP="00537367">
            <w:pPr>
              <w:pStyle w:val="Tablejust"/>
            </w:pPr>
            <w:r w:rsidRPr="00952518">
              <w:lastRenderedPageBreak/>
              <w:t>6-8</w:t>
            </w:r>
          </w:p>
        </w:tc>
      </w:tr>
      <w:tr w:rsidR="0046136F" w:rsidRPr="00952518" w14:paraId="1FABAAE7" w14:textId="77777777" w:rsidTr="0046136F">
        <w:trPr>
          <w:trHeight w:val="20"/>
        </w:trPr>
        <w:tc>
          <w:tcPr>
            <w:tcW w:w="1276" w:type="dxa"/>
          </w:tcPr>
          <w:p w14:paraId="6E95144C" w14:textId="77777777" w:rsidR="0046136F" w:rsidRPr="00952518" w:rsidRDefault="0046136F" w:rsidP="00537367">
            <w:pPr>
              <w:pStyle w:val="Tablejust"/>
            </w:pPr>
            <w:r w:rsidRPr="00952518">
              <w:t>Chương 4</w:t>
            </w:r>
          </w:p>
        </w:tc>
        <w:tc>
          <w:tcPr>
            <w:tcW w:w="1701" w:type="dxa"/>
          </w:tcPr>
          <w:p w14:paraId="6838A8EF" w14:textId="77777777" w:rsidR="0046136F" w:rsidRPr="00952518" w:rsidRDefault="0046136F" w:rsidP="00537367">
            <w:pPr>
              <w:pStyle w:val="Tablejust"/>
            </w:pPr>
            <w:r w:rsidRPr="00952518">
              <w:t>[1], [2], [3]</w:t>
            </w:r>
          </w:p>
        </w:tc>
        <w:tc>
          <w:tcPr>
            <w:tcW w:w="4820" w:type="dxa"/>
          </w:tcPr>
          <w:p w14:paraId="60B5C671" w14:textId="77777777" w:rsidR="0046136F" w:rsidRPr="00952518" w:rsidRDefault="0046136F" w:rsidP="0046136F">
            <w:pPr>
              <w:spacing w:line="276" w:lineRule="auto"/>
              <w:rPr>
                <w:sz w:val="26"/>
                <w:szCs w:val="26"/>
              </w:rPr>
            </w:pPr>
            <w:r w:rsidRPr="00952518">
              <w:rPr>
                <w:sz w:val="26"/>
                <w:szCs w:val="26"/>
              </w:rPr>
              <w:t>- Hình thức: giảng lý thuyết trên lớp kết hợp với bài tập.</w:t>
            </w:r>
          </w:p>
          <w:p w14:paraId="388AD34A" w14:textId="77777777" w:rsidR="0046136F" w:rsidRPr="00952518" w:rsidRDefault="0046136F" w:rsidP="0046136F">
            <w:pPr>
              <w:spacing w:line="276" w:lineRule="auto"/>
              <w:rPr>
                <w:sz w:val="26"/>
                <w:szCs w:val="26"/>
              </w:rPr>
            </w:pPr>
            <w:r w:rsidRPr="00952518">
              <w:rPr>
                <w:sz w:val="26"/>
                <w:szCs w:val="26"/>
              </w:rPr>
              <w:t>-  Phương pháp: thuyết trình, nêu vấn đề, làm báo cáo.</w:t>
            </w:r>
          </w:p>
          <w:p w14:paraId="40D8897C" w14:textId="77777777" w:rsidR="0046136F" w:rsidRPr="00952518" w:rsidRDefault="0046136F" w:rsidP="0046136F">
            <w:pPr>
              <w:spacing w:line="276" w:lineRule="auto"/>
              <w:jc w:val="both"/>
              <w:rPr>
                <w:b/>
                <w:sz w:val="26"/>
                <w:szCs w:val="26"/>
              </w:rPr>
            </w:pPr>
            <w:r w:rsidRPr="00952518">
              <w:rPr>
                <w:sz w:val="26"/>
                <w:szCs w:val="26"/>
              </w:rPr>
              <w:t>- PTDH: máy tính, máy  chiếu và bảng.</w:t>
            </w:r>
          </w:p>
        </w:tc>
        <w:tc>
          <w:tcPr>
            <w:tcW w:w="1417" w:type="dxa"/>
          </w:tcPr>
          <w:p w14:paraId="4E1F3E73" w14:textId="77777777" w:rsidR="0046136F" w:rsidRPr="00952518" w:rsidRDefault="0046136F" w:rsidP="00537367">
            <w:pPr>
              <w:pStyle w:val="Tablejust"/>
            </w:pPr>
            <w:r w:rsidRPr="00952518">
              <w:t>9-11</w:t>
            </w:r>
          </w:p>
        </w:tc>
      </w:tr>
      <w:tr w:rsidR="0046136F" w:rsidRPr="00952518" w14:paraId="55877FAE" w14:textId="77777777" w:rsidTr="0046136F">
        <w:trPr>
          <w:trHeight w:val="20"/>
        </w:trPr>
        <w:tc>
          <w:tcPr>
            <w:tcW w:w="1276" w:type="dxa"/>
          </w:tcPr>
          <w:p w14:paraId="17C833B1" w14:textId="77777777" w:rsidR="0046136F" w:rsidRPr="00952518" w:rsidRDefault="0046136F" w:rsidP="00537367">
            <w:pPr>
              <w:pStyle w:val="Tablejust"/>
            </w:pPr>
            <w:r w:rsidRPr="00952518">
              <w:t>Chương 5</w:t>
            </w:r>
          </w:p>
        </w:tc>
        <w:tc>
          <w:tcPr>
            <w:tcW w:w="1701" w:type="dxa"/>
          </w:tcPr>
          <w:p w14:paraId="7673C39F" w14:textId="77777777" w:rsidR="0046136F" w:rsidRPr="00952518" w:rsidRDefault="0046136F" w:rsidP="00537367">
            <w:pPr>
              <w:pStyle w:val="Tablejust"/>
            </w:pPr>
            <w:r w:rsidRPr="00952518">
              <w:t>[1], [2], [3]</w:t>
            </w:r>
          </w:p>
        </w:tc>
        <w:tc>
          <w:tcPr>
            <w:tcW w:w="4820" w:type="dxa"/>
          </w:tcPr>
          <w:p w14:paraId="52249F0D" w14:textId="77777777" w:rsidR="0046136F" w:rsidRPr="00952518" w:rsidRDefault="0046136F" w:rsidP="0046136F">
            <w:pPr>
              <w:spacing w:line="276" w:lineRule="auto"/>
              <w:jc w:val="both"/>
              <w:rPr>
                <w:sz w:val="26"/>
                <w:szCs w:val="26"/>
              </w:rPr>
            </w:pPr>
            <w:r w:rsidRPr="00952518">
              <w:rPr>
                <w:sz w:val="26"/>
                <w:szCs w:val="26"/>
              </w:rPr>
              <w:t>- Hình thức: giảng lý thuyết trên lớp kết hợp với bài tập.</w:t>
            </w:r>
          </w:p>
          <w:p w14:paraId="61F68BF7" w14:textId="77777777" w:rsidR="0046136F" w:rsidRPr="00952518" w:rsidRDefault="0046136F" w:rsidP="0046136F">
            <w:pPr>
              <w:spacing w:line="276" w:lineRule="auto"/>
              <w:jc w:val="both"/>
              <w:rPr>
                <w:sz w:val="26"/>
                <w:szCs w:val="26"/>
              </w:rPr>
            </w:pPr>
            <w:r w:rsidRPr="00952518">
              <w:rPr>
                <w:sz w:val="26"/>
                <w:szCs w:val="26"/>
              </w:rPr>
              <w:t>-  Phương pháp: thuyết trình, nêu vấn đề, làm báo cáo.</w:t>
            </w:r>
          </w:p>
          <w:p w14:paraId="4A645F31" w14:textId="77777777" w:rsidR="0046136F" w:rsidRPr="00952518" w:rsidRDefault="0046136F" w:rsidP="0046136F">
            <w:pPr>
              <w:spacing w:line="276" w:lineRule="auto"/>
              <w:jc w:val="both"/>
              <w:rPr>
                <w:b/>
                <w:sz w:val="26"/>
                <w:szCs w:val="26"/>
              </w:rPr>
            </w:pPr>
            <w:r w:rsidRPr="00952518">
              <w:rPr>
                <w:sz w:val="26"/>
                <w:szCs w:val="26"/>
              </w:rPr>
              <w:t>- PTDH: máy tính, máy chiếu và bảng.</w:t>
            </w:r>
          </w:p>
        </w:tc>
        <w:tc>
          <w:tcPr>
            <w:tcW w:w="1417" w:type="dxa"/>
          </w:tcPr>
          <w:p w14:paraId="07A4BA30" w14:textId="77777777" w:rsidR="0046136F" w:rsidRPr="00952518" w:rsidRDefault="0046136F" w:rsidP="00537367">
            <w:pPr>
              <w:pStyle w:val="Tablejust"/>
            </w:pPr>
            <w:r w:rsidRPr="00952518">
              <w:t>12-15</w:t>
            </w:r>
          </w:p>
        </w:tc>
      </w:tr>
    </w:tbl>
    <w:p w14:paraId="4A3A118C" w14:textId="77777777" w:rsidR="0046136F" w:rsidRPr="00952518" w:rsidRDefault="0046136F" w:rsidP="0046136F">
      <w:pPr>
        <w:spacing w:line="276" w:lineRule="auto"/>
        <w:rPr>
          <w:b/>
          <w:bCs/>
          <w:sz w:val="26"/>
          <w:szCs w:val="26"/>
          <w:lang w:val="pl-PL"/>
        </w:rPr>
      </w:pPr>
      <w:r w:rsidRPr="00952518">
        <w:rPr>
          <w:b/>
          <w:bCs/>
          <w:sz w:val="26"/>
          <w:szCs w:val="26"/>
          <w:lang w:val="pl-PL"/>
        </w:rPr>
        <w:t>8. Đánh giá kết quả học tập</w:t>
      </w:r>
    </w:p>
    <w:p w14:paraId="30C011CF" w14:textId="77777777" w:rsidR="0046136F" w:rsidRPr="00952518" w:rsidRDefault="0046136F" w:rsidP="0046136F">
      <w:pPr>
        <w:spacing w:line="276" w:lineRule="auto"/>
        <w:rPr>
          <w:sz w:val="26"/>
          <w:szCs w:val="26"/>
          <w:lang w:val="vi-VN"/>
        </w:rPr>
      </w:pPr>
      <w:r w:rsidRPr="00952518">
        <w:rPr>
          <w:b/>
          <w:bCs/>
          <w:i/>
          <w:iCs/>
          <w:sz w:val="26"/>
          <w:szCs w:val="26"/>
          <w:lang w:val="vi-VN"/>
        </w:rPr>
        <w:t>8.1. Thang điểm đánh giá</w:t>
      </w:r>
      <w:r w:rsidRPr="00952518">
        <w:rPr>
          <w:sz w:val="26"/>
          <w:szCs w:val="26"/>
          <w:lang w:val="vi-VN"/>
        </w:rPr>
        <w:t>: 10 (100%)</w:t>
      </w:r>
    </w:p>
    <w:p w14:paraId="537805E5" w14:textId="77777777" w:rsidR="0046136F" w:rsidRPr="00952518" w:rsidRDefault="0046136F" w:rsidP="0046136F">
      <w:pPr>
        <w:spacing w:line="276" w:lineRule="auto"/>
        <w:rPr>
          <w:b/>
          <w:bCs/>
          <w:i/>
          <w:iCs/>
          <w:sz w:val="26"/>
          <w:szCs w:val="26"/>
          <w:lang w:val="vi-VN"/>
        </w:rPr>
      </w:pPr>
      <w:r w:rsidRPr="00952518">
        <w:rPr>
          <w:b/>
          <w:bCs/>
          <w:i/>
          <w:iCs/>
          <w:sz w:val="26"/>
          <w:szCs w:val="26"/>
          <w:lang w:val="vi-VN"/>
        </w:rPr>
        <w:t>8.2. Phương thức đánh giá</w:t>
      </w:r>
      <w:r w:rsidRPr="00952518">
        <w:rPr>
          <w:rStyle w:val="FootnoteReference"/>
          <w:b/>
          <w:bCs/>
          <w:i/>
          <w:iCs/>
          <w:sz w:val="26"/>
          <w:szCs w:val="26"/>
          <w:lang w:val="vi-VN"/>
        </w:rPr>
        <w:footnoteReference w:id="399"/>
      </w:r>
    </w:p>
    <w:tbl>
      <w:tblPr>
        <w:tblW w:w="9634" w:type="dxa"/>
        <w:tblInd w:w="-5" w:type="dxa"/>
        <w:shd w:val="clear" w:color="auto" w:fill="FFFFFF"/>
        <w:tblCellMar>
          <w:left w:w="0" w:type="dxa"/>
          <w:right w:w="0" w:type="dxa"/>
        </w:tblCellMar>
        <w:tblLook w:val="04A0" w:firstRow="1" w:lastRow="0" w:firstColumn="1" w:lastColumn="0" w:noHBand="0" w:noVBand="1"/>
      </w:tblPr>
      <w:tblGrid>
        <w:gridCol w:w="768"/>
        <w:gridCol w:w="919"/>
        <w:gridCol w:w="1285"/>
        <w:gridCol w:w="747"/>
        <w:gridCol w:w="724"/>
        <w:gridCol w:w="1016"/>
        <w:gridCol w:w="632"/>
        <w:gridCol w:w="1985"/>
        <w:gridCol w:w="1133"/>
        <w:gridCol w:w="425"/>
      </w:tblGrid>
      <w:tr w:rsidR="0046136F" w:rsidRPr="00952518" w14:paraId="4E6B2B4A" w14:textId="77777777" w:rsidTr="0046136F">
        <w:trPr>
          <w:gridAfter w:val="1"/>
          <w:wAfter w:w="425" w:type="dxa"/>
          <w:trHeight w:val="630"/>
          <w:tblHeader/>
        </w:trPr>
        <w:tc>
          <w:tcPr>
            <w:tcW w:w="76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E86F7E9" w14:textId="77777777" w:rsidR="0046136F" w:rsidRPr="00952518" w:rsidRDefault="0046136F" w:rsidP="0046136F">
            <w:pPr>
              <w:spacing w:line="276" w:lineRule="auto"/>
              <w:jc w:val="center"/>
              <w:rPr>
                <w:rFonts w:eastAsia="Times New Roman"/>
                <w:b/>
                <w:bCs/>
                <w:sz w:val="26"/>
                <w:szCs w:val="26"/>
              </w:rPr>
            </w:pPr>
            <w:r w:rsidRPr="00952518">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E177B1" w14:textId="77777777" w:rsidR="0046136F" w:rsidRPr="00952518" w:rsidRDefault="0046136F" w:rsidP="0046136F">
            <w:pPr>
              <w:spacing w:line="276" w:lineRule="auto"/>
              <w:jc w:val="center"/>
              <w:rPr>
                <w:rFonts w:eastAsia="Times New Roman"/>
                <w:b/>
                <w:bCs/>
                <w:sz w:val="26"/>
                <w:szCs w:val="26"/>
              </w:rPr>
            </w:pPr>
            <w:r w:rsidRPr="00952518">
              <w:rPr>
                <w:rFonts w:eastAsia="Times New Roman"/>
                <w:b/>
                <w:bCs/>
                <w:sz w:val="26"/>
                <w:szCs w:val="26"/>
              </w:rPr>
              <w:t>Loại điểm</w:t>
            </w:r>
          </w:p>
        </w:tc>
        <w:tc>
          <w:tcPr>
            <w:tcW w:w="2032"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6B9972C" w14:textId="77777777" w:rsidR="0046136F" w:rsidRPr="00952518" w:rsidRDefault="0046136F" w:rsidP="0046136F">
            <w:pPr>
              <w:spacing w:line="276" w:lineRule="auto"/>
              <w:jc w:val="center"/>
              <w:rPr>
                <w:rFonts w:eastAsia="Times New Roman"/>
                <w:b/>
                <w:bCs/>
                <w:sz w:val="26"/>
                <w:szCs w:val="26"/>
              </w:rPr>
            </w:pPr>
            <w:r w:rsidRPr="00952518">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E92C9A" w14:textId="77777777" w:rsidR="0046136F" w:rsidRPr="00952518" w:rsidRDefault="0046136F" w:rsidP="0046136F">
            <w:pPr>
              <w:spacing w:line="276" w:lineRule="auto"/>
              <w:jc w:val="center"/>
              <w:rPr>
                <w:rFonts w:eastAsia="Times New Roman"/>
                <w:b/>
                <w:bCs/>
                <w:sz w:val="26"/>
                <w:szCs w:val="26"/>
              </w:rPr>
            </w:pPr>
            <w:r w:rsidRPr="00952518">
              <w:rPr>
                <w:rFonts w:eastAsia="Times New Roman"/>
                <w:b/>
                <w:bCs/>
                <w:sz w:val="26"/>
                <w:szCs w:val="26"/>
              </w:rPr>
              <w:t>Trọng số</w:t>
            </w:r>
          </w:p>
        </w:tc>
        <w:tc>
          <w:tcPr>
            <w:tcW w:w="101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6103EF" w14:textId="77777777" w:rsidR="0046136F" w:rsidRPr="00952518" w:rsidRDefault="0046136F" w:rsidP="0046136F">
            <w:pPr>
              <w:spacing w:line="276" w:lineRule="auto"/>
              <w:jc w:val="center"/>
              <w:rPr>
                <w:rFonts w:eastAsia="Times New Roman"/>
                <w:b/>
                <w:bCs/>
                <w:sz w:val="26"/>
                <w:szCs w:val="26"/>
              </w:rPr>
            </w:pPr>
            <w:r w:rsidRPr="00952518">
              <w:rPr>
                <w:rFonts w:eastAsia="Times New Roman"/>
                <w:b/>
                <w:bCs/>
                <w:sz w:val="26"/>
                <w:szCs w:val="26"/>
              </w:rPr>
              <w:t>Thời điểm</w:t>
            </w:r>
          </w:p>
        </w:tc>
        <w:tc>
          <w:tcPr>
            <w:tcW w:w="2617"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E0C88F" w14:textId="77777777" w:rsidR="0046136F" w:rsidRPr="00952518" w:rsidRDefault="0046136F" w:rsidP="0046136F">
            <w:pPr>
              <w:spacing w:line="276" w:lineRule="auto"/>
              <w:jc w:val="center"/>
              <w:rPr>
                <w:rFonts w:eastAsia="Times New Roman"/>
                <w:b/>
                <w:bCs/>
                <w:sz w:val="26"/>
                <w:szCs w:val="26"/>
              </w:rPr>
            </w:pPr>
            <w:r w:rsidRPr="00952518">
              <w:rPr>
                <w:rFonts w:eastAsia="Times New Roman"/>
                <w:b/>
                <w:bCs/>
                <w:sz w:val="26"/>
                <w:szCs w:val="26"/>
              </w:rPr>
              <w:t>Phương thức</w:t>
            </w:r>
          </w:p>
        </w:tc>
        <w:tc>
          <w:tcPr>
            <w:tcW w:w="1133" w:type="dxa"/>
            <w:tcBorders>
              <w:top w:val="single" w:sz="4" w:space="0" w:color="auto"/>
              <w:left w:val="nil"/>
              <w:bottom w:val="single" w:sz="4" w:space="0" w:color="auto"/>
              <w:right w:val="single" w:sz="4" w:space="0" w:color="auto"/>
            </w:tcBorders>
            <w:shd w:val="clear" w:color="auto" w:fill="FFFFFF"/>
            <w:vAlign w:val="center"/>
          </w:tcPr>
          <w:p w14:paraId="527ADC88" w14:textId="77777777" w:rsidR="0046136F" w:rsidRPr="00952518" w:rsidRDefault="0046136F" w:rsidP="0046136F">
            <w:pPr>
              <w:spacing w:line="276" w:lineRule="auto"/>
              <w:jc w:val="center"/>
              <w:rPr>
                <w:rFonts w:eastAsia="Times New Roman"/>
                <w:b/>
                <w:bCs/>
                <w:sz w:val="26"/>
                <w:szCs w:val="26"/>
              </w:rPr>
            </w:pPr>
            <w:r w:rsidRPr="00952518">
              <w:rPr>
                <w:b/>
                <w:sz w:val="26"/>
                <w:szCs w:val="26"/>
              </w:rPr>
              <w:t>Mã chuẩn đầu ra học phần</w:t>
            </w:r>
          </w:p>
        </w:tc>
      </w:tr>
      <w:tr w:rsidR="0046136F" w:rsidRPr="00952518" w14:paraId="0AAC9AFB" w14:textId="77777777" w:rsidTr="0046136F">
        <w:trPr>
          <w:gridAfter w:val="1"/>
          <w:wAfter w:w="425" w:type="dxa"/>
          <w:trHeight w:val="915"/>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068A694"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9CB366F"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Điểm đánh giá chuyên cần và kiểm tra thường xuyên (a1)</w:t>
            </w: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F422C9"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E72E72"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5%</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ED9273"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Các buổi học</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1800BF"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Điểm danh</w:t>
            </w:r>
          </w:p>
        </w:tc>
        <w:tc>
          <w:tcPr>
            <w:tcW w:w="1133" w:type="dxa"/>
            <w:tcBorders>
              <w:top w:val="nil"/>
              <w:left w:val="nil"/>
              <w:bottom w:val="single" w:sz="4" w:space="0" w:color="auto"/>
              <w:right w:val="single" w:sz="4" w:space="0" w:color="auto"/>
            </w:tcBorders>
            <w:shd w:val="clear" w:color="auto" w:fill="FFFFFF"/>
          </w:tcPr>
          <w:p w14:paraId="5EE1775A" w14:textId="77777777" w:rsidR="0046136F" w:rsidRPr="00952518" w:rsidRDefault="0046136F" w:rsidP="0046136F">
            <w:pPr>
              <w:spacing w:line="276" w:lineRule="auto"/>
              <w:rPr>
                <w:rFonts w:eastAsia="Times New Roman"/>
                <w:sz w:val="26"/>
                <w:szCs w:val="26"/>
              </w:rPr>
            </w:pPr>
            <w:r w:rsidRPr="00952518">
              <w:rPr>
                <w:rFonts w:eastAsia="Times New Roman"/>
                <w:sz w:val="26"/>
                <w:szCs w:val="26"/>
              </w:rPr>
              <w:t>C</w:t>
            </w:r>
            <w:r w:rsidRPr="00952518">
              <w:rPr>
                <w:rFonts w:eastAsia="Times New Roman"/>
                <w:sz w:val="26"/>
                <w:szCs w:val="26"/>
                <w:vertAlign w:val="subscript"/>
              </w:rPr>
              <w:t>hp</w:t>
            </w:r>
            <w:r w:rsidRPr="00952518">
              <w:rPr>
                <w:rFonts w:eastAsia="Times New Roman"/>
                <w:sz w:val="26"/>
                <w:szCs w:val="26"/>
              </w:rPr>
              <w:t>1, C</w:t>
            </w:r>
            <w:r w:rsidRPr="00952518">
              <w:rPr>
                <w:rFonts w:eastAsia="Times New Roman"/>
                <w:sz w:val="26"/>
                <w:szCs w:val="26"/>
                <w:vertAlign w:val="subscript"/>
              </w:rPr>
              <w:t>hp</w:t>
            </w:r>
            <w:r w:rsidRPr="00952518">
              <w:rPr>
                <w:rFonts w:eastAsia="Times New Roman"/>
                <w:sz w:val="26"/>
                <w:szCs w:val="26"/>
              </w:rPr>
              <w:t>2,C</w:t>
            </w:r>
            <w:r w:rsidRPr="00952518">
              <w:rPr>
                <w:rFonts w:eastAsia="Times New Roman"/>
                <w:sz w:val="26"/>
                <w:szCs w:val="26"/>
                <w:vertAlign w:val="subscript"/>
              </w:rPr>
              <w:t>hp</w:t>
            </w:r>
            <w:r w:rsidRPr="00952518">
              <w:rPr>
                <w:rFonts w:eastAsia="Times New Roman"/>
                <w:sz w:val="26"/>
                <w:szCs w:val="26"/>
              </w:rPr>
              <w:t>3, C</w:t>
            </w:r>
            <w:r w:rsidRPr="00952518">
              <w:rPr>
                <w:rFonts w:eastAsia="Times New Roman"/>
                <w:sz w:val="26"/>
                <w:szCs w:val="26"/>
                <w:vertAlign w:val="subscript"/>
              </w:rPr>
              <w:t>hp</w:t>
            </w:r>
            <w:r w:rsidRPr="00952518">
              <w:rPr>
                <w:rFonts w:eastAsia="Times New Roman"/>
                <w:sz w:val="26"/>
                <w:szCs w:val="26"/>
              </w:rPr>
              <w:t>4, C</w:t>
            </w:r>
            <w:r w:rsidRPr="00952518">
              <w:rPr>
                <w:rFonts w:eastAsia="Times New Roman"/>
                <w:sz w:val="26"/>
                <w:szCs w:val="26"/>
                <w:vertAlign w:val="subscript"/>
              </w:rPr>
              <w:t>hp</w:t>
            </w:r>
            <w:r w:rsidRPr="00952518">
              <w:rPr>
                <w:rFonts w:eastAsia="Times New Roman"/>
                <w:sz w:val="26"/>
                <w:szCs w:val="26"/>
              </w:rPr>
              <w:t>5</w:t>
            </w:r>
          </w:p>
        </w:tc>
      </w:tr>
      <w:tr w:rsidR="0046136F" w:rsidRPr="00952518" w14:paraId="699C6078" w14:textId="77777777" w:rsidTr="0046136F">
        <w:trPr>
          <w:gridAfter w:val="1"/>
          <w:wAfter w:w="425" w:type="dxa"/>
          <w:trHeight w:val="252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1AC23626" w14:textId="77777777" w:rsidR="0046136F" w:rsidRPr="00952518"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27A414AA" w14:textId="77777777" w:rsidR="0046136F" w:rsidRPr="00952518" w:rsidRDefault="0046136F" w:rsidP="0046136F">
            <w:pPr>
              <w:spacing w:line="276" w:lineRule="auto"/>
              <w:jc w:val="both"/>
              <w:rPr>
                <w:rFonts w:eastAsia="Times New Roman"/>
                <w:sz w:val="26"/>
                <w:szCs w:val="26"/>
              </w:rPr>
            </w:pP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B994D3"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 xml:space="preserve">Thái độ học tập </w:t>
            </w:r>
          </w:p>
          <w:p w14:paraId="568F3F0A"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723B0C"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5%</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502216"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Theo thời điểm thực hiện nhiệm vụ học tập do giảng viên giao</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23880F5" w14:textId="77777777" w:rsidR="0046136F" w:rsidRPr="00952518" w:rsidRDefault="0046136F" w:rsidP="0046136F">
            <w:pPr>
              <w:spacing w:line="276" w:lineRule="auto"/>
              <w:rPr>
                <w:rFonts w:eastAsia="Times New Roman"/>
                <w:sz w:val="26"/>
                <w:szCs w:val="26"/>
              </w:rPr>
            </w:pPr>
            <w:r w:rsidRPr="00952518">
              <w:rPr>
                <w:rFonts w:eastAsia="Times New Roman"/>
                <w:spacing w:val="-6"/>
                <w:sz w:val="26"/>
                <w:szCs w:val="26"/>
              </w:rPr>
              <w:t xml:space="preserve">Đánh giá mức độ hoàn thành </w:t>
            </w:r>
            <w:r w:rsidRPr="00952518">
              <w:rPr>
                <w:rFonts w:eastAsia="Times New Roman"/>
                <w:sz w:val="26"/>
                <w:szCs w:val="26"/>
              </w:rPr>
              <w:t>các nhiệm vụ học tập</w:t>
            </w:r>
          </w:p>
        </w:tc>
        <w:tc>
          <w:tcPr>
            <w:tcW w:w="1133" w:type="dxa"/>
            <w:tcBorders>
              <w:top w:val="nil"/>
              <w:left w:val="nil"/>
              <w:bottom w:val="single" w:sz="4" w:space="0" w:color="auto"/>
              <w:right w:val="single" w:sz="4" w:space="0" w:color="auto"/>
            </w:tcBorders>
            <w:shd w:val="clear" w:color="auto" w:fill="FFFFFF"/>
          </w:tcPr>
          <w:p w14:paraId="6CB7FE1C" w14:textId="77777777" w:rsidR="0046136F" w:rsidRPr="00952518" w:rsidRDefault="0046136F" w:rsidP="0046136F">
            <w:pPr>
              <w:spacing w:line="276" w:lineRule="auto"/>
              <w:rPr>
                <w:rFonts w:eastAsia="Times New Roman"/>
                <w:sz w:val="26"/>
                <w:szCs w:val="26"/>
              </w:rPr>
            </w:pPr>
            <w:r w:rsidRPr="00952518">
              <w:rPr>
                <w:rFonts w:eastAsia="Times New Roman"/>
                <w:sz w:val="26"/>
                <w:szCs w:val="26"/>
              </w:rPr>
              <w:t>C</w:t>
            </w:r>
            <w:r w:rsidRPr="00952518">
              <w:rPr>
                <w:rFonts w:eastAsia="Times New Roman"/>
                <w:sz w:val="26"/>
                <w:szCs w:val="26"/>
                <w:vertAlign w:val="subscript"/>
              </w:rPr>
              <w:t>hp</w:t>
            </w:r>
            <w:r w:rsidRPr="00952518">
              <w:rPr>
                <w:rFonts w:eastAsia="Times New Roman"/>
                <w:sz w:val="26"/>
                <w:szCs w:val="26"/>
              </w:rPr>
              <w:t>1, C</w:t>
            </w:r>
            <w:r w:rsidRPr="00952518">
              <w:rPr>
                <w:rFonts w:eastAsia="Times New Roman"/>
                <w:sz w:val="26"/>
                <w:szCs w:val="26"/>
                <w:vertAlign w:val="subscript"/>
              </w:rPr>
              <w:t>hp</w:t>
            </w:r>
            <w:r w:rsidRPr="00952518">
              <w:rPr>
                <w:rFonts w:eastAsia="Times New Roman"/>
                <w:sz w:val="26"/>
                <w:szCs w:val="26"/>
              </w:rPr>
              <w:t>2,C</w:t>
            </w:r>
            <w:r w:rsidRPr="00952518">
              <w:rPr>
                <w:rFonts w:eastAsia="Times New Roman"/>
                <w:sz w:val="26"/>
                <w:szCs w:val="26"/>
                <w:vertAlign w:val="subscript"/>
              </w:rPr>
              <w:t>hp</w:t>
            </w:r>
            <w:r w:rsidRPr="00952518">
              <w:rPr>
                <w:rFonts w:eastAsia="Times New Roman"/>
                <w:sz w:val="26"/>
                <w:szCs w:val="26"/>
              </w:rPr>
              <w:t>3, C</w:t>
            </w:r>
            <w:r w:rsidRPr="00952518">
              <w:rPr>
                <w:rFonts w:eastAsia="Times New Roman"/>
                <w:sz w:val="26"/>
                <w:szCs w:val="26"/>
                <w:vertAlign w:val="subscript"/>
              </w:rPr>
              <w:t>hp</w:t>
            </w:r>
            <w:r w:rsidRPr="00952518">
              <w:rPr>
                <w:rFonts w:eastAsia="Times New Roman"/>
                <w:sz w:val="26"/>
                <w:szCs w:val="26"/>
              </w:rPr>
              <w:t>4, C</w:t>
            </w:r>
            <w:r w:rsidRPr="00952518">
              <w:rPr>
                <w:rFonts w:eastAsia="Times New Roman"/>
                <w:sz w:val="26"/>
                <w:szCs w:val="26"/>
                <w:vertAlign w:val="subscript"/>
              </w:rPr>
              <w:t>hp</w:t>
            </w:r>
            <w:r w:rsidRPr="00952518">
              <w:rPr>
                <w:rFonts w:eastAsia="Times New Roman"/>
                <w:sz w:val="26"/>
                <w:szCs w:val="26"/>
              </w:rPr>
              <w:t>5</w:t>
            </w:r>
          </w:p>
        </w:tc>
      </w:tr>
      <w:tr w:rsidR="0046136F" w:rsidRPr="00952518" w14:paraId="7CA11F4A" w14:textId="77777777" w:rsidTr="0046136F">
        <w:trPr>
          <w:gridAfter w:val="1"/>
          <w:wAfter w:w="425" w:type="dxa"/>
          <w:trHeight w:val="315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2F2DD5CE" w14:textId="77777777" w:rsidR="0046136F" w:rsidRPr="00952518"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0C6FFD21" w14:textId="77777777" w:rsidR="0046136F" w:rsidRPr="00952518" w:rsidRDefault="0046136F" w:rsidP="0046136F">
            <w:pPr>
              <w:spacing w:line="276" w:lineRule="auto"/>
              <w:jc w:val="both"/>
              <w:rPr>
                <w:rFonts w:eastAsia="Times New Roman"/>
                <w:sz w:val="26"/>
                <w:szCs w:val="26"/>
              </w:rPr>
            </w:pP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4EA4CB"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14D65D"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10%</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7086BB"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Do giảng viên chủ động</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ED5859" w14:textId="77777777" w:rsidR="0046136F" w:rsidRPr="00952518" w:rsidRDefault="0046136F" w:rsidP="0046136F">
            <w:pPr>
              <w:spacing w:line="276" w:lineRule="auto"/>
              <w:ind w:firstLine="277"/>
              <w:rPr>
                <w:rFonts w:eastAsia="Times New Roman"/>
                <w:sz w:val="26"/>
                <w:szCs w:val="26"/>
              </w:rPr>
            </w:pPr>
            <w:r w:rsidRPr="00952518">
              <w:rPr>
                <w:rFonts w:eastAsia="Times New Roman"/>
                <w:sz w:val="26"/>
                <w:szCs w:val="26"/>
              </w:rPr>
              <w:t>Sử dụng các phương thức:</w:t>
            </w:r>
            <w:r w:rsidRPr="00952518">
              <w:rPr>
                <w:rFonts w:eastAsia="Times New Roman"/>
                <w:sz w:val="26"/>
                <w:szCs w:val="26"/>
              </w:rPr>
              <w:br/>
              <w:t>+ Thảo luận;</w:t>
            </w:r>
            <w:r w:rsidRPr="00952518">
              <w:rPr>
                <w:rFonts w:eastAsia="Times New Roman"/>
                <w:sz w:val="26"/>
                <w:szCs w:val="26"/>
              </w:rPr>
              <w:br/>
              <w:t>+ Hỏi đáp;</w:t>
            </w:r>
            <w:r w:rsidRPr="00952518">
              <w:rPr>
                <w:rFonts w:eastAsia="Times New Roman"/>
                <w:sz w:val="26"/>
                <w:szCs w:val="26"/>
              </w:rPr>
              <w:br/>
              <w:t>+ Làm việc nhóm;</w:t>
            </w:r>
            <w:r w:rsidRPr="00952518">
              <w:rPr>
                <w:rFonts w:eastAsia="Times New Roman"/>
                <w:sz w:val="26"/>
                <w:szCs w:val="26"/>
              </w:rPr>
              <w:br/>
              <w:t>+ Bài tập về nhà;</w:t>
            </w:r>
            <w:r w:rsidRPr="00952518">
              <w:rPr>
                <w:rFonts w:eastAsia="Times New Roman"/>
                <w:sz w:val="26"/>
                <w:szCs w:val="26"/>
              </w:rPr>
              <w:br/>
              <w:t>+ Và các hình thức đánh giá quá trình khác.</w:t>
            </w:r>
          </w:p>
        </w:tc>
        <w:tc>
          <w:tcPr>
            <w:tcW w:w="1133" w:type="dxa"/>
            <w:tcBorders>
              <w:top w:val="nil"/>
              <w:left w:val="nil"/>
              <w:bottom w:val="single" w:sz="4" w:space="0" w:color="auto"/>
              <w:right w:val="single" w:sz="4" w:space="0" w:color="auto"/>
            </w:tcBorders>
            <w:shd w:val="clear" w:color="auto" w:fill="FFFFFF"/>
          </w:tcPr>
          <w:p w14:paraId="546332CF" w14:textId="77777777" w:rsidR="0046136F" w:rsidRPr="00952518" w:rsidRDefault="0046136F" w:rsidP="0046136F">
            <w:pPr>
              <w:spacing w:line="276" w:lineRule="auto"/>
              <w:rPr>
                <w:rFonts w:eastAsia="Times New Roman"/>
                <w:sz w:val="26"/>
                <w:szCs w:val="26"/>
              </w:rPr>
            </w:pPr>
            <w:r w:rsidRPr="00952518">
              <w:rPr>
                <w:rFonts w:eastAsia="Times New Roman"/>
                <w:sz w:val="26"/>
                <w:szCs w:val="26"/>
              </w:rPr>
              <w:t>C</w:t>
            </w:r>
            <w:r w:rsidRPr="00952518">
              <w:rPr>
                <w:rFonts w:eastAsia="Times New Roman"/>
                <w:sz w:val="26"/>
                <w:szCs w:val="26"/>
                <w:vertAlign w:val="subscript"/>
              </w:rPr>
              <w:t>hp</w:t>
            </w:r>
            <w:r w:rsidRPr="00952518">
              <w:rPr>
                <w:rFonts w:eastAsia="Times New Roman"/>
                <w:sz w:val="26"/>
                <w:szCs w:val="26"/>
              </w:rPr>
              <w:t>1, C</w:t>
            </w:r>
            <w:r w:rsidRPr="00952518">
              <w:rPr>
                <w:rFonts w:eastAsia="Times New Roman"/>
                <w:sz w:val="26"/>
                <w:szCs w:val="26"/>
                <w:vertAlign w:val="subscript"/>
              </w:rPr>
              <w:t>hp</w:t>
            </w:r>
            <w:r w:rsidRPr="00952518">
              <w:rPr>
                <w:rFonts w:eastAsia="Times New Roman"/>
                <w:sz w:val="26"/>
                <w:szCs w:val="26"/>
              </w:rPr>
              <w:t>2,C</w:t>
            </w:r>
            <w:r w:rsidRPr="00952518">
              <w:rPr>
                <w:rFonts w:eastAsia="Times New Roman"/>
                <w:sz w:val="26"/>
                <w:szCs w:val="26"/>
                <w:vertAlign w:val="subscript"/>
              </w:rPr>
              <w:t>hp</w:t>
            </w:r>
            <w:r w:rsidRPr="00952518">
              <w:rPr>
                <w:rFonts w:eastAsia="Times New Roman"/>
                <w:sz w:val="26"/>
                <w:szCs w:val="26"/>
              </w:rPr>
              <w:t>3, C</w:t>
            </w:r>
            <w:r w:rsidRPr="00952518">
              <w:rPr>
                <w:rFonts w:eastAsia="Times New Roman"/>
                <w:sz w:val="26"/>
                <w:szCs w:val="26"/>
                <w:vertAlign w:val="subscript"/>
              </w:rPr>
              <w:t>hp</w:t>
            </w:r>
            <w:r w:rsidRPr="00952518">
              <w:rPr>
                <w:rFonts w:eastAsia="Times New Roman"/>
                <w:sz w:val="26"/>
                <w:szCs w:val="26"/>
              </w:rPr>
              <w:t>4, C</w:t>
            </w:r>
            <w:r w:rsidRPr="00952518">
              <w:rPr>
                <w:rFonts w:eastAsia="Times New Roman"/>
                <w:sz w:val="26"/>
                <w:szCs w:val="26"/>
                <w:vertAlign w:val="subscript"/>
              </w:rPr>
              <w:t>hp</w:t>
            </w:r>
            <w:r w:rsidRPr="00952518">
              <w:rPr>
                <w:rFonts w:eastAsia="Times New Roman"/>
                <w:sz w:val="26"/>
                <w:szCs w:val="26"/>
              </w:rPr>
              <w:t>5</w:t>
            </w:r>
          </w:p>
        </w:tc>
      </w:tr>
      <w:tr w:rsidR="0046136F" w:rsidRPr="00952518" w14:paraId="00E81A7F" w14:textId="77777777" w:rsidTr="0046136F">
        <w:trPr>
          <w:gridAfter w:val="1"/>
          <w:wAfter w:w="425" w:type="dxa"/>
          <w:trHeight w:val="3150"/>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C3A4FE5" w14:textId="77777777" w:rsidR="0046136F" w:rsidRPr="00952518" w:rsidRDefault="0046136F" w:rsidP="0046136F">
            <w:pPr>
              <w:spacing w:line="276" w:lineRule="auto"/>
              <w:jc w:val="both"/>
              <w:rPr>
                <w:rFonts w:eastAsia="Times New Roman"/>
                <w:sz w:val="26"/>
                <w:szCs w:val="26"/>
              </w:rPr>
            </w:pPr>
            <w:r w:rsidRPr="00952518">
              <w:rPr>
                <w:rFonts w:eastAsia="Times New Roman"/>
                <w:sz w:val="26"/>
                <w:szCs w:val="26"/>
              </w:rPr>
              <w:lastRenderedPageBreak/>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17E153"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Điểm đánh giá giữa học phần (a2)</w:t>
            </w: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2C24E3"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Mức độ đạt Chuẩn đầu ra</w:t>
            </w:r>
          </w:p>
          <w:p w14:paraId="5F8FFC7E"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D65A6C" w14:textId="4B11F69E" w:rsidR="0046136F" w:rsidRPr="00952518" w:rsidRDefault="00875002" w:rsidP="0046136F">
            <w:pPr>
              <w:spacing w:line="276" w:lineRule="auto"/>
              <w:jc w:val="center"/>
              <w:rPr>
                <w:rFonts w:eastAsia="Times New Roman"/>
                <w:sz w:val="26"/>
                <w:szCs w:val="26"/>
              </w:rPr>
            </w:pPr>
            <w:r>
              <w:rPr>
                <w:rFonts w:eastAsia="Times New Roman"/>
                <w:sz w:val="26"/>
                <w:szCs w:val="26"/>
              </w:rPr>
              <w:t>3</w:t>
            </w:r>
            <w:r w:rsidR="0046136F" w:rsidRPr="00952518">
              <w:rPr>
                <w:rFonts w:eastAsia="Times New Roman"/>
                <w:sz w:val="26"/>
                <w:szCs w:val="26"/>
              </w:rPr>
              <w:t>0%</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57A340"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Tuần 8</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1E82B3" w14:textId="77777777" w:rsidR="0046136F" w:rsidRPr="00952518" w:rsidRDefault="0046136F" w:rsidP="0046136F">
            <w:pPr>
              <w:spacing w:line="276" w:lineRule="auto"/>
              <w:rPr>
                <w:rFonts w:eastAsia="Times New Roman"/>
                <w:sz w:val="26"/>
                <w:szCs w:val="26"/>
              </w:rPr>
            </w:pPr>
            <w:r w:rsidRPr="00952518">
              <w:rPr>
                <w:rFonts w:eastAsia="Times New Roman"/>
                <w:sz w:val="26"/>
                <w:szCs w:val="26"/>
              </w:rPr>
              <w:t>Sử dụng kết hợp các phương thức:</w:t>
            </w:r>
            <w:r w:rsidRPr="00952518">
              <w:rPr>
                <w:rFonts w:eastAsia="Times New Roman"/>
                <w:sz w:val="26"/>
                <w:szCs w:val="26"/>
              </w:rPr>
              <w:br/>
              <w:t>+ Vấn đáp (do giảng viên ra nội dung hỏi);</w:t>
            </w:r>
            <w:r w:rsidRPr="00952518">
              <w:rPr>
                <w:rFonts w:eastAsia="Times New Roman"/>
                <w:sz w:val="26"/>
                <w:szCs w:val="26"/>
              </w:rPr>
              <w:br/>
              <w:t>+ Dự án;</w:t>
            </w:r>
            <w:r w:rsidRPr="00952518">
              <w:rPr>
                <w:rFonts w:eastAsia="Times New Roman"/>
                <w:sz w:val="26"/>
                <w:szCs w:val="26"/>
              </w:rPr>
              <w:br/>
              <w:t>+ Báo cáo;</w:t>
            </w:r>
            <w:r w:rsidRPr="00952518">
              <w:rPr>
                <w:rFonts w:eastAsia="Times New Roman"/>
                <w:sz w:val="26"/>
                <w:szCs w:val="26"/>
              </w:rPr>
              <w:br/>
            </w:r>
          </w:p>
        </w:tc>
        <w:tc>
          <w:tcPr>
            <w:tcW w:w="1133" w:type="dxa"/>
            <w:tcBorders>
              <w:top w:val="nil"/>
              <w:left w:val="nil"/>
              <w:bottom w:val="single" w:sz="4" w:space="0" w:color="auto"/>
              <w:right w:val="single" w:sz="4" w:space="0" w:color="auto"/>
            </w:tcBorders>
            <w:shd w:val="clear" w:color="auto" w:fill="FFFFFF"/>
          </w:tcPr>
          <w:p w14:paraId="5588EC8F" w14:textId="77777777" w:rsidR="0046136F" w:rsidRPr="00952518" w:rsidRDefault="0046136F" w:rsidP="0046136F">
            <w:pPr>
              <w:spacing w:line="276" w:lineRule="auto"/>
              <w:rPr>
                <w:rFonts w:eastAsia="Times New Roman"/>
                <w:sz w:val="26"/>
                <w:szCs w:val="26"/>
              </w:rPr>
            </w:pPr>
            <w:r w:rsidRPr="00952518">
              <w:rPr>
                <w:rFonts w:eastAsia="Times New Roman"/>
                <w:sz w:val="26"/>
                <w:szCs w:val="26"/>
              </w:rPr>
              <w:t>C</w:t>
            </w:r>
            <w:r w:rsidRPr="00952518">
              <w:rPr>
                <w:rFonts w:eastAsia="Times New Roman"/>
                <w:sz w:val="26"/>
                <w:szCs w:val="26"/>
                <w:vertAlign w:val="subscript"/>
              </w:rPr>
              <w:t>hp</w:t>
            </w:r>
            <w:r w:rsidRPr="00952518">
              <w:rPr>
                <w:rFonts w:eastAsia="Times New Roman"/>
                <w:sz w:val="26"/>
                <w:szCs w:val="26"/>
              </w:rPr>
              <w:t>1, C</w:t>
            </w:r>
            <w:r w:rsidRPr="00952518">
              <w:rPr>
                <w:rFonts w:eastAsia="Times New Roman"/>
                <w:sz w:val="26"/>
                <w:szCs w:val="26"/>
                <w:vertAlign w:val="subscript"/>
              </w:rPr>
              <w:t>hp</w:t>
            </w:r>
            <w:r w:rsidRPr="00952518">
              <w:rPr>
                <w:rFonts w:eastAsia="Times New Roman"/>
                <w:sz w:val="26"/>
                <w:szCs w:val="26"/>
              </w:rPr>
              <w:t>2,C</w:t>
            </w:r>
            <w:r w:rsidRPr="00952518">
              <w:rPr>
                <w:rFonts w:eastAsia="Times New Roman"/>
                <w:sz w:val="26"/>
                <w:szCs w:val="26"/>
                <w:vertAlign w:val="subscript"/>
              </w:rPr>
              <w:t>hp</w:t>
            </w:r>
            <w:r w:rsidRPr="00952518">
              <w:rPr>
                <w:rFonts w:eastAsia="Times New Roman"/>
                <w:sz w:val="26"/>
                <w:szCs w:val="26"/>
              </w:rPr>
              <w:t>3, C</w:t>
            </w:r>
            <w:r w:rsidRPr="00952518">
              <w:rPr>
                <w:rFonts w:eastAsia="Times New Roman"/>
                <w:sz w:val="26"/>
                <w:szCs w:val="26"/>
                <w:vertAlign w:val="subscript"/>
              </w:rPr>
              <w:t>hp</w:t>
            </w:r>
            <w:r w:rsidRPr="00952518">
              <w:rPr>
                <w:rFonts w:eastAsia="Times New Roman"/>
                <w:sz w:val="26"/>
                <w:szCs w:val="26"/>
              </w:rPr>
              <w:t>4, C</w:t>
            </w:r>
            <w:r w:rsidRPr="00952518">
              <w:rPr>
                <w:rFonts w:eastAsia="Times New Roman"/>
                <w:sz w:val="26"/>
                <w:szCs w:val="26"/>
                <w:vertAlign w:val="subscript"/>
              </w:rPr>
              <w:t>hp</w:t>
            </w:r>
            <w:r w:rsidRPr="00952518">
              <w:rPr>
                <w:rFonts w:eastAsia="Times New Roman"/>
                <w:sz w:val="26"/>
                <w:szCs w:val="26"/>
              </w:rPr>
              <w:t>5</w:t>
            </w:r>
          </w:p>
        </w:tc>
      </w:tr>
      <w:tr w:rsidR="0046136F" w:rsidRPr="00952518" w14:paraId="5F7A48C8" w14:textId="77777777" w:rsidTr="0046136F">
        <w:trPr>
          <w:gridAfter w:val="1"/>
          <w:wAfter w:w="425" w:type="dxa"/>
          <w:trHeight w:val="315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634D26DE" w14:textId="77777777" w:rsidR="0046136F" w:rsidRPr="00952518"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D8FD5A"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Điểm thi kết thúc học phần (a3)</w:t>
            </w: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7C1773"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 xml:space="preserve">Chuẩn đầu ra </w:t>
            </w:r>
          </w:p>
          <w:p w14:paraId="5F9C61A1"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5A48F0" w14:textId="2278F730" w:rsidR="0046136F" w:rsidRPr="00952518" w:rsidRDefault="00875002" w:rsidP="0046136F">
            <w:pPr>
              <w:spacing w:line="276" w:lineRule="auto"/>
              <w:jc w:val="center"/>
              <w:rPr>
                <w:rFonts w:eastAsia="Times New Roman"/>
                <w:sz w:val="26"/>
                <w:szCs w:val="26"/>
              </w:rPr>
            </w:pPr>
            <w:r>
              <w:rPr>
                <w:rFonts w:eastAsia="Times New Roman"/>
                <w:sz w:val="26"/>
                <w:szCs w:val="26"/>
              </w:rPr>
              <w:t>5</w:t>
            </w:r>
            <w:r w:rsidR="0046136F" w:rsidRPr="00952518">
              <w:rPr>
                <w:rFonts w:eastAsia="Times New Roman"/>
                <w:sz w:val="26"/>
                <w:szCs w:val="26"/>
              </w:rPr>
              <w:t>0%</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BACE4CB" w14:textId="77777777" w:rsidR="0046136F" w:rsidRPr="00952518" w:rsidRDefault="0046136F" w:rsidP="0046136F">
            <w:pPr>
              <w:spacing w:line="276" w:lineRule="auto"/>
              <w:jc w:val="center"/>
              <w:rPr>
                <w:rFonts w:eastAsia="Times New Roman"/>
                <w:sz w:val="26"/>
                <w:szCs w:val="26"/>
              </w:rPr>
            </w:pPr>
            <w:r w:rsidRPr="00952518">
              <w:rPr>
                <w:rFonts w:eastAsia="Times New Roman"/>
                <w:sz w:val="26"/>
                <w:szCs w:val="26"/>
              </w:rPr>
              <w:t>Sau khi kết thúc học phần</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F5499A" w14:textId="77777777" w:rsidR="00875002" w:rsidRDefault="00875002" w:rsidP="00875002">
            <w:pPr>
              <w:spacing w:line="276" w:lineRule="auto"/>
              <w:jc w:val="both"/>
              <w:rPr>
                <w:rFonts w:eastAsia="Times New Roman"/>
                <w:sz w:val="26"/>
                <w:szCs w:val="26"/>
              </w:rPr>
            </w:pPr>
            <w:r>
              <w:rPr>
                <w:rFonts w:eastAsia="Times New Roman"/>
                <w:sz w:val="26"/>
                <w:szCs w:val="26"/>
              </w:rPr>
              <w:t>Vấn đáp (theo ngân hàng đề thi);</w:t>
            </w:r>
          </w:p>
          <w:p w14:paraId="12D23623" w14:textId="41155B8F" w:rsidR="0046136F" w:rsidRPr="00952518" w:rsidRDefault="00875002" w:rsidP="00875002">
            <w:pPr>
              <w:spacing w:line="276" w:lineRule="auto"/>
              <w:rPr>
                <w:rFonts w:eastAsia="Times New Roman"/>
                <w:sz w:val="26"/>
                <w:szCs w:val="26"/>
              </w:rPr>
            </w:pPr>
            <w:r>
              <w:rPr>
                <w:rFonts w:eastAsia="Times New Roman"/>
                <w:spacing w:val="-8"/>
                <w:sz w:val="26"/>
                <w:szCs w:val="26"/>
              </w:rPr>
              <w:t>Trường hợp đặc biệt do Hiệu trưởng quyết định.</w:t>
            </w:r>
            <w:r w:rsidR="0046136F" w:rsidRPr="00952518">
              <w:rPr>
                <w:rFonts w:eastAsia="Times New Roman"/>
                <w:sz w:val="26"/>
                <w:szCs w:val="26"/>
              </w:rPr>
              <w:br/>
            </w:r>
          </w:p>
          <w:p w14:paraId="25738FE5" w14:textId="77777777" w:rsidR="0046136F" w:rsidRPr="00952518" w:rsidRDefault="0046136F" w:rsidP="0046136F">
            <w:pPr>
              <w:spacing w:line="276" w:lineRule="auto"/>
              <w:ind w:firstLine="213"/>
              <w:rPr>
                <w:rFonts w:eastAsia="Times New Roman"/>
                <w:sz w:val="26"/>
                <w:szCs w:val="26"/>
              </w:rPr>
            </w:pPr>
          </w:p>
        </w:tc>
        <w:tc>
          <w:tcPr>
            <w:tcW w:w="1133" w:type="dxa"/>
            <w:tcBorders>
              <w:top w:val="nil"/>
              <w:left w:val="nil"/>
              <w:bottom w:val="single" w:sz="4" w:space="0" w:color="auto"/>
              <w:right w:val="single" w:sz="4" w:space="0" w:color="auto"/>
            </w:tcBorders>
            <w:shd w:val="clear" w:color="auto" w:fill="FFFFFF"/>
          </w:tcPr>
          <w:p w14:paraId="5D63F9FD" w14:textId="77777777" w:rsidR="0046136F" w:rsidRPr="00952518" w:rsidRDefault="0046136F" w:rsidP="0046136F">
            <w:pPr>
              <w:spacing w:line="276" w:lineRule="auto"/>
              <w:rPr>
                <w:rFonts w:eastAsia="Times New Roman"/>
                <w:sz w:val="26"/>
                <w:szCs w:val="26"/>
              </w:rPr>
            </w:pPr>
            <w:r w:rsidRPr="00952518">
              <w:rPr>
                <w:rFonts w:eastAsia="Times New Roman"/>
                <w:sz w:val="26"/>
                <w:szCs w:val="26"/>
              </w:rPr>
              <w:t>C</w:t>
            </w:r>
            <w:r w:rsidRPr="00952518">
              <w:rPr>
                <w:rFonts w:eastAsia="Times New Roman"/>
                <w:sz w:val="26"/>
                <w:szCs w:val="26"/>
                <w:vertAlign w:val="subscript"/>
              </w:rPr>
              <w:t>hp</w:t>
            </w:r>
            <w:r w:rsidRPr="00952518">
              <w:rPr>
                <w:rFonts w:eastAsia="Times New Roman"/>
                <w:sz w:val="26"/>
                <w:szCs w:val="26"/>
              </w:rPr>
              <w:t>1, C</w:t>
            </w:r>
            <w:r w:rsidRPr="00952518">
              <w:rPr>
                <w:rFonts w:eastAsia="Times New Roman"/>
                <w:sz w:val="26"/>
                <w:szCs w:val="26"/>
                <w:vertAlign w:val="subscript"/>
              </w:rPr>
              <w:t>hp</w:t>
            </w:r>
            <w:r w:rsidRPr="00952518">
              <w:rPr>
                <w:rFonts w:eastAsia="Times New Roman"/>
                <w:sz w:val="26"/>
                <w:szCs w:val="26"/>
              </w:rPr>
              <w:t>2,C</w:t>
            </w:r>
            <w:r w:rsidRPr="00952518">
              <w:rPr>
                <w:rFonts w:eastAsia="Times New Roman"/>
                <w:sz w:val="26"/>
                <w:szCs w:val="26"/>
                <w:vertAlign w:val="subscript"/>
              </w:rPr>
              <w:t>hp</w:t>
            </w:r>
            <w:r w:rsidRPr="00952518">
              <w:rPr>
                <w:rFonts w:eastAsia="Times New Roman"/>
                <w:sz w:val="26"/>
                <w:szCs w:val="26"/>
              </w:rPr>
              <w:t>3, C</w:t>
            </w:r>
            <w:r w:rsidRPr="00952518">
              <w:rPr>
                <w:rFonts w:eastAsia="Times New Roman"/>
                <w:sz w:val="26"/>
                <w:szCs w:val="26"/>
                <w:vertAlign w:val="subscript"/>
              </w:rPr>
              <w:t>hp</w:t>
            </w:r>
            <w:r w:rsidRPr="00952518">
              <w:rPr>
                <w:rFonts w:eastAsia="Times New Roman"/>
                <w:sz w:val="26"/>
                <w:szCs w:val="26"/>
              </w:rPr>
              <w:t>4, C</w:t>
            </w:r>
            <w:r w:rsidRPr="00952518">
              <w:rPr>
                <w:rFonts w:eastAsia="Times New Roman"/>
                <w:sz w:val="26"/>
                <w:szCs w:val="26"/>
                <w:vertAlign w:val="subscript"/>
              </w:rPr>
              <w:t>hp</w:t>
            </w:r>
            <w:r w:rsidRPr="00952518">
              <w:rPr>
                <w:rFonts w:eastAsia="Times New Roman"/>
                <w:sz w:val="26"/>
                <w:szCs w:val="26"/>
              </w:rPr>
              <w:t>5</w:t>
            </w:r>
          </w:p>
        </w:tc>
      </w:tr>
      <w:tr w:rsidR="0046136F" w:rsidRPr="00952518" w14:paraId="4ECD603A" w14:textId="77777777" w:rsidTr="0046136F">
        <w:tblPrEx>
          <w:shd w:val="clear" w:color="auto" w:fill="auto"/>
          <w:tblCellMar>
            <w:left w:w="108" w:type="dxa"/>
            <w:right w:w="108" w:type="dxa"/>
          </w:tblCellMar>
        </w:tblPrEx>
        <w:tc>
          <w:tcPr>
            <w:tcW w:w="9634" w:type="dxa"/>
            <w:gridSpan w:val="10"/>
          </w:tcPr>
          <w:p w14:paraId="714713BE" w14:textId="77777777" w:rsidR="0046136F" w:rsidRPr="00952518" w:rsidRDefault="0046136F" w:rsidP="00715ED4">
            <w:pPr>
              <w:pStyle w:val="Tableright"/>
              <w:rPr>
                <w:rStyle w:val="Emphasis"/>
                <w:lang w:val="en-US"/>
              </w:rPr>
            </w:pPr>
            <w:r w:rsidRPr="00952518">
              <w:rPr>
                <w:rStyle w:val="Emphasis"/>
              </w:rPr>
              <w:t>Hà Nội, ngày</w:t>
            </w:r>
            <w:r>
              <w:rPr>
                <w:rStyle w:val="Emphasis"/>
                <w:lang w:val="en-US"/>
              </w:rPr>
              <w:t xml:space="preserve">  </w:t>
            </w:r>
            <w:r w:rsidRPr="00952518">
              <w:rPr>
                <w:rStyle w:val="Emphasis"/>
                <w:lang w:val="en-US"/>
              </w:rPr>
              <w:t xml:space="preserve"> </w:t>
            </w:r>
            <w:r w:rsidRPr="00952518">
              <w:rPr>
                <w:rStyle w:val="Emphasis"/>
              </w:rPr>
              <w:t xml:space="preserve">tháng </w:t>
            </w:r>
            <w:r>
              <w:rPr>
                <w:rStyle w:val="Emphasis"/>
                <w:lang w:val="en-US"/>
              </w:rPr>
              <w:t xml:space="preserve">  </w:t>
            </w:r>
            <w:r w:rsidRPr="00952518">
              <w:rPr>
                <w:rStyle w:val="Emphasis"/>
              </w:rPr>
              <w:t xml:space="preserve">năm </w:t>
            </w:r>
          </w:p>
        </w:tc>
      </w:tr>
      <w:tr w:rsidR="0046136F" w:rsidRPr="00952518" w14:paraId="2F438441" w14:textId="77777777" w:rsidTr="0046136F">
        <w:tblPrEx>
          <w:shd w:val="clear" w:color="auto" w:fill="auto"/>
          <w:tblCellMar>
            <w:left w:w="108" w:type="dxa"/>
            <w:right w:w="108" w:type="dxa"/>
          </w:tblCellMar>
        </w:tblPrEx>
        <w:tc>
          <w:tcPr>
            <w:tcW w:w="2972" w:type="dxa"/>
            <w:gridSpan w:val="3"/>
          </w:tcPr>
          <w:p w14:paraId="37F162D1" w14:textId="77777777" w:rsidR="0046136F" w:rsidRPr="00952518" w:rsidRDefault="0046136F" w:rsidP="00041F8B">
            <w:pPr>
              <w:pStyle w:val="Tablehead"/>
            </w:pPr>
            <w:r>
              <w:t>P. Viện t</w:t>
            </w:r>
            <w:r w:rsidRPr="00952518">
              <w:t>rưởng</w:t>
            </w:r>
          </w:p>
        </w:tc>
        <w:tc>
          <w:tcPr>
            <w:tcW w:w="3119" w:type="dxa"/>
            <w:gridSpan w:val="4"/>
          </w:tcPr>
          <w:p w14:paraId="4268CC49" w14:textId="77777777" w:rsidR="0046136F" w:rsidRPr="00952518" w:rsidRDefault="0046136F" w:rsidP="00041F8B">
            <w:pPr>
              <w:pStyle w:val="Tablehead"/>
            </w:pPr>
            <w:r w:rsidRPr="00952518">
              <w:t>Trưởng Bộ môn</w:t>
            </w:r>
          </w:p>
        </w:tc>
        <w:tc>
          <w:tcPr>
            <w:tcW w:w="3543" w:type="dxa"/>
            <w:gridSpan w:val="3"/>
          </w:tcPr>
          <w:p w14:paraId="4971D6A0" w14:textId="77777777" w:rsidR="0046136F" w:rsidRPr="00952518" w:rsidRDefault="0046136F" w:rsidP="00041F8B">
            <w:pPr>
              <w:pStyle w:val="Tablehead"/>
            </w:pPr>
            <w:r w:rsidRPr="00952518">
              <w:t>Người biên soạn</w:t>
            </w:r>
          </w:p>
        </w:tc>
      </w:tr>
      <w:tr w:rsidR="0046136F" w:rsidRPr="00952518" w14:paraId="079EE308" w14:textId="77777777" w:rsidTr="0046136F">
        <w:tblPrEx>
          <w:shd w:val="clear" w:color="auto" w:fill="auto"/>
          <w:tblCellMar>
            <w:left w:w="108" w:type="dxa"/>
            <w:right w:w="108" w:type="dxa"/>
          </w:tblCellMar>
        </w:tblPrEx>
        <w:tc>
          <w:tcPr>
            <w:tcW w:w="2972" w:type="dxa"/>
            <w:gridSpan w:val="3"/>
            <w:vAlign w:val="center"/>
          </w:tcPr>
          <w:p w14:paraId="4C357A12" w14:textId="77777777" w:rsidR="0046136F" w:rsidRPr="00952518" w:rsidRDefault="0046136F" w:rsidP="00041F8B">
            <w:pPr>
              <w:pStyle w:val="Tablehead"/>
            </w:pPr>
            <w:r w:rsidRPr="00952518">
              <w:t>(Ký, ghi rõ họ tên)</w:t>
            </w:r>
          </w:p>
          <w:p w14:paraId="3A98D0D1" w14:textId="77777777" w:rsidR="0046136F" w:rsidRPr="00952518" w:rsidRDefault="0046136F" w:rsidP="00041F8B">
            <w:pPr>
              <w:pStyle w:val="Tablehead"/>
            </w:pPr>
          </w:p>
          <w:p w14:paraId="138FB852" w14:textId="77777777" w:rsidR="0046136F" w:rsidRPr="00952518" w:rsidRDefault="0046136F" w:rsidP="00041F8B">
            <w:pPr>
              <w:pStyle w:val="Tablehead"/>
            </w:pPr>
          </w:p>
          <w:p w14:paraId="0B9EE5D4" w14:textId="77777777" w:rsidR="0046136F" w:rsidRPr="00952518" w:rsidRDefault="0046136F" w:rsidP="00041F8B">
            <w:pPr>
              <w:pStyle w:val="Tablehead"/>
            </w:pPr>
            <w:r w:rsidRPr="00952518">
              <w:t>Nguyễn Ngọc Tú</w:t>
            </w:r>
          </w:p>
          <w:p w14:paraId="69E3A6CB" w14:textId="77777777" w:rsidR="0046136F" w:rsidRPr="00952518" w:rsidRDefault="0046136F" w:rsidP="00041F8B">
            <w:pPr>
              <w:pStyle w:val="Tablehead"/>
            </w:pPr>
          </w:p>
        </w:tc>
        <w:tc>
          <w:tcPr>
            <w:tcW w:w="3119" w:type="dxa"/>
            <w:gridSpan w:val="4"/>
            <w:vAlign w:val="center"/>
          </w:tcPr>
          <w:p w14:paraId="5D829D19" w14:textId="77777777" w:rsidR="0046136F" w:rsidRPr="00952518" w:rsidRDefault="0046136F" w:rsidP="00041F8B">
            <w:pPr>
              <w:pStyle w:val="Tablehead"/>
            </w:pPr>
            <w:r w:rsidRPr="00952518">
              <w:t>(Ký, ghi rõ họ tên)</w:t>
            </w:r>
          </w:p>
          <w:p w14:paraId="76D1C2BD" w14:textId="77777777" w:rsidR="0046136F" w:rsidRPr="00952518" w:rsidRDefault="0046136F" w:rsidP="00041F8B">
            <w:pPr>
              <w:pStyle w:val="Tablehead"/>
            </w:pPr>
          </w:p>
          <w:p w14:paraId="6828B3C2" w14:textId="77777777" w:rsidR="0046136F" w:rsidRPr="00952518" w:rsidRDefault="0046136F" w:rsidP="00041F8B">
            <w:pPr>
              <w:pStyle w:val="Tablehead"/>
            </w:pPr>
          </w:p>
          <w:p w14:paraId="7C851747" w14:textId="77777777" w:rsidR="0046136F" w:rsidRPr="00952518" w:rsidRDefault="0046136F" w:rsidP="00041F8B">
            <w:pPr>
              <w:pStyle w:val="Tablehead"/>
            </w:pPr>
            <w:r w:rsidRPr="00952518">
              <w:t>Lưu Thị Bích Hương</w:t>
            </w:r>
          </w:p>
          <w:p w14:paraId="18DAFE06" w14:textId="77777777" w:rsidR="0046136F" w:rsidRPr="00952518" w:rsidRDefault="0046136F" w:rsidP="00041F8B">
            <w:pPr>
              <w:pStyle w:val="Tablehead"/>
            </w:pPr>
          </w:p>
        </w:tc>
        <w:tc>
          <w:tcPr>
            <w:tcW w:w="3543" w:type="dxa"/>
            <w:gridSpan w:val="3"/>
            <w:vAlign w:val="center"/>
          </w:tcPr>
          <w:p w14:paraId="244FF024" w14:textId="77777777" w:rsidR="0046136F" w:rsidRPr="00952518" w:rsidRDefault="0046136F" w:rsidP="00041F8B">
            <w:pPr>
              <w:pStyle w:val="Tablehead"/>
            </w:pPr>
            <w:r w:rsidRPr="00952518">
              <w:t>(Ký, ghi rõ họ tên)</w:t>
            </w:r>
          </w:p>
          <w:p w14:paraId="29BC6541" w14:textId="77777777" w:rsidR="0046136F" w:rsidRPr="00952518" w:rsidRDefault="0046136F" w:rsidP="00041F8B">
            <w:pPr>
              <w:pStyle w:val="Tablehead"/>
            </w:pPr>
          </w:p>
          <w:p w14:paraId="3B852FBA" w14:textId="77777777" w:rsidR="0046136F" w:rsidRPr="00952518" w:rsidRDefault="0046136F" w:rsidP="00041F8B">
            <w:pPr>
              <w:pStyle w:val="Tablehead"/>
            </w:pPr>
          </w:p>
          <w:p w14:paraId="7F84C67D" w14:textId="77777777" w:rsidR="0046136F" w:rsidRPr="00952518" w:rsidRDefault="0046136F" w:rsidP="00041F8B">
            <w:pPr>
              <w:pStyle w:val="Tablehead"/>
            </w:pPr>
            <w:r w:rsidRPr="00952518">
              <w:t>Đỗ Thị Lan Anh</w:t>
            </w:r>
          </w:p>
          <w:p w14:paraId="23BF9409" w14:textId="77777777" w:rsidR="0046136F" w:rsidRPr="00952518" w:rsidRDefault="0046136F" w:rsidP="00041F8B">
            <w:pPr>
              <w:pStyle w:val="Tablehead"/>
            </w:pPr>
          </w:p>
        </w:tc>
      </w:tr>
      <w:tr w:rsidR="0046136F" w:rsidRPr="00952518" w14:paraId="6FA9B989" w14:textId="77777777" w:rsidTr="0046136F">
        <w:tblPrEx>
          <w:shd w:val="clear" w:color="auto" w:fill="auto"/>
          <w:tblCellMar>
            <w:left w:w="108" w:type="dxa"/>
            <w:right w:w="108" w:type="dxa"/>
          </w:tblCellMar>
        </w:tblPrEx>
        <w:tc>
          <w:tcPr>
            <w:tcW w:w="2972" w:type="dxa"/>
            <w:gridSpan w:val="3"/>
            <w:vAlign w:val="center"/>
          </w:tcPr>
          <w:p w14:paraId="75786180" w14:textId="77777777" w:rsidR="0046136F" w:rsidRPr="00952518" w:rsidRDefault="0046136F" w:rsidP="00041F8B">
            <w:pPr>
              <w:pStyle w:val="Tablehead"/>
            </w:pPr>
          </w:p>
        </w:tc>
        <w:tc>
          <w:tcPr>
            <w:tcW w:w="3119" w:type="dxa"/>
            <w:gridSpan w:val="4"/>
            <w:vAlign w:val="center"/>
          </w:tcPr>
          <w:p w14:paraId="2641632A" w14:textId="77777777" w:rsidR="0046136F" w:rsidRPr="00952518" w:rsidRDefault="0046136F" w:rsidP="00041F8B">
            <w:pPr>
              <w:pStyle w:val="Tablehead"/>
            </w:pPr>
          </w:p>
        </w:tc>
        <w:tc>
          <w:tcPr>
            <w:tcW w:w="3543" w:type="dxa"/>
            <w:gridSpan w:val="3"/>
            <w:vAlign w:val="center"/>
          </w:tcPr>
          <w:p w14:paraId="3585F8E2" w14:textId="77777777" w:rsidR="0046136F" w:rsidRPr="00952518" w:rsidRDefault="0046136F" w:rsidP="00041F8B">
            <w:pPr>
              <w:pStyle w:val="Tablehead"/>
            </w:pPr>
          </w:p>
        </w:tc>
      </w:tr>
      <w:tr w:rsidR="00314E39" w:rsidRPr="00952518" w14:paraId="35D6C045" w14:textId="77777777" w:rsidTr="0046136F">
        <w:tblPrEx>
          <w:shd w:val="clear" w:color="auto" w:fill="auto"/>
          <w:tblCellMar>
            <w:left w:w="108" w:type="dxa"/>
            <w:right w:w="108" w:type="dxa"/>
          </w:tblCellMar>
        </w:tblPrEx>
        <w:tc>
          <w:tcPr>
            <w:tcW w:w="2972" w:type="dxa"/>
            <w:gridSpan w:val="3"/>
            <w:vAlign w:val="center"/>
          </w:tcPr>
          <w:p w14:paraId="1004A566" w14:textId="77777777" w:rsidR="00314E39" w:rsidRPr="00952518" w:rsidRDefault="00314E39" w:rsidP="00041F8B">
            <w:pPr>
              <w:pStyle w:val="Tablehead"/>
            </w:pPr>
          </w:p>
        </w:tc>
        <w:tc>
          <w:tcPr>
            <w:tcW w:w="3119" w:type="dxa"/>
            <w:gridSpan w:val="4"/>
            <w:vAlign w:val="center"/>
          </w:tcPr>
          <w:p w14:paraId="1D49F4A7" w14:textId="77777777" w:rsidR="00314E39" w:rsidRPr="00952518" w:rsidRDefault="00314E39" w:rsidP="00041F8B">
            <w:pPr>
              <w:pStyle w:val="Tablehead"/>
            </w:pPr>
          </w:p>
        </w:tc>
        <w:tc>
          <w:tcPr>
            <w:tcW w:w="3543" w:type="dxa"/>
            <w:gridSpan w:val="3"/>
            <w:vAlign w:val="center"/>
          </w:tcPr>
          <w:p w14:paraId="393B5FCB" w14:textId="77777777" w:rsidR="00314E39" w:rsidRPr="00952518" w:rsidRDefault="00314E39" w:rsidP="00041F8B">
            <w:pPr>
              <w:pStyle w:val="Tablehead"/>
            </w:pPr>
          </w:p>
        </w:tc>
      </w:tr>
      <w:tr w:rsidR="00314E39" w:rsidRPr="00952518" w14:paraId="54F54186" w14:textId="77777777" w:rsidTr="0046136F">
        <w:tblPrEx>
          <w:shd w:val="clear" w:color="auto" w:fill="auto"/>
          <w:tblCellMar>
            <w:left w:w="108" w:type="dxa"/>
            <w:right w:w="108" w:type="dxa"/>
          </w:tblCellMar>
        </w:tblPrEx>
        <w:tc>
          <w:tcPr>
            <w:tcW w:w="2972" w:type="dxa"/>
            <w:gridSpan w:val="3"/>
            <w:vAlign w:val="center"/>
          </w:tcPr>
          <w:p w14:paraId="0D650947" w14:textId="77777777" w:rsidR="00314E39" w:rsidRPr="00952518" w:rsidRDefault="00314E39" w:rsidP="00041F8B">
            <w:pPr>
              <w:pStyle w:val="Tablehead"/>
            </w:pPr>
          </w:p>
        </w:tc>
        <w:tc>
          <w:tcPr>
            <w:tcW w:w="3119" w:type="dxa"/>
            <w:gridSpan w:val="4"/>
            <w:vAlign w:val="center"/>
          </w:tcPr>
          <w:p w14:paraId="7821AD20" w14:textId="77777777" w:rsidR="00314E39" w:rsidRPr="00952518" w:rsidRDefault="00314E39" w:rsidP="00041F8B">
            <w:pPr>
              <w:pStyle w:val="Tablehead"/>
            </w:pPr>
          </w:p>
        </w:tc>
        <w:tc>
          <w:tcPr>
            <w:tcW w:w="3543" w:type="dxa"/>
            <w:gridSpan w:val="3"/>
            <w:vAlign w:val="center"/>
          </w:tcPr>
          <w:p w14:paraId="3EFB97A4" w14:textId="77777777" w:rsidR="00314E39" w:rsidRPr="00952518" w:rsidRDefault="00314E39" w:rsidP="00041F8B">
            <w:pPr>
              <w:pStyle w:val="Tablehead"/>
            </w:pPr>
          </w:p>
        </w:tc>
      </w:tr>
      <w:tr w:rsidR="0046136F" w:rsidRPr="00952518" w14:paraId="5BABE829" w14:textId="77777777" w:rsidTr="0046136F">
        <w:tblPrEx>
          <w:shd w:val="clear" w:color="auto" w:fill="auto"/>
          <w:tblCellMar>
            <w:left w:w="108" w:type="dxa"/>
            <w:right w:w="108" w:type="dxa"/>
          </w:tblCellMar>
        </w:tblPrEx>
        <w:tc>
          <w:tcPr>
            <w:tcW w:w="2972" w:type="dxa"/>
            <w:gridSpan w:val="3"/>
            <w:vAlign w:val="center"/>
          </w:tcPr>
          <w:p w14:paraId="5D3FA8E4" w14:textId="77777777" w:rsidR="0046136F" w:rsidRPr="00952518" w:rsidRDefault="0046136F" w:rsidP="00041F8B">
            <w:pPr>
              <w:pStyle w:val="Tablehead"/>
            </w:pPr>
          </w:p>
        </w:tc>
        <w:tc>
          <w:tcPr>
            <w:tcW w:w="3119" w:type="dxa"/>
            <w:gridSpan w:val="4"/>
            <w:vAlign w:val="center"/>
          </w:tcPr>
          <w:p w14:paraId="6E3F10DC" w14:textId="77777777" w:rsidR="0046136F" w:rsidRPr="00952518" w:rsidRDefault="0046136F" w:rsidP="00041F8B">
            <w:pPr>
              <w:pStyle w:val="Tablehead"/>
            </w:pPr>
          </w:p>
        </w:tc>
        <w:tc>
          <w:tcPr>
            <w:tcW w:w="3543" w:type="dxa"/>
            <w:gridSpan w:val="3"/>
            <w:vAlign w:val="center"/>
          </w:tcPr>
          <w:p w14:paraId="0476C68E" w14:textId="77777777" w:rsidR="0046136F" w:rsidRPr="00572D1E" w:rsidRDefault="0046136F" w:rsidP="00041F8B">
            <w:pPr>
              <w:pStyle w:val="Tablehead"/>
            </w:pPr>
            <w:r w:rsidRPr="00572D1E">
              <w:t>Nguyễn Quang Thành</w:t>
            </w:r>
          </w:p>
        </w:tc>
      </w:tr>
    </w:tbl>
    <w:p w14:paraId="38C9B602"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4F5BAC89" w14:textId="484C78F9" w:rsidR="0046136F" w:rsidRPr="00AD535F" w:rsidRDefault="0046136F" w:rsidP="001754F3">
      <w:pPr>
        <w:jc w:val="center"/>
        <w:rPr>
          <w:color w:val="000000" w:themeColor="text1"/>
          <w:sz w:val="26"/>
          <w:szCs w:val="26"/>
        </w:rPr>
      </w:pPr>
      <w:r w:rsidRPr="00AD535F">
        <w:rPr>
          <w:b/>
          <w:sz w:val="26"/>
          <w:szCs w:val="26"/>
          <w:lang w:val="pt-BR"/>
        </w:rPr>
        <w:lastRenderedPageBreak/>
        <w:t xml:space="preserve">ĐỀ CƯƠNG CHI TIẾT HỌC PHẦN: </w:t>
      </w:r>
      <w:r w:rsidRPr="00AD535F">
        <w:rPr>
          <w:b/>
          <w:color w:val="000000" w:themeColor="text1"/>
          <w:sz w:val="26"/>
          <w:szCs w:val="26"/>
        </w:rPr>
        <w:t>LẬP TRÌNH XML</w:t>
      </w:r>
    </w:p>
    <w:p w14:paraId="0AF6EEEC" w14:textId="77777777" w:rsidR="0046136F" w:rsidRPr="00AD535F" w:rsidRDefault="0046136F" w:rsidP="0046136F">
      <w:pPr>
        <w:spacing w:line="276" w:lineRule="auto"/>
        <w:jc w:val="center"/>
        <w:rPr>
          <w:b/>
          <w:bCs/>
          <w:sz w:val="26"/>
          <w:szCs w:val="26"/>
          <w:lang w:val="pt-BR"/>
        </w:rPr>
      </w:pPr>
      <w:r w:rsidRPr="00AD535F">
        <w:rPr>
          <w:b/>
          <w:bCs/>
          <w:sz w:val="26"/>
          <w:szCs w:val="26"/>
          <w:lang w:val="pt-BR"/>
        </w:rPr>
        <w:t xml:space="preserve">Mã số: </w:t>
      </w:r>
      <w:r w:rsidRPr="00AD535F">
        <w:rPr>
          <w:b/>
          <w:color w:val="000000" w:themeColor="text1"/>
          <w:sz w:val="26"/>
          <w:szCs w:val="26"/>
        </w:rPr>
        <w:t>ST534</w:t>
      </w:r>
    </w:p>
    <w:p w14:paraId="3E387D78" w14:textId="77777777" w:rsidR="0046136F" w:rsidRPr="00AD535F" w:rsidRDefault="0046136F" w:rsidP="0046136F">
      <w:pPr>
        <w:spacing w:line="276" w:lineRule="auto"/>
        <w:rPr>
          <w:b/>
          <w:bCs/>
          <w:sz w:val="26"/>
          <w:szCs w:val="26"/>
        </w:rPr>
      </w:pPr>
      <w:r w:rsidRPr="00AD535F">
        <w:rPr>
          <w:b/>
          <w:bCs/>
          <w:sz w:val="26"/>
          <w:szCs w:val="26"/>
          <w:lang w:val="pt-BR"/>
        </w:rPr>
        <w:t xml:space="preserve">1. </w:t>
      </w:r>
      <w:r w:rsidRPr="00AD535F">
        <w:rPr>
          <w:b/>
          <w:bCs/>
          <w:sz w:val="26"/>
          <w:szCs w:val="26"/>
        </w:rPr>
        <w:t>Thông tin chung về học phần</w:t>
      </w:r>
    </w:p>
    <w:tbl>
      <w:tblPr>
        <w:tblW w:w="9351" w:type="dxa"/>
        <w:tblLook w:val="04A0" w:firstRow="1" w:lastRow="0" w:firstColumn="1" w:lastColumn="0" w:noHBand="0" w:noVBand="1"/>
      </w:tblPr>
      <w:tblGrid>
        <w:gridCol w:w="9351"/>
      </w:tblGrid>
      <w:tr w:rsidR="0046136F" w:rsidRPr="00AD535F" w14:paraId="5B91CE7C" w14:textId="77777777" w:rsidTr="00243B36">
        <w:tc>
          <w:tcPr>
            <w:tcW w:w="9351" w:type="dxa"/>
            <w:shd w:val="clear" w:color="auto" w:fill="auto"/>
          </w:tcPr>
          <w:p w14:paraId="1832451B" w14:textId="77777777" w:rsidR="0046136F" w:rsidRPr="00AD535F" w:rsidRDefault="0046136F" w:rsidP="0046136F">
            <w:pPr>
              <w:tabs>
                <w:tab w:val="left" w:pos="403"/>
              </w:tabs>
              <w:spacing w:line="276" w:lineRule="auto"/>
              <w:rPr>
                <w:b/>
                <w:bCs/>
                <w:i/>
                <w:iCs/>
                <w:sz w:val="26"/>
                <w:szCs w:val="26"/>
              </w:rPr>
            </w:pPr>
            <w:r w:rsidRPr="00AD535F">
              <w:rPr>
                <w:b/>
                <w:bCs/>
                <w:i/>
                <w:iCs/>
                <w:sz w:val="26"/>
                <w:szCs w:val="26"/>
              </w:rPr>
              <w:t>1.1. Tên học phần:</w:t>
            </w:r>
          </w:p>
        </w:tc>
      </w:tr>
      <w:tr w:rsidR="0046136F" w:rsidRPr="00AD535F" w14:paraId="5EF40DD0" w14:textId="77777777" w:rsidTr="00243B36">
        <w:tc>
          <w:tcPr>
            <w:tcW w:w="9351" w:type="dxa"/>
            <w:shd w:val="clear" w:color="auto" w:fill="auto"/>
          </w:tcPr>
          <w:p w14:paraId="03AB554D" w14:textId="77777777" w:rsidR="0046136F" w:rsidRPr="00AD535F" w:rsidRDefault="0046136F" w:rsidP="0046136F">
            <w:pPr>
              <w:tabs>
                <w:tab w:val="left" w:pos="403"/>
              </w:tabs>
              <w:spacing w:line="276" w:lineRule="auto"/>
              <w:ind w:left="360"/>
              <w:rPr>
                <w:sz w:val="26"/>
                <w:szCs w:val="26"/>
              </w:rPr>
            </w:pPr>
            <w:r w:rsidRPr="00AD535F">
              <w:rPr>
                <w:sz w:val="26"/>
                <w:szCs w:val="26"/>
              </w:rPr>
              <w:t xml:space="preserve">               - Tiếng Việt: </w:t>
            </w:r>
            <w:r w:rsidRPr="00AD535F">
              <w:rPr>
                <w:sz w:val="26"/>
                <w:szCs w:val="26"/>
                <w:lang w:val="pt-BR"/>
              </w:rPr>
              <w:t>Lập Trình XML</w:t>
            </w:r>
          </w:p>
        </w:tc>
      </w:tr>
      <w:tr w:rsidR="0046136F" w:rsidRPr="00AD535F" w14:paraId="73B88870" w14:textId="77777777" w:rsidTr="003211E1">
        <w:tc>
          <w:tcPr>
            <w:tcW w:w="9351" w:type="dxa"/>
            <w:shd w:val="clear" w:color="auto" w:fill="auto"/>
          </w:tcPr>
          <w:p w14:paraId="53C2D029" w14:textId="77777777" w:rsidR="0046136F" w:rsidRPr="00AD535F" w:rsidRDefault="0046136F" w:rsidP="0046136F">
            <w:pPr>
              <w:tabs>
                <w:tab w:val="left" w:pos="403"/>
              </w:tabs>
              <w:spacing w:line="276" w:lineRule="auto"/>
              <w:ind w:left="360"/>
              <w:rPr>
                <w:sz w:val="26"/>
                <w:szCs w:val="26"/>
              </w:rPr>
            </w:pPr>
            <w:r w:rsidRPr="00AD535F">
              <w:rPr>
                <w:sz w:val="26"/>
                <w:szCs w:val="26"/>
              </w:rPr>
              <w:t xml:space="preserve">               - Tiếng Anh: Programming XML</w:t>
            </w:r>
          </w:p>
        </w:tc>
      </w:tr>
      <w:tr w:rsidR="0046136F" w:rsidRPr="00AD535F" w14:paraId="6E46ABD1" w14:textId="77777777" w:rsidTr="003211E1">
        <w:tc>
          <w:tcPr>
            <w:tcW w:w="9351" w:type="dxa"/>
            <w:shd w:val="clear" w:color="auto" w:fill="auto"/>
          </w:tcPr>
          <w:p w14:paraId="09571ED6" w14:textId="77777777" w:rsidR="0046136F" w:rsidRPr="00AD535F" w:rsidRDefault="0046136F" w:rsidP="0046136F">
            <w:pPr>
              <w:tabs>
                <w:tab w:val="left" w:pos="403"/>
              </w:tabs>
              <w:spacing w:line="276" w:lineRule="auto"/>
              <w:rPr>
                <w:sz w:val="26"/>
                <w:szCs w:val="26"/>
              </w:rPr>
            </w:pPr>
            <w:r w:rsidRPr="00AD535F">
              <w:rPr>
                <w:b/>
                <w:bCs/>
                <w:i/>
                <w:iCs/>
                <w:sz w:val="26"/>
                <w:szCs w:val="26"/>
              </w:rPr>
              <w:t>1.2. Thuộc khối kiến thức:</w:t>
            </w:r>
          </w:p>
        </w:tc>
      </w:tr>
      <w:tr w:rsidR="0046136F" w:rsidRPr="00AD535F" w14:paraId="31DC6E33" w14:textId="77777777" w:rsidTr="003211E1">
        <w:tc>
          <w:tcPr>
            <w:tcW w:w="9351" w:type="dxa"/>
            <w:shd w:val="clear" w:color="auto" w:fill="auto"/>
          </w:tcPr>
          <w:p w14:paraId="283A53FC" w14:textId="77777777" w:rsidR="0046136F" w:rsidRPr="00AD535F" w:rsidRDefault="0046136F" w:rsidP="0046136F">
            <w:pPr>
              <w:tabs>
                <w:tab w:val="left" w:pos="4837"/>
              </w:tabs>
              <w:spacing w:line="276" w:lineRule="auto"/>
              <w:ind w:left="426"/>
              <w:rPr>
                <w:sz w:val="26"/>
                <w:szCs w:val="26"/>
              </w:rPr>
            </w:pPr>
            <w:r w:rsidRPr="00AD535F">
              <w:rPr>
                <w:sz w:val="26"/>
                <w:szCs w:val="26"/>
              </w:rPr>
              <w:t xml:space="preserve">                    </w:t>
            </w:r>
            <w:sdt>
              <w:sdtPr>
                <w:rPr>
                  <w:sz w:val="26"/>
                  <w:szCs w:val="26"/>
                </w:rPr>
                <w:id w:val="1720938033"/>
                <w14:checkbox>
                  <w14:checked w14:val="0"/>
                  <w14:checkedState w14:val="2612" w14:font="MS Gothic"/>
                  <w14:uncheckedState w14:val="2610" w14:font="MS Gothic"/>
                </w14:checkbox>
              </w:sdtPr>
              <w:sdtEndPr/>
              <w:sdtContent>
                <w:r w:rsidRPr="00AD535F">
                  <w:rPr>
                    <w:rFonts w:ascii="Segoe UI Symbol" w:eastAsia="MS Gothic" w:hAnsi="Segoe UI Symbol" w:cs="Segoe UI Symbol"/>
                    <w:sz w:val="26"/>
                    <w:szCs w:val="26"/>
                  </w:rPr>
                  <w:t>☐</w:t>
                </w:r>
              </w:sdtContent>
            </w:sdt>
            <w:r w:rsidRPr="00AD535F">
              <w:rPr>
                <w:sz w:val="26"/>
                <w:szCs w:val="26"/>
              </w:rPr>
              <w:t xml:space="preserve"> Giáo dục đại cương</w:t>
            </w:r>
          </w:p>
          <w:p w14:paraId="60B4A31E" w14:textId="77777777" w:rsidR="0046136F" w:rsidRPr="00AD535F" w:rsidRDefault="0046136F" w:rsidP="0046136F">
            <w:pPr>
              <w:tabs>
                <w:tab w:val="left" w:pos="4837"/>
              </w:tabs>
              <w:spacing w:line="276" w:lineRule="auto"/>
              <w:ind w:left="426"/>
              <w:rPr>
                <w:sz w:val="26"/>
                <w:szCs w:val="26"/>
              </w:rPr>
            </w:pPr>
            <w:r w:rsidRPr="00AD535F">
              <w:rPr>
                <w:sz w:val="26"/>
                <w:szCs w:val="26"/>
              </w:rPr>
              <w:t xml:space="preserve">                    </w:t>
            </w:r>
            <w:sdt>
              <w:sdtPr>
                <w:rPr>
                  <w:sz w:val="26"/>
                  <w:szCs w:val="26"/>
                </w:rPr>
                <w:id w:val="-1488623134"/>
                <w14:checkbox>
                  <w14:checked w14:val="1"/>
                  <w14:checkedState w14:val="2612" w14:font="MS Gothic"/>
                  <w14:uncheckedState w14:val="2610" w14:font="MS Gothic"/>
                </w14:checkbox>
              </w:sdtPr>
              <w:sdtEndPr/>
              <w:sdtContent>
                <w:r w:rsidRPr="00AD535F">
                  <w:rPr>
                    <w:rFonts w:ascii="Segoe UI Symbol" w:eastAsia="MS Gothic" w:hAnsi="Segoe UI Symbol" w:cs="Segoe UI Symbol"/>
                    <w:sz w:val="26"/>
                    <w:szCs w:val="26"/>
                  </w:rPr>
                  <w:t>☒</w:t>
                </w:r>
              </w:sdtContent>
            </w:sdt>
            <w:r w:rsidRPr="00AD535F">
              <w:rPr>
                <w:sz w:val="26"/>
                <w:szCs w:val="26"/>
              </w:rPr>
              <w:t xml:space="preserve"> Giáo dục chuyên ngành</w:t>
            </w:r>
            <w:r w:rsidRPr="00AD535F">
              <w:rPr>
                <w:sz w:val="26"/>
                <w:szCs w:val="26"/>
              </w:rPr>
              <w:tab/>
            </w:r>
          </w:p>
          <w:p w14:paraId="0CE29510" w14:textId="77777777" w:rsidR="0046136F" w:rsidRPr="00AD535F" w:rsidRDefault="0046136F" w:rsidP="0046136F">
            <w:pPr>
              <w:tabs>
                <w:tab w:val="left" w:pos="4837"/>
              </w:tabs>
              <w:spacing w:line="276" w:lineRule="auto"/>
              <w:ind w:left="426"/>
              <w:rPr>
                <w:sz w:val="26"/>
                <w:szCs w:val="26"/>
              </w:rPr>
            </w:pPr>
            <w:r w:rsidRPr="00AD535F">
              <w:rPr>
                <w:sz w:val="26"/>
                <w:szCs w:val="26"/>
              </w:rPr>
              <w:t xml:space="preserve">                                 </w:t>
            </w:r>
            <w:sdt>
              <w:sdtPr>
                <w:rPr>
                  <w:sz w:val="26"/>
                  <w:szCs w:val="26"/>
                </w:rPr>
                <w:id w:val="1331329144"/>
                <w14:checkbox>
                  <w14:checked w14:val="1"/>
                  <w14:checkedState w14:val="2612" w14:font="MS Gothic"/>
                  <w14:uncheckedState w14:val="2610" w14:font="MS Gothic"/>
                </w14:checkbox>
              </w:sdtPr>
              <w:sdtEndPr/>
              <w:sdtContent>
                <w:r w:rsidRPr="00AD535F">
                  <w:rPr>
                    <w:rFonts w:ascii="Segoe UI Symbol" w:eastAsia="MS Gothic" w:hAnsi="Segoe UI Symbol" w:cs="Segoe UI Symbol"/>
                    <w:sz w:val="26"/>
                    <w:szCs w:val="26"/>
                  </w:rPr>
                  <w:t>☒</w:t>
                </w:r>
              </w:sdtContent>
            </w:sdt>
            <w:r w:rsidRPr="00AD535F">
              <w:rPr>
                <w:sz w:val="26"/>
                <w:szCs w:val="26"/>
              </w:rPr>
              <w:t xml:space="preserve"> </w:t>
            </w:r>
            <w:r w:rsidRPr="00AD535F">
              <w:rPr>
                <w:i/>
                <w:iCs/>
                <w:sz w:val="26"/>
                <w:szCs w:val="26"/>
              </w:rPr>
              <w:t>Cơ sở ngành/nhóm ngành</w:t>
            </w:r>
            <w:r w:rsidRPr="00AD535F">
              <w:rPr>
                <w:sz w:val="26"/>
                <w:szCs w:val="26"/>
              </w:rPr>
              <w:tab/>
            </w:r>
          </w:p>
          <w:p w14:paraId="6B7D2E26" w14:textId="77777777" w:rsidR="0046136F" w:rsidRPr="00AD535F" w:rsidRDefault="0046136F" w:rsidP="0046136F">
            <w:pPr>
              <w:tabs>
                <w:tab w:val="left" w:pos="4837"/>
              </w:tabs>
              <w:spacing w:line="276" w:lineRule="auto"/>
              <w:ind w:left="426"/>
              <w:rPr>
                <w:sz w:val="26"/>
                <w:szCs w:val="26"/>
              </w:rPr>
            </w:pPr>
            <w:r w:rsidRPr="00AD535F">
              <w:rPr>
                <w:sz w:val="26"/>
                <w:szCs w:val="26"/>
              </w:rPr>
              <w:t xml:space="preserve">                                 </w:t>
            </w:r>
            <w:sdt>
              <w:sdtPr>
                <w:rPr>
                  <w:sz w:val="26"/>
                  <w:szCs w:val="26"/>
                </w:rPr>
                <w:id w:val="-111679614"/>
                <w14:checkbox>
                  <w14:checked w14:val="1"/>
                  <w14:checkedState w14:val="2612" w14:font="MS Gothic"/>
                  <w14:uncheckedState w14:val="2610" w14:font="MS Gothic"/>
                </w14:checkbox>
              </w:sdtPr>
              <w:sdtEndPr/>
              <w:sdtContent>
                <w:r w:rsidRPr="00AD535F">
                  <w:rPr>
                    <w:rFonts w:ascii="Segoe UI Symbol" w:eastAsia="MS Gothic" w:hAnsi="Segoe UI Symbol" w:cs="Segoe UI Symbol"/>
                    <w:sz w:val="26"/>
                    <w:szCs w:val="26"/>
                  </w:rPr>
                  <w:t>☒</w:t>
                </w:r>
              </w:sdtContent>
            </w:sdt>
            <w:r w:rsidRPr="00AD535F">
              <w:rPr>
                <w:sz w:val="26"/>
                <w:szCs w:val="26"/>
              </w:rPr>
              <w:t xml:space="preserve"> </w:t>
            </w:r>
            <w:r w:rsidRPr="00AD535F">
              <w:rPr>
                <w:i/>
                <w:iCs/>
                <w:sz w:val="26"/>
                <w:szCs w:val="26"/>
              </w:rPr>
              <w:t>Chuyên ngành</w:t>
            </w:r>
          </w:p>
          <w:p w14:paraId="3C604F82" w14:textId="77777777" w:rsidR="0046136F" w:rsidRPr="00AD535F" w:rsidRDefault="0046136F" w:rsidP="0046136F">
            <w:pPr>
              <w:tabs>
                <w:tab w:val="left" w:pos="4837"/>
              </w:tabs>
              <w:spacing w:line="276" w:lineRule="auto"/>
              <w:ind w:left="426"/>
              <w:rPr>
                <w:sz w:val="26"/>
                <w:szCs w:val="26"/>
              </w:rPr>
            </w:pPr>
            <w:r w:rsidRPr="00AD535F">
              <w:rPr>
                <w:sz w:val="26"/>
                <w:szCs w:val="26"/>
              </w:rPr>
              <w:t xml:space="preserve">                                 </w:t>
            </w:r>
            <w:sdt>
              <w:sdtPr>
                <w:rPr>
                  <w:sz w:val="26"/>
                  <w:szCs w:val="26"/>
                </w:rPr>
                <w:id w:val="-562017525"/>
                <w14:checkbox>
                  <w14:checked w14:val="0"/>
                  <w14:checkedState w14:val="2612" w14:font="MS Gothic"/>
                  <w14:uncheckedState w14:val="2610" w14:font="MS Gothic"/>
                </w14:checkbox>
              </w:sdtPr>
              <w:sdtEndPr/>
              <w:sdtContent>
                <w:r w:rsidRPr="00AD535F">
                  <w:rPr>
                    <w:rFonts w:ascii="Segoe UI Symbol" w:eastAsia="MS Gothic" w:hAnsi="Segoe UI Symbol" w:cs="Segoe UI Symbol"/>
                    <w:sz w:val="26"/>
                    <w:szCs w:val="26"/>
                  </w:rPr>
                  <w:t>☐</w:t>
                </w:r>
              </w:sdtContent>
            </w:sdt>
            <w:r w:rsidRPr="00AD535F">
              <w:rPr>
                <w:sz w:val="26"/>
                <w:szCs w:val="26"/>
              </w:rPr>
              <w:t xml:space="preserve"> </w:t>
            </w:r>
            <w:r w:rsidRPr="00AD535F">
              <w:rPr>
                <w:i/>
                <w:iCs/>
                <w:sz w:val="26"/>
                <w:szCs w:val="26"/>
              </w:rPr>
              <w:t>Nghiệp vụ sư phạm</w:t>
            </w:r>
          </w:p>
          <w:p w14:paraId="55D6F0B0" w14:textId="77777777" w:rsidR="0046136F" w:rsidRPr="00AD535F" w:rsidRDefault="0046136F" w:rsidP="0046136F">
            <w:pPr>
              <w:tabs>
                <w:tab w:val="left" w:pos="403"/>
              </w:tabs>
              <w:spacing w:line="276" w:lineRule="auto"/>
              <w:ind w:left="360"/>
              <w:rPr>
                <w:sz w:val="26"/>
                <w:szCs w:val="26"/>
              </w:rPr>
            </w:pPr>
            <w:r w:rsidRPr="00AD535F">
              <w:rPr>
                <w:sz w:val="26"/>
                <w:szCs w:val="26"/>
              </w:rPr>
              <w:t xml:space="preserve">                                  </w:t>
            </w:r>
            <w:sdt>
              <w:sdtPr>
                <w:rPr>
                  <w:sz w:val="26"/>
                  <w:szCs w:val="26"/>
                </w:rPr>
                <w:id w:val="1076551827"/>
                <w14:checkbox>
                  <w14:checked w14:val="0"/>
                  <w14:checkedState w14:val="2612" w14:font="MS Gothic"/>
                  <w14:uncheckedState w14:val="2610" w14:font="MS Gothic"/>
                </w14:checkbox>
              </w:sdtPr>
              <w:sdtEndPr/>
              <w:sdtContent>
                <w:r w:rsidRPr="00AD535F">
                  <w:rPr>
                    <w:rFonts w:ascii="Segoe UI Symbol" w:eastAsia="MS Gothic" w:hAnsi="Segoe UI Symbol" w:cs="Segoe UI Symbol"/>
                    <w:sz w:val="26"/>
                    <w:szCs w:val="26"/>
                  </w:rPr>
                  <w:t>☐</w:t>
                </w:r>
              </w:sdtContent>
            </w:sdt>
            <w:r w:rsidRPr="00AD535F">
              <w:rPr>
                <w:sz w:val="26"/>
                <w:szCs w:val="26"/>
              </w:rPr>
              <w:t xml:space="preserve"> </w:t>
            </w:r>
            <w:r w:rsidRPr="00AD535F">
              <w:rPr>
                <w:i/>
                <w:iCs/>
                <w:sz w:val="26"/>
                <w:szCs w:val="26"/>
              </w:rPr>
              <w:t>Khóa luận tốt nghiệp/Học phần thay thế</w:t>
            </w:r>
            <w:r w:rsidRPr="00AD535F">
              <w:rPr>
                <w:sz w:val="26"/>
                <w:szCs w:val="26"/>
              </w:rPr>
              <w:tab/>
            </w:r>
          </w:p>
        </w:tc>
      </w:tr>
      <w:tr w:rsidR="0046136F" w:rsidRPr="00AD535F" w14:paraId="6EAEECAB" w14:textId="77777777" w:rsidTr="003211E1">
        <w:tc>
          <w:tcPr>
            <w:tcW w:w="9351" w:type="dxa"/>
            <w:shd w:val="clear" w:color="auto" w:fill="auto"/>
          </w:tcPr>
          <w:p w14:paraId="707C6155" w14:textId="77777777" w:rsidR="0046136F" w:rsidRPr="00AD535F" w:rsidRDefault="0046136F" w:rsidP="0046136F">
            <w:pPr>
              <w:tabs>
                <w:tab w:val="left" w:pos="403"/>
              </w:tabs>
              <w:spacing w:line="276" w:lineRule="auto"/>
              <w:rPr>
                <w:sz w:val="26"/>
                <w:szCs w:val="26"/>
              </w:rPr>
            </w:pPr>
            <w:r w:rsidRPr="00AD535F">
              <w:rPr>
                <w:b/>
                <w:bCs/>
                <w:i/>
                <w:iCs/>
                <w:sz w:val="26"/>
                <w:szCs w:val="26"/>
              </w:rPr>
              <w:t>1.3. Loại học phần:</w:t>
            </w:r>
          </w:p>
        </w:tc>
      </w:tr>
      <w:tr w:rsidR="0046136F" w:rsidRPr="00AD535F" w14:paraId="4F475E02" w14:textId="77777777" w:rsidTr="00243B36">
        <w:tc>
          <w:tcPr>
            <w:tcW w:w="9351" w:type="dxa"/>
            <w:shd w:val="clear" w:color="auto" w:fill="auto"/>
          </w:tcPr>
          <w:p w14:paraId="47BA4073" w14:textId="77777777" w:rsidR="0046136F" w:rsidRPr="00AD535F" w:rsidRDefault="0046136F" w:rsidP="0046136F">
            <w:pPr>
              <w:tabs>
                <w:tab w:val="left" w:pos="403"/>
              </w:tabs>
              <w:spacing w:line="276" w:lineRule="auto"/>
              <w:rPr>
                <w:sz w:val="26"/>
                <w:szCs w:val="26"/>
              </w:rPr>
            </w:pPr>
            <w:r w:rsidRPr="00AD535F">
              <w:rPr>
                <w:sz w:val="26"/>
                <w:szCs w:val="26"/>
              </w:rPr>
              <w:t xml:space="preserve">                          </w:t>
            </w:r>
            <w:sdt>
              <w:sdtPr>
                <w:rPr>
                  <w:sz w:val="26"/>
                  <w:szCs w:val="26"/>
                </w:rPr>
                <w:id w:val="-460878805"/>
                <w14:checkbox>
                  <w14:checked w14:val="1"/>
                  <w14:checkedState w14:val="2612" w14:font="MS Gothic"/>
                  <w14:uncheckedState w14:val="2610" w14:font="MS Gothic"/>
                </w14:checkbox>
              </w:sdtPr>
              <w:sdtEndPr/>
              <w:sdtContent>
                <w:r w:rsidRPr="00AD535F">
                  <w:rPr>
                    <w:rFonts w:ascii="Segoe UI Symbol" w:eastAsia="MS Gothic" w:hAnsi="Segoe UI Symbol" w:cs="Segoe UI Symbol"/>
                    <w:sz w:val="26"/>
                    <w:szCs w:val="26"/>
                  </w:rPr>
                  <w:t>☒</w:t>
                </w:r>
              </w:sdtContent>
            </w:sdt>
            <w:r w:rsidRPr="00AD535F">
              <w:rPr>
                <w:sz w:val="26"/>
                <w:szCs w:val="26"/>
              </w:rPr>
              <w:t xml:space="preserve"> Bắt buộc                               </w:t>
            </w:r>
            <w:sdt>
              <w:sdtPr>
                <w:rPr>
                  <w:sz w:val="26"/>
                  <w:szCs w:val="26"/>
                </w:rPr>
                <w:id w:val="-1130010894"/>
                <w14:checkbox>
                  <w14:checked w14:val="0"/>
                  <w14:checkedState w14:val="2612" w14:font="MS Gothic"/>
                  <w14:uncheckedState w14:val="2610" w14:font="MS Gothic"/>
                </w14:checkbox>
              </w:sdtPr>
              <w:sdtEndPr/>
              <w:sdtContent>
                <w:r w:rsidRPr="00AD535F">
                  <w:rPr>
                    <w:rFonts w:ascii="Segoe UI Symbol" w:eastAsia="MS Gothic" w:hAnsi="Segoe UI Symbol" w:cs="Segoe UI Symbol"/>
                    <w:sz w:val="26"/>
                    <w:szCs w:val="26"/>
                  </w:rPr>
                  <w:t>☐</w:t>
                </w:r>
              </w:sdtContent>
            </w:sdt>
            <w:r w:rsidRPr="00AD535F">
              <w:rPr>
                <w:sz w:val="26"/>
                <w:szCs w:val="26"/>
              </w:rPr>
              <w:t xml:space="preserve"> Tự chọn</w:t>
            </w:r>
          </w:p>
        </w:tc>
      </w:tr>
      <w:tr w:rsidR="0046136F" w:rsidRPr="00AD535F" w14:paraId="74BCBFAE" w14:textId="77777777" w:rsidTr="00243B36">
        <w:tc>
          <w:tcPr>
            <w:tcW w:w="9351" w:type="dxa"/>
            <w:shd w:val="clear" w:color="auto" w:fill="auto"/>
          </w:tcPr>
          <w:p w14:paraId="7FEE5195" w14:textId="77777777" w:rsidR="0046136F" w:rsidRPr="00AD535F" w:rsidRDefault="0046136F" w:rsidP="0046136F">
            <w:pPr>
              <w:tabs>
                <w:tab w:val="left" w:pos="403"/>
              </w:tabs>
              <w:spacing w:line="276" w:lineRule="auto"/>
              <w:rPr>
                <w:b/>
                <w:bCs/>
                <w:i/>
                <w:iCs/>
                <w:sz w:val="26"/>
                <w:szCs w:val="26"/>
              </w:rPr>
            </w:pPr>
            <w:r w:rsidRPr="00AD535F">
              <w:rPr>
                <w:b/>
                <w:bCs/>
                <w:i/>
                <w:iCs/>
                <w:sz w:val="26"/>
                <w:szCs w:val="26"/>
              </w:rPr>
              <w:t>1.4. Số tín chỉ: 03</w:t>
            </w:r>
          </w:p>
        </w:tc>
      </w:tr>
      <w:tr w:rsidR="0046136F" w:rsidRPr="00AD535F" w14:paraId="4624DFF7" w14:textId="77777777" w:rsidTr="00243B36">
        <w:tc>
          <w:tcPr>
            <w:tcW w:w="9351" w:type="dxa"/>
            <w:shd w:val="clear" w:color="auto" w:fill="auto"/>
          </w:tcPr>
          <w:p w14:paraId="08126E79" w14:textId="77777777" w:rsidR="0046136F" w:rsidRPr="00AD535F" w:rsidRDefault="0046136F" w:rsidP="0046136F">
            <w:pPr>
              <w:tabs>
                <w:tab w:val="left" w:pos="403"/>
              </w:tabs>
              <w:spacing w:line="276" w:lineRule="auto"/>
              <w:rPr>
                <w:b/>
                <w:bCs/>
                <w:i/>
                <w:iCs/>
                <w:sz w:val="26"/>
                <w:szCs w:val="26"/>
              </w:rPr>
            </w:pPr>
            <w:r w:rsidRPr="00AD535F">
              <w:rPr>
                <w:b/>
                <w:bCs/>
                <w:i/>
                <w:iCs/>
                <w:sz w:val="26"/>
                <w:szCs w:val="26"/>
              </w:rPr>
              <w:t xml:space="preserve">1.5. Tổng số tiết quy chuẩn: </w:t>
            </w:r>
            <w:r>
              <w:rPr>
                <w:b/>
                <w:bCs/>
                <w:i/>
                <w:iCs/>
                <w:sz w:val="26"/>
                <w:szCs w:val="26"/>
              </w:rPr>
              <w:t>70</w:t>
            </w:r>
            <w:r w:rsidRPr="00AD535F">
              <w:rPr>
                <w:b/>
                <w:bCs/>
                <w:i/>
                <w:iCs/>
                <w:sz w:val="26"/>
                <w:szCs w:val="26"/>
              </w:rPr>
              <w:t xml:space="preserve"> tiết</w:t>
            </w:r>
            <w:r w:rsidRPr="00AD535F">
              <w:rPr>
                <w:sz w:val="26"/>
                <w:szCs w:val="26"/>
              </w:rPr>
              <w:tab/>
            </w:r>
          </w:p>
        </w:tc>
      </w:tr>
      <w:tr w:rsidR="0046136F" w:rsidRPr="00AD535F" w14:paraId="0D179012" w14:textId="77777777" w:rsidTr="00243B36">
        <w:tc>
          <w:tcPr>
            <w:tcW w:w="9351" w:type="dxa"/>
            <w:shd w:val="clear" w:color="auto" w:fill="auto"/>
          </w:tcPr>
          <w:p w14:paraId="0FB0CF90" w14:textId="77777777" w:rsidR="0046136F" w:rsidRPr="00AD535F" w:rsidRDefault="0046136F" w:rsidP="0046136F">
            <w:pPr>
              <w:tabs>
                <w:tab w:val="left" w:pos="4837"/>
              </w:tabs>
              <w:spacing w:line="276" w:lineRule="auto"/>
              <w:ind w:left="426"/>
              <w:rPr>
                <w:sz w:val="26"/>
                <w:szCs w:val="26"/>
              </w:rPr>
            </w:pPr>
            <w:r w:rsidRPr="00AD535F">
              <w:rPr>
                <w:sz w:val="26"/>
                <w:szCs w:val="26"/>
              </w:rPr>
              <w:t xml:space="preserve">                - Lí thuyết: 20 tiết</w:t>
            </w:r>
          </w:p>
        </w:tc>
      </w:tr>
      <w:tr w:rsidR="0046136F" w:rsidRPr="00AD535F" w14:paraId="57BE906C" w14:textId="77777777" w:rsidTr="00243B36">
        <w:tc>
          <w:tcPr>
            <w:tcW w:w="9351" w:type="dxa"/>
            <w:shd w:val="clear" w:color="auto" w:fill="auto"/>
          </w:tcPr>
          <w:p w14:paraId="5BFEC453" w14:textId="77777777" w:rsidR="0046136F" w:rsidRPr="00AD535F" w:rsidRDefault="0046136F" w:rsidP="0046136F">
            <w:pPr>
              <w:tabs>
                <w:tab w:val="left" w:pos="4837"/>
              </w:tabs>
              <w:spacing w:line="276" w:lineRule="auto"/>
              <w:ind w:left="426"/>
              <w:rPr>
                <w:sz w:val="26"/>
                <w:szCs w:val="26"/>
              </w:rPr>
            </w:pPr>
            <w:r w:rsidRPr="00AD535F">
              <w:rPr>
                <w:sz w:val="26"/>
                <w:szCs w:val="26"/>
              </w:rPr>
              <w:t xml:space="preserve">                - Bài tập, thảo luận, thực hành: 50 tiết</w:t>
            </w:r>
          </w:p>
        </w:tc>
      </w:tr>
      <w:tr w:rsidR="0046136F" w:rsidRPr="00AD535F" w14:paraId="4B95C068" w14:textId="77777777" w:rsidTr="00CC61A8">
        <w:tc>
          <w:tcPr>
            <w:tcW w:w="9351" w:type="dxa"/>
            <w:shd w:val="clear" w:color="auto" w:fill="auto"/>
          </w:tcPr>
          <w:p w14:paraId="44B76B22" w14:textId="77777777" w:rsidR="0046136F" w:rsidRPr="00AD535F" w:rsidRDefault="0046136F" w:rsidP="0046136F">
            <w:pPr>
              <w:tabs>
                <w:tab w:val="left" w:pos="403"/>
              </w:tabs>
              <w:spacing w:line="276" w:lineRule="auto"/>
              <w:rPr>
                <w:b/>
                <w:bCs/>
                <w:i/>
                <w:iCs/>
                <w:sz w:val="26"/>
                <w:szCs w:val="26"/>
              </w:rPr>
            </w:pPr>
            <w:r w:rsidRPr="00AD535F">
              <w:rPr>
                <w:sz w:val="26"/>
                <w:szCs w:val="26"/>
              </w:rPr>
              <w:t xml:space="preserve">                       - Tự học, tự nghiên cứu: 65 tiết</w:t>
            </w:r>
          </w:p>
        </w:tc>
      </w:tr>
      <w:tr w:rsidR="0046136F" w:rsidRPr="00AD535F" w14:paraId="54D951D6" w14:textId="77777777" w:rsidTr="00CC61A8">
        <w:tc>
          <w:tcPr>
            <w:tcW w:w="9351" w:type="dxa"/>
            <w:shd w:val="clear" w:color="auto" w:fill="auto"/>
          </w:tcPr>
          <w:p w14:paraId="4B033371" w14:textId="77777777" w:rsidR="0046136F" w:rsidRPr="00AD535F" w:rsidRDefault="0046136F" w:rsidP="0046136F">
            <w:pPr>
              <w:tabs>
                <w:tab w:val="left" w:pos="403"/>
              </w:tabs>
              <w:spacing w:line="276" w:lineRule="auto"/>
              <w:rPr>
                <w:b/>
                <w:bCs/>
                <w:i/>
                <w:iCs/>
                <w:sz w:val="26"/>
                <w:szCs w:val="26"/>
              </w:rPr>
            </w:pPr>
            <w:r w:rsidRPr="00AD535F">
              <w:rPr>
                <w:b/>
                <w:bCs/>
                <w:i/>
                <w:iCs/>
                <w:sz w:val="26"/>
                <w:szCs w:val="26"/>
              </w:rPr>
              <w:t xml:space="preserve"> 1.6. Điều kiện tham dự học phần:</w:t>
            </w:r>
          </w:p>
        </w:tc>
      </w:tr>
      <w:tr w:rsidR="0046136F" w:rsidRPr="00AD535F" w14:paraId="0C9126A7" w14:textId="77777777" w:rsidTr="00CC61A8">
        <w:tc>
          <w:tcPr>
            <w:tcW w:w="9351" w:type="dxa"/>
            <w:shd w:val="clear" w:color="auto" w:fill="auto"/>
          </w:tcPr>
          <w:p w14:paraId="30256C24" w14:textId="77777777" w:rsidR="0046136F" w:rsidRPr="00AD535F" w:rsidRDefault="0046136F" w:rsidP="0046136F">
            <w:pPr>
              <w:tabs>
                <w:tab w:val="left" w:pos="403"/>
              </w:tabs>
              <w:spacing w:line="276" w:lineRule="auto"/>
              <w:rPr>
                <w:sz w:val="26"/>
                <w:szCs w:val="26"/>
              </w:rPr>
            </w:pPr>
            <w:r w:rsidRPr="00AD535F">
              <w:rPr>
                <w:sz w:val="26"/>
                <w:szCs w:val="26"/>
              </w:rPr>
              <w:t xml:space="preserve">1.6.1. Học phần tiên quyết: </w:t>
            </w:r>
          </w:p>
          <w:p w14:paraId="26B25C0C" w14:textId="77777777" w:rsidR="0046136F" w:rsidRPr="00AD535F" w:rsidRDefault="0046136F" w:rsidP="0046136F">
            <w:pPr>
              <w:tabs>
                <w:tab w:val="left" w:pos="403"/>
              </w:tabs>
              <w:spacing w:line="276" w:lineRule="auto"/>
              <w:rPr>
                <w:sz w:val="26"/>
                <w:szCs w:val="26"/>
              </w:rPr>
            </w:pPr>
            <w:r w:rsidRPr="00AD535F">
              <w:rPr>
                <w:sz w:val="26"/>
                <w:szCs w:val="26"/>
              </w:rPr>
              <w:t>- Lập trình hướng đối tượng</w:t>
            </w:r>
          </w:p>
          <w:p w14:paraId="23821054" w14:textId="77777777" w:rsidR="0046136F" w:rsidRPr="00AD535F" w:rsidRDefault="0046136F" w:rsidP="0046136F">
            <w:pPr>
              <w:tabs>
                <w:tab w:val="left" w:pos="403"/>
              </w:tabs>
              <w:spacing w:line="276" w:lineRule="auto"/>
              <w:rPr>
                <w:sz w:val="26"/>
                <w:szCs w:val="26"/>
              </w:rPr>
            </w:pPr>
            <w:r w:rsidRPr="00AD535F">
              <w:rPr>
                <w:sz w:val="26"/>
                <w:szCs w:val="26"/>
              </w:rPr>
              <w:t>- Lập trình Web</w:t>
            </w:r>
          </w:p>
          <w:p w14:paraId="4FB9236F" w14:textId="77777777" w:rsidR="0046136F" w:rsidRPr="00AD535F" w:rsidRDefault="0046136F" w:rsidP="0046136F">
            <w:pPr>
              <w:tabs>
                <w:tab w:val="left" w:pos="403"/>
              </w:tabs>
              <w:spacing w:line="276" w:lineRule="auto"/>
              <w:rPr>
                <w:sz w:val="26"/>
                <w:szCs w:val="26"/>
              </w:rPr>
            </w:pPr>
            <w:r w:rsidRPr="00AD535F">
              <w:rPr>
                <w:sz w:val="26"/>
                <w:szCs w:val="26"/>
              </w:rPr>
              <w:t>- Lập trình cơ sở</w:t>
            </w:r>
          </w:p>
        </w:tc>
      </w:tr>
      <w:tr w:rsidR="0046136F" w:rsidRPr="00AD535F" w14:paraId="65C87B70" w14:textId="77777777" w:rsidTr="00CC61A8">
        <w:tc>
          <w:tcPr>
            <w:tcW w:w="9351" w:type="dxa"/>
            <w:shd w:val="clear" w:color="auto" w:fill="auto"/>
          </w:tcPr>
          <w:p w14:paraId="37849987" w14:textId="77777777" w:rsidR="0046136F" w:rsidRPr="00AD535F" w:rsidRDefault="0046136F" w:rsidP="0046136F">
            <w:pPr>
              <w:tabs>
                <w:tab w:val="left" w:pos="403"/>
              </w:tabs>
              <w:spacing w:line="276" w:lineRule="auto"/>
              <w:rPr>
                <w:sz w:val="26"/>
                <w:szCs w:val="26"/>
              </w:rPr>
            </w:pPr>
            <w:r w:rsidRPr="00AD535F">
              <w:rPr>
                <w:sz w:val="26"/>
                <w:szCs w:val="26"/>
              </w:rPr>
              <w:t>1.6.2. Yêu cầu khác (nếu có)</w:t>
            </w:r>
            <w:r w:rsidRPr="00AD535F">
              <w:rPr>
                <w:rStyle w:val="FootnoteReference"/>
                <w:sz w:val="26"/>
                <w:szCs w:val="26"/>
              </w:rPr>
              <w:footnoteReference w:id="400"/>
            </w:r>
            <w:r w:rsidRPr="00AD535F">
              <w:rPr>
                <w:sz w:val="26"/>
                <w:szCs w:val="26"/>
              </w:rPr>
              <w:t>:</w:t>
            </w:r>
          </w:p>
          <w:p w14:paraId="7502A71B" w14:textId="77777777" w:rsidR="0046136F" w:rsidRPr="00AD535F" w:rsidRDefault="0046136F" w:rsidP="0046136F">
            <w:pPr>
              <w:tabs>
                <w:tab w:val="left" w:pos="403"/>
              </w:tabs>
              <w:spacing w:line="276" w:lineRule="auto"/>
              <w:rPr>
                <w:sz w:val="26"/>
                <w:szCs w:val="26"/>
              </w:rPr>
            </w:pPr>
            <w:r w:rsidRPr="00AD535F">
              <w:rPr>
                <w:sz w:val="26"/>
                <w:szCs w:val="26"/>
              </w:rPr>
              <w:t>- Có khả năng tự nghiên cứu</w:t>
            </w:r>
          </w:p>
          <w:p w14:paraId="01D1B990" w14:textId="77777777" w:rsidR="0046136F" w:rsidRPr="00AD535F" w:rsidRDefault="0046136F" w:rsidP="0046136F">
            <w:pPr>
              <w:tabs>
                <w:tab w:val="left" w:pos="403"/>
              </w:tabs>
              <w:spacing w:line="276" w:lineRule="auto"/>
              <w:rPr>
                <w:sz w:val="26"/>
                <w:szCs w:val="26"/>
              </w:rPr>
            </w:pPr>
            <w:r w:rsidRPr="00AD535F">
              <w:rPr>
                <w:sz w:val="26"/>
                <w:szCs w:val="26"/>
              </w:rPr>
              <w:t>- Có khả năng thuyết trình và làm việc nhóm</w:t>
            </w:r>
          </w:p>
        </w:tc>
      </w:tr>
      <w:tr w:rsidR="0046136F" w:rsidRPr="00AD535F" w14:paraId="0F285032" w14:textId="77777777" w:rsidTr="00CC61A8">
        <w:tc>
          <w:tcPr>
            <w:tcW w:w="9351" w:type="dxa"/>
            <w:shd w:val="clear" w:color="auto" w:fill="auto"/>
          </w:tcPr>
          <w:p w14:paraId="57346562" w14:textId="77777777" w:rsidR="0046136F" w:rsidRPr="00AD535F" w:rsidRDefault="0046136F" w:rsidP="0046136F">
            <w:pPr>
              <w:tabs>
                <w:tab w:val="left" w:pos="403"/>
              </w:tabs>
              <w:spacing w:line="276" w:lineRule="auto"/>
              <w:rPr>
                <w:b/>
                <w:bCs/>
                <w:i/>
                <w:iCs/>
                <w:sz w:val="26"/>
                <w:szCs w:val="26"/>
              </w:rPr>
            </w:pPr>
            <w:r w:rsidRPr="00AD535F">
              <w:rPr>
                <w:b/>
                <w:bCs/>
                <w:i/>
                <w:iCs/>
                <w:sz w:val="26"/>
                <w:szCs w:val="26"/>
              </w:rPr>
              <w:t>1.7. Đơn vị phụ trách học phần:</w:t>
            </w:r>
          </w:p>
          <w:p w14:paraId="10224E73" w14:textId="77777777" w:rsidR="0046136F" w:rsidRPr="00AD535F" w:rsidRDefault="0046136F" w:rsidP="0046136F">
            <w:pPr>
              <w:tabs>
                <w:tab w:val="left" w:pos="403"/>
              </w:tabs>
              <w:spacing w:line="276" w:lineRule="auto"/>
              <w:rPr>
                <w:b/>
                <w:bCs/>
                <w:i/>
                <w:iCs/>
                <w:sz w:val="26"/>
                <w:szCs w:val="26"/>
              </w:rPr>
            </w:pPr>
            <w:r w:rsidRPr="00AD535F">
              <w:rPr>
                <w:sz w:val="26"/>
                <w:szCs w:val="26"/>
              </w:rPr>
              <w:t>Tổ: Công nghệ phần mềm       Khoa: Viện Công nghệ Thông tin;</w:t>
            </w:r>
          </w:p>
        </w:tc>
      </w:tr>
    </w:tbl>
    <w:p w14:paraId="18994D68" w14:textId="77777777" w:rsidR="0046136F" w:rsidRPr="00AD535F" w:rsidRDefault="0046136F" w:rsidP="0046136F">
      <w:pPr>
        <w:spacing w:line="276" w:lineRule="auto"/>
        <w:rPr>
          <w:b/>
          <w:sz w:val="26"/>
          <w:szCs w:val="26"/>
        </w:rPr>
      </w:pPr>
      <w:r w:rsidRPr="00AD535F">
        <w:rPr>
          <w:b/>
          <w:sz w:val="26"/>
          <w:szCs w:val="26"/>
        </w:rPr>
        <w:t>2. Thông tin về giảng viên</w:t>
      </w:r>
      <w:r w:rsidRPr="00AD535F">
        <w:rPr>
          <w:rStyle w:val="FootnoteReference"/>
          <w:b/>
          <w:sz w:val="26"/>
          <w:szCs w:val="26"/>
        </w:rPr>
        <w:footnoteReference w:id="401"/>
      </w:r>
    </w:p>
    <w:p w14:paraId="4C3B4DF2" w14:textId="77777777" w:rsidR="0046136F" w:rsidRPr="00AD535F" w:rsidRDefault="0046136F" w:rsidP="0046136F">
      <w:pPr>
        <w:spacing w:line="276" w:lineRule="auto"/>
        <w:rPr>
          <w:b/>
          <w:bCs/>
          <w:i/>
          <w:iCs/>
          <w:sz w:val="26"/>
          <w:szCs w:val="26"/>
        </w:rPr>
      </w:pPr>
      <w:r w:rsidRPr="00AD535F">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AD535F" w14:paraId="5C6CD3A3" w14:textId="77777777" w:rsidTr="0046136F">
        <w:tc>
          <w:tcPr>
            <w:tcW w:w="9345" w:type="dxa"/>
          </w:tcPr>
          <w:p w14:paraId="1A2A1B7A" w14:textId="77777777" w:rsidR="0046136F" w:rsidRPr="00AD535F" w:rsidRDefault="0046136F" w:rsidP="0046136F">
            <w:pPr>
              <w:spacing w:line="276" w:lineRule="auto"/>
              <w:rPr>
                <w:b/>
                <w:i/>
                <w:sz w:val="26"/>
                <w:szCs w:val="26"/>
              </w:rPr>
            </w:pPr>
            <w:r w:rsidRPr="00AD535F">
              <w:rPr>
                <w:sz w:val="26"/>
                <w:szCs w:val="26"/>
              </w:rPr>
              <w:t xml:space="preserve"> Họ tên: Nguyễn Xuân Trường</w:t>
            </w:r>
          </w:p>
        </w:tc>
      </w:tr>
      <w:tr w:rsidR="0046136F" w:rsidRPr="00AD535F" w14:paraId="57A13225" w14:textId="77777777" w:rsidTr="0046136F">
        <w:tc>
          <w:tcPr>
            <w:tcW w:w="9345" w:type="dxa"/>
          </w:tcPr>
          <w:p w14:paraId="55FFF685" w14:textId="77777777" w:rsidR="0046136F" w:rsidRPr="00AD535F" w:rsidRDefault="0046136F" w:rsidP="0046136F">
            <w:pPr>
              <w:spacing w:line="276" w:lineRule="auto"/>
              <w:rPr>
                <w:sz w:val="26"/>
                <w:szCs w:val="26"/>
              </w:rPr>
            </w:pPr>
            <w:r w:rsidRPr="00AD535F">
              <w:rPr>
                <w:sz w:val="26"/>
                <w:szCs w:val="26"/>
              </w:rPr>
              <w:t xml:space="preserve"> Học hàm, học vị: Ths</w:t>
            </w:r>
          </w:p>
        </w:tc>
      </w:tr>
      <w:tr w:rsidR="0046136F" w:rsidRPr="00AD535F" w14:paraId="486138C9" w14:textId="77777777" w:rsidTr="0046136F">
        <w:tc>
          <w:tcPr>
            <w:tcW w:w="9345" w:type="dxa"/>
          </w:tcPr>
          <w:p w14:paraId="5E0D8982" w14:textId="77777777" w:rsidR="0046136F" w:rsidRPr="00AD535F" w:rsidRDefault="0046136F" w:rsidP="0046136F">
            <w:pPr>
              <w:spacing w:line="276" w:lineRule="auto"/>
              <w:rPr>
                <w:sz w:val="26"/>
                <w:szCs w:val="26"/>
              </w:rPr>
            </w:pPr>
            <w:r w:rsidRPr="00AD535F">
              <w:rPr>
                <w:sz w:val="26"/>
                <w:szCs w:val="26"/>
              </w:rPr>
              <w:t xml:space="preserve"> Chuyên ngành: Kỹ thuật Phần mềm</w:t>
            </w:r>
          </w:p>
        </w:tc>
      </w:tr>
      <w:tr w:rsidR="0046136F" w:rsidRPr="00AD535F" w14:paraId="3EC52865" w14:textId="77777777" w:rsidTr="0046136F">
        <w:tc>
          <w:tcPr>
            <w:tcW w:w="9345" w:type="dxa"/>
          </w:tcPr>
          <w:p w14:paraId="54CC5AD3" w14:textId="77777777" w:rsidR="0046136F" w:rsidRPr="00AD535F" w:rsidRDefault="0046136F" w:rsidP="0046136F">
            <w:pPr>
              <w:spacing w:line="276" w:lineRule="auto"/>
              <w:rPr>
                <w:sz w:val="26"/>
                <w:szCs w:val="26"/>
              </w:rPr>
            </w:pPr>
            <w:r w:rsidRPr="00AD535F">
              <w:rPr>
                <w:sz w:val="26"/>
                <w:szCs w:val="26"/>
              </w:rPr>
              <w:t xml:space="preserve"> Điện thoại: 0358.697.797                        Email: nguyenxuantruong@hpu2.edu.vn</w:t>
            </w:r>
          </w:p>
        </w:tc>
      </w:tr>
      <w:tr w:rsidR="0046136F" w:rsidRPr="00AD535F" w14:paraId="49505ADD" w14:textId="77777777" w:rsidTr="0046136F">
        <w:tc>
          <w:tcPr>
            <w:tcW w:w="9345" w:type="dxa"/>
          </w:tcPr>
          <w:p w14:paraId="2CAB7911" w14:textId="77777777" w:rsidR="0046136F" w:rsidRPr="00AD535F" w:rsidRDefault="0046136F" w:rsidP="0046136F">
            <w:pPr>
              <w:spacing w:line="276" w:lineRule="auto"/>
              <w:rPr>
                <w:sz w:val="26"/>
                <w:szCs w:val="26"/>
              </w:rPr>
            </w:pPr>
            <w:r w:rsidRPr="00AD535F">
              <w:rPr>
                <w:sz w:val="26"/>
                <w:szCs w:val="26"/>
              </w:rPr>
              <w:t xml:space="preserve"> Địa điểm làm việc: Viện CNTT – Trường ĐHSP Hà Nội 2</w:t>
            </w:r>
          </w:p>
        </w:tc>
      </w:tr>
    </w:tbl>
    <w:p w14:paraId="2ABABA63" w14:textId="77777777" w:rsidR="0046136F" w:rsidRPr="00AD535F" w:rsidRDefault="0046136F" w:rsidP="0046136F">
      <w:pPr>
        <w:spacing w:line="276" w:lineRule="auto"/>
        <w:rPr>
          <w:b/>
          <w:bCs/>
          <w:i/>
          <w:iCs/>
          <w:sz w:val="26"/>
          <w:szCs w:val="26"/>
        </w:rPr>
      </w:pPr>
      <w:r w:rsidRPr="00AD535F">
        <w:rPr>
          <w:b/>
          <w:bCs/>
          <w:i/>
          <w:iCs/>
          <w:sz w:val="26"/>
          <w:szCs w:val="26"/>
        </w:rPr>
        <w:lastRenderedPageBreak/>
        <w:t xml:space="preserve">2.2. Giảng viên 2: </w:t>
      </w:r>
    </w:p>
    <w:tbl>
      <w:tblPr>
        <w:tblW w:w="0" w:type="auto"/>
        <w:tblLook w:val="04A0" w:firstRow="1" w:lastRow="0" w:firstColumn="1" w:lastColumn="0" w:noHBand="0" w:noVBand="1"/>
      </w:tblPr>
      <w:tblGrid>
        <w:gridCol w:w="9345"/>
      </w:tblGrid>
      <w:tr w:rsidR="0046136F" w:rsidRPr="00AD535F" w14:paraId="398D8246" w14:textId="77777777" w:rsidTr="0046136F">
        <w:tc>
          <w:tcPr>
            <w:tcW w:w="9345" w:type="dxa"/>
          </w:tcPr>
          <w:p w14:paraId="588D233B" w14:textId="77777777" w:rsidR="0046136F" w:rsidRPr="00AD535F" w:rsidRDefault="0046136F" w:rsidP="0046136F">
            <w:pPr>
              <w:spacing w:line="276" w:lineRule="auto"/>
              <w:rPr>
                <w:b/>
                <w:i/>
                <w:sz w:val="26"/>
                <w:szCs w:val="26"/>
              </w:rPr>
            </w:pPr>
            <w:r w:rsidRPr="00AD535F">
              <w:rPr>
                <w:sz w:val="26"/>
                <w:szCs w:val="26"/>
              </w:rPr>
              <w:t>Họ tên: Nguyễn Thị Loan</w:t>
            </w:r>
          </w:p>
        </w:tc>
      </w:tr>
      <w:tr w:rsidR="0046136F" w:rsidRPr="00AD535F" w14:paraId="0F82A1E6" w14:textId="77777777" w:rsidTr="0046136F">
        <w:tc>
          <w:tcPr>
            <w:tcW w:w="9345" w:type="dxa"/>
          </w:tcPr>
          <w:p w14:paraId="04CB8A3B" w14:textId="77777777" w:rsidR="0046136F" w:rsidRPr="00AD535F" w:rsidRDefault="0046136F" w:rsidP="0046136F">
            <w:pPr>
              <w:spacing w:line="276" w:lineRule="auto"/>
              <w:rPr>
                <w:sz w:val="26"/>
                <w:szCs w:val="26"/>
              </w:rPr>
            </w:pPr>
            <w:r w:rsidRPr="00AD535F">
              <w:rPr>
                <w:sz w:val="26"/>
                <w:szCs w:val="26"/>
              </w:rPr>
              <w:t xml:space="preserve"> Học hàm, học vị: Ths</w:t>
            </w:r>
          </w:p>
        </w:tc>
      </w:tr>
      <w:tr w:rsidR="0046136F" w:rsidRPr="00AD535F" w14:paraId="397E86E3" w14:textId="77777777" w:rsidTr="0046136F">
        <w:tc>
          <w:tcPr>
            <w:tcW w:w="9345" w:type="dxa"/>
          </w:tcPr>
          <w:p w14:paraId="2189AB54" w14:textId="77777777" w:rsidR="0046136F" w:rsidRPr="00AD535F" w:rsidRDefault="0046136F" w:rsidP="0046136F">
            <w:pPr>
              <w:spacing w:line="276" w:lineRule="auto"/>
              <w:rPr>
                <w:sz w:val="26"/>
                <w:szCs w:val="26"/>
              </w:rPr>
            </w:pPr>
            <w:r w:rsidRPr="00AD535F">
              <w:rPr>
                <w:sz w:val="26"/>
                <w:szCs w:val="26"/>
              </w:rPr>
              <w:t xml:space="preserve"> Chuyên ngành: Công nghệ Phần mềm</w:t>
            </w:r>
          </w:p>
        </w:tc>
      </w:tr>
      <w:tr w:rsidR="0046136F" w:rsidRPr="00AD535F" w14:paraId="78D98CAD" w14:textId="77777777" w:rsidTr="0046136F">
        <w:tc>
          <w:tcPr>
            <w:tcW w:w="9345" w:type="dxa"/>
          </w:tcPr>
          <w:p w14:paraId="46099658" w14:textId="77777777" w:rsidR="0046136F" w:rsidRPr="00AD535F" w:rsidRDefault="0046136F" w:rsidP="0046136F">
            <w:pPr>
              <w:spacing w:line="276" w:lineRule="auto"/>
              <w:rPr>
                <w:sz w:val="26"/>
                <w:szCs w:val="26"/>
              </w:rPr>
            </w:pPr>
            <w:r w:rsidRPr="00AD535F">
              <w:rPr>
                <w:sz w:val="26"/>
                <w:szCs w:val="26"/>
              </w:rPr>
              <w:t xml:space="preserve"> Điện thoại: </w:t>
            </w:r>
            <w:r w:rsidRPr="00AD535F">
              <w:rPr>
                <w:rFonts w:eastAsia="Cambria"/>
                <w:sz w:val="26"/>
                <w:szCs w:val="26"/>
              </w:rPr>
              <w:t>0982880898</w:t>
            </w:r>
            <w:r w:rsidRPr="00AD535F">
              <w:rPr>
                <w:sz w:val="26"/>
                <w:szCs w:val="26"/>
              </w:rPr>
              <w:t xml:space="preserve">                        Email: </w:t>
            </w:r>
            <w:r w:rsidRPr="00AD535F">
              <w:rPr>
                <w:rFonts w:eastAsia="Cambria"/>
                <w:sz w:val="26"/>
                <w:szCs w:val="26"/>
              </w:rPr>
              <w:t>loanntsp2@gmail.com</w:t>
            </w:r>
          </w:p>
        </w:tc>
      </w:tr>
      <w:tr w:rsidR="0046136F" w:rsidRPr="00AD535F" w14:paraId="3035E45F" w14:textId="77777777" w:rsidTr="0046136F">
        <w:tc>
          <w:tcPr>
            <w:tcW w:w="9345" w:type="dxa"/>
          </w:tcPr>
          <w:p w14:paraId="4CF6B977" w14:textId="77777777" w:rsidR="0046136F" w:rsidRPr="00AD535F" w:rsidRDefault="0046136F" w:rsidP="0046136F">
            <w:pPr>
              <w:spacing w:line="276" w:lineRule="auto"/>
              <w:rPr>
                <w:sz w:val="26"/>
                <w:szCs w:val="26"/>
              </w:rPr>
            </w:pPr>
            <w:r w:rsidRPr="00AD535F">
              <w:rPr>
                <w:sz w:val="26"/>
                <w:szCs w:val="26"/>
              </w:rPr>
              <w:t xml:space="preserve"> Địa điểm làm việc: Viện CNTT – Trường ĐHSP Hà Nội 2</w:t>
            </w:r>
          </w:p>
        </w:tc>
      </w:tr>
    </w:tbl>
    <w:p w14:paraId="1E86D7B2" w14:textId="77777777" w:rsidR="0046136F" w:rsidRPr="00AD535F" w:rsidRDefault="0046136F" w:rsidP="0046136F">
      <w:pPr>
        <w:spacing w:line="276" w:lineRule="auto"/>
        <w:rPr>
          <w:b/>
          <w:bCs/>
          <w:iCs/>
          <w:sz w:val="26"/>
          <w:szCs w:val="26"/>
          <w:lang w:val="fr-FR"/>
        </w:rPr>
      </w:pPr>
      <w:r w:rsidRPr="00AD535F">
        <w:rPr>
          <w:b/>
          <w:bCs/>
          <w:iCs/>
          <w:sz w:val="26"/>
          <w:szCs w:val="26"/>
          <w:lang w:val="fr-FR"/>
        </w:rPr>
        <w:t>3. Mô tả học phần</w:t>
      </w:r>
      <w:r w:rsidRPr="00AD535F">
        <w:rPr>
          <w:rStyle w:val="FootnoteReference"/>
          <w:b/>
          <w:bCs/>
          <w:iCs/>
          <w:sz w:val="26"/>
          <w:szCs w:val="26"/>
          <w:lang w:val="fr-FR"/>
        </w:rPr>
        <w:footnoteReference w:id="402"/>
      </w:r>
    </w:p>
    <w:p w14:paraId="360D9092" w14:textId="77777777" w:rsidR="0046136F" w:rsidRPr="00AD535F" w:rsidRDefault="0046136F" w:rsidP="0046136F">
      <w:pPr>
        <w:spacing w:line="276" w:lineRule="auto"/>
        <w:ind w:firstLine="720"/>
        <w:jc w:val="both"/>
        <w:rPr>
          <w:sz w:val="26"/>
          <w:szCs w:val="26"/>
        </w:rPr>
      </w:pPr>
      <w:r w:rsidRPr="00AD535F">
        <w:rPr>
          <w:color w:val="000000" w:themeColor="text1"/>
          <w:sz w:val="26"/>
          <w:szCs w:val="26"/>
        </w:rPr>
        <w:t>Cung cấp cho sinh viên kiến thức cơ bản về công nghệ XML, cung cấp kỹ năng sử dụng XML để tổ chức, lưu trữ dữ liệu dưới dạng tài liệu XML, lập trình với dữ liệu được tổ chức dưới dạng tài liệu XML</w:t>
      </w:r>
      <w:r w:rsidRPr="00AD535F">
        <w:rPr>
          <w:sz w:val="26"/>
          <w:szCs w:val="26"/>
        </w:rPr>
        <w:t>.</w:t>
      </w:r>
    </w:p>
    <w:p w14:paraId="417000C3" w14:textId="77777777" w:rsidR="0046136F" w:rsidRPr="00AD535F" w:rsidRDefault="0046136F" w:rsidP="0046136F">
      <w:pPr>
        <w:spacing w:line="276" w:lineRule="auto"/>
        <w:rPr>
          <w:b/>
          <w:bCs/>
          <w:sz w:val="26"/>
          <w:szCs w:val="26"/>
        </w:rPr>
      </w:pPr>
      <w:r w:rsidRPr="00AD535F">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D535F" w14:paraId="6C11EE9F" w14:textId="77777777" w:rsidTr="0046136F">
        <w:tc>
          <w:tcPr>
            <w:tcW w:w="5983" w:type="dxa"/>
            <w:gridSpan w:val="2"/>
            <w:shd w:val="clear" w:color="auto" w:fill="auto"/>
            <w:vAlign w:val="center"/>
          </w:tcPr>
          <w:p w14:paraId="00DA1CE0" w14:textId="77777777" w:rsidR="0046136F" w:rsidRPr="00AD535F" w:rsidRDefault="0046136F" w:rsidP="0046136F">
            <w:pPr>
              <w:spacing w:line="276" w:lineRule="auto"/>
              <w:jc w:val="center"/>
              <w:rPr>
                <w:b/>
                <w:sz w:val="26"/>
                <w:szCs w:val="26"/>
              </w:rPr>
            </w:pPr>
            <w:r w:rsidRPr="00AD535F">
              <w:rPr>
                <w:b/>
                <w:sz w:val="26"/>
                <w:szCs w:val="26"/>
              </w:rPr>
              <w:t>Mục tiêu</w:t>
            </w:r>
          </w:p>
        </w:tc>
        <w:tc>
          <w:tcPr>
            <w:tcW w:w="3260" w:type="dxa"/>
            <w:vMerge w:val="restart"/>
            <w:shd w:val="clear" w:color="auto" w:fill="auto"/>
            <w:vAlign w:val="center"/>
          </w:tcPr>
          <w:p w14:paraId="4A925D4B" w14:textId="77777777" w:rsidR="0046136F" w:rsidRPr="00AD535F" w:rsidRDefault="0046136F" w:rsidP="0046136F">
            <w:pPr>
              <w:spacing w:line="276" w:lineRule="auto"/>
              <w:jc w:val="center"/>
              <w:rPr>
                <w:b/>
                <w:sz w:val="26"/>
                <w:szCs w:val="26"/>
              </w:rPr>
            </w:pPr>
            <w:r w:rsidRPr="00AD535F">
              <w:rPr>
                <w:b/>
                <w:sz w:val="26"/>
                <w:szCs w:val="26"/>
              </w:rPr>
              <w:t>Mã chuẩn đầu ra CTĐT</w:t>
            </w:r>
          </w:p>
        </w:tc>
      </w:tr>
      <w:tr w:rsidR="0046136F" w:rsidRPr="00AD535F" w14:paraId="169AA929" w14:textId="77777777" w:rsidTr="0046136F">
        <w:tc>
          <w:tcPr>
            <w:tcW w:w="1305" w:type="dxa"/>
            <w:shd w:val="clear" w:color="auto" w:fill="auto"/>
            <w:vAlign w:val="center"/>
          </w:tcPr>
          <w:p w14:paraId="06FC300B" w14:textId="77777777" w:rsidR="0046136F" w:rsidRPr="00AD535F" w:rsidRDefault="0046136F" w:rsidP="0046136F">
            <w:pPr>
              <w:spacing w:line="276" w:lineRule="auto"/>
              <w:jc w:val="center"/>
              <w:rPr>
                <w:b/>
                <w:i/>
                <w:iCs/>
                <w:sz w:val="26"/>
                <w:szCs w:val="26"/>
              </w:rPr>
            </w:pPr>
            <w:r w:rsidRPr="00AD535F">
              <w:rPr>
                <w:b/>
                <w:i/>
                <w:iCs/>
                <w:sz w:val="26"/>
                <w:szCs w:val="26"/>
              </w:rPr>
              <w:t>Mã</w:t>
            </w:r>
          </w:p>
        </w:tc>
        <w:tc>
          <w:tcPr>
            <w:tcW w:w="4678" w:type="dxa"/>
            <w:shd w:val="clear" w:color="auto" w:fill="auto"/>
            <w:vAlign w:val="center"/>
          </w:tcPr>
          <w:p w14:paraId="13CBC73A" w14:textId="77777777" w:rsidR="0046136F" w:rsidRPr="00AD535F" w:rsidRDefault="0046136F" w:rsidP="0046136F">
            <w:pPr>
              <w:spacing w:line="276" w:lineRule="auto"/>
              <w:jc w:val="center"/>
              <w:rPr>
                <w:b/>
                <w:i/>
                <w:iCs/>
                <w:sz w:val="26"/>
                <w:szCs w:val="26"/>
              </w:rPr>
            </w:pPr>
            <w:r w:rsidRPr="00AD535F">
              <w:rPr>
                <w:b/>
                <w:i/>
                <w:iCs/>
                <w:sz w:val="26"/>
                <w:szCs w:val="26"/>
              </w:rPr>
              <w:t>Mô tả</w:t>
            </w:r>
          </w:p>
        </w:tc>
        <w:tc>
          <w:tcPr>
            <w:tcW w:w="3260" w:type="dxa"/>
            <w:vMerge/>
            <w:shd w:val="clear" w:color="auto" w:fill="auto"/>
            <w:vAlign w:val="center"/>
          </w:tcPr>
          <w:p w14:paraId="0BA6BC83" w14:textId="77777777" w:rsidR="0046136F" w:rsidRPr="00AD535F" w:rsidRDefault="0046136F" w:rsidP="0046136F">
            <w:pPr>
              <w:spacing w:line="276" w:lineRule="auto"/>
              <w:jc w:val="center"/>
              <w:rPr>
                <w:b/>
                <w:sz w:val="26"/>
                <w:szCs w:val="26"/>
              </w:rPr>
            </w:pPr>
          </w:p>
        </w:tc>
      </w:tr>
      <w:tr w:rsidR="0046136F" w:rsidRPr="00AD535F" w14:paraId="59DA806D" w14:textId="77777777" w:rsidTr="0046136F">
        <w:tc>
          <w:tcPr>
            <w:tcW w:w="1305" w:type="dxa"/>
            <w:shd w:val="clear" w:color="auto" w:fill="auto"/>
            <w:vAlign w:val="center"/>
          </w:tcPr>
          <w:p w14:paraId="46584CE1" w14:textId="77777777" w:rsidR="0046136F" w:rsidRPr="00AD535F" w:rsidRDefault="0046136F" w:rsidP="0046136F">
            <w:pPr>
              <w:spacing w:line="276" w:lineRule="auto"/>
              <w:rPr>
                <w:b/>
                <w:i/>
                <w:iCs/>
                <w:sz w:val="26"/>
                <w:szCs w:val="26"/>
              </w:rPr>
            </w:pPr>
            <w:r w:rsidRPr="00AD535F">
              <w:rPr>
                <w:sz w:val="26"/>
                <w:szCs w:val="26"/>
              </w:rPr>
              <w:t>M</w:t>
            </w:r>
            <w:r w:rsidRPr="00AD535F">
              <w:rPr>
                <w:sz w:val="26"/>
                <w:szCs w:val="26"/>
                <w:vertAlign w:val="subscript"/>
              </w:rPr>
              <w:t>hp</w:t>
            </w:r>
            <w:r w:rsidRPr="00AD535F">
              <w:rPr>
                <w:sz w:val="26"/>
                <w:szCs w:val="26"/>
              </w:rPr>
              <w:t>1</w:t>
            </w:r>
          </w:p>
        </w:tc>
        <w:tc>
          <w:tcPr>
            <w:tcW w:w="4678" w:type="dxa"/>
            <w:shd w:val="clear" w:color="auto" w:fill="auto"/>
            <w:vAlign w:val="center"/>
          </w:tcPr>
          <w:p w14:paraId="448A3C6A" w14:textId="77777777" w:rsidR="0046136F" w:rsidRPr="00AD535F" w:rsidRDefault="0046136F" w:rsidP="0046136F">
            <w:pPr>
              <w:spacing w:line="276" w:lineRule="auto"/>
              <w:jc w:val="both"/>
              <w:rPr>
                <w:b/>
                <w:i/>
                <w:iCs/>
                <w:sz w:val="26"/>
                <w:szCs w:val="26"/>
              </w:rPr>
            </w:pPr>
            <w:r w:rsidRPr="00AD535F">
              <w:rPr>
                <w:sz w:val="26"/>
                <w:szCs w:val="26"/>
              </w:rPr>
              <w:t>Có khả năng làm việc tại các cơ quan, viện nghiên cứu, công ty, … liên quan đến lĩnh vực Công nghệ Thông tin và ứng dụng Công nghệ Thông tin</w:t>
            </w:r>
          </w:p>
        </w:tc>
        <w:tc>
          <w:tcPr>
            <w:tcW w:w="3260" w:type="dxa"/>
            <w:shd w:val="clear" w:color="auto" w:fill="auto"/>
            <w:vAlign w:val="center"/>
          </w:tcPr>
          <w:p w14:paraId="063C7ED6" w14:textId="77777777" w:rsidR="0046136F" w:rsidRPr="00AD535F" w:rsidRDefault="0046136F" w:rsidP="0046136F">
            <w:pPr>
              <w:spacing w:line="276" w:lineRule="auto"/>
              <w:jc w:val="both"/>
              <w:rPr>
                <w:sz w:val="26"/>
                <w:szCs w:val="26"/>
              </w:rPr>
            </w:pPr>
            <w:r w:rsidRPr="00AD535F">
              <w:rPr>
                <w:sz w:val="26"/>
                <w:szCs w:val="26"/>
              </w:rPr>
              <w:t>C5, C6</w:t>
            </w:r>
          </w:p>
        </w:tc>
      </w:tr>
      <w:tr w:rsidR="0046136F" w:rsidRPr="00AD535F" w14:paraId="724A5A47" w14:textId="77777777" w:rsidTr="0046136F">
        <w:tc>
          <w:tcPr>
            <w:tcW w:w="1305" w:type="dxa"/>
            <w:shd w:val="clear" w:color="auto" w:fill="auto"/>
          </w:tcPr>
          <w:p w14:paraId="2E7DC7A4" w14:textId="77777777" w:rsidR="0046136F" w:rsidRPr="00AD535F" w:rsidRDefault="0046136F" w:rsidP="0046136F">
            <w:pPr>
              <w:spacing w:line="276" w:lineRule="auto"/>
              <w:jc w:val="both"/>
              <w:rPr>
                <w:sz w:val="26"/>
                <w:szCs w:val="26"/>
              </w:rPr>
            </w:pPr>
            <w:r w:rsidRPr="00AD535F">
              <w:rPr>
                <w:sz w:val="26"/>
                <w:szCs w:val="26"/>
              </w:rPr>
              <w:t>M</w:t>
            </w:r>
            <w:r w:rsidRPr="00AD535F">
              <w:rPr>
                <w:sz w:val="26"/>
                <w:szCs w:val="26"/>
                <w:vertAlign w:val="subscript"/>
              </w:rPr>
              <w:t>hp</w:t>
            </w:r>
            <w:r w:rsidRPr="00AD535F">
              <w:rPr>
                <w:sz w:val="26"/>
                <w:szCs w:val="26"/>
              </w:rPr>
              <w:t>2</w:t>
            </w:r>
          </w:p>
        </w:tc>
        <w:tc>
          <w:tcPr>
            <w:tcW w:w="4678" w:type="dxa"/>
            <w:shd w:val="clear" w:color="auto" w:fill="auto"/>
          </w:tcPr>
          <w:p w14:paraId="2A60A397" w14:textId="77777777" w:rsidR="0046136F" w:rsidRPr="00AD535F" w:rsidRDefault="0046136F" w:rsidP="0046136F">
            <w:pPr>
              <w:spacing w:line="276" w:lineRule="auto"/>
              <w:jc w:val="both"/>
              <w:rPr>
                <w:sz w:val="26"/>
                <w:szCs w:val="26"/>
              </w:rPr>
            </w:pPr>
            <w:r w:rsidRPr="00AD535F">
              <w:rPr>
                <w:sz w:val="26"/>
                <w:szCs w:val="26"/>
              </w:rPr>
              <w:t>Có khả năng lập trình và tự học các ngôn ngữ lập trình mới</w:t>
            </w:r>
          </w:p>
        </w:tc>
        <w:tc>
          <w:tcPr>
            <w:tcW w:w="3260" w:type="dxa"/>
            <w:shd w:val="clear" w:color="auto" w:fill="auto"/>
          </w:tcPr>
          <w:p w14:paraId="5870967F" w14:textId="77777777" w:rsidR="0046136F" w:rsidRPr="00AD535F" w:rsidRDefault="0046136F" w:rsidP="0046136F">
            <w:pPr>
              <w:spacing w:line="276" w:lineRule="auto"/>
              <w:jc w:val="both"/>
              <w:rPr>
                <w:sz w:val="26"/>
                <w:szCs w:val="26"/>
              </w:rPr>
            </w:pPr>
            <w:r w:rsidRPr="00AD535F">
              <w:rPr>
                <w:sz w:val="26"/>
                <w:szCs w:val="26"/>
              </w:rPr>
              <w:t>C9, C12, C6</w:t>
            </w:r>
          </w:p>
        </w:tc>
      </w:tr>
      <w:tr w:rsidR="0046136F" w:rsidRPr="00AD535F" w14:paraId="2CB7238A" w14:textId="77777777" w:rsidTr="0046136F">
        <w:tc>
          <w:tcPr>
            <w:tcW w:w="1305" w:type="dxa"/>
            <w:shd w:val="clear" w:color="auto" w:fill="auto"/>
          </w:tcPr>
          <w:p w14:paraId="29765553" w14:textId="77777777" w:rsidR="0046136F" w:rsidRPr="00AD535F" w:rsidRDefault="0046136F" w:rsidP="0046136F">
            <w:pPr>
              <w:spacing w:line="276" w:lineRule="auto"/>
              <w:jc w:val="both"/>
              <w:rPr>
                <w:sz w:val="26"/>
                <w:szCs w:val="26"/>
              </w:rPr>
            </w:pPr>
            <w:r w:rsidRPr="00AD535F">
              <w:rPr>
                <w:sz w:val="26"/>
                <w:szCs w:val="26"/>
              </w:rPr>
              <w:t>M</w:t>
            </w:r>
            <w:r w:rsidRPr="00AD535F">
              <w:rPr>
                <w:sz w:val="26"/>
                <w:szCs w:val="26"/>
                <w:vertAlign w:val="subscript"/>
              </w:rPr>
              <w:t>hp</w:t>
            </w:r>
            <w:r w:rsidRPr="00AD535F">
              <w:rPr>
                <w:sz w:val="26"/>
                <w:szCs w:val="26"/>
              </w:rPr>
              <w:t>5</w:t>
            </w:r>
          </w:p>
        </w:tc>
        <w:tc>
          <w:tcPr>
            <w:tcW w:w="4678" w:type="dxa"/>
            <w:shd w:val="clear" w:color="auto" w:fill="auto"/>
          </w:tcPr>
          <w:p w14:paraId="3BB40A9F" w14:textId="77777777" w:rsidR="0046136F" w:rsidRPr="00AD535F" w:rsidRDefault="0046136F" w:rsidP="0046136F">
            <w:pPr>
              <w:spacing w:line="276" w:lineRule="auto"/>
              <w:jc w:val="both"/>
              <w:rPr>
                <w:sz w:val="26"/>
                <w:szCs w:val="26"/>
              </w:rPr>
            </w:pPr>
            <w:r w:rsidRPr="00AD535F">
              <w:rPr>
                <w:sz w:val="26"/>
                <w:szCs w:val="26"/>
              </w:rPr>
              <w:t>Có nền tảng kiến thức đáp ứng được những thay đổi trong các lĩnh vực liên quan đến nghề nghiệp; có ý thức và khả năng tự học để phát triển cá nhân và nghề nghiệp</w:t>
            </w:r>
          </w:p>
        </w:tc>
        <w:tc>
          <w:tcPr>
            <w:tcW w:w="3260" w:type="dxa"/>
            <w:shd w:val="clear" w:color="auto" w:fill="auto"/>
          </w:tcPr>
          <w:p w14:paraId="05085BD1" w14:textId="77777777" w:rsidR="0046136F" w:rsidRPr="00AD535F" w:rsidRDefault="0046136F" w:rsidP="0046136F">
            <w:pPr>
              <w:spacing w:line="276" w:lineRule="auto"/>
              <w:jc w:val="both"/>
              <w:rPr>
                <w:sz w:val="26"/>
                <w:szCs w:val="26"/>
              </w:rPr>
            </w:pPr>
            <w:r w:rsidRPr="00AD535F">
              <w:rPr>
                <w:sz w:val="26"/>
                <w:szCs w:val="26"/>
              </w:rPr>
              <w:t>C10</w:t>
            </w:r>
          </w:p>
        </w:tc>
      </w:tr>
      <w:tr w:rsidR="0046136F" w:rsidRPr="00AD535F" w14:paraId="6E4B5853" w14:textId="77777777" w:rsidTr="0046136F">
        <w:tc>
          <w:tcPr>
            <w:tcW w:w="1305" w:type="dxa"/>
            <w:shd w:val="clear" w:color="auto" w:fill="auto"/>
          </w:tcPr>
          <w:p w14:paraId="08DB2AF8" w14:textId="77777777" w:rsidR="0046136F" w:rsidRPr="00AD535F" w:rsidRDefault="0046136F" w:rsidP="0046136F">
            <w:pPr>
              <w:spacing w:line="276" w:lineRule="auto"/>
              <w:jc w:val="both"/>
              <w:rPr>
                <w:sz w:val="26"/>
                <w:szCs w:val="26"/>
              </w:rPr>
            </w:pPr>
            <w:r w:rsidRPr="00AD535F">
              <w:rPr>
                <w:sz w:val="26"/>
                <w:szCs w:val="26"/>
              </w:rPr>
              <w:t>M</w:t>
            </w:r>
            <w:r w:rsidRPr="00AD535F">
              <w:rPr>
                <w:sz w:val="26"/>
                <w:szCs w:val="26"/>
                <w:vertAlign w:val="subscript"/>
              </w:rPr>
              <w:t>hp</w:t>
            </w:r>
            <w:r w:rsidRPr="00AD535F">
              <w:rPr>
                <w:sz w:val="26"/>
                <w:szCs w:val="26"/>
              </w:rPr>
              <w:t>…</w:t>
            </w:r>
          </w:p>
        </w:tc>
        <w:tc>
          <w:tcPr>
            <w:tcW w:w="4678" w:type="dxa"/>
            <w:shd w:val="clear" w:color="auto" w:fill="auto"/>
          </w:tcPr>
          <w:p w14:paraId="5B0C2AA8" w14:textId="77777777" w:rsidR="0046136F" w:rsidRPr="00AD535F" w:rsidRDefault="0046136F" w:rsidP="0046136F">
            <w:pPr>
              <w:spacing w:line="276" w:lineRule="auto"/>
              <w:jc w:val="both"/>
              <w:rPr>
                <w:sz w:val="26"/>
                <w:szCs w:val="26"/>
              </w:rPr>
            </w:pPr>
            <w:r w:rsidRPr="00AD535F">
              <w:rPr>
                <w:sz w:val="26"/>
                <w:szCs w:val="26"/>
              </w:rPr>
              <w:t>………………………</w:t>
            </w:r>
          </w:p>
        </w:tc>
        <w:tc>
          <w:tcPr>
            <w:tcW w:w="3260" w:type="dxa"/>
            <w:shd w:val="clear" w:color="auto" w:fill="auto"/>
          </w:tcPr>
          <w:p w14:paraId="7CCD6291" w14:textId="77777777" w:rsidR="0046136F" w:rsidRPr="00AD535F" w:rsidRDefault="0046136F" w:rsidP="0046136F">
            <w:pPr>
              <w:spacing w:line="276" w:lineRule="auto"/>
              <w:jc w:val="both"/>
              <w:rPr>
                <w:sz w:val="26"/>
                <w:szCs w:val="26"/>
              </w:rPr>
            </w:pPr>
            <w:r w:rsidRPr="00AD535F">
              <w:rPr>
                <w:sz w:val="26"/>
                <w:szCs w:val="26"/>
              </w:rPr>
              <w:t>………………………</w:t>
            </w:r>
          </w:p>
        </w:tc>
      </w:tr>
    </w:tbl>
    <w:p w14:paraId="5B884789" w14:textId="77777777" w:rsidR="0046136F" w:rsidRPr="00AD535F" w:rsidRDefault="0046136F" w:rsidP="0046136F">
      <w:pPr>
        <w:spacing w:line="276" w:lineRule="auto"/>
        <w:rPr>
          <w:b/>
          <w:bCs/>
          <w:sz w:val="26"/>
          <w:szCs w:val="26"/>
        </w:rPr>
      </w:pPr>
      <w:r w:rsidRPr="00AD535F">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AD535F" w14:paraId="42148E75" w14:textId="77777777" w:rsidTr="0046136F">
        <w:tc>
          <w:tcPr>
            <w:tcW w:w="5983" w:type="dxa"/>
            <w:gridSpan w:val="2"/>
            <w:shd w:val="clear" w:color="auto" w:fill="auto"/>
            <w:vAlign w:val="center"/>
          </w:tcPr>
          <w:p w14:paraId="162D3574" w14:textId="77777777" w:rsidR="0046136F" w:rsidRPr="00AD535F" w:rsidRDefault="0046136F" w:rsidP="0046136F">
            <w:pPr>
              <w:spacing w:line="276" w:lineRule="auto"/>
              <w:jc w:val="center"/>
              <w:rPr>
                <w:b/>
                <w:sz w:val="26"/>
                <w:szCs w:val="26"/>
                <w:lang w:val="vi-VN"/>
              </w:rPr>
            </w:pPr>
            <w:r w:rsidRPr="00AD535F">
              <w:rPr>
                <w:b/>
                <w:bCs/>
                <w:sz w:val="26"/>
                <w:szCs w:val="26"/>
                <w:lang w:val="vi-VN"/>
              </w:rPr>
              <w:t>Chuẩn đầu ra</w:t>
            </w:r>
          </w:p>
        </w:tc>
        <w:tc>
          <w:tcPr>
            <w:tcW w:w="3260" w:type="dxa"/>
            <w:vMerge w:val="restart"/>
            <w:shd w:val="clear" w:color="auto" w:fill="auto"/>
            <w:vAlign w:val="center"/>
          </w:tcPr>
          <w:p w14:paraId="5F685F15" w14:textId="77777777" w:rsidR="0046136F" w:rsidRPr="00AD535F" w:rsidRDefault="0046136F" w:rsidP="0046136F">
            <w:pPr>
              <w:spacing w:line="276" w:lineRule="auto"/>
              <w:jc w:val="center"/>
              <w:rPr>
                <w:b/>
                <w:sz w:val="26"/>
                <w:szCs w:val="26"/>
                <w:lang w:val="vi-VN"/>
              </w:rPr>
            </w:pPr>
            <w:r w:rsidRPr="00AD535F">
              <w:rPr>
                <w:b/>
                <w:bCs/>
                <w:sz w:val="26"/>
                <w:szCs w:val="26"/>
                <w:lang w:val="vi-VN"/>
              </w:rPr>
              <w:t>Mã mục tiêu học phần</w:t>
            </w:r>
          </w:p>
        </w:tc>
      </w:tr>
      <w:tr w:rsidR="0046136F" w:rsidRPr="00AD535F" w14:paraId="4317B5B5" w14:textId="77777777" w:rsidTr="0046136F">
        <w:tc>
          <w:tcPr>
            <w:tcW w:w="1305" w:type="dxa"/>
            <w:shd w:val="clear" w:color="auto" w:fill="auto"/>
            <w:vAlign w:val="center"/>
          </w:tcPr>
          <w:p w14:paraId="29A9F293" w14:textId="77777777" w:rsidR="0046136F" w:rsidRPr="00AD535F" w:rsidRDefault="0046136F" w:rsidP="0046136F">
            <w:pPr>
              <w:spacing w:line="276" w:lineRule="auto"/>
              <w:jc w:val="center"/>
              <w:rPr>
                <w:b/>
                <w:i/>
                <w:iCs/>
                <w:sz w:val="26"/>
                <w:szCs w:val="26"/>
              </w:rPr>
            </w:pPr>
            <w:r w:rsidRPr="00AD535F">
              <w:rPr>
                <w:b/>
                <w:i/>
                <w:iCs/>
                <w:sz w:val="26"/>
                <w:szCs w:val="26"/>
              </w:rPr>
              <w:t>Mã</w:t>
            </w:r>
          </w:p>
        </w:tc>
        <w:tc>
          <w:tcPr>
            <w:tcW w:w="4678" w:type="dxa"/>
            <w:shd w:val="clear" w:color="auto" w:fill="auto"/>
            <w:vAlign w:val="center"/>
          </w:tcPr>
          <w:p w14:paraId="77CBC398" w14:textId="77777777" w:rsidR="0046136F" w:rsidRPr="00AD535F" w:rsidRDefault="0046136F" w:rsidP="0046136F">
            <w:pPr>
              <w:spacing w:line="276" w:lineRule="auto"/>
              <w:jc w:val="center"/>
              <w:rPr>
                <w:b/>
                <w:i/>
                <w:iCs/>
                <w:sz w:val="26"/>
                <w:szCs w:val="26"/>
              </w:rPr>
            </w:pPr>
            <w:r w:rsidRPr="00AD535F">
              <w:rPr>
                <w:b/>
                <w:i/>
                <w:iCs/>
                <w:sz w:val="26"/>
                <w:szCs w:val="26"/>
              </w:rPr>
              <w:t>Mô tả</w:t>
            </w:r>
          </w:p>
        </w:tc>
        <w:tc>
          <w:tcPr>
            <w:tcW w:w="3260" w:type="dxa"/>
            <w:vMerge/>
            <w:shd w:val="clear" w:color="auto" w:fill="auto"/>
            <w:vAlign w:val="center"/>
          </w:tcPr>
          <w:p w14:paraId="5F1BA863" w14:textId="77777777" w:rsidR="0046136F" w:rsidRPr="00AD535F" w:rsidRDefault="0046136F" w:rsidP="0046136F">
            <w:pPr>
              <w:spacing w:line="276" w:lineRule="auto"/>
              <w:jc w:val="center"/>
              <w:rPr>
                <w:b/>
                <w:sz w:val="26"/>
                <w:szCs w:val="26"/>
              </w:rPr>
            </w:pPr>
          </w:p>
        </w:tc>
      </w:tr>
      <w:tr w:rsidR="0046136F" w:rsidRPr="00AD535F" w14:paraId="68D0916A" w14:textId="77777777" w:rsidTr="0046136F">
        <w:tc>
          <w:tcPr>
            <w:tcW w:w="1305" w:type="dxa"/>
            <w:shd w:val="clear" w:color="auto" w:fill="auto"/>
          </w:tcPr>
          <w:p w14:paraId="7FA2AF20" w14:textId="77777777" w:rsidR="0046136F" w:rsidRPr="00AD535F" w:rsidRDefault="0046136F" w:rsidP="0046136F">
            <w:pPr>
              <w:spacing w:line="276" w:lineRule="auto"/>
              <w:jc w:val="both"/>
              <w:rPr>
                <w:sz w:val="26"/>
                <w:szCs w:val="26"/>
              </w:rPr>
            </w:pPr>
            <w:r w:rsidRPr="00AD535F">
              <w:rPr>
                <w:sz w:val="26"/>
                <w:szCs w:val="26"/>
              </w:rPr>
              <w:t>C</w:t>
            </w:r>
            <w:r w:rsidRPr="00AD535F">
              <w:rPr>
                <w:sz w:val="26"/>
                <w:szCs w:val="26"/>
                <w:vertAlign w:val="subscript"/>
              </w:rPr>
              <w:t>hp</w:t>
            </w:r>
            <w:r w:rsidRPr="00AD535F">
              <w:rPr>
                <w:sz w:val="26"/>
                <w:szCs w:val="26"/>
              </w:rPr>
              <w:t>6</w:t>
            </w:r>
          </w:p>
        </w:tc>
        <w:tc>
          <w:tcPr>
            <w:tcW w:w="4678" w:type="dxa"/>
            <w:shd w:val="clear" w:color="auto" w:fill="auto"/>
          </w:tcPr>
          <w:p w14:paraId="1F255EAE" w14:textId="77777777" w:rsidR="0046136F" w:rsidRPr="00AD535F" w:rsidRDefault="0046136F" w:rsidP="0046136F">
            <w:pPr>
              <w:spacing w:line="276" w:lineRule="auto"/>
              <w:jc w:val="both"/>
              <w:rPr>
                <w:sz w:val="26"/>
                <w:szCs w:val="26"/>
              </w:rPr>
            </w:pPr>
            <w:r w:rsidRPr="00AD535F">
              <w:rPr>
                <w:color w:val="000000"/>
                <w:sz w:val="26"/>
                <w:szCs w:val="26"/>
                <w:lang w:val="pl-PL"/>
              </w:rPr>
              <w:t>Làm việc độc lập hoặc làm việc theo nhóm trong điều kiện làm việc ổn định và thay đổi, chịu trách nhiệm cá nhân và trách nhiệm đối với nhóm.</w:t>
            </w:r>
          </w:p>
        </w:tc>
        <w:tc>
          <w:tcPr>
            <w:tcW w:w="3260" w:type="dxa"/>
            <w:shd w:val="clear" w:color="auto" w:fill="auto"/>
            <w:vAlign w:val="center"/>
          </w:tcPr>
          <w:p w14:paraId="77ADFD05" w14:textId="77777777" w:rsidR="0046136F" w:rsidRPr="00AD535F" w:rsidRDefault="0046136F" w:rsidP="0046136F">
            <w:pPr>
              <w:spacing w:line="276" w:lineRule="auto"/>
              <w:rPr>
                <w:sz w:val="26"/>
                <w:szCs w:val="26"/>
              </w:rPr>
            </w:pPr>
            <w:r w:rsidRPr="00AD535F">
              <w:rPr>
                <w:sz w:val="26"/>
                <w:szCs w:val="26"/>
              </w:rPr>
              <w:t>M2</w:t>
            </w:r>
          </w:p>
        </w:tc>
      </w:tr>
      <w:tr w:rsidR="0046136F" w:rsidRPr="00AD535F" w14:paraId="19E64D8D" w14:textId="77777777" w:rsidTr="0046136F">
        <w:tc>
          <w:tcPr>
            <w:tcW w:w="1305" w:type="dxa"/>
            <w:shd w:val="clear" w:color="auto" w:fill="auto"/>
          </w:tcPr>
          <w:p w14:paraId="24677F3A" w14:textId="77777777" w:rsidR="0046136F" w:rsidRPr="00AD535F" w:rsidRDefault="0046136F" w:rsidP="0046136F">
            <w:pPr>
              <w:spacing w:line="276" w:lineRule="auto"/>
              <w:jc w:val="both"/>
              <w:rPr>
                <w:sz w:val="26"/>
                <w:szCs w:val="26"/>
              </w:rPr>
            </w:pPr>
            <w:r w:rsidRPr="00AD535F">
              <w:rPr>
                <w:sz w:val="26"/>
                <w:szCs w:val="26"/>
              </w:rPr>
              <w:t>C</w:t>
            </w:r>
            <w:r w:rsidRPr="00AD535F">
              <w:rPr>
                <w:sz w:val="26"/>
                <w:szCs w:val="26"/>
                <w:vertAlign w:val="subscript"/>
              </w:rPr>
              <w:t>hp</w:t>
            </w:r>
            <w:r w:rsidRPr="00AD535F">
              <w:rPr>
                <w:sz w:val="26"/>
                <w:szCs w:val="26"/>
              </w:rPr>
              <w:t>9</w:t>
            </w:r>
          </w:p>
        </w:tc>
        <w:tc>
          <w:tcPr>
            <w:tcW w:w="4678" w:type="dxa"/>
            <w:shd w:val="clear" w:color="auto" w:fill="auto"/>
          </w:tcPr>
          <w:p w14:paraId="3188A73E" w14:textId="77777777" w:rsidR="0046136F" w:rsidRPr="00AD535F" w:rsidRDefault="0046136F" w:rsidP="0046136F">
            <w:pPr>
              <w:spacing w:line="276" w:lineRule="auto"/>
              <w:jc w:val="both"/>
              <w:rPr>
                <w:sz w:val="26"/>
                <w:szCs w:val="26"/>
              </w:rPr>
            </w:pPr>
            <w:r w:rsidRPr="00AD535F">
              <w:rPr>
                <w:color w:val="000000"/>
                <w:sz w:val="26"/>
                <w:szCs w:val="26"/>
              </w:rPr>
              <w:t>Có khả năng tự học, tự nghiên cứu; Khả năng thích ứng với yêu cầu nghề nghiệp,</w:t>
            </w:r>
            <w:r w:rsidRPr="00AD535F">
              <w:rPr>
                <w:sz w:val="26"/>
                <w:szCs w:val="26"/>
              </w:rPr>
              <w:t xml:space="preserve"> tự đánh giá được sự phát triển nghề nghiệp của bản thân qua các hoạt động trải nghiệm thực tiễn và quan sát đồng nghiệp.</w:t>
            </w:r>
          </w:p>
        </w:tc>
        <w:tc>
          <w:tcPr>
            <w:tcW w:w="3260" w:type="dxa"/>
            <w:shd w:val="clear" w:color="auto" w:fill="auto"/>
          </w:tcPr>
          <w:p w14:paraId="6284C0D3" w14:textId="77777777" w:rsidR="0046136F" w:rsidRPr="00AD535F" w:rsidRDefault="0046136F" w:rsidP="0046136F">
            <w:pPr>
              <w:spacing w:line="276" w:lineRule="auto"/>
              <w:jc w:val="both"/>
              <w:rPr>
                <w:sz w:val="26"/>
                <w:szCs w:val="26"/>
              </w:rPr>
            </w:pPr>
            <w:r w:rsidRPr="00AD535F">
              <w:rPr>
                <w:sz w:val="26"/>
                <w:szCs w:val="26"/>
              </w:rPr>
              <w:t>M2</w:t>
            </w:r>
          </w:p>
        </w:tc>
      </w:tr>
      <w:tr w:rsidR="0046136F" w:rsidRPr="00AD535F" w14:paraId="4B4F8641" w14:textId="77777777" w:rsidTr="0046136F">
        <w:tc>
          <w:tcPr>
            <w:tcW w:w="1305" w:type="dxa"/>
            <w:shd w:val="clear" w:color="auto" w:fill="auto"/>
          </w:tcPr>
          <w:p w14:paraId="3339C71B" w14:textId="77777777" w:rsidR="0046136F" w:rsidRPr="00AD535F" w:rsidRDefault="0046136F" w:rsidP="0046136F">
            <w:pPr>
              <w:spacing w:line="276" w:lineRule="auto"/>
              <w:jc w:val="both"/>
              <w:rPr>
                <w:sz w:val="26"/>
                <w:szCs w:val="26"/>
              </w:rPr>
            </w:pPr>
            <w:r w:rsidRPr="00AD535F">
              <w:rPr>
                <w:sz w:val="26"/>
                <w:szCs w:val="26"/>
              </w:rPr>
              <w:t>C</w:t>
            </w:r>
            <w:r w:rsidRPr="00AD535F">
              <w:rPr>
                <w:sz w:val="26"/>
                <w:szCs w:val="26"/>
                <w:vertAlign w:val="subscript"/>
              </w:rPr>
              <w:t>hp</w:t>
            </w:r>
            <w:r w:rsidRPr="00AD535F">
              <w:rPr>
                <w:sz w:val="26"/>
                <w:szCs w:val="26"/>
              </w:rPr>
              <w:t>12</w:t>
            </w:r>
          </w:p>
        </w:tc>
        <w:tc>
          <w:tcPr>
            <w:tcW w:w="4678" w:type="dxa"/>
            <w:shd w:val="clear" w:color="auto" w:fill="auto"/>
          </w:tcPr>
          <w:p w14:paraId="4A982914" w14:textId="77777777" w:rsidR="0046136F" w:rsidRPr="00AD535F" w:rsidRDefault="0046136F" w:rsidP="0046136F">
            <w:pPr>
              <w:spacing w:line="276" w:lineRule="auto"/>
              <w:jc w:val="both"/>
              <w:rPr>
                <w:sz w:val="26"/>
                <w:szCs w:val="26"/>
              </w:rPr>
            </w:pPr>
            <w:r w:rsidRPr="00AD535F">
              <w:rPr>
                <w:sz w:val="26"/>
                <w:szCs w:val="26"/>
              </w:rPr>
              <w:t xml:space="preserve">Có kĩ năng thực hành trên các thiết bị máy tính, các phần mềm máy tính; Có kĩ năng </w:t>
            </w:r>
            <w:r w:rsidRPr="00AD535F">
              <w:rPr>
                <w:sz w:val="26"/>
                <w:szCs w:val="26"/>
              </w:rPr>
              <w:lastRenderedPageBreak/>
              <w:t>vận dụng kiến thức tin học để giải quyết các vấn đề trong công việc và thực tiễn đời sống;</w:t>
            </w:r>
            <w:r w:rsidRPr="00AD535F">
              <w:rPr>
                <w:color w:val="000000"/>
                <w:sz w:val="26"/>
                <w:szCs w:val="26"/>
              </w:rPr>
              <w:t xml:space="preserve"> Có khả năng phát hiện, đề xuất và nghiên cứu các vấn đề mới về công nghệ thông tin và truyền thông.</w:t>
            </w:r>
          </w:p>
        </w:tc>
        <w:tc>
          <w:tcPr>
            <w:tcW w:w="3260" w:type="dxa"/>
            <w:shd w:val="clear" w:color="auto" w:fill="auto"/>
          </w:tcPr>
          <w:p w14:paraId="4A6CCF0A" w14:textId="77777777" w:rsidR="0046136F" w:rsidRPr="00AD535F" w:rsidRDefault="0046136F" w:rsidP="0046136F">
            <w:pPr>
              <w:spacing w:line="276" w:lineRule="auto"/>
              <w:jc w:val="both"/>
              <w:rPr>
                <w:sz w:val="26"/>
                <w:szCs w:val="26"/>
              </w:rPr>
            </w:pPr>
            <w:r w:rsidRPr="00AD535F">
              <w:rPr>
                <w:sz w:val="26"/>
                <w:szCs w:val="26"/>
              </w:rPr>
              <w:lastRenderedPageBreak/>
              <w:t>M5</w:t>
            </w:r>
          </w:p>
        </w:tc>
      </w:tr>
    </w:tbl>
    <w:p w14:paraId="44DE3A5D" w14:textId="77777777" w:rsidR="0046136F" w:rsidRPr="00AD535F" w:rsidRDefault="0046136F" w:rsidP="0046136F">
      <w:pPr>
        <w:spacing w:line="276" w:lineRule="auto"/>
        <w:rPr>
          <w:b/>
          <w:bCs/>
          <w:sz w:val="26"/>
          <w:szCs w:val="26"/>
        </w:rPr>
      </w:pPr>
      <w:r w:rsidRPr="00AD535F">
        <w:rPr>
          <w:b/>
          <w:bCs/>
          <w:sz w:val="26"/>
          <w:szCs w:val="26"/>
        </w:rPr>
        <w:t>6. Học liệu</w:t>
      </w:r>
      <w:r w:rsidRPr="00AD535F">
        <w:rPr>
          <w:rStyle w:val="FootnoteReference"/>
          <w:b/>
          <w:bCs/>
          <w:sz w:val="26"/>
          <w:szCs w:val="26"/>
        </w:rPr>
        <w:footnoteReference w:id="403"/>
      </w:r>
    </w:p>
    <w:p w14:paraId="1C71D7F5" w14:textId="77777777" w:rsidR="0046136F" w:rsidRPr="00AD535F" w:rsidRDefault="0046136F" w:rsidP="0046136F">
      <w:pPr>
        <w:spacing w:line="276" w:lineRule="auto"/>
        <w:rPr>
          <w:b/>
          <w:bCs/>
          <w:i/>
          <w:sz w:val="26"/>
          <w:szCs w:val="26"/>
          <w:lang w:val="vi-VN"/>
        </w:rPr>
      </w:pPr>
      <w:r w:rsidRPr="00AD535F">
        <w:rPr>
          <w:b/>
          <w:bCs/>
          <w:i/>
          <w:sz w:val="26"/>
          <w:szCs w:val="26"/>
        </w:rPr>
        <w:t>6</w:t>
      </w:r>
      <w:r w:rsidRPr="00AD535F">
        <w:rPr>
          <w:b/>
          <w:bCs/>
          <w:i/>
          <w:sz w:val="26"/>
          <w:szCs w:val="26"/>
          <w:lang w:val="vi-VN"/>
        </w:rPr>
        <w:t>.1. Bắt buộc</w:t>
      </w:r>
    </w:p>
    <w:p w14:paraId="56768122" w14:textId="77777777" w:rsidR="0046136F" w:rsidRPr="00AD535F" w:rsidRDefault="0046136F" w:rsidP="0046136F">
      <w:pPr>
        <w:spacing w:line="276" w:lineRule="auto"/>
        <w:rPr>
          <w:rFonts w:eastAsia="Cambria"/>
          <w:sz w:val="26"/>
          <w:szCs w:val="26"/>
        </w:rPr>
      </w:pPr>
      <w:r w:rsidRPr="00AD535F">
        <w:rPr>
          <w:rFonts w:eastAsia="Cambria"/>
          <w:sz w:val="26"/>
          <w:szCs w:val="26"/>
        </w:rPr>
        <w:t>[1]. Nguyễn Thiên Bằng, “Giáo trình nhập môn XML”, NXB Lao Động - Xã Hội, NXB 2003.</w:t>
      </w:r>
    </w:p>
    <w:p w14:paraId="1B44D8DC" w14:textId="77777777" w:rsidR="0046136F" w:rsidRPr="00AD535F" w:rsidRDefault="0046136F" w:rsidP="0046136F">
      <w:pPr>
        <w:spacing w:line="276" w:lineRule="auto"/>
        <w:rPr>
          <w:rFonts w:eastAsia="Cambria"/>
          <w:sz w:val="26"/>
          <w:szCs w:val="26"/>
        </w:rPr>
      </w:pPr>
      <w:r w:rsidRPr="00AD535F">
        <w:rPr>
          <w:rFonts w:eastAsia="Cambria"/>
          <w:sz w:val="26"/>
          <w:szCs w:val="26"/>
        </w:rPr>
        <w:t>[2]. Nguyễn Phương Lan, “XML nền tảng &amp; ứng dụng”, NXB Lao Động - Xã Hội, NXB 2003.</w:t>
      </w:r>
    </w:p>
    <w:p w14:paraId="3B402BCA" w14:textId="77777777" w:rsidR="0046136F" w:rsidRPr="00AD535F" w:rsidRDefault="0046136F" w:rsidP="0046136F">
      <w:pPr>
        <w:spacing w:line="276" w:lineRule="auto"/>
        <w:rPr>
          <w:b/>
          <w:bCs/>
          <w:i/>
          <w:sz w:val="26"/>
          <w:szCs w:val="26"/>
          <w:lang w:val="vi-VN"/>
        </w:rPr>
      </w:pPr>
      <w:r w:rsidRPr="00AD535F">
        <w:rPr>
          <w:b/>
          <w:bCs/>
          <w:i/>
          <w:sz w:val="26"/>
          <w:szCs w:val="26"/>
        </w:rPr>
        <w:t>6</w:t>
      </w:r>
      <w:r w:rsidRPr="00AD535F">
        <w:rPr>
          <w:b/>
          <w:bCs/>
          <w:i/>
          <w:sz w:val="26"/>
          <w:szCs w:val="26"/>
          <w:lang w:val="vi-VN"/>
        </w:rPr>
        <w:t>.2. Tham khảo</w:t>
      </w:r>
    </w:p>
    <w:p w14:paraId="27DCC33E" w14:textId="77777777" w:rsidR="0046136F" w:rsidRPr="00AD535F" w:rsidRDefault="0046136F" w:rsidP="0046136F">
      <w:pPr>
        <w:spacing w:line="276" w:lineRule="auto"/>
        <w:rPr>
          <w:sz w:val="26"/>
          <w:szCs w:val="26"/>
          <w:lang w:val="vi-VN"/>
        </w:rPr>
      </w:pPr>
      <w:r w:rsidRPr="00AD535F">
        <w:rPr>
          <w:sz w:val="26"/>
          <w:szCs w:val="26"/>
          <w:lang w:val="vi-VN"/>
        </w:rPr>
        <w:t>[3]. Akmal B. Chaudhri, Awais Rashid, Roberto Zicari, “XML Data Management, Native XML and XML-Enabled Database Systems”, U.S. Corporate and Government Sales, 2003.</w:t>
      </w:r>
    </w:p>
    <w:p w14:paraId="5B3AF9B6" w14:textId="77777777" w:rsidR="0046136F" w:rsidRPr="00AD535F" w:rsidRDefault="0046136F" w:rsidP="0046136F">
      <w:pPr>
        <w:spacing w:line="276" w:lineRule="auto"/>
        <w:rPr>
          <w:b/>
          <w:bCs/>
          <w:sz w:val="26"/>
          <w:szCs w:val="26"/>
        </w:rPr>
      </w:pPr>
      <w:r w:rsidRPr="00AD535F">
        <w:rPr>
          <w:b/>
          <w:bCs/>
          <w:sz w:val="26"/>
          <w:szCs w:val="26"/>
        </w:rPr>
        <w:t>7. Nội dung chi tiết học phần</w:t>
      </w:r>
    </w:p>
    <w:p w14:paraId="008AB34E" w14:textId="77777777" w:rsidR="0046136F" w:rsidRPr="00AD535F" w:rsidRDefault="0046136F" w:rsidP="0046136F">
      <w:pPr>
        <w:spacing w:line="276" w:lineRule="auto"/>
        <w:rPr>
          <w:rFonts w:eastAsia="TimesNewRomanPSMT"/>
          <w:b/>
          <w:bCs/>
          <w:i/>
          <w:iCs/>
          <w:sz w:val="26"/>
          <w:szCs w:val="26"/>
        </w:rPr>
      </w:pPr>
      <w:r w:rsidRPr="00AD535F">
        <w:rPr>
          <w:rFonts w:eastAsia="TimesNewRomanPSMT"/>
          <w:b/>
          <w:bCs/>
          <w:i/>
          <w:iCs/>
          <w:sz w:val="26"/>
          <w:szCs w:val="26"/>
        </w:rPr>
        <w:t>7.1. Nội dung chi tiết</w:t>
      </w:r>
      <w:r w:rsidRPr="00AD535F">
        <w:rPr>
          <w:rStyle w:val="FootnoteReference"/>
          <w:rFonts w:eastAsia="TimesNewRomanPSMT"/>
          <w:b/>
          <w:bCs/>
          <w:i/>
          <w:iCs/>
          <w:sz w:val="26"/>
          <w:szCs w:val="26"/>
        </w:rPr>
        <w:footnoteReference w:id="404"/>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AD535F" w14:paraId="62B30286" w14:textId="77777777" w:rsidTr="002C5495">
        <w:trPr>
          <w:trHeight w:val="20"/>
          <w:jc w:val="center"/>
        </w:trPr>
        <w:tc>
          <w:tcPr>
            <w:tcW w:w="5098" w:type="dxa"/>
            <w:vMerge w:val="restart"/>
            <w:vAlign w:val="center"/>
          </w:tcPr>
          <w:p w14:paraId="640D784C" w14:textId="77777777" w:rsidR="0046136F" w:rsidRPr="00AD535F" w:rsidRDefault="0046136F" w:rsidP="00041F8B">
            <w:pPr>
              <w:pStyle w:val="Tablehead"/>
            </w:pPr>
            <w:r w:rsidRPr="00AD535F">
              <w:t>Nội dung</w:t>
            </w:r>
          </w:p>
        </w:tc>
        <w:tc>
          <w:tcPr>
            <w:tcW w:w="2846" w:type="dxa"/>
            <w:vMerge w:val="restart"/>
            <w:vAlign w:val="center"/>
          </w:tcPr>
          <w:p w14:paraId="73CCE7F4" w14:textId="77777777" w:rsidR="0046136F" w:rsidRPr="00AD535F" w:rsidRDefault="0046136F" w:rsidP="00041F8B">
            <w:pPr>
              <w:pStyle w:val="Tablehead"/>
            </w:pPr>
            <w:r w:rsidRPr="00AD535F">
              <w:t>Chuẩn đầu ra chương</w:t>
            </w:r>
          </w:p>
        </w:tc>
        <w:tc>
          <w:tcPr>
            <w:tcW w:w="1417" w:type="dxa"/>
            <w:gridSpan w:val="3"/>
          </w:tcPr>
          <w:p w14:paraId="16EB79F9" w14:textId="77777777" w:rsidR="0046136F" w:rsidRPr="00AD535F" w:rsidRDefault="0046136F" w:rsidP="00041F8B">
            <w:pPr>
              <w:pStyle w:val="Tablehead"/>
              <w:rPr>
                <w:vertAlign w:val="superscript"/>
              </w:rPr>
            </w:pPr>
            <w:r w:rsidRPr="00AD535F">
              <w:t>Giờ tín chỉ</w:t>
            </w:r>
            <w:r w:rsidRPr="00AD535F">
              <w:rPr>
                <w:vertAlign w:val="superscript"/>
              </w:rPr>
              <w:t>(1)</w:t>
            </w:r>
          </w:p>
        </w:tc>
      </w:tr>
      <w:tr w:rsidR="0046136F" w:rsidRPr="00AD535F" w14:paraId="0C1A9B5C" w14:textId="77777777" w:rsidTr="0046136F">
        <w:trPr>
          <w:cantSplit/>
          <w:trHeight w:val="1296"/>
          <w:jc w:val="center"/>
        </w:trPr>
        <w:tc>
          <w:tcPr>
            <w:tcW w:w="5098" w:type="dxa"/>
            <w:vMerge/>
          </w:tcPr>
          <w:p w14:paraId="0874A9F2" w14:textId="77777777" w:rsidR="0046136F" w:rsidRPr="00AD535F" w:rsidRDefault="0046136F" w:rsidP="00041F8B">
            <w:pPr>
              <w:pStyle w:val="Tablehead"/>
            </w:pPr>
          </w:p>
        </w:tc>
        <w:tc>
          <w:tcPr>
            <w:tcW w:w="2846" w:type="dxa"/>
            <w:vMerge/>
          </w:tcPr>
          <w:p w14:paraId="7EA86587" w14:textId="77777777" w:rsidR="0046136F" w:rsidRPr="00AD535F" w:rsidRDefault="0046136F" w:rsidP="00041F8B">
            <w:pPr>
              <w:pStyle w:val="Tablehead"/>
            </w:pPr>
          </w:p>
        </w:tc>
        <w:tc>
          <w:tcPr>
            <w:tcW w:w="472" w:type="dxa"/>
          </w:tcPr>
          <w:p w14:paraId="1D4BEA3A" w14:textId="77777777" w:rsidR="0046136F" w:rsidRPr="00AD535F" w:rsidRDefault="0046136F" w:rsidP="00041F8B">
            <w:pPr>
              <w:pStyle w:val="Tablehead"/>
            </w:pPr>
            <w:r w:rsidRPr="00AD535F">
              <w:t>LT</w:t>
            </w:r>
          </w:p>
        </w:tc>
        <w:tc>
          <w:tcPr>
            <w:tcW w:w="472" w:type="dxa"/>
          </w:tcPr>
          <w:p w14:paraId="0465620E" w14:textId="77777777" w:rsidR="0046136F" w:rsidRPr="00AD535F" w:rsidRDefault="0046136F" w:rsidP="00041F8B">
            <w:pPr>
              <w:pStyle w:val="Tablehead"/>
            </w:pPr>
            <w:r w:rsidRPr="00AD535F">
              <w:t>BT, THa, TL</w:t>
            </w:r>
          </w:p>
        </w:tc>
        <w:tc>
          <w:tcPr>
            <w:tcW w:w="473" w:type="dxa"/>
          </w:tcPr>
          <w:p w14:paraId="406F624B" w14:textId="77777777" w:rsidR="0046136F" w:rsidRPr="00AD535F" w:rsidRDefault="0046136F" w:rsidP="00041F8B">
            <w:pPr>
              <w:pStyle w:val="Tablehead"/>
            </w:pPr>
            <w:r w:rsidRPr="00AD535F">
              <w:t>THo, TNC</w:t>
            </w:r>
          </w:p>
        </w:tc>
      </w:tr>
      <w:tr w:rsidR="0046136F" w:rsidRPr="00AD535F" w14:paraId="227A383B" w14:textId="77777777" w:rsidTr="002C5495">
        <w:trPr>
          <w:trHeight w:val="20"/>
          <w:jc w:val="center"/>
        </w:trPr>
        <w:tc>
          <w:tcPr>
            <w:tcW w:w="5098" w:type="dxa"/>
          </w:tcPr>
          <w:p w14:paraId="73C6D02A" w14:textId="77777777" w:rsidR="0046136F" w:rsidRPr="00AD535F" w:rsidRDefault="0046136F" w:rsidP="0046136F">
            <w:pPr>
              <w:pStyle w:val="TableContents"/>
              <w:spacing w:line="276" w:lineRule="auto"/>
              <w:jc w:val="both"/>
              <w:rPr>
                <w:b/>
                <w:bCs/>
                <w:sz w:val="26"/>
                <w:szCs w:val="26"/>
              </w:rPr>
            </w:pPr>
            <w:r w:rsidRPr="00AD535F">
              <w:rPr>
                <w:b/>
                <w:bCs/>
                <w:sz w:val="26"/>
                <w:szCs w:val="26"/>
              </w:rPr>
              <w:t xml:space="preserve">Chương 1. </w:t>
            </w:r>
            <w:r w:rsidRPr="00AD535F">
              <w:rPr>
                <w:b/>
                <w:color w:val="000000" w:themeColor="text1"/>
                <w:sz w:val="26"/>
                <w:szCs w:val="26"/>
              </w:rPr>
              <w:t>Tổng quan về XML</w:t>
            </w:r>
          </w:p>
          <w:p w14:paraId="2D2CE0DB" w14:textId="77777777" w:rsidR="0046136F" w:rsidRPr="00AD535F" w:rsidRDefault="0046136F" w:rsidP="0046136F">
            <w:pPr>
              <w:pStyle w:val="TableContents"/>
              <w:spacing w:line="276" w:lineRule="auto"/>
              <w:jc w:val="both"/>
              <w:rPr>
                <w:sz w:val="26"/>
                <w:szCs w:val="26"/>
              </w:rPr>
            </w:pPr>
            <w:r w:rsidRPr="00AD535F">
              <w:rPr>
                <w:sz w:val="26"/>
                <w:szCs w:val="26"/>
              </w:rPr>
              <w:t>1.1 Giới thiệu XML.</w:t>
            </w:r>
          </w:p>
          <w:p w14:paraId="2DBB064E" w14:textId="77777777" w:rsidR="0046136F" w:rsidRPr="00AD535F" w:rsidRDefault="0046136F" w:rsidP="0046136F">
            <w:pPr>
              <w:pStyle w:val="TableContents"/>
              <w:spacing w:line="276" w:lineRule="auto"/>
              <w:jc w:val="both"/>
              <w:rPr>
                <w:sz w:val="26"/>
                <w:szCs w:val="26"/>
              </w:rPr>
            </w:pPr>
            <w:r w:rsidRPr="00AD535F">
              <w:rPr>
                <w:sz w:val="26"/>
                <w:szCs w:val="26"/>
              </w:rPr>
              <w:t>1.2 Công nghệ XML.</w:t>
            </w:r>
          </w:p>
          <w:p w14:paraId="7AEDA284" w14:textId="77777777" w:rsidR="0046136F" w:rsidRPr="00AD535F" w:rsidRDefault="0046136F" w:rsidP="0046136F">
            <w:pPr>
              <w:pStyle w:val="TableContents"/>
              <w:spacing w:line="276" w:lineRule="auto"/>
              <w:jc w:val="both"/>
              <w:rPr>
                <w:sz w:val="26"/>
                <w:szCs w:val="26"/>
              </w:rPr>
            </w:pPr>
            <w:r w:rsidRPr="00AD535F">
              <w:rPr>
                <w:sz w:val="26"/>
                <w:szCs w:val="26"/>
              </w:rPr>
              <w:t>1.3 Một số ứng dụng của XML.</w:t>
            </w:r>
          </w:p>
          <w:p w14:paraId="0980AD66" w14:textId="77777777" w:rsidR="0046136F" w:rsidRPr="00AD535F" w:rsidRDefault="0046136F" w:rsidP="0046136F">
            <w:pPr>
              <w:pStyle w:val="TableContents"/>
              <w:spacing w:line="276" w:lineRule="auto"/>
              <w:jc w:val="both"/>
              <w:rPr>
                <w:sz w:val="26"/>
                <w:szCs w:val="26"/>
              </w:rPr>
            </w:pPr>
            <w:r w:rsidRPr="00AD535F">
              <w:rPr>
                <w:sz w:val="26"/>
                <w:szCs w:val="26"/>
              </w:rPr>
              <w:t>1.4 Trình soạn thảo XML.</w:t>
            </w:r>
          </w:p>
          <w:p w14:paraId="2888D6E2" w14:textId="77777777" w:rsidR="0046136F" w:rsidRPr="00AD535F" w:rsidRDefault="0046136F" w:rsidP="0046136F">
            <w:pPr>
              <w:pStyle w:val="TableContents"/>
              <w:spacing w:line="276" w:lineRule="auto"/>
              <w:jc w:val="both"/>
              <w:rPr>
                <w:sz w:val="26"/>
                <w:szCs w:val="26"/>
              </w:rPr>
            </w:pPr>
            <w:r w:rsidRPr="00AD535F">
              <w:rPr>
                <w:sz w:val="26"/>
                <w:szCs w:val="26"/>
              </w:rPr>
              <w:t>1.5  Giới thiệu về DOM.</w:t>
            </w:r>
          </w:p>
        </w:tc>
        <w:tc>
          <w:tcPr>
            <w:tcW w:w="2846" w:type="dxa"/>
          </w:tcPr>
          <w:p w14:paraId="24A851C1" w14:textId="77777777" w:rsidR="0046136F" w:rsidRPr="00AD535F" w:rsidRDefault="0046136F" w:rsidP="00537367">
            <w:pPr>
              <w:pStyle w:val="Tablejust"/>
            </w:pPr>
            <w:r w:rsidRPr="00AD535F">
              <w:t>- Hiểu về lịch sử ra đời, ý nghĩa, công dụng và các lĩnh vực ứng dụng của ngôn ngữ đánh dấu mở rộng XML.</w:t>
            </w:r>
          </w:p>
        </w:tc>
        <w:tc>
          <w:tcPr>
            <w:tcW w:w="472" w:type="dxa"/>
          </w:tcPr>
          <w:p w14:paraId="68550EAF" w14:textId="77777777" w:rsidR="0046136F" w:rsidRPr="00AD535F" w:rsidRDefault="0046136F" w:rsidP="00537367">
            <w:pPr>
              <w:pStyle w:val="Tablejust"/>
            </w:pPr>
          </w:p>
        </w:tc>
        <w:tc>
          <w:tcPr>
            <w:tcW w:w="472" w:type="dxa"/>
          </w:tcPr>
          <w:p w14:paraId="22214AE9" w14:textId="77777777" w:rsidR="0046136F" w:rsidRPr="00AD535F" w:rsidRDefault="0046136F" w:rsidP="00537367">
            <w:pPr>
              <w:pStyle w:val="Tablejust"/>
            </w:pPr>
          </w:p>
        </w:tc>
        <w:tc>
          <w:tcPr>
            <w:tcW w:w="473" w:type="dxa"/>
          </w:tcPr>
          <w:p w14:paraId="72437F5E" w14:textId="77777777" w:rsidR="0046136F" w:rsidRPr="00AD535F" w:rsidRDefault="0046136F" w:rsidP="00537367">
            <w:pPr>
              <w:pStyle w:val="Tablejust"/>
            </w:pPr>
          </w:p>
        </w:tc>
      </w:tr>
      <w:tr w:rsidR="0046136F" w:rsidRPr="00AD535F" w14:paraId="314F9291" w14:textId="77777777" w:rsidTr="002C5495">
        <w:trPr>
          <w:trHeight w:val="20"/>
          <w:jc w:val="center"/>
        </w:trPr>
        <w:tc>
          <w:tcPr>
            <w:tcW w:w="5098" w:type="dxa"/>
          </w:tcPr>
          <w:p w14:paraId="45CBE54F" w14:textId="77777777" w:rsidR="0046136F" w:rsidRPr="00AD535F" w:rsidRDefault="0046136F" w:rsidP="0046136F">
            <w:pPr>
              <w:pStyle w:val="TableContents"/>
              <w:spacing w:line="276" w:lineRule="auto"/>
              <w:jc w:val="both"/>
              <w:rPr>
                <w:b/>
                <w:bCs/>
                <w:sz w:val="26"/>
                <w:szCs w:val="26"/>
              </w:rPr>
            </w:pPr>
            <w:r w:rsidRPr="00AD535F">
              <w:rPr>
                <w:b/>
                <w:bCs/>
                <w:sz w:val="26"/>
                <w:szCs w:val="26"/>
              </w:rPr>
              <w:t xml:space="preserve">Chương 2. </w:t>
            </w:r>
            <w:r w:rsidRPr="00AD535F">
              <w:rPr>
                <w:rFonts w:eastAsia="Times New Roman"/>
                <w:b/>
                <w:sz w:val="26"/>
                <w:szCs w:val="26"/>
              </w:rPr>
              <w:t>Đặc tả cấu trúc và nội dung tài liệu XML.</w:t>
            </w:r>
          </w:p>
          <w:p w14:paraId="3A28D22E" w14:textId="77777777" w:rsidR="0046136F" w:rsidRPr="00AD535F" w:rsidRDefault="0046136F" w:rsidP="0046136F">
            <w:pPr>
              <w:spacing w:line="276" w:lineRule="auto"/>
              <w:jc w:val="both"/>
              <w:rPr>
                <w:rFonts w:eastAsia="Times New Roman"/>
                <w:sz w:val="26"/>
                <w:szCs w:val="26"/>
              </w:rPr>
            </w:pPr>
            <w:r w:rsidRPr="00AD535F">
              <w:rPr>
                <w:rFonts w:eastAsia="Times New Roman"/>
                <w:sz w:val="26"/>
                <w:szCs w:val="26"/>
              </w:rPr>
              <w:t>2.1 Các khái niệm.</w:t>
            </w:r>
          </w:p>
          <w:p w14:paraId="4B13F751" w14:textId="77777777" w:rsidR="0046136F" w:rsidRPr="00AD535F" w:rsidRDefault="0046136F" w:rsidP="0046136F">
            <w:pPr>
              <w:spacing w:line="276" w:lineRule="auto"/>
              <w:jc w:val="both"/>
              <w:rPr>
                <w:rFonts w:eastAsia="Times New Roman"/>
                <w:sz w:val="26"/>
                <w:szCs w:val="26"/>
              </w:rPr>
            </w:pPr>
            <w:r w:rsidRPr="00AD535F">
              <w:rPr>
                <w:rFonts w:eastAsia="Times New Roman"/>
                <w:sz w:val="26"/>
                <w:szCs w:val="26"/>
              </w:rPr>
              <w:t>2.2 Đặc tả cấu trúc tài liệu XML với DTD.</w:t>
            </w:r>
          </w:p>
          <w:p w14:paraId="5803B8A3" w14:textId="77777777" w:rsidR="0046136F" w:rsidRPr="00AD535F" w:rsidRDefault="0046136F" w:rsidP="0046136F">
            <w:pPr>
              <w:pStyle w:val="TableContents"/>
              <w:spacing w:line="276" w:lineRule="auto"/>
              <w:jc w:val="both"/>
              <w:rPr>
                <w:b/>
                <w:bCs/>
                <w:color w:val="0070C0"/>
                <w:sz w:val="26"/>
                <w:szCs w:val="26"/>
              </w:rPr>
            </w:pPr>
            <w:r w:rsidRPr="00AD535F">
              <w:rPr>
                <w:rFonts w:eastAsia="Times New Roman"/>
                <w:sz w:val="26"/>
                <w:szCs w:val="26"/>
              </w:rPr>
              <w:t>2.3 Đặc tả cấu trúc tài liệu XML với Xml-Schema</w:t>
            </w:r>
          </w:p>
        </w:tc>
        <w:tc>
          <w:tcPr>
            <w:tcW w:w="2846" w:type="dxa"/>
          </w:tcPr>
          <w:p w14:paraId="21CF39BB" w14:textId="77777777" w:rsidR="0046136F" w:rsidRPr="00AD535F" w:rsidRDefault="0046136F" w:rsidP="0046136F">
            <w:pPr>
              <w:spacing w:line="276" w:lineRule="auto"/>
              <w:jc w:val="both"/>
              <w:rPr>
                <w:bCs/>
                <w:sz w:val="26"/>
                <w:szCs w:val="26"/>
              </w:rPr>
            </w:pPr>
            <w:r w:rsidRPr="00AD535F">
              <w:rPr>
                <w:bCs/>
                <w:sz w:val="26"/>
                <w:szCs w:val="26"/>
              </w:rPr>
              <w:t>- Hiểu và biết một số khái niệm.</w:t>
            </w:r>
          </w:p>
          <w:p w14:paraId="25E67FB8" w14:textId="77777777" w:rsidR="0046136F" w:rsidRPr="00AD535F" w:rsidRDefault="0046136F" w:rsidP="0046136F">
            <w:pPr>
              <w:spacing w:line="276" w:lineRule="auto"/>
              <w:jc w:val="both"/>
              <w:rPr>
                <w:bCs/>
                <w:sz w:val="26"/>
                <w:szCs w:val="26"/>
              </w:rPr>
            </w:pPr>
            <w:r w:rsidRPr="00AD535F">
              <w:rPr>
                <w:bCs/>
                <w:sz w:val="26"/>
                <w:szCs w:val="26"/>
              </w:rPr>
              <w:t>- Hiểu cấu trúc tài liệu XML.</w:t>
            </w:r>
          </w:p>
          <w:p w14:paraId="16BE85F2" w14:textId="77777777" w:rsidR="0046136F" w:rsidRPr="00AD535F" w:rsidRDefault="0046136F" w:rsidP="0046136F">
            <w:pPr>
              <w:spacing w:line="276" w:lineRule="auto"/>
              <w:jc w:val="both"/>
              <w:rPr>
                <w:bCs/>
                <w:sz w:val="26"/>
                <w:szCs w:val="26"/>
              </w:rPr>
            </w:pPr>
            <w:r w:rsidRPr="00AD535F">
              <w:rPr>
                <w:bCs/>
                <w:sz w:val="26"/>
                <w:szCs w:val="26"/>
              </w:rPr>
              <w:t>- Sử dụng DTD và XML Schema để quy</w:t>
            </w:r>
          </w:p>
          <w:p w14:paraId="26254F0F" w14:textId="77777777" w:rsidR="0046136F" w:rsidRPr="00AD535F" w:rsidRDefault="0046136F" w:rsidP="00537367">
            <w:pPr>
              <w:pStyle w:val="Tablejust"/>
            </w:pPr>
            <w:r w:rsidRPr="00AD535F">
              <w:t>định cấu trúc cho tài liệu XML.</w:t>
            </w:r>
          </w:p>
        </w:tc>
        <w:tc>
          <w:tcPr>
            <w:tcW w:w="472" w:type="dxa"/>
          </w:tcPr>
          <w:p w14:paraId="0056CA7F" w14:textId="77777777" w:rsidR="0046136F" w:rsidRPr="00AD535F" w:rsidRDefault="0046136F" w:rsidP="00537367">
            <w:pPr>
              <w:pStyle w:val="Tablejust"/>
            </w:pPr>
          </w:p>
        </w:tc>
        <w:tc>
          <w:tcPr>
            <w:tcW w:w="472" w:type="dxa"/>
          </w:tcPr>
          <w:p w14:paraId="1CA307A9" w14:textId="77777777" w:rsidR="0046136F" w:rsidRPr="00AD535F" w:rsidRDefault="0046136F" w:rsidP="00537367">
            <w:pPr>
              <w:pStyle w:val="Tablejust"/>
            </w:pPr>
          </w:p>
        </w:tc>
        <w:tc>
          <w:tcPr>
            <w:tcW w:w="473" w:type="dxa"/>
          </w:tcPr>
          <w:p w14:paraId="3569A79A" w14:textId="77777777" w:rsidR="0046136F" w:rsidRPr="00AD535F" w:rsidRDefault="0046136F" w:rsidP="00537367">
            <w:pPr>
              <w:pStyle w:val="Tablejust"/>
            </w:pPr>
          </w:p>
        </w:tc>
      </w:tr>
      <w:tr w:rsidR="0046136F" w:rsidRPr="00AD535F" w14:paraId="0FC1D2FF" w14:textId="77777777" w:rsidTr="002C5495">
        <w:trPr>
          <w:trHeight w:val="20"/>
          <w:jc w:val="center"/>
        </w:trPr>
        <w:tc>
          <w:tcPr>
            <w:tcW w:w="5098" w:type="dxa"/>
          </w:tcPr>
          <w:p w14:paraId="54B6936D" w14:textId="77777777" w:rsidR="0046136F" w:rsidRPr="00AD535F" w:rsidRDefault="0046136F" w:rsidP="0046136F">
            <w:pPr>
              <w:spacing w:line="276" w:lineRule="auto"/>
              <w:jc w:val="center"/>
              <w:rPr>
                <w:rFonts w:eastAsia="Times New Roman"/>
                <w:sz w:val="26"/>
                <w:szCs w:val="26"/>
              </w:rPr>
            </w:pPr>
            <w:r w:rsidRPr="00AD535F">
              <w:rPr>
                <w:b/>
                <w:bCs/>
                <w:sz w:val="26"/>
                <w:szCs w:val="26"/>
              </w:rPr>
              <w:t xml:space="preserve">Chương 3. </w:t>
            </w:r>
            <w:r w:rsidRPr="00AD535F">
              <w:rPr>
                <w:rFonts w:eastAsia="Times New Roman"/>
                <w:b/>
                <w:sz w:val="26"/>
                <w:szCs w:val="26"/>
              </w:rPr>
              <w:t>Tạo tài liệu xml hợp khuôn dạng</w:t>
            </w:r>
          </w:p>
          <w:p w14:paraId="7B4292C3" w14:textId="77777777" w:rsidR="0046136F" w:rsidRPr="00AD535F" w:rsidRDefault="0046136F" w:rsidP="0046136F">
            <w:pPr>
              <w:spacing w:line="276" w:lineRule="auto"/>
              <w:jc w:val="both"/>
              <w:rPr>
                <w:rFonts w:eastAsia="Times New Roman"/>
                <w:sz w:val="26"/>
                <w:szCs w:val="26"/>
              </w:rPr>
            </w:pPr>
            <w:r w:rsidRPr="00AD535F">
              <w:rPr>
                <w:rFonts w:eastAsia="Times New Roman"/>
                <w:sz w:val="26"/>
                <w:szCs w:val="26"/>
              </w:rPr>
              <w:t>3.1 Xây dựng tài liệu.</w:t>
            </w:r>
          </w:p>
          <w:p w14:paraId="44053EB2" w14:textId="77777777" w:rsidR="0046136F" w:rsidRPr="00AD535F" w:rsidRDefault="0046136F" w:rsidP="0046136F">
            <w:pPr>
              <w:spacing w:line="276" w:lineRule="auto"/>
              <w:jc w:val="both"/>
              <w:rPr>
                <w:rFonts w:eastAsia="Times New Roman"/>
                <w:sz w:val="26"/>
                <w:szCs w:val="26"/>
              </w:rPr>
            </w:pPr>
            <w:r w:rsidRPr="00AD535F">
              <w:rPr>
                <w:rFonts w:eastAsia="Times New Roman"/>
                <w:sz w:val="26"/>
                <w:szCs w:val="26"/>
              </w:rPr>
              <w:lastRenderedPageBreak/>
              <w:t>3.2 Định dạng và dữ liệu kiểu ký tự.</w:t>
            </w:r>
          </w:p>
          <w:p w14:paraId="1843163F" w14:textId="77777777" w:rsidR="0046136F" w:rsidRPr="00AD535F" w:rsidRDefault="0046136F" w:rsidP="0046136F">
            <w:pPr>
              <w:spacing w:line="276" w:lineRule="auto"/>
              <w:jc w:val="both"/>
              <w:rPr>
                <w:rFonts w:eastAsia="Times New Roman"/>
                <w:sz w:val="26"/>
                <w:szCs w:val="26"/>
              </w:rPr>
            </w:pPr>
            <w:r w:rsidRPr="00AD535F">
              <w:rPr>
                <w:rFonts w:eastAsia="Times New Roman"/>
                <w:sz w:val="26"/>
                <w:szCs w:val="26"/>
              </w:rPr>
              <w:t>3.3 Cú pháp XML.</w:t>
            </w:r>
          </w:p>
          <w:p w14:paraId="60B931B9" w14:textId="77777777" w:rsidR="0046136F" w:rsidRPr="00AD535F" w:rsidRDefault="0046136F" w:rsidP="0046136F">
            <w:pPr>
              <w:pStyle w:val="TableContents"/>
              <w:spacing w:line="276" w:lineRule="auto"/>
              <w:jc w:val="both"/>
              <w:rPr>
                <w:sz w:val="26"/>
                <w:szCs w:val="26"/>
              </w:rPr>
            </w:pPr>
            <w:r w:rsidRPr="00AD535F">
              <w:rPr>
                <w:rFonts w:eastAsia="Times New Roman"/>
                <w:sz w:val="26"/>
                <w:szCs w:val="26"/>
              </w:rPr>
              <w:t>3.4 Định nghĩa kiểu tài liệu – DTD</w:t>
            </w:r>
          </w:p>
        </w:tc>
        <w:tc>
          <w:tcPr>
            <w:tcW w:w="2846" w:type="dxa"/>
          </w:tcPr>
          <w:p w14:paraId="3BB560F2" w14:textId="77777777" w:rsidR="0046136F" w:rsidRPr="00AD535F" w:rsidRDefault="0046136F" w:rsidP="0046136F">
            <w:pPr>
              <w:pStyle w:val="ListParagraph"/>
              <w:spacing w:after="0"/>
              <w:ind w:left="0"/>
              <w:contextualSpacing w:val="0"/>
              <w:jc w:val="both"/>
              <w:rPr>
                <w:rFonts w:ascii="Times New Roman" w:hAnsi="Times New Roman"/>
                <w:bCs/>
                <w:sz w:val="26"/>
                <w:szCs w:val="26"/>
              </w:rPr>
            </w:pPr>
            <w:r w:rsidRPr="00AD535F">
              <w:rPr>
                <w:rFonts w:ascii="Times New Roman" w:hAnsi="Times New Roman"/>
                <w:color w:val="000000" w:themeColor="text1"/>
                <w:sz w:val="26"/>
                <w:szCs w:val="26"/>
              </w:rPr>
              <w:lastRenderedPageBreak/>
              <w:t xml:space="preserve">- Biết các Xây dựng tài liệu hợp khuôn dạng, </w:t>
            </w:r>
            <w:r w:rsidRPr="00AD535F">
              <w:rPr>
                <w:rFonts w:ascii="Times New Roman" w:hAnsi="Times New Roman"/>
                <w:color w:val="000000" w:themeColor="text1"/>
                <w:sz w:val="26"/>
                <w:szCs w:val="26"/>
              </w:rPr>
              <w:lastRenderedPageBreak/>
              <w:t>DTD</w:t>
            </w:r>
            <w:r w:rsidRPr="00AD535F">
              <w:rPr>
                <w:rFonts w:ascii="Times New Roman" w:hAnsi="Times New Roman"/>
                <w:bCs/>
                <w:sz w:val="26"/>
                <w:szCs w:val="26"/>
              </w:rPr>
              <w:t>.</w:t>
            </w:r>
          </w:p>
          <w:p w14:paraId="3854FC7B" w14:textId="77777777" w:rsidR="0046136F" w:rsidRPr="00AD535F" w:rsidRDefault="0046136F" w:rsidP="0046136F">
            <w:pPr>
              <w:spacing w:line="276" w:lineRule="auto"/>
              <w:ind w:firstLine="720"/>
              <w:rPr>
                <w:sz w:val="26"/>
                <w:szCs w:val="26"/>
                <w:lang w:val="pl-PL"/>
              </w:rPr>
            </w:pPr>
            <w:r w:rsidRPr="00AD535F">
              <w:rPr>
                <w:color w:val="000000" w:themeColor="text1"/>
                <w:sz w:val="26"/>
                <w:szCs w:val="26"/>
              </w:rPr>
              <w:t>- Biết sử dụng các cú pháp cơ bản XML.</w:t>
            </w:r>
          </w:p>
        </w:tc>
        <w:tc>
          <w:tcPr>
            <w:tcW w:w="472" w:type="dxa"/>
          </w:tcPr>
          <w:p w14:paraId="2F66C8FC" w14:textId="77777777" w:rsidR="0046136F" w:rsidRPr="00AD535F" w:rsidRDefault="0046136F" w:rsidP="00537367">
            <w:pPr>
              <w:pStyle w:val="Tablejust"/>
            </w:pPr>
          </w:p>
        </w:tc>
        <w:tc>
          <w:tcPr>
            <w:tcW w:w="472" w:type="dxa"/>
          </w:tcPr>
          <w:p w14:paraId="15393E45" w14:textId="77777777" w:rsidR="0046136F" w:rsidRPr="00AD535F" w:rsidRDefault="0046136F" w:rsidP="00537367">
            <w:pPr>
              <w:pStyle w:val="Tablejust"/>
            </w:pPr>
          </w:p>
        </w:tc>
        <w:tc>
          <w:tcPr>
            <w:tcW w:w="473" w:type="dxa"/>
          </w:tcPr>
          <w:p w14:paraId="5016A4EC" w14:textId="77777777" w:rsidR="0046136F" w:rsidRPr="00AD535F" w:rsidRDefault="0046136F" w:rsidP="00537367">
            <w:pPr>
              <w:pStyle w:val="Tablejust"/>
            </w:pPr>
          </w:p>
        </w:tc>
      </w:tr>
      <w:tr w:rsidR="0046136F" w:rsidRPr="00AD535F" w14:paraId="6D7A7A28" w14:textId="77777777" w:rsidTr="002C5495">
        <w:trPr>
          <w:trHeight w:val="20"/>
          <w:jc w:val="center"/>
        </w:trPr>
        <w:tc>
          <w:tcPr>
            <w:tcW w:w="5098" w:type="dxa"/>
          </w:tcPr>
          <w:p w14:paraId="19C82B46" w14:textId="77777777" w:rsidR="0046136F" w:rsidRPr="00AD535F" w:rsidRDefault="0046136F" w:rsidP="0046136F">
            <w:pPr>
              <w:spacing w:line="276" w:lineRule="auto"/>
              <w:jc w:val="center"/>
              <w:rPr>
                <w:rFonts w:eastAsia="Times New Roman"/>
                <w:sz w:val="26"/>
                <w:szCs w:val="26"/>
              </w:rPr>
            </w:pPr>
            <w:r w:rsidRPr="00AD535F">
              <w:rPr>
                <w:rFonts w:eastAsia="Times New Roman"/>
                <w:b/>
                <w:sz w:val="26"/>
                <w:szCs w:val="26"/>
              </w:rPr>
              <w:t xml:space="preserve">Chương 4. </w:t>
            </w:r>
            <w:r w:rsidRPr="00AD535F">
              <w:rPr>
                <w:b/>
                <w:color w:val="000000" w:themeColor="text1"/>
                <w:sz w:val="26"/>
                <w:szCs w:val="26"/>
              </w:rPr>
              <w:t>Định dạng tài liệu xml với css, XSL và DOM</w:t>
            </w:r>
          </w:p>
          <w:p w14:paraId="2F30DD78" w14:textId="77777777" w:rsidR="0046136F" w:rsidRPr="00AD535F" w:rsidRDefault="0046136F" w:rsidP="0046136F">
            <w:pPr>
              <w:pStyle w:val="ListParagraph"/>
              <w:spacing w:after="0"/>
              <w:ind w:left="43"/>
              <w:contextualSpacing w:val="0"/>
              <w:jc w:val="both"/>
              <w:rPr>
                <w:rFonts w:ascii="Times New Roman" w:hAnsi="Times New Roman"/>
                <w:color w:val="000000" w:themeColor="text1"/>
                <w:sz w:val="26"/>
                <w:szCs w:val="26"/>
              </w:rPr>
            </w:pPr>
            <w:r w:rsidRPr="00AD535F">
              <w:rPr>
                <w:rFonts w:ascii="Times New Roman" w:hAnsi="Times New Roman"/>
                <w:color w:val="000000" w:themeColor="text1"/>
                <w:sz w:val="26"/>
                <w:szCs w:val="26"/>
              </w:rPr>
              <w:t>4.1. Định dạng tài liệu bằng CSS.</w:t>
            </w:r>
          </w:p>
          <w:p w14:paraId="00AD118D" w14:textId="77777777" w:rsidR="0046136F" w:rsidRPr="00AD535F" w:rsidRDefault="0046136F" w:rsidP="0046136F">
            <w:pPr>
              <w:pStyle w:val="ListParagraph"/>
              <w:spacing w:after="0"/>
              <w:ind w:left="43"/>
              <w:contextualSpacing w:val="0"/>
              <w:jc w:val="both"/>
              <w:rPr>
                <w:rFonts w:ascii="Times New Roman" w:hAnsi="Times New Roman"/>
                <w:color w:val="000000" w:themeColor="text1"/>
                <w:sz w:val="26"/>
                <w:szCs w:val="26"/>
              </w:rPr>
            </w:pPr>
            <w:r w:rsidRPr="00AD535F">
              <w:rPr>
                <w:rFonts w:ascii="Times New Roman" w:hAnsi="Times New Roman"/>
                <w:color w:val="000000" w:themeColor="text1"/>
                <w:sz w:val="26"/>
                <w:szCs w:val="26"/>
              </w:rPr>
              <w:t>4.2 CSS và XML.</w:t>
            </w:r>
          </w:p>
          <w:p w14:paraId="0A86F03E" w14:textId="77777777" w:rsidR="0046136F" w:rsidRPr="00AD535F" w:rsidRDefault="0046136F" w:rsidP="0046136F">
            <w:pPr>
              <w:pStyle w:val="ListParagraph"/>
              <w:spacing w:after="0"/>
              <w:ind w:left="43"/>
              <w:contextualSpacing w:val="0"/>
              <w:jc w:val="both"/>
              <w:rPr>
                <w:rFonts w:ascii="Times New Roman" w:hAnsi="Times New Roman"/>
                <w:color w:val="000000" w:themeColor="text1"/>
                <w:sz w:val="26"/>
                <w:szCs w:val="26"/>
              </w:rPr>
            </w:pPr>
            <w:r w:rsidRPr="00AD535F">
              <w:rPr>
                <w:rFonts w:ascii="Times New Roman" w:hAnsi="Times New Roman"/>
                <w:color w:val="000000" w:themeColor="text1"/>
                <w:sz w:val="26"/>
                <w:szCs w:val="26"/>
              </w:rPr>
              <w:t>4.3 Lược đồ XML.</w:t>
            </w:r>
          </w:p>
          <w:p w14:paraId="75BB3FD5" w14:textId="77777777" w:rsidR="0046136F" w:rsidRPr="00AD535F" w:rsidRDefault="0046136F" w:rsidP="0046136F">
            <w:pPr>
              <w:pStyle w:val="ListParagraph"/>
              <w:spacing w:after="0"/>
              <w:ind w:left="43"/>
              <w:contextualSpacing w:val="0"/>
              <w:jc w:val="both"/>
              <w:rPr>
                <w:rFonts w:ascii="Times New Roman" w:hAnsi="Times New Roman"/>
                <w:sz w:val="26"/>
                <w:szCs w:val="26"/>
              </w:rPr>
            </w:pPr>
            <w:r w:rsidRPr="00AD535F">
              <w:rPr>
                <w:rFonts w:ascii="Times New Roman" w:hAnsi="Times New Roman"/>
                <w:color w:val="000000" w:themeColor="text1"/>
                <w:sz w:val="26"/>
                <w:szCs w:val="26"/>
              </w:rPr>
              <w:t>4.2 DOM và xử lý XML.</w:t>
            </w:r>
          </w:p>
        </w:tc>
        <w:tc>
          <w:tcPr>
            <w:tcW w:w="2846" w:type="dxa"/>
          </w:tcPr>
          <w:p w14:paraId="2B8CB465" w14:textId="77777777" w:rsidR="0046136F" w:rsidRPr="00AD535F" w:rsidRDefault="0046136F" w:rsidP="0046136F">
            <w:pPr>
              <w:spacing w:line="276" w:lineRule="auto"/>
              <w:jc w:val="both"/>
              <w:rPr>
                <w:color w:val="000000" w:themeColor="text1"/>
                <w:sz w:val="26"/>
                <w:szCs w:val="26"/>
              </w:rPr>
            </w:pPr>
            <w:r w:rsidRPr="00AD535F">
              <w:rPr>
                <w:color w:val="000000" w:themeColor="text1"/>
                <w:sz w:val="26"/>
                <w:szCs w:val="26"/>
              </w:rPr>
              <w:t>- Hiểu Sử dụng CSS và XSLT để định dạng, chuyển dạng và rút trích thông tin từ tài liệu XML, DOM, CSS</w:t>
            </w:r>
          </w:p>
          <w:p w14:paraId="4FF15909" w14:textId="77777777" w:rsidR="0046136F" w:rsidRPr="00AD535F" w:rsidRDefault="0046136F" w:rsidP="0046136F">
            <w:pPr>
              <w:spacing w:line="276" w:lineRule="auto"/>
              <w:jc w:val="both"/>
              <w:rPr>
                <w:color w:val="000000" w:themeColor="text1"/>
                <w:sz w:val="26"/>
                <w:szCs w:val="26"/>
              </w:rPr>
            </w:pPr>
            <w:r w:rsidRPr="00AD535F">
              <w:rPr>
                <w:color w:val="000000" w:themeColor="text1"/>
                <w:sz w:val="26"/>
                <w:szCs w:val="26"/>
              </w:rPr>
              <w:t>- Sử dụng XML DOM để rút trích</w:t>
            </w:r>
          </w:p>
          <w:p w14:paraId="78F1A002" w14:textId="77777777" w:rsidR="0046136F" w:rsidRPr="00AD535F" w:rsidRDefault="0046136F" w:rsidP="00537367">
            <w:pPr>
              <w:pStyle w:val="Tablejust"/>
            </w:pPr>
            <w:r w:rsidRPr="00AD535F">
              <w:t>thông tin trên tài liệu XML</w:t>
            </w:r>
          </w:p>
        </w:tc>
        <w:tc>
          <w:tcPr>
            <w:tcW w:w="472" w:type="dxa"/>
          </w:tcPr>
          <w:p w14:paraId="68946296" w14:textId="77777777" w:rsidR="0046136F" w:rsidRPr="00AD535F" w:rsidRDefault="0046136F" w:rsidP="00537367">
            <w:pPr>
              <w:pStyle w:val="Tablejust"/>
            </w:pPr>
          </w:p>
        </w:tc>
        <w:tc>
          <w:tcPr>
            <w:tcW w:w="472" w:type="dxa"/>
          </w:tcPr>
          <w:p w14:paraId="1F970A0F" w14:textId="77777777" w:rsidR="0046136F" w:rsidRPr="00AD535F" w:rsidRDefault="0046136F" w:rsidP="00537367">
            <w:pPr>
              <w:pStyle w:val="Tablejust"/>
            </w:pPr>
          </w:p>
        </w:tc>
        <w:tc>
          <w:tcPr>
            <w:tcW w:w="473" w:type="dxa"/>
          </w:tcPr>
          <w:p w14:paraId="006994B4" w14:textId="77777777" w:rsidR="0046136F" w:rsidRPr="00AD535F" w:rsidRDefault="0046136F" w:rsidP="00537367">
            <w:pPr>
              <w:pStyle w:val="Tablejust"/>
            </w:pPr>
          </w:p>
        </w:tc>
      </w:tr>
    </w:tbl>
    <w:p w14:paraId="0EAD364A" w14:textId="77777777" w:rsidR="0046136F" w:rsidRPr="00AD535F" w:rsidRDefault="0046136F" w:rsidP="0046136F">
      <w:pPr>
        <w:spacing w:line="276" w:lineRule="auto"/>
        <w:rPr>
          <w:b/>
          <w:bCs/>
          <w:i/>
          <w:sz w:val="26"/>
          <w:szCs w:val="26"/>
          <w:lang w:val="pl-PL"/>
        </w:rPr>
      </w:pPr>
      <w:r w:rsidRPr="00AD535F">
        <w:rPr>
          <w:b/>
          <w:bCs/>
          <w:i/>
          <w:sz w:val="26"/>
          <w:szCs w:val="26"/>
          <w:lang w:val="pl-PL"/>
        </w:rPr>
        <w:t>7.2. Ma trận Nội dung - Chuẩn đầu ra học phần</w:t>
      </w:r>
      <w:r w:rsidRPr="00AD535F">
        <w:rPr>
          <w:rStyle w:val="FootnoteReference"/>
          <w:b/>
          <w:bCs/>
          <w:i/>
          <w:sz w:val="26"/>
          <w:szCs w:val="26"/>
          <w:lang w:val="pl-PL"/>
        </w:rPr>
        <w:footnoteReference w:id="405"/>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645"/>
        <w:gridCol w:w="645"/>
        <w:gridCol w:w="645"/>
        <w:gridCol w:w="645"/>
        <w:gridCol w:w="645"/>
        <w:gridCol w:w="645"/>
        <w:gridCol w:w="645"/>
        <w:gridCol w:w="645"/>
        <w:gridCol w:w="645"/>
        <w:gridCol w:w="730"/>
        <w:gridCol w:w="730"/>
        <w:gridCol w:w="730"/>
      </w:tblGrid>
      <w:tr w:rsidR="0046136F" w:rsidRPr="00AD535F" w14:paraId="0A2B82B5" w14:textId="77777777" w:rsidTr="0046136F">
        <w:trPr>
          <w:trHeight w:val="20"/>
          <w:jc w:val="center"/>
        </w:trPr>
        <w:tc>
          <w:tcPr>
            <w:tcW w:w="1500" w:type="dxa"/>
            <w:vMerge w:val="restart"/>
            <w:shd w:val="clear" w:color="auto" w:fill="auto"/>
            <w:vAlign w:val="center"/>
          </w:tcPr>
          <w:p w14:paraId="26086A02" w14:textId="77777777" w:rsidR="0046136F" w:rsidRPr="00AD535F" w:rsidRDefault="0046136F" w:rsidP="0046136F">
            <w:pPr>
              <w:spacing w:line="276" w:lineRule="auto"/>
              <w:jc w:val="center"/>
              <w:rPr>
                <w:rFonts w:eastAsia="Times New Roman"/>
                <w:b/>
                <w:bCs/>
                <w:color w:val="000000"/>
                <w:sz w:val="26"/>
                <w:szCs w:val="26"/>
                <w:lang w:eastAsia="zh-CN"/>
              </w:rPr>
            </w:pPr>
            <w:r w:rsidRPr="00AD535F">
              <w:rPr>
                <w:b/>
                <w:sz w:val="26"/>
                <w:szCs w:val="26"/>
              </w:rPr>
              <w:t>Thứ tự</w:t>
            </w:r>
            <w:r w:rsidRPr="00AD535F">
              <w:rPr>
                <w:rFonts w:eastAsia="Times New Roman"/>
                <w:b/>
                <w:bCs/>
                <w:color w:val="000000"/>
                <w:sz w:val="26"/>
                <w:szCs w:val="26"/>
                <w:lang w:eastAsia="zh-CN"/>
              </w:rPr>
              <w:t xml:space="preserve"> chương</w:t>
            </w:r>
          </w:p>
        </w:tc>
        <w:tc>
          <w:tcPr>
            <w:tcW w:w="7644" w:type="dxa"/>
            <w:gridSpan w:val="12"/>
            <w:shd w:val="clear" w:color="auto" w:fill="auto"/>
          </w:tcPr>
          <w:p w14:paraId="2BD7A040" w14:textId="77777777" w:rsidR="0046136F" w:rsidRPr="00AD535F" w:rsidRDefault="0046136F" w:rsidP="0046136F">
            <w:pPr>
              <w:spacing w:line="276" w:lineRule="auto"/>
              <w:jc w:val="center"/>
              <w:rPr>
                <w:rFonts w:eastAsia="Times New Roman"/>
                <w:b/>
                <w:bCs/>
                <w:color w:val="000000"/>
                <w:sz w:val="26"/>
                <w:szCs w:val="26"/>
                <w:lang w:eastAsia="zh-CN"/>
              </w:rPr>
            </w:pPr>
            <w:r w:rsidRPr="00AD535F">
              <w:rPr>
                <w:rFonts w:eastAsia="Times New Roman"/>
                <w:b/>
                <w:bCs/>
                <w:color w:val="000000"/>
                <w:sz w:val="26"/>
                <w:szCs w:val="26"/>
                <w:lang w:eastAsia="zh-CN"/>
              </w:rPr>
              <w:t>Chuần đầu ra học phần</w:t>
            </w:r>
          </w:p>
        </w:tc>
      </w:tr>
      <w:tr w:rsidR="0046136F" w:rsidRPr="00AD535F" w14:paraId="5A36133E" w14:textId="77777777" w:rsidTr="0046136F">
        <w:trPr>
          <w:trHeight w:val="20"/>
          <w:jc w:val="center"/>
        </w:trPr>
        <w:tc>
          <w:tcPr>
            <w:tcW w:w="1500" w:type="dxa"/>
            <w:vMerge/>
            <w:shd w:val="clear" w:color="auto" w:fill="auto"/>
            <w:vAlign w:val="center"/>
            <w:hideMark/>
          </w:tcPr>
          <w:p w14:paraId="424209DC" w14:textId="77777777" w:rsidR="0046136F" w:rsidRPr="00AD535F" w:rsidRDefault="0046136F" w:rsidP="0046136F">
            <w:pPr>
              <w:spacing w:line="276" w:lineRule="auto"/>
              <w:jc w:val="center"/>
              <w:rPr>
                <w:rFonts w:eastAsia="Times New Roman"/>
                <w:b/>
                <w:bCs/>
                <w:color w:val="000000"/>
                <w:sz w:val="26"/>
                <w:szCs w:val="26"/>
                <w:lang w:eastAsia="zh-CN"/>
              </w:rPr>
            </w:pPr>
          </w:p>
        </w:tc>
        <w:tc>
          <w:tcPr>
            <w:tcW w:w="617" w:type="dxa"/>
            <w:shd w:val="clear" w:color="auto" w:fill="auto"/>
            <w:hideMark/>
          </w:tcPr>
          <w:p w14:paraId="7A8107EC"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hp1</w:t>
            </w:r>
          </w:p>
        </w:tc>
        <w:tc>
          <w:tcPr>
            <w:tcW w:w="617" w:type="dxa"/>
            <w:shd w:val="clear" w:color="auto" w:fill="auto"/>
            <w:hideMark/>
          </w:tcPr>
          <w:p w14:paraId="4319E21E"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hp2</w:t>
            </w:r>
          </w:p>
        </w:tc>
        <w:tc>
          <w:tcPr>
            <w:tcW w:w="617" w:type="dxa"/>
            <w:shd w:val="clear" w:color="auto" w:fill="auto"/>
            <w:hideMark/>
          </w:tcPr>
          <w:p w14:paraId="53047CA1"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hp3</w:t>
            </w:r>
          </w:p>
        </w:tc>
        <w:tc>
          <w:tcPr>
            <w:tcW w:w="617" w:type="dxa"/>
            <w:shd w:val="clear" w:color="auto" w:fill="auto"/>
            <w:hideMark/>
          </w:tcPr>
          <w:p w14:paraId="6E2DFD42"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hp4</w:t>
            </w:r>
          </w:p>
        </w:tc>
        <w:tc>
          <w:tcPr>
            <w:tcW w:w="617" w:type="dxa"/>
            <w:shd w:val="clear" w:color="auto" w:fill="auto"/>
            <w:hideMark/>
          </w:tcPr>
          <w:p w14:paraId="7559C5D5"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hp5</w:t>
            </w:r>
          </w:p>
        </w:tc>
        <w:tc>
          <w:tcPr>
            <w:tcW w:w="617" w:type="dxa"/>
            <w:shd w:val="clear" w:color="auto" w:fill="auto"/>
            <w:hideMark/>
          </w:tcPr>
          <w:p w14:paraId="10077C23"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hp6</w:t>
            </w:r>
          </w:p>
        </w:tc>
        <w:tc>
          <w:tcPr>
            <w:tcW w:w="617" w:type="dxa"/>
            <w:shd w:val="clear" w:color="auto" w:fill="auto"/>
            <w:hideMark/>
          </w:tcPr>
          <w:p w14:paraId="0A31F2A8"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hp7</w:t>
            </w:r>
          </w:p>
        </w:tc>
        <w:tc>
          <w:tcPr>
            <w:tcW w:w="617" w:type="dxa"/>
            <w:shd w:val="clear" w:color="auto" w:fill="auto"/>
            <w:hideMark/>
          </w:tcPr>
          <w:p w14:paraId="3936C364"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hp8</w:t>
            </w:r>
          </w:p>
        </w:tc>
        <w:tc>
          <w:tcPr>
            <w:tcW w:w="617" w:type="dxa"/>
            <w:shd w:val="clear" w:color="auto" w:fill="auto"/>
            <w:hideMark/>
          </w:tcPr>
          <w:p w14:paraId="04F29B30"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hp9</w:t>
            </w:r>
          </w:p>
        </w:tc>
        <w:tc>
          <w:tcPr>
            <w:tcW w:w="697" w:type="dxa"/>
          </w:tcPr>
          <w:p w14:paraId="6A383B54"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hp10</w:t>
            </w:r>
          </w:p>
        </w:tc>
        <w:tc>
          <w:tcPr>
            <w:tcW w:w="697" w:type="dxa"/>
          </w:tcPr>
          <w:p w14:paraId="0A48FCE1"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hp11</w:t>
            </w:r>
          </w:p>
        </w:tc>
        <w:tc>
          <w:tcPr>
            <w:tcW w:w="697" w:type="dxa"/>
          </w:tcPr>
          <w:p w14:paraId="2D1A04C7"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C</w:t>
            </w:r>
            <w:r w:rsidRPr="00AD535F">
              <w:rPr>
                <w:rFonts w:eastAsia="Times New Roman"/>
                <w:color w:val="000000"/>
                <w:sz w:val="26"/>
                <w:szCs w:val="26"/>
                <w:vertAlign w:val="subscript"/>
                <w:lang w:eastAsia="zh-CN"/>
              </w:rPr>
              <w:t>hp12</w:t>
            </w:r>
          </w:p>
        </w:tc>
      </w:tr>
      <w:tr w:rsidR="0046136F" w:rsidRPr="00AD535F" w14:paraId="696E8394" w14:textId="77777777" w:rsidTr="0046136F">
        <w:trPr>
          <w:trHeight w:val="20"/>
          <w:jc w:val="center"/>
        </w:trPr>
        <w:tc>
          <w:tcPr>
            <w:tcW w:w="1500" w:type="dxa"/>
            <w:shd w:val="clear" w:color="auto" w:fill="auto"/>
            <w:vAlign w:val="bottom"/>
            <w:hideMark/>
          </w:tcPr>
          <w:p w14:paraId="678D2044" w14:textId="77777777" w:rsidR="0046136F" w:rsidRPr="00AD535F" w:rsidRDefault="0046136F" w:rsidP="0046136F">
            <w:pPr>
              <w:spacing w:line="276" w:lineRule="auto"/>
              <w:rPr>
                <w:rFonts w:eastAsia="Times New Roman"/>
                <w:color w:val="000000"/>
                <w:sz w:val="26"/>
                <w:szCs w:val="26"/>
                <w:lang w:eastAsia="zh-CN"/>
              </w:rPr>
            </w:pPr>
            <w:r w:rsidRPr="00AD535F">
              <w:rPr>
                <w:color w:val="000000"/>
                <w:sz w:val="26"/>
                <w:szCs w:val="26"/>
              </w:rPr>
              <w:t>Chương 1</w:t>
            </w:r>
          </w:p>
        </w:tc>
        <w:tc>
          <w:tcPr>
            <w:tcW w:w="617" w:type="dxa"/>
            <w:shd w:val="clear" w:color="auto" w:fill="auto"/>
            <w:vAlign w:val="center"/>
            <w:hideMark/>
          </w:tcPr>
          <w:p w14:paraId="2C1BBC60" w14:textId="77777777" w:rsidR="0046136F" w:rsidRPr="00AD535F" w:rsidRDefault="0046136F" w:rsidP="0046136F">
            <w:pPr>
              <w:spacing w:line="276" w:lineRule="auto"/>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3F168964" w14:textId="77777777" w:rsidR="0046136F" w:rsidRPr="00AD535F" w:rsidRDefault="0046136F" w:rsidP="0046136F">
            <w:pPr>
              <w:spacing w:line="276" w:lineRule="auto"/>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5EA184FD" w14:textId="77777777" w:rsidR="0046136F" w:rsidRPr="00AD535F" w:rsidRDefault="0046136F" w:rsidP="0046136F">
            <w:pPr>
              <w:spacing w:line="276" w:lineRule="auto"/>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7577B892"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0CF0B101"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I</w:t>
            </w:r>
          </w:p>
        </w:tc>
        <w:tc>
          <w:tcPr>
            <w:tcW w:w="617" w:type="dxa"/>
            <w:shd w:val="clear" w:color="auto" w:fill="auto"/>
            <w:vAlign w:val="center"/>
            <w:hideMark/>
          </w:tcPr>
          <w:p w14:paraId="08C31F80"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I </w:t>
            </w:r>
          </w:p>
        </w:tc>
        <w:tc>
          <w:tcPr>
            <w:tcW w:w="617" w:type="dxa"/>
            <w:shd w:val="clear" w:color="auto" w:fill="auto"/>
            <w:vAlign w:val="center"/>
            <w:hideMark/>
          </w:tcPr>
          <w:p w14:paraId="409C2474"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412F3D66"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4C5341EE"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I</w:t>
            </w:r>
          </w:p>
        </w:tc>
        <w:tc>
          <w:tcPr>
            <w:tcW w:w="697" w:type="dxa"/>
          </w:tcPr>
          <w:p w14:paraId="31151311"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I</w:t>
            </w:r>
          </w:p>
        </w:tc>
        <w:tc>
          <w:tcPr>
            <w:tcW w:w="697" w:type="dxa"/>
          </w:tcPr>
          <w:p w14:paraId="10893138" w14:textId="77777777" w:rsidR="0046136F" w:rsidRPr="00AD535F" w:rsidRDefault="0046136F" w:rsidP="0046136F">
            <w:pPr>
              <w:spacing w:line="276" w:lineRule="auto"/>
              <w:jc w:val="center"/>
              <w:rPr>
                <w:rFonts w:eastAsia="Times New Roman"/>
                <w:color w:val="000000"/>
                <w:sz w:val="26"/>
                <w:szCs w:val="26"/>
                <w:lang w:eastAsia="zh-CN"/>
              </w:rPr>
            </w:pPr>
          </w:p>
        </w:tc>
        <w:tc>
          <w:tcPr>
            <w:tcW w:w="697" w:type="dxa"/>
          </w:tcPr>
          <w:p w14:paraId="7A31F41A"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I</w:t>
            </w:r>
          </w:p>
        </w:tc>
      </w:tr>
      <w:tr w:rsidR="0046136F" w:rsidRPr="00AD535F" w14:paraId="22C08384" w14:textId="77777777" w:rsidTr="0046136F">
        <w:trPr>
          <w:trHeight w:val="20"/>
          <w:jc w:val="center"/>
        </w:trPr>
        <w:tc>
          <w:tcPr>
            <w:tcW w:w="1500" w:type="dxa"/>
            <w:shd w:val="clear" w:color="auto" w:fill="auto"/>
            <w:vAlign w:val="bottom"/>
            <w:hideMark/>
          </w:tcPr>
          <w:p w14:paraId="4FBAA19A" w14:textId="77777777" w:rsidR="0046136F" w:rsidRPr="00AD535F" w:rsidRDefault="0046136F" w:rsidP="0046136F">
            <w:pPr>
              <w:spacing w:line="276" w:lineRule="auto"/>
              <w:rPr>
                <w:rFonts w:eastAsia="Times New Roman"/>
                <w:color w:val="000000"/>
                <w:sz w:val="26"/>
                <w:szCs w:val="26"/>
                <w:lang w:eastAsia="zh-CN"/>
              </w:rPr>
            </w:pPr>
            <w:r w:rsidRPr="00AD535F">
              <w:rPr>
                <w:color w:val="000000"/>
                <w:sz w:val="26"/>
                <w:szCs w:val="26"/>
              </w:rPr>
              <w:t>Chương 2</w:t>
            </w:r>
          </w:p>
        </w:tc>
        <w:tc>
          <w:tcPr>
            <w:tcW w:w="617" w:type="dxa"/>
            <w:shd w:val="clear" w:color="auto" w:fill="auto"/>
            <w:vAlign w:val="center"/>
            <w:hideMark/>
          </w:tcPr>
          <w:p w14:paraId="45D66CCF" w14:textId="77777777" w:rsidR="0046136F" w:rsidRPr="00AD535F" w:rsidRDefault="0046136F" w:rsidP="0046136F">
            <w:pPr>
              <w:spacing w:line="276" w:lineRule="auto"/>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4E190F33" w14:textId="77777777" w:rsidR="0046136F" w:rsidRPr="00AD535F" w:rsidRDefault="0046136F" w:rsidP="0046136F">
            <w:pPr>
              <w:spacing w:line="276" w:lineRule="auto"/>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3268F4BD" w14:textId="77777777" w:rsidR="0046136F" w:rsidRPr="00AD535F" w:rsidRDefault="0046136F" w:rsidP="0046136F">
            <w:pPr>
              <w:spacing w:line="276" w:lineRule="auto"/>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7F81CEFF"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31EF12C2"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TI</w:t>
            </w:r>
          </w:p>
        </w:tc>
        <w:tc>
          <w:tcPr>
            <w:tcW w:w="617" w:type="dxa"/>
            <w:shd w:val="clear" w:color="auto" w:fill="auto"/>
            <w:vAlign w:val="center"/>
            <w:hideMark/>
          </w:tcPr>
          <w:p w14:paraId="3BAF7BB6"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TI</w:t>
            </w:r>
          </w:p>
        </w:tc>
        <w:tc>
          <w:tcPr>
            <w:tcW w:w="617" w:type="dxa"/>
            <w:shd w:val="clear" w:color="auto" w:fill="auto"/>
            <w:vAlign w:val="center"/>
            <w:hideMark/>
          </w:tcPr>
          <w:p w14:paraId="5629C9C9"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1C2F079A"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534361C8"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TI</w:t>
            </w:r>
          </w:p>
        </w:tc>
        <w:tc>
          <w:tcPr>
            <w:tcW w:w="697" w:type="dxa"/>
          </w:tcPr>
          <w:p w14:paraId="5B0B1065"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TI</w:t>
            </w:r>
          </w:p>
        </w:tc>
        <w:tc>
          <w:tcPr>
            <w:tcW w:w="697" w:type="dxa"/>
          </w:tcPr>
          <w:p w14:paraId="5280CB41" w14:textId="77777777" w:rsidR="0046136F" w:rsidRPr="00AD535F" w:rsidRDefault="0046136F" w:rsidP="0046136F">
            <w:pPr>
              <w:spacing w:line="276" w:lineRule="auto"/>
              <w:jc w:val="center"/>
              <w:rPr>
                <w:rFonts w:eastAsia="Times New Roman"/>
                <w:color w:val="000000"/>
                <w:sz w:val="26"/>
                <w:szCs w:val="26"/>
                <w:lang w:eastAsia="zh-CN"/>
              </w:rPr>
            </w:pPr>
          </w:p>
        </w:tc>
        <w:tc>
          <w:tcPr>
            <w:tcW w:w="697" w:type="dxa"/>
          </w:tcPr>
          <w:p w14:paraId="32027147"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TI</w:t>
            </w:r>
          </w:p>
        </w:tc>
      </w:tr>
      <w:tr w:rsidR="0046136F" w:rsidRPr="00AD535F" w14:paraId="0DFCFA74" w14:textId="77777777" w:rsidTr="0046136F">
        <w:trPr>
          <w:trHeight w:val="20"/>
          <w:jc w:val="center"/>
        </w:trPr>
        <w:tc>
          <w:tcPr>
            <w:tcW w:w="1500" w:type="dxa"/>
            <w:shd w:val="clear" w:color="auto" w:fill="auto"/>
            <w:vAlign w:val="bottom"/>
            <w:hideMark/>
          </w:tcPr>
          <w:p w14:paraId="4E8226CF" w14:textId="77777777" w:rsidR="0046136F" w:rsidRPr="00AD535F" w:rsidRDefault="0046136F" w:rsidP="0046136F">
            <w:pPr>
              <w:spacing w:line="276" w:lineRule="auto"/>
              <w:rPr>
                <w:rFonts w:eastAsia="Times New Roman"/>
                <w:color w:val="000000"/>
                <w:sz w:val="26"/>
                <w:szCs w:val="26"/>
                <w:lang w:eastAsia="zh-CN"/>
              </w:rPr>
            </w:pPr>
            <w:r w:rsidRPr="00AD535F">
              <w:rPr>
                <w:color w:val="000000"/>
                <w:sz w:val="26"/>
                <w:szCs w:val="26"/>
              </w:rPr>
              <w:t>Chương 3</w:t>
            </w:r>
          </w:p>
        </w:tc>
        <w:tc>
          <w:tcPr>
            <w:tcW w:w="617" w:type="dxa"/>
            <w:shd w:val="clear" w:color="auto" w:fill="auto"/>
            <w:vAlign w:val="center"/>
            <w:hideMark/>
          </w:tcPr>
          <w:p w14:paraId="7217B474" w14:textId="77777777" w:rsidR="0046136F" w:rsidRPr="00AD535F" w:rsidRDefault="0046136F" w:rsidP="0046136F">
            <w:pPr>
              <w:spacing w:line="276" w:lineRule="auto"/>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1272BD81" w14:textId="77777777" w:rsidR="0046136F" w:rsidRPr="00AD535F" w:rsidRDefault="0046136F" w:rsidP="0046136F">
            <w:pPr>
              <w:spacing w:line="276" w:lineRule="auto"/>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56DCBEFA" w14:textId="77777777" w:rsidR="0046136F" w:rsidRPr="00AD535F" w:rsidRDefault="0046136F" w:rsidP="0046136F">
            <w:pPr>
              <w:spacing w:line="276" w:lineRule="auto"/>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6D9750BD"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61014D48"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 </w:t>
            </w:r>
          </w:p>
        </w:tc>
        <w:tc>
          <w:tcPr>
            <w:tcW w:w="617" w:type="dxa"/>
            <w:shd w:val="clear" w:color="auto" w:fill="auto"/>
            <w:vAlign w:val="center"/>
            <w:hideMark/>
          </w:tcPr>
          <w:p w14:paraId="09FEAF48"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w:t>
            </w:r>
          </w:p>
        </w:tc>
        <w:tc>
          <w:tcPr>
            <w:tcW w:w="617" w:type="dxa"/>
            <w:shd w:val="clear" w:color="auto" w:fill="auto"/>
            <w:vAlign w:val="center"/>
            <w:hideMark/>
          </w:tcPr>
          <w:p w14:paraId="0A9714C2"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61040169"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 </w:t>
            </w:r>
          </w:p>
        </w:tc>
        <w:tc>
          <w:tcPr>
            <w:tcW w:w="617" w:type="dxa"/>
            <w:shd w:val="clear" w:color="auto" w:fill="auto"/>
            <w:vAlign w:val="center"/>
            <w:hideMark/>
          </w:tcPr>
          <w:p w14:paraId="71B6F60E"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 </w:t>
            </w:r>
          </w:p>
        </w:tc>
        <w:tc>
          <w:tcPr>
            <w:tcW w:w="697" w:type="dxa"/>
          </w:tcPr>
          <w:p w14:paraId="130A59EB"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w:t>
            </w:r>
          </w:p>
        </w:tc>
        <w:tc>
          <w:tcPr>
            <w:tcW w:w="697" w:type="dxa"/>
          </w:tcPr>
          <w:p w14:paraId="0F285654" w14:textId="77777777" w:rsidR="0046136F" w:rsidRPr="00AD535F" w:rsidRDefault="0046136F" w:rsidP="0046136F">
            <w:pPr>
              <w:spacing w:line="276" w:lineRule="auto"/>
              <w:jc w:val="center"/>
              <w:rPr>
                <w:rFonts w:eastAsia="Times New Roman"/>
                <w:color w:val="000000"/>
                <w:sz w:val="26"/>
                <w:szCs w:val="26"/>
                <w:lang w:eastAsia="zh-CN"/>
              </w:rPr>
            </w:pPr>
          </w:p>
        </w:tc>
        <w:tc>
          <w:tcPr>
            <w:tcW w:w="697" w:type="dxa"/>
          </w:tcPr>
          <w:p w14:paraId="198492B5"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w:t>
            </w:r>
          </w:p>
        </w:tc>
      </w:tr>
      <w:tr w:rsidR="0046136F" w:rsidRPr="00AD535F" w14:paraId="734CD77D" w14:textId="77777777" w:rsidTr="0046136F">
        <w:trPr>
          <w:trHeight w:val="20"/>
          <w:jc w:val="center"/>
        </w:trPr>
        <w:tc>
          <w:tcPr>
            <w:tcW w:w="1500" w:type="dxa"/>
            <w:shd w:val="clear" w:color="auto" w:fill="auto"/>
            <w:vAlign w:val="bottom"/>
          </w:tcPr>
          <w:p w14:paraId="3D20FFAB" w14:textId="77777777" w:rsidR="0046136F" w:rsidRPr="00AD535F" w:rsidRDefault="0046136F" w:rsidP="0046136F">
            <w:pPr>
              <w:spacing w:line="276" w:lineRule="auto"/>
              <w:rPr>
                <w:rFonts w:eastAsia="Times New Roman"/>
                <w:color w:val="000000"/>
                <w:sz w:val="26"/>
                <w:szCs w:val="26"/>
                <w:lang w:eastAsia="zh-CN"/>
              </w:rPr>
            </w:pPr>
            <w:r w:rsidRPr="00AD535F">
              <w:rPr>
                <w:color w:val="000000"/>
                <w:sz w:val="26"/>
                <w:szCs w:val="26"/>
              </w:rPr>
              <w:t>Chương 4</w:t>
            </w:r>
          </w:p>
        </w:tc>
        <w:tc>
          <w:tcPr>
            <w:tcW w:w="617" w:type="dxa"/>
            <w:shd w:val="clear" w:color="auto" w:fill="auto"/>
            <w:vAlign w:val="center"/>
          </w:tcPr>
          <w:p w14:paraId="35FD208F" w14:textId="77777777" w:rsidR="0046136F" w:rsidRPr="00AD535F" w:rsidRDefault="0046136F" w:rsidP="0046136F">
            <w:pPr>
              <w:spacing w:line="276" w:lineRule="auto"/>
              <w:rPr>
                <w:rFonts w:eastAsia="Times New Roman"/>
                <w:color w:val="000000"/>
                <w:sz w:val="26"/>
                <w:szCs w:val="26"/>
                <w:lang w:eastAsia="zh-CN"/>
              </w:rPr>
            </w:pPr>
          </w:p>
        </w:tc>
        <w:tc>
          <w:tcPr>
            <w:tcW w:w="617" w:type="dxa"/>
            <w:shd w:val="clear" w:color="auto" w:fill="auto"/>
            <w:vAlign w:val="center"/>
          </w:tcPr>
          <w:p w14:paraId="4AD6D4D5" w14:textId="77777777" w:rsidR="0046136F" w:rsidRPr="00AD535F" w:rsidRDefault="0046136F" w:rsidP="0046136F">
            <w:pPr>
              <w:spacing w:line="276" w:lineRule="auto"/>
              <w:rPr>
                <w:rFonts w:eastAsia="Times New Roman"/>
                <w:color w:val="000000"/>
                <w:sz w:val="26"/>
                <w:szCs w:val="26"/>
                <w:lang w:eastAsia="zh-CN"/>
              </w:rPr>
            </w:pPr>
          </w:p>
        </w:tc>
        <w:tc>
          <w:tcPr>
            <w:tcW w:w="617" w:type="dxa"/>
            <w:shd w:val="clear" w:color="auto" w:fill="auto"/>
            <w:vAlign w:val="center"/>
          </w:tcPr>
          <w:p w14:paraId="2EAFC2C7" w14:textId="77777777" w:rsidR="0046136F" w:rsidRPr="00AD535F" w:rsidRDefault="0046136F" w:rsidP="0046136F">
            <w:pPr>
              <w:spacing w:line="276" w:lineRule="auto"/>
              <w:rPr>
                <w:rFonts w:eastAsia="Times New Roman"/>
                <w:color w:val="000000"/>
                <w:sz w:val="26"/>
                <w:szCs w:val="26"/>
                <w:lang w:eastAsia="zh-CN"/>
              </w:rPr>
            </w:pPr>
          </w:p>
        </w:tc>
        <w:tc>
          <w:tcPr>
            <w:tcW w:w="617" w:type="dxa"/>
            <w:shd w:val="clear" w:color="auto" w:fill="auto"/>
            <w:vAlign w:val="center"/>
          </w:tcPr>
          <w:p w14:paraId="27D00624" w14:textId="77777777" w:rsidR="0046136F" w:rsidRPr="00AD535F"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72884F3E"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w:t>
            </w:r>
          </w:p>
        </w:tc>
        <w:tc>
          <w:tcPr>
            <w:tcW w:w="617" w:type="dxa"/>
            <w:shd w:val="clear" w:color="auto" w:fill="auto"/>
            <w:vAlign w:val="center"/>
          </w:tcPr>
          <w:p w14:paraId="7254F841"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w:t>
            </w:r>
          </w:p>
        </w:tc>
        <w:tc>
          <w:tcPr>
            <w:tcW w:w="617" w:type="dxa"/>
            <w:shd w:val="clear" w:color="auto" w:fill="auto"/>
            <w:vAlign w:val="center"/>
          </w:tcPr>
          <w:p w14:paraId="40C4C3D5" w14:textId="77777777" w:rsidR="0046136F" w:rsidRPr="00AD535F"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5799A3B6" w14:textId="77777777" w:rsidR="0046136F" w:rsidRPr="00AD535F" w:rsidRDefault="0046136F" w:rsidP="0046136F">
            <w:pPr>
              <w:spacing w:line="276" w:lineRule="auto"/>
              <w:jc w:val="center"/>
              <w:rPr>
                <w:rFonts w:eastAsia="Times New Roman"/>
                <w:color w:val="000000"/>
                <w:sz w:val="26"/>
                <w:szCs w:val="26"/>
                <w:lang w:eastAsia="zh-CN"/>
              </w:rPr>
            </w:pPr>
          </w:p>
        </w:tc>
        <w:tc>
          <w:tcPr>
            <w:tcW w:w="617" w:type="dxa"/>
            <w:shd w:val="clear" w:color="auto" w:fill="auto"/>
            <w:vAlign w:val="center"/>
          </w:tcPr>
          <w:p w14:paraId="3C2A5515"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w:t>
            </w:r>
          </w:p>
        </w:tc>
        <w:tc>
          <w:tcPr>
            <w:tcW w:w="697" w:type="dxa"/>
          </w:tcPr>
          <w:p w14:paraId="3F0EE9E9"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w:t>
            </w:r>
          </w:p>
        </w:tc>
        <w:tc>
          <w:tcPr>
            <w:tcW w:w="697" w:type="dxa"/>
          </w:tcPr>
          <w:p w14:paraId="3A305CF9" w14:textId="77777777" w:rsidR="0046136F" w:rsidRPr="00AD535F" w:rsidRDefault="0046136F" w:rsidP="0046136F">
            <w:pPr>
              <w:spacing w:line="276" w:lineRule="auto"/>
              <w:jc w:val="center"/>
              <w:rPr>
                <w:rFonts w:eastAsia="Times New Roman"/>
                <w:color w:val="000000"/>
                <w:sz w:val="26"/>
                <w:szCs w:val="26"/>
                <w:lang w:eastAsia="zh-CN"/>
              </w:rPr>
            </w:pPr>
          </w:p>
        </w:tc>
        <w:tc>
          <w:tcPr>
            <w:tcW w:w="697" w:type="dxa"/>
          </w:tcPr>
          <w:p w14:paraId="6C6B8150" w14:textId="77777777" w:rsidR="0046136F" w:rsidRPr="00AD535F" w:rsidRDefault="0046136F" w:rsidP="0046136F">
            <w:pPr>
              <w:spacing w:line="276" w:lineRule="auto"/>
              <w:jc w:val="center"/>
              <w:rPr>
                <w:rFonts w:eastAsia="Times New Roman"/>
                <w:color w:val="000000"/>
                <w:sz w:val="26"/>
                <w:szCs w:val="26"/>
                <w:lang w:eastAsia="zh-CN"/>
              </w:rPr>
            </w:pPr>
            <w:r w:rsidRPr="00AD535F">
              <w:rPr>
                <w:rFonts w:eastAsia="Times New Roman"/>
                <w:color w:val="000000"/>
                <w:sz w:val="26"/>
                <w:szCs w:val="26"/>
                <w:lang w:eastAsia="zh-CN"/>
              </w:rPr>
              <w:t>TU</w:t>
            </w:r>
          </w:p>
        </w:tc>
      </w:tr>
    </w:tbl>
    <w:p w14:paraId="65F3D94F" w14:textId="77777777" w:rsidR="0046136F" w:rsidRPr="00AD535F" w:rsidRDefault="0046136F" w:rsidP="0046136F">
      <w:pPr>
        <w:spacing w:line="276" w:lineRule="auto"/>
        <w:rPr>
          <w:bCs/>
          <w:sz w:val="26"/>
          <w:szCs w:val="26"/>
          <w:lang w:val="pl-PL"/>
        </w:rPr>
      </w:pPr>
    </w:p>
    <w:p w14:paraId="56E49220" w14:textId="77777777" w:rsidR="0046136F" w:rsidRPr="00AD535F" w:rsidRDefault="0046136F" w:rsidP="0046136F">
      <w:pPr>
        <w:spacing w:line="276" w:lineRule="auto"/>
        <w:rPr>
          <w:b/>
          <w:i/>
          <w:iCs/>
          <w:sz w:val="26"/>
          <w:szCs w:val="26"/>
        </w:rPr>
      </w:pPr>
      <w:r w:rsidRPr="00AD535F">
        <w:rPr>
          <w:b/>
          <w:i/>
          <w:iCs/>
          <w:sz w:val="26"/>
          <w:szCs w:val="26"/>
        </w:rPr>
        <w:t>7.3. Kế hoạch giảng dạy</w:t>
      </w:r>
      <w:r w:rsidRPr="00AD535F">
        <w:rPr>
          <w:rStyle w:val="FootnoteReference"/>
          <w:b/>
          <w:i/>
          <w:iCs/>
          <w:sz w:val="26"/>
          <w:szCs w:val="26"/>
        </w:rPr>
        <w:footnoteReference w:id="406"/>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AD535F" w14:paraId="71E4D60B" w14:textId="77777777" w:rsidTr="0046136F">
        <w:trPr>
          <w:trHeight w:val="20"/>
        </w:trPr>
        <w:tc>
          <w:tcPr>
            <w:tcW w:w="1305" w:type="dxa"/>
          </w:tcPr>
          <w:p w14:paraId="19C6BB15" w14:textId="77777777" w:rsidR="0046136F" w:rsidRPr="00AD535F" w:rsidRDefault="0046136F" w:rsidP="0046136F">
            <w:pPr>
              <w:spacing w:line="276" w:lineRule="auto"/>
              <w:jc w:val="center"/>
              <w:rPr>
                <w:b/>
                <w:sz w:val="26"/>
                <w:szCs w:val="26"/>
              </w:rPr>
            </w:pPr>
            <w:r w:rsidRPr="00AD535F">
              <w:rPr>
                <w:b/>
                <w:sz w:val="26"/>
                <w:szCs w:val="26"/>
              </w:rPr>
              <w:t>Thứ tự chương</w:t>
            </w:r>
          </w:p>
        </w:tc>
        <w:tc>
          <w:tcPr>
            <w:tcW w:w="1701" w:type="dxa"/>
          </w:tcPr>
          <w:p w14:paraId="7803C5DB" w14:textId="77777777" w:rsidR="0046136F" w:rsidRPr="00AD535F" w:rsidRDefault="0046136F" w:rsidP="0046136F">
            <w:pPr>
              <w:spacing w:line="276" w:lineRule="auto"/>
              <w:jc w:val="center"/>
              <w:rPr>
                <w:b/>
                <w:sz w:val="26"/>
                <w:szCs w:val="26"/>
              </w:rPr>
            </w:pPr>
            <w:r w:rsidRPr="00AD535F">
              <w:rPr>
                <w:b/>
                <w:sz w:val="26"/>
                <w:szCs w:val="26"/>
              </w:rPr>
              <w:t>Học liệu</w:t>
            </w:r>
            <w:r w:rsidRPr="00AD535F">
              <w:rPr>
                <w:b/>
                <w:sz w:val="26"/>
                <w:szCs w:val="26"/>
                <w:vertAlign w:val="superscript"/>
              </w:rPr>
              <w:t>(1)</w:t>
            </w:r>
          </w:p>
        </w:tc>
        <w:tc>
          <w:tcPr>
            <w:tcW w:w="4820" w:type="dxa"/>
          </w:tcPr>
          <w:p w14:paraId="43CA495C" w14:textId="77777777" w:rsidR="0046136F" w:rsidRPr="00AD535F" w:rsidRDefault="0046136F" w:rsidP="0046136F">
            <w:pPr>
              <w:spacing w:line="276" w:lineRule="auto"/>
              <w:jc w:val="center"/>
              <w:rPr>
                <w:b/>
                <w:sz w:val="26"/>
                <w:szCs w:val="26"/>
              </w:rPr>
            </w:pPr>
            <w:r w:rsidRPr="00AD535F">
              <w:rPr>
                <w:b/>
                <w:sz w:val="26"/>
                <w:szCs w:val="26"/>
              </w:rPr>
              <w:t>Định hướng về hình thức, phương pháp, phương tiện dạy học</w:t>
            </w:r>
          </w:p>
        </w:tc>
        <w:tc>
          <w:tcPr>
            <w:tcW w:w="1417" w:type="dxa"/>
          </w:tcPr>
          <w:p w14:paraId="426D305A" w14:textId="77777777" w:rsidR="0046136F" w:rsidRPr="00AD535F" w:rsidRDefault="0046136F" w:rsidP="0046136F">
            <w:pPr>
              <w:spacing w:line="276" w:lineRule="auto"/>
              <w:jc w:val="center"/>
              <w:rPr>
                <w:b/>
                <w:sz w:val="26"/>
                <w:szCs w:val="26"/>
              </w:rPr>
            </w:pPr>
            <w:r w:rsidRPr="00AD535F">
              <w:rPr>
                <w:b/>
                <w:sz w:val="26"/>
                <w:szCs w:val="26"/>
              </w:rPr>
              <w:t>Tuần học</w:t>
            </w:r>
          </w:p>
        </w:tc>
      </w:tr>
      <w:tr w:rsidR="0046136F" w:rsidRPr="00AD535F" w14:paraId="012CAB02" w14:textId="77777777" w:rsidTr="0046136F">
        <w:trPr>
          <w:trHeight w:val="20"/>
        </w:trPr>
        <w:tc>
          <w:tcPr>
            <w:tcW w:w="1305" w:type="dxa"/>
            <w:vAlign w:val="bottom"/>
          </w:tcPr>
          <w:p w14:paraId="72F44CAB" w14:textId="77777777" w:rsidR="0046136F" w:rsidRPr="00AD535F" w:rsidRDefault="0046136F" w:rsidP="0046136F">
            <w:pPr>
              <w:widowControl w:val="0"/>
              <w:suppressLineNumbers/>
              <w:suppressAutoHyphens/>
              <w:spacing w:line="276" w:lineRule="auto"/>
              <w:jc w:val="both"/>
              <w:rPr>
                <w:rFonts w:eastAsia="Lucida Sans Unicode"/>
                <w:kern w:val="1"/>
                <w:sz w:val="26"/>
                <w:szCs w:val="26"/>
              </w:rPr>
            </w:pPr>
            <w:r w:rsidRPr="00AD535F">
              <w:rPr>
                <w:rFonts w:eastAsia="Lucida Sans Unicode"/>
                <w:color w:val="000000"/>
                <w:kern w:val="1"/>
                <w:sz w:val="26"/>
                <w:szCs w:val="26"/>
              </w:rPr>
              <w:t>Chương 1</w:t>
            </w:r>
          </w:p>
        </w:tc>
        <w:tc>
          <w:tcPr>
            <w:tcW w:w="1701" w:type="dxa"/>
            <w:vAlign w:val="bottom"/>
          </w:tcPr>
          <w:p w14:paraId="212E32E2" w14:textId="77777777" w:rsidR="0046136F" w:rsidRPr="00AD535F" w:rsidRDefault="0046136F" w:rsidP="0046136F">
            <w:pPr>
              <w:spacing w:line="276" w:lineRule="auto"/>
              <w:jc w:val="center"/>
              <w:rPr>
                <w:sz w:val="26"/>
                <w:szCs w:val="26"/>
                <w:lang w:val="pl-PL"/>
              </w:rPr>
            </w:pPr>
            <w:r w:rsidRPr="00AD535F">
              <w:rPr>
                <w:sz w:val="26"/>
                <w:szCs w:val="26"/>
                <w:lang w:val="pl-PL"/>
              </w:rPr>
              <w:t>Chương 1</w:t>
            </w:r>
          </w:p>
        </w:tc>
        <w:tc>
          <w:tcPr>
            <w:tcW w:w="4820" w:type="dxa"/>
          </w:tcPr>
          <w:p w14:paraId="0462DE33" w14:textId="77777777" w:rsidR="0046136F" w:rsidRPr="00AD535F" w:rsidRDefault="0046136F" w:rsidP="0046136F">
            <w:pPr>
              <w:spacing w:line="276" w:lineRule="auto"/>
              <w:jc w:val="both"/>
              <w:rPr>
                <w:sz w:val="26"/>
                <w:szCs w:val="26"/>
                <w:lang w:val="pl-PL"/>
              </w:rPr>
            </w:pPr>
            <w:r w:rsidRPr="00AD535F">
              <w:rPr>
                <w:sz w:val="26"/>
                <w:szCs w:val="26"/>
                <w:lang w:val="pl-PL"/>
              </w:rPr>
              <w:t>Hình thức: Trực tiếp trên lớp học</w:t>
            </w:r>
          </w:p>
          <w:p w14:paraId="5FF2F2B0" w14:textId="77777777" w:rsidR="0046136F" w:rsidRPr="00AD535F" w:rsidRDefault="0046136F" w:rsidP="0046136F">
            <w:pPr>
              <w:spacing w:line="276" w:lineRule="auto"/>
              <w:jc w:val="both"/>
              <w:rPr>
                <w:sz w:val="26"/>
                <w:szCs w:val="26"/>
                <w:lang w:val="pl-PL"/>
              </w:rPr>
            </w:pPr>
            <w:r w:rsidRPr="00AD535F">
              <w:rPr>
                <w:sz w:val="26"/>
                <w:szCs w:val="26"/>
                <w:lang w:val="pl-PL"/>
              </w:rPr>
              <w:t>Phương pháp: bài giảng, thuyết trình, thảo luận nhóm, đọc có hướng dẫn, quan sát, phân tích</w:t>
            </w:r>
          </w:p>
          <w:p w14:paraId="06553191" w14:textId="77777777" w:rsidR="0046136F" w:rsidRPr="00AD535F" w:rsidRDefault="0046136F" w:rsidP="0046136F">
            <w:pPr>
              <w:spacing w:line="276" w:lineRule="auto"/>
              <w:rPr>
                <w:sz w:val="26"/>
                <w:szCs w:val="26"/>
                <w:lang w:val="pl-PL"/>
              </w:rPr>
            </w:pPr>
            <w:r w:rsidRPr="00AD535F">
              <w:rPr>
                <w:sz w:val="26"/>
                <w:szCs w:val="26"/>
                <w:lang w:val="pl-PL"/>
              </w:rPr>
              <w:t>Phương tiện: sách giáo trình, máy chiếu, slides, hanhouts, videos, Máy tính</w:t>
            </w:r>
          </w:p>
        </w:tc>
        <w:tc>
          <w:tcPr>
            <w:tcW w:w="1417" w:type="dxa"/>
          </w:tcPr>
          <w:p w14:paraId="0D5B432C" w14:textId="77777777" w:rsidR="0046136F" w:rsidRPr="00AD535F" w:rsidRDefault="0046136F" w:rsidP="0046136F">
            <w:pPr>
              <w:spacing w:line="276" w:lineRule="auto"/>
              <w:jc w:val="center"/>
              <w:rPr>
                <w:sz w:val="26"/>
                <w:szCs w:val="26"/>
              </w:rPr>
            </w:pPr>
            <w:r w:rsidRPr="00AD535F">
              <w:rPr>
                <w:sz w:val="26"/>
                <w:szCs w:val="26"/>
              </w:rPr>
              <w:t>1+2</w:t>
            </w:r>
          </w:p>
        </w:tc>
      </w:tr>
      <w:tr w:rsidR="0046136F" w:rsidRPr="00AD535F" w14:paraId="7E81E781" w14:textId="77777777" w:rsidTr="0046136F">
        <w:trPr>
          <w:trHeight w:val="20"/>
        </w:trPr>
        <w:tc>
          <w:tcPr>
            <w:tcW w:w="1305" w:type="dxa"/>
            <w:vAlign w:val="bottom"/>
          </w:tcPr>
          <w:p w14:paraId="29A90BCC" w14:textId="77777777" w:rsidR="0046136F" w:rsidRPr="00AD535F" w:rsidRDefault="0046136F" w:rsidP="0046136F">
            <w:pPr>
              <w:widowControl w:val="0"/>
              <w:suppressLineNumbers/>
              <w:suppressAutoHyphens/>
              <w:spacing w:line="276" w:lineRule="auto"/>
              <w:jc w:val="both"/>
              <w:rPr>
                <w:rFonts w:eastAsia="Lucida Sans Unicode"/>
                <w:kern w:val="1"/>
                <w:sz w:val="26"/>
                <w:szCs w:val="26"/>
              </w:rPr>
            </w:pPr>
            <w:r w:rsidRPr="00AD535F">
              <w:rPr>
                <w:rFonts w:eastAsia="Lucida Sans Unicode"/>
                <w:color w:val="000000"/>
                <w:kern w:val="1"/>
                <w:sz w:val="26"/>
                <w:szCs w:val="26"/>
              </w:rPr>
              <w:t>Chương 2</w:t>
            </w:r>
          </w:p>
        </w:tc>
        <w:tc>
          <w:tcPr>
            <w:tcW w:w="1701" w:type="dxa"/>
            <w:vAlign w:val="bottom"/>
          </w:tcPr>
          <w:p w14:paraId="5536610F" w14:textId="77777777" w:rsidR="0046136F" w:rsidRPr="00AD535F" w:rsidRDefault="0046136F" w:rsidP="0046136F">
            <w:pPr>
              <w:spacing w:line="276" w:lineRule="auto"/>
              <w:jc w:val="center"/>
              <w:rPr>
                <w:sz w:val="26"/>
                <w:szCs w:val="26"/>
                <w:lang w:val="pl-PL"/>
              </w:rPr>
            </w:pPr>
            <w:r w:rsidRPr="00AD535F">
              <w:rPr>
                <w:sz w:val="26"/>
                <w:szCs w:val="26"/>
                <w:lang w:val="pl-PL"/>
              </w:rPr>
              <w:t>Chương 2</w:t>
            </w:r>
          </w:p>
        </w:tc>
        <w:tc>
          <w:tcPr>
            <w:tcW w:w="4820" w:type="dxa"/>
          </w:tcPr>
          <w:p w14:paraId="22365A86" w14:textId="77777777" w:rsidR="0046136F" w:rsidRPr="00AD535F" w:rsidRDefault="0046136F" w:rsidP="0046136F">
            <w:pPr>
              <w:spacing w:line="276" w:lineRule="auto"/>
              <w:jc w:val="both"/>
              <w:rPr>
                <w:sz w:val="26"/>
                <w:szCs w:val="26"/>
                <w:lang w:val="pl-PL"/>
              </w:rPr>
            </w:pPr>
            <w:r w:rsidRPr="00AD535F">
              <w:rPr>
                <w:sz w:val="26"/>
                <w:szCs w:val="26"/>
                <w:lang w:val="pl-PL"/>
              </w:rPr>
              <w:t>Hình thức: Trực tiếp trên lớp học</w:t>
            </w:r>
          </w:p>
          <w:p w14:paraId="1A3B8F37" w14:textId="77777777" w:rsidR="0046136F" w:rsidRPr="00AD535F" w:rsidRDefault="0046136F" w:rsidP="0046136F">
            <w:pPr>
              <w:spacing w:line="276" w:lineRule="auto"/>
              <w:jc w:val="both"/>
              <w:rPr>
                <w:sz w:val="26"/>
                <w:szCs w:val="26"/>
                <w:lang w:val="pl-PL"/>
              </w:rPr>
            </w:pPr>
            <w:r w:rsidRPr="00AD535F">
              <w:rPr>
                <w:sz w:val="26"/>
                <w:szCs w:val="26"/>
                <w:lang w:val="pl-PL"/>
              </w:rPr>
              <w:lastRenderedPageBreak/>
              <w:t>Phương pháp: bài giảng, thuyết trình, thảo luận nhóm, đọc có hướng dẫn, quan sát, phân tích</w:t>
            </w:r>
          </w:p>
          <w:p w14:paraId="79F1DDDC" w14:textId="77777777" w:rsidR="0046136F" w:rsidRPr="00AD535F" w:rsidRDefault="0046136F" w:rsidP="0046136F">
            <w:pPr>
              <w:spacing w:line="276" w:lineRule="auto"/>
              <w:rPr>
                <w:sz w:val="26"/>
                <w:szCs w:val="26"/>
                <w:lang w:val="pl-PL"/>
              </w:rPr>
            </w:pPr>
            <w:r w:rsidRPr="00AD535F">
              <w:rPr>
                <w:sz w:val="26"/>
                <w:szCs w:val="26"/>
                <w:lang w:val="pl-PL"/>
              </w:rPr>
              <w:t>Phương tiện: sách giáo trình, máy chiếu, slides, hanhouts, videos, Máy tính</w:t>
            </w:r>
          </w:p>
        </w:tc>
        <w:tc>
          <w:tcPr>
            <w:tcW w:w="1417" w:type="dxa"/>
          </w:tcPr>
          <w:p w14:paraId="4ED9398E" w14:textId="77777777" w:rsidR="0046136F" w:rsidRPr="00AD535F" w:rsidRDefault="0046136F" w:rsidP="0046136F">
            <w:pPr>
              <w:spacing w:line="276" w:lineRule="auto"/>
              <w:jc w:val="center"/>
              <w:rPr>
                <w:sz w:val="26"/>
                <w:szCs w:val="26"/>
                <w:lang w:val="pl-PL"/>
              </w:rPr>
            </w:pPr>
            <w:r w:rsidRPr="00AD535F">
              <w:rPr>
                <w:sz w:val="26"/>
                <w:szCs w:val="26"/>
                <w:lang w:val="pl-PL"/>
              </w:rPr>
              <w:lastRenderedPageBreak/>
              <w:t>3+4+5</w:t>
            </w:r>
          </w:p>
        </w:tc>
      </w:tr>
      <w:tr w:rsidR="0046136F" w:rsidRPr="00AD535F" w14:paraId="6204EFA0" w14:textId="77777777" w:rsidTr="0046136F">
        <w:trPr>
          <w:trHeight w:val="20"/>
        </w:trPr>
        <w:tc>
          <w:tcPr>
            <w:tcW w:w="1305" w:type="dxa"/>
            <w:vAlign w:val="bottom"/>
          </w:tcPr>
          <w:p w14:paraId="589B47C8" w14:textId="77777777" w:rsidR="0046136F" w:rsidRPr="00AD535F" w:rsidRDefault="0046136F" w:rsidP="0046136F">
            <w:pPr>
              <w:spacing w:line="276" w:lineRule="auto"/>
              <w:jc w:val="center"/>
              <w:rPr>
                <w:sz w:val="26"/>
                <w:szCs w:val="26"/>
                <w:lang w:val="pl-PL"/>
              </w:rPr>
            </w:pPr>
            <w:r w:rsidRPr="00AD535F">
              <w:rPr>
                <w:sz w:val="26"/>
                <w:szCs w:val="26"/>
                <w:lang w:val="pl-PL"/>
              </w:rPr>
              <w:t>Chương 3</w:t>
            </w:r>
          </w:p>
        </w:tc>
        <w:tc>
          <w:tcPr>
            <w:tcW w:w="1701" w:type="dxa"/>
            <w:vAlign w:val="bottom"/>
          </w:tcPr>
          <w:p w14:paraId="581DB0AD" w14:textId="77777777" w:rsidR="0046136F" w:rsidRPr="00AD535F" w:rsidRDefault="0046136F" w:rsidP="0046136F">
            <w:pPr>
              <w:spacing w:line="276" w:lineRule="auto"/>
              <w:jc w:val="center"/>
              <w:rPr>
                <w:sz w:val="26"/>
                <w:szCs w:val="26"/>
                <w:lang w:val="pl-PL"/>
              </w:rPr>
            </w:pPr>
            <w:r w:rsidRPr="00AD535F">
              <w:rPr>
                <w:sz w:val="26"/>
                <w:szCs w:val="26"/>
                <w:lang w:val="pl-PL"/>
              </w:rPr>
              <w:t>Chương 3</w:t>
            </w:r>
          </w:p>
        </w:tc>
        <w:tc>
          <w:tcPr>
            <w:tcW w:w="4820" w:type="dxa"/>
          </w:tcPr>
          <w:p w14:paraId="060FC1B4" w14:textId="77777777" w:rsidR="0046136F" w:rsidRPr="00AD535F" w:rsidRDefault="0046136F" w:rsidP="0046136F">
            <w:pPr>
              <w:spacing w:line="276" w:lineRule="auto"/>
              <w:jc w:val="both"/>
              <w:rPr>
                <w:sz w:val="26"/>
                <w:szCs w:val="26"/>
                <w:lang w:val="pl-PL"/>
              </w:rPr>
            </w:pPr>
            <w:r w:rsidRPr="00AD535F">
              <w:rPr>
                <w:sz w:val="26"/>
                <w:szCs w:val="26"/>
                <w:lang w:val="pl-PL"/>
              </w:rPr>
              <w:t>Hình thức: Trực tiếp trên lớp học</w:t>
            </w:r>
          </w:p>
          <w:p w14:paraId="2586DC9A" w14:textId="77777777" w:rsidR="0046136F" w:rsidRPr="00AD535F" w:rsidRDefault="0046136F" w:rsidP="0046136F">
            <w:pPr>
              <w:spacing w:line="276" w:lineRule="auto"/>
              <w:jc w:val="both"/>
              <w:rPr>
                <w:sz w:val="26"/>
                <w:szCs w:val="26"/>
                <w:lang w:val="pl-PL"/>
              </w:rPr>
            </w:pPr>
            <w:r w:rsidRPr="00AD535F">
              <w:rPr>
                <w:sz w:val="26"/>
                <w:szCs w:val="26"/>
                <w:lang w:val="pl-PL"/>
              </w:rPr>
              <w:t>Phương pháp: bài giảng, thuyết trình, thảo luận nhóm, đọc có hướng dẫn, quan sát, phân tích</w:t>
            </w:r>
          </w:p>
          <w:p w14:paraId="41C9BAFD" w14:textId="77777777" w:rsidR="0046136F" w:rsidRPr="00AD535F" w:rsidRDefault="0046136F" w:rsidP="0046136F">
            <w:pPr>
              <w:spacing w:line="276" w:lineRule="auto"/>
              <w:jc w:val="center"/>
              <w:rPr>
                <w:sz w:val="26"/>
                <w:szCs w:val="26"/>
                <w:lang w:val="pl-PL"/>
              </w:rPr>
            </w:pPr>
            <w:r w:rsidRPr="00AD535F">
              <w:rPr>
                <w:sz w:val="26"/>
                <w:szCs w:val="26"/>
                <w:lang w:val="pl-PL"/>
              </w:rPr>
              <w:t>Phương tiện: sách giáo trình, máy chiếu, slides, hanhouts, videos, Máy tính</w:t>
            </w:r>
          </w:p>
        </w:tc>
        <w:tc>
          <w:tcPr>
            <w:tcW w:w="1417" w:type="dxa"/>
          </w:tcPr>
          <w:p w14:paraId="73175AD7" w14:textId="77777777" w:rsidR="0046136F" w:rsidRPr="00AD535F" w:rsidRDefault="0046136F" w:rsidP="0046136F">
            <w:pPr>
              <w:spacing w:line="276" w:lineRule="auto"/>
              <w:jc w:val="center"/>
              <w:rPr>
                <w:sz w:val="26"/>
                <w:szCs w:val="26"/>
                <w:lang w:val="pl-PL"/>
              </w:rPr>
            </w:pPr>
            <w:r w:rsidRPr="00AD535F">
              <w:rPr>
                <w:sz w:val="26"/>
                <w:szCs w:val="26"/>
                <w:lang w:val="pl-PL"/>
              </w:rPr>
              <w:t>6+7+8+9+10</w:t>
            </w:r>
          </w:p>
        </w:tc>
      </w:tr>
      <w:tr w:rsidR="0046136F" w:rsidRPr="00AD535F" w14:paraId="0BE9EB7A" w14:textId="77777777" w:rsidTr="0046136F">
        <w:trPr>
          <w:trHeight w:val="20"/>
        </w:trPr>
        <w:tc>
          <w:tcPr>
            <w:tcW w:w="1305" w:type="dxa"/>
            <w:vAlign w:val="bottom"/>
          </w:tcPr>
          <w:p w14:paraId="7269C156" w14:textId="77777777" w:rsidR="0046136F" w:rsidRPr="00AD535F" w:rsidRDefault="0046136F" w:rsidP="0046136F">
            <w:pPr>
              <w:spacing w:line="276" w:lineRule="auto"/>
              <w:jc w:val="center"/>
              <w:rPr>
                <w:sz w:val="26"/>
                <w:szCs w:val="26"/>
                <w:lang w:val="pl-PL"/>
              </w:rPr>
            </w:pPr>
            <w:r w:rsidRPr="00AD535F">
              <w:rPr>
                <w:sz w:val="26"/>
                <w:szCs w:val="26"/>
                <w:lang w:val="pl-PL"/>
              </w:rPr>
              <w:t>Chương 4</w:t>
            </w:r>
          </w:p>
        </w:tc>
        <w:tc>
          <w:tcPr>
            <w:tcW w:w="1701" w:type="dxa"/>
            <w:vAlign w:val="bottom"/>
          </w:tcPr>
          <w:p w14:paraId="5E2AF5E1" w14:textId="77777777" w:rsidR="0046136F" w:rsidRPr="00AD535F" w:rsidRDefault="0046136F" w:rsidP="0046136F">
            <w:pPr>
              <w:spacing w:line="276" w:lineRule="auto"/>
              <w:jc w:val="center"/>
              <w:rPr>
                <w:sz w:val="26"/>
                <w:szCs w:val="26"/>
                <w:lang w:val="pl-PL"/>
              </w:rPr>
            </w:pPr>
            <w:r w:rsidRPr="00AD535F">
              <w:rPr>
                <w:sz w:val="26"/>
                <w:szCs w:val="26"/>
                <w:lang w:val="pl-PL"/>
              </w:rPr>
              <w:t>Chương 4</w:t>
            </w:r>
          </w:p>
        </w:tc>
        <w:tc>
          <w:tcPr>
            <w:tcW w:w="4820" w:type="dxa"/>
          </w:tcPr>
          <w:p w14:paraId="31279979" w14:textId="77777777" w:rsidR="0046136F" w:rsidRPr="00AD535F" w:rsidRDefault="0046136F" w:rsidP="0046136F">
            <w:pPr>
              <w:spacing w:line="276" w:lineRule="auto"/>
              <w:jc w:val="both"/>
              <w:rPr>
                <w:sz w:val="26"/>
                <w:szCs w:val="26"/>
                <w:lang w:val="pl-PL"/>
              </w:rPr>
            </w:pPr>
            <w:r w:rsidRPr="00AD535F">
              <w:rPr>
                <w:sz w:val="26"/>
                <w:szCs w:val="26"/>
                <w:lang w:val="pl-PL"/>
              </w:rPr>
              <w:t>Hình thức: Trực tiếp trên lớp học</w:t>
            </w:r>
          </w:p>
          <w:p w14:paraId="57377D8A" w14:textId="77777777" w:rsidR="0046136F" w:rsidRPr="00AD535F" w:rsidRDefault="0046136F" w:rsidP="0046136F">
            <w:pPr>
              <w:spacing w:line="276" w:lineRule="auto"/>
              <w:jc w:val="both"/>
              <w:rPr>
                <w:sz w:val="26"/>
                <w:szCs w:val="26"/>
                <w:lang w:val="pl-PL"/>
              </w:rPr>
            </w:pPr>
            <w:r w:rsidRPr="00AD535F">
              <w:rPr>
                <w:sz w:val="26"/>
                <w:szCs w:val="26"/>
                <w:lang w:val="pl-PL"/>
              </w:rPr>
              <w:t>Phương pháp: bài giảng, thuyết trình, thảo luận nhóm, đọc có hướng dẫn, quan sát, phân tích</w:t>
            </w:r>
          </w:p>
          <w:p w14:paraId="06D7F506" w14:textId="77777777" w:rsidR="0046136F" w:rsidRPr="00AD535F" w:rsidRDefault="0046136F" w:rsidP="0046136F">
            <w:pPr>
              <w:spacing w:line="276" w:lineRule="auto"/>
              <w:jc w:val="center"/>
              <w:rPr>
                <w:sz w:val="26"/>
                <w:szCs w:val="26"/>
                <w:lang w:val="pl-PL"/>
              </w:rPr>
            </w:pPr>
            <w:r w:rsidRPr="00AD535F">
              <w:rPr>
                <w:sz w:val="26"/>
                <w:szCs w:val="26"/>
                <w:lang w:val="pl-PL"/>
              </w:rPr>
              <w:t>Phương tiện: sách giáo trình, máy chiếu, slides, hanhouts, videos, Máy tính</w:t>
            </w:r>
          </w:p>
        </w:tc>
        <w:tc>
          <w:tcPr>
            <w:tcW w:w="1417" w:type="dxa"/>
          </w:tcPr>
          <w:p w14:paraId="25DF8B26" w14:textId="77777777" w:rsidR="0046136F" w:rsidRPr="00AD535F" w:rsidRDefault="0046136F" w:rsidP="0046136F">
            <w:pPr>
              <w:spacing w:line="276" w:lineRule="auto"/>
              <w:jc w:val="center"/>
              <w:rPr>
                <w:sz w:val="26"/>
                <w:szCs w:val="26"/>
                <w:lang w:val="pl-PL"/>
              </w:rPr>
            </w:pPr>
            <w:r w:rsidRPr="00AD535F">
              <w:rPr>
                <w:sz w:val="26"/>
                <w:szCs w:val="26"/>
                <w:lang w:val="pl-PL"/>
              </w:rPr>
              <w:t>11+12+13+14+15</w:t>
            </w:r>
          </w:p>
        </w:tc>
      </w:tr>
    </w:tbl>
    <w:p w14:paraId="7221A6E8" w14:textId="77777777" w:rsidR="0046136F" w:rsidRPr="00AD535F" w:rsidRDefault="0046136F" w:rsidP="0046136F">
      <w:pPr>
        <w:spacing w:line="276" w:lineRule="auto"/>
        <w:rPr>
          <w:b/>
          <w:bCs/>
          <w:sz w:val="26"/>
          <w:szCs w:val="26"/>
          <w:lang w:val="pl-PL"/>
        </w:rPr>
      </w:pPr>
      <w:r w:rsidRPr="00AD535F">
        <w:rPr>
          <w:b/>
          <w:bCs/>
          <w:sz w:val="26"/>
          <w:szCs w:val="26"/>
          <w:lang w:val="pl-PL"/>
        </w:rPr>
        <w:t>8. Đánh giá kết quả học tập</w:t>
      </w:r>
    </w:p>
    <w:p w14:paraId="100D047A" w14:textId="77777777" w:rsidR="0046136F" w:rsidRPr="00AD535F" w:rsidRDefault="0046136F" w:rsidP="0046136F">
      <w:pPr>
        <w:spacing w:line="276" w:lineRule="auto"/>
        <w:rPr>
          <w:sz w:val="26"/>
          <w:szCs w:val="26"/>
          <w:lang w:val="vi-VN"/>
        </w:rPr>
      </w:pPr>
      <w:r w:rsidRPr="00AD535F">
        <w:rPr>
          <w:b/>
          <w:bCs/>
          <w:i/>
          <w:iCs/>
          <w:sz w:val="26"/>
          <w:szCs w:val="26"/>
          <w:lang w:val="vi-VN"/>
        </w:rPr>
        <w:t>8.1. Thang điểm đánh giá</w:t>
      </w:r>
      <w:r w:rsidRPr="00AD535F">
        <w:rPr>
          <w:sz w:val="26"/>
          <w:szCs w:val="26"/>
          <w:lang w:val="vi-VN"/>
        </w:rPr>
        <w:t>: 10 (100%)</w:t>
      </w:r>
    </w:p>
    <w:p w14:paraId="5E7168E7" w14:textId="77777777" w:rsidR="0046136F" w:rsidRPr="00AD535F" w:rsidRDefault="0046136F" w:rsidP="0046136F">
      <w:pPr>
        <w:spacing w:line="276" w:lineRule="auto"/>
        <w:rPr>
          <w:b/>
          <w:bCs/>
          <w:i/>
          <w:iCs/>
          <w:sz w:val="26"/>
          <w:szCs w:val="26"/>
          <w:lang w:val="vi-VN"/>
        </w:rPr>
      </w:pPr>
      <w:r w:rsidRPr="00AD535F">
        <w:rPr>
          <w:b/>
          <w:bCs/>
          <w:i/>
          <w:iCs/>
          <w:sz w:val="26"/>
          <w:szCs w:val="26"/>
          <w:lang w:val="vi-VN"/>
        </w:rPr>
        <w:t>8.2. Phương thức đánh giá</w:t>
      </w:r>
      <w:r w:rsidRPr="00AD535F">
        <w:rPr>
          <w:rStyle w:val="FootnoteReference"/>
          <w:b/>
          <w:bCs/>
          <w:i/>
          <w:iCs/>
          <w:sz w:val="26"/>
          <w:szCs w:val="26"/>
          <w:lang w:val="vi-VN"/>
        </w:rPr>
        <w:footnoteReference w:id="407"/>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AD535F" w14:paraId="3008992F"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FD242AE" w14:textId="77777777" w:rsidR="0046136F" w:rsidRPr="00AD535F" w:rsidRDefault="0046136F" w:rsidP="0046136F">
            <w:pPr>
              <w:spacing w:line="276" w:lineRule="auto"/>
              <w:jc w:val="center"/>
              <w:rPr>
                <w:rFonts w:eastAsia="Times New Roman"/>
                <w:b/>
                <w:bCs/>
                <w:sz w:val="26"/>
                <w:szCs w:val="26"/>
              </w:rPr>
            </w:pPr>
            <w:r w:rsidRPr="00AD535F">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54E21C" w14:textId="77777777" w:rsidR="0046136F" w:rsidRPr="00AD535F" w:rsidRDefault="0046136F" w:rsidP="0046136F">
            <w:pPr>
              <w:spacing w:line="276" w:lineRule="auto"/>
              <w:jc w:val="center"/>
              <w:rPr>
                <w:rFonts w:eastAsia="Times New Roman"/>
                <w:b/>
                <w:bCs/>
                <w:sz w:val="26"/>
                <w:szCs w:val="26"/>
              </w:rPr>
            </w:pPr>
            <w:r w:rsidRPr="00AD535F">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72F7EE" w14:textId="77777777" w:rsidR="0046136F" w:rsidRPr="00AD535F" w:rsidRDefault="0046136F" w:rsidP="0046136F">
            <w:pPr>
              <w:spacing w:line="276" w:lineRule="auto"/>
              <w:jc w:val="center"/>
              <w:rPr>
                <w:rFonts w:eastAsia="Times New Roman"/>
                <w:b/>
                <w:bCs/>
                <w:sz w:val="26"/>
                <w:szCs w:val="26"/>
              </w:rPr>
            </w:pPr>
            <w:r w:rsidRPr="00AD535F">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9E424C" w14:textId="77777777" w:rsidR="0046136F" w:rsidRPr="00AD535F" w:rsidRDefault="0046136F" w:rsidP="0046136F">
            <w:pPr>
              <w:spacing w:line="276" w:lineRule="auto"/>
              <w:jc w:val="center"/>
              <w:rPr>
                <w:rFonts w:eastAsia="Times New Roman"/>
                <w:b/>
                <w:bCs/>
                <w:sz w:val="26"/>
                <w:szCs w:val="26"/>
              </w:rPr>
            </w:pPr>
            <w:r w:rsidRPr="00AD535F">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6247DB" w14:textId="77777777" w:rsidR="0046136F" w:rsidRPr="00AD535F" w:rsidRDefault="0046136F" w:rsidP="0046136F">
            <w:pPr>
              <w:spacing w:line="276" w:lineRule="auto"/>
              <w:jc w:val="center"/>
              <w:rPr>
                <w:rFonts w:eastAsia="Times New Roman"/>
                <w:b/>
                <w:bCs/>
                <w:sz w:val="26"/>
                <w:szCs w:val="26"/>
              </w:rPr>
            </w:pPr>
            <w:r w:rsidRPr="00AD535F">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6B8C46" w14:textId="77777777" w:rsidR="0046136F" w:rsidRPr="00AD535F" w:rsidRDefault="0046136F" w:rsidP="0046136F">
            <w:pPr>
              <w:spacing w:line="276" w:lineRule="auto"/>
              <w:jc w:val="center"/>
              <w:rPr>
                <w:rFonts w:eastAsia="Times New Roman"/>
                <w:b/>
                <w:bCs/>
                <w:sz w:val="26"/>
                <w:szCs w:val="26"/>
              </w:rPr>
            </w:pPr>
            <w:r w:rsidRPr="00AD535F">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67F152F6" w14:textId="77777777" w:rsidR="0046136F" w:rsidRPr="00AD535F" w:rsidRDefault="0046136F" w:rsidP="0046136F">
            <w:pPr>
              <w:spacing w:line="276" w:lineRule="auto"/>
              <w:jc w:val="center"/>
              <w:rPr>
                <w:rFonts w:eastAsia="Times New Roman"/>
                <w:b/>
                <w:bCs/>
                <w:sz w:val="26"/>
                <w:szCs w:val="26"/>
              </w:rPr>
            </w:pPr>
            <w:r w:rsidRPr="00AD535F">
              <w:rPr>
                <w:b/>
                <w:sz w:val="26"/>
                <w:szCs w:val="26"/>
              </w:rPr>
              <w:t>Mã chuẩn đầu ra học phần</w:t>
            </w:r>
          </w:p>
        </w:tc>
      </w:tr>
      <w:tr w:rsidR="0046136F" w:rsidRPr="00AD535F" w14:paraId="1AF4FE10"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4E9768A"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B757D80"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5C6A86"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6F540C"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F82121"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1BE7D8"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559A4925" w14:textId="77777777" w:rsidR="0046136F" w:rsidRPr="00AD535F" w:rsidRDefault="0046136F" w:rsidP="0046136F">
            <w:pPr>
              <w:spacing w:line="276" w:lineRule="auto"/>
              <w:rPr>
                <w:rFonts w:eastAsia="Times New Roman"/>
                <w:sz w:val="26"/>
                <w:szCs w:val="26"/>
              </w:rPr>
            </w:pPr>
            <w:r w:rsidRPr="00AD535F">
              <w:rPr>
                <w:rFonts w:eastAsia="Times New Roman"/>
                <w:sz w:val="26"/>
                <w:szCs w:val="26"/>
              </w:rPr>
              <w:t>C</w:t>
            </w:r>
            <w:r w:rsidRPr="00AD535F">
              <w:rPr>
                <w:rFonts w:eastAsia="Times New Roman"/>
                <w:sz w:val="26"/>
                <w:szCs w:val="26"/>
                <w:vertAlign w:val="subscript"/>
              </w:rPr>
              <w:t>hp</w:t>
            </w:r>
            <w:r w:rsidRPr="00AD535F">
              <w:rPr>
                <w:rFonts w:eastAsia="Times New Roman"/>
                <w:sz w:val="26"/>
                <w:szCs w:val="26"/>
              </w:rPr>
              <w:t>6</w:t>
            </w:r>
          </w:p>
        </w:tc>
      </w:tr>
      <w:tr w:rsidR="0046136F" w:rsidRPr="00AD535F" w14:paraId="0C925758"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3C37BB0" w14:textId="77777777" w:rsidR="0046136F" w:rsidRPr="00AD535F"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D6CDA8A" w14:textId="77777777" w:rsidR="0046136F" w:rsidRPr="00AD535F"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08C48A"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 xml:space="preserve">Thái độ học tập </w:t>
            </w:r>
          </w:p>
          <w:p w14:paraId="2F68A4E5"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8AB8F6"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0E6920E"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7DF103" w14:textId="77777777" w:rsidR="0046136F" w:rsidRPr="00AD535F" w:rsidRDefault="0046136F" w:rsidP="0046136F">
            <w:pPr>
              <w:spacing w:line="276" w:lineRule="auto"/>
              <w:rPr>
                <w:rFonts w:eastAsia="Times New Roman"/>
                <w:sz w:val="26"/>
                <w:szCs w:val="26"/>
              </w:rPr>
            </w:pPr>
            <w:r w:rsidRPr="00AD535F">
              <w:rPr>
                <w:rFonts w:eastAsia="Times New Roman"/>
                <w:spacing w:val="-6"/>
                <w:sz w:val="26"/>
                <w:szCs w:val="26"/>
              </w:rPr>
              <w:t xml:space="preserve">Đánh giá mức độ hoàn thành </w:t>
            </w:r>
            <w:r w:rsidRPr="00AD535F">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5293D655" w14:textId="77777777" w:rsidR="0046136F" w:rsidRPr="00AD535F" w:rsidRDefault="0046136F" w:rsidP="0046136F">
            <w:pPr>
              <w:spacing w:line="276" w:lineRule="auto"/>
              <w:rPr>
                <w:rFonts w:eastAsia="Times New Roman"/>
                <w:sz w:val="26"/>
                <w:szCs w:val="26"/>
              </w:rPr>
            </w:pPr>
            <w:r w:rsidRPr="00AD535F">
              <w:rPr>
                <w:rFonts w:eastAsia="Times New Roman"/>
                <w:sz w:val="26"/>
                <w:szCs w:val="26"/>
              </w:rPr>
              <w:t>C</w:t>
            </w:r>
            <w:r w:rsidRPr="00AD535F">
              <w:rPr>
                <w:rFonts w:eastAsia="Times New Roman"/>
                <w:sz w:val="26"/>
                <w:szCs w:val="26"/>
                <w:vertAlign w:val="subscript"/>
              </w:rPr>
              <w:t>hp</w:t>
            </w:r>
            <w:r w:rsidRPr="00AD535F">
              <w:rPr>
                <w:rFonts w:eastAsia="Times New Roman"/>
                <w:sz w:val="26"/>
                <w:szCs w:val="26"/>
              </w:rPr>
              <w:t>6, C</w:t>
            </w:r>
            <w:r w:rsidRPr="00AD535F">
              <w:rPr>
                <w:rFonts w:eastAsia="Times New Roman"/>
                <w:sz w:val="26"/>
                <w:szCs w:val="26"/>
                <w:vertAlign w:val="subscript"/>
              </w:rPr>
              <w:t>hp</w:t>
            </w:r>
            <w:r w:rsidRPr="00AD535F">
              <w:rPr>
                <w:rFonts w:eastAsia="Times New Roman"/>
                <w:sz w:val="26"/>
                <w:szCs w:val="26"/>
              </w:rPr>
              <w:t>9</w:t>
            </w:r>
          </w:p>
        </w:tc>
      </w:tr>
      <w:tr w:rsidR="0046136F" w:rsidRPr="00AD535F" w14:paraId="5E38B711"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52D83FD" w14:textId="77777777" w:rsidR="0046136F" w:rsidRPr="00AD535F"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E2D6385" w14:textId="77777777" w:rsidR="0046136F" w:rsidRPr="00AD535F"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4F9A4A"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DEF2D4"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16A913"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61139F" w14:textId="77777777" w:rsidR="0046136F" w:rsidRPr="00AD535F" w:rsidRDefault="0046136F" w:rsidP="0046136F">
            <w:pPr>
              <w:spacing w:line="276" w:lineRule="auto"/>
              <w:ind w:firstLine="277"/>
              <w:rPr>
                <w:rFonts w:eastAsia="Times New Roman"/>
                <w:sz w:val="26"/>
                <w:szCs w:val="26"/>
              </w:rPr>
            </w:pPr>
            <w:r w:rsidRPr="00AD535F">
              <w:rPr>
                <w:rFonts w:eastAsia="Times New Roman"/>
                <w:sz w:val="26"/>
                <w:szCs w:val="26"/>
              </w:rPr>
              <w:t>Sử dụng các phương thức:</w:t>
            </w:r>
            <w:r w:rsidRPr="00AD535F">
              <w:rPr>
                <w:rFonts w:eastAsia="Times New Roman"/>
                <w:sz w:val="26"/>
                <w:szCs w:val="26"/>
              </w:rPr>
              <w:br/>
              <w:t>+ Thảo luận;</w:t>
            </w:r>
            <w:r w:rsidRPr="00AD535F">
              <w:rPr>
                <w:rFonts w:eastAsia="Times New Roman"/>
                <w:sz w:val="26"/>
                <w:szCs w:val="26"/>
              </w:rPr>
              <w:br/>
              <w:t>+ Hỏi đáp;</w:t>
            </w:r>
            <w:r w:rsidRPr="00AD535F">
              <w:rPr>
                <w:rFonts w:eastAsia="Times New Roman"/>
                <w:sz w:val="26"/>
                <w:szCs w:val="26"/>
              </w:rPr>
              <w:br/>
              <w:t>+ Làm việc nhóm;</w:t>
            </w:r>
            <w:r w:rsidRPr="00AD535F">
              <w:rPr>
                <w:rFonts w:eastAsia="Times New Roman"/>
                <w:sz w:val="26"/>
                <w:szCs w:val="26"/>
              </w:rPr>
              <w:br/>
              <w:t>+ Bài tập về nhà;</w:t>
            </w:r>
            <w:r w:rsidRPr="00AD535F">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213A8CCF" w14:textId="77777777" w:rsidR="0046136F" w:rsidRPr="00AD535F" w:rsidRDefault="0046136F" w:rsidP="0046136F">
            <w:pPr>
              <w:spacing w:line="276" w:lineRule="auto"/>
              <w:rPr>
                <w:rFonts w:eastAsia="Times New Roman"/>
                <w:sz w:val="26"/>
                <w:szCs w:val="26"/>
              </w:rPr>
            </w:pPr>
            <w:r w:rsidRPr="00AD535F">
              <w:rPr>
                <w:rFonts w:eastAsia="Times New Roman"/>
                <w:sz w:val="26"/>
                <w:szCs w:val="26"/>
              </w:rPr>
              <w:t>C</w:t>
            </w:r>
            <w:r w:rsidRPr="00AD535F">
              <w:rPr>
                <w:rFonts w:eastAsia="Times New Roman"/>
                <w:sz w:val="26"/>
                <w:szCs w:val="26"/>
                <w:vertAlign w:val="subscript"/>
              </w:rPr>
              <w:t>hp</w:t>
            </w:r>
            <w:r w:rsidRPr="00AD535F">
              <w:rPr>
                <w:rFonts w:eastAsia="Times New Roman"/>
                <w:sz w:val="26"/>
                <w:szCs w:val="26"/>
              </w:rPr>
              <w:t>10, C</w:t>
            </w:r>
            <w:r w:rsidRPr="00AD535F">
              <w:rPr>
                <w:rFonts w:eastAsia="Times New Roman"/>
                <w:sz w:val="26"/>
                <w:szCs w:val="26"/>
                <w:vertAlign w:val="subscript"/>
              </w:rPr>
              <w:t>hp</w:t>
            </w:r>
            <w:r w:rsidRPr="00AD535F">
              <w:rPr>
                <w:rFonts w:eastAsia="Times New Roman"/>
                <w:sz w:val="26"/>
                <w:szCs w:val="26"/>
              </w:rPr>
              <w:t>12</w:t>
            </w:r>
          </w:p>
        </w:tc>
      </w:tr>
      <w:tr w:rsidR="0046136F" w:rsidRPr="00AD535F" w14:paraId="671AC5E1"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0D3E729" w14:textId="77777777" w:rsidR="0046136F" w:rsidRPr="00AD535F" w:rsidRDefault="0046136F" w:rsidP="0046136F">
            <w:pPr>
              <w:spacing w:line="276" w:lineRule="auto"/>
              <w:jc w:val="both"/>
              <w:rPr>
                <w:rFonts w:eastAsia="Times New Roman"/>
                <w:sz w:val="26"/>
                <w:szCs w:val="26"/>
              </w:rPr>
            </w:pPr>
            <w:r w:rsidRPr="00AD535F">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57DD86"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DA180C"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Mức độ đạt Chuẩn đầu ra</w:t>
            </w:r>
          </w:p>
          <w:p w14:paraId="56D9714E"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DC9B5E" w14:textId="72E3F746" w:rsidR="0046136F" w:rsidRPr="00AD535F" w:rsidRDefault="00875002" w:rsidP="0046136F">
            <w:pPr>
              <w:spacing w:line="276" w:lineRule="auto"/>
              <w:jc w:val="center"/>
              <w:rPr>
                <w:rFonts w:eastAsia="Times New Roman"/>
                <w:sz w:val="26"/>
                <w:szCs w:val="26"/>
              </w:rPr>
            </w:pPr>
            <w:r>
              <w:rPr>
                <w:rFonts w:eastAsia="Times New Roman"/>
                <w:sz w:val="26"/>
                <w:szCs w:val="26"/>
              </w:rPr>
              <w:t>3</w:t>
            </w:r>
            <w:r w:rsidR="0046136F" w:rsidRPr="00AD535F">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4163C8"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9DA23D" w14:textId="77777777" w:rsidR="0046136F" w:rsidRPr="00AD535F" w:rsidRDefault="0046136F" w:rsidP="0046136F">
            <w:pPr>
              <w:spacing w:line="276" w:lineRule="auto"/>
              <w:rPr>
                <w:rFonts w:eastAsia="Times New Roman"/>
                <w:sz w:val="26"/>
                <w:szCs w:val="26"/>
              </w:rPr>
            </w:pPr>
            <w:r w:rsidRPr="00AD535F">
              <w:rPr>
                <w:rFonts w:eastAsia="Times New Roman"/>
                <w:sz w:val="26"/>
                <w:szCs w:val="26"/>
              </w:rPr>
              <w:t>Sử dụng các phương thức:</w:t>
            </w:r>
            <w:r w:rsidRPr="00AD535F">
              <w:rPr>
                <w:rFonts w:eastAsia="Times New Roman"/>
                <w:sz w:val="26"/>
                <w:szCs w:val="26"/>
              </w:rPr>
              <w:br/>
              <w:t>+ Thi viết (trắc nghiệm hoặc tự luận, do giảng viên ra đề);</w:t>
            </w:r>
            <w:r w:rsidRPr="00AD535F">
              <w:rPr>
                <w:rFonts w:eastAsia="Times New Roman"/>
                <w:sz w:val="26"/>
                <w:szCs w:val="26"/>
              </w:rPr>
              <w:br/>
              <w:t>+ Vấn đáp (do giảng viên ra nội dung hỏi);</w:t>
            </w:r>
            <w:r w:rsidRPr="00AD535F">
              <w:rPr>
                <w:rFonts w:eastAsia="Times New Roman"/>
                <w:sz w:val="26"/>
                <w:szCs w:val="26"/>
              </w:rPr>
              <w:br/>
              <w:t>+ Thuyết trình (do giảng viên chọn nội dung);</w:t>
            </w:r>
            <w:r w:rsidRPr="00AD535F">
              <w:rPr>
                <w:rFonts w:eastAsia="Times New Roman"/>
                <w:sz w:val="26"/>
                <w:szCs w:val="26"/>
              </w:rPr>
              <w:br/>
              <w:t>+ Dự án;</w:t>
            </w:r>
            <w:r w:rsidRPr="00AD535F">
              <w:rPr>
                <w:rFonts w:eastAsia="Times New Roman"/>
                <w:sz w:val="26"/>
                <w:szCs w:val="26"/>
              </w:rPr>
              <w:br/>
              <w:t>+ Báo cáo;</w:t>
            </w:r>
            <w:r w:rsidRPr="00AD535F">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4565A293" w14:textId="77777777" w:rsidR="0046136F" w:rsidRPr="00AD535F" w:rsidRDefault="0046136F" w:rsidP="0046136F">
            <w:pPr>
              <w:spacing w:line="276" w:lineRule="auto"/>
              <w:rPr>
                <w:rFonts w:eastAsia="Times New Roman"/>
                <w:sz w:val="26"/>
                <w:szCs w:val="26"/>
              </w:rPr>
            </w:pPr>
            <w:r w:rsidRPr="00AD535F">
              <w:rPr>
                <w:rFonts w:eastAsia="Times New Roman"/>
                <w:sz w:val="26"/>
                <w:szCs w:val="26"/>
              </w:rPr>
              <w:t>C</w:t>
            </w:r>
            <w:r w:rsidRPr="00AD535F">
              <w:rPr>
                <w:rFonts w:eastAsia="Times New Roman"/>
                <w:sz w:val="26"/>
                <w:szCs w:val="26"/>
                <w:vertAlign w:val="subscript"/>
              </w:rPr>
              <w:t>hp</w:t>
            </w:r>
            <w:r w:rsidRPr="00AD535F">
              <w:rPr>
                <w:rFonts w:eastAsia="Times New Roman"/>
                <w:sz w:val="26"/>
                <w:szCs w:val="26"/>
              </w:rPr>
              <w:t>10, C</w:t>
            </w:r>
            <w:r w:rsidRPr="00AD535F">
              <w:rPr>
                <w:rFonts w:eastAsia="Times New Roman"/>
                <w:sz w:val="26"/>
                <w:szCs w:val="26"/>
                <w:vertAlign w:val="subscript"/>
              </w:rPr>
              <w:t>hp</w:t>
            </w:r>
            <w:r w:rsidRPr="00AD535F">
              <w:rPr>
                <w:rFonts w:eastAsia="Times New Roman"/>
                <w:sz w:val="26"/>
                <w:szCs w:val="26"/>
              </w:rPr>
              <w:t>12</w:t>
            </w:r>
          </w:p>
        </w:tc>
      </w:tr>
      <w:tr w:rsidR="0046136F" w:rsidRPr="00AD535F" w14:paraId="43A15023"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92638D6" w14:textId="77777777" w:rsidR="0046136F" w:rsidRPr="00AD535F"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5F1308"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C69D09A"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 xml:space="preserve">Chuẩn đầu ra </w:t>
            </w:r>
          </w:p>
          <w:p w14:paraId="127494B7"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79F21F" w14:textId="3AC72E45" w:rsidR="0046136F" w:rsidRPr="00AD535F" w:rsidRDefault="00875002" w:rsidP="0046136F">
            <w:pPr>
              <w:spacing w:line="276" w:lineRule="auto"/>
              <w:jc w:val="center"/>
              <w:rPr>
                <w:rFonts w:eastAsia="Times New Roman"/>
                <w:sz w:val="26"/>
                <w:szCs w:val="26"/>
              </w:rPr>
            </w:pPr>
            <w:r>
              <w:rPr>
                <w:rFonts w:eastAsia="Times New Roman"/>
                <w:sz w:val="26"/>
                <w:szCs w:val="26"/>
              </w:rPr>
              <w:t>5</w:t>
            </w:r>
            <w:r w:rsidR="0046136F" w:rsidRPr="00AD535F">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4A473B" w14:textId="77777777" w:rsidR="0046136F" w:rsidRPr="00AD535F" w:rsidRDefault="0046136F" w:rsidP="0046136F">
            <w:pPr>
              <w:spacing w:line="276" w:lineRule="auto"/>
              <w:jc w:val="center"/>
              <w:rPr>
                <w:rFonts w:eastAsia="Times New Roman"/>
                <w:sz w:val="26"/>
                <w:szCs w:val="26"/>
              </w:rPr>
            </w:pPr>
            <w:r w:rsidRPr="00AD535F">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B1AFA4" w14:textId="77777777" w:rsidR="00875002" w:rsidRDefault="00875002" w:rsidP="00875002">
            <w:pPr>
              <w:spacing w:line="276" w:lineRule="auto"/>
              <w:ind w:right="132" w:firstLine="213"/>
              <w:jc w:val="both"/>
              <w:rPr>
                <w:rFonts w:eastAsia="Times New Roman"/>
                <w:spacing w:val="-12"/>
                <w:sz w:val="26"/>
                <w:szCs w:val="26"/>
              </w:rPr>
            </w:pPr>
            <w:r>
              <w:rPr>
                <w:rFonts w:eastAsia="Times New Roman"/>
                <w:spacing w:val="-12"/>
                <w:sz w:val="26"/>
                <w:szCs w:val="26"/>
              </w:rPr>
              <w:t>Chọn một trong các phương thức:</w:t>
            </w:r>
          </w:p>
          <w:p w14:paraId="22ABD795" w14:textId="77777777" w:rsidR="00875002" w:rsidRDefault="00875002" w:rsidP="00875002">
            <w:pPr>
              <w:spacing w:line="276" w:lineRule="auto"/>
              <w:ind w:right="132"/>
              <w:jc w:val="both"/>
              <w:rPr>
                <w:rFonts w:eastAsia="Times New Roman"/>
                <w:sz w:val="26"/>
                <w:szCs w:val="26"/>
              </w:rPr>
            </w:pPr>
            <w:r>
              <w:rPr>
                <w:rFonts w:eastAsia="Times New Roman"/>
                <w:sz w:val="26"/>
                <w:szCs w:val="26"/>
              </w:rPr>
              <w:t>+ Thực hành trên máy</w:t>
            </w:r>
          </w:p>
          <w:p w14:paraId="357A4107" w14:textId="77777777" w:rsidR="00875002" w:rsidRDefault="00875002" w:rsidP="00875002">
            <w:pPr>
              <w:spacing w:line="276" w:lineRule="auto"/>
              <w:ind w:right="132"/>
              <w:jc w:val="both"/>
              <w:rPr>
                <w:rFonts w:eastAsia="Times New Roman"/>
                <w:spacing w:val="-6"/>
                <w:sz w:val="26"/>
                <w:szCs w:val="26"/>
              </w:rPr>
            </w:pPr>
            <w:r>
              <w:rPr>
                <w:rFonts w:eastAsia="Times New Roman"/>
                <w:sz w:val="26"/>
                <w:szCs w:val="26"/>
              </w:rPr>
              <w:t xml:space="preserve">+ </w:t>
            </w:r>
            <w:r>
              <w:rPr>
                <w:rFonts w:eastAsia="Times New Roman"/>
                <w:spacing w:val="-6"/>
                <w:sz w:val="26"/>
                <w:szCs w:val="26"/>
              </w:rPr>
              <w:t>Thi viết (trắc nghiệm hoặc tự luận, theo ngân hàng đề thi);</w:t>
            </w:r>
          </w:p>
          <w:p w14:paraId="2E1D717A" w14:textId="77777777" w:rsidR="00875002" w:rsidRDefault="00875002" w:rsidP="00875002">
            <w:pPr>
              <w:spacing w:line="276" w:lineRule="auto"/>
              <w:ind w:right="132"/>
              <w:jc w:val="both"/>
              <w:rPr>
                <w:rFonts w:eastAsia="Times New Roman"/>
                <w:sz w:val="26"/>
                <w:szCs w:val="26"/>
              </w:rPr>
            </w:pPr>
            <w:r>
              <w:rPr>
                <w:rFonts w:eastAsia="Times New Roman"/>
                <w:sz w:val="26"/>
                <w:szCs w:val="26"/>
              </w:rPr>
              <w:t>+ Vấn đáp (theo ngân hàng đề thi);</w:t>
            </w:r>
          </w:p>
          <w:p w14:paraId="3A97172F" w14:textId="77777777" w:rsidR="00875002" w:rsidRDefault="00875002" w:rsidP="00875002">
            <w:pPr>
              <w:spacing w:line="276" w:lineRule="auto"/>
              <w:ind w:right="132"/>
              <w:jc w:val="both"/>
              <w:rPr>
                <w:rFonts w:eastAsia="Times New Roman"/>
                <w:spacing w:val="-8"/>
                <w:sz w:val="26"/>
                <w:szCs w:val="26"/>
              </w:rPr>
            </w:pPr>
            <w:r>
              <w:rPr>
                <w:rFonts w:eastAsia="Times New Roman"/>
                <w:sz w:val="26"/>
                <w:szCs w:val="26"/>
              </w:rPr>
              <w:t xml:space="preserve">+ </w:t>
            </w:r>
            <w:r>
              <w:rPr>
                <w:rFonts w:eastAsia="Times New Roman"/>
                <w:spacing w:val="-8"/>
                <w:sz w:val="26"/>
                <w:szCs w:val="26"/>
              </w:rPr>
              <w:t>Làm bài tập lớn (theo hướng dẫn chấm do Trường quy định)</w:t>
            </w:r>
          </w:p>
          <w:p w14:paraId="71EC4DB5" w14:textId="516132F3" w:rsidR="0046136F" w:rsidRPr="00AD535F" w:rsidRDefault="00875002" w:rsidP="00875002">
            <w:pPr>
              <w:spacing w:line="276" w:lineRule="auto"/>
              <w:ind w:firstLine="213"/>
              <w:rPr>
                <w:rFonts w:eastAsia="Times New Roman"/>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116DFD76" w14:textId="77777777" w:rsidR="0046136F" w:rsidRPr="00AD535F" w:rsidRDefault="0046136F" w:rsidP="0046136F">
            <w:pPr>
              <w:spacing w:line="276" w:lineRule="auto"/>
              <w:rPr>
                <w:rFonts w:eastAsia="Times New Roman"/>
                <w:sz w:val="26"/>
                <w:szCs w:val="26"/>
              </w:rPr>
            </w:pPr>
            <w:r w:rsidRPr="00AD535F">
              <w:rPr>
                <w:rFonts w:eastAsia="Times New Roman"/>
                <w:sz w:val="26"/>
                <w:szCs w:val="26"/>
              </w:rPr>
              <w:t>C</w:t>
            </w:r>
            <w:r w:rsidRPr="00AD535F">
              <w:rPr>
                <w:rFonts w:eastAsia="Times New Roman"/>
                <w:sz w:val="26"/>
                <w:szCs w:val="26"/>
                <w:vertAlign w:val="subscript"/>
              </w:rPr>
              <w:t>hp</w:t>
            </w:r>
            <w:r w:rsidRPr="00AD535F">
              <w:rPr>
                <w:rFonts w:eastAsia="Times New Roman"/>
                <w:sz w:val="26"/>
                <w:szCs w:val="26"/>
              </w:rPr>
              <w:t>10, C</w:t>
            </w:r>
            <w:r w:rsidRPr="00AD535F">
              <w:rPr>
                <w:rFonts w:eastAsia="Times New Roman"/>
                <w:sz w:val="26"/>
                <w:szCs w:val="26"/>
                <w:vertAlign w:val="subscript"/>
              </w:rPr>
              <w:t>hp</w:t>
            </w:r>
            <w:r w:rsidRPr="00AD535F">
              <w:rPr>
                <w:rFonts w:eastAsia="Times New Roman"/>
                <w:sz w:val="26"/>
                <w:szCs w:val="26"/>
              </w:rPr>
              <w:t>12</w:t>
            </w:r>
          </w:p>
        </w:tc>
      </w:tr>
    </w:tbl>
    <w:p w14:paraId="1E8C385E" w14:textId="1E6859F2" w:rsidR="0046136F" w:rsidRDefault="0046136F" w:rsidP="0046136F">
      <w:pPr>
        <w:spacing w:line="276" w:lineRule="auto"/>
        <w:rPr>
          <w:sz w:val="26"/>
          <w:szCs w:val="26"/>
        </w:rPr>
      </w:pPr>
    </w:p>
    <w:p w14:paraId="244F6B0A" w14:textId="15CA151C" w:rsidR="00314E39" w:rsidRDefault="00314E39" w:rsidP="0046136F">
      <w:pPr>
        <w:spacing w:line="276" w:lineRule="auto"/>
        <w:rPr>
          <w:sz w:val="26"/>
          <w:szCs w:val="26"/>
        </w:rPr>
      </w:pPr>
    </w:p>
    <w:p w14:paraId="049888AD" w14:textId="6ABFFC7C" w:rsidR="00314E39" w:rsidRDefault="00314E39" w:rsidP="0046136F">
      <w:pPr>
        <w:spacing w:line="276" w:lineRule="auto"/>
        <w:rPr>
          <w:sz w:val="26"/>
          <w:szCs w:val="26"/>
        </w:rPr>
      </w:pPr>
    </w:p>
    <w:p w14:paraId="6245FE42" w14:textId="32380251" w:rsidR="00314E39" w:rsidRDefault="00314E39" w:rsidP="0046136F">
      <w:pPr>
        <w:spacing w:line="276" w:lineRule="auto"/>
        <w:rPr>
          <w:sz w:val="26"/>
          <w:szCs w:val="26"/>
        </w:rPr>
      </w:pPr>
    </w:p>
    <w:p w14:paraId="29BDBD30" w14:textId="77777777" w:rsidR="00314E39" w:rsidRPr="00AD535F" w:rsidRDefault="00314E39"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AD535F" w14:paraId="37CC814C" w14:textId="77777777" w:rsidTr="0046136F">
        <w:tc>
          <w:tcPr>
            <w:tcW w:w="9634" w:type="dxa"/>
            <w:gridSpan w:val="3"/>
          </w:tcPr>
          <w:p w14:paraId="045B25F9" w14:textId="77777777" w:rsidR="0046136F" w:rsidRPr="00AD535F" w:rsidRDefault="0046136F" w:rsidP="0046136F">
            <w:pPr>
              <w:spacing w:line="276" w:lineRule="auto"/>
              <w:ind w:right="390"/>
              <w:jc w:val="right"/>
              <w:rPr>
                <w:rFonts w:eastAsiaTheme="minorHAnsi"/>
                <w:i/>
                <w:iCs/>
                <w:sz w:val="26"/>
                <w:szCs w:val="26"/>
              </w:rPr>
            </w:pPr>
            <w:r w:rsidRPr="00AD535F">
              <w:rPr>
                <w:rFonts w:eastAsiaTheme="minorHAnsi"/>
                <w:i/>
                <w:iCs/>
                <w:sz w:val="26"/>
                <w:szCs w:val="26"/>
                <w:lang w:val="vi-VN"/>
              </w:rPr>
              <w:t xml:space="preserve">Hà Nội, ngày      tháng      năm       </w:t>
            </w:r>
          </w:p>
        </w:tc>
      </w:tr>
      <w:tr w:rsidR="0046136F" w:rsidRPr="00AD535F" w14:paraId="3456BEB4" w14:textId="77777777" w:rsidTr="0046136F">
        <w:tc>
          <w:tcPr>
            <w:tcW w:w="3024" w:type="dxa"/>
          </w:tcPr>
          <w:p w14:paraId="3B891128" w14:textId="77777777" w:rsidR="0046136F" w:rsidRPr="00AD535F" w:rsidRDefault="0046136F" w:rsidP="0046136F">
            <w:pPr>
              <w:spacing w:line="276" w:lineRule="auto"/>
              <w:jc w:val="center"/>
              <w:rPr>
                <w:b/>
                <w:sz w:val="26"/>
                <w:szCs w:val="26"/>
              </w:rPr>
            </w:pPr>
            <w:r>
              <w:rPr>
                <w:b/>
                <w:sz w:val="26"/>
                <w:szCs w:val="26"/>
              </w:rPr>
              <w:t>P.</w:t>
            </w:r>
            <w:r w:rsidRPr="00AD535F">
              <w:rPr>
                <w:b/>
                <w:sz w:val="26"/>
                <w:szCs w:val="26"/>
              </w:rPr>
              <w:t>Viện Trưởng</w:t>
            </w:r>
          </w:p>
        </w:tc>
        <w:tc>
          <w:tcPr>
            <w:tcW w:w="3024" w:type="dxa"/>
          </w:tcPr>
          <w:p w14:paraId="14640F7D" w14:textId="77777777" w:rsidR="0046136F" w:rsidRPr="00AD535F" w:rsidRDefault="0046136F" w:rsidP="0046136F">
            <w:pPr>
              <w:spacing w:line="276" w:lineRule="auto"/>
              <w:jc w:val="center"/>
              <w:rPr>
                <w:b/>
                <w:sz w:val="26"/>
                <w:szCs w:val="26"/>
              </w:rPr>
            </w:pPr>
            <w:r>
              <w:rPr>
                <w:b/>
                <w:sz w:val="26"/>
                <w:szCs w:val="26"/>
              </w:rPr>
              <w:t>P</w:t>
            </w:r>
            <w:r w:rsidRPr="00AD535F">
              <w:rPr>
                <w:b/>
                <w:sz w:val="26"/>
                <w:szCs w:val="26"/>
              </w:rPr>
              <w:t>Trưởng Bộ môn</w:t>
            </w:r>
          </w:p>
        </w:tc>
        <w:tc>
          <w:tcPr>
            <w:tcW w:w="3586" w:type="dxa"/>
          </w:tcPr>
          <w:p w14:paraId="5DB2EDB9" w14:textId="77777777" w:rsidR="0046136F" w:rsidRPr="00AD535F" w:rsidRDefault="0046136F" w:rsidP="0046136F">
            <w:pPr>
              <w:spacing w:line="276" w:lineRule="auto"/>
              <w:jc w:val="center"/>
              <w:rPr>
                <w:b/>
                <w:sz w:val="26"/>
                <w:szCs w:val="26"/>
              </w:rPr>
            </w:pPr>
            <w:r w:rsidRPr="00AD535F">
              <w:rPr>
                <w:b/>
                <w:sz w:val="26"/>
                <w:szCs w:val="26"/>
              </w:rPr>
              <w:t>Người biên soạn</w:t>
            </w:r>
            <w:r w:rsidRPr="00AD535F">
              <w:rPr>
                <w:b/>
                <w:sz w:val="26"/>
                <w:szCs w:val="26"/>
                <w:vertAlign w:val="superscript"/>
              </w:rPr>
              <w:footnoteReference w:id="408"/>
            </w:r>
          </w:p>
        </w:tc>
      </w:tr>
      <w:tr w:rsidR="0046136F" w:rsidRPr="00AD535F" w14:paraId="5446D31D" w14:textId="77777777" w:rsidTr="0046136F">
        <w:tc>
          <w:tcPr>
            <w:tcW w:w="3024" w:type="dxa"/>
            <w:vAlign w:val="center"/>
          </w:tcPr>
          <w:p w14:paraId="7EDED9D3" w14:textId="77777777" w:rsidR="0046136F" w:rsidRPr="00AD535F" w:rsidRDefault="0046136F" w:rsidP="0046136F">
            <w:pPr>
              <w:spacing w:line="276" w:lineRule="auto"/>
              <w:jc w:val="center"/>
              <w:rPr>
                <w:bCs/>
                <w:sz w:val="26"/>
                <w:szCs w:val="26"/>
              </w:rPr>
            </w:pPr>
            <w:r w:rsidRPr="00AD535F">
              <w:rPr>
                <w:bCs/>
                <w:sz w:val="26"/>
                <w:szCs w:val="26"/>
              </w:rPr>
              <w:t>(Ký, ghi rõ họ tên)</w:t>
            </w:r>
          </w:p>
        </w:tc>
        <w:tc>
          <w:tcPr>
            <w:tcW w:w="3024" w:type="dxa"/>
            <w:vAlign w:val="center"/>
          </w:tcPr>
          <w:p w14:paraId="46577D12" w14:textId="77777777" w:rsidR="0046136F" w:rsidRPr="00AD535F" w:rsidRDefault="0046136F" w:rsidP="0046136F">
            <w:pPr>
              <w:spacing w:line="276" w:lineRule="auto"/>
              <w:jc w:val="center"/>
              <w:rPr>
                <w:bCs/>
                <w:sz w:val="26"/>
                <w:szCs w:val="26"/>
              </w:rPr>
            </w:pPr>
            <w:r w:rsidRPr="00AD535F">
              <w:rPr>
                <w:bCs/>
                <w:sz w:val="26"/>
                <w:szCs w:val="26"/>
              </w:rPr>
              <w:t>(Ký, ghi rõ họ tên)</w:t>
            </w:r>
          </w:p>
        </w:tc>
        <w:tc>
          <w:tcPr>
            <w:tcW w:w="3586" w:type="dxa"/>
            <w:vAlign w:val="center"/>
          </w:tcPr>
          <w:p w14:paraId="2565FA7A" w14:textId="77777777" w:rsidR="0046136F" w:rsidRPr="00AD535F" w:rsidRDefault="0046136F" w:rsidP="0046136F">
            <w:pPr>
              <w:spacing w:line="276" w:lineRule="auto"/>
              <w:jc w:val="center"/>
              <w:rPr>
                <w:bCs/>
                <w:sz w:val="26"/>
                <w:szCs w:val="26"/>
              </w:rPr>
            </w:pPr>
            <w:r w:rsidRPr="00AD535F">
              <w:rPr>
                <w:bCs/>
                <w:sz w:val="26"/>
                <w:szCs w:val="26"/>
              </w:rPr>
              <w:t>(Ký, ghi rõ họ tên)</w:t>
            </w:r>
          </w:p>
        </w:tc>
      </w:tr>
      <w:tr w:rsidR="0046136F" w:rsidRPr="00AD535F" w14:paraId="010B2173" w14:textId="77777777" w:rsidTr="0046136F">
        <w:tc>
          <w:tcPr>
            <w:tcW w:w="3024" w:type="dxa"/>
            <w:vAlign w:val="center"/>
          </w:tcPr>
          <w:p w14:paraId="3C1DF39A" w14:textId="77777777" w:rsidR="0046136F" w:rsidRPr="00AD535F" w:rsidRDefault="0046136F" w:rsidP="0046136F">
            <w:pPr>
              <w:spacing w:line="276" w:lineRule="auto"/>
              <w:jc w:val="center"/>
              <w:rPr>
                <w:bCs/>
                <w:sz w:val="26"/>
                <w:szCs w:val="26"/>
              </w:rPr>
            </w:pPr>
          </w:p>
        </w:tc>
        <w:tc>
          <w:tcPr>
            <w:tcW w:w="3024" w:type="dxa"/>
            <w:vAlign w:val="center"/>
          </w:tcPr>
          <w:p w14:paraId="64171C48" w14:textId="77777777" w:rsidR="0046136F" w:rsidRPr="00AD535F" w:rsidRDefault="0046136F" w:rsidP="0046136F">
            <w:pPr>
              <w:spacing w:line="276" w:lineRule="auto"/>
              <w:jc w:val="center"/>
              <w:rPr>
                <w:bCs/>
                <w:sz w:val="26"/>
                <w:szCs w:val="26"/>
              </w:rPr>
            </w:pPr>
          </w:p>
        </w:tc>
        <w:tc>
          <w:tcPr>
            <w:tcW w:w="3586" w:type="dxa"/>
            <w:vAlign w:val="center"/>
          </w:tcPr>
          <w:p w14:paraId="65A4DEFB" w14:textId="77777777" w:rsidR="0046136F" w:rsidRPr="00AD535F" w:rsidRDefault="0046136F" w:rsidP="0046136F">
            <w:pPr>
              <w:spacing w:line="276" w:lineRule="auto"/>
              <w:jc w:val="center"/>
              <w:rPr>
                <w:bCs/>
                <w:sz w:val="26"/>
                <w:szCs w:val="26"/>
              </w:rPr>
            </w:pPr>
          </w:p>
        </w:tc>
      </w:tr>
      <w:tr w:rsidR="0046136F" w:rsidRPr="00AD535F" w14:paraId="2F9F4984" w14:textId="77777777" w:rsidTr="0046136F">
        <w:tc>
          <w:tcPr>
            <w:tcW w:w="3024" w:type="dxa"/>
            <w:vAlign w:val="center"/>
          </w:tcPr>
          <w:p w14:paraId="230ED939" w14:textId="77777777" w:rsidR="0046136F" w:rsidRPr="00AD535F" w:rsidRDefault="0046136F" w:rsidP="0046136F">
            <w:pPr>
              <w:spacing w:line="276" w:lineRule="auto"/>
              <w:jc w:val="center"/>
              <w:rPr>
                <w:bCs/>
                <w:sz w:val="26"/>
                <w:szCs w:val="26"/>
              </w:rPr>
            </w:pPr>
          </w:p>
        </w:tc>
        <w:tc>
          <w:tcPr>
            <w:tcW w:w="3024" w:type="dxa"/>
            <w:vAlign w:val="center"/>
          </w:tcPr>
          <w:p w14:paraId="0BB02C23" w14:textId="77777777" w:rsidR="0046136F" w:rsidRPr="00AD535F" w:rsidRDefault="0046136F" w:rsidP="0046136F">
            <w:pPr>
              <w:spacing w:line="276" w:lineRule="auto"/>
              <w:jc w:val="center"/>
              <w:rPr>
                <w:bCs/>
                <w:sz w:val="26"/>
                <w:szCs w:val="26"/>
              </w:rPr>
            </w:pPr>
          </w:p>
        </w:tc>
        <w:tc>
          <w:tcPr>
            <w:tcW w:w="3586" w:type="dxa"/>
            <w:vAlign w:val="center"/>
          </w:tcPr>
          <w:p w14:paraId="009A0430" w14:textId="77777777" w:rsidR="0046136F" w:rsidRPr="00AD535F" w:rsidRDefault="0046136F" w:rsidP="0046136F">
            <w:pPr>
              <w:spacing w:line="276" w:lineRule="auto"/>
              <w:jc w:val="center"/>
              <w:rPr>
                <w:bCs/>
                <w:sz w:val="26"/>
                <w:szCs w:val="26"/>
              </w:rPr>
            </w:pPr>
          </w:p>
        </w:tc>
      </w:tr>
      <w:tr w:rsidR="0046136F" w:rsidRPr="00AD535F" w14:paraId="6D8DA79F" w14:textId="77777777" w:rsidTr="0046136F">
        <w:tc>
          <w:tcPr>
            <w:tcW w:w="3024" w:type="dxa"/>
            <w:vAlign w:val="center"/>
          </w:tcPr>
          <w:p w14:paraId="0CD42543" w14:textId="77777777" w:rsidR="0046136F" w:rsidRPr="00AD535F" w:rsidRDefault="0046136F" w:rsidP="0046136F">
            <w:pPr>
              <w:spacing w:line="276" w:lineRule="auto"/>
              <w:jc w:val="center"/>
              <w:rPr>
                <w:bCs/>
                <w:sz w:val="26"/>
                <w:szCs w:val="26"/>
              </w:rPr>
            </w:pPr>
          </w:p>
        </w:tc>
        <w:tc>
          <w:tcPr>
            <w:tcW w:w="3024" w:type="dxa"/>
            <w:vAlign w:val="center"/>
          </w:tcPr>
          <w:p w14:paraId="41A62992" w14:textId="77777777" w:rsidR="0046136F" w:rsidRPr="00AD535F" w:rsidRDefault="0046136F" w:rsidP="0046136F">
            <w:pPr>
              <w:spacing w:line="276" w:lineRule="auto"/>
              <w:jc w:val="center"/>
              <w:rPr>
                <w:bCs/>
                <w:sz w:val="26"/>
                <w:szCs w:val="26"/>
              </w:rPr>
            </w:pPr>
          </w:p>
        </w:tc>
        <w:tc>
          <w:tcPr>
            <w:tcW w:w="3586" w:type="dxa"/>
            <w:vAlign w:val="center"/>
          </w:tcPr>
          <w:p w14:paraId="1E95A2A7" w14:textId="77777777" w:rsidR="0046136F" w:rsidRPr="00AD535F" w:rsidRDefault="0046136F" w:rsidP="0046136F">
            <w:pPr>
              <w:spacing w:line="276" w:lineRule="auto"/>
              <w:jc w:val="center"/>
              <w:rPr>
                <w:bCs/>
                <w:sz w:val="26"/>
                <w:szCs w:val="26"/>
              </w:rPr>
            </w:pPr>
          </w:p>
        </w:tc>
      </w:tr>
      <w:tr w:rsidR="0046136F" w:rsidRPr="00AD535F" w14:paraId="2E8F937F" w14:textId="77777777" w:rsidTr="0046136F">
        <w:tc>
          <w:tcPr>
            <w:tcW w:w="3024" w:type="dxa"/>
            <w:vAlign w:val="center"/>
          </w:tcPr>
          <w:p w14:paraId="6E647F7C" w14:textId="77777777" w:rsidR="0046136F" w:rsidRPr="00AD535F" w:rsidRDefault="0046136F" w:rsidP="0046136F">
            <w:pPr>
              <w:spacing w:line="276" w:lineRule="auto"/>
              <w:jc w:val="center"/>
              <w:rPr>
                <w:b/>
                <w:sz w:val="26"/>
                <w:szCs w:val="26"/>
              </w:rPr>
            </w:pPr>
            <w:r w:rsidRPr="00AD535F">
              <w:rPr>
                <w:b/>
                <w:sz w:val="26"/>
                <w:szCs w:val="26"/>
              </w:rPr>
              <w:t>Nguyễn Ngọc Tú</w:t>
            </w:r>
          </w:p>
        </w:tc>
        <w:tc>
          <w:tcPr>
            <w:tcW w:w="3024" w:type="dxa"/>
            <w:vAlign w:val="center"/>
          </w:tcPr>
          <w:p w14:paraId="207BBAA6" w14:textId="77777777" w:rsidR="0046136F" w:rsidRPr="00AD535F" w:rsidRDefault="0046136F" w:rsidP="0046136F">
            <w:pPr>
              <w:spacing w:line="276" w:lineRule="auto"/>
              <w:jc w:val="center"/>
              <w:rPr>
                <w:b/>
                <w:sz w:val="26"/>
                <w:szCs w:val="26"/>
              </w:rPr>
            </w:pPr>
            <w:r w:rsidRPr="00AD535F">
              <w:rPr>
                <w:b/>
                <w:sz w:val="26"/>
                <w:szCs w:val="26"/>
              </w:rPr>
              <w:t>Nguyễn Thị Loan</w:t>
            </w:r>
          </w:p>
        </w:tc>
        <w:tc>
          <w:tcPr>
            <w:tcW w:w="3586" w:type="dxa"/>
            <w:vAlign w:val="center"/>
          </w:tcPr>
          <w:p w14:paraId="45B43CDC" w14:textId="77777777" w:rsidR="0046136F" w:rsidRPr="00AD535F" w:rsidRDefault="0046136F" w:rsidP="0046136F">
            <w:pPr>
              <w:spacing w:line="276" w:lineRule="auto"/>
              <w:jc w:val="center"/>
              <w:rPr>
                <w:b/>
                <w:sz w:val="26"/>
                <w:szCs w:val="26"/>
              </w:rPr>
            </w:pPr>
            <w:r w:rsidRPr="00AD535F">
              <w:rPr>
                <w:b/>
                <w:sz w:val="26"/>
                <w:szCs w:val="26"/>
              </w:rPr>
              <w:t>Nguyễn Xuân Trường</w:t>
            </w:r>
          </w:p>
        </w:tc>
      </w:tr>
      <w:tr w:rsidR="0046136F" w:rsidRPr="00AD535F" w14:paraId="41DA4E6B" w14:textId="77777777" w:rsidTr="0046136F">
        <w:tc>
          <w:tcPr>
            <w:tcW w:w="3024" w:type="dxa"/>
            <w:vAlign w:val="center"/>
          </w:tcPr>
          <w:p w14:paraId="551A453A" w14:textId="77777777" w:rsidR="0046136F" w:rsidRPr="00AD535F" w:rsidRDefault="0046136F" w:rsidP="0046136F">
            <w:pPr>
              <w:spacing w:line="276" w:lineRule="auto"/>
              <w:jc w:val="center"/>
              <w:rPr>
                <w:b/>
                <w:sz w:val="26"/>
                <w:szCs w:val="26"/>
              </w:rPr>
            </w:pPr>
          </w:p>
        </w:tc>
        <w:tc>
          <w:tcPr>
            <w:tcW w:w="3024" w:type="dxa"/>
            <w:vAlign w:val="center"/>
          </w:tcPr>
          <w:p w14:paraId="6BDEB6F5" w14:textId="77777777" w:rsidR="0046136F" w:rsidRPr="00AD535F" w:rsidRDefault="0046136F" w:rsidP="0046136F">
            <w:pPr>
              <w:spacing w:line="276" w:lineRule="auto"/>
              <w:jc w:val="center"/>
              <w:rPr>
                <w:b/>
                <w:sz w:val="26"/>
                <w:szCs w:val="26"/>
              </w:rPr>
            </w:pPr>
          </w:p>
        </w:tc>
        <w:tc>
          <w:tcPr>
            <w:tcW w:w="3586" w:type="dxa"/>
            <w:vAlign w:val="center"/>
          </w:tcPr>
          <w:p w14:paraId="5A1DBCA1" w14:textId="77777777" w:rsidR="0046136F" w:rsidRPr="00AD535F" w:rsidRDefault="0046136F" w:rsidP="0046136F">
            <w:pPr>
              <w:spacing w:line="276" w:lineRule="auto"/>
              <w:jc w:val="center"/>
              <w:rPr>
                <w:b/>
                <w:sz w:val="26"/>
                <w:szCs w:val="26"/>
              </w:rPr>
            </w:pPr>
          </w:p>
        </w:tc>
      </w:tr>
      <w:tr w:rsidR="0046136F" w:rsidRPr="00AD535F" w14:paraId="563140FF" w14:textId="77777777" w:rsidTr="0046136F">
        <w:tc>
          <w:tcPr>
            <w:tcW w:w="3024" w:type="dxa"/>
            <w:vAlign w:val="center"/>
          </w:tcPr>
          <w:p w14:paraId="6EFF4838" w14:textId="77777777" w:rsidR="0046136F" w:rsidRPr="00AD535F" w:rsidRDefault="0046136F" w:rsidP="0046136F">
            <w:pPr>
              <w:spacing w:line="276" w:lineRule="auto"/>
              <w:jc w:val="center"/>
              <w:rPr>
                <w:b/>
                <w:sz w:val="26"/>
                <w:szCs w:val="26"/>
              </w:rPr>
            </w:pPr>
          </w:p>
        </w:tc>
        <w:tc>
          <w:tcPr>
            <w:tcW w:w="3024" w:type="dxa"/>
            <w:vAlign w:val="center"/>
          </w:tcPr>
          <w:p w14:paraId="52827505" w14:textId="77777777" w:rsidR="0046136F" w:rsidRPr="00AD535F" w:rsidRDefault="0046136F" w:rsidP="0046136F">
            <w:pPr>
              <w:spacing w:line="276" w:lineRule="auto"/>
              <w:jc w:val="center"/>
              <w:rPr>
                <w:b/>
                <w:sz w:val="26"/>
                <w:szCs w:val="26"/>
              </w:rPr>
            </w:pPr>
          </w:p>
        </w:tc>
        <w:tc>
          <w:tcPr>
            <w:tcW w:w="3586" w:type="dxa"/>
            <w:vAlign w:val="center"/>
          </w:tcPr>
          <w:p w14:paraId="71D01136" w14:textId="77777777" w:rsidR="0046136F" w:rsidRPr="00AD535F" w:rsidRDefault="0046136F" w:rsidP="0046136F">
            <w:pPr>
              <w:spacing w:line="276" w:lineRule="auto"/>
              <w:jc w:val="center"/>
              <w:rPr>
                <w:b/>
                <w:sz w:val="26"/>
                <w:szCs w:val="26"/>
              </w:rPr>
            </w:pPr>
          </w:p>
        </w:tc>
      </w:tr>
      <w:tr w:rsidR="0046136F" w:rsidRPr="00AD535F" w14:paraId="32731453" w14:textId="77777777" w:rsidTr="0046136F">
        <w:tc>
          <w:tcPr>
            <w:tcW w:w="3024" w:type="dxa"/>
            <w:vAlign w:val="center"/>
          </w:tcPr>
          <w:p w14:paraId="3A97648F" w14:textId="77777777" w:rsidR="0046136F" w:rsidRPr="00AD535F" w:rsidRDefault="0046136F" w:rsidP="0046136F">
            <w:pPr>
              <w:spacing w:line="276" w:lineRule="auto"/>
              <w:jc w:val="center"/>
              <w:rPr>
                <w:b/>
                <w:sz w:val="26"/>
                <w:szCs w:val="26"/>
              </w:rPr>
            </w:pPr>
          </w:p>
        </w:tc>
        <w:tc>
          <w:tcPr>
            <w:tcW w:w="3024" w:type="dxa"/>
            <w:vAlign w:val="center"/>
          </w:tcPr>
          <w:p w14:paraId="5CF98755" w14:textId="77777777" w:rsidR="0046136F" w:rsidRPr="00AD535F" w:rsidRDefault="0046136F" w:rsidP="0046136F">
            <w:pPr>
              <w:spacing w:line="276" w:lineRule="auto"/>
              <w:jc w:val="center"/>
              <w:rPr>
                <w:b/>
                <w:sz w:val="26"/>
                <w:szCs w:val="26"/>
              </w:rPr>
            </w:pPr>
          </w:p>
        </w:tc>
        <w:tc>
          <w:tcPr>
            <w:tcW w:w="3586" w:type="dxa"/>
            <w:vAlign w:val="center"/>
          </w:tcPr>
          <w:p w14:paraId="6BC9A95C" w14:textId="77777777" w:rsidR="0046136F" w:rsidRPr="00AD535F" w:rsidRDefault="0046136F" w:rsidP="0046136F">
            <w:pPr>
              <w:spacing w:line="276" w:lineRule="auto"/>
              <w:jc w:val="center"/>
              <w:rPr>
                <w:b/>
                <w:sz w:val="26"/>
                <w:szCs w:val="26"/>
              </w:rPr>
            </w:pPr>
          </w:p>
        </w:tc>
      </w:tr>
      <w:tr w:rsidR="0046136F" w:rsidRPr="00AD535F" w14:paraId="359874CE" w14:textId="77777777" w:rsidTr="0046136F">
        <w:tc>
          <w:tcPr>
            <w:tcW w:w="3024" w:type="dxa"/>
            <w:vAlign w:val="center"/>
          </w:tcPr>
          <w:p w14:paraId="03DF8F32" w14:textId="77777777" w:rsidR="0046136F" w:rsidRPr="00AD535F" w:rsidRDefault="0046136F" w:rsidP="0046136F">
            <w:pPr>
              <w:spacing w:line="276" w:lineRule="auto"/>
              <w:jc w:val="center"/>
              <w:rPr>
                <w:b/>
                <w:sz w:val="26"/>
                <w:szCs w:val="26"/>
              </w:rPr>
            </w:pPr>
          </w:p>
        </w:tc>
        <w:tc>
          <w:tcPr>
            <w:tcW w:w="3024" w:type="dxa"/>
            <w:vAlign w:val="center"/>
          </w:tcPr>
          <w:p w14:paraId="328518E1" w14:textId="77777777" w:rsidR="0046136F" w:rsidRPr="00AD535F" w:rsidRDefault="0046136F" w:rsidP="0046136F">
            <w:pPr>
              <w:spacing w:line="276" w:lineRule="auto"/>
              <w:jc w:val="center"/>
              <w:rPr>
                <w:b/>
                <w:sz w:val="26"/>
                <w:szCs w:val="26"/>
              </w:rPr>
            </w:pPr>
          </w:p>
        </w:tc>
        <w:tc>
          <w:tcPr>
            <w:tcW w:w="3586" w:type="dxa"/>
            <w:vAlign w:val="center"/>
          </w:tcPr>
          <w:p w14:paraId="37182D8E" w14:textId="77777777" w:rsidR="0046136F" w:rsidRPr="00AD535F" w:rsidRDefault="0046136F" w:rsidP="0046136F">
            <w:pPr>
              <w:spacing w:line="276" w:lineRule="auto"/>
              <w:jc w:val="center"/>
              <w:rPr>
                <w:b/>
                <w:sz w:val="26"/>
                <w:szCs w:val="26"/>
              </w:rPr>
            </w:pPr>
            <w:r w:rsidRPr="00AD535F">
              <w:rPr>
                <w:b/>
                <w:sz w:val="26"/>
                <w:szCs w:val="26"/>
              </w:rPr>
              <w:t>Nguyễn Thị Loan</w:t>
            </w:r>
          </w:p>
        </w:tc>
      </w:tr>
    </w:tbl>
    <w:p w14:paraId="269EF3A6"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05879A80" w14:textId="67E5DE2B" w:rsidR="0046136F" w:rsidRPr="00FA7BEB" w:rsidRDefault="0046136F" w:rsidP="001754F3">
      <w:pPr>
        <w:jc w:val="center"/>
        <w:rPr>
          <w:b/>
          <w:sz w:val="26"/>
          <w:szCs w:val="26"/>
          <w:lang w:val="pt-BR"/>
        </w:rPr>
      </w:pPr>
      <w:r w:rsidRPr="00FA7BEB">
        <w:rPr>
          <w:b/>
          <w:sz w:val="26"/>
          <w:szCs w:val="26"/>
          <w:lang w:val="pt-BR"/>
        </w:rPr>
        <w:lastRenderedPageBreak/>
        <w:t xml:space="preserve">ĐỀ CƯƠNG CHI TIẾT HỌC PHẦN:  </w:t>
      </w:r>
      <w:r w:rsidR="00875002" w:rsidRPr="00FA7BEB">
        <w:rPr>
          <w:b/>
          <w:sz w:val="26"/>
          <w:szCs w:val="26"/>
        </w:rPr>
        <w:t>QUẢN TRỊ MAIL SERVER</w:t>
      </w:r>
    </w:p>
    <w:p w14:paraId="3E3ED074" w14:textId="77777777" w:rsidR="0046136F" w:rsidRPr="00FA7BEB" w:rsidRDefault="0046136F" w:rsidP="0046136F">
      <w:pPr>
        <w:spacing w:line="276" w:lineRule="auto"/>
        <w:jc w:val="center"/>
        <w:rPr>
          <w:sz w:val="26"/>
          <w:szCs w:val="26"/>
          <w:lang w:eastAsia="zh-CN"/>
        </w:rPr>
      </w:pPr>
      <w:r w:rsidRPr="00FA7BEB">
        <w:rPr>
          <w:b/>
          <w:bCs/>
          <w:sz w:val="26"/>
          <w:szCs w:val="26"/>
          <w:lang w:val="pt-BR"/>
        </w:rPr>
        <w:t xml:space="preserve">Mã số: </w:t>
      </w:r>
      <w:r w:rsidRPr="00FA7BEB">
        <w:rPr>
          <w:b/>
          <w:bCs/>
          <w:sz w:val="26"/>
          <w:szCs w:val="26"/>
        </w:rPr>
        <w:t>ST535</w:t>
      </w:r>
    </w:p>
    <w:p w14:paraId="0ACFD593" w14:textId="77777777" w:rsidR="0046136F" w:rsidRPr="00FA7BEB" w:rsidRDefault="0046136F" w:rsidP="0046136F">
      <w:pPr>
        <w:spacing w:line="276" w:lineRule="auto"/>
        <w:rPr>
          <w:b/>
          <w:bCs/>
          <w:sz w:val="26"/>
          <w:szCs w:val="26"/>
        </w:rPr>
      </w:pPr>
      <w:r w:rsidRPr="00FA7BEB">
        <w:rPr>
          <w:b/>
          <w:bCs/>
          <w:sz w:val="26"/>
          <w:szCs w:val="26"/>
          <w:lang w:val="pt-BR"/>
        </w:rPr>
        <w:t xml:space="preserve">1. </w:t>
      </w:r>
      <w:r w:rsidRPr="00FA7BEB">
        <w:rPr>
          <w:b/>
          <w:bCs/>
          <w:sz w:val="26"/>
          <w:szCs w:val="26"/>
        </w:rPr>
        <w:t>Thông tin chung về học phần</w:t>
      </w:r>
    </w:p>
    <w:tbl>
      <w:tblPr>
        <w:tblW w:w="9351" w:type="dxa"/>
        <w:tblLook w:val="04A0" w:firstRow="1" w:lastRow="0" w:firstColumn="1" w:lastColumn="0" w:noHBand="0" w:noVBand="1"/>
      </w:tblPr>
      <w:tblGrid>
        <w:gridCol w:w="9351"/>
      </w:tblGrid>
      <w:tr w:rsidR="0046136F" w:rsidRPr="00FA7BEB" w14:paraId="770DF5F3" w14:textId="77777777" w:rsidTr="00243B36">
        <w:tc>
          <w:tcPr>
            <w:tcW w:w="9351" w:type="dxa"/>
            <w:shd w:val="clear" w:color="auto" w:fill="auto"/>
          </w:tcPr>
          <w:p w14:paraId="62411D4D" w14:textId="77777777" w:rsidR="0046136F" w:rsidRPr="00FA7BEB" w:rsidRDefault="0046136F" w:rsidP="0046136F">
            <w:pPr>
              <w:tabs>
                <w:tab w:val="left" w:pos="403"/>
              </w:tabs>
              <w:spacing w:line="276" w:lineRule="auto"/>
              <w:rPr>
                <w:b/>
                <w:bCs/>
                <w:i/>
                <w:iCs/>
                <w:sz w:val="26"/>
                <w:szCs w:val="26"/>
              </w:rPr>
            </w:pPr>
            <w:r w:rsidRPr="00FA7BEB">
              <w:rPr>
                <w:b/>
                <w:bCs/>
                <w:i/>
                <w:iCs/>
                <w:sz w:val="26"/>
                <w:szCs w:val="26"/>
              </w:rPr>
              <w:t>1.1. Tên học phần:</w:t>
            </w:r>
          </w:p>
        </w:tc>
      </w:tr>
      <w:tr w:rsidR="0046136F" w:rsidRPr="00FA7BEB" w14:paraId="645782D8" w14:textId="77777777" w:rsidTr="00243B36">
        <w:tc>
          <w:tcPr>
            <w:tcW w:w="9351" w:type="dxa"/>
            <w:shd w:val="clear" w:color="auto" w:fill="auto"/>
          </w:tcPr>
          <w:p w14:paraId="6DA16974" w14:textId="77777777" w:rsidR="0046136F" w:rsidRPr="00FA7BEB" w:rsidRDefault="0046136F" w:rsidP="0046136F">
            <w:pPr>
              <w:tabs>
                <w:tab w:val="left" w:pos="403"/>
              </w:tabs>
              <w:spacing w:line="276" w:lineRule="auto"/>
              <w:ind w:left="360"/>
              <w:rPr>
                <w:sz w:val="26"/>
                <w:szCs w:val="26"/>
              </w:rPr>
            </w:pPr>
            <w:r w:rsidRPr="00FA7BEB">
              <w:rPr>
                <w:sz w:val="26"/>
                <w:szCs w:val="26"/>
              </w:rPr>
              <w:t xml:space="preserve">               - Tiếng Việt: Quản trị Mail Server</w:t>
            </w:r>
          </w:p>
        </w:tc>
      </w:tr>
      <w:tr w:rsidR="0046136F" w:rsidRPr="00FA7BEB" w14:paraId="17A3D767" w14:textId="77777777" w:rsidTr="003211E1">
        <w:tc>
          <w:tcPr>
            <w:tcW w:w="9351" w:type="dxa"/>
            <w:shd w:val="clear" w:color="auto" w:fill="auto"/>
          </w:tcPr>
          <w:p w14:paraId="0C43947B" w14:textId="77777777" w:rsidR="0046136F" w:rsidRPr="00FA7BEB" w:rsidRDefault="0046136F" w:rsidP="0046136F">
            <w:pPr>
              <w:tabs>
                <w:tab w:val="left" w:pos="403"/>
              </w:tabs>
              <w:spacing w:line="276" w:lineRule="auto"/>
              <w:ind w:left="360"/>
              <w:rPr>
                <w:sz w:val="26"/>
                <w:szCs w:val="26"/>
              </w:rPr>
            </w:pPr>
            <w:r w:rsidRPr="00FA7BEB">
              <w:rPr>
                <w:sz w:val="26"/>
                <w:szCs w:val="26"/>
              </w:rPr>
              <w:t xml:space="preserve">               - Tiếng Anh:</w:t>
            </w:r>
          </w:p>
        </w:tc>
      </w:tr>
      <w:tr w:rsidR="0046136F" w:rsidRPr="00FA7BEB" w14:paraId="0FD80B9C" w14:textId="77777777" w:rsidTr="003211E1">
        <w:tc>
          <w:tcPr>
            <w:tcW w:w="9351" w:type="dxa"/>
            <w:shd w:val="clear" w:color="auto" w:fill="auto"/>
          </w:tcPr>
          <w:p w14:paraId="038B3E0C" w14:textId="77777777" w:rsidR="0046136F" w:rsidRPr="00FA7BEB" w:rsidRDefault="0046136F" w:rsidP="0046136F">
            <w:pPr>
              <w:tabs>
                <w:tab w:val="left" w:pos="403"/>
              </w:tabs>
              <w:spacing w:line="276" w:lineRule="auto"/>
              <w:rPr>
                <w:sz w:val="26"/>
                <w:szCs w:val="26"/>
              </w:rPr>
            </w:pPr>
            <w:r w:rsidRPr="00FA7BEB">
              <w:rPr>
                <w:b/>
                <w:bCs/>
                <w:i/>
                <w:iCs/>
                <w:sz w:val="26"/>
                <w:szCs w:val="26"/>
              </w:rPr>
              <w:t>1.2. Thuộc khối kiến thức:</w:t>
            </w:r>
          </w:p>
        </w:tc>
      </w:tr>
      <w:tr w:rsidR="0046136F" w:rsidRPr="00FA7BEB" w14:paraId="25BAB3FB" w14:textId="77777777" w:rsidTr="003211E1">
        <w:tc>
          <w:tcPr>
            <w:tcW w:w="9351" w:type="dxa"/>
            <w:shd w:val="clear" w:color="auto" w:fill="auto"/>
          </w:tcPr>
          <w:p w14:paraId="6E420A74" w14:textId="77777777" w:rsidR="0046136F" w:rsidRPr="00FA7BEB" w:rsidRDefault="0046136F" w:rsidP="0046136F">
            <w:pPr>
              <w:tabs>
                <w:tab w:val="left" w:pos="4837"/>
              </w:tabs>
              <w:spacing w:line="276" w:lineRule="auto"/>
              <w:ind w:left="426"/>
              <w:rPr>
                <w:sz w:val="26"/>
                <w:szCs w:val="26"/>
              </w:rPr>
            </w:pPr>
            <w:r w:rsidRPr="00FA7BEB">
              <w:rPr>
                <w:sz w:val="26"/>
                <w:szCs w:val="26"/>
              </w:rPr>
              <w:t xml:space="preserve">                    </w:t>
            </w:r>
            <w:sdt>
              <w:sdtPr>
                <w:rPr>
                  <w:sz w:val="26"/>
                  <w:szCs w:val="26"/>
                </w:rPr>
                <w:id w:val="458069585"/>
                <w14:checkbox>
                  <w14:checked w14:val="0"/>
                  <w14:checkedState w14:val="2612" w14:font="MS Gothic"/>
                  <w14:uncheckedState w14:val="2610" w14:font="MS Gothic"/>
                </w14:checkbox>
              </w:sdtPr>
              <w:sdtEndPr/>
              <w:sdtContent>
                <w:r w:rsidRPr="00FA7BEB">
                  <w:rPr>
                    <w:rFonts w:ascii="Segoe UI Symbol" w:eastAsia="MS Gothic" w:hAnsi="Segoe UI Symbol" w:cs="Segoe UI Symbol"/>
                    <w:sz w:val="26"/>
                    <w:szCs w:val="26"/>
                  </w:rPr>
                  <w:t>☐</w:t>
                </w:r>
              </w:sdtContent>
            </w:sdt>
            <w:r w:rsidRPr="00FA7BEB">
              <w:rPr>
                <w:sz w:val="26"/>
                <w:szCs w:val="26"/>
              </w:rPr>
              <w:t xml:space="preserve"> Giáo dục đại cương</w:t>
            </w:r>
          </w:p>
          <w:p w14:paraId="7697F97A" w14:textId="77777777" w:rsidR="0046136F" w:rsidRPr="00FA7BEB" w:rsidRDefault="0046136F" w:rsidP="0046136F">
            <w:pPr>
              <w:tabs>
                <w:tab w:val="left" w:pos="4837"/>
              </w:tabs>
              <w:spacing w:line="276" w:lineRule="auto"/>
              <w:ind w:left="426"/>
              <w:rPr>
                <w:sz w:val="26"/>
                <w:szCs w:val="26"/>
              </w:rPr>
            </w:pPr>
            <w:r w:rsidRPr="00FA7BEB">
              <w:rPr>
                <w:sz w:val="26"/>
                <w:szCs w:val="26"/>
              </w:rPr>
              <w:t xml:space="preserve">                    </w:t>
            </w:r>
            <w:sdt>
              <w:sdtPr>
                <w:rPr>
                  <w:sz w:val="26"/>
                  <w:szCs w:val="26"/>
                </w:rPr>
                <w:id w:val="303277641"/>
                <w14:checkbox>
                  <w14:checked w14:val="1"/>
                  <w14:checkedState w14:val="2612" w14:font="MS Gothic"/>
                  <w14:uncheckedState w14:val="2610" w14:font="MS Gothic"/>
                </w14:checkbox>
              </w:sdtPr>
              <w:sdtEndPr/>
              <w:sdtContent>
                <w:r w:rsidRPr="00FA7BEB">
                  <w:rPr>
                    <w:rFonts w:ascii="Segoe UI Symbol" w:eastAsia="MS Gothic" w:hAnsi="Segoe UI Symbol" w:cs="Segoe UI Symbol"/>
                    <w:sz w:val="26"/>
                    <w:szCs w:val="26"/>
                  </w:rPr>
                  <w:t>☒</w:t>
                </w:r>
              </w:sdtContent>
            </w:sdt>
            <w:r w:rsidRPr="00FA7BEB">
              <w:rPr>
                <w:sz w:val="26"/>
                <w:szCs w:val="26"/>
              </w:rPr>
              <w:t xml:space="preserve"> Giáo dục chuyên ngành</w:t>
            </w:r>
            <w:r w:rsidRPr="00FA7BEB">
              <w:rPr>
                <w:sz w:val="26"/>
                <w:szCs w:val="26"/>
              </w:rPr>
              <w:tab/>
            </w:r>
          </w:p>
          <w:p w14:paraId="3F4AA88B" w14:textId="77777777" w:rsidR="0046136F" w:rsidRPr="00FA7BEB" w:rsidRDefault="0046136F" w:rsidP="0046136F">
            <w:pPr>
              <w:tabs>
                <w:tab w:val="left" w:pos="4837"/>
              </w:tabs>
              <w:spacing w:line="276" w:lineRule="auto"/>
              <w:ind w:left="426"/>
              <w:rPr>
                <w:sz w:val="26"/>
                <w:szCs w:val="26"/>
              </w:rPr>
            </w:pPr>
            <w:r w:rsidRPr="00FA7BEB">
              <w:rPr>
                <w:sz w:val="26"/>
                <w:szCs w:val="26"/>
              </w:rPr>
              <w:t xml:space="preserve">                                 </w:t>
            </w:r>
            <w:sdt>
              <w:sdtPr>
                <w:rPr>
                  <w:sz w:val="26"/>
                  <w:szCs w:val="26"/>
                </w:rPr>
                <w:id w:val="-1430805460"/>
                <w14:checkbox>
                  <w14:checked w14:val="0"/>
                  <w14:checkedState w14:val="2612" w14:font="MS Gothic"/>
                  <w14:uncheckedState w14:val="2610" w14:font="MS Gothic"/>
                </w14:checkbox>
              </w:sdtPr>
              <w:sdtEndPr/>
              <w:sdtContent>
                <w:r w:rsidRPr="00FA7BEB">
                  <w:rPr>
                    <w:rFonts w:ascii="Segoe UI Symbol" w:eastAsia="MS Gothic" w:hAnsi="Segoe UI Symbol" w:cs="Segoe UI Symbol"/>
                    <w:sz w:val="26"/>
                    <w:szCs w:val="26"/>
                  </w:rPr>
                  <w:t>☐</w:t>
                </w:r>
              </w:sdtContent>
            </w:sdt>
            <w:r w:rsidRPr="00FA7BEB">
              <w:rPr>
                <w:sz w:val="26"/>
                <w:szCs w:val="26"/>
              </w:rPr>
              <w:t xml:space="preserve"> </w:t>
            </w:r>
            <w:r w:rsidRPr="00FA7BEB">
              <w:rPr>
                <w:i/>
                <w:iCs/>
                <w:sz w:val="26"/>
                <w:szCs w:val="26"/>
              </w:rPr>
              <w:t>Cơ sở ngành/nhóm ngành</w:t>
            </w:r>
            <w:r w:rsidRPr="00FA7BEB">
              <w:rPr>
                <w:sz w:val="26"/>
                <w:szCs w:val="26"/>
              </w:rPr>
              <w:tab/>
            </w:r>
          </w:p>
          <w:p w14:paraId="2E30B3A4" w14:textId="77777777" w:rsidR="0046136F" w:rsidRPr="00FA7BEB" w:rsidRDefault="0046136F" w:rsidP="0046136F">
            <w:pPr>
              <w:tabs>
                <w:tab w:val="left" w:pos="4837"/>
              </w:tabs>
              <w:spacing w:line="276" w:lineRule="auto"/>
              <w:ind w:left="426"/>
              <w:rPr>
                <w:sz w:val="26"/>
                <w:szCs w:val="26"/>
              </w:rPr>
            </w:pPr>
            <w:r w:rsidRPr="00FA7BEB">
              <w:rPr>
                <w:sz w:val="26"/>
                <w:szCs w:val="26"/>
              </w:rPr>
              <w:t xml:space="preserve">                                 </w:t>
            </w:r>
            <w:sdt>
              <w:sdtPr>
                <w:rPr>
                  <w:sz w:val="26"/>
                  <w:szCs w:val="26"/>
                </w:rPr>
                <w:id w:val="-1824646921"/>
                <w14:checkbox>
                  <w14:checked w14:val="1"/>
                  <w14:checkedState w14:val="2612" w14:font="MS Gothic"/>
                  <w14:uncheckedState w14:val="2610" w14:font="MS Gothic"/>
                </w14:checkbox>
              </w:sdtPr>
              <w:sdtEndPr/>
              <w:sdtContent>
                <w:r w:rsidRPr="00FA7BEB">
                  <w:rPr>
                    <w:rFonts w:ascii="Segoe UI Symbol" w:eastAsia="MS Gothic" w:hAnsi="Segoe UI Symbol" w:cs="Segoe UI Symbol"/>
                    <w:sz w:val="26"/>
                    <w:szCs w:val="26"/>
                  </w:rPr>
                  <w:t>☒</w:t>
                </w:r>
              </w:sdtContent>
            </w:sdt>
            <w:r w:rsidRPr="00FA7BEB">
              <w:rPr>
                <w:sz w:val="26"/>
                <w:szCs w:val="26"/>
              </w:rPr>
              <w:t xml:space="preserve"> </w:t>
            </w:r>
            <w:r w:rsidRPr="00FA7BEB">
              <w:rPr>
                <w:i/>
                <w:iCs/>
                <w:sz w:val="26"/>
                <w:szCs w:val="26"/>
              </w:rPr>
              <w:t>Chuyên ngành</w:t>
            </w:r>
          </w:p>
          <w:p w14:paraId="1D685792" w14:textId="77777777" w:rsidR="0046136F" w:rsidRPr="00FA7BEB" w:rsidRDefault="0046136F" w:rsidP="0046136F">
            <w:pPr>
              <w:tabs>
                <w:tab w:val="left" w:pos="4837"/>
              </w:tabs>
              <w:spacing w:line="276" w:lineRule="auto"/>
              <w:ind w:left="426"/>
              <w:rPr>
                <w:sz w:val="26"/>
                <w:szCs w:val="26"/>
              </w:rPr>
            </w:pPr>
            <w:r w:rsidRPr="00FA7BEB">
              <w:rPr>
                <w:sz w:val="26"/>
                <w:szCs w:val="26"/>
              </w:rPr>
              <w:t xml:space="preserve">                                 </w:t>
            </w:r>
            <w:sdt>
              <w:sdtPr>
                <w:rPr>
                  <w:sz w:val="26"/>
                  <w:szCs w:val="26"/>
                </w:rPr>
                <w:id w:val="457847195"/>
                <w14:checkbox>
                  <w14:checked w14:val="0"/>
                  <w14:checkedState w14:val="2612" w14:font="MS Gothic"/>
                  <w14:uncheckedState w14:val="2610" w14:font="MS Gothic"/>
                </w14:checkbox>
              </w:sdtPr>
              <w:sdtEndPr/>
              <w:sdtContent>
                <w:r w:rsidRPr="00FA7BEB">
                  <w:rPr>
                    <w:rFonts w:ascii="Segoe UI Symbol" w:eastAsia="MS Gothic" w:hAnsi="Segoe UI Symbol" w:cs="Segoe UI Symbol"/>
                    <w:sz w:val="26"/>
                    <w:szCs w:val="26"/>
                  </w:rPr>
                  <w:t>☐</w:t>
                </w:r>
              </w:sdtContent>
            </w:sdt>
            <w:r w:rsidRPr="00FA7BEB">
              <w:rPr>
                <w:sz w:val="26"/>
                <w:szCs w:val="26"/>
              </w:rPr>
              <w:t xml:space="preserve"> </w:t>
            </w:r>
            <w:r w:rsidRPr="00FA7BEB">
              <w:rPr>
                <w:i/>
                <w:iCs/>
                <w:sz w:val="26"/>
                <w:szCs w:val="26"/>
              </w:rPr>
              <w:t>Nghiệp vụ sư phạm</w:t>
            </w:r>
          </w:p>
          <w:p w14:paraId="46F45055" w14:textId="77777777" w:rsidR="0046136F" w:rsidRPr="00FA7BEB" w:rsidRDefault="0046136F" w:rsidP="0046136F">
            <w:pPr>
              <w:tabs>
                <w:tab w:val="left" w:pos="403"/>
              </w:tabs>
              <w:spacing w:line="276" w:lineRule="auto"/>
              <w:ind w:left="360"/>
              <w:rPr>
                <w:sz w:val="26"/>
                <w:szCs w:val="26"/>
              </w:rPr>
            </w:pPr>
            <w:r w:rsidRPr="00FA7BEB">
              <w:rPr>
                <w:sz w:val="26"/>
                <w:szCs w:val="26"/>
              </w:rPr>
              <w:t xml:space="preserve">                                  </w:t>
            </w:r>
            <w:sdt>
              <w:sdtPr>
                <w:rPr>
                  <w:sz w:val="26"/>
                  <w:szCs w:val="26"/>
                </w:rPr>
                <w:id w:val="1522363278"/>
                <w14:checkbox>
                  <w14:checked w14:val="0"/>
                  <w14:checkedState w14:val="2612" w14:font="MS Gothic"/>
                  <w14:uncheckedState w14:val="2610" w14:font="MS Gothic"/>
                </w14:checkbox>
              </w:sdtPr>
              <w:sdtEndPr/>
              <w:sdtContent>
                <w:r w:rsidRPr="00FA7BEB">
                  <w:rPr>
                    <w:rFonts w:ascii="Segoe UI Symbol" w:eastAsia="MS Gothic" w:hAnsi="Segoe UI Symbol" w:cs="Segoe UI Symbol"/>
                    <w:sz w:val="26"/>
                    <w:szCs w:val="26"/>
                  </w:rPr>
                  <w:t>☐</w:t>
                </w:r>
              </w:sdtContent>
            </w:sdt>
            <w:r w:rsidRPr="00FA7BEB">
              <w:rPr>
                <w:sz w:val="26"/>
                <w:szCs w:val="26"/>
              </w:rPr>
              <w:t xml:space="preserve"> </w:t>
            </w:r>
            <w:r w:rsidRPr="00FA7BEB">
              <w:rPr>
                <w:i/>
                <w:iCs/>
                <w:sz w:val="26"/>
                <w:szCs w:val="26"/>
              </w:rPr>
              <w:t>Khóa luận tốt nghiệp/Học phần thay thế</w:t>
            </w:r>
            <w:r w:rsidRPr="00FA7BEB">
              <w:rPr>
                <w:sz w:val="26"/>
                <w:szCs w:val="26"/>
              </w:rPr>
              <w:tab/>
            </w:r>
          </w:p>
        </w:tc>
      </w:tr>
      <w:tr w:rsidR="0046136F" w:rsidRPr="00FA7BEB" w14:paraId="7C6E81FD" w14:textId="77777777" w:rsidTr="003211E1">
        <w:tc>
          <w:tcPr>
            <w:tcW w:w="9351" w:type="dxa"/>
            <w:shd w:val="clear" w:color="auto" w:fill="auto"/>
          </w:tcPr>
          <w:p w14:paraId="06977BA1" w14:textId="77777777" w:rsidR="0046136F" w:rsidRPr="00FA7BEB" w:rsidRDefault="0046136F" w:rsidP="0046136F">
            <w:pPr>
              <w:tabs>
                <w:tab w:val="left" w:pos="403"/>
              </w:tabs>
              <w:spacing w:line="276" w:lineRule="auto"/>
              <w:rPr>
                <w:sz w:val="26"/>
                <w:szCs w:val="26"/>
              </w:rPr>
            </w:pPr>
            <w:r w:rsidRPr="00FA7BEB">
              <w:rPr>
                <w:b/>
                <w:bCs/>
                <w:i/>
                <w:iCs/>
                <w:sz w:val="26"/>
                <w:szCs w:val="26"/>
              </w:rPr>
              <w:t>1.3. Loại học phần:</w:t>
            </w:r>
          </w:p>
        </w:tc>
      </w:tr>
      <w:tr w:rsidR="0046136F" w:rsidRPr="00FA7BEB" w14:paraId="0EFF5B4F" w14:textId="77777777" w:rsidTr="00243B36">
        <w:tc>
          <w:tcPr>
            <w:tcW w:w="9351" w:type="dxa"/>
            <w:shd w:val="clear" w:color="auto" w:fill="auto"/>
          </w:tcPr>
          <w:p w14:paraId="367DB116" w14:textId="77777777" w:rsidR="0046136F" w:rsidRPr="00FA7BEB" w:rsidRDefault="0046136F" w:rsidP="0046136F">
            <w:pPr>
              <w:tabs>
                <w:tab w:val="left" w:pos="403"/>
              </w:tabs>
              <w:spacing w:line="276" w:lineRule="auto"/>
              <w:rPr>
                <w:sz w:val="26"/>
                <w:szCs w:val="26"/>
              </w:rPr>
            </w:pPr>
            <w:r w:rsidRPr="00FA7BEB">
              <w:rPr>
                <w:sz w:val="26"/>
                <w:szCs w:val="26"/>
              </w:rPr>
              <w:t xml:space="preserve">                          </w:t>
            </w:r>
            <w:sdt>
              <w:sdtPr>
                <w:rPr>
                  <w:sz w:val="26"/>
                  <w:szCs w:val="26"/>
                </w:rPr>
                <w:id w:val="-1930577756"/>
                <w14:checkbox>
                  <w14:checked w14:val="1"/>
                  <w14:checkedState w14:val="2612" w14:font="MS Gothic"/>
                  <w14:uncheckedState w14:val="2610" w14:font="MS Gothic"/>
                </w14:checkbox>
              </w:sdtPr>
              <w:sdtEndPr/>
              <w:sdtContent>
                <w:r w:rsidRPr="00FA7BEB">
                  <w:rPr>
                    <w:rFonts w:ascii="Segoe UI Symbol" w:eastAsia="MS Gothic" w:hAnsi="Segoe UI Symbol" w:cs="Segoe UI Symbol"/>
                    <w:sz w:val="26"/>
                    <w:szCs w:val="26"/>
                  </w:rPr>
                  <w:t>☒</w:t>
                </w:r>
              </w:sdtContent>
            </w:sdt>
            <w:r w:rsidRPr="00FA7BEB">
              <w:rPr>
                <w:sz w:val="26"/>
                <w:szCs w:val="26"/>
              </w:rPr>
              <w:t xml:space="preserve"> Bắt buộc                               </w:t>
            </w:r>
            <w:sdt>
              <w:sdtPr>
                <w:rPr>
                  <w:sz w:val="26"/>
                  <w:szCs w:val="26"/>
                </w:rPr>
                <w:id w:val="-1029021897"/>
                <w14:checkbox>
                  <w14:checked w14:val="0"/>
                  <w14:checkedState w14:val="2612" w14:font="MS Gothic"/>
                  <w14:uncheckedState w14:val="2610" w14:font="MS Gothic"/>
                </w14:checkbox>
              </w:sdtPr>
              <w:sdtEndPr/>
              <w:sdtContent>
                <w:r w:rsidRPr="00FA7BEB">
                  <w:rPr>
                    <w:rFonts w:ascii="Segoe UI Symbol" w:eastAsia="MS Gothic" w:hAnsi="Segoe UI Symbol" w:cs="Segoe UI Symbol"/>
                    <w:sz w:val="26"/>
                    <w:szCs w:val="26"/>
                  </w:rPr>
                  <w:t>☐</w:t>
                </w:r>
              </w:sdtContent>
            </w:sdt>
            <w:r w:rsidRPr="00FA7BEB">
              <w:rPr>
                <w:sz w:val="26"/>
                <w:szCs w:val="26"/>
              </w:rPr>
              <w:t xml:space="preserve"> Tự chọn</w:t>
            </w:r>
          </w:p>
        </w:tc>
      </w:tr>
      <w:tr w:rsidR="0046136F" w:rsidRPr="00FA7BEB" w14:paraId="47BA1572" w14:textId="77777777" w:rsidTr="00243B36">
        <w:tc>
          <w:tcPr>
            <w:tcW w:w="9351" w:type="dxa"/>
            <w:shd w:val="clear" w:color="auto" w:fill="auto"/>
          </w:tcPr>
          <w:p w14:paraId="755E8FA8" w14:textId="77777777" w:rsidR="0046136F" w:rsidRPr="00FA7BEB" w:rsidRDefault="0046136F" w:rsidP="0046136F">
            <w:pPr>
              <w:tabs>
                <w:tab w:val="left" w:pos="403"/>
              </w:tabs>
              <w:spacing w:line="276" w:lineRule="auto"/>
              <w:rPr>
                <w:b/>
                <w:bCs/>
                <w:i/>
                <w:iCs/>
                <w:sz w:val="26"/>
                <w:szCs w:val="26"/>
                <w:lang w:eastAsia="zh-CN"/>
              </w:rPr>
            </w:pPr>
            <w:r w:rsidRPr="00FA7BEB">
              <w:rPr>
                <w:b/>
                <w:bCs/>
                <w:i/>
                <w:iCs/>
                <w:sz w:val="26"/>
                <w:szCs w:val="26"/>
              </w:rPr>
              <w:t xml:space="preserve">1.4. Số tín chỉ: </w:t>
            </w:r>
            <w:r w:rsidRPr="00FA7BEB">
              <w:rPr>
                <w:b/>
                <w:bCs/>
                <w:i/>
                <w:iCs/>
                <w:sz w:val="26"/>
                <w:szCs w:val="26"/>
                <w:lang w:eastAsia="zh-CN"/>
              </w:rPr>
              <w:t>02</w:t>
            </w:r>
          </w:p>
        </w:tc>
      </w:tr>
      <w:tr w:rsidR="0046136F" w:rsidRPr="00FA7BEB" w14:paraId="41EF7799" w14:textId="77777777" w:rsidTr="00243B36">
        <w:tc>
          <w:tcPr>
            <w:tcW w:w="9351" w:type="dxa"/>
            <w:shd w:val="clear" w:color="auto" w:fill="auto"/>
          </w:tcPr>
          <w:p w14:paraId="48D5822B" w14:textId="77777777" w:rsidR="0046136F" w:rsidRPr="00FA7BEB" w:rsidRDefault="0046136F" w:rsidP="0046136F">
            <w:pPr>
              <w:tabs>
                <w:tab w:val="left" w:pos="403"/>
              </w:tabs>
              <w:spacing w:line="276" w:lineRule="auto"/>
              <w:rPr>
                <w:b/>
                <w:bCs/>
                <w:i/>
                <w:iCs/>
                <w:sz w:val="26"/>
                <w:szCs w:val="26"/>
              </w:rPr>
            </w:pPr>
            <w:r w:rsidRPr="00FA7BEB">
              <w:rPr>
                <w:b/>
                <w:bCs/>
                <w:i/>
                <w:iCs/>
                <w:sz w:val="26"/>
                <w:szCs w:val="26"/>
              </w:rPr>
              <w:t xml:space="preserve">1.5. Tổng số tiết quy chuẩn: </w:t>
            </w:r>
            <w:r w:rsidRPr="00FA7BEB">
              <w:rPr>
                <w:b/>
                <w:bCs/>
                <w:i/>
                <w:iCs/>
                <w:sz w:val="26"/>
                <w:szCs w:val="26"/>
                <w:lang w:eastAsia="zh-CN"/>
              </w:rPr>
              <w:t>45</w:t>
            </w:r>
            <w:r w:rsidRPr="00FA7BEB">
              <w:rPr>
                <w:b/>
                <w:bCs/>
                <w:i/>
                <w:iCs/>
                <w:sz w:val="26"/>
                <w:szCs w:val="26"/>
              </w:rPr>
              <w:t xml:space="preserve"> tiết</w:t>
            </w:r>
            <w:r w:rsidRPr="00FA7BEB">
              <w:rPr>
                <w:sz w:val="26"/>
                <w:szCs w:val="26"/>
              </w:rPr>
              <w:tab/>
            </w:r>
          </w:p>
        </w:tc>
      </w:tr>
      <w:tr w:rsidR="0046136F" w:rsidRPr="00FA7BEB" w14:paraId="2093EEC0" w14:textId="77777777" w:rsidTr="00243B36">
        <w:tc>
          <w:tcPr>
            <w:tcW w:w="9351" w:type="dxa"/>
            <w:shd w:val="clear" w:color="auto" w:fill="auto"/>
          </w:tcPr>
          <w:p w14:paraId="1ACC0978" w14:textId="77777777" w:rsidR="0046136F" w:rsidRPr="00FA7BEB" w:rsidRDefault="0046136F" w:rsidP="0046136F">
            <w:pPr>
              <w:tabs>
                <w:tab w:val="left" w:pos="4837"/>
              </w:tabs>
              <w:spacing w:line="276" w:lineRule="auto"/>
              <w:ind w:left="426"/>
              <w:rPr>
                <w:sz w:val="26"/>
                <w:szCs w:val="26"/>
              </w:rPr>
            </w:pPr>
            <w:r w:rsidRPr="00FA7BEB">
              <w:rPr>
                <w:sz w:val="26"/>
                <w:szCs w:val="26"/>
              </w:rPr>
              <w:t xml:space="preserve">                - Lí thuyết: </w:t>
            </w:r>
            <w:r w:rsidRPr="00FA7BEB">
              <w:rPr>
                <w:sz w:val="26"/>
                <w:szCs w:val="26"/>
                <w:lang w:eastAsia="zh-CN"/>
              </w:rPr>
              <w:t>15</w:t>
            </w:r>
            <w:r w:rsidRPr="00FA7BEB">
              <w:rPr>
                <w:sz w:val="26"/>
                <w:szCs w:val="26"/>
              </w:rPr>
              <w:t xml:space="preserve"> tiết</w:t>
            </w:r>
          </w:p>
        </w:tc>
      </w:tr>
      <w:tr w:rsidR="0046136F" w:rsidRPr="00FA7BEB" w14:paraId="03171AC6" w14:textId="77777777" w:rsidTr="00243B36">
        <w:tc>
          <w:tcPr>
            <w:tcW w:w="9351" w:type="dxa"/>
            <w:shd w:val="clear" w:color="auto" w:fill="auto"/>
          </w:tcPr>
          <w:p w14:paraId="663B1164" w14:textId="77777777" w:rsidR="0046136F" w:rsidRPr="00FA7BEB" w:rsidRDefault="0046136F" w:rsidP="0046136F">
            <w:pPr>
              <w:tabs>
                <w:tab w:val="left" w:pos="4837"/>
              </w:tabs>
              <w:spacing w:line="276" w:lineRule="auto"/>
              <w:ind w:left="426"/>
              <w:rPr>
                <w:sz w:val="26"/>
                <w:szCs w:val="26"/>
              </w:rPr>
            </w:pPr>
            <w:r w:rsidRPr="00FA7BEB">
              <w:rPr>
                <w:sz w:val="26"/>
                <w:szCs w:val="26"/>
              </w:rPr>
              <w:t xml:space="preserve">                - Bài tập, thảo luận, thực hành: 30 tiết</w:t>
            </w:r>
          </w:p>
        </w:tc>
      </w:tr>
      <w:tr w:rsidR="0046136F" w:rsidRPr="00FA7BEB" w14:paraId="24F61433" w14:textId="77777777" w:rsidTr="00CC61A8">
        <w:tc>
          <w:tcPr>
            <w:tcW w:w="9351" w:type="dxa"/>
            <w:shd w:val="clear" w:color="auto" w:fill="auto"/>
          </w:tcPr>
          <w:p w14:paraId="286AD18F" w14:textId="77777777" w:rsidR="0046136F" w:rsidRPr="00FA7BEB" w:rsidRDefault="0046136F" w:rsidP="0046136F">
            <w:pPr>
              <w:tabs>
                <w:tab w:val="left" w:pos="403"/>
              </w:tabs>
              <w:spacing w:line="276" w:lineRule="auto"/>
              <w:rPr>
                <w:b/>
                <w:bCs/>
                <w:i/>
                <w:iCs/>
                <w:sz w:val="26"/>
                <w:szCs w:val="26"/>
              </w:rPr>
            </w:pPr>
            <w:r w:rsidRPr="00FA7BEB">
              <w:rPr>
                <w:sz w:val="26"/>
                <w:szCs w:val="26"/>
              </w:rPr>
              <w:t xml:space="preserve">                       - Tự học, tự nghiên cứu: </w:t>
            </w:r>
            <w:r w:rsidRPr="00FA7BEB">
              <w:rPr>
                <w:sz w:val="26"/>
                <w:szCs w:val="26"/>
                <w:lang w:eastAsia="zh-CN"/>
              </w:rPr>
              <w:t>4</w:t>
            </w:r>
            <w:r w:rsidRPr="00FA7BEB">
              <w:rPr>
                <w:sz w:val="26"/>
                <w:szCs w:val="26"/>
              </w:rPr>
              <w:t>5 tiết</w:t>
            </w:r>
          </w:p>
        </w:tc>
      </w:tr>
      <w:tr w:rsidR="0046136F" w:rsidRPr="00FA7BEB" w14:paraId="169FAB56" w14:textId="77777777" w:rsidTr="00CC61A8">
        <w:tc>
          <w:tcPr>
            <w:tcW w:w="9351" w:type="dxa"/>
            <w:shd w:val="clear" w:color="auto" w:fill="auto"/>
          </w:tcPr>
          <w:p w14:paraId="0F71AA51" w14:textId="77777777" w:rsidR="0046136F" w:rsidRPr="00FA7BEB" w:rsidRDefault="0046136F" w:rsidP="0046136F">
            <w:pPr>
              <w:tabs>
                <w:tab w:val="left" w:pos="403"/>
              </w:tabs>
              <w:spacing w:line="276" w:lineRule="auto"/>
              <w:rPr>
                <w:b/>
                <w:bCs/>
                <w:i/>
                <w:iCs/>
                <w:sz w:val="26"/>
                <w:szCs w:val="26"/>
              </w:rPr>
            </w:pPr>
            <w:r w:rsidRPr="00FA7BEB">
              <w:rPr>
                <w:b/>
                <w:bCs/>
                <w:i/>
                <w:iCs/>
                <w:sz w:val="26"/>
                <w:szCs w:val="26"/>
              </w:rPr>
              <w:t xml:space="preserve"> 1.6. Điều kiện tham dự học phần:</w:t>
            </w:r>
          </w:p>
        </w:tc>
      </w:tr>
      <w:tr w:rsidR="0046136F" w:rsidRPr="00FA7BEB" w14:paraId="7C08E658" w14:textId="77777777" w:rsidTr="00CC61A8">
        <w:tc>
          <w:tcPr>
            <w:tcW w:w="9351" w:type="dxa"/>
            <w:shd w:val="clear" w:color="auto" w:fill="auto"/>
          </w:tcPr>
          <w:p w14:paraId="067CC7C8" w14:textId="77777777" w:rsidR="0046136F" w:rsidRPr="00FA7BEB" w:rsidRDefault="0046136F" w:rsidP="0046136F">
            <w:pPr>
              <w:tabs>
                <w:tab w:val="left" w:pos="403"/>
              </w:tabs>
              <w:spacing w:line="276" w:lineRule="auto"/>
              <w:rPr>
                <w:sz w:val="26"/>
                <w:szCs w:val="26"/>
              </w:rPr>
            </w:pPr>
            <w:r w:rsidRPr="00FA7BEB">
              <w:rPr>
                <w:sz w:val="26"/>
                <w:szCs w:val="26"/>
              </w:rPr>
              <w:t>1.6.1. Học phần tiên quyết: ……………………………..</w:t>
            </w:r>
          </w:p>
        </w:tc>
      </w:tr>
      <w:tr w:rsidR="0046136F" w:rsidRPr="00FA7BEB" w14:paraId="66140935" w14:textId="77777777" w:rsidTr="00CC61A8">
        <w:tc>
          <w:tcPr>
            <w:tcW w:w="9351" w:type="dxa"/>
            <w:shd w:val="clear" w:color="auto" w:fill="auto"/>
          </w:tcPr>
          <w:p w14:paraId="7C79C1FD" w14:textId="77777777" w:rsidR="0046136F" w:rsidRPr="00FA7BEB" w:rsidRDefault="0046136F" w:rsidP="0046136F">
            <w:pPr>
              <w:tabs>
                <w:tab w:val="left" w:pos="403"/>
              </w:tabs>
              <w:spacing w:line="276" w:lineRule="auto"/>
              <w:rPr>
                <w:sz w:val="26"/>
                <w:szCs w:val="26"/>
              </w:rPr>
            </w:pPr>
            <w:r w:rsidRPr="00FA7BEB">
              <w:rPr>
                <w:sz w:val="26"/>
                <w:szCs w:val="26"/>
              </w:rPr>
              <w:t>1.6.2. Yêu cầu khác (nếu có): .………………………...</w:t>
            </w:r>
          </w:p>
        </w:tc>
      </w:tr>
      <w:tr w:rsidR="0046136F" w:rsidRPr="00FA7BEB" w14:paraId="7DA636BB" w14:textId="77777777" w:rsidTr="00CC61A8">
        <w:tc>
          <w:tcPr>
            <w:tcW w:w="9351" w:type="dxa"/>
            <w:shd w:val="clear" w:color="auto" w:fill="auto"/>
          </w:tcPr>
          <w:p w14:paraId="29B231AA" w14:textId="77777777" w:rsidR="0046136F" w:rsidRPr="00FA7BEB" w:rsidRDefault="0046136F" w:rsidP="0046136F">
            <w:pPr>
              <w:tabs>
                <w:tab w:val="left" w:pos="403"/>
              </w:tabs>
              <w:spacing w:line="276" w:lineRule="auto"/>
              <w:rPr>
                <w:b/>
                <w:bCs/>
                <w:i/>
                <w:iCs/>
                <w:sz w:val="26"/>
                <w:szCs w:val="26"/>
              </w:rPr>
            </w:pPr>
            <w:r w:rsidRPr="00FA7BEB">
              <w:rPr>
                <w:b/>
                <w:bCs/>
                <w:i/>
                <w:iCs/>
                <w:sz w:val="26"/>
                <w:szCs w:val="26"/>
              </w:rPr>
              <w:t>1.7. Đơn vị phụ trách học phần:</w:t>
            </w:r>
          </w:p>
          <w:p w14:paraId="34280074" w14:textId="77777777" w:rsidR="0046136F" w:rsidRPr="00FA7BEB" w:rsidRDefault="0046136F" w:rsidP="0046136F">
            <w:pPr>
              <w:tabs>
                <w:tab w:val="left" w:pos="403"/>
              </w:tabs>
              <w:spacing w:line="276" w:lineRule="auto"/>
              <w:rPr>
                <w:b/>
                <w:bCs/>
                <w:i/>
                <w:iCs/>
                <w:sz w:val="26"/>
                <w:szCs w:val="26"/>
              </w:rPr>
            </w:pPr>
            <w:r w:rsidRPr="00FA7BEB">
              <w:rPr>
                <w:sz w:val="26"/>
                <w:szCs w:val="26"/>
              </w:rPr>
              <w:t xml:space="preserve">Tổ Khoa học máy tính       Viện Công nghệ Thông tin </w:t>
            </w:r>
          </w:p>
        </w:tc>
      </w:tr>
    </w:tbl>
    <w:p w14:paraId="6C8EA6E8" w14:textId="77777777" w:rsidR="0046136F" w:rsidRPr="00FA7BEB" w:rsidRDefault="0046136F" w:rsidP="0046136F">
      <w:pPr>
        <w:spacing w:line="276" w:lineRule="auto"/>
        <w:rPr>
          <w:b/>
          <w:sz w:val="26"/>
          <w:szCs w:val="26"/>
        </w:rPr>
      </w:pPr>
      <w:r w:rsidRPr="00FA7BEB">
        <w:rPr>
          <w:b/>
          <w:sz w:val="26"/>
          <w:szCs w:val="26"/>
        </w:rPr>
        <w:t>2. Thông tin về giảng viên</w:t>
      </w:r>
    </w:p>
    <w:p w14:paraId="37A5FF9A" w14:textId="77777777" w:rsidR="0046136F" w:rsidRPr="00FA7BEB" w:rsidRDefault="0046136F" w:rsidP="0046136F">
      <w:pPr>
        <w:spacing w:line="276" w:lineRule="auto"/>
        <w:rPr>
          <w:b/>
          <w:bCs/>
          <w:i/>
          <w:iCs/>
          <w:sz w:val="26"/>
          <w:szCs w:val="26"/>
        </w:rPr>
      </w:pPr>
      <w:r w:rsidRPr="00FA7BEB">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FA7BEB" w14:paraId="4C153FA8" w14:textId="77777777" w:rsidTr="001C4CF9">
        <w:tc>
          <w:tcPr>
            <w:tcW w:w="9345" w:type="dxa"/>
          </w:tcPr>
          <w:p w14:paraId="764B9161" w14:textId="77777777" w:rsidR="0046136F" w:rsidRPr="00FA7BEB" w:rsidRDefault="0046136F" w:rsidP="0046136F">
            <w:pPr>
              <w:spacing w:line="276" w:lineRule="auto"/>
              <w:rPr>
                <w:b/>
                <w:i/>
                <w:sz w:val="26"/>
                <w:szCs w:val="26"/>
              </w:rPr>
            </w:pPr>
            <w:r w:rsidRPr="00FA7BEB">
              <w:rPr>
                <w:sz w:val="26"/>
                <w:szCs w:val="26"/>
              </w:rPr>
              <w:t xml:space="preserve"> Họ tên: Lưu Thị Bích Hương</w:t>
            </w:r>
          </w:p>
        </w:tc>
      </w:tr>
      <w:tr w:rsidR="0046136F" w:rsidRPr="00FA7BEB" w14:paraId="0AD758E5" w14:textId="77777777" w:rsidTr="001C4CF9">
        <w:tc>
          <w:tcPr>
            <w:tcW w:w="9345" w:type="dxa"/>
          </w:tcPr>
          <w:p w14:paraId="6637EEF7" w14:textId="77777777" w:rsidR="0046136F" w:rsidRPr="00FA7BEB" w:rsidRDefault="0046136F" w:rsidP="0046136F">
            <w:pPr>
              <w:spacing w:line="276" w:lineRule="auto"/>
              <w:rPr>
                <w:sz w:val="26"/>
                <w:szCs w:val="26"/>
              </w:rPr>
            </w:pPr>
            <w:r w:rsidRPr="00FA7BEB">
              <w:rPr>
                <w:sz w:val="26"/>
                <w:szCs w:val="26"/>
              </w:rPr>
              <w:t xml:space="preserve"> Học hàm, học vị: TS.GVC</w:t>
            </w:r>
          </w:p>
        </w:tc>
      </w:tr>
      <w:tr w:rsidR="0046136F" w:rsidRPr="00FA7BEB" w14:paraId="1B0D52BF" w14:textId="77777777" w:rsidTr="001C4CF9">
        <w:tc>
          <w:tcPr>
            <w:tcW w:w="9345" w:type="dxa"/>
          </w:tcPr>
          <w:p w14:paraId="0279F088" w14:textId="77777777" w:rsidR="0046136F" w:rsidRPr="00FA7BEB" w:rsidRDefault="0046136F" w:rsidP="0046136F">
            <w:pPr>
              <w:spacing w:line="276" w:lineRule="auto"/>
              <w:rPr>
                <w:sz w:val="26"/>
                <w:szCs w:val="26"/>
              </w:rPr>
            </w:pPr>
            <w:r w:rsidRPr="00FA7BEB">
              <w:rPr>
                <w:sz w:val="26"/>
                <w:szCs w:val="26"/>
              </w:rPr>
              <w:t xml:space="preserve"> Chuyên ngành: Công nghệ Thông tin</w:t>
            </w:r>
          </w:p>
        </w:tc>
      </w:tr>
      <w:tr w:rsidR="0046136F" w:rsidRPr="00FA7BEB" w14:paraId="5E9B1918" w14:textId="77777777" w:rsidTr="001C4CF9">
        <w:tc>
          <w:tcPr>
            <w:tcW w:w="9345" w:type="dxa"/>
          </w:tcPr>
          <w:p w14:paraId="692C2BD9" w14:textId="77777777" w:rsidR="0046136F" w:rsidRPr="00FA7BEB" w:rsidRDefault="0046136F" w:rsidP="0046136F">
            <w:pPr>
              <w:spacing w:line="276" w:lineRule="auto"/>
              <w:rPr>
                <w:sz w:val="26"/>
                <w:szCs w:val="26"/>
              </w:rPr>
            </w:pPr>
            <w:r w:rsidRPr="00FA7BEB">
              <w:rPr>
                <w:sz w:val="26"/>
                <w:szCs w:val="26"/>
              </w:rPr>
              <w:t xml:space="preserve"> Điện thoại: 0966170888                         Email: </w:t>
            </w:r>
            <w:hyperlink r:id="rId73" w:history="1">
              <w:r w:rsidRPr="00FA7BEB">
                <w:rPr>
                  <w:rStyle w:val="Hyperlink"/>
                  <w:sz w:val="26"/>
                  <w:szCs w:val="26"/>
                </w:rPr>
                <w:t>luuthibichhuong@hpu2.edu.vn</w:t>
              </w:r>
            </w:hyperlink>
            <w:r w:rsidRPr="00FA7BEB">
              <w:rPr>
                <w:sz w:val="26"/>
                <w:szCs w:val="26"/>
              </w:rPr>
              <w:t xml:space="preserve"> </w:t>
            </w:r>
          </w:p>
        </w:tc>
      </w:tr>
      <w:tr w:rsidR="0046136F" w:rsidRPr="00FA7BEB" w14:paraId="52CD18E7" w14:textId="77777777" w:rsidTr="001C4CF9">
        <w:tc>
          <w:tcPr>
            <w:tcW w:w="9345" w:type="dxa"/>
          </w:tcPr>
          <w:p w14:paraId="7F1E91D2" w14:textId="77777777" w:rsidR="0046136F" w:rsidRPr="00FA7BEB" w:rsidRDefault="0046136F" w:rsidP="0046136F">
            <w:pPr>
              <w:spacing w:line="276" w:lineRule="auto"/>
              <w:rPr>
                <w:sz w:val="26"/>
                <w:szCs w:val="26"/>
              </w:rPr>
            </w:pPr>
            <w:r w:rsidRPr="00FA7BEB">
              <w:rPr>
                <w:sz w:val="26"/>
                <w:szCs w:val="26"/>
              </w:rPr>
              <w:t xml:space="preserve"> Địa điểm làm việc: Viện Công nghệ Thông tin.</w:t>
            </w:r>
          </w:p>
        </w:tc>
      </w:tr>
    </w:tbl>
    <w:p w14:paraId="21413A40" w14:textId="77777777" w:rsidR="0046136F" w:rsidRPr="00FA7BEB" w:rsidRDefault="0046136F" w:rsidP="0046136F">
      <w:pPr>
        <w:spacing w:line="276" w:lineRule="auto"/>
        <w:rPr>
          <w:b/>
          <w:bCs/>
          <w:i/>
          <w:iCs/>
          <w:sz w:val="26"/>
          <w:szCs w:val="26"/>
        </w:rPr>
      </w:pPr>
      <w:r w:rsidRPr="00FA7BEB">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FA7BEB" w14:paraId="4C852EE3" w14:textId="77777777" w:rsidTr="0046136F">
        <w:tc>
          <w:tcPr>
            <w:tcW w:w="9345" w:type="dxa"/>
          </w:tcPr>
          <w:p w14:paraId="5E64650B" w14:textId="77777777" w:rsidR="0046136F" w:rsidRPr="00FA7BEB" w:rsidRDefault="0046136F" w:rsidP="0046136F">
            <w:pPr>
              <w:spacing w:line="276" w:lineRule="auto"/>
              <w:rPr>
                <w:b/>
                <w:i/>
                <w:sz w:val="26"/>
                <w:szCs w:val="26"/>
              </w:rPr>
            </w:pPr>
            <w:r w:rsidRPr="00FA7BEB">
              <w:rPr>
                <w:sz w:val="26"/>
                <w:szCs w:val="26"/>
              </w:rPr>
              <w:t>Họ tên: Trịnh Đình Thắng</w:t>
            </w:r>
          </w:p>
        </w:tc>
      </w:tr>
      <w:tr w:rsidR="0046136F" w:rsidRPr="00FA7BEB" w14:paraId="29F921BE" w14:textId="77777777" w:rsidTr="0046136F">
        <w:tc>
          <w:tcPr>
            <w:tcW w:w="9345" w:type="dxa"/>
          </w:tcPr>
          <w:p w14:paraId="2C6496C7" w14:textId="77777777" w:rsidR="0046136F" w:rsidRPr="00FA7BEB" w:rsidRDefault="0046136F" w:rsidP="0046136F">
            <w:pPr>
              <w:spacing w:line="276" w:lineRule="auto"/>
              <w:rPr>
                <w:sz w:val="26"/>
                <w:szCs w:val="26"/>
              </w:rPr>
            </w:pPr>
            <w:r w:rsidRPr="00FA7BEB">
              <w:rPr>
                <w:sz w:val="26"/>
                <w:szCs w:val="26"/>
              </w:rPr>
              <w:t xml:space="preserve"> Học hàm, học vị: PGS. TS</w:t>
            </w:r>
          </w:p>
        </w:tc>
      </w:tr>
      <w:tr w:rsidR="0046136F" w:rsidRPr="00FA7BEB" w14:paraId="192167D1" w14:textId="77777777" w:rsidTr="0046136F">
        <w:tc>
          <w:tcPr>
            <w:tcW w:w="9345" w:type="dxa"/>
          </w:tcPr>
          <w:p w14:paraId="55903A82" w14:textId="77777777" w:rsidR="0046136F" w:rsidRPr="00FA7BEB" w:rsidRDefault="0046136F" w:rsidP="0046136F">
            <w:pPr>
              <w:spacing w:line="276" w:lineRule="auto"/>
              <w:rPr>
                <w:sz w:val="26"/>
                <w:szCs w:val="26"/>
              </w:rPr>
            </w:pPr>
            <w:r w:rsidRPr="00FA7BEB">
              <w:rPr>
                <w:sz w:val="26"/>
                <w:szCs w:val="26"/>
              </w:rPr>
              <w:t xml:space="preserve"> Chuyên ngành: Công nghệ Thông tin</w:t>
            </w:r>
          </w:p>
        </w:tc>
      </w:tr>
      <w:tr w:rsidR="0046136F" w:rsidRPr="00FA7BEB" w14:paraId="43952921" w14:textId="77777777" w:rsidTr="0046136F">
        <w:tc>
          <w:tcPr>
            <w:tcW w:w="9345" w:type="dxa"/>
          </w:tcPr>
          <w:p w14:paraId="3198878E" w14:textId="77777777" w:rsidR="0046136F" w:rsidRPr="00FA7BEB" w:rsidRDefault="0046136F" w:rsidP="0046136F">
            <w:pPr>
              <w:spacing w:line="276" w:lineRule="auto"/>
              <w:rPr>
                <w:sz w:val="26"/>
                <w:szCs w:val="26"/>
              </w:rPr>
            </w:pPr>
            <w:r w:rsidRPr="00FA7BEB">
              <w:rPr>
                <w:sz w:val="26"/>
                <w:szCs w:val="26"/>
              </w:rPr>
              <w:t xml:space="preserve"> Điện thoại: 0912233439                         Email: </w:t>
            </w:r>
            <w:hyperlink r:id="rId74" w:history="1">
              <w:r w:rsidRPr="00FA7BEB">
                <w:rPr>
                  <w:rStyle w:val="Hyperlink"/>
                  <w:sz w:val="26"/>
                  <w:szCs w:val="26"/>
                </w:rPr>
                <w:t>trinhdinhthang@hpu2.edu.vn</w:t>
              </w:r>
            </w:hyperlink>
            <w:r w:rsidRPr="00FA7BEB">
              <w:rPr>
                <w:sz w:val="26"/>
                <w:szCs w:val="26"/>
              </w:rPr>
              <w:t xml:space="preserve"> </w:t>
            </w:r>
          </w:p>
        </w:tc>
      </w:tr>
      <w:tr w:rsidR="0046136F" w:rsidRPr="00FA7BEB" w14:paraId="59F9B444" w14:textId="77777777" w:rsidTr="0046136F">
        <w:tc>
          <w:tcPr>
            <w:tcW w:w="9345" w:type="dxa"/>
          </w:tcPr>
          <w:p w14:paraId="4C57A8F6" w14:textId="77777777" w:rsidR="0046136F" w:rsidRPr="00FA7BEB" w:rsidRDefault="0046136F" w:rsidP="0046136F">
            <w:pPr>
              <w:spacing w:line="276" w:lineRule="auto"/>
              <w:rPr>
                <w:sz w:val="26"/>
                <w:szCs w:val="26"/>
              </w:rPr>
            </w:pPr>
            <w:r w:rsidRPr="00FA7BEB">
              <w:rPr>
                <w:sz w:val="26"/>
                <w:szCs w:val="26"/>
              </w:rPr>
              <w:t xml:space="preserve"> Địa điểm làm việc: Viện Công nghệ Thông tin.</w:t>
            </w:r>
          </w:p>
        </w:tc>
      </w:tr>
    </w:tbl>
    <w:p w14:paraId="5B8578CE" w14:textId="77777777" w:rsidR="0046136F" w:rsidRPr="00FA7BEB" w:rsidRDefault="0046136F" w:rsidP="0046136F">
      <w:pPr>
        <w:spacing w:line="276" w:lineRule="auto"/>
        <w:rPr>
          <w:b/>
          <w:bCs/>
          <w:iCs/>
          <w:sz w:val="26"/>
          <w:szCs w:val="26"/>
          <w:lang w:val="fr-FR"/>
        </w:rPr>
      </w:pPr>
      <w:r w:rsidRPr="00FA7BEB">
        <w:rPr>
          <w:b/>
          <w:bCs/>
          <w:iCs/>
          <w:sz w:val="26"/>
          <w:szCs w:val="26"/>
          <w:lang w:val="fr-FR"/>
        </w:rPr>
        <w:t>3. Mô tả học phần</w:t>
      </w:r>
    </w:p>
    <w:p w14:paraId="2A786A74" w14:textId="77777777" w:rsidR="0046136F" w:rsidRPr="00FA7BEB" w:rsidRDefault="0046136F" w:rsidP="0046136F">
      <w:pPr>
        <w:pStyle w:val="ListParagraph"/>
        <w:numPr>
          <w:ilvl w:val="0"/>
          <w:numId w:val="9"/>
        </w:numPr>
        <w:spacing w:after="0"/>
        <w:ind w:left="630" w:hanging="630"/>
        <w:contextualSpacing w:val="0"/>
        <w:jc w:val="both"/>
        <w:rPr>
          <w:rFonts w:ascii="Times New Roman" w:hAnsi="Times New Roman"/>
          <w:color w:val="000000" w:themeColor="text1"/>
          <w:sz w:val="26"/>
          <w:szCs w:val="26"/>
          <w:lang w:val="fr-FR"/>
        </w:rPr>
      </w:pPr>
      <w:r w:rsidRPr="00FA7BEB">
        <w:rPr>
          <w:rFonts w:ascii="Times New Roman" w:hAnsi="Times New Roman"/>
          <w:sz w:val="26"/>
          <w:szCs w:val="26"/>
          <w:lang w:val="fr-FR"/>
        </w:rPr>
        <w:lastRenderedPageBreak/>
        <w:t xml:space="preserve"> </w:t>
      </w:r>
      <w:r w:rsidRPr="00FA7BEB">
        <w:rPr>
          <w:rFonts w:ascii="Times New Roman" w:hAnsi="Times New Roman"/>
          <w:color w:val="000000" w:themeColor="text1"/>
          <w:sz w:val="26"/>
          <w:szCs w:val="26"/>
          <w:lang w:val="fr-FR"/>
        </w:rPr>
        <w:t>Cung cấp cho sinh viên kiến thức cơ bản về Mail Server, cung cấp kỹ năng cấu hình quản lý Mail Server cơ bản, vận hành hệ thống nhận và gửi Mail an toàn.</w:t>
      </w:r>
    </w:p>
    <w:p w14:paraId="6898A207" w14:textId="77777777" w:rsidR="0046136F" w:rsidRPr="00FA7BEB" w:rsidRDefault="0046136F" w:rsidP="0046136F">
      <w:pPr>
        <w:spacing w:line="276" w:lineRule="auto"/>
        <w:rPr>
          <w:b/>
          <w:bCs/>
          <w:sz w:val="26"/>
          <w:szCs w:val="26"/>
        </w:rPr>
      </w:pPr>
      <w:r w:rsidRPr="00FA7BEB">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FA7BEB" w14:paraId="41452DDF" w14:textId="77777777" w:rsidTr="004908A5">
        <w:tc>
          <w:tcPr>
            <w:tcW w:w="5983" w:type="dxa"/>
            <w:gridSpan w:val="2"/>
            <w:shd w:val="clear" w:color="auto" w:fill="auto"/>
            <w:vAlign w:val="center"/>
          </w:tcPr>
          <w:p w14:paraId="428CE818" w14:textId="77777777" w:rsidR="0046136F" w:rsidRPr="00FA7BEB" w:rsidRDefault="0046136F" w:rsidP="0046136F">
            <w:pPr>
              <w:spacing w:line="276" w:lineRule="auto"/>
              <w:jc w:val="center"/>
              <w:rPr>
                <w:b/>
                <w:sz w:val="26"/>
                <w:szCs w:val="26"/>
              </w:rPr>
            </w:pPr>
            <w:r w:rsidRPr="00FA7BEB">
              <w:rPr>
                <w:b/>
                <w:sz w:val="26"/>
                <w:szCs w:val="26"/>
              </w:rPr>
              <w:t>Mục tiêu</w:t>
            </w:r>
          </w:p>
        </w:tc>
        <w:tc>
          <w:tcPr>
            <w:tcW w:w="3260" w:type="dxa"/>
            <w:vMerge w:val="restart"/>
            <w:shd w:val="clear" w:color="auto" w:fill="auto"/>
            <w:vAlign w:val="center"/>
          </w:tcPr>
          <w:p w14:paraId="32B0BCBB" w14:textId="77777777" w:rsidR="0046136F" w:rsidRPr="00FA7BEB" w:rsidRDefault="0046136F" w:rsidP="0046136F">
            <w:pPr>
              <w:spacing w:line="276" w:lineRule="auto"/>
              <w:jc w:val="center"/>
              <w:rPr>
                <w:b/>
                <w:sz w:val="26"/>
                <w:szCs w:val="26"/>
              </w:rPr>
            </w:pPr>
            <w:r w:rsidRPr="00FA7BEB">
              <w:rPr>
                <w:b/>
                <w:sz w:val="26"/>
                <w:szCs w:val="26"/>
              </w:rPr>
              <w:t>Mã chuẩn đầu ra CTĐT</w:t>
            </w:r>
          </w:p>
        </w:tc>
      </w:tr>
      <w:tr w:rsidR="0046136F" w:rsidRPr="00FA7BEB" w14:paraId="63C143AD" w14:textId="77777777" w:rsidTr="00474D18">
        <w:tc>
          <w:tcPr>
            <w:tcW w:w="1305" w:type="dxa"/>
            <w:shd w:val="clear" w:color="auto" w:fill="auto"/>
            <w:vAlign w:val="center"/>
          </w:tcPr>
          <w:p w14:paraId="15FD98FC" w14:textId="77777777" w:rsidR="0046136F" w:rsidRPr="00FA7BEB" w:rsidRDefault="0046136F" w:rsidP="0046136F">
            <w:pPr>
              <w:spacing w:line="276" w:lineRule="auto"/>
              <w:jc w:val="center"/>
              <w:rPr>
                <w:b/>
                <w:i/>
                <w:iCs/>
                <w:sz w:val="26"/>
                <w:szCs w:val="26"/>
              </w:rPr>
            </w:pPr>
            <w:r w:rsidRPr="00FA7BEB">
              <w:rPr>
                <w:b/>
                <w:i/>
                <w:iCs/>
                <w:sz w:val="26"/>
                <w:szCs w:val="26"/>
              </w:rPr>
              <w:t>Mã</w:t>
            </w:r>
          </w:p>
        </w:tc>
        <w:tc>
          <w:tcPr>
            <w:tcW w:w="4678" w:type="dxa"/>
            <w:shd w:val="clear" w:color="auto" w:fill="auto"/>
            <w:vAlign w:val="center"/>
          </w:tcPr>
          <w:p w14:paraId="3CE2AE46" w14:textId="77777777" w:rsidR="0046136F" w:rsidRPr="00FA7BEB" w:rsidRDefault="0046136F" w:rsidP="0046136F">
            <w:pPr>
              <w:spacing w:line="276" w:lineRule="auto"/>
              <w:jc w:val="center"/>
              <w:rPr>
                <w:b/>
                <w:i/>
                <w:iCs/>
                <w:sz w:val="26"/>
                <w:szCs w:val="26"/>
              </w:rPr>
            </w:pPr>
            <w:r w:rsidRPr="00FA7BEB">
              <w:rPr>
                <w:b/>
                <w:i/>
                <w:iCs/>
                <w:sz w:val="26"/>
                <w:szCs w:val="26"/>
              </w:rPr>
              <w:t>Mô tả</w:t>
            </w:r>
          </w:p>
        </w:tc>
        <w:tc>
          <w:tcPr>
            <w:tcW w:w="3260" w:type="dxa"/>
            <w:vMerge/>
            <w:shd w:val="clear" w:color="auto" w:fill="auto"/>
            <w:vAlign w:val="center"/>
          </w:tcPr>
          <w:p w14:paraId="5F448C25" w14:textId="77777777" w:rsidR="0046136F" w:rsidRPr="00FA7BEB" w:rsidRDefault="0046136F" w:rsidP="0046136F">
            <w:pPr>
              <w:spacing w:line="276" w:lineRule="auto"/>
              <w:jc w:val="center"/>
              <w:rPr>
                <w:b/>
                <w:sz w:val="26"/>
                <w:szCs w:val="26"/>
              </w:rPr>
            </w:pPr>
          </w:p>
        </w:tc>
      </w:tr>
      <w:tr w:rsidR="0046136F" w:rsidRPr="00FA7BEB" w14:paraId="33797E4A" w14:textId="77777777" w:rsidTr="00474D18">
        <w:tc>
          <w:tcPr>
            <w:tcW w:w="1305" w:type="dxa"/>
            <w:shd w:val="clear" w:color="auto" w:fill="auto"/>
          </w:tcPr>
          <w:p w14:paraId="084E34B2" w14:textId="77777777" w:rsidR="0046136F" w:rsidRPr="00FA7BEB" w:rsidRDefault="0046136F" w:rsidP="0046136F">
            <w:pPr>
              <w:spacing w:line="276" w:lineRule="auto"/>
              <w:jc w:val="both"/>
              <w:rPr>
                <w:sz w:val="26"/>
                <w:szCs w:val="26"/>
              </w:rPr>
            </w:pPr>
            <w:r w:rsidRPr="00FA7BEB">
              <w:rPr>
                <w:sz w:val="26"/>
                <w:szCs w:val="26"/>
              </w:rPr>
              <w:t>M</w:t>
            </w:r>
            <w:r w:rsidRPr="00FA7BEB">
              <w:rPr>
                <w:sz w:val="26"/>
                <w:szCs w:val="26"/>
                <w:vertAlign w:val="subscript"/>
              </w:rPr>
              <w:t>hp</w:t>
            </w:r>
            <w:r w:rsidRPr="00FA7BEB">
              <w:rPr>
                <w:sz w:val="26"/>
                <w:szCs w:val="26"/>
              </w:rPr>
              <w:t>1</w:t>
            </w:r>
          </w:p>
        </w:tc>
        <w:tc>
          <w:tcPr>
            <w:tcW w:w="4678" w:type="dxa"/>
            <w:shd w:val="clear" w:color="auto" w:fill="auto"/>
          </w:tcPr>
          <w:p w14:paraId="3B4832E8" w14:textId="77777777" w:rsidR="0046136F" w:rsidRPr="00FA7BEB" w:rsidRDefault="0046136F" w:rsidP="0046136F">
            <w:pPr>
              <w:spacing w:line="276" w:lineRule="auto"/>
              <w:jc w:val="both"/>
              <w:rPr>
                <w:color w:val="000000" w:themeColor="text1"/>
                <w:sz w:val="26"/>
                <w:szCs w:val="26"/>
                <w:lang w:eastAsia="zh-CN"/>
              </w:rPr>
            </w:pPr>
            <w:r w:rsidRPr="00FA7BEB">
              <w:rPr>
                <w:color w:val="000000" w:themeColor="text1"/>
                <w:sz w:val="26"/>
                <w:szCs w:val="26"/>
              </w:rPr>
              <w:t>Hiểu được kiến thức cơ bản về Mail Server và các tính năng của nó</w:t>
            </w:r>
            <w:r w:rsidRPr="00FA7BEB">
              <w:rPr>
                <w:color w:val="000000" w:themeColor="text1"/>
                <w:sz w:val="26"/>
                <w:szCs w:val="26"/>
                <w:lang w:eastAsia="zh-CN"/>
              </w:rPr>
              <w:t>, có k</w:t>
            </w:r>
            <w:r w:rsidRPr="00FA7BEB">
              <w:rPr>
                <w:color w:val="000000" w:themeColor="text1"/>
                <w:sz w:val="26"/>
                <w:szCs w:val="26"/>
              </w:rPr>
              <w:t>iến thức về máy chỉ Mail Server</w:t>
            </w:r>
            <w:r w:rsidRPr="00FA7BEB">
              <w:rPr>
                <w:color w:val="000000" w:themeColor="text1"/>
                <w:sz w:val="26"/>
                <w:szCs w:val="26"/>
                <w:lang w:eastAsia="zh-CN"/>
              </w:rPr>
              <w:t>, có k</w:t>
            </w:r>
            <w:r w:rsidRPr="00FA7BEB">
              <w:rPr>
                <w:color w:val="000000" w:themeColor="text1"/>
                <w:sz w:val="26"/>
                <w:szCs w:val="26"/>
              </w:rPr>
              <w:t>iến thức về người nhận và danh sách người nhận</w:t>
            </w:r>
          </w:p>
        </w:tc>
        <w:tc>
          <w:tcPr>
            <w:tcW w:w="3260" w:type="dxa"/>
            <w:shd w:val="clear" w:color="auto" w:fill="auto"/>
          </w:tcPr>
          <w:p w14:paraId="5BD5C87E" w14:textId="77777777" w:rsidR="0046136F" w:rsidRPr="00FA7BEB" w:rsidRDefault="0046136F" w:rsidP="0046136F">
            <w:pPr>
              <w:spacing w:line="276" w:lineRule="auto"/>
              <w:jc w:val="both"/>
              <w:rPr>
                <w:sz w:val="26"/>
                <w:szCs w:val="26"/>
              </w:rPr>
            </w:pPr>
            <w:r w:rsidRPr="00FA7BEB">
              <w:rPr>
                <w:sz w:val="26"/>
                <w:szCs w:val="26"/>
              </w:rPr>
              <w:t>C5, C6, C8, C9, C10, C11, C12</w:t>
            </w:r>
          </w:p>
        </w:tc>
      </w:tr>
      <w:tr w:rsidR="0046136F" w:rsidRPr="00FA7BEB" w14:paraId="2F4E4C3D" w14:textId="77777777" w:rsidTr="00474D18">
        <w:tc>
          <w:tcPr>
            <w:tcW w:w="1305" w:type="dxa"/>
            <w:shd w:val="clear" w:color="auto" w:fill="auto"/>
          </w:tcPr>
          <w:p w14:paraId="56EEA1AA" w14:textId="77777777" w:rsidR="0046136F" w:rsidRPr="00FA7BEB" w:rsidRDefault="0046136F" w:rsidP="0046136F">
            <w:pPr>
              <w:spacing w:line="276" w:lineRule="auto"/>
              <w:jc w:val="both"/>
              <w:rPr>
                <w:sz w:val="26"/>
                <w:szCs w:val="26"/>
              </w:rPr>
            </w:pPr>
            <w:r w:rsidRPr="00FA7BEB">
              <w:rPr>
                <w:sz w:val="26"/>
                <w:szCs w:val="26"/>
              </w:rPr>
              <w:t>M</w:t>
            </w:r>
            <w:r w:rsidRPr="00FA7BEB">
              <w:rPr>
                <w:sz w:val="26"/>
                <w:szCs w:val="26"/>
                <w:vertAlign w:val="subscript"/>
              </w:rPr>
              <w:t>hp</w:t>
            </w:r>
            <w:r w:rsidRPr="00FA7BEB">
              <w:rPr>
                <w:sz w:val="26"/>
                <w:szCs w:val="26"/>
              </w:rPr>
              <w:t>2</w:t>
            </w:r>
          </w:p>
        </w:tc>
        <w:tc>
          <w:tcPr>
            <w:tcW w:w="4678" w:type="dxa"/>
            <w:shd w:val="clear" w:color="auto" w:fill="auto"/>
          </w:tcPr>
          <w:p w14:paraId="1BBCED39" w14:textId="77777777" w:rsidR="0046136F" w:rsidRPr="00FA7BEB" w:rsidRDefault="0046136F" w:rsidP="0046136F">
            <w:pPr>
              <w:spacing w:line="276" w:lineRule="auto"/>
              <w:jc w:val="both"/>
              <w:rPr>
                <w:color w:val="000000" w:themeColor="text1"/>
                <w:sz w:val="26"/>
                <w:szCs w:val="26"/>
                <w:lang w:eastAsia="zh-CN"/>
              </w:rPr>
            </w:pPr>
            <w:r w:rsidRPr="00FA7BEB">
              <w:rPr>
                <w:color w:val="000000" w:themeColor="text1"/>
                <w:sz w:val="26"/>
                <w:szCs w:val="26"/>
                <w:lang w:eastAsia="zh-CN"/>
              </w:rPr>
              <w:t>Hiểu được k</w:t>
            </w:r>
            <w:r w:rsidRPr="00FA7BEB">
              <w:rPr>
                <w:color w:val="000000" w:themeColor="text1"/>
                <w:sz w:val="26"/>
                <w:szCs w:val="26"/>
              </w:rPr>
              <w:t>iến thức về truy cập, lưu trữ trong Mail Server</w:t>
            </w:r>
            <w:r w:rsidRPr="00FA7BEB">
              <w:rPr>
                <w:color w:val="000000" w:themeColor="text1"/>
                <w:sz w:val="26"/>
                <w:szCs w:val="26"/>
                <w:lang w:eastAsia="zh-CN"/>
              </w:rPr>
              <w:t xml:space="preserve">, </w:t>
            </w:r>
            <w:r w:rsidRPr="00FA7BEB">
              <w:rPr>
                <w:color w:val="000000" w:themeColor="text1"/>
                <w:sz w:val="26"/>
                <w:szCs w:val="26"/>
              </w:rPr>
              <w:t>Một số tool hệ thống Mail Server: Mdaemon, Exchange,…</w:t>
            </w:r>
          </w:p>
        </w:tc>
        <w:tc>
          <w:tcPr>
            <w:tcW w:w="3260" w:type="dxa"/>
            <w:shd w:val="clear" w:color="auto" w:fill="auto"/>
          </w:tcPr>
          <w:p w14:paraId="39E55DDA" w14:textId="77777777" w:rsidR="0046136F" w:rsidRPr="00FA7BEB" w:rsidRDefault="0046136F" w:rsidP="0046136F">
            <w:pPr>
              <w:spacing w:line="276" w:lineRule="auto"/>
              <w:jc w:val="both"/>
              <w:rPr>
                <w:sz w:val="26"/>
                <w:szCs w:val="26"/>
              </w:rPr>
            </w:pPr>
            <w:r w:rsidRPr="00FA7BEB">
              <w:rPr>
                <w:sz w:val="26"/>
                <w:szCs w:val="26"/>
              </w:rPr>
              <w:t>C5, C6, C8, C9, C10, C11, C12</w:t>
            </w:r>
          </w:p>
        </w:tc>
      </w:tr>
      <w:tr w:rsidR="0046136F" w:rsidRPr="00FA7BEB" w14:paraId="3F337231" w14:textId="77777777" w:rsidTr="00474D18">
        <w:tc>
          <w:tcPr>
            <w:tcW w:w="1305" w:type="dxa"/>
            <w:shd w:val="clear" w:color="auto" w:fill="auto"/>
          </w:tcPr>
          <w:p w14:paraId="69CF840B" w14:textId="77777777" w:rsidR="0046136F" w:rsidRPr="00FA7BEB" w:rsidRDefault="0046136F" w:rsidP="0046136F">
            <w:pPr>
              <w:spacing w:line="276" w:lineRule="auto"/>
              <w:jc w:val="both"/>
              <w:rPr>
                <w:sz w:val="26"/>
                <w:szCs w:val="26"/>
              </w:rPr>
            </w:pPr>
            <w:r w:rsidRPr="00FA7BEB">
              <w:rPr>
                <w:sz w:val="26"/>
                <w:szCs w:val="26"/>
              </w:rPr>
              <w:t>M</w:t>
            </w:r>
            <w:r w:rsidRPr="00FA7BEB">
              <w:rPr>
                <w:sz w:val="26"/>
                <w:szCs w:val="26"/>
                <w:vertAlign w:val="subscript"/>
              </w:rPr>
              <w:t>hp</w:t>
            </w:r>
            <w:r w:rsidRPr="00FA7BEB">
              <w:rPr>
                <w:sz w:val="26"/>
                <w:szCs w:val="26"/>
              </w:rPr>
              <w:t>3</w:t>
            </w:r>
          </w:p>
        </w:tc>
        <w:tc>
          <w:tcPr>
            <w:tcW w:w="4678" w:type="dxa"/>
            <w:shd w:val="clear" w:color="auto" w:fill="auto"/>
          </w:tcPr>
          <w:p w14:paraId="59098990" w14:textId="77777777" w:rsidR="0046136F" w:rsidRPr="00FA7BEB" w:rsidRDefault="0046136F" w:rsidP="0046136F">
            <w:pPr>
              <w:spacing w:line="276" w:lineRule="auto"/>
              <w:jc w:val="both"/>
              <w:rPr>
                <w:sz w:val="26"/>
                <w:szCs w:val="26"/>
              </w:rPr>
            </w:pPr>
            <w:r w:rsidRPr="00FA7BEB">
              <w:rPr>
                <w:sz w:val="26"/>
                <w:szCs w:val="26"/>
              </w:rPr>
              <w:t>Vận dụng kiến thức đã học để học các môn học khác, giải quyết các vấn đề trong thực tiễn</w:t>
            </w:r>
          </w:p>
        </w:tc>
        <w:tc>
          <w:tcPr>
            <w:tcW w:w="3260" w:type="dxa"/>
            <w:shd w:val="clear" w:color="auto" w:fill="auto"/>
          </w:tcPr>
          <w:p w14:paraId="5DEF44E8" w14:textId="77777777" w:rsidR="0046136F" w:rsidRPr="00FA7BEB" w:rsidRDefault="0046136F" w:rsidP="0046136F">
            <w:pPr>
              <w:spacing w:line="276" w:lineRule="auto"/>
              <w:jc w:val="both"/>
              <w:rPr>
                <w:sz w:val="26"/>
                <w:szCs w:val="26"/>
              </w:rPr>
            </w:pPr>
            <w:r w:rsidRPr="00FA7BEB">
              <w:rPr>
                <w:sz w:val="26"/>
                <w:szCs w:val="26"/>
              </w:rPr>
              <w:t>C9, C10, C11, C12</w:t>
            </w:r>
          </w:p>
        </w:tc>
      </w:tr>
      <w:tr w:rsidR="0046136F" w:rsidRPr="00FA7BEB" w14:paraId="2F8CE4F0" w14:textId="77777777" w:rsidTr="00474D18">
        <w:tc>
          <w:tcPr>
            <w:tcW w:w="1305" w:type="dxa"/>
            <w:shd w:val="clear" w:color="auto" w:fill="auto"/>
          </w:tcPr>
          <w:p w14:paraId="33B08995" w14:textId="77777777" w:rsidR="0046136F" w:rsidRPr="00FA7BEB" w:rsidRDefault="0046136F" w:rsidP="0046136F">
            <w:pPr>
              <w:spacing w:line="276" w:lineRule="auto"/>
              <w:jc w:val="both"/>
              <w:rPr>
                <w:sz w:val="26"/>
                <w:szCs w:val="26"/>
              </w:rPr>
            </w:pPr>
            <w:r w:rsidRPr="00FA7BEB">
              <w:rPr>
                <w:sz w:val="26"/>
                <w:szCs w:val="26"/>
              </w:rPr>
              <w:t>M</w:t>
            </w:r>
            <w:r w:rsidRPr="00FA7BEB">
              <w:rPr>
                <w:sz w:val="26"/>
                <w:szCs w:val="26"/>
                <w:vertAlign w:val="subscript"/>
              </w:rPr>
              <w:t>hp</w:t>
            </w:r>
            <w:r w:rsidRPr="00FA7BEB">
              <w:rPr>
                <w:sz w:val="26"/>
                <w:szCs w:val="26"/>
              </w:rPr>
              <w:t>4</w:t>
            </w:r>
          </w:p>
        </w:tc>
        <w:tc>
          <w:tcPr>
            <w:tcW w:w="4678" w:type="dxa"/>
            <w:shd w:val="clear" w:color="auto" w:fill="auto"/>
          </w:tcPr>
          <w:p w14:paraId="169AF36C" w14:textId="77777777" w:rsidR="0046136F" w:rsidRPr="00FA7BEB" w:rsidRDefault="0046136F" w:rsidP="0046136F">
            <w:pPr>
              <w:spacing w:line="276" w:lineRule="auto"/>
              <w:jc w:val="both"/>
              <w:rPr>
                <w:sz w:val="26"/>
                <w:szCs w:val="26"/>
              </w:rPr>
            </w:pPr>
            <w:r w:rsidRPr="00FA7BEB">
              <w:rPr>
                <w:sz w:val="26"/>
                <w:szCs w:val="26"/>
              </w:rPr>
              <w:t>Phát triển được nghề nghiệp của bản thân qua các hoạt động trải nghiệm thực tiễn.</w:t>
            </w:r>
          </w:p>
        </w:tc>
        <w:tc>
          <w:tcPr>
            <w:tcW w:w="3260" w:type="dxa"/>
            <w:shd w:val="clear" w:color="auto" w:fill="auto"/>
          </w:tcPr>
          <w:p w14:paraId="517924FD" w14:textId="77777777" w:rsidR="0046136F" w:rsidRPr="00FA7BEB" w:rsidRDefault="0046136F" w:rsidP="0046136F">
            <w:pPr>
              <w:spacing w:line="276" w:lineRule="auto"/>
              <w:jc w:val="both"/>
              <w:rPr>
                <w:sz w:val="26"/>
                <w:szCs w:val="26"/>
              </w:rPr>
            </w:pPr>
            <w:r w:rsidRPr="00FA7BEB">
              <w:rPr>
                <w:sz w:val="26"/>
                <w:szCs w:val="26"/>
              </w:rPr>
              <w:t>C9, C12</w:t>
            </w:r>
          </w:p>
        </w:tc>
      </w:tr>
    </w:tbl>
    <w:p w14:paraId="4B379BA9" w14:textId="77777777" w:rsidR="0046136F" w:rsidRPr="00FA7BEB" w:rsidRDefault="0046136F" w:rsidP="0046136F">
      <w:pPr>
        <w:spacing w:line="276" w:lineRule="auto"/>
        <w:rPr>
          <w:b/>
          <w:bCs/>
          <w:sz w:val="26"/>
          <w:szCs w:val="26"/>
        </w:rPr>
      </w:pPr>
      <w:r w:rsidRPr="00FA7BEB">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FA7BEB" w14:paraId="03B2C365" w14:textId="77777777" w:rsidTr="001C6CD2">
        <w:tc>
          <w:tcPr>
            <w:tcW w:w="5983" w:type="dxa"/>
            <w:gridSpan w:val="2"/>
            <w:shd w:val="clear" w:color="auto" w:fill="auto"/>
            <w:vAlign w:val="center"/>
          </w:tcPr>
          <w:p w14:paraId="2F5B7F62" w14:textId="77777777" w:rsidR="0046136F" w:rsidRPr="00FA7BEB" w:rsidRDefault="0046136F" w:rsidP="0046136F">
            <w:pPr>
              <w:spacing w:line="276" w:lineRule="auto"/>
              <w:jc w:val="center"/>
              <w:rPr>
                <w:b/>
                <w:sz w:val="26"/>
                <w:szCs w:val="26"/>
                <w:lang w:val="vi-VN"/>
              </w:rPr>
            </w:pPr>
            <w:r w:rsidRPr="00FA7BEB">
              <w:rPr>
                <w:b/>
                <w:bCs/>
                <w:sz w:val="26"/>
                <w:szCs w:val="26"/>
                <w:lang w:val="vi-VN"/>
              </w:rPr>
              <w:t>Chuẩn đầu ra</w:t>
            </w:r>
          </w:p>
        </w:tc>
        <w:tc>
          <w:tcPr>
            <w:tcW w:w="3260" w:type="dxa"/>
            <w:vMerge w:val="restart"/>
            <w:shd w:val="clear" w:color="auto" w:fill="auto"/>
            <w:vAlign w:val="center"/>
          </w:tcPr>
          <w:p w14:paraId="64329609" w14:textId="77777777" w:rsidR="0046136F" w:rsidRPr="00FA7BEB" w:rsidRDefault="0046136F" w:rsidP="0046136F">
            <w:pPr>
              <w:spacing w:line="276" w:lineRule="auto"/>
              <w:jc w:val="center"/>
              <w:rPr>
                <w:b/>
                <w:sz w:val="26"/>
                <w:szCs w:val="26"/>
                <w:lang w:val="vi-VN"/>
              </w:rPr>
            </w:pPr>
            <w:r w:rsidRPr="00FA7BEB">
              <w:rPr>
                <w:b/>
                <w:bCs/>
                <w:sz w:val="26"/>
                <w:szCs w:val="26"/>
                <w:lang w:val="vi-VN"/>
              </w:rPr>
              <w:t>Mã mục tiêu học phần</w:t>
            </w:r>
          </w:p>
        </w:tc>
      </w:tr>
      <w:tr w:rsidR="0046136F" w:rsidRPr="00FA7BEB" w14:paraId="2D49508A" w14:textId="77777777" w:rsidTr="001C6CD2">
        <w:tc>
          <w:tcPr>
            <w:tcW w:w="1305" w:type="dxa"/>
            <w:shd w:val="clear" w:color="auto" w:fill="auto"/>
            <w:vAlign w:val="center"/>
          </w:tcPr>
          <w:p w14:paraId="7BFEB149" w14:textId="77777777" w:rsidR="0046136F" w:rsidRPr="00FA7BEB" w:rsidRDefault="0046136F" w:rsidP="0046136F">
            <w:pPr>
              <w:spacing w:line="276" w:lineRule="auto"/>
              <w:jc w:val="center"/>
              <w:rPr>
                <w:b/>
                <w:i/>
                <w:iCs/>
                <w:sz w:val="26"/>
                <w:szCs w:val="26"/>
              </w:rPr>
            </w:pPr>
            <w:r w:rsidRPr="00FA7BEB">
              <w:rPr>
                <w:b/>
                <w:i/>
                <w:iCs/>
                <w:sz w:val="26"/>
                <w:szCs w:val="26"/>
              </w:rPr>
              <w:t>Mã</w:t>
            </w:r>
          </w:p>
        </w:tc>
        <w:tc>
          <w:tcPr>
            <w:tcW w:w="4678" w:type="dxa"/>
            <w:shd w:val="clear" w:color="auto" w:fill="auto"/>
            <w:vAlign w:val="center"/>
          </w:tcPr>
          <w:p w14:paraId="74E4352D" w14:textId="77777777" w:rsidR="0046136F" w:rsidRPr="00FA7BEB" w:rsidRDefault="0046136F" w:rsidP="0046136F">
            <w:pPr>
              <w:spacing w:line="276" w:lineRule="auto"/>
              <w:jc w:val="center"/>
              <w:rPr>
                <w:b/>
                <w:i/>
                <w:iCs/>
                <w:sz w:val="26"/>
                <w:szCs w:val="26"/>
              </w:rPr>
            </w:pPr>
            <w:r w:rsidRPr="00FA7BEB">
              <w:rPr>
                <w:b/>
                <w:i/>
                <w:iCs/>
                <w:sz w:val="26"/>
                <w:szCs w:val="26"/>
              </w:rPr>
              <w:t>Mô tả</w:t>
            </w:r>
          </w:p>
        </w:tc>
        <w:tc>
          <w:tcPr>
            <w:tcW w:w="3260" w:type="dxa"/>
            <w:vMerge/>
            <w:shd w:val="clear" w:color="auto" w:fill="auto"/>
            <w:vAlign w:val="center"/>
          </w:tcPr>
          <w:p w14:paraId="71D902B2" w14:textId="77777777" w:rsidR="0046136F" w:rsidRPr="00FA7BEB" w:rsidRDefault="0046136F" w:rsidP="0046136F">
            <w:pPr>
              <w:spacing w:line="276" w:lineRule="auto"/>
              <w:jc w:val="center"/>
              <w:rPr>
                <w:b/>
                <w:sz w:val="26"/>
                <w:szCs w:val="26"/>
              </w:rPr>
            </w:pPr>
          </w:p>
        </w:tc>
      </w:tr>
      <w:tr w:rsidR="0046136F" w:rsidRPr="00FA7BEB" w14:paraId="08763830" w14:textId="77777777" w:rsidTr="001C6CD2">
        <w:tc>
          <w:tcPr>
            <w:tcW w:w="1305" w:type="dxa"/>
            <w:shd w:val="clear" w:color="auto" w:fill="auto"/>
          </w:tcPr>
          <w:p w14:paraId="70A38AEF" w14:textId="77777777" w:rsidR="0046136F" w:rsidRPr="00FA7BEB" w:rsidRDefault="0046136F" w:rsidP="0046136F">
            <w:pPr>
              <w:spacing w:line="276" w:lineRule="auto"/>
              <w:jc w:val="both"/>
              <w:rPr>
                <w:sz w:val="26"/>
                <w:szCs w:val="26"/>
              </w:rPr>
            </w:pPr>
            <w:r w:rsidRPr="00FA7BEB">
              <w:rPr>
                <w:sz w:val="26"/>
                <w:szCs w:val="26"/>
              </w:rPr>
              <w:t>C</w:t>
            </w:r>
            <w:r w:rsidRPr="00FA7BEB">
              <w:rPr>
                <w:sz w:val="26"/>
                <w:szCs w:val="26"/>
                <w:vertAlign w:val="subscript"/>
              </w:rPr>
              <w:t>hp</w:t>
            </w:r>
            <w:r w:rsidRPr="00FA7BEB">
              <w:rPr>
                <w:sz w:val="26"/>
                <w:szCs w:val="26"/>
              </w:rPr>
              <w:t>1</w:t>
            </w:r>
          </w:p>
        </w:tc>
        <w:tc>
          <w:tcPr>
            <w:tcW w:w="4678" w:type="dxa"/>
            <w:shd w:val="clear" w:color="auto" w:fill="auto"/>
          </w:tcPr>
          <w:p w14:paraId="4D15D3A2" w14:textId="77777777" w:rsidR="0046136F" w:rsidRPr="00FA7BEB" w:rsidRDefault="0046136F" w:rsidP="0046136F">
            <w:pPr>
              <w:spacing w:line="276" w:lineRule="auto"/>
              <w:jc w:val="both"/>
              <w:rPr>
                <w:sz w:val="26"/>
                <w:szCs w:val="26"/>
              </w:rPr>
            </w:pPr>
            <w:r w:rsidRPr="00FA7BEB">
              <w:rPr>
                <w:color w:val="000000" w:themeColor="text1"/>
                <w:sz w:val="26"/>
                <w:szCs w:val="26"/>
                <w:lang w:eastAsia="zh-CN"/>
              </w:rPr>
              <w:t xml:space="preserve"> Sinh viên c</w:t>
            </w:r>
            <w:r w:rsidRPr="00FA7BEB">
              <w:rPr>
                <w:color w:val="000000" w:themeColor="text1"/>
                <w:sz w:val="26"/>
                <w:szCs w:val="26"/>
              </w:rPr>
              <w:t>ấu hình và cài đặt máy chủ Mail Server.</w:t>
            </w:r>
          </w:p>
        </w:tc>
        <w:tc>
          <w:tcPr>
            <w:tcW w:w="3260" w:type="dxa"/>
            <w:shd w:val="clear" w:color="auto" w:fill="auto"/>
            <w:vAlign w:val="center"/>
          </w:tcPr>
          <w:p w14:paraId="5964BB67" w14:textId="77777777" w:rsidR="0046136F" w:rsidRPr="00FA7BEB" w:rsidRDefault="0046136F" w:rsidP="0046136F">
            <w:pPr>
              <w:spacing w:line="276" w:lineRule="auto"/>
              <w:rPr>
                <w:sz w:val="26"/>
                <w:szCs w:val="26"/>
              </w:rPr>
            </w:pPr>
            <w:r w:rsidRPr="00FA7BEB">
              <w:rPr>
                <w:sz w:val="26"/>
                <w:szCs w:val="26"/>
              </w:rPr>
              <w:t>M</w:t>
            </w:r>
            <w:r w:rsidRPr="00FA7BEB">
              <w:rPr>
                <w:sz w:val="26"/>
                <w:szCs w:val="26"/>
                <w:vertAlign w:val="subscript"/>
              </w:rPr>
              <w:t>hp</w:t>
            </w:r>
            <w:r w:rsidRPr="00FA7BEB">
              <w:rPr>
                <w:sz w:val="26"/>
                <w:szCs w:val="26"/>
              </w:rPr>
              <w:t>1, M</w:t>
            </w:r>
            <w:r w:rsidRPr="00FA7BEB">
              <w:rPr>
                <w:sz w:val="26"/>
                <w:szCs w:val="26"/>
                <w:vertAlign w:val="subscript"/>
              </w:rPr>
              <w:t>hp</w:t>
            </w:r>
            <w:r w:rsidRPr="00FA7BEB">
              <w:rPr>
                <w:sz w:val="26"/>
                <w:szCs w:val="26"/>
              </w:rPr>
              <w:t>2</w:t>
            </w:r>
          </w:p>
        </w:tc>
      </w:tr>
      <w:tr w:rsidR="0046136F" w:rsidRPr="00FA7BEB" w14:paraId="6C19F336" w14:textId="77777777" w:rsidTr="001C6CD2">
        <w:tc>
          <w:tcPr>
            <w:tcW w:w="1305" w:type="dxa"/>
            <w:shd w:val="clear" w:color="auto" w:fill="auto"/>
          </w:tcPr>
          <w:p w14:paraId="3A562DC7" w14:textId="77777777" w:rsidR="0046136F" w:rsidRPr="00FA7BEB" w:rsidRDefault="0046136F" w:rsidP="0046136F">
            <w:pPr>
              <w:spacing w:line="276" w:lineRule="auto"/>
              <w:jc w:val="both"/>
              <w:rPr>
                <w:sz w:val="26"/>
                <w:szCs w:val="26"/>
              </w:rPr>
            </w:pPr>
            <w:r w:rsidRPr="00FA7BEB">
              <w:rPr>
                <w:sz w:val="26"/>
                <w:szCs w:val="26"/>
              </w:rPr>
              <w:t>C</w:t>
            </w:r>
            <w:r w:rsidRPr="00FA7BEB">
              <w:rPr>
                <w:sz w:val="26"/>
                <w:szCs w:val="26"/>
                <w:vertAlign w:val="subscript"/>
              </w:rPr>
              <w:t>hp</w:t>
            </w:r>
            <w:r w:rsidRPr="00FA7BEB">
              <w:rPr>
                <w:sz w:val="26"/>
                <w:szCs w:val="26"/>
              </w:rPr>
              <w:t>2</w:t>
            </w:r>
          </w:p>
        </w:tc>
        <w:tc>
          <w:tcPr>
            <w:tcW w:w="4678" w:type="dxa"/>
            <w:shd w:val="clear" w:color="auto" w:fill="auto"/>
          </w:tcPr>
          <w:p w14:paraId="172708CE" w14:textId="77777777" w:rsidR="0046136F" w:rsidRPr="00FA7BEB" w:rsidRDefault="0046136F" w:rsidP="0046136F">
            <w:pPr>
              <w:spacing w:line="276" w:lineRule="auto"/>
              <w:jc w:val="both"/>
              <w:rPr>
                <w:color w:val="000000" w:themeColor="text1"/>
                <w:sz w:val="26"/>
                <w:szCs w:val="26"/>
                <w:lang w:eastAsia="zh-CN"/>
              </w:rPr>
            </w:pPr>
            <w:r w:rsidRPr="00FA7BEB">
              <w:rPr>
                <w:color w:val="000000" w:themeColor="text1"/>
                <w:sz w:val="26"/>
                <w:szCs w:val="26"/>
                <w:lang w:eastAsia="zh-CN"/>
              </w:rPr>
              <w:t>Sinh viên có thể q</w:t>
            </w:r>
            <w:r w:rsidRPr="00FA7BEB">
              <w:rPr>
                <w:color w:val="000000" w:themeColor="text1"/>
                <w:sz w:val="26"/>
                <w:szCs w:val="26"/>
              </w:rPr>
              <w:t>uản trị máy chủ Mail Server</w:t>
            </w:r>
          </w:p>
        </w:tc>
        <w:tc>
          <w:tcPr>
            <w:tcW w:w="3260" w:type="dxa"/>
            <w:shd w:val="clear" w:color="auto" w:fill="auto"/>
          </w:tcPr>
          <w:p w14:paraId="4F8994B0" w14:textId="77777777" w:rsidR="0046136F" w:rsidRPr="00FA7BEB" w:rsidRDefault="0046136F" w:rsidP="0046136F">
            <w:pPr>
              <w:spacing w:line="276" w:lineRule="auto"/>
              <w:jc w:val="both"/>
              <w:rPr>
                <w:sz w:val="26"/>
                <w:szCs w:val="26"/>
              </w:rPr>
            </w:pPr>
            <w:r w:rsidRPr="00FA7BEB">
              <w:rPr>
                <w:sz w:val="26"/>
                <w:szCs w:val="26"/>
              </w:rPr>
              <w:t>M</w:t>
            </w:r>
            <w:r w:rsidRPr="00FA7BEB">
              <w:rPr>
                <w:sz w:val="26"/>
                <w:szCs w:val="26"/>
                <w:vertAlign w:val="subscript"/>
              </w:rPr>
              <w:t>hp</w:t>
            </w:r>
            <w:r w:rsidRPr="00FA7BEB">
              <w:rPr>
                <w:sz w:val="26"/>
                <w:szCs w:val="26"/>
              </w:rPr>
              <w:t>1</w:t>
            </w:r>
          </w:p>
        </w:tc>
      </w:tr>
      <w:tr w:rsidR="0046136F" w:rsidRPr="00FA7BEB" w14:paraId="62B75A06" w14:textId="77777777" w:rsidTr="001C6CD2">
        <w:tc>
          <w:tcPr>
            <w:tcW w:w="1305" w:type="dxa"/>
            <w:shd w:val="clear" w:color="auto" w:fill="auto"/>
          </w:tcPr>
          <w:p w14:paraId="3A943F33" w14:textId="77777777" w:rsidR="0046136F" w:rsidRPr="00FA7BEB" w:rsidRDefault="0046136F" w:rsidP="0046136F">
            <w:pPr>
              <w:spacing w:line="276" w:lineRule="auto"/>
              <w:jc w:val="both"/>
              <w:rPr>
                <w:sz w:val="26"/>
                <w:szCs w:val="26"/>
              </w:rPr>
            </w:pPr>
            <w:r w:rsidRPr="00FA7BEB">
              <w:rPr>
                <w:sz w:val="26"/>
                <w:szCs w:val="26"/>
              </w:rPr>
              <w:t>C</w:t>
            </w:r>
            <w:r w:rsidRPr="00FA7BEB">
              <w:rPr>
                <w:sz w:val="26"/>
                <w:szCs w:val="26"/>
                <w:vertAlign w:val="subscript"/>
              </w:rPr>
              <w:t>hp</w:t>
            </w:r>
            <w:r w:rsidRPr="00FA7BEB">
              <w:rPr>
                <w:sz w:val="26"/>
                <w:szCs w:val="26"/>
              </w:rPr>
              <w:t>3</w:t>
            </w:r>
          </w:p>
        </w:tc>
        <w:tc>
          <w:tcPr>
            <w:tcW w:w="4678" w:type="dxa"/>
            <w:shd w:val="clear" w:color="auto" w:fill="auto"/>
          </w:tcPr>
          <w:p w14:paraId="6449669C" w14:textId="77777777" w:rsidR="0046136F" w:rsidRPr="00FA7BEB" w:rsidRDefault="0046136F" w:rsidP="0046136F">
            <w:pPr>
              <w:spacing w:line="276" w:lineRule="auto"/>
              <w:jc w:val="both"/>
              <w:rPr>
                <w:sz w:val="26"/>
                <w:szCs w:val="26"/>
              </w:rPr>
            </w:pPr>
            <w:r w:rsidRPr="00FA7BEB">
              <w:rPr>
                <w:color w:val="000000" w:themeColor="text1"/>
                <w:sz w:val="26"/>
                <w:szCs w:val="26"/>
              </w:rPr>
              <w:t>Quản lý người nhận và danh sách người nhận</w:t>
            </w:r>
          </w:p>
        </w:tc>
        <w:tc>
          <w:tcPr>
            <w:tcW w:w="3260" w:type="dxa"/>
            <w:shd w:val="clear" w:color="auto" w:fill="auto"/>
          </w:tcPr>
          <w:p w14:paraId="6EF25BC4" w14:textId="77777777" w:rsidR="0046136F" w:rsidRPr="00FA7BEB" w:rsidRDefault="0046136F" w:rsidP="0046136F">
            <w:pPr>
              <w:spacing w:line="276" w:lineRule="auto"/>
              <w:jc w:val="both"/>
              <w:rPr>
                <w:sz w:val="26"/>
                <w:szCs w:val="26"/>
              </w:rPr>
            </w:pPr>
            <w:r w:rsidRPr="00FA7BEB">
              <w:rPr>
                <w:sz w:val="26"/>
                <w:szCs w:val="26"/>
              </w:rPr>
              <w:t>M</w:t>
            </w:r>
            <w:r w:rsidRPr="00FA7BEB">
              <w:rPr>
                <w:sz w:val="26"/>
                <w:szCs w:val="26"/>
                <w:vertAlign w:val="subscript"/>
              </w:rPr>
              <w:t>hp</w:t>
            </w:r>
            <w:r w:rsidRPr="00FA7BEB">
              <w:rPr>
                <w:sz w:val="26"/>
                <w:szCs w:val="26"/>
              </w:rPr>
              <w:t>1</w:t>
            </w:r>
          </w:p>
        </w:tc>
      </w:tr>
      <w:tr w:rsidR="0046136F" w:rsidRPr="00FA7BEB" w14:paraId="3EE8C571" w14:textId="77777777" w:rsidTr="001C6CD2">
        <w:tc>
          <w:tcPr>
            <w:tcW w:w="1305" w:type="dxa"/>
            <w:shd w:val="clear" w:color="auto" w:fill="auto"/>
          </w:tcPr>
          <w:p w14:paraId="2F0580B5" w14:textId="77777777" w:rsidR="0046136F" w:rsidRPr="00FA7BEB" w:rsidRDefault="0046136F" w:rsidP="0046136F">
            <w:pPr>
              <w:spacing w:line="276" w:lineRule="auto"/>
              <w:jc w:val="both"/>
              <w:rPr>
                <w:sz w:val="26"/>
                <w:szCs w:val="26"/>
              </w:rPr>
            </w:pPr>
            <w:r w:rsidRPr="00FA7BEB">
              <w:rPr>
                <w:sz w:val="26"/>
                <w:szCs w:val="26"/>
              </w:rPr>
              <w:t>C</w:t>
            </w:r>
            <w:r w:rsidRPr="00FA7BEB">
              <w:rPr>
                <w:sz w:val="26"/>
                <w:szCs w:val="26"/>
                <w:vertAlign w:val="subscript"/>
              </w:rPr>
              <w:t>hp</w:t>
            </w:r>
            <w:r w:rsidRPr="00FA7BEB">
              <w:rPr>
                <w:sz w:val="26"/>
                <w:szCs w:val="26"/>
              </w:rPr>
              <w:t>4</w:t>
            </w:r>
          </w:p>
        </w:tc>
        <w:tc>
          <w:tcPr>
            <w:tcW w:w="4678" w:type="dxa"/>
            <w:shd w:val="clear" w:color="auto" w:fill="auto"/>
          </w:tcPr>
          <w:p w14:paraId="01276225" w14:textId="77777777" w:rsidR="0046136F" w:rsidRPr="00FA7BEB" w:rsidRDefault="0046136F" w:rsidP="0046136F">
            <w:pPr>
              <w:spacing w:line="276" w:lineRule="auto"/>
              <w:jc w:val="both"/>
              <w:rPr>
                <w:color w:val="000000" w:themeColor="text1"/>
                <w:sz w:val="26"/>
                <w:szCs w:val="26"/>
                <w:lang w:eastAsia="zh-CN"/>
              </w:rPr>
            </w:pPr>
            <w:r w:rsidRPr="00FA7BEB">
              <w:rPr>
                <w:color w:val="000000" w:themeColor="text1"/>
                <w:sz w:val="26"/>
                <w:szCs w:val="26"/>
              </w:rPr>
              <w:t>Quản lý truy cập trong Mail Server.</w:t>
            </w:r>
          </w:p>
        </w:tc>
        <w:tc>
          <w:tcPr>
            <w:tcW w:w="3260" w:type="dxa"/>
            <w:shd w:val="clear" w:color="auto" w:fill="auto"/>
            <w:vAlign w:val="center"/>
          </w:tcPr>
          <w:p w14:paraId="5EECD65E" w14:textId="77777777" w:rsidR="0046136F" w:rsidRPr="00FA7BEB" w:rsidRDefault="0046136F" w:rsidP="0046136F">
            <w:pPr>
              <w:spacing w:line="276" w:lineRule="auto"/>
              <w:rPr>
                <w:sz w:val="26"/>
                <w:szCs w:val="26"/>
              </w:rPr>
            </w:pPr>
            <w:r w:rsidRPr="00FA7BEB">
              <w:rPr>
                <w:sz w:val="26"/>
                <w:szCs w:val="26"/>
              </w:rPr>
              <w:t>M</w:t>
            </w:r>
            <w:r w:rsidRPr="00FA7BEB">
              <w:rPr>
                <w:sz w:val="26"/>
                <w:szCs w:val="26"/>
                <w:vertAlign w:val="subscript"/>
              </w:rPr>
              <w:t>hp</w:t>
            </w:r>
            <w:r w:rsidRPr="00FA7BEB">
              <w:rPr>
                <w:sz w:val="26"/>
                <w:szCs w:val="26"/>
              </w:rPr>
              <w:t>3</w:t>
            </w:r>
          </w:p>
        </w:tc>
      </w:tr>
      <w:tr w:rsidR="0046136F" w:rsidRPr="00FA7BEB" w14:paraId="23AE7DC6" w14:textId="77777777" w:rsidTr="001C6CD2">
        <w:tc>
          <w:tcPr>
            <w:tcW w:w="1305" w:type="dxa"/>
            <w:shd w:val="clear" w:color="auto" w:fill="auto"/>
          </w:tcPr>
          <w:p w14:paraId="02EB5792" w14:textId="77777777" w:rsidR="0046136F" w:rsidRPr="00FA7BEB" w:rsidRDefault="0046136F" w:rsidP="0046136F">
            <w:pPr>
              <w:spacing w:line="276" w:lineRule="auto"/>
              <w:jc w:val="both"/>
              <w:rPr>
                <w:sz w:val="26"/>
                <w:szCs w:val="26"/>
              </w:rPr>
            </w:pPr>
            <w:r w:rsidRPr="00FA7BEB">
              <w:rPr>
                <w:sz w:val="26"/>
                <w:szCs w:val="26"/>
              </w:rPr>
              <w:t>C</w:t>
            </w:r>
            <w:r w:rsidRPr="00FA7BEB">
              <w:rPr>
                <w:sz w:val="26"/>
                <w:szCs w:val="26"/>
                <w:vertAlign w:val="subscript"/>
              </w:rPr>
              <w:t>hp</w:t>
            </w:r>
            <w:r w:rsidRPr="00FA7BEB">
              <w:rPr>
                <w:sz w:val="26"/>
                <w:szCs w:val="26"/>
              </w:rPr>
              <w:t>5</w:t>
            </w:r>
          </w:p>
        </w:tc>
        <w:tc>
          <w:tcPr>
            <w:tcW w:w="4678" w:type="dxa"/>
            <w:shd w:val="clear" w:color="auto" w:fill="auto"/>
          </w:tcPr>
          <w:p w14:paraId="198B3583" w14:textId="77777777" w:rsidR="0046136F" w:rsidRPr="00FA7BEB" w:rsidRDefault="0046136F" w:rsidP="0046136F">
            <w:pPr>
              <w:spacing w:line="276" w:lineRule="auto"/>
              <w:jc w:val="both"/>
              <w:rPr>
                <w:color w:val="000000" w:themeColor="text1"/>
                <w:sz w:val="26"/>
                <w:szCs w:val="26"/>
                <w:lang w:eastAsia="zh-CN"/>
              </w:rPr>
            </w:pPr>
            <w:r w:rsidRPr="00FA7BEB">
              <w:rPr>
                <w:color w:val="000000" w:themeColor="text1"/>
                <w:sz w:val="26"/>
                <w:szCs w:val="26"/>
              </w:rPr>
              <w:t>Năng lực giao tiếp, năng lực hoạt động xã hội, năng lực phát triển nghề nghiệp.</w:t>
            </w:r>
          </w:p>
        </w:tc>
        <w:tc>
          <w:tcPr>
            <w:tcW w:w="3260" w:type="dxa"/>
            <w:shd w:val="clear" w:color="auto" w:fill="auto"/>
          </w:tcPr>
          <w:p w14:paraId="0C90A249" w14:textId="77777777" w:rsidR="0046136F" w:rsidRPr="00FA7BEB" w:rsidRDefault="0046136F" w:rsidP="0046136F">
            <w:pPr>
              <w:spacing w:line="276" w:lineRule="auto"/>
              <w:jc w:val="both"/>
              <w:rPr>
                <w:sz w:val="26"/>
                <w:szCs w:val="26"/>
              </w:rPr>
            </w:pPr>
            <w:r w:rsidRPr="00FA7BEB">
              <w:rPr>
                <w:sz w:val="26"/>
                <w:szCs w:val="26"/>
              </w:rPr>
              <w:t>M</w:t>
            </w:r>
            <w:r w:rsidRPr="00FA7BEB">
              <w:rPr>
                <w:sz w:val="26"/>
                <w:szCs w:val="26"/>
                <w:vertAlign w:val="subscript"/>
              </w:rPr>
              <w:t>hp</w:t>
            </w:r>
            <w:r w:rsidRPr="00FA7BEB">
              <w:rPr>
                <w:sz w:val="26"/>
                <w:szCs w:val="26"/>
              </w:rPr>
              <w:t>3, M</w:t>
            </w:r>
            <w:r w:rsidRPr="00FA7BEB">
              <w:rPr>
                <w:sz w:val="26"/>
                <w:szCs w:val="26"/>
                <w:vertAlign w:val="subscript"/>
              </w:rPr>
              <w:t>hp</w:t>
            </w:r>
            <w:r w:rsidRPr="00FA7BEB">
              <w:rPr>
                <w:sz w:val="26"/>
                <w:szCs w:val="26"/>
              </w:rPr>
              <w:t>4</w:t>
            </w:r>
          </w:p>
        </w:tc>
      </w:tr>
    </w:tbl>
    <w:p w14:paraId="781BD1B2" w14:textId="77777777" w:rsidR="0046136F" w:rsidRPr="00FA7BEB" w:rsidRDefault="0046136F" w:rsidP="0046136F">
      <w:pPr>
        <w:spacing w:line="276" w:lineRule="auto"/>
        <w:rPr>
          <w:b/>
          <w:bCs/>
          <w:sz w:val="26"/>
          <w:szCs w:val="26"/>
        </w:rPr>
      </w:pPr>
      <w:r w:rsidRPr="00FA7BEB">
        <w:rPr>
          <w:b/>
          <w:bCs/>
          <w:sz w:val="26"/>
          <w:szCs w:val="26"/>
        </w:rPr>
        <w:t>6. Học liệu</w:t>
      </w:r>
    </w:p>
    <w:p w14:paraId="5E487F6A" w14:textId="77777777" w:rsidR="0046136F" w:rsidRPr="00FA7BEB" w:rsidRDefault="0046136F" w:rsidP="0046136F">
      <w:pPr>
        <w:spacing w:line="276" w:lineRule="auto"/>
        <w:rPr>
          <w:b/>
          <w:bCs/>
          <w:i/>
          <w:sz w:val="26"/>
          <w:szCs w:val="26"/>
          <w:lang w:val="vi-VN"/>
        </w:rPr>
      </w:pPr>
      <w:r w:rsidRPr="00FA7BEB">
        <w:rPr>
          <w:b/>
          <w:bCs/>
          <w:i/>
          <w:sz w:val="26"/>
          <w:szCs w:val="26"/>
        </w:rPr>
        <w:t>6</w:t>
      </w:r>
      <w:r w:rsidRPr="00FA7BEB">
        <w:rPr>
          <w:b/>
          <w:bCs/>
          <w:i/>
          <w:sz w:val="26"/>
          <w:szCs w:val="26"/>
          <w:lang w:val="vi-VN"/>
        </w:rPr>
        <w:t>.1. Bắt buộc</w:t>
      </w:r>
    </w:p>
    <w:p w14:paraId="1E4CF920" w14:textId="77777777" w:rsidR="0046136F" w:rsidRPr="00FA7BEB" w:rsidRDefault="0046136F" w:rsidP="0046136F">
      <w:pPr>
        <w:pStyle w:val="ListParagraph"/>
        <w:spacing w:after="0"/>
        <w:contextualSpacing w:val="0"/>
        <w:jc w:val="both"/>
        <w:rPr>
          <w:rFonts w:ascii="Times New Roman" w:hAnsi="Times New Roman"/>
          <w:color w:val="000000" w:themeColor="text1"/>
          <w:sz w:val="26"/>
          <w:szCs w:val="26"/>
        </w:rPr>
      </w:pPr>
      <w:r w:rsidRPr="00FA7BEB">
        <w:rPr>
          <w:rFonts w:ascii="Times New Roman" w:hAnsi="Times New Roman"/>
          <w:color w:val="000000" w:themeColor="text1"/>
          <w:sz w:val="26"/>
          <w:szCs w:val="26"/>
        </w:rPr>
        <w:t>[1]. John McCabe, “Windows Server 2016”, Microsoft Corporation, 2016.</w:t>
      </w:r>
    </w:p>
    <w:p w14:paraId="09FDFE85" w14:textId="77777777" w:rsidR="0046136F" w:rsidRPr="00FA7BEB" w:rsidRDefault="0046136F" w:rsidP="0046136F">
      <w:pPr>
        <w:pStyle w:val="ListParagraph"/>
        <w:spacing w:after="0"/>
        <w:contextualSpacing w:val="0"/>
        <w:jc w:val="both"/>
        <w:rPr>
          <w:rFonts w:ascii="Times New Roman" w:hAnsi="Times New Roman"/>
          <w:color w:val="000000" w:themeColor="text1"/>
          <w:sz w:val="26"/>
          <w:szCs w:val="26"/>
        </w:rPr>
      </w:pPr>
      <w:r w:rsidRPr="00FA7BEB">
        <w:rPr>
          <w:rFonts w:ascii="Times New Roman" w:hAnsi="Times New Roman"/>
          <w:color w:val="000000" w:themeColor="text1"/>
          <w:sz w:val="26"/>
          <w:szCs w:val="26"/>
        </w:rPr>
        <w:t>[2]. Wetherall David J, “Computer networks”, Pearson Prentice Hall, 2011.</w:t>
      </w:r>
    </w:p>
    <w:p w14:paraId="7019E923" w14:textId="77777777" w:rsidR="0046136F" w:rsidRPr="00FA7BEB" w:rsidRDefault="0046136F" w:rsidP="0046136F">
      <w:pPr>
        <w:pStyle w:val="ListParagraph"/>
        <w:spacing w:after="0"/>
        <w:contextualSpacing w:val="0"/>
        <w:jc w:val="both"/>
        <w:rPr>
          <w:rFonts w:ascii="Times New Roman" w:hAnsi="Times New Roman"/>
          <w:color w:val="000000" w:themeColor="text1"/>
          <w:sz w:val="26"/>
          <w:szCs w:val="26"/>
        </w:rPr>
      </w:pPr>
      <w:r w:rsidRPr="00FA7BEB">
        <w:rPr>
          <w:rFonts w:ascii="Times New Roman" w:hAnsi="Times New Roman"/>
          <w:color w:val="000000" w:themeColor="text1"/>
          <w:sz w:val="26"/>
          <w:szCs w:val="26"/>
        </w:rPr>
        <w:t>[3]. Peer Heinlein, “Building a Mail Server with Courier and Cyrus”, 2008</w:t>
      </w:r>
    </w:p>
    <w:p w14:paraId="2D11E617" w14:textId="77777777" w:rsidR="0046136F" w:rsidRPr="00FA7BEB" w:rsidRDefault="0046136F" w:rsidP="0046136F">
      <w:pPr>
        <w:spacing w:line="276" w:lineRule="auto"/>
        <w:rPr>
          <w:b/>
          <w:bCs/>
          <w:sz w:val="26"/>
          <w:szCs w:val="26"/>
        </w:rPr>
      </w:pPr>
      <w:r w:rsidRPr="00FA7BEB">
        <w:rPr>
          <w:b/>
          <w:bCs/>
          <w:sz w:val="26"/>
          <w:szCs w:val="26"/>
        </w:rPr>
        <w:t>7. Nội dung chi tiết học phần</w:t>
      </w:r>
    </w:p>
    <w:p w14:paraId="22B4DC4B" w14:textId="77777777" w:rsidR="0046136F" w:rsidRPr="00FA7BEB" w:rsidRDefault="0046136F" w:rsidP="0046136F">
      <w:pPr>
        <w:spacing w:line="276" w:lineRule="auto"/>
        <w:rPr>
          <w:rFonts w:eastAsia="TimesNewRomanPSMT"/>
          <w:b/>
          <w:bCs/>
          <w:i/>
          <w:iCs/>
          <w:sz w:val="26"/>
          <w:szCs w:val="26"/>
        </w:rPr>
      </w:pPr>
      <w:r w:rsidRPr="00FA7BEB">
        <w:rPr>
          <w:rFonts w:eastAsia="TimesNewRomanPSMT"/>
          <w:b/>
          <w:bCs/>
          <w:i/>
          <w:iCs/>
          <w:sz w:val="26"/>
          <w:szCs w:val="26"/>
        </w:rPr>
        <w:t>7.1. Nội dung chi tiết</w:t>
      </w:r>
      <w:r w:rsidRPr="00FA7BEB">
        <w:rPr>
          <w:b/>
          <w:color w:val="000000" w:themeColor="text1"/>
          <w:sz w:val="26"/>
          <w:szCs w:val="26"/>
        </w:rPr>
        <w:t xml:space="preserve">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846"/>
        <w:gridCol w:w="425"/>
        <w:gridCol w:w="426"/>
      </w:tblGrid>
      <w:tr w:rsidR="0046136F" w:rsidRPr="00FA7BEB" w14:paraId="3A31FEAD" w14:textId="77777777" w:rsidTr="0046136F">
        <w:trPr>
          <w:trHeight w:val="20"/>
          <w:jc w:val="center"/>
        </w:trPr>
        <w:tc>
          <w:tcPr>
            <w:tcW w:w="5098" w:type="dxa"/>
            <w:vMerge w:val="restart"/>
            <w:vAlign w:val="center"/>
          </w:tcPr>
          <w:p w14:paraId="0F73FE38" w14:textId="77777777" w:rsidR="0046136F" w:rsidRPr="00314E39" w:rsidRDefault="0046136F" w:rsidP="00041F8B">
            <w:pPr>
              <w:pStyle w:val="Tablehead"/>
              <w:rPr>
                <w:bCs/>
                <w:lang w:eastAsia="zh-CN"/>
              </w:rPr>
            </w:pPr>
            <w:r w:rsidRPr="00314E39">
              <w:t>Nội dung</w:t>
            </w:r>
          </w:p>
        </w:tc>
        <w:tc>
          <w:tcPr>
            <w:tcW w:w="2846" w:type="dxa"/>
            <w:vMerge w:val="restart"/>
            <w:vAlign w:val="center"/>
          </w:tcPr>
          <w:p w14:paraId="6FEC5D11" w14:textId="77777777" w:rsidR="0046136F" w:rsidRPr="00314E39" w:rsidRDefault="0046136F" w:rsidP="00041F8B">
            <w:pPr>
              <w:pStyle w:val="Tablehead"/>
              <w:rPr>
                <w:bCs/>
                <w:lang w:eastAsia="zh-CN"/>
              </w:rPr>
            </w:pPr>
            <w:r w:rsidRPr="00314E39">
              <w:t>Chuẩn đầu ra chương</w:t>
            </w:r>
          </w:p>
          <w:p w14:paraId="59BB5441" w14:textId="77777777" w:rsidR="0046136F" w:rsidRPr="00314E39" w:rsidRDefault="0046136F" w:rsidP="00041F8B">
            <w:pPr>
              <w:pStyle w:val="Tablehead"/>
              <w:rPr>
                <w:lang w:eastAsia="zh-CN"/>
              </w:rPr>
            </w:pPr>
          </w:p>
        </w:tc>
        <w:tc>
          <w:tcPr>
            <w:tcW w:w="1697" w:type="dxa"/>
            <w:gridSpan w:val="3"/>
          </w:tcPr>
          <w:p w14:paraId="029C1DDB" w14:textId="77777777" w:rsidR="0046136F" w:rsidRPr="00314E39" w:rsidRDefault="0046136F" w:rsidP="00041F8B">
            <w:pPr>
              <w:pStyle w:val="Tablehead"/>
              <w:rPr>
                <w:bCs/>
                <w:vertAlign w:val="superscript"/>
                <w:lang w:eastAsia="zh-CN"/>
              </w:rPr>
            </w:pPr>
            <w:r w:rsidRPr="00314E39">
              <w:t>Giờ tín chỉ</w:t>
            </w:r>
          </w:p>
        </w:tc>
      </w:tr>
      <w:tr w:rsidR="0046136F" w:rsidRPr="00FA7BEB" w14:paraId="6011FD9D" w14:textId="77777777" w:rsidTr="0046136F">
        <w:trPr>
          <w:cantSplit/>
          <w:trHeight w:val="1296"/>
          <w:jc w:val="center"/>
        </w:trPr>
        <w:tc>
          <w:tcPr>
            <w:tcW w:w="5098" w:type="dxa"/>
            <w:vMerge/>
          </w:tcPr>
          <w:p w14:paraId="2B03FB75" w14:textId="77777777" w:rsidR="0046136F" w:rsidRPr="00314E39" w:rsidRDefault="0046136F" w:rsidP="00041F8B">
            <w:pPr>
              <w:pStyle w:val="Tablehead"/>
            </w:pPr>
          </w:p>
        </w:tc>
        <w:tc>
          <w:tcPr>
            <w:tcW w:w="2846" w:type="dxa"/>
            <w:vMerge/>
          </w:tcPr>
          <w:p w14:paraId="52D2825B" w14:textId="77777777" w:rsidR="0046136F" w:rsidRPr="00314E39" w:rsidRDefault="0046136F" w:rsidP="00041F8B">
            <w:pPr>
              <w:pStyle w:val="Tablehead"/>
            </w:pPr>
          </w:p>
        </w:tc>
        <w:tc>
          <w:tcPr>
            <w:tcW w:w="846" w:type="dxa"/>
            <w:textDirection w:val="btLr"/>
          </w:tcPr>
          <w:p w14:paraId="70DFC881" w14:textId="77777777" w:rsidR="0046136F" w:rsidRPr="00314E39" w:rsidRDefault="0046136F" w:rsidP="00041F8B">
            <w:pPr>
              <w:pStyle w:val="Tablehead"/>
              <w:rPr>
                <w:bCs/>
              </w:rPr>
            </w:pPr>
            <w:r w:rsidRPr="00314E39">
              <w:t>LT</w:t>
            </w:r>
          </w:p>
        </w:tc>
        <w:tc>
          <w:tcPr>
            <w:tcW w:w="425" w:type="dxa"/>
            <w:textDirection w:val="btLr"/>
          </w:tcPr>
          <w:p w14:paraId="541BE8D6" w14:textId="77777777" w:rsidR="0046136F" w:rsidRPr="00314E39" w:rsidRDefault="0046136F" w:rsidP="00041F8B">
            <w:pPr>
              <w:pStyle w:val="Tablehead"/>
              <w:rPr>
                <w:bCs/>
              </w:rPr>
            </w:pPr>
            <w:r w:rsidRPr="00314E39">
              <w:t>BT, THa, TL</w:t>
            </w:r>
          </w:p>
        </w:tc>
        <w:tc>
          <w:tcPr>
            <w:tcW w:w="426" w:type="dxa"/>
            <w:textDirection w:val="btLr"/>
          </w:tcPr>
          <w:p w14:paraId="4DC029D7" w14:textId="77777777" w:rsidR="0046136F" w:rsidRPr="00314E39" w:rsidRDefault="0046136F" w:rsidP="00041F8B">
            <w:pPr>
              <w:pStyle w:val="Tablehead"/>
              <w:rPr>
                <w:bCs/>
              </w:rPr>
            </w:pPr>
            <w:r w:rsidRPr="00314E39">
              <w:t>THo, TNC</w:t>
            </w:r>
          </w:p>
        </w:tc>
      </w:tr>
      <w:tr w:rsidR="0046136F" w:rsidRPr="00FA7BEB" w14:paraId="3189A40E" w14:textId="77777777" w:rsidTr="0046136F">
        <w:trPr>
          <w:trHeight w:val="20"/>
          <w:jc w:val="center"/>
        </w:trPr>
        <w:tc>
          <w:tcPr>
            <w:tcW w:w="5098" w:type="dxa"/>
          </w:tcPr>
          <w:p w14:paraId="2D3B4814" w14:textId="77777777" w:rsidR="0046136F" w:rsidRPr="00FA7BEB" w:rsidRDefault="0046136F" w:rsidP="0046136F">
            <w:pPr>
              <w:spacing w:line="276" w:lineRule="auto"/>
              <w:jc w:val="both"/>
              <w:rPr>
                <w:b/>
                <w:sz w:val="26"/>
                <w:szCs w:val="26"/>
                <w:lang w:eastAsia="zh-CN"/>
              </w:rPr>
            </w:pPr>
            <w:r w:rsidRPr="00FA7BEB">
              <w:rPr>
                <w:b/>
                <w:sz w:val="26"/>
                <w:szCs w:val="26"/>
                <w:lang w:eastAsia="zh-CN"/>
              </w:rPr>
              <w:lastRenderedPageBreak/>
              <w:t>Chương 1.</w:t>
            </w:r>
            <w:r w:rsidRPr="00FA7BEB">
              <w:rPr>
                <w:sz w:val="26"/>
                <w:szCs w:val="26"/>
              </w:rPr>
              <w:t xml:space="preserve"> </w:t>
            </w:r>
            <w:r w:rsidRPr="00FA7BEB">
              <w:rPr>
                <w:b/>
                <w:color w:val="000000" w:themeColor="text1"/>
                <w:sz w:val="26"/>
                <w:szCs w:val="26"/>
              </w:rPr>
              <w:t>Tổng quan về Mail Server</w:t>
            </w:r>
          </w:p>
          <w:p w14:paraId="5648EB26" w14:textId="77777777" w:rsidR="0046136F" w:rsidRPr="00FA7BEB" w:rsidRDefault="0046136F" w:rsidP="0046136F">
            <w:pPr>
              <w:spacing w:line="276" w:lineRule="auto"/>
              <w:jc w:val="both"/>
              <w:rPr>
                <w:color w:val="000000" w:themeColor="text1"/>
                <w:sz w:val="26"/>
                <w:szCs w:val="26"/>
              </w:rPr>
            </w:pPr>
            <w:r w:rsidRPr="00FA7BEB">
              <w:rPr>
                <w:color w:val="000000" w:themeColor="text1"/>
                <w:sz w:val="26"/>
                <w:szCs w:val="26"/>
              </w:rPr>
              <w:t>1.1 Khái niệm chung về thư điện tử.</w:t>
            </w:r>
          </w:p>
          <w:p w14:paraId="4672005F" w14:textId="77777777" w:rsidR="0046136F" w:rsidRPr="00FA7BEB" w:rsidRDefault="0046136F" w:rsidP="0046136F">
            <w:pPr>
              <w:spacing w:line="276" w:lineRule="auto"/>
              <w:jc w:val="both"/>
              <w:rPr>
                <w:color w:val="000000" w:themeColor="text1"/>
                <w:sz w:val="26"/>
                <w:szCs w:val="26"/>
              </w:rPr>
            </w:pPr>
            <w:r w:rsidRPr="00FA7BEB">
              <w:rPr>
                <w:color w:val="000000" w:themeColor="text1"/>
                <w:sz w:val="26"/>
                <w:szCs w:val="26"/>
              </w:rPr>
              <w:t>1.2 Lợi ích của thư điện tử.</w:t>
            </w:r>
          </w:p>
          <w:p w14:paraId="1E85281C" w14:textId="77777777" w:rsidR="0046136F" w:rsidRPr="00FA7BEB" w:rsidRDefault="0046136F" w:rsidP="0046136F">
            <w:pPr>
              <w:spacing w:line="276" w:lineRule="auto"/>
              <w:jc w:val="both"/>
              <w:rPr>
                <w:color w:val="000000" w:themeColor="text1"/>
                <w:sz w:val="26"/>
                <w:szCs w:val="26"/>
              </w:rPr>
            </w:pPr>
            <w:r w:rsidRPr="00FA7BEB">
              <w:rPr>
                <w:color w:val="000000" w:themeColor="text1"/>
                <w:sz w:val="26"/>
                <w:szCs w:val="26"/>
              </w:rPr>
              <w:t>1.3 Giáo thức STMP.</w:t>
            </w:r>
          </w:p>
          <w:p w14:paraId="75608DB7" w14:textId="77777777" w:rsidR="0046136F" w:rsidRPr="00FA7BEB" w:rsidRDefault="0046136F" w:rsidP="0046136F">
            <w:pPr>
              <w:spacing w:line="276" w:lineRule="auto"/>
              <w:jc w:val="both"/>
              <w:rPr>
                <w:color w:val="000000" w:themeColor="text1"/>
                <w:sz w:val="26"/>
                <w:szCs w:val="26"/>
              </w:rPr>
            </w:pPr>
            <w:r w:rsidRPr="00FA7BEB">
              <w:rPr>
                <w:color w:val="000000" w:themeColor="text1"/>
                <w:sz w:val="26"/>
                <w:szCs w:val="26"/>
              </w:rPr>
              <w:t>1.4 Giao thức POP và IMAP</w:t>
            </w:r>
          </w:p>
          <w:p w14:paraId="1A113B91" w14:textId="005B3492" w:rsidR="0046136F" w:rsidRPr="00314E39" w:rsidRDefault="0046136F" w:rsidP="00314E39">
            <w:pPr>
              <w:spacing w:line="276" w:lineRule="auto"/>
              <w:jc w:val="both"/>
              <w:rPr>
                <w:color w:val="000000" w:themeColor="text1"/>
                <w:sz w:val="26"/>
                <w:szCs w:val="26"/>
              </w:rPr>
            </w:pPr>
            <w:r w:rsidRPr="00FA7BEB">
              <w:rPr>
                <w:color w:val="000000" w:themeColor="text1"/>
                <w:sz w:val="26"/>
                <w:szCs w:val="26"/>
              </w:rPr>
              <w:t>1.5  Giới thiệu Mail Server.</w:t>
            </w:r>
          </w:p>
        </w:tc>
        <w:tc>
          <w:tcPr>
            <w:tcW w:w="2846" w:type="dxa"/>
          </w:tcPr>
          <w:p w14:paraId="2226E65F" w14:textId="77777777" w:rsidR="0046136F" w:rsidRPr="00FA7BEB" w:rsidRDefault="0046136F" w:rsidP="0046136F">
            <w:pPr>
              <w:spacing w:line="276" w:lineRule="auto"/>
              <w:jc w:val="both"/>
              <w:rPr>
                <w:color w:val="000000" w:themeColor="text1"/>
                <w:sz w:val="26"/>
                <w:szCs w:val="26"/>
              </w:rPr>
            </w:pPr>
            <w:r w:rsidRPr="00FA7BEB">
              <w:rPr>
                <w:color w:val="000000" w:themeColor="text1"/>
                <w:sz w:val="26"/>
                <w:szCs w:val="26"/>
              </w:rPr>
              <w:t xml:space="preserve">- Hiểu những khái niệm cơ bản về thư điện từ. </w:t>
            </w:r>
          </w:p>
          <w:p w14:paraId="496082EF" w14:textId="77777777" w:rsidR="0046136F" w:rsidRPr="00FA7BEB" w:rsidRDefault="0046136F" w:rsidP="0046136F">
            <w:pPr>
              <w:spacing w:line="276" w:lineRule="auto"/>
              <w:jc w:val="both"/>
              <w:rPr>
                <w:color w:val="000000" w:themeColor="text1"/>
                <w:sz w:val="26"/>
                <w:szCs w:val="26"/>
              </w:rPr>
            </w:pPr>
            <w:r w:rsidRPr="00FA7BEB">
              <w:rPr>
                <w:color w:val="000000" w:themeColor="text1"/>
                <w:sz w:val="26"/>
                <w:szCs w:val="26"/>
              </w:rPr>
              <w:t>- Hiểu giao thức Mail cơ bản.</w:t>
            </w:r>
          </w:p>
          <w:p w14:paraId="168BDC0D" w14:textId="77777777" w:rsidR="0046136F" w:rsidRPr="00FA7BEB" w:rsidRDefault="0046136F" w:rsidP="00537367">
            <w:pPr>
              <w:pStyle w:val="Tablejust"/>
            </w:pPr>
            <w:r w:rsidRPr="00FA7BEB">
              <w:t>- Hiểu tổng quan về Mail Server</w:t>
            </w:r>
          </w:p>
        </w:tc>
        <w:tc>
          <w:tcPr>
            <w:tcW w:w="846" w:type="dxa"/>
          </w:tcPr>
          <w:p w14:paraId="0E858E4E" w14:textId="77777777" w:rsidR="0046136F" w:rsidRPr="00FA7BEB" w:rsidRDefault="0046136F" w:rsidP="00537367">
            <w:pPr>
              <w:pStyle w:val="Tablejust"/>
            </w:pPr>
            <w:r w:rsidRPr="00FA7BEB">
              <w:t>2</w:t>
            </w:r>
          </w:p>
        </w:tc>
        <w:tc>
          <w:tcPr>
            <w:tcW w:w="425" w:type="dxa"/>
          </w:tcPr>
          <w:p w14:paraId="34B106ED" w14:textId="77777777" w:rsidR="0046136F" w:rsidRPr="00FA7BEB" w:rsidRDefault="0046136F" w:rsidP="00537367">
            <w:pPr>
              <w:pStyle w:val="Tablejust"/>
            </w:pPr>
            <w:r w:rsidRPr="00FA7BEB">
              <w:t>8</w:t>
            </w:r>
          </w:p>
        </w:tc>
        <w:tc>
          <w:tcPr>
            <w:tcW w:w="426" w:type="dxa"/>
          </w:tcPr>
          <w:p w14:paraId="06637B9B" w14:textId="77777777" w:rsidR="0046136F" w:rsidRPr="00FA7BEB" w:rsidRDefault="0046136F" w:rsidP="00537367">
            <w:pPr>
              <w:pStyle w:val="Tablejust"/>
              <w:rPr>
                <w:lang w:eastAsia="zh-CN"/>
              </w:rPr>
            </w:pPr>
          </w:p>
        </w:tc>
      </w:tr>
      <w:tr w:rsidR="0046136F" w:rsidRPr="00FA7BEB" w14:paraId="28CD5699" w14:textId="77777777" w:rsidTr="0046136F">
        <w:trPr>
          <w:trHeight w:val="20"/>
          <w:jc w:val="center"/>
        </w:trPr>
        <w:tc>
          <w:tcPr>
            <w:tcW w:w="5098" w:type="dxa"/>
          </w:tcPr>
          <w:p w14:paraId="08677027" w14:textId="77777777" w:rsidR="0046136F" w:rsidRPr="00FA7BEB" w:rsidRDefault="0046136F" w:rsidP="0046136F">
            <w:pPr>
              <w:spacing w:line="276" w:lineRule="auto"/>
              <w:rPr>
                <w:b/>
                <w:sz w:val="26"/>
                <w:szCs w:val="26"/>
              </w:rPr>
            </w:pPr>
            <w:r w:rsidRPr="00FA7BEB">
              <w:rPr>
                <w:b/>
                <w:sz w:val="26"/>
                <w:szCs w:val="26"/>
                <w:lang w:eastAsia="zh-CN"/>
              </w:rPr>
              <w:t>Chương 2</w:t>
            </w:r>
            <w:r w:rsidRPr="00FA7BEB">
              <w:rPr>
                <w:b/>
                <w:sz w:val="26"/>
                <w:szCs w:val="26"/>
              </w:rPr>
              <w:t xml:space="preserve">. </w:t>
            </w:r>
            <w:r w:rsidRPr="00FA7BEB">
              <w:rPr>
                <w:b/>
                <w:color w:val="000000" w:themeColor="text1"/>
                <w:sz w:val="26"/>
                <w:szCs w:val="26"/>
              </w:rPr>
              <w:t>Cấu hình và cài đặt Mail Server.</w:t>
            </w:r>
          </w:p>
          <w:p w14:paraId="03462B17" w14:textId="77777777" w:rsidR="0046136F" w:rsidRPr="00FA7BEB" w:rsidRDefault="0046136F" w:rsidP="0046136F">
            <w:pPr>
              <w:spacing w:line="276" w:lineRule="auto"/>
              <w:jc w:val="both"/>
              <w:rPr>
                <w:bCs/>
                <w:sz w:val="26"/>
                <w:szCs w:val="26"/>
              </w:rPr>
            </w:pPr>
            <w:r w:rsidRPr="00FA7BEB">
              <w:rPr>
                <w:bCs/>
                <w:sz w:val="26"/>
                <w:szCs w:val="26"/>
              </w:rPr>
              <w:t>2.1 Cài đặt Mail Server.</w:t>
            </w:r>
          </w:p>
          <w:p w14:paraId="35EFB732" w14:textId="77777777" w:rsidR="0046136F" w:rsidRPr="00FA7BEB" w:rsidRDefault="0046136F" w:rsidP="0046136F">
            <w:pPr>
              <w:spacing w:line="276" w:lineRule="auto"/>
              <w:jc w:val="both"/>
              <w:rPr>
                <w:bCs/>
                <w:sz w:val="26"/>
                <w:szCs w:val="26"/>
              </w:rPr>
            </w:pPr>
            <w:r w:rsidRPr="00FA7BEB">
              <w:rPr>
                <w:bCs/>
                <w:sz w:val="26"/>
                <w:szCs w:val="26"/>
              </w:rPr>
              <w:t>2.2 Quản lý người nhận và chính sách người nhận.</w:t>
            </w:r>
          </w:p>
          <w:p w14:paraId="51432803" w14:textId="7F15BF5C" w:rsidR="0046136F" w:rsidRPr="00314E39" w:rsidRDefault="0046136F" w:rsidP="00314E39">
            <w:pPr>
              <w:spacing w:line="276" w:lineRule="auto"/>
              <w:jc w:val="both"/>
              <w:rPr>
                <w:bCs/>
                <w:sz w:val="26"/>
                <w:szCs w:val="26"/>
              </w:rPr>
            </w:pPr>
            <w:r w:rsidRPr="00FA7BEB">
              <w:rPr>
                <w:bCs/>
                <w:sz w:val="26"/>
                <w:szCs w:val="26"/>
              </w:rPr>
              <w:t>2.3 Quản lý truy cập cập hệ thống Mail Server.</w:t>
            </w:r>
          </w:p>
        </w:tc>
        <w:tc>
          <w:tcPr>
            <w:tcW w:w="2846" w:type="dxa"/>
          </w:tcPr>
          <w:p w14:paraId="1862EF28" w14:textId="77777777" w:rsidR="0046136F" w:rsidRPr="00FA7BEB" w:rsidRDefault="0046136F" w:rsidP="0046136F">
            <w:pPr>
              <w:spacing w:line="276" w:lineRule="auto"/>
              <w:jc w:val="both"/>
              <w:rPr>
                <w:bCs/>
                <w:sz w:val="26"/>
                <w:szCs w:val="26"/>
              </w:rPr>
            </w:pPr>
            <w:r w:rsidRPr="00FA7BEB">
              <w:rPr>
                <w:bCs/>
                <w:sz w:val="26"/>
                <w:szCs w:val="26"/>
              </w:rPr>
              <w:t>- Biết cách cài đặt Exchange Server.</w:t>
            </w:r>
          </w:p>
          <w:p w14:paraId="267D92DF" w14:textId="77777777" w:rsidR="0046136F" w:rsidRPr="00FA7BEB" w:rsidRDefault="0046136F" w:rsidP="00537367">
            <w:pPr>
              <w:pStyle w:val="Tablejust"/>
            </w:pPr>
            <w:r w:rsidRPr="00FA7BEB">
              <w:t>- Hiểu cách cấu hình, quản lý Mail và chính sách.</w:t>
            </w:r>
          </w:p>
        </w:tc>
        <w:tc>
          <w:tcPr>
            <w:tcW w:w="846" w:type="dxa"/>
          </w:tcPr>
          <w:p w14:paraId="3A783779" w14:textId="77777777" w:rsidR="0046136F" w:rsidRPr="00FA7BEB" w:rsidRDefault="0046136F" w:rsidP="00537367">
            <w:pPr>
              <w:pStyle w:val="Tablejust"/>
              <w:rPr>
                <w:lang w:eastAsia="zh-CN"/>
              </w:rPr>
            </w:pPr>
            <w:r w:rsidRPr="00FA7BEB">
              <w:t>4</w:t>
            </w:r>
          </w:p>
        </w:tc>
        <w:tc>
          <w:tcPr>
            <w:tcW w:w="425" w:type="dxa"/>
          </w:tcPr>
          <w:p w14:paraId="30F4FB38" w14:textId="77777777" w:rsidR="0046136F" w:rsidRPr="00FA7BEB" w:rsidRDefault="0046136F" w:rsidP="00537367">
            <w:pPr>
              <w:pStyle w:val="Tablejust"/>
              <w:rPr>
                <w:lang w:eastAsia="zh-CN"/>
              </w:rPr>
            </w:pPr>
            <w:r w:rsidRPr="00FA7BEB">
              <w:rPr>
                <w:lang w:eastAsia="zh-CN"/>
              </w:rPr>
              <w:t>8</w:t>
            </w:r>
          </w:p>
        </w:tc>
        <w:tc>
          <w:tcPr>
            <w:tcW w:w="426" w:type="dxa"/>
          </w:tcPr>
          <w:p w14:paraId="41565A27" w14:textId="77777777" w:rsidR="0046136F" w:rsidRPr="00FA7BEB" w:rsidRDefault="0046136F" w:rsidP="00537367">
            <w:pPr>
              <w:pStyle w:val="Tablejust"/>
              <w:rPr>
                <w:lang w:eastAsia="zh-CN"/>
              </w:rPr>
            </w:pPr>
          </w:p>
        </w:tc>
      </w:tr>
      <w:tr w:rsidR="0046136F" w:rsidRPr="00FA7BEB" w14:paraId="752CB602" w14:textId="77777777" w:rsidTr="0046136F">
        <w:trPr>
          <w:trHeight w:val="20"/>
          <w:jc w:val="center"/>
        </w:trPr>
        <w:tc>
          <w:tcPr>
            <w:tcW w:w="5098" w:type="dxa"/>
          </w:tcPr>
          <w:p w14:paraId="687FE98C" w14:textId="77777777" w:rsidR="0046136F" w:rsidRPr="00FA7BEB" w:rsidRDefault="0046136F" w:rsidP="0046136F">
            <w:pPr>
              <w:spacing w:line="276" w:lineRule="auto"/>
              <w:rPr>
                <w:b/>
                <w:sz w:val="26"/>
                <w:szCs w:val="26"/>
              </w:rPr>
            </w:pPr>
            <w:r w:rsidRPr="00FA7BEB">
              <w:rPr>
                <w:b/>
                <w:sz w:val="26"/>
                <w:szCs w:val="26"/>
                <w:lang w:eastAsia="zh-CN"/>
              </w:rPr>
              <w:t>Chương 3</w:t>
            </w:r>
            <w:r w:rsidRPr="00FA7BEB">
              <w:rPr>
                <w:b/>
                <w:sz w:val="26"/>
                <w:szCs w:val="26"/>
              </w:rPr>
              <w:t>. Quản lý Mail – Boxe và Public Folder Store</w:t>
            </w:r>
          </w:p>
          <w:p w14:paraId="0E2F8205" w14:textId="77777777" w:rsidR="0046136F" w:rsidRPr="00FA7BEB" w:rsidRDefault="0046136F" w:rsidP="0046136F">
            <w:pPr>
              <w:spacing w:line="276" w:lineRule="auto"/>
              <w:jc w:val="both"/>
              <w:rPr>
                <w:bCs/>
                <w:sz w:val="26"/>
                <w:szCs w:val="26"/>
              </w:rPr>
            </w:pPr>
            <w:r w:rsidRPr="00FA7BEB">
              <w:rPr>
                <w:bCs/>
                <w:sz w:val="26"/>
                <w:szCs w:val="26"/>
              </w:rPr>
              <w:t>3.1 Làm việc với Permissions.</w:t>
            </w:r>
          </w:p>
          <w:p w14:paraId="4F9BAB58" w14:textId="77777777" w:rsidR="0046136F" w:rsidRPr="00FA7BEB" w:rsidRDefault="0046136F" w:rsidP="0046136F">
            <w:pPr>
              <w:spacing w:line="276" w:lineRule="auto"/>
              <w:jc w:val="both"/>
              <w:rPr>
                <w:bCs/>
                <w:sz w:val="26"/>
                <w:szCs w:val="26"/>
              </w:rPr>
            </w:pPr>
            <w:r w:rsidRPr="00FA7BEB">
              <w:rPr>
                <w:bCs/>
                <w:sz w:val="26"/>
                <w:szCs w:val="26"/>
              </w:rPr>
              <w:t>3.2 Quản lý dự trữ.</w:t>
            </w:r>
          </w:p>
          <w:p w14:paraId="22092B48" w14:textId="77777777" w:rsidR="0046136F" w:rsidRPr="00FA7BEB" w:rsidRDefault="0046136F" w:rsidP="0046136F">
            <w:pPr>
              <w:spacing w:line="276" w:lineRule="auto"/>
              <w:jc w:val="both"/>
              <w:rPr>
                <w:bCs/>
                <w:sz w:val="26"/>
                <w:szCs w:val="26"/>
              </w:rPr>
            </w:pPr>
            <w:r w:rsidRPr="00FA7BEB">
              <w:rPr>
                <w:bCs/>
                <w:sz w:val="26"/>
                <w:szCs w:val="26"/>
              </w:rPr>
              <w:t>3.3 Quản lý hộp thư.</w:t>
            </w:r>
          </w:p>
          <w:p w14:paraId="06AB10CC" w14:textId="1FA7AFF3" w:rsidR="0046136F" w:rsidRPr="00314E39" w:rsidRDefault="0046136F" w:rsidP="00314E39">
            <w:pPr>
              <w:spacing w:line="276" w:lineRule="auto"/>
              <w:jc w:val="both"/>
              <w:rPr>
                <w:bCs/>
                <w:sz w:val="26"/>
                <w:szCs w:val="26"/>
              </w:rPr>
            </w:pPr>
            <w:r w:rsidRPr="00FA7BEB">
              <w:rPr>
                <w:bCs/>
                <w:sz w:val="26"/>
                <w:szCs w:val="26"/>
              </w:rPr>
              <w:t>3.4 Quản lý Public Folder.</w:t>
            </w:r>
          </w:p>
        </w:tc>
        <w:tc>
          <w:tcPr>
            <w:tcW w:w="2846" w:type="dxa"/>
          </w:tcPr>
          <w:p w14:paraId="6BB01655" w14:textId="77777777" w:rsidR="0046136F" w:rsidRPr="00FA7BEB" w:rsidRDefault="0046136F" w:rsidP="0046136F">
            <w:pPr>
              <w:pStyle w:val="ListParagraph"/>
              <w:spacing w:after="0"/>
              <w:ind w:left="0"/>
              <w:contextualSpacing w:val="0"/>
              <w:jc w:val="both"/>
              <w:rPr>
                <w:rFonts w:ascii="Times New Roman" w:hAnsi="Times New Roman"/>
                <w:bCs/>
                <w:sz w:val="26"/>
                <w:szCs w:val="26"/>
              </w:rPr>
            </w:pPr>
            <w:r w:rsidRPr="00FA7BEB">
              <w:rPr>
                <w:rFonts w:ascii="Times New Roman" w:hAnsi="Times New Roman"/>
                <w:color w:val="000000" w:themeColor="text1"/>
                <w:sz w:val="26"/>
                <w:szCs w:val="26"/>
              </w:rPr>
              <w:t>- Biết cách làm việc với Exchange, sử dụng Mailboxes</w:t>
            </w:r>
            <w:r w:rsidRPr="00FA7BEB">
              <w:rPr>
                <w:rFonts w:ascii="Times New Roman" w:hAnsi="Times New Roman"/>
                <w:bCs/>
                <w:sz w:val="26"/>
                <w:szCs w:val="26"/>
              </w:rPr>
              <w:t>.</w:t>
            </w:r>
          </w:p>
          <w:p w14:paraId="5D55ABDF" w14:textId="77777777" w:rsidR="0046136F" w:rsidRPr="00FA7BEB" w:rsidRDefault="0046136F" w:rsidP="00537367">
            <w:pPr>
              <w:pStyle w:val="Tablejust"/>
            </w:pPr>
            <w:r w:rsidRPr="00FA7BEB">
              <w:t>- Hiểu biết về Public Folder.</w:t>
            </w:r>
          </w:p>
        </w:tc>
        <w:tc>
          <w:tcPr>
            <w:tcW w:w="846" w:type="dxa"/>
          </w:tcPr>
          <w:p w14:paraId="3AAF608E" w14:textId="77777777" w:rsidR="0046136F" w:rsidRPr="00FA7BEB" w:rsidRDefault="0046136F" w:rsidP="00537367">
            <w:pPr>
              <w:pStyle w:val="Tablejust"/>
              <w:rPr>
                <w:lang w:eastAsia="zh-CN"/>
              </w:rPr>
            </w:pPr>
            <w:r w:rsidRPr="00FA7BEB">
              <w:t xml:space="preserve">4 </w:t>
            </w:r>
          </w:p>
        </w:tc>
        <w:tc>
          <w:tcPr>
            <w:tcW w:w="425" w:type="dxa"/>
          </w:tcPr>
          <w:p w14:paraId="7517F98E" w14:textId="77777777" w:rsidR="0046136F" w:rsidRPr="00FA7BEB" w:rsidRDefault="0046136F" w:rsidP="00537367">
            <w:pPr>
              <w:pStyle w:val="Tablejust"/>
              <w:rPr>
                <w:lang w:eastAsia="zh-CN"/>
              </w:rPr>
            </w:pPr>
            <w:r w:rsidRPr="00FA7BEB">
              <w:rPr>
                <w:lang w:eastAsia="zh-CN"/>
              </w:rPr>
              <w:t>4</w:t>
            </w:r>
          </w:p>
        </w:tc>
        <w:tc>
          <w:tcPr>
            <w:tcW w:w="426" w:type="dxa"/>
          </w:tcPr>
          <w:p w14:paraId="33CDB1DA" w14:textId="77777777" w:rsidR="0046136F" w:rsidRPr="00FA7BEB" w:rsidRDefault="0046136F" w:rsidP="00537367">
            <w:pPr>
              <w:pStyle w:val="Tablejust"/>
              <w:rPr>
                <w:lang w:eastAsia="zh-CN"/>
              </w:rPr>
            </w:pPr>
          </w:p>
        </w:tc>
      </w:tr>
      <w:tr w:rsidR="0046136F" w:rsidRPr="00FA7BEB" w14:paraId="3F931718" w14:textId="77777777" w:rsidTr="0046136F">
        <w:trPr>
          <w:trHeight w:val="20"/>
          <w:jc w:val="center"/>
        </w:trPr>
        <w:tc>
          <w:tcPr>
            <w:tcW w:w="5098" w:type="dxa"/>
          </w:tcPr>
          <w:p w14:paraId="4F4F654F" w14:textId="77777777" w:rsidR="0046136F" w:rsidRPr="00FA7BEB" w:rsidRDefault="0046136F" w:rsidP="0046136F">
            <w:pPr>
              <w:spacing w:line="276" w:lineRule="auto"/>
              <w:jc w:val="both"/>
              <w:rPr>
                <w:b/>
                <w:sz w:val="26"/>
                <w:szCs w:val="26"/>
              </w:rPr>
            </w:pPr>
            <w:r w:rsidRPr="00FA7BEB">
              <w:rPr>
                <w:b/>
                <w:sz w:val="26"/>
                <w:szCs w:val="26"/>
              </w:rPr>
              <w:t xml:space="preserve">Chương 4. </w:t>
            </w:r>
            <w:r w:rsidRPr="00FA7BEB">
              <w:rPr>
                <w:b/>
                <w:color w:val="000000" w:themeColor="text1"/>
                <w:sz w:val="26"/>
                <w:szCs w:val="26"/>
              </w:rPr>
              <w:t>Một số Tool tạo và làm việc với Mail Server</w:t>
            </w:r>
          </w:p>
          <w:p w14:paraId="33EE67D5" w14:textId="77777777" w:rsidR="0046136F" w:rsidRPr="00FA7BEB" w:rsidRDefault="0046136F" w:rsidP="0046136F">
            <w:pPr>
              <w:pStyle w:val="ListParagraph"/>
              <w:spacing w:after="0"/>
              <w:ind w:left="43"/>
              <w:contextualSpacing w:val="0"/>
              <w:jc w:val="both"/>
              <w:rPr>
                <w:rFonts w:ascii="Times New Roman" w:hAnsi="Times New Roman"/>
                <w:color w:val="000000" w:themeColor="text1"/>
                <w:sz w:val="26"/>
                <w:szCs w:val="26"/>
              </w:rPr>
            </w:pPr>
            <w:r w:rsidRPr="00FA7BEB">
              <w:rPr>
                <w:rFonts w:ascii="Times New Roman" w:hAnsi="Times New Roman"/>
                <w:color w:val="000000" w:themeColor="text1"/>
                <w:sz w:val="26"/>
                <w:szCs w:val="26"/>
              </w:rPr>
              <w:t>4.1. Làm việc với Mail Server Mdaemon.</w:t>
            </w:r>
          </w:p>
          <w:p w14:paraId="5C1231F1" w14:textId="77777777" w:rsidR="0046136F" w:rsidRPr="00FA7BEB" w:rsidRDefault="0046136F" w:rsidP="0046136F">
            <w:pPr>
              <w:pStyle w:val="ListParagraph"/>
              <w:spacing w:after="0"/>
              <w:ind w:left="43"/>
              <w:contextualSpacing w:val="0"/>
              <w:jc w:val="both"/>
              <w:rPr>
                <w:rFonts w:ascii="Times New Roman" w:hAnsi="Times New Roman"/>
                <w:color w:val="000000" w:themeColor="text1"/>
                <w:sz w:val="26"/>
                <w:szCs w:val="26"/>
              </w:rPr>
            </w:pPr>
            <w:r w:rsidRPr="00FA7BEB">
              <w:rPr>
                <w:rFonts w:ascii="Times New Roman" w:hAnsi="Times New Roman"/>
                <w:color w:val="000000" w:themeColor="text1"/>
                <w:sz w:val="26"/>
                <w:szCs w:val="26"/>
              </w:rPr>
              <w:t>4.2 Làm việc với Mail Exchange Server.</w:t>
            </w:r>
          </w:p>
          <w:p w14:paraId="4112C30B" w14:textId="77777777" w:rsidR="0046136F" w:rsidRPr="00FA7BEB" w:rsidRDefault="0046136F" w:rsidP="0046136F">
            <w:pPr>
              <w:pStyle w:val="ListParagraph"/>
              <w:spacing w:after="0"/>
              <w:ind w:left="43"/>
              <w:contextualSpacing w:val="0"/>
              <w:jc w:val="both"/>
              <w:rPr>
                <w:rFonts w:ascii="Times New Roman" w:hAnsi="Times New Roman"/>
                <w:color w:val="000000" w:themeColor="text1"/>
                <w:sz w:val="26"/>
                <w:szCs w:val="26"/>
              </w:rPr>
            </w:pPr>
            <w:r w:rsidRPr="00FA7BEB">
              <w:rPr>
                <w:rFonts w:ascii="Times New Roman" w:hAnsi="Times New Roman"/>
                <w:color w:val="000000" w:themeColor="text1"/>
                <w:sz w:val="26"/>
                <w:szCs w:val="26"/>
              </w:rPr>
              <w:t>4.3 Làm việc với Mail Server với Wingate.</w:t>
            </w:r>
          </w:p>
          <w:p w14:paraId="0237215D" w14:textId="45FC7A2A" w:rsidR="0046136F" w:rsidRPr="00314E39" w:rsidRDefault="0046136F" w:rsidP="00314E39">
            <w:pPr>
              <w:pStyle w:val="ListParagraph"/>
              <w:spacing w:after="0"/>
              <w:ind w:left="43"/>
              <w:contextualSpacing w:val="0"/>
              <w:jc w:val="both"/>
              <w:rPr>
                <w:rFonts w:ascii="Times New Roman" w:hAnsi="Times New Roman"/>
                <w:color w:val="000000" w:themeColor="text1"/>
                <w:sz w:val="26"/>
                <w:szCs w:val="26"/>
              </w:rPr>
            </w:pPr>
            <w:r w:rsidRPr="00FA7BEB">
              <w:rPr>
                <w:rFonts w:ascii="Times New Roman" w:hAnsi="Times New Roman"/>
                <w:color w:val="000000" w:themeColor="text1"/>
                <w:sz w:val="26"/>
                <w:szCs w:val="26"/>
              </w:rPr>
              <w:t>4.2 Làm việc với EVO Mail Server.</w:t>
            </w:r>
          </w:p>
        </w:tc>
        <w:tc>
          <w:tcPr>
            <w:tcW w:w="2846" w:type="dxa"/>
          </w:tcPr>
          <w:p w14:paraId="18078DE8" w14:textId="77777777" w:rsidR="0046136F" w:rsidRPr="00FA7BEB" w:rsidRDefault="0046136F" w:rsidP="0046136F">
            <w:pPr>
              <w:spacing w:line="276" w:lineRule="auto"/>
              <w:jc w:val="both"/>
              <w:rPr>
                <w:sz w:val="26"/>
                <w:szCs w:val="26"/>
              </w:rPr>
            </w:pPr>
            <w:r w:rsidRPr="00FA7BEB">
              <w:rPr>
                <w:color w:val="000000" w:themeColor="text1"/>
                <w:sz w:val="26"/>
                <w:szCs w:val="26"/>
              </w:rPr>
              <w:t>- Hiểu Sử dụng một số tool tạo và quản lý Mail Server: Mdaemon, Wingate, EVO</w:t>
            </w:r>
          </w:p>
          <w:p w14:paraId="74DBBBB2" w14:textId="77777777" w:rsidR="0046136F" w:rsidRPr="00FA7BEB" w:rsidRDefault="0046136F" w:rsidP="0046136F">
            <w:pPr>
              <w:spacing w:line="276" w:lineRule="auto"/>
              <w:jc w:val="both"/>
              <w:rPr>
                <w:sz w:val="26"/>
                <w:szCs w:val="26"/>
              </w:rPr>
            </w:pPr>
          </w:p>
        </w:tc>
        <w:tc>
          <w:tcPr>
            <w:tcW w:w="846" w:type="dxa"/>
          </w:tcPr>
          <w:p w14:paraId="2CBC9845" w14:textId="77777777" w:rsidR="0046136F" w:rsidRPr="00FA7BEB" w:rsidRDefault="0046136F" w:rsidP="00537367">
            <w:pPr>
              <w:pStyle w:val="Tablejust"/>
              <w:rPr>
                <w:lang w:eastAsia="zh-CN"/>
              </w:rPr>
            </w:pPr>
            <w:r w:rsidRPr="00FA7BEB">
              <w:t>5</w:t>
            </w:r>
          </w:p>
        </w:tc>
        <w:tc>
          <w:tcPr>
            <w:tcW w:w="425" w:type="dxa"/>
          </w:tcPr>
          <w:p w14:paraId="5A2A6B9A" w14:textId="77777777" w:rsidR="0046136F" w:rsidRPr="00FA7BEB" w:rsidRDefault="0046136F" w:rsidP="00537367">
            <w:pPr>
              <w:pStyle w:val="Tablejust"/>
              <w:rPr>
                <w:lang w:eastAsia="zh-CN"/>
              </w:rPr>
            </w:pPr>
            <w:r w:rsidRPr="00FA7BEB">
              <w:rPr>
                <w:lang w:eastAsia="zh-CN"/>
              </w:rPr>
              <w:t>10</w:t>
            </w:r>
          </w:p>
        </w:tc>
        <w:tc>
          <w:tcPr>
            <w:tcW w:w="426" w:type="dxa"/>
          </w:tcPr>
          <w:p w14:paraId="286ED94D" w14:textId="77777777" w:rsidR="0046136F" w:rsidRPr="00FA7BEB" w:rsidRDefault="0046136F" w:rsidP="00537367">
            <w:pPr>
              <w:pStyle w:val="Tablejust"/>
              <w:rPr>
                <w:lang w:eastAsia="zh-CN"/>
              </w:rPr>
            </w:pPr>
          </w:p>
        </w:tc>
      </w:tr>
    </w:tbl>
    <w:p w14:paraId="08E9CF6F" w14:textId="77777777" w:rsidR="0046136F" w:rsidRPr="00FA7BEB" w:rsidRDefault="0046136F" w:rsidP="0046136F">
      <w:pPr>
        <w:spacing w:line="276" w:lineRule="auto"/>
        <w:ind w:firstLine="720"/>
        <w:jc w:val="both"/>
        <w:rPr>
          <w:b/>
          <w:bCs/>
          <w:i/>
          <w:sz w:val="26"/>
          <w:szCs w:val="26"/>
          <w:lang w:val="pl-PL"/>
        </w:rPr>
      </w:pPr>
      <w:r w:rsidRPr="00FA7BEB">
        <w:rPr>
          <w:b/>
          <w:bCs/>
          <w:i/>
          <w:sz w:val="26"/>
          <w:szCs w:val="26"/>
          <w:lang w:val="pl-PL"/>
        </w:rPr>
        <w:t>7.2. Ma trận Nội dung - Chuẩn đầu ra học phần</w:t>
      </w:r>
      <w:r w:rsidRPr="00FA7BEB">
        <w:rPr>
          <w:rStyle w:val="FootnoteReference"/>
          <w:b/>
          <w:bCs/>
          <w:i/>
          <w:sz w:val="26"/>
          <w:szCs w:val="26"/>
          <w:lang w:val="pl-PL"/>
        </w:rPr>
        <w:footnoteReference w:id="409"/>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46136F" w:rsidRPr="00FA7BEB" w14:paraId="1EA6CC77" w14:textId="77777777" w:rsidTr="00314E39">
        <w:trPr>
          <w:trHeight w:val="20"/>
          <w:jc w:val="center"/>
        </w:trPr>
        <w:tc>
          <w:tcPr>
            <w:tcW w:w="1413" w:type="dxa"/>
            <w:vMerge w:val="restart"/>
            <w:shd w:val="clear" w:color="auto" w:fill="auto"/>
            <w:vAlign w:val="center"/>
          </w:tcPr>
          <w:p w14:paraId="0CC79564" w14:textId="77777777" w:rsidR="0046136F" w:rsidRPr="00FA7BEB" w:rsidRDefault="0046136F" w:rsidP="0046136F">
            <w:pPr>
              <w:spacing w:line="276" w:lineRule="auto"/>
              <w:jc w:val="center"/>
              <w:rPr>
                <w:rFonts w:eastAsia="Times New Roman"/>
                <w:b/>
                <w:bCs/>
                <w:color w:val="000000"/>
                <w:sz w:val="26"/>
                <w:szCs w:val="26"/>
                <w:lang w:eastAsia="zh-CN"/>
              </w:rPr>
            </w:pPr>
            <w:r w:rsidRPr="00FA7BEB">
              <w:rPr>
                <w:b/>
                <w:sz w:val="26"/>
                <w:szCs w:val="26"/>
              </w:rPr>
              <w:t>Thứ tự</w:t>
            </w:r>
            <w:r w:rsidRPr="00FA7BEB">
              <w:rPr>
                <w:rFonts w:eastAsia="Times New Roman"/>
                <w:b/>
                <w:bCs/>
                <w:color w:val="000000"/>
                <w:sz w:val="26"/>
                <w:szCs w:val="26"/>
                <w:lang w:eastAsia="zh-CN"/>
              </w:rPr>
              <w:t xml:space="preserve"> chương</w:t>
            </w:r>
          </w:p>
        </w:tc>
        <w:tc>
          <w:tcPr>
            <w:tcW w:w="3603" w:type="dxa"/>
            <w:gridSpan w:val="5"/>
            <w:shd w:val="clear" w:color="auto" w:fill="auto"/>
          </w:tcPr>
          <w:p w14:paraId="5FBADC6B" w14:textId="77777777" w:rsidR="0046136F" w:rsidRPr="00FA7BEB" w:rsidRDefault="0046136F" w:rsidP="0046136F">
            <w:pPr>
              <w:spacing w:line="276" w:lineRule="auto"/>
              <w:jc w:val="center"/>
              <w:rPr>
                <w:rFonts w:eastAsia="Times New Roman"/>
                <w:color w:val="000000"/>
                <w:sz w:val="26"/>
                <w:szCs w:val="26"/>
                <w:lang w:eastAsia="zh-CN"/>
              </w:rPr>
            </w:pPr>
            <w:r w:rsidRPr="00FA7BEB">
              <w:rPr>
                <w:rFonts w:eastAsia="Times New Roman"/>
                <w:b/>
                <w:bCs/>
                <w:color w:val="000000"/>
                <w:sz w:val="26"/>
                <w:szCs w:val="26"/>
                <w:lang w:eastAsia="zh-CN"/>
              </w:rPr>
              <w:t>Chuần đầu ra học phần</w:t>
            </w:r>
          </w:p>
        </w:tc>
      </w:tr>
      <w:tr w:rsidR="0046136F" w:rsidRPr="00FA7BEB" w14:paraId="1333E004" w14:textId="77777777" w:rsidTr="00314E39">
        <w:trPr>
          <w:trHeight w:val="20"/>
          <w:jc w:val="center"/>
        </w:trPr>
        <w:tc>
          <w:tcPr>
            <w:tcW w:w="1413" w:type="dxa"/>
            <w:vMerge/>
            <w:shd w:val="clear" w:color="auto" w:fill="auto"/>
            <w:vAlign w:val="center"/>
            <w:hideMark/>
          </w:tcPr>
          <w:p w14:paraId="7FFEB1AA" w14:textId="77777777" w:rsidR="0046136F" w:rsidRPr="00FA7BEB"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68F2CF0D" w14:textId="77777777" w:rsidR="0046136F" w:rsidRPr="00FA7BEB" w:rsidRDefault="0046136F" w:rsidP="0046136F">
            <w:pPr>
              <w:spacing w:line="276" w:lineRule="auto"/>
              <w:jc w:val="center"/>
              <w:rPr>
                <w:rFonts w:eastAsia="Times New Roman"/>
                <w:color w:val="000000"/>
                <w:sz w:val="26"/>
                <w:szCs w:val="26"/>
                <w:lang w:eastAsia="zh-CN"/>
              </w:rPr>
            </w:pPr>
            <w:r w:rsidRPr="00FA7BEB">
              <w:rPr>
                <w:sz w:val="26"/>
                <w:szCs w:val="26"/>
              </w:rPr>
              <w:t>C</w:t>
            </w:r>
            <w:r w:rsidRPr="00FA7BEB">
              <w:rPr>
                <w:sz w:val="26"/>
                <w:szCs w:val="26"/>
                <w:vertAlign w:val="subscript"/>
              </w:rPr>
              <w:t>hp</w:t>
            </w:r>
            <w:r w:rsidRPr="00FA7BEB">
              <w:rPr>
                <w:sz w:val="26"/>
                <w:szCs w:val="26"/>
              </w:rPr>
              <w:t>1</w:t>
            </w:r>
          </w:p>
        </w:tc>
        <w:tc>
          <w:tcPr>
            <w:tcW w:w="690" w:type="dxa"/>
            <w:shd w:val="clear" w:color="auto" w:fill="auto"/>
            <w:hideMark/>
          </w:tcPr>
          <w:p w14:paraId="45FE0F26" w14:textId="77777777" w:rsidR="0046136F" w:rsidRPr="00FA7BEB" w:rsidRDefault="0046136F" w:rsidP="0046136F">
            <w:pPr>
              <w:spacing w:line="276" w:lineRule="auto"/>
              <w:jc w:val="center"/>
              <w:rPr>
                <w:rFonts w:eastAsia="Times New Roman"/>
                <w:color w:val="000000"/>
                <w:sz w:val="26"/>
                <w:szCs w:val="26"/>
                <w:lang w:eastAsia="zh-CN"/>
              </w:rPr>
            </w:pPr>
            <w:r w:rsidRPr="00FA7BEB">
              <w:rPr>
                <w:sz w:val="26"/>
                <w:szCs w:val="26"/>
              </w:rPr>
              <w:t>C</w:t>
            </w:r>
            <w:r w:rsidRPr="00FA7BEB">
              <w:rPr>
                <w:sz w:val="26"/>
                <w:szCs w:val="26"/>
                <w:vertAlign w:val="subscript"/>
              </w:rPr>
              <w:t>hp</w:t>
            </w:r>
            <w:r w:rsidRPr="00FA7BEB">
              <w:rPr>
                <w:sz w:val="26"/>
                <w:szCs w:val="26"/>
              </w:rPr>
              <w:t>2</w:t>
            </w:r>
          </w:p>
        </w:tc>
        <w:tc>
          <w:tcPr>
            <w:tcW w:w="690" w:type="dxa"/>
            <w:shd w:val="clear" w:color="auto" w:fill="auto"/>
            <w:hideMark/>
          </w:tcPr>
          <w:p w14:paraId="3E97EE16" w14:textId="77777777" w:rsidR="0046136F" w:rsidRPr="00FA7BEB" w:rsidRDefault="0046136F" w:rsidP="0046136F">
            <w:pPr>
              <w:spacing w:line="276" w:lineRule="auto"/>
              <w:jc w:val="center"/>
              <w:rPr>
                <w:rFonts w:eastAsia="Times New Roman"/>
                <w:color w:val="000000"/>
                <w:sz w:val="26"/>
                <w:szCs w:val="26"/>
                <w:lang w:eastAsia="zh-CN"/>
              </w:rPr>
            </w:pPr>
            <w:r w:rsidRPr="00FA7BEB">
              <w:rPr>
                <w:sz w:val="26"/>
                <w:szCs w:val="26"/>
              </w:rPr>
              <w:t>C</w:t>
            </w:r>
            <w:r w:rsidRPr="00FA7BEB">
              <w:rPr>
                <w:sz w:val="26"/>
                <w:szCs w:val="26"/>
                <w:vertAlign w:val="subscript"/>
              </w:rPr>
              <w:t>hp</w:t>
            </w:r>
            <w:r w:rsidRPr="00FA7BEB">
              <w:rPr>
                <w:sz w:val="26"/>
                <w:szCs w:val="26"/>
              </w:rPr>
              <w:t>3</w:t>
            </w:r>
          </w:p>
        </w:tc>
        <w:tc>
          <w:tcPr>
            <w:tcW w:w="690" w:type="dxa"/>
            <w:shd w:val="clear" w:color="auto" w:fill="auto"/>
            <w:hideMark/>
          </w:tcPr>
          <w:p w14:paraId="65958E31" w14:textId="77777777" w:rsidR="0046136F" w:rsidRPr="00FA7BEB" w:rsidRDefault="0046136F" w:rsidP="0046136F">
            <w:pPr>
              <w:spacing w:line="276" w:lineRule="auto"/>
              <w:jc w:val="center"/>
              <w:rPr>
                <w:rFonts w:eastAsia="Times New Roman"/>
                <w:color w:val="000000"/>
                <w:sz w:val="26"/>
                <w:szCs w:val="26"/>
                <w:lang w:eastAsia="zh-CN"/>
              </w:rPr>
            </w:pPr>
            <w:r w:rsidRPr="00FA7BEB">
              <w:rPr>
                <w:sz w:val="26"/>
                <w:szCs w:val="26"/>
              </w:rPr>
              <w:t>C</w:t>
            </w:r>
            <w:r w:rsidRPr="00FA7BEB">
              <w:rPr>
                <w:sz w:val="26"/>
                <w:szCs w:val="26"/>
                <w:vertAlign w:val="subscript"/>
              </w:rPr>
              <w:t>hp</w:t>
            </w:r>
            <w:r w:rsidRPr="00FA7BEB">
              <w:rPr>
                <w:sz w:val="26"/>
                <w:szCs w:val="26"/>
              </w:rPr>
              <w:t>4</w:t>
            </w:r>
          </w:p>
        </w:tc>
        <w:tc>
          <w:tcPr>
            <w:tcW w:w="690" w:type="dxa"/>
            <w:shd w:val="clear" w:color="auto" w:fill="auto"/>
            <w:hideMark/>
          </w:tcPr>
          <w:p w14:paraId="357CE397" w14:textId="77777777" w:rsidR="0046136F" w:rsidRPr="00FA7BEB" w:rsidRDefault="0046136F" w:rsidP="0046136F">
            <w:pPr>
              <w:spacing w:line="276" w:lineRule="auto"/>
              <w:jc w:val="center"/>
              <w:rPr>
                <w:rFonts w:eastAsia="Times New Roman"/>
                <w:color w:val="000000"/>
                <w:sz w:val="26"/>
                <w:szCs w:val="26"/>
                <w:lang w:eastAsia="zh-CN"/>
              </w:rPr>
            </w:pPr>
            <w:r w:rsidRPr="00FA7BEB">
              <w:rPr>
                <w:sz w:val="26"/>
                <w:szCs w:val="26"/>
              </w:rPr>
              <w:t>C</w:t>
            </w:r>
            <w:r w:rsidRPr="00FA7BEB">
              <w:rPr>
                <w:sz w:val="26"/>
                <w:szCs w:val="26"/>
                <w:vertAlign w:val="subscript"/>
              </w:rPr>
              <w:t>hp</w:t>
            </w:r>
            <w:r w:rsidRPr="00FA7BEB">
              <w:rPr>
                <w:sz w:val="26"/>
                <w:szCs w:val="26"/>
              </w:rPr>
              <w:t>5</w:t>
            </w:r>
          </w:p>
        </w:tc>
      </w:tr>
      <w:tr w:rsidR="0046136F" w:rsidRPr="00FA7BEB" w14:paraId="1D558528" w14:textId="77777777" w:rsidTr="00314E39">
        <w:trPr>
          <w:trHeight w:val="20"/>
          <w:jc w:val="center"/>
        </w:trPr>
        <w:tc>
          <w:tcPr>
            <w:tcW w:w="1413" w:type="dxa"/>
            <w:shd w:val="clear" w:color="auto" w:fill="auto"/>
            <w:vAlign w:val="center"/>
            <w:hideMark/>
          </w:tcPr>
          <w:p w14:paraId="4825A9DB"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Chương 1</w:t>
            </w:r>
          </w:p>
        </w:tc>
        <w:tc>
          <w:tcPr>
            <w:tcW w:w="843" w:type="dxa"/>
            <w:shd w:val="clear" w:color="auto" w:fill="auto"/>
            <w:vAlign w:val="center"/>
            <w:hideMark/>
          </w:tcPr>
          <w:p w14:paraId="67F21D6F"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 T</w:t>
            </w:r>
          </w:p>
        </w:tc>
        <w:tc>
          <w:tcPr>
            <w:tcW w:w="690" w:type="dxa"/>
            <w:shd w:val="clear" w:color="auto" w:fill="auto"/>
            <w:vAlign w:val="center"/>
            <w:hideMark/>
          </w:tcPr>
          <w:p w14:paraId="4E601439"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 </w:t>
            </w:r>
          </w:p>
        </w:tc>
        <w:tc>
          <w:tcPr>
            <w:tcW w:w="690" w:type="dxa"/>
            <w:shd w:val="clear" w:color="auto" w:fill="auto"/>
            <w:vAlign w:val="center"/>
            <w:hideMark/>
          </w:tcPr>
          <w:p w14:paraId="56F4B3EF"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 </w:t>
            </w:r>
          </w:p>
        </w:tc>
        <w:tc>
          <w:tcPr>
            <w:tcW w:w="690" w:type="dxa"/>
            <w:shd w:val="clear" w:color="auto" w:fill="auto"/>
            <w:vAlign w:val="center"/>
            <w:hideMark/>
          </w:tcPr>
          <w:p w14:paraId="04A7C0E1" w14:textId="77777777" w:rsidR="0046136F" w:rsidRPr="00FA7BEB" w:rsidRDefault="0046136F" w:rsidP="0046136F">
            <w:pPr>
              <w:spacing w:line="276" w:lineRule="auto"/>
              <w:jc w:val="center"/>
              <w:rPr>
                <w:rFonts w:eastAsia="Times New Roman"/>
                <w:color w:val="000000"/>
                <w:sz w:val="26"/>
                <w:szCs w:val="26"/>
                <w:lang w:eastAsia="zh-CN"/>
              </w:rPr>
            </w:pPr>
            <w:r w:rsidRPr="00FA7BEB">
              <w:rPr>
                <w:rFonts w:eastAsia="Times New Roman"/>
                <w:color w:val="000000"/>
                <w:sz w:val="26"/>
                <w:szCs w:val="26"/>
                <w:lang w:eastAsia="zh-CN"/>
              </w:rPr>
              <w:t> </w:t>
            </w:r>
          </w:p>
        </w:tc>
        <w:tc>
          <w:tcPr>
            <w:tcW w:w="690" w:type="dxa"/>
            <w:shd w:val="clear" w:color="auto" w:fill="auto"/>
            <w:vAlign w:val="center"/>
            <w:hideMark/>
          </w:tcPr>
          <w:p w14:paraId="329F1E2D" w14:textId="77777777" w:rsidR="0046136F" w:rsidRPr="00FA7BEB" w:rsidRDefault="0046136F" w:rsidP="0046136F">
            <w:pPr>
              <w:spacing w:line="276" w:lineRule="auto"/>
              <w:jc w:val="center"/>
              <w:rPr>
                <w:rFonts w:eastAsia="Times New Roman"/>
                <w:color w:val="000000"/>
                <w:sz w:val="26"/>
                <w:szCs w:val="26"/>
                <w:lang w:eastAsia="zh-CN"/>
              </w:rPr>
            </w:pPr>
            <w:r w:rsidRPr="00FA7BEB">
              <w:rPr>
                <w:rFonts w:eastAsia="Times New Roman"/>
                <w:color w:val="000000"/>
                <w:sz w:val="26"/>
                <w:szCs w:val="26"/>
                <w:lang w:eastAsia="zh-CN"/>
              </w:rPr>
              <w:t> </w:t>
            </w:r>
          </w:p>
        </w:tc>
      </w:tr>
      <w:tr w:rsidR="0046136F" w:rsidRPr="00FA7BEB" w14:paraId="3DD7D7EE" w14:textId="77777777" w:rsidTr="00314E39">
        <w:trPr>
          <w:trHeight w:val="20"/>
          <w:jc w:val="center"/>
        </w:trPr>
        <w:tc>
          <w:tcPr>
            <w:tcW w:w="1413" w:type="dxa"/>
            <w:shd w:val="clear" w:color="auto" w:fill="auto"/>
            <w:vAlign w:val="center"/>
            <w:hideMark/>
          </w:tcPr>
          <w:p w14:paraId="74E21D14"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Chương 2</w:t>
            </w:r>
          </w:p>
        </w:tc>
        <w:tc>
          <w:tcPr>
            <w:tcW w:w="843" w:type="dxa"/>
            <w:shd w:val="clear" w:color="auto" w:fill="auto"/>
            <w:vAlign w:val="center"/>
            <w:hideMark/>
          </w:tcPr>
          <w:p w14:paraId="21828865"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 TU</w:t>
            </w:r>
          </w:p>
        </w:tc>
        <w:tc>
          <w:tcPr>
            <w:tcW w:w="690" w:type="dxa"/>
            <w:shd w:val="clear" w:color="auto" w:fill="auto"/>
            <w:vAlign w:val="center"/>
            <w:hideMark/>
          </w:tcPr>
          <w:p w14:paraId="27B7558C"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 </w:t>
            </w:r>
          </w:p>
        </w:tc>
        <w:tc>
          <w:tcPr>
            <w:tcW w:w="690" w:type="dxa"/>
            <w:shd w:val="clear" w:color="auto" w:fill="auto"/>
            <w:vAlign w:val="center"/>
            <w:hideMark/>
          </w:tcPr>
          <w:p w14:paraId="3F59A0F2"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 </w:t>
            </w:r>
          </w:p>
        </w:tc>
        <w:tc>
          <w:tcPr>
            <w:tcW w:w="690" w:type="dxa"/>
            <w:shd w:val="clear" w:color="auto" w:fill="auto"/>
            <w:vAlign w:val="center"/>
            <w:hideMark/>
          </w:tcPr>
          <w:p w14:paraId="6C802985" w14:textId="77777777" w:rsidR="0046136F" w:rsidRPr="00FA7BEB" w:rsidRDefault="0046136F" w:rsidP="0046136F">
            <w:pPr>
              <w:spacing w:line="276" w:lineRule="auto"/>
              <w:jc w:val="center"/>
              <w:rPr>
                <w:rFonts w:eastAsia="Times New Roman"/>
                <w:color w:val="000000"/>
                <w:sz w:val="26"/>
                <w:szCs w:val="26"/>
                <w:lang w:eastAsia="zh-CN"/>
              </w:rPr>
            </w:pPr>
            <w:r w:rsidRPr="00FA7BEB">
              <w:rPr>
                <w:rFonts w:eastAsia="Times New Roman"/>
                <w:color w:val="000000"/>
                <w:sz w:val="26"/>
                <w:szCs w:val="26"/>
                <w:lang w:eastAsia="zh-CN"/>
              </w:rPr>
              <w:t> </w:t>
            </w:r>
          </w:p>
        </w:tc>
        <w:tc>
          <w:tcPr>
            <w:tcW w:w="690" w:type="dxa"/>
            <w:shd w:val="clear" w:color="auto" w:fill="auto"/>
            <w:vAlign w:val="center"/>
            <w:hideMark/>
          </w:tcPr>
          <w:p w14:paraId="0BC5C9B5" w14:textId="77777777" w:rsidR="0046136F" w:rsidRPr="00FA7BEB" w:rsidRDefault="0046136F" w:rsidP="0046136F">
            <w:pPr>
              <w:spacing w:line="276" w:lineRule="auto"/>
              <w:jc w:val="center"/>
              <w:rPr>
                <w:rFonts w:eastAsia="Times New Roman"/>
                <w:color w:val="000000"/>
                <w:sz w:val="26"/>
                <w:szCs w:val="26"/>
                <w:lang w:eastAsia="zh-CN"/>
              </w:rPr>
            </w:pPr>
            <w:r w:rsidRPr="00FA7BEB">
              <w:rPr>
                <w:rFonts w:eastAsia="Times New Roman"/>
                <w:color w:val="000000"/>
                <w:sz w:val="26"/>
                <w:szCs w:val="26"/>
                <w:lang w:eastAsia="zh-CN"/>
              </w:rPr>
              <w:t> </w:t>
            </w:r>
          </w:p>
        </w:tc>
      </w:tr>
      <w:tr w:rsidR="0046136F" w:rsidRPr="00FA7BEB" w14:paraId="0BD8E9E3" w14:textId="77777777" w:rsidTr="00314E39">
        <w:trPr>
          <w:trHeight w:val="20"/>
          <w:jc w:val="center"/>
        </w:trPr>
        <w:tc>
          <w:tcPr>
            <w:tcW w:w="1413" w:type="dxa"/>
            <w:shd w:val="clear" w:color="auto" w:fill="auto"/>
            <w:vAlign w:val="center"/>
            <w:hideMark/>
          </w:tcPr>
          <w:p w14:paraId="1C83A1A0"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Chương 3</w:t>
            </w:r>
          </w:p>
        </w:tc>
        <w:tc>
          <w:tcPr>
            <w:tcW w:w="843" w:type="dxa"/>
            <w:shd w:val="clear" w:color="auto" w:fill="auto"/>
            <w:vAlign w:val="center"/>
            <w:hideMark/>
          </w:tcPr>
          <w:p w14:paraId="00DC3AA4"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 </w:t>
            </w:r>
          </w:p>
        </w:tc>
        <w:tc>
          <w:tcPr>
            <w:tcW w:w="690" w:type="dxa"/>
            <w:shd w:val="clear" w:color="auto" w:fill="auto"/>
            <w:vAlign w:val="center"/>
            <w:hideMark/>
          </w:tcPr>
          <w:p w14:paraId="1BC24BF2"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 TU</w:t>
            </w:r>
          </w:p>
        </w:tc>
        <w:tc>
          <w:tcPr>
            <w:tcW w:w="690" w:type="dxa"/>
            <w:shd w:val="clear" w:color="auto" w:fill="auto"/>
            <w:vAlign w:val="center"/>
          </w:tcPr>
          <w:p w14:paraId="07E83665" w14:textId="77777777" w:rsidR="0046136F" w:rsidRPr="00FA7BEB"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727B7780" w14:textId="77777777" w:rsidR="0046136F" w:rsidRPr="00FA7BEB"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05A4518B" w14:textId="77777777" w:rsidR="0046136F" w:rsidRPr="00FA7BEB" w:rsidRDefault="0046136F" w:rsidP="0046136F">
            <w:pPr>
              <w:spacing w:line="276" w:lineRule="auto"/>
              <w:jc w:val="center"/>
              <w:rPr>
                <w:rFonts w:eastAsia="Times New Roman"/>
                <w:color w:val="000000"/>
                <w:sz w:val="26"/>
                <w:szCs w:val="26"/>
                <w:lang w:eastAsia="zh-CN"/>
              </w:rPr>
            </w:pPr>
          </w:p>
        </w:tc>
      </w:tr>
      <w:tr w:rsidR="0046136F" w:rsidRPr="00FA7BEB" w14:paraId="3EC52436" w14:textId="77777777" w:rsidTr="00314E39">
        <w:trPr>
          <w:trHeight w:val="20"/>
          <w:jc w:val="center"/>
        </w:trPr>
        <w:tc>
          <w:tcPr>
            <w:tcW w:w="1413" w:type="dxa"/>
            <w:shd w:val="clear" w:color="auto" w:fill="auto"/>
            <w:vAlign w:val="center"/>
          </w:tcPr>
          <w:p w14:paraId="1B915946"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Chương 4</w:t>
            </w:r>
          </w:p>
        </w:tc>
        <w:tc>
          <w:tcPr>
            <w:tcW w:w="843" w:type="dxa"/>
            <w:shd w:val="clear" w:color="auto" w:fill="auto"/>
            <w:vAlign w:val="center"/>
          </w:tcPr>
          <w:p w14:paraId="321A8190" w14:textId="77777777" w:rsidR="0046136F" w:rsidRPr="00FA7BEB"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3DE92E74" w14:textId="77777777" w:rsidR="0046136F" w:rsidRPr="00FA7BEB"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35A7FA5F" w14:textId="77777777" w:rsidR="0046136F" w:rsidRPr="00FA7BEB" w:rsidRDefault="0046136F" w:rsidP="0046136F">
            <w:pPr>
              <w:spacing w:line="276" w:lineRule="auto"/>
              <w:rPr>
                <w:rFonts w:eastAsia="Times New Roman"/>
                <w:color w:val="000000"/>
                <w:sz w:val="26"/>
                <w:szCs w:val="26"/>
                <w:lang w:eastAsia="zh-CN"/>
              </w:rPr>
            </w:pPr>
            <w:r w:rsidRPr="00FA7BEB">
              <w:rPr>
                <w:rFonts w:eastAsia="Times New Roman"/>
                <w:color w:val="000000"/>
                <w:sz w:val="26"/>
                <w:szCs w:val="26"/>
                <w:lang w:eastAsia="zh-CN"/>
              </w:rPr>
              <w:t> TU</w:t>
            </w:r>
          </w:p>
        </w:tc>
        <w:tc>
          <w:tcPr>
            <w:tcW w:w="690" w:type="dxa"/>
            <w:shd w:val="clear" w:color="auto" w:fill="auto"/>
            <w:vAlign w:val="center"/>
          </w:tcPr>
          <w:p w14:paraId="083CED60" w14:textId="77777777" w:rsidR="0046136F" w:rsidRPr="00FA7BEB" w:rsidRDefault="0046136F" w:rsidP="0046136F">
            <w:pPr>
              <w:spacing w:line="276" w:lineRule="auto"/>
              <w:jc w:val="center"/>
              <w:rPr>
                <w:rFonts w:eastAsia="Times New Roman"/>
                <w:color w:val="000000"/>
                <w:sz w:val="26"/>
                <w:szCs w:val="26"/>
                <w:lang w:eastAsia="zh-CN"/>
              </w:rPr>
            </w:pPr>
            <w:r w:rsidRPr="00FA7BEB">
              <w:rPr>
                <w:rFonts w:eastAsia="Times New Roman"/>
                <w:color w:val="000000"/>
                <w:sz w:val="26"/>
                <w:szCs w:val="26"/>
                <w:lang w:eastAsia="zh-CN"/>
              </w:rPr>
              <w:t>T </w:t>
            </w:r>
          </w:p>
        </w:tc>
        <w:tc>
          <w:tcPr>
            <w:tcW w:w="690" w:type="dxa"/>
            <w:shd w:val="clear" w:color="auto" w:fill="auto"/>
            <w:vAlign w:val="center"/>
          </w:tcPr>
          <w:p w14:paraId="246B2DB4" w14:textId="77777777" w:rsidR="0046136F" w:rsidRPr="00FA7BEB" w:rsidRDefault="0046136F" w:rsidP="0046136F">
            <w:pPr>
              <w:spacing w:line="276" w:lineRule="auto"/>
              <w:jc w:val="center"/>
              <w:rPr>
                <w:rFonts w:eastAsia="Times New Roman"/>
                <w:color w:val="000000"/>
                <w:sz w:val="26"/>
                <w:szCs w:val="26"/>
                <w:lang w:eastAsia="zh-CN"/>
              </w:rPr>
            </w:pPr>
            <w:r w:rsidRPr="00FA7BEB">
              <w:rPr>
                <w:rFonts w:eastAsia="Times New Roman"/>
                <w:color w:val="000000"/>
                <w:sz w:val="26"/>
                <w:szCs w:val="26"/>
                <w:lang w:eastAsia="zh-CN"/>
              </w:rPr>
              <w:t>T </w:t>
            </w:r>
          </w:p>
        </w:tc>
      </w:tr>
    </w:tbl>
    <w:p w14:paraId="2C0B12F2" w14:textId="77777777" w:rsidR="0046136F" w:rsidRPr="00FA7BEB" w:rsidRDefault="0046136F" w:rsidP="0046136F">
      <w:pPr>
        <w:spacing w:line="276" w:lineRule="auto"/>
        <w:rPr>
          <w:rFonts w:eastAsia="TimesNewRomanPSMT"/>
          <w:i/>
          <w:iCs/>
          <w:sz w:val="26"/>
          <w:szCs w:val="26"/>
          <w:lang w:val="pl-PL"/>
        </w:rPr>
      </w:pPr>
      <w:r w:rsidRPr="00FA7BEB">
        <w:rPr>
          <w:b/>
          <w:i/>
          <w:iCs/>
          <w:sz w:val="26"/>
          <w:szCs w:val="26"/>
        </w:rPr>
        <w:t>7.3. Kế hoạch giảng dạy</w:t>
      </w:r>
      <w:r w:rsidRPr="00FA7BEB">
        <w:rPr>
          <w:rStyle w:val="FootnoteReference"/>
          <w:b/>
          <w:i/>
          <w:iCs/>
          <w:sz w:val="26"/>
          <w:szCs w:val="26"/>
        </w:rPr>
        <w:footnoteReference w:id="410"/>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FA7BEB" w14:paraId="0DFEF97C" w14:textId="77777777" w:rsidTr="008F24D4">
        <w:trPr>
          <w:trHeight w:val="20"/>
        </w:trPr>
        <w:tc>
          <w:tcPr>
            <w:tcW w:w="1305" w:type="dxa"/>
          </w:tcPr>
          <w:p w14:paraId="3FE293E6" w14:textId="77777777" w:rsidR="0046136F" w:rsidRPr="00FA7BEB" w:rsidRDefault="0046136F" w:rsidP="00041F8B">
            <w:pPr>
              <w:pStyle w:val="Tablehead"/>
            </w:pPr>
            <w:r w:rsidRPr="00FA7BEB">
              <w:t>Thứ tự chương</w:t>
            </w:r>
          </w:p>
        </w:tc>
        <w:tc>
          <w:tcPr>
            <w:tcW w:w="1701" w:type="dxa"/>
          </w:tcPr>
          <w:p w14:paraId="7250AB0E" w14:textId="77777777" w:rsidR="0046136F" w:rsidRPr="00FA7BEB" w:rsidRDefault="0046136F" w:rsidP="00041F8B">
            <w:pPr>
              <w:pStyle w:val="Tablehead"/>
            </w:pPr>
            <w:r w:rsidRPr="00FA7BEB">
              <w:t>Học liệu</w:t>
            </w:r>
            <w:r w:rsidRPr="00FA7BEB">
              <w:rPr>
                <w:vertAlign w:val="superscript"/>
              </w:rPr>
              <w:t>(1)</w:t>
            </w:r>
          </w:p>
        </w:tc>
        <w:tc>
          <w:tcPr>
            <w:tcW w:w="4820" w:type="dxa"/>
          </w:tcPr>
          <w:p w14:paraId="1BBF2363" w14:textId="77777777" w:rsidR="0046136F" w:rsidRPr="00FA7BEB" w:rsidRDefault="0046136F" w:rsidP="00041F8B">
            <w:pPr>
              <w:pStyle w:val="Tablehead"/>
            </w:pPr>
            <w:r w:rsidRPr="00FA7BEB">
              <w:t>Định hướng về hình thức, phương pháp, phương tiện dạy học</w:t>
            </w:r>
          </w:p>
        </w:tc>
        <w:tc>
          <w:tcPr>
            <w:tcW w:w="1417" w:type="dxa"/>
          </w:tcPr>
          <w:p w14:paraId="0EBD44A4" w14:textId="77777777" w:rsidR="0046136F" w:rsidRPr="00FA7BEB" w:rsidRDefault="0046136F" w:rsidP="00041F8B">
            <w:pPr>
              <w:pStyle w:val="Tablehead"/>
            </w:pPr>
            <w:r w:rsidRPr="00FA7BEB">
              <w:t>Tuần học</w:t>
            </w:r>
          </w:p>
        </w:tc>
      </w:tr>
      <w:tr w:rsidR="0046136F" w:rsidRPr="00FA7BEB" w14:paraId="4C0AE82B" w14:textId="77777777" w:rsidTr="008F24D4">
        <w:trPr>
          <w:trHeight w:val="20"/>
        </w:trPr>
        <w:tc>
          <w:tcPr>
            <w:tcW w:w="1305" w:type="dxa"/>
          </w:tcPr>
          <w:p w14:paraId="09B5BC7A" w14:textId="77777777" w:rsidR="0046136F" w:rsidRPr="00FA7BEB" w:rsidRDefault="0046136F" w:rsidP="0046136F">
            <w:pPr>
              <w:pStyle w:val="TableContents"/>
              <w:spacing w:line="276" w:lineRule="auto"/>
              <w:jc w:val="both"/>
              <w:rPr>
                <w:sz w:val="26"/>
                <w:szCs w:val="26"/>
              </w:rPr>
            </w:pPr>
            <w:r w:rsidRPr="00FA7BEB">
              <w:rPr>
                <w:sz w:val="26"/>
                <w:szCs w:val="26"/>
              </w:rPr>
              <w:t>Chương 1</w:t>
            </w:r>
          </w:p>
        </w:tc>
        <w:tc>
          <w:tcPr>
            <w:tcW w:w="1701" w:type="dxa"/>
          </w:tcPr>
          <w:p w14:paraId="1C0C512A" w14:textId="77777777" w:rsidR="0046136F" w:rsidRPr="00FA7BEB" w:rsidRDefault="0046136F" w:rsidP="00537367">
            <w:pPr>
              <w:pStyle w:val="Tablejust"/>
            </w:pPr>
            <w:r w:rsidRPr="00FA7BEB">
              <w:t>[1], [2]</w:t>
            </w:r>
          </w:p>
        </w:tc>
        <w:tc>
          <w:tcPr>
            <w:tcW w:w="4820" w:type="dxa"/>
          </w:tcPr>
          <w:p w14:paraId="1F927E9E" w14:textId="77777777" w:rsidR="0046136F" w:rsidRPr="00FA7BEB" w:rsidRDefault="0046136F" w:rsidP="00314E39">
            <w:pPr>
              <w:pStyle w:val="ListParagraph"/>
              <w:spacing w:after="0"/>
              <w:ind w:left="0"/>
              <w:contextualSpacing w:val="0"/>
              <w:rPr>
                <w:rFonts w:ascii="Times New Roman" w:hAnsi="Times New Roman"/>
                <w:color w:val="000000" w:themeColor="text1"/>
                <w:sz w:val="26"/>
                <w:szCs w:val="26"/>
                <w:lang w:val="pl-PL"/>
              </w:rPr>
            </w:pPr>
            <w:r w:rsidRPr="00FA7BEB">
              <w:rPr>
                <w:rFonts w:ascii="Times New Roman" w:hAnsi="Times New Roman"/>
                <w:color w:val="000000" w:themeColor="text1"/>
                <w:sz w:val="26"/>
                <w:szCs w:val="26"/>
                <w:lang w:val="pl-PL"/>
              </w:rPr>
              <w:t>- Hình thức: Giảng dạy lý thuyết trên lớp.</w:t>
            </w:r>
          </w:p>
          <w:p w14:paraId="52103C61" w14:textId="77777777" w:rsidR="0046136F" w:rsidRPr="00FA7BEB" w:rsidRDefault="0046136F" w:rsidP="00314E39">
            <w:pPr>
              <w:pStyle w:val="ListParagraph"/>
              <w:spacing w:after="0"/>
              <w:ind w:left="0"/>
              <w:contextualSpacing w:val="0"/>
              <w:rPr>
                <w:rFonts w:ascii="Times New Roman" w:hAnsi="Times New Roman"/>
                <w:color w:val="000000" w:themeColor="text1"/>
                <w:sz w:val="26"/>
                <w:szCs w:val="26"/>
                <w:lang w:val="pl-PL"/>
              </w:rPr>
            </w:pPr>
            <w:r w:rsidRPr="00FA7BEB">
              <w:rPr>
                <w:rFonts w:ascii="Times New Roman" w:hAnsi="Times New Roman"/>
                <w:color w:val="000000" w:themeColor="text1"/>
                <w:sz w:val="26"/>
                <w:szCs w:val="26"/>
                <w:lang w:val="pl-PL"/>
              </w:rPr>
              <w:t xml:space="preserve">- PHƯƠNG PHÁP: Thuyết trình, gợi mở </w:t>
            </w:r>
            <w:r w:rsidRPr="00FA7BEB">
              <w:rPr>
                <w:rFonts w:ascii="Times New Roman" w:hAnsi="Times New Roman"/>
                <w:color w:val="000000" w:themeColor="text1"/>
                <w:sz w:val="26"/>
                <w:szCs w:val="26"/>
                <w:lang w:val="pl-PL"/>
              </w:rPr>
              <w:lastRenderedPageBreak/>
              <w:t>vấn đáp</w:t>
            </w:r>
          </w:p>
          <w:p w14:paraId="53E92BEE" w14:textId="77777777" w:rsidR="0046136F" w:rsidRPr="00FA7BEB" w:rsidRDefault="0046136F" w:rsidP="00314E39">
            <w:pPr>
              <w:pStyle w:val="ListParagraph"/>
              <w:spacing w:after="0"/>
              <w:ind w:left="0"/>
              <w:contextualSpacing w:val="0"/>
              <w:rPr>
                <w:rFonts w:ascii="Times New Roman" w:hAnsi="Times New Roman"/>
                <w:sz w:val="26"/>
                <w:szCs w:val="26"/>
                <w:lang w:val="pl-PL"/>
              </w:rPr>
            </w:pPr>
            <w:r w:rsidRPr="00FA7BEB">
              <w:rPr>
                <w:rFonts w:ascii="Times New Roman" w:hAnsi="Times New Roman"/>
                <w:color w:val="000000" w:themeColor="text1"/>
                <w:sz w:val="26"/>
                <w:szCs w:val="26"/>
                <w:lang w:val="pl-PL"/>
              </w:rPr>
              <w:t>-PTDH:  Máy tính, máy chiếu, bảng</w:t>
            </w:r>
          </w:p>
        </w:tc>
        <w:tc>
          <w:tcPr>
            <w:tcW w:w="1417" w:type="dxa"/>
          </w:tcPr>
          <w:p w14:paraId="3347295F" w14:textId="77777777" w:rsidR="0046136F" w:rsidRPr="00FA7BEB" w:rsidRDefault="0046136F" w:rsidP="0046136F">
            <w:pPr>
              <w:pStyle w:val="ListParagraph"/>
              <w:spacing w:after="0"/>
              <w:ind w:left="0"/>
              <w:contextualSpacing w:val="0"/>
              <w:jc w:val="center"/>
              <w:rPr>
                <w:rFonts w:ascii="Times New Roman" w:hAnsi="Times New Roman"/>
                <w:sz w:val="26"/>
                <w:szCs w:val="26"/>
                <w:lang w:eastAsia="zh-CN"/>
              </w:rPr>
            </w:pPr>
            <w:r w:rsidRPr="00FA7BEB">
              <w:rPr>
                <w:rFonts w:ascii="Times New Roman" w:hAnsi="Times New Roman"/>
                <w:sz w:val="26"/>
                <w:szCs w:val="26"/>
              </w:rPr>
              <w:lastRenderedPageBreak/>
              <w:t>1</w:t>
            </w:r>
            <w:r w:rsidRPr="00FA7BEB">
              <w:rPr>
                <w:rFonts w:ascii="Times New Roman" w:hAnsi="Times New Roman"/>
                <w:sz w:val="26"/>
                <w:szCs w:val="26"/>
                <w:lang w:eastAsia="zh-CN"/>
              </w:rPr>
              <w:t>-3</w:t>
            </w:r>
          </w:p>
        </w:tc>
      </w:tr>
      <w:tr w:rsidR="0046136F" w:rsidRPr="00FA7BEB" w14:paraId="70010F5D" w14:textId="77777777" w:rsidTr="008F24D4">
        <w:trPr>
          <w:trHeight w:val="20"/>
        </w:trPr>
        <w:tc>
          <w:tcPr>
            <w:tcW w:w="1305" w:type="dxa"/>
          </w:tcPr>
          <w:p w14:paraId="59799E79" w14:textId="77777777" w:rsidR="0046136F" w:rsidRPr="00FA7BEB" w:rsidRDefault="0046136F" w:rsidP="0046136F">
            <w:pPr>
              <w:pStyle w:val="TableContents"/>
              <w:spacing w:line="276" w:lineRule="auto"/>
              <w:jc w:val="both"/>
              <w:rPr>
                <w:sz w:val="26"/>
                <w:szCs w:val="26"/>
              </w:rPr>
            </w:pPr>
            <w:r w:rsidRPr="00FA7BEB">
              <w:rPr>
                <w:sz w:val="26"/>
                <w:szCs w:val="26"/>
              </w:rPr>
              <w:t>Chương 2</w:t>
            </w:r>
          </w:p>
        </w:tc>
        <w:tc>
          <w:tcPr>
            <w:tcW w:w="1701" w:type="dxa"/>
          </w:tcPr>
          <w:p w14:paraId="29C17488" w14:textId="77777777" w:rsidR="0046136F" w:rsidRPr="00FA7BEB" w:rsidRDefault="0046136F" w:rsidP="00537367">
            <w:pPr>
              <w:pStyle w:val="Tablejust"/>
            </w:pPr>
            <w:r w:rsidRPr="00FA7BEB">
              <w:t>[1], [2]</w:t>
            </w:r>
          </w:p>
        </w:tc>
        <w:tc>
          <w:tcPr>
            <w:tcW w:w="4820" w:type="dxa"/>
          </w:tcPr>
          <w:p w14:paraId="7DA04072" w14:textId="77777777" w:rsidR="0046136F" w:rsidRPr="00FA7BEB" w:rsidRDefault="0046136F" w:rsidP="00314E39">
            <w:pPr>
              <w:pStyle w:val="ListParagraph"/>
              <w:spacing w:after="0"/>
              <w:ind w:left="0"/>
              <w:contextualSpacing w:val="0"/>
              <w:rPr>
                <w:rFonts w:ascii="Times New Roman" w:hAnsi="Times New Roman"/>
                <w:color w:val="000000" w:themeColor="text1"/>
                <w:sz w:val="26"/>
                <w:szCs w:val="26"/>
                <w:lang w:val="pl-PL"/>
              </w:rPr>
            </w:pPr>
            <w:r w:rsidRPr="00FA7BEB">
              <w:rPr>
                <w:rFonts w:ascii="Times New Roman" w:hAnsi="Times New Roman"/>
                <w:color w:val="000000" w:themeColor="text1"/>
                <w:sz w:val="26"/>
                <w:szCs w:val="26"/>
                <w:lang w:val="pl-PL"/>
              </w:rPr>
              <w:t>- Hình thức: Giảng dạy lý thuyết, BT trên lớp.</w:t>
            </w:r>
          </w:p>
          <w:p w14:paraId="07D55AB7" w14:textId="77777777" w:rsidR="0046136F" w:rsidRPr="00FA7BEB" w:rsidRDefault="0046136F" w:rsidP="00314E39">
            <w:pPr>
              <w:pStyle w:val="ListParagraph"/>
              <w:spacing w:after="0"/>
              <w:ind w:left="0"/>
              <w:contextualSpacing w:val="0"/>
              <w:rPr>
                <w:rFonts w:ascii="Times New Roman" w:hAnsi="Times New Roman"/>
                <w:color w:val="000000" w:themeColor="text1"/>
                <w:sz w:val="26"/>
                <w:szCs w:val="26"/>
                <w:lang w:val="pl-PL"/>
              </w:rPr>
            </w:pPr>
            <w:r w:rsidRPr="00FA7BEB">
              <w:rPr>
                <w:rFonts w:ascii="Times New Roman" w:hAnsi="Times New Roman"/>
                <w:color w:val="000000" w:themeColor="text1"/>
                <w:sz w:val="26"/>
                <w:szCs w:val="26"/>
                <w:lang w:val="pl-PL"/>
              </w:rPr>
              <w:t>- PHƯƠNG PHÁP: Thuyết trình, gợi mở vấn đáp</w:t>
            </w:r>
          </w:p>
          <w:p w14:paraId="1F05D75A" w14:textId="77777777" w:rsidR="0046136F" w:rsidRPr="00FA7BEB" w:rsidRDefault="0046136F" w:rsidP="00314E39">
            <w:pPr>
              <w:pStyle w:val="ListParagraph"/>
              <w:spacing w:after="0"/>
              <w:ind w:left="0"/>
              <w:contextualSpacing w:val="0"/>
              <w:rPr>
                <w:rFonts w:ascii="Times New Roman" w:hAnsi="Times New Roman"/>
                <w:sz w:val="26"/>
                <w:szCs w:val="26"/>
                <w:lang w:val="pl-PL"/>
              </w:rPr>
            </w:pPr>
            <w:r w:rsidRPr="00FA7BEB">
              <w:rPr>
                <w:rFonts w:ascii="Times New Roman" w:hAnsi="Times New Roman"/>
                <w:color w:val="000000" w:themeColor="text1"/>
                <w:sz w:val="26"/>
                <w:szCs w:val="26"/>
                <w:lang w:val="pl-PL"/>
              </w:rPr>
              <w:t>- PTDH:  Máy tính, máy chiếu, bảng</w:t>
            </w:r>
          </w:p>
        </w:tc>
        <w:tc>
          <w:tcPr>
            <w:tcW w:w="1417" w:type="dxa"/>
          </w:tcPr>
          <w:p w14:paraId="3E236C5D" w14:textId="77777777" w:rsidR="0046136F" w:rsidRPr="00FA7BEB" w:rsidRDefault="0046136F" w:rsidP="0046136F">
            <w:pPr>
              <w:pStyle w:val="ListParagraph"/>
              <w:spacing w:after="0"/>
              <w:ind w:left="0"/>
              <w:contextualSpacing w:val="0"/>
              <w:jc w:val="center"/>
              <w:rPr>
                <w:rFonts w:ascii="Times New Roman" w:hAnsi="Times New Roman"/>
                <w:sz w:val="26"/>
                <w:szCs w:val="26"/>
                <w:lang w:val="pl-PL" w:eastAsia="zh-CN"/>
              </w:rPr>
            </w:pPr>
            <w:r w:rsidRPr="00FA7BEB">
              <w:rPr>
                <w:rFonts w:ascii="Times New Roman" w:hAnsi="Times New Roman"/>
                <w:sz w:val="26"/>
                <w:szCs w:val="26"/>
                <w:lang w:val="pl-PL"/>
              </w:rPr>
              <w:t>3</w:t>
            </w:r>
            <w:r w:rsidRPr="00FA7BEB">
              <w:rPr>
                <w:rFonts w:ascii="Times New Roman" w:hAnsi="Times New Roman"/>
                <w:sz w:val="26"/>
                <w:szCs w:val="26"/>
                <w:lang w:val="pl-PL" w:eastAsia="zh-CN"/>
              </w:rPr>
              <w:t>-6</w:t>
            </w:r>
          </w:p>
        </w:tc>
      </w:tr>
      <w:tr w:rsidR="0046136F" w:rsidRPr="00FA7BEB" w14:paraId="6F58AAE7" w14:textId="77777777" w:rsidTr="008F24D4">
        <w:trPr>
          <w:trHeight w:val="20"/>
        </w:trPr>
        <w:tc>
          <w:tcPr>
            <w:tcW w:w="1305" w:type="dxa"/>
          </w:tcPr>
          <w:p w14:paraId="73B74BFB" w14:textId="77777777" w:rsidR="0046136F" w:rsidRPr="00FA7BEB" w:rsidRDefault="0046136F" w:rsidP="00537367">
            <w:pPr>
              <w:pStyle w:val="Tablejust"/>
            </w:pPr>
            <w:r w:rsidRPr="00FA7BEB">
              <w:t>Chương 3</w:t>
            </w:r>
          </w:p>
        </w:tc>
        <w:tc>
          <w:tcPr>
            <w:tcW w:w="1701" w:type="dxa"/>
          </w:tcPr>
          <w:p w14:paraId="59EADD49" w14:textId="77777777" w:rsidR="0046136F" w:rsidRPr="00FA7BEB" w:rsidRDefault="0046136F" w:rsidP="00537367">
            <w:pPr>
              <w:pStyle w:val="Tablejust"/>
            </w:pPr>
            <w:r w:rsidRPr="00FA7BEB">
              <w:t>[1], [2]</w:t>
            </w:r>
          </w:p>
        </w:tc>
        <w:tc>
          <w:tcPr>
            <w:tcW w:w="4820" w:type="dxa"/>
          </w:tcPr>
          <w:p w14:paraId="22381229" w14:textId="77777777" w:rsidR="0046136F" w:rsidRPr="00FA7BEB" w:rsidRDefault="0046136F" w:rsidP="00314E39">
            <w:pPr>
              <w:pStyle w:val="ListParagraph"/>
              <w:spacing w:after="0"/>
              <w:ind w:left="0"/>
              <w:contextualSpacing w:val="0"/>
              <w:rPr>
                <w:rFonts w:ascii="Times New Roman" w:hAnsi="Times New Roman"/>
                <w:color w:val="000000" w:themeColor="text1"/>
                <w:sz w:val="26"/>
                <w:szCs w:val="26"/>
                <w:lang w:val="pl-PL"/>
              </w:rPr>
            </w:pPr>
            <w:r w:rsidRPr="00FA7BEB">
              <w:rPr>
                <w:rFonts w:ascii="Times New Roman" w:hAnsi="Times New Roman"/>
                <w:color w:val="000000" w:themeColor="text1"/>
                <w:sz w:val="26"/>
                <w:szCs w:val="26"/>
                <w:lang w:val="pl-PL"/>
              </w:rPr>
              <w:t>- Hình thức: Giảng dạy lý thuyết, BT, semina trên lớp.</w:t>
            </w:r>
          </w:p>
          <w:p w14:paraId="5C1D8429" w14:textId="77777777" w:rsidR="0046136F" w:rsidRPr="00FA7BEB" w:rsidRDefault="0046136F" w:rsidP="00314E39">
            <w:pPr>
              <w:pStyle w:val="ListParagraph"/>
              <w:spacing w:after="0"/>
              <w:ind w:left="0"/>
              <w:contextualSpacing w:val="0"/>
              <w:rPr>
                <w:rFonts w:ascii="Times New Roman" w:hAnsi="Times New Roman"/>
                <w:color w:val="000000" w:themeColor="text1"/>
                <w:sz w:val="26"/>
                <w:szCs w:val="26"/>
                <w:lang w:val="pl-PL"/>
              </w:rPr>
            </w:pPr>
            <w:r w:rsidRPr="00FA7BEB">
              <w:rPr>
                <w:rFonts w:ascii="Times New Roman" w:hAnsi="Times New Roman"/>
                <w:color w:val="000000" w:themeColor="text1"/>
                <w:sz w:val="26"/>
                <w:szCs w:val="26"/>
                <w:lang w:val="pl-PL"/>
              </w:rPr>
              <w:t>- Phương pháp: Thuyết trình, gợi mở vấn đáp</w:t>
            </w:r>
          </w:p>
          <w:p w14:paraId="73640DDB" w14:textId="77777777" w:rsidR="0046136F" w:rsidRPr="00FA7BEB" w:rsidRDefault="0046136F" w:rsidP="00537367">
            <w:pPr>
              <w:pStyle w:val="Tablejust"/>
            </w:pPr>
            <w:r w:rsidRPr="00FA7BEB">
              <w:t>- PTDH:  Máy tính, máy chiếu, bảng</w:t>
            </w:r>
          </w:p>
        </w:tc>
        <w:tc>
          <w:tcPr>
            <w:tcW w:w="1417" w:type="dxa"/>
          </w:tcPr>
          <w:p w14:paraId="60747927" w14:textId="77777777" w:rsidR="0046136F" w:rsidRPr="00FA7BEB" w:rsidRDefault="0046136F" w:rsidP="00537367">
            <w:pPr>
              <w:pStyle w:val="Tablejust"/>
              <w:rPr>
                <w:lang w:eastAsia="zh-CN"/>
              </w:rPr>
            </w:pPr>
            <w:r w:rsidRPr="00FA7BEB">
              <w:t>6</w:t>
            </w:r>
            <w:r w:rsidRPr="00FA7BEB">
              <w:rPr>
                <w:lang w:eastAsia="zh-CN"/>
              </w:rPr>
              <w:t>-12</w:t>
            </w:r>
          </w:p>
        </w:tc>
      </w:tr>
      <w:tr w:rsidR="0046136F" w:rsidRPr="00FA7BEB" w14:paraId="7ABB2462" w14:textId="77777777" w:rsidTr="008F24D4">
        <w:trPr>
          <w:trHeight w:val="20"/>
        </w:trPr>
        <w:tc>
          <w:tcPr>
            <w:tcW w:w="1305" w:type="dxa"/>
          </w:tcPr>
          <w:p w14:paraId="37A142AD" w14:textId="77777777" w:rsidR="0046136F" w:rsidRPr="00FA7BEB" w:rsidRDefault="0046136F" w:rsidP="00537367">
            <w:pPr>
              <w:pStyle w:val="Tablejust"/>
            </w:pPr>
            <w:r w:rsidRPr="00FA7BEB">
              <w:t>Chương 4</w:t>
            </w:r>
          </w:p>
        </w:tc>
        <w:tc>
          <w:tcPr>
            <w:tcW w:w="1701" w:type="dxa"/>
          </w:tcPr>
          <w:p w14:paraId="4087A9E9" w14:textId="77777777" w:rsidR="0046136F" w:rsidRPr="00FA7BEB" w:rsidRDefault="0046136F" w:rsidP="00537367">
            <w:pPr>
              <w:pStyle w:val="Tablejust"/>
            </w:pPr>
            <w:r w:rsidRPr="00FA7BEB">
              <w:t>[1], [2]</w:t>
            </w:r>
          </w:p>
        </w:tc>
        <w:tc>
          <w:tcPr>
            <w:tcW w:w="4820" w:type="dxa"/>
          </w:tcPr>
          <w:p w14:paraId="2F8E18ED" w14:textId="77777777" w:rsidR="0046136F" w:rsidRPr="00FA7BEB" w:rsidRDefault="0046136F" w:rsidP="00314E39">
            <w:pPr>
              <w:pStyle w:val="ListParagraph"/>
              <w:spacing w:after="0"/>
              <w:ind w:left="0"/>
              <w:contextualSpacing w:val="0"/>
              <w:rPr>
                <w:rFonts w:ascii="Times New Roman" w:hAnsi="Times New Roman"/>
                <w:color w:val="000000" w:themeColor="text1"/>
                <w:sz w:val="26"/>
                <w:szCs w:val="26"/>
                <w:lang w:val="pl-PL"/>
              </w:rPr>
            </w:pPr>
            <w:r w:rsidRPr="00FA7BEB">
              <w:rPr>
                <w:rFonts w:ascii="Times New Roman" w:hAnsi="Times New Roman"/>
                <w:color w:val="000000" w:themeColor="text1"/>
                <w:sz w:val="26"/>
                <w:szCs w:val="26"/>
                <w:lang w:val="pl-PL"/>
              </w:rPr>
              <w:t>- Hình thức: Giảng dạy lý thuyết, BT, semina trên lớp.</w:t>
            </w:r>
          </w:p>
          <w:p w14:paraId="795F084C" w14:textId="77777777" w:rsidR="0046136F" w:rsidRPr="00FA7BEB" w:rsidRDefault="0046136F" w:rsidP="00314E39">
            <w:pPr>
              <w:pStyle w:val="ListParagraph"/>
              <w:spacing w:after="0"/>
              <w:ind w:left="0"/>
              <w:contextualSpacing w:val="0"/>
              <w:rPr>
                <w:rFonts w:ascii="Times New Roman" w:hAnsi="Times New Roman"/>
                <w:color w:val="000000" w:themeColor="text1"/>
                <w:sz w:val="26"/>
                <w:szCs w:val="26"/>
                <w:lang w:val="pl-PL"/>
              </w:rPr>
            </w:pPr>
            <w:r w:rsidRPr="00FA7BEB">
              <w:rPr>
                <w:rFonts w:ascii="Times New Roman" w:hAnsi="Times New Roman"/>
                <w:color w:val="000000" w:themeColor="text1"/>
                <w:sz w:val="26"/>
                <w:szCs w:val="26"/>
                <w:lang w:val="pl-PL"/>
              </w:rPr>
              <w:t>- Phương pháp: Thuyết trình, gợi mở vấn đáp</w:t>
            </w:r>
          </w:p>
          <w:p w14:paraId="4DCE4165" w14:textId="77777777" w:rsidR="0046136F" w:rsidRPr="00FA7BEB" w:rsidRDefault="0046136F" w:rsidP="00537367">
            <w:pPr>
              <w:pStyle w:val="Tablejust"/>
            </w:pPr>
            <w:r w:rsidRPr="00FA7BEB">
              <w:t>- PTDH:  Máy tính, máy chiếu, bảng</w:t>
            </w:r>
          </w:p>
        </w:tc>
        <w:tc>
          <w:tcPr>
            <w:tcW w:w="1417" w:type="dxa"/>
          </w:tcPr>
          <w:p w14:paraId="7CAFAE35" w14:textId="77777777" w:rsidR="0046136F" w:rsidRPr="00FA7BEB" w:rsidRDefault="0046136F" w:rsidP="00537367">
            <w:pPr>
              <w:pStyle w:val="Tablejust"/>
              <w:rPr>
                <w:lang w:eastAsia="zh-CN"/>
              </w:rPr>
            </w:pPr>
            <w:r w:rsidRPr="00FA7BEB">
              <w:rPr>
                <w:lang w:eastAsia="zh-CN"/>
              </w:rPr>
              <w:t>13-15</w:t>
            </w:r>
          </w:p>
        </w:tc>
      </w:tr>
    </w:tbl>
    <w:p w14:paraId="786FAAA0" w14:textId="77777777" w:rsidR="0046136F" w:rsidRPr="00FA7BEB" w:rsidRDefault="0046136F" w:rsidP="0046136F">
      <w:pPr>
        <w:spacing w:line="276" w:lineRule="auto"/>
        <w:rPr>
          <w:b/>
          <w:bCs/>
          <w:sz w:val="26"/>
          <w:szCs w:val="26"/>
          <w:lang w:val="pl-PL"/>
        </w:rPr>
      </w:pPr>
      <w:r w:rsidRPr="00FA7BEB">
        <w:rPr>
          <w:b/>
          <w:bCs/>
          <w:sz w:val="26"/>
          <w:szCs w:val="26"/>
          <w:lang w:val="pl-PL"/>
        </w:rPr>
        <w:t>8. Đánh giá kết quả học tập</w:t>
      </w:r>
    </w:p>
    <w:p w14:paraId="6EF1B309" w14:textId="77777777" w:rsidR="0046136F" w:rsidRPr="00FA7BEB" w:rsidRDefault="0046136F" w:rsidP="0046136F">
      <w:pPr>
        <w:spacing w:line="276" w:lineRule="auto"/>
        <w:rPr>
          <w:sz w:val="26"/>
          <w:szCs w:val="26"/>
          <w:lang w:val="vi-VN"/>
        </w:rPr>
      </w:pPr>
      <w:r w:rsidRPr="00FA7BEB">
        <w:rPr>
          <w:b/>
          <w:bCs/>
          <w:i/>
          <w:iCs/>
          <w:sz w:val="26"/>
          <w:szCs w:val="26"/>
          <w:lang w:val="vi-VN"/>
        </w:rPr>
        <w:t>8.1. Thang điểm đánh giá</w:t>
      </w:r>
      <w:r w:rsidRPr="00FA7BEB">
        <w:rPr>
          <w:sz w:val="26"/>
          <w:szCs w:val="26"/>
          <w:lang w:val="vi-VN"/>
        </w:rPr>
        <w:t>: 10 (100%)</w:t>
      </w:r>
    </w:p>
    <w:p w14:paraId="496E444C" w14:textId="77777777" w:rsidR="0046136F" w:rsidRPr="00FA7BEB" w:rsidRDefault="0046136F" w:rsidP="0046136F">
      <w:pPr>
        <w:spacing w:line="276" w:lineRule="auto"/>
        <w:rPr>
          <w:b/>
          <w:bCs/>
          <w:i/>
          <w:iCs/>
          <w:sz w:val="26"/>
          <w:szCs w:val="26"/>
          <w:lang w:val="vi-VN"/>
        </w:rPr>
      </w:pPr>
      <w:r w:rsidRPr="00FA7BEB">
        <w:rPr>
          <w:b/>
          <w:bCs/>
          <w:i/>
          <w:iCs/>
          <w:sz w:val="26"/>
          <w:szCs w:val="26"/>
          <w:lang w:val="vi-VN"/>
        </w:rPr>
        <w:t>8.2. Phương thức đánh giá</w:t>
      </w:r>
      <w:r w:rsidRPr="00FA7BEB">
        <w:rPr>
          <w:rStyle w:val="FootnoteReference"/>
          <w:b/>
          <w:bCs/>
          <w:i/>
          <w:iCs/>
          <w:sz w:val="26"/>
          <w:szCs w:val="26"/>
          <w:lang w:val="vi-VN"/>
        </w:rPr>
        <w:footnoteReference w:id="411"/>
      </w:r>
    </w:p>
    <w:tbl>
      <w:tblPr>
        <w:tblW w:w="9209" w:type="dxa"/>
        <w:shd w:val="clear" w:color="auto" w:fill="FFFFFF"/>
        <w:tblCellMar>
          <w:left w:w="0" w:type="dxa"/>
          <w:right w:w="0" w:type="dxa"/>
        </w:tblCellMar>
        <w:tblLook w:val="04A0" w:firstRow="1" w:lastRow="0" w:firstColumn="1" w:lastColumn="0" w:noHBand="0" w:noVBand="1"/>
      </w:tblPr>
      <w:tblGrid>
        <w:gridCol w:w="763"/>
        <w:gridCol w:w="913"/>
        <w:gridCol w:w="1984"/>
        <w:gridCol w:w="724"/>
        <w:gridCol w:w="1003"/>
        <w:gridCol w:w="2555"/>
        <w:gridCol w:w="1267"/>
      </w:tblGrid>
      <w:tr w:rsidR="0046136F" w:rsidRPr="00FA7BEB" w14:paraId="718AB175" w14:textId="77777777" w:rsidTr="0046136F">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63F0455" w14:textId="77777777" w:rsidR="0046136F" w:rsidRPr="00FA7BEB" w:rsidRDefault="0046136F" w:rsidP="0046136F">
            <w:pPr>
              <w:spacing w:line="276" w:lineRule="auto"/>
              <w:jc w:val="center"/>
              <w:rPr>
                <w:rFonts w:eastAsia="Times New Roman"/>
                <w:b/>
                <w:bCs/>
                <w:sz w:val="26"/>
                <w:szCs w:val="26"/>
              </w:rPr>
            </w:pPr>
            <w:r w:rsidRPr="00FA7BEB">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95F9DC" w14:textId="77777777" w:rsidR="0046136F" w:rsidRPr="00FA7BEB" w:rsidRDefault="0046136F" w:rsidP="0046136F">
            <w:pPr>
              <w:spacing w:line="276" w:lineRule="auto"/>
              <w:jc w:val="center"/>
              <w:rPr>
                <w:rFonts w:eastAsia="Times New Roman"/>
                <w:b/>
                <w:bCs/>
                <w:sz w:val="26"/>
                <w:szCs w:val="26"/>
              </w:rPr>
            </w:pPr>
            <w:r w:rsidRPr="00FA7BEB">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9F439D" w14:textId="77777777" w:rsidR="0046136F" w:rsidRPr="00FA7BEB" w:rsidRDefault="0046136F" w:rsidP="0046136F">
            <w:pPr>
              <w:spacing w:line="276" w:lineRule="auto"/>
              <w:jc w:val="center"/>
              <w:rPr>
                <w:rFonts w:eastAsia="Times New Roman"/>
                <w:b/>
                <w:bCs/>
                <w:sz w:val="26"/>
                <w:szCs w:val="26"/>
              </w:rPr>
            </w:pPr>
            <w:r w:rsidRPr="00FA7BEB">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F1BDF1" w14:textId="77777777" w:rsidR="0046136F" w:rsidRPr="00FA7BEB" w:rsidRDefault="0046136F" w:rsidP="0046136F">
            <w:pPr>
              <w:spacing w:line="276" w:lineRule="auto"/>
              <w:jc w:val="center"/>
              <w:rPr>
                <w:rFonts w:eastAsia="Times New Roman"/>
                <w:b/>
                <w:bCs/>
                <w:sz w:val="26"/>
                <w:szCs w:val="26"/>
              </w:rPr>
            </w:pPr>
            <w:r w:rsidRPr="00FA7BEB">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10B392" w14:textId="77777777" w:rsidR="0046136F" w:rsidRPr="00FA7BEB" w:rsidRDefault="0046136F" w:rsidP="0046136F">
            <w:pPr>
              <w:spacing w:line="276" w:lineRule="auto"/>
              <w:jc w:val="center"/>
              <w:rPr>
                <w:rFonts w:eastAsia="Times New Roman"/>
                <w:b/>
                <w:bCs/>
                <w:sz w:val="26"/>
                <w:szCs w:val="26"/>
              </w:rPr>
            </w:pPr>
            <w:r w:rsidRPr="00FA7BEB">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C5CCE5" w14:textId="77777777" w:rsidR="0046136F" w:rsidRPr="00FA7BEB" w:rsidRDefault="0046136F" w:rsidP="0046136F">
            <w:pPr>
              <w:spacing w:line="276" w:lineRule="auto"/>
              <w:jc w:val="center"/>
              <w:rPr>
                <w:rFonts w:eastAsia="Times New Roman"/>
                <w:b/>
                <w:bCs/>
                <w:sz w:val="26"/>
                <w:szCs w:val="26"/>
              </w:rPr>
            </w:pPr>
            <w:r w:rsidRPr="00FA7BEB">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49523366" w14:textId="77777777" w:rsidR="0046136F" w:rsidRPr="00FA7BEB" w:rsidRDefault="0046136F" w:rsidP="0046136F">
            <w:pPr>
              <w:spacing w:line="276" w:lineRule="auto"/>
              <w:jc w:val="center"/>
              <w:rPr>
                <w:rFonts w:eastAsia="Times New Roman"/>
                <w:b/>
                <w:bCs/>
                <w:sz w:val="26"/>
                <w:szCs w:val="26"/>
              </w:rPr>
            </w:pPr>
            <w:r w:rsidRPr="00FA7BEB">
              <w:rPr>
                <w:b/>
                <w:sz w:val="26"/>
                <w:szCs w:val="26"/>
              </w:rPr>
              <w:t>Mã chuẩn đầu ra học phần</w:t>
            </w:r>
          </w:p>
        </w:tc>
      </w:tr>
      <w:tr w:rsidR="0046136F" w:rsidRPr="00FA7BEB" w14:paraId="07F5E23C" w14:textId="77777777" w:rsidTr="0046136F">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0C6DACC"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7C4C9B6"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7AF97F"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C267AF"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1089CD"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836686"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5D00EFA1" w14:textId="77777777" w:rsidR="0046136F" w:rsidRPr="00FA7BEB" w:rsidRDefault="0046136F" w:rsidP="0046136F">
            <w:pPr>
              <w:spacing w:line="276" w:lineRule="auto"/>
              <w:rPr>
                <w:rFonts w:eastAsia="Times New Roman"/>
                <w:sz w:val="26"/>
                <w:szCs w:val="26"/>
              </w:rPr>
            </w:pPr>
            <w:r w:rsidRPr="00FA7BEB">
              <w:rPr>
                <w:rFonts w:eastAsia="Times New Roman"/>
                <w:sz w:val="26"/>
                <w:szCs w:val="26"/>
              </w:rPr>
              <w:t>Chp1, Chp2,Chp3, Chp4, Chp5</w:t>
            </w:r>
          </w:p>
        </w:tc>
      </w:tr>
      <w:tr w:rsidR="0046136F" w:rsidRPr="00FA7BEB" w14:paraId="20819F89" w14:textId="77777777" w:rsidTr="0046136F">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7EF4DD1A" w14:textId="77777777" w:rsidR="0046136F" w:rsidRPr="00FA7BEB"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12D32F53" w14:textId="77777777" w:rsidR="0046136F" w:rsidRPr="00FA7BEB"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CB46D0"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 xml:space="preserve">Thái độ học tập </w:t>
            </w:r>
          </w:p>
          <w:p w14:paraId="73687439"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3FA6AC"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E9C09D"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8F46B6" w14:textId="77777777" w:rsidR="0046136F" w:rsidRPr="00FA7BEB" w:rsidRDefault="0046136F" w:rsidP="0046136F">
            <w:pPr>
              <w:spacing w:line="276" w:lineRule="auto"/>
              <w:rPr>
                <w:rFonts w:eastAsia="Times New Roman"/>
                <w:sz w:val="26"/>
                <w:szCs w:val="26"/>
              </w:rPr>
            </w:pPr>
            <w:r w:rsidRPr="00FA7BEB">
              <w:rPr>
                <w:rFonts w:eastAsia="Times New Roman"/>
                <w:spacing w:val="-6"/>
                <w:sz w:val="26"/>
                <w:szCs w:val="26"/>
              </w:rPr>
              <w:t xml:space="preserve">Đánh giá mức độ hoàn thành </w:t>
            </w:r>
            <w:r w:rsidRPr="00FA7BEB">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5E98A1BC" w14:textId="77777777" w:rsidR="0046136F" w:rsidRPr="00FA7BEB" w:rsidRDefault="0046136F" w:rsidP="0046136F">
            <w:pPr>
              <w:spacing w:line="276" w:lineRule="auto"/>
              <w:rPr>
                <w:rFonts w:eastAsia="Times New Roman"/>
                <w:sz w:val="26"/>
                <w:szCs w:val="26"/>
              </w:rPr>
            </w:pPr>
            <w:r w:rsidRPr="00FA7BEB">
              <w:rPr>
                <w:rFonts w:eastAsia="Times New Roman"/>
                <w:sz w:val="26"/>
                <w:szCs w:val="26"/>
              </w:rPr>
              <w:t>Chp1, Chp2,Chp3, Chp4, Chp5</w:t>
            </w:r>
          </w:p>
        </w:tc>
      </w:tr>
      <w:tr w:rsidR="0046136F" w:rsidRPr="00FA7BEB" w14:paraId="0BD6FAD1"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27D21660" w14:textId="77777777" w:rsidR="0046136F" w:rsidRPr="00FA7BEB"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41B11EEA" w14:textId="77777777" w:rsidR="0046136F" w:rsidRPr="00FA7BEB"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FBE022"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D24C1F"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BF1DF3"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ECC134" w14:textId="77777777" w:rsidR="0046136F" w:rsidRPr="00FA7BEB" w:rsidRDefault="0046136F" w:rsidP="0046136F">
            <w:pPr>
              <w:spacing w:line="276" w:lineRule="auto"/>
              <w:ind w:firstLine="277"/>
              <w:rPr>
                <w:rFonts w:eastAsia="Times New Roman"/>
                <w:sz w:val="26"/>
                <w:szCs w:val="26"/>
              </w:rPr>
            </w:pPr>
            <w:r w:rsidRPr="00FA7BEB">
              <w:rPr>
                <w:rFonts w:eastAsia="Times New Roman"/>
                <w:sz w:val="26"/>
                <w:szCs w:val="26"/>
              </w:rPr>
              <w:t>Sử dụng các phương thức:</w:t>
            </w:r>
            <w:r w:rsidRPr="00FA7BEB">
              <w:rPr>
                <w:rFonts w:eastAsia="Times New Roman"/>
                <w:sz w:val="26"/>
                <w:szCs w:val="26"/>
              </w:rPr>
              <w:br/>
              <w:t>+ Thảo luận;</w:t>
            </w:r>
            <w:r w:rsidRPr="00FA7BEB">
              <w:rPr>
                <w:rFonts w:eastAsia="Times New Roman"/>
                <w:sz w:val="26"/>
                <w:szCs w:val="26"/>
              </w:rPr>
              <w:br/>
              <w:t>+ Hỏi đáp;</w:t>
            </w:r>
            <w:r w:rsidRPr="00FA7BEB">
              <w:rPr>
                <w:rFonts w:eastAsia="Times New Roman"/>
                <w:sz w:val="26"/>
                <w:szCs w:val="26"/>
              </w:rPr>
              <w:br/>
              <w:t>+ Làm việc nhóm;</w:t>
            </w:r>
            <w:r w:rsidRPr="00FA7BEB">
              <w:rPr>
                <w:rFonts w:eastAsia="Times New Roman"/>
                <w:sz w:val="26"/>
                <w:szCs w:val="26"/>
              </w:rPr>
              <w:br/>
              <w:t>+ Bài tập về nhà;</w:t>
            </w:r>
            <w:r w:rsidRPr="00FA7BEB">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48BCBE22" w14:textId="77777777" w:rsidR="0046136F" w:rsidRPr="00FA7BEB" w:rsidRDefault="0046136F" w:rsidP="0046136F">
            <w:pPr>
              <w:spacing w:line="276" w:lineRule="auto"/>
              <w:rPr>
                <w:rFonts w:eastAsia="Times New Roman"/>
                <w:sz w:val="26"/>
                <w:szCs w:val="26"/>
              </w:rPr>
            </w:pPr>
            <w:r w:rsidRPr="00FA7BEB">
              <w:rPr>
                <w:rFonts w:eastAsia="Times New Roman"/>
                <w:sz w:val="26"/>
                <w:szCs w:val="26"/>
              </w:rPr>
              <w:t>Chp1, Chp2,Chp3, Chp4, Chp5</w:t>
            </w:r>
          </w:p>
        </w:tc>
      </w:tr>
      <w:tr w:rsidR="0046136F" w:rsidRPr="00FA7BEB" w14:paraId="385A913E" w14:textId="77777777" w:rsidTr="0046136F">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160DCF2" w14:textId="77777777" w:rsidR="0046136F" w:rsidRPr="00FA7BEB" w:rsidRDefault="0046136F" w:rsidP="0046136F">
            <w:pPr>
              <w:spacing w:line="276" w:lineRule="auto"/>
              <w:jc w:val="both"/>
              <w:rPr>
                <w:rFonts w:eastAsia="Times New Roman"/>
                <w:sz w:val="26"/>
                <w:szCs w:val="26"/>
              </w:rPr>
            </w:pPr>
            <w:r w:rsidRPr="00FA7BEB">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091286"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1853A7"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Mức độ đạt Chuẩn đầu ra</w:t>
            </w:r>
          </w:p>
          <w:p w14:paraId="674E179D"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ECDC18" w14:textId="5E267627" w:rsidR="0046136F" w:rsidRPr="00FA7BEB" w:rsidRDefault="004461D7" w:rsidP="0046136F">
            <w:pPr>
              <w:spacing w:line="276" w:lineRule="auto"/>
              <w:jc w:val="center"/>
              <w:rPr>
                <w:rFonts w:eastAsia="Times New Roman"/>
                <w:sz w:val="26"/>
                <w:szCs w:val="26"/>
              </w:rPr>
            </w:pPr>
            <w:r>
              <w:rPr>
                <w:rFonts w:eastAsia="Times New Roman"/>
                <w:sz w:val="26"/>
                <w:szCs w:val="26"/>
              </w:rPr>
              <w:t>3</w:t>
            </w:r>
            <w:r w:rsidR="0046136F" w:rsidRPr="00FA7BEB">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C45A70"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CE4CBC" w14:textId="77777777" w:rsidR="0046136F" w:rsidRPr="00FA7BEB" w:rsidRDefault="0046136F" w:rsidP="0046136F">
            <w:pPr>
              <w:spacing w:line="276" w:lineRule="auto"/>
              <w:rPr>
                <w:rFonts w:eastAsia="Times New Roman"/>
                <w:sz w:val="26"/>
                <w:szCs w:val="26"/>
              </w:rPr>
            </w:pPr>
            <w:r w:rsidRPr="00FA7BEB">
              <w:rPr>
                <w:rFonts w:eastAsia="Times New Roman"/>
                <w:sz w:val="26"/>
                <w:szCs w:val="26"/>
              </w:rPr>
              <w:t>Sử dụng kết hợp các phương thức:</w:t>
            </w:r>
            <w:r w:rsidRPr="00FA7BEB">
              <w:rPr>
                <w:rFonts w:eastAsia="Times New Roman"/>
                <w:sz w:val="26"/>
                <w:szCs w:val="26"/>
              </w:rPr>
              <w:br/>
              <w:t>+ Vấn đáp (do giảng viên ra nội dung hỏi);</w:t>
            </w:r>
            <w:r w:rsidRPr="00FA7BEB">
              <w:rPr>
                <w:rFonts w:eastAsia="Times New Roman"/>
                <w:sz w:val="26"/>
                <w:szCs w:val="26"/>
              </w:rPr>
              <w:br/>
              <w:t>+ Dự án;</w:t>
            </w:r>
            <w:r w:rsidRPr="00FA7BEB">
              <w:rPr>
                <w:rFonts w:eastAsia="Times New Roman"/>
                <w:sz w:val="26"/>
                <w:szCs w:val="26"/>
              </w:rPr>
              <w:br/>
              <w:t>+ Báo cáo;</w:t>
            </w:r>
            <w:r w:rsidRPr="00FA7BEB">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4E629E2A" w14:textId="77777777" w:rsidR="0046136F" w:rsidRPr="00FA7BEB" w:rsidRDefault="0046136F" w:rsidP="0046136F">
            <w:pPr>
              <w:spacing w:line="276" w:lineRule="auto"/>
              <w:rPr>
                <w:rFonts w:eastAsia="Times New Roman"/>
                <w:sz w:val="26"/>
                <w:szCs w:val="26"/>
              </w:rPr>
            </w:pPr>
            <w:r w:rsidRPr="00FA7BEB">
              <w:rPr>
                <w:rFonts w:eastAsia="Times New Roman"/>
                <w:sz w:val="26"/>
                <w:szCs w:val="26"/>
              </w:rPr>
              <w:t>Chp1, Chp2,Chp3, Chp4, Chp5</w:t>
            </w:r>
          </w:p>
        </w:tc>
      </w:tr>
      <w:tr w:rsidR="0046136F" w:rsidRPr="00FA7BEB" w14:paraId="7019ACAB"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0582C527" w14:textId="77777777" w:rsidR="0046136F" w:rsidRPr="00FA7BEB"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D2238B"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AA2BB8"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 xml:space="preserve">Chuẩn đầu ra </w:t>
            </w:r>
          </w:p>
          <w:p w14:paraId="775BE95D"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14857B" w14:textId="6A7922CE" w:rsidR="0046136F" w:rsidRPr="00FA7BEB" w:rsidRDefault="004461D7" w:rsidP="0046136F">
            <w:pPr>
              <w:spacing w:line="276" w:lineRule="auto"/>
              <w:jc w:val="center"/>
              <w:rPr>
                <w:rFonts w:eastAsia="Times New Roman"/>
                <w:sz w:val="26"/>
                <w:szCs w:val="26"/>
              </w:rPr>
            </w:pPr>
            <w:r>
              <w:rPr>
                <w:rFonts w:eastAsia="Times New Roman"/>
                <w:sz w:val="26"/>
                <w:szCs w:val="26"/>
              </w:rPr>
              <w:t>5</w:t>
            </w:r>
            <w:r w:rsidR="0046136F" w:rsidRPr="00FA7BEB">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517A5A" w14:textId="77777777" w:rsidR="0046136F" w:rsidRPr="00FA7BEB" w:rsidRDefault="0046136F" w:rsidP="0046136F">
            <w:pPr>
              <w:spacing w:line="276" w:lineRule="auto"/>
              <w:jc w:val="center"/>
              <w:rPr>
                <w:rFonts w:eastAsia="Times New Roman"/>
                <w:sz w:val="26"/>
                <w:szCs w:val="26"/>
              </w:rPr>
            </w:pPr>
            <w:r w:rsidRPr="00FA7BEB">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12F077"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02CFB128" w14:textId="079FC287" w:rsidR="0046136F" w:rsidRPr="00FA7BEB" w:rsidRDefault="004461D7" w:rsidP="004461D7">
            <w:pPr>
              <w:spacing w:line="276" w:lineRule="auto"/>
              <w:rPr>
                <w:rFonts w:eastAsia="Times New Roman"/>
                <w:sz w:val="26"/>
                <w:szCs w:val="26"/>
              </w:rPr>
            </w:pPr>
            <w:r>
              <w:rPr>
                <w:rFonts w:eastAsia="Times New Roman"/>
                <w:spacing w:val="-8"/>
                <w:sz w:val="26"/>
                <w:szCs w:val="26"/>
              </w:rPr>
              <w:t>Trường hợp đặc biệt do Hiệu trưởng quyết định.</w:t>
            </w:r>
            <w:r>
              <w:rPr>
                <w:rFonts w:eastAsia="Times New Roman"/>
                <w:sz w:val="26"/>
                <w:szCs w:val="26"/>
              </w:rPr>
              <w:br/>
            </w:r>
            <w:r w:rsidR="0046136F" w:rsidRPr="00FA7BEB">
              <w:rPr>
                <w:rFonts w:eastAsia="Times New Roman"/>
                <w:sz w:val="26"/>
                <w:szCs w:val="26"/>
              </w:rPr>
              <w:br/>
            </w:r>
          </w:p>
          <w:p w14:paraId="74CBF291" w14:textId="77777777" w:rsidR="0046136F" w:rsidRPr="00FA7BEB" w:rsidRDefault="0046136F" w:rsidP="0046136F">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4F2596DE" w14:textId="77777777" w:rsidR="0046136F" w:rsidRPr="00FA7BEB" w:rsidRDefault="0046136F" w:rsidP="0046136F">
            <w:pPr>
              <w:spacing w:line="276" w:lineRule="auto"/>
              <w:rPr>
                <w:rFonts w:eastAsia="Times New Roman"/>
                <w:sz w:val="26"/>
                <w:szCs w:val="26"/>
              </w:rPr>
            </w:pPr>
            <w:r w:rsidRPr="00FA7BEB">
              <w:rPr>
                <w:rFonts w:eastAsia="Times New Roman"/>
                <w:sz w:val="26"/>
                <w:szCs w:val="26"/>
              </w:rPr>
              <w:t>Chp1, Chp2,Chp3, Chp4, Chp5</w:t>
            </w:r>
          </w:p>
        </w:tc>
      </w:tr>
    </w:tbl>
    <w:p w14:paraId="24021D26" w14:textId="77777777" w:rsidR="0046136F" w:rsidRPr="00FA7BEB"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FA7BEB" w14:paraId="285F5D95" w14:textId="77777777" w:rsidTr="0046136F">
        <w:tc>
          <w:tcPr>
            <w:tcW w:w="9634" w:type="dxa"/>
            <w:gridSpan w:val="3"/>
          </w:tcPr>
          <w:p w14:paraId="00250C8E" w14:textId="77777777" w:rsidR="0046136F" w:rsidRPr="00FA7BEB" w:rsidRDefault="0046136F" w:rsidP="00715ED4">
            <w:pPr>
              <w:pStyle w:val="Tableright"/>
              <w:rPr>
                <w:rStyle w:val="Emphasis"/>
                <w:lang w:val="en-US"/>
              </w:rPr>
            </w:pPr>
            <w:r w:rsidRPr="00FA7BEB">
              <w:rPr>
                <w:rStyle w:val="Emphasis"/>
              </w:rPr>
              <w:t xml:space="preserve">Hà Nội, ngày </w:t>
            </w:r>
            <w:r>
              <w:rPr>
                <w:rStyle w:val="Emphasis"/>
                <w:lang w:val="en-US"/>
              </w:rPr>
              <w:t xml:space="preserve"> </w:t>
            </w:r>
            <w:r>
              <w:rPr>
                <w:rStyle w:val="Emphasis"/>
              </w:rPr>
              <w:t xml:space="preserve"> </w:t>
            </w:r>
            <w:r w:rsidRPr="00FA7BEB">
              <w:rPr>
                <w:rStyle w:val="Emphasis"/>
                <w:lang w:val="en-US"/>
              </w:rPr>
              <w:t xml:space="preserve"> </w:t>
            </w:r>
            <w:r w:rsidRPr="00FA7BEB">
              <w:rPr>
                <w:rStyle w:val="Emphasis"/>
              </w:rPr>
              <w:t>tháng</w:t>
            </w:r>
            <w:r>
              <w:rPr>
                <w:rStyle w:val="Emphasis"/>
                <w:lang w:val="en-US"/>
              </w:rPr>
              <w:t xml:space="preserve"> </w:t>
            </w:r>
            <w:r>
              <w:rPr>
                <w:rStyle w:val="Emphasis"/>
              </w:rPr>
              <w:t xml:space="preserve"> </w:t>
            </w:r>
            <w:r w:rsidRPr="00FA7BEB">
              <w:rPr>
                <w:rStyle w:val="Emphasis"/>
              </w:rPr>
              <w:t xml:space="preserve"> năm </w:t>
            </w:r>
          </w:p>
        </w:tc>
      </w:tr>
      <w:tr w:rsidR="0046136F" w:rsidRPr="00FA7BEB" w14:paraId="51AA6EDF" w14:textId="77777777" w:rsidTr="0046136F">
        <w:tc>
          <w:tcPr>
            <w:tcW w:w="2972" w:type="dxa"/>
          </w:tcPr>
          <w:p w14:paraId="6D95E73B" w14:textId="77777777" w:rsidR="0046136F" w:rsidRPr="00314E39" w:rsidRDefault="0046136F" w:rsidP="00041F8B">
            <w:pPr>
              <w:pStyle w:val="Tablehead"/>
              <w:rPr>
                <w:bCs/>
              </w:rPr>
            </w:pPr>
            <w:r w:rsidRPr="00314E39">
              <w:t>P. Viện trưởng</w:t>
            </w:r>
          </w:p>
        </w:tc>
        <w:tc>
          <w:tcPr>
            <w:tcW w:w="3119" w:type="dxa"/>
          </w:tcPr>
          <w:p w14:paraId="2AD4C350" w14:textId="77777777" w:rsidR="0046136F" w:rsidRPr="00314E39" w:rsidRDefault="0046136F" w:rsidP="00041F8B">
            <w:pPr>
              <w:pStyle w:val="Tablehead"/>
              <w:rPr>
                <w:bCs/>
              </w:rPr>
            </w:pPr>
            <w:r w:rsidRPr="00314E39">
              <w:t>Trưởng Bộ môn</w:t>
            </w:r>
          </w:p>
        </w:tc>
        <w:tc>
          <w:tcPr>
            <w:tcW w:w="3543" w:type="dxa"/>
          </w:tcPr>
          <w:p w14:paraId="3F5597B9" w14:textId="77777777" w:rsidR="0046136F" w:rsidRPr="00314E39" w:rsidRDefault="0046136F" w:rsidP="00041F8B">
            <w:pPr>
              <w:pStyle w:val="Tablehead"/>
              <w:rPr>
                <w:bCs/>
              </w:rPr>
            </w:pPr>
            <w:r w:rsidRPr="00314E39">
              <w:t>Người biên soạn</w:t>
            </w:r>
          </w:p>
        </w:tc>
      </w:tr>
      <w:tr w:rsidR="0046136F" w:rsidRPr="00FA7BEB" w14:paraId="3F27C0BA" w14:textId="77777777" w:rsidTr="0046136F">
        <w:tc>
          <w:tcPr>
            <w:tcW w:w="2972" w:type="dxa"/>
            <w:vAlign w:val="center"/>
          </w:tcPr>
          <w:p w14:paraId="126C329D" w14:textId="77777777" w:rsidR="0046136F" w:rsidRPr="00314E39" w:rsidRDefault="0046136F" w:rsidP="00041F8B">
            <w:pPr>
              <w:pStyle w:val="Tablehead"/>
              <w:rPr>
                <w:bCs/>
              </w:rPr>
            </w:pPr>
            <w:r w:rsidRPr="00314E39">
              <w:t>(Ký, ghi rõ họ tên)</w:t>
            </w:r>
          </w:p>
          <w:p w14:paraId="5BDE5D17" w14:textId="77777777" w:rsidR="0046136F" w:rsidRPr="00314E39" w:rsidRDefault="0046136F" w:rsidP="00041F8B">
            <w:pPr>
              <w:pStyle w:val="Tablehead"/>
            </w:pPr>
          </w:p>
          <w:p w14:paraId="7CA63410" w14:textId="77777777" w:rsidR="0046136F" w:rsidRPr="00314E39" w:rsidRDefault="0046136F" w:rsidP="00041F8B">
            <w:pPr>
              <w:pStyle w:val="Tablehead"/>
            </w:pPr>
          </w:p>
          <w:p w14:paraId="0F283B8F" w14:textId="77777777" w:rsidR="0046136F" w:rsidRPr="00314E39" w:rsidRDefault="0046136F" w:rsidP="00041F8B">
            <w:pPr>
              <w:pStyle w:val="Tablehead"/>
            </w:pPr>
          </w:p>
          <w:p w14:paraId="1581863D" w14:textId="77777777" w:rsidR="0046136F" w:rsidRPr="00314E39" w:rsidRDefault="0046136F" w:rsidP="00041F8B">
            <w:pPr>
              <w:pStyle w:val="Tablehead"/>
            </w:pPr>
          </w:p>
          <w:p w14:paraId="250788DC" w14:textId="77777777" w:rsidR="0046136F" w:rsidRPr="00314E39" w:rsidRDefault="0046136F" w:rsidP="00041F8B">
            <w:pPr>
              <w:pStyle w:val="Tablehead"/>
              <w:rPr>
                <w:bCs/>
              </w:rPr>
            </w:pPr>
            <w:r w:rsidRPr="00314E39">
              <w:t>Nguyễn Ngọc Tú</w:t>
            </w:r>
          </w:p>
          <w:p w14:paraId="2D1A2A54" w14:textId="77777777" w:rsidR="0046136F" w:rsidRPr="00314E39" w:rsidRDefault="0046136F" w:rsidP="00041F8B">
            <w:pPr>
              <w:pStyle w:val="Tablehead"/>
            </w:pPr>
          </w:p>
        </w:tc>
        <w:tc>
          <w:tcPr>
            <w:tcW w:w="3119" w:type="dxa"/>
            <w:vAlign w:val="center"/>
          </w:tcPr>
          <w:p w14:paraId="5FD69A27" w14:textId="77777777" w:rsidR="0046136F" w:rsidRPr="00314E39" w:rsidRDefault="0046136F" w:rsidP="00041F8B">
            <w:pPr>
              <w:pStyle w:val="Tablehead"/>
              <w:rPr>
                <w:bCs/>
              </w:rPr>
            </w:pPr>
            <w:r w:rsidRPr="00314E39">
              <w:t>(Ký, ghi rõ họ tên)</w:t>
            </w:r>
          </w:p>
          <w:p w14:paraId="46E4A881" w14:textId="77777777" w:rsidR="0046136F" w:rsidRPr="00314E39" w:rsidRDefault="0046136F" w:rsidP="00041F8B">
            <w:pPr>
              <w:pStyle w:val="Tablehead"/>
            </w:pPr>
          </w:p>
          <w:p w14:paraId="4D212AA3" w14:textId="77777777" w:rsidR="0046136F" w:rsidRPr="00314E39" w:rsidRDefault="0046136F" w:rsidP="00041F8B">
            <w:pPr>
              <w:pStyle w:val="Tablehead"/>
            </w:pPr>
          </w:p>
          <w:p w14:paraId="0C6D9DE3" w14:textId="77777777" w:rsidR="0046136F" w:rsidRPr="00314E39" w:rsidRDefault="0046136F" w:rsidP="00041F8B">
            <w:pPr>
              <w:pStyle w:val="Tablehead"/>
            </w:pPr>
          </w:p>
          <w:p w14:paraId="644ECBCE" w14:textId="77777777" w:rsidR="0046136F" w:rsidRPr="00314E39" w:rsidRDefault="0046136F" w:rsidP="00041F8B">
            <w:pPr>
              <w:pStyle w:val="Tablehead"/>
            </w:pPr>
          </w:p>
          <w:p w14:paraId="3DED7C79" w14:textId="77777777" w:rsidR="0046136F" w:rsidRPr="00314E39" w:rsidRDefault="0046136F" w:rsidP="00041F8B">
            <w:pPr>
              <w:pStyle w:val="Tablehead"/>
              <w:rPr>
                <w:bCs/>
              </w:rPr>
            </w:pPr>
            <w:r w:rsidRPr="00314E39">
              <w:t>Lưu Thị Bích Hương</w:t>
            </w:r>
          </w:p>
          <w:p w14:paraId="5ACCF13E" w14:textId="77777777" w:rsidR="0046136F" w:rsidRPr="00314E39" w:rsidRDefault="0046136F" w:rsidP="00041F8B">
            <w:pPr>
              <w:pStyle w:val="Tablehead"/>
            </w:pPr>
          </w:p>
        </w:tc>
        <w:tc>
          <w:tcPr>
            <w:tcW w:w="3543" w:type="dxa"/>
            <w:vAlign w:val="center"/>
          </w:tcPr>
          <w:p w14:paraId="034FB5B6" w14:textId="77777777" w:rsidR="0046136F" w:rsidRPr="00314E39" w:rsidRDefault="0046136F" w:rsidP="00041F8B">
            <w:pPr>
              <w:pStyle w:val="Tablehead"/>
              <w:rPr>
                <w:bCs/>
              </w:rPr>
            </w:pPr>
            <w:r w:rsidRPr="00314E39">
              <w:t>(Ký, ghi rõ họ tên)</w:t>
            </w:r>
          </w:p>
          <w:p w14:paraId="23FAC6F5" w14:textId="77777777" w:rsidR="0046136F" w:rsidRPr="00314E39" w:rsidRDefault="0046136F" w:rsidP="00041F8B">
            <w:pPr>
              <w:pStyle w:val="Tablehead"/>
            </w:pPr>
          </w:p>
          <w:p w14:paraId="66AF758D" w14:textId="77777777" w:rsidR="0046136F" w:rsidRPr="00314E39" w:rsidRDefault="0046136F" w:rsidP="00041F8B">
            <w:pPr>
              <w:pStyle w:val="Tablehead"/>
            </w:pPr>
          </w:p>
          <w:p w14:paraId="743D9D2D" w14:textId="77777777" w:rsidR="0046136F" w:rsidRPr="00314E39" w:rsidRDefault="0046136F" w:rsidP="00041F8B">
            <w:pPr>
              <w:pStyle w:val="Tablehead"/>
            </w:pPr>
          </w:p>
          <w:p w14:paraId="7AC3CA52" w14:textId="77777777" w:rsidR="0046136F" w:rsidRPr="00314E39" w:rsidRDefault="0046136F" w:rsidP="00041F8B">
            <w:pPr>
              <w:pStyle w:val="Tablehead"/>
            </w:pPr>
          </w:p>
          <w:p w14:paraId="4435991C" w14:textId="77777777" w:rsidR="0046136F" w:rsidRPr="00314E39" w:rsidRDefault="0046136F" w:rsidP="00041F8B">
            <w:pPr>
              <w:pStyle w:val="Tablehead"/>
              <w:rPr>
                <w:bCs/>
              </w:rPr>
            </w:pPr>
            <w:r w:rsidRPr="00314E39">
              <w:t>Lưu Thị Bích Hương</w:t>
            </w:r>
          </w:p>
          <w:p w14:paraId="573FA19C" w14:textId="77777777" w:rsidR="0046136F" w:rsidRPr="00314E39" w:rsidRDefault="0046136F" w:rsidP="00041F8B">
            <w:pPr>
              <w:pStyle w:val="Tablehead"/>
            </w:pPr>
          </w:p>
        </w:tc>
      </w:tr>
      <w:tr w:rsidR="0046136F" w:rsidRPr="00FA7BEB" w14:paraId="53BE5008" w14:textId="77777777" w:rsidTr="0046136F">
        <w:tc>
          <w:tcPr>
            <w:tcW w:w="2972" w:type="dxa"/>
            <w:vAlign w:val="center"/>
          </w:tcPr>
          <w:p w14:paraId="73197E5A" w14:textId="77777777" w:rsidR="0046136F" w:rsidRPr="00314E39" w:rsidRDefault="0046136F" w:rsidP="00041F8B">
            <w:pPr>
              <w:pStyle w:val="Tablehead"/>
            </w:pPr>
          </w:p>
        </w:tc>
        <w:tc>
          <w:tcPr>
            <w:tcW w:w="3119" w:type="dxa"/>
            <w:vAlign w:val="center"/>
          </w:tcPr>
          <w:p w14:paraId="34113A48" w14:textId="77777777" w:rsidR="0046136F" w:rsidRPr="00314E39" w:rsidRDefault="0046136F" w:rsidP="00041F8B">
            <w:pPr>
              <w:pStyle w:val="Tablehead"/>
            </w:pPr>
          </w:p>
        </w:tc>
        <w:tc>
          <w:tcPr>
            <w:tcW w:w="3543" w:type="dxa"/>
            <w:vAlign w:val="center"/>
          </w:tcPr>
          <w:p w14:paraId="13F5B21A" w14:textId="77777777" w:rsidR="0046136F" w:rsidRPr="00314E39" w:rsidRDefault="0046136F" w:rsidP="00041F8B">
            <w:pPr>
              <w:pStyle w:val="Tablehead"/>
            </w:pPr>
          </w:p>
        </w:tc>
      </w:tr>
      <w:tr w:rsidR="0046136F" w:rsidRPr="00FA7BEB" w14:paraId="07091F06" w14:textId="77777777" w:rsidTr="0046136F">
        <w:tc>
          <w:tcPr>
            <w:tcW w:w="2972" w:type="dxa"/>
            <w:vAlign w:val="center"/>
          </w:tcPr>
          <w:p w14:paraId="471132C6" w14:textId="77777777" w:rsidR="0046136F" w:rsidRPr="00314E39" w:rsidRDefault="0046136F" w:rsidP="00041F8B">
            <w:pPr>
              <w:pStyle w:val="Tablehead"/>
            </w:pPr>
          </w:p>
        </w:tc>
        <w:tc>
          <w:tcPr>
            <w:tcW w:w="3119" w:type="dxa"/>
            <w:vAlign w:val="center"/>
          </w:tcPr>
          <w:p w14:paraId="79D5B709" w14:textId="77777777" w:rsidR="0046136F" w:rsidRPr="00314E39" w:rsidRDefault="0046136F" w:rsidP="00041F8B">
            <w:pPr>
              <w:pStyle w:val="Tablehead"/>
            </w:pPr>
          </w:p>
        </w:tc>
        <w:tc>
          <w:tcPr>
            <w:tcW w:w="3543" w:type="dxa"/>
            <w:vAlign w:val="center"/>
          </w:tcPr>
          <w:p w14:paraId="16DBBDB2" w14:textId="77777777" w:rsidR="0046136F" w:rsidRPr="00314E39" w:rsidRDefault="0046136F" w:rsidP="00041F8B">
            <w:pPr>
              <w:pStyle w:val="Tablehead"/>
            </w:pPr>
          </w:p>
        </w:tc>
      </w:tr>
      <w:tr w:rsidR="0046136F" w:rsidRPr="00FA7BEB" w14:paraId="2757E8D6" w14:textId="77777777" w:rsidTr="0046136F">
        <w:tc>
          <w:tcPr>
            <w:tcW w:w="2972" w:type="dxa"/>
            <w:vAlign w:val="center"/>
          </w:tcPr>
          <w:p w14:paraId="03F7D5FE" w14:textId="77777777" w:rsidR="0046136F" w:rsidRPr="00314E39" w:rsidRDefault="0046136F" w:rsidP="00041F8B">
            <w:pPr>
              <w:pStyle w:val="Tablehead"/>
            </w:pPr>
          </w:p>
        </w:tc>
        <w:tc>
          <w:tcPr>
            <w:tcW w:w="3119" w:type="dxa"/>
            <w:vAlign w:val="center"/>
          </w:tcPr>
          <w:p w14:paraId="55D91636" w14:textId="77777777" w:rsidR="0046136F" w:rsidRPr="00314E39" w:rsidRDefault="0046136F" w:rsidP="00041F8B">
            <w:pPr>
              <w:pStyle w:val="Tablehead"/>
            </w:pPr>
          </w:p>
        </w:tc>
        <w:tc>
          <w:tcPr>
            <w:tcW w:w="3543" w:type="dxa"/>
            <w:vAlign w:val="center"/>
          </w:tcPr>
          <w:p w14:paraId="04360484" w14:textId="77777777" w:rsidR="0046136F" w:rsidRPr="00314E39" w:rsidRDefault="0046136F" w:rsidP="00041F8B">
            <w:pPr>
              <w:pStyle w:val="Tablehead"/>
              <w:rPr>
                <w:bCs/>
              </w:rPr>
            </w:pPr>
            <w:r w:rsidRPr="00314E39">
              <w:t>Trịnh Đình Thắng</w:t>
            </w:r>
          </w:p>
        </w:tc>
      </w:tr>
    </w:tbl>
    <w:p w14:paraId="2E7D271D" w14:textId="77777777" w:rsidR="001754F3" w:rsidRDefault="001754F3" w:rsidP="001754F3">
      <w:pPr>
        <w:spacing w:line="276" w:lineRule="auto"/>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6A061ECC" w14:textId="7C99AC8A" w:rsidR="0046136F" w:rsidRPr="00C706D0" w:rsidRDefault="0046136F" w:rsidP="001754F3">
      <w:pPr>
        <w:spacing w:line="276" w:lineRule="auto"/>
        <w:jc w:val="center"/>
        <w:rPr>
          <w:b/>
          <w:sz w:val="26"/>
          <w:szCs w:val="26"/>
          <w:lang w:val="pt-BR"/>
        </w:rPr>
      </w:pPr>
      <w:r w:rsidRPr="00C706D0">
        <w:rPr>
          <w:b/>
          <w:sz w:val="26"/>
          <w:szCs w:val="26"/>
          <w:lang w:val="pt-BR"/>
        </w:rPr>
        <w:lastRenderedPageBreak/>
        <w:t>ĐỀ CƯƠNG CHI TIẾT HỌC PHẦN: NHẬP MÔN BIG DATA</w:t>
      </w:r>
    </w:p>
    <w:p w14:paraId="07D8650F" w14:textId="77777777" w:rsidR="0046136F" w:rsidRPr="00C706D0" w:rsidRDefault="0046136F" w:rsidP="0046136F">
      <w:pPr>
        <w:spacing w:line="276" w:lineRule="auto"/>
        <w:jc w:val="center"/>
        <w:rPr>
          <w:b/>
          <w:bCs/>
          <w:sz w:val="26"/>
          <w:szCs w:val="26"/>
          <w:lang w:val="pt-BR"/>
        </w:rPr>
      </w:pPr>
      <w:r w:rsidRPr="00C706D0">
        <w:rPr>
          <w:b/>
          <w:bCs/>
          <w:sz w:val="26"/>
          <w:szCs w:val="26"/>
          <w:lang w:val="pt-BR"/>
        </w:rPr>
        <w:t>Mã số: ST536</w:t>
      </w:r>
    </w:p>
    <w:p w14:paraId="13A9A7F9" w14:textId="77777777" w:rsidR="0046136F" w:rsidRPr="00C706D0" w:rsidRDefault="0046136F" w:rsidP="0046136F">
      <w:pPr>
        <w:spacing w:line="276" w:lineRule="auto"/>
        <w:rPr>
          <w:b/>
          <w:bCs/>
          <w:sz w:val="26"/>
          <w:szCs w:val="26"/>
        </w:rPr>
      </w:pPr>
      <w:r w:rsidRPr="00C706D0">
        <w:rPr>
          <w:b/>
          <w:bCs/>
          <w:sz w:val="26"/>
          <w:szCs w:val="26"/>
          <w:lang w:val="pt-BR"/>
        </w:rPr>
        <w:t xml:space="preserve">1. </w:t>
      </w:r>
      <w:r w:rsidRPr="00C706D0">
        <w:rPr>
          <w:b/>
          <w:bCs/>
          <w:sz w:val="26"/>
          <w:szCs w:val="26"/>
        </w:rPr>
        <w:t>Thông tin chung về học phần</w:t>
      </w:r>
    </w:p>
    <w:tbl>
      <w:tblPr>
        <w:tblW w:w="9351" w:type="dxa"/>
        <w:tblLook w:val="04A0" w:firstRow="1" w:lastRow="0" w:firstColumn="1" w:lastColumn="0" w:noHBand="0" w:noVBand="1"/>
      </w:tblPr>
      <w:tblGrid>
        <w:gridCol w:w="9351"/>
      </w:tblGrid>
      <w:tr w:rsidR="0046136F" w:rsidRPr="00C706D0" w14:paraId="35B9910D" w14:textId="77777777" w:rsidTr="00243B36">
        <w:tc>
          <w:tcPr>
            <w:tcW w:w="9351" w:type="dxa"/>
            <w:shd w:val="clear" w:color="auto" w:fill="auto"/>
          </w:tcPr>
          <w:p w14:paraId="6E9DC5C9" w14:textId="77777777" w:rsidR="0046136F" w:rsidRPr="00C706D0" w:rsidRDefault="0046136F" w:rsidP="0046136F">
            <w:pPr>
              <w:tabs>
                <w:tab w:val="left" w:pos="403"/>
              </w:tabs>
              <w:spacing w:line="276" w:lineRule="auto"/>
              <w:rPr>
                <w:b/>
                <w:bCs/>
                <w:i/>
                <w:iCs/>
                <w:sz w:val="26"/>
                <w:szCs w:val="26"/>
              </w:rPr>
            </w:pPr>
            <w:r w:rsidRPr="00C706D0">
              <w:rPr>
                <w:b/>
                <w:bCs/>
                <w:i/>
                <w:iCs/>
                <w:sz w:val="26"/>
                <w:szCs w:val="26"/>
              </w:rPr>
              <w:t>1.1. Tên học phần:</w:t>
            </w:r>
          </w:p>
        </w:tc>
      </w:tr>
      <w:tr w:rsidR="0046136F" w:rsidRPr="00C706D0" w14:paraId="00D7CBFD" w14:textId="77777777" w:rsidTr="00243B36">
        <w:tc>
          <w:tcPr>
            <w:tcW w:w="9351" w:type="dxa"/>
            <w:shd w:val="clear" w:color="auto" w:fill="auto"/>
          </w:tcPr>
          <w:p w14:paraId="2AFE8241" w14:textId="77777777" w:rsidR="0046136F" w:rsidRPr="00C706D0" w:rsidRDefault="0046136F" w:rsidP="0046136F">
            <w:pPr>
              <w:tabs>
                <w:tab w:val="left" w:pos="403"/>
              </w:tabs>
              <w:spacing w:line="276" w:lineRule="auto"/>
              <w:ind w:left="360"/>
              <w:rPr>
                <w:sz w:val="26"/>
                <w:szCs w:val="26"/>
              </w:rPr>
            </w:pPr>
            <w:r w:rsidRPr="00C706D0">
              <w:rPr>
                <w:sz w:val="26"/>
                <w:szCs w:val="26"/>
              </w:rPr>
              <w:t xml:space="preserve">               - Tiếng Việt: N</w:t>
            </w:r>
            <w:r w:rsidRPr="00C706D0">
              <w:rPr>
                <w:sz w:val="26"/>
                <w:szCs w:val="26"/>
                <w:lang w:val="pt-BR"/>
              </w:rPr>
              <w:t>hập môn Big Data</w:t>
            </w:r>
          </w:p>
        </w:tc>
      </w:tr>
      <w:tr w:rsidR="0046136F" w:rsidRPr="00C706D0" w14:paraId="6C6272EF" w14:textId="77777777" w:rsidTr="003211E1">
        <w:tc>
          <w:tcPr>
            <w:tcW w:w="9351" w:type="dxa"/>
            <w:shd w:val="clear" w:color="auto" w:fill="auto"/>
          </w:tcPr>
          <w:p w14:paraId="71B94A40" w14:textId="77777777" w:rsidR="0046136F" w:rsidRPr="00C706D0" w:rsidRDefault="0046136F" w:rsidP="0046136F">
            <w:pPr>
              <w:pStyle w:val="HTMLPreformatted"/>
              <w:shd w:val="clear" w:color="auto" w:fill="F8F9FA"/>
              <w:spacing w:line="276" w:lineRule="auto"/>
              <w:rPr>
                <w:rFonts w:ascii="Times New Roman" w:hAnsi="Times New Roman" w:cs="Times New Roman"/>
                <w:sz w:val="26"/>
                <w:szCs w:val="26"/>
              </w:rPr>
            </w:pPr>
            <w:r w:rsidRPr="00C706D0">
              <w:rPr>
                <w:rFonts w:ascii="Times New Roman" w:hAnsi="Times New Roman" w:cs="Times New Roman"/>
                <w:sz w:val="26"/>
                <w:szCs w:val="26"/>
              </w:rPr>
              <w:t xml:space="preserve">                     - Tiếng Anh: </w:t>
            </w:r>
            <w:r w:rsidRPr="00C706D0">
              <w:rPr>
                <w:rFonts w:ascii="Times New Roman" w:hAnsi="Times New Roman" w:cs="Times New Roman"/>
                <w:sz w:val="26"/>
                <w:szCs w:val="26"/>
                <w:lang w:val="en"/>
              </w:rPr>
              <w:t>Introduction to Big Data</w:t>
            </w:r>
          </w:p>
        </w:tc>
      </w:tr>
      <w:tr w:rsidR="0046136F" w:rsidRPr="00C706D0" w14:paraId="0C293CA0" w14:textId="77777777" w:rsidTr="003211E1">
        <w:tc>
          <w:tcPr>
            <w:tcW w:w="9351" w:type="dxa"/>
            <w:shd w:val="clear" w:color="auto" w:fill="auto"/>
          </w:tcPr>
          <w:p w14:paraId="17E01F9B" w14:textId="77777777" w:rsidR="0046136F" w:rsidRPr="00C706D0" w:rsidRDefault="0046136F" w:rsidP="0046136F">
            <w:pPr>
              <w:tabs>
                <w:tab w:val="left" w:pos="403"/>
              </w:tabs>
              <w:spacing w:line="276" w:lineRule="auto"/>
              <w:rPr>
                <w:sz w:val="26"/>
                <w:szCs w:val="26"/>
              </w:rPr>
            </w:pPr>
            <w:r w:rsidRPr="00C706D0">
              <w:rPr>
                <w:b/>
                <w:bCs/>
                <w:i/>
                <w:iCs/>
                <w:sz w:val="26"/>
                <w:szCs w:val="26"/>
              </w:rPr>
              <w:t>1.2. Thuộc khối kiến thức:</w:t>
            </w:r>
          </w:p>
        </w:tc>
      </w:tr>
      <w:tr w:rsidR="0046136F" w:rsidRPr="00C706D0" w14:paraId="66D258A2" w14:textId="77777777" w:rsidTr="003211E1">
        <w:tc>
          <w:tcPr>
            <w:tcW w:w="9351" w:type="dxa"/>
            <w:shd w:val="clear" w:color="auto" w:fill="auto"/>
          </w:tcPr>
          <w:p w14:paraId="25078C43" w14:textId="77777777" w:rsidR="0046136F" w:rsidRPr="00C706D0" w:rsidRDefault="0046136F" w:rsidP="0046136F">
            <w:pPr>
              <w:tabs>
                <w:tab w:val="left" w:pos="4837"/>
              </w:tabs>
              <w:spacing w:line="276" w:lineRule="auto"/>
              <w:ind w:left="426"/>
              <w:rPr>
                <w:sz w:val="26"/>
                <w:szCs w:val="26"/>
              </w:rPr>
            </w:pPr>
            <w:r w:rsidRPr="00C706D0">
              <w:rPr>
                <w:sz w:val="26"/>
                <w:szCs w:val="26"/>
              </w:rPr>
              <w:t xml:space="preserve">                    </w:t>
            </w:r>
            <w:sdt>
              <w:sdtPr>
                <w:rPr>
                  <w:sz w:val="26"/>
                  <w:szCs w:val="26"/>
                </w:rPr>
                <w:id w:val="-208728105"/>
                <w14:checkbox>
                  <w14:checked w14:val="0"/>
                  <w14:checkedState w14:val="2612" w14:font="MS Gothic"/>
                  <w14:uncheckedState w14:val="2610" w14:font="MS Gothic"/>
                </w14:checkbox>
              </w:sdtPr>
              <w:sdtEndPr/>
              <w:sdtContent>
                <w:r w:rsidRPr="00C706D0">
                  <w:rPr>
                    <w:rFonts w:ascii="Segoe UI Symbol" w:eastAsia="MS Gothic" w:hAnsi="Segoe UI Symbol" w:cs="Segoe UI Symbol"/>
                    <w:sz w:val="26"/>
                    <w:szCs w:val="26"/>
                  </w:rPr>
                  <w:t>☐</w:t>
                </w:r>
              </w:sdtContent>
            </w:sdt>
            <w:r w:rsidRPr="00C706D0">
              <w:rPr>
                <w:sz w:val="26"/>
                <w:szCs w:val="26"/>
              </w:rPr>
              <w:t xml:space="preserve"> Giáo dục đại cương</w:t>
            </w:r>
          </w:p>
          <w:p w14:paraId="2D9C9A6B" w14:textId="77777777" w:rsidR="0046136F" w:rsidRPr="00C706D0" w:rsidRDefault="0046136F" w:rsidP="0046136F">
            <w:pPr>
              <w:tabs>
                <w:tab w:val="left" w:pos="4837"/>
              </w:tabs>
              <w:spacing w:line="276" w:lineRule="auto"/>
              <w:ind w:left="426"/>
              <w:rPr>
                <w:sz w:val="26"/>
                <w:szCs w:val="26"/>
              </w:rPr>
            </w:pPr>
            <w:r w:rsidRPr="00C706D0">
              <w:rPr>
                <w:sz w:val="26"/>
                <w:szCs w:val="26"/>
              </w:rPr>
              <w:t xml:space="preserve">                    </w:t>
            </w:r>
            <w:sdt>
              <w:sdtPr>
                <w:rPr>
                  <w:sz w:val="26"/>
                  <w:szCs w:val="26"/>
                </w:rPr>
                <w:id w:val="-224453902"/>
                <w14:checkbox>
                  <w14:checked w14:val="1"/>
                  <w14:checkedState w14:val="2612" w14:font="MS Gothic"/>
                  <w14:uncheckedState w14:val="2610" w14:font="MS Gothic"/>
                </w14:checkbox>
              </w:sdtPr>
              <w:sdtEndPr/>
              <w:sdtContent>
                <w:r w:rsidRPr="00C706D0">
                  <w:rPr>
                    <w:rFonts w:ascii="Segoe UI Symbol" w:eastAsia="MS Gothic" w:hAnsi="Segoe UI Symbol" w:cs="Segoe UI Symbol"/>
                    <w:sz w:val="26"/>
                    <w:szCs w:val="26"/>
                  </w:rPr>
                  <w:t>☒</w:t>
                </w:r>
              </w:sdtContent>
            </w:sdt>
            <w:r w:rsidRPr="00C706D0">
              <w:rPr>
                <w:sz w:val="26"/>
                <w:szCs w:val="26"/>
              </w:rPr>
              <w:t xml:space="preserve"> Giáo dục chuyên ngành</w:t>
            </w:r>
            <w:r w:rsidRPr="00C706D0">
              <w:rPr>
                <w:sz w:val="26"/>
                <w:szCs w:val="26"/>
              </w:rPr>
              <w:tab/>
            </w:r>
          </w:p>
          <w:p w14:paraId="6BDCB790" w14:textId="77777777" w:rsidR="0046136F" w:rsidRPr="00C706D0" w:rsidRDefault="0046136F" w:rsidP="0046136F">
            <w:pPr>
              <w:tabs>
                <w:tab w:val="left" w:pos="4837"/>
              </w:tabs>
              <w:spacing w:line="276" w:lineRule="auto"/>
              <w:ind w:left="426"/>
              <w:rPr>
                <w:sz w:val="26"/>
                <w:szCs w:val="26"/>
              </w:rPr>
            </w:pPr>
            <w:r w:rsidRPr="00C706D0">
              <w:rPr>
                <w:sz w:val="26"/>
                <w:szCs w:val="26"/>
              </w:rPr>
              <w:t xml:space="preserve">                                 </w:t>
            </w:r>
            <w:sdt>
              <w:sdtPr>
                <w:rPr>
                  <w:sz w:val="26"/>
                  <w:szCs w:val="26"/>
                </w:rPr>
                <w:id w:val="295573568"/>
                <w14:checkbox>
                  <w14:checked w14:val="0"/>
                  <w14:checkedState w14:val="2612" w14:font="MS Gothic"/>
                  <w14:uncheckedState w14:val="2610" w14:font="MS Gothic"/>
                </w14:checkbox>
              </w:sdtPr>
              <w:sdtEndPr/>
              <w:sdtContent>
                <w:r w:rsidRPr="00C706D0">
                  <w:rPr>
                    <w:rFonts w:ascii="Segoe UI Symbol" w:eastAsia="MS Gothic" w:hAnsi="Segoe UI Symbol" w:cs="Segoe UI Symbol"/>
                    <w:sz w:val="26"/>
                    <w:szCs w:val="26"/>
                  </w:rPr>
                  <w:t>☐</w:t>
                </w:r>
              </w:sdtContent>
            </w:sdt>
            <w:r w:rsidRPr="00C706D0">
              <w:rPr>
                <w:sz w:val="26"/>
                <w:szCs w:val="26"/>
              </w:rPr>
              <w:t xml:space="preserve"> </w:t>
            </w:r>
            <w:r w:rsidRPr="00C706D0">
              <w:rPr>
                <w:i/>
                <w:iCs/>
                <w:sz w:val="26"/>
                <w:szCs w:val="26"/>
              </w:rPr>
              <w:t>Cơ sở ngành/nhóm ngành</w:t>
            </w:r>
            <w:r w:rsidRPr="00C706D0">
              <w:rPr>
                <w:sz w:val="26"/>
                <w:szCs w:val="26"/>
              </w:rPr>
              <w:tab/>
            </w:r>
          </w:p>
          <w:p w14:paraId="0D7AEE1A" w14:textId="77777777" w:rsidR="0046136F" w:rsidRPr="00C706D0" w:rsidRDefault="0046136F" w:rsidP="0046136F">
            <w:pPr>
              <w:tabs>
                <w:tab w:val="left" w:pos="4837"/>
              </w:tabs>
              <w:spacing w:line="276" w:lineRule="auto"/>
              <w:ind w:left="426"/>
              <w:rPr>
                <w:sz w:val="26"/>
                <w:szCs w:val="26"/>
              </w:rPr>
            </w:pPr>
            <w:r w:rsidRPr="00C706D0">
              <w:rPr>
                <w:sz w:val="26"/>
                <w:szCs w:val="26"/>
              </w:rPr>
              <w:t xml:space="preserve">                                 </w:t>
            </w:r>
            <w:sdt>
              <w:sdtPr>
                <w:rPr>
                  <w:sz w:val="26"/>
                  <w:szCs w:val="26"/>
                </w:rPr>
                <w:id w:val="-1770613241"/>
                <w14:checkbox>
                  <w14:checked w14:val="1"/>
                  <w14:checkedState w14:val="2612" w14:font="MS Gothic"/>
                  <w14:uncheckedState w14:val="2610" w14:font="MS Gothic"/>
                </w14:checkbox>
              </w:sdtPr>
              <w:sdtEndPr/>
              <w:sdtContent>
                <w:r w:rsidRPr="00C706D0">
                  <w:rPr>
                    <w:rFonts w:ascii="Segoe UI Symbol" w:eastAsia="MS Gothic" w:hAnsi="Segoe UI Symbol" w:cs="Segoe UI Symbol"/>
                    <w:sz w:val="26"/>
                    <w:szCs w:val="26"/>
                  </w:rPr>
                  <w:t>☒</w:t>
                </w:r>
              </w:sdtContent>
            </w:sdt>
            <w:r w:rsidRPr="00C706D0">
              <w:rPr>
                <w:sz w:val="26"/>
                <w:szCs w:val="26"/>
              </w:rPr>
              <w:t xml:space="preserve"> </w:t>
            </w:r>
            <w:r w:rsidRPr="00C706D0">
              <w:rPr>
                <w:i/>
                <w:iCs/>
                <w:sz w:val="26"/>
                <w:szCs w:val="26"/>
              </w:rPr>
              <w:t>Chuyên ngành</w:t>
            </w:r>
          </w:p>
          <w:p w14:paraId="400D0661" w14:textId="77777777" w:rsidR="0046136F" w:rsidRPr="00C706D0" w:rsidRDefault="0046136F" w:rsidP="0046136F">
            <w:pPr>
              <w:tabs>
                <w:tab w:val="left" w:pos="4837"/>
              </w:tabs>
              <w:spacing w:line="276" w:lineRule="auto"/>
              <w:ind w:left="426"/>
              <w:rPr>
                <w:sz w:val="26"/>
                <w:szCs w:val="26"/>
              </w:rPr>
            </w:pPr>
            <w:r w:rsidRPr="00C706D0">
              <w:rPr>
                <w:sz w:val="26"/>
                <w:szCs w:val="26"/>
              </w:rPr>
              <w:t xml:space="preserve">                                 </w:t>
            </w:r>
            <w:sdt>
              <w:sdtPr>
                <w:rPr>
                  <w:sz w:val="26"/>
                  <w:szCs w:val="26"/>
                </w:rPr>
                <w:id w:val="-53238488"/>
                <w14:checkbox>
                  <w14:checked w14:val="0"/>
                  <w14:checkedState w14:val="2612" w14:font="MS Gothic"/>
                  <w14:uncheckedState w14:val="2610" w14:font="MS Gothic"/>
                </w14:checkbox>
              </w:sdtPr>
              <w:sdtEndPr/>
              <w:sdtContent>
                <w:r w:rsidRPr="00C706D0">
                  <w:rPr>
                    <w:rFonts w:ascii="Segoe UI Symbol" w:eastAsia="MS Gothic" w:hAnsi="Segoe UI Symbol" w:cs="Segoe UI Symbol"/>
                    <w:sz w:val="26"/>
                    <w:szCs w:val="26"/>
                  </w:rPr>
                  <w:t>☐</w:t>
                </w:r>
              </w:sdtContent>
            </w:sdt>
            <w:r w:rsidRPr="00C706D0">
              <w:rPr>
                <w:sz w:val="26"/>
                <w:szCs w:val="26"/>
              </w:rPr>
              <w:t xml:space="preserve"> </w:t>
            </w:r>
            <w:r w:rsidRPr="00C706D0">
              <w:rPr>
                <w:i/>
                <w:iCs/>
                <w:sz w:val="26"/>
                <w:szCs w:val="26"/>
              </w:rPr>
              <w:t>Nghiệp vụ sư phạm</w:t>
            </w:r>
          </w:p>
          <w:p w14:paraId="4EBA9426" w14:textId="77777777" w:rsidR="0046136F" w:rsidRPr="00C706D0" w:rsidRDefault="0046136F" w:rsidP="0046136F">
            <w:pPr>
              <w:tabs>
                <w:tab w:val="left" w:pos="403"/>
              </w:tabs>
              <w:spacing w:line="276" w:lineRule="auto"/>
              <w:ind w:left="360"/>
              <w:rPr>
                <w:sz w:val="26"/>
                <w:szCs w:val="26"/>
              </w:rPr>
            </w:pPr>
            <w:r w:rsidRPr="00C706D0">
              <w:rPr>
                <w:sz w:val="26"/>
                <w:szCs w:val="26"/>
              </w:rPr>
              <w:t xml:space="preserve">                                  </w:t>
            </w:r>
            <w:sdt>
              <w:sdtPr>
                <w:rPr>
                  <w:sz w:val="26"/>
                  <w:szCs w:val="26"/>
                </w:rPr>
                <w:id w:val="1573773232"/>
                <w14:checkbox>
                  <w14:checked w14:val="0"/>
                  <w14:checkedState w14:val="2612" w14:font="MS Gothic"/>
                  <w14:uncheckedState w14:val="2610" w14:font="MS Gothic"/>
                </w14:checkbox>
              </w:sdtPr>
              <w:sdtEndPr/>
              <w:sdtContent>
                <w:r w:rsidRPr="00C706D0">
                  <w:rPr>
                    <w:rFonts w:ascii="Segoe UI Symbol" w:eastAsia="MS Gothic" w:hAnsi="Segoe UI Symbol" w:cs="Segoe UI Symbol"/>
                    <w:sz w:val="26"/>
                    <w:szCs w:val="26"/>
                  </w:rPr>
                  <w:t>☐</w:t>
                </w:r>
              </w:sdtContent>
            </w:sdt>
            <w:r w:rsidRPr="00C706D0">
              <w:rPr>
                <w:sz w:val="26"/>
                <w:szCs w:val="26"/>
              </w:rPr>
              <w:t xml:space="preserve"> </w:t>
            </w:r>
            <w:r w:rsidRPr="00C706D0">
              <w:rPr>
                <w:i/>
                <w:iCs/>
                <w:sz w:val="26"/>
                <w:szCs w:val="26"/>
              </w:rPr>
              <w:t>Khóa luận tốt nghiệp/Học phần thay thế</w:t>
            </w:r>
            <w:r w:rsidRPr="00C706D0">
              <w:rPr>
                <w:sz w:val="26"/>
                <w:szCs w:val="26"/>
              </w:rPr>
              <w:tab/>
            </w:r>
          </w:p>
        </w:tc>
      </w:tr>
      <w:tr w:rsidR="0046136F" w:rsidRPr="00C706D0" w14:paraId="2BDE894E" w14:textId="77777777" w:rsidTr="003211E1">
        <w:tc>
          <w:tcPr>
            <w:tcW w:w="9351" w:type="dxa"/>
            <w:shd w:val="clear" w:color="auto" w:fill="auto"/>
          </w:tcPr>
          <w:p w14:paraId="2E9F2F18" w14:textId="77777777" w:rsidR="0046136F" w:rsidRPr="00C706D0" w:rsidRDefault="0046136F" w:rsidP="0046136F">
            <w:pPr>
              <w:tabs>
                <w:tab w:val="left" w:pos="403"/>
              </w:tabs>
              <w:spacing w:line="276" w:lineRule="auto"/>
              <w:rPr>
                <w:sz w:val="26"/>
                <w:szCs w:val="26"/>
              </w:rPr>
            </w:pPr>
            <w:r w:rsidRPr="00C706D0">
              <w:rPr>
                <w:b/>
                <w:bCs/>
                <w:i/>
                <w:iCs/>
                <w:sz w:val="26"/>
                <w:szCs w:val="26"/>
              </w:rPr>
              <w:t>1.3. Loại học phần:</w:t>
            </w:r>
          </w:p>
        </w:tc>
      </w:tr>
      <w:tr w:rsidR="0046136F" w:rsidRPr="00C706D0" w14:paraId="0A97ABB0" w14:textId="77777777" w:rsidTr="00243B36">
        <w:tc>
          <w:tcPr>
            <w:tcW w:w="9351" w:type="dxa"/>
            <w:shd w:val="clear" w:color="auto" w:fill="auto"/>
          </w:tcPr>
          <w:p w14:paraId="13464A28" w14:textId="77777777" w:rsidR="0046136F" w:rsidRPr="00C706D0" w:rsidRDefault="0046136F" w:rsidP="0046136F">
            <w:pPr>
              <w:tabs>
                <w:tab w:val="left" w:pos="403"/>
              </w:tabs>
              <w:spacing w:line="276" w:lineRule="auto"/>
              <w:rPr>
                <w:sz w:val="26"/>
                <w:szCs w:val="26"/>
              </w:rPr>
            </w:pPr>
            <w:r w:rsidRPr="00C706D0">
              <w:rPr>
                <w:sz w:val="26"/>
                <w:szCs w:val="26"/>
              </w:rPr>
              <w:t xml:space="preserve">                          </w:t>
            </w:r>
            <w:sdt>
              <w:sdtPr>
                <w:rPr>
                  <w:sz w:val="26"/>
                  <w:szCs w:val="26"/>
                </w:rPr>
                <w:id w:val="-868689406"/>
                <w14:checkbox>
                  <w14:checked w14:val="0"/>
                  <w14:checkedState w14:val="2612" w14:font="MS Gothic"/>
                  <w14:uncheckedState w14:val="2610" w14:font="MS Gothic"/>
                </w14:checkbox>
              </w:sdtPr>
              <w:sdtEndPr/>
              <w:sdtContent>
                <w:r w:rsidRPr="00C706D0">
                  <w:rPr>
                    <w:rFonts w:ascii="Segoe UI Symbol" w:eastAsia="MS Gothic" w:hAnsi="Segoe UI Symbol" w:cs="Segoe UI Symbol"/>
                    <w:sz w:val="26"/>
                    <w:szCs w:val="26"/>
                  </w:rPr>
                  <w:t>☐</w:t>
                </w:r>
              </w:sdtContent>
            </w:sdt>
            <w:r w:rsidRPr="00C706D0">
              <w:rPr>
                <w:sz w:val="26"/>
                <w:szCs w:val="26"/>
              </w:rPr>
              <w:t xml:space="preserve"> Bắt buộc                               </w:t>
            </w:r>
            <w:sdt>
              <w:sdtPr>
                <w:rPr>
                  <w:sz w:val="26"/>
                  <w:szCs w:val="26"/>
                </w:rPr>
                <w:id w:val="-530342373"/>
                <w14:checkbox>
                  <w14:checked w14:val="1"/>
                  <w14:checkedState w14:val="2612" w14:font="MS Gothic"/>
                  <w14:uncheckedState w14:val="2610" w14:font="MS Gothic"/>
                </w14:checkbox>
              </w:sdtPr>
              <w:sdtEndPr/>
              <w:sdtContent>
                <w:r w:rsidRPr="00C706D0">
                  <w:rPr>
                    <w:rFonts w:ascii="Segoe UI Symbol" w:eastAsia="MS Gothic" w:hAnsi="Segoe UI Symbol" w:cs="Segoe UI Symbol"/>
                    <w:sz w:val="26"/>
                    <w:szCs w:val="26"/>
                  </w:rPr>
                  <w:t>☒</w:t>
                </w:r>
              </w:sdtContent>
            </w:sdt>
            <w:r w:rsidRPr="00C706D0">
              <w:rPr>
                <w:sz w:val="26"/>
                <w:szCs w:val="26"/>
              </w:rPr>
              <w:t xml:space="preserve"> Tự chọn</w:t>
            </w:r>
          </w:p>
        </w:tc>
      </w:tr>
      <w:tr w:rsidR="0046136F" w:rsidRPr="00C706D0" w14:paraId="2585F1E5" w14:textId="77777777" w:rsidTr="00243B36">
        <w:tc>
          <w:tcPr>
            <w:tcW w:w="9351" w:type="dxa"/>
            <w:shd w:val="clear" w:color="auto" w:fill="auto"/>
          </w:tcPr>
          <w:p w14:paraId="77A23987" w14:textId="77777777" w:rsidR="0046136F" w:rsidRPr="00C706D0" w:rsidRDefault="0046136F" w:rsidP="0046136F">
            <w:pPr>
              <w:tabs>
                <w:tab w:val="left" w:pos="403"/>
              </w:tabs>
              <w:spacing w:line="276" w:lineRule="auto"/>
              <w:rPr>
                <w:b/>
                <w:bCs/>
                <w:i/>
                <w:iCs/>
                <w:sz w:val="26"/>
                <w:szCs w:val="26"/>
              </w:rPr>
            </w:pPr>
            <w:r w:rsidRPr="00C706D0">
              <w:rPr>
                <w:b/>
                <w:bCs/>
                <w:i/>
                <w:iCs/>
                <w:sz w:val="26"/>
                <w:szCs w:val="26"/>
              </w:rPr>
              <w:t>1.4. Số tín chỉ: 2</w:t>
            </w:r>
          </w:p>
        </w:tc>
      </w:tr>
      <w:tr w:rsidR="0046136F" w:rsidRPr="00C706D0" w14:paraId="226DAACE" w14:textId="77777777" w:rsidTr="00243B36">
        <w:tc>
          <w:tcPr>
            <w:tcW w:w="9351" w:type="dxa"/>
            <w:shd w:val="clear" w:color="auto" w:fill="auto"/>
          </w:tcPr>
          <w:p w14:paraId="1E9DAFCA" w14:textId="77777777" w:rsidR="0046136F" w:rsidRPr="00C706D0" w:rsidRDefault="0046136F" w:rsidP="0046136F">
            <w:pPr>
              <w:tabs>
                <w:tab w:val="left" w:pos="403"/>
              </w:tabs>
              <w:spacing w:line="276" w:lineRule="auto"/>
              <w:rPr>
                <w:b/>
                <w:bCs/>
                <w:i/>
                <w:iCs/>
                <w:sz w:val="26"/>
                <w:szCs w:val="26"/>
              </w:rPr>
            </w:pPr>
            <w:r w:rsidRPr="00C706D0">
              <w:rPr>
                <w:b/>
                <w:bCs/>
                <w:i/>
                <w:iCs/>
                <w:sz w:val="26"/>
                <w:szCs w:val="26"/>
              </w:rPr>
              <w:t>1.5. Tổng số tiết quy chuẩn: 30 tiết</w:t>
            </w:r>
            <w:r w:rsidRPr="00C706D0">
              <w:rPr>
                <w:sz w:val="26"/>
                <w:szCs w:val="26"/>
              </w:rPr>
              <w:tab/>
            </w:r>
          </w:p>
        </w:tc>
      </w:tr>
      <w:tr w:rsidR="0046136F" w:rsidRPr="00C706D0" w14:paraId="4AD59D74" w14:textId="77777777" w:rsidTr="00243B36">
        <w:tc>
          <w:tcPr>
            <w:tcW w:w="9351" w:type="dxa"/>
            <w:shd w:val="clear" w:color="auto" w:fill="auto"/>
          </w:tcPr>
          <w:p w14:paraId="643E732E" w14:textId="77777777" w:rsidR="0046136F" w:rsidRPr="00C706D0" w:rsidRDefault="0046136F" w:rsidP="0046136F">
            <w:pPr>
              <w:tabs>
                <w:tab w:val="left" w:pos="4837"/>
              </w:tabs>
              <w:spacing w:line="276" w:lineRule="auto"/>
              <w:ind w:left="426"/>
              <w:rPr>
                <w:sz w:val="26"/>
                <w:szCs w:val="26"/>
              </w:rPr>
            </w:pPr>
            <w:r w:rsidRPr="00C706D0">
              <w:rPr>
                <w:sz w:val="26"/>
                <w:szCs w:val="26"/>
              </w:rPr>
              <w:t xml:space="preserve">                - Lí thuyết: 15 tiết</w:t>
            </w:r>
          </w:p>
        </w:tc>
      </w:tr>
      <w:tr w:rsidR="0046136F" w:rsidRPr="00C706D0" w14:paraId="0A0474B5" w14:textId="77777777" w:rsidTr="00243B36">
        <w:tc>
          <w:tcPr>
            <w:tcW w:w="9351" w:type="dxa"/>
            <w:shd w:val="clear" w:color="auto" w:fill="auto"/>
          </w:tcPr>
          <w:p w14:paraId="00063AA5" w14:textId="77777777" w:rsidR="0046136F" w:rsidRPr="00C706D0" w:rsidRDefault="0046136F" w:rsidP="0046136F">
            <w:pPr>
              <w:tabs>
                <w:tab w:val="left" w:pos="4837"/>
              </w:tabs>
              <w:spacing w:line="276" w:lineRule="auto"/>
              <w:ind w:left="426"/>
              <w:rPr>
                <w:sz w:val="26"/>
                <w:szCs w:val="26"/>
              </w:rPr>
            </w:pPr>
            <w:r w:rsidRPr="00C706D0">
              <w:rPr>
                <w:sz w:val="26"/>
                <w:szCs w:val="26"/>
              </w:rPr>
              <w:t xml:space="preserve">                - Bài tập, thảo luận, thực hành: 30 tiết</w:t>
            </w:r>
          </w:p>
        </w:tc>
      </w:tr>
      <w:tr w:rsidR="0046136F" w:rsidRPr="00C706D0" w14:paraId="13EE7E2E" w14:textId="77777777" w:rsidTr="00CC61A8">
        <w:tc>
          <w:tcPr>
            <w:tcW w:w="9351" w:type="dxa"/>
            <w:shd w:val="clear" w:color="auto" w:fill="auto"/>
          </w:tcPr>
          <w:p w14:paraId="67FDF009" w14:textId="77777777" w:rsidR="0046136F" w:rsidRPr="00C706D0" w:rsidRDefault="0046136F" w:rsidP="0046136F">
            <w:pPr>
              <w:tabs>
                <w:tab w:val="left" w:pos="403"/>
              </w:tabs>
              <w:spacing w:line="276" w:lineRule="auto"/>
              <w:rPr>
                <w:b/>
                <w:bCs/>
                <w:i/>
                <w:iCs/>
                <w:sz w:val="26"/>
                <w:szCs w:val="26"/>
              </w:rPr>
            </w:pPr>
            <w:r w:rsidRPr="00C706D0">
              <w:rPr>
                <w:sz w:val="26"/>
                <w:szCs w:val="26"/>
              </w:rPr>
              <w:t xml:space="preserve">                       - Tự học, tự nghiên cứu: 45 tiết</w:t>
            </w:r>
          </w:p>
        </w:tc>
      </w:tr>
      <w:tr w:rsidR="0046136F" w:rsidRPr="00C706D0" w14:paraId="15EC3EE5" w14:textId="77777777" w:rsidTr="00CC61A8">
        <w:tc>
          <w:tcPr>
            <w:tcW w:w="9351" w:type="dxa"/>
            <w:shd w:val="clear" w:color="auto" w:fill="auto"/>
          </w:tcPr>
          <w:p w14:paraId="3F6B641B" w14:textId="77777777" w:rsidR="0046136F" w:rsidRPr="00C706D0" w:rsidRDefault="0046136F" w:rsidP="0046136F">
            <w:pPr>
              <w:tabs>
                <w:tab w:val="left" w:pos="403"/>
              </w:tabs>
              <w:spacing w:line="276" w:lineRule="auto"/>
              <w:rPr>
                <w:b/>
                <w:bCs/>
                <w:i/>
                <w:iCs/>
                <w:sz w:val="26"/>
                <w:szCs w:val="26"/>
              </w:rPr>
            </w:pPr>
            <w:r w:rsidRPr="00C706D0">
              <w:rPr>
                <w:b/>
                <w:bCs/>
                <w:i/>
                <w:iCs/>
                <w:sz w:val="26"/>
                <w:szCs w:val="26"/>
              </w:rPr>
              <w:t xml:space="preserve"> 1.6. Điều kiện tham dự học phần:</w:t>
            </w:r>
          </w:p>
        </w:tc>
      </w:tr>
      <w:tr w:rsidR="0046136F" w:rsidRPr="00C706D0" w14:paraId="5AF8528E" w14:textId="77777777" w:rsidTr="00CC61A8">
        <w:tc>
          <w:tcPr>
            <w:tcW w:w="9351" w:type="dxa"/>
            <w:shd w:val="clear" w:color="auto" w:fill="auto"/>
          </w:tcPr>
          <w:p w14:paraId="23359DED" w14:textId="77777777" w:rsidR="0046136F" w:rsidRPr="00C706D0" w:rsidRDefault="0046136F" w:rsidP="0046136F">
            <w:pPr>
              <w:tabs>
                <w:tab w:val="left" w:pos="403"/>
              </w:tabs>
              <w:spacing w:line="276" w:lineRule="auto"/>
              <w:rPr>
                <w:sz w:val="26"/>
                <w:szCs w:val="26"/>
              </w:rPr>
            </w:pPr>
            <w:r w:rsidRPr="00C706D0">
              <w:rPr>
                <w:sz w:val="26"/>
                <w:szCs w:val="26"/>
              </w:rPr>
              <w:t xml:space="preserve">1.6.1. Học phần tiên quyết: </w:t>
            </w:r>
          </w:p>
        </w:tc>
      </w:tr>
      <w:tr w:rsidR="0046136F" w:rsidRPr="00C706D0" w14:paraId="21A61445" w14:textId="77777777" w:rsidTr="00CC61A8">
        <w:tc>
          <w:tcPr>
            <w:tcW w:w="9351" w:type="dxa"/>
            <w:shd w:val="clear" w:color="auto" w:fill="auto"/>
          </w:tcPr>
          <w:p w14:paraId="0383FA0A" w14:textId="77777777" w:rsidR="0046136F" w:rsidRPr="00C706D0" w:rsidRDefault="0046136F" w:rsidP="0046136F">
            <w:pPr>
              <w:tabs>
                <w:tab w:val="left" w:pos="403"/>
              </w:tabs>
              <w:spacing w:line="276" w:lineRule="auto"/>
              <w:rPr>
                <w:sz w:val="26"/>
                <w:szCs w:val="26"/>
              </w:rPr>
            </w:pPr>
            <w:r w:rsidRPr="00C706D0">
              <w:rPr>
                <w:sz w:val="26"/>
                <w:szCs w:val="26"/>
              </w:rPr>
              <w:t>1.6.2. Yêu cầu khác (nếu có)</w:t>
            </w:r>
            <w:r w:rsidRPr="00C706D0">
              <w:rPr>
                <w:rStyle w:val="FootnoteReference"/>
                <w:sz w:val="26"/>
                <w:szCs w:val="26"/>
              </w:rPr>
              <w:footnoteReference w:id="412"/>
            </w:r>
            <w:r w:rsidRPr="00C706D0">
              <w:rPr>
                <w:sz w:val="26"/>
                <w:szCs w:val="26"/>
              </w:rPr>
              <w:t xml:space="preserve">: </w:t>
            </w:r>
          </w:p>
          <w:p w14:paraId="791C0D0C" w14:textId="77777777" w:rsidR="0046136F" w:rsidRPr="00C706D0" w:rsidRDefault="0046136F" w:rsidP="0046136F">
            <w:pPr>
              <w:tabs>
                <w:tab w:val="left" w:pos="403"/>
              </w:tabs>
              <w:spacing w:line="276" w:lineRule="auto"/>
              <w:rPr>
                <w:sz w:val="26"/>
                <w:szCs w:val="26"/>
              </w:rPr>
            </w:pPr>
            <w:r w:rsidRPr="00C706D0">
              <w:rPr>
                <w:sz w:val="26"/>
                <w:szCs w:val="26"/>
              </w:rPr>
              <w:t>- Có khả năng tự nghiên cứu tài liệu</w:t>
            </w:r>
          </w:p>
          <w:p w14:paraId="442D8723" w14:textId="77777777" w:rsidR="0046136F" w:rsidRPr="00C706D0" w:rsidRDefault="0046136F" w:rsidP="0046136F">
            <w:pPr>
              <w:tabs>
                <w:tab w:val="left" w:pos="403"/>
              </w:tabs>
              <w:spacing w:line="276" w:lineRule="auto"/>
              <w:rPr>
                <w:sz w:val="26"/>
                <w:szCs w:val="26"/>
              </w:rPr>
            </w:pPr>
            <w:r w:rsidRPr="00C706D0">
              <w:rPr>
                <w:sz w:val="26"/>
                <w:szCs w:val="26"/>
              </w:rPr>
              <w:t>- Có khả năng thuyết trình và làm việc nhóm</w:t>
            </w:r>
          </w:p>
        </w:tc>
      </w:tr>
      <w:tr w:rsidR="0046136F" w:rsidRPr="00C706D0" w14:paraId="1F6CF416" w14:textId="77777777" w:rsidTr="00CC61A8">
        <w:tc>
          <w:tcPr>
            <w:tcW w:w="9351" w:type="dxa"/>
            <w:shd w:val="clear" w:color="auto" w:fill="auto"/>
          </w:tcPr>
          <w:p w14:paraId="7B646AA3" w14:textId="77777777" w:rsidR="0046136F" w:rsidRPr="00C706D0" w:rsidRDefault="0046136F" w:rsidP="0046136F">
            <w:pPr>
              <w:tabs>
                <w:tab w:val="left" w:pos="403"/>
              </w:tabs>
              <w:spacing w:line="276" w:lineRule="auto"/>
              <w:rPr>
                <w:b/>
                <w:bCs/>
                <w:i/>
                <w:iCs/>
                <w:sz w:val="26"/>
                <w:szCs w:val="26"/>
              </w:rPr>
            </w:pPr>
            <w:r w:rsidRPr="00C706D0">
              <w:rPr>
                <w:b/>
                <w:bCs/>
                <w:i/>
                <w:iCs/>
                <w:sz w:val="26"/>
                <w:szCs w:val="26"/>
              </w:rPr>
              <w:t>1.7. Đơn vị phụ trách học phần:</w:t>
            </w:r>
          </w:p>
          <w:p w14:paraId="565BEBAB" w14:textId="77777777" w:rsidR="0046136F" w:rsidRPr="00C706D0" w:rsidRDefault="0046136F" w:rsidP="0046136F">
            <w:pPr>
              <w:tabs>
                <w:tab w:val="left" w:pos="403"/>
              </w:tabs>
              <w:spacing w:line="276" w:lineRule="auto"/>
              <w:rPr>
                <w:b/>
                <w:bCs/>
                <w:i/>
                <w:iCs/>
                <w:sz w:val="26"/>
                <w:szCs w:val="26"/>
              </w:rPr>
            </w:pPr>
            <w:r w:rsidRPr="00C706D0">
              <w:rPr>
                <w:sz w:val="26"/>
                <w:szCs w:val="26"/>
              </w:rPr>
              <w:t xml:space="preserve">Tổ: Khoa học máy tính      Viện: Công nghệ Thông tin </w:t>
            </w:r>
          </w:p>
        </w:tc>
      </w:tr>
    </w:tbl>
    <w:p w14:paraId="31DCB839" w14:textId="77777777" w:rsidR="0046136F" w:rsidRPr="00C706D0" w:rsidRDefault="0046136F" w:rsidP="0046136F">
      <w:pPr>
        <w:spacing w:line="276" w:lineRule="auto"/>
        <w:rPr>
          <w:b/>
          <w:sz w:val="26"/>
          <w:szCs w:val="26"/>
        </w:rPr>
      </w:pPr>
      <w:r w:rsidRPr="00C706D0">
        <w:rPr>
          <w:b/>
          <w:sz w:val="26"/>
          <w:szCs w:val="26"/>
        </w:rPr>
        <w:t>2. Thông tin về giảng viên</w:t>
      </w:r>
      <w:r w:rsidRPr="00C706D0">
        <w:rPr>
          <w:rStyle w:val="FootnoteReference"/>
          <w:b/>
          <w:sz w:val="26"/>
          <w:szCs w:val="26"/>
        </w:rPr>
        <w:footnoteReference w:id="413"/>
      </w:r>
    </w:p>
    <w:p w14:paraId="7B944070" w14:textId="77777777" w:rsidR="0046136F" w:rsidRPr="00C706D0" w:rsidRDefault="0046136F" w:rsidP="0046136F">
      <w:pPr>
        <w:spacing w:line="276" w:lineRule="auto"/>
        <w:rPr>
          <w:b/>
          <w:bCs/>
          <w:i/>
          <w:iCs/>
          <w:sz w:val="26"/>
          <w:szCs w:val="26"/>
        </w:rPr>
      </w:pPr>
      <w:r w:rsidRPr="00C706D0">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C706D0" w14:paraId="1CACF543" w14:textId="77777777" w:rsidTr="001C4CF9">
        <w:tc>
          <w:tcPr>
            <w:tcW w:w="9345" w:type="dxa"/>
          </w:tcPr>
          <w:p w14:paraId="017911CF" w14:textId="77777777" w:rsidR="0046136F" w:rsidRPr="00C706D0" w:rsidRDefault="0046136F" w:rsidP="0046136F">
            <w:pPr>
              <w:spacing w:line="276" w:lineRule="auto"/>
              <w:rPr>
                <w:b/>
                <w:i/>
                <w:sz w:val="26"/>
                <w:szCs w:val="26"/>
              </w:rPr>
            </w:pPr>
            <w:r w:rsidRPr="00C706D0">
              <w:rPr>
                <w:sz w:val="26"/>
                <w:szCs w:val="26"/>
              </w:rPr>
              <w:t xml:space="preserve"> Họ tên: Nguyễn Minh Hiền</w:t>
            </w:r>
          </w:p>
        </w:tc>
      </w:tr>
      <w:tr w:rsidR="0046136F" w:rsidRPr="00C706D0" w14:paraId="556EAF77" w14:textId="77777777" w:rsidTr="001C4CF9">
        <w:tc>
          <w:tcPr>
            <w:tcW w:w="9345" w:type="dxa"/>
          </w:tcPr>
          <w:p w14:paraId="3249D49F" w14:textId="77777777" w:rsidR="0046136F" w:rsidRPr="00C706D0" w:rsidRDefault="0046136F" w:rsidP="0046136F">
            <w:pPr>
              <w:spacing w:line="276" w:lineRule="auto"/>
              <w:rPr>
                <w:sz w:val="26"/>
                <w:szCs w:val="26"/>
              </w:rPr>
            </w:pPr>
            <w:r w:rsidRPr="00C706D0">
              <w:rPr>
                <w:sz w:val="26"/>
                <w:szCs w:val="26"/>
              </w:rPr>
              <w:t xml:space="preserve"> Học hàm, học vị: Thạc sỹ</w:t>
            </w:r>
          </w:p>
        </w:tc>
      </w:tr>
      <w:tr w:rsidR="0046136F" w:rsidRPr="00C706D0" w14:paraId="5FEBE6DD" w14:textId="77777777" w:rsidTr="001C4CF9">
        <w:tc>
          <w:tcPr>
            <w:tcW w:w="9345" w:type="dxa"/>
          </w:tcPr>
          <w:p w14:paraId="124E464E" w14:textId="77777777" w:rsidR="0046136F" w:rsidRPr="00C706D0" w:rsidRDefault="0046136F" w:rsidP="0046136F">
            <w:pPr>
              <w:spacing w:line="276" w:lineRule="auto"/>
              <w:rPr>
                <w:sz w:val="26"/>
                <w:szCs w:val="26"/>
              </w:rPr>
            </w:pPr>
            <w:r w:rsidRPr="00C706D0">
              <w:rPr>
                <w:sz w:val="26"/>
                <w:szCs w:val="26"/>
              </w:rPr>
              <w:t xml:space="preserve"> Chuyên ngành: Khoa học máy tính</w:t>
            </w:r>
          </w:p>
        </w:tc>
      </w:tr>
      <w:tr w:rsidR="0046136F" w:rsidRPr="00C706D0" w14:paraId="655D1476" w14:textId="77777777" w:rsidTr="001C4CF9">
        <w:tc>
          <w:tcPr>
            <w:tcW w:w="9345" w:type="dxa"/>
          </w:tcPr>
          <w:p w14:paraId="7804A5E4" w14:textId="77777777" w:rsidR="0046136F" w:rsidRPr="00C706D0" w:rsidRDefault="0046136F" w:rsidP="0046136F">
            <w:pPr>
              <w:spacing w:line="276" w:lineRule="auto"/>
              <w:rPr>
                <w:sz w:val="26"/>
                <w:szCs w:val="26"/>
              </w:rPr>
            </w:pPr>
            <w:r w:rsidRPr="00C706D0">
              <w:rPr>
                <w:sz w:val="26"/>
                <w:szCs w:val="26"/>
              </w:rPr>
              <w:t xml:space="preserve"> Điện thoại: 0912425805                    Email: nguyenminhhien@hpu2.edu.vn</w:t>
            </w:r>
            <w:hyperlink r:id="rId75" w:history="1"/>
            <w:r w:rsidRPr="00C706D0">
              <w:rPr>
                <w:sz w:val="26"/>
                <w:szCs w:val="26"/>
              </w:rPr>
              <w:t xml:space="preserve"> </w:t>
            </w:r>
          </w:p>
        </w:tc>
      </w:tr>
      <w:tr w:rsidR="0046136F" w:rsidRPr="00C706D0" w14:paraId="39D76FF1" w14:textId="77777777" w:rsidTr="001C4CF9">
        <w:tc>
          <w:tcPr>
            <w:tcW w:w="9345" w:type="dxa"/>
          </w:tcPr>
          <w:p w14:paraId="3EE6DDCA" w14:textId="77777777" w:rsidR="0046136F" w:rsidRPr="00C706D0" w:rsidRDefault="0046136F" w:rsidP="0046136F">
            <w:pPr>
              <w:spacing w:line="276" w:lineRule="auto"/>
              <w:rPr>
                <w:sz w:val="26"/>
                <w:szCs w:val="26"/>
              </w:rPr>
            </w:pPr>
            <w:r w:rsidRPr="00C706D0">
              <w:rPr>
                <w:sz w:val="26"/>
                <w:szCs w:val="26"/>
              </w:rPr>
              <w:t xml:space="preserve"> Địa điểm làm việc: Viện Công nghệ Thông tin – Trường Đại học sư phạm Hà Nội 2</w:t>
            </w:r>
          </w:p>
        </w:tc>
      </w:tr>
    </w:tbl>
    <w:p w14:paraId="18EE3710" w14:textId="77777777" w:rsidR="0046136F" w:rsidRPr="00C706D0" w:rsidRDefault="0046136F" w:rsidP="0046136F">
      <w:pPr>
        <w:spacing w:line="276" w:lineRule="auto"/>
        <w:rPr>
          <w:b/>
          <w:bCs/>
          <w:i/>
          <w:iCs/>
          <w:sz w:val="26"/>
          <w:szCs w:val="26"/>
        </w:rPr>
      </w:pPr>
      <w:r w:rsidRPr="00C706D0">
        <w:rPr>
          <w:b/>
          <w:bCs/>
          <w:i/>
          <w:iCs/>
          <w:sz w:val="26"/>
          <w:szCs w:val="26"/>
        </w:rPr>
        <w:t xml:space="preserve">2.2. Giảng viên 2: </w:t>
      </w:r>
    </w:p>
    <w:tbl>
      <w:tblPr>
        <w:tblW w:w="9345" w:type="dxa"/>
        <w:tblInd w:w="-108" w:type="dxa"/>
        <w:tblLook w:val="04A0" w:firstRow="1" w:lastRow="0" w:firstColumn="1" w:lastColumn="0" w:noHBand="0" w:noVBand="1"/>
      </w:tblPr>
      <w:tblGrid>
        <w:gridCol w:w="9345"/>
      </w:tblGrid>
      <w:tr w:rsidR="0046136F" w:rsidRPr="00C706D0" w14:paraId="277E119A" w14:textId="77777777" w:rsidTr="0046136F">
        <w:tc>
          <w:tcPr>
            <w:tcW w:w="9345" w:type="dxa"/>
          </w:tcPr>
          <w:p w14:paraId="05C3115F" w14:textId="77777777" w:rsidR="0046136F" w:rsidRPr="00C706D0" w:rsidRDefault="0046136F" w:rsidP="0046136F">
            <w:pPr>
              <w:spacing w:line="276" w:lineRule="auto"/>
              <w:rPr>
                <w:sz w:val="26"/>
                <w:szCs w:val="26"/>
              </w:rPr>
            </w:pPr>
            <w:r w:rsidRPr="00C706D0">
              <w:rPr>
                <w:sz w:val="26"/>
                <w:szCs w:val="26"/>
              </w:rPr>
              <w:t xml:space="preserve">Họ tên: </w:t>
            </w:r>
            <w:r w:rsidRPr="00C706D0">
              <w:rPr>
                <w:rFonts w:eastAsia="Times New Roman"/>
                <w:sz w:val="26"/>
                <w:szCs w:val="26"/>
              </w:rPr>
              <w:t>Nguyễn Năng An</w:t>
            </w:r>
          </w:p>
        </w:tc>
      </w:tr>
      <w:tr w:rsidR="0046136F" w:rsidRPr="00C706D0" w14:paraId="0B343924" w14:textId="77777777" w:rsidTr="0046136F">
        <w:tc>
          <w:tcPr>
            <w:tcW w:w="9345" w:type="dxa"/>
          </w:tcPr>
          <w:p w14:paraId="2A75FB3E" w14:textId="77777777" w:rsidR="0046136F" w:rsidRPr="00C706D0" w:rsidRDefault="0046136F" w:rsidP="0046136F">
            <w:pPr>
              <w:spacing w:line="276" w:lineRule="auto"/>
              <w:rPr>
                <w:sz w:val="26"/>
                <w:szCs w:val="26"/>
              </w:rPr>
            </w:pPr>
            <w:r w:rsidRPr="00C706D0">
              <w:rPr>
                <w:sz w:val="26"/>
                <w:szCs w:val="26"/>
              </w:rPr>
              <w:t>Học hàm, học vị: Tiến sỹ</w:t>
            </w:r>
          </w:p>
        </w:tc>
      </w:tr>
      <w:tr w:rsidR="0046136F" w:rsidRPr="00C706D0" w14:paraId="0293E42A" w14:textId="77777777" w:rsidTr="0046136F">
        <w:tc>
          <w:tcPr>
            <w:tcW w:w="9345" w:type="dxa"/>
          </w:tcPr>
          <w:p w14:paraId="6D80D5B8" w14:textId="77777777" w:rsidR="0046136F" w:rsidRPr="00C706D0" w:rsidRDefault="0046136F" w:rsidP="0046136F">
            <w:pPr>
              <w:spacing w:line="276" w:lineRule="auto"/>
              <w:rPr>
                <w:sz w:val="26"/>
                <w:szCs w:val="26"/>
              </w:rPr>
            </w:pPr>
            <w:r w:rsidRPr="00C706D0">
              <w:rPr>
                <w:sz w:val="26"/>
                <w:szCs w:val="26"/>
              </w:rPr>
              <w:lastRenderedPageBreak/>
              <w:t>Chuyên ngành: Khoa học máy tính</w:t>
            </w:r>
          </w:p>
        </w:tc>
      </w:tr>
      <w:tr w:rsidR="0046136F" w:rsidRPr="00C706D0" w14:paraId="15D3355A" w14:textId="77777777" w:rsidTr="0046136F">
        <w:tc>
          <w:tcPr>
            <w:tcW w:w="9345" w:type="dxa"/>
          </w:tcPr>
          <w:p w14:paraId="7EA4DD85" w14:textId="77777777" w:rsidR="0046136F" w:rsidRPr="00C706D0" w:rsidRDefault="0046136F" w:rsidP="0046136F">
            <w:pPr>
              <w:spacing w:line="276" w:lineRule="auto"/>
              <w:rPr>
                <w:sz w:val="26"/>
                <w:szCs w:val="26"/>
              </w:rPr>
            </w:pPr>
            <w:r w:rsidRPr="00C706D0">
              <w:rPr>
                <w:sz w:val="26"/>
                <w:szCs w:val="26"/>
              </w:rPr>
              <w:t xml:space="preserve"> Điện thoại: 0985238080                         Email: nguyennangan@hpu2.edu.vn</w:t>
            </w:r>
          </w:p>
        </w:tc>
      </w:tr>
      <w:tr w:rsidR="0046136F" w:rsidRPr="00C706D0" w14:paraId="735EAEA3" w14:textId="77777777" w:rsidTr="0046136F">
        <w:tc>
          <w:tcPr>
            <w:tcW w:w="9345" w:type="dxa"/>
          </w:tcPr>
          <w:p w14:paraId="62B275D1" w14:textId="77777777" w:rsidR="0046136F" w:rsidRPr="00C706D0" w:rsidRDefault="0046136F" w:rsidP="0046136F">
            <w:pPr>
              <w:spacing w:line="276" w:lineRule="auto"/>
              <w:rPr>
                <w:sz w:val="26"/>
                <w:szCs w:val="26"/>
              </w:rPr>
            </w:pPr>
            <w:r w:rsidRPr="00C706D0">
              <w:rPr>
                <w:sz w:val="26"/>
                <w:szCs w:val="26"/>
              </w:rPr>
              <w:t xml:space="preserve"> Địa điểm làm việc: Viện Công nghệ Thông tin, trường ĐHSP Hà Nội 2</w:t>
            </w:r>
          </w:p>
        </w:tc>
      </w:tr>
    </w:tbl>
    <w:p w14:paraId="125E89A5" w14:textId="77777777" w:rsidR="0046136F" w:rsidRPr="00C706D0" w:rsidRDefault="0046136F" w:rsidP="0046136F">
      <w:pPr>
        <w:spacing w:line="276" w:lineRule="auto"/>
        <w:rPr>
          <w:b/>
          <w:bCs/>
          <w:iCs/>
          <w:sz w:val="26"/>
          <w:szCs w:val="26"/>
          <w:lang w:val="fr-FR"/>
        </w:rPr>
      </w:pPr>
      <w:r w:rsidRPr="00C706D0">
        <w:rPr>
          <w:b/>
          <w:bCs/>
          <w:iCs/>
          <w:sz w:val="26"/>
          <w:szCs w:val="26"/>
          <w:lang w:val="fr-FR"/>
        </w:rPr>
        <w:t>3. Mô tả học phần</w:t>
      </w:r>
      <w:r w:rsidRPr="00C706D0">
        <w:rPr>
          <w:rStyle w:val="FootnoteReference"/>
          <w:b/>
          <w:bCs/>
          <w:iCs/>
          <w:sz w:val="26"/>
          <w:szCs w:val="26"/>
          <w:lang w:val="fr-FR"/>
        </w:rPr>
        <w:footnoteReference w:id="414"/>
      </w:r>
    </w:p>
    <w:p w14:paraId="4FD33E1B" w14:textId="77777777" w:rsidR="0046136F" w:rsidRPr="00C706D0" w:rsidRDefault="0046136F" w:rsidP="0046136F">
      <w:pPr>
        <w:pStyle w:val="ListParagraph"/>
        <w:spacing w:after="0"/>
        <w:ind w:left="0"/>
        <w:contextualSpacing w:val="0"/>
        <w:jc w:val="both"/>
        <w:rPr>
          <w:rFonts w:ascii="Times New Roman" w:hAnsi="Times New Roman"/>
          <w:color w:val="000000" w:themeColor="text1"/>
          <w:sz w:val="26"/>
          <w:szCs w:val="26"/>
        </w:rPr>
      </w:pPr>
      <w:r w:rsidRPr="00C706D0">
        <w:rPr>
          <w:rFonts w:ascii="Times New Roman" w:hAnsi="Times New Roman"/>
          <w:color w:val="000000" w:themeColor="text1"/>
          <w:sz w:val="26"/>
          <w:szCs w:val="26"/>
        </w:rPr>
        <w:t>- Cung cấp cho sinh viên kiến thức nền tảng về Big Data, …, từ đó sinh viên có những hiểu biết cơ bản về vị trí tầm quan trọng của Big Data trong thời đại 4.0. Biết cách tìm kiếm, lưu trữ, khai thác chia sẻ kiểu dữ liệu này.</w:t>
      </w:r>
      <w:r w:rsidRPr="00C706D0">
        <w:rPr>
          <w:rFonts w:ascii="Times New Roman" w:hAnsi="Times New Roman"/>
          <w:color w:val="000000"/>
          <w:sz w:val="26"/>
          <w:szCs w:val="26"/>
        </w:rPr>
        <w:t xml:space="preserve"> </w:t>
      </w:r>
    </w:p>
    <w:p w14:paraId="7602705D" w14:textId="77777777" w:rsidR="0046136F" w:rsidRPr="00C706D0" w:rsidRDefault="0046136F" w:rsidP="0046136F">
      <w:pPr>
        <w:spacing w:line="276" w:lineRule="auto"/>
        <w:rPr>
          <w:b/>
          <w:bCs/>
          <w:sz w:val="26"/>
          <w:szCs w:val="26"/>
        </w:rPr>
      </w:pPr>
      <w:r w:rsidRPr="00C706D0">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C706D0" w14:paraId="59EFA27C" w14:textId="77777777" w:rsidTr="0046136F">
        <w:tc>
          <w:tcPr>
            <w:tcW w:w="5983" w:type="dxa"/>
            <w:gridSpan w:val="2"/>
            <w:shd w:val="clear" w:color="auto" w:fill="auto"/>
            <w:vAlign w:val="center"/>
          </w:tcPr>
          <w:p w14:paraId="569DA8D4" w14:textId="77777777" w:rsidR="0046136F" w:rsidRPr="00C706D0" w:rsidRDefault="0046136F" w:rsidP="0046136F">
            <w:pPr>
              <w:spacing w:line="276" w:lineRule="auto"/>
              <w:jc w:val="center"/>
              <w:rPr>
                <w:b/>
                <w:sz w:val="26"/>
                <w:szCs w:val="26"/>
              </w:rPr>
            </w:pPr>
            <w:r w:rsidRPr="00C706D0">
              <w:rPr>
                <w:b/>
                <w:sz w:val="26"/>
                <w:szCs w:val="26"/>
              </w:rPr>
              <w:t>Mục tiêu</w:t>
            </w:r>
          </w:p>
        </w:tc>
        <w:tc>
          <w:tcPr>
            <w:tcW w:w="3260" w:type="dxa"/>
            <w:vMerge w:val="restart"/>
            <w:shd w:val="clear" w:color="auto" w:fill="auto"/>
            <w:vAlign w:val="center"/>
          </w:tcPr>
          <w:p w14:paraId="7962AF65" w14:textId="77777777" w:rsidR="0046136F" w:rsidRPr="00C706D0" w:rsidRDefault="0046136F" w:rsidP="0046136F">
            <w:pPr>
              <w:spacing w:line="276" w:lineRule="auto"/>
              <w:jc w:val="center"/>
              <w:rPr>
                <w:b/>
                <w:sz w:val="26"/>
                <w:szCs w:val="26"/>
              </w:rPr>
            </w:pPr>
            <w:r w:rsidRPr="00C706D0">
              <w:rPr>
                <w:b/>
                <w:sz w:val="26"/>
                <w:szCs w:val="26"/>
              </w:rPr>
              <w:t>Mã chuẩn đầu ra CTĐT</w:t>
            </w:r>
          </w:p>
        </w:tc>
      </w:tr>
      <w:tr w:rsidR="0046136F" w:rsidRPr="00C706D0" w14:paraId="719D0D15" w14:textId="77777777" w:rsidTr="0046136F">
        <w:tc>
          <w:tcPr>
            <w:tcW w:w="1305" w:type="dxa"/>
            <w:shd w:val="clear" w:color="auto" w:fill="auto"/>
            <w:vAlign w:val="center"/>
          </w:tcPr>
          <w:p w14:paraId="5939655C" w14:textId="77777777" w:rsidR="0046136F" w:rsidRPr="00C706D0" w:rsidRDefault="0046136F" w:rsidP="0046136F">
            <w:pPr>
              <w:spacing w:line="276" w:lineRule="auto"/>
              <w:jc w:val="center"/>
              <w:rPr>
                <w:b/>
                <w:i/>
                <w:iCs/>
                <w:sz w:val="26"/>
                <w:szCs w:val="26"/>
              </w:rPr>
            </w:pPr>
            <w:r w:rsidRPr="00C706D0">
              <w:rPr>
                <w:b/>
                <w:i/>
                <w:iCs/>
                <w:sz w:val="26"/>
                <w:szCs w:val="26"/>
              </w:rPr>
              <w:t>Mã</w:t>
            </w:r>
          </w:p>
        </w:tc>
        <w:tc>
          <w:tcPr>
            <w:tcW w:w="4678" w:type="dxa"/>
            <w:shd w:val="clear" w:color="auto" w:fill="auto"/>
            <w:vAlign w:val="center"/>
          </w:tcPr>
          <w:p w14:paraId="09F24CFF" w14:textId="77777777" w:rsidR="0046136F" w:rsidRPr="00C706D0" w:rsidRDefault="0046136F" w:rsidP="0046136F">
            <w:pPr>
              <w:spacing w:line="276" w:lineRule="auto"/>
              <w:jc w:val="center"/>
              <w:rPr>
                <w:b/>
                <w:i/>
                <w:iCs/>
                <w:sz w:val="26"/>
                <w:szCs w:val="26"/>
              </w:rPr>
            </w:pPr>
            <w:r w:rsidRPr="00C706D0">
              <w:rPr>
                <w:b/>
                <w:i/>
                <w:iCs/>
                <w:sz w:val="26"/>
                <w:szCs w:val="26"/>
              </w:rPr>
              <w:t>Mô tả</w:t>
            </w:r>
          </w:p>
        </w:tc>
        <w:tc>
          <w:tcPr>
            <w:tcW w:w="3260" w:type="dxa"/>
            <w:vMerge/>
            <w:shd w:val="clear" w:color="auto" w:fill="auto"/>
            <w:vAlign w:val="center"/>
          </w:tcPr>
          <w:p w14:paraId="2F808C8F" w14:textId="77777777" w:rsidR="0046136F" w:rsidRPr="00C706D0" w:rsidRDefault="0046136F" w:rsidP="0046136F">
            <w:pPr>
              <w:spacing w:line="276" w:lineRule="auto"/>
              <w:jc w:val="center"/>
              <w:rPr>
                <w:b/>
                <w:sz w:val="26"/>
                <w:szCs w:val="26"/>
              </w:rPr>
            </w:pPr>
          </w:p>
        </w:tc>
      </w:tr>
      <w:tr w:rsidR="0046136F" w:rsidRPr="00C706D0" w14:paraId="7F2C4DB1" w14:textId="77777777" w:rsidTr="0046136F">
        <w:trPr>
          <w:trHeight w:val="372"/>
        </w:trPr>
        <w:tc>
          <w:tcPr>
            <w:tcW w:w="1305" w:type="dxa"/>
            <w:shd w:val="clear" w:color="auto" w:fill="auto"/>
            <w:vAlign w:val="center"/>
          </w:tcPr>
          <w:p w14:paraId="310BD53E" w14:textId="77777777" w:rsidR="0046136F" w:rsidRPr="00C706D0" w:rsidRDefault="0046136F" w:rsidP="0046136F">
            <w:pPr>
              <w:spacing w:line="276" w:lineRule="auto"/>
              <w:jc w:val="center"/>
              <w:rPr>
                <w:sz w:val="26"/>
                <w:szCs w:val="26"/>
              </w:rPr>
            </w:pPr>
            <w:r w:rsidRPr="00C706D0">
              <w:rPr>
                <w:sz w:val="26"/>
                <w:szCs w:val="26"/>
              </w:rPr>
              <w:t>M</w:t>
            </w:r>
            <w:r w:rsidRPr="00C706D0">
              <w:rPr>
                <w:sz w:val="26"/>
                <w:szCs w:val="26"/>
                <w:vertAlign w:val="subscript"/>
              </w:rPr>
              <w:t>hp</w:t>
            </w:r>
            <w:r w:rsidRPr="00C706D0">
              <w:rPr>
                <w:sz w:val="26"/>
                <w:szCs w:val="26"/>
              </w:rPr>
              <w:t>1</w:t>
            </w:r>
          </w:p>
        </w:tc>
        <w:tc>
          <w:tcPr>
            <w:tcW w:w="4678" w:type="dxa"/>
            <w:shd w:val="clear" w:color="auto" w:fill="auto"/>
            <w:vAlign w:val="center"/>
          </w:tcPr>
          <w:p w14:paraId="2E0073AE" w14:textId="77777777" w:rsidR="0046136F" w:rsidRPr="00C706D0" w:rsidRDefault="0046136F" w:rsidP="0046136F">
            <w:pPr>
              <w:spacing w:line="276" w:lineRule="auto"/>
              <w:rPr>
                <w:sz w:val="26"/>
                <w:szCs w:val="26"/>
              </w:rPr>
            </w:pPr>
            <w:r w:rsidRPr="00C706D0">
              <w:rPr>
                <w:color w:val="000000" w:themeColor="text1"/>
                <w:sz w:val="26"/>
                <w:szCs w:val="26"/>
              </w:rPr>
              <w:t>Hiểu được Big Data là gì; kiến trúc, vị trí tầm quan trọng của Big Data</w:t>
            </w:r>
          </w:p>
        </w:tc>
        <w:tc>
          <w:tcPr>
            <w:tcW w:w="3260" w:type="dxa"/>
            <w:shd w:val="clear" w:color="auto" w:fill="auto"/>
            <w:vAlign w:val="center"/>
          </w:tcPr>
          <w:p w14:paraId="6262B0FA" w14:textId="77777777" w:rsidR="0046136F" w:rsidRPr="00C706D0" w:rsidRDefault="0046136F" w:rsidP="0046136F">
            <w:pPr>
              <w:spacing w:line="276" w:lineRule="auto"/>
              <w:jc w:val="center"/>
              <w:rPr>
                <w:sz w:val="26"/>
                <w:szCs w:val="26"/>
              </w:rPr>
            </w:pPr>
            <w:r w:rsidRPr="00C706D0">
              <w:rPr>
                <w:sz w:val="26"/>
                <w:szCs w:val="26"/>
              </w:rPr>
              <w:t xml:space="preserve"> C5, C6, C8, C9, C10, C11, C12</w:t>
            </w:r>
          </w:p>
        </w:tc>
      </w:tr>
      <w:tr w:rsidR="0046136F" w:rsidRPr="00C706D0" w14:paraId="046B79E1" w14:textId="77777777" w:rsidTr="0046136F">
        <w:tc>
          <w:tcPr>
            <w:tcW w:w="1305" w:type="dxa"/>
            <w:shd w:val="clear" w:color="auto" w:fill="auto"/>
            <w:vAlign w:val="center"/>
          </w:tcPr>
          <w:p w14:paraId="61AD8E90" w14:textId="77777777" w:rsidR="0046136F" w:rsidRPr="00C706D0" w:rsidRDefault="0046136F" w:rsidP="0046136F">
            <w:pPr>
              <w:spacing w:line="276" w:lineRule="auto"/>
              <w:jc w:val="center"/>
              <w:rPr>
                <w:sz w:val="26"/>
                <w:szCs w:val="26"/>
              </w:rPr>
            </w:pPr>
            <w:r w:rsidRPr="00C706D0">
              <w:rPr>
                <w:sz w:val="26"/>
                <w:szCs w:val="26"/>
              </w:rPr>
              <w:t>M</w:t>
            </w:r>
            <w:r w:rsidRPr="00C706D0">
              <w:rPr>
                <w:sz w:val="26"/>
                <w:szCs w:val="26"/>
                <w:vertAlign w:val="subscript"/>
              </w:rPr>
              <w:t>hp</w:t>
            </w:r>
            <w:r w:rsidRPr="00C706D0">
              <w:rPr>
                <w:sz w:val="26"/>
                <w:szCs w:val="26"/>
              </w:rPr>
              <w:t>2</w:t>
            </w:r>
          </w:p>
        </w:tc>
        <w:tc>
          <w:tcPr>
            <w:tcW w:w="4678" w:type="dxa"/>
            <w:shd w:val="clear" w:color="auto" w:fill="auto"/>
            <w:vAlign w:val="center"/>
          </w:tcPr>
          <w:p w14:paraId="5A430F8A" w14:textId="77777777" w:rsidR="0046136F" w:rsidRPr="00C706D0" w:rsidRDefault="0046136F" w:rsidP="0046136F">
            <w:pPr>
              <w:spacing w:line="276" w:lineRule="auto"/>
              <w:rPr>
                <w:sz w:val="26"/>
                <w:szCs w:val="26"/>
              </w:rPr>
            </w:pPr>
            <w:r w:rsidRPr="00C706D0">
              <w:rPr>
                <w:color w:val="000000" w:themeColor="text1"/>
                <w:sz w:val="26"/>
                <w:szCs w:val="26"/>
              </w:rPr>
              <w:t xml:space="preserve">Hiểu được các loại CSDL hỗ trợ Big Data </w:t>
            </w:r>
          </w:p>
        </w:tc>
        <w:tc>
          <w:tcPr>
            <w:tcW w:w="3260" w:type="dxa"/>
            <w:shd w:val="clear" w:color="auto" w:fill="auto"/>
            <w:vAlign w:val="center"/>
          </w:tcPr>
          <w:p w14:paraId="59B80A2E" w14:textId="77777777" w:rsidR="0046136F" w:rsidRPr="00C706D0" w:rsidRDefault="0046136F" w:rsidP="0046136F">
            <w:pPr>
              <w:spacing w:line="276" w:lineRule="auto"/>
              <w:jc w:val="center"/>
              <w:rPr>
                <w:sz w:val="26"/>
                <w:szCs w:val="26"/>
              </w:rPr>
            </w:pPr>
            <w:r w:rsidRPr="00C706D0">
              <w:rPr>
                <w:sz w:val="26"/>
                <w:szCs w:val="26"/>
              </w:rPr>
              <w:t>C5, C6, C8, C9, C10, C11, C12</w:t>
            </w:r>
          </w:p>
        </w:tc>
      </w:tr>
      <w:tr w:rsidR="0046136F" w:rsidRPr="00C706D0" w14:paraId="405337AF" w14:textId="77777777" w:rsidTr="0046136F">
        <w:tc>
          <w:tcPr>
            <w:tcW w:w="1305" w:type="dxa"/>
            <w:shd w:val="clear" w:color="auto" w:fill="auto"/>
            <w:vAlign w:val="center"/>
          </w:tcPr>
          <w:p w14:paraId="2A2F672F" w14:textId="77777777" w:rsidR="0046136F" w:rsidRPr="00C706D0" w:rsidRDefault="0046136F" w:rsidP="0046136F">
            <w:pPr>
              <w:spacing w:line="276" w:lineRule="auto"/>
              <w:jc w:val="center"/>
              <w:rPr>
                <w:sz w:val="26"/>
                <w:szCs w:val="26"/>
              </w:rPr>
            </w:pPr>
            <w:r w:rsidRPr="00C706D0">
              <w:rPr>
                <w:sz w:val="26"/>
                <w:szCs w:val="26"/>
              </w:rPr>
              <w:t>M</w:t>
            </w:r>
            <w:r w:rsidRPr="00C706D0">
              <w:rPr>
                <w:sz w:val="26"/>
                <w:szCs w:val="26"/>
                <w:vertAlign w:val="subscript"/>
              </w:rPr>
              <w:t>hp</w:t>
            </w:r>
            <w:r w:rsidRPr="00C706D0">
              <w:rPr>
                <w:sz w:val="26"/>
                <w:szCs w:val="26"/>
              </w:rPr>
              <w:t>3</w:t>
            </w:r>
          </w:p>
        </w:tc>
        <w:tc>
          <w:tcPr>
            <w:tcW w:w="4678" w:type="dxa"/>
            <w:shd w:val="clear" w:color="auto" w:fill="auto"/>
            <w:vAlign w:val="center"/>
          </w:tcPr>
          <w:p w14:paraId="7796439F" w14:textId="77777777" w:rsidR="0046136F" w:rsidRPr="00C706D0" w:rsidRDefault="0046136F" w:rsidP="0046136F">
            <w:pPr>
              <w:spacing w:line="276" w:lineRule="auto"/>
              <w:rPr>
                <w:color w:val="000000" w:themeColor="text1"/>
                <w:sz w:val="26"/>
                <w:szCs w:val="26"/>
              </w:rPr>
            </w:pPr>
            <w:r w:rsidRPr="00C706D0">
              <w:rPr>
                <w:color w:val="000000" w:themeColor="text1"/>
                <w:sz w:val="26"/>
                <w:szCs w:val="26"/>
              </w:rPr>
              <w:t>Hiểu được cách thức lưu trữ, tìm kiếm, khai thác Big Data</w:t>
            </w:r>
          </w:p>
        </w:tc>
        <w:tc>
          <w:tcPr>
            <w:tcW w:w="3260" w:type="dxa"/>
            <w:shd w:val="clear" w:color="auto" w:fill="auto"/>
            <w:vAlign w:val="center"/>
          </w:tcPr>
          <w:p w14:paraId="5AAD2AE3" w14:textId="77777777" w:rsidR="0046136F" w:rsidRPr="00C706D0" w:rsidRDefault="0046136F" w:rsidP="0046136F">
            <w:pPr>
              <w:spacing w:line="276" w:lineRule="auto"/>
              <w:jc w:val="center"/>
              <w:rPr>
                <w:sz w:val="26"/>
                <w:szCs w:val="26"/>
              </w:rPr>
            </w:pPr>
            <w:r w:rsidRPr="00C706D0">
              <w:rPr>
                <w:sz w:val="26"/>
                <w:szCs w:val="26"/>
              </w:rPr>
              <w:t>C5, C6, C8, C9, C10, C11, C12</w:t>
            </w:r>
          </w:p>
        </w:tc>
      </w:tr>
      <w:tr w:rsidR="0046136F" w:rsidRPr="00C706D0" w14:paraId="2AF78B81" w14:textId="77777777" w:rsidTr="0046136F">
        <w:tc>
          <w:tcPr>
            <w:tcW w:w="1305" w:type="dxa"/>
            <w:shd w:val="clear" w:color="auto" w:fill="auto"/>
            <w:vAlign w:val="center"/>
          </w:tcPr>
          <w:p w14:paraId="538BF9A8" w14:textId="77777777" w:rsidR="0046136F" w:rsidRPr="00C706D0" w:rsidRDefault="0046136F" w:rsidP="0046136F">
            <w:pPr>
              <w:spacing w:line="276" w:lineRule="auto"/>
              <w:jc w:val="center"/>
              <w:rPr>
                <w:sz w:val="26"/>
                <w:szCs w:val="26"/>
              </w:rPr>
            </w:pPr>
            <w:r w:rsidRPr="00C706D0">
              <w:rPr>
                <w:sz w:val="26"/>
                <w:szCs w:val="26"/>
              </w:rPr>
              <w:t>M</w:t>
            </w:r>
            <w:r w:rsidRPr="00C706D0">
              <w:rPr>
                <w:sz w:val="26"/>
                <w:szCs w:val="26"/>
                <w:vertAlign w:val="subscript"/>
              </w:rPr>
              <w:t>hp</w:t>
            </w:r>
            <w:r w:rsidRPr="00C706D0">
              <w:rPr>
                <w:sz w:val="26"/>
                <w:szCs w:val="26"/>
              </w:rPr>
              <w:t>4</w:t>
            </w:r>
          </w:p>
        </w:tc>
        <w:tc>
          <w:tcPr>
            <w:tcW w:w="4678" w:type="dxa"/>
            <w:shd w:val="clear" w:color="auto" w:fill="auto"/>
            <w:vAlign w:val="center"/>
          </w:tcPr>
          <w:p w14:paraId="3BF58E01" w14:textId="77777777" w:rsidR="0046136F" w:rsidRPr="00C706D0" w:rsidRDefault="0046136F" w:rsidP="0046136F">
            <w:pPr>
              <w:spacing w:line="276" w:lineRule="auto"/>
              <w:rPr>
                <w:color w:val="000000" w:themeColor="text1"/>
                <w:sz w:val="26"/>
                <w:szCs w:val="26"/>
              </w:rPr>
            </w:pPr>
            <w:r w:rsidRPr="00C706D0">
              <w:rPr>
                <w:color w:val="000000" w:themeColor="text1"/>
                <w:sz w:val="26"/>
                <w:szCs w:val="26"/>
              </w:rPr>
              <w:t>Sử dụng Hadoop để lưu trữ và quản lý Big Data</w:t>
            </w:r>
          </w:p>
        </w:tc>
        <w:tc>
          <w:tcPr>
            <w:tcW w:w="3260" w:type="dxa"/>
            <w:shd w:val="clear" w:color="auto" w:fill="auto"/>
            <w:vAlign w:val="center"/>
          </w:tcPr>
          <w:p w14:paraId="56558C63" w14:textId="77777777" w:rsidR="0046136F" w:rsidRPr="00C706D0" w:rsidRDefault="0046136F" w:rsidP="0046136F">
            <w:pPr>
              <w:spacing w:line="276" w:lineRule="auto"/>
              <w:jc w:val="center"/>
              <w:rPr>
                <w:sz w:val="26"/>
                <w:szCs w:val="26"/>
              </w:rPr>
            </w:pPr>
            <w:r w:rsidRPr="00C706D0">
              <w:rPr>
                <w:sz w:val="26"/>
                <w:szCs w:val="26"/>
              </w:rPr>
              <w:t>C5, C6, C8, C9, C10, C11, C12</w:t>
            </w:r>
          </w:p>
        </w:tc>
      </w:tr>
      <w:tr w:rsidR="0046136F" w:rsidRPr="00C706D0" w14:paraId="63ECD658" w14:textId="77777777" w:rsidTr="0046136F">
        <w:tc>
          <w:tcPr>
            <w:tcW w:w="1305" w:type="dxa"/>
            <w:shd w:val="clear" w:color="auto" w:fill="auto"/>
          </w:tcPr>
          <w:p w14:paraId="75AFB006" w14:textId="77777777" w:rsidR="0046136F" w:rsidRPr="00C706D0" w:rsidRDefault="0046136F" w:rsidP="0046136F">
            <w:pPr>
              <w:spacing w:line="276" w:lineRule="auto"/>
              <w:jc w:val="center"/>
              <w:rPr>
                <w:sz w:val="26"/>
                <w:szCs w:val="26"/>
              </w:rPr>
            </w:pPr>
            <w:r w:rsidRPr="00C706D0">
              <w:rPr>
                <w:sz w:val="26"/>
                <w:szCs w:val="26"/>
              </w:rPr>
              <w:t>M</w:t>
            </w:r>
            <w:r w:rsidRPr="00C706D0">
              <w:rPr>
                <w:sz w:val="26"/>
                <w:szCs w:val="26"/>
                <w:vertAlign w:val="subscript"/>
              </w:rPr>
              <w:t>hp</w:t>
            </w:r>
            <w:r w:rsidRPr="00C706D0">
              <w:rPr>
                <w:sz w:val="26"/>
                <w:szCs w:val="26"/>
              </w:rPr>
              <w:t>5</w:t>
            </w:r>
          </w:p>
        </w:tc>
        <w:tc>
          <w:tcPr>
            <w:tcW w:w="4678" w:type="dxa"/>
            <w:shd w:val="clear" w:color="auto" w:fill="auto"/>
          </w:tcPr>
          <w:p w14:paraId="7000C00D" w14:textId="77777777" w:rsidR="0046136F" w:rsidRPr="00C706D0" w:rsidRDefault="0046136F" w:rsidP="0046136F">
            <w:pPr>
              <w:spacing w:line="276" w:lineRule="auto"/>
              <w:rPr>
                <w:color w:val="000000"/>
                <w:sz w:val="26"/>
                <w:szCs w:val="26"/>
              </w:rPr>
            </w:pPr>
            <w:r w:rsidRPr="00C706D0">
              <w:rPr>
                <w:sz w:val="26"/>
                <w:szCs w:val="26"/>
              </w:rPr>
              <w:t>Vận dụng kiến thức đã học để học các môn học khác và giải quyết các vấn đề trong thực tiễn</w:t>
            </w:r>
          </w:p>
        </w:tc>
        <w:tc>
          <w:tcPr>
            <w:tcW w:w="3260" w:type="dxa"/>
            <w:shd w:val="clear" w:color="auto" w:fill="auto"/>
          </w:tcPr>
          <w:p w14:paraId="67D4A5E3" w14:textId="77777777" w:rsidR="0046136F" w:rsidRPr="00C706D0" w:rsidRDefault="0046136F" w:rsidP="0046136F">
            <w:pPr>
              <w:spacing w:line="276" w:lineRule="auto"/>
              <w:jc w:val="center"/>
              <w:rPr>
                <w:sz w:val="26"/>
                <w:szCs w:val="26"/>
              </w:rPr>
            </w:pPr>
            <w:r w:rsidRPr="00C706D0">
              <w:rPr>
                <w:sz w:val="26"/>
                <w:szCs w:val="26"/>
              </w:rPr>
              <w:t>C9, C10, C11, C12</w:t>
            </w:r>
          </w:p>
        </w:tc>
      </w:tr>
    </w:tbl>
    <w:p w14:paraId="0FE7E8DB" w14:textId="77777777" w:rsidR="0046136F" w:rsidRPr="00C706D0" w:rsidRDefault="0046136F" w:rsidP="0046136F">
      <w:pPr>
        <w:spacing w:line="276" w:lineRule="auto"/>
        <w:rPr>
          <w:b/>
          <w:bCs/>
          <w:sz w:val="26"/>
          <w:szCs w:val="26"/>
        </w:rPr>
      </w:pPr>
      <w:r w:rsidRPr="00C706D0">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C706D0" w14:paraId="4BE10410" w14:textId="77777777" w:rsidTr="0046136F">
        <w:trPr>
          <w:trHeight w:val="417"/>
        </w:trPr>
        <w:tc>
          <w:tcPr>
            <w:tcW w:w="5983" w:type="dxa"/>
            <w:gridSpan w:val="2"/>
            <w:shd w:val="clear" w:color="auto" w:fill="auto"/>
            <w:vAlign w:val="center"/>
          </w:tcPr>
          <w:p w14:paraId="4EDCC8D6" w14:textId="77777777" w:rsidR="0046136F" w:rsidRPr="00C706D0" w:rsidRDefault="0046136F" w:rsidP="0046136F">
            <w:pPr>
              <w:spacing w:line="276" w:lineRule="auto"/>
              <w:jc w:val="center"/>
              <w:rPr>
                <w:b/>
                <w:sz w:val="26"/>
                <w:szCs w:val="26"/>
                <w:lang w:val="vi-VN"/>
              </w:rPr>
            </w:pPr>
            <w:r w:rsidRPr="00C706D0">
              <w:rPr>
                <w:b/>
                <w:bCs/>
                <w:sz w:val="26"/>
                <w:szCs w:val="26"/>
                <w:lang w:val="vi-VN"/>
              </w:rPr>
              <w:t>Chuẩn đầu ra</w:t>
            </w:r>
          </w:p>
        </w:tc>
        <w:tc>
          <w:tcPr>
            <w:tcW w:w="3260" w:type="dxa"/>
            <w:vMerge w:val="restart"/>
            <w:shd w:val="clear" w:color="auto" w:fill="auto"/>
            <w:vAlign w:val="center"/>
          </w:tcPr>
          <w:p w14:paraId="0711AB30" w14:textId="77777777" w:rsidR="0046136F" w:rsidRPr="00C706D0" w:rsidRDefault="0046136F" w:rsidP="0046136F">
            <w:pPr>
              <w:spacing w:line="276" w:lineRule="auto"/>
              <w:jc w:val="center"/>
              <w:rPr>
                <w:b/>
                <w:sz w:val="26"/>
                <w:szCs w:val="26"/>
                <w:lang w:val="vi-VN"/>
              </w:rPr>
            </w:pPr>
            <w:r w:rsidRPr="00C706D0">
              <w:rPr>
                <w:b/>
                <w:bCs/>
                <w:sz w:val="26"/>
                <w:szCs w:val="26"/>
                <w:lang w:val="vi-VN"/>
              </w:rPr>
              <w:t>Mã mục tiêu học phần</w:t>
            </w:r>
          </w:p>
        </w:tc>
      </w:tr>
      <w:tr w:rsidR="0046136F" w:rsidRPr="00C706D0" w14:paraId="0B1D557A" w14:textId="77777777" w:rsidTr="0046136F">
        <w:trPr>
          <w:trHeight w:val="393"/>
        </w:trPr>
        <w:tc>
          <w:tcPr>
            <w:tcW w:w="1305" w:type="dxa"/>
            <w:shd w:val="clear" w:color="auto" w:fill="auto"/>
            <w:vAlign w:val="center"/>
          </w:tcPr>
          <w:p w14:paraId="1265B96D" w14:textId="77777777" w:rsidR="0046136F" w:rsidRPr="00C706D0" w:rsidRDefault="0046136F" w:rsidP="0046136F">
            <w:pPr>
              <w:spacing w:line="276" w:lineRule="auto"/>
              <w:jc w:val="center"/>
              <w:rPr>
                <w:b/>
                <w:i/>
                <w:iCs/>
                <w:sz w:val="26"/>
                <w:szCs w:val="26"/>
              </w:rPr>
            </w:pPr>
            <w:r w:rsidRPr="00C706D0">
              <w:rPr>
                <w:b/>
                <w:i/>
                <w:iCs/>
                <w:sz w:val="26"/>
                <w:szCs w:val="26"/>
              </w:rPr>
              <w:t>Mã</w:t>
            </w:r>
          </w:p>
        </w:tc>
        <w:tc>
          <w:tcPr>
            <w:tcW w:w="4678" w:type="dxa"/>
            <w:shd w:val="clear" w:color="auto" w:fill="auto"/>
            <w:vAlign w:val="center"/>
          </w:tcPr>
          <w:p w14:paraId="63873561" w14:textId="77777777" w:rsidR="0046136F" w:rsidRPr="00C706D0" w:rsidRDefault="0046136F" w:rsidP="0046136F">
            <w:pPr>
              <w:spacing w:line="276" w:lineRule="auto"/>
              <w:jc w:val="center"/>
              <w:rPr>
                <w:b/>
                <w:i/>
                <w:iCs/>
                <w:sz w:val="26"/>
                <w:szCs w:val="26"/>
              </w:rPr>
            </w:pPr>
            <w:r w:rsidRPr="00C706D0">
              <w:rPr>
                <w:b/>
                <w:i/>
                <w:iCs/>
                <w:sz w:val="26"/>
                <w:szCs w:val="26"/>
              </w:rPr>
              <w:t>Mô tả</w:t>
            </w:r>
          </w:p>
        </w:tc>
        <w:tc>
          <w:tcPr>
            <w:tcW w:w="3260" w:type="dxa"/>
            <w:vMerge/>
            <w:shd w:val="clear" w:color="auto" w:fill="auto"/>
            <w:vAlign w:val="center"/>
          </w:tcPr>
          <w:p w14:paraId="5517BF93" w14:textId="77777777" w:rsidR="0046136F" w:rsidRPr="00C706D0" w:rsidRDefault="0046136F" w:rsidP="0046136F">
            <w:pPr>
              <w:spacing w:line="276" w:lineRule="auto"/>
              <w:jc w:val="center"/>
              <w:rPr>
                <w:b/>
                <w:sz w:val="26"/>
                <w:szCs w:val="26"/>
              </w:rPr>
            </w:pPr>
          </w:p>
        </w:tc>
      </w:tr>
      <w:tr w:rsidR="0046136F" w:rsidRPr="00C706D0" w14:paraId="3FDC30C7" w14:textId="77777777" w:rsidTr="0046136F">
        <w:tc>
          <w:tcPr>
            <w:tcW w:w="1305" w:type="dxa"/>
            <w:shd w:val="clear" w:color="auto" w:fill="auto"/>
            <w:vAlign w:val="center"/>
          </w:tcPr>
          <w:p w14:paraId="7F64F272" w14:textId="77777777" w:rsidR="0046136F" w:rsidRPr="00C706D0" w:rsidRDefault="0046136F" w:rsidP="0046136F">
            <w:pPr>
              <w:spacing w:line="276" w:lineRule="auto"/>
              <w:jc w:val="center"/>
              <w:rPr>
                <w:sz w:val="26"/>
                <w:szCs w:val="26"/>
              </w:rPr>
            </w:pPr>
            <w:r w:rsidRPr="00C706D0">
              <w:rPr>
                <w:sz w:val="26"/>
                <w:szCs w:val="26"/>
              </w:rPr>
              <w:t>C</w:t>
            </w:r>
            <w:r w:rsidRPr="00C706D0">
              <w:rPr>
                <w:sz w:val="26"/>
                <w:szCs w:val="26"/>
                <w:vertAlign w:val="subscript"/>
              </w:rPr>
              <w:t>hp</w:t>
            </w:r>
            <w:r w:rsidRPr="00C706D0">
              <w:rPr>
                <w:sz w:val="26"/>
                <w:szCs w:val="26"/>
              </w:rPr>
              <w:t>1</w:t>
            </w:r>
          </w:p>
        </w:tc>
        <w:tc>
          <w:tcPr>
            <w:tcW w:w="4678" w:type="dxa"/>
            <w:shd w:val="clear" w:color="auto" w:fill="auto"/>
            <w:vAlign w:val="center"/>
          </w:tcPr>
          <w:p w14:paraId="5EB60A68" w14:textId="77777777" w:rsidR="0046136F" w:rsidRPr="00C706D0" w:rsidRDefault="0046136F" w:rsidP="0046136F">
            <w:pPr>
              <w:spacing w:line="276" w:lineRule="auto"/>
              <w:rPr>
                <w:sz w:val="26"/>
                <w:szCs w:val="26"/>
              </w:rPr>
            </w:pPr>
            <w:r w:rsidRPr="00C706D0">
              <w:rPr>
                <w:color w:val="000000" w:themeColor="text1"/>
                <w:sz w:val="26"/>
                <w:szCs w:val="26"/>
              </w:rPr>
              <w:t>Nắm được kiến trúc của Big Data</w:t>
            </w:r>
          </w:p>
        </w:tc>
        <w:tc>
          <w:tcPr>
            <w:tcW w:w="3260" w:type="dxa"/>
            <w:vMerge w:val="restart"/>
            <w:shd w:val="clear" w:color="auto" w:fill="auto"/>
            <w:vAlign w:val="center"/>
          </w:tcPr>
          <w:p w14:paraId="08BA0F87" w14:textId="77777777" w:rsidR="0046136F" w:rsidRPr="00C706D0" w:rsidRDefault="0046136F" w:rsidP="0046136F">
            <w:pPr>
              <w:spacing w:line="276" w:lineRule="auto"/>
              <w:jc w:val="center"/>
              <w:rPr>
                <w:sz w:val="26"/>
                <w:szCs w:val="26"/>
              </w:rPr>
            </w:pPr>
            <w:r w:rsidRPr="00C706D0">
              <w:rPr>
                <w:sz w:val="26"/>
                <w:szCs w:val="26"/>
              </w:rPr>
              <w:t>M</w:t>
            </w:r>
            <w:r w:rsidRPr="00C706D0">
              <w:rPr>
                <w:sz w:val="26"/>
                <w:szCs w:val="26"/>
                <w:vertAlign w:val="subscript"/>
              </w:rPr>
              <w:t>hp</w:t>
            </w:r>
            <w:r w:rsidRPr="00C706D0">
              <w:rPr>
                <w:sz w:val="26"/>
                <w:szCs w:val="26"/>
              </w:rPr>
              <w:t>1, M</w:t>
            </w:r>
            <w:r w:rsidRPr="00C706D0">
              <w:rPr>
                <w:sz w:val="26"/>
                <w:szCs w:val="26"/>
                <w:vertAlign w:val="subscript"/>
              </w:rPr>
              <w:t>hp</w:t>
            </w:r>
            <w:r w:rsidRPr="00C706D0">
              <w:rPr>
                <w:sz w:val="26"/>
                <w:szCs w:val="26"/>
              </w:rPr>
              <w:t>4</w:t>
            </w:r>
          </w:p>
          <w:p w14:paraId="64F2560E" w14:textId="77777777" w:rsidR="0046136F" w:rsidRPr="00C706D0" w:rsidRDefault="0046136F" w:rsidP="0046136F">
            <w:pPr>
              <w:spacing w:line="276" w:lineRule="auto"/>
              <w:jc w:val="center"/>
              <w:rPr>
                <w:sz w:val="26"/>
                <w:szCs w:val="26"/>
              </w:rPr>
            </w:pPr>
          </w:p>
        </w:tc>
      </w:tr>
      <w:tr w:rsidR="0046136F" w:rsidRPr="00C706D0" w14:paraId="19A8CC52" w14:textId="77777777" w:rsidTr="0046136F">
        <w:trPr>
          <w:trHeight w:val="537"/>
        </w:trPr>
        <w:tc>
          <w:tcPr>
            <w:tcW w:w="1305" w:type="dxa"/>
            <w:shd w:val="clear" w:color="auto" w:fill="auto"/>
            <w:vAlign w:val="center"/>
          </w:tcPr>
          <w:p w14:paraId="7D480606" w14:textId="77777777" w:rsidR="0046136F" w:rsidRPr="00C706D0" w:rsidRDefault="0046136F" w:rsidP="0046136F">
            <w:pPr>
              <w:spacing w:line="276" w:lineRule="auto"/>
              <w:jc w:val="center"/>
              <w:rPr>
                <w:sz w:val="26"/>
                <w:szCs w:val="26"/>
              </w:rPr>
            </w:pPr>
            <w:r w:rsidRPr="00C706D0">
              <w:rPr>
                <w:sz w:val="26"/>
                <w:szCs w:val="26"/>
              </w:rPr>
              <w:t>C</w:t>
            </w:r>
            <w:r w:rsidRPr="00C706D0">
              <w:rPr>
                <w:sz w:val="26"/>
                <w:szCs w:val="26"/>
                <w:vertAlign w:val="subscript"/>
              </w:rPr>
              <w:t>hp</w:t>
            </w:r>
            <w:r w:rsidRPr="00C706D0">
              <w:rPr>
                <w:sz w:val="26"/>
                <w:szCs w:val="26"/>
              </w:rPr>
              <w:t>2</w:t>
            </w:r>
          </w:p>
        </w:tc>
        <w:tc>
          <w:tcPr>
            <w:tcW w:w="4678" w:type="dxa"/>
            <w:shd w:val="clear" w:color="auto" w:fill="auto"/>
            <w:vAlign w:val="center"/>
          </w:tcPr>
          <w:p w14:paraId="4F1C1C2D" w14:textId="77777777" w:rsidR="0046136F" w:rsidRPr="00C706D0" w:rsidRDefault="0046136F" w:rsidP="0046136F">
            <w:pPr>
              <w:spacing w:line="276" w:lineRule="auto"/>
              <w:rPr>
                <w:sz w:val="26"/>
                <w:szCs w:val="26"/>
              </w:rPr>
            </w:pPr>
            <w:r w:rsidRPr="00C706D0">
              <w:rPr>
                <w:color w:val="000000" w:themeColor="text1"/>
                <w:sz w:val="26"/>
                <w:szCs w:val="26"/>
              </w:rPr>
              <w:t>Sử dụng thành thạo các công cụ phát triển:</w:t>
            </w:r>
            <w:r w:rsidRPr="00C706D0">
              <w:rPr>
                <w:sz w:val="26"/>
                <w:szCs w:val="26"/>
              </w:rPr>
              <w:t xml:space="preserve">  </w:t>
            </w:r>
            <w:r w:rsidRPr="00C706D0">
              <w:rPr>
                <w:color w:val="000000" w:themeColor="text1"/>
                <w:sz w:val="26"/>
                <w:szCs w:val="26"/>
              </w:rPr>
              <w:t>Hadoop, MapReduce, HDFS</w:t>
            </w:r>
          </w:p>
        </w:tc>
        <w:tc>
          <w:tcPr>
            <w:tcW w:w="3260" w:type="dxa"/>
            <w:vMerge/>
            <w:shd w:val="clear" w:color="auto" w:fill="auto"/>
            <w:vAlign w:val="center"/>
          </w:tcPr>
          <w:p w14:paraId="0471B7E7" w14:textId="77777777" w:rsidR="0046136F" w:rsidRPr="00C706D0" w:rsidRDefault="0046136F" w:rsidP="0046136F">
            <w:pPr>
              <w:spacing w:line="276" w:lineRule="auto"/>
              <w:rPr>
                <w:sz w:val="26"/>
                <w:szCs w:val="26"/>
              </w:rPr>
            </w:pPr>
          </w:p>
        </w:tc>
      </w:tr>
      <w:tr w:rsidR="0046136F" w:rsidRPr="00C706D0" w14:paraId="2DDEF8CA" w14:textId="77777777" w:rsidTr="0046136F">
        <w:tc>
          <w:tcPr>
            <w:tcW w:w="1305" w:type="dxa"/>
            <w:shd w:val="clear" w:color="auto" w:fill="auto"/>
            <w:vAlign w:val="center"/>
          </w:tcPr>
          <w:p w14:paraId="7BB3307D" w14:textId="77777777" w:rsidR="0046136F" w:rsidRPr="00C706D0" w:rsidRDefault="0046136F" w:rsidP="0046136F">
            <w:pPr>
              <w:spacing w:line="276" w:lineRule="auto"/>
              <w:jc w:val="center"/>
              <w:rPr>
                <w:sz w:val="26"/>
                <w:szCs w:val="26"/>
              </w:rPr>
            </w:pPr>
            <w:r w:rsidRPr="00C706D0">
              <w:rPr>
                <w:sz w:val="26"/>
                <w:szCs w:val="26"/>
              </w:rPr>
              <w:t>C</w:t>
            </w:r>
            <w:r w:rsidRPr="00C706D0">
              <w:rPr>
                <w:sz w:val="26"/>
                <w:szCs w:val="26"/>
                <w:vertAlign w:val="subscript"/>
              </w:rPr>
              <w:t>hp</w:t>
            </w:r>
            <w:r w:rsidRPr="00C706D0">
              <w:rPr>
                <w:sz w:val="26"/>
                <w:szCs w:val="26"/>
              </w:rPr>
              <w:t>3</w:t>
            </w:r>
          </w:p>
        </w:tc>
        <w:tc>
          <w:tcPr>
            <w:tcW w:w="4678" w:type="dxa"/>
            <w:shd w:val="clear" w:color="auto" w:fill="auto"/>
            <w:vAlign w:val="center"/>
          </w:tcPr>
          <w:p w14:paraId="24582F49" w14:textId="77777777" w:rsidR="0046136F" w:rsidRPr="00C706D0" w:rsidRDefault="0046136F" w:rsidP="0046136F">
            <w:pPr>
              <w:spacing w:line="276" w:lineRule="auto"/>
              <w:rPr>
                <w:sz w:val="26"/>
                <w:szCs w:val="26"/>
              </w:rPr>
            </w:pPr>
            <w:r w:rsidRPr="00C706D0">
              <w:rPr>
                <w:color w:val="000000" w:themeColor="text1"/>
                <w:sz w:val="26"/>
                <w:szCs w:val="26"/>
              </w:rPr>
              <w:t>Biết cách khai thác dữ liệu với Hive</w:t>
            </w:r>
          </w:p>
        </w:tc>
        <w:tc>
          <w:tcPr>
            <w:tcW w:w="3260" w:type="dxa"/>
            <w:shd w:val="clear" w:color="auto" w:fill="auto"/>
            <w:vAlign w:val="center"/>
          </w:tcPr>
          <w:p w14:paraId="661AD15E" w14:textId="77777777" w:rsidR="0046136F" w:rsidRPr="00C706D0" w:rsidRDefault="0046136F" w:rsidP="0046136F">
            <w:pPr>
              <w:spacing w:line="276" w:lineRule="auto"/>
              <w:jc w:val="center"/>
              <w:rPr>
                <w:sz w:val="26"/>
                <w:szCs w:val="26"/>
              </w:rPr>
            </w:pPr>
            <w:r w:rsidRPr="00C706D0">
              <w:rPr>
                <w:sz w:val="26"/>
                <w:szCs w:val="26"/>
              </w:rPr>
              <w:t>M</w:t>
            </w:r>
            <w:r w:rsidRPr="00C706D0">
              <w:rPr>
                <w:sz w:val="26"/>
                <w:szCs w:val="26"/>
                <w:vertAlign w:val="subscript"/>
              </w:rPr>
              <w:t>hp</w:t>
            </w:r>
            <w:r w:rsidRPr="00C706D0">
              <w:rPr>
                <w:sz w:val="26"/>
                <w:szCs w:val="26"/>
              </w:rPr>
              <w:t>2</w:t>
            </w:r>
          </w:p>
        </w:tc>
      </w:tr>
      <w:tr w:rsidR="0046136F" w:rsidRPr="00C706D0" w14:paraId="04A7A643" w14:textId="77777777" w:rsidTr="0046136F">
        <w:tc>
          <w:tcPr>
            <w:tcW w:w="1305" w:type="dxa"/>
            <w:shd w:val="clear" w:color="auto" w:fill="auto"/>
            <w:vAlign w:val="center"/>
          </w:tcPr>
          <w:p w14:paraId="5DFB179A" w14:textId="77777777" w:rsidR="0046136F" w:rsidRPr="00C706D0" w:rsidRDefault="0046136F" w:rsidP="0046136F">
            <w:pPr>
              <w:spacing w:line="276" w:lineRule="auto"/>
              <w:jc w:val="center"/>
              <w:rPr>
                <w:sz w:val="26"/>
                <w:szCs w:val="26"/>
              </w:rPr>
            </w:pPr>
            <w:r w:rsidRPr="00C706D0">
              <w:rPr>
                <w:sz w:val="26"/>
                <w:szCs w:val="26"/>
              </w:rPr>
              <w:t>C</w:t>
            </w:r>
            <w:r w:rsidRPr="00C706D0">
              <w:rPr>
                <w:sz w:val="26"/>
                <w:szCs w:val="26"/>
                <w:vertAlign w:val="subscript"/>
              </w:rPr>
              <w:t>hp</w:t>
            </w:r>
            <w:r w:rsidRPr="00C706D0">
              <w:rPr>
                <w:sz w:val="26"/>
                <w:szCs w:val="26"/>
              </w:rPr>
              <w:t>4</w:t>
            </w:r>
          </w:p>
        </w:tc>
        <w:tc>
          <w:tcPr>
            <w:tcW w:w="4678" w:type="dxa"/>
            <w:shd w:val="clear" w:color="auto" w:fill="auto"/>
            <w:vAlign w:val="center"/>
          </w:tcPr>
          <w:p w14:paraId="04C54DF5" w14:textId="77777777" w:rsidR="0046136F" w:rsidRPr="00C706D0" w:rsidRDefault="0046136F" w:rsidP="0046136F">
            <w:pPr>
              <w:spacing w:line="276" w:lineRule="auto"/>
              <w:rPr>
                <w:sz w:val="26"/>
                <w:szCs w:val="26"/>
              </w:rPr>
            </w:pPr>
            <w:r w:rsidRPr="00C706D0">
              <w:rPr>
                <w:color w:val="000000" w:themeColor="text1"/>
                <w:sz w:val="26"/>
                <w:szCs w:val="26"/>
              </w:rPr>
              <w:t>Vận dụng kiến thức đã học để xây dựng các ứng dụng nói chung (cơ sở dữ liệu, hệ thống…).</w:t>
            </w:r>
          </w:p>
        </w:tc>
        <w:tc>
          <w:tcPr>
            <w:tcW w:w="3260" w:type="dxa"/>
            <w:shd w:val="clear" w:color="auto" w:fill="auto"/>
            <w:vAlign w:val="center"/>
          </w:tcPr>
          <w:p w14:paraId="204C6FC5" w14:textId="77777777" w:rsidR="0046136F" w:rsidRPr="00C706D0" w:rsidRDefault="0046136F" w:rsidP="0046136F">
            <w:pPr>
              <w:spacing w:line="276" w:lineRule="auto"/>
              <w:jc w:val="center"/>
              <w:rPr>
                <w:sz w:val="26"/>
                <w:szCs w:val="26"/>
              </w:rPr>
            </w:pPr>
            <w:r w:rsidRPr="00C706D0">
              <w:rPr>
                <w:sz w:val="26"/>
                <w:szCs w:val="26"/>
              </w:rPr>
              <w:t>M</w:t>
            </w:r>
            <w:r w:rsidRPr="00C706D0">
              <w:rPr>
                <w:sz w:val="26"/>
                <w:szCs w:val="26"/>
                <w:vertAlign w:val="subscript"/>
              </w:rPr>
              <w:t>hp</w:t>
            </w:r>
            <w:r w:rsidRPr="00C706D0">
              <w:rPr>
                <w:sz w:val="26"/>
                <w:szCs w:val="26"/>
              </w:rPr>
              <w:t>1, M</w:t>
            </w:r>
            <w:r w:rsidRPr="00C706D0">
              <w:rPr>
                <w:sz w:val="26"/>
                <w:szCs w:val="26"/>
                <w:vertAlign w:val="subscript"/>
              </w:rPr>
              <w:t>hp</w:t>
            </w:r>
            <w:r w:rsidRPr="00C706D0">
              <w:rPr>
                <w:sz w:val="26"/>
                <w:szCs w:val="26"/>
              </w:rPr>
              <w:t>2, M</w:t>
            </w:r>
            <w:r w:rsidRPr="00C706D0">
              <w:rPr>
                <w:sz w:val="26"/>
                <w:szCs w:val="26"/>
                <w:vertAlign w:val="subscript"/>
              </w:rPr>
              <w:t>hp</w:t>
            </w:r>
            <w:r w:rsidRPr="00C706D0">
              <w:rPr>
                <w:sz w:val="26"/>
                <w:szCs w:val="26"/>
              </w:rPr>
              <w:t>3, M</w:t>
            </w:r>
            <w:r w:rsidRPr="00C706D0">
              <w:rPr>
                <w:sz w:val="26"/>
                <w:szCs w:val="26"/>
                <w:vertAlign w:val="subscript"/>
              </w:rPr>
              <w:t>hp</w:t>
            </w:r>
            <w:r w:rsidRPr="00C706D0">
              <w:rPr>
                <w:sz w:val="26"/>
                <w:szCs w:val="26"/>
              </w:rPr>
              <w:t>4, M</w:t>
            </w:r>
            <w:r w:rsidRPr="00C706D0">
              <w:rPr>
                <w:sz w:val="26"/>
                <w:szCs w:val="26"/>
                <w:vertAlign w:val="subscript"/>
              </w:rPr>
              <w:t>hp</w:t>
            </w:r>
            <w:r w:rsidRPr="00C706D0">
              <w:rPr>
                <w:sz w:val="26"/>
                <w:szCs w:val="26"/>
              </w:rPr>
              <w:t>5</w:t>
            </w:r>
          </w:p>
          <w:p w14:paraId="2F68A226" w14:textId="77777777" w:rsidR="0046136F" w:rsidRPr="00C706D0" w:rsidRDefault="0046136F" w:rsidP="0046136F">
            <w:pPr>
              <w:spacing w:line="276" w:lineRule="auto"/>
              <w:jc w:val="center"/>
              <w:rPr>
                <w:sz w:val="26"/>
                <w:szCs w:val="26"/>
              </w:rPr>
            </w:pPr>
          </w:p>
          <w:p w14:paraId="5C214D84" w14:textId="77777777" w:rsidR="0046136F" w:rsidRPr="00C706D0" w:rsidRDefault="0046136F" w:rsidP="0046136F">
            <w:pPr>
              <w:spacing w:line="276" w:lineRule="auto"/>
              <w:jc w:val="center"/>
              <w:rPr>
                <w:sz w:val="26"/>
                <w:szCs w:val="26"/>
              </w:rPr>
            </w:pPr>
          </w:p>
        </w:tc>
      </w:tr>
    </w:tbl>
    <w:p w14:paraId="2EA1FBA2" w14:textId="77777777" w:rsidR="0046136F" w:rsidRPr="00C706D0" w:rsidRDefault="0046136F" w:rsidP="0046136F">
      <w:pPr>
        <w:spacing w:line="276" w:lineRule="auto"/>
        <w:rPr>
          <w:b/>
          <w:bCs/>
          <w:sz w:val="26"/>
          <w:szCs w:val="26"/>
        </w:rPr>
      </w:pPr>
      <w:r w:rsidRPr="00C706D0">
        <w:rPr>
          <w:b/>
          <w:bCs/>
          <w:sz w:val="26"/>
          <w:szCs w:val="26"/>
        </w:rPr>
        <w:t>6. Học liệu</w:t>
      </w:r>
      <w:r w:rsidRPr="00C706D0">
        <w:rPr>
          <w:rStyle w:val="FootnoteReference"/>
          <w:b/>
          <w:bCs/>
          <w:sz w:val="26"/>
          <w:szCs w:val="26"/>
        </w:rPr>
        <w:footnoteReference w:id="415"/>
      </w:r>
    </w:p>
    <w:p w14:paraId="173F3E89" w14:textId="77777777" w:rsidR="0046136F" w:rsidRPr="00C706D0" w:rsidRDefault="0046136F" w:rsidP="0046136F">
      <w:pPr>
        <w:spacing w:line="276" w:lineRule="auto"/>
        <w:rPr>
          <w:b/>
          <w:bCs/>
          <w:i/>
          <w:sz w:val="26"/>
          <w:szCs w:val="26"/>
          <w:lang w:val="vi-VN"/>
        </w:rPr>
      </w:pPr>
      <w:r w:rsidRPr="00C706D0">
        <w:rPr>
          <w:b/>
          <w:bCs/>
          <w:i/>
          <w:sz w:val="26"/>
          <w:szCs w:val="26"/>
        </w:rPr>
        <w:t>6</w:t>
      </w:r>
      <w:r w:rsidRPr="00C706D0">
        <w:rPr>
          <w:b/>
          <w:bCs/>
          <w:i/>
          <w:sz w:val="26"/>
          <w:szCs w:val="26"/>
          <w:lang w:val="vi-VN"/>
        </w:rPr>
        <w:t>.1. Bắt buộc</w:t>
      </w:r>
    </w:p>
    <w:p w14:paraId="704EC896" w14:textId="77777777" w:rsidR="0046136F" w:rsidRPr="00C706D0" w:rsidRDefault="0046136F" w:rsidP="0046136F">
      <w:pPr>
        <w:spacing w:line="276" w:lineRule="auto"/>
        <w:rPr>
          <w:color w:val="000000" w:themeColor="text1"/>
          <w:sz w:val="26"/>
          <w:szCs w:val="26"/>
        </w:rPr>
      </w:pPr>
      <w:r w:rsidRPr="00C706D0">
        <w:rPr>
          <w:color w:val="000000" w:themeColor="text1"/>
          <w:sz w:val="26"/>
          <w:szCs w:val="26"/>
        </w:rPr>
        <w:t xml:space="preserve">[1]. Hồ Cẩm Hà, Hà Đặng Cao Tùng, Nguyễn Vũ Quốc Hưng (2004), Giáo trình Cơ sở dữ liệu, Nhà xuất bản Đại học Sư phạm </w:t>
      </w:r>
    </w:p>
    <w:p w14:paraId="197212E3" w14:textId="77777777" w:rsidR="0046136F" w:rsidRPr="00C706D0" w:rsidRDefault="0046136F" w:rsidP="0046136F">
      <w:pPr>
        <w:spacing w:line="276" w:lineRule="auto"/>
        <w:rPr>
          <w:b/>
          <w:bCs/>
          <w:i/>
          <w:sz w:val="26"/>
          <w:szCs w:val="26"/>
          <w:lang w:val="vi-VN"/>
        </w:rPr>
      </w:pPr>
      <w:r w:rsidRPr="00C706D0">
        <w:rPr>
          <w:color w:val="000000" w:themeColor="text1"/>
          <w:sz w:val="26"/>
          <w:szCs w:val="26"/>
        </w:rPr>
        <w:t>[2]. Morabito (2015), Big Data and Analytics, Vincenzo.</w:t>
      </w:r>
    </w:p>
    <w:p w14:paraId="484B53A0" w14:textId="77777777" w:rsidR="0046136F" w:rsidRPr="00C706D0" w:rsidRDefault="0046136F" w:rsidP="0046136F">
      <w:pPr>
        <w:spacing w:line="276" w:lineRule="auto"/>
        <w:rPr>
          <w:b/>
          <w:bCs/>
          <w:i/>
          <w:sz w:val="26"/>
          <w:szCs w:val="26"/>
          <w:lang w:val="vi-VN"/>
        </w:rPr>
      </w:pPr>
      <w:r w:rsidRPr="00C706D0">
        <w:rPr>
          <w:b/>
          <w:bCs/>
          <w:i/>
          <w:sz w:val="26"/>
          <w:szCs w:val="26"/>
        </w:rPr>
        <w:t>6</w:t>
      </w:r>
      <w:r w:rsidRPr="00C706D0">
        <w:rPr>
          <w:b/>
          <w:bCs/>
          <w:i/>
          <w:sz w:val="26"/>
          <w:szCs w:val="26"/>
          <w:lang w:val="vi-VN"/>
        </w:rPr>
        <w:t>.2. Tham khảo</w:t>
      </w:r>
    </w:p>
    <w:p w14:paraId="0CD3EDB5" w14:textId="77777777" w:rsidR="0046136F" w:rsidRPr="00C706D0" w:rsidRDefault="0046136F" w:rsidP="0046136F">
      <w:pPr>
        <w:spacing w:line="276" w:lineRule="auto"/>
        <w:rPr>
          <w:b/>
          <w:bCs/>
          <w:sz w:val="26"/>
          <w:szCs w:val="26"/>
        </w:rPr>
      </w:pPr>
      <w:r w:rsidRPr="00C706D0">
        <w:rPr>
          <w:b/>
          <w:bCs/>
          <w:sz w:val="26"/>
          <w:szCs w:val="26"/>
        </w:rPr>
        <w:lastRenderedPageBreak/>
        <w:t>7. Nội dung chi tiết học phần</w:t>
      </w:r>
    </w:p>
    <w:p w14:paraId="3952DE4B" w14:textId="77777777" w:rsidR="0046136F" w:rsidRPr="00C706D0" w:rsidRDefault="0046136F" w:rsidP="0046136F">
      <w:pPr>
        <w:spacing w:line="276" w:lineRule="auto"/>
        <w:rPr>
          <w:rFonts w:eastAsia="TimesNewRomanPSMT"/>
          <w:b/>
          <w:bCs/>
          <w:i/>
          <w:iCs/>
          <w:sz w:val="26"/>
          <w:szCs w:val="26"/>
        </w:rPr>
      </w:pPr>
      <w:r w:rsidRPr="00C706D0">
        <w:rPr>
          <w:rFonts w:eastAsia="TimesNewRomanPSMT"/>
          <w:b/>
          <w:bCs/>
          <w:i/>
          <w:iCs/>
          <w:sz w:val="26"/>
          <w:szCs w:val="26"/>
        </w:rPr>
        <w:t>7.1. Nội dung chi tiết</w:t>
      </w:r>
      <w:r w:rsidRPr="00C706D0">
        <w:rPr>
          <w:rStyle w:val="FootnoteReference"/>
          <w:rFonts w:eastAsia="TimesNewRomanPSMT"/>
          <w:b/>
          <w:bCs/>
          <w:i/>
          <w:iCs/>
          <w:sz w:val="26"/>
          <w:szCs w:val="26"/>
        </w:rPr>
        <w:footnoteReference w:id="416"/>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90"/>
        <w:gridCol w:w="3969"/>
        <w:gridCol w:w="472"/>
        <w:gridCol w:w="472"/>
        <w:gridCol w:w="473"/>
      </w:tblGrid>
      <w:tr w:rsidR="0046136F" w:rsidRPr="00C706D0" w14:paraId="26166D3C" w14:textId="77777777" w:rsidTr="0046136F">
        <w:trPr>
          <w:trHeight w:val="20"/>
          <w:jc w:val="center"/>
        </w:trPr>
        <w:tc>
          <w:tcPr>
            <w:tcW w:w="4390" w:type="dxa"/>
            <w:vMerge w:val="restart"/>
            <w:vAlign w:val="center"/>
          </w:tcPr>
          <w:p w14:paraId="3B26BD29" w14:textId="77777777" w:rsidR="0046136F" w:rsidRPr="00314E39" w:rsidRDefault="0046136F" w:rsidP="00041F8B">
            <w:pPr>
              <w:pStyle w:val="Tablehead"/>
              <w:rPr>
                <w:bCs/>
              </w:rPr>
            </w:pPr>
            <w:r w:rsidRPr="00314E39">
              <w:t>Nội dung</w:t>
            </w:r>
          </w:p>
        </w:tc>
        <w:tc>
          <w:tcPr>
            <w:tcW w:w="3969" w:type="dxa"/>
            <w:vMerge w:val="restart"/>
            <w:vAlign w:val="center"/>
          </w:tcPr>
          <w:p w14:paraId="5833A689" w14:textId="77777777" w:rsidR="0046136F" w:rsidRPr="00314E39" w:rsidRDefault="0046136F" w:rsidP="00041F8B">
            <w:pPr>
              <w:pStyle w:val="Tablehead"/>
              <w:rPr>
                <w:bCs/>
              </w:rPr>
            </w:pPr>
            <w:r w:rsidRPr="00314E39">
              <w:t>Chuẩn đầu ra chương</w:t>
            </w:r>
          </w:p>
        </w:tc>
        <w:tc>
          <w:tcPr>
            <w:tcW w:w="1417" w:type="dxa"/>
            <w:gridSpan w:val="3"/>
          </w:tcPr>
          <w:p w14:paraId="5088AB0A" w14:textId="77777777" w:rsidR="0046136F" w:rsidRPr="00314E39" w:rsidRDefault="0046136F" w:rsidP="00041F8B">
            <w:pPr>
              <w:pStyle w:val="Tablehead"/>
              <w:rPr>
                <w:bCs/>
                <w:vertAlign w:val="superscript"/>
              </w:rPr>
            </w:pPr>
            <w:r w:rsidRPr="00314E39">
              <w:t>Giờ tín chỉ</w:t>
            </w:r>
            <w:r w:rsidRPr="00314E39">
              <w:rPr>
                <w:vertAlign w:val="superscript"/>
              </w:rPr>
              <w:t>(1)</w:t>
            </w:r>
          </w:p>
        </w:tc>
      </w:tr>
      <w:tr w:rsidR="0046136F" w:rsidRPr="00C706D0" w14:paraId="672858AC" w14:textId="77777777" w:rsidTr="0046136F">
        <w:trPr>
          <w:cantSplit/>
          <w:trHeight w:val="1296"/>
          <w:jc w:val="center"/>
        </w:trPr>
        <w:tc>
          <w:tcPr>
            <w:tcW w:w="4390" w:type="dxa"/>
            <w:vMerge/>
          </w:tcPr>
          <w:p w14:paraId="45695F07" w14:textId="77777777" w:rsidR="0046136F" w:rsidRPr="00314E39" w:rsidRDefault="0046136F" w:rsidP="00041F8B">
            <w:pPr>
              <w:pStyle w:val="Tablehead"/>
            </w:pPr>
          </w:p>
        </w:tc>
        <w:tc>
          <w:tcPr>
            <w:tcW w:w="3969" w:type="dxa"/>
            <w:vMerge/>
          </w:tcPr>
          <w:p w14:paraId="766F6D46" w14:textId="77777777" w:rsidR="0046136F" w:rsidRPr="00314E39" w:rsidRDefault="0046136F" w:rsidP="00041F8B">
            <w:pPr>
              <w:pStyle w:val="Tablehead"/>
            </w:pPr>
          </w:p>
        </w:tc>
        <w:tc>
          <w:tcPr>
            <w:tcW w:w="472" w:type="dxa"/>
            <w:textDirection w:val="btLr"/>
          </w:tcPr>
          <w:p w14:paraId="2BC01F8D" w14:textId="77777777" w:rsidR="0046136F" w:rsidRPr="00314E39" w:rsidRDefault="0046136F" w:rsidP="00041F8B">
            <w:pPr>
              <w:pStyle w:val="Tablehead"/>
              <w:rPr>
                <w:bCs/>
              </w:rPr>
            </w:pPr>
            <w:r w:rsidRPr="00314E39">
              <w:t>LT</w:t>
            </w:r>
          </w:p>
        </w:tc>
        <w:tc>
          <w:tcPr>
            <w:tcW w:w="472" w:type="dxa"/>
            <w:textDirection w:val="btLr"/>
          </w:tcPr>
          <w:p w14:paraId="0487274A" w14:textId="77777777" w:rsidR="0046136F" w:rsidRPr="00314E39" w:rsidRDefault="0046136F" w:rsidP="00041F8B">
            <w:pPr>
              <w:pStyle w:val="Tablehead"/>
              <w:rPr>
                <w:bCs/>
              </w:rPr>
            </w:pPr>
            <w:r w:rsidRPr="00314E39">
              <w:t>BT, THa, TL</w:t>
            </w:r>
          </w:p>
        </w:tc>
        <w:tc>
          <w:tcPr>
            <w:tcW w:w="473" w:type="dxa"/>
            <w:textDirection w:val="btLr"/>
          </w:tcPr>
          <w:p w14:paraId="4FFAE4CC" w14:textId="77777777" w:rsidR="0046136F" w:rsidRPr="00314E39" w:rsidRDefault="0046136F" w:rsidP="00041F8B">
            <w:pPr>
              <w:pStyle w:val="Tablehead"/>
              <w:rPr>
                <w:bCs/>
              </w:rPr>
            </w:pPr>
            <w:r w:rsidRPr="00314E39">
              <w:t>THo, TNC</w:t>
            </w:r>
          </w:p>
        </w:tc>
      </w:tr>
      <w:tr w:rsidR="0046136F" w:rsidRPr="00C706D0" w14:paraId="72DEBE4F" w14:textId="77777777" w:rsidTr="0046136F">
        <w:trPr>
          <w:trHeight w:val="20"/>
          <w:jc w:val="center"/>
        </w:trPr>
        <w:tc>
          <w:tcPr>
            <w:tcW w:w="4390" w:type="dxa"/>
          </w:tcPr>
          <w:p w14:paraId="11DEB446" w14:textId="77777777" w:rsidR="0046136F" w:rsidRPr="00C706D0" w:rsidRDefault="0046136F" w:rsidP="0046136F">
            <w:pPr>
              <w:pStyle w:val="TableContents"/>
              <w:spacing w:line="276" w:lineRule="auto"/>
              <w:jc w:val="both"/>
              <w:rPr>
                <w:sz w:val="26"/>
                <w:szCs w:val="26"/>
              </w:rPr>
            </w:pPr>
            <w:r w:rsidRPr="00C706D0">
              <w:rPr>
                <w:b/>
                <w:bCs/>
                <w:sz w:val="26"/>
                <w:szCs w:val="26"/>
              </w:rPr>
              <w:t xml:space="preserve">Chương 1. </w:t>
            </w:r>
            <w:r w:rsidRPr="00C706D0">
              <w:rPr>
                <w:b/>
                <w:color w:val="000000" w:themeColor="text1"/>
                <w:sz w:val="26"/>
                <w:szCs w:val="26"/>
              </w:rPr>
              <w:t>Giới thiệu Big Data</w:t>
            </w:r>
            <w:r w:rsidRPr="00C706D0">
              <w:rPr>
                <w:sz w:val="26"/>
                <w:szCs w:val="26"/>
              </w:rPr>
              <w:t xml:space="preserve"> </w:t>
            </w:r>
          </w:p>
          <w:p w14:paraId="27B6A996" w14:textId="77777777" w:rsidR="0046136F" w:rsidRPr="00C706D0" w:rsidRDefault="0046136F" w:rsidP="0046136F">
            <w:pPr>
              <w:spacing w:line="276" w:lineRule="auto"/>
              <w:jc w:val="both"/>
              <w:rPr>
                <w:color w:val="000000" w:themeColor="text1"/>
                <w:sz w:val="26"/>
                <w:szCs w:val="26"/>
              </w:rPr>
            </w:pPr>
            <w:r w:rsidRPr="00C706D0">
              <w:rPr>
                <w:color w:val="000000" w:themeColor="text1"/>
                <w:sz w:val="26"/>
                <w:szCs w:val="26"/>
              </w:rPr>
              <w:t>1.1 Giới thiệu Big Data</w:t>
            </w:r>
            <w:r w:rsidRPr="00C706D0">
              <w:rPr>
                <w:color w:val="000000" w:themeColor="text1"/>
                <w:sz w:val="26"/>
                <w:szCs w:val="26"/>
              </w:rPr>
              <w:br/>
              <w:t xml:space="preserve">1.2 Đặc trưng của Big Data    </w:t>
            </w:r>
          </w:p>
          <w:p w14:paraId="2594B643" w14:textId="77777777" w:rsidR="0046136F" w:rsidRPr="00C706D0" w:rsidRDefault="0046136F" w:rsidP="0046136F">
            <w:pPr>
              <w:spacing w:line="276" w:lineRule="auto"/>
              <w:jc w:val="both"/>
              <w:rPr>
                <w:color w:val="000000" w:themeColor="text1"/>
                <w:sz w:val="26"/>
                <w:szCs w:val="26"/>
              </w:rPr>
            </w:pPr>
            <w:r w:rsidRPr="00C706D0">
              <w:rPr>
                <w:color w:val="000000" w:themeColor="text1"/>
                <w:sz w:val="26"/>
                <w:szCs w:val="26"/>
              </w:rPr>
              <w:t>1.3 Tầm quan trọng của Big Data.</w:t>
            </w:r>
          </w:p>
          <w:p w14:paraId="5520E8DA" w14:textId="77777777" w:rsidR="0046136F" w:rsidRPr="00C706D0" w:rsidRDefault="0046136F" w:rsidP="0046136F">
            <w:pPr>
              <w:spacing w:line="276" w:lineRule="auto"/>
              <w:jc w:val="both"/>
              <w:rPr>
                <w:rFonts w:eastAsia="Cambria"/>
                <w:sz w:val="26"/>
                <w:szCs w:val="26"/>
              </w:rPr>
            </w:pPr>
            <w:r w:rsidRPr="00C706D0">
              <w:rPr>
                <w:color w:val="000000" w:themeColor="text1"/>
                <w:sz w:val="26"/>
                <w:szCs w:val="26"/>
              </w:rPr>
              <w:t>1.4 Kiến trúc của Big Data</w:t>
            </w:r>
          </w:p>
        </w:tc>
        <w:tc>
          <w:tcPr>
            <w:tcW w:w="3969" w:type="dxa"/>
          </w:tcPr>
          <w:p w14:paraId="6A91DC18" w14:textId="77777777" w:rsidR="0046136F" w:rsidRPr="00C706D0" w:rsidRDefault="0046136F" w:rsidP="0046136F">
            <w:pPr>
              <w:spacing w:line="276" w:lineRule="auto"/>
              <w:jc w:val="both"/>
              <w:rPr>
                <w:color w:val="000000" w:themeColor="text1"/>
                <w:sz w:val="26"/>
                <w:szCs w:val="26"/>
              </w:rPr>
            </w:pPr>
            <w:r w:rsidRPr="00C706D0">
              <w:rPr>
                <w:color w:val="000000" w:themeColor="text1"/>
                <w:sz w:val="26"/>
                <w:szCs w:val="26"/>
              </w:rPr>
              <w:t>- Hiểu khái niệm Big Data.</w:t>
            </w:r>
          </w:p>
          <w:p w14:paraId="78B569F2" w14:textId="77777777" w:rsidR="0046136F" w:rsidRPr="00C706D0" w:rsidRDefault="0046136F" w:rsidP="00537367">
            <w:pPr>
              <w:pStyle w:val="Tablejust"/>
            </w:pPr>
            <w:r w:rsidRPr="00C706D0">
              <w:t xml:space="preserve"> - Hiểu vị trí vai trò, tầm quan trọng của Big Data</w:t>
            </w:r>
            <w:r w:rsidRPr="00C706D0">
              <w:rPr>
                <w:rFonts w:eastAsia="Cambria"/>
              </w:rPr>
              <w:t>.</w:t>
            </w:r>
          </w:p>
        </w:tc>
        <w:tc>
          <w:tcPr>
            <w:tcW w:w="472" w:type="dxa"/>
          </w:tcPr>
          <w:p w14:paraId="62AE51F6" w14:textId="77777777" w:rsidR="0046136F" w:rsidRPr="00C706D0" w:rsidRDefault="0046136F" w:rsidP="00537367">
            <w:pPr>
              <w:pStyle w:val="Tablejust"/>
            </w:pPr>
            <w:r w:rsidRPr="00C706D0">
              <w:t>2</w:t>
            </w:r>
          </w:p>
        </w:tc>
        <w:tc>
          <w:tcPr>
            <w:tcW w:w="472" w:type="dxa"/>
          </w:tcPr>
          <w:p w14:paraId="548B3DAE" w14:textId="77777777" w:rsidR="0046136F" w:rsidRPr="00C706D0" w:rsidRDefault="0046136F" w:rsidP="00537367">
            <w:pPr>
              <w:pStyle w:val="Tablejust"/>
            </w:pPr>
            <w:r w:rsidRPr="00C706D0">
              <w:t>5</w:t>
            </w:r>
          </w:p>
        </w:tc>
        <w:tc>
          <w:tcPr>
            <w:tcW w:w="473" w:type="dxa"/>
          </w:tcPr>
          <w:p w14:paraId="7CCA2AF4" w14:textId="77777777" w:rsidR="0046136F" w:rsidRPr="00C706D0" w:rsidRDefault="0046136F" w:rsidP="00537367">
            <w:pPr>
              <w:pStyle w:val="Tablejust"/>
            </w:pPr>
            <w:r w:rsidRPr="00C706D0">
              <w:t>8</w:t>
            </w:r>
          </w:p>
        </w:tc>
      </w:tr>
      <w:tr w:rsidR="0046136F" w:rsidRPr="00C706D0" w14:paraId="2B2C192E" w14:textId="77777777" w:rsidTr="0046136F">
        <w:trPr>
          <w:trHeight w:val="20"/>
          <w:jc w:val="center"/>
        </w:trPr>
        <w:tc>
          <w:tcPr>
            <w:tcW w:w="4390" w:type="dxa"/>
          </w:tcPr>
          <w:p w14:paraId="6637DDA6" w14:textId="77777777" w:rsidR="0046136F" w:rsidRPr="00C706D0" w:rsidRDefault="0046136F" w:rsidP="0046136F">
            <w:pPr>
              <w:pStyle w:val="TableContents"/>
              <w:spacing w:line="276" w:lineRule="auto"/>
              <w:jc w:val="both"/>
              <w:rPr>
                <w:rFonts w:eastAsia="Cambria"/>
                <w:b/>
                <w:sz w:val="26"/>
                <w:szCs w:val="26"/>
              </w:rPr>
            </w:pPr>
            <w:r w:rsidRPr="00C706D0">
              <w:rPr>
                <w:b/>
                <w:bCs/>
                <w:sz w:val="26"/>
                <w:szCs w:val="26"/>
              </w:rPr>
              <w:t xml:space="preserve">Chương 2. </w:t>
            </w:r>
            <w:r w:rsidRPr="00C706D0">
              <w:rPr>
                <w:b/>
                <w:color w:val="000000" w:themeColor="text1"/>
                <w:sz w:val="26"/>
                <w:szCs w:val="26"/>
              </w:rPr>
              <w:t>Tổ chức lưu trữ và quản lý Big Data</w:t>
            </w:r>
          </w:p>
          <w:p w14:paraId="083F1A60" w14:textId="77777777" w:rsidR="0046136F" w:rsidRPr="00C706D0" w:rsidRDefault="0046136F" w:rsidP="0046136F">
            <w:pPr>
              <w:spacing w:line="276" w:lineRule="auto"/>
              <w:jc w:val="both"/>
              <w:rPr>
                <w:bCs/>
                <w:sz w:val="26"/>
                <w:szCs w:val="26"/>
              </w:rPr>
            </w:pPr>
            <w:r w:rsidRPr="00C706D0">
              <w:rPr>
                <w:bCs/>
                <w:sz w:val="26"/>
                <w:szCs w:val="26"/>
              </w:rPr>
              <w:t>2.1 Nền tảng Hadoop</w:t>
            </w:r>
          </w:p>
          <w:p w14:paraId="77E38C05" w14:textId="77777777" w:rsidR="0046136F" w:rsidRPr="00C706D0" w:rsidRDefault="0046136F" w:rsidP="0046136F">
            <w:pPr>
              <w:spacing w:line="276" w:lineRule="auto"/>
              <w:jc w:val="both"/>
              <w:rPr>
                <w:bCs/>
                <w:sz w:val="26"/>
                <w:szCs w:val="26"/>
              </w:rPr>
            </w:pPr>
            <w:r w:rsidRPr="00C706D0">
              <w:rPr>
                <w:bCs/>
                <w:sz w:val="26"/>
                <w:szCs w:val="26"/>
              </w:rPr>
              <w:t>2.2 Giới thiệu CSDL NoSQL</w:t>
            </w:r>
          </w:p>
          <w:p w14:paraId="6F7F9007" w14:textId="77777777" w:rsidR="0046136F" w:rsidRPr="00C706D0" w:rsidRDefault="0046136F" w:rsidP="0046136F">
            <w:pPr>
              <w:spacing w:line="276" w:lineRule="auto"/>
              <w:jc w:val="both"/>
              <w:rPr>
                <w:bCs/>
                <w:sz w:val="26"/>
                <w:szCs w:val="26"/>
              </w:rPr>
            </w:pPr>
            <w:r w:rsidRPr="00C706D0">
              <w:rPr>
                <w:bCs/>
                <w:sz w:val="26"/>
                <w:szCs w:val="26"/>
              </w:rPr>
              <w:t>2.2 Giới thiệu CSDL NewSQL</w:t>
            </w:r>
          </w:p>
          <w:p w14:paraId="0BC55242" w14:textId="77777777" w:rsidR="0046136F" w:rsidRPr="00C706D0" w:rsidRDefault="0046136F" w:rsidP="0046136F">
            <w:pPr>
              <w:spacing w:line="276" w:lineRule="auto"/>
              <w:jc w:val="both"/>
              <w:rPr>
                <w:bCs/>
                <w:sz w:val="26"/>
                <w:szCs w:val="26"/>
              </w:rPr>
            </w:pPr>
            <w:r w:rsidRPr="00C706D0">
              <w:rPr>
                <w:bCs/>
                <w:sz w:val="26"/>
                <w:szCs w:val="26"/>
              </w:rPr>
              <w:t>2.3 Kiến trúc HDFS</w:t>
            </w:r>
          </w:p>
          <w:p w14:paraId="2BF16F3E" w14:textId="77777777" w:rsidR="0046136F" w:rsidRPr="00C706D0" w:rsidRDefault="0046136F" w:rsidP="0046136F">
            <w:pPr>
              <w:spacing w:line="276" w:lineRule="auto"/>
              <w:jc w:val="both"/>
              <w:rPr>
                <w:bCs/>
                <w:sz w:val="26"/>
                <w:szCs w:val="26"/>
              </w:rPr>
            </w:pPr>
            <w:r w:rsidRPr="00C706D0">
              <w:rPr>
                <w:bCs/>
                <w:sz w:val="26"/>
                <w:szCs w:val="26"/>
              </w:rPr>
              <w:t>2.4 Mô hình MapReduce.</w:t>
            </w:r>
          </w:p>
          <w:p w14:paraId="68455904" w14:textId="77777777" w:rsidR="0046136F" w:rsidRPr="00C706D0" w:rsidRDefault="0046136F" w:rsidP="0046136F">
            <w:pPr>
              <w:spacing w:line="276" w:lineRule="auto"/>
              <w:jc w:val="both"/>
              <w:rPr>
                <w:rFonts w:eastAsia="Cambria"/>
                <w:sz w:val="26"/>
                <w:szCs w:val="26"/>
              </w:rPr>
            </w:pPr>
            <w:r w:rsidRPr="00C706D0">
              <w:rPr>
                <w:bCs/>
                <w:sz w:val="26"/>
                <w:szCs w:val="26"/>
              </w:rPr>
              <w:t>2.5 Điện toán đám mây trong Big Data</w:t>
            </w:r>
          </w:p>
        </w:tc>
        <w:tc>
          <w:tcPr>
            <w:tcW w:w="3969" w:type="dxa"/>
          </w:tcPr>
          <w:p w14:paraId="4774D0D5" w14:textId="77777777" w:rsidR="0046136F" w:rsidRPr="00C706D0" w:rsidRDefault="0046136F" w:rsidP="0046136F">
            <w:pPr>
              <w:spacing w:line="276" w:lineRule="auto"/>
              <w:jc w:val="both"/>
              <w:rPr>
                <w:bCs/>
                <w:sz w:val="26"/>
                <w:szCs w:val="26"/>
              </w:rPr>
            </w:pPr>
            <w:r w:rsidRPr="00C706D0">
              <w:rPr>
                <w:bCs/>
                <w:sz w:val="26"/>
                <w:szCs w:val="26"/>
              </w:rPr>
              <w:t>- Hiểu và biết cách tổ chức dữ liệu Big Data.</w:t>
            </w:r>
          </w:p>
          <w:p w14:paraId="677C682C" w14:textId="77777777" w:rsidR="0046136F" w:rsidRPr="00C706D0" w:rsidRDefault="0046136F" w:rsidP="0046136F">
            <w:pPr>
              <w:spacing w:line="276" w:lineRule="auto"/>
              <w:jc w:val="both"/>
              <w:rPr>
                <w:bCs/>
                <w:sz w:val="26"/>
                <w:szCs w:val="26"/>
              </w:rPr>
            </w:pPr>
            <w:r w:rsidRPr="00C706D0">
              <w:rPr>
                <w:bCs/>
                <w:sz w:val="26"/>
                <w:szCs w:val="26"/>
              </w:rPr>
              <w:t>- Hiểu một số loại CSDL mới.</w:t>
            </w:r>
          </w:p>
          <w:p w14:paraId="2AB5564C" w14:textId="77777777" w:rsidR="0046136F" w:rsidRPr="00C706D0" w:rsidRDefault="0046136F" w:rsidP="00537367">
            <w:pPr>
              <w:pStyle w:val="Tablejust"/>
            </w:pPr>
            <w:r w:rsidRPr="00C706D0">
              <w:t>- Sử dụng một số công cụ lưu trữ và quản lý dữ liệu Big Data</w:t>
            </w:r>
            <w:r w:rsidRPr="00C706D0">
              <w:rPr>
                <w:rFonts w:eastAsia="Cambria"/>
              </w:rPr>
              <w:t>.</w:t>
            </w:r>
          </w:p>
        </w:tc>
        <w:tc>
          <w:tcPr>
            <w:tcW w:w="472" w:type="dxa"/>
          </w:tcPr>
          <w:p w14:paraId="09BC742F" w14:textId="77777777" w:rsidR="0046136F" w:rsidRPr="00C706D0" w:rsidRDefault="0046136F" w:rsidP="00537367">
            <w:pPr>
              <w:pStyle w:val="Tablejust"/>
            </w:pPr>
            <w:r w:rsidRPr="00C706D0">
              <w:t>6</w:t>
            </w:r>
          </w:p>
        </w:tc>
        <w:tc>
          <w:tcPr>
            <w:tcW w:w="472" w:type="dxa"/>
          </w:tcPr>
          <w:p w14:paraId="1DC1E8FF" w14:textId="77777777" w:rsidR="0046136F" w:rsidRPr="00C706D0" w:rsidRDefault="0046136F" w:rsidP="00537367">
            <w:pPr>
              <w:pStyle w:val="Tablejust"/>
            </w:pPr>
            <w:r w:rsidRPr="00C706D0">
              <w:t>15</w:t>
            </w:r>
          </w:p>
        </w:tc>
        <w:tc>
          <w:tcPr>
            <w:tcW w:w="473" w:type="dxa"/>
          </w:tcPr>
          <w:p w14:paraId="331441C6" w14:textId="77777777" w:rsidR="0046136F" w:rsidRPr="00C706D0" w:rsidRDefault="0046136F" w:rsidP="00537367">
            <w:pPr>
              <w:pStyle w:val="Tablejust"/>
            </w:pPr>
            <w:r w:rsidRPr="00C706D0">
              <w:t>15</w:t>
            </w:r>
          </w:p>
        </w:tc>
      </w:tr>
      <w:tr w:rsidR="0046136F" w:rsidRPr="00C706D0" w14:paraId="550CEBB9" w14:textId="77777777" w:rsidTr="0046136F">
        <w:trPr>
          <w:trHeight w:val="20"/>
          <w:jc w:val="center"/>
        </w:trPr>
        <w:tc>
          <w:tcPr>
            <w:tcW w:w="4390" w:type="dxa"/>
          </w:tcPr>
          <w:p w14:paraId="55CEC1CA" w14:textId="77777777" w:rsidR="0046136F" w:rsidRPr="00C706D0" w:rsidRDefault="0046136F" w:rsidP="0046136F">
            <w:pPr>
              <w:pStyle w:val="TableContents"/>
              <w:spacing w:line="276" w:lineRule="auto"/>
              <w:jc w:val="both"/>
              <w:rPr>
                <w:rFonts w:eastAsia="Cambria"/>
                <w:b/>
                <w:sz w:val="26"/>
                <w:szCs w:val="26"/>
              </w:rPr>
            </w:pPr>
            <w:r w:rsidRPr="00C706D0">
              <w:rPr>
                <w:b/>
                <w:sz w:val="26"/>
                <w:szCs w:val="26"/>
              </w:rPr>
              <w:t>Chương 3:</w:t>
            </w:r>
            <w:r w:rsidRPr="00C706D0">
              <w:rPr>
                <w:sz w:val="26"/>
                <w:szCs w:val="26"/>
              </w:rPr>
              <w:t xml:space="preserve"> </w:t>
            </w:r>
            <w:r w:rsidRPr="00C706D0">
              <w:rPr>
                <w:b/>
                <w:sz w:val="26"/>
                <w:szCs w:val="26"/>
              </w:rPr>
              <w:t>Các loại CSDL hỗ trợ Big Data</w:t>
            </w:r>
          </w:p>
          <w:p w14:paraId="77ED588B" w14:textId="77777777" w:rsidR="0046136F" w:rsidRPr="00C706D0" w:rsidRDefault="0046136F" w:rsidP="0046136F">
            <w:pPr>
              <w:spacing w:line="276" w:lineRule="auto"/>
              <w:jc w:val="both"/>
              <w:rPr>
                <w:bCs/>
                <w:sz w:val="26"/>
                <w:szCs w:val="26"/>
              </w:rPr>
            </w:pPr>
            <w:r w:rsidRPr="00C706D0">
              <w:rPr>
                <w:bCs/>
                <w:sz w:val="26"/>
                <w:szCs w:val="26"/>
              </w:rPr>
              <w:t>3.1 CSDL RDBMS và NoSQL.</w:t>
            </w:r>
          </w:p>
          <w:p w14:paraId="676AB77E" w14:textId="77777777" w:rsidR="0046136F" w:rsidRPr="00C706D0" w:rsidRDefault="0046136F" w:rsidP="0046136F">
            <w:pPr>
              <w:spacing w:line="276" w:lineRule="auto"/>
              <w:jc w:val="both"/>
              <w:rPr>
                <w:bCs/>
                <w:sz w:val="26"/>
                <w:szCs w:val="26"/>
              </w:rPr>
            </w:pPr>
            <w:r w:rsidRPr="00C706D0">
              <w:rPr>
                <w:bCs/>
                <w:sz w:val="26"/>
                <w:szCs w:val="26"/>
              </w:rPr>
              <w:t>3.2 Key-Value Pair Databases và Document Databases.</w:t>
            </w:r>
          </w:p>
          <w:p w14:paraId="040E454D" w14:textId="77777777" w:rsidR="0046136F" w:rsidRPr="00C706D0" w:rsidRDefault="0046136F" w:rsidP="0046136F">
            <w:pPr>
              <w:pStyle w:val="TableContents"/>
              <w:spacing w:line="276" w:lineRule="auto"/>
              <w:jc w:val="both"/>
              <w:rPr>
                <w:sz w:val="26"/>
                <w:szCs w:val="26"/>
              </w:rPr>
            </w:pPr>
            <w:r w:rsidRPr="00C706D0">
              <w:rPr>
                <w:bCs/>
                <w:sz w:val="26"/>
                <w:szCs w:val="26"/>
              </w:rPr>
              <w:t>3.3 Columnar, Graph và Spatial Databases</w:t>
            </w:r>
          </w:p>
        </w:tc>
        <w:tc>
          <w:tcPr>
            <w:tcW w:w="3969" w:type="dxa"/>
          </w:tcPr>
          <w:p w14:paraId="32855D5C" w14:textId="77777777" w:rsidR="0046136F" w:rsidRPr="00C706D0" w:rsidRDefault="0046136F" w:rsidP="0046136F">
            <w:pPr>
              <w:pStyle w:val="ListParagraph"/>
              <w:spacing w:after="0"/>
              <w:ind w:left="0"/>
              <w:contextualSpacing w:val="0"/>
              <w:jc w:val="both"/>
              <w:rPr>
                <w:rFonts w:ascii="Times New Roman" w:hAnsi="Times New Roman"/>
                <w:bCs/>
                <w:sz w:val="26"/>
                <w:szCs w:val="26"/>
              </w:rPr>
            </w:pPr>
            <w:r w:rsidRPr="00C706D0">
              <w:rPr>
                <w:rFonts w:ascii="Times New Roman" w:hAnsi="Times New Roman"/>
                <w:color w:val="000000"/>
                <w:sz w:val="26"/>
                <w:szCs w:val="26"/>
              </w:rPr>
              <w:t xml:space="preserve">- </w:t>
            </w:r>
            <w:r w:rsidRPr="00C706D0">
              <w:rPr>
                <w:rFonts w:ascii="Times New Roman" w:hAnsi="Times New Roman"/>
                <w:color w:val="000000" w:themeColor="text1"/>
                <w:sz w:val="26"/>
                <w:szCs w:val="26"/>
              </w:rPr>
              <w:t>Biết các CSDL hỗ trợ Big Data</w:t>
            </w:r>
            <w:r w:rsidRPr="00C706D0">
              <w:rPr>
                <w:rFonts w:ascii="Times New Roman" w:hAnsi="Times New Roman"/>
                <w:bCs/>
                <w:sz w:val="26"/>
                <w:szCs w:val="26"/>
              </w:rPr>
              <w:t>.</w:t>
            </w:r>
          </w:p>
          <w:p w14:paraId="415B69B7" w14:textId="77777777" w:rsidR="0046136F" w:rsidRPr="00C706D0" w:rsidRDefault="0046136F" w:rsidP="00537367">
            <w:pPr>
              <w:pStyle w:val="Tablejust"/>
            </w:pPr>
            <w:r w:rsidRPr="00C706D0">
              <w:t>- Biết sử dụng các CSDL hỗ trợ để lưu trữ dữ liệu Big Data</w:t>
            </w:r>
            <w:r w:rsidRPr="00C706D0">
              <w:rPr>
                <w:rFonts w:eastAsia="Cambria"/>
              </w:rPr>
              <w:t>.</w:t>
            </w:r>
          </w:p>
        </w:tc>
        <w:tc>
          <w:tcPr>
            <w:tcW w:w="472" w:type="dxa"/>
          </w:tcPr>
          <w:p w14:paraId="6AF35C68" w14:textId="77777777" w:rsidR="0046136F" w:rsidRPr="00C706D0" w:rsidRDefault="0046136F" w:rsidP="00537367">
            <w:pPr>
              <w:pStyle w:val="Tablejust"/>
            </w:pPr>
            <w:r w:rsidRPr="00C706D0">
              <w:t>4</w:t>
            </w:r>
          </w:p>
        </w:tc>
        <w:tc>
          <w:tcPr>
            <w:tcW w:w="472" w:type="dxa"/>
          </w:tcPr>
          <w:p w14:paraId="152CF433" w14:textId="77777777" w:rsidR="0046136F" w:rsidRPr="00C706D0" w:rsidRDefault="0046136F" w:rsidP="00537367">
            <w:pPr>
              <w:pStyle w:val="Tablejust"/>
            </w:pPr>
            <w:r w:rsidRPr="00C706D0">
              <w:t>10</w:t>
            </w:r>
          </w:p>
        </w:tc>
        <w:tc>
          <w:tcPr>
            <w:tcW w:w="473" w:type="dxa"/>
          </w:tcPr>
          <w:p w14:paraId="78A10A16" w14:textId="77777777" w:rsidR="0046136F" w:rsidRPr="00C706D0" w:rsidRDefault="0046136F" w:rsidP="00537367">
            <w:pPr>
              <w:pStyle w:val="Tablejust"/>
            </w:pPr>
            <w:r w:rsidRPr="00C706D0">
              <w:t>12</w:t>
            </w:r>
          </w:p>
        </w:tc>
      </w:tr>
      <w:tr w:rsidR="0046136F" w:rsidRPr="00C706D0" w14:paraId="0793C450" w14:textId="77777777" w:rsidTr="0046136F">
        <w:trPr>
          <w:trHeight w:val="20"/>
          <w:jc w:val="center"/>
        </w:trPr>
        <w:tc>
          <w:tcPr>
            <w:tcW w:w="4390" w:type="dxa"/>
          </w:tcPr>
          <w:p w14:paraId="6BBBEA40" w14:textId="77777777" w:rsidR="0046136F" w:rsidRPr="00C706D0" w:rsidRDefault="0046136F" w:rsidP="0046136F">
            <w:pPr>
              <w:pStyle w:val="TableContents"/>
              <w:spacing w:line="276" w:lineRule="auto"/>
              <w:jc w:val="both"/>
              <w:rPr>
                <w:rFonts w:eastAsia="Cambria"/>
                <w:b/>
                <w:sz w:val="26"/>
                <w:szCs w:val="26"/>
              </w:rPr>
            </w:pPr>
            <w:r w:rsidRPr="00C706D0">
              <w:rPr>
                <w:b/>
                <w:sz w:val="26"/>
                <w:szCs w:val="26"/>
              </w:rPr>
              <w:t>Chương 4:</w:t>
            </w:r>
            <w:r w:rsidRPr="00C706D0">
              <w:rPr>
                <w:sz w:val="26"/>
                <w:szCs w:val="26"/>
              </w:rPr>
              <w:t xml:space="preserve"> </w:t>
            </w:r>
            <w:r w:rsidRPr="00C706D0">
              <w:rPr>
                <w:b/>
                <w:color w:val="000000" w:themeColor="text1"/>
                <w:sz w:val="26"/>
                <w:szCs w:val="26"/>
              </w:rPr>
              <w:t>Khai thác và phân tích Big Data</w:t>
            </w:r>
          </w:p>
          <w:p w14:paraId="2316957C" w14:textId="77777777" w:rsidR="0046136F" w:rsidRPr="00C706D0" w:rsidRDefault="0046136F" w:rsidP="0046136F">
            <w:pPr>
              <w:pStyle w:val="ListParagraph"/>
              <w:spacing w:after="0"/>
              <w:ind w:left="43"/>
              <w:contextualSpacing w:val="0"/>
              <w:jc w:val="both"/>
              <w:rPr>
                <w:rFonts w:ascii="Times New Roman" w:hAnsi="Times New Roman"/>
                <w:color w:val="000000" w:themeColor="text1"/>
                <w:sz w:val="26"/>
                <w:szCs w:val="26"/>
              </w:rPr>
            </w:pPr>
            <w:r w:rsidRPr="00C706D0">
              <w:rPr>
                <w:rFonts w:ascii="Times New Roman" w:hAnsi="Times New Roman"/>
                <w:color w:val="000000" w:themeColor="text1"/>
                <w:sz w:val="26"/>
                <w:szCs w:val="26"/>
              </w:rPr>
              <w:t>4.1. Khai thác dữ liệu</w:t>
            </w:r>
          </w:p>
          <w:p w14:paraId="34716FD1" w14:textId="77777777" w:rsidR="0046136F" w:rsidRPr="00C706D0" w:rsidRDefault="0046136F" w:rsidP="0046136F">
            <w:pPr>
              <w:spacing w:line="276" w:lineRule="auto"/>
              <w:rPr>
                <w:color w:val="000000"/>
                <w:sz w:val="26"/>
                <w:szCs w:val="26"/>
              </w:rPr>
            </w:pPr>
            <w:r w:rsidRPr="00C706D0">
              <w:rPr>
                <w:color w:val="000000" w:themeColor="text1"/>
                <w:sz w:val="26"/>
                <w:szCs w:val="26"/>
              </w:rPr>
              <w:t>4.2 Phân tích dữ liệu</w:t>
            </w:r>
          </w:p>
        </w:tc>
        <w:tc>
          <w:tcPr>
            <w:tcW w:w="3969" w:type="dxa"/>
          </w:tcPr>
          <w:p w14:paraId="7EDB807C" w14:textId="77777777" w:rsidR="0046136F" w:rsidRPr="00C706D0" w:rsidRDefault="0046136F" w:rsidP="0046136F">
            <w:pPr>
              <w:pStyle w:val="ListParagraph"/>
              <w:spacing w:after="0"/>
              <w:ind w:left="0"/>
              <w:contextualSpacing w:val="0"/>
              <w:jc w:val="both"/>
              <w:rPr>
                <w:rFonts w:ascii="Times New Roman" w:hAnsi="Times New Roman"/>
                <w:color w:val="000000" w:themeColor="text1"/>
                <w:sz w:val="26"/>
                <w:szCs w:val="26"/>
              </w:rPr>
            </w:pPr>
            <w:r w:rsidRPr="00C706D0">
              <w:rPr>
                <w:rFonts w:ascii="Times New Roman" w:hAnsi="Times New Roman"/>
                <w:color w:val="000000"/>
                <w:sz w:val="26"/>
                <w:szCs w:val="26"/>
              </w:rPr>
              <w:t xml:space="preserve">- </w:t>
            </w:r>
            <w:r w:rsidRPr="00C706D0">
              <w:rPr>
                <w:rFonts w:ascii="Times New Roman" w:hAnsi="Times New Roman"/>
                <w:color w:val="000000" w:themeColor="text1"/>
                <w:sz w:val="26"/>
                <w:szCs w:val="26"/>
              </w:rPr>
              <w:t>Hiểu cấu trúc tổ chức dữ liệu</w:t>
            </w:r>
          </w:p>
          <w:p w14:paraId="45DD13E7" w14:textId="77777777" w:rsidR="0046136F" w:rsidRPr="00C706D0" w:rsidRDefault="0046136F" w:rsidP="0046136F">
            <w:pPr>
              <w:spacing w:line="276" w:lineRule="auto"/>
              <w:jc w:val="both"/>
              <w:rPr>
                <w:color w:val="000000"/>
                <w:sz w:val="26"/>
                <w:szCs w:val="26"/>
              </w:rPr>
            </w:pPr>
            <w:r w:rsidRPr="00C706D0">
              <w:rPr>
                <w:color w:val="000000" w:themeColor="text1"/>
                <w:sz w:val="26"/>
                <w:szCs w:val="26"/>
              </w:rPr>
              <w:t>- Hiểu và biết cách phân tích, khai thác dữ liệu Big Data</w:t>
            </w:r>
            <w:r w:rsidRPr="00C706D0">
              <w:rPr>
                <w:color w:val="000000"/>
                <w:sz w:val="26"/>
                <w:szCs w:val="26"/>
              </w:rPr>
              <w:t>.</w:t>
            </w:r>
          </w:p>
          <w:p w14:paraId="4D514C53" w14:textId="77777777" w:rsidR="0046136F" w:rsidRPr="00C706D0" w:rsidRDefault="0046136F" w:rsidP="00537367">
            <w:pPr>
              <w:pStyle w:val="Tablejust"/>
            </w:pPr>
          </w:p>
        </w:tc>
        <w:tc>
          <w:tcPr>
            <w:tcW w:w="472" w:type="dxa"/>
          </w:tcPr>
          <w:p w14:paraId="42E9E9F6" w14:textId="77777777" w:rsidR="0046136F" w:rsidRPr="00C706D0" w:rsidRDefault="0046136F" w:rsidP="00537367">
            <w:pPr>
              <w:pStyle w:val="Tablejust"/>
            </w:pPr>
            <w:r w:rsidRPr="00C706D0">
              <w:t>3</w:t>
            </w:r>
          </w:p>
        </w:tc>
        <w:tc>
          <w:tcPr>
            <w:tcW w:w="472" w:type="dxa"/>
          </w:tcPr>
          <w:p w14:paraId="22C16C18" w14:textId="77777777" w:rsidR="0046136F" w:rsidRPr="00C706D0" w:rsidRDefault="0046136F" w:rsidP="00537367">
            <w:pPr>
              <w:pStyle w:val="Tablejust"/>
            </w:pPr>
            <w:r w:rsidRPr="00C706D0">
              <w:t>10</w:t>
            </w:r>
          </w:p>
        </w:tc>
        <w:tc>
          <w:tcPr>
            <w:tcW w:w="473" w:type="dxa"/>
          </w:tcPr>
          <w:p w14:paraId="715C9382" w14:textId="77777777" w:rsidR="0046136F" w:rsidRPr="00C706D0" w:rsidRDefault="0046136F" w:rsidP="00537367">
            <w:pPr>
              <w:pStyle w:val="Tablejust"/>
            </w:pPr>
            <w:r w:rsidRPr="00C706D0">
              <w:t>10</w:t>
            </w:r>
          </w:p>
        </w:tc>
      </w:tr>
    </w:tbl>
    <w:p w14:paraId="1B8EA7DD" w14:textId="77777777" w:rsidR="00314E39" w:rsidRDefault="00314E39" w:rsidP="0046136F">
      <w:pPr>
        <w:spacing w:line="276" w:lineRule="auto"/>
        <w:rPr>
          <w:b/>
          <w:bCs/>
          <w:i/>
          <w:sz w:val="26"/>
          <w:szCs w:val="26"/>
          <w:lang w:val="pl-PL"/>
        </w:rPr>
      </w:pPr>
    </w:p>
    <w:p w14:paraId="55B68FC9" w14:textId="77777777" w:rsidR="00314E39" w:rsidRDefault="00314E39" w:rsidP="0046136F">
      <w:pPr>
        <w:spacing w:line="276" w:lineRule="auto"/>
        <w:rPr>
          <w:b/>
          <w:bCs/>
          <w:i/>
          <w:sz w:val="26"/>
          <w:szCs w:val="26"/>
          <w:lang w:val="pl-PL"/>
        </w:rPr>
      </w:pPr>
    </w:p>
    <w:p w14:paraId="21D34DF4" w14:textId="77777777" w:rsidR="00314E39" w:rsidRDefault="00314E39" w:rsidP="0046136F">
      <w:pPr>
        <w:spacing w:line="276" w:lineRule="auto"/>
        <w:rPr>
          <w:b/>
          <w:bCs/>
          <w:i/>
          <w:sz w:val="26"/>
          <w:szCs w:val="26"/>
          <w:lang w:val="pl-PL"/>
        </w:rPr>
      </w:pPr>
    </w:p>
    <w:p w14:paraId="52C040AB" w14:textId="77777777" w:rsidR="00314E39" w:rsidRDefault="00314E39" w:rsidP="0046136F">
      <w:pPr>
        <w:spacing w:line="276" w:lineRule="auto"/>
        <w:rPr>
          <w:b/>
          <w:bCs/>
          <w:i/>
          <w:sz w:val="26"/>
          <w:szCs w:val="26"/>
          <w:lang w:val="pl-PL"/>
        </w:rPr>
      </w:pPr>
    </w:p>
    <w:p w14:paraId="54BBB667" w14:textId="77777777" w:rsidR="00314E39" w:rsidRDefault="00314E39" w:rsidP="0046136F">
      <w:pPr>
        <w:spacing w:line="276" w:lineRule="auto"/>
        <w:rPr>
          <w:b/>
          <w:bCs/>
          <w:i/>
          <w:sz w:val="26"/>
          <w:szCs w:val="26"/>
          <w:lang w:val="pl-PL"/>
        </w:rPr>
      </w:pPr>
    </w:p>
    <w:p w14:paraId="0F57909E" w14:textId="77777777" w:rsidR="00314E39" w:rsidRDefault="00314E39" w:rsidP="0046136F">
      <w:pPr>
        <w:spacing w:line="276" w:lineRule="auto"/>
        <w:rPr>
          <w:b/>
          <w:bCs/>
          <w:i/>
          <w:sz w:val="26"/>
          <w:szCs w:val="26"/>
          <w:lang w:val="pl-PL"/>
        </w:rPr>
      </w:pPr>
    </w:p>
    <w:p w14:paraId="7CCCA907" w14:textId="77777777" w:rsidR="00314E39" w:rsidRDefault="00314E39" w:rsidP="0046136F">
      <w:pPr>
        <w:spacing w:line="276" w:lineRule="auto"/>
        <w:rPr>
          <w:b/>
          <w:bCs/>
          <w:i/>
          <w:sz w:val="26"/>
          <w:szCs w:val="26"/>
          <w:lang w:val="pl-PL"/>
        </w:rPr>
      </w:pPr>
    </w:p>
    <w:p w14:paraId="32F16D95" w14:textId="77777777" w:rsidR="00314E39" w:rsidRDefault="00314E39" w:rsidP="0046136F">
      <w:pPr>
        <w:spacing w:line="276" w:lineRule="auto"/>
        <w:rPr>
          <w:b/>
          <w:bCs/>
          <w:i/>
          <w:sz w:val="26"/>
          <w:szCs w:val="26"/>
          <w:lang w:val="pl-PL"/>
        </w:rPr>
      </w:pPr>
    </w:p>
    <w:p w14:paraId="4ADEDBB2" w14:textId="527D7B56" w:rsidR="0046136F" w:rsidRPr="00C706D0" w:rsidRDefault="0046136F" w:rsidP="0046136F">
      <w:pPr>
        <w:spacing w:line="276" w:lineRule="auto"/>
        <w:rPr>
          <w:b/>
          <w:bCs/>
          <w:i/>
          <w:sz w:val="26"/>
          <w:szCs w:val="26"/>
          <w:lang w:val="pl-PL"/>
        </w:rPr>
      </w:pPr>
      <w:r w:rsidRPr="00C706D0">
        <w:rPr>
          <w:b/>
          <w:bCs/>
          <w:i/>
          <w:sz w:val="26"/>
          <w:szCs w:val="26"/>
          <w:lang w:val="pl-PL"/>
        </w:rPr>
        <w:t>7.2. Ma trận Nội dung - Chuẩn đầu ra học phần</w:t>
      </w:r>
      <w:r w:rsidRPr="00C706D0">
        <w:rPr>
          <w:rStyle w:val="FootnoteReference"/>
          <w:b/>
          <w:bCs/>
          <w:i/>
          <w:sz w:val="26"/>
          <w:szCs w:val="26"/>
          <w:lang w:val="pl-PL"/>
        </w:rPr>
        <w:footnoteReference w:id="417"/>
      </w:r>
    </w:p>
    <w:tbl>
      <w:tblPr>
        <w:tblW w:w="4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888"/>
        <w:gridCol w:w="690"/>
        <w:gridCol w:w="690"/>
        <w:gridCol w:w="888"/>
      </w:tblGrid>
      <w:tr w:rsidR="0046136F" w:rsidRPr="00C706D0" w14:paraId="3FA48A5F" w14:textId="77777777" w:rsidTr="00314E39">
        <w:trPr>
          <w:trHeight w:val="20"/>
          <w:jc w:val="center"/>
        </w:trPr>
        <w:tc>
          <w:tcPr>
            <w:tcW w:w="1353" w:type="dxa"/>
            <w:vMerge w:val="restart"/>
            <w:shd w:val="clear" w:color="auto" w:fill="auto"/>
            <w:vAlign w:val="center"/>
          </w:tcPr>
          <w:p w14:paraId="629F2310" w14:textId="77777777" w:rsidR="0046136F" w:rsidRPr="00C706D0" w:rsidRDefault="0046136F" w:rsidP="0046136F">
            <w:pPr>
              <w:spacing w:line="276" w:lineRule="auto"/>
              <w:jc w:val="center"/>
              <w:rPr>
                <w:rFonts w:eastAsia="Times New Roman"/>
                <w:b/>
                <w:bCs/>
                <w:color w:val="000000"/>
                <w:sz w:val="26"/>
                <w:szCs w:val="26"/>
                <w:lang w:eastAsia="zh-CN"/>
              </w:rPr>
            </w:pPr>
            <w:r w:rsidRPr="00C706D0">
              <w:rPr>
                <w:b/>
                <w:sz w:val="26"/>
                <w:szCs w:val="26"/>
              </w:rPr>
              <w:lastRenderedPageBreak/>
              <w:t>Thứ tự</w:t>
            </w:r>
            <w:r w:rsidRPr="00C706D0">
              <w:rPr>
                <w:rFonts w:eastAsia="Times New Roman"/>
                <w:b/>
                <w:bCs/>
                <w:color w:val="000000"/>
                <w:sz w:val="26"/>
                <w:szCs w:val="26"/>
                <w:lang w:eastAsia="zh-CN"/>
              </w:rPr>
              <w:t xml:space="preserve"> chương</w:t>
            </w:r>
          </w:p>
        </w:tc>
        <w:tc>
          <w:tcPr>
            <w:tcW w:w="3156" w:type="dxa"/>
            <w:gridSpan w:val="4"/>
            <w:shd w:val="clear" w:color="auto" w:fill="auto"/>
          </w:tcPr>
          <w:p w14:paraId="0E111021" w14:textId="77777777" w:rsidR="0046136F" w:rsidRPr="00C706D0" w:rsidRDefault="0046136F" w:rsidP="0046136F">
            <w:pPr>
              <w:spacing w:line="276" w:lineRule="auto"/>
              <w:jc w:val="center"/>
              <w:rPr>
                <w:rFonts w:eastAsia="Times New Roman"/>
                <w:color w:val="000000"/>
                <w:sz w:val="26"/>
                <w:szCs w:val="26"/>
                <w:lang w:eastAsia="zh-CN"/>
              </w:rPr>
            </w:pPr>
            <w:r w:rsidRPr="00C706D0">
              <w:rPr>
                <w:rFonts w:eastAsia="Times New Roman"/>
                <w:b/>
                <w:bCs/>
                <w:color w:val="000000"/>
                <w:sz w:val="26"/>
                <w:szCs w:val="26"/>
                <w:lang w:eastAsia="zh-CN"/>
              </w:rPr>
              <w:t>Chuần đầu ra học phần</w:t>
            </w:r>
          </w:p>
        </w:tc>
      </w:tr>
      <w:tr w:rsidR="0046136F" w:rsidRPr="00C706D0" w14:paraId="00C39BF7" w14:textId="77777777" w:rsidTr="00314E39">
        <w:trPr>
          <w:trHeight w:val="20"/>
          <w:jc w:val="center"/>
        </w:trPr>
        <w:tc>
          <w:tcPr>
            <w:tcW w:w="1353" w:type="dxa"/>
            <w:vMerge/>
            <w:shd w:val="clear" w:color="auto" w:fill="auto"/>
            <w:vAlign w:val="center"/>
            <w:hideMark/>
          </w:tcPr>
          <w:p w14:paraId="265D23D3" w14:textId="77777777" w:rsidR="0046136F" w:rsidRPr="00C706D0" w:rsidRDefault="0046136F" w:rsidP="0046136F">
            <w:pPr>
              <w:spacing w:line="276" w:lineRule="auto"/>
              <w:jc w:val="center"/>
              <w:rPr>
                <w:rFonts w:eastAsia="Times New Roman"/>
                <w:b/>
                <w:bCs/>
                <w:color w:val="000000"/>
                <w:sz w:val="26"/>
                <w:szCs w:val="26"/>
                <w:lang w:eastAsia="zh-CN"/>
              </w:rPr>
            </w:pPr>
          </w:p>
        </w:tc>
        <w:tc>
          <w:tcPr>
            <w:tcW w:w="888" w:type="dxa"/>
            <w:shd w:val="clear" w:color="auto" w:fill="auto"/>
            <w:hideMark/>
          </w:tcPr>
          <w:p w14:paraId="5E3409CD" w14:textId="77777777" w:rsidR="0046136F" w:rsidRPr="00C706D0" w:rsidRDefault="0046136F" w:rsidP="0046136F">
            <w:pPr>
              <w:spacing w:line="276" w:lineRule="auto"/>
              <w:jc w:val="center"/>
              <w:rPr>
                <w:rFonts w:eastAsia="Times New Roman"/>
                <w:color w:val="000000"/>
                <w:sz w:val="26"/>
                <w:szCs w:val="26"/>
                <w:lang w:eastAsia="zh-CN"/>
              </w:rPr>
            </w:pPr>
            <w:r w:rsidRPr="00C706D0">
              <w:rPr>
                <w:sz w:val="26"/>
                <w:szCs w:val="26"/>
              </w:rPr>
              <w:t>C</w:t>
            </w:r>
            <w:r w:rsidRPr="00C706D0">
              <w:rPr>
                <w:sz w:val="26"/>
                <w:szCs w:val="26"/>
                <w:vertAlign w:val="subscript"/>
              </w:rPr>
              <w:t>hp</w:t>
            </w:r>
            <w:r w:rsidRPr="00C706D0">
              <w:rPr>
                <w:sz w:val="26"/>
                <w:szCs w:val="26"/>
              </w:rPr>
              <w:t>1</w:t>
            </w:r>
          </w:p>
        </w:tc>
        <w:tc>
          <w:tcPr>
            <w:tcW w:w="690" w:type="dxa"/>
            <w:shd w:val="clear" w:color="auto" w:fill="auto"/>
            <w:hideMark/>
          </w:tcPr>
          <w:p w14:paraId="0D68E780" w14:textId="77777777" w:rsidR="0046136F" w:rsidRPr="00C706D0" w:rsidRDefault="0046136F" w:rsidP="0046136F">
            <w:pPr>
              <w:spacing w:line="276" w:lineRule="auto"/>
              <w:jc w:val="center"/>
              <w:rPr>
                <w:rFonts w:eastAsia="Times New Roman"/>
                <w:color w:val="000000"/>
                <w:sz w:val="26"/>
                <w:szCs w:val="26"/>
                <w:lang w:eastAsia="zh-CN"/>
              </w:rPr>
            </w:pPr>
            <w:r w:rsidRPr="00C706D0">
              <w:rPr>
                <w:sz w:val="26"/>
                <w:szCs w:val="26"/>
              </w:rPr>
              <w:t>C</w:t>
            </w:r>
            <w:r w:rsidRPr="00C706D0">
              <w:rPr>
                <w:sz w:val="26"/>
                <w:szCs w:val="26"/>
                <w:vertAlign w:val="subscript"/>
              </w:rPr>
              <w:t>hp</w:t>
            </w:r>
            <w:r w:rsidRPr="00C706D0">
              <w:rPr>
                <w:sz w:val="26"/>
                <w:szCs w:val="26"/>
              </w:rPr>
              <w:t>2</w:t>
            </w:r>
          </w:p>
        </w:tc>
        <w:tc>
          <w:tcPr>
            <w:tcW w:w="690" w:type="dxa"/>
            <w:shd w:val="clear" w:color="auto" w:fill="auto"/>
            <w:hideMark/>
          </w:tcPr>
          <w:p w14:paraId="0C85CDCE" w14:textId="77777777" w:rsidR="0046136F" w:rsidRPr="00C706D0" w:rsidRDefault="0046136F" w:rsidP="0046136F">
            <w:pPr>
              <w:spacing w:line="276" w:lineRule="auto"/>
              <w:jc w:val="center"/>
              <w:rPr>
                <w:rFonts w:eastAsia="Times New Roman"/>
                <w:color w:val="000000"/>
                <w:sz w:val="26"/>
                <w:szCs w:val="26"/>
                <w:lang w:eastAsia="zh-CN"/>
              </w:rPr>
            </w:pPr>
            <w:r w:rsidRPr="00C706D0">
              <w:rPr>
                <w:sz w:val="26"/>
                <w:szCs w:val="26"/>
              </w:rPr>
              <w:t>C</w:t>
            </w:r>
            <w:r w:rsidRPr="00C706D0">
              <w:rPr>
                <w:sz w:val="26"/>
                <w:szCs w:val="26"/>
                <w:vertAlign w:val="subscript"/>
              </w:rPr>
              <w:t>hp</w:t>
            </w:r>
            <w:r w:rsidRPr="00C706D0">
              <w:rPr>
                <w:sz w:val="26"/>
                <w:szCs w:val="26"/>
              </w:rPr>
              <w:t>3</w:t>
            </w:r>
          </w:p>
        </w:tc>
        <w:tc>
          <w:tcPr>
            <w:tcW w:w="888" w:type="dxa"/>
            <w:shd w:val="clear" w:color="auto" w:fill="auto"/>
            <w:hideMark/>
          </w:tcPr>
          <w:p w14:paraId="04350313" w14:textId="77777777" w:rsidR="0046136F" w:rsidRPr="00C706D0" w:rsidRDefault="0046136F" w:rsidP="0046136F">
            <w:pPr>
              <w:spacing w:line="276" w:lineRule="auto"/>
              <w:jc w:val="center"/>
              <w:rPr>
                <w:rFonts w:eastAsia="Times New Roman"/>
                <w:color w:val="000000"/>
                <w:sz w:val="26"/>
                <w:szCs w:val="26"/>
                <w:lang w:eastAsia="zh-CN"/>
              </w:rPr>
            </w:pPr>
            <w:r w:rsidRPr="00C706D0">
              <w:rPr>
                <w:sz w:val="26"/>
                <w:szCs w:val="26"/>
              </w:rPr>
              <w:t>C</w:t>
            </w:r>
            <w:r w:rsidRPr="00C706D0">
              <w:rPr>
                <w:sz w:val="26"/>
                <w:szCs w:val="26"/>
                <w:vertAlign w:val="subscript"/>
              </w:rPr>
              <w:t>hp</w:t>
            </w:r>
            <w:r w:rsidRPr="00C706D0">
              <w:rPr>
                <w:sz w:val="26"/>
                <w:szCs w:val="26"/>
              </w:rPr>
              <w:t>4</w:t>
            </w:r>
          </w:p>
        </w:tc>
      </w:tr>
      <w:tr w:rsidR="0046136F" w:rsidRPr="00C706D0" w14:paraId="43F3BCA7" w14:textId="77777777" w:rsidTr="00314E39">
        <w:trPr>
          <w:trHeight w:val="20"/>
          <w:jc w:val="center"/>
        </w:trPr>
        <w:tc>
          <w:tcPr>
            <w:tcW w:w="1353" w:type="dxa"/>
            <w:shd w:val="clear" w:color="auto" w:fill="auto"/>
            <w:vAlign w:val="center"/>
            <w:hideMark/>
          </w:tcPr>
          <w:p w14:paraId="6B42FEB6"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Chương 1</w:t>
            </w:r>
          </w:p>
        </w:tc>
        <w:tc>
          <w:tcPr>
            <w:tcW w:w="888" w:type="dxa"/>
            <w:shd w:val="clear" w:color="auto" w:fill="auto"/>
            <w:vAlign w:val="center"/>
            <w:hideMark/>
          </w:tcPr>
          <w:p w14:paraId="04327DDD"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I</w:t>
            </w:r>
          </w:p>
        </w:tc>
        <w:tc>
          <w:tcPr>
            <w:tcW w:w="690" w:type="dxa"/>
            <w:shd w:val="clear" w:color="auto" w:fill="auto"/>
            <w:vAlign w:val="center"/>
            <w:hideMark/>
          </w:tcPr>
          <w:p w14:paraId="20133BF6"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w:t>
            </w:r>
          </w:p>
        </w:tc>
        <w:tc>
          <w:tcPr>
            <w:tcW w:w="690" w:type="dxa"/>
            <w:shd w:val="clear" w:color="auto" w:fill="auto"/>
            <w:vAlign w:val="center"/>
            <w:hideMark/>
          </w:tcPr>
          <w:p w14:paraId="1CF01A72" w14:textId="77777777" w:rsidR="0046136F" w:rsidRPr="00C706D0" w:rsidRDefault="0046136F" w:rsidP="0046136F">
            <w:pPr>
              <w:spacing w:line="276" w:lineRule="auto"/>
              <w:rPr>
                <w:rFonts w:eastAsia="Times New Roman"/>
                <w:color w:val="000000"/>
                <w:sz w:val="26"/>
                <w:szCs w:val="26"/>
                <w:lang w:eastAsia="zh-CN"/>
              </w:rPr>
            </w:pPr>
          </w:p>
        </w:tc>
        <w:tc>
          <w:tcPr>
            <w:tcW w:w="888" w:type="dxa"/>
            <w:shd w:val="clear" w:color="auto" w:fill="auto"/>
            <w:vAlign w:val="center"/>
            <w:hideMark/>
          </w:tcPr>
          <w:p w14:paraId="4233453B" w14:textId="77777777" w:rsidR="0046136F" w:rsidRPr="00C706D0" w:rsidRDefault="0046136F" w:rsidP="0046136F">
            <w:pPr>
              <w:spacing w:line="276" w:lineRule="auto"/>
              <w:jc w:val="center"/>
              <w:rPr>
                <w:rFonts w:eastAsia="Times New Roman"/>
                <w:color w:val="000000"/>
                <w:sz w:val="26"/>
                <w:szCs w:val="26"/>
                <w:lang w:eastAsia="zh-CN"/>
              </w:rPr>
            </w:pPr>
            <w:r w:rsidRPr="00C706D0">
              <w:rPr>
                <w:rFonts w:eastAsia="Times New Roman"/>
                <w:color w:val="000000"/>
                <w:sz w:val="26"/>
                <w:szCs w:val="26"/>
                <w:lang w:eastAsia="zh-CN"/>
              </w:rPr>
              <w:t> </w:t>
            </w:r>
          </w:p>
        </w:tc>
      </w:tr>
      <w:tr w:rsidR="0046136F" w:rsidRPr="00C706D0" w14:paraId="0A5C35E8" w14:textId="77777777" w:rsidTr="00314E39">
        <w:trPr>
          <w:trHeight w:val="20"/>
          <w:jc w:val="center"/>
        </w:trPr>
        <w:tc>
          <w:tcPr>
            <w:tcW w:w="1353" w:type="dxa"/>
            <w:shd w:val="clear" w:color="auto" w:fill="auto"/>
            <w:vAlign w:val="center"/>
            <w:hideMark/>
          </w:tcPr>
          <w:p w14:paraId="789932CC"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Chương 2</w:t>
            </w:r>
          </w:p>
        </w:tc>
        <w:tc>
          <w:tcPr>
            <w:tcW w:w="888" w:type="dxa"/>
            <w:shd w:val="clear" w:color="auto" w:fill="auto"/>
            <w:vAlign w:val="center"/>
            <w:hideMark/>
          </w:tcPr>
          <w:p w14:paraId="283EBE09"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T</w:t>
            </w:r>
          </w:p>
        </w:tc>
        <w:tc>
          <w:tcPr>
            <w:tcW w:w="690" w:type="dxa"/>
            <w:shd w:val="clear" w:color="auto" w:fill="auto"/>
            <w:vAlign w:val="center"/>
            <w:hideMark/>
          </w:tcPr>
          <w:p w14:paraId="0A0D37EA"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T</w:t>
            </w:r>
          </w:p>
        </w:tc>
        <w:tc>
          <w:tcPr>
            <w:tcW w:w="690" w:type="dxa"/>
            <w:shd w:val="clear" w:color="auto" w:fill="auto"/>
            <w:vAlign w:val="center"/>
            <w:hideMark/>
          </w:tcPr>
          <w:p w14:paraId="3826BAEA"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T</w:t>
            </w:r>
          </w:p>
        </w:tc>
        <w:tc>
          <w:tcPr>
            <w:tcW w:w="888" w:type="dxa"/>
            <w:shd w:val="clear" w:color="auto" w:fill="auto"/>
            <w:vAlign w:val="center"/>
            <w:hideMark/>
          </w:tcPr>
          <w:p w14:paraId="40DD719C" w14:textId="77777777" w:rsidR="0046136F" w:rsidRPr="00C706D0" w:rsidRDefault="0046136F" w:rsidP="0046136F">
            <w:pPr>
              <w:spacing w:line="276" w:lineRule="auto"/>
              <w:jc w:val="center"/>
              <w:rPr>
                <w:rFonts w:eastAsia="Times New Roman"/>
                <w:color w:val="000000"/>
                <w:sz w:val="26"/>
                <w:szCs w:val="26"/>
                <w:lang w:eastAsia="zh-CN"/>
              </w:rPr>
            </w:pPr>
            <w:r w:rsidRPr="00C706D0">
              <w:rPr>
                <w:rFonts w:eastAsia="Times New Roman"/>
                <w:color w:val="000000"/>
                <w:sz w:val="26"/>
                <w:szCs w:val="26"/>
                <w:lang w:eastAsia="zh-CN"/>
              </w:rPr>
              <w:t>U </w:t>
            </w:r>
          </w:p>
        </w:tc>
      </w:tr>
      <w:tr w:rsidR="0046136F" w:rsidRPr="00C706D0" w14:paraId="37F30FBE" w14:textId="77777777" w:rsidTr="00314E39">
        <w:trPr>
          <w:trHeight w:val="20"/>
          <w:jc w:val="center"/>
        </w:trPr>
        <w:tc>
          <w:tcPr>
            <w:tcW w:w="1353" w:type="dxa"/>
            <w:shd w:val="clear" w:color="auto" w:fill="auto"/>
            <w:vAlign w:val="center"/>
            <w:hideMark/>
          </w:tcPr>
          <w:p w14:paraId="0E8CBCA8"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Chương 3</w:t>
            </w:r>
          </w:p>
        </w:tc>
        <w:tc>
          <w:tcPr>
            <w:tcW w:w="888" w:type="dxa"/>
            <w:shd w:val="clear" w:color="auto" w:fill="auto"/>
            <w:vAlign w:val="center"/>
            <w:hideMark/>
          </w:tcPr>
          <w:p w14:paraId="482E356C"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T</w:t>
            </w:r>
          </w:p>
        </w:tc>
        <w:tc>
          <w:tcPr>
            <w:tcW w:w="690" w:type="dxa"/>
            <w:shd w:val="clear" w:color="auto" w:fill="auto"/>
            <w:vAlign w:val="center"/>
            <w:hideMark/>
          </w:tcPr>
          <w:p w14:paraId="2FC45983"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T</w:t>
            </w:r>
          </w:p>
        </w:tc>
        <w:tc>
          <w:tcPr>
            <w:tcW w:w="690" w:type="dxa"/>
            <w:shd w:val="clear" w:color="auto" w:fill="auto"/>
            <w:vAlign w:val="center"/>
          </w:tcPr>
          <w:p w14:paraId="1AAAB1F0"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xml:space="preserve"> T</w:t>
            </w:r>
          </w:p>
        </w:tc>
        <w:tc>
          <w:tcPr>
            <w:tcW w:w="888" w:type="dxa"/>
            <w:shd w:val="clear" w:color="auto" w:fill="auto"/>
            <w:vAlign w:val="center"/>
          </w:tcPr>
          <w:p w14:paraId="2178F245" w14:textId="77777777" w:rsidR="0046136F" w:rsidRPr="00C706D0" w:rsidRDefault="0046136F" w:rsidP="0046136F">
            <w:pPr>
              <w:spacing w:line="276" w:lineRule="auto"/>
              <w:jc w:val="center"/>
              <w:rPr>
                <w:rFonts w:eastAsia="Times New Roman"/>
                <w:color w:val="000000"/>
                <w:sz w:val="26"/>
                <w:szCs w:val="26"/>
                <w:lang w:eastAsia="zh-CN"/>
              </w:rPr>
            </w:pPr>
            <w:r w:rsidRPr="00C706D0">
              <w:rPr>
                <w:rFonts w:eastAsia="Times New Roman"/>
                <w:color w:val="000000"/>
                <w:sz w:val="26"/>
                <w:szCs w:val="26"/>
                <w:lang w:eastAsia="zh-CN"/>
              </w:rPr>
              <w:t>U</w:t>
            </w:r>
          </w:p>
        </w:tc>
      </w:tr>
      <w:tr w:rsidR="0046136F" w:rsidRPr="00C706D0" w14:paraId="1E552E32" w14:textId="77777777" w:rsidTr="00314E39">
        <w:trPr>
          <w:trHeight w:val="20"/>
          <w:jc w:val="center"/>
        </w:trPr>
        <w:tc>
          <w:tcPr>
            <w:tcW w:w="1353" w:type="dxa"/>
            <w:shd w:val="clear" w:color="auto" w:fill="auto"/>
            <w:vAlign w:val="center"/>
          </w:tcPr>
          <w:p w14:paraId="02AFBB3A"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Chương 4</w:t>
            </w:r>
          </w:p>
        </w:tc>
        <w:tc>
          <w:tcPr>
            <w:tcW w:w="888" w:type="dxa"/>
            <w:shd w:val="clear" w:color="auto" w:fill="auto"/>
            <w:vAlign w:val="center"/>
          </w:tcPr>
          <w:p w14:paraId="2AAE5353"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T</w:t>
            </w:r>
          </w:p>
        </w:tc>
        <w:tc>
          <w:tcPr>
            <w:tcW w:w="690" w:type="dxa"/>
            <w:shd w:val="clear" w:color="auto" w:fill="auto"/>
            <w:vAlign w:val="center"/>
          </w:tcPr>
          <w:p w14:paraId="7CBF53EB"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T</w:t>
            </w:r>
          </w:p>
        </w:tc>
        <w:tc>
          <w:tcPr>
            <w:tcW w:w="690" w:type="dxa"/>
            <w:shd w:val="clear" w:color="auto" w:fill="auto"/>
            <w:vAlign w:val="center"/>
          </w:tcPr>
          <w:p w14:paraId="53035B20" w14:textId="77777777" w:rsidR="0046136F" w:rsidRPr="00C706D0" w:rsidRDefault="0046136F" w:rsidP="0046136F">
            <w:pPr>
              <w:spacing w:line="276" w:lineRule="auto"/>
              <w:rPr>
                <w:rFonts w:eastAsia="Times New Roman"/>
                <w:color w:val="000000"/>
                <w:sz w:val="26"/>
                <w:szCs w:val="26"/>
                <w:lang w:eastAsia="zh-CN"/>
              </w:rPr>
            </w:pPr>
            <w:r w:rsidRPr="00C706D0">
              <w:rPr>
                <w:rFonts w:eastAsia="Times New Roman"/>
                <w:color w:val="000000"/>
                <w:sz w:val="26"/>
                <w:szCs w:val="26"/>
                <w:lang w:eastAsia="zh-CN"/>
              </w:rPr>
              <w:t xml:space="preserve"> T</w:t>
            </w:r>
          </w:p>
        </w:tc>
        <w:tc>
          <w:tcPr>
            <w:tcW w:w="888" w:type="dxa"/>
            <w:shd w:val="clear" w:color="auto" w:fill="auto"/>
            <w:vAlign w:val="center"/>
          </w:tcPr>
          <w:p w14:paraId="42CBC519" w14:textId="77777777" w:rsidR="0046136F" w:rsidRPr="00C706D0" w:rsidRDefault="0046136F" w:rsidP="0046136F">
            <w:pPr>
              <w:spacing w:line="276" w:lineRule="auto"/>
              <w:jc w:val="center"/>
              <w:rPr>
                <w:rFonts w:eastAsia="Times New Roman"/>
                <w:color w:val="000000"/>
                <w:sz w:val="26"/>
                <w:szCs w:val="26"/>
                <w:lang w:eastAsia="zh-CN"/>
              </w:rPr>
            </w:pPr>
            <w:r w:rsidRPr="00C706D0">
              <w:rPr>
                <w:rFonts w:eastAsia="Times New Roman"/>
                <w:color w:val="000000"/>
                <w:sz w:val="26"/>
                <w:szCs w:val="26"/>
                <w:lang w:eastAsia="zh-CN"/>
              </w:rPr>
              <w:t>U</w:t>
            </w:r>
          </w:p>
        </w:tc>
      </w:tr>
    </w:tbl>
    <w:p w14:paraId="44D9ED09" w14:textId="77777777" w:rsidR="0046136F" w:rsidRPr="00C706D0" w:rsidRDefault="0046136F" w:rsidP="0046136F">
      <w:pPr>
        <w:spacing w:line="276" w:lineRule="auto"/>
        <w:rPr>
          <w:rFonts w:eastAsia="TimesNewRomanPSMT"/>
          <w:i/>
          <w:iCs/>
          <w:sz w:val="26"/>
          <w:szCs w:val="26"/>
          <w:lang w:val="pl-PL"/>
        </w:rPr>
      </w:pPr>
      <w:r w:rsidRPr="00C706D0">
        <w:rPr>
          <w:b/>
          <w:i/>
          <w:iCs/>
          <w:sz w:val="26"/>
          <w:szCs w:val="26"/>
        </w:rPr>
        <w:t>7.3. Kế hoạch giảng dạy</w:t>
      </w:r>
      <w:r w:rsidRPr="00C706D0">
        <w:rPr>
          <w:rStyle w:val="FootnoteReference"/>
          <w:b/>
          <w:i/>
          <w:iCs/>
          <w:sz w:val="26"/>
          <w:szCs w:val="26"/>
        </w:rPr>
        <w:footnoteReference w:id="418"/>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C706D0" w14:paraId="01B512FE" w14:textId="77777777" w:rsidTr="008F24D4">
        <w:trPr>
          <w:trHeight w:val="20"/>
        </w:trPr>
        <w:tc>
          <w:tcPr>
            <w:tcW w:w="1305" w:type="dxa"/>
          </w:tcPr>
          <w:p w14:paraId="776746EF" w14:textId="77777777" w:rsidR="0046136F" w:rsidRPr="00C706D0" w:rsidRDefault="0046136F" w:rsidP="00041F8B">
            <w:pPr>
              <w:pStyle w:val="Tablehead"/>
            </w:pPr>
            <w:r w:rsidRPr="00C706D0">
              <w:t>Thứ tự chương</w:t>
            </w:r>
          </w:p>
        </w:tc>
        <w:tc>
          <w:tcPr>
            <w:tcW w:w="1701" w:type="dxa"/>
          </w:tcPr>
          <w:p w14:paraId="501948C4" w14:textId="77777777" w:rsidR="0046136F" w:rsidRPr="00C706D0" w:rsidRDefault="0046136F" w:rsidP="00041F8B">
            <w:pPr>
              <w:pStyle w:val="Tablehead"/>
            </w:pPr>
            <w:r w:rsidRPr="00C706D0">
              <w:t>Học liệu</w:t>
            </w:r>
            <w:r w:rsidRPr="00C706D0">
              <w:rPr>
                <w:vertAlign w:val="superscript"/>
              </w:rPr>
              <w:t>(1)</w:t>
            </w:r>
          </w:p>
        </w:tc>
        <w:tc>
          <w:tcPr>
            <w:tcW w:w="4820" w:type="dxa"/>
          </w:tcPr>
          <w:p w14:paraId="75097079" w14:textId="77777777" w:rsidR="0046136F" w:rsidRPr="00C706D0" w:rsidRDefault="0046136F" w:rsidP="00041F8B">
            <w:pPr>
              <w:pStyle w:val="Tablehead"/>
            </w:pPr>
            <w:r w:rsidRPr="00C706D0">
              <w:t>Định hướng về hình thức, phương pháp, phương tiện dạy học</w:t>
            </w:r>
          </w:p>
        </w:tc>
        <w:tc>
          <w:tcPr>
            <w:tcW w:w="1417" w:type="dxa"/>
          </w:tcPr>
          <w:p w14:paraId="062CDA08" w14:textId="77777777" w:rsidR="0046136F" w:rsidRPr="00C706D0" w:rsidRDefault="0046136F" w:rsidP="00041F8B">
            <w:pPr>
              <w:pStyle w:val="Tablehead"/>
            </w:pPr>
            <w:r w:rsidRPr="00C706D0">
              <w:t>Tuần học</w:t>
            </w:r>
          </w:p>
        </w:tc>
      </w:tr>
      <w:tr w:rsidR="0046136F" w:rsidRPr="00C706D0" w14:paraId="1D1D1F36" w14:textId="77777777" w:rsidTr="0046136F">
        <w:trPr>
          <w:trHeight w:val="20"/>
        </w:trPr>
        <w:tc>
          <w:tcPr>
            <w:tcW w:w="1305" w:type="dxa"/>
          </w:tcPr>
          <w:p w14:paraId="1AA64296" w14:textId="77777777" w:rsidR="0046136F" w:rsidRPr="00C706D0" w:rsidRDefault="0046136F" w:rsidP="0046136F">
            <w:pPr>
              <w:pStyle w:val="TableContents"/>
              <w:spacing w:line="276" w:lineRule="auto"/>
              <w:jc w:val="both"/>
              <w:rPr>
                <w:sz w:val="26"/>
                <w:szCs w:val="26"/>
              </w:rPr>
            </w:pPr>
            <w:r w:rsidRPr="00C706D0">
              <w:rPr>
                <w:sz w:val="26"/>
                <w:szCs w:val="26"/>
              </w:rPr>
              <w:t>Chương 1</w:t>
            </w:r>
          </w:p>
        </w:tc>
        <w:tc>
          <w:tcPr>
            <w:tcW w:w="1701" w:type="dxa"/>
          </w:tcPr>
          <w:p w14:paraId="775543B1" w14:textId="77777777" w:rsidR="0046136F" w:rsidRPr="00C706D0" w:rsidRDefault="0046136F" w:rsidP="00537367">
            <w:pPr>
              <w:pStyle w:val="Tablejust"/>
            </w:pPr>
            <w:r w:rsidRPr="00C706D0">
              <w:t>[1], [2]</w:t>
            </w:r>
          </w:p>
        </w:tc>
        <w:tc>
          <w:tcPr>
            <w:tcW w:w="4820" w:type="dxa"/>
          </w:tcPr>
          <w:p w14:paraId="1D12CDEC" w14:textId="77777777" w:rsidR="0046136F" w:rsidRPr="00C706D0" w:rsidRDefault="0046136F" w:rsidP="0046136F">
            <w:pPr>
              <w:pStyle w:val="ListParagraph"/>
              <w:spacing w:after="0"/>
              <w:ind w:left="0"/>
              <w:contextualSpacing w:val="0"/>
              <w:rPr>
                <w:rFonts w:ascii="Times New Roman" w:hAnsi="Times New Roman"/>
                <w:sz w:val="26"/>
                <w:szCs w:val="26"/>
                <w:lang w:val="pl-PL"/>
              </w:rPr>
            </w:pPr>
            <w:r w:rsidRPr="00C706D0">
              <w:rPr>
                <w:rFonts w:ascii="Times New Roman" w:hAnsi="Times New Roman"/>
                <w:sz w:val="26"/>
                <w:szCs w:val="26"/>
              </w:rPr>
              <w:t>- Hình thức: giảng lý thuyết trên lớp kết hợp với bài tập</w:t>
            </w:r>
            <w:r w:rsidRPr="00C706D0">
              <w:rPr>
                <w:rFonts w:ascii="Times New Roman" w:hAnsi="Times New Roman"/>
                <w:sz w:val="26"/>
                <w:szCs w:val="26"/>
                <w:lang w:val="pl-PL"/>
              </w:rPr>
              <w:t xml:space="preserve"> Phương pháp: …………….</w:t>
            </w:r>
          </w:p>
          <w:p w14:paraId="75728A82" w14:textId="77777777" w:rsidR="0046136F" w:rsidRPr="00C706D0" w:rsidRDefault="0046136F" w:rsidP="0046136F">
            <w:pPr>
              <w:pStyle w:val="ListParagraph"/>
              <w:spacing w:after="0"/>
              <w:ind w:left="0"/>
              <w:contextualSpacing w:val="0"/>
              <w:rPr>
                <w:rFonts w:ascii="Times New Roman" w:hAnsi="Times New Roman"/>
                <w:sz w:val="26"/>
                <w:szCs w:val="26"/>
              </w:rPr>
            </w:pPr>
            <w:r w:rsidRPr="00C706D0">
              <w:rPr>
                <w:rFonts w:ascii="Times New Roman" w:hAnsi="Times New Roman"/>
                <w:sz w:val="26"/>
                <w:szCs w:val="26"/>
              </w:rPr>
              <w:t>- Phương pháp: thuyết trình, nêu vấn đề, làm báo cáo</w:t>
            </w:r>
          </w:p>
          <w:p w14:paraId="46388AC6" w14:textId="77777777" w:rsidR="0046136F" w:rsidRPr="00C706D0" w:rsidRDefault="0046136F" w:rsidP="0046136F">
            <w:pPr>
              <w:pStyle w:val="ListParagraph"/>
              <w:spacing w:after="0"/>
              <w:ind w:left="0"/>
              <w:contextualSpacing w:val="0"/>
              <w:rPr>
                <w:rFonts w:ascii="Times New Roman" w:hAnsi="Times New Roman"/>
                <w:sz w:val="26"/>
                <w:szCs w:val="26"/>
                <w:lang w:val="pl-PL"/>
              </w:rPr>
            </w:pPr>
            <w:r w:rsidRPr="00C706D0">
              <w:rPr>
                <w:rFonts w:ascii="Times New Roman" w:hAnsi="Times New Roman"/>
                <w:sz w:val="26"/>
                <w:szCs w:val="26"/>
              </w:rPr>
              <w:t>- PTDH: máy tính, máy chiếu và bảng</w:t>
            </w:r>
          </w:p>
        </w:tc>
        <w:tc>
          <w:tcPr>
            <w:tcW w:w="1417" w:type="dxa"/>
            <w:vAlign w:val="center"/>
          </w:tcPr>
          <w:p w14:paraId="023096FD" w14:textId="77777777" w:rsidR="0046136F" w:rsidRPr="00C706D0" w:rsidRDefault="0046136F" w:rsidP="0046136F">
            <w:pPr>
              <w:pStyle w:val="ListParagraph"/>
              <w:spacing w:after="0"/>
              <w:ind w:left="0"/>
              <w:contextualSpacing w:val="0"/>
              <w:jc w:val="center"/>
              <w:rPr>
                <w:rFonts w:ascii="Times New Roman" w:hAnsi="Times New Roman"/>
                <w:sz w:val="26"/>
                <w:szCs w:val="26"/>
              </w:rPr>
            </w:pPr>
            <w:r w:rsidRPr="00C706D0">
              <w:rPr>
                <w:rFonts w:ascii="Times New Roman" w:hAnsi="Times New Roman"/>
                <w:sz w:val="26"/>
                <w:szCs w:val="26"/>
              </w:rPr>
              <w:t>1-3</w:t>
            </w:r>
          </w:p>
        </w:tc>
      </w:tr>
      <w:tr w:rsidR="0046136F" w:rsidRPr="00C706D0" w14:paraId="64FA61A1" w14:textId="77777777" w:rsidTr="0046136F">
        <w:trPr>
          <w:trHeight w:val="20"/>
        </w:trPr>
        <w:tc>
          <w:tcPr>
            <w:tcW w:w="1305" w:type="dxa"/>
          </w:tcPr>
          <w:p w14:paraId="0143100C" w14:textId="77777777" w:rsidR="0046136F" w:rsidRPr="00C706D0" w:rsidRDefault="0046136F" w:rsidP="0046136F">
            <w:pPr>
              <w:pStyle w:val="TableContents"/>
              <w:spacing w:line="276" w:lineRule="auto"/>
              <w:jc w:val="both"/>
              <w:rPr>
                <w:sz w:val="26"/>
                <w:szCs w:val="26"/>
              </w:rPr>
            </w:pPr>
            <w:r w:rsidRPr="00C706D0">
              <w:rPr>
                <w:sz w:val="26"/>
                <w:szCs w:val="26"/>
              </w:rPr>
              <w:t>Chương 2</w:t>
            </w:r>
          </w:p>
        </w:tc>
        <w:tc>
          <w:tcPr>
            <w:tcW w:w="1701" w:type="dxa"/>
          </w:tcPr>
          <w:p w14:paraId="04CB5409" w14:textId="77777777" w:rsidR="0046136F" w:rsidRPr="00C706D0" w:rsidRDefault="0046136F" w:rsidP="00537367">
            <w:pPr>
              <w:pStyle w:val="Tablejust"/>
            </w:pPr>
            <w:r w:rsidRPr="00C706D0">
              <w:t>[1], [2]</w:t>
            </w:r>
          </w:p>
        </w:tc>
        <w:tc>
          <w:tcPr>
            <w:tcW w:w="4820" w:type="dxa"/>
          </w:tcPr>
          <w:p w14:paraId="07638F2D" w14:textId="77777777" w:rsidR="0046136F" w:rsidRPr="00C706D0" w:rsidRDefault="0046136F" w:rsidP="0046136F">
            <w:pPr>
              <w:pStyle w:val="ListParagraph"/>
              <w:spacing w:after="0"/>
              <w:ind w:left="0"/>
              <w:contextualSpacing w:val="0"/>
              <w:rPr>
                <w:rFonts w:ascii="Times New Roman" w:hAnsi="Times New Roman"/>
                <w:sz w:val="26"/>
                <w:szCs w:val="26"/>
                <w:lang w:val="pl-PL"/>
              </w:rPr>
            </w:pPr>
            <w:r w:rsidRPr="00C706D0">
              <w:rPr>
                <w:rFonts w:ascii="Times New Roman" w:hAnsi="Times New Roman"/>
                <w:sz w:val="26"/>
                <w:szCs w:val="26"/>
              </w:rPr>
              <w:t>- Hình thức: giảng lý thuyết trên lớp kết hợp với bài tập</w:t>
            </w:r>
            <w:r w:rsidRPr="00C706D0">
              <w:rPr>
                <w:rFonts w:ascii="Times New Roman" w:hAnsi="Times New Roman"/>
                <w:sz w:val="26"/>
                <w:szCs w:val="26"/>
                <w:lang w:val="pl-PL"/>
              </w:rPr>
              <w:t xml:space="preserve"> Phương pháp: …………….</w:t>
            </w:r>
          </w:p>
          <w:p w14:paraId="11786F46" w14:textId="77777777" w:rsidR="0046136F" w:rsidRPr="00C706D0" w:rsidRDefault="0046136F" w:rsidP="0046136F">
            <w:pPr>
              <w:pStyle w:val="ListParagraph"/>
              <w:spacing w:after="0"/>
              <w:ind w:left="0"/>
              <w:contextualSpacing w:val="0"/>
              <w:rPr>
                <w:rFonts w:ascii="Times New Roman" w:hAnsi="Times New Roman"/>
                <w:sz w:val="26"/>
                <w:szCs w:val="26"/>
              </w:rPr>
            </w:pPr>
            <w:r w:rsidRPr="00C706D0">
              <w:rPr>
                <w:rFonts w:ascii="Times New Roman" w:hAnsi="Times New Roman"/>
                <w:sz w:val="26"/>
                <w:szCs w:val="26"/>
              </w:rPr>
              <w:t>- Phương pháp: thuyết trình, nêu vấn đề, làm báo cáo</w:t>
            </w:r>
          </w:p>
          <w:p w14:paraId="5451944C" w14:textId="77777777" w:rsidR="0046136F" w:rsidRPr="00C706D0" w:rsidRDefault="0046136F" w:rsidP="0046136F">
            <w:pPr>
              <w:pStyle w:val="ListParagraph"/>
              <w:spacing w:after="0"/>
              <w:ind w:left="0"/>
              <w:contextualSpacing w:val="0"/>
              <w:rPr>
                <w:rFonts w:ascii="Times New Roman" w:hAnsi="Times New Roman"/>
                <w:sz w:val="26"/>
                <w:szCs w:val="26"/>
                <w:lang w:val="pl-PL"/>
              </w:rPr>
            </w:pPr>
            <w:r w:rsidRPr="00C706D0">
              <w:rPr>
                <w:rFonts w:ascii="Times New Roman" w:hAnsi="Times New Roman"/>
                <w:sz w:val="26"/>
                <w:szCs w:val="26"/>
              </w:rPr>
              <w:t>- PTDH: máy tính, máy chiếu và bảng</w:t>
            </w:r>
          </w:p>
        </w:tc>
        <w:tc>
          <w:tcPr>
            <w:tcW w:w="1417" w:type="dxa"/>
            <w:vAlign w:val="center"/>
          </w:tcPr>
          <w:p w14:paraId="58B2F8A9" w14:textId="77777777" w:rsidR="0046136F" w:rsidRPr="00C706D0" w:rsidRDefault="0046136F" w:rsidP="0046136F">
            <w:pPr>
              <w:pStyle w:val="ListParagraph"/>
              <w:spacing w:after="0"/>
              <w:ind w:left="0"/>
              <w:contextualSpacing w:val="0"/>
              <w:jc w:val="center"/>
              <w:rPr>
                <w:rFonts w:ascii="Times New Roman" w:hAnsi="Times New Roman"/>
                <w:sz w:val="26"/>
                <w:szCs w:val="26"/>
                <w:lang w:val="pl-PL"/>
              </w:rPr>
            </w:pPr>
            <w:r w:rsidRPr="00C706D0">
              <w:rPr>
                <w:rFonts w:ascii="Times New Roman" w:hAnsi="Times New Roman"/>
                <w:sz w:val="26"/>
                <w:szCs w:val="26"/>
                <w:lang w:val="pl-PL"/>
              </w:rPr>
              <w:t>4-8</w:t>
            </w:r>
          </w:p>
        </w:tc>
      </w:tr>
      <w:tr w:rsidR="0046136F" w:rsidRPr="00C706D0" w14:paraId="3B5C7121" w14:textId="77777777" w:rsidTr="0046136F">
        <w:trPr>
          <w:trHeight w:val="20"/>
        </w:trPr>
        <w:tc>
          <w:tcPr>
            <w:tcW w:w="1305" w:type="dxa"/>
          </w:tcPr>
          <w:p w14:paraId="74804F74" w14:textId="77777777" w:rsidR="0046136F" w:rsidRPr="00C706D0" w:rsidRDefault="0046136F" w:rsidP="00537367">
            <w:pPr>
              <w:pStyle w:val="Tablejust"/>
            </w:pPr>
            <w:r w:rsidRPr="00C706D0">
              <w:t>Chương 3</w:t>
            </w:r>
          </w:p>
        </w:tc>
        <w:tc>
          <w:tcPr>
            <w:tcW w:w="1701" w:type="dxa"/>
          </w:tcPr>
          <w:p w14:paraId="7974F98B" w14:textId="77777777" w:rsidR="0046136F" w:rsidRPr="00C706D0" w:rsidRDefault="0046136F" w:rsidP="00537367">
            <w:pPr>
              <w:pStyle w:val="Tablejust"/>
            </w:pPr>
            <w:r w:rsidRPr="00C706D0">
              <w:t>[1], [2]</w:t>
            </w:r>
          </w:p>
        </w:tc>
        <w:tc>
          <w:tcPr>
            <w:tcW w:w="4820" w:type="dxa"/>
          </w:tcPr>
          <w:p w14:paraId="179632A0" w14:textId="77777777" w:rsidR="0046136F" w:rsidRPr="00C706D0" w:rsidRDefault="0046136F" w:rsidP="0046136F">
            <w:pPr>
              <w:pStyle w:val="ListParagraph"/>
              <w:spacing w:after="0"/>
              <w:ind w:left="0"/>
              <w:contextualSpacing w:val="0"/>
              <w:rPr>
                <w:rFonts w:ascii="Times New Roman" w:hAnsi="Times New Roman"/>
                <w:sz w:val="26"/>
                <w:szCs w:val="26"/>
                <w:lang w:val="pl-PL"/>
              </w:rPr>
            </w:pPr>
            <w:r w:rsidRPr="00C706D0">
              <w:rPr>
                <w:rFonts w:ascii="Times New Roman" w:hAnsi="Times New Roman"/>
                <w:sz w:val="26"/>
                <w:szCs w:val="26"/>
              </w:rPr>
              <w:t>- Hình thức: giảng lý thuyết trên lớp kết hợp với bài tập</w:t>
            </w:r>
            <w:r w:rsidRPr="00C706D0">
              <w:rPr>
                <w:rFonts w:ascii="Times New Roman" w:hAnsi="Times New Roman"/>
                <w:sz w:val="26"/>
                <w:szCs w:val="26"/>
                <w:lang w:val="pl-PL"/>
              </w:rPr>
              <w:t xml:space="preserve"> Phương pháp: …………….</w:t>
            </w:r>
          </w:p>
          <w:p w14:paraId="7820D19A" w14:textId="77777777" w:rsidR="0046136F" w:rsidRPr="00C706D0" w:rsidRDefault="0046136F" w:rsidP="0046136F">
            <w:pPr>
              <w:pStyle w:val="ListParagraph"/>
              <w:spacing w:after="0"/>
              <w:ind w:left="0"/>
              <w:contextualSpacing w:val="0"/>
              <w:rPr>
                <w:rFonts w:ascii="Times New Roman" w:hAnsi="Times New Roman"/>
                <w:sz w:val="26"/>
                <w:szCs w:val="26"/>
              </w:rPr>
            </w:pPr>
            <w:r w:rsidRPr="00C706D0">
              <w:rPr>
                <w:rFonts w:ascii="Times New Roman" w:hAnsi="Times New Roman"/>
                <w:sz w:val="26"/>
                <w:szCs w:val="26"/>
              </w:rPr>
              <w:t>- Phương pháp: thuyết trình, nêu vấn đề, làm báo cáo</w:t>
            </w:r>
          </w:p>
          <w:p w14:paraId="1E160AF7" w14:textId="77777777" w:rsidR="0046136F" w:rsidRPr="00C706D0" w:rsidRDefault="0046136F" w:rsidP="00537367">
            <w:pPr>
              <w:pStyle w:val="Tablejust"/>
            </w:pPr>
            <w:r w:rsidRPr="00C706D0">
              <w:t>- PTDH: máy tính, máy chiếu và bảng</w:t>
            </w:r>
          </w:p>
        </w:tc>
        <w:tc>
          <w:tcPr>
            <w:tcW w:w="1417" w:type="dxa"/>
            <w:vAlign w:val="center"/>
          </w:tcPr>
          <w:p w14:paraId="4EAF6FAF" w14:textId="77777777" w:rsidR="0046136F" w:rsidRPr="00C706D0" w:rsidRDefault="0046136F" w:rsidP="00537367">
            <w:pPr>
              <w:pStyle w:val="Tablejust"/>
            </w:pPr>
            <w:r w:rsidRPr="00C706D0">
              <w:t>9-12</w:t>
            </w:r>
          </w:p>
        </w:tc>
      </w:tr>
      <w:tr w:rsidR="0046136F" w:rsidRPr="00C706D0" w14:paraId="58E0E21B" w14:textId="77777777" w:rsidTr="0046136F">
        <w:trPr>
          <w:trHeight w:val="20"/>
        </w:trPr>
        <w:tc>
          <w:tcPr>
            <w:tcW w:w="1305" w:type="dxa"/>
          </w:tcPr>
          <w:p w14:paraId="646CCFAF" w14:textId="77777777" w:rsidR="0046136F" w:rsidRPr="00C706D0" w:rsidRDefault="0046136F" w:rsidP="00537367">
            <w:pPr>
              <w:pStyle w:val="Tablejust"/>
            </w:pPr>
            <w:r w:rsidRPr="00C706D0">
              <w:t>Chương 4</w:t>
            </w:r>
          </w:p>
        </w:tc>
        <w:tc>
          <w:tcPr>
            <w:tcW w:w="1701" w:type="dxa"/>
          </w:tcPr>
          <w:p w14:paraId="3D685E77" w14:textId="77777777" w:rsidR="0046136F" w:rsidRPr="00C706D0" w:rsidRDefault="0046136F" w:rsidP="00537367">
            <w:pPr>
              <w:pStyle w:val="Tablejust"/>
            </w:pPr>
            <w:r w:rsidRPr="00C706D0">
              <w:t>[1], [2]</w:t>
            </w:r>
          </w:p>
        </w:tc>
        <w:tc>
          <w:tcPr>
            <w:tcW w:w="4820" w:type="dxa"/>
          </w:tcPr>
          <w:p w14:paraId="67FCD8AA" w14:textId="77777777" w:rsidR="0046136F" w:rsidRPr="00C706D0" w:rsidRDefault="0046136F" w:rsidP="0046136F">
            <w:pPr>
              <w:pStyle w:val="ListParagraph"/>
              <w:spacing w:after="0"/>
              <w:ind w:left="0"/>
              <w:contextualSpacing w:val="0"/>
              <w:rPr>
                <w:rFonts w:ascii="Times New Roman" w:hAnsi="Times New Roman"/>
                <w:sz w:val="26"/>
                <w:szCs w:val="26"/>
                <w:lang w:val="pl-PL"/>
              </w:rPr>
            </w:pPr>
            <w:r w:rsidRPr="00C706D0">
              <w:rPr>
                <w:rFonts w:ascii="Times New Roman" w:hAnsi="Times New Roman"/>
                <w:sz w:val="26"/>
                <w:szCs w:val="26"/>
              </w:rPr>
              <w:t>- Hình thức: giảng lý thuyết trên lớp kết hợp với bài tập</w:t>
            </w:r>
            <w:r w:rsidRPr="00C706D0">
              <w:rPr>
                <w:rFonts w:ascii="Times New Roman" w:hAnsi="Times New Roman"/>
                <w:sz w:val="26"/>
                <w:szCs w:val="26"/>
                <w:lang w:val="pl-PL"/>
              </w:rPr>
              <w:t xml:space="preserve"> Phương pháp: …………….</w:t>
            </w:r>
          </w:p>
          <w:p w14:paraId="6A10DF00" w14:textId="77777777" w:rsidR="0046136F" w:rsidRPr="00C706D0" w:rsidRDefault="0046136F" w:rsidP="0046136F">
            <w:pPr>
              <w:pStyle w:val="ListParagraph"/>
              <w:spacing w:after="0"/>
              <w:ind w:left="0"/>
              <w:contextualSpacing w:val="0"/>
              <w:rPr>
                <w:rFonts w:ascii="Times New Roman" w:hAnsi="Times New Roman"/>
                <w:sz w:val="26"/>
                <w:szCs w:val="26"/>
              </w:rPr>
            </w:pPr>
            <w:r w:rsidRPr="00C706D0">
              <w:rPr>
                <w:rFonts w:ascii="Times New Roman" w:hAnsi="Times New Roman"/>
                <w:sz w:val="26"/>
                <w:szCs w:val="26"/>
              </w:rPr>
              <w:t>- Phương pháp: thuyết trình, nêu vấn đề, làm báo cáo</w:t>
            </w:r>
          </w:p>
          <w:p w14:paraId="2447FCC3" w14:textId="77777777" w:rsidR="0046136F" w:rsidRPr="00C706D0" w:rsidRDefault="0046136F" w:rsidP="0046136F">
            <w:pPr>
              <w:pStyle w:val="ListParagraph"/>
              <w:spacing w:after="0"/>
              <w:ind w:left="0"/>
              <w:contextualSpacing w:val="0"/>
              <w:rPr>
                <w:rFonts w:ascii="Times New Roman" w:hAnsi="Times New Roman"/>
                <w:sz w:val="26"/>
                <w:szCs w:val="26"/>
              </w:rPr>
            </w:pPr>
            <w:r w:rsidRPr="00C706D0">
              <w:rPr>
                <w:rFonts w:ascii="Times New Roman" w:hAnsi="Times New Roman"/>
                <w:sz w:val="26"/>
                <w:szCs w:val="26"/>
              </w:rPr>
              <w:t>- PTDH: máy tính, máy chiếu và bảng</w:t>
            </w:r>
          </w:p>
        </w:tc>
        <w:tc>
          <w:tcPr>
            <w:tcW w:w="1417" w:type="dxa"/>
            <w:vAlign w:val="center"/>
          </w:tcPr>
          <w:p w14:paraId="78B87EAE" w14:textId="77777777" w:rsidR="0046136F" w:rsidRPr="00C706D0" w:rsidRDefault="0046136F" w:rsidP="00537367">
            <w:pPr>
              <w:pStyle w:val="Tablejust"/>
            </w:pPr>
            <w:r w:rsidRPr="00C706D0">
              <w:t>13-15</w:t>
            </w:r>
          </w:p>
        </w:tc>
      </w:tr>
    </w:tbl>
    <w:p w14:paraId="464EFA41" w14:textId="77777777" w:rsidR="0046136F" w:rsidRPr="00C706D0" w:rsidRDefault="0046136F" w:rsidP="0046136F">
      <w:pPr>
        <w:spacing w:line="276" w:lineRule="auto"/>
        <w:rPr>
          <w:b/>
          <w:bCs/>
          <w:sz w:val="26"/>
          <w:szCs w:val="26"/>
          <w:lang w:val="pl-PL"/>
        </w:rPr>
      </w:pPr>
      <w:r w:rsidRPr="00C706D0">
        <w:rPr>
          <w:b/>
          <w:bCs/>
          <w:sz w:val="26"/>
          <w:szCs w:val="26"/>
          <w:lang w:val="pl-PL"/>
        </w:rPr>
        <w:t>8. Đánh giá kết quả học tập</w:t>
      </w:r>
    </w:p>
    <w:p w14:paraId="5EE35E49" w14:textId="77777777" w:rsidR="0046136F" w:rsidRPr="00C706D0" w:rsidRDefault="0046136F" w:rsidP="0046136F">
      <w:pPr>
        <w:spacing w:line="276" w:lineRule="auto"/>
        <w:rPr>
          <w:sz w:val="26"/>
          <w:szCs w:val="26"/>
          <w:lang w:val="vi-VN"/>
        </w:rPr>
      </w:pPr>
      <w:r w:rsidRPr="00C706D0">
        <w:rPr>
          <w:b/>
          <w:bCs/>
          <w:i/>
          <w:iCs/>
          <w:sz w:val="26"/>
          <w:szCs w:val="26"/>
          <w:lang w:val="vi-VN"/>
        </w:rPr>
        <w:t>8.1. Thang điểm đánh giá</w:t>
      </w:r>
      <w:r w:rsidRPr="00C706D0">
        <w:rPr>
          <w:sz w:val="26"/>
          <w:szCs w:val="26"/>
          <w:lang w:val="vi-VN"/>
        </w:rPr>
        <w:t>: 10 (100%)</w:t>
      </w:r>
    </w:p>
    <w:p w14:paraId="53A50C15" w14:textId="77777777" w:rsidR="0046136F" w:rsidRPr="00C706D0" w:rsidRDefault="0046136F" w:rsidP="0046136F">
      <w:pPr>
        <w:spacing w:line="276" w:lineRule="auto"/>
        <w:rPr>
          <w:b/>
          <w:bCs/>
          <w:i/>
          <w:iCs/>
          <w:sz w:val="26"/>
          <w:szCs w:val="26"/>
          <w:lang w:val="vi-VN"/>
        </w:rPr>
      </w:pPr>
      <w:r w:rsidRPr="00C706D0">
        <w:rPr>
          <w:b/>
          <w:bCs/>
          <w:i/>
          <w:iCs/>
          <w:sz w:val="26"/>
          <w:szCs w:val="26"/>
          <w:lang w:val="vi-VN"/>
        </w:rPr>
        <w:t>8.2. Phương thức đánh giá</w:t>
      </w:r>
      <w:r w:rsidRPr="00C706D0">
        <w:rPr>
          <w:rStyle w:val="FootnoteReference"/>
          <w:b/>
          <w:bCs/>
          <w:i/>
          <w:iCs/>
          <w:sz w:val="26"/>
          <w:szCs w:val="26"/>
          <w:lang w:val="vi-VN"/>
        </w:rPr>
        <w:footnoteReference w:id="419"/>
      </w:r>
    </w:p>
    <w:tbl>
      <w:tblPr>
        <w:tblW w:w="9209" w:type="dxa"/>
        <w:shd w:val="clear" w:color="auto" w:fill="FFFFFF"/>
        <w:tblCellMar>
          <w:left w:w="0" w:type="dxa"/>
          <w:right w:w="0" w:type="dxa"/>
        </w:tblCellMar>
        <w:tblLook w:val="04A0" w:firstRow="1" w:lastRow="0" w:firstColumn="1" w:lastColumn="0" w:noHBand="0" w:noVBand="1"/>
      </w:tblPr>
      <w:tblGrid>
        <w:gridCol w:w="761"/>
        <w:gridCol w:w="914"/>
        <w:gridCol w:w="1984"/>
        <w:gridCol w:w="724"/>
        <w:gridCol w:w="1004"/>
        <w:gridCol w:w="2555"/>
        <w:gridCol w:w="1267"/>
      </w:tblGrid>
      <w:tr w:rsidR="0046136F" w:rsidRPr="00C706D0" w14:paraId="6639F276" w14:textId="77777777" w:rsidTr="0046136F">
        <w:trPr>
          <w:trHeight w:val="630"/>
          <w:tblHeader/>
        </w:trPr>
        <w:tc>
          <w:tcPr>
            <w:tcW w:w="7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DCD5B3D" w14:textId="77777777" w:rsidR="0046136F" w:rsidRPr="00C706D0" w:rsidRDefault="0046136F" w:rsidP="0046136F">
            <w:pPr>
              <w:spacing w:line="276" w:lineRule="auto"/>
              <w:jc w:val="center"/>
              <w:rPr>
                <w:rFonts w:eastAsia="Times New Roman"/>
                <w:b/>
                <w:bCs/>
                <w:sz w:val="26"/>
                <w:szCs w:val="26"/>
              </w:rPr>
            </w:pPr>
            <w:r w:rsidRPr="00C706D0">
              <w:rPr>
                <w:rFonts w:eastAsia="Times New Roman"/>
                <w:b/>
                <w:bCs/>
                <w:sz w:val="26"/>
                <w:szCs w:val="26"/>
              </w:rPr>
              <w:lastRenderedPageBreak/>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323CA7" w14:textId="77777777" w:rsidR="0046136F" w:rsidRPr="00C706D0" w:rsidRDefault="0046136F" w:rsidP="0046136F">
            <w:pPr>
              <w:spacing w:line="276" w:lineRule="auto"/>
              <w:jc w:val="center"/>
              <w:rPr>
                <w:rFonts w:eastAsia="Times New Roman"/>
                <w:b/>
                <w:bCs/>
                <w:sz w:val="26"/>
                <w:szCs w:val="26"/>
              </w:rPr>
            </w:pPr>
            <w:r w:rsidRPr="00C706D0">
              <w:rPr>
                <w:rFonts w:eastAsia="Times New Roman"/>
                <w:b/>
                <w:bCs/>
                <w:sz w:val="26"/>
                <w:szCs w:val="26"/>
              </w:rPr>
              <w:t>Loại điểm</w:t>
            </w:r>
          </w:p>
        </w:tc>
        <w:tc>
          <w:tcPr>
            <w:tcW w:w="20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4DB880" w14:textId="77777777" w:rsidR="0046136F" w:rsidRPr="00C706D0" w:rsidRDefault="0046136F" w:rsidP="0046136F">
            <w:pPr>
              <w:spacing w:line="276" w:lineRule="auto"/>
              <w:jc w:val="center"/>
              <w:rPr>
                <w:rFonts w:eastAsia="Times New Roman"/>
                <w:b/>
                <w:bCs/>
                <w:sz w:val="26"/>
                <w:szCs w:val="26"/>
              </w:rPr>
            </w:pPr>
            <w:r w:rsidRPr="00C706D0">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ABB435" w14:textId="77777777" w:rsidR="0046136F" w:rsidRPr="00C706D0" w:rsidRDefault="0046136F" w:rsidP="0046136F">
            <w:pPr>
              <w:spacing w:line="276" w:lineRule="auto"/>
              <w:jc w:val="center"/>
              <w:rPr>
                <w:rFonts w:eastAsia="Times New Roman"/>
                <w:b/>
                <w:bCs/>
                <w:sz w:val="26"/>
                <w:szCs w:val="26"/>
              </w:rPr>
            </w:pPr>
            <w:r w:rsidRPr="00C706D0">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2D2773" w14:textId="77777777" w:rsidR="0046136F" w:rsidRPr="00C706D0" w:rsidRDefault="0046136F" w:rsidP="0046136F">
            <w:pPr>
              <w:spacing w:line="276" w:lineRule="auto"/>
              <w:jc w:val="center"/>
              <w:rPr>
                <w:rFonts w:eastAsia="Times New Roman"/>
                <w:b/>
                <w:bCs/>
                <w:sz w:val="26"/>
                <w:szCs w:val="26"/>
              </w:rPr>
            </w:pPr>
            <w:r w:rsidRPr="00C706D0">
              <w:rPr>
                <w:rFonts w:eastAsia="Times New Roman"/>
                <w:b/>
                <w:bCs/>
                <w:sz w:val="26"/>
                <w:szCs w:val="26"/>
              </w:rPr>
              <w:t>Thời điểm</w:t>
            </w:r>
          </w:p>
        </w:tc>
        <w:tc>
          <w:tcPr>
            <w:tcW w:w="262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4F4A94" w14:textId="77777777" w:rsidR="0046136F" w:rsidRPr="00C706D0" w:rsidRDefault="0046136F" w:rsidP="0046136F">
            <w:pPr>
              <w:spacing w:line="276" w:lineRule="auto"/>
              <w:jc w:val="center"/>
              <w:rPr>
                <w:rFonts w:eastAsia="Times New Roman"/>
                <w:b/>
                <w:bCs/>
                <w:sz w:val="26"/>
                <w:szCs w:val="26"/>
              </w:rPr>
            </w:pPr>
            <w:r w:rsidRPr="00C706D0">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09ED0DE0" w14:textId="77777777" w:rsidR="0046136F" w:rsidRPr="00C706D0" w:rsidRDefault="0046136F" w:rsidP="0046136F">
            <w:pPr>
              <w:spacing w:line="276" w:lineRule="auto"/>
              <w:jc w:val="center"/>
              <w:rPr>
                <w:rFonts w:eastAsia="Times New Roman"/>
                <w:b/>
                <w:bCs/>
                <w:sz w:val="26"/>
                <w:szCs w:val="26"/>
              </w:rPr>
            </w:pPr>
            <w:r w:rsidRPr="00C706D0">
              <w:rPr>
                <w:b/>
                <w:sz w:val="26"/>
                <w:szCs w:val="26"/>
              </w:rPr>
              <w:t>Mã chuẩn đầu ra học phần</w:t>
            </w:r>
          </w:p>
        </w:tc>
      </w:tr>
      <w:tr w:rsidR="0046136F" w:rsidRPr="00C706D0" w14:paraId="5657C920" w14:textId="77777777" w:rsidTr="0046136F">
        <w:trPr>
          <w:trHeight w:val="915"/>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8177986"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79DEFA9"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Điểm đánh giá chuyên cần và kiểm tra thường xuyên (a1)</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FFE20A"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8F6397"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EC560B"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Các buổi học</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ADDB0F"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67B99A0D" w14:textId="77777777" w:rsidR="0046136F" w:rsidRPr="00C706D0" w:rsidRDefault="0046136F" w:rsidP="0046136F">
            <w:pPr>
              <w:spacing w:line="276" w:lineRule="auto"/>
              <w:rPr>
                <w:rFonts w:eastAsia="Times New Roman"/>
                <w:sz w:val="26"/>
                <w:szCs w:val="26"/>
              </w:rPr>
            </w:pPr>
            <w:r w:rsidRPr="00C706D0">
              <w:rPr>
                <w:rFonts w:eastAsia="Times New Roman"/>
                <w:sz w:val="26"/>
                <w:szCs w:val="26"/>
              </w:rPr>
              <w:t>Chp1, Chp2,Chp3, Chp4</w:t>
            </w:r>
          </w:p>
        </w:tc>
      </w:tr>
      <w:tr w:rsidR="0046136F" w:rsidRPr="00C706D0" w14:paraId="45AC9E33" w14:textId="77777777" w:rsidTr="0046136F">
        <w:trPr>
          <w:trHeight w:val="252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00CBB9C1" w14:textId="77777777" w:rsidR="0046136F" w:rsidRPr="00C706D0"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22A1CE86" w14:textId="77777777" w:rsidR="0046136F" w:rsidRPr="00C706D0"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7CA101"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 xml:space="preserve">Thái độ học tập </w:t>
            </w:r>
          </w:p>
          <w:p w14:paraId="2C397CCB"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753646"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AFF84E"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Theo thời điểm thực hiện nhiệm vụ học tập do giảng viên giao</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D59480" w14:textId="77777777" w:rsidR="0046136F" w:rsidRPr="00C706D0" w:rsidRDefault="0046136F" w:rsidP="0046136F">
            <w:pPr>
              <w:spacing w:line="276" w:lineRule="auto"/>
              <w:rPr>
                <w:rFonts w:eastAsia="Times New Roman"/>
                <w:sz w:val="26"/>
                <w:szCs w:val="26"/>
              </w:rPr>
            </w:pPr>
            <w:r w:rsidRPr="00C706D0">
              <w:rPr>
                <w:rFonts w:eastAsia="Times New Roman"/>
                <w:spacing w:val="-6"/>
                <w:sz w:val="26"/>
                <w:szCs w:val="26"/>
              </w:rPr>
              <w:t xml:space="preserve">Đánh giá mức độ hoàn thành </w:t>
            </w:r>
            <w:r w:rsidRPr="00C706D0">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58AED19F" w14:textId="77777777" w:rsidR="0046136F" w:rsidRPr="00C706D0" w:rsidRDefault="0046136F" w:rsidP="0046136F">
            <w:pPr>
              <w:spacing w:line="276" w:lineRule="auto"/>
              <w:rPr>
                <w:rFonts w:eastAsia="Times New Roman"/>
                <w:sz w:val="26"/>
                <w:szCs w:val="26"/>
              </w:rPr>
            </w:pPr>
            <w:r w:rsidRPr="00C706D0">
              <w:rPr>
                <w:rFonts w:eastAsia="Times New Roman"/>
                <w:sz w:val="26"/>
                <w:szCs w:val="26"/>
              </w:rPr>
              <w:t>Chp1, Chp2,Chp3, Chp4</w:t>
            </w:r>
          </w:p>
        </w:tc>
      </w:tr>
      <w:tr w:rsidR="0046136F" w:rsidRPr="00C706D0" w14:paraId="519AF498" w14:textId="77777777" w:rsidTr="0046136F">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0A3DD16A" w14:textId="77777777" w:rsidR="0046136F" w:rsidRPr="00C706D0"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00977C8B" w14:textId="77777777" w:rsidR="0046136F" w:rsidRPr="00C706D0"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919A57"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DADE23"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88C48C"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Do giảng viên chủ động</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E914E9" w14:textId="77777777" w:rsidR="0046136F" w:rsidRPr="00C706D0" w:rsidRDefault="0046136F" w:rsidP="0046136F">
            <w:pPr>
              <w:spacing w:line="276" w:lineRule="auto"/>
              <w:ind w:firstLine="277"/>
              <w:rPr>
                <w:rFonts w:eastAsia="Times New Roman"/>
                <w:sz w:val="26"/>
                <w:szCs w:val="26"/>
              </w:rPr>
            </w:pPr>
            <w:r w:rsidRPr="00C706D0">
              <w:rPr>
                <w:rFonts w:eastAsia="Times New Roman"/>
                <w:sz w:val="26"/>
                <w:szCs w:val="26"/>
              </w:rPr>
              <w:t>Sử dụng các phương thức:</w:t>
            </w:r>
            <w:r w:rsidRPr="00C706D0">
              <w:rPr>
                <w:rFonts w:eastAsia="Times New Roman"/>
                <w:sz w:val="26"/>
                <w:szCs w:val="26"/>
              </w:rPr>
              <w:br/>
              <w:t>+ Thảo luận;</w:t>
            </w:r>
            <w:r w:rsidRPr="00C706D0">
              <w:rPr>
                <w:rFonts w:eastAsia="Times New Roman"/>
                <w:sz w:val="26"/>
                <w:szCs w:val="26"/>
              </w:rPr>
              <w:br/>
              <w:t>+ Hỏi đáp;</w:t>
            </w:r>
            <w:r w:rsidRPr="00C706D0">
              <w:rPr>
                <w:rFonts w:eastAsia="Times New Roman"/>
                <w:sz w:val="26"/>
                <w:szCs w:val="26"/>
              </w:rPr>
              <w:br/>
              <w:t>+ Làm việc nhóm;</w:t>
            </w:r>
            <w:r w:rsidRPr="00C706D0">
              <w:rPr>
                <w:rFonts w:eastAsia="Times New Roman"/>
                <w:sz w:val="26"/>
                <w:szCs w:val="26"/>
              </w:rPr>
              <w:br/>
              <w:t>+ Bài tập về nhà;</w:t>
            </w:r>
            <w:r w:rsidRPr="00C706D0">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46D4179E" w14:textId="77777777" w:rsidR="0046136F" w:rsidRPr="00C706D0" w:rsidRDefault="0046136F" w:rsidP="0046136F">
            <w:pPr>
              <w:spacing w:line="276" w:lineRule="auto"/>
              <w:rPr>
                <w:rFonts w:eastAsia="Times New Roman"/>
                <w:sz w:val="26"/>
                <w:szCs w:val="26"/>
              </w:rPr>
            </w:pPr>
            <w:r w:rsidRPr="00C706D0">
              <w:rPr>
                <w:rFonts w:eastAsia="Times New Roman"/>
                <w:sz w:val="26"/>
                <w:szCs w:val="26"/>
              </w:rPr>
              <w:t>Chp1, Chp2,Chp3, Chp4</w:t>
            </w:r>
          </w:p>
        </w:tc>
      </w:tr>
      <w:tr w:rsidR="0046136F" w:rsidRPr="00C706D0" w14:paraId="49CF94CF" w14:textId="77777777" w:rsidTr="0046136F">
        <w:trPr>
          <w:trHeight w:val="3150"/>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0A65026" w14:textId="77777777" w:rsidR="0046136F" w:rsidRPr="00C706D0" w:rsidRDefault="0046136F" w:rsidP="0046136F">
            <w:pPr>
              <w:spacing w:line="276" w:lineRule="auto"/>
              <w:jc w:val="both"/>
              <w:rPr>
                <w:rFonts w:eastAsia="Times New Roman"/>
                <w:sz w:val="26"/>
                <w:szCs w:val="26"/>
              </w:rPr>
            </w:pPr>
            <w:r w:rsidRPr="00C706D0">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5D8EFB"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Điểm đánh giá giữa học phần (a2)</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431078"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Mức độ đạt Chuẩn đầu ra</w:t>
            </w:r>
          </w:p>
          <w:p w14:paraId="06DBAAE8"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383B8E" w14:textId="192D96A9" w:rsidR="0046136F" w:rsidRPr="00C706D0" w:rsidRDefault="004461D7" w:rsidP="0046136F">
            <w:pPr>
              <w:spacing w:line="276" w:lineRule="auto"/>
              <w:jc w:val="center"/>
              <w:rPr>
                <w:rFonts w:eastAsia="Times New Roman"/>
                <w:sz w:val="26"/>
                <w:szCs w:val="26"/>
              </w:rPr>
            </w:pPr>
            <w:r>
              <w:rPr>
                <w:rFonts w:eastAsia="Times New Roman"/>
                <w:sz w:val="26"/>
                <w:szCs w:val="26"/>
              </w:rPr>
              <w:t>3</w:t>
            </w:r>
            <w:r w:rsidR="0046136F" w:rsidRPr="00C706D0">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51960B"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Tuần 8</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0F60D93" w14:textId="77777777" w:rsidR="0046136F" w:rsidRPr="00C706D0" w:rsidRDefault="0046136F" w:rsidP="0046136F">
            <w:pPr>
              <w:spacing w:line="276" w:lineRule="auto"/>
              <w:rPr>
                <w:rFonts w:eastAsia="Times New Roman"/>
                <w:sz w:val="26"/>
                <w:szCs w:val="26"/>
              </w:rPr>
            </w:pPr>
            <w:r w:rsidRPr="00C706D0">
              <w:rPr>
                <w:rFonts w:eastAsia="Times New Roman"/>
                <w:sz w:val="26"/>
                <w:szCs w:val="26"/>
              </w:rPr>
              <w:t>Sử dụng kết hợp các phương thức:</w:t>
            </w:r>
            <w:r w:rsidRPr="00C706D0">
              <w:rPr>
                <w:rFonts w:eastAsia="Times New Roman"/>
                <w:sz w:val="26"/>
                <w:szCs w:val="26"/>
              </w:rPr>
              <w:br/>
              <w:t>+ Vấn đáp (do giảng viên ra nội dung hỏi);</w:t>
            </w:r>
            <w:r w:rsidRPr="00C706D0">
              <w:rPr>
                <w:rFonts w:eastAsia="Times New Roman"/>
                <w:sz w:val="26"/>
                <w:szCs w:val="26"/>
              </w:rPr>
              <w:br/>
              <w:t>+ Dự án;</w:t>
            </w:r>
            <w:r w:rsidRPr="00C706D0">
              <w:rPr>
                <w:rFonts w:eastAsia="Times New Roman"/>
                <w:sz w:val="26"/>
                <w:szCs w:val="26"/>
              </w:rPr>
              <w:br/>
              <w:t>+ Báo cáo;</w:t>
            </w:r>
          </w:p>
        </w:tc>
        <w:tc>
          <w:tcPr>
            <w:tcW w:w="1128" w:type="dxa"/>
            <w:tcBorders>
              <w:top w:val="nil"/>
              <w:left w:val="nil"/>
              <w:bottom w:val="single" w:sz="4" w:space="0" w:color="auto"/>
              <w:right w:val="single" w:sz="4" w:space="0" w:color="auto"/>
            </w:tcBorders>
            <w:shd w:val="clear" w:color="auto" w:fill="FFFFFF"/>
          </w:tcPr>
          <w:p w14:paraId="4A737155" w14:textId="77777777" w:rsidR="0046136F" w:rsidRPr="00C706D0" w:rsidRDefault="0046136F" w:rsidP="0046136F">
            <w:pPr>
              <w:spacing w:line="276" w:lineRule="auto"/>
              <w:rPr>
                <w:rFonts w:eastAsia="Times New Roman"/>
                <w:sz w:val="26"/>
                <w:szCs w:val="26"/>
              </w:rPr>
            </w:pPr>
            <w:r w:rsidRPr="00C706D0">
              <w:rPr>
                <w:rFonts w:eastAsia="Times New Roman"/>
                <w:sz w:val="26"/>
                <w:szCs w:val="26"/>
              </w:rPr>
              <w:t>Chp1, Chp2,Chp3, Chp4</w:t>
            </w:r>
          </w:p>
        </w:tc>
      </w:tr>
      <w:tr w:rsidR="0046136F" w:rsidRPr="00C706D0" w14:paraId="7F8AE914" w14:textId="77777777" w:rsidTr="0046136F">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3B8C9541" w14:textId="77777777" w:rsidR="0046136F" w:rsidRPr="00C706D0"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46A01A"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Điểm thi kết thúc học phần (a3)</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F78D5D7"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 xml:space="preserve">Chuẩn đầu ra </w:t>
            </w:r>
          </w:p>
          <w:p w14:paraId="59B0957C"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663A3F7" w14:textId="74232867" w:rsidR="0046136F" w:rsidRPr="00C706D0" w:rsidRDefault="004461D7" w:rsidP="0046136F">
            <w:pPr>
              <w:spacing w:line="276" w:lineRule="auto"/>
              <w:jc w:val="center"/>
              <w:rPr>
                <w:rFonts w:eastAsia="Times New Roman"/>
                <w:sz w:val="26"/>
                <w:szCs w:val="26"/>
              </w:rPr>
            </w:pPr>
            <w:r>
              <w:rPr>
                <w:rFonts w:eastAsia="Times New Roman"/>
                <w:sz w:val="26"/>
                <w:szCs w:val="26"/>
              </w:rPr>
              <w:t>5</w:t>
            </w:r>
            <w:r w:rsidR="0046136F" w:rsidRPr="00C706D0">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796267B" w14:textId="77777777" w:rsidR="0046136F" w:rsidRPr="00C706D0" w:rsidRDefault="0046136F" w:rsidP="0046136F">
            <w:pPr>
              <w:spacing w:line="276" w:lineRule="auto"/>
              <w:jc w:val="center"/>
              <w:rPr>
                <w:rFonts w:eastAsia="Times New Roman"/>
                <w:sz w:val="26"/>
                <w:szCs w:val="26"/>
              </w:rPr>
            </w:pPr>
            <w:r w:rsidRPr="00C706D0">
              <w:rPr>
                <w:rFonts w:eastAsia="Times New Roman"/>
                <w:sz w:val="26"/>
                <w:szCs w:val="26"/>
              </w:rPr>
              <w:t>Sau khi kết thúc học phần</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68649F"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764EF7CD" w14:textId="30E8DEAF" w:rsidR="0046136F" w:rsidRPr="00C706D0" w:rsidRDefault="004461D7" w:rsidP="004461D7">
            <w:pPr>
              <w:spacing w:line="276" w:lineRule="auto"/>
              <w:rPr>
                <w:rFonts w:eastAsia="Times New Roman"/>
                <w:sz w:val="26"/>
                <w:szCs w:val="26"/>
              </w:rPr>
            </w:pPr>
            <w:r>
              <w:rPr>
                <w:rFonts w:eastAsia="Times New Roman"/>
                <w:spacing w:val="-8"/>
                <w:sz w:val="26"/>
                <w:szCs w:val="26"/>
              </w:rPr>
              <w:t>Trường hợp đặc biệt do Hiệu trưởng quyết định.</w:t>
            </w:r>
            <w:r>
              <w:rPr>
                <w:rFonts w:eastAsia="Times New Roman"/>
                <w:sz w:val="26"/>
                <w:szCs w:val="26"/>
              </w:rPr>
              <w:br/>
            </w:r>
            <w:r w:rsidR="0046136F" w:rsidRPr="00C706D0">
              <w:rPr>
                <w:rFonts w:eastAsia="Times New Roman"/>
                <w:sz w:val="26"/>
                <w:szCs w:val="26"/>
              </w:rPr>
              <w:br/>
            </w:r>
          </w:p>
          <w:p w14:paraId="4E855960" w14:textId="77777777" w:rsidR="0046136F" w:rsidRPr="00C706D0" w:rsidRDefault="0046136F" w:rsidP="0046136F">
            <w:pPr>
              <w:spacing w:line="276" w:lineRule="auto"/>
              <w:ind w:firstLine="213"/>
              <w:rPr>
                <w:rFonts w:eastAsia="Times New Roman"/>
                <w:sz w:val="26"/>
                <w:szCs w:val="26"/>
              </w:rPr>
            </w:pPr>
          </w:p>
        </w:tc>
        <w:tc>
          <w:tcPr>
            <w:tcW w:w="1128" w:type="dxa"/>
            <w:tcBorders>
              <w:top w:val="nil"/>
              <w:left w:val="nil"/>
              <w:bottom w:val="single" w:sz="4" w:space="0" w:color="auto"/>
              <w:right w:val="single" w:sz="4" w:space="0" w:color="auto"/>
            </w:tcBorders>
            <w:shd w:val="clear" w:color="auto" w:fill="FFFFFF"/>
          </w:tcPr>
          <w:p w14:paraId="6CC292E9" w14:textId="77777777" w:rsidR="0046136F" w:rsidRPr="00C706D0" w:rsidRDefault="0046136F" w:rsidP="0046136F">
            <w:pPr>
              <w:spacing w:line="276" w:lineRule="auto"/>
              <w:rPr>
                <w:rFonts w:eastAsia="Times New Roman"/>
                <w:sz w:val="26"/>
                <w:szCs w:val="26"/>
              </w:rPr>
            </w:pPr>
            <w:r w:rsidRPr="00C706D0">
              <w:rPr>
                <w:rFonts w:eastAsia="Times New Roman"/>
                <w:sz w:val="26"/>
                <w:szCs w:val="26"/>
              </w:rPr>
              <w:t>Chp1, Chp2,Chp3, Chp4</w:t>
            </w:r>
          </w:p>
        </w:tc>
      </w:tr>
    </w:tbl>
    <w:p w14:paraId="0F1CAEF6" w14:textId="77777777" w:rsidR="0046136F" w:rsidRPr="00C706D0"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C706D0" w14:paraId="34CB0FA8" w14:textId="77777777" w:rsidTr="0046136F">
        <w:tc>
          <w:tcPr>
            <w:tcW w:w="9634" w:type="dxa"/>
            <w:gridSpan w:val="3"/>
          </w:tcPr>
          <w:p w14:paraId="5A70CF3C" w14:textId="77777777" w:rsidR="0046136F" w:rsidRPr="00C706D0" w:rsidRDefault="0046136F" w:rsidP="00715ED4">
            <w:pPr>
              <w:pStyle w:val="Tableright"/>
              <w:rPr>
                <w:rStyle w:val="Emphasis"/>
                <w:lang w:val="en-US"/>
              </w:rPr>
            </w:pPr>
            <w:r w:rsidRPr="00C706D0">
              <w:rPr>
                <w:rStyle w:val="Emphasis"/>
              </w:rPr>
              <w:t xml:space="preserve">Hà Nội, ngày      tháng      năm       </w:t>
            </w:r>
          </w:p>
        </w:tc>
      </w:tr>
      <w:tr w:rsidR="0046136F" w:rsidRPr="00C706D0" w14:paraId="1557F07F" w14:textId="77777777" w:rsidTr="0046136F">
        <w:tc>
          <w:tcPr>
            <w:tcW w:w="3024" w:type="dxa"/>
          </w:tcPr>
          <w:p w14:paraId="6D247838" w14:textId="77777777" w:rsidR="0046136F" w:rsidRPr="00C706D0" w:rsidRDefault="0046136F" w:rsidP="00041F8B">
            <w:pPr>
              <w:pStyle w:val="Tablehead"/>
            </w:pPr>
            <w:r w:rsidRPr="00C706D0">
              <w:t>P. Viện trưởng</w:t>
            </w:r>
          </w:p>
        </w:tc>
        <w:tc>
          <w:tcPr>
            <w:tcW w:w="3024" w:type="dxa"/>
          </w:tcPr>
          <w:p w14:paraId="2B24F488" w14:textId="77777777" w:rsidR="0046136F" w:rsidRPr="00C706D0" w:rsidRDefault="0046136F" w:rsidP="00041F8B">
            <w:pPr>
              <w:pStyle w:val="Tablehead"/>
            </w:pPr>
            <w:r w:rsidRPr="00C706D0">
              <w:t>P. Trưởng Bộ môn</w:t>
            </w:r>
          </w:p>
        </w:tc>
        <w:tc>
          <w:tcPr>
            <w:tcW w:w="3586" w:type="dxa"/>
          </w:tcPr>
          <w:p w14:paraId="43C5C65F" w14:textId="77777777" w:rsidR="0046136F" w:rsidRPr="00C706D0" w:rsidRDefault="0046136F" w:rsidP="00041F8B">
            <w:pPr>
              <w:pStyle w:val="Tablehead"/>
            </w:pPr>
            <w:r w:rsidRPr="00C706D0">
              <w:t>Người biên soạn</w:t>
            </w:r>
            <w:r w:rsidRPr="00C706D0">
              <w:rPr>
                <w:rStyle w:val="FootnoteReference"/>
                <w:sz w:val="26"/>
                <w:szCs w:val="26"/>
              </w:rPr>
              <w:footnoteReference w:id="420"/>
            </w:r>
          </w:p>
        </w:tc>
      </w:tr>
      <w:tr w:rsidR="0046136F" w:rsidRPr="00C706D0" w14:paraId="1651F9E1" w14:textId="77777777" w:rsidTr="0046136F">
        <w:tc>
          <w:tcPr>
            <w:tcW w:w="3024" w:type="dxa"/>
            <w:vAlign w:val="center"/>
          </w:tcPr>
          <w:p w14:paraId="69B204A3" w14:textId="77777777" w:rsidR="0046136F" w:rsidRPr="00C706D0" w:rsidRDefault="0046136F" w:rsidP="00041F8B">
            <w:pPr>
              <w:pStyle w:val="Tablehead"/>
            </w:pPr>
            <w:r w:rsidRPr="00C706D0">
              <w:t>(Ký, ghi rõ họ tên)</w:t>
            </w:r>
          </w:p>
          <w:p w14:paraId="6D68CC82" w14:textId="77777777" w:rsidR="0046136F" w:rsidRPr="00C706D0" w:rsidRDefault="0046136F" w:rsidP="00041F8B">
            <w:pPr>
              <w:pStyle w:val="Tablehead"/>
            </w:pPr>
          </w:p>
          <w:p w14:paraId="687A9B9F" w14:textId="77777777" w:rsidR="0046136F" w:rsidRPr="00C706D0" w:rsidRDefault="0046136F" w:rsidP="00041F8B">
            <w:pPr>
              <w:pStyle w:val="Tablehead"/>
            </w:pPr>
          </w:p>
          <w:p w14:paraId="42B12177" w14:textId="77777777" w:rsidR="0046136F" w:rsidRPr="00C706D0" w:rsidRDefault="0046136F" w:rsidP="00041F8B">
            <w:pPr>
              <w:pStyle w:val="Tablehead"/>
            </w:pPr>
          </w:p>
          <w:p w14:paraId="205DB1FE" w14:textId="77777777" w:rsidR="0046136F" w:rsidRPr="00C706D0" w:rsidRDefault="0046136F" w:rsidP="00041F8B">
            <w:pPr>
              <w:pStyle w:val="Tablehead"/>
            </w:pPr>
          </w:p>
          <w:p w14:paraId="458215FF" w14:textId="77777777" w:rsidR="0046136F" w:rsidRPr="00C706D0" w:rsidRDefault="0046136F" w:rsidP="00041F8B">
            <w:pPr>
              <w:pStyle w:val="Tablehead"/>
            </w:pPr>
            <w:r w:rsidRPr="00C706D0">
              <w:t>Nguyễn Ngọc Tú</w:t>
            </w:r>
          </w:p>
        </w:tc>
        <w:tc>
          <w:tcPr>
            <w:tcW w:w="3024" w:type="dxa"/>
            <w:vAlign w:val="center"/>
          </w:tcPr>
          <w:p w14:paraId="2A929E5F" w14:textId="77777777" w:rsidR="0046136F" w:rsidRPr="00C706D0" w:rsidRDefault="0046136F" w:rsidP="00041F8B">
            <w:pPr>
              <w:pStyle w:val="Tablehead"/>
            </w:pPr>
            <w:r w:rsidRPr="00C706D0">
              <w:t>(Ký, ghi rõ họ tên)</w:t>
            </w:r>
          </w:p>
          <w:p w14:paraId="55D267F8" w14:textId="77777777" w:rsidR="0046136F" w:rsidRPr="00C706D0" w:rsidRDefault="0046136F" w:rsidP="00041F8B">
            <w:pPr>
              <w:pStyle w:val="Tablehead"/>
            </w:pPr>
          </w:p>
          <w:p w14:paraId="03EB7D8C" w14:textId="77777777" w:rsidR="0046136F" w:rsidRPr="00C706D0" w:rsidRDefault="0046136F" w:rsidP="00041F8B">
            <w:pPr>
              <w:pStyle w:val="Tablehead"/>
            </w:pPr>
          </w:p>
          <w:p w14:paraId="7C3C1F46" w14:textId="77777777" w:rsidR="0046136F" w:rsidRPr="00C706D0" w:rsidRDefault="0046136F" w:rsidP="00041F8B">
            <w:pPr>
              <w:pStyle w:val="Tablehead"/>
            </w:pPr>
          </w:p>
          <w:p w14:paraId="2988C235" w14:textId="77777777" w:rsidR="0046136F" w:rsidRPr="00C706D0" w:rsidRDefault="0046136F" w:rsidP="00041F8B">
            <w:pPr>
              <w:pStyle w:val="Tablehead"/>
            </w:pPr>
          </w:p>
          <w:p w14:paraId="7E8F35CE" w14:textId="77777777" w:rsidR="0046136F" w:rsidRPr="00C706D0" w:rsidRDefault="0046136F" w:rsidP="00041F8B">
            <w:pPr>
              <w:pStyle w:val="Tablehead"/>
            </w:pPr>
            <w:r w:rsidRPr="00C706D0">
              <w:t>Lưu Thị Bích Hương</w:t>
            </w:r>
          </w:p>
        </w:tc>
        <w:tc>
          <w:tcPr>
            <w:tcW w:w="3586" w:type="dxa"/>
            <w:vAlign w:val="center"/>
          </w:tcPr>
          <w:p w14:paraId="571015C6" w14:textId="77777777" w:rsidR="0046136F" w:rsidRPr="00C706D0" w:rsidRDefault="0046136F" w:rsidP="00041F8B">
            <w:pPr>
              <w:pStyle w:val="Tablehead"/>
            </w:pPr>
            <w:r w:rsidRPr="00C706D0">
              <w:t>(Ký, ghi rõ họ tên)</w:t>
            </w:r>
          </w:p>
          <w:p w14:paraId="1F20232D" w14:textId="77777777" w:rsidR="0046136F" w:rsidRPr="00C706D0" w:rsidRDefault="0046136F" w:rsidP="00041F8B">
            <w:pPr>
              <w:pStyle w:val="Tablehead"/>
            </w:pPr>
          </w:p>
          <w:p w14:paraId="2EF22B72" w14:textId="77777777" w:rsidR="0046136F" w:rsidRPr="00C706D0" w:rsidRDefault="0046136F" w:rsidP="00041F8B">
            <w:pPr>
              <w:pStyle w:val="Tablehead"/>
            </w:pPr>
          </w:p>
          <w:p w14:paraId="1B7993CD" w14:textId="77777777" w:rsidR="0046136F" w:rsidRPr="00C706D0" w:rsidRDefault="0046136F" w:rsidP="00041F8B">
            <w:pPr>
              <w:pStyle w:val="Tablehead"/>
            </w:pPr>
          </w:p>
          <w:p w14:paraId="2227DBB8" w14:textId="77777777" w:rsidR="0046136F" w:rsidRPr="00C706D0" w:rsidRDefault="0046136F" w:rsidP="00041F8B">
            <w:pPr>
              <w:pStyle w:val="Tablehead"/>
            </w:pPr>
          </w:p>
          <w:p w14:paraId="6E24D6D1" w14:textId="77777777" w:rsidR="0046136F" w:rsidRPr="00C706D0" w:rsidRDefault="0046136F" w:rsidP="00041F8B">
            <w:pPr>
              <w:pStyle w:val="Tablehead"/>
            </w:pPr>
            <w:r w:rsidRPr="00C706D0">
              <w:t>Nguyễn Minh Hiền</w:t>
            </w:r>
          </w:p>
        </w:tc>
      </w:tr>
      <w:tr w:rsidR="0046136F" w:rsidRPr="00C706D0" w14:paraId="606F8474" w14:textId="77777777" w:rsidTr="0046136F">
        <w:tc>
          <w:tcPr>
            <w:tcW w:w="3024" w:type="dxa"/>
            <w:vAlign w:val="center"/>
          </w:tcPr>
          <w:p w14:paraId="61EBDA38" w14:textId="77777777" w:rsidR="0046136F" w:rsidRPr="00C706D0" w:rsidRDefault="0046136F" w:rsidP="00041F8B">
            <w:pPr>
              <w:pStyle w:val="Tablehead"/>
            </w:pPr>
          </w:p>
        </w:tc>
        <w:tc>
          <w:tcPr>
            <w:tcW w:w="3024" w:type="dxa"/>
            <w:vAlign w:val="center"/>
          </w:tcPr>
          <w:p w14:paraId="301F7A00" w14:textId="77777777" w:rsidR="0046136F" w:rsidRPr="00C706D0" w:rsidRDefault="0046136F" w:rsidP="00041F8B">
            <w:pPr>
              <w:pStyle w:val="Tablehead"/>
            </w:pPr>
          </w:p>
        </w:tc>
        <w:tc>
          <w:tcPr>
            <w:tcW w:w="3586" w:type="dxa"/>
            <w:vAlign w:val="center"/>
          </w:tcPr>
          <w:p w14:paraId="42981BCE" w14:textId="77777777" w:rsidR="0046136F" w:rsidRPr="00C706D0" w:rsidRDefault="0046136F" w:rsidP="00041F8B">
            <w:pPr>
              <w:pStyle w:val="Tablehead"/>
            </w:pPr>
          </w:p>
        </w:tc>
      </w:tr>
      <w:tr w:rsidR="0046136F" w:rsidRPr="00C706D0" w14:paraId="22148125" w14:textId="77777777" w:rsidTr="0046136F">
        <w:tc>
          <w:tcPr>
            <w:tcW w:w="3024" w:type="dxa"/>
            <w:vAlign w:val="center"/>
          </w:tcPr>
          <w:p w14:paraId="31392F15" w14:textId="77777777" w:rsidR="0046136F" w:rsidRPr="00C706D0" w:rsidRDefault="0046136F" w:rsidP="00041F8B">
            <w:pPr>
              <w:pStyle w:val="Tablehead"/>
            </w:pPr>
          </w:p>
        </w:tc>
        <w:tc>
          <w:tcPr>
            <w:tcW w:w="3024" w:type="dxa"/>
            <w:vAlign w:val="center"/>
          </w:tcPr>
          <w:p w14:paraId="79D00367" w14:textId="77777777" w:rsidR="0046136F" w:rsidRPr="00C706D0" w:rsidRDefault="0046136F" w:rsidP="00041F8B">
            <w:pPr>
              <w:pStyle w:val="Tablehead"/>
            </w:pPr>
          </w:p>
        </w:tc>
        <w:tc>
          <w:tcPr>
            <w:tcW w:w="3586" w:type="dxa"/>
            <w:vAlign w:val="center"/>
          </w:tcPr>
          <w:p w14:paraId="3C1F9143" w14:textId="77777777" w:rsidR="0046136F" w:rsidRPr="00C706D0" w:rsidRDefault="0046136F" w:rsidP="00041F8B">
            <w:pPr>
              <w:pStyle w:val="Tablehead"/>
            </w:pPr>
          </w:p>
        </w:tc>
      </w:tr>
      <w:tr w:rsidR="0046136F" w:rsidRPr="00C706D0" w14:paraId="3BD44E4A" w14:textId="77777777" w:rsidTr="0046136F">
        <w:tc>
          <w:tcPr>
            <w:tcW w:w="3024" w:type="dxa"/>
            <w:vAlign w:val="center"/>
          </w:tcPr>
          <w:p w14:paraId="07AB3F10" w14:textId="77777777" w:rsidR="0046136F" w:rsidRPr="00C706D0" w:rsidRDefault="0046136F" w:rsidP="00041F8B">
            <w:pPr>
              <w:pStyle w:val="Tablehead"/>
            </w:pPr>
          </w:p>
        </w:tc>
        <w:tc>
          <w:tcPr>
            <w:tcW w:w="3024" w:type="dxa"/>
            <w:vAlign w:val="center"/>
          </w:tcPr>
          <w:p w14:paraId="4F9EFB63" w14:textId="77777777" w:rsidR="0046136F" w:rsidRPr="00C706D0" w:rsidRDefault="0046136F" w:rsidP="00041F8B">
            <w:pPr>
              <w:pStyle w:val="Tablehead"/>
            </w:pPr>
          </w:p>
        </w:tc>
        <w:tc>
          <w:tcPr>
            <w:tcW w:w="3586" w:type="dxa"/>
            <w:vAlign w:val="center"/>
          </w:tcPr>
          <w:p w14:paraId="211EF61C" w14:textId="77777777" w:rsidR="0046136F" w:rsidRPr="00C706D0" w:rsidRDefault="0046136F" w:rsidP="00041F8B">
            <w:pPr>
              <w:pStyle w:val="Tablehead"/>
            </w:pPr>
          </w:p>
        </w:tc>
      </w:tr>
      <w:tr w:rsidR="0046136F" w:rsidRPr="00C706D0" w14:paraId="64CEC99E" w14:textId="77777777" w:rsidTr="0046136F">
        <w:tc>
          <w:tcPr>
            <w:tcW w:w="3024" w:type="dxa"/>
            <w:vAlign w:val="center"/>
          </w:tcPr>
          <w:p w14:paraId="5ACC369C" w14:textId="77777777" w:rsidR="0046136F" w:rsidRPr="00C706D0" w:rsidRDefault="0046136F" w:rsidP="00041F8B">
            <w:pPr>
              <w:pStyle w:val="Tablehead"/>
            </w:pPr>
          </w:p>
        </w:tc>
        <w:tc>
          <w:tcPr>
            <w:tcW w:w="3024" w:type="dxa"/>
            <w:vAlign w:val="center"/>
          </w:tcPr>
          <w:p w14:paraId="6757F4AF" w14:textId="77777777" w:rsidR="0046136F" w:rsidRPr="00C706D0" w:rsidRDefault="0046136F" w:rsidP="00041F8B">
            <w:pPr>
              <w:pStyle w:val="Tablehead"/>
            </w:pPr>
          </w:p>
        </w:tc>
        <w:tc>
          <w:tcPr>
            <w:tcW w:w="3586" w:type="dxa"/>
            <w:vAlign w:val="center"/>
          </w:tcPr>
          <w:p w14:paraId="3452BAA3" w14:textId="77777777" w:rsidR="0046136F" w:rsidRPr="00C706D0" w:rsidRDefault="0046136F" w:rsidP="00041F8B">
            <w:pPr>
              <w:pStyle w:val="Tablehead"/>
            </w:pPr>
            <w:r w:rsidRPr="00C706D0">
              <w:t>Nguyễn Năng An</w:t>
            </w:r>
          </w:p>
        </w:tc>
      </w:tr>
    </w:tbl>
    <w:p w14:paraId="001B9D1F"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1590EA1D" w14:textId="13CB7A32" w:rsidR="0046136F" w:rsidRPr="00EE7E7D" w:rsidRDefault="0046136F" w:rsidP="001754F3">
      <w:pPr>
        <w:jc w:val="center"/>
        <w:rPr>
          <w:b/>
          <w:sz w:val="26"/>
          <w:szCs w:val="26"/>
          <w:lang w:val="pt-BR"/>
        </w:rPr>
      </w:pPr>
      <w:r w:rsidRPr="00EE7E7D">
        <w:rPr>
          <w:b/>
          <w:sz w:val="26"/>
          <w:szCs w:val="26"/>
          <w:lang w:val="pt-BR"/>
        </w:rPr>
        <w:lastRenderedPageBreak/>
        <w:t>ĐỀ CƯƠNG CHI TIẾT HỌC PHẦN: ĐÁNH GIÁ HIỆU NĂNG MẠNG</w:t>
      </w:r>
    </w:p>
    <w:p w14:paraId="7372138E" w14:textId="77777777" w:rsidR="0046136F" w:rsidRPr="00EE7E7D" w:rsidRDefault="0046136F" w:rsidP="0046136F">
      <w:pPr>
        <w:spacing w:line="276" w:lineRule="auto"/>
        <w:jc w:val="center"/>
        <w:rPr>
          <w:b/>
          <w:bCs/>
          <w:sz w:val="26"/>
          <w:szCs w:val="26"/>
          <w:lang w:val="pt-BR"/>
        </w:rPr>
      </w:pPr>
      <w:r w:rsidRPr="00EE7E7D">
        <w:rPr>
          <w:b/>
          <w:bCs/>
          <w:sz w:val="26"/>
          <w:szCs w:val="26"/>
          <w:lang w:val="pt-BR"/>
        </w:rPr>
        <w:t>Mã số: ST543</w:t>
      </w:r>
    </w:p>
    <w:p w14:paraId="7A651130" w14:textId="77777777" w:rsidR="0046136F" w:rsidRPr="00EE7E7D" w:rsidRDefault="0046136F" w:rsidP="0046136F">
      <w:pPr>
        <w:spacing w:line="276" w:lineRule="auto"/>
        <w:rPr>
          <w:b/>
          <w:bCs/>
          <w:sz w:val="26"/>
          <w:szCs w:val="26"/>
        </w:rPr>
      </w:pPr>
      <w:r w:rsidRPr="00EE7E7D">
        <w:rPr>
          <w:b/>
          <w:bCs/>
          <w:sz w:val="26"/>
          <w:szCs w:val="26"/>
          <w:lang w:val="pt-BR"/>
        </w:rPr>
        <w:t xml:space="preserve">1. </w:t>
      </w:r>
      <w:r w:rsidRPr="00EE7E7D">
        <w:rPr>
          <w:b/>
          <w:bCs/>
          <w:sz w:val="26"/>
          <w:szCs w:val="26"/>
        </w:rPr>
        <w:t>Thông tin chung về học phần</w:t>
      </w:r>
    </w:p>
    <w:tbl>
      <w:tblPr>
        <w:tblW w:w="9351" w:type="dxa"/>
        <w:tblLook w:val="04A0" w:firstRow="1" w:lastRow="0" w:firstColumn="1" w:lastColumn="0" w:noHBand="0" w:noVBand="1"/>
      </w:tblPr>
      <w:tblGrid>
        <w:gridCol w:w="9351"/>
      </w:tblGrid>
      <w:tr w:rsidR="0046136F" w:rsidRPr="00EE7E7D" w14:paraId="56E208BD" w14:textId="77777777" w:rsidTr="00243B36">
        <w:tc>
          <w:tcPr>
            <w:tcW w:w="9351" w:type="dxa"/>
            <w:shd w:val="clear" w:color="auto" w:fill="auto"/>
          </w:tcPr>
          <w:p w14:paraId="12516024" w14:textId="77777777" w:rsidR="0046136F" w:rsidRPr="00EE7E7D" w:rsidRDefault="0046136F" w:rsidP="0046136F">
            <w:pPr>
              <w:tabs>
                <w:tab w:val="left" w:pos="403"/>
              </w:tabs>
              <w:spacing w:line="276" w:lineRule="auto"/>
              <w:rPr>
                <w:b/>
                <w:bCs/>
                <w:i/>
                <w:iCs/>
                <w:sz w:val="26"/>
                <w:szCs w:val="26"/>
              </w:rPr>
            </w:pPr>
            <w:r w:rsidRPr="00EE7E7D">
              <w:rPr>
                <w:b/>
                <w:bCs/>
                <w:i/>
                <w:iCs/>
                <w:sz w:val="26"/>
                <w:szCs w:val="26"/>
              </w:rPr>
              <w:t>1.1. Tên học phần:</w:t>
            </w:r>
          </w:p>
        </w:tc>
      </w:tr>
      <w:tr w:rsidR="0046136F" w:rsidRPr="00EE7E7D" w14:paraId="251CE2C0" w14:textId="77777777" w:rsidTr="00243B36">
        <w:tc>
          <w:tcPr>
            <w:tcW w:w="9351" w:type="dxa"/>
            <w:shd w:val="clear" w:color="auto" w:fill="auto"/>
          </w:tcPr>
          <w:p w14:paraId="38761553" w14:textId="77777777" w:rsidR="0046136F" w:rsidRPr="00EE7E7D" w:rsidRDefault="0046136F" w:rsidP="0046136F">
            <w:pPr>
              <w:tabs>
                <w:tab w:val="left" w:pos="403"/>
              </w:tabs>
              <w:spacing w:line="276" w:lineRule="auto"/>
              <w:ind w:left="360"/>
              <w:rPr>
                <w:sz w:val="26"/>
                <w:szCs w:val="26"/>
              </w:rPr>
            </w:pPr>
            <w:r w:rsidRPr="00EE7E7D">
              <w:rPr>
                <w:sz w:val="26"/>
                <w:szCs w:val="26"/>
              </w:rPr>
              <w:t xml:space="preserve">               - Tiếng Việt: Đ</w:t>
            </w:r>
            <w:r w:rsidRPr="00EE7E7D">
              <w:rPr>
                <w:sz w:val="26"/>
                <w:szCs w:val="26"/>
                <w:lang w:val="pt-BR"/>
              </w:rPr>
              <w:t>ánh giá hiệu năng mạng</w:t>
            </w:r>
          </w:p>
        </w:tc>
      </w:tr>
      <w:tr w:rsidR="0046136F" w:rsidRPr="00EE7E7D" w14:paraId="3A471455" w14:textId="77777777" w:rsidTr="003211E1">
        <w:tc>
          <w:tcPr>
            <w:tcW w:w="9351" w:type="dxa"/>
            <w:shd w:val="clear" w:color="auto" w:fill="auto"/>
          </w:tcPr>
          <w:p w14:paraId="6033B22B" w14:textId="77777777" w:rsidR="0046136F" w:rsidRPr="00EE7E7D" w:rsidRDefault="0046136F" w:rsidP="0046136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cs="Times New Roman"/>
                <w:color w:val="202124"/>
                <w:sz w:val="26"/>
                <w:szCs w:val="26"/>
              </w:rPr>
            </w:pPr>
            <w:r w:rsidRPr="00EE7E7D">
              <w:rPr>
                <w:rFonts w:ascii="Times New Roman" w:hAnsi="Times New Roman" w:cs="Times New Roman"/>
                <w:sz w:val="26"/>
                <w:szCs w:val="26"/>
              </w:rPr>
              <w:t xml:space="preserve">                     - Tiếng Anh: </w:t>
            </w:r>
            <w:r w:rsidRPr="00EE7E7D">
              <w:rPr>
                <w:rFonts w:ascii="Times New Roman" w:hAnsi="Times New Roman" w:cs="Times New Roman"/>
                <w:sz w:val="26"/>
                <w:szCs w:val="26"/>
                <w:shd w:val="clear" w:color="auto" w:fill="F8F9FA"/>
              </w:rPr>
              <w:t>Evaluate network performance</w:t>
            </w:r>
          </w:p>
        </w:tc>
      </w:tr>
      <w:tr w:rsidR="0046136F" w:rsidRPr="00EE7E7D" w14:paraId="651FCF79" w14:textId="77777777" w:rsidTr="003211E1">
        <w:tc>
          <w:tcPr>
            <w:tcW w:w="9351" w:type="dxa"/>
            <w:shd w:val="clear" w:color="auto" w:fill="auto"/>
          </w:tcPr>
          <w:p w14:paraId="53E3CC42" w14:textId="77777777" w:rsidR="0046136F" w:rsidRPr="00EE7E7D" w:rsidRDefault="0046136F" w:rsidP="0046136F">
            <w:pPr>
              <w:tabs>
                <w:tab w:val="left" w:pos="403"/>
              </w:tabs>
              <w:spacing w:line="276" w:lineRule="auto"/>
              <w:rPr>
                <w:sz w:val="26"/>
                <w:szCs w:val="26"/>
              </w:rPr>
            </w:pPr>
            <w:r w:rsidRPr="00EE7E7D">
              <w:rPr>
                <w:b/>
                <w:bCs/>
                <w:i/>
                <w:iCs/>
                <w:sz w:val="26"/>
                <w:szCs w:val="26"/>
              </w:rPr>
              <w:t>1.2. Thuộc khối kiến thức:</w:t>
            </w:r>
          </w:p>
        </w:tc>
      </w:tr>
      <w:tr w:rsidR="0046136F" w:rsidRPr="00EE7E7D" w14:paraId="64D1533C" w14:textId="77777777" w:rsidTr="003211E1">
        <w:tc>
          <w:tcPr>
            <w:tcW w:w="9351" w:type="dxa"/>
            <w:shd w:val="clear" w:color="auto" w:fill="auto"/>
          </w:tcPr>
          <w:p w14:paraId="10674A73" w14:textId="77777777" w:rsidR="0046136F" w:rsidRPr="00EE7E7D" w:rsidRDefault="0046136F" w:rsidP="0046136F">
            <w:pPr>
              <w:tabs>
                <w:tab w:val="left" w:pos="4837"/>
              </w:tabs>
              <w:spacing w:line="276" w:lineRule="auto"/>
              <w:ind w:left="426"/>
              <w:rPr>
                <w:sz w:val="26"/>
                <w:szCs w:val="26"/>
              </w:rPr>
            </w:pPr>
            <w:r w:rsidRPr="00EE7E7D">
              <w:rPr>
                <w:sz w:val="26"/>
                <w:szCs w:val="26"/>
              </w:rPr>
              <w:t xml:space="preserve">                    </w:t>
            </w:r>
            <w:sdt>
              <w:sdtPr>
                <w:rPr>
                  <w:sz w:val="26"/>
                  <w:szCs w:val="26"/>
                </w:rPr>
                <w:id w:val="152120667"/>
                <w14:checkbox>
                  <w14:checked w14:val="0"/>
                  <w14:checkedState w14:val="2612" w14:font="MS Gothic"/>
                  <w14:uncheckedState w14:val="2610" w14:font="MS Gothic"/>
                </w14:checkbox>
              </w:sdtPr>
              <w:sdtEndPr/>
              <w:sdtContent>
                <w:r w:rsidRPr="00EE7E7D">
                  <w:rPr>
                    <w:rFonts w:ascii="Segoe UI Symbol" w:eastAsia="MS Gothic" w:hAnsi="Segoe UI Symbol" w:cs="Segoe UI Symbol"/>
                    <w:sz w:val="26"/>
                    <w:szCs w:val="26"/>
                  </w:rPr>
                  <w:t>☐</w:t>
                </w:r>
              </w:sdtContent>
            </w:sdt>
            <w:r w:rsidRPr="00EE7E7D">
              <w:rPr>
                <w:sz w:val="26"/>
                <w:szCs w:val="26"/>
              </w:rPr>
              <w:t xml:space="preserve"> Giáo dục đại cương</w:t>
            </w:r>
          </w:p>
          <w:p w14:paraId="659FCA0F" w14:textId="77777777" w:rsidR="0046136F" w:rsidRPr="00EE7E7D" w:rsidRDefault="0046136F" w:rsidP="0046136F">
            <w:pPr>
              <w:tabs>
                <w:tab w:val="left" w:pos="4837"/>
              </w:tabs>
              <w:spacing w:line="276" w:lineRule="auto"/>
              <w:ind w:left="426"/>
              <w:rPr>
                <w:sz w:val="26"/>
                <w:szCs w:val="26"/>
              </w:rPr>
            </w:pPr>
            <w:r w:rsidRPr="00EE7E7D">
              <w:rPr>
                <w:sz w:val="26"/>
                <w:szCs w:val="26"/>
              </w:rPr>
              <w:t xml:space="preserve">                    </w:t>
            </w:r>
            <w:sdt>
              <w:sdtPr>
                <w:rPr>
                  <w:sz w:val="26"/>
                  <w:szCs w:val="26"/>
                </w:rPr>
                <w:id w:val="1262956455"/>
                <w14:checkbox>
                  <w14:checked w14:val="1"/>
                  <w14:checkedState w14:val="2612" w14:font="MS Gothic"/>
                  <w14:uncheckedState w14:val="2610" w14:font="MS Gothic"/>
                </w14:checkbox>
              </w:sdtPr>
              <w:sdtEndPr/>
              <w:sdtContent>
                <w:r w:rsidRPr="00EE7E7D">
                  <w:rPr>
                    <w:rFonts w:ascii="Segoe UI Symbol" w:eastAsia="MS Gothic" w:hAnsi="Segoe UI Symbol" w:cs="Segoe UI Symbol"/>
                    <w:sz w:val="26"/>
                    <w:szCs w:val="26"/>
                  </w:rPr>
                  <w:t>☒</w:t>
                </w:r>
              </w:sdtContent>
            </w:sdt>
            <w:r w:rsidRPr="00EE7E7D">
              <w:rPr>
                <w:sz w:val="26"/>
                <w:szCs w:val="26"/>
              </w:rPr>
              <w:t xml:space="preserve"> Giáo dục chuyên ngành</w:t>
            </w:r>
            <w:r w:rsidRPr="00EE7E7D">
              <w:rPr>
                <w:sz w:val="26"/>
                <w:szCs w:val="26"/>
              </w:rPr>
              <w:tab/>
            </w:r>
          </w:p>
          <w:p w14:paraId="3E1788B3" w14:textId="77777777" w:rsidR="0046136F" w:rsidRPr="00EE7E7D" w:rsidRDefault="0046136F" w:rsidP="0046136F">
            <w:pPr>
              <w:tabs>
                <w:tab w:val="left" w:pos="4837"/>
              </w:tabs>
              <w:spacing w:line="276" w:lineRule="auto"/>
              <w:ind w:left="426"/>
              <w:rPr>
                <w:sz w:val="26"/>
                <w:szCs w:val="26"/>
              </w:rPr>
            </w:pPr>
            <w:r w:rsidRPr="00EE7E7D">
              <w:rPr>
                <w:sz w:val="26"/>
                <w:szCs w:val="26"/>
              </w:rPr>
              <w:t xml:space="preserve">                                 </w:t>
            </w:r>
            <w:sdt>
              <w:sdtPr>
                <w:rPr>
                  <w:sz w:val="26"/>
                  <w:szCs w:val="26"/>
                </w:rPr>
                <w:id w:val="1854379241"/>
                <w14:checkbox>
                  <w14:checked w14:val="0"/>
                  <w14:checkedState w14:val="2612" w14:font="MS Gothic"/>
                  <w14:uncheckedState w14:val="2610" w14:font="MS Gothic"/>
                </w14:checkbox>
              </w:sdtPr>
              <w:sdtEndPr/>
              <w:sdtContent>
                <w:r w:rsidRPr="00EE7E7D">
                  <w:rPr>
                    <w:rFonts w:ascii="Segoe UI Symbol" w:eastAsia="MS Gothic" w:hAnsi="Segoe UI Symbol" w:cs="Segoe UI Symbol"/>
                    <w:sz w:val="26"/>
                    <w:szCs w:val="26"/>
                  </w:rPr>
                  <w:t>☐</w:t>
                </w:r>
              </w:sdtContent>
            </w:sdt>
            <w:r w:rsidRPr="00EE7E7D">
              <w:rPr>
                <w:sz w:val="26"/>
                <w:szCs w:val="26"/>
              </w:rPr>
              <w:t xml:space="preserve"> </w:t>
            </w:r>
            <w:r w:rsidRPr="00EE7E7D">
              <w:rPr>
                <w:i/>
                <w:iCs/>
                <w:sz w:val="26"/>
                <w:szCs w:val="26"/>
              </w:rPr>
              <w:t>Cơ sở ngành/nhóm ngành</w:t>
            </w:r>
            <w:r w:rsidRPr="00EE7E7D">
              <w:rPr>
                <w:sz w:val="26"/>
                <w:szCs w:val="26"/>
              </w:rPr>
              <w:tab/>
            </w:r>
          </w:p>
          <w:p w14:paraId="27E42068" w14:textId="77777777" w:rsidR="0046136F" w:rsidRPr="00EE7E7D" w:rsidRDefault="0046136F" w:rsidP="0046136F">
            <w:pPr>
              <w:tabs>
                <w:tab w:val="left" w:pos="4837"/>
              </w:tabs>
              <w:spacing w:line="276" w:lineRule="auto"/>
              <w:ind w:left="426"/>
              <w:rPr>
                <w:sz w:val="26"/>
                <w:szCs w:val="26"/>
              </w:rPr>
            </w:pPr>
            <w:r w:rsidRPr="00EE7E7D">
              <w:rPr>
                <w:sz w:val="26"/>
                <w:szCs w:val="26"/>
              </w:rPr>
              <w:t xml:space="preserve">                                 </w:t>
            </w:r>
            <w:sdt>
              <w:sdtPr>
                <w:rPr>
                  <w:sz w:val="26"/>
                  <w:szCs w:val="26"/>
                </w:rPr>
                <w:id w:val="141007703"/>
                <w14:checkbox>
                  <w14:checked w14:val="1"/>
                  <w14:checkedState w14:val="2612" w14:font="MS Gothic"/>
                  <w14:uncheckedState w14:val="2610" w14:font="MS Gothic"/>
                </w14:checkbox>
              </w:sdtPr>
              <w:sdtEndPr/>
              <w:sdtContent>
                <w:r w:rsidRPr="00EE7E7D">
                  <w:rPr>
                    <w:rFonts w:ascii="Segoe UI Symbol" w:eastAsia="MS Gothic" w:hAnsi="Segoe UI Symbol" w:cs="Segoe UI Symbol"/>
                    <w:sz w:val="26"/>
                    <w:szCs w:val="26"/>
                  </w:rPr>
                  <w:t>☒</w:t>
                </w:r>
              </w:sdtContent>
            </w:sdt>
            <w:r w:rsidRPr="00EE7E7D">
              <w:rPr>
                <w:sz w:val="26"/>
                <w:szCs w:val="26"/>
              </w:rPr>
              <w:t xml:space="preserve"> </w:t>
            </w:r>
            <w:r w:rsidRPr="00EE7E7D">
              <w:rPr>
                <w:i/>
                <w:iCs/>
                <w:sz w:val="26"/>
                <w:szCs w:val="26"/>
              </w:rPr>
              <w:t>Chuyên ngành</w:t>
            </w:r>
          </w:p>
          <w:p w14:paraId="75BC0667" w14:textId="77777777" w:rsidR="0046136F" w:rsidRPr="00EE7E7D" w:rsidRDefault="0046136F" w:rsidP="0046136F">
            <w:pPr>
              <w:tabs>
                <w:tab w:val="left" w:pos="4837"/>
              </w:tabs>
              <w:spacing w:line="276" w:lineRule="auto"/>
              <w:ind w:left="426"/>
              <w:rPr>
                <w:sz w:val="26"/>
                <w:szCs w:val="26"/>
              </w:rPr>
            </w:pPr>
            <w:r w:rsidRPr="00EE7E7D">
              <w:rPr>
                <w:sz w:val="26"/>
                <w:szCs w:val="26"/>
              </w:rPr>
              <w:t xml:space="preserve">                                 </w:t>
            </w:r>
            <w:sdt>
              <w:sdtPr>
                <w:rPr>
                  <w:sz w:val="26"/>
                  <w:szCs w:val="26"/>
                </w:rPr>
                <w:id w:val="-955634768"/>
                <w14:checkbox>
                  <w14:checked w14:val="0"/>
                  <w14:checkedState w14:val="2612" w14:font="MS Gothic"/>
                  <w14:uncheckedState w14:val="2610" w14:font="MS Gothic"/>
                </w14:checkbox>
              </w:sdtPr>
              <w:sdtEndPr/>
              <w:sdtContent>
                <w:r w:rsidRPr="00EE7E7D">
                  <w:rPr>
                    <w:rFonts w:ascii="Segoe UI Symbol" w:eastAsia="MS Gothic" w:hAnsi="Segoe UI Symbol" w:cs="Segoe UI Symbol"/>
                    <w:sz w:val="26"/>
                    <w:szCs w:val="26"/>
                  </w:rPr>
                  <w:t>☐</w:t>
                </w:r>
              </w:sdtContent>
            </w:sdt>
            <w:r w:rsidRPr="00EE7E7D">
              <w:rPr>
                <w:sz w:val="26"/>
                <w:szCs w:val="26"/>
              </w:rPr>
              <w:t xml:space="preserve"> </w:t>
            </w:r>
            <w:r w:rsidRPr="00EE7E7D">
              <w:rPr>
                <w:i/>
                <w:iCs/>
                <w:sz w:val="26"/>
                <w:szCs w:val="26"/>
              </w:rPr>
              <w:t>Nghiệp vụ sư phạm</w:t>
            </w:r>
          </w:p>
          <w:p w14:paraId="494E8857" w14:textId="77777777" w:rsidR="0046136F" w:rsidRPr="00EE7E7D" w:rsidRDefault="0046136F" w:rsidP="0046136F">
            <w:pPr>
              <w:tabs>
                <w:tab w:val="left" w:pos="403"/>
              </w:tabs>
              <w:spacing w:line="276" w:lineRule="auto"/>
              <w:ind w:left="360"/>
              <w:rPr>
                <w:sz w:val="26"/>
                <w:szCs w:val="26"/>
              </w:rPr>
            </w:pPr>
            <w:r w:rsidRPr="00EE7E7D">
              <w:rPr>
                <w:sz w:val="26"/>
                <w:szCs w:val="26"/>
              </w:rPr>
              <w:t xml:space="preserve">                                  </w:t>
            </w:r>
            <w:sdt>
              <w:sdtPr>
                <w:rPr>
                  <w:sz w:val="26"/>
                  <w:szCs w:val="26"/>
                </w:rPr>
                <w:id w:val="1510716693"/>
                <w14:checkbox>
                  <w14:checked w14:val="0"/>
                  <w14:checkedState w14:val="2612" w14:font="MS Gothic"/>
                  <w14:uncheckedState w14:val="2610" w14:font="MS Gothic"/>
                </w14:checkbox>
              </w:sdtPr>
              <w:sdtEndPr/>
              <w:sdtContent>
                <w:r w:rsidRPr="00EE7E7D">
                  <w:rPr>
                    <w:rFonts w:ascii="Segoe UI Symbol" w:eastAsia="MS Gothic" w:hAnsi="Segoe UI Symbol" w:cs="Segoe UI Symbol"/>
                    <w:sz w:val="26"/>
                    <w:szCs w:val="26"/>
                  </w:rPr>
                  <w:t>☐</w:t>
                </w:r>
              </w:sdtContent>
            </w:sdt>
            <w:r w:rsidRPr="00EE7E7D">
              <w:rPr>
                <w:sz w:val="26"/>
                <w:szCs w:val="26"/>
              </w:rPr>
              <w:t xml:space="preserve"> </w:t>
            </w:r>
            <w:r w:rsidRPr="00EE7E7D">
              <w:rPr>
                <w:i/>
                <w:iCs/>
                <w:sz w:val="26"/>
                <w:szCs w:val="26"/>
              </w:rPr>
              <w:t>Khóa luận tốt nghiệp/Học phần thay thế</w:t>
            </w:r>
            <w:r w:rsidRPr="00EE7E7D">
              <w:rPr>
                <w:sz w:val="26"/>
                <w:szCs w:val="26"/>
              </w:rPr>
              <w:tab/>
            </w:r>
          </w:p>
        </w:tc>
      </w:tr>
      <w:tr w:rsidR="0046136F" w:rsidRPr="00EE7E7D" w14:paraId="5384F802" w14:textId="77777777" w:rsidTr="003211E1">
        <w:tc>
          <w:tcPr>
            <w:tcW w:w="9351" w:type="dxa"/>
            <w:shd w:val="clear" w:color="auto" w:fill="auto"/>
          </w:tcPr>
          <w:p w14:paraId="4D7318A3" w14:textId="77777777" w:rsidR="0046136F" w:rsidRPr="00EE7E7D" w:rsidRDefault="0046136F" w:rsidP="0046136F">
            <w:pPr>
              <w:tabs>
                <w:tab w:val="left" w:pos="403"/>
              </w:tabs>
              <w:spacing w:line="276" w:lineRule="auto"/>
              <w:rPr>
                <w:sz w:val="26"/>
                <w:szCs w:val="26"/>
              </w:rPr>
            </w:pPr>
            <w:r w:rsidRPr="00EE7E7D">
              <w:rPr>
                <w:b/>
                <w:bCs/>
                <w:i/>
                <w:iCs/>
                <w:sz w:val="26"/>
                <w:szCs w:val="26"/>
              </w:rPr>
              <w:t>1.3. Loại học phần:</w:t>
            </w:r>
          </w:p>
        </w:tc>
      </w:tr>
      <w:tr w:rsidR="0046136F" w:rsidRPr="00EE7E7D" w14:paraId="2D254325" w14:textId="77777777" w:rsidTr="00243B36">
        <w:tc>
          <w:tcPr>
            <w:tcW w:w="9351" w:type="dxa"/>
            <w:shd w:val="clear" w:color="auto" w:fill="auto"/>
          </w:tcPr>
          <w:p w14:paraId="2F2B59EA" w14:textId="77777777" w:rsidR="0046136F" w:rsidRPr="00EE7E7D" w:rsidRDefault="0046136F" w:rsidP="0046136F">
            <w:pPr>
              <w:tabs>
                <w:tab w:val="left" w:pos="403"/>
              </w:tabs>
              <w:spacing w:line="276" w:lineRule="auto"/>
              <w:rPr>
                <w:sz w:val="26"/>
                <w:szCs w:val="26"/>
              </w:rPr>
            </w:pPr>
            <w:r w:rsidRPr="00EE7E7D">
              <w:rPr>
                <w:sz w:val="26"/>
                <w:szCs w:val="26"/>
              </w:rPr>
              <w:t xml:space="preserve">                          </w:t>
            </w:r>
            <w:sdt>
              <w:sdtPr>
                <w:rPr>
                  <w:sz w:val="26"/>
                  <w:szCs w:val="26"/>
                </w:rPr>
                <w:id w:val="1040775754"/>
                <w14:checkbox>
                  <w14:checked w14:val="0"/>
                  <w14:checkedState w14:val="2612" w14:font="MS Gothic"/>
                  <w14:uncheckedState w14:val="2610" w14:font="MS Gothic"/>
                </w14:checkbox>
              </w:sdtPr>
              <w:sdtEndPr/>
              <w:sdtContent>
                <w:r w:rsidRPr="00EE7E7D">
                  <w:rPr>
                    <w:rFonts w:ascii="Segoe UI Symbol" w:eastAsia="MS Gothic" w:hAnsi="Segoe UI Symbol" w:cs="Segoe UI Symbol"/>
                    <w:sz w:val="26"/>
                    <w:szCs w:val="26"/>
                  </w:rPr>
                  <w:t>☐</w:t>
                </w:r>
              </w:sdtContent>
            </w:sdt>
            <w:r w:rsidRPr="00EE7E7D">
              <w:rPr>
                <w:sz w:val="26"/>
                <w:szCs w:val="26"/>
              </w:rPr>
              <w:t xml:space="preserve"> Bắt buộc                               </w:t>
            </w:r>
            <w:sdt>
              <w:sdtPr>
                <w:rPr>
                  <w:sz w:val="26"/>
                  <w:szCs w:val="26"/>
                </w:rPr>
                <w:id w:val="1715544606"/>
                <w14:checkbox>
                  <w14:checked w14:val="1"/>
                  <w14:checkedState w14:val="2612" w14:font="MS Gothic"/>
                  <w14:uncheckedState w14:val="2610" w14:font="MS Gothic"/>
                </w14:checkbox>
              </w:sdtPr>
              <w:sdtEndPr/>
              <w:sdtContent>
                <w:r w:rsidRPr="00EE7E7D">
                  <w:rPr>
                    <w:rFonts w:ascii="Segoe UI Symbol" w:eastAsia="MS Gothic" w:hAnsi="Segoe UI Symbol" w:cs="Segoe UI Symbol"/>
                    <w:sz w:val="26"/>
                    <w:szCs w:val="26"/>
                  </w:rPr>
                  <w:t>☒</w:t>
                </w:r>
              </w:sdtContent>
            </w:sdt>
            <w:r w:rsidRPr="00EE7E7D">
              <w:rPr>
                <w:sz w:val="26"/>
                <w:szCs w:val="26"/>
              </w:rPr>
              <w:t xml:space="preserve"> Tự chọn</w:t>
            </w:r>
          </w:p>
        </w:tc>
      </w:tr>
      <w:tr w:rsidR="0046136F" w:rsidRPr="00EE7E7D" w14:paraId="1C381672" w14:textId="77777777" w:rsidTr="00243B36">
        <w:tc>
          <w:tcPr>
            <w:tcW w:w="9351" w:type="dxa"/>
            <w:shd w:val="clear" w:color="auto" w:fill="auto"/>
          </w:tcPr>
          <w:p w14:paraId="098DB3D1" w14:textId="77777777" w:rsidR="0046136F" w:rsidRPr="00EE7E7D" w:rsidRDefault="0046136F" w:rsidP="0046136F">
            <w:pPr>
              <w:tabs>
                <w:tab w:val="left" w:pos="403"/>
              </w:tabs>
              <w:spacing w:line="276" w:lineRule="auto"/>
              <w:rPr>
                <w:b/>
                <w:bCs/>
                <w:i/>
                <w:iCs/>
                <w:sz w:val="26"/>
                <w:szCs w:val="26"/>
              </w:rPr>
            </w:pPr>
            <w:r w:rsidRPr="00EE7E7D">
              <w:rPr>
                <w:b/>
                <w:bCs/>
                <w:i/>
                <w:iCs/>
                <w:sz w:val="26"/>
                <w:szCs w:val="26"/>
              </w:rPr>
              <w:t>1.4. Số tín chỉ: 2</w:t>
            </w:r>
          </w:p>
        </w:tc>
      </w:tr>
      <w:tr w:rsidR="0046136F" w:rsidRPr="00EE7E7D" w14:paraId="5BB2C218" w14:textId="77777777" w:rsidTr="00243B36">
        <w:tc>
          <w:tcPr>
            <w:tcW w:w="9351" w:type="dxa"/>
            <w:shd w:val="clear" w:color="auto" w:fill="auto"/>
          </w:tcPr>
          <w:p w14:paraId="2EC1CBC3" w14:textId="77777777" w:rsidR="0046136F" w:rsidRPr="00EE7E7D" w:rsidRDefault="0046136F" w:rsidP="0046136F">
            <w:pPr>
              <w:tabs>
                <w:tab w:val="left" w:pos="403"/>
              </w:tabs>
              <w:spacing w:line="276" w:lineRule="auto"/>
              <w:rPr>
                <w:b/>
                <w:bCs/>
                <w:i/>
                <w:iCs/>
                <w:sz w:val="26"/>
                <w:szCs w:val="26"/>
              </w:rPr>
            </w:pPr>
            <w:r w:rsidRPr="00EE7E7D">
              <w:rPr>
                <w:b/>
                <w:bCs/>
                <w:i/>
                <w:iCs/>
                <w:sz w:val="26"/>
                <w:szCs w:val="26"/>
              </w:rPr>
              <w:t>1.5. Tổng số tiết quy chuẩn: 30 tiết</w:t>
            </w:r>
            <w:r w:rsidRPr="00EE7E7D">
              <w:rPr>
                <w:sz w:val="26"/>
                <w:szCs w:val="26"/>
              </w:rPr>
              <w:tab/>
            </w:r>
          </w:p>
        </w:tc>
      </w:tr>
      <w:tr w:rsidR="0046136F" w:rsidRPr="00EE7E7D" w14:paraId="17A49B3C" w14:textId="77777777" w:rsidTr="00243B36">
        <w:tc>
          <w:tcPr>
            <w:tcW w:w="9351" w:type="dxa"/>
            <w:shd w:val="clear" w:color="auto" w:fill="auto"/>
          </w:tcPr>
          <w:p w14:paraId="73CCECC8" w14:textId="77777777" w:rsidR="0046136F" w:rsidRPr="00EE7E7D" w:rsidRDefault="0046136F" w:rsidP="0046136F">
            <w:pPr>
              <w:tabs>
                <w:tab w:val="left" w:pos="4837"/>
              </w:tabs>
              <w:spacing w:line="276" w:lineRule="auto"/>
              <w:ind w:left="426"/>
              <w:rPr>
                <w:sz w:val="26"/>
                <w:szCs w:val="26"/>
              </w:rPr>
            </w:pPr>
            <w:r w:rsidRPr="00EE7E7D">
              <w:rPr>
                <w:sz w:val="26"/>
                <w:szCs w:val="26"/>
              </w:rPr>
              <w:t xml:space="preserve">                - Lí thuyết: 15 tiết</w:t>
            </w:r>
          </w:p>
        </w:tc>
      </w:tr>
      <w:tr w:rsidR="0046136F" w:rsidRPr="00EE7E7D" w14:paraId="69C262DF" w14:textId="77777777" w:rsidTr="00243B36">
        <w:tc>
          <w:tcPr>
            <w:tcW w:w="9351" w:type="dxa"/>
            <w:shd w:val="clear" w:color="auto" w:fill="auto"/>
          </w:tcPr>
          <w:p w14:paraId="20E419E6" w14:textId="77777777" w:rsidR="0046136F" w:rsidRPr="00EE7E7D" w:rsidRDefault="0046136F" w:rsidP="0046136F">
            <w:pPr>
              <w:tabs>
                <w:tab w:val="left" w:pos="4837"/>
              </w:tabs>
              <w:spacing w:line="276" w:lineRule="auto"/>
              <w:ind w:left="426"/>
              <w:rPr>
                <w:sz w:val="26"/>
                <w:szCs w:val="26"/>
              </w:rPr>
            </w:pPr>
            <w:r w:rsidRPr="00EE7E7D">
              <w:rPr>
                <w:sz w:val="26"/>
                <w:szCs w:val="26"/>
              </w:rPr>
              <w:t xml:space="preserve">                - Bài tập, thảo luận, thực hành: 30 tiết</w:t>
            </w:r>
          </w:p>
        </w:tc>
      </w:tr>
      <w:tr w:rsidR="0046136F" w:rsidRPr="00EE7E7D" w14:paraId="047D1251" w14:textId="77777777" w:rsidTr="00CC61A8">
        <w:tc>
          <w:tcPr>
            <w:tcW w:w="9351" w:type="dxa"/>
            <w:shd w:val="clear" w:color="auto" w:fill="auto"/>
          </w:tcPr>
          <w:p w14:paraId="6157E871" w14:textId="77777777" w:rsidR="0046136F" w:rsidRPr="00EE7E7D" w:rsidRDefault="0046136F" w:rsidP="0046136F">
            <w:pPr>
              <w:tabs>
                <w:tab w:val="left" w:pos="403"/>
              </w:tabs>
              <w:spacing w:line="276" w:lineRule="auto"/>
              <w:rPr>
                <w:b/>
                <w:bCs/>
                <w:i/>
                <w:iCs/>
                <w:sz w:val="26"/>
                <w:szCs w:val="26"/>
              </w:rPr>
            </w:pPr>
            <w:r w:rsidRPr="00EE7E7D">
              <w:rPr>
                <w:sz w:val="26"/>
                <w:szCs w:val="26"/>
              </w:rPr>
              <w:t xml:space="preserve">                       - Tự học, tự nghiên cứu: 45 tiết</w:t>
            </w:r>
          </w:p>
        </w:tc>
      </w:tr>
      <w:tr w:rsidR="0046136F" w:rsidRPr="00EE7E7D" w14:paraId="6ED4FFCF" w14:textId="77777777" w:rsidTr="00CC61A8">
        <w:tc>
          <w:tcPr>
            <w:tcW w:w="9351" w:type="dxa"/>
            <w:shd w:val="clear" w:color="auto" w:fill="auto"/>
          </w:tcPr>
          <w:p w14:paraId="4D346A0B" w14:textId="77777777" w:rsidR="0046136F" w:rsidRPr="00EE7E7D" w:rsidRDefault="0046136F" w:rsidP="0046136F">
            <w:pPr>
              <w:tabs>
                <w:tab w:val="left" w:pos="403"/>
              </w:tabs>
              <w:spacing w:line="276" w:lineRule="auto"/>
              <w:rPr>
                <w:b/>
                <w:bCs/>
                <w:i/>
                <w:iCs/>
                <w:sz w:val="26"/>
                <w:szCs w:val="26"/>
              </w:rPr>
            </w:pPr>
            <w:r w:rsidRPr="00EE7E7D">
              <w:rPr>
                <w:b/>
                <w:bCs/>
                <w:i/>
                <w:iCs/>
                <w:sz w:val="26"/>
                <w:szCs w:val="26"/>
              </w:rPr>
              <w:t xml:space="preserve"> 1.6. Điều kiện tham dự học phần:</w:t>
            </w:r>
          </w:p>
        </w:tc>
      </w:tr>
      <w:tr w:rsidR="0046136F" w:rsidRPr="00EE7E7D" w14:paraId="08AAD0EE" w14:textId="77777777" w:rsidTr="00CC61A8">
        <w:tc>
          <w:tcPr>
            <w:tcW w:w="9351" w:type="dxa"/>
            <w:shd w:val="clear" w:color="auto" w:fill="auto"/>
          </w:tcPr>
          <w:p w14:paraId="7C66A3E7" w14:textId="77777777" w:rsidR="0046136F" w:rsidRPr="00EE7E7D" w:rsidRDefault="0046136F" w:rsidP="0046136F">
            <w:pPr>
              <w:tabs>
                <w:tab w:val="left" w:pos="403"/>
              </w:tabs>
              <w:spacing w:line="276" w:lineRule="auto"/>
              <w:rPr>
                <w:sz w:val="26"/>
                <w:szCs w:val="26"/>
              </w:rPr>
            </w:pPr>
            <w:r w:rsidRPr="00EE7E7D">
              <w:rPr>
                <w:sz w:val="26"/>
                <w:szCs w:val="26"/>
              </w:rPr>
              <w:t xml:space="preserve">1.6.1. Học phần tiên quyết: </w:t>
            </w:r>
          </w:p>
        </w:tc>
      </w:tr>
      <w:tr w:rsidR="0046136F" w:rsidRPr="00EE7E7D" w14:paraId="1B08F98C" w14:textId="77777777" w:rsidTr="00CC61A8">
        <w:tc>
          <w:tcPr>
            <w:tcW w:w="9351" w:type="dxa"/>
            <w:shd w:val="clear" w:color="auto" w:fill="auto"/>
          </w:tcPr>
          <w:p w14:paraId="1C1DDF41" w14:textId="77777777" w:rsidR="0046136F" w:rsidRPr="00EE7E7D" w:rsidRDefault="0046136F" w:rsidP="0046136F">
            <w:pPr>
              <w:tabs>
                <w:tab w:val="left" w:pos="403"/>
              </w:tabs>
              <w:spacing w:line="276" w:lineRule="auto"/>
              <w:rPr>
                <w:sz w:val="26"/>
                <w:szCs w:val="26"/>
              </w:rPr>
            </w:pPr>
            <w:r w:rsidRPr="00EE7E7D">
              <w:rPr>
                <w:sz w:val="26"/>
                <w:szCs w:val="26"/>
              </w:rPr>
              <w:t>1.6.2. Yêu cầu khác (nếu có)</w:t>
            </w:r>
            <w:r w:rsidRPr="00EE7E7D">
              <w:rPr>
                <w:rStyle w:val="FootnoteReference"/>
                <w:sz w:val="26"/>
                <w:szCs w:val="26"/>
              </w:rPr>
              <w:footnoteReference w:id="421"/>
            </w:r>
            <w:r w:rsidRPr="00EE7E7D">
              <w:rPr>
                <w:sz w:val="26"/>
                <w:szCs w:val="26"/>
              </w:rPr>
              <w:t xml:space="preserve">: </w:t>
            </w:r>
          </w:p>
          <w:p w14:paraId="410A7B35" w14:textId="77777777" w:rsidR="0046136F" w:rsidRPr="00EE7E7D" w:rsidRDefault="0046136F" w:rsidP="0046136F">
            <w:pPr>
              <w:tabs>
                <w:tab w:val="left" w:pos="403"/>
              </w:tabs>
              <w:spacing w:line="276" w:lineRule="auto"/>
              <w:rPr>
                <w:sz w:val="26"/>
                <w:szCs w:val="26"/>
              </w:rPr>
            </w:pPr>
            <w:r w:rsidRPr="00EE7E7D">
              <w:rPr>
                <w:sz w:val="26"/>
                <w:szCs w:val="26"/>
              </w:rPr>
              <w:t>- Có khả năng tự nghiên cứu tài liệu</w:t>
            </w:r>
          </w:p>
          <w:p w14:paraId="4A257BBE" w14:textId="77777777" w:rsidR="0046136F" w:rsidRPr="00EE7E7D" w:rsidRDefault="0046136F" w:rsidP="0046136F">
            <w:pPr>
              <w:tabs>
                <w:tab w:val="left" w:pos="403"/>
              </w:tabs>
              <w:spacing w:line="276" w:lineRule="auto"/>
              <w:rPr>
                <w:sz w:val="26"/>
                <w:szCs w:val="26"/>
              </w:rPr>
            </w:pPr>
            <w:r w:rsidRPr="00EE7E7D">
              <w:rPr>
                <w:sz w:val="26"/>
                <w:szCs w:val="26"/>
              </w:rPr>
              <w:t>- Có khả năng thuyết trình và làm việc nhóm</w:t>
            </w:r>
          </w:p>
        </w:tc>
      </w:tr>
      <w:tr w:rsidR="0046136F" w:rsidRPr="00EE7E7D" w14:paraId="5DDF2668" w14:textId="77777777" w:rsidTr="00CC61A8">
        <w:tc>
          <w:tcPr>
            <w:tcW w:w="9351" w:type="dxa"/>
            <w:shd w:val="clear" w:color="auto" w:fill="auto"/>
          </w:tcPr>
          <w:p w14:paraId="425A3B50" w14:textId="77777777" w:rsidR="0046136F" w:rsidRPr="00EE7E7D" w:rsidRDefault="0046136F" w:rsidP="0046136F">
            <w:pPr>
              <w:tabs>
                <w:tab w:val="left" w:pos="403"/>
              </w:tabs>
              <w:spacing w:line="276" w:lineRule="auto"/>
              <w:rPr>
                <w:b/>
                <w:bCs/>
                <w:i/>
                <w:iCs/>
                <w:sz w:val="26"/>
                <w:szCs w:val="26"/>
              </w:rPr>
            </w:pPr>
            <w:r w:rsidRPr="00EE7E7D">
              <w:rPr>
                <w:b/>
                <w:bCs/>
                <w:i/>
                <w:iCs/>
                <w:sz w:val="26"/>
                <w:szCs w:val="26"/>
              </w:rPr>
              <w:t>1.7. Đơn vị phụ trách học phần:</w:t>
            </w:r>
          </w:p>
          <w:p w14:paraId="1AA24288" w14:textId="77777777" w:rsidR="0046136F" w:rsidRPr="00EE7E7D" w:rsidRDefault="0046136F" w:rsidP="0046136F">
            <w:pPr>
              <w:tabs>
                <w:tab w:val="left" w:pos="403"/>
              </w:tabs>
              <w:spacing w:line="276" w:lineRule="auto"/>
              <w:rPr>
                <w:b/>
                <w:bCs/>
                <w:i/>
                <w:iCs/>
                <w:sz w:val="26"/>
                <w:szCs w:val="26"/>
              </w:rPr>
            </w:pPr>
            <w:r w:rsidRPr="00EE7E7D">
              <w:rPr>
                <w:sz w:val="26"/>
                <w:szCs w:val="26"/>
              </w:rPr>
              <w:t xml:space="preserve">Tổ: Khoa học máy tính      Viện: Công nghệ Thông tin </w:t>
            </w:r>
          </w:p>
        </w:tc>
      </w:tr>
    </w:tbl>
    <w:p w14:paraId="54D15D2A" w14:textId="77777777" w:rsidR="0046136F" w:rsidRPr="00EE7E7D" w:rsidRDefault="0046136F" w:rsidP="0046136F">
      <w:pPr>
        <w:spacing w:line="276" w:lineRule="auto"/>
        <w:rPr>
          <w:b/>
          <w:sz w:val="26"/>
          <w:szCs w:val="26"/>
        </w:rPr>
      </w:pPr>
      <w:r w:rsidRPr="00EE7E7D">
        <w:rPr>
          <w:b/>
          <w:sz w:val="26"/>
          <w:szCs w:val="26"/>
        </w:rPr>
        <w:t>2. Thông tin về giảng viên</w:t>
      </w:r>
      <w:r w:rsidRPr="00EE7E7D">
        <w:rPr>
          <w:rStyle w:val="FootnoteReference"/>
          <w:b/>
          <w:sz w:val="26"/>
          <w:szCs w:val="26"/>
        </w:rPr>
        <w:footnoteReference w:id="422"/>
      </w:r>
    </w:p>
    <w:p w14:paraId="7EEFF7FC" w14:textId="77777777" w:rsidR="0046136F" w:rsidRPr="00EE7E7D" w:rsidRDefault="0046136F" w:rsidP="0046136F">
      <w:pPr>
        <w:spacing w:line="276" w:lineRule="auto"/>
        <w:rPr>
          <w:b/>
          <w:bCs/>
          <w:i/>
          <w:iCs/>
          <w:sz w:val="26"/>
          <w:szCs w:val="26"/>
        </w:rPr>
      </w:pPr>
      <w:r w:rsidRPr="00EE7E7D">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EE7E7D" w14:paraId="20F48D39" w14:textId="77777777" w:rsidTr="001C4CF9">
        <w:tc>
          <w:tcPr>
            <w:tcW w:w="9345" w:type="dxa"/>
          </w:tcPr>
          <w:p w14:paraId="570975AF" w14:textId="77777777" w:rsidR="0046136F" w:rsidRPr="00EE7E7D" w:rsidRDefault="0046136F" w:rsidP="0046136F">
            <w:pPr>
              <w:spacing w:line="276" w:lineRule="auto"/>
              <w:rPr>
                <w:b/>
                <w:i/>
                <w:sz w:val="26"/>
                <w:szCs w:val="26"/>
              </w:rPr>
            </w:pPr>
            <w:r w:rsidRPr="00EE7E7D">
              <w:rPr>
                <w:sz w:val="26"/>
                <w:szCs w:val="26"/>
              </w:rPr>
              <w:t xml:space="preserve"> Họ tên: Nguyễn Minh Hiền</w:t>
            </w:r>
          </w:p>
        </w:tc>
      </w:tr>
      <w:tr w:rsidR="0046136F" w:rsidRPr="00EE7E7D" w14:paraId="3A1DA099" w14:textId="77777777" w:rsidTr="001C4CF9">
        <w:tc>
          <w:tcPr>
            <w:tcW w:w="9345" w:type="dxa"/>
          </w:tcPr>
          <w:p w14:paraId="60DA8498" w14:textId="77777777" w:rsidR="0046136F" w:rsidRPr="00EE7E7D" w:rsidRDefault="0046136F" w:rsidP="0046136F">
            <w:pPr>
              <w:spacing w:line="276" w:lineRule="auto"/>
              <w:rPr>
                <w:sz w:val="26"/>
                <w:szCs w:val="26"/>
              </w:rPr>
            </w:pPr>
            <w:r w:rsidRPr="00EE7E7D">
              <w:rPr>
                <w:sz w:val="26"/>
                <w:szCs w:val="26"/>
              </w:rPr>
              <w:t xml:space="preserve"> Học hàm, học vị: Thạc sỹ</w:t>
            </w:r>
          </w:p>
        </w:tc>
      </w:tr>
      <w:tr w:rsidR="0046136F" w:rsidRPr="00EE7E7D" w14:paraId="25A75BD1" w14:textId="77777777" w:rsidTr="001C4CF9">
        <w:tc>
          <w:tcPr>
            <w:tcW w:w="9345" w:type="dxa"/>
          </w:tcPr>
          <w:p w14:paraId="1DA6DE35" w14:textId="77777777" w:rsidR="0046136F" w:rsidRPr="00EE7E7D" w:rsidRDefault="0046136F" w:rsidP="0046136F">
            <w:pPr>
              <w:spacing w:line="276" w:lineRule="auto"/>
              <w:rPr>
                <w:sz w:val="26"/>
                <w:szCs w:val="26"/>
              </w:rPr>
            </w:pPr>
            <w:r w:rsidRPr="00EE7E7D">
              <w:rPr>
                <w:sz w:val="26"/>
                <w:szCs w:val="26"/>
              </w:rPr>
              <w:t xml:space="preserve"> Chuyên ngành: Khoa học máy tính</w:t>
            </w:r>
          </w:p>
        </w:tc>
      </w:tr>
      <w:tr w:rsidR="0046136F" w:rsidRPr="00EE7E7D" w14:paraId="079597C6" w14:textId="77777777" w:rsidTr="001C4CF9">
        <w:tc>
          <w:tcPr>
            <w:tcW w:w="9345" w:type="dxa"/>
          </w:tcPr>
          <w:p w14:paraId="207A1C1F" w14:textId="77777777" w:rsidR="0046136F" w:rsidRPr="00EE7E7D" w:rsidRDefault="0046136F" w:rsidP="0046136F">
            <w:pPr>
              <w:spacing w:line="276" w:lineRule="auto"/>
              <w:rPr>
                <w:sz w:val="26"/>
                <w:szCs w:val="26"/>
              </w:rPr>
            </w:pPr>
            <w:r w:rsidRPr="00EE7E7D">
              <w:rPr>
                <w:sz w:val="26"/>
                <w:szCs w:val="26"/>
              </w:rPr>
              <w:t xml:space="preserve"> Điện thoại: 0912425805                    Email: nguyenminhhien@hpu2.edu.vn</w:t>
            </w:r>
            <w:hyperlink r:id="rId76" w:history="1"/>
            <w:r w:rsidRPr="00EE7E7D">
              <w:rPr>
                <w:sz w:val="26"/>
                <w:szCs w:val="26"/>
              </w:rPr>
              <w:t xml:space="preserve"> </w:t>
            </w:r>
          </w:p>
        </w:tc>
      </w:tr>
      <w:tr w:rsidR="0046136F" w:rsidRPr="00EE7E7D" w14:paraId="51195E7F" w14:textId="77777777" w:rsidTr="001C4CF9">
        <w:tc>
          <w:tcPr>
            <w:tcW w:w="9345" w:type="dxa"/>
          </w:tcPr>
          <w:p w14:paraId="10EC377D" w14:textId="77777777" w:rsidR="0046136F" w:rsidRPr="00EE7E7D" w:rsidRDefault="0046136F" w:rsidP="0046136F">
            <w:pPr>
              <w:spacing w:line="276" w:lineRule="auto"/>
              <w:rPr>
                <w:sz w:val="26"/>
                <w:szCs w:val="26"/>
              </w:rPr>
            </w:pPr>
            <w:r w:rsidRPr="00EE7E7D">
              <w:rPr>
                <w:sz w:val="26"/>
                <w:szCs w:val="26"/>
              </w:rPr>
              <w:t xml:space="preserve"> Địa điểm làm việc: Viện Công nghệ Thông tin – Trường Đại học sư phạm Hà Nội 2</w:t>
            </w:r>
          </w:p>
        </w:tc>
      </w:tr>
    </w:tbl>
    <w:p w14:paraId="554B0ECB" w14:textId="77777777" w:rsidR="0046136F" w:rsidRPr="00EE7E7D" w:rsidRDefault="0046136F" w:rsidP="0046136F">
      <w:pPr>
        <w:spacing w:line="276" w:lineRule="auto"/>
        <w:rPr>
          <w:b/>
          <w:bCs/>
          <w:i/>
          <w:iCs/>
          <w:sz w:val="26"/>
          <w:szCs w:val="26"/>
        </w:rPr>
      </w:pPr>
      <w:r w:rsidRPr="00EE7E7D">
        <w:rPr>
          <w:b/>
          <w:bCs/>
          <w:i/>
          <w:iCs/>
          <w:sz w:val="26"/>
          <w:szCs w:val="26"/>
        </w:rPr>
        <w:t xml:space="preserve">2.2. Giảng viên 2: </w:t>
      </w:r>
    </w:p>
    <w:tbl>
      <w:tblPr>
        <w:tblW w:w="9345" w:type="dxa"/>
        <w:tblInd w:w="-108" w:type="dxa"/>
        <w:tblLook w:val="04A0" w:firstRow="1" w:lastRow="0" w:firstColumn="1" w:lastColumn="0" w:noHBand="0" w:noVBand="1"/>
      </w:tblPr>
      <w:tblGrid>
        <w:gridCol w:w="9345"/>
      </w:tblGrid>
      <w:tr w:rsidR="0046136F" w:rsidRPr="00EE7E7D" w14:paraId="3B2F0637" w14:textId="77777777" w:rsidTr="0046136F">
        <w:tc>
          <w:tcPr>
            <w:tcW w:w="9345" w:type="dxa"/>
          </w:tcPr>
          <w:p w14:paraId="3B8367B9" w14:textId="77777777" w:rsidR="0046136F" w:rsidRPr="00EE7E7D" w:rsidRDefault="0046136F" w:rsidP="0046136F">
            <w:pPr>
              <w:spacing w:line="276" w:lineRule="auto"/>
              <w:rPr>
                <w:sz w:val="26"/>
                <w:szCs w:val="26"/>
              </w:rPr>
            </w:pPr>
            <w:r w:rsidRPr="00EE7E7D">
              <w:rPr>
                <w:sz w:val="26"/>
                <w:szCs w:val="26"/>
              </w:rPr>
              <w:t xml:space="preserve">Họ tên: </w:t>
            </w:r>
            <w:r w:rsidRPr="00EE7E7D">
              <w:rPr>
                <w:rFonts w:eastAsia="Times New Roman"/>
                <w:sz w:val="26"/>
                <w:szCs w:val="26"/>
              </w:rPr>
              <w:t>Lưu Thị Bích Hương</w:t>
            </w:r>
          </w:p>
        </w:tc>
      </w:tr>
      <w:tr w:rsidR="0046136F" w:rsidRPr="00EE7E7D" w14:paraId="3A37F661" w14:textId="77777777" w:rsidTr="0046136F">
        <w:tc>
          <w:tcPr>
            <w:tcW w:w="9345" w:type="dxa"/>
          </w:tcPr>
          <w:p w14:paraId="160E35F0" w14:textId="77777777" w:rsidR="0046136F" w:rsidRPr="00EE7E7D" w:rsidRDefault="0046136F" w:rsidP="0046136F">
            <w:pPr>
              <w:spacing w:line="276" w:lineRule="auto"/>
              <w:rPr>
                <w:sz w:val="26"/>
                <w:szCs w:val="26"/>
              </w:rPr>
            </w:pPr>
            <w:r w:rsidRPr="00EE7E7D">
              <w:rPr>
                <w:sz w:val="26"/>
                <w:szCs w:val="26"/>
              </w:rPr>
              <w:t>Học hàm, học vị: Tiến sỹ</w:t>
            </w:r>
          </w:p>
        </w:tc>
      </w:tr>
      <w:tr w:rsidR="0046136F" w:rsidRPr="00EE7E7D" w14:paraId="13E43DB8" w14:textId="77777777" w:rsidTr="0046136F">
        <w:tc>
          <w:tcPr>
            <w:tcW w:w="9345" w:type="dxa"/>
          </w:tcPr>
          <w:p w14:paraId="0FF3B7F0" w14:textId="77777777" w:rsidR="0046136F" w:rsidRPr="00EE7E7D" w:rsidRDefault="0046136F" w:rsidP="0046136F">
            <w:pPr>
              <w:spacing w:line="276" w:lineRule="auto"/>
              <w:rPr>
                <w:sz w:val="26"/>
                <w:szCs w:val="26"/>
              </w:rPr>
            </w:pPr>
            <w:r w:rsidRPr="00EE7E7D">
              <w:rPr>
                <w:sz w:val="26"/>
                <w:szCs w:val="26"/>
              </w:rPr>
              <w:lastRenderedPageBreak/>
              <w:t>Chuyên ngành: Khoa học máy tính</w:t>
            </w:r>
          </w:p>
        </w:tc>
      </w:tr>
      <w:tr w:rsidR="0046136F" w:rsidRPr="00EE7E7D" w14:paraId="15E56842" w14:textId="77777777" w:rsidTr="0046136F">
        <w:tc>
          <w:tcPr>
            <w:tcW w:w="9345" w:type="dxa"/>
          </w:tcPr>
          <w:p w14:paraId="362072EB" w14:textId="77777777" w:rsidR="0046136F" w:rsidRPr="00EE7E7D" w:rsidRDefault="0046136F" w:rsidP="0046136F">
            <w:pPr>
              <w:spacing w:line="276" w:lineRule="auto"/>
              <w:rPr>
                <w:sz w:val="26"/>
                <w:szCs w:val="26"/>
              </w:rPr>
            </w:pPr>
            <w:r w:rsidRPr="00EE7E7D">
              <w:rPr>
                <w:sz w:val="26"/>
                <w:szCs w:val="26"/>
              </w:rPr>
              <w:t xml:space="preserve"> Điện thoại: 0966170888                         Email: luuthibichhuongs@hpu2.edu.vn</w:t>
            </w:r>
          </w:p>
        </w:tc>
      </w:tr>
      <w:tr w:rsidR="0046136F" w:rsidRPr="00EE7E7D" w14:paraId="72AC81EF" w14:textId="77777777" w:rsidTr="0046136F">
        <w:tc>
          <w:tcPr>
            <w:tcW w:w="9345" w:type="dxa"/>
          </w:tcPr>
          <w:p w14:paraId="1CDD5903" w14:textId="77777777" w:rsidR="0046136F" w:rsidRPr="00EE7E7D" w:rsidRDefault="0046136F" w:rsidP="0046136F">
            <w:pPr>
              <w:spacing w:line="276" w:lineRule="auto"/>
              <w:rPr>
                <w:sz w:val="26"/>
                <w:szCs w:val="26"/>
              </w:rPr>
            </w:pPr>
            <w:r w:rsidRPr="00EE7E7D">
              <w:rPr>
                <w:sz w:val="26"/>
                <w:szCs w:val="26"/>
              </w:rPr>
              <w:t xml:space="preserve"> Địa điểm làm việc: Viện Công nghệ Thông tin, trường ĐHSP Hà Nội 2</w:t>
            </w:r>
          </w:p>
        </w:tc>
      </w:tr>
    </w:tbl>
    <w:p w14:paraId="5F01905A" w14:textId="77777777" w:rsidR="0046136F" w:rsidRPr="00EE7E7D" w:rsidRDefault="0046136F" w:rsidP="0046136F">
      <w:pPr>
        <w:spacing w:line="276" w:lineRule="auto"/>
        <w:rPr>
          <w:b/>
          <w:bCs/>
          <w:iCs/>
          <w:sz w:val="26"/>
          <w:szCs w:val="26"/>
          <w:lang w:val="fr-FR"/>
        </w:rPr>
      </w:pPr>
      <w:r w:rsidRPr="00EE7E7D">
        <w:rPr>
          <w:b/>
          <w:bCs/>
          <w:iCs/>
          <w:sz w:val="26"/>
          <w:szCs w:val="26"/>
          <w:lang w:val="fr-FR"/>
        </w:rPr>
        <w:t>3. Mô tả học phần</w:t>
      </w:r>
      <w:r w:rsidRPr="00EE7E7D">
        <w:rPr>
          <w:rStyle w:val="FootnoteReference"/>
          <w:b/>
          <w:bCs/>
          <w:iCs/>
          <w:sz w:val="26"/>
          <w:szCs w:val="26"/>
          <w:lang w:val="fr-FR"/>
        </w:rPr>
        <w:footnoteReference w:id="423"/>
      </w:r>
    </w:p>
    <w:p w14:paraId="5A0BC780" w14:textId="77777777" w:rsidR="0046136F" w:rsidRPr="00EE7E7D" w:rsidRDefault="0046136F" w:rsidP="0046136F">
      <w:pPr>
        <w:spacing w:line="276" w:lineRule="auto"/>
        <w:jc w:val="both"/>
        <w:rPr>
          <w:rFonts w:eastAsia="Times New Roman"/>
          <w:sz w:val="26"/>
          <w:szCs w:val="26"/>
        </w:rPr>
      </w:pPr>
      <w:r w:rsidRPr="00EE7E7D">
        <w:rPr>
          <w:color w:val="000000"/>
          <w:sz w:val="26"/>
          <w:szCs w:val="26"/>
        </w:rPr>
        <w:t xml:space="preserve">- </w:t>
      </w:r>
      <w:r w:rsidRPr="00EE7E7D">
        <w:rPr>
          <w:rFonts w:eastAsia="Times New Roman"/>
          <w:sz w:val="26"/>
          <w:szCs w:val="26"/>
        </w:rPr>
        <w:t>Môn học tập trung giới thiệu về khái niệm đánh giá hiệu năng mạng, mô hình hoạt động và các yếu tố ảnh hưởng đến hiệu năng mạng, ứng dụng các phần mềm mô phỏng đánh giá hiệu năng mạng và một số kỹ thuật cơ bản để nâng cao hiệu năng mạng.</w:t>
      </w:r>
    </w:p>
    <w:p w14:paraId="10F16E8B" w14:textId="77777777" w:rsidR="0046136F" w:rsidRPr="00EE7E7D" w:rsidRDefault="0046136F" w:rsidP="0046136F">
      <w:pPr>
        <w:pStyle w:val="ListParagraph"/>
        <w:spacing w:after="0"/>
        <w:ind w:left="0" w:hanging="142"/>
        <w:contextualSpacing w:val="0"/>
        <w:jc w:val="both"/>
        <w:rPr>
          <w:rFonts w:ascii="Times New Roman" w:hAnsi="Times New Roman"/>
          <w:b/>
          <w:bCs/>
          <w:sz w:val="26"/>
          <w:szCs w:val="26"/>
        </w:rPr>
      </w:pPr>
      <w:r w:rsidRPr="00EE7E7D">
        <w:rPr>
          <w:rFonts w:ascii="Times New Roman" w:hAnsi="Times New Roman"/>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EE7E7D" w14:paraId="25EA8DE8" w14:textId="77777777" w:rsidTr="0046136F">
        <w:tc>
          <w:tcPr>
            <w:tcW w:w="5983" w:type="dxa"/>
            <w:gridSpan w:val="2"/>
            <w:shd w:val="clear" w:color="auto" w:fill="auto"/>
            <w:vAlign w:val="center"/>
          </w:tcPr>
          <w:p w14:paraId="192A7356" w14:textId="77777777" w:rsidR="0046136F" w:rsidRPr="00EE7E7D" w:rsidRDefault="0046136F" w:rsidP="0046136F">
            <w:pPr>
              <w:spacing w:line="276" w:lineRule="auto"/>
              <w:jc w:val="center"/>
              <w:rPr>
                <w:b/>
                <w:sz w:val="26"/>
                <w:szCs w:val="26"/>
              </w:rPr>
            </w:pPr>
            <w:r w:rsidRPr="00EE7E7D">
              <w:rPr>
                <w:b/>
                <w:sz w:val="26"/>
                <w:szCs w:val="26"/>
              </w:rPr>
              <w:t>Mục tiêu</w:t>
            </w:r>
          </w:p>
        </w:tc>
        <w:tc>
          <w:tcPr>
            <w:tcW w:w="3260" w:type="dxa"/>
            <w:vMerge w:val="restart"/>
            <w:shd w:val="clear" w:color="auto" w:fill="auto"/>
            <w:vAlign w:val="center"/>
          </w:tcPr>
          <w:p w14:paraId="0C975D7F" w14:textId="77777777" w:rsidR="0046136F" w:rsidRPr="00EE7E7D" w:rsidRDefault="0046136F" w:rsidP="0046136F">
            <w:pPr>
              <w:spacing w:line="276" w:lineRule="auto"/>
              <w:jc w:val="center"/>
              <w:rPr>
                <w:b/>
                <w:sz w:val="26"/>
                <w:szCs w:val="26"/>
              </w:rPr>
            </w:pPr>
            <w:r w:rsidRPr="00EE7E7D">
              <w:rPr>
                <w:b/>
                <w:sz w:val="26"/>
                <w:szCs w:val="26"/>
              </w:rPr>
              <w:t>Mã chuẩn đầu ra CTĐT</w:t>
            </w:r>
          </w:p>
        </w:tc>
      </w:tr>
      <w:tr w:rsidR="0046136F" w:rsidRPr="00EE7E7D" w14:paraId="402E0FA1" w14:textId="77777777" w:rsidTr="0046136F">
        <w:tc>
          <w:tcPr>
            <w:tcW w:w="1305" w:type="dxa"/>
            <w:shd w:val="clear" w:color="auto" w:fill="auto"/>
            <w:vAlign w:val="center"/>
          </w:tcPr>
          <w:p w14:paraId="3252BCAC" w14:textId="77777777" w:rsidR="0046136F" w:rsidRPr="00EE7E7D" w:rsidRDefault="0046136F" w:rsidP="0046136F">
            <w:pPr>
              <w:spacing w:line="276" w:lineRule="auto"/>
              <w:jc w:val="center"/>
              <w:rPr>
                <w:b/>
                <w:i/>
                <w:iCs/>
                <w:sz w:val="26"/>
                <w:szCs w:val="26"/>
              </w:rPr>
            </w:pPr>
            <w:r w:rsidRPr="00EE7E7D">
              <w:rPr>
                <w:b/>
                <w:i/>
                <w:iCs/>
                <w:sz w:val="26"/>
                <w:szCs w:val="26"/>
              </w:rPr>
              <w:t>Mã</w:t>
            </w:r>
          </w:p>
        </w:tc>
        <w:tc>
          <w:tcPr>
            <w:tcW w:w="4678" w:type="dxa"/>
            <w:shd w:val="clear" w:color="auto" w:fill="auto"/>
            <w:vAlign w:val="center"/>
          </w:tcPr>
          <w:p w14:paraId="2B1CDF96" w14:textId="77777777" w:rsidR="0046136F" w:rsidRPr="00EE7E7D" w:rsidRDefault="0046136F" w:rsidP="0046136F">
            <w:pPr>
              <w:spacing w:line="276" w:lineRule="auto"/>
              <w:jc w:val="center"/>
              <w:rPr>
                <w:b/>
                <w:i/>
                <w:iCs/>
                <w:sz w:val="26"/>
                <w:szCs w:val="26"/>
              </w:rPr>
            </w:pPr>
            <w:r w:rsidRPr="00EE7E7D">
              <w:rPr>
                <w:b/>
                <w:i/>
                <w:iCs/>
                <w:sz w:val="26"/>
                <w:szCs w:val="26"/>
              </w:rPr>
              <w:t>Mô tả</w:t>
            </w:r>
          </w:p>
        </w:tc>
        <w:tc>
          <w:tcPr>
            <w:tcW w:w="3260" w:type="dxa"/>
            <w:vMerge/>
            <w:shd w:val="clear" w:color="auto" w:fill="auto"/>
            <w:vAlign w:val="center"/>
          </w:tcPr>
          <w:p w14:paraId="0DBA53D0" w14:textId="77777777" w:rsidR="0046136F" w:rsidRPr="00EE7E7D" w:rsidRDefault="0046136F" w:rsidP="0046136F">
            <w:pPr>
              <w:spacing w:line="276" w:lineRule="auto"/>
              <w:jc w:val="center"/>
              <w:rPr>
                <w:b/>
                <w:sz w:val="26"/>
                <w:szCs w:val="26"/>
              </w:rPr>
            </w:pPr>
          </w:p>
        </w:tc>
      </w:tr>
      <w:tr w:rsidR="0046136F" w:rsidRPr="00EE7E7D" w14:paraId="1100F219" w14:textId="77777777" w:rsidTr="0046136F">
        <w:trPr>
          <w:trHeight w:val="372"/>
        </w:trPr>
        <w:tc>
          <w:tcPr>
            <w:tcW w:w="1305" w:type="dxa"/>
            <w:shd w:val="clear" w:color="auto" w:fill="auto"/>
            <w:vAlign w:val="center"/>
          </w:tcPr>
          <w:p w14:paraId="421A6EC0" w14:textId="77777777" w:rsidR="0046136F" w:rsidRPr="00EE7E7D" w:rsidRDefault="0046136F" w:rsidP="0046136F">
            <w:pPr>
              <w:spacing w:line="276" w:lineRule="auto"/>
              <w:jc w:val="center"/>
              <w:rPr>
                <w:sz w:val="26"/>
                <w:szCs w:val="26"/>
              </w:rPr>
            </w:pPr>
            <w:r w:rsidRPr="00EE7E7D">
              <w:rPr>
                <w:sz w:val="26"/>
                <w:szCs w:val="26"/>
              </w:rPr>
              <w:t>M</w:t>
            </w:r>
            <w:r w:rsidRPr="00EE7E7D">
              <w:rPr>
                <w:sz w:val="26"/>
                <w:szCs w:val="26"/>
                <w:vertAlign w:val="subscript"/>
              </w:rPr>
              <w:t>hp</w:t>
            </w:r>
            <w:r w:rsidRPr="00EE7E7D">
              <w:rPr>
                <w:sz w:val="26"/>
                <w:szCs w:val="26"/>
              </w:rPr>
              <w:t>1</w:t>
            </w:r>
          </w:p>
        </w:tc>
        <w:tc>
          <w:tcPr>
            <w:tcW w:w="4678" w:type="dxa"/>
            <w:shd w:val="clear" w:color="auto" w:fill="auto"/>
            <w:vAlign w:val="center"/>
          </w:tcPr>
          <w:p w14:paraId="0B179EBC" w14:textId="77777777" w:rsidR="0046136F" w:rsidRPr="00EE7E7D" w:rsidRDefault="0046136F" w:rsidP="0046136F">
            <w:pPr>
              <w:spacing w:line="276" w:lineRule="auto"/>
              <w:rPr>
                <w:sz w:val="26"/>
                <w:szCs w:val="26"/>
              </w:rPr>
            </w:pPr>
            <w:r w:rsidRPr="00EE7E7D">
              <w:rPr>
                <w:color w:val="000000"/>
                <w:sz w:val="26"/>
                <w:szCs w:val="26"/>
              </w:rPr>
              <w:t>Trang bị những kiến thức cơ bản về hiệu năng hệ thống mạng máy tính: những khái niệm và phương pháp đánh giá hiệu năng mạng</w:t>
            </w:r>
          </w:p>
        </w:tc>
        <w:tc>
          <w:tcPr>
            <w:tcW w:w="3260" w:type="dxa"/>
            <w:shd w:val="clear" w:color="auto" w:fill="auto"/>
            <w:vAlign w:val="center"/>
          </w:tcPr>
          <w:p w14:paraId="243143C0" w14:textId="77777777" w:rsidR="0046136F" w:rsidRPr="00EE7E7D" w:rsidRDefault="0046136F" w:rsidP="0046136F">
            <w:pPr>
              <w:spacing w:line="276" w:lineRule="auto"/>
              <w:jc w:val="center"/>
              <w:rPr>
                <w:sz w:val="26"/>
                <w:szCs w:val="26"/>
              </w:rPr>
            </w:pPr>
            <w:r w:rsidRPr="00EE7E7D">
              <w:rPr>
                <w:sz w:val="26"/>
                <w:szCs w:val="26"/>
              </w:rPr>
              <w:t xml:space="preserve"> C5, C6, C8, C9, C10, C11, C12</w:t>
            </w:r>
          </w:p>
        </w:tc>
      </w:tr>
      <w:tr w:rsidR="0046136F" w:rsidRPr="00EE7E7D" w14:paraId="1E04C6C9" w14:textId="77777777" w:rsidTr="0046136F">
        <w:tc>
          <w:tcPr>
            <w:tcW w:w="1305" w:type="dxa"/>
            <w:shd w:val="clear" w:color="auto" w:fill="auto"/>
            <w:vAlign w:val="center"/>
          </w:tcPr>
          <w:p w14:paraId="6C545849" w14:textId="77777777" w:rsidR="0046136F" w:rsidRPr="00EE7E7D" w:rsidRDefault="0046136F" w:rsidP="0046136F">
            <w:pPr>
              <w:spacing w:line="276" w:lineRule="auto"/>
              <w:jc w:val="center"/>
              <w:rPr>
                <w:sz w:val="26"/>
                <w:szCs w:val="26"/>
              </w:rPr>
            </w:pPr>
            <w:r w:rsidRPr="00EE7E7D">
              <w:rPr>
                <w:sz w:val="26"/>
                <w:szCs w:val="26"/>
              </w:rPr>
              <w:t>M</w:t>
            </w:r>
            <w:r w:rsidRPr="00EE7E7D">
              <w:rPr>
                <w:sz w:val="26"/>
                <w:szCs w:val="26"/>
                <w:vertAlign w:val="subscript"/>
              </w:rPr>
              <w:t>hp</w:t>
            </w:r>
            <w:r w:rsidRPr="00EE7E7D">
              <w:rPr>
                <w:sz w:val="26"/>
                <w:szCs w:val="26"/>
              </w:rPr>
              <w:t>2</w:t>
            </w:r>
          </w:p>
        </w:tc>
        <w:tc>
          <w:tcPr>
            <w:tcW w:w="4678" w:type="dxa"/>
            <w:shd w:val="clear" w:color="auto" w:fill="auto"/>
            <w:vAlign w:val="center"/>
          </w:tcPr>
          <w:p w14:paraId="7ACBD2FD" w14:textId="77777777" w:rsidR="0046136F" w:rsidRPr="00EE7E7D" w:rsidRDefault="0046136F" w:rsidP="0046136F">
            <w:pPr>
              <w:spacing w:line="276" w:lineRule="auto"/>
              <w:rPr>
                <w:sz w:val="26"/>
                <w:szCs w:val="26"/>
              </w:rPr>
            </w:pPr>
            <w:r w:rsidRPr="00EE7E7D">
              <w:rPr>
                <w:color w:val="000000"/>
                <w:sz w:val="26"/>
                <w:szCs w:val="26"/>
              </w:rPr>
              <w:t>Ứng dụng một số phương pháp mô phỏng đánh giá hiệu năng mạng</w:t>
            </w:r>
          </w:p>
        </w:tc>
        <w:tc>
          <w:tcPr>
            <w:tcW w:w="3260" w:type="dxa"/>
            <w:shd w:val="clear" w:color="auto" w:fill="auto"/>
            <w:vAlign w:val="center"/>
          </w:tcPr>
          <w:p w14:paraId="786A3875" w14:textId="77777777" w:rsidR="0046136F" w:rsidRPr="00EE7E7D" w:rsidRDefault="0046136F" w:rsidP="0046136F">
            <w:pPr>
              <w:spacing w:line="276" w:lineRule="auto"/>
              <w:jc w:val="center"/>
              <w:rPr>
                <w:sz w:val="26"/>
                <w:szCs w:val="26"/>
              </w:rPr>
            </w:pPr>
            <w:r w:rsidRPr="00EE7E7D">
              <w:rPr>
                <w:sz w:val="26"/>
                <w:szCs w:val="26"/>
              </w:rPr>
              <w:t>C5, C6, C8, C9, C10, C11, C12</w:t>
            </w:r>
          </w:p>
        </w:tc>
      </w:tr>
      <w:tr w:rsidR="0046136F" w:rsidRPr="00EE7E7D" w14:paraId="0FC1D000" w14:textId="77777777" w:rsidTr="0046136F">
        <w:tc>
          <w:tcPr>
            <w:tcW w:w="1305" w:type="dxa"/>
            <w:shd w:val="clear" w:color="auto" w:fill="auto"/>
            <w:vAlign w:val="center"/>
          </w:tcPr>
          <w:p w14:paraId="384ABE40" w14:textId="77777777" w:rsidR="0046136F" w:rsidRPr="00EE7E7D" w:rsidRDefault="0046136F" w:rsidP="0046136F">
            <w:pPr>
              <w:spacing w:line="276" w:lineRule="auto"/>
              <w:jc w:val="center"/>
              <w:rPr>
                <w:sz w:val="26"/>
                <w:szCs w:val="26"/>
              </w:rPr>
            </w:pPr>
            <w:r w:rsidRPr="00EE7E7D">
              <w:rPr>
                <w:sz w:val="26"/>
                <w:szCs w:val="26"/>
              </w:rPr>
              <w:t>M</w:t>
            </w:r>
            <w:r w:rsidRPr="00EE7E7D">
              <w:rPr>
                <w:sz w:val="26"/>
                <w:szCs w:val="26"/>
                <w:vertAlign w:val="subscript"/>
              </w:rPr>
              <w:t>hp</w:t>
            </w:r>
            <w:r w:rsidRPr="00EE7E7D">
              <w:rPr>
                <w:sz w:val="26"/>
                <w:szCs w:val="26"/>
              </w:rPr>
              <w:t>3</w:t>
            </w:r>
          </w:p>
        </w:tc>
        <w:tc>
          <w:tcPr>
            <w:tcW w:w="4678" w:type="dxa"/>
            <w:shd w:val="clear" w:color="auto" w:fill="auto"/>
            <w:vAlign w:val="center"/>
          </w:tcPr>
          <w:p w14:paraId="26715DB1" w14:textId="77777777" w:rsidR="0046136F" w:rsidRPr="00EE7E7D" w:rsidRDefault="0046136F" w:rsidP="0046136F">
            <w:pPr>
              <w:spacing w:line="276" w:lineRule="auto"/>
              <w:rPr>
                <w:color w:val="000000"/>
                <w:sz w:val="26"/>
                <w:szCs w:val="26"/>
              </w:rPr>
            </w:pPr>
            <w:r w:rsidRPr="00EE7E7D">
              <w:rPr>
                <w:color w:val="000000"/>
                <w:sz w:val="26"/>
                <w:szCs w:val="26"/>
              </w:rPr>
              <w:t>Nắm được một số nguyên lý và kỹ thuật cơ bản nâng cao hiệu năng mạng</w:t>
            </w:r>
          </w:p>
        </w:tc>
        <w:tc>
          <w:tcPr>
            <w:tcW w:w="3260" w:type="dxa"/>
            <w:shd w:val="clear" w:color="auto" w:fill="auto"/>
            <w:vAlign w:val="center"/>
          </w:tcPr>
          <w:p w14:paraId="66240ADE" w14:textId="77777777" w:rsidR="0046136F" w:rsidRPr="00EE7E7D" w:rsidRDefault="0046136F" w:rsidP="0046136F">
            <w:pPr>
              <w:spacing w:line="276" w:lineRule="auto"/>
              <w:jc w:val="center"/>
              <w:rPr>
                <w:sz w:val="26"/>
                <w:szCs w:val="26"/>
              </w:rPr>
            </w:pPr>
            <w:r w:rsidRPr="00EE7E7D">
              <w:rPr>
                <w:sz w:val="26"/>
                <w:szCs w:val="26"/>
              </w:rPr>
              <w:t>C5, C6, C8, C9, C10, C11, C12</w:t>
            </w:r>
          </w:p>
        </w:tc>
      </w:tr>
      <w:tr w:rsidR="0046136F" w:rsidRPr="00EE7E7D" w14:paraId="5422E534" w14:textId="77777777" w:rsidTr="0046136F">
        <w:tc>
          <w:tcPr>
            <w:tcW w:w="1305" w:type="dxa"/>
            <w:shd w:val="clear" w:color="auto" w:fill="auto"/>
          </w:tcPr>
          <w:p w14:paraId="19555250" w14:textId="77777777" w:rsidR="0046136F" w:rsidRPr="00EE7E7D" w:rsidRDefault="0046136F" w:rsidP="0046136F">
            <w:pPr>
              <w:spacing w:line="276" w:lineRule="auto"/>
              <w:jc w:val="center"/>
              <w:rPr>
                <w:sz w:val="26"/>
                <w:szCs w:val="26"/>
              </w:rPr>
            </w:pPr>
            <w:r w:rsidRPr="00EE7E7D">
              <w:rPr>
                <w:sz w:val="26"/>
                <w:szCs w:val="26"/>
              </w:rPr>
              <w:t>M</w:t>
            </w:r>
            <w:r w:rsidRPr="00EE7E7D">
              <w:rPr>
                <w:sz w:val="26"/>
                <w:szCs w:val="26"/>
                <w:vertAlign w:val="subscript"/>
              </w:rPr>
              <w:t>hp</w:t>
            </w:r>
            <w:r w:rsidRPr="00EE7E7D">
              <w:rPr>
                <w:sz w:val="26"/>
                <w:szCs w:val="26"/>
              </w:rPr>
              <w:t>4</w:t>
            </w:r>
          </w:p>
        </w:tc>
        <w:tc>
          <w:tcPr>
            <w:tcW w:w="4678" w:type="dxa"/>
            <w:shd w:val="clear" w:color="auto" w:fill="auto"/>
          </w:tcPr>
          <w:p w14:paraId="79439762" w14:textId="77777777" w:rsidR="0046136F" w:rsidRPr="00EE7E7D" w:rsidRDefault="0046136F" w:rsidP="0046136F">
            <w:pPr>
              <w:spacing w:line="276" w:lineRule="auto"/>
              <w:rPr>
                <w:color w:val="000000"/>
                <w:sz w:val="26"/>
                <w:szCs w:val="26"/>
              </w:rPr>
            </w:pPr>
            <w:r w:rsidRPr="00EE7E7D">
              <w:rPr>
                <w:sz w:val="26"/>
                <w:szCs w:val="26"/>
              </w:rPr>
              <w:t>Vận dụng kiến thức đã học để học các môn học khác, phân tích và giải quyết các vấn đề trong thực tiễn</w:t>
            </w:r>
          </w:p>
        </w:tc>
        <w:tc>
          <w:tcPr>
            <w:tcW w:w="3260" w:type="dxa"/>
            <w:shd w:val="clear" w:color="auto" w:fill="auto"/>
          </w:tcPr>
          <w:p w14:paraId="31138004" w14:textId="77777777" w:rsidR="0046136F" w:rsidRPr="00EE7E7D" w:rsidRDefault="0046136F" w:rsidP="0046136F">
            <w:pPr>
              <w:spacing w:line="276" w:lineRule="auto"/>
              <w:jc w:val="center"/>
              <w:rPr>
                <w:sz w:val="26"/>
                <w:szCs w:val="26"/>
              </w:rPr>
            </w:pPr>
            <w:r w:rsidRPr="00EE7E7D">
              <w:rPr>
                <w:sz w:val="26"/>
                <w:szCs w:val="26"/>
              </w:rPr>
              <w:t>C9, C10, C11, C12</w:t>
            </w:r>
          </w:p>
        </w:tc>
      </w:tr>
    </w:tbl>
    <w:p w14:paraId="59BFEE3B" w14:textId="77777777" w:rsidR="0046136F" w:rsidRPr="00EE7E7D" w:rsidRDefault="0046136F" w:rsidP="0046136F">
      <w:pPr>
        <w:spacing w:line="276" w:lineRule="auto"/>
        <w:rPr>
          <w:b/>
          <w:bCs/>
          <w:sz w:val="26"/>
          <w:szCs w:val="26"/>
        </w:rPr>
      </w:pPr>
      <w:r w:rsidRPr="00EE7E7D">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EE7E7D" w14:paraId="1981F28F" w14:textId="77777777" w:rsidTr="0046136F">
        <w:trPr>
          <w:trHeight w:val="417"/>
        </w:trPr>
        <w:tc>
          <w:tcPr>
            <w:tcW w:w="5983" w:type="dxa"/>
            <w:gridSpan w:val="2"/>
            <w:shd w:val="clear" w:color="auto" w:fill="auto"/>
            <w:vAlign w:val="center"/>
          </w:tcPr>
          <w:p w14:paraId="33232E51" w14:textId="77777777" w:rsidR="0046136F" w:rsidRPr="00EE7E7D" w:rsidRDefault="0046136F" w:rsidP="0046136F">
            <w:pPr>
              <w:spacing w:line="276" w:lineRule="auto"/>
              <w:jc w:val="center"/>
              <w:rPr>
                <w:b/>
                <w:sz w:val="26"/>
                <w:szCs w:val="26"/>
                <w:lang w:val="vi-VN"/>
              </w:rPr>
            </w:pPr>
            <w:r w:rsidRPr="00EE7E7D">
              <w:rPr>
                <w:b/>
                <w:bCs/>
                <w:sz w:val="26"/>
                <w:szCs w:val="26"/>
                <w:lang w:val="vi-VN"/>
              </w:rPr>
              <w:t>Chuẩn đầu ra</w:t>
            </w:r>
          </w:p>
        </w:tc>
        <w:tc>
          <w:tcPr>
            <w:tcW w:w="3260" w:type="dxa"/>
            <w:vMerge w:val="restart"/>
            <w:shd w:val="clear" w:color="auto" w:fill="auto"/>
            <w:vAlign w:val="center"/>
          </w:tcPr>
          <w:p w14:paraId="67B4ADF1" w14:textId="77777777" w:rsidR="0046136F" w:rsidRPr="00EE7E7D" w:rsidRDefault="0046136F" w:rsidP="0046136F">
            <w:pPr>
              <w:spacing w:line="276" w:lineRule="auto"/>
              <w:jc w:val="center"/>
              <w:rPr>
                <w:b/>
                <w:sz w:val="26"/>
                <w:szCs w:val="26"/>
                <w:lang w:val="vi-VN"/>
              </w:rPr>
            </w:pPr>
            <w:r w:rsidRPr="00EE7E7D">
              <w:rPr>
                <w:b/>
                <w:bCs/>
                <w:sz w:val="26"/>
                <w:szCs w:val="26"/>
                <w:lang w:val="vi-VN"/>
              </w:rPr>
              <w:t>Mã mục tiêu học phần</w:t>
            </w:r>
          </w:p>
        </w:tc>
      </w:tr>
      <w:tr w:rsidR="0046136F" w:rsidRPr="00EE7E7D" w14:paraId="1B274C9A" w14:textId="77777777" w:rsidTr="0046136F">
        <w:trPr>
          <w:trHeight w:val="393"/>
        </w:trPr>
        <w:tc>
          <w:tcPr>
            <w:tcW w:w="1305" w:type="dxa"/>
            <w:shd w:val="clear" w:color="auto" w:fill="auto"/>
            <w:vAlign w:val="center"/>
          </w:tcPr>
          <w:p w14:paraId="29432307" w14:textId="77777777" w:rsidR="0046136F" w:rsidRPr="00EE7E7D" w:rsidRDefault="0046136F" w:rsidP="0046136F">
            <w:pPr>
              <w:spacing w:line="276" w:lineRule="auto"/>
              <w:jc w:val="center"/>
              <w:rPr>
                <w:b/>
                <w:i/>
                <w:iCs/>
                <w:sz w:val="26"/>
                <w:szCs w:val="26"/>
              </w:rPr>
            </w:pPr>
            <w:r w:rsidRPr="00EE7E7D">
              <w:rPr>
                <w:b/>
                <w:i/>
                <w:iCs/>
                <w:sz w:val="26"/>
                <w:szCs w:val="26"/>
              </w:rPr>
              <w:t>Mã</w:t>
            </w:r>
          </w:p>
        </w:tc>
        <w:tc>
          <w:tcPr>
            <w:tcW w:w="4678" w:type="dxa"/>
            <w:shd w:val="clear" w:color="auto" w:fill="auto"/>
            <w:vAlign w:val="center"/>
          </w:tcPr>
          <w:p w14:paraId="0FA39D89" w14:textId="77777777" w:rsidR="0046136F" w:rsidRPr="00EE7E7D" w:rsidRDefault="0046136F" w:rsidP="0046136F">
            <w:pPr>
              <w:spacing w:line="276" w:lineRule="auto"/>
              <w:jc w:val="center"/>
              <w:rPr>
                <w:b/>
                <w:i/>
                <w:iCs/>
                <w:sz w:val="26"/>
                <w:szCs w:val="26"/>
              </w:rPr>
            </w:pPr>
            <w:r w:rsidRPr="00EE7E7D">
              <w:rPr>
                <w:b/>
                <w:i/>
                <w:iCs/>
                <w:sz w:val="26"/>
                <w:szCs w:val="26"/>
              </w:rPr>
              <w:t>Mô tả</w:t>
            </w:r>
          </w:p>
        </w:tc>
        <w:tc>
          <w:tcPr>
            <w:tcW w:w="3260" w:type="dxa"/>
            <w:vMerge/>
            <w:shd w:val="clear" w:color="auto" w:fill="auto"/>
            <w:vAlign w:val="center"/>
          </w:tcPr>
          <w:p w14:paraId="12DF4A05" w14:textId="77777777" w:rsidR="0046136F" w:rsidRPr="00EE7E7D" w:rsidRDefault="0046136F" w:rsidP="0046136F">
            <w:pPr>
              <w:spacing w:line="276" w:lineRule="auto"/>
              <w:jc w:val="center"/>
              <w:rPr>
                <w:b/>
                <w:sz w:val="26"/>
                <w:szCs w:val="26"/>
              </w:rPr>
            </w:pPr>
          </w:p>
        </w:tc>
      </w:tr>
      <w:tr w:rsidR="0046136F" w:rsidRPr="00EE7E7D" w14:paraId="190CAE5E" w14:textId="77777777" w:rsidTr="0046136F">
        <w:tc>
          <w:tcPr>
            <w:tcW w:w="1305" w:type="dxa"/>
            <w:shd w:val="clear" w:color="auto" w:fill="auto"/>
            <w:vAlign w:val="center"/>
          </w:tcPr>
          <w:p w14:paraId="4DB27EEB" w14:textId="77777777" w:rsidR="0046136F" w:rsidRPr="00EE7E7D" w:rsidRDefault="0046136F" w:rsidP="0046136F">
            <w:pPr>
              <w:spacing w:line="276" w:lineRule="auto"/>
              <w:jc w:val="center"/>
              <w:rPr>
                <w:sz w:val="26"/>
                <w:szCs w:val="26"/>
              </w:rPr>
            </w:pPr>
            <w:r w:rsidRPr="00EE7E7D">
              <w:rPr>
                <w:sz w:val="26"/>
                <w:szCs w:val="26"/>
              </w:rPr>
              <w:t>C</w:t>
            </w:r>
            <w:r w:rsidRPr="00EE7E7D">
              <w:rPr>
                <w:sz w:val="26"/>
                <w:szCs w:val="26"/>
                <w:vertAlign w:val="subscript"/>
              </w:rPr>
              <w:t>hp</w:t>
            </w:r>
            <w:r w:rsidRPr="00EE7E7D">
              <w:rPr>
                <w:sz w:val="26"/>
                <w:szCs w:val="26"/>
              </w:rPr>
              <w:t>1</w:t>
            </w:r>
          </w:p>
        </w:tc>
        <w:tc>
          <w:tcPr>
            <w:tcW w:w="4678" w:type="dxa"/>
            <w:shd w:val="clear" w:color="auto" w:fill="auto"/>
            <w:vAlign w:val="center"/>
          </w:tcPr>
          <w:p w14:paraId="53BBE871" w14:textId="77777777" w:rsidR="0046136F" w:rsidRPr="00EE7E7D" w:rsidRDefault="0046136F" w:rsidP="0046136F">
            <w:pPr>
              <w:spacing w:line="276" w:lineRule="auto"/>
              <w:rPr>
                <w:sz w:val="26"/>
                <w:szCs w:val="26"/>
              </w:rPr>
            </w:pPr>
            <w:r w:rsidRPr="00EE7E7D">
              <w:rPr>
                <w:rFonts w:eastAsia="Times New Roman"/>
                <w:sz w:val="26"/>
                <w:szCs w:val="26"/>
              </w:rPr>
              <w:t>Nắm được các kiến thức cơ bản về hiệu năng mạng</w:t>
            </w:r>
          </w:p>
        </w:tc>
        <w:tc>
          <w:tcPr>
            <w:tcW w:w="3260" w:type="dxa"/>
            <w:vMerge w:val="restart"/>
            <w:shd w:val="clear" w:color="auto" w:fill="auto"/>
            <w:vAlign w:val="center"/>
          </w:tcPr>
          <w:p w14:paraId="6AD1268B" w14:textId="77777777" w:rsidR="0046136F" w:rsidRPr="00EE7E7D" w:rsidRDefault="0046136F" w:rsidP="0046136F">
            <w:pPr>
              <w:spacing w:line="276" w:lineRule="auto"/>
              <w:jc w:val="center"/>
              <w:rPr>
                <w:sz w:val="26"/>
                <w:szCs w:val="26"/>
              </w:rPr>
            </w:pPr>
            <w:r w:rsidRPr="00EE7E7D">
              <w:rPr>
                <w:sz w:val="26"/>
                <w:szCs w:val="26"/>
              </w:rPr>
              <w:t>M</w:t>
            </w:r>
            <w:r w:rsidRPr="00EE7E7D">
              <w:rPr>
                <w:sz w:val="26"/>
                <w:szCs w:val="26"/>
                <w:vertAlign w:val="subscript"/>
              </w:rPr>
              <w:t>hp</w:t>
            </w:r>
            <w:r w:rsidRPr="00EE7E7D">
              <w:rPr>
                <w:sz w:val="26"/>
                <w:szCs w:val="26"/>
              </w:rPr>
              <w:t>1, M</w:t>
            </w:r>
            <w:r w:rsidRPr="00EE7E7D">
              <w:rPr>
                <w:sz w:val="26"/>
                <w:szCs w:val="26"/>
                <w:vertAlign w:val="subscript"/>
              </w:rPr>
              <w:t>hp</w:t>
            </w:r>
            <w:r w:rsidRPr="00EE7E7D">
              <w:rPr>
                <w:sz w:val="26"/>
                <w:szCs w:val="26"/>
              </w:rPr>
              <w:t>2</w:t>
            </w:r>
          </w:p>
          <w:p w14:paraId="74C0871F" w14:textId="77777777" w:rsidR="0046136F" w:rsidRPr="00EE7E7D" w:rsidRDefault="0046136F" w:rsidP="0046136F">
            <w:pPr>
              <w:spacing w:line="276" w:lineRule="auto"/>
              <w:jc w:val="center"/>
              <w:rPr>
                <w:sz w:val="26"/>
                <w:szCs w:val="26"/>
              </w:rPr>
            </w:pPr>
          </w:p>
        </w:tc>
      </w:tr>
      <w:tr w:rsidR="0046136F" w:rsidRPr="00EE7E7D" w14:paraId="6AC502B8" w14:textId="77777777" w:rsidTr="0046136F">
        <w:trPr>
          <w:trHeight w:val="537"/>
        </w:trPr>
        <w:tc>
          <w:tcPr>
            <w:tcW w:w="1305" w:type="dxa"/>
            <w:shd w:val="clear" w:color="auto" w:fill="auto"/>
            <w:vAlign w:val="center"/>
          </w:tcPr>
          <w:p w14:paraId="168A1A9A" w14:textId="77777777" w:rsidR="0046136F" w:rsidRPr="00EE7E7D" w:rsidRDefault="0046136F" w:rsidP="0046136F">
            <w:pPr>
              <w:spacing w:line="276" w:lineRule="auto"/>
              <w:jc w:val="center"/>
              <w:rPr>
                <w:sz w:val="26"/>
                <w:szCs w:val="26"/>
              </w:rPr>
            </w:pPr>
            <w:r w:rsidRPr="00EE7E7D">
              <w:rPr>
                <w:sz w:val="26"/>
                <w:szCs w:val="26"/>
              </w:rPr>
              <w:t>C</w:t>
            </w:r>
            <w:r w:rsidRPr="00EE7E7D">
              <w:rPr>
                <w:sz w:val="26"/>
                <w:szCs w:val="26"/>
                <w:vertAlign w:val="subscript"/>
              </w:rPr>
              <w:t>hp</w:t>
            </w:r>
            <w:r w:rsidRPr="00EE7E7D">
              <w:rPr>
                <w:sz w:val="26"/>
                <w:szCs w:val="26"/>
              </w:rPr>
              <w:t>2</w:t>
            </w:r>
          </w:p>
        </w:tc>
        <w:tc>
          <w:tcPr>
            <w:tcW w:w="4678" w:type="dxa"/>
            <w:shd w:val="clear" w:color="auto" w:fill="auto"/>
            <w:vAlign w:val="center"/>
          </w:tcPr>
          <w:p w14:paraId="4B2B403D" w14:textId="77777777" w:rsidR="0046136F" w:rsidRPr="00EE7E7D" w:rsidRDefault="0046136F" w:rsidP="0046136F">
            <w:pPr>
              <w:spacing w:line="276" w:lineRule="auto"/>
              <w:rPr>
                <w:sz w:val="26"/>
                <w:szCs w:val="26"/>
              </w:rPr>
            </w:pPr>
            <w:r w:rsidRPr="00EE7E7D">
              <w:rPr>
                <w:rFonts w:eastAsia="Times New Roman"/>
                <w:sz w:val="26"/>
                <w:szCs w:val="26"/>
              </w:rPr>
              <w:t>Sử dụng được các phần mềm mô phỏng đánh giá hiệu năng mạng như: NS-2…</w:t>
            </w:r>
          </w:p>
        </w:tc>
        <w:tc>
          <w:tcPr>
            <w:tcW w:w="3260" w:type="dxa"/>
            <w:vMerge/>
            <w:shd w:val="clear" w:color="auto" w:fill="auto"/>
            <w:vAlign w:val="center"/>
          </w:tcPr>
          <w:p w14:paraId="554C4A23" w14:textId="77777777" w:rsidR="0046136F" w:rsidRPr="00EE7E7D" w:rsidRDefault="0046136F" w:rsidP="0046136F">
            <w:pPr>
              <w:spacing w:line="276" w:lineRule="auto"/>
              <w:rPr>
                <w:sz w:val="26"/>
                <w:szCs w:val="26"/>
              </w:rPr>
            </w:pPr>
          </w:p>
        </w:tc>
      </w:tr>
      <w:tr w:rsidR="0046136F" w:rsidRPr="00EE7E7D" w14:paraId="35761BBD" w14:textId="77777777" w:rsidTr="0046136F">
        <w:tc>
          <w:tcPr>
            <w:tcW w:w="1305" w:type="dxa"/>
            <w:shd w:val="clear" w:color="auto" w:fill="auto"/>
            <w:vAlign w:val="center"/>
          </w:tcPr>
          <w:p w14:paraId="23063D2A" w14:textId="77777777" w:rsidR="0046136F" w:rsidRPr="00EE7E7D" w:rsidRDefault="0046136F" w:rsidP="0046136F">
            <w:pPr>
              <w:spacing w:line="276" w:lineRule="auto"/>
              <w:jc w:val="center"/>
              <w:rPr>
                <w:sz w:val="26"/>
                <w:szCs w:val="26"/>
              </w:rPr>
            </w:pPr>
            <w:r w:rsidRPr="00EE7E7D">
              <w:rPr>
                <w:sz w:val="26"/>
                <w:szCs w:val="26"/>
              </w:rPr>
              <w:t>C</w:t>
            </w:r>
            <w:r w:rsidRPr="00EE7E7D">
              <w:rPr>
                <w:sz w:val="26"/>
                <w:szCs w:val="26"/>
                <w:vertAlign w:val="subscript"/>
              </w:rPr>
              <w:t>hp</w:t>
            </w:r>
            <w:r w:rsidRPr="00EE7E7D">
              <w:rPr>
                <w:sz w:val="26"/>
                <w:szCs w:val="26"/>
              </w:rPr>
              <w:t>3</w:t>
            </w:r>
          </w:p>
        </w:tc>
        <w:tc>
          <w:tcPr>
            <w:tcW w:w="4678" w:type="dxa"/>
            <w:shd w:val="clear" w:color="auto" w:fill="auto"/>
            <w:vAlign w:val="center"/>
          </w:tcPr>
          <w:p w14:paraId="41653286" w14:textId="77777777" w:rsidR="0046136F" w:rsidRPr="00EE7E7D" w:rsidRDefault="0046136F" w:rsidP="0046136F">
            <w:pPr>
              <w:spacing w:line="276" w:lineRule="auto"/>
              <w:rPr>
                <w:sz w:val="26"/>
                <w:szCs w:val="26"/>
              </w:rPr>
            </w:pPr>
            <w:r w:rsidRPr="00EE7E7D">
              <w:rPr>
                <w:rFonts w:eastAsia="Times New Roman"/>
                <w:sz w:val="26"/>
                <w:szCs w:val="26"/>
              </w:rPr>
              <w:t>Biết một số kỹ thuật cơ bản để nâng cao hiệu năng mạng</w:t>
            </w:r>
          </w:p>
        </w:tc>
        <w:tc>
          <w:tcPr>
            <w:tcW w:w="3260" w:type="dxa"/>
            <w:shd w:val="clear" w:color="auto" w:fill="auto"/>
            <w:vAlign w:val="center"/>
          </w:tcPr>
          <w:p w14:paraId="62501658" w14:textId="77777777" w:rsidR="0046136F" w:rsidRPr="00EE7E7D" w:rsidRDefault="0046136F" w:rsidP="0046136F">
            <w:pPr>
              <w:spacing w:line="276" w:lineRule="auto"/>
              <w:jc w:val="center"/>
              <w:rPr>
                <w:sz w:val="26"/>
                <w:szCs w:val="26"/>
              </w:rPr>
            </w:pPr>
            <w:r w:rsidRPr="00EE7E7D">
              <w:rPr>
                <w:sz w:val="26"/>
                <w:szCs w:val="26"/>
              </w:rPr>
              <w:t>M</w:t>
            </w:r>
            <w:r w:rsidRPr="00EE7E7D">
              <w:rPr>
                <w:sz w:val="26"/>
                <w:szCs w:val="26"/>
                <w:vertAlign w:val="subscript"/>
              </w:rPr>
              <w:t>hp</w:t>
            </w:r>
            <w:r w:rsidRPr="00EE7E7D">
              <w:rPr>
                <w:sz w:val="26"/>
                <w:szCs w:val="26"/>
              </w:rPr>
              <w:t>3</w:t>
            </w:r>
          </w:p>
        </w:tc>
      </w:tr>
      <w:tr w:rsidR="0046136F" w:rsidRPr="00EE7E7D" w14:paraId="30CCA48C" w14:textId="77777777" w:rsidTr="0046136F">
        <w:tc>
          <w:tcPr>
            <w:tcW w:w="1305" w:type="dxa"/>
            <w:shd w:val="clear" w:color="auto" w:fill="auto"/>
            <w:vAlign w:val="center"/>
          </w:tcPr>
          <w:p w14:paraId="0F12FF79" w14:textId="77777777" w:rsidR="0046136F" w:rsidRPr="00EE7E7D" w:rsidRDefault="0046136F" w:rsidP="0046136F">
            <w:pPr>
              <w:spacing w:line="276" w:lineRule="auto"/>
              <w:jc w:val="center"/>
              <w:rPr>
                <w:sz w:val="26"/>
                <w:szCs w:val="26"/>
              </w:rPr>
            </w:pPr>
            <w:r w:rsidRPr="00EE7E7D">
              <w:rPr>
                <w:sz w:val="26"/>
                <w:szCs w:val="26"/>
              </w:rPr>
              <w:t>C</w:t>
            </w:r>
            <w:r w:rsidRPr="00EE7E7D">
              <w:rPr>
                <w:sz w:val="26"/>
                <w:szCs w:val="26"/>
                <w:vertAlign w:val="subscript"/>
              </w:rPr>
              <w:t>hp</w:t>
            </w:r>
            <w:r w:rsidRPr="00EE7E7D">
              <w:rPr>
                <w:sz w:val="26"/>
                <w:szCs w:val="26"/>
              </w:rPr>
              <w:t>4</w:t>
            </w:r>
          </w:p>
        </w:tc>
        <w:tc>
          <w:tcPr>
            <w:tcW w:w="4678" w:type="dxa"/>
            <w:shd w:val="clear" w:color="auto" w:fill="auto"/>
            <w:vAlign w:val="center"/>
          </w:tcPr>
          <w:p w14:paraId="66DF8851" w14:textId="77777777" w:rsidR="0046136F" w:rsidRPr="00EE7E7D" w:rsidRDefault="0046136F" w:rsidP="0046136F">
            <w:pPr>
              <w:spacing w:line="276" w:lineRule="auto"/>
              <w:rPr>
                <w:sz w:val="26"/>
                <w:szCs w:val="26"/>
              </w:rPr>
            </w:pPr>
            <w:r w:rsidRPr="00EE7E7D">
              <w:rPr>
                <w:color w:val="000000"/>
                <w:sz w:val="26"/>
                <w:szCs w:val="26"/>
              </w:rPr>
              <w:t xml:space="preserve">Vận dụng các kiến thức đã học để cải thiện và nâng cao hiệu năng mạng </w:t>
            </w:r>
          </w:p>
        </w:tc>
        <w:tc>
          <w:tcPr>
            <w:tcW w:w="3260" w:type="dxa"/>
            <w:shd w:val="clear" w:color="auto" w:fill="auto"/>
            <w:vAlign w:val="center"/>
          </w:tcPr>
          <w:p w14:paraId="287D7095" w14:textId="77777777" w:rsidR="0046136F" w:rsidRPr="00EE7E7D" w:rsidRDefault="0046136F" w:rsidP="0046136F">
            <w:pPr>
              <w:spacing w:line="276" w:lineRule="auto"/>
              <w:jc w:val="center"/>
              <w:rPr>
                <w:sz w:val="26"/>
                <w:szCs w:val="26"/>
              </w:rPr>
            </w:pPr>
            <w:r w:rsidRPr="00EE7E7D">
              <w:rPr>
                <w:sz w:val="26"/>
                <w:szCs w:val="26"/>
              </w:rPr>
              <w:t>M</w:t>
            </w:r>
            <w:r w:rsidRPr="00EE7E7D">
              <w:rPr>
                <w:sz w:val="26"/>
                <w:szCs w:val="26"/>
                <w:vertAlign w:val="subscript"/>
              </w:rPr>
              <w:t>hp</w:t>
            </w:r>
            <w:r w:rsidRPr="00EE7E7D">
              <w:rPr>
                <w:sz w:val="26"/>
                <w:szCs w:val="26"/>
              </w:rPr>
              <w:t>1, M</w:t>
            </w:r>
            <w:r w:rsidRPr="00EE7E7D">
              <w:rPr>
                <w:sz w:val="26"/>
                <w:szCs w:val="26"/>
                <w:vertAlign w:val="subscript"/>
              </w:rPr>
              <w:t>hp</w:t>
            </w:r>
            <w:r w:rsidRPr="00EE7E7D">
              <w:rPr>
                <w:sz w:val="26"/>
                <w:szCs w:val="26"/>
              </w:rPr>
              <w:t>2, M</w:t>
            </w:r>
            <w:r w:rsidRPr="00EE7E7D">
              <w:rPr>
                <w:sz w:val="26"/>
                <w:szCs w:val="26"/>
                <w:vertAlign w:val="subscript"/>
              </w:rPr>
              <w:t>hp</w:t>
            </w:r>
            <w:r w:rsidRPr="00EE7E7D">
              <w:rPr>
                <w:sz w:val="26"/>
                <w:szCs w:val="26"/>
              </w:rPr>
              <w:t>3, M</w:t>
            </w:r>
            <w:r w:rsidRPr="00EE7E7D">
              <w:rPr>
                <w:sz w:val="26"/>
                <w:szCs w:val="26"/>
                <w:vertAlign w:val="subscript"/>
              </w:rPr>
              <w:t>hp</w:t>
            </w:r>
            <w:r w:rsidRPr="00EE7E7D">
              <w:rPr>
                <w:sz w:val="26"/>
                <w:szCs w:val="26"/>
              </w:rPr>
              <w:t>4</w:t>
            </w:r>
          </w:p>
          <w:p w14:paraId="6F54BFD8" w14:textId="77777777" w:rsidR="0046136F" w:rsidRPr="00EE7E7D" w:rsidRDefault="0046136F" w:rsidP="0046136F">
            <w:pPr>
              <w:spacing w:line="276" w:lineRule="auto"/>
              <w:jc w:val="center"/>
              <w:rPr>
                <w:sz w:val="26"/>
                <w:szCs w:val="26"/>
              </w:rPr>
            </w:pPr>
          </w:p>
          <w:p w14:paraId="2150B8C2" w14:textId="77777777" w:rsidR="0046136F" w:rsidRPr="00EE7E7D" w:rsidRDefault="0046136F" w:rsidP="0046136F">
            <w:pPr>
              <w:spacing w:line="276" w:lineRule="auto"/>
              <w:jc w:val="center"/>
              <w:rPr>
                <w:sz w:val="26"/>
                <w:szCs w:val="26"/>
              </w:rPr>
            </w:pPr>
          </w:p>
        </w:tc>
      </w:tr>
    </w:tbl>
    <w:p w14:paraId="35D15FEF" w14:textId="77777777" w:rsidR="0046136F" w:rsidRPr="00EE7E7D" w:rsidRDefault="0046136F" w:rsidP="0046136F">
      <w:pPr>
        <w:spacing w:line="276" w:lineRule="auto"/>
        <w:rPr>
          <w:b/>
          <w:bCs/>
          <w:sz w:val="26"/>
          <w:szCs w:val="26"/>
        </w:rPr>
      </w:pPr>
      <w:r w:rsidRPr="00EE7E7D">
        <w:rPr>
          <w:b/>
          <w:bCs/>
          <w:sz w:val="26"/>
          <w:szCs w:val="26"/>
        </w:rPr>
        <w:t>6. Học liệu</w:t>
      </w:r>
      <w:r w:rsidRPr="00EE7E7D">
        <w:rPr>
          <w:rStyle w:val="FootnoteReference"/>
          <w:b/>
          <w:bCs/>
          <w:sz w:val="26"/>
          <w:szCs w:val="26"/>
        </w:rPr>
        <w:footnoteReference w:id="424"/>
      </w:r>
    </w:p>
    <w:p w14:paraId="3C5A1BD5" w14:textId="77777777" w:rsidR="0046136F" w:rsidRPr="00EE7E7D" w:rsidRDefault="0046136F" w:rsidP="0046136F">
      <w:pPr>
        <w:spacing w:line="276" w:lineRule="auto"/>
        <w:rPr>
          <w:b/>
          <w:bCs/>
          <w:i/>
          <w:sz w:val="26"/>
          <w:szCs w:val="26"/>
          <w:lang w:val="vi-VN"/>
        </w:rPr>
      </w:pPr>
      <w:r w:rsidRPr="00EE7E7D">
        <w:rPr>
          <w:b/>
          <w:bCs/>
          <w:i/>
          <w:sz w:val="26"/>
          <w:szCs w:val="26"/>
        </w:rPr>
        <w:t>6</w:t>
      </w:r>
      <w:r w:rsidRPr="00EE7E7D">
        <w:rPr>
          <w:b/>
          <w:bCs/>
          <w:i/>
          <w:sz w:val="26"/>
          <w:szCs w:val="26"/>
          <w:lang w:val="vi-VN"/>
        </w:rPr>
        <w:t>.1. Bắt buộc</w:t>
      </w:r>
    </w:p>
    <w:p w14:paraId="67EA8335" w14:textId="77777777" w:rsidR="0046136F" w:rsidRPr="00EE7E7D" w:rsidRDefault="0046136F" w:rsidP="0046136F">
      <w:pPr>
        <w:spacing w:line="276" w:lineRule="auto"/>
        <w:jc w:val="both"/>
        <w:rPr>
          <w:color w:val="000000"/>
          <w:sz w:val="26"/>
          <w:szCs w:val="26"/>
        </w:rPr>
      </w:pPr>
      <w:r w:rsidRPr="00EE7E7D">
        <w:rPr>
          <w:rFonts w:eastAsia="Times New Roman"/>
          <w:sz w:val="26"/>
          <w:szCs w:val="26"/>
        </w:rPr>
        <w:t xml:space="preserve"> [1].</w:t>
      </w:r>
      <w:r w:rsidRPr="00EE7E7D">
        <w:rPr>
          <w:color w:val="000000"/>
          <w:sz w:val="26"/>
          <w:szCs w:val="26"/>
        </w:rPr>
        <w:t xml:space="preserve">B.R.HAVERKORT, </w:t>
      </w:r>
      <w:r w:rsidRPr="00EE7E7D">
        <w:rPr>
          <w:i/>
          <w:iCs/>
          <w:color w:val="000000"/>
          <w:sz w:val="26"/>
          <w:szCs w:val="26"/>
        </w:rPr>
        <w:t>Performance of Computer Communication Systems</w:t>
      </w:r>
      <w:r w:rsidRPr="00EE7E7D">
        <w:rPr>
          <w:color w:val="000000"/>
          <w:sz w:val="26"/>
          <w:szCs w:val="26"/>
        </w:rPr>
        <w:t>, John Wiley &amp; Sons, 1998.</w:t>
      </w:r>
    </w:p>
    <w:p w14:paraId="2AB87760" w14:textId="77777777" w:rsidR="0046136F" w:rsidRPr="00EE7E7D" w:rsidRDefault="0046136F" w:rsidP="0046136F">
      <w:pPr>
        <w:spacing w:line="276" w:lineRule="auto"/>
        <w:jc w:val="both"/>
        <w:rPr>
          <w:color w:val="000000"/>
          <w:sz w:val="26"/>
          <w:szCs w:val="26"/>
        </w:rPr>
      </w:pPr>
      <w:r w:rsidRPr="00EE7E7D">
        <w:rPr>
          <w:color w:val="000000"/>
          <w:sz w:val="26"/>
          <w:szCs w:val="26"/>
        </w:rPr>
        <w:t xml:space="preserve"> [2]. NEIL J.GUNTHER, The Practical Performance Analyst, McGraw-Hill, 1998</w:t>
      </w:r>
    </w:p>
    <w:p w14:paraId="01C85FAB" w14:textId="77777777" w:rsidR="0046136F" w:rsidRPr="00EE7E7D" w:rsidRDefault="0046136F" w:rsidP="0046136F">
      <w:pPr>
        <w:spacing w:line="276" w:lineRule="auto"/>
        <w:jc w:val="both"/>
        <w:rPr>
          <w:color w:val="000000"/>
          <w:sz w:val="26"/>
          <w:szCs w:val="26"/>
        </w:rPr>
      </w:pPr>
      <w:r w:rsidRPr="00EE7E7D">
        <w:rPr>
          <w:rFonts w:eastAsia="Times New Roman"/>
          <w:sz w:val="26"/>
          <w:szCs w:val="26"/>
        </w:rPr>
        <w:lastRenderedPageBreak/>
        <w:t xml:space="preserve"> [3]. Dave Miller, Data communications and networks, </w:t>
      </w:r>
      <w:r w:rsidRPr="00EE7E7D">
        <w:rPr>
          <w:color w:val="000000" w:themeColor="text1"/>
          <w:sz w:val="26"/>
          <w:szCs w:val="26"/>
          <w:shd w:val="clear" w:color="auto" w:fill="EEEECC"/>
        </w:rPr>
        <w:t>Boston : McGraw-Hill/Irwin, 2006</w:t>
      </w:r>
    </w:p>
    <w:p w14:paraId="7F0AC2AA" w14:textId="77777777" w:rsidR="0046136F" w:rsidRPr="00EE7E7D" w:rsidRDefault="0046136F" w:rsidP="0046136F">
      <w:pPr>
        <w:spacing w:line="276" w:lineRule="auto"/>
        <w:rPr>
          <w:b/>
          <w:bCs/>
          <w:i/>
          <w:sz w:val="26"/>
          <w:szCs w:val="26"/>
          <w:lang w:val="vi-VN"/>
        </w:rPr>
      </w:pPr>
      <w:r w:rsidRPr="00EE7E7D">
        <w:rPr>
          <w:b/>
          <w:bCs/>
          <w:i/>
          <w:sz w:val="26"/>
          <w:szCs w:val="26"/>
        </w:rPr>
        <w:t>6</w:t>
      </w:r>
      <w:r w:rsidRPr="00EE7E7D">
        <w:rPr>
          <w:b/>
          <w:bCs/>
          <w:i/>
          <w:sz w:val="26"/>
          <w:szCs w:val="26"/>
          <w:lang w:val="vi-VN"/>
        </w:rPr>
        <w:t>.2. Tham khảo</w:t>
      </w:r>
    </w:p>
    <w:p w14:paraId="5ADADFA8" w14:textId="77777777" w:rsidR="0046136F" w:rsidRPr="00EE7E7D" w:rsidRDefault="0046136F" w:rsidP="0046136F">
      <w:pPr>
        <w:spacing w:line="276" w:lineRule="auto"/>
        <w:rPr>
          <w:b/>
          <w:bCs/>
          <w:sz w:val="26"/>
          <w:szCs w:val="26"/>
        </w:rPr>
      </w:pPr>
      <w:r w:rsidRPr="00EE7E7D">
        <w:rPr>
          <w:b/>
          <w:bCs/>
          <w:sz w:val="26"/>
          <w:szCs w:val="26"/>
        </w:rPr>
        <w:t>7. Nội dung chi tiết học phần</w:t>
      </w:r>
    </w:p>
    <w:p w14:paraId="19C3102B" w14:textId="77777777" w:rsidR="0046136F" w:rsidRPr="00EE7E7D" w:rsidRDefault="0046136F" w:rsidP="0046136F">
      <w:pPr>
        <w:spacing w:line="276" w:lineRule="auto"/>
        <w:rPr>
          <w:rFonts w:eastAsia="TimesNewRomanPSMT"/>
          <w:b/>
          <w:bCs/>
          <w:i/>
          <w:iCs/>
          <w:sz w:val="26"/>
          <w:szCs w:val="26"/>
        </w:rPr>
      </w:pPr>
      <w:r w:rsidRPr="00EE7E7D">
        <w:rPr>
          <w:rFonts w:eastAsia="TimesNewRomanPSMT"/>
          <w:b/>
          <w:bCs/>
          <w:i/>
          <w:iCs/>
          <w:sz w:val="26"/>
          <w:szCs w:val="26"/>
        </w:rPr>
        <w:t>7.1. Nội dung chi tiết</w:t>
      </w:r>
      <w:r w:rsidRPr="00EE7E7D">
        <w:rPr>
          <w:rStyle w:val="FootnoteReference"/>
          <w:rFonts w:eastAsia="TimesNewRomanPSMT"/>
          <w:b/>
          <w:bCs/>
          <w:i/>
          <w:iCs/>
          <w:sz w:val="26"/>
          <w:szCs w:val="26"/>
        </w:rPr>
        <w:footnoteReference w:id="425"/>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90"/>
        <w:gridCol w:w="3969"/>
        <w:gridCol w:w="472"/>
        <w:gridCol w:w="472"/>
        <w:gridCol w:w="473"/>
      </w:tblGrid>
      <w:tr w:rsidR="0046136F" w:rsidRPr="00EE7E7D" w14:paraId="61B1A1B2" w14:textId="77777777" w:rsidTr="0046136F">
        <w:trPr>
          <w:trHeight w:val="20"/>
          <w:jc w:val="center"/>
        </w:trPr>
        <w:tc>
          <w:tcPr>
            <w:tcW w:w="4390" w:type="dxa"/>
            <w:vMerge w:val="restart"/>
            <w:vAlign w:val="center"/>
          </w:tcPr>
          <w:p w14:paraId="6B4FF6D1" w14:textId="77777777" w:rsidR="0046136F" w:rsidRPr="0028007E" w:rsidRDefault="0046136F" w:rsidP="00041F8B">
            <w:pPr>
              <w:pStyle w:val="Tablehead"/>
              <w:rPr>
                <w:bCs/>
              </w:rPr>
            </w:pPr>
            <w:r w:rsidRPr="0028007E">
              <w:t>Nội dung</w:t>
            </w:r>
          </w:p>
        </w:tc>
        <w:tc>
          <w:tcPr>
            <w:tcW w:w="3969" w:type="dxa"/>
            <w:vMerge w:val="restart"/>
            <w:vAlign w:val="center"/>
          </w:tcPr>
          <w:p w14:paraId="75BCAEC7" w14:textId="77777777" w:rsidR="0046136F" w:rsidRPr="0028007E" w:rsidRDefault="0046136F" w:rsidP="00041F8B">
            <w:pPr>
              <w:pStyle w:val="Tablehead"/>
              <w:rPr>
                <w:bCs/>
              </w:rPr>
            </w:pPr>
            <w:r w:rsidRPr="0028007E">
              <w:t>Chuẩn đầu ra chương</w:t>
            </w:r>
          </w:p>
        </w:tc>
        <w:tc>
          <w:tcPr>
            <w:tcW w:w="1417" w:type="dxa"/>
            <w:gridSpan w:val="3"/>
          </w:tcPr>
          <w:p w14:paraId="6289F610" w14:textId="77777777" w:rsidR="0046136F" w:rsidRPr="0028007E" w:rsidRDefault="0046136F" w:rsidP="00041F8B">
            <w:pPr>
              <w:pStyle w:val="Tablehead"/>
              <w:rPr>
                <w:bCs/>
                <w:vertAlign w:val="superscript"/>
              </w:rPr>
            </w:pPr>
            <w:r w:rsidRPr="0028007E">
              <w:t>Giờ tín chỉ</w:t>
            </w:r>
            <w:r w:rsidRPr="0028007E">
              <w:rPr>
                <w:vertAlign w:val="superscript"/>
              </w:rPr>
              <w:t>(1)</w:t>
            </w:r>
          </w:p>
        </w:tc>
      </w:tr>
      <w:tr w:rsidR="0046136F" w:rsidRPr="00EE7E7D" w14:paraId="7BB8B5E9" w14:textId="77777777" w:rsidTr="0046136F">
        <w:trPr>
          <w:cantSplit/>
          <w:trHeight w:val="1296"/>
          <w:jc w:val="center"/>
        </w:trPr>
        <w:tc>
          <w:tcPr>
            <w:tcW w:w="4390" w:type="dxa"/>
            <w:vMerge/>
          </w:tcPr>
          <w:p w14:paraId="76951A5A" w14:textId="77777777" w:rsidR="0046136F" w:rsidRPr="0028007E" w:rsidRDefault="0046136F" w:rsidP="00041F8B">
            <w:pPr>
              <w:pStyle w:val="Tablehead"/>
            </w:pPr>
          </w:p>
        </w:tc>
        <w:tc>
          <w:tcPr>
            <w:tcW w:w="3969" w:type="dxa"/>
            <w:vMerge/>
          </w:tcPr>
          <w:p w14:paraId="5120F617" w14:textId="77777777" w:rsidR="0046136F" w:rsidRPr="0028007E" w:rsidRDefault="0046136F" w:rsidP="00041F8B">
            <w:pPr>
              <w:pStyle w:val="Tablehead"/>
            </w:pPr>
          </w:p>
        </w:tc>
        <w:tc>
          <w:tcPr>
            <w:tcW w:w="472" w:type="dxa"/>
            <w:textDirection w:val="btLr"/>
          </w:tcPr>
          <w:p w14:paraId="788DB2E2" w14:textId="77777777" w:rsidR="0046136F" w:rsidRPr="0028007E" w:rsidRDefault="0046136F" w:rsidP="00041F8B">
            <w:pPr>
              <w:pStyle w:val="Tablehead"/>
              <w:rPr>
                <w:bCs/>
              </w:rPr>
            </w:pPr>
            <w:r w:rsidRPr="0028007E">
              <w:t>LT</w:t>
            </w:r>
          </w:p>
        </w:tc>
        <w:tc>
          <w:tcPr>
            <w:tcW w:w="472" w:type="dxa"/>
            <w:textDirection w:val="btLr"/>
          </w:tcPr>
          <w:p w14:paraId="6F1482D5" w14:textId="77777777" w:rsidR="0046136F" w:rsidRPr="0028007E" w:rsidRDefault="0046136F" w:rsidP="00041F8B">
            <w:pPr>
              <w:pStyle w:val="Tablehead"/>
              <w:rPr>
                <w:bCs/>
              </w:rPr>
            </w:pPr>
            <w:r w:rsidRPr="0028007E">
              <w:t>BT, THa, TL</w:t>
            </w:r>
          </w:p>
        </w:tc>
        <w:tc>
          <w:tcPr>
            <w:tcW w:w="473" w:type="dxa"/>
            <w:textDirection w:val="btLr"/>
          </w:tcPr>
          <w:p w14:paraId="00EC139A" w14:textId="77777777" w:rsidR="0046136F" w:rsidRPr="0028007E" w:rsidRDefault="0046136F" w:rsidP="00041F8B">
            <w:pPr>
              <w:pStyle w:val="Tablehead"/>
              <w:rPr>
                <w:bCs/>
              </w:rPr>
            </w:pPr>
            <w:r w:rsidRPr="0028007E">
              <w:t>THo, TNC</w:t>
            </w:r>
          </w:p>
        </w:tc>
      </w:tr>
      <w:tr w:rsidR="0046136F" w:rsidRPr="00EE7E7D" w14:paraId="0DBFE5E6" w14:textId="77777777" w:rsidTr="0046136F">
        <w:trPr>
          <w:trHeight w:val="20"/>
          <w:jc w:val="center"/>
        </w:trPr>
        <w:tc>
          <w:tcPr>
            <w:tcW w:w="4390" w:type="dxa"/>
          </w:tcPr>
          <w:p w14:paraId="7827A9F9" w14:textId="77777777" w:rsidR="0046136F" w:rsidRPr="00EE7E7D" w:rsidRDefault="0046136F" w:rsidP="0046136F">
            <w:pPr>
              <w:pStyle w:val="TableContents"/>
              <w:spacing w:line="276" w:lineRule="auto"/>
              <w:jc w:val="both"/>
              <w:rPr>
                <w:sz w:val="26"/>
                <w:szCs w:val="26"/>
              </w:rPr>
            </w:pPr>
            <w:r w:rsidRPr="00EE7E7D">
              <w:rPr>
                <w:b/>
                <w:bCs/>
                <w:sz w:val="26"/>
                <w:szCs w:val="26"/>
              </w:rPr>
              <w:t xml:space="preserve">Chương 1. </w:t>
            </w:r>
            <w:r w:rsidRPr="00EE7E7D">
              <w:rPr>
                <w:rFonts w:eastAsia="Times New Roman"/>
                <w:b/>
                <w:sz w:val="26"/>
                <w:szCs w:val="26"/>
              </w:rPr>
              <w:t>Khái niệm đánh giá hiệu năng mạng</w:t>
            </w:r>
            <w:r w:rsidRPr="00EE7E7D">
              <w:rPr>
                <w:sz w:val="26"/>
                <w:szCs w:val="26"/>
              </w:rPr>
              <w:t xml:space="preserve"> </w:t>
            </w:r>
          </w:p>
          <w:p w14:paraId="24B0A447" w14:textId="77777777" w:rsidR="0046136F" w:rsidRPr="00EE7E7D"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EE7E7D">
              <w:rPr>
                <w:rFonts w:ascii="Times New Roman" w:eastAsia="Arial" w:hAnsi="Times New Roman"/>
                <w:sz w:val="26"/>
                <w:szCs w:val="26"/>
              </w:rPr>
              <w:t>1.1. Khái niệm đánh giá hiệu năng mạng.</w:t>
            </w:r>
          </w:p>
          <w:p w14:paraId="279B0426" w14:textId="77777777" w:rsidR="0046136F" w:rsidRPr="00EE7E7D" w:rsidRDefault="0046136F" w:rsidP="0046136F">
            <w:pPr>
              <w:pStyle w:val="ListParagraph"/>
              <w:tabs>
                <w:tab w:val="left" w:pos="272"/>
                <w:tab w:val="left" w:pos="931"/>
              </w:tabs>
              <w:spacing w:after="0"/>
              <w:ind w:left="0"/>
              <w:contextualSpacing w:val="0"/>
              <w:jc w:val="both"/>
              <w:rPr>
                <w:rFonts w:ascii="Times New Roman" w:eastAsia="Arial" w:hAnsi="Times New Roman"/>
                <w:sz w:val="26"/>
                <w:szCs w:val="26"/>
              </w:rPr>
            </w:pPr>
            <w:r w:rsidRPr="00EE7E7D">
              <w:rPr>
                <w:rFonts w:ascii="Times New Roman" w:eastAsia="Arial" w:hAnsi="Times New Roman"/>
                <w:sz w:val="26"/>
                <w:szCs w:val="26"/>
              </w:rPr>
              <w:t>1.2. Các phương pháp đánh giá hiệu năng mạng.</w:t>
            </w:r>
          </w:p>
          <w:p w14:paraId="00FADCCE" w14:textId="77777777" w:rsidR="0046136F" w:rsidRPr="00EE7E7D" w:rsidRDefault="0046136F" w:rsidP="0046136F">
            <w:pPr>
              <w:spacing w:line="276" w:lineRule="auto"/>
              <w:jc w:val="both"/>
              <w:rPr>
                <w:rFonts w:eastAsia="Cambria"/>
                <w:sz w:val="26"/>
                <w:szCs w:val="26"/>
              </w:rPr>
            </w:pPr>
            <w:r w:rsidRPr="00EE7E7D">
              <w:rPr>
                <w:rFonts w:eastAsia="Arial"/>
                <w:sz w:val="26"/>
                <w:szCs w:val="26"/>
              </w:rPr>
              <w:t>1.3. Các yếu tố cần đánh giá</w:t>
            </w:r>
          </w:p>
        </w:tc>
        <w:tc>
          <w:tcPr>
            <w:tcW w:w="3969" w:type="dxa"/>
          </w:tcPr>
          <w:p w14:paraId="32F58AC0" w14:textId="77777777" w:rsidR="0046136F" w:rsidRPr="00EE7E7D" w:rsidRDefault="0046136F" w:rsidP="0046136F">
            <w:pPr>
              <w:spacing w:line="276" w:lineRule="auto"/>
              <w:jc w:val="both"/>
              <w:rPr>
                <w:rFonts w:eastAsia="Arial"/>
                <w:sz w:val="26"/>
                <w:szCs w:val="26"/>
                <w:lang w:val="nl-NL"/>
              </w:rPr>
            </w:pPr>
            <w:r w:rsidRPr="00EE7E7D">
              <w:rPr>
                <w:color w:val="000000"/>
                <w:sz w:val="26"/>
                <w:szCs w:val="26"/>
              </w:rPr>
              <w:t>-</w:t>
            </w:r>
            <w:r w:rsidRPr="00EE7E7D">
              <w:rPr>
                <w:rFonts w:eastAsia="Arial"/>
                <w:sz w:val="26"/>
                <w:szCs w:val="26"/>
              </w:rPr>
              <w:t xml:space="preserve"> Biết được khái niệm</w:t>
            </w:r>
            <w:r w:rsidRPr="00EE7E7D">
              <w:rPr>
                <w:rFonts w:eastAsia="Arial"/>
                <w:sz w:val="26"/>
                <w:szCs w:val="26"/>
                <w:lang w:val="nl-NL"/>
              </w:rPr>
              <w:t xml:space="preserve"> đánh giá hiệu năng mạng.</w:t>
            </w:r>
          </w:p>
          <w:p w14:paraId="10D8BF45" w14:textId="77777777" w:rsidR="0046136F" w:rsidRPr="00EE7E7D" w:rsidRDefault="0046136F" w:rsidP="0046136F">
            <w:pPr>
              <w:spacing w:line="276" w:lineRule="auto"/>
              <w:jc w:val="both"/>
              <w:rPr>
                <w:rFonts w:eastAsia="Arial"/>
                <w:sz w:val="26"/>
                <w:szCs w:val="26"/>
                <w:lang w:val="nl-NL"/>
              </w:rPr>
            </w:pPr>
            <w:r w:rsidRPr="00EE7E7D">
              <w:rPr>
                <w:rFonts w:eastAsia="Arial"/>
                <w:sz w:val="26"/>
                <w:szCs w:val="26"/>
                <w:lang w:val="nl-NL"/>
              </w:rPr>
              <w:t>- Nắm được các phương pháp đánh giá hiệu năng mạng.</w:t>
            </w:r>
          </w:p>
          <w:p w14:paraId="662E7F09" w14:textId="77777777" w:rsidR="0046136F" w:rsidRPr="00EE7E7D" w:rsidRDefault="0046136F" w:rsidP="00537367">
            <w:pPr>
              <w:pStyle w:val="Tablejust"/>
            </w:pPr>
            <w:r w:rsidRPr="00EE7E7D">
              <w:t>- Biết được các yếu tố cần đánh giá.</w:t>
            </w:r>
          </w:p>
        </w:tc>
        <w:tc>
          <w:tcPr>
            <w:tcW w:w="472" w:type="dxa"/>
          </w:tcPr>
          <w:p w14:paraId="20CC70F9" w14:textId="77777777" w:rsidR="0046136F" w:rsidRPr="00EE7E7D" w:rsidRDefault="0046136F" w:rsidP="00537367">
            <w:pPr>
              <w:pStyle w:val="Tablejust"/>
            </w:pPr>
            <w:r w:rsidRPr="00EE7E7D">
              <w:t>1</w:t>
            </w:r>
          </w:p>
        </w:tc>
        <w:tc>
          <w:tcPr>
            <w:tcW w:w="472" w:type="dxa"/>
          </w:tcPr>
          <w:p w14:paraId="5E16C371" w14:textId="77777777" w:rsidR="0046136F" w:rsidRPr="00EE7E7D" w:rsidRDefault="0046136F" w:rsidP="00537367">
            <w:pPr>
              <w:pStyle w:val="Tablejust"/>
            </w:pPr>
          </w:p>
        </w:tc>
        <w:tc>
          <w:tcPr>
            <w:tcW w:w="473" w:type="dxa"/>
          </w:tcPr>
          <w:p w14:paraId="2A54AEBA" w14:textId="77777777" w:rsidR="0046136F" w:rsidRPr="00EE7E7D" w:rsidRDefault="0046136F" w:rsidP="00537367">
            <w:pPr>
              <w:pStyle w:val="Tablejust"/>
            </w:pPr>
            <w:r w:rsidRPr="00EE7E7D">
              <w:t>8</w:t>
            </w:r>
          </w:p>
        </w:tc>
      </w:tr>
      <w:tr w:rsidR="0046136F" w:rsidRPr="00EE7E7D" w14:paraId="06D0BE1C" w14:textId="77777777" w:rsidTr="0046136F">
        <w:trPr>
          <w:trHeight w:val="20"/>
          <w:jc w:val="center"/>
        </w:trPr>
        <w:tc>
          <w:tcPr>
            <w:tcW w:w="4390" w:type="dxa"/>
          </w:tcPr>
          <w:p w14:paraId="15E3513E" w14:textId="77777777" w:rsidR="0046136F" w:rsidRPr="00EE7E7D" w:rsidRDefault="0046136F" w:rsidP="0046136F">
            <w:pPr>
              <w:pStyle w:val="TableContents"/>
              <w:spacing w:line="276" w:lineRule="auto"/>
              <w:jc w:val="both"/>
              <w:rPr>
                <w:rFonts w:eastAsia="Cambria"/>
                <w:b/>
                <w:sz w:val="26"/>
                <w:szCs w:val="26"/>
              </w:rPr>
            </w:pPr>
            <w:r w:rsidRPr="00EE7E7D">
              <w:rPr>
                <w:b/>
                <w:bCs/>
                <w:sz w:val="26"/>
                <w:szCs w:val="26"/>
              </w:rPr>
              <w:t xml:space="preserve">Chương 2. </w:t>
            </w:r>
            <w:r w:rsidRPr="00EE7E7D">
              <w:rPr>
                <w:rFonts w:eastAsia="Arial"/>
                <w:b/>
                <w:sz w:val="26"/>
                <w:szCs w:val="26"/>
              </w:rPr>
              <w:t>Mô hình hoạt động mạng và các yếu tố ảnh hưởng đến hiệu năng mạng</w:t>
            </w:r>
          </w:p>
          <w:p w14:paraId="4CB08333" w14:textId="77777777" w:rsidR="0046136F" w:rsidRPr="00EE7E7D" w:rsidRDefault="0046136F" w:rsidP="0046136F">
            <w:pPr>
              <w:pStyle w:val="ListParagraph"/>
              <w:tabs>
                <w:tab w:val="left" w:pos="272"/>
                <w:tab w:val="left" w:pos="931"/>
              </w:tabs>
              <w:spacing w:after="0"/>
              <w:ind w:left="0"/>
              <w:contextualSpacing w:val="0"/>
              <w:jc w:val="both"/>
              <w:rPr>
                <w:rFonts w:ascii="Times New Roman" w:hAnsi="Times New Roman"/>
                <w:color w:val="000000"/>
                <w:sz w:val="26"/>
                <w:szCs w:val="26"/>
              </w:rPr>
            </w:pPr>
            <w:r w:rsidRPr="00EE7E7D">
              <w:rPr>
                <w:rFonts w:ascii="Times New Roman" w:hAnsi="Times New Roman"/>
                <w:color w:val="000000"/>
                <w:sz w:val="26"/>
                <w:szCs w:val="26"/>
              </w:rPr>
              <w:t>2.1 Mô hình hoạt động.</w:t>
            </w:r>
          </w:p>
          <w:p w14:paraId="2AA626E7" w14:textId="77777777" w:rsidR="0046136F" w:rsidRPr="00EE7E7D" w:rsidRDefault="0046136F" w:rsidP="0046136F">
            <w:pPr>
              <w:pStyle w:val="ListParagraph"/>
              <w:tabs>
                <w:tab w:val="left" w:pos="272"/>
                <w:tab w:val="left" w:pos="931"/>
              </w:tabs>
              <w:spacing w:after="0"/>
              <w:ind w:left="0"/>
              <w:contextualSpacing w:val="0"/>
              <w:jc w:val="both"/>
              <w:rPr>
                <w:rFonts w:ascii="Times New Roman" w:hAnsi="Times New Roman"/>
                <w:color w:val="000000"/>
                <w:sz w:val="26"/>
                <w:szCs w:val="26"/>
              </w:rPr>
            </w:pPr>
            <w:r w:rsidRPr="00EE7E7D">
              <w:rPr>
                <w:rFonts w:ascii="Times New Roman" w:hAnsi="Times New Roman"/>
                <w:color w:val="000000"/>
                <w:sz w:val="26"/>
                <w:szCs w:val="26"/>
              </w:rPr>
              <w:t>2.2 Các yếu tố và ảnh hưởng của chúng tới hoạt động của mạng.</w:t>
            </w:r>
          </w:p>
          <w:p w14:paraId="432F2A8F" w14:textId="77777777" w:rsidR="0046136F" w:rsidRPr="00EE7E7D" w:rsidRDefault="0046136F" w:rsidP="0046136F">
            <w:pPr>
              <w:pStyle w:val="ListParagraph"/>
              <w:tabs>
                <w:tab w:val="left" w:pos="272"/>
                <w:tab w:val="left" w:pos="931"/>
              </w:tabs>
              <w:spacing w:after="0"/>
              <w:ind w:left="0"/>
              <w:contextualSpacing w:val="0"/>
              <w:jc w:val="both"/>
              <w:rPr>
                <w:rFonts w:ascii="Times New Roman" w:hAnsi="Times New Roman"/>
                <w:color w:val="000000"/>
                <w:sz w:val="26"/>
                <w:szCs w:val="26"/>
              </w:rPr>
            </w:pPr>
            <w:r w:rsidRPr="00EE7E7D">
              <w:rPr>
                <w:rFonts w:ascii="Times New Roman" w:hAnsi="Times New Roman"/>
                <w:color w:val="000000"/>
                <w:sz w:val="26"/>
                <w:szCs w:val="26"/>
              </w:rPr>
              <w:t>2.3.Tốc độ, độ tin cậy, sự lưu thông trong quá trình hoạt động của mạng.</w:t>
            </w:r>
          </w:p>
          <w:p w14:paraId="03808419" w14:textId="77777777" w:rsidR="0046136F" w:rsidRPr="00EE7E7D" w:rsidRDefault="0046136F" w:rsidP="0046136F">
            <w:pPr>
              <w:spacing w:line="276" w:lineRule="auto"/>
              <w:jc w:val="both"/>
              <w:rPr>
                <w:rFonts w:eastAsia="Cambria"/>
                <w:sz w:val="26"/>
                <w:szCs w:val="26"/>
              </w:rPr>
            </w:pPr>
            <w:r w:rsidRPr="00EE7E7D">
              <w:rPr>
                <w:color w:val="000000"/>
                <w:sz w:val="26"/>
                <w:szCs w:val="26"/>
              </w:rPr>
              <w:t>2.4 Các mô hình đánh giá hiệu năng hệ phân tán: lý thuyết xếp hàng, mạng Petri, kỹ thuật mô phỏng</w:t>
            </w:r>
          </w:p>
        </w:tc>
        <w:tc>
          <w:tcPr>
            <w:tcW w:w="3969" w:type="dxa"/>
          </w:tcPr>
          <w:p w14:paraId="745865E1" w14:textId="77777777" w:rsidR="0046136F" w:rsidRPr="00EE7E7D" w:rsidRDefault="0046136F" w:rsidP="0046136F">
            <w:pPr>
              <w:spacing w:line="276" w:lineRule="auto"/>
              <w:jc w:val="both"/>
              <w:rPr>
                <w:rFonts w:eastAsia="Arial"/>
                <w:sz w:val="26"/>
                <w:szCs w:val="26"/>
                <w:lang w:val="nl-NL"/>
              </w:rPr>
            </w:pPr>
            <w:r w:rsidRPr="00EE7E7D">
              <w:rPr>
                <w:bCs/>
                <w:sz w:val="26"/>
                <w:szCs w:val="26"/>
              </w:rPr>
              <w:t>-</w:t>
            </w:r>
            <w:r w:rsidRPr="00EE7E7D">
              <w:rPr>
                <w:rFonts w:eastAsia="Arial"/>
                <w:sz w:val="26"/>
                <w:szCs w:val="26"/>
              </w:rPr>
              <w:t xml:space="preserve">Biết được </w:t>
            </w:r>
            <w:r w:rsidRPr="00EE7E7D">
              <w:rPr>
                <w:rFonts w:eastAsia="Arial"/>
                <w:sz w:val="26"/>
                <w:szCs w:val="26"/>
                <w:lang w:val="nl-NL"/>
              </w:rPr>
              <w:t>mô hình hoạt động của mạng.</w:t>
            </w:r>
          </w:p>
          <w:p w14:paraId="7E496EC8" w14:textId="77777777" w:rsidR="0046136F" w:rsidRPr="00EE7E7D" w:rsidRDefault="0046136F" w:rsidP="0046136F">
            <w:pPr>
              <w:spacing w:line="276" w:lineRule="auto"/>
              <w:jc w:val="both"/>
              <w:rPr>
                <w:rFonts w:eastAsia="Arial"/>
                <w:sz w:val="26"/>
                <w:szCs w:val="26"/>
                <w:lang w:val="nl-NL"/>
              </w:rPr>
            </w:pPr>
            <w:r w:rsidRPr="00EE7E7D">
              <w:rPr>
                <w:rFonts w:eastAsia="Arial"/>
                <w:sz w:val="26"/>
                <w:szCs w:val="26"/>
                <w:lang w:val="nl-NL"/>
              </w:rPr>
              <w:t>- Nắm được các yếu tố và mức độ ảnh hưởng của chúng đến hoạt động của mạng.</w:t>
            </w:r>
          </w:p>
          <w:p w14:paraId="622BED35" w14:textId="77777777" w:rsidR="0046136F" w:rsidRPr="00EE7E7D" w:rsidRDefault="0046136F" w:rsidP="0046136F">
            <w:pPr>
              <w:spacing w:line="276" w:lineRule="auto"/>
              <w:jc w:val="both"/>
              <w:rPr>
                <w:rFonts w:eastAsia="Arial"/>
                <w:sz w:val="26"/>
                <w:szCs w:val="26"/>
                <w:lang w:val="nl-NL"/>
              </w:rPr>
            </w:pPr>
            <w:r w:rsidRPr="00EE7E7D">
              <w:rPr>
                <w:rFonts w:eastAsia="Arial"/>
                <w:sz w:val="26"/>
                <w:szCs w:val="26"/>
                <w:lang w:val="nl-NL"/>
              </w:rPr>
              <w:t>- Hiểu được tốc độ, sự lưu thông trong quá trình hoạt động của mạng.</w:t>
            </w:r>
          </w:p>
          <w:p w14:paraId="4A380283" w14:textId="77777777" w:rsidR="0046136F" w:rsidRPr="00EE7E7D" w:rsidRDefault="0046136F" w:rsidP="00537367">
            <w:pPr>
              <w:pStyle w:val="Tablejust"/>
            </w:pPr>
            <w:r w:rsidRPr="00EE7E7D">
              <w:t>- Nắm được các mô hình đánh giá hiệu năng hệ phân tán</w:t>
            </w:r>
            <w:r w:rsidRPr="00EE7E7D">
              <w:rPr>
                <w:rFonts w:eastAsia="Cambria"/>
              </w:rPr>
              <w:t>.</w:t>
            </w:r>
          </w:p>
        </w:tc>
        <w:tc>
          <w:tcPr>
            <w:tcW w:w="472" w:type="dxa"/>
          </w:tcPr>
          <w:p w14:paraId="61C549E2" w14:textId="77777777" w:rsidR="0046136F" w:rsidRPr="00EE7E7D" w:rsidRDefault="0046136F" w:rsidP="00537367">
            <w:pPr>
              <w:pStyle w:val="Tablejust"/>
            </w:pPr>
            <w:r w:rsidRPr="00EE7E7D">
              <w:t>4</w:t>
            </w:r>
          </w:p>
        </w:tc>
        <w:tc>
          <w:tcPr>
            <w:tcW w:w="472" w:type="dxa"/>
          </w:tcPr>
          <w:p w14:paraId="68B04B53" w14:textId="77777777" w:rsidR="0046136F" w:rsidRPr="00EE7E7D" w:rsidRDefault="0046136F" w:rsidP="00537367">
            <w:pPr>
              <w:pStyle w:val="Tablejust"/>
            </w:pPr>
            <w:r w:rsidRPr="00EE7E7D">
              <w:t>8</w:t>
            </w:r>
          </w:p>
        </w:tc>
        <w:tc>
          <w:tcPr>
            <w:tcW w:w="473" w:type="dxa"/>
          </w:tcPr>
          <w:p w14:paraId="4E46A264" w14:textId="77777777" w:rsidR="0046136F" w:rsidRPr="00EE7E7D" w:rsidRDefault="0046136F" w:rsidP="00537367">
            <w:pPr>
              <w:pStyle w:val="Tablejust"/>
            </w:pPr>
            <w:r w:rsidRPr="00EE7E7D">
              <w:t>12</w:t>
            </w:r>
          </w:p>
        </w:tc>
      </w:tr>
      <w:tr w:rsidR="0046136F" w:rsidRPr="00EE7E7D" w14:paraId="51DD83DC" w14:textId="77777777" w:rsidTr="0046136F">
        <w:trPr>
          <w:trHeight w:val="20"/>
          <w:jc w:val="center"/>
        </w:trPr>
        <w:tc>
          <w:tcPr>
            <w:tcW w:w="4390" w:type="dxa"/>
          </w:tcPr>
          <w:p w14:paraId="1119DB3E" w14:textId="77777777" w:rsidR="0046136F" w:rsidRPr="00EE7E7D" w:rsidRDefault="0046136F" w:rsidP="0046136F">
            <w:pPr>
              <w:pStyle w:val="TableContents"/>
              <w:spacing w:line="276" w:lineRule="auto"/>
              <w:jc w:val="both"/>
              <w:rPr>
                <w:rFonts w:eastAsia="Cambria"/>
                <w:b/>
                <w:sz w:val="26"/>
                <w:szCs w:val="26"/>
              </w:rPr>
            </w:pPr>
            <w:r w:rsidRPr="00EE7E7D">
              <w:rPr>
                <w:b/>
                <w:sz w:val="26"/>
                <w:szCs w:val="26"/>
              </w:rPr>
              <w:t>Chương 3:</w:t>
            </w:r>
            <w:r w:rsidRPr="00EE7E7D">
              <w:rPr>
                <w:sz w:val="26"/>
                <w:szCs w:val="26"/>
              </w:rPr>
              <w:t xml:space="preserve"> </w:t>
            </w:r>
            <w:r w:rsidRPr="00EE7E7D">
              <w:rPr>
                <w:rFonts w:eastAsia="Arial"/>
                <w:b/>
                <w:sz w:val="26"/>
                <w:szCs w:val="26"/>
                <w:lang w:val="de-DE"/>
              </w:rPr>
              <w:t>Ứng dụng phần mềm mô phỏng đánh giá hiệu năng mạng</w:t>
            </w:r>
          </w:p>
          <w:p w14:paraId="27FC8D4D" w14:textId="77777777" w:rsidR="0046136F" w:rsidRPr="00EE7E7D" w:rsidRDefault="0046136F" w:rsidP="0046136F">
            <w:pPr>
              <w:spacing w:line="276" w:lineRule="auto"/>
              <w:jc w:val="both"/>
              <w:rPr>
                <w:color w:val="000000"/>
                <w:sz w:val="26"/>
                <w:szCs w:val="26"/>
              </w:rPr>
            </w:pPr>
            <w:r w:rsidRPr="00EE7E7D">
              <w:rPr>
                <w:color w:val="000000"/>
                <w:sz w:val="26"/>
                <w:szCs w:val="26"/>
              </w:rPr>
              <w:t>3.1. Đánh giá hiệu năng bằng phần mềm mô phỏng NS-2</w:t>
            </w:r>
          </w:p>
          <w:p w14:paraId="1EC58A28" w14:textId="77777777" w:rsidR="0046136F" w:rsidRPr="00EE7E7D" w:rsidRDefault="0046136F" w:rsidP="0046136F">
            <w:pPr>
              <w:spacing w:line="276" w:lineRule="auto"/>
              <w:jc w:val="both"/>
              <w:rPr>
                <w:color w:val="000000"/>
                <w:sz w:val="26"/>
                <w:szCs w:val="26"/>
              </w:rPr>
            </w:pPr>
            <w:r w:rsidRPr="00EE7E7D">
              <w:rPr>
                <w:color w:val="000000"/>
                <w:sz w:val="26"/>
                <w:szCs w:val="26"/>
              </w:rPr>
              <w:t>3.2. Mô phỏng trên NS-2 sử dụng TCl.</w:t>
            </w:r>
          </w:p>
          <w:p w14:paraId="1B51E970" w14:textId="77777777" w:rsidR="0046136F" w:rsidRPr="00EE7E7D" w:rsidRDefault="0046136F" w:rsidP="0046136F">
            <w:pPr>
              <w:spacing w:line="276" w:lineRule="auto"/>
              <w:jc w:val="both"/>
              <w:rPr>
                <w:color w:val="000000"/>
                <w:sz w:val="26"/>
                <w:szCs w:val="26"/>
              </w:rPr>
            </w:pPr>
            <w:r w:rsidRPr="00EE7E7D">
              <w:rPr>
                <w:color w:val="000000"/>
                <w:sz w:val="26"/>
                <w:szCs w:val="26"/>
              </w:rPr>
              <w:t>3.3. Mô phỏng một mạng LAN theo Topology đã thiết kế.</w:t>
            </w:r>
          </w:p>
          <w:p w14:paraId="30753D6A" w14:textId="77777777" w:rsidR="0046136F" w:rsidRPr="00EE7E7D" w:rsidRDefault="0046136F" w:rsidP="0046136F">
            <w:pPr>
              <w:pStyle w:val="TableContents"/>
              <w:spacing w:line="276" w:lineRule="auto"/>
              <w:jc w:val="both"/>
              <w:rPr>
                <w:sz w:val="26"/>
                <w:szCs w:val="26"/>
              </w:rPr>
            </w:pPr>
            <w:r w:rsidRPr="00EE7E7D">
              <w:rPr>
                <w:color w:val="000000"/>
                <w:sz w:val="26"/>
                <w:szCs w:val="26"/>
              </w:rPr>
              <w:t>3.4. Sử dụng NS-2 mô phỏng lại một mạng LAN thực tế</w:t>
            </w:r>
          </w:p>
        </w:tc>
        <w:tc>
          <w:tcPr>
            <w:tcW w:w="3969" w:type="dxa"/>
          </w:tcPr>
          <w:p w14:paraId="1CC1C92D" w14:textId="77777777" w:rsidR="0046136F" w:rsidRPr="00EE7E7D" w:rsidRDefault="0046136F" w:rsidP="0046136F">
            <w:pPr>
              <w:spacing w:line="276" w:lineRule="auto"/>
              <w:jc w:val="both"/>
              <w:rPr>
                <w:rFonts w:eastAsia="Arial"/>
                <w:sz w:val="26"/>
                <w:szCs w:val="26"/>
                <w:lang w:val="nl-NL"/>
              </w:rPr>
            </w:pPr>
            <w:r w:rsidRPr="00EE7E7D">
              <w:rPr>
                <w:color w:val="000000"/>
                <w:sz w:val="26"/>
                <w:szCs w:val="26"/>
              </w:rPr>
              <w:t xml:space="preserve">- </w:t>
            </w:r>
            <w:r w:rsidRPr="00EE7E7D">
              <w:rPr>
                <w:rFonts w:eastAsia="Arial"/>
                <w:sz w:val="26"/>
                <w:szCs w:val="26"/>
                <w:lang w:val="nl-NL"/>
              </w:rPr>
              <w:t>Đánh giá được hiệu năng bằng phần mềm mô phỏng NS-2 sử dụng TCL</w:t>
            </w:r>
          </w:p>
          <w:p w14:paraId="514F89A1" w14:textId="77777777" w:rsidR="0046136F" w:rsidRPr="00EE7E7D" w:rsidRDefault="0046136F" w:rsidP="0046136F">
            <w:pPr>
              <w:spacing w:line="276" w:lineRule="auto"/>
              <w:jc w:val="both"/>
              <w:rPr>
                <w:rFonts w:eastAsia="Arial"/>
                <w:sz w:val="26"/>
                <w:szCs w:val="26"/>
                <w:lang w:val="nl-NL"/>
              </w:rPr>
            </w:pPr>
            <w:r w:rsidRPr="00EE7E7D">
              <w:rPr>
                <w:rFonts w:eastAsia="Arial"/>
                <w:sz w:val="26"/>
                <w:szCs w:val="26"/>
                <w:lang w:val="nl-NL"/>
              </w:rPr>
              <w:t>- Mô phỏng được một mạng LAN theo Topology đã thiết kế.</w:t>
            </w:r>
          </w:p>
          <w:p w14:paraId="735FCDDC" w14:textId="77777777" w:rsidR="0046136F" w:rsidRPr="00EE7E7D" w:rsidRDefault="0046136F" w:rsidP="00537367">
            <w:pPr>
              <w:pStyle w:val="Tablejust"/>
            </w:pPr>
            <w:r w:rsidRPr="00EE7E7D">
              <w:t>- Mô phỏng một mạng LAN thực tế bằng NS-2</w:t>
            </w:r>
          </w:p>
        </w:tc>
        <w:tc>
          <w:tcPr>
            <w:tcW w:w="472" w:type="dxa"/>
          </w:tcPr>
          <w:p w14:paraId="3D697219" w14:textId="77777777" w:rsidR="0046136F" w:rsidRPr="00EE7E7D" w:rsidRDefault="0046136F" w:rsidP="00537367">
            <w:pPr>
              <w:pStyle w:val="Tablejust"/>
            </w:pPr>
            <w:r w:rsidRPr="00EE7E7D">
              <w:t>8</w:t>
            </w:r>
          </w:p>
        </w:tc>
        <w:tc>
          <w:tcPr>
            <w:tcW w:w="472" w:type="dxa"/>
          </w:tcPr>
          <w:p w14:paraId="114B089E" w14:textId="77777777" w:rsidR="0046136F" w:rsidRPr="00EE7E7D" w:rsidRDefault="0046136F" w:rsidP="00537367">
            <w:pPr>
              <w:pStyle w:val="Tablejust"/>
            </w:pPr>
            <w:r w:rsidRPr="00EE7E7D">
              <w:t>16</w:t>
            </w:r>
          </w:p>
        </w:tc>
        <w:tc>
          <w:tcPr>
            <w:tcW w:w="473" w:type="dxa"/>
          </w:tcPr>
          <w:p w14:paraId="06965F95" w14:textId="77777777" w:rsidR="0046136F" w:rsidRPr="00EE7E7D" w:rsidRDefault="0046136F" w:rsidP="00537367">
            <w:pPr>
              <w:pStyle w:val="Tablejust"/>
            </w:pPr>
            <w:r w:rsidRPr="00EE7E7D">
              <w:t>15</w:t>
            </w:r>
          </w:p>
        </w:tc>
      </w:tr>
      <w:tr w:rsidR="0046136F" w:rsidRPr="00EE7E7D" w14:paraId="77B486AA" w14:textId="77777777" w:rsidTr="0046136F">
        <w:trPr>
          <w:trHeight w:val="20"/>
          <w:jc w:val="center"/>
        </w:trPr>
        <w:tc>
          <w:tcPr>
            <w:tcW w:w="4390" w:type="dxa"/>
          </w:tcPr>
          <w:p w14:paraId="3A18799F" w14:textId="77777777" w:rsidR="0046136F" w:rsidRPr="00EE7E7D" w:rsidRDefault="0046136F" w:rsidP="0046136F">
            <w:pPr>
              <w:pStyle w:val="TableContents"/>
              <w:spacing w:line="276" w:lineRule="auto"/>
              <w:jc w:val="both"/>
              <w:rPr>
                <w:rFonts w:eastAsia="Cambria"/>
                <w:b/>
                <w:sz w:val="26"/>
                <w:szCs w:val="26"/>
              </w:rPr>
            </w:pPr>
            <w:r w:rsidRPr="00EE7E7D">
              <w:rPr>
                <w:b/>
                <w:sz w:val="26"/>
                <w:szCs w:val="26"/>
              </w:rPr>
              <w:t>Chương 4:</w:t>
            </w:r>
            <w:r w:rsidRPr="00EE7E7D">
              <w:rPr>
                <w:sz w:val="26"/>
                <w:szCs w:val="26"/>
              </w:rPr>
              <w:t xml:space="preserve"> </w:t>
            </w:r>
            <w:r w:rsidRPr="00EE7E7D">
              <w:rPr>
                <w:rFonts w:eastAsia="Arial"/>
                <w:b/>
                <w:sz w:val="26"/>
                <w:szCs w:val="26"/>
                <w:lang w:val="de-DE"/>
              </w:rPr>
              <w:t>Một số nguyên lý và kỹ thuật cơ bản nâng cao hiệu năng mạng</w:t>
            </w:r>
          </w:p>
          <w:p w14:paraId="57FE956A" w14:textId="77777777" w:rsidR="0046136F" w:rsidRPr="00EE7E7D" w:rsidRDefault="0046136F" w:rsidP="0046136F">
            <w:pPr>
              <w:spacing w:line="276" w:lineRule="auto"/>
              <w:jc w:val="both"/>
              <w:rPr>
                <w:color w:val="000000"/>
                <w:sz w:val="26"/>
                <w:szCs w:val="26"/>
              </w:rPr>
            </w:pPr>
            <w:r w:rsidRPr="00EE7E7D">
              <w:rPr>
                <w:color w:val="000000"/>
                <w:sz w:val="26"/>
                <w:szCs w:val="26"/>
              </w:rPr>
              <w:lastRenderedPageBreak/>
              <w:t>4.1. Các nguyên lý nâng cao hiệu năng mạng.</w:t>
            </w:r>
          </w:p>
          <w:p w14:paraId="5CB6D661" w14:textId="77777777" w:rsidR="0046136F" w:rsidRPr="00EE7E7D" w:rsidRDefault="0046136F" w:rsidP="0046136F">
            <w:pPr>
              <w:spacing w:line="276" w:lineRule="auto"/>
              <w:jc w:val="both"/>
              <w:rPr>
                <w:color w:val="000000"/>
                <w:sz w:val="26"/>
                <w:szCs w:val="26"/>
              </w:rPr>
            </w:pPr>
            <w:r w:rsidRPr="00EE7E7D">
              <w:rPr>
                <w:color w:val="000000"/>
                <w:sz w:val="26"/>
                <w:szCs w:val="26"/>
              </w:rPr>
              <w:t>4.2. Các kỹ thuật khắc phục tắc nghẽn</w:t>
            </w:r>
          </w:p>
          <w:p w14:paraId="6D4B1D07" w14:textId="77777777" w:rsidR="0046136F" w:rsidRPr="00EE7E7D" w:rsidRDefault="0046136F" w:rsidP="0046136F">
            <w:pPr>
              <w:spacing w:line="276" w:lineRule="auto"/>
              <w:jc w:val="both"/>
              <w:rPr>
                <w:color w:val="000000"/>
                <w:sz w:val="26"/>
                <w:szCs w:val="26"/>
              </w:rPr>
            </w:pPr>
            <w:r w:rsidRPr="00EE7E7D">
              <w:rPr>
                <w:color w:val="000000"/>
                <w:sz w:val="26"/>
                <w:szCs w:val="26"/>
              </w:rPr>
              <w:t>4.3. Phương pháp nâng cao tốc độ truyền dữ liệu</w:t>
            </w:r>
          </w:p>
          <w:p w14:paraId="75A594EB" w14:textId="77777777" w:rsidR="0046136F" w:rsidRPr="00EE7E7D" w:rsidRDefault="0046136F" w:rsidP="0046136F">
            <w:pPr>
              <w:spacing w:line="276" w:lineRule="auto"/>
              <w:rPr>
                <w:color w:val="000000"/>
                <w:sz w:val="26"/>
                <w:szCs w:val="26"/>
              </w:rPr>
            </w:pPr>
            <w:r w:rsidRPr="00EE7E7D">
              <w:rPr>
                <w:color w:val="000000"/>
                <w:sz w:val="26"/>
                <w:szCs w:val="26"/>
              </w:rPr>
              <w:t>4.4. Các biện pháp nâng cao độ tin cậy của mạng</w:t>
            </w:r>
          </w:p>
        </w:tc>
        <w:tc>
          <w:tcPr>
            <w:tcW w:w="3969" w:type="dxa"/>
          </w:tcPr>
          <w:p w14:paraId="6C4EF37B" w14:textId="77777777" w:rsidR="0046136F" w:rsidRPr="00EE7E7D" w:rsidRDefault="0046136F" w:rsidP="0046136F">
            <w:pPr>
              <w:spacing w:line="276" w:lineRule="auto"/>
              <w:jc w:val="both"/>
              <w:rPr>
                <w:rFonts w:eastAsia="Arial"/>
                <w:sz w:val="26"/>
                <w:szCs w:val="26"/>
                <w:lang w:val="nl-NL"/>
              </w:rPr>
            </w:pPr>
            <w:r w:rsidRPr="00EE7E7D">
              <w:rPr>
                <w:color w:val="000000"/>
                <w:sz w:val="26"/>
                <w:szCs w:val="26"/>
              </w:rPr>
              <w:lastRenderedPageBreak/>
              <w:t xml:space="preserve">- </w:t>
            </w:r>
            <w:r w:rsidRPr="00EE7E7D">
              <w:rPr>
                <w:rFonts w:eastAsia="Arial"/>
                <w:sz w:val="26"/>
                <w:szCs w:val="26"/>
              </w:rPr>
              <w:t xml:space="preserve"> </w:t>
            </w:r>
            <w:r w:rsidRPr="00EE7E7D">
              <w:rPr>
                <w:rFonts w:eastAsia="Arial"/>
                <w:sz w:val="26"/>
                <w:szCs w:val="26"/>
                <w:lang w:val="nl-NL"/>
              </w:rPr>
              <w:t>Nắm được các nguyên lý nâng cao hiệu năng mạng.</w:t>
            </w:r>
          </w:p>
          <w:p w14:paraId="2BDF961E" w14:textId="77777777" w:rsidR="0046136F" w:rsidRPr="00EE7E7D" w:rsidRDefault="0046136F" w:rsidP="0046136F">
            <w:pPr>
              <w:spacing w:line="276" w:lineRule="auto"/>
              <w:jc w:val="both"/>
              <w:rPr>
                <w:rFonts w:eastAsia="Arial"/>
                <w:sz w:val="26"/>
                <w:szCs w:val="26"/>
                <w:lang w:val="nl-NL"/>
              </w:rPr>
            </w:pPr>
            <w:r w:rsidRPr="00EE7E7D">
              <w:rPr>
                <w:rFonts w:eastAsia="Arial"/>
                <w:sz w:val="26"/>
                <w:szCs w:val="26"/>
                <w:lang w:val="nl-NL"/>
              </w:rPr>
              <w:t xml:space="preserve">- Biết được các kỹ thuật khắc phục </w:t>
            </w:r>
            <w:r w:rsidRPr="00EE7E7D">
              <w:rPr>
                <w:rFonts w:eastAsia="Arial"/>
                <w:sz w:val="26"/>
                <w:szCs w:val="26"/>
                <w:lang w:val="nl-NL"/>
              </w:rPr>
              <w:lastRenderedPageBreak/>
              <w:t>tắc nghẽn.</w:t>
            </w:r>
          </w:p>
          <w:p w14:paraId="3B8ECE0C" w14:textId="77777777" w:rsidR="0046136F" w:rsidRPr="00EE7E7D" w:rsidRDefault="0046136F" w:rsidP="0046136F">
            <w:pPr>
              <w:spacing w:line="276" w:lineRule="auto"/>
              <w:jc w:val="both"/>
              <w:rPr>
                <w:color w:val="000000"/>
                <w:sz w:val="26"/>
                <w:szCs w:val="26"/>
              </w:rPr>
            </w:pPr>
            <w:r w:rsidRPr="00EE7E7D">
              <w:rPr>
                <w:rFonts w:eastAsia="Arial"/>
                <w:sz w:val="26"/>
                <w:szCs w:val="26"/>
                <w:lang w:val="nl-NL"/>
              </w:rPr>
              <w:t>- Nắm được phương pháp nâng cao tốc độ truyền dữ liệu và các biện pháp nâng cao độ tin cậy của mạng.</w:t>
            </w:r>
          </w:p>
          <w:p w14:paraId="70837155" w14:textId="77777777" w:rsidR="0046136F" w:rsidRPr="00EE7E7D" w:rsidRDefault="0046136F" w:rsidP="00537367">
            <w:pPr>
              <w:pStyle w:val="Tablejust"/>
            </w:pPr>
          </w:p>
        </w:tc>
        <w:tc>
          <w:tcPr>
            <w:tcW w:w="472" w:type="dxa"/>
          </w:tcPr>
          <w:p w14:paraId="7D9FB4F3" w14:textId="77777777" w:rsidR="0046136F" w:rsidRPr="00EE7E7D" w:rsidRDefault="0046136F" w:rsidP="00537367">
            <w:pPr>
              <w:pStyle w:val="Tablejust"/>
            </w:pPr>
            <w:r w:rsidRPr="00EE7E7D">
              <w:lastRenderedPageBreak/>
              <w:t>2</w:t>
            </w:r>
          </w:p>
        </w:tc>
        <w:tc>
          <w:tcPr>
            <w:tcW w:w="472" w:type="dxa"/>
          </w:tcPr>
          <w:p w14:paraId="72EDBDD8" w14:textId="77777777" w:rsidR="0046136F" w:rsidRPr="00EE7E7D" w:rsidRDefault="0046136F" w:rsidP="00537367">
            <w:pPr>
              <w:pStyle w:val="Tablejust"/>
            </w:pPr>
            <w:r w:rsidRPr="00EE7E7D">
              <w:t>6</w:t>
            </w:r>
          </w:p>
        </w:tc>
        <w:tc>
          <w:tcPr>
            <w:tcW w:w="473" w:type="dxa"/>
          </w:tcPr>
          <w:p w14:paraId="2598F325" w14:textId="77777777" w:rsidR="0046136F" w:rsidRPr="00EE7E7D" w:rsidRDefault="0046136F" w:rsidP="00537367">
            <w:pPr>
              <w:pStyle w:val="Tablejust"/>
            </w:pPr>
            <w:r w:rsidRPr="00EE7E7D">
              <w:t>10</w:t>
            </w:r>
          </w:p>
        </w:tc>
      </w:tr>
    </w:tbl>
    <w:p w14:paraId="639F18BF" w14:textId="77777777" w:rsidR="0046136F" w:rsidRPr="00EE7E7D" w:rsidRDefault="0046136F" w:rsidP="0046136F">
      <w:pPr>
        <w:spacing w:line="276" w:lineRule="auto"/>
        <w:rPr>
          <w:b/>
          <w:bCs/>
          <w:i/>
          <w:sz w:val="26"/>
          <w:szCs w:val="26"/>
          <w:lang w:val="pl-PL"/>
        </w:rPr>
      </w:pPr>
      <w:r w:rsidRPr="00EE7E7D">
        <w:rPr>
          <w:b/>
          <w:bCs/>
          <w:i/>
          <w:sz w:val="26"/>
          <w:szCs w:val="26"/>
          <w:lang w:val="pl-PL"/>
        </w:rPr>
        <w:t>7.2. Ma trận Nội dung - Chuẩn đầu ra học phần</w:t>
      </w:r>
      <w:r w:rsidRPr="00EE7E7D">
        <w:rPr>
          <w:rStyle w:val="FootnoteReference"/>
          <w:b/>
          <w:bCs/>
          <w:i/>
          <w:sz w:val="26"/>
          <w:szCs w:val="26"/>
          <w:lang w:val="pl-PL"/>
        </w:rPr>
        <w:footnoteReference w:id="426"/>
      </w:r>
    </w:p>
    <w:tbl>
      <w:tblPr>
        <w:tblW w:w="4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888"/>
        <w:gridCol w:w="690"/>
        <w:gridCol w:w="690"/>
        <w:gridCol w:w="888"/>
      </w:tblGrid>
      <w:tr w:rsidR="0046136F" w:rsidRPr="00EE7E7D" w14:paraId="79BF9A3D" w14:textId="77777777" w:rsidTr="00314E39">
        <w:trPr>
          <w:trHeight w:val="20"/>
          <w:jc w:val="center"/>
        </w:trPr>
        <w:tc>
          <w:tcPr>
            <w:tcW w:w="1353" w:type="dxa"/>
            <w:vMerge w:val="restart"/>
            <w:shd w:val="clear" w:color="auto" w:fill="auto"/>
            <w:vAlign w:val="center"/>
          </w:tcPr>
          <w:p w14:paraId="6985544A" w14:textId="77777777" w:rsidR="0046136F" w:rsidRPr="00EE7E7D" w:rsidRDefault="0046136F" w:rsidP="0046136F">
            <w:pPr>
              <w:spacing w:line="276" w:lineRule="auto"/>
              <w:jc w:val="center"/>
              <w:rPr>
                <w:rFonts w:eastAsia="Times New Roman"/>
                <w:b/>
                <w:bCs/>
                <w:color w:val="000000"/>
                <w:sz w:val="26"/>
                <w:szCs w:val="26"/>
                <w:lang w:eastAsia="zh-CN"/>
              </w:rPr>
            </w:pPr>
            <w:r w:rsidRPr="00EE7E7D">
              <w:rPr>
                <w:b/>
                <w:sz w:val="26"/>
                <w:szCs w:val="26"/>
              </w:rPr>
              <w:t>Thứ tự</w:t>
            </w:r>
            <w:r w:rsidRPr="00EE7E7D">
              <w:rPr>
                <w:rFonts w:eastAsia="Times New Roman"/>
                <w:b/>
                <w:bCs/>
                <w:color w:val="000000"/>
                <w:sz w:val="26"/>
                <w:szCs w:val="26"/>
                <w:lang w:eastAsia="zh-CN"/>
              </w:rPr>
              <w:t xml:space="preserve"> chương</w:t>
            </w:r>
          </w:p>
        </w:tc>
        <w:tc>
          <w:tcPr>
            <w:tcW w:w="3156" w:type="dxa"/>
            <w:gridSpan w:val="4"/>
            <w:shd w:val="clear" w:color="auto" w:fill="auto"/>
          </w:tcPr>
          <w:p w14:paraId="3AFF9338" w14:textId="77777777" w:rsidR="0046136F" w:rsidRPr="00EE7E7D" w:rsidRDefault="0046136F" w:rsidP="0046136F">
            <w:pPr>
              <w:spacing w:line="276" w:lineRule="auto"/>
              <w:jc w:val="center"/>
              <w:rPr>
                <w:rFonts w:eastAsia="Times New Roman"/>
                <w:color w:val="000000"/>
                <w:sz w:val="26"/>
                <w:szCs w:val="26"/>
                <w:lang w:eastAsia="zh-CN"/>
              </w:rPr>
            </w:pPr>
            <w:r w:rsidRPr="00EE7E7D">
              <w:rPr>
                <w:rFonts w:eastAsia="Times New Roman"/>
                <w:b/>
                <w:bCs/>
                <w:color w:val="000000"/>
                <w:sz w:val="26"/>
                <w:szCs w:val="26"/>
                <w:lang w:eastAsia="zh-CN"/>
              </w:rPr>
              <w:t>Chuần đầu ra học phần</w:t>
            </w:r>
          </w:p>
        </w:tc>
      </w:tr>
      <w:tr w:rsidR="0046136F" w:rsidRPr="00EE7E7D" w14:paraId="5955C349" w14:textId="77777777" w:rsidTr="00314E39">
        <w:trPr>
          <w:trHeight w:val="20"/>
          <w:jc w:val="center"/>
        </w:trPr>
        <w:tc>
          <w:tcPr>
            <w:tcW w:w="1353" w:type="dxa"/>
            <w:vMerge/>
            <w:shd w:val="clear" w:color="auto" w:fill="auto"/>
            <w:vAlign w:val="center"/>
            <w:hideMark/>
          </w:tcPr>
          <w:p w14:paraId="468D20A1" w14:textId="77777777" w:rsidR="0046136F" w:rsidRPr="00EE7E7D" w:rsidRDefault="0046136F" w:rsidP="0046136F">
            <w:pPr>
              <w:spacing w:line="276" w:lineRule="auto"/>
              <w:jc w:val="center"/>
              <w:rPr>
                <w:rFonts w:eastAsia="Times New Roman"/>
                <w:b/>
                <w:bCs/>
                <w:color w:val="000000"/>
                <w:sz w:val="26"/>
                <w:szCs w:val="26"/>
                <w:lang w:eastAsia="zh-CN"/>
              </w:rPr>
            </w:pPr>
          </w:p>
        </w:tc>
        <w:tc>
          <w:tcPr>
            <w:tcW w:w="888" w:type="dxa"/>
            <w:shd w:val="clear" w:color="auto" w:fill="auto"/>
            <w:hideMark/>
          </w:tcPr>
          <w:p w14:paraId="2F298DBE" w14:textId="77777777" w:rsidR="0046136F" w:rsidRPr="00EE7E7D" w:rsidRDefault="0046136F" w:rsidP="0046136F">
            <w:pPr>
              <w:spacing w:line="276" w:lineRule="auto"/>
              <w:jc w:val="center"/>
              <w:rPr>
                <w:rFonts w:eastAsia="Times New Roman"/>
                <w:color w:val="000000"/>
                <w:sz w:val="26"/>
                <w:szCs w:val="26"/>
                <w:lang w:eastAsia="zh-CN"/>
              </w:rPr>
            </w:pPr>
            <w:r w:rsidRPr="00EE7E7D">
              <w:rPr>
                <w:sz w:val="26"/>
                <w:szCs w:val="26"/>
              </w:rPr>
              <w:t>C</w:t>
            </w:r>
            <w:r w:rsidRPr="00EE7E7D">
              <w:rPr>
                <w:sz w:val="26"/>
                <w:szCs w:val="26"/>
                <w:vertAlign w:val="subscript"/>
              </w:rPr>
              <w:t>hp</w:t>
            </w:r>
            <w:r w:rsidRPr="00EE7E7D">
              <w:rPr>
                <w:sz w:val="26"/>
                <w:szCs w:val="26"/>
              </w:rPr>
              <w:t>1</w:t>
            </w:r>
          </w:p>
        </w:tc>
        <w:tc>
          <w:tcPr>
            <w:tcW w:w="690" w:type="dxa"/>
            <w:shd w:val="clear" w:color="auto" w:fill="auto"/>
            <w:hideMark/>
          </w:tcPr>
          <w:p w14:paraId="682F6FE9" w14:textId="77777777" w:rsidR="0046136F" w:rsidRPr="00EE7E7D" w:rsidRDefault="0046136F" w:rsidP="0046136F">
            <w:pPr>
              <w:spacing w:line="276" w:lineRule="auto"/>
              <w:jc w:val="center"/>
              <w:rPr>
                <w:rFonts w:eastAsia="Times New Roman"/>
                <w:color w:val="000000"/>
                <w:sz w:val="26"/>
                <w:szCs w:val="26"/>
                <w:lang w:eastAsia="zh-CN"/>
              </w:rPr>
            </w:pPr>
            <w:r w:rsidRPr="00EE7E7D">
              <w:rPr>
                <w:sz w:val="26"/>
                <w:szCs w:val="26"/>
              </w:rPr>
              <w:t>C</w:t>
            </w:r>
            <w:r w:rsidRPr="00EE7E7D">
              <w:rPr>
                <w:sz w:val="26"/>
                <w:szCs w:val="26"/>
                <w:vertAlign w:val="subscript"/>
              </w:rPr>
              <w:t>hp</w:t>
            </w:r>
            <w:r w:rsidRPr="00EE7E7D">
              <w:rPr>
                <w:sz w:val="26"/>
                <w:szCs w:val="26"/>
              </w:rPr>
              <w:t>2</w:t>
            </w:r>
          </w:p>
        </w:tc>
        <w:tc>
          <w:tcPr>
            <w:tcW w:w="690" w:type="dxa"/>
            <w:shd w:val="clear" w:color="auto" w:fill="auto"/>
            <w:hideMark/>
          </w:tcPr>
          <w:p w14:paraId="7EE53F31" w14:textId="77777777" w:rsidR="0046136F" w:rsidRPr="00EE7E7D" w:rsidRDefault="0046136F" w:rsidP="0046136F">
            <w:pPr>
              <w:spacing w:line="276" w:lineRule="auto"/>
              <w:jc w:val="center"/>
              <w:rPr>
                <w:rFonts w:eastAsia="Times New Roman"/>
                <w:color w:val="000000"/>
                <w:sz w:val="26"/>
                <w:szCs w:val="26"/>
                <w:lang w:eastAsia="zh-CN"/>
              </w:rPr>
            </w:pPr>
            <w:r w:rsidRPr="00EE7E7D">
              <w:rPr>
                <w:sz w:val="26"/>
                <w:szCs w:val="26"/>
              </w:rPr>
              <w:t>C</w:t>
            </w:r>
            <w:r w:rsidRPr="00EE7E7D">
              <w:rPr>
                <w:sz w:val="26"/>
                <w:szCs w:val="26"/>
                <w:vertAlign w:val="subscript"/>
              </w:rPr>
              <w:t>hp</w:t>
            </w:r>
            <w:r w:rsidRPr="00EE7E7D">
              <w:rPr>
                <w:sz w:val="26"/>
                <w:szCs w:val="26"/>
              </w:rPr>
              <w:t>3</w:t>
            </w:r>
          </w:p>
        </w:tc>
        <w:tc>
          <w:tcPr>
            <w:tcW w:w="888" w:type="dxa"/>
            <w:shd w:val="clear" w:color="auto" w:fill="auto"/>
            <w:hideMark/>
          </w:tcPr>
          <w:p w14:paraId="3BB63D2D" w14:textId="77777777" w:rsidR="0046136F" w:rsidRPr="00EE7E7D" w:rsidRDefault="0046136F" w:rsidP="0046136F">
            <w:pPr>
              <w:spacing w:line="276" w:lineRule="auto"/>
              <w:jc w:val="center"/>
              <w:rPr>
                <w:rFonts w:eastAsia="Times New Roman"/>
                <w:color w:val="000000"/>
                <w:sz w:val="26"/>
                <w:szCs w:val="26"/>
                <w:lang w:eastAsia="zh-CN"/>
              </w:rPr>
            </w:pPr>
            <w:r w:rsidRPr="00EE7E7D">
              <w:rPr>
                <w:sz w:val="26"/>
                <w:szCs w:val="26"/>
              </w:rPr>
              <w:t>C</w:t>
            </w:r>
            <w:r w:rsidRPr="00EE7E7D">
              <w:rPr>
                <w:sz w:val="26"/>
                <w:szCs w:val="26"/>
                <w:vertAlign w:val="subscript"/>
              </w:rPr>
              <w:t>hp</w:t>
            </w:r>
            <w:r w:rsidRPr="00EE7E7D">
              <w:rPr>
                <w:sz w:val="26"/>
                <w:szCs w:val="26"/>
              </w:rPr>
              <w:t>4</w:t>
            </w:r>
          </w:p>
        </w:tc>
      </w:tr>
      <w:tr w:rsidR="0046136F" w:rsidRPr="00EE7E7D" w14:paraId="265EEA42" w14:textId="77777777" w:rsidTr="00314E39">
        <w:trPr>
          <w:trHeight w:val="20"/>
          <w:jc w:val="center"/>
        </w:trPr>
        <w:tc>
          <w:tcPr>
            <w:tcW w:w="1353" w:type="dxa"/>
            <w:shd w:val="clear" w:color="auto" w:fill="auto"/>
            <w:vAlign w:val="center"/>
            <w:hideMark/>
          </w:tcPr>
          <w:p w14:paraId="4A319C7D"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Chương 1</w:t>
            </w:r>
          </w:p>
        </w:tc>
        <w:tc>
          <w:tcPr>
            <w:tcW w:w="888" w:type="dxa"/>
            <w:shd w:val="clear" w:color="auto" w:fill="auto"/>
            <w:vAlign w:val="center"/>
            <w:hideMark/>
          </w:tcPr>
          <w:p w14:paraId="6C4D407F"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I</w:t>
            </w:r>
          </w:p>
        </w:tc>
        <w:tc>
          <w:tcPr>
            <w:tcW w:w="690" w:type="dxa"/>
            <w:shd w:val="clear" w:color="auto" w:fill="auto"/>
            <w:vAlign w:val="center"/>
            <w:hideMark/>
          </w:tcPr>
          <w:p w14:paraId="6AB04736"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w:t>
            </w:r>
          </w:p>
        </w:tc>
        <w:tc>
          <w:tcPr>
            <w:tcW w:w="690" w:type="dxa"/>
            <w:shd w:val="clear" w:color="auto" w:fill="auto"/>
            <w:vAlign w:val="center"/>
            <w:hideMark/>
          </w:tcPr>
          <w:p w14:paraId="07A8E539" w14:textId="77777777" w:rsidR="0046136F" w:rsidRPr="00EE7E7D" w:rsidRDefault="0046136F" w:rsidP="0046136F">
            <w:pPr>
              <w:spacing w:line="276" w:lineRule="auto"/>
              <w:rPr>
                <w:rFonts w:eastAsia="Times New Roman"/>
                <w:color w:val="000000"/>
                <w:sz w:val="26"/>
                <w:szCs w:val="26"/>
                <w:lang w:eastAsia="zh-CN"/>
              </w:rPr>
            </w:pPr>
          </w:p>
        </w:tc>
        <w:tc>
          <w:tcPr>
            <w:tcW w:w="888" w:type="dxa"/>
            <w:shd w:val="clear" w:color="auto" w:fill="auto"/>
            <w:vAlign w:val="center"/>
            <w:hideMark/>
          </w:tcPr>
          <w:p w14:paraId="756E5FD2" w14:textId="77777777" w:rsidR="0046136F" w:rsidRPr="00EE7E7D" w:rsidRDefault="0046136F" w:rsidP="0046136F">
            <w:pPr>
              <w:spacing w:line="276" w:lineRule="auto"/>
              <w:jc w:val="center"/>
              <w:rPr>
                <w:rFonts w:eastAsia="Times New Roman"/>
                <w:color w:val="000000"/>
                <w:sz w:val="26"/>
                <w:szCs w:val="26"/>
                <w:lang w:eastAsia="zh-CN"/>
              </w:rPr>
            </w:pPr>
            <w:r w:rsidRPr="00EE7E7D">
              <w:rPr>
                <w:rFonts w:eastAsia="Times New Roman"/>
                <w:color w:val="000000"/>
                <w:sz w:val="26"/>
                <w:szCs w:val="26"/>
                <w:lang w:eastAsia="zh-CN"/>
              </w:rPr>
              <w:t> </w:t>
            </w:r>
          </w:p>
        </w:tc>
      </w:tr>
      <w:tr w:rsidR="0046136F" w:rsidRPr="00EE7E7D" w14:paraId="5BAD56AC" w14:textId="77777777" w:rsidTr="00314E39">
        <w:trPr>
          <w:trHeight w:val="20"/>
          <w:jc w:val="center"/>
        </w:trPr>
        <w:tc>
          <w:tcPr>
            <w:tcW w:w="1353" w:type="dxa"/>
            <w:shd w:val="clear" w:color="auto" w:fill="auto"/>
            <w:vAlign w:val="center"/>
            <w:hideMark/>
          </w:tcPr>
          <w:p w14:paraId="224DC044"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Chương 2</w:t>
            </w:r>
          </w:p>
        </w:tc>
        <w:tc>
          <w:tcPr>
            <w:tcW w:w="888" w:type="dxa"/>
            <w:shd w:val="clear" w:color="auto" w:fill="auto"/>
            <w:vAlign w:val="center"/>
            <w:hideMark/>
          </w:tcPr>
          <w:p w14:paraId="1BD5C5D3"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T</w:t>
            </w:r>
          </w:p>
        </w:tc>
        <w:tc>
          <w:tcPr>
            <w:tcW w:w="690" w:type="dxa"/>
            <w:shd w:val="clear" w:color="auto" w:fill="auto"/>
            <w:vAlign w:val="center"/>
            <w:hideMark/>
          </w:tcPr>
          <w:p w14:paraId="7312F050"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T</w:t>
            </w:r>
          </w:p>
        </w:tc>
        <w:tc>
          <w:tcPr>
            <w:tcW w:w="690" w:type="dxa"/>
            <w:shd w:val="clear" w:color="auto" w:fill="auto"/>
            <w:vAlign w:val="center"/>
            <w:hideMark/>
          </w:tcPr>
          <w:p w14:paraId="389A23E6"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T</w:t>
            </w:r>
          </w:p>
        </w:tc>
        <w:tc>
          <w:tcPr>
            <w:tcW w:w="888" w:type="dxa"/>
            <w:shd w:val="clear" w:color="auto" w:fill="auto"/>
            <w:vAlign w:val="center"/>
            <w:hideMark/>
          </w:tcPr>
          <w:p w14:paraId="0C600BB2" w14:textId="77777777" w:rsidR="0046136F" w:rsidRPr="00EE7E7D" w:rsidRDefault="0046136F" w:rsidP="0046136F">
            <w:pPr>
              <w:spacing w:line="276" w:lineRule="auto"/>
              <w:jc w:val="center"/>
              <w:rPr>
                <w:rFonts w:eastAsia="Times New Roman"/>
                <w:color w:val="000000"/>
                <w:sz w:val="26"/>
                <w:szCs w:val="26"/>
                <w:lang w:eastAsia="zh-CN"/>
              </w:rPr>
            </w:pPr>
            <w:r w:rsidRPr="00EE7E7D">
              <w:rPr>
                <w:rFonts w:eastAsia="Times New Roman"/>
                <w:color w:val="000000"/>
                <w:sz w:val="26"/>
                <w:szCs w:val="26"/>
                <w:lang w:eastAsia="zh-CN"/>
              </w:rPr>
              <w:t>U </w:t>
            </w:r>
          </w:p>
        </w:tc>
      </w:tr>
      <w:tr w:rsidR="0046136F" w:rsidRPr="00EE7E7D" w14:paraId="4699C14F" w14:textId="77777777" w:rsidTr="00314E39">
        <w:trPr>
          <w:trHeight w:val="20"/>
          <w:jc w:val="center"/>
        </w:trPr>
        <w:tc>
          <w:tcPr>
            <w:tcW w:w="1353" w:type="dxa"/>
            <w:shd w:val="clear" w:color="auto" w:fill="auto"/>
            <w:vAlign w:val="center"/>
            <w:hideMark/>
          </w:tcPr>
          <w:p w14:paraId="23E2E85E"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Chương 3</w:t>
            </w:r>
          </w:p>
        </w:tc>
        <w:tc>
          <w:tcPr>
            <w:tcW w:w="888" w:type="dxa"/>
            <w:shd w:val="clear" w:color="auto" w:fill="auto"/>
            <w:vAlign w:val="center"/>
            <w:hideMark/>
          </w:tcPr>
          <w:p w14:paraId="52F9167E"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T</w:t>
            </w:r>
          </w:p>
        </w:tc>
        <w:tc>
          <w:tcPr>
            <w:tcW w:w="690" w:type="dxa"/>
            <w:shd w:val="clear" w:color="auto" w:fill="auto"/>
            <w:vAlign w:val="center"/>
            <w:hideMark/>
          </w:tcPr>
          <w:p w14:paraId="38E0D064"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T</w:t>
            </w:r>
          </w:p>
        </w:tc>
        <w:tc>
          <w:tcPr>
            <w:tcW w:w="690" w:type="dxa"/>
            <w:shd w:val="clear" w:color="auto" w:fill="auto"/>
            <w:vAlign w:val="center"/>
          </w:tcPr>
          <w:p w14:paraId="23A76665"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xml:space="preserve"> T</w:t>
            </w:r>
          </w:p>
        </w:tc>
        <w:tc>
          <w:tcPr>
            <w:tcW w:w="888" w:type="dxa"/>
            <w:shd w:val="clear" w:color="auto" w:fill="auto"/>
            <w:vAlign w:val="center"/>
          </w:tcPr>
          <w:p w14:paraId="680FF0E7" w14:textId="77777777" w:rsidR="0046136F" w:rsidRPr="00EE7E7D" w:rsidRDefault="0046136F" w:rsidP="0046136F">
            <w:pPr>
              <w:spacing w:line="276" w:lineRule="auto"/>
              <w:jc w:val="center"/>
              <w:rPr>
                <w:rFonts w:eastAsia="Times New Roman"/>
                <w:color w:val="000000"/>
                <w:sz w:val="26"/>
                <w:szCs w:val="26"/>
                <w:lang w:eastAsia="zh-CN"/>
              </w:rPr>
            </w:pPr>
            <w:r w:rsidRPr="00EE7E7D">
              <w:rPr>
                <w:rFonts w:eastAsia="Times New Roman"/>
                <w:color w:val="000000"/>
                <w:sz w:val="26"/>
                <w:szCs w:val="26"/>
                <w:lang w:eastAsia="zh-CN"/>
              </w:rPr>
              <w:t>U</w:t>
            </w:r>
          </w:p>
        </w:tc>
      </w:tr>
      <w:tr w:rsidR="0046136F" w:rsidRPr="00EE7E7D" w14:paraId="1B8FFEF0" w14:textId="77777777" w:rsidTr="00314E39">
        <w:trPr>
          <w:trHeight w:val="20"/>
          <w:jc w:val="center"/>
        </w:trPr>
        <w:tc>
          <w:tcPr>
            <w:tcW w:w="1353" w:type="dxa"/>
            <w:shd w:val="clear" w:color="auto" w:fill="auto"/>
            <w:vAlign w:val="center"/>
          </w:tcPr>
          <w:p w14:paraId="1399C30D"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Chương 4</w:t>
            </w:r>
          </w:p>
        </w:tc>
        <w:tc>
          <w:tcPr>
            <w:tcW w:w="888" w:type="dxa"/>
            <w:shd w:val="clear" w:color="auto" w:fill="auto"/>
            <w:vAlign w:val="center"/>
          </w:tcPr>
          <w:p w14:paraId="0CDC8AEA"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T</w:t>
            </w:r>
          </w:p>
        </w:tc>
        <w:tc>
          <w:tcPr>
            <w:tcW w:w="690" w:type="dxa"/>
            <w:shd w:val="clear" w:color="auto" w:fill="auto"/>
            <w:vAlign w:val="center"/>
          </w:tcPr>
          <w:p w14:paraId="03C9E789"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T</w:t>
            </w:r>
          </w:p>
        </w:tc>
        <w:tc>
          <w:tcPr>
            <w:tcW w:w="690" w:type="dxa"/>
            <w:shd w:val="clear" w:color="auto" w:fill="auto"/>
            <w:vAlign w:val="center"/>
          </w:tcPr>
          <w:p w14:paraId="73C432E8" w14:textId="77777777" w:rsidR="0046136F" w:rsidRPr="00EE7E7D" w:rsidRDefault="0046136F" w:rsidP="0046136F">
            <w:pPr>
              <w:spacing w:line="276" w:lineRule="auto"/>
              <w:rPr>
                <w:rFonts w:eastAsia="Times New Roman"/>
                <w:color w:val="000000"/>
                <w:sz w:val="26"/>
                <w:szCs w:val="26"/>
                <w:lang w:eastAsia="zh-CN"/>
              </w:rPr>
            </w:pPr>
            <w:r w:rsidRPr="00EE7E7D">
              <w:rPr>
                <w:rFonts w:eastAsia="Times New Roman"/>
                <w:color w:val="000000"/>
                <w:sz w:val="26"/>
                <w:szCs w:val="26"/>
                <w:lang w:eastAsia="zh-CN"/>
              </w:rPr>
              <w:t xml:space="preserve"> U</w:t>
            </w:r>
          </w:p>
        </w:tc>
        <w:tc>
          <w:tcPr>
            <w:tcW w:w="888" w:type="dxa"/>
            <w:shd w:val="clear" w:color="auto" w:fill="auto"/>
            <w:vAlign w:val="center"/>
          </w:tcPr>
          <w:p w14:paraId="48E1DAB4" w14:textId="77777777" w:rsidR="0046136F" w:rsidRPr="00EE7E7D" w:rsidRDefault="0046136F" w:rsidP="0046136F">
            <w:pPr>
              <w:spacing w:line="276" w:lineRule="auto"/>
              <w:jc w:val="center"/>
              <w:rPr>
                <w:rFonts w:eastAsia="Times New Roman"/>
                <w:color w:val="000000"/>
                <w:sz w:val="26"/>
                <w:szCs w:val="26"/>
                <w:lang w:eastAsia="zh-CN"/>
              </w:rPr>
            </w:pPr>
            <w:r w:rsidRPr="00EE7E7D">
              <w:rPr>
                <w:rFonts w:eastAsia="Times New Roman"/>
                <w:color w:val="000000"/>
                <w:sz w:val="26"/>
                <w:szCs w:val="26"/>
                <w:lang w:eastAsia="zh-CN"/>
              </w:rPr>
              <w:t>U</w:t>
            </w:r>
          </w:p>
        </w:tc>
      </w:tr>
    </w:tbl>
    <w:p w14:paraId="7E3404F7" w14:textId="77777777" w:rsidR="0046136F" w:rsidRPr="00EE7E7D" w:rsidRDefault="0046136F" w:rsidP="0046136F">
      <w:pPr>
        <w:spacing w:line="276" w:lineRule="auto"/>
        <w:rPr>
          <w:rFonts w:eastAsia="TimesNewRomanPSMT"/>
          <w:i/>
          <w:iCs/>
          <w:sz w:val="26"/>
          <w:szCs w:val="26"/>
          <w:lang w:val="pl-PL"/>
        </w:rPr>
      </w:pPr>
      <w:r w:rsidRPr="00EE7E7D">
        <w:rPr>
          <w:b/>
          <w:i/>
          <w:iCs/>
          <w:sz w:val="26"/>
          <w:szCs w:val="26"/>
        </w:rPr>
        <w:t>7.3. Kế hoạch giảng dạy</w:t>
      </w:r>
      <w:r w:rsidRPr="00EE7E7D">
        <w:rPr>
          <w:rStyle w:val="FootnoteReference"/>
          <w:b/>
          <w:i/>
          <w:iCs/>
          <w:sz w:val="26"/>
          <w:szCs w:val="26"/>
        </w:rPr>
        <w:footnoteReference w:id="427"/>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EE7E7D" w14:paraId="3D47BE3C" w14:textId="77777777" w:rsidTr="008F24D4">
        <w:trPr>
          <w:trHeight w:val="20"/>
        </w:trPr>
        <w:tc>
          <w:tcPr>
            <w:tcW w:w="1305" w:type="dxa"/>
          </w:tcPr>
          <w:p w14:paraId="2CAF7862" w14:textId="77777777" w:rsidR="0046136F" w:rsidRPr="00EE7E7D" w:rsidRDefault="0046136F" w:rsidP="00041F8B">
            <w:pPr>
              <w:pStyle w:val="Tablehead"/>
            </w:pPr>
            <w:r w:rsidRPr="00EE7E7D">
              <w:t>Thứ tự chương</w:t>
            </w:r>
          </w:p>
        </w:tc>
        <w:tc>
          <w:tcPr>
            <w:tcW w:w="1701" w:type="dxa"/>
          </w:tcPr>
          <w:p w14:paraId="62AA1CCB" w14:textId="77777777" w:rsidR="0046136F" w:rsidRPr="00EE7E7D" w:rsidRDefault="0046136F" w:rsidP="00041F8B">
            <w:pPr>
              <w:pStyle w:val="Tablehead"/>
            </w:pPr>
            <w:r w:rsidRPr="00EE7E7D">
              <w:t>Học liệu</w:t>
            </w:r>
            <w:r w:rsidRPr="00EE7E7D">
              <w:rPr>
                <w:vertAlign w:val="superscript"/>
              </w:rPr>
              <w:t>(1)</w:t>
            </w:r>
          </w:p>
        </w:tc>
        <w:tc>
          <w:tcPr>
            <w:tcW w:w="4820" w:type="dxa"/>
          </w:tcPr>
          <w:p w14:paraId="331F85BE" w14:textId="77777777" w:rsidR="0046136F" w:rsidRPr="00EE7E7D" w:rsidRDefault="0046136F" w:rsidP="00041F8B">
            <w:pPr>
              <w:pStyle w:val="Tablehead"/>
            </w:pPr>
            <w:r w:rsidRPr="00EE7E7D">
              <w:t>Định hướng về hình thức, phương pháp, phương tiện dạy học</w:t>
            </w:r>
          </w:p>
        </w:tc>
        <w:tc>
          <w:tcPr>
            <w:tcW w:w="1417" w:type="dxa"/>
          </w:tcPr>
          <w:p w14:paraId="5B5A9660" w14:textId="77777777" w:rsidR="0046136F" w:rsidRPr="00EE7E7D" w:rsidRDefault="0046136F" w:rsidP="00041F8B">
            <w:pPr>
              <w:pStyle w:val="Tablehead"/>
            </w:pPr>
            <w:r w:rsidRPr="00EE7E7D">
              <w:t>Tuần học</w:t>
            </w:r>
          </w:p>
        </w:tc>
      </w:tr>
      <w:tr w:rsidR="0046136F" w:rsidRPr="00EE7E7D" w14:paraId="75D1B6CD" w14:textId="77777777" w:rsidTr="0046136F">
        <w:trPr>
          <w:trHeight w:val="20"/>
        </w:trPr>
        <w:tc>
          <w:tcPr>
            <w:tcW w:w="1305" w:type="dxa"/>
          </w:tcPr>
          <w:p w14:paraId="0459EA14" w14:textId="77777777" w:rsidR="0046136F" w:rsidRPr="00EE7E7D" w:rsidRDefault="0046136F" w:rsidP="0046136F">
            <w:pPr>
              <w:pStyle w:val="TableContents"/>
              <w:spacing w:line="276" w:lineRule="auto"/>
              <w:jc w:val="both"/>
              <w:rPr>
                <w:sz w:val="26"/>
                <w:szCs w:val="26"/>
              </w:rPr>
            </w:pPr>
            <w:r w:rsidRPr="00EE7E7D">
              <w:rPr>
                <w:sz w:val="26"/>
                <w:szCs w:val="26"/>
              </w:rPr>
              <w:t>Chương 1</w:t>
            </w:r>
          </w:p>
        </w:tc>
        <w:tc>
          <w:tcPr>
            <w:tcW w:w="1701" w:type="dxa"/>
          </w:tcPr>
          <w:p w14:paraId="0875B26C" w14:textId="77777777" w:rsidR="0046136F" w:rsidRPr="00EE7E7D" w:rsidRDefault="0046136F" w:rsidP="00537367">
            <w:pPr>
              <w:pStyle w:val="Tablejust"/>
            </w:pPr>
            <w:r w:rsidRPr="00EE7E7D">
              <w:t>[1], [2], [3]</w:t>
            </w:r>
          </w:p>
        </w:tc>
        <w:tc>
          <w:tcPr>
            <w:tcW w:w="4820" w:type="dxa"/>
          </w:tcPr>
          <w:p w14:paraId="264A92B5" w14:textId="77777777" w:rsidR="0046136F" w:rsidRPr="00EE7E7D" w:rsidRDefault="0046136F" w:rsidP="0046136F">
            <w:pPr>
              <w:pStyle w:val="ListParagraph"/>
              <w:spacing w:after="0"/>
              <w:ind w:left="0"/>
              <w:contextualSpacing w:val="0"/>
              <w:rPr>
                <w:rFonts w:ascii="Times New Roman" w:hAnsi="Times New Roman"/>
                <w:sz w:val="26"/>
                <w:szCs w:val="26"/>
                <w:lang w:val="pl-PL"/>
              </w:rPr>
            </w:pPr>
            <w:r w:rsidRPr="00EE7E7D">
              <w:rPr>
                <w:rFonts w:ascii="Times New Roman" w:hAnsi="Times New Roman"/>
                <w:sz w:val="26"/>
                <w:szCs w:val="26"/>
              </w:rPr>
              <w:t>- Hình thức: giảng lý thuyết trên lớp kết hợp với bài tập</w:t>
            </w:r>
            <w:r w:rsidRPr="00EE7E7D">
              <w:rPr>
                <w:rFonts w:ascii="Times New Roman" w:hAnsi="Times New Roman"/>
                <w:sz w:val="26"/>
                <w:szCs w:val="26"/>
                <w:lang w:val="pl-PL"/>
              </w:rPr>
              <w:t xml:space="preserve"> Phương pháp: …………….</w:t>
            </w:r>
          </w:p>
          <w:p w14:paraId="15EAE972" w14:textId="77777777" w:rsidR="0046136F" w:rsidRPr="00EE7E7D" w:rsidRDefault="0046136F" w:rsidP="0046136F">
            <w:pPr>
              <w:pStyle w:val="ListParagraph"/>
              <w:spacing w:after="0"/>
              <w:ind w:left="0"/>
              <w:contextualSpacing w:val="0"/>
              <w:rPr>
                <w:rFonts w:ascii="Times New Roman" w:hAnsi="Times New Roman"/>
                <w:sz w:val="26"/>
                <w:szCs w:val="26"/>
              </w:rPr>
            </w:pPr>
            <w:r w:rsidRPr="00EE7E7D">
              <w:rPr>
                <w:rFonts w:ascii="Times New Roman" w:hAnsi="Times New Roman"/>
                <w:sz w:val="26"/>
                <w:szCs w:val="26"/>
              </w:rPr>
              <w:t>- Phương pháp: thuyết trình, nêu vấn đề, làm báo cáo</w:t>
            </w:r>
          </w:p>
          <w:p w14:paraId="700A7D06" w14:textId="77777777" w:rsidR="0046136F" w:rsidRPr="00EE7E7D" w:rsidRDefault="0046136F" w:rsidP="0046136F">
            <w:pPr>
              <w:pStyle w:val="ListParagraph"/>
              <w:spacing w:after="0"/>
              <w:ind w:left="0"/>
              <w:contextualSpacing w:val="0"/>
              <w:rPr>
                <w:rFonts w:ascii="Times New Roman" w:hAnsi="Times New Roman"/>
                <w:sz w:val="26"/>
                <w:szCs w:val="26"/>
                <w:lang w:val="pl-PL"/>
              </w:rPr>
            </w:pPr>
            <w:r w:rsidRPr="00EE7E7D">
              <w:rPr>
                <w:rFonts w:ascii="Times New Roman" w:hAnsi="Times New Roman"/>
                <w:sz w:val="26"/>
                <w:szCs w:val="26"/>
              </w:rPr>
              <w:t>- PTDH: máy tính, máy chiếu và bảng</w:t>
            </w:r>
          </w:p>
        </w:tc>
        <w:tc>
          <w:tcPr>
            <w:tcW w:w="1417" w:type="dxa"/>
            <w:vAlign w:val="center"/>
          </w:tcPr>
          <w:p w14:paraId="5D6B3B60" w14:textId="77777777" w:rsidR="0046136F" w:rsidRPr="00EE7E7D" w:rsidRDefault="0046136F" w:rsidP="0046136F">
            <w:pPr>
              <w:pStyle w:val="ListParagraph"/>
              <w:spacing w:after="0"/>
              <w:ind w:left="0"/>
              <w:contextualSpacing w:val="0"/>
              <w:jc w:val="center"/>
              <w:rPr>
                <w:rFonts w:ascii="Times New Roman" w:hAnsi="Times New Roman"/>
                <w:sz w:val="26"/>
                <w:szCs w:val="26"/>
              </w:rPr>
            </w:pPr>
            <w:r w:rsidRPr="00EE7E7D">
              <w:rPr>
                <w:rFonts w:ascii="Times New Roman" w:hAnsi="Times New Roman"/>
                <w:sz w:val="26"/>
                <w:szCs w:val="26"/>
              </w:rPr>
              <w:t>1-2</w:t>
            </w:r>
          </w:p>
        </w:tc>
      </w:tr>
      <w:tr w:rsidR="0046136F" w:rsidRPr="00EE7E7D" w14:paraId="46C3A4BE" w14:textId="77777777" w:rsidTr="0046136F">
        <w:trPr>
          <w:trHeight w:val="20"/>
        </w:trPr>
        <w:tc>
          <w:tcPr>
            <w:tcW w:w="1305" w:type="dxa"/>
          </w:tcPr>
          <w:p w14:paraId="095ECA04" w14:textId="77777777" w:rsidR="0046136F" w:rsidRPr="00EE7E7D" w:rsidRDefault="0046136F" w:rsidP="0046136F">
            <w:pPr>
              <w:pStyle w:val="TableContents"/>
              <w:spacing w:line="276" w:lineRule="auto"/>
              <w:jc w:val="both"/>
              <w:rPr>
                <w:sz w:val="26"/>
                <w:szCs w:val="26"/>
              </w:rPr>
            </w:pPr>
            <w:r w:rsidRPr="00EE7E7D">
              <w:rPr>
                <w:sz w:val="26"/>
                <w:szCs w:val="26"/>
              </w:rPr>
              <w:t>Chương 2</w:t>
            </w:r>
          </w:p>
        </w:tc>
        <w:tc>
          <w:tcPr>
            <w:tcW w:w="1701" w:type="dxa"/>
          </w:tcPr>
          <w:p w14:paraId="1478B287" w14:textId="77777777" w:rsidR="0046136F" w:rsidRPr="00EE7E7D" w:rsidRDefault="0046136F" w:rsidP="00537367">
            <w:pPr>
              <w:pStyle w:val="Tablejust"/>
            </w:pPr>
            <w:r w:rsidRPr="00EE7E7D">
              <w:t>[1], [2], [3]</w:t>
            </w:r>
          </w:p>
        </w:tc>
        <w:tc>
          <w:tcPr>
            <w:tcW w:w="4820" w:type="dxa"/>
          </w:tcPr>
          <w:p w14:paraId="7565ABEC" w14:textId="77777777" w:rsidR="0046136F" w:rsidRPr="00EE7E7D" w:rsidRDefault="0046136F" w:rsidP="0046136F">
            <w:pPr>
              <w:pStyle w:val="ListParagraph"/>
              <w:spacing w:after="0"/>
              <w:ind w:left="0"/>
              <w:contextualSpacing w:val="0"/>
              <w:rPr>
                <w:rFonts w:ascii="Times New Roman" w:hAnsi="Times New Roman"/>
                <w:sz w:val="26"/>
                <w:szCs w:val="26"/>
                <w:lang w:val="pl-PL"/>
              </w:rPr>
            </w:pPr>
            <w:r w:rsidRPr="00EE7E7D">
              <w:rPr>
                <w:rFonts w:ascii="Times New Roman" w:hAnsi="Times New Roman"/>
                <w:sz w:val="26"/>
                <w:szCs w:val="26"/>
              </w:rPr>
              <w:t>- Hình thức: giảng lý thuyết trên lớp kết hợp với bài tập</w:t>
            </w:r>
            <w:r w:rsidRPr="00EE7E7D">
              <w:rPr>
                <w:rFonts w:ascii="Times New Roman" w:hAnsi="Times New Roman"/>
                <w:sz w:val="26"/>
                <w:szCs w:val="26"/>
                <w:lang w:val="pl-PL"/>
              </w:rPr>
              <w:t xml:space="preserve"> Phương pháp: …………….</w:t>
            </w:r>
          </w:p>
          <w:p w14:paraId="5881767E" w14:textId="77777777" w:rsidR="0046136F" w:rsidRPr="00EE7E7D" w:rsidRDefault="0046136F" w:rsidP="0046136F">
            <w:pPr>
              <w:pStyle w:val="ListParagraph"/>
              <w:spacing w:after="0"/>
              <w:ind w:left="0"/>
              <w:contextualSpacing w:val="0"/>
              <w:rPr>
                <w:rFonts w:ascii="Times New Roman" w:hAnsi="Times New Roman"/>
                <w:sz w:val="26"/>
                <w:szCs w:val="26"/>
              </w:rPr>
            </w:pPr>
            <w:r w:rsidRPr="00EE7E7D">
              <w:rPr>
                <w:rFonts w:ascii="Times New Roman" w:hAnsi="Times New Roman"/>
                <w:sz w:val="26"/>
                <w:szCs w:val="26"/>
              </w:rPr>
              <w:t>- Phương pháp: thuyết trình, nêu vấn đề, làm báo cáo</w:t>
            </w:r>
          </w:p>
          <w:p w14:paraId="79ABA00E" w14:textId="77777777" w:rsidR="0046136F" w:rsidRPr="00EE7E7D" w:rsidRDefault="0046136F" w:rsidP="0046136F">
            <w:pPr>
              <w:pStyle w:val="ListParagraph"/>
              <w:spacing w:after="0"/>
              <w:ind w:left="0"/>
              <w:contextualSpacing w:val="0"/>
              <w:rPr>
                <w:rFonts w:ascii="Times New Roman" w:hAnsi="Times New Roman"/>
                <w:sz w:val="26"/>
                <w:szCs w:val="26"/>
                <w:lang w:val="pl-PL"/>
              </w:rPr>
            </w:pPr>
            <w:r w:rsidRPr="00EE7E7D">
              <w:rPr>
                <w:rFonts w:ascii="Times New Roman" w:hAnsi="Times New Roman"/>
                <w:sz w:val="26"/>
                <w:szCs w:val="26"/>
              </w:rPr>
              <w:t>- PTDH: máy tính, máy chiếu và bảng</w:t>
            </w:r>
          </w:p>
        </w:tc>
        <w:tc>
          <w:tcPr>
            <w:tcW w:w="1417" w:type="dxa"/>
            <w:vAlign w:val="center"/>
          </w:tcPr>
          <w:p w14:paraId="48282296" w14:textId="77777777" w:rsidR="0046136F" w:rsidRPr="00EE7E7D" w:rsidRDefault="0046136F" w:rsidP="0046136F">
            <w:pPr>
              <w:pStyle w:val="ListParagraph"/>
              <w:spacing w:after="0"/>
              <w:ind w:left="0"/>
              <w:contextualSpacing w:val="0"/>
              <w:jc w:val="center"/>
              <w:rPr>
                <w:rFonts w:ascii="Times New Roman" w:hAnsi="Times New Roman"/>
                <w:sz w:val="26"/>
                <w:szCs w:val="26"/>
                <w:lang w:val="pl-PL"/>
              </w:rPr>
            </w:pPr>
            <w:r w:rsidRPr="00EE7E7D">
              <w:rPr>
                <w:rFonts w:ascii="Times New Roman" w:hAnsi="Times New Roman"/>
                <w:sz w:val="26"/>
                <w:szCs w:val="26"/>
                <w:lang w:val="pl-PL"/>
              </w:rPr>
              <w:t>3-6</w:t>
            </w:r>
          </w:p>
        </w:tc>
      </w:tr>
      <w:tr w:rsidR="0046136F" w:rsidRPr="00EE7E7D" w14:paraId="4A733F4C" w14:textId="77777777" w:rsidTr="0046136F">
        <w:trPr>
          <w:trHeight w:val="20"/>
        </w:trPr>
        <w:tc>
          <w:tcPr>
            <w:tcW w:w="1305" w:type="dxa"/>
          </w:tcPr>
          <w:p w14:paraId="5A93D51A" w14:textId="77777777" w:rsidR="0046136F" w:rsidRPr="00EE7E7D" w:rsidRDefault="0046136F" w:rsidP="00537367">
            <w:pPr>
              <w:pStyle w:val="Tablejust"/>
            </w:pPr>
            <w:r w:rsidRPr="00EE7E7D">
              <w:t>Chương 3</w:t>
            </w:r>
          </w:p>
        </w:tc>
        <w:tc>
          <w:tcPr>
            <w:tcW w:w="1701" w:type="dxa"/>
          </w:tcPr>
          <w:p w14:paraId="74633C9B" w14:textId="77777777" w:rsidR="0046136F" w:rsidRPr="00EE7E7D" w:rsidRDefault="0046136F" w:rsidP="00537367">
            <w:pPr>
              <w:pStyle w:val="Tablejust"/>
            </w:pPr>
            <w:r w:rsidRPr="00EE7E7D">
              <w:t>[1], [2], [3]</w:t>
            </w:r>
          </w:p>
        </w:tc>
        <w:tc>
          <w:tcPr>
            <w:tcW w:w="4820" w:type="dxa"/>
          </w:tcPr>
          <w:p w14:paraId="1E18F14F" w14:textId="77777777" w:rsidR="0046136F" w:rsidRPr="00EE7E7D" w:rsidRDefault="0046136F" w:rsidP="0046136F">
            <w:pPr>
              <w:pStyle w:val="ListParagraph"/>
              <w:spacing w:after="0"/>
              <w:ind w:left="0"/>
              <w:contextualSpacing w:val="0"/>
              <w:rPr>
                <w:rFonts w:ascii="Times New Roman" w:hAnsi="Times New Roman"/>
                <w:sz w:val="26"/>
                <w:szCs w:val="26"/>
                <w:lang w:val="pl-PL"/>
              </w:rPr>
            </w:pPr>
            <w:r w:rsidRPr="00EE7E7D">
              <w:rPr>
                <w:rFonts w:ascii="Times New Roman" w:hAnsi="Times New Roman"/>
                <w:sz w:val="26"/>
                <w:szCs w:val="26"/>
              </w:rPr>
              <w:t>- Hình thức: giảng lý thuyết trên lớp kết hợp với bài tập</w:t>
            </w:r>
            <w:r w:rsidRPr="00EE7E7D">
              <w:rPr>
                <w:rFonts w:ascii="Times New Roman" w:hAnsi="Times New Roman"/>
                <w:sz w:val="26"/>
                <w:szCs w:val="26"/>
                <w:lang w:val="pl-PL"/>
              </w:rPr>
              <w:t xml:space="preserve"> Phương pháp: …………….</w:t>
            </w:r>
          </w:p>
          <w:p w14:paraId="3DEE25DD" w14:textId="77777777" w:rsidR="0046136F" w:rsidRPr="00EE7E7D" w:rsidRDefault="0046136F" w:rsidP="0046136F">
            <w:pPr>
              <w:pStyle w:val="ListParagraph"/>
              <w:spacing w:after="0"/>
              <w:ind w:left="0"/>
              <w:contextualSpacing w:val="0"/>
              <w:rPr>
                <w:rFonts w:ascii="Times New Roman" w:hAnsi="Times New Roman"/>
                <w:sz w:val="26"/>
                <w:szCs w:val="26"/>
              </w:rPr>
            </w:pPr>
            <w:r w:rsidRPr="00EE7E7D">
              <w:rPr>
                <w:rFonts w:ascii="Times New Roman" w:hAnsi="Times New Roman"/>
                <w:sz w:val="26"/>
                <w:szCs w:val="26"/>
              </w:rPr>
              <w:t>- Phương pháp: thuyết trình, nêu vấn đề, làm báo cáo</w:t>
            </w:r>
          </w:p>
          <w:p w14:paraId="742F51AB" w14:textId="77777777" w:rsidR="0046136F" w:rsidRPr="00EE7E7D" w:rsidRDefault="0046136F" w:rsidP="00537367">
            <w:pPr>
              <w:pStyle w:val="Tablejust"/>
            </w:pPr>
            <w:r w:rsidRPr="00EE7E7D">
              <w:t>- PTDH: máy tính, máy chiếu và bảng</w:t>
            </w:r>
          </w:p>
        </w:tc>
        <w:tc>
          <w:tcPr>
            <w:tcW w:w="1417" w:type="dxa"/>
            <w:vAlign w:val="center"/>
          </w:tcPr>
          <w:p w14:paraId="565D0AC6" w14:textId="77777777" w:rsidR="0046136F" w:rsidRPr="00EE7E7D" w:rsidRDefault="0046136F" w:rsidP="00537367">
            <w:pPr>
              <w:pStyle w:val="Tablejust"/>
            </w:pPr>
            <w:r w:rsidRPr="00EE7E7D">
              <w:t>7-12</w:t>
            </w:r>
          </w:p>
        </w:tc>
      </w:tr>
      <w:tr w:rsidR="0046136F" w:rsidRPr="00EE7E7D" w14:paraId="7F62556B" w14:textId="77777777" w:rsidTr="0046136F">
        <w:trPr>
          <w:trHeight w:val="20"/>
        </w:trPr>
        <w:tc>
          <w:tcPr>
            <w:tcW w:w="1305" w:type="dxa"/>
          </w:tcPr>
          <w:p w14:paraId="425019A1" w14:textId="77777777" w:rsidR="0046136F" w:rsidRPr="00EE7E7D" w:rsidRDefault="0046136F" w:rsidP="00537367">
            <w:pPr>
              <w:pStyle w:val="Tablejust"/>
            </w:pPr>
            <w:r w:rsidRPr="00EE7E7D">
              <w:t>Chương 4</w:t>
            </w:r>
          </w:p>
        </w:tc>
        <w:tc>
          <w:tcPr>
            <w:tcW w:w="1701" w:type="dxa"/>
          </w:tcPr>
          <w:p w14:paraId="15F41939" w14:textId="77777777" w:rsidR="0046136F" w:rsidRPr="00EE7E7D" w:rsidRDefault="0046136F" w:rsidP="00537367">
            <w:pPr>
              <w:pStyle w:val="Tablejust"/>
            </w:pPr>
            <w:r w:rsidRPr="00EE7E7D">
              <w:t>[1], [2], [3]</w:t>
            </w:r>
          </w:p>
        </w:tc>
        <w:tc>
          <w:tcPr>
            <w:tcW w:w="4820" w:type="dxa"/>
          </w:tcPr>
          <w:p w14:paraId="50784A1E" w14:textId="77777777" w:rsidR="0046136F" w:rsidRPr="00EE7E7D" w:rsidRDefault="0046136F" w:rsidP="0046136F">
            <w:pPr>
              <w:pStyle w:val="ListParagraph"/>
              <w:spacing w:after="0"/>
              <w:ind w:left="0"/>
              <w:contextualSpacing w:val="0"/>
              <w:rPr>
                <w:rFonts w:ascii="Times New Roman" w:hAnsi="Times New Roman"/>
                <w:sz w:val="26"/>
                <w:szCs w:val="26"/>
                <w:lang w:val="pl-PL"/>
              </w:rPr>
            </w:pPr>
            <w:r w:rsidRPr="00EE7E7D">
              <w:rPr>
                <w:rFonts w:ascii="Times New Roman" w:hAnsi="Times New Roman"/>
                <w:sz w:val="26"/>
                <w:szCs w:val="26"/>
              </w:rPr>
              <w:t>- Hình thức: giảng lý thuyết trên lớp kết hợp với bài tập</w:t>
            </w:r>
            <w:r w:rsidRPr="00EE7E7D">
              <w:rPr>
                <w:rFonts w:ascii="Times New Roman" w:hAnsi="Times New Roman"/>
                <w:sz w:val="26"/>
                <w:szCs w:val="26"/>
                <w:lang w:val="pl-PL"/>
              </w:rPr>
              <w:t xml:space="preserve"> Phương pháp: …………….</w:t>
            </w:r>
          </w:p>
          <w:p w14:paraId="31C03365" w14:textId="77777777" w:rsidR="0046136F" w:rsidRPr="00EE7E7D" w:rsidRDefault="0046136F" w:rsidP="0046136F">
            <w:pPr>
              <w:pStyle w:val="ListParagraph"/>
              <w:spacing w:after="0"/>
              <w:ind w:left="0"/>
              <w:contextualSpacing w:val="0"/>
              <w:rPr>
                <w:rFonts w:ascii="Times New Roman" w:hAnsi="Times New Roman"/>
                <w:sz w:val="26"/>
                <w:szCs w:val="26"/>
              </w:rPr>
            </w:pPr>
            <w:r w:rsidRPr="00EE7E7D">
              <w:rPr>
                <w:rFonts w:ascii="Times New Roman" w:hAnsi="Times New Roman"/>
                <w:sz w:val="26"/>
                <w:szCs w:val="26"/>
              </w:rPr>
              <w:t xml:space="preserve">- Phương pháp: thuyết trình, nêu vấn đề, làm </w:t>
            </w:r>
            <w:r w:rsidRPr="00EE7E7D">
              <w:rPr>
                <w:rFonts w:ascii="Times New Roman" w:hAnsi="Times New Roman"/>
                <w:sz w:val="26"/>
                <w:szCs w:val="26"/>
              </w:rPr>
              <w:lastRenderedPageBreak/>
              <w:t>báo cáo</w:t>
            </w:r>
          </w:p>
          <w:p w14:paraId="35808302" w14:textId="77777777" w:rsidR="0046136F" w:rsidRPr="00EE7E7D" w:rsidRDefault="0046136F" w:rsidP="0046136F">
            <w:pPr>
              <w:pStyle w:val="ListParagraph"/>
              <w:spacing w:after="0"/>
              <w:ind w:left="0"/>
              <w:contextualSpacing w:val="0"/>
              <w:rPr>
                <w:rFonts w:ascii="Times New Roman" w:hAnsi="Times New Roman"/>
                <w:sz w:val="26"/>
                <w:szCs w:val="26"/>
              </w:rPr>
            </w:pPr>
            <w:r w:rsidRPr="00EE7E7D">
              <w:rPr>
                <w:rFonts w:ascii="Times New Roman" w:hAnsi="Times New Roman"/>
                <w:sz w:val="26"/>
                <w:szCs w:val="26"/>
              </w:rPr>
              <w:t>- PTDH: máy tính, máy chiếu và bảng</w:t>
            </w:r>
          </w:p>
        </w:tc>
        <w:tc>
          <w:tcPr>
            <w:tcW w:w="1417" w:type="dxa"/>
            <w:vAlign w:val="center"/>
          </w:tcPr>
          <w:p w14:paraId="1E2EAAFC" w14:textId="77777777" w:rsidR="0046136F" w:rsidRPr="00EE7E7D" w:rsidRDefault="0046136F" w:rsidP="00537367">
            <w:pPr>
              <w:pStyle w:val="Tablejust"/>
            </w:pPr>
            <w:r w:rsidRPr="00EE7E7D">
              <w:lastRenderedPageBreak/>
              <w:t>13-15</w:t>
            </w:r>
          </w:p>
        </w:tc>
      </w:tr>
    </w:tbl>
    <w:p w14:paraId="7A73DBD5" w14:textId="77777777" w:rsidR="0046136F" w:rsidRPr="00EE7E7D" w:rsidRDefault="0046136F" w:rsidP="0046136F">
      <w:pPr>
        <w:spacing w:line="276" w:lineRule="auto"/>
        <w:rPr>
          <w:b/>
          <w:bCs/>
          <w:sz w:val="26"/>
          <w:szCs w:val="26"/>
          <w:lang w:val="pl-PL"/>
        </w:rPr>
      </w:pPr>
      <w:r w:rsidRPr="00EE7E7D">
        <w:rPr>
          <w:b/>
          <w:bCs/>
          <w:sz w:val="26"/>
          <w:szCs w:val="26"/>
          <w:lang w:val="pl-PL"/>
        </w:rPr>
        <w:t>8. Đánh giá kết quả học tập</w:t>
      </w:r>
    </w:p>
    <w:p w14:paraId="49C58539" w14:textId="77777777" w:rsidR="0046136F" w:rsidRPr="00EE7E7D" w:rsidRDefault="0046136F" w:rsidP="0046136F">
      <w:pPr>
        <w:spacing w:line="276" w:lineRule="auto"/>
        <w:rPr>
          <w:sz w:val="26"/>
          <w:szCs w:val="26"/>
          <w:lang w:val="vi-VN"/>
        </w:rPr>
      </w:pPr>
      <w:r w:rsidRPr="00EE7E7D">
        <w:rPr>
          <w:b/>
          <w:bCs/>
          <w:i/>
          <w:iCs/>
          <w:sz w:val="26"/>
          <w:szCs w:val="26"/>
          <w:lang w:val="vi-VN"/>
        </w:rPr>
        <w:t>8.1. Thang điểm đánh giá</w:t>
      </w:r>
      <w:r w:rsidRPr="00EE7E7D">
        <w:rPr>
          <w:sz w:val="26"/>
          <w:szCs w:val="26"/>
          <w:lang w:val="vi-VN"/>
        </w:rPr>
        <w:t>: 10 (100%)</w:t>
      </w:r>
    </w:p>
    <w:p w14:paraId="3994A583" w14:textId="77777777" w:rsidR="0046136F" w:rsidRPr="00EE7E7D" w:rsidRDefault="0046136F" w:rsidP="0046136F">
      <w:pPr>
        <w:spacing w:line="276" w:lineRule="auto"/>
        <w:rPr>
          <w:b/>
          <w:bCs/>
          <w:i/>
          <w:iCs/>
          <w:sz w:val="26"/>
          <w:szCs w:val="26"/>
          <w:lang w:val="vi-VN"/>
        </w:rPr>
      </w:pPr>
      <w:r w:rsidRPr="00EE7E7D">
        <w:rPr>
          <w:b/>
          <w:bCs/>
          <w:i/>
          <w:iCs/>
          <w:sz w:val="26"/>
          <w:szCs w:val="26"/>
          <w:lang w:val="vi-VN"/>
        </w:rPr>
        <w:t>8.2. Phương thức đánh giá</w:t>
      </w:r>
      <w:r w:rsidRPr="00EE7E7D">
        <w:rPr>
          <w:rStyle w:val="FootnoteReference"/>
          <w:b/>
          <w:bCs/>
          <w:i/>
          <w:iCs/>
          <w:sz w:val="26"/>
          <w:szCs w:val="26"/>
          <w:lang w:val="vi-VN"/>
        </w:rPr>
        <w:footnoteReference w:id="428"/>
      </w:r>
    </w:p>
    <w:tbl>
      <w:tblPr>
        <w:tblW w:w="9209" w:type="dxa"/>
        <w:shd w:val="clear" w:color="auto" w:fill="FFFFFF"/>
        <w:tblCellMar>
          <w:left w:w="0" w:type="dxa"/>
          <w:right w:w="0" w:type="dxa"/>
        </w:tblCellMar>
        <w:tblLook w:val="04A0" w:firstRow="1" w:lastRow="0" w:firstColumn="1" w:lastColumn="0" w:noHBand="0" w:noVBand="1"/>
      </w:tblPr>
      <w:tblGrid>
        <w:gridCol w:w="761"/>
        <w:gridCol w:w="914"/>
        <w:gridCol w:w="1984"/>
        <w:gridCol w:w="724"/>
        <w:gridCol w:w="1004"/>
        <w:gridCol w:w="2555"/>
        <w:gridCol w:w="1267"/>
      </w:tblGrid>
      <w:tr w:rsidR="0046136F" w:rsidRPr="00EE7E7D" w14:paraId="51C2F8BC" w14:textId="77777777" w:rsidTr="0046136F">
        <w:trPr>
          <w:trHeight w:val="630"/>
          <w:tblHeader/>
        </w:trPr>
        <w:tc>
          <w:tcPr>
            <w:tcW w:w="7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69E6936" w14:textId="77777777" w:rsidR="0046136F" w:rsidRPr="00EE7E7D" w:rsidRDefault="0046136F" w:rsidP="0046136F">
            <w:pPr>
              <w:spacing w:line="276" w:lineRule="auto"/>
              <w:jc w:val="center"/>
              <w:rPr>
                <w:rFonts w:eastAsia="Times New Roman"/>
                <w:b/>
                <w:bCs/>
                <w:sz w:val="26"/>
                <w:szCs w:val="26"/>
              </w:rPr>
            </w:pPr>
            <w:r w:rsidRPr="00EE7E7D">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636EF31" w14:textId="77777777" w:rsidR="0046136F" w:rsidRPr="00EE7E7D" w:rsidRDefault="0046136F" w:rsidP="0046136F">
            <w:pPr>
              <w:spacing w:line="276" w:lineRule="auto"/>
              <w:jc w:val="center"/>
              <w:rPr>
                <w:rFonts w:eastAsia="Times New Roman"/>
                <w:b/>
                <w:bCs/>
                <w:sz w:val="26"/>
                <w:szCs w:val="26"/>
              </w:rPr>
            </w:pPr>
            <w:r w:rsidRPr="00EE7E7D">
              <w:rPr>
                <w:rFonts w:eastAsia="Times New Roman"/>
                <w:b/>
                <w:bCs/>
                <w:sz w:val="26"/>
                <w:szCs w:val="26"/>
              </w:rPr>
              <w:t>Loại điểm</w:t>
            </w:r>
          </w:p>
        </w:tc>
        <w:tc>
          <w:tcPr>
            <w:tcW w:w="20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831BF2" w14:textId="77777777" w:rsidR="0046136F" w:rsidRPr="00EE7E7D" w:rsidRDefault="0046136F" w:rsidP="0046136F">
            <w:pPr>
              <w:spacing w:line="276" w:lineRule="auto"/>
              <w:jc w:val="center"/>
              <w:rPr>
                <w:rFonts w:eastAsia="Times New Roman"/>
                <w:b/>
                <w:bCs/>
                <w:sz w:val="26"/>
                <w:szCs w:val="26"/>
              </w:rPr>
            </w:pPr>
            <w:r w:rsidRPr="00EE7E7D">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D3D109" w14:textId="77777777" w:rsidR="0046136F" w:rsidRPr="00EE7E7D" w:rsidRDefault="0046136F" w:rsidP="0046136F">
            <w:pPr>
              <w:spacing w:line="276" w:lineRule="auto"/>
              <w:jc w:val="center"/>
              <w:rPr>
                <w:rFonts w:eastAsia="Times New Roman"/>
                <w:b/>
                <w:bCs/>
                <w:sz w:val="26"/>
                <w:szCs w:val="26"/>
              </w:rPr>
            </w:pPr>
            <w:r w:rsidRPr="00EE7E7D">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06E9A3" w14:textId="77777777" w:rsidR="0046136F" w:rsidRPr="00EE7E7D" w:rsidRDefault="0046136F" w:rsidP="0046136F">
            <w:pPr>
              <w:spacing w:line="276" w:lineRule="auto"/>
              <w:jc w:val="center"/>
              <w:rPr>
                <w:rFonts w:eastAsia="Times New Roman"/>
                <w:b/>
                <w:bCs/>
                <w:sz w:val="26"/>
                <w:szCs w:val="26"/>
              </w:rPr>
            </w:pPr>
            <w:r w:rsidRPr="00EE7E7D">
              <w:rPr>
                <w:rFonts w:eastAsia="Times New Roman"/>
                <w:b/>
                <w:bCs/>
                <w:sz w:val="26"/>
                <w:szCs w:val="26"/>
              </w:rPr>
              <w:t>Thời điểm</w:t>
            </w:r>
          </w:p>
        </w:tc>
        <w:tc>
          <w:tcPr>
            <w:tcW w:w="262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3DE1DE" w14:textId="77777777" w:rsidR="0046136F" w:rsidRPr="00EE7E7D" w:rsidRDefault="0046136F" w:rsidP="0046136F">
            <w:pPr>
              <w:spacing w:line="276" w:lineRule="auto"/>
              <w:jc w:val="center"/>
              <w:rPr>
                <w:rFonts w:eastAsia="Times New Roman"/>
                <w:b/>
                <w:bCs/>
                <w:sz w:val="26"/>
                <w:szCs w:val="26"/>
              </w:rPr>
            </w:pPr>
            <w:r w:rsidRPr="00EE7E7D">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6A0EB858" w14:textId="77777777" w:rsidR="0046136F" w:rsidRPr="00EE7E7D" w:rsidRDefault="0046136F" w:rsidP="0046136F">
            <w:pPr>
              <w:spacing w:line="276" w:lineRule="auto"/>
              <w:jc w:val="center"/>
              <w:rPr>
                <w:rFonts w:eastAsia="Times New Roman"/>
                <w:b/>
                <w:bCs/>
                <w:sz w:val="26"/>
                <w:szCs w:val="26"/>
              </w:rPr>
            </w:pPr>
            <w:r w:rsidRPr="00EE7E7D">
              <w:rPr>
                <w:b/>
                <w:sz w:val="26"/>
                <w:szCs w:val="26"/>
              </w:rPr>
              <w:t>Mã chuẩn đầu ra học phần</w:t>
            </w:r>
          </w:p>
        </w:tc>
      </w:tr>
      <w:tr w:rsidR="0046136F" w:rsidRPr="00EE7E7D" w14:paraId="7C6F6DF1" w14:textId="77777777" w:rsidTr="0046136F">
        <w:trPr>
          <w:trHeight w:val="915"/>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FCD2C4C"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D293DF2"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Điểm đánh giá chuyên cần và kiểm tra thường xuyên (a1)</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3A3AB0"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EA609B"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88FF16"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Các buổi học</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AED498"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681EB0BF" w14:textId="77777777" w:rsidR="0046136F" w:rsidRPr="00EE7E7D" w:rsidRDefault="0046136F" w:rsidP="0046136F">
            <w:pPr>
              <w:spacing w:line="276" w:lineRule="auto"/>
              <w:rPr>
                <w:rFonts w:eastAsia="Times New Roman"/>
                <w:sz w:val="26"/>
                <w:szCs w:val="26"/>
              </w:rPr>
            </w:pPr>
            <w:r w:rsidRPr="00EE7E7D">
              <w:rPr>
                <w:rFonts w:eastAsia="Times New Roman"/>
                <w:sz w:val="26"/>
                <w:szCs w:val="26"/>
              </w:rPr>
              <w:t>Chp1, Chp2,Chp3, Chp4</w:t>
            </w:r>
          </w:p>
        </w:tc>
      </w:tr>
      <w:tr w:rsidR="0046136F" w:rsidRPr="00EE7E7D" w14:paraId="7E6A8EC2" w14:textId="77777777" w:rsidTr="0046136F">
        <w:trPr>
          <w:trHeight w:val="252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59D9BF98" w14:textId="77777777" w:rsidR="0046136F" w:rsidRPr="00EE7E7D"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11980C9A" w14:textId="77777777" w:rsidR="0046136F" w:rsidRPr="00EE7E7D"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283662"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 xml:space="preserve">Thái độ học tập </w:t>
            </w:r>
          </w:p>
          <w:p w14:paraId="4EBAF730"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A9BF01"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119003"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Theo thời điểm thực hiện nhiệm vụ học tập do giảng viên giao</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CE864E" w14:textId="77777777" w:rsidR="0046136F" w:rsidRPr="00EE7E7D" w:rsidRDefault="0046136F" w:rsidP="0046136F">
            <w:pPr>
              <w:spacing w:line="276" w:lineRule="auto"/>
              <w:rPr>
                <w:rFonts w:eastAsia="Times New Roman"/>
                <w:sz w:val="26"/>
                <w:szCs w:val="26"/>
              </w:rPr>
            </w:pPr>
            <w:r w:rsidRPr="00EE7E7D">
              <w:rPr>
                <w:rFonts w:eastAsia="Times New Roman"/>
                <w:spacing w:val="-6"/>
                <w:sz w:val="26"/>
                <w:szCs w:val="26"/>
              </w:rPr>
              <w:t xml:space="preserve">Đánh giá mức độ hoàn thành </w:t>
            </w:r>
            <w:r w:rsidRPr="00EE7E7D">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46030F30" w14:textId="77777777" w:rsidR="0046136F" w:rsidRPr="00EE7E7D" w:rsidRDefault="0046136F" w:rsidP="0046136F">
            <w:pPr>
              <w:spacing w:line="276" w:lineRule="auto"/>
              <w:rPr>
                <w:rFonts w:eastAsia="Times New Roman"/>
                <w:sz w:val="26"/>
                <w:szCs w:val="26"/>
              </w:rPr>
            </w:pPr>
            <w:r w:rsidRPr="00EE7E7D">
              <w:rPr>
                <w:rFonts w:eastAsia="Times New Roman"/>
                <w:sz w:val="26"/>
                <w:szCs w:val="26"/>
              </w:rPr>
              <w:t>Chp1, Chp2,Chp3, Chp4</w:t>
            </w:r>
          </w:p>
        </w:tc>
      </w:tr>
      <w:tr w:rsidR="0046136F" w:rsidRPr="00EE7E7D" w14:paraId="2F3E12E9" w14:textId="77777777" w:rsidTr="0046136F">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58F39F03" w14:textId="77777777" w:rsidR="0046136F" w:rsidRPr="00EE7E7D"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15281DB8" w14:textId="77777777" w:rsidR="0046136F" w:rsidRPr="00EE7E7D" w:rsidRDefault="0046136F" w:rsidP="0046136F">
            <w:pPr>
              <w:spacing w:line="276" w:lineRule="auto"/>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08D756"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39E09F"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6B208F"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Do giảng viên chủ động</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CCDDE7" w14:textId="77777777" w:rsidR="0046136F" w:rsidRPr="00EE7E7D" w:rsidRDefault="0046136F" w:rsidP="0046136F">
            <w:pPr>
              <w:spacing w:line="276" w:lineRule="auto"/>
              <w:ind w:firstLine="277"/>
              <w:rPr>
                <w:rFonts w:eastAsia="Times New Roman"/>
                <w:sz w:val="26"/>
                <w:szCs w:val="26"/>
              </w:rPr>
            </w:pPr>
            <w:r w:rsidRPr="00EE7E7D">
              <w:rPr>
                <w:rFonts w:eastAsia="Times New Roman"/>
                <w:sz w:val="26"/>
                <w:szCs w:val="26"/>
              </w:rPr>
              <w:t>Sử dụng các phương thức:</w:t>
            </w:r>
            <w:r w:rsidRPr="00EE7E7D">
              <w:rPr>
                <w:rFonts w:eastAsia="Times New Roman"/>
                <w:sz w:val="26"/>
                <w:szCs w:val="26"/>
              </w:rPr>
              <w:br/>
              <w:t>+ Thảo luận;</w:t>
            </w:r>
            <w:r w:rsidRPr="00EE7E7D">
              <w:rPr>
                <w:rFonts w:eastAsia="Times New Roman"/>
                <w:sz w:val="26"/>
                <w:szCs w:val="26"/>
              </w:rPr>
              <w:br/>
              <w:t>+ Hỏi đáp;</w:t>
            </w:r>
            <w:r w:rsidRPr="00EE7E7D">
              <w:rPr>
                <w:rFonts w:eastAsia="Times New Roman"/>
                <w:sz w:val="26"/>
                <w:szCs w:val="26"/>
              </w:rPr>
              <w:br/>
              <w:t>+ Làm việc nhóm;</w:t>
            </w:r>
            <w:r w:rsidRPr="00EE7E7D">
              <w:rPr>
                <w:rFonts w:eastAsia="Times New Roman"/>
                <w:sz w:val="26"/>
                <w:szCs w:val="26"/>
              </w:rPr>
              <w:br/>
              <w:t>+ Bài tập về nhà;</w:t>
            </w:r>
            <w:r w:rsidRPr="00EE7E7D">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2A699321" w14:textId="77777777" w:rsidR="0046136F" w:rsidRPr="00EE7E7D" w:rsidRDefault="0046136F" w:rsidP="0046136F">
            <w:pPr>
              <w:spacing w:line="276" w:lineRule="auto"/>
              <w:rPr>
                <w:rFonts w:eastAsia="Times New Roman"/>
                <w:sz w:val="26"/>
                <w:szCs w:val="26"/>
              </w:rPr>
            </w:pPr>
            <w:r w:rsidRPr="00EE7E7D">
              <w:rPr>
                <w:rFonts w:eastAsia="Times New Roman"/>
                <w:sz w:val="26"/>
                <w:szCs w:val="26"/>
              </w:rPr>
              <w:t>Chp1, Chp2,Chp3, Chp4</w:t>
            </w:r>
          </w:p>
        </w:tc>
      </w:tr>
      <w:tr w:rsidR="0046136F" w:rsidRPr="00EE7E7D" w14:paraId="7F1983D1" w14:textId="77777777" w:rsidTr="0046136F">
        <w:trPr>
          <w:trHeight w:val="3150"/>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B6837C7" w14:textId="77777777" w:rsidR="0046136F" w:rsidRPr="00EE7E7D" w:rsidRDefault="0046136F" w:rsidP="0046136F">
            <w:pPr>
              <w:spacing w:line="276" w:lineRule="auto"/>
              <w:jc w:val="both"/>
              <w:rPr>
                <w:rFonts w:eastAsia="Times New Roman"/>
                <w:sz w:val="26"/>
                <w:szCs w:val="26"/>
              </w:rPr>
            </w:pPr>
            <w:r w:rsidRPr="00EE7E7D">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30C3E7"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Điểm đánh giá giữa học phần (a2)</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D86370"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Mức độ đạt Chuẩn đầu ra</w:t>
            </w:r>
          </w:p>
          <w:p w14:paraId="556B9674"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77C705" w14:textId="684C72AF" w:rsidR="0046136F" w:rsidRPr="00EE7E7D" w:rsidRDefault="004461D7" w:rsidP="0046136F">
            <w:pPr>
              <w:spacing w:line="276" w:lineRule="auto"/>
              <w:jc w:val="center"/>
              <w:rPr>
                <w:rFonts w:eastAsia="Times New Roman"/>
                <w:sz w:val="26"/>
                <w:szCs w:val="26"/>
              </w:rPr>
            </w:pPr>
            <w:r>
              <w:rPr>
                <w:rFonts w:eastAsia="Times New Roman"/>
                <w:sz w:val="26"/>
                <w:szCs w:val="26"/>
              </w:rPr>
              <w:t>3</w:t>
            </w:r>
            <w:r w:rsidR="0046136F" w:rsidRPr="00EE7E7D">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1ACD5A"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Tuần 8</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44DAEC" w14:textId="77777777" w:rsidR="0046136F" w:rsidRPr="00EE7E7D" w:rsidRDefault="0046136F" w:rsidP="0046136F">
            <w:pPr>
              <w:spacing w:line="276" w:lineRule="auto"/>
              <w:rPr>
                <w:rFonts w:eastAsia="Times New Roman"/>
                <w:sz w:val="26"/>
                <w:szCs w:val="26"/>
              </w:rPr>
            </w:pPr>
            <w:r w:rsidRPr="00EE7E7D">
              <w:rPr>
                <w:rFonts w:eastAsia="Times New Roman"/>
                <w:sz w:val="26"/>
                <w:szCs w:val="26"/>
              </w:rPr>
              <w:t>Sử dụng kết hợp các phương thức:</w:t>
            </w:r>
            <w:r w:rsidRPr="00EE7E7D">
              <w:rPr>
                <w:rFonts w:eastAsia="Times New Roman"/>
                <w:sz w:val="26"/>
                <w:szCs w:val="26"/>
              </w:rPr>
              <w:br/>
              <w:t>+ Vấn đáp (do giảng viên ra nội dung hỏi);</w:t>
            </w:r>
            <w:r w:rsidRPr="00EE7E7D">
              <w:rPr>
                <w:rFonts w:eastAsia="Times New Roman"/>
                <w:sz w:val="26"/>
                <w:szCs w:val="26"/>
              </w:rPr>
              <w:br/>
              <w:t>+ Dự án;</w:t>
            </w:r>
            <w:r w:rsidRPr="00EE7E7D">
              <w:rPr>
                <w:rFonts w:eastAsia="Times New Roman"/>
                <w:sz w:val="26"/>
                <w:szCs w:val="26"/>
              </w:rPr>
              <w:br/>
              <w:t>+ Báo cáo;</w:t>
            </w:r>
            <w:r w:rsidRPr="00EE7E7D">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348F78C9" w14:textId="77777777" w:rsidR="0046136F" w:rsidRPr="00EE7E7D" w:rsidRDefault="0046136F" w:rsidP="0046136F">
            <w:pPr>
              <w:spacing w:line="276" w:lineRule="auto"/>
              <w:rPr>
                <w:rFonts w:eastAsia="Times New Roman"/>
                <w:sz w:val="26"/>
                <w:szCs w:val="26"/>
              </w:rPr>
            </w:pPr>
            <w:r w:rsidRPr="00EE7E7D">
              <w:rPr>
                <w:rFonts w:eastAsia="Times New Roman"/>
                <w:sz w:val="26"/>
                <w:szCs w:val="26"/>
              </w:rPr>
              <w:t>Chp1, Chp2,Chp3, Chp4</w:t>
            </w:r>
          </w:p>
        </w:tc>
      </w:tr>
      <w:tr w:rsidR="0046136F" w:rsidRPr="00EE7E7D" w14:paraId="5A838A76" w14:textId="77777777" w:rsidTr="0046136F">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10E2F01A" w14:textId="77777777" w:rsidR="0046136F" w:rsidRPr="00EE7E7D"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21BCA1"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Điểm thi kết thúc học phần (a3)</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4E6C9E"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 xml:space="preserve">Chuẩn đầu ra </w:t>
            </w:r>
          </w:p>
          <w:p w14:paraId="55A9B440"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74E6B2" w14:textId="2DAE6958" w:rsidR="0046136F" w:rsidRPr="00EE7E7D" w:rsidRDefault="004461D7" w:rsidP="0046136F">
            <w:pPr>
              <w:spacing w:line="276" w:lineRule="auto"/>
              <w:jc w:val="center"/>
              <w:rPr>
                <w:rFonts w:eastAsia="Times New Roman"/>
                <w:sz w:val="26"/>
                <w:szCs w:val="26"/>
              </w:rPr>
            </w:pPr>
            <w:r>
              <w:rPr>
                <w:rFonts w:eastAsia="Times New Roman"/>
                <w:sz w:val="26"/>
                <w:szCs w:val="26"/>
              </w:rPr>
              <w:t>5</w:t>
            </w:r>
            <w:r w:rsidR="0046136F" w:rsidRPr="00EE7E7D">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C326A3" w14:textId="77777777" w:rsidR="0046136F" w:rsidRPr="00EE7E7D" w:rsidRDefault="0046136F" w:rsidP="0046136F">
            <w:pPr>
              <w:spacing w:line="276" w:lineRule="auto"/>
              <w:jc w:val="center"/>
              <w:rPr>
                <w:rFonts w:eastAsia="Times New Roman"/>
                <w:sz w:val="26"/>
                <w:szCs w:val="26"/>
              </w:rPr>
            </w:pPr>
            <w:r w:rsidRPr="00EE7E7D">
              <w:rPr>
                <w:rFonts w:eastAsia="Times New Roman"/>
                <w:sz w:val="26"/>
                <w:szCs w:val="26"/>
              </w:rPr>
              <w:t>Sau khi kết thúc học phần</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A58433"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6DF1FCB2" w14:textId="7DCD6301" w:rsidR="0046136F" w:rsidRPr="00EE7E7D" w:rsidRDefault="004461D7" w:rsidP="004461D7">
            <w:pPr>
              <w:spacing w:line="276" w:lineRule="auto"/>
              <w:rPr>
                <w:rFonts w:eastAsia="Times New Roman"/>
                <w:sz w:val="26"/>
                <w:szCs w:val="26"/>
              </w:rPr>
            </w:pPr>
            <w:r>
              <w:rPr>
                <w:rFonts w:eastAsia="Times New Roman"/>
                <w:spacing w:val="-8"/>
                <w:sz w:val="26"/>
                <w:szCs w:val="26"/>
              </w:rPr>
              <w:t>Trường hợp đặc biệt do Hiệu trưởng quyết định.</w:t>
            </w:r>
            <w:r>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77783B30" w14:textId="77777777" w:rsidR="0046136F" w:rsidRPr="00EE7E7D" w:rsidRDefault="0046136F" w:rsidP="0046136F">
            <w:pPr>
              <w:spacing w:line="276" w:lineRule="auto"/>
              <w:rPr>
                <w:rFonts w:eastAsia="Times New Roman"/>
                <w:sz w:val="26"/>
                <w:szCs w:val="26"/>
              </w:rPr>
            </w:pPr>
            <w:r w:rsidRPr="00EE7E7D">
              <w:rPr>
                <w:rFonts w:eastAsia="Times New Roman"/>
                <w:sz w:val="26"/>
                <w:szCs w:val="26"/>
              </w:rPr>
              <w:t>Chp1, Chp2,Chp3, Chp4</w:t>
            </w:r>
          </w:p>
        </w:tc>
      </w:tr>
    </w:tbl>
    <w:p w14:paraId="0363AB9C" w14:textId="77777777" w:rsidR="0046136F" w:rsidRPr="00EE7E7D" w:rsidRDefault="0046136F" w:rsidP="0046136F">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46136F" w:rsidRPr="00EE7E7D" w14:paraId="25752CAD" w14:textId="77777777" w:rsidTr="0046136F">
        <w:tc>
          <w:tcPr>
            <w:tcW w:w="9634" w:type="dxa"/>
            <w:gridSpan w:val="3"/>
          </w:tcPr>
          <w:p w14:paraId="21BB31E0" w14:textId="77777777" w:rsidR="0046136F" w:rsidRPr="00EE7E7D" w:rsidRDefault="0046136F" w:rsidP="00715ED4">
            <w:pPr>
              <w:pStyle w:val="Tableright"/>
              <w:rPr>
                <w:rStyle w:val="Emphasis"/>
                <w:lang w:val="en-US"/>
              </w:rPr>
            </w:pPr>
            <w:r w:rsidRPr="00EE7E7D">
              <w:rPr>
                <w:rStyle w:val="Emphasis"/>
              </w:rPr>
              <w:t xml:space="preserve">Hà Nội, ngày      tháng      năm       </w:t>
            </w:r>
          </w:p>
        </w:tc>
      </w:tr>
      <w:tr w:rsidR="0046136F" w:rsidRPr="00EE7E7D" w14:paraId="2C43C5ED" w14:textId="77777777" w:rsidTr="0046136F">
        <w:tc>
          <w:tcPr>
            <w:tcW w:w="3024" w:type="dxa"/>
          </w:tcPr>
          <w:p w14:paraId="1B3FBB92" w14:textId="77777777" w:rsidR="0046136F" w:rsidRPr="00314E39" w:rsidRDefault="0046136F" w:rsidP="00041F8B">
            <w:pPr>
              <w:pStyle w:val="Tablehead"/>
              <w:rPr>
                <w:bCs/>
              </w:rPr>
            </w:pPr>
            <w:r w:rsidRPr="00314E39">
              <w:t>P. Viện trưởng</w:t>
            </w:r>
          </w:p>
        </w:tc>
        <w:tc>
          <w:tcPr>
            <w:tcW w:w="3024" w:type="dxa"/>
          </w:tcPr>
          <w:p w14:paraId="770B97E4" w14:textId="77777777" w:rsidR="0046136F" w:rsidRPr="00314E39" w:rsidRDefault="0046136F" w:rsidP="00041F8B">
            <w:pPr>
              <w:pStyle w:val="Tablehead"/>
              <w:rPr>
                <w:bCs/>
              </w:rPr>
            </w:pPr>
            <w:r w:rsidRPr="00314E39">
              <w:t>P. Trưởng Bộ môn</w:t>
            </w:r>
          </w:p>
        </w:tc>
        <w:tc>
          <w:tcPr>
            <w:tcW w:w="3586" w:type="dxa"/>
          </w:tcPr>
          <w:p w14:paraId="12CF0D74" w14:textId="77777777" w:rsidR="0046136F" w:rsidRPr="00314E39" w:rsidRDefault="0046136F" w:rsidP="00041F8B">
            <w:pPr>
              <w:pStyle w:val="Tablehead"/>
              <w:rPr>
                <w:bCs/>
              </w:rPr>
            </w:pPr>
            <w:r w:rsidRPr="00314E39">
              <w:t>Người biên soạn</w:t>
            </w:r>
            <w:r w:rsidRPr="00314E39">
              <w:rPr>
                <w:rStyle w:val="FootnoteReference"/>
                <w:sz w:val="26"/>
                <w:szCs w:val="26"/>
              </w:rPr>
              <w:footnoteReference w:id="429"/>
            </w:r>
          </w:p>
        </w:tc>
      </w:tr>
      <w:tr w:rsidR="0046136F" w:rsidRPr="00EE7E7D" w14:paraId="7C8DB8F9" w14:textId="77777777" w:rsidTr="0046136F">
        <w:tc>
          <w:tcPr>
            <w:tcW w:w="3024" w:type="dxa"/>
            <w:vAlign w:val="center"/>
          </w:tcPr>
          <w:p w14:paraId="3F0CE413" w14:textId="77777777" w:rsidR="0046136F" w:rsidRPr="00314E39" w:rsidRDefault="0046136F" w:rsidP="00041F8B">
            <w:pPr>
              <w:pStyle w:val="Tablehead"/>
              <w:rPr>
                <w:bCs/>
              </w:rPr>
            </w:pPr>
            <w:r w:rsidRPr="00314E39">
              <w:t>(Ký, ghi rõ họ tên)</w:t>
            </w:r>
          </w:p>
          <w:p w14:paraId="6C96719C" w14:textId="77777777" w:rsidR="0046136F" w:rsidRPr="00314E39" w:rsidRDefault="0046136F" w:rsidP="00041F8B">
            <w:pPr>
              <w:pStyle w:val="Tablehead"/>
            </w:pPr>
          </w:p>
          <w:p w14:paraId="62915D2A" w14:textId="77777777" w:rsidR="0046136F" w:rsidRPr="00314E39" w:rsidRDefault="0046136F" w:rsidP="00041F8B">
            <w:pPr>
              <w:pStyle w:val="Tablehead"/>
            </w:pPr>
          </w:p>
          <w:p w14:paraId="7DAFF8E2" w14:textId="77777777" w:rsidR="0046136F" w:rsidRPr="00314E39" w:rsidRDefault="0046136F" w:rsidP="00041F8B">
            <w:pPr>
              <w:pStyle w:val="Tablehead"/>
            </w:pPr>
          </w:p>
          <w:p w14:paraId="62EBF421" w14:textId="77777777" w:rsidR="0046136F" w:rsidRPr="00314E39" w:rsidRDefault="0046136F" w:rsidP="00041F8B">
            <w:pPr>
              <w:pStyle w:val="Tablehead"/>
            </w:pPr>
          </w:p>
          <w:p w14:paraId="110183E9" w14:textId="77777777" w:rsidR="0046136F" w:rsidRPr="00314E39" w:rsidRDefault="0046136F" w:rsidP="00041F8B">
            <w:pPr>
              <w:pStyle w:val="Tablehead"/>
              <w:rPr>
                <w:bCs/>
              </w:rPr>
            </w:pPr>
            <w:r w:rsidRPr="00314E39">
              <w:t>Nguyễn Ngọc Tú</w:t>
            </w:r>
          </w:p>
        </w:tc>
        <w:tc>
          <w:tcPr>
            <w:tcW w:w="3024" w:type="dxa"/>
            <w:vAlign w:val="center"/>
          </w:tcPr>
          <w:p w14:paraId="022E4708" w14:textId="77777777" w:rsidR="0046136F" w:rsidRPr="00314E39" w:rsidRDefault="0046136F" w:rsidP="00041F8B">
            <w:pPr>
              <w:pStyle w:val="Tablehead"/>
              <w:rPr>
                <w:bCs/>
              </w:rPr>
            </w:pPr>
            <w:r w:rsidRPr="00314E39">
              <w:t>(Ký, ghi rõ họ tên)</w:t>
            </w:r>
          </w:p>
          <w:p w14:paraId="4467B906" w14:textId="77777777" w:rsidR="0046136F" w:rsidRPr="00314E39" w:rsidRDefault="0046136F" w:rsidP="00041F8B">
            <w:pPr>
              <w:pStyle w:val="Tablehead"/>
            </w:pPr>
          </w:p>
          <w:p w14:paraId="5A320115" w14:textId="77777777" w:rsidR="0046136F" w:rsidRPr="00314E39" w:rsidRDefault="0046136F" w:rsidP="00041F8B">
            <w:pPr>
              <w:pStyle w:val="Tablehead"/>
            </w:pPr>
          </w:p>
          <w:p w14:paraId="4B6074AB" w14:textId="77777777" w:rsidR="0046136F" w:rsidRPr="00314E39" w:rsidRDefault="0046136F" w:rsidP="00041F8B">
            <w:pPr>
              <w:pStyle w:val="Tablehead"/>
            </w:pPr>
          </w:p>
          <w:p w14:paraId="4E68AF7E" w14:textId="77777777" w:rsidR="0046136F" w:rsidRPr="00314E39" w:rsidRDefault="0046136F" w:rsidP="00041F8B">
            <w:pPr>
              <w:pStyle w:val="Tablehead"/>
            </w:pPr>
          </w:p>
          <w:p w14:paraId="212159C7" w14:textId="77777777" w:rsidR="0046136F" w:rsidRPr="00314E39" w:rsidRDefault="0046136F" w:rsidP="00041F8B">
            <w:pPr>
              <w:pStyle w:val="Tablehead"/>
              <w:rPr>
                <w:bCs/>
              </w:rPr>
            </w:pPr>
            <w:r w:rsidRPr="00314E39">
              <w:t>Lưu Thị Bích Hương</w:t>
            </w:r>
          </w:p>
        </w:tc>
        <w:tc>
          <w:tcPr>
            <w:tcW w:w="3586" w:type="dxa"/>
            <w:vAlign w:val="center"/>
          </w:tcPr>
          <w:p w14:paraId="177DFB71" w14:textId="77777777" w:rsidR="0046136F" w:rsidRPr="00314E39" w:rsidRDefault="0046136F" w:rsidP="00041F8B">
            <w:pPr>
              <w:pStyle w:val="Tablehead"/>
              <w:rPr>
                <w:bCs/>
              </w:rPr>
            </w:pPr>
            <w:r w:rsidRPr="00314E39">
              <w:t>(Ký, ghi rõ họ tên)</w:t>
            </w:r>
          </w:p>
          <w:p w14:paraId="5723D0DA" w14:textId="77777777" w:rsidR="0046136F" w:rsidRPr="00314E39" w:rsidRDefault="0046136F" w:rsidP="00041F8B">
            <w:pPr>
              <w:pStyle w:val="Tablehead"/>
            </w:pPr>
          </w:p>
          <w:p w14:paraId="14101AE2" w14:textId="77777777" w:rsidR="0046136F" w:rsidRPr="00314E39" w:rsidRDefault="0046136F" w:rsidP="00041F8B">
            <w:pPr>
              <w:pStyle w:val="Tablehead"/>
            </w:pPr>
          </w:p>
          <w:p w14:paraId="48E401DB" w14:textId="77777777" w:rsidR="0046136F" w:rsidRPr="00314E39" w:rsidRDefault="0046136F" w:rsidP="00041F8B">
            <w:pPr>
              <w:pStyle w:val="Tablehead"/>
            </w:pPr>
          </w:p>
          <w:p w14:paraId="6E27F969" w14:textId="77777777" w:rsidR="0046136F" w:rsidRPr="00314E39" w:rsidRDefault="0046136F" w:rsidP="00041F8B">
            <w:pPr>
              <w:pStyle w:val="Tablehead"/>
            </w:pPr>
          </w:p>
          <w:p w14:paraId="0E981C98" w14:textId="77777777" w:rsidR="0046136F" w:rsidRPr="00314E39" w:rsidRDefault="0046136F" w:rsidP="00041F8B">
            <w:pPr>
              <w:pStyle w:val="Tablehead"/>
              <w:rPr>
                <w:bCs/>
              </w:rPr>
            </w:pPr>
            <w:r w:rsidRPr="00314E39">
              <w:t>Nguyễn Minh Hiền</w:t>
            </w:r>
          </w:p>
        </w:tc>
      </w:tr>
      <w:tr w:rsidR="0046136F" w:rsidRPr="00EE7E7D" w14:paraId="5B251DD5" w14:textId="77777777" w:rsidTr="0046136F">
        <w:tc>
          <w:tcPr>
            <w:tcW w:w="3024" w:type="dxa"/>
            <w:vAlign w:val="center"/>
          </w:tcPr>
          <w:p w14:paraId="63FE2CC7" w14:textId="77777777" w:rsidR="0046136F" w:rsidRPr="00314E39" w:rsidRDefault="0046136F" w:rsidP="00041F8B">
            <w:pPr>
              <w:pStyle w:val="Tablehead"/>
            </w:pPr>
          </w:p>
        </w:tc>
        <w:tc>
          <w:tcPr>
            <w:tcW w:w="3024" w:type="dxa"/>
            <w:vAlign w:val="center"/>
          </w:tcPr>
          <w:p w14:paraId="2908C61B" w14:textId="77777777" w:rsidR="0046136F" w:rsidRPr="00314E39" w:rsidRDefault="0046136F" w:rsidP="00041F8B">
            <w:pPr>
              <w:pStyle w:val="Tablehead"/>
            </w:pPr>
          </w:p>
        </w:tc>
        <w:tc>
          <w:tcPr>
            <w:tcW w:w="3586" w:type="dxa"/>
            <w:vAlign w:val="center"/>
          </w:tcPr>
          <w:p w14:paraId="50A4BE4B" w14:textId="77777777" w:rsidR="0046136F" w:rsidRPr="00314E39" w:rsidRDefault="0046136F" w:rsidP="00041F8B">
            <w:pPr>
              <w:pStyle w:val="Tablehead"/>
            </w:pPr>
          </w:p>
        </w:tc>
      </w:tr>
      <w:tr w:rsidR="0046136F" w:rsidRPr="00EE7E7D" w14:paraId="785D5158" w14:textId="77777777" w:rsidTr="0046136F">
        <w:tc>
          <w:tcPr>
            <w:tcW w:w="3024" w:type="dxa"/>
            <w:vAlign w:val="center"/>
          </w:tcPr>
          <w:p w14:paraId="39F6655F" w14:textId="77777777" w:rsidR="0046136F" w:rsidRPr="00314E39" w:rsidRDefault="0046136F" w:rsidP="00041F8B">
            <w:pPr>
              <w:pStyle w:val="Tablehead"/>
            </w:pPr>
          </w:p>
        </w:tc>
        <w:tc>
          <w:tcPr>
            <w:tcW w:w="3024" w:type="dxa"/>
            <w:vAlign w:val="center"/>
          </w:tcPr>
          <w:p w14:paraId="3C9BC40E" w14:textId="77777777" w:rsidR="0046136F" w:rsidRPr="00314E39" w:rsidRDefault="0046136F" w:rsidP="00041F8B">
            <w:pPr>
              <w:pStyle w:val="Tablehead"/>
            </w:pPr>
          </w:p>
        </w:tc>
        <w:tc>
          <w:tcPr>
            <w:tcW w:w="3586" w:type="dxa"/>
            <w:vAlign w:val="center"/>
          </w:tcPr>
          <w:p w14:paraId="3EBD1F0F" w14:textId="77777777" w:rsidR="0046136F" w:rsidRPr="00314E39" w:rsidRDefault="0046136F" w:rsidP="00041F8B">
            <w:pPr>
              <w:pStyle w:val="Tablehead"/>
            </w:pPr>
          </w:p>
        </w:tc>
      </w:tr>
      <w:tr w:rsidR="0046136F" w:rsidRPr="00EE7E7D" w14:paraId="4B33993D" w14:textId="77777777" w:rsidTr="0046136F">
        <w:tc>
          <w:tcPr>
            <w:tcW w:w="3024" w:type="dxa"/>
            <w:vAlign w:val="center"/>
          </w:tcPr>
          <w:p w14:paraId="2F06A770" w14:textId="77777777" w:rsidR="0046136F" w:rsidRPr="00314E39" w:rsidRDefault="0046136F" w:rsidP="00041F8B">
            <w:pPr>
              <w:pStyle w:val="Tablehead"/>
            </w:pPr>
          </w:p>
        </w:tc>
        <w:tc>
          <w:tcPr>
            <w:tcW w:w="3024" w:type="dxa"/>
            <w:vAlign w:val="center"/>
          </w:tcPr>
          <w:p w14:paraId="2D5240F1" w14:textId="77777777" w:rsidR="0046136F" w:rsidRPr="00314E39" w:rsidRDefault="0046136F" w:rsidP="00041F8B">
            <w:pPr>
              <w:pStyle w:val="Tablehead"/>
            </w:pPr>
          </w:p>
        </w:tc>
        <w:tc>
          <w:tcPr>
            <w:tcW w:w="3586" w:type="dxa"/>
            <w:vAlign w:val="center"/>
          </w:tcPr>
          <w:p w14:paraId="47921B71" w14:textId="77777777" w:rsidR="0046136F" w:rsidRPr="00314E39" w:rsidRDefault="0046136F" w:rsidP="00041F8B">
            <w:pPr>
              <w:pStyle w:val="Tablehead"/>
            </w:pPr>
          </w:p>
        </w:tc>
      </w:tr>
      <w:tr w:rsidR="0046136F" w:rsidRPr="00EE7E7D" w14:paraId="0D5F307C" w14:textId="77777777" w:rsidTr="0046136F">
        <w:tc>
          <w:tcPr>
            <w:tcW w:w="3024" w:type="dxa"/>
            <w:vAlign w:val="center"/>
          </w:tcPr>
          <w:p w14:paraId="158A952D" w14:textId="77777777" w:rsidR="0046136F" w:rsidRPr="00314E39" w:rsidRDefault="0046136F" w:rsidP="00041F8B">
            <w:pPr>
              <w:pStyle w:val="Tablehead"/>
            </w:pPr>
          </w:p>
        </w:tc>
        <w:tc>
          <w:tcPr>
            <w:tcW w:w="3024" w:type="dxa"/>
            <w:vAlign w:val="center"/>
          </w:tcPr>
          <w:p w14:paraId="008994ED" w14:textId="77777777" w:rsidR="0046136F" w:rsidRPr="00314E39" w:rsidRDefault="0046136F" w:rsidP="00041F8B">
            <w:pPr>
              <w:pStyle w:val="Tablehead"/>
            </w:pPr>
          </w:p>
        </w:tc>
        <w:tc>
          <w:tcPr>
            <w:tcW w:w="3586" w:type="dxa"/>
            <w:vAlign w:val="center"/>
          </w:tcPr>
          <w:p w14:paraId="3922F6B4" w14:textId="77777777" w:rsidR="0046136F" w:rsidRPr="00314E39" w:rsidRDefault="0046136F" w:rsidP="00041F8B">
            <w:pPr>
              <w:pStyle w:val="Tablehead"/>
              <w:rPr>
                <w:bCs/>
              </w:rPr>
            </w:pPr>
            <w:r w:rsidRPr="00314E39">
              <w:t>Lưu Thị Bích Hương</w:t>
            </w:r>
          </w:p>
        </w:tc>
      </w:tr>
    </w:tbl>
    <w:p w14:paraId="5C367257" w14:textId="77777777" w:rsidR="001754F3" w:rsidRDefault="001754F3" w:rsidP="001754F3">
      <w:pPr>
        <w:rPr>
          <w:b/>
          <w:color w:val="000000" w:themeColor="text1"/>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7906AC7E" w14:textId="2FCD5BD5" w:rsidR="00314E39" w:rsidRDefault="0046136F" w:rsidP="001754F3">
      <w:pPr>
        <w:jc w:val="center"/>
        <w:rPr>
          <w:b/>
          <w:color w:val="000000" w:themeColor="text1"/>
          <w:sz w:val="26"/>
          <w:szCs w:val="26"/>
          <w:lang w:val="pt-BR"/>
        </w:rPr>
      </w:pPr>
      <w:r w:rsidRPr="003C1AA0">
        <w:rPr>
          <w:b/>
          <w:color w:val="000000" w:themeColor="text1"/>
          <w:sz w:val="26"/>
          <w:szCs w:val="26"/>
          <w:lang w:val="pt-BR"/>
        </w:rPr>
        <w:lastRenderedPageBreak/>
        <w:t>ĐỀ CƯƠNG CHI TIẾT HỌC PHẦN:</w:t>
      </w:r>
    </w:p>
    <w:p w14:paraId="78E43A0D" w14:textId="5372DFF5" w:rsidR="0046136F" w:rsidRPr="003C1AA0" w:rsidRDefault="0046136F" w:rsidP="0046136F">
      <w:pPr>
        <w:spacing w:line="276" w:lineRule="auto"/>
        <w:jc w:val="center"/>
        <w:rPr>
          <w:b/>
          <w:color w:val="000000" w:themeColor="text1"/>
          <w:sz w:val="26"/>
          <w:szCs w:val="26"/>
          <w:lang w:val="pt-BR"/>
        </w:rPr>
      </w:pPr>
      <w:r w:rsidRPr="003C1AA0">
        <w:rPr>
          <w:b/>
          <w:bCs/>
          <w:sz w:val="26"/>
          <w:szCs w:val="26"/>
        </w:rPr>
        <w:t>ĐỊNH TUYẾN VÀ MỞ RỘNG HỆ THỐNG MẠNG</w:t>
      </w:r>
    </w:p>
    <w:p w14:paraId="6693F02B" w14:textId="77777777" w:rsidR="0046136F" w:rsidRPr="003C1AA0" w:rsidRDefault="0046136F" w:rsidP="0046136F">
      <w:pPr>
        <w:spacing w:line="276" w:lineRule="auto"/>
        <w:jc w:val="center"/>
        <w:rPr>
          <w:b/>
          <w:bCs/>
          <w:color w:val="000000" w:themeColor="text1"/>
          <w:sz w:val="26"/>
          <w:szCs w:val="26"/>
          <w:lang w:val="pt-BR"/>
        </w:rPr>
      </w:pPr>
      <w:r w:rsidRPr="003C1AA0">
        <w:rPr>
          <w:b/>
          <w:bCs/>
          <w:color w:val="000000" w:themeColor="text1"/>
          <w:sz w:val="26"/>
          <w:szCs w:val="26"/>
          <w:lang w:val="pt-BR"/>
        </w:rPr>
        <w:t>Mã số: ST544</w:t>
      </w:r>
      <w:r w:rsidRPr="003C1AA0">
        <w:rPr>
          <w:b/>
          <w:bCs/>
          <w:sz w:val="26"/>
          <w:szCs w:val="26"/>
        </w:rPr>
        <w:tab/>
      </w:r>
    </w:p>
    <w:p w14:paraId="54718DBE" w14:textId="77777777" w:rsidR="0046136F" w:rsidRPr="003C1AA0" w:rsidRDefault="0046136F" w:rsidP="0046136F">
      <w:pPr>
        <w:spacing w:line="276" w:lineRule="auto"/>
        <w:rPr>
          <w:b/>
          <w:bCs/>
          <w:color w:val="000000" w:themeColor="text1"/>
          <w:sz w:val="26"/>
          <w:szCs w:val="26"/>
        </w:rPr>
      </w:pPr>
      <w:r w:rsidRPr="003C1AA0">
        <w:rPr>
          <w:b/>
          <w:bCs/>
          <w:color w:val="000000" w:themeColor="text1"/>
          <w:sz w:val="26"/>
          <w:szCs w:val="26"/>
          <w:lang w:val="pt-BR"/>
        </w:rPr>
        <w:t xml:space="preserve">1. </w:t>
      </w:r>
      <w:r w:rsidRPr="003C1AA0">
        <w:rPr>
          <w:b/>
          <w:bCs/>
          <w:color w:val="000000" w:themeColor="text1"/>
          <w:sz w:val="26"/>
          <w:szCs w:val="26"/>
        </w:rPr>
        <w:t>Thông tin chung về học phần</w:t>
      </w:r>
    </w:p>
    <w:tbl>
      <w:tblPr>
        <w:tblW w:w="9351" w:type="dxa"/>
        <w:tblLook w:val="04A0" w:firstRow="1" w:lastRow="0" w:firstColumn="1" w:lastColumn="0" w:noHBand="0" w:noVBand="1"/>
      </w:tblPr>
      <w:tblGrid>
        <w:gridCol w:w="9351"/>
      </w:tblGrid>
      <w:tr w:rsidR="0046136F" w:rsidRPr="003C1AA0" w14:paraId="713B87D7" w14:textId="77777777" w:rsidTr="00243B36">
        <w:tc>
          <w:tcPr>
            <w:tcW w:w="9351" w:type="dxa"/>
            <w:shd w:val="clear" w:color="auto" w:fill="auto"/>
          </w:tcPr>
          <w:p w14:paraId="23578FFC" w14:textId="77777777" w:rsidR="0046136F" w:rsidRPr="003C1AA0" w:rsidRDefault="0046136F" w:rsidP="0046136F">
            <w:pPr>
              <w:tabs>
                <w:tab w:val="left" w:pos="403"/>
              </w:tabs>
              <w:spacing w:line="276" w:lineRule="auto"/>
              <w:rPr>
                <w:b/>
                <w:bCs/>
                <w:i/>
                <w:iCs/>
                <w:color w:val="000000" w:themeColor="text1"/>
                <w:sz w:val="26"/>
                <w:szCs w:val="26"/>
              </w:rPr>
            </w:pPr>
            <w:r w:rsidRPr="003C1AA0">
              <w:rPr>
                <w:b/>
                <w:bCs/>
                <w:i/>
                <w:iCs/>
                <w:color w:val="000000" w:themeColor="text1"/>
                <w:sz w:val="26"/>
                <w:szCs w:val="26"/>
              </w:rPr>
              <w:t>1.1. Tên học phần:</w:t>
            </w:r>
          </w:p>
        </w:tc>
      </w:tr>
      <w:tr w:rsidR="0046136F" w:rsidRPr="003C1AA0" w14:paraId="44B3DA12" w14:textId="77777777" w:rsidTr="00243B36">
        <w:tc>
          <w:tcPr>
            <w:tcW w:w="9351" w:type="dxa"/>
            <w:shd w:val="clear" w:color="auto" w:fill="auto"/>
          </w:tcPr>
          <w:p w14:paraId="13D74662" w14:textId="77777777" w:rsidR="0046136F" w:rsidRPr="003C1AA0" w:rsidRDefault="0046136F" w:rsidP="0046136F">
            <w:pPr>
              <w:tabs>
                <w:tab w:val="left" w:pos="403"/>
              </w:tabs>
              <w:spacing w:line="276" w:lineRule="auto"/>
              <w:ind w:left="360"/>
              <w:rPr>
                <w:color w:val="000000" w:themeColor="text1"/>
                <w:sz w:val="26"/>
                <w:szCs w:val="26"/>
              </w:rPr>
            </w:pPr>
            <w:r w:rsidRPr="003C1AA0">
              <w:rPr>
                <w:color w:val="000000" w:themeColor="text1"/>
                <w:sz w:val="26"/>
                <w:szCs w:val="26"/>
              </w:rPr>
              <w:t xml:space="preserve">               - Tiếng Việt: </w:t>
            </w:r>
            <w:r w:rsidRPr="003C1AA0">
              <w:rPr>
                <w:sz w:val="26"/>
                <w:szCs w:val="26"/>
              </w:rPr>
              <w:t>Định tuyến và mở rộng hệ thống mạng.</w:t>
            </w:r>
          </w:p>
        </w:tc>
      </w:tr>
      <w:tr w:rsidR="0046136F" w:rsidRPr="003C1AA0" w14:paraId="1B4D1C76" w14:textId="77777777" w:rsidTr="003211E1">
        <w:tc>
          <w:tcPr>
            <w:tcW w:w="9351" w:type="dxa"/>
            <w:shd w:val="clear" w:color="auto" w:fill="auto"/>
          </w:tcPr>
          <w:p w14:paraId="42C1AE6B" w14:textId="77777777" w:rsidR="0046136F" w:rsidRPr="003C1AA0" w:rsidRDefault="0046136F" w:rsidP="0046136F">
            <w:pPr>
              <w:tabs>
                <w:tab w:val="left" w:pos="403"/>
              </w:tabs>
              <w:spacing w:line="276" w:lineRule="auto"/>
              <w:ind w:left="360"/>
              <w:rPr>
                <w:color w:val="000000" w:themeColor="text1"/>
                <w:sz w:val="26"/>
                <w:szCs w:val="26"/>
              </w:rPr>
            </w:pPr>
            <w:r w:rsidRPr="003C1AA0">
              <w:rPr>
                <w:color w:val="000000" w:themeColor="text1"/>
                <w:sz w:val="26"/>
                <w:szCs w:val="26"/>
              </w:rPr>
              <w:t xml:space="preserve">               - Tiếng Anh: </w:t>
            </w:r>
          </w:p>
        </w:tc>
      </w:tr>
      <w:tr w:rsidR="0046136F" w:rsidRPr="003C1AA0" w14:paraId="3826004E" w14:textId="77777777" w:rsidTr="003211E1">
        <w:tc>
          <w:tcPr>
            <w:tcW w:w="9351" w:type="dxa"/>
            <w:shd w:val="clear" w:color="auto" w:fill="auto"/>
          </w:tcPr>
          <w:p w14:paraId="78498952" w14:textId="77777777" w:rsidR="0046136F" w:rsidRPr="003C1AA0" w:rsidRDefault="0046136F" w:rsidP="0046136F">
            <w:pPr>
              <w:tabs>
                <w:tab w:val="left" w:pos="403"/>
              </w:tabs>
              <w:spacing w:line="276" w:lineRule="auto"/>
              <w:rPr>
                <w:color w:val="000000" w:themeColor="text1"/>
                <w:sz w:val="26"/>
                <w:szCs w:val="26"/>
              </w:rPr>
            </w:pPr>
            <w:r w:rsidRPr="003C1AA0">
              <w:rPr>
                <w:b/>
                <w:bCs/>
                <w:i/>
                <w:iCs/>
                <w:color w:val="000000" w:themeColor="text1"/>
                <w:sz w:val="26"/>
                <w:szCs w:val="26"/>
              </w:rPr>
              <w:t>1.2. Thuộc khối kiến thức:</w:t>
            </w:r>
          </w:p>
        </w:tc>
      </w:tr>
      <w:tr w:rsidR="0046136F" w:rsidRPr="003C1AA0" w14:paraId="63C42577" w14:textId="77777777" w:rsidTr="003211E1">
        <w:tc>
          <w:tcPr>
            <w:tcW w:w="9351" w:type="dxa"/>
            <w:shd w:val="clear" w:color="auto" w:fill="auto"/>
          </w:tcPr>
          <w:p w14:paraId="24E6915F" w14:textId="77777777" w:rsidR="0046136F" w:rsidRPr="003C1AA0" w:rsidRDefault="0046136F" w:rsidP="0046136F">
            <w:pPr>
              <w:tabs>
                <w:tab w:val="left" w:pos="4837"/>
              </w:tabs>
              <w:spacing w:line="276" w:lineRule="auto"/>
              <w:ind w:left="426"/>
              <w:rPr>
                <w:color w:val="000000" w:themeColor="text1"/>
                <w:sz w:val="26"/>
                <w:szCs w:val="26"/>
              </w:rPr>
            </w:pPr>
            <w:r w:rsidRPr="003C1AA0">
              <w:rPr>
                <w:color w:val="000000" w:themeColor="text1"/>
                <w:sz w:val="26"/>
                <w:szCs w:val="26"/>
              </w:rPr>
              <w:t xml:space="preserve">                    </w:t>
            </w:r>
            <w:sdt>
              <w:sdtPr>
                <w:rPr>
                  <w:color w:val="000000" w:themeColor="text1"/>
                  <w:sz w:val="26"/>
                  <w:szCs w:val="26"/>
                </w:rPr>
                <w:id w:val="-277496470"/>
                <w14:checkbox>
                  <w14:checked w14:val="0"/>
                  <w14:checkedState w14:val="2612" w14:font="MS Gothic"/>
                  <w14:uncheckedState w14:val="2610" w14:font="MS Gothic"/>
                </w14:checkbox>
              </w:sdtPr>
              <w:sdtEndPr/>
              <w:sdtContent>
                <w:r w:rsidRPr="003C1AA0">
                  <w:rPr>
                    <w:rFonts w:ascii="Segoe UI Symbol" w:eastAsia="MS Gothic" w:hAnsi="Segoe UI Symbol" w:cs="Segoe UI Symbol"/>
                    <w:color w:val="000000" w:themeColor="text1"/>
                    <w:sz w:val="26"/>
                    <w:szCs w:val="26"/>
                  </w:rPr>
                  <w:t>☐</w:t>
                </w:r>
              </w:sdtContent>
            </w:sdt>
            <w:r w:rsidRPr="003C1AA0">
              <w:rPr>
                <w:color w:val="000000" w:themeColor="text1"/>
                <w:sz w:val="26"/>
                <w:szCs w:val="26"/>
              </w:rPr>
              <w:t xml:space="preserve"> Giáo dục đại cương</w:t>
            </w:r>
          </w:p>
          <w:p w14:paraId="3C63A59B" w14:textId="77777777" w:rsidR="0046136F" w:rsidRPr="003C1AA0" w:rsidRDefault="0046136F" w:rsidP="0046136F">
            <w:pPr>
              <w:tabs>
                <w:tab w:val="left" w:pos="4837"/>
              </w:tabs>
              <w:spacing w:line="276" w:lineRule="auto"/>
              <w:ind w:left="426"/>
              <w:rPr>
                <w:color w:val="000000" w:themeColor="text1"/>
                <w:sz w:val="26"/>
                <w:szCs w:val="26"/>
              </w:rPr>
            </w:pPr>
            <w:r w:rsidRPr="003C1AA0">
              <w:rPr>
                <w:color w:val="000000" w:themeColor="text1"/>
                <w:sz w:val="26"/>
                <w:szCs w:val="26"/>
              </w:rPr>
              <w:t xml:space="preserve">                    </w:t>
            </w:r>
            <w:sdt>
              <w:sdtPr>
                <w:rPr>
                  <w:color w:val="000000" w:themeColor="text1"/>
                  <w:sz w:val="26"/>
                  <w:szCs w:val="26"/>
                </w:rPr>
                <w:id w:val="-382325377"/>
                <w14:checkbox>
                  <w14:checked w14:val="1"/>
                  <w14:checkedState w14:val="2612" w14:font="MS Gothic"/>
                  <w14:uncheckedState w14:val="2610" w14:font="MS Gothic"/>
                </w14:checkbox>
              </w:sdtPr>
              <w:sdtEndPr/>
              <w:sdtContent>
                <w:r w:rsidRPr="003C1AA0">
                  <w:rPr>
                    <w:rFonts w:ascii="Segoe UI Symbol" w:eastAsia="MS Gothic" w:hAnsi="Segoe UI Symbol" w:cs="Segoe UI Symbol"/>
                    <w:color w:val="000000" w:themeColor="text1"/>
                    <w:sz w:val="26"/>
                    <w:szCs w:val="26"/>
                  </w:rPr>
                  <w:t>☒</w:t>
                </w:r>
              </w:sdtContent>
            </w:sdt>
            <w:r w:rsidRPr="003C1AA0">
              <w:rPr>
                <w:color w:val="000000" w:themeColor="text1"/>
                <w:sz w:val="26"/>
                <w:szCs w:val="26"/>
              </w:rPr>
              <w:t xml:space="preserve"> Giáo dục chuyên ngành</w:t>
            </w:r>
            <w:r w:rsidRPr="003C1AA0">
              <w:rPr>
                <w:color w:val="000000" w:themeColor="text1"/>
                <w:sz w:val="26"/>
                <w:szCs w:val="26"/>
              </w:rPr>
              <w:tab/>
            </w:r>
          </w:p>
          <w:p w14:paraId="55D4F8B5" w14:textId="77777777" w:rsidR="0046136F" w:rsidRPr="003C1AA0" w:rsidRDefault="0046136F" w:rsidP="0046136F">
            <w:pPr>
              <w:tabs>
                <w:tab w:val="left" w:pos="4837"/>
              </w:tabs>
              <w:spacing w:line="276" w:lineRule="auto"/>
              <w:ind w:left="426"/>
              <w:rPr>
                <w:color w:val="000000" w:themeColor="text1"/>
                <w:sz w:val="26"/>
                <w:szCs w:val="26"/>
              </w:rPr>
            </w:pPr>
            <w:r w:rsidRPr="003C1AA0">
              <w:rPr>
                <w:color w:val="000000" w:themeColor="text1"/>
                <w:sz w:val="26"/>
                <w:szCs w:val="26"/>
              </w:rPr>
              <w:t xml:space="preserve">                                 </w:t>
            </w:r>
            <w:sdt>
              <w:sdtPr>
                <w:rPr>
                  <w:color w:val="000000" w:themeColor="text1"/>
                  <w:sz w:val="26"/>
                  <w:szCs w:val="26"/>
                </w:rPr>
                <w:id w:val="-1152212791"/>
                <w14:checkbox>
                  <w14:checked w14:val="0"/>
                  <w14:checkedState w14:val="2612" w14:font="MS Gothic"/>
                  <w14:uncheckedState w14:val="2610" w14:font="MS Gothic"/>
                </w14:checkbox>
              </w:sdtPr>
              <w:sdtEndPr/>
              <w:sdtContent>
                <w:r w:rsidRPr="003C1AA0">
                  <w:rPr>
                    <w:rFonts w:ascii="Segoe UI Symbol" w:eastAsia="MS Gothic" w:hAnsi="Segoe UI Symbol" w:cs="Segoe UI Symbol"/>
                    <w:color w:val="000000" w:themeColor="text1"/>
                    <w:sz w:val="26"/>
                    <w:szCs w:val="26"/>
                  </w:rPr>
                  <w:t>☐</w:t>
                </w:r>
              </w:sdtContent>
            </w:sdt>
            <w:r w:rsidRPr="003C1AA0">
              <w:rPr>
                <w:color w:val="000000" w:themeColor="text1"/>
                <w:sz w:val="26"/>
                <w:szCs w:val="26"/>
              </w:rPr>
              <w:t xml:space="preserve"> </w:t>
            </w:r>
            <w:r w:rsidRPr="003C1AA0">
              <w:rPr>
                <w:i/>
                <w:iCs/>
                <w:color w:val="000000" w:themeColor="text1"/>
                <w:sz w:val="26"/>
                <w:szCs w:val="26"/>
              </w:rPr>
              <w:t>Cơ sở ngành/nhóm ngành</w:t>
            </w:r>
            <w:r w:rsidRPr="003C1AA0">
              <w:rPr>
                <w:color w:val="000000" w:themeColor="text1"/>
                <w:sz w:val="26"/>
                <w:szCs w:val="26"/>
              </w:rPr>
              <w:tab/>
            </w:r>
          </w:p>
          <w:p w14:paraId="665629F1" w14:textId="77777777" w:rsidR="0046136F" w:rsidRPr="003C1AA0" w:rsidRDefault="0046136F" w:rsidP="0046136F">
            <w:pPr>
              <w:tabs>
                <w:tab w:val="left" w:pos="4837"/>
              </w:tabs>
              <w:spacing w:line="276" w:lineRule="auto"/>
              <w:ind w:left="426"/>
              <w:rPr>
                <w:color w:val="000000" w:themeColor="text1"/>
                <w:sz w:val="26"/>
                <w:szCs w:val="26"/>
              </w:rPr>
            </w:pPr>
            <w:r w:rsidRPr="003C1AA0">
              <w:rPr>
                <w:color w:val="000000" w:themeColor="text1"/>
                <w:sz w:val="26"/>
                <w:szCs w:val="26"/>
              </w:rPr>
              <w:t xml:space="preserve">                                 </w:t>
            </w:r>
            <w:sdt>
              <w:sdtPr>
                <w:rPr>
                  <w:color w:val="000000" w:themeColor="text1"/>
                  <w:sz w:val="26"/>
                  <w:szCs w:val="26"/>
                </w:rPr>
                <w:id w:val="-1710797154"/>
                <w14:checkbox>
                  <w14:checked w14:val="1"/>
                  <w14:checkedState w14:val="2612" w14:font="MS Gothic"/>
                  <w14:uncheckedState w14:val="2610" w14:font="MS Gothic"/>
                </w14:checkbox>
              </w:sdtPr>
              <w:sdtEndPr/>
              <w:sdtContent>
                <w:r w:rsidRPr="003C1AA0">
                  <w:rPr>
                    <w:rFonts w:ascii="Segoe UI Symbol" w:eastAsia="MS Gothic" w:hAnsi="Segoe UI Symbol" w:cs="Segoe UI Symbol"/>
                    <w:color w:val="000000" w:themeColor="text1"/>
                    <w:sz w:val="26"/>
                    <w:szCs w:val="26"/>
                  </w:rPr>
                  <w:t>☒</w:t>
                </w:r>
              </w:sdtContent>
            </w:sdt>
            <w:r w:rsidRPr="003C1AA0">
              <w:rPr>
                <w:color w:val="000000" w:themeColor="text1"/>
                <w:sz w:val="26"/>
                <w:szCs w:val="26"/>
              </w:rPr>
              <w:t xml:space="preserve"> </w:t>
            </w:r>
            <w:r w:rsidRPr="003C1AA0">
              <w:rPr>
                <w:i/>
                <w:iCs/>
                <w:color w:val="000000" w:themeColor="text1"/>
                <w:sz w:val="26"/>
                <w:szCs w:val="26"/>
              </w:rPr>
              <w:t>Chuyên ngành</w:t>
            </w:r>
          </w:p>
          <w:p w14:paraId="1293FBDD" w14:textId="77777777" w:rsidR="0046136F" w:rsidRPr="003C1AA0" w:rsidRDefault="0046136F" w:rsidP="0046136F">
            <w:pPr>
              <w:tabs>
                <w:tab w:val="left" w:pos="4837"/>
              </w:tabs>
              <w:spacing w:line="276" w:lineRule="auto"/>
              <w:ind w:left="426"/>
              <w:rPr>
                <w:color w:val="000000" w:themeColor="text1"/>
                <w:sz w:val="26"/>
                <w:szCs w:val="26"/>
              </w:rPr>
            </w:pPr>
            <w:r w:rsidRPr="003C1AA0">
              <w:rPr>
                <w:color w:val="000000" w:themeColor="text1"/>
                <w:sz w:val="26"/>
                <w:szCs w:val="26"/>
              </w:rPr>
              <w:t xml:space="preserve">                                 </w:t>
            </w:r>
            <w:sdt>
              <w:sdtPr>
                <w:rPr>
                  <w:color w:val="000000" w:themeColor="text1"/>
                  <w:sz w:val="26"/>
                  <w:szCs w:val="26"/>
                </w:rPr>
                <w:id w:val="1192118553"/>
                <w14:checkbox>
                  <w14:checked w14:val="0"/>
                  <w14:checkedState w14:val="2612" w14:font="MS Gothic"/>
                  <w14:uncheckedState w14:val="2610" w14:font="MS Gothic"/>
                </w14:checkbox>
              </w:sdtPr>
              <w:sdtEndPr/>
              <w:sdtContent>
                <w:r w:rsidRPr="003C1AA0">
                  <w:rPr>
                    <w:rFonts w:ascii="Segoe UI Symbol" w:eastAsia="MS Gothic" w:hAnsi="Segoe UI Symbol" w:cs="Segoe UI Symbol"/>
                    <w:color w:val="000000" w:themeColor="text1"/>
                    <w:sz w:val="26"/>
                    <w:szCs w:val="26"/>
                  </w:rPr>
                  <w:t>☐</w:t>
                </w:r>
              </w:sdtContent>
            </w:sdt>
            <w:r w:rsidRPr="003C1AA0">
              <w:rPr>
                <w:color w:val="000000" w:themeColor="text1"/>
                <w:sz w:val="26"/>
                <w:szCs w:val="26"/>
              </w:rPr>
              <w:t xml:space="preserve"> </w:t>
            </w:r>
            <w:r w:rsidRPr="003C1AA0">
              <w:rPr>
                <w:i/>
                <w:iCs/>
                <w:color w:val="000000" w:themeColor="text1"/>
                <w:sz w:val="26"/>
                <w:szCs w:val="26"/>
              </w:rPr>
              <w:t>Nghiệp vụ sư phạm</w:t>
            </w:r>
          </w:p>
          <w:p w14:paraId="523203AF" w14:textId="77777777" w:rsidR="0046136F" w:rsidRPr="003C1AA0" w:rsidRDefault="0046136F" w:rsidP="0046136F">
            <w:pPr>
              <w:tabs>
                <w:tab w:val="left" w:pos="403"/>
              </w:tabs>
              <w:spacing w:line="276" w:lineRule="auto"/>
              <w:ind w:left="360"/>
              <w:rPr>
                <w:color w:val="000000" w:themeColor="text1"/>
                <w:sz w:val="26"/>
                <w:szCs w:val="26"/>
              </w:rPr>
            </w:pPr>
            <w:r w:rsidRPr="003C1AA0">
              <w:rPr>
                <w:color w:val="000000" w:themeColor="text1"/>
                <w:sz w:val="26"/>
                <w:szCs w:val="26"/>
              </w:rPr>
              <w:t xml:space="preserve">                                  </w:t>
            </w:r>
            <w:sdt>
              <w:sdtPr>
                <w:rPr>
                  <w:color w:val="000000" w:themeColor="text1"/>
                  <w:sz w:val="26"/>
                  <w:szCs w:val="26"/>
                </w:rPr>
                <w:id w:val="-1658529064"/>
                <w14:checkbox>
                  <w14:checked w14:val="0"/>
                  <w14:checkedState w14:val="2612" w14:font="MS Gothic"/>
                  <w14:uncheckedState w14:val="2610" w14:font="MS Gothic"/>
                </w14:checkbox>
              </w:sdtPr>
              <w:sdtEndPr/>
              <w:sdtContent>
                <w:r w:rsidRPr="003C1AA0">
                  <w:rPr>
                    <w:rFonts w:ascii="Segoe UI Symbol" w:eastAsia="MS Gothic" w:hAnsi="Segoe UI Symbol" w:cs="Segoe UI Symbol"/>
                    <w:color w:val="000000" w:themeColor="text1"/>
                    <w:sz w:val="26"/>
                    <w:szCs w:val="26"/>
                  </w:rPr>
                  <w:t>☐</w:t>
                </w:r>
              </w:sdtContent>
            </w:sdt>
            <w:r w:rsidRPr="003C1AA0">
              <w:rPr>
                <w:color w:val="000000" w:themeColor="text1"/>
                <w:sz w:val="26"/>
                <w:szCs w:val="26"/>
              </w:rPr>
              <w:t xml:space="preserve"> </w:t>
            </w:r>
            <w:r w:rsidRPr="003C1AA0">
              <w:rPr>
                <w:i/>
                <w:iCs/>
                <w:color w:val="000000" w:themeColor="text1"/>
                <w:sz w:val="26"/>
                <w:szCs w:val="26"/>
              </w:rPr>
              <w:t>Khóa luận tốt nghiệp/Học phần thay thế</w:t>
            </w:r>
            <w:r w:rsidRPr="003C1AA0">
              <w:rPr>
                <w:color w:val="000000" w:themeColor="text1"/>
                <w:sz w:val="26"/>
                <w:szCs w:val="26"/>
              </w:rPr>
              <w:tab/>
            </w:r>
          </w:p>
        </w:tc>
      </w:tr>
      <w:tr w:rsidR="0046136F" w:rsidRPr="003C1AA0" w14:paraId="4718CF51" w14:textId="77777777" w:rsidTr="003211E1">
        <w:tc>
          <w:tcPr>
            <w:tcW w:w="9351" w:type="dxa"/>
            <w:shd w:val="clear" w:color="auto" w:fill="auto"/>
          </w:tcPr>
          <w:p w14:paraId="76DE3EB6" w14:textId="77777777" w:rsidR="0046136F" w:rsidRPr="003C1AA0" w:rsidRDefault="0046136F" w:rsidP="0046136F">
            <w:pPr>
              <w:tabs>
                <w:tab w:val="left" w:pos="403"/>
              </w:tabs>
              <w:spacing w:line="276" w:lineRule="auto"/>
              <w:rPr>
                <w:color w:val="000000" w:themeColor="text1"/>
                <w:sz w:val="26"/>
                <w:szCs w:val="26"/>
              </w:rPr>
            </w:pPr>
            <w:r w:rsidRPr="003C1AA0">
              <w:rPr>
                <w:b/>
                <w:bCs/>
                <w:i/>
                <w:iCs/>
                <w:color w:val="000000" w:themeColor="text1"/>
                <w:sz w:val="26"/>
                <w:szCs w:val="26"/>
              </w:rPr>
              <w:t>1.3. Loại học phần:</w:t>
            </w:r>
          </w:p>
        </w:tc>
      </w:tr>
      <w:tr w:rsidR="0046136F" w:rsidRPr="003C1AA0" w14:paraId="3D56EEC1" w14:textId="77777777" w:rsidTr="00243B36">
        <w:tc>
          <w:tcPr>
            <w:tcW w:w="9351" w:type="dxa"/>
            <w:shd w:val="clear" w:color="auto" w:fill="auto"/>
          </w:tcPr>
          <w:p w14:paraId="1DD6325D" w14:textId="77777777" w:rsidR="0046136F" w:rsidRPr="003C1AA0" w:rsidRDefault="0046136F" w:rsidP="0046136F">
            <w:pPr>
              <w:tabs>
                <w:tab w:val="left" w:pos="403"/>
              </w:tabs>
              <w:spacing w:line="276" w:lineRule="auto"/>
              <w:rPr>
                <w:color w:val="000000" w:themeColor="text1"/>
                <w:sz w:val="26"/>
                <w:szCs w:val="26"/>
              </w:rPr>
            </w:pPr>
            <w:r w:rsidRPr="003C1AA0">
              <w:rPr>
                <w:color w:val="000000" w:themeColor="text1"/>
                <w:sz w:val="26"/>
                <w:szCs w:val="26"/>
              </w:rPr>
              <w:t xml:space="preserve">                          </w:t>
            </w:r>
            <w:sdt>
              <w:sdtPr>
                <w:rPr>
                  <w:color w:val="000000" w:themeColor="text1"/>
                  <w:sz w:val="26"/>
                  <w:szCs w:val="26"/>
                </w:rPr>
                <w:id w:val="-104893317"/>
                <w14:checkbox>
                  <w14:checked w14:val="1"/>
                  <w14:checkedState w14:val="2612" w14:font="MS Gothic"/>
                  <w14:uncheckedState w14:val="2610" w14:font="MS Gothic"/>
                </w14:checkbox>
              </w:sdtPr>
              <w:sdtEndPr/>
              <w:sdtContent>
                <w:r w:rsidRPr="003C1AA0">
                  <w:rPr>
                    <w:rFonts w:ascii="Segoe UI Symbol" w:eastAsia="MS Gothic" w:hAnsi="Segoe UI Symbol" w:cs="Segoe UI Symbol"/>
                    <w:color w:val="000000" w:themeColor="text1"/>
                    <w:sz w:val="26"/>
                    <w:szCs w:val="26"/>
                  </w:rPr>
                  <w:t>☒</w:t>
                </w:r>
              </w:sdtContent>
            </w:sdt>
            <w:r w:rsidRPr="003C1AA0">
              <w:rPr>
                <w:color w:val="000000" w:themeColor="text1"/>
                <w:sz w:val="26"/>
                <w:szCs w:val="26"/>
              </w:rPr>
              <w:t xml:space="preserve"> Bắt buộc                               </w:t>
            </w:r>
            <w:sdt>
              <w:sdtPr>
                <w:rPr>
                  <w:color w:val="000000" w:themeColor="text1"/>
                  <w:sz w:val="26"/>
                  <w:szCs w:val="26"/>
                </w:rPr>
                <w:id w:val="-236315138"/>
                <w14:checkbox>
                  <w14:checked w14:val="0"/>
                  <w14:checkedState w14:val="2612" w14:font="MS Gothic"/>
                  <w14:uncheckedState w14:val="2610" w14:font="MS Gothic"/>
                </w14:checkbox>
              </w:sdtPr>
              <w:sdtEndPr/>
              <w:sdtContent>
                <w:r w:rsidRPr="003C1AA0">
                  <w:rPr>
                    <w:rFonts w:ascii="Segoe UI Symbol" w:eastAsia="MS Gothic" w:hAnsi="Segoe UI Symbol" w:cs="Segoe UI Symbol"/>
                    <w:color w:val="000000" w:themeColor="text1"/>
                    <w:sz w:val="26"/>
                    <w:szCs w:val="26"/>
                  </w:rPr>
                  <w:t>☐</w:t>
                </w:r>
              </w:sdtContent>
            </w:sdt>
            <w:r w:rsidRPr="003C1AA0">
              <w:rPr>
                <w:color w:val="000000" w:themeColor="text1"/>
                <w:sz w:val="26"/>
                <w:szCs w:val="26"/>
              </w:rPr>
              <w:t xml:space="preserve"> Tự chọn</w:t>
            </w:r>
          </w:p>
        </w:tc>
      </w:tr>
      <w:tr w:rsidR="0046136F" w:rsidRPr="003C1AA0" w14:paraId="1576129C" w14:textId="77777777" w:rsidTr="00243B36">
        <w:tc>
          <w:tcPr>
            <w:tcW w:w="9351" w:type="dxa"/>
            <w:shd w:val="clear" w:color="auto" w:fill="auto"/>
          </w:tcPr>
          <w:p w14:paraId="4B123B34" w14:textId="77777777" w:rsidR="0046136F" w:rsidRPr="003C1AA0" w:rsidRDefault="0046136F" w:rsidP="0046136F">
            <w:pPr>
              <w:tabs>
                <w:tab w:val="left" w:pos="403"/>
              </w:tabs>
              <w:spacing w:line="276" w:lineRule="auto"/>
              <w:rPr>
                <w:b/>
                <w:bCs/>
                <w:i/>
                <w:iCs/>
                <w:color w:val="000000" w:themeColor="text1"/>
                <w:sz w:val="26"/>
                <w:szCs w:val="26"/>
              </w:rPr>
            </w:pPr>
            <w:r w:rsidRPr="003C1AA0">
              <w:rPr>
                <w:b/>
                <w:bCs/>
                <w:i/>
                <w:iCs/>
                <w:color w:val="000000" w:themeColor="text1"/>
                <w:sz w:val="26"/>
                <w:szCs w:val="26"/>
              </w:rPr>
              <w:t>1.4. Số tín chỉ: 3</w:t>
            </w:r>
          </w:p>
        </w:tc>
      </w:tr>
      <w:tr w:rsidR="0046136F" w:rsidRPr="003C1AA0" w14:paraId="457FE557" w14:textId="77777777" w:rsidTr="00243B36">
        <w:tc>
          <w:tcPr>
            <w:tcW w:w="9351" w:type="dxa"/>
            <w:shd w:val="clear" w:color="auto" w:fill="auto"/>
          </w:tcPr>
          <w:p w14:paraId="6DB4A08B" w14:textId="77777777" w:rsidR="0046136F" w:rsidRPr="003C1AA0" w:rsidRDefault="0046136F" w:rsidP="0046136F">
            <w:pPr>
              <w:tabs>
                <w:tab w:val="left" w:pos="403"/>
              </w:tabs>
              <w:spacing w:line="276" w:lineRule="auto"/>
              <w:rPr>
                <w:b/>
                <w:bCs/>
                <w:i/>
                <w:iCs/>
                <w:color w:val="000000" w:themeColor="text1"/>
                <w:sz w:val="26"/>
                <w:szCs w:val="26"/>
              </w:rPr>
            </w:pPr>
            <w:r w:rsidRPr="003C1AA0">
              <w:rPr>
                <w:b/>
                <w:bCs/>
                <w:i/>
                <w:iCs/>
                <w:color w:val="000000" w:themeColor="text1"/>
                <w:sz w:val="26"/>
                <w:szCs w:val="26"/>
              </w:rPr>
              <w:t>1.5. Tổng số tiết quy chuẩn: 45 tiết</w:t>
            </w:r>
            <w:r w:rsidRPr="003C1AA0">
              <w:rPr>
                <w:color w:val="000000" w:themeColor="text1"/>
                <w:sz w:val="26"/>
                <w:szCs w:val="26"/>
              </w:rPr>
              <w:tab/>
            </w:r>
          </w:p>
        </w:tc>
      </w:tr>
      <w:tr w:rsidR="0046136F" w:rsidRPr="003C1AA0" w14:paraId="2123C893" w14:textId="77777777" w:rsidTr="00243B36">
        <w:tc>
          <w:tcPr>
            <w:tcW w:w="9351" w:type="dxa"/>
            <w:shd w:val="clear" w:color="auto" w:fill="auto"/>
          </w:tcPr>
          <w:p w14:paraId="568E035C" w14:textId="77777777" w:rsidR="0046136F" w:rsidRPr="003C1AA0" w:rsidRDefault="0046136F" w:rsidP="0046136F">
            <w:pPr>
              <w:tabs>
                <w:tab w:val="left" w:pos="4837"/>
              </w:tabs>
              <w:spacing w:line="276" w:lineRule="auto"/>
              <w:ind w:left="426"/>
              <w:rPr>
                <w:color w:val="000000" w:themeColor="text1"/>
                <w:sz w:val="26"/>
                <w:szCs w:val="26"/>
              </w:rPr>
            </w:pPr>
            <w:r w:rsidRPr="003C1AA0">
              <w:rPr>
                <w:color w:val="000000" w:themeColor="text1"/>
                <w:sz w:val="26"/>
                <w:szCs w:val="26"/>
              </w:rPr>
              <w:t xml:space="preserve">                - Lí thuyết: 15 tiết</w:t>
            </w:r>
          </w:p>
        </w:tc>
      </w:tr>
      <w:tr w:rsidR="0046136F" w:rsidRPr="003C1AA0" w14:paraId="48EB4399" w14:textId="77777777" w:rsidTr="00243B36">
        <w:tc>
          <w:tcPr>
            <w:tcW w:w="9351" w:type="dxa"/>
            <w:shd w:val="clear" w:color="auto" w:fill="auto"/>
          </w:tcPr>
          <w:p w14:paraId="74D2754F" w14:textId="77777777" w:rsidR="0046136F" w:rsidRPr="003C1AA0" w:rsidRDefault="0046136F" w:rsidP="0046136F">
            <w:pPr>
              <w:tabs>
                <w:tab w:val="left" w:pos="4837"/>
              </w:tabs>
              <w:spacing w:line="276" w:lineRule="auto"/>
              <w:ind w:left="426"/>
              <w:rPr>
                <w:color w:val="000000" w:themeColor="text1"/>
                <w:sz w:val="26"/>
                <w:szCs w:val="26"/>
              </w:rPr>
            </w:pPr>
            <w:r w:rsidRPr="003C1AA0">
              <w:rPr>
                <w:color w:val="000000" w:themeColor="text1"/>
                <w:sz w:val="26"/>
                <w:szCs w:val="26"/>
              </w:rPr>
              <w:t xml:space="preserve">                - Bài tập, thảo luận, thực hành: 30 tiết</w:t>
            </w:r>
          </w:p>
        </w:tc>
      </w:tr>
      <w:tr w:rsidR="0046136F" w:rsidRPr="003C1AA0" w14:paraId="325103E0" w14:textId="77777777" w:rsidTr="00CC61A8">
        <w:tc>
          <w:tcPr>
            <w:tcW w:w="9351" w:type="dxa"/>
            <w:shd w:val="clear" w:color="auto" w:fill="auto"/>
          </w:tcPr>
          <w:p w14:paraId="048D0DA4" w14:textId="77777777" w:rsidR="0046136F" w:rsidRPr="003C1AA0" w:rsidRDefault="0046136F" w:rsidP="0046136F">
            <w:pPr>
              <w:tabs>
                <w:tab w:val="left" w:pos="403"/>
              </w:tabs>
              <w:spacing w:line="276" w:lineRule="auto"/>
              <w:rPr>
                <w:b/>
                <w:bCs/>
                <w:i/>
                <w:iCs/>
                <w:color w:val="000000" w:themeColor="text1"/>
                <w:sz w:val="26"/>
                <w:szCs w:val="26"/>
              </w:rPr>
            </w:pPr>
            <w:r w:rsidRPr="003C1AA0">
              <w:rPr>
                <w:color w:val="000000" w:themeColor="text1"/>
                <w:sz w:val="26"/>
                <w:szCs w:val="26"/>
              </w:rPr>
              <w:t xml:space="preserve">                       - Tự học, tự nghiên cứu: 45 tiết</w:t>
            </w:r>
          </w:p>
        </w:tc>
      </w:tr>
      <w:tr w:rsidR="0046136F" w:rsidRPr="003C1AA0" w14:paraId="6CF1064A" w14:textId="77777777" w:rsidTr="00CC61A8">
        <w:tc>
          <w:tcPr>
            <w:tcW w:w="9351" w:type="dxa"/>
            <w:shd w:val="clear" w:color="auto" w:fill="auto"/>
          </w:tcPr>
          <w:p w14:paraId="690E8429" w14:textId="77777777" w:rsidR="0046136F" w:rsidRPr="003C1AA0" w:rsidRDefault="0046136F" w:rsidP="0046136F">
            <w:pPr>
              <w:tabs>
                <w:tab w:val="left" w:pos="403"/>
              </w:tabs>
              <w:spacing w:line="276" w:lineRule="auto"/>
              <w:rPr>
                <w:b/>
                <w:bCs/>
                <w:i/>
                <w:iCs/>
                <w:color w:val="000000" w:themeColor="text1"/>
                <w:sz w:val="26"/>
                <w:szCs w:val="26"/>
              </w:rPr>
            </w:pPr>
            <w:r w:rsidRPr="003C1AA0">
              <w:rPr>
                <w:b/>
                <w:bCs/>
                <w:i/>
                <w:iCs/>
                <w:color w:val="000000" w:themeColor="text1"/>
                <w:sz w:val="26"/>
                <w:szCs w:val="26"/>
              </w:rPr>
              <w:t xml:space="preserve"> 1.6. Điều kiện tham dự học phần:</w:t>
            </w:r>
          </w:p>
        </w:tc>
      </w:tr>
      <w:tr w:rsidR="0046136F" w:rsidRPr="003C1AA0" w14:paraId="7645E405" w14:textId="77777777" w:rsidTr="00CC61A8">
        <w:tc>
          <w:tcPr>
            <w:tcW w:w="9351" w:type="dxa"/>
            <w:shd w:val="clear" w:color="auto" w:fill="auto"/>
          </w:tcPr>
          <w:p w14:paraId="758B2636" w14:textId="77777777" w:rsidR="0046136F" w:rsidRPr="003C1AA0" w:rsidRDefault="0046136F" w:rsidP="0046136F">
            <w:pPr>
              <w:tabs>
                <w:tab w:val="left" w:pos="403"/>
              </w:tabs>
              <w:spacing w:line="276" w:lineRule="auto"/>
              <w:rPr>
                <w:color w:val="000000" w:themeColor="text1"/>
                <w:sz w:val="26"/>
                <w:szCs w:val="26"/>
              </w:rPr>
            </w:pPr>
            <w:r w:rsidRPr="003C1AA0">
              <w:rPr>
                <w:color w:val="000000" w:themeColor="text1"/>
                <w:sz w:val="26"/>
                <w:szCs w:val="26"/>
              </w:rPr>
              <w:t xml:space="preserve">1.6.1. Học phần tiên quyết: </w:t>
            </w:r>
          </w:p>
        </w:tc>
      </w:tr>
      <w:tr w:rsidR="0046136F" w:rsidRPr="003C1AA0" w14:paraId="749DD640" w14:textId="77777777" w:rsidTr="00CC61A8">
        <w:tc>
          <w:tcPr>
            <w:tcW w:w="9351" w:type="dxa"/>
            <w:shd w:val="clear" w:color="auto" w:fill="auto"/>
          </w:tcPr>
          <w:p w14:paraId="72497E23" w14:textId="77777777" w:rsidR="0046136F" w:rsidRPr="003C1AA0" w:rsidRDefault="0046136F" w:rsidP="0046136F">
            <w:pPr>
              <w:tabs>
                <w:tab w:val="left" w:pos="403"/>
              </w:tabs>
              <w:spacing w:line="276" w:lineRule="auto"/>
              <w:rPr>
                <w:color w:val="000000" w:themeColor="text1"/>
                <w:sz w:val="26"/>
                <w:szCs w:val="26"/>
              </w:rPr>
            </w:pPr>
            <w:r w:rsidRPr="003C1AA0">
              <w:rPr>
                <w:color w:val="000000" w:themeColor="text1"/>
                <w:sz w:val="26"/>
                <w:szCs w:val="26"/>
              </w:rPr>
              <w:t>1.6.2. Yêu cầu khác (nếu có)</w:t>
            </w:r>
            <w:r w:rsidRPr="003C1AA0">
              <w:rPr>
                <w:rStyle w:val="FootnoteReference"/>
                <w:color w:val="000000" w:themeColor="text1"/>
                <w:sz w:val="26"/>
                <w:szCs w:val="26"/>
              </w:rPr>
              <w:footnoteReference w:id="430"/>
            </w:r>
            <w:r w:rsidRPr="003C1AA0">
              <w:rPr>
                <w:color w:val="000000" w:themeColor="text1"/>
                <w:sz w:val="26"/>
                <w:szCs w:val="26"/>
              </w:rPr>
              <w:t xml:space="preserve">: </w:t>
            </w:r>
          </w:p>
          <w:p w14:paraId="0878FB54" w14:textId="77777777" w:rsidR="0046136F" w:rsidRPr="003C1AA0" w:rsidRDefault="0046136F" w:rsidP="0046136F">
            <w:pPr>
              <w:tabs>
                <w:tab w:val="left" w:pos="403"/>
              </w:tabs>
              <w:spacing w:line="276" w:lineRule="auto"/>
              <w:rPr>
                <w:color w:val="000000" w:themeColor="text1"/>
                <w:sz w:val="26"/>
                <w:szCs w:val="26"/>
              </w:rPr>
            </w:pPr>
            <w:r w:rsidRPr="003C1AA0">
              <w:rPr>
                <w:color w:val="000000" w:themeColor="text1"/>
                <w:sz w:val="26"/>
                <w:szCs w:val="26"/>
              </w:rPr>
              <w:t>- Có khả năng tự nghiên cứu tài liệu.</w:t>
            </w:r>
          </w:p>
          <w:p w14:paraId="244E8DAC" w14:textId="77777777" w:rsidR="0046136F" w:rsidRPr="003C1AA0" w:rsidRDefault="0046136F" w:rsidP="0046136F">
            <w:pPr>
              <w:tabs>
                <w:tab w:val="left" w:pos="403"/>
              </w:tabs>
              <w:spacing w:line="276" w:lineRule="auto"/>
              <w:rPr>
                <w:color w:val="000000" w:themeColor="text1"/>
                <w:sz w:val="26"/>
                <w:szCs w:val="26"/>
              </w:rPr>
            </w:pPr>
            <w:r w:rsidRPr="003C1AA0">
              <w:rPr>
                <w:color w:val="000000" w:themeColor="text1"/>
                <w:sz w:val="26"/>
                <w:szCs w:val="26"/>
              </w:rPr>
              <w:t>- Có khả năng thuyết trình và làm việc nhóm.</w:t>
            </w:r>
          </w:p>
        </w:tc>
      </w:tr>
      <w:tr w:rsidR="0046136F" w:rsidRPr="003C1AA0" w14:paraId="6B3E59C7" w14:textId="77777777" w:rsidTr="00CC61A8">
        <w:tc>
          <w:tcPr>
            <w:tcW w:w="9351" w:type="dxa"/>
            <w:shd w:val="clear" w:color="auto" w:fill="auto"/>
          </w:tcPr>
          <w:p w14:paraId="66313C20" w14:textId="77777777" w:rsidR="0046136F" w:rsidRPr="003C1AA0" w:rsidRDefault="0046136F" w:rsidP="0046136F">
            <w:pPr>
              <w:tabs>
                <w:tab w:val="left" w:pos="403"/>
              </w:tabs>
              <w:spacing w:line="276" w:lineRule="auto"/>
              <w:rPr>
                <w:b/>
                <w:bCs/>
                <w:i/>
                <w:iCs/>
                <w:color w:val="000000" w:themeColor="text1"/>
                <w:sz w:val="26"/>
                <w:szCs w:val="26"/>
              </w:rPr>
            </w:pPr>
            <w:r w:rsidRPr="003C1AA0">
              <w:rPr>
                <w:b/>
                <w:bCs/>
                <w:i/>
                <w:iCs/>
                <w:color w:val="000000" w:themeColor="text1"/>
                <w:sz w:val="26"/>
                <w:szCs w:val="26"/>
              </w:rPr>
              <w:t>1.7. Đơn vị phụ trách học phần:</w:t>
            </w:r>
          </w:p>
          <w:p w14:paraId="09DC809A" w14:textId="77777777" w:rsidR="0046136F" w:rsidRPr="003C1AA0" w:rsidRDefault="0046136F" w:rsidP="0046136F">
            <w:pPr>
              <w:tabs>
                <w:tab w:val="left" w:pos="403"/>
              </w:tabs>
              <w:spacing w:line="276" w:lineRule="auto"/>
              <w:rPr>
                <w:b/>
                <w:bCs/>
                <w:i/>
                <w:iCs/>
                <w:color w:val="000000" w:themeColor="text1"/>
                <w:sz w:val="26"/>
                <w:szCs w:val="26"/>
              </w:rPr>
            </w:pPr>
            <w:r w:rsidRPr="003C1AA0">
              <w:rPr>
                <w:color w:val="000000" w:themeColor="text1"/>
                <w:sz w:val="26"/>
                <w:szCs w:val="26"/>
              </w:rPr>
              <w:t xml:space="preserve">Tổ: Phương pháp và công nghệ dạy học       Viện: Công nghệ Thông tin; </w:t>
            </w:r>
          </w:p>
        </w:tc>
      </w:tr>
    </w:tbl>
    <w:p w14:paraId="52070C38" w14:textId="77777777" w:rsidR="0046136F" w:rsidRPr="003C1AA0" w:rsidRDefault="0046136F" w:rsidP="0046136F">
      <w:pPr>
        <w:spacing w:line="276" w:lineRule="auto"/>
        <w:rPr>
          <w:b/>
          <w:color w:val="000000" w:themeColor="text1"/>
          <w:sz w:val="26"/>
          <w:szCs w:val="26"/>
        </w:rPr>
      </w:pPr>
      <w:r w:rsidRPr="003C1AA0">
        <w:rPr>
          <w:b/>
          <w:color w:val="000000" w:themeColor="text1"/>
          <w:sz w:val="26"/>
          <w:szCs w:val="26"/>
        </w:rPr>
        <w:t>2. Thông tin về giảng viên</w:t>
      </w:r>
      <w:r w:rsidRPr="003C1AA0">
        <w:rPr>
          <w:rStyle w:val="FootnoteReference"/>
          <w:b/>
          <w:color w:val="000000" w:themeColor="text1"/>
          <w:sz w:val="26"/>
          <w:szCs w:val="26"/>
        </w:rPr>
        <w:footnoteReference w:id="431"/>
      </w:r>
    </w:p>
    <w:p w14:paraId="736CB3F5" w14:textId="77777777" w:rsidR="0046136F" w:rsidRPr="003C1AA0" w:rsidRDefault="0046136F" w:rsidP="0046136F">
      <w:pPr>
        <w:spacing w:line="276" w:lineRule="auto"/>
        <w:rPr>
          <w:b/>
          <w:bCs/>
          <w:i/>
          <w:iCs/>
          <w:sz w:val="26"/>
          <w:szCs w:val="26"/>
        </w:rPr>
      </w:pPr>
      <w:r w:rsidRPr="003C1AA0">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3C1AA0" w14:paraId="469D9950" w14:textId="77777777" w:rsidTr="0046136F">
        <w:tc>
          <w:tcPr>
            <w:tcW w:w="9345" w:type="dxa"/>
          </w:tcPr>
          <w:p w14:paraId="2C40A242" w14:textId="77777777" w:rsidR="0046136F" w:rsidRPr="003C1AA0" w:rsidRDefault="0046136F" w:rsidP="0046136F">
            <w:pPr>
              <w:spacing w:line="276" w:lineRule="auto"/>
              <w:rPr>
                <w:b/>
                <w:i/>
                <w:sz w:val="26"/>
                <w:szCs w:val="26"/>
              </w:rPr>
            </w:pPr>
            <w:r w:rsidRPr="003C1AA0">
              <w:rPr>
                <w:sz w:val="26"/>
                <w:szCs w:val="26"/>
              </w:rPr>
              <w:t xml:space="preserve"> Họ tên: Lưu Thị Bích Hương</w:t>
            </w:r>
          </w:p>
        </w:tc>
      </w:tr>
      <w:tr w:rsidR="0046136F" w:rsidRPr="003C1AA0" w14:paraId="181552CA" w14:textId="77777777" w:rsidTr="0046136F">
        <w:tc>
          <w:tcPr>
            <w:tcW w:w="9345" w:type="dxa"/>
          </w:tcPr>
          <w:p w14:paraId="270F7C03" w14:textId="77777777" w:rsidR="0046136F" w:rsidRPr="003C1AA0" w:rsidRDefault="0046136F" w:rsidP="0046136F">
            <w:pPr>
              <w:spacing w:line="276" w:lineRule="auto"/>
              <w:rPr>
                <w:sz w:val="26"/>
                <w:szCs w:val="26"/>
              </w:rPr>
            </w:pPr>
            <w:r w:rsidRPr="003C1AA0">
              <w:rPr>
                <w:sz w:val="26"/>
                <w:szCs w:val="26"/>
              </w:rPr>
              <w:t xml:space="preserve"> Học hàm, học vị: TS.GVC</w:t>
            </w:r>
          </w:p>
        </w:tc>
      </w:tr>
      <w:tr w:rsidR="0046136F" w:rsidRPr="003C1AA0" w14:paraId="2E432AB5" w14:textId="77777777" w:rsidTr="0046136F">
        <w:tc>
          <w:tcPr>
            <w:tcW w:w="9345" w:type="dxa"/>
          </w:tcPr>
          <w:p w14:paraId="0515BEBE" w14:textId="77777777" w:rsidR="0046136F" w:rsidRPr="003C1AA0" w:rsidRDefault="0046136F" w:rsidP="0046136F">
            <w:pPr>
              <w:spacing w:line="276" w:lineRule="auto"/>
              <w:rPr>
                <w:sz w:val="26"/>
                <w:szCs w:val="26"/>
              </w:rPr>
            </w:pPr>
            <w:r w:rsidRPr="003C1AA0">
              <w:rPr>
                <w:sz w:val="26"/>
                <w:szCs w:val="26"/>
              </w:rPr>
              <w:t xml:space="preserve"> Chuyên ngành: Công nghệ Thông tin</w:t>
            </w:r>
          </w:p>
        </w:tc>
      </w:tr>
      <w:tr w:rsidR="0046136F" w:rsidRPr="003C1AA0" w14:paraId="25C4AEBF" w14:textId="77777777" w:rsidTr="0046136F">
        <w:tc>
          <w:tcPr>
            <w:tcW w:w="9345" w:type="dxa"/>
          </w:tcPr>
          <w:p w14:paraId="61CA379F" w14:textId="77777777" w:rsidR="0046136F" w:rsidRPr="003C1AA0" w:rsidRDefault="0046136F" w:rsidP="0046136F">
            <w:pPr>
              <w:spacing w:line="276" w:lineRule="auto"/>
              <w:rPr>
                <w:sz w:val="26"/>
                <w:szCs w:val="26"/>
              </w:rPr>
            </w:pPr>
            <w:r w:rsidRPr="003C1AA0">
              <w:rPr>
                <w:sz w:val="26"/>
                <w:szCs w:val="26"/>
              </w:rPr>
              <w:t xml:space="preserve"> Điện thoại: 0966170888                         Email: </w:t>
            </w:r>
            <w:hyperlink r:id="rId77" w:history="1">
              <w:r w:rsidRPr="003C1AA0">
                <w:rPr>
                  <w:rStyle w:val="Hyperlink"/>
                  <w:sz w:val="26"/>
                  <w:szCs w:val="26"/>
                </w:rPr>
                <w:t>luuthibichhuong@hpu2.edu.vn</w:t>
              </w:r>
            </w:hyperlink>
            <w:r w:rsidRPr="003C1AA0">
              <w:rPr>
                <w:sz w:val="26"/>
                <w:szCs w:val="26"/>
              </w:rPr>
              <w:t xml:space="preserve"> </w:t>
            </w:r>
          </w:p>
        </w:tc>
      </w:tr>
      <w:tr w:rsidR="0046136F" w:rsidRPr="003C1AA0" w14:paraId="4D2A8AD2" w14:textId="77777777" w:rsidTr="0046136F">
        <w:tc>
          <w:tcPr>
            <w:tcW w:w="9345" w:type="dxa"/>
          </w:tcPr>
          <w:p w14:paraId="0570A304" w14:textId="77777777" w:rsidR="0046136F" w:rsidRPr="003C1AA0" w:rsidRDefault="0046136F" w:rsidP="0046136F">
            <w:pPr>
              <w:spacing w:line="276" w:lineRule="auto"/>
              <w:rPr>
                <w:sz w:val="26"/>
                <w:szCs w:val="26"/>
              </w:rPr>
            </w:pPr>
            <w:r w:rsidRPr="003C1AA0">
              <w:rPr>
                <w:sz w:val="26"/>
                <w:szCs w:val="26"/>
              </w:rPr>
              <w:t xml:space="preserve"> Địa điểm làm việc: Viện Công nghệ Thông tin.</w:t>
            </w:r>
          </w:p>
        </w:tc>
      </w:tr>
    </w:tbl>
    <w:p w14:paraId="741C873B" w14:textId="77777777" w:rsidR="0046136F" w:rsidRPr="003C1AA0" w:rsidRDefault="0046136F" w:rsidP="0046136F">
      <w:pPr>
        <w:spacing w:line="276" w:lineRule="auto"/>
        <w:rPr>
          <w:b/>
          <w:bCs/>
          <w:i/>
          <w:iCs/>
          <w:sz w:val="26"/>
          <w:szCs w:val="26"/>
        </w:rPr>
      </w:pPr>
      <w:r w:rsidRPr="003C1AA0">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3C1AA0" w14:paraId="23AA91FB" w14:textId="77777777" w:rsidTr="0046136F">
        <w:tc>
          <w:tcPr>
            <w:tcW w:w="9345" w:type="dxa"/>
          </w:tcPr>
          <w:p w14:paraId="057CE6B0" w14:textId="77777777" w:rsidR="0046136F" w:rsidRPr="003C1AA0" w:rsidRDefault="0046136F" w:rsidP="0046136F">
            <w:pPr>
              <w:spacing w:line="276" w:lineRule="auto"/>
              <w:rPr>
                <w:b/>
                <w:i/>
                <w:sz w:val="26"/>
                <w:szCs w:val="26"/>
              </w:rPr>
            </w:pPr>
            <w:r w:rsidRPr="003C1AA0">
              <w:rPr>
                <w:sz w:val="26"/>
                <w:szCs w:val="26"/>
              </w:rPr>
              <w:t>Họ tên: Trịnh Đình Thắng</w:t>
            </w:r>
          </w:p>
        </w:tc>
      </w:tr>
      <w:tr w:rsidR="0046136F" w:rsidRPr="003C1AA0" w14:paraId="136555A0" w14:textId="77777777" w:rsidTr="0046136F">
        <w:tc>
          <w:tcPr>
            <w:tcW w:w="9345" w:type="dxa"/>
          </w:tcPr>
          <w:p w14:paraId="61AF0BD2" w14:textId="77777777" w:rsidR="0046136F" w:rsidRPr="003C1AA0" w:rsidRDefault="0046136F" w:rsidP="0046136F">
            <w:pPr>
              <w:spacing w:line="276" w:lineRule="auto"/>
              <w:rPr>
                <w:sz w:val="26"/>
                <w:szCs w:val="26"/>
              </w:rPr>
            </w:pPr>
            <w:r w:rsidRPr="003C1AA0">
              <w:rPr>
                <w:sz w:val="26"/>
                <w:szCs w:val="26"/>
              </w:rPr>
              <w:lastRenderedPageBreak/>
              <w:t xml:space="preserve"> Học hàm, học vị: PGS. TS</w:t>
            </w:r>
          </w:p>
        </w:tc>
      </w:tr>
      <w:tr w:rsidR="0046136F" w:rsidRPr="003C1AA0" w14:paraId="62666E39" w14:textId="77777777" w:rsidTr="0046136F">
        <w:tc>
          <w:tcPr>
            <w:tcW w:w="9345" w:type="dxa"/>
          </w:tcPr>
          <w:p w14:paraId="3192A8E7" w14:textId="77777777" w:rsidR="0046136F" w:rsidRPr="003C1AA0" w:rsidRDefault="0046136F" w:rsidP="0046136F">
            <w:pPr>
              <w:spacing w:line="276" w:lineRule="auto"/>
              <w:rPr>
                <w:sz w:val="26"/>
                <w:szCs w:val="26"/>
              </w:rPr>
            </w:pPr>
            <w:r w:rsidRPr="003C1AA0">
              <w:rPr>
                <w:sz w:val="26"/>
                <w:szCs w:val="26"/>
              </w:rPr>
              <w:t xml:space="preserve"> Chuyên ngành: Công nghệ Thông tin</w:t>
            </w:r>
          </w:p>
        </w:tc>
      </w:tr>
      <w:tr w:rsidR="0046136F" w:rsidRPr="003C1AA0" w14:paraId="14024BC8" w14:textId="77777777" w:rsidTr="0046136F">
        <w:tc>
          <w:tcPr>
            <w:tcW w:w="9345" w:type="dxa"/>
          </w:tcPr>
          <w:p w14:paraId="0E9F656A" w14:textId="77777777" w:rsidR="0046136F" w:rsidRPr="003C1AA0" w:rsidRDefault="0046136F" w:rsidP="0046136F">
            <w:pPr>
              <w:spacing w:line="276" w:lineRule="auto"/>
              <w:rPr>
                <w:sz w:val="26"/>
                <w:szCs w:val="26"/>
              </w:rPr>
            </w:pPr>
            <w:r w:rsidRPr="003C1AA0">
              <w:rPr>
                <w:sz w:val="26"/>
                <w:szCs w:val="26"/>
              </w:rPr>
              <w:t xml:space="preserve"> Điện thoại: 0912233439                         Email: </w:t>
            </w:r>
            <w:hyperlink r:id="rId78" w:history="1">
              <w:r w:rsidRPr="003C1AA0">
                <w:rPr>
                  <w:rStyle w:val="Hyperlink"/>
                  <w:sz w:val="26"/>
                  <w:szCs w:val="26"/>
                </w:rPr>
                <w:t>trinhdinhthang@hpu2.edu.vn</w:t>
              </w:r>
            </w:hyperlink>
            <w:r w:rsidRPr="003C1AA0">
              <w:rPr>
                <w:sz w:val="26"/>
                <w:szCs w:val="26"/>
              </w:rPr>
              <w:t xml:space="preserve"> </w:t>
            </w:r>
          </w:p>
        </w:tc>
      </w:tr>
      <w:tr w:rsidR="0046136F" w:rsidRPr="003C1AA0" w14:paraId="2DA4CDBD" w14:textId="77777777" w:rsidTr="0046136F">
        <w:tc>
          <w:tcPr>
            <w:tcW w:w="9345" w:type="dxa"/>
          </w:tcPr>
          <w:p w14:paraId="3721FAF1" w14:textId="77777777" w:rsidR="0046136F" w:rsidRPr="003C1AA0" w:rsidRDefault="0046136F" w:rsidP="0046136F">
            <w:pPr>
              <w:spacing w:line="276" w:lineRule="auto"/>
              <w:rPr>
                <w:sz w:val="26"/>
                <w:szCs w:val="26"/>
              </w:rPr>
            </w:pPr>
            <w:r w:rsidRPr="003C1AA0">
              <w:rPr>
                <w:sz w:val="26"/>
                <w:szCs w:val="26"/>
              </w:rPr>
              <w:t xml:space="preserve"> Địa điểm làm việc: Viện Công nghệ Thông tin.</w:t>
            </w:r>
          </w:p>
        </w:tc>
      </w:tr>
    </w:tbl>
    <w:p w14:paraId="26758B80" w14:textId="77777777" w:rsidR="0046136F" w:rsidRPr="003C1AA0" w:rsidRDefault="0046136F" w:rsidP="0046136F">
      <w:pPr>
        <w:spacing w:line="276" w:lineRule="auto"/>
        <w:rPr>
          <w:b/>
          <w:bCs/>
          <w:iCs/>
          <w:color w:val="000000" w:themeColor="text1"/>
          <w:sz w:val="26"/>
          <w:szCs w:val="26"/>
          <w:lang w:val="fr-FR"/>
        </w:rPr>
      </w:pPr>
      <w:r w:rsidRPr="003C1AA0">
        <w:rPr>
          <w:b/>
          <w:bCs/>
          <w:iCs/>
          <w:color w:val="000000" w:themeColor="text1"/>
          <w:sz w:val="26"/>
          <w:szCs w:val="26"/>
          <w:lang w:val="fr-FR"/>
        </w:rPr>
        <w:t>3. Mô tả học phần</w:t>
      </w:r>
      <w:r w:rsidRPr="003C1AA0">
        <w:rPr>
          <w:rStyle w:val="FootnoteReference"/>
          <w:b/>
          <w:bCs/>
          <w:iCs/>
          <w:color w:val="000000" w:themeColor="text1"/>
          <w:sz w:val="26"/>
          <w:szCs w:val="26"/>
          <w:lang w:val="fr-FR"/>
        </w:rPr>
        <w:footnoteReference w:id="432"/>
      </w:r>
    </w:p>
    <w:p w14:paraId="06757E0D" w14:textId="77777777" w:rsidR="0046136F" w:rsidRPr="003C1AA0" w:rsidRDefault="0046136F" w:rsidP="0046136F">
      <w:pPr>
        <w:spacing w:line="276" w:lineRule="auto"/>
        <w:jc w:val="both"/>
        <w:rPr>
          <w:b/>
          <w:i/>
          <w:sz w:val="26"/>
          <w:szCs w:val="26"/>
        </w:rPr>
      </w:pPr>
      <w:r w:rsidRPr="003C1AA0">
        <w:rPr>
          <w:b/>
          <w:i/>
          <w:sz w:val="26"/>
          <w:szCs w:val="26"/>
        </w:rPr>
        <w:tab/>
      </w:r>
      <w:r w:rsidRPr="003C1AA0">
        <w:rPr>
          <w:rFonts w:eastAsia="Times New Roman"/>
          <w:sz w:val="26"/>
          <w:szCs w:val="26"/>
        </w:rPr>
        <w:t>Môn học tập trung giới thiệu về những khái niệm cơ bản, các giải thuật định tuyến và các giao thức định tuyến trên mạng IP và trên các mạng thế hệ mới</w:t>
      </w:r>
      <w:r w:rsidRPr="003C1AA0">
        <w:rPr>
          <w:color w:val="000000"/>
          <w:sz w:val="26"/>
          <w:szCs w:val="26"/>
        </w:rPr>
        <w:t>. Thông qua kiến thức môn học, học viên nắm bắt được các thông tin, cách thức triển khai và phát triển và mở rộng hệ thống mạng.</w:t>
      </w:r>
    </w:p>
    <w:p w14:paraId="64717650" w14:textId="77777777" w:rsidR="0046136F" w:rsidRPr="003C1AA0" w:rsidRDefault="0046136F" w:rsidP="0046136F">
      <w:pPr>
        <w:spacing w:line="276" w:lineRule="auto"/>
        <w:rPr>
          <w:b/>
          <w:bCs/>
          <w:color w:val="000000" w:themeColor="text1"/>
          <w:sz w:val="26"/>
          <w:szCs w:val="26"/>
        </w:rPr>
      </w:pPr>
      <w:r w:rsidRPr="003C1AA0">
        <w:rPr>
          <w:b/>
          <w:bCs/>
          <w:color w:val="000000" w:themeColor="text1"/>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C1AA0" w14:paraId="38337BF8" w14:textId="77777777" w:rsidTr="0046136F">
        <w:tc>
          <w:tcPr>
            <w:tcW w:w="5983" w:type="dxa"/>
            <w:gridSpan w:val="2"/>
            <w:shd w:val="clear" w:color="auto" w:fill="auto"/>
            <w:vAlign w:val="center"/>
          </w:tcPr>
          <w:p w14:paraId="6FD4C0BD" w14:textId="77777777" w:rsidR="0046136F" w:rsidRPr="003C1AA0" w:rsidRDefault="0046136F" w:rsidP="0046136F">
            <w:pPr>
              <w:spacing w:line="276" w:lineRule="auto"/>
              <w:jc w:val="center"/>
              <w:rPr>
                <w:b/>
                <w:color w:val="000000" w:themeColor="text1"/>
                <w:sz w:val="26"/>
                <w:szCs w:val="26"/>
              </w:rPr>
            </w:pPr>
            <w:r w:rsidRPr="003C1AA0">
              <w:rPr>
                <w:b/>
                <w:color w:val="000000" w:themeColor="text1"/>
                <w:sz w:val="26"/>
                <w:szCs w:val="26"/>
              </w:rPr>
              <w:t>Mục tiêu</w:t>
            </w:r>
          </w:p>
        </w:tc>
        <w:tc>
          <w:tcPr>
            <w:tcW w:w="3260" w:type="dxa"/>
            <w:vMerge w:val="restart"/>
            <w:shd w:val="clear" w:color="auto" w:fill="auto"/>
            <w:vAlign w:val="center"/>
          </w:tcPr>
          <w:p w14:paraId="4FF2FF28" w14:textId="77777777" w:rsidR="0046136F" w:rsidRPr="003C1AA0" w:rsidRDefault="0046136F" w:rsidP="0046136F">
            <w:pPr>
              <w:spacing w:line="276" w:lineRule="auto"/>
              <w:jc w:val="center"/>
              <w:rPr>
                <w:b/>
                <w:color w:val="000000" w:themeColor="text1"/>
                <w:sz w:val="26"/>
                <w:szCs w:val="26"/>
              </w:rPr>
            </w:pPr>
            <w:r w:rsidRPr="003C1AA0">
              <w:rPr>
                <w:b/>
                <w:color w:val="000000" w:themeColor="text1"/>
                <w:sz w:val="26"/>
                <w:szCs w:val="26"/>
              </w:rPr>
              <w:t>Mã chuẩn đầu ra CTĐT</w:t>
            </w:r>
          </w:p>
        </w:tc>
      </w:tr>
      <w:tr w:rsidR="0046136F" w:rsidRPr="003C1AA0" w14:paraId="7165FB35" w14:textId="77777777" w:rsidTr="0046136F">
        <w:tc>
          <w:tcPr>
            <w:tcW w:w="1305" w:type="dxa"/>
            <w:shd w:val="clear" w:color="auto" w:fill="auto"/>
            <w:vAlign w:val="center"/>
          </w:tcPr>
          <w:p w14:paraId="2A27BC27" w14:textId="77777777" w:rsidR="0046136F" w:rsidRPr="003C1AA0" w:rsidRDefault="0046136F" w:rsidP="0046136F">
            <w:pPr>
              <w:spacing w:line="276" w:lineRule="auto"/>
              <w:jc w:val="center"/>
              <w:rPr>
                <w:b/>
                <w:i/>
                <w:iCs/>
                <w:color w:val="000000" w:themeColor="text1"/>
                <w:sz w:val="26"/>
                <w:szCs w:val="26"/>
              </w:rPr>
            </w:pPr>
            <w:r w:rsidRPr="003C1AA0">
              <w:rPr>
                <w:b/>
                <w:i/>
                <w:iCs/>
                <w:color w:val="000000" w:themeColor="text1"/>
                <w:sz w:val="26"/>
                <w:szCs w:val="26"/>
              </w:rPr>
              <w:t>Mã</w:t>
            </w:r>
          </w:p>
        </w:tc>
        <w:tc>
          <w:tcPr>
            <w:tcW w:w="4678" w:type="dxa"/>
            <w:shd w:val="clear" w:color="auto" w:fill="auto"/>
            <w:vAlign w:val="center"/>
          </w:tcPr>
          <w:p w14:paraId="5169DC97" w14:textId="77777777" w:rsidR="0046136F" w:rsidRPr="003C1AA0" w:rsidRDefault="0046136F" w:rsidP="0046136F">
            <w:pPr>
              <w:spacing w:line="276" w:lineRule="auto"/>
              <w:jc w:val="center"/>
              <w:rPr>
                <w:b/>
                <w:i/>
                <w:iCs/>
                <w:color w:val="000000" w:themeColor="text1"/>
                <w:sz w:val="26"/>
                <w:szCs w:val="26"/>
              </w:rPr>
            </w:pPr>
            <w:r w:rsidRPr="003C1AA0">
              <w:rPr>
                <w:b/>
                <w:i/>
                <w:iCs/>
                <w:color w:val="000000" w:themeColor="text1"/>
                <w:sz w:val="26"/>
                <w:szCs w:val="26"/>
              </w:rPr>
              <w:t>Mô tả</w:t>
            </w:r>
          </w:p>
        </w:tc>
        <w:tc>
          <w:tcPr>
            <w:tcW w:w="3260" w:type="dxa"/>
            <w:vMerge/>
            <w:shd w:val="clear" w:color="auto" w:fill="auto"/>
            <w:vAlign w:val="center"/>
          </w:tcPr>
          <w:p w14:paraId="65405E13" w14:textId="77777777" w:rsidR="0046136F" w:rsidRPr="003C1AA0" w:rsidRDefault="0046136F" w:rsidP="0046136F">
            <w:pPr>
              <w:spacing w:line="276" w:lineRule="auto"/>
              <w:jc w:val="center"/>
              <w:rPr>
                <w:b/>
                <w:color w:val="000000" w:themeColor="text1"/>
                <w:sz w:val="26"/>
                <w:szCs w:val="26"/>
              </w:rPr>
            </w:pPr>
          </w:p>
        </w:tc>
      </w:tr>
      <w:tr w:rsidR="0046136F" w:rsidRPr="003C1AA0" w14:paraId="3B016535" w14:textId="77777777" w:rsidTr="0046136F">
        <w:trPr>
          <w:trHeight w:val="372"/>
        </w:trPr>
        <w:tc>
          <w:tcPr>
            <w:tcW w:w="1305" w:type="dxa"/>
            <w:shd w:val="clear" w:color="auto" w:fill="auto"/>
            <w:vAlign w:val="center"/>
          </w:tcPr>
          <w:p w14:paraId="70630734"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w:t>
            </w:r>
          </w:p>
        </w:tc>
        <w:tc>
          <w:tcPr>
            <w:tcW w:w="4678" w:type="dxa"/>
            <w:shd w:val="clear" w:color="auto" w:fill="auto"/>
            <w:vAlign w:val="center"/>
          </w:tcPr>
          <w:p w14:paraId="221845E9" w14:textId="77777777" w:rsidR="0046136F" w:rsidRPr="003C1AA0" w:rsidRDefault="0046136F" w:rsidP="0046136F">
            <w:pPr>
              <w:widowControl w:val="0"/>
              <w:pBdr>
                <w:top w:val="nil"/>
                <w:left w:val="nil"/>
                <w:bottom w:val="nil"/>
                <w:right w:val="nil"/>
                <w:between w:val="nil"/>
              </w:pBdr>
              <w:spacing w:line="276" w:lineRule="auto"/>
              <w:jc w:val="both"/>
              <w:rPr>
                <w:rFonts w:eastAsia="Cambria"/>
                <w:sz w:val="26"/>
                <w:szCs w:val="26"/>
              </w:rPr>
            </w:pPr>
            <w:r w:rsidRPr="003C1AA0">
              <w:rPr>
                <w:rFonts w:eastAsia="Cambria"/>
                <w:sz w:val="26"/>
                <w:szCs w:val="26"/>
              </w:rPr>
              <w:t>Người học có kiến thức đại cương về phương pháp dạy học bộ môn, chương trình môn Tin học 2018, các PPDH truyền thống và tích cực, KTDH tích cực, phương tiện, thiết bị dạy học, kiểm tra-đánh giá, xây dựng kế hoạch dạy học chủ đề/bài học.</w:t>
            </w:r>
          </w:p>
        </w:tc>
        <w:tc>
          <w:tcPr>
            <w:tcW w:w="3260" w:type="dxa"/>
            <w:shd w:val="clear" w:color="auto" w:fill="auto"/>
            <w:vAlign w:val="center"/>
          </w:tcPr>
          <w:p w14:paraId="183EC467"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C6</w:t>
            </w:r>
          </w:p>
        </w:tc>
      </w:tr>
      <w:tr w:rsidR="0046136F" w:rsidRPr="003C1AA0" w14:paraId="0F831223" w14:textId="77777777" w:rsidTr="0046136F">
        <w:tc>
          <w:tcPr>
            <w:tcW w:w="1305" w:type="dxa"/>
            <w:shd w:val="clear" w:color="auto" w:fill="auto"/>
            <w:vAlign w:val="center"/>
          </w:tcPr>
          <w:p w14:paraId="3F94682A"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2</w:t>
            </w:r>
          </w:p>
        </w:tc>
        <w:tc>
          <w:tcPr>
            <w:tcW w:w="4678" w:type="dxa"/>
            <w:shd w:val="clear" w:color="auto" w:fill="auto"/>
            <w:vAlign w:val="center"/>
          </w:tcPr>
          <w:p w14:paraId="3B6CD8CB" w14:textId="77777777" w:rsidR="0046136F" w:rsidRPr="003C1AA0" w:rsidRDefault="0046136F" w:rsidP="0046136F">
            <w:pPr>
              <w:widowControl w:val="0"/>
              <w:pBdr>
                <w:top w:val="nil"/>
                <w:left w:val="nil"/>
                <w:bottom w:val="nil"/>
                <w:right w:val="nil"/>
                <w:between w:val="nil"/>
              </w:pBdr>
              <w:spacing w:line="276" w:lineRule="auto"/>
              <w:jc w:val="both"/>
              <w:rPr>
                <w:rFonts w:eastAsia="Cambria"/>
                <w:sz w:val="26"/>
                <w:szCs w:val="26"/>
              </w:rPr>
            </w:pPr>
            <w:r w:rsidRPr="003C1AA0">
              <w:rPr>
                <w:rFonts w:eastAsia="Cambria"/>
                <w:sz w:val="26"/>
                <w:szCs w:val="26"/>
              </w:rPr>
              <w:t>Vận dụng được các kiến thức về tâm lý học, giáo dục học, lý luận và phương pháp dạy học, kiểm tra-đánh giá, xây dựng kế hoạch dạy học chủ đề/bài học vào thiết kế, tổ chức các hoạt động dạy học bộ môn Tin học.</w:t>
            </w:r>
          </w:p>
        </w:tc>
        <w:tc>
          <w:tcPr>
            <w:tcW w:w="3260" w:type="dxa"/>
            <w:shd w:val="clear" w:color="auto" w:fill="auto"/>
            <w:vAlign w:val="center"/>
          </w:tcPr>
          <w:p w14:paraId="59C5ACCD"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C9, C10</w:t>
            </w:r>
          </w:p>
        </w:tc>
      </w:tr>
      <w:tr w:rsidR="0046136F" w:rsidRPr="003C1AA0" w14:paraId="492015E7" w14:textId="77777777" w:rsidTr="0046136F">
        <w:tc>
          <w:tcPr>
            <w:tcW w:w="1305" w:type="dxa"/>
            <w:shd w:val="clear" w:color="auto" w:fill="auto"/>
            <w:vAlign w:val="center"/>
          </w:tcPr>
          <w:p w14:paraId="325B7E24"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3</w:t>
            </w:r>
          </w:p>
        </w:tc>
        <w:tc>
          <w:tcPr>
            <w:tcW w:w="4678" w:type="dxa"/>
            <w:shd w:val="clear" w:color="auto" w:fill="auto"/>
            <w:vAlign w:val="center"/>
          </w:tcPr>
          <w:p w14:paraId="7B02F21B" w14:textId="77777777" w:rsidR="0046136F" w:rsidRPr="003C1AA0" w:rsidRDefault="0046136F" w:rsidP="0046136F">
            <w:pPr>
              <w:widowControl w:val="0"/>
              <w:pBdr>
                <w:top w:val="nil"/>
                <w:left w:val="nil"/>
                <w:bottom w:val="nil"/>
                <w:right w:val="nil"/>
                <w:between w:val="nil"/>
              </w:pBdr>
              <w:spacing w:line="276" w:lineRule="auto"/>
              <w:jc w:val="both"/>
              <w:rPr>
                <w:rFonts w:eastAsia="Cambria"/>
                <w:sz w:val="26"/>
                <w:szCs w:val="26"/>
              </w:rPr>
            </w:pPr>
            <w:r w:rsidRPr="003C1AA0">
              <w:rPr>
                <w:rFonts w:eastAsia="Cambria"/>
                <w:sz w:val="26"/>
                <w:szCs w:val="26"/>
              </w:rPr>
              <w:t>Có năng lực giải quyết vấn đề, năng lực làm việc nhóm, cá nhân</w:t>
            </w:r>
          </w:p>
        </w:tc>
        <w:tc>
          <w:tcPr>
            <w:tcW w:w="3260" w:type="dxa"/>
            <w:shd w:val="clear" w:color="auto" w:fill="auto"/>
            <w:vAlign w:val="center"/>
          </w:tcPr>
          <w:p w14:paraId="3B0EFD81"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C6, C7, C8</w:t>
            </w:r>
          </w:p>
        </w:tc>
      </w:tr>
      <w:tr w:rsidR="0046136F" w:rsidRPr="003C1AA0" w14:paraId="4E7FC3AA" w14:textId="77777777" w:rsidTr="0046136F">
        <w:tc>
          <w:tcPr>
            <w:tcW w:w="1305" w:type="dxa"/>
            <w:shd w:val="clear" w:color="auto" w:fill="auto"/>
            <w:vAlign w:val="center"/>
          </w:tcPr>
          <w:p w14:paraId="6EF5292A"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4</w:t>
            </w:r>
          </w:p>
        </w:tc>
        <w:tc>
          <w:tcPr>
            <w:tcW w:w="4678" w:type="dxa"/>
            <w:shd w:val="clear" w:color="auto" w:fill="auto"/>
            <w:vAlign w:val="center"/>
          </w:tcPr>
          <w:p w14:paraId="4E391FD3" w14:textId="77777777" w:rsidR="0046136F" w:rsidRPr="003C1AA0" w:rsidRDefault="0046136F" w:rsidP="0046136F">
            <w:pPr>
              <w:widowControl w:val="0"/>
              <w:pBdr>
                <w:top w:val="nil"/>
                <w:left w:val="nil"/>
                <w:bottom w:val="nil"/>
                <w:right w:val="nil"/>
                <w:between w:val="nil"/>
              </w:pBdr>
              <w:spacing w:line="276" w:lineRule="auto"/>
              <w:jc w:val="both"/>
              <w:rPr>
                <w:rFonts w:eastAsia="Cambria"/>
                <w:sz w:val="26"/>
                <w:szCs w:val="26"/>
              </w:rPr>
            </w:pPr>
            <w:r w:rsidRPr="003C1AA0">
              <w:rPr>
                <w:rFonts w:eastAsia="Cambria"/>
                <w:sz w:val="26"/>
                <w:szCs w:val="26"/>
              </w:rPr>
              <w:t xml:space="preserve">Thấy được ý nghĩa, tầm quan trọng của việc lựa chọn các PP&amp;KTDH, phương tiện, phương pháp, công cụ kiểm tra-đánh giá phù hợp với nội dung dạy học. </w:t>
            </w:r>
          </w:p>
        </w:tc>
        <w:tc>
          <w:tcPr>
            <w:tcW w:w="3260" w:type="dxa"/>
            <w:shd w:val="clear" w:color="auto" w:fill="auto"/>
            <w:vAlign w:val="center"/>
          </w:tcPr>
          <w:p w14:paraId="0086CD54"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C9, C10</w:t>
            </w:r>
          </w:p>
        </w:tc>
      </w:tr>
      <w:tr w:rsidR="0046136F" w:rsidRPr="003C1AA0" w14:paraId="70938DA8" w14:textId="77777777" w:rsidTr="0046136F">
        <w:tc>
          <w:tcPr>
            <w:tcW w:w="1305" w:type="dxa"/>
            <w:shd w:val="clear" w:color="auto" w:fill="auto"/>
            <w:vAlign w:val="center"/>
          </w:tcPr>
          <w:p w14:paraId="16823AC9"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5</w:t>
            </w:r>
          </w:p>
        </w:tc>
        <w:tc>
          <w:tcPr>
            <w:tcW w:w="4678" w:type="dxa"/>
            <w:shd w:val="clear" w:color="auto" w:fill="auto"/>
            <w:vAlign w:val="center"/>
          </w:tcPr>
          <w:p w14:paraId="1D15F0C9" w14:textId="77777777" w:rsidR="0046136F" w:rsidRPr="003C1AA0" w:rsidRDefault="0046136F" w:rsidP="0046136F">
            <w:pPr>
              <w:widowControl w:val="0"/>
              <w:pBdr>
                <w:top w:val="nil"/>
                <w:left w:val="nil"/>
                <w:bottom w:val="nil"/>
                <w:right w:val="nil"/>
                <w:between w:val="nil"/>
              </w:pBdr>
              <w:spacing w:line="276" w:lineRule="auto"/>
              <w:jc w:val="both"/>
              <w:rPr>
                <w:rFonts w:eastAsia="Cambria"/>
                <w:sz w:val="26"/>
                <w:szCs w:val="26"/>
              </w:rPr>
            </w:pPr>
            <w:r w:rsidRPr="003C1AA0">
              <w:rPr>
                <w:rFonts w:eastAsia="Cambria"/>
                <w:sz w:val="26"/>
                <w:szCs w:val="26"/>
              </w:rPr>
              <w:t>Có thái độ học tập nghiêm túc, tích cực, chủ động và sáng tạo</w:t>
            </w:r>
          </w:p>
        </w:tc>
        <w:tc>
          <w:tcPr>
            <w:tcW w:w="3260" w:type="dxa"/>
            <w:shd w:val="clear" w:color="auto" w:fill="auto"/>
            <w:vAlign w:val="center"/>
          </w:tcPr>
          <w:p w14:paraId="6DC31899"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C1, C2, C3</w:t>
            </w:r>
          </w:p>
        </w:tc>
      </w:tr>
    </w:tbl>
    <w:p w14:paraId="67AE4B68" w14:textId="77777777" w:rsidR="0046136F" w:rsidRPr="003C1AA0" w:rsidRDefault="0046136F" w:rsidP="0046136F">
      <w:pPr>
        <w:spacing w:line="276" w:lineRule="auto"/>
        <w:rPr>
          <w:b/>
          <w:bCs/>
          <w:color w:val="000000" w:themeColor="text1"/>
          <w:sz w:val="26"/>
          <w:szCs w:val="26"/>
        </w:rPr>
      </w:pPr>
      <w:r w:rsidRPr="003C1AA0">
        <w:rPr>
          <w:b/>
          <w:bCs/>
          <w:color w:val="000000" w:themeColor="text1"/>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3C1AA0" w14:paraId="01765C14" w14:textId="77777777" w:rsidTr="0046136F">
        <w:trPr>
          <w:trHeight w:val="417"/>
        </w:trPr>
        <w:tc>
          <w:tcPr>
            <w:tcW w:w="5983" w:type="dxa"/>
            <w:gridSpan w:val="2"/>
            <w:shd w:val="clear" w:color="auto" w:fill="auto"/>
            <w:vAlign w:val="center"/>
          </w:tcPr>
          <w:p w14:paraId="248FCBD8" w14:textId="77777777" w:rsidR="0046136F" w:rsidRPr="003C1AA0" w:rsidRDefault="0046136F" w:rsidP="0046136F">
            <w:pPr>
              <w:spacing w:line="276" w:lineRule="auto"/>
              <w:jc w:val="center"/>
              <w:rPr>
                <w:b/>
                <w:color w:val="000000" w:themeColor="text1"/>
                <w:sz w:val="26"/>
                <w:szCs w:val="26"/>
                <w:lang w:val="vi-VN"/>
              </w:rPr>
            </w:pPr>
            <w:r w:rsidRPr="003C1AA0">
              <w:rPr>
                <w:b/>
                <w:bCs/>
                <w:color w:val="000000" w:themeColor="text1"/>
                <w:sz w:val="26"/>
                <w:szCs w:val="26"/>
                <w:lang w:val="vi-VN"/>
              </w:rPr>
              <w:t>Chuẩn đầu ra</w:t>
            </w:r>
          </w:p>
        </w:tc>
        <w:tc>
          <w:tcPr>
            <w:tcW w:w="3260" w:type="dxa"/>
            <w:vMerge w:val="restart"/>
            <w:shd w:val="clear" w:color="auto" w:fill="auto"/>
            <w:vAlign w:val="center"/>
          </w:tcPr>
          <w:p w14:paraId="3B8BE8FF" w14:textId="77777777" w:rsidR="0046136F" w:rsidRPr="003C1AA0" w:rsidRDefault="0046136F" w:rsidP="0046136F">
            <w:pPr>
              <w:spacing w:line="276" w:lineRule="auto"/>
              <w:jc w:val="center"/>
              <w:rPr>
                <w:b/>
                <w:color w:val="000000" w:themeColor="text1"/>
                <w:sz w:val="26"/>
                <w:szCs w:val="26"/>
                <w:lang w:val="vi-VN"/>
              </w:rPr>
            </w:pPr>
            <w:r w:rsidRPr="003C1AA0">
              <w:rPr>
                <w:b/>
                <w:bCs/>
                <w:color w:val="000000" w:themeColor="text1"/>
                <w:sz w:val="26"/>
                <w:szCs w:val="26"/>
                <w:lang w:val="vi-VN"/>
              </w:rPr>
              <w:t>Mã mục tiêu học phần</w:t>
            </w:r>
          </w:p>
        </w:tc>
      </w:tr>
      <w:tr w:rsidR="0046136F" w:rsidRPr="003C1AA0" w14:paraId="6BAD3E32" w14:textId="77777777" w:rsidTr="0046136F">
        <w:trPr>
          <w:trHeight w:val="393"/>
        </w:trPr>
        <w:tc>
          <w:tcPr>
            <w:tcW w:w="1305" w:type="dxa"/>
            <w:shd w:val="clear" w:color="auto" w:fill="auto"/>
            <w:vAlign w:val="center"/>
          </w:tcPr>
          <w:p w14:paraId="34B70BC9" w14:textId="77777777" w:rsidR="0046136F" w:rsidRPr="003C1AA0" w:rsidRDefault="0046136F" w:rsidP="0046136F">
            <w:pPr>
              <w:spacing w:line="276" w:lineRule="auto"/>
              <w:jc w:val="center"/>
              <w:rPr>
                <w:b/>
                <w:i/>
                <w:iCs/>
                <w:color w:val="000000" w:themeColor="text1"/>
                <w:sz w:val="26"/>
                <w:szCs w:val="26"/>
              </w:rPr>
            </w:pPr>
            <w:r w:rsidRPr="003C1AA0">
              <w:rPr>
                <w:b/>
                <w:i/>
                <w:iCs/>
                <w:color w:val="000000" w:themeColor="text1"/>
                <w:sz w:val="26"/>
                <w:szCs w:val="26"/>
              </w:rPr>
              <w:t>Mã</w:t>
            </w:r>
          </w:p>
        </w:tc>
        <w:tc>
          <w:tcPr>
            <w:tcW w:w="4678" w:type="dxa"/>
            <w:shd w:val="clear" w:color="auto" w:fill="auto"/>
            <w:vAlign w:val="center"/>
          </w:tcPr>
          <w:p w14:paraId="6D4BF16A" w14:textId="77777777" w:rsidR="0046136F" w:rsidRPr="003C1AA0" w:rsidRDefault="0046136F" w:rsidP="0046136F">
            <w:pPr>
              <w:spacing w:line="276" w:lineRule="auto"/>
              <w:jc w:val="center"/>
              <w:rPr>
                <w:b/>
                <w:i/>
                <w:iCs/>
                <w:color w:val="000000" w:themeColor="text1"/>
                <w:sz w:val="26"/>
                <w:szCs w:val="26"/>
              </w:rPr>
            </w:pPr>
            <w:r w:rsidRPr="003C1AA0">
              <w:rPr>
                <w:b/>
                <w:i/>
                <w:iCs/>
                <w:color w:val="000000" w:themeColor="text1"/>
                <w:sz w:val="26"/>
                <w:szCs w:val="26"/>
              </w:rPr>
              <w:t>Mô tả</w:t>
            </w:r>
          </w:p>
        </w:tc>
        <w:tc>
          <w:tcPr>
            <w:tcW w:w="3260" w:type="dxa"/>
            <w:vMerge/>
            <w:shd w:val="clear" w:color="auto" w:fill="auto"/>
            <w:vAlign w:val="center"/>
          </w:tcPr>
          <w:p w14:paraId="15795B38" w14:textId="77777777" w:rsidR="0046136F" w:rsidRPr="003C1AA0" w:rsidRDefault="0046136F" w:rsidP="0046136F">
            <w:pPr>
              <w:spacing w:line="276" w:lineRule="auto"/>
              <w:jc w:val="center"/>
              <w:rPr>
                <w:b/>
                <w:color w:val="000000" w:themeColor="text1"/>
                <w:sz w:val="26"/>
                <w:szCs w:val="26"/>
              </w:rPr>
            </w:pPr>
          </w:p>
        </w:tc>
      </w:tr>
      <w:tr w:rsidR="0046136F" w:rsidRPr="003C1AA0" w14:paraId="1725ACED" w14:textId="77777777" w:rsidTr="0046136F">
        <w:tc>
          <w:tcPr>
            <w:tcW w:w="1305" w:type="dxa"/>
            <w:shd w:val="clear" w:color="auto" w:fill="auto"/>
            <w:vAlign w:val="center"/>
          </w:tcPr>
          <w:p w14:paraId="7037EF9C"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1</w:t>
            </w:r>
          </w:p>
        </w:tc>
        <w:tc>
          <w:tcPr>
            <w:tcW w:w="4678" w:type="dxa"/>
            <w:shd w:val="clear" w:color="auto" w:fill="auto"/>
            <w:vAlign w:val="center"/>
          </w:tcPr>
          <w:p w14:paraId="2CF01FCB" w14:textId="77777777" w:rsidR="0046136F" w:rsidRPr="003C1AA0" w:rsidRDefault="0046136F" w:rsidP="0046136F">
            <w:pPr>
              <w:spacing w:line="276" w:lineRule="auto"/>
              <w:rPr>
                <w:color w:val="000000" w:themeColor="text1"/>
                <w:sz w:val="26"/>
                <w:szCs w:val="26"/>
              </w:rPr>
            </w:pPr>
            <w:r w:rsidRPr="003C1AA0">
              <w:rPr>
                <w:rFonts w:eastAsia="Cambria"/>
                <w:color w:val="000000" w:themeColor="text1"/>
                <w:sz w:val="26"/>
                <w:szCs w:val="26"/>
              </w:rPr>
              <w:t>Trình bày được đối tượng, nhiệm vụ, PP nghiên cứu của môn PPDH tin học.</w:t>
            </w:r>
          </w:p>
        </w:tc>
        <w:tc>
          <w:tcPr>
            <w:tcW w:w="3260" w:type="dxa"/>
            <w:shd w:val="clear" w:color="auto" w:fill="auto"/>
            <w:vAlign w:val="center"/>
          </w:tcPr>
          <w:p w14:paraId="13008CC9"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1B7B32B6" w14:textId="77777777" w:rsidTr="0046136F">
        <w:trPr>
          <w:trHeight w:val="537"/>
        </w:trPr>
        <w:tc>
          <w:tcPr>
            <w:tcW w:w="1305" w:type="dxa"/>
            <w:shd w:val="clear" w:color="auto" w:fill="auto"/>
            <w:vAlign w:val="center"/>
          </w:tcPr>
          <w:p w14:paraId="1B67B287"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lastRenderedPageBreak/>
              <w:t>C</w:t>
            </w:r>
            <w:r w:rsidRPr="003C1AA0">
              <w:rPr>
                <w:color w:val="000000" w:themeColor="text1"/>
                <w:sz w:val="26"/>
                <w:szCs w:val="26"/>
                <w:vertAlign w:val="subscript"/>
              </w:rPr>
              <w:t>hp</w:t>
            </w:r>
            <w:r w:rsidRPr="003C1AA0">
              <w:rPr>
                <w:color w:val="000000" w:themeColor="text1"/>
                <w:sz w:val="26"/>
                <w:szCs w:val="26"/>
              </w:rPr>
              <w:t>2</w:t>
            </w:r>
          </w:p>
        </w:tc>
        <w:tc>
          <w:tcPr>
            <w:tcW w:w="4678" w:type="dxa"/>
            <w:shd w:val="clear" w:color="auto" w:fill="auto"/>
            <w:vAlign w:val="center"/>
          </w:tcPr>
          <w:p w14:paraId="7438A1E2" w14:textId="77777777" w:rsidR="0046136F" w:rsidRPr="003C1AA0" w:rsidRDefault="0046136F" w:rsidP="0046136F">
            <w:pPr>
              <w:widowControl w:val="0"/>
              <w:pBdr>
                <w:top w:val="nil"/>
                <w:left w:val="nil"/>
                <w:bottom w:val="nil"/>
                <w:right w:val="nil"/>
                <w:between w:val="nil"/>
              </w:pBdr>
              <w:spacing w:line="276" w:lineRule="auto"/>
              <w:jc w:val="both"/>
              <w:rPr>
                <w:color w:val="000000" w:themeColor="text1"/>
                <w:sz w:val="26"/>
                <w:szCs w:val="26"/>
              </w:rPr>
            </w:pPr>
            <w:r w:rsidRPr="003C1AA0">
              <w:rPr>
                <w:rFonts w:eastAsia="Cambria"/>
                <w:color w:val="000000" w:themeColor="text1"/>
                <w:sz w:val="26"/>
                <w:szCs w:val="26"/>
              </w:rPr>
              <w:t>Nêu được đặc điểm, quan điểm xây dựng chương trình, mục tiêu của chương trình môn học, yêu cầu cần đạt về phẩm chất và năng lực, nội dung giáo dục tin học</w:t>
            </w:r>
          </w:p>
        </w:tc>
        <w:tc>
          <w:tcPr>
            <w:tcW w:w="3260" w:type="dxa"/>
            <w:shd w:val="clear" w:color="auto" w:fill="auto"/>
            <w:vAlign w:val="center"/>
          </w:tcPr>
          <w:p w14:paraId="3BA747D3"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5A21A7E9" w14:textId="77777777" w:rsidTr="0046136F">
        <w:trPr>
          <w:trHeight w:val="1206"/>
        </w:trPr>
        <w:tc>
          <w:tcPr>
            <w:tcW w:w="1305" w:type="dxa"/>
            <w:shd w:val="clear" w:color="auto" w:fill="auto"/>
            <w:vAlign w:val="center"/>
          </w:tcPr>
          <w:p w14:paraId="6055276A"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3</w:t>
            </w:r>
          </w:p>
        </w:tc>
        <w:tc>
          <w:tcPr>
            <w:tcW w:w="4678" w:type="dxa"/>
            <w:shd w:val="clear" w:color="auto" w:fill="auto"/>
            <w:vAlign w:val="center"/>
          </w:tcPr>
          <w:p w14:paraId="3DD5E94C" w14:textId="77777777" w:rsidR="0046136F" w:rsidRPr="003C1AA0" w:rsidRDefault="0046136F" w:rsidP="0046136F">
            <w:pPr>
              <w:spacing w:line="276" w:lineRule="auto"/>
              <w:rPr>
                <w:rFonts w:eastAsia="Cambria"/>
                <w:color w:val="000000" w:themeColor="text1"/>
                <w:sz w:val="26"/>
                <w:szCs w:val="26"/>
              </w:rPr>
            </w:pPr>
            <w:r w:rsidRPr="003C1AA0">
              <w:rPr>
                <w:rFonts w:eastAsia="Cambria"/>
                <w:color w:val="000000" w:themeColor="text1"/>
                <w:sz w:val="26"/>
                <w:szCs w:val="26"/>
              </w:rPr>
              <w:t>Nêu được khái niệm PPDH, những chức năng điều hành của quá trình dạy học, một số PPDH bộ môn</w:t>
            </w:r>
          </w:p>
        </w:tc>
        <w:tc>
          <w:tcPr>
            <w:tcW w:w="3260" w:type="dxa"/>
            <w:shd w:val="clear" w:color="auto" w:fill="auto"/>
            <w:vAlign w:val="center"/>
          </w:tcPr>
          <w:p w14:paraId="5263CFA4"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1F0773F5" w14:textId="77777777" w:rsidTr="0046136F">
        <w:trPr>
          <w:trHeight w:val="1206"/>
        </w:trPr>
        <w:tc>
          <w:tcPr>
            <w:tcW w:w="1305" w:type="dxa"/>
            <w:shd w:val="clear" w:color="auto" w:fill="auto"/>
            <w:vAlign w:val="center"/>
          </w:tcPr>
          <w:p w14:paraId="58336D9C"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4</w:t>
            </w:r>
          </w:p>
        </w:tc>
        <w:tc>
          <w:tcPr>
            <w:tcW w:w="4678" w:type="dxa"/>
            <w:shd w:val="clear" w:color="auto" w:fill="auto"/>
            <w:vAlign w:val="center"/>
          </w:tcPr>
          <w:p w14:paraId="4800DCF4" w14:textId="77777777" w:rsidR="0046136F" w:rsidRPr="003C1AA0" w:rsidRDefault="0046136F" w:rsidP="0046136F">
            <w:pPr>
              <w:spacing w:line="276" w:lineRule="auto"/>
              <w:jc w:val="both"/>
              <w:rPr>
                <w:rFonts w:eastAsia="Cambria"/>
                <w:sz w:val="26"/>
                <w:szCs w:val="26"/>
              </w:rPr>
            </w:pPr>
            <w:r w:rsidRPr="003C1AA0">
              <w:rPr>
                <w:rFonts w:eastAsia="Cambria"/>
                <w:sz w:val="26"/>
                <w:szCs w:val="26"/>
              </w:rPr>
              <w:t>Phân tích được mối quan hệ giữa mục đích, nội dung và phương pháp dạy học</w:t>
            </w:r>
          </w:p>
        </w:tc>
        <w:tc>
          <w:tcPr>
            <w:tcW w:w="3260" w:type="dxa"/>
            <w:shd w:val="clear" w:color="auto" w:fill="auto"/>
            <w:vAlign w:val="center"/>
          </w:tcPr>
          <w:p w14:paraId="642949F7"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2, M</w:t>
            </w:r>
            <w:r w:rsidRPr="003C1AA0">
              <w:rPr>
                <w:color w:val="000000" w:themeColor="text1"/>
                <w:sz w:val="26"/>
                <w:szCs w:val="26"/>
                <w:vertAlign w:val="subscript"/>
              </w:rPr>
              <w:t>hp</w:t>
            </w:r>
            <w:r w:rsidRPr="003C1AA0">
              <w:rPr>
                <w:color w:val="000000" w:themeColor="text1"/>
                <w:sz w:val="26"/>
                <w:szCs w:val="26"/>
              </w:rPr>
              <w:t>3, M</w:t>
            </w:r>
            <w:r w:rsidRPr="003C1AA0">
              <w:rPr>
                <w:color w:val="000000" w:themeColor="text1"/>
                <w:sz w:val="26"/>
                <w:szCs w:val="26"/>
                <w:vertAlign w:val="subscript"/>
              </w:rPr>
              <w:t>hp</w:t>
            </w:r>
            <w:r w:rsidRPr="003C1AA0">
              <w:rPr>
                <w:color w:val="000000" w:themeColor="text1"/>
                <w:sz w:val="26"/>
                <w:szCs w:val="26"/>
              </w:rPr>
              <w:t>4,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3B0A9372" w14:textId="77777777" w:rsidTr="0046136F">
        <w:trPr>
          <w:trHeight w:val="1206"/>
        </w:trPr>
        <w:tc>
          <w:tcPr>
            <w:tcW w:w="1305" w:type="dxa"/>
            <w:shd w:val="clear" w:color="auto" w:fill="auto"/>
            <w:vAlign w:val="center"/>
          </w:tcPr>
          <w:p w14:paraId="7BF82EB4"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5</w:t>
            </w:r>
          </w:p>
        </w:tc>
        <w:tc>
          <w:tcPr>
            <w:tcW w:w="4678" w:type="dxa"/>
            <w:shd w:val="clear" w:color="auto" w:fill="auto"/>
            <w:vAlign w:val="center"/>
          </w:tcPr>
          <w:p w14:paraId="7B24B223"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sz w:val="26"/>
                <w:szCs w:val="26"/>
              </w:rPr>
              <w:t>Trình bày được khái niệm, đặc điểm, cách thức thực hiện các PP&amp;KTDH</w:t>
            </w:r>
          </w:p>
        </w:tc>
        <w:tc>
          <w:tcPr>
            <w:tcW w:w="3260" w:type="dxa"/>
            <w:shd w:val="clear" w:color="auto" w:fill="auto"/>
            <w:vAlign w:val="center"/>
          </w:tcPr>
          <w:p w14:paraId="49D2E791"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02D44D9F" w14:textId="77777777" w:rsidTr="0046136F">
        <w:trPr>
          <w:trHeight w:val="1206"/>
        </w:trPr>
        <w:tc>
          <w:tcPr>
            <w:tcW w:w="1305" w:type="dxa"/>
            <w:shd w:val="clear" w:color="auto" w:fill="auto"/>
            <w:vAlign w:val="center"/>
          </w:tcPr>
          <w:p w14:paraId="1FC75A3A"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6</w:t>
            </w:r>
          </w:p>
        </w:tc>
        <w:tc>
          <w:tcPr>
            <w:tcW w:w="4678" w:type="dxa"/>
            <w:shd w:val="clear" w:color="auto" w:fill="auto"/>
            <w:vAlign w:val="center"/>
          </w:tcPr>
          <w:p w14:paraId="3DDD266E"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sz w:val="26"/>
                <w:szCs w:val="26"/>
              </w:rPr>
              <w:t>Vận dụng được các PP&amp;KTDH truyền thống và không truyền thống vào dạy học bộ môn Tin học</w:t>
            </w:r>
          </w:p>
        </w:tc>
        <w:tc>
          <w:tcPr>
            <w:tcW w:w="3260" w:type="dxa"/>
            <w:shd w:val="clear" w:color="auto" w:fill="auto"/>
            <w:vAlign w:val="center"/>
          </w:tcPr>
          <w:p w14:paraId="68182F1D"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2, M</w:t>
            </w:r>
            <w:r w:rsidRPr="003C1AA0">
              <w:rPr>
                <w:color w:val="000000" w:themeColor="text1"/>
                <w:sz w:val="26"/>
                <w:szCs w:val="26"/>
                <w:vertAlign w:val="subscript"/>
              </w:rPr>
              <w:t>hp</w:t>
            </w:r>
            <w:r w:rsidRPr="003C1AA0">
              <w:rPr>
                <w:color w:val="000000" w:themeColor="text1"/>
                <w:sz w:val="26"/>
                <w:szCs w:val="26"/>
              </w:rPr>
              <w:t>3, M</w:t>
            </w:r>
            <w:r w:rsidRPr="003C1AA0">
              <w:rPr>
                <w:color w:val="000000" w:themeColor="text1"/>
                <w:sz w:val="26"/>
                <w:szCs w:val="26"/>
                <w:vertAlign w:val="subscript"/>
              </w:rPr>
              <w:t>hp</w:t>
            </w:r>
            <w:r w:rsidRPr="003C1AA0">
              <w:rPr>
                <w:color w:val="000000" w:themeColor="text1"/>
                <w:sz w:val="26"/>
                <w:szCs w:val="26"/>
              </w:rPr>
              <w:t>4,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101994F6" w14:textId="77777777" w:rsidTr="0046136F">
        <w:trPr>
          <w:trHeight w:val="1206"/>
        </w:trPr>
        <w:tc>
          <w:tcPr>
            <w:tcW w:w="1305" w:type="dxa"/>
            <w:shd w:val="clear" w:color="auto" w:fill="auto"/>
            <w:vAlign w:val="center"/>
          </w:tcPr>
          <w:p w14:paraId="25B27753"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7</w:t>
            </w:r>
          </w:p>
        </w:tc>
        <w:tc>
          <w:tcPr>
            <w:tcW w:w="4678" w:type="dxa"/>
            <w:shd w:val="clear" w:color="auto" w:fill="auto"/>
            <w:vAlign w:val="center"/>
          </w:tcPr>
          <w:p w14:paraId="4A986539"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sz w:val="26"/>
                <w:szCs w:val="26"/>
              </w:rPr>
              <w:t>Lựa chọn được phương tiện và thiết bị dạy học phù hợp với từng bài dạy cụ thể;</w:t>
            </w:r>
          </w:p>
        </w:tc>
        <w:tc>
          <w:tcPr>
            <w:tcW w:w="3260" w:type="dxa"/>
            <w:shd w:val="clear" w:color="auto" w:fill="auto"/>
            <w:vAlign w:val="center"/>
          </w:tcPr>
          <w:p w14:paraId="537023C8"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2, M</w:t>
            </w:r>
            <w:r w:rsidRPr="003C1AA0">
              <w:rPr>
                <w:color w:val="000000" w:themeColor="text1"/>
                <w:sz w:val="26"/>
                <w:szCs w:val="26"/>
                <w:vertAlign w:val="subscript"/>
              </w:rPr>
              <w:t>hp</w:t>
            </w:r>
            <w:r w:rsidRPr="003C1AA0">
              <w:rPr>
                <w:color w:val="000000" w:themeColor="text1"/>
                <w:sz w:val="26"/>
                <w:szCs w:val="26"/>
              </w:rPr>
              <w:t>3, M</w:t>
            </w:r>
            <w:r w:rsidRPr="003C1AA0">
              <w:rPr>
                <w:color w:val="000000" w:themeColor="text1"/>
                <w:sz w:val="26"/>
                <w:szCs w:val="26"/>
                <w:vertAlign w:val="subscript"/>
              </w:rPr>
              <w:t>hp</w:t>
            </w:r>
            <w:r w:rsidRPr="003C1AA0">
              <w:rPr>
                <w:color w:val="000000" w:themeColor="text1"/>
                <w:sz w:val="26"/>
                <w:szCs w:val="26"/>
              </w:rPr>
              <w:t>4,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59005FD6" w14:textId="77777777" w:rsidTr="0046136F">
        <w:trPr>
          <w:trHeight w:val="1206"/>
        </w:trPr>
        <w:tc>
          <w:tcPr>
            <w:tcW w:w="1305" w:type="dxa"/>
            <w:shd w:val="clear" w:color="auto" w:fill="auto"/>
            <w:vAlign w:val="center"/>
          </w:tcPr>
          <w:p w14:paraId="40746B06"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8</w:t>
            </w:r>
          </w:p>
        </w:tc>
        <w:tc>
          <w:tcPr>
            <w:tcW w:w="4678" w:type="dxa"/>
            <w:shd w:val="clear" w:color="auto" w:fill="auto"/>
            <w:vAlign w:val="center"/>
          </w:tcPr>
          <w:p w14:paraId="4D3A8DDC"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Nêu được khái niệm, vai trò, cách thức thực hiện kiểm tra, đánh giá và sử dụng kết quả kiểm tra, đánh giá trong dạy học.</w:t>
            </w:r>
          </w:p>
        </w:tc>
        <w:tc>
          <w:tcPr>
            <w:tcW w:w="3260" w:type="dxa"/>
            <w:shd w:val="clear" w:color="auto" w:fill="auto"/>
            <w:vAlign w:val="center"/>
          </w:tcPr>
          <w:p w14:paraId="5A61121A"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57CF7C1A" w14:textId="77777777" w:rsidTr="0046136F">
        <w:trPr>
          <w:trHeight w:val="1206"/>
        </w:trPr>
        <w:tc>
          <w:tcPr>
            <w:tcW w:w="1305" w:type="dxa"/>
            <w:shd w:val="clear" w:color="auto" w:fill="auto"/>
            <w:vAlign w:val="center"/>
          </w:tcPr>
          <w:p w14:paraId="7E698043"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9</w:t>
            </w:r>
          </w:p>
        </w:tc>
        <w:tc>
          <w:tcPr>
            <w:tcW w:w="4678" w:type="dxa"/>
            <w:shd w:val="clear" w:color="auto" w:fill="auto"/>
            <w:vAlign w:val="center"/>
          </w:tcPr>
          <w:p w14:paraId="306A7D48"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Vận dụng được các kiến thức về kiểm tra đánh giá vào dạy học bộ môn Tin học.</w:t>
            </w:r>
          </w:p>
        </w:tc>
        <w:tc>
          <w:tcPr>
            <w:tcW w:w="3260" w:type="dxa"/>
            <w:shd w:val="clear" w:color="auto" w:fill="auto"/>
            <w:vAlign w:val="center"/>
          </w:tcPr>
          <w:p w14:paraId="0054FF36"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2, M</w:t>
            </w:r>
            <w:r w:rsidRPr="003C1AA0">
              <w:rPr>
                <w:color w:val="000000" w:themeColor="text1"/>
                <w:sz w:val="26"/>
                <w:szCs w:val="26"/>
                <w:vertAlign w:val="subscript"/>
              </w:rPr>
              <w:t>hp</w:t>
            </w:r>
            <w:r w:rsidRPr="003C1AA0">
              <w:rPr>
                <w:color w:val="000000" w:themeColor="text1"/>
                <w:sz w:val="26"/>
                <w:szCs w:val="26"/>
              </w:rPr>
              <w:t>3, M</w:t>
            </w:r>
            <w:r w:rsidRPr="003C1AA0">
              <w:rPr>
                <w:color w:val="000000" w:themeColor="text1"/>
                <w:sz w:val="26"/>
                <w:szCs w:val="26"/>
                <w:vertAlign w:val="subscript"/>
              </w:rPr>
              <w:t>hp</w:t>
            </w:r>
            <w:r w:rsidRPr="003C1AA0">
              <w:rPr>
                <w:color w:val="000000" w:themeColor="text1"/>
                <w:sz w:val="26"/>
                <w:szCs w:val="26"/>
              </w:rPr>
              <w:t>4,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6145954D" w14:textId="77777777" w:rsidTr="0046136F">
        <w:trPr>
          <w:trHeight w:val="1206"/>
        </w:trPr>
        <w:tc>
          <w:tcPr>
            <w:tcW w:w="1305" w:type="dxa"/>
            <w:shd w:val="clear" w:color="auto" w:fill="auto"/>
            <w:vAlign w:val="center"/>
          </w:tcPr>
          <w:p w14:paraId="4DD8E835"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10</w:t>
            </w:r>
          </w:p>
        </w:tc>
        <w:tc>
          <w:tcPr>
            <w:tcW w:w="4678" w:type="dxa"/>
            <w:shd w:val="clear" w:color="auto" w:fill="auto"/>
            <w:vAlign w:val="center"/>
          </w:tcPr>
          <w:p w14:paraId="15511DA9"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Nêu được quan niệm, vai trò, nguyên tắc xây dựng, cấu trúc, quy trình xây dựng kế hoạch dạy học chủ đề/bài học</w:t>
            </w:r>
          </w:p>
        </w:tc>
        <w:tc>
          <w:tcPr>
            <w:tcW w:w="3260" w:type="dxa"/>
            <w:shd w:val="clear" w:color="auto" w:fill="auto"/>
            <w:vAlign w:val="center"/>
          </w:tcPr>
          <w:p w14:paraId="63EB9F27"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76273B71" w14:textId="77777777" w:rsidTr="0046136F">
        <w:trPr>
          <w:trHeight w:val="1206"/>
        </w:trPr>
        <w:tc>
          <w:tcPr>
            <w:tcW w:w="1305" w:type="dxa"/>
            <w:shd w:val="clear" w:color="auto" w:fill="auto"/>
            <w:vAlign w:val="center"/>
          </w:tcPr>
          <w:p w14:paraId="457D87A9"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11</w:t>
            </w:r>
          </w:p>
        </w:tc>
        <w:tc>
          <w:tcPr>
            <w:tcW w:w="4678" w:type="dxa"/>
            <w:shd w:val="clear" w:color="auto" w:fill="auto"/>
            <w:vAlign w:val="center"/>
          </w:tcPr>
          <w:p w14:paraId="7BCA2C51"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Vận dụng được kiến thức về xây dựng kế hoạch dạy học chủ đề/bài học để xây dựng và đánh giá kế hoạch dạy học chủ đề/bài học môn Tin học</w:t>
            </w:r>
          </w:p>
        </w:tc>
        <w:tc>
          <w:tcPr>
            <w:tcW w:w="3260" w:type="dxa"/>
            <w:shd w:val="clear" w:color="auto" w:fill="auto"/>
            <w:vAlign w:val="center"/>
          </w:tcPr>
          <w:p w14:paraId="16131C09"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1, M</w:t>
            </w:r>
            <w:r w:rsidRPr="003C1AA0">
              <w:rPr>
                <w:color w:val="000000" w:themeColor="text1"/>
                <w:sz w:val="26"/>
                <w:szCs w:val="26"/>
                <w:vertAlign w:val="subscript"/>
              </w:rPr>
              <w:t>hp</w:t>
            </w:r>
            <w:r w:rsidRPr="003C1AA0">
              <w:rPr>
                <w:color w:val="000000" w:themeColor="text1"/>
                <w:sz w:val="26"/>
                <w:szCs w:val="26"/>
              </w:rPr>
              <w:t>2, M</w:t>
            </w:r>
            <w:r w:rsidRPr="003C1AA0">
              <w:rPr>
                <w:color w:val="000000" w:themeColor="text1"/>
                <w:sz w:val="26"/>
                <w:szCs w:val="26"/>
                <w:vertAlign w:val="subscript"/>
              </w:rPr>
              <w:t>hp</w:t>
            </w:r>
            <w:r w:rsidRPr="003C1AA0">
              <w:rPr>
                <w:color w:val="000000" w:themeColor="text1"/>
                <w:sz w:val="26"/>
                <w:szCs w:val="26"/>
              </w:rPr>
              <w:t>3, M</w:t>
            </w:r>
            <w:r w:rsidRPr="003C1AA0">
              <w:rPr>
                <w:color w:val="000000" w:themeColor="text1"/>
                <w:sz w:val="26"/>
                <w:szCs w:val="26"/>
                <w:vertAlign w:val="subscript"/>
              </w:rPr>
              <w:t>hp</w:t>
            </w:r>
            <w:r w:rsidRPr="003C1AA0">
              <w:rPr>
                <w:color w:val="000000" w:themeColor="text1"/>
                <w:sz w:val="26"/>
                <w:szCs w:val="26"/>
              </w:rPr>
              <w:t>4,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08B998B3" w14:textId="77777777" w:rsidTr="0046136F">
        <w:trPr>
          <w:trHeight w:val="1206"/>
        </w:trPr>
        <w:tc>
          <w:tcPr>
            <w:tcW w:w="1305" w:type="dxa"/>
            <w:shd w:val="clear" w:color="auto" w:fill="auto"/>
            <w:vAlign w:val="center"/>
          </w:tcPr>
          <w:p w14:paraId="5A204467"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C</w:t>
            </w:r>
            <w:r w:rsidRPr="003C1AA0">
              <w:rPr>
                <w:color w:val="000000" w:themeColor="text1"/>
                <w:sz w:val="26"/>
                <w:szCs w:val="26"/>
                <w:vertAlign w:val="subscript"/>
              </w:rPr>
              <w:t>hp</w:t>
            </w:r>
            <w:r w:rsidRPr="003C1AA0">
              <w:rPr>
                <w:color w:val="000000" w:themeColor="text1"/>
                <w:sz w:val="26"/>
                <w:szCs w:val="26"/>
              </w:rPr>
              <w:t>12</w:t>
            </w:r>
          </w:p>
        </w:tc>
        <w:tc>
          <w:tcPr>
            <w:tcW w:w="4678" w:type="dxa"/>
            <w:shd w:val="clear" w:color="auto" w:fill="auto"/>
            <w:vAlign w:val="center"/>
          </w:tcPr>
          <w:p w14:paraId="22ED020E" w14:textId="77777777" w:rsidR="0046136F" w:rsidRPr="003C1AA0" w:rsidRDefault="0046136F" w:rsidP="0046136F">
            <w:pPr>
              <w:spacing w:line="276" w:lineRule="auto"/>
              <w:jc w:val="both"/>
              <w:rPr>
                <w:rFonts w:eastAsia="Cambria"/>
                <w:sz w:val="26"/>
                <w:szCs w:val="26"/>
              </w:rPr>
            </w:pPr>
            <w:r w:rsidRPr="003C1AA0">
              <w:rPr>
                <w:rFonts w:eastAsia="Cambria"/>
                <w:sz w:val="26"/>
                <w:szCs w:val="26"/>
              </w:rPr>
              <w:t>Phối hợp được với các thành viên trong nhóm và hoàn thành các bài tập, nhiệm vụ.</w:t>
            </w:r>
          </w:p>
        </w:tc>
        <w:tc>
          <w:tcPr>
            <w:tcW w:w="3260" w:type="dxa"/>
            <w:shd w:val="clear" w:color="auto" w:fill="auto"/>
            <w:vAlign w:val="center"/>
          </w:tcPr>
          <w:p w14:paraId="7974965E"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3, M</w:t>
            </w:r>
            <w:r w:rsidRPr="003C1AA0">
              <w:rPr>
                <w:color w:val="000000" w:themeColor="text1"/>
                <w:sz w:val="26"/>
                <w:szCs w:val="26"/>
                <w:vertAlign w:val="subscript"/>
              </w:rPr>
              <w:t>hp</w:t>
            </w:r>
            <w:r w:rsidRPr="003C1AA0">
              <w:rPr>
                <w:color w:val="000000" w:themeColor="text1"/>
                <w:sz w:val="26"/>
                <w:szCs w:val="26"/>
              </w:rPr>
              <w:t>5</w:t>
            </w:r>
          </w:p>
        </w:tc>
      </w:tr>
      <w:tr w:rsidR="0046136F" w:rsidRPr="003C1AA0" w14:paraId="1683BDC8" w14:textId="77777777" w:rsidTr="0046136F">
        <w:trPr>
          <w:trHeight w:val="1206"/>
        </w:trPr>
        <w:tc>
          <w:tcPr>
            <w:tcW w:w="1305" w:type="dxa"/>
            <w:shd w:val="clear" w:color="auto" w:fill="auto"/>
            <w:vAlign w:val="center"/>
          </w:tcPr>
          <w:p w14:paraId="5323CAF1"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lastRenderedPageBreak/>
              <w:t>C</w:t>
            </w:r>
            <w:r w:rsidRPr="003C1AA0">
              <w:rPr>
                <w:color w:val="000000" w:themeColor="text1"/>
                <w:sz w:val="26"/>
                <w:szCs w:val="26"/>
                <w:vertAlign w:val="subscript"/>
              </w:rPr>
              <w:t>hp</w:t>
            </w:r>
            <w:r w:rsidRPr="003C1AA0">
              <w:rPr>
                <w:color w:val="000000" w:themeColor="text1"/>
                <w:sz w:val="26"/>
                <w:szCs w:val="26"/>
              </w:rPr>
              <w:t>13</w:t>
            </w:r>
          </w:p>
        </w:tc>
        <w:tc>
          <w:tcPr>
            <w:tcW w:w="4678" w:type="dxa"/>
            <w:shd w:val="clear" w:color="auto" w:fill="auto"/>
            <w:vAlign w:val="center"/>
          </w:tcPr>
          <w:p w14:paraId="1F2D5712" w14:textId="77777777" w:rsidR="0046136F" w:rsidRPr="003C1AA0" w:rsidRDefault="0046136F" w:rsidP="0046136F">
            <w:pPr>
              <w:spacing w:line="276" w:lineRule="auto"/>
              <w:jc w:val="both"/>
              <w:rPr>
                <w:rFonts w:eastAsia="Cambria"/>
                <w:sz w:val="26"/>
                <w:szCs w:val="26"/>
              </w:rPr>
            </w:pPr>
            <w:r w:rsidRPr="003C1AA0">
              <w:rPr>
                <w:rFonts w:eastAsia="Cambria"/>
                <w:sz w:val="26"/>
                <w:szCs w:val="26"/>
              </w:rPr>
              <w:t>Trình bày được ý kiến cá nhân; Sử dụng được các công cụ hỗ trợ khi trình bày.</w:t>
            </w:r>
          </w:p>
        </w:tc>
        <w:tc>
          <w:tcPr>
            <w:tcW w:w="3260" w:type="dxa"/>
            <w:shd w:val="clear" w:color="auto" w:fill="auto"/>
            <w:vAlign w:val="center"/>
          </w:tcPr>
          <w:p w14:paraId="29720703" w14:textId="77777777" w:rsidR="0046136F" w:rsidRPr="003C1AA0" w:rsidRDefault="0046136F" w:rsidP="0046136F">
            <w:pPr>
              <w:spacing w:line="276" w:lineRule="auto"/>
              <w:jc w:val="center"/>
              <w:rPr>
                <w:color w:val="000000" w:themeColor="text1"/>
                <w:sz w:val="26"/>
                <w:szCs w:val="26"/>
              </w:rPr>
            </w:pPr>
            <w:r w:rsidRPr="003C1AA0">
              <w:rPr>
                <w:color w:val="000000" w:themeColor="text1"/>
                <w:sz w:val="26"/>
                <w:szCs w:val="26"/>
              </w:rPr>
              <w:t>M</w:t>
            </w:r>
            <w:r w:rsidRPr="003C1AA0">
              <w:rPr>
                <w:color w:val="000000" w:themeColor="text1"/>
                <w:sz w:val="26"/>
                <w:szCs w:val="26"/>
                <w:vertAlign w:val="subscript"/>
              </w:rPr>
              <w:t>hp</w:t>
            </w:r>
            <w:r w:rsidRPr="003C1AA0">
              <w:rPr>
                <w:color w:val="000000" w:themeColor="text1"/>
                <w:sz w:val="26"/>
                <w:szCs w:val="26"/>
              </w:rPr>
              <w:t>3, M</w:t>
            </w:r>
            <w:r w:rsidRPr="003C1AA0">
              <w:rPr>
                <w:color w:val="000000" w:themeColor="text1"/>
                <w:sz w:val="26"/>
                <w:szCs w:val="26"/>
                <w:vertAlign w:val="subscript"/>
              </w:rPr>
              <w:t>hp</w:t>
            </w:r>
            <w:r w:rsidRPr="003C1AA0">
              <w:rPr>
                <w:color w:val="000000" w:themeColor="text1"/>
                <w:sz w:val="26"/>
                <w:szCs w:val="26"/>
              </w:rPr>
              <w:t>5</w:t>
            </w:r>
          </w:p>
        </w:tc>
      </w:tr>
    </w:tbl>
    <w:p w14:paraId="57146444" w14:textId="77777777" w:rsidR="0046136F" w:rsidRPr="003C1AA0" w:rsidRDefault="0046136F" w:rsidP="0046136F">
      <w:pPr>
        <w:spacing w:line="276" w:lineRule="auto"/>
        <w:rPr>
          <w:b/>
          <w:bCs/>
          <w:color w:val="000000" w:themeColor="text1"/>
          <w:sz w:val="26"/>
          <w:szCs w:val="26"/>
        </w:rPr>
      </w:pPr>
      <w:r w:rsidRPr="003C1AA0">
        <w:rPr>
          <w:b/>
          <w:bCs/>
          <w:color w:val="000000" w:themeColor="text1"/>
          <w:sz w:val="26"/>
          <w:szCs w:val="26"/>
        </w:rPr>
        <w:t>6. Học liệu</w:t>
      </w:r>
      <w:r w:rsidRPr="003C1AA0">
        <w:rPr>
          <w:rStyle w:val="FootnoteReference"/>
          <w:b/>
          <w:bCs/>
          <w:color w:val="000000" w:themeColor="text1"/>
          <w:sz w:val="26"/>
          <w:szCs w:val="26"/>
        </w:rPr>
        <w:footnoteReference w:id="433"/>
      </w:r>
    </w:p>
    <w:p w14:paraId="445770E6" w14:textId="77777777" w:rsidR="0046136F" w:rsidRPr="003C1AA0" w:rsidRDefault="0046136F" w:rsidP="0046136F">
      <w:pPr>
        <w:spacing w:line="276" w:lineRule="auto"/>
        <w:rPr>
          <w:b/>
          <w:bCs/>
          <w:i/>
          <w:color w:val="000000" w:themeColor="text1"/>
          <w:sz w:val="26"/>
          <w:szCs w:val="26"/>
          <w:lang w:val="vi-VN"/>
        </w:rPr>
      </w:pPr>
      <w:r w:rsidRPr="003C1AA0">
        <w:rPr>
          <w:b/>
          <w:bCs/>
          <w:i/>
          <w:color w:val="000000" w:themeColor="text1"/>
          <w:sz w:val="26"/>
          <w:szCs w:val="26"/>
        </w:rPr>
        <w:t>6</w:t>
      </w:r>
      <w:r w:rsidRPr="003C1AA0">
        <w:rPr>
          <w:b/>
          <w:bCs/>
          <w:i/>
          <w:color w:val="000000" w:themeColor="text1"/>
          <w:sz w:val="26"/>
          <w:szCs w:val="26"/>
          <w:lang w:val="vi-VN"/>
        </w:rPr>
        <w:t>.1. Bắt buộc</w:t>
      </w:r>
    </w:p>
    <w:p w14:paraId="69930C7B" w14:textId="77777777" w:rsidR="0046136F" w:rsidRPr="003C1AA0" w:rsidRDefault="0046136F" w:rsidP="0046136F">
      <w:pPr>
        <w:tabs>
          <w:tab w:val="left" w:pos="426"/>
        </w:tabs>
        <w:spacing w:line="276" w:lineRule="auto"/>
        <w:ind w:left="142"/>
        <w:jc w:val="both"/>
        <w:rPr>
          <w:rFonts w:eastAsia="Cambria"/>
          <w:color w:val="000000" w:themeColor="text1"/>
          <w:sz w:val="26"/>
          <w:szCs w:val="26"/>
        </w:rPr>
      </w:pPr>
      <w:r w:rsidRPr="003C1AA0">
        <w:rPr>
          <w:rFonts w:eastAsia="Cambria"/>
          <w:color w:val="000000" w:themeColor="text1"/>
          <w:sz w:val="26"/>
          <w:szCs w:val="26"/>
        </w:rPr>
        <w:t xml:space="preserve">[1] Nguyễn Bá Kim, Lê Khắc Thành, </w:t>
      </w:r>
      <w:r w:rsidRPr="003C1AA0">
        <w:rPr>
          <w:rFonts w:eastAsia="Cambria"/>
          <w:i/>
          <w:iCs/>
          <w:color w:val="000000" w:themeColor="text1"/>
          <w:sz w:val="26"/>
          <w:szCs w:val="26"/>
        </w:rPr>
        <w:t>Phương pháp dạy học đại cương môn Tin học,</w:t>
      </w:r>
      <w:r w:rsidRPr="003C1AA0">
        <w:rPr>
          <w:rFonts w:eastAsia="Cambria"/>
          <w:color w:val="000000" w:themeColor="text1"/>
          <w:sz w:val="26"/>
          <w:szCs w:val="26"/>
        </w:rPr>
        <w:t xml:space="preserve"> NXB Đại học Sư phạm.</w:t>
      </w:r>
    </w:p>
    <w:p w14:paraId="4952BE39" w14:textId="77777777" w:rsidR="0046136F" w:rsidRPr="003C1AA0" w:rsidRDefault="0046136F" w:rsidP="0046136F">
      <w:pPr>
        <w:tabs>
          <w:tab w:val="left" w:pos="426"/>
        </w:tabs>
        <w:spacing w:line="276" w:lineRule="auto"/>
        <w:ind w:left="142"/>
        <w:jc w:val="both"/>
        <w:rPr>
          <w:rFonts w:eastAsia="Times New Roman"/>
          <w:color w:val="000000" w:themeColor="text1"/>
          <w:sz w:val="26"/>
          <w:szCs w:val="26"/>
        </w:rPr>
      </w:pPr>
      <w:r w:rsidRPr="003C1AA0">
        <w:rPr>
          <w:rFonts w:eastAsia="Cambria"/>
          <w:color w:val="000000" w:themeColor="text1"/>
          <w:sz w:val="26"/>
          <w:szCs w:val="26"/>
        </w:rPr>
        <w:t xml:space="preserve">[2] </w:t>
      </w:r>
      <w:r w:rsidRPr="003C1AA0">
        <w:rPr>
          <w:rFonts w:eastAsia="Times New Roman"/>
          <w:sz w:val="26"/>
          <w:szCs w:val="26"/>
        </w:rPr>
        <w:t xml:space="preserve">Bernd Meier, Nguyễn Văn Cường, </w:t>
      </w:r>
      <w:r w:rsidRPr="003C1AA0">
        <w:rPr>
          <w:rFonts w:eastAsia="Times New Roman"/>
          <w:i/>
          <w:iCs/>
          <w:sz w:val="26"/>
          <w:szCs w:val="26"/>
        </w:rPr>
        <w:t>Lí luận dạy học hiện đại: Cơ sở đổi mới mục tiêu, nội dung và phương pháp dạy học</w:t>
      </w:r>
      <w:r w:rsidRPr="003C1AA0">
        <w:rPr>
          <w:rFonts w:eastAsia="Times New Roman"/>
          <w:sz w:val="26"/>
          <w:szCs w:val="26"/>
        </w:rPr>
        <w:t xml:space="preserve"> - In lần thứ tư. - H.: Đại học Sư phạm, 2016</w:t>
      </w:r>
      <w:r w:rsidRPr="003C1AA0">
        <w:rPr>
          <w:rFonts w:eastAsia="Times New Roman"/>
          <w:color w:val="000000" w:themeColor="text1"/>
          <w:sz w:val="26"/>
          <w:szCs w:val="26"/>
        </w:rPr>
        <w:t>.</w:t>
      </w:r>
    </w:p>
    <w:p w14:paraId="06586DFF" w14:textId="77777777" w:rsidR="0046136F" w:rsidRPr="003C1AA0" w:rsidRDefault="0046136F" w:rsidP="0046136F">
      <w:pPr>
        <w:tabs>
          <w:tab w:val="left" w:pos="426"/>
        </w:tabs>
        <w:spacing w:line="276" w:lineRule="auto"/>
        <w:ind w:left="142"/>
        <w:jc w:val="both"/>
        <w:rPr>
          <w:rFonts w:eastAsia="Cambria"/>
          <w:color w:val="000000" w:themeColor="text1"/>
          <w:sz w:val="26"/>
          <w:szCs w:val="26"/>
        </w:rPr>
      </w:pPr>
      <w:r w:rsidRPr="003C1AA0">
        <w:rPr>
          <w:rFonts w:eastAsia="Cambria"/>
          <w:sz w:val="26"/>
          <w:szCs w:val="26"/>
        </w:rPr>
        <w:t xml:space="preserve">[3] Bộ Giáo dục và Đào tạo (2018). </w:t>
      </w:r>
      <w:r w:rsidRPr="003C1AA0">
        <w:rPr>
          <w:rFonts w:eastAsia="Cambria"/>
          <w:i/>
          <w:iCs/>
          <w:sz w:val="26"/>
          <w:szCs w:val="26"/>
        </w:rPr>
        <w:t>Chương trình giáo dục phổ thông tổng thể</w:t>
      </w:r>
      <w:r w:rsidRPr="003C1AA0">
        <w:rPr>
          <w:rFonts w:eastAsia="Cambria"/>
          <w:sz w:val="26"/>
          <w:szCs w:val="26"/>
        </w:rPr>
        <w:t xml:space="preserve"> (Ban hành kèm theo Thông tư số 32/2018/TT-BGDĐT ngày 26 tháng 12 năm 2018 của Bộ trưởng Bộ Giáo dục và Đào tạo)</w:t>
      </w:r>
      <w:r w:rsidRPr="003C1AA0">
        <w:rPr>
          <w:rFonts w:eastAsia="Times New Roman"/>
          <w:sz w:val="26"/>
          <w:szCs w:val="26"/>
        </w:rPr>
        <w:t>.</w:t>
      </w:r>
    </w:p>
    <w:p w14:paraId="09808896" w14:textId="77777777" w:rsidR="0046136F" w:rsidRPr="003C1AA0" w:rsidRDefault="0046136F" w:rsidP="0046136F">
      <w:pPr>
        <w:tabs>
          <w:tab w:val="left" w:pos="426"/>
        </w:tabs>
        <w:spacing w:line="276" w:lineRule="auto"/>
        <w:ind w:left="142"/>
        <w:jc w:val="both"/>
        <w:rPr>
          <w:rFonts w:eastAsia="Cambria"/>
          <w:color w:val="000000" w:themeColor="text1"/>
          <w:sz w:val="26"/>
          <w:szCs w:val="26"/>
        </w:rPr>
      </w:pPr>
      <w:r w:rsidRPr="003C1AA0">
        <w:rPr>
          <w:rFonts w:eastAsia="Cambria"/>
          <w:color w:val="000000" w:themeColor="text1"/>
          <w:sz w:val="26"/>
          <w:szCs w:val="26"/>
        </w:rPr>
        <w:t xml:space="preserve">[4] Bộ Giáo dục và Đào tạo (2018), </w:t>
      </w:r>
      <w:r w:rsidRPr="003C1AA0">
        <w:rPr>
          <w:rFonts w:eastAsia="Cambria"/>
          <w:i/>
          <w:iCs/>
          <w:color w:val="000000" w:themeColor="text1"/>
          <w:sz w:val="26"/>
          <w:szCs w:val="26"/>
        </w:rPr>
        <w:t>Chương trình GDPT môn Tin học</w:t>
      </w:r>
      <w:r w:rsidRPr="003C1AA0">
        <w:rPr>
          <w:rFonts w:eastAsia="Cambria"/>
          <w:color w:val="000000" w:themeColor="text1"/>
          <w:sz w:val="26"/>
          <w:szCs w:val="26"/>
        </w:rPr>
        <w:t xml:space="preserve"> (Ban hành kèm theo Thông tư số 32/2018/TT-BGDĐT ngày 26 tháng 12 năm 2018 của Bộ trưởng Bộ Giáo dục và Đào tạo), Hà Nội.</w:t>
      </w:r>
    </w:p>
    <w:p w14:paraId="230497C5" w14:textId="77777777" w:rsidR="0046136F" w:rsidRPr="003C1AA0" w:rsidRDefault="0046136F" w:rsidP="0046136F">
      <w:pPr>
        <w:tabs>
          <w:tab w:val="left" w:pos="426"/>
        </w:tabs>
        <w:spacing w:line="276" w:lineRule="auto"/>
        <w:ind w:left="142"/>
        <w:jc w:val="both"/>
        <w:rPr>
          <w:rFonts w:eastAsia="Cambria"/>
          <w:sz w:val="26"/>
          <w:szCs w:val="26"/>
        </w:rPr>
      </w:pPr>
      <w:r w:rsidRPr="003C1AA0">
        <w:rPr>
          <w:rFonts w:eastAsia="Cambria"/>
          <w:color w:val="000000" w:themeColor="text1"/>
          <w:sz w:val="26"/>
          <w:szCs w:val="26"/>
        </w:rPr>
        <w:t xml:space="preserve">[5] </w:t>
      </w:r>
      <w:r w:rsidRPr="003C1AA0">
        <w:rPr>
          <w:rFonts w:eastAsia="Cambria"/>
          <w:sz w:val="26"/>
          <w:szCs w:val="26"/>
        </w:rPr>
        <w:t xml:space="preserve">Hồ Cẩm Hà (Tổng chủ biên), Nguyễn Chí Trung (Chủ biên), Trần Thiên Thành, </w:t>
      </w:r>
      <w:r w:rsidRPr="003C1AA0">
        <w:rPr>
          <w:rFonts w:eastAsia="Cambria"/>
          <w:i/>
          <w:iCs/>
          <w:sz w:val="26"/>
          <w:szCs w:val="26"/>
        </w:rPr>
        <w:t xml:space="preserve">Hướng dẫn dạy học môn </w:t>
      </w:r>
      <w:r w:rsidRPr="003C1AA0">
        <w:rPr>
          <w:rFonts w:eastAsia="Cambria"/>
          <w:i/>
          <w:iCs/>
          <w:color w:val="000000" w:themeColor="text1"/>
          <w:sz w:val="26"/>
          <w:szCs w:val="26"/>
        </w:rPr>
        <w:t>Tin</w:t>
      </w:r>
      <w:r w:rsidRPr="003C1AA0">
        <w:rPr>
          <w:rFonts w:eastAsia="Cambria"/>
          <w:i/>
          <w:iCs/>
          <w:sz w:val="26"/>
          <w:szCs w:val="26"/>
        </w:rPr>
        <w:t xml:space="preserve"> học Trung học phổ thông theo chương trình giáo dục phổ thông mới</w:t>
      </w:r>
      <w:r w:rsidRPr="003C1AA0">
        <w:rPr>
          <w:rFonts w:eastAsia="Cambria"/>
          <w:sz w:val="26"/>
          <w:szCs w:val="26"/>
        </w:rPr>
        <w:t>, NXB Đại học Sư phạm, 2020.</w:t>
      </w:r>
    </w:p>
    <w:p w14:paraId="023F19AA" w14:textId="77777777" w:rsidR="0046136F" w:rsidRPr="003C1AA0" w:rsidRDefault="0046136F" w:rsidP="0046136F">
      <w:pPr>
        <w:tabs>
          <w:tab w:val="left" w:pos="426"/>
        </w:tabs>
        <w:spacing w:line="276" w:lineRule="auto"/>
        <w:ind w:left="142"/>
        <w:jc w:val="both"/>
        <w:rPr>
          <w:rFonts w:eastAsia="Cambria"/>
          <w:color w:val="000000" w:themeColor="text1"/>
          <w:sz w:val="26"/>
          <w:szCs w:val="26"/>
        </w:rPr>
      </w:pPr>
      <w:r w:rsidRPr="003C1AA0">
        <w:rPr>
          <w:rFonts w:eastAsia="Cambria"/>
          <w:sz w:val="26"/>
          <w:szCs w:val="26"/>
        </w:rPr>
        <w:t xml:space="preserve">[6] Nguyễn Thị Minh Phượng, Phạm Thị Thúy, Lê Viết Chung, </w:t>
      </w:r>
      <w:r w:rsidRPr="003C1AA0">
        <w:rPr>
          <w:rFonts w:eastAsia="Cambria"/>
          <w:i/>
          <w:iCs/>
          <w:sz w:val="26"/>
          <w:szCs w:val="26"/>
        </w:rPr>
        <w:t>Cẩm nang phương pháp sư phạm</w:t>
      </w:r>
      <w:r w:rsidRPr="003C1AA0">
        <w:rPr>
          <w:rFonts w:eastAsia="Cambria"/>
          <w:sz w:val="26"/>
          <w:szCs w:val="26"/>
        </w:rPr>
        <w:t>, NXB Tổng hợp TP HCM, 2018.</w:t>
      </w:r>
    </w:p>
    <w:p w14:paraId="49C851F8" w14:textId="77777777" w:rsidR="0046136F" w:rsidRPr="003C1AA0" w:rsidRDefault="0046136F" w:rsidP="0046136F">
      <w:pPr>
        <w:spacing w:line="276" w:lineRule="auto"/>
        <w:jc w:val="both"/>
        <w:rPr>
          <w:b/>
          <w:bCs/>
          <w:i/>
          <w:color w:val="000000" w:themeColor="text1"/>
          <w:sz w:val="26"/>
          <w:szCs w:val="26"/>
          <w:lang w:val="vi-VN"/>
        </w:rPr>
      </w:pPr>
      <w:r w:rsidRPr="003C1AA0">
        <w:rPr>
          <w:b/>
          <w:bCs/>
          <w:i/>
          <w:color w:val="000000" w:themeColor="text1"/>
          <w:sz w:val="26"/>
          <w:szCs w:val="26"/>
        </w:rPr>
        <w:t>6</w:t>
      </w:r>
      <w:r w:rsidRPr="003C1AA0">
        <w:rPr>
          <w:b/>
          <w:bCs/>
          <w:i/>
          <w:color w:val="000000" w:themeColor="text1"/>
          <w:sz w:val="26"/>
          <w:szCs w:val="26"/>
          <w:lang w:val="vi-VN"/>
        </w:rPr>
        <w:t>.2. Tham khảo</w:t>
      </w:r>
    </w:p>
    <w:p w14:paraId="24FD6E51" w14:textId="77777777" w:rsidR="0046136F" w:rsidRPr="003C1AA0" w:rsidRDefault="0046136F" w:rsidP="0046136F">
      <w:pPr>
        <w:tabs>
          <w:tab w:val="left" w:pos="426"/>
        </w:tabs>
        <w:spacing w:line="276" w:lineRule="auto"/>
        <w:ind w:left="142"/>
        <w:jc w:val="both"/>
        <w:rPr>
          <w:rFonts w:eastAsia="Times New Roman"/>
          <w:spacing w:val="-2"/>
          <w:sz w:val="26"/>
          <w:szCs w:val="26"/>
        </w:rPr>
      </w:pPr>
      <w:r w:rsidRPr="003C1AA0">
        <w:rPr>
          <w:rFonts w:eastAsia="Cambria"/>
          <w:sz w:val="26"/>
          <w:szCs w:val="26"/>
        </w:rPr>
        <w:t xml:space="preserve">[1] </w:t>
      </w:r>
      <w:r w:rsidRPr="003C1AA0">
        <w:rPr>
          <w:rFonts w:eastAsia="Times New Roman"/>
          <w:spacing w:val="-2"/>
          <w:sz w:val="26"/>
          <w:szCs w:val="26"/>
        </w:rPr>
        <w:t xml:space="preserve">Hồ Sĩ </w:t>
      </w:r>
      <w:r w:rsidRPr="003C1AA0">
        <w:rPr>
          <w:rFonts w:eastAsia="Cambria"/>
          <w:color w:val="000000" w:themeColor="text1"/>
          <w:sz w:val="26"/>
          <w:szCs w:val="26"/>
        </w:rPr>
        <w:t>Đàm</w:t>
      </w:r>
      <w:r w:rsidRPr="003C1AA0">
        <w:rPr>
          <w:rFonts w:eastAsia="Times New Roman"/>
          <w:spacing w:val="-2"/>
          <w:sz w:val="26"/>
          <w:szCs w:val="26"/>
        </w:rPr>
        <w:t xml:space="preserve"> (chủ biên), Hồ Cẩm Hà, Trần Đỗ Hùng,… Tin học 10 - H. : Giáo dục, 2006.</w:t>
      </w:r>
    </w:p>
    <w:p w14:paraId="297DCE07" w14:textId="77777777" w:rsidR="0046136F" w:rsidRPr="003C1AA0" w:rsidRDefault="0046136F" w:rsidP="0046136F">
      <w:pPr>
        <w:tabs>
          <w:tab w:val="left" w:pos="426"/>
        </w:tabs>
        <w:spacing w:line="276" w:lineRule="auto"/>
        <w:ind w:left="142"/>
        <w:jc w:val="both"/>
        <w:rPr>
          <w:rFonts w:eastAsia="Times New Roman"/>
          <w:spacing w:val="-2"/>
          <w:sz w:val="26"/>
          <w:szCs w:val="26"/>
        </w:rPr>
      </w:pPr>
      <w:r w:rsidRPr="003C1AA0">
        <w:rPr>
          <w:rFonts w:eastAsia="Cambria"/>
          <w:spacing w:val="-2"/>
          <w:sz w:val="26"/>
          <w:szCs w:val="26"/>
        </w:rPr>
        <w:t xml:space="preserve">[2]. </w:t>
      </w:r>
      <w:r w:rsidRPr="003C1AA0">
        <w:rPr>
          <w:rFonts w:eastAsia="Times New Roman"/>
          <w:spacing w:val="-2"/>
          <w:sz w:val="26"/>
          <w:szCs w:val="26"/>
        </w:rPr>
        <w:t>Hồ Sĩ Đàm (Chủ biên), Hồ Cẩm Hà, Trần Đỗ Hùng,… Tin học 11- H. : Giáo dục, 2007.</w:t>
      </w:r>
    </w:p>
    <w:p w14:paraId="5A55A9A6" w14:textId="77777777" w:rsidR="0046136F" w:rsidRPr="003C1AA0" w:rsidRDefault="0046136F" w:rsidP="0046136F">
      <w:pPr>
        <w:tabs>
          <w:tab w:val="left" w:pos="426"/>
        </w:tabs>
        <w:spacing w:line="276" w:lineRule="auto"/>
        <w:ind w:left="142"/>
        <w:jc w:val="both"/>
        <w:rPr>
          <w:rFonts w:eastAsia="Times New Roman"/>
          <w:spacing w:val="-2"/>
          <w:sz w:val="26"/>
          <w:szCs w:val="26"/>
        </w:rPr>
      </w:pPr>
      <w:r w:rsidRPr="003C1AA0">
        <w:rPr>
          <w:rFonts w:eastAsia="Cambria"/>
          <w:spacing w:val="-2"/>
          <w:sz w:val="26"/>
          <w:szCs w:val="26"/>
        </w:rPr>
        <w:t xml:space="preserve">[3]. </w:t>
      </w:r>
      <w:r w:rsidRPr="003C1AA0">
        <w:rPr>
          <w:rFonts w:eastAsia="Times New Roman"/>
          <w:spacing w:val="-2"/>
          <w:sz w:val="26"/>
          <w:szCs w:val="26"/>
        </w:rPr>
        <w:t>Hồ Sĩ Đàm (chủ biên), Hồ Cẩm Hà, Trần Đỗ Hùng,.. Tin học 12  - H. : Giáo dục, 2008</w:t>
      </w:r>
      <w:r w:rsidRPr="003C1AA0">
        <w:rPr>
          <w:rFonts w:eastAsia="Cambria"/>
          <w:sz w:val="26"/>
          <w:szCs w:val="26"/>
        </w:rPr>
        <w:t>.</w:t>
      </w:r>
    </w:p>
    <w:p w14:paraId="235A2D9B" w14:textId="77777777" w:rsidR="0046136F" w:rsidRPr="003C1AA0" w:rsidRDefault="0046136F" w:rsidP="0046136F">
      <w:pPr>
        <w:spacing w:line="276" w:lineRule="auto"/>
        <w:rPr>
          <w:b/>
          <w:bCs/>
          <w:color w:val="000000" w:themeColor="text1"/>
          <w:sz w:val="26"/>
          <w:szCs w:val="26"/>
        </w:rPr>
      </w:pPr>
      <w:r w:rsidRPr="003C1AA0">
        <w:rPr>
          <w:b/>
          <w:bCs/>
          <w:color w:val="000000" w:themeColor="text1"/>
          <w:sz w:val="26"/>
          <w:szCs w:val="26"/>
        </w:rPr>
        <w:t>7. Nội dung chi tiết học phần</w:t>
      </w:r>
    </w:p>
    <w:p w14:paraId="55946727" w14:textId="77777777" w:rsidR="0046136F" w:rsidRPr="003C1AA0" w:rsidRDefault="0046136F" w:rsidP="0046136F">
      <w:pPr>
        <w:spacing w:line="276" w:lineRule="auto"/>
        <w:rPr>
          <w:rFonts w:eastAsia="TimesNewRomanPSMT"/>
          <w:b/>
          <w:bCs/>
          <w:i/>
          <w:iCs/>
          <w:color w:val="000000" w:themeColor="text1"/>
          <w:sz w:val="26"/>
          <w:szCs w:val="26"/>
        </w:rPr>
      </w:pPr>
      <w:r w:rsidRPr="003C1AA0">
        <w:rPr>
          <w:rFonts w:eastAsia="TimesNewRomanPSMT"/>
          <w:b/>
          <w:bCs/>
          <w:i/>
          <w:iCs/>
          <w:color w:val="000000" w:themeColor="text1"/>
          <w:sz w:val="26"/>
          <w:szCs w:val="26"/>
        </w:rPr>
        <w:t>7.1. Nội dung chi tiết</w:t>
      </w:r>
      <w:r w:rsidRPr="003C1AA0">
        <w:rPr>
          <w:rStyle w:val="FootnoteReference"/>
          <w:rFonts w:eastAsia="TimesNewRomanPSMT"/>
          <w:b/>
          <w:bCs/>
          <w:i/>
          <w:iCs/>
          <w:color w:val="000000" w:themeColor="text1"/>
          <w:sz w:val="26"/>
          <w:szCs w:val="26"/>
        </w:rPr>
        <w:footnoteReference w:id="434"/>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24"/>
        <w:gridCol w:w="3265"/>
        <w:gridCol w:w="472"/>
        <w:gridCol w:w="472"/>
        <w:gridCol w:w="473"/>
      </w:tblGrid>
      <w:tr w:rsidR="0046136F" w:rsidRPr="003C1AA0" w14:paraId="6BE86733" w14:textId="77777777" w:rsidTr="0046136F">
        <w:trPr>
          <w:trHeight w:val="20"/>
          <w:jc w:val="center"/>
        </w:trPr>
        <w:tc>
          <w:tcPr>
            <w:tcW w:w="4824" w:type="dxa"/>
            <w:vMerge w:val="restart"/>
            <w:vAlign w:val="center"/>
          </w:tcPr>
          <w:p w14:paraId="394626D3" w14:textId="77777777" w:rsidR="0046136F" w:rsidRPr="0028007E" w:rsidRDefault="0046136F" w:rsidP="00041F8B">
            <w:pPr>
              <w:pStyle w:val="Tablehead"/>
              <w:rPr>
                <w:bCs/>
              </w:rPr>
            </w:pPr>
            <w:r w:rsidRPr="0028007E">
              <w:t>Nội dung</w:t>
            </w:r>
          </w:p>
        </w:tc>
        <w:tc>
          <w:tcPr>
            <w:tcW w:w="3265" w:type="dxa"/>
            <w:vMerge w:val="restart"/>
            <w:vAlign w:val="center"/>
          </w:tcPr>
          <w:p w14:paraId="534C3675" w14:textId="77777777" w:rsidR="0046136F" w:rsidRPr="0028007E" w:rsidRDefault="0046136F" w:rsidP="00041F8B">
            <w:pPr>
              <w:pStyle w:val="Tablehead"/>
              <w:rPr>
                <w:bCs/>
              </w:rPr>
            </w:pPr>
            <w:r w:rsidRPr="0028007E">
              <w:t>Chuẩn đầu ra chương</w:t>
            </w:r>
          </w:p>
        </w:tc>
        <w:tc>
          <w:tcPr>
            <w:tcW w:w="1417" w:type="dxa"/>
            <w:gridSpan w:val="3"/>
          </w:tcPr>
          <w:p w14:paraId="2DD1FD1F" w14:textId="77777777" w:rsidR="0046136F" w:rsidRPr="0028007E" w:rsidRDefault="0046136F" w:rsidP="00041F8B">
            <w:pPr>
              <w:pStyle w:val="Tablehead"/>
              <w:rPr>
                <w:bCs/>
                <w:vertAlign w:val="superscript"/>
              </w:rPr>
            </w:pPr>
            <w:r w:rsidRPr="0028007E">
              <w:t>Giờ tín chỉ</w:t>
            </w:r>
            <w:r w:rsidRPr="0028007E">
              <w:rPr>
                <w:vertAlign w:val="superscript"/>
              </w:rPr>
              <w:t>(1)</w:t>
            </w:r>
          </w:p>
        </w:tc>
      </w:tr>
      <w:tr w:rsidR="0046136F" w:rsidRPr="003C1AA0" w14:paraId="1FE4FFAC" w14:textId="77777777" w:rsidTr="0046136F">
        <w:trPr>
          <w:cantSplit/>
          <w:trHeight w:val="1296"/>
          <w:jc w:val="center"/>
        </w:trPr>
        <w:tc>
          <w:tcPr>
            <w:tcW w:w="4824" w:type="dxa"/>
            <w:vMerge/>
          </w:tcPr>
          <w:p w14:paraId="4DCC00AB" w14:textId="77777777" w:rsidR="0046136F" w:rsidRPr="0028007E" w:rsidRDefault="0046136F" w:rsidP="00041F8B">
            <w:pPr>
              <w:pStyle w:val="Tablehead"/>
            </w:pPr>
          </w:p>
        </w:tc>
        <w:tc>
          <w:tcPr>
            <w:tcW w:w="3265" w:type="dxa"/>
            <w:vMerge/>
          </w:tcPr>
          <w:p w14:paraId="264284C0" w14:textId="77777777" w:rsidR="0046136F" w:rsidRPr="0028007E" w:rsidRDefault="0046136F" w:rsidP="00041F8B">
            <w:pPr>
              <w:pStyle w:val="Tablehead"/>
            </w:pPr>
          </w:p>
        </w:tc>
        <w:tc>
          <w:tcPr>
            <w:tcW w:w="472" w:type="dxa"/>
            <w:textDirection w:val="btLr"/>
          </w:tcPr>
          <w:p w14:paraId="60EB916A" w14:textId="77777777" w:rsidR="0046136F" w:rsidRPr="0028007E" w:rsidRDefault="0046136F" w:rsidP="00041F8B">
            <w:pPr>
              <w:pStyle w:val="Tablehead"/>
              <w:rPr>
                <w:bCs/>
              </w:rPr>
            </w:pPr>
            <w:r w:rsidRPr="0028007E">
              <w:t>LT</w:t>
            </w:r>
          </w:p>
        </w:tc>
        <w:tc>
          <w:tcPr>
            <w:tcW w:w="472" w:type="dxa"/>
            <w:textDirection w:val="btLr"/>
          </w:tcPr>
          <w:p w14:paraId="48367D47" w14:textId="77777777" w:rsidR="0046136F" w:rsidRPr="0028007E" w:rsidRDefault="0046136F" w:rsidP="00041F8B">
            <w:pPr>
              <w:pStyle w:val="Tablehead"/>
              <w:rPr>
                <w:bCs/>
              </w:rPr>
            </w:pPr>
            <w:r w:rsidRPr="0028007E">
              <w:t>BT, THa, TL</w:t>
            </w:r>
          </w:p>
        </w:tc>
        <w:tc>
          <w:tcPr>
            <w:tcW w:w="473" w:type="dxa"/>
            <w:textDirection w:val="btLr"/>
          </w:tcPr>
          <w:p w14:paraId="6D70EA9A" w14:textId="77777777" w:rsidR="0046136F" w:rsidRPr="0028007E" w:rsidRDefault="0046136F" w:rsidP="00041F8B">
            <w:pPr>
              <w:pStyle w:val="Tablehead"/>
              <w:rPr>
                <w:bCs/>
              </w:rPr>
            </w:pPr>
            <w:r w:rsidRPr="0028007E">
              <w:t>THo, TNC</w:t>
            </w:r>
          </w:p>
        </w:tc>
      </w:tr>
      <w:tr w:rsidR="0046136F" w:rsidRPr="003C1AA0" w14:paraId="30D2E203" w14:textId="77777777" w:rsidTr="0046136F">
        <w:trPr>
          <w:trHeight w:val="20"/>
          <w:jc w:val="center"/>
        </w:trPr>
        <w:tc>
          <w:tcPr>
            <w:tcW w:w="4824" w:type="dxa"/>
          </w:tcPr>
          <w:p w14:paraId="2F31285A" w14:textId="77777777" w:rsidR="0046136F" w:rsidRPr="003C1AA0" w:rsidRDefault="0046136F" w:rsidP="0046136F">
            <w:pPr>
              <w:pStyle w:val="TableContents"/>
              <w:spacing w:line="276" w:lineRule="auto"/>
              <w:jc w:val="both"/>
              <w:rPr>
                <w:color w:val="000000" w:themeColor="text1"/>
                <w:sz w:val="26"/>
                <w:szCs w:val="26"/>
              </w:rPr>
            </w:pPr>
            <w:r w:rsidRPr="003C1AA0">
              <w:rPr>
                <w:b/>
                <w:bCs/>
                <w:color w:val="000000" w:themeColor="text1"/>
                <w:sz w:val="26"/>
                <w:szCs w:val="26"/>
              </w:rPr>
              <w:t xml:space="preserve">Chương 1. </w:t>
            </w:r>
            <w:r w:rsidRPr="003C1AA0">
              <w:rPr>
                <w:rFonts w:eastAsia="Cambria"/>
                <w:b/>
                <w:color w:val="000000" w:themeColor="text1"/>
                <w:sz w:val="26"/>
                <w:szCs w:val="26"/>
              </w:rPr>
              <w:t>Mở đầu</w:t>
            </w:r>
          </w:p>
          <w:p w14:paraId="0BE5C763" w14:textId="77777777" w:rsidR="0046136F" w:rsidRPr="003C1AA0" w:rsidRDefault="0046136F" w:rsidP="0046136F">
            <w:pPr>
              <w:tabs>
                <w:tab w:val="left" w:pos="272"/>
                <w:tab w:val="left" w:pos="931"/>
              </w:tabs>
              <w:spacing w:line="276" w:lineRule="auto"/>
              <w:jc w:val="both"/>
              <w:rPr>
                <w:rFonts w:eastAsia="Cambria"/>
                <w:color w:val="000000" w:themeColor="text1"/>
                <w:sz w:val="26"/>
                <w:szCs w:val="26"/>
              </w:rPr>
            </w:pPr>
            <w:r w:rsidRPr="003C1AA0">
              <w:rPr>
                <w:rFonts w:eastAsia="Cambria"/>
                <w:color w:val="000000" w:themeColor="text1"/>
                <w:sz w:val="26"/>
                <w:szCs w:val="26"/>
              </w:rPr>
              <w:t>1.1. Phương pháp dạy học bộ môn Tin học</w:t>
            </w:r>
          </w:p>
          <w:p w14:paraId="091EC768" w14:textId="77777777" w:rsidR="0046136F" w:rsidRPr="003C1AA0" w:rsidRDefault="0046136F" w:rsidP="0046136F">
            <w:pPr>
              <w:tabs>
                <w:tab w:val="left" w:pos="272"/>
                <w:tab w:val="left" w:pos="931"/>
              </w:tabs>
              <w:spacing w:line="276" w:lineRule="auto"/>
              <w:jc w:val="both"/>
              <w:rPr>
                <w:rFonts w:eastAsia="Cambria"/>
                <w:color w:val="000000" w:themeColor="text1"/>
                <w:sz w:val="26"/>
                <w:szCs w:val="26"/>
              </w:rPr>
            </w:pPr>
            <w:r w:rsidRPr="003C1AA0">
              <w:rPr>
                <w:rFonts w:eastAsia="Cambria"/>
                <w:color w:val="000000" w:themeColor="text1"/>
                <w:sz w:val="26"/>
                <w:szCs w:val="26"/>
              </w:rPr>
              <w:t>1.1.1. Đại cương về phương pháp dạy học bộ môn</w:t>
            </w:r>
          </w:p>
          <w:p w14:paraId="7CD49B39" w14:textId="77777777" w:rsidR="0046136F" w:rsidRPr="003C1AA0" w:rsidRDefault="0046136F" w:rsidP="0046136F">
            <w:pPr>
              <w:tabs>
                <w:tab w:val="left" w:pos="272"/>
                <w:tab w:val="left" w:pos="931"/>
              </w:tabs>
              <w:spacing w:line="276" w:lineRule="auto"/>
              <w:jc w:val="both"/>
              <w:rPr>
                <w:rFonts w:eastAsia="Cambria"/>
                <w:color w:val="000000" w:themeColor="text1"/>
                <w:sz w:val="26"/>
                <w:szCs w:val="26"/>
              </w:rPr>
            </w:pPr>
            <w:r w:rsidRPr="003C1AA0">
              <w:rPr>
                <w:rFonts w:eastAsia="Cambria"/>
                <w:color w:val="000000" w:themeColor="text1"/>
                <w:sz w:val="26"/>
                <w:szCs w:val="26"/>
              </w:rPr>
              <w:lastRenderedPageBreak/>
              <w:t>1.1.2. Đối tượng, nhiệm vụ và phương pháp nghiên cứu của môn phương pháp dạy học tin học</w:t>
            </w:r>
          </w:p>
          <w:p w14:paraId="0353CDA0" w14:textId="77777777" w:rsidR="0046136F" w:rsidRPr="003C1AA0" w:rsidRDefault="0046136F" w:rsidP="0046136F">
            <w:pPr>
              <w:tabs>
                <w:tab w:val="left" w:pos="272"/>
                <w:tab w:val="left" w:pos="931"/>
              </w:tabs>
              <w:spacing w:line="276" w:lineRule="auto"/>
              <w:jc w:val="both"/>
              <w:rPr>
                <w:rFonts w:eastAsia="Cambria"/>
                <w:color w:val="000000" w:themeColor="text1"/>
                <w:sz w:val="26"/>
                <w:szCs w:val="26"/>
              </w:rPr>
            </w:pPr>
            <w:r w:rsidRPr="003C1AA0">
              <w:rPr>
                <w:rFonts w:eastAsia="Cambria"/>
                <w:color w:val="000000" w:themeColor="text1"/>
                <w:sz w:val="26"/>
                <w:szCs w:val="26"/>
              </w:rPr>
              <w:t>1.2. Chương trình môn Tin học 2018</w:t>
            </w:r>
          </w:p>
          <w:p w14:paraId="4104269A" w14:textId="77777777" w:rsidR="0046136F" w:rsidRPr="003C1AA0" w:rsidRDefault="0046136F" w:rsidP="0046136F">
            <w:pPr>
              <w:tabs>
                <w:tab w:val="left" w:pos="272"/>
                <w:tab w:val="left" w:pos="931"/>
              </w:tabs>
              <w:spacing w:line="276" w:lineRule="auto"/>
              <w:jc w:val="both"/>
              <w:rPr>
                <w:rFonts w:eastAsia="Cambria"/>
                <w:color w:val="000000" w:themeColor="text1"/>
                <w:sz w:val="26"/>
                <w:szCs w:val="26"/>
              </w:rPr>
            </w:pPr>
            <w:r w:rsidRPr="003C1AA0">
              <w:rPr>
                <w:rFonts w:eastAsia="Cambria"/>
                <w:color w:val="000000" w:themeColor="text1"/>
                <w:sz w:val="26"/>
                <w:szCs w:val="26"/>
              </w:rPr>
              <w:t>1.2.1. Đặc điểm của môn học</w:t>
            </w:r>
          </w:p>
          <w:p w14:paraId="5749B39E" w14:textId="77777777" w:rsidR="0046136F" w:rsidRPr="003C1AA0" w:rsidRDefault="0046136F" w:rsidP="0046136F">
            <w:pPr>
              <w:tabs>
                <w:tab w:val="left" w:pos="272"/>
                <w:tab w:val="left" w:pos="931"/>
              </w:tabs>
              <w:spacing w:line="276" w:lineRule="auto"/>
              <w:jc w:val="both"/>
              <w:rPr>
                <w:rFonts w:eastAsia="Cambria"/>
                <w:color w:val="000000" w:themeColor="text1"/>
                <w:sz w:val="26"/>
                <w:szCs w:val="26"/>
              </w:rPr>
            </w:pPr>
            <w:r w:rsidRPr="003C1AA0">
              <w:rPr>
                <w:rFonts w:eastAsia="Cambria"/>
                <w:color w:val="000000" w:themeColor="text1"/>
                <w:sz w:val="26"/>
                <w:szCs w:val="26"/>
              </w:rPr>
              <w:t>1.2.2. Quan điểm xây dựng chương trình môn học</w:t>
            </w:r>
          </w:p>
          <w:p w14:paraId="417CA4CB" w14:textId="77777777" w:rsidR="0046136F" w:rsidRPr="003C1AA0" w:rsidRDefault="0046136F" w:rsidP="0046136F">
            <w:pPr>
              <w:tabs>
                <w:tab w:val="left" w:pos="272"/>
                <w:tab w:val="left" w:pos="931"/>
              </w:tabs>
              <w:spacing w:line="276" w:lineRule="auto"/>
              <w:jc w:val="both"/>
              <w:rPr>
                <w:rFonts w:eastAsia="Cambria"/>
                <w:color w:val="000000" w:themeColor="text1"/>
                <w:sz w:val="26"/>
                <w:szCs w:val="26"/>
              </w:rPr>
            </w:pPr>
            <w:r w:rsidRPr="003C1AA0">
              <w:rPr>
                <w:rFonts w:eastAsia="Cambria"/>
                <w:color w:val="000000" w:themeColor="text1"/>
                <w:sz w:val="26"/>
                <w:szCs w:val="26"/>
              </w:rPr>
              <w:t>1.2.3. Mục tiêu của chương trình môn học</w:t>
            </w:r>
          </w:p>
          <w:p w14:paraId="65CAC4E7" w14:textId="77777777" w:rsidR="0046136F" w:rsidRPr="003C1AA0" w:rsidRDefault="0046136F" w:rsidP="0046136F">
            <w:pPr>
              <w:tabs>
                <w:tab w:val="left" w:pos="272"/>
                <w:tab w:val="left" w:pos="931"/>
              </w:tabs>
              <w:spacing w:line="276" w:lineRule="auto"/>
              <w:jc w:val="both"/>
              <w:rPr>
                <w:rFonts w:eastAsia="Cambria"/>
                <w:color w:val="000000" w:themeColor="text1"/>
                <w:sz w:val="26"/>
                <w:szCs w:val="26"/>
              </w:rPr>
            </w:pPr>
            <w:r w:rsidRPr="003C1AA0">
              <w:rPr>
                <w:rFonts w:eastAsia="Cambria"/>
                <w:color w:val="000000" w:themeColor="text1"/>
                <w:sz w:val="26"/>
                <w:szCs w:val="26"/>
              </w:rPr>
              <w:t>1.2.4. Yêu cầu cần đạt về phẩm chất và năng lực</w:t>
            </w:r>
          </w:p>
          <w:p w14:paraId="2EF0C4DC" w14:textId="77777777" w:rsidR="0046136F" w:rsidRPr="003C1AA0" w:rsidRDefault="0046136F" w:rsidP="0046136F">
            <w:pPr>
              <w:tabs>
                <w:tab w:val="left" w:pos="272"/>
                <w:tab w:val="left" w:pos="931"/>
              </w:tabs>
              <w:spacing w:line="276" w:lineRule="auto"/>
              <w:jc w:val="both"/>
              <w:rPr>
                <w:rFonts w:eastAsia="Cambria"/>
                <w:color w:val="000000" w:themeColor="text1"/>
                <w:sz w:val="26"/>
                <w:szCs w:val="26"/>
              </w:rPr>
            </w:pPr>
            <w:r w:rsidRPr="003C1AA0">
              <w:rPr>
                <w:rFonts w:eastAsia="Cambria"/>
                <w:color w:val="000000" w:themeColor="text1"/>
                <w:sz w:val="26"/>
                <w:szCs w:val="26"/>
              </w:rPr>
              <w:t>1.2.5. Nội dung giáo dục</w:t>
            </w:r>
          </w:p>
        </w:tc>
        <w:tc>
          <w:tcPr>
            <w:tcW w:w="3265" w:type="dxa"/>
          </w:tcPr>
          <w:p w14:paraId="65BCF7D2"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lastRenderedPageBreak/>
              <w:t>- Trình bày được đối tượng, nhiệm vụ, PP nghiên cứu của môn PPDH tin học;</w:t>
            </w:r>
          </w:p>
          <w:p w14:paraId="1D7C3392" w14:textId="77777777" w:rsidR="0046136F" w:rsidRPr="003C1AA0" w:rsidRDefault="0046136F" w:rsidP="00537367">
            <w:pPr>
              <w:pStyle w:val="Tablejust"/>
            </w:pPr>
            <w:r w:rsidRPr="003C1AA0">
              <w:t xml:space="preserve">- Nêu được đặc điểm, quan </w:t>
            </w:r>
            <w:r w:rsidRPr="003C1AA0">
              <w:lastRenderedPageBreak/>
              <w:t>điểm xây dựng chương trình, mục tiêu của chương trình môn học, yêu cầu cần đạt về phẩm chất và năng lực, nội dung giáo dục tin học.</w:t>
            </w:r>
          </w:p>
        </w:tc>
        <w:tc>
          <w:tcPr>
            <w:tcW w:w="472" w:type="dxa"/>
          </w:tcPr>
          <w:p w14:paraId="40D31A51" w14:textId="77777777" w:rsidR="0046136F" w:rsidRPr="003C1AA0" w:rsidRDefault="0046136F" w:rsidP="00537367">
            <w:pPr>
              <w:pStyle w:val="Tablejust"/>
            </w:pPr>
            <w:r w:rsidRPr="003C1AA0">
              <w:lastRenderedPageBreak/>
              <w:t>4</w:t>
            </w:r>
          </w:p>
        </w:tc>
        <w:tc>
          <w:tcPr>
            <w:tcW w:w="472" w:type="dxa"/>
          </w:tcPr>
          <w:p w14:paraId="7DA56AB1" w14:textId="77777777" w:rsidR="0046136F" w:rsidRPr="003C1AA0" w:rsidRDefault="0046136F" w:rsidP="00537367">
            <w:pPr>
              <w:pStyle w:val="Tablejust"/>
            </w:pPr>
            <w:r w:rsidRPr="003C1AA0">
              <w:t>4</w:t>
            </w:r>
          </w:p>
        </w:tc>
        <w:tc>
          <w:tcPr>
            <w:tcW w:w="473" w:type="dxa"/>
          </w:tcPr>
          <w:p w14:paraId="4DFAFD43" w14:textId="77777777" w:rsidR="0046136F" w:rsidRPr="003C1AA0" w:rsidRDefault="0046136F" w:rsidP="00537367">
            <w:pPr>
              <w:pStyle w:val="Tablejust"/>
            </w:pPr>
            <w:r w:rsidRPr="003C1AA0">
              <w:t>10</w:t>
            </w:r>
          </w:p>
        </w:tc>
      </w:tr>
      <w:tr w:rsidR="0046136F" w:rsidRPr="003C1AA0" w14:paraId="5B58604E" w14:textId="77777777" w:rsidTr="0046136F">
        <w:trPr>
          <w:trHeight w:val="20"/>
          <w:jc w:val="center"/>
        </w:trPr>
        <w:tc>
          <w:tcPr>
            <w:tcW w:w="4824" w:type="dxa"/>
          </w:tcPr>
          <w:p w14:paraId="25354B6F" w14:textId="77777777" w:rsidR="0046136F" w:rsidRPr="003C1AA0" w:rsidRDefault="0046136F" w:rsidP="0046136F">
            <w:pPr>
              <w:pStyle w:val="TableContents"/>
              <w:spacing w:line="276" w:lineRule="auto"/>
              <w:jc w:val="both"/>
              <w:rPr>
                <w:rFonts w:eastAsia="Cambria"/>
                <w:b/>
                <w:color w:val="000000" w:themeColor="text1"/>
                <w:sz w:val="26"/>
                <w:szCs w:val="26"/>
              </w:rPr>
            </w:pPr>
            <w:r w:rsidRPr="003C1AA0">
              <w:rPr>
                <w:b/>
                <w:bCs/>
                <w:color w:val="000000" w:themeColor="text1"/>
                <w:sz w:val="26"/>
                <w:szCs w:val="26"/>
              </w:rPr>
              <w:t xml:space="preserve">Chương 2. </w:t>
            </w:r>
            <w:r w:rsidRPr="003C1AA0">
              <w:rPr>
                <w:rFonts w:eastAsia="Cambria"/>
                <w:b/>
                <w:color w:val="000000" w:themeColor="text1"/>
                <w:sz w:val="26"/>
                <w:szCs w:val="26"/>
              </w:rPr>
              <w:t>Phương pháp và kĩ thuật dạy học môn tin học</w:t>
            </w:r>
          </w:p>
          <w:p w14:paraId="089B9999"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2.1. Những vấn đề chung</w:t>
            </w:r>
          </w:p>
          <w:p w14:paraId="546045DE"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2.1.1. Khái niệm về PPDH</w:t>
            </w:r>
          </w:p>
          <w:p w14:paraId="0C6533D6"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2.1.2. Những chức năng điều hành của quá trình dạy học</w:t>
            </w:r>
          </w:p>
          <w:p w14:paraId="21825895"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2.1.3. Phân loại các PPDH bộ môn</w:t>
            </w:r>
          </w:p>
          <w:p w14:paraId="208D1CAE"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2.2. Các PPDH truyền thống</w:t>
            </w:r>
          </w:p>
          <w:p w14:paraId="6091FCCD"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2.2.1. Nhóm các phương pháp dùng lời</w:t>
            </w:r>
          </w:p>
          <w:p w14:paraId="5B9C2A26"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2.2.2. Nhóm các phương pháp trực quan</w:t>
            </w:r>
          </w:p>
          <w:p w14:paraId="1109E04E"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2.2.3. Nhóm các phương pháp thực hành</w:t>
            </w:r>
          </w:p>
          <w:p w14:paraId="42EEC469"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2.3. Các PPDH tích cực</w:t>
            </w:r>
          </w:p>
          <w:p w14:paraId="5CF1D333"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2.3.1. Bản chất và đặc trưng của PPDH tích cực</w:t>
            </w:r>
          </w:p>
          <w:p w14:paraId="44402A50"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2.3.2. Một số PPDH tích cực</w:t>
            </w:r>
          </w:p>
          <w:p w14:paraId="6CA41048"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2.4. Các KTDH tích cực</w:t>
            </w:r>
          </w:p>
          <w:p w14:paraId="6D119676"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2.4.1. Khái niệm KTDH</w:t>
            </w:r>
          </w:p>
          <w:p w14:paraId="56C613E4"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2.4.2. Bản chất của KTDH tích cực</w:t>
            </w:r>
          </w:p>
          <w:p w14:paraId="07F608BE"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 xml:space="preserve">2.4.3. Một số KTDH tích cực </w:t>
            </w:r>
          </w:p>
        </w:tc>
        <w:tc>
          <w:tcPr>
            <w:tcW w:w="3265" w:type="dxa"/>
          </w:tcPr>
          <w:p w14:paraId="04BA1E9E"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 Nêu được khái niệm PPDH, những chức năng điều hành của quá trình dạy học, các PPDH bộ môn;</w:t>
            </w:r>
          </w:p>
          <w:p w14:paraId="733552B6"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 Trình bày được nhu cầu đổi mới và định hướng đổi mới phương pháp dạy học vân dụng vào dạy học Tin học;</w:t>
            </w:r>
          </w:p>
          <w:p w14:paraId="5FB2FC9D"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 Kể tên, nêu được đặc trưng, ưu, nhược điểm của các PPDH truyền thống và tích cực.</w:t>
            </w:r>
          </w:p>
          <w:p w14:paraId="7091ED79"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 Lựa chọn được PP&amp;KTDH, hình thức tổ chức phù hợp với mục tiêu, nội dung và đối tượng;</w:t>
            </w:r>
          </w:p>
        </w:tc>
        <w:tc>
          <w:tcPr>
            <w:tcW w:w="472" w:type="dxa"/>
          </w:tcPr>
          <w:p w14:paraId="29501E04" w14:textId="77777777" w:rsidR="0046136F" w:rsidRPr="003C1AA0" w:rsidRDefault="0046136F" w:rsidP="00537367">
            <w:pPr>
              <w:pStyle w:val="Tablejust"/>
            </w:pPr>
            <w:r w:rsidRPr="003C1AA0">
              <w:t>10</w:t>
            </w:r>
          </w:p>
        </w:tc>
        <w:tc>
          <w:tcPr>
            <w:tcW w:w="472" w:type="dxa"/>
          </w:tcPr>
          <w:p w14:paraId="019C3807" w14:textId="77777777" w:rsidR="0046136F" w:rsidRPr="003C1AA0" w:rsidRDefault="0046136F" w:rsidP="00537367">
            <w:pPr>
              <w:pStyle w:val="Tablejust"/>
            </w:pPr>
            <w:r w:rsidRPr="003C1AA0">
              <w:t>10</w:t>
            </w:r>
          </w:p>
        </w:tc>
        <w:tc>
          <w:tcPr>
            <w:tcW w:w="473" w:type="dxa"/>
          </w:tcPr>
          <w:p w14:paraId="611E1D56" w14:textId="77777777" w:rsidR="0046136F" w:rsidRPr="003C1AA0" w:rsidRDefault="0046136F" w:rsidP="00537367">
            <w:pPr>
              <w:pStyle w:val="Tablejust"/>
            </w:pPr>
            <w:r w:rsidRPr="003C1AA0">
              <w:t>25</w:t>
            </w:r>
          </w:p>
        </w:tc>
      </w:tr>
      <w:tr w:rsidR="0046136F" w:rsidRPr="003C1AA0" w14:paraId="46201999" w14:textId="77777777" w:rsidTr="0046136F">
        <w:trPr>
          <w:trHeight w:val="20"/>
          <w:jc w:val="center"/>
        </w:trPr>
        <w:tc>
          <w:tcPr>
            <w:tcW w:w="4824" w:type="dxa"/>
          </w:tcPr>
          <w:p w14:paraId="68738380" w14:textId="77777777" w:rsidR="0046136F" w:rsidRPr="003C1AA0" w:rsidRDefault="0046136F" w:rsidP="0046136F">
            <w:pPr>
              <w:pStyle w:val="TableContents"/>
              <w:spacing w:line="276" w:lineRule="auto"/>
              <w:jc w:val="both"/>
              <w:rPr>
                <w:rFonts w:eastAsia="Cambria"/>
                <w:b/>
                <w:bCs/>
                <w:color w:val="000000" w:themeColor="text1"/>
                <w:kern w:val="0"/>
                <w:sz w:val="26"/>
                <w:szCs w:val="26"/>
              </w:rPr>
            </w:pPr>
            <w:r w:rsidRPr="003C1AA0">
              <w:rPr>
                <w:b/>
                <w:color w:val="000000" w:themeColor="text1"/>
                <w:sz w:val="26"/>
                <w:szCs w:val="26"/>
              </w:rPr>
              <w:t xml:space="preserve">Chương 3: </w:t>
            </w:r>
            <w:r w:rsidRPr="003C1AA0">
              <w:rPr>
                <w:rFonts w:eastAsia="Cambria"/>
                <w:b/>
                <w:bCs/>
                <w:color w:val="000000" w:themeColor="text1"/>
                <w:kern w:val="0"/>
                <w:sz w:val="26"/>
                <w:szCs w:val="26"/>
              </w:rPr>
              <w:t>Phương tiện, thiết bị trong dạy học môn Tin học</w:t>
            </w:r>
          </w:p>
          <w:p w14:paraId="3288A64F" w14:textId="77777777" w:rsidR="0046136F" w:rsidRPr="003C1AA0" w:rsidRDefault="0046136F" w:rsidP="0046136F">
            <w:pPr>
              <w:tabs>
                <w:tab w:val="left" w:pos="601"/>
              </w:tabs>
              <w:spacing w:line="276" w:lineRule="auto"/>
              <w:jc w:val="both"/>
              <w:rPr>
                <w:rFonts w:eastAsia="Cambria"/>
                <w:sz w:val="26"/>
                <w:szCs w:val="26"/>
              </w:rPr>
            </w:pPr>
            <w:r w:rsidRPr="003C1AA0">
              <w:rPr>
                <w:rFonts w:eastAsia="Cambria"/>
                <w:sz w:val="26"/>
                <w:szCs w:val="26"/>
              </w:rPr>
              <w:t>3.1. Phân loại phương tiện và thiết bị dạy học</w:t>
            </w:r>
          </w:p>
          <w:p w14:paraId="3F60F240" w14:textId="77777777" w:rsidR="0046136F" w:rsidRPr="003C1AA0" w:rsidRDefault="0046136F" w:rsidP="0046136F">
            <w:pPr>
              <w:tabs>
                <w:tab w:val="left" w:pos="601"/>
              </w:tabs>
              <w:spacing w:line="276" w:lineRule="auto"/>
              <w:jc w:val="both"/>
              <w:rPr>
                <w:rFonts w:eastAsia="Cambria"/>
                <w:sz w:val="26"/>
                <w:szCs w:val="26"/>
              </w:rPr>
            </w:pPr>
            <w:r w:rsidRPr="003C1AA0">
              <w:rPr>
                <w:rFonts w:eastAsia="Cambria"/>
                <w:sz w:val="26"/>
                <w:szCs w:val="26"/>
              </w:rPr>
              <w:t>3.2. Định hướng thiết bị dạy học môn Tin học</w:t>
            </w:r>
          </w:p>
          <w:p w14:paraId="053A5B05" w14:textId="77777777" w:rsidR="0046136F" w:rsidRPr="003C1AA0" w:rsidRDefault="0046136F" w:rsidP="0046136F">
            <w:pPr>
              <w:pStyle w:val="TableContents"/>
              <w:spacing w:line="276" w:lineRule="auto"/>
              <w:jc w:val="both"/>
              <w:rPr>
                <w:color w:val="000000" w:themeColor="text1"/>
                <w:sz w:val="26"/>
                <w:szCs w:val="26"/>
              </w:rPr>
            </w:pPr>
            <w:r w:rsidRPr="003C1AA0">
              <w:rPr>
                <w:rFonts w:eastAsia="Cambria"/>
                <w:sz w:val="26"/>
                <w:szCs w:val="26"/>
              </w:rPr>
              <w:t>3.3. Tích hợp công nghệ trong dạy học</w:t>
            </w:r>
          </w:p>
        </w:tc>
        <w:tc>
          <w:tcPr>
            <w:tcW w:w="3265" w:type="dxa"/>
          </w:tcPr>
          <w:p w14:paraId="2AC27329"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 Lựa chọn được phương tiện và thiết bị dạy học phù hợp với từng nội dung dạy học;</w:t>
            </w:r>
          </w:p>
          <w:p w14:paraId="00C8A30C" w14:textId="77777777" w:rsidR="0046136F" w:rsidRPr="003C1AA0" w:rsidRDefault="0046136F" w:rsidP="00537367">
            <w:pPr>
              <w:pStyle w:val="Tablejust"/>
            </w:pPr>
            <w:r w:rsidRPr="003C1AA0">
              <w:t>- Lựa chọn được các phần mềm hỗ trợ phù hợp với nội dung dạy học.</w:t>
            </w:r>
          </w:p>
        </w:tc>
        <w:tc>
          <w:tcPr>
            <w:tcW w:w="472" w:type="dxa"/>
          </w:tcPr>
          <w:p w14:paraId="2C23AAD9" w14:textId="77777777" w:rsidR="0046136F" w:rsidRPr="003C1AA0" w:rsidRDefault="0046136F" w:rsidP="00537367">
            <w:pPr>
              <w:pStyle w:val="Tablejust"/>
            </w:pPr>
            <w:r w:rsidRPr="003C1AA0">
              <w:t>4</w:t>
            </w:r>
          </w:p>
        </w:tc>
        <w:tc>
          <w:tcPr>
            <w:tcW w:w="472" w:type="dxa"/>
          </w:tcPr>
          <w:p w14:paraId="6F5E161B" w14:textId="77777777" w:rsidR="0046136F" w:rsidRPr="003C1AA0" w:rsidRDefault="0046136F" w:rsidP="00537367">
            <w:pPr>
              <w:pStyle w:val="Tablejust"/>
            </w:pPr>
            <w:r w:rsidRPr="003C1AA0">
              <w:t>4</w:t>
            </w:r>
          </w:p>
        </w:tc>
        <w:tc>
          <w:tcPr>
            <w:tcW w:w="473" w:type="dxa"/>
          </w:tcPr>
          <w:p w14:paraId="0782F5E5" w14:textId="77777777" w:rsidR="0046136F" w:rsidRPr="003C1AA0" w:rsidRDefault="0046136F" w:rsidP="00537367">
            <w:pPr>
              <w:pStyle w:val="Tablejust"/>
            </w:pPr>
            <w:r w:rsidRPr="003C1AA0">
              <w:t>10</w:t>
            </w:r>
          </w:p>
        </w:tc>
      </w:tr>
      <w:tr w:rsidR="0046136F" w:rsidRPr="003C1AA0" w14:paraId="54EA7FD3" w14:textId="77777777" w:rsidTr="0046136F">
        <w:trPr>
          <w:trHeight w:val="20"/>
          <w:jc w:val="center"/>
        </w:trPr>
        <w:tc>
          <w:tcPr>
            <w:tcW w:w="4824" w:type="dxa"/>
          </w:tcPr>
          <w:p w14:paraId="5882E064" w14:textId="77777777" w:rsidR="0046136F" w:rsidRPr="003C1AA0" w:rsidRDefault="0046136F" w:rsidP="0046136F">
            <w:pPr>
              <w:pStyle w:val="TableContents"/>
              <w:spacing w:line="276" w:lineRule="auto"/>
              <w:jc w:val="both"/>
              <w:rPr>
                <w:b/>
                <w:color w:val="000000" w:themeColor="text1"/>
                <w:sz w:val="26"/>
                <w:szCs w:val="26"/>
              </w:rPr>
            </w:pPr>
            <w:r w:rsidRPr="003C1AA0">
              <w:rPr>
                <w:b/>
                <w:color w:val="000000" w:themeColor="text1"/>
                <w:sz w:val="26"/>
                <w:szCs w:val="26"/>
              </w:rPr>
              <w:t>Chương 4: Kiểm tra, đánh giá</w:t>
            </w:r>
          </w:p>
          <w:p w14:paraId="2FE7460E" w14:textId="77777777" w:rsidR="0046136F" w:rsidRPr="003C1AA0" w:rsidRDefault="0046136F" w:rsidP="0046136F">
            <w:pPr>
              <w:tabs>
                <w:tab w:val="left" w:pos="555"/>
              </w:tabs>
              <w:spacing w:line="276" w:lineRule="auto"/>
              <w:jc w:val="both"/>
              <w:rPr>
                <w:rFonts w:eastAsia="Cambria"/>
                <w:sz w:val="26"/>
                <w:szCs w:val="26"/>
              </w:rPr>
            </w:pPr>
            <w:r w:rsidRPr="003C1AA0">
              <w:rPr>
                <w:rFonts w:eastAsia="Cambria"/>
                <w:sz w:val="26"/>
                <w:szCs w:val="26"/>
              </w:rPr>
              <w:t>4.1. KT-ĐG: Khái niệm và phân loại</w:t>
            </w:r>
          </w:p>
          <w:p w14:paraId="567745E0" w14:textId="77777777" w:rsidR="0046136F" w:rsidRPr="003C1AA0" w:rsidRDefault="0046136F" w:rsidP="0046136F">
            <w:pPr>
              <w:tabs>
                <w:tab w:val="left" w:pos="555"/>
              </w:tabs>
              <w:spacing w:line="276" w:lineRule="auto"/>
              <w:jc w:val="both"/>
              <w:rPr>
                <w:rFonts w:eastAsia="Cambria"/>
                <w:sz w:val="26"/>
                <w:szCs w:val="26"/>
              </w:rPr>
            </w:pPr>
            <w:r w:rsidRPr="003C1AA0">
              <w:rPr>
                <w:rFonts w:eastAsia="Cambria"/>
                <w:sz w:val="26"/>
                <w:szCs w:val="26"/>
              </w:rPr>
              <w:t>4.2. Ý nghĩa và mục tiêu của KT-ĐG</w:t>
            </w:r>
          </w:p>
          <w:p w14:paraId="38C08475" w14:textId="77777777" w:rsidR="0046136F" w:rsidRPr="003C1AA0" w:rsidRDefault="0046136F" w:rsidP="0046136F">
            <w:pPr>
              <w:pStyle w:val="TableContents"/>
              <w:spacing w:line="276" w:lineRule="auto"/>
              <w:jc w:val="both"/>
              <w:rPr>
                <w:b/>
                <w:color w:val="000000" w:themeColor="text1"/>
                <w:sz w:val="26"/>
                <w:szCs w:val="26"/>
              </w:rPr>
            </w:pPr>
            <w:r w:rsidRPr="003C1AA0">
              <w:rPr>
                <w:rFonts w:eastAsia="Cambria"/>
                <w:sz w:val="26"/>
                <w:szCs w:val="26"/>
              </w:rPr>
              <w:t xml:space="preserve">4.3. KT-ĐG trên lớp học: mục tiêu và cách </w:t>
            </w:r>
            <w:r w:rsidRPr="003C1AA0">
              <w:rPr>
                <w:rFonts w:eastAsia="Cambria"/>
                <w:sz w:val="26"/>
                <w:szCs w:val="26"/>
              </w:rPr>
              <w:lastRenderedPageBreak/>
              <w:t>thức thực hiện</w:t>
            </w:r>
          </w:p>
        </w:tc>
        <w:tc>
          <w:tcPr>
            <w:tcW w:w="3265" w:type="dxa"/>
          </w:tcPr>
          <w:p w14:paraId="4CA64D6D" w14:textId="77777777" w:rsidR="0046136F" w:rsidRPr="003C1AA0" w:rsidRDefault="0046136F" w:rsidP="0046136F">
            <w:pPr>
              <w:tabs>
                <w:tab w:val="left" w:pos="309"/>
              </w:tabs>
              <w:spacing w:line="276" w:lineRule="auto"/>
              <w:ind w:left="26"/>
              <w:jc w:val="both"/>
              <w:rPr>
                <w:rFonts w:eastAsia="Cambria"/>
                <w:sz w:val="26"/>
                <w:szCs w:val="26"/>
              </w:rPr>
            </w:pPr>
            <w:r w:rsidRPr="003C1AA0">
              <w:rPr>
                <w:rFonts w:eastAsia="Cambria"/>
                <w:sz w:val="26"/>
                <w:szCs w:val="26"/>
              </w:rPr>
              <w:lastRenderedPageBreak/>
              <w:t>- Có hiểu biết về khái niệm, vai trò của KT-ĐG trong dạy học.</w:t>
            </w:r>
          </w:p>
          <w:p w14:paraId="22F52F08" w14:textId="77777777" w:rsidR="0046136F" w:rsidRPr="003C1AA0" w:rsidRDefault="0046136F" w:rsidP="0046136F">
            <w:pPr>
              <w:tabs>
                <w:tab w:val="left" w:pos="309"/>
              </w:tabs>
              <w:spacing w:line="276" w:lineRule="auto"/>
              <w:ind w:left="26"/>
              <w:jc w:val="both"/>
              <w:rPr>
                <w:rFonts w:eastAsia="Cambria"/>
                <w:sz w:val="26"/>
                <w:szCs w:val="26"/>
              </w:rPr>
            </w:pPr>
            <w:r w:rsidRPr="003C1AA0">
              <w:rPr>
                <w:rFonts w:eastAsia="Cambria"/>
                <w:sz w:val="26"/>
                <w:szCs w:val="26"/>
              </w:rPr>
              <w:t xml:space="preserve">- Biết được các cấp độ, hình </w:t>
            </w:r>
            <w:r w:rsidRPr="003C1AA0">
              <w:rPr>
                <w:rFonts w:eastAsia="Cambria"/>
                <w:sz w:val="26"/>
                <w:szCs w:val="26"/>
              </w:rPr>
              <w:lastRenderedPageBreak/>
              <w:t>thức của KT-ĐG.</w:t>
            </w:r>
          </w:p>
          <w:p w14:paraId="331A16FB" w14:textId="77777777" w:rsidR="0046136F" w:rsidRPr="003C1AA0" w:rsidRDefault="0046136F" w:rsidP="0046136F">
            <w:pPr>
              <w:tabs>
                <w:tab w:val="left" w:pos="309"/>
              </w:tabs>
              <w:spacing w:line="276" w:lineRule="auto"/>
              <w:ind w:left="26"/>
              <w:jc w:val="both"/>
              <w:rPr>
                <w:rFonts w:eastAsia="Cambria"/>
                <w:sz w:val="26"/>
                <w:szCs w:val="26"/>
              </w:rPr>
            </w:pPr>
            <w:r w:rsidRPr="003C1AA0">
              <w:rPr>
                <w:rFonts w:eastAsia="Cambria"/>
                <w:sz w:val="26"/>
                <w:szCs w:val="26"/>
              </w:rPr>
              <w:t>- Biết được phân loại KT-ĐG theo quy mô hoặc theo mục tiêu.</w:t>
            </w:r>
          </w:p>
          <w:p w14:paraId="0AF06331" w14:textId="77777777" w:rsidR="0046136F" w:rsidRPr="003C1AA0" w:rsidRDefault="0046136F" w:rsidP="0046136F">
            <w:pPr>
              <w:tabs>
                <w:tab w:val="left" w:pos="309"/>
              </w:tabs>
              <w:spacing w:line="276" w:lineRule="auto"/>
              <w:ind w:left="26"/>
              <w:jc w:val="both"/>
              <w:rPr>
                <w:sz w:val="26"/>
                <w:szCs w:val="26"/>
              </w:rPr>
            </w:pPr>
            <w:r w:rsidRPr="003C1AA0">
              <w:rPr>
                <w:rFonts w:eastAsia="Cambria"/>
                <w:sz w:val="26"/>
                <w:szCs w:val="26"/>
              </w:rPr>
              <w:t>- Biết thực hiện một quy trình KT-ĐG trên lớp học.</w:t>
            </w:r>
          </w:p>
          <w:p w14:paraId="431A17A2"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sz w:val="26"/>
                <w:szCs w:val="26"/>
              </w:rPr>
              <w:t>- Biết cách sử dụng kết quả KT-ĐG để cải thiện việc dạy-học.</w:t>
            </w:r>
          </w:p>
        </w:tc>
        <w:tc>
          <w:tcPr>
            <w:tcW w:w="472" w:type="dxa"/>
          </w:tcPr>
          <w:p w14:paraId="5B096A9B" w14:textId="77777777" w:rsidR="0046136F" w:rsidRPr="003C1AA0" w:rsidRDefault="0046136F" w:rsidP="00537367">
            <w:pPr>
              <w:pStyle w:val="Tablejust"/>
            </w:pPr>
            <w:r w:rsidRPr="003C1AA0">
              <w:lastRenderedPageBreak/>
              <w:t>6</w:t>
            </w:r>
          </w:p>
        </w:tc>
        <w:tc>
          <w:tcPr>
            <w:tcW w:w="472" w:type="dxa"/>
          </w:tcPr>
          <w:p w14:paraId="134BA476" w14:textId="77777777" w:rsidR="0046136F" w:rsidRPr="003C1AA0" w:rsidRDefault="0046136F" w:rsidP="00537367">
            <w:pPr>
              <w:pStyle w:val="Tablejust"/>
            </w:pPr>
            <w:r w:rsidRPr="003C1AA0">
              <w:t>4</w:t>
            </w:r>
          </w:p>
        </w:tc>
        <w:tc>
          <w:tcPr>
            <w:tcW w:w="473" w:type="dxa"/>
          </w:tcPr>
          <w:p w14:paraId="57F108C6" w14:textId="77777777" w:rsidR="0046136F" w:rsidRPr="003C1AA0" w:rsidRDefault="0046136F" w:rsidP="00537367">
            <w:pPr>
              <w:pStyle w:val="Tablejust"/>
            </w:pPr>
            <w:r w:rsidRPr="003C1AA0">
              <w:t>14</w:t>
            </w:r>
          </w:p>
        </w:tc>
      </w:tr>
      <w:tr w:rsidR="0046136F" w:rsidRPr="003C1AA0" w14:paraId="23A6DA09" w14:textId="77777777" w:rsidTr="0046136F">
        <w:trPr>
          <w:trHeight w:val="20"/>
          <w:jc w:val="center"/>
        </w:trPr>
        <w:tc>
          <w:tcPr>
            <w:tcW w:w="4824" w:type="dxa"/>
          </w:tcPr>
          <w:p w14:paraId="4336B112" w14:textId="77777777" w:rsidR="0046136F" w:rsidRPr="003C1AA0" w:rsidRDefault="0046136F" w:rsidP="0046136F">
            <w:pPr>
              <w:pStyle w:val="TableContents"/>
              <w:spacing w:line="276" w:lineRule="auto"/>
              <w:jc w:val="both"/>
              <w:rPr>
                <w:b/>
                <w:color w:val="000000" w:themeColor="text1"/>
                <w:sz w:val="26"/>
                <w:szCs w:val="26"/>
              </w:rPr>
            </w:pPr>
            <w:r w:rsidRPr="003C1AA0">
              <w:rPr>
                <w:b/>
                <w:color w:val="000000" w:themeColor="text1"/>
                <w:sz w:val="26"/>
                <w:szCs w:val="26"/>
              </w:rPr>
              <w:t>Chương 5: Xây dựng kế hoạch dạy học/chủ đề</w:t>
            </w:r>
          </w:p>
          <w:p w14:paraId="2433DD34" w14:textId="77777777" w:rsidR="0046136F" w:rsidRPr="003C1AA0" w:rsidRDefault="0046136F" w:rsidP="0046136F">
            <w:pPr>
              <w:pStyle w:val="TableContents"/>
              <w:spacing w:line="276" w:lineRule="auto"/>
              <w:jc w:val="both"/>
              <w:rPr>
                <w:bCs/>
                <w:color w:val="000000" w:themeColor="text1"/>
                <w:sz w:val="26"/>
                <w:szCs w:val="26"/>
              </w:rPr>
            </w:pPr>
            <w:r w:rsidRPr="003C1AA0">
              <w:rPr>
                <w:bCs/>
                <w:color w:val="000000" w:themeColor="text1"/>
                <w:sz w:val="26"/>
                <w:szCs w:val="26"/>
              </w:rPr>
              <w:t>5.1. Quan niệm và vai trò về kế hoạch dạy học chủ đề/ bài học</w:t>
            </w:r>
          </w:p>
          <w:p w14:paraId="74B9C950" w14:textId="77777777" w:rsidR="0046136F" w:rsidRPr="003C1AA0" w:rsidRDefault="0046136F" w:rsidP="0046136F">
            <w:pPr>
              <w:pStyle w:val="TableContents"/>
              <w:spacing w:line="276" w:lineRule="auto"/>
              <w:jc w:val="both"/>
              <w:rPr>
                <w:color w:val="000000"/>
                <w:kern w:val="28"/>
                <w:sz w:val="26"/>
                <w:szCs w:val="26"/>
                <w:lang w:val="pt-BR"/>
              </w:rPr>
            </w:pPr>
            <w:r w:rsidRPr="003C1AA0">
              <w:rPr>
                <w:bCs/>
                <w:color w:val="000000" w:themeColor="text1"/>
                <w:sz w:val="26"/>
                <w:szCs w:val="26"/>
              </w:rPr>
              <w:t xml:space="preserve">5.2. </w:t>
            </w:r>
            <w:r w:rsidRPr="003C1AA0">
              <w:rPr>
                <w:color w:val="000000"/>
                <w:kern w:val="28"/>
                <w:sz w:val="26"/>
                <w:szCs w:val="26"/>
                <w:lang w:val="pt-BR"/>
              </w:rPr>
              <w:t>Các nguyên tắc xây dựng kế hoạch dạy học chủ đề/ bài học</w:t>
            </w:r>
          </w:p>
          <w:p w14:paraId="166CEF76" w14:textId="77777777" w:rsidR="0046136F" w:rsidRPr="003C1AA0" w:rsidRDefault="0046136F" w:rsidP="0046136F">
            <w:pPr>
              <w:pStyle w:val="TableContents"/>
              <w:spacing w:line="276" w:lineRule="auto"/>
              <w:jc w:val="both"/>
              <w:rPr>
                <w:color w:val="000000"/>
                <w:kern w:val="28"/>
                <w:sz w:val="26"/>
                <w:szCs w:val="26"/>
                <w:lang w:val="pt-BR"/>
              </w:rPr>
            </w:pPr>
            <w:r w:rsidRPr="003C1AA0">
              <w:rPr>
                <w:color w:val="000000"/>
                <w:kern w:val="28"/>
                <w:sz w:val="26"/>
                <w:szCs w:val="26"/>
                <w:lang w:val="pt-BR"/>
              </w:rPr>
              <w:t>5.3. Định hướng cấu trúc kế hoạch dạy học chủ đề/bài học</w:t>
            </w:r>
          </w:p>
          <w:p w14:paraId="6C2B3CD5" w14:textId="77777777" w:rsidR="0046136F" w:rsidRPr="003C1AA0" w:rsidRDefault="0046136F" w:rsidP="0046136F">
            <w:pPr>
              <w:pStyle w:val="TableContents"/>
              <w:spacing w:line="276" w:lineRule="auto"/>
              <w:jc w:val="both"/>
              <w:rPr>
                <w:color w:val="000000"/>
                <w:kern w:val="28"/>
                <w:sz w:val="26"/>
                <w:szCs w:val="26"/>
                <w:lang w:val="pt-BR"/>
              </w:rPr>
            </w:pPr>
            <w:r w:rsidRPr="003C1AA0">
              <w:rPr>
                <w:color w:val="000000"/>
                <w:kern w:val="28"/>
                <w:sz w:val="26"/>
                <w:szCs w:val="26"/>
                <w:lang w:val="pt-BR"/>
              </w:rPr>
              <w:t>5.4. Định hướng quy trình xây dựng kế hoạch dạy học chủ đề/bài học</w:t>
            </w:r>
          </w:p>
          <w:p w14:paraId="51C9B5B5" w14:textId="77777777" w:rsidR="0046136F" w:rsidRPr="003C1AA0" w:rsidRDefault="0046136F" w:rsidP="0046136F">
            <w:pPr>
              <w:pStyle w:val="TableContents"/>
              <w:spacing w:line="276" w:lineRule="auto"/>
              <w:jc w:val="both"/>
              <w:rPr>
                <w:color w:val="000000"/>
                <w:kern w:val="28"/>
                <w:sz w:val="26"/>
                <w:szCs w:val="26"/>
                <w:lang w:val="pt-BR"/>
              </w:rPr>
            </w:pPr>
            <w:r w:rsidRPr="003C1AA0">
              <w:rPr>
                <w:bCs/>
                <w:color w:val="000000" w:themeColor="text1"/>
                <w:sz w:val="26"/>
                <w:szCs w:val="26"/>
              </w:rPr>
              <w:t xml:space="preserve">5.5. </w:t>
            </w:r>
            <w:r w:rsidRPr="003C1AA0">
              <w:rPr>
                <w:color w:val="000000"/>
                <w:kern w:val="28"/>
                <w:sz w:val="26"/>
                <w:szCs w:val="26"/>
                <w:lang w:val="pt-BR"/>
              </w:rPr>
              <w:t>Kế hoạch dạy học một chủ đề/bài học minh họa</w:t>
            </w:r>
          </w:p>
          <w:p w14:paraId="424CC42F" w14:textId="77777777" w:rsidR="0046136F" w:rsidRPr="003C1AA0" w:rsidRDefault="0046136F" w:rsidP="0046136F">
            <w:pPr>
              <w:pStyle w:val="TableContents"/>
              <w:spacing w:line="276" w:lineRule="auto"/>
              <w:jc w:val="both"/>
              <w:rPr>
                <w:bCs/>
                <w:color w:val="000000" w:themeColor="text1"/>
                <w:sz w:val="26"/>
                <w:szCs w:val="26"/>
              </w:rPr>
            </w:pPr>
            <w:r w:rsidRPr="003C1AA0">
              <w:rPr>
                <w:color w:val="000000"/>
                <w:kern w:val="28"/>
                <w:sz w:val="26"/>
                <w:szCs w:val="26"/>
                <w:lang w:val="pt-BR"/>
              </w:rPr>
              <w:t>5.6. Phân tích, đánh giá kế hoạch dạy học chủ đề/bài học</w:t>
            </w:r>
          </w:p>
        </w:tc>
        <w:tc>
          <w:tcPr>
            <w:tcW w:w="3265" w:type="dxa"/>
          </w:tcPr>
          <w:p w14:paraId="160F1A57" w14:textId="77777777" w:rsidR="0046136F" w:rsidRPr="003C1AA0" w:rsidRDefault="0046136F" w:rsidP="0046136F">
            <w:pPr>
              <w:tabs>
                <w:tab w:val="left" w:pos="309"/>
              </w:tabs>
              <w:spacing w:line="276" w:lineRule="auto"/>
              <w:ind w:left="26"/>
              <w:jc w:val="both"/>
              <w:rPr>
                <w:rFonts w:eastAsia="Cambria"/>
                <w:sz w:val="26"/>
                <w:szCs w:val="26"/>
              </w:rPr>
            </w:pPr>
            <w:r w:rsidRPr="003C1AA0">
              <w:rPr>
                <w:rFonts w:eastAsia="Cambria"/>
                <w:sz w:val="26"/>
                <w:szCs w:val="26"/>
              </w:rPr>
              <w:t>- Có hiểu biết về quan niệm, vai trò, nguyên tắc xây dựng, cấu trúc, quy trình xây dựng kế hoạch dạy học chủ đề/bài học.</w:t>
            </w:r>
          </w:p>
          <w:p w14:paraId="5C723839" w14:textId="77777777" w:rsidR="0046136F" w:rsidRPr="003C1AA0" w:rsidRDefault="0046136F" w:rsidP="0046136F">
            <w:pPr>
              <w:tabs>
                <w:tab w:val="left" w:pos="309"/>
              </w:tabs>
              <w:spacing w:line="276" w:lineRule="auto"/>
              <w:ind w:left="26"/>
              <w:jc w:val="both"/>
              <w:rPr>
                <w:rFonts w:eastAsia="Cambria"/>
                <w:sz w:val="26"/>
                <w:szCs w:val="26"/>
              </w:rPr>
            </w:pPr>
            <w:r w:rsidRPr="003C1AA0">
              <w:rPr>
                <w:rFonts w:eastAsia="Cambria"/>
                <w:sz w:val="26"/>
                <w:szCs w:val="26"/>
              </w:rPr>
              <w:t>- Xây dựng được kế hoạch dạy học chủ đề/bài học môn Tin học theo hướng phát triển phẩm chất, năng lực học sinh (bao gồm: phân tích yêu cầu cần đạt, xác định mục tiêu về phẩm chất, năng lực học sinh; phương pháp dạy học, tiến trình dạy học; kiểm tra, đánh giá kết quả);</w:t>
            </w:r>
          </w:p>
          <w:p w14:paraId="24E3BA86" w14:textId="77777777" w:rsidR="0046136F" w:rsidRPr="003C1AA0" w:rsidRDefault="0046136F" w:rsidP="0046136F">
            <w:pPr>
              <w:tabs>
                <w:tab w:val="left" w:pos="309"/>
              </w:tabs>
              <w:spacing w:line="276" w:lineRule="auto"/>
              <w:ind w:left="26"/>
              <w:jc w:val="both"/>
              <w:rPr>
                <w:rFonts w:eastAsia="Cambria"/>
                <w:sz w:val="26"/>
                <w:szCs w:val="26"/>
              </w:rPr>
            </w:pPr>
            <w:r w:rsidRPr="003C1AA0">
              <w:rPr>
                <w:rFonts w:eastAsia="Cambria"/>
                <w:sz w:val="26"/>
                <w:szCs w:val="26"/>
              </w:rPr>
              <w:t>- Phân tích, đánh giá được kế hoạch dạy học của một chủ đề/bài học môn Tin học thông qua trường hợp thực tiễn</w:t>
            </w:r>
          </w:p>
        </w:tc>
        <w:tc>
          <w:tcPr>
            <w:tcW w:w="472" w:type="dxa"/>
          </w:tcPr>
          <w:p w14:paraId="4F777C06" w14:textId="77777777" w:rsidR="0046136F" w:rsidRPr="003C1AA0" w:rsidRDefault="0046136F" w:rsidP="00537367">
            <w:pPr>
              <w:pStyle w:val="Tablejust"/>
            </w:pPr>
            <w:r w:rsidRPr="003C1AA0">
              <w:t>6</w:t>
            </w:r>
          </w:p>
        </w:tc>
        <w:tc>
          <w:tcPr>
            <w:tcW w:w="472" w:type="dxa"/>
          </w:tcPr>
          <w:p w14:paraId="35DDC7C0" w14:textId="77777777" w:rsidR="0046136F" w:rsidRPr="003C1AA0" w:rsidRDefault="0046136F" w:rsidP="00537367">
            <w:pPr>
              <w:pStyle w:val="Tablejust"/>
            </w:pPr>
            <w:r w:rsidRPr="003C1AA0">
              <w:t>8</w:t>
            </w:r>
          </w:p>
        </w:tc>
        <w:tc>
          <w:tcPr>
            <w:tcW w:w="473" w:type="dxa"/>
          </w:tcPr>
          <w:p w14:paraId="1844D4DD" w14:textId="77777777" w:rsidR="0046136F" w:rsidRPr="003C1AA0" w:rsidRDefault="0046136F" w:rsidP="00537367">
            <w:pPr>
              <w:pStyle w:val="Tablejust"/>
            </w:pPr>
            <w:r w:rsidRPr="003C1AA0">
              <w:t>16</w:t>
            </w:r>
          </w:p>
        </w:tc>
      </w:tr>
    </w:tbl>
    <w:p w14:paraId="53074424" w14:textId="77777777" w:rsidR="0046136F" w:rsidRPr="003C1AA0" w:rsidRDefault="0046136F" w:rsidP="0046136F">
      <w:pPr>
        <w:spacing w:line="276" w:lineRule="auto"/>
        <w:rPr>
          <w:b/>
          <w:bCs/>
          <w:i/>
          <w:color w:val="000000" w:themeColor="text1"/>
          <w:sz w:val="26"/>
          <w:szCs w:val="26"/>
          <w:lang w:val="pl-PL"/>
        </w:rPr>
      </w:pPr>
      <w:r w:rsidRPr="003C1AA0">
        <w:rPr>
          <w:b/>
          <w:bCs/>
          <w:i/>
          <w:color w:val="000000" w:themeColor="text1"/>
          <w:sz w:val="26"/>
          <w:szCs w:val="26"/>
          <w:lang w:val="pl-PL"/>
        </w:rPr>
        <w:t>7.2. Ma trận Nội dung - Chuẩn đầu ra học phần</w:t>
      </w:r>
      <w:r w:rsidRPr="003C1AA0">
        <w:rPr>
          <w:rStyle w:val="FootnoteReference"/>
          <w:b/>
          <w:bCs/>
          <w:i/>
          <w:color w:val="000000" w:themeColor="text1"/>
          <w:sz w:val="26"/>
          <w:szCs w:val="26"/>
          <w:lang w:val="pl-PL"/>
        </w:rPr>
        <w:footnoteReference w:id="435"/>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24"/>
        <w:gridCol w:w="624"/>
        <w:gridCol w:w="624"/>
        <w:gridCol w:w="624"/>
        <w:gridCol w:w="624"/>
        <w:gridCol w:w="624"/>
        <w:gridCol w:w="624"/>
        <w:gridCol w:w="624"/>
        <w:gridCol w:w="624"/>
        <w:gridCol w:w="624"/>
        <w:gridCol w:w="624"/>
        <w:gridCol w:w="624"/>
        <w:gridCol w:w="605"/>
      </w:tblGrid>
      <w:tr w:rsidR="0046136F" w:rsidRPr="003C1AA0" w14:paraId="373A3BEE" w14:textId="77777777" w:rsidTr="0046136F">
        <w:trPr>
          <w:trHeight w:val="20"/>
          <w:jc w:val="center"/>
        </w:trPr>
        <w:tc>
          <w:tcPr>
            <w:tcW w:w="1271" w:type="dxa"/>
            <w:vMerge w:val="restart"/>
            <w:shd w:val="clear" w:color="auto" w:fill="auto"/>
            <w:vAlign w:val="center"/>
          </w:tcPr>
          <w:p w14:paraId="58CDEDBF" w14:textId="77777777" w:rsidR="0046136F" w:rsidRPr="003C1AA0" w:rsidRDefault="0046136F" w:rsidP="0046136F">
            <w:pPr>
              <w:spacing w:line="276" w:lineRule="auto"/>
              <w:jc w:val="center"/>
              <w:rPr>
                <w:rFonts w:eastAsia="Times New Roman"/>
                <w:b/>
                <w:bCs/>
                <w:color w:val="000000" w:themeColor="text1"/>
                <w:sz w:val="26"/>
                <w:szCs w:val="26"/>
                <w:lang w:eastAsia="zh-CN"/>
              </w:rPr>
            </w:pPr>
            <w:r w:rsidRPr="003C1AA0">
              <w:rPr>
                <w:b/>
                <w:color w:val="000000" w:themeColor="text1"/>
                <w:sz w:val="26"/>
                <w:szCs w:val="26"/>
              </w:rPr>
              <w:t>Thứ tự</w:t>
            </w:r>
            <w:r w:rsidRPr="003C1AA0">
              <w:rPr>
                <w:rFonts w:eastAsia="Times New Roman"/>
                <w:b/>
                <w:bCs/>
                <w:color w:val="000000" w:themeColor="text1"/>
                <w:sz w:val="26"/>
                <w:szCs w:val="26"/>
                <w:lang w:eastAsia="zh-CN"/>
              </w:rPr>
              <w:t xml:space="preserve"> chương</w:t>
            </w:r>
          </w:p>
        </w:tc>
        <w:tc>
          <w:tcPr>
            <w:tcW w:w="8093" w:type="dxa"/>
            <w:gridSpan w:val="13"/>
            <w:shd w:val="clear" w:color="auto" w:fill="auto"/>
          </w:tcPr>
          <w:p w14:paraId="6F269BF7" w14:textId="77777777" w:rsidR="0046136F" w:rsidRPr="003C1AA0" w:rsidRDefault="0046136F" w:rsidP="0046136F">
            <w:pPr>
              <w:spacing w:line="276" w:lineRule="auto"/>
              <w:jc w:val="center"/>
              <w:rPr>
                <w:rFonts w:eastAsia="Times New Roman"/>
                <w:b/>
                <w:bCs/>
                <w:color w:val="000000" w:themeColor="text1"/>
                <w:sz w:val="26"/>
                <w:szCs w:val="26"/>
                <w:lang w:eastAsia="zh-CN"/>
              </w:rPr>
            </w:pPr>
            <w:r w:rsidRPr="003C1AA0">
              <w:rPr>
                <w:rFonts w:eastAsia="Times New Roman"/>
                <w:b/>
                <w:bCs/>
                <w:color w:val="000000" w:themeColor="text1"/>
                <w:sz w:val="26"/>
                <w:szCs w:val="26"/>
                <w:lang w:eastAsia="zh-CN"/>
              </w:rPr>
              <w:t>Chuần đầu ra học phần</w:t>
            </w:r>
          </w:p>
        </w:tc>
      </w:tr>
      <w:tr w:rsidR="0046136F" w:rsidRPr="003C1AA0" w14:paraId="30590E44" w14:textId="77777777" w:rsidTr="0046136F">
        <w:trPr>
          <w:trHeight w:val="20"/>
          <w:jc w:val="center"/>
        </w:trPr>
        <w:tc>
          <w:tcPr>
            <w:tcW w:w="1271" w:type="dxa"/>
            <w:vMerge/>
            <w:shd w:val="clear" w:color="auto" w:fill="auto"/>
            <w:vAlign w:val="center"/>
            <w:hideMark/>
          </w:tcPr>
          <w:p w14:paraId="5019F433" w14:textId="77777777" w:rsidR="0046136F" w:rsidRPr="003C1AA0" w:rsidRDefault="0046136F" w:rsidP="0046136F">
            <w:pPr>
              <w:spacing w:line="276" w:lineRule="auto"/>
              <w:jc w:val="center"/>
              <w:rPr>
                <w:rFonts w:eastAsia="Times New Roman"/>
                <w:b/>
                <w:bCs/>
                <w:color w:val="000000" w:themeColor="text1"/>
                <w:sz w:val="26"/>
                <w:szCs w:val="26"/>
                <w:lang w:eastAsia="zh-CN"/>
              </w:rPr>
            </w:pPr>
          </w:p>
        </w:tc>
        <w:tc>
          <w:tcPr>
            <w:tcW w:w="624" w:type="dxa"/>
            <w:shd w:val="clear" w:color="auto" w:fill="auto"/>
            <w:hideMark/>
          </w:tcPr>
          <w:p w14:paraId="0EBA2119"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w:t>
            </w:r>
          </w:p>
        </w:tc>
        <w:tc>
          <w:tcPr>
            <w:tcW w:w="624" w:type="dxa"/>
            <w:shd w:val="clear" w:color="auto" w:fill="auto"/>
            <w:hideMark/>
          </w:tcPr>
          <w:p w14:paraId="15946406"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2</w:t>
            </w:r>
          </w:p>
        </w:tc>
        <w:tc>
          <w:tcPr>
            <w:tcW w:w="624" w:type="dxa"/>
            <w:shd w:val="clear" w:color="auto" w:fill="auto"/>
            <w:hideMark/>
          </w:tcPr>
          <w:p w14:paraId="78CDE689"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3</w:t>
            </w:r>
          </w:p>
        </w:tc>
        <w:tc>
          <w:tcPr>
            <w:tcW w:w="624" w:type="dxa"/>
            <w:shd w:val="clear" w:color="auto" w:fill="auto"/>
            <w:hideMark/>
          </w:tcPr>
          <w:p w14:paraId="0E1203FE"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4</w:t>
            </w:r>
          </w:p>
        </w:tc>
        <w:tc>
          <w:tcPr>
            <w:tcW w:w="624" w:type="dxa"/>
            <w:shd w:val="clear" w:color="auto" w:fill="auto"/>
            <w:hideMark/>
          </w:tcPr>
          <w:p w14:paraId="642FE23D"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5</w:t>
            </w:r>
          </w:p>
        </w:tc>
        <w:tc>
          <w:tcPr>
            <w:tcW w:w="624" w:type="dxa"/>
          </w:tcPr>
          <w:p w14:paraId="1C073C7E"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6</w:t>
            </w:r>
          </w:p>
        </w:tc>
        <w:tc>
          <w:tcPr>
            <w:tcW w:w="624" w:type="dxa"/>
          </w:tcPr>
          <w:p w14:paraId="5CA86AB0"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7</w:t>
            </w:r>
          </w:p>
        </w:tc>
        <w:tc>
          <w:tcPr>
            <w:tcW w:w="624" w:type="dxa"/>
          </w:tcPr>
          <w:p w14:paraId="4411D5A0"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8</w:t>
            </w:r>
          </w:p>
        </w:tc>
        <w:tc>
          <w:tcPr>
            <w:tcW w:w="624" w:type="dxa"/>
          </w:tcPr>
          <w:p w14:paraId="7B3D4658"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9</w:t>
            </w:r>
          </w:p>
        </w:tc>
        <w:tc>
          <w:tcPr>
            <w:tcW w:w="624" w:type="dxa"/>
          </w:tcPr>
          <w:p w14:paraId="78C09B65"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10</w:t>
            </w:r>
          </w:p>
        </w:tc>
        <w:tc>
          <w:tcPr>
            <w:tcW w:w="624" w:type="dxa"/>
          </w:tcPr>
          <w:p w14:paraId="10167498"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11</w:t>
            </w:r>
          </w:p>
        </w:tc>
        <w:tc>
          <w:tcPr>
            <w:tcW w:w="624" w:type="dxa"/>
          </w:tcPr>
          <w:p w14:paraId="4883AB48"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12</w:t>
            </w:r>
          </w:p>
        </w:tc>
        <w:tc>
          <w:tcPr>
            <w:tcW w:w="605" w:type="dxa"/>
          </w:tcPr>
          <w:p w14:paraId="7E4ECE9B"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13</w:t>
            </w:r>
          </w:p>
        </w:tc>
      </w:tr>
      <w:tr w:rsidR="0046136F" w:rsidRPr="003C1AA0" w14:paraId="237A1556" w14:textId="77777777" w:rsidTr="0046136F">
        <w:trPr>
          <w:trHeight w:val="20"/>
          <w:jc w:val="center"/>
        </w:trPr>
        <w:tc>
          <w:tcPr>
            <w:tcW w:w="1271" w:type="dxa"/>
            <w:shd w:val="clear" w:color="auto" w:fill="auto"/>
            <w:vAlign w:val="center"/>
            <w:hideMark/>
          </w:tcPr>
          <w:p w14:paraId="63850737"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Chương 1</w:t>
            </w:r>
          </w:p>
        </w:tc>
        <w:tc>
          <w:tcPr>
            <w:tcW w:w="624" w:type="dxa"/>
            <w:shd w:val="clear" w:color="auto" w:fill="auto"/>
            <w:vAlign w:val="center"/>
          </w:tcPr>
          <w:p w14:paraId="0172B1E2"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shd w:val="clear" w:color="auto" w:fill="auto"/>
            <w:vAlign w:val="center"/>
          </w:tcPr>
          <w:p w14:paraId="281EE9F8"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shd w:val="clear" w:color="auto" w:fill="auto"/>
            <w:vAlign w:val="center"/>
          </w:tcPr>
          <w:p w14:paraId="450291C8"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shd w:val="clear" w:color="auto" w:fill="auto"/>
            <w:vAlign w:val="center"/>
          </w:tcPr>
          <w:p w14:paraId="0E9F7DF6"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shd w:val="clear" w:color="auto" w:fill="auto"/>
            <w:vAlign w:val="center"/>
          </w:tcPr>
          <w:p w14:paraId="17B00F80"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584F5FC4"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7819B9DE"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0DFC676C"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271851C2"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6B0549CE"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44ED44DE"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5D77DB2D"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c>
          <w:tcPr>
            <w:tcW w:w="605" w:type="dxa"/>
          </w:tcPr>
          <w:p w14:paraId="5A204814"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r>
      <w:tr w:rsidR="0046136F" w:rsidRPr="003C1AA0" w14:paraId="19E3BDD4" w14:textId="77777777" w:rsidTr="0046136F">
        <w:trPr>
          <w:trHeight w:val="20"/>
          <w:jc w:val="center"/>
        </w:trPr>
        <w:tc>
          <w:tcPr>
            <w:tcW w:w="1271" w:type="dxa"/>
            <w:shd w:val="clear" w:color="auto" w:fill="auto"/>
            <w:vAlign w:val="center"/>
            <w:hideMark/>
          </w:tcPr>
          <w:p w14:paraId="1D915791"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Chương 2</w:t>
            </w:r>
          </w:p>
        </w:tc>
        <w:tc>
          <w:tcPr>
            <w:tcW w:w="624" w:type="dxa"/>
            <w:shd w:val="clear" w:color="auto" w:fill="auto"/>
            <w:vAlign w:val="center"/>
          </w:tcPr>
          <w:p w14:paraId="6BD9088D"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0029EFE1"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63E43885"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45591F7C"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shd w:val="clear" w:color="auto" w:fill="auto"/>
            <w:vAlign w:val="center"/>
          </w:tcPr>
          <w:p w14:paraId="07199FC2"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tcPr>
          <w:p w14:paraId="7D12826E"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tcPr>
          <w:p w14:paraId="4A22B590"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c>
          <w:tcPr>
            <w:tcW w:w="624" w:type="dxa"/>
          </w:tcPr>
          <w:p w14:paraId="309C3C0A"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c>
          <w:tcPr>
            <w:tcW w:w="624" w:type="dxa"/>
          </w:tcPr>
          <w:p w14:paraId="74B82698"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57AD82B0"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367B8250"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3B4311E0"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c>
          <w:tcPr>
            <w:tcW w:w="605" w:type="dxa"/>
          </w:tcPr>
          <w:p w14:paraId="17119DE9"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r>
      <w:tr w:rsidR="0046136F" w:rsidRPr="003C1AA0" w14:paraId="1A4C63A9" w14:textId="77777777" w:rsidTr="0046136F">
        <w:trPr>
          <w:trHeight w:val="20"/>
          <w:jc w:val="center"/>
        </w:trPr>
        <w:tc>
          <w:tcPr>
            <w:tcW w:w="1271" w:type="dxa"/>
            <w:shd w:val="clear" w:color="auto" w:fill="auto"/>
            <w:vAlign w:val="center"/>
            <w:hideMark/>
          </w:tcPr>
          <w:p w14:paraId="50F61ABF"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lastRenderedPageBreak/>
              <w:t>Chương 3</w:t>
            </w:r>
          </w:p>
        </w:tc>
        <w:tc>
          <w:tcPr>
            <w:tcW w:w="624" w:type="dxa"/>
            <w:shd w:val="clear" w:color="auto" w:fill="auto"/>
            <w:vAlign w:val="center"/>
          </w:tcPr>
          <w:p w14:paraId="0C6CFC17"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4C0FA4A5"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0F2C20D1" w14:textId="77777777" w:rsidR="0046136F" w:rsidRPr="003C1AA0" w:rsidRDefault="0046136F" w:rsidP="0046136F">
            <w:pPr>
              <w:spacing w:line="276" w:lineRule="auto"/>
              <w:rPr>
                <w:rFonts w:eastAsia="Times New Roman"/>
                <w:color w:val="000000" w:themeColor="text1"/>
                <w:sz w:val="26"/>
                <w:szCs w:val="26"/>
                <w:lang w:eastAsia="zh-CN"/>
              </w:rPr>
            </w:pPr>
          </w:p>
        </w:tc>
        <w:tc>
          <w:tcPr>
            <w:tcW w:w="624" w:type="dxa"/>
            <w:shd w:val="clear" w:color="auto" w:fill="auto"/>
            <w:vAlign w:val="center"/>
          </w:tcPr>
          <w:p w14:paraId="2AF3A15B"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5F81F912"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183D1FA7"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7BF403A9"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tcPr>
          <w:p w14:paraId="5B3D5ADC"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c>
          <w:tcPr>
            <w:tcW w:w="624" w:type="dxa"/>
          </w:tcPr>
          <w:p w14:paraId="5BD39C7C"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602736D5"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5B6F77E6"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5E578952"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c>
          <w:tcPr>
            <w:tcW w:w="605" w:type="dxa"/>
          </w:tcPr>
          <w:p w14:paraId="5F3BF5AA"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r>
      <w:tr w:rsidR="0046136F" w:rsidRPr="003C1AA0" w14:paraId="14678C93" w14:textId="77777777" w:rsidTr="0046136F">
        <w:trPr>
          <w:trHeight w:val="20"/>
          <w:jc w:val="center"/>
        </w:trPr>
        <w:tc>
          <w:tcPr>
            <w:tcW w:w="1271" w:type="dxa"/>
            <w:shd w:val="clear" w:color="auto" w:fill="auto"/>
            <w:vAlign w:val="center"/>
          </w:tcPr>
          <w:p w14:paraId="7F980941"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Chương 4</w:t>
            </w:r>
          </w:p>
        </w:tc>
        <w:tc>
          <w:tcPr>
            <w:tcW w:w="624" w:type="dxa"/>
            <w:shd w:val="clear" w:color="auto" w:fill="auto"/>
            <w:vAlign w:val="center"/>
          </w:tcPr>
          <w:p w14:paraId="06A81208"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78C8637E"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3A9DC785" w14:textId="77777777" w:rsidR="0046136F" w:rsidRPr="003C1AA0" w:rsidRDefault="0046136F" w:rsidP="0046136F">
            <w:pPr>
              <w:spacing w:line="276" w:lineRule="auto"/>
              <w:rPr>
                <w:rFonts w:eastAsia="Times New Roman"/>
                <w:color w:val="000000" w:themeColor="text1"/>
                <w:sz w:val="26"/>
                <w:szCs w:val="26"/>
                <w:lang w:eastAsia="zh-CN"/>
              </w:rPr>
            </w:pPr>
          </w:p>
        </w:tc>
        <w:tc>
          <w:tcPr>
            <w:tcW w:w="624" w:type="dxa"/>
            <w:shd w:val="clear" w:color="auto" w:fill="auto"/>
            <w:vAlign w:val="center"/>
          </w:tcPr>
          <w:p w14:paraId="51FBFEC6"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4B69DA61"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36EB9D05"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07F3A43C"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28F035FD"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tcPr>
          <w:p w14:paraId="2253FA7C"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tcPr>
          <w:p w14:paraId="0ABD3D25"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18DF5C9B"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tcPr>
          <w:p w14:paraId="4BF06792"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c>
          <w:tcPr>
            <w:tcW w:w="605" w:type="dxa"/>
          </w:tcPr>
          <w:p w14:paraId="60C22DE5"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r>
      <w:tr w:rsidR="0046136F" w:rsidRPr="003C1AA0" w14:paraId="6683585B" w14:textId="77777777" w:rsidTr="0046136F">
        <w:trPr>
          <w:trHeight w:val="20"/>
          <w:jc w:val="center"/>
        </w:trPr>
        <w:tc>
          <w:tcPr>
            <w:tcW w:w="1271" w:type="dxa"/>
            <w:shd w:val="clear" w:color="auto" w:fill="auto"/>
            <w:vAlign w:val="center"/>
          </w:tcPr>
          <w:p w14:paraId="6388A9D5"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Chương 5</w:t>
            </w:r>
          </w:p>
        </w:tc>
        <w:tc>
          <w:tcPr>
            <w:tcW w:w="624" w:type="dxa"/>
            <w:shd w:val="clear" w:color="auto" w:fill="auto"/>
            <w:vAlign w:val="center"/>
          </w:tcPr>
          <w:p w14:paraId="0CE846B2"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45ECC6DF"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2796394C" w14:textId="77777777" w:rsidR="0046136F" w:rsidRPr="003C1AA0" w:rsidRDefault="0046136F" w:rsidP="0046136F">
            <w:pPr>
              <w:spacing w:line="276" w:lineRule="auto"/>
              <w:rPr>
                <w:rFonts w:eastAsia="Times New Roman"/>
                <w:color w:val="000000" w:themeColor="text1"/>
                <w:sz w:val="26"/>
                <w:szCs w:val="26"/>
                <w:lang w:eastAsia="zh-CN"/>
              </w:rPr>
            </w:pPr>
          </w:p>
        </w:tc>
        <w:tc>
          <w:tcPr>
            <w:tcW w:w="624" w:type="dxa"/>
            <w:shd w:val="clear" w:color="auto" w:fill="auto"/>
            <w:vAlign w:val="center"/>
          </w:tcPr>
          <w:p w14:paraId="4920DBBF" w14:textId="77777777" w:rsidR="0046136F" w:rsidRPr="003C1AA0" w:rsidRDefault="0046136F" w:rsidP="0046136F">
            <w:pPr>
              <w:spacing w:line="276" w:lineRule="auto"/>
              <w:jc w:val="center"/>
              <w:rPr>
                <w:rFonts w:eastAsia="Times New Roman"/>
                <w:color w:val="000000" w:themeColor="text1"/>
                <w:sz w:val="26"/>
                <w:szCs w:val="26"/>
                <w:lang w:eastAsia="zh-CN"/>
              </w:rPr>
            </w:pPr>
          </w:p>
        </w:tc>
        <w:tc>
          <w:tcPr>
            <w:tcW w:w="624" w:type="dxa"/>
            <w:shd w:val="clear" w:color="auto" w:fill="auto"/>
            <w:vAlign w:val="center"/>
          </w:tcPr>
          <w:p w14:paraId="0C9AFEA3"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31277B4C"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52B1E268"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0D479AC8"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0F09ACD2"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U</w:t>
            </w:r>
          </w:p>
        </w:tc>
        <w:tc>
          <w:tcPr>
            <w:tcW w:w="624" w:type="dxa"/>
          </w:tcPr>
          <w:p w14:paraId="0137B6AE"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tcPr>
          <w:p w14:paraId="5167E223"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TU</w:t>
            </w:r>
          </w:p>
        </w:tc>
        <w:tc>
          <w:tcPr>
            <w:tcW w:w="624" w:type="dxa"/>
          </w:tcPr>
          <w:p w14:paraId="195B4A03"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c>
          <w:tcPr>
            <w:tcW w:w="605" w:type="dxa"/>
          </w:tcPr>
          <w:p w14:paraId="5E33063E" w14:textId="77777777" w:rsidR="0046136F" w:rsidRPr="003C1AA0" w:rsidRDefault="0046136F" w:rsidP="0046136F">
            <w:pPr>
              <w:spacing w:line="276" w:lineRule="auto"/>
              <w:jc w:val="center"/>
              <w:rPr>
                <w:rFonts w:eastAsia="Times New Roman"/>
                <w:color w:val="000000" w:themeColor="text1"/>
                <w:sz w:val="26"/>
                <w:szCs w:val="26"/>
                <w:lang w:eastAsia="zh-CN"/>
              </w:rPr>
            </w:pPr>
            <w:r w:rsidRPr="003C1AA0">
              <w:rPr>
                <w:rFonts w:eastAsia="Times New Roman"/>
                <w:color w:val="000000" w:themeColor="text1"/>
                <w:sz w:val="26"/>
                <w:szCs w:val="26"/>
                <w:lang w:eastAsia="zh-CN"/>
              </w:rPr>
              <w:t>I</w:t>
            </w:r>
          </w:p>
        </w:tc>
      </w:tr>
    </w:tbl>
    <w:p w14:paraId="57E1811C" w14:textId="77777777" w:rsidR="0046136F" w:rsidRPr="003C1AA0" w:rsidRDefault="0046136F" w:rsidP="0046136F">
      <w:pPr>
        <w:spacing w:line="276" w:lineRule="auto"/>
        <w:rPr>
          <w:rFonts w:eastAsia="TimesNewRomanPSMT"/>
          <w:i/>
          <w:iCs/>
          <w:color w:val="000000" w:themeColor="text1"/>
          <w:sz w:val="26"/>
          <w:szCs w:val="26"/>
          <w:lang w:val="pl-PL"/>
        </w:rPr>
      </w:pPr>
      <w:r w:rsidRPr="003C1AA0">
        <w:rPr>
          <w:b/>
          <w:i/>
          <w:iCs/>
          <w:color w:val="000000" w:themeColor="text1"/>
          <w:sz w:val="26"/>
          <w:szCs w:val="26"/>
        </w:rPr>
        <w:t>7.3. Kế hoạch giảng dạy</w:t>
      </w:r>
      <w:r w:rsidRPr="003C1AA0">
        <w:rPr>
          <w:rStyle w:val="FootnoteReference"/>
          <w:b/>
          <w:i/>
          <w:iCs/>
          <w:color w:val="000000" w:themeColor="text1"/>
          <w:sz w:val="26"/>
          <w:szCs w:val="26"/>
        </w:rPr>
        <w:footnoteReference w:id="436"/>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3"/>
        <w:gridCol w:w="1985"/>
        <w:gridCol w:w="4678"/>
        <w:gridCol w:w="1559"/>
      </w:tblGrid>
      <w:tr w:rsidR="0046136F" w:rsidRPr="003C1AA0" w14:paraId="40167BF9" w14:textId="77777777" w:rsidTr="0046136F">
        <w:trPr>
          <w:trHeight w:val="20"/>
        </w:trPr>
        <w:tc>
          <w:tcPr>
            <w:tcW w:w="1163" w:type="dxa"/>
          </w:tcPr>
          <w:p w14:paraId="0122F827" w14:textId="77777777" w:rsidR="0046136F" w:rsidRPr="003C1AA0" w:rsidRDefault="0046136F" w:rsidP="00041F8B">
            <w:pPr>
              <w:pStyle w:val="Tablehead"/>
            </w:pPr>
            <w:r w:rsidRPr="003C1AA0">
              <w:t>Thứ tự chương</w:t>
            </w:r>
          </w:p>
        </w:tc>
        <w:tc>
          <w:tcPr>
            <w:tcW w:w="1985" w:type="dxa"/>
          </w:tcPr>
          <w:p w14:paraId="35968FA4" w14:textId="77777777" w:rsidR="0046136F" w:rsidRPr="003C1AA0" w:rsidRDefault="0046136F" w:rsidP="00041F8B">
            <w:pPr>
              <w:pStyle w:val="Tablehead"/>
            </w:pPr>
            <w:r w:rsidRPr="003C1AA0">
              <w:t>Học liệu</w:t>
            </w:r>
            <w:r w:rsidRPr="003C1AA0">
              <w:rPr>
                <w:vertAlign w:val="superscript"/>
              </w:rPr>
              <w:t>(1)</w:t>
            </w:r>
          </w:p>
        </w:tc>
        <w:tc>
          <w:tcPr>
            <w:tcW w:w="4678" w:type="dxa"/>
          </w:tcPr>
          <w:p w14:paraId="6C114524" w14:textId="77777777" w:rsidR="0046136F" w:rsidRPr="003C1AA0" w:rsidRDefault="0046136F" w:rsidP="00041F8B">
            <w:pPr>
              <w:pStyle w:val="Tablehead"/>
            </w:pPr>
            <w:r w:rsidRPr="003C1AA0">
              <w:t>Định hướng về hình thức, phương pháp, phương tiện dạy học</w:t>
            </w:r>
          </w:p>
        </w:tc>
        <w:tc>
          <w:tcPr>
            <w:tcW w:w="1559" w:type="dxa"/>
          </w:tcPr>
          <w:p w14:paraId="6D967514" w14:textId="77777777" w:rsidR="0046136F" w:rsidRPr="003C1AA0" w:rsidRDefault="0046136F" w:rsidP="00041F8B">
            <w:pPr>
              <w:pStyle w:val="Tablehead"/>
            </w:pPr>
            <w:r w:rsidRPr="003C1AA0">
              <w:t>Tuần học</w:t>
            </w:r>
          </w:p>
        </w:tc>
      </w:tr>
      <w:tr w:rsidR="0046136F" w:rsidRPr="003C1AA0" w14:paraId="3F237B5A" w14:textId="77777777" w:rsidTr="0046136F">
        <w:trPr>
          <w:trHeight w:val="20"/>
        </w:trPr>
        <w:tc>
          <w:tcPr>
            <w:tcW w:w="1163" w:type="dxa"/>
          </w:tcPr>
          <w:p w14:paraId="399ED51A" w14:textId="77777777" w:rsidR="0046136F" w:rsidRPr="003C1AA0" w:rsidRDefault="0046136F" w:rsidP="0046136F">
            <w:pPr>
              <w:pStyle w:val="TableContents"/>
              <w:spacing w:line="276" w:lineRule="auto"/>
              <w:jc w:val="both"/>
              <w:rPr>
                <w:color w:val="000000" w:themeColor="text1"/>
                <w:sz w:val="26"/>
                <w:szCs w:val="26"/>
              </w:rPr>
            </w:pPr>
            <w:r w:rsidRPr="003C1AA0">
              <w:rPr>
                <w:color w:val="000000" w:themeColor="text1"/>
                <w:sz w:val="26"/>
                <w:szCs w:val="26"/>
              </w:rPr>
              <w:t>Chương 1</w:t>
            </w:r>
          </w:p>
        </w:tc>
        <w:tc>
          <w:tcPr>
            <w:tcW w:w="1985" w:type="dxa"/>
          </w:tcPr>
          <w:p w14:paraId="1D621187" w14:textId="77777777" w:rsidR="0046136F" w:rsidRPr="003C1AA0" w:rsidRDefault="0046136F" w:rsidP="00537367">
            <w:pPr>
              <w:pStyle w:val="Tablejust"/>
            </w:pPr>
            <w:r w:rsidRPr="003C1AA0">
              <w:t>[1] Chương 1</w:t>
            </w:r>
          </w:p>
          <w:p w14:paraId="56471BAB" w14:textId="77777777" w:rsidR="0046136F" w:rsidRPr="003C1AA0" w:rsidRDefault="0046136F" w:rsidP="00537367">
            <w:pPr>
              <w:pStyle w:val="Tablejust"/>
            </w:pPr>
            <w:r w:rsidRPr="003C1AA0">
              <w:t>[3]</w:t>
            </w:r>
          </w:p>
          <w:p w14:paraId="00FD4EBC" w14:textId="77777777" w:rsidR="0046136F" w:rsidRPr="003C1AA0" w:rsidRDefault="0046136F" w:rsidP="00537367">
            <w:pPr>
              <w:pStyle w:val="Tablejust"/>
            </w:pPr>
            <w:r w:rsidRPr="003C1AA0">
              <w:t>[4]</w:t>
            </w:r>
          </w:p>
          <w:p w14:paraId="10C22D16" w14:textId="77777777" w:rsidR="0046136F" w:rsidRPr="003C1AA0" w:rsidRDefault="0046136F" w:rsidP="00537367">
            <w:pPr>
              <w:pStyle w:val="Tablejust"/>
            </w:pPr>
            <w:r w:rsidRPr="003C1AA0">
              <w:t>[5] Phần một</w:t>
            </w:r>
          </w:p>
        </w:tc>
        <w:tc>
          <w:tcPr>
            <w:tcW w:w="4678" w:type="dxa"/>
          </w:tcPr>
          <w:p w14:paraId="04484D9C"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Hình thức: Giảng dạy lý thuyết trên lớp.</w:t>
            </w:r>
          </w:p>
          <w:p w14:paraId="64D60384"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Phương pháp: Thuyết trình, gợi mở vấn đáp, thảo luận nhóm.</w:t>
            </w:r>
          </w:p>
          <w:p w14:paraId="0151DD19" w14:textId="77777777" w:rsidR="0046136F" w:rsidRPr="003C1AA0" w:rsidRDefault="0046136F" w:rsidP="0046136F">
            <w:pPr>
              <w:pStyle w:val="ListParagraph"/>
              <w:spacing w:after="0"/>
              <w:ind w:left="0"/>
              <w:contextualSpacing w:val="0"/>
              <w:rPr>
                <w:rFonts w:ascii="Times New Roman" w:hAnsi="Times New Roman"/>
                <w:color w:val="000000" w:themeColor="text1"/>
                <w:sz w:val="26"/>
                <w:szCs w:val="26"/>
                <w:lang w:val="pl-PL"/>
              </w:rPr>
            </w:pPr>
            <w:r w:rsidRPr="003C1AA0">
              <w:rPr>
                <w:rFonts w:ascii="Times New Roman" w:eastAsia="Cambria" w:hAnsi="Times New Roman"/>
                <w:color w:val="000000" w:themeColor="text1"/>
                <w:sz w:val="26"/>
                <w:szCs w:val="26"/>
              </w:rPr>
              <w:t>Phương tiện:  Giáo trình, máy tính, máy chiếu, bảng, giấy A0, bút dạ.</w:t>
            </w:r>
          </w:p>
        </w:tc>
        <w:tc>
          <w:tcPr>
            <w:tcW w:w="1559" w:type="dxa"/>
          </w:tcPr>
          <w:p w14:paraId="3C9BC6B9" w14:textId="77777777" w:rsidR="0046136F" w:rsidRPr="003C1AA0" w:rsidRDefault="0046136F" w:rsidP="0046136F">
            <w:pPr>
              <w:pStyle w:val="ListParagraph"/>
              <w:spacing w:after="0"/>
              <w:ind w:left="0"/>
              <w:contextualSpacing w:val="0"/>
              <w:jc w:val="center"/>
              <w:rPr>
                <w:rFonts w:ascii="Times New Roman" w:hAnsi="Times New Roman"/>
                <w:color w:val="000000" w:themeColor="text1"/>
                <w:sz w:val="26"/>
                <w:szCs w:val="26"/>
              </w:rPr>
            </w:pPr>
            <w:r w:rsidRPr="003C1AA0">
              <w:rPr>
                <w:rFonts w:ascii="Times New Roman" w:hAnsi="Times New Roman"/>
                <w:color w:val="000000" w:themeColor="text1"/>
                <w:sz w:val="26"/>
                <w:szCs w:val="26"/>
              </w:rPr>
              <w:t>1, 2</w:t>
            </w:r>
          </w:p>
        </w:tc>
      </w:tr>
      <w:tr w:rsidR="0046136F" w:rsidRPr="003C1AA0" w14:paraId="6860ABEA" w14:textId="77777777" w:rsidTr="0046136F">
        <w:trPr>
          <w:trHeight w:val="20"/>
        </w:trPr>
        <w:tc>
          <w:tcPr>
            <w:tcW w:w="1163" w:type="dxa"/>
          </w:tcPr>
          <w:p w14:paraId="4F401053" w14:textId="77777777" w:rsidR="0046136F" w:rsidRPr="003C1AA0" w:rsidRDefault="0046136F" w:rsidP="0046136F">
            <w:pPr>
              <w:pStyle w:val="TableContents"/>
              <w:spacing w:line="276" w:lineRule="auto"/>
              <w:jc w:val="both"/>
              <w:rPr>
                <w:color w:val="000000" w:themeColor="text1"/>
                <w:sz w:val="26"/>
                <w:szCs w:val="26"/>
              </w:rPr>
            </w:pPr>
            <w:r w:rsidRPr="003C1AA0">
              <w:rPr>
                <w:color w:val="000000" w:themeColor="text1"/>
                <w:sz w:val="26"/>
                <w:szCs w:val="26"/>
              </w:rPr>
              <w:t>Chương 2</w:t>
            </w:r>
          </w:p>
        </w:tc>
        <w:tc>
          <w:tcPr>
            <w:tcW w:w="1985" w:type="dxa"/>
          </w:tcPr>
          <w:p w14:paraId="67BF17D1" w14:textId="77777777" w:rsidR="0046136F" w:rsidRPr="003C1AA0" w:rsidRDefault="0046136F" w:rsidP="00537367">
            <w:pPr>
              <w:pStyle w:val="Tablejust"/>
            </w:pPr>
            <w:r w:rsidRPr="003C1AA0">
              <w:t>[1] Chương 3, 4</w:t>
            </w:r>
          </w:p>
          <w:p w14:paraId="29019AB3" w14:textId="77777777" w:rsidR="0046136F" w:rsidRPr="003C1AA0" w:rsidRDefault="0046136F" w:rsidP="00537367">
            <w:pPr>
              <w:pStyle w:val="Tablejust"/>
            </w:pPr>
            <w:r w:rsidRPr="003C1AA0">
              <w:t>[2] Chương 7</w:t>
            </w:r>
          </w:p>
          <w:p w14:paraId="3D987C7A" w14:textId="77777777" w:rsidR="0046136F" w:rsidRPr="003C1AA0" w:rsidRDefault="0046136F" w:rsidP="00537367">
            <w:pPr>
              <w:pStyle w:val="Tablejust"/>
            </w:pPr>
            <w:r w:rsidRPr="003C1AA0">
              <w:t>[4]</w:t>
            </w:r>
          </w:p>
          <w:p w14:paraId="1DEC17AF" w14:textId="77777777" w:rsidR="0046136F" w:rsidRPr="003C1AA0" w:rsidRDefault="0046136F" w:rsidP="00537367">
            <w:pPr>
              <w:pStyle w:val="Tablejust"/>
            </w:pPr>
            <w:r w:rsidRPr="003C1AA0">
              <w:t>[6]</w:t>
            </w:r>
          </w:p>
          <w:p w14:paraId="0555535E" w14:textId="77777777" w:rsidR="0046136F" w:rsidRPr="003C1AA0" w:rsidRDefault="0046136F" w:rsidP="00537367">
            <w:pPr>
              <w:pStyle w:val="Tablejust"/>
            </w:pPr>
          </w:p>
        </w:tc>
        <w:tc>
          <w:tcPr>
            <w:tcW w:w="4678" w:type="dxa"/>
          </w:tcPr>
          <w:p w14:paraId="356BF8DE"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Hình thức: Giảng dạy lý thuyết trên lớp.</w:t>
            </w:r>
          </w:p>
          <w:p w14:paraId="0A372D93"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Phương pháp: Thuyết trình, gợi mở vấn đáp, thảo luận nhóm, dạy học theo tình huống.</w:t>
            </w:r>
          </w:p>
          <w:p w14:paraId="01DC1A7A" w14:textId="77777777" w:rsidR="0046136F" w:rsidRPr="003C1AA0" w:rsidRDefault="0046136F" w:rsidP="0046136F">
            <w:pPr>
              <w:pStyle w:val="ListParagraph"/>
              <w:spacing w:after="0"/>
              <w:ind w:left="0"/>
              <w:contextualSpacing w:val="0"/>
              <w:rPr>
                <w:rFonts w:ascii="Times New Roman" w:hAnsi="Times New Roman"/>
                <w:color w:val="000000" w:themeColor="text1"/>
                <w:sz w:val="26"/>
                <w:szCs w:val="26"/>
                <w:lang w:val="pl-PL"/>
              </w:rPr>
            </w:pPr>
            <w:r w:rsidRPr="003C1AA0">
              <w:rPr>
                <w:rFonts w:ascii="Times New Roman" w:eastAsia="Cambria" w:hAnsi="Times New Roman"/>
                <w:color w:val="000000" w:themeColor="text1"/>
                <w:sz w:val="26"/>
                <w:szCs w:val="26"/>
              </w:rPr>
              <w:t>Phương tiện:  Giáo trình, máy tính, máy chiếu, bảng, giấy A0, bút dạ, giấy nhớ.</w:t>
            </w:r>
          </w:p>
        </w:tc>
        <w:tc>
          <w:tcPr>
            <w:tcW w:w="1559" w:type="dxa"/>
          </w:tcPr>
          <w:p w14:paraId="73F06507" w14:textId="77777777" w:rsidR="0046136F" w:rsidRPr="003C1AA0" w:rsidRDefault="0046136F" w:rsidP="0046136F">
            <w:pPr>
              <w:pStyle w:val="ListParagraph"/>
              <w:spacing w:after="0"/>
              <w:ind w:left="0"/>
              <w:contextualSpacing w:val="0"/>
              <w:jc w:val="center"/>
              <w:rPr>
                <w:rFonts w:ascii="Times New Roman" w:hAnsi="Times New Roman"/>
                <w:color w:val="000000" w:themeColor="text1"/>
                <w:sz w:val="26"/>
                <w:szCs w:val="26"/>
                <w:lang w:val="pl-PL"/>
              </w:rPr>
            </w:pPr>
            <w:r w:rsidRPr="003C1AA0">
              <w:rPr>
                <w:rFonts w:ascii="Times New Roman" w:hAnsi="Times New Roman"/>
                <w:color w:val="000000" w:themeColor="text1"/>
                <w:sz w:val="26"/>
                <w:szCs w:val="26"/>
                <w:lang w:val="pl-PL"/>
              </w:rPr>
              <w:t>3, 4, 5, 6, 7</w:t>
            </w:r>
          </w:p>
        </w:tc>
      </w:tr>
      <w:tr w:rsidR="0046136F" w:rsidRPr="003C1AA0" w14:paraId="6D2A6491" w14:textId="77777777" w:rsidTr="0046136F">
        <w:trPr>
          <w:trHeight w:val="20"/>
        </w:trPr>
        <w:tc>
          <w:tcPr>
            <w:tcW w:w="1163" w:type="dxa"/>
          </w:tcPr>
          <w:p w14:paraId="5FB00FD7" w14:textId="77777777" w:rsidR="0046136F" w:rsidRPr="003C1AA0" w:rsidRDefault="0046136F" w:rsidP="00537367">
            <w:pPr>
              <w:pStyle w:val="Tablejust"/>
            </w:pPr>
            <w:r w:rsidRPr="003C1AA0">
              <w:t>Chương 3</w:t>
            </w:r>
          </w:p>
        </w:tc>
        <w:tc>
          <w:tcPr>
            <w:tcW w:w="1985" w:type="dxa"/>
          </w:tcPr>
          <w:p w14:paraId="005C9129" w14:textId="77777777" w:rsidR="0046136F" w:rsidRPr="003C1AA0" w:rsidRDefault="0046136F" w:rsidP="00537367">
            <w:pPr>
              <w:pStyle w:val="Tablejust"/>
            </w:pPr>
            <w:r w:rsidRPr="003C1AA0">
              <w:t>[1] Chương 7</w:t>
            </w:r>
          </w:p>
          <w:p w14:paraId="7A399481" w14:textId="77777777" w:rsidR="0046136F" w:rsidRPr="003C1AA0" w:rsidRDefault="0046136F" w:rsidP="00537367">
            <w:pPr>
              <w:pStyle w:val="Tablejust"/>
            </w:pPr>
            <w:r w:rsidRPr="003C1AA0">
              <w:t>[2] Chương 8</w:t>
            </w:r>
          </w:p>
          <w:p w14:paraId="0E030511" w14:textId="77777777" w:rsidR="0046136F" w:rsidRPr="003C1AA0" w:rsidRDefault="0046136F" w:rsidP="00537367">
            <w:pPr>
              <w:pStyle w:val="Tablejust"/>
            </w:pPr>
            <w:r w:rsidRPr="003C1AA0">
              <w:t>[5] Phần hai</w:t>
            </w:r>
          </w:p>
        </w:tc>
        <w:tc>
          <w:tcPr>
            <w:tcW w:w="4678" w:type="dxa"/>
          </w:tcPr>
          <w:p w14:paraId="24E603C4"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Hình thức: Giảng dạy lý thuyết trên lớp.</w:t>
            </w:r>
          </w:p>
          <w:p w14:paraId="272B3E96"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Phương pháp: Thuyết trình, gợi mở vấn đáp, thảo luận nhóm, dạy học theo tình huống</w:t>
            </w:r>
          </w:p>
          <w:p w14:paraId="410CC5CD" w14:textId="77777777" w:rsidR="0046136F" w:rsidRPr="003C1AA0" w:rsidRDefault="0046136F" w:rsidP="00537367">
            <w:pPr>
              <w:pStyle w:val="Tablejust"/>
            </w:pPr>
            <w:r w:rsidRPr="003C1AA0">
              <w:t>Phương tiện:  Giáo trình, máy tính, máy chiếu, bảng.</w:t>
            </w:r>
          </w:p>
        </w:tc>
        <w:tc>
          <w:tcPr>
            <w:tcW w:w="1559" w:type="dxa"/>
          </w:tcPr>
          <w:p w14:paraId="220D23FD" w14:textId="77777777" w:rsidR="0046136F" w:rsidRPr="003C1AA0" w:rsidRDefault="0046136F" w:rsidP="00537367">
            <w:pPr>
              <w:pStyle w:val="Tablejust"/>
            </w:pPr>
            <w:r w:rsidRPr="003C1AA0">
              <w:t>8, 9</w:t>
            </w:r>
          </w:p>
        </w:tc>
      </w:tr>
      <w:tr w:rsidR="0046136F" w:rsidRPr="003C1AA0" w14:paraId="6AF9318C" w14:textId="77777777" w:rsidTr="0046136F">
        <w:trPr>
          <w:trHeight w:val="20"/>
        </w:trPr>
        <w:tc>
          <w:tcPr>
            <w:tcW w:w="1163" w:type="dxa"/>
          </w:tcPr>
          <w:p w14:paraId="0E610FB5" w14:textId="77777777" w:rsidR="0046136F" w:rsidRPr="003C1AA0" w:rsidRDefault="0046136F" w:rsidP="00537367">
            <w:pPr>
              <w:pStyle w:val="Tablejust"/>
            </w:pPr>
            <w:r w:rsidRPr="003C1AA0">
              <w:t>Chương 4</w:t>
            </w:r>
          </w:p>
        </w:tc>
        <w:tc>
          <w:tcPr>
            <w:tcW w:w="1985" w:type="dxa"/>
          </w:tcPr>
          <w:p w14:paraId="3CA43E23" w14:textId="77777777" w:rsidR="0046136F" w:rsidRPr="003C1AA0" w:rsidRDefault="0046136F" w:rsidP="00537367">
            <w:pPr>
              <w:pStyle w:val="Tablejust"/>
            </w:pPr>
            <w:r w:rsidRPr="003C1AA0">
              <w:t>[1] Chương 6</w:t>
            </w:r>
          </w:p>
          <w:p w14:paraId="03F0A514" w14:textId="77777777" w:rsidR="0046136F" w:rsidRPr="003C1AA0" w:rsidRDefault="0046136F" w:rsidP="00537367">
            <w:pPr>
              <w:pStyle w:val="Tablejust"/>
            </w:pPr>
            <w:r w:rsidRPr="003C1AA0">
              <w:t>[2] Chương 9, 10</w:t>
            </w:r>
          </w:p>
          <w:p w14:paraId="41F99402" w14:textId="77777777" w:rsidR="0046136F" w:rsidRPr="003C1AA0" w:rsidRDefault="0046136F" w:rsidP="00537367">
            <w:pPr>
              <w:pStyle w:val="Tablejust"/>
            </w:pPr>
            <w:r w:rsidRPr="003C1AA0">
              <w:t>[5] Phần hai</w:t>
            </w:r>
          </w:p>
        </w:tc>
        <w:tc>
          <w:tcPr>
            <w:tcW w:w="4678" w:type="dxa"/>
          </w:tcPr>
          <w:p w14:paraId="1EAFDCDB"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Hình thức: Giảng dạy lý thuyết trên lớp.</w:t>
            </w:r>
          </w:p>
          <w:p w14:paraId="5BB88603"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Phương pháp: Thuyết trình, gợi mở vấn đáp, thảo luận nhóm, dạy học theo tình huống</w:t>
            </w:r>
          </w:p>
          <w:p w14:paraId="50FA13BB"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Phương tiện:  Giáo trình, máy tính, máy chiếu, bảng, giấy A0, bút dạ, giấy nhớ.</w:t>
            </w:r>
          </w:p>
        </w:tc>
        <w:tc>
          <w:tcPr>
            <w:tcW w:w="1559" w:type="dxa"/>
          </w:tcPr>
          <w:p w14:paraId="24D3C354" w14:textId="77777777" w:rsidR="0046136F" w:rsidRPr="003C1AA0" w:rsidRDefault="0046136F" w:rsidP="00537367">
            <w:pPr>
              <w:pStyle w:val="Tablejust"/>
            </w:pPr>
            <w:r w:rsidRPr="003C1AA0">
              <w:t>10, 11, 12</w:t>
            </w:r>
          </w:p>
        </w:tc>
      </w:tr>
      <w:tr w:rsidR="0046136F" w:rsidRPr="003C1AA0" w14:paraId="569F81D1" w14:textId="77777777" w:rsidTr="0046136F">
        <w:trPr>
          <w:trHeight w:val="20"/>
        </w:trPr>
        <w:tc>
          <w:tcPr>
            <w:tcW w:w="1163" w:type="dxa"/>
          </w:tcPr>
          <w:p w14:paraId="74EEC55D" w14:textId="77777777" w:rsidR="0046136F" w:rsidRPr="003C1AA0" w:rsidRDefault="0046136F" w:rsidP="00537367">
            <w:pPr>
              <w:pStyle w:val="Tablejust"/>
            </w:pPr>
            <w:r w:rsidRPr="003C1AA0">
              <w:t>Chương 5</w:t>
            </w:r>
          </w:p>
        </w:tc>
        <w:tc>
          <w:tcPr>
            <w:tcW w:w="1985" w:type="dxa"/>
          </w:tcPr>
          <w:p w14:paraId="07166438" w14:textId="77777777" w:rsidR="0046136F" w:rsidRPr="003C1AA0" w:rsidRDefault="0046136F" w:rsidP="00537367">
            <w:pPr>
              <w:pStyle w:val="Tablejust"/>
            </w:pPr>
            <w:r w:rsidRPr="003C1AA0">
              <w:t>[1] Chương 8</w:t>
            </w:r>
          </w:p>
          <w:p w14:paraId="010F6D52" w14:textId="77777777" w:rsidR="0046136F" w:rsidRPr="003C1AA0" w:rsidRDefault="0046136F" w:rsidP="00537367">
            <w:pPr>
              <w:pStyle w:val="Tablejust"/>
            </w:pPr>
            <w:r w:rsidRPr="003C1AA0">
              <w:t>[5] Phần hai</w:t>
            </w:r>
          </w:p>
        </w:tc>
        <w:tc>
          <w:tcPr>
            <w:tcW w:w="4678" w:type="dxa"/>
          </w:tcPr>
          <w:p w14:paraId="47E1A660"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Hình thức: Giảng dạy lý thuyết trên lớp.</w:t>
            </w:r>
          </w:p>
          <w:p w14:paraId="36B88492"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Phương pháp: Thuyết trình, gợi mở vấn đáp, thảo luận nhóm, dạy học theo tình huống</w:t>
            </w:r>
          </w:p>
          <w:p w14:paraId="5FC2B638" w14:textId="77777777" w:rsidR="0046136F" w:rsidRPr="003C1AA0" w:rsidRDefault="0046136F" w:rsidP="0046136F">
            <w:pPr>
              <w:spacing w:line="276" w:lineRule="auto"/>
              <w:jc w:val="both"/>
              <w:rPr>
                <w:rFonts w:eastAsia="Cambria"/>
                <w:color w:val="000000" w:themeColor="text1"/>
                <w:sz w:val="26"/>
                <w:szCs w:val="26"/>
              </w:rPr>
            </w:pPr>
            <w:r w:rsidRPr="003C1AA0">
              <w:rPr>
                <w:rFonts w:eastAsia="Cambria"/>
                <w:color w:val="000000" w:themeColor="text1"/>
                <w:sz w:val="26"/>
                <w:szCs w:val="26"/>
              </w:rPr>
              <w:t>Phương tiện:  Giáo trình, máy tính, máy chiếu, bảng, giấy A0, bút dạ, giấy nhớ.</w:t>
            </w:r>
          </w:p>
        </w:tc>
        <w:tc>
          <w:tcPr>
            <w:tcW w:w="1559" w:type="dxa"/>
          </w:tcPr>
          <w:p w14:paraId="4BD572BC" w14:textId="77777777" w:rsidR="0046136F" w:rsidRPr="003C1AA0" w:rsidRDefault="0046136F" w:rsidP="00537367">
            <w:pPr>
              <w:pStyle w:val="Tablejust"/>
            </w:pPr>
            <w:r w:rsidRPr="003C1AA0">
              <w:t>12, 13, 14, 15</w:t>
            </w:r>
          </w:p>
        </w:tc>
      </w:tr>
    </w:tbl>
    <w:p w14:paraId="404421DE" w14:textId="77777777" w:rsidR="0046136F" w:rsidRPr="003C1AA0" w:rsidRDefault="0046136F" w:rsidP="0046136F">
      <w:pPr>
        <w:spacing w:line="276" w:lineRule="auto"/>
        <w:rPr>
          <w:b/>
          <w:bCs/>
          <w:color w:val="000000" w:themeColor="text1"/>
          <w:sz w:val="26"/>
          <w:szCs w:val="26"/>
          <w:lang w:val="pl-PL"/>
        </w:rPr>
      </w:pPr>
      <w:r w:rsidRPr="003C1AA0">
        <w:rPr>
          <w:b/>
          <w:bCs/>
          <w:color w:val="000000" w:themeColor="text1"/>
          <w:sz w:val="26"/>
          <w:szCs w:val="26"/>
          <w:lang w:val="pl-PL"/>
        </w:rPr>
        <w:t>8. Đánh giá kết quả học tập</w:t>
      </w:r>
    </w:p>
    <w:p w14:paraId="10D40D8E" w14:textId="77777777" w:rsidR="0046136F" w:rsidRPr="003C1AA0" w:rsidRDefault="0046136F" w:rsidP="0046136F">
      <w:pPr>
        <w:spacing w:line="276" w:lineRule="auto"/>
        <w:rPr>
          <w:color w:val="000000" w:themeColor="text1"/>
          <w:sz w:val="26"/>
          <w:szCs w:val="26"/>
          <w:lang w:val="vi-VN"/>
        </w:rPr>
      </w:pPr>
      <w:r w:rsidRPr="003C1AA0">
        <w:rPr>
          <w:b/>
          <w:bCs/>
          <w:i/>
          <w:iCs/>
          <w:color w:val="000000" w:themeColor="text1"/>
          <w:sz w:val="26"/>
          <w:szCs w:val="26"/>
          <w:lang w:val="vi-VN"/>
        </w:rPr>
        <w:t>8.1. Thang điểm đánh giá</w:t>
      </w:r>
      <w:r w:rsidRPr="003C1AA0">
        <w:rPr>
          <w:color w:val="000000" w:themeColor="text1"/>
          <w:sz w:val="26"/>
          <w:szCs w:val="26"/>
          <w:lang w:val="vi-VN"/>
        </w:rPr>
        <w:t>: 10 (100%)</w:t>
      </w:r>
    </w:p>
    <w:p w14:paraId="3218B423" w14:textId="77777777" w:rsidR="0046136F" w:rsidRPr="003C1AA0" w:rsidRDefault="0046136F" w:rsidP="0046136F">
      <w:pPr>
        <w:spacing w:line="276" w:lineRule="auto"/>
        <w:rPr>
          <w:b/>
          <w:bCs/>
          <w:i/>
          <w:iCs/>
          <w:color w:val="000000" w:themeColor="text1"/>
          <w:sz w:val="26"/>
          <w:szCs w:val="26"/>
          <w:lang w:val="vi-VN"/>
        </w:rPr>
      </w:pPr>
      <w:r w:rsidRPr="003C1AA0">
        <w:rPr>
          <w:b/>
          <w:bCs/>
          <w:i/>
          <w:iCs/>
          <w:color w:val="000000" w:themeColor="text1"/>
          <w:sz w:val="26"/>
          <w:szCs w:val="26"/>
          <w:lang w:val="vi-VN"/>
        </w:rPr>
        <w:t>8.2. Phương thức đánh giá</w:t>
      </w:r>
      <w:r w:rsidRPr="003C1AA0">
        <w:rPr>
          <w:rStyle w:val="FootnoteReference"/>
          <w:b/>
          <w:bCs/>
          <w:i/>
          <w:iCs/>
          <w:color w:val="000000" w:themeColor="text1"/>
          <w:sz w:val="26"/>
          <w:szCs w:val="26"/>
          <w:lang w:val="vi-VN"/>
        </w:rPr>
        <w:footnoteReference w:id="437"/>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4"/>
        <w:gridCol w:w="724"/>
        <w:gridCol w:w="1017"/>
        <w:gridCol w:w="2619"/>
        <w:gridCol w:w="1128"/>
      </w:tblGrid>
      <w:tr w:rsidR="0046136F" w:rsidRPr="003C1AA0" w14:paraId="00DEA557"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8C37B5A" w14:textId="77777777" w:rsidR="0046136F" w:rsidRPr="003C1AA0" w:rsidRDefault="0046136F" w:rsidP="0046136F">
            <w:pPr>
              <w:spacing w:line="276" w:lineRule="auto"/>
              <w:jc w:val="center"/>
              <w:rPr>
                <w:rFonts w:eastAsia="Times New Roman"/>
                <w:b/>
                <w:bCs/>
                <w:color w:val="000000" w:themeColor="text1"/>
                <w:sz w:val="26"/>
                <w:szCs w:val="26"/>
              </w:rPr>
            </w:pPr>
            <w:r w:rsidRPr="003C1AA0">
              <w:rPr>
                <w:rFonts w:eastAsia="Times New Roman"/>
                <w:b/>
                <w:bCs/>
                <w:color w:val="000000" w:themeColor="text1"/>
                <w:sz w:val="26"/>
                <w:szCs w:val="26"/>
              </w:rPr>
              <w:lastRenderedPageBreak/>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602753" w14:textId="77777777" w:rsidR="0046136F" w:rsidRPr="003C1AA0" w:rsidRDefault="0046136F" w:rsidP="0046136F">
            <w:pPr>
              <w:spacing w:line="276" w:lineRule="auto"/>
              <w:jc w:val="center"/>
              <w:rPr>
                <w:rFonts w:eastAsia="Times New Roman"/>
                <w:b/>
                <w:bCs/>
                <w:color w:val="000000" w:themeColor="text1"/>
                <w:sz w:val="26"/>
                <w:szCs w:val="26"/>
              </w:rPr>
            </w:pPr>
            <w:r w:rsidRPr="003C1AA0">
              <w:rPr>
                <w:rFonts w:eastAsia="Times New Roman"/>
                <w:b/>
                <w:bCs/>
                <w:color w:val="000000" w:themeColor="text1"/>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D19044" w14:textId="77777777" w:rsidR="0046136F" w:rsidRPr="003C1AA0" w:rsidRDefault="0046136F" w:rsidP="0046136F">
            <w:pPr>
              <w:spacing w:line="276" w:lineRule="auto"/>
              <w:jc w:val="center"/>
              <w:rPr>
                <w:rFonts w:eastAsia="Times New Roman"/>
                <w:b/>
                <w:bCs/>
                <w:color w:val="000000" w:themeColor="text1"/>
                <w:sz w:val="26"/>
                <w:szCs w:val="26"/>
              </w:rPr>
            </w:pPr>
            <w:r w:rsidRPr="003C1AA0">
              <w:rPr>
                <w:rFonts w:eastAsia="Times New Roman"/>
                <w:b/>
                <w:bCs/>
                <w:color w:val="000000" w:themeColor="text1"/>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9856F3" w14:textId="77777777" w:rsidR="0046136F" w:rsidRPr="003C1AA0" w:rsidRDefault="0046136F" w:rsidP="0046136F">
            <w:pPr>
              <w:spacing w:line="276" w:lineRule="auto"/>
              <w:jc w:val="center"/>
              <w:rPr>
                <w:rFonts w:eastAsia="Times New Roman"/>
                <w:b/>
                <w:bCs/>
                <w:color w:val="000000" w:themeColor="text1"/>
                <w:sz w:val="26"/>
                <w:szCs w:val="26"/>
              </w:rPr>
            </w:pPr>
            <w:r w:rsidRPr="003C1AA0">
              <w:rPr>
                <w:rFonts w:eastAsia="Times New Roman"/>
                <w:b/>
                <w:bCs/>
                <w:color w:val="000000" w:themeColor="text1"/>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4C5E5F" w14:textId="77777777" w:rsidR="0046136F" w:rsidRPr="003C1AA0" w:rsidRDefault="0046136F" w:rsidP="0046136F">
            <w:pPr>
              <w:spacing w:line="276" w:lineRule="auto"/>
              <w:jc w:val="center"/>
              <w:rPr>
                <w:rFonts w:eastAsia="Times New Roman"/>
                <w:b/>
                <w:bCs/>
                <w:color w:val="000000" w:themeColor="text1"/>
                <w:sz w:val="26"/>
                <w:szCs w:val="26"/>
              </w:rPr>
            </w:pPr>
            <w:r w:rsidRPr="003C1AA0">
              <w:rPr>
                <w:rFonts w:eastAsia="Times New Roman"/>
                <w:b/>
                <w:bCs/>
                <w:color w:val="000000" w:themeColor="text1"/>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CD6842" w14:textId="77777777" w:rsidR="0046136F" w:rsidRPr="003C1AA0" w:rsidRDefault="0046136F" w:rsidP="0046136F">
            <w:pPr>
              <w:spacing w:line="276" w:lineRule="auto"/>
              <w:jc w:val="center"/>
              <w:rPr>
                <w:rFonts w:eastAsia="Times New Roman"/>
                <w:b/>
                <w:bCs/>
                <w:color w:val="000000" w:themeColor="text1"/>
                <w:sz w:val="26"/>
                <w:szCs w:val="26"/>
              </w:rPr>
            </w:pPr>
            <w:r w:rsidRPr="003C1AA0">
              <w:rPr>
                <w:rFonts w:eastAsia="Times New Roman"/>
                <w:b/>
                <w:bCs/>
                <w:color w:val="000000" w:themeColor="text1"/>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09258EA9" w14:textId="77777777" w:rsidR="0046136F" w:rsidRPr="003C1AA0" w:rsidRDefault="0046136F" w:rsidP="0046136F">
            <w:pPr>
              <w:spacing w:line="276" w:lineRule="auto"/>
              <w:jc w:val="center"/>
              <w:rPr>
                <w:rFonts w:eastAsia="Times New Roman"/>
                <w:b/>
                <w:bCs/>
                <w:color w:val="000000" w:themeColor="text1"/>
                <w:sz w:val="26"/>
                <w:szCs w:val="26"/>
              </w:rPr>
            </w:pPr>
            <w:r w:rsidRPr="003C1AA0">
              <w:rPr>
                <w:b/>
                <w:color w:val="000000" w:themeColor="text1"/>
                <w:sz w:val="26"/>
                <w:szCs w:val="26"/>
              </w:rPr>
              <w:t>Mã chuẩn đầu ra học phần</w:t>
            </w:r>
          </w:p>
        </w:tc>
      </w:tr>
      <w:tr w:rsidR="0046136F" w:rsidRPr="003C1AA0" w14:paraId="31616AFD"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879BA11"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0E4189B"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90F667"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49D69D"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BB0EFE"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3AE478"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Điểm danh</w:t>
            </w:r>
          </w:p>
        </w:tc>
        <w:tc>
          <w:tcPr>
            <w:tcW w:w="1134" w:type="dxa"/>
            <w:tcBorders>
              <w:top w:val="nil"/>
              <w:left w:val="nil"/>
              <w:bottom w:val="single" w:sz="4" w:space="0" w:color="auto"/>
              <w:right w:val="single" w:sz="4" w:space="0" w:color="auto"/>
            </w:tcBorders>
            <w:shd w:val="clear" w:color="auto" w:fill="FFFFFF"/>
          </w:tcPr>
          <w:p w14:paraId="555B79ED" w14:textId="77777777" w:rsidR="0046136F" w:rsidRPr="003C1AA0" w:rsidRDefault="0046136F" w:rsidP="0046136F">
            <w:pPr>
              <w:spacing w:line="276" w:lineRule="auto"/>
              <w:rPr>
                <w:rFonts w:eastAsia="Times New Roman"/>
                <w:color w:val="000000" w:themeColor="text1"/>
                <w:sz w:val="26"/>
                <w:szCs w:val="26"/>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12, 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13</w:t>
            </w:r>
          </w:p>
        </w:tc>
      </w:tr>
      <w:tr w:rsidR="0046136F" w:rsidRPr="003C1AA0" w14:paraId="03EBB53C"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152495A" w14:textId="77777777" w:rsidR="0046136F" w:rsidRPr="003C1AA0"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4CD4A237" w14:textId="77777777" w:rsidR="0046136F" w:rsidRPr="003C1AA0"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5FEB61"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 xml:space="preserve">Thái độ học tập </w:t>
            </w:r>
          </w:p>
          <w:p w14:paraId="3ED5AD8C"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6FAE60"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815C8A"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C7CE6E" w14:textId="77777777" w:rsidR="0046136F" w:rsidRPr="003C1AA0" w:rsidRDefault="0046136F" w:rsidP="0046136F">
            <w:pPr>
              <w:spacing w:line="276" w:lineRule="auto"/>
              <w:rPr>
                <w:rFonts w:eastAsia="Times New Roman"/>
                <w:color w:val="000000" w:themeColor="text1"/>
                <w:sz w:val="26"/>
                <w:szCs w:val="26"/>
              </w:rPr>
            </w:pPr>
            <w:r w:rsidRPr="003C1AA0">
              <w:rPr>
                <w:rFonts w:eastAsia="Times New Roman"/>
                <w:color w:val="000000" w:themeColor="text1"/>
                <w:spacing w:val="-6"/>
                <w:sz w:val="26"/>
                <w:szCs w:val="26"/>
              </w:rPr>
              <w:t xml:space="preserve">Đánh giá mức độ hoàn thành </w:t>
            </w:r>
            <w:r w:rsidRPr="003C1AA0">
              <w:rPr>
                <w:rFonts w:eastAsia="Times New Roman"/>
                <w:color w:val="000000" w:themeColor="text1"/>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024749ED" w14:textId="77777777" w:rsidR="0046136F" w:rsidRPr="003C1AA0" w:rsidRDefault="0046136F" w:rsidP="0046136F">
            <w:pPr>
              <w:spacing w:line="276" w:lineRule="auto"/>
              <w:rPr>
                <w:rFonts w:eastAsia="Times New Roman"/>
                <w:color w:val="000000" w:themeColor="text1"/>
                <w:sz w:val="26"/>
                <w:szCs w:val="26"/>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6, 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9, 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11</w:t>
            </w:r>
          </w:p>
        </w:tc>
      </w:tr>
      <w:tr w:rsidR="0046136F" w:rsidRPr="003C1AA0" w14:paraId="5CD432C9"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49471C1" w14:textId="77777777" w:rsidR="0046136F" w:rsidRPr="003C1AA0" w:rsidRDefault="0046136F" w:rsidP="0046136F">
            <w:pPr>
              <w:spacing w:line="276" w:lineRule="auto"/>
              <w:jc w:val="both"/>
              <w:rPr>
                <w:rFonts w:eastAsia="Times New Roman"/>
                <w:color w:val="000000" w:themeColor="text1"/>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4DDCB100" w14:textId="77777777" w:rsidR="0046136F" w:rsidRPr="003C1AA0" w:rsidRDefault="0046136F" w:rsidP="0046136F">
            <w:pPr>
              <w:spacing w:line="276" w:lineRule="auto"/>
              <w:jc w:val="both"/>
              <w:rPr>
                <w:rFonts w:eastAsia="Times New Roman"/>
                <w:color w:val="000000" w:themeColor="text1"/>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7F2AEA"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9E24C0"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F4E07A"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544C36" w14:textId="77777777" w:rsidR="0046136F" w:rsidRPr="003C1AA0" w:rsidRDefault="0046136F" w:rsidP="0046136F">
            <w:pPr>
              <w:spacing w:line="276" w:lineRule="auto"/>
              <w:ind w:firstLine="277"/>
              <w:rPr>
                <w:rFonts w:eastAsia="Times New Roman"/>
                <w:color w:val="000000" w:themeColor="text1"/>
                <w:sz w:val="26"/>
                <w:szCs w:val="26"/>
              </w:rPr>
            </w:pPr>
            <w:r w:rsidRPr="003C1AA0">
              <w:rPr>
                <w:rFonts w:eastAsia="Times New Roman"/>
                <w:color w:val="000000" w:themeColor="text1"/>
                <w:sz w:val="26"/>
                <w:szCs w:val="26"/>
              </w:rPr>
              <w:t>Sử dụng các phương thức:</w:t>
            </w:r>
            <w:r w:rsidRPr="003C1AA0">
              <w:rPr>
                <w:rFonts w:eastAsia="Times New Roman"/>
                <w:color w:val="000000" w:themeColor="text1"/>
                <w:sz w:val="26"/>
                <w:szCs w:val="26"/>
              </w:rPr>
              <w:br/>
              <w:t>+ Thảo luận;</w:t>
            </w:r>
            <w:r w:rsidRPr="003C1AA0">
              <w:rPr>
                <w:rFonts w:eastAsia="Times New Roman"/>
                <w:color w:val="000000" w:themeColor="text1"/>
                <w:sz w:val="26"/>
                <w:szCs w:val="26"/>
              </w:rPr>
              <w:br/>
              <w:t>+ Hỏi đáp;</w:t>
            </w:r>
            <w:r w:rsidRPr="003C1AA0">
              <w:rPr>
                <w:rFonts w:eastAsia="Times New Roman"/>
                <w:color w:val="000000" w:themeColor="text1"/>
                <w:sz w:val="26"/>
                <w:szCs w:val="26"/>
              </w:rPr>
              <w:br/>
              <w:t>+ Làm việc nhóm;</w:t>
            </w:r>
            <w:r w:rsidRPr="003C1AA0">
              <w:rPr>
                <w:rFonts w:eastAsia="Times New Roman"/>
                <w:color w:val="000000" w:themeColor="text1"/>
                <w:sz w:val="26"/>
                <w:szCs w:val="26"/>
              </w:rPr>
              <w:br/>
              <w:t>+ Bài tập về nhà;</w:t>
            </w:r>
            <w:r w:rsidRPr="003C1AA0">
              <w:rPr>
                <w:rFonts w:eastAsia="Times New Roman"/>
                <w:color w:val="000000" w:themeColor="text1"/>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7DFC8DAD" w14:textId="77777777" w:rsidR="0046136F" w:rsidRPr="003C1AA0" w:rsidRDefault="0046136F" w:rsidP="0046136F">
            <w:pPr>
              <w:spacing w:line="276" w:lineRule="auto"/>
              <w:rPr>
                <w:rFonts w:eastAsia="Times New Roman"/>
                <w:color w:val="000000" w:themeColor="text1"/>
                <w:sz w:val="26"/>
                <w:szCs w:val="26"/>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w:t>
            </w:r>
            <w:r w:rsidRPr="003C1AA0">
              <w:rPr>
                <w:rFonts w:eastAsia="Times New Roman"/>
                <w:color w:val="000000" w:themeColor="text1"/>
                <w:sz w:val="26"/>
                <w:szCs w:val="26"/>
                <w:vertAlign w:val="subscript"/>
                <w:lang w:eastAsia="zh-CN"/>
              </w:rPr>
              <w:t xml:space="preserve"> -</w:t>
            </w:r>
            <w:r w:rsidRPr="003C1AA0">
              <w:rPr>
                <w:rFonts w:eastAsia="Times New Roman"/>
                <w:color w:val="000000" w:themeColor="text1"/>
                <w:sz w:val="26"/>
                <w:szCs w:val="26"/>
                <w:lang w:eastAsia="zh-CN"/>
              </w:rPr>
              <w:t xml:space="preserve"> 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11</w:t>
            </w:r>
          </w:p>
        </w:tc>
      </w:tr>
      <w:tr w:rsidR="0046136F" w:rsidRPr="003C1AA0" w14:paraId="7F2FFE60"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3AD3C7C" w14:textId="77777777" w:rsidR="0046136F" w:rsidRPr="003C1AA0" w:rsidRDefault="0046136F" w:rsidP="0046136F">
            <w:pPr>
              <w:spacing w:line="276" w:lineRule="auto"/>
              <w:jc w:val="both"/>
              <w:rPr>
                <w:rFonts w:eastAsia="Times New Roman"/>
                <w:color w:val="000000" w:themeColor="text1"/>
                <w:sz w:val="26"/>
                <w:szCs w:val="26"/>
              </w:rPr>
            </w:pPr>
            <w:r w:rsidRPr="003C1AA0">
              <w:rPr>
                <w:rFonts w:eastAsia="Times New Roman"/>
                <w:color w:val="000000" w:themeColor="text1"/>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F6375D"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B6CE36"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Mức độ đạt Chuẩn đầu ra</w:t>
            </w:r>
          </w:p>
          <w:p w14:paraId="2F11EF3F"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1400A7" w14:textId="1F363471" w:rsidR="0046136F" w:rsidRPr="003C1AA0" w:rsidRDefault="004461D7"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3</w:t>
            </w:r>
            <w:r w:rsidR="0046136F" w:rsidRPr="003C1AA0">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69EC6C"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9FB856" w14:textId="77777777" w:rsidR="0046136F" w:rsidRPr="003C1AA0" w:rsidRDefault="0046136F" w:rsidP="0046136F">
            <w:pPr>
              <w:spacing w:line="276" w:lineRule="auto"/>
              <w:rPr>
                <w:rFonts w:eastAsia="Times New Roman"/>
                <w:color w:val="000000" w:themeColor="text1"/>
                <w:sz w:val="26"/>
                <w:szCs w:val="26"/>
              </w:rPr>
            </w:pPr>
            <w:r w:rsidRPr="003C1AA0">
              <w:rPr>
                <w:rFonts w:eastAsia="Times New Roman"/>
                <w:color w:val="000000" w:themeColor="text1"/>
                <w:sz w:val="26"/>
                <w:szCs w:val="26"/>
              </w:rPr>
              <w:t>Sử dụng các phương thức:</w:t>
            </w:r>
            <w:r w:rsidRPr="003C1AA0">
              <w:rPr>
                <w:rFonts w:eastAsia="Times New Roman"/>
                <w:color w:val="000000" w:themeColor="text1"/>
                <w:sz w:val="26"/>
                <w:szCs w:val="26"/>
              </w:rPr>
              <w:br/>
              <w:t>+ Thi viết (trắc nghiệm hoặc tự luận, do giảng viên ra đề);</w:t>
            </w:r>
            <w:r w:rsidRPr="003C1AA0">
              <w:rPr>
                <w:rFonts w:eastAsia="Times New Roman"/>
                <w:color w:val="000000" w:themeColor="text1"/>
                <w:sz w:val="26"/>
                <w:szCs w:val="26"/>
              </w:rPr>
              <w:br/>
              <w:t>+ Thuyết trình (do giảng viên chọn nội dung);</w:t>
            </w:r>
            <w:r w:rsidRPr="003C1AA0">
              <w:rPr>
                <w:rFonts w:eastAsia="Times New Roman"/>
                <w:color w:val="000000" w:themeColor="text1"/>
                <w:sz w:val="26"/>
                <w:szCs w:val="26"/>
              </w:rPr>
              <w:br/>
              <w:t>+ Dự án;</w:t>
            </w:r>
            <w:r w:rsidRPr="003C1AA0">
              <w:rPr>
                <w:rFonts w:eastAsia="Times New Roman"/>
                <w:color w:val="000000" w:themeColor="text1"/>
                <w:sz w:val="26"/>
                <w:szCs w:val="26"/>
              </w:rPr>
              <w:br/>
              <w:t>+ Báo cáo;</w:t>
            </w:r>
            <w:r w:rsidRPr="003C1AA0">
              <w:rPr>
                <w:rFonts w:eastAsia="Times New Roman"/>
                <w:color w:val="000000" w:themeColor="text1"/>
                <w:sz w:val="26"/>
                <w:szCs w:val="26"/>
              </w:rPr>
              <w:br/>
            </w:r>
          </w:p>
        </w:tc>
        <w:tc>
          <w:tcPr>
            <w:tcW w:w="1134" w:type="dxa"/>
            <w:tcBorders>
              <w:top w:val="nil"/>
              <w:left w:val="nil"/>
              <w:bottom w:val="single" w:sz="4" w:space="0" w:color="auto"/>
              <w:right w:val="single" w:sz="4" w:space="0" w:color="auto"/>
            </w:tcBorders>
            <w:shd w:val="clear" w:color="auto" w:fill="FFFFFF"/>
          </w:tcPr>
          <w:p w14:paraId="1C6F9190" w14:textId="77777777" w:rsidR="0046136F" w:rsidRPr="003C1AA0" w:rsidRDefault="0046136F" w:rsidP="0046136F">
            <w:pPr>
              <w:spacing w:line="276" w:lineRule="auto"/>
              <w:rPr>
                <w:rFonts w:eastAsia="Times New Roman"/>
                <w:color w:val="000000" w:themeColor="text1"/>
                <w:sz w:val="26"/>
                <w:szCs w:val="26"/>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w:t>
            </w:r>
            <w:r w:rsidRPr="003C1AA0">
              <w:rPr>
                <w:rFonts w:eastAsia="Times New Roman"/>
                <w:color w:val="000000" w:themeColor="text1"/>
                <w:sz w:val="26"/>
                <w:szCs w:val="26"/>
                <w:vertAlign w:val="subscript"/>
                <w:lang w:eastAsia="zh-CN"/>
              </w:rPr>
              <w:t xml:space="preserve"> -</w:t>
            </w:r>
            <w:r w:rsidRPr="003C1AA0">
              <w:rPr>
                <w:rFonts w:eastAsia="Times New Roman"/>
                <w:color w:val="000000" w:themeColor="text1"/>
                <w:sz w:val="26"/>
                <w:szCs w:val="26"/>
                <w:lang w:eastAsia="zh-CN"/>
              </w:rPr>
              <w:t xml:space="preserve"> 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11</w:t>
            </w:r>
          </w:p>
        </w:tc>
      </w:tr>
      <w:tr w:rsidR="0046136F" w:rsidRPr="003C1AA0" w14:paraId="601628BC"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F3EAA80" w14:textId="77777777" w:rsidR="0046136F" w:rsidRPr="003C1AA0" w:rsidRDefault="0046136F" w:rsidP="0046136F">
            <w:pPr>
              <w:spacing w:line="276" w:lineRule="auto"/>
              <w:jc w:val="both"/>
              <w:rPr>
                <w:rFonts w:eastAsia="Times New Roman"/>
                <w:color w:val="000000" w:themeColor="text1"/>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1FD3A1"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A06AD51"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 xml:space="preserve">Chuẩn đầu ra </w:t>
            </w:r>
          </w:p>
          <w:p w14:paraId="5D33D07E"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D26A56" w14:textId="2D091909" w:rsidR="0046136F" w:rsidRPr="003C1AA0" w:rsidRDefault="004461D7" w:rsidP="0046136F">
            <w:pPr>
              <w:spacing w:line="276" w:lineRule="auto"/>
              <w:jc w:val="center"/>
              <w:rPr>
                <w:rFonts w:eastAsia="Times New Roman"/>
                <w:color w:val="000000" w:themeColor="text1"/>
                <w:sz w:val="26"/>
                <w:szCs w:val="26"/>
              </w:rPr>
            </w:pPr>
            <w:r>
              <w:rPr>
                <w:rFonts w:eastAsia="Times New Roman"/>
                <w:color w:val="000000" w:themeColor="text1"/>
                <w:sz w:val="26"/>
                <w:szCs w:val="26"/>
              </w:rPr>
              <w:t>5</w:t>
            </w:r>
            <w:r w:rsidR="0046136F" w:rsidRPr="003C1AA0">
              <w:rPr>
                <w:rFonts w:eastAsia="Times New Roman"/>
                <w:color w:val="000000" w:themeColor="text1"/>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4622AF" w14:textId="77777777" w:rsidR="0046136F" w:rsidRPr="003C1AA0" w:rsidRDefault="0046136F" w:rsidP="0046136F">
            <w:pPr>
              <w:spacing w:line="276" w:lineRule="auto"/>
              <w:jc w:val="center"/>
              <w:rPr>
                <w:rFonts w:eastAsia="Times New Roman"/>
                <w:color w:val="000000" w:themeColor="text1"/>
                <w:sz w:val="26"/>
                <w:szCs w:val="26"/>
              </w:rPr>
            </w:pPr>
            <w:r w:rsidRPr="003C1AA0">
              <w:rPr>
                <w:rFonts w:eastAsia="Times New Roman"/>
                <w:color w:val="000000" w:themeColor="text1"/>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2FDBDD"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5EFAD0CD" w14:textId="6D12A7DE" w:rsidR="0046136F" w:rsidRPr="003C1AA0" w:rsidRDefault="004461D7" w:rsidP="004461D7">
            <w:pPr>
              <w:spacing w:line="276" w:lineRule="auto"/>
              <w:ind w:firstLine="213"/>
              <w:rPr>
                <w:rFonts w:eastAsia="Times New Roman"/>
                <w:color w:val="000000" w:themeColor="text1"/>
                <w:sz w:val="26"/>
                <w:szCs w:val="26"/>
              </w:rPr>
            </w:pPr>
            <w:r>
              <w:rPr>
                <w:rFonts w:eastAsia="Times New Roman"/>
                <w:spacing w:val="-8"/>
                <w:sz w:val="26"/>
                <w:szCs w:val="26"/>
              </w:rPr>
              <w:t>Trường hợp đặc biệt do Hiệu trưởng quyết định.</w:t>
            </w:r>
            <w:r>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57292250" w14:textId="77777777" w:rsidR="0046136F" w:rsidRPr="003C1AA0" w:rsidRDefault="0046136F" w:rsidP="0046136F">
            <w:pPr>
              <w:spacing w:line="276" w:lineRule="auto"/>
              <w:rPr>
                <w:rFonts w:eastAsia="Times New Roman"/>
                <w:color w:val="000000" w:themeColor="text1"/>
                <w:sz w:val="26"/>
                <w:szCs w:val="26"/>
              </w:rPr>
            </w:pPr>
            <w:r w:rsidRPr="003C1AA0">
              <w:rPr>
                <w:rFonts w:eastAsia="Times New Roman"/>
                <w:color w:val="000000" w:themeColor="text1"/>
                <w:sz w:val="26"/>
                <w:szCs w:val="26"/>
                <w:lang w:eastAsia="zh-CN"/>
              </w:rPr>
              <w:t>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w:t>
            </w:r>
            <w:r w:rsidRPr="003C1AA0">
              <w:rPr>
                <w:rFonts w:eastAsia="Times New Roman"/>
                <w:color w:val="000000" w:themeColor="text1"/>
                <w:sz w:val="26"/>
                <w:szCs w:val="26"/>
                <w:vertAlign w:val="subscript"/>
                <w:lang w:eastAsia="zh-CN"/>
              </w:rPr>
              <w:t xml:space="preserve"> -</w:t>
            </w:r>
            <w:r w:rsidRPr="003C1AA0">
              <w:rPr>
                <w:rFonts w:eastAsia="Times New Roman"/>
                <w:color w:val="000000" w:themeColor="text1"/>
                <w:sz w:val="26"/>
                <w:szCs w:val="26"/>
                <w:lang w:eastAsia="zh-CN"/>
              </w:rPr>
              <w:t xml:space="preserve"> C</w:t>
            </w:r>
            <w:r w:rsidRPr="003C1AA0">
              <w:rPr>
                <w:rFonts w:eastAsia="Times New Roman"/>
                <w:color w:val="000000" w:themeColor="text1"/>
                <w:sz w:val="26"/>
                <w:szCs w:val="26"/>
                <w:vertAlign w:val="subscript"/>
                <w:lang w:eastAsia="zh-CN"/>
              </w:rPr>
              <w:t>hp</w:t>
            </w:r>
            <w:r w:rsidRPr="003C1AA0">
              <w:rPr>
                <w:rFonts w:eastAsia="Times New Roman"/>
                <w:color w:val="000000" w:themeColor="text1"/>
                <w:sz w:val="26"/>
                <w:szCs w:val="26"/>
                <w:lang w:eastAsia="zh-CN"/>
              </w:rPr>
              <w:t>11</w:t>
            </w:r>
          </w:p>
        </w:tc>
      </w:tr>
    </w:tbl>
    <w:p w14:paraId="4D258DB0" w14:textId="77777777" w:rsidR="0046136F" w:rsidRPr="003C1AA0" w:rsidRDefault="0046136F" w:rsidP="0046136F">
      <w:pPr>
        <w:spacing w:line="276" w:lineRule="auto"/>
        <w:rPr>
          <w:color w:val="000000" w:themeColor="text1"/>
          <w:sz w:val="26"/>
          <w:szCs w:val="26"/>
        </w:rPr>
      </w:pPr>
    </w:p>
    <w:tbl>
      <w:tblPr>
        <w:tblW w:w="9634" w:type="dxa"/>
        <w:tblLook w:val="04A0" w:firstRow="1" w:lastRow="0" w:firstColumn="1" w:lastColumn="0" w:noHBand="0" w:noVBand="1"/>
      </w:tblPr>
      <w:tblGrid>
        <w:gridCol w:w="3024"/>
        <w:gridCol w:w="3024"/>
        <w:gridCol w:w="3586"/>
      </w:tblGrid>
      <w:tr w:rsidR="0046136F" w:rsidRPr="003C1AA0" w14:paraId="47B78203" w14:textId="77777777" w:rsidTr="0046136F">
        <w:tc>
          <w:tcPr>
            <w:tcW w:w="9634" w:type="dxa"/>
            <w:gridSpan w:val="3"/>
          </w:tcPr>
          <w:p w14:paraId="34B9672A" w14:textId="77777777" w:rsidR="0046136F" w:rsidRPr="003C1AA0" w:rsidRDefault="0046136F" w:rsidP="00715ED4">
            <w:pPr>
              <w:pStyle w:val="Tableright"/>
              <w:rPr>
                <w:rStyle w:val="Emphasis"/>
                <w:color w:val="000000" w:themeColor="text1"/>
                <w:lang w:val="en-US"/>
              </w:rPr>
            </w:pPr>
            <w:r w:rsidRPr="003C1AA0">
              <w:rPr>
                <w:rStyle w:val="Emphasis"/>
                <w:color w:val="000000" w:themeColor="text1"/>
              </w:rPr>
              <w:t xml:space="preserve">Hà Nội, ngày      tháng      năm       </w:t>
            </w:r>
          </w:p>
        </w:tc>
      </w:tr>
      <w:tr w:rsidR="0046136F" w:rsidRPr="003C1AA0" w14:paraId="11ACD8BD" w14:textId="77777777" w:rsidTr="0046136F">
        <w:tc>
          <w:tcPr>
            <w:tcW w:w="3024" w:type="dxa"/>
          </w:tcPr>
          <w:p w14:paraId="66037911" w14:textId="77777777" w:rsidR="0046136F" w:rsidRPr="00314E39" w:rsidRDefault="0046136F" w:rsidP="00041F8B">
            <w:pPr>
              <w:pStyle w:val="Tablehead"/>
              <w:rPr>
                <w:bCs/>
              </w:rPr>
            </w:pPr>
            <w:r w:rsidRPr="00314E39">
              <w:t>P. Viện trưởng</w:t>
            </w:r>
          </w:p>
        </w:tc>
        <w:tc>
          <w:tcPr>
            <w:tcW w:w="3024" w:type="dxa"/>
          </w:tcPr>
          <w:p w14:paraId="2E48620F" w14:textId="77777777" w:rsidR="0046136F" w:rsidRPr="00314E39" w:rsidRDefault="0046136F" w:rsidP="00041F8B">
            <w:pPr>
              <w:pStyle w:val="Tablehead"/>
              <w:rPr>
                <w:bCs/>
              </w:rPr>
            </w:pPr>
            <w:r w:rsidRPr="00314E39">
              <w:t>Trưởng Bộ môn</w:t>
            </w:r>
          </w:p>
        </w:tc>
        <w:tc>
          <w:tcPr>
            <w:tcW w:w="3586" w:type="dxa"/>
          </w:tcPr>
          <w:p w14:paraId="29E6ADF8" w14:textId="77777777" w:rsidR="0046136F" w:rsidRPr="00314E39" w:rsidRDefault="0046136F" w:rsidP="00041F8B">
            <w:pPr>
              <w:pStyle w:val="Tablehead"/>
              <w:rPr>
                <w:bCs/>
              </w:rPr>
            </w:pPr>
            <w:r w:rsidRPr="00314E39">
              <w:t>Người biên soạn</w:t>
            </w:r>
            <w:r w:rsidRPr="00314E39">
              <w:rPr>
                <w:rStyle w:val="FootnoteReference"/>
                <w:color w:val="000000" w:themeColor="text1"/>
                <w:sz w:val="26"/>
                <w:szCs w:val="26"/>
              </w:rPr>
              <w:footnoteReference w:id="438"/>
            </w:r>
          </w:p>
        </w:tc>
      </w:tr>
      <w:tr w:rsidR="0046136F" w:rsidRPr="003C1AA0" w14:paraId="4AE80194" w14:textId="77777777" w:rsidTr="0046136F">
        <w:tc>
          <w:tcPr>
            <w:tcW w:w="3024" w:type="dxa"/>
            <w:vAlign w:val="center"/>
          </w:tcPr>
          <w:p w14:paraId="2F0395BD" w14:textId="77777777" w:rsidR="0046136F" w:rsidRPr="00314E39" w:rsidRDefault="0046136F" w:rsidP="00041F8B">
            <w:pPr>
              <w:pStyle w:val="Tablehead"/>
              <w:rPr>
                <w:bCs/>
              </w:rPr>
            </w:pPr>
            <w:r w:rsidRPr="00314E39">
              <w:t>(Ký, ghi rõ họ tên)</w:t>
            </w:r>
          </w:p>
          <w:p w14:paraId="37944DA6" w14:textId="77777777" w:rsidR="0046136F" w:rsidRPr="00314E39" w:rsidRDefault="0046136F" w:rsidP="00041F8B">
            <w:pPr>
              <w:pStyle w:val="Tablehead"/>
            </w:pPr>
          </w:p>
          <w:p w14:paraId="4F73B8EA" w14:textId="77777777" w:rsidR="0046136F" w:rsidRPr="00314E39" w:rsidRDefault="0046136F" w:rsidP="00041F8B">
            <w:pPr>
              <w:pStyle w:val="Tablehead"/>
            </w:pPr>
          </w:p>
          <w:p w14:paraId="2589BA28" w14:textId="77777777" w:rsidR="0046136F" w:rsidRPr="00314E39" w:rsidRDefault="0046136F" w:rsidP="00041F8B">
            <w:pPr>
              <w:pStyle w:val="Tablehead"/>
            </w:pPr>
          </w:p>
          <w:p w14:paraId="2FB75F82" w14:textId="77777777" w:rsidR="0046136F" w:rsidRPr="00314E39" w:rsidRDefault="0046136F" w:rsidP="00041F8B">
            <w:pPr>
              <w:pStyle w:val="Tablehead"/>
            </w:pPr>
          </w:p>
          <w:p w14:paraId="28D7C2F0" w14:textId="77777777" w:rsidR="0046136F" w:rsidRPr="00314E39" w:rsidRDefault="0046136F" w:rsidP="00041F8B">
            <w:pPr>
              <w:pStyle w:val="Tablehead"/>
              <w:rPr>
                <w:bCs/>
              </w:rPr>
            </w:pPr>
            <w:r w:rsidRPr="00314E39">
              <w:t>Nguyễn Ngọc Tú</w:t>
            </w:r>
          </w:p>
        </w:tc>
        <w:tc>
          <w:tcPr>
            <w:tcW w:w="3024" w:type="dxa"/>
            <w:vAlign w:val="center"/>
          </w:tcPr>
          <w:p w14:paraId="785E3A50" w14:textId="77777777" w:rsidR="0046136F" w:rsidRPr="00314E39" w:rsidRDefault="0046136F" w:rsidP="00041F8B">
            <w:pPr>
              <w:pStyle w:val="Tablehead"/>
              <w:rPr>
                <w:bCs/>
              </w:rPr>
            </w:pPr>
            <w:r w:rsidRPr="00314E39">
              <w:t>(Ký, ghi rõ họ tên)</w:t>
            </w:r>
          </w:p>
          <w:p w14:paraId="51F01A0E" w14:textId="77777777" w:rsidR="0046136F" w:rsidRPr="00314E39" w:rsidRDefault="0046136F" w:rsidP="00041F8B">
            <w:pPr>
              <w:pStyle w:val="Tablehead"/>
            </w:pPr>
          </w:p>
          <w:p w14:paraId="032462D5" w14:textId="77777777" w:rsidR="0046136F" w:rsidRPr="00314E39" w:rsidRDefault="0046136F" w:rsidP="00041F8B">
            <w:pPr>
              <w:pStyle w:val="Tablehead"/>
            </w:pPr>
          </w:p>
          <w:p w14:paraId="25F02D64" w14:textId="77777777" w:rsidR="0046136F" w:rsidRPr="00314E39" w:rsidRDefault="0046136F" w:rsidP="00041F8B">
            <w:pPr>
              <w:pStyle w:val="Tablehead"/>
            </w:pPr>
          </w:p>
          <w:p w14:paraId="0A0A2F06" w14:textId="77777777" w:rsidR="0046136F" w:rsidRPr="00314E39" w:rsidRDefault="0046136F" w:rsidP="00041F8B">
            <w:pPr>
              <w:pStyle w:val="Tablehead"/>
            </w:pPr>
          </w:p>
          <w:p w14:paraId="43BAAD8E" w14:textId="77777777" w:rsidR="0046136F" w:rsidRPr="00314E39" w:rsidRDefault="0046136F" w:rsidP="00041F8B">
            <w:pPr>
              <w:pStyle w:val="Tablehead"/>
              <w:rPr>
                <w:bCs/>
              </w:rPr>
            </w:pPr>
            <w:r w:rsidRPr="00314E39">
              <w:t>Lưu Thị Bích Hương</w:t>
            </w:r>
          </w:p>
        </w:tc>
        <w:tc>
          <w:tcPr>
            <w:tcW w:w="3586" w:type="dxa"/>
            <w:vAlign w:val="center"/>
          </w:tcPr>
          <w:p w14:paraId="6BA0F926" w14:textId="77777777" w:rsidR="0046136F" w:rsidRPr="00314E39" w:rsidRDefault="0046136F" w:rsidP="00041F8B">
            <w:pPr>
              <w:pStyle w:val="Tablehead"/>
              <w:rPr>
                <w:bCs/>
              </w:rPr>
            </w:pPr>
            <w:r w:rsidRPr="00314E39">
              <w:t>(Ký, ghi rõ họ tên)</w:t>
            </w:r>
          </w:p>
          <w:p w14:paraId="19831B79" w14:textId="77777777" w:rsidR="0046136F" w:rsidRPr="00314E39" w:rsidRDefault="0046136F" w:rsidP="00041F8B">
            <w:pPr>
              <w:pStyle w:val="Tablehead"/>
            </w:pPr>
          </w:p>
          <w:p w14:paraId="55C19D63" w14:textId="77777777" w:rsidR="0046136F" w:rsidRPr="00314E39" w:rsidRDefault="0046136F" w:rsidP="00041F8B">
            <w:pPr>
              <w:pStyle w:val="Tablehead"/>
            </w:pPr>
          </w:p>
          <w:p w14:paraId="7FBFD426" w14:textId="77777777" w:rsidR="0046136F" w:rsidRPr="00314E39" w:rsidRDefault="0046136F" w:rsidP="00041F8B">
            <w:pPr>
              <w:pStyle w:val="Tablehead"/>
            </w:pPr>
          </w:p>
          <w:p w14:paraId="7D3AB94D" w14:textId="77777777" w:rsidR="0046136F" w:rsidRPr="00314E39" w:rsidRDefault="0046136F" w:rsidP="00041F8B">
            <w:pPr>
              <w:pStyle w:val="Tablehead"/>
            </w:pPr>
          </w:p>
          <w:p w14:paraId="50E3B6C8" w14:textId="77777777" w:rsidR="0046136F" w:rsidRPr="00314E39" w:rsidRDefault="0046136F" w:rsidP="00041F8B">
            <w:pPr>
              <w:pStyle w:val="Tablehead"/>
              <w:rPr>
                <w:bCs/>
              </w:rPr>
            </w:pPr>
            <w:r w:rsidRPr="00314E39">
              <w:t>Lưu Thị Bích Hương</w:t>
            </w:r>
          </w:p>
        </w:tc>
      </w:tr>
      <w:tr w:rsidR="0046136F" w:rsidRPr="003C1AA0" w14:paraId="38128F84" w14:textId="77777777" w:rsidTr="0046136F">
        <w:tc>
          <w:tcPr>
            <w:tcW w:w="3024" w:type="dxa"/>
            <w:vAlign w:val="center"/>
          </w:tcPr>
          <w:p w14:paraId="41916C53" w14:textId="77777777" w:rsidR="0046136F" w:rsidRPr="00314E39" w:rsidRDefault="0046136F" w:rsidP="00041F8B">
            <w:pPr>
              <w:pStyle w:val="Tablehead"/>
            </w:pPr>
          </w:p>
        </w:tc>
        <w:tc>
          <w:tcPr>
            <w:tcW w:w="3024" w:type="dxa"/>
            <w:vAlign w:val="center"/>
          </w:tcPr>
          <w:p w14:paraId="02F572AA" w14:textId="77777777" w:rsidR="0046136F" w:rsidRPr="00314E39" w:rsidRDefault="0046136F" w:rsidP="00041F8B">
            <w:pPr>
              <w:pStyle w:val="Tablehead"/>
            </w:pPr>
          </w:p>
        </w:tc>
        <w:tc>
          <w:tcPr>
            <w:tcW w:w="3586" w:type="dxa"/>
            <w:vAlign w:val="center"/>
          </w:tcPr>
          <w:p w14:paraId="1D3C9450" w14:textId="77777777" w:rsidR="0046136F" w:rsidRPr="00314E39" w:rsidRDefault="0046136F" w:rsidP="00041F8B">
            <w:pPr>
              <w:pStyle w:val="Tablehead"/>
            </w:pPr>
          </w:p>
        </w:tc>
      </w:tr>
      <w:tr w:rsidR="0046136F" w:rsidRPr="003C1AA0" w14:paraId="613C0473" w14:textId="77777777" w:rsidTr="0046136F">
        <w:tc>
          <w:tcPr>
            <w:tcW w:w="3024" w:type="dxa"/>
            <w:vAlign w:val="center"/>
          </w:tcPr>
          <w:p w14:paraId="3B188C40" w14:textId="77777777" w:rsidR="0046136F" w:rsidRPr="00314E39" w:rsidRDefault="0046136F" w:rsidP="00041F8B">
            <w:pPr>
              <w:pStyle w:val="Tablehead"/>
            </w:pPr>
          </w:p>
        </w:tc>
        <w:tc>
          <w:tcPr>
            <w:tcW w:w="3024" w:type="dxa"/>
            <w:vAlign w:val="center"/>
          </w:tcPr>
          <w:p w14:paraId="37C95029" w14:textId="77777777" w:rsidR="0046136F" w:rsidRPr="00314E39" w:rsidRDefault="0046136F" w:rsidP="00041F8B">
            <w:pPr>
              <w:pStyle w:val="Tablehead"/>
            </w:pPr>
          </w:p>
        </w:tc>
        <w:tc>
          <w:tcPr>
            <w:tcW w:w="3586" w:type="dxa"/>
            <w:vAlign w:val="center"/>
          </w:tcPr>
          <w:p w14:paraId="411517BA" w14:textId="77777777" w:rsidR="0046136F" w:rsidRPr="00314E39" w:rsidRDefault="0046136F" w:rsidP="00041F8B">
            <w:pPr>
              <w:pStyle w:val="Tablehead"/>
            </w:pPr>
          </w:p>
        </w:tc>
      </w:tr>
      <w:tr w:rsidR="0046136F" w:rsidRPr="003C1AA0" w14:paraId="446405D3" w14:textId="77777777" w:rsidTr="0046136F">
        <w:tc>
          <w:tcPr>
            <w:tcW w:w="3024" w:type="dxa"/>
            <w:vAlign w:val="center"/>
          </w:tcPr>
          <w:p w14:paraId="56838D5D" w14:textId="77777777" w:rsidR="0046136F" w:rsidRPr="00314E39" w:rsidRDefault="0046136F" w:rsidP="00041F8B">
            <w:pPr>
              <w:pStyle w:val="Tablehead"/>
            </w:pPr>
          </w:p>
        </w:tc>
        <w:tc>
          <w:tcPr>
            <w:tcW w:w="3024" w:type="dxa"/>
            <w:vAlign w:val="center"/>
          </w:tcPr>
          <w:p w14:paraId="0FD2FD9B" w14:textId="77777777" w:rsidR="0046136F" w:rsidRPr="00314E39" w:rsidRDefault="0046136F" w:rsidP="00041F8B">
            <w:pPr>
              <w:pStyle w:val="Tablehead"/>
            </w:pPr>
          </w:p>
        </w:tc>
        <w:tc>
          <w:tcPr>
            <w:tcW w:w="3586" w:type="dxa"/>
            <w:vAlign w:val="center"/>
          </w:tcPr>
          <w:p w14:paraId="2C57EE77" w14:textId="77777777" w:rsidR="0046136F" w:rsidRPr="00314E39" w:rsidRDefault="0046136F" w:rsidP="00041F8B">
            <w:pPr>
              <w:pStyle w:val="Tablehead"/>
            </w:pPr>
          </w:p>
        </w:tc>
      </w:tr>
      <w:tr w:rsidR="0046136F" w:rsidRPr="003C1AA0" w14:paraId="5041FF85" w14:textId="77777777" w:rsidTr="0046136F">
        <w:tc>
          <w:tcPr>
            <w:tcW w:w="3024" w:type="dxa"/>
            <w:vAlign w:val="center"/>
          </w:tcPr>
          <w:p w14:paraId="4C404B24" w14:textId="77777777" w:rsidR="0046136F" w:rsidRPr="00314E39" w:rsidRDefault="0046136F" w:rsidP="00041F8B">
            <w:pPr>
              <w:pStyle w:val="Tablehead"/>
            </w:pPr>
          </w:p>
        </w:tc>
        <w:tc>
          <w:tcPr>
            <w:tcW w:w="3024" w:type="dxa"/>
            <w:vAlign w:val="center"/>
          </w:tcPr>
          <w:p w14:paraId="598F7599" w14:textId="77777777" w:rsidR="0046136F" w:rsidRPr="00314E39" w:rsidRDefault="0046136F" w:rsidP="00041F8B">
            <w:pPr>
              <w:pStyle w:val="Tablehead"/>
            </w:pPr>
          </w:p>
        </w:tc>
        <w:tc>
          <w:tcPr>
            <w:tcW w:w="3586" w:type="dxa"/>
            <w:vAlign w:val="center"/>
          </w:tcPr>
          <w:p w14:paraId="6F9F6065" w14:textId="77777777" w:rsidR="0046136F" w:rsidRPr="00314E39" w:rsidRDefault="0046136F" w:rsidP="00041F8B">
            <w:pPr>
              <w:pStyle w:val="Tablehead"/>
              <w:rPr>
                <w:bCs/>
              </w:rPr>
            </w:pPr>
            <w:r w:rsidRPr="00314E39">
              <w:t>Trịnh Đình Thắng</w:t>
            </w:r>
          </w:p>
        </w:tc>
      </w:tr>
    </w:tbl>
    <w:p w14:paraId="704AEBAE"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68FF71AD" w14:textId="4BAE143B" w:rsidR="0046136F" w:rsidRPr="005E435F" w:rsidRDefault="0046136F" w:rsidP="001754F3">
      <w:pPr>
        <w:jc w:val="center"/>
        <w:rPr>
          <w:b/>
          <w:sz w:val="26"/>
          <w:szCs w:val="26"/>
          <w:lang w:val="pt-BR"/>
        </w:rPr>
      </w:pPr>
      <w:r w:rsidRPr="005E435F">
        <w:rPr>
          <w:b/>
          <w:sz w:val="26"/>
          <w:szCs w:val="26"/>
          <w:lang w:val="pt-BR"/>
        </w:rPr>
        <w:lastRenderedPageBreak/>
        <w:t xml:space="preserve">ĐỀ CƯƠNG CHI TIẾT HỌC PHẦN: </w:t>
      </w:r>
      <w:r w:rsidRPr="005E435F">
        <w:rPr>
          <w:b/>
          <w:bCs/>
          <w:sz w:val="26"/>
          <w:szCs w:val="26"/>
        </w:rPr>
        <w:t>ĐIỆN TOÁN ĐÁM MÂY</w:t>
      </w:r>
    </w:p>
    <w:p w14:paraId="2AB8EAFE" w14:textId="77777777" w:rsidR="0046136F" w:rsidRPr="005E435F" w:rsidRDefault="0046136F" w:rsidP="0046136F">
      <w:pPr>
        <w:spacing w:line="276" w:lineRule="auto"/>
        <w:jc w:val="center"/>
        <w:rPr>
          <w:b/>
          <w:bCs/>
          <w:sz w:val="26"/>
          <w:szCs w:val="26"/>
          <w:lang w:val="pt-BR"/>
        </w:rPr>
      </w:pPr>
      <w:r w:rsidRPr="005E435F">
        <w:rPr>
          <w:b/>
          <w:bCs/>
          <w:sz w:val="26"/>
          <w:szCs w:val="26"/>
          <w:lang w:val="pt-BR"/>
        </w:rPr>
        <w:t>Mã số: ST537</w:t>
      </w:r>
    </w:p>
    <w:p w14:paraId="131BD064" w14:textId="77777777" w:rsidR="0046136F" w:rsidRPr="005E435F" w:rsidRDefault="0046136F" w:rsidP="0046136F">
      <w:pPr>
        <w:spacing w:line="276" w:lineRule="auto"/>
        <w:rPr>
          <w:b/>
          <w:bCs/>
          <w:sz w:val="26"/>
          <w:szCs w:val="26"/>
        </w:rPr>
      </w:pPr>
      <w:r w:rsidRPr="005E435F">
        <w:rPr>
          <w:b/>
          <w:bCs/>
          <w:sz w:val="26"/>
          <w:szCs w:val="26"/>
          <w:lang w:val="pt-BR"/>
        </w:rPr>
        <w:t xml:space="preserve">1. </w:t>
      </w:r>
      <w:r w:rsidRPr="005E435F">
        <w:rPr>
          <w:b/>
          <w:bCs/>
          <w:sz w:val="26"/>
          <w:szCs w:val="26"/>
        </w:rPr>
        <w:t>Thông tin chung về học phần</w:t>
      </w:r>
    </w:p>
    <w:tbl>
      <w:tblPr>
        <w:tblW w:w="9351" w:type="dxa"/>
        <w:tblLook w:val="04A0" w:firstRow="1" w:lastRow="0" w:firstColumn="1" w:lastColumn="0" w:noHBand="0" w:noVBand="1"/>
      </w:tblPr>
      <w:tblGrid>
        <w:gridCol w:w="9351"/>
      </w:tblGrid>
      <w:tr w:rsidR="0046136F" w:rsidRPr="005E435F" w14:paraId="4CF04D19" w14:textId="77777777" w:rsidTr="00243B36">
        <w:tc>
          <w:tcPr>
            <w:tcW w:w="9351" w:type="dxa"/>
            <w:shd w:val="clear" w:color="auto" w:fill="auto"/>
          </w:tcPr>
          <w:p w14:paraId="2D16560F" w14:textId="77777777" w:rsidR="0046136F" w:rsidRPr="005E435F" w:rsidRDefault="0046136F" w:rsidP="0046136F">
            <w:pPr>
              <w:tabs>
                <w:tab w:val="left" w:pos="403"/>
              </w:tabs>
              <w:spacing w:line="276" w:lineRule="auto"/>
              <w:rPr>
                <w:b/>
                <w:bCs/>
                <w:i/>
                <w:iCs/>
                <w:sz w:val="26"/>
                <w:szCs w:val="26"/>
              </w:rPr>
            </w:pPr>
            <w:r w:rsidRPr="005E435F">
              <w:rPr>
                <w:b/>
                <w:bCs/>
                <w:i/>
                <w:iCs/>
                <w:sz w:val="26"/>
                <w:szCs w:val="26"/>
              </w:rPr>
              <w:t>1.1. Tên học phần:</w:t>
            </w:r>
          </w:p>
        </w:tc>
      </w:tr>
      <w:tr w:rsidR="0046136F" w:rsidRPr="005E435F" w14:paraId="2BC876D9" w14:textId="77777777" w:rsidTr="00243B36">
        <w:tc>
          <w:tcPr>
            <w:tcW w:w="9351" w:type="dxa"/>
            <w:shd w:val="clear" w:color="auto" w:fill="auto"/>
          </w:tcPr>
          <w:p w14:paraId="39CA9525" w14:textId="77777777" w:rsidR="0046136F" w:rsidRPr="005E435F" w:rsidRDefault="0046136F" w:rsidP="0046136F">
            <w:pPr>
              <w:tabs>
                <w:tab w:val="left" w:pos="403"/>
              </w:tabs>
              <w:spacing w:line="276" w:lineRule="auto"/>
              <w:ind w:left="360"/>
              <w:rPr>
                <w:sz w:val="26"/>
                <w:szCs w:val="26"/>
              </w:rPr>
            </w:pPr>
            <w:r w:rsidRPr="005E435F">
              <w:rPr>
                <w:sz w:val="26"/>
                <w:szCs w:val="26"/>
              </w:rPr>
              <w:t xml:space="preserve">               - Tiếng Việt: Điện toán đám mây</w:t>
            </w:r>
          </w:p>
        </w:tc>
      </w:tr>
      <w:tr w:rsidR="0046136F" w:rsidRPr="005E435F" w14:paraId="1C77EDEE" w14:textId="77777777" w:rsidTr="003211E1">
        <w:tc>
          <w:tcPr>
            <w:tcW w:w="9351" w:type="dxa"/>
            <w:shd w:val="clear" w:color="auto" w:fill="auto"/>
          </w:tcPr>
          <w:p w14:paraId="44842478" w14:textId="77777777" w:rsidR="0046136F" w:rsidRPr="005E435F" w:rsidRDefault="0046136F" w:rsidP="0046136F">
            <w:pPr>
              <w:tabs>
                <w:tab w:val="left" w:pos="403"/>
              </w:tabs>
              <w:spacing w:line="276" w:lineRule="auto"/>
              <w:ind w:left="360"/>
              <w:rPr>
                <w:sz w:val="26"/>
                <w:szCs w:val="26"/>
              </w:rPr>
            </w:pPr>
            <w:r w:rsidRPr="005E435F">
              <w:rPr>
                <w:sz w:val="26"/>
                <w:szCs w:val="26"/>
              </w:rPr>
              <w:t xml:space="preserve">               - Tiếng Anh: Cloud computing</w:t>
            </w:r>
          </w:p>
        </w:tc>
      </w:tr>
      <w:tr w:rsidR="0046136F" w:rsidRPr="005E435F" w14:paraId="64A39977" w14:textId="77777777" w:rsidTr="003211E1">
        <w:tc>
          <w:tcPr>
            <w:tcW w:w="9351" w:type="dxa"/>
            <w:shd w:val="clear" w:color="auto" w:fill="auto"/>
          </w:tcPr>
          <w:p w14:paraId="3FEF913D" w14:textId="77777777" w:rsidR="0046136F" w:rsidRPr="005E435F" w:rsidRDefault="0046136F" w:rsidP="0046136F">
            <w:pPr>
              <w:tabs>
                <w:tab w:val="left" w:pos="403"/>
              </w:tabs>
              <w:spacing w:line="276" w:lineRule="auto"/>
              <w:rPr>
                <w:sz w:val="26"/>
                <w:szCs w:val="26"/>
              </w:rPr>
            </w:pPr>
            <w:r w:rsidRPr="005E435F">
              <w:rPr>
                <w:b/>
                <w:bCs/>
                <w:i/>
                <w:iCs/>
                <w:sz w:val="26"/>
                <w:szCs w:val="26"/>
              </w:rPr>
              <w:t>1.2. Thuộc khối kiến thức:</w:t>
            </w:r>
          </w:p>
        </w:tc>
      </w:tr>
      <w:tr w:rsidR="0046136F" w:rsidRPr="005E435F" w14:paraId="0AC10BB7" w14:textId="77777777" w:rsidTr="003211E1">
        <w:tc>
          <w:tcPr>
            <w:tcW w:w="9351" w:type="dxa"/>
            <w:shd w:val="clear" w:color="auto" w:fill="auto"/>
          </w:tcPr>
          <w:p w14:paraId="73434EEE" w14:textId="77777777" w:rsidR="0046136F" w:rsidRPr="005E435F" w:rsidRDefault="0046136F" w:rsidP="0046136F">
            <w:pPr>
              <w:tabs>
                <w:tab w:val="left" w:pos="4837"/>
              </w:tabs>
              <w:spacing w:line="276" w:lineRule="auto"/>
              <w:ind w:left="426"/>
              <w:rPr>
                <w:sz w:val="26"/>
                <w:szCs w:val="26"/>
              </w:rPr>
            </w:pPr>
            <w:r w:rsidRPr="005E435F">
              <w:rPr>
                <w:sz w:val="26"/>
                <w:szCs w:val="26"/>
              </w:rPr>
              <w:t xml:space="preserve">                    </w:t>
            </w:r>
            <w:sdt>
              <w:sdtPr>
                <w:rPr>
                  <w:sz w:val="26"/>
                  <w:szCs w:val="26"/>
                </w:rPr>
                <w:id w:val="468710115"/>
                <w14:checkbox>
                  <w14:checked w14:val="0"/>
                  <w14:checkedState w14:val="2612" w14:font="MS Gothic"/>
                  <w14:uncheckedState w14:val="2610" w14:font="MS Gothic"/>
                </w14:checkbox>
              </w:sdtPr>
              <w:sdtEndPr/>
              <w:sdtContent>
                <w:r w:rsidRPr="005E435F">
                  <w:rPr>
                    <w:rFonts w:ascii="Segoe UI Symbol" w:eastAsia="MS Gothic" w:hAnsi="Segoe UI Symbol" w:cs="Segoe UI Symbol"/>
                    <w:sz w:val="26"/>
                    <w:szCs w:val="26"/>
                  </w:rPr>
                  <w:t>☐</w:t>
                </w:r>
              </w:sdtContent>
            </w:sdt>
            <w:r w:rsidRPr="005E435F">
              <w:rPr>
                <w:sz w:val="26"/>
                <w:szCs w:val="26"/>
              </w:rPr>
              <w:t xml:space="preserve"> Giáo dục đại cương</w:t>
            </w:r>
          </w:p>
          <w:p w14:paraId="78380575" w14:textId="77777777" w:rsidR="0046136F" w:rsidRPr="005E435F" w:rsidRDefault="0046136F" w:rsidP="0046136F">
            <w:pPr>
              <w:tabs>
                <w:tab w:val="left" w:pos="4837"/>
              </w:tabs>
              <w:spacing w:line="276" w:lineRule="auto"/>
              <w:ind w:left="426"/>
              <w:rPr>
                <w:sz w:val="26"/>
                <w:szCs w:val="26"/>
              </w:rPr>
            </w:pPr>
            <w:r w:rsidRPr="005E435F">
              <w:rPr>
                <w:sz w:val="26"/>
                <w:szCs w:val="26"/>
              </w:rPr>
              <w:t xml:space="preserve">                    </w:t>
            </w:r>
            <w:sdt>
              <w:sdtPr>
                <w:rPr>
                  <w:sz w:val="26"/>
                  <w:szCs w:val="26"/>
                </w:rPr>
                <w:id w:val="1662812448"/>
                <w14:checkbox>
                  <w14:checked w14:val="1"/>
                  <w14:checkedState w14:val="2612" w14:font="MS Gothic"/>
                  <w14:uncheckedState w14:val="2610" w14:font="MS Gothic"/>
                </w14:checkbox>
              </w:sdtPr>
              <w:sdtEndPr/>
              <w:sdtContent>
                <w:r w:rsidRPr="005E435F">
                  <w:rPr>
                    <w:rFonts w:ascii="Segoe UI Symbol" w:eastAsia="MS Gothic" w:hAnsi="Segoe UI Symbol" w:cs="Segoe UI Symbol"/>
                    <w:sz w:val="26"/>
                    <w:szCs w:val="26"/>
                  </w:rPr>
                  <w:t>☒</w:t>
                </w:r>
              </w:sdtContent>
            </w:sdt>
            <w:r w:rsidRPr="005E435F">
              <w:rPr>
                <w:sz w:val="26"/>
                <w:szCs w:val="26"/>
              </w:rPr>
              <w:t xml:space="preserve"> Giáo dục chuyên ngành</w:t>
            </w:r>
            <w:r w:rsidRPr="005E435F">
              <w:rPr>
                <w:sz w:val="26"/>
                <w:szCs w:val="26"/>
              </w:rPr>
              <w:tab/>
            </w:r>
          </w:p>
          <w:p w14:paraId="1836433B" w14:textId="77777777" w:rsidR="0046136F" w:rsidRPr="005E435F" w:rsidRDefault="0046136F" w:rsidP="0046136F">
            <w:pPr>
              <w:tabs>
                <w:tab w:val="left" w:pos="4837"/>
              </w:tabs>
              <w:spacing w:line="276" w:lineRule="auto"/>
              <w:ind w:left="426"/>
              <w:rPr>
                <w:sz w:val="26"/>
                <w:szCs w:val="26"/>
              </w:rPr>
            </w:pPr>
            <w:r w:rsidRPr="005E435F">
              <w:rPr>
                <w:sz w:val="26"/>
                <w:szCs w:val="26"/>
              </w:rPr>
              <w:t xml:space="preserve">                                 </w:t>
            </w:r>
            <w:sdt>
              <w:sdtPr>
                <w:rPr>
                  <w:sz w:val="26"/>
                  <w:szCs w:val="26"/>
                </w:rPr>
                <w:id w:val="112879651"/>
                <w14:checkbox>
                  <w14:checked w14:val="0"/>
                  <w14:checkedState w14:val="2612" w14:font="MS Gothic"/>
                  <w14:uncheckedState w14:val="2610" w14:font="MS Gothic"/>
                </w14:checkbox>
              </w:sdtPr>
              <w:sdtEndPr/>
              <w:sdtContent>
                <w:r w:rsidRPr="005E435F">
                  <w:rPr>
                    <w:rFonts w:ascii="Segoe UI Symbol" w:eastAsia="MS Gothic" w:hAnsi="Segoe UI Symbol" w:cs="Segoe UI Symbol"/>
                    <w:sz w:val="26"/>
                    <w:szCs w:val="26"/>
                  </w:rPr>
                  <w:t>☐</w:t>
                </w:r>
              </w:sdtContent>
            </w:sdt>
            <w:r w:rsidRPr="005E435F">
              <w:rPr>
                <w:sz w:val="26"/>
                <w:szCs w:val="26"/>
              </w:rPr>
              <w:t xml:space="preserve"> </w:t>
            </w:r>
            <w:r w:rsidRPr="005E435F">
              <w:rPr>
                <w:i/>
                <w:iCs/>
                <w:sz w:val="26"/>
                <w:szCs w:val="26"/>
              </w:rPr>
              <w:t>Cơ sở ngành/nhóm ngành</w:t>
            </w:r>
            <w:r w:rsidRPr="005E435F">
              <w:rPr>
                <w:sz w:val="26"/>
                <w:szCs w:val="26"/>
              </w:rPr>
              <w:tab/>
            </w:r>
          </w:p>
          <w:p w14:paraId="74BDED4C" w14:textId="77777777" w:rsidR="0046136F" w:rsidRPr="005E435F" w:rsidRDefault="0046136F" w:rsidP="0046136F">
            <w:pPr>
              <w:tabs>
                <w:tab w:val="left" w:pos="4837"/>
              </w:tabs>
              <w:spacing w:line="276" w:lineRule="auto"/>
              <w:ind w:left="426"/>
              <w:rPr>
                <w:sz w:val="26"/>
                <w:szCs w:val="26"/>
              </w:rPr>
            </w:pPr>
            <w:r w:rsidRPr="005E435F">
              <w:rPr>
                <w:sz w:val="26"/>
                <w:szCs w:val="26"/>
              </w:rPr>
              <w:t xml:space="preserve">                                 </w:t>
            </w:r>
            <w:sdt>
              <w:sdtPr>
                <w:rPr>
                  <w:sz w:val="26"/>
                  <w:szCs w:val="26"/>
                </w:rPr>
                <w:id w:val="1434238308"/>
                <w14:checkbox>
                  <w14:checked w14:val="1"/>
                  <w14:checkedState w14:val="2612" w14:font="MS Gothic"/>
                  <w14:uncheckedState w14:val="2610" w14:font="MS Gothic"/>
                </w14:checkbox>
              </w:sdtPr>
              <w:sdtEndPr/>
              <w:sdtContent>
                <w:r w:rsidRPr="005E435F">
                  <w:rPr>
                    <w:rFonts w:ascii="Segoe UI Symbol" w:eastAsia="MS Gothic" w:hAnsi="Segoe UI Symbol" w:cs="Segoe UI Symbol"/>
                    <w:sz w:val="26"/>
                    <w:szCs w:val="26"/>
                  </w:rPr>
                  <w:t>☒</w:t>
                </w:r>
              </w:sdtContent>
            </w:sdt>
            <w:r w:rsidRPr="005E435F">
              <w:rPr>
                <w:sz w:val="26"/>
                <w:szCs w:val="26"/>
              </w:rPr>
              <w:t xml:space="preserve"> </w:t>
            </w:r>
            <w:r w:rsidRPr="005E435F">
              <w:rPr>
                <w:i/>
                <w:iCs/>
                <w:sz w:val="26"/>
                <w:szCs w:val="26"/>
              </w:rPr>
              <w:t>Chuyên ngành</w:t>
            </w:r>
          </w:p>
          <w:p w14:paraId="354565A9" w14:textId="77777777" w:rsidR="0046136F" w:rsidRPr="005E435F" w:rsidRDefault="0046136F" w:rsidP="0046136F">
            <w:pPr>
              <w:tabs>
                <w:tab w:val="left" w:pos="4837"/>
              </w:tabs>
              <w:spacing w:line="276" w:lineRule="auto"/>
              <w:ind w:left="426"/>
              <w:rPr>
                <w:sz w:val="26"/>
                <w:szCs w:val="26"/>
              </w:rPr>
            </w:pPr>
            <w:r w:rsidRPr="005E435F">
              <w:rPr>
                <w:sz w:val="26"/>
                <w:szCs w:val="26"/>
              </w:rPr>
              <w:t xml:space="preserve">                                 </w:t>
            </w:r>
            <w:sdt>
              <w:sdtPr>
                <w:rPr>
                  <w:sz w:val="26"/>
                  <w:szCs w:val="26"/>
                </w:rPr>
                <w:id w:val="377211424"/>
                <w14:checkbox>
                  <w14:checked w14:val="0"/>
                  <w14:checkedState w14:val="2612" w14:font="MS Gothic"/>
                  <w14:uncheckedState w14:val="2610" w14:font="MS Gothic"/>
                </w14:checkbox>
              </w:sdtPr>
              <w:sdtEndPr/>
              <w:sdtContent>
                <w:r w:rsidRPr="005E435F">
                  <w:rPr>
                    <w:rFonts w:ascii="Segoe UI Symbol" w:eastAsia="MS Gothic" w:hAnsi="Segoe UI Symbol" w:cs="Segoe UI Symbol"/>
                    <w:sz w:val="26"/>
                    <w:szCs w:val="26"/>
                  </w:rPr>
                  <w:t>☐</w:t>
                </w:r>
              </w:sdtContent>
            </w:sdt>
            <w:r w:rsidRPr="005E435F">
              <w:rPr>
                <w:sz w:val="26"/>
                <w:szCs w:val="26"/>
              </w:rPr>
              <w:t xml:space="preserve"> </w:t>
            </w:r>
            <w:r w:rsidRPr="005E435F">
              <w:rPr>
                <w:i/>
                <w:iCs/>
                <w:sz w:val="26"/>
                <w:szCs w:val="26"/>
              </w:rPr>
              <w:t>Nghiệp vụ sư phạm</w:t>
            </w:r>
          </w:p>
          <w:p w14:paraId="4259D159" w14:textId="77777777" w:rsidR="0046136F" w:rsidRPr="005E435F" w:rsidRDefault="0046136F" w:rsidP="0046136F">
            <w:pPr>
              <w:tabs>
                <w:tab w:val="left" w:pos="403"/>
              </w:tabs>
              <w:spacing w:line="276" w:lineRule="auto"/>
              <w:ind w:left="360"/>
              <w:rPr>
                <w:sz w:val="26"/>
                <w:szCs w:val="26"/>
              </w:rPr>
            </w:pPr>
            <w:r w:rsidRPr="005E435F">
              <w:rPr>
                <w:sz w:val="26"/>
                <w:szCs w:val="26"/>
              </w:rPr>
              <w:t xml:space="preserve">                                  </w:t>
            </w:r>
            <w:sdt>
              <w:sdtPr>
                <w:rPr>
                  <w:sz w:val="26"/>
                  <w:szCs w:val="26"/>
                </w:rPr>
                <w:id w:val="-2084749841"/>
                <w14:checkbox>
                  <w14:checked w14:val="0"/>
                  <w14:checkedState w14:val="2612" w14:font="MS Gothic"/>
                  <w14:uncheckedState w14:val="2610" w14:font="MS Gothic"/>
                </w14:checkbox>
              </w:sdtPr>
              <w:sdtEndPr/>
              <w:sdtContent>
                <w:r w:rsidRPr="005E435F">
                  <w:rPr>
                    <w:rFonts w:ascii="Segoe UI Symbol" w:eastAsia="MS Gothic" w:hAnsi="Segoe UI Symbol" w:cs="Segoe UI Symbol"/>
                    <w:sz w:val="26"/>
                    <w:szCs w:val="26"/>
                  </w:rPr>
                  <w:t>☐</w:t>
                </w:r>
              </w:sdtContent>
            </w:sdt>
            <w:r w:rsidRPr="005E435F">
              <w:rPr>
                <w:sz w:val="26"/>
                <w:szCs w:val="26"/>
              </w:rPr>
              <w:t xml:space="preserve"> </w:t>
            </w:r>
            <w:r w:rsidRPr="005E435F">
              <w:rPr>
                <w:i/>
                <w:iCs/>
                <w:sz w:val="26"/>
                <w:szCs w:val="26"/>
              </w:rPr>
              <w:t>Khóa luận tốt nghiệp/Học phần thay thế</w:t>
            </w:r>
            <w:r w:rsidRPr="005E435F">
              <w:rPr>
                <w:sz w:val="26"/>
                <w:szCs w:val="26"/>
              </w:rPr>
              <w:tab/>
            </w:r>
          </w:p>
        </w:tc>
      </w:tr>
      <w:tr w:rsidR="0046136F" w:rsidRPr="005E435F" w14:paraId="1BBB8FE6" w14:textId="77777777" w:rsidTr="003211E1">
        <w:tc>
          <w:tcPr>
            <w:tcW w:w="9351" w:type="dxa"/>
            <w:shd w:val="clear" w:color="auto" w:fill="auto"/>
          </w:tcPr>
          <w:p w14:paraId="2AEB30CA" w14:textId="77777777" w:rsidR="0046136F" w:rsidRPr="005E435F" w:rsidRDefault="0046136F" w:rsidP="0046136F">
            <w:pPr>
              <w:tabs>
                <w:tab w:val="left" w:pos="403"/>
              </w:tabs>
              <w:spacing w:line="276" w:lineRule="auto"/>
              <w:rPr>
                <w:sz w:val="26"/>
                <w:szCs w:val="26"/>
              </w:rPr>
            </w:pPr>
            <w:r w:rsidRPr="005E435F">
              <w:rPr>
                <w:b/>
                <w:bCs/>
                <w:i/>
                <w:iCs/>
                <w:sz w:val="26"/>
                <w:szCs w:val="26"/>
              </w:rPr>
              <w:t>1.3. Loại học phần:</w:t>
            </w:r>
          </w:p>
        </w:tc>
      </w:tr>
      <w:tr w:rsidR="0046136F" w:rsidRPr="005E435F" w14:paraId="6DD5CEA4" w14:textId="77777777" w:rsidTr="00243B36">
        <w:tc>
          <w:tcPr>
            <w:tcW w:w="9351" w:type="dxa"/>
            <w:shd w:val="clear" w:color="auto" w:fill="auto"/>
          </w:tcPr>
          <w:p w14:paraId="058C2E38" w14:textId="77777777" w:rsidR="0046136F" w:rsidRPr="005E435F" w:rsidRDefault="0046136F" w:rsidP="0046136F">
            <w:pPr>
              <w:tabs>
                <w:tab w:val="left" w:pos="403"/>
              </w:tabs>
              <w:spacing w:line="276" w:lineRule="auto"/>
              <w:rPr>
                <w:sz w:val="26"/>
                <w:szCs w:val="26"/>
              </w:rPr>
            </w:pPr>
            <w:r w:rsidRPr="005E435F">
              <w:rPr>
                <w:sz w:val="26"/>
                <w:szCs w:val="26"/>
              </w:rPr>
              <w:t xml:space="preserve">                          </w:t>
            </w:r>
            <w:sdt>
              <w:sdtPr>
                <w:rPr>
                  <w:sz w:val="26"/>
                  <w:szCs w:val="26"/>
                </w:rPr>
                <w:id w:val="1503388329"/>
                <w14:checkbox>
                  <w14:checked w14:val="0"/>
                  <w14:checkedState w14:val="2612" w14:font="MS Gothic"/>
                  <w14:uncheckedState w14:val="2610" w14:font="MS Gothic"/>
                </w14:checkbox>
              </w:sdtPr>
              <w:sdtEndPr/>
              <w:sdtContent>
                <w:r w:rsidRPr="005E435F">
                  <w:rPr>
                    <w:rFonts w:ascii="Segoe UI Symbol" w:eastAsia="MS Gothic" w:hAnsi="Segoe UI Symbol" w:cs="Segoe UI Symbol"/>
                    <w:sz w:val="26"/>
                    <w:szCs w:val="26"/>
                  </w:rPr>
                  <w:t>☐</w:t>
                </w:r>
              </w:sdtContent>
            </w:sdt>
            <w:r w:rsidRPr="005E435F">
              <w:rPr>
                <w:sz w:val="26"/>
                <w:szCs w:val="26"/>
              </w:rPr>
              <w:t xml:space="preserve"> Bắt buộc                               </w:t>
            </w:r>
            <w:sdt>
              <w:sdtPr>
                <w:rPr>
                  <w:sz w:val="26"/>
                  <w:szCs w:val="26"/>
                </w:rPr>
                <w:id w:val="-400287672"/>
                <w14:checkbox>
                  <w14:checked w14:val="1"/>
                  <w14:checkedState w14:val="2612" w14:font="MS Gothic"/>
                  <w14:uncheckedState w14:val="2610" w14:font="MS Gothic"/>
                </w14:checkbox>
              </w:sdtPr>
              <w:sdtEndPr/>
              <w:sdtContent>
                <w:r w:rsidRPr="005E435F">
                  <w:rPr>
                    <w:rFonts w:ascii="Segoe UI Symbol" w:eastAsia="MS Gothic" w:hAnsi="Segoe UI Symbol" w:cs="Segoe UI Symbol"/>
                    <w:sz w:val="26"/>
                    <w:szCs w:val="26"/>
                  </w:rPr>
                  <w:t>☒</w:t>
                </w:r>
              </w:sdtContent>
            </w:sdt>
            <w:r w:rsidRPr="005E435F">
              <w:rPr>
                <w:sz w:val="26"/>
                <w:szCs w:val="26"/>
              </w:rPr>
              <w:t xml:space="preserve"> Tự chọn</w:t>
            </w:r>
          </w:p>
        </w:tc>
      </w:tr>
      <w:tr w:rsidR="0046136F" w:rsidRPr="005E435F" w14:paraId="525BBDA1" w14:textId="77777777" w:rsidTr="00243B36">
        <w:tc>
          <w:tcPr>
            <w:tcW w:w="9351" w:type="dxa"/>
            <w:shd w:val="clear" w:color="auto" w:fill="auto"/>
          </w:tcPr>
          <w:p w14:paraId="3E65618A" w14:textId="77777777" w:rsidR="0046136F" w:rsidRPr="005E435F" w:rsidRDefault="0046136F" w:rsidP="0046136F">
            <w:pPr>
              <w:tabs>
                <w:tab w:val="left" w:pos="403"/>
              </w:tabs>
              <w:spacing w:line="276" w:lineRule="auto"/>
              <w:rPr>
                <w:b/>
                <w:bCs/>
                <w:i/>
                <w:iCs/>
                <w:sz w:val="26"/>
                <w:szCs w:val="26"/>
              </w:rPr>
            </w:pPr>
            <w:r w:rsidRPr="005E435F">
              <w:rPr>
                <w:b/>
                <w:bCs/>
                <w:i/>
                <w:iCs/>
                <w:sz w:val="26"/>
                <w:szCs w:val="26"/>
              </w:rPr>
              <w:t>1.4. Số tín chỉ: 03</w:t>
            </w:r>
          </w:p>
        </w:tc>
      </w:tr>
      <w:tr w:rsidR="0046136F" w:rsidRPr="005E435F" w14:paraId="5C208017" w14:textId="77777777" w:rsidTr="00243B36">
        <w:tc>
          <w:tcPr>
            <w:tcW w:w="9351" w:type="dxa"/>
            <w:shd w:val="clear" w:color="auto" w:fill="auto"/>
          </w:tcPr>
          <w:p w14:paraId="2486A2CE" w14:textId="77777777" w:rsidR="0046136F" w:rsidRPr="005E435F" w:rsidRDefault="0046136F" w:rsidP="0046136F">
            <w:pPr>
              <w:tabs>
                <w:tab w:val="left" w:pos="403"/>
              </w:tabs>
              <w:spacing w:line="276" w:lineRule="auto"/>
              <w:rPr>
                <w:b/>
                <w:bCs/>
                <w:i/>
                <w:iCs/>
                <w:sz w:val="26"/>
                <w:szCs w:val="26"/>
              </w:rPr>
            </w:pPr>
            <w:r w:rsidRPr="005E435F">
              <w:rPr>
                <w:b/>
                <w:bCs/>
                <w:i/>
                <w:iCs/>
                <w:sz w:val="26"/>
                <w:szCs w:val="26"/>
              </w:rPr>
              <w:t>1.5. Tổng số tiết quy chuẩn: 120 tiết</w:t>
            </w:r>
            <w:r w:rsidRPr="005E435F">
              <w:rPr>
                <w:sz w:val="26"/>
                <w:szCs w:val="26"/>
              </w:rPr>
              <w:tab/>
            </w:r>
          </w:p>
        </w:tc>
      </w:tr>
      <w:tr w:rsidR="0046136F" w:rsidRPr="005E435F" w14:paraId="338DDAD3" w14:textId="77777777" w:rsidTr="00243B36">
        <w:tc>
          <w:tcPr>
            <w:tcW w:w="9351" w:type="dxa"/>
            <w:shd w:val="clear" w:color="auto" w:fill="auto"/>
          </w:tcPr>
          <w:p w14:paraId="65DEE897" w14:textId="77777777" w:rsidR="0046136F" w:rsidRPr="005E435F" w:rsidRDefault="0046136F" w:rsidP="0046136F">
            <w:pPr>
              <w:tabs>
                <w:tab w:val="left" w:pos="4837"/>
              </w:tabs>
              <w:spacing w:line="276" w:lineRule="auto"/>
              <w:ind w:left="426"/>
              <w:rPr>
                <w:sz w:val="26"/>
                <w:szCs w:val="26"/>
              </w:rPr>
            </w:pPr>
            <w:r w:rsidRPr="005E435F">
              <w:rPr>
                <w:sz w:val="26"/>
                <w:szCs w:val="26"/>
              </w:rPr>
              <w:t xml:space="preserve">                - Lí thuyết: 30 tiết</w:t>
            </w:r>
          </w:p>
        </w:tc>
      </w:tr>
      <w:tr w:rsidR="0046136F" w:rsidRPr="005E435F" w14:paraId="6A3F056C" w14:textId="77777777" w:rsidTr="00243B36">
        <w:tc>
          <w:tcPr>
            <w:tcW w:w="9351" w:type="dxa"/>
            <w:shd w:val="clear" w:color="auto" w:fill="auto"/>
          </w:tcPr>
          <w:p w14:paraId="64108EB1" w14:textId="77777777" w:rsidR="0046136F" w:rsidRPr="005E435F" w:rsidRDefault="0046136F" w:rsidP="0046136F">
            <w:pPr>
              <w:tabs>
                <w:tab w:val="left" w:pos="4837"/>
              </w:tabs>
              <w:spacing w:line="276" w:lineRule="auto"/>
              <w:ind w:left="426"/>
              <w:rPr>
                <w:sz w:val="26"/>
                <w:szCs w:val="26"/>
              </w:rPr>
            </w:pPr>
            <w:r w:rsidRPr="005E435F">
              <w:rPr>
                <w:sz w:val="26"/>
                <w:szCs w:val="26"/>
              </w:rPr>
              <w:t xml:space="preserve">                - Bài tập, thảo luận, thực hành: 30 tiết</w:t>
            </w:r>
          </w:p>
        </w:tc>
      </w:tr>
      <w:tr w:rsidR="0046136F" w:rsidRPr="005E435F" w14:paraId="75F4C4D5" w14:textId="77777777" w:rsidTr="00CC61A8">
        <w:tc>
          <w:tcPr>
            <w:tcW w:w="9351" w:type="dxa"/>
            <w:shd w:val="clear" w:color="auto" w:fill="auto"/>
          </w:tcPr>
          <w:p w14:paraId="0EBFFA5F" w14:textId="77777777" w:rsidR="0046136F" w:rsidRPr="005E435F" w:rsidRDefault="0046136F" w:rsidP="0046136F">
            <w:pPr>
              <w:tabs>
                <w:tab w:val="left" w:pos="403"/>
              </w:tabs>
              <w:spacing w:line="276" w:lineRule="auto"/>
              <w:rPr>
                <w:b/>
                <w:bCs/>
                <w:i/>
                <w:iCs/>
                <w:sz w:val="26"/>
                <w:szCs w:val="26"/>
              </w:rPr>
            </w:pPr>
            <w:r w:rsidRPr="005E435F">
              <w:rPr>
                <w:sz w:val="26"/>
                <w:szCs w:val="26"/>
              </w:rPr>
              <w:t xml:space="preserve">                       - Tự học, tự nghiên cứu: 75 tiết</w:t>
            </w:r>
          </w:p>
        </w:tc>
      </w:tr>
      <w:tr w:rsidR="0046136F" w:rsidRPr="005E435F" w14:paraId="316F5D5D" w14:textId="77777777" w:rsidTr="00CC61A8">
        <w:tc>
          <w:tcPr>
            <w:tcW w:w="9351" w:type="dxa"/>
            <w:shd w:val="clear" w:color="auto" w:fill="auto"/>
          </w:tcPr>
          <w:p w14:paraId="4A3013AB" w14:textId="77777777" w:rsidR="0046136F" w:rsidRPr="005E435F" w:rsidRDefault="0046136F" w:rsidP="0046136F">
            <w:pPr>
              <w:tabs>
                <w:tab w:val="left" w:pos="403"/>
              </w:tabs>
              <w:spacing w:line="276" w:lineRule="auto"/>
              <w:rPr>
                <w:b/>
                <w:bCs/>
                <w:i/>
                <w:iCs/>
                <w:sz w:val="26"/>
                <w:szCs w:val="26"/>
              </w:rPr>
            </w:pPr>
            <w:r w:rsidRPr="005E435F">
              <w:rPr>
                <w:b/>
                <w:bCs/>
                <w:i/>
                <w:iCs/>
                <w:sz w:val="26"/>
                <w:szCs w:val="26"/>
              </w:rPr>
              <w:t xml:space="preserve"> 1.6. Điều kiện tham dự học phần:</w:t>
            </w:r>
          </w:p>
        </w:tc>
      </w:tr>
      <w:tr w:rsidR="0046136F" w:rsidRPr="005E435F" w14:paraId="59337145" w14:textId="77777777" w:rsidTr="00CC61A8">
        <w:tc>
          <w:tcPr>
            <w:tcW w:w="9351" w:type="dxa"/>
            <w:shd w:val="clear" w:color="auto" w:fill="auto"/>
          </w:tcPr>
          <w:p w14:paraId="185D9540" w14:textId="77777777" w:rsidR="0046136F" w:rsidRPr="005E435F" w:rsidRDefault="0046136F" w:rsidP="0046136F">
            <w:pPr>
              <w:tabs>
                <w:tab w:val="left" w:pos="403"/>
              </w:tabs>
              <w:spacing w:line="276" w:lineRule="auto"/>
              <w:rPr>
                <w:sz w:val="26"/>
                <w:szCs w:val="26"/>
              </w:rPr>
            </w:pPr>
            <w:r w:rsidRPr="005E435F">
              <w:rPr>
                <w:sz w:val="26"/>
                <w:szCs w:val="26"/>
              </w:rPr>
              <w:t xml:space="preserve">1.6.1. Học phần tiên quyết: </w:t>
            </w:r>
          </w:p>
        </w:tc>
      </w:tr>
      <w:tr w:rsidR="0046136F" w:rsidRPr="005E435F" w14:paraId="37DD0FD3" w14:textId="77777777" w:rsidTr="00CC61A8">
        <w:tc>
          <w:tcPr>
            <w:tcW w:w="9351" w:type="dxa"/>
            <w:shd w:val="clear" w:color="auto" w:fill="auto"/>
          </w:tcPr>
          <w:p w14:paraId="258D46AD" w14:textId="77777777" w:rsidR="0046136F" w:rsidRPr="005E435F" w:rsidRDefault="0046136F" w:rsidP="0046136F">
            <w:pPr>
              <w:tabs>
                <w:tab w:val="left" w:pos="403"/>
              </w:tabs>
              <w:spacing w:line="276" w:lineRule="auto"/>
              <w:rPr>
                <w:sz w:val="26"/>
                <w:szCs w:val="26"/>
              </w:rPr>
            </w:pPr>
            <w:r w:rsidRPr="005E435F">
              <w:rPr>
                <w:sz w:val="26"/>
                <w:szCs w:val="26"/>
              </w:rPr>
              <w:t>1.6.2. Yêu cầu khác (nếu có): .……………….………...</w:t>
            </w:r>
          </w:p>
        </w:tc>
      </w:tr>
      <w:tr w:rsidR="0046136F" w:rsidRPr="005E435F" w14:paraId="150E9F48" w14:textId="77777777" w:rsidTr="00CC61A8">
        <w:tc>
          <w:tcPr>
            <w:tcW w:w="9351" w:type="dxa"/>
            <w:shd w:val="clear" w:color="auto" w:fill="auto"/>
          </w:tcPr>
          <w:p w14:paraId="36B4D53D" w14:textId="77777777" w:rsidR="0046136F" w:rsidRPr="005E435F" w:rsidRDefault="0046136F" w:rsidP="0046136F">
            <w:pPr>
              <w:tabs>
                <w:tab w:val="left" w:pos="403"/>
              </w:tabs>
              <w:spacing w:line="276" w:lineRule="auto"/>
              <w:rPr>
                <w:b/>
                <w:bCs/>
                <w:i/>
                <w:iCs/>
                <w:sz w:val="26"/>
                <w:szCs w:val="26"/>
              </w:rPr>
            </w:pPr>
            <w:r w:rsidRPr="005E435F">
              <w:rPr>
                <w:b/>
                <w:bCs/>
                <w:i/>
                <w:iCs/>
                <w:sz w:val="26"/>
                <w:szCs w:val="26"/>
              </w:rPr>
              <w:t>1.7. Đơn vị phụ trách học phần:</w:t>
            </w:r>
          </w:p>
          <w:p w14:paraId="526558DB" w14:textId="77777777" w:rsidR="0046136F" w:rsidRPr="005E435F" w:rsidRDefault="0046136F" w:rsidP="0046136F">
            <w:pPr>
              <w:tabs>
                <w:tab w:val="left" w:pos="403"/>
              </w:tabs>
              <w:spacing w:line="276" w:lineRule="auto"/>
              <w:rPr>
                <w:b/>
                <w:bCs/>
                <w:i/>
                <w:iCs/>
                <w:sz w:val="26"/>
                <w:szCs w:val="26"/>
              </w:rPr>
            </w:pPr>
            <w:r w:rsidRPr="005E435F">
              <w:rPr>
                <w:sz w:val="26"/>
                <w:szCs w:val="26"/>
              </w:rPr>
              <w:t xml:space="preserve">Tổ Khoa học máy tính       Viện Công nghệ Thông tin </w:t>
            </w:r>
          </w:p>
        </w:tc>
      </w:tr>
    </w:tbl>
    <w:p w14:paraId="6D0138D6" w14:textId="77777777" w:rsidR="0046136F" w:rsidRPr="005E435F" w:rsidRDefault="0046136F" w:rsidP="0046136F">
      <w:pPr>
        <w:spacing w:line="276" w:lineRule="auto"/>
        <w:rPr>
          <w:b/>
          <w:sz w:val="26"/>
          <w:szCs w:val="26"/>
        </w:rPr>
      </w:pPr>
      <w:r w:rsidRPr="005E435F">
        <w:rPr>
          <w:b/>
          <w:sz w:val="26"/>
          <w:szCs w:val="26"/>
        </w:rPr>
        <w:t>2. Thông tin về giảng viên</w:t>
      </w:r>
    </w:p>
    <w:p w14:paraId="62EE65F9" w14:textId="77777777" w:rsidR="0046136F" w:rsidRPr="005E435F" w:rsidRDefault="0046136F" w:rsidP="0046136F">
      <w:pPr>
        <w:spacing w:line="276" w:lineRule="auto"/>
        <w:rPr>
          <w:b/>
          <w:bCs/>
          <w:i/>
          <w:iCs/>
          <w:sz w:val="26"/>
          <w:szCs w:val="26"/>
        </w:rPr>
      </w:pPr>
      <w:r w:rsidRPr="005E435F">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5E435F" w14:paraId="783D396A" w14:textId="77777777" w:rsidTr="001C4CF9">
        <w:tc>
          <w:tcPr>
            <w:tcW w:w="9345" w:type="dxa"/>
          </w:tcPr>
          <w:p w14:paraId="6ECAE196" w14:textId="77777777" w:rsidR="0046136F" w:rsidRPr="005E435F" w:rsidRDefault="0046136F" w:rsidP="0046136F">
            <w:pPr>
              <w:spacing w:line="276" w:lineRule="auto"/>
              <w:rPr>
                <w:b/>
                <w:i/>
                <w:sz w:val="26"/>
                <w:szCs w:val="26"/>
              </w:rPr>
            </w:pPr>
            <w:r w:rsidRPr="005E435F">
              <w:rPr>
                <w:sz w:val="26"/>
                <w:szCs w:val="26"/>
              </w:rPr>
              <w:t xml:space="preserve"> Họ tên: Trịnh Đình Thắng</w:t>
            </w:r>
          </w:p>
        </w:tc>
      </w:tr>
      <w:tr w:rsidR="0046136F" w:rsidRPr="005E435F" w14:paraId="602AF4EE" w14:textId="77777777" w:rsidTr="001C4CF9">
        <w:tc>
          <w:tcPr>
            <w:tcW w:w="9345" w:type="dxa"/>
          </w:tcPr>
          <w:p w14:paraId="5FD09682" w14:textId="77777777" w:rsidR="0046136F" w:rsidRPr="005E435F" w:rsidRDefault="0046136F" w:rsidP="0046136F">
            <w:pPr>
              <w:spacing w:line="276" w:lineRule="auto"/>
              <w:rPr>
                <w:sz w:val="26"/>
                <w:szCs w:val="26"/>
              </w:rPr>
            </w:pPr>
            <w:r w:rsidRPr="005E435F">
              <w:rPr>
                <w:sz w:val="26"/>
                <w:szCs w:val="26"/>
              </w:rPr>
              <w:t xml:space="preserve"> Học hàm, học vị: PGS.TS. GVCC</w:t>
            </w:r>
          </w:p>
        </w:tc>
      </w:tr>
      <w:tr w:rsidR="0046136F" w:rsidRPr="005E435F" w14:paraId="7849C8CC" w14:textId="77777777" w:rsidTr="001C4CF9">
        <w:tc>
          <w:tcPr>
            <w:tcW w:w="9345" w:type="dxa"/>
          </w:tcPr>
          <w:p w14:paraId="6B034A64" w14:textId="77777777" w:rsidR="0046136F" w:rsidRPr="005E435F" w:rsidRDefault="0046136F" w:rsidP="0046136F">
            <w:pPr>
              <w:spacing w:line="276" w:lineRule="auto"/>
              <w:rPr>
                <w:sz w:val="26"/>
                <w:szCs w:val="26"/>
              </w:rPr>
            </w:pPr>
            <w:r w:rsidRPr="005E435F">
              <w:rPr>
                <w:sz w:val="26"/>
                <w:szCs w:val="26"/>
              </w:rPr>
              <w:t xml:space="preserve"> Chuyên ngành: Khoa học máy tính</w:t>
            </w:r>
          </w:p>
        </w:tc>
      </w:tr>
      <w:tr w:rsidR="0046136F" w:rsidRPr="005E435F" w14:paraId="14D59950" w14:textId="77777777" w:rsidTr="001C4CF9">
        <w:tc>
          <w:tcPr>
            <w:tcW w:w="9345" w:type="dxa"/>
          </w:tcPr>
          <w:p w14:paraId="41A93EA8" w14:textId="77777777" w:rsidR="0046136F" w:rsidRPr="005E435F" w:rsidRDefault="0046136F" w:rsidP="0046136F">
            <w:pPr>
              <w:spacing w:line="276" w:lineRule="auto"/>
              <w:rPr>
                <w:sz w:val="26"/>
                <w:szCs w:val="26"/>
              </w:rPr>
            </w:pPr>
            <w:r w:rsidRPr="005E435F">
              <w:rPr>
                <w:sz w:val="26"/>
                <w:szCs w:val="26"/>
              </w:rPr>
              <w:t xml:space="preserve"> Điện thoại: 0912233439                         Email: </w:t>
            </w:r>
            <w:hyperlink r:id="rId79" w:history="1">
              <w:r w:rsidRPr="005E435F">
                <w:rPr>
                  <w:rStyle w:val="Hyperlink"/>
                  <w:sz w:val="26"/>
                  <w:szCs w:val="26"/>
                </w:rPr>
                <w:t>trinhdinhthang@hpu2.edu.vn</w:t>
              </w:r>
            </w:hyperlink>
          </w:p>
        </w:tc>
      </w:tr>
      <w:tr w:rsidR="0046136F" w:rsidRPr="005E435F" w14:paraId="518A74D0" w14:textId="77777777" w:rsidTr="001C4CF9">
        <w:tc>
          <w:tcPr>
            <w:tcW w:w="9345" w:type="dxa"/>
          </w:tcPr>
          <w:p w14:paraId="61674337" w14:textId="77777777" w:rsidR="0046136F" w:rsidRPr="005E435F" w:rsidRDefault="0046136F" w:rsidP="0046136F">
            <w:pPr>
              <w:spacing w:line="276" w:lineRule="auto"/>
              <w:rPr>
                <w:sz w:val="26"/>
                <w:szCs w:val="26"/>
              </w:rPr>
            </w:pPr>
            <w:r w:rsidRPr="005E435F">
              <w:rPr>
                <w:sz w:val="26"/>
                <w:szCs w:val="26"/>
              </w:rPr>
              <w:t>Địa điểm làm việc: Viện Công nghệ Thông tin.</w:t>
            </w:r>
          </w:p>
        </w:tc>
      </w:tr>
    </w:tbl>
    <w:p w14:paraId="47B0359D" w14:textId="77777777" w:rsidR="0046136F" w:rsidRPr="005E435F" w:rsidRDefault="0046136F" w:rsidP="0046136F">
      <w:pPr>
        <w:spacing w:line="276" w:lineRule="auto"/>
        <w:rPr>
          <w:b/>
          <w:bCs/>
          <w:i/>
          <w:iCs/>
          <w:sz w:val="26"/>
          <w:szCs w:val="26"/>
        </w:rPr>
      </w:pPr>
      <w:r w:rsidRPr="005E435F">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5E435F" w14:paraId="4B6485EC" w14:textId="77777777" w:rsidTr="0046136F">
        <w:tc>
          <w:tcPr>
            <w:tcW w:w="9345" w:type="dxa"/>
          </w:tcPr>
          <w:p w14:paraId="4E05B102" w14:textId="77777777" w:rsidR="0046136F" w:rsidRPr="005E435F" w:rsidRDefault="0046136F" w:rsidP="0046136F">
            <w:pPr>
              <w:spacing w:line="276" w:lineRule="auto"/>
              <w:rPr>
                <w:b/>
                <w:i/>
                <w:sz w:val="26"/>
                <w:szCs w:val="26"/>
              </w:rPr>
            </w:pPr>
            <w:r w:rsidRPr="005E435F">
              <w:rPr>
                <w:sz w:val="26"/>
                <w:szCs w:val="26"/>
              </w:rPr>
              <w:t>Họ tên: Đỗ Thị Lan Anh</w:t>
            </w:r>
          </w:p>
        </w:tc>
      </w:tr>
      <w:tr w:rsidR="0046136F" w:rsidRPr="005E435F" w14:paraId="4897ADEF" w14:textId="77777777" w:rsidTr="0046136F">
        <w:tc>
          <w:tcPr>
            <w:tcW w:w="9345" w:type="dxa"/>
          </w:tcPr>
          <w:p w14:paraId="6A7293A9" w14:textId="77777777" w:rsidR="0046136F" w:rsidRPr="005E435F" w:rsidRDefault="0046136F" w:rsidP="0046136F">
            <w:pPr>
              <w:spacing w:line="276" w:lineRule="auto"/>
              <w:rPr>
                <w:sz w:val="26"/>
                <w:szCs w:val="26"/>
              </w:rPr>
            </w:pPr>
            <w:r w:rsidRPr="005E435F">
              <w:rPr>
                <w:sz w:val="26"/>
                <w:szCs w:val="26"/>
              </w:rPr>
              <w:t xml:space="preserve"> Học hàm, học vị: ThS.GV</w:t>
            </w:r>
          </w:p>
        </w:tc>
      </w:tr>
      <w:tr w:rsidR="0046136F" w:rsidRPr="005E435F" w14:paraId="42641C7B" w14:textId="77777777" w:rsidTr="0046136F">
        <w:tc>
          <w:tcPr>
            <w:tcW w:w="9345" w:type="dxa"/>
          </w:tcPr>
          <w:p w14:paraId="7DF8871B" w14:textId="77777777" w:rsidR="0046136F" w:rsidRPr="005E435F" w:rsidRDefault="0046136F" w:rsidP="0046136F">
            <w:pPr>
              <w:spacing w:line="276" w:lineRule="auto"/>
              <w:rPr>
                <w:sz w:val="26"/>
                <w:szCs w:val="26"/>
              </w:rPr>
            </w:pPr>
            <w:r w:rsidRPr="005E435F">
              <w:rPr>
                <w:sz w:val="26"/>
                <w:szCs w:val="26"/>
              </w:rPr>
              <w:t xml:space="preserve"> Chuyên ngành: Công nghệ Thông tin</w:t>
            </w:r>
          </w:p>
        </w:tc>
      </w:tr>
      <w:tr w:rsidR="0046136F" w:rsidRPr="005E435F" w14:paraId="07B90740" w14:textId="77777777" w:rsidTr="0046136F">
        <w:tc>
          <w:tcPr>
            <w:tcW w:w="9345" w:type="dxa"/>
          </w:tcPr>
          <w:p w14:paraId="15A57653" w14:textId="77777777" w:rsidR="0046136F" w:rsidRPr="005E435F" w:rsidRDefault="0046136F" w:rsidP="0046136F">
            <w:pPr>
              <w:spacing w:line="276" w:lineRule="auto"/>
              <w:rPr>
                <w:sz w:val="26"/>
                <w:szCs w:val="26"/>
              </w:rPr>
            </w:pPr>
            <w:r w:rsidRPr="005E435F">
              <w:rPr>
                <w:sz w:val="26"/>
                <w:szCs w:val="26"/>
              </w:rPr>
              <w:t xml:space="preserve"> Điện thoại: 0943469693                    Email: </w:t>
            </w:r>
            <w:hyperlink r:id="rId80" w:history="1">
              <w:r w:rsidRPr="005E435F">
                <w:rPr>
                  <w:rStyle w:val="Hyperlink"/>
                  <w:sz w:val="26"/>
                  <w:szCs w:val="26"/>
                </w:rPr>
                <w:t>dothilananh@hpu2.edu.vn</w:t>
              </w:r>
            </w:hyperlink>
            <w:r w:rsidRPr="005E435F">
              <w:rPr>
                <w:sz w:val="26"/>
                <w:szCs w:val="26"/>
              </w:rPr>
              <w:t xml:space="preserve"> </w:t>
            </w:r>
          </w:p>
        </w:tc>
      </w:tr>
      <w:tr w:rsidR="0046136F" w:rsidRPr="005E435F" w14:paraId="270AB716" w14:textId="77777777" w:rsidTr="0046136F">
        <w:tc>
          <w:tcPr>
            <w:tcW w:w="9345" w:type="dxa"/>
          </w:tcPr>
          <w:p w14:paraId="6057E576" w14:textId="77777777" w:rsidR="0046136F" w:rsidRPr="005E435F" w:rsidRDefault="0046136F" w:rsidP="0046136F">
            <w:pPr>
              <w:spacing w:line="276" w:lineRule="auto"/>
              <w:rPr>
                <w:sz w:val="26"/>
                <w:szCs w:val="26"/>
              </w:rPr>
            </w:pPr>
            <w:r w:rsidRPr="005E435F">
              <w:rPr>
                <w:sz w:val="26"/>
                <w:szCs w:val="26"/>
              </w:rPr>
              <w:t xml:space="preserve"> Địa điểm làm việc: Viện Công nghệ Thông tin.</w:t>
            </w:r>
          </w:p>
        </w:tc>
      </w:tr>
    </w:tbl>
    <w:p w14:paraId="611E8AF3" w14:textId="77777777" w:rsidR="0046136F" w:rsidRPr="005E435F" w:rsidRDefault="0046136F" w:rsidP="0046136F">
      <w:pPr>
        <w:spacing w:line="276" w:lineRule="auto"/>
        <w:rPr>
          <w:b/>
          <w:bCs/>
          <w:iCs/>
          <w:sz w:val="26"/>
          <w:szCs w:val="26"/>
          <w:lang w:val="fr-FR"/>
        </w:rPr>
      </w:pPr>
      <w:r w:rsidRPr="005E435F">
        <w:rPr>
          <w:b/>
          <w:bCs/>
          <w:iCs/>
          <w:sz w:val="26"/>
          <w:szCs w:val="26"/>
          <w:lang w:val="fr-FR"/>
        </w:rPr>
        <w:t>3. Mô tả học phần</w:t>
      </w:r>
    </w:p>
    <w:p w14:paraId="6BC582D0" w14:textId="77777777" w:rsidR="0046136F" w:rsidRPr="005E435F" w:rsidRDefault="0046136F" w:rsidP="0046136F">
      <w:pPr>
        <w:numPr>
          <w:ilvl w:val="0"/>
          <w:numId w:val="41"/>
        </w:numPr>
        <w:spacing w:line="276" w:lineRule="auto"/>
        <w:jc w:val="both"/>
        <w:rPr>
          <w:sz w:val="26"/>
          <w:szCs w:val="26"/>
        </w:rPr>
      </w:pPr>
      <w:r w:rsidRPr="005E435F">
        <w:rPr>
          <w:sz w:val="26"/>
          <w:szCs w:val="26"/>
        </w:rPr>
        <w:lastRenderedPageBreak/>
        <w:t>Môn học cung cấp cho người học kiến thức tổng quan về điện toán đám mây, công nghệ ảo hóa, kỹ năng hiện thực private cloud, các phương pháp đảm bảo an toàn và bảo mật cho điện toán đám mây, các dịch vụ của điện toán đám mây…</w:t>
      </w:r>
    </w:p>
    <w:p w14:paraId="13384D0B" w14:textId="77777777" w:rsidR="0046136F" w:rsidRPr="005E435F" w:rsidRDefault="0046136F" w:rsidP="0046136F">
      <w:pPr>
        <w:spacing w:line="276" w:lineRule="auto"/>
        <w:jc w:val="both"/>
        <w:rPr>
          <w:b/>
          <w:bCs/>
          <w:sz w:val="26"/>
          <w:szCs w:val="26"/>
        </w:rPr>
      </w:pPr>
      <w:r w:rsidRPr="005E435F">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5E435F" w14:paraId="043B5F69" w14:textId="77777777" w:rsidTr="0046136F">
        <w:tc>
          <w:tcPr>
            <w:tcW w:w="5983" w:type="dxa"/>
            <w:gridSpan w:val="2"/>
            <w:shd w:val="clear" w:color="auto" w:fill="auto"/>
            <w:vAlign w:val="center"/>
          </w:tcPr>
          <w:p w14:paraId="71F04CA0" w14:textId="77777777" w:rsidR="0046136F" w:rsidRPr="005E435F" w:rsidRDefault="0046136F" w:rsidP="0046136F">
            <w:pPr>
              <w:spacing w:line="276" w:lineRule="auto"/>
              <w:jc w:val="center"/>
              <w:rPr>
                <w:b/>
                <w:sz w:val="26"/>
                <w:szCs w:val="26"/>
              </w:rPr>
            </w:pPr>
            <w:r w:rsidRPr="005E435F">
              <w:rPr>
                <w:b/>
                <w:sz w:val="26"/>
                <w:szCs w:val="26"/>
              </w:rPr>
              <w:t>Mục tiêu</w:t>
            </w:r>
          </w:p>
        </w:tc>
        <w:tc>
          <w:tcPr>
            <w:tcW w:w="3260" w:type="dxa"/>
            <w:vMerge w:val="restart"/>
            <w:shd w:val="clear" w:color="auto" w:fill="auto"/>
            <w:vAlign w:val="center"/>
          </w:tcPr>
          <w:p w14:paraId="2AB887B8" w14:textId="77777777" w:rsidR="0046136F" w:rsidRPr="005E435F" w:rsidRDefault="0046136F" w:rsidP="0046136F">
            <w:pPr>
              <w:spacing w:line="276" w:lineRule="auto"/>
              <w:jc w:val="center"/>
              <w:rPr>
                <w:b/>
                <w:sz w:val="26"/>
                <w:szCs w:val="26"/>
              </w:rPr>
            </w:pPr>
            <w:r w:rsidRPr="005E435F">
              <w:rPr>
                <w:b/>
                <w:sz w:val="26"/>
                <w:szCs w:val="26"/>
              </w:rPr>
              <w:t>Mã chuẩn đầu ra CTĐT</w:t>
            </w:r>
          </w:p>
        </w:tc>
      </w:tr>
      <w:tr w:rsidR="0046136F" w:rsidRPr="005E435F" w14:paraId="53DAB9E2" w14:textId="77777777" w:rsidTr="0046136F">
        <w:tc>
          <w:tcPr>
            <w:tcW w:w="1305" w:type="dxa"/>
            <w:shd w:val="clear" w:color="auto" w:fill="auto"/>
            <w:vAlign w:val="center"/>
          </w:tcPr>
          <w:p w14:paraId="74C7F025" w14:textId="77777777" w:rsidR="0046136F" w:rsidRPr="005E435F" w:rsidRDefault="0046136F" w:rsidP="0046136F">
            <w:pPr>
              <w:spacing w:line="276" w:lineRule="auto"/>
              <w:jc w:val="center"/>
              <w:rPr>
                <w:b/>
                <w:i/>
                <w:iCs/>
                <w:sz w:val="26"/>
                <w:szCs w:val="26"/>
              </w:rPr>
            </w:pPr>
            <w:r w:rsidRPr="005E435F">
              <w:rPr>
                <w:b/>
                <w:i/>
                <w:iCs/>
                <w:sz w:val="26"/>
                <w:szCs w:val="26"/>
              </w:rPr>
              <w:t>Mã</w:t>
            </w:r>
          </w:p>
        </w:tc>
        <w:tc>
          <w:tcPr>
            <w:tcW w:w="4678" w:type="dxa"/>
            <w:shd w:val="clear" w:color="auto" w:fill="auto"/>
            <w:vAlign w:val="center"/>
          </w:tcPr>
          <w:p w14:paraId="3554B3B4" w14:textId="77777777" w:rsidR="0046136F" w:rsidRPr="005E435F" w:rsidRDefault="0046136F" w:rsidP="0046136F">
            <w:pPr>
              <w:spacing w:line="276" w:lineRule="auto"/>
              <w:jc w:val="center"/>
              <w:rPr>
                <w:b/>
                <w:i/>
                <w:iCs/>
                <w:sz w:val="26"/>
                <w:szCs w:val="26"/>
              </w:rPr>
            </w:pPr>
            <w:r w:rsidRPr="005E435F">
              <w:rPr>
                <w:b/>
                <w:i/>
                <w:iCs/>
                <w:sz w:val="26"/>
                <w:szCs w:val="26"/>
              </w:rPr>
              <w:t>Mô tả</w:t>
            </w:r>
          </w:p>
        </w:tc>
        <w:tc>
          <w:tcPr>
            <w:tcW w:w="3260" w:type="dxa"/>
            <w:vMerge/>
            <w:shd w:val="clear" w:color="auto" w:fill="auto"/>
            <w:vAlign w:val="center"/>
          </w:tcPr>
          <w:p w14:paraId="0D7EC866" w14:textId="77777777" w:rsidR="0046136F" w:rsidRPr="005E435F" w:rsidRDefault="0046136F" w:rsidP="0046136F">
            <w:pPr>
              <w:spacing w:line="276" w:lineRule="auto"/>
              <w:jc w:val="center"/>
              <w:rPr>
                <w:b/>
                <w:sz w:val="26"/>
                <w:szCs w:val="26"/>
              </w:rPr>
            </w:pPr>
          </w:p>
        </w:tc>
      </w:tr>
      <w:tr w:rsidR="0046136F" w:rsidRPr="005E435F" w14:paraId="04171DE6" w14:textId="77777777" w:rsidTr="0046136F">
        <w:tc>
          <w:tcPr>
            <w:tcW w:w="1305" w:type="dxa"/>
            <w:shd w:val="clear" w:color="auto" w:fill="auto"/>
          </w:tcPr>
          <w:p w14:paraId="091A0239" w14:textId="77777777" w:rsidR="0046136F" w:rsidRPr="005E435F" w:rsidRDefault="0046136F" w:rsidP="0046136F">
            <w:pPr>
              <w:spacing w:line="276" w:lineRule="auto"/>
              <w:jc w:val="both"/>
              <w:rPr>
                <w:sz w:val="26"/>
                <w:szCs w:val="26"/>
              </w:rPr>
            </w:pPr>
            <w:r w:rsidRPr="005E435F">
              <w:rPr>
                <w:sz w:val="26"/>
                <w:szCs w:val="26"/>
              </w:rPr>
              <w:t>M</w:t>
            </w:r>
            <w:r w:rsidRPr="005E435F">
              <w:rPr>
                <w:sz w:val="26"/>
                <w:szCs w:val="26"/>
                <w:vertAlign w:val="subscript"/>
              </w:rPr>
              <w:t>hp</w:t>
            </w:r>
            <w:r w:rsidRPr="005E435F">
              <w:rPr>
                <w:sz w:val="26"/>
                <w:szCs w:val="26"/>
              </w:rPr>
              <w:t>1</w:t>
            </w:r>
          </w:p>
        </w:tc>
        <w:tc>
          <w:tcPr>
            <w:tcW w:w="4678" w:type="dxa"/>
            <w:shd w:val="clear" w:color="auto" w:fill="auto"/>
          </w:tcPr>
          <w:p w14:paraId="45D4067E" w14:textId="77777777" w:rsidR="0046136F" w:rsidRPr="005E435F" w:rsidRDefault="0046136F" w:rsidP="0046136F">
            <w:pPr>
              <w:spacing w:line="276" w:lineRule="auto"/>
              <w:jc w:val="both"/>
              <w:rPr>
                <w:sz w:val="26"/>
                <w:szCs w:val="26"/>
              </w:rPr>
            </w:pPr>
            <w:r w:rsidRPr="005E435F">
              <w:rPr>
                <w:rFonts w:eastAsia="Cambria"/>
                <w:sz w:val="26"/>
                <w:szCs w:val="26"/>
              </w:rPr>
              <w:t xml:space="preserve">Nắm vững </w:t>
            </w:r>
            <w:r w:rsidRPr="005E435F">
              <w:rPr>
                <w:sz w:val="26"/>
                <w:szCs w:val="26"/>
              </w:rPr>
              <w:t>kiến thức tổng quan về điện toán đám mây, các đặc tính, ưu nhược điểm của điện toán đám mây…</w:t>
            </w:r>
          </w:p>
        </w:tc>
        <w:tc>
          <w:tcPr>
            <w:tcW w:w="3260" w:type="dxa"/>
            <w:shd w:val="clear" w:color="auto" w:fill="auto"/>
          </w:tcPr>
          <w:p w14:paraId="7209FC0B" w14:textId="77777777" w:rsidR="0046136F" w:rsidRPr="005E435F" w:rsidRDefault="0046136F" w:rsidP="0046136F">
            <w:pPr>
              <w:spacing w:line="276" w:lineRule="auto"/>
              <w:jc w:val="both"/>
              <w:rPr>
                <w:sz w:val="26"/>
                <w:szCs w:val="26"/>
              </w:rPr>
            </w:pPr>
            <w:r w:rsidRPr="005E435F">
              <w:rPr>
                <w:sz w:val="26"/>
                <w:szCs w:val="26"/>
              </w:rPr>
              <w:t>C5, C6, C8, C9, C10, C11, C12</w:t>
            </w:r>
          </w:p>
        </w:tc>
      </w:tr>
      <w:tr w:rsidR="0046136F" w:rsidRPr="005E435F" w14:paraId="7012D256" w14:textId="77777777" w:rsidTr="0046136F">
        <w:tc>
          <w:tcPr>
            <w:tcW w:w="1305" w:type="dxa"/>
            <w:shd w:val="clear" w:color="auto" w:fill="auto"/>
          </w:tcPr>
          <w:p w14:paraId="05E2A340" w14:textId="77777777" w:rsidR="0046136F" w:rsidRPr="005E435F" w:rsidRDefault="0046136F" w:rsidP="0046136F">
            <w:pPr>
              <w:spacing w:line="276" w:lineRule="auto"/>
              <w:jc w:val="both"/>
              <w:rPr>
                <w:sz w:val="26"/>
                <w:szCs w:val="26"/>
              </w:rPr>
            </w:pPr>
            <w:r w:rsidRPr="005E435F">
              <w:rPr>
                <w:sz w:val="26"/>
                <w:szCs w:val="26"/>
              </w:rPr>
              <w:t>M</w:t>
            </w:r>
            <w:r w:rsidRPr="005E435F">
              <w:rPr>
                <w:sz w:val="26"/>
                <w:szCs w:val="26"/>
                <w:vertAlign w:val="subscript"/>
              </w:rPr>
              <w:t>hp</w:t>
            </w:r>
            <w:r w:rsidRPr="005E435F">
              <w:rPr>
                <w:sz w:val="26"/>
                <w:szCs w:val="26"/>
              </w:rPr>
              <w:t>2</w:t>
            </w:r>
          </w:p>
        </w:tc>
        <w:tc>
          <w:tcPr>
            <w:tcW w:w="4678" w:type="dxa"/>
            <w:shd w:val="clear" w:color="auto" w:fill="auto"/>
          </w:tcPr>
          <w:p w14:paraId="629D858C" w14:textId="77777777" w:rsidR="0046136F" w:rsidRPr="005E435F" w:rsidRDefault="0046136F" w:rsidP="0046136F">
            <w:pPr>
              <w:spacing w:line="276" w:lineRule="auto"/>
              <w:jc w:val="both"/>
              <w:rPr>
                <w:sz w:val="26"/>
                <w:szCs w:val="26"/>
              </w:rPr>
            </w:pPr>
            <w:r w:rsidRPr="005E435F">
              <w:rPr>
                <w:sz w:val="26"/>
                <w:szCs w:val="26"/>
              </w:rPr>
              <w:t xml:space="preserve">Nắm vững công nghệ ảo hóa, phân loại các mô hình điện toán đám mây, công cụ mô phỏng đám mây, các hệ thống lưu trữ và cơ sở dữ liệu NoSQL, điện toán đám mây và dữ liệu lớn. </w:t>
            </w:r>
          </w:p>
        </w:tc>
        <w:tc>
          <w:tcPr>
            <w:tcW w:w="3260" w:type="dxa"/>
            <w:shd w:val="clear" w:color="auto" w:fill="auto"/>
          </w:tcPr>
          <w:p w14:paraId="501927A5" w14:textId="77777777" w:rsidR="0046136F" w:rsidRPr="005E435F" w:rsidRDefault="0046136F" w:rsidP="0046136F">
            <w:pPr>
              <w:spacing w:line="276" w:lineRule="auto"/>
              <w:jc w:val="both"/>
              <w:rPr>
                <w:sz w:val="26"/>
                <w:szCs w:val="26"/>
              </w:rPr>
            </w:pPr>
            <w:r w:rsidRPr="005E435F">
              <w:rPr>
                <w:sz w:val="26"/>
                <w:szCs w:val="26"/>
              </w:rPr>
              <w:t>C5, C6, C8, C9, C10, C11, C12</w:t>
            </w:r>
          </w:p>
        </w:tc>
      </w:tr>
      <w:tr w:rsidR="0046136F" w:rsidRPr="005E435F" w14:paraId="57A6852D" w14:textId="77777777" w:rsidTr="0046136F">
        <w:tc>
          <w:tcPr>
            <w:tcW w:w="1305" w:type="dxa"/>
            <w:shd w:val="clear" w:color="auto" w:fill="auto"/>
          </w:tcPr>
          <w:p w14:paraId="1D1C0E94" w14:textId="77777777" w:rsidR="0046136F" w:rsidRPr="005E435F" w:rsidRDefault="0046136F" w:rsidP="0046136F">
            <w:pPr>
              <w:spacing w:line="276" w:lineRule="auto"/>
              <w:jc w:val="both"/>
              <w:rPr>
                <w:sz w:val="26"/>
                <w:szCs w:val="26"/>
              </w:rPr>
            </w:pPr>
            <w:r w:rsidRPr="005E435F">
              <w:rPr>
                <w:sz w:val="26"/>
                <w:szCs w:val="26"/>
              </w:rPr>
              <w:t>M</w:t>
            </w:r>
            <w:r w:rsidRPr="005E435F">
              <w:rPr>
                <w:sz w:val="26"/>
                <w:szCs w:val="26"/>
                <w:vertAlign w:val="subscript"/>
              </w:rPr>
              <w:t>hp</w:t>
            </w:r>
            <w:r w:rsidRPr="005E435F">
              <w:rPr>
                <w:sz w:val="26"/>
                <w:szCs w:val="26"/>
              </w:rPr>
              <w:t>3</w:t>
            </w:r>
          </w:p>
        </w:tc>
        <w:tc>
          <w:tcPr>
            <w:tcW w:w="4678" w:type="dxa"/>
            <w:shd w:val="clear" w:color="auto" w:fill="auto"/>
          </w:tcPr>
          <w:p w14:paraId="5867F571" w14:textId="77777777" w:rsidR="0046136F" w:rsidRPr="005E435F" w:rsidRDefault="0046136F" w:rsidP="0046136F">
            <w:pPr>
              <w:spacing w:line="276" w:lineRule="auto"/>
              <w:jc w:val="both"/>
              <w:rPr>
                <w:sz w:val="26"/>
                <w:szCs w:val="26"/>
              </w:rPr>
            </w:pPr>
            <w:r w:rsidRPr="005E435F">
              <w:rPr>
                <w:sz w:val="26"/>
                <w:szCs w:val="26"/>
              </w:rPr>
              <w:t>Hiểu rõ các phương pháp đảm bảo an toàn cho dịch vụ đám mây</w:t>
            </w:r>
          </w:p>
        </w:tc>
        <w:tc>
          <w:tcPr>
            <w:tcW w:w="3260" w:type="dxa"/>
            <w:shd w:val="clear" w:color="auto" w:fill="auto"/>
          </w:tcPr>
          <w:p w14:paraId="273FDA4D" w14:textId="77777777" w:rsidR="0046136F" w:rsidRPr="005E435F" w:rsidRDefault="0046136F" w:rsidP="0046136F">
            <w:pPr>
              <w:spacing w:line="276" w:lineRule="auto"/>
              <w:jc w:val="both"/>
              <w:rPr>
                <w:sz w:val="26"/>
                <w:szCs w:val="26"/>
              </w:rPr>
            </w:pPr>
            <w:r w:rsidRPr="005E435F">
              <w:rPr>
                <w:sz w:val="26"/>
                <w:szCs w:val="26"/>
              </w:rPr>
              <w:t>C5, C6, C8, C9, C10, C11, C12</w:t>
            </w:r>
          </w:p>
        </w:tc>
      </w:tr>
      <w:tr w:rsidR="0046136F" w:rsidRPr="005E435F" w14:paraId="18208999" w14:textId="77777777" w:rsidTr="0046136F">
        <w:tc>
          <w:tcPr>
            <w:tcW w:w="1305" w:type="dxa"/>
            <w:shd w:val="clear" w:color="auto" w:fill="auto"/>
          </w:tcPr>
          <w:p w14:paraId="2A4FFAF2" w14:textId="77777777" w:rsidR="0046136F" w:rsidRPr="005E435F" w:rsidRDefault="0046136F" w:rsidP="0046136F">
            <w:pPr>
              <w:spacing w:line="276" w:lineRule="auto"/>
              <w:jc w:val="both"/>
              <w:rPr>
                <w:sz w:val="26"/>
                <w:szCs w:val="26"/>
              </w:rPr>
            </w:pPr>
            <w:r w:rsidRPr="005E435F">
              <w:rPr>
                <w:sz w:val="26"/>
                <w:szCs w:val="26"/>
              </w:rPr>
              <w:t>M</w:t>
            </w:r>
            <w:r w:rsidRPr="005E435F">
              <w:rPr>
                <w:sz w:val="26"/>
                <w:szCs w:val="26"/>
                <w:vertAlign w:val="subscript"/>
              </w:rPr>
              <w:t>hp</w:t>
            </w:r>
            <w:r w:rsidRPr="005E435F">
              <w:rPr>
                <w:sz w:val="26"/>
                <w:szCs w:val="26"/>
              </w:rPr>
              <w:t>4</w:t>
            </w:r>
          </w:p>
        </w:tc>
        <w:tc>
          <w:tcPr>
            <w:tcW w:w="4678" w:type="dxa"/>
            <w:shd w:val="clear" w:color="auto" w:fill="auto"/>
          </w:tcPr>
          <w:p w14:paraId="595AE975" w14:textId="77777777" w:rsidR="0046136F" w:rsidRPr="005E435F" w:rsidRDefault="0046136F" w:rsidP="0046136F">
            <w:pPr>
              <w:spacing w:line="276" w:lineRule="auto"/>
              <w:jc w:val="both"/>
              <w:rPr>
                <w:sz w:val="26"/>
                <w:szCs w:val="26"/>
              </w:rPr>
            </w:pPr>
            <w:r w:rsidRPr="005E435F">
              <w:rPr>
                <w:sz w:val="26"/>
                <w:szCs w:val="26"/>
              </w:rPr>
              <w:t>Biết sử dụng các dịch vụ và việc đảm bảo chất lượng, các tiêu chuẩn của điện toán đám mây</w:t>
            </w:r>
          </w:p>
        </w:tc>
        <w:tc>
          <w:tcPr>
            <w:tcW w:w="3260" w:type="dxa"/>
            <w:shd w:val="clear" w:color="auto" w:fill="auto"/>
          </w:tcPr>
          <w:p w14:paraId="0FBB1BA7" w14:textId="77777777" w:rsidR="0046136F" w:rsidRPr="005E435F" w:rsidRDefault="0046136F" w:rsidP="0046136F">
            <w:pPr>
              <w:spacing w:line="276" w:lineRule="auto"/>
              <w:jc w:val="both"/>
              <w:rPr>
                <w:sz w:val="26"/>
                <w:szCs w:val="26"/>
              </w:rPr>
            </w:pPr>
            <w:r w:rsidRPr="005E435F">
              <w:rPr>
                <w:sz w:val="26"/>
                <w:szCs w:val="26"/>
              </w:rPr>
              <w:t>C5, C6, C8, C9, C10, C11, C12</w:t>
            </w:r>
          </w:p>
        </w:tc>
      </w:tr>
    </w:tbl>
    <w:p w14:paraId="334B6157" w14:textId="77777777" w:rsidR="0046136F" w:rsidRPr="005E435F" w:rsidRDefault="0046136F" w:rsidP="0046136F">
      <w:pPr>
        <w:spacing w:line="276" w:lineRule="auto"/>
        <w:rPr>
          <w:b/>
          <w:bCs/>
          <w:sz w:val="26"/>
          <w:szCs w:val="26"/>
        </w:rPr>
      </w:pPr>
      <w:r w:rsidRPr="005E435F">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5E435F" w14:paraId="40F73545" w14:textId="77777777" w:rsidTr="0046136F">
        <w:tc>
          <w:tcPr>
            <w:tcW w:w="5983" w:type="dxa"/>
            <w:gridSpan w:val="2"/>
            <w:shd w:val="clear" w:color="auto" w:fill="auto"/>
            <w:vAlign w:val="center"/>
          </w:tcPr>
          <w:p w14:paraId="6DE20744" w14:textId="77777777" w:rsidR="0046136F" w:rsidRPr="005E435F" w:rsidRDefault="0046136F" w:rsidP="0046136F">
            <w:pPr>
              <w:spacing w:line="276" w:lineRule="auto"/>
              <w:jc w:val="center"/>
              <w:rPr>
                <w:b/>
                <w:sz w:val="26"/>
                <w:szCs w:val="26"/>
                <w:lang w:val="vi-VN"/>
              </w:rPr>
            </w:pPr>
            <w:r w:rsidRPr="005E435F">
              <w:rPr>
                <w:b/>
                <w:bCs/>
                <w:sz w:val="26"/>
                <w:szCs w:val="26"/>
                <w:lang w:val="vi-VN"/>
              </w:rPr>
              <w:t>Chuẩn đầu ra</w:t>
            </w:r>
          </w:p>
        </w:tc>
        <w:tc>
          <w:tcPr>
            <w:tcW w:w="3260" w:type="dxa"/>
            <w:vMerge w:val="restart"/>
            <w:shd w:val="clear" w:color="auto" w:fill="auto"/>
            <w:vAlign w:val="center"/>
          </w:tcPr>
          <w:p w14:paraId="133DB28B" w14:textId="77777777" w:rsidR="0046136F" w:rsidRPr="005E435F" w:rsidRDefault="0046136F" w:rsidP="0046136F">
            <w:pPr>
              <w:spacing w:line="276" w:lineRule="auto"/>
              <w:jc w:val="center"/>
              <w:rPr>
                <w:b/>
                <w:sz w:val="26"/>
                <w:szCs w:val="26"/>
                <w:lang w:val="vi-VN"/>
              </w:rPr>
            </w:pPr>
            <w:r w:rsidRPr="005E435F">
              <w:rPr>
                <w:b/>
                <w:bCs/>
                <w:sz w:val="26"/>
                <w:szCs w:val="26"/>
                <w:lang w:val="vi-VN"/>
              </w:rPr>
              <w:t>Mã mục tiêu học phần</w:t>
            </w:r>
          </w:p>
        </w:tc>
      </w:tr>
      <w:tr w:rsidR="0046136F" w:rsidRPr="005E435F" w14:paraId="56844E38" w14:textId="77777777" w:rsidTr="0046136F">
        <w:tc>
          <w:tcPr>
            <w:tcW w:w="1305" w:type="dxa"/>
            <w:shd w:val="clear" w:color="auto" w:fill="auto"/>
            <w:vAlign w:val="center"/>
          </w:tcPr>
          <w:p w14:paraId="66C36970" w14:textId="77777777" w:rsidR="0046136F" w:rsidRPr="005E435F" w:rsidRDefault="0046136F" w:rsidP="0046136F">
            <w:pPr>
              <w:spacing w:line="276" w:lineRule="auto"/>
              <w:jc w:val="center"/>
              <w:rPr>
                <w:b/>
                <w:i/>
                <w:iCs/>
                <w:sz w:val="26"/>
                <w:szCs w:val="26"/>
              </w:rPr>
            </w:pPr>
            <w:r w:rsidRPr="005E435F">
              <w:rPr>
                <w:b/>
                <w:i/>
                <w:iCs/>
                <w:sz w:val="26"/>
                <w:szCs w:val="26"/>
              </w:rPr>
              <w:t>Mã</w:t>
            </w:r>
          </w:p>
        </w:tc>
        <w:tc>
          <w:tcPr>
            <w:tcW w:w="4678" w:type="dxa"/>
            <w:shd w:val="clear" w:color="auto" w:fill="auto"/>
            <w:vAlign w:val="center"/>
          </w:tcPr>
          <w:p w14:paraId="71B0D190" w14:textId="77777777" w:rsidR="0046136F" w:rsidRPr="005E435F" w:rsidRDefault="0046136F" w:rsidP="0046136F">
            <w:pPr>
              <w:spacing w:line="276" w:lineRule="auto"/>
              <w:jc w:val="center"/>
              <w:rPr>
                <w:b/>
                <w:i/>
                <w:iCs/>
                <w:sz w:val="26"/>
                <w:szCs w:val="26"/>
              </w:rPr>
            </w:pPr>
            <w:r w:rsidRPr="005E435F">
              <w:rPr>
                <w:b/>
                <w:i/>
                <w:iCs/>
                <w:sz w:val="26"/>
                <w:szCs w:val="26"/>
              </w:rPr>
              <w:t>Mô tả</w:t>
            </w:r>
          </w:p>
        </w:tc>
        <w:tc>
          <w:tcPr>
            <w:tcW w:w="3260" w:type="dxa"/>
            <w:vMerge/>
            <w:shd w:val="clear" w:color="auto" w:fill="auto"/>
            <w:vAlign w:val="center"/>
          </w:tcPr>
          <w:p w14:paraId="27648663" w14:textId="77777777" w:rsidR="0046136F" w:rsidRPr="005E435F" w:rsidRDefault="0046136F" w:rsidP="0046136F">
            <w:pPr>
              <w:spacing w:line="276" w:lineRule="auto"/>
              <w:jc w:val="center"/>
              <w:rPr>
                <w:b/>
                <w:sz w:val="26"/>
                <w:szCs w:val="26"/>
              </w:rPr>
            </w:pPr>
          </w:p>
        </w:tc>
      </w:tr>
      <w:tr w:rsidR="0046136F" w:rsidRPr="005E435F" w14:paraId="1233C921" w14:textId="77777777" w:rsidTr="0046136F">
        <w:tc>
          <w:tcPr>
            <w:tcW w:w="1305" w:type="dxa"/>
            <w:shd w:val="clear" w:color="auto" w:fill="auto"/>
          </w:tcPr>
          <w:p w14:paraId="2CB99469" w14:textId="77777777" w:rsidR="0046136F" w:rsidRPr="005E435F" w:rsidRDefault="0046136F" w:rsidP="0046136F">
            <w:pPr>
              <w:spacing w:line="276" w:lineRule="auto"/>
              <w:jc w:val="both"/>
              <w:rPr>
                <w:sz w:val="26"/>
                <w:szCs w:val="26"/>
              </w:rPr>
            </w:pPr>
            <w:r w:rsidRPr="005E435F">
              <w:rPr>
                <w:sz w:val="26"/>
                <w:szCs w:val="26"/>
              </w:rPr>
              <w:t>C</w:t>
            </w:r>
            <w:r w:rsidRPr="005E435F">
              <w:rPr>
                <w:sz w:val="26"/>
                <w:szCs w:val="26"/>
                <w:vertAlign w:val="subscript"/>
              </w:rPr>
              <w:t>hp</w:t>
            </w:r>
            <w:r w:rsidRPr="005E435F">
              <w:rPr>
                <w:sz w:val="26"/>
                <w:szCs w:val="26"/>
              </w:rPr>
              <w:t>1</w:t>
            </w:r>
          </w:p>
        </w:tc>
        <w:tc>
          <w:tcPr>
            <w:tcW w:w="4678" w:type="dxa"/>
            <w:shd w:val="clear" w:color="auto" w:fill="auto"/>
          </w:tcPr>
          <w:p w14:paraId="667F405B" w14:textId="77777777" w:rsidR="0046136F" w:rsidRPr="005E435F" w:rsidRDefault="0046136F" w:rsidP="0046136F">
            <w:pPr>
              <w:spacing w:line="276" w:lineRule="auto"/>
              <w:jc w:val="both"/>
              <w:rPr>
                <w:sz w:val="26"/>
                <w:szCs w:val="26"/>
              </w:rPr>
            </w:pPr>
            <w:r w:rsidRPr="005E435F">
              <w:rPr>
                <w:sz w:val="26"/>
                <w:szCs w:val="26"/>
              </w:rPr>
              <w:t>Sử dụng được các tính năng của điện toán đám mây vào các mô hình dịch vụ đám mây khác nhau</w:t>
            </w:r>
          </w:p>
        </w:tc>
        <w:tc>
          <w:tcPr>
            <w:tcW w:w="3260" w:type="dxa"/>
            <w:shd w:val="clear" w:color="auto" w:fill="auto"/>
            <w:vAlign w:val="center"/>
          </w:tcPr>
          <w:p w14:paraId="3AD4D673" w14:textId="77777777" w:rsidR="0046136F" w:rsidRPr="005E435F" w:rsidRDefault="0046136F" w:rsidP="0046136F">
            <w:pPr>
              <w:spacing w:line="276" w:lineRule="auto"/>
              <w:rPr>
                <w:sz w:val="26"/>
                <w:szCs w:val="26"/>
              </w:rPr>
            </w:pPr>
            <w:r w:rsidRPr="005E435F">
              <w:rPr>
                <w:sz w:val="26"/>
                <w:szCs w:val="26"/>
              </w:rPr>
              <w:t>M</w:t>
            </w:r>
            <w:r w:rsidRPr="005E435F">
              <w:rPr>
                <w:sz w:val="26"/>
                <w:szCs w:val="26"/>
                <w:vertAlign w:val="subscript"/>
              </w:rPr>
              <w:t>hp</w:t>
            </w:r>
            <w:r w:rsidRPr="005E435F">
              <w:rPr>
                <w:sz w:val="26"/>
                <w:szCs w:val="26"/>
              </w:rPr>
              <w:t>1, M</w:t>
            </w:r>
            <w:r w:rsidRPr="005E435F">
              <w:rPr>
                <w:sz w:val="26"/>
                <w:szCs w:val="26"/>
                <w:vertAlign w:val="subscript"/>
              </w:rPr>
              <w:t>hp</w:t>
            </w:r>
            <w:r w:rsidRPr="005E435F">
              <w:rPr>
                <w:sz w:val="26"/>
                <w:szCs w:val="26"/>
              </w:rPr>
              <w:t>2</w:t>
            </w:r>
          </w:p>
        </w:tc>
      </w:tr>
      <w:tr w:rsidR="0046136F" w:rsidRPr="005E435F" w14:paraId="4992DD08" w14:textId="77777777" w:rsidTr="0046136F">
        <w:tc>
          <w:tcPr>
            <w:tcW w:w="1305" w:type="dxa"/>
            <w:shd w:val="clear" w:color="auto" w:fill="auto"/>
          </w:tcPr>
          <w:p w14:paraId="67B7B82C" w14:textId="77777777" w:rsidR="0046136F" w:rsidRPr="005E435F" w:rsidRDefault="0046136F" w:rsidP="0046136F">
            <w:pPr>
              <w:spacing w:line="276" w:lineRule="auto"/>
              <w:jc w:val="both"/>
              <w:rPr>
                <w:sz w:val="26"/>
                <w:szCs w:val="26"/>
              </w:rPr>
            </w:pPr>
            <w:r w:rsidRPr="005E435F">
              <w:rPr>
                <w:sz w:val="26"/>
                <w:szCs w:val="26"/>
              </w:rPr>
              <w:t>C</w:t>
            </w:r>
            <w:r w:rsidRPr="005E435F">
              <w:rPr>
                <w:sz w:val="26"/>
                <w:szCs w:val="26"/>
                <w:vertAlign w:val="subscript"/>
              </w:rPr>
              <w:t>hp</w:t>
            </w:r>
            <w:r w:rsidRPr="005E435F">
              <w:rPr>
                <w:sz w:val="26"/>
                <w:szCs w:val="26"/>
              </w:rPr>
              <w:t>2</w:t>
            </w:r>
          </w:p>
        </w:tc>
        <w:tc>
          <w:tcPr>
            <w:tcW w:w="4678" w:type="dxa"/>
            <w:shd w:val="clear" w:color="auto" w:fill="auto"/>
          </w:tcPr>
          <w:p w14:paraId="0E21713D" w14:textId="77777777" w:rsidR="0046136F" w:rsidRPr="005E435F" w:rsidRDefault="0046136F" w:rsidP="0046136F">
            <w:pPr>
              <w:spacing w:line="276" w:lineRule="auto"/>
              <w:jc w:val="both"/>
              <w:rPr>
                <w:sz w:val="26"/>
                <w:szCs w:val="26"/>
              </w:rPr>
            </w:pPr>
            <w:r w:rsidRPr="005E435F">
              <w:rPr>
                <w:rFonts w:eastAsia="Cambria"/>
                <w:sz w:val="26"/>
                <w:szCs w:val="26"/>
              </w:rPr>
              <w:t xml:space="preserve">Sử dụng </w:t>
            </w:r>
            <w:r w:rsidRPr="005E435F">
              <w:rPr>
                <w:sz w:val="26"/>
                <w:szCs w:val="26"/>
              </w:rPr>
              <w:t>công nghệ ảo hóa, phân loại các mô hình điện toán đám mây, công cụ mô phỏng đám mây</w:t>
            </w:r>
          </w:p>
        </w:tc>
        <w:tc>
          <w:tcPr>
            <w:tcW w:w="3260" w:type="dxa"/>
            <w:shd w:val="clear" w:color="auto" w:fill="auto"/>
          </w:tcPr>
          <w:p w14:paraId="3401F14D" w14:textId="77777777" w:rsidR="0046136F" w:rsidRPr="005E435F" w:rsidRDefault="0046136F" w:rsidP="0046136F">
            <w:pPr>
              <w:spacing w:line="276" w:lineRule="auto"/>
              <w:jc w:val="both"/>
              <w:rPr>
                <w:sz w:val="26"/>
                <w:szCs w:val="26"/>
              </w:rPr>
            </w:pPr>
            <w:r w:rsidRPr="005E435F">
              <w:rPr>
                <w:sz w:val="26"/>
                <w:szCs w:val="26"/>
              </w:rPr>
              <w:t>M</w:t>
            </w:r>
            <w:r w:rsidRPr="005E435F">
              <w:rPr>
                <w:sz w:val="26"/>
                <w:szCs w:val="26"/>
                <w:vertAlign w:val="subscript"/>
              </w:rPr>
              <w:t>hp</w:t>
            </w:r>
            <w:r w:rsidRPr="005E435F">
              <w:rPr>
                <w:sz w:val="26"/>
                <w:szCs w:val="26"/>
              </w:rPr>
              <w:t>1</w:t>
            </w:r>
          </w:p>
        </w:tc>
      </w:tr>
      <w:tr w:rsidR="0046136F" w:rsidRPr="005E435F" w14:paraId="7C507F18" w14:textId="77777777" w:rsidTr="0046136F">
        <w:tc>
          <w:tcPr>
            <w:tcW w:w="1305" w:type="dxa"/>
            <w:shd w:val="clear" w:color="auto" w:fill="auto"/>
          </w:tcPr>
          <w:p w14:paraId="22364F61" w14:textId="77777777" w:rsidR="0046136F" w:rsidRPr="005E435F" w:rsidRDefault="0046136F" w:rsidP="0046136F">
            <w:pPr>
              <w:spacing w:line="276" w:lineRule="auto"/>
              <w:jc w:val="both"/>
              <w:rPr>
                <w:sz w:val="26"/>
                <w:szCs w:val="26"/>
              </w:rPr>
            </w:pPr>
            <w:r w:rsidRPr="005E435F">
              <w:rPr>
                <w:sz w:val="26"/>
                <w:szCs w:val="26"/>
              </w:rPr>
              <w:t>C</w:t>
            </w:r>
            <w:r w:rsidRPr="005E435F">
              <w:rPr>
                <w:sz w:val="26"/>
                <w:szCs w:val="26"/>
                <w:vertAlign w:val="subscript"/>
              </w:rPr>
              <w:t>hp</w:t>
            </w:r>
            <w:r w:rsidRPr="005E435F">
              <w:rPr>
                <w:sz w:val="26"/>
                <w:szCs w:val="26"/>
              </w:rPr>
              <w:t>3</w:t>
            </w:r>
          </w:p>
        </w:tc>
        <w:tc>
          <w:tcPr>
            <w:tcW w:w="4678" w:type="dxa"/>
            <w:shd w:val="clear" w:color="auto" w:fill="auto"/>
          </w:tcPr>
          <w:p w14:paraId="188FFD0E" w14:textId="77777777" w:rsidR="0046136F" w:rsidRPr="005E435F" w:rsidRDefault="0046136F" w:rsidP="0046136F">
            <w:pPr>
              <w:spacing w:line="276" w:lineRule="auto"/>
              <w:jc w:val="both"/>
              <w:rPr>
                <w:sz w:val="26"/>
                <w:szCs w:val="26"/>
              </w:rPr>
            </w:pPr>
            <w:r w:rsidRPr="005E435F">
              <w:rPr>
                <w:rFonts w:eastAsia="Cambria"/>
                <w:sz w:val="26"/>
                <w:szCs w:val="26"/>
              </w:rPr>
              <w:t xml:space="preserve">Biết cách </w:t>
            </w:r>
            <w:r w:rsidRPr="005E435F">
              <w:rPr>
                <w:sz w:val="26"/>
                <w:szCs w:val="26"/>
              </w:rPr>
              <w:t>hiện thực được private cloud trên môi trường máy ảo, phát triển ứng dụng trên điện toán đám mây</w:t>
            </w:r>
          </w:p>
        </w:tc>
        <w:tc>
          <w:tcPr>
            <w:tcW w:w="3260" w:type="dxa"/>
            <w:shd w:val="clear" w:color="auto" w:fill="auto"/>
          </w:tcPr>
          <w:p w14:paraId="66EBBA21" w14:textId="77777777" w:rsidR="0046136F" w:rsidRPr="005E435F" w:rsidRDefault="0046136F" w:rsidP="0046136F">
            <w:pPr>
              <w:spacing w:line="276" w:lineRule="auto"/>
              <w:jc w:val="both"/>
              <w:rPr>
                <w:sz w:val="26"/>
                <w:szCs w:val="26"/>
              </w:rPr>
            </w:pPr>
            <w:r w:rsidRPr="005E435F">
              <w:rPr>
                <w:sz w:val="26"/>
                <w:szCs w:val="26"/>
              </w:rPr>
              <w:t>M</w:t>
            </w:r>
            <w:r w:rsidRPr="005E435F">
              <w:rPr>
                <w:sz w:val="26"/>
                <w:szCs w:val="26"/>
                <w:vertAlign w:val="subscript"/>
              </w:rPr>
              <w:t>hp</w:t>
            </w:r>
            <w:r w:rsidRPr="005E435F">
              <w:rPr>
                <w:sz w:val="26"/>
                <w:szCs w:val="26"/>
              </w:rPr>
              <w:t>1</w:t>
            </w:r>
          </w:p>
        </w:tc>
      </w:tr>
      <w:tr w:rsidR="0046136F" w:rsidRPr="005E435F" w14:paraId="53B39064" w14:textId="77777777" w:rsidTr="0046136F">
        <w:tc>
          <w:tcPr>
            <w:tcW w:w="1305" w:type="dxa"/>
            <w:shd w:val="clear" w:color="auto" w:fill="auto"/>
          </w:tcPr>
          <w:p w14:paraId="3728A645" w14:textId="77777777" w:rsidR="0046136F" w:rsidRPr="005E435F" w:rsidRDefault="0046136F" w:rsidP="0046136F">
            <w:pPr>
              <w:spacing w:line="276" w:lineRule="auto"/>
              <w:jc w:val="both"/>
              <w:rPr>
                <w:sz w:val="26"/>
                <w:szCs w:val="26"/>
              </w:rPr>
            </w:pPr>
            <w:r w:rsidRPr="005E435F">
              <w:rPr>
                <w:sz w:val="26"/>
                <w:szCs w:val="26"/>
              </w:rPr>
              <w:t>C</w:t>
            </w:r>
            <w:r w:rsidRPr="005E435F">
              <w:rPr>
                <w:sz w:val="26"/>
                <w:szCs w:val="26"/>
                <w:vertAlign w:val="subscript"/>
              </w:rPr>
              <w:t>hp</w:t>
            </w:r>
            <w:r w:rsidRPr="005E435F">
              <w:rPr>
                <w:sz w:val="26"/>
                <w:szCs w:val="26"/>
              </w:rPr>
              <w:t>4</w:t>
            </w:r>
          </w:p>
        </w:tc>
        <w:tc>
          <w:tcPr>
            <w:tcW w:w="4678" w:type="dxa"/>
            <w:shd w:val="clear" w:color="auto" w:fill="auto"/>
          </w:tcPr>
          <w:p w14:paraId="2D7F63EF" w14:textId="77777777" w:rsidR="0046136F" w:rsidRPr="005E435F" w:rsidRDefault="0046136F" w:rsidP="0046136F">
            <w:pPr>
              <w:spacing w:line="276" w:lineRule="auto"/>
              <w:jc w:val="both"/>
              <w:rPr>
                <w:sz w:val="26"/>
                <w:szCs w:val="26"/>
              </w:rPr>
            </w:pPr>
            <w:r w:rsidRPr="005E435F">
              <w:rPr>
                <w:iCs/>
                <w:sz w:val="26"/>
                <w:szCs w:val="26"/>
              </w:rPr>
              <w:t xml:space="preserve">Có khả năng </w:t>
            </w:r>
            <w:r w:rsidRPr="005E435F">
              <w:rPr>
                <w:sz w:val="26"/>
                <w:szCs w:val="26"/>
              </w:rPr>
              <w:t>sử dụng các dịch vụ và việc đảm bảo chất lượng, các tiêu chuẩn của điện toán đám mây</w:t>
            </w:r>
          </w:p>
        </w:tc>
        <w:tc>
          <w:tcPr>
            <w:tcW w:w="3260" w:type="dxa"/>
            <w:shd w:val="clear" w:color="auto" w:fill="auto"/>
            <w:vAlign w:val="center"/>
          </w:tcPr>
          <w:p w14:paraId="0B298A84" w14:textId="77777777" w:rsidR="0046136F" w:rsidRPr="005E435F" w:rsidRDefault="0046136F" w:rsidP="0046136F">
            <w:pPr>
              <w:spacing w:line="276" w:lineRule="auto"/>
              <w:rPr>
                <w:sz w:val="26"/>
                <w:szCs w:val="26"/>
              </w:rPr>
            </w:pPr>
            <w:r w:rsidRPr="005E435F">
              <w:rPr>
                <w:sz w:val="26"/>
                <w:szCs w:val="26"/>
              </w:rPr>
              <w:t>M</w:t>
            </w:r>
            <w:r w:rsidRPr="005E435F">
              <w:rPr>
                <w:sz w:val="26"/>
                <w:szCs w:val="26"/>
                <w:vertAlign w:val="subscript"/>
              </w:rPr>
              <w:t>hp</w:t>
            </w:r>
            <w:r w:rsidRPr="005E435F">
              <w:rPr>
                <w:sz w:val="26"/>
                <w:szCs w:val="26"/>
              </w:rPr>
              <w:t>3</w:t>
            </w:r>
          </w:p>
        </w:tc>
      </w:tr>
      <w:tr w:rsidR="0046136F" w:rsidRPr="005E435F" w14:paraId="6DBCB54B" w14:textId="77777777" w:rsidTr="0046136F">
        <w:tc>
          <w:tcPr>
            <w:tcW w:w="1305" w:type="dxa"/>
            <w:shd w:val="clear" w:color="auto" w:fill="auto"/>
          </w:tcPr>
          <w:p w14:paraId="2AB72D23" w14:textId="77777777" w:rsidR="0046136F" w:rsidRPr="005E435F" w:rsidRDefault="0046136F" w:rsidP="0046136F">
            <w:pPr>
              <w:spacing w:line="276" w:lineRule="auto"/>
              <w:jc w:val="both"/>
              <w:rPr>
                <w:sz w:val="26"/>
                <w:szCs w:val="26"/>
              </w:rPr>
            </w:pPr>
            <w:r w:rsidRPr="005E435F">
              <w:rPr>
                <w:sz w:val="26"/>
                <w:szCs w:val="26"/>
              </w:rPr>
              <w:t>C</w:t>
            </w:r>
            <w:r w:rsidRPr="005E435F">
              <w:rPr>
                <w:sz w:val="26"/>
                <w:szCs w:val="26"/>
                <w:vertAlign w:val="subscript"/>
              </w:rPr>
              <w:t>hp</w:t>
            </w:r>
            <w:r w:rsidRPr="005E435F">
              <w:rPr>
                <w:sz w:val="26"/>
                <w:szCs w:val="26"/>
              </w:rPr>
              <w:t>5</w:t>
            </w:r>
          </w:p>
        </w:tc>
        <w:tc>
          <w:tcPr>
            <w:tcW w:w="4678" w:type="dxa"/>
            <w:shd w:val="clear" w:color="auto" w:fill="auto"/>
          </w:tcPr>
          <w:p w14:paraId="504B6544" w14:textId="77777777" w:rsidR="0046136F" w:rsidRPr="005E435F" w:rsidRDefault="0046136F" w:rsidP="0046136F">
            <w:pPr>
              <w:spacing w:line="276" w:lineRule="auto"/>
              <w:jc w:val="both"/>
              <w:rPr>
                <w:sz w:val="26"/>
                <w:szCs w:val="26"/>
              </w:rPr>
            </w:pPr>
            <w:r w:rsidRPr="005E435F">
              <w:rPr>
                <w:sz w:val="26"/>
                <w:szCs w:val="26"/>
              </w:rPr>
              <w:t>Vận dụng thành thạo các kiến thức đã học vào bài toán thực tế</w:t>
            </w:r>
          </w:p>
        </w:tc>
        <w:tc>
          <w:tcPr>
            <w:tcW w:w="3260" w:type="dxa"/>
            <w:shd w:val="clear" w:color="auto" w:fill="auto"/>
          </w:tcPr>
          <w:p w14:paraId="7778BB77" w14:textId="77777777" w:rsidR="0046136F" w:rsidRPr="005E435F" w:rsidRDefault="0046136F" w:rsidP="0046136F">
            <w:pPr>
              <w:spacing w:line="276" w:lineRule="auto"/>
              <w:jc w:val="both"/>
              <w:rPr>
                <w:sz w:val="26"/>
                <w:szCs w:val="26"/>
              </w:rPr>
            </w:pPr>
            <w:r w:rsidRPr="005E435F">
              <w:rPr>
                <w:sz w:val="26"/>
                <w:szCs w:val="26"/>
              </w:rPr>
              <w:t>M</w:t>
            </w:r>
            <w:r w:rsidRPr="005E435F">
              <w:rPr>
                <w:sz w:val="26"/>
                <w:szCs w:val="26"/>
                <w:vertAlign w:val="subscript"/>
              </w:rPr>
              <w:t>hp</w:t>
            </w:r>
            <w:r w:rsidRPr="005E435F">
              <w:rPr>
                <w:sz w:val="26"/>
                <w:szCs w:val="26"/>
              </w:rPr>
              <w:t>3, M</w:t>
            </w:r>
            <w:r w:rsidRPr="005E435F">
              <w:rPr>
                <w:sz w:val="26"/>
                <w:szCs w:val="26"/>
                <w:vertAlign w:val="subscript"/>
              </w:rPr>
              <w:t>hp</w:t>
            </w:r>
            <w:r w:rsidRPr="005E435F">
              <w:rPr>
                <w:sz w:val="26"/>
                <w:szCs w:val="26"/>
              </w:rPr>
              <w:t>4</w:t>
            </w:r>
          </w:p>
        </w:tc>
      </w:tr>
    </w:tbl>
    <w:p w14:paraId="7B840231" w14:textId="77777777" w:rsidR="0046136F" w:rsidRPr="005E435F" w:rsidRDefault="0046136F" w:rsidP="0046136F">
      <w:pPr>
        <w:spacing w:line="276" w:lineRule="auto"/>
        <w:rPr>
          <w:b/>
          <w:bCs/>
          <w:sz w:val="26"/>
          <w:szCs w:val="26"/>
        </w:rPr>
      </w:pPr>
      <w:r w:rsidRPr="005E435F">
        <w:rPr>
          <w:b/>
          <w:bCs/>
          <w:sz w:val="26"/>
          <w:szCs w:val="26"/>
        </w:rPr>
        <w:t>6. Học liệu</w:t>
      </w:r>
    </w:p>
    <w:p w14:paraId="12550D10" w14:textId="77777777" w:rsidR="0046136F" w:rsidRPr="005E435F" w:rsidRDefault="0046136F" w:rsidP="0046136F">
      <w:pPr>
        <w:spacing w:line="276" w:lineRule="auto"/>
        <w:rPr>
          <w:b/>
          <w:bCs/>
          <w:i/>
          <w:sz w:val="26"/>
          <w:szCs w:val="26"/>
          <w:lang w:val="vi-VN"/>
        </w:rPr>
      </w:pPr>
      <w:r w:rsidRPr="005E435F">
        <w:rPr>
          <w:b/>
          <w:bCs/>
          <w:i/>
          <w:sz w:val="26"/>
          <w:szCs w:val="26"/>
        </w:rPr>
        <w:t>6</w:t>
      </w:r>
      <w:r w:rsidRPr="005E435F">
        <w:rPr>
          <w:b/>
          <w:bCs/>
          <w:i/>
          <w:sz w:val="26"/>
          <w:szCs w:val="26"/>
          <w:lang w:val="vi-VN"/>
        </w:rPr>
        <w:t>.1. Bắt buộc</w:t>
      </w:r>
    </w:p>
    <w:p w14:paraId="63E2CAA5" w14:textId="77777777" w:rsidR="0046136F" w:rsidRPr="005E435F" w:rsidRDefault="0046136F" w:rsidP="0046136F">
      <w:pPr>
        <w:pStyle w:val="ListParagraph"/>
        <w:spacing w:after="0"/>
        <w:ind w:left="709" w:firstLine="142"/>
        <w:contextualSpacing w:val="0"/>
        <w:jc w:val="both"/>
        <w:rPr>
          <w:rFonts w:ascii="Times New Roman" w:hAnsi="Times New Roman"/>
          <w:sz w:val="26"/>
          <w:szCs w:val="26"/>
        </w:rPr>
      </w:pPr>
      <w:r w:rsidRPr="005E435F">
        <w:rPr>
          <w:rFonts w:ascii="Times New Roman" w:hAnsi="Times New Roman"/>
          <w:sz w:val="26"/>
          <w:szCs w:val="26"/>
        </w:rPr>
        <w:t xml:space="preserve">[1]  Neal Goldstein, </w:t>
      </w:r>
      <w:hyperlink r:id="rId81" w:history="1">
        <w:r w:rsidRPr="005E435F">
          <w:rPr>
            <w:rFonts w:ascii="Times New Roman" w:hAnsi="Times New Roman"/>
            <w:color w:val="0000FF"/>
            <w:sz w:val="26"/>
            <w:szCs w:val="26"/>
            <w:u w:val="single"/>
          </w:rPr>
          <w:t>iOS cloud development for dummies</w:t>
        </w:r>
      </w:hyperlink>
      <w:r w:rsidRPr="005E435F">
        <w:rPr>
          <w:rFonts w:ascii="Times New Roman" w:hAnsi="Times New Roman"/>
          <w:color w:val="0000FF"/>
          <w:sz w:val="26"/>
          <w:szCs w:val="26"/>
          <w:u w:val="single"/>
        </w:rPr>
        <w:t>,</w:t>
      </w:r>
      <w:r w:rsidRPr="005E435F">
        <w:rPr>
          <w:rFonts w:ascii="Times New Roman" w:hAnsi="Times New Roman"/>
          <w:sz w:val="26"/>
          <w:szCs w:val="26"/>
        </w:rPr>
        <w:t xml:space="preserve"> John Wiley &amp; Sons, 2012.</w:t>
      </w:r>
    </w:p>
    <w:p w14:paraId="0E84FFC0" w14:textId="77777777" w:rsidR="0046136F" w:rsidRPr="005E435F" w:rsidRDefault="0046136F" w:rsidP="0046136F">
      <w:pPr>
        <w:pStyle w:val="ListParagraph"/>
        <w:spacing w:after="0"/>
        <w:ind w:left="709" w:firstLine="142"/>
        <w:contextualSpacing w:val="0"/>
        <w:jc w:val="both"/>
        <w:rPr>
          <w:rFonts w:ascii="Times New Roman" w:hAnsi="Times New Roman"/>
          <w:sz w:val="26"/>
          <w:szCs w:val="26"/>
        </w:rPr>
      </w:pPr>
      <w:r w:rsidRPr="005E435F">
        <w:rPr>
          <w:rFonts w:ascii="Times New Roman" w:hAnsi="Times New Roman"/>
          <w:sz w:val="26"/>
          <w:szCs w:val="26"/>
        </w:rPr>
        <w:lastRenderedPageBreak/>
        <w:t xml:space="preserve">[2] Hwang, Kai, Jack Dongarra, and Geoffrey C. Fox. </w:t>
      </w:r>
      <w:r w:rsidRPr="005E435F">
        <w:rPr>
          <w:rFonts w:ascii="Times New Roman" w:hAnsi="Times New Roman"/>
          <w:i/>
          <w:sz w:val="26"/>
          <w:szCs w:val="26"/>
        </w:rPr>
        <w:t>Distributed and cloud computing: from parallel processing to the internet of things</w:t>
      </w:r>
      <w:r w:rsidRPr="005E435F">
        <w:rPr>
          <w:rFonts w:ascii="Times New Roman" w:hAnsi="Times New Roman"/>
          <w:sz w:val="26"/>
          <w:szCs w:val="26"/>
        </w:rPr>
        <w:t>. Morgan Kaufmann, 2013.</w:t>
      </w:r>
    </w:p>
    <w:p w14:paraId="1F541A21" w14:textId="77777777" w:rsidR="0046136F" w:rsidRPr="005E435F" w:rsidRDefault="0046136F" w:rsidP="0046136F">
      <w:pPr>
        <w:pStyle w:val="ListParagraph"/>
        <w:spacing w:after="0"/>
        <w:ind w:left="709" w:firstLine="142"/>
        <w:contextualSpacing w:val="0"/>
        <w:jc w:val="both"/>
        <w:rPr>
          <w:rFonts w:ascii="Times New Roman" w:hAnsi="Times New Roman"/>
          <w:b/>
          <w:sz w:val="26"/>
          <w:szCs w:val="26"/>
        </w:rPr>
      </w:pPr>
      <w:r w:rsidRPr="005E435F">
        <w:rPr>
          <w:rFonts w:ascii="Times New Roman" w:hAnsi="Times New Roman"/>
          <w:sz w:val="26"/>
          <w:szCs w:val="26"/>
        </w:rPr>
        <w:t xml:space="preserve">[3] Rountree, Derrick, and Ileana Castrillo. </w:t>
      </w:r>
      <w:r w:rsidRPr="005E435F">
        <w:rPr>
          <w:rFonts w:ascii="Times New Roman" w:hAnsi="Times New Roman"/>
          <w:i/>
          <w:sz w:val="26"/>
          <w:szCs w:val="26"/>
        </w:rPr>
        <w:t>The Basics of Cloud Computing: Understanding the Fundamentals of Cloud Computing in Theory and Practice</w:t>
      </w:r>
      <w:r w:rsidRPr="005E435F">
        <w:rPr>
          <w:rFonts w:ascii="Times New Roman" w:hAnsi="Times New Roman"/>
          <w:sz w:val="26"/>
          <w:szCs w:val="26"/>
        </w:rPr>
        <w:t xml:space="preserve">. Newnes, 2013. </w:t>
      </w:r>
      <w:r w:rsidRPr="005E435F">
        <w:rPr>
          <w:rFonts w:ascii="Times New Roman" w:eastAsia="Times New Roman" w:hAnsi="Times New Roman"/>
          <w:i/>
          <w:sz w:val="26"/>
          <w:szCs w:val="26"/>
        </w:rPr>
        <w:t>reference</w:t>
      </w:r>
      <w:r w:rsidRPr="005E435F">
        <w:rPr>
          <w:rFonts w:ascii="Times New Roman" w:eastAsia="Times New Roman" w:hAnsi="Times New Roman"/>
          <w:sz w:val="26"/>
          <w:szCs w:val="26"/>
        </w:rPr>
        <w:t xml:space="preserve"> / Thomas Powell, Fritz Schneider . - New York : McGraw-Hill, 2001</w:t>
      </w:r>
      <w:hyperlink r:id="rId82"/>
      <w:r w:rsidRPr="005E435F">
        <w:rPr>
          <w:rFonts w:ascii="Times New Roman" w:eastAsia="Cambria" w:hAnsi="Times New Roman"/>
          <w:sz w:val="26"/>
          <w:szCs w:val="26"/>
        </w:rPr>
        <w:t xml:space="preserve"> </w:t>
      </w:r>
    </w:p>
    <w:p w14:paraId="787B325C" w14:textId="77777777" w:rsidR="0046136F" w:rsidRPr="005E435F" w:rsidRDefault="0046136F" w:rsidP="0046136F">
      <w:pPr>
        <w:spacing w:line="276" w:lineRule="auto"/>
        <w:rPr>
          <w:b/>
          <w:bCs/>
          <w:sz w:val="26"/>
          <w:szCs w:val="26"/>
        </w:rPr>
      </w:pPr>
      <w:r w:rsidRPr="005E435F">
        <w:rPr>
          <w:b/>
          <w:bCs/>
          <w:sz w:val="26"/>
          <w:szCs w:val="26"/>
        </w:rPr>
        <w:t>7. Nội dung chi tiết học phần</w:t>
      </w:r>
    </w:p>
    <w:p w14:paraId="2947F37A" w14:textId="77777777" w:rsidR="0046136F" w:rsidRPr="005E435F" w:rsidRDefault="0046136F" w:rsidP="0046136F">
      <w:pPr>
        <w:spacing w:line="276" w:lineRule="auto"/>
        <w:rPr>
          <w:rFonts w:eastAsia="TimesNewRomanPSMT"/>
          <w:b/>
          <w:bCs/>
          <w:i/>
          <w:iCs/>
          <w:sz w:val="26"/>
          <w:szCs w:val="26"/>
        </w:rPr>
      </w:pPr>
      <w:r w:rsidRPr="005E435F">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5E435F" w14:paraId="012235CB" w14:textId="77777777" w:rsidTr="002C5495">
        <w:trPr>
          <w:trHeight w:val="20"/>
          <w:jc w:val="center"/>
        </w:trPr>
        <w:tc>
          <w:tcPr>
            <w:tcW w:w="5098" w:type="dxa"/>
            <w:vMerge w:val="restart"/>
            <w:vAlign w:val="center"/>
          </w:tcPr>
          <w:p w14:paraId="48545321" w14:textId="77777777" w:rsidR="0046136F" w:rsidRPr="0028007E" w:rsidRDefault="0046136F" w:rsidP="00041F8B">
            <w:pPr>
              <w:pStyle w:val="Tablehead"/>
              <w:rPr>
                <w:bCs/>
              </w:rPr>
            </w:pPr>
            <w:r w:rsidRPr="0028007E">
              <w:t>Nội dung</w:t>
            </w:r>
          </w:p>
        </w:tc>
        <w:tc>
          <w:tcPr>
            <w:tcW w:w="2846" w:type="dxa"/>
            <w:vMerge w:val="restart"/>
            <w:vAlign w:val="center"/>
          </w:tcPr>
          <w:p w14:paraId="66060196" w14:textId="77777777" w:rsidR="0046136F" w:rsidRPr="0028007E" w:rsidRDefault="0046136F" w:rsidP="00041F8B">
            <w:pPr>
              <w:pStyle w:val="Tablehead"/>
              <w:rPr>
                <w:bCs/>
              </w:rPr>
            </w:pPr>
            <w:r w:rsidRPr="0028007E">
              <w:t>Chuẩn đầu ra chương</w:t>
            </w:r>
          </w:p>
        </w:tc>
        <w:tc>
          <w:tcPr>
            <w:tcW w:w="1417" w:type="dxa"/>
            <w:gridSpan w:val="3"/>
          </w:tcPr>
          <w:p w14:paraId="0F77C737" w14:textId="77777777" w:rsidR="0046136F" w:rsidRPr="0028007E" w:rsidRDefault="0046136F" w:rsidP="00041F8B">
            <w:pPr>
              <w:pStyle w:val="Tablehead"/>
              <w:rPr>
                <w:bCs/>
                <w:vertAlign w:val="superscript"/>
              </w:rPr>
            </w:pPr>
            <w:r w:rsidRPr="0028007E">
              <w:t>Giờ tín chỉ</w:t>
            </w:r>
          </w:p>
        </w:tc>
      </w:tr>
      <w:tr w:rsidR="0046136F" w:rsidRPr="005E435F" w14:paraId="2E1CD91E" w14:textId="77777777" w:rsidTr="002C5495">
        <w:trPr>
          <w:cantSplit/>
          <w:trHeight w:val="1296"/>
          <w:jc w:val="center"/>
        </w:trPr>
        <w:tc>
          <w:tcPr>
            <w:tcW w:w="5098" w:type="dxa"/>
            <w:vMerge/>
          </w:tcPr>
          <w:p w14:paraId="187651B0" w14:textId="77777777" w:rsidR="0046136F" w:rsidRPr="0028007E" w:rsidRDefault="0046136F" w:rsidP="00041F8B">
            <w:pPr>
              <w:pStyle w:val="Tablehead"/>
            </w:pPr>
          </w:p>
        </w:tc>
        <w:tc>
          <w:tcPr>
            <w:tcW w:w="2846" w:type="dxa"/>
            <w:vMerge/>
          </w:tcPr>
          <w:p w14:paraId="0E289579" w14:textId="77777777" w:rsidR="0046136F" w:rsidRPr="0028007E" w:rsidRDefault="0046136F" w:rsidP="00041F8B">
            <w:pPr>
              <w:pStyle w:val="Tablehead"/>
            </w:pPr>
          </w:p>
        </w:tc>
        <w:tc>
          <w:tcPr>
            <w:tcW w:w="472" w:type="dxa"/>
            <w:textDirection w:val="btLr"/>
          </w:tcPr>
          <w:p w14:paraId="45FAFB57" w14:textId="77777777" w:rsidR="0046136F" w:rsidRPr="0028007E" w:rsidRDefault="0046136F" w:rsidP="00041F8B">
            <w:pPr>
              <w:pStyle w:val="Tablehead"/>
              <w:rPr>
                <w:bCs/>
              </w:rPr>
            </w:pPr>
            <w:r w:rsidRPr="0028007E">
              <w:t>LT</w:t>
            </w:r>
          </w:p>
        </w:tc>
        <w:tc>
          <w:tcPr>
            <w:tcW w:w="472" w:type="dxa"/>
            <w:textDirection w:val="btLr"/>
          </w:tcPr>
          <w:p w14:paraId="48891986" w14:textId="77777777" w:rsidR="0046136F" w:rsidRPr="0028007E" w:rsidRDefault="0046136F" w:rsidP="00041F8B">
            <w:pPr>
              <w:pStyle w:val="Tablehead"/>
              <w:rPr>
                <w:bCs/>
              </w:rPr>
            </w:pPr>
            <w:r w:rsidRPr="0028007E">
              <w:t>BT, THa, TL</w:t>
            </w:r>
          </w:p>
        </w:tc>
        <w:tc>
          <w:tcPr>
            <w:tcW w:w="473" w:type="dxa"/>
            <w:textDirection w:val="btLr"/>
          </w:tcPr>
          <w:p w14:paraId="4EA514D4" w14:textId="77777777" w:rsidR="0046136F" w:rsidRPr="0028007E" w:rsidRDefault="0046136F" w:rsidP="00041F8B">
            <w:pPr>
              <w:pStyle w:val="Tablehead"/>
              <w:rPr>
                <w:bCs/>
              </w:rPr>
            </w:pPr>
            <w:r w:rsidRPr="0028007E">
              <w:t>THo, TNC</w:t>
            </w:r>
          </w:p>
        </w:tc>
      </w:tr>
      <w:tr w:rsidR="0046136F" w:rsidRPr="005E435F" w14:paraId="53D2E8D3" w14:textId="77777777" w:rsidTr="002C5495">
        <w:trPr>
          <w:trHeight w:val="20"/>
          <w:jc w:val="center"/>
        </w:trPr>
        <w:tc>
          <w:tcPr>
            <w:tcW w:w="5098" w:type="dxa"/>
          </w:tcPr>
          <w:p w14:paraId="23C20E0B" w14:textId="77777777" w:rsidR="0046136F" w:rsidRPr="005E435F" w:rsidRDefault="0046136F" w:rsidP="0046136F">
            <w:pPr>
              <w:pStyle w:val="TableContents"/>
              <w:spacing w:line="276" w:lineRule="auto"/>
              <w:jc w:val="both"/>
              <w:rPr>
                <w:b/>
                <w:bCs/>
                <w:sz w:val="26"/>
                <w:szCs w:val="26"/>
              </w:rPr>
            </w:pPr>
            <w:r w:rsidRPr="005E435F">
              <w:rPr>
                <w:b/>
                <w:bCs/>
                <w:sz w:val="26"/>
                <w:szCs w:val="26"/>
              </w:rPr>
              <w:t xml:space="preserve">Chương 1. </w:t>
            </w:r>
            <w:r w:rsidRPr="005E435F">
              <w:rPr>
                <w:b/>
                <w:sz w:val="26"/>
                <w:szCs w:val="26"/>
              </w:rPr>
              <w:t>Giới thiệu về điện toán đám mây</w:t>
            </w:r>
          </w:p>
          <w:p w14:paraId="66A19409" w14:textId="77777777" w:rsidR="0046136F" w:rsidRPr="005E435F" w:rsidRDefault="0046136F" w:rsidP="0046136F">
            <w:pPr>
              <w:pStyle w:val="ListParagraph"/>
              <w:numPr>
                <w:ilvl w:val="1"/>
                <w:numId w:val="42"/>
              </w:numPr>
              <w:spacing w:after="0"/>
              <w:contextualSpacing w:val="0"/>
              <w:jc w:val="both"/>
              <w:rPr>
                <w:rFonts w:ascii="Times New Roman" w:hAnsi="Times New Roman"/>
                <w:sz w:val="26"/>
                <w:szCs w:val="26"/>
              </w:rPr>
            </w:pPr>
            <w:r w:rsidRPr="005E435F">
              <w:rPr>
                <w:rFonts w:ascii="Times New Roman" w:hAnsi="Times New Roman"/>
                <w:sz w:val="26"/>
                <w:szCs w:val="26"/>
              </w:rPr>
              <w:t>Mở đầu.</w:t>
            </w:r>
          </w:p>
          <w:p w14:paraId="5FB90784" w14:textId="77777777" w:rsidR="0046136F" w:rsidRPr="005E435F" w:rsidRDefault="0046136F" w:rsidP="0046136F">
            <w:pPr>
              <w:spacing w:line="276" w:lineRule="auto"/>
              <w:jc w:val="both"/>
              <w:rPr>
                <w:sz w:val="26"/>
                <w:szCs w:val="26"/>
              </w:rPr>
            </w:pPr>
            <w:r w:rsidRPr="005E435F">
              <w:rPr>
                <w:sz w:val="26"/>
                <w:szCs w:val="26"/>
              </w:rPr>
              <w:t>1.2 Các đặc tính của điện toán đám mây.</w:t>
            </w:r>
          </w:p>
          <w:p w14:paraId="58624285" w14:textId="77777777" w:rsidR="0046136F" w:rsidRPr="005E435F" w:rsidRDefault="0046136F" w:rsidP="0046136F">
            <w:pPr>
              <w:pStyle w:val="ListParagraph"/>
              <w:spacing w:after="0"/>
              <w:ind w:left="58" w:hanging="52"/>
              <w:contextualSpacing w:val="0"/>
              <w:jc w:val="both"/>
              <w:rPr>
                <w:rFonts w:ascii="Times New Roman" w:hAnsi="Times New Roman"/>
                <w:sz w:val="26"/>
                <w:szCs w:val="26"/>
              </w:rPr>
            </w:pPr>
            <w:r w:rsidRPr="005E435F">
              <w:rPr>
                <w:rFonts w:ascii="Times New Roman" w:hAnsi="Times New Roman"/>
                <w:sz w:val="26"/>
                <w:szCs w:val="26"/>
              </w:rPr>
              <w:t>1.3 Các công nghệ ứng dụng trong điện toán đám mây.</w:t>
            </w:r>
          </w:p>
          <w:p w14:paraId="4C9ED3EA" w14:textId="77777777" w:rsidR="0046136F" w:rsidRPr="005E435F" w:rsidRDefault="0046136F" w:rsidP="0046136F">
            <w:pPr>
              <w:pStyle w:val="ListParagraph"/>
              <w:spacing w:after="0"/>
              <w:ind w:left="0" w:firstLine="6"/>
              <w:contextualSpacing w:val="0"/>
              <w:rPr>
                <w:rFonts w:ascii="Times New Roman" w:hAnsi="Times New Roman"/>
                <w:sz w:val="26"/>
                <w:szCs w:val="26"/>
              </w:rPr>
            </w:pPr>
            <w:r w:rsidRPr="005E435F">
              <w:rPr>
                <w:rFonts w:ascii="Times New Roman" w:hAnsi="Times New Roman"/>
                <w:sz w:val="26"/>
                <w:szCs w:val="26"/>
              </w:rPr>
              <w:t>1.4 Ưu, nhược điểm của điện toán đám mây.</w:t>
            </w:r>
          </w:p>
          <w:p w14:paraId="04348B8F" w14:textId="77777777" w:rsidR="0046136F" w:rsidRPr="005E435F" w:rsidRDefault="0046136F" w:rsidP="0046136F">
            <w:pPr>
              <w:spacing w:line="276" w:lineRule="auto"/>
              <w:jc w:val="both"/>
              <w:rPr>
                <w:sz w:val="26"/>
                <w:szCs w:val="26"/>
              </w:rPr>
            </w:pPr>
            <w:r w:rsidRPr="005E435F">
              <w:rPr>
                <w:sz w:val="26"/>
                <w:szCs w:val="26"/>
              </w:rPr>
              <w:t>1.5 Một số đám mây được sử dụng phổ biến.</w:t>
            </w:r>
          </w:p>
          <w:p w14:paraId="6EDA8E5D" w14:textId="77777777" w:rsidR="0046136F" w:rsidRPr="005E435F" w:rsidRDefault="0046136F" w:rsidP="0046136F">
            <w:pPr>
              <w:spacing w:line="276" w:lineRule="auto"/>
              <w:rPr>
                <w:sz w:val="26"/>
                <w:szCs w:val="26"/>
              </w:rPr>
            </w:pPr>
          </w:p>
          <w:p w14:paraId="51948670" w14:textId="77777777" w:rsidR="0046136F" w:rsidRPr="005E435F" w:rsidRDefault="0046136F" w:rsidP="0046136F">
            <w:pPr>
              <w:spacing w:line="276" w:lineRule="auto"/>
              <w:rPr>
                <w:sz w:val="26"/>
                <w:szCs w:val="26"/>
              </w:rPr>
            </w:pPr>
            <w:r w:rsidRPr="005E435F">
              <w:rPr>
                <w:sz w:val="26"/>
                <w:szCs w:val="26"/>
              </w:rPr>
              <w:t>1.6  Nên tảng và phân loại.</w:t>
            </w:r>
          </w:p>
          <w:p w14:paraId="49F64BE1" w14:textId="77777777" w:rsidR="0046136F" w:rsidRPr="005E435F" w:rsidRDefault="0046136F" w:rsidP="0046136F">
            <w:pPr>
              <w:spacing w:line="276" w:lineRule="auto"/>
              <w:ind w:firstLine="6"/>
              <w:rPr>
                <w:sz w:val="26"/>
                <w:szCs w:val="26"/>
              </w:rPr>
            </w:pPr>
            <w:r w:rsidRPr="005E435F">
              <w:rPr>
                <w:sz w:val="26"/>
                <w:szCs w:val="26"/>
              </w:rPr>
              <w:t>1.7  Kiến trúc đám mây hướng thị trường.</w:t>
            </w:r>
          </w:p>
          <w:p w14:paraId="08C9E4BD" w14:textId="77777777" w:rsidR="0046136F" w:rsidRPr="005E435F" w:rsidRDefault="0046136F" w:rsidP="0046136F">
            <w:pPr>
              <w:spacing w:line="276" w:lineRule="auto"/>
              <w:ind w:firstLine="58"/>
              <w:rPr>
                <w:sz w:val="26"/>
                <w:szCs w:val="26"/>
              </w:rPr>
            </w:pPr>
            <w:r w:rsidRPr="005E435F">
              <w:rPr>
                <w:sz w:val="26"/>
                <w:szCs w:val="26"/>
              </w:rPr>
              <w:t>1.8 Công cụ mô phỏng đám mây.</w:t>
            </w:r>
          </w:p>
          <w:p w14:paraId="4458CCA6" w14:textId="77777777" w:rsidR="0046136F" w:rsidRPr="005E435F" w:rsidRDefault="0046136F" w:rsidP="0046136F">
            <w:pPr>
              <w:spacing w:line="276" w:lineRule="auto"/>
              <w:ind w:firstLine="58"/>
              <w:jc w:val="both"/>
              <w:rPr>
                <w:sz w:val="26"/>
                <w:szCs w:val="26"/>
              </w:rPr>
            </w:pPr>
          </w:p>
        </w:tc>
        <w:tc>
          <w:tcPr>
            <w:tcW w:w="2846" w:type="dxa"/>
          </w:tcPr>
          <w:p w14:paraId="1DAFD9AB" w14:textId="77777777" w:rsidR="0046136F" w:rsidRPr="005E435F" w:rsidRDefault="0046136F" w:rsidP="0046136F">
            <w:pPr>
              <w:spacing w:line="276" w:lineRule="auto"/>
              <w:jc w:val="both"/>
              <w:rPr>
                <w:sz w:val="26"/>
                <w:szCs w:val="26"/>
              </w:rPr>
            </w:pPr>
            <w:r w:rsidRPr="005E435F">
              <w:rPr>
                <w:sz w:val="26"/>
                <w:szCs w:val="26"/>
              </w:rPr>
              <w:t xml:space="preserve"> - Nắm vững  các đặc tính về điện toán đám mây,  các công nghệ ứng dụng và một số đám mây phổ biến.</w:t>
            </w:r>
          </w:p>
          <w:p w14:paraId="7E3E3508" w14:textId="77777777" w:rsidR="0046136F" w:rsidRPr="005E435F" w:rsidRDefault="0046136F" w:rsidP="0046136F">
            <w:pPr>
              <w:spacing w:line="276" w:lineRule="auto"/>
              <w:jc w:val="both"/>
              <w:rPr>
                <w:sz w:val="26"/>
                <w:szCs w:val="26"/>
              </w:rPr>
            </w:pPr>
          </w:p>
          <w:p w14:paraId="338571C9" w14:textId="77777777" w:rsidR="0046136F" w:rsidRPr="005E435F" w:rsidRDefault="0046136F" w:rsidP="0046136F">
            <w:pPr>
              <w:spacing w:line="276" w:lineRule="auto"/>
              <w:jc w:val="both"/>
              <w:rPr>
                <w:sz w:val="26"/>
                <w:szCs w:val="26"/>
              </w:rPr>
            </w:pPr>
            <w:r w:rsidRPr="005E435F">
              <w:rPr>
                <w:sz w:val="26"/>
                <w:szCs w:val="26"/>
              </w:rPr>
              <w:t xml:space="preserve">- Hiểu được  công nghệ ảo hóa, phân loại các mô hình điện toán đám mây, kiến trúc đám mây thị trường và công cụ mô phỏng đám mây. </w:t>
            </w:r>
          </w:p>
          <w:p w14:paraId="216B0BDB" w14:textId="77777777" w:rsidR="0046136F" w:rsidRPr="005E435F" w:rsidRDefault="0046136F" w:rsidP="00537367">
            <w:pPr>
              <w:pStyle w:val="Tablejust"/>
            </w:pPr>
          </w:p>
        </w:tc>
        <w:tc>
          <w:tcPr>
            <w:tcW w:w="472" w:type="dxa"/>
          </w:tcPr>
          <w:p w14:paraId="22B29040" w14:textId="77777777" w:rsidR="0046136F" w:rsidRPr="005E435F" w:rsidRDefault="0046136F" w:rsidP="00537367">
            <w:pPr>
              <w:pStyle w:val="Tablejust"/>
            </w:pPr>
            <w:r w:rsidRPr="005E435F">
              <w:t>10</w:t>
            </w:r>
          </w:p>
        </w:tc>
        <w:tc>
          <w:tcPr>
            <w:tcW w:w="472" w:type="dxa"/>
          </w:tcPr>
          <w:p w14:paraId="3754A9DD" w14:textId="77777777" w:rsidR="0046136F" w:rsidRPr="005E435F" w:rsidRDefault="0046136F" w:rsidP="00537367">
            <w:pPr>
              <w:pStyle w:val="Tablejust"/>
            </w:pPr>
            <w:r w:rsidRPr="005E435F">
              <w:t>10</w:t>
            </w:r>
          </w:p>
        </w:tc>
        <w:tc>
          <w:tcPr>
            <w:tcW w:w="473" w:type="dxa"/>
          </w:tcPr>
          <w:p w14:paraId="4605491E" w14:textId="77777777" w:rsidR="0046136F" w:rsidRPr="005E435F" w:rsidRDefault="0046136F" w:rsidP="00537367">
            <w:pPr>
              <w:pStyle w:val="Tablejust"/>
            </w:pPr>
            <w:r w:rsidRPr="005E435F">
              <w:t>28</w:t>
            </w:r>
          </w:p>
        </w:tc>
      </w:tr>
      <w:tr w:rsidR="0046136F" w:rsidRPr="005E435F" w14:paraId="750D5D8B" w14:textId="77777777" w:rsidTr="002C5495">
        <w:trPr>
          <w:trHeight w:val="20"/>
          <w:jc w:val="center"/>
        </w:trPr>
        <w:tc>
          <w:tcPr>
            <w:tcW w:w="5098" w:type="dxa"/>
          </w:tcPr>
          <w:p w14:paraId="5D3ADA31" w14:textId="77777777" w:rsidR="0046136F" w:rsidRPr="005E435F" w:rsidRDefault="0046136F" w:rsidP="0046136F">
            <w:pPr>
              <w:pStyle w:val="TableContents"/>
              <w:spacing w:line="276" w:lineRule="auto"/>
              <w:jc w:val="both"/>
              <w:rPr>
                <w:b/>
                <w:bCs/>
                <w:sz w:val="26"/>
                <w:szCs w:val="26"/>
              </w:rPr>
            </w:pPr>
            <w:r w:rsidRPr="005E435F">
              <w:rPr>
                <w:b/>
                <w:bCs/>
                <w:sz w:val="26"/>
                <w:szCs w:val="26"/>
              </w:rPr>
              <w:t xml:space="preserve">Chương 2. </w:t>
            </w:r>
            <w:r w:rsidRPr="005E435F">
              <w:rPr>
                <w:b/>
                <w:sz w:val="26"/>
                <w:szCs w:val="26"/>
              </w:rPr>
              <w:t>Dữ liệu và an toàn dữ liệu trong điện toán đám mây</w:t>
            </w:r>
          </w:p>
          <w:p w14:paraId="35D16716" w14:textId="77777777" w:rsidR="0046136F" w:rsidRPr="005E435F" w:rsidRDefault="0046136F" w:rsidP="0046136F">
            <w:pPr>
              <w:spacing w:line="276" w:lineRule="auto"/>
              <w:jc w:val="both"/>
              <w:rPr>
                <w:sz w:val="26"/>
                <w:szCs w:val="26"/>
              </w:rPr>
            </w:pPr>
            <w:r w:rsidRPr="005E435F">
              <w:rPr>
                <w:sz w:val="26"/>
                <w:szCs w:val="26"/>
              </w:rPr>
              <w:t>2.1 Giới thiệu.</w:t>
            </w:r>
          </w:p>
          <w:p w14:paraId="3D6C964D" w14:textId="77777777" w:rsidR="0046136F" w:rsidRPr="005E435F" w:rsidRDefault="0046136F" w:rsidP="0046136F">
            <w:pPr>
              <w:spacing w:line="276" w:lineRule="auto"/>
              <w:jc w:val="both"/>
              <w:rPr>
                <w:sz w:val="26"/>
                <w:szCs w:val="26"/>
              </w:rPr>
            </w:pPr>
            <w:r w:rsidRPr="005E435F">
              <w:rPr>
                <w:sz w:val="26"/>
                <w:szCs w:val="26"/>
              </w:rPr>
              <w:t>2.2 Hệ thống lưu trữ phân tán và đồng nhất bộ nhớ NFS, AFS.</w:t>
            </w:r>
          </w:p>
          <w:p w14:paraId="09CEE39D" w14:textId="77777777" w:rsidR="0046136F" w:rsidRPr="005E435F" w:rsidRDefault="0046136F" w:rsidP="0046136F">
            <w:pPr>
              <w:spacing w:line="276" w:lineRule="auto"/>
              <w:jc w:val="both"/>
              <w:rPr>
                <w:sz w:val="26"/>
                <w:szCs w:val="26"/>
              </w:rPr>
            </w:pPr>
            <w:r w:rsidRPr="005E435F">
              <w:rPr>
                <w:sz w:val="26"/>
                <w:szCs w:val="26"/>
              </w:rPr>
              <w:t>2.3  Hệ thống lưu trữ HDFS, GFS.</w:t>
            </w:r>
          </w:p>
          <w:p w14:paraId="60FEB721" w14:textId="77777777" w:rsidR="0046136F" w:rsidRPr="005E435F" w:rsidRDefault="0046136F" w:rsidP="0046136F">
            <w:pPr>
              <w:spacing w:line="276" w:lineRule="auto"/>
              <w:jc w:val="both"/>
              <w:rPr>
                <w:sz w:val="26"/>
                <w:szCs w:val="26"/>
              </w:rPr>
            </w:pPr>
            <w:r w:rsidRPr="005E435F">
              <w:rPr>
                <w:sz w:val="26"/>
                <w:szCs w:val="26"/>
              </w:rPr>
              <w:t>2,4 Cơ sở dữ liệu NoSQL.</w:t>
            </w:r>
          </w:p>
          <w:p w14:paraId="26C45690" w14:textId="77777777" w:rsidR="0046136F" w:rsidRPr="005E435F" w:rsidRDefault="0046136F" w:rsidP="0046136F">
            <w:pPr>
              <w:spacing w:line="276" w:lineRule="auto"/>
              <w:jc w:val="both"/>
              <w:rPr>
                <w:sz w:val="26"/>
                <w:szCs w:val="26"/>
              </w:rPr>
            </w:pPr>
            <w:r w:rsidRPr="005E435F">
              <w:rPr>
                <w:sz w:val="26"/>
                <w:szCs w:val="26"/>
              </w:rPr>
              <w:t>2.5 Điện toán đám mây và dữ liệu lớn.</w:t>
            </w:r>
          </w:p>
          <w:p w14:paraId="5539A987" w14:textId="77777777" w:rsidR="0046136F" w:rsidRPr="005E435F" w:rsidRDefault="0046136F" w:rsidP="0046136F">
            <w:pPr>
              <w:spacing w:line="276" w:lineRule="auto"/>
              <w:jc w:val="both"/>
              <w:rPr>
                <w:sz w:val="26"/>
                <w:szCs w:val="26"/>
              </w:rPr>
            </w:pPr>
            <w:r w:rsidRPr="005E435F">
              <w:rPr>
                <w:sz w:val="26"/>
                <w:szCs w:val="26"/>
              </w:rPr>
              <w:t>2.6 Một số phương pháp đảm bảo an toàn cho dịch vụ đám mây.</w:t>
            </w:r>
          </w:p>
          <w:p w14:paraId="20298A5E" w14:textId="77777777" w:rsidR="0046136F" w:rsidRPr="005E435F" w:rsidRDefault="0046136F" w:rsidP="0046136F">
            <w:pPr>
              <w:spacing w:line="276" w:lineRule="auto"/>
              <w:rPr>
                <w:sz w:val="26"/>
                <w:szCs w:val="26"/>
              </w:rPr>
            </w:pPr>
            <w:r w:rsidRPr="005E435F">
              <w:rPr>
                <w:sz w:val="26"/>
                <w:szCs w:val="26"/>
              </w:rPr>
              <w:t>2.7 Thiết kế kiến trúc hệ thống đám mây giúp an toàn và bảo mật.</w:t>
            </w:r>
          </w:p>
        </w:tc>
        <w:tc>
          <w:tcPr>
            <w:tcW w:w="2846" w:type="dxa"/>
          </w:tcPr>
          <w:p w14:paraId="74AE0852" w14:textId="77777777" w:rsidR="0046136F" w:rsidRPr="005E435F" w:rsidRDefault="0046136F" w:rsidP="0046136F">
            <w:pPr>
              <w:spacing w:line="276" w:lineRule="auto"/>
              <w:jc w:val="both"/>
              <w:rPr>
                <w:sz w:val="26"/>
                <w:szCs w:val="26"/>
              </w:rPr>
            </w:pPr>
            <w:r w:rsidRPr="005E435F">
              <w:rPr>
                <w:sz w:val="26"/>
                <w:szCs w:val="26"/>
              </w:rPr>
              <w:t>- Nắm vững các hệ thống lưu trữ dữ liệu NFS, AFS, .. Sử dụng được NoSQL.</w:t>
            </w:r>
          </w:p>
          <w:p w14:paraId="53821944" w14:textId="77777777" w:rsidR="0046136F" w:rsidRPr="005E435F" w:rsidRDefault="0046136F" w:rsidP="0046136F">
            <w:pPr>
              <w:spacing w:line="276" w:lineRule="auto"/>
              <w:jc w:val="both"/>
              <w:rPr>
                <w:sz w:val="26"/>
                <w:szCs w:val="26"/>
              </w:rPr>
            </w:pPr>
            <w:r w:rsidRPr="005E435F">
              <w:rPr>
                <w:sz w:val="26"/>
                <w:szCs w:val="26"/>
              </w:rPr>
              <w:t>- Nắm vững  phương pháp đảm bảo an toàn cho dịch vụ đám mây,  kiến trúc hệ thống đám mây giúp an toàn và bảo mật.</w:t>
            </w:r>
          </w:p>
          <w:p w14:paraId="411019B3" w14:textId="77777777" w:rsidR="0046136F" w:rsidRPr="005E435F" w:rsidRDefault="0046136F" w:rsidP="00537367">
            <w:pPr>
              <w:pStyle w:val="Tablejust"/>
            </w:pPr>
          </w:p>
        </w:tc>
        <w:tc>
          <w:tcPr>
            <w:tcW w:w="472" w:type="dxa"/>
          </w:tcPr>
          <w:p w14:paraId="21B6B342" w14:textId="77777777" w:rsidR="0046136F" w:rsidRPr="005E435F" w:rsidRDefault="0046136F" w:rsidP="00537367">
            <w:pPr>
              <w:pStyle w:val="Tablejust"/>
            </w:pPr>
            <w:r w:rsidRPr="005E435F">
              <w:t>12</w:t>
            </w:r>
          </w:p>
        </w:tc>
        <w:tc>
          <w:tcPr>
            <w:tcW w:w="472" w:type="dxa"/>
          </w:tcPr>
          <w:p w14:paraId="7907AC89" w14:textId="77777777" w:rsidR="0046136F" w:rsidRPr="005E435F" w:rsidRDefault="0046136F" w:rsidP="00537367">
            <w:pPr>
              <w:pStyle w:val="Tablejust"/>
            </w:pPr>
            <w:r w:rsidRPr="005E435F">
              <w:t>12</w:t>
            </w:r>
          </w:p>
        </w:tc>
        <w:tc>
          <w:tcPr>
            <w:tcW w:w="473" w:type="dxa"/>
          </w:tcPr>
          <w:p w14:paraId="36730180" w14:textId="77777777" w:rsidR="0046136F" w:rsidRPr="005E435F" w:rsidRDefault="0046136F" w:rsidP="00537367">
            <w:pPr>
              <w:pStyle w:val="Tablejust"/>
            </w:pPr>
            <w:r w:rsidRPr="005E435F">
              <w:t>28</w:t>
            </w:r>
          </w:p>
        </w:tc>
      </w:tr>
      <w:tr w:rsidR="0046136F" w:rsidRPr="005E435F" w14:paraId="53D5AC79" w14:textId="77777777" w:rsidTr="002C5495">
        <w:trPr>
          <w:trHeight w:val="20"/>
          <w:jc w:val="center"/>
        </w:trPr>
        <w:tc>
          <w:tcPr>
            <w:tcW w:w="5098" w:type="dxa"/>
          </w:tcPr>
          <w:p w14:paraId="1CCA99BB" w14:textId="77777777" w:rsidR="0046136F" w:rsidRPr="005E435F" w:rsidRDefault="0046136F" w:rsidP="0046136F">
            <w:pPr>
              <w:pStyle w:val="TableContents"/>
              <w:spacing w:line="276" w:lineRule="auto"/>
              <w:jc w:val="both"/>
              <w:rPr>
                <w:b/>
                <w:sz w:val="26"/>
                <w:szCs w:val="26"/>
              </w:rPr>
            </w:pPr>
            <w:r w:rsidRPr="005E435F">
              <w:rPr>
                <w:b/>
                <w:bCs/>
                <w:sz w:val="26"/>
                <w:szCs w:val="26"/>
              </w:rPr>
              <w:t>Chương 3.</w:t>
            </w:r>
            <w:r w:rsidRPr="005E435F">
              <w:rPr>
                <w:sz w:val="26"/>
                <w:szCs w:val="26"/>
              </w:rPr>
              <w:t xml:space="preserve"> </w:t>
            </w:r>
            <w:r w:rsidRPr="005E435F">
              <w:rPr>
                <w:b/>
                <w:sz w:val="26"/>
                <w:szCs w:val="26"/>
              </w:rPr>
              <w:t>Dịch vụ và chất lượng trong điện toán đám mây</w:t>
            </w:r>
          </w:p>
          <w:p w14:paraId="237854B5" w14:textId="77777777" w:rsidR="0046136F" w:rsidRPr="005E435F" w:rsidRDefault="0046136F" w:rsidP="0046136F">
            <w:pPr>
              <w:spacing w:line="276" w:lineRule="auto"/>
              <w:jc w:val="both"/>
              <w:rPr>
                <w:sz w:val="26"/>
                <w:szCs w:val="26"/>
              </w:rPr>
            </w:pPr>
            <w:r w:rsidRPr="005E435F">
              <w:rPr>
                <w:sz w:val="26"/>
                <w:szCs w:val="26"/>
              </w:rPr>
              <w:lastRenderedPageBreak/>
              <w:t>3.1 Sử dụng dịch vụ phần mềm.</w:t>
            </w:r>
          </w:p>
          <w:p w14:paraId="5A5658F4" w14:textId="77777777" w:rsidR="0046136F" w:rsidRPr="005E435F" w:rsidRDefault="0046136F" w:rsidP="0046136F">
            <w:pPr>
              <w:spacing w:line="276" w:lineRule="auto"/>
              <w:jc w:val="both"/>
              <w:rPr>
                <w:sz w:val="26"/>
                <w:szCs w:val="26"/>
              </w:rPr>
            </w:pPr>
            <w:r w:rsidRPr="005E435F">
              <w:rPr>
                <w:sz w:val="26"/>
                <w:szCs w:val="26"/>
              </w:rPr>
              <w:t>3.2 Sử dụng dịch vụ nền tảng.</w:t>
            </w:r>
          </w:p>
          <w:p w14:paraId="3D9F6122" w14:textId="77777777" w:rsidR="0046136F" w:rsidRPr="005E435F" w:rsidRDefault="0046136F" w:rsidP="0046136F">
            <w:pPr>
              <w:spacing w:line="276" w:lineRule="auto"/>
              <w:jc w:val="both"/>
              <w:rPr>
                <w:sz w:val="26"/>
                <w:szCs w:val="26"/>
              </w:rPr>
            </w:pPr>
            <w:r w:rsidRPr="005E435F">
              <w:rPr>
                <w:sz w:val="26"/>
                <w:szCs w:val="26"/>
              </w:rPr>
              <w:t>3.3 Sử dụng dịch vụ hạ tầng IaaS.</w:t>
            </w:r>
          </w:p>
          <w:p w14:paraId="265E1CAF" w14:textId="77777777" w:rsidR="0046136F" w:rsidRPr="005E435F" w:rsidRDefault="0046136F" w:rsidP="0046136F">
            <w:pPr>
              <w:spacing w:line="276" w:lineRule="auto"/>
              <w:jc w:val="both"/>
              <w:rPr>
                <w:sz w:val="26"/>
                <w:szCs w:val="26"/>
              </w:rPr>
            </w:pPr>
            <w:r w:rsidRPr="005E435F">
              <w:rPr>
                <w:sz w:val="26"/>
                <w:szCs w:val="26"/>
              </w:rPr>
              <w:t>3.4 Các hệ thống, dịch vụ giám sát.</w:t>
            </w:r>
          </w:p>
          <w:p w14:paraId="037F3C6C" w14:textId="77777777" w:rsidR="0046136F" w:rsidRPr="005E435F" w:rsidRDefault="0046136F" w:rsidP="0046136F">
            <w:pPr>
              <w:spacing w:line="276" w:lineRule="auto"/>
              <w:jc w:val="both"/>
              <w:rPr>
                <w:sz w:val="26"/>
                <w:szCs w:val="26"/>
              </w:rPr>
            </w:pPr>
            <w:r w:rsidRPr="005E435F">
              <w:rPr>
                <w:sz w:val="26"/>
                <w:szCs w:val="26"/>
              </w:rPr>
              <w:t>3.5  Đảm bảo chất lượng dịch vụ.</w:t>
            </w:r>
          </w:p>
          <w:p w14:paraId="433D9C5A" w14:textId="77777777" w:rsidR="0046136F" w:rsidRPr="005E435F" w:rsidRDefault="0046136F" w:rsidP="0046136F">
            <w:pPr>
              <w:spacing w:line="276" w:lineRule="auto"/>
              <w:jc w:val="both"/>
              <w:rPr>
                <w:sz w:val="26"/>
                <w:szCs w:val="26"/>
              </w:rPr>
            </w:pPr>
            <w:r w:rsidRPr="005E435F">
              <w:rPr>
                <w:sz w:val="26"/>
                <w:szCs w:val="26"/>
              </w:rPr>
              <w:t>3.6  Kiểm soát lỗi dịch vụ và độ tin cậy.</w:t>
            </w:r>
          </w:p>
          <w:p w14:paraId="2DA40D7A" w14:textId="77777777" w:rsidR="0046136F" w:rsidRPr="005E435F" w:rsidRDefault="0046136F" w:rsidP="0046136F">
            <w:pPr>
              <w:spacing w:line="276" w:lineRule="auto"/>
              <w:jc w:val="both"/>
              <w:rPr>
                <w:sz w:val="26"/>
                <w:szCs w:val="26"/>
              </w:rPr>
            </w:pPr>
            <w:r w:rsidRPr="005E435F">
              <w:rPr>
                <w:sz w:val="26"/>
                <w:szCs w:val="26"/>
              </w:rPr>
              <w:t>3.7 Các tiêu chuẩn của điện toán đám mây.</w:t>
            </w:r>
          </w:p>
          <w:p w14:paraId="09A5C090" w14:textId="77777777" w:rsidR="0046136F" w:rsidRPr="005E435F" w:rsidRDefault="0046136F" w:rsidP="0046136F">
            <w:pPr>
              <w:spacing w:line="276" w:lineRule="auto"/>
              <w:jc w:val="both"/>
              <w:rPr>
                <w:sz w:val="26"/>
                <w:szCs w:val="26"/>
              </w:rPr>
            </w:pPr>
            <w:r w:rsidRPr="005E435F">
              <w:rPr>
                <w:sz w:val="26"/>
                <w:szCs w:val="26"/>
              </w:rPr>
              <w:t>3.8 Liên bang đám mây.</w:t>
            </w:r>
          </w:p>
          <w:p w14:paraId="36D9137A" w14:textId="77777777" w:rsidR="0046136F" w:rsidRPr="005E435F" w:rsidRDefault="0046136F" w:rsidP="0046136F">
            <w:pPr>
              <w:spacing w:line="276" w:lineRule="auto"/>
              <w:jc w:val="both"/>
              <w:rPr>
                <w:sz w:val="26"/>
                <w:szCs w:val="26"/>
              </w:rPr>
            </w:pPr>
            <w:r w:rsidRPr="005E435F">
              <w:rPr>
                <w:sz w:val="26"/>
                <w:szCs w:val="26"/>
              </w:rPr>
              <w:t>3.9 Mô hình môi giới dịch vụ đám mây.</w:t>
            </w:r>
          </w:p>
          <w:p w14:paraId="40CD0DE1" w14:textId="77777777" w:rsidR="0046136F" w:rsidRPr="005E435F" w:rsidRDefault="0046136F" w:rsidP="0046136F">
            <w:pPr>
              <w:spacing w:line="276" w:lineRule="auto"/>
              <w:jc w:val="both"/>
              <w:rPr>
                <w:sz w:val="26"/>
                <w:szCs w:val="26"/>
              </w:rPr>
            </w:pPr>
            <w:r w:rsidRPr="005E435F">
              <w:rPr>
                <w:sz w:val="26"/>
                <w:szCs w:val="26"/>
              </w:rPr>
              <w:t>3.10 Các ứng dụng hỗ trợ cho điên toán đám mây</w:t>
            </w:r>
          </w:p>
        </w:tc>
        <w:tc>
          <w:tcPr>
            <w:tcW w:w="2846" w:type="dxa"/>
          </w:tcPr>
          <w:p w14:paraId="159A536C" w14:textId="77777777" w:rsidR="0046136F" w:rsidRPr="005E435F" w:rsidRDefault="0046136F" w:rsidP="0046136F">
            <w:pPr>
              <w:spacing w:line="276" w:lineRule="auto"/>
              <w:jc w:val="both"/>
              <w:rPr>
                <w:sz w:val="26"/>
                <w:szCs w:val="26"/>
              </w:rPr>
            </w:pPr>
            <w:r w:rsidRPr="005E435F">
              <w:rPr>
                <w:sz w:val="26"/>
                <w:szCs w:val="26"/>
              </w:rPr>
              <w:lastRenderedPageBreak/>
              <w:t xml:space="preserve">- Hiểu và sử dụng được các dịch vụ: phần mềm, </w:t>
            </w:r>
            <w:r w:rsidRPr="005E435F">
              <w:rPr>
                <w:sz w:val="26"/>
                <w:szCs w:val="26"/>
              </w:rPr>
              <w:lastRenderedPageBreak/>
              <w:t>nền tảng và hạ tầng IaaS.</w:t>
            </w:r>
          </w:p>
          <w:p w14:paraId="5C7F122D" w14:textId="77777777" w:rsidR="0046136F" w:rsidRPr="005E435F" w:rsidRDefault="0046136F" w:rsidP="0046136F">
            <w:pPr>
              <w:spacing w:line="276" w:lineRule="auto"/>
              <w:jc w:val="both"/>
              <w:rPr>
                <w:sz w:val="26"/>
                <w:szCs w:val="26"/>
              </w:rPr>
            </w:pPr>
            <w:r w:rsidRPr="005E435F">
              <w:rPr>
                <w:sz w:val="26"/>
                <w:szCs w:val="26"/>
              </w:rPr>
              <w:t>-  Hiểu được các hệ thống và dịch vụ giám sát, đảm bảo chất lượng dịch vụ, kiểm soát lỗi dịch vụ và độ tin cậy.</w:t>
            </w:r>
          </w:p>
          <w:p w14:paraId="11E92E2E" w14:textId="77777777" w:rsidR="0046136F" w:rsidRPr="005E435F" w:rsidRDefault="0046136F" w:rsidP="0046136F">
            <w:pPr>
              <w:spacing w:line="276" w:lineRule="auto"/>
              <w:jc w:val="both"/>
              <w:rPr>
                <w:sz w:val="26"/>
                <w:szCs w:val="26"/>
              </w:rPr>
            </w:pPr>
            <w:r w:rsidRPr="005E435F">
              <w:rPr>
                <w:sz w:val="26"/>
                <w:szCs w:val="26"/>
              </w:rPr>
              <w:t>- Năm vững các tiêu chuẩn của điện toán đám mây, mô hình môi giới dịch vụ và các ứng dụng.</w:t>
            </w:r>
          </w:p>
          <w:p w14:paraId="399D486B" w14:textId="77777777" w:rsidR="0046136F" w:rsidRPr="005E435F" w:rsidRDefault="0046136F" w:rsidP="00537367">
            <w:pPr>
              <w:pStyle w:val="Tablejust"/>
            </w:pPr>
          </w:p>
        </w:tc>
        <w:tc>
          <w:tcPr>
            <w:tcW w:w="472" w:type="dxa"/>
          </w:tcPr>
          <w:p w14:paraId="61F00311" w14:textId="77777777" w:rsidR="0046136F" w:rsidRPr="005E435F" w:rsidRDefault="0046136F" w:rsidP="00537367">
            <w:pPr>
              <w:pStyle w:val="Tablejust"/>
            </w:pPr>
            <w:r w:rsidRPr="005E435F">
              <w:lastRenderedPageBreak/>
              <w:t>8</w:t>
            </w:r>
          </w:p>
        </w:tc>
        <w:tc>
          <w:tcPr>
            <w:tcW w:w="472" w:type="dxa"/>
          </w:tcPr>
          <w:p w14:paraId="4FB286FB" w14:textId="77777777" w:rsidR="0046136F" w:rsidRPr="005E435F" w:rsidRDefault="0046136F" w:rsidP="00537367">
            <w:pPr>
              <w:pStyle w:val="Tablejust"/>
            </w:pPr>
            <w:r w:rsidRPr="005E435F">
              <w:t>8</w:t>
            </w:r>
          </w:p>
        </w:tc>
        <w:tc>
          <w:tcPr>
            <w:tcW w:w="473" w:type="dxa"/>
          </w:tcPr>
          <w:p w14:paraId="0EF122EE" w14:textId="77777777" w:rsidR="0046136F" w:rsidRPr="005E435F" w:rsidRDefault="0046136F" w:rsidP="00537367">
            <w:pPr>
              <w:pStyle w:val="Tablejust"/>
            </w:pPr>
            <w:r w:rsidRPr="005E435F">
              <w:t>29</w:t>
            </w:r>
          </w:p>
        </w:tc>
      </w:tr>
    </w:tbl>
    <w:p w14:paraId="474677A5" w14:textId="77777777" w:rsidR="0046136F" w:rsidRPr="005E435F" w:rsidRDefault="0046136F" w:rsidP="0046136F">
      <w:pPr>
        <w:spacing w:line="276" w:lineRule="auto"/>
        <w:rPr>
          <w:b/>
          <w:bCs/>
          <w:i/>
          <w:sz w:val="26"/>
          <w:szCs w:val="26"/>
          <w:lang w:val="pl-PL"/>
        </w:rPr>
      </w:pPr>
      <w:r w:rsidRPr="005E435F">
        <w:rPr>
          <w:b/>
          <w:bCs/>
          <w:i/>
          <w:sz w:val="26"/>
          <w:szCs w:val="26"/>
          <w:lang w:val="pl-PL"/>
        </w:rPr>
        <w:t>7.2. Ma trận Nội dung - Chuẩn đầu ra học phần</w:t>
      </w:r>
      <w:r w:rsidRPr="005E435F">
        <w:rPr>
          <w:rStyle w:val="FootnoteReference"/>
          <w:b/>
          <w:bCs/>
          <w:i/>
          <w:sz w:val="26"/>
          <w:szCs w:val="26"/>
          <w:lang w:val="pl-PL"/>
        </w:rPr>
        <w:footnoteReference w:id="439"/>
      </w:r>
    </w:p>
    <w:tbl>
      <w:tblPr>
        <w:tblW w:w="4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3"/>
        <w:gridCol w:w="690"/>
        <w:gridCol w:w="690"/>
        <w:gridCol w:w="690"/>
        <w:gridCol w:w="690"/>
      </w:tblGrid>
      <w:tr w:rsidR="0046136F" w:rsidRPr="005E435F" w14:paraId="0EB05242" w14:textId="77777777" w:rsidTr="00314E39">
        <w:trPr>
          <w:trHeight w:val="20"/>
          <w:jc w:val="center"/>
        </w:trPr>
        <w:tc>
          <w:tcPr>
            <w:tcW w:w="1271" w:type="dxa"/>
            <w:vMerge w:val="restart"/>
            <w:shd w:val="clear" w:color="auto" w:fill="auto"/>
            <w:vAlign w:val="center"/>
          </w:tcPr>
          <w:p w14:paraId="7568DF09" w14:textId="77777777" w:rsidR="0046136F" w:rsidRPr="005E435F" w:rsidRDefault="0046136F" w:rsidP="0046136F">
            <w:pPr>
              <w:spacing w:line="276" w:lineRule="auto"/>
              <w:jc w:val="center"/>
              <w:rPr>
                <w:rFonts w:eastAsia="Times New Roman"/>
                <w:b/>
                <w:bCs/>
                <w:color w:val="000000"/>
                <w:sz w:val="26"/>
                <w:szCs w:val="26"/>
                <w:lang w:eastAsia="zh-CN"/>
              </w:rPr>
            </w:pPr>
            <w:r w:rsidRPr="005E435F">
              <w:rPr>
                <w:b/>
                <w:sz w:val="26"/>
                <w:szCs w:val="26"/>
              </w:rPr>
              <w:t>Thứ tự</w:t>
            </w:r>
            <w:r w:rsidRPr="005E435F">
              <w:rPr>
                <w:rFonts w:eastAsia="Times New Roman"/>
                <w:b/>
                <w:bCs/>
                <w:color w:val="000000"/>
                <w:sz w:val="26"/>
                <w:szCs w:val="26"/>
                <w:lang w:eastAsia="zh-CN"/>
              </w:rPr>
              <w:t xml:space="preserve"> chương</w:t>
            </w:r>
          </w:p>
        </w:tc>
        <w:tc>
          <w:tcPr>
            <w:tcW w:w="3603" w:type="dxa"/>
            <w:gridSpan w:val="5"/>
            <w:shd w:val="clear" w:color="auto" w:fill="auto"/>
          </w:tcPr>
          <w:p w14:paraId="53416443" w14:textId="77777777" w:rsidR="0046136F" w:rsidRPr="005E435F" w:rsidRDefault="0046136F" w:rsidP="0046136F">
            <w:pPr>
              <w:spacing w:line="276" w:lineRule="auto"/>
              <w:jc w:val="center"/>
              <w:rPr>
                <w:rFonts w:eastAsia="Times New Roman"/>
                <w:color w:val="000000"/>
                <w:sz w:val="26"/>
                <w:szCs w:val="26"/>
                <w:lang w:eastAsia="zh-CN"/>
              </w:rPr>
            </w:pPr>
            <w:r w:rsidRPr="005E435F">
              <w:rPr>
                <w:rFonts w:eastAsia="Times New Roman"/>
                <w:b/>
                <w:bCs/>
                <w:color w:val="000000"/>
                <w:sz w:val="26"/>
                <w:szCs w:val="26"/>
                <w:lang w:eastAsia="zh-CN"/>
              </w:rPr>
              <w:t>Chuần đầu ra học phần</w:t>
            </w:r>
          </w:p>
        </w:tc>
      </w:tr>
      <w:tr w:rsidR="0046136F" w:rsidRPr="005E435F" w14:paraId="6E0FCC28" w14:textId="77777777" w:rsidTr="00314E39">
        <w:trPr>
          <w:trHeight w:val="20"/>
          <w:jc w:val="center"/>
        </w:trPr>
        <w:tc>
          <w:tcPr>
            <w:tcW w:w="1271" w:type="dxa"/>
            <w:vMerge/>
            <w:shd w:val="clear" w:color="auto" w:fill="auto"/>
            <w:vAlign w:val="center"/>
            <w:hideMark/>
          </w:tcPr>
          <w:p w14:paraId="1D506161" w14:textId="77777777" w:rsidR="0046136F" w:rsidRPr="005E435F"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2FB490F1" w14:textId="77777777" w:rsidR="0046136F" w:rsidRPr="005E435F" w:rsidRDefault="0046136F" w:rsidP="0046136F">
            <w:pPr>
              <w:spacing w:line="276" w:lineRule="auto"/>
              <w:jc w:val="center"/>
              <w:rPr>
                <w:rFonts w:eastAsia="Times New Roman"/>
                <w:color w:val="000000"/>
                <w:sz w:val="26"/>
                <w:szCs w:val="26"/>
                <w:lang w:eastAsia="zh-CN"/>
              </w:rPr>
            </w:pPr>
            <w:r w:rsidRPr="005E435F">
              <w:rPr>
                <w:sz w:val="26"/>
                <w:szCs w:val="26"/>
              </w:rPr>
              <w:t>C</w:t>
            </w:r>
            <w:r w:rsidRPr="005E435F">
              <w:rPr>
                <w:sz w:val="26"/>
                <w:szCs w:val="26"/>
                <w:vertAlign w:val="subscript"/>
              </w:rPr>
              <w:t>hp</w:t>
            </w:r>
            <w:r w:rsidRPr="005E435F">
              <w:rPr>
                <w:sz w:val="26"/>
                <w:szCs w:val="26"/>
              </w:rPr>
              <w:t>1</w:t>
            </w:r>
          </w:p>
        </w:tc>
        <w:tc>
          <w:tcPr>
            <w:tcW w:w="690" w:type="dxa"/>
            <w:shd w:val="clear" w:color="auto" w:fill="auto"/>
            <w:hideMark/>
          </w:tcPr>
          <w:p w14:paraId="3D294B10" w14:textId="77777777" w:rsidR="0046136F" w:rsidRPr="005E435F" w:rsidRDefault="0046136F" w:rsidP="0046136F">
            <w:pPr>
              <w:spacing w:line="276" w:lineRule="auto"/>
              <w:jc w:val="center"/>
              <w:rPr>
                <w:rFonts w:eastAsia="Times New Roman"/>
                <w:color w:val="000000"/>
                <w:sz w:val="26"/>
                <w:szCs w:val="26"/>
                <w:lang w:eastAsia="zh-CN"/>
              </w:rPr>
            </w:pPr>
            <w:r w:rsidRPr="005E435F">
              <w:rPr>
                <w:sz w:val="26"/>
                <w:szCs w:val="26"/>
              </w:rPr>
              <w:t>C</w:t>
            </w:r>
            <w:r w:rsidRPr="005E435F">
              <w:rPr>
                <w:sz w:val="26"/>
                <w:szCs w:val="26"/>
                <w:vertAlign w:val="subscript"/>
              </w:rPr>
              <w:t>hp</w:t>
            </w:r>
            <w:r w:rsidRPr="005E435F">
              <w:rPr>
                <w:sz w:val="26"/>
                <w:szCs w:val="26"/>
              </w:rPr>
              <w:t>2</w:t>
            </w:r>
          </w:p>
        </w:tc>
        <w:tc>
          <w:tcPr>
            <w:tcW w:w="690" w:type="dxa"/>
            <w:shd w:val="clear" w:color="auto" w:fill="auto"/>
            <w:hideMark/>
          </w:tcPr>
          <w:p w14:paraId="743172A9" w14:textId="77777777" w:rsidR="0046136F" w:rsidRPr="005E435F" w:rsidRDefault="0046136F" w:rsidP="0046136F">
            <w:pPr>
              <w:spacing w:line="276" w:lineRule="auto"/>
              <w:jc w:val="center"/>
              <w:rPr>
                <w:rFonts w:eastAsia="Times New Roman"/>
                <w:color w:val="000000"/>
                <w:sz w:val="26"/>
                <w:szCs w:val="26"/>
                <w:lang w:eastAsia="zh-CN"/>
              </w:rPr>
            </w:pPr>
            <w:r w:rsidRPr="005E435F">
              <w:rPr>
                <w:sz w:val="26"/>
                <w:szCs w:val="26"/>
              </w:rPr>
              <w:t>C</w:t>
            </w:r>
            <w:r w:rsidRPr="005E435F">
              <w:rPr>
                <w:sz w:val="26"/>
                <w:szCs w:val="26"/>
                <w:vertAlign w:val="subscript"/>
              </w:rPr>
              <w:t>hp</w:t>
            </w:r>
            <w:r w:rsidRPr="005E435F">
              <w:rPr>
                <w:sz w:val="26"/>
                <w:szCs w:val="26"/>
              </w:rPr>
              <w:t>3</w:t>
            </w:r>
          </w:p>
        </w:tc>
        <w:tc>
          <w:tcPr>
            <w:tcW w:w="690" w:type="dxa"/>
            <w:shd w:val="clear" w:color="auto" w:fill="auto"/>
            <w:hideMark/>
          </w:tcPr>
          <w:p w14:paraId="2808B309" w14:textId="77777777" w:rsidR="0046136F" w:rsidRPr="005E435F" w:rsidRDefault="0046136F" w:rsidP="0046136F">
            <w:pPr>
              <w:spacing w:line="276" w:lineRule="auto"/>
              <w:jc w:val="center"/>
              <w:rPr>
                <w:rFonts w:eastAsia="Times New Roman"/>
                <w:color w:val="000000"/>
                <w:sz w:val="26"/>
                <w:szCs w:val="26"/>
                <w:lang w:eastAsia="zh-CN"/>
              </w:rPr>
            </w:pPr>
            <w:r w:rsidRPr="005E435F">
              <w:rPr>
                <w:sz w:val="26"/>
                <w:szCs w:val="26"/>
              </w:rPr>
              <w:t>C</w:t>
            </w:r>
            <w:r w:rsidRPr="005E435F">
              <w:rPr>
                <w:sz w:val="26"/>
                <w:szCs w:val="26"/>
                <w:vertAlign w:val="subscript"/>
              </w:rPr>
              <w:t>hp</w:t>
            </w:r>
            <w:r w:rsidRPr="005E435F">
              <w:rPr>
                <w:sz w:val="26"/>
                <w:szCs w:val="26"/>
              </w:rPr>
              <w:t>4</w:t>
            </w:r>
          </w:p>
        </w:tc>
        <w:tc>
          <w:tcPr>
            <w:tcW w:w="690" w:type="dxa"/>
            <w:shd w:val="clear" w:color="auto" w:fill="auto"/>
            <w:hideMark/>
          </w:tcPr>
          <w:p w14:paraId="70C91AA3" w14:textId="77777777" w:rsidR="0046136F" w:rsidRPr="005E435F" w:rsidRDefault="0046136F" w:rsidP="0046136F">
            <w:pPr>
              <w:spacing w:line="276" w:lineRule="auto"/>
              <w:jc w:val="center"/>
              <w:rPr>
                <w:rFonts w:eastAsia="Times New Roman"/>
                <w:color w:val="000000"/>
                <w:sz w:val="26"/>
                <w:szCs w:val="26"/>
                <w:lang w:eastAsia="zh-CN"/>
              </w:rPr>
            </w:pPr>
            <w:r w:rsidRPr="005E435F">
              <w:rPr>
                <w:sz w:val="26"/>
                <w:szCs w:val="26"/>
              </w:rPr>
              <w:t>C</w:t>
            </w:r>
            <w:r w:rsidRPr="005E435F">
              <w:rPr>
                <w:sz w:val="26"/>
                <w:szCs w:val="26"/>
                <w:vertAlign w:val="subscript"/>
              </w:rPr>
              <w:t>hp</w:t>
            </w:r>
            <w:r w:rsidRPr="005E435F">
              <w:rPr>
                <w:sz w:val="26"/>
                <w:szCs w:val="26"/>
              </w:rPr>
              <w:t>5</w:t>
            </w:r>
          </w:p>
        </w:tc>
      </w:tr>
      <w:tr w:rsidR="0046136F" w:rsidRPr="005E435F" w14:paraId="0A238789" w14:textId="77777777" w:rsidTr="00314E39">
        <w:trPr>
          <w:trHeight w:val="20"/>
          <w:jc w:val="center"/>
        </w:trPr>
        <w:tc>
          <w:tcPr>
            <w:tcW w:w="1271" w:type="dxa"/>
            <w:shd w:val="clear" w:color="auto" w:fill="auto"/>
            <w:vAlign w:val="center"/>
            <w:hideMark/>
          </w:tcPr>
          <w:p w14:paraId="6F181EED"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Chương 1</w:t>
            </w:r>
          </w:p>
        </w:tc>
        <w:tc>
          <w:tcPr>
            <w:tcW w:w="843" w:type="dxa"/>
            <w:shd w:val="clear" w:color="auto" w:fill="auto"/>
            <w:vAlign w:val="center"/>
            <w:hideMark/>
          </w:tcPr>
          <w:p w14:paraId="0B6768CE"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 T</w:t>
            </w:r>
          </w:p>
        </w:tc>
        <w:tc>
          <w:tcPr>
            <w:tcW w:w="690" w:type="dxa"/>
            <w:shd w:val="clear" w:color="auto" w:fill="auto"/>
            <w:vAlign w:val="center"/>
            <w:hideMark/>
          </w:tcPr>
          <w:p w14:paraId="192C604F"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 I</w:t>
            </w:r>
          </w:p>
        </w:tc>
        <w:tc>
          <w:tcPr>
            <w:tcW w:w="690" w:type="dxa"/>
            <w:shd w:val="clear" w:color="auto" w:fill="auto"/>
            <w:vAlign w:val="center"/>
            <w:hideMark/>
          </w:tcPr>
          <w:p w14:paraId="56777663"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U</w:t>
            </w:r>
          </w:p>
        </w:tc>
        <w:tc>
          <w:tcPr>
            <w:tcW w:w="690" w:type="dxa"/>
            <w:shd w:val="clear" w:color="auto" w:fill="auto"/>
            <w:vAlign w:val="center"/>
            <w:hideMark/>
          </w:tcPr>
          <w:p w14:paraId="40059CF1" w14:textId="77777777" w:rsidR="0046136F" w:rsidRPr="005E435F" w:rsidRDefault="0046136F" w:rsidP="0046136F">
            <w:pPr>
              <w:spacing w:line="276" w:lineRule="auto"/>
              <w:jc w:val="center"/>
              <w:rPr>
                <w:rFonts w:eastAsia="Times New Roman"/>
                <w:color w:val="000000"/>
                <w:sz w:val="26"/>
                <w:szCs w:val="26"/>
                <w:lang w:eastAsia="zh-CN"/>
              </w:rPr>
            </w:pPr>
            <w:r w:rsidRPr="005E435F">
              <w:rPr>
                <w:rFonts w:eastAsia="Times New Roman"/>
                <w:color w:val="000000"/>
                <w:sz w:val="26"/>
                <w:szCs w:val="26"/>
                <w:lang w:eastAsia="zh-CN"/>
              </w:rPr>
              <w:t> </w:t>
            </w:r>
          </w:p>
        </w:tc>
        <w:tc>
          <w:tcPr>
            <w:tcW w:w="690" w:type="dxa"/>
            <w:shd w:val="clear" w:color="auto" w:fill="auto"/>
            <w:vAlign w:val="center"/>
            <w:hideMark/>
          </w:tcPr>
          <w:p w14:paraId="32628F63" w14:textId="77777777" w:rsidR="0046136F" w:rsidRPr="005E435F" w:rsidRDefault="0046136F" w:rsidP="0046136F">
            <w:pPr>
              <w:spacing w:line="276" w:lineRule="auto"/>
              <w:jc w:val="center"/>
              <w:rPr>
                <w:rFonts w:eastAsia="Times New Roman"/>
                <w:color w:val="000000"/>
                <w:sz w:val="26"/>
                <w:szCs w:val="26"/>
                <w:lang w:eastAsia="zh-CN"/>
              </w:rPr>
            </w:pPr>
            <w:r w:rsidRPr="005E435F">
              <w:rPr>
                <w:rFonts w:eastAsia="Times New Roman"/>
                <w:color w:val="000000"/>
                <w:sz w:val="26"/>
                <w:szCs w:val="26"/>
                <w:lang w:eastAsia="zh-CN"/>
              </w:rPr>
              <w:t> </w:t>
            </w:r>
          </w:p>
        </w:tc>
      </w:tr>
      <w:tr w:rsidR="0046136F" w:rsidRPr="005E435F" w14:paraId="58D03A5E" w14:textId="77777777" w:rsidTr="00314E39">
        <w:trPr>
          <w:trHeight w:val="20"/>
          <w:jc w:val="center"/>
        </w:trPr>
        <w:tc>
          <w:tcPr>
            <w:tcW w:w="1271" w:type="dxa"/>
            <w:shd w:val="clear" w:color="auto" w:fill="auto"/>
            <w:vAlign w:val="center"/>
            <w:hideMark/>
          </w:tcPr>
          <w:p w14:paraId="10133996"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Chương 2</w:t>
            </w:r>
          </w:p>
        </w:tc>
        <w:tc>
          <w:tcPr>
            <w:tcW w:w="843" w:type="dxa"/>
            <w:shd w:val="clear" w:color="auto" w:fill="auto"/>
            <w:vAlign w:val="center"/>
            <w:hideMark/>
          </w:tcPr>
          <w:p w14:paraId="4C94E66A"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 T</w:t>
            </w:r>
          </w:p>
        </w:tc>
        <w:tc>
          <w:tcPr>
            <w:tcW w:w="690" w:type="dxa"/>
            <w:shd w:val="clear" w:color="auto" w:fill="auto"/>
            <w:vAlign w:val="center"/>
            <w:hideMark/>
          </w:tcPr>
          <w:p w14:paraId="07584FD2"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 T</w:t>
            </w:r>
          </w:p>
        </w:tc>
        <w:tc>
          <w:tcPr>
            <w:tcW w:w="690" w:type="dxa"/>
            <w:shd w:val="clear" w:color="auto" w:fill="auto"/>
            <w:vAlign w:val="center"/>
            <w:hideMark/>
          </w:tcPr>
          <w:p w14:paraId="61FAE090"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 U</w:t>
            </w:r>
          </w:p>
        </w:tc>
        <w:tc>
          <w:tcPr>
            <w:tcW w:w="690" w:type="dxa"/>
            <w:shd w:val="clear" w:color="auto" w:fill="auto"/>
            <w:vAlign w:val="center"/>
            <w:hideMark/>
          </w:tcPr>
          <w:p w14:paraId="7085D3C5" w14:textId="77777777" w:rsidR="0046136F" w:rsidRPr="005E435F" w:rsidRDefault="0046136F" w:rsidP="0046136F">
            <w:pPr>
              <w:spacing w:line="276" w:lineRule="auto"/>
              <w:jc w:val="center"/>
              <w:rPr>
                <w:rFonts w:eastAsia="Times New Roman"/>
                <w:color w:val="000000"/>
                <w:sz w:val="26"/>
                <w:szCs w:val="26"/>
                <w:lang w:eastAsia="zh-CN"/>
              </w:rPr>
            </w:pPr>
            <w:r w:rsidRPr="005E435F">
              <w:rPr>
                <w:rFonts w:eastAsia="Times New Roman"/>
                <w:color w:val="000000"/>
                <w:sz w:val="26"/>
                <w:szCs w:val="26"/>
                <w:lang w:eastAsia="zh-CN"/>
              </w:rPr>
              <w:t>U </w:t>
            </w:r>
          </w:p>
        </w:tc>
        <w:tc>
          <w:tcPr>
            <w:tcW w:w="690" w:type="dxa"/>
            <w:shd w:val="clear" w:color="auto" w:fill="auto"/>
            <w:vAlign w:val="center"/>
            <w:hideMark/>
          </w:tcPr>
          <w:p w14:paraId="591A1624" w14:textId="77777777" w:rsidR="0046136F" w:rsidRPr="005E435F" w:rsidRDefault="0046136F" w:rsidP="0046136F">
            <w:pPr>
              <w:spacing w:line="276" w:lineRule="auto"/>
              <w:jc w:val="center"/>
              <w:rPr>
                <w:rFonts w:eastAsia="Times New Roman"/>
                <w:color w:val="000000"/>
                <w:sz w:val="26"/>
                <w:szCs w:val="26"/>
                <w:lang w:eastAsia="zh-CN"/>
              </w:rPr>
            </w:pPr>
            <w:r w:rsidRPr="005E435F">
              <w:rPr>
                <w:rFonts w:eastAsia="Times New Roman"/>
                <w:color w:val="000000"/>
                <w:sz w:val="26"/>
                <w:szCs w:val="26"/>
                <w:lang w:eastAsia="zh-CN"/>
              </w:rPr>
              <w:t>U </w:t>
            </w:r>
          </w:p>
        </w:tc>
      </w:tr>
      <w:tr w:rsidR="0046136F" w:rsidRPr="005E435F" w14:paraId="063CBA60" w14:textId="77777777" w:rsidTr="00314E39">
        <w:trPr>
          <w:trHeight w:val="20"/>
          <w:jc w:val="center"/>
        </w:trPr>
        <w:tc>
          <w:tcPr>
            <w:tcW w:w="1271" w:type="dxa"/>
            <w:shd w:val="clear" w:color="auto" w:fill="auto"/>
            <w:vAlign w:val="center"/>
            <w:hideMark/>
          </w:tcPr>
          <w:p w14:paraId="475C1971"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Chương 3</w:t>
            </w:r>
          </w:p>
        </w:tc>
        <w:tc>
          <w:tcPr>
            <w:tcW w:w="843" w:type="dxa"/>
            <w:shd w:val="clear" w:color="auto" w:fill="auto"/>
            <w:vAlign w:val="center"/>
            <w:hideMark/>
          </w:tcPr>
          <w:p w14:paraId="3348D01B"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 U</w:t>
            </w:r>
          </w:p>
        </w:tc>
        <w:tc>
          <w:tcPr>
            <w:tcW w:w="690" w:type="dxa"/>
            <w:shd w:val="clear" w:color="auto" w:fill="auto"/>
            <w:vAlign w:val="center"/>
            <w:hideMark/>
          </w:tcPr>
          <w:p w14:paraId="0B645D4D"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 </w:t>
            </w:r>
          </w:p>
        </w:tc>
        <w:tc>
          <w:tcPr>
            <w:tcW w:w="690" w:type="dxa"/>
            <w:shd w:val="clear" w:color="auto" w:fill="auto"/>
            <w:vAlign w:val="center"/>
          </w:tcPr>
          <w:p w14:paraId="245BFD02" w14:textId="77777777" w:rsidR="0046136F" w:rsidRPr="005E435F" w:rsidRDefault="0046136F" w:rsidP="0046136F">
            <w:pPr>
              <w:spacing w:line="276" w:lineRule="auto"/>
              <w:rPr>
                <w:rFonts w:eastAsia="Times New Roman"/>
                <w:color w:val="000000"/>
                <w:sz w:val="26"/>
                <w:szCs w:val="26"/>
                <w:lang w:eastAsia="zh-CN"/>
              </w:rPr>
            </w:pPr>
            <w:r w:rsidRPr="005E435F">
              <w:rPr>
                <w:rFonts w:eastAsia="Times New Roman"/>
                <w:color w:val="000000"/>
                <w:sz w:val="26"/>
                <w:szCs w:val="26"/>
                <w:lang w:eastAsia="zh-CN"/>
              </w:rPr>
              <w:t>T</w:t>
            </w:r>
          </w:p>
        </w:tc>
        <w:tc>
          <w:tcPr>
            <w:tcW w:w="690" w:type="dxa"/>
            <w:shd w:val="clear" w:color="auto" w:fill="auto"/>
            <w:vAlign w:val="center"/>
          </w:tcPr>
          <w:p w14:paraId="78060BBE" w14:textId="77777777" w:rsidR="0046136F" w:rsidRPr="005E435F" w:rsidRDefault="0046136F" w:rsidP="0046136F">
            <w:pPr>
              <w:spacing w:line="276" w:lineRule="auto"/>
              <w:jc w:val="center"/>
              <w:rPr>
                <w:rFonts w:eastAsia="Times New Roman"/>
                <w:color w:val="000000"/>
                <w:sz w:val="26"/>
                <w:szCs w:val="26"/>
                <w:lang w:eastAsia="zh-CN"/>
              </w:rPr>
            </w:pPr>
            <w:r w:rsidRPr="005E435F">
              <w:rPr>
                <w:rFonts w:eastAsia="Times New Roman"/>
                <w:color w:val="000000"/>
                <w:sz w:val="26"/>
                <w:szCs w:val="26"/>
                <w:lang w:eastAsia="zh-CN"/>
              </w:rPr>
              <w:t>T</w:t>
            </w:r>
          </w:p>
        </w:tc>
        <w:tc>
          <w:tcPr>
            <w:tcW w:w="690" w:type="dxa"/>
            <w:shd w:val="clear" w:color="auto" w:fill="auto"/>
            <w:vAlign w:val="center"/>
          </w:tcPr>
          <w:p w14:paraId="1AFD65F2" w14:textId="77777777" w:rsidR="0046136F" w:rsidRPr="005E435F" w:rsidRDefault="0046136F" w:rsidP="0046136F">
            <w:pPr>
              <w:spacing w:line="276" w:lineRule="auto"/>
              <w:jc w:val="center"/>
              <w:rPr>
                <w:rFonts w:eastAsia="Times New Roman"/>
                <w:color w:val="000000"/>
                <w:sz w:val="26"/>
                <w:szCs w:val="26"/>
                <w:lang w:eastAsia="zh-CN"/>
              </w:rPr>
            </w:pPr>
            <w:r w:rsidRPr="005E435F">
              <w:rPr>
                <w:rFonts w:eastAsia="Times New Roman"/>
                <w:color w:val="000000"/>
                <w:sz w:val="26"/>
                <w:szCs w:val="26"/>
                <w:lang w:eastAsia="zh-CN"/>
              </w:rPr>
              <w:t>T</w:t>
            </w:r>
          </w:p>
        </w:tc>
      </w:tr>
    </w:tbl>
    <w:p w14:paraId="62C6B6F6" w14:textId="77777777" w:rsidR="0046136F" w:rsidRPr="005E435F" w:rsidRDefault="0046136F" w:rsidP="0046136F">
      <w:pPr>
        <w:spacing w:line="276" w:lineRule="auto"/>
        <w:rPr>
          <w:rFonts w:eastAsia="TimesNewRomanPSMT"/>
          <w:i/>
          <w:iCs/>
          <w:sz w:val="26"/>
          <w:szCs w:val="26"/>
          <w:lang w:val="pl-PL"/>
        </w:rPr>
      </w:pPr>
      <w:r w:rsidRPr="005E435F">
        <w:rPr>
          <w:b/>
          <w:i/>
          <w:iCs/>
          <w:sz w:val="26"/>
          <w:szCs w:val="26"/>
        </w:rPr>
        <w:t>7.3. Kế hoạch giảng dạy</w:t>
      </w:r>
      <w:r w:rsidRPr="005E435F">
        <w:rPr>
          <w:rStyle w:val="FootnoteReference"/>
          <w:b/>
          <w:i/>
          <w:iCs/>
          <w:sz w:val="26"/>
          <w:szCs w:val="26"/>
        </w:rPr>
        <w:footnoteReference w:id="440"/>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46136F" w:rsidRPr="005E435F" w14:paraId="1FFBBF07" w14:textId="77777777" w:rsidTr="0046136F">
        <w:trPr>
          <w:trHeight w:val="20"/>
        </w:trPr>
        <w:tc>
          <w:tcPr>
            <w:tcW w:w="1276" w:type="dxa"/>
          </w:tcPr>
          <w:p w14:paraId="7C65DD25" w14:textId="77777777" w:rsidR="0046136F" w:rsidRPr="005E435F" w:rsidRDefault="0046136F" w:rsidP="00041F8B">
            <w:pPr>
              <w:pStyle w:val="Tablehead"/>
            </w:pPr>
            <w:r w:rsidRPr="005E435F">
              <w:t>Thứ tự chương</w:t>
            </w:r>
          </w:p>
        </w:tc>
        <w:tc>
          <w:tcPr>
            <w:tcW w:w="1701" w:type="dxa"/>
          </w:tcPr>
          <w:p w14:paraId="6AE1D637" w14:textId="77777777" w:rsidR="0046136F" w:rsidRPr="005E435F" w:rsidRDefault="0046136F" w:rsidP="00041F8B">
            <w:pPr>
              <w:pStyle w:val="Tablehead"/>
            </w:pPr>
            <w:r w:rsidRPr="005E435F">
              <w:t>Học liệu</w:t>
            </w:r>
            <w:r w:rsidRPr="005E435F">
              <w:rPr>
                <w:vertAlign w:val="superscript"/>
              </w:rPr>
              <w:t>(1)</w:t>
            </w:r>
          </w:p>
        </w:tc>
        <w:tc>
          <w:tcPr>
            <w:tcW w:w="4820" w:type="dxa"/>
          </w:tcPr>
          <w:p w14:paraId="74E3ECE5" w14:textId="77777777" w:rsidR="0046136F" w:rsidRPr="005E435F" w:rsidRDefault="0046136F" w:rsidP="00041F8B">
            <w:pPr>
              <w:pStyle w:val="Tablehead"/>
            </w:pPr>
            <w:r w:rsidRPr="005E435F">
              <w:t>Định hướng về hình thức, phương pháp, phương tiện dạy học</w:t>
            </w:r>
          </w:p>
        </w:tc>
        <w:tc>
          <w:tcPr>
            <w:tcW w:w="1417" w:type="dxa"/>
          </w:tcPr>
          <w:p w14:paraId="67040334" w14:textId="77777777" w:rsidR="0046136F" w:rsidRPr="005E435F" w:rsidRDefault="0046136F" w:rsidP="00041F8B">
            <w:pPr>
              <w:pStyle w:val="Tablehead"/>
            </w:pPr>
            <w:r w:rsidRPr="005E435F">
              <w:t>Tuần học</w:t>
            </w:r>
          </w:p>
        </w:tc>
      </w:tr>
      <w:tr w:rsidR="0046136F" w:rsidRPr="005E435F" w14:paraId="5FB7015C" w14:textId="77777777" w:rsidTr="0046136F">
        <w:trPr>
          <w:trHeight w:val="20"/>
        </w:trPr>
        <w:tc>
          <w:tcPr>
            <w:tcW w:w="1276" w:type="dxa"/>
          </w:tcPr>
          <w:p w14:paraId="17DC40EB" w14:textId="77777777" w:rsidR="0046136F" w:rsidRPr="005E435F" w:rsidRDefault="0046136F" w:rsidP="0046136F">
            <w:pPr>
              <w:pStyle w:val="TableContents"/>
              <w:spacing w:line="276" w:lineRule="auto"/>
              <w:jc w:val="both"/>
              <w:rPr>
                <w:sz w:val="26"/>
                <w:szCs w:val="26"/>
              </w:rPr>
            </w:pPr>
            <w:r w:rsidRPr="005E435F">
              <w:rPr>
                <w:sz w:val="26"/>
                <w:szCs w:val="26"/>
              </w:rPr>
              <w:t>Chương 1</w:t>
            </w:r>
          </w:p>
        </w:tc>
        <w:tc>
          <w:tcPr>
            <w:tcW w:w="1701" w:type="dxa"/>
          </w:tcPr>
          <w:p w14:paraId="77B334E2" w14:textId="77777777" w:rsidR="0046136F" w:rsidRPr="005E435F" w:rsidRDefault="0046136F" w:rsidP="00537367">
            <w:pPr>
              <w:pStyle w:val="Tablejust"/>
            </w:pPr>
            <w:r w:rsidRPr="005E435F">
              <w:t>[1], [2], [3]</w:t>
            </w:r>
          </w:p>
        </w:tc>
        <w:tc>
          <w:tcPr>
            <w:tcW w:w="4820" w:type="dxa"/>
          </w:tcPr>
          <w:p w14:paraId="3100C72D" w14:textId="77777777" w:rsidR="0046136F" w:rsidRPr="005E435F" w:rsidRDefault="0046136F" w:rsidP="0046136F">
            <w:pPr>
              <w:spacing w:line="276" w:lineRule="auto"/>
              <w:jc w:val="both"/>
              <w:rPr>
                <w:sz w:val="26"/>
                <w:szCs w:val="26"/>
              </w:rPr>
            </w:pPr>
            <w:r w:rsidRPr="005E435F">
              <w:rPr>
                <w:sz w:val="26"/>
                <w:szCs w:val="26"/>
              </w:rPr>
              <w:t>- Hình thức: giảng lý thuyết trên lớp kết hợp với bài tập.</w:t>
            </w:r>
          </w:p>
          <w:p w14:paraId="05E5D39B" w14:textId="77777777" w:rsidR="0046136F" w:rsidRPr="005E435F" w:rsidRDefault="0046136F" w:rsidP="0046136F">
            <w:pPr>
              <w:spacing w:line="276" w:lineRule="auto"/>
              <w:jc w:val="both"/>
              <w:rPr>
                <w:sz w:val="26"/>
                <w:szCs w:val="26"/>
              </w:rPr>
            </w:pPr>
            <w:r w:rsidRPr="005E435F">
              <w:rPr>
                <w:sz w:val="26"/>
                <w:szCs w:val="26"/>
              </w:rPr>
              <w:t>-  Phương pháp: thuyết trình, nêu vấn đề, làm báo cáo.</w:t>
            </w:r>
          </w:p>
          <w:p w14:paraId="5CF39502" w14:textId="77777777" w:rsidR="0046136F" w:rsidRPr="005E435F" w:rsidRDefault="0046136F" w:rsidP="0046136F">
            <w:pPr>
              <w:pStyle w:val="ListParagraph"/>
              <w:spacing w:after="0"/>
              <w:ind w:left="0"/>
              <w:contextualSpacing w:val="0"/>
              <w:rPr>
                <w:rFonts w:ascii="Times New Roman" w:hAnsi="Times New Roman"/>
                <w:sz w:val="26"/>
                <w:szCs w:val="26"/>
                <w:lang w:val="pl-PL"/>
              </w:rPr>
            </w:pPr>
            <w:r w:rsidRPr="005E435F">
              <w:rPr>
                <w:rFonts w:ascii="Times New Roman" w:hAnsi="Times New Roman"/>
                <w:sz w:val="26"/>
                <w:szCs w:val="26"/>
              </w:rPr>
              <w:t>- PTDH: máy tính, máy chiếu và bảng.</w:t>
            </w:r>
          </w:p>
        </w:tc>
        <w:tc>
          <w:tcPr>
            <w:tcW w:w="1417" w:type="dxa"/>
          </w:tcPr>
          <w:p w14:paraId="07A8544F" w14:textId="77777777" w:rsidR="0046136F" w:rsidRPr="005E435F" w:rsidRDefault="0046136F" w:rsidP="0046136F">
            <w:pPr>
              <w:pStyle w:val="ListParagraph"/>
              <w:spacing w:after="0"/>
              <w:ind w:left="0"/>
              <w:contextualSpacing w:val="0"/>
              <w:jc w:val="center"/>
              <w:rPr>
                <w:rFonts w:ascii="Times New Roman" w:hAnsi="Times New Roman"/>
                <w:sz w:val="26"/>
                <w:szCs w:val="26"/>
              </w:rPr>
            </w:pPr>
            <w:r w:rsidRPr="005E435F">
              <w:rPr>
                <w:rFonts w:ascii="Times New Roman" w:hAnsi="Times New Roman"/>
                <w:sz w:val="26"/>
                <w:szCs w:val="26"/>
              </w:rPr>
              <w:t>1-5</w:t>
            </w:r>
          </w:p>
        </w:tc>
      </w:tr>
      <w:tr w:rsidR="0046136F" w:rsidRPr="005E435F" w14:paraId="5CA80873" w14:textId="77777777" w:rsidTr="0046136F">
        <w:trPr>
          <w:trHeight w:val="20"/>
        </w:trPr>
        <w:tc>
          <w:tcPr>
            <w:tcW w:w="1276" w:type="dxa"/>
          </w:tcPr>
          <w:p w14:paraId="0ABC1C23" w14:textId="77777777" w:rsidR="0046136F" w:rsidRPr="005E435F" w:rsidRDefault="0046136F" w:rsidP="0046136F">
            <w:pPr>
              <w:pStyle w:val="TableContents"/>
              <w:spacing w:line="276" w:lineRule="auto"/>
              <w:jc w:val="both"/>
              <w:rPr>
                <w:sz w:val="26"/>
                <w:szCs w:val="26"/>
              </w:rPr>
            </w:pPr>
            <w:r w:rsidRPr="005E435F">
              <w:rPr>
                <w:sz w:val="26"/>
                <w:szCs w:val="26"/>
              </w:rPr>
              <w:t>Chương 2</w:t>
            </w:r>
          </w:p>
        </w:tc>
        <w:tc>
          <w:tcPr>
            <w:tcW w:w="1701" w:type="dxa"/>
          </w:tcPr>
          <w:p w14:paraId="6D902BE6" w14:textId="77777777" w:rsidR="0046136F" w:rsidRPr="005E435F" w:rsidRDefault="0046136F" w:rsidP="00537367">
            <w:pPr>
              <w:pStyle w:val="Tablejust"/>
            </w:pPr>
            <w:r w:rsidRPr="005E435F">
              <w:t>[1], [2], [3]</w:t>
            </w:r>
          </w:p>
        </w:tc>
        <w:tc>
          <w:tcPr>
            <w:tcW w:w="4820" w:type="dxa"/>
          </w:tcPr>
          <w:p w14:paraId="4EF117CE" w14:textId="77777777" w:rsidR="0046136F" w:rsidRPr="005E435F" w:rsidRDefault="0046136F" w:rsidP="0046136F">
            <w:pPr>
              <w:spacing w:line="276" w:lineRule="auto"/>
              <w:rPr>
                <w:sz w:val="26"/>
                <w:szCs w:val="26"/>
              </w:rPr>
            </w:pPr>
            <w:r w:rsidRPr="005E435F">
              <w:rPr>
                <w:sz w:val="26"/>
                <w:szCs w:val="26"/>
              </w:rPr>
              <w:t>- Hình thức: giảng lý thuyết trên lớp kết hợp với bài tập.</w:t>
            </w:r>
          </w:p>
          <w:p w14:paraId="122B206A" w14:textId="77777777" w:rsidR="0046136F" w:rsidRPr="005E435F" w:rsidRDefault="0046136F" w:rsidP="0046136F">
            <w:pPr>
              <w:spacing w:line="276" w:lineRule="auto"/>
              <w:rPr>
                <w:sz w:val="26"/>
                <w:szCs w:val="26"/>
              </w:rPr>
            </w:pPr>
            <w:r w:rsidRPr="005E435F">
              <w:rPr>
                <w:sz w:val="26"/>
                <w:szCs w:val="26"/>
              </w:rPr>
              <w:t>-  Phương pháp: thuyết trình, nêu vấn đề, làm báo cáo.</w:t>
            </w:r>
          </w:p>
          <w:p w14:paraId="1B874F89" w14:textId="77777777" w:rsidR="0046136F" w:rsidRPr="005E435F" w:rsidRDefault="0046136F" w:rsidP="0046136F">
            <w:pPr>
              <w:pStyle w:val="ListParagraph"/>
              <w:spacing w:after="0"/>
              <w:ind w:left="0"/>
              <w:contextualSpacing w:val="0"/>
              <w:rPr>
                <w:rFonts w:ascii="Times New Roman" w:hAnsi="Times New Roman"/>
                <w:sz w:val="26"/>
                <w:szCs w:val="26"/>
                <w:lang w:val="pl-PL"/>
              </w:rPr>
            </w:pPr>
            <w:r w:rsidRPr="005E435F">
              <w:rPr>
                <w:rFonts w:ascii="Times New Roman" w:hAnsi="Times New Roman"/>
                <w:sz w:val="26"/>
                <w:szCs w:val="26"/>
              </w:rPr>
              <w:t>- PTDH: máy tính, máy  chiếu và bảng.</w:t>
            </w:r>
          </w:p>
        </w:tc>
        <w:tc>
          <w:tcPr>
            <w:tcW w:w="1417" w:type="dxa"/>
          </w:tcPr>
          <w:p w14:paraId="31030A1F" w14:textId="77777777" w:rsidR="0046136F" w:rsidRPr="005E435F" w:rsidRDefault="0046136F" w:rsidP="0046136F">
            <w:pPr>
              <w:pStyle w:val="ListParagraph"/>
              <w:spacing w:after="0"/>
              <w:ind w:left="0"/>
              <w:contextualSpacing w:val="0"/>
              <w:jc w:val="center"/>
              <w:rPr>
                <w:rFonts w:ascii="Times New Roman" w:hAnsi="Times New Roman"/>
                <w:sz w:val="26"/>
                <w:szCs w:val="26"/>
                <w:lang w:val="pl-PL"/>
              </w:rPr>
            </w:pPr>
            <w:r w:rsidRPr="005E435F">
              <w:rPr>
                <w:rFonts w:ascii="Times New Roman" w:hAnsi="Times New Roman"/>
                <w:sz w:val="26"/>
                <w:szCs w:val="26"/>
                <w:lang w:val="pl-PL"/>
              </w:rPr>
              <w:t>4-10</w:t>
            </w:r>
          </w:p>
        </w:tc>
      </w:tr>
      <w:tr w:rsidR="0046136F" w:rsidRPr="005E435F" w14:paraId="685C324A" w14:textId="77777777" w:rsidTr="0046136F">
        <w:trPr>
          <w:trHeight w:val="20"/>
        </w:trPr>
        <w:tc>
          <w:tcPr>
            <w:tcW w:w="1276" w:type="dxa"/>
          </w:tcPr>
          <w:p w14:paraId="3558FEAB" w14:textId="77777777" w:rsidR="0046136F" w:rsidRPr="005E435F" w:rsidRDefault="0046136F" w:rsidP="00537367">
            <w:pPr>
              <w:pStyle w:val="Tablejust"/>
            </w:pPr>
            <w:r w:rsidRPr="005E435F">
              <w:t>Chương 3</w:t>
            </w:r>
          </w:p>
        </w:tc>
        <w:tc>
          <w:tcPr>
            <w:tcW w:w="1701" w:type="dxa"/>
          </w:tcPr>
          <w:p w14:paraId="322EA643" w14:textId="77777777" w:rsidR="0046136F" w:rsidRPr="005E435F" w:rsidRDefault="0046136F" w:rsidP="00537367">
            <w:pPr>
              <w:pStyle w:val="Tablejust"/>
            </w:pPr>
            <w:r w:rsidRPr="005E435F">
              <w:t>[1], [2], [3]</w:t>
            </w:r>
          </w:p>
        </w:tc>
        <w:tc>
          <w:tcPr>
            <w:tcW w:w="4820" w:type="dxa"/>
          </w:tcPr>
          <w:p w14:paraId="42AD1E66" w14:textId="77777777" w:rsidR="0046136F" w:rsidRPr="005E435F" w:rsidRDefault="0046136F" w:rsidP="0046136F">
            <w:pPr>
              <w:spacing w:line="276" w:lineRule="auto"/>
              <w:jc w:val="both"/>
              <w:rPr>
                <w:sz w:val="26"/>
                <w:szCs w:val="26"/>
              </w:rPr>
            </w:pPr>
            <w:r w:rsidRPr="005E435F">
              <w:rPr>
                <w:sz w:val="26"/>
                <w:szCs w:val="26"/>
              </w:rPr>
              <w:t>- Hình thức: giảng lý thuyết trên lớp kết hợp với bài tập.</w:t>
            </w:r>
          </w:p>
          <w:p w14:paraId="06740287" w14:textId="77777777" w:rsidR="0046136F" w:rsidRPr="005E435F" w:rsidRDefault="0046136F" w:rsidP="0046136F">
            <w:pPr>
              <w:spacing w:line="276" w:lineRule="auto"/>
              <w:jc w:val="both"/>
              <w:rPr>
                <w:sz w:val="26"/>
                <w:szCs w:val="26"/>
              </w:rPr>
            </w:pPr>
            <w:r w:rsidRPr="005E435F">
              <w:rPr>
                <w:sz w:val="26"/>
                <w:szCs w:val="26"/>
              </w:rPr>
              <w:t>-  Phương pháp: thuyết trình, nêu vấn đề, làm báo cáo.</w:t>
            </w:r>
          </w:p>
          <w:p w14:paraId="2B91B5DC" w14:textId="77777777" w:rsidR="0046136F" w:rsidRPr="005E435F" w:rsidRDefault="0046136F" w:rsidP="0046136F">
            <w:pPr>
              <w:spacing w:line="276" w:lineRule="auto"/>
              <w:jc w:val="both"/>
              <w:rPr>
                <w:b/>
                <w:sz w:val="26"/>
                <w:szCs w:val="26"/>
              </w:rPr>
            </w:pPr>
            <w:r w:rsidRPr="005E435F">
              <w:rPr>
                <w:sz w:val="26"/>
                <w:szCs w:val="26"/>
              </w:rPr>
              <w:t>- PTDH: máy tính, máy chiếu và bảng.</w:t>
            </w:r>
          </w:p>
          <w:p w14:paraId="0FFA70F9" w14:textId="77777777" w:rsidR="0046136F" w:rsidRPr="005E435F" w:rsidRDefault="0046136F" w:rsidP="00537367">
            <w:pPr>
              <w:pStyle w:val="Tablejust"/>
            </w:pPr>
          </w:p>
        </w:tc>
        <w:tc>
          <w:tcPr>
            <w:tcW w:w="1417" w:type="dxa"/>
          </w:tcPr>
          <w:p w14:paraId="15CCAED7" w14:textId="77777777" w:rsidR="0046136F" w:rsidRPr="005E435F" w:rsidRDefault="0046136F" w:rsidP="00537367">
            <w:pPr>
              <w:pStyle w:val="Tablejust"/>
            </w:pPr>
            <w:r w:rsidRPr="005E435F">
              <w:lastRenderedPageBreak/>
              <w:t>11-15</w:t>
            </w:r>
          </w:p>
        </w:tc>
      </w:tr>
    </w:tbl>
    <w:p w14:paraId="340225F6" w14:textId="77777777" w:rsidR="0046136F" w:rsidRPr="005E435F" w:rsidRDefault="0046136F" w:rsidP="0046136F">
      <w:pPr>
        <w:spacing w:line="276" w:lineRule="auto"/>
        <w:rPr>
          <w:b/>
          <w:bCs/>
          <w:sz w:val="26"/>
          <w:szCs w:val="26"/>
          <w:lang w:val="pl-PL"/>
        </w:rPr>
      </w:pPr>
      <w:r w:rsidRPr="005E435F">
        <w:rPr>
          <w:b/>
          <w:bCs/>
          <w:sz w:val="26"/>
          <w:szCs w:val="26"/>
          <w:lang w:val="pl-PL"/>
        </w:rPr>
        <w:t>8. Đánh giá kết quả học tập</w:t>
      </w:r>
    </w:p>
    <w:p w14:paraId="5177297B" w14:textId="77777777" w:rsidR="0046136F" w:rsidRPr="005E435F" w:rsidRDefault="0046136F" w:rsidP="0046136F">
      <w:pPr>
        <w:spacing w:line="276" w:lineRule="auto"/>
        <w:rPr>
          <w:sz w:val="26"/>
          <w:szCs w:val="26"/>
          <w:lang w:val="vi-VN"/>
        </w:rPr>
      </w:pPr>
      <w:r w:rsidRPr="005E435F">
        <w:rPr>
          <w:b/>
          <w:bCs/>
          <w:i/>
          <w:iCs/>
          <w:sz w:val="26"/>
          <w:szCs w:val="26"/>
          <w:lang w:val="vi-VN"/>
        </w:rPr>
        <w:t>8.1. Thang điểm đánh giá</w:t>
      </w:r>
      <w:r w:rsidRPr="005E435F">
        <w:rPr>
          <w:sz w:val="26"/>
          <w:szCs w:val="26"/>
          <w:lang w:val="vi-VN"/>
        </w:rPr>
        <w:t>: 10 (100%)</w:t>
      </w:r>
    </w:p>
    <w:p w14:paraId="637F28BA" w14:textId="77777777" w:rsidR="0046136F" w:rsidRPr="005E435F" w:rsidRDefault="0046136F" w:rsidP="0046136F">
      <w:pPr>
        <w:spacing w:line="276" w:lineRule="auto"/>
        <w:rPr>
          <w:b/>
          <w:bCs/>
          <w:i/>
          <w:iCs/>
          <w:sz w:val="26"/>
          <w:szCs w:val="26"/>
          <w:lang w:val="vi-VN"/>
        </w:rPr>
      </w:pPr>
      <w:r w:rsidRPr="005E435F">
        <w:rPr>
          <w:b/>
          <w:bCs/>
          <w:i/>
          <w:iCs/>
          <w:sz w:val="26"/>
          <w:szCs w:val="26"/>
          <w:lang w:val="vi-VN"/>
        </w:rPr>
        <w:t>8.2. Phương thức đánh giá</w:t>
      </w:r>
      <w:r w:rsidRPr="005E435F">
        <w:rPr>
          <w:rStyle w:val="FootnoteReference"/>
          <w:b/>
          <w:bCs/>
          <w:i/>
          <w:iCs/>
          <w:sz w:val="26"/>
          <w:szCs w:val="26"/>
          <w:lang w:val="vi-VN"/>
        </w:rPr>
        <w:footnoteReference w:id="441"/>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46136F" w:rsidRPr="005E435F" w14:paraId="45CC02A3"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04A47A1" w14:textId="77777777" w:rsidR="0046136F" w:rsidRPr="005E435F" w:rsidRDefault="0046136F" w:rsidP="0046136F">
            <w:pPr>
              <w:spacing w:line="276" w:lineRule="auto"/>
              <w:jc w:val="center"/>
              <w:rPr>
                <w:rFonts w:eastAsia="Times New Roman"/>
                <w:b/>
                <w:bCs/>
                <w:sz w:val="26"/>
                <w:szCs w:val="26"/>
              </w:rPr>
            </w:pPr>
            <w:r w:rsidRPr="005E435F">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AAC015" w14:textId="77777777" w:rsidR="0046136F" w:rsidRPr="005E435F" w:rsidRDefault="0046136F" w:rsidP="0046136F">
            <w:pPr>
              <w:spacing w:line="276" w:lineRule="auto"/>
              <w:jc w:val="center"/>
              <w:rPr>
                <w:rFonts w:eastAsia="Times New Roman"/>
                <w:b/>
                <w:bCs/>
                <w:sz w:val="26"/>
                <w:szCs w:val="26"/>
              </w:rPr>
            </w:pPr>
            <w:r w:rsidRPr="005E435F">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97C23E" w14:textId="77777777" w:rsidR="0046136F" w:rsidRPr="005E435F" w:rsidRDefault="0046136F" w:rsidP="0046136F">
            <w:pPr>
              <w:spacing w:line="276" w:lineRule="auto"/>
              <w:jc w:val="center"/>
              <w:rPr>
                <w:rFonts w:eastAsia="Times New Roman"/>
                <w:b/>
                <w:bCs/>
                <w:sz w:val="26"/>
                <w:szCs w:val="26"/>
              </w:rPr>
            </w:pPr>
            <w:r w:rsidRPr="005E435F">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2038B7B" w14:textId="77777777" w:rsidR="0046136F" w:rsidRPr="005E435F" w:rsidRDefault="0046136F" w:rsidP="0046136F">
            <w:pPr>
              <w:spacing w:line="276" w:lineRule="auto"/>
              <w:jc w:val="center"/>
              <w:rPr>
                <w:rFonts w:eastAsia="Times New Roman"/>
                <w:b/>
                <w:bCs/>
                <w:sz w:val="26"/>
                <w:szCs w:val="26"/>
              </w:rPr>
            </w:pPr>
            <w:r w:rsidRPr="005E435F">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0AC80C" w14:textId="77777777" w:rsidR="0046136F" w:rsidRPr="005E435F" w:rsidRDefault="0046136F" w:rsidP="0046136F">
            <w:pPr>
              <w:spacing w:line="276" w:lineRule="auto"/>
              <w:jc w:val="center"/>
              <w:rPr>
                <w:rFonts w:eastAsia="Times New Roman"/>
                <w:b/>
                <w:bCs/>
                <w:sz w:val="26"/>
                <w:szCs w:val="26"/>
              </w:rPr>
            </w:pPr>
            <w:r w:rsidRPr="005E435F">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A95072" w14:textId="77777777" w:rsidR="0046136F" w:rsidRPr="005E435F" w:rsidRDefault="0046136F" w:rsidP="0046136F">
            <w:pPr>
              <w:spacing w:line="276" w:lineRule="auto"/>
              <w:jc w:val="center"/>
              <w:rPr>
                <w:rFonts w:eastAsia="Times New Roman"/>
                <w:b/>
                <w:bCs/>
                <w:sz w:val="26"/>
                <w:szCs w:val="26"/>
              </w:rPr>
            </w:pPr>
            <w:r w:rsidRPr="005E435F">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37800852" w14:textId="77777777" w:rsidR="0046136F" w:rsidRPr="005E435F" w:rsidRDefault="0046136F" w:rsidP="0046136F">
            <w:pPr>
              <w:spacing w:line="276" w:lineRule="auto"/>
              <w:jc w:val="center"/>
              <w:rPr>
                <w:rFonts w:eastAsia="Times New Roman"/>
                <w:b/>
                <w:bCs/>
                <w:sz w:val="26"/>
                <w:szCs w:val="26"/>
              </w:rPr>
            </w:pPr>
            <w:r w:rsidRPr="005E435F">
              <w:rPr>
                <w:b/>
                <w:sz w:val="26"/>
                <w:szCs w:val="26"/>
              </w:rPr>
              <w:t>Mã chuẩn đầu ra học phần</w:t>
            </w:r>
          </w:p>
        </w:tc>
      </w:tr>
      <w:tr w:rsidR="0046136F" w:rsidRPr="005E435F" w14:paraId="782808DE"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E8E00AE"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8BCE867"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2CA56A"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D29FDB"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4B9849"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1DE895"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75708194" w14:textId="77777777" w:rsidR="0046136F" w:rsidRPr="005E435F" w:rsidRDefault="0046136F" w:rsidP="0046136F">
            <w:pPr>
              <w:spacing w:line="276" w:lineRule="auto"/>
              <w:rPr>
                <w:rFonts w:eastAsia="Times New Roman"/>
                <w:sz w:val="26"/>
                <w:szCs w:val="26"/>
              </w:rPr>
            </w:pPr>
            <w:r w:rsidRPr="005E435F">
              <w:rPr>
                <w:rFonts w:eastAsia="Times New Roman"/>
                <w:sz w:val="26"/>
                <w:szCs w:val="26"/>
              </w:rPr>
              <w:t>C</w:t>
            </w:r>
            <w:r w:rsidRPr="005E435F">
              <w:rPr>
                <w:rFonts w:eastAsia="Times New Roman"/>
                <w:sz w:val="26"/>
                <w:szCs w:val="26"/>
                <w:vertAlign w:val="subscript"/>
              </w:rPr>
              <w:t>hp</w:t>
            </w:r>
            <w:r w:rsidRPr="005E435F">
              <w:rPr>
                <w:rFonts w:eastAsia="Times New Roman"/>
                <w:sz w:val="26"/>
                <w:szCs w:val="26"/>
              </w:rPr>
              <w:t>1, C</w:t>
            </w:r>
            <w:r w:rsidRPr="005E435F">
              <w:rPr>
                <w:rFonts w:eastAsia="Times New Roman"/>
                <w:sz w:val="26"/>
                <w:szCs w:val="26"/>
                <w:vertAlign w:val="subscript"/>
              </w:rPr>
              <w:t>hp</w:t>
            </w:r>
            <w:r w:rsidRPr="005E435F">
              <w:rPr>
                <w:rFonts w:eastAsia="Times New Roman"/>
                <w:sz w:val="26"/>
                <w:szCs w:val="26"/>
              </w:rPr>
              <w:t>2,C</w:t>
            </w:r>
            <w:r w:rsidRPr="005E435F">
              <w:rPr>
                <w:rFonts w:eastAsia="Times New Roman"/>
                <w:sz w:val="26"/>
                <w:szCs w:val="26"/>
                <w:vertAlign w:val="subscript"/>
              </w:rPr>
              <w:t>hp</w:t>
            </w:r>
            <w:r w:rsidRPr="005E435F">
              <w:rPr>
                <w:rFonts w:eastAsia="Times New Roman"/>
                <w:sz w:val="26"/>
                <w:szCs w:val="26"/>
              </w:rPr>
              <w:t>3, C</w:t>
            </w:r>
            <w:r w:rsidRPr="005E435F">
              <w:rPr>
                <w:rFonts w:eastAsia="Times New Roman"/>
                <w:sz w:val="26"/>
                <w:szCs w:val="26"/>
                <w:vertAlign w:val="subscript"/>
              </w:rPr>
              <w:t>hp</w:t>
            </w:r>
            <w:r w:rsidRPr="005E435F">
              <w:rPr>
                <w:rFonts w:eastAsia="Times New Roman"/>
                <w:sz w:val="26"/>
                <w:szCs w:val="26"/>
              </w:rPr>
              <w:t>4, C</w:t>
            </w:r>
            <w:r w:rsidRPr="005E435F">
              <w:rPr>
                <w:rFonts w:eastAsia="Times New Roman"/>
                <w:sz w:val="26"/>
                <w:szCs w:val="26"/>
                <w:vertAlign w:val="subscript"/>
              </w:rPr>
              <w:t>hp</w:t>
            </w:r>
            <w:r w:rsidRPr="005E435F">
              <w:rPr>
                <w:rFonts w:eastAsia="Times New Roman"/>
                <w:sz w:val="26"/>
                <w:szCs w:val="26"/>
              </w:rPr>
              <w:t>5</w:t>
            </w:r>
          </w:p>
        </w:tc>
      </w:tr>
      <w:tr w:rsidR="0046136F" w:rsidRPr="005E435F" w14:paraId="0239252F"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32E92176" w14:textId="77777777" w:rsidR="0046136F" w:rsidRPr="005E435F"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34B58C9A" w14:textId="77777777" w:rsidR="0046136F" w:rsidRPr="005E435F"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DFB687"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 xml:space="preserve">Thái độ học tập </w:t>
            </w:r>
          </w:p>
          <w:p w14:paraId="286A36EE"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CA12CB"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3FB06B"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5FB4F6" w14:textId="77777777" w:rsidR="0046136F" w:rsidRPr="005E435F" w:rsidRDefault="0046136F" w:rsidP="0046136F">
            <w:pPr>
              <w:spacing w:line="276" w:lineRule="auto"/>
              <w:rPr>
                <w:rFonts w:eastAsia="Times New Roman"/>
                <w:sz w:val="26"/>
                <w:szCs w:val="26"/>
              </w:rPr>
            </w:pPr>
            <w:r w:rsidRPr="005E435F">
              <w:rPr>
                <w:rFonts w:eastAsia="Times New Roman"/>
                <w:spacing w:val="-6"/>
                <w:sz w:val="26"/>
                <w:szCs w:val="26"/>
              </w:rPr>
              <w:t xml:space="preserve">Đánh giá mức độ hoàn thành </w:t>
            </w:r>
            <w:r w:rsidRPr="005E435F">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3CAE3522" w14:textId="77777777" w:rsidR="0046136F" w:rsidRPr="005E435F" w:rsidRDefault="0046136F" w:rsidP="0046136F">
            <w:pPr>
              <w:spacing w:line="276" w:lineRule="auto"/>
              <w:rPr>
                <w:rFonts w:eastAsia="Times New Roman"/>
                <w:sz w:val="26"/>
                <w:szCs w:val="26"/>
              </w:rPr>
            </w:pPr>
            <w:r w:rsidRPr="005E435F">
              <w:rPr>
                <w:rFonts w:eastAsia="Times New Roman"/>
                <w:sz w:val="26"/>
                <w:szCs w:val="26"/>
              </w:rPr>
              <w:t>C</w:t>
            </w:r>
            <w:r w:rsidRPr="005E435F">
              <w:rPr>
                <w:rFonts w:eastAsia="Times New Roman"/>
                <w:sz w:val="26"/>
                <w:szCs w:val="26"/>
                <w:vertAlign w:val="subscript"/>
              </w:rPr>
              <w:t>hp</w:t>
            </w:r>
            <w:r w:rsidRPr="005E435F">
              <w:rPr>
                <w:rFonts w:eastAsia="Times New Roman"/>
                <w:sz w:val="26"/>
                <w:szCs w:val="26"/>
              </w:rPr>
              <w:t>1, C</w:t>
            </w:r>
            <w:r w:rsidRPr="005E435F">
              <w:rPr>
                <w:rFonts w:eastAsia="Times New Roman"/>
                <w:sz w:val="26"/>
                <w:szCs w:val="26"/>
                <w:vertAlign w:val="subscript"/>
              </w:rPr>
              <w:t>hp</w:t>
            </w:r>
            <w:r w:rsidRPr="005E435F">
              <w:rPr>
                <w:rFonts w:eastAsia="Times New Roman"/>
                <w:sz w:val="26"/>
                <w:szCs w:val="26"/>
              </w:rPr>
              <w:t>2,C</w:t>
            </w:r>
            <w:r w:rsidRPr="005E435F">
              <w:rPr>
                <w:rFonts w:eastAsia="Times New Roman"/>
                <w:sz w:val="26"/>
                <w:szCs w:val="26"/>
                <w:vertAlign w:val="subscript"/>
              </w:rPr>
              <w:t>hp</w:t>
            </w:r>
            <w:r w:rsidRPr="005E435F">
              <w:rPr>
                <w:rFonts w:eastAsia="Times New Roman"/>
                <w:sz w:val="26"/>
                <w:szCs w:val="26"/>
              </w:rPr>
              <w:t>3, C</w:t>
            </w:r>
            <w:r w:rsidRPr="005E435F">
              <w:rPr>
                <w:rFonts w:eastAsia="Times New Roman"/>
                <w:sz w:val="26"/>
                <w:szCs w:val="26"/>
                <w:vertAlign w:val="subscript"/>
              </w:rPr>
              <w:t>hp</w:t>
            </w:r>
            <w:r w:rsidRPr="005E435F">
              <w:rPr>
                <w:rFonts w:eastAsia="Times New Roman"/>
                <w:sz w:val="26"/>
                <w:szCs w:val="26"/>
              </w:rPr>
              <w:t>4, C</w:t>
            </w:r>
            <w:r w:rsidRPr="005E435F">
              <w:rPr>
                <w:rFonts w:eastAsia="Times New Roman"/>
                <w:sz w:val="26"/>
                <w:szCs w:val="26"/>
                <w:vertAlign w:val="subscript"/>
              </w:rPr>
              <w:t>hp</w:t>
            </w:r>
            <w:r w:rsidRPr="005E435F">
              <w:rPr>
                <w:rFonts w:eastAsia="Times New Roman"/>
                <w:sz w:val="26"/>
                <w:szCs w:val="26"/>
              </w:rPr>
              <w:t>5</w:t>
            </w:r>
          </w:p>
        </w:tc>
      </w:tr>
      <w:tr w:rsidR="0046136F" w:rsidRPr="005E435F" w14:paraId="5904AE53"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655428A8" w14:textId="77777777" w:rsidR="0046136F" w:rsidRPr="005E435F" w:rsidRDefault="0046136F" w:rsidP="0046136F">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68A891CB" w14:textId="77777777" w:rsidR="0046136F" w:rsidRPr="005E435F" w:rsidRDefault="0046136F" w:rsidP="0046136F">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EE04A5"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34F6FF"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F4724D"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D1A966" w14:textId="77777777" w:rsidR="0046136F" w:rsidRPr="005E435F" w:rsidRDefault="0046136F" w:rsidP="0046136F">
            <w:pPr>
              <w:spacing w:line="276" w:lineRule="auto"/>
              <w:ind w:firstLine="277"/>
              <w:rPr>
                <w:rFonts w:eastAsia="Times New Roman"/>
                <w:sz w:val="26"/>
                <w:szCs w:val="26"/>
              </w:rPr>
            </w:pPr>
            <w:r w:rsidRPr="005E435F">
              <w:rPr>
                <w:rFonts w:eastAsia="Times New Roman"/>
                <w:sz w:val="26"/>
                <w:szCs w:val="26"/>
              </w:rPr>
              <w:t>Sử dụng các phương thức:</w:t>
            </w:r>
            <w:r w:rsidRPr="005E435F">
              <w:rPr>
                <w:rFonts w:eastAsia="Times New Roman"/>
                <w:sz w:val="26"/>
                <w:szCs w:val="26"/>
              </w:rPr>
              <w:br/>
              <w:t>+ Thảo luận;</w:t>
            </w:r>
            <w:r w:rsidRPr="005E435F">
              <w:rPr>
                <w:rFonts w:eastAsia="Times New Roman"/>
                <w:sz w:val="26"/>
                <w:szCs w:val="26"/>
              </w:rPr>
              <w:br/>
              <w:t>+ Hỏi đáp;</w:t>
            </w:r>
            <w:r w:rsidRPr="005E435F">
              <w:rPr>
                <w:rFonts w:eastAsia="Times New Roman"/>
                <w:sz w:val="26"/>
                <w:szCs w:val="26"/>
              </w:rPr>
              <w:br/>
              <w:t>+ Làm việc nhóm;</w:t>
            </w:r>
            <w:r w:rsidRPr="005E435F">
              <w:rPr>
                <w:rFonts w:eastAsia="Times New Roman"/>
                <w:sz w:val="26"/>
                <w:szCs w:val="26"/>
              </w:rPr>
              <w:br/>
              <w:t>+ Bài tập về nhà;</w:t>
            </w:r>
            <w:r w:rsidRPr="005E435F">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3F5C7516" w14:textId="77777777" w:rsidR="0046136F" w:rsidRPr="005E435F" w:rsidRDefault="0046136F" w:rsidP="0046136F">
            <w:pPr>
              <w:spacing w:line="276" w:lineRule="auto"/>
              <w:rPr>
                <w:rFonts w:eastAsia="Times New Roman"/>
                <w:sz w:val="26"/>
                <w:szCs w:val="26"/>
              </w:rPr>
            </w:pPr>
            <w:r w:rsidRPr="005E435F">
              <w:rPr>
                <w:rFonts w:eastAsia="Times New Roman"/>
                <w:sz w:val="26"/>
                <w:szCs w:val="26"/>
              </w:rPr>
              <w:t>C</w:t>
            </w:r>
            <w:r w:rsidRPr="005E435F">
              <w:rPr>
                <w:rFonts w:eastAsia="Times New Roman"/>
                <w:sz w:val="26"/>
                <w:szCs w:val="26"/>
                <w:vertAlign w:val="subscript"/>
              </w:rPr>
              <w:t>hp</w:t>
            </w:r>
            <w:r w:rsidRPr="005E435F">
              <w:rPr>
                <w:rFonts w:eastAsia="Times New Roman"/>
                <w:sz w:val="26"/>
                <w:szCs w:val="26"/>
              </w:rPr>
              <w:t>1, C</w:t>
            </w:r>
            <w:r w:rsidRPr="005E435F">
              <w:rPr>
                <w:rFonts w:eastAsia="Times New Roman"/>
                <w:sz w:val="26"/>
                <w:szCs w:val="26"/>
                <w:vertAlign w:val="subscript"/>
              </w:rPr>
              <w:t>hp</w:t>
            </w:r>
            <w:r w:rsidRPr="005E435F">
              <w:rPr>
                <w:rFonts w:eastAsia="Times New Roman"/>
                <w:sz w:val="26"/>
                <w:szCs w:val="26"/>
              </w:rPr>
              <w:t>2,C</w:t>
            </w:r>
            <w:r w:rsidRPr="005E435F">
              <w:rPr>
                <w:rFonts w:eastAsia="Times New Roman"/>
                <w:sz w:val="26"/>
                <w:szCs w:val="26"/>
                <w:vertAlign w:val="subscript"/>
              </w:rPr>
              <w:t>hp</w:t>
            </w:r>
            <w:r w:rsidRPr="005E435F">
              <w:rPr>
                <w:rFonts w:eastAsia="Times New Roman"/>
                <w:sz w:val="26"/>
                <w:szCs w:val="26"/>
              </w:rPr>
              <w:t>3, C</w:t>
            </w:r>
            <w:r w:rsidRPr="005E435F">
              <w:rPr>
                <w:rFonts w:eastAsia="Times New Roman"/>
                <w:sz w:val="26"/>
                <w:szCs w:val="26"/>
                <w:vertAlign w:val="subscript"/>
              </w:rPr>
              <w:t>hp</w:t>
            </w:r>
            <w:r w:rsidRPr="005E435F">
              <w:rPr>
                <w:rFonts w:eastAsia="Times New Roman"/>
                <w:sz w:val="26"/>
                <w:szCs w:val="26"/>
              </w:rPr>
              <w:t>4, C</w:t>
            </w:r>
            <w:r w:rsidRPr="005E435F">
              <w:rPr>
                <w:rFonts w:eastAsia="Times New Roman"/>
                <w:sz w:val="26"/>
                <w:szCs w:val="26"/>
                <w:vertAlign w:val="subscript"/>
              </w:rPr>
              <w:t>hp</w:t>
            </w:r>
            <w:r w:rsidRPr="005E435F">
              <w:rPr>
                <w:rFonts w:eastAsia="Times New Roman"/>
                <w:sz w:val="26"/>
                <w:szCs w:val="26"/>
              </w:rPr>
              <w:t>5</w:t>
            </w:r>
          </w:p>
        </w:tc>
      </w:tr>
      <w:tr w:rsidR="0046136F" w:rsidRPr="005E435F" w14:paraId="5DA56498"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3A07E1F" w14:textId="77777777" w:rsidR="0046136F" w:rsidRPr="005E435F" w:rsidRDefault="0046136F" w:rsidP="0046136F">
            <w:pPr>
              <w:spacing w:line="276" w:lineRule="auto"/>
              <w:jc w:val="both"/>
              <w:rPr>
                <w:rFonts w:eastAsia="Times New Roman"/>
                <w:sz w:val="26"/>
                <w:szCs w:val="26"/>
              </w:rPr>
            </w:pPr>
            <w:r w:rsidRPr="005E435F">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13282D"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F93A09"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Mức độ đạt Chuẩn đầu ra</w:t>
            </w:r>
          </w:p>
          <w:p w14:paraId="0034567F"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2E6F6EA" w14:textId="76927827" w:rsidR="0046136F" w:rsidRPr="005E435F" w:rsidRDefault="004461D7" w:rsidP="0046136F">
            <w:pPr>
              <w:spacing w:line="276" w:lineRule="auto"/>
              <w:jc w:val="center"/>
              <w:rPr>
                <w:rFonts w:eastAsia="Times New Roman"/>
                <w:sz w:val="26"/>
                <w:szCs w:val="26"/>
              </w:rPr>
            </w:pPr>
            <w:r>
              <w:rPr>
                <w:rFonts w:eastAsia="Times New Roman"/>
                <w:sz w:val="26"/>
                <w:szCs w:val="26"/>
              </w:rPr>
              <w:t>30</w:t>
            </w:r>
            <w:r w:rsidR="0046136F" w:rsidRPr="005E435F">
              <w:rPr>
                <w:rFonts w:eastAsia="Times New Roman"/>
                <w:sz w:val="26"/>
                <w:szCs w:val="26"/>
              </w:rPr>
              <w:t>%</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9B525E"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B39C77" w14:textId="77777777" w:rsidR="0046136F" w:rsidRPr="005E435F" w:rsidRDefault="0046136F" w:rsidP="0046136F">
            <w:pPr>
              <w:spacing w:line="276" w:lineRule="auto"/>
              <w:rPr>
                <w:rFonts w:eastAsia="Times New Roman"/>
                <w:sz w:val="26"/>
                <w:szCs w:val="26"/>
              </w:rPr>
            </w:pPr>
            <w:r w:rsidRPr="005E435F">
              <w:rPr>
                <w:rFonts w:eastAsia="Times New Roman"/>
                <w:sz w:val="26"/>
                <w:szCs w:val="26"/>
              </w:rPr>
              <w:t>Sử dụng kết hợp các phương thức:</w:t>
            </w:r>
            <w:r w:rsidRPr="005E435F">
              <w:rPr>
                <w:rFonts w:eastAsia="Times New Roman"/>
                <w:sz w:val="26"/>
                <w:szCs w:val="26"/>
              </w:rPr>
              <w:br/>
              <w:t>+ Vấn đáp (do giảng viên ra nội dung hỏi);</w:t>
            </w:r>
            <w:r w:rsidRPr="005E435F">
              <w:rPr>
                <w:rFonts w:eastAsia="Times New Roman"/>
                <w:sz w:val="26"/>
                <w:szCs w:val="26"/>
              </w:rPr>
              <w:br/>
              <w:t>+ Dự án;</w:t>
            </w:r>
            <w:r w:rsidRPr="005E435F">
              <w:rPr>
                <w:rFonts w:eastAsia="Times New Roman"/>
                <w:sz w:val="26"/>
                <w:szCs w:val="26"/>
              </w:rPr>
              <w:br/>
              <w:t>+ Báo cáo;</w:t>
            </w:r>
            <w:r w:rsidRPr="005E435F">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2B86638A" w14:textId="77777777" w:rsidR="0046136F" w:rsidRPr="005E435F" w:rsidRDefault="0046136F" w:rsidP="0046136F">
            <w:pPr>
              <w:spacing w:line="276" w:lineRule="auto"/>
              <w:rPr>
                <w:rFonts w:eastAsia="Times New Roman"/>
                <w:sz w:val="26"/>
                <w:szCs w:val="26"/>
              </w:rPr>
            </w:pPr>
            <w:r w:rsidRPr="005E435F">
              <w:rPr>
                <w:rFonts w:eastAsia="Times New Roman"/>
                <w:sz w:val="26"/>
                <w:szCs w:val="26"/>
              </w:rPr>
              <w:t>C</w:t>
            </w:r>
            <w:r w:rsidRPr="005E435F">
              <w:rPr>
                <w:rFonts w:eastAsia="Times New Roman"/>
                <w:sz w:val="26"/>
                <w:szCs w:val="26"/>
                <w:vertAlign w:val="subscript"/>
              </w:rPr>
              <w:t>hp</w:t>
            </w:r>
            <w:r w:rsidRPr="005E435F">
              <w:rPr>
                <w:rFonts w:eastAsia="Times New Roman"/>
                <w:sz w:val="26"/>
                <w:szCs w:val="26"/>
              </w:rPr>
              <w:t>1, C</w:t>
            </w:r>
            <w:r w:rsidRPr="005E435F">
              <w:rPr>
                <w:rFonts w:eastAsia="Times New Roman"/>
                <w:sz w:val="26"/>
                <w:szCs w:val="26"/>
                <w:vertAlign w:val="subscript"/>
              </w:rPr>
              <w:t>hp</w:t>
            </w:r>
            <w:r w:rsidRPr="005E435F">
              <w:rPr>
                <w:rFonts w:eastAsia="Times New Roman"/>
                <w:sz w:val="26"/>
                <w:szCs w:val="26"/>
              </w:rPr>
              <w:t>2,C</w:t>
            </w:r>
            <w:r w:rsidRPr="005E435F">
              <w:rPr>
                <w:rFonts w:eastAsia="Times New Roman"/>
                <w:sz w:val="26"/>
                <w:szCs w:val="26"/>
                <w:vertAlign w:val="subscript"/>
              </w:rPr>
              <w:t>hp</w:t>
            </w:r>
            <w:r w:rsidRPr="005E435F">
              <w:rPr>
                <w:rFonts w:eastAsia="Times New Roman"/>
                <w:sz w:val="26"/>
                <w:szCs w:val="26"/>
              </w:rPr>
              <w:t>3, C</w:t>
            </w:r>
            <w:r w:rsidRPr="005E435F">
              <w:rPr>
                <w:rFonts w:eastAsia="Times New Roman"/>
                <w:sz w:val="26"/>
                <w:szCs w:val="26"/>
                <w:vertAlign w:val="subscript"/>
              </w:rPr>
              <w:t>hp</w:t>
            </w:r>
            <w:r w:rsidRPr="005E435F">
              <w:rPr>
                <w:rFonts w:eastAsia="Times New Roman"/>
                <w:sz w:val="26"/>
                <w:szCs w:val="26"/>
              </w:rPr>
              <w:t>4, C</w:t>
            </w:r>
            <w:r w:rsidRPr="005E435F">
              <w:rPr>
                <w:rFonts w:eastAsia="Times New Roman"/>
                <w:sz w:val="26"/>
                <w:szCs w:val="26"/>
                <w:vertAlign w:val="subscript"/>
              </w:rPr>
              <w:t>hp</w:t>
            </w:r>
            <w:r w:rsidRPr="005E435F">
              <w:rPr>
                <w:rFonts w:eastAsia="Times New Roman"/>
                <w:sz w:val="26"/>
                <w:szCs w:val="26"/>
              </w:rPr>
              <w:t>5</w:t>
            </w:r>
          </w:p>
        </w:tc>
      </w:tr>
      <w:tr w:rsidR="0046136F" w:rsidRPr="005E435F" w14:paraId="594857CD"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D1115A7" w14:textId="77777777" w:rsidR="0046136F" w:rsidRPr="005E435F" w:rsidRDefault="0046136F" w:rsidP="0046136F">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7879DE"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E7F717"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 xml:space="preserve">Chuẩn đầu ra </w:t>
            </w:r>
          </w:p>
          <w:p w14:paraId="40FF0519"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735E76" w14:textId="7F204F53" w:rsidR="0046136F" w:rsidRPr="005E435F" w:rsidRDefault="004461D7" w:rsidP="0046136F">
            <w:pPr>
              <w:spacing w:line="276" w:lineRule="auto"/>
              <w:jc w:val="center"/>
              <w:rPr>
                <w:rFonts w:eastAsia="Times New Roman"/>
                <w:sz w:val="26"/>
                <w:szCs w:val="26"/>
              </w:rPr>
            </w:pPr>
            <w:r>
              <w:rPr>
                <w:rFonts w:eastAsia="Times New Roman"/>
                <w:sz w:val="26"/>
                <w:szCs w:val="26"/>
              </w:rPr>
              <w:t>5</w:t>
            </w:r>
            <w:r w:rsidR="0046136F" w:rsidRPr="005E435F">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FB8831" w14:textId="77777777" w:rsidR="0046136F" w:rsidRPr="005E435F" w:rsidRDefault="0046136F" w:rsidP="0046136F">
            <w:pPr>
              <w:spacing w:line="276" w:lineRule="auto"/>
              <w:jc w:val="center"/>
              <w:rPr>
                <w:rFonts w:eastAsia="Times New Roman"/>
                <w:sz w:val="26"/>
                <w:szCs w:val="26"/>
              </w:rPr>
            </w:pPr>
            <w:r w:rsidRPr="005E435F">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8A0930"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42A4A9E6" w14:textId="658F4B7B" w:rsidR="0046136F" w:rsidRPr="005E435F" w:rsidRDefault="004461D7" w:rsidP="004461D7">
            <w:pPr>
              <w:spacing w:line="276" w:lineRule="auto"/>
              <w:rPr>
                <w:rFonts w:eastAsia="Times New Roman"/>
                <w:sz w:val="26"/>
                <w:szCs w:val="26"/>
              </w:rPr>
            </w:pPr>
            <w:r>
              <w:rPr>
                <w:rFonts w:eastAsia="Times New Roman"/>
                <w:spacing w:val="-8"/>
                <w:sz w:val="26"/>
                <w:szCs w:val="26"/>
              </w:rPr>
              <w:t>Trường hợp đặc biệt do Hiệu trưởng quyết định.</w:t>
            </w:r>
            <w:r>
              <w:rPr>
                <w:rFonts w:eastAsia="Times New Roman"/>
                <w:sz w:val="26"/>
                <w:szCs w:val="26"/>
              </w:rPr>
              <w:br/>
            </w:r>
            <w:r w:rsidR="0046136F" w:rsidRPr="005E435F">
              <w:rPr>
                <w:rFonts w:eastAsia="Times New Roman"/>
                <w:sz w:val="26"/>
                <w:szCs w:val="26"/>
              </w:rPr>
              <w:br/>
            </w:r>
          </w:p>
          <w:p w14:paraId="4216BE30" w14:textId="77777777" w:rsidR="0046136F" w:rsidRPr="005E435F" w:rsidRDefault="0046136F" w:rsidP="0046136F">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7D8B04E9" w14:textId="77777777" w:rsidR="0046136F" w:rsidRPr="005E435F" w:rsidRDefault="0046136F" w:rsidP="0046136F">
            <w:pPr>
              <w:spacing w:line="276" w:lineRule="auto"/>
              <w:rPr>
                <w:rFonts w:eastAsia="Times New Roman"/>
                <w:sz w:val="26"/>
                <w:szCs w:val="26"/>
              </w:rPr>
            </w:pPr>
            <w:r w:rsidRPr="005E435F">
              <w:rPr>
                <w:rFonts w:eastAsia="Times New Roman"/>
                <w:sz w:val="26"/>
                <w:szCs w:val="26"/>
              </w:rPr>
              <w:t>C</w:t>
            </w:r>
            <w:r w:rsidRPr="005E435F">
              <w:rPr>
                <w:rFonts w:eastAsia="Times New Roman"/>
                <w:sz w:val="26"/>
                <w:szCs w:val="26"/>
                <w:vertAlign w:val="subscript"/>
              </w:rPr>
              <w:t>hp</w:t>
            </w:r>
            <w:r w:rsidRPr="005E435F">
              <w:rPr>
                <w:rFonts w:eastAsia="Times New Roman"/>
                <w:sz w:val="26"/>
                <w:szCs w:val="26"/>
              </w:rPr>
              <w:t>1, C</w:t>
            </w:r>
            <w:r w:rsidRPr="005E435F">
              <w:rPr>
                <w:rFonts w:eastAsia="Times New Roman"/>
                <w:sz w:val="26"/>
                <w:szCs w:val="26"/>
                <w:vertAlign w:val="subscript"/>
              </w:rPr>
              <w:t>hp</w:t>
            </w:r>
            <w:r w:rsidRPr="005E435F">
              <w:rPr>
                <w:rFonts w:eastAsia="Times New Roman"/>
                <w:sz w:val="26"/>
                <w:szCs w:val="26"/>
              </w:rPr>
              <w:t>2,C</w:t>
            </w:r>
            <w:r w:rsidRPr="005E435F">
              <w:rPr>
                <w:rFonts w:eastAsia="Times New Roman"/>
                <w:sz w:val="26"/>
                <w:szCs w:val="26"/>
                <w:vertAlign w:val="subscript"/>
              </w:rPr>
              <w:t>hp</w:t>
            </w:r>
            <w:r w:rsidRPr="005E435F">
              <w:rPr>
                <w:rFonts w:eastAsia="Times New Roman"/>
                <w:sz w:val="26"/>
                <w:szCs w:val="26"/>
              </w:rPr>
              <w:t>3, C</w:t>
            </w:r>
            <w:r w:rsidRPr="005E435F">
              <w:rPr>
                <w:rFonts w:eastAsia="Times New Roman"/>
                <w:sz w:val="26"/>
                <w:szCs w:val="26"/>
                <w:vertAlign w:val="subscript"/>
              </w:rPr>
              <w:t>hp</w:t>
            </w:r>
            <w:r w:rsidRPr="005E435F">
              <w:rPr>
                <w:rFonts w:eastAsia="Times New Roman"/>
                <w:sz w:val="26"/>
                <w:szCs w:val="26"/>
              </w:rPr>
              <w:t>4, C</w:t>
            </w:r>
            <w:r w:rsidRPr="005E435F">
              <w:rPr>
                <w:rFonts w:eastAsia="Times New Roman"/>
                <w:sz w:val="26"/>
                <w:szCs w:val="26"/>
                <w:vertAlign w:val="subscript"/>
              </w:rPr>
              <w:t>hp</w:t>
            </w:r>
            <w:r w:rsidRPr="005E435F">
              <w:rPr>
                <w:rFonts w:eastAsia="Times New Roman"/>
                <w:sz w:val="26"/>
                <w:szCs w:val="26"/>
              </w:rPr>
              <w:t>5</w:t>
            </w:r>
          </w:p>
        </w:tc>
      </w:tr>
    </w:tbl>
    <w:p w14:paraId="475D48BC" w14:textId="77777777" w:rsidR="0046136F" w:rsidRPr="005E435F"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5E435F" w14:paraId="2FCC94AC" w14:textId="77777777" w:rsidTr="0046136F">
        <w:tc>
          <w:tcPr>
            <w:tcW w:w="9634" w:type="dxa"/>
            <w:gridSpan w:val="3"/>
          </w:tcPr>
          <w:p w14:paraId="60BC3866" w14:textId="77777777" w:rsidR="0046136F" w:rsidRPr="005E435F" w:rsidRDefault="0046136F" w:rsidP="00715ED4">
            <w:pPr>
              <w:pStyle w:val="Tableright"/>
              <w:rPr>
                <w:rStyle w:val="Emphasis"/>
                <w:lang w:val="en-US"/>
              </w:rPr>
            </w:pPr>
            <w:r w:rsidRPr="005E435F">
              <w:rPr>
                <w:rStyle w:val="Emphasis"/>
              </w:rPr>
              <w:t xml:space="preserve">Hà Nội, ngày </w:t>
            </w:r>
            <w:r>
              <w:rPr>
                <w:rStyle w:val="Emphasis"/>
              </w:rPr>
              <w:t xml:space="preserve">  </w:t>
            </w:r>
            <w:r w:rsidRPr="005E435F">
              <w:rPr>
                <w:rStyle w:val="Emphasis"/>
                <w:lang w:val="en-US"/>
              </w:rPr>
              <w:t xml:space="preserve"> </w:t>
            </w:r>
            <w:r w:rsidRPr="005E435F">
              <w:rPr>
                <w:rStyle w:val="Emphasis"/>
              </w:rPr>
              <w:t>tháng</w:t>
            </w:r>
            <w:r>
              <w:rPr>
                <w:rStyle w:val="Emphasis"/>
                <w:lang w:val="en-US"/>
              </w:rPr>
              <w:t xml:space="preserve">  </w:t>
            </w:r>
            <w:r w:rsidRPr="005E435F">
              <w:rPr>
                <w:rStyle w:val="Emphasis"/>
              </w:rPr>
              <w:t xml:space="preserve"> năm  </w:t>
            </w:r>
          </w:p>
        </w:tc>
      </w:tr>
      <w:tr w:rsidR="0046136F" w:rsidRPr="00314E39" w14:paraId="1AF82D98" w14:textId="77777777" w:rsidTr="0046136F">
        <w:tc>
          <w:tcPr>
            <w:tcW w:w="2972" w:type="dxa"/>
          </w:tcPr>
          <w:p w14:paraId="56704860" w14:textId="77777777" w:rsidR="0046136F" w:rsidRPr="00314E39" w:rsidRDefault="0046136F" w:rsidP="00041F8B">
            <w:pPr>
              <w:pStyle w:val="Tablehead"/>
              <w:rPr>
                <w:bCs/>
              </w:rPr>
            </w:pPr>
            <w:r w:rsidRPr="00314E39">
              <w:t>P. Viện trưởng khoa</w:t>
            </w:r>
          </w:p>
        </w:tc>
        <w:tc>
          <w:tcPr>
            <w:tcW w:w="3119" w:type="dxa"/>
          </w:tcPr>
          <w:p w14:paraId="2C956610" w14:textId="77777777" w:rsidR="0046136F" w:rsidRPr="00314E39" w:rsidRDefault="0046136F" w:rsidP="00041F8B">
            <w:pPr>
              <w:pStyle w:val="Tablehead"/>
              <w:rPr>
                <w:bCs/>
              </w:rPr>
            </w:pPr>
            <w:r w:rsidRPr="00314E39">
              <w:t>Trưởng Bộ môn</w:t>
            </w:r>
          </w:p>
        </w:tc>
        <w:tc>
          <w:tcPr>
            <w:tcW w:w="3543" w:type="dxa"/>
          </w:tcPr>
          <w:p w14:paraId="7A794FD2" w14:textId="77777777" w:rsidR="0046136F" w:rsidRPr="00314E39" w:rsidRDefault="0046136F" w:rsidP="00041F8B">
            <w:pPr>
              <w:pStyle w:val="Tablehead"/>
              <w:rPr>
                <w:bCs/>
              </w:rPr>
            </w:pPr>
            <w:r w:rsidRPr="00314E39">
              <w:t>Người biên soạn</w:t>
            </w:r>
          </w:p>
        </w:tc>
      </w:tr>
      <w:tr w:rsidR="0046136F" w:rsidRPr="00314E39" w14:paraId="2E97BDAF" w14:textId="77777777" w:rsidTr="0046136F">
        <w:tc>
          <w:tcPr>
            <w:tcW w:w="2972" w:type="dxa"/>
            <w:vAlign w:val="center"/>
          </w:tcPr>
          <w:p w14:paraId="3DF9CEE6" w14:textId="77777777" w:rsidR="0046136F" w:rsidRPr="00314E39" w:rsidRDefault="0046136F" w:rsidP="00041F8B">
            <w:pPr>
              <w:pStyle w:val="Tablehead"/>
              <w:rPr>
                <w:bCs/>
              </w:rPr>
            </w:pPr>
            <w:r w:rsidRPr="00314E39">
              <w:t>(Ký, ghi rõ họ tên)</w:t>
            </w:r>
          </w:p>
          <w:p w14:paraId="33832D9D" w14:textId="77777777" w:rsidR="0046136F" w:rsidRPr="00314E39" w:rsidRDefault="0046136F" w:rsidP="00041F8B">
            <w:pPr>
              <w:pStyle w:val="Tablehead"/>
            </w:pPr>
          </w:p>
          <w:p w14:paraId="4A79B4A1" w14:textId="77777777" w:rsidR="0046136F" w:rsidRPr="00314E39" w:rsidRDefault="0046136F" w:rsidP="00041F8B">
            <w:pPr>
              <w:pStyle w:val="Tablehead"/>
            </w:pPr>
          </w:p>
          <w:p w14:paraId="3A13611A" w14:textId="77777777" w:rsidR="0046136F" w:rsidRPr="00314E39" w:rsidRDefault="0046136F" w:rsidP="00041F8B">
            <w:pPr>
              <w:pStyle w:val="Tablehead"/>
            </w:pPr>
          </w:p>
          <w:p w14:paraId="1480E968" w14:textId="77777777" w:rsidR="0046136F" w:rsidRPr="00314E39" w:rsidRDefault="0046136F" w:rsidP="00041F8B">
            <w:pPr>
              <w:pStyle w:val="Tablehead"/>
              <w:rPr>
                <w:bCs/>
              </w:rPr>
            </w:pPr>
            <w:r w:rsidRPr="00314E39">
              <w:t>Nguyễn Ngọc Tú</w:t>
            </w:r>
          </w:p>
          <w:p w14:paraId="3086EEC8" w14:textId="77777777" w:rsidR="0046136F" w:rsidRPr="00314E39" w:rsidRDefault="0046136F" w:rsidP="00041F8B">
            <w:pPr>
              <w:pStyle w:val="Tablehead"/>
            </w:pPr>
          </w:p>
        </w:tc>
        <w:tc>
          <w:tcPr>
            <w:tcW w:w="3119" w:type="dxa"/>
            <w:vAlign w:val="center"/>
          </w:tcPr>
          <w:p w14:paraId="43834ABE" w14:textId="77777777" w:rsidR="0046136F" w:rsidRPr="00314E39" w:rsidRDefault="0046136F" w:rsidP="00041F8B">
            <w:pPr>
              <w:pStyle w:val="Tablehead"/>
              <w:rPr>
                <w:bCs/>
              </w:rPr>
            </w:pPr>
            <w:r w:rsidRPr="00314E39">
              <w:t>(Ký, ghi rõ họ tên)</w:t>
            </w:r>
          </w:p>
          <w:p w14:paraId="1ED73DEE" w14:textId="77777777" w:rsidR="0046136F" w:rsidRPr="00314E39" w:rsidRDefault="0046136F" w:rsidP="00041F8B">
            <w:pPr>
              <w:pStyle w:val="Tablehead"/>
            </w:pPr>
          </w:p>
          <w:p w14:paraId="426FA44F" w14:textId="77777777" w:rsidR="0046136F" w:rsidRPr="00314E39" w:rsidRDefault="0046136F" w:rsidP="00041F8B">
            <w:pPr>
              <w:pStyle w:val="Tablehead"/>
            </w:pPr>
          </w:p>
          <w:p w14:paraId="4FFF442A" w14:textId="77777777" w:rsidR="0046136F" w:rsidRPr="00314E39" w:rsidRDefault="0046136F" w:rsidP="00041F8B">
            <w:pPr>
              <w:pStyle w:val="Tablehead"/>
            </w:pPr>
          </w:p>
          <w:p w14:paraId="0EE6D474" w14:textId="77777777" w:rsidR="0046136F" w:rsidRPr="00314E39" w:rsidRDefault="0046136F" w:rsidP="00041F8B">
            <w:pPr>
              <w:pStyle w:val="Tablehead"/>
              <w:rPr>
                <w:bCs/>
              </w:rPr>
            </w:pPr>
            <w:r w:rsidRPr="00314E39">
              <w:t>Lưu Thị Bích Hương</w:t>
            </w:r>
          </w:p>
          <w:p w14:paraId="48712DC6" w14:textId="77777777" w:rsidR="0046136F" w:rsidRPr="00314E39" w:rsidRDefault="0046136F" w:rsidP="00041F8B">
            <w:pPr>
              <w:pStyle w:val="Tablehead"/>
            </w:pPr>
          </w:p>
        </w:tc>
        <w:tc>
          <w:tcPr>
            <w:tcW w:w="3543" w:type="dxa"/>
            <w:vAlign w:val="center"/>
          </w:tcPr>
          <w:p w14:paraId="38F5D148" w14:textId="77777777" w:rsidR="0046136F" w:rsidRPr="00314E39" w:rsidRDefault="0046136F" w:rsidP="00041F8B">
            <w:pPr>
              <w:pStyle w:val="Tablehead"/>
              <w:rPr>
                <w:bCs/>
              </w:rPr>
            </w:pPr>
            <w:r w:rsidRPr="00314E39">
              <w:t>(Ký, ghi rõ họ tên)</w:t>
            </w:r>
          </w:p>
          <w:p w14:paraId="496A9484" w14:textId="77777777" w:rsidR="0046136F" w:rsidRPr="00314E39" w:rsidRDefault="0046136F" w:rsidP="00041F8B">
            <w:pPr>
              <w:pStyle w:val="Tablehead"/>
            </w:pPr>
          </w:p>
          <w:p w14:paraId="18D0723C" w14:textId="77777777" w:rsidR="0046136F" w:rsidRPr="00314E39" w:rsidRDefault="0046136F" w:rsidP="00041F8B">
            <w:pPr>
              <w:pStyle w:val="Tablehead"/>
            </w:pPr>
          </w:p>
          <w:p w14:paraId="0FBB18F4" w14:textId="77777777" w:rsidR="0046136F" w:rsidRPr="00314E39" w:rsidRDefault="0046136F" w:rsidP="00041F8B">
            <w:pPr>
              <w:pStyle w:val="Tablehead"/>
            </w:pPr>
          </w:p>
          <w:p w14:paraId="17B9021D" w14:textId="77777777" w:rsidR="0046136F" w:rsidRPr="00314E39" w:rsidRDefault="0046136F" w:rsidP="00041F8B">
            <w:pPr>
              <w:pStyle w:val="Tablehead"/>
              <w:rPr>
                <w:bCs/>
              </w:rPr>
            </w:pPr>
            <w:r w:rsidRPr="00314E39">
              <w:t>Trịnh Đình Thắng</w:t>
            </w:r>
          </w:p>
          <w:p w14:paraId="2F92D23A" w14:textId="77777777" w:rsidR="0046136F" w:rsidRPr="00314E39" w:rsidRDefault="0046136F" w:rsidP="00041F8B">
            <w:pPr>
              <w:pStyle w:val="Tablehead"/>
            </w:pPr>
          </w:p>
        </w:tc>
      </w:tr>
      <w:tr w:rsidR="0046136F" w:rsidRPr="00314E39" w14:paraId="23CE1389" w14:textId="77777777" w:rsidTr="0046136F">
        <w:tc>
          <w:tcPr>
            <w:tcW w:w="2972" w:type="dxa"/>
            <w:vAlign w:val="center"/>
          </w:tcPr>
          <w:p w14:paraId="0E54A869" w14:textId="77777777" w:rsidR="0046136F" w:rsidRPr="00314E39" w:rsidRDefault="0046136F" w:rsidP="00041F8B">
            <w:pPr>
              <w:pStyle w:val="Tablehead"/>
            </w:pPr>
          </w:p>
        </w:tc>
        <w:tc>
          <w:tcPr>
            <w:tcW w:w="3119" w:type="dxa"/>
            <w:vAlign w:val="center"/>
          </w:tcPr>
          <w:p w14:paraId="60CD82B5" w14:textId="77777777" w:rsidR="0046136F" w:rsidRPr="00314E39" w:rsidRDefault="0046136F" w:rsidP="00041F8B">
            <w:pPr>
              <w:pStyle w:val="Tablehead"/>
            </w:pPr>
          </w:p>
        </w:tc>
        <w:tc>
          <w:tcPr>
            <w:tcW w:w="3543" w:type="dxa"/>
            <w:vAlign w:val="center"/>
          </w:tcPr>
          <w:p w14:paraId="471C4D4B" w14:textId="77777777" w:rsidR="0046136F" w:rsidRPr="00314E39" w:rsidRDefault="0046136F" w:rsidP="00041F8B">
            <w:pPr>
              <w:pStyle w:val="Tablehead"/>
            </w:pPr>
          </w:p>
        </w:tc>
      </w:tr>
      <w:tr w:rsidR="0046136F" w:rsidRPr="00314E39" w14:paraId="12AEFDA3" w14:textId="77777777" w:rsidTr="0046136F">
        <w:tc>
          <w:tcPr>
            <w:tcW w:w="2972" w:type="dxa"/>
            <w:vAlign w:val="center"/>
          </w:tcPr>
          <w:p w14:paraId="33D027B7" w14:textId="77777777" w:rsidR="0046136F" w:rsidRPr="00314E39" w:rsidRDefault="0046136F" w:rsidP="00041F8B">
            <w:pPr>
              <w:pStyle w:val="Tablehead"/>
            </w:pPr>
          </w:p>
        </w:tc>
        <w:tc>
          <w:tcPr>
            <w:tcW w:w="3119" w:type="dxa"/>
            <w:vAlign w:val="center"/>
          </w:tcPr>
          <w:p w14:paraId="5390731E" w14:textId="77777777" w:rsidR="0046136F" w:rsidRPr="00314E39" w:rsidRDefault="0046136F" w:rsidP="00041F8B">
            <w:pPr>
              <w:pStyle w:val="Tablehead"/>
            </w:pPr>
          </w:p>
        </w:tc>
        <w:tc>
          <w:tcPr>
            <w:tcW w:w="3543" w:type="dxa"/>
            <w:vAlign w:val="center"/>
          </w:tcPr>
          <w:p w14:paraId="679D255B" w14:textId="77777777" w:rsidR="0046136F" w:rsidRPr="00314E39" w:rsidRDefault="0046136F" w:rsidP="00041F8B">
            <w:pPr>
              <w:pStyle w:val="Tablehead"/>
            </w:pPr>
          </w:p>
        </w:tc>
      </w:tr>
      <w:tr w:rsidR="0046136F" w:rsidRPr="00314E39" w14:paraId="728CBCF5" w14:textId="77777777" w:rsidTr="0046136F">
        <w:tc>
          <w:tcPr>
            <w:tcW w:w="2972" w:type="dxa"/>
            <w:vAlign w:val="center"/>
          </w:tcPr>
          <w:p w14:paraId="5E450711" w14:textId="77777777" w:rsidR="0046136F" w:rsidRPr="00314E39" w:rsidRDefault="0046136F" w:rsidP="00041F8B">
            <w:pPr>
              <w:pStyle w:val="Tablehead"/>
            </w:pPr>
          </w:p>
        </w:tc>
        <w:tc>
          <w:tcPr>
            <w:tcW w:w="3119" w:type="dxa"/>
            <w:vAlign w:val="center"/>
          </w:tcPr>
          <w:p w14:paraId="192D0180" w14:textId="77777777" w:rsidR="0046136F" w:rsidRPr="00314E39" w:rsidRDefault="0046136F" w:rsidP="00041F8B">
            <w:pPr>
              <w:pStyle w:val="Tablehead"/>
            </w:pPr>
          </w:p>
        </w:tc>
        <w:tc>
          <w:tcPr>
            <w:tcW w:w="3543" w:type="dxa"/>
            <w:vAlign w:val="center"/>
          </w:tcPr>
          <w:p w14:paraId="6E9F5BAC" w14:textId="77777777" w:rsidR="0046136F" w:rsidRPr="00314E39" w:rsidRDefault="0046136F" w:rsidP="00041F8B">
            <w:pPr>
              <w:pStyle w:val="Tablehead"/>
              <w:rPr>
                <w:bCs/>
              </w:rPr>
            </w:pPr>
            <w:r w:rsidRPr="00314E39">
              <w:t>Đỗ Thị Lan Anh</w:t>
            </w:r>
          </w:p>
        </w:tc>
      </w:tr>
    </w:tbl>
    <w:p w14:paraId="1C39FD5D" w14:textId="77777777" w:rsidR="0046136F" w:rsidRPr="00314E39" w:rsidRDefault="0046136F" w:rsidP="0046136F">
      <w:pPr>
        <w:pStyle w:val="ListParagraph"/>
        <w:tabs>
          <w:tab w:val="left" w:pos="3199"/>
        </w:tabs>
        <w:spacing w:after="0"/>
        <w:ind w:left="0"/>
        <w:contextualSpacing w:val="0"/>
        <w:jc w:val="both"/>
        <w:rPr>
          <w:rFonts w:ascii="Times New Roman" w:hAnsi="Times New Roman"/>
          <w:b/>
          <w:color w:val="0070C0"/>
          <w:sz w:val="26"/>
          <w:szCs w:val="26"/>
          <w:lang w:val="id-ID"/>
        </w:rPr>
      </w:pPr>
    </w:p>
    <w:p w14:paraId="77B9A416" w14:textId="77777777" w:rsidR="0046136F" w:rsidRPr="005E435F" w:rsidRDefault="0046136F" w:rsidP="0046136F">
      <w:pPr>
        <w:pStyle w:val="ListParagraph"/>
        <w:tabs>
          <w:tab w:val="left" w:pos="3199"/>
        </w:tabs>
        <w:spacing w:after="0"/>
        <w:ind w:left="0"/>
        <w:contextualSpacing w:val="0"/>
        <w:jc w:val="both"/>
        <w:rPr>
          <w:rFonts w:ascii="Times New Roman" w:hAnsi="Times New Roman"/>
          <w:color w:val="0070C0"/>
          <w:sz w:val="26"/>
          <w:szCs w:val="26"/>
          <w:lang w:val="id-ID"/>
        </w:rPr>
      </w:pPr>
    </w:p>
    <w:p w14:paraId="65ED3368" w14:textId="77777777" w:rsidR="001754F3" w:rsidRDefault="001754F3" w:rsidP="001754F3">
      <w:pPr>
        <w:rPr>
          <w:b/>
          <w:sz w:val="26"/>
          <w:szCs w:val="26"/>
          <w:lang w:val="pt-BR"/>
        </w:rPr>
        <w:sectPr w:rsidR="001754F3" w:rsidSect="00821946">
          <w:footnotePr>
            <w:numRestart w:val="eachSect"/>
          </w:footnotePr>
          <w:pgSz w:w="11907" w:h="16840" w:code="9"/>
          <w:pgMar w:top="1134" w:right="1134" w:bottom="1418" w:left="1418" w:header="720" w:footer="420" w:gutter="0"/>
          <w:cols w:space="720"/>
          <w:docGrid w:linePitch="360"/>
        </w:sectPr>
      </w:pPr>
    </w:p>
    <w:p w14:paraId="586B5F9C" w14:textId="2EAAB4F7" w:rsidR="0046136F" w:rsidRPr="006B2A81" w:rsidRDefault="0046136F" w:rsidP="001754F3">
      <w:pPr>
        <w:jc w:val="center"/>
        <w:rPr>
          <w:b/>
          <w:sz w:val="26"/>
          <w:szCs w:val="26"/>
          <w:lang w:val="pt-BR"/>
        </w:rPr>
      </w:pPr>
      <w:r w:rsidRPr="006B2A81">
        <w:rPr>
          <w:b/>
          <w:sz w:val="26"/>
          <w:szCs w:val="26"/>
          <w:lang w:val="pt-BR"/>
        </w:rPr>
        <w:lastRenderedPageBreak/>
        <w:t>ĐỀ CƯƠNG CHI TIẾT HỌC PHẦN:  TƯƠNG TÁC NGƯỜI MÁY</w:t>
      </w:r>
    </w:p>
    <w:p w14:paraId="2A3FBA84" w14:textId="77777777" w:rsidR="0046136F" w:rsidRPr="006B2A81" w:rsidRDefault="0046136F" w:rsidP="0046136F">
      <w:pPr>
        <w:spacing w:line="276" w:lineRule="auto"/>
        <w:jc w:val="center"/>
        <w:rPr>
          <w:b/>
          <w:bCs/>
          <w:sz w:val="26"/>
          <w:szCs w:val="26"/>
          <w:lang w:val="pt-BR"/>
        </w:rPr>
      </w:pPr>
      <w:r w:rsidRPr="006B2A81">
        <w:rPr>
          <w:b/>
          <w:bCs/>
          <w:sz w:val="26"/>
          <w:szCs w:val="26"/>
          <w:lang w:val="pt-BR"/>
        </w:rPr>
        <w:t>Mã số: TH132</w:t>
      </w:r>
    </w:p>
    <w:p w14:paraId="69E3216F" w14:textId="77777777" w:rsidR="0046136F" w:rsidRPr="006B2A81" w:rsidRDefault="0046136F" w:rsidP="0046136F">
      <w:pPr>
        <w:spacing w:line="276" w:lineRule="auto"/>
        <w:rPr>
          <w:b/>
          <w:bCs/>
          <w:sz w:val="26"/>
          <w:szCs w:val="26"/>
        </w:rPr>
      </w:pPr>
      <w:r w:rsidRPr="006B2A81">
        <w:rPr>
          <w:b/>
          <w:bCs/>
          <w:sz w:val="26"/>
          <w:szCs w:val="26"/>
          <w:lang w:val="pt-BR"/>
        </w:rPr>
        <w:t xml:space="preserve">1. </w:t>
      </w:r>
      <w:r w:rsidRPr="006B2A81">
        <w:rPr>
          <w:b/>
          <w:bCs/>
          <w:sz w:val="26"/>
          <w:szCs w:val="26"/>
        </w:rPr>
        <w:t>Thông tin chung về học phần</w:t>
      </w:r>
    </w:p>
    <w:tbl>
      <w:tblPr>
        <w:tblW w:w="9351" w:type="dxa"/>
        <w:tblLook w:val="04A0" w:firstRow="1" w:lastRow="0" w:firstColumn="1" w:lastColumn="0" w:noHBand="0" w:noVBand="1"/>
      </w:tblPr>
      <w:tblGrid>
        <w:gridCol w:w="9351"/>
      </w:tblGrid>
      <w:tr w:rsidR="0046136F" w:rsidRPr="006B2A81" w14:paraId="4886BF0C" w14:textId="77777777" w:rsidTr="00243B36">
        <w:tc>
          <w:tcPr>
            <w:tcW w:w="9351" w:type="dxa"/>
            <w:shd w:val="clear" w:color="auto" w:fill="auto"/>
          </w:tcPr>
          <w:p w14:paraId="4986841A" w14:textId="77777777" w:rsidR="0046136F" w:rsidRPr="006B2A81" w:rsidRDefault="0046136F" w:rsidP="0046136F">
            <w:pPr>
              <w:tabs>
                <w:tab w:val="left" w:pos="403"/>
              </w:tabs>
              <w:spacing w:line="276" w:lineRule="auto"/>
              <w:rPr>
                <w:b/>
                <w:bCs/>
                <w:i/>
                <w:iCs/>
                <w:sz w:val="26"/>
                <w:szCs w:val="26"/>
              </w:rPr>
            </w:pPr>
            <w:r w:rsidRPr="006B2A81">
              <w:rPr>
                <w:b/>
                <w:bCs/>
                <w:i/>
                <w:iCs/>
                <w:sz w:val="26"/>
                <w:szCs w:val="26"/>
              </w:rPr>
              <w:t>1.1. Tên học phần:</w:t>
            </w:r>
          </w:p>
        </w:tc>
      </w:tr>
      <w:tr w:rsidR="0046136F" w:rsidRPr="006B2A81" w14:paraId="0B9A2707" w14:textId="77777777" w:rsidTr="00243B36">
        <w:tc>
          <w:tcPr>
            <w:tcW w:w="9351" w:type="dxa"/>
            <w:shd w:val="clear" w:color="auto" w:fill="auto"/>
          </w:tcPr>
          <w:p w14:paraId="745C14E2" w14:textId="77777777" w:rsidR="0046136F" w:rsidRPr="006B2A81" w:rsidRDefault="0046136F" w:rsidP="0046136F">
            <w:pPr>
              <w:tabs>
                <w:tab w:val="left" w:pos="403"/>
              </w:tabs>
              <w:spacing w:line="276" w:lineRule="auto"/>
              <w:ind w:left="360"/>
              <w:rPr>
                <w:sz w:val="26"/>
                <w:szCs w:val="26"/>
              </w:rPr>
            </w:pPr>
            <w:r w:rsidRPr="006B2A81">
              <w:rPr>
                <w:sz w:val="26"/>
                <w:szCs w:val="26"/>
              </w:rPr>
              <w:t xml:space="preserve">               - Tiếng Việt: Tương tác người máy</w:t>
            </w:r>
          </w:p>
        </w:tc>
      </w:tr>
      <w:tr w:rsidR="0046136F" w:rsidRPr="006B2A81" w14:paraId="7EB8E0F7" w14:textId="77777777" w:rsidTr="003211E1">
        <w:tc>
          <w:tcPr>
            <w:tcW w:w="9351" w:type="dxa"/>
            <w:shd w:val="clear" w:color="auto" w:fill="auto"/>
          </w:tcPr>
          <w:p w14:paraId="33D7F403" w14:textId="77777777" w:rsidR="0046136F" w:rsidRPr="006B2A81" w:rsidRDefault="0046136F" w:rsidP="0046136F">
            <w:pPr>
              <w:tabs>
                <w:tab w:val="left" w:pos="403"/>
              </w:tabs>
              <w:spacing w:line="276" w:lineRule="auto"/>
              <w:ind w:left="360"/>
              <w:rPr>
                <w:sz w:val="26"/>
                <w:szCs w:val="26"/>
              </w:rPr>
            </w:pPr>
            <w:r w:rsidRPr="006B2A81">
              <w:rPr>
                <w:sz w:val="26"/>
                <w:szCs w:val="26"/>
              </w:rPr>
              <w:t xml:space="preserve">               - Tiếng Anh: Human Computer Interaction</w:t>
            </w:r>
          </w:p>
        </w:tc>
      </w:tr>
      <w:tr w:rsidR="0046136F" w:rsidRPr="006B2A81" w14:paraId="05E5531C" w14:textId="77777777" w:rsidTr="003211E1">
        <w:tc>
          <w:tcPr>
            <w:tcW w:w="9351" w:type="dxa"/>
            <w:shd w:val="clear" w:color="auto" w:fill="auto"/>
          </w:tcPr>
          <w:p w14:paraId="159B67AF" w14:textId="77777777" w:rsidR="0046136F" w:rsidRPr="006B2A81" w:rsidRDefault="0046136F" w:rsidP="0046136F">
            <w:pPr>
              <w:tabs>
                <w:tab w:val="left" w:pos="403"/>
              </w:tabs>
              <w:spacing w:line="276" w:lineRule="auto"/>
              <w:rPr>
                <w:sz w:val="26"/>
                <w:szCs w:val="26"/>
              </w:rPr>
            </w:pPr>
            <w:r w:rsidRPr="006B2A81">
              <w:rPr>
                <w:b/>
                <w:bCs/>
                <w:i/>
                <w:iCs/>
                <w:sz w:val="26"/>
                <w:szCs w:val="26"/>
              </w:rPr>
              <w:t>1.2. Thuộc khối kiến thức:</w:t>
            </w:r>
          </w:p>
        </w:tc>
      </w:tr>
      <w:tr w:rsidR="0046136F" w:rsidRPr="006B2A81" w14:paraId="4BA83E70" w14:textId="77777777" w:rsidTr="003211E1">
        <w:tc>
          <w:tcPr>
            <w:tcW w:w="9351" w:type="dxa"/>
            <w:shd w:val="clear" w:color="auto" w:fill="auto"/>
          </w:tcPr>
          <w:p w14:paraId="49B204EE" w14:textId="77777777" w:rsidR="0046136F" w:rsidRPr="006B2A81" w:rsidRDefault="0046136F" w:rsidP="0046136F">
            <w:pPr>
              <w:tabs>
                <w:tab w:val="left" w:pos="4837"/>
              </w:tabs>
              <w:spacing w:line="276" w:lineRule="auto"/>
              <w:ind w:left="426"/>
              <w:rPr>
                <w:sz w:val="26"/>
                <w:szCs w:val="26"/>
              </w:rPr>
            </w:pPr>
            <w:r w:rsidRPr="006B2A81">
              <w:rPr>
                <w:sz w:val="26"/>
                <w:szCs w:val="26"/>
              </w:rPr>
              <w:t xml:space="preserve">                    </w:t>
            </w:r>
            <w:sdt>
              <w:sdtPr>
                <w:rPr>
                  <w:sz w:val="26"/>
                  <w:szCs w:val="26"/>
                </w:rPr>
                <w:id w:val="-1525777213"/>
                <w14:checkbox>
                  <w14:checked w14:val="0"/>
                  <w14:checkedState w14:val="2612" w14:font="MS Gothic"/>
                  <w14:uncheckedState w14:val="2610" w14:font="MS Gothic"/>
                </w14:checkbox>
              </w:sdtPr>
              <w:sdtEndPr/>
              <w:sdtContent>
                <w:r w:rsidRPr="006B2A81">
                  <w:rPr>
                    <w:rFonts w:ascii="Segoe UI Symbol" w:eastAsia="MS Gothic" w:hAnsi="Segoe UI Symbol" w:cs="Segoe UI Symbol"/>
                    <w:sz w:val="26"/>
                    <w:szCs w:val="26"/>
                  </w:rPr>
                  <w:t>☐</w:t>
                </w:r>
              </w:sdtContent>
            </w:sdt>
            <w:r w:rsidRPr="006B2A81">
              <w:rPr>
                <w:sz w:val="26"/>
                <w:szCs w:val="26"/>
              </w:rPr>
              <w:t xml:space="preserve"> Giáo dục đại cương</w:t>
            </w:r>
          </w:p>
          <w:p w14:paraId="4D73FB4C" w14:textId="77777777" w:rsidR="0046136F" w:rsidRPr="006B2A81" w:rsidRDefault="0046136F" w:rsidP="0046136F">
            <w:pPr>
              <w:tabs>
                <w:tab w:val="left" w:pos="4837"/>
              </w:tabs>
              <w:spacing w:line="276" w:lineRule="auto"/>
              <w:ind w:left="426"/>
              <w:rPr>
                <w:sz w:val="26"/>
                <w:szCs w:val="26"/>
              </w:rPr>
            </w:pPr>
            <w:r w:rsidRPr="006B2A81">
              <w:rPr>
                <w:sz w:val="26"/>
                <w:szCs w:val="26"/>
              </w:rPr>
              <w:t xml:space="preserve">                    </w:t>
            </w:r>
            <w:sdt>
              <w:sdtPr>
                <w:rPr>
                  <w:sz w:val="26"/>
                  <w:szCs w:val="26"/>
                </w:rPr>
                <w:id w:val="-1725357046"/>
                <w14:checkbox>
                  <w14:checked w14:val="1"/>
                  <w14:checkedState w14:val="2612" w14:font="MS Gothic"/>
                  <w14:uncheckedState w14:val="2610" w14:font="MS Gothic"/>
                </w14:checkbox>
              </w:sdtPr>
              <w:sdtEndPr/>
              <w:sdtContent>
                <w:r w:rsidRPr="006B2A81">
                  <w:rPr>
                    <w:rFonts w:ascii="Segoe UI Symbol" w:eastAsia="MS Gothic" w:hAnsi="Segoe UI Symbol" w:cs="Segoe UI Symbol"/>
                    <w:sz w:val="26"/>
                    <w:szCs w:val="26"/>
                  </w:rPr>
                  <w:t>☒</w:t>
                </w:r>
              </w:sdtContent>
            </w:sdt>
            <w:r w:rsidRPr="006B2A81">
              <w:rPr>
                <w:sz w:val="26"/>
                <w:szCs w:val="26"/>
              </w:rPr>
              <w:t xml:space="preserve"> Giáo dục chuyên ngành</w:t>
            </w:r>
            <w:r w:rsidRPr="006B2A81">
              <w:rPr>
                <w:sz w:val="26"/>
                <w:szCs w:val="26"/>
              </w:rPr>
              <w:tab/>
            </w:r>
          </w:p>
          <w:p w14:paraId="757C6E78" w14:textId="77777777" w:rsidR="0046136F" w:rsidRPr="006B2A81" w:rsidRDefault="0046136F" w:rsidP="0046136F">
            <w:pPr>
              <w:tabs>
                <w:tab w:val="left" w:pos="4837"/>
              </w:tabs>
              <w:spacing w:line="276" w:lineRule="auto"/>
              <w:ind w:left="426"/>
              <w:rPr>
                <w:sz w:val="26"/>
                <w:szCs w:val="26"/>
              </w:rPr>
            </w:pPr>
            <w:r w:rsidRPr="006B2A81">
              <w:rPr>
                <w:sz w:val="26"/>
                <w:szCs w:val="26"/>
              </w:rPr>
              <w:t xml:space="preserve">                                 </w:t>
            </w:r>
            <w:sdt>
              <w:sdtPr>
                <w:rPr>
                  <w:sz w:val="26"/>
                  <w:szCs w:val="26"/>
                </w:rPr>
                <w:id w:val="-695159056"/>
                <w14:checkbox>
                  <w14:checked w14:val="0"/>
                  <w14:checkedState w14:val="2612" w14:font="MS Gothic"/>
                  <w14:uncheckedState w14:val="2610" w14:font="MS Gothic"/>
                </w14:checkbox>
              </w:sdtPr>
              <w:sdtEndPr/>
              <w:sdtContent>
                <w:r w:rsidRPr="006B2A81">
                  <w:rPr>
                    <w:rFonts w:ascii="Segoe UI Symbol" w:eastAsia="MS Gothic" w:hAnsi="Segoe UI Symbol" w:cs="Segoe UI Symbol"/>
                    <w:sz w:val="26"/>
                    <w:szCs w:val="26"/>
                  </w:rPr>
                  <w:t>☐</w:t>
                </w:r>
              </w:sdtContent>
            </w:sdt>
            <w:r w:rsidRPr="006B2A81">
              <w:rPr>
                <w:sz w:val="26"/>
                <w:szCs w:val="26"/>
              </w:rPr>
              <w:t xml:space="preserve"> </w:t>
            </w:r>
            <w:r w:rsidRPr="006B2A81">
              <w:rPr>
                <w:i/>
                <w:iCs/>
                <w:sz w:val="26"/>
                <w:szCs w:val="26"/>
              </w:rPr>
              <w:t>Cơ sở ngành/nhóm ngành</w:t>
            </w:r>
            <w:r w:rsidRPr="006B2A81">
              <w:rPr>
                <w:sz w:val="26"/>
                <w:szCs w:val="26"/>
              </w:rPr>
              <w:tab/>
            </w:r>
          </w:p>
          <w:p w14:paraId="41A6E5F5" w14:textId="77777777" w:rsidR="0046136F" w:rsidRPr="006B2A81" w:rsidRDefault="0046136F" w:rsidP="0046136F">
            <w:pPr>
              <w:tabs>
                <w:tab w:val="left" w:pos="4837"/>
              </w:tabs>
              <w:spacing w:line="276" w:lineRule="auto"/>
              <w:ind w:left="426"/>
              <w:rPr>
                <w:sz w:val="26"/>
                <w:szCs w:val="26"/>
              </w:rPr>
            </w:pPr>
            <w:r w:rsidRPr="006B2A81">
              <w:rPr>
                <w:sz w:val="26"/>
                <w:szCs w:val="26"/>
              </w:rPr>
              <w:t xml:space="preserve">                                 </w:t>
            </w:r>
            <w:sdt>
              <w:sdtPr>
                <w:rPr>
                  <w:sz w:val="26"/>
                  <w:szCs w:val="26"/>
                </w:rPr>
                <w:id w:val="2044394930"/>
                <w14:checkbox>
                  <w14:checked w14:val="1"/>
                  <w14:checkedState w14:val="2612" w14:font="MS Gothic"/>
                  <w14:uncheckedState w14:val="2610" w14:font="MS Gothic"/>
                </w14:checkbox>
              </w:sdtPr>
              <w:sdtEndPr/>
              <w:sdtContent>
                <w:r w:rsidRPr="006B2A81">
                  <w:rPr>
                    <w:rFonts w:ascii="Segoe UI Symbol" w:eastAsia="MS Gothic" w:hAnsi="Segoe UI Symbol" w:cs="Segoe UI Symbol"/>
                    <w:sz w:val="26"/>
                    <w:szCs w:val="26"/>
                  </w:rPr>
                  <w:t>☒</w:t>
                </w:r>
              </w:sdtContent>
            </w:sdt>
            <w:r w:rsidRPr="006B2A81">
              <w:rPr>
                <w:sz w:val="26"/>
                <w:szCs w:val="26"/>
              </w:rPr>
              <w:t xml:space="preserve"> </w:t>
            </w:r>
            <w:r w:rsidRPr="006B2A81">
              <w:rPr>
                <w:i/>
                <w:iCs/>
                <w:sz w:val="26"/>
                <w:szCs w:val="26"/>
              </w:rPr>
              <w:t>Chuyên ngành</w:t>
            </w:r>
          </w:p>
          <w:p w14:paraId="3AD0C54A" w14:textId="77777777" w:rsidR="0046136F" w:rsidRPr="006B2A81" w:rsidRDefault="0046136F" w:rsidP="0046136F">
            <w:pPr>
              <w:tabs>
                <w:tab w:val="left" w:pos="4837"/>
              </w:tabs>
              <w:spacing w:line="276" w:lineRule="auto"/>
              <w:ind w:left="426"/>
              <w:rPr>
                <w:sz w:val="26"/>
                <w:szCs w:val="26"/>
              </w:rPr>
            </w:pPr>
            <w:r w:rsidRPr="006B2A81">
              <w:rPr>
                <w:sz w:val="26"/>
                <w:szCs w:val="26"/>
              </w:rPr>
              <w:t xml:space="preserve">                                 </w:t>
            </w:r>
            <w:sdt>
              <w:sdtPr>
                <w:rPr>
                  <w:sz w:val="26"/>
                  <w:szCs w:val="26"/>
                </w:rPr>
                <w:id w:val="-175580668"/>
                <w14:checkbox>
                  <w14:checked w14:val="0"/>
                  <w14:checkedState w14:val="2612" w14:font="MS Gothic"/>
                  <w14:uncheckedState w14:val="2610" w14:font="MS Gothic"/>
                </w14:checkbox>
              </w:sdtPr>
              <w:sdtEndPr/>
              <w:sdtContent>
                <w:r w:rsidRPr="006B2A81">
                  <w:rPr>
                    <w:rFonts w:ascii="Segoe UI Symbol" w:eastAsia="MS Gothic" w:hAnsi="Segoe UI Symbol" w:cs="Segoe UI Symbol"/>
                    <w:sz w:val="26"/>
                    <w:szCs w:val="26"/>
                  </w:rPr>
                  <w:t>☐</w:t>
                </w:r>
              </w:sdtContent>
            </w:sdt>
            <w:r w:rsidRPr="006B2A81">
              <w:rPr>
                <w:sz w:val="26"/>
                <w:szCs w:val="26"/>
              </w:rPr>
              <w:t xml:space="preserve"> </w:t>
            </w:r>
            <w:r w:rsidRPr="006B2A81">
              <w:rPr>
                <w:i/>
                <w:iCs/>
                <w:sz w:val="26"/>
                <w:szCs w:val="26"/>
              </w:rPr>
              <w:t>Nghiệp vụ sư phạm</w:t>
            </w:r>
          </w:p>
          <w:p w14:paraId="762D8730" w14:textId="77777777" w:rsidR="0046136F" w:rsidRPr="006B2A81" w:rsidRDefault="0046136F" w:rsidP="0046136F">
            <w:pPr>
              <w:tabs>
                <w:tab w:val="left" w:pos="403"/>
              </w:tabs>
              <w:spacing w:line="276" w:lineRule="auto"/>
              <w:ind w:left="360"/>
              <w:rPr>
                <w:sz w:val="26"/>
                <w:szCs w:val="26"/>
              </w:rPr>
            </w:pPr>
            <w:r w:rsidRPr="006B2A81">
              <w:rPr>
                <w:sz w:val="26"/>
                <w:szCs w:val="26"/>
              </w:rPr>
              <w:t xml:space="preserve">                                  </w:t>
            </w:r>
            <w:sdt>
              <w:sdtPr>
                <w:rPr>
                  <w:sz w:val="26"/>
                  <w:szCs w:val="26"/>
                </w:rPr>
                <w:id w:val="629206837"/>
                <w14:checkbox>
                  <w14:checked w14:val="0"/>
                  <w14:checkedState w14:val="2612" w14:font="MS Gothic"/>
                  <w14:uncheckedState w14:val="2610" w14:font="MS Gothic"/>
                </w14:checkbox>
              </w:sdtPr>
              <w:sdtEndPr/>
              <w:sdtContent>
                <w:r w:rsidRPr="006B2A81">
                  <w:rPr>
                    <w:rFonts w:ascii="Segoe UI Symbol" w:eastAsia="MS Gothic" w:hAnsi="Segoe UI Symbol" w:cs="Segoe UI Symbol"/>
                    <w:sz w:val="26"/>
                    <w:szCs w:val="26"/>
                  </w:rPr>
                  <w:t>☐</w:t>
                </w:r>
              </w:sdtContent>
            </w:sdt>
            <w:r w:rsidRPr="006B2A81">
              <w:rPr>
                <w:sz w:val="26"/>
                <w:szCs w:val="26"/>
              </w:rPr>
              <w:t xml:space="preserve"> </w:t>
            </w:r>
            <w:r w:rsidRPr="006B2A81">
              <w:rPr>
                <w:i/>
                <w:iCs/>
                <w:sz w:val="26"/>
                <w:szCs w:val="26"/>
              </w:rPr>
              <w:t>Khóa luận tốt nghiệp/Học phần thay thế</w:t>
            </w:r>
            <w:r w:rsidRPr="006B2A81">
              <w:rPr>
                <w:sz w:val="26"/>
                <w:szCs w:val="26"/>
              </w:rPr>
              <w:tab/>
            </w:r>
          </w:p>
        </w:tc>
      </w:tr>
      <w:tr w:rsidR="0046136F" w:rsidRPr="006B2A81" w14:paraId="3AAA0AE3" w14:textId="77777777" w:rsidTr="003211E1">
        <w:tc>
          <w:tcPr>
            <w:tcW w:w="9351" w:type="dxa"/>
            <w:shd w:val="clear" w:color="auto" w:fill="auto"/>
          </w:tcPr>
          <w:p w14:paraId="10702E39" w14:textId="77777777" w:rsidR="0046136F" w:rsidRPr="006B2A81" w:rsidRDefault="0046136F" w:rsidP="0046136F">
            <w:pPr>
              <w:tabs>
                <w:tab w:val="left" w:pos="403"/>
              </w:tabs>
              <w:spacing w:line="276" w:lineRule="auto"/>
              <w:rPr>
                <w:sz w:val="26"/>
                <w:szCs w:val="26"/>
              </w:rPr>
            </w:pPr>
            <w:r w:rsidRPr="006B2A81">
              <w:rPr>
                <w:b/>
                <w:bCs/>
                <w:i/>
                <w:iCs/>
                <w:sz w:val="26"/>
                <w:szCs w:val="26"/>
              </w:rPr>
              <w:t>1.3. Loại học phần:</w:t>
            </w:r>
          </w:p>
        </w:tc>
      </w:tr>
      <w:tr w:rsidR="0046136F" w:rsidRPr="006B2A81" w14:paraId="7DF44DA5" w14:textId="77777777" w:rsidTr="00243B36">
        <w:tc>
          <w:tcPr>
            <w:tcW w:w="9351" w:type="dxa"/>
            <w:shd w:val="clear" w:color="auto" w:fill="auto"/>
          </w:tcPr>
          <w:p w14:paraId="28707990" w14:textId="77777777" w:rsidR="0046136F" w:rsidRPr="006B2A81" w:rsidRDefault="0046136F" w:rsidP="0046136F">
            <w:pPr>
              <w:tabs>
                <w:tab w:val="left" w:pos="403"/>
              </w:tabs>
              <w:spacing w:line="276" w:lineRule="auto"/>
              <w:rPr>
                <w:sz w:val="26"/>
                <w:szCs w:val="26"/>
              </w:rPr>
            </w:pPr>
            <w:r w:rsidRPr="006B2A81">
              <w:rPr>
                <w:sz w:val="26"/>
                <w:szCs w:val="26"/>
              </w:rPr>
              <w:t xml:space="preserve">                          </w:t>
            </w:r>
            <w:sdt>
              <w:sdtPr>
                <w:rPr>
                  <w:sz w:val="26"/>
                  <w:szCs w:val="26"/>
                </w:rPr>
                <w:id w:val="848302850"/>
                <w14:checkbox>
                  <w14:checked w14:val="0"/>
                  <w14:checkedState w14:val="2612" w14:font="MS Gothic"/>
                  <w14:uncheckedState w14:val="2610" w14:font="MS Gothic"/>
                </w14:checkbox>
              </w:sdtPr>
              <w:sdtEndPr/>
              <w:sdtContent>
                <w:r w:rsidRPr="006B2A81">
                  <w:rPr>
                    <w:rFonts w:ascii="Segoe UI Symbol" w:eastAsia="MS Gothic" w:hAnsi="Segoe UI Symbol" w:cs="Segoe UI Symbol"/>
                    <w:sz w:val="26"/>
                    <w:szCs w:val="26"/>
                  </w:rPr>
                  <w:t>☐</w:t>
                </w:r>
              </w:sdtContent>
            </w:sdt>
            <w:r w:rsidRPr="006B2A81">
              <w:rPr>
                <w:sz w:val="26"/>
                <w:szCs w:val="26"/>
              </w:rPr>
              <w:t xml:space="preserve"> Bắt buộc                               </w:t>
            </w:r>
            <w:sdt>
              <w:sdtPr>
                <w:rPr>
                  <w:sz w:val="26"/>
                  <w:szCs w:val="26"/>
                </w:rPr>
                <w:id w:val="-2034335545"/>
                <w14:checkbox>
                  <w14:checked w14:val="1"/>
                  <w14:checkedState w14:val="2612" w14:font="MS Gothic"/>
                  <w14:uncheckedState w14:val="2610" w14:font="MS Gothic"/>
                </w14:checkbox>
              </w:sdtPr>
              <w:sdtEndPr/>
              <w:sdtContent>
                <w:r w:rsidRPr="006B2A81">
                  <w:rPr>
                    <w:rFonts w:ascii="Segoe UI Symbol" w:eastAsia="MS Gothic" w:hAnsi="Segoe UI Symbol" w:cs="Segoe UI Symbol"/>
                    <w:sz w:val="26"/>
                    <w:szCs w:val="26"/>
                  </w:rPr>
                  <w:t>☒</w:t>
                </w:r>
              </w:sdtContent>
            </w:sdt>
            <w:r w:rsidRPr="006B2A81">
              <w:rPr>
                <w:sz w:val="26"/>
                <w:szCs w:val="26"/>
              </w:rPr>
              <w:t xml:space="preserve"> Tự chọn</w:t>
            </w:r>
          </w:p>
        </w:tc>
      </w:tr>
      <w:tr w:rsidR="0046136F" w:rsidRPr="006B2A81" w14:paraId="44127AF3" w14:textId="77777777" w:rsidTr="00243B36">
        <w:tc>
          <w:tcPr>
            <w:tcW w:w="9351" w:type="dxa"/>
            <w:shd w:val="clear" w:color="auto" w:fill="auto"/>
          </w:tcPr>
          <w:p w14:paraId="2053A5F5" w14:textId="77777777" w:rsidR="0046136F" w:rsidRPr="006B2A81" w:rsidRDefault="0046136F" w:rsidP="0046136F">
            <w:pPr>
              <w:tabs>
                <w:tab w:val="left" w:pos="403"/>
              </w:tabs>
              <w:spacing w:line="276" w:lineRule="auto"/>
              <w:rPr>
                <w:b/>
                <w:bCs/>
                <w:i/>
                <w:iCs/>
                <w:sz w:val="26"/>
                <w:szCs w:val="26"/>
              </w:rPr>
            </w:pPr>
            <w:r w:rsidRPr="006B2A81">
              <w:rPr>
                <w:b/>
                <w:bCs/>
                <w:i/>
                <w:iCs/>
                <w:sz w:val="26"/>
                <w:szCs w:val="26"/>
              </w:rPr>
              <w:t>1.4. Số tín chỉ: 02</w:t>
            </w:r>
          </w:p>
        </w:tc>
      </w:tr>
      <w:tr w:rsidR="0046136F" w:rsidRPr="006B2A81" w14:paraId="6912E986" w14:textId="77777777" w:rsidTr="00243B36">
        <w:tc>
          <w:tcPr>
            <w:tcW w:w="9351" w:type="dxa"/>
            <w:shd w:val="clear" w:color="auto" w:fill="auto"/>
          </w:tcPr>
          <w:p w14:paraId="1403990B" w14:textId="77777777" w:rsidR="0046136F" w:rsidRPr="006B2A81" w:rsidRDefault="0046136F" w:rsidP="0046136F">
            <w:pPr>
              <w:tabs>
                <w:tab w:val="left" w:pos="403"/>
              </w:tabs>
              <w:spacing w:line="276" w:lineRule="auto"/>
              <w:rPr>
                <w:b/>
                <w:bCs/>
                <w:i/>
                <w:iCs/>
                <w:sz w:val="26"/>
                <w:szCs w:val="26"/>
              </w:rPr>
            </w:pPr>
            <w:r w:rsidRPr="006B2A81">
              <w:rPr>
                <w:b/>
                <w:bCs/>
                <w:i/>
                <w:iCs/>
                <w:sz w:val="26"/>
                <w:szCs w:val="26"/>
              </w:rPr>
              <w:t xml:space="preserve">1.5. Tổng số tiết quy chuẩn: </w:t>
            </w:r>
            <w:r>
              <w:rPr>
                <w:b/>
                <w:bCs/>
                <w:i/>
                <w:iCs/>
                <w:sz w:val="26"/>
                <w:szCs w:val="26"/>
              </w:rPr>
              <w:t>45</w:t>
            </w:r>
            <w:r w:rsidRPr="006B2A81">
              <w:rPr>
                <w:b/>
                <w:bCs/>
                <w:i/>
                <w:iCs/>
                <w:sz w:val="26"/>
                <w:szCs w:val="26"/>
              </w:rPr>
              <w:t xml:space="preserve"> tiết</w:t>
            </w:r>
            <w:r w:rsidRPr="006B2A81">
              <w:rPr>
                <w:sz w:val="26"/>
                <w:szCs w:val="26"/>
              </w:rPr>
              <w:tab/>
            </w:r>
          </w:p>
        </w:tc>
      </w:tr>
      <w:tr w:rsidR="0046136F" w:rsidRPr="006B2A81" w14:paraId="2AE0D218" w14:textId="77777777" w:rsidTr="00243B36">
        <w:tc>
          <w:tcPr>
            <w:tcW w:w="9351" w:type="dxa"/>
            <w:shd w:val="clear" w:color="auto" w:fill="auto"/>
          </w:tcPr>
          <w:p w14:paraId="1595B22B" w14:textId="77777777" w:rsidR="0046136F" w:rsidRPr="006B2A81" w:rsidRDefault="0046136F" w:rsidP="0046136F">
            <w:pPr>
              <w:tabs>
                <w:tab w:val="left" w:pos="4837"/>
              </w:tabs>
              <w:spacing w:line="276" w:lineRule="auto"/>
              <w:ind w:left="426"/>
              <w:rPr>
                <w:sz w:val="26"/>
                <w:szCs w:val="26"/>
              </w:rPr>
            </w:pPr>
            <w:r w:rsidRPr="006B2A81">
              <w:rPr>
                <w:sz w:val="26"/>
                <w:szCs w:val="26"/>
              </w:rPr>
              <w:t xml:space="preserve">                - Lí thuyết: 15 tiết</w:t>
            </w:r>
          </w:p>
        </w:tc>
      </w:tr>
      <w:tr w:rsidR="0046136F" w:rsidRPr="006B2A81" w14:paraId="34E42821" w14:textId="77777777" w:rsidTr="00243B36">
        <w:tc>
          <w:tcPr>
            <w:tcW w:w="9351" w:type="dxa"/>
            <w:shd w:val="clear" w:color="auto" w:fill="auto"/>
          </w:tcPr>
          <w:p w14:paraId="0DE8BE96" w14:textId="77777777" w:rsidR="0046136F" w:rsidRPr="006B2A81" w:rsidRDefault="0046136F" w:rsidP="0046136F">
            <w:pPr>
              <w:tabs>
                <w:tab w:val="left" w:pos="4837"/>
              </w:tabs>
              <w:spacing w:line="276" w:lineRule="auto"/>
              <w:ind w:left="426"/>
              <w:rPr>
                <w:sz w:val="26"/>
                <w:szCs w:val="26"/>
              </w:rPr>
            </w:pPr>
            <w:r w:rsidRPr="006B2A81">
              <w:rPr>
                <w:sz w:val="26"/>
                <w:szCs w:val="26"/>
              </w:rPr>
              <w:t xml:space="preserve">                - Bài tập, thảo luận, thực hành: 30 tiết</w:t>
            </w:r>
          </w:p>
        </w:tc>
      </w:tr>
      <w:tr w:rsidR="0046136F" w:rsidRPr="006B2A81" w14:paraId="65F217DE" w14:textId="77777777" w:rsidTr="00CC61A8">
        <w:tc>
          <w:tcPr>
            <w:tcW w:w="9351" w:type="dxa"/>
            <w:shd w:val="clear" w:color="auto" w:fill="auto"/>
          </w:tcPr>
          <w:p w14:paraId="2FE45733" w14:textId="77777777" w:rsidR="0046136F" w:rsidRPr="006B2A81" w:rsidRDefault="0046136F" w:rsidP="0046136F">
            <w:pPr>
              <w:tabs>
                <w:tab w:val="left" w:pos="403"/>
              </w:tabs>
              <w:spacing w:line="276" w:lineRule="auto"/>
              <w:rPr>
                <w:b/>
                <w:bCs/>
                <w:i/>
                <w:iCs/>
                <w:sz w:val="26"/>
                <w:szCs w:val="26"/>
              </w:rPr>
            </w:pPr>
            <w:r w:rsidRPr="006B2A81">
              <w:rPr>
                <w:sz w:val="26"/>
                <w:szCs w:val="26"/>
              </w:rPr>
              <w:t xml:space="preserve">                       - Tự học, tự nghiên cứu: 45 tiết</w:t>
            </w:r>
          </w:p>
        </w:tc>
      </w:tr>
      <w:tr w:rsidR="0046136F" w:rsidRPr="006B2A81" w14:paraId="434697DE" w14:textId="77777777" w:rsidTr="00CC61A8">
        <w:tc>
          <w:tcPr>
            <w:tcW w:w="9351" w:type="dxa"/>
            <w:shd w:val="clear" w:color="auto" w:fill="auto"/>
          </w:tcPr>
          <w:p w14:paraId="138A7F69" w14:textId="77777777" w:rsidR="0046136F" w:rsidRPr="006B2A81" w:rsidRDefault="0046136F" w:rsidP="0046136F">
            <w:pPr>
              <w:tabs>
                <w:tab w:val="left" w:pos="403"/>
              </w:tabs>
              <w:spacing w:line="276" w:lineRule="auto"/>
              <w:rPr>
                <w:b/>
                <w:bCs/>
                <w:i/>
                <w:iCs/>
                <w:sz w:val="26"/>
                <w:szCs w:val="26"/>
              </w:rPr>
            </w:pPr>
            <w:r w:rsidRPr="006B2A81">
              <w:rPr>
                <w:b/>
                <w:bCs/>
                <w:i/>
                <w:iCs/>
                <w:sz w:val="26"/>
                <w:szCs w:val="26"/>
              </w:rPr>
              <w:t xml:space="preserve"> 1.6. Điều kiện tham dự học phần:</w:t>
            </w:r>
          </w:p>
        </w:tc>
      </w:tr>
      <w:tr w:rsidR="0046136F" w:rsidRPr="006B2A81" w14:paraId="695F030F" w14:textId="77777777" w:rsidTr="00CC61A8">
        <w:tc>
          <w:tcPr>
            <w:tcW w:w="9351" w:type="dxa"/>
            <w:shd w:val="clear" w:color="auto" w:fill="auto"/>
          </w:tcPr>
          <w:p w14:paraId="063CE662" w14:textId="77777777" w:rsidR="0046136F" w:rsidRPr="006B2A81" w:rsidRDefault="0046136F" w:rsidP="0046136F">
            <w:pPr>
              <w:tabs>
                <w:tab w:val="left" w:pos="403"/>
              </w:tabs>
              <w:spacing w:line="276" w:lineRule="auto"/>
              <w:rPr>
                <w:sz w:val="26"/>
                <w:szCs w:val="26"/>
              </w:rPr>
            </w:pPr>
            <w:r w:rsidRPr="006B2A81">
              <w:rPr>
                <w:sz w:val="26"/>
                <w:szCs w:val="26"/>
              </w:rPr>
              <w:t>1.6.1. Học phần tiên quyết: ……………………………..</w:t>
            </w:r>
          </w:p>
        </w:tc>
      </w:tr>
      <w:tr w:rsidR="0046136F" w:rsidRPr="006B2A81" w14:paraId="4D4ADF56" w14:textId="77777777" w:rsidTr="00CC61A8">
        <w:tc>
          <w:tcPr>
            <w:tcW w:w="9351" w:type="dxa"/>
            <w:shd w:val="clear" w:color="auto" w:fill="auto"/>
          </w:tcPr>
          <w:p w14:paraId="7D053EE5" w14:textId="77777777" w:rsidR="0046136F" w:rsidRPr="006B2A81" w:rsidRDefault="0046136F" w:rsidP="0046136F">
            <w:pPr>
              <w:tabs>
                <w:tab w:val="left" w:pos="403"/>
              </w:tabs>
              <w:spacing w:line="276" w:lineRule="auto"/>
              <w:rPr>
                <w:sz w:val="26"/>
                <w:szCs w:val="26"/>
              </w:rPr>
            </w:pPr>
            <w:r w:rsidRPr="006B2A81">
              <w:rPr>
                <w:sz w:val="26"/>
                <w:szCs w:val="26"/>
              </w:rPr>
              <w:t>1.6.2. Yêu cầu khác (nếu có): .………………………...</w:t>
            </w:r>
          </w:p>
        </w:tc>
      </w:tr>
      <w:tr w:rsidR="0046136F" w:rsidRPr="006B2A81" w14:paraId="6108F7F4" w14:textId="77777777" w:rsidTr="00CC61A8">
        <w:tc>
          <w:tcPr>
            <w:tcW w:w="9351" w:type="dxa"/>
            <w:shd w:val="clear" w:color="auto" w:fill="auto"/>
          </w:tcPr>
          <w:p w14:paraId="4C66C1BB" w14:textId="77777777" w:rsidR="0046136F" w:rsidRPr="006B2A81" w:rsidRDefault="0046136F" w:rsidP="0046136F">
            <w:pPr>
              <w:tabs>
                <w:tab w:val="left" w:pos="403"/>
              </w:tabs>
              <w:spacing w:line="276" w:lineRule="auto"/>
              <w:rPr>
                <w:b/>
                <w:bCs/>
                <w:i/>
                <w:iCs/>
                <w:sz w:val="26"/>
                <w:szCs w:val="26"/>
              </w:rPr>
            </w:pPr>
            <w:r w:rsidRPr="006B2A81">
              <w:rPr>
                <w:b/>
                <w:bCs/>
                <w:i/>
                <w:iCs/>
                <w:sz w:val="26"/>
                <w:szCs w:val="26"/>
              </w:rPr>
              <w:t>1.7. Đơn vị phụ trách học phần:</w:t>
            </w:r>
          </w:p>
          <w:p w14:paraId="1D22F475" w14:textId="77777777" w:rsidR="0046136F" w:rsidRPr="006B2A81" w:rsidRDefault="0046136F" w:rsidP="0046136F">
            <w:pPr>
              <w:tabs>
                <w:tab w:val="left" w:pos="403"/>
              </w:tabs>
              <w:spacing w:line="276" w:lineRule="auto"/>
              <w:rPr>
                <w:b/>
                <w:bCs/>
                <w:i/>
                <w:iCs/>
                <w:sz w:val="26"/>
                <w:szCs w:val="26"/>
              </w:rPr>
            </w:pPr>
            <w:r w:rsidRPr="006B2A81">
              <w:rPr>
                <w:sz w:val="26"/>
                <w:szCs w:val="26"/>
              </w:rPr>
              <w:t xml:space="preserve">Tổ Khoa học máy tính       Viện Công nghệ Thông tin </w:t>
            </w:r>
          </w:p>
        </w:tc>
      </w:tr>
    </w:tbl>
    <w:p w14:paraId="301D4879" w14:textId="77777777" w:rsidR="0046136F" w:rsidRPr="006B2A81" w:rsidRDefault="0046136F" w:rsidP="0046136F">
      <w:pPr>
        <w:spacing w:line="276" w:lineRule="auto"/>
        <w:rPr>
          <w:b/>
          <w:sz w:val="26"/>
          <w:szCs w:val="26"/>
        </w:rPr>
      </w:pPr>
      <w:r w:rsidRPr="006B2A81">
        <w:rPr>
          <w:b/>
          <w:sz w:val="26"/>
          <w:szCs w:val="26"/>
        </w:rPr>
        <w:t>2. Thông tin về giảng viên</w:t>
      </w:r>
    </w:p>
    <w:p w14:paraId="6E7214F5" w14:textId="77777777" w:rsidR="0046136F" w:rsidRPr="006B2A81" w:rsidRDefault="0046136F" w:rsidP="0046136F">
      <w:pPr>
        <w:spacing w:line="276" w:lineRule="auto"/>
        <w:rPr>
          <w:b/>
          <w:bCs/>
          <w:i/>
          <w:iCs/>
          <w:sz w:val="26"/>
          <w:szCs w:val="26"/>
        </w:rPr>
      </w:pPr>
      <w:r w:rsidRPr="006B2A81">
        <w:rPr>
          <w:b/>
          <w:bCs/>
          <w:i/>
          <w:iCs/>
          <w:sz w:val="26"/>
          <w:szCs w:val="26"/>
        </w:rPr>
        <w:t xml:space="preserve">2.1. Giảng viên 1: </w:t>
      </w:r>
    </w:p>
    <w:tbl>
      <w:tblPr>
        <w:tblW w:w="0" w:type="auto"/>
        <w:tblLook w:val="04A0" w:firstRow="1" w:lastRow="0" w:firstColumn="1" w:lastColumn="0" w:noHBand="0" w:noVBand="1"/>
      </w:tblPr>
      <w:tblGrid>
        <w:gridCol w:w="9345"/>
      </w:tblGrid>
      <w:tr w:rsidR="0046136F" w:rsidRPr="006B2A81" w14:paraId="389E5DB2" w14:textId="77777777" w:rsidTr="001C4CF9">
        <w:tc>
          <w:tcPr>
            <w:tcW w:w="9345" w:type="dxa"/>
          </w:tcPr>
          <w:p w14:paraId="299AF464" w14:textId="77777777" w:rsidR="0046136F" w:rsidRPr="006B2A81" w:rsidRDefault="0046136F" w:rsidP="0046136F">
            <w:pPr>
              <w:spacing w:line="276" w:lineRule="auto"/>
              <w:rPr>
                <w:b/>
                <w:i/>
                <w:sz w:val="26"/>
                <w:szCs w:val="26"/>
              </w:rPr>
            </w:pPr>
            <w:r w:rsidRPr="006B2A81">
              <w:rPr>
                <w:sz w:val="26"/>
                <w:szCs w:val="26"/>
              </w:rPr>
              <w:t xml:space="preserve"> Họ tên: Lưu Thị Bích Hương</w:t>
            </w:r>
          </w:p>
        </w:tc>
      </w:tr>
      <w:tr w:rsidR="0046136F" w:rsidRPr="006B2A81" w14:paraId="17040930" w14:textId="77777777" w:rsidTr="001C4CF9">
        <w:tc>
          <w:tcPr>
            <w:tcW w:w="9345" w:type="dxa"/>
          </w:tcPr>
          <w:p w14:paraId="2E7D4670" w14:textId="77777777" w:rsidR="0046136F" w:rsidRPr="006B2A81" w:rsidRDefault="0046136F" w:rsidP="0046136F">
            <w:pPr>
              <w:spacing w:line="276" w:lineRule="auto"/>
              <w:rPr>
                <w:sz w:val="26"/>
                <w:szCs w:val="26"/>
              </w:rPr>
            </w:pPr>
            <w:r w:rsidRPr="006B2A81">
              <w:rPr>
                <w:sz w:val="26"/>
                <w:szCs w:val="26"/>
              </w:rPr>
              <w:t xml:space="preserve"> Học hàm, học vị: TS.GVC</w:t>
            </w:r>
          </w:p>
        </w:tc>
      </w:tr>
      <w:tr w:rsidR="0046136F" w:rsidRPr="006B2A81" w14:paraId="28FDA896" w14:textId="77777777" w:rsidTr="001C4CF9">
        <w:tc>
          <w:tcPr>
            <w:tcW w:w="9345" w:type="dxa"/>
          </w:tcPr>
          <w:p w14:paraId="10E12964" w14:textId="77777777" w:rsidR="0046136F" w:rsidRPr="006B2A81" w:rsidRDefault="0046136F" w:rsidP="0046136F">
            <w:pPr>
              <w:spacing w:line="276" w:lineRule="auto"/>
              <w:rPr>
                <w:sz w:val="26"/>
                <w:szCs w:val="26"/>
              </w:rPr>
            </w:pPr>
            <w:r w:rsidRPr="006B2A81">
              <w:rPr>
                <w:sz w:val="26"/>
                <w:szCs w:val="26"/>
              </w:rPr>
              <w:t xml:space="preserve"> Chuyên ngành: Công nghệ Thông tin</w:t>
            </w:r>
          </w:p>
        </w:tc>
      </w:tr>
      <w:tr w:rsidR="0046136F" w:rsidRPr="006B2A81" w14:paraId="0019ABC1" w14:textId="77777777" w:rsidTr="001C4CF9">
        <w:tc>
          <w:tcPr>
            <w:tcW w:w="9345" w:type="dxa"/>
          </w:tcPr>
          <w:p w14:paraId="2639525E" w14:textId="77777777" w:rsidR="0046136F" w:rsidRPr="006B2A81" w:rsidRDefault="0046136F" w:rsidP="0046136F">
            <w:pPr>
              <w:spacing w:line="276" w:lineRule="auto"/>
              <w:rPr>
                <w:sz w:val="26"/>
                <w:szCs w:val="26"/>
              </w:rPr>
            </w:pPr>
            <w:r w:rsidRPr="006B2A81">
              <w:rPr>
                <w:sz w:val="26"/>
                <w:szCs w:val="26"/>
              </w:rPr>
              <w:t xml:space="preserve"> Điện thoại: 0966170888                         Email: </w:t>
            </w:r>
            <w:hyperlink r:id="rId83" w:history="1">
              <w:r w:rsidRPr="006B2A81">
                <w:rPr>
                  <w:rStyle w:val="Hyperlink"/>
                  <w:sz w:val="26"/>
                  <w:szCs w:val="26"/>
                </w:rPr>
                <w:t>luuthibichhuong@hpu2.edu.vn</w:t>
              </w:r>
            </w:hyperlink>
            <w:r w:rsidRPr="006B2A81">
              <w:rPr>
                <w:sz w:val="26"/>
                <w:szCs w:val="26"/>
              </w:rPr>
              <w:t xml:space="preserve"> </w:t>
            </w:r>
          </w:p>
        </w:tc>
      </w:tr>
      <w:tr w:rsidR="0046136F" w:rsidRPr="006B2A81" w14:paraId="44D7C64B" w14:textId="77777777" w:rsidTr="001C4CF9">
        <w:tc>
          <w:tcPr>
            <w:tcW w:w="9345" w:type="dxa"/>
          </w:tcPr>
          <w:p w14:paraId="73DEC927" w14:textId="77777777" w:rsidR="0046136F" w:rsidRPr="006B2A81" w:rsidRDefault="0046136F" w:rsidP="0046136F">
            <w:pPr>
              <w:spacing w:line="276" w:lineRule="auto"/>
              <w:rPr>
                <w:sz w:val="26"/>
                <w:szCs w:val="26"/>
              </w:rPr>
            </w:pPr>
            <w:r w:rsidRPr="006B2A81">
              <w:rPr>
                <w:sz w:val="26"/>
                <w:szCs w:val="26"/>
              </w:rPr>
              <w:t xml:space="preserve"> Địa điểm làm việc: Viện Công nghệ Thông tin.</w:t>
            </w:r>
          </w:p>
        </w:tc>
      </w:tr>
    </w:tbl>
    <w:p w14:paraId="24DF0CBB" w14:textId="77777777" w:rsidR="0046136F" w:rsidRPr="006B2A81" w:rsidRDefault="0046136F" w:rsidP="0046136F">
      <w:pPr>
        <w:spacing w:line="276" w:lineRule="auto"/>
        <w:rPr>
          <w:b/>
          <w:bCs/>
          <w:i/>
          <w:iCs/>
          <w:sz w:val="26"/>
          <w:szCs w:val="26"/>
        </w:rPr>
      </w:pPr>
      <w:r w:rsidRPr="006B2A81">
        <w:rPr>
          <w:b/>
          <w:bCs/>
          <w:i/>
          <w:iCs/>
          <w:sz w:val="26"/>
          <w:szCs w:val="26"/>
        </w:rPr>
        <w:t xml:space="preserve">2.2. Giảng viên 2: </w:t>
      </w:r>
    </w:p>
    <w:tbl>
      <w:tblPr>
        <w:tblW w:w="0" w:type="auto"/>
        <w:tblLook w:val="04A0" w:firstRow="1" w:lastRow="0" w:firstColumn="1" w:lastColumn="0" w:noHBand="0" w:noVBand="1"/>
      </w:tblPr>
      <w:tblGrid>
        <w:gridCol w:w="9345"/>
      </w:tblGrid>
      <w:tr w:rsidR="0046136F" w:rsidRPr="006B2A81" w14:paraId="1928F9FF" w14:textId="77777777" w:rsidTr="0046136F">
        <w:tc>
          <w:tcPr>
            <w:tcW w:w="9345" w:type="dxa"/>
          </w:tcPr>
          <w:p w14:paraId="1BF8217A" w14:textId="77777777" w:rsidR="0046136F" w:rsidRPr="006B2A81" w:rsidRDefault="0046136F" w:rsidP="0046136F">
            <w:pPr>
              <w:spacing w:line="276" w:lineRule="auto"/>
              <w:rPr>
                <w:b/>
                <w:i/>
                <w:sz w:val="26"/>
                <w:szCs w:val="26"/>
              </w:rPr>
            </w:pPr>
            <w:r w:rsidRPr="006B2A81">
              <w:rPr>
                <w:sz w:val="26"/>
                <w:szCs w:val="26"/>
              </w:rPr>
              <w:t>Họ tên: Trịnh Đình Thắng</w:t>
            </w:r>
          </w:p>
        </w:tc>
      </w:tr>
      <w:tr w:rsidR="0046136F" w:rsidRPr="006B2A81" w14:paraId="57491F4C" w14:textId="77777777" w:rsidTr="0046136F">
        <w:tc>
          <w:tcPr>
            <w:tcW w:w="9345" w:type="dxa"/>
          </w:tcPr>
          <w:p w14:paraId="540B79B6" w14:textId="77777777" w:rsidR="0046136F" w:rsidRPr="006B2A81" w:rsidRDefault="0046136F" w:rsidP="0046136F">
            <w:pPr>
              <w:spacing w:line="276" w:lineRule="auto"/>
              <w:rPr>
                <w:sz w:val="26"/>
                <w:szCs w:val="26"/>
              </w:rPr>
            </w:pPr>
            <w:r w:rsidRPr="006B2A81">
              <w:rPr>
                <w:sz w:val="26"/>
                <w:szCs w:val="26"/>
              </w:rPr>
              <w:t xml:space="preserve"> Học hàm, học vị: PGS. TS</w:t>
            </w:r>
          </w:p>
        </w:tc>
      </w:tr>
      <w:tr w:rsidR="0046136F" w:rsidRPr="006B2A81" w14:paraId="306EF726" w14:textId="77777777" w:rsidTr="0046136F">
        <w:tc>
          <w:tcPr>
            <w:tcW w:w="9345" w:type="dxa"/>
          </w:tcPr>
          <w:p w14:paraId="2B427AD5" w14:textId="77777777" w:rsidR="0046136F" w:rsidRPr="006B2A81" w:rsidRDefault="0046136F" w:rsidP="0046136F">
            <w:pPr>
              <w:spacing w:line="276" w:lineRule="auto"/>
              <w:rPr>
                <w:sz w:val="26"/>
                <w:szCs w:val="26"/>
              </w:rPr>
            </w:pPr>
            <w:r w:rsidRPr="006B2A81">
              <w:rPr>
                <w:sz w:val="26"/>
                <w:szCs w:val="26"/>
              </w:rPr>
              <w:t xml:space="preserve"> Chuyên ngành: Công nghệ Thông tin</w:t>
            </w:r>
          </w:p>
        </w:tc>
      </w:tr>
      <w:tr w:rsidR="0046136F" w:rsidRPr="006B2A81" w14:paraId="6E4116A3" w14:textId="77777777" w:rsidTr="0046136F">
        <w:tc>
          <w:tcPr>
            <w:tcW w:w="9345" w:type="dxa"/>
          </w:tcPr>
          <w:p w14:paraId="2C0C485E" w14:textId="77777777" w:rsidR="0046136F" w:rsidRPr="006B2A81" w:rsidRDefault="0046136F" w:rsidP="0046136F">
            <w:pPr>
              <w:spacing w:line="276" w:lineRule="auto"/>
              <w:rPr>
                <w:sz w:val="26"/>
                <w:szCs w:val="26"/>
              </w:rPr>
            </w:pPr>
            <w:r w:rsidRPr="006B2A81">
              <w:rPr>
                <w:sz w:val="26"/>
                <w:szCs w:val="26"/>
              </w:rPr>
              <w:t xml:space="preserve"> Điện thoại: 0912233439                         Email: </w:t>
            </w:r>
            <w:hyperlink r:id="rId84" w:history="1">
              <w:r w:rsidRPr="006B2A81">
                <w:rPr>
                  <w:rStyle w:val="Hyperlink"/>
                  <w:sz w:val="26"/>
                  <w:szCs w:val="26"/>
                </w:rPr>
                <w:t>trinhdinhthang@hpu2.edu.vn</w:t>
              </w:r>
            </w:hyperlink>
            <w:r w:rsidRPr="006B2A81">
              <w:rPr>
                <w:sz w:val="26"/>
                <w:szCs w:val="26"/>
              </w:rPr>
              <w:t xml:space="preserve"> </w:t>
            </w:r>
          </w:p>
        </w:tc>
      </w:tr>
      <w:tr w:rsidR="0046136F" w:rsidRPr="006B2A81" w14:paraId="0B75B97D" w14:textId="77777777" w:rsidTr="0046136F">
        <w:tc>
          <w:tcPr>
            <w:tcW w:w="9345" w:type="dxa"/>
          </w:tcPr>
          <w:p w14:paraId="520E58E9" w14:textId="77777777" w:rsidR="0046136F" w:rsidRPr="006B2A81" w:rsidRDefault="0046136F" w:rsidP="0046136F">
            <w:pPr>
              <w:spacing w:line="276" w:lineRule="auto"/>
              <w:rPr>
                <w:sz w:val="26"/>
                <w:szCs w:val="26"/>
              </w:rPr>
            </w:pPr>
            <w:r w:rsidRPr="006B2A81">
              <w:rPr>
                <w:sz w:val="26"/>
                <w:szCs w:val="26"/>
              </w:rPr>
              <w:t xml:space="preserve"> Địa điểm làm việc: Viện Công nghệ Thông tin.</w:t>
            </w:r>
          </w:p>
        </w:tc>
      </w:tr>
    </w:tbl>
    <w:p w14:paraId="0F0B7D22" w14:textId="77777777" w:rsidR="00314E39" w:rsidRDefault="00314E39" w:rsidP="0046136F">
      <w:pPr>
        <w:spacing w:line="276" w:lineRule="auto"/>
        <w:rPr>
          <w:b/>
          <w:bCs/>
          <w:iCs/>
          <w:sz w:val="26"/>
          <w:szCs w:val="26"/>
          <w:lang w:val="fr-FR"/>
        </w:rPr>
      </w:pPr>
    </w:p>
    <w:p w14:paraId="2632A51B" w14:textId="77777777" w:rsidR="00314E39" w:rsidRDefault="00314E39" w:rsidP="0046136F">
      <w:pPr>
        <w:spacing w:line="276" w:lineRule="auto"/>
        <w:rPr>
          <w:b/>
          <w:bCs/>
          <w:iCs/>
          <w:sz w:val="26"/>
          <w:szCs w:val="26"/>
          <w:lang w:val="fr-FR"/>
        </w:rPr>
      </w:pPr>
    </w:p>
    <w:p w14:paraId="3E59B7E4" w14:textId="46CC49A9" w:rsidR="0046136F" w:rsidRPr="006B2A81" w:rsidRDefault="0046136F" w:rsidP="0046136F">
      <w:pPr>
        <w:spacing w:line="276" w:lineRule="auto"/>
        <w:rPr>
          <w:b/>
          <w:bCs/>
          <w:iCs/>
          <w:sz w:val="26"/>
          <w:szCs w:val="26"/>
          <w:lang w:val="fr-FR"/>
        </w:rPr>
      </w:pPr>
      <w:r w:rsidRPr="006B2A81">
        <w:rPr>
          <w:b/>
          <w:bCs/>
          <w:iCs/>
          <w:sz w:val="26"/>
          <w:szCs w:val="26"/>
          <w:lang w:val="fr-FR"/>
        </w:rPr>
        <w:lastRenderedPageBreak/>
        <w:t>3. Mô tả học phần</w:t>
      </w:r>
    </w:p>
    <w:p w14:paraId="12F08A9C" w14:textId="77777777" w:rsidR="0046136F" w:rsidRPr="006B2A81" w:rsidRDefault="0046136F" w:rsidP="0046136F">
      <w:pPr>
        <w:spacing w:line="276" w:lineRule="auto"/>
        <w:jc w:val="both"/>
        <w:rPr>
          <w:sz w:val="26"/>
          <w:szCs w:val="26"/>
        </w:rPr>
      </w:pPr>
      <w:r w:rsidRPr="006B2A81">
        <w:rPr>
          <w:sz w:val="26"/>
          <w:szCs w:val="26"/>
        </w:rPr>
        <w:t xml:space="preserve"> - Giới thiệu nguyên lý phát triển Giao diện người sử dụng. Nghiên cứu thiết kế một giao diện tốt, dựa trên tìm hiểu về khả năng xử lý thông tin của con người và các kỹ thuật thiết kế. Cài đặt các kỹ thuật xây dựng giao diện. Đưa ra các kỹ thuật đánh giá và đo tính sử dụng được của hệ thống.</w:t>
      </w:r>
    </w:p>
    <w:p w14:paraId="310241EA" w14:textId="77777777" w:rsidR="0046136F" w:rsidRPr="006B2A81" w:rsidRDefault="0046136F" w:rsidP="0046136F">
      <w:pPr>
        <w:spacing w:line="276" w:lineRule="auto"/>
        <w:rPr>
          <w:b/>
          <w:bCs/>
          <w:sz w:val="26"/>
          <w:szCs w:val="26"/>
        </w:rPr>
      </w:pPr>
      <w:r w:rsidRPr="006B2A81">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6B2A81" w14:paraId="74A52A2C" w14:textId="77777777" w:rsidTr="0046136F">
        <w:tc>
          <w:tcPr>
            <w:tcW w:w="5983" w:type="dxa"/>
            <w:gridSpan w:val="2"/>
            <w:shd w:val="clear" w:color="auto" w:fill="auto"/>
            <w:vAlign w:val="center"/>
          </w:tcPr>
          <w:p w14:paraId="3EA76D2C" w14:textId="77777777" w:rsidR="0046136F" w:rsidRPr="006B2A81" w:rsidRDefault="0046136F" w:rsidP="0046136F">
            <w:pPr>
              <w:spacing w:line="276" w:lineRule="auto"/>
              <w:jc w:val="center"/>
              <w:rPr>
                <w:b/>
                <w:sz w:val="26"/>
                <w:szCs w:val="26"/>
              </w:rPr>
            </w:pPr>
            <w:r w:rsidRPr="006B2A81">
              <w:rPr>
                <w:b/>
                <w:sz w:val="26"/>
                <w:szCs w:val="26"/>
              </w:rPr>
              <w:t>Mục tiêu</w:t>
            </w:r>
          </w:p>
        </w:tc>
        <w:tc>
          <w:tcPr>
            <w:tcW w:w="3260" w:type="dxa"/>
            <w:vMerge w:val="restart"/>
            <w:shd w:val="clear" w:color="auto" w:fill="auto"/>
            <w:vAlign w:val="center"/>
          </w:tcPr>
          <w:p w14:paraId="38140F8B" w14:textId="77777777" w:rsidR="0046136F" w:rsidRPr="006B2A81" w:rsidRDefault="0046136F" w:rsidP="0046136F">
            <w:pPr>
              <w:spacing w:line="276" w:lineRule="auto"/>
              <w:jc w:val="center"/>
              <w:rPr>
                <w:b/>
                <w:sz w:val="26"/>
                <w:szCs w:val="26"/>
              </w:rPr>
            </w:pPr>
            <w:r w:rsidRPr="006B2A81">
              <w:rPr>
                <w:b/>
                <w:sz w:val="26"/>
                <w:szCs w:val="26"/>
              </w:rPr>
              <w:t>Mã chuẩn đầu ra CTĐT</w:t>
            </w:r>
          </w:p>
        </w:tc>
      </w:tr>
      <w:tr w:rsidR="0046136F" w:rsidRPr="006B2A81" w14:paraId="3F744552" w14:textId="77777777" w:rsidTr="0046136F">
        <w:tc>
          <w:tcPr>
            <w:tcW w:w="1305" w:type="dxa"/>
            <w:shd w:val="clear" w:color="auto" w:fill="auto"/>
            <w:vAlign w:val="center"/>
          </w:tcPr>
          <w:p w14:paraId="7F4FE2A6" w14:textId="77777777" w:rsidR="0046136F" w:rsidRPr="006B2A81" w:rsidRDefault="0046136F" w:rsidP="0046136F">
            <w:pPr>
              <w:spacing w:line="276" w:lineRule="auto"/>
              <w:jc w:val="center"/>
              <w:rPr>
                <w:b/>
                <w:i/>
                <w:iCs/>
                <w:sz w:val="26"/>
                <w:szCs w:val="26"/>
              </w:rPr>
            </w:pPr>
            <w:r w:rsidRPr="006B2A81">
              <w:rPr>
                <w:b/>
                <w:i/>
                <w:iCs/>
                <w:sz w:val="26"/>
                <w:szCs w:val="26"/>
              </w:rPr>
              <w:t>Mã</w:t>
            </w:r>
          </w:p>
        </w:tc>
        <w:tc>
          <w:tcPr>
            <w:tcW w:w="4678" w:type="dxa"/>
            <w:shd w:val="clear" w:color="auto" w:fill="auto"/>
            <w:vAlign w:val="center"/>
          </w:tcPr>
          <w:p w14:paraId="36B7067F" w14:textId="77777777" w:rsidR="0046136F" w:rsidRPr="006B2A81" w:rsidRDefault="0046136F" w:rsidP="0046136F">
            <w:pPr>
              <w:spacing w:line="276" w:lineRule="auto"/>
              <w:jc w:val="center"/>
              <w:rPr>
                <w:b/>
                <w:i/>
                <w:iCs/>
                <w:sz w:val="26"/>
                <w:szCs w:val="26"/>
              </w:rPr>
            </w:pPr>
            <w:r w:rsidRPr="006B2A81">
              <w:rPr>
                <w:b/>
                <w:i/>
                <w:iCs/>
                <w:sz w:val="26"/>
                <w:szCs w:val="26"/>
              </w:rPr>
              <w:t>Mô tả</w:t>
            </w:r>
          </w:p>
        </w:tc>
        <w:tc>
          <w:tcPr>
            <w:tcW w:w="3260" w:type="dxa"/>
            <w:vMerge/>
            <w:shd w:val="clear" w:color="auto" w:fill="auto"/>
            <w:vAlign w:val="center"/>
          </w:tcPr>
          <w:p w14:paraId="26810A48" w14:textId="77777777" w:rsidR="0046136F" w:rsidRPr="006B2A81" w:rsidRDefault="0046136F" w:rsidP="0046136F">
            <w:pPr>
              <w:spacing w:line="276" w:lineRule="auto"/>
              <w:jc w:val="center"/>
              <w:rPr>
                <w:b/>
                <w:sz w:val="26"/>
                <w:szCs w:val="26"/>
              </w:rPr>
            </w:pPr>
          </w:p>
        </w:tc>
      </w:tr>
      <w:tr w:rsidR="0046136F" w:rsidRPr="006B2A81" w14:paraId="4621AC12" w14:textId="77777777" w:rsidTr="0046136F">
        <w:tc>
          <w:tcPr>
            <w:tcW w:w="1305" w:type="dxa"/>
            <w:shd w:val="clear" w:color="auto" w:fill="auto"/>
          </w:tcPr>
          <w:p w14:paraId="6A943A78" w14:textId="77777777" w:rsidR="0046136F" w:rsidRPr="006B2A81" w:rsidRDefault="0046136F" w:rsidP="0046136F">
            <w:pPr>
              <w:spacing w:line="276" w:lineRule="auto"/>
              <w:jc w:val="both"/>
              <w:rPr>
                <w:sz w:val="26"/>
                <w:szCs w:val="26"/>
              </w:rPr>
            </w:pPr>
            <w:r w:rsidRPr="006B2A81">
              <w:rPr>
                <w:sz w:val="26"/>
                <w:szCs w:val="26"/>
              </w:rPr>
              <w:t>M</w:t>
            </w:r>
            <w:r w:rsidRPr="006B2A81">
              <w:rPr>
                <w:sz w:val="26"/>
                <w:szCs w:val="26"/>
                <w:vertAlign w:val="subscript"/>
              </w:rPr>
              <w:t>hp</w:t>
            </w:r>
            <w:r w:rsidRPr="006B2A81">
              <w:rPr>
                <w:sz w:val="26"/>
                <w:szCs w:val="26"/>
              </w:rPr>
              <w:t>1</w:t>
            </w:r>
          </w:p>
        </w:tc>
        <w:tc>
          <w:tcPr>
            <w:tcW w:w="4678" w:type="dxa"/>
            <w:shd w:val="clear" w:color="auto" w:fill="auto"/>
          </w:tcPr>
          <w:p w14:paraId="53940C12" w14:textId="77777777" w:rsidR="0046136F" w:rsidRPr="006B2A81" w:rsidRDefault="0046136F" w:rsidP="0046136F">
            <w:pPr>
              <w:spacing w:line="276" w:lineRule="auto"/>
              <w:jc w:val="both"/>
              <w:rPr>
                <w:sz w:val="26"/>
                <w:szCs w:val="26"/>
              </w:rPr>
            </w:pPr>
            <w:r w:rsidRPr="006B2A81">
              <w:rPr>
                <w:sz w:val="26"/>
                <w:szCs w:val="26"/>
              </w:rPr>
              <w:t>Các khái niệm cơ bản của HCI. Vấn đề cần quan tâm để thiết kế hệ thống có tính sử dụng.</w:t>
            </w:r>
          </w:p>
          <w:p w14:paraId="719FFFC1" w14:textId="77777777" w:rsidR="0046136F" w:rsidRPr="006B2A81" w:rsidRDefault="0046136F" w:rsidP="0046136F">
            <w:pPr>
              <w:spacing w:line="276" w:lineRule="auto"/>
              <w:jc w:val="both"/>
              <w:rPr>
                <w:sz w:val="26"/>
                <w:szCs w:val="26"/>
              </w:rPr>
            </w:pPr>
            <w:r w:rsidRPr="006B2A81">
              <w:rPr>
                <w:sz w:val="26"/>
                <w:szCs w:val="26"/>
              </w:rPr>
              <w:t>Phân tích, thiết kế hệ thống tương tác hướng người sử dụng</w:t>
            </w:r>
          </w:p>
        </w:tc>
        <w:tc>
          <w:tcPr>
            <w:tcW w:w="3260" w:type="dxa"/>
            <w:shd w:val="clear" w:color="auto" w:fill="auto"/>
          </w:tcPr>
          <w:p w14:paraId="22237A90" w14:textId="77777777" w:rsidR="0046136F" w:rsidRPr="006B2A81" w:rsidRDefault="0046136F" w:rsidP="0046136F">
            <w:pPr>
              <w:spacing w:line="276" w:lineRule="auto"/>
              <w:jc w:val="both"/>
              <w:rPr>
                <w:sz w:val="26"/>
                <w:szCs w:val="26"/>
              </w:rPr>
            </w:pPr>
            <w:r w:rsidRPr="006B2A81">
              <w:rPr>
                <w:sz w:val="26"/>
                <w:szCs w:val="26"/>
              </w:rPr>
              <w:t>C5, C6, C8, C9, C10, C11, C12</w:t>
            </w:r>
          </w:p>
        </w:tc>
      </w:tr>
      <w:tr w:rsidR="0046136F" w:rsidRPr="006B2A81" w14:paraId="463068A6" w14:textId="77777777" w:rsidTr="0046136F">
        <w:tc>
          <w:tcPr>
            <w:tcW w:w="1305" w:type="dxa"/>
            <w:shd w:val="clear" w:color="auto" w:fill="auto"/>
          </w:tcPr>
          <w:p w14:paraId="14D30C81" w14:textId="77777777" w:rsidR="0046136F" w:rsidRPr="006B2A81" w:rsidRDefault="0046136F" w:rsidP="0046136F">
            <w:pPr>
              <w:spacing w:line="276" w:lineRule="auto"/>
              <w:jc w:val="both"/>
              <w:rPr>
                <w:sz w:val="26"/>
                <w:szCs w:val="26"/>
              </w:rPr>
            </w:pPr>
            <w:r w:rsidRPr="006B2A81">
              <w:rPr>
                <w:sz w:val="26"/>
                <w:szCs w:val="26"/>
              </w:rPr>
              <w:t>M</w:t>
            </w:r>
            <w:r w:rsidRPr="006B2A81">
              <w:rPr>
                <w:sz w:val="26"/>
                <w:szCs w:val="26"/>
                <w:vertAlign w:val="subscript"/>
              </w:rPr>
              <w:t>hp</w:t>
            </w:r>
            <w:r w:rsidRPr="006B2A81">
              <w:rPr>
                <w:sz w:val="26"/>
                <w:szCs w:val="26"/>
              </w:rPr>
              <w:t>2</w:t>
            </w:r>
          </w:p>
        </w:tc>
        <w:tc>
          <w:tcPr>
            <w:tcW w:w="4678" w:type="dxa"/>
            <w:shd w:val="clear" w:color="auto" w:fill="auto"/>
          </w:tcPr>
          <w:p w14:paraId="7F935BCB" w14:textId="77777777" w:rsidR="0046136F" w:rsidRPr="006B2A81" w:rsidRDefault="0046136F" w:rsidP="0046136F">
            <w:pPr>
              <w:spacing w:line="276" w:lineRule="auto"/>
              <w:jc w:val="both"/>
              <w:rPr>
                <w:sz w:val="26"/>
                <w:szCs w:val="26"/>
              </w:rPr>
            </w:pPr>
            <w:r w:rsidRPr="006B2A81">
              <w:rPr>
                <w:sz w:val="26"/>
                <w:szCs w:val="26"/>
              </w:rPr>
              <w:t>Hiểu và vận dụng được mô hình xử lý thông tin của con người, phân tích các thành phần của mô hình tác động đến thiết kế UI có tính sử dụng; Mô hình vào – ra dữ liệu, mô hình màu; Nguyên lý thiết kế HCI, xây dựng prototype, thiết kế đồ họa tương tác.</w:t>
            </w:r>
          </w:p>
        </w:tc>
        <w:tc>
          <w:tcPr>
            <w:tcW w:w="3260" w:type="dxa"/>
            <w:shd w:val="clear" w:color="auto" w:fill="auto"/>
          </w:tcPr>
          <w:p w14:paraId="53357E05" w14:textId="77777777" w:rsidR="0046136F" w:rsidRPr="006B2A81" w:rsidRDefault="0046136F" w:rsidP="0046136F">
            <w:pPr>
              <w:spacing w:line="276" w:lineRule="auto"/>
              <w:jc w:val="both"/>
              <w:rPr>
                <w:sz w:val="26"/>
                <w:szCs w:val="26"/>
              </w:rPr>
            </w:pPr>
            <w:r w:rsidRPr="006B2A81">
              <w:rPr>
                <w:sz w:val="26"/>
                <w:szCs w:val="26"/>
              </w:rPr>
              <w:t>C5, C6, C8, C9, C10, C11, C12</w:t>
            </w:r>
          </w:p>
        </w:tc>
      </w:tr>
      <w:tr w:rsidR="0046136F" w:rsidRPr="006B2A81" w14:paraId="08B3F323" w14:textId="77777777" w:rsidTr="0046136F">
        <w:tc>
          <w:tcPr>
            <w:tcW w:w="1305" w:type="dxa"/>
            <w:shd w:val="clear" w:color="auto" w:fill="auto"/>
          </w:tcPr>
          <w:p w14:paraId="4A2B722F" w14:textId="77777777" w:rsidR="0046136F" w:rsidRPr="006B2A81" w:rsidRDefault="0046136F" w:rsidP="0046136F">
            <w:pPr>
              <w:spacing w:line="276" w:lineRule="auto"/>
              <w:jc w:val="both"/>
              <w:rPr>
                <w:sz w:val="26"/>
                <w:szCs w:val="26"/>
              </w:rPr>
            </w:pPr>
            <w:r w:rsidRPr="006B2A81">
              <w:rPr>
                <w:sz w:val="26"/>
                <w:szCs w:val="26"/>
              </w:rPr>
              <w:t>M</w:t>
            </w:r>
            <w:r w:rsidRPr="006B2A81">
              <w:rPr>
                <w:sz w:val="26"/>
                <w:szCs w:val="26"/>
                <w:vertAlign w:val="subscript"/>
              </w:rPr>
              <w:t>hp</w:t>
            </w:r>
            <w:r w:rsidRPr="006B2A81">
              <w:rPr>
                <w:sz w:val="26"/>
                <w:szCs w:val="26"/>
              </w:rPr>
              <w:t>3</w:t>
            </w:r>
          </w:p>
        </w:tc>
        <w:tc>
          <w:tcPr>
            <w:tcW w:w="4678" w:type="dxa"/>
            <w:shd w:val="clear" w:color="auto" w:fill="auto"/>
          </w:tcPr>
          <w:p w14:paraId="7FC852A8" w14:textId="77777777" w:rsidR="0046136F" w:rsidRPr="006B2A81" w:rsidRDefault="0046136F" w:rsidP="0046136F">
            <w:pPr>
              <w:spacing w:line="276" w:lineRule="auto"/>
              <w:jc w:val="both"/>
              <w:rPr>
                <w:sz w:val="26"/>
                <w:szCs w:val="26"/>
              </w:rPr>
            </w:pPr>
            <w:r w:rsidRPr="006B2A81">
              <w:rPr>
                <w:sz w:val="26"/>
                <w:szCs w:val="26"/>
              </w:rPr>
              <w:t>Vận dụng kiến thức đã học để học các môn học khác, giải quyết các vấn đề trong thực tiễn</w:t>
            </w:r>
          </w:p>
        </w:tc>
        <w:tc>
          <w:tcPr>
            <w:tcW w:w="3260" w:type="dxa"/>
            <w:shd w:val="clear" w:color="auto" w:fill="auto"/>
          </w:tcPr>
          <w:p w14:paraId="4317F237" w14:textId="77777777" w:rsidR="0046136F" w:rsidRPr="006B2A81" w:rsidRDefault="0046136F" w:rsidP="0046136F">
            <w:pPr>
              <w:spacing w:line="276" w:lineRule="auto"/>
              <w:jc w:val="both"/>
              <w:rPr>
                <w:sz w:val="26"/>
                <w:szCs w:val="26"/>
              </w:rPr>
            </w:pPr>
            <w:r w:rsidRPr="006B2A81">
              <w:rPr>
                <w:sz w:val="26"/>
                <w:szCs w:val="26"/>
              </w:rPr>
              <w:t>C9, C10, C11, C12</w:t>
            </w:r>
          </w:p>
        </w:tc>
      </w:tr>
      <w:tr w:rsidR="0046136F" w:rsidRPr="006B2A81" w14:paraId="682344B0" w14:textId="77777777" w:rsidTr="0046136F">
        <w:tc>
          <w:tcPr>
            <w:tcW w:w="1305" w:type="dxa"/>
            <w:shd w:val="clear" w:color="auto" w:fill="auto"/>
          </w:tcPr>
          <w:p w14:paraId="7A83404E" w14:textId="77777777" w:rsidR="0046136F" w:rsidRPr="006B2A81" w:rsidRDefault="0046136F" w:rsidP="0046136F">
            <w:pPr>
              <w:spacing w:line="276" w:lineRule="auto"/>
              <w:jc w:val="both"/>
              <w:rPr>
                <w:sz w:val="26"/>
                <w:szCs w:val="26"/>
              </w:rPr>
            </w:pPr>
            <w:r w:rsidRPr="006B2A81">
              <w:rPr>
                <w:sz w:val="26"/>
                <w:szCs w:val="26"/>
              </w:rPr>
              <w:t>M</w:t>
            </w:r>
            <w:r w:rsidRPr="006B2A81">
              <w:rPr>
                <w:sz w:val="26"/>
                <w:szCs w:val="26"/>
                <w:vertAlign w:val="subscript"/>
              </w:rPr>
              <w:t>hp</w:t>
            </w:r>
            <w:r w:rsidRPr="006B2A81">
              <w:rPr>
                <w:sz w:val="26"/>
                <w:szCs w:val="26"/>
              </w:rPr>
              <w:t>4</w:t>
            </w:r>
          </w:p>
        </w:tc>
        <w:tc>
          <w:tcPr>
            <w:tcW w:w="4678" w:type="dxa"/>
            <w:shd w:val="clear" w:color="auto" w:fill="auto"/>
          </w:tcPr>
          <w:p w14:paraId="1846F230" w14:textId="77777777" w:rsidR="0046136F" w:rsidRPr="006B2A81" w:rsidRDefault="0046136F" w:rsidP="0046136F">
            <w:pPr>
              <w:spacing w:line="276" w:lineRule="auto"/>
              <w:jc w:val="both"/>
              <w:rPr>
                <w:sz w:val="26"/>
                <w:szCs w:val="26"/>
              </w:rPr>
            </w:pPr>
            <w:r w:rsidRPr="006B2A81">
              <w:rPr>
                <w:sz w:val="26"/>
                <w:szCs w:val="26"/>
              </w:rPr>
              <w:t>Phát triển được nghề nghiệp của bản thân qua các hoạt động trải nghiệm thực tiễn.</w:t>
            </w:r>
          </w:p>
        </w:tc>
        <w:tc>
          <w:tcPr>
            <w:tcW w:w="3260" w:type="dxa"/>
            <w:shd w:val="clear" w:color="auto" w:fill="auto"/>
          </w:tcPr>
          <w:p w14:paraId="74C5ED08" w14:textId="77777777" w:rsidR="0046136F" w:rsidRPr="006B2A81" w:rsidRDefault="0046136F" w:rsidP="0046136F">
            <w:pPr>
              <w:spacing w:line="276" w:lineRule="auto"/>
              <w:jc w:val="both"/>
              <w:rPr>
                <w:sz w:val="26"/>
                <w:szCs w:val="26"/>
              </w:rPr>
            </w:pPr>
            <w:r w:rsidRPr="006B2A81">
              <w:rPr>
                <w:sz w:val="26"/>
                <w:szCs w:val="26"/>
              </w:rPr>
              <w:t>C9, C12</w:t>
            </w:r>
          </w:p>
        </w:tc>
      </w:tr>
    </w:tbl>
    <w:p w14:paraId="2C0F0CA6" w14:textId="77777777" w:rsidR="0046136F" w:rsidRPr="006B2A81" w:rsidRDefault="0046136F" w:rsidP="0046136F">
      <w:pPr>
        <w:spacing w:line="276" w:lineRule="auto"/>
        <w:rPr>
          <w:b/>
          <w:bCs/>
          <w:sz w:val="26"/>
          <w:szCs w:val="26"/>
        </w:rPr>
      </w:pPr>
      <w:r w:rsidRPr="006B2A81">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46136F" w:rsidRPr="006B2A81" w14:paraId="7A116C06" w14:textId="77777777" w:rsidTr="0046136F">
        <w:tc>
          <w:tcPr>
            <w:tcW w:w="5983" w:type="dxa"/>
            <w:gridSpan w:val="2"/>
            <w:shd w:val="clear" w:color="auto" w:fill="auto"/>
            <w:vAlign w:val="center"/>
          </w:tcPr>
          <w:p w14:paraId="586507AE" w14:textId="77777777" w:rsidR="0046136F" w:rsidRPr="006B2A81" w:rsidRDefault="0046136F" w:rsidP="0046136F">
            <w:pPr>
              <w:spacing w:line="276" w:lineRule="auto"/>
              <w:jc w:val="center"/>
              <w:rPr>
                <w:b/>
                <w:sz w:val="26"/>
                <w:szCs w:val="26"/>
                <w:lang w:val="vi-VN"/>
              </w:rPr>
            </w:pPr>
            <w:r w:rsidRPr="006B2A81">
              <w:rPr>
                <w:b/>
                <w:bCs/>
                <w:sz w:val="26"/>
                <w:szCs w:val="26"/>
                <w:lang w:val="vi-VN"/>
              </w:rPr>
              <w:t>Chuẩn đầu ra</w:t>
            </w:r>
          </w:p>
        </w:tc>
        <w:tc>
          <w:tcPr>
            <w:tcW w:w="3260" w:type="dxa"/>
            <w:vMerge w:val="restart"/>
            <w:shd w:val="clear" w:color="auto" w:fill="auto"/>
            <w:vAlign w:val="center"/>
          </w:tcPr>
          <w:p w14:paraId="36E49413" w14:textId="77777777" w:rsidR="0046136F" w:rsidRPr="006B2A81" w:rsidRDefault="0046136F" w:rsidP="0046136F">
            <w:pPr>
              <w:spacing w:line="276" w:lineRule="auto"/>
              <w:jc w:val="center"/>
              <w:rPr>
                <w:b/>
                <w:sz w:val="26"/>
                <w:szCs w:val="26"/>
                <w:lang w:val="vi-VN"/>
              </w:rPr>
            </w:pPr>
            <w:r w:rsidRPr="006B2A81">
              <w:rPr>
                <w:b/>
                <w:bCs/>
                <w:sz w:val="26"/>
                <w:szCs w:val="26"/>
                <w:lang w:val="vi-VN"/>
              </w:rPr>
              <w:t>Mã mục tiêu học phần</w:t>
            </w:r>
          </w:p>
        </w:tc>
      </w:tr>
      <w:tr w:rsidR="0046136F" w:rsidRPr="006B2A81" w14:paraId="108ACDF1" w14:textId="77777777" w:rsidTr="0046136F">
        <w:tc>
          <w:tcPr>
            <w:tcW w:w="1305" w:type="dxa"/>
            <w:shd w:val="clear" w:color="auto" w:fill="auto"/>
            <w:vAlign w:val="center"/>
          </w:tcPr>
          <w:p w14:paraId="096A1B31" w14:textId="77777777" w:rsidR="0046136F" w:rsidRPr="006B2A81" w:rsidRDefault="0046136F" w:rsidP="0046136F">
            <w:pPr>
              <w:spacing w:line="276" w:lineRule="auto"/>
              <w:jc w:val="center"/>
              <w:rPr>
                <w:b/>
                <w:i/>
                <w:iCs/>
                <w:sz w:val="26"/>
                <w:szCs w:val="26"/>
              </w:rPr>
            </w:pPr>
            <w:r w:rsidRPr="006B2A81">
              <w:rPr>
                <w:b/>
                <w:i/>
                <w:iCs/>
                <w:sz w:val="26"/>
                <w:szCs w:val="26"/>
              </w:rPr>
              <w:t>Mã</w:t>
            </w:r>
          </w:p>
        </w:tc>
        <w:tc>
          <w:tcPr>
            <w:tcW w:w="4678" w:type="dxa"/>
            <w:shd w:val="clear" w:color="auto" w:fill="auto"/>
            <w:vAlign w:val="center"/>
          </w:tcPr>
          <w:p w14:paraId="46A1E7C3" w14:textId="77777777" w:rsidR="0046136F" w:rsidRPr="006B2A81" w:rsidRDefault="0046136F" w:rsidP="0046136F">
            <w:pPr>
              <w:spacing w:line="276" w:lineRule="auto"/>
              <w:jc w:val="center"/>
              <w:rPr>
                <w:b/>
                <w:i/>
                <w:iCs/>
                <w:sz w:val="26"/>
                <w:szCs w:val="26"/>
              </w:rPr>
            </w:pPr>
            <w:r w:rsidRPr="006B2A81">
              <w:rPr>
                <w:b/>
                <w:i/>
                <w:iCs/>
                <w:sz w:val="26"/>
                <w:szCs w:val="26"/>
              </w:rPr>
              <w:t>Mô tả</w:t>
            </w:r>
          </w:p>
        </w:tc>
        <w:tc>
          <w:tcPr>
            <w:tcW w:w="3260" w:type="dxa"/>
            <w:vMerge/>
            <w:shd w:val="clear" w:color="auto" w:fill="auto"/>
            <w:vAlign w:val="center"/>
          </w:tcPr>
          <w:p w14:paraId="4C451030" w14:textId="77777777" w:rsidR="0046136F" w:rsidRPr="006B2A81" w:rsidRDefault="0046136F" w:rsidP="0046136F">
            <w:pPr>
              <w:spacing w:line="276" w:lineRule="auto"/>
              <w:jc w:val="center"/>
              <w:rPr>
                <w:b/>
                <w:sz w:val="26"/>
                <w:szCs w:val="26"/>
              </w:rPr>
            </w:pPr>
          </w:p>
        </w:tc>
      </w:tr>
      <w:tr w:rsidR="0046136F" w:rsidRPr="006B2A81" w14:paraId="187524FC" w14:textId="77777777" w:rsidTr="0046136F">
        <w:tc>
          <w:tcPr>
            <w:tcW w:w="1305" w:type="dxa"/>
            <w:shd w:val="clear" w:color="auto" w:fill="auto"/>
          </w:tcPr>
          <w:p w14:paraId="380B5B7C" w14:textId="77777777" w:rsidR="0046136F" w:rsidRPr="006B2A81" w:rsidRDefault="0046136F" w:rsidP="0046136F">
            <w:pPr>
              <w:spacing w:line="276" w:lineRule="auto"/>
              <w:jc w:val="both"/>
              <w:rPr>
                <w:sz w:val="26"/>
                <w:szCs w:val="26"/>
              </w:rPr>
            </w:pPr>
            <w:r w:rsidRPr="006B2A81">
              <w:rPr>
                <w:sz w:val="26"/>
                <w:szCs w:val="26"/>
              </w:rPr>
              <w:t>C</w:t>
            </w:r>
            <w:r w:rsidRPr="006B2A81">
              <w:rPr>
                <w:sz w:val="26"/>
                <w:szCs w:val="26"/>
                <w:vertAlign w:val="subscript"/>
              </w:rPr>
              <w:t>hp</w:t>
            </w:r>
            <w:r w:rsidRPr="006B2A81">
              <w:rPr>
                <w:sz w:val="26"/>
                <w:szCs w:val="26"/>
              </w:rPr>
              <w:t>1</w:t>
            </w:r>
          </w:p>
        </w:tc>
        <w:tc>
          <w:tcPr>
            <w:tcW w:w="4678" w:type="dxa"/>
            <w:shd w:val="clear" w:color="auto" w:fill="auto"/>
          </w:tcPr>
          <w:p w14:paraId="26C18215" w14:textId="77777777" w:rsidR="0046136F" w:rsidRPr="006B2A81" w:rsidRDefault="0046136F" w:rsidP="0046136F">
            <w:pPr>
              <w:spacing w:line="276" w:lineRule="auto"/>
              <w:jc w:val="both"/>
              <w:rPr>
                <w:sz w:val="26"/>
                <w:szCs w:val="26"/>
              </w:rPr>
            </w:pPr>
            <w:r w:rsidRPr="006B2A81">
              <w:rPr>
                <w:iCs/>
                <w:sz w:val="26"/>
                <w:szCs w:val="26"/>
              </w:rPr>
              <w:t>Hiểu các khái niệm của HCI.</w:t>
            </w:r>
          </w:p>
        </w:tc>
        <w:tc>
          <w:tcPr>
            <w:tcW w:w="3260" w:type="dxa"/>
            <w:shd w:val="clear" w:color="auto" w:fill="auto"/>
            <w:vAlign w:val="center"/>
          </w:tcPr>
          <w:p w14:paraId="68A837E4" w14:textId="77777777" w:rsidR="0046136F" w:rsidRPr="006B2A81" w:rsidRDefault="0046136F" w:rsidP="0046136F">
            <w:pPr>
              <w:spacing w:line="276" w:lineRule="auto"/>
              <w:rPr>
                <w:sz w:val="26"/>
                <w:szCs w:val="26"/>
              </w:rPr>
            </w:pPr>
            <w:r w:rsidRPr="006B2A81">
              <w:rPr>
                <w:sz w:val="26"/>
                <w:szCs w:val="26"/>
              </w:rPr>
              <w:t>M</w:t>
            </w:r>
            <w:r w:rsidRPr="006B2A81">
              <w:rPr>
                <w:sz w:val="26"/>
                <w:szCs w:val="26"/>
                <w:vertAlign w:val="subscript"/>
              </w:rPr>
              <w:t>hp</w:t>
            </w:r>
            <w:r w:rsidRPr="006B2A81">
              <w:rPr>
                <w:sz w:val="26"/>
                <w:szCs w:val="26"/>
              </w:rPr>
              <w:t>1</w:t>
            </w:r>
          </w:p>
        </w:tc>
      </w:tr>
      <w:tr w:rsidR="0046136F" w:rsidRPr="006B2A81" w14:paraId="6279CC10" w14:textId="77777777" w:rsidTr="0046136F">
        <w:tc>
          <w:tcPr>
            <w:tcW w:w="1305" w:type="dxa"/>
            <w:shd w:val="clear" w:color="auto" w:fill="auto"/>
          </w:tcPr>
          <w:p w14:paraId="61189463" w14:textId="77777777" w:rsidR="0046136F" w:rsidRPr="006B2A81" w:rsidRDefault="0046136F" w:rsidP="0046136F">
            <w:pPr>
              <w:spacing w:line="276" w:lineRule="auto"/>
              <w:jc w:val="both"/>
              <w:rPr>
                <w:sz w:val="26"/>
                <w:szCs w:val="26"/>
              </w:rPr>
            </w:pPr>
            <w:r w:rsidRPr="006B2A81">
              <w:rPr>
                <w:sz w:val="26"/>
                <w:szCs w:val="26"/>
              </w:rPr>
              <w:t>C</w:t>
            </w:r>
            <w:r w:rsidRPr="006B2A81">
              <w:rPr>
                <w:sz w:val="26"/>
                <w:szCs w:val="26"/>
                <w:vertAlign w:val="subscript"/>
              </w:rPr>
              <w:t>hp</w:t>
            </w:r>
            <w:r w:rsidRPr="006B2A81">
              <w:rPr>
                <w:sz w:val="26"/>
                <w:szCs w:val="26"/>
              </w:rPr>
              <w:t>2</w:t>
            </w:r>
          </w:p>
        </w:tc>
        <w:tc>
          <w:tcPr>
            <w:tcW w:w="4678" w:type="dxa"/>
            <w:shd w:val="clear" w:color="auto" w:fill="auto"/>
          </w:tcPr>
          <w:p w14:paraId="070186B1" w14:textId="77777777" w:rsidR="0046136F" w:rsidRPr="006B2A81" w:rsidRDefault="0046136F" w:rsidP="0046136F">
            <w:pPr>
              <w:spacing w:line="276" w:lineRule="auto"/>
              <w:jc w:val="both"/>
              <w:rPr>
                <w:sz w:val="26"/>
                <w:szCs w:val="26"/>
              </w:rPr>
            </w:pPr>
            <w:r w:rsidRPr="006B2A81">
              <w:rPr>
                <w:iCs/>
                <w:sz w:val="26"/>
                <w:szCs w:val="26"/>
              </w:rPr>
              <w:t>Nắm được kiến trúc phần mềm UI, đưa ra phân tích và thiết kế hướng người sử dụng</w:t>
            </w:r>
          </w:p>
        </w:tc>
        <w:tc>
          <w:tcPr>
            <w:tcW w:w="3260" w:type="dxa"/>
            <w:shd w:val="clear" w:color="auto" w:fill="auto"/>
          </w:tcPr>
          <w:p w14:paraId="6098D6EA" w14:textId="77777777" w:rsidR="0046136F" w:rsidRPr="006B2A81" w:rsidRDefault="0046136F" w:rsidP="0046136F">
            <w:pPr>
              <w:spacing w:line="276" w:lineRule="auto"/>
              <w:jc w:val="both"/>
              <w:rPr>
                <w:sz w:val="26"/>
                <w:szCs w:val="26"/>
              </w:rPr>
            </w:pPr>
            <w:r w:rsidRPr="006B2A81">
              <w:rPr>
                <w:sz w:val="26"/>
                <w:szCs w:val="26"/>
              </w:rPr>
              <w:t>M</w:t>
            </w:r>
            <w:r w:rsidRPr="006B2A81">
              <w:rPr>
                <w:sz w:val="26"/>
                <w:szCs w:val="26"/>
                <w:vertAlign w:val="subscript"/>
              </w:rPr>
              <w:t>hp</w:t>
            </w:r>
            <w:r w:rsidRPr="006B2A81">
              <w:rPr>
                <w:sz w:val="26"/>
                <w:szCs w:val="26"/>
              </w:rPr>
              <w:t>1, M</w:t>
            </w:r>
            <w:r w:rsidRPr="006B2A81">
              <w:rPr>
                <w:sz w:val="26"/>
                <w:szCs w:val="26"/>
                <w:vertAlign w:val="subscript"/>
              </w:rPr>
              <w:t>hp</w:t>
            </w:r>
            <w:r w:rsidRPr="006B2A81">
              <w:rPr>
                <w:sz w:val="26"/>
                <w:szCs w:val="26"/>
              </w:rPr>
              <w:t>2</w:t>
            </w:r>
          </w:p>
        </w:tc>
      </w:tr>
      <w:tr w:rsidR="0046136F" w:rsidRPr="006B2A81" w14:paraId="0384BE29" w14:textId="77777777" w:rsidTr="0046136F">
        <w:tc>
          <w:tcPr>
            <w:tcW w:w="1305" w:type="dxa"/>
            <w:shd w:val="clear" w:color="auto" w:fill="auto"/>
          </w:tcPr>
          <w:p w14:paraId="759661B8" w14:textId="77777777" w:rsidR="0046136F" w:rsidRPr="006B2A81" w:rsidRDefault="0046136F" w:rsidP="0046136F">
            <w:pPr>
              <w:spacing w:line="276" w:lineRule="auto"/>
              <w:jc w:val="both"/>
              <w:rPr>
                <w:sz w:val="26"/>
                <w:szCs w:val="26"/>
              </w:rPr>
            </w:pPr>
            <w:r w:rsidRPr="006B2A81">
              <w:rPr>
                <w:sz w:val="26"/>
                <w:szCs w:val="26"/>
              </w:rPr>
              <w:t>C</w:t>
            </w:r>
            <w:r w:rsidRPr="006B2A81">
              <w:rPr>
                <w:sz w:val="26"/>
                <w:szCs w:val="26"/>
                <w:vertAlign w:val="subscript"/>
              </w:rPr>
              <w:t>hp</w:t>
            </w:r>
            <w:r w:rsidRPr="006B2A81">
              <w:rPr>
                <w:sz w:val="26"/>
                <w:szCs w:val="26"/>
              </w:rPr>
              <w:t>3</w:t>
            </w:r>
          </w:p>
        </w:tc>
        <w:tc>
          <w:tcPr>
            <w:tcW w:w="4678" w:type="dxa"/>
            <w:shd w:val="clear" w:color="auto" w:fill="auto"/>
          </w:tcPr>
          <w:p w14:paraId="252FBCDE" w14:textId="77777777" w:rsidR="0046136F" w:rsidRPr="006B2A81" w:rsidRDefault="0046136F" w:rsidP="0046136F">
            <w:pPr>
              <w:spacing w:line="276" w:lineRule="auto"/>
              <w:jc w:val="both"/>
              <w:rPr>
                <w:sz w:val="26"/>
                <w:szCs w:val="26"/>
              </w:rPr>
            </w:pPr>
            <w:r w:rsidRPr="006B2A81">
              <w:rPr>
                <w:iCs/>
                <w:sz w:val="26"/>
                <w:szCs w:val="26"/>
              </w:rPr>
              <w:t>Hiểu mô hình xử lý thông tin của con người và các thành phần tác động đến thiết kế UI</w:t>
            </w:r>
          </w:p>
        </w:tc>
        <w:tc>
          <w:tcPr>
            <w:tcW w:w="3260" w:type="dxa"/>
            <w:shd w:val="clear" w:color="auto" w:fill="auto"/>
          </w:tcPr>
          <w:p w14:paraId="336D4F37" w14:textId="77777777" w:rsidR="0046136F" w:rsidRPr="006B2A81" w:rsidRDefault="0046136F" w:rsidP="0046136F">
            <w:pPr>
              <w:spacing w:line="276" w:lineRule="auto"/>
              <w:jc w:val="both"/>
              <w:rPr>
                <w:sz w:val="26"/>
                <w:szCs w:val="26"/>
              </w:rPr>
            </w:pPr>
            <w:r w:rsidRPr="006B2A81">
              <w:rPr>
                <w:sz w:val="26"/>
                <w:szCs w:val="26"/>
              </w:rPr>
              <w:t>M</w:t>
            </w:r>
            <w:r w:rsidRPr="006B2A81">
              <w:rPr>
                <w:sz w:val="26"/>
                <w:szCs w:val="26"/>
                <w:vertAlign w:val="subscript"/>
              </w:rPr>
              <w:t>hp</w:t>
            </w:r>
            <w:r w:rsidRPr="006B2A81">
              <w:rPr>
                <w:sz w:val="26"/>
                <w:szCs w:val="26"/>
              </w:rPr>
              <w:t>2</w:t>
            </w:r>
          </w:p>
        </w:tc>
      </w:tr>
      <w:tr w:rsidR="0046136F" w:rsidRPr="006B2A81" w14:paraId="006A34C9" w14:textId="77777777" w:rsidTr="0046136F">
        <w:tc>
          <w:tcPr>
            <w:tcW w:w="1305" w:type="dxa"/>
            <w:shd w:val="clear" w:color="auto" w:fill="auto"/>
          </w:tcPr>
          <w:p w14:paraId="167FE1D2" w14:textId="77777777" w:rsidR="0046136F" w:rsidRPr="006B2A81" w:rsidRDefault="0046136F" w:rsidP="0046136F">
            <w:pPr>
              <w:spacing w:line="276" w:lineRule="auto"/>
              <w:jc w:val="both"/>
              <w:rPr>
                <w:sz w:val="26"/>
                <w:szCs w:val="26"/>
              </w:rPr>
            </w:pPr>
            <w:r w:rsidRPr="006B2A81">
              <w:rPr>
                <w:sz w:val="26"/>
                <w:szCs w:val="26"/>
              </w:rPr>
              <w:t>C</w:t>
            </w:r>
            <w:r w:rsidRPr="006B2A81">
              <w:rPr>
                <w:sz w:val="26"/>
                <w:szCs w:val="26"/>
                <w:vertAlign w:val="subscript"/>
              </w:rPr>
              <w:t>hp</w:t>
            </w:r>
            <w:r w:rsidRPr="006B2A81">
              <w:rPr>
                <w:sz w:val="26"/>
                <w:szCs w:val="26"/>
              </w:rPr>
              <w:t>4</w:t>
            </w:r>
          </w:p>
        </w:tc>
        <w:tc>
          <w:tcPr>
            <w:tcW w:w="4678" w:type="dxa"/>
            <w:shd w:val="clear" w:color="auto" w:fill="auto"/>
          </w:tcPr>
          <w:p w14:paraId="4306EE3C" w14:textId="77777777" w:rsidR="0046136F" w:rsidRPr="006B2A81" w:rsidRDefault="0046136F" w:rsidP="0046136F">
            <w:pPr>
              <w:spacing w:line="276" w:lineRule="auto"/>
              <w:jc w:val="both"/>
              <w:rPr>
                <w:sz w:val="26"/>
                <w:szCs w:val="26"/>
              </w:rPr>
            </w:pPr>
            <w:r w:rsidRPr="006B2A81">
              <w:rPr>
                <w:iCs/>
                <w:sz w:val="26"/>
                <w:szCs w:val="26"/>
              </w:rPr>
              <w:t>Vận dụng các hướng dẫn, các quy tắc vào quy trình thiết kế UI</w:t>
            </w:r>
          </w:p>
        </w:tc>
        <w:tc>
          <w:tcPr>
            <w:tcW w:w="3260" w:type="dxa"/>
            <w:shd w:val="clear" w:color="auto" w:fill="auto"/>
            <w:vAlign w:val="center"/>
          </w:tcPr>
          <w:p w14:paraId="7BEE4F6E" w14:textId="77777777" w:rsidR="0046136F" w:rsidRPr="006B2A81" w:rsidRDefault="0046136F" w:rsidP="0046136F">
            <w:pPr>
              <w:spacing w:line="276" w:lineRule="auto"/>
              <w:rPr>
                <w:sz w:val="26"/>
                <w:szCs w:val="26"/>
              </w:rPr>
            </w:pPr>
            <w:r w:rsidRPr="006B2A81">
              <w:rPr>
                <w:sz w:val="26"/>
                <w:szCs w:val="26"/>
              </w:rPr>
              <w:t>M</w:t>
            </w:r>
            <w:r w:rsidRPr="006B2A81">
              <w:rPr>
                <w:sz w:val="26"/>
                <w:szCs w:val="26"/>
                <w:vertAlign w:val="subscript"/>
              </w:rPr>
              <w:t>hp</w:t>
            </w:r>
            <w:r w:rsidRPr="006B2A81">
              <w:rPr>
                <w:sz w:val="26"/>
                <w:szCs w:val="26"/>
              </w:rPr>
              <w:t>1, M</w:t>
            </w:r>
            <w:r w:rsidRPr="006B2A81">
              <w:rPr>
                <w:sz w:val="26"/>
                <w:szCs w:val="26"/>
                <w:vertAlign w:val="subscript"/>
              </w:rPr>
              <w:t>hp</w:t>
            </w:r>
            <w:r w:rsidRPr="006B2A81">
              <w:rPr>
                <w:sz w:val="26"/>
                <w:szCs w:val="26"/>
              </w:rPr>
              <w:t>2, M</w:t>
            </w:r>
            <w:r w:rsidRPr="006B2A81">
              <w:rPr>
                <w:sz w:val="26"/>
                <w:szCs w:val="26"/>
                <w:vertAlign w:val="subscript"/>
              </w:rPr>
              <w:t>hp</w:t>
            </w:r>
            <w:r w:rsidRPr="006B2A81">
              <w:rPr>
                <w:sz w:val="26"/>
                <w:szCs w:val="26"/>
              </w:rPr>
              <w:t>3</w:t>
            </w:r>
          </w:p>
        </w:tc>
      </w:tr>
      <w:tr w:rsidR="0046136F" w:rsidRPr="006B2A81" w14:paraId="13AF7D40" w14:textId="77777777" w:rsidTr="0046136F">
        <w:tc>
          <w:tcPr>
            <w:tcW w:w="1305" w:type="dxa"/>
            <w:shd w:val="clear" w:color="auto" w:fill="auto"/>
          </w:tcPr>
          <w:p w14:paraId="0577C662" w14:textId="77777777" w:rsidR="0046136F" w:rsidRPr="006B2A81" w:rsidRDefault="0046136F" w:rsidP="0046136F">
            <w:pPr>
              <w:spacing w:line="276" w:lineRule="auto"/>
              <w:jc w:val="both"/>
              <w:rPr>
                <w:sz w:val="26"/>
                <w:szCs w:val="26"/>
              </w:rPr>
            </w:pPr>
            <w:r w:rsidRPr="006B2A81">
              <w:rPr>
                <w:sz w:val="26"/>
                <w:szCs w:val="26"/>
              </w:rPr>
              <w:t>C</w:t>
            </w:r>
            <w:r w:rsidRPr="006B2A81">
              <w:rPr>
                <w:sz w:val="26"/>
                <w:szCs w:val="26"/>
                <w:vertAlign w:val="subscript"/>
              </w:rPr>
              <w:t>hp</w:t>
            </w:r>
            <w:r w:rsidRPr="006B2A81">
              <w:rPr>
                <w:sz w:val="26"/>
                <w:szCs w:val="26"/>
              </w:rPr>
              <w:t>5</w:t>
            </w:r>
          </w:p>
        </w:tc>
        <w:tc>
          <w:tcPr>
            <w:tcW w:w="4678" w:type="dxa"/>
            <w:shd w:val="clear" w:color="auto" w:fill="auto"/>
          </w:tcPr>
          <w:p w14:paraId="5F025C64" w14:textId="77777777" w:rsidR="0046136F" w:rsidRPr="006B2A81" w:rsidRDefault="0046136F" w:rsidP="0046136F">
            <w:pPr>
              <w:spacing w:line="276" w:lineRule="auto"/>
              <w:jc w:val="both"/>
              <w:rPr>
                <w:sz w:val="26"/>
                <w:szCs w:val="26"/>
              </w:rPr>
            </w:pPr>
            <w:r w:rsidRPr="006B2A81">
              <w:rPr>
                <w:rFonts w:eastAsia="Times New Roman"/>
                <w:color w:val="000000"/>
                <w:sz w:val="26"/>
                <w:szCs w:val="26"/>
              </w:rPr>
              <w:t>Hiểu cách thiết kế đồ họa tốt, thiết kế biểu tượng và thiết kế tương tác</w:t>
            </w:r>
            <w:r w:rsidRPr="006B2A81">
              <w:rPr>
                <w:iCs/>
                <w:sz w:val="26"/>
                <w:szCs w:val="26"/>
              </w:rPr>
              <w:t xml:space="preserve"> trong bài toán thực tế.</w:t>
            </w:r>
          </w:p>
        </w:tc>
        <w:tc>
          <w:tcPr>
            <w:tcW w:w="3260" w:type="dxa"/>
            <w:shd w:val="clear" w:color="auto" w:fill="auto"/>
          </w:tcPr>
          <w:p w14:paraId="789F55E7" w14:textId="77777777" w:rsidR="0046136F" w:rsidRPr="006B2A81" w:rsidRDefault="0046136F" w:rsidP="0046136F">
            <w:pPr>
              <w:spacing w:line="276" w:lineRule="auto"/>
              <w:jc w:val="both"/>
              <w:rPr>
                <w:sz w:val="26"/>
                <w:szCs w:val="26"/>
              </w:rPr>
            </w:pPr>
            <w:r w:rsidRPr="006B2A81">
              <w:rPr>
                <w:sz w:val="26"/>
                <w:szCs w:val="26"/>
              </w:rPr>
              <w:t>M</w:t>
            </w:r>
            <w:r w:rsidRPr="006B2A81">
              <w:rPr>
                <w:sz w:val="26"/>
                <w:szCs w:val="26"/>
                <w:vertAlign w:val="subscript"/>
              </w:rPr>
              <w:t>hp</w:t>
            </w:r>
            <w:r w:rsidRPr="006B2A81">
              <w:rPr>
                <w:sz w:val="26"/>
                <w:szCs w:val="26"/>
              </w:rPr>
              <w:t>3, M</w:t>
            </w:r>
            <w:r w:rsidRPr="006B2A81">
              <w:rPr>
                <w:sz w:val="26"/>
                <w:szCs w:val="26"/>
                <w:vertAlign w:val="subscript"/>
              </w:rPr>
              <w:t>hp</w:t>
            </w:r>
            <w:r w:rsidRPr="006B2A81">
              <w:rPr>
                <w:sz w:val="26"/>
                <w:szCs w:val="26"/>
              </w:rPr>
              <w:t>4</w:t>
            </w:r>
          </w:p>
        </w:tc>
      </w:tr>
    </w:tbl>
    <w:p w14:paraId="6A49849C" w14:textId="77777777" w:rsidR="00314E39" w:rsidRDefault="00314E39" w:rsidP="0046136F">
      <w:pPr>
        <w:spacing w:line="276" w:lineRule="auto"/>
        <w:rPr>
          <w:b/>
          <w:bCs/>
          <w:sz w:val="26"/>
          <w:szCs w:val="26"/>
        </w:rPr>
      </w:pPr>
    </w:p>
    <w:p w14:paraId="12287A31" w14:textId="77777777" w:rsidR="00314E39" w:rsidRDefault="00314E39" w:rsidP="0046136F">
      <w:pPr>
        <w:spacing w:line="276" w:lineRule="auto"/>
        <w:rPr>
          <w:b/>
          <w:bCs/>
          <w:sz w:val="26"/>
          <w:szCs w:val="26"/>
        </w:rPr>
      </w:pPr>
    </w:p>
    <w:p w14:paraId="4E64BD51" w14:textId="217149C9" w:rsidR="0046136F" w:rsidRPr="006B2A81" w:rsidRDefault="0046136F" w:rsidP="0046136F">
      <w:pPr>
        <w:spacing w:line="276" w:lineRule="auto"/>
        <w:rPr>
          <w:b/>
          <w:bCs/>
          <w:sz w:val="26"/>
          <w:szCs w:val="26"/>
        </w:rPr>
      </w:pPr>
      <w:r w:rsidRPr="006B2A81">
        <w:rPr>
          <w:b/>
          <w:bCs/>
          <w:sz w:val="26"/>
          <w:szCs w:val="26"/>
        </w:rPr>
        <w:lastRenderedPageBreak/>
        <w:t>6. Học liệu</w:t>
      </w:r>
    </w:p>
    <w:p w14:paraId="09BFA7B1" w14:textId="77777777" w:rsidR="0046136F" w:rsidRPr="006B2A81" w:rsidRDefault="0046136F" w:rsidP="0046136F">
      <w:pPr>
        <w:spacing w:line="276" w:lineRule="auto"/>
        <w:rPr>
          <w:b/>
          <w:bCs/>
          <w:i/>
          <w:sz w:val="26"/>
          <w:szCs w:val="26"/>
          <w:lang w:val="vi-VN"/>
        </w:rPr>
      </w:pPr>
      <w:r w:rsidRPr="006B2A81">
        <w:rPr>
          <w:b/>
          <w:bCs/>
          <w:i/>
          <w:sz w:val="26"/>
          <w:szCs w:val="26"/>
        </w:rPr>
        <w:t>6</w:t>
      </w:r>
      <w:r w:rsidRPr="006B2A81">
        <w:rPr>
          <w:b/>
          <w:bCs/>
          <w:i/>
          <w:sz w:val="26"/>
          <w:szCs w:val="26"/>
          <w:lang w:val="vi-VN"/>
        </w:rPr>
        <w:t>.1. Bắt buộc</w:t>
      </w:r>
    </w:p>
    <w:p w14:paraId="0D88B444" w14:textId="77777777" w:rsidR="00314E39" w:rsidRDefault="00314E39" w:rsidP="00314E39">
      <w:pPr>
        <w:ind w:firstLine="284"/>
        <w:rPr>
          <w:sz w:val="26"/>
          <w:szCs w:val="26"/>
        </w:rPr>
      </w:pPr>
      <w:r>
        <w:rPr>
          <w:sz w:val="26"/>
          <w:szCs w:val="26"/>
        </w:rPr>
        <w:t xml:space="preserve">[1]. </w:t>
      </w:r>
      <w:r w:rsidR="0046136F" w:rsidRPr="00314E39">
        <w:rPr>
          <w:sz w:val="26"/>
          <w:szCs w:val="26"/>
        </w:rPr>
        <w:t>Đỗ Trung Tuấn, Giao diện Người – Máy, NXB Khoa học và kỹ thuật, 2007</w:t>
      </w:r>
    </w:p>
    <w:p w14:paraId="0B042831" w14:textId="4575F319" w:rsidR="0046136F" w:rsidRPr="00314E39" w:rsidRDefault="00314E39" w:rsidP="00314E39">
      <w:pPr>
        <w:ind w:firstLine="284"/>
        <w:rPr>
          <w:sz w:val="26"/>
          <w:szCs w:val="26"/>
        </w:rPr>
      </w:pPr>
      <w:r>
        <w:rPr>
          <w:sz w:val="26"/>
          <w:szCs w:val="26"/>
        </w:rPr>
        <w:t xml:space="preserve">[2]. </w:t>
      </w:r>
      <w:r w:rsidR="0046136F" w:rsidRPr="00314E39">
        <w:rPr>
          <w:sz w:val="26"/>
          <w:szCs w:val="26"/>
        </w:rPr>
        <w:t>Dimitrios Tzovaras, Multimodal User Interfaces, Springer, 2008</w:t>
      </w:r>
    </w:p>
    <w:p w14:paraId="39868EC8" w14:textId="77777777" w:rsidR="0046136F" w:rsidRPr="006B2A81" w:rsidRDefault="0046136F" w:rsidP="0046136F">
      <w:pPr>
        <w:spacing w:line="276" w:lineRule="auto"/>
        <w:rPr>
          <w:b/>
          <w:bCs/>
          <w:i/>
          <w:sz w:val="26"/>
          <w:szCs w:val="26"/>
        </w:rPr>
      </w:pPr>
      <w:r w:rsidRPr="006B2A81">
        <w:rPr>
          <w:b/>
          <w:bCs/>
          <w:i/>
          <w:sz w:val="26"/>
          <w:szCs w:val="26"/>
        </w:rPr>
        <w:t>6</w:t>
      </w:r>
      <w:r w:rsidRPr="006B2A81">
        <w:rPr>
          <w:b/>
          <w:bCs/>
          <w:i/>
          <w:sz w:val="26"/>
          <w:szCs w:val="26"/>
          <w:lang w:val="vi-VN"/>
        </w:rPr>
        <w:t>.2. Tham khảo</w:t>
      </w:r>
      <w:r w:rsidRPr="006B2A81">
        <w:rPr>
          <w:b/>
          <w:bCs/>
          <w:i/>
          <w:sz w:val="26"/>
          <w:szCs w:val="26"/>
        </w:rPr>
        <w:t xml:space="preserve"> </w:t>
      </w:r>
    </w:p>
    <w:p w14:paraId="7A206439" w14:textId="4A73BE8C" w:rsidR="0046136F" w:rsidRPr="00314E39" w:rsidRDefault="00314E39" w:rsidP="00314E39">
      <w:pPr>
        <w:ind w:firstLine="284"/>
        <w:rPr>
          <w:sz w:val="26"/>
          <w:szCs w:val="26"/>
        </w:rPr>
      </w:pPr>
      <w:r>
        <w:rPr>
          <w:sz w:val="26"/>
          <w:szCs w:val="26"/>
        </w:rPr>
        <w:t xml:space="preserve">[3]. </w:t>
      </w:r>
      <w:r w:rsidR="0046136F" w:rsidRPr="00314E39">
        <w:rPr>
          <w:sz w:val="26"/>
          <w:szCs w:val="26"/>
        </w:rPr>
        <w:t>Ben Shneiderman, Designing the User Interface: Strategies for Effective Human-Computer Interaction. Addison-Wesley, 3rd edition. 1998.</w:t>
      </w:r>
    </w:p>
    <w:p w14:paraId="47B1C92E" w14:textId="77777777" w:rsidR="0046136F" w:rsidRPr="006B2A81" w:rsidRDefault="0046136F" w:rsidP="0046136F">
      <w:pPr>
        <w:spacing w:line="276" w:lineRule="auto"/>
        <w:rPr>
          <w:b/>
          <w:bCs/>
          <w:sz w:val="26"/>
          <w:szCs w:val="26"/>
        </w:rPr>
      </w:pPr>
      <w:r w:rsidRPr="006B2A81">
        <w:rPr>
          <w:b/>
          <w:bCs/>
          <w:sz w:val="26"/>
          <w:szCs w:val="26"/>
        </w:rPr>
        <w:t>7. Nội dung chi tiết học phần</w:t>
      </w:r>
    </w:p>
    <w:p w14:paraId="0A7FC7E6" w14:textId="77777777" w:rsidR="0046136F" w:rsidRPr="006B2A81" w:rsidRDefault="0046136F" w:rsidP="0046136F">
      <w:pPr>
        <w:spacing w:line="276" w:lineRule="auto"/>
        <w:rPr>
          <w:rFonts w:eastAsia="TimesNewRomanPSMT"/>
          <w:b/>
          <w:bCs/>
          <w:i/>
          <w:iCs/>
          <w:sz w:val="26"/>
          <w:szCs w:val="26"/>
        </w:rPr>
      </w:pPr>
      <w:r w:rsidRPr="006B2A81">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46136F" w:rsidRPr="0028007E" w14:paraId="0AE17B37" w14:textId="77777777" w:rsidTr="002C5495">
        <w:trPr>
          <w:trHeight w:val="20"/>
          <w:jc w:val="center"/>
        </w:trPr>
        <w:tc>
          <w:tcPr>
            <w:tcW w:w="5098" w:type="dxa"/>
            <w:vMerge w:val="restart"/>
            <w:vAlign w:val="center"/>
          </w:tcPr>
          <w:p w14:paraId="63248264" w14:textId="77777777" w:rsidR="0046136F" w:rsidRPr="0028007E" w:rsidRDefault="0046136F" w:rsidP="00041F8B">
            <w:pPr>
              <w:pStyle w:val="Tablehead"/>
              <w:rPr>
                <w:bCs/>
              </w:rPr>
            </w:pPr>
            <w:r w:rsidRPr="0028007E">
              <w:t>Nội dung</w:t>
            </w:r>
          </w:p>
        </w:tc>
        <w:tc>
          <w:tcPr>
            <w:tcW w:w="2846" w:type="dxa"/>
            <w:vMerge w:val="restart"/>
            <w:vAlign w:val="center"/>
          </w:tcPr>
          <w:p w14:paraId="0AAB2D3E" w14:textId="77777777" w:rsidR="0046136F" w:rsidRPr="0028007E" w:rsidRDefault="0046136F" w:rsidP="00041F8B">
            <w:pPr>
              <w:pStyle w:val="Tablehead"/>
              <w:rPr>
                <w:bCs/>
              </w:rPr>
            </w:pPr>
            <w:r w:rsidRPr="0028007E">
              <w:t>Chuẩn đầu ra chương</w:t>
            </w:r>
          </w:p>
        </w:tc>
        <w:tc>
          <w:tcPr>
            <w:tcW w:w="1417" w:type="dxa"/>
            <w:gridSpan w:val="3"/>
          </w:tcPr>
          <w:p w14:paraId="63F3611D" w14:textId="77777777" w:rsidR="0046136F" w:rsidRPr="0028007E" w:rsidRDefault="0046136F" w:rsidP="00041F8B">
            <w:pPr>
              <w:pStyle w:val="Tablehead"/>
              <w:rPr>
                <w:bCs/>
                <w:vertAlign w:val="superscript"/>
              </w:rPr>
            </w:pPr>
            <w:r w:rsidRPr="0028007E">
              <w:t>Giờ tín chỉ</w:t>
            </w:r>
          </w:p>
        </w:tc>
      </w:tr>
      <w:tr w:rsidR="0046136F" w:rsidRPr="0028007E" w14:paraId="3A038C7D" w14:textId="77777777" w:rsidTr="002C5495">
        <w:trPr>
          <w:cantSplit/>
          <w:trHeight w:val="1296"/>
          <w:jc w:val="center"/>
        </w:trPr>
        <w:tc>
          <w:tcPr>
            <w:tcW w:w="5098" w:type="dxa"/>
            <w:vMerge/>
          </w:tcPr>
          <w:p w14:paraId="0740B31E" w14:textId="77777777" w:rsidR="0046136F" w:rsidRPr="0028007E" w:rsidRDefault="0046136F" w:rsidP="00041F8B">
            <w:pPr>
              <w:pStyle w:val="Tablehead"/>
            </w:pPr>
          </w:p>
        </w:tc>
        <w:tc>
          <w:tcPr>
            <w:tcW w:w="2846" w:type="dxa"/>
            <w:vMerge/>
          </w:tcPr>
          <w:p w14:paraId="582439F9" w14:textId="77777777" w:rsidR="0046136F" w:rsidRPr="0028007E" w:rsidRDefault="0046136F" w:rsidP="00041F8B">
            <w:pPr>
              <w:pStyle w:val="Tablehead"/>
            </w:pPr>
          </w:p>
        </w:tc>
        <w:tc>
          <w:tcPr>
            <w:tcW w:w="472" w:type="dxa"/>
            <w:textDirection w:val="btLr"/>
          </w:tcPr>
          <w:p w14:paraId="00D0E884" w14:textId="77777777" w:rsidR="0046136F" w:rsidRPr="0028007E" w:rsidRDefault="0046136F" w:rsidP="00041F8B">
            <w:pPr>
              <w:pStyle w:val="Tablehead"/>
              <w:rPr>
                <w:bCs/>
              </w:rPr>
            </w:pPr>
            <w:r w:rsidRPr="0028007E">
              <w:t>LT</w:t>
            </w:r>
          </w:p>
        </w:tc>
        <w:tc>
          <w:tcPr>
            <w:tcW w:w="472" w:type="dxa"/>
            <w:textDirection w:val="btLr"/>
          </w:tcPr>
          <w:p w14:paraId="6974C85F" w14:textId="77777777" w:rsidR="0046136F" w:rsidRPr="0028007E" w:rsidRDefault="0046136F" w:rsidP="00041F8B">
            <w:pPr>
              <w:pStyle w:val="Tablehead"/>
              <w:rPr>
                <w:bCs/>
              </w:rPr>
            </w:pPr>
            <w:r w:rsidRPr="0028007E">
              <w:t>BT, THa, TL</w:t>
            </w:r>
          </w:p>
        </w:tc>
        <w:tc>
          <w:tcPr>
            <w:tcW w:w="473" w:type="dxa"/>
            <w:textDirection w:val="btLr"/>
          </w:tcPr>
          <w:p w14:paraId="4037DC19" w14:textId="77777777" w:rsidR="0046136F" w:rsidRPr="0028007E" w:rsidRDefault="0046136F" w:rsidP="00041F8B">
            <w:pPr>
              <w:pStyle w:val="Tablehead"/>
              <w:rPr>
                <w:bCs/>
              </w:rPr>
            </w:pPr>
            <w:r w:rsidRPr="0028007E">
              <w:t>THo, TNC</w:t>
            </w:r>
          </w:p>
        </w:tc>
      </w:tr>
      <w:tr w:rsidR="0046136F" w:rsidRPr="006B2A81" w14:paraId="32E9C671" w14:textId="77777777" w:rsidTr="002C5495">
        <w:trPr>
          <w:trHeight w:val="20"/>
          <w:jc w:val="center"/>
        </w:trPr>
        <w:tc>
          <w:tcPr>
            <w:tcW w:w="5098" w:type="dxa"/>
          </w:tcPr>
          <w:p w14:paraId="35317658" w14:textId="77777777" w:rsidR="0046136F" w:rsidRPr="006B2A81" w:rsidRDefault="0046136F" w:rsidP="0046136F">
            <w:pPr>
              <w:pStyle w:val="TableContents"/>
              <w:spacing w:line="276" w:lineRule="auto"/>
              <w:jc w:val="both"/>
              <w:rPr>
                <w:b/>
                <w:bCs/>
                <w:sz w:val="26"/>
                <w:szCs w:val="26"/>
              </w:rPr>
            </w:pPr>
            <w:r w:rsidRPr="006B2A81">
              <w:rPr>
                <w:b/>
                <w:bCs/>
                <w:sz w:val="26"/>
                <w:szCs w:val="26"/>
              </w:rPr>
              <w:t xml:space="preserve">Chương 1. </w:t>
            </w:r>
            <w:r w:rsidRPr="006B2A81">
              <w:rPr>
                <w:rFonts w:eastAsia="Times New Roman"/>
                <w:b/>
                <w:color w:val="000000"/>
                <w:sz w:val="26"/>
                <w:szCs w:val="26"/>
              </w:rPr>
              <w:t>Tổng quan về HCI</w:t>
            </w:r>
          </w:p>
          <w:p w14:paraId="4595ED21"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1.1 Định nghĩa HCI</w:t>
            </w:r>
          </w:p>
          <w:p w14:paraId="23B6D8B1"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1.2 Lịch sử phát triển</w:t>
            </w:r>
          </w:p>
          <w:p w14:paraId="38A3BFA4"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1.3 Các lĩnh vực liên quan</w:t>
            </w:r>
          </w:p>
          <w:p w14:paraId="7CFBB909"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1.4 Tại sao phải nghiên cứu HCI?</w:t>
            </w:r>
          </w:p>
          <w:p w14:paraId="5FF692E4"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1.5 Nội dung nghiên cứu HCI</w:t>
            </w:r>
          </w:p>
          <w:p w14:paraId="116E2227"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1.6 Các yếu tố cần quan tâm khi thiết kế HCI</w:t>
            </w:r>
          </w:p>
          <w:p w14:paraId="4920E62B" w14:textId="77777777" w:rsidR="0046136F" w:rsidRPr="006B2A81" w:rsidRDefault="0046136F" w:rsidP="0046136F">
            <w:pPr>
              <w:pStyle w:val="TableContents"/>
              <w:spacing w:line="276" w:lineRule="auto"/>
              <w:jc w:val="both"/>
              <w:rPr>
                <w:sz w:val="26"/>
                <w:szCs w:val="26"/>
              </w:rPr>
            </w:pPr>
            <w:r w:rsidRPr="006B2A81">
              <w:rPr>
                <w:rFonts w:eastAsia="Times New Roman"/>
                <w:color w:val="000000"/>
                <w:sz w:val="26"/>
                <w:szCs w:val="26"/>
              </w:rPr>
              <w:t>1.7 Ai tham gia thiết kế HCI?</w:t>
            </w:r>
          </w:p>
        </w:tc>
        <w:tc>
          <w:tcPr>
            <w:tcW w:w="2846" w:type="dxa"/>
          </w:tcPr>
          <w:p w14:paraId="0E2ADBB6"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 Biết các khái niệm cơ bản của HCI</w:t>
            </w:r>
          </w:p>
          <w:p w14:paraId="1D3B91A9" w14:textId="77777777" w:rsidR="0046136F" w:rsidRPr="006B2A81" w:rsidRDefault="0046136F" w:rsidP="00537367">
            <w:pPr>
              <w:pStyle w:val="Tablejust"/>
            </w:pPr>
            <w:r w:rsidRPr="006B2A81">
              <w:t>- Hiểu các yếu tố cần quan tâm khi thiết kế HCI</w:t>
            </w:r>
          </w:p>
        </w:tc>
        <w:tc>
          <w:tcPr>
            <w:tcW w:w="472" w:type="dxa"/>
          </w:tcPr>
          <w:p w14:paraId="114FD13F" w14:textId="77777777" w:rsidR="0046136F" w:rsidRPr="006B2A81" w:rsidRDefault="0046136F" w:rsidP="00537367">
            <w:pPr>
              <w:pStyle w:val="Tablejust"/>
            </w:pPr>
            <w:r w:rsidRPr="006B2A81">
              <w:t>1</w:t>
            </w:r>
          </w:p>
        </w:tc>
        <w:tc>
          <w:tcPr>
            <w:tcW w:w="472" w:type="dxa"/>
          </w:tcPr>
          <w:p w14:paraId="3E1B10FD" w14:textId="77777777" w:rsidR="0046136F" w:rsidRPr="006B2A81" w:rsidRDefault="0046136F" w:rsidP="00537367">
            <w:pPr>
              <w:pStyle w:val="Tablejust"/>
            </w:pPr>
          </w:p>
        </w:tc>
        <w:tc>
          <w:tcPr>
            <w:tcW w:w="473" w:type="dxa"/>
          </w:tcPr>
          <w:p w14:paraId="2F678F1B" w14:textId="77777777" w:rsidR="0046136F" w:rsidRPr="006B2A81" w:rsidRDefault="0046136F" w:rsidP="00537367">
            <w:pPr>
              <w:pStyle w:val="Tablejust"/>
            </w:pPr>
            <w:r w:rsidRPr="006B2A81">
              <w:t>2</w:t>
            </w:r>
          </w:p>
        </w:tc>
      </w:tr>
      <w:tr w:rsidR="0046136F" w:rsidRPr="006B2A81" w14:paraId="79D923B9" w14:textId="77777777" w:rsidTr="002C5495">
        <w:trPr>
          <w:trHeight w:val="20"/>
          <w:jc w:val="center"/>
        </w:trPr>
        <w:tc>
          <w:tcPr>
            <w:tcW w:w="5098" w:type="dxa"/>
          </w:tcPr>
          <w:p w14:paraId="4D6EA967" w14:textId="77777777" w:rsidR="0046136F" w:rsidRPr="006B2A81" w:rsidRDefault="0046136F" w:rsidP="0046136F">
            <w:pPr>
              <w:pStyle w:val="TableContents"/>
              <w:spacing w:line="276" w:lineRule="auto"/>
              <w:jc w:val="both"/>
              <w:rPr>
                <w:sz w:val="26"/>
                <w:szCs w:val="26"/>
              </w:rPr>
            </w:pPr>
            <w:r w:rsidRPr="006B2A81">
              <w:rPr>
                <w:b/>
                <w:bCs/>
                <w:sz w:val="26"/>
                <w:szCs w:val="26"/>
              </w:rPr>
              <w:t xml:space="preserve">Chương 2. </w:t>
            </w:r>
            <w:r w:rsidRPr="006B2A81">
              <w:rPr>
                <w:rFonts w:eastAsia="Times New Roman"/>
                <w:b/>
                <w:color w:val="000000"/>
                <w:sz w:val="26"/>
                <w:szCs w:val="26"/>
              </w:rPr>
              <w:t>Tính sử dụng được của hệ thống tương tác</w:t>
            </w:r>
            <w:r w:rsidRPr="006B2A81">
              <w:rPr>
                <w:sz w:val="26"/>
                <w:szCs w:val="26"/>
              </w:rPr>
              <w:t xml:space="preserve"> </w:t>
            </w:r>
          </w:p>
          <w:p w14:paraId="2965B1C8"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2.1 Lỗi thiết kế trong hệ thống tương tác</w:t>
            </w:r>
          </w:p>
          <w:p w14:paraId="3D620592"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2.2 Định nghĩa tính sử dụng của hệ thống</w:t>
            </w:r>
          </w:p>
          <w:p w14:paraId="747C898D"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2.3 Mô hình sự chấp nhận của hệ thống</w:t>
            </w:r>
          </w:p>
          <w:p w14:paraId="68B5EC6B"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2.4 Các thuộc tính của tính sử dụng</w:t>
            </w:r>
          </w:p>
          <w:p w14:paraId="263BAB00"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2.5 Nguyên lý thiết kế hệ thống có tính sử dụng</w:t>
            </w:r>
          </w:p>
          <w:p w14:paraId="5A1BE894" w14:textId="77777777" w:rsidR="0046136F" w:rsidRPr="006B2A81" w:rsidRDefault="0046136F" w:rsidP="0046136F">
            <w:pPr>
              <w:pStyle w:val="TableContents"/>
              <w:spacing w:line="276" w:lineRule="auto"/>
              <w:jc w:val="both"/>
              <w:rPr>
                <w:b/>
                <w:bCs/>
                <w:color w:val="0070C0"/>
                <w:sz w:val="26"/>
                <w:szCs w:val="26"/>
              </w:rPr>
            </w:pPr>
            <w:r w:rsidRPr="006B2A81">
              <w:rPr>
                <w:rFonts w:eastAsia="Times New Roman"/>
                <w:color w:val="000000"/>
                <w:sz w:val="26"/>
                <w:szCs w:val="26"/>
              </w:rPr>
              <w:t>2.6 Kỹ nghệ hệ thống có tính sử dụng được</w:t>
            </w:r>
          </w:p>
        </w:tc>
        <w:tc>
          <w:tcPr>
            <w:tcW w:w="2846" w:type="dxa"/>
          </w:tcPr>
          <w:p w14:paraId="7BB65DD6"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 Biết tính sử dụng của hệ thống, và các thuộc tính của tính sử dụng.</w:t>
            </w:r>
          </w:p>
          <w:p w14:paraId="1E3AE669" w14:textId="77777777" w:rsidR="0046136F" w:rsidRPr="006B2A81" w:rsidRDefault="0046136F" w:rsidP="00537367">
            <w:pPr>
              <w:pStyle w:val="Tablejust"/>
            </w:pPr>
            <w:r w:rsidRPr="006B2A81">
              <w:t>- Hiểu nguyên lý thiết kế, kỹ nghệ hệ thống có tính sử dụng.</w:t>
            </w:r>
          </w:p>
        </w:tc>
        <w:tc>
          <w:tcPr>
            <w:tcW w:w="472" w:type="dxa"/>
          </w:tcPr>
          <w:p w14:paraId="54A613CC" w14:textId="77777777" w:rsidR="0046136F" w:rsidRPr="006B2A81" w:rsidRDefault="0046136F" w:rsidP="00537367">
            <w:pPr>
              <w:pStyle w:val="Tablejust"/>
            </w:pPr>
            <w:r w:rsidRPr="006B2A81">
              <w:t>1</w:t>
            </w:r>
          </w:p>
        </w:tc>
        <w:tc>
          <w:tcPr>
            <w:tcW w:w="472" w:type="dxa"/>
          </w:tcPr>
          <w:p w14:paraId="02526828" w14:textId="77777777" w:rsidR="0046136F" w:rsidRPr="006B2A81" w:rsidRDefault="0046136F" w:rsidP="00537367">
            <w:pPr>
              <w:pStyle w:val="Tablejust"/>
            </w:pPr>
            <w:r w:rsidRPr="006B2A81">
              <w:t>5</w:t>
            </w:r>
          </w:p>
        </w:tc>
        <w:tc>
          <w:tcPr>
            <w:tcW w:w="473" w:type="dxa"/>
          </w:tcPr>
          <w:p w14:paraId="2E72815A" w14:textId="77777777" w:rsidR="0046136F" w:rsidRPr="006B2A81" w:rsidRDefault="0046136F" w:rsidP="00537367">
            <w:pPr>
              <w:pStyle w:val="Tablejust"/>
            </w:pPr>
            <w:r w:rsidRPr="006B2A81">
              <w:t>8</w:t>
            </w:r>
          </w:p>
        </w:tc>
      </w:tr>
      <w:tr w:rsidR="0046136F" w:rsidRPr="006B2A81" w14:paraId="7B19525D" w14:textId="77777777" w:rsidTr="002C5495">
        <w:trPr>
          <w:trHeight w:val="20"/>
          <w:jc w:val="center"/>
        </w:trPr>
        <w:tc>
          <w:tcPr>
            <w:tcW w:w="5098" w:type="dxa"/>
          </w:tcPr>
          <w:p w14:paraId="1A3C72BC" w14:textId="77777777" w:rsidR="0046136F" w:rsidRPr="006B2A81" w:rsidRDefault="0046136F" w:rsidP="0046136F">
            <w:pPr>
              <w:pStyle w:val="TableContents"/>
              <w:spacing w:line="276" w:lineRule="auto"/>
              <w:jc w:val="both"/>
              <w:rPr>
                <w:rFonts w:eastAsia="Times New Roman"/>
                <w:b/>
                <w:color w:val="000000"/>
                <w:sz w:val="26"/>
                <w:szCs w:val="26"/>
              </w:rPr>
            </w:pPr>
            <w:r w:rsidRPr="006B2A81">
              <w:rPr>
                <w:b/>
                <w:bCs/>
                <w:sz w:val="26"/>
                <w:szCs w:val="26"/>
              </w:rPr>
              <w:t xml:space="preserve">Chương 3. </w:t>
            </w:r>
            <w:r w:rsidRPr="006B2A81">
              <w:rPr>
                <w:rFonts w:eastAsia="Times New Roman"/>
                <w:b/>
                <w:color w:val="000000"/>
                <w:sz w:val="26"/>
                <w:szCs w:val="26"/>
              </w:rPr>
              <w:t>Phân tích và thiết kế hướng người sử dụng</w:t>
            </w:r>
          </w:p>
          <w:p w14:paraId="1C0A59F6"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3.1 Lỗi thiết kế trong hệ thống tương tác</w:t>
            </w:r>
          </w:p>
          <w:p w14:paraId="5429E6AB"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3.2 Các mô hình quá trình phát triển phần mềm</w:t>
            </w:r>
          </w:p>
          <w:p w14:paraId="6682FFB7"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3.3 Vòng đời kỹ nghệ giao diện người sử dụng</w:t>
            </w:r>
          </w:p>
          <w:p w14:paraId="4A990844"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3.4 Thiết kế hướng người sử dụng</w:t>
            </w:r>
          </w:p>
          <w:p w14:paraId="6BDEEB0C"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3.5 Phân tích người sử dụng</w:t>
            </w:r>
          </w:p>
          <w:p w14:paraId="61EC1D19"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3.6 Phân tích nhiệm vụ</w:t>
            </w:r>
          </w:p>
          <w:p w14:paraId="3A253E18" w14:textId="77777777" w:rsidR="0046136F" w:rsidRPr="006B2A81" w:rsidRDefault="0046136F" w:rsidP="0046136F">
            <w:pPr>
              <w:pStyle w:val="TableContents"/>
              <w:spacing w:line="276" w:lineRule="auto"/>
              <w:jc w:val="both"/>
              <w:rPr>
                <w:bCs/>
                <w:sz w:val="26"/>
                <w:szCs w:val="26"/>
              </w:rPr>
            </w:pPr>
            <w:r w:rsidRPr="006B2A81">
              <w:rPr>
                <w:rFonts w:eastAsia="Times New Roman"/>
                <w:color w:val="000000"/>
                <w:sz w:val="26"/>
                <w:szCs w:val="26"/>
              </w:rPr>
              <w:t>3.7 Kiến trúc phần mềm giao diện</w:t>
            </w:r>
          </w:p>
        </w:tc>
        <w:tc>
          <w:tcPr>
            <w:tcW w:w="2846" w:type="dxa"/>
          </w:tcPr>
          <w:p w14:paraId="41CBFBC8"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 Biết phân tích thiết kế hệ thống tương tác hướng người sử dụng.</w:t>
            </w:r>
          </w:p>
          <w:p w14:paraId="4986F20F" w14:textId="77777777" w:rsidR="0046136F" w:rsidRPr="006B2A81" w:rsidRDefault="0046136F" w:rsidP="00537367">
            <w:pPr>
              <w:pStyle w:val="Tablejust"/>
            </w:pPr>
            <w:r w:rsidRPr="006B2A81">
              <w:t>- Hiểu rõ kiến trúc phần mềm UI (tập trung nghiên cứu mẫu thiết kế MVC).</w:t>
            </w:r>
          </w:p>
        </w:tc>
        <w:tc>
          <w:tcPr>
            <w:tcW w:w="472" w:type="dxa"/>
          </w:tcPr>
          <w:p w14:paraId="59011173" w14:textId="77777777" w:rsidR="0046136F" w:rsidRPr="006B2A81" w:rsidRDefault="0046136F" w:rsidP="00537367">
            <w:pPr>
              <w:pStyle w:val="Tablejust"/>
            </w:pPr>
            <w:r w:rsidRPr="006B2A81">
              <w:t>2</w:t>
            </w:r>
          </w:p>
        </w:tc>
        <w:tc>
          <w:tcPr>
            <w:tcW w:w="472" w:type="dxa"/>
          </w:tcPr>
          <w:p w14:paraId="1907471D" w14:textId="77777777" w:rsidR="0046136F" w:rsidRPr="006B2A81" w:rsidRDefault="0046136F" w:rsidP="00537367">
            <w:pPr>
              <w:pStyle w:val="Tablejust"/>
            </w:pPr>
            <w:r w:rsidRPr="006B2A81">
              <w:t>5</w:t>
            </w:r>
          </w:p>
        </w:tc>
        <w:tc>
          <w:tcPr>
            <w:tcW w:w="473" w:type="dxa"/>
          </w:tcPr>
          <w:p w14:paraId="473FF150" w14:textId="77777777" w:rsidR="0046136F" w:rsidRPr="006B2A81" w:rsidRDefault="0046136F" w:rsidP="00537367">
            <w:pPr>
              <w:pStyle w:val="Tablejust"/>
            </w:pPr>
            <w:r w:rsidRPr="006B2A81">
              <w:t>10</w:t>
            </w:r>
          </w:p>
        </w:tc>
      </w:tr>
      <w:tr w:rsidR="0046136F" w:rsidRPr="006B2A81" w14:paraId="7163C684" w14:textId="77777777" w:rsidTr="002C5495">
        <w:trPr>
          <w:trHeight w:val="20"/>
          <w:jc w:val="center"/>
        </w:trPr>
        <w:tc>
          <w:tcPr>
            <w:tcW w:w="5098" w:type="dxa"/>
          </w:tcPr>
          <w:p w14:paraId="1579C4DB" w14:textId="77777777" w:rsidR="0046136F" w:rsidRPr="006B2A81" w:rsidRDefault="0046136F" w:rsidP="0046136F">
            <w:pPr>
              <w:pStyle w:val="TableContents"/>
              <w:spacing w:line="276" w:lineRule="auto"/>
              <w:jc w:val="both"/>
              <w:rPr>
                <w:rFonts w:eastAsia="Times New Roman"/>
                <w:b/>
                <w:color w:val="000000"/>
                <w:sz w:val="26"/>
                <w:szCs w:val="26"/>
              </w:rPr>
            </w:pPr>
            <w:r w:rsidRPr="006B2A81">
              <w:rPr>
                <w:b/>
                <w:bCs/>
                <w:sz w:val="26"/>
                <w:szCs w:val="26"/>
              </w:rPr>
              <w:t xml:space="preserve">Chương 4. </w:t>
            </w:r>
            <w:r w:rsidRPr="006B2A81">
              <w:rPr>
                <w:rFonts w:eastAsia="Times New Roman"/>
                <w:b/>
                <w:color w:val="000000"/>
                <w:sz w:val="26"/>
                <w:szCs w:val="26"/>
              </w:rPr>
              <w:t xml:space="preserve"> Khả năng xử lý thông tin của con người</w:t>
            </w:r>
          </w:p>
          <w:p w14:paraId="7B81BDD4"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4.1 Lỗi thiết kế trong hệ thống tương tác</w:t>
            </w:r>
          </w:p>
          <w:p w14:paraId="3B5C57AA"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lastRenderedPageBreak/>
              <w:t>4.2 Hệ thống nhận thức của con người</w:t>
            </w:r>
          </w:p>
          <w:p w14:paraId="609BF317"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4.3 Mô hình xử lý thông tin của con người</w:t>
            </w:r>
          </w:p>
          <w:p w14:paraId="59C9AD7E"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4.4 Bộ nhớ</w:t>
            </w:r>
          </w:p>
          <w:p w14:paraId="2911A972"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4.5 Các bộ xử lý</w:t>
            </w:r>
          </w:p>
          <w:p w14:paraId="259E38C2" w14:textId="77777777" w:rsidR="0046136F" w:rsidRPr="006B2A81" w:rsidRDefault="0046136F" w:rsidP="0046136F">
            <w:pPr>
              <w:pStyle w:val="TableContents"/>
              <w:spacing w:line="276" w:lineRule="auto"/>
              <w:jc w:val="both"/>
              <w:rPr>
                <w:b/>
                <w:bCs/>
                <w:sz w:val="26"/>
                <w:szCs w:val="26"/>
              </w:rPr>
            </w:pPr>
            <w:r w:rsidRPr="006B2A81">
              <w:rPr>
                <w:rFonts w:eastAsia="Times New Roman"/>
                <w:color w:val="000000"/>
                <w:sz w:val="26"/>
                <w:szCs w:val="26"/>
              </w:rPr>
              <w:t>4.6 Hệ thống thị giác</w:t>
            </w:r>
          </w:p>
        </w:tc>
        <w:tc>
          <w:tcPr>
            <w:tcW w:w="2846" w:type="dxa"/>
          </w:tcPr>
          <w:p w14:paraId="41F422BF" w14:textId="77777777" w:rsidR="0046136F" w:rsidRPr="006B2A81" w:rsidRDefault="0046136F" w:rsidP="00537367">
            <w:pPr>
              <w:pStyle w:val="Tablejust"/>
            </w:pPr>
            <w:r w:rsidRPr="006B2A81">
              <w:lastRenderedPageBreak/>
              <w:t>- Biết hệ thống nhận thức, mô hình xử lý thông tin,… của con người.</w:t>
            </w:r>
          </w:p>
        </w:tc>
        <w:tc>
          <w:tcPr>
            <w:tcW w:w="472" w:type="dxa"/>
          </w:tcPr>
          <w:p w14:paraId="4DE5E309" w14:textId="77777777" w:rsidR="0046136F" w:rsidRPr="006B2A81" w:rsidRDefault="0046136F" w:rsidP="00537367">
            <w:pPr>
              <w:pStyle w:val="Tablejust"/>
            </w:pPr>
            <w:r w:rsidRPr="006B2A81">
              <w:t>2</w:t>
            </w:r>
          </w:p>
        </w:tc>
        <w:tc>
          <w:tcPr>
            <w:tcW w:w="472" w:type="dxa"/>
          </w:tcPr>
          <w:p w14:paraId="0743AE75" w14:textId="77777777" w:rsidR="0046136F" w:rsidRPr="006B2A81" w:rsidRDefault="0046136F" w:rsidP="00537367">
            <w:pPr>
              <w:pStyle w:val="Tablejust"/>
            </w:pPr>
          </w:p>
        </w:tc>
        <w:tc>
          <w:tcPr>
            <w:tcW w:w="473" w:type="dxa"/>
          </w:tcPr>
          <w:p w14:paraId="4A887E58" w14:textId="77777777" w:rsidR="0046136F" w:rsidRPr="006B2A81" w:rsidRDefault="0046136F" w:rsidP="00537367">
            <w:pPr>
              <w:pStyle w:val="Tablejust"/>
            </w:pPr>
            <w:r w:rsidRPr="006B2A81">
              <w:t>4</w:t>
            </w:r>
          </w:p>
        </w:tc>
      </w:tr>
      <w:tr w:rsidR="0046136F" w:rsidRPr="006B2A81" w14:paraId="52AA7EE1" w14:textId="77777777" w:rsidTr="002C5495">
        <w:trPr>
          <w:trHeight w:val="20"/>
          <w:jc w:val="center"/>
        </w:trPr>
        <w:tc>
          <w:tcPr>
            <w:tcW w:w="5098" w:type="dxa"/>
          </w:tcPr>
          <w:p w14:paraId="1BC399E9" w14:textId="77777777" w:rsidR="0046136F" w:rsidRPr="006B2A81" w:rsidRDefault="0046136F" w:rsidP="0046136F">
            <w:pPr>
              <w:pStyle w:val="TableContents"/>
              <w:spacing w:line="276" w:lineRule="auto"/>
              <w:jc w:val="both"/>
              <w:rPr>
                <w:rFonts w:eastAsia="Times New Roman"/>
                <w:b/>
                <w:color w:val="000000"/>
                <w:sz w:val="26"/>
                <w:szCs w:val="26"/>
              </w:rPr>
            </w:pPr>
            <w:r w:rsidRPr="006B2A81">
              <w:rPr>
                <w:b/>
                <w:bCs/>
                <w:sz w:val="26"/>
                <w:szCs w:val="26"/>
              </w:rPr>
              <w:t xml:space="preserve">Chương 5. </w:t>
            </w:r>
            <w:r w:rsidRPr="006B2A81">
              <w:rPr>
                <w:rFonts w:eastAsia="Times New Roman"/>
                <w:b/>
                <w:color w:val="000000"/>
                <w:sz w:val="26"/>
                <w:szCs w:val="26"/>
              </w:rPr>
              <w:t>Mô hình vào - ra dữ liệu</w:t>
            </w:r>
          </w:p>
          <w:p w14:paraId="39F43F1C"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5.1 Lỗi thiết kế trong hệ thống tương tác</w:t>
            </w:r>
          </w:p>
          <w:p w14:paraId="6A25E93D"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5.2 Mô hình ra dữ liệu</w:t>
            </w:r>
          </w:p>
          <w:p w14:paraId="4B71C1B8"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5.3 Mô hình trong thiết kế UI</w:t>
            </w:r>
          </w:p>
          <w:p w14:paraId="662193A5"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5.4 Mô hình màu</w:t>
            </w:r>
          </w:p>
          <w:p w14:paraId="312A1F0C" w14:textId="77777777" w:rsidR="0046136F" w:rsidRPr="006B2A81" w:rsidRDefault="0046136F" w:rsidP="0046136F">
            <w:pPr>
              <w:pStyle w:val="TableContents"/>
              <w:spacing w:line="276" w:lineRule="auto"/>
              <w:jc w:val="both"/>
              <w:rPr>
                <w:bCs/>
                <w:sz w:val="26"/>
                <w:szCs w:val="26"/>
              </w:rPr>
            </w:pPr>
            <w:r w:rsidRPr="006B2A81">
              <w:rPr>
                <w:rFonts w:eastAsia="Times New Roman"/>
                <w:color w:val="000000"/>
                <w:sz w:val="26"/>
                <w:szCs w:val="26"/>
              </w:rPr>
              <w:t>5.5 Mô hình vào dữ liệu</w:t>
            </w:r>
          </w:p>
        </w:tc>
        <w:tc>
          <w:tcPr>
            <w:tcW w:w="2846" w:type="dxa"/>
          </w:tcPr>
          <w:p w14:paraId="37F5DDBC" w14:textId="77777777" w:rsidR="0046136F" w:rsidRPr="006B2A81" w:rsidRDefault="0046136F" w:rsidP="00537367">
            <w:pPr>
              <w:pStyle w:val="Tablejust"/>
            </w:pPr>
            <w:r w:rsidRPr="006B2A81">
              <w:rPr>
                <w:b/>
              </w:rPr>
              <w:t xml:space="preserve">- </w:t>
            </w:r>
            <w:r w:rsidRPr="006B2A81">
              <w:t>Hiểu rõ mô hình vào – ra dữ liệu và mô hình màu.</w:t>
            </w:r>
          </w:p>
        </w:tc>
        <w:tc>
          <w:tcPr>
            <w:tcW w:w="472" w:type="dxa"/>
          </w:tcPr>
          <w:p w14:paraId="6E484EFC" w14:textId="77777777" w:rsidR="0046136F" w:rsidRPr="006B2A81" w:rsidRDefault="0046136F" w:rsidP="00537367">
            <w:pPr>
              <w:pStyle w:val="Tablejust"/>
            </w:pPr>
            <w:r w:rsidRPr="006B2A81">
              <w:t>1</w:t>
            </w:r>
          </w:p>
        </w:tc>
        <w:tc>
          <w:tcPr>
            <w:tcW w:w="472" w:type="dxa"/>
          </w:tcPr>
          <w:p w14:paraId="670B03A5" w14:textId="77777777" w:rsidR="0046136F" w:rsidRPr="006B2A81" w:rsidRDefault="0046136F" w:rsidP="00537367">
            <w:pPr>
              <w:pStyle w:val="Tablejust"/>
            </w:pPr>
          </w:p>
        </w:tc>
        <w:tc>
          <w:tcPr>
            <w:tcW w:w="473" w:type="dxa"/>
          </w:tcPr>
          <w:p w14:paraId="2C97B293" w14:textId="77777777" w:rsidR="0046136F" w:rsidRPr="006B2A81" w:rsidRDefault="0046136F" w:rsidP="00537367">
            <w:pPr>
              <w:pStyle w:val="Tablejust"/>
            </w:pPr>
            <w:r w:rsidRPr="006B2A81">
              <w:t>2</w:t>
            </w:r>
          </w:p>
        </w:tc>
      </w:tr>
      <w:tr w:rsidR="0046136F" w:rsidRPr="006B2A81" w14:paraId="340D7C53" w14:textId="77777777" w:rsidTr="002C5495">
        <w:trPr>
          <w:trHeight w:val="20"/>
          <w:jc w:val="center"/>
        </w:trPr>
        <w:tc>
          <w:tcPr>
            <w:tcW w:w="5098" w:type="dxa"/>
          </w:tcPr>
          <w:p w14:paraId="71D25088" w14:textId="77777777" w:rsidR="0046136F" w:rsidRPr="006B2A81" w:rsidRDefault="0046136F" w:rsidP="0046136F">
            <w:pPr>
              <w:pStyle w:val="TableContents"/>
              <w:spacing w:line="276" w:lineRule="auto"/>
              <w:jc w:val="both"/>
              <w:rPr>
                <w:rFonts w:eastAsia="Times New Roman"/>
                <w:b/>
                <w:color w:val="000000"/>
                <w:sz w:val="26"/>
                <w:szCs w:val="26"/>
              </w:rPr>
            </w:pPr>
            <w:r w:rsidRPr="006B2A81">
              <w:rPr>
                <w:b/>
                <w:bCs/>
                <w:sz w:val="26"/>
                <w:szCs w:val="26"/>
              </w:rPr>
              <w:t xml:space="preserve">Chương 6. </w:t>
            </w:r>
            <w:r w:rsidRPr="006B2A81">
              <w:rPr>
                <w:rFonts w:eastAsia="Times New Roman"/>
                <w:b/>
                <w:color w:val="000000"/>
                <w:sz w:val="26"/>
                <w:szCs w:val="26"/>
              </w:rPr>
              <w:t>Nguyên lý thiết kế HCI</w:t>
            </w:r>
          </w:p>
          <w:p w14:paraId="2C686698"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6.1 Lỗi thiết kế trong hệ thống tương tác</w:t>
            </w:r>
          </w:p>
          <w:p w14:paraId="3C34B25B"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6.2 Hướng dẫn thiết kế hệ thống có tính sử dụng</w:t>
            </w:r>
          </w:p>
          <w:p w14:paraId="4CAB1E6E"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6.3 Các hướng dẫn của Nielsen</w:t>
            </w:r>
          </w:p>
          <w:p w14:paraId="5BBB45D7"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6.4 Các qui tắc vàng của Schneiderman</w:t>
            </w:r>
          </w:p>
          <w:p w14:paraId="3A7327D1" w14:textId="77777777" w:rsidR="0046136F" w:rsidRPr="006B2A81" w:rsidRDefault="0046136F" w:rsidP="0046136F">
            <w:pPr>
              <w:pStyle w:val="TableContents"/>
              <w:spacing w:line="276" w:lineRule="auto"/>
              <w:jc w:val="both"/>
              <w:rPr>
                <w:b/>
                <w:bCs/>
                <w:sz w:val="26"/>
                <w:szCs w:val="26"/>
              </w:rPr>
            </w:pPr>
            <w:r w:rsidRPr="006B2A81">
              <w:rPr>
                <w:rFonts w:eastAsia="Times New Roman"/>
                <w:color w:val="000000"/>
                <w:sz w:val="26"/>
                <w:szCs w:val="26"/>
              </w:rPr>
              <w:t>6.5 Quy trình thiết kế UI của Galitz</w:t>
            </w:r>
          </w:p>
        </w:tc>
        <w:tc>
          <w:tcPr>
            <w:tcW w:w="2846" w:type="dxa"/>
          </w:tcPr>
          <w:p w14:paraId="6ECB472D"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 Biết và hiểu các hướng dẫn, các quy tắc khi thiết kế hệ thống có tính sử dụng.</w:t>
            </w:r>
          </w:p>
          <w:p w14:paraId="077689C7" w14:textId="77777777" w:rsidR="0046136F" w:rsidRPr="006B2A81" w:rsidRDefault="0046136F" w:rsidP="00537367">
            <w:pPr>
              <w:pStyle w:val="Tablejust"/>
            </w:pPr>
            <w:r w:rsidRPr="006B2A81">
              <w:t>- Áp dụng vào quy trình thiết kế UI với các bài toán cụ tế.</w:t>
            </w:r>
          </w:p>
        </w:tc>
        <w:tc>
          <w:tcPr>
            <w:tcW w:w="472" w:type="dxa"/>
          </w:tcPr>
          <w:p w14:paraId="699057A7" w14:textId="77777777" w:rsidR="0046136F" w:rsidRPr="006B2A81" w:rsidRDefault="0046136F" w:rsidP="00537367">
            <w:pPr>
              <w:pStyle w:val="Tablejust"/>
            </w:pPr>
            <w:r w:rsidRPr="006B2A81">
              <w:t>2</w:t>
            </w:r>
          </w:p>
        </w:tc>
        <w:tc>
          <w:tcPr>
            <w:tcW w:w="472" w:type="dxa"/>
          </w:tcPr>
          <w:p w14:paraId="617FA2FE" w14:textId="77777777" w:rsidR="0046136F" w:rsidRPr="006B2A81" w:rsidRDefault="0046136F" w:rsidP="00537367">
            <w:pPr>
              <w:pStyle w:val="Tablejust"/>
            </w:pPr>
            <w:r w:rsidRPr="006B2A81">
              <w:t>5</w:t>
            </w:r>
          </w:p>
        </w:tc>
        <w:tc>
          <w:tcPr>
            <w:tcW w:w="473" w:type="dxa"/>
          </w:tcPr>
          <w:p w14:paraId="789CD7BE" w14:textId="77777777" w:rsidR="0046136F" w:rsidRPr="006B2A81" w:rsidRDefault="0046136F" w:rsidP="00537367">
            <w:pPr>
              <w:pStyle w:val="Tablejust"/>
            </w:pPr>
            <w:r w:rsidRPr="006B2A81">
              <w:t>7</w:t>
            </w:r>
          </w:p>
        </w:tc>
      </w:tr>
      <w:tr w:rsidR="0046136F" w:rsidRPr="006B2A81" w14:paraId="2269D9AD" w14:textId="77777777" w:rsidTr="002C5495">
        <w:trPr>
          <w:trHeight w:val="20"/>
          <w:jc w:val="center"/>
        </w:trPr>
        <w:tc>
          <w:tcPr>
            <w:tcW w:w="5098" w:type="dxa"/>
          </w:tcPr>
          <w:p w14:paraId="04675000" w14:textId="77777777" w:rsidR="0046136F" w:rsidRPr="006B2A81" w:rsidRDefault="0046136F" w:rsidP="0046136F">
            <w:pPr>
              <w:pStyle w:val="TableContents"/>
              <w:spacing w:line="276" w:lineRule="auto"/>
              <w:jc w:val="both"/>
              <w:rPr>
                <w:rFonts w:eastAsia="Times New Roman"/>
                <w:b/>
                <w:color w:val="000000"/>
                <w:sz w:val="26"/>
                <w:szCs w:val="26"/>
              </w:rPr>
            </w:pPr>
            <w:r w:rsidRPr="006B2A81">
              <w:rPr>
                <w:b/>
                <w:bCs/>
                <w:sz w:val="26"/>
                <w:szCs w:val="26"/>
              </w:rPr>
              <w:t xml:space="preserve">Chương 7. </w:t>
            </w:r>
            <w:r w:rsidRPr="006B2A81">
              <w:rPr>
                <w:rFonts w:eastAsia="Times New Roman"/>
                <w:b/>
                <w:color w:val="000000"/>
                <w:sz w:val="26"/>
                <w:szCs w:val="26"/>
              </w:rPr>
              <w:t>Xây dựng prototype cho HCI</w:t>
            </w:r>
          </w:p>
          <w:p w14:paraId="0A74CD4C" w14:textId="77777777" w:rsidR="0046136F" w:rsidRPr="006B2A81" w:rsidRDefault="0046136F" w:rsidP="0046136F">
            <w:pPr>
              <w:pStyle w:val="TableContents"/>
              <w:spacing w:line="276" w:lineRule="auto"/>
              <w:jc w:val="both"/>
              <w:rPr>
                <w:bCs/>
                <w:sz w:val="26"/>
                <w:szCs w:val="26"/>
              </w:rPr>
            </w:pPr>
            <w:r w:rsidRPr="006B2A81">
              <w:rPr>
                <w:bCs/>
                <w:sz w:val="26"/>
                <w:szCs w:val="26"/>
              </w:rPr>
              <w:t>7.1 Lỗi thiết kế trong hệ thông tương tác</w:t>
            </w:r>
          </w:p>
          <w:p w14:paraId="3DF4800D" w14:textId="77777777" w:rsidR="0046136F" w:rsidRPr="006B2A81" w:rsidRDefault="0046136F" w:rsidP="0046136F">
            <w:pPr>
              <w:pStyle w:val="TableContents"/>
              <w:spacing w:line="276" w:lineRule="auto"/>
              <w:jc w:val="both"/>
              <w:rPr>
                <w:bCs/>
                <w:sz w:val="26"/>
                <w:szCs w:val="26"/>
              </w:rPr>
            </w:pPr>
            <w:r w:rsidRPr="006B2A81">
              <w:rPr>
                <w:bCs/>
                <w:sz w:val="26"/>
                <w:szCs w:val="26"/>
              </w:rPr>
              <w:t>7.2 Prototype là gì?</w:t>
            </w:r>
          </w:p>
          <w:p w14:paraId="67E14956" w14:textId="77777777" w:rsidR="0046136F" w:rsidRPr="006B2A81" w:rsidRDefault="0046136F" w:rsidP="0046136F">
            <w:pPr>
              <w:pStyle w:val="TableContents"/>
              <w:spacing w:line="276" w:lineRule="auto"/>
              <w:jc w:val="both"/>
              <w:rPr>
                <w:bCs/>
                <w:sz w:val="26"/>
                <w:szCs w:val="26"/>
              </w:rPr>
            </w:pPr>
            <w:r w:rsidRPr="006B2A81">
              <w:rPr>
                <w:bCs/>
                <w:sz w:val="26"/>
                <w:szCs w:val="26"/>
              </w:rPr>
              <w:t>7.3 Prototype giấy</w:t>
            </w:r>
          </w:p>
          <w:p w14:paraId="48C7678C" w14:textId="77777777" w:rsidR="0046136F" w:rsidRPr="006B2A81" w:rsidRDefault="0046136F" w:rsidP="0046136F">
            <w:pPr>
              <w:pStyle w:val="TableContents"/>
              <w:spacing w:line="276" w:lineRule="auto"/>
              <w:jc w:val="both"/>
              <w:rPr>
                <w:bCs/>
                <w:sz w:val="26"/>
                <w:szCs w:val="26"/>
              </w:rPr>
            </w:pPr>
            <w:r w:rsidRPr="006B2A81">
              <w:rPr>
                <w:bCs/>
                <w:sz w:val="26"/>
                <w:szCs w:val="26"/>
              </w:rPr>
              <w:t>7.4 Prototype máy tính</w:t>
            </w:r>
          </w:p>
        </w:tc>
        <w:tc>
          <w:tcPr>
            <w:tcW w:w="2846" w:type="dxa"/>
          </w:tcPr>
          <w:p w14:paraId="24DC30A4"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b/>
                <w:color w:val="000000"/>
                <w:sz w:val="26"/>
                <w:szCs w:val="26"/>
              </w:rPr>
              <w:t xml:space="preserve">- </w:t>
            </w:r>
            <w:r w:rsidRPr="006B2A81">
              <w:rPr>
                <w:rFonts w:eastAsia="Times New Roman"/>
                <w:color w:val="000000"/>
                <w:sz w:val="26"/>
                <w:szCs w:val="26"/>
              </w:rPr>
              <w:t>Biết prototype là gì.</w:t>
            </w:r>
          </w:p>
          <w:p w14:paraId="2E42C1B2" w14:textId="77777777" w:rsidR="0046136F" w:rsidRPr="006B2A81" w:rsidRDefault="0046136F" w:rsidP="00537367">
            <w:pPr>
              <w:pStyle w:val="Tablejust"/>
            </w:pPr>
            <w:r w:rsidRPr="006B2A81">
              <w:t>- Áp dụng xây dựng prototype giấy và máy tính với các bài toán cụ thể.</w:t>
            </w:r>
          </w:p>
        </w:tc>
        <w:tc>
          <w:tcPr>
            <w:tcW w:w="472" w:type="dxa"/>
          </w:tcPr>
          <w:p w14:paraId="520D9365" w14:textId="77777777" w:rsidR="0046136F" w:rsidRPr="006B2A81" w:rsidRDefault="0046136F" w:rsidP="00537367">
            <w:pPr>
              <w:pStyle w:val="Tablejust"/>
            </w:pPr>
            <w:r w:rsidRPr="006B2A81">
              <w:t>2</w:t>
            </w:r>
          </w:p>
        </w:tc>
        <w:tc>
          <w:tcPr>
            <w:tcW w:w="472" w:type="dxa"/>
          </w:tcPr>
          <w:p w14:paraId="6DDC5956" w14:textId="77777777" w:rsidR="0046136F" w:rsidRPr="006B2A81" w:rsidRDefault="0046136F" w:rsidP="00537367">
            <w:pPr>
              <w:pStyle w:val="Tablejust"/>
            </w:pPr>
            <w:r w:rsidRPr="006B2A81">
              <w:t>5</w:t>
            </w:r>
          </w:p>
        </w:tc>
        <w:tc>
          <w:tcPr>
            <w:tcW w:w="473" w:type="dxa"/>
          </w:tcPr>
          <w:p w14:paraId="395C3BAB" w14:textId="77777777" w:rsidR="0046136F" w:rsidRPr="006B2A81" w:rsidRDefault="0046136F" w:rsidP="00537367">
            <w:pPr>
              <w:pStyle w:val="Tablejust"/>
            </w:pPr>
            <w:r w:rsidRPr="006B2A81">
              <w:t>7</w:t>
            </w:r>
          </w:p>
        </w:tc>
      </w:tr>
      <w:tr w:rsidR="0046136F" w:rsidRPr="006B2A81" w14:paraId="612DB279" w14:textId="77777777" w:rsidTr="002C5495">
        <w:trPr>
          <w:trHeight w:val="20"/>
          <w:jc w:val="center"/>
        </w:trPr>
        <w:tc>
          <w:tcPr>
            <w:tcW w:w="5098" w:type="dxa"/>
          </w:tcPr>
          <w:p w14:paraId="51D0916C" w14:textId="77777777" w:rsidR="0046136F" w:rsidRPr="006B2A81" w:rsidRDefault="0046136F" w:rsidP="0046136F">
            <w:pPr>
              <w:pStyle w:val="TableContents"/>
              <w:spacing w:line="276" w:lineRule="auto"/>
              <w:jc w:val="both"/>
              <w:rPr>
                <w:rFonts w:eastAsia="Times New Roman"/>
                <w:b/>
                <w:color w:val="000000"/>
                <w:sz w:val="26"/>
                <w:szCs w:val="26"/>
              </w:rPr>
            </w:pPr>
            <w:r w:rsidRPr="006B2A81">
              <w:rPr>
                <w:b/>
                <w:bCs/>
                <w:sz w:val="26"/>
                <w:szCs w:val="26"/>
              </w:rPr>
              <w:t xml:space="preserve">Chương 8. </w:t>
            </w:r>
            <w:r w:rsidRPr="006B2A81">
              <w:rPr>
                <w:rFonts w:eastAsia="Times New Roman"/>
                <w:b/>
                <w:color w:val="000000"/>
                <w:sz w:val="26"/>
                <w:szCs w:val="26"/>
              </w:rPr>
              <w:t>Thiết kế đồ họa và tương tác</w:t>
            </w:r>
          </w:p>
          <w:p w14:paraId="4967B254"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8.1 Lỗi thiết kế trong hệ thông tương tác</w:t>
            </w:r>
          </w:p>
          <w:p w14:paraId="2A310F0B"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8.2 Hướng dẫn thiết kế đồ họa</w:t>
            </w:r>
          </w:p>
          <w:p w14:paraId="371ADA42"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8.3 Nguyên tắc Gestalt</w:t>
            </w:r>
          </w:p>
          <w:p w14:paraId="1C33F7D6"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8.4 Thiết kế biểu tượng</w:t>
            </w:r>
          </w:p>
          <w:p w14:paraId="10B788C3" w14:textId="77777777" w:rsidR="0046136F" w:rsidRPr="006B2A81" w:rsidRDefault="0046136F" w:rsidP="0046136F">
            <w:pPr>
              <w:pStyle w:val="TableContents"/>
              <w:spacing w:line="276" w:lineRule="auto"/>
              <w:jc w:val="both"/>
              <w:rPr>
                <w:bCs/>
                <w:sz w:val="26"/>
                <w:szCs w:val="26"/>
              </w:rPr>
            </w:pPr>
            <w:r w:rsidRPr="006B2A81">
              <w:rPr>
                <w:rFonts w:eastAsia="Times New Roman"/>
                <w:color w:val="000000"/>
                <w:sz w:val="26"/>
                <w:szCs w:val="26"/>
              </w:rPr>
              <w:t>8.5 Thiết kế tương tác</w:t>
            </w:r>
          </w:p>
        </w:tc>
        <w:tc>
          <w:tcPr>
            <w:tcW w:w="2846" w:type="dxa"/>
          </w:tcPr>
          <w:p w14:paraId="6C066745"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 Biết cách thiết kế đồ họa tốt.</w:t>
            </w:r>
          </w:p>
          <w:p w14:paraId="4CB4B861"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 Hiểu nguyên tắc Gestalt.</w:t>
            </w:r>
          </w:p>
          <w:p w14:paraId="4C1233E2" w14:textId="77777777" w:rsidR="0046136F" w:rsidRPr="006B2A81" w:rsidRDefault="0046136F" w:rsidP="00537367">
            <w:pPr>
              <w:pStyle w:val="Tablejust"/>
            </w:pPr>
            <w:r w:rsidRPr="006B2A81">
              <w:t>- Áp dụng thiết kế biểu tượng, thiết kế tương tác vào các bài toán cụ thể</w:t>
            </w:r>
          </w:p>
        </w:tc>
        <w:tc>
          <w:tcPr>
            <w:tcW w:w="472" w:type="dxa"/>
          </w:tcPr>
          <w:p w14:paraId="715D4C5A" w14:textId="77777777" w:rsidR="0046136F" w:rsidRPr="006B2A81" w:rsidRDefault="0046136F" w:rsidP="00537367">
            <w:pPr>
              <w:pStyle w:val="Tablejust"/>
            </w:pPr>
            <w:r w:rsidRPr="006B2A81">
              <w:t>2</w:t>
            </w:r>
          </w:p>
        </w:tc>
        <w:tc>
          <w:tcPr>
            <w:tcW w:w="472" w:type="dxa"/>
          </w:tcPr>
          <w:p w14:paraId="2346FE13" w14:textId="77777777" w:rsidR="0046136F" w:rsidRPr="006B2A81" w:rsidRDefault="0046136F" w:rsidP="00537367">
            <w:pPr>
              <w:pStyle w:val="Tablejust"/>
            </w:pPr>
            <w:r w:rsidRPr="006B2A81">
              <w:t>5</w:t>
            </w:r>
          </w:p>
        </w:tc>
        <w:tc>
          <w:tcPr>
            <w:tcW w:w="473" w:type="dxa"/>
          </w:tcPr>
          <w:p w14:paraId="758DEF99" w14:textId="77777777" w:rsidR="0046136F" w:rsidRPr="006B2A81" w:rsidRDefault="0046136F" w:rsidP="00537367">
            <w:pPr>
              <w:pStyle w:val="Tablejust"/>
            </w:pPr>
            <w:r w:rsidRPr="006B2A81">
              <w:t>7</w:t>
            </w:r>
          </w:p>
        </w:tc>
      </w:tr>
      <w:tr w:rsidR="0046136F" w:rsidRPr="006B2A81" w14:paraId="0A5D6733" w14:textId="77777777" w:rsidTr="002C5495">
        <w:trPr>
          <w:trHeight w:val="20"/>
          <w:jc w:val="center"/>
        </w:trPr>
        <w:tc>
          <w:tcPr>
            <w:tcW w:w="5098" w:type="dxa"/>
          </w:tcPr>
          <w:p w14:paraId="3124A965" w14:textId="77777777" w:rsidR="0046136F" w:rsidRPr="006B2A81" w:rsidRDefault="0046136F" w:rsidP="0046136F">
            <w:pPr>
              <w:pStyle w:val="TableContents"/>
              <w:spacing w:line="276" w:lineRule="auto"/>
              <w:jc w:val="both"/>
              <w:rPr>
                <w:rFonts w:eastAsia="Times New Roman"/>
                <w:b/>
                <w:color w:val="000000"/>
                <w:sz w:val="26"/>
                <w:szCs w:val="26"/>
              </w:rPr>
            </w:pPr>
            <w:r w:rsidRPr="006B2A81">
              <w:rPr>
                <w:b/>
                <w:bCs/>
                <w:sz w:val="26"/>
                <w:szCs w:val="26"/>
              </w:rPr>
              <w:t xml:space="preserve">Chương 9. </w:t>
            </w:r>
            <w:r w:rsidRPr="006B2A81">
              <w:rPr>
                <w:rFonts w:eastAsia="Times New Roman"/>
                <w:b/>
                <w:color w:val="000000"/>
                <w:sz w:val="26"/>
                <w:szCs w:val="26"/>
              </w:rPr>
              <w:t>Đánh giá và kiểm nghiệm giao diện</w:t>
            </w:r>
          </w:p>
          <w:p w14:paraId="66834E92"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9.1 Lỗi thiết kế trong hệ thông tương tác</w:t>
            </w:r>
          </w:p>
          <w:p w14:paraId="566A30CC"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9.2 Một số phương pháp đánh giá</w:t>
            </w:r>
          </w:p>
          <w:p w14:paraId="42DEE251"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9.3 Đánh giá heuristic</w:t>
            </w:r>
          </w:p>
          <w:p w14:paraId="7B9D1FF4"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9.4 Người sử dụng kiểm thử</w:t>
            </w:r>
          </w:p>
          <w:p w14:paraId="55DFCE5F" w14:textId="77777777" w:rsidR="0046136F" w:rsidRPr="006B2A81" w:rsidRDefault="0046136F" w:rsidP="0046136F">
            <w:pPr>
              <w:pStyle w:val="TableContents"/>
              <w:spacing w:line="276" w:lineRule="auto"/>
              <w:jc w:val="both"/>
              <w:rPr>
                <w:bCs/>
                <w:sz w:val="26"/>
                <w:szCs w:val="26"/>
              </w:rPr>
            </w:pPr>
            <w:r w:rsidRPr="006B2A81">
              <w:rPr>
                <w:rFonts w:eastAsia="Times New Roman"/>
                <w:color w:val="000000"/>
                <w:sz w:val="26"/>
                <w:szCs w:val="26"/>
              </w:rPr>
              <w:t>9.5 Phương pháp duyệt nhiệm vụ</w:t>
            </w:r>
          </w:p>
        </w:tc>
        <w:tc>
          <w:tcPr>
            <w:tcW w:w="2846" w:type="dxa"/>
          </w:tcPr>
          <w:p w14:paraId="05FD00BC"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 Biết các phương pháp đánh giá.</w:t>
            </w:r>
          </w:p>
          <w:p w14:paraId="5611E731" w14:textId="77777777" w:rsidR="0046136F" w:rsidRPr="006B2A81" w:rsidRDefault="0046136F" w:rsidP="0046136F">
            <w:pPr>
              <w:widowControl w:val="0"/>
              <w:pBdr>
                <w:top w:val="nil"/>
                <w:left w:val="nil"/>
                <w:bottom w:val="nil"/>
                <w:right w:val="nil"/>
                <w:between w:val="nil"/>
              </w:pBdr>
              <w:spacing w:line="276" w:lineRule="auto"/>
              <w:jc w:val="both"/>
              <w:rPr>
                <w:rFonts w:eastAsia="Times New Roman"/>
                <w:color w:val="000000"/>
                <w:sz w:val="26"/>
                <w:szCs w:val="26"/>
              </w:rPr>
            </w:pPr>
            <w:r w:rsidRPr="006B2A81">
              <w:rPr>
                <w:rFonts w:eastAsia="Times New Roman"/>
                <w:color w:val="000000"/>
                <w:sz w:val="26"/>
                <w:szCs w:val="26"/>
              </w:rPr>
              <w:t>- Hiểu các phương pháp đánh giá: Heuristic, người dùng kiểm thử, duyệt nhiệm vụ.</w:t>
            </w:r>
          </w:p>
          <w:p w14:paraId="07DF13CD" w14:textId="77777777" w:rsidR="0046136F" w:rsidRPr="006B2A81" w:rsidRDefault="0046136F" w:rsidP="00537367">
            <w:pPr>
              <w:pStyle w:val="Tablejust"/>
            </w:pPr>
            <w:r w:rsidRPr="006B2A81">
              <w:t>- Áp dụng các phương pháp đánh giá cho bài toán cụ thể.</w:t>
            </w:r>
          </w:p>
        </w:tc>
        <w:tc>
          <w:tcPr>
            <w:tcW w:w="472" w:type="dxa"/>
          </w:tcPr>
          <w:p w14:paraId="14076083" w14:textId="77777777" w:rsidR="0046136F" w:rsidRPr="006B2A81" w:rsidRDefault="0046136F" w:rsidP="00537367">
            <w:pPr>
              <w:pStyle w:val="Tablejust"/>
            </w:pPr>
            <w:r w:rsidRPr="006B2A81">
              <w:t>2</w:t>
            </w:r>
          </w:p>
        </w:tc>
        <w:tc>
          <w:tcPr>
            <w:tcW w:w="472" w:type="dxa"/>
          </w:tcPr>
          <w:p w14:paraId="7A0E4E8A" w14:textId="77777777" w:rsidR="0046136F" w:rsidRPr="006B2A81" w:rsidRDefault="0046136F" w:rsidP="00537367">
            <w:pPr>
              <w:pStyle w:val="Tablejust"/>
            </w:pPr>
            <w:r w:rsidRPr="006B2A81">
              <w:t>5</w:t>
            </w:r>
          </w:p>
        </w:tc>
        <w:tc>
          <w:tcPr>
            <w:tcW w:w="473" w:type="dxa"/>
          </w:tcPr>
          <w:p w14:paraId="11E7F2E1" w14:textId="77777777" w:rsidR="0046136F" w:rsidRPr="006B2A81" w:rsidRDefault="0046136F" w:rsidP="00537367">
            <w:pPr>
              <w:pStyle w:val="Tablejust"/>
            </w:pPr>
            <w:r w:rsidRPr="006B2A81">
              <w:t>7</w:t>
            </w:r>
          </w:p>
        </w:tc>
      </w:tr>
    </w:tbl>
    <w:p w14:paraId="5928D5E7" w14:textId="77777777" w:rsidR="00314E39" w:rsidRDefault="00314E39" w:rsidP="0046136F">
      <w:pPr>
        <w:spacing w:line="276" w:lineRule="auto"/>
        <w:rPr>
          <w:b/>
          <w:bCs/>
          <w:i/>
          <w:sz w:val="26"/>
          <w:szCs w:val="26"/>
          <w:lang w:val="pl-PL"/>
        </w:rPr>
      </w:pPr>
    </w:p>
    <w:p w14:paraId="3C4CD19D" w14:textId="0B65BDA3" w:rsidR="0046136F" w:rsidRPr="006B2A81" w:rsidRDefault="0046136F" w:rsidP="0046136F">
      <w:pPr>
        <w:spacing w:line="276" w:lineRule="auto"/>
        <w:rPr>
          <w:b/>
          <w:bCs/>
          <w:i/>
          <w:sz w:val="26"/>
          <w:szCs w:val="26"/>
          <w:lang w:val="pl-PL"/>
        </w:rPr>
      </w:pPr>
      <w:r w:rsidRPr="006B2A81">
        <w:rPr>
          <w:b/>
          <w:bCs/>
          <w:i/>
          <w:sz w:val="26"/>
          <w:szCs w:val="26"/>
          <w:lang w:val="pl-PL"/>
        </w:rPr>
        <w:lastRenderedPageBreak/>
        <w:t>7.2. Ma trận Nội dung - Chuẩn đầu ra học phần</w:t>
      </w:r>
      <w:r w:rsidRPr="006B2A81">
        <w:rPr>
          <w:rStyle w:val="FootnoteReference"/>
          <w:b/>
          <w:bCs/>
          <w:i/>
          <w:sz w:val="26"/>
          <w:szCs w:val="26"/>
          <w:lang w:val="pl-PL"/>
        </w:rPr>
        <w:footnoteReference w:id="442"/>
      </w:r>
    </w:p>
    <w:tbl>
      <w:tblPr>
        <w:tblW w:w="5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43"/>
        <w:gridCol w:w="690"/>
        <w:gridCol w:w="690"/>
        <w:gridCol w:w="690"/>
        <w:gridCol w:w="690"/>
      </w:tblGrid>
      <w:tr w:rsidR="0046136F" w:rsidRPr="006B2A81" w14:paraId="44F9EA29" w14:textId="77777777" w:rsidTr="00314E39">
        <w:trPr>
          <w:trHeight w:val="20"/>
          <w:jc w:val="center"/>
        </w:trPr>
        <w:tc>
          <w:tcPr>
            <w:tcW w:w="1555" w:type="dxa"/>
            <w:vMerge w:val="restart"/>
            <w:shd w:val="clear" w:color="auto" w:fill="auto"/>
            <w:vAlign w:val="center"/>
          </w:tcPr>
          <w:p w14:paraId="6A1255D0" w14:textId="77777777" w:rsidR="0046136F" w:rsidRPr="006B2A81" w:rsidRDefault="0046136F" w:rsidP="0046136F">
            <w:pPr>
              <w:spacing w:line="276" w:lineRule="auto"/>
              <w:jc w:val="center"/>
              <w:rPr>
                <w:rFonts w:eastAsia="Times New Roman"/>
                <w:b/>
                <w:bCs/>
                <w:color w:val="000000"/>
                <w:sz w:val="26"/>
                <w:szCs w:val="26"/>
                <w:lang w:eastAsia="zh-CN"/>
              </w:rPr>
            </w:pPr>
            <w:r w:rsidRPr="006B2A81">
              <w:rPr>
                <w:b/>
                <w:sz w:val="26"/>
                <w:szCs w:val="26"/>
              </w:rPr>
              <w:t>Thứ tự</w:t>
            </w:r>
            <w:r w:rsidRPr="006B2A81">
              <w:rPr>
                <w:rFonts w:eastAsia="Times New Roman"/>
                <w:b/>
                <w:bCs/>
                <w:color w:val="000000"/>
                <w:sz w:val="26"/>
                <w:szCs w:val="26"/>
                <w:lang w:eastAsia="zh-CN"/>
              </w:rPr>
              <w:t xml:space="preserve"> chương</w:t>
            </w:r>
          </w:p>
        </w:tc>
        <w:tc>
          <w:tcPr>
            <w:tcW w:w="3603" w:type="dxa"/>
            <w:gridSpan w:val="5"/>
            <w:shd w:val="clear" w:color="auto" w:fill="auto"/>
          </w:tcPr>
          <w:p w14:paraId="5C730E56"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b/>
                <w:bCs/>
                <w:color w:val="000000"/>
                <w:sz w:val="26"/>
                <w:szCs w:val="26"/>
                <w:lang w:eastAsia="zh-CN"/>
              </w:rPr>
              <w:t>Chuần đầu ra học phần</w:t>
            </w:r>
          </w:p>
        </w:tc>
      </w:tr>
      <w:tr w:rsidR="0046136F" w:rsidRPr="006B2A81" w14:paraId="39034EB7" w14:textId="77777777" w:rsidTr="00314E39">
        <w:trPr>
          <w:trHeight w:val="20"/>
          <w:jc w:val="center"/>
        </w:trPr>
        <w:tc>
          <w:tcPr>
            <w:tcW w:w="1555" w:type="dxa"/>
            <w:vMerge/>
            <w:shd w:val="clear" w:color="auto" w:fill="auto"/>
            <w:vAlign w:val="center"/>
            <w:hideMark/>
          </w:tcPr>
          <w:p w14:paraId="4298F678" w14:textId="77777777" w:rsidR="0046136F" w:rsidRPr="006B2A81" w:rsidRDefault="0046136F" w:rsidP="0046136F">
            <w:pPr>
              <w:spacing w:line="276" w:lineRule="auto"/>
              <w:jc w:val="center"/>
              <w:rPr>
                <w:rFonts w:eastAsia="Times New Roman"/>
                <w:b/>
                <w:bCs/>
                <w:color w:val="000000"/>
                <w:sz w:val="26"/>
                <w:szCs w:val="26"/>
                <w:lang w:eastAsia="zh-CN"/>
              </w:rPr>
            </w:pPr>
          </w:p>
        </w:tc>
        <w:tc>
          <w:tcPr>
            <w:tcW w:w="843" w:type="dxa"/>
            <w:shd w:val="clear" w:color="auto" w:fill="auto"/>
            <w:hideMark/>
          </w:tcPr>
          <w:p w14:paraId="01342FB1" w14:textId="77777777" w:rsidR="0046136F" w:rsidRPr="006B2A81" w:rsidRDefault="0046136F" w:rsidP="0046136F">
            <w:pPr>
              <w:spacing w:line="276" w:lineRule="auto"/>
              <w:jc w:val="center"/>
              <w:rPr>
                <w:rFonts w:eastAsia="Times New Roman"/>
                <w:color w:val="000000"/>
                <w:sz w:val="26"/>
                <w:szCs w:val="26"/>
                <w:lang w:eastAsia="zh-CN"/>
              </w:rPr>
            </w:pPr>
            <w:r w:rsidRPr="006B2A81">
              <w:rPr>
                <w:sz w:val="26"/>
                <w:szCs w:val="26"/>
              </w:rPr>
              <w:t>C</w:t>
            </w:r>
            <w:r w:rsidRPr="006B2A81">
              <w:rPr>
                <w:sz w:val="26"/>
                <w:szCs w:val="26"/>
                <w:vertAlign w:val="subscript"/>
              </w:rPr>
              <w:t>hp</w:t>
            </w:r>
            <w:r w:rsidRPr="006B2A81">
              <w:rPr>
                <w:sz w:val="26"/>
                <w:szCs w:val="26"/>
              </w:rPr>
              <w:t>1</w:t>
            </w:r>
          </w:p>
        </w:tc>
        <w:tc>
          <w:tcPr>
            <w:tcW w:w="690" w:type="dxa"/>
            <w:shd w:val="clear" w:color="auto" w:fill="auto"/>
            <w:hideMark/>
          </w:tcPr>
          <w:p w14:paraId="4A164176" w14:textId="77777777" w:rsidR="0046136F" w:rsidRPr="006B2A81" w:rsidRDefault="0046136F" w:rsidP="0046136F">
            <w:pPr>
              <w:spacing w:line="276" w:lineRule="auto"/>
              <w:jc w:val="center"/>
              <w:rPr>
                <w:rFonts w:eastAsia="Times New Roman"/>
                <w:color w:val="000000"/>
                <w:sz w:val="26"/>
                <w:szCs w:val="26"/>
                <w:lang w:eastAsia="zh-CN"/>
              </w:rPr>
            </w:pPr>
            <w:r w:rsidRPr="006B2A81">
              <w:rPr>
                <w:sz w:val="26"/>
                <w:szCs w:val="26"/>
              </w:rPr>
              <w:t>C</w:t>
            </w:r>
            <w:r w:rsidRPr="006B2A81">
              <w:rPr>
                <w:sz w:val="26"/>
                <w:szCs w:val="26"/>
                <w:vertAlign w:val="subscript"/>
              </w:rPr>
              <w:t>hp</w:t>
            </w:r>
            <w:r w:rsidRPr="006B2A81">
              <w:rPr>
                <w:sz w:val="26"/>
                <w:szCs w:val="26"/>
              </w:rPr>
              <w:t>2</w:t>
            </w:r>
          </w:p>
        </w:tc>
        <w:tc>
          <w:tcPr>
            <w:tcW w:w="690" w:type="dxa"/>
            <w:shd w:val="clear" w:color="auto" w:fill="auto"/>
            <w:hideMark/>
          </w:tcPr>
          <w:p w14:paraId="52DA337E" w14:textId="77777777" w:rsidR="0046136F" w:rsidRPr="006B2A81" w:rsidRDefault="0046136F" w:rsidP="0046136F">
            <w:pPr>
              <w:spacing w:line="276" w:lineRule="auto"/>
              <w:jc w:val="center"/>
              <w:rPr>
                <w:rFonts w:eastAsia="Times New Roman"/>
                <w:color w:val="000000"/>
                <w:sz w:val="26"/>
                <w:szCs w:val="26"/>
                <w:lang w:eastAsia="zh-CN"/>
              </w:rPr>
            </w:pPr>
            <w:r w:rsidRPr="006B2A81">
              <w:rPr>
                <w:sz w:val="26"/>
                <w:szCs w:val="26"/>
              </w:rPr>
              <w:t>C</w:t>
            </w:r>
            <w:r w:rsidRPr="006B2A81">
              <w:rPr>
                <w:sz w:val="26"/>
                <w:szCs w:val="26"/>
                <w:vertAlign w:val="subscript"/>
              </w:rPr>
              <w:t>hp</w:t>
            </w:r>
            <w:r w:rsidRPr="006B2A81">
              <w:rPr>
                <w:sz w:val="26"/>
                <w:szCs w:val="26"/>
              </w:rPr>
              <w:t>3</w:t>
            </w:r>
          </w:p>
        </w:tc>
        <w:tc>
          <w:tcPr>
            <w:tcW w:w="690" w:type="dxa"/>
            <w:shd w:val="clear" w:color="auto" w:fill="auto"/>
            <w:hideMark/>
          </w:tcPr>
          <w:p w14:paraId="17F65619" w14:textId="77777777" w:rsidR="0046136F" w:rsidRPr="006B2A81" w:rsidRDefault="0046136F" w:rsidP="0046136F">
            <w:pPr>
              <w:spacing w:line="276" w:lineRule="auto"/>
              <w:jc w:val="center"/>
              <w:rPr>
                <w:rFonts w:eastAsia="Times New Roman"/>
                <w:color w:val="000000"/>
                <w:sz w:val="26"/>
                <w:szCs w:val="26"/>
                <w:lang w:eastAsia="zh-CN"/>
              </w:rPr>
            </w:pPr>
            <w:r w:rsidRPr="006B2A81">
              <w:rPr>
                <w:sz w:val="26"/>
                <w:szCs w:val="26"/>
              </w:rPr>
              <w:t>C</w:t>
            </w:r>
            <w:r w:rsidRPr="006B2A81">
              <w:rPr>
                <w:sz w:val="26"/>
                <w:szCs w:val="26"/>
                <w:vertAlign w:val="subscript"/>
              </w:rPr>
              <w:t>hp</w:t>
            </w:r>
            <w:r w:rsidRPr="006B2A81">
              <w:rPr>
                <w:sz w:val="26"/>
                <w:szCs w:val="26"/>
              </w:rPr>
              <w:t>4</w:t>
            </w:r>
          </w:p>
        </w:tc>
        <w:tc>
          <w:tcPr>
            <w:tcW w:w="690" w:type="dxa"/>
            <w:shd w:val="clear" w:color="auto" w:fill="auto"/>
            <w:hideMark/>
          </w:tcPr>
          <w:p w14:paraId="6051B115" w14:textId="77777777" w:rsidR="0046136F" w:rsidRPr="006B2A81" w:rsidRDefault="0046136F" w:rsidP="0046136F">
            <w:pPr>
              <w:spacing w:line="276" w:lineRule="auto"/>
              <w:jc w:val="center"/>
              <w:rPr>
                <w:rFonts w:eastAsia="Times New Roman"/>
                <w:color w:val="000000"/>
                <w:sz w:val="26"/>
                <w:szCs w:val="26"/>
                <w:lang w:eastAsia="zh-CN"/>
              </w:rPr>
            </w:pPr>
            <w:r w:rsidRPr="006B2A81">
              <w:rPr>
                <w:sz w:val="26"/>
                <w:szCs w:val="26"/>
              </w:rPr>
              <w:t>C</w:t>
            </w:r>
            <w:r w:rsidRPr="006B2A81">
              <w:rPr>
                <w:sz w:val="26"/>
                <w:szCs w:val="26"/>
                <w:vertAlign w:val="subscript"/>
              </w:rPr>
              <w:t>hp</w:t>
            </w:r>
            <w:r w:rsidRPr="006B2A81">
              <w:rPr>
                <w:sz w:val="26"/>
                <w:szCs w:val="26"/>
              </w:rPr>
              <w:t>5</w:t>
            </w:r>
          </w:p>
        </w:tc>
      </w:tr>
      <w:tr w:rsidR="0046136F" w:rsidRPr="006B2A81" w14:paraId="4BA4BF04" w14:textId="77777777" w:rsidTr="00314E39">
        <w:trPr>
          <w:trHeight w:val="20"/>
          <w:jc w:val="center"/>
        </w:trPr>
        <w:tc>
          <w:tcPr>
            <w:tcW w:w="1555" w:type="dxa"/>
            <w:shd w:val="clear" w:color="auto" w:fill="auto"/>
            <w:vAlign w:val="center"/>
            <w:hideMark/>
          </w:tcPr>
          <w:p w14:paraId="4EEFA563"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Chương 1</w:t>
            </w:r>
          </w:p>
        </w:tc>
        <w:tc>
          <w:tcPr>
            <w:tcW w:w="843" w:type="dxa"/>
            <w:shd w:val="clear" w:color="auto" w:fill="auto"/>
            <w:vAlign w:val="center"/>
            <w:hideMark/>
          </w:tcPr>
          <w:p w14:paraId="5AA897D0"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 I</w:t>
            </w:r>
          </w:p>
        </w:tc>
        <w:tc>
          <w:tcPr>
            <w:tcW w:w="690" w:type="dxa"/>
            <w:shd w:val="clear" w:color="auto" w:fill="auto"/>
            <w:vAlign w:val="center"/>
            <w:hideMark/>
          </w:tcPr>
          <w:p w14:paraId="10D4E008"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 </w:t>
            </w:r>
          </w:p>
        </w:tc>
        <w:tc>
          <w:tcPr>
            <w:tcW w:w="690" w:type="dxa"/>
            <w:shd w:val="clear" w:color="auto" w:fill="auto"/>
            <w:vAlign w:val="center"/>
            <w:hideMark/>
          </w:tcPr>
          <w:p w14:paraId="51A341BC"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 </w:t>
            </w:r>
          </w:p>
        </w:tc>
        <w:tc>
          <w:tcPr>
            <w:tcW w:w="690" w:type="dxa"/>
            <w:shd w:val="clear" w:color="auto" w:fill="auto"/>
            <w:vAlign w:val="center"/>
            <w:hideMark/>
          </w:tcPr>
          <w:p w14:paraId="7F1DB74A"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 </w:t>
            </w:r>
          </w:p>
        </w:tc>
        <w:tc>
          <w:tcPr>
            <w:tcW w:w="690" w:type="dxa"/>
            <w:shd w:val="clear" w:color="auto" w:fill="auto"/>
            <w:vAlign w:val="center"/>
            <w:hideMark/>
          </w:tcPr>
          <w:p w14:paraId="320D8499"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 </w:t>
            </w:r>
          </w:p>
        </w:tc>
      </w:tr>
      <w:tr w:rsidR="0046136F" w:rsidRPr="006B2A81" w14:paraId="793A4D92" w14:textId="77777777" w:rsidTr="00314E39">
        <w:trPr>
          <w:trHeight w:val="20"/>
          <w:jc w:val="center"/>
        </w:trPr>
        <w:tc>
          <w:tcPr>
            <w:tcW w:w="1555" w:type="dxa"/>
            <w:shd w:val="clear" w:color="auto" w:fill="auto"/>
            <w:vAlign w:val="center"/>
            <w:hideMark/>
          </w:tcPr>
          <w:p w14:paraId="0A40E9B4"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Chương 2</w:t>
            </w:r>
          </w:p>
        </w:tc>
        <w:tc>
          <w:tcPr>
            <w:tcW w:w="843" w:type="dxa"/>
            <w:shd w:val="clear" w:color="auto" w:fill="auto"/>
            <w:vAlign w:val="center"/>
            <w:hideMark/>
          </w:tcPr>
          <w:p w14:paraId="77524B6B"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 I</w:t>
            </w:r>
          </w:p>
        </w:tc>
        <w:tc>
          <w:tcPr>
            <w:tcW w:w="690" w:type="dxa"/>
            <w:shd w:val="clear" w:color="auto" w:fill="auto"/>
            <w:vAlign w:val="center"/>
            <w:hideMark/>
          </w:tcPr>
          <w:p w14:paraId="2B244E72"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 </w:t>
            </w:r>
          </w:p>
        </w:tc>
        <w:tc>
          <w:tcPr>
            <w:tcW w:w="690" w:type="dxa"/>
            <w:shd w:val="clear" w:color="auto" w:fill="auto"/>
            <w:vAlign w:val="center"/>
            <w:hideMark/>
          </w:tcPr>
          <w:p w14:paraId="2AE22795"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 </w:t>
            </w:r>
          </w:p>
        </w:tc>
        <w:tc>
          <w:tcPr>
            <w:tcW w:w="690" w:type="dxa"/>
            <w:shd w:val="clear" w:color="auto" w:fill="auto"/>
            <w:vAlign w:val="center"/>
            <w:hideMark/>
          </w:tcPr>
          <w:p w14:paraId="41155380"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 </w:t>
            </w:r>
          </w:p>
        </w:tc>
        <w:tc>
          <w:tcPr>
            <w:tcW w:w="690" w:type="dxa"/>
            <w:shd w:val="clear" w:color="auto" w:fill="auto"/>
            <w:vAlign w:val="center"/>
            <w:hideMark/>
          </w:tcPr>
          <w:p w14:paraId="6A311D34"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 </w:t>
            </w:r>
          </w:p>
        </w:tc>
      </w:tr>
      <w:tr w:rsidR="0046136F" w:rsidRPr="006B2A81" w14:paraId="75BEF9F8" w14:textId="77777777" w:rsidTr="00314E39">
        <w:trPr>
          <w:trHeight w:val="20"/>
          <w:jc w:val="center"/>
        </w:trPr>
        <w:tc>
          <w:tcPr>
            <w:tcW w:w="1555" w:type="dxa"/>
            <w:shd w:val="clear" w:color="auto" w:fill="auto"/>
            <w:vAlign w:val="center"/>
            <w:hideMark/>
          </w:tcPr>
          <w:p w14:paraId="4CBED9A4"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Chương 3</w:t>
            </w:r>
          </w:p>
        </w:tc>
        <w:tc>
          <w:tcPr>
            <w:tcW w:w="843" w:type="dxa"/>
            <w:shd w:val="clear" w:color="auto" w:fill="auto"/>
            <w:vAlign w:val="center"/>
            <w:hideMark/>
          </w:tcPr>
          <w:p w14:paraId="50B04F4E"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 </w:t>
            </w:r>
          </w:p>
        </w:tc>
        <w:tc>
          <w:tcPr>
            <w:tcW w:w="690" w:type="dxa"/>
            <w:shd w:val="clear" w:color="auto" w:fill="auto"/>
            <w:vAlign w:val="center"/>
            <w:hideMark/>
          </w:tcPr>
          <w:p w14:paraId="16DF3E4D"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 I</w:t>
            </w:r>
          </w:p>
        </w:tc>
        <w:tc>
          <w:tcPr>
            <w:tcW w:w="690" w:type="dxa"/>
            <w:shd w:val="clear" w:color="auto" w:fill="auto"/>
            <w:vAlign w:val="center"/>
          </w:tcPr>
          <w:p w14:paraId="0D65D715"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16F90292" w14:textId="77777777" w:rsidR="0046136F" w:rsidRPr="006B2A81"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69E44885" w14:textId="77777777" w:rsidR="0046136F" w:rsidRPr="006B2A81" w:rsidRDefault="0046136F" w:rsidP="0046136F">
            <w:pPr>
              <w:spacing w:line="276" w:lineRule="auto"/>
              <w:jc w:val="center"/>
              <w:rPr>
                <w:rFonts w:eastAsia="Times New Roman"/>
                <w:color w:val="000000"/>
                <w:sz w:val="26"/>
                <w:szCs w:val="26"/>
                <w:lang w:eastAsia="zh-CN"/>
              </w:rPr>
            </w:pPr>
          </w:p>
        </w:tc>
      </w:tr>
      <w:tr w:rsidR="0046136F" w:rsidRPr="006B2A81" w14:paraId="1C21F886" w14:textId="77777777" w:rsidTr="00314E39">
        <w:trPr>
          <w:trHeight w:val="20"/>
          <w:jc w:val="center"/>
        </w:trPr>
        <w:tc>
          <w:tcPr>
            <w:tcW w:w="1555" w:type="dxa"/>
            <w:shd w:val="clear" w:color="auto" w:fill="auto"/>
            <w:vAlign w:val="center"/>
          </w:tcPr>
          <w:p w14:paraId="3A888F43"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Chương 4</w:t>
            </w:r>
          </w:p>
        </w:tc>
        <w:tc>
          <w:tcPr>
            <w:tcW w:w="843" w:type="dxa"/>
            <w:shd w:val="clear" w:color="auto" w:fill="auto"/>
            <w:vAlign w:val="center"/>
          </w:tcPr>
          <w:p w14:paraId="23ECD409"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4F8F16D0"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3F6B1695"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 I</w:t>
            </w:r>
          </w:p>
        </w:tc>
        <w:tc>
          <w:tcPr>
            <w:tcW w:w="690" w:type="dxa"/>
            <w:shd w:val="clear" w:color="auto" w:fill="auto"/>
            <w:vAlign w:val="center"/>
          </w:tcPr>
          <w:p w14:paraId="0A4E36FC"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I </w:t>
            </w:r>
          </w:p>
        </w:tc>
        <w:tc>
          <w:tcPr>
            <w:tcW w:w="690" w:type="dxa"/>
            <w:shd w:val="clear" w:color="auto" w:fill="auto"/>
            <w:vAlign w:val="center"/>
          </w:tcPr>
          <w:p w14:paraId="75A027C0"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T </w:t>
            </w:r>
          </w:p>
        </w:tc>
      </w:tr>
      <w:tr w:rsidR="0046136F" w:rsidRPr="006B2A81" w14:paraId="4D4376A8" w14:textId="77777777" w:rsidTr="00314E39">
        <w:trPr>
          <w:trHeight w:val="20"/>
          <w:jc w:val="center"/>
        </w:trPr>
        <w:tc>
          <w:tcPr>
            <w:tcW w:w="1555" w:type="dxa"/>
            <w:shd w:val="clear" w:color="auto" w:fill="auto"/>
            <w:vAlign w:val="center"/>
          </w:tcPr>
          <w:p w14:paraId="5E47E540"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Chương 5</w:t>
            </w:r>
          </w:p>
        </w:tc>
        <w:tc>
          <w:tcPr>
            <w:tcW w:w="843" w:type="dxa"/>
            <w:shd w:val="clear" w:color="auto" w:fill="auto"/>
            <w:vAlign w:val="center"/>
          </w:tcPr>
          <w:p w14:paraId="0732A76A"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3D4D34D8"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55F12A2B"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1FEB9C73"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T</w:t>
            </w:r>
          </w:p>
        </w:tc>
        <w:tc>
          <w:tcPr>
            <w:tcW w:w="690" w:type="dxa"/>
            <w:shd w:val="clear" w:color="auto" w:fill="auto"/>
            <w:vAlign w:val="center"/>
          </w:tcPr>
          <w:p w14:paraId="2CDD9FAD"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I</w:t>
            </w:r>
          </w:p>
        </w:tc>
      </w:tr>
      <w:tr w:rsidR="0046136F" w:rsidRPr="006B2A81" w14:paraId="166A3674" w14:textId="77777777" w:rsidTr="00314E39">
        <w:trPr>
          <w:trHeight w:val="20"/>
          <w:jc w:val="center"/>
        </w:trPr>
        <w:tc>
          <w:tcPr>
            <w:tcW w:w="1555" w:type="dxa"/>
            <w:shd w:val="clear" w:color="auto" w:fill="auto"/>
            <w:vAlign w:val="center"/>
          </w:tcPr>
          <w:p w14:paraId="302BD776"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Chương 6</w:t>
            </w:r>
          </w:p>
        </w:tc>
        <w:tc>
          <w:tcPr>
            <w:tcW w:w="843" w:type="dxa"/>
            <w:shd w:val="clear" w:color="auto" w:fill="auto"/>
            <w:vAlign w:val="center"/>
          </w:tcPr>
          <w:p w14:paraId="1CF587D6"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1268D88A"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I</w:t>
            </w:r>
          </w:p>
        </w:tc>
        <w:tc>
          <w:tcPr>
            <w:tcW w:w="690" w:type="dxa"/>
            <w:shd w:val="clear" w:color="auto" w:fill="auto"/>
            <w:vAlign w:val="center"/>
          </w:tcPr>
          <w:p w14:paraId="5B47D7A9"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6E294AB4" w14:textId="77777777" w:rsidR="0046136F" w:rsidRPr="006B2A81"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4123D334"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T</w:t>
            </w:r>
          </w:p>
        </w:tc>
      </w:tr>
      <w:tr w:rsidR="0046136F" w:rsidRPr="006B2A81" w14:paraId="09234297" w14:textId="77777777" w:rsidTr="00314E39">
        <w:trPr>
          <w:trHeight w:val="20"/>
          <w:jc w:val="center"/>
        </w:trPr>
        <w:tc>
          <w:tcPr>
            <w:tcW w:w="1555" w:type="dxa"/>
            <w:shd w:val="clear" w:color="auto" w:fill="auto"/>
          </w:tcPr>
          <w:p w14:paraId="03B7BB57"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Chương 7</w:t>
            </w:r>
          </w:p>
        </w:tc>
        <w:tc>
          <w:tcPr>
            <w:tcW w:w="843" w:type="dxa"/>
            <w:shd w:val="clear" w:color="auto" w:fill="auto"/>
            <w:vAlign w:val="center"/>
          </w:tcPr>
          <w:p w14:paraId="3A9A98C0"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57E2D4AA"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T</w:t>
            </w:r>
          </w:p>
        </w:tc>
        <w:tc>
          <w:tcPr>
            <w:tcW w:w="690" w:type="dxa"/>
            <w:shd w:val="clear" w:color="auto" w:fill="auto"/>
            <w:vAlign w:val="center"/>
          </w:tcPr>
          <w:p w14:paraId="34057292"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U</w:t>
            </w:r>
          </w:p>
        </w:tc>
        <w:tc>
          <w:tcPr>
            <w:tcW w:w="690" w:type="dxa"/>
            <w:shd w:val="clear" w:color="auto" w:fill="auto"/>
            <w:vAlign w:val="center"/>
          </w:tcPr>
          <w:p w14:paraId="50092BB2" w14:textId="77777777" w:rsidR="0046136F" w:rsidRPr="006B2A81"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0ADE31A5" w14:textId="77777777" w:rsidR="0046136F" w:rsidRPr="006B2A81" w:rsidRDefault="0046136F" w:rsidP="0046136F">
            <w:pPr>
              <w:spacing w:line="276" w:lineRule="auto"/>
              <w:jc w:val="center"/>
              <w:rPr>
                <w:rFonts w:eastAsia="Times New Roman"/>
                <w:color w:val="000000"/>
                <w:sz w:val="26"/>
                <w:szCs w:val="26"/>
                <w:lang w:eastAsia="zh-CN"/>
              </w:rPr>
            </w:pPr>
          </w:p>
        </w:tc>
      </w:tr>
      <w:tr w:rsidR="0046136F" w:rsidRPr="006B2A81" w14:paraId="47079DCD" w14:textId="77777777" w:rsidTr="00314E39">
        <w:trPr>
          <w:trHeight w:val="20"/>
          <w:jc w:val="center"/>
        </w:trPr>
        <w:tc>
          <w:tcPr>
            <w:tcW w:w="1555" w:type="dxa"/>
            <w:shd w:val="clear" w:color="auto" w:fill="auto"/>
          </w:tcPr>
          <w:p w14:paraId="28BE3E73"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Chương 8</w:t>
            </w:r>
          </w:p>
        </w:tc>
        <w:tc>
          <w:tcPr>
            <w:tcW w:w="843" w:type="dxa"/>
            <w:shd w:val="clear" w:color="auto" w:fill="auto"/>
            <w:vAlign w:val="center"/>
          </w:tcPr>
          <w:p w14:paraId="256E7FF8"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1B301DCB"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T</w:t>
            </w:r>
          </w:p>
        </w:tc>
        <w:tc>
          <w:tcPr>
            <w:tcW w:w="690" w:type="dxa"/>
            <w:shd w:val="clear" w:color="auto" w:fill="auto"/>
            <w:vAlign w:val="center"/>
          </w:tcPr>
          <w:p w14:paraId="1FF3C047"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65241ADD" w14:textId="77777777" w:rsidR="0046136F" w:rsidRPr="006B2A81"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35277D88" w14:textId="77777777" w:rsidR="0046136F" w:rsidRPr="006B2A81" w:rsidRDefault="0046136F" w:rsidP="0046136F">
            <w:pPr>
              <w:spacing w:line="276" w:lineRule="auto"/>
              <w:jc w:val="center"/>
              <w:rPr>
                <w:rFonts w:eastAsia="Times New Roman"/>
                <w:color w:val="000000"/>
                <w:sz w:val="26"/>
                <w:szCs w:val="26"/>
                <w:lang w:eastAsia="zh-CN"/>
              </w:rPr>
            </w:pPr>
          </w:p>
        </w:tc>
      </w:tr>
      <w:tr w:rsidR="0046136F" w:rsidRPr="006B2A81" w14:paraId="0F14A099" w14:textId="77777777" w:rsidTr="00314E39">
        <w:trPr>
          <w:trHeight w:val="20"/>
          <w:jc w:val="center"/>
        </w:trPr>
        <w:tc>
          <w:tcPr>
            <w:tcW w:w="1555" w:type="dxa"/>
            <w:shd w:val="clear" w:color="auto" w:fill="auto"/>
          </w:tcPr>
          <w:p w14:paraId="0A3DA1AF" w14:textId="77777777" w:rsidR="0046136F" w:rsidRPr="006B2A81" w:rsidRDefault="0046136F" w:rsidP="0046136F">
            <w:pPr>
              <w:spacing w:line="276" w:lineRule="auto"/>
              <w:rPr>
                <w:rFonts w:eastAsia="Times New Roman"/>
                <w:color w:val="000000"/>
                <w:sz w:val="26"/>
                <w:szCs w:val="26"/>
                <w:lang w:eastAsia="zh-CN"/>
              </w:rPr>
            </w:pPr>
            <w:r w:rsidRPr="006B2A81">
              <w:rPr>
                <w:rFonts w:eastAsia="Times New Roman"/>
                <w:color w:val="000000"/>
                <w:sz w:val="26"/>
                <w:szCs w:val="26"/>
                <w:lang w:eastAsia="zh-CN"/>
              </w:rPr>
              <w:t>Chương 9</w:t>
            </w:r>
          </w:p>
        </w:tc>
        <w:tc>
          <w:tcPr>
            <w:tcW w:w="843" w:type="dxa"/>
            <w:shd w:val="clear" w:color="auto" w:fill="auto"/>
            <w:vAlign w:val="center"/>
          </w:tcPr>
          <w:p w14:paraId="797072BD"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69EEB764"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05FE658D" w14:textId="77777777" w:rsidR="0046136F" w:rsidRPr="006B2A81" w:rsidRDefault="0046136F" w:rsidP="0046136F">
            <w:pPr>
              <w:spacing w:line="276" w:lineRule="auto"/>
              <w:rPr>
                <w:rFonts w:eastAsia="Times New Roman"/>
                <w:color w:val="000000"/>
                <w:sz w:val="26"/>
                <w:szCs w:val="26"/>
                <w:lang w:eastAsia="zh-CN"/>
              </w:rPr>
            </w:pPr>
          </w:p>
        </w:tc>
        <w:tc>
          <w:tcPr>
            <w:tcW w:w="690" w:type="dxa"/>
            <w:shd w:val="clear" w:color="auto" w:fill="auto"/>
            <w:vAlign w:val="center"/>
          </w:tcPr>
          <w:p w14:paraId="0B8A8D1F" w14:textId="77777777" w:rsidR="0046136F" w:rsidRPr="006B2A81" w:rsidRDefault="0046136F" w:rsidP="0046136F">
            <w:pPr>
              <w:spacing w:line="276" w:lineRule="auto"/>
              <w:jc w:val="center"/>
              <w:rPr>
                <w:rFonts w:eastAsia="Times New Roman"/>
                <w:color w:val="000000"/>
                <w:sz w:val="26"/>
                <w:szCs w:val="26"/>
                <w:lang w:eastAsia="zh-CN"/>
              </w:rPr>
            </w:pPr>
          </w:p>
        </w:tc>
        <w:tc>
          <w:tcPr>
            <w:tcW w:w="690" w:type="dxa"/>
            <w:shd w:val="clear" w:color="auto" w:fill="auto"/>
            <w:vAlign w:val="center"/>
          </w:tcPr>
          <w:p w14:paraId="5D5488E5" w14:textId="77777777" w:rsidR="0046136F" w:rsidRPr="006B2A81" w:rsidRDefault="0046136F" w:rsidP="0046136F">
            <w:pPr>
              <w:spacing w:line="276" w:lineRule="auto"/>
              <w:jc w:val="center"/>
              <w:rPr>
                <w:rFonts w:eastAsia="Times New Roman"/>
                <w:color w:val="000000"/>
                <w:sz w:val="26"/>
                <w:szCs w:val="26"/>
                <w:lang w:eastAsia="zh-CN"/>
              </w:rPr>
            </w:pPr>
            <w:r w:rsidRPr="006B2A81">
              <w:rPr>
                <w:rFonts w:eastAsia="Times New Roman"/>
                <w:color w:val="000000"/>
                <w:sz w:val="26"/>
                <w:szCs w:val="26"/>
                <w:lang w:eastAsia="zh-CN"/>
              </w:rPr>
              <w:t>T</w:t>
            </w:r>
          </w:p>
        </w:tc>
      </w:tr>
    </w:tbl>
    <w:p w14:paraId="2561B42C" w14:textId="77777777" w:rsidR="0046136F" w:rsidRPr="006B2A81" w:rsidRDefault="0046136F" w:rsidP="0046136F">
      <w:pPr>
        <w:spacing w:line="276" w:lineRule="auto"/>
        <w:rPr>
          <w:rFonts w:eastAsia="TimesNewRomanPSMT"/>
          <w:i/>
          <w:iCs/>
          <w:sz w:val="26"/>
          <w:szCs w:val="26"/>
          <w:lang w:val="pl-PL"/>
        </w:rPr>
      </w:pPr>
      <w:r w:rsidRPr="006B2A81">
        <w:rPr>
          <w:b/>
          <w:i/>
          <w:iCs/>
          <w:sz w:val="26"/>
          <w:szCs w:val="26"/>
        </w:rPr>
        <w:t>7.3. Kế hoạch giảng dạy</w:t>
      </w:r>
      <w:r w:rsidRPr="006B2A81">
        <w:rPr>
          <w:rStyle w:val="FootnoteReference"/>
          <w:b/>
          <w:i/>
          <w:iCs/>
          <w:sz w:val="26"/>
          <w:szCs w:val="26"/>
        </w:rPr>
        <w:footnoteReference w:id="443"/>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46136F" w:rsidRPr="006B2A81" w14:paraId="251FBFFC" w14:textId="77777777" w:rsidTr="008F24D4">
        <w:trPr>
          <w:trHeight w:val="20"/>
        </w:trPr>
        <w:tc>
          <w:tcPr>
            <w:tcW w:w="1305" w:type="dxa"/>
          </w:tcPr>
          <w:p w14:paraId="3049C45E" w14:textId="77777777" w:rsidR="0046136F" w:rsidRPr="006B2A81" w:rsidRDefault="0046136F" w:rsidP="00041F8B">
            <w:pPr>
              <w:pStyle w:val="Tablehead"/>
            </w:pPr>
            <w:r w:rsidRPr="006B2A81">
              <w:t>Thứ tự chương</w:t>
            </w:r>
          </w:p>
        </w:tc>
        <w:tc>
          <w:tcPr>
            <w:tcW w:w="1701" w:type="dxa"/>
          </w:tcPr>
          <w:p w14:paraId="18FF0F76" w14:textId="77777777" w:rsidR="0046136F" w:rsidRPr="006B2A81" w:rsidRDefault="0046136F" w:rsidP="00041F8B">
            <w:pPr>
              <w:pStyle w:val="Tablehead"/>
            </w:pPr>
            <w:r w:rsidRPr="006B2A81">
              <w:t>Học liệu</w:t>
            </w:r>
            <w:r w:rsidRPr="006B2A81">
              <w:rPr>
                <w:vertAlign w:val="superscript"/>
              </w:rPr>
              <w:t>(1)</w:t>
            </w:r>
          </w:p>
        </w:tc>
        <w:tc>
          <w:tcPr>
            <w:tcW w:w="4820" w:type="dxa"/>
          </w:tcPr>
          <w:p w14:paraId="0C00D605" w14:textId="77777777" w:rsidR="0046136F" w:rsidRPr="006B2A81" w:rsidRDefault="0046136F" w:rsidP="00041F8B">
            <w:pPr>
              <w:pStyle w:val="Tablehead"/>
            </w:pPr>
            <w:r w:rsidRPr="006B2A81">
              <w:t>Định hướng về hình thức, phương pháp, phương tiện dạy học</w:t>
            </w:r>
          </w:p>
        </w:tc>
        <w:tc>
          <w:tcPr>
            <w:tcW w:w="1417" w:type="dxa"/>
          </w:tcPr>
          <w:p w14:paraId="171F417B" w14:textId="77777777" w:rsidR="0046136F" w:rsidRPr="006B2A81" w:rsidRDefault="0046136F" w:rsidP="00041F8B">
            <w:pPr>
              <w:pStyle w:val="Tablehead"/>
            </w:pPr>
            <w:r w:rsidRPr="006B2A81">
              <w:t>Tuần học</w:t>
            </w:r>
          </w:p>
        </w:tc>
      </w:tr>
      <w:tr w:rsidR="0046136F" w:rsidRPr="006B2A81" w14:paraId="6D41C4DA" w14:textId="77777777" w:rsidTr="008F24D4">
        <w:trPr>
          <w:trHeight w:val="20"/>
        </w:trPr>
        <w:tc>
          <w:tcPr>
            <w:tcW w:w="1305" w:type="dxa"/>
          </w:tcPr>
          <w:p w14:paraId="4E14F825" w14:textId="77777777" w:rsidR="0046136F" w:rsidRPr="006B2A81" w:rsidRDefault="0046136F" w:rsidP="0046136F">
            <w:pPr>
              <w:pStyle w:val="TableContents"/>
              <w:spacing w:line="276" w:lineRule="auto"/>
              <w:jc w:val="both"/>
              <w:rPr>
                <w:sz w:val="26"/>
                <w:szCs w:val="26"/>
              </w:rPr>
            </w:pPr>
            <w:r w:rsidRPr="006B2A81">
              <w:rPr>
                <w:sz w:val="26"/>
                <w:szCs w:val="26"/>
              </w:rPr>
              <w:t>Chương 1</w:t>
            </w:r>
          </w:p>
        </w:tc>
        <w:tc>
          <w:tcPr>
            <w:tcW w:w="1701" w:type="dxa"/>
          </w:tcPr>
          <w:p w14:paraId="158075DE" w14:textId="77777777" w:rsidR="0046136F" w:rsidRPr="006B2A81" w:rsidRDefault="0046136F" w:rsidP="00537367">
            <w:pPr>
              <w:pStyle w:val="Tablejust"/>
            </w:pPr>
            <w:r w:rsidRPr="006B2A81">
              <w:t>[1], [2]</w:t>
            </w:r>
          </w:p>
        </w:tc>
        <w:tc>
          <w:tcPr>
            <w:tcW w:w="4820" w:type="dxa"/>
          </w:tcPr>
          <w:p w14:paraId="7C3671A1" w14:textId="77777777" w:rsidR="0046136F" w:rsidRPr="006B2A81" w:rsidRDefault="0046136F" w:rsidP="0046136F">
            <w:pPr>
              <w:pStyle w:val="ListParagraph"/>
              <w:spacing w:after="0"/>
              <w:ind w:left="0"/>
              <w:contextualSpacing w:val="0"/>
              <w:rPr>
                <w:rFonts w:ascii="Times New Roman" w:hAnsi="Times New Roman"/>
                <w:sz w:val="26"/>
                <w:szCs w:val="26"/>
                <w:lang w:val="pl-PL"/>
              </w:rPr>
            </w:pPr>
            <w:r w:rsidRPr="006B2A81">
              <w:rPr>
                <w:rFonts w:ascii="Times New Roman" w:hAnsi="Times New Roman"/>
                <w:sz w:val="26"/>
                <w:szCs w:val="26"/>
                <w:lang w:val="pl-PL"/>
              </w:rPr>
              <w:t>Hình thức: ………………</w:t>
            </w:r>
          </w:p>
          <w:p w14:paraId="4FB21F3B" w14:textId="77777777" w:rsidR="0046136F" w:rsidRPr="006B2A81" w:rsidRDefault="0046136F" w:rsidP="0046136F">
            <w:pPr>
              <w:pStyle w:val="ListParagraph"/>
              <w:spacing w:after="0"/>
              <w:ind w:left="0"/>
              <w:contextualSpacing w:val="0"/>
              <w:rPr>
                <w:rFonts w:ascii="Times New Roman" w:hAnsi="Times New Roman"/>
                <w:sz w:val="26"/>
                <w:szCs w:val="26"/>
                <w:lang w:val="pl-PL"/>
              </w:rPr>
            </w:pPr>
            <w:r w:rsidRPr="006B2A81">
              <w:rPr>
                <w:rFonts w:ascii="Times New Roman" w:hAnsi="Times New Roman"/>
                <w:sz w:val="26"/>
                <w:szCs w:val="26"/>
                <w:lang w:val="pl-PL"/>
              </w:rPr>
              <w:t>Phương pháp: …………….</w:t>
            </w:r>
          </w:p>
          <w:p w14:paraId="7F64EA14" w14:textId="77777777" w:rsidR="0046136F" w:rsidRPr="006B2A81" w:rsidRDefault="0046136F" w:rsidP="0046136F">
            <w:pPr>
              <w:pStyle w:val="ListParagraph"/>
              <w:spacing w:after="0"/>
              <w:ind w:left="0"/>
              <w:contextualSpacing w:val="0"/>
              <w:rPr>
                <w:rFonts w:ascii="Times New Roman" w:hAnsi="Times New Roman"/>
                <w:sz w:val="26"/>
                <w:szCs w:val="26"/>
                <w:lang w:val="pl-PL"/>
              </w:rPr>
            </w:pPr>
            <w:r w:rsidRPr="006B2A81">
              <w:rPr>
                <w:rFonts w:ascii="Times New Roman" w:hAnsi="Times New Roman"/>
                <w:sz w:val="26"/>
                <w:szCs w:val="26"/>
                <w:lang w:val="pl-PL"/>
              </w:rPr>
              <w:t>Phương tiện: .......................</w:t>
            </w:r>
          </w:p>
        </w:tc>
        <w:tc>
          <w:tcPr>
            <w:tcW w:w="1417" w:type="dxa"/>
          </w:tcPr>
          <w:p w14:paraId="5D7504B0" w14:textId="77777777" w:rsidR="0046136F" w:rsidRPr="006B2A81" w:rsidRDefault="0046136F" w:rsidP="0046136F">
            <w:pPr>
              <w:pStyle w:val="ListParagraph"/>
              <w:spacing w:after="0"/>
              <w:ind w:left="0"/>
              <w:contextualSpacing w:val="0"/>
              <w:jc w:val="center"/>
              <w:rPr>
                <w:rFonts w:ascii="Times New Roman" w:hAnsi="Times New Roman"/>
                <w:sz w:val="26"/>
                <w:szCs w:val="26"/>
              </w:rPr>
            </w:pPr>
            <w:r w:rsidRPr="006B2A81">
              <w:rPr>
                <w:rFonts w:ascii="Times New Roman" w:hAnsi="Times New Roman"/>
                <w:sz w:val="26"/>
                <w:szCs w:val="26"/>
              </w:rPr>
              <w:t>1</w:t>
            </w:r>
          </w:p>
        </w:tc>
      </w:tr>
      <w:tr w:rsidR="0046136F" w:rsidRPr="006B2A81" w14:paraId="371C69DC" w14:textId="77777777" w:rsidTr="008F24D4">
        <w:trPr>
          <w:trHeight w:val="20"/>
        </w:trPr>
        <w:tc>
          <w:tcPr>
            <w:tcW w:w="1305" w:type="dxa"/>
          </w:tcPr>
          <w:p w14:paraId="0F29D523" w14:textId="77777777" w:rsidR="0046136F" w:rsidRPr="006B2A81" w:rsidRDefault="0046136F" w:rsidP="0046136F">
            <w:pPr>
              <w:pStyle w:val="TableContents"/>
              <w:spacing w:line="276" w:lineRule="auto"/>
              <w:jc w:val="both"/>
              <w:rPr>
                <w:sz w:val="26"/>
                <w:szCs w:val="26"/>
              </w:rPr>
            </w:pPr>
            <w:r w:rsidRPr="006B2A81">
              <w:rPr>
                <w:sz w:val="26"/>
                <w:szCs w:val="26"/>
              </w:rPr>
              <w:t>Chương 2</w:t>
            </w:r>
          </w:p>
        </w:tc>
        <w:tc>
          <w:tcPr>
            <w:tcW w:w="1701" w:type="dxa"/>
          </w:tcPr>
          <w:p w14:paraId="52E24F98" w14:textId="77777777" w:rsidR="0046136F" w:rsidRPr="006B2A81" w:rsidRDefault="0046136F" w:rsidP="00537367">
            <w:pPr>
              <w:pStyle w:val="Tablejust"/>
            </w:pPr>
            <w:r w:rsidRPr="006B2A81">
              <w:t>[1], [2]</w:t>
            </w:r>
          </w:p>
        </w:tc>
        <w:tc>
          <w:tcPr>
            <w:tcW w:w="4820" w:type="dxa"/>
          </w:tcPr>
          <w:p w14:paraId="4F1456AE" w14:textId="77777777" w:rsidR="0046136F" w:rsidRPr="006B2A81" w:rsidRDefault="0046136F" w:rsidP="0046136F">
            <w:pPr>
              <w:pStyle w:val="ListParagraph"/>
              <w:spacing w:after="0"/>
              <w:ind w:left="0"/>
              <w:contextualSpacing w:val="0"/>
              <w:rPr>
                <w:rFonts w:ascii="Times New Roman" w:hAnsi="Times New Roman"/>
                <w:sz w:val="26"/>
                <w:szCs w:val="26"/>
                <w:lang w:val="pl-PL"/>
              </w:rPr>
            </w:pPr>
            <w:r w:rsidRPr="006B2A81">
              <w:rPr>
                <w:rFonts w:ascii="Times New Roman" w:hAnsi="Times New Roman"/>
                <w:sz w:val="26"/>
                <w:szCs w:val="26"/>
                <w:lang w:val="pl-PL"/>
              </w:rPr>
              <w:t>Hình thức: ………………</w:t>
            </w:r>
          </w:p>
          <w:p w14:paraId="5A4E3098" w14:textId="77777777" w:rsidR="0046136F" w:rsidRPr="006B2A81" w:rsidRDefault="0046136F" w:rsidP="0046136F">
            <w:pPr>
              <w:pStyle w:val="ListParagraph"/>
              <w:spacing w:after="0"/>
              <w:ind w:left="0"/>
              <w:contextualSpacing w:val="0"/>
              <w:rPr>
                <w:rFonts w:ascii="Times New Roman" w:hAnsi="Times New Roman"/>
                <w:sz w:val="26"/>
                <w:szCs w:val="26"/>
                <w:lang w:val="pl-PL"/>
              </w:rPr>
            </w:pPr>
            <w:r w:rsidRPr="006B2A81">
              <w:rPr>
                <w:rFonts w:ascii="Times New Roman" w:hAnsi="Times New Roman"/>
                <w:sz w:val="26"/>
                <w:szCs w:val="26"/>
                <w:lang w:val="pl-PL"/>
              </w:rPr>
              <w:t>Phương pháp: …………….</w:t>
            </w:r>
          </w:p>
          <w:p w14:paraId="04AB19D4" w14:textId="77777777" w:rsidR="0046136F" w:rsidRPr="006B2A81" w:rsidRDefault="0046136F" w:rsidP="0046136F">
            <w:pPr>
              <w:pStyle w:val="ListParagraph"/>
              <w:spacing w:after="0"/>
              <w:ind w:left="0"/>
              <w:contextualSpacing w:val="0"/>
              <w:rPr>
                <w:rFonts w:ascii="Times New Roman" w:hAnsi="Times New Roman"/>
                <w:sz w:val="26"/>
                <w:szCs w:val="26"/>
                <w:lang w:val="pl-PL"/>
              </w:rPr>
            </w:pPr>
            <w:r w:rsidRPr="006B2A81">
              <w:rPr>
                <w:rFonts w:ascii="Times New Roman" w:hAnsi="Times New Roman"/>
                <w:sz w:val="26"/>
                <w:szCs w:val="26"/>
                <w:lang w:val="pl-PL"/>
              </w:rPr>
              <w:t>Phương tiện: .......................</w:t>
            </w:r>
          </w:p>
        </w:tc>
        <w:tc>
          <w:tcPr>
            <w:tcW w:w="1417" w:type="dxa"/>
          </w:tcPr>
          <w:p w14:paraId="330A8EFE" w14:textId="77777777" w:rsidR="0046136F" w:rsidRPr="006B2A81" w:rsidRDefault="0046136F" w:rsidP="0046136F">
            <w:pPr>
              <w:pStyle w:val="ListParagraph"/>
              <w:spacing w:after="0"/>
              <w:ind w:left="0"/>
              <w:contextualSpacing w:val="0"/>
              <w:jc w:val="center"/>
              <w:rPr>
                <w:rFonts w:ascii="Times New Roman" w:hAnsi="Times New Roman"/>
                <w:sz w:val="26"/>
                <w:szCs w:val="26"/>
                <w:lang w:val="pl-PL"/>
              </w:rPr>
            </w:pPr>
            <w:r w:rsidRPr="006B2A81">
              <w:rPr>
                <w:rFonts w:ascii="Times New Roman" w:hAnsi="Times New Roman"/>
                <w:sz w:val="26"/>
                <w:szCs w:val="26"/>
                <w:lang w:val="pl-PL"/>
              </w:rPr>
              <w:t>2-3</w:t>
            </w:r>
          </w:p>
        </w:tc>
      </w:tr>
      <w:tr w:rsidR="0046136F" w:rsidRPr="006B2A81" w14:paraId="42E63CA4" w14:textId="77777777" w:rsidTr="008F24D4">
        <w:trPr>
          <w:trHeight w:val="20"/>
        </w:trPr>
        <w:tc>
          <w:tcPr>
            <w:tcW w:w="1305" w:type="dxa"/>
          </w:tcPr>
          <w:p w14:paraId="5815F09E" w14:textId="77777777" w:rsidR="0046136F" w:rsidRPr="006B2A81" w:rsidRDefault="0046136F" w:rsidP="00537367">
            <w:pPr>
              <w:pStyle w:val="Tablejust"/>
            </w:pPr>
            <w:r w:rsidRPr="006B2A81">
              <w:t>Chương 3</w:t>
            </w:r>
          </w:p>
        </w:tc>
        <w:tc>
          <w:tcPr>
            <w:tcW w:w="1701" w:type="dxa"/>
          </w:tcPr>
          <w:p w14:paraId="5CBCB31D" w14:textId="77777777" w:rsidR="0046136F" w:rsidRPr="006B2A81" w:rsidRDefault="0046136F" w:rsidP="00537367">
            <w:pPr>
              <w:pStyle w:val="Tablejust"/>
            </w:pPr>
            <w:r w:rsidRPr="006B2A81">
              <w:t>[1], [2]</w:t>
            </w:r>
          </w:p>
        </w:tc>
        <w:tc>
          <w:tcPr>
            <w:tcW w:w="4820" w:type="dxa"/>
          </w:tcPr>
          <w:p w14:paraId="4E3057F2" w14:textId="77777777" w:rsidR="0046136F" w:rsidRPr="006B2A81" w:rsidRDefault="0046136F" w:rsidP="00537367">
            <w:pPr>
              <w:pStyle w:val="Tablejust"/>
            </w:pPr>
          </w:p>
        </w:tc>
        <w:tc>
          <w:tcPr>
            <w:tcW w:w="1417" w:type="dxa"/>
          </w:tcPr>
          <w:p w14:paraId="2FAAB4C9" w14:textId="77777777" w:rsidR="0046136F" w:rsidRPr="006B2A81" w:rsidRDefault="0046136F" w:rsidP="00537367">
            <w:pPr>
              <w:pStyle w:val="Tablejust"/>
            </w:pPr>
            <w:r w:rsidRPr="006B2A81">
              <w:t>4-5</w:t>
            </w:r>
          </w:p>
        </w:tc>
      </w:tr>
      <w:tr w:rsidR="0046136F" w:rsidRPr="006B2A81" w14:paraId="56951AFB" w14:textId="77777777" w:rsidTr="008F24D4">
        <w:trPr>
          <w:trHeight w:val="20"/>
        </w:trPr>
        <w:tc>
          <w:tcPr>
            <w:tcW w:w="1305" w:type="dxa"/>
          </w:tcPr>
          <w:p w14:paraId="15B12D35" w14:textId="77777777" w:rsidR="0046136F" w:rsidRPr="006B2A81" w:rsidRDefault="0046136F" w:rsidP="00537367">
            <w:pPr>
              <w:pStyle w:val="Tablejust"/>
            </w:pPr>
            <w:r w:rsidRPr="006B2A81">
              <w:t>Chương 4</w:t>
            </w:r>
          </w:p>
        </w:tc>
        <w:tc>
          <w:tcPr>
            <w:tcW w:w="1701" w:type="dxa"/>
          </w:tcPr>
          <w:p w14:paraId="4920049F" w14:textId="77777777" w:rsidR="0046136F" w:rsidRPr="006B2A81" w:rsidRDefault="0046136F" w:rsidP="00537367">
            <w:pPr>
              <w:pStyle w:val="Tablejust"/>
            </w:pPr>
            <w:r w:rsidRPr="006B2A81">
              <w:t>[1], [2]</w:t>
            </w:r>
          </w:p>
        </w:tc>
        <w:tc>
          <w:tcPr>
            <w:tcW w:w="4820" w:type="dxa"/>
          </w:tcPr>
          <w:p w14:paraId="6C5E34B4" w14:textId="77777777" w:rsidR="0046136F" w:rsidRPr="006B2A81" w:rsidRDefault="0046136F" w:rsidP="00537367">
            <w:pPr>
              <w:pStyle w:val="Tablejust"/>
            </w:pPr>
          </w:p>
        </w:tc>
        <w:tc>
          <w:tcPr>
            <w:tcW w:w="1417" w:type="dxa"/>
          </w:tcPr>
          <w:p w14:paraId="7518E1A3" w14:textId="77777777" w:rsidR="0046136F" w:rsidRPr="006B2A81" w:rsidRDefault="0046136F" w:rsidP="00537367">
            <w:pPr>
              <w:pStyle w:val="Tablejust"/>
            </w:pPr>
            <w:r w:rsidRPr="006B2A81">
              <w:t>6</w:t>
            </w:r>
          </w:p>
        </w:tc>
      </w:tr>
      <w:tr w:rsidR="0046136F" w:rsidRPr="006B2A81" w14:paraId="54AEAE93" w14:textId="77777777" w:rsidTr="008F24D4">
        <w:trPr>
          <w:trHeight w:val="20"/>
        </w:trPr>
        <w:tc>
          <w:tcPr>
            <w:tcW w:w="1305" w:type="dxa"/>
          </w:tcPr>
          <w:p w14:paraId="3138F743" w14:textId="77777777" w:rsidR="0046136F" w:rsidRPr="006B2A81" w:rsidRDefault="0046136F" w:rsidP="00537367">
            <w:pPr>
              <w:pStyle w:val="Tablejust"/>
            </w:pPr>
            <w:r w:rsidRPr="006B2A81">
              <w:t>Chương 5</w:t>
            </w:r>
          </w:p>
        </w:tc>
        <w:tc>
          <w:tcPr>
            <w:tcW w:w="1701" w:type="dxa"/>
          </w:tcPr>
          <w:p w14:paraId="71728447" w14:textId="77777777" w:rsidR="0046136F" w:rsidRPr="006B2A81" w:rsidRDefault="0046136F" w:rsidP="00537367">
            <w:pPr>
              <w:pStyle w:val="Tablejust"/>
            </w:pPr>
            <w:r w:rsidRPr="006B2A81">
              <w:t>[1], [2]</w:t>
            </w:r>
          </w:p>
        </w:tc>
        <w:tc>
          <w:tcPr>
            <w:tcW w:w="4820" w:type="dxa"/>
          </w:tcPr>
          <w:p w14:paraId="514987CF" w14:textId="77777777" w:rsidR="0046136F" w:rsidRPr="006B2A81" w:rsidRDefault="0046136F" w:rsidP="00537367">
            <w:pPr>
              <w:pStyle w:val="Tablejust"/>
            </w:pPr>
          </w:p>
        </w:tc>
        <w:tc>
          <w:tcPr>
            <w:tcW w:w="1417" w:type="dxa"/>
          </w:tcPr>
          <w:p w14:paraId="0CEBFF52" w14:textId="77777777" w:rsidR="0046136F" w:rsidRPr="006B2A81" w:rsidRDefault="0046136F" w:rsidP="00537367">
            <w:pPr>
              <w:pStyle w:val="Tablejust"/>
            </w:pPr>
            <w:r w:rsidRPr="006B2A81">
              <w:t>7</w:t>
            </w:r>
          </w:p>
        </w:tc>
      </w:tr>
      <w:tr w:rsidR="0046136F" w:rsidRPr="006B2A81" w14:paraId="373F0EF6" w14:textId="77777777" w:rsidTr="008F24D4">
        <w:trPr>
          <w:trHeight w:val="20"/>
        </w:trPr>
        <w:tc>
          <w:tcPr>
            <w:tcW w:w="1305" w:type="dxa"/>
          </w:tcPr>
          <w:p w14:paraId="4C6C29AC" w14:textId="77777777" w:rsidR="0046136F" w:rsidRPr="006B2A81" w:rsidRDefault="0046136F" w:rsidP="00537367">
            <w:pPr>
              <w:pStyle w:val="Tablejust"/>
            </w:pPr>
            <w:r w:rsidRPr="006B2A81">
              <w:t>Chương 6</w:t>
            </w:r>
          </w:p>
        </w:tc>
        <w:tc>
          <w:tcPr>
            <w:tcW w:w="1701" w:type="dxa"/>
          </w:tcPr>
          <w:p w14:paraId="6C879761" w14:textId="77777777" w:rsidR="0046136F" w:rsidRPr="006B2A81" w:rsidRDefault="0046136F" w:rsidP="00537367">
            <w:pPr>
              <w:pStyle w:val="Tablejust"/>
            </w:pPr>
            <w:r w:rsidRPr="006B2A81">
              <w:t>[1], [2]</w:t>
            </w:r>
          </w:p>
        </w:tc>
        <w:tc>
          <w:tcPr>
            <w:tcW w:w="4820" w:type="dxa"/>
          </w:tcPr>
          <w:p w14:paraId="28C753A9" w14:textId="77777777" w:rsidR="0046136F" w:rsidRPr="006B2A81" w:rsidRDefault="0046136F" w:rsidP="00537367">
            <w:pPr>
              <w:pStyle w:val="Tablejust"/>
            </w:pPr>
          </w:p>
        </w:tc>
        <w:tc>
          <w:tcPr>
            <w:tcW w:w="1417" w:type="dxa"/>
          </w:tcPr>
          <w:p w14:paraId="01E131C5" w14:textId="77777777" w:rsidR="0046136F" w:rsidRPr="006B2A81" w:rsidRDefault="0046136F" w:rsidP="00537367">
            <w:pPr>
              <w:pStyle w:val="Tablejust"/>
            </w:pPr>
            <w:r w:rsidRPr="006B2A81">
              <w:t>8-10</w:t>
            </w:r>
          </w:p>
        </w:tc>
      </w:tr>
      <w:tr w:rsidR="0046136F" w:rsidRPr="006B2A81" w14:paraId="4DABE94E" w14:textId="77777777" w:rsidTr="008F24D4">
        <w:trPr>
          <w:trHeight w:val="20"/>
        </w:trPr>
        <w:tc>
          <w:tcPr>
            <w:tcW w:w="1305" w:type="dxa"/>
          </w:tcPr>
          <w:p w14:paraId="092DB649" w14:textId="77777777" w:rsidR="0046136F" w:rsidRPr="006B2A81" w:rsidRDefault="0046136F" w:rsidP="00537367">
            <w:pPr>
              <w:pStyle w:val="Tablejust"/>
            </w:pPr>
            <w:r w:rsidRPr="006B2A81">
              <w:t>Chương 7</w:t>
            </w:r>
          </w:p>
        </w:tc>
        <w:tc>
          <w:tcPr>
            <w:tcW w:w="1701" w:type="dxa"/>
          </w:tcPr>
          <w:p w14:paraId="39B6BA81" w14:textId="77777777" w:rsidR="0046136F" w:rsidRPr="006B2A81" w:rsidRDefault="0046136F" w:rsidP="00537367">
            <w:pPr>
              <w:pStyle w:val="Tablejust"/>
            </w:pPr>
            <w:r w:rsidRPr="006B2A81">
              <w:t>[1], [2]</w:t>
            </w:r>
          </w:p>
        </w:tc>
        <w:tc>
          <w:tcPr>
            <w:tcW w:w="4820" w:type="dxa"/>
          </w:tcPr>
          <w:p w14:paraId="321DB23E" w14:textId="77777777" w:rsidR="0046136F" w:rsidRPr="006B2A81" w:rsidRDefault="0046136F" w:rsidP="00537367">
            <w:pPr>
              <w:pStyle w:val="Tablejust"/>
            </w:pPr>
          </w:p>
        </w:tc>
        <w:tc>
          <w:tcPr>
            <w:tcW w:w="1417" w:type="dxa"/>
          </w:tcPr>
          <w:p w14:paraId="384BC406" w14:textId="77777777" w:rsidR="0046136F" w:rsidRPr="006B2A81" w:rsidRDefault="0046136F" w:rsidP="00537367">
            <w:pPr>
              <w:pStyle w:val="Tablejust"/>
            </w:pPr>
            <w:r w:rsidRPr="006B2A81">
              <w:t>10-11</w:t>
            </w:r>
          </w:p>
        </w:tc>
      </w:tr>
      <w:tr w:rsidR="0046136F" w:rsidRPr="006B2A81" w14:paraId="3C072A03" w14:textId="77777777" w:rsidTr="008F24D4">
        <w:trPr>
          <w:trHeight w:val="20"/>
        </w:trPr>
        <w:tc>
          <w:tcPr>
            <w:tcW w:w="1305" w:type="dxa"/>
          </w:tcPr>
          <w:p w14:paraId="572227FB" w14:textId="77777777" w:rsidR="0046136F" w:rsidRPr="006B2A81" w:rsidRDefault="0046136F" w:rsidP="00537367">
            <w:pPr>
              <w:pStyle w:val="Tablejust"/>
            </w:pPr>
            <w:r w:rsidRPr="006B2A81">
              <w:t>Chương 8</w:t>
            </w:r>
          </w:p>
        </w:tc>
        <w:tc>
          <w:tcPr>
            <w:tcW w:w="1701" w:type="dxa"/>
          </w:tcPr>
          <w:p w14:paraId="5464AF6F" w14:textId="77777777" w:rsidR="0046136F" w:rsidRPr="006B2A81" w:rsidRDefault="0046136F" w:rsidP="00537367">
            <w:pPr>
              <w:pStyle w:val="Tablejust"/>
            </w:pPr>
            <w:r w:rsidRPr="006B2A81">
              <w:t>[1], [2]</w:t>
            </w:r>
          </w:p>
        </w:tc>
        <w:tc>
          <w:tcPr>
            <w:tcW w:w="4820" w:type="dxa"/>
          </w:tcPr>
          <w:p w14:paraId="35AB1AB4" w14:textId="77777777" w:rsidR="0046136F" w:rsidRPr="006B2A81" w:rsidRDefault="0046136F" w:rsidP="00537367">
            <w:pPr>
              <w:pStyle w:val="Tablejust"/>
            </w:pPr>
          </w:p>
        </w:tc>
        <w:tc>
          <w:tcPr>
            <w:tcW w:w="1417" w:type="dxa"/>
          </w:tcPr>
          <w:p w14:paraId="002C3C05" w14:textId="77777777" w:rsidR="0046136F" w:rsidRPr="006B2A81" w:rsidRDefault="0046136F" w:rsidP="00537367">
            <w:pPr>
              <w:pStyle w:val="Tablejust"/>
            </w:pPr>
            <w:r w:rsidRPr="006B2A81">
              <w:t>12-13</w:t>
            </w:r>
          </w:p>
        </w:tc>
      </w:tr>
      <w:tr w:rsidR="0046136F" w:rsidRPr="006B2A81" w14:paraId="6896F8D4" w14:textId="77777777" w:rsidTr="008F24D4">
        <w:trPr>
          <w:trHeight w:val="20"/>
        </w:trPr>
        <w:tc>
          <w:tcPr>
            <w:tcW w:w="1305" w:type="dxa"/>
          </w:tcPr>
          <w:p w14:paraId="79E396A5" w14:textId="77777777" w:rsidR="0046136F" w:rsidRPr="006B2A81" w:rsidRDefault="0046136F" w:rsidP="00537367">
            <w:pPr>
              <w:pStyle w:val="Tablejust"/>
            </w:pPr>
            <w:r w:rsidRPr="006B2A81">
              <w:t>Chương 9</w:t>
            </w:r>
          </w:p>
        </w:tc>
        <w:tc>
          <w:tcPr>
            <w:tcW w:w="1701" w:type="dxa"/>
          </w:tcPr>
          <w:p w14:paraId="2B173333" w14:textId="77777777" w:rsidR="0046136F" w:rsidRPr="006B2A81" w:rsidRDefault="0046136F" w:rsidP="00537367">
            <w:pPr>
              <w:pStyle w:val="Tablejust"/>
            </w:pPr>
            <w:r w:rsidRPr="006B2A81">
              <w:t>[1], [2]</w:t>
            </w:r>
          </w:p>
        </w:tc>
        <w:tc>
          <w:tcPr>
            <w:tcW w:w="4820" w:type="dxa"/>
          </w:tcPr>
          <w:p w14:paraId="3413FDBA" w14:textId="77777777" w:rsidR="0046136F" w:rsidRPr="006B2A81" w:rsidRDefault="0046136F" w:rsidP="00537367">
            <w:pPr>
              <w:pStyle w:val="Tablejust"/>
            </w:pPr>
          </w:p>
        </w:tc>
        <w:tc>
          <w:tcPr>
            <w:tcW w:w="1417" w:type="dxa"/>
          </w:tcPr>
          <w:p w14:paraId="7DF98602" w14:textId="77777777" w:rsidR="0046136F" w:rsidRPr="006B2A81" w:rsidRDefault="0046136F" w:rsidP="00537367">
            <w:pPr>
              <w:pStyle w:val="Tablejust"/>
            </w:pPr>
            <w:r w:rsidRPr="006B2A81">
              <w:t>14-15</w:t>
            </w:r>
          </w:p>
        </w:tc>
      </w:tr>
    </w:tbl>
    <w:p w14:paraId="02D4D1D5" w14:textId="77777777" w:rsidR="0046136F" w:rsidRPr="006B2A81" w:rsidRDefault="0046136F" w:rsidP="0046136F">
      <w:pPr>
        <w:spacing w:line="276" w:lineRule="auto"/>
        <w:rPr>
          <w:b/>
          <w:bCs/>
          <w:sz w:val="26"/>
          <w:szCs w:val="26"/>
          <w:lang w:val="pl-PL"/>
        </w:rPr>
      </w:pPr>
      <w:r w:rsidRPr="006B2A81">
        <w:rPr>
          <w:b/>
          <w:bCs/>
          <w:sz w:val="26"/>
          <w:szCs w:val="26"/>
          <w:lang w:val="pl-PL"/>
        </w:rPr>
        <w:t>8. Đánh giá kết quả học tập</w:t>
      </w:r>
    </w:p>
    <w:p w14:paraId="398292AD" w14:textId="77777777" w:rsidR="0046136F" w:rsidRPr="006B2A81" w:rsidRDefault="0046136F" w:rsidP="0046136F">
      <w:pPr>
        <w:spacing w:line="276" w:lineRule="auto"/>
        <w:rPr>
          <w:sz w:val="26"/>
          <w:szCs w:val="26"/>
          <w:lang w:val="vi-VN"/>
        </w:rPr>
      </w:pPr>
      <w:r w:rsidRPr="006B2A81">
        <w:rPr>
          <w:b/>
          <w:bCs/>
          <w:i/>
          <w:iCs/>
          <w:sz w:val="26"/>
          <w:szCs w:val="26"/>
          <w:lang w:val="vi-VN"/>
        </w:rPr>
        <w:t>8.1. Thang điểm đánh giá</w:t>
      </w:r>
      <w:r w:rsidRPr="006B2A81">
        <w:rPr>
          <w:sz w:val="26"/>
          <w:szCs w:val="26"/>
          <w:lang w:val="vi-VN"/>
        </w:rPr>
        <w:t>: 10 (100%)</w:t>
      </w:r>
    </w:p>
    <w:p w14:paraId="6141B676" w14:textId="77777777" w:rsidR="0046136F" w:rsidRPr="006B2A81" w:rsidRDefault="0046136F" w:rsidP="0046136F">
      <w:pPr>
        <w:spacing w:line="276" w:lineRule="auto"/>
        <w:rPr>
          <w:b/>
          <w:bCs/>
          <w:i/>
          <w:iCs/>
          <w:sz w:val="26"/>
          <w:szCs w:val="26"/>
          <w:lang w:val="vi-VN"/>
        </w:rPr>
      </w:pPr>
      <w:r w:rsidRPr="006B2A81">
        <w:rPr>
          <w:b/>
          <w:bCs/>
          <w:i/>
          <w:iCs/>
          <w:sz w:val="26"/>
          <w:szCs w:val="26"/>
          <w:lang w:val="vi-VN"/>
        </w:rPr>
        <w:t>8.2. Phương thức đánh giá</w:t>
      </w:r>
      <w:r w:rsidRPr="006B2A81">
        <w:rPr>
          <w:rStyle w:val="FootnoteReference"/>
          <w:b/>
          <w:bCs/>
          <w:i/>
          <w:iCs/>
          <w:sz w:val="26"/>
          <w:szCs w:val="26"/>
          <w:lang w:val="vi-VN"/>
        </w:rPr>
        <w:footnoteReference w:id="444"/>
      </w:r>
    </w:p>
    <w:tbl>
      <w:tblPr>
        <w:tblW w:w="9209" w:type="dxa"/>
        <w:shd w:val="clear" w:color="auto" w:fill="FFFFFF"/>
        <w:tblCellMar>
          <w:left w:w="0" w:type="dxa"/>
          <w:right w:w="0" w:type="dxa"/>
        </w:tblCellMar>
        <w:tblLook w:val="04A0" w:firstRow="1" w:lastRow="0" w:firstColumn="1" w:lastColumn="0" w:noHBand="0" w:noVBand="1"/>
      </w:tblPr>
      <w:tblGrid>
        <w:gridCol w:w="767"/>
        <w:gridCol w:w="917"/>
        <w:gridCol w:w="2019"/>
        <w:gridCol w:w="724"/>
        <w:gridCol w:w="1012"/>
        <w:gridCol w:w="2600"/>
        <w:gridCol w:w="1170"/>
      </w:tblGrid>
      <w:tr w:rsidR="0046136F" w:rsidRPr="006B2A81" w14:paraId="327DB544" w14:textId="77777777" w:rsidTr="0046136F">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101C5E1" w14:textId="77777777" w:rsidR="0046136F" w:rsidRPr="006B2A81" w:rsidRDefault="0046136F" w:rsidP="0046136F">
            <w:pPr>
              <w:spacing w:line="276" w:lineRule="auto"/>
              <w:jc w:val="center"/>
              <w:rPr>
                <w:rFonts w:eastAsia="Times New Roman"/>
                <w:b/>
                <w:bCs/>
                <w:sz w:val="26"/>
                <w:szCs w:val="26"/>
              </w:rPr>
            </w:pPr>
            <w:r w:rsidRPr="006B2A81">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1109A1" w14:textId="77777777" w:rsidR="0046136F" w:rsidRPr="006B2A81" w:rsidRDefault="0046136F" w:rsidP="0046136F">
            <w:pPr>
              <w:spacing w:line="276" w:lineRule="auto"/>
              <w:jc w:val="center"/>
              <w:rPr>
                <w:rFonts w:eastAsia="Times New Roman"/>
                <w:b/>
                <w:bCs/>
                <w:sz w:val="26"/>
                <w:szCs w:val="26"/>
              </w:rPr>
            </w:pPr>
            <w:r w:rsidRPr="006B2A81">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4AB2481" w14:textId="77777777" w:rsidR="0046136F" w:rsidRPr="006B2A81" w:rsidRDefault="0046136F" w:rsidP="0046136F">
            <w:pPr>
              <w:spacing w:line="276" w:lineRule="auto"/>
              <w:jc w:val="center"/>
              <w:rPr>
                <w:rFonts w:eastAsia="Times New Roman"/>
                <w:b/>
                <w:bCs/>
                <w:sz w:val="26"/>
                <w:szCs w:val="26"/>
              </w:rPr>
            </w:pPr>
            <w:r w:rsidRPr="006B2A81">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A4397C" w14:textId="77777777" w:rsidR="0046136F" w:rsidRPr="006B2A81" w:rsidRDefault="0046136F" w:rsidP="0046136F">
            <w:pPr>
              <w:spacing w:line="276" w:lineRule="auto"/>
              <w:jc w:val="center"/>
              <w:rPr>
                <w:rFonts w:eastAsia="Times New Roman"/>
                <w:b/>
                <w:bCs/>
                <w:sz w:val="26"/>
                <w:szCs w:val="26"/>
              </w:rPr>
            </w:pPr>
            <w:r w:rsidRPr="006B2A81">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3E34F8" w14:textId="77777777" w:rsidR="0046136F" w:rsidRPr="006B2A81" w:rsidRDefault="0046136F" w:rsidP="0046136F">
            <w:pPr>
              <w:spacing w:line="276" w:lineRule="auto"/>
              <w:jc w:val="center"/>
              <w:rPr>
                <w:rFonts w:eastAsia="Times New Roman"/>
                <w:b/>
                <w:bCs/>
                <w:sz w:val="26"/>
                <w:szCs w:val="26"/>
              </w:rPr>
            </w:pPr>
            <w:r w:rsidRPr="006B2A81">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82EFA6" w14:textId="77777777" w:rsidR="0046136F" w:rsidRPr="006B2A81" w:rsidRDefault="0046136F" w:rsidP="0046136F">
            <w:pPr>
              <w:spacing w:line="276" w:lineRule="auto"/>
              <w:jc w:val="center"/>
              <w:rPr>
                <w:rFonts w:eastAsia="Times New Roman"/>
                <w:b/>
                <w:bCs/>
                <w:sz w:val="26"/>
                <w:szCs w:val="26"/>
              </w:rPr>
            </w:pPr>
            <w:r w:rsidRPr="006B2A81">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2630A02D" w14:textId="77777777" w:rsidR="0046136F" w:rsidRPr="006B2A81" w:rsidRDefault="0046136F" w:rsidP="0046136F">
            <w:pPr>
              <w:spacing w:line="276" w:lineRule="auto"/>
              <w:jc w:val="center"/>
              <w:rPr>
                <w:rFonts w:eastAsia="Times New Roman"/>
                <w:b/>
                <w:bCs/>
                <w:sz w:val="26"/>
                <w:szCs w:val="26"/>
              </w:rPr>
            </w:pPr>
            <w:r w:rsidRPr="006B2A81">
              <w:rPr>
                <w:b/>
                <w:sz w:val="26"/>
                <w:szCs w:val="26"/>
              </w:rPr>
              <w:t>Mã chuẩn đầu ra học phần</w:t>
            </w:r>
          </w:p>
        </w:tc>
      </w:tr>
      <w:tr w:rsidR="0046136F" w:rsidRPr="006B2A81" w14:paraId="650D1892" w14:textId="77777777" w:rsidTr="0046136F">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B9FC028"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lastRenderedPageBreak/>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A9B78D3"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771CA2"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922E80"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0E8817"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87BEE8"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22B3C158" w14:textId="77777777" w:rsidR="0046136F" w:rsidRPr="006B2A81" w:rsidRDefault="0046136F" w:rsidP="0046136F">
            <w:pPr>
              <w:spacing w:line="276" w:lineRule="auto"/>
              <w:rPr>
                <w:rFonts w:eastAsia="Times New Roman"/>
                <w:sz w:val="26"/>
                <w:szCs w:val="26"/>
              </w:rPr>
            </w:pPr>
            <w:r w:rsidRPr="006B2A81">
              <w:rPr>
                <w:rFonts w:eastAsia="Times New Roman"/>
                <w:sz w:val="26"/>
                <w:szCs w:val="26"/>
              </w:rPr>
              <w:t>C</w:t>
            </w:r>
            <w:r w:rsidRPr="006B2A81">
              <w:rPr>
                <w:rFonts w:eastAsia="Times New Roman"/>
                <w:sz w:val="26"/>
                <w:szCs w:val="26"/>
                <w:vertAlign w:val="subscript"/>
              </w:rPr>
              <w:t>hp</w:t>
            </w:r>
            <w:r w:rsidRPr="006B2A81">
              <w:rPr>
                <w:rFonts w:eastAsia="Times New Roman"/>
                <w:sz w:val="26"/>
                <w:szCs w:val="26"/>
              </w:rPr>
              <w:t>1, C</w:t>
            </w:r>
            <w:r w:rsidRPr="006B2A81">
              <w:rPr>
                <w:rFonts w:eastAsia="Times New Roman"/>
                <w:sz w:val="26"/>
                <w:szCs w:val="26"/>
                <w:vertAlign w:val="subscript"/>
              </w:rPr>
              <w:t>hp</w:t>
            </w:r>
            <w:r w:rsidRPr="006B2A81">
              <w:rPr>
                <w:rFonts w:eastAsia="Times New Roman"/>
                <w:sz w:val="26"/>
                <w:szCs w:val="26"/>
              </w:rPr>
              <w:t>2,C</w:t>
            </w:r>
            <w:r w:rsidRPr="006B2A81">
              <w:rPr>
                <w:rFonts w:eastAsia="Times New Roman"/>
                <w:sz w:val="26"/>
                <w:szCs w:val="26"/>
                <w:vertAlign w:val="subscript"/>
              </w:rPr>
              <w:t>hp</w:t>
            </w:r>
            <w:r w:rsidRPr="006B2A81">
              <w:rPr>
                <w:rFonts w:eastAsia="Times New Roman"/>
                <w:sz w:val="26"/>
                <w:szCs w:val="26"/>
              </w:rPr>
              <w:t>3, C</w:t>
            </w:r>
            <w:r w:rsidRPr="006B2A81">
              <w:rPr>
                <w:rFonts w:eastAsia="Times New Roman"/>
                <w:sz w:val="26"/>
                <w:szCs w:val="26"/>
                <w:vertAlign w:val="subscript"/>
              </w:rPr>
              <w:t>hp</w:t>
            </w:r>
            <w:r w:rsidRPr="006B2A81">
              <w:rPr>
                <w:rFonts w:eastAsia="Times New Roman"/>
                <w:sz w:val="26"/>
                <w:szCs w:val="26"/>
              </w:rPr>
              <w:t>4, C</w:t>
            </w:r>
            <w:r w:rsidRPr="006B2A81">
              <w:rPr>
                <w:rFonts w:eastAsia="Times New Roman"/>
                <w:sz w:val="26"/>
                <w:szCs w:val="26"/>
                <w:vertAlign w:val="subscript"/>
              </w:rPr>
              <w:t>hp</w:t>
            </w:r>
            <w:r w:rsidRPr="006B2A81">
              <w:rPr>
                <w:rFonts w:eastAsia="Times New Roman"/>
                <w:sz w:val="26"/>
                <w:szCs w:val="26"/>
              </w:rPr>
              <w:t>5</w:t>
            </w:r>
          </w:p>
        </w:tc>
      </w:tr>
      <w:tr w:rsidR="0046136F" w:rsidRPr="006B2A81" w14:paraId="149E2D2B" w14:textId="77777777" w:rsidTr="0046136F">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42747D71" w14:textId="77777777" w:rsidR="0046136F" w:rsidRPr="006B2A81"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09FD412E" w14:textId="77777777" w:rsidR="0046136F" w:rsidRPr="006B2A81"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BA2F1E"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 xml:space="preserve">Thái độ học tập </w:t>
            </w:r>
          </w:p>
          <w:p w14:paraId="28AE6E96"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6D53E6B"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C8651C"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DBE600" w14:textId="77777777" w:rsidR="0046136F" w:rsidRPr="006B2A81" w:rsidRDefault="0046136F" w:rsidP="0046136F">
            <w:pPr>
              <w:spacing w:line="276" w:lineRule="auto"/>
              <w:rPr>
                <w:rFonts w:eastAsia="Times New Roman"/>
                <w:sz w:val="26"/>
                <w:szCs w:val="26"/>
              </w:rPr>
            </w:pPr>
            <w:r w:rsidRPr="006B2A81">
              <w:rPr>
                <w:rFonts w:eastAsia="Times New Roman"/>
                <w:spacing w:val="-6"/>
                <w:sz w:val="26"/>
                <w:szCs w:val="26"/>
              </w:rPr>
              <w:t xml:space="preserve">Đánh giá mức độ hoàn thành </w:t>
            </w:r>
            <w:r w:rsidRPr="006B2A81">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0E13472C" w14:textId="77777777" w:rsidR="0046136F" w:rsidRPr="006B2A81" w:rsidRDefault="0046136F" w:rsidP="0046136F">
            <w:pPr>
              <w:spacing w:line="276" w:lineRule="auto"/>
              <w:rPr>
                <w:rFonts w:eastAsia="Times New Roman"/>
                <w:sz w:val="26"/>
                <w:szCs w:val="26"/>
              </w:rPr>
            </w:pPr>
            <w:r w:rsidRPr="006B2A81">
              <w:rPr>
                <w:rFonts w:eastAsia="Times New Roman"/>
                <w:sz w:val="26"/>
                <w:szCs w:val="26"/>
              </w:rPr>
              <w:t>C</w:t>
            </w:r>
            <w:r w:rsidRPr="006B2A81">
              <w:rPr>
                <w:rFonts w:eastAsia="Times New Roman"/>
                <w:sz w:val="26"/>
                <w:szCs w:val="26"/>
                <w:vertAlign w:val="subscript"/>
              </w:rPr>
              <w:t>hp</w:t>
            </w:r>
            <w:r w:rsidRPr="006B2A81">
              <w:rPr>
                <w:rFonts w:eastAsia="Times New Roman"/>
                <w:sz w:val="26"/>
                <w:szCs w:val="26"/>
              </w:rPr>
              <w:t>1, C</w:t>
            </w:r>
            <w:r w:rsidRPr="006B2A81">
              <w:rPr>
                <w:rFonts w:eastAsia="Times New Roman"/>
                <w:sz w:val="26"/>
                <w:szCs w:val="26"/>
                <w:vertAlign w:val="subscript"/>
              </w:rPr>
              <w:t>hp</w:t>
            </w:r>
            <w:r w:rsidRPr="006B2A81">
              <w:rPr>
                <w:rFonts w:eastAsia="Times New Roman"/>
                <w:sz w:val="26"/>
                <w:szCs w:val="26"/>
              </w:rPr>
              <w:t>2,C</w:t>
            </w:r>
            <w:r w:rsidRPr="006B2A81">
              <w:rPr>
                <w:rFonts w:eastAsia="Times New Roman"/>
                <w:sz w:val="26"/>
                <w:szCs w:val="26"/>
                <w:vertAlign w:val="subscript"/>
              </w:rPr>
              <w:t>hp</w:t>
            </w:r>
            <w:r w:rsidRPr="006B2A81">
              <w:rPr>
                <w:rFonts w:eastAsia="Times New Roman"/>
                <w:sz w:val="26"/>
                <w:szCs w:val="26"/>
              </w:rPr>
              <w:t>3, C</w:t>
            </w:r>
            <w:r w:rsidRPr="006B2A81">
              <w:rPr>
                <w:rFonts w:eastAsia="Times New Roman"/>
                <w:sz w:val="26"/>
                <w:szCs w:val="26"/>
                <w:vertAlign w:val="subscript"/>
              </w:rPr>
              <w:t>hp</w:t>
            </w:r>
            <w:r w:rsidRPr="006B2A81">
              <w:rPr>
                <w:rFonts w:eastAsia="Times New Roman"/>
                <w:sz w:val="26"/>
                <w:szCs w:val="26"/>
              </w:rPr>
              <w:t>4, C</w:t>
            </w:r>
            <w:r w:rsidRPr="006B2A81">
              <w:rPr>
                <w:rFonts w:eastAsia="Times New Roman"/>
                <w:sz w:val="26"/>
                <w:szCs w:val="26"/>
                <w:vertAlign w:val="subscript"/>
              </w:rPr>
              <w:t>hp</w:t>
            </w:r>
            <w:r w:rsidRPr="006B2A81">
              <w:rPr>
                <w:rFonts w:eastAsia="Times New Roman"/>
                <w:sz w:val="26"/>
                <w:szCs w:val="26"/>
              </w:rPr>
              <w:t>5</w:t>
            </w:r>
          </w:p>
        </w:tc>
      </w:tr>
      <w:tr w:rsidR="0046136F" w:rsidRPr="006B2A81" w14:paraId="3AD9C98C"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1337775B" w14:textId="77777777" w:rsidR="0046136F" w:rsidRPr="006B2A81" w:rsidRDefault="0046136F" w:rsidP="0046136F">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1EAA264" w14:textId="77777777" w:rsidR="0046136F" w:rsidRPr="006B2A81" w:rsidRDefault="0046136F" w:rsidP="0046136F">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64C958"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8D07D8"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7298E5"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608893" w14:textId="77777777" w:rsidR="0046136F" w:rsidRPr="006B2A81" w:rsidRDefault="0046136F" w:rsidP="0046136F">
            <w:pPr>
              <w:spacing w:line="276" w:lineRule="auto"/>
              <w:ind w:firstLine="277"/>
              <w:rPr>
                <w:rFonts w:eastAsia="Times New Roman"/>
                <w:sz w:val="26"/>
                <w:szCs w:val="26"/>
              </w:rPr>
            </w:pPr>
            <w:r w:rsidRPr="006B2A81">
              <w:rPr>
                <w:rFonts w:eastAsia="Times New Roman"/>
                <w:sz w:val="26"/>
                <w:szCs w:val="26"/>
              </w:rPr>
              <w:t>Sử dụng các phương thức:</w:t>
            </w:r>
            <w:r w:rsidRPr="006B2A81">
              <w:rPr>
                <w:rFonts w:eastAsia="Times New Roman"/>
                <w:sz w:val="26"/>
                <w:szCs w:val="26"/>
              </w:rPr>
              <w:br/>
              <w:t>+ Thảo luận;</w:t>
            </w:r>
            <w:r w:rsidRPr="006B2A81">
              <w:rPr>
                <w:rFonts w:eastAsia="Times New Roman"/>
                <w:sz w:val="26"/>
                <w:szCs w:val="26"/>
              </w:rPr>
              <w:br/>
              <w:t>+ Hỏi đáp;</w:t>
            </w:r>
            <w:r w:rsidRPr="006B2A81">
              <w:rPr>
                <w:rFonts w:eastAsia="Times New Roman"/>
                <w:sz w:val="26"/>
                <w:szCs w:val="26"/>
              </w:rPr>
              <w:br/>
              <w:t>+ Làm việc nhóm;</w:t>
            </w:r>
            <w:r w:rsidRPr="006B2A81">
              <w:rPr>
                <w:rFonts w:eastAsia="Times New Roman"/>
                <w:sz w:val="26"/>
                <w:szCs w:val="26"/>
              </w:rPr>
              <w:br/>
              <w:t>+ Bài tập về nhà;</w:t>
            </w:r>
            <w:r w:rsidRPr="006B2A81">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4C6431DD" w14:textId="77777777" w:rsidR="0046136F" w:rsidRPr="006B2A81" w:rsidRDefault="0046136F" w:rsidP="0046136F">
            <w:pPr>
              <w:spacing w:line="276" w:lineRule="auto"/>
              <w:rPr>
                <w:rFonts w:eastAsia="Times New Roman"/>
                <w:sz w:val="26"/>
                <w:szCs w:val="26"/>
              </w:rPr>
            </w:pPr>
            <w:r w:rsidRPr="006B2A81">
              <w:rPr>
                <w:rFonts w:eastAsia="Times New Roman"/>
                <w:sz w:val="26"/>
                <w:szCs w:val="26"/>
              </w:rPr>
              <w:t>C</w:t>
            </w:r>
            <w:r w:rsidRPr="006B2A81">
              <w:rPr>
                <w:rFonts w:eastAsia="Times New Roman"/>
                <w:sz w:val="26"/>
                <w:szCs w:val="26"/>
                <w:vertAlign w:val="subscript"/>
              </w:rPr>
              <w:t>hp</w:t>
            </w:r>
            <w:r w:rsidRPr="006B2A81">
              <w:rPr>
                <w:rFonts w:eastAsia="Times New Roman"/>
                <w:sz w:val="26"/>
                <w:szCs w:val="26"/>
              </w:rPr>
              <w:t>1, C</w:t>
            </w:r>
            <w:r w:rsidRPr="006B2A81">
              <w:rPr>
                <w:rFonts w:eastAsia="Times New Roman"/>
                <w:sz w:val="26"/>
                <w:szCs w:val="26"/>
                <w:vertAlign w:val="subscript"/>
              </w:rPr>
              <w:t>hp</w:t>
            </w:r>
            <w:r w:rsidRPr="006B2A81">
              <w:rPr>
                <w:rFonts w:eastAsia="Times New Roman"/>
                <w:sz w:val="26"/>
                <w:szCs w:val="26"/>
              </w:rPr>
              <w:t>2,C</w:t>
            </w:r>
            <w:r w:rsidRPr="006B2A81">
              <w:rPr>
                <w:rFonts w:eastAsia="Times New Roman"/>
                <w:sz w:val="26"/>
                <w:szCs w:val="26"/>
                <w:vertAlign w:val="subscript"/>
              </w:rPr>
              <w:t>hp</w:t>
            </w:r>
            <w:r w:rsidRPr="006B2A81">
              <w:rPr>
                <w:rFonts w:eastAsia="Times New Roman"/>
                <w:sz w:val="26"/>
                <w:szCs w:val="26"/>
              </w:rPr>
              <w:t>3, C</w:t>
            </w:r>
            <w:r w:rsidRPr="006B2A81">
              <w:rPr>
                <w:rFonts w:eastAsia="Times New Roman"/>
                <w:sz w:val="26"/>
                <w:szCs w:val="26"/>
                <w:vertAlign w:val="subscript"/>
              </w:rPr>
              <w:t>hp</w:t>
            </w:r>
            <w:r w:rsidRPr="006B2A81">
              <w:rPr>
                <w:rFonts w:eastAsia="Times New Roman"/>
                <w:sz w:val="26"/>
                <w:szCs w:val="26"/>
              </w:rPr>
              <w:t>4, C</w:t>
            </w:r>
            <w:r w:rsidRPr="006B2A81">
              <w:rPr>
                <w:rFonts w:eastAsia="Times New Roman"/>
                <w:sz w:val="26"/>
                <w:szCs w:val="26"/>
                <w:vertAlign w:val="subscript"/>
              </w:rPr>
              <w:t>hp</w:t>
            </w:r>
            <w:r w:rsidRPr="006B2A81">
              <w:rPr>
                <w:rFonts w:eastAsia="Times New Roman"/>
                <w:sz w:val="26"/>
                <w:szCs w:val="26"/>
              </w:rPr>
              <w:t>5</w:t>
            </w:r>
          </w:p>
        </w:tc>
      </w:tr>
      <w:tr w:rsidR="0046136F" w:rsidRPr="006B2A81" w14:paraId="3A536F94" w14:textId="77777777" w:rsidTr="0046136F">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015DDAB" w14:textId="77777777" w:rsidR="0046136F" w:rsidRPr="006B2A81" w:rsidRDefault="0046136F" w:rsidP="0046136F">
            <w:pPr>
              <w:spacing w:line="276" w:lineRule="auto"/>
              <w:jc w:val="both"/>
              <w:rPr>
                <w:rFonts w:eastAsia="Times New Roman"/>
                <w:sz w:val="26"/>
                <w:szCs w:val="26"/>
              </w:rPr>
            </w:pPr>
            <w:r w:rsidRPr="006B2A81">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E5D2D8"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D68DA0"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Mức độ đạt Chuẩn đầu ra</w:t>
            </w:r>
          </w:p>
          <w:p w14:paraId="7A03EEFD"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3F46523" w14:textId="5FCB920C" w:rsidR="0046136F" w:rsidRPr="006B2A81" w:rsidRDefault="004461D7" w:rsidP="0046136F">
            <w:pPr>
              <w:spacing w:line="276" w:lineRule="auto"/>
              <w:jc w:val="center"/>
              <w:rPr>
                <w:rFonts w:eastAsia="Times New Roman"/>
                <w:sz w:val="26"/>
                <w:szCs w:val="26"/>
              </w:rPr>
            </w:pPr>
            <w:r>
              <w:rPr>
                <w:rFonts w:eastAsia="Times New Roman"/>
                <w:sz w:val="26"/>
                <w:szCs w:val="26"/>
              </w:rPr>
              <w:t>3</w:t>
            </w:r>
            <w:r w:rsidR="0046136F" w:rsidRPr="006B2A81">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D8A1B1"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BFE30E" w14:textId="77777777" w:rsidR="0046136F" w:rsidRPr="006B2A81" w:rsidRDefault="0046136F" w:rsidP="0046136F">
            <w:pPr>
              <w:spacing w:line="276" w:lineRule="auto"/>
              <w:rPr>
                <w:rFonts w:eastAsia="Times New Roman"/>
                <w:sz w:val="26"/>
                <w:szCs w:val="26"/>
              </w:rPr>
            </w:pPr>
            <w:r w:rsidRPr="006B2A81">
              <w:rPr>
                <w:rFonts w:eastAsia="Times New Roman"/>
                <w:sz w:val="26"/>
                <w:szCs w:val="26"/>
              </w:rPr>
              <w:t>Sử dụng kết hợp các phương thức:</w:t>
            </w:r>
            <w:r w:rsidRPr="006B2A81">
              <w:rPr>
                <w:rFonts w:eastAsia="Times New Roman"/>
                <w:sz w:val="26"/>
                <w:szCs w:val="26"/>
              </w:rPr>
              <w:br/>
              <w:t>+ Vấn đáp (do giảng viên ra nội dung hỏi);</w:t>
            </w:r>
            <w:r w:rsidRPr="006B2A81">
              <w:rPr>
                <w:rFonts w:eastAsia="Times New Roman"/>
                <w:sz w:val="26"/>
                <w:szCs w:val="26"/>
              </w:rPr>
              <w:br/>
              <w:t>+ Dự án;</w:t>
            </w:r>
            <w:r w:rsidRPr="006B2A81">
              <w:rPr>
                <w:rFonts w:eastAsia="Times New Roman"/>
                <w:sz w:val="26"/>
                <w:szCs w:val="26"/>
              </w:rPr>
              <w:br/>
              <w:t>+ Báo cáo;</w:t>
            </w:r>
            <w:r w:rsidRPr="006B2A81">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22769589" w14:textId="77777777" w:rsidR="0046136F" w:rsidRPr="006B2A81" w:rsidRDefault="0046136F" w:rsidP="0046136F">
            <w:pPr>
              <w:spacing w:line="276" w:lineRule="auto"/>
              <w:rPr>
                <w:rFonts w:eastAsia="Times New Roman"/>
                <w:sz w:val="26"/>
                <w:szCs w:val="26"/>
              </w:rPr>
            </w:pPr>
            <w:r w:rsidRPr="006B2A81">
              <w:rPr>
                <w:rFonts w:eastAsia="Times New Roman"/>
                <w:sz w:val="26"/>
                <w:szCs w:val="26"/>
              </w:rPr>
              <w:t>C</w:t>
            </w:r>
            <w:r w:rsidRPr="006B2A81">
              <w:rPr>
                <w:rFonts w:eastAsia="Times New Roman"/>
                <w:sz w:val="26"/>
                <w:szCs w:val="26"/>
                <w:vertAlign w:val="subscript"/>
              </w:rPr>
              <w:t>hp</w:t>
            </w:r>
            <w:r w:rsidRPr="006B2A81">
              <w:rPr>
                <w:rFonts w:eastAsia="Times New Roman"/>
                <w:sz w:val="26"/>
                <w:szCs w:val="26"/>
              </w:rPr>
              <w:t>1, C</w:t>
            </w:r>
            <w:r w:rsidRPr="006B2A81">
              <w:rPr>
                <w:rFonts w:eastAsia="Times New Roman"/>
                <w:sz w:val="26"/>
                <w:szCs w:val="26"/>
                <w:vertAlign w:val="subscript"/>
              </w:rPr>
              <w:t>hp</w:t>
            </w:r>
            <w:r w:rsidRPr="006B2A81">
              <w:rPr>
                <w:rFonts w:eastAsia="Times New Roman"/>
                <w:sz w:val="26"/>
                <w:szCs w:val="26"/>
              </w:rPr>
              <w:t>2,C</w:t>
            </w:r>
            <w:r w:rsidRPr="006B2A81">
              <w:rPr>
                <w:rFonts w:eastAsia="Times New Roman"/>
                <w:sz w:val="26"/>
                <w:szCs w:val="26"/>
                <w:vertAlign w:val="subscript"/>
              </w:rPr>
              <w:t>hp</w:t>
            </w:r>
            <w:r w:rsidRPr="006B2A81">
              <w:rPr>
                <w:rFonts w:eastAsia="Times New Roman"/>
                <w:sz w:val="26"/>
                <w:szCs w:val="26"/>
              </w:rPr>
              <w:t>3, C</w:t>
            </w:r>
            <w:r w:rsidRPr="006B2A81">
              <w:rPr>
                <w:rFonts w:eastAsia="Times New Roman"/>
                <w:sz w:val="26"/>
                <w:szCs w:val="26"/>
                <w:vertAlign w:val="subscript"/>
              </w:rPr>
              <w:t>hp</w:t>
            </w:r>
            <w:r w:rsidRPr="006B2A81">
              <w:rPr>
                <w:rFonts w:eastAsia="Times New Roman"/>
                <w:sz w:val="26"/>
                <w:szCs w:val="26"/>
              </w:rPr>
              <w:t>4, C</w:t>
            </w:r>
            <w:r w:rsidRPr="006B2A81">
              <w:rPr>
                <w:rFonts w:eastAsia="Times New Roman"/>
                <w:sz w:val="26"/>
                <w:szCs w:val="26"/>
                <w:vertAlign w:val="subscript"/>
              </w:rPr>
              <w:t>hp</w:t>
            </w:r>
            <w:r w:rsidRPr="006B2A81">
              <w:rPr>
                <w:rFonts w:eastAsia="Times New Roman"/>
                <w:sz w:val="26"/>
                <w:szCs w:val="26"/>
              </w:rPr>
              <w:t>5</w:t>
            </w:r>
          </w:p>
        </w:tc>
      </w:tr>
      <w:tr w:rsidR="0046136F" w:rsidRPr="006B2A81" w14:paraId="398BA143" w14:textId="77777777" w:rsidTr="0046136F">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2DEC4D32" w14:textId="77777777" w:rsidR="0046136F" w:rsidRPr="006B2A81" w:rsidRDefault="0046136F" w:rsidP="0046136F">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5A3521"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B51524"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 xml:space="preserve">Chuẩn đầu ra </w:t>
            </w:r>
          </w:p>
          <w:p w14:paraId="05F90456"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280D31" w14:textId="0BC1652B" w:rsidR="0046136F" w:rsidRPr="006B2A81" w:rsidRDefault="004461D7" w:rsidP="0046136F">
            <w:pPr>
              <w:spacing w:line="276" w:lineRule="auto"/>
              <w:jc w:val="center"/>
              <w:rPr>
                <w:rFonts w:eastAsia="Times New Roman"/>
                <w:sz w:val="26"/>
                <w:szCs w:val="26"/>
              </w:rPr>
            </w:pPr>
            <w:r>
              <w:rPr>
                <w:rFonts w:eastAsia="Times New Roman"/>
                <w:sz w:val="26"/>
                <w:szCs w:val="26"/>
              </w:rPr>
              <w:t>5</w:t>
            </w:r>
            <w:r w:rsidR="0046136F" w:rsidRPr="006B2A81">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8EE23F" w14:textId="77777777" w:rsidR="0046136F" w:rsidRPr="006B2A81" w:rsidRDefault="0046136F" w:rsidP="0046136F">
            <w:pPr>
              <w:spacing w:line="276" w:lineRule="auto"/>
              <w:jc w:val="center"/>
              <w:rPr>
                <w:rFonts w:eastAsia="Times New Roman"/>
                <w:sz w:val="26"/>
                <w:szCs w:val="26"/>
              </w:rPr>
            </w:pPr>
            <w:r w:rsidRPr="006B2A81">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B91114"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388A75BC" w14:textId="62D12593" w:rsidR="0046136F" w:rsidRPr="006B2A81" w:rsidRDefault="004461D7" w:rsidP="004461D7">
            <w:pPr>
              <w:spacing w:line="276" w:lineRule="auto"/>
              <w:rPr>
                <w:rFonts w:eastAsia="Times New Roman"/>
                <w:sz w:val="26"/>
                <w:szCs w:val="26"/>
              </w:rPr>
            </w:pPr>
            <w:r>
              <w:rPr>
                <w:rFonts w:eastAsia="Times New Roman"/>
                <w:spacing w:val="-8"/>
                <w:sz w:val="26"/>
                <w:szCs w:val="26"/>
              </w:rPr>
              <w:t>Trường hợp đặc biệt do Hiệu trưởng quyết định.</w:t>
            </w:r>
            <w:r>
              <w:rPr>
                <w:rFonts w:eastAsia="Times New Roman"/>
                <w:sz w:val="26"/>
                <w:szCs w:val="26"/>
              </w:rPr>
              <w:br/>
            </w:r>
            <w:r w:rsidR="0046136F" w:rsidRPr="006B2A81">
              <w:rPr>
                <w:rFonts w:eastAsia="Times New Roman"/>
                <w:sz w:val="26"/>
                <w:szCs w:val="26"/>
              </w:rPr>
              <w:br/>
            </w:r>
          </w:p>
          <w:p w14:paraId="32D387E3" w14:textId="77777777" w:rsidR="0046136F" w:rsidRPr="006B2A81" w:rsidRDefault="0046136F" w:rsidP="0046136F">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7810DA17" w14:textId="77777777" w:rsidR="0046136F" w:rsidRPr="006B2A81" w:rsidRDefault="0046136F" w:rsidP="0046136F">
            <w:pPr>
              <w:spacing w:line="276" w:lineRule="auto"/>
              <w:rPr>
                <w:rFonts w:eastAsia="Times New Roman"/>
                <w:sz w:val="26"/>
                <w:szCs w:val="26"/>
              </w:rPr>
            </w:pPr>
            <w:r w:rsidRPr="006B2A81">
              <w:rPr>
                <w:rFonts w:eastAsia="Times New Roman"/>
                <w:sz w:val="26"/>
                <w:szCs w:val="26"/>
              </w:rPr>
              <w:t>C</w:t>
            </w:r>
            <w:r w:rsidRPr="006B2A81">
              <w:rPr>
                <w:rFonts w:eastAsia="Times New Roman"/>
                <w:sz w:val="26"/>
                <w:szCs w:val="26"/>
                <w:vertAlign w:val="subscript"/>
              </w:rPr>
              <w:t>hp</w:t>
            </w:r>
            <w:r w:rsidRPr="006B2A81">
              <w:rPr>
                <w:rFonts w:eastAsia="Times New Roman"/>
                <w:sz w:val="26"/>
                <w:szCs w:val="26"/>
              </w:rPr>
              <w:t>1, C</w:t>
            </w:r>
            <w:r w:rsidRPr="006B2A81">
              <w:rPr>
                <w:rFonts w:eastAsia="Times New Roman"/>
                <w:sz w:val="26"/>
                <w:szCs w:val="26"/>
                <w:vertAlign w:val="subscript"/>
              </w:rPr>
              <w:t>hp</w:t>
            </w:r>
            <w:r w:rsidRPr="006B2A81">
              <w:rPr>
                <w:rFonts w:eastAsia="Times New Roman"/>
                <w:sz w:val="26"/>
                <w:szCs w:val="26"/>
              </w:rPr>
              <w:t>2,C</w:t>
            </w:r>
            <w:r w:rsidRPr="006B2A81">
              <w:rPr>
                <w:rFonts w:eastAsia="Times New Roman"/>
                <w:sz w:val="26"/>
                <w:szCs w:val="26"/>
                <w:vertAlign w:val="subscript"/>
              </w:rPr>
              <w:t>hp</w:t>
            </w:r>
            <w:r w:rsidRPr="006B2A81">
              <w:rPr>
                <w:rFonts w:eastAsia="Times New Roman"/>
                <w:sz w:val="26"/>
                <w:szCs w:val="26"/>
              </w:rPr>
              <w:t>3, C</w:t>
            </w:r>
            <w:r w:rsidRPr="006B2A81">
              <w:rPr>
                <w:rFonts w:eastAsia="Times New Roman"/>
                <w:sz w:val="26"/>
                <w:szCs w:val="26"/>
                <w:vertAlign w:val="subscript"/>
              </w:rPr>
              <w:t>hp</w:t>
            </w:r>
            <w:r w:rsidRPr="006B2A81">
              <w:rPr>
                <w:rFonts w:eastAsia="Times New Roman"/>
                <w:sz w:val="26"/>
                <w:szCs w:val="26"/>
              </w:rPr>
              <w:t>4, C</w:t>
            </w:r>
            <w:r w:rsidRPr="006B2A81">
              <w:rPr>
                <w:rFonts w:eastAsia="Times New Roman"/>
                <w:sz w:val="26"/>
                <w:szCs w:val="26"/>
                <w:vertAlign w:val="subscript"/>
              </w:rPr>
              <w:t>hp</w:t>
            </w:r>
            <w:r w:rsidRPr="006B2A81">
              <w:rPr>
                <w:rFonts w:eastAsia="Times New Roman"/>
                <w:sz w:val="26"/>
                <w:szCs w:val="26"/>
              </w:rPr>
              <w:t>5</w:t>
            </w:r>
          </w:p>
        </w:tc>
      </w:tr>
    </w:tbl>
    <w:p w14:paraId="3CB65963" w14:textId="77777777" w:rsidR="0046136F" w:rsidRPr="006B2A81" w:rsidRDefault="0046136F" w:rsidP="0046136F">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46136F" w:rsidRPr="006B2A81" w14:paraId="417CCB5D" w14:textId="77777777" w:rsidTr="0046136F">
        <w:tc>
          <w:tcPr>
            <w:tcW w:w="9634" w:type="dxa"/>
            <w:gridSpan w:val="3"/>
          </w:tcPr>
          <w:p w14:paraId="3A9000D5" w14:textId="77777777" w:rsidR="0046136F" w:rsidRPr="006B2A81" w:rsidRDefault="0046136F" w:rsidP="00715ED4">
            <w:pPr>
              <w:pStyle w:val="Tableright"/>
              <w:rPr>
                <w:rStyle w:val="Emphasis"/>
              </w:rPr>
            </w:pPr>
            <w:r w:rsidRPr="006B2A81">
              <w:rPr>
                <w:rStyle w:val="Emphasis"/>
              </w:rPr>
              <w:t xml:space="preserve">Hà Nội, ngày  tháng </w:t>
            </w:r>
            <w:r>
              <w:rPr>
                <w:rStyle w:val="Emphasis"/>
                <w:lang w:val="en-US"/>
              </w:rPr>
              <w:t xml:space="preserve"> </w:t>
            </w:r>
            <w:r w:rsidRPr="006B2A81">
              <w:rPr>
                <w:rStyle w:val="Emphasis"/>
              </w:rPr>
              <w:t xml:space="preserve"> năm    </w:t>
            </w:r>
          </w:p>
        </w:tc>
      </w:tr>
      <w:tr w:rsidR="0046136F" w:rsidRPr="006B2A81" w14:paraId="6D12B59E" w14:textId="77777777" w:rsidTr="0046136F">
        <w:tc>
          <w:tcPr>
            <w:tcW w:w="2972" w:type="dxa"/>
          </w:tcPr>
          <w:p w14:paraId="6B927C69" w14:textId="77777777" w:rsidR="0046136F" w:rsidRPr="00314E39" w:rsidRDefault="0046136F" w:rsidP="00041F8B">
            <w:pPr>
              <w:pStyle w:val="Tablehead"/>
              <w:rPr>
                <w:bCs/>
              </w:rPr>
            </w:pPr>
            <w:r w:rsidRPr="00314E39">
              <w:t>P. Viện trưởng</w:t>
            </w:r>
          </w:p>
        </w:tc>
        <w:tc>
          <w:tcPr>
            <w:tcW w:w="3119" w:type="dxa"/>
          </w:tcPr>
          <w:p w14:paraId="6DBBA8E0" w14:textId="77777777" w:rsidR="0046136F" w:rsidRPr="00314E39" w:rsidRDefault="0046136F" w:rsidP="00041F8B">
            <w:pPr>
              <w:pStyle w:val="Tablehead"/>
              <w:rPr>
                <w:bCs/>
              </w:rPr>
            </w:pPr>
            <w:r w:rsidRPr="00314E39">
              <w:t>Trưởng Bộ môn</w:t>
            </w:r>
          </w:p>
        </w:tc>
        <w:tc>
          <w:tcPr>
            <w:tcW w:w="3543" w:type="dxa"/>
          </w:tcPr>
          <w:p w14:paraId="534A8665" w14:textId="77777777" w:rsidR="0046136F" w:rsidRPr="00314E39" w:rsidRDefault="0046136F" w:rsidP="00041F8B">
            <w:pPr>
              <w:pStyle w:val="Tablehead"/>
              <w:rPr>
                <w:bCs/>
              </w:rPr>
            </w:pPr>
            <w:r w:rsidRPr="00314E39">
              <w:t>Người biên soạn</w:t>
            </w:r>
          </w:p>
        </w:tc>
      </w:tr>
      <w:tr w:rsidR="0046136F" w:rsidRPr="006B2A81" w14:paraId="134AE3D3" w14:textId="77777777" w:rsidTr="0046136F">
        <w:tc>
          <w:tcPr>
            <w:tcW w:w="2972" w:type="dxa"/>
            <w:vAlign w:val="center"/>
          </w:tcPr>
          <w:p w14:paraId="01CE61F1" w14:textId="77777777" w:rsidR="0046136F" w:rsidRPr="00314E39" w:rsidRDefault="0046136F" w:rsidP="00041F8B">
            <w:pPr>
              <w:pStyle w:val="Tablehead"/>
              <w:rPr>
                <w:bCs/>
              </w:rPr>
            </w:pPr>
            <w:r w:rsidRPr="00314E39">
              <w:t>(Ký, ghi rõ họ tên)</w:t>
            </w:r>
          </w:p>
          <w:p w14:paraId="6590119F" w14:textId="77777777" w:rsidR="0046136F" w:rsidRPr="00314E39" w:rsidRDefault="0046136F" w:rsidP="00041F8B">
            <w:pPr>
              <w:pStyle w:val="Tablehead"/>
            </w:pPr>
          </w:p>
          <w:p w14:paraId="6300EE02" w14:textId="77777777" w:rsidR="0046136F" w:rsidRPr="00314E39" w:rsidRDefault="0046136F" w:rsidP="00041F8B">
            <w:pPr>
              <w:pStyle w:val="Tablehead"/>
            </w:pPr>
          </w:p>
          <w:p w14:paraId="35B7AD20" w14:textId="77777777" w:rsidR="0046136F" w:rsidRPr="00314E39" w:rsidRDefault="0046136F" w:rsidP="00041F8B">
            <w:pPr>
              <w:pStyle w:val="Tablehead"/>
            </w:pPr>
          </w:p>
          <w:p w14:paraId="62797BC4" w14:textId="77777777" w:rsidR="0046136F" w:rsidRPr="00314E39" w:rsidRDefault="0046136F" w:rsidP="00041F8B">
            <w:pPr>
              <w:pStyle w:val="Tablehead"/>
              <w:rPr>
                <w:bCs/>
              </w:rPr>
            </w:pPr>
            <w:r w:rsidRPr="00314E39">
              <w:t>Nguyễn Ngọc Tú</w:t>
            </w:r>
          </w:p>
          <w:p w14:paraId="698DF18E" w14:textId="77777777" w:rsidR="0046136F" w:rsidRPr="00314E39" w:rsidRDefault="0046136F" w:rsidP="00041F8B">
            <w:pPr>
              <w:pStyle w:val="Tablehead"/>
            </w:pPr>
          </w:p>
        </w:tc>
        <w:tc>
          <w:tcPr>
            <w:tcW w:w="3119" w:type="dxa"/>
            <w:vAlign w:val="center"/>
          </w:tcPr>
          <w:p w14:paraId="0578CF3F" w14:textId="77777777" w:rsidR="0046136F" w:rsidRPr="00314E39" w:rsidRDefault="0046136F" w:rsidP="00041F8B">
            <w:pPr>
              <w:pStyle w:val="Tablehead"/>
              <w:rPr>
                <w:bCs/>
              </w:rPr>
            </w:pPr>
            <w:r w:rsidRPr="00314E39">
              <w:t>(Ký, ghi rõ họ tên)</w:t>
            </w:r>
          </w:p>
          <w:p w14:paraId="06B364A1" w14:textId="77777777" w:rsidR="0046136F" w:rsidRPr="00314E39" w:rsidRDefault="0046136F" w:rsidP="00041F8B">
            <w:pPr>
              <w:pStyle w:val="Tablehead"/>
            </w:pPr>
          </w:p>
          <w:p w14:paraId="2B282591" w14:textId="77777777" w:rsidR="0046136F" w:rsidRPr="00314E39" w:rsidRDefault="0046136F" w:rsidP="00041F8B">
            <w:pPr>
              <w:pStyle w:val="Tablehead"/>
            </w:pPr>
          </w:p>
          <w:p w14:paraId="3E36048B" w14:textId="77777777" w:rsidR="0046136F" w:rsidRPr="00314E39" w:rsidRDefault="0046136F" w:rsidP="00041F8B">
            <w:pPr>
              <w:pStyle w:val="Tablehead"/>
            </w:pPr>
          </w:p>
          <w:p w14:paraId="39590C4F" w14:textId="77777777" w:rsidR="0046136F" w:rsidRPr="00314E39" w:rsidRDefault="0046136F" w:rsidP="00041F8B">
            <w:pPr>
              <w:pStyle w:val="Tablehead"/>
              <w:rPr>
                <w:bCs/>
              </w:rPr>
            </w:pPr>
            <w:r w:rsidRPr="00314E39">
              <w:t>Lưu Thị Bích Hương</w:t>
            </w:r>
          </w:p>
          <w:p w14:paraId="2839F4F0" w14:textId="77777777" w:rsidR="0046136F" w:rsidRPr="00314E39" w:rsidRDefault="0046136F" w:rsidP="00041F8B">
            <w:pPr>
              <w:pStyle w:val="Tablehead"/>
            </w:pPr>
          </w:p>
        </w:tc>
        <w:tc>
          <w:tcPr>
            <w:tcW w:w="3543" w:type="dxa"/>
            <w:vAlign w:val="center"/>
          </w:tcPr>
          <w:p w14:paraId="5276648B" w14:textId="77777777" w:rsidR="0046136F" w:rsidRPr="00314E39" w:rsidRDefault="0046136F" w:rsidP="00041F8B">
            <w:pPr>
              <w:pStyle w:val="Tablehead"/>
              <w:rPr>
                <w:bCs/>
              </w:rPr>
            </w:pPr>
            <w:r w:rsidRPr="00314E39">
              <w:t>(Ký, ghi rõ họ tên)</w:t>
            </w:r>
          </w:p>
          <w:p w14:paraId="22FBFBAB" w14:textId="77777777" w:rsidR="0046136F" w:rsidRPr="00314E39" w:rsidRDefault="0046136F" w:rsidP="00041F8B">
            <w:pPr>
              <w:pStyle w:val="Tablehead"/>
            </w:pPr>
          </w:p>
          <w:p w14:paraId="37F29A6D" w14:textId="77777777" w:rsidR="0046136F" w:rsidRPr="00314E39" w:rsidRDefault="0046136F" w:rsidP="00041F8B">
            <w:pPr>
              <w:pStyle w:val="Tablehead"/>
            </w:pPr>
          </w:p>
          <w:p w14:paraId="711B1020" w14:textId="77777777" w:rsidR="0046136F" w:rsidRPr="00314E39" w:rsidRDefault="0046136F" w:rsidP="00041F8B">
            <w:pPr>
              <w:pStyle w:val="Tablehead"/>
            </w:pPr>
          </w:p>
          <w:p w14:paraId="3646953C" w14:textId="77777777" w:rsidR="0046136F" w:rsidRPr="00314E39" w:rsidRDefault="0046136F" w:rsidP="00041F8B">
            <w:pPr>
              <w:pStyle w:val="Tablehead"/>
              <w:rPr>
                <w:bCs/>
              </w:rPr>
            </w:pPr>
            <w:r w:rsidRPr="00314E39">
              <w:t>Lưu Thị Bích Hương</w:t>
            </w:r>
          </w:p>
          <w:p w14:paraId="4CD7F125" w14:textId="77777777" w:rsidR="0046136F" w:rsidRPr="00314E39" w:rsidRDefault="0046136F" w:rsidP="00041F8B">
            <w:pPr>
              <w:pStyle w:val="Tablehead"/>
            </w:pPr>
          </w:p>
        </w:tc>
      </w:tr>
      <w:tr w:rsidR="0046136F" w:rsidRPr="006B2A81" w14:paraId="592E1A82" w14:textId="77777777" w:rsidTr="0046136F">
        <w:tc>
          <w:tcPr>
            <w:tcW w:w="9634" w:type="dxa"/>
            <w:gridSpan w:val="3"/>
          </w:tcPr>
          <w:p w14:paraId="3B12BECA" w14:textId="77777777" w:rsidR="0046136F" w:rsidRPr="00314E39" w:rsidRDefault="0046136F" w:rsidP="00715ED4">
            <w:pPr>
              <w:pStyle w:val="Tableright"/>
              <w:rPr>
                <w:rStyle w:val="Emphasis"/>
                <w:b/>
                <w:lang w:val="en-US"/>
              </w:rPr>
            </w:pPr>
          </w:p>
        </w:tc>
      </w:tr>
      <w:tr w:rsidR="0046136F" w:rsidRPr="006B2A81" w14:paraId="67C25377" w14:textId="77777777" w:rsidTr="0046136F">
        <w:tc>
          <w:tcPr>
            <w:tcW w:w="2972" w:type="dxa"/>
          </w:tcPr>
          <w:p w14:paraId="58BBBFDF" w14:textId="77777777" w:rsidR="0046136F" w:rsidRPr="00314E39" w:rsidRDefault="0046136F" w:rsidP="00041F8B">
            <w:pPr>
              <w:pStyle w:val="Tablehead"/>
            </w:pPr>
          </w:p>
        </w:tc>
        <w:tc>
          <w:tcPr>
            <w:tcW w:w="3119" w:type="dxa"/>
          </w:tcPr>
          <w:p w14:paraId="35BCB544" w14:textId="77777777" w:rsidR="0046136F" w:rsidRPr="00314E39" w:rsidRDefault="0046136F" w:rsidP="00041F8B">
            <w:pPr>
              <w:pStyle w:val="Tablehead"/>
            </w:pPr>
          </w:p>
        </w:tc>
        <w:tc>
          <w:tcPr>
            <w:tcW w:w="3543" w:type="dxa"/>
          </w:tcPr>
          <w:p w14:paraId="2382B0B8" w14:textId="77777777" w:rsidR="0046136F" w:rsidRPr="00314E39" w:rsidRDefault="0046136F" w:rsidP="00041F8B">
            <w:pPr>
              <w:pStyle w:val="Tablehead"/>
            </w:pPr>
          </w:p>
        </w:tc>
      </w:tr>
      <w:tr w:rsidR="0046136F" w:rsidRPr="006B2A81" w14:paraId="2F64E82F" w14:textId="77777777" w:rsidTr="0046136F">
        <w:tc>
          <w:tcPr>
            <w:tcW w:w="2972" w:type="dxa"/>
            <w:vAlign w:val="center"/>
          </w:tcPr>
          <w:p w14:paraId="2508E728" w14:textId="77777777" w:rsidR="0046136F" w:rsidRPr="00314E39" w:rsidRDefault="0046136F" w:rsidP="00041F8B">
            <w:pPr>
              <w:pStyle w:val="Tablehead"/>
            </w:pPr>
          </w:p>
        </w:tc>
        <w:tc>
          <w:tcPr>
            <w:tcW w:w="3119" w:type="dxa"/>
            <w:vAlign w:val="center"/>
          </w:tcPr>
          <w:p w14:paraId="6198A4B9" w14:textId="77777777" w:rsidR="0046136F" w:rsidRPr="00314E39" w:rsidRDefault="0046136F" w:rsidP="00041F8B">
            <w:pPr>
              <w:pStyle w:val="Tablehead"/>
            </w:pPr>
          </w:p>
        </w:tc>
        <w:tc>
          <w:tcPr>
            <w:tcW w:w="3543" w:type="dxa"/>
            <w:vAlign w:val="center"/>
          </w:tcPr>
          <w:p w14:paraId="37F43A14" w14:textId="77777777" w:rsidR="0046136F" w:rsidRPr="00314E39" w:rsidRDefault="0046136F" w:rsidP="00041F8B">
            <w:pPr>
              <w:pStyle w:val="Tablehead"/>
              <w:rPr>
                <w:bCs/>
              </w:rPr>
            </w:pPr>
            <w:r w:rsidRPr="00314E39">
              <w:t>Trịnh Đình Thắng</w:t>
            </w:r>
          </w:p>
        </w:tc>
      </w:tr>
    </w:tbl>
    <w:p w14:paraId="4E3E66F4" w14:textId="77777777" w:rsidR="0028007E" w:rsidRDefault="0028007E" w:rsidP="0028007E">
      <w:pPr>
        <w:spacing w:line="276" w:lineRule="auto"/>
        <w:ind w:right="-143"/>
        <w:jc w:val="center"/>
        <w:rPr>
          <w:b/>
          <w:sz w:val="26"/>
          <w:szCs w:val="26"/>
          <w:lang w:val="pt-BR"/>
        </w:rPr>
        <w:sectPr w:rsidR="0028007E" w:rsidSect="00821946">
          <w:footnotePr>
            <w:numRestart w:val="eachSect"/>
          </w:footnotePr>
          <w:pgSz w:w="11907" w:h="16840" w:code="9"/>
          <w:pgMar w:top="1134" w:right="1134" w:bottom="1418" w:left="1418" w:header="720" w:footer="420" w:gutter="0"/>
          <w:cols w:space="720"/>
          <w:docGrid w:linePitch="360"/>
        </w:sectPr>
      </w:pPr>
    </w:p>
    <w:p w14:paraId="31A108E2" w14:textId="4A3AD65C" w:rsidR="0028007E" w:rsidRPr="0007017D" w:rsidRDefault="0028007E" w:rsidP="0028007E">
      <w:pPr>
        <w:spacing w:line="276" w:lineRule="auto"/>
        <w:ind w:right="-143"/>
        <w:jc w:val="center"/>
        <w:rPr>
          <w:b/>
          <w:sz w:val="26"/>
          <w:szCs w:val="26"/>
          <w:lang w:val="pt-BR"/>
        </w:rPr>
      </w:pPr>
      <w:r w:rsidRPr="0007017D">
        <w:rPr>
          <w:b/>
          <w:sz w:val="26"/>
          <w:szCs w:val="26"/>
          <w:lang w:val="pt-BR"/>
        </w:rPr>
        <w:lastRenderedPageBreak/>
        <w:t>ĐỀ CƯƠNG CHI TIẾT HỌC PHẦN:  CƠ SỞ DỮ LIỆU PHÂN TÁN</w:t>
      </w:r>
    </w:p>
    <w:p w14:paraId="09DE8498" w14:textId="77777777" w:rsidR="0028007E" w:rsidRPr="0007017D" w:rsidRDefault="0028007E" w:rsidP="0028007E">
      <w:pPr>
        <w:spacing w:line="276" w:lineRule="auto"/>
        <w:jc w:val="center"/>
        <w:rPr>
          <w:b/>
          <w:bCs/>
          <w:sz w:val="26"/>
          <w:szCs w:val="26"/>
          <w:lang w:val="pt-BR"/>
        </w:rPr>
      </w:pPr>
      <w:r w:rsidRPr="0007017D">
        <w:rPr>
          <w:b/>
          <w:bCs/>
          <w:sz w:val="26"/>
          <w:szCs w:val="26"/>
          <w:lang w:val="pt-BR"/>
        </w:rPr>
        <w:t xml:space="preserve">Mã số: </w:t>
      </w:r>
      <w:r w:rsidRPr="0007017D">
        <w:rPr>
          <w:rFonts w:eastAsia="Times New Roman"/>
          <w:b/>
          <w:bCs/>
          <w:sz w:val="26"/>
          <w:szCs w:val="26"/>
        </w:rPr>
        <w:t>ST117</w:t>
      </w:r>
    </w:p>
    <w:p w14:paraId="3891816D" w14:textId="77777777" w:rsidR="0028007E" w:rsidRPr="0007017D" w:rsidRDefault="0028007E" w:rsidP="0028007E">
      <w:pPr>
        <w:spacing w:line="276" w:lineRule="auto"/>
        <w:rPr>
          <w:b/>
          <w:bCs/>
          <w:sz w:val="26"/>
          <w:szCs w:val="26"/>
        </w:rPr>
      </w:pPr>
      <w:r w:rsidRPr="0007017D">
        <w:rPr>
          <w:b/>
          <w:bCs/>
          <w:sz w:val="26"/>
          <w:szCs w:val="26"/>
          <w:lang w:val="pt-BR"/>
        </w:rPr>
        <w:t xml:space="preserve">1. </w:t>
      </w:r>
      <w:r w:rsidRPr="0007017D">
        <w:rPr>
          <w:b/>
          <w:bCs/>
          <w:sz w:val="26"/>
          <w:szCs w:val="26"/>
        </w:rPr>
        <w:t>Thông tin chung về học phần</w:t>
      </w:r>
    </w:p>
    <w:tbl>
      <w:tblPr>
        <w:tblW w:w="9351" w:type="dxa"/>
        <w:tblLook w:val="04A0" w:firstRow="1" w:lastRow="0" w:firstColumn="1" w:lastColumn="0" w:noHBand="0" w:noVBand="1"/>
      </w:tblPr>
      <w:tblGrid>
        <w:gridCol w:w="9351"/>
      </w:tblGrid>
      <w:tr w:rsidR="0028007E" w:rsidRPr="0007017D" w14:paraId="604F494C" w14:textId="77777777" w:rsidTr="00243B36">
        <w:tc>
          <w:tcPr>
            <w:tcW w:w="9351" w:type="dxa"/>
            <w:shd w:val="clear" w:color="auto" w:fill="auto"/>
          </w:tcPr>
          <w:p w14:paraId="411F1401" w14:textId="77777777" w:rsidR="0028007E" w:rsidRPr="0007017D" w:rsidRDefault="0028007E" w:rsidP="0028007E">
            <w:pPr>
              <w:tabs>
                <w:tab w:val="left" w:pos="403"/>
              </w:tabs>
              <w:spacing w:line="276" w:lineRule="auto"/>
              <w:rPr>
                <w:b/>
                <w:bCs/>
                <w:i/>
                <w:iCs/>
                <w:sz w:val="26"/>
                <w:szCs w:val="26"/>
              </w:rPr>
            </w:pPr>
            <w:r w:rsidRPr="0007017D">
              <w:rPr>
                <w:b/>
                <w:bCs/>
                <w:i/>
                <w:iCs/>
                <w:sz w:val="26"/>
                <w:szCs w:val="26"/>
              </w:rPr>
              <w:t>1.1. Tên học phần:</w:t>
            </w:r>
          </w:p>
        </w:tc>
      </w:tr>
      <w:tr w:rsidR="0028007E" w:rsidRPr="0007017D" w14:paraId="2AEB9E45" w14:textId="77777777" w:rsidTr="00243B36">
        <w:tc>
          <w:tcPr>
            <w:tcW w:w="9351" w:type="dxa"/>
            <w:shd w:val="clear" w:color="auto" w:fill="auto"/>
          </w:tcPr>
          <w:p w14:paraId="5CBBC7C4" w14:textId="77777777" w:rsidR="0028007E" w:rsidRPr="0007017D" w:rsidRDefault="0028007E" w:rsidP="0028007E">
            <w:pPr>
              <w:tabs>
                <w:tab w:val="left" w:pos="403"/>
              </w:tabs>
              <w:spacing w:line="276" w:lineRule="auto"/>
              <w:ind w:left="360"/>
              <w:rPr>
                <w:sz w:val="26"/>
                <w:szCs w:val="26"/>
              </w:rPr>
            </w:pPr>
            <w:r w:rsidRPr="0007017D">
              <w:rPr>
                <w:sz w:val="26"/>
                <w:szCs w:val="26"/>
              </w:rPr>
              <w:t xml:space="preserve">               - Tiếng Việt: </w:t>
            </w:r>
            <w:r w:rsidRPr="0007017D">
              <w:rPr>
                <w:sz w:val="26"/>
                <w:szCs w:val="26"/>
                <w:lang w:val="pt-BR"/>
              </w:rPr>
              <w:t>CƠ SỞ DỮ LIỆU PHÂN TÁN</w:t>
            </w:r>
          </w:p>
        </w:tc>
      </w:tr>
      <w:tr w:rsidR="0028007E" w:rsidRPr="0007017D" w14:paraId="68B51E3E" w14:textId="77777777" w:rsidTr="003211E1">
        <w:tc>
          <w:tcPr>
            <w:tcW w:w="9351" w:type="dxa"/>
            <w:shd w:val="clear" w:color="auto" w:fill="auto"/>
          </w:tcPr>
          <w:p w14:paraId="2C237E68" w14:textId="77777777" w:rsidR="0028007E" w:rsidRPr="0007017D" w:rsidRDefault="0028007E" w:rsidP="0028007E">
            <w:pPr>
              <w:tabs>
                <w:tab w:val="left" w:pos="403"/>
              </w:tabs>
              <w:spacing w:line="276" w:lineRule="auto"/>
              <w:ind w:left="360"/>
              <w:rPr>
                <w:sz w:val="26"/>
                <w:szCs w:val="26"/>
              </w:rPr>
            </w:pPr>
            <w:r w:rsidRPr="0007017D">
              <w:rPr>
                <w:sz w:val="26"/>
                <w:szCs w:val="26"/>
              </w:rPr>
              <w:t xml:space="preserve">               - Tiếng Anh: </w:t>
            </w:r>
          </w:p>
        </w:tc>
      </w:tr>
      <w:tr w:rsidR="0028007E" w:rsidRPr="0007017D" w14:paraId="0B81FBD5" w14:textId="77777777" w:rsidTr="003211E1">
        <w:tc>
          <w:tcPr>
            <w:tcW w:w="9351" w:type="dxa"/>
            <w:shd w:val="clear" w:color="auto" w:fill="auto"/>
          </w:tcPr>
          <w:p w14:paraId="07560EC9" w14:textId="77777777" w:rsidR="0028007E" w:rsidRPr="0007017D" w:rsidRDefault="0028007E" w:rsidP="0028007E">
            <w:pPr>
              <w:tabs>
                <w:tab w:val="left" w:pos="403"/>
              </w:tabs>
              <w:spacing w:line="276" w:lineRule="auto"/>
              <w:rPr>
                <w:sz w:val="26"/>
                <w:szCs w:val="26"/>
              </w:rPr>
            </w:pPr>
            <w:r w:rsidRPr="0007017D">
              <w:rPr>
                <w:b/>
                <w:bCs/>
                <w:i/>
                <w:iCs/>
                <w:sz w:val="26"/>
                <w:szCs w:val="26"/>
              </w:rPr>
              <w:t>1.2. Thuộc khối kiến thức:</w:t>
            </w:r>
          </w:p>
        </w:tc>
      </w:tr>
      <w:tr w:rsidR="0028007E" w:rsidRPr="0007017D" w14:paraId="0CEA20E1" w14:textId="77777777" w:rsidTr="003211E1">
        <w:tc>
          <w:tcPr>
            <w:tcW w:w="9351" w:type="dxa"/>
            <w:shd w:val="clear" w:color="auto" w:fill="auto"/>
          </w:tcPr>
          <w:p w14:paraId="14A6C072" w14:textId="77777777" w:rsidR="0028007E" w:rsidRPr="0007017D" w:rsidRDefault="0028007E" w:rsidP="0028007E">
            <w:pPr>
              <w:tabs>
                <w:tab w:val="left" w:pos="4837"/>
              </w:tabs>
              <w:spacing w:line="276" w:lineRule="auto"/>
              <w:ind w:left="426"/>
              <w:rPr>
                <w:sz w:val="26"/>
                <w:szCs w:val="26"/>
              </w:rPr>
            </w:pPr>
            <w:r w:rsidRPr="0007017D">
              <w:rPr>
                <w:sz w:val="26"/>
                <w:szCs w:val="26"/>
              </w:rPr>
              <w:t xml:space="preserve">                    </w:t>
            </w:r>
            <w:sdt>
              <w:sdtPr>
                <w:rPr>
                  <w:sz w:val="26"/>
                  <w:szCs w:val="26"/>
                </w:rPr>
                <w:id w:val="983591109"/>
                <w14:checkbox>
                  <w14:checked w14:val="0"/>
                  <w14:checkedState w14:val="2612" w14:font="MS Gothic"/>
                  <w14:uncheckedState w14:val="2610" w14:font="MS Gothic"/>
                </w14:checkbox>
              </w:sdtPr>
              <w:sdtEndPr/>
              <w:sdtContent>
                <w:r w:rsidRPr="0007017D">
                  <w:rPr>
                    <w:rFonts w:ascii="Segoe UI Symbol" w:eastAsia="MS Gothic" w:hAnsi="Segoe UI Symbol" w:cs="Segoe UI Symbol"/>
                    <w:sz w:val="26"/>
                    <w:szCs w:val="26"/>
                  </w:rPr>
                  <w:t>☐</w:t>
                </w:r>
              </w:sdtContent>
            </w:sdt>
            <w:r w:rsidRPr="0007017D">
              <w:rPr>
                <w:sz w:val="26"/>
                <w:szCs w:val="26"/>
              </w:rPr>
              <w:t xml:space="preserve"> Giáo dục đại cương</w:t>
            </w:r>
          </w:p>
          <w:p w14:paraId="5C319361" w14:textId="77777777" w:rsidR="0028007E" w:rsidRPr="0007017D" w:rsidRDefault="0028007E" w:rsidP="0028007E">
            <w:pPr>
              <w:tabs>
                <w:tab w:val="left" w:pos="4837"/>
              </w:tabs>
              <w:spacing w:line="276" w:lineRule="auto"/>
              <w:ind w:left="426"/>
              <w:rPr>
                <w:sz w:val="26"/>
                <w:szCs w:val="26"/>
              </w:rPr>
            </w:pPr>
            <w:r w:rsidRPr="0007017D">
              <w:rPr>
                <w:sz w:val="26"/>
                <w:szCs w:val="26"/>
              </w:rPr>
              <w:t xml:space="preserve">                    </w:t>
            </w:r>
            <w:sdt>
              <w:sdtPr>
                <w:rPr>
                  <w:sz w:val="26"/>
                  <w:szCs w:val="26"/>
                </w:rPr>
                <w:id w:val="-1413922990"/>
                <w14:checkbox>
                  <w14:checked w14:val="1"/>
                  <w14:checkedState w14:val="2612" w14:font="MS Gothic"/>
                  <w14:uncheckedState w14:val="2610" w14:font="MS Gothic"/>
                </w14:checkbox>
              </w:sdtPr>
              <w:sdtEndPr/>
              <w:sdtContent>
                <w:r w:rsidRPr="0007017D">
                  <w:rPr>
                    <w:rFonts w:ascii="Segoe UI Symbol" w:eastAsia="MS Gothic" w:hAnsi="Segoe UI Symbol" w:cs="Segoe UI Symbol"/>
                    <w:sz w:val="26"/>
                    <w:szCs w:val="26"/>
                  </w:rPr>
                  <w:t>☒</w:t>
                </w:r>
              </w:sdtContent>
            </w:sdt>
            <w:r w:rsidRPr="0007017D">
              <w:rPr>
                <w:sz w:val="26"/>
                <w:szCs w:val="26"/>
              </w:rPr>
              <w:t xml:space="preserve"> Giáo dục chuyên ngành</w:t>
            </w:r>
            <w:r w:rsidRPr="0007017D">
              <w:rPr>
                <w:sz w:val="26"/>
                <w:szCs w:val="26"/>
              </w:rPr>
              <w:tab/>
            </w:r>
          </w:p>
          <w:p w14:paraId="74EFD264" w14:textId="77777777" w:rsidR="0028007E" w:rsidRPr="0007017D" w:rsidRDefault="0028007E" w:rsidP="0028007E">
            <w:pPr>
              <w:tabs>
                <w:tab w:val="left" w:pos="4837"/>
              </w:tabs>
              <w:spacing w:line="276" w:lineRule="auto"/>
              <w:ind w:left="426"/>
              <w:rPr>
                <w:sz w:val="26"/>
                <w:szCs w:val="26"/>
              </w:rPr>
            </w:pPr>
            <w:r w:rsidRPr="0007017D">
              <w:rPr>
                <w:sz w:val="26"/>
                <w:szCs w:val="26"/>
              </w:rPr>
              <w:t xml:space="preserve">                                 </w:t>
            </w:r>
            <w:sdt>
              <w:sdtPr>
                <w:rPr>
                  <w:sz w:val="26"/>
                  <w:szCs w:val="26"/>
                </w:rPr>
                <w:id w:val="-1886330871"/>
                <w14:checkbox>
                  <w14:checked w14:val="0"/>
                  <w14:checkedState w14:val="2612" w14:font="MS Gothic"/>
                  <w14:uncheckedState w14:val="2610" w14:font="MS Gothic"/>
                </w14:checkbox>
              </w:sdtPr>
              <w:sdtEndPr/>
              <w:sdtContent>
                <w:r w:rsidRPr="0007017D">
                  <w:rPr>
                    <w:rFonts w:ascii="Segoe UI Symbol" w:eastAsia="MS Gothic" w:hAnsi="Segoe UI Symbol" w:cs="Segoe UI Symbol"/>
                    <w:sz w:val="26"/>
                    <w:szCs w:val="26"/>
                  </w:rPr>
                  <w:t>☐</w:t>
                </w:r>
              </w:sdtContent>
            </w:sdt>
            <w:r w:rsidRPr="0007017D">
              <w:rPr>
                <w:sz w:val="26"/>
                <w:szCs w:val="26"/>
              </w:rPr>
              <w:t xml:space="preserve"> </w:t>
            </w:r>
            <w:r w:rsidRPr="0007017D">
              <w:rPr>
                <w:i/>
                <w:iCs/>
                <w:sz w:val="26"/>
                <w:szCs w:val="26"/>
              </w:rPr>
              <w:t>Cơ sở ngành/nhóm ngành</w:t>
            </w:r>
            <w:r w:rsidRPr="0007017D">
              <w:rPr>
                <w:sz w:val="26"/>
                <w:szCs w:val="26"/>
              </w:rPr>
              <w:tab/>
            </w:r>
          </w:p>
          <w:p w14:paraId="2F674495" w14:textId="77777777" w:rsidR="0028007E" w:rsidRPr="0007017D" w:rsidRDefault="0028007E" w:rsidP="0028007E">
            <w:pPr>
              <w:tabs>
                <w:tab w:val="left" w:pos="4837"/>
              </w:tabs>
              <w:spacing w:line="276" w:lineRule="auto"/>
              <w:ind w:left="426"/>
              <w:rPr>
                <w:sz w:val="26"/>
                <w:szCs w:val="26"/>
              </w:rPr>
            </w:pPr>
            <w:r w:rsidRPr="0007017D">
              <w:rPr>
                <w:sz w:val="26"/>
                <w:szCs w:val="26"/>
              </w:rPr>
              <w:t xml:space="preserve">                                 </w:t>
            </w:r>
            <w:sdt>
              <w:sdtPr>
                <w:rPr>
                  <w:sz w:val="26"/>
                  <w:szCs w:val="26"/>
                </w:rPr>
                <w:id w:val="483986107"/>
                <w14:checkbox>
                  <w14:checked w14:val="1"/>
                  <w14:checkedState w14:val="2612" w14:font="MS Gothic"/>
                  <w14:uncheckedState w14:val="2610" w14:font="MS Gothic"/>
                </w14:checkbox>
              </w:sdtPr>
              <w:sdtEndPr/>
              <w:sdtContent>
                <w:r w:rsidRPr="0007017D">
                  <w:rPr>
                    <w:rFonts w:ascii="Segoe UI Symbol" w:eastAsia="MS Gothic" w:hAnsi="Segoe UI Symbol" w:cs="Segoe UI Symbol"/>
                    <w:sz w:val="26"/>
                    <w:szCs w:val="26"/>
                  </w:rPr>
                  <w:t>☒</w:t>
                </w:r>
              </w:sdtContent>
            </w:sdt>
            <w:r w:rsidRPr="0007017D">
              <w:rPr>
                <w:sz w:val="26"/>
                <w:szCs w:val="26"/>
              </w:rPr>
              <w:t xml:space="preserve"> </w:t>
            </w:r>
            <w:r w:rsidRPr="0007017D">
              <w:rPr>
                <w:i/>
                <w:iCs/>
                <w:sz w:val="26"/>
                <w:szCs w:val="26"/>
              </w:rPr>
              <w:t>Chuyên ngành</w:t>
            </w:r>
          </w:p>
          <w:p w14:paraId="27BEE484" w14:textId="77777777" w:rsidR="0028007E" w:rsidRPr="0007017D" w:rsidRDefault="0028007E" w:rsidP="0028007E">
            <w:pPr>
              <w:tabs>
                <w:tab w:val="left" w:pos="4837"/>
              </w:tabs>
              <w:spacing w:line="276" w:lineRule="auto"/>
              <w:ind w:left="426"/>
              <w:rPr>
                <w:sz w:val="26"/>
                <w:szCs w:val="26"/>
              </w:rPr>
            </w:pPr>
            <w:r w:rsidRPr="0007017D">
              <w:rPr>
                <w:sz w:val="26"/>
                <w:szCs w:val="26"/>
              </w:rPr>
              <w:t xml:space="preserve">                                 </w:t>
            </w:r>
            <w:sdt>
              <w:sdtPr>
                <w:rPr>
                  <w:sz w:val="26"/>
                  <w:szCs w:val="26"/>
                </w:rPr>
                <w:id w:val="-519468908"/>
                <w14:checkbox>
                  <w14:checked w14:val="0"/>
                  <w14:checkedState w14:val="2612" w14:font="MS Gothic"/>
                  <w14:uncheckedState w14:val="2610" w14:font="MS Gothic"/>
                </w14:checkbox>
              </w:sdtPr>
              <w:sdtEndPr/>
              <w:sdtContent>
                <w:r w:rsidRPr="0007017D">
                  <w:rPr>
                    <w:rFonts w:ascii="Segoe UI Symbol" w:eastAsia="MS Gothic" w:hAnsi="Segoe UI Symbol" w:cs="Segoe UI Symbol"/>
                    <w:sz w:val="26"/>
                    <w:szCs w:val="26"/>
                  </w:rPr>
                  <w:t>☐</w:t>
                </w:r>
              </w:sdtContent>
            </w:sdt>
            <w:r w:rsidRPr="0007017D">
              <w:rPr>
                <w:sz w:val="26"/>
                <w:szCs w:val="26"/>
              </w:rPr>
              <w:t xml:space="preserve"> </w:t>
            </w:r>
            <w:r w:rsidRPr="0007017D">
              <w:rPr>
                <w:i/>
                <w:iCs/>
                <w:sz w:val="26"/>
                <w:szCs w:val="26"/>
              </w:rPr>
              <w:t>Nghiệp vụ sư phạm</w:t>
            </w:r>
          </w:p>
          <w:p w14:paraId="6151745E" w14:textId="77777777" w:rsidR="0028007E" w:rsidRPr="0007017D" w:rsidRDefault="0028007E" w:rsidP="0028007E">
            <w:pPr>
              <w:tabs>
                <w:tab w:val="left" w:pos="403"/>
              </w:tabs>
              <w:spacing w:line="276" w:lineRule="auto"/>
              <w:ind w:left="360"/>
              <w:rPr>
                <w:sz w:val="26"/>
                <w:szCs w:val="26"/>
              </w:rPr>
            </w:pPr>
            <w:r w:rsidRPr="0007017D">
              <w:rPr>
                <w:sz w:val="26"/>
                <w:szCs w:val="26"/>
              </w:rPr>
              <w:t xml:space="preserve">                                  </w:t>
            </w:r>
            <w:sdt>
              <w:sdtPr>
                <w:rPr>
                  <w:sz w:val="26"/>
                  <w:szCs w:val="26"/>
                </w:rPr>
                <w:id w:val="-422568053"/>
                <w14:checkbox>
                  <w14:checked w14:val="0"/>
                  <w14:checkedState w14:val="2612" w14:font="MS Gothic"/>
                  <w14:uncheckedState w14:val="2610" w14:font="MS Gothic"/>
                </w14:checkbox>
              </w:sdtPr>
              <w:sdtEndPr/>
              <w:sdtContent>
                <w:r w:rsidRPr="0007017D">
                  <w:rPr>
                    <w:rFonts w:ascii="Segoe UI Symbol" w:eastAsia="MS Gothic" w:hAnsi="Segoe UI Symbol" w:cs="Segoe UI Symbol"/>
                    <w:sz w:val="26"/>
                    <w:szCs w:val="26"/>
                  </w:rPr>
                  <w:t>☐</w:t>
                </w:r>
              </w:sdtContent>
            </w:sdt>
            <w:r w:rsidRPr="0007017D">
              <w:rPr>
                <w:sz w:val="26"/>
                <w:szCs w:val="26"/>
              </w:rPr>
              <w:t xml:space="preserve"> </w:t>
            </w:r>
            <w:r w:rsidRPr="0007017D">
              <w:rPr>
                <w:i/>
                <w:iCs/>
                <w:sz w:val="26"/>
                <w:szCs w:val="26"/>
              </w:rPr>
              <w:t>Khóa luận tốt nghiệp/Học phần thay thế</w:t>
            </w:r>
            <w:r w:rsidRPr="0007017D">
              <w:rPr>
                <w:sz w:val="26"/>
                <w:szCs w:val="26"/>
              </w:rPr>
              <w:tab/>
            </w:r>
          </w:p>
        </w:tc>
      </w:tr>
      <w:tr w:rsidR="0028007E" w:rsidRPr="0007017D" w14:paraId="3C722CB7" w14:textId="77777777" w:rsidTr="003211E1">
        <w:tc>
          <w:tcPr>
            <w:tcW w:w="9351" w:type="dxa"/>
            <w:shd w:val="clear" w:color="auto" w:fill="auto"/>
          </w:tcPr>
          <w:p w14:paraId="0CFC0C57" w14:textId="77777777" w:rsidR="0028007E" w:rsidRPr="0007017D" w:rsidRDefault="0028007E" w:rsidP="0028007E">
            <w:pPr>
              <w:tabs>
                <w:tab w:val="left" w:pos="403"/>
              </w:tabs>
              <w:spacing w:line="276" w:lineRule="auto"/>
              <w:rPr>
                <w:sz w:val="26"/>
                <w:szCs w:val="26"/>
              </w:rPr>
            </w:pPr>
            <w:r w:rsidRPr="0007017D">
              <w:rPr>
                <w:b/>
                <w:bCs/>
                <w:i/>
                <w:iCs/>
                <w:sz w:val="26"/>
                <w:szCs w:val="26"/>
              </w:rPr>
              <w:t>1.3. Loại học phần:</w:t>
            </w:r>
          </w:p>
        </w:tc>
      </w:tr>
      <w:tr w:rsidR="0028007E" w:rsidRPr="0007017D" w14:paraId="03AA1EB8" w14:textId="77777777" w:rsidTr="00243B36">
        <w:tc>
          <w:tcPr>
            <w:tcW w:w="9351" w:type="dxa"/>
            <w:shd w:val="clear" w:color="auto" w:fill="auto"/>
          </w:tcPr>
          <w:p w14:paraId="032A2A6C" w14:textId="77777777" w:rsidR="0028007E" w:rsidRPr="0007017D" w:rsidRDefault="0028007E" w:rsidP="0028007E">
            <w:pPr>
              <w:tabs>
                <w:tab w:val="left" w:pos="403"/>
              </w:tabs>
              <w:spacing w:line="276" w:lineRule="auto"/>
              <w:rPr>
                <w:sz w:val="26"/>
                <w:szCs w:val="26"/>
              </w:rPr>
            </w:pPr>
            <w:r w:rsidRPr="0007017D">
              <w:rPr>
                <w:sz w:val="26"/>
                <w:szCs w:val="26"/>
              </w:rPr>
              <w:t xml:space="preserve">                          </w:t>
            </w:r>
            <w:sdt>
              <w:sdtPr>
                <w:rPr>
                  <w:sz w:val="26"/>
                  <w:szCs w:val="26"/>
                </w:rPr>
                <w:id w:val="1402250514"/>
                <w14:checkbox>
                  <w14:checked w14:val="0"/>
                  <w14:checkedState w14:val="2612" w14:font="MS Gothic"/>
                  <w14:uncheckedState w14:val="2610" w14:font="MS Gothic"/>
                </w14:checkbox>
              </w:sdtPr>
              <w:sdtEndPr/>
              <w:sdtContent>
                <w:r w:rsidRPr="0007017D">
                  <w:rPr>
                    <w:rFonts w:ascii="Segoe UI Symbol" w:eastAsia="MS Gothic" w:hAnsi="Segoe UI Symbol" w:cs="Segoe UI Symbol"/>
                    <w:sz w:val="26"/>
                    <w:szCs w:val="26"/>
                  </w:rPr>
                  <w:t>☐</w:t>
                </w:r>
              </w:sdtContent>
            </w:sdt>
            <w:r w:rsidRPr="0007017D">
              <w:rPr>
                <w:sz w:val="26"/>
                <w:szCs w:val="26"/>
              </w:rPr>
              <w:t xml:space="preserve"> Bắt buộc                               </w:t>
            </w:r>
            <w:sdt>
              <w:sdtPr>
                <w:rPr>
                  <w:sz w:val="26"/>
                  <w:szCs w:val="26"/>
                </w:rPr>
                <w:id w:val="352620622"/>
                <w14:checkbox>
                  <w14:checked w14:val="1"/>
                  <w14:checkedState w14:val="2612" w14:font="MS Gothic"/>
                  <w14:uncheckedState w14:val="2610" w14:font="MS Gothic"/>
                </w14:checkbox>
              </w:sdtPr>
              <w:sdtEndPr/>
              <w:sdtContent>
                <w:r w:rsidRPr="0007017D">
                  <w:rPr>
                    <w:rFonts w:ascii="Segoe UI Symbol" w:eastAsia="MS Gothic" w:hAnsi="Segoe UI Symbol" w:cs="Segoe UI Symbol"/>
                    <w:sz w:val="26"/>
                    <w:szCs w:val="26"/>
                  </w:rPr>
                  <w:t>☒</w:t>
                </w:r>
              </w:sdtContent>
            </w:sdt>
            <w:r w:rsidRPr="0007017D">
              <w:rPr>
                <w:sz w:val="26"/>
                <w:szCs w:val="26"/>
              </w:rPr>
              <w:t xml:space="preserve"> Tự chọn</w:t>
            </w:r>
          </w:p>
        </w:tc>
      </w:tr>
      <w:tr w:rsidR="0028007E" w:rsidRPr="0007017D" w14:paraId="4F4EBD83" w14:textId="77777777" w:rsidTr="00243B36">
        <w:tc>
          <w:tcPr>
            <w:tcW w:w="9351" w:type="dxa"/>
            <w:shd w:val="clear" w:color="auto" w:fill="auto"/>
          </w:tcPr>
          <w:p w14:paraId="30693624" w14:textId="77777777" w:rsidR="0028007E" w:rsidRPr="0007017D" w:rsidRDefault="0028007E" w:rsidP="0028007E">
            <w:pPr>
              <w:tabs>
                <w:tab w:val="left" w:pos="403"/>
              </w:tabs>
              <w:spacing w:line="276" w:lineRule="auto"/>
              <w:rPr>
                <w:b/>
                <w:bCs/>
                <w:i/>
                <w:iCs/>
                <w:sz w:val="26"/>
                <w:szCs w:val="26"/>
              </w:rPr>
            </w:pPr>
            <w:r w:rsidRPr="0007017D">
              <w:rPr>
                <w:b/>
                <w:bCs/>
                <w:i/>
                <w:iCs/>
                <w:sz w:val="26"/>
                <w:szCs w:val="26"/>
              </w:rPr>
              <w:t>1.4. Số tín chỉ: 02</w:t>
            </w:r>
          </w:p>
        </w:tc>
      </w:tr>
      <w:tr w:rsidR="0028007E" w:rsidRPr="0007017D" w14:paraId="3326BEE9" w14:textId="77777777" w:rsidTr="00243B36">
        <w:tc>
          <w:tcPr>
            <w:tcW w:w="9351" w:type="dxa"/>
            <w:shd w:val="clear" w:color="auto" w:fill="auto"/>
          </w:tcPr>
          <w:p w14:paraId="1AC92F42" w14:textId="77777777" w:rsidR="0028007E" w:rsidRPr="0007017D" w:rsidRDefault="0028007E" w:rsidP="0028007E">
            <w:pPr>
              <w:tabs>
                <w:tab w:val="left" w:pos="403"/>
              </w:tabs>
              <w:spacing w:line="276" w:lineRule="auto"/>
              <w:rPr>
                <w:b/>
                <w:bCs/>
                <w:i/>
                <w:iCs/>
                <w:sz w:val="26"/>
                <w:szCs w:val="26"/>
              </w:rPr>
            </w:pPr>
            <w:r w:rsidRPr="0007017D">
              <w:rPr>
                <w:b/>
                <w:bCs/>
                <w:i/>
                <w:iCs/>
                <w:sz w:val="26"/>
                <w:szCs w:val="26"/>
              </w:rPr>
              <w:t>1.5. Tổng số tiết quy chuẩn:</w:t>
            </w:r>
            <w:r>
              <w:rPr>
                <w:b/>
                <w:bCs/>
                <w:i/>
                <w:iCs/>
                <w:sz w:val="26"/>
                <w:szCs w:val="26"/>
              </w:rPr>
              <w:t xml:space="preserve"> 45</w:t>
            </w:r>
            <w:r w:rsidRPr="0007017D">
              <w:rPr>
                <w:b/>
                <w:bCs/>
                <w:i/>
                <w:iCs/>
                <w:sz w:val="26"/>
                <w:szCs w:val="26"/>
              </w:rPr>
              <w:t xml:space="preserve"> tiết</w:t>
            </w:r>
            <w:r w:rsidRPr="0007017D">
              <w:rPr>
                <w:sz w:val="26"/>
                <w:szCs w:val="26"/>
              </w:rPr>
              <w:tab/>
            </w:r>
          </w:p>
        </w:tc>
      </w:tr>
      <w:tr w:rsidR="0028007E" w:rsidRPr="0007017D" w14:paraId="14AAF21B" w14:textId="77777777" w:rsidTr="00243B36">
        <w:tc>
          <w:tcPr>
            <w:tcW w:w="9351" w:type="dxa"/>
            <w:shd w:val="clear" w:color="auto" w:fill="auto"/>
          </w:tcPr>
          <w:p w14:paraId="7076B281" w14:textId="77777777" w:rsidR="0028007E" w:rsidRPr="0007017D" w:rsidRDefault="0028007E" w:rsidP="0028007E">
            <w:pPr>
              <w:tabs>
                <w:tab w:val="left" w:pos="4837"/>
              </w:tabs>
              <w:spacing w:line="276" w:lineRule="auto"/>
              <w:ind w:left="426"/>
              <w:rPr>
                <w:sz w:val="26"/>
                <w:szCs w:val="26"/>
              </w:rPr>
            </w:pPr>
            <w:r w:rsidRPr="0007017D">
              <w:rPr>
                <w:sz w:val="26"/>
                <w:szCs w:val="26"/>
              </w:rPr>
              <w:t xml:space="preserve">                - Lí thuyết: 15 tiết</w:t>
            </w:r>
          </w:p>
        </w:tc>
      </w:tr>
      <w:tr w:rsidR="0028007E" w:rsidRPr="0007017D" w14:paraId="6B858EE0" w14:textId="77777777" w:rsidTr="00243B36">
        <w:tc>
          <w:tcPr>
            <w:tcW w:w="9351" w:type="dxa"/>
            <w:shd w:val="clear" w:color="auto" w:fill="auto"/>
          </w:tcPr>
          <w:p w14:paraId="7D16B75E" w14:textId="77777777" w:rsidR="0028007E" w:rsidRPr="0007017D" w:rsidRDefault="0028007E" w:rsidP="0028007E">
            <w:pPr>
              <w:tabs>
                <w:tab w:val="left" w:pos="4837"/>
              </w:tabs>
              <w:spacing w:line="276" w:lineRule="auto"/>
              <w:ind w:left="426"/>
              <w:rPr>
                <w:sz w:val="26"/>
                <w:szCs w:val="26"/>
              </w:rPr>
            </w:pPr>
            <w:r w:rsidRPr="0007017D">
              <w:rPr>
                <w:sz w:val="26"/>
                <w:szCs w:val="26"/>
              </w:rPr>
              <w:t xml:space="preserve">                - Bài tập, thảo luận, thực hành: 30 tiết</w:t>
            </w:r>
          </w:p>
        </w:tc>
      </w:tr>
      <w:tr w:rsidR="0028007E" w:rsidRPr="0007017D" w14:paraId="5B1B37F6" w14:textId="77777777" w:rsidTr="00CC61A8">
        <w:tc>
          <w:tcPr>
            <w:tcW w:w="9351" w:type="dxa"/>
            <w:shd w:val="clear" w:color="auto" w:fill="auto"/>
          </w:tcPr>
          <w:p w14:paraId="7DC71FC8" w14:textId="77777777" w:rsidR="0028007E" w:rsidRPr="0007017D" w:rsidRDefault="0028007E" w:rsidP="0028007E">
            <w:pPr>
              <w:tabs>
                <w:tab w:val="left" w:pos="403"/>
              </w:tabs>
              <w:spacing w:line="276" w:lineRule="auto"/>
              <w:rPr>
                <w:b/>
                <w:bCs/>
                <w:i/>
                <w:iCs/>
                <w:sz w:val="26"/>
                <w:szCs w:val="26"/>
              </w:rPr>
            </w:pPr>
            <w:r w:rsidRPr="0007017D">
              <w:rPr>
                <w:sz w:val="26"/>
                <w:szCs w:val="26"/>
              </w:rPr>
              <w:t xml:space="preserve">                       - Tự học, tự nghiên cứu: 45 tiết</w:t>
            </w:r>
          </w:p>
        </w:tc>
      </w:tr>
      <w:tr w:rsidR="0028007E" w:rsidRPr="0007017D" w14:paraId="0841562B" w14:textId="77777777" w:rsidTr="00CC61A8">
        <w:tc>
          <w:tcPr>
            <w:tcW w:w="9351" w:type="dxa"/>
            <w:shd w:val="clear" w:color="auto" w:fill="auto"/>
          </w:tcPr>
          <w:p w14:paraId="3E3EBF65" w14:textId="77777777" w:rsidR="0028007E" w:rsidRPr="0007017D" w:rsidRDefault="0028007E" w:rsidP="0028007E">
            <w:pPr>
              <w:tabs>
                <w:tab w:val="left" w:pos="403"/>
              </w:tabs>
              <w:spacing w:line="276" w:lineRule="auto"/>
              <w:rPr>
                <w:b/>
                <w:bCs/>
                <w:i/>
                <w:iCs/>
                <w:sz w:val="26"/>
                <w:szCs w:val="26"/>
              </w:rPr>
            </w:pPr>
            <w:r w:rsidRPr="0007017D">
              <w:rPr>
                <w:b/>
                <w:bCs/>
                <w:i/>
                <w:iCs/>
                <w:sz w:val="26"/>
                <w:szCs w:val="26"/>
              </w:rPr>
              <w:t xml:space="preserve"> 1.6. Điều kiện tham dự học phần:</w:t>
            </w:r>
          </w:p>
        </w:tc>
      </w:tr>
      <w:tr w:rsidR="0028007E" w:rsidRPr="0007017D" w14:paraId="2AC64253" w14:textId="77777777" w:rsidTr="00CC61A8">
        <w:tc>
          <w:tcPr>
            <w:tcW w:w="9351" w:type="dxa"/>
            <w:shd w:val="clear" w:color="auto" w:fill="auto"/>
          </w:tcPr>
          <w:p w14:paraId="4D93663E" w14:textId="77777777" w:rsidR="0028007E" w:rsidRPr="0007017D" w:rsidRDefault="0028007E" w:rsidP="0028007E">
            <w:pPr>
              <w:tabs>
                <w:tab w:val="left" w:pos="403"/>
              </w:tabs>
              <w:spacing w:line="276" w:lineRule="auto"/>
              <w:rPr>
                <w:sz w:val="26"/>
                <w:szCs w:val="26"/>
              </w:rPr>
            </w:pPr>
            <w:r w:rsidRPr="0007017D">
              <w:rPr>
                <w:sz w:val="26"/>
                <w:szCs w:val="26"/>
              </w:rPr>
              <w:t xml:space="preserve">1.6.1. Học phần tiên quyết: </w:t>
            </w:r>
          </w:p>
        </w:tc>
      </w:tr>
      <w:tr w:rsidR="0028007E" w:rsidRPr="0007017D" w14:paraId="6399DB9A" w14:textId="77777777" w:rsidTr="00CC61A8">
        <w:tc>
          <w:tcPr>
            <w:tcW w:w="9351" w:type="dxa"/>
            <w:shd w:val="clear" w:color="auto" w:fill="auto"/>
          </w:tcPr>
          <w:p w14:paraId="12EB2FEA" w14:textId="77777777" w:rsidR="0028007E" w:rsidRPr="0007017D" w:rsidRDefault="0028007E" w:rsidP="0028007E">
            <w:pPr>
              <w:tabs>
                <w:tab w:val="left" w:pos="403"/>
              </w:tabs>
              <w:spacing w:line="276" w:lineRule="auto"/>
              <w:rPr>
                <w:sz w:val="26"/>
                <w:szCs w:val="26"/>
              </w:rPr>
            </w:pPr>
            <w:r w:rsidRPr="0007017D">
              <w:rPr>
                <w:sz w:val="26"/>
                <w:szCs w:val="26"/>
              </w:rPr>
              <w:t>1.6.2. Yêu cầu khác (nếu có): .……………….………...</w:t>
            </w:r>
          </w:p>
        </w:tc>
      </w:tr>
      <w:tr w:rsidR="0028007E" w:rsidRPr="0007017D" w14:paraId="19208C2D" w14:textId="77777777" w:rsidTr="00CC61A8">
        <w:tc>
          <w:tcPr>
            <w:tcW w:w="9351" w:type="dxa"/>
            <w:shd w:val="clear" w:color="auto" w:fill="auto"/>
          </w:tcPr>
          <w:p w14:paraId="208A9A9C" w14:textId="77777777" w:rsidR="0028007E" w:rsidRPr="0007017D" w:rsidRDefault="0028007E" w:rsidP="0028007E">
            <w:pPr>
              <w:tabs>
                <w:tab w:val="left" w:pos="403"/>
              </w:tabs>
              <w:spacing w:line="276" w:lineRule="auto"/>
              <w:rPr>
                <w:b/>
                <w:bCs/>
                <w:i/>
                <w:iCs/>
                <w:sz w:val="26"/>
                <w:szCs w:val="26"/>
              </w:rPr>
            </w:pPr>
            <w:r w:rsidRPr="0007017D">
              <w:rPr>
                <w:b/>
                <w:bCs/>
                <w:i/>
                <w:iCs/>
                <w:sz w:val="26"/>
                <w:szCs w:val="26"/>
              </w:rPr>
              <w:t>1.7. Đơn vị phụ trách học phần:</w:t>
            </w:r>
          </w:p>
          <w:p w14:paraId="005A0939" w14:textId="77777777" w:rsidR="0028007E" w:rsidRPr="0007017D" w:rsidRDefault="0028007E" w:rsidP="0028007E">
            <w:pPr>
              <w:tabs>
                <w:tab w:val="left" w:pos="403"/>
              </w:tabs>
              <w:spacing w:line="276" w:lineRule="auto"/>
              <w:rPr>
                <w:b/>
                <w:bCs/>
                <w:i/>
                <w:iCs/>
                <w:sz w:val="26"/>
                <w:szCs w:val="26"/>
              </w:rPr>
            </w:pPr>
            <w:r w:rsidRPr="0007017D">
              <w:rPr>
                <w:sz w:val="26"/>
                <w:szCs w:val="26"/>
              </w:rPr>
              <w:t xml:space="preserve">Tổ Khoa học máy tính       Viện Công nghệ Thông tin </w:t>
            </w:r>
          </w:p>
        </w:tc>
      </w:tr>
    </w:tbl>
    <w:p w14:paraId="10AE643B" w14:textId="77777777" w:rsidR="0028007E" w:rsidRPr="0007017D" w:rsidRDefault="0028007E" w:rsidP="0028007E">
      <w:pPr>
        <w:spacing w:line="276" w:lineRule="auto"/>
        <w:rPr>
          <w:b/>
          <w:sz w:val="26"/>
          <w:szCs w:val="26"/>
        </w:rPr>
      </w:pPr>
      <w:r w:rsidRPr="0007017D">
        <w:rPr>
          <w:b/>
          <w:sz w:val="26"/>
          <w:szCs w:val="26"/>
        </w:rPr>
        <w:t>2. Thông tin về giảng viên</w:t>
      </w:r>
    </w:p>
    <w:p w14:paraId="0D47F107" w14:textId="77777777" w:rsidR="0028007E" w:rsidRPr="0007017D" w:rsidRDefault="0028007E" w:rsidP="0028007E">
      <w:pPr>
        <w:spacing w:line="276" w:lineRule="auto"/>
        <w:rPr>
          <w:b/>
          <w:bCs/>
          <w:i/>
          <w:iCs/>
          <w:sz w:val="26"/>
          <w:szCs w:val="26"/>
        </w:rPr>
      </w:pPr>
      <w:r w:rsidRPr="0007017D">
        <w:rPr>
          <w:b/>
          <w:bCs/>
          <w:i/>
          <w:iCs/>
          <w:sz w:val="26"/>
          <w:szCs w:val="26"/>
        </w:rPr>
        <w:t xml:space="preserve">2.1. Giảng viên 1: </w:t>
      </w:r>
    </w:p>
    <w:tbl>
      <w:tblPr>
        <w:tblW w:w="0" w:type="auto"/>
        <w:tblLook w:val="04A0" w:firstRow="1" w:lastRow="0" w:firstColumn="1" w:lastColumn="0" w:noHBand="0" w:noVBand="1"/>
      </w:tblPr>
      <w:tblGrid>
        <w:gridCol w:w="9345"/>
      </w:tblGrid>
      <w:tr w:rsidR="0028007E" w:rsidRPr="0007017D" w14:paraId="52AA15E2" w14:textId="77777777" w:rsidTr="001C4CF9">
        <w:tc>
          <w:tcPr>
            <w:tcW w:w="9345" w:type="dxa"/>
          </w:tcPr>
          <w:p w14:paraId="1BF64B0E" w14:textId="77777777" w:rsidR="0028007E" w:rsidRPr="0007017D" w:rsidRDefault="0028007E" w:rsidP="0028007E">
            <w:pPr>
              <w:spacing w:line="276" w:lineRule="auto"/>
              <w:rPr>
                <w:b/>
                <w:i/>
                <w:sz w:val="26"/>
                <w:szCs w:val="26"/>
              </w:rPr>
            </w:pPr>
            <w:r w:rsidRPr="0007017D">
              <w:rPr>
                <w:sz w:val="26"/>
                <w:szCs w:val="26"/>
              </w:rPr>
              <w:t xml:space="preserve"> Họ tên: Đỗ Thị Lan Anh</w:t>
            </w:r>
          </w:p>
        </w:tc>
      </w:tr>
      <w:tr w:rsidR="0028007E" w:rsidRPr="0007017D" w14:paraId="0EB52359" w14:textId="77777777" w:rsidTr="001C4CF9">
        <w:tc>
          <w:tcPr>
            <w:tcW w:w="9345" w:type="dxa"/>
          </w:tcPr>
          <w:p w14:paraId="62165B30" w14:textId="77777777" w:rsidR="0028007E" w:rsidRPr="0007017D" w:rsidRDefault="0028007E" w:rsidP="0028007E">
            <w:pPr>
              <w:spacing w:line="276" w:lineRule="auto"/>
              <w:rPr>
                <w:sz w:val="26"/>
                <w:szCs w:val="26"/>
              </w:rPr>
            </w:pPr>
            <w:r w:rsidRPr="0007017D">
              <w:rPr>
                <w:sz w:val="26"/>
                <w:szCs w:val="26"/>
              </w:rPr>
              <w:t xml:space="preserve"> Học hàm, học vị: ThS.GV</w:t>
            </w:r>
          </w:p>
        </w:tc>
      </w:tr>
      <w:tr w:rsidR="0028007E" w:rsidRPr="0007017D" w14:paraId="33ADA664" w14:textId="77777777" w:rsidTr="001C4CF9">
        <w:tc>
          <w:tcPr>
            <w:tcW w:w="9345" w:type="dxa"/>
          </w:tcPr>
          <w:p w14:paraId="5619B7D1" w14:textId="77777777" w:rsidR="0028007E" w:rsidRPr="0007017D" w:rsidRDefault="0028007E" w:rsidP="0028007E">
            <w:pPr>
              <w:spacing w:line="276" w:lineRule="auto"/>
              <w:rPr>
                <w:sz w:val="26"/>
                <w:szCs w:val="26"/>
              </w:rPr>
            </w:pPr>
            <w:r w:rsidRPr="0007017D">
              <w:rPr>
                <w:sz w:val="26"/>
                <w:szCs w:val="26"/>
              </w:rPr>
              <w:t xml:space="preserve"> Chuyên ngành: Khoa học máy tính</w:t>
            </w:r>
          </w:p>
        </w:tc>
      </w:tr>
      <w:tr w:rsidR="0028007E" w:rsidRPr="0007017D" w14:paraId="36271F50" w14:textId="77777777" w:rsidTr="001C4CF9">
        <w:tc>
          <w:tcPr>
            <w:tcW w:w="9345" w:type="dxa"/>
          </w:tcPr>
          <w:p w14:paraId="27D51F86" w14:textId="77777777" w:rsidR="0028007E" w:rsidRPr="0007017D" w:rsidRDefault="0028007E" w:rsidP="0028007E">
            <w:pPr>
              <w:spacing w:line="276" w:lineRule="auto"/>
              <w:rPr>
                <w:sz w:val="26"/>
                <w:szCs w:val="26"/>
              </w:rPr>
            </w:pPr>
            <w:r w:rsidRPr="0007017D">
              <w:rPr>
                <w:sz w:val="26"/>
                <w:szCs w:val="26"/>
              </w:rPr>
              <w:t xml:space="preserve"> Điện thoại: 0943469693                        Email: </w:t>
            </w:r>
            <w:hyperlink r:id="rId85" w:history="1">
              <w:r w:rsidRPr="0007017D">
                <w:rPr>
                  <w:rStyle w:val="Hyperlink"/>
                  <w:sz w:val="26"/>
                  <w:szCs w:val="26"/>
                </w:rPr>
                <w:t>dothilananh@hpu2.edu.vn</w:t>
              </w:r>
            </w:hyperlink>
            <w:r w:rsidRPr="0007017D">
              <w:rPr>
                <w:sz w:val="26"/>
                <w:szCs w:val="26"/>
              </w:rPr>
              <w:t xml:space="preserve"> </w:t>
            </w:r>
          </w:p>
        </w:tc>
      </w:tr>
      <w:tr w:rsidR="0028007E" w:rsidRPr="0007017D" w14:paraId="288E1BDF" w14:textId="77777777" w:rsidTr="001C4CF9">
        <w:tc>
          <w:tcPr>
            <w:tcW w:w="9345" w:type="dxa"/>
          </w:tcPr>
          <w:p w14:paraId="15E90C6B" w14:textId="77777777" w:rsidR="0028007E" w:rsidRPr="0007017D" w:rsidRDefault="0028007E" w:rsidP="0028007E">
            <w:pPr>
              <w:spacing w:line="276" w:lineRule="auto"/>
              <w:rPr>
                <w:sz w:val="26"/>
                <w:szCs w:val="26"/>
              </w:rPr>
            </w:pPr>
            <w:r w:rsidRPr="0007017D">
              <w:rPr>
                <w:sz w:val="26"/>
                <w:szCs w:val="26"/>
              </w:rPr>
              <w:t xml:space="preserve"> Địa điểm làm việc: Viện Công nghệ Thông tin.</w:t>
            </w:r>
          </w:p>
        </w:tc>
      </w:tr>
    </w:tbl>
    <w:p w14:paraId="6ECFF9EC" w14:textId="77777777" w:rsidR="0028007E" w:rsidRPr="0007017D" w:rsidRDefault="0028007E" w:rsidP="0028007E">
      <w:pPr>
        <w:spacing w:line="276" w:lineRule="auto"/>
        <w:rPr>
          <w:b/>
          <w:bCs/>
          <w:i/>
          <w:iCs/>
          <w:sz w:val="26"/>
          <w:szCs w:val="26"/>
        </w:rPr>
      </w:pPr>
      <w:r w:rsidRPr="0007017D">
        <w:rPr>
          <w:b/>
          <w:bCs/>
          <w:i/>
          <w:iCs/>
          <w:sz w:val="26"/>
          <w:szCs w:val="26"/>
        </w:rPr>
        <w:t xml:space="preserve">2.2. Giảng viên 2: </w:t>
      </w:r>
    </w:p>
    <w:tbl>
      <w:tblPr>
        <w:tblW w:w="0" w:type="auto"/>
        <w:tblLook w:val="04A0" w:firstRow="1" w:lastRow="0" w:firstColumn="1" w:lastColumn="0" w:noHBand="0" w:noVBand="1"/>
      </w:tblPr>
      <w:tblGrid>
        <w:gridCol w:w="9345"/>
      </w:tblGrid>
      <w:tr w:rsidR="0028007E" w:rsidRPr="0007017D" w14:paraId="7C56F6DD" w14:textId="77777777" w:rsidTr="0028007E">
        <w:tc>
          <w:tcPr>
            <w:tcW w:w="9345" w:type="dxa"/>
          </w:tcPr>
          <w:p w14:paraId="3BB3D09D" w14:textId="77777777" w:rsidR="0028007E" w:rsidRPr="0007017D" w:rsidRDefault="0028007E" w:rsidP="0028007E">
            <w:pPr>
              <w:spacing w:line="276" w:lineRule="auto"/>
              <w:rPr>
                <w:b/>
                <w:i/>
                <w:sz w:val="26"/>
                <w:szCs w:val="26"/>
              </w:rPr>
            </w:pPr>
            <w:r w:rsidRPr="0007017D">
              <w:rPr>
                <w:sz w:val="26"/>
                <w:szCs w:val="26"/>
              </w:rPr>
              <w:t>Họ tên: Nguyễn Quang Thành</w:t>
            </w:r>
          </w:p>
        </w:tc>
      </w:tr>
      <w:tr w:rsidR="0028007E" w:rsidRPr="0007017D" w14:paraId="330E2427" w14:textId="77777777" w:rsidTr="0028007E">
        <w:tc>
          <w:tcPr>
            <w:tcW w:w="9345" w:type="dxa"/>
          </w:tcPr>
          <w:p w14:paraId="2F4988B4" w14:textId="77777777" w:rsidR="0028007E" w:rsidRPr="0007017D" w:rsidRDefault="0028007E" w:rsidP="0028007E">
            <w:pPr>
              <w:spacing w:line="276" w:lineRule="auto"/>
              <w:rPr>
                <w:sz w:val="26"/>
                <w:szCs w:val="26"/>
              </w:rPr>
            </w:pPr>
            <w:r w:rsidRPr="0007017D">
              <w:rPr>
                <w:sz w:val="26"/>
                <w:szCs w:val="26"/>
              </w:rPr>
              <w:t xml:space="preserve"> Học hàm, học vị: ThS.GV</w:t>
            </w:r>
          </w:p>
        </w:tc>
      </w:tr>
      <w:tr w:rsidR="0028007E" w:rsidRPr="0007017D" w14:paraId="190936E0" w14:textId="77777777" w:rsidTr="0028007E">
        <w:tc>
          <w:tcPr>
            <w:tcW w:w="9345" w:type="dxa"/>
          </w:tcPr>
          <w:p w14:paraId="408DBFF0" w14:textId="77777777" w:rsidR="0028007E" w:rsidRPr="0007017D" w:rsidRDefault="0028007E" w:rsidP="0028007E">
            <w:pPr>
              <w:spacing w:line="276" w:lineRule="auto"/>
              <w:rPr>
                <w:sz w:val="26"/>
                <w:szCs w:val="26"/>
              </w:rPr>
            </w:pPr>
            <w:r w:rsidRPr="0007017D">
              <w:rPr>
                <w:sz w:val="26"/>
                <w:szCs w:val="26"/>
              </w:rPr>
              <w:t xml:space="preserve"> Chuyên ngành: Công nghệ Thông tin</w:t>
            </w:r>
          </w:p>
        </w:tc>
      </w:tr>
      <w:tr w:rsidR="0028007E" w:rsidRPr="0007017D" w14:paraId="1C244938" w14:textId="77777777" w:rsidTr="0028007E">
        <w:tc>
          <w:tcPr>
            <w:tcW w:w="9345" w:type="dxa"/>
          </w:tcPr>
          <w:p w14:paraId="118AFD4E" w14:textId="77777777" w:rsidR="0028007E" w:rsidRPr="0007017D" w:rsidRDefault="0028007E" w:rsidP="0028007E">
            <w:pPr>
              <w:spacing w:line="276" w:lineRule="auto"/>
              <w:rPr>
                <w:sz w:val="26"/>
                <w:szCs w:val="26"/>
              </w:rPr>
            </w:pPr>
            <w:r w:rsidRPr="0007017D">
              <w:rPr>
                <w:sz w:val="26"/>
                <w:szCs w:val="26"/>
              </w:rPr>
              <w:t xml:space="preserve"> Điện thoại: </w:t>
            </w:r>
            <w:r w:rsidRPr="0007017D">
              <w:rPr>
                <w:rFonts w:eastAsia="Cambria"/>
                <w:sz w:val="26"/>
                <w:szCs w:val="26"/>
              </w:rPr>
              <w:t>0982603292</w:t>
            </w:r>
            <w:r w:rsidRPr="0007017D">
              <w:rPr>
                <w:sz w:val="26"/>
                <w:szCs w:val="26"/>
              </w:rPr>
              <w:t xml:space="preserve">                      Email: </w:t>
            </w:r>
            <w:hyperlink r:id="rId86" w:history="1">
              <w:r w:rsidRPr="0007017D">
                <w:rPr>
                  <w:rStyle w:val="Hyperlink"/>
                  <w:sz w:val="26"/>
                  <w:szCs w:val="26"/>
                </w:rPr>
                <w:t>nguyenquangthanh@hpu2.edu.vn</w:t>
              </w:r>
            </w:hyperlink>
            <w:r w:rsidRPr="0007017D">
              <w:rPr>
                <w:sz w:val="26"/>
                <w:szCs w:val="26"/>
              </w:rPr>
              <w:t xml:space="preserve"> </w:t>
            </w:r>
          </w:p>
        </w:tc>
      </w:tr>
      <w:tr w:rsidR="0028007E" w:rsidRPr="0007017D" w14:paraId="6D06916F" w14:textId="77777777" w:rsidTr="0028007E">
        <w:tc>
          <w:tcPr>
            <w:tcW w:w="9345" w:type="dxa"/>
          </w:tcPr>
          <w:p w14:paraId="37199F71" w14:textId="77777777" w:rsidR="0028007E" w:rsidRPr="0007017D" w:rsidRDefault="0028007E" w:rsidP="0028007E">
            <w:pPr>
              <w:spacing w:line="276" w:lineRule="auto"/>
              <w:rPr>
                <w:sz w:val="26"/>
                <w:szCs w:val="26"/>
              </w:rPr>
            </w:pPr>
            <w:r w:rsidRPr="0007017D">
              <w:rPr>
                <w:sz w:val="26"/>
                <w:szCs w:val="26"/>
              </w:rPr>
              <w:t xml:space="preserve"> Địa điểm làm việc: Viện Công nghệ Thông tin.</w:t>
            </w:r>
          </w:p>
        </w:tc>
      </w:tr>
    </w:tbl>
    <w:p w14:paraId="300631EE" w14:textId="77777777" w:rsidR="0028007E" w:rsidRPr="0007017D" w:rsidRDefault="0028007E" w:rsidP="0028007E">
      <w:pPr>
        <w:spacing w:line="276" w:lineRule="auto"/>
        <w:rPr>
          <w:b/>
          <w:bCs/>
          <w:iCs/>
          <w:sz w:val="26"/>
          <w:szCs w:val="26"/>
          <w:lang w:val="fr-FR"/>
        </w:rPr>
      </w:pPr>
      <w:r w:rsidRPr="0007017D">
        <w:rPr>
          <w:b/>
          <w:bCs/>
          <w:iCs/>
          <w:sz w:val="26"/>
          <w:szCs w:val="26"/>
          <w:lang w:val="fr-FR"/>
        </w:rPr>
        <w:t>3. Mô tả học phần</w:t>
      </w:r>
    </w:p>
    <w:p w14:paraId="78B652CC" w14:textId="77777777" w:rsidR="0028007E" w:rsidRPr="0007017D" w:rsidRDefault="0028007E" w:rsidP="0028007E">
      <w:pPr>
        <w:widowControl w:val="0"/>
        <w:numPr>
          <w:ilvl w:val="0"/>
          <w:numId w:val="24"/>
        </w:numPr>
        <w:pBdr>
          <w:top w:val="nil"/>
          <w:left w:val="nil"/>
          <w:bottom w:val="nil"/>
          <w:right w:val="nil"/>
          <w:between w:val="nil"/>
        </w:pBdr>
        <w:tabs>
          <w:tab w:val="left" w:pos="284"/>
        </w:tabs>
        <w:spacing w:line="276" w:lineRule="auto"/>
        <w:ind w:left="0" w:firstLine="0"/>
        <w:rPr>
          <w:sz w:val="26"/>
          <w:szCs w:val="26"/>
        </w:rPr>
      </w:pPr>
      <w:r w:rsidRPr="0007017D">
        <w:rPr>
          <w:rFonts w:eastAsia="Times New Roman"/>
          <w:sz w:val="26"/>
          <w:szCs w:val="26"/>
        </w:rPr>
        <w:t xml:space="preserve">Môn học tập trung giới thiệu các kiến thức cơ bản về cơ sở dữ liệu phân tán, cách thiết </w:t>
      </w:r>
      <w:r w:rsidRPr="0007017D">
        <w:rPr>
          <w:rFonts w:eastAsia="Times New Roman"/>
          <w:sz w:val="26"/>
          <w:szCs w:val="26"/>
        </w:rPr>
        <w:lastRenderedPageBreak/>
        <w:t>kế và biến đổi truy vấn trong cơ sở dữ liệu phân tán, quản trị giao dịch và điều khiển tương tranh phân tán.</w:t>
      </w:r>
    </w:p>
    <w:p w14:paraId="05934610" w14:textId="77777777" w:rsidR="0028007E" w:rsidRPr="0007017D" w:rsidRDefault="0028007E" w:rsidP="0028007E">
      <w:pPr>
        <w:spacing w:line="276" w:lineRule="auto"/>
        <w:jc w:val="both"/>
        <w:rPr>
          <w:b/>
          <w:bCs/>
          <w:sz w:val="26"/>
          <w:szCs w:val="26"/>
        </w:rPr>
      </w:pPr>
      <w:r w:rsidRPr="0007017D">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07017D" w14:paraId="712050DF" w14:textId="77777777" w:rsidTr="0028007E">
        <w:tc>
          <w:tcPr>
            <w:tcW w:w="5983" w:type="dxa"/>
            <w:gridSpan w:val="2"/>
            <w:shd w:val="clear" w:color="auto" w:fill="auto"/>
            <w:vAlign w:val="center"/>
          </w:tcPr>
          <w:p w14:paraId="7DF3814A" w14:textId="77777777" w:rsidR="0028007E" w:rsidRPr="0007017D" w:rsidRDefault="0028007E" w:rsidP="0028007E">
            <w:pPr>
              <w:spacing w:line="276" w:lineRule="auto"/>
              <w:jc w:val="center"/>
              <w:rPr>
                <w:b/>
                <w:sz w:val="26"/>
                <w:szCs w:val="26"/>
              </w:rPr>
            </w:pPr>
            <w:r w:rsidRPr="0007017D">
              <w:rPr>
                <w:b/>
                <w:sz w:val="26"/>
                <w:szCs w:val="26"/>
              </w:rPr>
              <w:t>Mục tiêu</w:t>
            </w:r>
          </w:p>
        </w:tc>
        <w:tc>
          <w:tcPr>
            <w:tcW w:w="3260" w:type="dxa"/>
            <w:vMerge w:val="restart"/>
            <w:shd w:val="clear" w:color="auto" w:fill="auto"/>
            <w:vAlign w:val="center"/>
          </w:tcPr>
          <w:p w14:paraId="01B3FDE8" w14:textId="77777777" w:rsidR="0028007E" w:rsidRPr="0007017D" w:rsidRDefault="0028007E" w:rsidP="0028007E">
            <w:pPr>
              <w:spacing w:line="276" w:lineRule="auto"/>
              <w:jc w:val="center"/>
              <w:rPr>
                <w:b/>
                <w:sz w:val="26"/>
                <w:szCs w:val="26"/>
              </w:rPr>
            </w:pPr>
            <w:r w:rsidRPr="0007017D">
              <w:rPr>
                <w:b/>
                <w:sz w:val="26"/>
                <w:szCs w:val="26"/>
              </w:rPr>
              <w:t>Mã chuẩn đầu ra CTĐT</w:t>
            </w:r>
          </w:p>
        </w:tc>
      </w:tr>
      <w:tr w:rsidR="0028007E" w:rsidRPr="0007017D" w14:paraId="5B79470C" w14:textId="77777777" w:rsidTr="0028007E">
        <w:tc>
          <w:tcPr>
            <w:tcW w:w="1305" w:type="dxa"/>
            <w:shd w:val="clear" w:color="auto" w:fill="auto"/>
            <w:vAlign w:val="center"/>
          </w:tcPr>
          <w:p w14:paraId="7FCB5F90" w14:textId="77777777" w:rsidR="0028007E" w:rsidRPr="0007017D" w:rsidRDefault="0028007E" w:rsidP="0028007E">
            <w:pPr>
              <w:spacing w:line="276" w:lineRule="auto"/>
              <w:jc w:val="center"/>
              <w:rPr>
                <w:b/>
                <w:i/>
                <w:iCs/>
                <w:sz w:val="26"/>
                <w:szCs w:val="26"/>
              </w:rPr>
            </w:pPr>
            <w:r w:rsidRPr="0007017D">
              <w:rPr>
                <w:b/>
                <w:i/>
                <w:iCs/>
                <w:sz w:val="26"/>
                <w:szCs w:val="26"/>
              </w:rPr>
              <w:t>Mã</w:t>
            </w:r>
          </w:p>
        </w:tc>
        <w:tc>
          <w:tcPr>
            <w:tcW w:w="4678" w:type="dxa"/>
            <w:shd w:val="clear" w:color="auto" w:fill="auto"/>
            <w:vAlign w:val="center"/>
          </w:tcPr>
          <w:p w14:paraId="381E2574" w14:textId="77777777" w:rsidR="0028007E" w:rsidRPr="0007017D" w:rsidRDefault="0028007E" w:rsidP="0028007E">
            <w:pPr>
              <w:spacing w:line="276" w:lineRule="auto"/>
              <w:jc w:val="center"/>
              <w:rPr>
                <w:b/>
                <w:i/>
                <w:iCs/>
                <w:sz w:val="26"/>
                <w:szCs w:val="26"/>
              </w:rPr>
            </w:pPr>
            <w:r w:rsidRPr="0007017D">
              <w:rPr>
                <w:b/>
                <w:i/>
                <w:iCs/>
                <w:sz w:val="26"/>
                <w:szCs w:val="26"/>
              </w:rPr>
              <w:t>Mô tả</w:t>
            </w:r>
          </w:p>
        </w:tc>
        <w:tc>
          <w:tcPr>
            <w:tcW w:w="3260" w:type="dxa"/>
            <w:vMerge/>
            <w:shd w:val="clear" w:color="auto" w:fill="auto"/>
            <w:vAlign w:val="center"/>
          </w:tcPr>
          <w:p w14:paraId="778F9CA4" w14:textId="77777777" w:rsidR="0028007E" w:rsidRPr="0007017D" w:rsidRDefault="0028007E" w:rsidP="0028007E">
            <w:pPr>
              <w:spacing w:line="276" w:lineRule="auto"/>
              <w:jc w:val="center"/>
              <w:rPr>
                <w:b/>
                <w:sz w:val="26"/>
                <w:szCs w:val="26"/>
              </w:rPr>
            </w:pPr>
          </w:p>
        </w:tc>
      </w:tr>
      <w:tr w:rsidR="0028007E" w:rsidRPr="0007017D" w14:paraId="36EC73D9" w14:textId="77777777" w:rsidTr="0028007E">
        <w:tc>
          <w:tcPr>
            <w:tcW w:w="1305" w:type="dxa"/>
            <w:shd w:val="clear" w:color="auto" w:fill="auto"/>
          </w:tcPr>
          <w:p w14:paraId="56A780C8" w14:textId="77777777" w:rsidR="0028007E" w:rsidRPr="0007017D" w:rsidRDefault="0028007E" w:rsidP="0028007E">
            <w:pPr>
              <w:spacing w:line="276" w:lineRule="auto"/>
              <w:jc w:val="both"/>
              <w:rPr>
                <w:sz w:val="26"/>
                <w:szCs w:val="26"/>
              </w:rPr>
            </w:pPr>
            <w:r w:rsidRPr="0007017D">
              <w:rPr>
                <w:sz w:val="26"/>
                <w:szCs w:val="26"/>
              </w:rPr>
              <w:t>M</w:t>
            </w:r>
            <w:r w:rsidRPr="0007017D">
              <w:rPr>
                <w:sz w:val="26"/>
                <w:szCs w:val="26"/>
                <w:vertAlign w:val="subscript"/>
              </w:rPr>
              <w:t>hp</w:t>
            </w:r>
            <w:r w:rsidRPr="0007017D">
              <w:rPr>
                <w:sz w:val="26"/>
                <w:szCs w:val="26"/>
              </w:rPr>
              <w:t>1</w:t>
            </w:r>
          </w:p>
        </w:tc>
        <w:tc>
          <w:tcPr>
            <w:tcW w:w="4678" w:type="dxa"/>
            <w:shd w:val="clear" w:color="auto" w:fill="auto"/>
          </w:tcPr>
          <w:p w14:paraId="7304684C" w14:textId="77777777" w:rsidR="0028007E" w:rsidRPr="0007017D" w:rsidRDefault="0028007E" w:rsidP="0028007E">
            <w:pPr>
              <w:spacing w:line="276" w:lineRule="auto"/>
              <w:jc w:val="both"/>
              <w:rPr>
                <w:sz w:val="26"/>
                <w:szCs w:val="26"/>
              </w:rPr>
            </w:pPr>
            <w:r w:rsidRPr="0007017D">
              <w:rPr>
                <w:rFonts w:eastAsia="Times New Roman"/>
                <w:sz w:val="26"/>
                <w:szCs w:val="26"/>
              </w:rPr>
              <w:t>Nắm vững các khái niệm cơ bản về cơ sở dữ liệu phân tán và các bước thiết kế cơ sở dữ liệu phân tán.</w:t>
            </w:r>
          </w:p>
        </w:tc>
        <w:tc>
          <w:tcPr>
            <w:tcW w:w="3260" w:type="dxa"/>
            <w:shd w:val="clear" w:color="auto" w:fill="auto"/>
          </w:tcPr>
          <w:p w14:paraId="0B221E2E" w14:textId="77777777" w:rsidR="0028007E" w:rsidRPr="0007017D" w:rsidRDefault="0028007E" w:rsidP="0028007E">
            <w:pPr>
              <w:spacing w:line="276" w:lineRule="auto"/>
              <w:jc w:val="both"/>
              <w:rPr>
                <w:sz w:val="26"/>
                <w:szCs w:val="26"/>
              </w:rPr>
            </w:pPr>
            <w:r w:rsidRPr="0007017D">
              <w:rPr>
                <w:sz w:val="26"/>
                <w:szCs w:val="26"/>
              </w:rPr>
              <w:t>C5, C6, C8, C9, C10, C11, C12</w:t>
            </w:r>
          </w:p>
        </w:tc>
      </w:tr>
      <w:tr w:rsidR="0028007E" w:rsidRPr="0007017D" w14:paraId="69788AF6" w14:textId="77777777" w:rsidTr="0028007E">
        <w:tc>
          <w:tcPr>
            <w:tcW w:w="1305" w:type="dxa"/>
            <w:shd w:val="clear" w:color="auto" w:fill="auto"/>
          </w:tcPr>
          <w:p w14:paraId="28251AF5" w14:textId="77777777" w:rsidR="0028007E" w:rsidRPr="0007017D" w:rsidRDefault="0028007E" w:rsidP="0028007E">
            <w:pPr>
              <w:spacing w:line="276" w:lineRule="auto"/>
              <w:jc w:val="both"/>
              <w:rPr>
                <w:sz w:val="26"/>
                <w:szCs w:val="26"/>
              </w:rPr>
            </w:pPr>
            <w:r w:rsidRPr="0007017D">
              <w:rPr>
                <w:sz w:val="26"/>
                <w:szCs w:val="26"/>
              </w:rPr>
              <w:t>M</w:t>
            </w:r>
            <w:r w:rsidRPr="0007017D">
              <w:rPr>
                <w:sz w:val="26"/>
                <w:szCs w:val="26"/>
                <w:vertAlign w:val="subscript"/>
              </w:rPr>
              <w:t>hp</w:t>
            </w:r>
            <w:r w:rsidRPr="0007017D">
              <w:rPr>
                <w:sz w:val="26"/>
                <w:szCs w:val="26"/>
              </w:rPr>
              <w:t>2</w:t>
            </w:r>
          </w:p>
        </w:tc>
        <w:tc>
          <w:tcPr>
            <w:tcW w:w="4678" w:type="dxa"/>
            <w:shd w:val="clear" w:color="auto" w:fill="auto"/>
          </w:tcPr>
          <w:p w14:paraId="3287FBA7" w14:textId="77777777" w:rsidR="0028007E" w:rsidRPr="0007017D" w:rsidRDefault="0028007E" w:rsidP="0028007E">
            <w:pPr>
              <w:spacing w:line="276" w:lineRule="auto"/>
              <w:jc w:val="both"/>
              <w:rPr>
                <w:sz w:val="26"/>
                <w:szCs w:val="26"/>
              </w:rPr>
            </w:pPr>
            <w:r w:rsidRPr="0007017D">
              <w:rPr>
                <w:rFonts w:eastAsia="Times New Roman"/>
                <w:sz w:val="26"/>
                <w:szCs w:val="26"/>
              </w:rPr>
              <w:t>Nắm vững các vấn đề cần phải giải quyết trong môi trường cơ sở dữ liệu phân tán</w:t>
            </w:r>
          </w:p>
        </w:tc>
        <w:tc>
          <w:tcPr>
            <w:tcW w:w="3260" w:type="dxa"/>
            <w:shd w:val="clear" w:color="auto" w:fill="auto"/>
          </w:tcPr>
          <w:p w14:paraId="25CDF68F" w14:textId="77777777" w:rsidR="0028007E" w:rsidRPr="0007017D" w:rsidRDefault="0028007E" w:rsidP="0028007E">
            <w:pPr>
              <w:spacing w:line="276" w:lineRule="auto"/>
              <w:jc w:val="both"/>
              <w:rPr>
                <w:sz w:val="26"/>
                <w:szCs w:val="26"/>
              </w:rPr>
            </w:pPr>
            <w:r w:rsidRPr="0007017D">
              <w:rPr>
                <w:sz w:val="26"/>
                <w:szCs w:val="26"/>
              </w:rPr>
              <w:t>C5, C6, C8, C9, C10, C11, C12</w:t>
            </w:r>
          </w:p>
        </w:tc>
      </w:tr>
      <w:tr w:rsidR="0028007E" w:rsidRPr="0007017D" w14:paraId="0FDAC084" w14:textId="77777777" w:rsidTr="0028007E">
        <w:tc>
          <w:tcPr>
            <w:tcW w:w="1305" w:type="dxa"/>
            <w:shd w:val="clear" w:color="auto" w:fill="auto"/>
          </w:tcPr>
          <w:p w14:paraId="5077F65A" w14:textId="77777777" w:rsidR="0028007E" w:rsidRPr="0007017D" w:rsidRDefault="0028007E" w:rsidP="0028007E">
            <w:pPr>
              <w:spacing w:line="276" w:lineRule="auto"/>
              <w:jc w:val="both"/>
              <w:rPr>
                <w:sz w:val="26"/>
                <w:szCs w:val="26"/>
              </w:rPr>
            </w:pPr>
            <w:r w:rsidRPr="0007017D">
              <w:rPr>
                <w:sz w:val="26"/>
                <w:szCs w:val="26"/>
              </w:rPr>
              <w:t>M</w:t>
            </w:r>
            <w:r w:rsidRPr="0007017D">
              <w:rPr>
                <w:sz w:val="26"/>
                <w:szCs w:val="26"/>
                <w:vertAlign w:val="subscript"/>
              </w:rPr>
              <w:t>hp</w:t>
            </w:r>
            <w:r w:rsidRPr="0007017D">
              <w:rPr>
                <w:sz w:val="26"/>
                <w:szCs w:val="26"/>
              </w:rPr>
              <w:t>3</w:t>
            </w:r>
          </w:p>
        </w:tc>
        <w:tc>
          <w:tcPr>
            <w:tcW w:w="4678" w:type="dxa"/>
            <w:shd w:val="clear" w:color="auto" w:fill="auto"/>
          </w:tcPr>
          <w:p w14:paraId="2532C59F" w14:textId="77777777" w:rsidR="0028007E" w:rsidRPr="0007017D" w:rsidRDefault="0028007E" w:rsidP="0028007E">
            <w:pPr>
              <w:spacing w:line="276" w:lineRule="auto"/>
              <w:jc w:val="both"/>
              <w:rPr>
                <w:sz w:val="26"/>
                <w:szCs w:val="26"/>
              </w:rPr>
            </w:pPr>
            <w:r w:rsidRPr="0007017D">
              <w:rPr>
                <w:sz w:val="26"/>
                <w:szCs w:val="26"/>
              </w:rPr>
              <w:t>Vận dụng kiến thức đã học để học các môn học khác, giải quyết các vấn đề trong thực tiễn</w:t>
            </w:r>
          </w:p>
        </w:tc>
        <w:tc>
          <w:tcPr>
            <w:tcW w:w="3260" w:type="dxa"/>
            <w:shd w:val="clear" w:color="auto" w:fill="auto"/>
          </w:tcPr>
          <w:p w14:paraId="27D41FF5" w14:textId="77777777" w:rsidR="0028007E" w:rsidRPr="0007017D" w:rsidRDefault="0028007E" w:rsidP="0028007E">
            <w:pPr>
              <w:spacing w:line="276" w:lineRule="auto"/>
              <w:jc w:val="both"/>
              <w:rPr>
                <w:sz w:val="26"/>
                <w:szCs w:val="26"/>
              </w:rPr>
            </w:pPr>
            <w:r w:rsidRPr="0007017D">
              <w:rPr>
                <w:sz w:val="26"/>
                <w:szCs w:val="26"/>
              </w:rPr>
              <w:t>C9, C10, C11, C12</w:t>
            </w:r>
          </w:p>
        </w:tc>
      </w:tr>
      <w:tr w:rsidR="0028007E" w:rsidRPr="0007017D" w14:paraId="161E1CFE" w14:textId="77777777" w:rsidTr="0028007E">
        <w:tc>
          <w:tcPr>
            <w:tcW w:w="1305" w:type="dxa"/>
            <w:shd w:val="clear" w:color="auto" w:fill="auto"/>
          </w:tcPr>
          <w:p w14:paraId="56183881" w14:textId="77777777" w:rsidR="0028007E" w:rsidRPr="0007017D" w:rsidRDefault="0028007E" w:rsidP="0028007E">
            <w:pPr>
              <w:spacing w:line="276" w:lineRule="auto"/>
              <w:jc w:val="both"/>
              <w:rPr>
                <w:sz w:val="26"/>
                <w:szCs w:val="26"/>
              </w:rPr>
            </w:pPr>
            <w:r w:rsidRPr="0007017D">
              <w:rPr>
                <w:sz w:val="26"/>
                <w:szCs w:val="26"/>
              </w:rPr>
              <w:t>M</w:t>
            </w:r>
            <w:r w:rsidRPr="0007017D">
              <w:rPr>
                <w:sz w:val="26"/>
                <w:szCs w:val="26"/>
                <w:vertAlign w:val="subscript"/>
              </w:rPr>
              <w:t>hp</w:t>
            </w:r>
            <w:r w:rsidRPr="0007017D">
              <w:rPr>
                <w:sz w:val="26"/>
                <w:szCs w:val="26"/>
              </w:rPr>
              <w:t>4</w:t>
            </w:r>
          </w:p>
        </w:tc>
        <w:tc>
          <w:tcPr>
            <w:tcW w:w="4678" w:type="dxa"/>
            <w:shd w:val="clear" w:color="auto" w:fill="auto"/>
          </w:tcPr>
          <w:p w14:paraId="7A3CA1AC" w14:textId="77777777" w:rsidR="0028007E" w:rsidRPr="0007017D" w:rsidRDefault="0028007E" w:rsidP="0028007E">
            <w:pPr>
              <w:spacing w:line="276" w:lineRule="auto"/>
              <w:jc w:val="both"/>
              <w:rPr>
                <w:sz w:val="26"/>
                <w:szCs w:val="26"/>
              </w:rPr>
            </w:pPr>
            <w:r w:rsidRPr="0007017D">
              <w:rPr>
                <w:sz w:val="26"/>
                <w:szCs w:val="26"/>
              </w:rPr>
              <w:t>Vận dụng các thuật toán đã biết vào việc giải quyết một số bài toán trong thực tế.</w:t>
            </w:r>
          </w:p>
        </w:tc>
        <w:tc>
          <w:tcPr>
            <w:tcW w:w="3260" w:type="dxa"/>
            <w:shd w:val="clear" w:color="auto" w:fill="auto"/>
          </w:tcPr>
          <w:p w14:paraId="03134A82" w14:textId="77777777" w:rsidR="0028007E" w:rsidRPr="0007017D" w:rsidRDefault="0028007E" w:rsidP="0028007E">
            <w:pPr>
              <w:spacing w:line="276" w:lineRule="auto"/>
              <w:jc w:val="both"/>
              <w:rPr>
                <w:sz w:val="26"/>
                <w:szCs w:val="26"/>
              </w:rPr>
            </w:pPr>
            <w:r w:rsidRPr="0007017D">
              <w:rPr>
                <w:sz w:val="26"/>
                <w:szCs w:val="26"/>
              </w:rPr>
              <w:t>C9, C12</w:t>
            </w:r>
          </w:p>
        </w:tc>
      </w:tr>
    </w:tbl>
    <w:p w14:paraId="1C4B05DC" w14:textId="77777777" w:rsidR="0028007E" w:rsidRPr="0007017D" w:rsidRDefault="0028007E" w:rsidP="0028007E">
      <w:pPr>
        <w:spacing w:line="276" w:lineRule="auto"/>
        <w:rPr>
          <w:b/>
          <w:bCs/>
          <w:sz w:val="26"/>
          <w:szCs w:val="26"/>
        </w:rPr>
      </w:pPr>
      <w:r w:rsidRPr="0007017D">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07017D" w14:paraId="1593529A" w14:textId="77777777" w:rsidTr="0028007E">
        <w:tc>
          <w:tcPr>
            <w:tcW w:w="5983" w:type="dxa"/>
            <w:gridSpan w:val="2"/>
            <w:shd w:val="clear" w:color="auto" w:fill="auto"/>
            <w:vAlign w:val="center"/>
          </w:tcPr>
          <w:p w14:paraId="052C7B47" w14:textId="77777777" w:rsidR="0028007E" w:rsidRPr="0007017D" w:rsidRDefault="0028007E" w:rsidP="0028007E">
            <w:pPr>
              <w:spacing w:line="276" w:lineRule="auto"/>
              <w:jc w:val="center"/>
              <w:rPr>
                <w:b/>
                <w:sz w:val="26"/>
                <w:szCs w:val="26"/>
                <w:lang w:val="vi-VN"/>
              </w:rPr>
            </w:pPr>
            <w:r w:rsidRPr="0007017D">
              <w:rPr>
                <w:b/>
                <w:bCs/>
                <w:sz w:val="26"/>
                <w:szCs w:val="26"/>
                <w:lang w:val="vi-VN"/>
              </w:rPr>
              <w:t>Chuẩn đầu ra</w:t>
            </w:r>
          </w:p>
        </w:tc>
        <w:tc>
          <w:tcPr>
            <w:tcW w:w="3260" w:type="dxa"/>
            <w:vMerge w:val="restart"/>
            <w:shd w:val="clear" w:color="auto" w:fill="auto"/>
            <w:vAlign w:val="center"/>
          </w:tcPr>
          <w:p w14:paraId="168208AB" w14:textId="77777777" w:rsidR="0028007E" w:rsidRPr="0007017D" w:rsidRDefault="0028007E" w:rsidP="0028007E">
            <w:pPr>
              <w:spacing w:line="276" w:lineRule="auto"/>
              <w:jc w:val="center"/>
              <w:rPr>
                <w:b/>
                <w:sz w:val="26"/>
                <w:szCs w:val="26"/>
                <w:lang w:val="vi-VN"/>
              </w:rPr>
            </w:pPr>
            <w:r w:rsidRPr="0007017D">
              <w:rPr>
                <w:b/>
                <w:bCs/>
                <w:sz w:val="26"/>
                <w:szCs w:val="26"/>
                <w:lang w:val="vi-VN"/>
              </w:rPr>
              <w:t>Mã mục tiêu học phần</w:t>
            </w:r>
          </w:p>
        </w:tc>
      </w:tr>
      <w:tr w:rsidR="0028007E" w:rsidRPr="0007017D" w14:paraId="0504CBE5" w14:textId="77777777" w:rsidTr="0028007E">
        <w:tc>
          <w:tcPr>
            <w:tcW w:w="1305" w:type="dxa"/>
            <w:shd w:val="clear" w:color="auto" w:fill="auto"/>
            <w:vAlign w:val="center"/>
          </w:tcPr>
          <w:p w14:paraId="4FD4A68D" w14:textId="77777777" w:rsidR="0028007E" w:rsidRPr="0007017D" w:rsidRDefault="0028007E" w:rsidP="0028007E">
            <w:pPr>
              <w:spacing w:line="276" w:lineRule="auto"/>
              <w:jc w:val="center"/>
              <w:rPr>
                <w:b/>
                <w:i/>
                <w:iCs/>
                <w:sz w:val="26"/>
                <w:szCs w:val="26"/>
              </w:rPr>
            </w:pPr>
            <w:r w:rsidRPr="0007017D">
              <w:rPr>
                <w:b/>
                <w:i/>
                <w:iCs/>
                <w:sz w:val="26"/>
                <w:szCs w:val="26"/>
              </w:rPr>
              <w:t>Mã</w:t>
            </w:r>
          </w:p>
        </w:tc>
        <w:tc>
          <w:tcPr>
            <w:tcW w:w="4678" w:type="dxa"/>
            <w:shd w:val="clear" w:color="auto" w:fill="auto"/>
            <w:vAlign w:val="center"/>
          </w:tcPr>
          <w:p w14:paraId="2C064970" w14:textId="77777777" w:rsidR="0028007E" w:rsidRPr="0007017D" w:rsidRDefault="0028007E" w:rsidP="0028007E">
            <w:pPr>
              <w:spacing w:line="276" w:lineRule="auto"/>
              <w:jc w:val="center"/>
              <w:rPr>
                <w:b/>
                <w:i/>
                <w:iCs/>
                <w:sz w:val="26"/>
                <w:szCs w:val="26"/>
              </w:rPr>
            </w:pPr>
            <w:r w:rsidRPr="0007017D">
              <w:rPr>
                <w:b/>
                <w:i/>
                <w:iCs/>
                <w:sz w:val="26"/>
                <w:szCs w:val="26"/>
              </w:rPr>
              <w:t>Mô tả</w:t>
            </w:r>
          </w:p>
        </w:tc>
        <w:tc>
          <w:tcPr>
            <w:tcW w:w="3260" w:type="dxa"/>
            <w:vMerge/>
            <w:shd w:val="clear" w:color="auto" w:fill="auto"/>
            <w:vAlign w:val="center"/>
          </w:tcPr>
          <w:p w14:paraId="083C1BD7" w14:textId="77777777" w:rsidR="0028007E" w:rsidRPr="0007017D" w:rsidRDefault="0028007E" w:rsidP="0028007E">
            <w:pPr>
              <w:spacing w:line="276" w:lineRule="auto"/>
              <w:jc w:val="center"/>
              <w:rPr>
                <w:b/>
                <w:sz w:val="26"/>
                <w:szCs w:val="26"/>
              </w:rPr>
            </w:pPr>
          </w:p>
        </w:tc>
      </w:tr>
      <w:tr w:rsidR="0028007E" w:rsidRPr="0007017D" w14:paraId="3084EB95" w14:textId="77777777" w:rsidTr="0028007E">
        <w:tc>
          <w:tcPr>
            <w:tcW w:w="1305" w:type="dxa"/>
            <w:shd w:val="clear" w:color="auto" w:fill="auto"/>
          </w:tcPr>
          <w:p w14:paraId="240EB9EE" w14:textId="77777777" w:rsidR="0028007E" w:rsidRPr="0007017D" w:rsidRDefault="0028007E" w:rsidP="0028007E">
            <w:pPr>
              <w:spacing w:line="276" w:lineRule="auto"/>
              <w:jc w:val="both"/>
              <w:rPr>
                <w:sz w:val="26"/>
                <w:szCs w:val="26"/>
              </w:rPr>
            </w:pPr>
            <w:r w:rsidRPr="0007017D">
              <w:rPr>
                <w:sz w:val="26"/>
                <w:szCs w:val="26"/>
              </w:rPr>
              <w:t>C</w:t>
            </w:r>
            <w:r w:rsidRPr="0007017D">
              <w:rPr>
                <w:sz w:val="26"/>
                <w:szCs w:val="26"/>
                <w:vertAlign w:val="subscript"/>
              </w:rPr>
              <w:t>hp</w:t>
            </w:r>
            <w:r w:rsidRPr="0007017D">
              <w:rPr>
                <w:sz w:val="26"/>
                <w:szCs w:val="26"/>
              </w:rPr>
              <w:t>1</w:t>
            </w:r>
          </w:p>
        </w:tc>
        <w:tc>
          <w:tcPr>
            <w:tcW w:w="4678" w:type="dxa"/>
            <w:shd w:val="clear" w:color="auto" w:fill="auto"/>
          </w:tcPr>
          <w:p w14:paraId="63FF999A" w14:textId="77777777" w:rsidR="0028007E" w:rsidRPr="0007017D" w:rsidRDefault="0028007E" w:rsidP="0028007E">
            <w:pPr>
              <w:spacing w:line="276" w:lineRule="auto"/>
              <w:jc w:val="both"/>
              <w:rPr>
                <w:sz w:val="26"/>
                <w:szCs w:val="26"/>
              </w:rPr>
            </w:pPr>
            <w:r w:rsidRPr="0007017D">
              <w:rPr>
                <w:rFonts w:eastAsia="Times New Roman"/>
                <w:sz w:val="26"/>
                <w:szCs w:val="26"/>
              </w:rPr>
              <w:t>Hiểu và phân biệt được CSDL phân tán và CSDL tập trung</w:t>
            </w:r>
          </w:p>
        </w:tc>
        <w:tc>
          <w:tcPr>
            <w:tcW w:w="3260" w:type="dxa"/>
            <w:shd w:val="clear" w:color="auto" w:fill="auto"/>
            <w:vAlign w:val="center"/>
          </w:tcPr>
          <w:p w14:paraId="5FB4A759" w14:textId="77777777" w:rsidR="0028007E" w:rsidRPr="0007017D" w:rsidRDefault="0028007E" w:rsidP="0028007E">
            <w:pPr>
              <w:spacing w:line="276" w:lineRule="auto"/>
              <w:rPr>
                <w:sz w:val="26"/>
                <w:szCs w:val="26"/>
              </w:rPr>
            </w:pPr>
            <w:r w:rsidRPr="0007017D">
              <w:rPr>
                <w:sz w:val="26"/>
                <w:szCs w:val="26"/>
              </w:rPr>
              <w:t>M</w:t>
            </w:r>
            <w:r w:rsidRPr="0007017D">
              <w:rPr>
                <w:sz w:val="26"/>
                <w:szCs w:val="26"/>
                <w:vertAlign w:val="subscript"/>
              </w:rPr>
              <w:t>hp</w:t>
            </w:r>
            <w:r w:rsidRPr="0007017D">
              <w:rPr>
                <w:sz w:val="26"/>
                <w:szCs w:val="26"/>
              </w:rPr>
              <w:t>1, M</w:t>
            </w:r>
            <w:r w:rsidRPr="0007017D">
              <w:rPr>
                <w:sz w:val="26"/>
                <w:szCs w:val="26"/>
                <w:vertAlign w:val="subscript"/>
              </w:rPr>
              <w:t>hp</w:t>
            </w:r>
            <w:r w:rsidRPr="0007017D">
              <w:rPr>
                <w:sz w:val="26"/>
                <w:szCs w:val="26"/>
              </w:rPr>
              <w:t>2</w:t>
            </w:r>
          </w:p>
        </w:tc>
      </w:tr>
      <w:tr w:rsidR="0028007E" w:rsidRPr="0007017D" w14:paraId="78122F6D" w14:textId="77777777" w:rsidTr="0028007E">
        <w:tc>
          <w:tcPr>
            <w:tcW w:w="1305" w:type="dxa"/>
            <w:shd w:val="clear" w:color="auto" w:fill="auto"/>
          </w:tcPr>
          <w:p w14:paraId="764E7C55" w14:textId="77777777" w:rsidR="0028007E" w:rsidRPr="0007017D" w:rsidRDefault="0028007E" w:rsidP="0028007E">
            <w:pPr>
              <w:spacing w:line="276" w:lineRule="auto"/>
              <w:jc w:val="both"/>
              <w:rPr>
                <w:sz w:val="26"/>
                <w:szCs w:val="26"/>
              </w:rPr>
            </w:pPr>
            <w:r w:rsidRPr="0007017D">
              <w:rPr>
                <w:sz w:val="26"/>
                <w:szCs w:val="26"/>
              </w:rPr>
              <w:t>C</w:t>
            </w:r>
            <w:r w:rsidRPr="0007017D">
              <w:rPr>
                <w:sz w:val="26"/>
                <w:szCs w:val="26"/>
                <w:vertAlign w:val="subscript"/>
              </w:rPr>
              <w:t>hp</w:t>
            </w:r>
            <w:r w:rsidRPr="0007017D">
              <w:rPr>
                <w:sz w:val="26"/>
                <w:szCs w:val="26"/>
              </w:rPr>
              <w:t>2</w:t>
            </w:r>
          </w:p>
        </w:tc>
        <w:tc>
          <w:tcPr>
            <w:tcW w:w="4678" w:type="dxa"/>
            <w:shd w:val="clear" w:color="auto" w:fill="auto"/>
          </w:tcPr>
          <w:p w14:paraId="3C04B47A" w14:textId="77777777" w:rsidR="0028007E" w:rsidRPr="0007017D" w:rsidRDefault="0028007E" w:rsidP="0028007E">
            <w:pPr>
              <w:pBdr>
                <w:top w:val="nil"/>
                <w:left w:val="nil"/>
                <w:bottom w:val="nil"/>
                <w:right w:val="nil"/>
                <w:between w:val="nil"/>
              </w:pBdr>
              <w:spacing w:line="276" w:lineRule="auto"/>
              <w:jc w:val="both"/>
              <w:rPr>
                <w:rFonts w:eastAsia="Times New Roman"/>
                <w:sz w:val="26"/>
                <w:szCs w:val="26"/>
              </w:rPr>
            </w:pPr>
            <w:r w:rsidRPr="0007017D">
              <w:rPr>
                <w:rFonts w:eastAsia="Times New Roman"/>
                <w:sz w:val="26"/>
                <w:szCs w:val="26"/>
              </w:rPr>
              <w:t>Có kĩ năng thiết kế CSDL phân tán. Biết được các hệ quản trị CSDL phân tán.</w:t>
            </w:r>
          </w:p>
        </w:tc>
        <w:tc>
          <w:tcPr>
            <w:tcW w:w="3260" w:type="dxa"/>
            <w:shd w:val="clear" w:color="auto" w:fill="auto"/>
          </w:tcPr>
          <w:p w14:paraId="1B8C7FDE" w14:textId="77777777" w:rsidR="0028007E" w:rsidRPr="0007017D" w:rsidRDefault="0028007E" w:rsidP="0028007E">
            <w:pPr>
              <w:spacing w:line="276" w:lineRule="auto"/>
              <w:jc w:val="both"/>
              <w:rPr>
                <w:sz w:val="26"/>
                <w:szCs w:val="26"/>
              </w:rPr>
            </w:pPr>
            <w:r w:rsidRPr="0007017D">
              <w:rPr>
                <w:sz w:val="26"/>
                <w:szCs w:val="26"/>
              </w:rPr>
              <w:t>M</w:t>
            </w:r>
            <w:r w:rsidRPr="0007017D">
              <w:rPr>
                <w:sz w:val="26"/>
                <w:szCs w:val="26"/>
                <w:vertAlign w:val="subscript"/>
              </w:rPr>
              <w:t>hp</w:t>
            </w:r>
            <w:r w:rsidRPr="0007017D">
              <w:rPr>
                <w:sz w:val="26"/>
                <w:szCs w:val="26"/>
              </w:rPr>
              <w:t>1</w:t>
            </w:r>
          </w:p>
        </w:tc>
      </w:tr>
      <w:tr w:rsidR="0028007E" w:rsidRPr="0007017D" w14:paraId="56939A95" w14:textId="77777777" w:rsidTr="0028007E">
        <w:tc>
          <w:tcPr>
            <w:tcW w:w="1305" w:type="dxa"/>
            <w:shd w:val="clear" w:color="auto" w:fill="auto"/>
          </w:tcPr>
          <w:p w14:paraId="6CB2693F" w14:textId="77777777" w:rsidR="0028007E" w:rsidRPr="0007017D" w:rsidRDefault="0028007E" w:rsidP="0028007E">
            <w:pPr>
              <w:spacing w:line="276" w:lineRule="auto"/>
              <w:jc w:val="both"/>
              <w:rPr>
                <w:sz w:val="26"/>
                <w:szCs w:val="26"/>
              </w:rPr>
            </w:pPr>
            <w:r w:rsidRPr="0007017D">
              <w:rPr>
                <w:sz w:val="26"/>
                <w:szCs w:val="26"/>
              </w:rPr>
              <w:t>C</w:t>
            </w:r>
            <w:r w:rsidRPr="0007017D">
              <w:rPr>
                <w:sz w:val="26"/>
                <w:szCs w:val="26"/>
                <w:vertAlign w:val="subscript"/>
              </w:rPr>
              <w:t>hp</w:t>
            </w:r>
            <w:r w:rsidRPr="0007017D">
              <w:rPr>
                <w:sz w:val="26"/>
                <w:szCs w:val="26"/>
              </w:rPr>
              <w:t>3</w:t>
            </w:r>
          </w:p>
        </w:tc>
        <w:tc>
          <w:tcPr>
            <w:tcW w:w="4678" w:type="dxa"/>
            <w:shd w:val="clear" w:color="auto" w:fill="auto"/>
          </w:tcPr>
          <w:p w14:paraId="137C9172" w14:textId="77777777" w:rsidR="0028007E" w:rsidRPr="0007017D" w:rsidRDefault="0028007E" w:rsidP="0028007E">
            <w:pPr>
              <w:widowControl w:val="0"/>
              <w:pBdr>
                <w:top w:val="nil"/>
                <w:left w:val="nil"/>
                <w:bottom w:val="nil"/>
                <w:right w:val="nil"/>
                <w:between w:val="nil"/>
              </w:pBdr>
              <w:tabs>
                <w:tab w:val="left" w:pos="284"/>
              </w:tabs>
              <w:spacing w:line="276" w:lineRule="auto"/>
              <w:rPr>
                <w:rFonts w:eastAsia="Times New Roman"/>
                <w:sz w:val="26"/>
                <w:szCs w:val="26"/>
              </w:rPr>
            </w:pPr>
            <w:r w:rsidRPr="0007017D">
              <w:rPr>
                <w:rFonts w:eastAsia="Times New Roman"/>
                <w:sz w:val="26"/>
                <w:szCs w:val="26"/>
              </w:rPr>
              <w:t>Biết cách phân rã, tối ưu hóa các vấn tin và cục bộ hóa dữ liệu phân tán.</w:t>
            </w:r>
          </w:p>
        </w:tc>
        <w:tc>
          <w:tcPr>
            <w:tcW w:w="3260" w:type="dxa"/>
            <w:shd w:val="clear" w:color="auto" w:fill="auto"/>
          </w:tcPr>
          <w:p w14:paraId="2CE48A1F" w14:textId="77777777" w:rsidR="0028007E" w:rsidRPr="0007017D" w:rsidRDefault="0028007E" w:rsidP="0028007E">
            <w:pPr>
              <w:spacing w:line="276" w:lineRule="auto"/>
              <w:jc w:val="both"/>
              <w:rPr>
                <w:sz w:val="26"/>
                <w:szCs w:val="26"/>
              </w:rPr>
            </w:pPr>
            <w:r w:rsidRPr="0007017D">
              <w:rPr>
                <w:sz w:val="26"/>
                <w:szCs w:val="26"/>
              </w:rPr>
              <w:t>M</w:t>
            </w:r>
            <w:r w:rsidRPr="0007017D">
              <w:rPr>
                <w:sz w:val="26"/>
                <w:szCs w:val="26"/>
                <w:vertAlign w:val="subscript"/>
              </w:rPr>
              <w:t>hp</w:t>
            </w:r>
            <w:r w:rsidRPr="0007017D">
              <w:rPr>
                <w:sz w:val="26"/>
                <w:szCs w:val="26"/>
              </w:rPr>
              <w:t>1</w:t>
            </w:r>
          </w:p>
        </w:tc>
      </w:tr>
      <w:tr w:rsidR="0028007E" w:rsidRPr="0007017D" w14:paraId="1448D991" w14:textId="77777777" w:rsidTr="0028007E">
        <w:tc>
          <w:tcPr>
            <w:tcW w:w="1305" w:type="dxa"/>
            <w:shd w:val="clear" w:color="auto" w:fill="auto"/>
          </w:tcPr>
          <w:p w14:paraId="779E1F5E" w14:textId="77777777" w:rsidR="0028007E" w:rsidRPr="0007017D" w:rsidRDefault="0028007E" w:rsidP="0028007E">
            <w:pPr>
              <w:spacing w:line="276" w:lineRule="auto"/>
              <w:jc w:val="both"/>
              <w:rPr>
                <w:sz w:val="26"/>
                <w:szCs w:val="26"/>
              </w:rPr>
            </w:pPr>
            <w:r w:rsidRPr="0007017D">
              <w:rPr>
                <w:sz w:val="26"/>
                <w:szCs w:val="26"/>
              </w:rPr>
              <w:t>C</w:t>
            </w:r>
            <w:r w:rsidRPr="0007017D">
              <w:rPr>
                <w:sz w:val="26"/>
                <w:szCs w:val="26"/>
                <w:vertAlign w:val="subscript"/>
              </w:rPr>
              <w:t>hp</w:t>
            </w:r>
            <w:r w:rsidRPr="0007017D">
              <w:rPr>
                <w:sz w:val="26"/>
                <w:szCs w:val="26"/>
              </w:rPr>
              <w:t>4</w:t>
            </w:r>
          </w:p>
        </w:tc>
        <w:tc>
          <w:tcPr>
            <w:tcW w:w="4678" w:type="dxa"/>
            <w:shd w:val="clear" w:color="auto" w:fill="auto"/>
          </w:tcPr>
          <w:p w14:paraId="08263FCE" w14:textId="77777777" w:rsidR="0028007E" w:rsidRPr="0007017D" w:rsidRDefault="0028007E" w:rsidP="0028007E">
            <w:pPr>
              <w:widowControl w:val="0"/>
              <w:pBdr>
                <w:top w:val="nil"/>
                <w:left w:val="nil"/>
                <w:bottom w:val="nil"/>
                <w:right w:val="nil"/>
                <w:between w:val="nil"/>
              </w:pBdr>
              <w:tabs>
                <w:tab w:val="left" w:pos="284"/>
              </w:tabs>
              <w:spacing w:line="276" w:lineRule="auto"/>
              <w:rPr>
                <w:rFonts w:eastAsia="Times New Roman"/>
                <w:sz w:val="26"/>
                <w:szCs w:val="26"/>
              </w:rPr>
            </w:pPr>
            <w:r w:rsidRPr="0007017D">
              <w:rPr>
                <w:rFonts w:eastAsia="Times New Roman"/>
                <w:sz w:val="26"/>
                <w:szCs w:val="26"/>
              </w:rPr>
              <w:t>Biết cách sử dụng một kĩ thuật điều khiển tương tranh</w:t>
            </w:r>
          </w:p>
        </w:tc>
        <w:tc>
          <w:tcPr>
            <w:tcW w:w="3260" w:type="dxa"/>
            <w:shd w:val="clear" w:color="auto" w:fill="auto"/>
            <w:vAlign w:val="center"/>
          </w:tcPr>
          <w:p w14:paraId="3E6A6F9E" w14:textId="77777777" w:rsidR="0028007E" w:rsidRPr="0007017D" w:rsidRDefault="0028007E" w:rsidP="0028007E">
            <w:pPr>
              <w:spacing w:line="276" w:lineRule="auto"/>
              <w:rPr>
                <w:sz w:val="26"/>
                <w:szCs w:val="26"/>
              </w:rPr>
            </w:pPr>
            <w:r w:rsidRPr="0007017D">
              <w:rPr>
                <w:sz w:val="26"/>
                <w:szCs w:val="26"/>
              </w:rPr>
              <w:t>M</w:t>
            </w:r>
            <w:r w:rsidRPr="0007017D">
              <w:rPr>
                <w:sz w:val="26"/>
                <w:szCs w:val="26"/>
                <w:vertAlign w:val="subscript"/>
              </w:rPr>
              <w:t>hp</w:t>
            </w:r>
            <w:r w:rsidRPr="0007017D">
              <w:rPr>
                <w:sz w:val="26"/>
                <w:szCs w:val="26"/>
              </w:rPr>
              <w:t>3</w:t>
            </w:r>
          </w:p>
        </w:tc>
      </w:tr>
      <w:tr w:rsidR="0028007E" w:rsidRPr="0007017D" w14:paraId="6215732D" w14:textId="77777777" w:rsidTr="0028007E">
        <w:tc>
          <w:tcPr>
            <w:tcW w:w="1305" w:type="dxa"/>
            <w:shd w:val="clear" w:color="auto" w:fill="auto"/>
          </w:tcPr>
          <w:p w14:paraId="49CF48FF" w14:textId="77777777" w:rsidR="0028007E" w:rsidRPr="0007017D" w:rsidRDefault="0028007E" w:rsidP="0028007E">
            <w:pPr>
              <w:spacing w:line="276" w:lineRule="auto"/>
              <w:jc w:val="both"/>
              <w:rPr>
                <w:sz w:val="26"/>
                <w:szCs w:val="26"/>
              </w:rPr>
            </w:pPr>
            <w:r w:rsidRPr="0007017D">
              <w:rPr>
                <w:sz w:val="26"/>
                <w:szCs w:val="26"/>
              </w:rPr>
              <w:t>C</w:t>
            </w:r>
            <w:r w:rsidRPr="0007017D">
              <w:rPr>
                <w:sz w:val="26"/>
                <w:szCs w:val="26"/>
                <w:vertAlign w:val="subscript"/>
              </w:rPr>
              <w:t>hp</w:t>
            </w:r>
            <w:r w:rsidRPr="0007017D">
              <w:rPr>
                <w:sz w:val="26"/>
                <w:szCs w:val="26"/>
              </w:rPr>
              <w:t>5</w:t>
            </w:r>
          </w:p>
        </w:tc>
        <w:tc>
          <w:tcPr>
            <w:tcW w:w="4678" w:type="dxa"/>
            <w:shd w:val="clear" w:color="auto" w:fill="auto"/>
          </w:tcPr>
          <w:p w14:paraId="303036C1" w14:textId="77777777" w:rsidR="0028007E" w:rsidRPr="0007017D" w:rsidRDefault="0028007E" w:rsidP="0028007E">
            <w:pPr>
              <w:spacing w:line="276" w:lineRule="auto"/>
              <w:jc w:val="both"/>
              <w:rPr>
                <w:sz w:val="26"/>
                <w:szCs w:val="26"/>
              </w:rPr>
            </w:pPr>
            <w:r w:rsidRPr="0007017D">
              <w:rPr>
                <w:sz w:val="26"/>
                <w:szCs w:val="26"/>
              </w:rPr>
              <w:t>Vận dụng thành thạo các kĩ thuật thiết kế cơ sở dữ liệu phân tán t vào bài toán thực tế</w:t>
            </w:r>
          </w:p>
        </w:tc>
        <w:tc>
          <w:tcPr>
            <w:tcW w:w="3260" w:type="dxa"/>
            <w:shd w:val="clear" w:color="auto" w:fill="auto"/>
          </w:tcPr>
          <w:p w14:paraId="44B154F7" w14:textId="77777777" w:rsidR="0028007E" w:rsidRPr="0007017D" w:rsidRDefault="0028007E" w:rsidP="0028007E">
            <w:pPr>
              <w:spacing w:line="276" w:lineRule="auto"/>
              <w:jc w:val="both"/>
              <w:rPr>
                <w:sz w:val="26"/>
                <w:szCs w:val="26"/>
              </w:rPr>
            </w:pPr>
            <w:r w:rsidRPr="0007017D">
              <w:rPr>
                <w:sz w:val="26"/>
                <w:szCs w:val="26"/>
              </w:rPr>
              <w:t>M</w:t>
            </w:r>
            <w:r w:rsidRPr="0007017D">
              <w:rPr>
                <w:sz w:val="26"/>
                <w:szCs w:val="26"/>
                <w:vertAlign w:val="subscript"/>
              </w:rPr>
              <w:t>hp</w:t>
            </w:r>
            <w:r w:rsidRPr="0007017D">
              <w:rPr>
                <w:sz w:val="26"/>
                <w:szCs w:val="26"/>
              </w:rPr>
              <w:t>3, M</w:t>
            </w:r>
            <w:r w:rsidRPr="0007017D">
              <w:rPr>
                <w:sz w:val="26"/>
                <w:szCs w:val="26"/>
                <w:vertAlign w:val="subscript"/>
              </w:rPr>
              <w:t>hp</w:t>
            </w:r>
            <w:r w:rsidRPr="0007017D">
              <w:rPr>
                <w:sz w:val="26"/>
                <w:szCs w:val="26"/>
              </w:rPr>
              <w:t>4</w:t>
            </w:r>
          </w:p>
        </w:tc>
      </w:tr>
    </w:tbl>
    <w:p w14:paraId="6BF07151" w14:textId="77777777" w:rsidR="0028007E" w:rsidRPr="0007017D" w:rsidRDefault="0028007E" w:rsidP="0028007E">
      <w:pPr>
        <w:spacing w:line="276" w:lineRule="auto"/>
        <w:rPr>
          <w:b/>
          <w:bCs/>
          <w:sz w:val="26"/>
          <w:szCs w:val="26"/>
        </w:rPr>
      </w:pPr>
      <w:r w:rsidRPr="0007017D">
        <w:rPr>
          <w:b/>
          <w:bCs/>
          <w:sz w:val="26"/>
          <w:szCs w:val="26"/>
        </w:rPr>
        <w:t>6. Học liệu</w:t>
      </w:r>
    </w:p>
    <w:p w14:paraId="023826D1" w14:textId="77777777" w:rsidR="0028007E" w:rsidRPr="0007017D" w:rsidRDefault="0028007E" w:rsidP="0028007E">
      <w:pPr>
        <w:spacing w:line="276" w:lineRule="auto"/>
        <w:rPr>
          <w:b/>
          <w:bCs/>
          <w:i/>
          <w:sz w:val="26"/>
          <w:szCs w:val="26"/>
          <w:lang w:val="vi-VN"/>
        </w:rPr>
      </w:pPr>
      <w:r w:rsidRPr="0007017D">
        <w:rPr>
          <w:b/>
          <w:bCs/>
          <w:i/>
          <w:sz w:val="26"/>
          <w:szCs w:val="26"/>
        </w:rPr>
        <w:t>6</w:t>
      </w:r>
      <w:r w:rsidRPr="0007017D">
        <w:rPr>
          <w:b/>
          <w:bCs/>
          <w:i/>
          <w:sz w:val="26"/>
          <w:szCs w:val="26"/>
          <w:lang w:val="vi-VN"/>
        </w:rPr>
        <w:t>.1. Bắt buộc</w:t>
      </w:r>
    </w:p>
    <w:p w14:paraId="3F35D31A" w14:textId="77777777" w:rsidR="0028007E" w:rsidRPr="0007017D" w:rsidRDefault="0028007E" w:rsidP="0028007E">
      <w:pPr>
        <w:pStyle w:val="ListParagraph"/>
        <w:widowControl w:val="0"/>
        <w:numPr>
          <w:ilvl w:val="0"/>
          <w:numId w:val="43"/>
        </w:numPr>
        <w:pBdr>
          <w:top w:val="nil"/>
          <w:left w:val="nil"/>
          <w:bottom w:val="nil"/>
          <w:right w:val="nil"/>
          <w:between w:val="nil"/>
        </w:pBdr>
        <w:spacing w:after="0"/>
        <w:ind w:left="851" w:hanging="491"/>
        <w:contextualSpacing w:val="0"/>
        <w:jc w:val="both"/>
        <w:rPr>
          <w:rFonts w:ascii="Times New Roman" w:eastAsia="Times New Roman" w:hAnsi="Times New Roman"/>
          <w:sz w:val="26"/>
          <w:szCs w:val="26"/>
        </w:rPr>
      </w:pPr>
      <w:r w:rsidRPr="0007017D">
        <w:rPr>
          <w:rFonts w:ascii="Times New Roman" w:eastAsia="Times New Roman" w:hAnsi="Times New Roman"/>
          <w:sz w:val="26"/>
          <w:szCs w:val="26"/>
        </w:rPr>
        <w:t xml:space="preserve">M. Tamer Ozsu &amp; Patrick Valduriez, </w:t>
      </w:r>
      <w:r w:rsidRPr="0007017D">
        <w:rPr>
          <w:rFonts w:ascii="Times New Roman" w:eastAsia="Times New Roman" w:hAnsi="Times New Roman"/>
          <w:i/>
          <w:sz w:val="26"/>
          <w:szCs w:val="26"/>
        </w:rPr>
        <w:t>Nguyên lý các hệ cơ sở dữ liệu phân tán</w:t>
      </w:r>
      <w:r w:rsidRPr="0007017D">
        <w:rPr>
          <w:rFonts w:ascii="Times New Roman" w:eastAsia="Times New Roman" w:hAnsi="Times New Roman"/>
          <w:sz w:val="26"/>
          <w:szCs w:val="26"/>
        </w:rPr>
        <w:t xml:space="preserve">, NXB Thống kê, 2000 </w:t>
      </w:r>
    </w:p>
    <w:p w14:paraId="0EF0689D" w14:textId="77777777" w:rsidR="0028007E" w:rsidRPr="0007017D" w:rsidRDefault="0028007E" w:rsidP="0028007E">
      <w:pPr>
        <w:spacing w:line="276" w:lineRule="auto"/>
        <w:rPr>
          <w:b/>
          <w:bCs/>
          <w:i/>
          <w:sz w:val="26"/>
          <w:szCs w:val="26"/>
        </w:rPr>
      </w:pPr>
      <w:r w:rsidRPr="0007017D">
        <w:rPr>
          <w:b/>
          <w:bCs/>
          <w:i/>
          <w:sz w:val="26"/>
          <w:szCs w:val="26"/>
        </w:rPr>
        <w:t>6</w:t>
      </w:r>
      <w:r w:rsidRPr="0007017D">
        <w:rPr>
          <w:b/>
          <w:bCs/>
          <w:i/>
          <w:sz w:val="26"/>
          <w:szCs w:val="26"/>
          <w:lang w:val="vi-VN"/>
        </w:rPr>
        <w:t>.2. Tham khảo</w:t>
      </w:r>
      <w:r w:rsidRPr="0007017D">
        <w:rPr>
          <w:b/>
          <w:bCs/>
          <w:i/>
          <w:sz w:val="26"/>
          <w:szCs w:val="26"/>
        </w:rPr>
        <w:t xml:space="preserve"> </w:t>
      </w:r>
    </w:p>
    <w:p w14:paraId="37EA0330" w14:textId="77777777" w:rsidR="0028007E" w:rsidRPr="0007017D" w:rsidRDefault="0028007E" w:rsidP="0028007E">
      <w:pPr>
        <w:pStyle w:val="ListParagraph"/>
        <w:widowControl w:val="0"/>
        <w:numPr>
          <w:ilvl w:val="0"/>
          <w:numId w:val="43"/>
        </w:numPr>
        <w:pBdr>
          <w:top w:val="nil"/>
          <w:left w:val="nil"/>
          <w:bottom w:val="nil"/>
          <w:right w:val="nil"/>
          <w:between w:val="nil"/>
        </w:pBdr>
        <w:spacing w:after="0"/>
        <w:ind w:left="851" w:hanging="491"/>
        <w:contextualSpacing w:val="0"/>
        <w:jc w:val="both"/>
        <w:rPr>
          <w:rFonts w:ascii="Times New Roman" w:eastAsia="Times New Roman" w:hAnsi="Times New Roman"/>
          <w:sz w:val="26"/>
          <w:szCs w:val="26"/>
        </w:rPr>
      </w:pPr>
      <w:r w:rsidRPr="0007017D">
        <w:rPr>
          <w:rFonts w:ascii="Times New Roman" w:eastAsia="Times New Roman" w:hAnsi="Times New Roman"/>
          <w:sz w:val="26"/>
          <w:szCs w:val="26"/>
        </w:rPr>
        <w:t xml:space="preserve">Nguyễn Kim Anh, </w:t>
      </w:r>
      <w:r w:rsidRPr="0007017D">
        <w:rPr>
          <w:rFonts w:ascii="Times New Roman" w:eastAsia="Times New Roman" w:hAnsi="Times New Roman"/>
          <w:i/>
          <w:sz w:val="26"/>
          <w:szCs w:val="26"/>
        </w:rPr>
        <w:t>Nguyên lý của các hệ cơ sở dữ liệu</w:t>
      </w:r>
      <w:r w:rsidRPr="0007017D">
        <w:rPr>
          <w:rFonts w:ascii="Times New Roman" w:eastAsia="Times New Roman" w:hAnsi="Times New Roman"/>
          <w:sz w:val="26"/>
          <w:szCs w:val="26"/>
        </w:rPr>
        <w:t>, NXB đại học quốc gia, 2004</w:t>
      </w:r>
    </w:p>
    <w:p w14:paraId="27890C19" w14:textId="77777777" w:rsidR="0028007E" w:rsidRPr="0007017D" w:rsidRDefault="0028007E" w:rsidP="0028007E">
      <w:pPr>
        <w:spacing w:line="276" w:lineRule="auto"/>
        <w:rPr>
          <w:b/>
          <w:bCs/>
          <w:sz w:val="26"/>
          <w:szCs w:val="26"/>
        </w:rPr>
      </w:pPr>
      <w:r w:rsidRPr="0007017D">
        <w:rPr>
          <w:b/>
          <w:bCs/>
          <w:sz w:val="26"/>
          <w:szCs w:val="26"/>
        </w:rPr>
        <w:t>7. Nội dung chi tiết học phần</w:t>
      </w:r>
    </w:p>
    <w:p w14:paraId="6F81D12B" w14:textId="77777777" w:rsidR="0028007E" w:rsidRDefault="0028007E" w:rsidP="0028007E">
      <w:pPr>
        <w:spacing w:line="276" w:lineRule="auto"/>
        <w:rPr>
          <w:rFonts w:eastAsia="TimesNewRomanPSMT"/>
          <w:b/>
          <w:bCs/>
          <w:i/>
          <w:iCs/>
          <w:sz w:val="26"/>
          <w:szCs w:val="26"/>
        </w:rPr>
      </w:pPr>
    </w:p>
    <w:p w14:paraId="24039B71" w14:textId="77777777" w:rsidR="0028007E" w:rsidRDefault="0028007E" w:rsidP="0028007E">
      <w:pPr>
        <w:spacing w:line="276" w:lineRule="auto"/>
        <w:rPr>
          <w:rFonts w:eastAsia="TimesNewRomanPSMT"/>
          <w:b/>
          <w:bCs/>
          <w:i/>
          <w:iCs/>
          <w:sz w:val="26"/>
          <w:szCs w:val="26"/>
        </w:rPr>
      </w:pPr>
    </w:p>
    <w:p w14:paraId="74E90386" w14:textId="77777777" w:rsidR="0028007E" w:rsidRDefault="0028007E" w:rsidP="0028007E">
      <w:pPr>
        <w:spacing w:line="276" w:lineRule="auto"/>
        <w:rPr>
          <w:rFonts w:eastAsia="TimesNewRomanPSMT"/>
          <w:b/>
          <w:bCs/>
          <w:i/>
          <w:iCs/>
          <w:sz w:val="26"/>
          <w:szCs w:val="26"/>
        </w:rPr>
      </w:pPr>
    </w:p>
    <w:p w14:paraId="6E35B032" w14:textId="77777777" w:rsidR="0028007E" w:rsidRDefault="0028007E" w:rsidP="0028007E">
      <w:pPr>
        <w:spacing w:line="276" w:lineRule="auto"/>
        <w:rPr>
          <w:rFonts w:eastAsia="TimesNewRomanPSMT"/>
          <w:b/>
          <w:bCs/>
          <w:i/>
          <w:iCs/>
          <w:sz w:val="26"/>
          <w:szCs w:val="26"/>
        </w:rPr>
      </w:pPr>
    </w:p>
    <w:p w14:paraId="4FA1F5BF" w14:textId="2A392B0F" w:rsidR="0028007E" w:rsidRPr="0007017D" w:rsidRDefault="0028007E" w:rsidP="0028007E">
      <w:pPr>
        <w:spacing w:line="276" w:lineRule="auto"/>
        <w:rPr>
          <w:rFonts w:eastAsia="TimesNewRomanPSMT"/>
          <w:b/>
          <w:bCs/>
          <w:i/>
          <w:iCs/>
          <w:sz w:val="26"/>
          <w:szCs w:val="26"/>
        </w:rPr>
      </w:pPr>
      <w:r w:rsidRPr="0007017D">
        <w:rPr>
          <w:rFonts w:eastAsia="TimesNewRomanPSMT"/>
          <w:b/>
          <w:bCs/>
          <w:i/>
          <w:iCs/>
          <w:sz w:val="26"/>
          <w:szCs w:val="26"/>
        </w:rPr>
        <w:lastRenderedPageBreak/>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28007E" w:rsidRPr="0007017D" w14:paraId="4981786E" w14:textId="77777777" w:rsidTr="002C5495">
        <w:trPr>
          <w:trHeight w:val="20"/>
          <w:jc w:val="center"/>
        </w:trPr>
        <w:tc>
          <w:tcPr>
            <w:tcW w:w="5098" w:type="dxa"/>
            <w:vMerge w:val="restart"/>
            <w:vAlign w:val="center"/>
          </w:tcPr>
          <w:p w14:paraId="135D71FD" w14:textId="77777777" w:rsidR="0028007E" w:rsidRPr="0028007E" w:rsidRDefault="0028007E" w:rsidP="00041F8B">
            <w:pPr>
              <w:pStyle w:val="Tablehead"/>
              <w:rPr>
                <w:bCs/>
              </w:rPr>
            </w:pPr>
            <w:r w:rsidRPr="0028007E">
              <w:t>Nội dung</w:t>
            </w:r>
          </w:p>
        </w:tc>
        <w:tc>
          <w:tcPr>
            <w:tcW w:w="2846" w:type="dxa"/>
            <w:vMerge w:val="restart"/>
            <w:vAlign w:val="center"/>
          </w:tcPr>
          <w:p w14:paraId="02EAA2F9" w14:textId="77777777" w:rsidR="0028007E" w:rsidRPr="0028007E" w:rsidRDefault="0028007E" w:rsidP="00041F8B">
            <w:pPr>
              <w:pStyle w:val="Tablehead"/>
              <w:rPr>
                <w:bCs/>
              </w:rPr>
            </w:pPr>
            <w:r w:rsidRPr="0028007E">
              <w:t>Chuẩn đầu ra chương</w:t>
            </w:r>
          </w:p>
        </w:tc>
        <w:tc>
          <w:tcPr>
            <w:tcW w:w="1417" w:type="dxa"/>
            <w:gridSpan w:val="3"/>
          </w:tcPr>
          <w:p w14:paraId="7E7AD670" w14:textId="77777777" w:rsidR="0028007E" w:rsidRPr="0028007E" w:rsidRDefault="0028007E" w:rsidP="00041F8B">
            <w:pPr>
              <w:pStyle w:val="Tablehead"/>
              <w:rPr>
                <w:bCs/>
                <w:vertAlign w:val="superscript"/>
              </w:rPr>
            </w:pPr>
            <w:r w:rsidRPr="0028007E">
              <w:t>Giờ tín chỉ</w:t>
            </w:r>
          </w:p>
        </w:tc>
      </w:tr>
      <w:tr w:rsidR="0028007E" w:rsidRPr="0007017D" w14:paraId="2BEA15E3" w14:textId="77777777" w:rsidTr="002C5495">
        <w:trPr>
          <w:cantSplit/>
          <w:trHeight w:val="1296"/>
          <w:jc w:val="center"/>
        </w:trPr>
        <w:tc>
          <w:tcPr>
            <w:tcW w:w="5098" w:type="dxa"/>
            <w:vMerge/>
          </w:tcPr>
          <w:p w14:paraId="06F5FA8B" w14:textId="77777777" w:rsidR="0028007E" w:rsidRPr="0028007E" w:rsidRDefault="0028007E" w:rsidP="00041F8B">
            <w:pPr>
              <w:pStyle w:val="Tablehead"/>
            </w:pPr>
          </w:p>
        </w:tc>
        <w:tc>
          <w:tcPr>
            <w:tcW w:w="2846" w:type="dxa"/>
            <w:vMerge/>
          </w:tcPr>
          <w:p w14:paraId="25994D29" w14:textId="77777777" w:rsidR="0028007E" w:rsidRPr="0028007E" w:rsidRDefault="0028007E" w:rsidP="00041F8B">
            <w:pPr>
              <w:pStyle w:val="Tablehead"/>
            </w:pPr>
          </w:p>
        </w:tc>
        <w:tc>
          <w:tcPr>
            <w:tcW w:w="472" w:type="dxa"/>
            <w:textDirection w:val="btLr"/>
          </w:tcPr>
          <w:p w14:paraId="0531ED3F" w14:textId="77777777" w:rsidR="0028007E" w:rsidRPr="0028007E" w:rsidRDefault="0028007E" w:rsidP="00041F8B">
            <w:pPr>
              <w:pStyle w:val="Tablehead"/>
              <w:rPr>
                <w:bCs/>
              </w:rPr>
            </w:pPr>
            <w:r w:rsidRPr="0028007E">
              <w:t>LT</w:t>
            </w:r>
          </w:p>
        </w:tc>
        <w:tc>
          <w:tcPr>
            <w:tcW w:w="472" w:type="dxa"/>
            <w:textDirection w:val="btLr"/>
          </w:tcPr>
          <w:p w14:paraId="67674B12" w14:textId="77777777" w:rsidR="0028007E" w:rsidRPr="0028007E" w:rsidRDefault="0028007E" w:rsidP="00041F8B">
            <w:pPr>
              <w:pStyle w:val="Tablehead"/>
              <w:rPr>
                <w:bCs/>
              </w:rPr>
            </w:pPr>
            <w:r w:rsidRPr="0028007E">
              <w:t>BT, THa, TL</w:t>
            </w:r>
          </w:p>
        </w:tc>
        <w:tc>
          <w:tcPr>
            <w:tcW w:w="473" w:type="dxa"/>
            <w:textDirection w:val="btLr"/>
          </w:tcPr>
          <w:p w14:paraId="00B7F2CB" w14:textId="77777777" w:rsidR="0028007E" w:rsidRPr="0028007E" w:rsidRDefault="0028007E" w:rsidP="00041F8B">
            <w:pPr>
              <w:pStyle w:val="Tablehead"/>
              <w:rPr>
                <w:bCs/>
              </w:rPr>
            </w:pPr>
            <w:r w:rsidRPr="0028007E">
              <w:t>THo, TNC</w:t>
            </w:r>
          </w:p>
        </w:tc>
      </w:tr>
      <w:tr w:rsidR="0028007E" w:rsidRPr="0007017D" w14:paraId="32943269" w14:textId="77777777" w:rsidTr="002C5495">
        <w:trPr>
          <w:trHeight w:val="20"/>
          <w:jc w:val="center"/>
        </w:trPr>
        <w:tc>
          <w:tcPr>
            <w:tcW w:w="5098" w:type="dxa"/>
          </w:tcPr>
          <w:p w14:paraId="4E566B86" w14:textId="77777777" w:rsidR="0028007E" w:rsidRPr="0007017D" w:rsidRDefault="0028007E" w:rsidP="0028007E">
            <w:pPr>
              <w:pStyle w:val="TableContents"/>
              <w:spacing w:line="276" w:lineRule="auto"/>
              <w:jc w:val="both"/>
              <w:rPr>
                <w:b/>
                <w:bCs/>
                <w:sz w:val="26"/>
                <w:szCs w:val="26"/>
              </w:rPr>
            </w:pPr>
            <w:r w:rsidRPr="0007017D">
              <w:rPr>
                <w:b/>
                <w:bCs/>
                <w:sz w:val="26"/>
                <w:szCs w:val="26"/>
              </w:rPr>
              <w:t xml:space="preserve">Chương 1. </w:t>
            </w:r>
            <w:r w:rsidRPr="0007017D">
              <w:rPr>
                <w:rFonts w:eastAsia="Times New Roman"/>
                <w:b/>
                <w:sz w:val="26"/>
                <w:szCs w:val="26"/>
              </w:rPr>
              <w:t>Tổng quan về cơ sở dữ liệu phân tán</w:t>
            </w:r>
          </w:p>
          <w:p w14:paraId="6467D2A6" w14:textId="77777777" w:rsidR="0028007E" w:rsidRPr="0007017D" w:rsidRDefault="0028007E" w:rsidP="0028007E">
            <w:pPr>
              <w:spacing w:line="276" w:lineRule="auto"/>
              <w:ind w:firstLine="75"/>
              <w:jc w:val="both"/>
              <w:rPr>
                <w:sz w:val="26"/>
                <w:szCs w:val="26"/>
              </w:rPr>
            </w:pPr>
            <w:r w:rsidRPr="0007017D">
              <w:rPr>
                <w:sz w:val="26"/>
                <w:szCs w:val="26"/>
              </w:rPr>
              <w:t xml:space="preserve">1.1. Khái niệm cơ sở dữ liệu phân tán </w:t>
            </w:r>
          </w:p>
          <w:p w14:paraId="7E092017" w14:textId="77777777" w:rsidR="0028007E" w:rsidRPr="0007017D" w:rsidRDefault="0028007E" w:rsidP="0028007E">
            <w:pPr>
              <w:spacing w:line="276" w:lineRule="auto"/>
              <w:ind w:firstLine="75"/>
              <w:jc w:val="both"/>
              <w:rPr>
                <w:sz w:val="26"/>
                <w:szCs w:val="26"/>
              </w:rPr>
            </w:pPr>
            <w:r w:rsidRPr="0007017D">
              <w:rPr>
                <w:sz w:val="26"/>
                <w:szCs w:val="26"/>
              </w:rPr>
              <w:t>1.2. Các đặc điểm của cơ sở dữ liệu phân tán so với cơ sở dữ liệu tập trung</w:t>
            </w:r>
          </w:p>
          <w:p w14:paraId="3F2100E0" w14:textId="77777777" w:rsidR="0028007E" w:rsidRPr="0007017D" w:rsidRDefault="0028007E" w:rsidP="0028007E">
            <w:pPr>
              <w:spacing w:line="276" w:lineRule="auto"/>
              <w:ind w:firstLine="75"/>
              <w:jc w:val="both"/>
              <w:rPr>
                <w:sz w:val="26"/>
                <w:szCs w:val="26"/>
              </w:rPr>
            </w:pPr>
            <w:r w:rsidRPr="0007017D">
              <w:rPr>
                <w:sz w:val="26"/>
                <w:szCs w:val="26"/>
              </w:rPr>
              <w:t>1.3. Các lý do phải dùng cơ sở dữ liệu phân tán</w:t>
            </w:r>
          </w:p>
          <w:p w14:paraId="702B6837" w14:textId="77777777" w:rsidR="0028007E" w:rsidRPr="0007017D" w:rsidRDefault="0028007E" w:rsidP="0028007E">
            <w:pPr>
              <w:spacing w:line="276" w:lineRule="auto"/>
              <w:ind w:firstLine="75"/>
              <w:jc w:val="both"/>
              <w:rPr>
                <w:sz w:val="26"/>
                <w:szCs w:val="26"/>
              </w:rPr>
            </w:pPr>
            <w:r w:rsidRPr="0007017D">
              <w:rPr>
                <w:sz w:val="26"/>
                <w:szCs w:val="26"/>
              </w:rPr>
              <w:t>1.4. Kiến trúc cơ bản của hệ cơ sở dữ liệu phân tán</w:t>
            </w:r>
          </w:p>
          <w:p w14:paraId="4C49F3D3" w14:textId="77777777" w:rsidR="0028007E" w:rsidRPr="0007017D" w:rsidRDefault="0028007E" w:rsidP="0028007E">
            <w:pPr>
              <w:spacing w:line="276" w:lineRule="auto"/>
              <w:ind w:firstLine="75"/>
              <w:jc w:val="both"/>
              <w:rPr>
                <w:sz w:val="26"/>
                <w:szCs w:val="26"/>
              </w:rPr>
            </w:pPr>
            <w:r w:rsidRPr="0007017D">
              <w:rPr>
                <w:sz w:val="26"/>
                <w:szCs w:val="26"/>
              </w:rPr>
              <w:t>1.5. Các hệ quản trị cơ sở dữ liệu phân tán</w:t>
            </w:r>
          </w:p>
        </w:tc>
        <w:tc>
          <w:tcPr>
            <w:tcW w:w="2846" w:type="dxa"/>
          </w:tcPr>
          <w:p w14:paraId="4C1BCA95" w14:textId="77777777" w:rsidR="0028007E" w:rsidRPr="0007017D" w:rsidRDefault="0028007E" w:rsidP="0028007E">
            <w:pPr>
              <w:spacing w:line="276" w:lineRule="auto"/>
              <w:jc w:val="both"/>
              <w:rPr>
                <w:rFonts w:eastAsia="Times New Roman"/>
                <w:sz w:val="26"/>
                <w:szCs w:val="26"/>
              </w:rPr>
            </w:pPr>
            <w:r w:rsidRPr="0007017D">
              <w:rPr>
                <w:sz w:val="26"/>
                <w:szCs w:val="26"/>
              </w:rPr>
              <w:t xml:space="preserve"> </w:t>
            </w:r>
            <w:r w:rsidRPr="0007017D">
              <w:rPr>
                <w:rFonts w:eastAsia="Times New Roman"/>
                <w:sz w:val="26"/>
                <w:szCs w:val="26"/>
              </w:rPr>
              <w:t>- Biết khái niệm cơ sở dữ liệu phân tán</w:t>
            </w:r>
          </w:p>
          <w:p w14:paraId="6137834E" w14:textId="77777777" w:rsidR="0028007E" w:rsidRPr="0007017D" w:rsidRDefault="0028007E" w:rsidP="0028007E">
            <w:pPr>
              <w:spacing w:line="276" w:lineRule="auto"/>
              <w:rPr>
                <w:rFonts w:eastAsia="Times New Roman"/>
                <w:sz w:val="26"/>
                <w:szCs w:val="26"/>
              </w:rPr>
            </w:pPr>
            <w:r w:rsidRPr="0007017D">
              <w:rPr>
                <w:rFonts w:eastAsia="Times New Roman"/>
                <w:sz w:val="26"/>
                <w:szCs w:val="26"/>
              </w:rPr>
              <w:t>- Phân biệt được cơ sở dữ liệu phân tán và cơ sở dữ liệu tập trung</w:t>
            </w:r>
          </w:p>
          <w:p w14:paraId="29B524A0" w14:textId="77777777" w:rsidR="0028007E" w:rsidRPr="0007017D" w:rsidRDefault="0028007E" w:rsidP="00537367">
            <w:pPr>
              <w:pStyle w:val="Tablejust"/>
            </w:pPr>
            <w:r w:rsidRPr="0007017D">
              <w:t xml:space="preserve">- Nắm được các hệ quản trị cơ sở dữ liệu phân tán </w:t>
            </w:r>
          </w:p>
        </w:tc>
        <w:tc>
          <w:tcPr>
            <w:tcW w:w="472" w:type="dxa"/>
          </w:tcPr>
          <w:p w14:paraId="254AC713" w14:textId="77777777" w:rsidR="0028007E" w:rsidRPr="0007017D" w:rsidRDefault="0028007E" w:rsidP="00537367">
            <w:pPr>
              <w:pStyle w:val="Tablejust"/>
            </w:pPr>
            <w:r w:rsidRPr="0007017D">
              <w:t>8</w:t>
            </w:r>
          </w:p>
        </w:tc>
        <w:tc>
          <w:tcPr>
            <w:tcW w:w="472" w:type="dxa"/>
          </w:tcPr>
          <w:p w14:paraId="40C3D92D" w14:textId="77777777" w:rsidR="0028007E" w:rsidRPr="0007017D" w:rsidRDefault="0028007E" w:rsidP="00537367">
            <w:pPr>
              <w:pStyle w:val="Tablejust"/>
            </w:pPr>
            <w:r w:rsidRPr="0007017D">
              <w:t>8</w:t>
            </w:r>
          </w:p>
        </w:tc>
        <w:tc>
          <w:tcPr>
            <w:tcW w:w="473" w:type="dxa"/>
          </w:tcPr>
          <w:p w14:paraId="346F72CF" w14:textId="77777777" w:rsidR="0028007E" w:rsidRPr="0007017D" w:rsidRDefault="0028007E" w:rsidP="00537367">
            <w:pPr>
              <w:pStyle w:val="Tablejust"/>
            </w:pPr>
            <w:r w:rsidRPr="0007017D">
              <w:t>16</w:t>
            </w:r>
          </w:p>
        </w:tc>
      </w:tr>
      <w:tr w:rsidR="0028007E" w:rsidRPr="0007017D" w14:paraId="3854CF11" w14:textId="77777777" w:rsidTr="002C5495">
        <w:trPr>
          <w:trHeight w:val="20"/>
          <w:jc w:val="center"/>
        </w:trPr>
        <w:tc>
          <w:tcPr>
            <w:tcW w:w="5098" w:type="dxa"/>
          </w:tcPr>
          <w:p w14:paraId="7A5EBD5C" w14:textId="77777777" w:rsidR="0028007E" w:rsidRPr="0007017D" w:rsidRDefault="0028007E" w:rsidP="0028007E">
            <w:pPr>
              <w:pStyle w:val="TableContents"/>
              <w:spacing w:line="276" w:lineRule="auto"/>
              <w:jc w:val="both"/>
              <w:rPr>
                <w:b/>
                <w:bCs/>
                <w:sz w:val="26"/>
                <w:szCs w:val="26"/>
              </w:rPr>
            </w:pPr>
            <w:r w:rsidRPr="0007017D">
              <w:rPr>
                <w:b/>
                <w:bCs/>
                <w:sz w:val="26"/>
                <w:szCs w:val="26"/>
              </w:rPr>
              <w:t xml:space="preserve">Chương 2. </w:t>
            </w:r>
            <w:r w:rsidRPr="0007017D">
              <w:rPr>
                <w:rFonts w:eastAsia="Times New Roman"/>
                <w:b/>
                <w:sz w:val="26"/>
                <w:szCs w:val="26"/>
              </w:rPr>
              <w:t>Thiết kế cơ sở dữ liệu phân tán</w:t>
            </w:r>
          </w:p>
          <w:p w14:paraId="1F935CBF" w14:textId="77777777" w:rsidR="0028007E" w:rsidRPr="0007017D" w:rsidRDefault="0028007E" w:rsidP="0028007E">
            <w:pPr>
              <w:spacing w:line="276" w:lineRule="auto"/>
              <w:jc w:val="both"/>
              <w:rPr>
                <w:sz w:val="26"/>
                <w:szCs w:val="26"/>
              </w:rPr>
            </w:pPr>
            <w:r w:rsidRPr="0007017D">
              <w:rPr>
                <w:sz w:val="26"/>
                <w:szCs w:val="26"/>
              </w:rPr>
              <w:t xml:space="preserve">2.1 Các bước thiết kế cơ sở dữ liệu phân tán </w:t>
            </w:r>
          </w:p>
          <w:p w14:paraId="7359DBA2" w14:textId="77777777" w:rsidR="0028007E" w:rsidRPr="0007017D" w:rsidRDefault="0028007E" w:rsidP="0028007E">
            <w:pPr>
              <w:spacing w:line="276" w:lineRule="auto"/>
              <w:jc w:val="both"/>
              <w:rPr>
                <w:sz w:val="26"/>
                <w:szCs w:val="26"/>
              </w:rPr>
            </w:pPr>
            <w:r w:rsidRPr="0007017D">
              <w:rPr>
                <w:sz w:val="26"/>
                <w:szCs w:val="26"/>
              </w:rPr>
              <w:t xml:space="preserve">2.2 Thiết kế phân mảnh </w:t>
            </w:r>
          </w:p>
          <w:p w14:paraId="594BC44B" w14:textId="77777777" w:rsidR="0028007E" w:rsidRPr="0007017D" w:rsidRDefault="0028007E" w:rsidP="0028007E">
            <w:pPr>
              <w:spacing w:line="276" w:lineRule="auto"/>
              <w:jc w:val="both"/>
              <w:rPr>
                <w:sz w:val="26"/>
                <w:szCs w:val="26"/>
              </w:rPr>
            </w:pPr>
            <w:r w:rsidRPr="0007017D">
              <w:rPr>
                <w:sz w:val="26"/>
                <w:szCs w:val="26"/>
              </w:rPr>
              <w:t>2.2.1. Phân mảnh ngang</w:t>
            </w:r>
          </w:p>
          <w:p w14:paraId="4AB6678F" w14:textId="77777777" w:rsidR="0028007E" w:rsidRPr="0007017D" w:rsidRDefault="0028007E" w:rsidP="0028007E">
            <w:pPr>
              <w:spacing w:line="276" w:lineRule="auto"/>
              <w:jc w:val="both"/>
              <w:rPr>
                <w:sz w:val="26"/>
                <w:szCs w:val="26"/>
              </w:rPr>
            </w:pPr>
            <w:r w:rsidRPr="0007017D">
              <w:rPr>
                <w:sz w:val="26"/>
                <w:szCs w:val="26"/>
              </w:rPr>
              <w:t>2.2.2. Phân mảnh dọc</w:t>
            </w:r>
          </w:p>
          <w:p w14:paraId="52AFAB85" w14:textId="77777777" w:rsidR="0028007E" w:rsidRPr="0007017D" w:rsidRDefault="0028007E" w:rsidP="0028007E">
            <w:pPr>
              <w:spacing w:line="276" w:lineRule="auto"/>
              <w:jc w:val="both"/>
              <w:rPr>
                <w:sz w:val="26"/>
                <w:szCs w:val="26"/>
              </w:rPr>
            </w:pPr>
            <w:r w:rsidRPr="0007017D">
              <w:rPr>
                <w:sz w:val="26"/>
                <w:szCs w:val="26"/>
              </w:rPr>
              <w:t>2.2.3. Phân mảnh hỗn hợp</w:t>
            </w:r>
          </w:p>
        </w:tc>
        <w:tc>
          <w:tcPr>
            <w:tcW w:w="2846" w:type="dxa"/>
          </w:tcPr>
          <w:p w14:paraId="3853ED9A" w14:textId="77777777" w:rsidR="0028007E" w:rsidRPr="0007017D" w:rsidRDefault="0028007E" w:rsidP="0028007E">
            <w:pPr>
              <w:spacing w:line="276" w:lineRule="auto"/>
              <w:rPr>
                <w:rFonts w:eastAsia="Times New Roman"/>
                <w:sz w:val="26"/>
                <w:szCs w:val="26"/>
              </w:rPr>
            </w:pPr>
            <w:r w:rsidRPr="0007017D">
              <w:rPr>
                <w:rFonts w:eastAsia="Times New Roman"/>
                <w:sz w:val="26"/>
                <w:szCs w:val="26"/>
              </w:rPr>
              <w:t>- Hiểu và biết cách thiết kế một cơ sở dữ liệu phân tán.</w:t>
            </w:r>
          </w:p>
          <w:p w14:paraId="06CEF016" w14:textId="77777777" w:rsidR="0028007E" w:rsidRPr="0007017D" w:rsidRDefault="0028007E" w:rsidP="00537367">
            <w:pPr>
              <w:pStyle w:val="Tablejust"/>
            </w:pPr>
            <w:r w:rsidRPr="0007017D">
              <w:t>- Phân biệt và biết thiết kế phân mảnh theo 3 kiểu ngang, dọc và hỗn hợp.</w:t>
            </w:r>
          </w:p>
        </w:tc>
        <w:tc>
          <w:tcPr>
            <w:tcW w:w="472" w:type="dxa"/>
          </w:tcPr>
          <w:p w14:paraId="4BDD25E0" w14:textId="77777777" w:rsidR="0028007E" w:rsidRPr="0007017D" w:rsidRDefault="0028007E" w:rsidP="00537367">
            <w:pPr>
              <w:pStyle w:val="Tablejust"/>
            </w:pPr>
            <w:r w:rsidRPr="0007017D">
              <w:t>10</w:t>
            </w:r>
          </w:p>
        </w:tc>
        <w:tc>
          <w:tcPr>
            <w:tcW w:w="472" w:type="dxa"/>
          </w:tcPr>
          <w:p w14:paraId="7E02F0D1" w14:textId="77777777" w:rsidR="0028007E" w:rsidRPr="0007017D" w:rsidRDefault="0028007E" w:rsidP="00537367">
            <w:pPr>
              <w:pStyle w:val="Tablejust"/>
            </w:pPr>
            <w:r w:rsidRPr="0007017D">
              <w:t>10</w:t>
            </w:r>
          </w:p>
        </w:tc>
        <w:tc>
          <w:tcPr>
            <w:tcW w:w="473" w:type="dxa"/>
          </w:tcPr>
          <w:p w14:paraId="51DD7816" w14:textId="77777777" w:rsidR="0028007E" w:rsidRPr="0007017D" w:rsidRDefault="0028007E" w:rsidP="00537367">
            <w:pPr>
              <w:pStyle w:val="Tablejust"/>
            </w:pPr>
            <w:r w:rsidRPr="0007017D">
              <w:t>25</w:t>
            </w:r>
          </w:p>
        </w:tc>
      </w:tr>
      <w:tr w:rsidR="0028007E" w:rsidRPr="0007017D" w14:paraId="0F59CDED" w14:textId="77777777" w:rsidTr="002C5495">
        <w:trPr>
          <w:trHeight w:val="20"/>
          <w:jc w:val="center"/>
        </w:trPr>
        <w:tc>
          <w:tcPr>
            <w:tcW w:w="5098" w:type="dxa"/>
          </w:tcPr>
          <w:p w14:paraId="2898884F" w14:textId="77777777" w:rsidR="0028007E" w:rsidRPr="0007017D" w:rsidRDefault="0028007E" w:rsidP="0028007E">
            <w:pPr>
              <w:pStyle w:val="TableContents"/>
              <w:spacing w:line="276" w:lineRule="auto"/>
              <w:jc w:val="both"/>
              <w:rPr>
                <w:b/>
                <w:sz w:val="26"/>
                <w:szCs w:val="26"/>
              </w:rPr>
            </w:pPr>
            <w:r w:rsidRPr="0007017D">
              <w:rPr>
                <w:b/>
                <w:bCs/>
                <w:sz w:val="26"/>
                <w:szCs w:val="26"/>
              </w:rPr>
              <w:t>Chương 3.</w:t>
            </w:r>
            <w:r w:rsidRPr="0007017D">
              <w:rPr>
                <w:sz w:val="26"/>
                <w:szCs w:val="26"/>
              </w:rPr>
              <w:t xml:space="preserve"> </w:t>
            </w:r>
            <w:r w:rsidRPr="0007017D">
              <w:rPr>
                <w:rFonts w:eastAsia="Times New Roman"/>
                <w:b/>
                <w:sz w:val="26"/>
                <w:szCs w:val="26"/>
              </w:rPr>
              <w:t>Biến đổi truy vấn trong cơ sở dữ liệu phân tán</w:t>
            </w:r>
          </w:p>
          <w:p w14:paraId="7EB1FCF6" w14:textId="77777777" w:rsidR="0028007E" w:rsidRPr="0007017D" w:rsidRDefault="0028007E" w:rsidP="0028007E">
            <w:pPr>
              <w:spacing w:line="276" w:lineRule="auto"/>
              <w:jc w:val="both"/>
              <w:rPr>
                <w:sz w:val="26"/>
                <w:szCs w:val="26"/>
              </w:rPr>
            </w:pPr>
            <w:r w:rsidRPr="0007017D">
              <w:rPr>
                <w:sz w:val="26"/>
                <w:szCs w:val="26"/>
              </w:rPr>
              <w:t>3.1. Các phép biến đổi tương đương dùng cho các truy vấn</w:t>
            </w:r>
          </w:p>
          <w:p w14:paraId="0D426766" w14:textId="77777777" w:rsidR="0028007E" w:rsidRPr="0007017D" w:rsidRDefault="0028007E" w:rsidP="0028007E">
            <w:pPr>
              <w:spacing w:line="276" w:lineRule="auto"/>
              <w:jc w:val="both"/>
              <w:rPr>
                <w:sz w:val="26"/>
                <w:szCs w:val="26"/>
              </w:rPr>
            </w:pPr>
            <w:r w:rsidRPr="0007017D">
              <w:rPr>
                <w:sz w:val="26"/>
                <w:szCs w:val="26"/>
              </w:rPr>
              <w:t>3.2. Phân rã vấn tin</w:t>
            </w:r>
          </w:p>
          <w:p w14:paraId="47857B9C" w14:textId="77777777" w:rsidR="0028007E" w:rsidRPr="0007017D" w:rsidRDefault="0028007E" w:rsidP="0028007E">
            <w:pPr>
              <w:spacing w:line="276" w:lineRule="auto"/>
              <w:jc w:val="both"/>
              <w:rPr>
                <w:sz w:val="26"/>
                <w:szCs w:val="26"/>
              </w:rPr>
            </w:pPr>
            <w:r w:rsidRPr="0007017D">
              <w:rPr>
                <w:sz w:val="26"/>
                <w:szCs w:val="26"/>
              </w:rPr>
              <w:t>3.3. Cục bộ hóa dữ liệu phân tán</w:t>
            </w:r>
          </w:p>
          <w:p w14:paraId="66E3FB6B" w14:textId="77777777" w:rsidR="0028007E" w:rsidRPr="0007017D" w:rsidRDefault="0028007E" w:rsidP="0028007E">
            <w:pPr>
              <w:spacing w:line="276" w:lineRule="auto"/>
              <w:jc w:val="both"/>
              <w:rPr>
                <w:sz w:val="26"/>
                <w:szCs w:val="26"/>
              </w:rPr>
            </w:pPr>
            <w:r w:rsidRPr="0007017D">
              <w:rPr>
                <w:sz w:val="26"/>
                <w:szCs w:val="26"/>
              </w:rPr>
              <w:t>3.4. Tối ưu hóa các vấn tin phân tán</w:t>
            </w:r>
          </w:p>
        </w:tc>
        <w:tc>
          <w:tcPr>
            <w:tcW w:w="2846" w:type="dxa"/>
          </w:tcPr>
          <w:p w14:paraId="5331195A" w14:textId="77777777" w:rsidR="0028007E" w:rsidRPr="0007017D" w:rsidRDefault="0028007E" w:rsidP="0028007E">
            <w:pPr>
              <w:spacing w:line="276" w:lineRule="auto"/>
              <w:rPr>
                <w:sz w:val="26"/>
                <w:szCs w:val="26"/>
              </w:rPr>
            </w:pPr>
            <w:r w:rsidRPr="0007017D">
              <w:rPr>
                <w:rFonts w:eastAsia="Times New Roman"/>
                <w:sz w:val="26"/>
                <w:szCs w:val="26"/>
              </w:rPr>
              <w:t>- Biết cách phân rã , tối ưu hóa và cục bộ hóa dữ liệu phân tán vận dụng vào các bài tập cụ thể.</w:t>
            </w:r>
          </w:p>
        </w:tc>
        <w:tc>
          <w:tcPr>
            <w:tcW w:w="472" w:type="dxa"/>
          </w:tcPr>
          <w:p w14:paraId="1DA6779A" w14:textId="77777777" w:rsidR="0028007E" w:rsidRPr="0007017D" w:rsidRDefault="0028007E" w:rsidP="00537367">
            <w:pPr>
              <w:pStyle w:val="Tablejust"/>
            </w:pPr>
            <w:r w:rsidRPr="0007017D">
              <w:t>12</w:t>
            </w:r>
          </w:p>
        </w:tc>
        <w:tc>
          <w:tcPr>
            <w:tcW w:w="472" w:type="dxa"/>
          </w:tcPr>
          <w:p w14:paraId="1647039F" w14:textId="77777777" w:rsidR="0028007E" w:rsidRPr="0007017D" w:rsidRDefault="0028007E" w:rsidP="00537367">
            <w:pPr>
              <w:pStyle w:val="Tablejust"/>
            </w:pPr>
            <w:r w:rsidRPr="0007017D">
              <w:t>12</w:t>
            </w:r>
          </w:p>
        </w:tc>
        <w:tc>
          <w:tcPr>
            <w:tcW w:w="473" w:type="dxa"/>
          </w:tcPr>
          <w:p w14:paraId="3D62B8D6" w14:textId="77777777" w:rsidR="0028007E" w:rsidRPr="0007017D" w:rsidRDefault="0028007E" w:rsidP="00537367">
            <w:pPr>
              <w:pStyle w:val="Tablejust"/>
            </w:pPr>
            <w:r w:rsidRPr="0007017D">
              <w:t>34</w:t>
            </w:r>
          </w:p>
        </w:tc>
      </w:tr>
      <w:tr w:rsidR="0028007E" w:rsidRPr="0007017D" w14:paraId="05439923" w14:textId="77777777" w:rsidTr="002C5495">
        <w:trPr>
          <w:trHeight w:val="20"/>
          <w:jc w:val="center"/>
        </w:trPr>
        <w:tc>
          <w:tcPr>
            <w:tcW w:w="5098" w:type="dxa"/>
          </w:tcPr>
          <w:p w14:paraId="033DAAF5" w14:textId="77777777" w:rsidR="0028007E" w:rsidRPr="0007017D" w:rsidRDefault="0028007E" w:rsidP="0028007E">
            <w:pPr>
              <w:pStyle w:val="TableContents"/>
              <w:spacing w:line="276" w:lineRule="auto"/>
              <w:jc w:val="both"/>
              <w:rPr>
                <w:rFonts w:eastAsia="Times New Roman"/>
                <w:b/>
                <w:sz w:val="26"/>
                <w:szCs w:val="26"/>
              </w:rPr>
            </w:pPr>
            <w:r w:rsidRPr="0007017D">
              <w:rPr>
                <w:b/>
                <w:bCs/>
                <w:sz w:val="26"/>
                <w:szCs w:val="26"/>
              </w:rPr>
              <w:t xml:space="preserve">Chương 4. </w:t>
            </w:r>
            <w:r w:rsidRPr="0007017D">
              <w:rPr>
                <w:rFonts w:eastAsia="Times New Roman"/>
                <w:b/>
                <w:sz w:val="26"/>
                <w:szCs w:val="26"/>
              </w:rPr>
              <w:t>Quản trị các giao dịch và điều khiển tương tranh phân tán</w:t>
            </w:r>
          </w:p>
          <w:p w14:paraId="6FD432C5" w14:textId="77777777" w:rsidR="0028007E" w:rsidRPr="0007017D" w:rsidRDefault="0028007E" w:rsidP="0028007E">
            <w:pPr>
              <w:spacing w:line="276" w:lineRule="auto"/>
              <w:jc w:val="both"/>
              <w:rPr>
                <w:rFonts w:eastAsia="Times New Roman"/>
                <w:sz w:val="26"/>
                <w:szCs w:val="26"/>
              </w:rPr>
            </w:pPr>
            <w:r w:rsidRPr="0007017D">
              <w:rPr>
                <w:rFonts w:eastAsia="Times New Roman"/>
                <w:sz w:val="26"/>
                <w:szCs w:val="26"/>
              </w:rPr>
              <w:t>4.1. Các khái niệm liên quan</w:t>
            </w:r>
          </w:p>
          <w:p w14:paraId="3AACB17F" w14:textId="77777777" w:rsidR="0028007E" w:rsidRPr="0007017D" w:rsidRDefault="0028007E" w:rsidP="0028007E">
            <w:pPr>
              <w:spacing w:line="276" w:lineRule="auto"/>
              <w:jc w:val="both"/>
              <w:rPr>
                <w:rFonts w:eastAsia="Times New Roman"/>
                <w:sz w:val="26"/>
                <w:szCs w:val="26"/>
              </w:rPr>
            </w:pPr>
            <w:r w:rsidRPr="0007017D">
              <w:rPr>
                <w:rFonts w:eastAsia="Times New Roman"/>
                <w:sz w:val="26"/>
                <w:szCs w:val="26"/>
              </w:rPr>
              <w:t>4.2. Tính tương tranh giữa các giao dịch</w:t>
            </w:r>
          </w:p>
          <w:p w14:paraId="0E221E58" w14:textId="77777777" w:rsidR="0028007E" w:rsidRPr="0007017D" w:rsidRDefault="0028007E" w:rsidP="0028007E">
            <w:pPr>
              <w:spacing w:line="276" w:lineRule="auto"/>
              <w:jc w:val="both"/>
              <w:rPr>
                <w:rFonts w:eastAsia="Times New Roman"/>
                <w:sz w:val="26"/>
                <w:szCs w:val="26"/>
              </w:rPr>
            </w:pPr>
            <w:r w:rsidRPr="0007017D">
              <w:rPr>
                <w:rFonts w:eastAsia="Times New Roman"/>
                <w:sz w:val="26"/>
                <w:szCs w:val="26"/>
              </w:rPr>
              <w:t>4.3. Các kỹ thuật điều khiển tương tranh</w:t>
            </w:r>
          </w:p>
          <w:p w14:paraId="4DF2DB34" w14:textId="77777777" w:rsidR="0028007E" w:rsidRPr="0007017D" w:rsidRDefault="0028007E" w:rsidP="0028007E">
            <w:pPr>
              <w:pStyle w:val="TableContents"/>
              <w:spacing w:line="276" w:lineRule="auto"/>
              <w:jc w:val="both"/>
              <w:rPr>
                <w:b/>
                <w:bCs/>
                <w:sz w:val="26"/>
                <w:szCs w:val="26"/>
              </w:rPr>
            </w:pPr>
          </w:p>
        </w:tc>
        <w:tc>
          <w:tcPr>
            <w:tcW w:w="2846" w:type="dxa"/>
          </w:tcPr>
          <w:p w14:paraId="78D02D6F" w14:textId="77777777" w:rsidR="0028007E" w:rsidRPr="0007017D" w:rsidRDefault="0028007E" w:rsidP="0028007E">
            <w:pPr>
              <w:spacing w:line="276" w:lineRule="auto"/>
              <w:jc w:val="both"/>
              <w:rPr>
                <w:sz w:val="26"/>
                <w:szCs w:val="26"/>
              </w:rPr>
            </w:pPr>
            <w:r w:rsidRPr="0007017D">
              <w:rPr>
                <w:sz w:val="26"/>
                <w:szCs w:val="26"/>
              </w:rPr>
              <w:t>- Hiểu cách quản trị các giao dịch và tính tương tranh giữa chúng.</w:t>
            </w:r>
          </w:p>
          <w:p w14:paraId="656BE978" w14:textId="77777777" w:rsidR="0028007E" w:rsidRPr="0007017D" w:rsidRDefault="0028007E" w:rsidP="0028007E">
            <w:pPr>
              <w:spacing w:line="276" w:lineRule="auto"/>
              <w:jc w:val="both"/>
              <w:rPr>
                <w:sz w:val="26"/>
                <w:szCs w:val="26"/>
              </w:rPr>
            </w:pPr>
            <w:r w:rsidRPr="0007017D">
              <w:rPr>
                <w:sz w:val="26"/>
                <w:szCs w:val="26"/>
              </w:rPr>
              <w:t>- Nắm được các kỹ thuật điều khiển tương tranh.</w:t>
            </w:r>
          </w:p>
        </w:tc>
        <w:tc>
          <w:tcPr>
            <w:tcW w:w="472" w:type="dxa"/>
          </w:tcPr>
          <w:p w14:paraId="77E87B07" w14:textId="77777777" w:rsidR="0028007E" w:rsidRPr="0007017D" w:rsidRDefault="0028007E" w:rsidP="00537367">
            <w:pPr>
              <w:pStyle w:val="Tablejust"/>
            </w:pPr>
          </w:p>
        </w:tc>
        <w:tc>
          <w:tcPr>
            <w:tcW w:w="472" w:type="dxa"/>
          </w:tcPr>
          <w:p w14:paraId="2CC4C4F7" w14:textId="77777777" w:rsidR="0028007E" w:rsidRPr="0007017D" w:rsidRDefault="0028007E" w:rsidP="00537367">
            <w:pPr>
              <w:pStyle w:val="Tablejust"/>
            </w:pPr>
          </w:p>
        </w:tc>
        <w:tc>
          <w:tcPr>
            <w:tcW w:w="473" w:type="dxa"/>
          </w:tcPr>
          <w:p w14:paraId="13C4F04E" w14:textId="77777777" w:rsidR="0028007E" w:rsidRPr="0007017D" w:rsidRDefault="0028007E" w:rsidP="00537367">
            <w:pPr>
              <w:pStyle w:val="Tablejust"/>
            </w:pPr>
          </w:p>
        </w:tc>
      </w:tr>
    </w:tbl>
    <w:p w14:paraId="0D567B0E" w14:textId="77777777" w:rsidR="0028007E" w:rsidRPr="0007017D" w:rsidRDefault="0028007E" w:rsidP="0028007E">
      <w:pPr>
        <w:spacing w:line="276" w:lineRule="auto"/>
        <w:rPr>
          <w:b/>
          <w:bCs/>
          <w:i/>
          <w:sz w:val="26"/>
          <w:szCs w:val="26"/>
          <w:lang w:val="pl-PL"/>
        </w:rPr>
      </w:pPr>
      <w:r w:rsidRPr="0007017D">
        <w:rPr>
          <w:b/>
          <w:bCs/>
          <w:i/>
          <w:sz w:val="26"/>
          <w:szCs w:val="26"/>
          <w:lang w:val="pl-PL"/>
        </w:rPr>
        <w:t>7.2. Ma trận Nội dung - Chuẩn đầu ra học phần</w:t>
      </w:r>
      <w:r w:rsidRPr="0007017D">
        <w:rPr>
          <w:rStyle w:val="FootnoteReference"/>
          <w:b/>
          <w:bCs/>
          <w:i/>
          <w:sz w:val="26"/>
          <w:szCs w:val="26"/>
          <w:lang w:val="pl-PL"/>
        </w:rPr>
        <w:footnoteReference w:id="445"/>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28007E" w:rsidRPr="0007017D" w14:paraId="559466B5" w14:textId="77777777" w:rsidTr="0028007E">
        <w:trPr>
          <w:trHeight w:val="20"/>
          <w:jc w:val="center"/>
        </w:trPr>
        <w:tc>
          <w:tcPr>
            <w:tcW w:w="1413" w:type="dxa"/>
            <w:vMerge w:val="restart"/>
            <w:shd w:val="clear" w:color="auto" w:fill="auto"/>
            <w:vAlign w:val="center"/>
          </w:tcPr>
          <w:p w14:paraId="49BB896C" w14:textId="77777777" w:rsidR="0028007E" w:rsidRPr="0007017D" w:rsidRDefault="0028007E" w:rsidP="0028007E">
            <w:pPr>
              <w:spacing w:line="276" w:lineRule="auto"/>
              <w:jc w:val="center"/>
              <w:rPr>
                <w:rFonts w:eastAsia="Times New Roman"/>
                <w:b/>
                <w:bCs/>
                <w:color w:val="000000"/>
                <w:sz w:val="26"/>
                <w:szCs w:val="26"/>
                <w:lang w:eastAsia="zh-CN"/>
              </w:rPr>
            </w:pPr>
            <w:r w:rsidRPr="0007017D">
              <w:rPr>
                <w:b/>
                <w:sz w:val="26"/>
                <w:szCs w:val="26"/>
              </w:rPr>
              <w:lastRenderedPageBreak/>
              <w:t>Thứ tự</w:t>
            </w:r>
            <w:r w:rsidRPr="0007017D">
              <w:rPr>
                <w:rFonts w:eastAsia="Times New Roman"/>
                <w:b/>
                <w:bCs/>
                <w:color w:val="000000"/>
                <w:sz w:val="26"/>
                <w:szCs w:val="26"/>
                <w:lang w:eastAsia="zh-CN"/>
              </w:rPr>
              <w:t xml:space="preserve"> chương</w:t>
            </w:r>
          </w:p>
        </w:tc>
        <w:tc>
          <w:tcPr>
            <w:tcW w:w="3603" w:type="dxa"/>
            <w:gridSpan w:val="5"/>
            <w:shd w:val="clear" w:color="auto" w:fill="auto"/>
          </w:tcPr>
          <w:p w14:paraId="3A93DD0F" w14:textId="77777777" w:rsidR="0028007E" w:rsidRPr="0007017D" w:rsidRDefault="0028007E" w:rsidP="0028007E">
            <w:pPr>
              <w:spacing w:line="276" w:lineRule="auto"/>
              <w:jc w:val="center"/>
              <w:rPr>
                <w:rFonts w:eastAsia="Times New Roman"/>
                <w:color w:val="000000"/>
                <w:sz w:val="26"/>
                <w:szCs w:val="26"/>
                <w:lang w:eastAsia="zh-CN"/>
              </w:rPr>
            </w:pPr>
            <w:r w:rsidRPr="0007017D">
              <w:rPr>
                <w:rFonts w:eastAsia="Times New Roman"/>
                <w:b/>
                <w:bCs/>
                <w:color w:val="000000"/>
                <w:sz w:val="26"/>
                <w:szCs w:val="26"/>
                <w:lang w:eastAsia="zh-CN"/>
              </w:rPr>
              <w:t>Chuần đầu ra học phần</w:t>
            </w:r>
          </w:p>
        </w:tc>
      </w:tr>
      <w:tr w:rsidR="0028007E" w:rsidRPr="0007017D" w14:paraId="750DEDF0" w14:textId="77777777" w:rsidTr="0028007E">
        <w:trPr>
          <w:trHeight w:val="20"/>
          <w:jc w:val="center"/>
        </w:trPr>
        <w:tc>
          <w:tcPr>
            <w:tcW w:w="1413" w:type="dxa"/>
            <w:vMerge/>
            <w:shd w:val="clear" w:color="auto" w:fill="auto"/>
            <w:vAlign w:val="center"/>
            <w:hideMark/>
          </w:tcPr>
          <w:p w14:paraId="39351AED" w14:textId="77777777" w:rsidR="0028007E" w:rsidRPr="0007017D" w:rsidRDefault="0028007E" w:rsidP="0028007E">
            <w:pPr>
              <w:spacing w:line="276" w:lineRule="auto"/>
              <w:jc w:val="center"/>
              <w:rPr>
                <w:rFonts w:eastAsia="Times New Roman"/>
                <w:b/>
                <w:bCs/>
                <w:color w:val="000000"/>
                <w:sz w:val="26"/>
                <w:szCs w:val="26"/>
                <w:lang w:eastAsia="zh-CN"/>
              </w:rPr>
            </w:pPr>
          </w:p>
        </w:tc>
        <w:tc>
          <w:tcPr>
            <w:tcW w:w="843" w:type="dxa"/>
            <w:shd w:val="clear" w:color="auto" w:fill="auto"/>
            <w:hideMark/>
          </w:tcPr>
          <w:p w14:paraId="4556C286" w14:textId="77777777" w:rsidR="0028007E" w:rsidRPr="0007017D" w:rsidRDefault="0028007E" w:rsidP="0028007E">
            <w:pPr>
              <w:spacing w:line="276" w:lineRule="auto"/>
              <w:jc w:val="center"/>
              <w:rPr>
                <w:rFonts w:eastAsia="Times New Roman"/>
                <w:color w:val="000000"/>
                <w:sz w:val="26"/>
                <w:szCs w:val="26"/>
                <w:lang w:eastAsia="zh-CN"/>
              </w:rPr>
            </w:pPr>
            <w:r w:rsidRPr="0007017D">
              <w:rPr>
                <w:sz w:val="26"/>
                <w:szCs w:val="26"/>
              </w:rPr>
              <w:t>C</w:t>
            </w:r>
            <w:r w:rsidRPr="0007017D">
              <w:rPr>
                <w:sz w:val="26"/>
                <w:szCs w:val="26"/>
                <w:vertAlign w:val="subscript"/>
              </w:rPr>
              <w:t>hp</w:t>
            </w:r>
            <w:r w:rsidRPr="0007017D">
              <w:rPr>
                <w:sz w:val="26"/>
                <w:szCs w:val="26"/>
              </w:rPr>
              <w:t>1</w:t>
            </w:r>
          </w:p>
        </w:tc>
        <w:tc>
          <w:tcPr>
            <w:tcW w:w="690" w:type="dxa"/>
            <w:shd w:val="clear" w:color="auto" w:fill="auto"/>
            <w:hideMark/>
          </w:tcPr>
          <w:p w14:paraId="2C717303" w14:textId="77777777" w:rsidR="0028007E" w:rsidRPr="0007017D" w:rsidRDefault="0028007E" w:rsidP="0028007E">
            <w:pPr>
              <w:spacing w:line="276" w:lineRule="auto"/>
              <w:jc w:val="center"/>
              <w:rPr>
                <w:rFonts w:eastAsia="Times New Roman"/>
                <w:color w:val="000000"/>
                <w:sz w:val="26"/>
                <w:szCs w:val="26"/>
                <w:lang w:eastAsia="zh-CN"/>
              </w:rPr>
            </w:pPr>
            <w:r w:rsidRPr="0007017D">
              <w:rPr>
                <w:sz w:val="26"/>
                <w:szCs w:val="26"/>
              </w:rPr>
              <w:t>C</w:t>
            </w:r>
            <w:r w:rsidRPr="0007017D">
              <w:rPr>
                <w:sz w:val="26"/>
                <w:szCs w:val="26"/>
                <w:vertAlign w:val="subscript"/>
              </w:rPr>
              <w:t>hp</w:t>
            </w:r>
            <w:r w:rsidRPr="0007017D">
              <w:rPr>
                <w:sz w:val="26"/>
                <w:szCs w:val="26"/>
              </w:rPr>
              <w:t>2</w:t>
            </w:r>
          </w:p>
        </w:tc>
        <w:tc>
          <w:tcPr>
            <w:tcW w:w="690" w:type="dxa"/>
            <w:shd w:val="clear" w:color="auto" w:fill="auto"/>
            <w:hideMark/>
          </w:tcPr>
          <w:p w14:paraId="1755F5E3" w14:textId="77777777" w:rsidR="0028007E" w:rsidRPr="0007017D" w:rsidRDefault="0028007E" w:rsidP="0028007E">
            <w:pPr>
              <w:spacing w:line="276" w:lineRule="auto"/>
              <w:jc w:val="center"/>
              <w:rPr>
                <w:rFonts w:eastAsia="Times New Roman"/>
                <w:color w:val="000000"/>
                <w:sz w:val="26"/>
                <w:szCs w:val="26"/>
                <w:lang w:eastAsia="zh-CN"/>
              </w:rPr>
            </w:pPr>
            <w:r w:rsidRPr="0007017D">
              <w:rPr>
                <w:sz w:val="26"/>
                <w:szCs w:val="26"/>
              </w:rPr>
              <w:t>C</w:t>
            </w:r>
            <w:r w:rsidRPr="0007017D">
              <w:rPr>
                <w:sz w:val="26"/>
                <w:szCs w:val="26"/>
                <w:vertAlign w:val="subscript"/>
              </w:rPr>
              <w:t>hp</w:t>
            </w:r>
            <w:r w:rsidRPr="0007017D">
              <w:rPr>
                <w:sz w:val="26"/>
                <w:szCs w:val="26"/>
              </w:rPr>
              <w:t>3</w:t>
            </w:r>
          </w:p>
        </w:tc>
        <w:tc>
          <w:tcPr>
            <w:tcW w:w="690" w:type="dxa"/>
            <w:shd w:val="clear" w:color="auto" w:fill="auto"/>
            <w:hideMark/>
          </w:tcPr>
          <w:p w14:paraId="57C6B6FE" w14:textId="77777777" w:rsidR="0028007E" w:rsidRPr="0007017D" w:rsidRDefault="0028007E" w:rsidP="0028007E">
            <w:pPr>
              <w:spacing w:line="276" w:lineRule="auto"/>
              <w:jc w:val="center"/>
              <w:rPr>
                <w:rFonts w:eastAsia="Times New Roman"/>
                <w:color w:val="000000"/>
                <w:sz w:val="26"/>
                <w:szCs w:val="26"/>
                <w:lang w:eastAsia="zh-CN"/>
              </w:rPr>
            </w:pPr>
            <w:r w:rsidRPr="0007017D">
              <w:rPr>
                <w:sz w:val="26"/>
                <w:szCs w:val="26"/>
              </w:rPr>
              <w:t>C</w:t>
            </w:r>
            <w:r w:rsidRPr="0007017D">
              <w:rPr>
                <w:sz w:val="26"/>
                <w:szCs w:val="26"/>
                <w:vertAlign w:val="subscript"/>
              </w:rPr>
              <w:t>hp</w:t>
            </w:r>
            <w:r w:rsidRPr="0007017D">
              <w:rPr>
                <w:sz w:val="26"/>
                <w:szCs w:val="26"/>
              </w:rPr>
              <w:t>4</w:t>
            </w:r>
          </w:p>
        </w:tc>
        <w:tc>
          <w:tcPr>
            <w:tcW w:w="690" w:type="dxa"/>
            <w:shd w:val="clear" w:color="auto" w:fill="auto"/>
            <w:hideMark/>
          </w:tcPr>
          <w:p w14:paraId="7D670A95" w14:textId="77777777" w:rsidR="0028007E" w:rsidRPr="0007017D" w:rsidRDefault="0028007E" w:rsidP="0028007E">
            <w:pPr>
              <w:spacing w:line="276" w:lineRule="auto"/>
              <w:jc w:val="center"/>
              <w:rPr>
                <w:rFonts w:eastAsia="Times New Roman"/>
                <w:color w:val="000000"/>
                <w:sz w:val="26"/>
                <w:szCs w:val="26"/>
                <w:lang w:eastAsia="zh-CN"/>
              </w:rPr>
            </w:pPr>
            <w:r w:rsidRPr="0007017D">
              <w:rPr>
                <w:sz w:val="26"/>
                <w:szCs w:val="26"/>
              </w:rPr>
              <w:t>C</w:t>
            </w:r>
            <w:r w:rsidRPr="0007017D">
              <w:rPr>
                <w:sz w:val="26"/>
                <w:szCs w:val="26"/>
                <w:vertAlign w:val="subscript"/>
              </w:rPr>
              <w:t>hp</w:t>
            </w:r>
            <w:r w:rsidRPr="0007017D">
              <w:rPr>
                <w:sz w:val="26"/>
                <w:szCs w:val="26"/>
              </w:rPr>
              <w:t>5</w:t>
            </w:r>
          </w:p>
        </w:tc>
      </w:tr>
      <w:tr w:rsidR="0028007E" w:rsidRPr="0007017D" w14:paraId="7738F90C" w14:textId="77777777" w:rsidTr="0028007E">
        <w:trPr>
          <w:trHeight w:val="20"/>
          <w:jc w:val="center"/>
        </w:trPr>
        <w:tc>
          <w:tcPr>
            <w:tcW w:w="1413" w:type="dxa"/>
            <w:shd w:val="clear" w:color="auto" w:fill="auto"/>
            <w:vAlign w:val="center"/>
            <w:hideMark/>
          </w:tcPr>
          <w:p w14:paraId="326DFB1D"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Chương 1</w:t>
            </w:r>
          </w:p>
        </w:tc>
        <w:tc>
          <w:tcPr>
            <w:tcW w:w="843" w:type="dxa"/>
            <w:shd w:val="clear" w:color="auto" w:fill="auto"/>
            <w:vAlign w:val="center"/>
            <w:hideMark/>
          </w:tcPr>
          <w:p w14:paraId="404742CE"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 T</w:t>
            </w:r>
          </w:p>
        </w:tc>
        <w:tc>
          <w:tcPr>
            <w:tcW w:w="690" w:type="dxa"/>
            <w:shd w:val="clear" w:color="auto" w:fill="auto"/>
            <w:vAlign w:val="center"/>
            <w:hideMark/>
          </w:tcPr>
          <w:p w14:paraId="08DAA651"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 I</w:t>
            </w:r>
          </w:p>
        </w:tc>
        <w:tc>
          <w:tcPr>
            <w:tcW w:w="690" w:type="dxa"/>
            <w:shd w:val="clear" w:color="auto" w:fill="auto"/>
            <w:vAlign w:val="center"/>
            <w:hideMark/>
          </w:tcPr>
          <w:p w14:paraId="472B1DDC"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U</w:t>
            </w:r>
          </w:p>
        </w:tc>
        <w:tc>
          <w:tcPr>
            <w:tcW w:w="690" w:type="dxa"/>
            <w:shd w:val="clear" w:color="auto" w:fill="auto"/>
            <w:vAlign w:val="center"/>
            <w:hideMark/>
          </w:tcPr>
          <w:p w14:paraId="5C254FBF" w14:textId="77777777" w:rsidR="0028007E" w:rsidRPr="0007017D" w:rsidRDefault="0028007E" w:rsidP="0028007E">
            <w:pPr>
              <w:spacing w:line="276" w:lineRule="auto"/>
              <w:jc w:val="center"/>
              <w:rPr>
                <w:rFonts w:eastAsia="Times New Roman"/>
                <w:color w:val="000000"/>
                <w:sz w:val="26"/>
                <w:szCs w:val="26"/>
                <w:lang w:eastAsia="zh-CN"/>
              </w:rPr>
            </w:pPr>
            <w:r w:rsidRPr="0007017D">
              <w:rPr>
                <w:rFonts w:eastAsia="Times New Roman"/>
                <w:color w:val="000000"/>
                <w:sz w:val="26"/>
                <w:szCs w:val="26"/>
                <w:lang w:eastAsia="zh-CN"/>
              </w:rPr>
              <w:t> </w:t>
            </w:r>
          </w:p>
        </w:tc>
        <w:tc>
          <w:tcPr>
            <w:tcW w:w="690" w:type="dxa"/>
            <w:shd w:val="clear" w:color="auto" w:fill="auto"/>
            <w:vAlign w:val="center"/>
            <w:hideMark/>
          </w:tcPr>
          <w:p w14:paraId="1E712F86" w14:textId="77777777" w:rsidR="0028007E" w:rsidRPr="0007017D" w:rsidRDefault="0028007E" w:rsidP="0028007E">
            <w:pPr>
              <w:spacing w:line="276" w:lineRule="auto"/>
              <w:jc w:val="center"/>
              <w:rPr>
                <w:rFonts w:eastAsia="Times New Roman"/>
                <w:color w:val="000000"/>
                <w:sz w:val="26"/>
                <w:szCs w:val="26"/>
                <w:lang w:eastAsia="zh-CN"/>
              </w:rPr>
            </w:pPr>
            <w:r w:rsidRPr="0007017D">
              <w:rPr>
                <w:rFonts w:eastAsia="Times New Roman"/>
                <w:color w:val="000000"/>
                <w:sz w:val="26"/>
                <w:szCs w:val="26"/>
                <w:lang w:eastAsia="zh-CN"/>
              </w:rPr>
              <w:t> </w:t>
            </w:r>
          </w:p>
        </w:tc>
      </w:tr>
      <w:tr w:rsidR="0028007E" w:rsidRPr="0007017D" w14:paraId="6F1046FC" w14:textId="77777777" w:rsidTr="0028007E">
        <w:trPr>
          <w:trHeight w:val="20"/>
          <w:jc w:val="center"/>
        </w:trPr>
        <w:tc>
          <w:tcPr>
            <w:tcW w:w="1413" w:type="dxa"/>
            <w:shd w:val="clear" w:color="auto" w:fill="auto"/>
            <w:vAlign w:val="center"/>
            <w:hideMark/>
          </w:tcPr>
          <w:p w14:paraId="5FB74B9A"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Chương 2</w:t>
            </w:r>
          </w:p>
        </w:tc>
        <w:tc>
          <w:tcPr>
            <w:tcW w:w="843" w:type="dxa"/>
            <w:shd w:val="clear" w:color="auto" w:fill="auto"/>
            <w:vAlign w:val="center"/>
            <w:hideMark/>
          </w:tcPr>
          <w:p w14:paraId="15DC31BC"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 T</w:t>
            </w:r>
          </w:p>
        </w:tc>
        <w:tc>
          <w:tcPr>
            <w:tcW w:w="690" w:type="dxa"/>
            <w:shd w:val="clear" w:color="auto" w:fill="auto"/>
            <w:vAlign w:val="center"/>
            <w:hideMark/>
          </w:tcPr>
          <w:p w14:paraId="3B6CA428"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 T</w:t>
            </w:r>
          </w:p>
        </w:tc>
        <w:tc>
          <w:tcPr>
            <w:tcW w:w="690" w:type="dxa"/>
            <w:shd w:val="clear" w:color="auto" w:fill="auto"/>
            <w:vAlign w:val="center"/>
            <w:hideMark/>
          </w:tcPr>
          <w:p w14:paraId="51E26879"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 U</w:t>
            </w:r>
          </w:p>
        </w:tc>
        <w:tc>
          <w:tcPr>
            <w:tcW w:w="690" w:type="dxa"/>
            <w:shd w:val="clear" w:color="auto" w:fill="auto"/>
            <w:vAlign w:val="center"/>
            <w:hideMark/>
          </w:tcPr>
          <w:p w14:paraId="75CED0E8" w14:textId="77777777" w:rsidR="0028007E" w:rsidRPr="0007017D" w:rsidRDefault="0028007E" w:rsidP="0028007E">
            <w:pPr>
              <w:spacing w:line="276" w:lineRule="auto"/>
              <w:jc w:val="center"/>
              <w:rPr>
                <w:rFonts w:eastAsia="Times New Roman"/>
                <w:color w:val="000000"/>
                <w:sz w:val="26"/>
                <w:szCs w:val="26"/>
                <w:lang w:eastAsia="zh-CN"/>
              </w:rPr>
            </w:pPr>
            <w:r w:rsidRPr="0007017D">
              <w:rPr>
                <w:rFonts w:eastAsia="Times New Roman"/>
                <w:color w:val="000000"/>
                <w:sz w:val="26"/>
                <w:szCs w:val="26"/>
                <w:lang w:eastAsia="zh-CN"/>
              </w:rPr>
              <w:t>U </w:t>
            </w:r>
          </w:p>
        </w:tc>
        <w:tc>
          <w:tcPr>
            <w:tcW w:w="690" w:type="dxa"/>
            <w:shd w:val="clear" w:color="auto" w:fill="auto"/>
            <w:vAlign w:val="center"/>
            <w:hideMark/>
          </w:tcPr>
          <w:p w14:paraId="1A314427" w14:textId="77777777" w:rsidR="0028007E" w:rsidRPr="0007017D" w:rsidRDefault="0028007E" w:rsidP="0028007E">
            <w:pPr>
              <w:spacing w:line="276" w:lineRule="auto"/>
              <w:jc w:val="center"/>
              <w:rPr>
                <w:rFonts w:eastAsia="Times New Roman"/>
                <w:color w:val="000000"/>
                <w:sz w:val="26"/>
                <w:szCs w:val="26"/>
                <w:lang w:eastAsia="zh-CN"/>
              </w:rPr>
            </w:pPr>
            <w:r w:rsidRPr="0007017D">
              <w:rPr>
                <w:rFonts w:eastAsia="Times New Roman"/>
                <w:color w:val="000000"/>
                <w:sz w:val="26"/>
                <w:szCs w:val="26"/>
                <w:lang w:eastAsia="zh-CN"/>
              </w:rPr>
              <w:t>U </w:t>
            </w:r>
          </w:p>
        </w:tc>
      </w:tr>
      <w:tr w:rsidR="0028007E" w:rsidRPr="0007017D" w14:paraId="7C0223E2" w14:textId="77777777" w:rsidTr="0028007E">
        <w:trPr>
          <w:trHeight w:val="20"/>
          <w:jc w:val="center"/>
        </w:trPr>
        <w:tc>
          <w:tcPr>
            <w:tcW w:w="1413" w:type="dxa"/>
            <w:shd w:val="clear" w:color="auto" w:fill="auto"/>
            <w:vAlign w:val="center"/>
            <w:hideMark/>
          </w:tcPr>
          <w:p w14:paraId="5E8021F0"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Chương 3</w:t>
            </w:r>
          </w:p>
        </w:tc>
        <w:tc>
          <w:tcPr>
            <w:tcW w:w="843" w:type="dxa"/>
            <w:shd w:val="clear" w:color="auto" w:fill="auto"/>
            <w:vAlign w:val="center"/>
            <w:hideMark/>
          </w:tcPr>
          <w:p w14:paraId="74A2DFB5"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 U</w:t>
            </w:r>
          </w:p>
        </w:tc>
        <w:tc>
          <w:tcPr>
            <w:tcW w:w="690" w:type="dxa"/>
            <w:shd w:val="clear" w:color="auto" w:fill="auto"/>
            <w:vAlign w:val="center"/>
            <w:hideMark/>
          </w:tcPr>
          <w:p w14:paraId="276D15B2"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 </w:t>
            </w:r>
          </w:p>
        </w:tc>
        <w:tc>
          <w:tcPr>
            <w:tcW w:w="690" w:type="dxa"/>
            <w:shd w:val="clear" w:color="auto" w:fill="auto"/>
            <w:vAlign w:val="center"/>
          </w:tcPr>
          <w:p w14:paraId="1EE619B8"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T</w:t>
            </w:r>
          </w:p>
        </w:tc>
        <w:tc>
          <w:tcPr>
            <w:tcW w:w="690" w:type="dxa"/>
            <w:shd w:val="clear" w:color="auto" w:fill="auto"/>
            <w:vAlign w:val="center"/>
          </w:tcPr>
          <w:p w14:paraId="7C756954" w14:textId="77777777" w:rsidR="0028007E" w:rsidRPr="0007017D" w:rsidRDefault="0028007E" w:rsidP="0028007E">
            <w:pPr>
              <w:spacing w:line="276" w:lineRule="auto"/>
              <w:jc w:val="center"/>
              <w:rPr>
                <w:rFonts w:eastAsia="Times New Roman"/>
                <w:color w:val="000000"/>
                <w:sz w:val="26"/>
                <w:szCs w:val="26"/>
                <w:lang w:eastAsia="zh-CN"/>
              </w:rPr>
            </w:pPr>
            <w:r w:rsidRPr="0007017D">
              <w:rPr>
                <w:rFonts w:eastAsia="Times New Roman"/>
                <w:color w:val="000000"/>
                <w:sz w:val="26"/>
                <w:szCs w:val="26"/>
                <w:lang w:eastAsia="zh-CN"/>
              </w:rPr>
              <w:t>T</w:t>
            </w:r>
          </w:p>
        </w:tc>
        <w:tc>
          <w:tcPr>
            <w:tcW w:w="690" w:type="dxa"/>
            <w:shd w:val="clear" w:color="auto" w:fill="auto"/>
            <w:vAlign w:val="center"/>
          </w:tcPr>
          <w:p w14:paraId="3F56B247" w14:textId="77777777" w:rsidR="0028007E" w:rsidRPr="0007017D" w:rsidRDefault="0028007E" w:rsidP="0028007E">
            <w:pPr>
              <w:spacing w:line="276" w:lineRule="auto"/>
              <w:jc w:val="center"/>
              <w:rPr>
                <w:rFonts w:eastAsia="Times New Roman"/>
                <w:color w:val="000000"/>
                <w:sz w:val="26"/>
                <w:szCs w:val="26"/>
                <w:lang w:eastAsia="zh-CN"/>
              </w:rPr>
            </w:pPr>
            <w:r w:rsidRPr="0007017D">
              <w:rPr>
                <w:rFonts w:eastAsia="Times New Roman"/>
                <w:color w:val="000000"/>
                <w:sz w:val="26"/>
                <w:szCs w:val="26"/>
                <w:lang w:eastAsia="zh-CN"/>
              </w:rPr>
              <w:t>T</w:t>
            </w:r>
          </w:p>
        </w:tc>
      </w:tr>
      <w:tr w:rsidR="0028007E" w:rsidRPr="0007017D" w14:paraId="5435CD1C" w14:textId="77777777" w:rsidTr="0028007E">
        <w:trPr>
          <w:trHeight w:val="20"/>
          <w:jc w:val="center"/>
        </w:trPr>
        <w:tc>
          <w:tcPr>
            <w:tcW w:w="1413" w:type="dxa"/>
            <w:shd w:val="clear" w:color="auto" w:fill="auto"/>
            <w:vAlign w:val="center"/>
          </w:tcPr>
          <w:p w14:paraId="792789FD"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Chương 4</w:t>
            </w:r>
          </w:p>
        </w:tc>
        <w:tc>
          <w:tcPr>
            <w:tcW w:w="843" w:type="dxa"/>
            <w:shd w:val="clear" w:color="auto" w:fill="auto"/>
            <w:vAlign w:val="center"/>
          </w:tcPr>
          <w:p w14:paraId="7CE59688"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 U</w:t>
            </w:r>
          </w:p>
        </w:tc>
        <w:tc>
          <w:tcPr>
            <w:tcW w:w="690" w:type="dxa"/>
            <w:shd w:val="clear" w:color="auto" w:fill="auto"/>
            <w:vAlign w:val="center"/>
          </w:tcPr>
          <w:p w14:paraId="0ECCE7B4"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 </w:t>
            </w:r>
          </w:p>
        </w:tc>
        <w:tc>
          <w:tcPr>
            <w:tcW w:w="690" w:type="dxa"/>
            <w:shd w:val="clear" w:color="auto" w:fill="auto"/>
            <w:vAlign w:val="center"/>
          </w:tcPr>
          <w:p w14:paraId="65E1A773" w14:textId="77777777" w:rsidR="0028007E" w:rsidRPr="0007017D" w:rsidRDefault="0028007E" w:rsidP="0028007E">
            <w:pPr>
              <w:spacing w:line="276" w:lineRule="auto"/>
              <w:rPr>
                <w:rFonts w:eastAsia="Times New Roman"/>
                <w:color w:val="000000"/>
                <w:sz w:val="26"/>
                <w:szCs w:val="26"/>
                <w:lang w:eastAsia="zh-CN"/>
              </w:rPr>
            </w:pPr>
            <w:r w:rsidRPr="0007017D">
              <w:rPr>
                <w:rFonts w:eastAsia="Times New Roman"/>
                <w:color w:val="000000"/>
                <w:sz w:val="26"/>
                <w:szCs w:val="26"/>
                <w:lang w:eastAsia="zh-CN"/>
              </w:rPr>
              <w:t>T</w:t>
            </w:r>
          </w:p>
        </w:tc>
        <w:tc>
          <w:tcPr>
            <w:tcW w:w="690" w:type="dxa"/>
            <w:shd w:val="clear" w:color="auto" w:fill="auto"/>
            <w:vAlign w:val="center"/>
          </w:tcPr>
          <w:p w14:paraId="1CE1D66C" w14:textId="77777777" w:rsidR="0028007E" w:rsidRPr="0007017D" w:rsidRDefault="0028007E" w:rsidP="0028007E">
            <w:pPr>
              <w:spacing w:line="276" w:lineRule="auto"/>
              <w:jc w:val="center"/>
              <w:rPr>
                <w:rFonts w:eastAsia="Times New Roman"/>
                <w:color w:val="000000"/>
                <w:sz w:val="26"/>
                <w:szCs w:val="26"/>
                <w:lang w:eastAsia="zh-CN"/>
              </w:rPr>
            </w:pPr>
            <w:r w:rsidRPr="0007017D">
              <w:rPr>
                <w:rFonts w:eastAsia="Times New Roman"/>
                <w:color w:val="000000"/>
                <w:sz w:val="26"/>
                <w:szCs w:val="26"/>
                <w:lang w:eastAsia="zh-CN"/>
              </w:rPr>
              <w:t>T</w:t>
            </w:r>
          </w:p>
        </w:tc>
        <w:tc>
          <w:tcPr>
            <w:tcW w:w="690" w:type="dxa"/>
            <w:shd w:val="clear" w:color="auto" w:fill="auto"/>
            <w:vAlign w:val="center"/>
          </w:tcPr>
          <w:p w14:paraId="1EEBB970" w14:textId="77777777" w:rsidR="0028007E" w:rsidRPr="0007017D" w:rsidRDefault="0028007E" w:rsidP="0028007E">
            <w:pPr>
              <w:spacing w:line="276" w:lineRule="auto"/>
              <w:jc w:val="center"/>
              <w:rPr>
                <w:rFonts w:eastAsia="Times New Roman"/>
                <w:color w:val="000000"/>
                <w:sz w:val="26"/>
                <w:szCs w:val="26"/>
                <w:lang w:eastAsia="zh-CN"/>
              </w:rPr>
            </w:pPr>
            <w:r w:rsidRPr="0007017D">
              <w:rPr>
                <w:rFonts w:eastAsia="Times New Roman"/>
                <w:color w:val="000000"/>
                <w:sz w:val="26"/>
                <w:szCs w:val="26"/>
                <w:lang w:eastAsia="zh-CN"/>
              </w:rPr>
              <w:t>T</w:t>
            </w:r>
          </w:p>
        </w:tc>
      </w:tr>
    </w:tbl>
    <w:p w14:paraId="2F0A99B1" w14:textId="77777777" w:rsidR="0028007E" w:rsidRPr="0007017D" w:rsidRDefault="0028007E" w:rsidP="0028007E">
      <w:pPr>
        <w:spacing w:line="276" w:lineRule="auto"/>
        <w:rPr>
          <w:rFonts w:eastAsia="TimesNewRomanPSMT"/>
          <w:i/>
          <w:iCs/>
          <w:sz w:val="26"/>
          <w:szCs w:val="26"/>
          <w:lang w:val="pl-PL"/>
        </w:rPr>
      </w:pPr>
      <w:r w:rsidRPr="0007017D">
        <w:rPr>
          <w:b/>
          <w:i/>
          <w:iCs/>
          <w:sz w:val="26"/>
          <w:szCs w:val="26"/>
        </w:rPr>
        <w:t>7.3. Kế hoạch giảng dạy</w:t>
      </w:r>
      <w:r w:rsidRPr="0007017D">
        <w:rPr>
          <w:rStyle w:val="FootnoteReference"/>
          <w:b/>
          <w:i/>
          <w:iCs/>
          <w:sz w:val="26"/>
          <w:szCs w:val="26"/>
        </w:rPr>
        <w:footnoteReference w:id="446"/>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28007E" w:rsidRPr="0007017D" w14:paraId="5D116EF5" w14:textId="77777777" w:rsidTr="0028007E">
        <w:trPr>
          <w:trHeight w:val="20"/>
        </w:trPr>
        <w:tc>
          <w:tcPr>
            <w:tcW w:w="1276" w:type="dxa"/>
          </w:tcPr>
          <w:p w14:paraId="44B6F211" w14:textId="77777777" w:rsidR="0028007E" w:rsidRPr="0007017D" w:rsidRDefault="0028007E" w:rsidP="00041F8B">
            <w:pPr>
              <w:pStyle w:val="Tablehead"/>
              <w:rPr>
                <w:bCs/>
              </w:rPr>
            </w:pPr>
            <w:r w:rsidRPr="0007017D">
              <w:t>Thứ tự chương</w:t>
            </w:r>
          </w:p>
        </w:tc>
        <w:tc>
          <w:tcPr>
            <w:tcW w:w="1701" w:type="dxa"/>
          </w:tcPr>
          <w:p w14:paraId="39715D0E" w14:textId="77777777" w:rsidR="0028007E" w:rsidRPr="0007017D" w:rsidRDefault="0028007E" w:rsidP="00041F8B">
            <w:pPr>
              <w:pStyle w:val="Tablehead"/>
              <w:rPr>
                <w:bCs/>
              </w:rPr>
            </w:pPr>
            <w:r w:rsidRPr="0007017D">
              <w:t>Học liệu</w:t>
            </w:r>
            <w:r w:rsidRPr="0007017D">
              <w:rPr>
                <w:vertAlign w:val="superscript"/>
              </w:rPr>
              <w:t>(1)</w:t>
            </w:r>
          </w:p>
        </w:tc>
        <w:tc>
          <w:tcPr>
            <w:tcW w:w="4820" w:type="dxa"/>
          </w:tcPr>
          <w:p w14:paraId="4D0BA49F" w14:textId="77777777" w:rsidR="0028007E" w:rsidRPr="0007017D" w:rsidRDefault="0028007E" w:rsidP="00041F8B">
            <w:pPr>
              <w:pStyle w:val="Tablehead"/>
              <w:rPr>
                <w:bCs/>
              </w:rPr>
            </w:pPr>
            <w:r w:rsidRPr="0007017D">
              <w:t>Định hướng về hình thức, phương pháp, phương tiện dạy học</w:t>
            </w:r>
          </w:p>
        </w:tc>
        <w:tc>
          <w:tcPr>
            <w:tcW w:w="1417" w:type="dxa"/>
          </w:tcPr>
          <w:p w14:paraId="52B74CFD" w14:textId="77777777" w:rsidR="0028007E" w:rsidRPr="0007017D" w:rsidRDefault="0028007E" w:rsidP="00041F8B">
            <w:pPr>
              <w:pStyle w:val="Tablehead"/>
              <w:rPr>
                <w:bCs/>
              </w:rPr>
            </w:pPr>
            <w:r w:rsidRPr="0007017D">
              <w:t>Tuần học</w:t>
            </w:r>
          </w:p>
        </w:tc>
      </w:tr>
      <w:tr w:rsidR="0028007E" w:rsidRPr="0007017D" w14:paraId="704CEC96" w14:textId="77777777" w:rsidTr="0028007E">
        <w:trPr>
          <w:trHeight w:val="20"/>
        </w:trPr>
        <w:tc>
          <w:tcPr>
            <w:tcW w:w="1276" w:type="dxa"/>
          </w:tcPr>
          <w:p w14:paraId="00DAA02C" w14:textId="77777777" w:rsidR="0028007E" w:rsidRPr="0007017D" w:rsidRDefault="0028007E" w:rsidP="0028007E">
            <w:pPr>
              <w:pStyle w:val="TableContents"/>
              <w:spacing w:line="276" w:lineRule="auto"/>
              <w:jc w:val="both"/>
              <w:rPr>
                <w:sz w:val="26"/>
                <w:szCs w:val="26"/>
              </w:rPr>
            </w:pPr>
            <w:r w:rsidRPr="0007017D">
              <w:rPr>
                <w:sz w:val="26"/>
                <w:szCs w:val="26"/>
              </w:rPr>
              <w:t>Chương 1</w:t>
            </w:r>
          </w:p>
        </w:tc>
        <w:tc>
          <w:tcPr>
            <w:tcW w:w="1701" w:type="dxa"/>
          </w:tcPr>
          <w:p w14:paraId="5E3F726D" w14:textId="77777777" w:rsidR="0028007E" w:rsidRPr="0007017D" w:rsidRDefault="0028007E" w:rsidP="00537367">
            <w:pPr>
              <w:pStyle w:val="Tablejust"/>
            </w:pPr>
            <w:r w:rsidRPr="0007017D">
              <w:t>[1], [2]</w:t>
            </w:r>
          </w:p>
        </w:tc>
        <w:tc>
          <w:tcPr>
            <w:tcW w:w="4820" w:type="dxa"/>
          </w:tcPr>
          <w:p w14:paraId="4315B383" w14:textId="77777777" w:rsidR="0028007E" w:rsidRPr="0007017D" w:rsidRDefault="0028007E" w:rsidP="0028007E">
            <w:pPr>
              <w:spacing w:line="276" w:lineRule="auto"/>
              <w:jc w:val="both"/>
              <w:rPr>
                <w:b/>
                <w:sz w:val="26"/>
                <w:szCs w:val="26"/>
              </w:rPr>
            </w:pPr>
          </w:p>
          <w:p w14:paraId="32948DD2" w14:textId="77777777" w:rsidR="0028007E" w:rsidRPr="0007017D" w:rsidRDefault="0028007E" w:rsidP="0028007E">
            <w:pPr>
              <w:spacing w:line="276" w:lineRule="auto"/>
              <w:jc w:val="both"/>
              <w:rPr>
                <w:sz w:val="26"/>
                <w:szCs w:val="26"/>
              </w:rPr>
            </w:pPr>
            <w:r w:rsidRPr="0007017D">
              <w:rPr>
                <w:sz w:val="26"/>
                <w:szCs w:val="26"/>
              </w:rPr>
              <w:t>- Hình thức: giảng lý thuyết trên lớp kết hợp với bài tập.</w:t>
            </w:r>
          </w:p>
          <w:p w14:paraId="081173FB" w14:textId="77777777" w:rsidR="0028007E" w:rsidRPr="0007017D" w:rsidRDefault="0028007E" w:rsidP="0028007E">
            <w:pPr>
              <w:spacing w:line="276" w:lineRule="auto"/>
              <w:jc w:val="both"/>
              <w:rPr>
                <w:sz w:val="26"/>
                <w:szCs w:val="26"/>
              </w:rPr>
            </w:pPr>
            <w:r w:rsidRPr="0007017D">
              <w:rPr>
                <w:sz w:val="26"/>
                <w:szCs w:val="26"/>
              </w:rPr>
              <w:t>-  Phương pháp: thuyết trình, nêu vấn đề, làm báo cáo.</w:t>
            </w:r>
          </w:p>
          <w:p w14:paraId="209B0AA0" w14:textId="77777777" w:rsidR="0028007E" w:rsidRPr="0007017D" w:rsidRDefault="0028007E" w:rsidP="0028007E">
            <w:pPr>
              <w:pStyle w:val="ListParagraph"/>
              <w:spacing w:after="0"/>
              <w:ind w:left="0"/>
              <w:contextualSpacing w:val="0"/>
              <w:rPr>
                <w:rFonts w:ascii="Times New Roman" w:hAnsi="Times New Roman"/>
                <w:sz w:val="26"/>
                <w:szCs w:val="26"/>
                <w:lang w:val="pl-PL"/>
              </w:rPr>
            </w:pPr>
            <w:r w:rsidRPr="0007017D">
              <w:rPr>
                <w:rFonts w:ascii="Times New Roman" w:hAnsi="Times New Roman"/>
                <w:sz w:val="26"/>
                <w:szCs w:val="26"/>
              </w:rPr>
              <w:t>- PTDH: máy tính, máy chiếu và bảng.</w:t>
            </w:r>
          </w:p>
        </w:tc>
        <w:tc>
          <w:tcPr>
            <w:tcW w:w="1417" w:type="dxa"/>
          </w:tcPr>
          <w:p w14:paraId="76F35691" w14:textId="77777777" w:rsidR="0028007E" w:rsidRPr="0007017D" w:rsidRDefault="0028007E" w:rsidP="0028007E">
            <w:pPr>
              <w:pStyle w:val="ListParagraph"/>
              <w:spacing w:after="0"/>
              <w:ind w:left="0"/>
              <w:contextualSpacing w:val="0"/>
              <w:jc w:val="center"/>
              <w:rPr>
                <w:rFonts w:ascii="Times New Roman" w:hAnsi="Times New Roman"/>
                <w:sz w:val="26"/>
                <w:szCs w:val="26"/>
              </w:rPr>
            </w:pPr>
            <w:r w:rsidRPr="0007017D">
              <w:rPr>
                <w:rFonts w:ascii="Times New Roman" w:hAnsi="Times New Roman"/>
                <w:sz w:val="26"/>
                <w:szCs w:val="26"/>
              </w:rPr>
              <w:t>1-3</w:t>
            </w:r>
          </w:p>
        </w:tc>
      </w:tr>
      <w:tr w:rsidR="0028007E" w:rsidRPr="0007017D" w14:paraId="704B5829" w14:textId="77777777" w:rsidTr="0028007E">
        <w:trPr>
          <w:trHeight w:val="20"/>
        </w:trPr>
        <w:tc>
          <w:tcPr>
            <w:tcW w:w="1276" w:type="dxa"/>
          </w:tcPr>
          <w:p w14:paraId="521D36B2" w14:textId="77777777" w:rsidR="0028007E" w:rsidRPr="0007017D" w:rsidRDefault="0028007E" w:rsidP="0028007E">
            <w:pPr>
              <w:pStyle w:val="TableContents"/>
              <w:spacing w:line="276" w:lineRule="auto"/>
              <w:jc w:val="both"/>
              <w:rPr>
                <w:sz w:val="26"/>
                <w:szCs w:val="26"/>
              </w:rPr>
            </w:pPr>
            <w:r w:rsidRPr="0007017D">
              <w:rPr>
                <w:sz w:val="26"/>
                <w:szCs w:val="26"/>
              </w:rPr>
              <w:t>Chương 2</w:t>
            </w:r>
          </w:p>
        </w:tc>
        <w:tc>
          <w:tcPr>
            <w:tcW w:w="1701" w:type="dxa"/>
          </w:tcPr>
          <w:p w14:paraId="45C81C69" w14:textId="77777777" w:rsidR="0028007E" w:rsidRPr="0007017D" w:rsidRDefault="0028007E" w:rsidP="00537367">
            <w:pPr>
              <w:pStyle w:val="Tablejust"/>
            </w:pPr>
            <w:r w:rsidRPr="0007017D">
              <w:t>[1], [2]</w:t>
            </w:r>
          </w:p>
        </w:tc>
        <w:tc>
          <w:tcPr>
            <w:tcW w:w="4820" w:type="dxa"/>
          </w:tcPr>
          <w:p w14:paraId="28F6C881" w14:textId="77777777" w:rsidR="0028007E" w:rsidRPr="0007017D" w:rsidRDefault="0028007E" w:rsidP="0028007E">
            <w:pPr>
              <w:spacing w:line="276" w:lineRule="auto"/>
              <w:rPr>
                <w:sz w:val="26"/>
                <w:szCs w:val="26"/>
              </w:rPr>
            </w:pPr>
          </w:p>
          <w:p w14:paraId="1E76C6F8" w14:textId="77777777" w:rsidR="0028007E" w:rsidRPr="0007017D" w:rsidRDefault="0028007E" w:rsidP="0028007E">
            <w:pPr>
              <w:spacing w:line="276" w:lineRule="auto"/>
              <w:rPr>
                <w:sz w:val="26"/>
                <w:szCs w:val="26"/>
              </w:rPr>
            </w:pPr>
            <w:r w:rsidRPr="0007017D">
              <w:rPr>
                <w:sz w:val="26"/>
                <w:szCs w:val="26"/>
              </w:rPr>
              <w:t>- Hình thức: giảng lý thuyết trên lớp kết hợp với bài tập.</w:t>
            </w:r>
          </w:p>
          <w:p w14:paraId="4DBBE438" w14:textId="77777777" w:rsidR="0028007E" w:rsidRPr="0007017D" w:rsidRDefault="0028007E" w:rsidP="0028007E">
            <w:pPr>
              <w:spacing w:line="276" w:lineRule="auto"/>
              <w:rPr>
                <w:sz w:val="26"/>
                <w:szCs w:val="26"/>
              </w:rPr>
            </w:pPr>
            <w:r w:rsidRPr="0007017D">
              <w:rPr>
                <w:sz w:val="26"/>
                <w:szCs w:val="26"/>
              </w:rPr>
              <w:t>-  Phương pháp: thuyết trình, nêu vấn đề, làm báo cáo.</w:t>
            </w:r>
          </w:p>
          <w:p w14:paraId="3C2F272A" w14:textId="77777777" w:rsidR="0028007E" w:rsidRPr="0007017D" w:rsidRDefault="0028007E" w:rsidP="0028007E">
            <w:pPr>
              <w:pStyle w:val="ListParagraph"/>
              <w:spacing w:after="0"/>
              <w:ind w:left="0"/>
              <w:contextualSpacing w:val="0"/>
              <w:rPr>
                <w:rFonts w:ascii="Times New Roman" w:hAnsi="Times New Roman"/>
                <w:sz w:val="26"/>
                <w:szCs w:val="26"/>
                <w:lang w:val="pl-PL"/>
              </w:rPr>
            </w:pPr>
            <w:r w:rsidRPr="0007017D">
              <w:rPr>
                <w:rFonts w:ascii="Times New Roman" w:hAnsi="Times New Roman"/>
                <w:sz w:val="26"/>
                <w:szCs w:val="26"/>
              </w:rPr>
              <w:t>- PTDH: máy tính, máy  chiếu và bảng.</w:t>
            </w:r>
          </w:p>
        </w:tc>
        <w:tc>
          <w:tcPr>
            <w:tcW w:w="1417" w:type="dxa"/>
          </w:tcPr>
          <w:p w14:paraId="77FE4288" w14:textId="77777777" w:rsidR="0028007E" w:rsidRPr="0007017D" w:rsidRDefault="0028007E" w:rsidP="0028007E">
            <w:pPr>
              <w:pStyle w:val="ListParagraph"/>
              <w:spacing w:after="0"/>
              <w:ind w:left="0"/>
              <w:contextualSpacing w:val="0"/>
              <w:jc w:val="center"/>
              <w:rPr>
                <w:rFonts w:ascii="Times New Roman" w:hAnsi="Times New Roman"/>
                <w:sz w:val="26"/>
                <w:szCs w:val="26"/>
                <w:lang w:val="pl-PL"/>
              </w:rPr>
            </w:pPr>
            <w:r w:rsidRPr="0007017D">
              <w:rPr>
                <w:rFonts w:ascii="Times New Roman" w:hAnsi="Times New Roman"/>
                <w:sz w:val="26"/>
                <w:szCs w:val="26"/>
                <w:lang w:val="pl-PL"/>
              </w:rPr>
              <w:t>4-8</w:t>
            </w:r>
          </w:p>
        </w:tc>
      </w:tr>
      <w:tr w:rsidR="0028007E" w:rsidRPr="0007017D" w14:paraId="13F084B4" w14:textId="77777777" w:rsidTr="0028007E">
        <w:trPr>
          <w:trHeight w:val="20"/>
        </w:trPr>
        <w:tc>
          <w:tcPr>
            <w:tcW w:w="1276" w:type="dxa"/>
          </w:tcPr>
          <w:p w14:paraId="1582075F" w14:textId="77777777" w:rsidR="0028007E" w:rsidRPr="0007017D" w:rsidRDefault="0028007E" w:rsidP="00537367">
            <w:pPr>
              <w:pStyle w:val="Tablejust"/>
            </w:pPr>
            <w:r w:rsidRPr="0007017D">
              <w:t>Chương 3</w:t>
            </w:r>
          </w:p>
        </w:tc>
        <w:tc>
          <w:tcPr>
            <w:tcW w:w="1701" w:type="dxa"/>
          </w:tcPr>
          <w:p w14:paraId="38617F56" w14:textId="77777777" w:rsidR="0028007E" w:rsidRPr="0007017D" w:rsidRDefault="0028007E" w:rsidP="00537367">
            <w:pPr>
              <w:pStyle w:val="Tablejust"/>
            </w:pPr>
            <w:r w:rsidRPr="0007017D">
              <w:t>[1], [2]</w:t>
            </w:r>
          </w:p>
        </w:tc>
        <w:tc>
          <w:tcPr>
            <w:tcW w:w="4820" w:type="dxa"/>
          </w:tcPr>
          <w:p w14:paraId="0F5EC616" w14:textId="77777777" w:rsidR="0028007E" w:rsidRPr="0007017D" w:rsidRDefault="0028007E" w:rsidP="0028007E">
            <w:pPr>
              <w:spacing w:line="276" w:lineRule="auto"/>
              <w:jc w:val="both"/>
              <w:rPr>
                <w:b/>
                <w:sz w:val="26"/>
                <w:szCs w:val="26"/>
              </w:rPr>
            </w:pPr>
          </w:p>
          <w:p w14:paraId="41E1E42D" w14:textId="77777777" w:rsidR="0028007E" w:rsidRPr="0007017D" w:rsidRDefault="0028007E" w:rsidP="0028007E">
            <w:pPr>
              <w:spacing w:line="276" w:lineRule="auto"/>
              <w:jc w:val="both"/>
              <w:rPr>
                <w:sz w:val="26"/>
                <w:szCs w:val="26"/>
              </w:rPr>
            </w:pPr>
            <w:r w:rsidRPr="0007017D">
              <w:rPr>
                <w:sz w:val="26"/>
                <w:szCs w:val="26"/>
              </w:rPr>
              <w:t>- Hình thức: giảng lý thuyết trên lớp kết hợp với bài tập.</w:t>
            </w:r>
          </w:p>
          <w:p w14:paraId="11FB764E" w14:textId="77777777" w:rsidR="0028007E" w:rsidRPr="0007017D" w:rsidRDefault="0028007E" w:rsidP="0028007E">
            <w:pPr>
              <w:spacing w:line="276" w:lineRule="auto"/>
              <w:jc w:val="both"/>
              <w:rPr>
                <w:sz w:val="26"/>
                <w:szCs w:val="26"/>
              </w:rPr>
            </w:pPr>
            <w:r w:rsidRPr="0007017D">
              <w:rPr>
                <w:sz w:val="26"/>
                <w:szCs w:val="26"/>
              </w:rPr>
              <w:t>-  Phương pháp: thuyết trình, nêu vấn đề, làm báo cáo.</w:t>
            </w:r>
          </w:p>
          <w:p w14:paraId="76F64DA6" w14:textId="77777777" w:rsidR="0028007E" w:rsidRPr="0007017D" w:rsidRDefault="0028007E" w:rsidP="0028007E">
            <w:pPr>
              <w:spacing w:line="276" w:lineRule="auto"/>
              <w:jc w:val="both"/>
              <w:rPr>
                <w:b/>
                <w:sz w:val="26"/>
                <w:szCs w:val="26"/>
              </w:rPr>
            </w:pPr>
            <w:r w:rsidRPr="0007017D">
              <w:rPr>
                <w:sz w:val="26"/>
                <w:szCs w:val="26"/>
              </w:rPr>
              <w:t>- PTDH: máy tính, máy chiếu và bảng.</w:t>
            </w:r>
          </w:p>
          <w:p w14:paraId="620DC5CD" w14:textId="77777777" w:rsidR="0028007E" w:rsidRPr="0007017D" w:rsidRDefault="0028007E" w:rsidP="00537367">
            <w:pPr>
              <w:pStyle w:val="Tablejust"/>
            </w:pPr>
          </w:p>
        </w:tc>
        <w:tc>
          <w:tcPr>
            <w:tcW w:w="1417" w:type="dxa"/>
          </w:tcPr>
          <w:p w14:paraId="456A23E9" w14:textId="77777777" w:rsidR="0028007E" w:rsidRPr="0007017D" w:rsidRDefault="0028007E" w:rsidP="00537367">
            <w:pPr>
              <w:pStyle w:val="Tablejust"/>
            </w:pPr>
            <w:r w:rsidRPr="0007017D">
              <w:t>9-11</w:t>
            </w:r>
          </w:p>
        </w:tc>
      </w:tr>
      <w:tr w:rsidR="0028007E" w:rsidRPr="0007017D" w14:paraId="0737768C" w14:textId="77777777" w:rsidTr="0028007E">
        <w:trPr>
          <w:trHeight w:val="20"/>
        </w:trPr>
        <w:tc>
          <w:tcPr>
            <w:tcW w:w="1276" w:type="dxa"/>
          </w:tcPr>
          <w:p w14:paraId="0D1FA5D1" w14:textId="77777777" w:rsidR="0028007E" w:rsidRPr="0007017D" w:rsidRDefault="0028007E" w:rsidP="00537367">
            <w:pPr>
              <w:pStyle w:val="Tablejust"/>
            </w:pPr>
            <w:r w:rsidRPr="0007017D">
              <w:t>Chương 4</w:t>
            </w:r>
          </w:p>
        </w:tc>
        <w:tc>
          <w:tcPr>
            <w:tcW w:w="1701" w:type="dxa"/>
          </w:tcPr>
          <w:p w14:paraId="1228EDCA" w14:textId="77777777" w:rsidR="0028007E" w:rsidRPr="0007017D" w:rsidRDefault="0028007E" w:rsidP="00537367">
            <w:pPr>
              <w:pStyle w:val="Tablejust"/>
            </w:pPr>
            <w:r w:rsidRPr="0007017D">
              <w:t>[1], [2]</w:t>
            </w:r>
          </w:p>
        </w:tc>
        <w:tc>
          <w:tcPr>
            <w:tcW w:w="4820" w:type="dxa"/>
          </w:tcPr>
          <w:p w14:paraId="47370DF6" w14:textId="77777777" w:rsidR="0028007E" w:rsidRPr="0007017D" w:rsidRDefault="0028007E" w:rsidP="0028007E">
            <w:pPr>
              <w:spacing w:line="276" w:lineRule="auto"/>
              <w:jc w:val="both"/>
              <w:rPr>
                <w:sz w:val="26"/>
                <w:szCs w:val="26"/>
              </w:rPr>
            </w:pPr>
            <w:r w:rsidRPr="0007017D">
              <w:rPr>
                <w:sz w:val="26"/>
                <w:szCs w:val="26"/>
              </w:rPr>
              <w:t>- Hình thức: giảng lý thuyết trên lớp kết hợp với bài tập.</w:t>
            </w:r>
          </w:p>
          <w:p w14:paraId="261F7D52" w14:textId="77777777" w:rsidR="0028007E" w:rsidRPr="0007017D" w:rsidRDefault="0028007E" w:rsidP="0028007E">
            <w:pPr>
              <w:spacing w:line="276" w:lineRule="auto"/>
              <w:jc w:val="both"/>
              <w:rPr>
                <w:sz w:val="26"/>
                <w:szCs w:val="26"/>
              </w:rPr>
            </w:pPr>
            <w:r w:rsidRPr="0007017D">
              <w:rPr>
                <w:sz w:val="26"/>
                <w:szCs w:val="26"/>
              </w:rPr>
              <w:t>-  Phương pháp: thuyết trình, nêu vấn đề, làm báo cáo.</w:t>
            </w:r>
          </w:p>
          <w:p w14:paraId="21177C4C" w14:textId="77777777" w:rsidR="0028007E" w:rsidRPr="0007017D" w:rsidRDefault="0028007E" w:rsidP="0028007E">
            <w:pPr>
              <w:spacing w:line="276" w:lineRule="auto"/>
              <w:jc w:val="both"/>
              <w:rPr>
                <w:b/>
                <w:sz w:val="26"/>
                <w:szCs w:val="26"/>
              </w:rPr>
            </w:pPr>
            <w:r w:rsidRPr="0007017D">
              <w:rPr>
                <w:sz w:val="26"/>
                <w:szCs w:val="26"/>
              </w:rPr>
              <w:t>- PTDH: máy tính, máy chiếu và bảng.</w:t>
            </w:r>
          </w:p>
          <w:p w14:paraId="1D082A5B" w14:textId="77777777" w:rsidR="0028007E" w:rsidRPr="0007017D" w:rsidRDefault="0028007E" w:rsidP="0028007E">
            <w:pPr>
              <w:spacing w:line="276" w:lineRule="auto"/>
              <w:jc w:val="both"/>
              <w:rPr>
                <w:b/>
                <w:sz w:val="26"/>
                <w:szCs w:val="26"/>
              </w:rPr>
            </w:pPr>
          </w:p>
        </w:tc>
        <w:tc>
          <w:tcPr>
            <w:tcW w:w="1417" w:type="dxa"/>
          </w:tcPr>
          <w:p w14:paraId="5D4DA81E" w14:textId="77777777" w:rsidR="0028007E" w:rsidRPr="0007017D" w:rsidRDefault="0028007E" w:rsidP="00537367">
            <w:pPr>
              <w:pStyle w:val="Tablejust"/>
            </w:pPr>
            <w:r w:rsidRPr="0007017D">
              <w:t>12-</w:t>
            </w:r>
          </w:p>
        </w:tc>
      </w:tr>
    </w:tbl>
    <w:p w14:paraId="75CB7EB2" w14:textId="77777777" w:rsidR="0028007E" w:rsidRPr="0007017D" w:rsidRDefault="0028007E" w:rsidP="0028007E">
      <w:pPr>
        <w:spacing w:line="276" w:lineRule="auto"/>
        <w:rPr>
          <w:b/>
          <w:bCs/>
          <w:sz w:val="26"/>
          <w:szCs w:val="26"/>
          <w:lang w:val="pl-PL"/>
        </w:rPr>
      </w:pPr>
      <w:r w:rsidRPr="0007017D">
        <w:rPr>
          <w:b/>
          <w:bCs/>
          <w:sz w:val="26"/>
          <w:szCs w:val="26"/>
          <w:lang w:val="pl-PL"/>
        </w:rPr>
        <w:t>8. Đánh giá kết quả học tập</w:t>
      </w:r>
    </w:p>
    <w:p w14:paraId="1AC86874" w14:textId="77777777" w:rsidR="0028007E" w:rsidRPr="0007017D" w:rsidRDefault="0028007E" w:rsidP="0028007E">
      <w:pPr>
        <w:spacing w:line="276" w:lineRule="auto"/>
        <w:rPr>
          <w:sz w:val="26"/>
          <w:szCs w:val="26"/>
          <w:lang w:val="vi-VN"/>
        </w:rPr>
      </w:pPr>
      <w:r w:rsidRPr="0007017D">
        <w:rPr>
          <w:b/>
          <w:bCs/>
          <w:i/>
          <w:iCs/>
          <w:sz w:val="26"/>
          <w:szCs w:val="26"/>
          <w:lang w:val="vi-VN"/>
        </w:rPr>
        <w:t>8.1. Thang điểm đánh giá</w:t>
      </w:r>
      <w:r w:rsidRPr="0007017D">
        <w:rPr>
          <w:sz w:val="26"/>
          <w:szCs w:val="26"/>
          <w:lang w:val="vi-VN"/>
        </w:rPr>
        <w:t>: 10 (100%)</w:t>
      </w:r>
    </w:p>
    <w:p w14:paraId="155BF24D" w14:textId="77777777" w:rsidR="0028007E" w:rsidRPr="0007017D" w:rsidRDefault="0028007E" w:rsidP="0028007E">
      <w:pPr>
        <w:spacing w:line="276" w:lineRule="auto"/>
        <w:rPr>
          <w:b/>
          <w:bCs/>
          <w:i/>
          <w:iCs/>
          <w:sz w:val="26"/>
          <w:szCs w:val="26"/>
          <w:lang w:val="vi-VN"/>
        </w:rPr>
      </w:pPr>
      <w:r w:rsidRPr="0007017D">
        <w:rPr>
          <w:b/>
          <w:bCs/>
          <w:i/>
          <w:iCs/>
          <w:sz w:val="26"/>
          <w:szCs w:val="26"/>
          <w:lang w:val="vi-VN"/>
        </w:rPr>
        <w:t>8.2. Phương thức đánh giá</w:t>
      </w:r>
      <w:r w:rsidRPr="0007017D">
        <w:rPr>
          <w:rStyle w:val="FootnoteReference"/>
          <w:b/>
          <w:bCs/>
          <w:i/>
          <w:iCs/>
          <w:sz w:val="26"/>
          <w:szCs w:val="26"/>
          <w:lang w:val="vi-VN"/>
        </w:rPr>
        <w:footnoteReference w:id="447"/>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28007E" w:rsidRPr="0007017D" w14:paraId="2E7108C6"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36B2461" w14:textId="77777777" w:rsidR="0028007E" w:rsidRPr="0007017D" w:rsidRDefault="0028007E" w:rsidP="0028007E">
            <w:pPr>
              <w:spacing w:line="276" w:lineRule="auto"/>
              <w:jc w:val="center"/>
              <w:rPr>
                <w:rFonts w:eastAsia="Times New Roman"/>
                <w:b/>
                <w:bCs/>
                <w:sz w:val="26"/>
                <w:szCs w:val="26"/>
              </w:rPr>
            </w:pPr>
            <w:r w:rsidRPr="0007017D">
              <w:rPr>
                <w:rFonts w:eastAsia="Times New Roman"/>
                <w:b/>
                <w:bCs/>
                <w:sz w:val="26"/>
                <w:szCs w:val="26"/>
              </w:rPr>
              <w:lastRenderedPageBreak/>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5F5DC0" w14:textId="77777777" w:rsidR="0028007E" w:rsidRPr="0007017D" w:rsidRDefault="0028007E" w:rsidP="0028007E">
            <w:pPr>
              <w:spacing w:line="276" w:lineRule="auto"/>
              <w:jc w:val="center"/>
              <w:rPr>
                <w:rFonts w:eastAsia="Times New Roman"/>
                <w:b/>
                <w:bCs/>
                <w:sz w:val="26"/>
                <w:szCs w:val="26"/>
              </w:rPr>
            </w:pPr>
            <w:r w:rsidRPr="0007017D">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9C77A7" w14:textId="77777777" w:rsidR="0028007E" w:rsidRPr="0007017D" w:rsidRDefault="0028007E" w:rsidP="0028007E">
            <w:pPr>
              <w:spacing w:line="276" w:lineRule="auto"/>
              <w:jc w:val="center"/>
              <w:rPr>
                <w:rFonts w:eastAsia="Times New Roman"/>
                <w:b/>
                <w:bCs/>
                <w:sz w:val="26"/>
                <w:szCs w:val="26"/>
              </w:rPr>
            </w:pPr>
            <w:r w:rsidRPr="0007017D">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A70088" w14:textId="77777777" w:rsidR="0028007E" w:rsidRPr="0007017D" w:rsidRDefault="0028007E" w:rsidP="0028007E">
            <w:pPr>
              <w:spacing w:line="276" w:lineRule="auto"/>
              <w:jc w:val="center"/>
              <w:rPr>
                <w:rFonts w:eastAsia="Times New Roman"/>
                <w:b/>
                <w:bCs/>
                <w:sz w:val="26"/>
                <w:szCs w:val="26"/>
              </w:rPr>
            </w:pPr>
            <w:r w:rsidRPr="0007017D">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CC4A74" w14:textId="77777777" w:rsidR="0028007E" w:rsidRPr="0007017D" w:rsidRDefault="0028007E" w:rsidP="0028007E">
            <w:pPr>
              <w:spacing w:line="276" w:lineRule="auto"/>
              <w:jc w:val="center"/>
              <w:rPr>
                <w:rFonts w:eastAsia="Times New Roman"/>
                <w:b/>
                <w:bCs/>
                <w:sz w:val="26"/>
                <w:szCs w:val="26"/>
              </w:rPr>
            </w:pPr>
            <w:r w:rsidRPr="0007017D">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513775" w14:textId="77777777" w:rsidR="0028007E" w:rsidRPr="0007017D" w:rsidRDefault="0028007E" w:rsidP="0028007E">
            <w:pPr>
              <w:spacing w:line="276" w:lineRule="auto"/>
              <w:jc w:val="center"/>
              <w:rPr>
                <w:rFonts w:eastAsia="Times New Roman"/>
                <w:b/>
                <w:bCs/>
                <w:sz w:val="26"/>
                <w:szCs w:val="26"/>
              </w:rPr>
            </w:pPr>
            <w:r w:rsidRPr="0007017D">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7DC94BE2" w14:textId="77777777" w:rsidR="0028007E" w:rsidRPr="0007017D" w:rsidRDefault="0028007E" w:rsidP="0028007E">
            <w:pPr>
              <w:spacing w:line="276" w:lineRule="auto"/>
              <w:jc w:val="center"/>
              <w:rPr>
                <w:rFonts w:eastAsia="Times New Roman"/>
                <w:b/>
                <w:bCs/>
                <w:sz w:val="26"/>
                <w:szCs w:val="26"/>
              </w:rPr>
            </w:pPr>
            <w:r w:rsidRPr="0007017D">
              <w:rPr>
                <w:b/>
                <w:sz w:val="26"/>
                <w:szCs w:val="26"/>
              </w:rPr>
              <w:t>Mã chuẩn đầu ra học phần</w:t>
            </w:r>
          </w:p>
        </w:tc>
      </w:tr>
      <w:tr w:rsidR="0028007E" w:rsidRPr="0007017D" w14:paraId="6DA7BACB"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16A6E85"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B1EAEF2"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2A5075"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5D6A7A"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CA9939"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64DD74"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5A905207" w14:textId="77777777" w:rsidR="0028007E" w:rsidRPr="0007017D" w:rsidRDefault="0028007E" w:rsidP="0028007E">
            <w:pPr>
              <w:spacing w:line="276" w:lineRule="auto"/>
              <w:rPr>
                <w:rFonts w:eastAsia="Times New Roman"/>
                <w:sz w:val="26"/>
                <w:szCs w:val="26"/>
              </w:rPr>
            </w:pPr>
            <w:r w:rsidRPr="0007017D">
              <w:rPr>
                <w:rFonts w:eastAsia="Times New Roman"/>
                <w:sz w:val="26"/>
                <w:szCs w:val="26"/>
              </w:rPr>
              <w:t>C</w:t>
            </w:r>
            <w:r w:rsidRPr="0007017D">
              <w:rPr>
                <w:rFonts w:eastAsia="Times New Roman"/>
                <w:sz w:val="26"/>
                <w:szCs w:val="26"/>
                <w:vertAlign w:val="subscript"/>
              </w:rPr>
              <w:t>hp</w:t>
            </w:r>
            <w:r w:rsidRPr="0007017D">
              <w:rPr>
                <w:rFonts w:eastAsia="Times New Roman"/>
                <w:sz w:val="26"/>
                <w:szCs w:val="26"/>
              </w:rPr>
              <w:t>1, C</w:t>
            </w:r>
            <w:r w:rsidRPr="0007017D">
              <w:rPr>
                <w:rFonts w:eastAsia="Times New Roman"/>
                <w:sz w:val="26"/>
                <w:szCs w:val="26"/>
                <w:vertAlign w:val="subscript"/>
              </w:rPr>
              <w:t>hp</w:t>
            </w:r>
            <w:r w:rsidRPr="0007017D">
              <w:rPr>
                <w:rFonts w:eastAsia="Times New Roman"/>
                <w:sz w:val="26"/>
                <w:szCs w:val="26"/>
              </w:rPr>
              <w:t>2,C</w:t>
            </w:r>
            <w:r w:rsidRPr="0007017D">
              <w:rPr>
                <w:rFonts w:eastAsia="Times New Roman"/>
                <w:sz w:val="26"/>
                <w:szCs w:val="26"/>
                <w:vertAlign w:val="subscript"/>
              </w:rPr>
              <w:t>hp</w:t>
            </w:r>
            <w:r w:rsidRPr="0007017D">
              <w:rPr>
                <w:rFonts w:eastAsia="Times New Roman"/>
                <w:sz w:val="26"/>
                <w:szCs w:val="26"/>
              </w:rPr>
              <w:t>3, C</w:t>
            </w:r>
            <w:r w:rsidRPr="0007017D">
              <w:rPr>
                <w:rFonts w:eastAsia="Times New Roman"/>
                <w:sz w:val="26"/>
                <w:szCs w:val="26"/>
                <w:vertAlign w:val="subscript"/>
              </w:rPr>
              <w:t>hp</w:t>
            </w:r>
            <w:r w:rsidRPr="0007017D">
              <w:rPr>
                <w:rFonts w:eastAsia="Times New Roman"/>
                <w:sz w:val="26"/>
                <w:szCs w:val="26"/>
              </w:rPr>
              <w:t>4, C</w:t>
            </w:r>
            <w:r w:rsidRPr="0007017D">
              <w:rPr>
                <w:rFonts w:eastAsia="Times New Roman"/>
                <w:sz w:val="26"/>
                <w:szCs w:val="26"/>
                <w:vertAlign w:val="subscript"/>
              </w:rPr>
              <w:t>hp</w:t>
            </w:r>
            <w:r w:rsidRPr="0007017D">
              <w:rPr>
                <w:rFonts w:eastAsia="Times New Roman"/>
                <w:sz w:val="26"/>
                <w:szCs w:val="26"/>
              </w:rPr>
              <w:t>5</w:t>
            </w:r>
          </w:p>
        </w:tc>
      </w:tr>
      <w:tr w:rsidR="0028007E" w:rsidRPr="0007017D" w14:paraId="3CD75788"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56B5FF4C" w14:textId="77777777" w:rsidR="0028007E" w:rsidRPr="0007017D" w:rsidRDefault="0028007E" w:rsidP="0028007E">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F0FE2B3" w14:textId="77777777" w:rsidR="0028007E" w:rsidRPr="0007017D" w:rsidRDefault="0028007E" w:rsidP="0028007E">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78A992"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 xml:space="preserve">Thái độ học tập </w:t>
            </w:r>
          </w:p>
          <w:p w14:paraId="130E16E4"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E90DBEE"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520EA8"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090AAB" w14:textId="77777777" w:rsidR="0028007E" w:rsidRPr="0007017D" w:rsidRDefault="0028007E" w:rsidP="0028007E">
            <w:pPr>
              <w:spacing w:line="276" w:lineRule="auto"/>
              <w:rPr>
                <w:rFonts w:eastAsia="Times New Roman"/>
                <w:sz w:val="26"/>
                <w:szCs w:val="26"/>
              </w:rPr>
            </w:pPr>
            <w:r w:rsidRPr="0007017D">
              <w:rPr>
                <w:rFonts w:eastAsia="Times New Roman"/>
                <w:spacing w:val="-6"/>
                <w:sz w:val="26"/>
                <w:szCs w:val="26"/>
              </w:rPr>
              <w:t xml:space="preserve">Đánh giá mức độ hoàn thành </w:t>
            </w:r>
            <w:r w:rsidRPr="0007017D">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46EAE81C" w14:textId="77777777" w:rsidR="0028007E" w:rsidRPr="0007017D" w:rsidRDefault="0028007E" w:rsidP="0028007E">
            <w:pPr>
              <w:spacing w:line="276" w:lineRule="auto"/>
              <w:rPr>
                <w:rFonts w:eastAsia="Times New Roman"/>
                <w:sz w:val="26"/>
                <w:szCs w:val="26"/>
              </w:rPr>
            </w:pPr>
            <w:r w:rsidRPr="0007017D">
              <w:rPr>
                <w:rFonts w:eastAsia="Times New Roman"/>
                <w:sz w:val="26"/>
                <w:szCs w:val="26"/>
              </w:rPr>
              <w:t>C</w:t>
            </w:r>
            <w:r w:rsidRPr="0007017D">
              <w:rPr>
                <w:rFonts w:eastAsia="Times New Roman"/>
                <w:sz w:val="26"/>
                <w:szCs w:val="26"/>
                <w:vertAlign w:val="subscript"/>
              </w:rPr>
              <w:t>hp</w:t>
            </w:r>
            <w:r w:rsidRPr="0007017D">
              <w:rPr>
                <w:rFonts w:eastAsia="Times New Roman"/>
                <w:sz w:val="26"/>
                <w:szCs w:val="26"/>
              </w:rPr>
              <w:t>1, C</w:t>
            </w:r>
            <w:r w:rsidRPr="0007017D">
              <w:rPr>
                <w:rFonts w:eastAsia="Times New Roman"/>
                <w:sz w:val="26"/>
                <w:szCs w:val="26"/>
                <w:vertAlign w:val="subscript"/>
              </w:rPr>
              <w:t>hp</w:t>
            </w:r>
            <w:r w:rsidRPr="0007017D">
              <w:rPr>
                <w:rFonts w:eastAsia="Times New Roman"/>
                <w:sz w:val="26"/>
                <w:szCs w:val="26"/>
              </w:rPr>
              <w:t>2,C</w:t>
            </w:r>
            <w:r w:rsidRPr="0007017D">
              <w:rPr>
                <w:rFonts w:eastAsia="Times New Roman"/>
                <w:sz w:val="26"/>
                <w:szCs w:val="26"/>
                <w:vertAlign w:val="subscript"/>
              </w:rPr>
              <w:t>hp</w:t>
            </w:r>
            <w:r w:rsidRPr="0007017D">
              <w:rPr>
                <w:rFonts w:eastAsia="Times New Roman"/>
                <w:sz w:val="26"/>
                <w:szCs w:val="26"/>
              </w:rPr>
              <w:t>3, C</w:t>
            </w:r>
            <w:r w:rsidRPr="0007017D">
              <w:rPr>
                <w:rFonts w:eastAsia="Times New Roman"/>
                <w:sz w:val="26"/>
                <w:szCs w:val="26"/>
                <w:vertAlign w:val="subscript"/>
              </w:rPr>
              <w:t>hp</w:t>
            </w:r>
            <w:r w:rsidRPr="0007017D">
              <w:rPr>
                <w:rFonts w:eastAsia="Times New Roman"/>
                <w:sz w:val="26"/>
                <w:szCs w:val="26"/>
              </w:rPr>
              <w:t>4, C</w:t>
            </w:r>
            <w:r w:rsidRPr="0007017D">
              <w:rPr>
                <w:rFonts w:eastAsia="Times New Roman"/>
                <w:sz w:val="26"/>
                <w:szCs w:val="26"/>
                <w:vertAlign w:val="subscript"/>
              </w:rPr>
              <w:t>hp</w:t>
            </w:r>
            <w:r w:rsidRPr="0007017D">
              <w:rPr>
                <w:rFonts w:eastAsia="Times New Roman"/>
                <w:sz w:val="26"/>
                <w:szCs w:val="26"/>
              </w:rPr>
              <w:t>5</w:t>
            </w:r>
          </w:p>
        </w:tc>
      </w:tr>
      <w:tr w:rsidR="0028007E" w:rsidRPr="0007017D" w14:paraId="59BB9C92"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C45E2AF" w14:textId="77777777" w:rsidR="0028007E" w:rsidRPr="0007017D" w:rsidRDefault="0028007E" w:rsidP="0028007E">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0162B18" w14:textId="77777777" w:rsidR="0028007E" w:rsidRPr="0007017D" w:rsidRDefault="0028007E" w:rsidP="0028007E">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7FF130"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54A47D"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373862"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7AF3E0" w14:textId="77777777" w:rsidR="0028007E" w:rsidRPr="0007017D" w:rsidRDefault="0028007E" w:rsidP="0028007E">
            <w:pPr>
              <w:spacing w:line="276" w:lineRule="auto"/>
              <w:ind w:firstLine="277"/>
              <w:rPr>
                <w:rFonts w:eastAsia="Times New Roman"/>
                <w:sz w:val="26"/>
                <w:szCs w:val="26"/>
              </w:rPr>
            </w:pPr>
            <w:r w:rsidRPr="0007017D">
              <w:rPr>
                <w:rFonts w:eastAsia="Times New Roman"/>
                <w:sz w:val="26"/>
                <w:szCs w:val="26"/>
              </w:rPr>
              <w:t>Sử dụng các phương thức:</w:t>
            </w:r>
            <w:r w:rsidRPr="0007017D">
              <w:rPr>
                <w:rFonts w:eastAsia="Times New Roman"/>
                <w:sz w:val="26"/>
                <w:szCs w:val="26"/>
              </w:rPr>
              <w:br/>
              <w:t>+ Thảo luận;</w:t>
            </w:r>
            <w:r w:rsidRPr="0007017D">
              <w:rPr>
                <w:rFonts w:eastAsia="Times New Roman"/>
                <w:sz w:val="26"/>
                <w:szCs w:val="26"/>
              </w:rPr>
              <w:br/>
              <w:t>+ Hỏi đáp;</w:t>
            </w:r>
            <w:r w:rsidRPr="0007017D">
              <w:rPr>
                <w:rFonts w:eastAsia="Times New Roman"/>
                <w:sz w:val="26"/>
                <w:szCs w:val="26"/>
              </w:rPr>
              <w:br/>
              <w:t>+ Làm việc nhóm;</w:t>
            </w:r>
            <w:r w:rsidRPr="0007017D">
              <w:rPr>
                <w:rFonts w:eastAsia="Times New Roman"/>
                <w:sz w:val="26"/>
                <w:szCs w:val="26"/>
              </w:rPr>
              <w:br/>
              <w:t>+ Bài tập về nhà;</w:t>
            </w:r>
            <w:r w:rsidRPr="0007017D">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0EEA9DFD" w14:textId="77777777" w:rsidR="0028007E" w:rsidRPr="0007017D" w:rsidRDefault="0028007E" w:rsidP="0028007E">
            <w:pPr>
              <w:spacing w:line="276" w:lineRule="auto"/>
              <w:rPr>
                <w:rFonts w:eastAsia="Times New Roman"/>
                <w:sz w:val="26"/>
                <w:szCs w:val="26"/>
              </w:rPr>
            </w:pPr>
            <w:r w:rsidRPr="0007017D">
              <w:rPr>
                <w:rFonts w:eastAsia="Times New Roman"/>
                <w:sz w:val="26"/>
                <w:szCs w:val="26"/>
              </w:rPr>
              <w:t>C</w:t>
            </w:r>
            <w:r w:rsidRPr="0007017D">
              <w:rPr>
                <w:rFonts w:eastAsia="Times New Roman"/>
                <w:sz w:val="26"/>
                <w:szCs w:val="26"/>
                <w:vertAlign w:val="subscript"/>
              </w:rPr>
              <w:t>hp</w:t>
            </w:r>
            <w:r w:rsidRPr="0007017D">
              <w:rPr>
                <w:rFonts w:eastAsia="Times New Roman"/>
                <w:sz w:val="26"/>
                <w:szCs w:val="26"/>
              </w:rPr>
              <w:t>1, C</w:t>
            </w:r>
            <w:r w:rsidRPr="0007017D">
              <w:rPr>
                <w:rFonts w:eastAsia="Times New Roman"/>
                <w:sz w:val="26"/>
                <w:szCs w:val="26"/>
                <w:vertAlign w:val="subscript"/>
              </w:rPr>
              <w:t>hp</w:t>
            </w:r>
            <w:r w:rsidRPr="0007017D">
              <w:rPr>
                <w:rFonts w:eastAsia="Times New Roman"/>
                <w:sz w:val="26"/>
                <w:szCs w:val="26"/>
              </w:rPr>
              <w:t>2,C</w:t>
            </w:r>
            <w:r w:rsidRPr="0007017D">
              <w:rPr>
                <w:rFonts w:eastAsia="Times New Roman"/>
                <w:sz w:val="26"/>
                <w:szCs w:val="26"/>
                <w:vertAlign w:val="subscript"/>
              </w:rPr>
              <w:t>hp</w:t>
            </w:r>
            <w:r w:rsidRPr="0007017D">
              <w:rPr>
                <w:rFonts w:eastAsia="Times New Roman"/>
                <w:sz w:val="26"/>
                <w:szCs w:val="26"/>
              </w:rPr>
              <w:t>3, C</w:t>
            </w:r>
            <w:r w:rsidRPr="0007017D">
              <w:rPr>
                <w:rFonts w:eastAsia="Times New Roman"/>
                <w:sz w:val="26"/>
                <w:szCs w:val="26"/>
                <w:vertAlign w:val="subscript"/>
              </w:rPr>
              <w:t>hp</w:t>
            </w:r>
            <w:r w:rsidRPr="0007017D">
              <w:rPr>
                <w:rFonts w:eastAsia="Times New Roman"/>
                <w:sz w:val="26"/>
                <w:szCs w:val="26"/>
              </w:rPr>
              <w:t>4, C</w:t>
            </w:r>
            <w:r w:rsidRPr="0007017D">
              <w:rPr>
                <w:rFonts w:eastAsia="Times New Roman"/>
                <w:sz w:val="26"/>
                <w:szCs w:val="26"/>
                <w:vertAlign w:val="subscript"/>
              </w:rPr>
              <w:t>hp</w:t>
            </w:r>
            <w:r w:rsidRPr="0007017D">
              <w:rPr>
                <w:rFonts w:eastAsia="Times New Roman"/>
                <w:sz w:val="26"/>
                <w:szCs w:val="26"/>
              </w:rPr>
              <w:t>5</w:t>
            </w:r>
          </w:p>
        </w:tc>
      </w:tr>
      <w:tr w:rsidR="0028007E" w:rsidRPr="0007017D" w14:paraId="423D6589"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D726695" w14:textId="77777777" w:rsidR="0028007E" w:rsidRPr="0007017D" w:rsidRDefault="0028007E" w:rsidP="0028007E">
            <w:pPr>
              <w:spacing w:line="276" w:lineRule="auto"/>
              <w:jc w:val="both"/>
              <w:rPr>
                <w:rFonts w:eastAsia="Times New Roman"/>
                <w:sz w:val="26"/>
                <w:szCs w:val="26"/>
              </w:rPr>
            </w:pPr>
            <w:r w:rsidRPr="0007017D">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D617ED"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60C8F9"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Mức độ đạt Chuẩn đầu ra</w:t>
            </w:r>
          </w:p>
          <w:p w14:paraId="440AC542"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C3E55C8" w14:textId="02732842" w:rsidR="0028007E" w:rsidRPr="0007017D" w:rsidRDefault="004461D7" w:rsidP="0028007E">
            <w:pPr>
              <w:spacing w:line="276" w:lineRule="auto"/>
              <w:jc w:val="center"/>
              <w:rPr>
                <w:rFonts w:eastAsia="Times New Roman"/>
                <w:sz w:val="26"/>
                <w:szCs w:val="26"/>
              </w:rPr>
            </w:pPr>
            <w:r>
              <w:rPr>
                <w:rFonts w:eastAsia="Times New Roman"/>
                <w:sz w:val="26"/>
                <w:szCs w:val="26"/>
              </w:rPr>
              <w:t>3</w:t>
            </w:r>
            <w:r w:rsidR="0028007E" w:rsidRPr="0007017D">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6DCD92"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7433E1" w14:textId="77777777" w:rsidR="0028007E" w:rsidRPr="0007017D" w:rsidRDefault="0028007E" w:rsidP="0028007E">
            <w:pPr>
              <w:spacing w:line="276" w:lineRule="auto"/>
              <w:rPr>
                <w:rFonts w:eastAsia="Times New Roman"/>
                <w:sz w:val="26"/>
                <w:szCs w:val="26"/>
              </w:rPr>
            </w:pPr>
            <w:r w:rsidRPr="0007017D">
              <w:rPr>
                <w:rFonts w:eastAsia="Times New Roman"/>
                <w:sz w:val="26"/>
                <w:szCs w:val="26"/>
              </w:rPr>
              <w:t>Sử dụng kết hợp các phương thức:</w:t>
            </w:r>
            <w:r w:rsidRPr="0007017D">
              <w:rPr>
                <w:rFonts w:eastAsia="Times New Roman"/>
                <w:sz w:val="26"/>
                <w:szCs w:val="26"/>
              </w:rPr>
              <w:br/>
              <w:t>+ Vấn đáp (do giảng viên ra nội dung hỏi);</w:t>
            </w:r>
            <w:r w:rsidRPr="0007017D">
              <w:rPr>
                <w:rFonts w:eastAsia="Times New Roman"/>
                <w:sz w:val="26"/>
                <w:szCs w:val="26"/>
              </w:rPr>
              <w:br/>
              <w:t>+ Dự án;</w:t>
            </w:r>
            <w:r w:rsidRPr="0007017D">
              <w:rPr>
                <w:rFonts w:eastAsia="Times New Roman"/>
                <w:sz w:val="26"/>
                <w:szCs w:val="26"/>
              </w:rPr>
              <w:br/>
              <w:t>+ Báo cáo;</w:t>
            </w:r>
            <w:r w:rsidRPr="0007017D">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15F7106A" w14:textId="77777777" w:rsidR="0028007E" w:rsidRPr="0007017D" w:rsidRDefault="0028007E" w:rsidP="0028007E">
            <w:pPr>
              <w:spacing w:line="276" w:lineRule="auto"/>
              <w:rPr>
                <w:rFonts w:eastAsia="Times New Roman"/>
                <w:sz w:val="26"/>
                <w:szCs w:val="26"/>
              </w:rPr>
            </w:pPr>
            <w:r w:rsidRPr="0007017D">
              <w:rPr>
                <w:rFonts w:eastAsia="Times New Roman"/>
                <w:sz w:val="26"/>
                <w:szCs w:val="26"/>
              </w:rPr>
              <w:t>C</w:t>
            </w:r>
            <w:r w:rsidRPr="0007017D">
              <w:rPr>
                <w:rFonts w:eastAsia="Times New Roman"/>
                <w:sz w:val="26"/>
                <w:szCs w:val="26"/>
                <w:vertAlign w:val="subscript"/>
              </w:rPr>
              <w:t>hp</w:t>
            </w:r>
            <w:r w:rsidRPr="0007017D">
              <w:rPr>
                <w:rFonts w:eastAsia="Times New Roman"/>
                <w:sz w:val="26"/>
                <w:szCs w:val="26"/>
              </w:rPr>
              <w:t>1, C</w:t>
            </w:r>
            <w:r w:rsidRPr="0007017D">
              <w:rPr>
                <w:rFonts w:eastAsia="Times New Roman"/>
                <w:sz w:val="26"/>
                <w:szCs w:val="26"/>
                <w:vertAlign w:val="subscript"/>
              </w:rPr>
              <w:t>hp</w:t>
            </w:r>
            <w:r w:rsidRPr="0007017D">
              <w:rPr>
                <w:rFonts w:eastAsia="Times New Roman"/>
                <w:sz w:val="26"/>
                <w:szCs w:val="26"/>
              </w:rPr>
              <w:t>2,C</w:t>
            </w:r>
            <w:r w:rsidRPr="0007017D">
              <w:rPr>
                <w:rFonts w:eastAsia="Times New Roman"/>
                <w:sz w:val="26"/>
                <w:szCs w:val="26"/>
                <w:vertAlign w:val="subscript"/>
              </w:rPr>
              <w:t>hp</w:t>
            </w:r>
            <w:r w:rsidRPr="0007017D">
              <w:rPr>
                <w:rFonts w:eastAsia="Times New Roman"/>
                <w:sz w:val="26"/>
                <w:szCs w:val="26"/>
              </w:rPr>
              <w:t>3, C</w:t>
            </w:r>
            <w:r w:rsidRPr="0007017D">
              <w:rPr>
                <w:rFonts w:eastAsia="Times New Roman"/>
                <w:sz w:val="26"/>
                <w:szCs w:val="26"/>
                <w:vertAlign w:val="subscript"/>
              </w:rPr>
              <w:t>hp</w:t>
            </w:r>
            <w:r w:rsidRPr="0007017D">
              <w:rPr>
                <w:rFonts w:eastAsia="Times New Roman"/>
                <w:sz w:val="26"/>
                <w:szCs w:val="26"/>
              </w:rPr>
              <w:t>4, C</w:t>
            </w:r>
            <w:r w:rsidRPr="0007017D">
              <w:rPr>
                <w:rFonts w:eastAsia="Times New Roman"/>
                <w:sz w:val="26"/>
                <w:szCs w:val="26"/>
                <w:vertAlign w:val="subscript"/>
              </w:rPr>
              <w:t>hp</w:t>
            </w:r>
            <w:r w:rsidRPr="0007017D">
              <w:rPr>
                <w:rFonts w:eastAsia="Times New Roman"/>
                <w:sz w:val="26"/>
                <w:szCs w:val="26"/>
              </w:rPr>
              <w:t>5</w:t>
            </w:r>
          </w:p>
        </w:tc>
      </w:tr>
      <w:tr w:rsidR="0028007E" w:rsidRPr="0007017D" w14:paraId="729910F0"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86D06FF" w14:textId="77777777" w:rsidR="0028007E" w:rsidRPr="0007017D" w:rsidRDefault="0028007E" w:rsidP="0028007E">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B23064"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F7384E"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 xml:space="preserve">Chuẩn đầu ra </w:t>
            </w:r>
          </w:p>
          <w:p w14:paraId="1E37E938"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1FADDDC" w14:textId="1575F967" w:rsidR="0028007E" w:rsidRPr="0007017D" w:rsidRDefault="004461D7" w:rsidP="0028007E">
            <w:pPr>
              <w:spacing w:line="276" w:lineRule="auto"/>
              <w:jc w:val="center"/>
              <w:rPr>
                <w:rFonts w:eastAsia="Times New Roman"/>
                <w:sz w:val="26"/>
                <w:szCs w:val="26"/>
              </w:rPr>
            </w:pPr>
            <w:r>
              <w:rPr>
                <w:rFonts w:eastAsia="Times New Roman"/>
                <w:sz w:val="26"/>
                <w:szCs w:val="26"/>
              </w:rPr>
              <w:t>5</w:t>
            </w:r>
            <w:r w:rsidR="0028007E" w:rsidRPr="0007017D">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1E3CED" w14:textId="77777777" w:rsidR="0028007E" w:rsidRPr="0007017D" w:rsidRDefault="0028007E" w:rsidP="0028007E">
            <w:pPr>
              <w:spacing w:line="276" w:lineRule="auto"/>
              <w:jc w:val="center"/>
              <w:rPr>
                <w:rFonts w:eastAsia="Times New Roman"/>
                <w:sz w:val="26"/>
                <w:szCs w:val="26"/>
              </w:rPr>
            </w:pPr>
            <w:r w:rsidRPr="0007017D">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11ACF7"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5314418A" w14:textId="14256A82" w:rsidR="0028007E" w:rsidRPr="0007017D" w:rsidRDefault="004461D7" w:rsidP="004461D7">
            <w:pPr>
              <w:spacing w:line="276" w:lineRule="auto"/>
              <w:rPr>
                <w:rFonts w:eastAsia="Times New Roman"/>
                <w:sz w:val="26"/>
                <w:szCs w:val="26"/>
              </w:rPr>
            </w:pPr>
            <w:r>
              <w:rPr>
                <w:rFonts w:eastAsia="Times New Roman"/>
                <w:spacing w:val="-8"/>
                <w:sz w:val="26"/>
                <w:szCs w:val="26"/>
              </w:rPr>
              <w:t>Trường hợp đặc biệt do Hiệu trưởng quyết định.</w:t>
            </w:r>
            <w:r>
              <w:rPr>
                <w:rFonts w:eastAsia="Times New Roman"/>
                <w:sz w:val="26"/>
                <w:szCs w:val="26"/>
              </w:rPr>
              <w:br/>
            </w:r>
            <w:r w:rsidR="0028007E" w:rsidRPr="0007017D">
              <w:rPr>
                <w:rFonts w:eastAsia="Times New Roman"/>
                <w:sz w:val="26"/>
                <w:szCs w:val="26"/>
              </w:rPr>
              <w:br/>
            </w:r>
          </w:p>
          <w:p w14:paraId="4B232545" w14:textId="77777777" w:rsidR="0028007E" w:rsidRPr="0007017D" w:rsidRDefault="0028007E" w:rsidP="0028007E">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1E59B59D" w14:textId="77777777" w:rsidR="0028007E" w:rsidRPr="0007017D" w:rsidRDefault="0028007E" w:rsidP="0028007E">
            <w:pPr>
              <w:spacing w:line="276" w:lineRule="auto"/>
              <w:rPr>
                <w:rFonts w:eastAsia="Times New Roman"/>
                <w:sz w:val="26"/>
                <w:szCs w:val="26"/>
              </w:rPr>
            </w:pPr>
            <w:r w:rsidRPr="0007017D">
              <w:rPr>
                <w:rFonts w:eastAsia="Times New Roman"/>
                <w:sz w:val="26"/>
                <w:szCs w:val="26"/>
              </w:rPr>
              <w:t>C</w:t>
            </w:r>
            <w:r w:rsidRPr="0007017D">
              <w:rPr>
                <w:rFonts w:eastAsia="Times New Roman"/>
                <w:sz w:val="26"/>
                <w:szCs w:val="26"/>
                <w:vertAlign w:val="subscript"/>
              </w:rPr>
              <w:t>hp</w:t>
            </w:r>
            <w:r w:rsidRPr="0007017D">
              <w:rPr>
                <w:rFonts w:eastAsia="Times New Roman"/>
                <w:sz w:val="26"/>
                <w:szCs w:val="26"/>
              </w:rPr>
              <w:t>1, C</w:t>
            </w:r>
            <w:r w:rsidRPr="0007017D">
              <w:rPr>
                <w:rFonts w:eastAsia="Times New Roman"/>
                <w:sz w:val="26"/>
                <w:szCs w:val="26"/>
                <w:vertAlign w:val="subscript"/>
              </w:rPr>
              <w:t>hp</w:t>
            </w:r>
            <w:r w:rsidRPr="0007017D">
              <w:rPr>
                <w:rFonts w:eastAsia="Times New Roman"/>
                <w:sz w:val="26"/>
                <w:szCs w:val="26"/>
              </w:rPr>
              <w:t>2,C</w:t>
            </w:r>
            <w:r w:rsidRPr="0007017D">
              <w:rPr>
                <w:rFonts w:eastAsia="Times New Roman"/>
                <w:sz w:val="26"/>
                <w:szCs w:val="26"/>
                <w:vertAlign w:val="subscript"/>
              </w:rPr>
              <w:t>hp</w:t>
            </w:r>
            <w:r w:rsidRPr="0007017D">
              <w:rPr>
                <w:rFonts w:eastAsia="Times New Roman"/>
                <w:sz w:val="26"/>
                <w:szCs w:val="26"/>
              </w:rPr>
              <w:t>3, C</w:t>
            </w:r>
            <w:r w:rsidRPr="0007017D">
              <w:rPr>
                <w:rFonts w:eastAsia="Times New Roman"/>
                <w:sz w:val="26"/>
                <w:szCs w:val="26"/>
                <w:vertAlign w:val="subscript"/>
              </w:rPr>
              <w:t>hp</w:t>
            </w:r>
            <w:r w:rsidRPr="0007017D">
              <w:rPr>
                <w:rFonts w:eastAsia="Times New Roman"/>
                <w:sz w:val="26"/>
                <w:szCs w:val="26"/>
              </w:rPr>
              <w:t>4, C</w:t>
            </w:r>
            <w:r w:rsidRPr="0007017D">
              <w:rPr>
                <w:rFonts w:eastAsia="Times New Roman"/>
                <w:sz w:val="26"/>
                <w:szCs w:val="26"/>
                <w:vertAlign w:val="subscript"/>
              </w:rPr>
              <w:t>hp</w:t>
            </w:r>
            <w:r w:rsidRPr="0007017D">
              <w:rPr>
                <w:rFonts w:eastAsia="Times New Roman"/>
                <w:sz w:val="26"/>
                <w:szCs w:val="26"/>
              </w:rPr>
              <w:t>5</w:t>
            </w:r>
          </w:p>
        </w:tc>
      </w:tr>
    </w:tbl>
    <w:p w14:paraId="752BBD46" w14:textId="77777777" w:rsidR="0028007E" w:rsidRPr="0007017D" w:rsidRDefault="0028007E" w:rsidP="0028007E">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28007E" w:rsidRPr="0007017D" w14:paraId="37E3173A" w14:textId="77777777" w:rsidTr="0028007E">
        <w:tc>
          <w:tcPr>
            <w:tcW w:w="9634" w:type="dxa"/>
            <w:gridSpan w:val="3"/>
          </w:tcPr>
          <w:p w14:paraId="2A090A76" w14:textId="77777777" w:rsidR="0028007E" w:rsidRPr="0007017D" w:rsidRDefault="0028007E" w:rsidP="0028007E">
            <w:pPr>
              <w:pStyle w:val="Tableright"/>
              <w:rPr>
                <w:rStyle w:val="Emphasis"/>
                <w:lang w:val="en-US"/>
              </w:rPr>
            </w:pPr>
            <w:r w:rsidRPr="0007017D">
              <w:rPr>
                <w:rStyle w:val="Emphasis"/>
              </w:rPr>
              <w:t xml:space="preserve">Hà Nội, ngày </w:t>
            </w:r>
            <w:r>
              <w:rPr>
                <w:rStyle w:val="Emphasis"/>
                <w:lang w:val="en-US"/>
              </w:rPr>
              <w:t xml:space="preserve"> </w:t>
            </w:r>
            <w:r>
              <w:rPr>
                <w:rStyle w:val="Emphasis"/>
              </w:rPr>
              <w:t xml:space="preserve"> </w:t>
            </w:r>
            <w:r w:rsidRPr="0007017D">
              <w:rPr>
                <w:rStyle w:val="Emphasis"/>
              </w:rPr>
              <w:t xml:space="preserve">tháng </w:t>
            </w:r>
            <w:r>
              <w:rPr>
                <w:rStyle w:val="Emphasis"/>
                <w:lang w:val="en-US"/>
              </w:rPr>
              <w:t xml:space="preserve"> </w:t>
            </w:r>
            <w:r>
              <w:rPr>
                <w:rStyle w:val="Emphasis"/>
              </w:rPr>
              <w:t xml:space="preserve"> </w:t>
            </w:r>
            <w:r w:rsidRPr="0007017D">
              <w:rPr>
                <w:rStyle w:val="Emphasis"/>
              </w:rPr>
              <w:t xml:space="preserve">năm </w:t>
            </w:r>
          </w:p>
        </w:tc>
      </w:tr>
      <w:tr w:rsidR="0028007E" w:rsidRPr="0007017D" w14:paraId="14BE4388" w14:textId="77777777" w:rsidTr="0028007E">
        <w:tc>
          <w:tcPr>
            <w:tcW w:w="2972" w:type="dxa"/>
          </w:tcPr>
          <w:p w14:paraId="1DFED50E" w14:textId="77777777" w:rsidR="0028007E" w:rsidRPr="0007017D" w:rsidRDefault="0028007E" w:rsidP="00041F8B">
            <w:pPr>
              <w:pStyle w:val="Tablehead"/>
            </w:pPr>
            <w:r>
              <w:t>P. Viện t</w:t>
            </w:r>
            <w:r w:rsidRPr="0007017D">
              <w:t xml:space="preserve">rưởng </w:t>
            </w:r>
          </w:p>
        </w:tc>
        <w:tc>
          <w:tcPr>
            <w:tcW w:w="3119" w:type="dxa"/>
          </w:tcPr>
          <w:p w14:paraId="54402A6A" w14:textId="77777777" w:rsidR="0028007E" w:rsidRPr="0007017D" w:rsidRDefault="0028007E" w:rsidP="00041F8B">
            <w:pPr>
              <w:pStyle w:val="Tablehead"/>
            </w:pPr>
            <w:r w:rsidRPr="0007017D">
              <w:t>Trưởng Bộ môn</w:t>
            </w:r>
          </w:p>
        </w:tc>
        <w:tc>
          <w:tcPr>
            <w:tcW w:w="3543" w:type="dxa"/>
          </w:tcPr>
          <w:p w14:paraId="3CA8046B" w14:textId="77777777" w:rsidR="0028007E" w:rsidRPr="0007017D" w:rsidRDefault="0028007E" w:rsidP="00041F8B">
            <w:pPr>
              <w:pStyle w:val="Tablehead"/>
            </w:pPr>
            <w:r w:rsidRPr="0007017D">
              <w:t>Người biên soạn</w:t>
            </w:r>
          </w:p>
        </w:tc>
      </w:tr>
      <w:tr w:rsidR="0028007E" w:rsidRPr="0007017D" w14:paraId="21F69016" w14:textId="77777777" w:rsidTr="0028007E">
        <w:tc>
          <w:tcPr>
            <w:tcW w:w="2972" w:type="dxa"/>
            <w:vAlign w:val="center"/>
          </w:tcPr>
          <w:p w14:paraId="623176E5" w14:textId="77777777" w:rsidR="0028007E" w:rsidRPr="0007017D" w:rsidRDefault="0028007E" w:rsidP="00041F8B">
            <w:pPr>
              <w:pStyle w:val="Tablehead"/>
            </w:pPr>
            <w:r w:rsidRPr="0007017D">
              <w:t>(Ký, ghi rõ họ tên)</w:t>
            </w:r>
          </w:p>
          <w:p w14:paraId="1EAB1BC4" w14:textId="77777777" w:rsidR="0028007E" w:rsidRPr="0007017D" w:rsidRDefault="0028007E" w:rsidP="00041F8B">
            <w:pPr>
              <w:pStyle w:val="Tablehead"/>
            </w:pPr>
          </w:p>
          <w:p w14:paraId="2554E940" w14:textId="77777777" w:rsidR="0028007E" w:rsidRPr="0007017D" w:rsidRDefault="0028007E" w:rsidP="00041F8B">
            <w:pPr>
              <w:pStyle w:val="Tablehead"/>
            </w:pPr>
          </w:p>
          <w:p w14:paraId="4584F4D2" w14:textId="77777777" w:rsidR="0028007E" w:rsidRPr="0007017D" w:rsidRDefault="0028007E" w:rsidP="00041F8B">
            <w:pPr>
              <w:pStyle w:val="Tablehead"/>
            </w:pPr>
          </w:p>
          <w:p w14:paraId="18B0FB73" w14:textId="77777777" w:rsidR="0028007E" w:rsidRPr="0007017D" w:rsidRDefault="0028007E" w:rsidP="00041F8B">
            <w:pPr>
              <w:pStyle w:val="Tablehead"/>
            </w:pPr>
            <w:r w:rsidRPr="0007017D">
              <w:t>Nguyễn Ngọc Tú</w:t>
            </w:r>
          </w:p>
          <w:p w14:paraId="58AB387A" w14:textId="77777777" w:rsidR="0028007E" w:rsidRPr="0007017D" w:rsidRDefault="0028007E" w:rsidP="00041F8B">
            <w:pPr>
              <w:pStyle w:val="Tablehead"/>
            </w:pPr>
          </w:p>
        </w:tc>
        <w:tc>
          <w:tcPr>
            <w:tcW w:w="3119" w:type="dxa"/>
            <w:vAlign w:val="center"/>
          </w:tcPr>
          <w:p w14:paraId="3BA28806" w14:textId="77777777" w:rsidR="0028007E" w:rsidRPr="0007017D" w:rsidRDefault="0028007E" w:rsidP="00041F8B">
            <w:pPr>
              <w:pStyle w:val="Tablehead"/>
            </w:pPr>
            <w:r w:rsidRPr="0007017D">
              <w:t>(Ký, ghi rõ họ tên)</w:t>
            </w:r>
          </w:p>
          <w:p w14:paraId="654910A4" w14:textId="77777777" w:rsidR="0028007E" w:rsidRPr="0007017D" w:rsidRDefault="0028007E" w:rsidP="00041F8B">
            <w:pPr>
              <w:pStyle w:val="Tablehead"/>
            </w:pPr>
          </w:p>
          <w:p w14:paraId="3F1041D7" w14:textId="77777777" w:rsidR="0028007E" w:rsidRPr="0007017D" w:rsidRDefault="0028007E" w:rsidP="00041F8B">
            <w:pPr>
              <w:pStyle w:val="Tablehead"/>
            </w:pPr>
          </w:p>
          <w:p w14:paraId="6DBA9BE9" w14:textId="77777777" w:rsidR="0028007E" w:rsidRPr="0007017D" w:rsidRDefault="0028007E" w:rsidP="00041F8B">
            <w:pPr>
              <w:pStyle w:val="Tablehead"/>
            </w:pPr>
          </w:p>
          <w:p w14:paraId="2AFC2C70" w14:textId="77777777" w:rsidR="0028007E" w:rsidRPr="0007017D" w:rsidRDefault="0028007E" w:rsidP="00041F8B">
            <w:pPr>
              <w:pStyle w:val="Tablehead"/>
            </w:pPr>
            <w:r w:rsidRPr="0007017D">
              <w:t>Lưu Thị Bích Hương</w:t>
            </w:r>
          </w:p>
          <w:p w14:paraId="274182A8" w14:textId="77777777" w:rsidR="0028007E" w:rsidRPr="0007017D" w:rsidRDefault="0028007E" w:rsidP="00041F8B">
            <w:pPr>
              <w:pStyle w:val="Tablehead"/>
            </w:pPr>
          </w:p>
        </w:tc>
        <w:tc>
          <w:tcPr>
            <w:tcW w:w="3543" w:type="dxa"/>
            <w:vAlign w:val="center"/>
          </w:tcPr>
          <w:p w14:paraId="173E22D4" w14:textId="77777777" w:rsidR="0028007E" w:rsidRPr="0007017D" w:rsidRDefault="0028007E" w:rsidP="00041F8B">
            <w:pPr>
              <w:pStyle w:val="Tablehead"/>
            </w:pPr>
            <w:r w:rsidRPr="0007017D">
              <w:t>(Ký, ghi rõ họ tên)</w:t>
            </w:r>
          </w:p>
          <w:p w14:paraId="45CAD08B" w14:textId="77777777" w:rsidR="0028007E" w:rsidRPr="0007017D" w:rsidRDefault="0028007E" w:rsidP="00041F8B">
            <w:pPr>
              <w:pStyle w:val="Tablehead"/>
            </w:pPr>
          </w:p>
          <w:p w14:paraId="10AF40D0" w14:textId="77777777" w:rsidR="0028007E" w:rsidRDefault="0028007E" w:rsidP="00041F8B">
            <w:pPr>
              <w:pStyle w:val="Tablehead"/>
            </w:pPr>
          </w:p>
          <w:p w14:paraId="2E5616A6" w14:textId="77777777" w:rsidR="0028007E" w:rsidRPr="0007017D" w:rsidRDefault="0028007E" w:rsidP="00041F8B">
            <w:pPr>
              <w:pStyle w:val="Tablehead"/>
            </w:pPr>
          </w:p>
          <w:p w14:paraId="37AFA2CA" w14:textId="77777777" w:rsidR="0028007E" w:rsidRPr="0007017D" w:rsidRDefault="0028007E" w:rsidP="00041F8B">
            <w:pPr>
              <w:pStyle w:val="Tablehead"/>
            </w:pPr>
            <w:r w:rsidRPr="0007017D">
              <w:t>Đỗ Thị Lan Anh</w:t>
            </w:r>
          </w:p>
          <w:p w14:paraId="6804F9F8" w14:textId="77777777" w:rsidR="0028007E" w:rsidRPr="0007017D" w:rsidRDefault="0028007E" w:rsidP="00041F8B">
            <w:pPr>
              <w:pStyle w:val="Tablehead"/>
            </w:pPr>
          </w:p>
        </w:tc>
      </w:tr>
      <w:tr w:rsidR="0028007E" w:rsidRPr="0007017D" w14:paraId="02B927EB" w14:textId="77777777" w:rsidTr="0028007E">
        <w:tc>
          <w:tcPr>
            <w:tcW w:w="2972" w:type="dxa"/>
            <w:vAlign w:val="center"/>
          </w:tcPr>
          <w:p w14:paraId="0B02728A" w14:textId="77777777" w:rsidR="0028007E" w:rsidRPr="0007017D" w:rsidRDefault="0028007E" w:rsidP="00041F8B">
            <w:pPr>
              <w:pStyle w:val="Tablehead"/>
            </w:pPr>
          </w:p>
        </w:tc>
        <w:tc>
          <w:tcPr>
            <w:tcW w:w="3119" w:type="dxa"/>
            <w:vAlign w:val="center"/>
          </w:tcPr>
          <w:p w14:paraId="77F0C3BD" w14:textId="77777777" w:rsidR="0028007E" w:rsidRPr="0007017D" w:rsidRDefault="0028007E" w:rsidP="00041F8B">
            <w:pPr>
              <w:pStyle w:val="Tablehead"/>
            </w:pPr>
          </w:p>
        </w:tc>
        <w:tc>
          <w:tcPr>
            <w:tcW w:w="3543" w:type="dxa"/>
            <w:vAlign w:val="center"/>
          </w:tcPr>
          <w:p w14:paraId="6A921EEC" w14:textId="77777777" w:rsidR="0028007E" w:rsidRPr="0007017D" w:rsidRDefault="0028007E" w:rsidP="00041F8B">
            <w:pPr>
              <w:pStyle w:val="Tablehead"/>
            </w:pPr>
          </w:p>
        </w:tc>
      </w:tr>
      <w:tr w:rsidR="0028007E" w:rsidRPr="0007017D" w14:paraId="2E6229EE" w14:textId="77777777" w:rsidTr="0028007E">
        <w:tc>
          <w:tcPr>
            <w:tcW w:w="2972" w:type="dxa"/>
            <w:vAlign w:val="center"/>
          </w:tcPr>
          <w:p w14:paraId="143D103B" w14:textId="77777777" w:rsidR="0028007E" w:rsidRPr="0007017D" w:rsidRDefault="0028007E" w:rsidP="00041F8B">
            <w:pPr>
              <w:pStyle w:val="Tablehead"/>
            </w:pPr>
          </w:p>
        </w:tc>
        <w:tc>
          <w:tcPr>
            <w:tcW w:w="3119" w:type="dxa"/>
            <w:vAlign w:val="center"/>
          </w:tcPr>
          <w:p w14:paraId="05A46136" w14:textId="77777777" w:rsidR="0028007E" w:rsidRPr="0007017D" w:rsidRDefault="0028007E" w:rsidP="00041F8B">
            <w:pPr>
              <w:pStyle w:val="Tablehead"/>
            </w:pPr>
          </w:p>
        </w:tc>
        <w:tc>
          <w:tcPr>
            <w:tcW w:w="3543" w:type="dxa"/>
            <w:vAlign w:val="center"/>
          </w:tcPr>
          <w:p w14:paraId="0E31FA76" w14:textId="77777777" w:rsidR="0028007E" w:rsidRPr="0007017D" w:rsidRDefault="0028007E" w:rsidP="00041F8B">
            <w:pPr>
              <w:pStyle w:val="Tablehead"/>
            </w:pPr>
          </w:p>
        </w:tc>
      </w:tr>
      <w:tr w:rsidR="0028007E" w:rsidRPr="0007017D" w14:paraId="5F3B8240" w14:textId="77777777" w:rsidTr="0028007E">
        <w:tc>
          <w:tcPr>
            <w:tcW w:w="2972" w:type="dxa"/>
            <w:vAlign w:val="center"/>
          </w:tcPr>
          <w:p w14:paraId="06EF579F" w14:textId="77777777" w:rsidR="0028007E" w:rsidRPr="0007017D" w:rsidRDefault="0028007E" w:rsidP="00041F8B">
            <w:pPr>
              <w:pStyle w:val="Tablehead"/>
            </w:pPr>
          </w:p>
        </w:tc>
        <w:tc>
          <w:tcPr>
            <w:tcW w:w="3119" w:type="dxa"/>
            <w:vAlign w:val="center"/>
          </w:tcPr>
          <w:p w14:paraId="27011F2B" w14:textId="77777777" w:rsidR="0028007E" w:rsidRPr="0007017D" w:rsidRDefault="0028007E" w:rsidP="00041F8B">
            <w:pPr>
              <w:pStyle w:val="Tablehead"/>
            </w:pPr>
          </w:p>
        </w:tc>
        <w:tc>
          <w:tcPr>
            <w:tcW w:w="3543" w:type="dxa"/>
            <w:vAlign w:val="center"/>
          </w:tcPr>
          <w:p w14:paraId="71157522" w14:textId="77777777" w:rsidR="0028007E" w:rsidRPr="0007017D" w:rsidRDefault="0028007E" w:rsidP="00041F8B">
            <w:pPr>
              <w:pStyle w:val="Tablehead"/>
              <w:rPr>
                <w:bCs/>
              </w:rPr>
            </w:pPr>
            <w:r w:rsidRPr="0007017D">
              <w:t>Nguyễn Quang Thành</w:t>
            </w:r>
          </w:p>
        </w:tc>
      </w:tr>
    </w:tbl>
    <w:p w14:paraId="13CC8364" w14:textId="77777777" w:rsidR="0028007E" w:rsidRDefault="0028007E" w:rsidP="0028007E">
      <w:pPr>
        <w:spacing w:line="276" w:lineRule="auto"/>
        <w:ind w:right="-143"/>
        <w:rPr>
          <w:b/>
          <w:sz w:val="26"/>
          <w:szCs w:val="26"/>
          <w:lang w:val="pt-BR"/>
        </w:rPr>
        <w:sectPr w:rsidR="0028007E" w:rsidSect="00821946">
          <w:footnotePr>
            <w:numRestart w:val="eachSect"/>
          </w:footnotePr>
          <w:pgSz w:w="11907" w:h="16840" w:code="9"/>
          <w:pgMar w:top="1134" w:right="1134" w:bottom="1418" w:left="1418" w:header="720" w:footer="420" w:gutter="0"/>
          <w:cols w:space="720"/>
          <w:docGrid w:linePitch="360"/>
        </w:sectPr>
      </w:pPr>
    </w:p>
    <w:p w14:paraId="2635914F" w14:textId="6CD71EFB" w:rsidR="0028007E" w:rsidRPr="00851A58" w:rsidRDefault="0028007E" w:rsidP="0028007E">
      <w:pPr>
        <w:spacing w:line="276" w:lineRule="auto"/>
        <w:ind w:right="-143"/>
        <w:jc w:val="center"/>
        <w:rPr>
          <w:b/>
          <w:sz w:val="26"/>
          <w:szCs w:val="26"/>
          <w:lang w:val="pt-BR"/>
        </w:rPr>
      </w:pPr>
      <w:r w:rsidRPr="00851A58">
        <w:rPr>
          <w:b/>
          <w:sz w:val="26"/>
          <w:szCs w:val="26"/>
          <w:lang w:val="pt-BR"/>
        </w:rPr>
        <w:lastRenderedPageBreak/>
        <w:t xml:space="preserve">ĐỀ CƯƠNG CHI TIẾT HỌC PHẦN: </w:t>
      </w:r>
      <w:r w:rsidRPr="00851A58">
        <w:rPr>
          <w:rFonts w:eastAsia="Times New Roman"/>
          <w:b/>
          <w:sz w:val="26"/>
          <w:szCs w:val="26"/>
        </w:rPr>
        <w:t>LÝ THUYẾT ĐỒ THỊ</w:t>
      </w:r>
    </w:p>
    <w:p w14:paraId="701449FB" w14:textId="77777777" w:rsidR="0028007E" w:rsidRPr="00851A58" w:rsidRDefault="0028007E" w:rsidP="0028007E">
      <w:pPr>
        <w:spacing w:line="276" w:lineRule="auto"/>
        <w:jc w:val="center"/>
        <w:rPr>
          <w:b/>
          <w:bCs/>
          <w:sz w:val="26"/>
          <w:szCs w:val="26"/>
          <w:lang w:val="pt-BR"/>
        </w:rPr>
      </w:pPr>
      <w:r w:rsidRPr="00851A58">
        <w:rPr>
          <w:b/>
          <w:bCs/>
          <w:sz w:val="26"/>
          <w:szCs w:val="26"/>
          <w:lang w:val="pt-BR"/>
        </w:rPr>
        <w:t xml:space="preserve">Mã số: </w:t>
      </w:r>
      <w:r w:rsidRPr="00851A58">
        <w:rPr>
          <w:rFonts w:eastAsia="Times New Roman"/>
          <w:b/>
          <w:sz w:val="26"/>
          <w:szCs w:val="26"/>
        </w:rPr>
        <w:t>ST539</w:t>
      </w:r>
    </w:p>
    <w:p w14:paraId="55670A8F" w14:textId="77777777" w:rsidR="0028007E" w:rsidRPr="00851A58" w:rsidRDefault="0028007E" w:rsidP="0028007E">
      <w:pPr>
        <w:spacing w:line="276" w:lineRule="auto"/>
        <w:rPr>
          <w:b/>
          <w:bCs/>
          <w:sz w:val="26"/>
          <w:szCs w:val="26"/>
        </w:rPr>
      </w:pPr>
      <w:r w:rsidRPr="00851A58">
        <w:rPr>
          <w:b/>
          <w:bCs/>
          <w:sz w:val="26"/>
          <w:szCs w:val="26"/>
          <w:lang w:val="pt-BR"/>
        </w:rPr>
        <w:t xml:space="preserve">1. </w:t>
      </w:r>
      <w:r w:rsidRPr="00851A58">
        <w:rPr>
          <w:b/>
          <w:bCs/>
          <w:sz w:val="26"/>
          <w:szCs w:val="26"/>
        </w:rPr>
        <w:t>Thông tin chung về học phần</w:t>
      </w:r>
    </w:p>
    <w:tbl>
      <w:tblPr>
        <w:tblW w:w="9351" w:type="dxa"/>
        <w:tblLook w:val="04A0" w:firstRow="1" w:lastRow="0" w:firstColumn="1" w:lastColumn="0" w:noHBand="0" w:noVBand="1"/>
      </w:tblPr>
      <w:tblGrid>
        <w:gridCol w:w="9351"/>
      </w:tblGrid>
      <w:tr w:rsidR="0028007E" w:rsidRPr="00851A58" w14:paraId="2399FA3F" w14:textId="77777777" w:rsidTr="00243B36">
        <w:tc>
          <w:tcPr>
            <w:tcW w:w="9351" w:type="dxa"/>
            <w:shd w:val="clear" w:color="auto" w:fill="auto"/>
          </w:tcPr>
          <w:p w14:paraId="6D0CEAD6" w14:textId="77777777" w:rsidR="0028007E" w:rsidRPr="00851A58" w:rsidRDefault="0028007E" w:rsidP="0028007E">
            <w:pPr>
              <w:tabs>
                <w:tab w:val="left" w:pos="403"/>
              </w:tabs>
              <w:spacing w:line="276" w:lineRule="auto"/>
              <w:rPr>
                <w:b/>
                <w:bCs/>
                <w:i/>
                <w:iCs/>
                <w:sz w:val="26"/>
                <w:szCs w:val="26"/>
              </w:rPr>
            </w:pPr>
            <w:r w:rsidRPr="00851A58">
              <w:rPr>
                <w:b/>
                <w:bCs/>
                <w:i/>
                <w:iCs/>
                <w:sz w:val="26"/>
                <w:szCs w:val="26"/>
              </w:rPr>
              <w:t>1.1. Tên học phần:</w:t>
            </w:r>
          </w:p>
        </w:tc>
      </w:tr>
      <w:tr w:rsidR="0028007E" w:rsidRPr="00851A58" w14:paraId="65BDFF62" w14:textId="77777777" w:rsidTr="00243B36">
        <w:tc>
          <w:tcPr>
            <w:tcW w:w="9351" w:type="dxa"/>
            <w:shd w:val="clear" w:color="auto" w:fill="auto"/>
          </w:tcPr>
          <w:p w14:paraId="652208F1" w14:textId="77777777" w:rsidR="0028007E" w:rsidRPr="00851A58" w:rsidRDefault="0028007E" w:rsidP="0028007E">
            <w:pPr>
              <w:tabs>
                <w:tab w:val="left" w:pos="403"/>
              </w:tabs>
              <w:spacing w:line="276" w:lineRule="auto"/>
              <w:ind w:left="360"/>
              <w:rPr>
                <w:sz w:val="26"/>
                <w:szCs w:val="26"/>
              </w:rPr>
            </w:pPr>
            <w:r w:rsidRPr="00851A58">
              <w:rPr>
                <w:sz w:val="26"/>
                <w:szCs w:val="26"/>
              </w:rPr>
              <w:t xml:space="preserve">               - Tiếng Việt: </w:t>
            </w:r>
            <w:r w:rsidRPr="00851A58">
              <w:rPr>
                <w:rFonts w:eastAsia="Times New Roman"/>
                <w:b/>
                <w:sz w:val="26"/>
                <w:szCs w:val="26"/>
              </w:rPr>
              <w:t>LÝ THUYẾT ĐỒ THỊ</w:t>
            </w:r>
          </w:p>
        </w:tc>
      </w:tr>
      <w:tr w:rsidR="0028007E" w:rsidRPr="00851A58" w14:paraId="74E465B3" w14:textId="77777777" w:rsidTr="003211E1">
        <w:tc>
          <w:tcPr>
            <w:tcW w:w="9351" w:type="dxa"/>
            <w:shd w:val="clear" w:color="auto" w:fill="auto"/>
          </w:tcPr>
          <w:p w14:paraId="44FB39C7" w14:textId="77777777" w:rsidR="0028007E" w:rsidRPr="00851A58" w:rsidRDefault="0028007E" w:rsidP="0028007E">
            <w:pPr>
              <w:tabs>
                <w:tab w:val="left" w:pos="403"/>
              </w:tabs>
              <w:spacing w:line="276" w:lineRule="auto"/>
              <w:ind w:left="360"/>
              <w:rPr>
                <w:sz w:val="26"/>
                <w:szCs w:val="26"/>
              </w:rPr>
            </w:pPr>
            <w:r w:rsidRPr="00851A58">
              <w:rPr>
                <w:sz w:val="26"/>
                <w:szCs w:val="26"/>
              </w:rPr>
              <w:t xml:space="preserve">               - Tiếng Anh: Graph theory</w:t>
            </w:r>
          </w:p>
        </w:tc>
      </w:tr>
      <w:tr w:rsidR="0028007E" w:rsidRPr="00851A58" w14:paraId="220025FA" w14:textId="77777777" w:rsidTr="003211E1">
        <w:tc>
          <w:tcPr>
            <w:tcW w:w="9351" w:type="dxa"/>
            <w:shd w:val="clear" w:color="auto" w:fill="auto"/>
          </w:tcPr>
          <w:p w14:paraId="791E7F22" w14:textId="77777777" w:rsidR="0028007E" w:rsidRPr="00851A58" w:rsidRDefault="0028007E" w:rsidP="0028007E">
            <w:pPr>
              <w:tabs>
                <w:tab w:val="left" w:pos="403"/>
              </w:tabs>
              <w:spacing w:line="276" w:lineRule="auto"/>
              <w:rPr>
                <w:sz w:val="26"/>
                <w:szCs w:val="26"/>
              </w:rPr>
            </w:pPr>
            <w:r w:rsidRPr="00851A58">
              <w:rPr>
                <w:b/>
                <w:bCs/>
                <w:i/>
                <w:iCs/>
                <w:sz w:val="26"/>
                <w:szCs w:val="26"/>
              </w:rPr>
              <w:t>1.2. Thuộc khối kiến thức:</w:t>
            </w:r>
          </w:p>
        </w:tc>
      </w:tr>
      <w:tr w:rsidR="0028007E" w:rsidRPr="00851A58" w14:paraId="5209C718" w14:textId="77777777" w:rsidTr="003211E1">
        <w:tc>
          <w:tcPr>
            <w:tcW w:w="9351" w:type="dxa"/>
            <w:shd w:val="clear" w:color="auto" w:fill="auto"/>
          </w:tcPr>
          <w:p w14:paraId="7ABDAD93" w14:textId="77777777" w:rsidR="0028007E" w:rsidRPr="00851A58" w:rsidRDefault="0028007E" w:rsidP="0028007E">
            <w:pPr>
              <w:tabs>
                <w:tab w:val="left" w:pos="4837"/>
              </w:tabs>
              <w:spacing w:line="276" w:lineRule="auto"/>
              <w:ind w:left="426"/>
              <w:rPr>
                <w:sz w:val="26"/>
                <w:szCs w:val="26"/>
              </w:rPr>
            </w:pPr>
            <w:r w:rsidRPr="00851A58">
              <w:rPr>
                <w:sz w:val="26"/>
                <w:szCs w:val="26"/>
              </w:rPr>
              <w:t xml:space="preserve">                    </w:t>
            </w:r>
            <w:sdt>
              <w:sdtPr>
                <w:rPr>
                  <w:sz w:val="26"/>
                  <w:szCs w:val="26"/>
                </w:rPr>
                <w:id w:val="648014589"/>
                <w14:checkbox>
                  <w14:checked w14:val="0"/>
                  <w14:checkedState w14:val="2612" w14:font="MS Gothic"/>
                  <w14:uncheckedState w14:val="2610" w14:font="MS Gothic"/>
                </w14:checkbox>
              </w:sdtPr>
              <w:sdtEndPr/>
              <w:sdtContent>
                <w:r w:rsidRPr="00851A58">
                  <w:rPr>
                    <w:rFonts w:ascii="Segoe UI Symbol" w:eastAsia="MS Gothic" w:hAnsi="Segoe UI Symbol" w:cs="Segoe UI Symbol"/>
                    <w:sz w:val="26"/>
                    <w:szCs w:val="26"/>
                  </w:rPr>
                  <w:t>☐</w:t>
                </w:r>
              </w:sdtContent>
            </w:sdt>
            <w:r w:rsidRPr="00851A58">
              <w:rPr>
                <w:sz w:val="26"/>
                <w:szCs w:val="26"/>
              </w:rPr>
              <w:t xml:space="preserve"> Giáo dục đại cương</w:t>
            </w:r>
          </w:p>
          <w:p w14:paraId="59B8E4B9" w14:textId="77777777" w:rsidR="0028007E" w:rsidRPr="00851A58" w:rsidRDefault="0028007E" w:rsidP="0028007E">
            <w:pPr>
              <w:tabs>
                <w:tab w:val="left" w:pos="4837"/>
              </w:tabs>
              <w:spacing w:line="276" w:lineRule="auto"/>
              <w:ind w:left="426"/>
              <w:rPr>
                <w:sz w:val="26"/>
                <w:szCs w:val="26"/>
              </w:rPr>
            </w:pPr>
            <w:r w:rsidRPr="00851A58">
              <w:rPr>
                <w:sz w:val="26"/>
                <w:szCs w:val="26"/>
              </w:rPr>
              <w:t xml:space="preserve">                    </w:t>
            </w:r>
            <w:sdt>
              <w:sdtPr>
                <w:rPr>
                  <w:sz w:val="26"/>
                  <w:szCs w:val="26"/>
                </w:rPr>
                <w:id w:val="1450355658"/>
                <w14:checkbox>
                  <w14:checked w14:val="1"/>
                  <w14:checkedState w14:val="2612" w14:font="MS Gothic"/>
                  <w14:uncheckedState w14:val="2610" w14:font="MS Gothic"/>
                </w14:checkbox>
              </w:sdtPr>
              <w:sdtEndPr/>
              <w:sdtContent>
                <w:r w:rsidRPr="00851A58">
                  <w:rPr>
                    <w:rFonts w:ascii="Segoe UI Symbol" w:eastAsia="MS Gothic" w:hAnsi="Segoe UI Symbol" w:cs="Segoe UI Symbol"/>
                    <w:sz w:val="26"/>
                    <w:szCs w:val="26"/>
                  </w:rPr>
                  <w:t>☒</w:t>
                </w:r>
              </w:sdtContent>
            </w:sdt>
            <w:r w:rsidRPr="00851A58">
              <w:rPr>
                <w:sz w:val="26"/>
                <w:szCs w:val="26"/>
              </w:rPr>
              <w:t xml:space="preserve"> Giáo dục chuyên ngành</w:t>
            </w:r>
            <w:r w:rsidRPr="00851A58">
              <w:rPr>
                <w:sz w:val="26"/>
                <w:szCs w:val="26"/>
              </w:rPr>
              <w:tab/>
            </w:r>
          </w:p>
          <w:p w14:paraId="252B8505" w14:textId="77777777" w:rsidR="0028007E" w:rsidRPr="00851A58" w:rsidRDefault="0028007E" w:rsidP="0028007E">
            <w:pPr>
              <w:tabs>
                <w:tab w:val="left" w:pos="4837"/>
              </w:tabs>
              <w:spacing w:line="276" w:lineRule="auto"/>
              <w:ind w:left="426"/>
              <w:rPr>
                <w:sz w:val="26"/>
                <w:szCs w:val="26"/>
              </w:rPr>
            </w:pPr>
            <w:r w:rsidRPr="00851A58">
              <w:rPr>
                <w:sz w:val="26"/>
                <w:szCs w:val="26"/>
              </w:rPr>
              <w:t xml:space="preserve">                                 </w:t>
            </w:r>
            <w:sdt>
              <w:sdtPr>
                <w:rPr>
                  <w:sz w:val="26"/>
                  <w:szCs w:val="26"/>
                </w:rPr>
                <w:id w:val="-803087429"/>
                <w14:checkbox>
                  <w14:checked w14:val="0"/>
                  <w14:checkedState w14:val="2612" w14:font="MS Gothic"/>
                  <w14:uncheckedState w14:val="2610" w14:font="MS Gothic"/>
                </w14:checkbox>
              </w:sdtPr>
              <w:sdtEndPr/>
              <w:sdtContent>
                <w:r w:rsidRPr="00851A58">
                  <w:rPr>
                    <w:rFonts w:ascii="Segoe UI Symbol" w:eastAsia="MS Gothic" w:hAnsi="Segoe UI Symbol" w:cs="Segoe UI Symbol"/>
                    <w:sz w:val="26"/>
                    <w:szCs w:val="26"/>
                  </w:rPr>
                  <w:t>☐</w:t>
                </w:r>
              </w:sdtContent>
            </w:sdt>
            <w:r w:rsidRPr="00851A58">
              <w:rPr>
                <w:sz w:val="26"/>
                <w:szCs w:val="26"/>
              </w:rPr>
              <w:t xml:space="preserve"> </w:t>
            </w:r>
            <w:r w:rsidRPr="00851A58">
              <w:rPr>
                <w:i/>
                <w:iCs/>
                <w:sz w:val="26"/>
                <w:szCs w:val="26"/>
              </w:rPr>
              <w:t>Cơ sở ngành/nhóm ngành</w:t>
            </w:r>
            <w:r w:rsidRPr="00851A58">
              <w:rPr>
                <w:sz w:val="26"/>
                <w:szCs w:val="26"/>
              </w:rPr>
              <w:tab/>
            </w:r>
          </w:p>
          <w:p w14:paraId="119AD54E" w14:textId="77777777" w:rsidR="0028007E" w:rsidRPr="00851A58" w:rsidRDefault="0028007E" w:rsidP="0028007E">
            <w:pPr>
              <w:tabs>
                <w:tab w:val="left" w:pos="4837"/>
              </w:tabs>
              <w:spacing w:line="276" w:lineRule="auto"/>
              <w:ind w:left="426"/>
              <w:rPr>
                <w:sz w:val="26"/>
                <w:szCs w:val="26"/>
              </w:rPr>
            </w:pPr>
            <w:r w:rsidRPr="00851A58">
              <w:rPr>
                <w:sz w:val="26"/>
                <w:szCs w:val="26"/>
              </w:rPr>
              <w:t xml:space="preserve">                                 </w:t>
            </w:r>
            <w:sdt>
              <w:sdtPr>
                <w:rPr>
                  <w:sz w:val="26"/>
                  <w:szCs w:val="26"/>
                </w:rPr>
                <w:id w:val="255951005"/>
                <w14:checkbox>
                  <w14:checked w14:val="0"/>
                  <w14:checkedState w14:val="2612" w14:font="MS Gothic"/>
                  <w14:uncheckedState w14:val="2610" w14:font="MS Gothic"/>
                </w14:checkbox>
              </w:sdtPr>
              <w:sdtEndPr/>
              <w:sdtContent>
                <w:r w:rsidRPr="00851A58">
                  <w:rPr>
                    <w:rFonts w:ascii="Segoe UI Symbol" w:eastAsia="MS Gothic" w:hAnsi="Segoe UI Symbol" w:cs="Segoe UI Symbol"/>
                    <w:sz w:val="26"/>
                    <w:szCs w:val="26"/>
                  </w:rPr>
                  <w:t>☐</w:t>
                </w:r>
              </w:sdtContent>
            </w:sdt>
            <w:r w:rsidRPr="00851A58">
              <w:rPr>
                <w:sz w:val="26"/>
                <w:szCs w:val="26"/>
              </w:rPr>
              <w:t xml:space="preserve"> </w:t>
            </w:r>
            <w:r w:rsidRPr="00851A58">
              <w:rPr>
                <w:i/>
                <w:iCs/>
                <w:sz w:val="26"/>
                <w:szCs w:val="26"/>
              </w:rPr>
              <w:t>Chuyên ngành</w:t>
            </w:r>
          </w:p>
          <w:p w14:paraId="7BF5C58F" w14:textId="77777777" w:rsidR="0028007E" w:rsidRPr="00851A58" w:rsidRDefault="0028007E" w:rsidP="0028007E">
            <w:pPr>
              <w:tabs>
                <w:tab w:val="left" w:pos="4837"/>
              </w:tabs>
              <w:spacing w:line="276" w:lineRule="auto"/>
              <w:ind w:left="426"/>
              <w:rPr>
                <w:sz w:val="26"/>
                <w:szCs w:val="26"/>
              </w:rPr>
            </w:pPr>
            <w:r w:rsidRPr="00851A58">
              <w:rPr>
                <w:sz w:val="26"/>
                <w:szCs w:val="26"/>
              </w:rPr>
              <w:t xml:space="preserve">                                 </w:t>
            </w:r>
            <w:sdt>
              <w:sdtPr>
                <w:rPr>
                  <w:sz w:val="26"/>
                  <w:szCs w:val="26"/>
                </w:rPr>
                <w:id w:val="1687478821"/>
                <w14:checkbox>
                  <w14:checked w14:val="0"/>
                  <w14:checkedState w14:val="2612" w14:font="MS Gothic"/>
                  <w14:uncheckedState w14:val="2610" w14:font="MS Gothic"/>
                </w14:checkbox>
              </w:sdtPr>
              <w:sdtEndPr/>
              <w:sdtContent>
                <w:r w:rsidRPr="00851A58">
                  <w:rPr>
                    <w:rFonts w:ascii="Segoe UI Symbol" w:eastAsia="MS Gothic" w:hAnsi="Segoe UI Symbol" w:cs="Segoe UI Symbol"/>
                    <w:sz w:val="26"/>
                    <w:szCs w:val="26"/>
                  </w:rPr>
                  <w:t>☐</w:t>
                </w:r>
              </w:sdtContent>
            </w:sdt>
            <w:r w:rsidRPr="00851A58">
              <w:rPr>
                <w:sz w:val="26"/>
                <w:szCs w:val="26"/>
              </w:rPr>
              <w:t xml:space="preserve"> </w:t>
            </w:r>
            <w:r w:rsidRPr="00851A58">
              <w:rPr>
                <w:i/>
                <w:iCs/>
                <w:sz w:val="26"/>
                <w:szCs w:val="26"/>
              </w:rPr>
              <w:t>Nghiệp vụ sư phạm</w:t>
            </w:r>
          </w:p>
          <w:p w14:paraId="1EA8EFF2" w14:textId="77777777" w:rsidR="0028007E" w:rsidRPr="00851A58" w:rsidRDefault="0028007E" w:rsidP="0028007E">
            <w:pPr>
              <w:tabs>
                <w:tab w:val="left" w:pos="403"/>
              </w:tabs>
              <w:spacing w:line="276" w:lineRule="auto"/>
              <w:ind w:left="360"/>
              <w:rPr>
                <w:sz w:val="26"/>
                <w:szCs w:val="26"/>
              </w:rPr>
            </w:pPr>
            <w:r w:rsidRPr="00851A58">
              <w:rPr>
                <w:sz w:val="26"/>
                <w:szCs w:val="26"/>
              </w:rPr>
              <w:t xml:space="preserve">                                  </w:t>
            </w:r>
            <w:sdt>
              <w:sdtPr>
                <w:rPr>
                  <w:sz w:val="26"/>
                  <w:szCs w:val="26"/>
                </w:rPr>
                <w:id w:val="159966345"/>
                <w14:checkbox>
                  <w14:checked w14:val="1"/>
                  <w14:checkedState w14:val="2612" w14:font="MS Gothic"/>
                  <w14:uncheckedState w14:val="2610" w14:font="MS Gothic"/>
                </w14:checkbox>
              </w:sdtPr>
              <w:sdtEndPr/>
              <w:sdtContent>
                <w:r w:rsidRPr="00851A58">
                  <w:rPr>
                    <w:rFonts w:ascii="Segoe UI Symbol" w:eastAsia="MS Gothic" w:hAnsi="Segoe UI Symbol" w:cs="Segoe UI Symbol"/>
                    <w:sz w:val="26"/>
                    <w:szCs w:val="26"/>
                  </w:rPr>
                  <w:t>☒</w:t>
                </w:r>
              </w:sdtContent>
            </w:sdt>
            <w:r w:rsidRPr="00851A58">
              <w:rPr>
                <w:sz w:val="26"/>
                <w:szCs w:val="26"/>
              </w:rPr>
              <w:t xml:space="preserve"> </w:t>
            </w:r>
            <w:r w:rsidRPr="00851A58">
              <w:rPr>
                <w:i/>
                <w:iCs/>
                <w:sz w:val="26"/>
                <w:szCs w:val="26"/>
              </w:rPr>
              <w:t>Khóa luận tốt nghiệp/Học phần thay thế</w:t>
            </w:r>
            <w:r w:rsidRPr="00851A58">
              <w:rPr>
                <w:sz w:val="26"/>
                <w:szCs w:val="26"/>
              </w:rPr>
              <w:tab/>
            </w:r>
          </w:p>
        </w:tc>
      </w:tr>
      <w:tr w:rsidR="0028007E" w:rsidRPr="00851A58" w14:paraId="7A721632" w14:textId="77777777" w:rsidTr="003211E1">
        <w:tc>
          <w:tcPr>
            <w:tcW w:w="9351" w:type="dxa"/>
            <w:shd w:val="clear" w:color="auto" w:fill="auto"/>
          </w:tcPr>
          <w:p w14:paraId="5C27B5B0" w14:textId="77777777" w:rsidR="0028007E" w:rsidRPr="00851A58" w:rsidRDefault="0028007E" w:rsidP="0028007E">
            <w:pPr>
              <w:tabs>
                <w:tab w:val="left" w:pos="403"/>
              </w:tabs>
              <w:spacing w:line="276" w:lineRule="auto"/>
              <w:rPr>
                <w:sz w:val="26"/>
                <w:szCs w:val="26"/>
              </w:rPr>
            </w:pPr>
            <w:r w:rsidRPr="00851A58">
              <w:rPr>
                <w:b/>
                <w:bCs/>
                <w:i/>
                <w:iCs/>
                <w:sz w:val="26"/>
                <w:szCs w:val="26"/>
              </w:rPr>
              <w:t>1.3. Loại học phần:</w:t>
            </w:r>
          </w:p>
        </w:tc>
      </w:tr>
      <w:tr w:rsidR="0028007E" w:rsidRPr="00851A58" w14:paraId="459BC21A" w14:textId="77777777" w:rsidTr="00243B36">
        <w:tc>
          <w:tcPr>
            <w:tcW w:w="9351" w:type="dxa"/>
            <w:shd w:val="clear" w:color="auto" w:fill="auto"/>
          </w:tcPr>
          <w:p w14:paraId="05CA86A3" w14:textId="77777777" w:rsidR="0028007E" w:rsidRPr="00851A58" w:rsidRDefault="0028007E" w:rsidP="0028007E">
            <w:pPr>
              <w:tabs>
                <w:tab w:val="left" w:pos="403"/>
              </w:tabs>
              <w:spacing w:line="276" w:lineRule="auto"/>
              <w:rPr>
                <w:sz w:val="26"/>
                <w:szCs w:val="26"/>
              </w:rPr>
            </w:pPr>
            <w:r w:rsidRPr="00851A58">
              <w:rPr>
                <w:sz w:val="26"/>
                <w:szCs w:val="26"/>
              </w:rPr>
              <w:t xml:space="preserve">                          </w:t>
            </w:r>
            <w:sdt>
              <w:sdtPr>
                <w:rPr>
                  <w:sz w:val="26"/>
                  <w:szCs w:val="26"/>
                </w:rPr>
                <w:id w:val="-900595903"/>
                <w14:checkbox>
                  <w14:checked w14:val="1"/>
                  <w14:checkedState w14:val="2612" w14:font="MS Gothic"/>
                  <w14:uncheckedState w14:val="2610" w14:font="MS Gothic"/>
                </w14:checkbox>
              </w:sdtPr>
              <w:sdtEndPr/>
              <w:sdtContent>
                <w:r w:rsidRPr="00851A58">
                  <w:rPr>
                    <w:rFonts w:ascii="Segoe UI Symbol" w:eastAsia="MS Gothic" w:hAnsi="Segoe UI Symbol" w:cs="Segoe UI Symbol"/>
                    <w:sz w:val="26"/>
                    <w:szCs w:val="26"/>
                  </w:rPr>
                  <w:t>☒</w:t>
                </w:r>
              </w:sdtContent>
            </w:sdt>
            <w:r w:rsidRPr="00851A58">
              <w:rPr>
                <w:sz w:val="26"/>
                <w:szCs w:val="26"/>
              </w:rPr>
              <w:t xml:space="preserve"> Bắt buộc                               </w:t>
            </w:r>
            <w:sdt>
              <w:sdtPr>
                <w:rPr>
                  <w:sz w:val="26"/>
                  <w:szCs w:val="26"/>
                </w:rPr>
                <w:id w:val="-609732650"/>
                <w14:checkbox>
                  <w14:checked w14:val="0"/>
                  <w14:checkedState w14:val="2612" w14:font="MS Gothic"/>
                  <w14:uncheckedState w14:val="2610" w14:font="MS Gothic"/>
                </w14:checkbox>
              </w:sdtPr>
              <w:sdtEndPr/>
              <w:sdtContent>
                <w:r w:rsidRPr="00851A58">
                  <w:rPr>
                    <w:rFonts w:ascii="Segoe UI Symbol" w:eastAsia="MS Gothic" w:hAnsi="Segoe UI Symbol" w:cs="Segoe UI Symbol"/>
                    <w:sz w:val="26"/>
                    <w:szCs w:val="26"/>
                  </w:rPr>
                  <w:t>☐</w:t>
                </w:r>
              </w:sdtContent>
            </w:sdt>
            <w:r w:rsidRPr="00851A58">
              <w:rPr>
                <w:sz w:val="26"/>
                <w:szCs w:val="26"/>
              </w:rPr>
              <w:t xml:space="preserve"> Tự chọn</w:t>
            </w:r>
          </w:p>
        </w:tc>
      </w:tr>
      <w:tr w:rsidR="0028007E" w:rsidRPr="00851A58" w14:paraId="519C0537" w14:textId="77777777" w:rsidTr="00243B36">
        <w:tc>
          <w:tcPr>
            <w:tcW w:w="9351" w:type="dxa"/>
            <w:shd w:val="clear" w:color="auto" w:fill="auto"/>
          </w:tcPr>
          <w:p w14:paraId="037243B4" w14:textId="77777777" w:rsidR="0028007E" w:rsidRPr="00851A58" w:rsidRDefault="0028007E" w:rsidP="0028007E">
            <w:pPr>
              <w:tabs>
                <w:tab w:val="left" w:pos="403"/>
              </w:tabs>
              <w:spacing w:line="276" w:lineRule="auto"/>
              <w:rPr>
                <w:b/>
                <w:bCs/>
                <w:i/>
                <w:iCs/>
                <w:sz w:val="26"/>
                <w:szCs w:val="26"/>
              </w:rPr>
            </w:pPr>
            <w:r w:rsidRPr="00851A58">
              <w:rPr>
                <w:b/>
                <w:bCs/>
                <w:i/>
                <w:iCs/>
                <w:sz w:val="26"/>
                <w:szCs w:val="26"/>
              </w:rPr>
              <w:t>1.4. Số tín chỉ: 03</w:t>
            </w:r>
          </w:p>
        </w:tc>
      </w:tr>
      <w:tr w:rsidR="0028007E" w:rsidRPr="00851A58" w14:paraId="11C3EE37" w14:textId="77777777" w:rsidTr="00243B36">
        <w:tc>
          <w:tcPr>
            <w:tcW w:w="9351" w:type="dxa"/>
            <w:shd w:val="clear" w:color="auto" w:fill="auto"/>
          </w:tcPr>
          <w:p w14:paraId="6980EAFD" w14:textId="1DDA218E" w:rsidR="0028007E" w:rsidRPr="00851A58" w:rsidRDefault="0028007E" w:rsidP="0028007E">
            <w:pPr>
              <w:tabs>
                <w:tab w:val="left" w:pos="403"/>
              </w:tabs>
              <w:spacing w:line="276" w:lineRule="auto"/>
              <w:rPr>
                <w:b/>
                <w:bCs/>
                <w:i/>
                <w:iCs/>
                <w:sz w:val="26"/>
                <w:szCs w:val="26"/>
              </w:rPr>
            </w:pPr>
            <w:r w:rsidRPr="00851A58">
              <w:rPr>
                <w:b/>
                <w:bCs/>
                <w:i/>
                <w:iCs/>
                <w:sz w:val="26"/>
                <w:szCs w:val="26"/>
              </w:rPr>
              <w:t xml:space="preserve">1.5. Tổng số tiết quy chuẩn: </w:t>
            </w:r>
            <w:r>
              <w:rPr>
                <w:b/>
                <w:bCs/>
                <w:i/>
                <w:iCs/>
                <w:sz w:val="26"/>
                <w:szCs w:val="26"/>
              </w:rPr>
              <w:t>6</w:t>
            </w:r>
            <w:r w:rsidRPr="00851A58">
              <w:rPr>
                <w:b/>
                <w:bCs/>
                <w:i/>
                <w:iCs/>
                <w:sz w:val="26"/>
                <w:szCs w:val="26"/>
              </w:rPr>
              <w:t>0 tiết</w:t>
            </w:r>
            <w:r w:rsidRPr="00851A58">
              <w:rPr>
                <w:sz w:val="26"/>
                <w:szCs w:val="26"/>
              </w:rPr>
              <w:tab/>
            </w:r>
          </w:p>
        </w:tc>
      </w:tr>
      <w:tr w:rsidR="0028007E" w:rsidRPr="00851A58" w14:paraId="3850ED95" w14:textId="77777777" w:rsidTr="00243B36">
        <w:tc>
          <w:tcPr>
            <w:tcW w:w="9351" w:type="dxa"/>
            <w:shd w:val="clear" w:color="auto" w:fill="auto"/>
          </w:tcPr>
          <w:p w14:paraId="24966296" w14:textId="77777777" w:rsidR="0028007E" w:rsidRPr="00851A58" w:rsidRDefault="0028007E" w:rsidP="0028007E">
            <w:pPr>
              <w:tabs>
                <w:tab w:val="left" w:pos="4837"/>
              </w:tabs>
              <w:spacing w:line="276" w:lineRule="auto"/>
              <w:ind w:left="426"/>
              <w:rPr>
                <w:sz w:val="26"/>
                <w:szCs w:val="26"/>
              </w:rPr>
            </w:pPr>
            <w:r w:rsidRPr="00851A58">
              <w:rPr>
                <w:sz w:val="26"/>
                <w:szCs w:val="26"/>
              </w:rPr>
              <w:t xml:space="preserve">                - Lí thuyết: 30 tiết</w:t>
            </w:r>
          </w:p>
        </w:tc>
      </w:tr>
      <w:tr w:rsidR="0028007E" w:rsidRPr="00851A58" w14:paraId="78FF4BB4" w14:textId="77777777" w:rsidTr="00243B36">
        <w:tc>
          <w:tcPr>
            <w:tcW w:w="9351" w:type="dxa"/>
            <w:shd w:val="clear" w:color="auto" w:fill="auto"/>
          </w:tcPr>
          <w:p w14:paraId="13B745D9" w14:textId="77777777" w:rsidR="0028007E" w:rsidRPr="00851A58" w:rsidRDefault="0028007E" w:rsidP="0028007E">
            <w:pPr>
              <w:tabs>
                <w:tab w:val="left" w:pos="4837"/>
              </w:tabs>
              <w:spacing w:line="276" w:lineRule="auto"/>
              <w:ind w:left="426"/>
              <w:rPr>
                <w:sz w:val="26"/>
                <w:szCs w:val="26"/>
              </w:rPr>
            </w:pPr>
            <w:r w:rsidRPr="00851A58">
              <w:rPr>
                <w:sz w:val="26"/>
                <w:szCs w:val="26"/>
              </w:rPr>
              <w:t xml:space="preserve">                - Bài tập, thảo luận, thực hành: 30 tiết</w:t>
            </w:r>
          </w:p>
        </w:tc>
      </w:tr>
      <w:tr w:rsidR="0028007E" w:rsidRPr="00851A58" w14:paraId="5522AB8D" w14:textId="77777777" w:rsidTr="00CC61A8">
        <w:tc>
          <w:tcPr>
            <w:tcW w:w="9351" w:type="dxa"/>
            <w:shd w:val="clear" w:color="auto" w:fill="auto"/>
          </w:tcPr>
          <w:p w14:paraId="7508293B" w14:textId="77777777" w:rsidR="0028007E" w:rsidRPr="00851A58" w:rsidRDefault="0028007E" w:rsidP="0028007E">
            <w:pPr>
              <w:tabs>
                <w:tab w:val="left" w:pos="403"/>
              </w:tabs>
              <w:spacing w:line="276" w:lineRule="auto"/>
              <w:rPr>
                <w:b/>
                <w:bCs/>
                <w:i/>
                <w:iCs/>
                <w:sz w:val="26"/>
                <w:szCs w:val="26"/>
              </w:rPr>
            </w:pPr>
            <w:r w:rsidRPr="00851A58">
              <w:rPr>
                <w:sz w:val="26"/>
                <w:szCs w:val="26"/>
              </w:rPr>
              <w:t xml:space="preserve">                       - Tự học, tự nghiên cứu: 75 tiết</w:t>
            </w:r>
          </w:p>
        </w:tc>
      </w:tr>
      <w:tr w:rsidR="0028007E" w:rsidRPr="00851A58" w14:paraId="094890A8" w14:textId="77777777" w:rsidTr="00CC61A8">
        <w:tc>
          <w:tcPr>
            <w:tcW w:w="9351" w:type="dxa"/>
            <w:shd w:val="clear" w:color="auto" w:fill="auto"/>
          </w:tcPr>
          <w:p w14:paraId="2E1C2873" w14:textId="77777777" w:rsidR="0028007E" w:rsidRPr="00851A58" w:rsidRDefault="0028007E" w:rsidP="0028007E">
            <w:pPr>
              <w:tabs>
                <w:tab w:val="left" w:pos="403"/>
              </w:tabs>
              <w:spacing w:line="276" w:lineRule="auto"/>
              <w:rPr>
                <w:b/>
                <w:bCs/>
                <w:i/>
                <w:iCs/>
                <w:sz w:val="26"/>
                <w:szCs w:val="26"/>
              </w:rPr>
            </w:pPr>
            <w:r w:rsidRPr="00851A58">
              <w:rPr>
                <w:b/>
                <w:bCs/>
                <w:i/>
                <w:iCs/>
                <w:sz w:val="26"/>
                <w:szCs w:val="26"/>
              </w:rPr>
              <w:t xml:space="preserve"> 1.6. Điều kiện tham dự học phần:</w:t>
            </w:r>
          </w:p>
        </w:tc>
      </w:tr>
      <w:tr w:rsidR="0028007E" w:rsidRPr="00851A58" w14:paraId="658264D8" w14:textId="77777777" w:rsidTr="00CC61A8">
        <w:tc>
          <w:tcPr>
            <w:tcW w:w="9351" w:type="dxa"/>
            <w:shd w:val="clear" w:color="auto" w:fill="auto"/>
          </w:tcPr>
          <w:p w14:paraId="3FE23E72" w14:textId="77777777" w:rsidR="0028007E" w:rsidRPr="00851A58" w:rsidRDefault="0028007E" w:rsidP="0028007E">
            <w:pPr>
              <w:tabs>
                <w:tab w:val="left" w:pos="403"/>
              </w:tabs>
              <w:spacing w:line="276" w:lineRule="auto"/>
              <w:rPr>
                <w:sz w:val="26"/>
                <w:szCs w:val="26"/>
              </w:rPr>
            </w:pPr>
            <w:r w:rsidRPr="00851A58">
              <w:rPr>
                <w:sz w:val="26"/>
                <w:szCs w:val="26"/>
              </w:rPr>
              <w:t xml:space="preserve">1.6.1. Học phần tiên quyết: </w:t>
            </w:r>
          </w:p>
        </w:tc>
      </w:tr>
      <w:tr w:rsidR="0028007E" w:rsidRPr="00851A58" w14:paraId="441603DB" w14:textId="77777777" w:rsidTr="00CC61A8">
        <w:tc>
          <w:tcPr>
            <w:tcW w:w="9351" w:type="dxa"/>
            <w:shd w:val="clear" w:color="auto" w:fill="auto"/>
          </w:tcPr>
          <w:p w14:paraId="56638C9B" w14:textId="77777777" w:rsidR="0028007E" w:rsidRPr="00851A58" w:rsidRDefault="0028007E" w:rsidP="0028007E">
            <w:pPr>
              <w:tabs>
                <w:tab w:val="left" w:pos="403"/>
              </w:tabs>
              <w:spacing w:line="276" w:lineRule="auto"/>
              <w:rPr>
                <w:sz w:val="26"/>
                <w:szCs w:val="26"/>
              </w:rPr>
            </w:pPr>
            <w:r w:rsidRPr="00851A58">
              <w:rPr>
                <w:sz w:val="26"/>
                <w:szCs w:val="26"/>
              </w:rPr>
              <w:t>1.6.2. Yêu cầu khác (nếu có): .……………….………...</w:t>
            </w:r>
          </w:p>
        </w:tc>
      </w:tr>
      <w:tr w:rsidR="0028007E" w:rsidRPr="00851A58" w14:paraId="68F101AB" w14:textId="77777777" w:rsidTr="00CC61A8">
        <w:tc>
          <w:tcPr>
            <w:tcW w:w="9351" w:type="dxa"/>
            <w:shd w:val="clear" w:color="auto" w:fill="auto"/>
          </w:tcPr>
          <w:p w14:paraId="1B9EB177" w14:textId="77777777" w:rsidR="0028007E" w:rsidRPr="00851A58" w:rsidRDefault="0028007E" w:rsidP="0028007E">
            <w:pPr>
              <w:tabs>
                <w:tab w:val="left" w:pos="403"/>
              </w:tabs>
              <w:spacing w:line="276" w:lineRule="auto"/>
              <w:rPr>
                <w:b/>
                <w:bCs/>
                <w:i/>
                <w:iCs/>
                <w:sz w:val="26"/>
                <w:szCs w:val="26"/>
              </w:rPr>
            </w:pPr>
            <w:r w:rsidRPr="00851A58">
              <w:rPr>
                <w:b/>
                <w:bCs/>
                <w:i/>
                <w:iCs/>
                <w:sz w:val="26"/>
                <w:szCs w:val="26"/>
              </w:rPr>
              <w:t>1.7. Đơn vị phụ trách học phần:</w:t>
            </w:r>
          </w:p>
          <w:p w14:paraId="320AF1F5" w14:textId="77777777" w:rsidR="0028007E" w:rsidRPr="00851A58" w:rsidRDefault="0028007E" w:rsidP="0028007E">
            <w:pPr>
              <w:tabs>
                <w:tab w:val="left" w:pos="403"/>
              </w:tabs>
              <w:spacing w:line="276" w:lineRule="auto"/>
              <w:rPr>
                <w:b/>
                <w:bCs/>
                <w:i/>
                <w:iCs/>
                <w:sz w:val="26"/>
                <w:szCs w:val="26"/>
              </w:rPr>
            </w:pPr>
            <w:r w:rsidRPr="00851A58">
              <w:rPr>
                <w:sz w:val="26"/>
                <w:szCs w:val="26"/>
              </w:rPr>
              <w:t xml:space="preserve">Tổ Khoa học máy tính       Viện Công nghệ Thông tin </w:t>
            </w:r>
          </w:p>
        </w:tc>
      </w:tr>
    </w:tbl>
    <w:p w14:paraId="00D9E9C5" w14:textId="77777777" w:rsidR="0028007E" w:rsidRPr="00851A58" w:rsidRDefault="0028007E" w:rsidP="0028007E">
      <w:pPr>
        <w:spacing w:line="276" w:lineRule="auto"/>
        <w:rPr>
          <w:b/>
          <w:sz w:val="26"/>
          <w:szCs w:val="26"/>
        </w:rPr>
      </w:pPr>
      <w:r w:rsidRPr="00851A58">
        <w:rPr>
          <w:b/>
          <w:sz w:val="26"/>
          <w:szCs w:val="26"/>
        </w:rPr>
        <w:t>2. Thông tin về giảng viên</w:t>
      </w:r>
    </w:p>
    <w:p w14:paraId="42E9EC94" w14:textId="77777777" w:rsidR="0028007E" w:rsidRPr="00851A58" w:rsidRDefault="0028007E" w:rsidP="0028007E">
      <w:pPr>
        <w:spacing w:line="276" w:lineRule="auto"/>
        <w:rPr>
          <w:b/>
          <w:bCs/>
          <w:i/>
          <w:iCs/>
          <w:sz w:val="26"/>
          <w:szCs w:val="26"/>
        </w:rPr>
      </w:pPr>
      <w:r w:rsidRPr="00851A58">
        <w:rPr>
          <w:b/>
          <w:bCs/>
          <w:i/>
          <w:iCs/>
          <w:sz w:val="26"/>
          <w:szCs w:val="26"/>
        </w:rPr>
        <w:t xml:space="preserve">2.1. Giảng viên 1: </w:t>
      </w:r>
    </w:p>
    <w:tbl>
      <w:tblPr>
        <w:tblW w:w="0" w:type="auto"/>
        <w:tblLook w:val="04A0" w:firstRow="1" w:lastRow="0" w:firstColumn="1" w:lastColumn="0" w:noHBand="0" w:noVBand="1"/>
      </w:tblPr>
      <w:tblGrid>
        <w:gridCol w:w="9345"/>
      </w:tblGrid>
      <w:tr w:rsidR="0028007E" w:rsidRPr="00851A58" w14:paraId="7AF34CC3" w14:textId="77777777" w:rsidTr="001C4CF9">
        <w:tc>
          <w:tcPr>
            <w:tcW w:w="9345" w:type="dxa"/>
          </w:tcPr>
          <w:p w14:paraId="2325C495" w14:textId="77777777" w:rsidR="0028007E" w:rsidRPr="00851A58" w:rsidRDefault="0028007E" w:rsidP="0028007E">
            <w:pPr>
              <w:spacing w:line="276" w:lineRule="auto"/>
              <w:rPr>
                <w:b/>
                <w:i/>
                <w:sz w:val="26"/>
                <w:szCs w:val="26"/>
              </w:rPr>
            </w:pPr>
            <w:r w:rsidRPr="00851A58">
              <w:rPr>
                <w:sz w:val="26"/>
                <w:szCs w:val="26"/>
              </w:rPr>
              <w:t xml:space="preserve"> Họ tên: Đỗ Thị Lan Anh</w:t>
            </w:r>
          </w:p>
        </w:tc>
      </w:tr>
      <w:tr w:rsidR="0028007E" w:rsidRPr="00851A58" w14:paraId="1671819D" w14:textId="77777777" w:rsidTr="001C4CF9">
        <w:tc>
          <w:tcPr>
            <w:tcW w:w="9345" w:type="dxa"/>
          </w:tcPr>
          <w:p w14:paraId="62D4BD5D" w14:textId="77777777" w:rsidR="0028007E" w:rsidRPr="00851A58" w:rsidRDefault="0028007E" w:rsidP="0028007E">
            <w:pPr>
              <w:spacing w:line="276" w:lineRule="auto"/>
              <w:rPr>
                <w:sz w:val="26"/>
                <w:szCs w:val="26"/>
              </w:rPr>
            </w:pPr>
            <w:r w:rsidRPr="00851A58">
              <w:rPr>
                <w:sz w:val="26"/>
                <w:szCs w:val="26"/>
              </w:rPr>
              <w:t xml:space="preserve"> Học hàm, học vị: ThS.GV</w:t>
            </w:r>
          </w:p>
        </w:tc>
      </w:tr>
      <w:tr w:rsidR="0028007E" w:rsidRPr="00851A58" w14:paraId="02EA66A3" w14:textId="77777777" w:rsidTr="001C4CF9">
        <w:tc>
          <w:tcPr>
            <w:tcW w:w="9345" w:type="dxa"/>
          </w:tcPr>
          <w:p w14:paraId="1B861BEF" w14:textId="77777777" w:rsidR="0028007E" w:rsidRPr="00851A58" w:rsidRDefault="0028007E" w:rsidP="0028007E">
            <w:pPr>
              <w:spacing w:line="276" w:lineRule="auto"/>
              <w:rPr>
                <w:sz w:val="26"/>
                <w:szCs w:val="26"/>
              </w:rPr>
            </w:pPr>
            <w:r w:rsidRPr="00851A58">
              <w:rPr>
                <w:sz w:val="26"/>
                <w:szCs w:val="26"/>
              </w:rPr>
              <w:t xml:space="preserve"> Chuyên ngành: Khoa học máy tính</w:t>
            </w:r>
          </w:p>
        </w:tc>
      </w:tr>
      <w:tr w:rsidR="0028007E" w:rsidRPr="00851A58" w14:paraId="69B9851F" w14:textId="77777777" w:rsidTr="001C4CF9">
        <w:tc>
          <w:tcPr>
            <w:tcW w:w="9345" w:type="dxa"/>
          </w:tcPr>
          <w:p w14:paraId="75702147" w14:textId="77777777" w:rsidR="0028007E" w:rsidRPr="00851A58" w:rsidRDefault="0028007E" w:rsidP="0028007E">
            <w:pPr>
              <w:spacing w:line="276" w:lineRule="auto"/>
              <w:rPr>
                <w:sz w:val="26"/>
                <w:szCs w:val="26"/>
              </w:rPr>
            </w:pPr>
            <w:r w:rsidRPr="00851A58">
              <w:rPr>
                <w:sz w:val="26"/>
                <w:szCs w:val="26"/>
              </w:rPr>
              <w:t xml:space="preserve"> Điện thoại: 0943469693                        Email: </w:t>
            </w:r>
            <w:hyperlink r:id="rId87" w:history="1">
              <w:r w:rsidRPr="00851A58">
                <w:rPr>
                  <w:rStyle w:val="Hyperlink"/>
                  <w:sz w:val="26"/>
                  <w:szCs w:val="26"/>
                </w:rPr>
                <w:t>dothilananh@hpu2.edu.vn</w:t>
              </w:r>
            </w:hyperlink>
            <w:r w:rsidRPr="00851A58">
              <w:rPr>
                <w:sz w:val="26"/>
                <w:szCs w:val="26"/>
              </w:rPr>
              <w:t xml:space="preserve"> </w:t>
            </w:r>
          </w:p>
        </w:tc>
      </w:tr>
      <w:tr w:rsidR="0028007E" w:rsidRPr="00851A58" w14:paraId="42D1D10F" w14:textId="77777777" w:rsidTr="001C4CF9">
        <w:tc>
          <w:tcPr>
            <w:tcW w:w="9345" w:type="dxa"/>
          </w:tcPr>
          <w:p w14:paraId="0D34EF6D" w14:textId="77777777" w:rsidR="0028007E" w:rsidRPr="00851A58" w:rsidRDefault="0028007E" w:rsidP="0028007E">
            <w:pPr>
              <w:spacing w:line="276" w:lineRule="auto"/>
              <w:rPr>
                <w:sz w:val="26"/>
                <w:szCs w:val="26"/>
              </w:rPr>
            </w:pPr>
            <w:r w:rsidRPr="00851A58">
              <w:rPr>
                <w:sz w:val="26"/>
                <w:szCs w:val="26"/>
              </w:rPr>
              <w:t xml:space="preserve"> Địa điểm làm việc: Viện Công nghệ Thông tin.</w:t>
            </w:r>
          </w:p>
        </w:tc>
      </w:tr>
    </w:tbl>
    <w:p w14:paraId="064E0997" w14:textId="77777777" w:rsidR="0028007E" w:rsidRPr="00851A58" w:rsidRDefault="0028007E" w:rsidP="0028007E">
      <w:pPr>
        <w:spacing w:line="276" w:lineRule="auto"/>
        <w:rPr>
          <w:b/>
          <w:bCs/>
          <w:i/>
          <w:iCs/>
          <w:sz w:val="26"/>
          <w:szCs w:val="26"/>
        </w:rPr>
      </w:pPr>
      <w:r w:rsidRPr="00851A58">
        <w:rPr>
          <w:b/>
          <w:bCs/>
          <w:i/>
          <w:iCs/>
          <w:sz w:val="26"/>
          <w:szCs w:val="26"/>
        </w:rPr>
        <w:t xml:space="preserve">2.2. Giảng viên 2: </w:t>
      </w:r>
    </w:p>
    <w:tbl>
      <w:tblPr>
        <w:tblW w:w="0" w:type="auto"/>
        <w:tblLook w:val="04A0" w:firstRow="1" w:lastRow="0" w:firstColumn="1" w:lastColumn="0" w:noHBand="0" w:noVBand="1"/>
      </w:tblPr>
      <w:tblGrid>
        <w:gridCol w:w="9345"/>
      </w:tblGrid>
      <w:tr w:rsidR="0028007E" w:rsidRPr="00851A58" w14:paraId="7B0C5229" w14:textId="77777777" w:rsidTr="0028007E">
        <w:tc>
          <w:tcPr>
            <w:tcW w:w="9345" w:type="dxa"/>
          </w:tcPr>
          <w:p w14:paraId="7AD290DC" w14:textId="77777777" w:rsidR="0028007E" w:rsidRPr="00851A58" w:rsidRDefault="0028007E" w:rsidP="0028007E">
            <w:pPr>
              <w:spacing w:line="276" w:lineRule="auto"/>
              <w:rPr>
                <w:b/>
                <w:i/>
                <w:sz w:val="26"/>
                <w:szCs w:val="26"/>
              </w:rPr>
            </w:pPr>
            <w:r w:rsidRPr="00851A58">
              <w:rPr>
                <w:sz w:val="26"/>
                <w:szCs w:val="26"/>
              </w:rPr>
              <w:t>Họ tên: Nguyễn Quang Thành</w:t>
            </w:r>
          </w:p>
        </w:tc>
      </w:tr>
      <w:tr w:rsidR="0028007E" w:rsidRPr="00851A58" w14:paraId="2C771B4B" w14:textId="77777777" w:rsidTr="0028007E">
        <w:tc>
          <w:tcPr>
            <w:tcW w:w="9345" w:type="dxa"/>
          </w:tcPr>
          <w:p w14:paraId="22B8F40B" w14:textId="77777777" w:rsidR="0028007E" w:rsidRPr="00851A58" w:rsidRDefault="0028007E" w:rsidP="0028007E">
            <w:pPr>
              <w:spacing w:line="276" w:lineRule="auto"/>
              <w:rPr>
                <w:sz w:val="26"/>
                <w:szCs w:val="26"/>
              </w:rPr>
            </w:pPr>
            <w:r w:rsidRPr="00851A58">
              <w:rPr>
                <w:sz w:val="26"/>
                <w:szCs w:val="26"/>
              </w:rPr>
              <w:t xml:space="preserve"> Học hàm, học vị: ThS.GV</w:t>
            </w:r>
          </w:p>
        </w:tc>
      </w:tr>
      <w:tr w:rsidR="0028007E" w:rsidRPr="00851A58" w14:paraId="0423865E" w14:textId="77777777" w:rsidTr="0028007E">
        <w:tc>
          <w:tcPr>
            <w:tcW w:w="9345" w:type="dxa"/>
          </w:tcPr>
          <w:p w14:paraId="705EE928" w14:textId="77777777" w:rsidR="0028007E" w:rsidRPr="00851A58" w:rsidRDefault="0028007E" w:rsidP="0028007E">
            <w:pPr>
              <w:spacing w:line="276" w:lineRule="auto"/>
              <w:rPr>
                <w:sz w:val="26"/>
                <w:szCs w:val="26"/>
              </w:rPr>
            </w:pPr>
            <w:r w:rsidRPr="00851A58">
              <w:rPr>
                <w:sz w:val="26"/>
                <w:szCs w:val="26"/>
              </w:rPr>
              <w:t xml:space="preserve"> Chuyên ngành: Công nghệ Thông tin</w:t>
            </w:r>
          </w:p>
        </w:tc>
      </w:tr>
      <w:tr w:rsidR="0028007E" w:rsidRPr="00851A58" w14:paraId="5F26A236" w14:textId="77777777" w:rsidTr="0028007E">
        <w:tc>
          <w:tcPr>
            <w:tcW w:w="9345" w:type="dxa"/>
          </w:tcPr>
          <w:p w14:paraId="61E667BD" w14:textId="77777777" w:rsidR="0028007E" w:rsidRPr="00851A58" w:rsidRDefault="0028007E" w:rsidP="0028007E">
            <w:pPr>
              <w:spacing w:line="276" w:lineRule="auto"/>
              <w:rPr>
                <w:sz w:val="26"/>
                <w:szCs w:val="26"/>
              </w:rPr>
            </w:pPr>
            <w:r w:rsidRPr="00851A58">
              <w:rPr>
                <w:sz w:val="26"/>
                <w:szCs w:val="26"/>
              </w:rPr>
              <w:t xml:space="preserve"> Điện thoại: </w:t>
            </w:r>
            <w:r w:rsidRPr="00851A58">
              <w:rPr>
                <w:rFonts w:eastAsia="Cambria"/>
                <w:sz w:val="26"/>
                <w:szCs w:val="26"/>
              </w:rPr>
              <w:t>0982603292</w:t>
            </w:r>
            <w:r w:rsidRPr="00851A58">
              <w:rPr>
                <w:sz w:val="26"/>
                <w:szCs w:val="26"/>
              </w:rPr>
              <w:t xml:space="preserve">                      Email: </w:t>
            </w:r>
            <w:hyperlink r:id="rId88" w:history="1">
              <w:r w:rsidRPr="00851A58">
                <w:rPr>
                  <w:rStyle w:val="Hyperlink"/>
                  <w:sz w:val="26"/>
                  <w:szCs w:val="26"/>
                </w:rPr>
                <w:t>nguyenquangthanh@hpu2.edu.vn</w:t>
              </w:r>
            </w:hyperlink>
            <w:r w:rsidRPr="00851A58">
              <w:rPr>
                <w:sz w:val="26"/>
                <w:szCs w:val="26"/>
              </w:rPr>
              <w:t xml:space="preserve"> </w:t>
            </w:r>
          </w:p>
        </w:tc>
      </w:tr>
      <w:tr w:rsidR="0028007E" w:rsidRPr="00851A58" w14:paraId="2AD026BE" w14:textId="77777777" w:rsidTr="0028007E">
        <w:tc>
          <w:tcPr>
            <w:tcW w:w="9345" w:type="dxa"/>
          </w:tcPr>
          <w:p w14:paraId="6829E8AD" w14:textId="77777777" w:rsidR="0028007E" w:rsidRPr="00851A58" w:rsidRDefault="0028007E" w:rsidP="0028007E">
            <w:pPr>
              <w:spacing w:line="276" w:lineRule="auto"/>
              <w:rPr>
                <w:sz w:val="26"/>
                <w:szCs w:val="26"/>
              </w:rPr>
            </w:pPr>
            <w:r w:rsidRPr="00851A58">
              <w:rPr>
                <w:sz w:val="26"/>
                <w:szCs w:val="26"/>
              </w:rPr>
              <w:t xml:space="preserve"> Địa điểm làm việc: Viện Công nghệ Thông tin.</w:t>
            </w:r>
          </w:p>
        </w:tc>
      </w:tr>
    </w:tbl>
    <w:p w14:paraId="1D277A05" w14:textId="77777777" w:rsidR="0028007E" w:rsidRDefault="0028007E" w:rsidP="0028007E">
      <w:pPr>
        <w:spacing w:line="276" w:lineRule="auto"/>
        <w:rPr>
          <w:b/>
          <w:bCs/>
          <w:iCs/>
          <w:sz w:val="26"/>
          <w:szCs w:val="26"/>
          <w:lang w:val="fr-FR"/>
        </w:rPr>
      </w:pPr>
    </w:p>
    <w:p w14:paraId="7E039592" w14:textId="77777777" w:rsidR="0028007E" w:rsidRDefault="0028007E" w:rsidP="0028007E">
      <w:pPr>
        <w:spacing w:line="276" w:lineRule="auto"/>
        <w:rPr>
          <w:b/>
          <w:bCs/>
          <w:iCs/>
          <w:sz w:val="26"/>
          <w:szCs w:val="26"/>
          <w:lang w:val="fr-FR"/>
        </w:rPr>
      </w:pPr>
    </w:p>
    <w:p w14:paraId="0E6AFE19" w14:textId="0E80CB4A" w:rsidR="0028007E" w:rsidRPr="00851A58" w:rsidRDefault="0028007E" w:rsidP="0028007E">
      <w:pPr>
        <w:spacing w:line="276" w:lineRule="auto"/>
        <w:rPr>
          <w:b/>
          <w:bCs/>
          <w:iCs/>
          <w:sz w:val="26"/>
          <w:szCs w:val="26"/>
          <w:lang w:val="fr-FR"/>
        </w:rPr>
      </w:pPr>
      <w:r w:rsidRPr="00851A58">
        <w:rPr>
          <w:b/>
          <w:bCs/>
          <w:iCs/>
          <w:sz w:val="26"/>
          <w:szCs w:val="26"/>
          <w:lang w:val="fr-FR"/>
        </w:rPr>
        <w:lastRenderedPageBreak/>
        <w:t>3. Mô tả học phần</w:t>
      </w:r>
    </w:p>
    <w:p w14:paraId="39A2CBF7" w14:textId="77777777" w:rsidR="0028007E" w:rsidRPr="00851A58" w:rsidRDefault="0028007E" w:rsidP="0028007E">
      <w:pPr>
        <w:spacing w:line="276" w:lineRule="auto"/>
        <w:jc w:val="both"/>
        <w:rPr>
          <w:rStyle w:val="fontstyle01"/>
          <w:b w:val="0"/>
        </w:rPr>
      </w:pPr>
      <w:r w:rsidRPr="00851A58">
        <w:rPr>
          <w:rFonts w:eastAsia="Times New Roman"/>
          <w:sz w:val="26"/>
          <w:szCs w:val="26"/>
          <w:highlight w:val="white"/>
        </w:rPr>
        <w:t>-</w:t>
      </w:r>
      <w:r w:rsidRPr="0028007E">
        <w:rPr>
          <w:rFonts w:eastAsia="Times New Roman"/>
          <w:sz w:val="26"/>
          <w:szCs w:val="26"/>
          <w:highlight w:val="white"/>
        </w:rPr>
        <w:t xml:space="preserve"> </w:t>
      </w:r>
      <w:r w:rsidRPr="0028007E">
        <w:rPr>
          <w:rStyle w:val="fontstyle01"/>
          <w:b w:val="0"/>
          <w:bCs w:val="0"/>
        </w:rPr>
        <w:t>Môn học cung cấp cho sinh viên những kiến thức cơ bản của lý thuyết đồ thị: đường đi và chu trình</w:t>
      </w:r>
      <w:r w:rsidRPr="0028007E">
        <w:rPr>
          <w:b/>
          <w:bCs/>
          <w:sz w:val="26"/>
          <w:szCs w:val="26"/>
        </w:rPr>
        <w:t xml:space="preserve"> </w:t>
      </w:r>
      <w:r w:rsidRPr="0028007E">
        <w:rPr>
          <w:rStyle w:val="fontstyle01"/>
          <w:b w:val="0"/>
          <w:bCs w:val="0"/>
        </w:rPr>
        <w:t>Euler, đường đi và chu trình Hamilton, đồ thị phẳng và bài toán tô màu bản đồ, cây</w:t>
      </w:r>
      <w:r w:rsidRPr="0028007E">
        <w:rPr>
          <w:b/>
          <w:bCs/>
          <w:sz w:val="26"/>
          <w:szCs w:val="26"/>
        </w:rPr>
        <w:t xml:space="preserve"> </w:t>
      </w:r>
      <w:r w:rsidRPr="0028007E">
        <w:rPr>
          <w:rStyle w:val="fontstyle01"/>
          <w:b w:val="0"/>
          <w:bCs w:val="0"/>
        </w:rPr>
        <w:t>và cây bao trùm, bài toán tìm đường đi ngắn nhất, bài toán luồng cực đại</w:t>
      </w:r>
      <w:r w:rsidRPr="0028007E">
        <w:rPr>
          <w:rStyle w:val="fontstyle01"/>
        </w:rPr>
        <w:t>.</w:t>
      </w:r>
    </w:p>
    <w:p w14:paraId="35779620" w14:textId="77777777" w:rsidR="0028007E" w:rsidRPr="00851A58" w:rsidRDefault="0028007E" w:rsidP="0028007E">
      <w:pPr>
        <w:spacing w:line="276" w:lineRule="auto"/>
        <w:jc w:val="both"/>
        <w:rPr>
          <w:b/>
          <w:bCs/>
          <w:sz w:val="26"/>
          <w:szCs w:val="26"/>
        </w:rPr>
      </w:pPr>
      <w:r w:rsidRPr="00851A58">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851A58" w14:paraId="1C886904" w14:textId="77777777" w:rsidTr="0028007E">
        <w:tc>
          <w:tcPr>
            <w:tcW w:w="5983" w:type="dxa"/>
            <w:gridSpan w:val="2"/>
            <w:shd w:val="clear" w:color="auto" w:fill="auto"/>
            <w:vAlign w:val="center"/>
          </w:tcPr>
          <w:p w14:paraId="47C729D5" w14:textId="77777777" w:rsidR="0028007E" w:rsidRPr="00851A58" w:rsidRDefault="0028007E" w:rsidP="0028007E">
            <w:pPr>
              <w:spacing w:line="276" w:lineRule="auto"/>
              <w:jc w:val="center"/>
              <w:rPr>
                <w:b/>
                <w:sz w:val="26"/>
                <w:szCs w:val="26"/>
              </w:rPr>
            </w:pPr>
            <w:r w:rsidRPr="00851A58">
              <w:rPr>
                <w:b/>
                <w:sz w:val="26"/>
                <w:szCs w:val="26"/>
              </w:rPr>
              <w:t>Mục tiêu</w:t>
            </w:r>
          </w:p>
        </w:tc>
        <w:tc>
          <w:tcPr>
            <w:tcW w:w="3260" w:type="dxa"/>
            <w:vMerge w:val="restart"/>
            <w:shd w:val="clear" w:color="auto" w:fill="auto"/>
            <w:vAlign w:val="center"/>
          </w:tcPr>
          <w:p w14:paraId="3E9CB2E9" w14:textId="77777777" w:rsidR="0028007E" w:rsidRPr="00851A58" w:rsidRDefault="0028007E" w:rsidP="0028007E">
            <w:pPr>
              <w:spacing w:line="276" w:lineRule="auto"/>
              <w:jc w:val="center"/>
              <w:rPr>
                <w:b/>
                <w:sz w:val="26"/>
                <w:szCs w:val="26"/>
              </w:rPr>
            </w:pPr>
            <w:r w:rsidRPr="00851A58">
              <w:rPr>
                <w:b/>
                <w:sz w:val="26"/>
                <w:szCs w:val="26"/>
              </w:rPr>
              <w:t>Mã chuẩn đầu ra CTĐT</w:t>
            </w:r>
          </w:p>
        </w:tc>
      </w:tr>
      <w:tr w:rsidR="0028007E" w:rsidRPr="00851A58" w14:paraId="19CCFC00" w14:textId="77777777" w:rsidTr="0028007E">
        <w:tc>
          <w:tcPr>
            <w:tcW w:w="1305" w:type="dxa"/>
            <w:shd w:val="clear" w:color="auto" w:fill="auto"/>
            <w:vAlign w:val="center"/>
          </w:tcPr>
          <w:p w14:paraId="38318629" w14:textId="77777777" w:rsidR="0028007E" w:rsidRPr="00851A58" w:rsidRDefault="0028007E" w:rsidP="0028007E">
            <w:pPr>
              <w:spacing w:line="276" w:lineRule="auto"/>
              <w:jc w:val="center"/>
              <w:rPr>
                <w:b/>
                <w:i/>
                <w:iCs/>
                <w:sz w:val="26"/>
                <w:szCs w:val="26"/>
              </w:rPr>
            </w:pPr>
            <w:r w:rsidRPr="00851A58">
              <w:rPr>
                <w:b/>
                <w:i/>
                <w:iCs/>
                <w:sz w:val="26"/>
                <w:szCs w:val="26"/>
              </w:rPr>
              <w:t>Mã</w:t>
            </w:r>
          </w:p>
        </w:tc>
        <w:tc>
          <w:tcPr>
            <w:tcW w:w="4678" w:type="dxa"/>
            <w:shd w:val="clear" w:color="auto" w:fill="auto"/>
            <w:vAlign w:val="center"/>
          </w:tcPr>
          <w:p w14:paraId="5EF4A637" w14:textId="77777777" w:rsidR="0028007E" w:rsidRPr="00851A58" w:rsidRDefault="0028007E" w:rsidP="0028007E">
            <w:pPr>
              <w:spacing w:line="276" w:lineRule="auto"/>
              <w:jc w:val="center"/>
              <w:rPr>
                <w:b/>
                <w:i/>
                <w:iCs/>
                <w:sz w:val="26"/>
                <w:szCs w:val="26"/>
              </w:rPr>
            </w:pPr>
            <w:r w:rsidRPr="00851A58">
              <w:rPr>
                <w:b/>
                <w:i/>
                <w:iCs/>
                <w:sz w:val="26"/>
                <w:szCs w:val="26"/>
              </w:rPr>
              <w:t>Mô tả</w:t>
            </w:r>
          </w:p>
        </w:tc>
        <w:tc>
          <w:tcPr>
            <w:tcW w:w="3260" w:type="dxa"/>
            <w:vMerge/>
            <w:shd w:val="clear" w:color="auto" w:fill="auto"/>
            <w:vAlign w:val="center"/>
          </w:tcPr>
          <w:p w14:paraId="6A996538" w14:textId="77777777" w:rsidR="0028007E" w:rsidRPr="00851A58" w:rsidRDefault="0028007E" w:rsidP="0028007E">
            <w:pPr>
              <w:spacing w:line="276" w:lineRule="auto"/>
              <w:jc w:val="center"/>
              <w:rPr>
                <w:b/>
                <w:sz w:val="26"/>
                <w:szCs w:val="26"/>
              </w:rPr>
            </w:pPr>
          </w:p>
        </w:tc>
      </w:tr>
      <w:tr w:rsidR="0028007E" w:rsidRPr="00851A58" w14:paraId="77AF593D" w14:textId="77777777" w:rsidTr="0028007E">
        <w:tc>
          <w:tcPr>
            <w:tcW w:w="1305" w:type="dxa"/>
            <w:shd w:val="clear" w:color="auto" w:fill="auto"/>
          </w:tcPr>
          <w:p w14:paraId="67EC39A1" w14:textId="77777777" w:rsidR="0028007E" w:rsidRPr="00851A58" w:rsidRDefault="0028007E" w:rsidP="0028007E">
            <w:pPr>
              <w:spacing w:line="276" w:lineRule="auto"/>
              <w:jc w:val="both"/>
              <w:rPr>
                <w:sz w:val="26"/>
                <w:szCs w:val="26"/>
              </w:rPr>
            </w:pPr>
            <w:r w:rsidRPr="00851A58">
              <w:rPr>
                <w:sz w:val="26"/>
                <w:szCs w:val="26"/>
              </w:rPr>
              <w:t>M</w:t>
            </w:r>
            <w:r w:rsidRPr="00851A58">
              <w:rPr>
                <w:sz w:val="26"/>
                <w:szCs w:val="26"/>
                <w:vertAlign w:val="subscript"/>
              </w:rPr>
              <w:t>hp</w:t>
            </w:r>
            <w:r w:rsidRPr="00851A58">
              <w:rPr>
                <w:sz w:val="26"/>
                <w:szCs w:val="26"/>
              </w:rPr>
              <w:t>1</w:t>
            </w:r>
          </w:p>
        </w:tc>
        <w:tc>
          <w:tcPr>
            <w:tcW w:w="4678" w:type="dxa"/>
            <w:shd w:val="clear" w:color="auto" w:fill="auto"/>
          </w:tcPr>
          <w:p w14:paraId="6C6BC714" w14:textId="77777777" w:rsidR="0028007E" w:rsidRPr="00851A58" w:rsidRDefault="0028007E" w:rsidP="0028007E">
            <w:pPr>
              <w:spacing w:line="276" w:lineRule="auto"/>
              <w:jc w:val="both"/>
              <w:rPr>
                <w:sz w:val="26"/>
                <w:szCs w:val="26"/>
              </w:rPr>
            </w:pPr>
            <w:r w:rsidRPr="00851A58">
              <w:rPr>
                <w:sz w:val="26"/>
                <w:szCs w:val="26"/>
              </w:rPr>
              <w:t>Nắm vững các kiến thức cơ bản cần thiết về lĩnh vực lý thuyết đồ thị và các ứng dụng của lý thuyết đồ thị trong trí tuệ nhân tạo</w:t>
            </w:r>
          </w:p>
        </w:tc>
        <w:tc>
          <w:tcPr>
            <w:tcW w:w="3260" w:type="dxa"/>
            <w:shd w:val="clear" w:color="auto" w:fill="auto"/>
          </w:tcPr>
          <w:p w14:paraId="7DC13230" w14:textId="77777777" w:rsidR="0028007E" w:rsidRPr="00851A58" w:rsidRDefault="0028007E" w:rsidP="0028007E">
            <w:pPr>
              <w:spacing w:line="276" w:lineRule="auto"/>
              <w:jc w:val="both"/>
              <w:rPr>
                <w:sz w:val="26"/>
                <w:szCs w:val="26"/>
              </w:rPr>
            </w:pPr>
            <w:r w:rsidRPr="00851A58">
              <w:rPr>
                <w:sz w:val="26"/>
                <w:szCs w:val="26"/>
              </w:rPr>
              <w:t>C5, C6, C8, C9, C10, C11, C12</w:t>
            </w:r>
          </w:p>
        </w:tc>
      </w:tr>
      <w:tr w:rsidR="0028007E" w:rsidRPr="00851A58" w14:paraId="2854E9E0" w14:textId="77777777" w:rsidTr="0028007E">
        <w:tc>
          <w:tcPr>
            <w:tcW w:w="1305" w:type="dxa"/>
            <w:shd w:val="clear" w:color="auto" w:fill="auto"/>
          </w:tcPr>
          <w:p w14:paraId="1CFF7877" w14:textId="77777777" w:rsidR="0028007E" w:rsidRPr="00851A58" w:rsidRDefault="0028007E" w:rsidP="0028007E">
            <w:pPr>
              <w:spacing w:line="276" w:lineRule="auto"/>
              <w:jc w:val="both"/>
              <w:rPr>
                <w:sz w:val="26"/>
                <w:szCs w:val="26"/>
              </w:rPr>
            </w:pPr>
            <w:r w:rsidRPr="00851A58">
              <w:rPr>
                <w:sz w:val="26"/>
                <w:szCs w:val="26"/>
              </w:rPr>
              <w:t>M</w:t>
            </w:r>
            <w:r w:rsidRPr="00851A58">
              <w:rPr>
                <w:sz w:val="26"/>
                <w:szCs w:val="26"/>
                <w:vertAlign w:val="subscript"/>
              </w:rPr>
              <w:t>hp</w:t>
            </w:r>
            <w:r w:rsidRPr="00851A58">
              <w:rPr>
                <w:sz w:val="26"/>
                <w:szCs w:val="26"/>
              </w:rPr>
              <w:t>2</w:t>
            </w:r>
          </w:p>
        </w:tc>
        <w:tc>
          <w:tcPr>
            <w:tcW w:w="4678" w:type="dxa"/>
            <w:shd w:val="clear" w:color="auto" w:fill="auto"/>
          </w:tcPr>
          <w:p w14:paraId="0FBD3816" w14:textId="77777777" w:rsidR="0028007E" w:rsidRPr="00851A58" w:rsidRDefault="0028007E" w:rsidP="0028007E">
            <w:pPr>
              <w:spacing w:line="276" w:lineRule="auto"/>
              <w:jc w:val="both"/>
              <w:rPr>
                <w:sz w:val="26"/>
                <w:szCs w:val="26"/>
              </w:rPr>
            </w:pPr>
            <w:r w:rsidRPr="00851A58">
              <w:rPr>
                <w:sz w:val="26"/>
                <w:szCs w:val="26"/>
              </w:rPr>
              <w:t xml:space="preserve">Nắm vững các kiến thức về lĩnh vực lý thuyết đồ thị nhận dạng và xử lý tín hiệu  </w:t>
            </w:r>
          </w:p>
        </w:tc>
        <w:tc>
          <w:tcPr>
            <w:tcW w:w="3260" w:type="dxa"/>
            <w:shd w:val="clear" w:color="auto" w:fill="auto"/>
          </w:tcPr>
          <w:p w14:paraId="691D6913" w14:textId="77777777" w:rsidR="0028007E" w:rsidRPr="00851A58" w:rsidRDefault="0028007E" w:rsidP="0028007E">
            <w:pPr>
              <w:spacing w:line="276" w:lineRule="auto"/>
              <w:jc w:val="both"/>
              <w:rPr>
                <w:sz w:val="26"/>
                <w:szCs w:val="26"/>
              </w:rPr>
            </w:pPr>
            <w:r w:rsidRPr="00851A58">
              <w:rPr>
                <w:sz w:val="26"/>
                <w:szCs w:val="26"/>
              </w:rPr>
              <w:t>C5, C6, C8, C9, C10, C11, C12</w:t>
            </w:r>
          </w:p>
        </w:tc>
      </w:tr>
      <w:tr w:rsidR="0028007E" w:rsidRPr="00851A58" w14:paraId="1B317A1D" w14:textId="77777777" w:rsidTr="0028007E">
        <w:tc>
          <w:tcPr>
            <w:tcW w:w="1305" w:type="dxa"/>
            <w:shd w:val="clear" w:color="auto" w:fill="auto"/>
          </w:tcPr>
          <w:p w14:paraId="5C9D0666" w14:textId="77777777" w:rsidR="0028007E" w:rsidRPr="00851A58" w:rsidRDefault="0028007E" w:rsidP="0028007E">
            <w:pPr>
              <w:spacing w:line="276" w:lineRule="auto"/>
              <w:jc w:val="both"/>
              <w:rPr>
                <w:sz w:val="26"/>
                <w:szCs w:val="26"/>
              </w:rPr>
            </w:pPr>
            <w:r w:rsidRPr="00851A58">
              <w:rPr>
                <w:sz w:val="26"/>
                <w:szCs w:val="26"/>
              </w:rPr>
              <w:t>M</w:t>
            </w:r>
            <w:r w:rsidRPr="00851A58">
              <w:rPr>
                <w:sz w:val="26"/>
                <w:szCs w:val="26"/>
                <w:vertAlign w:val="subscript"/>
              </w:rPr>
              <w:t>hp</w:t>
            </w:r>
            <w:r w:rsidRPr="00851A58">
              <w:rPr>
                <w:sz w:val="26"/>
                <w:szCs w:val="26"/>
              </w:rPr>
              <w:t>3</w:t>
            </w:r>
          </w:p>
        </w:tc>
        <w:tc>
          <w:tcPr>
            <w:tcW w:w="4678" w:type="dxa"/>
            <w:shd w:val="clear" w:color="auto" w:fill="auto"/>
          </w:tcPr>
          <w:p w14:paraId="0F0B5099" w14:textId="77777777" w:rsidR="0028007E" w:rsidRPr="00851A58" w:rsidRDefault="0028007E" w:rsidP="0028007E">
            <w:pPr>
              <w:spacing w:line="276" w:lineRule="auto"/>
              <w:jc w:val="both"/>
              <w:rPr>
                <w:sz w:val="26"/>
                <w:szCs w:val="26"/>
              </w:rPr>
            </w:pPr>
            <w:r w:rsidRPr="00851A58">
              <w:rPr>
                <w:sz w:val="26"/>
                <w:szCs w:val="26"/>
              </w:rPr>
              <w:t>Vận dụng kiến thức đã học để học các môn học khác, giải quyết các vấn đề trong thực tiễn</w:t>
            </w:r>
          </w:p>
        </w:tc>
        <w:tc>
          <w:tcPr>
            <w:tcW w:w="3260" w:type="dxa"/>
            <w:shd w:val="clear" w:color="auto" w:fill="auto"/>
          </w:tcPr>
          <w:p w14:paraId="401FB362" w14:textId="77777777" w:rsidR="0028007E" w:rsidRPr="00851A58" w:rsidRDefault="0028007E" w:rsidP="0028007E">
            <w:pPr>
              <w:spacing w:line="276" w:lineRule="auto"/>
              <w:jc w:val="both"/>
              <w:rPr>
                <w:sz w:val="26"/>
                <w:szCs w:val="26"/>
              </w:rPr>
            </w:pPr>
            <w:r w:rsidRPr="00851A58">
              <w:rPr>
                <w:sz w:val="26"/>
                <w:szCs w:val="26"/>
              </w:rPr>
              <w:t>C9, C10, C11, C12</w:t>
            </w:r>
          </w:p>
        </w:tc>
      </w:tr>
      <w:tr w:rsidR="0028007E" w:rsidRPr="00851A58" w14:paraId="6C4DFDFD" w14:textId="77777777" w:rsidTr="0028007E">
        <w:tc>
          <w:tcPr>
            <w:tcW w:w="1305" w:type="dxa"/>
            <w:shd w:val="clear" w:color="auto" w:fill="auto"/>
          </w:tcPr>
          <w:p w14:paraId="54267743" w14:textId="77777777" w:rsidR="0028007E" w:rsidRPr="00851A58" w:rsidRDefault="0028007E" w:rsidP="0028007E">
            <w:pPr>
              <w:spacing w:line="276" w:lineRule="auto"/>
              <w:jc w:val="both"/>
              <w:rPr>
                <w:sz w:val="26"/>
                <w:szCs w:val="26"/>
              </w:rPr>
            </w:pPr>
            <w:r w:rsidRPr="00851A58">
              <w:rPr>
                <w:sz w:val="26"/>
                <w:szCs w:val="26"/>
              </w:rPr>
              <w:t>M</w:t>
            </w:r>
            <w:r w:rsidRPr="00851A58">
              <w:rPr>
                <w:sz w:val="26"/>
                <w:szCs w:val="26"/>
                <w:vertAlign w:val="subscript"/>
              </w:rPr>
              <w:t>hp</w:t>
            </w:r>
            <w:r w:rsidRPr="00851A58">
              <w:rPr>
                <w:sz w:val="26"/>
                <w:szCs w:val="26"/>
              </w:rPr>
              <w:t>4</w:t>
            </w:r>
          </w:p>
        </w:tc>
        <w:tc>
          <w:tcPr>
            <w:tcW w:w="4678" w:type="dxa"/>
            <w:shd w:val="clear" w:color="auto" w:fill="auto"/>
          </w:tcPr>
          <w:p w14:paraId="62BA1F2D" w14:textId="77777777" w:rsidR="0028007E" w:rsidRPr="00851A58" w:rsidRDefault="0028007E" w:rsidP="0028007E">
            <w:pPr>
              <w:spacing w:line="276" w:lineRule="auto"/>
              <w:jc w:val="both"/>
              <w:rPr>
                <w:sz w:val="26"/>
                <w:szCs w:val="26"/>
              </w:rPr>
            </w:pPr>
            <w:r w:rsidRPr="00851A58">
              <w:rPr>
                <w:sz w:val="26"/>
                <w:szCs w:val="26"/>
              </w:rPr>
              <w:t>Vận dụng các thuật toán đã biết vào việc giải quyết một số bài toán trong thực tế.</w:t>
            </w:r>
          </w:p>
        </w:tc>
        <w:tc>
          <w:tcPr>
            <w:tcW w:w="3260" w:type="dxa"/>
            <w:shd w:val="clear" w:color="auto" w:fill="auto"/>
          </w:tcPr>
          <w:p w14:paraId="194AF963" w14:textId="77777777" w:rsidR="0028007E" w:rsidRPr="00851A58" w:rsidRDefault="0028007E" w:rsidP="0028007E">
            <w:pPr>
              <w:spacing w:line="276" w:lineRule="auto"/>
              <w:jc w:val="both"/>
              <w:rPr>
                <w:sz w:val="26"/>
                <w:szCs w:val="26"/>
              </w:rPr>
            </w:pPr>
            <w:r w:rsidRPr="00851A58">
              <w:rPr>
                <w:sz w:val="26"/>
                <w:szCs w:val="26"/>
              </w:rPr>
              <w:t>C9, C12</w:t>
            </w:r>
          </w:p>
        </w:tc>
      </w:tr>
    </w:tbl>
    <w:p w14:paraId="0715C781" w14:textId="77777777" w:rsidR="0028007E" w:rsidRPr="00851A58" w:rsidRDefault="0028007E" w:rsidP="0028007E">
      <w:pPr>
        <w:spacing w:line="276" w:lineRule="auto"/>
        <w:rPr>
          <w:b/>
          <w:bCs/>
          <w:sz w:val="26"/>
          <w:szCs w:val="26"/>
        </w:rPr>
      </w:pPr>
      <w:r w:rsidRPr="00851A58">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851A58" w14:paraId="643B73BC" w14:textId="77777777" w:rsidTr="0028007E">
        <w:tc>
          <w:tcPr>
            <w:tcW w:w="5983" w:type="dxa"/>
            <w:gridSpan w:val="2"/>
            <w:shd w:val="clear" w:color="auto" w:fill="auto"/>
            <w:vAlign w:val="center"/>
          </w:tcPr>
          <w:p w14:paraId="69934540" w14:textId="77777777" w:rsidR="0028007E" w:rsidRPr="00851A58" w:rsidRDefault="0028007E" w:rsidP="0028007E">
            <w:pPr>
              <w:spacing w:line="276" w:lineRule="auto"/>
              <w:jc w:val="center"/>
              <w:rPr>
                <w:b/>
                <w:sz w:val="26"/>
                <w:szCs w:val="26"/>
                <w:lang w:val="vi-VN"/>
              </w:rPr>
            </w:pPr>
            <w:r w:rsidRPr="00851A58">
              <w:rPr>
                <w:b/>
                <w:bCs/>
                <w:sz w:val="26"/>
                <w:szCs w:val="26"/>
                <w:lang w:val="vi-VN"/>
              </w:rPr>
              <w:t>Chuẩn đầu ra</w:t>
            </w:r>
          </w:p>
        </w:tc>
        <w:tc>
          <w:tcPr>
            <w:tcW w:w="3260" w:type="dxa"/>
            <w:vMerge w:val="restart"/>
            <w:shd w:val="clear" w:color="auto" w:fill="auto"/>
            <w:vAlign w:val="center"/>
          </w:tcPr>
          <w:p w14:paraId="51D49A97" w14:textId="77777777" w:rsidR="0028007E" w:rsidRPr="00851A58" w:rsidRDefault="0028007E" w:rsidP="0028007E">
            <w:pPr>
              <w:spacing w:line="276" w:lineRule="auto"/>
              <w:jc w:val="center"/>
              <w:rPr>
                <w:b/>
                <w:sz w:val="26"/>
                <w:szCs w:val="26"/>
                <w:lang w:val="vi-VN"/>
              </w:rPr>
            </w:pPr>
            <w:r w:rsidRPr="00851A58">
              <w:rPr>
                <w:b/>
                <w:bCs/>
                <w:sz w:val="26"/>
                <w:szCs w:val="26"/>
                <w:lang w:val="vi-VN"/>
              </w:rPr>
              <w:t>Mã mục tiêu học phần</w:t>
            </w:r>
          </w:p>
        </w:tc>
      </w:tr>
      <w:tr w:rsidR="0028007E" w:rsidRPr="00851A58" w14:paraId="6BE2BEDA" w14:textId="77777777" w:rsidTr="0028007E">
        <w:tc>
          <w:tcPr>
            <w:tcW w:w="1305" w:type="dxa"/>
            <w:shd w:val="clear" w:color="auto" w:fill="auto"/>
            <w:vAlign w:val="center"/>
          </w:tcPr>
          <w:p w14:paraId="57D3EE2E" w14:textId="77777777" w:rsidR="0028007E" w:rsidRPr="00851A58" w:rsidRDefault="0028007E" w:rsidP="0028007E">
            <w:pPr>
              <w:spacing w:line="276" w:lineRule="auto"/>
              <w:jc w:val="center"/>
              <w:rPr>
                <w:b/>
                <w:i/>
                <w:iCs/>
                <w:sz w:val="26"/>
                <w:szCs w:val="26"/>
              </w:rPr>
            </w:pPr>
            <w:r w:rsidRPr="00851A58">
              <w:rPr>
                <w:b/>
                <w:i/>
                <w:iCs/>
                <w:sz w:val="26"/>
                <w:szCs w:val="26"/>
              </w:rPr>
              <w:t>Mã</w:t>
            </w:r>
          </w:p>
        </w:tc>
        <w:tc>
          <w:tcPr>
            <w:tcW w:w="4678" w:type="dxa"/>
            <w:shd w:val="clear" w:color="auto" w:fill="auto"/>
            <w:vAlign w:val="center"/>
          </w:tcPr>
          <w:p w14:paraId="7865305A" w14:textId="77777777" w:rsidR="0028007E" w:rsidRPr="00851A58" w:rsidRDefault="0028007E" w:rsidP="0028007E">
            <w:pPr>
              <w:spacing w:line="276" w:lineRule="auto"/>
              <w:jc w:val="center"/>
              <w:rPr>
                <w:b/>
                <w:i/>
                <w:iCs/>
                <w:sz w:val="26"/>
                <w:szCs w:val="26"/>
              </w:rPr>
            </w:pPr>
            <w:r w:rsidRPr="00851A58">
              <w:rPr>
                <w:b/>
                <w:i/>
                <w:iCs/>
                <w:sz w:val="26"/>
                <w:szCs w:val="26"/>
              </w:rPr>
              <w:t>Mô tả</w:t>
            </w:r>
          </w:p>
        </w:tc>
        <w:tc>
          <w:tcPr>
            <w:tcW w:w="3260" w:type="dxa"/>
            <w:vMerge/>
            <w:shd w:val="clear" w:color="auto" w:fill="auto"/>
            <w:vAlign w:val="center"/>
          </w:tcPr>
          <w:p w14:paraId="5CFCDE23" w14:textId="77777777" w:rsidR="0028007E" w:rsidRPr="00851A58" w:rsidRDefault="0028007E" w:rsidP="0028007E">
            <w:pPr>
              <w:spacing w:line="276" w:lineRule="auto"/>
              <w:jc w:val="center"/>
              <w:rPr>
                <w:b/>
                <w:sz w:val="26"/>
                <w:szCs w:val="26"/>
              </w:rPr>
            </w:pPr>
          </w:p>
        </w:tc>
      </w:tr>
      <w:tr w:rsidR="0028007E" w:rsidRPr="00851A58" w14:paraId="4EF013C1" w14:textId="77777777" w:rsidTr="0028007E">
        <w:tc>
          <w:tcPr>
            <w:tcW w:w="1305" w:type="dxa"/>
            <w:shd w:val="clear" w:color="auto" w:fill="auto"/>
          </w:tcPr>
          <w:p w14:paraId="74C09EBD" w14:textId="77777777" w:rsidR="0028007E" w:rsidRPr="00851A58" w:rsidRDefault="0028007E" w:rsidP="0028007E">
            <w:pPr>
              <w:spacing w:line="276" w:lineRule="auto"/>
              <w:jc w:val="both"/>
              <w:rPr>
                <w:sz w:val="26"/>
                <w:szCs w:val="26"/>
              </w:rPr>
            </w:pPr>
            <w:r w:rsidRPr="00851A58">
              <w:rPr>
                <w:sz w:val="26"/>
                <w:szCs w:val="26"/>
              </w:rPr>
              <w:t>C</w:t>
            </w:r>
            <w:r w:rsidRPr="00851A58">
              <w:rPr>
                <w:sz w:val="26"/>
                <w:szCs w:val="26"/>
                <w:vertAlign w:val="subscript"/>
              </w:rPr>
              <w:t>hp</w:t>
            </w:r>
            <w:r w:rsidRPr="00851A58">
              <w:rPr>
                <w:sz w:val="26"/>
                <w:szCs w:val="26"/>
              </w:rPr>
              <w:t>1</w:t>
            </w:r>
          </w:p>
        </w:tc>
        <w:tc>
          <w:tcPr>
            <w:tcW w:w="4678" w:type="dxa"/>
            <w:shd w:val="clear" w:color="auto" w:fill="auto"/>
          </w:tcPr>
          <w:p w14:paraId="1C96A815" w14:textId="77777777" w:rsidR="0028007E" w:rsidRPr="00851A58" w:rsidRDefault="0028007E" w:rsidP="0028007E">
            <w:pPr>
              <w:spacing w:line="276" w:lineRule="auto"/>
              <w:jc w:val="both"/>
              <w:rPr>
                <w:sz w:val="26"/>
                <w:szCs w:val="26"/>
              </w:rPr>
            </w:pPr>
            <w:r w:rsidRPr="00851A58">
              <w:rPr>
                <w:rFonts w:eastAsia="Times New Roman"/>
                <w:sz w:val="26"/>
                <w:szCs w:val="26"/>
              </w:rPr>
              <w:t xml:space="preserve">Biết cách </w:t>
            </w:r>
            <w:r w:rsidRPr="0028007E">
              <w:rPr>
                <w:rFonts w:eastAsia="Times New Roman"/>
                <w:b/>
                <w:bCs/>
                <w:sz w:val="26"/>
                <w:szCs w:val="26"/>
              </w:rPr>
              <w:t>v</w:t>
            </w:r>
            <w:r w:rsidRPr="0028007E">
              <w:rPr>
                <w:rStyle w:val="fontstyle01"/>
                <w:b w:val="0"/>
                <w:bCs w:val="0"/>
              </w:rPr>
              <w:t>ận dụng và thực hiện bài toán thực tế đến chương trình</w:t>
            </w:r>
            <w:r w:rsidRPr="00851A58">
              <w:rPr>
                <w:rStyle w:val="fontstyle01"/>
              </w:rPr>
              <w:t>.</w:t>
            </w:r>
            <w:r w:rsidRPr="00851A58">
              <w:rPr>
                <w:sz w:val="26"/>
                <w:szCs w:val="26"/>
              </w:rPr>
              <w:t xml:space="preserve"> </w:t>
            </w:r>
          </w:p>
        </w:tc>
        <w:tc>
          <w:tcPr>
            <w:tcW w:w="3260" w:type="dxa"/>
            <w:shd w:val="clear" w:color="auto" w:fill="auto"/>
            <w:vAlign w:val="center"/>
          </w:tcPr>
          <w:p w14:paraId="5ABAE500" w14:textId="77777777" w:rsidR="0028007E" w:rsidRPr="00851A58" w:rsidRDefault="0028007E" w:rsidP="0028007E">
            <w:pPr>
              <w:spacing w:line="276" w:lineRule="auto"/>
              <w:rPr>
                <w:sz w:val="26"/>
                <w:szCs w:val="26"/>
              </w:rPr>
            </w:pPr>
            <w:r w:rsidRPr="00851A58">
              <w:rPr>
                <w:sz w:val="26"/>
                <w:szCs w:val="26"/>
              </w:rPr>
              <w:t>M</w:t>
            </w:r>
            <w:r w:rsidRPr="00851A58">
              <w:rPr>
                <w:sz w:val="26"/>
                <w:szCs w:val="26"/>
                <w:vertAlign w:val="subscript"/>
              </w:rPr>
              <w:t>hp</w:t>
            </w:r>
            <w:r w:rsidRPr="00851A58">
              <w:rPr>
                <w:sz w:val="26"/>
                <w:szCs w:val="26"/>
              </w:rPr>
              <w:t>1, M</w:t>
            </w:r>
            <w:r w:rsidRPr="00851A58">
              <w:rPr>
                <w:sz w:val="26"/>
                <w:szCs w:val="26"/>
                <w:vertAlign w:val="subscript"/>
              </w:rPr>
              <w:t>hp</w:t>
            </w:r>
            <w:r w:rsidRPr="00851A58">
              <w:rPr>
                <w:sz w:val="26"/>
                <w:szCs w:val="26"/>
              </w:rPr>
              <w:t>2</w:t>
            </w:r>
          </w:p>
        </w:tc>
      </w:tr>
      <w:tr w:rsidR="0028007E" w:rsidRPr="00851A58" w14:paraId="29CDC623" w14:textId="77777777" w:rsidTr="0028007E">
        <w:tc>
          <w:tcPr>
            <w:tcW w:w="1305" w:type="dxa"/>
            <w:shd w:val="clear" w:color="auto" w:fill="auto"/>
          </w:tcPr>
          <w:p w14:paraId="6B32BC63" w14:textId="77777777" w:rsidR="0028007E" w:rsidRPr="00851A58" w:rsidRDefault="0028007E" w:rsidP="0028007E">
            <w:pPr>
              <w:spacing w:line="276" w:lineRule="auto"/>
              <w:jc w:val="both"/>
              <w:rPr>
                <w:sz w:val="26"/>
                <w:szCs w:val="26"/>
              </w:rPr>
            </w:pPr>
            <w:r w:rsidRPr="00851A58">
              <w:rPr>
                <w:sz w:val="26"/>
                <w:szCs w:val="26"/>
              </w:rPr>
              <w:t>C</w:t>
            </w:r>
            <w:r w:rsidRPr="00851A58">
              <w:rPr>
                <w:sz w:val="26"/>
                <w:szCs w:val="26"/>
                <w:vertAlign w:val="subscript"/>
              </w:rPr>
              <w:t>hp</w:t>
            </w:r>
            <w:r w:rsidRPr="00851A58">
              <w:rPr>
                <w:sz w:val="26"/>
                <w:szCs w:val="26"/>
              </w:rPr>
              <w:t>2</w:t>
            </w:r>
          </w:p>
        </w:tc>
        <w:tc>
          <w:tcPr>
            <w:tcW w:w="4678" w:type="dxa"/>
            <w:shd w:val="clear" w:color="auto" w:fill="auto"/>
          </w:tcPr>
          <w:p w14:paraId="147203AD" w14:textId="77777777" w:rsidR="0028007E" w:rsidRPr="0028007E" w:rsidRDefault="0028007E" w:rsidP="0028007E">
            <w:pPr>
              <w:spacing w:line="276" w:lineRule="auto"/>
              <w:jc w:val="both"/>
              <w:rPr>
                <w:b/>
                <w:bCs/>
                <w:sz w:val="26"/>
                <w:szCs w:val="26"/>
              </w:rPr>
            </w:pPr>
            <w:r w:rsidRPr="0028007E">
              <w:rPr>
                <w:rStyle w:val="fontstyle01"/>
                <w:b w:val="0"/>
                <w:bCs w:val="0"/>
              </w:rPr>
              <w:t>Hiểu về các yếu tố cơ bản của đồ thị.</w:t>
            </w:r>
            <w:r w:rsidRPr="0028007E">
              <w:rPr>
                <w:b/>
                <w:bCs/>
                <w:sz w:val="26"/>
                <w:szCs w:val="26"/>
              </w:rPr>
              <w:t xml:space="preserve"> </w:t>
            </w:r>
            <w:r w:rsidRPr="0028007E">
              <w:rPr>
                <w:rStyle w:val="fontstyle01"/>
                <w:b w:val="0"/>
                <w:bCs w:val="0"/>
              </w:rPr>
              <w:t>Hiểu và cài đặt được các dạng bài toán tìm kiếm trên đồ thị</w:t>
            </w:r>
            <w:r w:rsidRPr="0028007E">
              <w:rPr>
                <w:b/>
                <w:bCs/>
                <w:sz w:val="26"/>
                <w:szCs w:val="26"/>
              </w:rPr>
              <w:t xml:space="preserve">. </w:t>
            </w:r>
          </w:p>
        </w:tc>
        <w:tc>
          <w:tcPr>
            <w:tcW w:w="3260" w:type="dxa"/>
            <w:shd w:val="clear" w:color="auto" w:fill="auto"/>
          </w:tcPr>
          <w:p w14:paraId="7503B1ED" w14:textId="77777777" w:rsidR="0028007E" w:rsidRPr="00851A58" w:rsidRDefault="0028007E" w:rsidP="0028007E">
            <w:pPr>
              <w:spacing w:line="276" w:lineRule="auto"/>
              <w:jc w:val="both"/>
              <w:rPr>
                <w:sz w:val="26"/>
                <w:szCs w:val="26"/>
              </w:rPr>
            </w:pPr>
            <w:r w:rsidRPr="00851A58">
              <w:rPr>
                <w:sz w:val="26"/>
                <w:szCs w:val="26"/>
              </w:rPr>
              <w:t>M</w:t>
            </w:r>
            <w:r w:rsidRPr="00851A58">
              <w:rPr>
                <w:sz w:val="26"/>
                <w:szCs w:val="26"/>
                <w:vertAlign w:val="subscript"/>
              </w:rPr>
              <w:t>hp</w:t>
            </w:r>
            <w:r w:rsidRPr="00851A58">
              <w:rPr>
                <w:sz w:val="26"/>
                <w:szCs w:val="26"/>
              </w:rPr>
              <w:t>1</w:t>
            </w:r>
          </w:p>
        </w:tc>
      </w:tr>
      <w:tr w:rsidR="0028007E" w:rsidRPr="00851A58" w14:paraId="43AD6FFD" w14:textId="77777777" w:rsidTr="0028007E">
        <w:tc>
          <w:tcPr>
            <w:tcW w:w="1305" w:type="dxa"/>
            <w:shd w:val="clear" w:color="auto" w:fill="auto"/>
          </w:tcPr>
          <w:p w14:paraId="5636FC10" w14:textId="77777777" w:rsidR="0028007E" w:rsidRPr="00851A58" w:rsidRDefault="0028007E" w:rsidP="0028007E">
            <w:pPr>
              <w:spacing w:line="276" w:lineRule="auto"/>
              <w:jc w:val="both"/>
              <w:rPr>
                <w:sz w:val="26"/>
                <w:szCs w:val="26"/>
              </w:rPr>
            </w:pPr>
            <w:r w:rsidRPr="00851A58">
              <w:rPr>
                <w:sz w:val="26"/>
                <w:szCs w:val="26"/>
              </w:rPr>
              <w:t>C</w:t>
            </w:r>
            <w:r w:rsidRPr="00851A58">
              <w:rPr>
                <w:sz w:val="26"/>
                <w:szCs w:val="26"/>
                <w:vertAlign w:val="subscript"/>
              </w:rPr>
              <w:t>hp</w:t>
            </w:r>
            <w:r w:rsidRPr="00851A58">
              <w:rPr>
                <w:sz w:val="26"/>
                <w:szCs w:val="26"/>
              </w:rPr>
              <w:t>3</w:t>
            </w:r>
          </w:p>
        </w:tc>
        <w:tc>
          <w:tcPr>
            <w:tcW w:w="4678" w:type="dxa"/>
            <w:shd w:val="clear" w:color="auto" w:fill="auto"/>
          </w:tcPr>
          <w:p w14:paraId="1670D95E" w14:textId="77777777" w:rsidR="0028007E" w:rsidRPr="0028007E" w:rsidRDefault="0028007E" w:rsidP="0028007E">
            <w:pPr>
              <w:spacing w:line="276" w:lineRule="auto"/>
              <w:jc w:val="both"/>
              <w:rPr>
                <w:b/>
                <w:bCs/>
                <w:sz w:val="26"/>
                <w:szCs w:val="26"/>
              </w:rPr>
            </w:pPr>
            <w:r w:rsidRPr="0028007E">
              <w:rPr>
                <w:rStyle w:val="fontstyle01"/>
                <w:b w:val="0"/>
                <w:bCs w:val="0"/>
              </w:rPr>
              <w:t>Hiểu và cài đặt được các bài toán tìm đường đi ngắn nhất và chu trình</w:t>
            </w:r>
          </w:p>
        </w:tc>
        <w:tc>
          <w:tcPr>
            <w:tcW w:w="3260" w:type="dxa"/>
            <w:shd w:val="clear" w:color="auto" w:fill="auto"/>
          </w:tcPr>
          <w:p w14:paraId="024F9FAD" w14:textId="77777777" w:rsidR="0028007E" w:rsidRPr="00851A58" w:rsidRDefault="0028007E" w:rsidP="0028007E">
            <w:pPr>
              <w:spacing w:line="276" w:lineRule="auto"/>
              <w:jc w:val="both"/>
              <w:rPr>
                <w:sz w:val="26"/>
                <w:szCs w:val="26"/>
              </w:rPr>
            </w:pPr>
            <w:r w:rsidRPr="00851A58">
              <w:rPr>
                <w:sz w:val="26"/>
                <w:szCs w:val="26"/>
              </w:rPr>
              <w:t>M</w:t>
            </w:r>
            <w:r w:rsidRPr="00851A58">
              <w:rPr>
                <w:sz w:val="26"/>
                <w:szCs w:val="26"/>
                <w:vertAlign w:val="subscript"/>
              </w:rPr>
              <w:t>hp</w:t>
            </w:r>
            <w:r w:rsidRPr="00851A58">
              <w:rPr>
                <w:sz w:val="26"/>
                <w:szCs w:val="26"/>
              </w:rPr>
              <w:t>1</w:t>
            </w:r>
          </w:p>
        </w:tc>
      </w:tr>
      <w:tr w:rsidR="0028007E" w:rsidRPr="00851A58" w14:paraId="1E5AD421" w14:textId="77777777" w:rsidTr="0028007E">
        <w:tc>
          <w:tcPr>
            <w:tcW w:w="1305" w:type="dxa"/>
            <w:shd w:val="clear" w:color="auto" w:fill="auto"/>
          </w:tcPr>
          <w:p w14:paraId="6FAE02F8" w14:textId="77777777" w:rsidR="0028007E" w:rsidRPr="00851A58" w:rsidRDefault="0028007E" w:rsidP="0028007E">
            <w:pPr>
              <w:spacing w:line="276" w:lineRule="auto"/>
              <w:jc w:val="both"/>
              <w:rPr>
                <w:sz w:val="26"/>
                <w:szCs w:val="26"/>
              </w:rPr>
            </w:pPr>
            <w:r w:rsidRPr="00851A58">
              <w:rPr>
                <w:sz w:val="26"/>
                <w:szCs w:val="26"/>
              </w:rPr>
              <w:t>C</w:t>
            </w:r>
            <w:r w:rsidRPr="00851A58">
              <w:rPr>
                <w:sz w:val="26"/>
                <w:szCs w:val="26"/>
                <w:vertAlign w:val="subscript"/>
              </w:rPr>
              <w:t>hp</w:t>
            </w:r>
            <w:r w:rsidRPr="00851A58">
              <w:rPr>
                <w:sz w:val="26"/>
                <w:szCs w:val="26"/>
              </w:rPr>
              <w:t>4</w:t>
            </w:r>
          </w:p>
        </w:tc>
        <w:tc>
          <w:tcPr>
            <w:tcW w:w="4678" w:type="dxa"/>
            <w:shd w:val="clear" w:color="auto" w:fill="auto"/>
          </w:tcPr>
          <w:p w14:paraId="01B4CE92" w14:textId="77777777" w:rsidR="0028007E" w:rsidRPr="0028007E" w:rsidRDefault="0028007E" w:rsidP="0028007E">
            <w:pPr>
              <w:spacing w:line="276" w:lineRule="auto"/>
              <w:jc w:val="both"/>
              <w:rPr>
                <w:b/>
                <w:bCs/>
                <w:color w:val="000000"/>
                <w:sz w:val="26"/>
                <w:szCs w:val="26"/>
              </w:rPr>
            </w:pPr>
            <w:r w:rsidRPr="0028007E">
              <w:rPr>
                <w:rStyle w:val="fontstyle01"/>
                <w:b w:val="0"/>
                <w:bCs w:val="0"/>
              </w:rPr>
              <w:t>Hiểu và cài đặt được các bài toán duyệt cây.</w:t>
            </w:r>
          </w:p>
        </w:tc>
        <w:tc>
          <w:tcPr>
            <w:tcW w:w="3260" w:type="dxa"/>
            <w:shd w:val="clear" w:color="auto" w:fill="auto"/>
            <w:vAlign w:val="center"/>
          </w:tcPr>
          <w:p w14:paraId="10656EDD" w14:textId="77777777" w:rsidR="0028007E" w:rsidRPr="00851A58" w:rsidRDefault="0028007E" w:rsidP="0028007E">
            <w:pPr>
              <w:spacing w:line="276" w:lineRule="auto"/>
              <w:rPr>
                <w:sz w:val="26"/>
                <w:szCs w:val="26"/>
              </w:rPr>
            </w:pPr>
            <w:r w:rsidRPr="00851A58">
              <w:rPr>
                <w:sz w:val="26"/>
                <w:szCs w:val="26"/>
              </w:rPr>
              <w:t>M</w:t>
            </w:r>
            <w:r w:rsidRPr="00851A58">
              <w:rPr>
                <w:sz w:val="26"/>
                <w:szCs w:val="26"/>
                <w:vertAlign w:val="subscript"/>
              </w:rPr>
              <w:t>hp</w:t>
            </w:r>
            <w:r w:rsidRPr="00851A58">
              <w:rPr>
                <w:sz w:val="26"/>
                <w:szCs w:val="26"/>
              </w:rPr>
              <w:t>3</w:t>
            </w:r>
          </w:p>
        </w:tc>
      </w:tr>
      <w:tr w:rsidR="0028007E" w:rsidRPr="00851A58" w14:paraId="4ADFD808" w14:textId="77777777" w:rsidTr="0028007E">
        <w:tc>
          <w:tcPr>
            <w:tcW w:w="1305" w:type="dxa"/>
            <w:shd w:val="clear" w:color="auto" w:fill="auto"/>
          </w:tcPr>
          <w:p w14:paraId="1D88B72E" w14:textId="77777777" w:rsidR="0028007E" w:rsidRPr="00851A58" w:rsidRDefault="0028007E" w:rsidP="0028007E">
            <w:pPr>
              <w:spacing w:line="276" w:lineRule="auto"/>
              <w:jc w:val="both"/>
              <w:rPr>
                <w:sz w:val="26"/>
                <w:szCs w:val="26"/>
              </w:rPr>
            </w:pPr>
            <w:r w:rsidRPr="00851A58">
              <w:rPr>
                <w:sz w:val="26"/>
                <w:szCs w:val="26"/>
              </w:rPr>
              <w:t>C</w:t>
            </w:r>
            <w:r w:rsidRPr="00851A58">
              <w:rPr>
                <w:sz w:val="26"/>
                <w:szCs w:val="26"/>
                <w:vertAlign w:val="subscript"/>
              </w:rPr>
              <w:t>hp</w:t>
            </w:r>
            <w:r w:rsidRPr="00851A58">
              <w:rPr>
                <w:sz w:val="26"/>
                <w:szCs w:val="26"/>
              </w:rPr>
              <w:t>5</w:t>
            </w:r>
          </w:p>
        </w:tc>
        <w:tc>
          <w:tcPr>
            <w:tcW w:w="4678" w:type="dxa"/>
            <w:shd w:val="clear" w:color="auto" w:fill="auto"/>
          </w:tcPr>
          <w:p w14:paraId="20E8143D" w14:textId="77777777" w:rsidR="0028007E" w:rsidRPr="00851A58" w:rsidRDefault="0028007E" w:rsidP="0028007E">
            <w:pPr>
              <w:spacing w:line="276" w:lineRule="auto"/>
              <w:jc w:val="both"/>
              <w:rPr>
                <w:sz w:val="26"/>
                <w:szCs w:val="26"/>
              </w:rPr>
            </w:pPr>
            <w:r w:rsidRPr="00851A58">
              <w:rPr>
                <w:sz w:val="26"/>
                <w:szCs w:val="26"/>
              </w:rPr>
              <w:t>Vận dụng thành thạo các thuật toán sắp xếp và tìm kiếm vào bài toán thực tế</w:t>
            </w:r>
          </w:p>
        </w:tc>
        <w:tc>
          <w:tcPr>
            <w:tcW w:w="3260" w:type="dxa"/>
            <w:shd w:val="clear" w:color="auto" w:fill="auto"/>
          </w:tcPr>
          <w:p w14:paraId="025D284E" w14:textId="77777777" w:rsidR="0028007E" w:rsidRPr="00851A58" w:rsidRDefault="0028007E" w:rsidP="0028007E">
            <w:pPr>
              <w:spacing w:line="276" w:lineRule="auto"/>
              <w:jc w:val="both"/>
              <w:rPr>
                <w:sz w:val="26"/>
                <w:szCs w:val="26"/>
              </w:rPr>
            </w:pPr>
            <w:r w:rsidRPr="00851A58">
              <w:rPr>
                <w:sz w:val="26"/>
                <w:szCs w:val="26"/>
              </w:rPr>
              <w:t>M</w:t>
            </w:r>
            <w:r w:rsidRPr="00851A58">
              <w:rPr>
                <w:sz w:val="26"/>
                <w:szCs w:val="26"/>
                <w:vertAlign w:val="subscript"/>
              </w:rPr>
              <w:t>hp</w:t>
            </w:r>
            <w:r w:rsidRPr="00851A58">
              <w:rPr>
                <w:sz w:val="26"/>
                <w:szCs w:val="26"/>
              </w:rPr>
              <w:t>3, M</w:t>
            </w:r>
            <w:r w:rsidRPr="00851A58">
              <w:rPr>
                <w:sz w:val="26"/>
                <w:szCs w:val="26"/>
                <w:vertAlign w:val="subscript"/>
              </w:rPr>
              <w:t>hp</w:t>
            </w:r>
            <w:r w:rsidRPr="00851A58">
              <w:rPr>
                <w:sz w:val="26"/>
                <w:szCs w:val="26"/>
              </w:rPr>
              <w:t>4</w:t>
            </w:r>
          </w:p>
        </w:tc>
      </w:tr>
    </w:tbl>
    <w:p w14:paraId="086F7E62" w14:textId="77777777" w:rsidR="0028007E" w:rsidRPr="00851A58" w:rsidRDefault="0028007E" w:rsidP="0028007E">
      <w:pPr>
        <w:spacing w:line="276" w:lineRule="auto"/>
        <w:rPr>
          <w:b/>
          <w:bCs/>
          <w:sz w:val="26"/>
          <w:szCs w:val="26"/>
        </w:rPr>
      </w:pPr>
      <w:r w:rsidRPr="00851A58">
        <w:rPr>
          <w:b/>
          <w:bCs/>
          <w:sz w:val="26"/>
          <w:szCs w:val="26"/>
        </w:rPr>
        <w:t>6. Học liệu</w:t>
      </w:r>
    </w:p>
    <w:p w14:paraId="3850270E" w14:textId="77777777" w:rsidR="0028007E" w:rsidRPr="00851A58" w:rsidRDefault="0028007E" w:rsidP="0028007E">
      <w:pPr>
        <w:spacing w:line="276" w:lineRule="auto"/>
        <w:rPr>
          <w:b/>
          <w:bCs/>
          <w:i/>
          <w:sz w:val="26"/>
          <w:szCs w:val="26"/>
          <w:lang w:val="vi-VN"/>
        </w:rPr>
      </w:pPr>
      <w:r w:rsidRPr="00851A58">
        <w:rPr>
          <w:b/>
          <w:bCs/>
          <w:i/>
          <w:sz w:val="26"/>
          <w:szCs w:val="26"/>
        </w:rPr>
        <w:t>6</w:t>
      </w:r>
      <w:r w:rsidRPr="00851A58">
        <w:rPr>
          <w:b/>
          <w:bCs/>
          <w:i/>
          <w:sz w:val="26"/>
          <w:szCs w:val="26"/>
          <w:lang w:val="vi-VN"/>
        </w:rPr>
        <w:t>.1. Bắt buộc</w:t>
      </w:r>
    </w:p>
    <w:p w14:paraId="75F7196D" w14:textId="77777777" w:rsidR="0028007E" w:rsidRPr="00851A58" w:rsidRDefault="0028007E" w:rsidP="0028007E">
      <w:pPr>
        <w:spacing w:line="276" w:lineRule="auto"/>
        <w:ind w:left="284"/>
        <w:jc w:val="both"/>
        <w:rPr>
          <w:rFonts w:eastAsia="Cambria"/>
          <w:sz w:val="26"/>
          <w:szCs w:val="26"/>
        </w:rPr>
      </w:pPr>
      <w:r w:rsidRPr="00851A58">
        <w:rPr>
          <w:rFonts w:eastAsia="Cambria"/>
          <w:sz w:val="26"/>
          <w:szCs w:val="26"/>
        </w:rPr>
        <w:t xml:space="preserve">[1]. Đỗ Đức Giáo, </w:t>
      </w:r>
      <w:r w:rsidRPr="00851A58">
        <w:rPr>
          <w:rFonts w:eastAsia="Cambria"/>
          <w:i/>
          <w:sz w:val="26"/>
          <w:szCs w:val="26"/>
        </w:rPr>
        <w:t>Toán rời rạc</w:t>
      </w:r>
      <w:r w:rsidRPr="00851A58">
        <w:rPr>
          <w:rFonts w:eastAsia="Cambria"/>
          <w:sz w:val="26"/>
          <w:szCs w:val="26"/>
        </w:rPr>
        <w:t>, NXB ĐHQG Hà Nội, 1999.</w:t>
      </w:r>
    </w:p>
    <w:p w14:paraId="23976688" w14:textId="77777777" w:rsidR="0028007E" w:rsidRPr="00851A58" w:rsidRDefault="0028007E" w:rsidP="0028007E">
      <w:pPr>
        <w:spacing w:line="276" w:lineRule="auto"/>
        <w:ind w:left="284"/>
        <w:jc w:val="both"/>
        <w:rPr>
          <w:rFonts w:eastAsia="Cambria"/>
          <w:sz w:val="26"/>
          <w:szCs w:val="26"/>
        </w:rPr>
      </w:pPr>
      <w:r w:rsidRPr="00851A58">
        <w:rPr>
          <w:rFonts w:eastAsia="Cambria"/>
          <w:sz w:val="26"/>
          <w:szCs w:val="26"/>
        </w:rPr>
        <w:t xml:space="preserve">[2] Nguyễn Đức Nghĩa và Nguyễn Tô Thành, </w:t>
      </w:r>
      <w:r w:rsidRPr="00851A58">
        <w:rPr>
          <w:rFonts w:eastAsia="Cambria"/>
          <w:i/>
          <w:sz w:val="26"/>
          <w:szCs w:val="26"/>
        </w:rPr>
        <w:t>Toán rời rạc</w:t>
      </w:r>
      <w:r w:rsidRPr="00851A58">
        <w:rPr>
          <w:rFonts w:eastAsia="Cambria"/>
          <w:sz w:val="26"/>
          <w:szCs w:val="26"/>
        </w:rPr>
        <w:t>, NXB ĐHQG Hà Nội, 2003.</w:t>
      </w:r>
    </w:p>
    <w:p w14:paraId="024533AC" w14:textId="77777777" w:rsidR="0028007E" w:rsidRPr="00851A58" w:rsidRDefault="0028007E" w:rsidP="0028007E">
      <w:pPr>
        <w:spacing w:line="276" w:lineRule="auto"/>
        <w:rPr>
          <w:b/>
          <w:bCs/>
          <w:i/>
          <w:sz w:val="26"/>
          <w:szCs w:val="26"/>
        </w:rPr>
      </w:pPr>
      <w:r w:rsidRPr="00851A58">
        <w:rPr>
          <w:b/>
          <w:bCs/>
          <w:i/>
          <w:sz w:val="26"/>
          <w:szCs w:val="26"/>
        </w:rPr>
        <w:t>6</w:t>
      </w:r>
      <w:r w:rsidRPr="00851A58">
        <w:rPr>
          <w:b/>
          <w:bCs/>
          <w:i/>
          <w:sz w:val="26"/>
          <w:szCs w:val="26"/>
          <w:lang w:val="vi-VN"/>
        </w:rPr>
        <w:t>.2. Tham khảo</w:t>
      </w:r>
      <w:r w:rsidRPr="00851A58">
        <w:rPr>
          <w:b/>
          <w:bCs/>
          <w:i/>
          <w:sz w:val="26"/>
          <w:szCs w:val="26"/>
        </w:rPr>
        <w:t xml:space="preserve"> </w:t>
      </w:r>
    </w:p>
    <w:p w14:paraId="33DBECCE" w14:textId="77777777" w:rsidR="0028007E" w:rsidRPr="00851A58" w:rsidRDefault="0028007E" w:rsidP="0028007E">
      <w:pPr>
        <w:spacing w:line="276" w:lineRule="auto"/>
        <w:ind w:left="284"/>
        <w:jc w:val="both"/>
        <w:rPr>
          <w:rFonts w:eastAsia="Cambria"/>
          <w:sz w:val="26"/>
          <w:szCs w:val="26"/>
        </w:rPr>
      </w:pPr>
      <w:r w:rsidRPr="00851A58">
        <w:rPr>
          <w:rFonts w:eastAsia="Cambria"/>
          <w:sz w:val="26"/>
          <w:szCs w:val="26"/>
        </w:rPr>
        <w:t xml:space="preserve">[3] </w:t>
      </w:r>
      <w:r w:rsidRPr="00851A58">
        <w:rPr>
          <w:sz w:val="26"/>
          <w:szCs w:val="26"/>
        </w:rPr>
        <w:t xml:space="preserve">Đặng Huy Ruận, </w:t>
      </w:r>
      <w:r w:rsidRPr="00851A58">
        <w:rPr>
          <w:i/>
          <w:sz w:val="26"/>
          <w:szCs w:val="26"/>
        </w:rPr>
        <w:t>Lý thuyết đồ thị và ứng dụng,</w:t>
      </w:r>
      <w:r w:rsidRPr="00851A58">
        <w:rPr>
          <w:sz w:val="26"/>
          <w:szCs w:val="26"/>
        </w:rPr>
        <w:t xml:space="preserve"> Nhà xuất bản Khoa học và Kỹ thuật - Hà Nội 2000.</w:t>
      </w:r>
    </w:p>
    <w:p w14:paraId="171871D5" w14:textId="77777777" w:rsidR="0028007E" w:rsidRPr="00851A58" w:rsidRDefault="0028007E" w:rsidP="0028007E">
      <w:pPr>
        <w:spacing w:line="276" w:lineRule="auto"/>
        <w:rPr>
          <w:b/>
          <w:bCs/>
          <w:sz w:val="26"/>
          <w:szCs w:val="26"/>
        </w:rPr>
      </w:pPr>
      <w:r w:rsidRPr="00851A58">
        <w:rPr>
          <w:b/>
          <w:bCs/>
          <w:sz w:val="26"/>
          <w:szCs w:val="26"/>
        </w:rPr>
        <w:t>7. Nội dung chi tiết học phần</w:t>
      </w:r>
    </w:p>
    <w:p w14:paraId="1FD3BE70" w14:textId="77777777" w:rsidR="0028007E" w:rsidRPr="00851A58" w:rsidRDefault="0028007E" w:rsidP="0028007E">
      <w:pPr>
        <w:spacing w:line="276" w:lineRule="auto"/>
        <w:rPr>
          <w:rFonts w:eastAsia="TimesNewRomanPSMT"/>
          <w:b/>
          <w:bCs/>
          <w:i/>
          <w:iCs/>
          <w:sz w:val="26"/>
          <w:szCs w:val="26"/>
        </w:rPr>
      </w:pPr>
      <w:r w:rsidRPr="00851A58">
        <w:rPr>
          <w:rFonts w:eastAsia="TimesNewRomanPSMT"/>
          <w:b/>
          <w:bCs/>
          <w:i/>
          <w:iCs/>
          <w:sz w:val="26"/>
          <w:szCs w:val="26"/>
        </w:rPr>
        <w:lastRenderedPageBreak/>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28007E" w:rsidRPr="00851A58" w14:paraId="22F95D01" w14:textId="77777777" w:rsidTr="002C5495">
        <w:trPr>
          <w:trHeight w:val="20"/>
          <w:jc w:val="center"/>
        </w:trPr>
        <w:tc>
          <w:tcPr>
            <w:tcW w:w="5098" w:type="dxa"/>
            <w:vMerge w:val="restart"/>
            <w:vAlign w:val="center"/>
          </w:tcPr>
          <w:p w14:paraId="193DA229" w14:textId="77777777" w:rsidR="0028007E" w:rsidRPr="0028007E" w:rsidRDefault="0028007E" w:rsidP="00041F8B">
            <w:pPr>
              <w:pStyle w:val="Tablehead"/>
              <w:rPr>
                <w:bCs/>
              </w:rPr>
            </w:pPr>
            <w:r w:rsidRPr="0028007E">
              <w:t>Nội dung</w:t>
            </w:r>
          </w:p>
        </w:tc>
        <w:tc>
          <w:tcPr>
            <w:tcW w:w="2846" w:type="dxa"/>
            <w:vMerge w:val="restart"/>
            <w:vAlign w:val="center"/>
          </w:tcPr>
          <w:p w14:paraId="6C82BFB5" w14:textId="77777777" w:rsidR="0028007E" w:rsidRPr="0028007E" w:rsidRDefault="0028007E" w:rsidP="00041F8B">
            <w:pPr>
              <w:pStyle w:val="Tablehead"/>
              <w:rPr>
                <w:bCs/>
              </w:rPr>
            </w:pPr>
            <w:r w:rsidRPr="0028007E">
              <w:t>Chuẩn đầu ra chương</w:t>
            </w:r>
          </w:p>
        </w:tc>
        <w:tc>
          <w:tcPr>
            <w:tcW w:w="1417" w:type="dxa"/>
            <w:gridSpan w:val="3"/>
          </w:tcPr>
          <w:p w14:paraId="6F016129" w14:textId="77777777" w:rsidR="0028007E" w:rsidRPr="0028007E" w:rsidRDefault="0028007E" w:rsidP="00041F8B">
            <w:pPr>
              <w:pStyle w:val="Tablehead"/>
              <w:rPr>
                <w:bCs/>
                <w:vertAlign w:val="superscript"/>
              </w:rPr>
            </w:pPr>
            <w:r w:rsidRPr="0028007E">
              <w:t>Giờ tín chỉ</w:t>
            </w:r>
          </w:p>
        </w:tc>
      </w:tr>
      <w:tr w:rsidR="0028007E" w:rsidRPr="00851A58" w14:paraId="2FC2252B" w14:textId="77777777" w:rsidTr="002C5495">
        <w:trPr>
          <w:cantSplit/>
          <w:trHeight w:val="1296"/>
          <w:jc w:val="center"/>
        </w:trPr>
        <w:tc>
          <w:tcPr>
            <w:tcW w:w="5098" w:type="dxa"/>
            <w:vMerge/>
          </w:tcPr>
          <w:p w14:paraId="5371B39F" w14:textId="77777777" w:rsidR="0028007E" w:rsidRPr="0028007E" w:rsidRDefault="0028007E" w:rsidP="00041F8B">
            <w:pPr>
              <w:pStyle w:val="Tablehead"/>
            </w:pPr>
          </w:p>
        </w:tc>
        <w:tc>
          <w:tcPr>
            <w:tcW w:w="2846" w:type="dxa"/>
            <w:vMerge/>
          </w:tcPr>
          <w:p w14:paraId="4C04C6CF" w14:textId="77777777" w:rsidR="0028007E" w:rsidRPr="0028007E" w:rsidRDefault="0028007E" w:rsidP="00041F8B">
            <w:pPr>
              <w:pStyle w:val="Tablehead"/>
            </w:pPr>
          </w:p>
        </w:tc>
        <w:tc>
          <w:tcPr>
            <w:tcW w:w="472" w:type="dxa"/>
            <w:textDirection w:val="btLr"/>
          </w:tcPr>
          <w:p w14:paraId="6E4BCA30" w14:textId="77777777" w:rsidR="0028007E" w:rsidRPr="0028007E" w:rsidRDefault="0028007E" w:rsidP="00041F8B">
            <w:pPr>
              <w:pStyle w:val="Tablehead"/>
              <w:rPr>
                <w:bCs/>
              </w:rPr>
            </w:pPr>
            <w:r w:rsidRPr="0028007E">
              <w:t>LT</w:t>
            </w:r>
          </w:p>
        </w:tc>
        <w:tc>
          <w:tcPr>
            <w:tcW w:w="472" w:type="dxa"/>
            <w:textDirection w:val="btLr"/>
          </w:tcPr>
          <w:p w14:paraId="6C988F37" w14:textId="77777777" w:rsidR="0028007E" w:rsidRPr="0028007E" w:rsidRDefault="0028007E" w:rsidP="00041F8B">
            <w:pPr>
              <w:pStyle w:val="Tablehead"/>
              <w:rPr>
                <w:bCs/>
              </w:rPr>
            </w:pPr>
            <w:r w:rsidRPr="0028007E">
              <w:t>BT, THa, TL</w:t>
            </w:r>
          </w:p>
        </w:tc>
        <w:tc>
          <w:tcPr>
            <w:tcW w:w="473" w:type="dxa"/>
            <w:textDirection w:val="btLr"/>
          </w:tcPr>
          <w:p w14:paraId="33BB33E2" w14:textId="77777777" w:rsidR="0028007E" w:rsidRPr="0028007E" w:rsidRDefault="0028007E" w:rsidP="00041F8B">
            <w:pPr>
              <w:pStyle w:val="Tablehead"/>
              <w:rPr>
                <w:bCs/>
              </w:rPr>
            </w:pPr>
            <w:r w:rsidRPr="0028007E">
              <w:t>THo, TNC</w:t>
            </w:r>
          </w:p>
        </w:tc>
      </w:tr>
      <w:tr w:rsidR="0028007E" w:rsidRPr="00851A58" w14:paraId="4EBF23A3" w14:textId="77777777" w:rsidTr="002C5495">
        <w:trPr>
          <w:trHeight w:val="20"/>
          <w:jc w:val="center"/>
        </w:trPr>
        <w:tc>
          <w:tcPr>
            <w:tcW w:w="5098" w:type="dxa"/>
          </w:tcPr>
          <w:p w14:paraId="4618A1B6" w14:textId="77777777" w:rsidR="0028007E" w:rsidRPr="00851A58" w:rsidRDefault="0028007E" w:rsidP="0028007E">
            <w:pPr>
              <w:spacing w:line="276" w:lineRule="auto"/>
              <w:jc w:val="center"/>
              <w:rPr>
                <w:rFonts w:eastAsia="Times New Roman"/>
                <w:b/>
                <w:sz w:val="26"/>
                <w:szCs w:val="26"/>
              </w:rPr>
            </w:pPr>
            <w:r w:rsidRPr="00851A58">
              <w:rPr>
                <w:b/>
                <w:bCs/>
                <w:sz w:val="26"/>
                <w:szCs w:val="26"/>
              </w:rPr>
              <w:t xml:space="preserve">Chương 1. </w:t>
            </w:r>
            <w:r w:rsidRPr="00851A58">
              <w:rPr>
                <w:rStyle w:val="fontstyle01"/>
              </w:rPr>
              <w:t>Các khái niệm cơ bản về đồ thị</w:t>
            </w:r>
          </w:p>
          <w:p w14:paraId="3A009AB6" w14:textId="77777777" w:rsidR="0028007E" w:rsidRPr="00851A58" w:rsidRDefault="0028007E" w:rsidP="0028007E">
            <w:pPr>
              <w:pStyle w:val="ListParagraph"/>
              <w:spacing w:after="0"/>
              <w:ind w:left="218"/>
              <w:contextualSpacing w:val="0"/>
              <w:jc w:val="both"/>
              <w:rPr>
                <w:rFonts w:ascii="Times New Roman" w:hAnsi="Times New Roman"/>
                <w:sz w:val="26"/>
                <w:szCs w:val="26"/>
              </w:rPr>
            </w:pPr>
            <w:r w:rsidRPr="00851A58">
              <w:rPr>
                <w:rFonts w:ascii="Times New Roman" w:hAnsi="Times New Roman"/>
                <w:sz w:val="26"/>
                <w:szCs w:val="26"/>
              </w:rPr>
              <w:t>1.1. Giới thiệu tổng quan về lý thuyết đồ thị</w:t>
            </w:r>
          </w:p>
          <w:p w14:paraId="443BF88E" w14:textId="77777777" w:rsidR="0028007E" w:rsidRPr="00851A58" w:rsidRDefault="0028007E" w:rsidP="0028007E">
            <w:pPr>
              <w:pStyle w:val="ListParagraph"/>
              <w:spacing w:after="0"/>
              <w:ind w:left="218"/>
              <w:contextualSpacing w:val="0"/>
              <w:jc w:val="both"/>
              <w:rPr>
                <w:rFonts w:ascii="Times New Roman" w:hAnsi="Times New Roman"/>
                <w:sz w:val="26"/>
                <w:szCs w:val="26"/>
              </w:rPr>
            </w:pPr>
            <w:r w:rsidRPr="00851A58">
              <w:rPr>
                <w:rFonts w:ascii="Times New Roman" w:hAnsi="Times New Roman"/>
                <w:sz w:val="26"/>
                <w:szCs w:val="26"/>
              </w:rPr>
              <w:t>1.2. Định nghĩa và ví dụ</w:t>
            </w:r>
          </w:p>
          <w:p w14:paraId="4BBB4184" w14:textId="77777777" w:rsidR="0028007E" w:rsidRPr="00851A58" w:rsidRDefault="0028007E" w:rsidP="0028007E">
            <w:pPr>
              <w:pStyle w:val="ListParagraph"/>
              <w:spacing w:after="0"/>
              <w:ind w:left="218"/>
              <w:contextualSpacing w:val="0"/>
              <w:jc w:val="both"/>
              <w:rPr>
                <w:rFonts w:ascii="Times New Roman" w:hAnsi="Times New Roman"/>
                <w:sz w:val="26"/>
                <w:szCs w:val="26"/>
              </w:rPr>
            </w:pPr>
            <w:r w:rsidRPr="00851A58">
              <w:rPr>
                <w:rFonts w:ascii="Times New Roman" w:hAnsi="Times New Roman"/>
                <w:sz w:val="26"/>
                <w:szCs w:val="26"/>
              </w:rPr>
              <w:t>1.3. Đường đi, chu trình và tính liên</w:t>
            </w:r>
          </w:p>
          <w:p w14:paraId="69CD4E4D" w14:textId="77777777" w:rsidR="0028007E" w:rsidRPr="00851A58" w:rsidRDefault="0028007E" w:rsidP="0028007E">
            <w:pPr>
              <w:pStyle w:val="ListParagraph"/>
              <w:spacing w:after="0"/>
              <w:ind w:left="218"/>
              <w:contextualSpacing w:val="0"/>
              <w:jc w:val="both"/>
              <w:rPr>
                <w:rFonts w:ascii="Times New Roman" w:hAnsi="Times New Roman"/>
                <w:sz w:val="26"/>
                <w:szCs w:val="26"/>
              </w:rPr>
            </w:pPr>
            <w:r w:rsidRPr="00851A58">
              <w:rPr>
                <w:rFonts w:ascii="Times New Roman" w:hAnsi="Times New Roman"/>
                <w:sz w:val="26"/>
                <w:szCs w:val="26"/>
              </w:rPr>
              <w:t>thông của đồ thị</w:t>
            </w:r>
          </w:p>
          <w:p w14:paraId="0441C8A7" w14:textId="77777777" w:rsidR="0028007E" w:rsidRPr="00851A58" w:rsidRDefault="0028007E" w:rsidP="0028007E">
            <w:pPr>
              <w:pStyle w:val="ListParagraph"/>
              <w:spacing w:after="0"/>
              <w:ind w:left="218"/>
              <w:contextualSpacing w:val="0"/>
              <w:jc w:val="both"/>
              <w:rPr>
                <w:rFonts w:ascii="Times New Roman" w:hAnsi="Times New Roman"/>
                <w:sz w:val="26"/>
                <w:szCs w:val="26"/>
              </w:rPr>
            </w:pPr>
            <w:r w:rsidRPr="00851A58">
              <w:rPr>
                <w:rFonts w:ascii="Times New Roman" w:hAnsi="Times New Roman"/>
                <w:sz w:val="26"/>
                <w:szCs w:val="26"/>
              </w:rPr>
              <w:t>1.4. Một số đơn đồ thị đặc biệt</w:t>
            </w:r>
          </w:p>
          <w:p w14:paraId="6ABB58A0" w14:textId="77777777" w:rsidR="0028007E" w:rsidRPr="00851A58" w:rsidRDefault="0028007E" w:rsidP="0028007E">
            <w:pPr>
              <w:pStyle w:val="ListParagraph"/>
              <w:spacing w:after="0"/>
              <w:ind w:left="218"/>
              <w:contextualSpacing w:val="0"/>
              <w:jc w:val="both"/>
              <w:rPr>
                <w:rFonts w:ascii="Times New Roman" w:hAnsi="Times New Roman"/>
                <w:sz w:val="26"/>
                <w:szCs w:val="26"/>
              </w:rPr>
            </w:pPr>
            <w:r w:rsidRPr="00851A58">
              <w:rPr>
                <w:rFonts w:ascii="Times New Roman" w:hAnsi="Times New Roman"/>
                <w:sz w:val="26"/>
                <w:szCs w:val="26"/>
              </w:rPr>
              <w:t>1.5. Một vài ứng dụng của các đồ thị đặc biệt</w:t>
            </w:r>
          </w:p>
          <w:p w14:paraId="3043E78A" w14:textId="77777777" w:rsidR="0028007E" w:rsidRPr="00851A58" w:rsidRDefault="0028007E" w:rsidP="0028007E">
            <w:pPr>
              <w:pStyle w:val="ListParagraph"/>
              <w:spacing w:after="0"/>
              <w:ind w:left="432"/>
              <w:contextualSpacing w:val="0"/>
              <w:jc w:val="both"/>
              <w:rPr>
                <w:rFonts w:ascii="Times New Roman" w:hAnsi="Times New Roman"/>
                <w:sz w:val="26"/>
                <w:szCs w:val="26"/>
              </w:rPr>
            </w:pPr>
          </w:p>
        </w:tc>
        <w:tc>
          <w:tcPr>
            <w:tcW w:w="2846" w:type="dxa"/>
          </w:tcPr>
          <w:p w14:paraId="381664D0" w14:textId="77777777" w:rsidR="0028007E" w:rsidRPr="00851A58" w:rsidRDefault="0028007E" w:rsidP="0028007E">
            <w:pPr>
              <w:spacing w:line="276" w:lineRule="auto"/>
              <w:jc w:val="both"/>
              <w:rPr>
                <w:sz w:val="26"/>
                <w:szCs w:val="26"/>
              </w:rPr>
            </w:pPr>
            <w:r w:rsidRPr="00851A58">
              <w:rPr>
                <w:sz w:val="26"/>
                <w:szCs w:val="26"/>
              </w:rPr>
              <w:t xml:space="preserve"> </w:t>
            </w:r>
          </w:p>
          <w:p w14:paraId="2D217A0B" w14:textId="617DBE5C" w:rsidR="0028007E" w:rsidRPr="00851A58" w:rsidRDefault="0028007E" w:rsidP="0028007E">
            <w:pPr>
              <w:spacing w:line="276" w:lineRule="auto"/>
              <w:jc w:val="both"/>
              <w:rPr>
                <w:sz w:val="26"/>
                <w:szCs w:val="26"/>
              </w:rPr>
            </w:pPr>
            <w:r w:rsidRPr="00851A58">
              <w:rPr>
                <w:sz w:val="26"/>
                <w:szCs w:val="26"/>
              </w:rPr>
              <w:t>- Nắm vững  khái niệm về thuật toán, độ phức tạp và các lớp thuật toán.</w:t>
            </w:r>
          </w:p>
          <w:p w14:paraId="41CB5A3E" w14:textId="6A8DEB03" w:rsidR="0028007E" w:rsidRPr="0028007E" w:rsidRDefault="0028007E" w:rsidP="0028007E">
            <w:pPr>
              <w:spacing w:line="276" w:lineRule="auto"/>
              <w:jc w:val="both"/>
              <w:rPr>
                <w:sz w:val="26"/>
                <w:szCs w:val="26"/>
              </w:rPr>
            </w:pPr>
            <w:r w:rsidRPr="00851A58">
              <w:rPr>
                <w:sz w:val="26"/>
                <w:szCs w:val="26"/>
              </w:rPr>
              <w:t>- Vận dụng được các kiến thức đã học để tính độ phức tạp của các thuật toán.</w:t>
            </w:r>
          </w:p>
        </w:tc>
        <w:tc>
          <w:tcPr>
            <w:tcW w:w="472" w:type="dxa"/>
          </w:tcPr>
          <w:p w14:paraId="3151DC5C" w14:textId="77777777" w:rsidR="0028007E" w:rsidRPr="00851A58" w:rsidRDefault="0028007E" w:rsidP="00537367">
            <w:pPr>
              <w:pStyle w:val="Tablejust"/>
            </w:pPr>
            <w:r w:rsidRPr="00851A58">
              <w:t>5</w:t>
            </w:r>
          </w:p>
        </w:tc>
        <w:tc>
          <w:tcPr>
            <w:tcW w:w="472" w:type="dxa"/>
          </w:tcPr>
          <w:p w14:paraId="2C7F751D" w14:textId="77777777" w:rsidR="0028007E" w:rsidRPr="00851A58" w:rsidRDefault="0028007E" w:rsidP="00537367">
            <w:pPr>
              <w:pStyle w:val="Tablejust"/>
            </w:pPr>
            <w:r w:rsidRPr="00851A58">
              <w:t>5</w:t>
            </w:r>
          </w:p>
        </w:tc>
        <w:tc>
          <w:tcPr>
            <w:tcW w:w="473" w:type="dxa"/>
          </w:tcPr>
          <w:p w14:paraId="30BC9C26" w14:textId="77777777" w:rsidR="0028007E" w:rsidRPr="00851A58" w:rsidRDefault="0028007E" w:rsidP="00537367">
            <w:pPr>
              <w:pStyle w:val="Tablejust"/>
            </w:pPr>
            <w:r w:rsidRPr="00851A58">
              <w:t>10</w:t>
            </w:r>
          </w:p>
        </w:tc>
      </w:tr>
      <w:tr w:rsidR="0028007E" w:rsidRPr="00851A58" w14:paraId="5765504B" w14:textId="77777777" w:rsidTr="002C5495">
        <w:trPr>
          <w:trHeight w:val="20"/>
          <w:jc w:val="center"/>
        </w:trPr>
        <w:tc>
          <w:tcPr>
            <w:tcW w:w="5098" w:type="dxa"/>
          </w:tcPr>
          <w:p w14:paraId="15C70925" w14:textId="77777777" w:rsidR="0028007E" w:rsidRPr="00851A58" w:rsidRDefault="0028007E" w:rsidP="0028007E">
            <w:pPr>
              <w:spacing w:line="276" w:lineRule="auto"/>
              <w:rPr>
                <w:rFonts w:eastAsia="Times New Roman"/>
                <w:b/>
                <w:sz w:val="26"/>
                <w:szCs w:val="26"/>
              </w:rPr>
            </w:pPr>
            <w:r w:rsidRPr="00851A58">
              <w:rPr>
                <w:b/>
                <w:bCs/>
                <w:sz w:val="26"/>
                <w:szCs w:val="26"/>
              </w:rPr>
              <w:t xml:space="preserve">Chương 2. </w:t>
            </w:r>
            <w:r w:rsidRPr="00851A58">
              <w:rPr>
                <w:rStyle w:val="fontstyle01"/>
              </w:rPr>
              <w:t>Biểu diễn đồ thị</w:t>
            </w:r>
          </w:p>
          <w:p w14:paraId="0FB69D9F" w14:textId="77777777" w:rsidR="0028007E" w:rsidRPr="00851A58" w:rsidRDefault="0028007E" w:rsidP="0028007E">
            <w:pPr>
              <w:spacing w:line="276" w:lineRule="auto"/>
              <w:ind w:firstLine="218"/>
              <w:jc w:val="both"/>
              <w:rPr>
                <w:sz w:val="26"/>
                <w:szCs w:val="26"/>
              </w:rPr>
            </w:pPr>
            <w:r w:rsidRPr="00851A58">
              <w:rPr>
                <w:sz w:val="26"/>
                <w:szCs w:val="26"/>
              </w:rPr>
              <w:t>2.1. Các cách biểu diễn đồ thị</w:t>
            </w:r>
          </w:p>
          <w:p w14:paraId="6BC993AF" w14:textId="77777777" w:rsidR="0028007E" w:rsidRPr="00851A58" w:rsidRDefault="0028007E" w:rsidP="0028007E">
            <w:pPr>
              <w:spacing w:line="276" w:lineRule="auto"/>
              <w:ind w:firstLine="218"/>
              <w:jc w:val="both"/>
              <w:rPr>
                <w:sz w:val="26"/>
                <w:szCs w:val="26"/>
              </w:rPr>
            </w:pPr>
            <w:r w:rsidRPr="00851A58">
              <w:rPr>
                <w:sz w:val="26"/>
                <w:szCs w:val="26"/>
              </w:rPr>
              <w:t>2.1.1. Ma trận kề</w:t>
            </w:r>
          </w:p>
          <w:p w14:paraId="2F337FE2" w14:textId="77777777" w:rsidR="0028007E" w:rsidRPr="00851A58" w:rsidRDefault="0028007E" w:rsidP="0028007E">
            <w:pPr>
              <w:spacing w:line="276" w:lineRule="auto"/>
              <w:ind w:firstLine="218"/>
              <w:jc w:val="both"/>
              <w:rPr>
                <w:sz w:val="26"/>
                <w:szCs w:val="26"/>
              </w:rPr>
            </w:pPr>
            <w:r w:rsidRPr="00851A58">
              <w:rPr>
                <w:sz w:val="26"/>
                <w:szCs w:val="26"/>
              </w:rPr>
              <w:t>2.1.2. Ma trận trọng số</w:t>
            </w:r>
          </w:p>
          <w:p w14:paraId="65BDDCBD" w14:textId="77777777" w:rsidR="0028007E" w:rsidRPr="00851A58" w:rsidRDefault="0028007E" w:rsidP="0028007E">
            <w:pPr>
              <w:spacing w:line="276" w:lineRule="auto"/>
              <w:ind w:firstLine="218"/>
              <w:jc w:val="both"/>
              <w:rPr>
                <w:sz w:val="26"/>
                <w:szCs w:val="26"/>
              </w:rPr>
            </w:pPr>
            <w:r w:rsidRPr="00851A58">
              <w:rPr>
                <w:sz w:val="26"/>
                <w:szCs w:val="26"/>
              </w:rPr>
              <w:t>2.1.3. Ma trận liên thuộc</w:t>
            </w:r>
          </w:p>
          <w:p w14:paraId="3FCA1E1E" w14:textId="77777777" w:rsidR="0028007E" w:rsidRPr="00851A58" w:rsidRDefault="0028007E" w:rsidP="0028007E">
            <w:pPr>
              <w:spacing w:line="276" w:lineRule="auto"/>
              <w:ind w:firstLine="218"/>
              <w:jc w:val="both"/>
              <w:rPr>
                <w:sz w:val="26"/>
                <w:szCs w:val="26"/>
              </w:rPr>
            </w:pPr>
            <w:r w:rsidRPr="00851A58">
              <w:rPr>
                <w:sz w:val="26"/>
                <w:szCs w:val="26"/>
              </w:rPr>
              <w:t>2.1.4. Danh sách cạnh</w:t>
            </w:r>
          </w:p>
          <w:p w14:paraId="47F24E79" w14:textId="77777777" w:rsidR="0028007E" w:rsidRPr="00851A58" w:rsidRDefault="0028007E" w:rsidP="0028007E">
            <w:pPr>
              <w:spacing w:line="276" w:lineRule="auto"/>
              <w:ind w:firstLine="218"/>
              <w:jc w:val="both"/>
              <w:rPr>
                <w:sz w:val="26"/>
                <w:szCs w:val="26"/>
              </w:rPr>
            </w:pPr>
            <w:r w:rsidRPr="00851A58">
              <w:rPr>
                <w:sz w:val="26"/>
                <w:szCs w:val="26"/>
              </w:rPr>
              <w:t>2.1.5. Danh sách cung</w:t>
            </w:r>
          </w:p>
          <w:p w14:paraId="35B94F2D" w14:textId="77777777" w:rsidR="0028007E" w:rsidRPr="00851A58" w:rsidRDefault="0028007E" w:rsidP="0028007E">
            <w:pPr>
              <w:spacing w:line="276" w:lineRule="auto"/>
              <w:ind w:firstLine="218"/>
              <w:jc w:val="both"/>
              <w:rPr>
                <w:sz w:val="26"/>
                <w:szCs w:val="26"/>
              </w:rPr>
            </w:pPr>
            <w:r w:rsidRPr="00851A58">
              <w:rPr>
                <w:sz w:val="26"/>
                <w:szCs w:val="26"/>
              </w:rPr>
              <w:t>2.1.6. Danh sách kề</w:t>
            </w:r>
          </w:p>
          <w:p w14:paraId="211F354F" w14:textId="77777777" w:rsidR="0028007E" w:rsidRPr="00851A58" w:rsidRDefault="0028007E" w:rsidP="0028007E">
            <w:pPr>
              <w:spacing w:line="276" w:lineRule="auto"/>
              <w:ind w:firstLine="218"/>
              <w:jc w:val="both"/>
              <w:rPr>
                <w:sz w:val="26"/>
                <w:szCs w:val="26"/>
              </w:rPr>
            </w:pPr>
            <w:r w:rsidRPr="00851A58">
              <w:rPr>
                <w:sz w:val="26"/>
                <w:szCs w:val="26"/>
              </w:rPr>
              <w:t>2.2. Sự đẳng cấu của các đồ thị</w:t>
            </w:r>
          </w:p>
        </w:tc>
        <w:tc>
          <w:tcPr>
            <w:tcW w:w="2846" w:type="dxa"/>
          </w:tcPr>
          <w:p w14:paraId="32683D7D" w14:textId="77777777" w:rsidR="0028007E" w:rsidRPr="00851A58" w:rsidRDefault="0028007E" w:rsidP="0028007E">
            <w:pPr>
              <w:spacing w:line="276" w:lineRule="auto"/>
              <w:jc w:val="both"/>
              <w:rPr>
                <w:sz w:val="26"/>
                <w:szCs w:val="26"/>
              </w:rPr>
            </w:pPr>
            <w:r w:rsidRPr="00851A58">
              <w:rPr>
                <w:sz w:val="26"/>
                <w:szCs w:val="26"/>
              </w:rPr>
              <w:t>- Nắm vững các tiêu chuẩn đánh giá thuật toán.</w:t>
            </w:r>
          </w:p>
          <w:p w14:paraId="640BB854" w14:textId="77777777" w:rsidR="0028007E" w:rsidRPr="00851A58" w:rsidRDefault="0028007E" w:rsidP="0028007E">
            <w:pPr>
              <w:spacing w:line="276" w:lineRule="auto"/>
              <w:jc w:val="both"/>
              <w:rPr>
                <w:sz w:val="26"/>
                <w:szCs w:val="26"/>
              </w:rPr>
            </w:pPr>
            <w:r w:rsidRPr="00851A58">
              <w:rPr>
                <w:sz w:val="26"/>
                <w:szCs w:val="26"/>
              </w:rPr>
              <w:t>- Hiểu được cách phân tích đối với các thuật toán sắp xếp cơ bản.</w:t>
            </w:r>
          </w:p>
          <w:p w14:paraId="38877FC3" w14:textId="6B6962C6" w:rsidR="0028007E" w:rsidRPr="0028007E" w:rsidRDefault="0028007E" w:rsidP="0028007E">
            <w:pPr>
              <w:spacing w:line="276" w:lineRule="auto"/>
              <w:jc w:val="both"/>
              <w:rPr>
                <w:sz w:val="26"/>
                <w:szCs w:val="26"/>
              </w:rPr>
            </w:pPr>
            <w:r w:rsidRPr="00851A58">
              <w:rPr>
                <w:sz w:val="26"/>
                <w:szCs w:val="26"/>
              </w:rPr>
              <w:t>- Hiểu được</w:t>
            </w:r>
            <w:r>
              <w:rPr>
                <w:sz w:val="26"/>
                <w:szCs w:val="26"/>
              </w:rPr>
              <w:t xml:space="preserve"> </w:t>
            </w:r>
            <w:r w:rsidRPr="00851A58">
              <w:rPr>
                <w:sz w:val="26"/>
                <w:szCs w:val="26"/>
              </w:rPr>
              <w:t>phương pháp phân tích của các thuật toán tìm kiếm.</w:t>
            </w:r>
          </w:p>
        </w:tc>
        <w:tc>
          <w:tcPr>
            <w:tcW w:w="472" w:type="dxa"/>
          </w:tcPr>
          <w:p w14:paraId="413D32D5" w14:textId="77777777" w:rsidR="0028007E" w:rsidRPr="00851A58" w:rsidRDefault="0028007E" w:rsidP="00537367">
            <w:pPr>
              <w:pStyle w:val="Tablejust"/>
            </w:pPr>
            <w:r w:rsidRPr="00851A58">
              <w:t>4</w:t>
            </w:r>
          </w:p>
        </w:tc>
        <w:tc>
          <w:tcPr>
            <w:tcW w:w="472" w:type="dxa"/>
          </w:tcPr>
          <w:p w14:paraId="63D3EACC" w14:textId="77777777" w:rsidR="0028007E" w:rsidRPr="00851A58" w:rsidRDefault="0028007E" w:rsidP="00537367">
            <w:pPr>
              <w:pStyle w:val="Tablejust"/>
            </w:pPr>
            <w:r w:rsidRPr="00851A58">
              <w:t>4</w:t>
            </w:r>
          </w:p>
        </w:tc>
        <w:tc>
          <w:tcPr>
            <w:tcW w:w="473" w:type="dxa"/>
          </w:tcPr>
          <w:p w14:paraId="53E370A5" w14:textId="77777777" w:rsidR="0028007E" w:rsidRPr="00851A58" w:rsidRDefault="0028007E" w:rsidP="00537367">
            <w:pPr>
              <w:pStyle w:val="Tablejust"/>
            </w:pPr>
            <w:r w:rsidRPr="00851A58">
              <w:t>11</w:t>
            </w:r>
          </w:p>
        </w:tc>
      </w:tr>
      <w:tr w:rsidR="0028007E" w:rsidRPr="00851A58" w14:paraId="3682DA3F" w14:textId="77777777" w:rsidTr="002C5495">
        <w:trPr>
          <w:trHeight w:val="20"/>
          <w:jc w:val="center"/>
        </w:trPr>
        <w:tc>
          <w:tcPr>
            <w:tcW w:w="5098" w:type="dxa"/>
          </w:tcPr>
          <w:p w14:paraId="64C62BBB" w14:textId="77777777" w:rsidR="0028007E" w:rsidRPr="00851A58" w:rsidRDefault="0028007E" w:rsidP="0028007E">
            <w:pPr>
              <w:pStyle w:val="TableContents"/>
              <w:spacing w:line="276" w:lineRule="auto"/>
              <w:jc w:val="both"/>
              <w:rPr>
                <w:b/>
                <w:sz w:val="26"/>
                <w:szCs w:val="26"/>
              </w:rPr>
            </w:pPr>
            <w:r w:rsidRPr="00851A58">
              <w:rPr>
                <w:b/>
                <w:bCs/>
                <w:sz w:val="26"/>
                <w:szCs w:val="26"/>
              </w:rPr>
              <w:t>Chương 3.</w:t>
            </w:r>
            <w:r w:rsidRPr="00851A58">
              <w:rPr>
                <w:sz w:val="26"/>
                <w:szCs w:val="26"/>
              </w:rPr>
              <w:t xml:space="preserve"> </w:t>
            </w:r>
            <w:r w:rsidRPr="00851A58">
              <w:rPr>
                <w:rFonts w:eastAsia="Times New Roman"/>
                <w:b/>
                <w:sz w:val="26"/>
                <w:szCs w:val="26"/>
              </w:rPr>
              <w:t>Các thuật toán tìm kiếm trên đồ thị</w:t>
            </w:r>
          </w:p>
          <w:p w14:paraId="218880A6" w14:textId="77777777" w:rsidR="0028007E" w:rsidRPr="00851A58" w:rsidRDefault="0028007E" w:rsidP="0028007E">
            <w:pPr>
              <w:spacing w:line="276" w:lineRule="auto"/>
              <w:ind w:firstLine="218"/>
              <w:jc w:val="both"/>
              <w:rPr>
                <w:sz w:val="26"/>
                <w:szCs w:val="26"/>
              </w:rPr>
            </w:pPr>
            <w:r w:rsidRPr="00851A58">
              <w:rPr>
                <w:sz w:val="26"/>
                <w:szCs w:val="26"/>
              </w:rPr>
              <w:t>3.1. Tìm kiếm theo chiều sâu trên đồ thị</w:t>
            </w:r>
          </w:p>
          <w:p w14:paraId="0CBC205F" w14:textId="77777777" w:rsidR="0028007E" w:rsidRPr="00851A58" w:rsidRDefault="0028007E" w:rsidP="0028007E">
            <w:pPr>
              <w:spacing w:line="276" w:lineRule="auto"/>
              <w:ind w:firstLine="218"/>
              <w:jc w:val="both"/>
              <w:rPr>
                <w:sz w:val="26"/>
                <w:szCs w:val="26"/>
              </w:rPr>
            </w:pPr>
            <w:r w:rsidRPr="00851A58">
              <w:rPr>
                <w:sz w:val="26"/>
                <w:szCs w:val="26"/>
              </w:rPr>
              <w:t>3.2. Tìm kiếm theo chiều rộng trên đồ thị</w:t>
            </w:r>
          </w:p>
          <w:p w14:paraId="28329B9A" w14:textId="77777777" w:rsidR="0028007E" w:rsidRPr="00851A58" w:rsidRDefault="0028007E" w:rsidP="0028007E">
            <w:pPr>
              <w:spacing w:line="276" w:lineRule="auto"/>
              <w:ind w:firstLine="218"/>
              <w:jc w:val="both"/>
              <w:rPr>
                <w:sz w:val="26"/>
                <w:szCs w:val="26"/>
              </w:rPr>
            </w:pPr>
            <w:r w:rsidRPr="00851A58">
              <w:rPr>
                <w:sz w:val="26"/>
                <w:szCs w:val="26"/>
              </w:rPr>
              <w:t>3.3. Tìm đường đi và kiểm tra tính liên thông</w:t>
            </w:r>
          </w:p>
        </w:tc>
        <w:tc>
          <w:tcPr>
            <w:tcW w:w="2846" w:type="dxa"/>
          </w:tcPr>
          <w:p w14:paraId="38883A8A" w14:textId="77777777" w:rsidR="0028007E" w:rsidRPr="00851A58" w:rsidRDefault="0028007E" w:rsidP="0028007E">
            <w:pPr>
              <w:spacing w:line="276" w:lineRule="auto"/>
              <w:jc w:val="both"/>
              <w:rPr>
                <w:sz w:val="26"/>
                <w:szCs w:val="26"/>
              </w:rPr>
            </w:pPr>
          </w:p>
          <w:p w14:paraId="5D3A8092" w14:textId="77777777" w:rsidR="0028007E" w:rsidRPr="00851A58" w:rsidRDefault="0028007E" w:rsidP="0028007E">
            <w:pPr>
              <w:spacing w:line="276" w:lineRule="auto"/>
              <w:jc w:val="both"/>
              <w:rPr>
                <w:sz w:val="26"/>
                <w:szCs w:val="26"/>
              </w:rPr>
            </w:pPr>
            <w:r w:rsidRPr="00851A58">
              <w:rPr>
                <w:sz w:val="26"/>
                <w:szCs w:val="26"/>
              </w:rPr>
              <w:t>- Nắm vững các chiến lược thiết kế, đánh giá ưu khuyết điểm của từng chiến lược thiết kế thuật toán.</w:t>
            </w:r>
          </w:p>
          <w:p w14:paraId="286342F9" w14:textId="77777777" w:rsidR="0028007E" w:rsidRPr="00851A58" w:rsidRDefault="0028007E" w:rsidP="00537367">
            <w:pPr>
              <w:pStyle w:val="Tablejust"/>
            </w:pPr>
            <w:r w:rsidRPr="00851A58">
              <w:t>- Vận dụng được các chiến lược thiết kế  vào việc giải các bài toán thực tế.</w:t>
            </w:r>
          </w:p>
        </w:tc>
        <w:tc>
          <w:tcPr>
            <w:tcW w:w="472" w:type="dxa"/>
          </w:tcPr>
          <w:p w14:paraId="030D0D72" w14:textId="77777777" w:rsidR="0028007E" w:rsidRPr="00851A58" w:rsidRDefault="0028007E" w:rsidP="00537367">
            <w:pPr>
              <w:pStyle w:val="Tablejust"/>
            </w:pPr>
            <w:r w:rsidRPr="00851A58">
              <w:t>3</w:t>
            </w:r>
          </w:p>
        </w:tc>
        <w:tc>
          <w:tcPr>
            <w:tcW w:w="472" w:type="dxa"/>
          </w:tcPr>
          <w:p w14:paraId="26C990BA" w14:textId="77777777" w:rsidR="0028007E" w:rsidRPr="00851A58" w:rsidRDefault="0028007E" w:rsidP="00537367">
            <w:pPr>
              <w:pStyle w:val="Tablejust"/>
            </w:pPr>
            <w:r w:rsidRPr="00851A58">
              <w:t>3</w:t>
            </w:r>
          </w:p>
        </w:tc>
        <w:tc>
          <w:tcPr>
            <w:tcW w:w="473" w:type="dxa"/>
          </w:tcPr>
          <w:p w14:paraId="1DC1FFE6" w14:textId="77777777" w:rsidR="0028007E" w:rsidRPr="00851A58" w:rsidRDefault="0028007E" w:rsidP="00537367">
            <w:pPr>
              <w:pStyle w:val="Tablejust"/>
            </w:pPr>
            <w:r w:rsidRPr="00851A58">
              <w:t>11</w:t>
            </w:r>
          </w:p>
        </w:tc>
      </w:tr>
      <w:tr w:rsidR="0028007E" w:rsidRPr="00851A58" w14:paraId="43D67C34" w14:textId="77777777" w:rsidTr="002C5495">
        <w:trPr>
          <w:trHeight w:val="20"/>
          <w:jc w:val="center"/>
        </w:trPr>
        <w:tc>
          <w:tcPr>
            <w:tcW w:w="5098" w:type="dxa"/>
          </w:tcPr>
          <w:p w14:paraId="54FB657F" w14:textId="77777777" w:rsidR="0028007E" w:rsidRPr="00851A58" w:rsidRDefault="0028007E" w:rsidP="0028007E">
            <w:pPr>
              <w:pStyle w:val="TableContents"/>
              <w:spacing w:line="276" w:lineRule="auto"/>
              <w:jc w:val="both"/>
              <w:rPr>
                <w:rStyle w:val="fontstyle01"/>
              </w:rPr>
            </w:pPr>
            <w:r w:rsidRPr="00851A58">
              <w:rPr>
                <w:b/>
                <w:bCs/>
                <w:sz w:val="26"/>
                <w:szCs w:val="26"/>
              </w:rPr>
              <w:t xml:space="preserve">Chương 4. </w:t>
            </w:r>
            <w:r w:rsidRPr="00851A58">
              <w:rPr>
                <w:rStyle w:val="fontstyle01"/>
              </w:rPr>
              <w:t>Đồ thị Euler và đồ thị</w:t>
            </w:r>
            <w:r w:rsidRPr="00851A58">
              <w:rPr>
                <w:b/>
                <w:sz w:val="26"/>
                <w:szCs w:val="26"/>
              </w:rPr>
              <w:t xml:space="preserve"> </w:t>
            </w:r>
            <w:r w:rsidRPr="00851A58">
              <w:rPr>
                <w:rStyle w:val="fontstyle01"/>
              </w:rPr>
              <w:t>Hamilton</w:t>
            </w:r>
          </w:p>
          <w:p w14:paraId="4B71A555" w14:textId="77777777" w:rsidR="0028007E" w:rsidRPr="00851A58" w:rsidRDefault="0028007E" w:rsidP="0028007E">
            <w:pPr>
              <w:spacing w:line="276" w:lineRule="auto"/>
              <w:ind w:firstLine="218"/>
              <w:jc w:val="both"/>
              <w:rPr>
                <w:sz w:val="26"/>
                <w:szCs w:val="26"/>
              </w:rPr>
            </w:pPr>
            <w:r w:rsidRPr="00851A58">
              <w:rPr>
                <w:sz w:val="26"/>
                <w:szCs w:val="26"/>
              </w:rPr>
              <w:t>4.1. Đường đi Euler và đồ thị Euler</w:t>
            </w:r>
          </w:p>
          <w:p w14:paraId="61E092CE" w14:textId="77777777" w:rsidR="0028007E" w:rsidRPr="00851A58" w:rsidRDefault="0028007E" w:rsidP="0028007E">
            <w:pPr>
              <w:spacing w:line="276" w:lineRule="auto"/>
              <w:ind w:firstLine="218"/>
              <w:jc w:val="both"/>
              <w:rPr>
                <w:sz w:val="26"/>
                <w:szCs w:val="26"/>
              </w:rPr>
            </w:pPr>
            <w:r w:rsidRPr="00851A58">
              <w:rPr>
                <w:sz w:val="26"/>
                <w:szCs w:val="26"/>
              </w:rPr>
              <w:t>4.1.1. Định nghĩa đường đi (chu trình) Euler</w:t>
            </w:r>
          </w:p>
          <w:p w14:paraId="7F6CDC5F" w14:textId="77777777" w:rsidR="0028007E" w:rsidRPr="00851A58" w:rsidRDefault="0028007E" w:rsidP="0028007E">
            <w:pPr>
              <w:spacing w:line="276" w:lineRule="auto"/>
              <w:ind w:firstLine="218"/>
              <w:jc w:val="both"/>
              <w:rPr>
                <w:sz w:val="26"/>
                <w:szCs w:val="26"/>
              </w:rPr>
            </w:pPr>
            <w:r w:rsidRPr="00851A58">
              <w:rPr>
                <w:sz w:val="26"/>
                <w:szCs w:val="26"/>
              </w:rPr>
              <w:t>4.1.2. Các định lý và tính chất Euler</w:t>
            </w:r>
          </w:p>
          <w:p w14:paraId="0E4F2C2A" w14:textId="77777777" w:rsidR="0028007E" w:rsidRPr="00851A58" w:rsidRDefault="0028007E" w:rsidP="0028007E">
            <w:pPr>
              <w:spacing w:line="276" w:lineRule="auto"/>
              <w:ind w:firstLine="218"/>
              <w:jc w:val="both"/>
              <w:rPr>
                <w:sz w:val="26"/>
                <w:szCs w:val="26"/>
              </w:rPr>
            </w:pPr>
            <w:r w:rsidRPr="00851A58">
              <w:rPr>
                <w:sz w:val="26"/>
                <w:szCs w:val="26"/>
              </w:rPr>
              <w:t>4.1.3. Bài toán người phát thư Trung Hoa</w:t>
            </w:r>
          </w:p>
          <w:p w14:paraId="0E5E0048" w14:textId="77777777" w:rsidR="0028007E" w:rsidRPr="00851A58" w:rsidRDefault="0028007E" w:rsidP="0028007E">
            <w:pPr>
              <w:spacing w:line="276" w:lineRule="auto"/>
              <w:ind w:firstLine="218"/>
              <w:jc w:val="both"/>
              <w:rPr>
                <w:b/>
                <w:bCs/>
                <w:sz w:val="26"/>
                <w:szCs w:val="26"/>
              </w:rPr>
            </w:pPr>
            <w:r w:rsidRPr="00851A58">
              <w:rPr>
                <w:sz w:val="26"/>
                <w:szCs w:val="26"/>
              </w:rPr>
              <w:t>4.2. Đường đi Hamilton và đồ thị Hamilton</w:t>
            </w:r>
          </w:p>
        </w:tc>
        <w:tc>
          <w:tcPr>
            <w:tcW w:w="2846" w:type="dxa"/>
          </w:tcPr>
          <w:p w14:paraId="473D8666" w14:textId="77777777" w:rsidR="0028007E" w:rsidRPr="00851A58" w:rsidRDefault="0028007E" w:rsidP="0028007E">
            <w:pPr>
              <w:spacing w:line="276" w:lineRule="auto"/>
              <w:jc w:val="both"/>
              <w:rPr>
                <w:sz w:val="26"/>
                <w:szCs w:val="26"/>
              </w:rPr>
            </w:pPr>
          </w:p>
        </w:tc>
        <w:tc>
          <w:tcPr>
            <w:tcW w:w="472" w:type="dxa"/>
          </w:tcPr>
          <w:p w14:paraId="1E59D265" w14:textId="77777777" w:rsidR="0028007E" w:rsidRPr="00851A58" w:rsidRDefault="0028007E" w:rsidP="00537367">
            <w:pPr>
              <w:pStyle w:val="Tablejust"/>
            </w:pPr>
            <w:r w:rsidRPr="00851A58">
              <w:t>5</w:t>
            </w:r>
          </w:p>
        </w:tc>
        <w:tc>
          <w:tcPr>
            <w:tcW w:w="472" w:type="dxa"/>
          </w:tcPr>
          <w:p w14:paraId="76E93046" w14:textId="77777777" w:rsidR="0028007E" w:rsidRPr="00851A58" w:rsidRDefault="0028007E" w:rsidP="00537367">
            <w:pPr>
              <w:pStyle w:val="Tablejust"/>
            </w:pPr>
            <w:r w:rsidRPr="00851A58">
              <w:t>5</w:t>
            </w:r>
          </w:p>
        </w:tc>
        <w:tc>
          <w:tcPr>
            <w:tcW w:w="473" w:type="dxa"/>
          </w:tcPr>
          <w:p w14:paraId="6AEDE77C" w14:textId="77777777" w:rsidR="0028007E" w:rsidRPr="00851A58" w:rsidRDefault="0028007E" w:rsidP="00537367">
            <w:pPr>
              <w:pStyle w:val="Tablejust"/>
            </w:pPr>
            <w:r w:rsidRPr="00851A58">
              <w:t>11</w:t>
            </w:r>
          </w:p>
        </w:tc>
      </w:tr>
      <w:tr w:rsidR="0028007E" w:rsidRPr="00851A58" w14:paraId="36E7E235" w14:textId="77777777" w:rsidTr="002C5495">
        <w:trPr>
          <w:trHeight w:val="20"/>
          <w:jc w:val="center"/>
        </w:trPr>
        <w:tc>
          <w:tcPr>
            <w:tcW w:w="5098" w:type="dxa"/>
          </w:tcPr>
          <w:p w14:paraId="1667AFFC" w14:textId="77777777" w:rsidR="0028007E" w:rsidRPr="00851A58" w:rsidRDefault="0028007E" w:rsidP="0028007E">
            <w:pPr>
              <w:spacing w:line="276" w:lineRule="auto"/>
              <w:rPr>
                <w:rStyle w:val="fontstyle01"/>
              </w:rPr>
            </w:pPr>
            <w:r w:rsidRPr="00851A58">
              <w:rPr>
                <w:b/>
                <w:bCs/>
                <w:sz w:val="26"/>
                <w:szCs w:val="26"/>
              </w:rPr>
              <w:t xml:space="preserve">Chương 5. </w:t>
            </w:r>
            <w:r w:rsidRPr="00851A58">
              <w:rPr>
                <w:rStyle w:val="fontstyle01"/>
              </w:rPr>
              <w:t>Cây và cây khung của đồ thị</w:t>
            </w:r>
          </w:p>
          <w:p w14:paraId="22D708E7" w14:textId="77777777" w:rsidR="0028007E" w:rsidRPr="00851A58" w:rsidRDefault="0028007E" w:rsidP="0028007E">
            <w:pPr>
              <w:spacing w:line="276" w:lineRule="auto"/>
              <w:ind w:firstLine="218"/>
              <w:rPr>
                <w:rFonts w:eastAsia="Times New Roman"/>
                <w:sz w:val="26"/>
                <w:szCs w:val="26"/>
              </w:rPr>
            </w:pPr>
            <w:r w:rsidRPr="00851A58">
              <w:rPr>
                <w:rFonts w:eastAsia="Times New Roman"/>
                <w:sz w:val="26"/>
                <w:szCs w:val="26"/>
              </w:rPr>
              <w:t>5.1. Cây và các tính chất cơ bản của cây</w:t>
            </w:r>
          </w:p>
          <w:p w14:paraId="2E7D3BCB" w14:textId="77777777" w:rsidR="0028007E" w:rsidRPr="00851A58" w:rsidRDefault="0028007E" w:rsidP="0028007E">
            <w:pPr>
              <w:spacing w:line="276" w:lineRule="auto"/>
              <w:ind w:firstLine="218"/>
              <w:rPr>
                <w:rFonts w:eastAsia="Times New Roman"/>
                <w:sz w:val="26"/>
                <w:szCs w:val="26"/>
              </w:rPr>
            </w:pPr>
            <w:r w:rsidRPr="00851A58">
              <w:rPr>
                <w:rFonts w:eastAsia="Times New Roman"/>
                <w:sz w:val="26"/>
                <w:szCs w:val="26"/>
              </w:rPr>
              <w:lastRenderedPageBreak/>
              <w:t>5.2. Một số phương pháp duyệt cây</w:t>
            </w:r>
          </w:p>
          <w:p w14:paraId="156BA53A" w14:textId="77777777" w:rsidR="0028007E" w:rsidRPr="00851A58" w:rsidRDefault="0028007E" w:rsidP="0028007E">
            <w:pPr>
              <w:spacing w:line="276" w:lineRule="auto"/>
              <w:ind w:firstLine="218"/>
              <w:rPr>
                <w:rFonts w:eastAsia="Times New Roman"/>
                <w:sz w:val="26"/>
                <w:szCs w:val="26"/>
              </w:rPr>
            </w:pPr>
            <w:r w:rsidRPr="00851A58">
              <w:rPr>
                <w:rFonts w:eastAsia="Times New Roman"/>
                <w:sz w:val="26"/>
                <w:szCs w:val="26"/>
              </w:rPr>
              <w:t>5.3. Cây khung của đồ thị</w:t>
            </w:r>
          </w:p>
          <w:p w14:paraId="5DAE6AAD" w14:textId="77777777" w:rsidR="0028007E" w:rsidRPr="00851A58" w:rsidRDefault="0028007E" w:rsidP="0028007E">
            <w:pPr>
              <w:spacing w:line="276" w:lineRule="auto"/>
              <w:ind w:firstLine="218"/>
              <w:rPr>
                <w:rFonts w:eastAsia="Times New Roman"/>
                <w:sz w:val="26"/>
                <w:szCs w:val="26"/>
              </w:rPr>
            </w:pPr>
            <w:r w:rsidRPr="00851A58">
              <w:rPr>
                <w:rFonts w:eastAsia="Times New Roman"/>
                <w:sz w:val="26"/>
                <w:szCs w:val="26"/>
              </w:rPr>
              <w:t>5.4. Thuật toán tìm cây khung của đồ thị</w:t>
            </w:r>
          </w:p>
          <w:p w14:paraId="073F4911" w14:textId="77777777" w:rsidR="0028007E" w:rsidRPr="00851A58" w:rsidRDefault="0028007E" w:rsidP="0028007E">
            <w:pPr>
              <w:spacing w:line="276" w:lineRule="auto"/>
              <w:ind w:firstLine="218"/>
              <w:rPr>
                <w:rFonts w:eastAsia="Times New Roman"/>
                <w:sz w:val="26"/>
                <w:szCs w:val="26"/>
              </w:rPr>
            </w:pPr>
            <w:r w:rsidRPr="00851A58">
              <w:rPr>
                <w:rFonts w:eastAsia="Times New Roman"/>
                <w:sz w:val="26"/>
                <w:szCs w:val="26"/>
              </w:rPr>
              <w:t>5.5. Thuật toán Kruskal</w:t>
            </w:r>
          </w:p>
          <w:p w14:paraId="21E2B8F7" w14:textId="77777777" w:rsidR="0028007E" w:rsidRPr="00851A58" w:rsidRDefault="0028007E" w:rsidP="0028007E">
            <w:pPr>
              <w:spacing w:line="276" w:lineRule="auto"/>
              <w:ind w:firstLine="218"/>
              <w:rPr>
                <w:b/>
                <w:bCs/>
                <w:sz w:val="26"/>
                <w:szCs w:val="26"/>
              </w:rPr>
            </w:pPr>
            <w:r w:rsidRPr="00851A58">
              <w:rPr>
                <w:rFonts w:eastAsia="Times New Roman"/>
                <w:sz w:val="26"/>
                <w:szCs w:val="26"/>
              </w:rPr>
              <w:t>5.6. Thuật toán Prim</w:t>
            </w:r>
          </w:p>
        </w:tc>
        <w:tc>
          <w:tcPr>
            <w:tcW w:w="2846" w:type="dxa"/>
          </w:tcPr>
          <w:p w14:paraId="11DEA085" w14:textId="77777777" w:rsidR="0028007E" w:rsidRPr="00851A58" w:rsidRDefault="0028007E" w:rsidP="0028007E">
            <w:pPr>
              <w:spacing w:line="276" w:lineRule="auto"/>
              <w:jc w:val="both"/>
              <w:rPr>
                <w:sz w:val="26"/>
                <w:szCs w:val="26"/>
              </w:rPr>
            </w:pPr>
          </w:p>
        </w:tc>
        <w:tc>
          <w:tcPr>
            <w:tcW w:w="472" w:type="dxa"/>
          </w:tcPr>
          <w:p w14:paraId="24C0B80E" w14:textId="77777777" w:rsidR="0028007E" w:rsidRPr="00851A58" w:rsidRDefault="0028007E" w:rsidP="00537367">
            <w:pPr>
              <w:pStyle w:val="Tablejust"/>
            </w:pPr>
            <w:r w:rsidRPr="00851A58">
              <w:t>5</w:t>
            </w:r>
          </w:p>
        </w:tc>
        <w:tc>
          <w:tcPr>
            <w:tcW w:w="472" w:type="dxa"/>
          </w:tcPr>
          <w:p w14:paraId="1061AB3C" w14:textId="77777777" w:rsidR="0028007E" w:rsidRPr="00851A58" w:rsidRDefault="0028007E" w:rsidP="00537367">
            <w:pPr>
              <w:pStyle w:val="Tablejust"/>
            </w:pPr>
            <w:r w:rsidRPr="00851A58">
              <w:t>5</w:t>
            </w:r>
          </w:p>
        </w:tc>
        <w:tc>
          <w:tcPr>
            <w:tcW w:w="473" w:type="dxa"/>
          </w:tcPr>
          <w:p w14:paraId="0DF2CE7A" w14:textId="77777777" w:rsidR="0028007E" w:rsidRPr="00851A58" w:rsidRDefault="0028007E" w:rsidP="00537367">
            <w:pPr>
              <w:pStyle w:val="Tablejust"/>
            </w:pPr>
            <w:r w:rsidRPr="00851A58">
              <w:t>10</w:t>
            </w:r>
          </w:p>
        </w:tc>
      </w:tr>
      <w:tr w:rsidR="0028007E" w:rsidRPr="00851A58" w14:paraId="0AE4873E" w14:textId="77777777" w:rsidTr="002C5495">
        <w:trPr>
          <w:trHeight w:val="20"/>
          <w:jc w:val="center"/>
        </w:trPr>
        <w:tc>
          <w:tcPr>
            <w:tcW w:w="5098" w:type="dxa"/>
          </w:tcPr>
          <w:p w14:paraId="78DDD475" w14:textId="77777777" w:rsidR="0028007E" w:rsidRPr="00851A58" w:rsidRDefault="0028007E" w:rsidP="0028007E">
            <w:pPr>
              <w:spacing w:line="276" w:lineRule="auto"/>
              <w:rPr>
                <w:rStyle w:val="fontstyle01"/>
              </w:rPr>
            </w:pPr>
            <w:r w:rsidRPr="00851A58">
              <w:rPr>
                <w:b/>
                <w:bCs/>
                <w:sz w:val="26"/>
                <w:szCs w:val="26"/>
              </w:rPr>
              <w:t xml:space="preserve">Chương 6. </w:t>
            </w:r>
            <w:r w:rsidRPr="00851A58">
              <w:rPr>
                <w:rStyle w:val="fontstyle01"/>
              </w:rPr>
              <w:t>Bài toán tìm đường đi ngắn</w:t>
            </w:r>
            <w:r w:rsidRPr="00851A58">
              <w:rPr>
                <w:b/>
                <w:sz w:val="26"/>
                <w:szCs w:val="26"/>
              </w:rPr>
              <w:br/>
            </w:r>
            <w:r w:rsidRPr="00851A58">
              <w:rPr>
                <w:rStyle w:val="fontstyle01"/>
              </w:rPr>
              <w:t>nhất</w:t>
            </w:r>
          </w:p>
          <w:p w14:paraId="712C7819" w14:textId="77777777" w:rsidR="0028007E" w:rsidRPr="00851A58" w:rsidRDefault="0028007E" w:rsidP="0028007E">
            <w:pPr>
              <w:spacing w:line="276" w:lineRule="auto"/>
              <w:ind w:firstLine="218"/>
              <w:rPr>
                <w:bCs/>
                <w:sz w:val="26"/>
                <w:szCs w:val="26"/>
              </w:rPr>
            </w:pPr>
            <w:r w:rsidRPr="00851A58">
              <w:rPr>
                <w:bCs/>
                <w:sz w:val="26"/>
                <w:szCs w:val="26"/>
              </w:rPr>
              <w:t>6.1. Các khái niệm mở đầu</w:t>
            </w:r>
          </w:p>
          <w:p w14:paraId="520850FD" w14:textId="77777777" w:rsidR="0028007E" w:rsidRPr="00851A58" w:rsidRDefault="0028007E" w:rsidP="0028007E">
            <w:pPr>
              <w:spacing w:line="276" w:lineRule="auto"/>
              <w:ind w:firstLine="218"/>
              <w:rPr>
                <w:bCs/>
                <w:sz w:val="26"/>
                <w:szCs w:val="26"/>
              </w:rPr>
            </w:pPr>
            <w:r w:rsidRPr="00851A58">
              <w:rPr>
                <w:bCs/>
                <w:sz w:val="26"/>
                <w:szCs w:val="26"/>
              </w:rPr>
              <w:t>6.2. Đường đi ngắn nhất xuất phát từ</w:t>
            </w:r>
          </w:p>
          <w:p w14:paraId="2417E822" w14:textId="77777777" w:rsidR="0028007E" w:rsidRPr="00851A58" w:rsidRDefault="0028007E" w:rsidP="0028007E">
            <w:pPr>
              <w:spacing w:line="276" w:lineRule="auto"/>
              <w:ind w:firstLine="218"/>
              <w:rPr>
                <w:bCs/>
                <w:sz w:val="26"/>
                <w:szCs w:val="26"/>
              </w:rPr>
            </w:pPr>
            <w:r w:rsidRPr="00851A58">
              <w:rPr>
                <w:bCs/>
                <w:sz w:val="26"/>
                <w:szCs w:val="26"/>
              </w:rPr>
              <w:t>một đỉnh.</w:t>
            </w:r>
          </w:p>
          <w:p w14:paraId="44311B3F" w14:textId="77777777" w:rsidR="0028007E" w:rsidRPr="00851A58" w:rsidRDefault="0028007E" w:rsidP="0028007E">
            <w:pPr>
              <w:spacing w:line="276" w:lineRule="auto"/>
              <w:ind w:firstLine="218"/>
              <w:rPr>
                <w:bCs/>
                <w:sz w:val="26"/>
                <w:szCs w:val="26"/>
              </w:rPr>
            </w:pPr>
            <w:r w:rsidRPr="00851A58">
              <w:rPr>
                <w:bCs/>
                <w:sz w:val="26"/>
                <w:szCs w:val="26"/>
              </w:rPr>
              <w:t>6.3. Thuật toán Dijkstra.</w:t>
            </w:r>
          </w:p>
          <w:p w14:paraId="2AEF10E3" w14:textId="77777777" w:rsidR="0028007E" w:rsidRPr="00851A58" w:rsidRDefault="0028007E" w:rsidP="0028007E">
            <w:pPr>
              <w:spacing w:line="276" w:lineRule="auto"/>
              <w:ind w:firstLine="218"/>
              <w:rPr>
                <w:b/>
                <w:bCs/>
                <w:sz w:val="26"/>
                <w:szCs w:val="26"/>
              </w:rPr>
            </w:pPr>
            <w:r w:rsidRPr="00851A58">
              <w:rPr>
                <w:bCs/>
                <w:sz w:val="26"/>
                <w:szCs w:val="26"/>
              </w:rPr>
              <w:t>6.4. Đường đi trong đồ thị không có chu trình</w:t>
            </w:r>
          </w:p>
        </w:tc>
        <w:tc>
          <w:tcPr>
            <w:tcW w:w="2846" w:type="dxa"/>
          </w:tcPr>
          <w:p w14:paraId="30679581" w14:textId="77777777" w:rsidR="0028007E" w:rsidRPr="00851A58" w:rsidRDefault="0028007E" w:rsidP="0028007E">
            <w:pPr>
              <w:spacing w:line="276" w:lineRule="auto"/>
              <w:jc w:val="both"/>
              <w:rPr>
                <w:sz w:val="26"/>
                <w:szCs w:val="26"/>
              </w:rPr>
            </w:pPr>
          </w:p>
        </w:tc>
        <w:tc>
          <w:tcPr>
            <w:tcW w:w="472" w:type="dxa"/>
          </w:tcPr>
          <w:p w14:paraId="10DF42D1" w14:textId="77777777" w:rsidR="0028007E" w:rsidRPr="00851A58" w:rsidRDefault="0028007E" w:rsidP="00537367">
            <w:pPr>
              <w:pStyle w:val="Tablejust"/>
            </w:pPr>
            <w:r w:rsidRPr="00851A58">
              <w:t>5</w:t>
            </w:r>
          </w:p>
        </w:tc>
        <w:tc>
          <w:tcPr>
            <w:tcW w:w="472" w:type="dxa"/>
          </w:tcPr>
          <w:p w14:paraId="6013144E" w14:textId="77777777" w:rsidR="0028007E" w:rsidRPr="00851A58" w:rsidRDefault="0028007E" w:rsidP="00537367">
            <w:pPr>
              <w:pStyle w:val="Tablejust"/>
            </w:pPr>
            <w:r w:rsidRPr="00851A58">
              <w:t>5</w:t>
            </w:r>
          </w:p>
        </w:tc>
        <w:tc>
          <w:tcPr>
            <w:tcW w:w="473" w:type="dxa"/>
          </w:tcPr>
          <w:p w14:paraId="56FEE002" w14:textId="77777777" w:rsidR="0028007E" w:rsidRPr="00851A58" w:rsidRDefault="0028007E" w:rsidP="00537367">
            <w:pPr>
              <w:pStyle w:val="Tablejust"/>
            </w:pPr>
            <w:r w:rsidRPr="00851A58">
              <w:t>11</w:t>
            </w:r>
          </w:p>
        </w:tc>
      </w:tr>
      <w:tr w:rsidR="0028007E" w:rsidRPr="00851A58" w14:paraId="67F8B48A" w14:textId="77777777" w:rsidTr="002C5495">
        <w:trPr>
          <w:trHeight w:val="20"/>
          <w:jc w:val="center"/>
        </w:trPr>
        <w:tc>
          <w:tcPr>
            <w:tcW w:w="5098" w:type="dxa"/>
          </w:tcPr>
          <w:p w14:paraId="7C25192E" w14:textId="77777777" w:rsidR="0028007E" w:rsidRPr="00851A58" w:rsidRDefault="0028007E" w:rsidP="0028007E">
            <w:pPr>
              <w:spacing w:line="276" w:lineRule="auto"/>
              <w:rPr>
                <w:rStyle w:val="fontstyle01"/>
              </w:rPr>
            </w:pPr>
            <w:r w:rsidRPr="00851A58">
              <w:rPr>
                <w:rStyle w:val="fontstyle01"/>
              </w:rPr>
              <w:t>Chương 7. Bài toán luồng cực đại trong</w:t>
            </w:r>
            <w:r w:rsidRPr="00851A58">
              <w:rPr>
                <w:b/>
                <w:sz w:val="26"/>
                <w:szCs w:val="26"/>
              </w:rPr>
              <w:br/>
            </w:r>
            <w:r w:rsidRPr="00851A58">
              <w:rPr>
                <w:rStyle w:val="fontstyle01"/>
              </w:rPr>
              <w:t>mạng</w:t>
            </w:r>
          </w:p>
          <w:p w14:paraId="3643FABD" w14:textId="77777777" w:rsidR="0028007E" w:rsidRPr="00851A58" w:rsidRDefault="0028007E" w:rsidP="0028007E">
            <w:pPr>
              <w:spacing w:line="276" w:lineRule="auto"/>
              <w:ind w:firstLine="218"/>
              <w:rPr>
                <w:bCs/>
                <w:sz w:val="26"/>
                <w:szCs w:val="26"/>
              </w:rPr>
            </w:pPr>
            <w:r w:rsidRPr="00851A58">
              <w:rPr>
                <w:bCs/>
                <w:sz w:val="26"/>
                <w:szCs w:val="26"/>
              </w:rPr>
              <w:t>7.1. Mạng, luồng và bài toán luồng cực đại</w:t>
            </w:r>
          </w:p>
          <w:p w14:paraId="68F6F668" w14:textId="77777777" w:rsidR="0028007E" w:rsidRPr="00851A58" w:rsidRDefault="0028007E" w:rsidP="0028007E">
            <w:pPr>
              <w:spacing w:line="276" w:lineRule="auto"/>
              <w:ind w:firstLine="218"/>
              <w:rPr>
                <w:bCs/>
                <w:sz w:val="26"/>
                <w:szCs w:val="26"/>
              </w:rPr>
            </w:pPr>
            <w:r w:rsidRPr="00851A58">
              <w:rPr>
                <w:bCs/>
                <w:sz w:val="26"/>
                <w:szCs w:val="26"/>
              </w:rPr>
              <w:t>7.1.1. Định nghĩa</w:t>
            </w:r>
          </w:p>
          <w:p w14:paraId="6557D423" w14:textId="77777777" w:rsidR="0028007E" w:rsidRPr="00851A58" w:rsidRDefault="0028007E" w:rsidP="0028007E">
            <w:pPr>
              <w:spacing w:line="276" w:lineRule="auto"/>
              <w:ind w:firstLine="218"/>
              <w:rPr>
                <w:bCs/>
                <w:sz w:val="26"/>
                <w:szCs w:val="26"/>
              </w:rPr>
            </w:pPr>
            <w:r w:rsidRPr="00851A58">
              <w:rPr>
                <w:bCs/>
                <w:sz w:val="26"/>
                <w:szCs w:val="26"/>
              </w:rPr>
              <w:t>7.1.2. Bài toán luồng cực đại trong mạng</w:t>
            </w:r>
          </w:p>
          <w:p w14:paraId="7572332E" w14:textId="77777777" w:rsidR="0028007E" w:rsidRPr="00851A58" w:rsidRDefault="0028007E" w:rsidP="0028007E">
            <w:pPr>
              <w:spacing w:line="276" w:lineRule="auto"/>
              <w:ind w:firstLine="218"/>
              <w:rPr>
                <w:bCs/>
                <w:sz w:val="26"/>
                <w:szCs w:val="26"/>
              </w:rPr>
            </w:pPr>
            <w:r w:rsidRPr="00851A58">
              <w:rPr>
                <w:bCs/>
                <w:sz w:val="26"/>
                <w:szCs w:val="26"/>
              </w:rPr>
              <w:t>7.2. Lát cắt. Định lý For – Fulkerson</w:t>
            </w:r>
          </w:p>
          <w:p w14:paraId="39225E34" w14:textId="77777777" w:rsidR="0028007E" w:rsidRPr="00851A58" w:rsidRDefault="0028007E" w:rsidP="0028007E">
            <w:pPr>
              <w:spacing w:line="276" w:lineRule="auto"/>
              <w:ind w:firstLine="218"/>
              <w:rPr>
                <w:b/>
                <w:bCs/>
                <w:sz w:val="26"/>
                <w:szCs w:val="26"/>
              </w:rPr>
            </w:pPr>
            <w:r w:rsidRPr="00851A58">
              <w:rPr>
                <w:bCs/>
                <w:sz w:val="26"/>
                <w:szCs w:val="26"/>
              </w:rPr>
              <w:t>7.3. Thuật toán tìm luồng cực đại</w:t>
            </w:r>
          </w:p>
        </w:tc>
        <w:tc>
          <w:tcPr>
            <w:tcW w:w="2846" w:type="dxa"/>
          </w:tcPr>
          <w:p w14:paraId="7684B958" w14:textId="77777777" w:rsidR="0028007E" w:rsidRPr="00851A58" w:rsidRDefault="0028007E" w:rsidP="0028007E">
            <w:pPr>
              <w:spacing w:line="276" w:lineRule="auto"/>
              <w:jc w:val="both"/>
              <w:rPr>
                <w:sz w:val="26"/>
                <w:szCs w:val="26"/>
              </w:rPr>
            </w:pPr>
          </w:p>
        </w:tc>
        <w:tc>
          <w:tcPr>
            <w:tcW w:w="472" w:type="dxa"/>
          </w:tcPr>
          <w:p w14:paraId="5CC7579C" w14:textId="77777777" w:rsidR="0028007E" w:rsidRPr="00851A58" w:rsidRDefault="0028007E" w:rsidP="00537367">
            <w:pPr>
              <w:pStyle w:val="Tablejust"/>
            </w:pPr>
            <w:r w:rsidRPr="00851A58">
              <w:t>3</w:t>
            </w:r>
          </w:p>
        </w:tc>
        <w:tc>
          <w:tcPr>
            <w:tcW w:w="472" w:type="dxa"/>
          </w:tcPr>
          <w:p w14:paraId="6678D236" w14:textId="77777777" w:rsidR="0028007E" w:rsidRPr="00851A58" w:rsidRDefault="0028007E" w:rsidP="00537367">
            <w:pPr>
              <w:pStyle w:val="Tablejust"/>
            </w:pPr>
            <w:r w:rsidRPr="00851A58">
              <w:t>3</w:t>
            </w:r>
          </w:p>
        </w:tc>
        <w:tc>
          <w:tcPr>
            <w:tcW w:w="473" w:type="dxa"/>
          </w:tcPr>
          <w:p w14:paraId="442559F4" w14:textId="77777777" w:rsidR="0028007E" w:rsidRPr="00851A58" w:rsidRDefault="0028007E" w:rsidP="00537367">
            <w:pPr>
              <w:pStyle w:val="Tablejust"/>
            </w:pPr>
            <w:r w:rsidRPr="00851A58">
              <w:t>11</w:t>
            </w:r>
          </w:p>
        </w:tc>
      </w:tr>
    </w:tbl>
    <w:p w14:paraId="4B32F63D" w14:textId="77777777" w:rsidR="0028007E" w:rsidRPr="00851A58" w:rsidRDefault="0028007E" w:rsidP="0028007E">
      <w:pPr>
        <w:spacing w:line="276" w:lineRule="auto"/>
        <w:rPr>
          <w:b/>
          <w:bCs/>
          <w:i/>
          <w:sz w:val="26"/>
          <w:szCs w:val="26"/>
          <w:lang w:val="pl-PL"/>
        </w:rPr>
      </w:pPr>
      <w:r w:rsidRPr="00851A58">
        <w:rPr>
          <w:b/>
          <w:bCs/>
          <w:i/>
          <w:sz w:val="26"/>
          <w:szCs w:val="26"/>
          <w:lang w:val="pl-PL"/>
        </w:rPr>
        <w:t>7.2. Ma trận Nội dung - Chuẩn đầu ra học phần</w:t>
      </w:r>
      <w:r w:rsidRPr="00851A58">
        <w:rPr>
          <w:rStyle w:val="FootnoteReference"/>
          <w:b/>
          <w:bCs/>
          <w:i/>
          <w:sz w:val="26"/>
          <w:szCs w:val="26"/>
          <w:lang w:val="pl-PL"/>
        </w:rPr>
        <w:footnoteReference w:id="448"/>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28007E" w:rsidRPr="00851A58" w14:paraId="04984B65" w14:textId="77777777" w:rsidTr="0028007E">
        <w:trPr>
          <w:trHeight w:val="20"/>
          <w:jc w:val="center"/>
        </w:trPr>
        <w:tc>
          <w:tcPr>
            <w:tcW w:w="1413" w:type="dxa"/>
            <w:vMerge w:val="restart"/>
            <w:shd w:val="clear" w:color="auto" w:fill="auto"/>
            <w:vAlign w:val="center"/>
          </w:tcPr>
          <w:p w14:paraId="7D1D4F68" w14:textId="77777777" w:rsidR="0028007E" w:rsidRPr="00851A58" w:rsidRDefault="0028007E" w:rsidP="0028007E">
            <w:pPr>
              <w:spacing w:line="276" w:lineRule="auto"/>
              <w:jc w:val="center"/>
              <w:rPr>
                <w:rFonts w:eastAsia="Times New Roman"/>
                <w:b/>
                <w:bCs/>
                <w:color w:val="000000"/>
                <w:sz w:val="26"/>
                <w:szCs w:val="26"/>
                <w:lang w:eastAsia="zh-CN"/>
              </w:rPr>
            </w:pPr>
            <w:r w:rsidRPr="00851A58">
              <w:rPr>
                <w:b/>
                <w:sz w:val="26"/>
                <w:szCs w:val="26"/>
              </w:rPr>
              <w:t>Thứ tự</w:t>
            </w:r>
            <w:r w:rsidRPr="00851A58">
              <w:rPr>
                <w:rFonts w:eastAsia="Times New Roman"/>
                <w:b/>
                <w:bCs/>
                <w:color w:val="000000"/>
                <w:sz w:val="26"/>
                <w:szCs w:val="26"/>
                <w:lang w:eastAsia="zh-CN"/>
              </w:rPr>
              <w:t xml:space="preserve"> chương</w:t>
            </w:r>
          </w:p>
        </w:tc>
        <w:tc>
          <w:tcPr>
            <w:tcW w:w="3603" w:type="dxa"/>
            <w:gridSpan w:val="5"/>
            <w:shd w:val="clear" w:color="auto" w:fill="auto"/>
          </w:tcPr>
          <w:p w14:paraId="687C5365"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b/>
                <w:bCs/>
                <w:color w:val="000000"/>
                <w:sz w:val="26"/>
                <w:szCs w:val="26"/>
                <w:lang w:eastAsia="zh-CN"/>
              </w:rPr>
              <w:t>Chuần đầu ra học phần</w:t>
            </w:r>
          </w:p>
        </w:tc>
      </w:tr>
      <w:tr w:rsidR="0028007E" w:rsidRPr="00851A58" w14:paraId="35F56ABB" w14:textId="77777777" w:rsidTr="0028007E">
        <w:trPr>
          <w:trHeight w:val="20"/>
          <w:jc w:val="center"/>
        </w:trPr>
        <w:tc>
          <w:tcPr>
            <w:tcW w:w="1413" w:type="dxa"/>
            <w:vMerge/>
            <w:shd w:val="clear" w:color="auto" w:fill="auto"/>
            <w:vAlign w:val="center"/>
            <w:hideMark/>
          </w:tcPr>
          <w:p w14:paraId="61912546" w14:textId="77777777" w:rsidR="0028007E" w:rsidRPr="00851A58" w:rsidRDefault="0028007E" w:rsidP="0028007E">
            <w:pPr>
              <w:spacing w:line="276" w:lineRule="auto"/>
              <w:jc w:val="center"/>
              <w:rPr>
                <w:rFonts w:eastAsia="Times New Roman"/>
                <w:b/>
                <w:bCs/>
                <w:color w:val="000000"/>
                <w:sz w:val="26"/>
                <w:szCs w:val="26"/>
                <w:lang w:eastAsia="zh-CN"/>
              </w:rPr>
            </w:pPr>
          </w:p>
        </w:tc>
        <w:tc>
          <w:tcPr>
            <w:tcW w:w="843" w:type="dxa"/>
            <w:shd w:val="clear" w:color="auto" w:fill="auto"/>
            <w:hideMark/>
          </w:tcPr>
          <w:p w14:paraId="184FE87E" w14:textId="77777777" w:rsidR="0028007E" w:rsidRPr="00851A58" w:rsidRDefault="0028007E" w:rsidP="0028007E">
            <w:pPr>
              <w:spacing w:line="276" w:lineRule="auto"/>
              <w:jc w:val="center"/>
              <w:rPr>
                <w:rFonts w:eastAsia="Times New Roman"/>
                <w:color w:val="000000"/>
                <w:sz w:val="26"/>
                <w:szCs w:val="26"/>
                <w:lang w:eastAsia="zh-CN"/>
              </w:rPr>
            </w:pPr>
            <w:r w:rsidRPr="00851A58">
              <w:rPr>
                <w:sz w:val="26"/>
                <w:szCs w:val="26"/>
              </w:rPr>
              <w:t>C</w:t>
            </w:r>
            <w:r w:rsidRPr="00851A58">
              <w:rPr>
                <w:sz w:val="26"/>
                <w:szCs w:val="26"/>
                <w:vertAlign w:val="subscript"/>
              </w:rPr>
              <w:t>hp</w:t>
            </w:r>
            <w:r w:rsidRPr="00851A58">
              <w:rPr>
                <w:sz w:val="26"/>
                <w:szCs w:val="26"/>
              </w:rPr>
              <w:t>1</w:t>
            </w:r>
          </w:p>
        </w:tc>
        <w:tc>
          <w:tcPr>
            <w:tcW w:w="690" w:type="dxa"/>
            <w:shd w:val="clear" w:color="auto" w:fill="auto"/>
            <w:hideMark/>
          </w:tcPr>
          <w:p w14:paraId="4C96D921" w14:textId="77777777" w:rsidR="0028007E" w:rsidRPr="00851A58" w:rsidRDefault="0028007E" w:rsidP="0028007E">
            <w:pPr>
              <w:spacing w:line="276" w:lineRule="auto"/>
              <w:jc w:val="center"/>
              <w:rPr>
                <w:rFonts w:eastAsia="Times New Roman"/>
                <w:color w:val="000000"/>
                <w:sz w:val="26"/>
                <w:szCs w:val="26"/>
                <w:lang w:eastAsia="zh-CN"/>
              </w:rPr>
            </w:pPr>
            <w:r w:rsidRPr="00851A58">
              <w:rPr>
                <w:sz w:val="26"/>
                <w:szCs w:val="26"/>
              </w:rPr>
              <w:t>C</w:t>
            </w:r>
            <w:r w:rsidRPr="00851A58">
              <w:rPr>
                <w:sz w:val="26"/>
                <w:szCs w:val="26"/>
                <w:vertAlign w:val="subscript"/>
              </w:rPr>
              <w:t>hp</w:t>
            </w:r>
            <w:r w:rsidRPr="00851A58">
              <w:rPr>
                <w:sz w:val="26"/>
                <w:szCs w:val="26"/>
              </w:rPr>
              <w:t>2</w:t>
            </w:r>
          </w:p>
        </w:tc>
        <w:tc>
          <w:tcPr>
            <w:tcW w:w="690" w:type="dxa"/>
            <w:shd w:val="clear" w:color="auto" w:fill="auto"/>
            <w:hideMark/>
          </w:tcPr>
          <w:p w14:paraId="52149909" w14:textId="77777777" w:rsidR="0028007E" w:rsidRPr="00851A58" w:rsidRDefault="0028007E" w:rsidP="0028007E">
            <w:pPr>
              <w:spacing w:line="276" w:lineRule="auto"/>
              <w:jc w:val="center"/>
              <w:rPr>
                <w:rFonts w:eastAsia="Times New Roman"/>
                <w:color w:val="000000"/>
                <w:sz w:val="26"/>
                <w:szCs w:val="26"/>
                <w:lang w:eastAsia="zh-CN"/>
              </w:rPr>
            </w:pPr>
            <w:r w:rsidRPr="00851A58">
              <w:rPr>
                <w:sz w:val="26"/>
                <w:szCs w:val="26"/>
              </w:rPr>
              <w:t>C</w:t>
            </w:r>
            <w:r w:rsidRPr="00851A58">
              <w:rPr>
                <w:sz w:val="26"/>
                <w:szCs w:val="26"/>
                <w:vertAlign w:val="subscript"/>
              </w:rPr>
              <w:t>hp</w:t>
            </w:r>
            <w:r w:rsidRPr="00851A58">
              <w:rPr>
                <w:sz w:val="26"/>
                <w:szCs w:val="26"/>
              </w:rPr>
              <w:t>3</w:t>
            </w:r>
          </w:p>
        </w:tc>
        <w:tc>
          <w:tcPr>
            <w:tcW w:w="690" w:type="dxa"/>
            <w:shd w:val="clear" w:color="auto" w:fill="auto"/>
            <w:hideMark/>
          </w:tcPr>
          <w:p w14:paraId="7B3FC422" w14:textId="77777777" w:rsidR="0028007E" w:rsidRPr="00851A58" w:rsidRDefault="0028007E" w:rsidP="0028007E">
            <w:pPr>
              <w:spacing w:line="276" w:lineRule="auto"/>
              <w:jc w:val="center"/>
              <w:rPr>
                <w:rFonts w:eastAsia="Times New Roman"/>
                <w:color w:val="000000"/>
                <w:sz w:val="26"/>
                <w:szCs w:val="26"/>
                <w:lang w:eastAsia="zh-CN"/>
              </w:rPr>
            </w:pPr>
            <w:r w:rsidRPr="00851A58">
              <w:rPr>
                <w:sz w:val="26"/>
                <w:szCs w:val="26"/>
              </w:rPr>
              <w:t>C</w:t>
            </w:r>
            <w:r w:rsidRPr="00851A58">
              <w:rPr>
                <w:sz w:val="26"/>
                <w:szCs w:val="26"/>
                <w:vertAlign w:val="subscript"/>
              </w:rPr>
              <w:t>hp</w:t>
            </w:r>
            <w:r w:rsidRPr="00851A58">
              <w:rPr>
                <w:sz w:val="26"/>
                <w:szCs w:val="26"/>
              </w:rPr>
              <w:t>4</w:t>
            </w:r>
          </w:p>
        </w:tc>
        <w:tc>
          <w:tcPr>
            <w:tcW w:w="690" w:type="dxa"/>
            <w:shd w:val="clear" w:color="auto" w:fill="auto"/>
            <w:hideMark/>
          </w:tcPr>
          <w:p w14:paraId="585452B2" w14:textId="77777777" w:rsidR="0028007E" w:rsidRPr="00851A58" w:rsidRDefault="0028007E" w:rsidP="0028007E">
            <w:pPr>
              <w:spacing w:line="276" w:lineRule="auto"/>
              <w:jc w:val="center"/>
              <w:rPr>
                <w:rFonts w:eastAsia="Times New Roman"/>
                <w:color w:val="000000"/>
                <w:sz w:val="26"/>
                <w:szCs w:val="26"/>
                <w:lang w:eastAsia="zh-CN"/>
              </w:rPr>
            </w:pPr>
            <w:r w:rsidRPr="00851A58">
              <w:rPr>
                <w:sz w:val="26"/>
                <w:szCs w:val="26"/>
              </w:rPr>
              <w:t>C</w:t>
            </w:r>
            <w:r w:rsidRPr="00851A58">
              <w:rPr>
                <w:sz w:val="26"/>
                <w:szCs w:val="26"/>
                <w:vertAlign w:val="subscript"/>
              </w:rPr>
              <w:t>hp</w:t>
            </w:r>
            <w:r w:rsidRPr="00851A58">
              <w:rPr>
                <w:sz w:val="26"/>
                <w:szCs w:val="26"/>
              </w:rPr>
              <w:t>5</w:t>
            </w:r>
          </w:p>
        </w:tc>
      </w:tr>
      <w:tr w:rsidR="0028007E" w:rsidRPr="00851A58" w14:paraId="721C6BF6" w14:textId="77777777" w:rsidTr="0028007E">
        <w:trPr>
          <w:trHeight w:val="20"/>
          <w:jc w:val="center"/>
        </w:trPr>
        <w:tc>
          <w:tcPr>
            <w:tcW w:w="1413" w:type="dxa"/>
            <w:shd w:val="clear" w:color="auto" w:fill="auto"/>
            <w:vAlign w:val="center"/>
            <w:hideMark/>
          </w:tcPr>
          <w:p w14:paraId="230C4946"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Chương 1</w:t>
            </w:r>
          </w:p>
        </w:tc>
        <w:tc>
          <w:tcPr>
            <w:tcW w:w="843" w:type="dxa"/>
            <w:shd w:val="clear" w:color="auto" w:fill="auto"/>
            <w:vAlign w:val="center"/>
            <w:hideMark/>
          </w:tcPr>
          <w:p w14:paraId="2963C4E5"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T</w:t>
            </w:r>
          </w:p>
        </w:tc>
        <w:tc>
          <w:tcPr>
            <w:tcW w:w="690" w:type="dxa"/>
            <w:shd w:val="clear" w:color="auto" w:fill="auto"/>
            <w:vAlign w:val="center"/>
            <w:hideMark/>
          </w:tcPr>
          <w:p w14:paraId="73853D16"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I</w:t>
            </w:r>
          </w:p>
        </w:tc>
        <w:tc>
          <w:tcPr>
            <w:tcW w:w="690" w:type="dxa"/>
            <w:shd w:val="clear" w:color="auto" w:fill="auto"/>
            <w:vAlign w:val="center"/>
            <w:hideMark/>
          </w:tcPr>
          <w:p w14:paraId="59856229"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U</w:t>
            </w:r>
          </w:p>
        </w:tc>
        <w:tc>
          <w:tcPr>
            <w:tcW w:w="690" w:type="dxa"/>
            <w:shd w:val="clear" w:color="auto" w:fill="auto"/>
            <w:vAlign w:val="center"/>
            <w:hideMark/>
          </w:tcPr>
          <w:p w14:paraId="6D13B1C2"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 </w:t>
            </w:r>
          </w:p>
        </w:tc>
        <w:tc>
          <w:tcPr>
            <w:tcW w:w="690" w:type="dxa"/>
            <w:shd w:val="clear" w:color="auto" w:fill="auto"/>
            <w:vAlign w:val="center"/>
            <w:hideMark/>
          </w:tcPr>
          <w:p w14:paraId="27974AC7"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 </w:t>
            </w:r>
          </w:p>
        </w:tc>
      </w:tr>
      <w:tr w:rsidR="0028007E" w:rsidRPr="00851A58" w14:paraId="6604D512" w14:textId="77777777" w:rsidTr="0028007E">
        <w:trPr>
          <w:trHeight w:val="20"/>
          <w:jc w:val="center"/>
        </w:trPr>
        <w:tc>
          <w:tcPr>
            <w:tcW w:w="1413" w:type="dxa"/>
            <w:shd w:val="clear" w:color="auto" w:fill="auto"/>
            <w:vAlign w:val="center"/>
            <w:hideMark/>
          </w:tcPr>
          <w:p w14:paraId="4766BAFF"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Chương 2</w:t>
            </w:r>
          </w:p>
        </w:tc>
        <w:tc>
          <w:tcPr>
            <w:tcW w:w="843" w:type="dxa"/>
            <w:shd w:val="clear" w:color="auto" w:fill="auto"/>
            <w:vAlign w:val="center"/>
            <w:hideMark/>
          </w:tcPr>
          <w:p w14:paraId="4B20A194"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T</w:t>
            </w:r>
          </w:p>
        </w:tc>
        <w:tc>
          <w:tcPr>
            <w:tcW w:w="690" w:type="dxa"/>
            <w:shd w:val="clear" w:color="auto" w:fill="auto"/>
            <w:vAlign w:val="center"/>
            <w:hideMark/>
          </w:tcPr>
          <w:p w14:paraId="3DE3758B"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T</w:t>
            </w:r>
          </w:p>
        </w:tc>
        <w:tc>
          <w:tcPr>
            <w:tcW w:w="690" w:type="dxa"/>
            <w:shd w:val="clear" w:color="auto" w:fill="auto"/>
            <w:vAlign w:val="center"/>
            <w:hideMark/>
          </w:tcPr>
          <w:p w14:paraId="5A2139F9"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U</w:t>
            </w:r>
          </w:p>
        </w:tc>
        <w:tc>
          <w:tcPr>
            <w:tcW w:w="690" w:type="dxa"/>
            <w:shd w:val="clear" w:color="auto" w:fill="auto"/>
            <w:vAlign w:val="center"/>
            <w:hideMark/>
          </w:tcPr>
          <w:p w14:paraId="47B9F58D"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U </w:t>
            </w:r>
          </w:p>
        </w:tc>
        <w:tc>
          <w:tcPr>
            <w:tcW w:w="690" w:type="dxa"/>
            <w:shd w:val="clear" w:color="auto" w:fill="auto"/>
            <w:vAlign w:val="center"/>
            <w:hideMark/>
          </w:tcPr>
          <w:p w14:paraId="440DF1DF"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U </w:t>
            </w:r>
          </w:p>
        </w:tc>
      </w:tr>
      <w:tr w:rsidR="0028007E" w:rsidRPr="00851A58" w14:paraId="27B9B5FC" w14:textId="77777777" w:rsidTr="0028007E">
        <w:trPr>
          <w:trHeight w:val="20"/>
          <w:jc w:val="center"/>
        </w:trPr>
        <w:tc>
          <w:tcPr>
            <w:tcW w:w="1413" w:type="dxa"/>
            <w:shd w:val="clear" w:color="auto" w:fill="auto"/>
            <w:vAlign w:val="center"/>
            <w:hideMark/>
          </w:tcPr>
          <w:p w14:paraId="626F044E"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Chương 3</w:t>
            </w:r>
          </w:p>
        </w:tc>
        <w:tc>
          <w:tcPr>
            <w:tcW w:w="843" w:type="dxa"/>
            <w:shd w:val="clear" w:color="auto" w:fill="auto"/>
            <w:vAlign w:val="center"/>
            <w:hideMark/>
          </w:tcPr>
          <w:p w14:paraId="58050C56"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U</w:t>
            </w:r>
          </w:p>
        </w:tc>
        <w:tc>
          <w:tcPr>
            <w:tcW w:w="690" w:type="dxa"/>
            <w:shd w:val="clear" w:color="auto" w:fill="auto"/>
            <w:vAlign w:val="center"/>
            <w:hideMark/>
          </w:tcPr>
          <w:p w14:paraId="54B71D93"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w:t>
            </w:r>
          </w:p>
        </w:tc>
        <w:tc>
          <w:tcPr>
            <w:tcW w:w="690" w:type="dxa"/>
            <w:shd w:val="clear" w:color="auto" w:fill="auto"/>
            <w:vAlign w:val="center"/>
          </w:tcPr>
          <w:p w14:paraId="0FF6848B"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T</w:t>
            </w:r>
          </w:p>
        </w:tc>
        <w:tc>
          <w:tcPr>
            <w:tcW w:w="690" w:type="dxa"/>
            <w:shd w:val="clear" w:color="auto" w:fill="auto"/>
            <w:vAlign w:val="center"/>
          </w:tcPr>
          <w:p w14:paraId="7F4790CC"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T</w:t>
            </w:r>
          </w:p>
        </w:tc>
        <w:tc>
          <w:tcPr>
            <w:tcW w:w="690" w:type="dxa"/>
            <w:shd w:val="clear" w:color="auto" w:fill="auto"/>
            <w:vAlign w:val="center"/>
          </w:tcPr>
          <w:p w14:paraId="778AED2C"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T</w:t>
            </w:r>
          </w:p>
        </w:tc>
      </w:tr>
      <w:tr w:rsidR="0028007E" w:rsidRPr="00851A58" w14:paraId="70D98193" w14:textId="77777777" w:rsidTr="0028007E">
        <w:trPr>
          <w:trHeight w:val="20"/>
          <w:jc w:val="center"/>
        </w:trPr>
        <w:tc>
          <w:tcPr>
            <w:tcW w:w="1413" w:type="dxa"/>
            <w:shd w:val="clear" w:color="auto" w:fill="auto"/>
            <w:vAlign w:val="center"/>
          </w:tcPr>
          <w:p w14:paraId="1A8747E9"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Chương 4</w:t>
            </w:r>
          </w:p>
        </w:tc>
        <w:tc>
          <w:tcPr>
            <w:tcW w:w="843" w:type="dxa"/>
            <w:shd w:val="clear" w:color="auto" w:fill="auto"/>
            <w:vAlign w:val="center"/>
          </w:tcPr>
          <w:p w14:paraId="52DE746F"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T</w:t>
            </w:r>
          </w:p>
        </w:tc>
        <w:tc>
          <w:tcPr>
            <w:tcW w:w="690" w:type="dxa"/>
            <w:shd w:val="clear" w:color="auto" w:fill="auto"/>
            <w:vAlign w:val="center"/>
          </w:tcPr>
          <w:p w14:paraId="3B25A868"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I</w:t>
            </w:r>
          </w:p>
        </w:tc>
        <w:tc>
          <w:tcPr>
            <w:tcW w:w="690" w:type="dxa"/>
            <w:shd w:val="clear" w:color="auto" w:fill="auto"/>
            <w:vAlign w:val="center"/>
          </w:tcPr>
          <w:p w14:paraId="2EBA6EB5"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U</w:t>
            </w:r>
          </w:p>
        </w:tc>
        <w:tc>
          <w:tcPr>
            <w:tcW w:w="690" w:type="dxa"/>
            <w:shd w:val="clear" w:color="auto" w:fill="auto"/>
            <w:vAlign w:val="center"/>
          </w:tcPr>
          <w:p w14:paraId="4135CFD3"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 </w:t>
            </w:r>
          </w:p>
        </w:tc>
        <w:tc>
          <w:tcPr>
            <w:tcW w:w="690" w:type="dxa"/>
            <w:shd w:val="clear" w:color="auto" w:fill="auto"/>
            <w:vAlign w:val="center"/>
          </w:tcPr>
          <w:p w14:paraId="4872A2B9"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 </w:t>
            </w:r>
          </w:p>
        </w:tc>
      </w:tr>
      <w:tr w:rsidR="0028007E" w:rsidRPr="00851A58" w14:paraId="7D33E851" w14:textId="77777777" w:rsidTr="0028007E">
        <w:trPr>
          <w:trHeight w:val="20"/>
          <w:jc w:val="center"/>
        </w:trPr>
        <w:tc>
          <w:tcPr>
            <w:tcW w:w="1413" w:type="dxa"/>
            <w:shd w:val="clear" w:color="auto" w:fill="auto"/>
            <w:vAlign w:val="center"/>
          </w:tcPr>
          <w:p w14:paraId="634CD398"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Chương 5</w:t>
            </w:r>
          </w:p>
        </w:tc>
        <w:tc>
          <w:tcPr>
            <w:tcW w:w="843" w:type="dxa"/>
            <w:shd w:val="clear" w:color="auto" w:fill="auto"/>
            <w:vAlign w:val="center"/>
          </w:tcPr>
          <w:p w14:paraId="155E5D57"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T</w:t>
            </w:r>
          </w:p>
        </w:tc>
        <w:tc>
          <w:tcPr>
            <w:tcW w:w="690" w:type="dxa"/>
            <w:shd w:val="clear" w:color="auto" w:fill="auto"/>
            <w:vAlign w:val="center"/>
          </w:tcPr>
          <w:p w14:paraId="602F9464"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T</w:t>
            </w:r>
          </w:p>
        </w:tc>
        <w:tc>
          <w:tcPr>
            <w:tcW w:w="690" w:type="dxa"/>
            <w:shd w:val="clear" w:color="auto" w:fill="auto"/>
            <w:vAlign w:val="center"/>
          </w:tcPr>
          <w:p w14:paraId="1C5CAC9A"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U</w:t>
            </w:r>
          </w:p>
        </w:tc>
        <w:tc>
          <w:tcPr>
            <w:tcW w:w="690" w:type="dxa"/>
            <w:shd w:val="clear" w:color="auto" w:fill="auto"/>
            <w:vAlign w:val="center"/>
          </w:tcPr>
          <w:p w14:paraId="2A56557B"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U </w:t>
            </w:r>
          </w:p>
        </w:tc>
        <w:tc>
          <w:tcPr>
            <w:tcW w:w="690" w:type="dxa"/>
            <w:shd w:val="clear" w:color="auto" w:fill="auto"/>
            <w:vAlign w:val="center"/>
          </w:tcPr>
          <w:p w14:paraId="4D1A18BD"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U </w:t>
            </w:r>
          </w:p>
        </w:tc>
      </w:tr>
      <w:tr w:rsidR="0028007E" w:rsidRPr="00851A58" w14:paraId="1F3B21E5" w14:textId="77777777" w:rsidTr="0028007E">
        <w:trPr>
          <w:trHeight w:val="20"/>
          <w:jc w:val="center"/>
        </w:trPr>
        <w:tc>
          <w:tcPr>
            <w:tcW w:w="1413" w:type="dxa"/>
            <w:shd w:val="clear" w:color="auto" w:fill="auto"/>
            <w:vAlign w:val="center"/>
          </w:tcPr>
          <w:p w14:paraId="4B646D93"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Chương 6</w:t>
            </w:r>
          </w:p>
        </w:tc>
        <w:tc>
          <w:tcPr>
            <w:tcW w:w="843" w:type="dxa"/>
            <w:shd w:val="clear" w:color="auto" w:fill="auto"/>
            <w:vAlign w:val="center"/>
          </w:tcPr>
          <w:p w14:paraId="66CC8DDF"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U</w:t>
            </w:r>
          </w:p>
        </w:tc>
        <w:tc>
          <w:tcPr>
            <w:tcW w:w="690" w:type="dxa"/>
            <w:shd w:val="clear" w:color="auto" w:fill="auto"/>
            <w:vAlign w:val="center"/>
          </w:tcPr>
          <w:p w14:paraId="506B8C50"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w:t>
            </w:r>
          </w:p>
        </w:tc>
        <w:tc>
          <w:tcPr>
            <w:tcW w:w="690" w:type="dxa"/>
            <w:shd w:val="clear" w:color="auto" w:fill="auto"/>
            <w:vAlign w:val="center"/>
          </w:tcPr>
          <w:p w14:paraId="48F2ACE8"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T</w:t>
            </w:r>
          </w:p>
        </w:tc>
        <w:tc>
          <w:tcPr>
            <w:tcW w:w="690" w:type="dxa"/>
            <w:shd w:val="clear" w:color="auto" w:fill="auto"/>
            <w:vAlign w:val="center"/>
          </w:tcPr>
          <w:p w14:paraId="20E023F0"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T</w:t>
            </w:r>
          </w:p>
        </w:tc>
        <w:tc>
          <w:tcPr>
            <w:tcW w:w="690" w:type="dxa"/>
            <w:shd w:val="clear" w:color="auto" w:fill="auto"/>
            <w:vAlign w:val="center"/>
          </w:tcPr>
          <w:p w14:paraId="51CF77FE"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T</w:t>
            </w:r>
          </w:p>
        </w:tc>
      </w:tr>
      <w:tr w:rsidR="0028007E" w:rsidRPr="00851A58" w14:paraId="421C2017" w14:textId="77777777" w:rsidTr="0028007E">
        <w:trPr>
          <w:trHeight w:val="20"/>
          <w:jc w:val="center"/>
        </w:trPr>
        <w:tc>
          <w:tcPr>
            <w:tcW w:w="1413" w:type="dxa"/>
            <w:shd w:val="clear" w:color="auto" w:fill="auto"/>
            <w:vAlign w:val="center"/>
          </w:tcPr>
          <w:p w14:paraId="3A9000C5"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Chương 7</w:t>
            </w:r>
          </w:p>
        </w:tc>
        <w:tc>
          <w:tcPr>
            <w:tcW w:w="843" w:type="dxa"/>
            <w:shd w:val="clear" w:color="auto" w:fill="auto"/>
            <w:vAlign w:val="center"/>
          </w:tcPr>
          <w:p w14:paraId="417A5058"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T</w:t>
            </w:r>
          </w:p>
        </w:tc>
        <w:tc>
          <w:tcPr>
            <w:tcW w:w="690" w:type="dxa"/>
            <w:shd w:val="clear" w:color="auto" w:fill="auto"/>
            <w:vAlign w:val="center"/>
          </w:tcPr>
          <w:p w14:paraId="0C692473"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 I</w:t>
            </w:r>
          </w:p>
        </w:tc>
        <w:tc>
          <w:tcPr>
            <w:tcW w:w="690" w:type="dxa"/>
            <w:shd w:val="clear" w:color="auto" w:fill="auto"/>
            <w:vAlign w:val="center"/>
          </w:tcPr>
          <w:p w14:paraId="38A81982" w14:textId="77777777" w:rsidR="0028007E" w:rsidRPr="00851A58" w:rsidRDefault="0028007E" w:rsidP="0028007E">
            <w:pPr>
              <w:spacing w:line="276" w:lineRule="auto"/>
              <w:rPr>
                <w:rFonts w:eastAsia="Times New Roman"/>
                <w:color w:val="000000"/>
                <w:sz w:val="26"/>
                <w:szCs w:val="26"/>
                <w:lang w:eastAsia="zh-CN"/>
              </w:rPr>
            </w:pPr>
            <w:r w:rsidRPr="00851A58">
              <w:rPr>
                <w:rFonts w:eastAsia="Times New Roman"/>
                <w:color w:val="000000"/>
                <w:sz w:val="26"/>
                <w:szCs w:val="26"/>
                <w:lang w:eastAsia="zh-CN"/>
              </w:rPr>
              <w:t>U</w:t>
            </w:r>
          </w:p>
        </w:tc>
        <w:tc>
          <w:tcPr>
            <w:tcW w:w="690" w:type="dxa"/>
            <w:shd w:val="clear" w:color="auto" w:fill="auto"/>
            <w:vAlign w:val="center"/>
          </w:tcPr>
          <w:p w14:paraId="23E75FE1"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 </w:t>
            </w:r>
          </w:p>
        </w:tc>
        <w:tc>
          <w:tcPr>
            <w:tcW w:w="690" w:type="dxa"/>
            <w:shd w:val="clear" w:color="auto" w:fill="auto"/>
            <w:vAlign w:val="center"/>
          </w:tcPr>
          <w:p w14:paraId="7E55F16F" w14:textId="77777777" w:rsidR="0028007E" w:rsidRPr="00851A58" w:rsidRDefault="0028007E" w:rsidP="0028007E">
            <w:pPr>
              <w:spacing w:line="276" w:lineRule="auto"/>
              <w:jc w:val="center"/>
              <w:rPr>
                <w:rFonts w:eastAsia="Times New Roman"/>
                <w:color w:val="000000"/>
                <w:sz w:val="26"/>
                <w:szCs w:val="26"/>
                <w:lang w:eastAsia="zh-CN"/>
              </w:rPr>
            </w:pPr>
            <w:r w:rsidRPr="00851A58">
              <w:rPr>
                <w:rFonts w:eastAsia="Times New Roman"/>
                <w:color w:val="000000"/>
                <w:sz w:val="26"/>
                <w:szCs w:val="26"/>
                <w:lang w:eastAsia="zh-CN"/>
              </w:rPr>
              <w:t> </w:t>
            </w:r>
          </w:p>
        </w:tc>
      </w:tr>
    </w:tbl>
    <w:p w14:paraId="4C07FA6E" w14:textId="77777777" w:rsidR="0028007E" w:rsidRPr="00851A58" w:rsidRDefault="0028007E" w:rsidP="0028007E">
      <w:pPr>
        <w:spacing w:line="276" w:lineRule="auto"/>
        <w:rPr>
          <w:rFonts w:eastAsia="TimesNewRomanPSMT"/>
          <w:i/>
          <w:iCs/>
          <w:sz w:val="26"/>
          <w:szCs w:val="26"/>
          <w:lang w:val="pl-PL"/>
        </w:rPr>
      </w:pPr>
      <w:r w:rsidRPr="00851A58">
        <w:rPr>
          <w:b/>
          <w:i/>
          <w:iCs/>
          <w:sz w:val="26"/>
          <w:szCs w:val="26"/>
        </w:rPr>
        <w:t>7.3. Kế hoạch giảng dạy</w:t>
      </w:r>
      <w:r w:rsidRPr="00851A58">
        <w:rPr>
          <w:rStyle w:val="FootnoteReference"/>
          <w:b/>
          <w:i/>
          <w:iCs/>
          <w:sz w:val="26"/>
          <w:szCs w:val="26"/>
        </w:rPr>
        <w:footnoteReference w:id="449"/>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28007E" w:rsidRPr="00851A58" w14:paraId="0A0DBF56" w14:textId="77777777" w:rsidTr="0028007E">
        <w:trPr>
          <w:trHeight w:val="20"/>
        </w:trPr>
        <w:tc>
          <w:tcPr>
            <w:tcW w:w="1276" w:type="dxa"/>
          </w:tcPr>
          <w:p w14:paraId="691F3343" w14:textId="77777777" w:rsidR="0028007E" w:rsidRPr="00851A58" w:rsidRDefault="0028007E" w:rsidP="00041F8B">
            <w:pPr>
              <w:pStyle w:val="Tablehead"/>
              <w:rPr>
                <w:bCs/>
              </w:rPr>
            </w:pPr>
            <w:r w:rsidRPr="00851A58">
              <w:t>Thứ tự chương</w:t>
            </w:r>
          </w:p>
        </w:tc>
        <w:tc>
          <w:tcPr>
            <w:tcW w:w="1701" w:type="dxa"/>
          </w:tcPr>
          <w:p w14:paraId="6CFE815B" w14:textId="77777777" w:rsidR="0028007E" w:rsidRPr="00851A58" w:rsidRDefault="0028007E" w:rsidP="00041F8B">
            <w:pPr>
              <w:pStyle w:val="Tablehead"/>
              <w:rPr>
                <w:bCs/>
              </w:rPr>
            </w:pPr>
            <w:r w:rsidRPr="00851A58">
              <w:t>Học liệu</w:t>
            </w:r>
            <w:r w:rsidRPr="00851A58">
              <w:rPr>
                <w:vertAlign w:val="superscript"/>
              </w:rPr>
              <w:t>(1)</w:t>
            </w:r>
          </w:p>
        </w:tc>
        <w:tc>
          <w:tcPr>
            <w:tcW w:w="4820" w:type="dxa"/>
          </w:tcPr>
          <w:p w14:paraId="7AB56F19" w14:textId="77777777" w:rsidR="0028007E" w:rsidRPr="00851A58" w:rsidRDefault="0028007E" w:rsidP="00041F8B">
            <w:pPr>
              <w:pStyle w:val="Tablehead"/>
              <w:rPr>
                <w:bCs/>
              </w:rPr>
            </w:pPr>
            <w:r w:rsidRPr="00851A58">
              <w:t>Định hướng về hình thức, phương pháp, phương tiện dạy học</w:t>
            </w:r>
          </w:p>
        </w:tc>
        <w:tc>
          <w:tcPr>
            <w:tcW w:w="1417" w:type="dxa"/>
          </w:tcPr>
          <w:p w14:paraId="1D7419C8" w14:textId="77777777" w:rsidR="0028007E" w:rsidRPr="00851A58" w:rsidRDefault="0028007E" w:rsidP="00041F8B">
            <w:pPr>
              <w:pStyle w:val="Tablehead"/>
              <w:rPr>
                <w:bCs/>
              </w:rPr>
            </w:pPr>
            <w:r w:rsidRPr="00851A58">
              <w:t>Tuần học</w:t>
            </w:r>
          </w:p>
        </w:tc>
      </w:tr>
      <w:tr w:rsidR="0028007E" w:rsidRPr="00851A58" w14:paraId="65324D0A" w14:textId="77777777" w:rsidTr="0028007E">
        <w:trPr>
          <w:trHeight w:val="20"/>
        </w:trPr>
        <w:tc>
          <w:tcPr>
            <w:tcW w:w="1276" w:type="dxa"/>
          </w:tcPr>
          <w:p w14:paraId="4C720A20" w14:textId="77777777" w:rsidR="0028007E" w:rsidRPr="00851A58" w:rsidRDefault="0028007E" w:rsidP="0028007E">
            <w:pPr>
              <w:pStyle w:val="TableContents"/>
              <w:spacing w:line="276" w:lineRule="auto"/>
              <w:jc w:val="both"/>
              <w:rPr>
                <w:sz w:val="26"/>
                <w:szCs w:val="26"/>
              </w:rPr>
            </w:pPr>
            <w:r w:rsidRPr="00851A58">
              <w:rPr>
                <w:sz w:val="26"/>
                <w:szCs w:val="26"/>
              </w:rPr>
              <w:t>Chương 1</w:t>
            </w:r>
          </w:p>
        </w:tc>
        <w:tc>
          <w:tcPr>
            <w:tcW w:w="1701" w:type="dxa"/>
          </w:tcPr>
          <w:p w14:paraId="4DFB5D31" w14:textId="77777777" w:rsidR="0028007E" w:rsidRPr="00851A58" w:rsidRDefault="0028007E" w:rsidP="0028007E">
            <w:pPr>
              <w:spacing w:line="276" w:lineRule="auto"/>
              <w:rPr>
                <w:sz w:val="26"/>
                <w:szCs w:val="26"/>
              </w:rPr>
            </w:pPr>
            <w:r w:rsidRPr="00851A58">
              <w:rPr>
                <w:sz w:val="26"/>
                <w:szCs w:val="26"/>
              </w:rPr>
              <w:t>[1], [2], [3]</w:t>
            </w:r>
          </w:p>
        </w:tc>
        <w:tc>
          <w:tcPr>
            <w:tcW w:w="4820" w:type="dxa"/>
          </w:tcPr>
          <w:p w14:paraId="3F330C66" w14:textId="77777777" w:rsidR="0028007E" w:rsidRPr="00851A58" w:rsidRDefault="0028007E" w:rsidP="0028007E">
            <w:pPr>
              <w:spacing w:line="276" w:lineRule="auto"/>
              <w:rPr>
                <w:sz w:val="26"/>
                <w:szCs w:val="26"/>
              </w:rPr>
            </w:pPr>
            <w:r w:rsidRPr="00851A58">
              <w:rPr>
                <w:sz w:val="26"/>
                <w:szCs w:val="26"/>
              </w:rPr>
              <w:t>- Hình thức: giảng lý thuyết trên lớp kết hợp với bài tập.</w:t>
            </w:r>
          </w:p>
          <w:p w14:paraId="246F789A" w14:textId="77777777" w:rsidR="0028007E" w:rsidRPr="00851A58" w:rsidRDefault="0028007E" w:rsidP="0028007E">
            <w:pPr>
              <w:spacing w:line="276" w:lineRule="auto"/>
              <w:rPr>
                <w:sz w:val="26"/>
                <w:szCs w:val="26"/>
              </w:rPr>
            </w:pPr>
            <w:r w:rsidRPr="00851A58">
              <w:rPr>
                <w:sz w:val="26"/>
                <w:szCs w:val="26"/>
              </w:rPr>
              <w:t xml:space="preserve">-  Phương pháp: thuyết trình, nêu vấn đề, </w:t>
            </w:r>
            <w:r w:rsidRPr="00851A58">
              <w:rPr>
                <w:sz w:val="26"/>
                <w:szCs w:val="26"/>
              </w:rPr>
              <w:lastRenderedPageBreak/>
              <w:t>làm báo cáo.</w:t>
            </w:r>
          </w:p>
          <w:p w14:paraId="637273BA" w14:textId="77777777" w:rsidR="0028007E" w:rsidRPr="00851A58" w:rsidRDefault="0028007E" w:rsidP="0028007E">
            <w:pPr>
              <w:spacing w:line="276" w:lineRule="auto"/>
              <w:rPr>
                <w:sz w:val="26"/>
                <w:szCs w:val="26"/>
              </w:rPr>
            </w:pPr>
            <w:r w:rsidRPr="00851A58">
              <w:rPr>
                <w:sz w:val="26"/>
                <w:szCs w:val="26"/>
              </w:rPr>
              <w:t>- PTDH: máy tính, máy chiếu và bảng.</w:t>
            </w:r>
          </w:p>
        </w:tc>
        <w:tc>
          <w:tcPr>
            <w:tcW w:w="1417" w:type="dxa"/>
          </w:tcPr>
          <w:p w14:paraId="38CE80DC" w14:textId="77777777" w:rsidR="0028007E" w:rsidRPr="00851A58" w:rsidRDefault="0028007E" w:rsidP="0028007E">
            <w:pPr>
              <w:pStyle w:val="ListParagraph"/>
              <w:spacing w:after="0"/>
              <w:ind w:left="0"/>
              <w:contextualSpacing w:val="0"/>
              <w:jc w:val="center"/>
              <w:rPr>
                <w:rFonts w:ascii="Times New Roman" w:hAnsi="Times New Roman"/>
                <w:sz w:val="26"/>
                <w:szCs w:val="26"/>
              </w:rPr>
            </w:pPr>
            <w:r w:rsidRPr="00851A58">
              <w:rPr>
                <w:rFonts w:ascii="Times New Roman" w:hAnsi="Times New Roman"/>
                <w:sz w:val="26"/>
                <w:szCs w:val="26"/>
              </w:rPr>
              <w:lastRenderedPageBreak/>
              <w:t>1,2</w:t>
            </w:r>
          </w:p>
        </w:tc>
      </w:tr>
      <w:tr w:rsidR="0028007E" w:rsidRPr="00851A58" w14:paraId="51F0813F" w14:textId="77777777" w:rsidTr="0028007E">
        <w:trPr>
          <w:trHeight w:val="20"/>
        </w:trPr>
        <w:tc>
          <w:tcPr>
            <w:tcW w:w="1276" w:type="dxa"/>
          </w:tcPr>
          <w:p w14:paraId="55C25FA9" w14:textId="77777777" w:rsidR="0028007E" w:rsidRPr="00851A58" w:rsidRDefault="0028007E" w:rsidP="0028007E">
            <w:pPr>
              <w:pStyle w:val="TableContents"/>
              <w:spacing w:line="276" w:lineRule="auto"/>
              <w:jc w:val="both"/>
              <w:rPr>
                <w:sz w:val="26"/>
                <w:szCs w:val="26"/>
              </w:rPr>
            </w:pPr>
            <w:r w:rsidRPr="00851A58">
              <w:rPr>
                <w:sz w:val="26"/>
                <w:szCs w:val="26"/>
              </w:rPr>
              <w:t>Chương 2</w:t>
            </w:r>
          </w:p>
        </w:tc>
        <w:tc>
          <w:tcPr>
            <w:tcW w:w="1701" w:type="dxa"/>
          </w:tcPr>
          <w:p w14:paraId="1CDCA6DF" w14:textId="77777777" w:rsidR="0028007E" w:rsidRPr="00851A58" w:rsidRDefault="0028007E" w:rsidP="00537367">
            <w:pPr>
              <w:pStyle w:val="Tablejust"/>
            </w:pPr>
            <w:r w:rsidRPr="00851A58">
              <w:t>[1], [2], [3]</w:t>
            </w:r>
          </w:p>
        </w:tc>
        <w:tc>
          <w:tcPr>
            <w:tcW w:w="4820" w:type="dxa"/>
          </w:tcPr>
          <w:p w14:paraId="57FA6FA2" w14:textId="77777777" w:rsidR="0028007E" w:rsidRPr="00851A58" w:rsidRDefault="0028007E" w:rsidP="0028007E">
            <w:pPr>
              <w:spacing w:line="276" w:lineRule="auto"/>
              <w:rPr>
                <w:sz w:val="26"/>
                <w:szCs w:val="26"/>
              </w:rPr>
            </w:pPr>
            <w:r w:rsidRPr="00851A58">
              <w:rPr>
                <w:sz w:val="26"/>
                <w:szCs w:val="26"/>
              </w:rPr>
              <w:t>- Hình thức: giảng lý thuyết trên lớp kết hợp với bài tập.</w:t>
            </w:r>
          </w:p>
          <w:p w14:paraId="3D9983A7" w14:textId="77777777" w:rsidR="0028007E" w:rsidRPr="00851A58" w:rsidRDefault="0028007E" w:rsidP="0028007E">
            <w:pPr>
              <w:spacing w:line="276" w:lineRule="auto"/>
              <w:rPr>
                <w:sz w:val="26"/>
                <w:szCs w:val="26"/>
              </w:rPr>
            </w:pPr>
            <w:r w:rsidRPr="00851A58">
              <w:rPr>
                <w:sz w:val="26"/>
                <w:szCs w:val="26"/>
              </w:rPr>
              <w:t>-  Phương pháp: thuyết trình, nêu vấn đề, làm báo cáo.</w:t>
            </w:r>
          </w:p>
          <w:p w14:paraId="455C636D" w14:textId="77777777" w:rsidR="0028007E" w:rsidRPr="00851A58" w:rsidRDefault="0028007E" w:rsidP="0028007E">
            <w:pPr>
              <w:pStyle w:val="ListParagraph"/>
              <w:spacing w:after="0"/>
              <w:ind w:left="0"/>
              <w:contextualSpacing w:val="0"/>
              <w:rPr>
                <w:rFonts w:ascii="Times New Roman" w:hAnsi="Times New Roman"/>
                <w:sz w:val="26"/>
                <w:szCs w:val="26"/>
              </w:rPr>
            </w:pPr>
            <w:r w:rsidRPr="00851A58">
              <w:rPr>
                <w:rFonts w:ascii="Times New Roman" w:hAnsi="Times New Roman"/>
                <w:sz w:val="26"/>
                <w:szCs w:val="26"/>
              </w:rPr>
              <w:t>- PTDH: máy tính, máy  chiếu và bảng.</w:t>
            </w:r>
          </w:p>
        </w:tc>
        <w:tc>
          <w:tcPr>
            <w:tcW w:w="1417" w:type="dxa"/>
          </w:tcPr>
          <w:p w14:paraId="045F2A90" w14:textId="77777777" w:rsidR="0028007E" w:rsidRPr="00851A58" w:rsidRDefault="0028007E" w:rsidP="0028007E">
            <w:pPr>
              <w:pStyle w:val="ListParagraph"/>
              <w:spacing w:after="0"/>
              <w:ind w:left="0"/>
              <w:contextualSpacing w:val="0"/>
              <w:jc w:val="center"/>
              <w:rPr>
                <w:rFonts w:ascii="Times New Roman" w:hAnsi="Times New Roman"/>
                <w:sz w:val="26"/>
                <w:szCs w:val="26"/>
                <w:lang w:val="pl-PL"/>
              </w:rPr>
            </w:pPr>
            <w:r w:rsidRPr="00851A58">
              <w:rPr>
                <w:rFonts w:ascii="Times New Roman" w:hAnsi="Times New Roman"/>
                <w:sz w:val="26"/>
                <w:szCs w:val="26"/>
                <w:lang w:val="pl-PL"/>
              </w:rPr>
              <w:t>3,4</w:t>
            </w:r>
          </w:p>
        </w:tc>
      </w:tr>
      <w:tr w:rsidR="0028007E" w:rsidRPr="00851A58" w14:paraId="0D7C39A3" w14:textId="77777777" w:rsidTr="0028007E">
        <w:trPr>
          <w:trHeight w:val="20"/>
        </w:trPr>
        <w:tc>
          <w:tcPr>
            <w:tcW w:w="1276" w:type="dxa"/>
          </w:tcPr>
          <w:p w14:paraId="129B2ACD" w14:textId="77777777" w:rsidR="0028007E" w:rsidRPr="00851A58" w:rsidRDefault="0028007E" w:rsidP="00537367">
            <w:pPr>
              <w:pStyle w:val="Tablejust"/>
            </w:pPr>
            <w:r w:rsidRPr="00851A58">
              <w:t>Chương 3</w:t>
            </w:r>
          </w:p>
        </w:tc>
        <w:tc>
          <w:tcPr>
            <w:tcW w:w="1701" w:type="dxa"/>
          </w:tcPr>
          <w:p w14:paraId="65C5B6F0" w14:textId="77777777" w:rsidR="0028007E" w:rsidRPr="00851A58" w:rsidRDefault="0028007E" w:rsidP="00537367">
            <w:pPr>
              <w:pStyle w:val="Tablejust"/>
            </w:pPr>
            <w:r w:rsidRPr="00851A58">
              <w:t>[1], [2], [3]</w:t>
            </w:r>
          </w:p>
        </w:tc>
        <w:tc>
          <w:tcPr>
            <w:tcW w:w="4820" w:type="dxa"/>
          </w:tcPr>
          <w:p w14:paraId="6D08056D" w14:textId="77777777" w:rsidR="0028007E" w:rsidRPr="00851A58" w:rsidRDefault="0028007E" w:rsidP="0028007E">
            <w:pPr>
              <w:spacing w:line="276" w:lineRule="auto"/>
              <w:jc w:val="both"/>
              <w:rPr>
                <w:sz w:val="26"/>
                <w:szCs w:val="26"/>
              </w:rPr>
            </w:pPr>
            <w:r w:rsidRPr="00851A58">
              <w:rPr>
                <w:sz w:val="26"/>
                <w:szCs w:val="26"/>
              </w:rPr>
              <w:t>- Hình thức: giảng lý thuyết trên lớp kết hợp với bài tập.</w:t>
            </w:r>
          </w:p>
          <w:p w14:paraId="67C52A8B" w14:textId="77777777" w:rsidR="0028007E" w:rsidRPr="00851A58" w:rsidRDefault="0028007E" w:rsidP="0028007E">
            <w:pPr>
              <w:spacing w:line="276" w:lineRule="auto"/>
              <w:jc w:val="both"/>
              <w:rPr>
                <w:sz w:val="26"/>
                <w:szCs w:val="26"/>
              </w:rPr>
            </w:pPr>
            <w:r w:rsidRPr="00851A58">
              <w:rPr>
                <w:sz w:val="26"/>
                <w:szCs w:val="26"/>
              </w:rPr>
              <w:t>-  Phương pháp: thuyết trình, nêu vấn đề, làm báo cáo.</w:t>
            </w:r>
          </w:p>
          <w:p w14:paraId="11FE11C2" w14:textId="77777777" w:rsidR="0028007E" w:rsidRPr="00851A58" w:rsidRDefault="0028007E" w:rsidP="0028007E">
            <w:pPr>
              <w:spacing w:line="276" w:lineRule="auto"/>
              <w:jc w:val="both"/>
              <w:rPr>
                <w:b/>
                <w:sz w:val="26"/>
                <w:szCs w:val="26"/>
              </w:rPr>
            </w:pPr>
            <w:r w:rsidRPr="00851A58">
              <w:rPr>
                <w:sz w:val="26"/>
                <w:szCs w:val="26"/>
              </w:rPr>
              <w:t>- PTDH: máy tính, máy chiếu và bảng.</w:t>
            </w:r>
          </w:p>
        </w:tc>
        <w:tc>
          <w:tcPr>
            <w:tcW w:w="1417" w:type="dxa"/>
          </w:tcPr>
          <w:p w14:paraId="5AFBEB3C" w14:textId="77777777" w:rsidR="0028007E" w:rsidRPr="00851A58" w:rsidRDefault="0028007E" w:rsidP="00537367">
            <w:pPr>
              <w:pStyle w:val="Tablejust"/>
            </w:pPr>
            <w:r w:rsidRPr="00851A58">
              <w:t>5,6</w:t>
            </w:r>
          </w:p>
        </w:tc>
      </w:tr>
      <w:tr w:rsidR="0028007E" w:rsidRPr="00851A58" w14:paraId="7790D211" w14:textId="77777777" w:rsidTr="0028007E">
        <w:trPr>
          <w:trHeight w:val="20"/>
        </w:trPr>
        <w:tc>
          <w:tcPr>
            <w:tcW w:w="1276" w:type="dxa"/>
          </w:tcPr>
          <w:p w14:paraId="71BBD7B6" w14:textId="77777777" w:rsidR="0028007E" w:rsidRPr="00851A58" w:rsidRDefault="0028007E" w:rsidP="00537367">
            <w:pPr>
              <w:pStyle w:val="Tablejust"/>
            </w:pPr>
            <w:r w:rsidRPr="00851A58">
              <w:t>Chương 4</w:t>
            </w:r>
          </w:p>
        </w:tc>
        <w:tc>
          <w:tcPr>
            <w:tcW w:w="1701" w:type="dxa"/>
          </w:tcPr>
          <w:p w14:paraId="4E4F557B" w14:textId="77777777" w:rsidR="0028007E" w:rsidRPr="00851A58" w:rsidRDefault="0028007E" w:rsidP="00537367">
            <w:pPr>
              <w:pStyle w:val="Tablejust"/>
            </w:pPr>
            <w:r w:rsidRPr="00851A58">
              <w:t>[1], [2], [3]</w:t>
            </w:r>
          </w:p>
        </w:tc>
        <w:tc>
          <w:tcPr>
            <w:tcW w:w="4820" w:type="dxa"/>
          </w:tcPr>
          <w:p w14:paraId="548F2CF8" w14:textId="77777777" w:rsidR="0028007E" w:rsidRPr="00851A58" w:rsidRDefault="0028007E" w:rsidP="0028007E">
            <w:pPr>
              <w:spacing w:line="276" w:lineRule="auto"/>
              <w:rPr>
                <w:sz w:val="26"/>
                <w:szCs w:val="26"/>
              </w:rPr>
            </w:pPr>
            <w:r w:rsidRPr="00851A58">
              <w:rPr>
                <w:sz w:val="26"/>
                <w:szCs w:val="26"/>
              </w:rPr>
              <w:t>- Hình thức: giảng lý thuyết trên lớp kết hợp với bài tập.</w:t>
            </w:r>
          </w:p>
          <w:p w14:paraId="13BD0568" w14:textId="77777777" w:rsidR="0028007E" w:rsidRPr="00851A58" w:rsidRDefault="0028007E" w:rsidP="0028007E">
            <w:pPr>
              <w:spacing w:line="276" w:lineRule="auto"/>
              <w:rPr>
                <w:sz w:val="26"/>
                <w:szCs w:val="26"/>
              </w:rPr>
            </w:pPr>
            <w:r w:rsidRPr="00851A58">
              <w:rPr>
                <w:sz w:val="26"/>
                <w:szCs w:val="26"/>
              </w:rPr>
              <w:t>-  Phương pháp: thuyết trình, nêu vấn đề, làm báo cáo.</w:t>
            </w:r>
          </w:p>
          <w:p w14:paraId="55851C0E" w14:textId="77777777" w:rsidR="0028007E" w:rsidRPr="00851A58" w:rsidRDefault="0028007E" w:rsidP="0028007E">
            <w:pPr>
              <w:spacing w:line="276" w:lineRule="auto"/>
              <w:jc w:val="both"/>
              <w:rPr>
                <w:sz w:val="26"/>
                <w:szCs w:val="26"/>
              </w:rPr>
            </w:pPr>
            <w:r w:rsidRPr="00851A58">
              <w:rPr>
                <w:sz w:val="26"/>
                <w:szCs w:val="26"/>
              </w:rPr>
              <w:t>- PTDH: máy tính, máy chiếu và bảng.</w:t>
            </w:r>
          </w:p>
        </w:tc>
        <w:tc>
          <w:tcPr>
            <w:tcW w:w="1417" w:type="dxa"/>
          </w:tcPr>
          <w:p w14:paraId="6E92248B" w14:textId="77777777" w:rsidR="0028007E" w:rsidRPr="00851A58" w:rsidRDefault="0028007E" w:rsidP="00537367">
            <w:pPr>
              <w:pStyle w:val="Tablejust"/>
            </w:pPr>
            <w:r w:rsidRPr="00851A58">
              <w:t>7,8</w:t>
            </w:r>
          </w:p>
        </w:tc>
      </w:tr>
      <w:tr w:rsidR="0028007E" w:rsidRPr="00851A58" w14:paraId="1C1F8560" w14:textId="77777777" w:rsidTr="0028007E">
        <w:trPr>
          <w:trHeight w:val="20"/>
        </w:trPr>
        <w:tc>
          <w:tcPr>
            <w:tcW w:w="1276" w:type="dxa"/>
          </w:tcPr>
          <w:p w14:paraId="09D7D3D6" w14:textId="77777777" w:rsidR="0028007E" w:rsidRPr="00851A58" w:rsidRDefault="0028007E" w:rsidP="00537367">
            <w:pPr>
              <w:pStyle w:val="Tablejust"/>
            </w:pPr>
            <w:r w:rsidRPr="00851A58">
              <w:t>Chương 5</w:t>
            </w:r>
          </w:p>
        </w:tc>
        <w:tc>
          <w:tcPr>
            <w:tcW w:w="1701" w:type="dxa"/>
          </w:tcPr>
          <w:p w14:paraId="37E65D62" w14:textId="77777777" w:rsidR="0028007E" w:rsidRPr="00851A58" w:rsidRDefault="0028007E" w:rsidP="00537367">
            <w:pPr>
              <w:pStyle w:val="Tablejust"/>
            </w:pPr>
            <w:r w:rsidRPr="00851A58">
              <w:t>[1], [2], [3]</w:t>
            </w:r>
          </w:p>
        </w:tc>
        <w:tc>
          <w:tcPr>
            <w:tcW w:w="4820" w:type="dxa"/>
          </w:tcPr>
          <w:p w14:paraId="1B994BA0" w14:textId="77777777" w:rsidR="0028007E" w:rsidRPr="00851A58" w:rsidRDefault="0028007E" w:rsidP="0028007E">
            <w:pPr>
              <w:spacing w:line="276" w:lineRule="auto"/>
              <w:rPr>
                <w:sz w:val="26"/>
                <w:szCs w:val="26"/>
              </w:rPr>
            </w:pPr>
            <w:r w:rsidRPr="00851A58">
              <w:rPr>
                <w:sz w:val="26"/>
                <w:szCs w:val="26"/>
              </w:rPr>
              <w:t>- Hình thức: giảng lý thuyết trên lớp kết hợp với bài tập.</w:t>
            </w:r>
          </w:p>
          <w:p w14:paraId="62F6F67D" w14:textId="77777777" w:rsidR="0028007E" w:rsidRPr="00851A58" w:rsidRDefault="0028007E" w:rsidP="0028007E">
            <w:pPr>
              <w:spacing w:line="276" w:lineRule="auto"/>
              <w:rPr>
                <w:sz w:val="26"/>
                <w:szCs w:val="26"/>
              </w:rPr>
            </w:pPr>
            <w:r w:rsidRPr="00851A58">
              <w:rPr>
                <w:sz w:val="26"/>
                <w:szCs w:val="26"/>
              </w:rPr>
              <w:t>-  Phương pháp: thuyết trình, nêu vấn đề, làm báo cáo.</w:t>
            </w:r>
          </w:p>
          <w:p w14:paraId="375B108C" w14:textId="77777777" w:rsidR="0028007E" w:rsidRPr="00851A58" w:rsidRDefault="0028007E" w:rsidP="0028007E">
            <w:pPr>
              <w:spacing w:line="276" w:lineRule="auto"/>
              <w:jc w:val="both"/>
              <w:rPr>
                <w:sz w:val="26"/>
                <w:szCs w:val="26"/>
              </w:rPr>
            </w:pPr>
            <w:r w:rsidRPr="00851A58">
              <w:rPr>
                <w:sz w:val="26"/>
                <w:szCs w:val="26"/>
              </w:rPr>
              <w:t>- PTDH: máy tính, máy  chiếu và bảng.</w:t>
            </w:r>
          </w:p>
        </w:tc>
        <w:tc>
          <w:tcPr>
            <w:tcW w:w="1417" w:type="dxa"/>
          </w:tcPr>
          <w:p w14:paraId="3B969D5B" w14:textId="77777777" w:rsidR="0028007E" w:rsidRPr="00851A58" w:rsidRDefault="0028007E" w:rsidP="00537367">
            <w:pPr>
              <w:pStyle w:val="Tablejust"/>
            </w:pPr>
            <w:r w:rsidRPr="00851A58">
              <w:t>9,10</w:t>
            </w:r>
          </w:p>
        </w:tc>
      </w:tr>
      <w:tr w:rsidR="0028007E" w:rsidRPr="00851A58" w14:paraId="76D433A8" w14:textId="77777777" w:rsidTr="0028007E">
        <w:trPr>
          <w:trHeight w:val="20"/>
        </w:trPr>
        <w:tc>
          <w:tcPr>
            <w:tcW w:w="1276" w:type="dxa"/>
          </w:tcPr>
          <w:p w14:paraId="004C7B23" w14:textId="77777777" w:rsidR="0028007E" w:rsidRPr="00851A58" w:rsidRDefault="0028007E" w:rsidP="00537367">
            <w:pPr>
              <w:pStyle w:val="Tablejust"/>
            </w:pPr>
            <w:r w:rsidRPr="00851A58">
              <w:t>Chương 6</w:t>
            </w:r>
          </w:p>
        </w:tc>
        <w:tc>
          <w:tcPr>
            <w:tcW w:w="1701" w:type="dxa"/>
          </w:tcPr>
          <w:p w14:paraId="111C973A" w14:textId="77777777" w:rsidR="0028007E" w:rsidRPr="00851A58" w:rsidRDefault="0028007E" w:rsidP="00537367">
            <w:pPr>
              <w:pStyle w:val="Tablejust"/>
            </w:pPr>
            <w:r w:rsidRPr="00851A58">
              <w:t>[1], [2], [3]</w:t>
            </w:r>
          </w:p>
        </w:tc>
        <w:tc>
          <w:tcPr>
            <w:tcW w:w="4820" w:type="dxa"/>
          </w:tcPr>
          <w:p w14:paraId="10E257AD" w14:textId="77777777" w:rsidR="0028007E" w:rsidRPr="00851A58" w:rsidRDefault="0028007E" w:rsidP="0028007E">
            <w:pPr>
              <w:spacing w:line="276" w:lineRule="auto"/>
              <w:jc w:val="both"/>
              <w:rPr>
                <w:sz w:val="26"/>
                <w:szCs w:val="26"/>
              </w:rPr>
            </w:pPr>
            <w:r w:rsidRPr="00851A58">
              <w:rPr>
                <w:sz w:val="26"/>
                <w:szCs w:val="26"/>
              </w:rPr>
              <w:t>- Hình thức: giảng lý thuyết trên lớp kết hợp với bài tập.</w:t>
            </w:r>
          </w:p>
          <w:p w14:paraId="564A5441" w14:textId="77777777" w:rsidR="0028007E" w:rsidRPr="00851A58" w:rsidRDefault="0028007E" w:rsidP="0028007E">
            <w:pPr>
              <w:spacing w:line="276" w:lineRule="auto"/>
              <w:jc w:val="both"/>
              <w:rPr>
                <w:sz w:val="26"/>
                <w:szCs w:val="26"/>
              </w:rPr>
            </w:pPr>
            <w:r w:rsidRPr="00851A58">
              <w:rPr>
                <w:sz w:val="26"/>
                <w:szCs w:val="26"/>
              </w:rPr>
              <w:t>-  Phương pháp: thuyết trình, nêu vấn đề, làm báo cáo.</w:t>
            </w:r>
          </w:p>
          <w:p w14:paraId="7C8F2DCA" w14:textId="77777777" w:rsidR="0028007E" w:rsidRPr="00851A58" w:rsidRDefault="0028007E" w:rsidP="0028007E">
            <w:pPr>
              <w:spacing w:line="276" w:lineRule="auto"/>
              <w:jc w:val="both"/>
              <w:rPr>
                <w:sz w:val="26"/>
                <w:szCs w:val="26"/>
              </w:rPr>
            </w:pPr>
            <w:r w:rsidRPr="00851A58">
              <w:rPr>
                <w:sz w:val="26"/>
                <w:szCs w:val="26"/>
              </w:rPr>
              <w:t>- PTDH: máy tính, máy chiếu và bảng.</w:t>
            </w:r>
          </w:p>
        </w:tc>
        <w:tc>
          <w:tcPr>
            <w:tcW w:w="1417" w:type="dxa"/>
          </w:tcPr>
          <w:p w14:paraId="1BDC8B2E" w14:textId="77777777" w:rsidR="0028007E" w:rsidRPr="00851A58" w:rsidRDefault="0028007E" w:rsidP="00537367">
            <w:pPr>
              <w:pStyle w:val="Tablejust"/>
            </w:pPr>
            <w:r w:rsidRPr="00851A58">
              <w:t>11,12</w:t>
            </w:r>
          </w:p>
        </w:tc>
      </w:tr>
      <w:tr w:rsidR="0028007E" w:rsidRPr="00851A58" w14:paraId="508F18EF" w14:textId="77777777" w:rsidTr="0028007E">
        <w:trPr>
          <w:trHeight w:val="20"/>
        </w:trPr>
        <w:tc>
          <w:tcPr>
            <w:tcW w:w="1276" w:type="dxa"/>
          </w:tcPr>
          <w:p w14:paraId="45CEACF7" w14:textId="77777777" w:rsidR="0028007E" w:rsidRPr="00851A58" w:rsidRDefault="0028007E" w:rsidP="00537367">
            <w:pPr>
              <w:pStyle w:val="Tablejust"/>
            </w:pPr>
            <w:r w:rsidRPr="00851A58">
              <w:t>Chương 7</w:t>
            </w:r>
          </w:p>
        </w:tc>
        <w:tc>
          <w:tcPr>
            <w:tcW w:w="1701" w:type="dxa"/>
          </w:tcPr>
          <w:p w14:paraId="24CE602A" w14:textId="77777777" w:rsidR="0028007E" w:rsidRPr="00851A58" w:rsidRDefault="0028007E" w:rsidP="00537367">
            <w:pPr>
              <w:pStyle w:val="Tablejust"/>
            </w:pPr>
            <w:r w:rsidRPr="00851A58">
              <w:t>[1], [2], [3]</w:t>
            </w:r>
          </w:p>
        </w:tc>
        <w:tc>
          <w:tcPr>
            <w:tcW w:w="4820" w:type="dxa"/>
          </w:tcPr>
          <w:p w14:paraId="1C4BFC55" w14:textId="77777777" w:rsidR="0028007E" w:rsidRPr="00851A58" w:rsidRDefault="0028007E" w:rsidP="0028007E">
            <w:pPr>
              <w:spacing w:line="276" w:lineRule="auto"/>
              <w:jc w:val="both"/>
              <w:rPr>
                <w:sz w:val="26"/>
                <w:szCs w:val="26"/>
              </w:rPr>
            </w:pPr>
            <w:r w:rsidRPr="00851A58">
              <w:rPr>
                <w:sz w:val="26"/>
                <w:szCs w:val="26"/>
              </w:rPr>
              <w:t>- Hình thức: giảng lý thuyết trên lớp kết hợp với bài tập.</w:t>
            </w:r>
          </w:p>
          <w:p w14:paraId="2A1C10E3" w14:textId="77777777" w:rsidR="0028007E" w:rsidRPr="00851A58" w:rsidRDefault="0028007E" w:rsidP="0028007E">
            <w:pPr>
              <w:spacing w:line="276" w:lineRule="auto"/>
              <w:jc w:val="both"/>
              <w:rPr>
                <w:sz w:val="26"/>
                <w:szCs w:val="26"/>
              </w:rPr>
            </w:pPr>
            <w:r w:rsidRPr="00851A58">
              <w:rPr>
                <w:sz w:val="26"/>
                <w:szCs w:val="26"/>
              </w:rPr>
              <w:t>-  Phương pháp: thuyết trình, nêu vấn đề, làm báo cáo.</w:t>
            </w:r>
          </w:p>
          <w:p w14:paraId="11C09D4C" w14:textId="77777777" w:rsidR="0028007E" w:rsidRPr="00851A58" w:rsidRDefault="0028007E" w:rsidP="0028007E">
            <w:pPr>
              <w:spacing w:line="276" w:lineRule="auto"/>
              <w:jc w:val="both"/>
              <w:rPr>
                <w:sz w:val="26"/>
                <w:szCs w:val="26"/>
              </w:rPr>
            </w:pPr>
            <w:r w:rsidRPr="00851A58">
              <w:rPr>
                <w:sz w:val="26"/>
                <w:szCs w:val="26"/>
              </w:rPr>
              <w:t>- PTDH: máy tính, máy chiếu và bảng.</w:t>
            </w:r>
          </w:p>
        </w:tc>
        <w:tc>
          <w:tcPr>
            <w:tcW w:w="1417" w:type="dxa"/>
          </w:tcPr>
          <w:p w14:paraId="255F355E" w14:textId="77777777" w:rsidR="0028007E" w:rsidRPr="00851A58" w:rsidRDefault="0028007E" w:rsidP="00537367">
            <w:pPr>
              <w:pStyle w:val="Tablejust"/>
            </w:pPr>
            <w:r w:rsidRPr="00851A58">
              <w:t>13-15</w:t>
            </w:r>
          </w:p>
        </w:tc>
      </w:tr>
    </w:tbl>
    <w:p w14:paraId="1CBC7519" w14:textId="77777777" w:rsidR="0028007E" w:rsidRPr="00851A58" w:rsidRDefault="0028007E" w:rsidP="0028007E">
      <w:pPr>
        <w:spacing w:line="276" w:lineRule="auto"/>
        <w:rPr>
          <w:b/>
          <w:bCs/>
          <w:sz w:val="26"/>
          <w:szCs w:val="26"/>
          <w:lang w:val="pl-PL"/>
        </w:rPr>
      </w:pPr>
      <w:r w:rsidRPr="00851A58">
        <w:rPr>
          <w:b/>
          <w:bCs/>
          <w:sz w:val="26"/>
          <w:szCs w:val="26"/>
          <w:lang w:val="pl-PL"/>
        </w:rPr>
        <w:t>8. Đánh giá kết quả học tập</w:t>
      </w:r>
    </w:p>
    <w:p w14:paraId="04E5059F" w14:textId="77777777" w:rsidR="0028007E" w:rsidRPr="00851A58" w:rsidRDefault="0028007E" w:rsidP="0028007E">
      <w:pPr>
        <w:spacing w:line="276" w:lineRule="auto"/>
        <w:rPr>
          <w:sz w:val="26"/>
          <w:szCs w:val="26"/>
          <w:lang w:val="vi-VN"/>
        </w:rPr>
      </w:pPr>
      <w:r w:rsidRPr="00851A58">
        <w:rPr>
          <w:b/>
          <w:bCs/>
          <w:i/>
          <w:iCs/>
          <w:sz w:val="26"/>
          <w:szCs w:val="26"/>
          <w:lang w:val="vi-VN"/>
        </w:rPr>
        <w:t>8.1. Thang điểm đánh giá</w:t>
      </w:r>
      <w:r w:rsidRPr="00851A58">
        <w:rPr>
          <w:sz w:val="26"/>
          <w:szCs w:val="26"/>
          <w:lang w:val="vi-VN"/>
        </w:rPr>
        <w:t>: 10 (100%)</w:t>
      </w:r>
    </w:p>
    <w:p w14:paraId="61154774" w14:textId="77777777" w:rsidR="0028007E" w:rsidRPr="00851A58" w:rsidRDefault="0028007E" w:rsidP="0028007E">
      <w:pPr>
        <w:spacing w:line="276" w:lineRule="auto"/>
        <w:rPr>
          <w:b/>
          <w:bCs/>
          <w:i/>
          <w:iCs/>
          <w:sz w:val="26"/>
          <w:szCs w:val="26"/>
          <w:lang w:val="vi-VN"/>
        </w:rPr>
      </w:pPr>
      <w:r w:rsidRPr="00851A58">
        <w:rPr>
          <w:b/>
          <w:bCs/>
          <w:i/>
          <w:iCs/>
          <w:sz w:val="26"/>
          <w:szCs w:val="26"/>
          <w:lang w:val="vi-VN"/>
        </w:rPr>
        <w:t>8.2. Phương thức đánh giá</w:t>
      </w:r>
      <w:r w:rsidRPr="00851A58">
        <w:rPr>
          <w:rStyle w:val="FootnoteReference"/>
          <w:b/>
          <w:bCs/>
          <w:i/>
          <w:iCs/>
          <w:sz w:val="26"/>
          <w:szCs w:val="26"/>
          <w:lang w:val="vi-VN"/>
        </w:rPr>
        <w:footnoteReference w:id="450"/>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28007E" w:rsidRPr="00851A58" w14:paraId="3DD6A813"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8630ACE" w14:textId="77777777" w:rsidR="0028007E" w:rsidRPr="00851A58" w:rsidRDefault="0028007E" w:rsidP="0028007E">
            <w:pPr>
              <w:spacing w:line="276" w:lineRule="auto"/>
              <w:jc w:val="center"/>
              <w:rPr>
                <w:rFonts w:eastAsia="Times New Roman"/>
                <w:b/>
                <w:bCs/>
                <w:sz w:val="26"/>
                <w:szCs w:val="26"/>
              </w:rPr>
            </w:pPr>
            <w:r w:rsidRPr="00851A58">
              <w:rPr>
                <w:rFonts w:eastAsia="Times New Roman"/>
                <w:b/>
                <w:bCs/>
                <w:sz w:val="26"/>
                <w:szCs w:val="26"/>
              </w:rPr>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A23642" w14:textId="77777777" w:rsidR="0028007E" w:rsidRPr="00851A58" w:rsidRDefault="0028007E" w:rsidP="0028007E">
            <w:pPr>
              <w:spacing w:line="276" w:lineRule="auto"/>
              <w:jc w:val="center"/>
              <w:rPr>
                <w:rFonts w:eastAsia="Times New Roman"/>
                <w:b/>
                <w:bCs/>
                <w:sz w:val="26"/>
                <w:szCs w:val="26"/>
              </w:rPr>
            </w:pPr>
            <w:r w:rsidRPr="00851A58">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086F60" w14:textId="77777777" w:rsidR="0028007E" w:rsidRPr="00851A58" w:rsidRDefault="0028007E" w:rsidP="0028007E">
            <w:pPr>
              <w:spacing w:line="276" w:lineRule="auto"/>
              <w:jc w:val="center"/>
              <w:rPr>
                <w:rFonts w:eastAsia="Times New Roman"/>
                <w:b/>
                <w:bCs/>
                <w:sz w:val="26"/>
                <w:szCs w:val="26"/>
              </w:rPr>
            </w:pPr>
            <w:r w:rsidRPr="00851A58">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A570D9" w14:textId="77777777" w:rsidR="0028007E" w:rsidRPr="00851A58" w:rsidRDefault="0028007E" w:rsidP="0028007E">
            <w:pPr>
              <w:spacing w:line="276" w:lineRule="auto"/>
              <w:jc w:val="center"/>
              <w:rPr>
                <w:rFonts w:eastAsia="Times New Roman"/>
                <w:b/>
                <w:bCs/>
                <w:sz w:val="26"/>
                <w:szCs w:val="26"/>
              </w:rPr>
            </w:pPr>
            <w:r w:rsidRPr="00851A58">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E6E670" w14:textId="77777777" w:rsidR="0028007E" w:rsidRPr="00851A58" w:rsidRDefault="0028007E" w:rsidP="0028007E">
            <w:pPr>
              <w:spacing w:line="276" w:lineRule="auto"/>
              <w:jc w:val="center"/>
              <w:rPr>
                <w:rFonts w:eastAsia="Times New Roman"/>
                <w:b/>
                <w:bCs/>
                <w:sz w:val="26"/>
                <w:szCs w:val="26"/>
              </w:rPr>
            </w:pPr>
            <w:r w:rsidRPr="00851A58">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23139B" w14:textId="77777777" w:rsidR="0028007E" w:rsidRPr="00851A58" w:rsidRDefault="0028007E" w:rsidP="0028007E">
            <w:pPr>
              <w:spacing w:line="276" w:lineRule="auto"/>
              <w:jc w:val="center"/>
              <w:rPr>
                <w:rFonts w:eastAsia="Times New Roman"/>
                <w:b/>
                <w:bCs/>
                <w:sz w:val="26"/>
                <w:szCs w:val="26"/>
              </w:rPr>
            </w:pPr>
            <w:r w:rsidRPr="00851A58">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1CB3EEA3" w14:textId="77777777" w:rsidR="0028007E" w:rsidRPr="00851A58" w:rsidRDefault="0028007E" w:rsidP="0028007E">
            <w:pPr>
              <w:spacing w:line="276" w:lineRule="auto"/>
              <w:jc w:val="center"/>
              <w:rPr>
                <w:rFonts w:eastAsia="Times New Roman"/>
                <w:b/>
                <w:bCs/>
                <w:sz w:val="26"/>
                <w:szCs w:val="26"/>
              </w:rPr>
            </w:pPr>
            <w:r w:rsidRPr="00851A58">
              <w:rPr>
                <w:b/>
                <w:sz w:val="26"/>
                <w:szCs w:val="26"/>
              </w:rPr>
              <w:t>Mã chuẩn đầu ra học phần</w:t>
            </w:r>
          </w:p>
        </w:tc>
      </w:tr>
      <w:tr w:rsidR="0028007E" w:rsidRPr="00851A58" w14:paraId="104465D2"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EFAB7F7"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lastRenderedPageBreak/>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370817B"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24242D"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8C99AE"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BF07F0E"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470391"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6360B674" w14:textId="77777777" w:rsidR="0028007E" w:rsidRPr="00851A58" w:rsidRDefault="0028007E" w:rsidP="0028007E">
            <w:pPr>
              <w:spacing w:line="276" w:lineRule="auto"/>
              <w:rPr>
                <w:rFonts w:eastAsia="Times New Roman"/>
                <w:sz w:val="26"/>
                <w:szCs w:val="26"/>
              </w:rPr>
            </w:pPr>
            <w:r w:rsidRPr="00851A58">
              <w:rPr>
                <w:rFonts w:eastAsia="Times New Roman"/>
                <w:sz w:val="26"/>
                <w:szCs w:val="26"/>
              </w:rPr>
              <w:t>C</w:t>
            </w:r>
            <w:r w:rsidRPr="00851A58">
              <w:rPr>
                <w:rFonts w:eastAsia="Times New Roman"/>
                <w:sz w:val="26"/>
                <w:szCs w:val="26"/>
                <w:vertAlign w:val="subscript"/>
              </w:rPr>
              <w:t>hp</w:t>
            </w:r>
            <w:r w:rsidRPr="00851A58">
              <w:rPr>
                <w:rFonts w:eastAsia="Times New Roman"/>
                <w:sz w:val="26"/>
                <w:szCs w:val="26"/>
              </w:rPr>
              <w:t>1, C</w:t>
            </w:r>
            <w:r w:rsidRPr="00851A58">
              <w:rPr>
                <w:rFonts w:eastAsia="Times New Roman"/>
                <w:sz w:val="26"/>
                <w:szCs w:val="26"/>
                <w:vertAlign w:val="subscript"/>
              </w:rPr>
              <w:t>hp</w:t>
            </w:r>
            <w:r w:rsidRPr="00851A58">
              <w:rPr>
                <w:rFonts w:eastAsia="Times New Roman"/>
                <w:sz w:val="26"/>
                <w:szCs w:val="26"/>
              </w:rPr>
              <w:t>2,C</w:t>
            </w:r>
            <w:r w:rsidRPr="00851A58">
              <w:rPr>
                <w:rFonts w:eastAsia="Times New Roman"/>
                <w:sz w:val="26"/>
                <w:szCs w:val="26"/>
                <w:vertAlign w:val="subscript"/>
              </w:rPr>
              <w:t>hp</w:t>
            </w:r>
            <w:r w:rsidRPr="00851A58">
              <w:rPr>
                <w:rFonts w:eastAsia="Times New Roman"/>
                <w:sz w:val="26"/>
                <w:szCs w:val="26"/>
              </w:rPr>
              <w:t>3, C</w:t>
            </w:r>
            <w:r w:rsidRPr="00851A58">
              <w:rPr>
                <w:rFonts w:eastAsia="Times New Roman"/>
                <w:sz w:val="26"/>
                <w:szCs w:val="26"/>
                <w:vertAlign w:val="subscript"/>
              </w:rPr>
              <w:t>hp</w:t>
            </w:r>
            <w:r w:rsidRPr="00851A58">
              <w:rPr>
                <w:rFonts w:eastAsia="Times New Roman"/>
                <w:sz w:val="26"/>
                <w:szCs w:val="26"/>
              </w:rPr>
              <w:t>4, C</w:t>
            </w:r>
            <w:r w:rsidRPr="00851A58">
              <w:rPr>
                <w:rFonts w:eastAsia="Times New Roman"/>
                <w:sz w:val="26"/>
                <w:szCs w:val="26"/>
                <w:vertAlign w:val="subscript"/>
              </w:rPr>
              <w:t>hp</w:t>
            </w:r>
            <w:r w:rsidRPr="00851A58">
              <w:rPr>
                <w:rFonts w:eastAsia="Times New Roman"/>
                <w:sz w:val="26"/>
                <w:szCs w:val="26"/>
              </w:rPr>
              <w:t>5</w:t>
            </w:r>
          </w:p>
        </w:tc>
      </w:tr>
      <w:tr w:rsidR="0028007E" w:rsidRPr="00851A58" w14:paraId="139C7F5A"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B02EF6C" w14:textId="77777777" w:rsidR="0028007E" w:rsidRPr="00851A58" w:rsidRDefault="0028007E" w:rsidP="0028007E">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2AA7DCAD" w14:textId="77777777" w:rsidR="0028007E" w:rsidRPr="00851A58" w:rsidRDefault="0028007E" w:rsidP="0028007E">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C9958B"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 xml:space="preserve">Thái độ học tập </w:t>
            </w:r>
          </w:p>
          <w:p w14:paraId="447AADEB"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6EE198"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D15A2A"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7CBDD8" w14:textId="77777777" w:rsidR="0028007E" w:rsidRPr="00851A58" w:rsidRDefault="0028007E" w:rsidP="0028007E">
            <w:pPr>
              <w:spacing w:line="276" w:lineRule="auto"/>
              <w:rPr>
                <w:rFonts w:eastAsia="Times New Roman"/>
                <w:sz w:val="26"/>
                <w:szCs w:val="26"/>
              </w:rPr>
            </w:pPr>
            <w:r w:rsidRPr="00851A58">
              <w:rPr>
                <w:rFonts w:eastAsia="Times New Roman"/>
                <w:spacing w:val="-6"/>
                <w:sz w:val="26"/>
                <w:szCs w:val="26"/>
              </w:rPr>
              <w:t xml:space="preserve">Đánh giá mức độ hoàn thành </w:t>
            </w:r>
            <w:r w:rsidRPr="00851A58">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0B8BF757" w14:textId="77777777" w:rsidR="0028007E" w:rsidRPr="00851A58" w:rsidRDefault="0028007E" w:rsidP="0028007E">
            <w:pPr>
              <w:spacing w:line="276" w:lineRule="auto"/>
              <w:rPr>
                <w:rFonts w:eastAsia="Times New Roman"/>
                <w:sz w:val="26"/>
                <w:szCs w:val="26"/>
              </w:rPr>
            </w:pPr>
            <w:r w:rsidRPr="00851A58">
              <w:rPr>
                <w:rFonts w:eastAsia="Times New Roman"/>
                <w:sz w:val="26"/>
                <w:szCs w:val="26"/>
              </w:rPr>
              <w:t>C</w:t>
            </w:r>
            <w:r w:rsidRPr="00851A58">
              <w:rPr>
                <w:rFonts w:eastAsia="Times New Roman"/>
                <w:sz w:val="26"/>
                <w:szCs w:val="26"/>
                <w:vertAlign w:val="subscript"/>
              </w:rPr>
              <w:t>hp</w:t>
            </w:r>
            <w:r w:rsidRPr="00851A58">
              <w:rPr>
                <w:rFonts w:eastAsia="Times New Roman"/>
                <w:sz w:val="26"/>
                <w:szCs w:val="26"/>
              </w:rPr>
              <w:t>1, C</w:t>
            </w:r>
            <w:r w:rsidRPr="00851A58">
              <w:rPr>
                <w:rFonts w:eastAsia="Times New Roman"/>
                <w:sz w:val="26"/>
                <w:szCs w:val="26"/>
                <w:vertAlign w:val="subscript"/>
              </w:rPr>
              <w:t>hp</w:t>
            </w:r>
            <w:r w:rsidRPr="00851A58">
              <w:rPr>
                <w:rFonts w:eastAsia="Times New Roman"/>
                <w:sz w:val="26"/>
                <w:szCs w:val="26"/>
              </w:rPr>
              <w:t>2,C</w:t>
            </w:r>
            <w:r w:rsidRPr="00851A58">
              <w:rPr>
                <w:rFonts w:eastAsia="Times New Roman"/>
                <w:sz w:val="26"/>
                <w:szCs w:val="26"/>
                <w:vertAlign w:val="subscript"/>
              </w:rPr>
              <w:t>hp</w:t>
            </w:r>
            <w:r w:rsidRPr="00851A58">
              <w:rPr>
                <w:rFonts w:eastAsia="Times New Roman"/>
                <w:sz w:val="26"/>
                <w:szCs w:val="26"/>
              </w:rPr>
              <w:t>3, C</w:t>
            </w:r>
            <w:r w:rsidRPr="00851A58">
              <w:rPr>
                <w:rFonts w:eastAsia="Times New Roman"/>
                <w:sz w:val="26"/>
                <w:szCs w:val="26"/>
                <w:vertAlign w:val="subscript"/>
              </w:rPr>
              <w:t>hp</w:t>
            </w:r>
            <w:r w:rsidRPr="00851A58">
              <w:rPr>
                <w:rFonts w:eastAsia="Times New Roman"/>
                <w:sz w:val="26"/>
                <w:szCs w:val="26"/>
              </w:rPr>
              <w:t>4, C</w:t>
            </w:r>
            <w:r w:rsidRPr="00851A58">
              <w:rPr>
                <w:rFonts w:eastAsia="Times New Roman"/>
                <w:sz w:val="26"/>
                <w:szCs w:val="26"/>
                <w:vertAlign w:val="subscript"/>
              </w:rPr>
              <w:t>hp</w:t>
            </w:r>
            <w:r w:rsidRPr="00851A58">
              <w:rPr>
                <w:rFonts w:eastAsia="Times New Roman"/>
                <w:sz w:val="26"/>
                <w:szCs w:val="26"/>
              </w:rPr>
              <w:t>5</w:t>
            </w:r>
          </w:p>
        </w:tc>
      </w:tr>
      <w:tr w:rsidR="0028007E" w:rsidRPr="00851A58" w14:paraId="5F1099D5"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75CE62C1" w14:textId="77777777" w:rsidR="0028007E" w:rsidRPr="00851A58" w:rsidRDefault="0028007E" w:rsidP="0028007E">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09AF75C3" w14:textId="77777777" w:rsidR="0028007E" w:rsidRPr="00851A58" w:rsidRDefault="0028007E" w:rsidP="0028007E">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455FD5"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7A2561"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F8BA27"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0A41B0" w14:textId="77777777" w:rsidR="0028007E" w:rsidRPr="00851A58" w:rsidRDefault="0028007E" w:rsidP="0028007E">
            <w:pPr>
              <w:spacing w:line="276" w:lineRule="auto"/>
              <w:ind w:firstLine="277"/>
              <w:rPr>
                <w:rFonts w:eastAsia="Times New Roman"/>
                <w:sz w:val="26"/>
                <w:szCs w:val="26"/>
              </w:rPr>
            </w:pPr>
            <w:r w:rsidRPr="00851A58">
              <w:rPr>
                <w:rFonts w:eastAsia="Times New Roman"/>
                <w:sz w:val="26"/>
                <w:szCs w:val="26"/>
              </w:rPr>
              <w:t>Sử dụng các phương thức:</w:t>
            </w:r>
            <w:r w:rsidRPr="00851A58">
              <w:rPr>
                <w:rFonts w:eastAsia="Times New Roman"/>
                <w:sz w:val="26"/>
                <w:szCs w:val="26"/>
              </w:rPr>
              <w:br/>
              <w:t>+ Thảo luận;</w:t>
            </w:r>
            <w:r w:rsidRPr="00851A58">
              <w:rPr>
                <w:rFonts w:eastAsia="Times New Roman"/>
                <w:sz w:val="26"/>
                <w:szCs w:val="26"/>
              </w:rPr>
              <w:br/>
              <w:t>+ Hỏi đáp;</w:t>
            </w:r>
            <w:r w:rsidRPr="00851A58">
              <w:rPr>
                <w:rFonts w:eastAsia="Times New Roman"/>
                <w:sz w:val="26"/>
                <w:szCs w:val="26"/>
              </w:rPr>
              <w:br/>
              <w:t>+ Làm việc nhóm;</w:t>
            </w:r>
            <w:r w:rsidRPr="00851A58">
              <w:rPr>
                <w:rFonts w:eastAsia="Times New Roman"/>
                <w:sz w:val="26"/>
                <w:szCs w:val="26"/>
              </w:rPr>
              <w:br/>
              <w:t>+ Bài tập về nhà;</w:t>
            </w:r>
            <w:r w:rsidRPr="00851A58">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2486B669" w14:textId="77777777" w:rsidR="0028007E" w:rsidRPr="00851A58" w:rsidRDefault="0028007E" w:rsidP="0028007E">
            <w:pPr>
              <w:spacing w:line="276" w:lineRule="auto"/>
              <w:rPr>
                <w:rFonts w:eastAsia="Times New Roman"/>
                <w:sz w:val="26"/>
                <w:szCs w:val="26"/>
              </w:rPr>
            </w:pPr>
            <w:r w:rsidRPr="00851A58">
              <w:rPr>
                <w:rFonts w:eastAsia="Times New Roman"/>
                <w:sz w:val="26"/>
                <w:szCs w:val="26"/>
              </w:rPr>
              <w:t>C</w:t>
            </w:r>
            <w:r w:rsidRPr="00851A58">
              <w:rPr>
                <w:rFonts w:eastAsia="Times New Roman"/>
                <w:sz w:val="26"/>
                <w:szCs w:val="26"/>
                <w:vertAlign w:val="subscript"/>
              </w:rPr>
              <w:t>hp</w:t>
            </w:r>
            <w:r w:rsidRPr="00851A58">
              <w:rPr>
                <w:rFonts w:eastAsia="Times New Roman"/>
                <w:sz w:val="26"/>
                <w:szCs w:val="26"/>
              </w:rPr>
              <w:t>1, C</w:t>
            </w:r>
            <w:r w:rsidRPr="00851A58">
              <w:rPr>
                <w:rFonts w:eastAsia="Times New Roman"/>
                <w:sz w:val="26"/>
                <w:szCs w:val="26"/>
                <w:vertAlign w:val="subscript"/>
              </w:rPr>
              <w:t>hp</w:t>
            </w:r>
            <w:r w:rsidRPr="00851A58">
              <w:rPr>
                <w:rFonts w:eastAsia="Times New Roman"/>
                <w:sz w:val="26"/>
                <w:szCs w:val="26"/>
              </w:rPr>
              <w:t>2,C</w:t>
            </w:r>
            <w:r w:rsidRPr="00851A58">
              <w:rPr>
                <w:rFonts w:eastAsia="Times New Roman"/>
                <w:sz w:val="26"/>
                <w:szCs w:val="26"/>
                <w:vertAlign w:val="subscript"/>
              </w:rPr>
              <w:t>hp</w:t>
            </w:r>
            <w:r w:rsidRPr="00851A58">
              <w:rPr>
                <w:rFonts w:eastAsia="Times New Roman"/>
                <w:sz w:val="26"/>
                <w:szCs w:val="26"/>
              </w:rPr>
              <w:t>3, C</w:t>
            </w:r>
            <w:r w:rsidRPr="00851A58">
              <w:rPr>
                <w:rFonts w:eastAsia="Times New Roman"/>
                <w:sz w:val="26"/>
                <w:szCs w:val="26"/>
                <w:vertAlign w:val="subscript"/>
              </w:rPr>
              <w:t>hp</w:t>
            </w:r>
            <w:r w:rsidRPr="00851A58">
              <w:rPr>
                <w:rFonts w:eastAsia="Times New Roman"/>
                <w:sz w:val="26"/>
                <w:szCs w:val="26"/>
              </w:rPr>
              <w:t>4, C</w:t>
            </w:r>
            <w:r w:rsidRPr="00851A58">
              <w:rPr>
                <w:rFonts w:eastAsia="Times New Roman"/>
                <w:sz w:val="26"/>
                <w:szCs w:val="26"/>
                <w:vertAlign w:val="subscript"/>
              </w:rPr>
              <w:t>hp</w:t>
            </w:r>
            <w:r w:rsidRPr="00851A58">
              <w:rPr>
                <w:rFonts w:eastAsia="Times New Roman"/>
                <w:sz w:val="26"/>
                <w:szCs w:val="26"/>
              </w:rPr>
              <w:t>5</w:t>
            </w:r>
          </w:p>
        </w:tc>
      </w:tr>
      <w:tr w:rsidR="0028007E" w:rsidRPr="00851A58" w14:paraId="24EA47CB"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AEA76FE" w14:textId="77777777" w:rsidR="0028007E" w:rsidRPr="00851A58" w:rsidRDefault="0028007E" w:rsidP="0028007E">
            <w:pPr>
              <w:spacing w:line="276" w:lineRule="auto"/>
              <w:jc w:val="both"/>
              <w:rPr>
                <w:rFonts w:eastAsia="Times New Roman"/>
                <w:sz w:val="26"/>
                <w:szCs w:val="26"/>
              </w:rPr>
            </w:pPr>
            <w:r w:rsidRPr="00851A58">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E3B65B"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D790DB"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Mức độ đạt Chuẩn đầu ra</w:t>
            </w:r>
          </w:p>
          <w:p w14:paraId="61DD0C8E"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378C1C" w14:textId="22669E7E" w:rsidR="0028007E" w:rsidRPr="00851A58" w:rsidRDefault="004461D7" w:rsidP="0028007E">
            <w:pPr>
              <w:spacing w:line="276" w:lineRule="auto"/>
              <w:jc w:val="center"/>
              <w:rPr>
                <w:rFonts w:eastAsia="Times New Roman"/>
                <w:sz w:val="26"/>
                <w:szCs w:val="26"/>
              </w:rPr>
            </w:pPr>
            <w:r>
              <w:rPr>
                <w:rFonts w:eastAsia="Times New Roman"/>
                <w:sz w:val="26"/>
                <w:szCs w:val="26"/>
              </w:rPr>
              <w:t>3</w:t>
            </w:r>
            <w:r w:rsidR="0028007E" w:rsidRPr="00851A58">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606F6ED"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3B932D" w14:textId="77777777" w:rsidR="0028007E" w:rsidRPr="00851A58" w:rsidRDefault="0028007E" w:rsidP="0028007E">
            <w:pPr>
              <w:spacing w:line="276" w:lineRule="auto"/>
              <w:rPr>
                <w:rFonts w:eastAsia="Times New Roman"/>
                <w:sz w:val="26"/>
                <w:szCs w:val="26"/>
              </w:rPr>
            </w:pPr>
            <w:r w:rsidRPr="00851A58">
              <w:rPr>
                <w:rFonts w:eastAsia="Times New Roman"/>
                <w:sz w:val="26"/>
                <w:szCs w:val="26"/>
              </w:rPr>
              <w:t>Sử dụng kết hợp các phương thức:</w:t>
            </w:r>
            <w:r w:rsidRPr="00851A58">
              <w:rPr>
                <w:rFonts w:eastAsia="Times New Roman"/>
                <w:sz w:val="26"/>
                <w:szCs w:val="26"/>
              </w:rPr>
              <w:br/>
              <w:t>+ Vấn đáp (do giảng viên ra nội dung hỏi);</w:t>
            </w:r>
            <w:r w:rsidRPr="00851A58">
              <w:rPr>
                <w:rFonts w:eastAsia="Times New Roman"/>
                <w:sz w:val="26"/>
                <w:szCs w:val="26"/>
              </w:rPr>
              <w:br/>
              <w:t>+ Dự án;</w:t>
            </w:r>
            <w:r w:rsidRPr="00851A58">
              <w:rPr>
                <w:rFonts w:eastAsia="Times New Roman"/>
                <w:sz w:val="26"/>
                <w:szCs w:val="26"/>
              </w:rPr>
              <w:br/>
              <w:t>+ Báo cáo;</w:t>
            </w:r>
            <w:r w:rsidRPr="00851A58">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0C89FE37" w14:textId="77777777" w:rsidR="0028007E" w:rsidRPr="00851A58" w:rsidRDefault="0028007E" w:rsidP="0028007E">
            <w:pPr>
              <w:spacing w:line="276" w:lineRule="auto"/>
              <w:rPr>
                <w:rFonts w:eastAsia="Times New Roman"/>
                <w:sz w:val="26"/>
                <w:szCs w:val="26"/>
              </w:rPr>
            </w:pPr>
            <w:r w:rsidRPr="00851A58">
              <w:rPr>
                <w:rFonts w:eastAsia="Times New Roman"/>
                <w:sz w:val="26"/>
                <w:szCs w:val="26"/>
              </w:rPr>
              <w:t>C</w:t>
            </w:r>
            <w:r w:rsidRPr="00851A58">
              <w:rPr>
                <w:rFonts w:eastAsia="Times New Roman"/>
                <w:sz w:val="26"/>
                <w:szCs w:val="26"/>
                <w:vertAlign w:val="subscript"/>
              </w:rPr>
              <w:t>hp</w:t>
            </w:r>
            <w:r w:rsidRPr="00851A58">
              <w:rPr>
                <w:rFonts w:eastAsia="Times New Roman"/>
                <w:sz w:val="26"/>
                <w:szCs w:val="26"/>
              </w:rPr>
              <w:t>1, C</w:t>
            </w:r>
            <w:r w:rsidRPr="00851A58">
              <w:rPr>
                <w:rFonts w:eastAsia="Times New Roman"/>
                <w:sz w:val="26"/>
                <w:szCs w:val="26"/>
                <w:vertAlign w:val="subscript"/>
              </w:rPr>
              <w:t>hp</w:t>
            </w:r>
            <w:r w:rsidRPr="00851A58">
              <w:rPr>
                <w:rFonts w:eastAsia="Times New Roman"/>
                <w:sz w:val="26"/>
                <w:szCs w:val="26"/>
              </w:rPr>
              <w:t>2,C</w:t>
            </w:r>
            <w:r w:rsidRPr="00851A58">
              <w:rPr>
                <w:rFonts w:eastAsia="Times New Roman"/>
                <w:sz w:val="26"/>
                <w:szCs w:val="26"/>
                <w:vertAlign w:val="subscript"/>
              </w:rPr>
              <w:t>hp</w:t>
            </w:r>
            <w:r w:rsidRPr="00851A58">
              <w:rPr>
                <w:rFonts w:eastAsia="Times New Roman"/>
                <w:sz w:val="26"/>
                <w:szCs w:val="26"/>
              </w:rPr>
              <w:t>3, C</w:t>
            </w:r>
            <w:r w:rsidRPr="00851A58">
              <w:rPr>
                <w:rFonts w:eastAsia="Times New Roman"/>
                <w:sz w:val="26"/>
                <w:szCs w:val="26"/>
                <w:vertAlign w:val="subscript"/>
              </w:rPr>
              <w:t>hp</w:t>
            </w:r>
            <w:r w:rsidRPr="00851A58">
              <w:rPr>
                <w:rFonts w:eastAsia="Times New Roman"/>
                <w:sz w:val="26"/>
                <w:szCs w:val="26"/>
              </w:rPr>
              <w:t>4, C</w:t>
            </w:r>
            <w:r w:rsidRPr="00851A58">
              <w:rPr>
                <w:rFonts w:eastAsia="Times New Roman"/>
                <w:sz w:val="26"/>
                <w:szCs w:val="26"/>
                <w:vertAlign w:val="subscript"/>
              </w:rPr>
              <w:t>hp</w:t>
            </w:r>
            <w:r w:rsidRPr="00851A58">
              <w:rPr>
                <w:rFonts w:eastAsia="Times New Roman"/>
                <w:sz w:val="26"/>
                <w:szCs w:val="26"/>
              </w:rPr>
              <w:t>5</w:t>
            </w:r>
          </w:p>
        </w:tc>
      </w:tr>
      <w:tr w:rsidR="0028007E" w:rsidRPr="00851A58" w14:paraId="2216B819"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4AD0F8FB" w14:textId="77777777" w:rsidR="0028007E" w:rsidRPr="00851A58" w:rsidRDefault="0028007E" w:rsidP="0028007E">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ECA4E7"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A7F0518"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 xml:space="preserve">Chuẩn đầu ra </w:t>
            </w:r>
          </w:p>
          <w:p w14:paraId="45F30EA9"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88631EE" w14:textId="4DD70D0F" w:rsidR="0028007E" w:rsidRPr="00851A58" w:rsidRDefault="004461D7" w:rsidP="0028007E">
            <w:pPr>
              <w:spacing w:line="276" w:lineRule="auto"/>
              <w:jc w:val="center"/>
              <w:rPr>
                <w:rFonts w:eastAsia="Times New Roman"/>
                <w:sz w:val="26"/>
                <w:szCs w:val="26"/>
              </w:rPr>
            </w:pPr>
            <w:r>
              <w:rPr>
                <w:rFonts w:eastAsia="Times New Roman"/>
                <w:sz w:val="26"/>
                <w:szCs w:val="26"/>
              </w:rPr>
              <w:t>5</w:t>
            </w:r>
            <w:r w:rsidR="0028007E" w:rsidRPr="00851A58">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362457" w14:textId="77777777" w:rsidR="0028007E" w:rsidRPr="00851A58" w:rsidRDefault="0028007E" w:rsidP="0028007E">
            <w:pPr>
              <w:spacing w:line="276" w:lineRule="auto"/>
              <w:jc w:val="center"/>
              <w:rPr>
                <w:rFonts w:eastAsia="Times New Roman"/>
                <w:sz w:val="26"/>
                <w:szCs w:val="26"/>
              </w:rPr>
            </w:pPr>
            <w:r w:rsidRPr="00851A58">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179CCE"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0B1D163E" w14:textId="2AE7699F" w:rsidR="0028007E" w:rsidRPr="00851A58" w:rsidRDefault="004461D7" w:rsidP="004461D7">
            <w:pPr>
              <w:spacing w:line="276" w:lineRule="auto"/>
              <w:rPr>
                <w:rFonts w:eastAsia="Times New Roman"/>
                <w:sz w:val="26"/>
                <w:szCs w:val="26"/>
              </w:rPr>
            </w:pPr>
            <w:r>
              <w:rPr>
                <w:rFonts w:eastAsia="Times New Roman"/>
                <w:spacing w:val="-8"/>
                <w:sz w:val="26"/>
                <w:szCs w:val="26"/>
              </w:rPr>
              <w:t>Trường hợp đặc biệt do Hiệu trưởng quyết định.</w:t>
            </w:r>
            <w:r>
              <w:rPr>
                <w:rFonts w:eastAsia="Times New Roman"/>
                <w:sz w:val="26"/>
                <w:szCs w:val="26"/>
              </w:rPr>
              <w:br/>
            </w:r>
            <w:r w:rsidR="0028007E" w:rsidRPr="00851A58">
              <w:rPr>
                <w:rFonts w:eastAsia="Times New Roman"/>
                <w:sz w:val="26"/>
                <w:szCs w:val="26"/>
              </w:rPr>
              <w:br/>
            </w:r>
          </w:p>
          <w:p w14:paraId="75EB0D14" w14:textId="77777777" w:rsidR="0028007E" w:rsidRPr="00851A58" w:rsidRDefault="0028007E" w:rsidP="0028007E">
            <w:pPr>
              <w:spacing w:line="276" w:lineRule="auto"/>
              <w:ind w:firstLine="213"/>
              <w:rPr>
                <w:rFonts w:eastAsia="Times New Roman"/>
                <w:sz w:val="26"/>
                <w:szCs w:val="26"/>
              </w:rPr>
            </w:pPr>
          </w:p>
        </w:tc>
        <w:tc>
          <w:tcPr>
            <w:tcW w:w="1134" w:type="dxa"/>
            <w:tcBorders>
              <w:top w:val="nil"/>
              <w:left w:val="nil"/>
              <w:bottom w:val="single" w:sz="4" w:space="0" w:color="auto"/>
              <w:right w:val="single" w:sz="4" w:space="0" w:color="auto"/>
            </w:tcBorders>
            <w:shd w:val="clear" w:color="auto" w:fill="FFFFFF"/>
          </w:tcPr>
          <w:p w14:paraId="5561C02F" w14:textId="77777777" w:rsidR="0028007E" w:rsidRPr="00851A58" w:rsidRDefault="0028007E" w:rsidP="0028007E">
            <w:pPr>
              <w:spacing w:line="276" w:lineRule="auto"/>
              <w:rPr>
                <w:rFonts w:eastAsia="Times New Roman"/>
                <w:sz w:val="26"/>
                <w:szCs w:val="26"/>
              </w:rPr>
            </w:pPr>
            <w:r w:rsidRPr="00851A58">
              <w:rPr>
                <w:rFonts w:eastAsia="Times New Roman"/>
                <w:sz w:val="26"/>
                <w:szCs w:val="26"/>
              </w:rPr>
              <w:t>C</w:t>
            </w:r>
            <w:r w:rsidRPr="00851A58">
              <w:rPr>
                <w:rFonts w:eastAsia="Times New Roman"/>
                <w:sz w:val="26"/>
                <w:szCs w:val="26"/>
                <w:vertAlign w:val="subscript"/>
              </w:rPr>
              <w:t>hp</w:t>
            </w:r>
            <w:r w:rsidRPr="00851A58">
              <w:rPr>
                <w:rFonts w:eastAsia="Times New Roman"/>
                <w:sz w:val="26"/>
                <w:szCs w:val="26"/>
              </w:rPr>
              <w:t>1, C</w:t>
            </w:r>
            <w:r w:rsidRPr="00851A58">
              <w:rPr>
                <w:rFonts w:eastAsia="Times New Roman"/>
                <w:sz w:val="26"/>
                <w:szCs w:val="26"/>
                <w:vertAlign w:val="subscript"/>
              </w:rPr>
              <w:t>hp</w:t>
            </w:r>
            <w:r w:rsidRPr="00851A58">
              <w:rPr>
                <w:rFonts w:eastAsia="Times New Roman"/>
                <w:sz w:val="26"/>
                <w:szCs w:val="26"/>
              </w:rPr>
              <w:t>2,C</w:t>
            </w:r>
            <w:r w:rsidRPr="00851A58">
              <w:rPr>
                <w:rFonts w:eastAsia="Times New Roman"/>
                <w:sz w:val="26"/>
                <w:szCs w:val="26"/>
                <w:vertAlign w:val="subscript"/>
              </w:rPr>
              <w:t>hp</w:t>
            </w:r>
            <w:r w:rsidRPr="00851A58">
              <w:rPr>
                <w:rFonts w:eastAsia="Times New Roman"/>
                <w:sz w:val="26"/>
                <w:szCs w:val="26"/>
              </w:rPr>
              <w:t>3, C</w:t>
            </w:r>
            <w:r w:rsidRPr="00851A58">
              <w:rPr>
                <w:rFonts w:eastAsia="Times New Roman"/>
                <w:sz w:val="26"/>
                <w:szCs w:val="26"/>
                <w:vertAlign w:val="subscript"/>
              </w:rPr>
              <w:t>hp</w:t>
            </w:r>
            <w:r w:rsidRPr="00851A58">
              <w:rPr>
                <w:rFonts w:eastAsia="Times New Roman"/>
                <w:sz w:val="26"/>
                <w:szCs w:val="26"/>
              </w:rPr>
              <w:t>4, C</w:t>
            </w:r>
            <w:r w:rsidRPr="00851A58">
              <w:rPr>
                <w:rFonts w:eastAsia="Times New Roman"/>
                <w:sz w:val="26"/>
                <w:szCs w:val="26"/>
                <w:vertAlign w:val="subscript"/>
              </w:rPr>
              <w:t>hp</w:t>
            </w:r>
            <w:r w:rsidRPr="00851A58">
              <w:rPr>
                <w:rFonts w:eastAsia="Times New Roman"/>
                <w:sz w:val="26"/>
                <w:szCs w:val="26"/>
              </w:rPr>
              <w:t>5</w:t>
            </w:r>
          </w:p>
        </w:tc>
      </w:tr>
    </w:tbl>
    <w:p w14:paraId="5CA15592" w14:textId="77777777" w:rsidR="0028007E" w:rsidRPr="00851A58" w:rsidRDefault="0028007E" w:rsidP="0028007E">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28007E" w:rsidRPr="00851A58" w14:paraId="62A37814" w14:textId="77777777" w:rsidTr="0028007E">
        <w:tc>
          <w:tcPr>
            <w:tcW w:w="9634" w:type="dxa"/>
            <w:gridSpan w:val="3"/>
          </w:tcPr>
          <w:p w14:paraId="345CAE9C" w14:textId="77777777" w:rsidR="0028007E" w:rsidRPr="00851A58" w:rsidRDefault="0028007E" w:rsidP="0028007E">
            <w:pPr>
              <w:pStyle w:val="Tableright"/>
              <w:rPr>
                <w:rStyle w:val="Emphasis"/>
                <w:lang w:val="en-US"/>
              </w:rPr>
            </w:pPr>
            <w:r w:rsidRPr="00851A58">
              <w:rPr>
                <w:rStyle w:val="Emphasis"/>
              </w:rPr>
              <w:t xml:space="preserve">Hà Nội, ngày </w:t>
            </w:r>
            <w:r>
              <w:rPr>
                <w:rStyle w:val="Emphasis"/>
                <w:lang w:val="en-US"/>
              </w:rPr>
              <w:t xml:space="preserve"> </w:t>
            </w:r>
            <w:r>
              <w:rPr>
                <w:rStyle w:val="Emphasis"/>
              </w:rPr>
              <w:t xml:space="preserve"> </w:t>
            </w:r>
            <w:r w:rsidRPr="00851A58">
              <w:rPr>
                <w:rStyle w:val="Emphasis"/>
              </w:rPr>
              <w:t xml:space="preserve">tháng </w:t>
            </w:r>
            <w:r>
              <w:rPr>
                <w:rStyle w:val="Emphasis"/>
                <w:lang w:val="en-US"/>
              </w:rPr>
              <w:t xml:space="preserve"> </w:t>
            </w:r>
            <w:r>
              <w:rPr>
                <w:rStyle w:val="Emphasis"/>
              </w:rPr>
              <w:t xml:space="preserve"> </w:t>
            </w:r>
            <w:r w:rsidRPr="00851A58">
              <w:rPr>
                <w:rStyle w:val="Emphasis"/>
              </w:rPr>
              <w:t xml:space="preserve">năm </w:t>
            </w:r>
          </w:p>
        </w:tc>
      </w:tr>
      <w:tr w:rsidR="0028007E" w:rsidRPr="00851A58" w14:paraId="215CD6FE" w14:textId="77777777" w:rsidTr="0028007E">
        <w:tc>
          <w:tcPr>
            <w:tcW w:w="2972" w:type="dxa"/>
          </w:tcPr>
          <w:p w14:paraId="34427633" w14:textId="77777777" w:rsidR="0028007E" w:rsidRPr="00851A58" w:rsidRDefault="0028007E" w:rsidP="00041F8B">
            <w:pPr>
              <w:pStyle w:val="Tablehead"/>
            </w:pPr>
            <w:r>
              <w:t>P. Viện t</w:t>
            </w:r>
            <w:r w:rsidRPr="00851A58">
              <w:t>rưởng</w:t>
            </w:r>
          </w:p>
        </w:tc>
        <w:tc>
          <w:tcPr>
            <w:tcW w:w="3119" w:type="dxa"/>
          </w:tcPr>
          <w:p w14:paraId="74BD61AF" w14:textId="77777777" w:rsidR="0028007E" w:rsidRPr="00851A58" w:rsidRDefault="0028007E" w:rsidP="00041F8B">
            <w:pPr>
              <w:pStyle w:val="Tablehead"/>
            </w:pPr>
            <w:r w:rsidRPr="00851A58">
              <w:t>Trưởng Bộ môn</w:t>
            </w:r>
          </w:p>
        </w:tc>
        <w:tc>
          <w:tcPr>
            <w:tcW w:w="3543" w:type="dxa"/>
          </w:tcPr>
          <w:p w14:paraId="20596AA4" w14:textId="77777777" w:rsidR="0028007E" w:rsidRPr="00851A58" w:rsidRDefault="0028007E" w:rsidP="00041F8B">
            <w:pPr>
              <w:pStyle w:val="Tablehead"/>
            </w:pPr>
            <w:r w:rsidRPr="00851A58">
              <w:t>Người biên soạn</w:t>
            </w:r>
          </w:p>
        </w:tc>
      </w:tr>
      <w:tr w:rsidR="0028007E" w:rsidRPr="00851A58" w14:paraId="7095F662" w14:textId="77777777" w:rsidTr="0028007E">
        <w:tc>
          <w:tcPr>
            <w:tcW w:w="2972" w:type="dxa"/>
            <w:vAlign w:val="center"/>
          </w:tcPr>
          <w:p w14:paraId="01B097B5" w14:textId="77777777" w:rsidR="0028007E" w:rsidRPr="00851A58" w:rsidRDefault="0028007E" w:rsidP="00041F8B">
            <w:pPr>
              <w:pStyle w:val="Tablehead"/>
            </w:pPr>
            <w:r w:rsidRPr="00851A58">
              <w:t>(Ký, ghi rõ họ tên)</w:t>
            </w:r>
          </w:p>
          <w:p w14:paraId="6EB8AE87" w14:textId="77777777" w:rsidR="0028007E" w:rsidRPr="00851A58" w:rsidRDefault="0028007E" w:rsidP="00041F8B">
            <w:pPr>
              <w:pStyle w:val="Tablehead"/>
            </w:pPr>
          </w:p>
          <w:p w14:paraId="3E0C5E97" w14:textId="77777777" w:rsidR="0028007E" w:rsidRPr="00851A58" w:rsidRDefault="0028007E" w:rsidP="00041F8B">
            <w:pPr>
              <w:pStyle w:val="Tablehead"/>
            </w:pPr>
          </w:p>
          <w:p w14:paraId="7B95A6D6" w14:textId="77777777" w:rsidR="0028007E" w:rsidRPr="00851A58" w:rsidRDefault="0028007E" w:rsidP="00041F8B">
            <w:pPr>
              <w:pStyle w:val="Tablehead"/>
            </w:pPr>
          </w:p>
          <w:p w14:paraId="372E53BB" w14:textId="77777777" w:rsidR="0028007E" w:rsidRPr="00851A58" w:rsidRDefault="0028007E" w:rsidP="00041F8B">
            <w:pPr>
              <w:pStyle w:val="Tablehead"/>
            </w:pPr>
            <w:r w:rsidRPr="00851A58">
              <w:t>Nguyễn Ngọc Tú</w:t>
            </w:r>
          </w:p>
          <w:p w14:paraId="074F0DAB" w14:textId="77777777" w:rsidR="0028007E" w:rsidRPr="00851A58" w:rsidRDefault="0028007E" w:rsidP="00041F8B">
            <w:pPr>
              <w:pStyle w:val="Tablehead"/>
            </w:pPr>
          </w:p>
        </w:tc>
        <w:tc>
          <w:tcPr>
            <w:tcW w:w="3119" w:type="dxa"/>
            <w:vAlign w:val="center"/>
          </w:tcPr>
          <w:p w14:paraId="7ECC1FB3" w14:textId="77777777" w:rsidR="0028007E" w:rsidRPr="00851A58" w:rsidRDefault="0028007E" w:rsidP="00041F8B">
            <w:pPr>
              <w:pStyle w:val="Tablehead"/>
            </w:pPr>
            <w:r w:rsidRPr="00851A58">
              <w:t>(Ký, ghi rõ họ tên)</w:t>
            </w:r>
          </w:p>
          <w:p w14:paraId="77E91A46" w14:textId="77777777" w:rsidR="0028007E" w:rsidRPr="00851A58" w:rsidRDefault="0028007E" w:rsidP="00041F8B">
            <w:pPr>
              <w:pStyle w:val="Tablehead"/>
            </w:pPr>
          </w:p>
          <w:p w14:paraId="44A1E032" w14:textId="77777777" w:rsidR="0028007E" w:rsidRPr="00851A58" w:rsidRDefault="0028007E" w:rsidP="00041F8B">
            <w:pPr>
              <w:pStyle w:val="Tablehead"/>
            </w:pPr>
          </w:p>
          <w:p w14:paraId="1122C63E" w14:textId="77777777" w:rsidR="0028007E" w:rsidRPr="00851A58" w:rsidRDefault="0028007E" w:rsidP="00041F8B">
            <w:pPr>
              <w:pStyle w:val="Tablehead"/>
            </w:pPr>
          </w:p>
          <w:p w14:paraId="7E1BF776" w14:textId="77777777" w:rsidR="0028007E" w:rsidRPr="00851A58" w:rsidRDefault="0028007E" w:rsidP="00041F8B">
            <w:pPr>
              <w:pStyle w:val="Tablehead"/>
            </w:pPr>
            <w:r w:rsidRPr="00851A58">
              <w:t>Lưu Thị Bích Hương</w:t>
            </w:r>
          </w:p>
          <w:p w14:paraId="11F159E3" w14:textId="77777777" w:rsidR="0028007E" w:rsidRPr="00851A58" w:rsidRDefault="0028007E" w:rsidP="00041F8B">
            <w:pPr>
              <w:pStyle w:val="Tablehead"/>
            </w:pPr>
          </w:p>
        </w:tc>
        <w:tc>
          <w:tcPr>
            <w:tcW w:w="3543" w:type="dxa"/>
            <w:vAlign w:val="center"/>
          </w:tcPr>
          <w:p w14:paraId="73122238" w14:textId="77777777" w:rsidR="0028007E" w:rsidRPr="00851A58" w:rsidRDefault="0028007E" w:rsidP="00041F8B">
            <w:pPr>
              <w:pStyle w:val="Tablehead"/>
            </w:pPr>
            <w:r w:rsidRPr="00851A58">
              <w:t>(Ký, ghi rõ họ tên)</w:t>
            </w:r>
          </w:p>
          <w:p w14:paraId="19B7A67F" w14:textId="77777777" w:rsidR="0028007E" w:rsidRPr="00851A58" w:rsidRDefault="0028007E" w:rsidP="00041F8B">
            <w:pPr>
              <w:pStyle w:val="Tablehead"/>
            </w:pPr>
          </w:p>
          <w:p w14:paraId="357B1C32" w14:textId="77777777" w:rsidR="0028007E" w:rsidRPr="00851A58" w:rsidRDefault="0028007E" w:rsidP="00041F8B">
            <w:pPr>
              <w:pStyle w:val="Tablehead"/>
            </w:pPr>
          </w:p>
          <w:p w14:paraId="4EF57DA2" w14:textId="77777777" w:rsidR="0028007E" w:rsidRPr="00851A58" w:rsidRDefault="0028007E" w:rsidP="00041F8B">
            <w:pPr>
              <w:pStyle w:val="Tablehead"/>
            </w:pPr>
          </w:p>
          <w:p w14:paraId="3AE19707" w14:textId="77777777" w:rsidR="0028007E" w:rsidRPr="00851A58" w:rsidRDefault="0028007E" w:rsidP="00041F8B">
            <w:pPr>
              <w:pStyle w:val="Tablehead"/>
            </w:pPr>
            <w:r w:rsidRPr="00851A58">
              <w:t>Đỗ Thị Lan Anh</w:t>
            </w:r>
          </w:p>
          <w:p w14:paraId="7B6BC5F3" w14:textId="77777777" w:rsidR="0028007E" w:rsidRPr="00851A58" w:rsidRDefault="0028007E" w:rsidP="00041F8B">
            <w:pPr>
              <w:pStyle w:val="Tablehead"/>
            </w:pPr>
          </w:p>
        </w:tc>
      </w:tr>
      <w:tr w:rsidR="0028007E" w:rsidRPr="00851A58" w14:paraId="46AEA01E" w14:textId="77777777" w:rsidTr="0028007E">
        <w:tc>
          <w:tcPr>
            <w:tcW w:w="2972" w:type="dxa"/>
            <w:vAlign w:val="center"/>
          </w:tcPr>
          <w:p w14:paraId="4419F839" w14:textId="77777777" w:rsidR="0028007E" w:rsidRPr="00851A58" w:rsidRDefault="0028007E" w:rsidP="00041F8B">
            <w:pPr>
              <w:pStyle w:val="Tablehead"/>
            </w:pPr>
          </w:p>
        </w:tc>
        <w:tc>
          <w:tcPr>
            <w:tcW w:w="3119" w:type="dxa"/>
            <w:vAlign w:val="center"/>
          </w:tcPr>
          <w:p w14:paraId="33548ED4" w14:textId="77777777" w:rsidR="0028007E" w:rsidRPr="00851A58" w:rsidRDefault="0028007E" w:rsidP="00041F8B">
            <w:pPr>
              <w:pStyle w:val="Tablehead"/>
            </w:pPr>
          </w:p>
        </w:tc>
        <w:tc>
          <w:tcPr>
            <w:tcW w:w="3543" w:type="dxa"/>
            <w:vAlign w:val="center"/>
          </w:tcPr>
          <w:p w14:paraId="4DF838FA" w14:textId="77777777" w:rsidR="0028007E" w:rsidRPr="00851A58" w:rsidRDefault="0028007E" w:rsidP="00041F8B">
            <w:pPr>
              <w:pStyle w:val="Tablehead"/>
            </w:pPr>
          </w:p>
        </w:tc>
      </w:tr>
      <w:tr w:rsidR="0028007E" w:rsidRPr="00851A58" w14:paraId="68C8179A" w14:textId="77777777" w:rsidTr="0028007E">
        <w:tc>
          <w:tcPr>
            <w:tcW w:w="2972" w:type="dxa"/>
            <w:vAlign w:val="center"/>
          </w:tcPr>
          <w:p w14:paraId="34417BD0" w14:textId="77777777" w:rsidR="0028007E" w:rsidRPr="00851A58" w:rsidRDefault="0028007E" w:rsidP="00041F8B">
            <w:pPr>
              <w:pStyle w:val="Tablehead"/>
            </w:pPr>
          </w:p>
        </w:tc>
        <w:tc>
          <w:tcPr>
            <w:tcW w:w="3119" w:type="dxa"/>
            <w:vAlign w:val="center"/>
          </w:tcPr>
          <w:p w14:paraId="4F379707" w14:textId="77777777" w:rsidR="0028007E" w:rsidRPr="00851A58" w:rsidRDefault="0028007E" w:rsidP="00041F8B">
            <w:pPr>
              <w:pStyle w:val="Tablehead"/>
            </w:pPr>
          </w:p>
        </w:tc>
        <w:tc>
          <w:tcPr>
            <w:tcW w:w="3543" w:type="dxa"/>
            <w:vAlign w:val="center"/>
          </w:tcPr>
          <w:p w14:paraId="22A9D7CA" w14:textId="77777777" w:rsidR="0028007E" w:rsidRPr="00851A58" w:rsidRDefault="0028007E" w:rsidP="00041F8B">
            <w:pPr>
              <w:pStyle w:val="Tablehead"/>
            </w:pPr>
          </w:p>
        </w:tc>
      </w:tr>
      <w:tr w:rsidR="0028007E" w:rsidRPr="00851A58" w14:paraId="009419E9" w14:textId="77777777" w:rsidTr="0028007E">
        <w:tc>
          <w:tcPr>
            <w:tcW w:w="2972" w:type="dxa"/>
            <w:vAlign w:val="center"/>
          </w:tcPr>
          <w:p w14:paraId="5F3E6A20" w14:textId="77777777" w:rsidR="0028007E" w:rsidRPr="00851A58" w:rsidRDefault="0028007E" w:rsidP="00041F8B">
            <w:pPr>
              <w:pStyle w:val="Tablehead"/>
            </w:pPr>
          </w:p>
        </w:tc>
        <w:tc>
          <w:tcPr>
            <w:tcW w:w="3119" w:type="dxa"/>
            <w:vAlign w:val="center"/>
          </w:tcPr>
          <w:p w14:paraId="787A3F23" w14:textId="77777777" w:rsidR="0028007E" w:rsidRPr="00851A58" w:rsidRDefault="0028007E" w:rsidP="00041F8B">
            <w:pPr>
              <w:pStyle w:val="Tablehead"/>
            </w:pPr>
          </w:p>
        </w:tc>
        <w:tc>
          <w:tcPr>
            <w:tcW w:w="3543" w:type="dxa"/>
            <w:vAlign w:val="center"/>
          </w:tcPr>
          <w:p w14:paraId="04D5290A" w14:textId="77777777" w:rsidR="0028007E" w:rsidRPr="00851A58" w:rsidRDefault="0028007E" w:rsidP="00041F8B">
            <w:pPr>
              <w:pStyle w:val="Tablehead"/>
              <w:rPr>
                <w:bCs/>
              </w:rPr>
            </w:pPr>
            <w:r w:rsidRPr="00851A58">
              <w:t>Nguyễn Quang Thành</w:t>
            </w:r>
          </w:p>
        </w:tc>
      </w:tr>
    </w:tbl>
    <w:p w14:paraId="46DB626D" w14:textId="77777777" w:rsidR="0028007E" w:rsidRDefault="0028007E" w:rsidP="0028007E">
      <w:pPr>
        <w:spacing w:line="276" w:lineRule="auto"/>
        <w:jc w:val="center"/>
        <w:rPr>
          <w:b/>
          <w:sz w:val="26"/>
          <w:szCs w:val="26"/>
          <w:lang w:val="pt-BR"/>
        </w:rPr>
        <w:sectPr w:rsidR="0028007E" w:rsidSect="00821946">
          <w:footnotePr>
            <w:numRestart w:val="eachSect"/>
          </w:footnotePr>
          <w:pgSz w:w="11907" w:h="16840" w:code="9"/>
          <w:pgMar w:top="1134" w:right="1134" w:bottom="1418" w:left="1418" w:header="720" w:footer="420" w:gutter="0"/>
          <w:cols w:space="720"/>
          <w:docGrid w:linePitch="360"/>
        </w:sectPr>
      </w:pPr>
    </w:p>
    <w:p w14:paraId="6628363E" w14:textId="0112BCA3" w:rsidR="0028007E" w:rsidRPr="00FD0B7B" w:rsidRDefault="0028007E" w:rsidP="0028007E">
      <w:pPr>
        <w:spacing w:line="276" w:lineRule="auto"/>
        <w:jc w:val="center"/>
        <w:rPr>
          <w:b/>
          <w:sz w:val="26"/>
          <w:szCs w:val="26"/>
          <w:lang w:val="pt-BR"/>
        </w:rPr>
      </w:pPr>
      <w:r w:rsidRPr="00FD0B7B">
        <w:rPr>
          <w:b/>
          <w:sz w:val="26"/>
          <w:szCs w:val="26"/>
          <w:lang w:val="pt-BR"/>
        </w:rPr>
        <w:lastRenderedPageBreak/>
        <w:t xml:space="preserve">ĐỀ CƯƠNG CHI TIẾT HỌC PHẦN:  </w:t>
      </w:r>
    </w:p>
    <w:p w14:paraId="2FB5DB04" w14:textId="77777777" w:rsidR="0028007E" w:rsidRPr="00FD0B7B" w:rsidRDefault="0028007E" w:rsidP="0028007E">
      <w:pPr>
        <w:spacing w:line="276" w:lineRule="auto"/>
        <w:jc w:val="center"/>
        <w:rPr>
          <w:b/>
          <w:sz w:val="26"/>
          <w:szCs w:val="26"/>
          <w:lang w:val="pt-BR"/>
        </w:rPr>
      </w:pPr>
      <w:r w:rsidRPr="00FD0B7B">
        <w:rPr>
          <w:b/>
          <w:bCs/>
          <w:sz w:val="26"/>
          <w:szCs w:val="26"/>
        </w:rPr>
        <w:t>PHÂN TÍCH VÀ THIẾT KẾ THUẬT TOÁN</w:t>
      </w:r>
    </w:p>
    <w:p w14:paraId="6E9FF0E8" w14:textId="77777777" w:rsidR="0028007E" w:rsidRPr="00FD0B7B" w:rsidRDefault="0028007E" w:rsidP="0028007E">
      <w:pPr>
        <w:spacing w:line="276" w:lineRule="auto"/>
        <w:jc w:val="center"/>
        <w:rPr>
          <w:b/>
          <w:bCs/>
          <w:sz w:val="26"/>
          <w:szCs w:val="26"/>
          <w:lang w:val="pt-BR"/>
        </w:rPr>
      </w:pPr>
      <w:r w:rsidRPr="00FD0B7B">
        <w:rPr>
          <w:b/>
          <w:bCs/>
          <w:sz w:val="26"/>
          <w:szCs w:val="26"/>
          <w:lang w:val="pt-BR"/>
        </w:rPr>
        <w:t>Mã số: ST540</w:t>
      </w:r>
    </w:p>
    <w:p w14:paraId="08E9E6ED" w14:textId="77777777" w:rsidR="0028007E" w:rsidRPr="00FD0B7B" w:rsidRDefault="0028007E" w:rsidP="0028007E">
      <w:pPr>
        <w:spacing w:line="276" w:lineRule="auto"/>
        <w:rPr>
          <w:b/>
          <w:bCs/>
          <w:sz w:val="26"/>
          <w:szCs w:val="26"/>
        </w:rPr>
      </w:pPr>
      <w:r w:rsidRPr="00FD0B7B">
        <w:rPr>
          <w:b/>
          <w:bCs/>
          <w:sz w:val="26"/>
          <w:szCs w:val="26"/>
          <w:lang w:val="pt-BR"/>
        </w:rPr>
        <w:t xml:space="preserve">1. </w:t>
      </w:r>
      <w:r w:rsidRPr="00FD0B7B">
        <w:rPr>
          <w:b/>
          <w:bCs/>
          <w:sz w:val="26"/>
          <w:szCs w:val="26"/>
        </w:rPr>
        <w:t>Thông tin chung về học phần</w:t>
      </w:r>
    </w:p>
    <w:tbl>
      <w:tblPr>
        <w:tblW w:w="9351" w:type="dxa"/>
        <w:tblLook w:val="04A0" w:firstRow="1" w:lastRow="0" w:firstColumn="1" w:lastColumn="0" w:noHBand="0" w:noVBand="1"/>
      </w:tblPr>
      <w:tblGrid>
        <w:gridCol w:w="9351"/>
      </w:tblGrid>
      <w:tr w:rsidR="0028007E" w:rsidRPr="00FD0B7B" w14:paraId="6BC5EFC3" w14:textId="77777777" w:rsidTr="00243B36">
        <w:tc>
          <w:tcPr>
            <w:tcW w:w="9351" w:type="dxa"/>
            <w:shd w:val="clear" w:color="auto" w:fill="auto"/>
          </w:tcPr>
          <w:p w14:paraId="104CC248" w14:textId="77777777" w:rsidR="0028007E" w:rsidRPr="00FD0B7B" w:rsidRDefault="0028007E" w:rsidP="0028007E">
            <w:pPr>
              <w:tabs>
                <w:tab w:val="left" w:pos="403"/>
              </w:tabs>
              <w:spacing w:line="276" w:lineRule="auto"/>
              <w:rPr>
                <w:b/>
                <w:bCs/>
                <w:i/>
                <w:iCs/>
                <w:sz w:val="26"/>
                <w:szCs w:val="26"/>
              </w:rPr>
            </w:pPr>
            <w:r w:rsidRPr="00FD0B7B">
              <w:rPr>
                <w:b/>
                <w:bCs/>
                <w:i/>
                <w:iCs/>
                <w:sz w:val="26"/>
                <w:szCs w:val="26"/>
              </w:rPr>
              <w:t>1.1. Tên học phần:</w:t>
            </w:r>
          </w:p>
        </w:tc>
      </w:tr>
      <w:tr w:rsidR="0028007E" w:rsidRPr="00FD0B7B" w14:paraId="4D1326A0" w14:textId="77777777" w:rsidTr="00243B36">
        <w:tc>
          <w:tcPr>
            <w:tcW w:w="9351" w:type="dxa"/>
            <w:shd w:val="clear" w:color="auto" w:fill="auto"/>
          </w:tcPr>
          <w:p w14:paraId="238C011B" w14:textId="77777777" w:rsidR="0028007E" w:rsidRPr="00FD0B7B" w:rsidRDefault="0028007E" w:rsidP="0028007E">
            <w:pPr>
              <w:tabs>
                <w:tab w:val="left" w:pos="403"/>
              </w:tabs>
              <w:spacing w:line="276" w:lineRule="auto"/>
              <w:ind w:left="360"/>
              <w:rPr>
                <w:sz w:val="26"/>
                <w:szCs w:val="26"/>
              </w:rPr>
            </w:pPr>
            <w:r w:rsidRPr="00FD0B7B">
              <w:rPr>
                <w:sz w:val="26"/>
                <w:szCs w:val="26"/>
              </w:rPr>
              <w:t xml:space="preserve">               - Tiếng Việt: Phân tích và thiết kế thuật toán</w:t>
            </w:r>
          </w:p>
        </w:tc>
      </w:tr>
      <w:tr w:rsidR="0028007E" w:rsidRPr="00FD0B7B" w14:paraId="6F23BC19" w14:textId="77777777" w:rsidTr="003211E1">
        <w:tc>
          <w:tcPr>
            <w:tcW w:w="9351" w:type="dxa"/>
            <w:shd w:val="clear" w:color="auto" w:fill="auto"/>
          </w:tcPr>
          <w:p w14:paraId="72BD9C57" w14:textId="77777777" w:rsidR="0028007E" w:rsidRPr="00FD0B7B" w:rsidRDefault="0028007E" w:rsidP="0028007E">
            <w:pPr>
              <w:tabs>
                <w:tab w:val="left" w:pos="403"/>
              </w:tabs>
              <w:spacing w:line="276" w:lineRule="auto"/>
              <w:ind w:left="360"/>
              <w:rPr>
                <w:sz w:val="26"/>
                <w:szCs w:val="26"/>
              </w:rPr>
            </w:pPr>
            <w:r w:rsidRPr="00FD0B7B">
              <w:rPr>
                <w:sz w:val="26"/>
                <w:szCs w:val="26"/>
              </w:rPr>
              <w:t xml:space="preserve">               - Tiếng Anh: Algorithm analysis and design</w:t>
            </w:r>
          </w:p>
        </w:tc>
      </w:tr>
      <w:tr w:rsidR="0028007E" w:rsidRPr="00FD0B7B" w14:paraId="55A6BE29" w14:textId="77777777" w:rsidTr="003211E1">
        <w:tc>
          <w:tcPr>
            <w:tcW w:w="9351" w:type="dxa"/>
            <w:shd w:val="clear" w:color="auto" w:fill="auto"/>
          </w:tcPr>
          <w:p w14:paraId="48F40D15" w14:textId="77777777" w:rsidR="0028007E" w:rsidRPr="00FD0B7B" w:rsidRDefault="0028007E" w:rsidP="0028007E">
            <w:pPr>
              <w:tabs>
                <w:tab w:val="left" w:pos="403"/>
              </w:tabs>
              <w:spacing w:line="276" w:lineRule="auto"/>
              <w:rPr>
                <w:sz w:val="26"/>
                <w:szCs w:val="26"/>
              </w:rPr>
            </w:pPr>
            <w:r w:rsidRPr="00FD0B7B">
              <w:rPr>
                <w:b/>
                <w:bCs/>
                <w:i/>
                <w:iCs/>
                <w:sz w:val="26"/>
                <w:szCs w:val="26"/>
              </w:rPr>
              <w:t>1.2. Thuộc khối kiến thức:</w:t>
            </w:r>
          </w:p>
        </w:tc>
      </w:tr>
      <w:tr w:rsidR="0028007E" w:rsidRPr="00FD0B7B" w14:paraId="16D284C7" w14:textId="77777777" w:rsidTr="003211E1">
        <w:tc>
          <w:tcPr>
            <w:tcW w:w="9351" w:type="dxa"/>
            <w:shd w:val="clear" w:color="auto" w:fill="auto"/>
          </w:tcPr>
          <w:p w14:paraId="78DA1B6F" w14:textId="77777777" w:rsidR="0028007E" w:rsidRPr="00FD0B7B" w:rsidRDefault="0028007E" w:rsidP="0028007E">
            <w:pPr>
              <w:tabs>
                <w:tab w:val="left" w:pos="4837"/>
              </w:tabs>
              <w:spacing w:line="276" w:lineRule="auto"/>
              <w:ind w:left="426"/>
              <w:rPr>
                <w:sz w:val="26"/>
                <w:szCs w:val="26"/>
              </w:rPr>
            </w:pPr>
            <w:r w:rsidRPr="00FD0B7B">
              <w:rPr>
                <w:sz w:val="26"/>
                <w:szCs w:val="26"/>
              </w:rPr>
              <w:t xml:space="preserve">                    </w:t>
            </w:r>
            <w:sdt>
              <w:sdtPr>
                <w:rPr>
                  <w:sz w:val="26"/>
                  <w:szCs w:val="26"/>
                </w:rPr>
                <w:id w:val="-372229778"/>
                <w14:checkbox>
                  <w14:checked w14:val="0"/>
                  <w14:checkedState w14:val="2612" w14:font="MS Gothic"/>
                  <w14:uncheckedState w14:val="2610" w14:font="MS Gothic"/>
                </w14:checkbox>
              </w:sdtPr>
              <w:sdtEndPr/>
              <w:sdtContent>
                <w:r w:rsidRPr="00FD0B7B">
                  <w:rPr>
                    <w:rFonts w:ascii="Segoe UI Symbol" w:eastAsia="MS Gothic" w:hAnsi="Segoe UI Symbol" w:cs="Segoe UI Symbol"/>
                    <w:sz w:val="26"/>
                    <w:szCs w:val="26"/>
                  </w:rPr>
                  <w:t>☐</w:t>
                </w:r>
              </w:sdtContent>
            </w:sdt>
            <w:r w:rsidRPr="00FD0B7B">
              <w:rPr>
                <w:sz w:val="26"/>
                <w:szCs w:val="26"/>
              </w:rPr>
              <w:t xml:space="preserve"> Giáo dục đại cương</w:t>
            </w:r>
          </w:p>
          <w:p w14:paraId="625B6AC8" w14:textId="77777777" w:rsidR="0028007E" w:rsidRPr="00FD0B7B" w:rsidRDefault="0028007E" w:rsidP="0028007E">
            <w:pPr>
              <w:tabs>
                <w:tab w:val="left" w:pos="4837"/>
              </w:tabs>
              <w:spacing w:line="276" w:lineRule="auto"/>
              <w:ind w:left="426"/>
              <w:rPr>
                <w:sz w:val="26"/>
                <w:szCs w:val="26"/>
              </w:rPr>
            </w:pPr>
            <w:r w:rsidRPr="00FD0B7B">
              <w:rPr>
                <w:sz w:val="26"/>
                <w:szCs w:val="26"/>
              </w:rPr>
              <w:t xml:space="preserve">                    </w:t>
            </w:r>
            <w:sdt>
              <w:sdtPr>
                <w:rPr>
                  <w:sz w:val="26"/>
                  <w:szCs w:val="26"/>
                </w:rPr>
                <w:id w:val="-2101930986"/>
                <w14:checkbox>
                  <w14:checked w14:val="1"/>
                  <w14:checkedState w14:val="2612" w14:font="MS Gothic"/>
                  <w14:uncheckedState w14:val="2610" w14:font="MS Gothic"/>
                </w14:checkbox>
              </w:sdtPr>
              <w:sdtEndPr/>
              <w:sdtContent>
                <w:r w:rsidRPr="00FD0B7B">
                  <w:rPr>
                    <w:rFonts w:ascii="Segoe UI Symbol" w:eastAsia="MS Gothic" w:hAnsi="Segoe UI Symbol" w:cs="Segoe UI Symbol"/>
                    <w:sz w:val="26"/>
                    <w:szCs w:val="26"/>
                  </w:rPr>
                  <w:t>☒</w:t>
                </w:r>
              </w:sdtContent>
            </w:sdt>
            <w:r w:rsidRPr="00FD0B7B">
              <w:rPr>
                <w:sz w:val="26"/>
                <w:szCs w:val="26"/>
              </w:rPr>
              <w:t xml:space="preserve"> Giáo dục chuyên ngành</w:t>
            </w:r>
            <w:r w:rsidRPr="00FD0B7B">
              <w:rPr>
                <w:sz w:val="26"/>
                <w:szCs w:val="26"/>
              </w:rPr>
              <w:tab/>
            </w:r>
          </w:p>
          <w:p w14:paraId="681C656D" w14:textId="77777777" w:rsidR="0028007E" w:rsidRPr="00FD0B7B" w:rsidRDefault="0028007E" w:rsidP="0028007E">
            <w:pPr>
              <w:tabs>
                <w:tab w:val="left" w:pos="4837"/>
              </w:tabs>
              <w:spacing w:line="276" w:lineRule="auto"/>
              <w:ind w:left="426"/>
              <w:rPr>
                <w:sz w:val="26"/>
                <w:szCs w:val="26"/>
              </w:rPr>
            </w:pPr>
            <w:r w:rsidRPr="00FD0B7B">
              <w:rPr>
                <w:sz w:val="26"/>
                <w:szCs w:val="26"/>
              </w:rPr>
              <w:t xml:space="preserve">                                 </w:t>
            </w:r>
            <w:sdt>
              <w:sdtPr>
                <w:rPr>
                  <w:sz w:val="26"/>
                  <w:szCs w:val="26"/>
                </w:rPr>
                <w:id w:val="-387414733"/>
                <w14:checkbox>
                  <w14:checked w14:val="0"/>
                  <w14:checkedState w14:val="2612" w14:font="MS Gothic"/>
                  <w14:uncheckedState w14:val="2610" w14:font="MS Gothic"/>
                </w14:checkbox>
              </w:sdtPr>
              <w:sdtEndPr/>
              <w:sdtContent>
                <w:r w:rsidRPr="00FD0B7B">
                  <w:rPr>
                    <w:rFonts w:ascii="Segoe UI Symbol" w:eastAsia="MS Gothic" w:hAnsi="Segoe UI Symbol" w:cs="Segoe UI Symbol"/>
                    <w:sz w:val="26"/>
                    <w:szCs w:val="26"/>
                  </w:rPr>
                  <w:t>☐</w:t>
                </w:r>
              </w:sdtContent>
            </w:sdt>
            <w:r w:rsidRPr="00FD0B7B">
              <w:rPr>
                <w:sz w:val="26"/>
                <w:szCs w:val="26"/>
              </w:rPr>
              <w:t xml:space="preserve"> </w:t>
            </w:r>
            <w:r w:rsidRPr="00FD0B7B">
              <w:rPr>
                <w:i/>
                <w:iCs/>
                <w:sz w:val="26"/>
                <w:szCs w:val="26"/>
              </w:rPr>
              <w:t>Cơ sở ngành/nhóm ngành</w:t>
            </w:r>
            <w:r w:rsidRPr="00FD0B7B">
              <w:rPr>
                <w:sz w:val="26"/>
                <w:szCs w:val="26"/>
              </w:rPr>
              <w:tab/>
            </w:r>
          </w:p>
          <w:p w14:paraId="246C0095" w14:textId="77777777" w:rsidR="0028007E" w:rsidRPr="00FD0B7B" w:rsidRDefault="0028007E" w:rsidP="0028007E">
            <w:pPr>
              <w:tabs>
                <w:tab w:val="left" w:pos="4837"/>
              </w:tabs>
              <w:spacing w:line="276" w:lineRule="auto"/>
              <w:ind w:left="426"/>
              <w:rPr>
                <w:sz w:val="26"/>
                <w:szCs w:val="26"/>
              </w:rPr>
            </w:pPr>
            <w:r w:rsidRPr="00FD0B7B">
              <w:rPr>
                <w:sz w:val="26"/>
                <w:szCs w:val="26"/>
              </w:rPr>
              <w:t xml:space="preserve">                                 </w:t>
            </w:r>
            <w:sdt>
              <w:sdtPr>
                <w:rPr>
                  <w:sz w:val="26"/>
                  <w:szCs w:val="26"/>
                </w:rPr>
                <w:id w:val="1471630018"/>
                <w14:checkbox>
                  <w14:checked w14:val="1"/>
                  <w14:checkedState w14:val="2612" w14:font="MS Gothic"/>
                  <w14:uncheckedState w14:val="2610" w14:font="MS Gothic"/>
                </w14:checkbox>
              </w:sdtPr>
              <w:sdtEndPr/>
              <w:sdtContent>
                <w:r w:rsidRPr="00FD0B7B">
                  <w:rPr>
                    <w:rFonts w:ascii="Segoe UI Symbol" w:eastAsia="MS Gothic" w:hAnsi="Segoe UI Symbol" w:cs="Segoe UI Symbol"/>
                    <w:sz w:val="26"/>
                    <w:szCs w:val="26"/>
                  </w:rPr>
                  <w:t>☒</w:t>
                </w:r>
              </w:sdtContent>
            </w:sdt>
            <w:r w:rsidRPr="00FD0B7B">
              <w:rPr>
                <w:sz w:val="26"/>
                <w:szCs w:val="26"/>
              </w:rPr>
              <w:t xml:space="preserve"> </w:t>
            </w:r>
            <w:r w:rsidRPr="00FD0B7B">
              <w:rPr>
                <w:i/>
                <w:iCs/>
                <w:sz w:val="26"/>
                <w:szCs w:val="26"/>
              </w:rPr>
              <w:t>Chuyên ngành</w:t>
            </w:r>
          </w:p>
          <w:p w14:paraId="5E5F22E1" w14:textId="77777777" w:rsidR="0028007E" w:rsidRPr="00FD0B7B" w:rsidRDefault="0028007E" w:rsidP="0028007E">
            <w:pPr>
              <w:tabs>
                <w:tab w:val="left" w:pos="4837"/>
              </w:tabs>
              <w:spacing w:line="276" w:lineRule="auto"/>
              <w:ind w:left="426"/>
              <w:rPr>
                <w:sz w:val="26"/>
                <w:szCs w:val="26"/>
              </w:rPr>
            </w:pPr>
            <w:r w:rsidRPr="00FD0B7B">
              <w:rPr>
                <w:sz w:val="26"/>
                <w:szCs w:val="26"/>
              </w:rPr>
              <w:t xml:space="preserve">                                 </w:t>
            </w:r>
            <w:sdt>
              <w:sdtPr>
                <w:rPr>
                  <w:sz w:val="26"/>
                  <w:szCs w:val="26"/>
                </w:rPr>
                <w:id w:val="1389920358"/>
                <w14:checkbox>
                  <w14:checked w14:val="0"/>
                  <w14:checkedState w14:val="2612" w14:font="MS Gothic"/>
                  <w14:uncheckedState w14:val="2610" w14:font="MS Gothic"/>
                </w14:checkbox>
              </w:sdtPr>
              <w:sdtEndPr/>
              <w:sdtContent>
                <w:r w:rsidRPr="00FD0B7B">
                  <w:rPr>
                    <w:rFonts w:ascii="Segoe UI Symbol" w:eastAsia="MS Gothic" w:hAnsi="Segoe UI Symbol" w:cs="Segoe UI Symbol"/>
                    <w:sz w:val="26"/>
                    <w:szCs w:val="26"/>
                  </w:rPr>
                  <w:t>☐</w:t>
                </w:r>
              </w:sdtContent>
            </w:sdt>
            <w:r w:rsidRPr="00FD0B7B">
              <w:rPr>
                <w:sz w:val="26"/>
                <w:szCs w:val="26"/>
              </w:rPr>
              <w:t xml:space="preserve"> </w:t>
            </w:r>
            <w:r w:rsidRPr="00FD0B7B">
              <w:rPr>
                <w:i/>
                <w:iCs/>
                <w:sz w:val="26"/>
                <w:szCs w:val="26"/>
              </w:rPr>
              <w:t>Nghiệp vụ sư phạm</w:t>
            </w:r>
          </w:p>
          <w:p w14:paraId="02C9E7E9" w14:textId="77777777" w:rsidR="0028007E" w:rsidRPr="00FD0B7B" w:rsidRDefault="0028007E" w:rsidP="0028007E">
            <w:pPr>
              <w:tabs>
                <w:tab w:val="left" w:pos="403"/>
              </w:tabs>
              <w:spacing w:line="276" w:lineRule="auto"/>
              <w:ind w:left="360"/>
              <w:rPr>
                <w:sz w:val="26"/>
                <w:szCs w:val="26"/>
              </w:rPr>
            </w:pPr>
            <w:r w:rsidRPr="00FD0B7B">
              <w:rPr>
                <w:sz w:val="26"/>
                <w:szCs w:val="26"/>
              </w:rPr>
              <w:t xml:space="preserve">                                  </w:t>
            </w:r>
            <w:sdt>
              <w:sdtPr>
                <w:rPr>
                  <w:sz w:val="26"/>
                  <w:szCs w:val="26"/>
                </w:rPr>
                <w:id w:val="400336280"/>
                <w14:checkbox>
                  <w14:checked w14:val="0"/>
                  <w14:checkedState w14:val="2612" w14:font="MS Gothic"/>
                  <w14:uncheckedState w14:val="2610" w14:font="MS Gothic"/>
                </w14:checkbox>
              </w:sdtPr>
              <w:sdtEndPr/>
              <w:sdtContent>
                <w:r w:rsidRPr="00FD0B7B">
                  <w:rPr>
                    <w:rFonts w:ascii="Segoe UI Symbol" w:eastAsia="MS Gothic" w:hAnsi="Segoe UI Symbol" w:cs="Segoe UI Symbol"/>
                    <w:sz w:val="26"/>
                    <w:szCs w:val="26"/>
                  </w:rPr>
                  <w:t>☐</w:t>
                </w:r>
              </w:sdtContent>
            </w:sdt>
            <w:r w:rsidRPr="00FD0B7B">
              <w:rPr>
                <w:sz w:val="26"/>
                <w:szCs w:val="26"/>
              </w:rPr>
              <w:t xml:space="preserve"> </w:t>
            </w:r>
            <w:r w:rsidRPr="00FD0B7B">
              <w:rPr>
                <w:i/>
                <w:iCs/>
                <w:sz w:val="26"/>
                <w:szCs w:val="26"/>
              </w:rPr>
              <w:t>Khóa luận tốt nghiệp/Học phần thay thế</w:t>
            </w:r>
            <w:r w:rsidRPr="00FD0B7B">
              <w:rPr>
                <w:sz w:val="26"/>
                <w:szCs w:val="26"/>
              </w:rPr>
              <w:tab/>
            </w:r>
          </w:p>
        </w:tc>
      </w:tr>
      <w:tr w:rsidR="0028007E" w:rsidRPr="00FD0B7B" w14:paraId="1D8B3290" w14:textId="77777777" w:rsidTr="003211E1">
        <w:tc>
          <w:tcPr>
            <w:tcW w:w="9351" w:type="dxa"/>
            <w:shd w:val="clear" w:color="auto" w:fill="auto"/>
          </w:tcPr>
          <w:p w14:paraId="253C8370" w14:textId="77777777" w:rsidR="0028007E" w:rsidRPr="00FD0B7B" w:rsidRDefault="0028007E" w:rsidP="0028007E">
            <w:pPr>
              <w:tabs>
                <w:tab w:val="left" w:pos="403"/>
              </w:tabs>
              <w:spacing w:line="276" w:lineRule="auto"/>
              <w:rPr>
                <w:sz w:val="26"/>
                <w:szCs w:val="26"/>
              </w:rPr>
            </w:pPr>
            <w:r w:rsidRPr="00FD0B7B">
              <w:rPr>
                <w:b/>
                <w:bCs/>
                <w:i/>
                <w:iCs/>
                <w:sz w:val="26"/>
                <w:szCs w:val="26"/>
              </w:rPr>
              <w:t>1.3. Loại học phần:</w:t>
            </w:r>
          </w:p>
        </w:tc>
      </w:tr>
      <w:tr w:rsidR="0028007E" w:rsidRPr="00FD0B7B" w14:paraId="50C1EB0A" w14:textId="77777777" w:rsidTr="00243B36">
        <w:tc>
          <w:tcPr>
            <w:tcW w:w="9351" w:type="dxa"/>
            <w:shd w:val="clear" w:color="auto" w:fill="auto"/>
          </w:tcPr>
          <w:p w14:paraId="001F6DBF" w14:textId="77777777" w:rsidR="0028007E" w:rsidRPr="00FD0B7B" w:rsidRDefault="0028007E" w:rsidP="0028007E">
            <w:pPr>
              <w:tabs>
                <w:tab w:val="left" w:pos="403"/>
              </w:tabs>
              <w:spacing w:line="276" w:lineRule="auto"/>
              <w:rPr>
                <w:sz w:val="26"/>
                <w:szCs w:val="26"/>
              </w:rPr>
            </w:pPr>
            <w:r w:rsidRPr="00FD0B7B">
              <w:rPr>
                <w:sz w:val="26"/>
                <w:szCs w:val="26"/>
              </w:rPr>
              <w:t xml:space="preserve">                          </w:t>
            </w:r>
            <w:sdt>
              <w:sdtPr>
                <w:rPr>
                  <w:sz w:val="26"/>
                  <w:szCs w:val="26"/>
                </w:rPr>
                <w:id w:val="183481048"/>
                <w14:checkbox>
                  <w14:checked w14:val="0"/>
                  <w14:checkedState w14:val="2612" w14:font="MS Gothic"/>
                  <w14:uncheckedState w14:val="2610" w14:font="MS Gothic"/>
                </w14:checkbox>
              </w:sdtPr>
              <w:sdtEndPr/>
              <w:sdtContent>
                <w:r w:rsidRPr="00FD0B7B">
                  <w:rPr>
                    <w:rFonts w:ascii="Segoe UI Symbol" w:eastAsia="MS Gothic" w:hAnsi="Segoe UI Symbol" w:cs="Segoe UI Symbol"/>
                    <w:sz w:val="26"/>
                    <w:szCs w:val="26"/>
                  </w:rPr>
                  <w:t>☐</w:t>
                </w:r>
              </w:sdtContent>
            </w:sdt>
            <w:r w:rsidRPr="00FD0B7B">
              <w:rPr>
                <w:sz w:val="26"/>
                <w:szCs w:val="26"/>
              </w:rPr>
              <w:t xml:space="preserve"> Bắt buộc                               </w:t>
            </w:r>
            <w:sdt>
              <w:sdtPr>
                <w:rPr>
                  <w:sz w:val="26"/>
                  <w:szCs w:val="26"/>
                </w:rPr>
                <w:id w:val="1927383674"/>
                <w14:checkbox>
                  <w14:checked w14:val="1"/>
                  <w14:checkedState w14:val="2612" w14:font="MS Gothic"/>
                  <w14:uncheckedState w14:val="2610" w14:font="MS Gothic"/>
                </w14:checkbox>
              </w:sdtPr>
              <w:sdtEndPr/>
              <w:sdtContent>
                <w:r w:rsidRPr="00FD0B7B">
                  <w:rPr>
                    <w:rFonts w:ascii="Segoe UI Symbol" w:eastAsia="MS Gothic" w:hAnsi="Segoe UI Symbol" w:cs="Segoe UI Symbol"/>
                    <w:sz w:val="26"/>
                    <w:szCs w:val="26"/>
                  </w:rPr>
                  <w:t>☒</w:t>
                </w:r>
              </w:sdtContent>
            </w:sdt>
            <w:r w:rsidRPr="00FD0B7B">
              <w:rPr>
                <w:sz w:val="26"/>
                <w:szCs w:val="26"/>
              </w:rPr>
              <w:t xml:space="preserve"> Tự chọn</w:t>
            </w:r>
          </w:p>
        </w:tc>
      </w:tr>
      <w:tr w:rsidR="0028007E" w:rsidRPr="00FD0B7B" w14:paraId="771567FB" w14:textId="77777777" w:rsidTr="00243B36">
        <w:tc>
          <w:tcPr>
            <w:tcW w:w="9351" w:type="dxa"/>
            <w:shd w:val="clear" w:color="auto" w:fill="auto"/>
          </w:tcPr>
          <w:p w14:paraId="3A62B062" w14:textId="77777777" w:rsidR="0028007E" w:rsidRPr="00FD0B7B" w:rsidRDefault="0028007E" w:rsidP="0028007E">
            <w:pPr>
              <w:tabs>
                <w:tab w:val="left" w:pos="403"/>
              </w:tabs>
              <w:spacing w:line="276" w:lineRule="auto"/>
              <w:rPr>
                <w:b/>
                <w:bCs/>
                <w:i/>
                <w:iCs/>
                <w:sz w:val="26"/>
                <w:szCs w:val="26"/>
              </w:rPr>
            </w:pPr>
            <w:r w:rsidRPr="00FD0B7B">
              <w:rPr>
                <w:b/>
                <w:bCs/>
                <w:i/>
                <w:iCs/>
                <w:sz w:val="26"/>
                <w:szCs w:val="26"/>
              </w:rPr>
              <w:t>1.4. Số tín chỉ: 03</w:t>
            </w:r>
          </w:p>
        </w:tc>
      </w:tr>
      <w:tr w:rsidR="0028007E" w:rsidRPr="00FD0B7B" w14:paraId="2291F326" w14:textId="77777777" w:rsidTr="00243B36">
        <w:tc>
          <w:tcPr>
            <w:tcW w:w="9351" w:type="dxa"/>
            <w:shd w:val="clear" w:color="auto" w:fill="auto"/>
          </w:tcPr>
          <w:p w14:paraId="0B42F3DC" w14:textId="2581BD2D" w:rsidR="0028007E" w:rsidRPr="00FD0B7B" w:rsidRDefault="0028007E" w:rsidP="0028007E">
            <w:pPr>
              <w:tabs>
                <w:tab w:val="left" w:pos="403"/>
              </w:tabs>
              <w:spacing w:line="276" w:lineRule="auto"/>
              <w:rPr>
                <w:b/>
                <w:bCs/>
                <w:i/>
                <w:iCs/>
                <w:sz w:val="26"/>
                <w:szCs w:val="26"/>
              </w:rPr>
            </w:pPr>
            <w:r w:rsidRPr="00FD0B7B">
              <w:rPr>
                <w:b/>
                <w:bCs/>
                <w:i/>
                <w:iCs/>
                <w:sz w:val="26"/>
                <w:szCs w:val="26"/>
              </w:rPr>
              <w:t xml:space="preserve">1.5. Tổng số tiết quy chuẩn: </w:t>
            </w:r>
            <w:r>
              <w:rPr>
                <w:b/>
                <w:bCs/>
                <w:i/>
                <w:iCs/>
                <w:sz w:val="26"/>
                <w:szCs w:val="26"/>
              </w:rPr>
              <w:t>60</w:t>
            </w:r>
            <w:r w:rsidRPr="00FD0B7B">
              <w:rPr>
                <w:b/>
                <w:bCs/>
                <w:i/>
                <w:iCs/>
                <w:sz w:val="26"/>
                <w:szCs w:val="26"/>
              </w:rPr>
              <w:t xml:space="preserve"> tiết</w:t>
            </w:r>
            <w:r w:rsidRPr="00FD0B7B">
              <w:rPr>
                <w:sz w:val="26"/>
                <w:szCs w:val="26"/>
              </w:rPr>
              <w:tab/>
            </w:r>
          </w:p>
        </w:tc>
      </w:tr>
      <w:tr w:rsidR="0028007E" w:rsidRPr="00FD0B7B" w14:paraId="613B4FDD" w14:textId="77777777" w:rsidTr="00243B36">
        <w:tc>
          <w:tcPr>
            <w:tcW w:w="9351" w:type="dxa"/>
            <w:shd w:val="clear" w:color="auto" w:fill="auto"/>
          </w:tcPr>
          <w:p w14:paraId="5429C36F" w14:textId="77777777" w:rsidR="0028007E" w:rsidRPr="00FD0B7B" w:rsidRDefault="0028007E" w:rsidP="0028007E">
            <w:pPr>
              <w:tabs>
                <w:tab w:val="left" w:pos="4837"/>
              </w:tabs>
              <w:spacing w:line="276" w:lineRule="auto"/>
              <w:ind w:left="426"/>
              <w:rPr>
                <w:sz w:val="26"/>
                <w:szCs w:val="26"/>
              </w:rPr>
            </w:pPr>
            <w:r w:rsidRPr="00FD0B7B">
              <w:rPr>
                <w:sz w:val="26"/>
                <w:szCs w:val="26"/>
              </w:rPr>
              <w:t xml:space="preserve">                - Lí thuyết: 30 tiết</w:t>
            </w:r>
          </w:p>
        </w:tc>
      </w:tr>
      <w:tr w:rsidR="0028007E" w:rsidRPr="00FD0B7B" w14:paraId="640AA7A9" w14:textId="77777777" w:rsidTr="00243B36">
        <w:tc>
          <w:tcPr>
            <w:tcW w:w="9351" w:type="dxa"/>
            <w:shd w:val="clear" w:color="auto" w:fill="auto"/>
          </w:tcPr>
          <w:p w14:paraId="3B73C99F" w14:textId="77777777" w:rsidR="0028007E" w:rsidRPr="00FD0B7B" w:rsidRDefault="0028007E" w:rsidP="0028007E">
            <w:pPr>
              <w:tabs>
                <w:tab w:val="left" w:pos="4837"/>
              </w:tabs>
              <w:spacing w:line="276" w:lineRule="auto"/>
              <w:ind w:left="426"/>
              <w:rPr>
                <w:sz w:val="26"/>
                <w:szCs w:val="26"/>
              </w:rPr>
            </w:pPr>
            <w:r w:rsidRPr="00FD0B7B">
              <w:rPr>
                <w:sz w:val="26"/>
                <w:szCs w:val="26"/>
              </w:rPr>
              <w:t xml:space="preserve">                - Bài tập, thảo luận, thực hành: 30 tiết</w:t>
            </w:r>
          </w:p>
        </w:tc>
      </w:tr>
      <w:tr w:rsidR="0028007E" w:rsidRPr="00FD0B7B" w14:paraId="26D415C1" w14:textId="77777777" w:rsidTr="00CC61A8">
        <w:tc>
          <w:tcPr>
            <w:tcW w:w="9351" w:type="dxa"/>
            <w:shd w:val="clear" w:color="auto" w:fill="auto"/>
          </w:tcPr>
          <w:p w14:paraId="07CEE281" w14:textId="77777777" w:rsidR="0028007E" w:rsidRPr="00FD0B7B" w:rsidRDefault="0028007E" w:rsidP="0028007E">
            <w:pPr>
              <w:tabs>
                <w:tab w:val="left" w:pos="403"/>
              </w:tabs>
              <w:spacing w:line="276" w:lineRule="auto"/>
              <w:rPr>
                <w:b/>
                <w:bCs/>
                <w:i/>
                <w:iCs/>
                <w:sz w:val="26"/>
                <w:szCs w:val="26"/>
              </w:rPr>
            </w:pPr>
            <w:r w:rsidRPr="00FD0B7B">
              <w:rPr>
                <w:sz w:val="26"/>
                <w:szCs w:val="26"/>
              </w:rPr>
              <w:t xml:space="preserve">                       - Tự học, tự nghiên cứu: 75 tiết</w:t>
            </w:r>
          </w:p>
        </w:tc>
      </w:tr>
      <w:tr w:rsidR="0028007E" w:rsidRPr="00FD0B7B" w14:paraId="6371408D" w14:textId="77777777" w:rsidTr="00CC61A8">
        <w:tc>
          <w:tcPr>
            <w:tcW w:w="9351" w:type="dxa"/>
            <w:shd w:val="clear" w:color="auto" w:fill="auto"/>
          </w:tcPr>
          <w:p w14:paraId="31534B01" w14:textId="77777777" w:rsidR="0028007E" w:rsidRPr="00FD0B7B" w:rsidRDefault="0028007E" w:rsidP="0028007E">
            <w:pPr>
              <w:tabs>
                <w:tab w:val="left" w:pos="403"/>
              </w:tabs>
              <w:spacing w:line="276" w:lineRule="auto"/>
              <w:rPr>
                <w:b/>
                <w:bCs/>
                <w:i/>
                <w:iCs/>
                <w:sz w:val="26"/>
                <w:szCs w:val="26"/>
              </w:rPr>
            </w:pPr>
            <w:r w:rsidRPr="00FD0B7B">
              <w:rPr>
                <w:b/>
                <w:bCs/>
                <w:i/>
                <w:iCs/>
                <w:sz w:val="26"/>
                <w:szCs w:val="26"/>
              </w:rPr>
              <w:t xml:space="preserve"> 1.6. Điều kiện tham dự học phần:</w:t>
            </w:r>
          </w:p>
        </w:tc>
      </w:tr>
      <w:tr w:rsidR="0028007E" w:rsidRPr="00FD0B7B" w14:paraId="722802BB" w14:textId="77777777" w:rsidTr="00CC61A8">
        <w:tc>
          <w:tcPr>
            <w:tcW w:w="9351" w:type="dxa"/>
            <w:shd w:val="clear" w:color="auto" w:fill="auto"/>
          </w:tcPr>
          <w:p w14:paraId="0AC63D3D" w14:textId="77777777" w:rsidR="0028007E" w:rsidRPr="00FD0B7B" w:rsidRDefault="0028007E" w:rsidP="0028007E">
            <w:pPr>
              <w:tabs>
                <w:tab w:val="left" w:pos="403"/>
              </w:tabs>
              <w:spacing w:line="276" w:lineRule="auto"/>
              <w:rPr>
                <w:sz w:val="26"/>
                <w:szCs w:val="26"/>
              </w:rPr>
            </w:pPr>
            <w:r w:rsidRPr="00FD0B7B">
              <w:rPr>
                <w:sz w:val="26"/>
                <w:szCs w:val="26"/>
              </w:rPr>
              <w:t>1.6.1. Học phần tiên quyết: ……………………………..</w:t>
            </w:r>
          </w:p>
        </w:tc>
      </w:tr>
      <w:tr w:rsidR="0028007E" w:rsidRPr="00FD0B7B" w14:paraId="3805F8F2" w14:textId="77777777" w:rsidTr="00CC61A8">
        <w:tc>
          <w:tcPr>
            <w:tcW w:w="9351" w:type="dxa"/>
            <w:shd w:val="clear" w:color="auto" w:fill="auto"/>
          </w:tcPr>
          <w:p w14:paraId="03FDBB45" w14:textId="77777777" w:rsidR="0028007E" w:rsidRPr="00FD0B7B" w:rsidRDefault="0028007E" w:rsidP="0028007E">
            <w:pPr>
              <w:tabs>
                <w:tab w:val="left" w:pos="403"/>
              </w:tabs>
              <w:spacing w:line="276" w:lineRule="auto"/>
              <w:rPr>
                <w:sz w:val="26"/>
                <w:szCs w:val="26"/>
              </w:rPr>
            </w:pPr>
            <w:r w:rsidRPr="00FD0B7B">
              <w:rPr>
                <w:sz w:val="26"/>
                <w:szCs w:val="26"/>
              </w:rPr>
              <w:t>1.6.2. Yêu cầu khác (nếu có): .………………………...</w:t>
            </w:r>
          </w:p>
        </w:tc>
      </w:tr>
      <w:tr w:rsidR="0028007E" w:rsidRPr="00FD0B7B" w14:paraId="306E31B2" w14:textId="77777777" w:rsidTr="00CC61A8">
        <w:tc>
          <w:tcPr>
            <w:tcW w:w="9351" w:type="dxa"/>
            <w:shd w:val="clear" w:color="auto" w:fill="auto"/>
          </w:tcPr>
          <w:p w14:paraId="582C1C34" w14:textId="77777777" w:rsidR="0028007E" w:rsidRPr="00FD0B7B" w:rsidRDefault="0028007E" w:rsidP="0028007E">
            <w:pPr>
              <w:tabs>
                <w:tab w:val="left" w:pos="403"/>
              </w:tabs>
              <w:spacing w:line="276" w:lineRule="auto"/>
              <w:rPr>
                <w:b/>
                <w:bCs/>
                <w:i/>
                <w:iCs/>
                <w:sz w:val="26"/>
                <w:szCs w:val="26"/>
              </w:rPr>
            </w:pPr>
            <w:r w:rsidRPr="00FD0B7B">
              <w:rPr>
                <w:b/>
                <w:bCs/>
                <w:i/>
                <w:iCs/>
                <w:sz w:val="26"/>
                <w:szCs w:val="26"/>
              </w:rPr>
              <w:t>1.7. Đơn vị phụ trách học phần:</w:t>
            </w:r>
          </w:p>
          <w:p w14:paraId="2F42CAE3" w14:textId="77777777" w:rsidR="0028007E" w:rsidRPr="00FD0B7B" w:rsidRDefault="0028007E" w:rsidP="0028007E">
            <w:pPr>
              <w:tabs>
                <w:tab w:val="left" w:pos="403"/>
              </w:tabs>
              <w:spacing w:line="276" w:lineRule="auto"/>
              <w:rPr>
                <w:b/>
                <w:bCs/>
                <w:i/>
                <w:iCs/>
                <w:sz w:val="26"/>
                <w:szCs w:val="26"/>
              </w:rPr>
            </w:pPr>
            <w:r w:rsidRPr="00FD0B7B">
              <w:rPr>
                <w:sz w:val="26"/>
                <w:szCs w:val="26"/>
              </w:rPr>
              <w:t xml:space="preserve">Tổ Khoa học máy tính       Viện Công nghệ Thông tin </w:t>
            </w:r>
          </w:p>
        </w:tc>
      </w:tr>
    </w:tbl>
    <w:p w14:paraId="0E753B3B" w14:textId="77777777" w:rsidR="0028007E" w:rsidRPr="00FD0B7B" w:rsidRDefault="0028007E" w:rsidP="0028007E">
      <w:pPr>
        <w:spacing w:line="276" w:lineRule="auto"/>
        <w:rPr>
          <w:b/>
          <w:sz w:val="26"/>
          <w:szCs w:val="26"/>
        </w:rPr>
      </w:pPr>
      <w:r w:rsidRPr="00FD0B7B">
        <w:rPr>
          <w:b/>
          <w:sz w:val="26"/>
          <w:szCs w:val="26"/>
        </w:rPr>
        <w:t>2. Thông tin về giảng viên</w:t>
      </w:r>
    </w:p>
    <w:p w14:paraId="426DF770" w14:textId="77777777" w:rsidR="0028007E" w:rsidRPr="00FD0B7B" w:rsidRDefault="0028007E" w:rsidP="0028007E">
      <w:pPr>
        <w:spacing w:line="276" w:lineRule="auto"/>
        <w:rPr>
          <w:b/>
          <w:bCs/>
          <w:i/>
          <w:iCs/>
          <w:sz w:val="26"/>
          <w:szCs w:val="26"/>
        </w:rPr>
      </w:pPr>
      <w:r w:rsidRPr="00FD0B7B">
        <w:rPr>
          <w:b/>
          <w:bCs/>
          <w:i/>
          <w:iCs/>
          <w:sz w:val="26"/>
          <w:szCs w:val="26"/>
        </w:rPr>
        <w:t xml:space="preserve">2.1. Giảng viên 1: </w:t>
      </w:r>
    </w:p>
    <w:tbl>
      <w:tblPr>
        <w:tblW w:w="0" w:type="auto"/>
        <w:tblLook w:val="04A0" w:firstRow="1" w:lastRow="0" w:firstColumn="1" w:lastColumn="0" w:noHBand="0" w:noVBand="1"/>
      </w:tblPr>
      <w:tblGrid>
        <w:gridCol w:w="9345"/>
      </w:tblGrid>
      <w:tr w:rsidR="0028007E" w:rsidRPr="00FD0B7B" w14:paraId="7A72236C" w14:textId="77777777" w:rsidTr="001C4CF9">
        <w:tc>
          <w:tcPr>
            <w:tcW w:w="9345" w:type="dxa"/>
          </w:tcPr>
          <w:p w14:paraId="0FBA5596" w14:textId="77777777" w:rsidR="0028007E" w:rsidRPr="00FD0B7B" w:rsidRDefault="0028007E" w:rsidP="0028007E">
            <w:pPr>
              <w:spacing w:line="276" w:lineRule="auto"/>
              <w:rPr>
                <w:b/>
                <w:i/>
                <w:sz w:val="26"/>
                <w:szCs w:val="26"/>
              </w:rPr>
            </w:pPr>
            <w:r w:rsidRPr="00FD0B7B">
              <w:rPr>
                <w:sz w:val="26"/>
                <w:szCs w:val="26"/>
              </w:rPr>
              <w:t xml:space="preserve"> Họ tên: Lưu Thị Bích Hương</w:t>
            </w:r>
          </w:p>
        </w:tc>
      </w:tr>
      <w:tr w:rsidR="0028007E" w:rsidRPr="00FD0B7B" w14:paraId="4A8E51D1" w14:textId="77777777" w:rsidTr="001C4CF9">
        <w:tc>
          <w:tcPr>
            <w:tcW w:w="9345" w:type="dxa"/>
          </w:tcPr>
          <w:p w14:paraId="07C5CE77" w14:textId="77777777" w:rsidR="0028007E" w:rsidRPr="00FD0B7B" w:rsidRDefault="0028007E" w:rsidP="0028007E">
            <w:pPr>
              <w:spacing w:line="276" w:lineRule="auto"/>
              <w:rPr>
                <w:sz w:val="26"/>
                <w:szCs w:val="26"/>
              </w:rPr>
            </w:pPr>
            <w:r w:rsidRPr="00FD0B7B">
              <w:rPr>
                <w:sz w:val="26"/>
                <w:szCs w:val="26"/>
              </w:rPr>
              <w:t xml:space="preserve"> Học hàm, học vị: TS.GVC</w:t>
            </w:r>
          </w:p>
        </w:tc>
      </w:tr>
      <w:tr w:rsidR="0028007E" w:rsidRPr="00FD0B7B" w14:paraId="164464CC" w14:textId="77777777" w:rsidTr="001C4CF9">
        <w:tc>
          <w:tcPr>
            <w:tcW w:w="9345" w:type="dxa"/>
          </w:tcPr>
          <w:p w14:paraId="50E5ADAB" w14:textId="77777777" w:rsidR="0028007E" w:rsidRPr="00FD0B7B" w:rsidRDefault="0028007E" w:rsidP="0028007E">
            <w:pPr>
              <w:spacing w:line="276" w:lineRule="auto"/>
              <w:rPr>
                <w:sz w:val="26"/>
                <w:szCs w:val="26"/>
              </w:rPr>
            </w:pPr>
            <w:r w:rsidRPr="00FD0B7B">
              <w:rPr>
                <w:sz w:val="26"/>
                <w:szCs w:val="26"/>
              </w:rPr>
              <w:t xml:space="preserve"> Chuyên ngành: Công nghệ Thông tin</w:t>
            </w:r>
          </w:p>
        </w:tc>
      </w:tr>
      <w:tr w:rsidR="0028007E" w:rsidRPr="00FD0B7B" w14:paraId="7BB9BFFF" w14:textId="77777777" w:rsidTr="001C4CF9">
        <w:tc>
          <w:tcPr>
            <w:tcW w:w="9345" w:type="dxa"/>
          </w:tcPr>
          <w:p w14:paraId="58DB9A42" w14:textId="77777777" w:rsidR="0028007E" w:rsidRPr="00FD0B7B" w:rsidRDefault="0028007E" w:rsidP="0028007E">
            <w:pPr>
              <w:spacing w:line="276" w:lineRule="auto"/>
              <w:rPr>
                <w:sz w:val="26"/>
                <w:szCs w:val="26"/>
              </w:rPr>
            </w:pPr>
            <w:r w:rsidRPr="00FD0B7B">
              <w:rPr>
                <w:sz w:val="26"/>
                <w:szCs w:val="26"/>
              </w:rPr>
              <w:t xml:space="preserve"> Điện thoại: 0966170888                         Email: </w:t>
            </w:r>
            <w:hyperlink r:id="rId89" w:history="1">
              <w:r w:rsidRPr="00FD0B7B">
                <w:rPr>
                  <w:rStyle w:val="Hyperlink"/>
                  <w:sz w:val="26"/>
                  <w:szCs w:val="26"/>
                </w:rPr>
                <w:t>luuthibichhuong@hpu2.edu.vn</w:t>
              </w:r>
            </w:hyperlink>
            <w:r w:rsidRPr="00FD0B7B">
              <w:rPr>
                <w:sz w:val="26"/>
                <w:szCs w:val="26"/>
              </w:rPr>
              <w:t xml:space="preserve"> </w:t>
            </w:r>
          </w:p>
        </w:tc>
      </w:tr>
      <w:tr w:rsidR="0028007E" w:rsidRPr="00FD0B7B" w14:paraId="5EC53D81" w14:textId="77777777" w:rsidTr="001C4CF9">
        <w:tc>
          <w:tcPr>
            <w:tcW w:w="9345" w:type="dxa"/>
          </w:tcPr>
          <w:p w14:paraId="20079AAA" w14:textId="77777777" w:rsidR="0028007E" w:rsidRPr="00FD0B7B" w:rsidRDefault="0028007E" w:rsidP="0028007E">
            <w:pPr>
              <w:spacing w:line="276" w:lineRule="auto"/>
              <w:rPr>
                <w:sz w:val="26"/>
                <w:szCs w:val="26"/>
              </w:rPr>
            </w:pPr>
            <w:r w:rsidRPr="00FD0B7B">
              <w:rPr>
                <w:sz w:val="26"/>
                <w:szCs w:val="26"/>
              </w:rPr>
              <w:t xml:space="preserve"> Địa điểm làm việc: Viện Công nghệ Thông tin.</w:t>
            </w:r>
          </w:p>
        </w:tc>
      </w:tr>
    </w:tbl>
    <w:p w14:paraId="4FD55E38" w14:textId="77777777" w:rsidR="0028007E" w:rsidRPr="00FD0B7B" w:rsidRDefault="0028007E" w:rsidP="0028007E">
      <w:pPr>
        <w:spacing w:line="276" w:lineRule="auto"/>
        <w:rPr>
          <w:b/>
          <w:bCs/>
          <w:i/>
          <w:iCs/>
          <w:sz w:val="26"/>
          <w:szCs w:val="26"/>
        </w:rPr>
      </w:pPr>
      <w:r w:rsidRPr="00FD0B7B">
        <w:rPr>
          <w:b/>
          <w:bCs/>
          <w:i/>
          <w:iCs/>
          <w:sz w:val="26"/>
          <w:szCs w:val="26"/>
        </w:rPr>
        <w:t xml:space="preserve">2.2. Giảng viên 2: </w:t>
      </w:r>
    </w:p>
    <w:tbl>
      <w:tblPr>
        <w:tblW w:w="0" w:type="auto"/>
        <w:tblLook w:val="04A0" w:firstRow="1" w:lastRow="0" w:firstColumn="1" w:lastColumn="0" w:noHBand="0" w:noVBand="1"/>
      </w:tblPr>
      <w:tblGrid>
        <w:gridCol w:w="9345"/>
      </w:tblGrid>
      <w:tr w:rsidR="0028007E" w:rsidRPr="00FD0B7B" w14:paraId="735049B0" w14:textId="77777777" w:rsidTr="0028007E">
        <w:tc>
          <w:tcPr>
            <w:tcW w:w="9345" w:type="dxa"/>
          </w:tcPr>
          <w:p w14:paraId="478C7AD0" w14:textId="77777777" w:rsidR="0028007E" w:rsidRPr="00FD0B7B" w:rsidRDefault="0028007E" w:rsidP="0028007E">
            <w:pPr>
              <w:spacing w:line="276" w:lineRule="auto"/>
              <w:rPr>
                <w:b/>
                <w:i/>
                <w:sz w:val="26"/>
                <w:szCs w:val="26"/>
              </w:rPr>
            </w:pPr>
            <w:r w:rsidRPr="00FD0B7B">
              <w:rPr>
                <w:sz w:val="26"/>
                <w:szCs w:val="26"/>
              </w:rPr>
              <w:t>Họ tên: Trịnh Đình Thắng</w:t>
            </w:r>
          </w:p>
        </w:tc>
      </w:tr>
      <w:tr w:rsidR="0028007E" w:rsidRPr="00FD0B7B" w14:paraId="14F385D5" w14:textId="77777777" w:rsidTr="0028007E">
        <w:tc>
          <w:tcPr>
            <w:tcW w:w="9345" w:type="dxa"/>
          </w:tcPr>
          <w:p w14:paraId="6A27D3C1" w14:textId="77777777" w:rsidR="0028007E" w:rsidRPr="00FD0B7B" w:rsidRDefault="0028007E" w:rsidP="0028007E">
            <w:pPr>
              <w:spacing w:line="276" w:lineRule="auto"/>
              <w:rPr>
                <w:sz w:val="26"/>
                <w:szCs w:val="26"/>
              </w:rPr>
            </w:pPr>
            <w:r w:rsidRPr="00FD0B7B">
              <w:rPr>
                <w:sz w:val="26"/>
                <w:szCs w:val="26"/>
              </w:rPr>
              <w:t xml:space="preserve"> Học hàm, học vị: PGS. TS</w:t>
            </w:r>
          </w:p>
        </w:tc>
      </w:tr>
      <w:tr w:rsidR="0028007E" w:rsidRPr="00FD0B7B" w14:paraId="11C29028" w14:textId="77777777" w:rsidTr="0028007E">
        <w:tc>
          <w:tcPr>
            <w:tcW w:w="9345" w:type="dxa"/>
          </w:tcPr>
          <w:p w14:paraId="5D61F360" w14:textId="77777777" w:rsidR="0028007E" w:rsidRPr="00FD0B7B" w:rsidRDefault="0028007E" w:rsidP="0028007E">
            <w:pPr>
              <w:spacing w:line="276" w:lineRule="auto"/>
              <w:rPr>
                <w:sz w:val="26"/>
                <w:szCs w:val="26"/>
              </w:rPr>
            </w:pPr>
            <w:r w:rsidRPr="00FD0B7B">
              <w:rPr>
                <w:sz w:val="26"/>
                <w:szCs w:val="26"/>
              </w:rPr>
              <w:t xml:space="preserve"> Chuyên ngành: Công nghệ Thông tin</w:t>
            </w:r>
          </w:p>
        </w:tc>
      </w:tr>
      <w:tr w:rsidR="0028007E" w:rsidRPr="00FD0B7B" w14:paraId="3CFDBC68" w14:textId="77777777" w:rsidTr="0028007E">
        <w:tc>
          <w:tcPr>
            <w:tcW w:w="9345" w:type="dxa"/>
          </w:tcPr>
          <w:p w14:paraId="7020FFAE" w14:textId="77777777" w:rsidR="0028007E" w:rsidRPr="00FD0B7B" w:rsidRDefault="0028007E" w:rsidP="0028007E">
            <w:pPr>
              <w:spacing w:line="276" w:lineRule="auto"/>
              <w:rPr>
                <w:sz w:val="26"/>
                <w:szCs w:val="26"/>
              </w:rPr>
            </w:pPr>
            <w:r w:rsidRPr="00FD0B7B">
              <w:rPr>
                <w:sz w:val="26"/>
                <w:szCs w:val="26"/>
              </w:rPr>
              <w:t xml:space="preserve"> Điện thoại: 0912233439                         Email: </w:t>
            </w:r>
            <w:hyperlink r:id="rId90" w:history="1">
              <w:r w:rsidRPr="00FD0B7B">
                <w:rPr>
                  <w:rStyle w:val="Hyperlink"/>
                  <w:sz w:val="26"/>
                  <w:szCs w:val="26"/>
                </w:rPr>
                <w:t>trinhdinhthang@hpu2.edu.vn</w:t>
              </w:r>
            </w:hyperlink>
            <w:r w:rsidRPr="00FD0B7B">
              <w:rPr>
                <w:sz w:val="26"/>
                <w:szCs w:val="26"/>
              </w:rPr>
              <w:t xml:space="preserve"> </w:t>
            </w:r>
          </w:p>
        </w:tc>
      </w:tr>
      <w:tr w:rsidR="0028007E" w:rsidRPr="00FD0B7B" w14:paraId="29CEFF3A" w14:textId="77777777" w:rsidTr="0028007E">
        <w:tc>
          <w:tcPr>
            <w:tcW w:w="9345" w:type="dxa"/>
          </w:tcPr>
          <w:p w14:paraId="6D31C7E8" w14:textId="77777777" w:rsidR="0028007E" w:rsidRPr="00FD0B7B" w:rsidRDefault="0028007E" w:rsidP="0028007E">
            <w:pPr>
              <w:spacing w:line="276" w:lineRule="auto"/>
              <w:rPr>
                <w:sz w:val="26"/>
                <w:szCs w:val="26"/>
              </w:rPr>
            </w:pPr>
            <w:r w:rsidRPr="00FD0B7B">
              <w:rPr>
                <w:sz w:val="26"/>
                <w:szCs w:val="26"/>
              </w:rPr>
              <w:t xml:space="preserve"> Địa điểm làm việc: Viện Công nghệ Thông tin.</w:t>
            </w:r>
          </w:p>
        </w:tc>
      </w:tr>
    </w:tbl>
    <w:p w14:paraId="052215F0" w14:textId="77777777" w:rsidR="0028007E" w:rsidRPr="00FD0B7B" w:rsidRDefault="0028007E" w:rsidP="0028007E">
      <w:pPr>
        <w:spacing w:line="276" w:lineRule="auto"/>
        <w:rPr>
          <w:b/>
          <w:bCs/>
          <w:iCs/>
          <w:sz w:val="26"/>
          <w:szCs w:val="26"/>
          <w:lang w:val="fr-FR"/>
        </w:rPr>
      </w:pPr>
      <w:r w:rsidRPr="00FD0B7B">
        <w:rPr>
          <w:b/>
          <w:bCs/>
          <w:iCs/>
          <w:sz w:val="26"/>
          <w:szCs w:val="26"/>
          <w:lang w:val="fr-FR"/>
        </w:rPr>
        <w:t>3. Mô tả học phần</w:t>
      </w:r>
    </w:p>
    <w:p w14:paraId="07B03EB4" w14:textId="77777777" w:rsidR="0028007E" w:rsidRPr="00FD0B7B" w:rsidRDefault="0028007E" w:rsidP="0028007E">
      <w:pPr>
        <w:numPr>
          <w:ilvl w:val="0"/>
          <w:numId w:val="41"/>
        </w:numPr>
        <w:tabs>
          <w:tab w:val="clear" w:pos="720"/>
          <w:tab w:val="num" w:pos="284"/>
        </w:tabs>
        <w:spacing w:line="276" w:lineRule="auto"/>
        <w:ind w:left="142" w:firstLine="0"/>
        <w:jc w:val="both"/>
        <w:rPr>
          <w:sz w:val="26"/>
          <w:szCs w:val="26"/>
        </w:rPr>
      </w:pPr>
      <w:r w:rsidRPr="00FD0B7B">
        <w:rPr>
          <w:sz w:val="26"/>
          <w:szCs w:val="26"/>
        </w:rPr>
        <w:lastRenderedPageBreak/>
        <w:t xml:space="preserve"> Môn học cung cấp cho người học các kiến thức về thuật toán, độ phức tạp thuật toán, phương pháp phân tích một số thuật toán sắp xếp và tìm kiếm, cuối cùng là các chiến lược thiết kế thuật toán như: tham lam, chia để trị, quy hoạch động...</w:t>
      </w:r>
    </w:p>
    <w:p w14:paraId="0F6240CE" w14:textId="77777777" w:rsidR="0028007E" w:rsidRPr="00FD0B7B" w:rsidRDefault="0028007E" w:rsidP="0028007E">
      <w:pPr>
        <w:spacing w:line="276" w:lineRule="auto"/>
        <w:rPr>
          <w:b/>
          <w:bCs/>
          <w:sz w:val="26"/>
          <w:szCs w:val="26"/>
        </w:rPr>
      </w:pPr>
      <w:r w:rsidRPr="00FD0B7B">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FD0B7B" w14:paraId="1541EFA7" w14:textId="77777777" w:rsidTr="0028007E">
        <w:tc>
          <w:tcPr>
            <w:tcW w:w="5983" w:type="dxa"/>
            <w:gridSpan w:val="2"/>
            <w:shd w:val="clear" w:color="auto" w:fill="auto"/>
            <w:vAlign w:val="center"/>
          </w:tcPr>
          <w:p w14:paraId="475CE844" w14:textId="77777777" w:rsidR="0028007E" w:rsidRPr="00FD0B7B" w:rsidRDefault="0028007E" w:rsidP="0028007E">
            <w:pPr>
              <w:spacing w:line="276" w:lineRule="auto"/>
              <w:jc w:val="center"/>
              <w:rPr>
                <w:b/>
                <w:sz w:val="26"/>
                <w:szCs w:val="26"/>
              </w:rPr>
            </w:pPr>
            <w:r w:rsidRPr="00FD0B7B">
              <w:rPr>
                <w:b/>
                <w:sz w:val="26"/>
                <w:szCs w:val="26"/>
              </w:rPr>
              <w:t>Mục tiêu</w:t>
            </w:r>
          </w:p>
        </w:tc>
        <w:tc>
          <w:tcPr>
            <w:tcW w:w="3260" w:type="dxa"/>
            <w:vMerge w:val="restart"/>
            <w:shd w:val="clear" w:color="auto" w:fill="auto"/>
            <w:vAlign w:val="center"/>
          </w:tcPr>
          <w:p w14:paraId="524752D7" w14:textId="77777777" w:rsidR="0028007E" w:rsidRPr="00FD0B7B" w:rsidRDefault="0028007E" w:rsidP="0028007E">
            <w:pPr>
              <w:spacing w:line="276" w:lineRule="auto"/>
              <w:jc w:val="center"/>
              <w:rPr>
                <w:b/>
                <w:sz w:val="26"/>
                <w:szCs w:val="26"/>
              </w:rPr>
            </w:pPr>
            <w:r w:rsidRPr="00FD0B7B">
              <w:rPr>
                <w:b/>
                <w:sz w:val="26"/>
                <w:szCs w:val="26"/>
              </w:rPr>
              <w:t>Mã chuẩn đầu ra CTĐT</w:t>
            </w:r>
          </w:p>
        </w:tc>
      </w:tr>
      <w:tr w:rsidR="0028007E" w:rsidRPr="00FD0B7B" w14:paraId="71147F50" w14:textId="77777777" w:rsidTr="0028007E">
        <w:tc>
          <w:tcPr>
            <w:tcW w:w="1305" w:type="dxa"/>
            <w:shd w:val="clear" w:color="auto" w:fill="auto"/>
            <w:vAlign w:val="center"/>
          </w:tcPr>
          <w:p w14:paraId="1D93A293" w14:textId="77777777" w:rsidR="0028007E" w:rsidRPr="00FD0B7B" w:rsidRDefault="0028007E" w:rsidP="0028007E">
            <w:pPr>
              <w:spacing w:line="276" w:lineRule="auto"/>
              <w:jc w:val="center"/>
              <w:rPr>
                <w:b/>
                <w:i/>
                <w:iCs/>
                <w:sz w:val="26"/>
                <w:szCs w:val="26"/>
              </w:rPr>
            </w:pPr>
            <w:r w:rsidRPr="00FD0B7B">
              <w:rPr>
                <w:b/>
                <w:i/>
                <w:iCs/>
                <w:sz w:val="26"/>
                <w:szCs w:val="26"/>
              </w:rPr>
              <w:t>Mã</w:t>
            </w:r>
          </w:p>
        </w:tc>
        <w:tc>
          <w:tcPr>
            <w:tcW w:w="4678" w:type="dxa"/>
            <w:shd w:val="clear" w:color="auto" w:fill="auto"/>
            <w:vAlign w:val="center"/>
          </w:tcPr>
          <w:p w14:paraId="43D0B120" w14:textId="77777777" w:rsidR="0028007E" w:rsidRPr="00FD0B7B" w:rsidRDefault="0028007E" w:rsidP="0028007E">
            <w:pPr>
              <w:spacing w:line="276" w:lineRule="auto"/>
              <w:jc w:val="center"/>
              <w:rPr>
                <w:b/>
                <w:i/>
                <w:iCs/>
                <w:sz w:val="26"/>
                <w:szCs w:val="26"/>
              </w:rPr>
            </w:pPr>
            <w:r w:rsidRPr="00FD0B7B">
              <w:rPr>
                <w:b/>
                <w:i/>
                <w:iCs/>
                <w:sz w:val="26"/>
                <w:szCs w:val="26"/>
              </w:rPr>
              <w:t>Mô tả</w:t>
            </w:r>
          </w:p>
        </w:tc>
        <w:tc>
          <w:tcPr>
            <w:tcW w:w="3260" w:type="dxa"/>
            <w:vMerge/>
            <w:shd w:val="clear" w:color="auto" w:fill="auto"/>
            <w:vAlign w:val="center"/>
          </w:tcPr>
          <w:p w14:paraId="3827FCA8" w14:textId="77777777" w:rsidR="0028007E" w:rsidRPr="00FD0B7B" w:rsidRDefault="0028007E" w:rsidP="0028007E">
            <w:pPr>
              <w:spacing w:line="276" w:lineRule="auto"/>
              <w:jc w:val="center"/>
              <w:rPr>
                <w:b/>
                <w:sz w:val="26"/>
                <w:szCs w:val="26"/>
              </w:rPr>
            </w:pPr>
          </w:p>
        </w:tc>
      </w:tr>
      <w:tr w:rsidR="0028007E" w:rsidRPr="00FD0B7B" w14:paraId="18E2C658" w14:textId="77777777" w:rsidTr="0028007E">
        <w:tc>
          <w:tcPr>
            <w:tcW w:w="1305" w:type="dxa"/>
            <w:shd w:val="clear" w:color="auto" w:fill="auto"/>
          </w:tcPr>
          <w:p w14:paraId="3A650870" w14:textId="77777777" w:rsidR="0028007E" w:rsidRPr="00FD0B7B" w:rsidRDefault="0028007E" w:rsidP="0028007E">
            <w:pPr>
              <w:spacing w:line="276" w:lineRule="auto"/>
              <w:jc w:val="both"/>
              <w:rPr>
                <w:sz w:val="26"/>
                <w:szCs w:val="26"/>
              </w:rPr>
            </w:pPr>
            <w:r w:rsidRPr="00FD0B7B">
              <w:rPr>
                <w:sz w:val="26"/>
                <w:szCs w:val="26"/>
              </w:rPr>
              <w:t>M</w:t>
            </w:r>
            <w:r w:rsidRPr="00FD0B7B">
              <w:rPr>
                <w:sz w:val="26"/>
                <w:szCs w:val="26"/>
                <w:vertAlign w:val="subscript"/>
              </w:rPr>
              <w:t>hp</w:t>
            </w:r>
            <w:r w:rsidRPr="00FD0B7B">
              <w:rPr>
                <w:sz w:val="26"/>
                <w:szCs w:val="26"/>
              </w:rPr>
              <w:t>1</w:t>
            </w:r>
          </w:p>
        </w:tc>
        <w:tc>
          <w:tcPr>
            <w:tcW w:w="4678" w:type="dxa"/>
            <w:shd w:val="clear" w:color="auto" w:fill="auto"/>
          </w:tcPr>
          <w:p w14:paraId="51018B93" w14:textId="77777777" w:rsidR="0028007E" w:rsidRPr="00FD0B7B" w:rsidRDefault="0028007E" w:rsidP="0028007E">
            <w:pPr>
              <w:spacing w:line="276" w:lineRule="auto"/>
              <w:jc w:val="both"/>
              <w:rPr>
                <w:sz w:val="26"/>
                <w:szCs w:val="26"/>
              </w:rPr>
            </w:pPr>
            <w:r w:rsidRPr="00FD0B7B">
              <w:rPr>
                <w:sz w:val="26"/>
                <w:szCs w:val="26"/>
              </w:rPr>
              <w:t>Hiểu và vận dụng được kiến thức về thuật toán, độ phức tạp thuật toán, phương pháp phân tích thuật toán và các chiến lược thiết kế thuật toán.</w:t>
            </w:r>
          </w:p>
        </w:tc>
        <w:tc>
          <w:tcPr>
            <w:tcW w:w="3260" w:type="dxa"/>
            <w:shd w:val="clear" w:color="auto" w:fill="auto"/>
          </w:tcPr>
          <w:p w14:paraId="43546CE8" w14:textId="77777777" w:rsidR="0028007E" w:rsidRPr="00FD0B7B" w:rsidRDefault="0028007E" w:rsidP="0028007E">
            <w:pPr>
              <w:spacing w:line="276" w:lineRule="auto"/>
              <w:jc w:val="both"/>
              <w:rPr>
                <w:sz w:val="26"/>
                <w:szCs w:val="26"/>
              </w:rPr>
            </w:pPr>
            <w:r w:rsidRPr="00FD0B7B">
              <w:rPr>
                <w:sz w:val="26"/>
                <w:szCs w:val="26"/>
              </w:rPr>
              <w:t>C5, C6, C8, C9, C10, C11, C12</w:t>
            </w:r>
          </w:p>
        </w:tc>
      </w:tr>
      <w:tr w:rsidR="0028007E" w:rsidRPr="00FD0B7B" w14:paraId="1CCCC198" w14:textId="77777777" w:rsidTr="0028007E">
        <w:tc>
          <w:tcPr>
            <w:tcW w:w="1305" w:type="dxa"/>
            <w:shd w:val="clear" w:color="auto" w:fill="auto"/>
          </w:tcPr>
          <w:p w14:paraId="4EDFCB13" w14:textId="77777777" w:rsidR="0028007E" w:rsidRPr="00FD0B7B" w:rsidRDefault="0028007E" w:rsidP="0028007E">
            <w:pPr>
              <w:spacing w:line="276" w:lineRule="auto"/>
              <w:jc w:val="both"/>
              <w:rPr>
                <w:sz w:val="26"/>
                <w:szCs w:val="26"/>
              </w:rPr>
            </w:pPr>
            <w:r w:rsidRPr="00FD0B7B">
              <w:rPr>
                <w:sz w:val="26"/>
                <w:szCs w:val="26"/>
              </w:rPr>
              <w:t>M</w:t>
            </w:r>
            <w:r w:rsidRPr="00FD0B7B">
              <w:rPr>
                <w:sz w:val="26"/>
                <w:szCs w:val="26"/>
                <w:vertAlign w:val="subscript"/>
              </w:rPr>
              <w:t>hp</w:t>
            </w:r>
            <w:r w:rsidRPr="00FD0B7B">
              <w:rPr>
                <w:sz w:val="26"/>
                <w:szCs w:val="26"/>
              </w:rPr>
              <w:t>2</w:t>
            </w:r>
          </w:p>
        </w:tc>
        <w:tc>
          <w:tcPr>
            <w:tcW w:w="4678" w:type="dxa"/>
            <w:shd w:val="clear" w:color="auto" w:fill="auto"/>
          </w:tcPr>
          <w:p w14:paraId="7A7E7F13" w14:textId="77777777" w:rsidR="0028007E" w:rsidRPr="00FD0B7B" w:rsidRDefault="0028007E" w:rsidP="0028007E">
            <w:pPr>
              <w:spacing w:line="276" w:lineRule="auto"/>
              <w:jc w:val="both"/>
              <w:rPr>
                <w:sz w:val="26"/>
                <w:szCs w:val="26"/>
              </w:rPr>
            </w:pPr>
            <w:r w:rsidRPr="00FD0B7B">
              <w:rPr>
                <w:sz w:val="26"/>
                <w:szCs w:val="26"/>
              </w:rPr>
              <w:t>Nắm vững một số thuật toán sắp xếp và tìm kiếm cơ bản</w:t>
            </w:r>
          </w:p>
        </w:tc>
        <w:tc>
          <w:tcPr>
            <w:tcW w:w="3260" w:type="dxa"/>
            <w:shd w:val="clear" w:color="auto" w:fill="auto"/>
          </w:tcPr>
          <w:p w14:paraId="61DE00AC" w14:textId="77777777" w:rsidR="0028007E" w:rsidRPr="00FD0B7B" w:rsidRDefault="0028007E" w:rsidP="0028007E">
            <w:pPr>
              <w:spacing w:line="276" w:lineRule="auto"/>
              <w:jc w:val="both"/>
              <w:rPr>
                <w:sz w:val="26"/>
                <w:szCs w:val="26"/>
              </w:rPr>
            </w:pPr>
            <w:r w:rsidRPr="00FD0B7B">
              <w:rPr>
                <w:sz w:val="26"/>
                <w:szCs w:val="26"/>
              </w:rPr>
              <w:t>C5, C6, C8, C9, C10, C11, C12</w:t>
            </w:r>
          </w:p>
        </w:tc>
      </w:tr>
      <w:tr w:rsidR="0028007E" w:rsidRPr="00FD0B7B" w14:paraId="72BCFF29" w14:textId="77777777" w:rsidTr="0028007E">
        <w:tc>
          <w:tcPr>
            <w:tcW w:w="1305" w:type="dxa"/>
            <w:shd w:val="clear" w:color="auto" w:fill="auto"/>
          </w:tcPr>
          <w:p w14:paraId="762BA867" w14:textId="77777777" w:rsidR="0028007E" w:rsidRPr="00FD0B7B" w:rsidRDefault="0028007E" w:rsidP="0028007E">
            <w:pPr>
              <w:spacing w:line="276" w:lineRule="auto"/>
              <w:jc w:val="both"/>
              <w:rPr>
                <w:sz w:val="26"/>
                <w:szCs w:val="26"/>
              </w:rPr>
            </w:pPr>
            <w:r w:rsidRPr="00FD0B7B">
              <w:rPr>
                <w:sz w:val="26"/>
                <w:szCs w:val="26"/>
              </w:rPr>
              <w:t>M</w:t>
            </w:r>
            <w:r w:rsidRPr="00FD0B7B">
              <w:rPr>
                <w:sz w:val="26"/>
                <w:szCs w:val="26"/>
                <w:vertAlign w:val="subscript"/>
              </w:rPr>
              <w:t>hp</w:t>
            </w:r>
            <w:r w:rsidRPr="00FD0B7B">
              <w:rPr>
                <w:sz w:val="26"/>
                <w:szCs w:val="26"/>
              </w:rPr>
              <w:t>3</w:t>
            </w:r>
          </w:p>
        </w:tc>
        <w:tc>
          <w:tcPr>
            <w:tcW w:w="4678" w:type="dxa"/>
            <w:shd w:val="clear" w:color="auto" w:fill="auto"/>
          </w:tcPr>
          <w:p w14:paraId="03E85C80" w14:textId="77777777" w:rsidR="0028007E" w:rsidRPr="00FD0B7B" w:rsidRDefault="0028007E" w:rsidP="0028007E">
            <w:pPr>
              <w:spacing w:line="276" w:lineRule="auto"/>
              <w:jc w:val="both"/>
              <w:rPr>
                <w:sz w:val="26"/>
                <w:szCs w:val="26"/>
              </w:rPr>
            </w:pPr>
            <w:r w:rsidRPr="00FD0B7B">
              <w:rPr>
                <w:sz w:val="26"/>
                <w:szCs w:val="26"/>
              </w:rPr>
              <w:t>Vận dụng kiến thức đã học để học các môn học khác, giải quyết các vấn đề trong thực tiễn</w:t>
            </w:r>
          </w:p>
        </w:tc>
        <w:tc>
          <w:tcPr>
            <w:tcW w:w="3260" w:type="dxa"/>
            <w:shd w:val="clear" w:color="auto" w:fill="auto"/>
          </w:tcPr>
          <w:p w14:paraId="04314F54" w14:textId="77777777" w:rsidR="0028007E" w:rsidRPr="00FD0B7B" w:rsidRDefault="0028007E" w:rsidP="0028007E">
            <w:pPr>
              <w:spacing w:line="276" w:lineRule="auto"/>
              <w:jc w:val="both"/>
              <w:rPr>
                <w:sz w:val="26"/>
                <w:szCs w:val="26"/>
              </w:rPr>
            </w:pPr>
            <w:r w:rsidRPr="00FD0B7B">
              <w:rPr>
                <w:sz w:val="26"/>
                <w:szCs w:val="26"/>
              </w:rPr>
              <w:t>C9, C10, C11, C12</w:t>
            </w:r>
          </w:p>
        </w:tc>
      </w:tr>
      <w:tr w:rsidR="0028007E" w:rsidRPr="00FD0B7B" w14:paraId="73A7DBA7" w14:textId="77777777" w:rsidTr="0028007E">
        <w:tc>
          <w:tcPr>
            <w:tcW w:w="1305" w:type="dxa"/>
            <w:shd w:val="clear" w:color="auto" w:fill="auto"/>
          </w:tcPr>
          <w:p w14:paraId="5795CA32" w14:textId="77777777" w:rsidR="0028007E" w:rsidRPr="00FD0B7B" w:rsidRDefault="0028007E" w:rsidP="0028007E">
            <w:pPr>
              <w:spacing w:line="276" w:lineRule="auto"/>
              <w:jc w:val="both"/>
              <w:rPr>
                <w:sz w:val="26"/>
                <w:szCs w:val="26"/>
              </w:rPr>
            </w:pPr>
            <w:r w:rsidRPr="00FD0B7B">
              <w:rPr>
                <w:sz w:val="26"/>
                <w:szCs w:val="26"/>
              </w:rPr>
              <w:t>M</w:t>
            </w:r>
            <w:r w:rsidRPr="00FD0B7B">
              <w:rPr>
                <w:sz w:val="26"/>
                <w:szCs w:val="26"/>
                <w:vertAlign w:val="subscript"/>
              </w:rPr>
              <w:t>hp</w:t>
            </w:r>
            <w:r w:rsidRPr="00FD0B7B">
              <w:rPr>
                <w:sz w:val="26"/>
                <w:szCs w:val="26"/>
              </w:rPr>
              <w:t>4</w:t>
            </w:r>
          </w:p>
        </w:tc>
        <w:tc>
          <w:tcPr>
            <w:tcW w:w="4678" w:type="dxa"/>
            <w:shd w:val="clear" w:color="auto" w:fill="auto"/>
          </w:tcPr>
          <w:p w14:paraId="287AB536" w14:textId="77777777" w:rsidR="0028007E" w:rsidRPr="00FD0B7B" w:rsidRDefault="0028007E" w:rsidP="0028007E">
            <w:pPr>
              <w:spacing w:line="276" w:lineRule="auto"/>
              <w:jc w:val="both"/>
              <w:rPr>
                <w:sz w:val="26"/>
                <w:szCs w:val="26"/>
              </w:rPr>
            </w:pPr>
            <w:r w:rsidRPr="00FD0B7B">
              <w:rPr>
                <w:sz w:val="26"/>
                <w:szCs w:val="26"/>
              </w:rPr>
              <w:t>Vận dụng các thuật toán đã biết vào việc giải quyết một số bài toán trong thực tế.</w:t>
            </w:r>
          </w:p>
        </w:tc>
        <w:tc>
          <w:tcPr>
            <w:tcW w:w="3260" w:type="dxa"/>
            <w:shd w:val="clear" w:color="auto" w:fill="auto"/>
          </w:tcPr>
          <w:p w14:paraId="06869251" w14:textId="77777777" w:rsidR="0028007E" w:rsidRPr="00FD0B7B" w:rsidRDefault="0028007E" w:rsidP="0028007E">
            <w:pPr>
              <w:spacing w:line="276" w:lineRule="auto"/>
              <w:jc w:val="both"/>
              <w:rPr>
                <w:sz w:val="26"/>
                <w:szCs w:val="26"/>
              </w:rPr>
            </w:pPr>
            <w:r w:rsidRPr="00FD0B7B">
              <w:rPr>
                <w:sz w:val="26"/>
                <w:szCs w:val="26"/>
              </w:rPr>
              <w:t>C9, C12</w:t>
            </w:r>
          </w:p>
        </w:tc>
      </w:tr>
    </w:tbl>
    <w:p w14:paraId="09A298A5" w14:textId="77777777" w:rsidR="0028007E" w:rsidRPr="00FD0B7B" w:rsidRDefault="0028007E" w:rsidP="0028007E">
      <w:pPr>
        <w:spacing w:line="276" w:lineRule="auto"/>
        <w:rPr>
          <w:b/>
          <w:bCs/>
          <w:sz w:val="26"/>
          <w:szCs w:val="26"/>
        </w:rPr>
      </w:pPr>
      <w:r w:rsidRPr="00FD0B7B">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FD0B7B" w14:paraId="0044F876" w14:textId="77777777" w:rsidTr="0028007E">
        <w:tc>
          <w:tcPr>
            <w:tcW w:w="5983" w:type="dxa"/>
            <w:gridSpan w:val="2"/>
            <w:shd w:val="clear" w:color="auto" w:fill="auto"/>
            <w:vAlign w:val="center"/>
          </w:tcPr>
          <w:p w14:paraId="3DC6B8E6" w14:textId="77777777" w:rsidR="0028007E" w:rsidRPr="00FD0B7B" w:rsidRDefault="0028007E" w:rsidP="0028007E">
            <w:pPr>
              <w:spacing w:line="276" w:lineRule="auto"/>
              <w:jc w:val="center"/>
              <w:rPr>
                <w:b/>
                <w:sz w:val="26"/>
                <w:szCs w:val="26"/>
                <w:lang w:val="vi-VN"/>
              </w:rPr>
            </w:pPr>
            <w:r w:rsidRPr="00FD0B7B">
              <w:rPr>
                <w:b/>
                <w:bCs/>
                <w:sz w:val="26"/>
                <w:szCs w:val="26"/>
                <w:lang w:val="vi-VN"/>
              </w:rPr>
              <w:t>Chuẩn đầu ra</w:t>
            </w:r>
          </w:p>
        </w:tc>
        <w:tc>
          <w:tcPr>
            <w:tcW w:w="3260" w:type="dxa"/>
            <w:vMerge w:val="restart"/>
            <w:shd w:val="clear" w:color="auto" w:fill="auto"/>
            <w:vAlign w:val="center"/>
          </w:tcPr>
          <w:p w14:paraId="0BB029EC" w14:textId="77777777" w:rsidR="0028007E" w:rsidRPr="00FD0B7B" w:rsidRDefault="0028007E" w:rsidP="0028007E">
            <w:pPr>
              <w:spacing w:line="276" w:lineRule="auto"/>
              <w:jc w:val="center"/>
              <w:rPr>
                <w:b/>
                <w:sz w:val="26"/>
                <w:szCs w:val="26"/>
                <w:lang w:val="vi-VN"/>
              </w:rPr>
            </w:pPr>
            <w:r w:rsidRPr="00FD0B7B">
              <w:rPr>
                <w:b/>
                <w:bCs/>
                <w:sz w:val="26"/>
                <w:szCs w:val="26"/>
                <w:lang w:val="vi-VN"/>
              </w:rPr>
              <w:t>Mã mục tiêu học phần</w:t>
            </w:r>
          </w:p>
        </w:tc>
      </w:tr>
      <w:tr w:rsidR="0028007E" w:rsidRPr="00FD0B7B" w14:paraId="52750EE5" w14:textId="77777777" w:rsidTr="0028007E">
        <w:tc>
          <w:tcPr>
            <w:tcW w:w="1305" w:type="dxa"/>
            <w:shd w:val="clear" w:color="auto" w:fill="auto"/>
            <w:vAlign w:val="center"/>
          </w:tcPr>
          <w:p w14:paraId="70FC8368" w14:textId="77777777" w:rsidR="0028007E" w:rsidRPr="00FD0B7B" w:rsidRDefault="0028007E" w:rsidP="0028007E">
            <w:pPr>
              <w:spacing w:line="276" w:lineRule="auto"/>
              <w:jc w:val="center"/>
              <w:rPr>
                <w:b/>
                <w:i/>
                <w:iCs/>
                <w:sz w:val="26"/>
                <w:szCs w:val="26"/>
              </w:rPr>
            </w:pPr>
            <w:r w:rsidRPr="00FD0B7B">
              <w:rPr>
                <w:b/>
                <w:i/>
                <w:iCs/>
                <w:sz w:val="26"/>
                <w:szCs w:val="26"/>
              </w:rPr>
              <w:t>Mã</w:t>
            </w:r>
          </w:p>
        </w:tc>
        <w:tc>
          <w:tcPr>
            <w:tcW w:w="4678" w:type="dxa"/>
            <w:shd w:val="clear" w:color="auto" w:fill="auto"/>
            <w:vAlign w:val="center"/>
          </w:tcPr>
          <w:p w14:paraId="224A23FF" w14:textId="77777777" w:rsidR="0028007E" w:rsidRPr="00FD0B7B" w:rsidRDefault="0028007E" w:rsidP="0028007E">
            <w:pPr>
              <w:spacing w:line="276" w:lineRule="auto"/>
              <w:jc w:val="center"/>
              <w:rPr>
                <w:b/>
                <w:i/>
                <w:iCs/>
                <w:sz w:val="26"/>
                <w:szCs w:val="26"/>
              </w:rPr>
            </w:pPr>
            <w:r w:rsidRPr="00FD0B7B">
              <w:rPr>
                <w:b/>
                <w:i/>
                <w:iCs/>
                <w:sz w:val="26"/>
                <w:szCs w:val="26"/>
              </w:rPr>
              <w:t>Mô tả</w:t>
            </w:r>
          </w:p>
        </w:tc>
        <w:tc>
          <w:tcPr>
            <w:tcW w:w="3260" w:type="dxa"/>
            <w:vMerge/>
            <w:shd w:val="clear" w:color="auto" w:fill="auto"/>
            <w:vAlign w:val="center"/>
          </w:tcPr>
          <w:p w14:paraId="1153AF34" w14:textId="77777777" w:rsidR="0028007E" w:rsidRPr="00FD0B7B" w:rsidRDefault="0028007E" w:rsidP="0028007E">
            <w:pPr>
              <w:spacing w:line="276" w:lineRule="auto"/>
              <w:jc w:val="center"/>
              <w:rPr>
                <w:b/>
                <w:sz w:val="26"/>
                <w:szCs w:val="26"/>
              </w:rPr>
            </w:pPr>
          </w:p>
        </w:tc>
      </w:tr>
      <w:tr w:rsidR="0028007E" w:rsidRPr="00FD0B7B" w14:paraId="5BE88B43" w14:textId="77777777" w:rsidTr="0028007E">
        <w:tc>
          <w:tcPr>
            <w:tcW w:w="1305" w:type="dxa"/>
            <w:shd w:val="clear" w:color="auto" w:fill="auto"/>
          </w:tcPr>
          <w:p w14:paraId="6FC93916" w14:textId="77777777" w:rsidR="0028007E" w:rsidRPr="00FD0B7B" w:rsidRDefault="0028007E" w:rsidP="0028007E">
            <w:pPr>
              <w:spacing w:line="276" w:lineRule="auto"/>
              <w:jc w:val="both"/>
              <w:rPr>
                <w:sz w:val="26"/>
                <w:szCs w:val="26"/>
              </w:rPr>
            </w:pPr>
            <w:r w:rsidRPr="00FD0B7B">
              <w:rPr>
                <w:sz w:val="26"/>
                <w:szCs w:val="26"/>
              </w:rPr>
              <w:t>C</w:t>
            </w:r>
            <w:r w:rsidRPr="00FD0B7B">
              <w:rPr>
                <w:sz w:val="26"/>
                <w:szCs w:val="26"/>
                <w:vertAlign w:val="subscript"/>
              </w:rPr>
              <w:t>hp</w:t>
            </w:r>
            <w:r w:rsidRPr="00FD0B7B">
              <w:rPr>
                <w:sz w:val="26"/>
                <w:szCs w:val="26"/>
              </w:rPr>
              <w:t>1</w:t>
            </w:r>
          </w:p>
        </w:tc>
        <w:tc>
          <w:tcPr>
            <w:tcW w:w="4678" w:type="dxa"/>
            <w:shd w:val="clear" w:color="auto" w:fill="auto"/>
          </w:tcPr>
          <w:p w14:paraId="159FEF4A" w14:textId="77777777" w:rsidR="0028007E" w:rsidRPr="00FD0B7B" w:rsidRDefault="0028007E" w:rsidP="0028007E">
            <w:pPr>
              <w:spacing w:line="276" w:lineRule="auto"/>
              <w:jc w:val="both"/>
              <w:rPr>
                <w:sz w:val="26"/>
                <w:szCs w:val="26"/>
              </w:rPr>
            </w:pPr>
            <w:r w:rsidRPr="00FD0B7B">
              <w:rPr>
                <w:sz w:val="26"/>
                <w:szCs w:val="26"/>
              </w:rPr>
              <w:t>Đánh giá được độ phức tạp thời gian của các thuật toán thông thường</w:t>
            </w:r>
          </w:p>
        </w:tc>
        <w:tc>
          <w:tcPr>
            <w:tcW w:w="3260" w:type="dxa"/>
            <w:shd w:val="clear" w:color="auto" w:fill="auto"/>
            <w:vAlign w:val="center"/>
          </w:tcPr>
          <w:p w14:paraId="33ABABBF" w14:textId="77777777" w:rsidR="0028007E" w:rsidRPr="00FD0B7B" w:rsidRDefault="0028007E" w:rsidP="0028007E">
            <w:pPr>
              <w:spacing w:line="276" w:lineRule="auto"/>
              <w:rPr>
                <w:sz w:val="26"/>
                <w:szCs w:val="26"/>
              </w:rPr>
            </w:pPr>
            <w:r w:rsidRPr="00FD0B7B">
              <w:rPr>
                <w:sz w:val="26"/>
                <w:szCs w:val="26"/>
              </w:rPr>
              <w:t>M</w:t>
            </w:r>
            <w:r w:rsidRPr="00FD0B7B">
              <w:rPr>
                <w:sz w:val="26"/>
                <w:szCs w:val="26"/>
                <w:vertAlign w:val="subscript"/>
              </w:rPr>
              <w:t>hp</w:t>
            </w:r>
            <w:r w:rsidRPr="00FD0B7B">
              <w:rPr>
                <w:sz w:val="26"/>
                <w:szCs w:val="26"/>
              </w:rPr>
              <w:t>1, M</w:t>
            </w:r>
            <w:r w:rsidRPr="00FD0B7B">
              <w:rPr>
                <w:sz w:val="26"/>
                <w:szCs w:val="26"/>
                <w:vertAlign w:val="subscript"/>
              </w:rPr>
              <w:t>hp</w:t>
            </w:r>
            <w:r w:rsidRPr="00FD0B7B">
              <w:rPr>
                <w:sz w:val="26"/>
                <w:szCs w:val="26"/>
              </w:rPr>
              <w:t>2</w:t>
            </w:r>
          </w:p>
        </w:tc>
      </w:tr>
      <w:tr w:rsidR="0028007E" w:rsidRPr="00FD0B7B" w14:paraId="58067837" w14:textId="77777777" w:rsidTr="0028007E">
        <w:tc>
          <w:tcPr>
            <w:tcW w:w="1305" w:type="dxa"/>
            <w:shd w:val="clear" w:color="auto" w:fill="auto"/>
          </w:tcPr>
          <w:p w14:paraId="0333711F" w14:textId="77777777" w:rsidR="0028007E" w:rsidRPr="00FD0B7B" w:rsidRDefault="0028007E" w:rsidP="0028007E">
            <w:pPr>
              <w:spacing w:line="276" w:lineRule="auto"/>
              <w:jc w:val="both"/>
              <w:rPr>
                <w:sz w:val="26"/>
                <w:szCs w:val="26"/>
              </w:rPr>
            </w:pPr>
            <w:r w:rsidRPr="00FD0B7B">
              <w:rPr>
                <w:sz w:val="26"/>
                <w:szCs w:val="26"/>
              </w:rPr>
              <w:t>C</w:t>
            </w:r>
            <w:r w:rsidRPr="00FD0B7B">
              <w:rPr>
                <w:sz w:val="26"/>
                <w:szCs w:val="26"/>
                <w:vertAlign w:val="subscript"/>
              </w:rPr>
              <w:t>hp</w:t>
            </w:r>
            <w:r w:rsidRPr="00FD0B7B">
              <w:rPr>
                <w:sz w:val="26"/>
                <w:szCs w:val="26"/>
              </w:rPr>
              <w:t>2</w:t>
            </w:r>
          </w:p>
        </w:tc>
        <w:tc>
          <w:tcPr>
            <w:tcW w:w="4678" w:type="dxa"/>
            <w:shd w:val="clear" w:color="auto" w:fill="auto"/>
          </w:tcPr>
          <w:p w14:paraId="67875553" w14:textId="77777777" w:rsidR="0028007E" w:rsidRPr="00FD0B7B" w:rsidRDefault="0028007E" w:rsidP="0028007E">
            <w:pPr>
              <w:spacing w:line="276" w:lineRule="auto"/>
              <w:jc w:val="both"/>
              <w:rPr>
                <w:sz w:val="26"/>
                <w:szCs w:val="26"/>
              </w:rPr>
            </w:pPr>
            <w:r w:rsidRPr="00FD0B7B">
              <w:rPr>
                <w:sz w:val="26"/>
                <w:szCs w:val="26"/>
              </w:rPr>
              <w:t>Sử dụng được một vài chiến lược thiết kế thuật toán đơn giản</w:t>
            </w:r>
          </w:p>
        </w:tc>
        <w:tc>
          <w:tcPr>
            <w:tcW w:w="3260" w:type="dxa"/>
            <w:shd w:val="clear" w:color="auto" w:fill="auto"/>
          </w:tcPr>
          <w:p w14:paraId="4DE151A8" w14:textId="77777777" w:rsidR="0028007E" w:rsidRPr="00FD0B7B" w:rsidRDefault="0028007E" w:rsidP="0028007E">
            <w:pPr>
              <w:spacing w:line="276" w:lineRule="auto"/>
              <w:jc w:val="both"/>
              <w:rPr>
                <w:sz w:val="26"/>
                <w:szCs w:val="26"/>
              </w:rPr>
            </w:pPr>
            <w:r w:rsidRPr="00FD0B7B">
              <w:rPr>
                <w:sz w:val="26"/>
                <w:szCs w:val="26"/>
              </w:rPr>
              <w:t>M</w:t>
            </w:r>
            <w:r w:rsidRPr="00FD0B7B">
              <w:rPr>
                <w:sz w:val="26"/>
                <w:szCs w:val="26"/>
                <w:vertAlign w:val="subscript"/>
              </w:rPr>
              <w:t>hp</w:t>
            </w:r>
            <w:r w:rsidRPr="00FD0B7B">
              <w:rPr>
                <w:sz w:val="26"/>
                <w:szCs w:val="26"/>
              </w:rPr>
              <w:t>1</w:t>
            </w:r>
          </w:p>
        </w:tc>
      </w:tr>
      <w:tr w:rsidR="0028007E" w:rsidRPr="00FD0B7B" w14:paraId="6A086C28" w14:textId="77777777" w:rsidTr="0028007E">
        <w:tc>
          <w:tcPr>
            <w:tcW w:w="1305" w:type="dxa"/>
            <w:shd w:val="clear" w:color="auto" w:fill="auto"/>
          </w:tcPr>
          <w:p w14:paraId="0B3EBC30" w14:textId="77777777" w:rsidR="0028007E" w:rsidRPr="00FD0B7B" w:rsidRDefault="0028007E" w:rsidP="0028007E">
            <w:pPr>
              <w:spacing w:line="276" w:lineRule="auto"/>
              <w:jc w:val="both"/>
              <w:rPr>
                <w:sz w:val="26"/>
                <w:szCs w:val="26"/>
              </w:rPr>
            </w:pPr>
            <w:r w:rsidRPr="00FD0B7B">
              <w:rPr>
                <w:sz w:val="26"/>
                <w:szCs w:val="26"/>
              </w:rPr>
              <w:t>C</w:t>
            </w:r>
            <w:r w:rsidRPr="00FD0B7B">
              <w:rPr>
                <w:sz w:val="26"/>
                <w:szCs w:val="26"/>
                <w:vertAlign w:val="subscript"/>
              </w:rPr>
              <w:t>hp</w:t>
            </w:r>
            <w:r w:rsidRPr="00FD0B7B">
              <w:rPr>
                <w:sz w:val="26"/>
                <w:szCs w:val="26"/>
              </w:rPr>
              <w:t>3</w:t>
            </w:r>
          </w:p>
        </w:tc>
        <w:tc>
          <w:tcPr>
            <w:tcW w:w="4678" w:type="dxa"/>
            <w:shd w:val="clear" w:color="auto" w:fill="auto"/>
          </w:tcPr>
          <w:p w14:paraId="00C627A0" w14:textId="77777777" w:rsidR="0028007E" w:rsidRPr="00FD0B7B" w:rsidRDefault="0028007E" w:rsidP="0028007E">
            <w:pPr>
              <w:spacing w:line="276" w:lineRule="auto"/>
              <w:jc w:val="both"/>
              <w:rPr>
                <w:sz w:val="26"/>
                <w:szCs w:val="26"/>
              </w:rPr>
            </w:pPr>
            <w:r w:rsidRPr="00FD0B7B">
              <w:rPr>
                <w:iCs/>
                <w:sz w:val="26"/>
                <w:szCs w:val="26"/>
              </w:rPr>
              <w:t>Biết trình bày thuật toán một cách logic</w:t>
            </w:r>
          </w:p>
        </w:tc>
        <w:tc>
          <w:tcPr>
            <w:tcW w:w="3260" w:type="dxa"/>
            <w:shd w:val="clear" w:color="auto" w:fill="auto"/>
          </w:tcPr>
          <w:p w14:paraId="4CEAE2B7" w14:textId="77777777" w:rsidR="0028007E" w:rsidRPr="00FD0B7B" w:rsidRDefault="0028007E" w:rsidP="0028007E">
            <w:pPr>
              <w:spacing w:line="276" w:lineRule="auto"/>
              <w:jc w:val="both"/>
              <w:rPr>
                <w:sz w:val="26"/>
                <w:szCs w:val="26"/>
              </w:rPr>
            </w:pPr>
            <w:r w:rsidRPr="00FD0B7B">
              <w:rPr>
                <w:sz w:val="26"/>
                <w:szCs w:val="26"/>
              </w:rPr>
              <w:t>M</w:t>
            </w:r>
            <w:r w:rsidRPr="00FD0B7B">
              <w:rPr>
                <w:sz w:val="26"/>
                <w:szCs w:val="26"/>
                <w:vertAlign w:val="subscript"/>
              </w:rPr>
              <w:t>hp</w:t>
            </w:r>
            <w:r w:rsidRPr="00FD0B7B">
              <w:rPr>
                <w:sz w:val="26"/>
                <w:szCs w:val="26"/>
              </w:rPr>
              <w:t>1</w:t>
            </w:r>
          </w:p>
        </w:tc>
      </w:tr>
      <w:tr w:rsidR="0028007E" w:rsidRPr="00FD0B7B" w14:paraId="030CCAF9" w14:textId="77777777" w:rsidTr="0028007E">
        <w:tc>
          <w:tcPr>
            <w:tcW w:w="1305" w:type="dxa"/>
            <w:shd w:val="clear" w:color="auto" w:fill="auto"/>
          </w:tcPr>
          <w:p w14:paraId="602A327D" w14:textId="77777777" w:rsidR="0028007E" w:rsidRPr="00FD0B7B" w:rsidRDefault="0028007E" w:rsidP="0028007E">
            <w:pPr>
              <w:spacing w:line="276" w:lineRule="auto"/>
              <w:jc w:val="both"/>
              <w:rPr>
                <w:sz w:val="26"/>
                <w:szCs w:val="26"/>
              </w:rPr>
            </w:pPr>
            <w:r w:rsidRPr="00FD0B7B">
              <w:rPr>
                <w:sz w:val="26"/>
                <w:szCs w:val="26"/>
              </w:rPr>
              <w:t>C</w:t>
            </w:r>
            <w:r w:rsidRPr="00FD0B7B">
              <w:rPr>
                <w:sz w:val="26"/>
                <w:szCs w:val="26"/>
                <w:vertAlign w:val="subscript"/>
              </w:rPr>
              <w:t>hp</w:t>
            </w:r>
            <w:r w:rsidRPr="00FD0B7B">
              <w:rPr>
                <w:sz w:val="26"/>
                <w:szCs w:val="26"/>
              </w:rPr>
              <w:t>4</w:t>
            </w:r>
          </w:p>
        </w:tc>
        <w:tc>
          <w:tcPr>
            <w:tcW w:w="4678" w:type="dxa"/>
            <w:shd w:val="clear" w:color="auto" w:fill="auto"/>
          </w:tcPr>
          <w:p w14:paraId="4DDFDE32" w14:textId="77777777" w:rsidR="0028007E" w:rsidRPr="00FD0B7B" w:rsidRDefault="0028007E" w:rsidP="0028007E">
            <w:pPr>
              <w:spacing w:line="276" w:lineRule="auto"/>
              <w:jc w:val="both"/>
              <w:rPr>
                <w:sz w:val="26"/>
                <w:szCs w:val="26"/>
              </w:rPr>
            </w:pPr>
            <w:r w:rsidRPr="00FD0B7B">
              <w:rPr>
                <w:iCs/>
                <w:sz w:val="26"/>
                <w:szCs w:val="26"/>
              </w:rPr>
              <w:t>Có khả năng phân tích và thiết kế các thuật toán</w:t>
            </w:r>
          </w:p>
        </w:tc>
        <w:tc>
          <w:tcPr>
            <w:tcW w:w="3260" w:type="dxa"/>
            <w:shd w:val="clear" w:color="auto" w:fill="auto"/>
            <w:vAlign w:val="center"/>
          </w:tcPr>
          <w:p w14:paraId="205BF683" w14:textId="77777777" w:rsidR="0028007E" w:rsidRPr="00FD0B7B" w:rsidRDefault="0028007E" w:rsidP="0028007E">
            <w:pPr>
              <w:spacing w:line="276" w:lineRule="auto"/>
              <w:rPr>
                <w:sz w:val="26"/>
                <w:szCs w:val="26"/>
              </w:rPr>
            </w:pPr>
            <w:r w:rsidRPr="00FD0B7B">
              <w:rPr>
                <w:sz w:val="26"/>
                <w:szCs w:val="26"/>
              </w:rPr>
              <w:t>M</w:t>
            </w:r>
            <w:r w:rsidRPr="00FD0B7B">
              <w:rPr>
                <w:sz w:val="26"/>
                <w:szCs w:val="26"/>
                <w:vertAlign w:val="subscript"/>
              </w:rPr>
              <w:t>hp</w:t>
            </w:r>
            <w:r w:rsidRPr="00FD0B7B">
              <w:rPr>
                <w:sz w:val="26"/>
                <w:szCs w:val="26"/>
              </w:rPr>
              <w:t>3</w:t>
            </w:r>
          </w:p>
        </w:tc>
      </w:tr>
      <w:tr w:rsidR="0028007E" w:rsidRPr="00FD0B7B" w14:paraId="023D2DBD" w14:textId="77777777" w:rsidTr="0028007E">
        <w:tc>
          <w:tcPr>
            <w:tcW w:w="1305" w:type="dxa"/>
            <w:shd w:val="clear" w:color="auto" w:fill="auto"/>
          </w:tcPr>
          <w:p w14:paraId="1CD35B98" w14:textId="77777777" w:rsidR="0028007E" w:rsidRPr="00FD0B7B" w:rsidRDefault="0028007E" w:rsidP="0028007E">
            <w:pPr>
              <w:spacing w:line="276" w:lineRule="auto"/>
              <w:jc w:val="both"/>
              <w:rPr>
                <w:sz w:val="26"/>
                <w:szCs w:val="26"/>
              </w:rPr>
            </w:pPr>
            <w:r w:rsidRPr="00FD0B7B">
              <w:rPr>
                <w:sz w:val="26"/>
                <w:szCs w:val="26"/>
              </w:rPr>
              <w:t>C</w:t>
            </w:r>
            <w:r w:rsidRPr="00FD0B7B">
              <w:rPr>
                <w:sz w:val="26"/>
                <w:szCs w:val="26"/>
                <w:vertAlign w:val="subscript"/>
              </w:rPr>
              <w:t>hp</w:t>
            </w:r>
            <w:r w:rsidRPr="00FD0B7B">
              <w:rPr>
                <w:sz w:val="26"/>
                <w:szCs w:val="26"/>
              </w:rPr>
              <w:t>5</w:t>
            </w:r>
          </w:p>
        </w:tc>
        <w:tc>
          <w:tcPr>
            <w:tcW w:w="4678" w:type="dxa"/>
            <w:shd w:val="clear" w:color="auto" w:fill="auto"/>
          </w:tcPr>
          <w:p w14:paraId="736DA558" w14:textId="77777777" w:rsidR="0028007E" w:rsidRPr="00FD0B7B" w:rsidRDefault="0028007E" w:rsidP="0028007E">
            <w:pPr>
              <w:spacing w:line="276" w:lineRule="auto"/>
              <w:jc w:val="both"/>
              <w:rPr>
                <w:sz w:val="26"/>
                <w:szCs w:val="26"/>
              </w:rPr>
            </w:pPr>
            <w:r w:rsidRPr="00FD0B7B">
              <w:rPr>
                <w:sz w:val="26"/>
                <w:szCs w:val="26"/>
              </w:rPr>
              <w:t>Vận dụng thành thạo các thuật toán sắp xếp và tìm kiếm vào bài toán thực tế</w:t>
            </w:r>
          </w:p>
        </w:tc>
        <w:tc>
          <w:tcPr>
            <w:tcW w:w="3260" w:type="dxa"/>
            <w:shd w:val="clear" w:color="auto" w:fill="auto"/>
          </w:tcPr>
          <w:p w14:paraId="506D0A9E" w14:textId="77777777" w:rsidR="0028007E" w:rsidRPr="00FD0B7B" w:rsidRDefault="0028007E" w:rsidP="0028007E">
            <w:pPr>
              <w:spacing w:line="276" w:lineRule="auto"/>
              <w:jc w:val="both"/>
              <w:rPr>
                <w:sz w:val="26"/>
                <w:szCs w:val="26"/>
              </w:rPr>
            </w:pPr>
            <w:r w:rsidRPr="00FD0B7B">
              <w:rPr>
                <w:sz w:val="26"/>
                <w:szCs w:val="26"/>
              </w:rPr>
              <w:t>M</w:t>
            </w:r>
            <w:r w:rsidRPr="00FD0B7B">
              <w:rPr>
                <w:sz w:val="26"/>
                <w:szCs w:val="26"/>
                <w:vertAlign w:val="subscript"/>
              </w:rPr>
              <w:t>hp</w:t>
            </w:r>
            <w:r w:rsidRPr="00FD0B7B">
              <w:rPr>
                <w:sz w:val="26"/>
                <w:szCs w:val="26"/>
              </w:rPr>
              <w:t>3, M</w:t>
            </w:r>
            <w:r w:rsidRPr="00FD0B7B">
              <w:rPr>
                <w:sz w:val="26"/>
                <w:szCs w:val="26"/>
                <w:vertAlign w:val="subscript"/>
              </w:rPr>
              <w:t>hp</w:t>
            </w:r>
            <w:r w:rsidRPr="00FD0B7B">
              <w:rPr>
                <w:sz w:val="26"/>
                <w:szCs w:val="26"/>
              </w:rPr>
              <w:t>4</w:t>
            </w:r>
          </w:p>
        </w:tc>
      </w:tr>
    </w:tbl>
    <w:p w14:paraId="00105314" w14:textId="77777777" w:rsidR="0028007E" w:rsidRPr="00FD0B7B" w:rsidRDefault="0028007E" w:rsidP="0028007E">
      <w:pPr>
        <w:spacing w:line="276" w:lineRule="auto"/>
        <w:rPr>
          <w:b/>
          <w:bCs/>
          <w:sz w:val="26"/>
          <w:szCs w:val="26"/>
        </w:rPr>
      </w:pPr>
      <w:r w:rsidRPr="00FD0B7B">
        <w:rPr>
          <w:b/>
          <w:bCs/>
          <w:sz w:val="26"/>
          <w:szCs w:val="26"/>
        </w:rPr>
        <w:t>6. Học liệu</w:t>
      </w:r>
    </w:p>
    <w:p w14:paraId="0D4FC837" w14:textId="77777777" w:rsidR="0028007E" w:rsidRPr="00FD0B7B" w:rsidRDefault="0028007E" w:rsidP="0028007E">
      <w:pPr>
        <w:spacing w:line="276" w:lineRule="auto"/>
        <w:rPr>
          <w:b/>
          <w:bCs/>
          <w:i/>
          <w:sz w:val="26"/>
          <w:szCs w:val="26"/>
          <w:lang w:val="vi-VN"/>
        </w:rPr>
      </w:pPr>
      <w:r w:rsidRPr="00FD0B7B">
        <w:rPr>
          <w:b/>
          <w:bCs/>
          <w:i/>
          <w:sz w:val="26"/>
          <w:szCs w:val="26"/>
        </w:rPr>
        <w:t>6</w:t>
      </w:r>
      <w:r w:rsidRPr="00FD0B7B">
        <w:rPr>
          <w:b/>
          <w:bCs/>
          <w:i/>
          <w:sz w:val="26"/>
          <w:szCs w:val="26"/>
          <w:lang w:val="vi-VN"/>
        </w:rPr>
        <w:t>.1. Bắt buộc</w:t>
      </w:r>
    </w:p>
    <w:p w14:paraId="48C094F4" w14:textId="77777777" w:rsidR="0028007E" w:rsidRPr="00FD0B7B" w:rsidRDefault="0028007E" w:rsidP="0028007E">
      <w:pPr>
        <w:numPr>
          <w:ilvl w:val="0"/>
          <w:numId w:val="44"/>
        </w:numPr>
        <w:tabs>
          <w:tab w:val="left" w:pos="990"/>
        </w:tabs>
        <w:spacing w:line="276" w:lineRule="auto"/>
        <w:ind w:left="990" w:hanging="630"/>
        <w:jc w:val="both"/>
        <w:rPr>
          <w:sz w:val="26"/>
          <w:szCs w:val="26"/>
        </w:rPr>
      </w:pPr>
      <w:r w:rsidRPr="00FD0B7B">
        <w:rPr>
          <w:sz w:val="26"/>
          <w:szCs w:val="26"/>
        </w:rPr>
        <w:t xml:space="preserve"> Hồ Sĩ Đàm, Nguyễn Việt Hà, Bùi Thế Duy (2007), </w:t>
      </w:r>
      <w:r w:rsidRPr="00FD0B7B">
        <w:rPr>
          <w:i/>
          <w:sz w:val="26"/>
          <w:szCs w:val="26"/>
        </w:rPr>
        <w:t>Cấu trúc dữ liệu và giải thuật</w:t>
      </w:r>
      <w:r w:rsidRPr="00FD0B7B">
        <w:rPr>
          <w:sz w:val="26"/>
          <w:szCs w:val="26"/>
        </w:rPr>
        <w:t>, NXB Giáo dục, Hà Nội.</w:t>
      </w:r>
    </w:p>
    <w:p w14:paraId="1F1F3F9A" w14:textId="77777777" w:rsidR="0028007E" w:rsidRPr="00FD0B7B" w:rsidRDefault="0028007E" w:rsidP="0028007E">
      <w:pPr>
        <w:numPr>
          <w:ilvl w:val="0"/>
          <w:numId w:val="44"/>
        </w:numPr>
        <w:tabs>
          <w:tab w:val="left" w:pos="990"/>
        </w:tabs>
        <w:spacing w:line="276" w:lineRule="auto"/>
        <w:ind w:left="990" w:hanging="630"/>
        <w:jc w:val="both"/>
        <w:rPr>
          <w:sz w:val="26"/>
          <w:szCs w:val="26"/>
        </w:rPr>
      </w:pPr>
      <w:r w:rsidRPr="00FD0B7B">
        <w:rPr>
          <w:sz w:val="26"/>
          <w:szCs w:val="26"/>
        </w:rPr>
        <w:t xml:space="preserve">Đỗ Xuân Lôi (1993), </w:t>
      </w:r>
      <w:r w:rsidRPr="00FD0B7B">
        <w:rPr>
          <w:i/>
          <w:sz w:val="26"/>
          <w:szCs w:val="26"/>
        </w:rPr>
        <w:t>Cấu trúc dữ liệu và thuật toán</w:t>
      </w:r>
      <w:r w:rsidRPr="00FD0B7B">
        <w:rPr>
          <w:sz w:val="26"/>
          <w:szCs w:val="26"/>
        </w:rPr>
        <w:t>, NXB Giáo dục, Hà Nội.</w:t>
      </w:r>
    </w:p>
    <w:p w14:paraId="0CD7C8C5" w14:textId="77777777" w:rsidR="0028007E" w:rsidRPr="00FD0B7B" w:rsidRDefault="0028007E" w:rsidP="0028007E">
      <w:pPr>
        <w:numPr>
          <w:ilvl w:val="0"/>
          <w:numId w:val="44"/>
        </w:numPr>
        <w:tabs>
          <w:tab w:val="left" w:pos="990"/>
        </w:tabs>
        <w:spacing w:line="276" w:lineRule="auto"/>
        <w:ind w:left="990" w:hanging="630"/>
        <w:jc w:val="both"/>
        <w:rPr>
          <w:sz w:val="26"/>
          <w:szCs w:val="26"/>
        </w:rPr>
      </w:pPr>
      <w:r w:rsidRPr="00FD0B7B">
        <w:rPr>
          <w:sz w:val="26"/>
          <w:szCs w:val="26"/>
        </w:rPr>
        <w:t xml:space="preserve">Hồ Thuần, Hồ Cẩm hà, Trần Thiên Thành, </w:t>
      </w:r>
      <w:r w:rsidRPr="00FD0B7B">
        <w:rPr>
          <w:i/>
          <w:sz w:val="26"/>
          <w:szCs w:val="26"/>
        </w:rPr>
        <w:t xml:space="preserve">Cấu trúc dữ liệu, phân tích thuật toán và phát triển phần mềm, </w:t>
      </w:r>
      <w:r w:rsidRPr="00FD0B7B">
        <w:rPr>
          <w:sz w:val="26"/>
          <w:szCs w:val="26"/>
        </w:rPr>
        <w:t>NXB Giáo dục Việt nam.</w:t>
      </w:r>
    </w:p>
    <w:p w14:paraId="4D3DEE87" w14:textId="77777777" w:rsidR="0028007E" w:rsidRPr="00FD0B7B" w:rsidRDefault="0028007E" w:rsidP="0028007E">
      <w:pPr>
        <w:numPr>
          <w:ilvl w:val="0"/>
          <w:numId w:val="44"/>
        </w:numPr>
        <w:tabs>
          <w:tab w:val="left" w:pos="990"/>
        </w:tabs>
        <w:spacing w:line="276" w:lineRule="auto"/>
        <w:ind w:left="990" w:hanging="630"/>
        <w:jc w:val="both"/>
        <w:rPr>
          <w:sz w:val="26"/>
          <w:szCs w:val="26"/>
        </w:rPr>
      </w:pPr>
      <w:r w:rsidRPr="00FD0B7B">
        <w:rPr>
          <w:sz w:val="26"/>
          <w:szCs w:val="26"/>
        </w:rPr>
        <w:t xml:space="preserve">Vũ Đức Thi (1999), </w:t>
      </w:r>
      <w:r w:rsidRPr="00FD0B7B">
        <w:rPr>
          <w:i/>
          <w:sz w:val="26"/>
          <w:szCs w:val="26"/>
        </w:rPr>
        <w:t>Thuật toán trong tin học</w:t>
      </w:r>
      <w:r w:rsidRPr="00FD0B7B">
        <w:rPr>
          <w:sz w:val="26"/>
          <w:szCs w:val="26"/>
        </w:rPr>
        <w:t>, NXB Khoa học và Kỹ thuật, Hà Nộ</w:t>
      </w:r>
    </w:p>
    <w:p w14:paraId="5BF49D63" w14:textId="77777777" w:rsidR="0028007E" w:rsidRPr="00FD0B7B" w:rsidRDefault="0028007E" w:rsidP="0028007E">
      <w:pPr>
        <w:spacing w:line="276" w:lineRule="auto"/>
        <w:rPr>
          <w:b/>
          <w:bCs/>
          <w:i/>
          <w:sz w:val="26"/>
          <w:szCs w:val="26"/>
        </w:rPr>
      </w:pPr>
      <w:r w:rsidRPr="00FD0B7B">
        <w:rPr>
          <w:b/>
          <w:bCs/>
          <w:i/>
          <w:sz w:val="26"/>
          <w:szCs w:val="26"/>
        </w:rPr>
        <w:t>6</w:t>
      </w:r>
      <w:r w:rsidRPr="00FD0B7B">
        <w:rPr>
          <w:b/>
          <w:bCs/>
          <w:i/>
          <w:sz w:val="26"/>
          <w:szCs w:val="26"/>
          <w:lang w:val="vi-VN"/>
        </w:rPr>
        <w:t>.2. Tham khảo</w:t>
      </w:r>
      <w:r w:rsidRPr="00FD0B7B">
        <w:rPr>
          <w:b/>
          <w:bCs/>
          <w:i/>
          <w:sz w:val="26"/>
          <w:szCs w:val="26"/>
        </w:rPr>
        <w:t xml:space="preserve"> </w:t>
      </w:r>
    </w:p>
    <w:p w14:paraId="5246D1D4" w14:textId="77777777" w:rsidR="0028007E" w:rsidRPr="00FD0B7B" w:rsidRDefault="0028007E" w:rsidP="0028007E">
      <w:pPr>
        <w:pStyle w:val="ListParagraph"/>
        <w:spacing w:after="0"/>
        <w:ind w:left="780"/>
        <w:contextualSpacing w:val="0"/>
        <w:rPr>
          <w:rFonts w:ascii="Times New Roman" w:hAnsi="Times New Roman"/>
          <w:sz w:val="26"/>
          <w:szCs w:val="26"/>
        </w:rPr>
      </w:pPr>
    </w:p>
    <w:p w14:paraId="01EC9D51" w14:textId="77777777" w:rsidR="0028007E" w:rsidRPr="00FD0B7B" w:rsidRDefault="0028007E" w:rsidP="0028007E">
      <w:pPr>
        <w:spacing w:line="276" w:lineRule="auto"/>
        <w:rPr>
          <w:b/>
          <w:bCs/>
          <w:sz w:val="26"/>
          <w:szCs w:val="26"/>
        </w:rPr>
      </w:pPr>
      <w:r w:rsidRPr="00FD0B7B">
        <w:rPr>
          <w:b/>
          <w:bCs/>
          <w:sz w:val="26"/>
          <w:szCs w:val="26"/>
        </w:rPr>
        <w:t>7. Nội dung chi tiết học phần</w:t>
      </w:r>
    </w:p>
    <w:p w14:paraId="6D5BE418" w14:textId="77777777" w:rsidR="0028007E" w:rsidRPr="00FD0B7B" w:rsidRDefault="0028007E" w:rsidP="0028007E">
      <w:pPr>
        <w:spacing w:line="276" w:lineRule="auto"/>
        <w:rPr>
          <w:rFonts w:eastAsia="TimesNewRomanPSMT"/>
          <w:b/>
          <w:bCs/>
          <w:i/>
          <w:iCs/>
          <w:sz w:val="26"/>
          <w:szCs w:val="26"/>
        </w:rPr>
      </w:pPr>
      <w:r w:rsidRPr="00FD0B7B">
        <w:rPr>
          <w:rFonts w:eastAsia="TimesNewRomanPSMT"/>
          <w:b/>
          <w:bCs/>
          <w:i/>
          <w:iCs/>
          <w:sz w:val="26"/>
          <w:szCs w:val="26"/>
        </w:rPr>
        <w:lastRenderedPageBreak/>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28007E" w:rsidRPr="00FD0B7B" w14:paraId="17B56E26" w14:textId="77777777" w:rsidTr="002C5495">
        <w:trPr>
          <w:trHeight w:val="20"/>
          <w:jc w:val="center"/>
        </w:trPr>
        <w:tc>
          <w:tcPr>
            <w:tcW w:w="5098" w:type="dxa"/>
            <w:vMerge w:val="restart"/>
            <w:vAlign w:val="center"/>
          </w:tcPr>
          <w:p w14:paraId="794A6B59" w14:textId="77777777" w:rsidR="0028007E" w:rsidRPr="00FD0B7B" w:rsidRDefault="0028007E" w:rsidP="00041F8B">
            <w:pPr>
              <w:pStyle w:val="Tablehead"/>
            </w:pPr>
            <w:r w:rsidRPr="00FD0B7B">
              <w:t>Nội dung</w:t>
            </w:r>
          </w:p>
        </w:tc>
        <w:tc>
          <w:tcPr>
            <w:tcW w:w="2846" w:type="dxa"/>
            <w:vMerge w:val="restart"/>
            <w:vAlign w:val="center"/>
          </w:tcPr>
          <w:p w14:paraId="37052533" w14:textId="77777777" w:rsidR="0028007E" w:rsidRPr="00FD0B7B" w:rsidRDefault="0028007E" w:rsidP="00041F8B">
            <w:pPr>
              <w:pStyle w:val="Tablehead"/>
            </w:pPr>
            <w:r w:rsidRPr="00FD0B7B">
              <w:t>Chuẩn đầu ra chương</w:t>
            </w:r>
          </w:p>
        </w:tc>
        <w:tc>
          <w:tcPr>
            <w:tcW w:w="1417" w:type="dxa"/>
            <w:gridSpan w:val="3"/>
          </w:tcPr>
          <w:p w14:paraId="5B70F6B5" w14:textId="77777777" w:rsidR="0028007E" w:rsidRPr="00FD0B7B" w:rsidRDefault="0028007E" w:rsidP="00041F8B">
            <w:pPr>
              <w:pStyle w:val="Tablehead"/>
              <w:rPr>
                <w:vertAlign w:val="superscript"/>
              </w:rPr>
            </w:pPr>
            <w:r w:rsidRPr="00FD0B7B">
              <w:t>Giờ tín chỉ</w:t>
            </w:r>
          </w:p>
        </w:tc>
      </w:tr>
      <w:tr w:rsidR="0028007E" w:rsidRPr="00FD0B7B" w14:paraId="2D120495" w14:textId="77777777" w:rsidTr="002C5495">
        <w:trPr>
          <w:cantSplit/>
          <w:trHeight w:val="1296"/>
          <w:jc w:val="center"/>
        </w:trPr>
        <w:tc>
          <w:tcPr>
            <w:tcW w:w="5098" w:type="dxa"/>
            <w:vMerge/>
          </w:tcPr>
          <w:p w14:paraId="264F6CF7" w14:textId="77777777" w:rsidR="0028007E" w:rsidRPr="00FD0B7B" w:rsidRDefault="0028007E" w:rsidP="00041F8B">
            <w:pPr>
              <w:pStyle w:val="Tablehead"/>
            </w:pPr>
          </w:p>
        </w:tc>
        <w:tc>
          <w:tcPr>
            <w:tcW w:w="2846" w:type="dxa"/>
            <w:vMerge/>
          </w:tcPr>
          <w:p w14:paraId="50140C4E" w14:textId="77777777" w:rsidR="0028007E" w:rsidRPr="00FD0B7B" w:rsidRDefault="0028007E" w:rsidP="00041F8B">
            <w:pPr>
              <w:pStyle w:val="Tablehead"/>
            </w:pPr>
          </w:p>
        </w:tc>
        <w:tc>
          <w:tcPr>
            <w:tcW w:w="472" w:type="dxa"/>
            <w:textDirection w:val="btLr"/>
          </w:tcPr>
          <w:p w14:paraId="2C28FE9A" w14:textId="77777777" w:rsidR="0028007E" w:rsidRPr="00FD0B7B" w:rsidRDefault="0028007E" w:rsidP="00041F8B">
            <w:pPr>
              <w:pStyle w:val="Tablehead"/>
            </w:pPr>
            <w:r w:rsidRPr="00FD0B7B">
              <w:t>LT</w:t>
            </w:r>
          </w:p>
        </w:tc>
        <w:tc>
          <w:tcPr>
            <w:tcW w:w="472" w:type="dxa"/>
            <w:textDirection w:val="btLr"/>
          </w:tcPr>
          <w:p w14:paraId="3BBC33DC" w14:textId="77777777" w:rsidR="0028007E" w:rsidRPr="00FD0B7B" w:rsidRDefault="0028007E" w:rsidP="00041F8B">
            <w:pPr>
              <w:pStyle w:val="Tablehead"/>
            </w:pPr>
            <w:r w:rsidRPr="00FD0B7B">
              <w:t>BT, THa, TL</w:t>
            </w:r>
          </w:p>
        </w:tc>
        <w:tc>
          <w:tcPr>
            <w:tcW w:w="473" w:type="dxa"/>
            <w:textDirection w:val="btLr"/>
          </w:tcPr>
          <w:p w14:paraId="3E1E5790" w14:textId="77777777" w:rsidR="0028007E" w:rsidRPr="00FD0B7B" w:rsidRDefault="0028007E" w:rsidP="00041F8B">
            <w:pPr>
              <w:pStyle w:val="Tablehead"/>
            </w:pPr>
            <w:r w:rsidRPr="00FD0B7B">
              <w:t>THo, TNC</w:t>
            </w:r>
          </w:p>
        </w:tc>
      </w:tr>
      <w:tr w:rsidR="0028007E" w:rsidRPr="00FD0B7B" w14:paraId="41EAEC29" w14:textId="77777777" w:rsidTr="002C5495">
        <w:trPr>
          <w:trHeight w:val="20"/>
          <w:jc w:val="center"/>
        </w:trPr>
        <w:tc>
          <w:tcPr>
            <w:tcW w:w="5098" w:type="dxa"/>
          </w:tcPr>
          <w:p w14:paraId="274696BB" w14:textId="77777777" w:rsidR="0028007E" w:rsidRPr="00FD0B7B" w:rsidRDefault="0028007E" w:rsidP="0028007E">
            <w:pPr>
              <w:pStyle w:val="TableContents"/>
              <w:spacing w:line="276" w:lineRule="auto"/>
              <w:jc w:val="both"/>
              <w:rPr>
                <w:b/>
                <w:bCs/>
                <w:sz w:val="26"/>
                <w:szCs w:val="26"/>
              </w:rPr>
            </w:pPr>
            <w:r w:rsidRPr="00FD0B7B">
              <w:rPr>
                <w:b/>
                <w:bCs/>
                <w:sz w:val="26"/>
                <w:szCs w:val="26"/>
              </w:rPr>
              <w:t xml:space="preserve">Chương 1. </w:t>
            </w:r>
            <w:r w:rsidRPr="00FD0B7B">
              <w:rPr>
                <w:b/>
                <w:sz w:val="26"/>
                <w:szCs w:val="26"/>
              </w:rPr>
              <w:t>Thuật toán</w:t>
            </w:r>
          </w:p>
          <w:p w14:paraId="5A114C2A" w14:textId="77777777" w:rsidR="0028007E" w:rsidRPr="00FD0B7B" w:rsidRDefault="0028007E" w:rsidP="0028007E">
            <w:pPr>
              <w:pStyle w:val="ListParagraph"/>
              <w:numPr>
                <w:ilvl w:val="1"/>
                <w:numId w:val="42"/>
              </w:numPr>
              <w:spacing w:after="0"/>
              <w:contextualSpacing w:val="0"/>
              <w:jc w:val="both"/>
              <w:rPr>
                <w:rFonts w:ascii="Times New Roman" w:hAnsi="Times New Roman"/>
                <w:sz w:val="26"/>
                <w:szCs w:val="26"/>
              </w:rPr>
            </w:pPr>
            <w:r w:rsidRPr="00FD0B7B">
              <w:rPr>
                <w:rFonts w:ascii="Times New Roman" w:hAnsi="Times New Roman"/>
                <w:sz w:val="26"/>
                <w:szCs w:val="26"/>
              </w:rPr>
              <w:t>Giới thiệu.</w:t>
            </w:r>
          </w:p>
          <w:p w14:paraId="64A3C4FE" w14:textId="77777777" w:rsidR="0028007E" w:rsidRPr="00FD0B7B" w:rsidRDefault="0028007E" w:rsidP="0028007E">
            <w:pPr>
              <w:pStyle w:val="ListParagraph"/>
              <w:numPr>
                <w:ilvl w:val="1"/>
                <w:numId w:val="42"/>
              </w:numPr>
              <w:spacing w:after="0"/>
              <w:contextualSpacing w:val="0"/>
              <w:jc w:val="both"/>
              <w:rPr>
                <w:rFonts w:ascii="Times New Roman" w:hAnsi="Times New Roman"/>
                <w:sz w:val="26"/>
                <w:szCs w:val="26"/>
              </w:rPr>
            </w:pPr>
            <w:r w:rsidRPr="00FD0B7B">
              <w:rPr>
                <w:rFonts w:ascii="Times New Roman" w:hAnsi="Times New Roman"/>
                <w:sz w:val="26"/>
                <w:szCs w:val="26"/>
              </w:rPr>
              <w:t>Biểu diễn thuật toán.</w:t>
            </w:r>
          </w:p>
          <w:p w14:paraId="79C92707" w14:textId="77777777" w:rsidR="0028007E" w:rsidRPr="00FD0B7B" w:rsidRDefault="0028007E" w:rsidP="0028007E">
            <w:pPr>
              <w:pStyle w:val="ListParagraph"/>
              <w:numPr>
                <w:ilvl w:val="1"/>
                <w:numId w:val="42"/>
              </w:numPr>
              <w:spacing w:after="0"/>
              <w:contextualSpacing w:val="0"/>
              <w:jc w:val="both"/>
              <w:rPr>
                <w:rFonts w:ascii="Times New Roman" w:hAnsi="Times New Roman"/>
                <w:sz w:val="26"/>
                <w:szCs w:val="26"/>
              </w:rPr>
            </w:pPr>
            <w:r w:rsidRPr="00FD0B7B">
              <w:rPr>
                <w:rFonts w:ascii="Times New Roman" w:hAnsi="Times New Roman"/>
                <w:sz w:val="26"/>
                <w:szCs w:val="26"/>
              </w:rPr>
              <w:t>Các tiêu chí đánh giá</w:t>
            </w:r>
          </w:p>
          <w:p w14:paraId="34EB20D1" w14:textId="77777777" w:rsidR="0028007E" w:rsidRPr="00FD0B7B" w:rsidRDefault="0028007E" w:rsidP="0028007E">
            <w:pPr>
              <w:pStyle w:val="ListParagraph"/>
              <w:numPr>
                <w:ilvl w:val="1"/>
                <w:numId w:val="42"/>
              </w:numPr>
              <w:spacing w:after="0"/>
              <w:contextualSpacing w:val="0"/>
              <w:jc w:val="both"/>
              <w:rPr>
                <w:rFonts w:ascii="Times New Roman" w:hAnsi="Times New Roman"/>
                <w:sz w:val="26"/>
                <w:szCs w:val="26"/>
              </w:rPr>
            </w:pPr>
            <w:r w:rsidRPr="00FD0B7B">
              <w:rPr>
                <w:rFonts w:ascii="Times New Roman" w:hAnsi="Times New Roman"/>
                <w:sz w:val="26"/>
                <w:szCs w:val="26"/>
              </w:rPr>
              <w:t>Độ phức tạp thuật toán.</w:t>
            </w:r>
          </w:p>
          <w:p w14:paraId="3B56D3B5" w14:textId="77777777" w:rsidR="0028007E" w:rsidRPr="00FD0B7B" w:rsidRDefault="0028007E" w:rsidP="0028007E">
            <w:pPr>
              <w:spacing w:line="276" w:lineRule="auto"/>
              <w:ind w:firstLine="58"/>
              <w:jc w:val="both"/>
              <w:rPr>
                <w:sz w:val="26"/>
                <w:szCs w:val="26"/>
              </w:rPr>
            </w:pPr>
            <w:r w:rsidRPr="00FD0B7B">
              <w:rPr>
                <w:sz w:val="26"/>
                <w:szCs w:val="26"/>
              </w:rPr>
              <w:t>1.5 Các lớp thuật toán.</w:t>
            </w:r>
          </w:p>
        </w:tc>
        <w:tc>
          <w:tcPr>
            <w:tcW w:w="2846" w:type="dxa"/>
          </w:tcPr>
          <w:p w14:paraId="0D04A22B" w14:textId="77777777" w:rsidR="0028007E" w:rsidRPr="00FD0B7B" w:rsidRDefault="0028007E" w:rsidP="0028007E">
            <w:pPr>
              <w:spacing w:line="276" w:lineRule="auto"/>
              <w:jc w:val="both"/>
              <w:rPr>
                <w:sz w:val="26"/>
                <w:szCs w:val="26"/>
              </w:rPr>
            </w:pPr>
            <w:r w:rsidRPr="00FD0B7B">
              <w:rPr>
                <w:sz w:val="26"/>
                <w:szCs w:val="26"/>
              </w:rPr>
              <w:t xml:space="preserve"> </w:t>
            </w:r>
          </w:p>
          <w:p w14:paraId="05CE162E" w14:textId="77777777" w:rsidR="0028007E" w:rsidRPr="00FD0B7B" w:rsidRDefault="0028007E" w:rsidP="0028007E">
            <w:pPr>
              <w:spacing w:line="276" w:lineRule="auto"/>
              <w:jc w:val="both"/>
              <w:rPr>
                <w:sz w:val="26"/>
                <w:szCs w:val="26"/>
              </w:rPr>
            </w:pPr>
            <w:r w:rsidRPr="00FD0B7B">
              <w:rPr>
                <w:sz w:val="26"/>
                <w:szCs w:val="26"/>
              </w:rPr>
              <w:t>- Nắm vững  khái niệm về thuật toán, độ phức tạp và các lớp thuật toán.</w:t>
            </w:r>
          </w:p>
          <w:p w14:paraId="4E358BEC" w14:textId="77777777" w:rsidR="0028007E" w:rsidRPr="00FD0B7B" w:rsidRDefault="0028007E" w:rsidP="0028007E">
            <w:pPr>
              <w:spacing w:line="276" w:lineRule="auto"/>
              <w:jc w:val="both"/>
              <w:rPr>
                <w:sz w:val="26"/>
                <w:szCs w:val="26"/>
              </w:rPr>
            </w:pPr>
          </w:p>
          <w:p w14:paraId="7745B2D3" w14:textId="77777777" w:rsidR="0028007E" w:rsidRPr="00FD0B7B" w:rsidRDefault="0028007E" w:rsidP="0028007E">
            <w:pPr>
              <w:spacing w:line="276" w:lineRule="auto"/>
              <w:jc w:val="both"/>
              <w:rPr>
                <w:sz w:val="26"/>
                <w:szCs w:val="26"/>
              </w:rPr>
            </w:pPr>
            <w:r w:rsidRPr="00FD0B7B">
              <w:rPr>
                <w:sz w:val="26"/>
                <w:szCs w:val="26"/>
              </w:rPr>
              <w:t>- Vận dụng được các kiến thức đã học để tính độ phức tạp của các thuật toán.</w:t>
            </w:r>
          </w:p>
          <w:p w14:paraId="47EA3D8A" w14:textId="77777777" w:rsidR="0028007E" w:rsidRPr="00FD0B7B" w:rsidRDefault="0028007E" w:rsidP="00537367">
            <w:pPr>
              <w:pStyle w:val="Tablejust"/>
            </w:pPr>
          </w:p>
        </w:tc>
        <w:tc>
          <w:tcPr>
            <w:tcW w:w="472" w:type="dxa"/>
          </w:tcPr>
          <w:p w14:paraId="0047BEC3" w14:textId="77777777" w:rsidR="0028007E" w:rsidRPr="00FD0B7B" w:rsidRDefault="0028007E" w:rsidP="00537367">
            <w:pPr>
              <w:pStyle w:val="Tablejust"/>
            </w:pPr>
            <w:r w:rsidRPr="00FD0B7B">
              <w:t>8</w:t>
            </w:r>
          </w:p>
        </w:tc>
        <w:tc>
          <w:tcPr>
            <w:tcW w:w="472" w:type="dxa"/>
          </w:tcPr>
          <w:p w14:paraId="5B6DFA55" w14:textId="77777777" w:rsidR="0028007E" w:rsidRPr="00FD0B7B" w:rsidRDefault="0028007E" w:rsidP="00537367">
            <w:pPr>
              <w:pStyle w:val="Tablejust"/>
            </w:pPr>
            <w:r w:rsidRPr="00FD0B7B">
              <w:t>8</w:t>
            </w:r>
          </w:p>
        </w:tc>
        <w:tc>
          <w:tcPr>
            <w:tcW w:w="473" w:type="dxa"/>
          </w:tcPr>
          <w:p w14:paraId="25297143" w14:textId="77777777" w:rsidR="0028007E" w:rsidRPr="00FD0B7B" w:rsidRDefault="0028007E" w:rsidP="00537367">
            <w:pPr>
              <w:pStyle w:val="Tablejust"/>
            </w:pPr>
            <w:r w:rsidRPr="00FD0B7B">
              <w:t>16</w:t>
            </w:r>
          </w:p>
        </w:tc>
      </w:tr>
      <w:tr w:rsidR="0028007E" w:rsidRPr="00FD0B7B" w14:paraId="7E451227" w14:textId="77777777" w:rsidTr="002C5495">
        <w:trPr>
          <w:trHeight w:val="20"/>
          <w:jc w:val="center"/>
        </w:trPr>
        <w:tc>
          <w:tcPr>
            <w:tcW w:w="5098" w:type="dxa"/>
          </w:tcPr>
          <w:p w14:paraId="6C72AC0C" w14:textId="77777777" w:rsidR="0028007E" w:rsidRPr="00FD0B7B" w:rsidRDefault="0028007E" w:rsidP="0028007E">
            <w:pPr>
              <w:pStyle w:val="TableContents"/>
              <w:spacing w:line="276" w:lineRule="auto"/>
              <w:jc w:val="both"/>
              <w:rPr>
                <w:b/>
                <w:bCs/>
                <w:sz w:val="26"/>
                <w:szCs w:val="26"/>
              </w:rPr>
            </w:pPr>
            <w:r w:rsidRPr="00FD0B7B">
              <w:rPr>
                <w:b/>
                <w:bCs/>
                <w:sz w:val="26"/>
                <w:szCs w:val="26"/>
              </w:rPr>
              <w:t xml:space="preserve">Chương 2. </w:t>
            </w:r>
            <w:r w:rsidRPr="00FD0B7B">
              <w:rPr>
                <w:b/>
                <w:sz w:val="26"/>
                <w:szCs w:val="26"/>
              </w:rPr>
              <w:t>Phân tích thuật toán</w:t>
            </w:r>
          </w:p>
          <w:p w14:paraId="063F2952" w14:textId="77777777" w:rsidR="0028007E" w:rsidRPr="00FD0B7B" w:rsidRDefault="0028007E" w:rsidP="0028007E">
            <w:pPr>
              <w:spacing w:line="276" w:lineRule="auto"/>
              <w:jc w:val="both"/>
              <w:rPr>
                <w:sz w:val="26"/>
                <w:szCs w:val="26"/>
              </w:rPr>
            </w:pPr>
            <w:r w:rsidRPr="00FD0B7B">
              <w:rPr>
                <w:sz w:val="26"/>
                <w:szCs w:val="26"/>
              </w:rPr>
              <w:t>2.1 Giới thiệu chung.</w:t>
            </w:r>
          </w:p>
          <w:p w14:paraId="4020E410" w14:textId="77777777" w:rsidR="0028007E" w:rsidRPr="00FD0B7B" w:rsidRDefault="0028007E" w:rsidP="0028007E">
            <w:pPr>
              <w:spacing w:line="276" w:lineRule="auto"/>
              <w:jc w:val="both"/>
              <w:rPr>
                <w:sz w:val="26"/>
                <w:szCs w:val="26"/>
              </w:rPr>
            </w:pPr>
            <w:r w:rsidRPr="00FD0B7B">
              <w:rPr>
                <w:sz w:val="26"/>
                <w:szCs w:val="26"/>
              </w:rPr>
              <w:t>2.2 Các tiêu chuẩn đánh giá một thuật toán.</w:t>
            </w:r>
          </w:p>
          <w:p w14:paraId="48DA1945" w14:textId="77777777" w:rsidR="0028007E" w:rsidRPr="00FD0B7B" w:rsidRDefault="0028007E" w:rsidP="0028007E">
            <w:pPr>
              <w:spacing w:line="276" w:lineRule="auto"/>
              <w:jc w:val="both"/>
              <w:rPr>
                <w:sz w:val="26"/>
                <w:szCs w:val="26"/>
              </w:rPr>
            </w:pPr>
            <w:r w:rsidRPr="00FD0B7B">
              <w:rPr>
                <w:sz w:val="26"/>
                <w:szCs w:val="26"/>
              </w:rPr>
              <w:t>2.3 Phân tích một số thuật toán sắp xếp cơ bản.</w:t>
            </w:r>
          </w:p>
          <w:p w14:paraId="720855A3" w14:textId="77777777" w:rsidR="0028007E" w:rsidRPr="00FD0B7B" w:rsidRDefault="0028007E" w:rsidP="0028007E">
            <w:pPr>
              <w:spacing w:line="276" w:lineRule="auto"/>
              <w:jc w:val="both"/>
              <w:rPr>
                <w:sz w:val="26"/>
                <w:szCs w:val="26"/>
              </w:rPr>
            </w:pPr>
            <w:r w:rsidRPr="00FD0B7B">
              <w:rPr>
                <w:sz w:val="26"/>
                <w:szCs w:val="26"/>
              </w:rPr>
              <w:t>2.4  Phân tích các thuật toán tìm kiếm.</w:t>
            </w:r>
          </w:p>
          <w:p w14:paraId="44CA4BCB" w14:textId="77777777" w:rsidR="0028007E" w:rsidRPr="00FD0B7B" w:rsidRDefault="0028007E" w:rsidP="0028007E">
            <w:pPr>
              <w:spacing w:line="276" w:lineRule="auto"/>
              <w:jc w:val="both"/>
              <w:rPr>
                <w:sz w:val="26"/>
                <w:szCs w:val="26"/>
              </w:rPr>
            </w:pPr>
            <w:r w:rsidRPr="00FD0B7B">
              <w:rPr>
                <w:sz w:val="26"/>
                <w:szCs w:val="26"/>
              </w:rPr>
              <w:t>2.5 Các vấn đề khác.</w:t>
            </w:r>
          </w:p>
        </w:tc>
        <w:tc>
          <w:tcPr>
            <w:tcW w:w="2846" w:type="dxa"/>
          </w:tcPr>
          <w:p w14:paraId="1FCA9512" w14:textId="77777777" w:rsidR="0028007E" w:rsidRPr="00FD0B7B" w:rsidRDefault="0028007E" w:rsidP="0028007E">
            <w:pPr>
              <w:spacing w:line="276" w:lineRule="auto"/>
              <w:jc w:val="both"/>
              <w:rPr>
                <w:sz w:val="26"/>
                <w:szCs w:val="26"/>
              </w:rPr>
            </w:pPr>
          </w:p>
          <w:p w14:paraId="39C5A3B7" w14:textId="77777777" w:rsidR="0028007E" w:rsidRPr="00FD0B7B" w:rsidRDefault="0028007E" w:rsidP="0028007E">
            <w:pPr>
              <w:spacing w:line="276" w:lineRule="auto"/>
              <w:jc w:val="both"/>
              <w:rPr>
                <w:sz w:val="26"/>
                <w:szCs w:val="26"/>
              </w:rPr>
            </w:pPr>
            <w:r w:rsidRPr="00FD0B7B">
              <w:rPr>
                <w:sz w:val="26"/>
                <w:szCs w:val="26"/>
              </w:rPr>
              <w:t>- Nắm vững các tiêu chuẩn đánh giá thuật toán.</w:t>
            </w:r>
          </w:p>
          <w:p w14:paraId="6E266497" w14:textId="77777777" w:rsidR="0028007E" w:rsidRPr="00FD0B7B" w:rsidRDefault="0028007E" w:rsidP="0028007E">
            <w:pPr>
              <w:spacing w:line="276" w:lineRule="auto"/>
              <w:jc w:val="both"/>
              <w:rPr>
                <w:sz w:val="26"/>
                <w:szCs w:val="26"/>
              </w:rPr>
            </w:pPr>
            <w:r w:rsidRPr="00FD0B7B">
              <w:rPr>
                <w:sz w:val="26"/>
                <w:szCs w:val="26"/>
              </w:rPr>
              <w:t>- Hiểu được cách phân tích đối với các thuật toán sắp xếp cơ bản.</w:t>
            </w:r>
          </w:p>
          <w:p w14:paraId="51EDEF23" w14:textId="77777777" w:rsidR="0028007E" w:rsidRPr="00FD0B7B" w:rsidRDefault="0028007E" w:rsidP="0028007E">
            <w:pPr>
              <w:spacing w:line="276" w:lineRule="auto"/>
              <w:jc w:val="both"/>
              <w:rPr>
                <w:sz w:val="26"/>
                <w:szCs w:val="26"/>
              </w:rPr>
            </w:pPr>
            <w:r w:rsidRPr="00FD0B7B">
              <w:rPr>
                <w:sz w:val="26"/>
                <w:szCs w:val="26"/>
              </w:rPr>
              <w:t>- Hiểu được  phương pháp phân tích của các thuật toán tìm kiếm.</w:t>
            </w:r>
          </w:p>
          <w:p w14:paraId="2FFBFC57" w14:textId="77777777" w:rsidR="0028007E" w:rsidRPr="00FD0B7B" w:rsidRDefault="0028007E" w:rsidP="00537367">
            <w:pPr>
              <w:pStyle w:val="Tablejust"/>
            </w:pPr>
          </w:p>
        </w:tc>
        <w:tc>
          <w:tcPr>
            <w:tcW w:w="472" w:type="dxa"/>
          </w:tcPr>
          <w:p w14:paraId="710C5B49" w14:textId="77777777" w:rsidR="0028007E" w:rsidRPr="00FD0B7B" w:rsidRDefault="0028007E" w:rsidP="00537367">
            <w:pPr>
              <w:pStyle w:val="Tablejust"/>
            </w:pPr>
            <w:r w:rsidRPr="00FD0B7B">
              <w:t>10</w:t>
            </w:r>
          </w:p>
        </w:tc>
        <w:tc>
          <w:tcPr>
            <w:tcW w:w="472" w:type="dxa"/>
          </w:tcPr>
          <w:p w14:paraId="0216FCE1" w14:textId="77777777" w:rsidR="0028007E" w:rsidRPr="00FD0B7B" w:rsidRDefault="0028007E" w:rsidP="00537367">
            <w:pPr>
              <w:pStyle w:val="Tablejust"/>
            </w:pPr>
            <w:r w:rsidRPr="00FD0B7B">
              <w:t>10</w:t>
            </w:r>
          </w:p>
        </w:tc>
        <w:tc>
          <w:tcPr>
            <w:tcW w:w="473" w:type="dxa"/>
          </w:tcPr>
          <w:p w14:paraId="46EFF2DE" w14:textId="77777777" w:rsidR="0028007E" w:rsidRPr="00FD0B7B" w:rsidRDefault="0028007E" w:rsidP="00537367">
            <w:pPr>
              <w:pStyle w:val="Tablejust"/>
            </w:pPr>
            <w:r w:rsidRPr="00FD0B7B">
              <w:t>25</w:t>
            </w:r>
          </w:p>
        </w:tc>
      </w:tr>
      <w:tr w:rsidR="0028007E" w:rsidRPr="00FD0B7B" w14:paraId="5DC30278" w14:textId="77777777" w:rsidTr="002C5495">
        <w:trPr>
          <w:trHeight w:val="20"/>
          <w:jc w:val="center"/>
        </w:trPr>
        <w:tc>
          <w:tcPr>
            <w:tcW w:w="5098" w:type="dxa"/>
          </w:tcPr>
          <w:p w14:paraId="3AD65B67" w14:textId="77777777" w:rsidR="0028007E" w:rsidRPr="00FD0B7B" w:rsidRDefault="0028007E" w:rsidP="0028007E">
            <w:pPr>
              <w:pStyle w:val="TableContents"/>
              <w:spacing w:line="276" w:lineRule="auto"/>
              <w:jc w:val="both"/>
              <w:rPr>
                <w:b/>
                <w:sz w:val="26"/>
                <w:szCs w:val="26"/>
              </w:rPr>
            </w:pPr>
            <w:r w:rsidRPr="00FD0B7B">
              <w:rPr>
                <w:b/>
                <w:bCs/>
                <w:sz w:val="26"/>
                <w:szCs w:val="26"/>
              </w:rPr>
              <w:t>Chương 3.</w:t>
            </w:r>
            <w:r w:rsidRPr="00FD0B7B">
              <w:rPr>
                <w:sz w:val="26"/>
                <w:szCs w:val="26"/>
              </w:rPr>
              <w:t xml:space="preserve"> </w:t>
            </w:r>
            <w:r w:rsidRPr="00FD0B7B">
              <w:rPr>
                <w:b/>
                <w:sz w:val="26"/>
                <w:szCs w:val="26"/>
              </w:rPr>
              <w:t>Các chiến lược thiết kế thuật toán</w:t>
            </w:r>
          </w:p>
          <w:p w14:paraId="4C7D545C" w14:textId="77777777" w:rsidR="0028007E" w:rsidRPr="00FD0B7B" w:rsidRDefault="0028007E" w:rsidP="0028007E">
            <w:pPr>
              <w:spacing w:line="276" w:lineRule="auto"/>
              <w:jc w:val="both"/>
              <w:rPr>
                <w:sz w:val="26"/>
                <w:szCs w:val="26"/>
              </w:rPr>
            </w:pPr>
            <w:r w:rsidRPr="00FD0B7B">
              <w:rPr>
                <w:sz w:val="26"/>
                <w:szCs w:val="26"/>
              </w:rPr>
              <w:t>3.1 Duyệt toàn bộ.</w:t>
            </w:r>
          </w:p>
          <w:p w14:paraId="7F1A345F" w14:textId="77777777" w:rsidR="0028007E" w:rsidRPr="00FD0B7B" w:rsidRDefault="0028007E" w:rsidP="0028007E">
            <w:pPr>
              <w:spacing w:line="276" w:lineRule="auto"/>
              <w:jc w:val="both"/>
              <w:rPr>
                <w:sz w:val="26"/>
                <w:szCs w:val="26"/>
              </w:rPr>
            </w:pPr>
            <w:r w:rsidRPr="00FD0B7B">
              <w:rPr>
                <w:sz w:val="26"/>
                <w:szCs w:val="26"/>
              </w:rPr>
              <w:t>3.2 Đệ quy quay lui.</w:t>
            </w:r>
          </w:p>
          <w:p w14:paraId="2B581062" w14:textId="77777777" w:rsidR="0028007E" w:rsidRPr="00FD0B7B" w:rsidRDefault="0028007E" w:rsidP="0028007E">
            <w:pPr>
              <w:spacing w:line="276" w:lineRule="auto"/>
              <w:jc w:val="both"/>
              <w:rPr>
                <w:sz w:val="26"/>
                <w:szCs w:val="26"/>
              </w:rPr>
            </w:pPr>
            <w:r w:rsidRPr="00FD0B7B">
              <w:rPr>
                <w:sz w:val="26"/>
                <w:szCs w:val="26"/>
              </w:rPr>
              <w:t>3.3 Chiến lược chia để trị.</w:t>
            </w:r>
          </w:p>
          <w:p w14:paraId="6C793A6B" w14:textId="77777777" w:rsidR="0028007E" w:rsidRPr="00FD0B7B" w:rsidRDefault="0028007E" w:rsidP="0028007E">
            <w:pPr>
              <w:spacing w:line="276" w:lineRule="auto"/>
              <w:jc w:val="both"/>
              <w:rPr>
                <w:sz w:val="26"/>
                <w:szCs w:val="26"/>
              </w:rPr>
            </w:pPr>
            <w:r w:rsidRPr="00FD0B7B">
              <w:rPr>
                <w:sz w:val="26"/>
                <w:szCs w:val="26"/>
              </w:rPr>
              <w:t>3.4 Chiến lược tham lam.</w:t>
            </w:r>
          </w:p>
          <w:p w14:paraId="01C30B45" w14:textId="77777777" w:rsidR="0028007E" w:rsidRPr="00FD0B7B" w:rsidRDefault="0028007E" w:rsidP="0028007E">
            <w:pPr>
              <w:spacing w:line="276" w:lineRule="auto"/>
              <w:jc w:val="both"/>
              <w:rPr>
                <w:sz w:val="26"/>
                <w:szCs w:val="26"/>
              </w:rPr>
            </w:pPr>
            <w:r w:rsidRPr="00FD0B7B">
              <w:rPr>
                <w:sz w:val="26"/>
                <w:szCs w:val="26"/>
              </w:rPr>
              <w:t>3.5 Quy hoạch động</w:t>
            </w:r>
          </w:p>
        </w:tc>
        <w:tc>
          <w:tcPr>
            <w:tcW w:w="2846" w:type="dxa"/>
          </w:tcPr>
          <w:p w14:paraId="3293F4DD" w14:textId="77777777" w:rsidR="0028007E" w:rsidRPr="00FD0B7B" w:rsidRDefault="0028007E" w:rsidP="0028007E">
            <w:pPr>
              <w:spacing w:line="276" w:lineRule="auto"/>
              <w:jc w:val="both"/>
              <w:rPr>
                <w:sz w:val="26"/>
                <w:szCs w:val="26"/>
              </w:rPr>
            </w:pPr>
          </w:p>
          <w:p w14:paraId="71258EDD" w14:textId="77777777" w:rsidR="0028007E" w:rsidRPr="00FD0B7B" w:rsidRDefault="0028007E" w:rsidP="0028007E">
            <w:pPr>
              <w:spacing w:line="276" w:lineRule="auto"/>
              <w:jc w:val="both"/>
              <w:rPr>
                <w:sz w:val="26"/>
                <w:szCs w:val="26"/>
              </w:rPr>
            </w:pPr>
            <w:r w:rsidRPr="00FD0B7B">
              <w:rPr>
                <w:sz w:val="26"/>
                <w:szCs w:val="26"/>
              </w:rPr>
              <w:t>- Nắm vững các chiến lược thiết kế, đánh giá ưu khuyết điểm của từng chiến lược thiết kế thuật toán.</w:t>
            </w:r>
          </w:p>
          <w:p w14:paraId="48E69731" w14:textId="77777777" w:rsidR="0028007E" w:rsidRPr="00FD0B7B" w:rsidRDefault="0028007E" w:rsidP="00537367">
            <w:pPr>
              <w:pStyle w:val="Tablejust"/>
            </w:pPr>
            <w:r w:rsidRPr="00FD0B7B">
              <w:t>- Vận dụng được các chiến lược thiết kế  vào việc giải các bài toán thực tế.</w:t>
            </w:r>
          </w:p>
        </w:tc>
        <w:tc>
          <w:tcPr>
            <w:tcW w:w="472" w:type="dxa"/>
          </w:tcPr>
          <w:p w14:paraId="514303A6" w14:textId="77777777" w:rsidR="0028007E" w:rsidRPr="00FD0B7B" w:rsidRDefault="0028007E" w:rsidP="00537367">
            <w:pPr>
              <w:pStyle w:val="Tablejust"/>
            </w:pPr>
            <w:r w:rsidRPr="00FD0B7B">
              <w:t>12</w:t>
            </w:r>
          </w:p>
        </w:tc>
        <w:tc>
          <w:tcPr>
            <w:tcW w:w="472" w:type="dxa"/>
          </w:tcPr>
          <w:p w14:paraId="12EFD0C6" w14:textId="77777777" w:rsidR="0028007E" w:rsidRPr="00FD0B7B" w:rsidRDefault="0028007E" w:rsidP="00537367">
            <w:pPr>
              <w:pStyle w:val="Tablejust"/>
            </w:pPr>
            <w:r w:rsidRPr="00FD0B7B">
              <w:t>12</w:t>
            </w:r>
          </w:p>
        </w:tc>
        <w:tc>
          <w:tcPr>
            <w:tcW w:w="473" w:type="dxa"/>
          </w:tcPr>
          <w:p w14:paraId="1528EAC3" w14:textId="77777777" w:rsidR="0028007E" w:rsidRPr="00FD0B7B" w:rsidRDefault="0028007E" w:rsidP="00537367">
            <w:pPr>
              <w:pStyle w:val="Tablejust"/>
            </w:pPr>
            <w:r w:rsidRPr="00FD0B7B">
              <w:t>34</w:t>
            </w:r>
          </w:p>
        </w:tc>
      </w:tr>
    </w:tbl>
    <w:p w14:paraId="44A2186A" w14:textId="77777777" w:rsidR="0028007E" w:rsidRDefault="0028007E" w:rsidP="0028007E">
      <w:pPr>
        <w:spacing w:line="276" w:lineRule="auto"/>
        <w:rPr>
          <w:b/>
          <w:bCs/>
          <w:i/>
          <w:sz w:val="26"/>
          <w:szCs w:val="26"/>
          <w:lang w:val="pl-PL"/>
        </w:rPr>
      </w:pPr>
    </w:p>
    <w:p w14:paraId="2D4A44B5" w14:textId="77777777" w:rsidR="0028007E" w:rsidRDefault="0028007E" w:rsidP="0028007E">
      <w:pPr>
        <w:spacing w:line="276" w:lineRule="auto"/>
        <w:rPr>
          <w:b/>
          <w:bCs/>
          <w:i/>
          <w:sz w:val="26"/>
          <w:szCs w:val="26"/>
          <w:lang w:val="pl-PL"/>
        </w:rPr>
      </w:pPr>
    </w:p>
    <w:p w14:paraId="044B329D" w14:textId="77777777" w:rsidR="0028007E" w:rsidRDefault="0028007E" w:rsidP="0028007E">
      <w:pPr>
        <w:spacing w:line="276" w:lineRule="auto"/>
        <w:rPr>
          <w:b/>
          <w:bCs/>
          <w:i/>
          <w:sz w:val="26"/>
          <w:szCs w:val="26"/>
          <w:lang w:val="pl-PL"/>
        </w:rPr>
      </w:pPr>
    </w:p>
    <w:p w14:paraId="1D42A850" w14:textId="153A9AA4" w:rsidR="0028007E" w:rsidRPr="00FD0B7B" w:rsidRDefault="0028007E" w:rsidP="0028007E">
      <w:pPr>
        <w:spacing w:line="276" w:lineRule="auto"/>
        <w:rPr>
          <w:b/>
          <w:bCs/>
          <w:i/>
          <w:sz w:val="26"/>
          <w:szCs w:val="26"/>
          <w:lang w:val="pl-PL"/>
        </w:rPr>
      </w:pPr>
      <w:r w:rsidRPr="00FD0B7B">
        <w:rPr>
          <w:b/>
          <w:bCs/>
          <w:i/>
          <w:sz w:val="26"/>
          <w:szCs w:val="26"/>
          <w:lang w:val="pl-PL"/>
        </w:rPr>
        <w:lastRenderedPageBreak/>
        <w:t>7.2. Ma trận Nội dung - Chuẩn đầu ra học phần</w:t>
      </w:r>
      <w:r w:rsidRPr="00FD0B7B">
        <w:rPr>
          <w:rStyle w:val="FootnoteReference"/>
          <w:b/>
          <w:bCs/>
          <w:i/>
          <w:sz w:val="26"/>
          <w:szCs w:val="26"/>
          <w:lang w:val="pl-PL"/>
        </w:rPr>
        <w:footnoteReference w:id="451"/>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28007E" w:rsidRPr="00FD0B7B" w14:paraId="1BFDC417" w14:textId="77777777" w:rsidTr="0028007E">
        <w:trPr>
          <w:trHeight w:val="20"/>
          <w:jc w:val="center"/>
        </w:trPr>
        <w:tc>
          <w:tcPr>
            <w:tcW w:w="1413" w:type="dxa"/>
            <w:vMerge w:val="restart"/>
            <w:shd w:val="clear" w:color="auto" w:fill="auto"/>
            <w:vAlign w:val="center"/>
          </w:tcPr>
          <w:p w14:paraId="213FBC10" w14:textId="77777777" w:rsidR="0028007E" w:rsidRPr="00FD0B7B" w:rsidRDefault="0028007E" w:rsidP="0028007E">
            <w:pPr>
              <w:spacing w:line="276" w:lineRule="auto"/>
              <w:jc w:val="center"/>
              <w:rPr>
                <w:rFonts w:eastAsia="Times New Roman"/>
                <w:b/>
                <w:bCs/>
                <w:color w:val="000000"/>
                <w:sz w:val="26"/>
                <w:szCs w:val="26"/>
                <w:lang w:eastAsia="zh-CN"/>
              </w:rPr>
            </w:pPr>
            <w:r w:rsidRPr="00FD0B7B">
              <w:rPr>
                <w:b/>
                <w:sz w:val="26"/>
                <w:szCs w:val="26"/>
              </w:rPr>
              <w:t>Thứ tự</w:t>
            </w:r>
            <w:r w:rsidRPr="00FD0B7B">
              <w:rPr>
                <w:rFonts w:eastAsia="Times New Roman"/>
                <w:b/>
                <w:bCs/>
                <w:color w:val="000000"/>
                <w:sz w:val="26"/>
                <w:szCs w:val="26"/>
                <w:lang w:eastAsia="zh-CN"/>
              </w:rPr>
              <w:t xml:space="preserve"> chương</w:t>
            </w:r>
          </w:p>
        </w:tc>
        <w:tc>
          <w:tcPr>
            <w:tcW w:w="3603" w:type="dxa"/>
            <w:gridSpan w:val="5"/>
            <w:shd w:val="clear" w:color="auto" w:fill="auto"/>
          </w:tcPr>
          <w:p w14:paraId="251E71BA" w14:textId="77777777" w:rsidR="0028007E" w:rsidRPr="00FD0B7B" w:rsidRDefault="0028007E" w:rsidP="0028007E">
            <w:pPr>
              <w:spacing w:line="276" w:lineRule="auto"/>
              <w:jc w:val="center"/>
              <w:rPr>
                <w:rFonts w:eastAsia="Times New Roman"/>
                <w:color w:val="000000"/>
                <w:sz w:val="26"/>
                <w:szCs w:val="26"/>
                <w:lang w:eastAsia="zh-CN"/>
              </w:rPr>
            </w:pPr>
            <w:r w:rsidRPr="00FD0B7B">
              <w:rPr>
                <w:rFonts w:eastAsia="Times New Roman"/>
                <w:b/>
                <w:bCs/>
                <w:color w:val="000000"/>
                <w:sz w:val="26"/>
                <w:szCs w:val="26"/>
                <w:lang w:eastAsia="zh-CN"/>
              </w:rPr>
              <w:t>Chuần đầu ra học phần</w:t>
            </w:r>
          </w:p>
        </w:tc>
      </w:tr>
      <w:tr w:rsidR="0028007E" w:rsidRPr="00FD0B7B" w14:paraId="71D79923" w14:textId="77777777" w:rsidTr="0028007E">
        <w:trPr>
          <w:trHeight w:val="20"/>
          <w:jc w:val="center"/>
        </w:trPr>
        <w:tc>
          <w:tcPr>
            <w:tcW w:w="1413" w:type="dxa"/>
            <w:vMerge/>
            <w:shd w:val="clear" w:color="auto" w:fill="auto"/>
            <w:vAlign w:val="center"/>
            <w:hideMark/>
          </w:tcPr>
          <w:p w14:paraId="71585FD3" w14:textId="77777777" w:rsidR="0028007E" w:rsidRPr="00FD0B7B" w:rsidRDefault="0028007E" w:rsidP="0028007E">
            <w:pPr>
              <w:spacing w:line="276" w:lineRule="auto"/>
              <w:jc w:val="center"/>
              <w:rPr>
                <w:rFonts w:eastAsia="Times New Roman"/>
                <w:b/>
                <w:bCs/>
                <w:color w:val="000000"/>
                <w:sz w:val="26"/>
                <w:szCs w:val="26"/>
                <w:lang w:eastAsia="zh-CN"/>
              </w:rPr>
            </w:pPr>
          </w:p>
        </w:tc>
        <w:tc>
          <w:tcPr>
            <w:tcW w:w="843" w:type="dxa"/>
            <w:shd w:val="clear" w:color="auto" w:fill="auto"/>
            <w:hideMark/>
          </w:tcPr>
          <w:p w14:paraId="666107B4" w14:textId="77777777" w:rsidR="0028007E" w:rsidRPr="00FD0B7B" w:rsidRDefault="0028007E" w:rsidP="0028007E">
            <w:pPr>
              <w:spacing w:line="276" w:lineRule="auto"/>
              <w:jc w:val="center"/>
              <w:rPr>
                <w:rFonts w:eastAsia="Times New Roman"/>
                <w:color w:val="000000"/>
                <w:sz w:val="26"/>
                <w:szCs w:val="26"/>
                <w:lang w:eastAsia="zh-CN"/>
              </w:rPr>
            </w:pPr>
            <w:r w:rsidRPr="00FD0B7B">
              <w:rPr>
                <w:sz w:val="26"/>
                <w:szCs w:val="26"/>
              </w:rPr>
              <w:t>C</w:t>
            </w:r>
            <w:r w:rsidRPr="00FD0B7B">
              <w:rPr>
                <w:sz w:val="26"/>
                <w:szCs w:val="26"/>
                <w:vertAlign w:val="subscript"/>
              </w:rPr>
              <w:t>hp</w:t>
            </w:r>
            <w:r w:rsidRPr="00FD0B7B">
              <w:rPr>
                <w:sz w:val="26"/>
                <w:szCs w:val="26"/>
              </w:rPr>
              <w:t>1</w:t>
            </w:r>
          </w:p>
        </w:tc>
        <w:tc>
          <w:tcPr>
            <w:tcW w:w="690" w:type="dxa"/>
            <w:shd w:val="clear" w:color="auto" w:fill="auto"/>
            <w:hideMark/>
          </w:tcPr>
          <w:p w14:paraId="33716D84" w14:textId="77777777" w:rsidR="0028007E" w:rsidRPr="00FD0B7B" w:rsidRDefault="0028007E" w:rsidP="0028007E">
            <w:pPr>
              <w:spacing w:line="276" w:lineRule="auto"/>
              <w:jc w:val="center"/>
              <w:rPr>
                <w:rFonts w:eastAsia="Times New Roman"/>
                <w:color w:val="000000"/>
                <w:sz w:val="26"/>
                <w:szCs w:val="26"/>
                <w:lang w:eastAsia="zh-CN"/>
              </w:rPr>
            </w:pPr>
            <w:r w:rsidRPr="00FD0B7B">
              <w:rPr>
                <w:sz w:val="26"/>
                <w:szCs w:val="26"/>
              </w:rPr>
              <w:t>C</w:t>
            </w:r>
            <w:r w:rsidRPr="00FD0B7B">
              <w:rPr>
                <w:sz w:val="26"/>
                <w:szCs w:val="26"/>
                <w:vertAlign w:val="subscript"/>
              </w:rPr>
              <w:t>hp</w:t>
            </w:r>
            <w:r w:rsidRPr="00FD0B7B">
              <w:rPr>
                <w:sz w:val="26"/>
                <w:szCs w:val="26"/>
              </w:rPr>
              <w:t>2</w:t>
            </w:r>
          </w:p>
        </w:tc>
        <w:tc>
          <w:tcPr>
            <w:tcW w:w="690" w:type="dxa"/>
            <w:shd w:val="clear" w:color="auto" w:fill="auto"/>
            <w:hideMark/>
          </w:tcPr>
          <w:p w14:paraId="218334BA" w14:textId="77777777" w:rsidR="0028007E" w:rsidRPr="00FD0B7B" w:rsidRDefault="0028007E" w:rsidP="0028007E">
            <w:pPr>
              <w:spacing w:line="276" w:lineRule="auto"/>
              <w:jc w:val="center"/>
              <w:rPr>
                <w:rFonts w:eastAsia="Times New Roman"/>
                <w:color w:val="000000"/>
                <w:sz w:val="26"/>
                <w:szCs w:val="26"/>
                <w:lang w:eastAsia="zh-CN"/>
              </w:rPr>
            </w:pPr>
            <w:r w:rsidRPr="00FD0B7B">
              <w:rPr>
                <w:sz w:val="26"/>
                <w:szCs w:val="26"/>
              </w:rPr>
              <w:t>C</w:t>
            </w:r>
            <w:r w:rsidRPr="00FD0B7B">
              <w:rPr>
                <w:sz w:val="26"/>
                <w:szCs w:val="26"/>
                <w:vertAlign w:val="subscript"/>
              </w:rPr>
              <w:t>hp</w:t>
            </w:r>
            <w:r w:rsidRPr="00FD0B7B">
              <w:rPr>
                <w:sz w:val="26"/>
                <w:szCs w:val="26"/>
              </w:rPr>
              <w:t>3</w:t>
            </w:r>
          </w:p>
        </w:tc>
        <w:tc>
          <w:tcPr>
            <w:tcW w:w="690" w:type="dxa"/>
            <w:shd w:val="clear" w:color="auto" w:fill="auto"/>
            <w:hideMark/>
          </w:tcPr>
          <w:p w14:paraId="418A79E5" w14:textId="77777777" w:rsidR="0028007E" w:rsidRPr="00FD0B7B" w:rsidRDefault="0028007E" w:rsidP="0028007E">
            <w:pPr>
              <w:spacing w:line="276" w:lineRule="auto"/>
              <w:jc w:val="center"/>
              <w:rPr>
                <w:rFonts w:eastAsia="Times New Roman"/>
                <w:color w:val="000000"/>
                <w:sz w:val="26"/>
                <w:szCs w:val="26"/>
                <w:lang w:eastAsia="zh-CN"/>
              </w:rPr>
            </w:pPr>
            <w:r w:rsidRPr="00FD0B7B">
              <w:rPr>
                <w:sz w:val="26"/>
                <w:szCs w:val="26"/>
              </w:rPr>
              <w:t>C</w:t>
            </w:r>
            <w:r w:rsidRPr="00FD0B7B">
              <w:rPr>
                <w:sz w:val="26"/>
                <w:szCs w:val="26"/>
                <w:vertAlign w:val="subscript"/>
              </w:rPr>
              <w:t>hp</w:t>
            </w:r>
            <w:r w:rsidRPr="00FD0B7B">
              <w:rPr>
                <w:sz w:val="26"/>
                <w:szCs w:val="26"/>
              </w:rPr>
              <w:t>4</w:t>
            </w:r>
          </w:p>
        </w:tc>
        <w:tc>
          <w:tcPr>
            <w:tcW w:w="690" w:type="dxa"/>
            <w:shd w:val="clear" w:color="auto" w:fill="auto"/>
            <w:hideMark/>
          </w:tcPr>
          <w:p w14:paraId="7873141D" w14:textId="77777777" w:rsidR="0028007E" w:rsidRPr="00FD0B7B" w:rsidRDefault="0028007E" w:rsidP="0028007E">
            <w:pPr>
              <w:spacing w:line="276" w:lineRule="auto"/>
              <w:jc w:val="center"/>
              <w:rPr>
                <w:rFonts w:eastAsia="Times New Roman"/>
                <w:color w:val="000000"/>
                <w:sz w:val="26"/>
                <w:szCs w:val="26"/>
                <w:lang w:eastAsia="zh-CN"/>
              </w:rPr>
            </w:pPr>
            <w:r w:rsidRPr="00FD0B7B">
              <w:rPr>
                <w:sz w:val="26"/>
                <w:szCs w:val="26"/>
              </w:rPr>
              <w:t>C</w:t>
            </w:r>
            <w:r w:rsidRPr="00FD0B7B">
              <w:rPr>
                <w:sz w:val="26"/>
                <w:szCs w:val="26"/>
                <w:vertAlign w:val="subscript"/>
              </w:rPr>
              <w:t>hp</w:t>
            </w:r>
            <w:r w:rsidRPr="00FD0B7B">
              <w:rPr>
                <w:sz w:val="26"/>
                <w:szCs w:val="26"/>
              </w:rPr>
              <w:t>5</w:t>
            </w:r>
          </w:p>
        </w:tc>
      </w:tr>
      <w:tr w:rsidR="0028007E" w:rsidRPr="00FD0B7B" w14:paraId="14A9CA09" w14:textId="77777777" w:rsidTr="0028007E">
        <w:trPr>
          <w:trHeight w:val="20"/>
          <w:jc w:val="center"/>
        </w:trPr>
        <w:tc>
          <w:tcPr>
            <w:tcW w:w="1413" w:type="dxa"/>
            <w:shd w:val="clear" w:color="auto" w:fill="auto"/>
            <w:vAlign w:val="center"/>
            <w:hideMark/>
          </w:tcPr>
          <w:p w14:paraId="771AD69D"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Chương 1</w:t>
            </w:r>
          </w:p>
        </w:tc>
        <w:tc>
          <w:tcPr>
            <w:tcW w:w="843" w:type="dxa"/>
            <w:shd w:val="clear" w:color="auto" w:fill="auto"/>
            <w:vAlign w:val="center"/>
            <w:hideMark/>
          </w:tcPr>
          <w:p w14:paraId="5BA82B76"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 T</w:t>
            </w:r>
          </w:p>
        </w:tc>
        <w:tc>
          <w:tcPr>
            <w:tcW w:w="690" w:type="dxa"/>
            <w:shd w:val="clear" w:color="auto" w:fill="auto"/>
            <w:vAlign w:val="center"/>
            <w:hideMark/>
          </w:tcPr>
          <w:p w14:paraId="5D983365"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 I</w:t>
            </w:r>
          </w:p>
        </w:tc>
        <w:tc>
          <w:tcPr>
            <w:tcW w:w="690" w:type="dxa"/>
            <w:shd w:val="clear" w:color="auto" w:fill="auto"/>
            <w:vAlign w:val="center"/>
            <w:hideMark/>
          </w:tcPr>
          <w:p w14:paraId="32F88841"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U</w:t>
            </w:r>
          </w:p>
        </w:tc>
        <w:tc>
          <w:tcPr>
            <w:tcW w:w="690" w:type="dxa"/>
            <w:shd w:val="clear" w:color="auto" w:fill="auto"/>
            <w:vAlign w:val="center"/>
            <w:hideMark/>
          </w:tcPr>
          <w:p w14:paraId="038FE1EF" w14:textId="77777777" w:rsidR="0028007E" w:rsidRPr="00FD0B7B" w:rsidRDefault="0028007E" w:rsidP="0028007E">
            <w:pPr>
              <w:spacing w:line="276" w:lineRule="auto"/>
              <w:jc w:val="center"/>
              <w:rPr>
                <w:rFonts w:eastAsia="Times New Roman"/>
                <w:color w:val="000000"/>
                <w:sz w:val="26"/>
                <w:szCs w:val="26"/>
                <w:lang w:eastAsia="zh-CN"/>
              </w:rPr>
            </w:pPr>
            <w:r w:rsidRPr="00FD0B7B">
              <w:rPr>
                <w:rFonts w:eastAsia="Times New Roman"/>
                <w:color w:val="000000"/>
                <w:sz w:val="26"/>
                <w:szCs w:val="26"/>
                <w:lang w:eastAsia="zh-CN"/>
              </w:rPr>
              <w:t> </w:t>
            </w:r>
          </w:p>
        </w:tc>
        <w:tc>
          <w:tcPr>
            <w:tcW w:w="690" w:type="dxa"/>
            <w:shd w:val="clear" w:color="auto" w:fill="auto"/>
            <w:vAlign w:val="center"/>
            <w:hideMark/>
          </w:tcPr>
          <w:p w14:paraId="41DB49C4" w14:textId="77777777" w:rsidR="0028007E" w:rsidRPr="00FD0B7B" w:rsidRDefault="0028007E" w:rsidP="0028007E">
            <w:pPr>
              <w:spacing w:line="276" w:lineRule="auto"/>
              <w:jc w:val="center"/>
              <w:rPr>
                <w:rFonts w:eastAsia="Times New Roman"/>
                <w:color w:val="000000"/>
                <w:sz w:val="26"/>
                <w:szCs w:val="26"/>
                <w:lang w:eastAsia="zh-CN"/>
              </w:rPr>
            </w:pPr>
            <w:r w:rsidRPr="00FD0B7B">
              <w:rPr>
                <w:rFonts w:eastAsia="Times New Roman"/>
                <w:color w:val="000000"/>
                <w:sz w:val="26"/>
                <w:szCs w:val="26"/>
                <w:lang w:eastAsia="zh-CN"/>
              </w:rPr>
              <w:t> </w:t>
            </w:r>
          </w:p>
        </w:tc>
      </w:tr>
      <w:tr w:rsidR="0028007E" w:rsidRPr="00FD0B7B" w14:paraId="1FCE3D02" w14:textId="77777777" w:rsidTr="0028007E">
        <w:trPr>
          <w:trHeight w:val="20"/>
          <w:jc w:val="center"/>
        </w:trPr>
        <w:tc>
          <w:tcPr>
            <w:tcW w:w="1413" w:type="dxa"/>
            <w:shd w:val="clear" w:color="auto" w:fill="auto"/>
            <w:vAlign w:val="center"/>
            <w:hideMark/>
          </w:tcPr>
          <w:p w14:paraId="50B868FA"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Chương 2</w:t>
            </w:r>
          </w:p>
        </w:tc>
        <w:tc>
          <w:tcPr>
            <w:tcW w:w="843" w:type="dxa"/>
            <w:shd w:val="clear" w:color="auto" w:fill="auto"/>
            <w:vAlign w:val="center"/>
            <w:hideMark/>
          </w:tcPr>
          <w:p w14:paraId="4DA01104"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 T</w:t>
            </w:r>
          </w:p>
        </w:tc>
        <w:tc>
          <w:tcPr>
            <w:tcW w:w="690" w:type="dxa"/>
            <w:shd w:val="clear" w:color="auto" w:fill="auto"/>
            <w:vAlign w:val="center"/>
            <w:hideMark/>
          </w:tcPr>
          <w:p w14:paraId="10B9AA43"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 T</w:t>
            </w:r>
          </w:p>
        </w:tc>
        <w:tc>
          <w:tcPr>
            <w:tcW w:w="690" w:type="dxa"/>
            <w:shd w:val="clear" w:color="auto" w:fill="auto"/>
            <w:vAlign w:val="center"/>
            <w:hideMark/>
          </w:tcPr>
          <w:p w14:paraId="3DC57DB8"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 U</w:t>
            </w:r>
          </w:p>
        </w:tc>
        <w:tc>
          <w:tcPr>
            <w:tcW w:w="690" w:type="dxa"/>
            <w:shd w:val="clear" w:color="auto" w:fill="auto"/>
            <w:vAlign w:val="center"/>
            <w:hideMark/>
          </w:tcPr>
          <w:p w14:paraId="5C74CA38" w14:textId="77777777" w:rsidR="0028007E" w:rsidRPr="00FD0B7B" w:rsidRDefault="0028007E" w:rsidP="0028007E">
            <w:pPr>
              <w:spacing w:line="276" w:lineRule="auto"/>
              <w:jc w:val="center"/>
              <w:rPr>
                <w:rFonts w:eastAsia="Times New Roman"/>
                <w:color w:val="000000"/>
                <w:sz w:val="26"/>
                <w:szCs w:val="26"/>
                <w:lang w:eastAsia="zh-CN"/>
              </w:rPr>
            </w:pPr>
            <w:r w:rsidRPr="00FD0B7B">
              <w:rPr>
                <w:rFonts w:eastAsia="Times New Roman"/>
                <w:color w:val="000000"/>
                <w:sz w:val="26"/>
                <w:szCs w:val="26"/>
                <w:lang w:eastAsia="zh-CN"/>
              </w:rPr>
              <w:t>U </w:t>
            </w:r>
          </w:p>
        </w:tc>
        <w:tc>
          <w:tcPr>
            <w:tcW w:w="690" w:type="dxa"/>
            <w:shd w:val="clear" w:color="auto" w:fill="auto"/>
            <w:vAlign w:val="center"/>
            <w:hideMark/>
          </w:tcPr>
          <w:p w14:paraId="077EA009" w14:textId="77777777" w:rsidR="0028007E" w:rsidRPr="00FD0B7B" w:rsidRDefault="0028007E" w:rsidP="0028007E">
            <w:pPr>
              <w:spacing w:line="276" w:lineRule="auto"/>
              <w:jc w:val="center"/>
              <w:rPr>
                <w:rFonts w:eastAsia="Times New Roman"/>
                <w:color w:val="000000"/>
                <w:sz w:val="26"/>
                <w:szCs w:val="26"/>
                <w:lang w:eastAsia="zh-CN"/>
              </w:rPr>
            </w:pPr>
            <w:r w:rsidRPr="00FD0B7B">
              <w:rPr>
                <w:rFonts w:eastAsia="Times New Roman"/>
                <w:color w:val="000000"/>
                <w:sz w:val="26"/>
                <w:szCs w:val="26"/>
                <w:lang w:eastAsia="zh-CN"/>
              </w:rPr>
              <w:t>U </w:t>
            </w:r>
          </w:p>
        </w:tc>
      </w:tr>
      <w:tr w:rsidR="0028007E" w:rsidRPr="00FD0B7B" w14:paraId="2C725E8A" w14:textId="77777777" w:rsidTr="0028007E">
        <w:trPr>
          <w:trHeight w:val="20"/>
          <w:jc w:val="center"/>
        </w:trPr>
        <w:tc>
          <w:tcPr>
            <w:tcW w:w="1413" w:type="dxa"/>
            <w:shd w:val="clear" w:color="auto" w:fill="auto"/>
            <w:vAlign w:val="center"/>
            <w:hideMark/>
          </w:tcPr>
          <w:p w14:paraId="460730FF"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Chương 3</w:t>
            </w:r>
          </w:p>
        </w:tc>
        <w:tc>
          <w:tcPr>
            <w:tcW w:w="843" w:type="dxa"/>
            <w:shd w:val="clear" w:color="auto" w:fill="auto"/>
            <w:vAlign w:val="center"/>
            <w:hideMark/>
          </w:tcPr>
          <w:p w14:paraId="1CEF741D"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 U</w:t>
            </w:r>
          </w:p>
        </w:tc>
        <w:tc>
          <w:tcPr>
            <w:tcW w:w="690" w:type="dxa"/>
            <w:shd w:val="clear" w:color="auto" w:fill="auto"/>
            <w:vAlign w:val="center"/>
            <w:hideMark/>
          </w:tcPr>
          <w:p w14:paraId="29464F55"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 </w:t>
            </w:r>
          </w:p>
        </w:tc>
        <w:tc>
          <w:tcPr>
            <w:tcW w:w="690" w:type="dxa"/>
            <w:shd w:val="clear" w:color="auto" w:fill="auto"/>
            <w:vAlign w:val="center"/>
          </w:tcPr>
          <w:p w14:paraId="095E3EB5" w14:textId="77777777" w:rsidR="0028007E" w:rsidRPr="00FD0B7B" w:rsidRDefault="0028007E" w:rsidP="0028007E">
            <w:pPr>
              <w:spacing w:line="276" w:lineRule="auto"/>
              <w:rPr>
                <w:rFonts w:eastAsia="Times New Roman"/>
                <w:color w:val="000000"/>
                <w:sz w:val="26"/>
                <w:szCs w:val="26"/>
                <w:lang w:eastAsia="zh-CN"/>
              </w:rPr>
            </w:pPr>
            <w:r w:rsidRPr="00FD0B7B">
              <w:rPr>
                <w:rFonts w:eastAsia="Times New Roman"/>
                <w:color w:val="000000"/>
                <w:sz w:val="26"/>
                <w:szCs w:val="26"/>
                <w:lang w:eastAsia="zh-CN"/>
              </w:rPr>
              <w:t>T</w:t>
            </w:r>
          </w:p>
        </w:tc>
        <w:tc>
          <w:tcPr>
            <w:tcW w:w="690" w:type="dxa"/>
            <w:shd w:val="clear" w:color="auto" w:fill="auto"/>
            <w:vAlign w:val="center"/>
          </w:tcPr>
          <w:p w14:paraId="7F985C86" w14:textId="77777777" w:rsidR="0028007E" w:rsidRPr="00FD0B7B" w:rsidRDefault="0028007E" w:rsidP="0028007E">
            <w:pPr>
              <w:spacing w:line="276" w:lineRule="auto"/>
              <w:jc w:val="center"/>
              <w:rPr>
                <w:rFonts w:eastAsia="Times New Roman"/>
                <w:color w:val="000000"/>
                <w:sz w:val="26"/>
                <w:szCs w:val="26"/>
                <w:lang w:eastAsia="zh-CN"/>
              </w:rPr>
            </w:pPr>
            <w:r w:rsidRPr="00FD0B7B">
              <w:rPr>
                <w:rFonts w:eastAsia="Times New Roman"/>
                <w:color w:val="000000"/>
                <w:sz w:val="26"/>
                <w:szCs w:val="26"/>
                <w:lang w:eastAsia="zh-CN"/>
              </w:rPr>
              <w:t>T</w:t>
            </w:r>
          </w:p>
        </w:tc>
        <w:tc>
          <w:tcPr>
            <w:tcW w:w="690" w:type="dxa"/>
            <w:shd w:val="clear" w:color="auto" w:fill="auto"/>
            <w:vAlign w:val="center"/>
          </w:tcPr>
          <w:p w14:paraId="1322786B" w14:textId="77777777" w:rsidR="0028007E" w:rsidRPr="00FD0B7B" w:rsidRDefault="0028007E" w:rsidP="0028007E">
            <w:pPr>
              <w:spacing w:line="276" w:lineRule="auto"/>
              <w:jc w:val="center"/>
              <w:rPr>
                <w:rFonts w:eastAsia="Times New Roman"/>
                <w:color w:val="000000"/>
                <w:sz w:val="26"/>
                <w:szCs w:val="26"/>
                <w:lang w:eastAsia="zh-CN"/>
              </w:rPr>
            </w:pPr>
            <w:r w:rsidRPr="00FD0B7B">
              <w:rPr>
                <w:rFonts w:eastAsia="Times New Roman"/>
                <w:color w:val="000000"/>
                <w:sz w:val="26"/>
                <w:szCs w:val="26"/>
                <w:lang w:eastAsia="zh-CN"/>
              </w:rPr>
              <w:t>T</w:t>
            </w:r>
          </w:p>
        </w:tc>
      </w:tr>
    </w:tbl>
    <w:p w14:paraId="3AA19A6B" w14:textId="77777777" w:rsidR="0028007E" w:rsidRPr="00FD0B7B" w:rsidRDefault="0028007E" w:rsidP="0028007E">
      <w:pPr>
        <w:spacing w:line="276" w:lineRule="auto"/>
        <w:rPr>
          <w:rFonts w:eastAsia="TimesNewRomanPSMT"/>
          <w:i/>
          <w:iCs/>
          <w:sz w:val="26"/>
          <w:szCs w:val="26"/>
          <w:lang w:val="pl-PL"/>
        </w:rPr>
      </w:pPr>
      <w:r w:rsidRPr="00FD0B7B">
        <w:rPr>
          <w:b/>
          <w:i/>
          <w:iCs/>
          <w:sz w:val="26"/>
          <w:szCs w:val="26"/>
        </w:rPr>
        <w:t>7.3. Kế hoạch giảng dạy</w:t>
      </w:r>
      <w:r w:rsidRPr="00FD0B7B">
        <w:rPr>
          <w:rStyle w:val="FootnoteReference"/>
          <w:b/>
          <w:i/>
          <w:iCs/>
          <w:sz w:val="26"/>
          <w:szCs w:val="26"/>
        </w:rPr>
        <w:footnoteReference w:id="452"/>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28007E" w:rsidRPr="00FD0B7B" w14:paraId="08CB89E4" w14:textId="77777777" w:rsidTr="0028007E">
        <w:trPr>
          <w:trHeight w:val="20"/>
        </w:trPr>
        <w:tc>
          <w:tcPr>
            <w:tcW w:w="1276" w:type="dxa"/>
          </w:tcPr>
          <w:p w14:paraId="64ADBCE2" w14:textId="77777777" w:rsidR="0028007E" w:rsidRPr="00FD0B7B" w:rsidRDefault="0028007E" w:rsidP="00041F8B">
            <w:pPr>
              <w:pStyle w:val="Tablehead"/>
              <w:rPr>
                <w:bCs/>
              </w:rPr>
            </w:pPr>
            <w:r w:rsidRPr="00FD0B7B">
              <w:t>Thứ tự chương</w:t>
            </w:r>
          </w:p>
        </w:tc>
        <w:tc>
          <w:tcPr>
            <w:tcW w:w="1701" w:type="dxa"/>
          </w:tcPr>
          <w:p w14:paraId="783404E9" w14:textId="77777777" w:rsidR="0028007E" w:rsidRPr="00FD0B7B" w:rsidRDefault="0028007E" w:rsidP="00041F8B">
            <w:pPr>
              <w:pStyle w:val="Tablehead"/>
              <w:rPr>
                <w:bCs/>
              </w:rPr>
            </w:pPr>
            <w:r w:rsidRPr="00FD0B7B">
              <w:t>Học liệu</w:t>
            </w:r>
            <w:r w:rsidRPr="00FD0B7B">
              <w:rPr>
                <w:vertAlign w:val="superscript"/>
              </w:rPr>
              <w:t>(1)</w:t>
            </w:r>
          </w:p>
        </w:tc>
        <w:tc>
          <w:tcPr>
            <w:tcW w:w="4820" w:type="dxa"/>
          </w:tcPr>
          <w:p w14:paraId="7EAD648A" w14:textId="77777777" w:rsidR="0028007E" w:rsidRPr="00FD0B7B" w:rsidRDefault="0028007E" w:rsidP="00041F8B">
            <w:pPr>
              <w:pStyle w:val="Tablehead"/>
              <w:rPr>
                <w:bCs/>
              </w:rPr>
            </w:pPr>
            <w:r w:rsidRPr="00FD0B7B">
              <w:t>Định hướng về hình thức, phương pháp, phương tiện dạy học</w:t>
            </w:r>
          </w:p>
        </w:tc>
        <w:tc>
          <w:tcPr>
            <w:tcW w:w="1417" w:type="dxa"/>
          </w:tcPr>
          <w:p w14:paraId="5CF6F2C0" w14:textId="77777777" w:rsidR="0028007E" w:rsidRPr="00FD0B7B" w:rsidRDefault="0028007E" w:rsidP="00041F8B">
            <w:pPr>
              <w:pStyle w:val="Tablehead"/>
              <w:rPr>
                <w:bCs/>
              </w:rPr>
            </w:pPr>
            <w:r w:rsidRPr="00FD0B7B">
              <w:t>Tuần học</w:t>
            </w:r>
          </w:p>
        </w:tc>
      </w:tr>
      <w:tr w:rsidR="0028007E" w:rsidRPr="00FD0B7B" w14:paraId="0EA5FF3C" w14:textId="77777777" w:rsidTr="0028007E">
        <w:trPr>
          <w:trHeight w:val="20"/>
        </w:trPr>
        <w:tc>
          <w:tcPr>
            <w:tcW w:w="1276" w:type="dxa"/>
          </w:tcPr>
          <w:p w14:paraId="0375B704" w14:textId="77777777" w:rsidR="0028007E" w:rsidRPr="00FD0B7B" w:rsidRDefault="0028007E" w:rsidP="0028007E">
            <w:pPr>
              <w:pStyle w:val="TableContents"/>
              <w:spacing w:line="276" w:lineRule="auto"/>
              <w:jc w:val="both"/>
              <w:rPr>
                <w:sz w:val="26"/>
                <w:szCs w:val="26"/>
              </w:rPr>
            </w:pPr>
            <w:r w:rsidRPr="00FD0B7B">
              <w:rPr>
                <w:sz w:val="26"/>
                <w:szCs w:val="26"/>
              </w:rPr>
              <w:t>Chương 1</w:t>
            </w:r>
          </w:p>
        </w:tc>
        <w:tc>
          <w:tcPr>
            <w:tcW w:w="1701" w:type="dxa"/>
          </w:tcPr>
          <w:p w14:paraId="55FAB6FE" w14:textId="77777777" w:rsidR="0028007E" w:rsidRPr="00FD0B7B" w:rsidRDefault="0028007E" w:rsidP="00537367">
            <w:pPr>
              <w:pStyle w:val="Tablejust"/>
            </w:pPr>
            <w:r w:rsidRPr="00FD0B7B">
              <w:t>[1], [2], [3], [4]</w:t>
            </w:r>
          </w:p>
        </w:tc>
        <w:tc>
          <w:tcPr>
            <w:tcW w:w="4820" w:type="dxa"/>
          </w:tcPr>
          <w:p w14:paraId="0E4B245D" w14:textId="77777777" w:rsidR="0028007E" w:rsidRPr="00FD0B7B" w:rsidRDefault="0028007E" w:rsidP="0028007E">
            <w:pPr>
              <w:spacing w:line="276" w:lineRule="auto"/>
              <w:jc w:val="both"/>
              <w:rPr>
                <w:b/>
                <w:sz w:val="26"/>
                <w:szCs w:val="26"/>
              </w:rPr>
            </w:pPr>
          </w:p>
          <w:p w14:paraId="73BEC173" w14:textId="77777777" w:rsidR="0028007E" w:rsidRPr="00FD0B7B" w:rsidRDefault="0028007E" w:rsidP="0028007E">
            <w:pPr>
              <w:spacing w:line="276" w:lineRule="auto"/>
              <w:jc w:val="both"/>
              <w:rPr>
                <w:sz w:val="26"/>
                <w:szCs w:val="26"/>
              </w:rPr>
            </w:pPr>
            <w:r w:rsidRPr="00FD0B7B">
              <w:rPr>
                <w:sz w:val="26"/>
                <w:szCs w:val="26"/>
              </w:rPr>
              <w:t>- Hình thức: giảng lý thuyết trên lớp kết hợp với bài tập.</w:t>
            </w:r>
          </w:p>
          <w:p w14:paraId="7810456C" w14:textId="77777777" w:rsidR="0028007E" w:rsidRPr="00FD0B7B" w:rsidRDefault="0028007E" w:rsidP="0028007E">
            <w:pPr>
              <w:spacing w:line="276" w:lineRule="auto"/>
              <w:jc w:val="both"/>
              <w:rPr>
                <w:sz w:val="26"/>
                <w:szCs w:val="26"/>
              </w:rPr>
            </w:pPr>
            <w:r w:rsidRPr="00FD0B7B">
              <w:rPr>
                <w:sz w:val="26"/>
                <w:szCs w:val="26"/>
              </w:rPr>
              <w:t>-  Phương pháp: thuyết trình, nêu vấn đề, làm báo cáo.</w:t>
            </w:r>
          </w:p>
          <w:p w14:paraId="234428C3" w14:textId="77777777" w:rsidR="0028007E" w:rsidRPr="00FD0B7B" w:rsidRDefault="0028007E" w:rsidP="0028007E">
            <w:pPr>
              <w:pStyle w:val="ListParagraph"/>
              <w:spacing w:after="0"/>
              <w:ind w:left="0"/>
              <w:contextualSpacing w:val="0"/>
              <w:rPr>
                <w:rFonts w:ascii="Times New Roman" w:hAnsi="Times New Roman"/>
                <w:sz w:val="26"/>
                <w:szCs w:val="26"/>
                <w:lang w:val="pl-PL"/>
              </w:rPr>
            </w:pPr>
            <w:r w:rsidRPr="00FD0B7B">
              <w:rPr>
                <w:rFonts w:ascii="Times New Roman" w:hAnsi="Times New Roman"/>
                <w:sz w:val="26"/>
                <w:szCs w:val="26"/>
              </w:rPr>
              <w:t>- PTDH: máy tính, máy chiếu và bảng.</w:t>
            </w:r>
          </w:p>
        </w:tc>
        <w:tc>
          <w:tcPr>
            <w:tcW w:w="1417" w:type="dxa"/>
          </w:tcPr>
          <w:p w14:paraId="08DC834E" w14:textId="77777777" w:rsidR="0028007E" w:rsidRPr="00FD0B7B" w:rsidRDefault="0028007E" w:rsidP="0028007E">
            <w:pPr>
              <w:pStyle w:val="ListParagraph"/>
              <w:spacing w:after="0"/>
              <w:ind w:left="0"/>
              <w:contextualSpacing w:val="0"/>
              <w:jc w:val="center"/>
              <w:rPr>
                <w:rFonts w:ascii="Times New Roman" w:hAnsi="Times New Roman"/>
                <w:sz w:val="26"/>
                <w:szCs w:val="26"/>
              </w:rPr>
            </w:pPr>
            <w:r w:rsidRPr="00FD0B7B">
              <w:rPr>
                <w:rFonts w:ascii="Times New Roman" w:hAnsi="Times New Roman"/>
                <w:sz w:val="26"/>
                <w:szCs w:val="26"/>
              </w:rPr>
              <w:t>1-4</w:t>
            </w:r>
          </w:p>
        </w:tc>
      </w:tr>
      <w:tr w:rsidR="0028007E" w:rsidRPr="00FD0B7B" w14:paraId="3666CEAE" w14:textId="77777777" w:rsidTr="0028007E">
        <w:trPr>
          <w:trHeight w:val="20"/>
        </w:trPr>
        <w:tc>
          <w:tcPr>
            <w:tcW w:w="1276" w:type="dxa"/>
          </w:tcPr>
          <w:p w14:paraId="113D679B" w14:textId="77777777" w:rsidR="0028007E" w:rsidRPr="00FD0B7B" w:rsidRDefault="0028007E" w:rsidP="0028007E">
            <w:pPr>
              <w:pStyle w:val="TableContents"/>
              <w:spacing w:line="276" w:lineRule="auto"/>
              <w:jc w:val="both"/>
              <w:rPr>
                <w:sz w:val="26"/>
                <w:szCs w:val="26"/>
              </w:rPr>
            </w:pPr>
            <w:r w:rsidRPr="00FD0B7B">
              <w:rPr>
                <w:sz w:val="26"/>
                <w:szCs w:val="26"/>
              </w:rPr>
              <w:t>Chương 2</w:t>
            </w:r>
          </w:p>
        </w:tc>
        <w:tc>
          <w:tcPr>
            <w:tcW w:w="1701" w:type="dxa"/>
          </w:tcPr>
          <w:p w14:paraId="7BBC71BB" w14:textId="77777777" w:rsidR="0028007E" w:rsidRPr="00FD0B7B" w:rsidRDefault="0028007E" w:rsidP="00537367">
            <w:pPr>
              <w:pStyle w:val="Tablejust"/>
            </w:pPr>
            <w:r w:rsidRPr="00FD0B7B">
              <w:t>[1], [2], [3], [4]</w:t>
            </w:r>
          </w:p>
        </w:tc>
        <w:tc>
          <w:tcPr>
            <w:tcW w:w="4820" w:type="dxa"/>
          </w:tcPr>
          <w:p w14:paraId="07641DA1" w14:textId="77777777" w:rsidR="0028007E" w:rsidRPr="00FD0B7B" w:rsidRDefault="0028007E" w:rsidP="0028007E">
            <w:pPr>
              <w:spacing w:line="276" w:lineRule="auto"/>
              <w:rPr>
                <w:sz w:val="26"/>
                <w:szCs w:val="26"/>
              </w:rPr>
            </w:pPr>
          </w:p>
          <w:p w14:paraId="26D1655C" w14:textId="77777777" w:rsidR="0028007E" w:rsidRPr="00FD0B7B" w:rsidRDefault="0028007E" w:rsidP="0028007E">
            <w:pPr>
              <w:spacing w:line="276" w:lineRule="auto"/>
              <w:rPr>
                <w:sz w:val="26"/>
                <w:szCs w:val="26"/>
              </w:rPr>
            </w:pPr>
            <w:r w:rsidRPr="00FD0B7B">
              <w:rPr>
                <w:sz w:val="26"/>
                <w:szCs w:val="26"/>
              </w:rPr>
              <w:t>- Hình thức: giảng lý thuyết trên lớp kết hợp với bài tập.</w:t>
            </w:r>
          </w:p>
          <w:p w14:paraId="4A2A32EB" w14:textId="77777777" w:rsidR="0028007E" w:rsidRPr="00FD0B7B" w:rsidRDefault="0028007E" w:rsidP="0028007E">
            <w:pPr>
              <w:spacing w:line="276" w:lineRule="auto"/>
              <w:rPr>
                <w:sz w:val="26"/>
                <w:szCs w:val="26"/>
              </w:rPr>
            </w:pPr>
            <w:r w:rsidRPr="00FD0B7B">
              <w:rPr>
                <w:sz w:val="26"/>
                <w:szCs w:val="26"/>
              </w:rPr>
              <w:t>-  Phương pháp: thuyết trình, nêu vấn đề, làm báo cáo.</w:t>
            </w:r>
          </w:p>
          <w:p w14:paraId="4FF03990" w14:textId="77777777" w:rsidR="0028007E" w:rsidRPr="00FD0B7B" w:rsidRDefault="0028007E" w:rsidP="0028007E">
            <w:pPr>
              <w:pStyle w:val="ListParagraph"/>
              <w:spacing w:after="0"/>
              <w:ind w:left="0"/>
              <w:contextualSpacing w:val="0"/>
              <w:rPr>
                <w:rFonts w:ascii="Times New Roman" w:hAnsi="Times New Roman"/>
                <w:sz w:val="26"/>
                <w:szCs w:val="26"/>
                <w:lang w:val="pl-PL"/>
              </w:rPr>
            </w:pPr>
            <w:r w:rsidRPr="00FD0B7B">
              <w:rPr>
                <w:rFonts w:ascii="Times New Roman" w:hAnsi="Times New Roman"/>
                <w:sz w:val="26"/>
                <w:szCs w:val="26"/>
              </w:rPr>
              <w:t>- PTDH: máy tính, máy  chiếu và bảng.</w:t>
            </w:r>
          </w:p>
        </w:tc>
        <w:tc>
          <w:tcPr>
            <w:tcW w:w="1417" w:type="dxa"/>
          </w:tcPr>
          <w:p w14:paraId="4DDD1B22" w14:textId="77777777" w:rsidR="0028007E" w:rsidRPr="00FD0B7B" w:rsidRDefault="0028007E" w:rsidP="0028007E">
            <w:pPr>
              <w:pStyle w:val="ListParagraph"/>
              <w:spacing w:after="0"/>
              <w:ind w:left="0"/>
              <w:contextualSpacing w:val="0"/>
              <w:jc w:val="center"/>
              <w:rPr>
                <w:rFonts w:ascii="Times New Roman" w:hAnsi="Times New Roman"/>
                <w:sz w:val="26"/>
                <w:szCs w:val="26"/>
                <w:lang w:val="pl-PL"/>
              </w:rPr>
            </w:pPr>
            <w:r w:rsidRPr="00FD0B7B">
              <w:rPr>
                <w:rFonts w:ascii="Times New Roman" w:hAnsi="Times New Roman"/>
                <w:sz w:val="26"/>
                <w:szCs w:val="26"/>
                <w:lang w:val="pl-PL"/>
              </w:rPr>
              <w:t>5-9</w:t>
            </w:r>
          </w:p>
        </w:tc>
      </w:tr>
      <w:tr w:rsidR="0028007E" w:rsidRPr="00FD0B7B" w14:paraId="1266872E" w14:textId="77777777" w:rsidTr="0028007E">
        <w:trPr>
          <w:trHeight w:val="20"/>
        </w:trPr>
        <w:tc>
          <w:tcPr>
            <w:tcW w:w="1276" w:type="dxa"/>
          </w:tcPr>
          <w:p w14:paraId="2113AF32" w14:textId="77777777" w:rsidR="0028007E" w:rsidRPr="00FD0B7B" w:rsidRDefault="0028007E" w:rsidP="00537367">
            <w:pPr>
              <w:pStyle w:val="Tablejust"/>
            </w:pPr>
            <w:r w:rsidRPr="00FD0B7B">
              <w:t>Chương 3</w:t>
            </w:r>
          </w:p>
        </w:tc>
        <w:tc>
          <w:tcPr>
            <w:tcW w:w="1701" w:type="dxa"/>
          </w:tcPr>
          <w:p w14:paraId="0B34DDAB" w14:textId="77777777" w:rsidR="0028007E" w:rsidRPr="00FD0B7B" w:rsidRDefault="0028007E" w:rsidP="00537367">
            <w:pPr>
              <w:pStyle w:val="Tablejust"/>
            </w:pPr>
            <w:r w:rsidRPr="00FD0B7B">
              <w:t>[1], [2], [3], [4]</w:t>
            </w:r>
          </w:p>
        </w:tc>
        <w:tc>
          <w:tcPr>
            <w:tcW w:w="4820" w:type="dxa"/>
          </w:tcPr>
          <w:p w14:paraId="0628AE0F" w14:textId="77777777" w:rsidR="0028007E" w:rsidRPr="00FD0B7B" w:rsidRDefault="0028007E" w:rsidP="0028007E">
            <w:pPr>
              <w:spacing w:line="276" w:lineRule="auto"/>
              <w:jc w:val="both"/>
              <w:rPr>
                <w:b/>
                <w:sz w:val="26"/>
                <w:szCs w:val="26"/>
              </w:rPr>
            </w:pPr>
          </w:p>
          <w:p w14:paraId="61AA2D1F" w14:textId="77777777" w:rsidR="0028007E" w:rsidRPr="00FD0B7B" w:rsidRDefault="0028007E" w:rsidP="0028007E">
            <w:pPr>
              <w:spacing w:line="276" w:lineRule="auto"/>
              <w:jc w:val="both"/>
              <w:rPr>
                <w:sz w:val="26"/>
                <w:szCs w:val="26"/>
              </w:rPr>
            </w:pPr>
            <w:r w:rsidRPr="00FD0B7B">
              <w:rPr>
                <w:sz w:val="26"/>
                <w:szCs w:val="26"/>
              </w:rPr>
              <w:t>- Hình thức: giảng lý thuyết trên lớp kết hợp với bài tập.</w:t>
            </w:r>
          </w:p>
          <w:p w14:paraId="5891D687" w14:textId="77777777" w:rsidR="0028007E" w:rsidRPr="00FD0B7B" w:rsidRDefault="0028007E" w:rsidP="0028007E">
            <w:pPr>
              <w:spacing w:line="276" w:lineRule="auto"/>
              <w:jc w:val="both"/>
              <w:rPr>
                <w:sz w:val="26"/>
                <w:szCs w:val="26"/>
              </w:rPr>
            </w:pPr>
            <w:r w:rsidRPr="00FD0B7B">
              <w:rPr>
                <w:sz w:val="26"/>
                <w:szCs w:val="26"/>
              </w:rPr>
              <w:t>-  Phương pháp: thuyết trình, nêu vấn đề, làm báo cáo.</w:t>
            </w:r>
          </w:p>
          <w:p w14:paraId="6DDFD1D5" w14:textId="77777777" w:rsidR="0028007E" w:rsidRPr="00FD0B7B" w:rsidRDefault="0028007E" w:rsidP="0028007E">
            <w:pPr>
              <w:spacing w:line="276" w:lineRule="auto"/>
              <w:jc w:val="both"/>
              <w:rPr>
                <w:b/>
                <w:sz w:val="26"/>
                <w:szCs w:val="26"/>
              </w:rPr>
            </w:pPr>
            <w:r w:rsidRPr="00FD0B7B">
              <w:rPr>
                <w:sz w:val="26"/>
                <w:szCs w:val="26"/>
              </w:rPr>
              <w:t>- PTDH: máy tính, máy chiếu và bảng.</w:t>
            </w:r>
          </w:p>
          <w:p w14:paraId="3E81BB96" w14:textId="77777777" w:rsidR="0028007E" w:rsidRPr="00FD0B7B" w:rsidRDefault="0028007E" w:rsidP="00537367">
            <w:pPr>
              <w:pStyle w:val="Tablejust"/>
            </w:pPr>
          </w:p>
        </w:tc>
        <w:tc>
          <w:tcPr>
            <w:tcW w:w="1417" w:type="dxa"/>
          </w:tcPr>
          <w:p w14:paraId="12062FDA" w14:textId="77777777" w:rsidR="0028007E" w:rsidRPr="00FD0B7B" w:rsidRDefault="0028007E" w:rsidP="00537367">
            <w:pPr>
              <w:pStyle w:val="Tablejust"/>
            </w:pPr>
            <w:r w:rsidRPr="00FD0B7B">
              <w:t>10-15</w:t>
            </w:r>
          </w:p>
        </w:tc>
      </w:tr>
    </w:tbl>
    <w:p w14:paraId="025CA00B" w14:textId="77777777" w:rsidR="0028007E" w:rsidRPr="00FD0B7B" w:rsidRDefault="0028007E" w:rsidP="0028007E">
      <w:pPr>
        <w:spacing w:line="276" w:lineRule="auto"/>
        <w:rPr>
          <w:b/>
          <w:bCs/>
          <w:sz w:val="26"/>
          <w:szCs w:val="26"/>
          <w:lang w:val="pl-PL"/>
        </w:rPr>
      </w:pPr>
      <w:r w:rsidRPr="00FD0B7B">
        <w:rPr>
          <w:b/>
          <w:bCs/>
          <w:sz w:val="26"/>
          <w:szCs w:val="26"/>
          <w:lang w:val="pl-PL"/>
        </w:rPr>
        <w:t>8. Đánh giá kết quả học tập</w:t>
      </w:r>
    </w:p>
    <w:p w14:paraId="36747F8B" w14:textId="77777777" w:rsidR="0028007E" w:rsidRPr="00FD0B7B" w:rsidRDefault="0028007E" w:rsidP="0028007E">
      <w:pPr>
        <w:spacing w:line="276" w:lineRule="auto"/>
        <w:rPr>
          <w:sz w:val="26"/>
          <w:szCs w:val="26"/>
          <w:lang w:val="vi-VN"/>
        </w:rPr>
      </w:pPr>
      <w:r w:rsidRPr="00FD0B7B">
        <w:rPr>
          <w:b/>
          <w:bCs/>
          <w:i/>
          <w:iCs/>
          <w:sz w:val="26"/>
          <w:szCs w:val="26"/>
          <w:lang w:val="vi-VN"/>
        </w:rPr>
        <w:t>8.1. Thang điểm đánh giá</w:t>
      </w:r>
      <w:r w:rsidRPr="00FD0B7B">
        <w:rPr>
          <w:sz w:val="26"/>
          <w:szCs w:val="26"/>
          <w:lang w:val="vi-VN"/>
        </w:rPr>
        <w:t>: 10 (100%)</w:t>
      </w:r>
    </w:p>
    <w:p w14:paraId="2E4DBE28" w14:textId="77777777" w:rsidR="0028007E" w:rsidRPr="00FD0B7B" w:rsidRDefault="0028007E" w:rsidP="0028007E">
      <w:pPr>
        <w:spacing w:line="276" w:lineRule="auto"/>
        <w:rPr>
          <w:b/>
          <w:bCs/>
          <w:i/>
          <w:iCs/>
          <w:sz w:val="26"/>
          <w:szCs w:val="26"/>
          <w:lang w:val="vi-VN"/>
        </w:rPr>
      </w:pPr>
      <w:r w:rsidRPr="00FD0B7B">
        <w:rPr>
          <w:b/>
          <w:bCs/>
          <w:i/>
          <w:iCs/>
          <w:sz w:val="26"/>
          <w:szCs w:val="26"/>
          <w:lang w:val="vi-VN"/>
        </w:rPr>
        <w:t>8.2. Phương thức đánh giá</w:t>
      </w:r>
      <w:r w:rsidRPr="00FD0B7B">
        <w:rPr>
          <w:rStyle w:val="FootnoteReference"/>
          <w:b/>
          <w:bCs/>
          <w:i/>
          <w:iCs/>
          <w:sz w:val="26"/>
          <w:szCs w:val="26"/>
          <w:lang w:val="vi-VN"/>
        </w:rPr>
        <w:footnoteReference w:id="453"/>
      </w:r>
    </w:p>
    <w:tbl>
      <w:tblPr>
        <w:tblW w:w="9209" w:type="dxa"/>
        <w:shd w:val="clear" w:color="auto" w:fill="FFFFFF"/>
        <w:tblCellMar>
          <w:left w:w="0" w:type="dxa"/>
          <w:right w:w="0" w:type="dxa"/>
        </w:tblCellMar>
        <w:tblLook w:val="04A0" w:firstRow="1" w:lastRow="0" w:firstColumn="1" w:lastColumn="0" w:noHBand="0" w:noVBand="1"/>
      </w:tblPr>
      <w:tblGrid>
        <w:gridCol w:w="767"/>
        <w:gridCol w:w="917"/>
        <w:gridCol w:w="2019"/>
        <w:gridCol w:w="724"/>
        <w:gridCol w:w="1012"/>
        <w:gridCol w:w="2600"/>
        <w:gridCol w:w="1170"/>
      </w:tblGrid>
      <w:tr w:rsidR="0028007E" w:rsidRPr="00FD0B7B" w14:paraId="7BAEF88C" w14:textId="77777777" w:rsidTr="0028007E">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784DA05" w14:textId="77777777" w:rsidR="0028007E" w:rsidRPr="00FD0B7B" w:rsidRDefault="0028007E" w:rsidP="0028007E">
            <w:pPr>
              <w:spacing w:line="276" w:lineRule="auto"/>
              <w:jc w:val="center"/>
              <w:rPr>
                <w:rFonts w:eastAsia="Times New Roman"/>
                <w:b/>
                <w:bCs/>
                <w:sz w:val="26"/>
                <w:szCs w:val="26"/>
              </w:rPr>
            </w:pPr>
            <w:r w:rsidRPr="00FD0B7B">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ACFBAF" w14:textId="77777777" w:rsidR="0028007E" w:rsidRPr="00FD0B7B" w:rsidRDefault="0028007E" w:rsidP="0028007E">
            <w:pPr>
              <w:spacing w:line="276" w:lineRule="auto"/>
              <w:jc w:val="center"/>
              <w:rPr>
                <w:rFonts w:eastAsia="Times New Roman"/>
                <w:b/>
                <w:bCs/>
                <w:sz w:val="26"/>
                <w:szCs w:val="26"/>
              </w:rPr>
            </w:pPr>
            <w:r w:rsidRPr="00FD0B7B">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404ACF" w14:textId="77777777" w:rsidR="0028007E" w:rsidRPr="00FD0B7B" w:rsidRDefault="0028007E" w:rsidP="0028007E">
            <w:pPr>
              <w:spacing w:line="276" w:lineRule="auto"/>
              <w:jc w:val="center"/>
              <w:rPr>
                <w:rFonts w:eastAsia="Times New Roman"/>
                <w:b/>
                <w:bCs/>
                <w:sz w:val="26"/>
                <w:szCs w:val="26"/>
              </w:rPr>
            </w:pPr>
            <w:r w:rsidRPr="00FD0B7B">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829FB1" w14:textId="77777777" w:rsidR="0028007E" w:rsidRPr="00FD0B7B" w:rsidRDefault="0028007E" w:rsidP="0028007E">
            <w:pPr>
              <w:spacing w:line="276" w:lineRule="auto"/>
              <w:jc w:val="center"/>
              <w:rPr>
                <w:rFonts w:eastAsia="Times New Roman"/>
                <w:b/>
                <w:bCs/>
                <w:sz w:val="26"/>
                <w:szCs w:val="26"/>
              </w:rPr>
            </w:pPr>
            <w:r w:rsidRPr="00FD0B7B">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3547DC" w14:textId="77777777" w:rsidR="0028007E" w:rsidRPr="00FD0B7B" w:rsidRDefault="0028007E" w:rsidP="0028007E">
            <w:pPr>
              <w:spacing w:line="276" w:lineRule="auto"/>
              <w:jc w:val="center"/>
              <w:rPr>
                <w:rFonts w:eastAsia="Times New Roman"/>
                <w:b/>
                <w:bCs/>
                <w:sz w:val="26"/>
                <w:szCs w:val="26"/>
              </w:rPr>
            </w:pPr>
            <w:r w:rsidRPr="00FD0B7B">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126E74" w14:textId="77777777" w:rsidR="0028007E" w:rsidRPr="00FD0B7B" w:rsidRDefault="0028007E" w:rsidP="0028007E">
            <w:pPr>
              <w:spacing w:line="276" w:lineRule="auto"/>
              <w:jc w:val="center"/>
              <w:rPr>
                <w:rFonts w:eastAsia="Times New Roman"/>
                <w:b/>
                <w:bCs/>
                <w:sz w:val="26"/>
                <w:szCs w:val="26"/>
              </w:rPr>
            </w:pPr>
            <w:r w:rsidRPr="00FD0B7B">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25244670" w14:textId="77777777" w:rsidR="0028007E" w:rsidRPr="00FD0B7B" w:rsidRDefault="0028007E" w:rsidP="0028007E">
            <w:pPr>
              <w:spacing w:line="276" w:lineRule="auto"/>
              <w:jc w:val="center"/>
              <w:rPr>
                <w:rFonts w:eastAsia="Times New Roman"/>
                <w:b/>
                <w:bCs/>
                <w:sz w:val="26"/>
                <w:szCs w:val="26"/>
              </w:rPr>
            </w:pPr>
            <w:r w:rsidRPr="00FD0B7B">
              <w:rPr>
                <w:b/>
                <w:sz w:val="26"/>
                <w:szCs w:val="26"/>
              </w:rPr>
              <w:t>Mã chuẩn đầu ra học phần</w:t>
            </w:r>
          </w:p>
        </w:tc>
      </w:tr>
      <w:tr w:rsidR="0028007E" w:rsidRPr="00FD0B7B" w14:paraId="79F7585A" w14:textId="77777777" w:rsidTr="0028007E">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282061A"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lastRenderedPageBreak/>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130D502"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9688518"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C6D29F"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8ADCA0"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3ECF2D"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199EBE4D" w14:textId="77777777" w:rsidR="0028007E" w:rsidRPr="00FD0B7B" w:rsidRDefault="0028007E" w:rsidP="0028007E">
            <w:pPr>
              <w:spacing w:line="276" w:lineRule="auto"/>
              <w:rPr>
                <w:rFonts w:eastAsia="Times New Roman"/>
                <w:sz w:val="26"/>
                <w:szCs w:val="26"/>
              </w:rPr>
            </w:pPr>
            <w:r w:rsidRPr="00FD0B7B">
              <w:rPr>
                <w:rFonts w:eastAsia="Times New Roman"/>
                <w:sz w:val="26"/>
                <w:szCs w:val="26"/>
              </w:rPr>
              <w:t>C</w:t>
            </w:r>
            <w:r w:rsidRPr="00FD0B7B">
              <w:rPr>
                <w:rFonts w:eastAsia="Times New Roman"/>
                <w:sz w:val="26"/>
                <w:szCs w:val="26"/>
                <w:vertAlign w:val="subscript"/>
              </w:rPr>
              <w:t>hp</w:t>
            </w:r>
            <w:r w:rsidRPr="00FD0B7B">
              <w:rPr>
                <w:rFonts w:eastAsia="Times New Roman"/>
                <w:sz w:val="26"/>
                <w:szCs w:val="26"/>
              </w:rPr>
              <w:t>1, C</w:t>
            </w:r>
            <w:r w:rsidRPr="00FD0B7B">
              <w:rPr>
                <w:rFonts w:eastAsia="Times New Roman"/>
                <w:sz w:val="26"/>
                <w:szCs w:val="26"/>
                <w:vertAlign w:val="subscript"/>
              </w:rPr>
              <w:t>hp</w:t>
            </w:r>
            <w:r w:rsidRPr="00FD0B7B">
              <w:rPr>
                <w:rFonts w:eastAsia="Times New Roman"/>
                <w:sz w:val="26"/>
                <w:szCs w:val="26"/>
              </w:rPr>
              <w:t>2,C</w:t>
            </w:r>
            <w:r w:rsidRPr="00FD0B7B">
              <w:rPr>
                <w:rFonts w:eastAsia="Times New Roman"/>
                <w:sz w:val="26"/>
                <w:szCs w:val="26"/>
                <w:vertAlign w:val="subscript"/>
              </w:rPr>
              <w:t>hp</w:t>
            </w:r>
            <w:r w:rsidRPr="00FD0B7B">
              <w:rPr>
                <w:rFonts w:eastAsia="Times New Roman"/>
                <w:sz w:val="26"/>
                <w:szCs w:val="26"/>
              </w:rPr>
              <w:t>3, C</w:t>
            </w:r>
            <w:r w:rsidRPr="00FD0B7B">
              <w:rPr>
                <w:rFonts w:eastAsia="Times New Roman"/>
                <w:sz w:val="26"/>
                <w:szCs w:val="26"/>
                <w:vertAlign w:val="subscript"/>
              </w:rPr>
              <w:t>hp</w:t>
            </w:r>
            <w:r w:rsidRPr="00FD0B7B">
              <w:rPr>
                <w:rFonts w:eastAsia="Times New Roman"/>
                <w:sz w:val="26"/>
                <w:szCs w:val="26"/>
              </w:rPr>
              <w:t>4, C</w:t>
            </w:r>
            <w:r w:rsidRPr="00FD0B7B">
              <w:rPr>
                <w:rFonts w:eastAsia="Times New Roman"/>
                <w:sz w:val="26"/>
                <w:szCs w:val="26"/>
                <w:vertAlign w:val="subscript"/>
              </w:rPr>
              <w:t>hp</w:t>
            </w:r>
            <w:r w:rsidRPr="00FD0B7B">
              <w:rPr>
                <w:rFonts w:eastAsia="Times New Roman"/>
                <w:sz w:val="26"/>
                <w:szCs w:val="26"/>
              </w:rPr>
              <w:t>5</w:t>
            </w:r>
          </w:p>
        </w:tc>
      </w:tr>
      <w:tr w:rsidR="0028007E" w:rsidRPr="00FD0B7B" w14:paraId="0953E8C3" w14:textId="77777777" w:rsidTr="0028007E">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2105605F" w14:textId="77777777" w:rsidR="0028007E" w:rsidRPr="00FD0B7B"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664ED0BC" w14:textId="77777777" w:rsidR="0028007E" w:rsidRPr="00FD0B7B" w:rsidRDefault="0028007E" w:rsidP="0028007E">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8AAAD49"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 xml:space="preserve">Thái độ học tập </w:t>
            </w:r>
          </w:p>
          <w:p w14:paraId="46C6C66D"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B715A5"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C630CF"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4B552E" w14:textId="77777777" w:rsidR="0028007E" w:rsidRPr="00FD0B7B" w:rsidRDefault="0028007E" w:rsidP="0028007E">
            <w:pPr>
              <w:spacing w:line="276" w:lineRule="auto"/>
              <w:rPr>
                <w:rFonts w:eastAsia="Times New Roman"/>
                <w:sz w:val="26"/>
                <w:szCs w:val="26"/>
              </w:rPr>
            </w:pPr>
            <w:r w:rsidRPr="00FD0B7B">
              <w:rPr>
                <w:rFonts w:eastAsia="Times New Roman"/>
                <w:spacing w:val="-6"/>
                <w:sz w:val="26"/>
                <w:szCs w:val="26"/>
              </w:rPr>
              <w:t xml:space="preserve">Đánh giá mức độ hoàn thành </w:t>
            </w:r>
            <w:r w:rsidRPr="00FD0B7B">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2F0FB9B4" w14:textId="77777777" w:rsidR="0028007E" w:rsidRPr="00FD0B7B" w:rsidRDefault="0028007E" w:rsidP="0028007E">
            <w:pPr>
              <w:spacing w:line="276" w:lineRule="auto"/>
              <w:rPr>
                <w:rFonts w:eastAsia="Times New Roman"/>
                <w:sz w:val="26"/>
                <w:szCs w:val="26"/>
              </w:rPr>
            </w:pPr>
            <w:r w:rsidRPr="00FD0B7B">
              <w:rPr>
                <w:rFonts w:eastAsia="Times New Roman"/>
                <w:sz w:val="26"/>
                <w:szCs w:val="26"/>
              </w:rPr>
              <w:t>C</w:t>
            </w:r>
            <w:r w:rsidRPr="00FD0B7B">
              <w:rPr>
                <w:rFonts w:eastAsia="Times New Roman"/>
                <w:sz w:val="26"/>
                <w:szCs w:val="26"/>
                <w:vertAlign w:val="subscript"/>
              </w:rPr>
              <w:t>hp</w:t>
            </w:r>
            <w:r w:rsidRPr="00FD0B7B">
              <w:rPr>
                <w:rFonts w:eastAsia="Times New Roman"/>
                <w:sz w:val="26"/>
                <w:szCs w:val="26"/>
              </w:rPr>
              <w:t>1, C</w:t>
            </w:r>
            <w:r w:rsidRPr="00FD0B7B">
              <w:rPr>
                <w:rFonts w:eastAsia="Times New Roman"/>
                <w:sz w:val="26"/>
                <w:szCs w:val="26"/>
                <w:vertAlign w:val="subscript"/>
              </w:rPr>
              <w:t>hp</w:t>
            </w:r>
            <w:r w:rsidRPr="00FD0B7B">
              <w:rPr>
                <w:rFonts w:eastAsia="Times New Roman"/>
                <w:sz w:val="26"/>
                <w:szCs w:val="26"/>
              </w:rPr>
              <w:t>2,C</w:t>
            </w:r>
            <w:r w:rsidRPr="00FD0B7B">
              <w:rPr>
                <w:rFonts w:eastAsia="Times New Roman"/>
                <w:sz w:val="26"/>
                <w:szCs w:val="26"/>
                <w:vertAlign w:val="subscript"/>
              </w:rPr>
              <w:t>hp</w:t>
            </w:r>
            <w:r w:rsidRPr="00FD0B7B">
              <w:rPr>
                <w:rFonts w:eastAsia="Times New Roman"/>
                <w:sz w:val="26"/>
                <w:szCs w:val="26"/>
              </w:rPr>
              <w:t>3, C</w:t>
            </w:r>
            <w:r w:rsidRPr="00FD0B7B">
              <w:rPr>
                <w:rFonts w:eastAsia="Times New Roman"/>
                <w:sz w:val="26"/>
                <w:szCs w:val="26"/>
                <w:vertAlign w:val="subscript"/>
              </w:rPr>
              <w:t>hp</w:t>
            </w:r>
            <w:r w:rsidRPr="00FD0B7B">
              <w:rPr>
                <w:rFonts w:eastAsia="Times New Roman"/>
                <w:sz w:val="26"/>
                <w:szCs w:val="26"/>
              </w:rPr>
              <w:t>4, C</w:t>
            </w:r>
            <w:r w:rsidRPr="00FD0B7B">
              <w:rPr>
                <w:rFonts w:eastAsia="Times New Roman"/>
                <w:sz w:val="26"/>
                <w:szCs w:val="26"/>
                <w:vertAlign w:val="subscript"/>
              </w:rPr>
              <w:t>hp</w:t>
            </w:r>
            <w:r w:rsidRPr="00FD0B7B">
              <w:rPr>
                <w:rFonts w:eastAsia="Times New Roman"/>
                <w:sz w:val="26"/>
                <w:szCs w:val="26"/>
              </w:rPr>
              <w:t>5</w:t>
            </w:r>
          </w:p>
        </w:tc>
      </w:tr>
      <w:tr w:rsidR="0028007E" w:rsidRPr="00FD0B7B" w14:paraId="045BB918" w14:textId="77777777" w:rsidTr="0028007E">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7315476B" w14:textId="77777777" w:rsidR="0028007E" w:rsidRPr="00FD0B7B"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1261D81F" w14:textId="77777777" w:rsidR="0028007E" w:rsidRPr="00FD0B7B" w:rsidRDefault="0028007E" w:rsidP="0028007E">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ACE7AA"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404CC2"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CD8CCF"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9FD557" w14:textId="77777777" w:rsidR="0028007E" w:rsidRPr="00FD0B7B" w:rsidRDefault="0028007E" w:rsidP="0028007E">
            <w:pPr>
              <w:spacing w:line="276" w:lineRule="auto"/>
              <w:ind w:firstLine="277"/>
              <w:rPr>
                <w:rFonts w:eastAsia="Times New Roman"/>
                <w:sz w:val="26"/>
                <w:szCs w:val="26"/>
              </w:rPr>
            </w:pPr>
            <w:r w:rsidRPr="00FD0B7B">
              <w:rPr>
                <w:rFonts w:eastAsia="Times New Roman"/>
                <w:sz w:val="26"/>
                <w:szCs w:val="26"/>
              </w:rPr>
              <w:t>Sử dụng các phương thức:</w:t>
            </w:r>
            <w:r w:rsidRPr="00FD0B7B">
              <w:rPr>
                <w:rFonts w:eastAsia="Times New Roman"/>
                <w:sz w:val="26"/>
                <w:szCs w:val="26"/>
              </w:rPr>
              <w:br/>
              <w:t>+ Thảo luận;</w:t>
            </w:r>
            <w:r w:rsidRPr="00FD0B7B">
              <w:rPr>
                <w:rFonts w:eastAsia="Times New Roman"/>
                <w:sz w:val="26"/>
                <w:szCs w:val="26"/>
              </w:rPr>
              <w:br/>
              <w:t>+ Hỏi đáp;</w:t>
            </w:r>
            <w:r w:rsidRPr="00FD0B7B">
              <w:rPr>
                <w:rFonts w:eastAsia="Times New Roman"/>
                <w:sz w:val="26"/>
                <w:szCs w:val="26"/>
              </w:rPr>
              <w:br/>
              <w:t>+ Làm việc nhóm;</w:t>
            </w:r>
            <w:r w:rsidRPr="00FD0B7B">
              <w:rPr>
                <w:rFonts w:eastAsia="Times New Roman"/>
                <w:sz w:val="26"/>
                <w:szCs w:val="26"/>
              </w:rPr>
              <w:br/>
              <w:t>+ Bài tập về nhà;</w:t>
            </w:r>
            <w:r w:rsidRPr="00FD0B7B">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7DC8330F" w14:textId="77777777" w:rsidR="0028007E" w:rsidRPr="00FD0B7B" w:rsidRDefault="0028007E" w:rsidP="0028007E">
            <w:pPr>
              <w:spacing w:line="276" w:lineRule="auto"/>
              <w:rPr>
                <w:rFonts w:eastAsia="Times New Roman"/>
                <w:sz w:val="26"/>
                <w:szCs w:val="26"/>
              </w:rPr>
            </w:pPr>
            <w:r w:rsidRPr="00FD0B7B">
              <w:rPr>
                <w:rFonts w:eastAsia="Times New Roman"/>
                <w:sz w:val="26"/>
                <w:szCs w:val="26"/>
              </w:rPr>
              <w:t>C</w:t>
            </w:r>
            <w:r w:rsidRPr="00FD0B7B">
              <w:rPr>
                <w:rFonts w:eastAsia="Times New Roman"/>
                <w:sz w:val="26"/>
                <w:szCs w:val="26"/>
                <w:vertAlign w:val="subscript"/>
              </w:rPr>
              <w:t>hp</w:t>
            </w:r>
            <w:r w:rsidRPr="00FD0B7B">
              <w:rPr>
                <w:rFonts w:eastAsia="Times New Roman"/>
                <w:sz w:val="26"/>
                <w:szCs w:val="26"/>
              </w:rPr>
              <w:t>1, C</w:t>
            </w:r>
            <w:r w:rsidRPr="00FD0B7B">
              <w:rPr>
                <w:rFonts w:eastAsia="Times New Roman"/>
                <w:sz w:val="26"/>
                <w:szCs w:val="26"/>
                <w:vertAlign w:val="subscript"/>
              </w:rPr>
              <w:t>hp</w:t>
            </w:r>
            <w:r w:rsidRPr="00FD0B7B">
              <w:rPr>
                <w:rFonts w:eastAsia="Times New Roman"/>
                <w:sz w:val="26"/>
                <w:szCs w:val="26"/>
              </w:rPr>
              <w:t>2,C</w:t>
            </w:r>
            <w:r w:rsidRPr="00FD0B7B">
              <w:rPr>
                <w:rFonts w:eastAsia="Times New Roman"/>
                <w:sz w:val="26"/>
                <w:szCs w:val="26"/>
                <w:vertAlign w:val="subscript"/>
              </w:rPr>
              <w:t>hp</w:t>
            </w:r>
            <w:r w:rsidRPr="00FD0B7B">
              <w:rPr>
                <w:rFonts w:eastAsia="Times New Roman"/>
                <w:sz w:val="26"/>
                <w:szCs w:val="26"/>
              </w:rPr>
              <w:t>3, C</w:t>
            </w:r>
            <w:r w:rsidRPr="00FD0B7B">
              <w:rPr>
                <w:rFonts w:eastAsia="Times New Roman"/>
                <w:sz w:val="26"/>
                <w:szCs w:val="26"/>
                <w:vertAlign w:val="subscript"/>
              </w:rPr>
              <w:t>hp</w:t>
            </w:r>
            <w:r w:rsidRPr="00FD0B7B">
              <w:rPr>
                <w:rFonts w:eastAsia="Times New Roman"/>
                <w:sz w:val="26"/>
                <w:szCs w:val="26"/>
              </w:rPr>
              <w:t>4, C</w:t>
            </w:r>
            <w:r w:rsidRPr="00FD0B7B">
              <w:rPr>
                <w:rFonts w:eastAsia="Times New Roman"/>
                <w:sz w:val="26"/>
                <w:szCs w:val="26"/>
                <w:vertAlign w:val="subscript"/>
              </w:rPr>
              <w:t>hp</w:t>
            </w:r>
            <w:r w:rsidRPr="00FD0B7B">
              <w:rPr>
                <w:rFonts w:eastAsia="Times New Roman"/>
                <w:sz w:val="26"/>
                <w:szCs w:val="26"/>
              </w:rPr>
              <w:t>5</w:t>
            </w:r>
          </w:p>
        </w:tc>
      </w:tr>
      <w:tr w:rsidR="0028007E" w:rsidRPr="00FD0B7B" w14:paraId="58A395B6" w14:textId="77777777" w:rsidTr="0028007E">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DD87DE6" w14:textId="77777777" w:rsidR="0028007E" w:rsidRPr="00FD0B7B" w:rsidRDefault="0028007E" w:rsidP="0028007E">
            <w:pPr>
              <w:spacing w:line="276" w:lineRule="auto"/>
              <w:jc w:val="both"/>
              <w:rPr>
                <w:rFonts w:eastAsia="Times New Roman"/>
                <w:sz w:val="26"/>
                <w:szCs w:val="26"/>
              </w:rPr>
            </w:pPr>
            <w:r w:rsidRPr="00FD0B7B">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62B288"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67B3F2"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Mức độ đạt Chuẩn đầu ra</w:t>
            </w:r>
          </w:p>
          <w:p w14:paraId="436F08A8"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ABE249" w14:textId="2710BF33" w:rsidR="0028007E" w:rsidRPr="00FD0B7B" w:rsidRDefault="004461D7" w:rsidP="0028007E">
            <w:pPr>
              <w:spacing w:line="276" w:lineRule="auto"/>
              <w:jc w:val="center"/>
              <w:rPr>
                <w:rFonts w:eastAsia="Times New Roman"/>
                <w:sz w:val="26"/>
                <w:szCs w:val="26"/>
              </w:rPr>
            </w:pPr>
            <w:r>
              <w:rPr>
                <w:rFonts w:eastAsia="Times New Roman"/>
                <w:sz w:val="26"/>
                <w:szCs w:val="26"/>
              </w:rPr>
              <w:t>3</w:t>
            </w:r>
            <w:r w:rsidR="0028007E" w:rsidRPr="00FD0B7B">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14C868"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593F54" w14:textId="77777777" w:rsidR="0028007E" w:rsidRPr="00FD0B7B" w:rsidRDefault="0028007E" w:rsidP="0028007E">
            <w:pPr>
              <w:spacing w:line="276" w:lineRule="auto"/>
              <w:rPr>
                <w:rFonts w:eastAsia="Times New Roman"/>
                <w:sz w:val="26"/>
                <w:szCs w:val="26"/>
              </w:rPr>
            </w:pPr>
            <w:r w:rsidRPr="00FD0B7B">
              <w:rPr>
                <w:rFonts w:eastAsia="Times New Roman"/>
                <w:sz w:val="26"/>
                <w:szCs w:val="26"/>
              </w:rPr>
              <w:t>Sử dụng kết hợp các phương thức:</w:t>
            </w:r>
            <w:r w:rsidRPr="00FD0B7B">
              <w:rPr>
                <w:rFonts w:eastAsia="Times New Roman"/>
                <w:sz w:val="26"/>
                <w:szCs w:val="26"/>
              </w:rPr>
              <w:br/>
              <w:t>+ Vấn đáp (do giảng viên ra nội dung hỏi);</w:t>
            </w:r>
            <w:r w:rsidRPr="00FD0B7B">
              <w:rPr>
                <w:rFonts w:eastAsia="Times New Roman"/>
                <w:sz w:val="26"/>
                <w:szCs w:val="26"/>
              </w:rPr>
              <w:br/>
              <w:t>+ Dự án;</w:t>
            </w:r>
            <w:r w:rsidRPr="00FD0B7B">
              <w:rPr>
                <w:rFonts w:eastAsia="Times New Roman"/>
                <w:sz w:val="26"/>
                <w:szCs w:val="26"/>
              </w:rPr>
              <w:br/>
              <w:t>+ Báo cáo;</w:t>
            </w:r>
            <w:r w:rsidRPr="00FD0B7B">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40DF7BF7" w14:textId="77777777" w:rsidR="0028007E" w:rsidRPr="00FD0B7B" w:rsidRDefault="0028007E" w:rsidP="0028007E">
            <w:pPr>
              <w:spacing w:line="276" w:lineRule="auto"/>
              <w:rPr>
                <w:rFonts w:eastAsia="Times New Roman"/>
                <w:sz w:val="26"/>
                <w:szCs w:val="26"/>
              </w:rPr>
            </w:pPr>
            <w:r w:rsidRPr="00FD0B7B">
              <w:rPr>
                <w:rFonts w:eastAsia="Times New Roman"/>
                <w:sz w:val="26"/>
                <w:szCs w:val="26"/>
              </w:rPr>
              <w:t>C</w:t>
            </w:r>
            <w:r w:rsidRPr="00FD0B7B">
              <w:rPr>
                <w:rFonts w:eastAsia="Times New Roman"/>
                <w:sz w:val="26"/>
                <w:szCs w:val="26"/>
                <w:vertAlign w:val="subscript"/>
              </w:rPr>
              <w:t>hp</w:t>
            </w:r>
            <w:r w:rsidRPr="00FD0B7B">
              <w:rPr>
                <w:rFonts w:eastAsia="Times New Roman"/>
                <w:sz w:val="26"/>
                <w:szCs w:val="26"/>
              </w:rPr>
              <w:t>1, C</w:t>
            </w:r>
            <w:r w:rsidRPr="00FD0B7B">
              <w:rPr>
                <w:rFonts w:eastAsia="Times New Roman"/>
                <w:sz w:val="26"/>
                <w:szCs w:val="26"/>
                <w:vertAlign w:val="subscript"/>
              </w:rPr>
              <w:t>hp</w:t>
            </w:r>
            <w:r w:rsidRPr="00FD0B7B">
              <w:rPr>
                <w:rFonts w:eastAsia="Times New Roman"/>
                <w:sz w:val="26"/>
                <w:szCs w:val="26"/>
              </w:rPr>
              <w:t>2,C</w:t>
            </w:r>
            <w:r w:rsidRPr="00FD0B7B">
              <w:rPr>
                <w:rFonts w:eastAsia="Times New Roman"/>
                <w:sz w:val="26"/>
                <w:szCs w:val="26"/>
                <w:vertAlign w:val="subscript"/>
              </w:rPr>
              <w:t>hp</w:t>
            </w:r>
            <w:r w:rsidRPr="00FD0B7B">
              <w:rPr>
                <w:rFonts w:eastAsia="Times New Roman"/>
                <w:sz w:val="26"/>
                <w:szCs w:val="26"/>
              </w:rPr>
              <w:t>3, C</w:t>
            </w:r>
            <w:r w:rsidRPr="00FD0B7B">
              <w:rPr>
                <w:rFonts w:eastAsia="Times New Roman"/>
                <w:sz w:val="26"/>
                <w:szCs w:val="26"/>
                <w:vertAlign w:val="subscript"/>
              </w:rPr>
              <w:t>hp</w:t>
            </w:r>
            <w:r w:rsidRPr="00FD0B7B">
              <w:rPr>
                <w:rFonts w:eastAsia="Times New Roman"/>
                <w:sz w:val="26"/>
                <w:szCs w:val="26"/>
              </w:rPr>
              <w:t>4, C</w:t>
            </w:r>
            <w:r w:rsidRPr="00FD0B7B">
              <w:rPr>
                <w:rFonts w:eastAsia="Times New Roman"/>
                <w:sz w:val="26"/>
                <w:szCs w:val="26"/>
                <w:vertAlign w:val="subscript"/>
              </w:rPr>
              <w:t>hp</w:t>
            </w:r>
            <w:r w:rsidRPr="00FD0B7B">
              <w:rPr>
                <w:rFonts w:eastAsia="Times New Roman"/>
                <w:sz w:val="26"/>
                <w:szCs w:val="26"/>
              </w:rPr>
              <w:t>5</w:t>
            </w:r>
          </w:p>
        </w:tc>
      </w:tr>
      <w:tr w:rsidR="0028007E" w:rsidRPr="00FD0B7B" w14:paraId="7CBA2283" w14:textId="77777777" w:rsidTr="0028007E">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16B33EF0" w14:textId="77777777" w:rsidR="0028007E" w:rsidRPr="00FD0B7B" w:rsidRDefault="0028007E" w:rsidP="0028007E">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822C2A"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DE54331"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 xml:space="preserve">Chuẩn đầu ra </w:t>
            </w:r>
          </w:p>
          <w:p w14:paraId="7F4F730F"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5FDF27F" w14:textId="05F3CA20" w:rsidR="0028007E" w:rsidRPr="00FD0B7B" w:rsidRDefault="004461D7" w:rsidP="0028007E">
            <w:pPr>
              <w:spacing w:line="276" w:lineRule="auto"/>
              <w:jc w:val="center"/>
              <w:rPr>
                <w:rFonts w:eastAsia="Times New Roman"/>
                <w:sz w:val="26"/>
                <w:szCs w:val="26"/>
              </w:rPr>
            </w:pPr>
            <w:r>
              <w:rPr>
                <w:rFonts w:eastAsia="Times New Roman"/>
                <w:sz w:val="26"/>
                <w:szCs w:val="26"/>
              </w:rPr>
              <w:t>5</w:t>
            </w:r>
            <w:r w:rsidR="0028007E" w:rsidRPr="00FD0B7B">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4CC948" w14:textId="77777777" w:rsidR="0028007E" w:rsidRPr="00FD0B7B" w:rsidRDefault="0028007E" w:rsidP="0028007E">
            <w:pPr>
              <w:spacing w:line="276" w:lineRule="auto"/>
              <w:jc w:val="center"/>
              <w:rPr>
                <w:rFonts w:eastAsia="Times New Roman"/>
                <w:sz w:val="26"/>
                <w:szCs w:val="26"/>
              </w:rPr>
            </w:pPr>
            <w:r w:rsidRPr="00FD0B7B">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31FD96"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0ED28C27" w14:textId="47DA4CD7" w:rsidR="0028007E" w:rsidRPr="00FD0B7B" w:rsidRDefault="004461D7" w:rsidP="004461D7">
            <w:pPr>
              <w:spacing w:line="276" w:lineRule="auto"/>
              <w:rPr>
                <w:rFonts w:eastAsia="Times New Roman"/>
                <w:sz w:val="26"/>
                <w:szCs w:val="26"/>
              </w:rPr>
            </w:pPr>
            <w:r>
              <w:rPr>
                <w:rFonts w:eastAsia="Times New Roman"/>
                <w:spacing w:val="-8"/>
                <w:sz w:val="26"/>
                <w:szCs w:val="26"/>
              </w:rPr>
              <w:t>Trường hợp đặc biệt do Hiệu trưởng quyết định.</w:t>
            </w:r>
            <w:r w:rsidR="0028007E" w:rsidRPr="00FD0B7B">
              <w:rPr>
                <w:rFonts w:eastAsia="Times New Roman"/>
                <w:sz w:val="26"/>
                <w:szCs w:val="26"/>
              </w:rPr>
              <w:br/>
            </w:r>
          </w:p>
          <w:p w14:paraId="3E576219" w14:textId="77777777" w:rsidR="0028007E" w:rsidRPr="00FD0B7B" w:rsidRDefault="0028007E" w:rsidP="0028007E">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395B402F" w14:textId="77777777" w:rsidR="0028007E" w:rsidRPr="00FD0B7B" w:rsidRDefault="0028007E" w:rsidP="0028007E">
            <w:pPr>
              <w:spacing w:line="276" w:lineRule="auto"/>
              <w:rPr>
                <w:rFonts w:eastAsia="Times New Roman"/>
                <w:sz w:val="26"/>
                <w:szCs w:val="26"/>
              </w:rPr>
            </w:pPr>
            <w:r w:rsidRPr="00FD0B7B">
              <w:rPr>
                <w:rFonts w:eastAsia="Times New Roman"/>
                <w:sz w:val="26"/>
                <w:szCs w:val="26"/>
              </w:rPr>
              <w:t>C</w:t>
            </w:r>
            <w:r w:rsidRPr="00FD0B7B">
              <w:rPr>
                <w:rFonts w:eastAsia="Times New Roman"/>
                <w:sz w:val="26"/>
                <w:szCs w:val="26"/>
                <w:vertAlign w:val="subscript"/>
              </w:rPr>
              <w:t>hp</w:t>
            </w:r>
            <w:r w:rsidRPr="00FD0B7B">
              <w:rPr>
                <w:rFonts w:eastAsia="Times New Roman"/>
                <w:sz w:val="26"/>
                <w:szCs w:val="26"/>
              </w:rPr>
              <w:t>1, C</w:t>
            </w:r>
            <w:r w:rsidRPr="00FD0B7B">
              <w:rPr>
                <w:rFonts w:eastAsia="Times New Roman"/>
                <w:sz w:val="26"/>
                <w:szCs w:val="26"/>
                <w:vertAlign w:val="subscript"/>
              </w:rPr>
              <w:t>hp</w:t>
            </w:r>
            <w:r w:rsidRPr="00FD0B7B">
              <w:rPr>
                <w:rFonts w:eastAsia="Times New Roman"/>
                <w:sz w:val="26"/>
                <w:szCs w:val="26"/>
              </w:rPr>
              <w:t>2,C</w:t>
            </w:r>
            <w:r w:rsidRPr="00FD0B7B">
              <w:rPr>
                <w:rFonts w:eastAsia="Times New Roman"/>
                <w:sz w:val="26"/>
                <w:szCs w:val="26"/>
                <w:vertAlign w:val="subscript"/>
              </w:rPr>
              <w:t>hp</w:t>
            </w:r>
            <w:r w:rsidRPr="00FD0B7B">
              <w:rPr>
                <w:rFonts w:eastAsia="Times New Roman"/>
                <w:sz w:val="26"/>
                <w:szCs w:val="26"/>
              </w:rPr>
              <w:t>3, C</w:t>
            </w:r>
            <w:r w:rsidRPr="00FD0B7B">
              <w:rPr>
                <w:rFonts w:eastAsia="Times New Roman"/>
                <w:sz w:val="26"/>
                <w:szCs w:val="26"/>
                <w:vertAlign w:val="subscript"/>
              </w:rPr>
              <w:t>hp</w:t>
            </w:r>
            <w:r w:rsidRPr="00FD0B7B">
              <w:rPr>
                <w:rFonts w:eastAsia="Times New Roman"/>
                <w:sz w:val="26"/>
                <w:szCs w:val="26"/>
              </w:rPr>
              <w:t>4, C</w:t>
            </w:r>
            <w:r w:rsidRPr="00FD0B7B">
              <w:rPr>
                <w:rFonts w:eastAsia="Times New Roman"/>
                <w:sz w:val="26"/>
                <w:szCs w:val="26"/>
                <w:vertAlign w:val="subscript"/>
              </w:rPr>
              <w:t>hp</w:t>
            </w:r>
            <w:r w:rsidRPr="00FD0B7B">
              <w:rPr>
                <w:rFonts w:eastAsia="Times New Roman"/>
                <w:sz w:val="26"/>
                <w:szCs w:val="26"/>
              </w:rPr>
              <w:t>5</w:t>
            </w:r>
          </w:p>
        </w:tc>
      </w:tr>
    </w:tbl>
    <w:p w14:paraId="0BCAFAD2" w14:textId="77777777" w:rsidR="0028007E" w:rsidRPr="00FD0B7B" w:rsidRDefault="0028007E" w:rsidP="0028007E">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28007E" w:rsidRPr="00FD0B7B" w14:paraId="2E007D6D" w14:textId="77777777" w:rsidTr="0028007E">
        <w:tc>
          <w:tcPr>
            <w:tcW w:w="9634" w:type="dxa"/>
            <w:gridSpan w:val="3"/>
          </w:tcPr>
          <w:p w14:paraId="05050E41" w14:textId="77777777" w:rsidR="0028007E" w:rsidRPr="00FD0B7B" w:rsidRDefault="0028007E" w:rsidP="0028007E">
            <w:pPr>
              <w:pStyle w:val="Tableright"/>
              <w:rPr>
                <w:rStyle w:val="Emphasis"/>
                <w:lang w:val="en-US"/>
              </w:rPr>
            </w:pPr>
            <w:r w:rsidRPr="00FD0B7B">
              <w:rPr>
                <w:rStyle w:val="Emphasis"/>
              </w:rPr>
              <w:t xml:space="preserve">Hà Nội, ngày </w:t>
            </w:r>
            <w:r>
              <w:rPr>
                <w:rStyle w:val="Emphasis"/>
                <w:lang w:val="en-US"/>
              </w:rPr>
              <w:t xml:space="preserve"> </w:t>
            </w:r>
            <w:r>
              <w:rPr>
                <w:rStyle w:val="Emphasis"/>
              </w:rPr>
              <w:t xml:space="preserve"> </w:t>
            </w:r>
            <w:r w:rsidRPr="00FD0B7B">
              <w:rPr>
                <w:rStyle w:val="Emphasis"/>
              </w:rPr>
              <w:t>tháng</w:t>
            </w:r>
            <w:r>
              <w:rPr>
                <w:rStyle w:val="Emphasis"/>
                <w:lang w:val="en-US"/>
              </w:rPr>
              <w:t xml:space="preserve"> </w:t>
            </w:r>
            <w:r w:rsidRPr="00FD0B7B">
              <w:rPr>
                <w:rStyle w:val="Emphasis"/>
              </w:rPr>
              <w:t xml:space="preserve"> </w:t>
            </w:r>
            <w:r>
              <w:rPr>
                <w:rStyle w:val="Emphasis"/>
                <w:lang w:val="en-US"/>
              </w:rPr>
              <w:t xml:space="preserve"> </w:t>
            </w:r>
            <w:r w:rsidRPr="00FD0B7B">
              <w:rPr>
                <w:rStyle w:val="Emphasis"/>
              </w:rPr>
              <w:t xml:space="preserve">năm </w:t>
            </w:r>
          </w:p>
        </w:tc>
      </w:tr>
      <w:tr w:rsidR="0028007E" w:rsidRPr="00FD0B7B" w14:paraId="247052E0" w14:textId="77777777" w:rsidTr="0028007E">
        <w:tc>
          <w:tcPr>
            <w:tcW w:w="2972" w:type="dxa"/>
          </w:tcPr>
          <w:p w14:paraId="63D87FB5" w14:textId="77777777" w:rsidR="0028007E" w:rsidRPr="00FD0B7B" w:rsidRDefault="0028007E" w:rsidP="00041F8B">
            <w:pPr>
              <w:pStyle w:val="Tablehead"/>
            </w:pPr>
            <w:r>
              <w:t>P. Viện t</w:t>
            </w:r>
            <w:r w:rsidRPr="00FD0B7B">
              <w:t>rưởng</w:t>
            </w:r>
          </w:p>
        </w:tc>
        <w:tc>
          <w:tcPr>
            <w:tcW w:w="3119" w:type="dxa"/>
          </w:tcPr>
          <w:p w14:paraId="03A83D0A" w14:textId="77777777" w:rsidR="0028007E" w:rsidRPr="00FD0B7B" w:rsidRDefault="0028007E" w:rsidP="00041F8B">
            <w:pPr>
              <w:pStyle w:val="Tablehead"/>
            </w:pPr>
            <w:r w:rsidRPr="00FD0B7B">
              <w:t>Trưởng Bộ môn</w:t>
            </w:r>
          </w:p>
        </w:tc>
        <w:tc>
          <w:tcPr>
            <w:tcW w:w="3543" w:type="dxa"/>
          </w:tcPr>
          <w:p w14:paraId="683A6CE4" w14:textId="77777777" w:rsidR="0028007E" w:rsidRPr="00FD0B7B" w:rsidRDefault="0028007E" w:rsidP="00041F8B">
            <w:pPr>
              <w:pStyle w:val="Tablehead"/>
            </w:pPr>
            <w:r w:rsidRPr="00FD0B7B">
              <w:t>Người biên soạn</w:t>
            </w:r>
          </w:p>
        </w:tc>
      </w:tr>
      <w:tr w:rsidR="0028007E" w:rsidRPr="00FD0B7B" w14:paraId="3BCA6788" w14:textId="77777777" w:rsidTr="0028007E">
        <w:tc>
          <w:tcPr>
            <w:tcW w:w="2972" w:type="dxa"/>
            <w:vAlign w:val="center"/>
          </w:tcPr>
          <w:p w14:paraId="0428325F" w14:textId="77777777" w:rsidR="0028007E" w:rsidRPr="00FD0B7B" w:rsidRDefault="0028007E" w:rsidP="00041F8B">
            <w:pPr>
              <w:pStyle w:val="Tablehead"/>
            </w:pPr>
            <w:r w:rsidRPr="00FD0B7B">
              <w:t>(Ký, ghi rõ họ tên)</w:t>
            </w:r>
          </w:p>
          <w:p w14:paraId="15211592" w14:textId="77777777" w:rsidR="0028007E" w:rsidRPr="00FD0B7B" w:rsidRDefault="0028007E" w:rsidP="00041F8B">
            <w:pPr>
              <w:pStyle w:val="Tablehead"/>
            </w:pPr>
          </w:p>
          <w:p w14:paraId="31453837" w14:textId="77777777" w:rsidR="0028007E" w:rsidRPr="00FD0B7B" w:rsidRDefault="0028007E" w:rsidP="00041F8B">
            <w:pPr>
              <w:pStyle w:val="Tablehead"/>
            </w:pPr>
          </w:p>
          <w:p w14:paraId="478A55F8" w14:textId="77777777" w:rsidR="0028007E" w:rsidRPr="00FD0B7B" w:rsidRDefault="0028007E" w:rsidP="00041F8B">
            <w:pPr>
              <w:pStyle w:val="Tablehead"/>
            </w:pPr>
          </w:p>
          <w:p w14:paraId="2110E995" w14:textId="77777777" w:rsidR="0028007E" w:rsidRPr="00FD0B7B" w:rsidRDefault="0028007E" w:rsidP="00041F8B">
            <w:pPr>
              <w:pStyle w:val="Tablehead"/>
            </w:pPr>
            <w:r w:rsidRPr="00FD0B7B">
              <w:t>Nguyễn Ngọc Tú</w:t>
            </w:r>
          </w:p>
          <w:p w14:paraId="20DDAE7B" w14:textId="77777777" w:rsidR="0028007E" w:rsidRPr="00FD0B7B" w:rsidRDefault="0028007E" w:rsidP="00041F8B">
            <w:pPr>
              <w:pStyle w:val="Tablehead"/>
            </w:pPr>
          </w:p>
        </w:tc>
        <w:tc>
          <w:tcPr>
            <w:tcW w:w="3119" w:type="dxa"/>
            <w:vAlign w:val="center"/>
          </w:tcPr>
          <w:p w14:paraId="737B64BF" w14:textId="77777777" w:rsidR="0028007E" w:rsidRPr="00FD0B7B" w:rsidRDefault="0028007E" w:rsidP="00041F8B">
            <w:pPr>
              <w:pStyle w:val="Tablehead"/>
            </w:pPr>
            <w:r w:rsidRPr="00FD0B7B">
              <w:t>(Ký, ghi rõ họ tên)</w:t>
            </w:r>
          </w:p>
          <w:p w14:paraId="5FD4D8D7" w14:textId="77777777" w:rsidR="0028007E" w:rsidRPr="00FD0B7B" w:rsidRDefault="0028007E" w:rsidP="00041F8B">
            <w:pPr>
              <w:pStyle w:val="Tablehead"/>
            </w:pPr>
          </w:p>
          <w:p w14:paraId="038F87DA" w14:textId="77777777" w:rsidR="0028007E" w:rsidRPr="00FD0B7B" w:rsidRDefault="0028007E" w:rsidP="00041F8B">
            <w:pPr>
              <w:pStyle w:val="Tablehead"/>
            </w:pPr>
          </w:p>
          <w:p w14:paraId="345B5E35" w14:textId="77777777" w:rsidR="0028007E" w:rsidRPr="00FD0B7B" w:rsidRDefault="0028007E" w:rsidP="00041F8B">
            <w:pPr>
              <w:pStyle w:val="Tablehead"/>
            </w:pPr>
          </w:p>
          <w:p w14:paraId="3039F0F2" w14:textId="77777777" w:rsidR="0028007E" w:rsidRPr="00FD0B7B" w:rsidRDefault="0028007E" w:rsidP="00041F8B">
            <w:pPr>
              <w:pStyle w:val="Tablehead"/>
            </w:pPr>
            <w:r w:rsidRPr="00FD0B7B">
              <w:t>Lưu Thị Bích Hương</w:t>
            </w:r>
          </w:p>
          <w:p w14:paraId="39DD37A6" w14:textId="77777777" w:rsidR="0028007E" w:rsidRPr="00FD0B7B" w:rsidRDefault="0028007E" w:rsidP="00041F8B">
            <w:pPr>
              <w:pStyle w:val="Tablehead"/>
            </w:pPr>
          </w:p>
        </w:tc>
        <w:tc>
          <w:tcPr>
            <w:tcW w:w="3543" w:type="dxa"/>
            <w:vAlign w:val="center"/>
          </w:tcPr>
          <w:p w14:paraId="76ACBCEF" w14:textId="77777777" w:rsidR="0028007E" w:rsidRPr="00FD0B7B" w:rsidRDefault="0028007E" w:rsidP="00041F8B">
            <w:pPr>
              <w:pStyle w:val="Tablehead"/>
            </w:pPr>
            <w:r w:rsidRPr="00FD0B7B">
              <w:t>(Ký, ghi rõ họ tên)</w:t>
            </w:r>
          </w:p>
          <w:p w14:paraId="5BD910A9" w14:textId="77777777" w:rsidR="0028007E" w:rsidRPr="00FD0B7B" w:rsidRDefault="0028007E" w:rsidP="00041F8B">
            <w:pPr>
              <w:pStyle w:val="Tablehead"/>
            </w:pPr>
          </w:p>
          <w:p w14:paraId="31611CB4" w14:textId="77777777" w:rsidR="0028007E" w:rsidRDefault="0028007E" w:rsidP="00041F8B">
            <w:pPr>
              <w:pStyle w:val="Tablehead"/>
            </w:pPr>
          </w:p>
          <w:p w14:paraId="75970226" w14:textId="77777777" w:rsidR="0028007E" w:rsidRPr="00FD0B7B" w:rsidRDefault="0028007E" w:rsidP="00041F8B">
            <w:pPr>
              <w:pStyle w:val="Tablehead"/>
            </w:pPr>
          </w:p>
          <w:p w14:paraId="3D3A6710" w14:textId="77777777" w:rsidR="0028007E" w:rsidRPr="00FD0B7B" w:rsidRDefault="0028007E" w:rsidP="00041F8B">
            <w:pPr>
              <w:pStyle w:val="Tablehead"/>
            </w:pPr>
            <w:r w:rsidRPr="00FD0B7B">
              <w:t>Lưu Thị Bích Hương</w:t>
            </w:r>
          </w:p>
          <w:p w14:paraId="0490A303" w14:textId="77777777" w:rsidR="0028007E" w:rsidRPr="00FD0B7B" w:rsidRDefault="0028007E" w:rsidP="00041F8B">
            <w:pPr>
              <w:pStyle w:val="Tablehead"/>
            </w:pPr>
          </w:p>
        </w:tc>
      </w:tr>
      <w:tr w:rsidR="0028007E" w:rsidRPr="00FD0B7B" w14:paraId="605FED27" w14:textId="77777777" w:rsidTr="0028007E">
        <w:tc>
          <w:tcPr>
            <w:tcW w:w="2972" w:type="dxa"/>
            <w:vAlign w:val="center"/>
          </w:tcPr>
          <w:p w14:paraId="5EF2A425" w14:textId="77777777" w:rsidR="0028007E" w:rsidRPr="00FD0B7B" w:rsidRDefault="0028007E" w:rsidP="00041F8B">
            <w:pPr>
              <w:pStyle w:val="Tablehead"/>
            </w:pPr>
          </w:p>
        </w:tc>
        <w:tc>
          <w:tcPr>
            <w:tcW w:w="3119" w:type="dxa"/>
            <w:vAlign w:val="center"/>
          </w:tcPr>
          <w:p w14:paraId="1D90142F" w14:textId="77777777" w:rsidR="0028007E" w:rsidRPr="00FD0B7B" w:rsidRDefault="0028007E" w:rsidP="00041F8B">
            <w:pPr>
              <w:pStyle w:val="Tablehead"/>
            </w:pPr>
          </w:p>
        </w:tc>
        <w:tc>
          <w:tcPr>
            <w:tcW w:w="3543" w:type="dxa"/>
            <w:vAlign w:val="center"/>
          </w:tcPr>
          <w:p w14:paraId="3B630267" w14:textId="77777777" w:rsidR="0028007E" w:rsidRPr="00FD0B7B" w:rsidRDefault="0028007E" w:rsidP="00041F8B">
            <w:pPr>
              <w:pStyle w:val="Tablehead"/>
            </w:pPr>
          </w:p>
        </w:tc>
      </w:tr>
      <w:tr w:rsidR="0028007E" w:rsidRPr="00FD0B7B" w14:paraId="05EE57BB" w14:textId="77777777" w:rsidTr="0028007E">
        <w:tc>
          <w:tcPr>
            <w:tcW w:w="2972" w:type="dxa"/>
            <w:vAlign w:val="center"/>
          </w:tcPr>
          <w:p w14:paraId="5B19D2CC" w14:textId="77777777" w:rsidR="0028007E" w:rsidRPr="00FD0B7B" w:rsidRDefault="0028007E" w:rsidP="00041F8B">
            <w:pPr>
              <w:pStyle w:val="Tablehead"/>
            </w:pPr>
          </w:p>
        </w:tc>
        <w:tc>
          <w:tcPr>
            <w:tcW w:w="3119" w:type="dxa"/>
            <w:vAlign w:val="center"/>
          </w:tcPr>
          <w:p w14:paraId="08B8CFF4" w14:textId="77777777" w:rsidR="0028007E" w:rsidRPr="00FD0B7B" w:rsidRDefault="0028007E" w:rsidP="00041F8B">
            <w:pPr>
              <w:pStyle w:val="Tablehead"/>
            </w:pPr>
          </w:p>
        </w:tc>
        <w:tc>
          <w:tcPr>
            <w:tcW w:w="3543" w:type="dxa"/>
            <w:vAlign w:val="center"/>
          </w:tcPr>
          <w:p w14:paraId="350E7013" w14:textId="77777777" w:rsidR="0028007E" w:rsidRPr="00FD0B7B" w:rsidRDefault="0028007E" w:rsidP="00041F8B">
            <w:pPr>
              <w:pStyle w:val="Tablehead"/>
            </w:pPr>
          </w:p>
        </w:tc>
      </w:tr>
      <w:tr w:rsidR="0028007E" w:rsidRPr="00FD0B7B" w14:paraId="1A11B293" w14:textId="77777777" w:rsidTr="0028007E">
        <w:tc>
          <w:tcPr>
            <w:tcW w:w="2972" w:type="dxa"/>
            <w:vAlign w:val="center"/>
          </w:tcPr>
          <w:p w14:paraId="23A857B5" w14:textId="77777777" w:rsidR="0028007E" w:rsidRPr="00FD0B7B" w:rsidRDefault="0028007E" w:rsidP="00041F8B">
            <w:pPr>
              <w:pStyle w:val="Tablehead"/>
            </w:pPr>
          </w:p>
        </w:tc>
        <w:tc>
          <w:tcPr>
            <w:tcW w:w="3119" w:type="dxa"/>
            <w:vAlign w:val="center"/>
          </w:tcPr>
          <w:p w14:paraId="0C398C21" w14:textId="77777777" w:rsidR="0028007E" w:rsidRPr="00FD0B7B" w:rsidRDefault="0028007E" w:rsidP="00041F8B">
            <w:pPr>
              <w:pStyle w:val="Tablehead"/>
            </w:pPr>
          </w:p>
        </w:tc>
        <w:tc>
          <w:tcPr>
            <w:tcW w:w="3543" w:type="dxa"/>
            <w:vAlign w:val="center"/>
          </w:tcPr>
          <w:p w14:paraId="16C18B82" w14:textId="77777777" w:rsidR="0028007E" w:rsidRPr="00FD0B7B" w:rsidRDefault="0028007E" w:rsidP="00041F8B">
            <w:pPr>
              <w:pStyle w:val="Tablehead"/>
              <w:rPr>
                <w:bCs/>
              </w:rPr>
            </w:pPr>
            <w:r w:rsidRPr="00FD0B7B">
              <w:t>Trịnh Đình Thắng</w:t>
            </w:r>
          </w:p>
        </w:tc>
      </w:tr>
    </w:tbl>
    <w:p w14:paraId="4D4FA884" w14:textId="77777777" w:rsidR="0028007E" w:rsidRDefault="0028007E" w:rsidP="0028007E">
      <w:pPr>
        <w:spacing w:line="276" w:lineRule="auto"/>
        <w:ind w:right="-143"/>
        <w:jc w:val="center"/>
        <w:rPr>
          <w:b/>
          <w:sz w:val="26"/>
          <w:szCs w:val="26"/>
          <w:lang w:val="pt-BR"/>
        </w:rPr>
        <w:sectPr w:rsidR="0028007E" w:rsidSect="00821946">
          <w:footnotePr>
            <w:numRestart w:val="eachSect"/>
          </w:footnotePr>
          <w:pgSz w:w="11907" w:h="16840" w:code="9"/>
          <w:pgMar w:top="1134" w:right="1134" w:bottom="1418" w:left="1418" w:header="720" w:footer="420" w:gutter="0"/>
          <w:cols w:space="720"/>
          <w:docGrid w:linePitch="360"/>
        </w:sectPr>
      </w:pPr>
    </w:p>
    <w:p w14:paraId="74DB70A9" w14:textId="0400B749" w:rsidR="0028007E" w:rsidRPr="009D6405" w:rsidRDefault="0028007E" w:rsidP="0028007E">
      <w:pPr>
        <w:spacing w:line="276" w:lineRule="auto"/>
        <w:ind w:right="-143"/>
        <w:jc w:val="center"/>
        <w:rPr>
          <w:b/>
          <w:sz w:val="26"/>
          <w:szCs w:val="26"/>
          <w:lang w:val="pt-BR"/>
        </w:rPr>
      </w:pPr>
      <w:r w:rsidRPr="009D6405">
        <w:rPr>
          <w:b/>
          <w:sz w:val="26"/>
          <w:szCs w:val="26"/>
          <w:lang w:val="pt-BR"/>
        </w:rPr>
        <w:lastRenderedPageBreak/>
        <w:t>ĐỀ CƯƠNG CHI TIẾT HỌC PHẦN: NHẬP MÔN XỬ LÝ NGÔN NGỮ TỰ NHIÊN</w:t>
      </w:r>
    </w:p>
    <w:p w14:paraId="217E076C" w14:textId="77777777" w:rsidR="0028007E" w:rsidRPr="009D6405" w:rsidRDefault="0028007E" w:rsidP="0028007E">
      <w:pPr>
        <w:spacing w:line="276" w:lineRule="auto"/>
        <w:jc w:val="center"/>
        <w:rPr>
          <w:b/>
          <w:bCs/>
          <w:sz w:val="26"/>
          <w:szCs w:val="26"/>
          <w:lang w:val="pt-BR"/>
        </w:rPr>
      </w:pPr>
      <w:r w:rsidRPr="009D6405">
        <w:rPr>
          <w:b/>
          <w:bCs/>
          <w:sz w:val="26"/>
          <w:szCs w:val="26"/>
          <w:lang w:val="pt-BR"/>
        </w:rPr>
        <w:t>Mã số: ST 541</w:t>
      </w:r>
    </w:p>
    <w:p w14:paraId="7AEF6FCE" w14:textId="77777777" w:rsidR="0028007E" w:rsidRPr="009D6405" w:rsidRDefault="0028007E" w:rsidP="0028007E">
      <w:pPr>
        <w:spacing w:line="276" w:lineRule="auto"/>
        <w:rPr>
          <w:b/>
          <w:bCs/>
          <w:sz w:val="26"/>
          <w:szCs w:val="26"/>
        </w:rPr>
      </w:pPr>
      <w:r w:rsidRPr="009D6405">
        <w:rPr>
          <w:b/>
          <w:bCs/>
          <w:sz w:val="26"/>
          <w:szCs w:val="26"/>
          <w:lang w:val="pt-BR"/>
        </w:rPr>
        <w:t xml:space="preserve">1. </w:t>
      </w:r>
      <w:r w:rsidRPr="009D6405">
        <w:rPr>
          <w:b/>
          <w:bCs/>
          <w:sz w:val="26"/>
          <w:szCs w:val="26"/>
        </w:rPr>
        <w:t>Thông tin chung về học phần</w:t>
      </w:r>
    </w:p>
    <w:tbl>
      <w:tblPr>
        <w:tblW w:w="9351" w:type="dxa"/>
        <w:tblLook w:val="04A0" w:firstRow="1" w:lastRow="0" w:firstColumn="1" w:lastColumn="0" w:noHBand="0" w:noVBand="1"/>
      </w:tblPr>
      <w:tblGrid>
        <w:gridCol w:w="9351"/>
      </w:tblGrid>
      <w:tr w:rsidR="0028007E" w:rsidRPr="009D6405" w14:paraId="184EA3DD" w14:textId="77777777" w:rsidTr="00243B36">
        <w:tc>
          <w:tcPr>
            <w:tcW w:w="9351" w:type="dxa"/>
            <w:shd w:val="clear" w:color="auto" w:fill="auto"/>
          </w:tcPr>
          <w:p w14:paraId="4EA12D2B" w14:textId="77777777" w:rsidR="0028007E" w:rsidRPr="009D6405" w:rsidRDefault="0028007E" w:rsidP="0028007E">
            <w:pPr>
              <w:tabs>
                <w:tab w:val="left" w:pos="403"/>
              </w:tabs>
              <w:spacing w:line="276" w:lineRule="auto"/>
              <w:rPr>
                <w:b/>
                <w:bCs/>
                <w:i/>
                <w:iCs/>
                <w:sz w:val="26"/>
                <w:szCs w:val="26"/>
              </w:rPr>
            </w:pPr>
            <w:r w:rsidRPr="009D6405">
              <w:rPr>
                <w:b/>
                <w:bCs/>
                <w:i/>
                <w:iCs/>
                <w:sz w:val="26"/>
                <w:szCs w:val="26"/>
              </w:rPr>
              <w:t>1.1. Tên học phần:</w:t>
            </w:r>
          </w:p>
        </w:tc>
      </w:tr>
      <w:tr w:rsidR="0028007E" w:rsidRPr="009D6405" w14:paraId="0AD57C67" w14:textId="77777777" w:rsidTr="00243B36">
        <w:tc>
          <w:tcPr>
            <w:tcW w:w="9351" w:type="dxa"/>
            <w:shd w:val="clear" w:color="auto" w:fill="auto"/>
          </w:tcPr>
          <w:p w14:paraId="1BF11593" w14:textId="77777777" w:rsidR="0028007E" w:rsidRPr="009D6405" w:rsidRDefault="0028007E" w:rsidP="0028007E">
            <w:pPr>
              <w:tabs>
                <w:tab w:val="left" w:pos="403"/>
              </w:tabs>
              <w:spacing w:line="276" w:lineRule="auto"/>
              <w:ind w:left="360"/>
              <w:rPr>
                <w:sz w:val="26"/>
                <w:szCs w:val="26"/>
              </w:rPr>
            </w:pPr>
            <w:r w:rsidRPr="009D6405">
              <w:rPr>
                <w:sz w:val="26"/>
                <w:szCs w:val="26"/>
              </w:rPr>
              <w:t xml:space="preserve">               - Tiếng Việt: </w:t>
            </w:r>
            <w:r w:rsidRPr="009D6405">
              <w:rPr>
                <w:sz w:val="26"/>
                <w:szCs w:val="26"/>
                <w:lang w:val="pt-BR"/>
              </w:rPr>
              <w:t>Nhập môn xử lý ngôn ngữ tự nhiên</w:t>
            </w:r>
          </w:p>
        </w:tc>
      </w:tr>
      <w:tr w:rsidR="0028007E" w:rsidRPr="009D6405" w14:paraId="416D5215" w14:textId="77777777" w:rsidTr="003211E1">
        <w:tc>
          <w:tcPr>
            <w:tcW w:w="9351" w:type="dxa"/>
            <w:shd w:val="clear" w:color="auto" w:fill="auto"/>
          </w:tcPr>
          <w:p w14:paraId="3B122049" w14:textId="77777777" w:rsidR="0028007E" w:rsidRPr="009D6405" w:rsidRDefault="0028007E" w:rsidP="0028007E">
            <w:pPr>
              <w:tabs>
                <w:tab w:val="left" w:pos="403"/>
              </w:tabs>
              <w:spacing w:line="276" w:lineRule="auto"/>
              <w:ind w:left="360"/>
              <w:rPr>
                <w:sz w:val="26"/>
                <w:szCs w:val="26"/>
              </w:rPr>
            </w:pPr>
            <w:r w:rsidRPr="009D6405">
              <w:rPr>
                <w:sz w:val="26"/>
                <w:szCs w:val="26"/>
              </w:rPr>
              <w:t xml:space="preserve">               - Tiếng Anh: Introduction to natural language processing</w:t>
            </w:r>
          </w:p>
        </w:tc>
      </w:tr>
      <w:tr w:rsidR="0028007E" w:rsidRPr="009D6405" w14:paraId="11C8F689" w14:textId="77777777" w:rsidTr="003211E1">
        <w:tc>
          <w:tcPr>
            <w:tcW w:w="9351" w:type="dxa"/>
            <w:shd w:val="clear" w:color="auto" w:fill="auto"/>
          </w:tcPr>
          <w:p w14:paraId="19F2C6FF" w14:textId="77777777" w:rsidR="0028007E" w:rsidRPr="009D6405" w:rsidRDefault="0028007E" w:rsidP="0028007E">
            <w:pPr>
              <w:tabs>
                <w:tab w:val="left" w:pos="403"/>
              </w:tabs>
              <w:spacing w:line="276" w:lineRule="auto"/>
              <w:rPr>
                <w:sz w:val="26"/>
                <w:szCs w:val="26"/>
              </w:rPr>
            </w:pPr>
            <w:r w:rsidRPr="009D6405">
              <w:rPr>
                <w:b/>
                <w:bCs/>
                <w:i/>
                <w:iCs/>
                <w:sz w:val="26"/>
                <w:szCs w:val="26"/>
              </w:rPr>
              <w:t>1.2. Thuộc khối kiến thức:</w:t>
            </w:r>
          </w:p>
        </w:tc>
      </w:tr>
      <w:tr w:rsidR="0028007E" w:rsidRPr="009D6405" w14:paraId="08771992" w14:textId="77777777" w:rsidTr="003211E1">
        <w:tc>
          <w:tcPr>
            <w:tcW w:w="9351" w:type="dxa"/>
            <w:shd w:val="clear" w:color="auto" w:fill="auto"/>
          </w:tcPr>
          <w:p w14:paraId="65A6ADB3" w14:textId="77777777" w:rsidR="0028007E" w:rsidRPr="009D6405" w:rsidRDefault="0028007E" w:rsidP="0028007E">
            <w:pPr>
              <w:tabs>
                <w:tab w:val="left" w:pos="4837"/>
              </w:tabs>
              <w:spacing w:line="276" w:lineRule="auto"/>
              <w:ind w:left="426"/>
              <w:rPr>
                <w:sz w:val="26"/>
                <w:szCs w:val="26"/>
              </w:rPr>
            </w:pPr>
            <w:r w:rsidRPr="009D6405">
              <w:rPr>
                <w:sz w:val="26"/>
                <w:szCs w:val="26"/>
              </w:rPr>
              <w:t xml:space="preserve">                    </w:t>
            </w:r>
            <w:sdt>
              <w:sdtPr>
                <w:rPr>
                  <w:sz w:val="26"/>
                  <w:szCs w:val="26"/>
                </w:rPr>
                <w:id w:val="415209027"/>
                <w14:checkbox>
                  <w14:checked w14:val="0"/>
                  <w14:checkedState w14:val="2612" w14:font="MS Gothic"/>
                  <w14:uncheckedState w14:val="2610" w14:font="MS Gothic"/>
                </w14:checkbox>
              </w:sdtPr>
              <w:sdtEndPr/>
              <w:sdtContent>
                <w:r w:rsidRPr="009D6405">
                  <w:rPr>
                    <w:rFonts w:ascii="Segoe UI Symbol" w:eastAsia="MS Gothic" w:hAnsi="Segoe UI Symbol" w:cs="Segoe UI Symbol"/>
                    <w:sz w:val="26"/>
                    <w:szCs w:val="26"/>
                  </w:rPr>
                  <w:t>☐</w:t>
                </w:r>
              </w:sdtContent>
            </w:sdt>
            <w:r w:rsidRPr="009D6405">
              <w:rPr>
                <w:sz w:val="26"/>
                <w:szCs w:val="26"/>
              </w:rPr>
              <w:t xml:space="preserve"> Giáo dục đại cương</w:t>
            </w:r>
          </w:p>
          <w:p w14:paraId="46629441" w14:textId="77777777" w:rsidR="0028007E" w:rsidRPr="009D6405" w:rsidRDefault="0028007E" w:rsidP="0028007E">
            <w:pPr>
              <w:tabs>
                <w:tab w:val="left" w:pos="4837"/>
              </w:tabs>
              <w:spacing w:line="276" w:lineRule="auto"/>
              <w:ind w:left="426"/>
              <w:rPr>
                <w:sz w:val="26"/>
                <w:szCs w:val="26"/>
              </w:rPr>
            </w:pPr>
            <w:r w:rsidRPr="009D6405">
              <w:rPr>
                <w:sz w:val="26"/>
                <w:szCs w:val="26"/>
              </w:rPr>
              <w:t xml:space="preserve">                    </w:t>
            </w:r>
            <w:sdt>
              <w:sdtPr>
                <w:rPr>
                  <w:sz w:val="26"/>
                  <w:szCs w:val="26"/>
                </w:rPr>
                <w:id w:val="-328141046"/>
                <w14:checkbox>
                  <w14:checked w14:val="1"/>
                  <w14:checkedState w14:val="2612" w14:font="MS Gothic"/>
                  <w14:uncheckedState w14:val="2610" w14:font="MS Gothic"/>
                </w14:checkbox>
              </w:sdtPr>
              <w:sdtEndPr/>
              <w:sdtContent>
                <w:r w:rsidRPr="009D6405">
                  <w:rPr>
                    <w:rFonts w:ascii="Segoe UI Symbol" w:eastAsia="MS Gothic" w:hAnsi="Segoe UI Symbol" w:cs="Segoe UI Symbol"/>
                    <w:sz w:val="26"/>
                    <w:szCs w:val="26"/>
                  </w:rPr>
                  <w:t>☒</w:t>
                </w:r>
              </w:sdtContent>
            </w:sdt>
            <w:r w:rsidRPr="009D6405">
              <w:rPr>
                <w:sz w:val="26"/>
                <w:szCs w:val="26"/>
              </w:rPr>
              <w:t xml:space="preserve"> Giáo dục chuyên ngành</w:t>
            </w:r>
            <w:r w:rsidRPr="009D6405">
              <w:rPr>
                <w:sz w:val="26"/>
                <w:szCs w:val="26"/>
              </w:rPr>
              <w:tab/>
            </w:r>
          </w:p>
          <w:p w14:paraId="4EDE4E7D" w14:textId="77777777" w:rsidR="0028007E" w:rsidRPr="009D6405" w:rsidRDefault="0028007E" w:rsidP="0028007E">
            <w:pPr>
              <w:tabs>
                <w:tab w:val="left" w:pos="4837"/>
              </w:tabs>
              <w:spacing w:line="276" w:lineRule="auto"/>
              <w:ind w:left="426"/>
              <w:rPr>
                <w:sz w:val="26"/>
                <w:szCs w:val="26"/>
              </w:rPr>
            </w:pPr>
            <w:r w:rsidRPr="009D6405">
              <w:rPr>
                <w:sz w:val="26"/>
                <w:szCs w:val="26"/>
              </w:rPr>
              <w:t xml:space="preserve">                                 </w:t>
            </w:r>
            <w:sdt>
              <w:sdtPr>
                <w:rPr>
                  <w:sz w:val="26"/>
                  <w:szCs w:val="26"/>
                </w:rPr>
                <w:id w:val="-1650585308"/>
                <w14:checkbox>
                  <w14:checked w14:val="0"/>
                  <w14:checkedState w14:val="2612" w14:font="MS Gothic"/>
                  <w14:uncheckedState w14:val="2610" w14:font="MS Gothic"/>
                </w14:checkbox>
              </w:sdtPr>
              <w:sdtEndPr/>
              <w:sdtContent>
                <w:r w:rsidRPr="009D6405">
                  <w:rPr>
                    <w:rFonts w:ascii="Segoe UI Symbol" w:eastAsia="MS Gothic" w:hAnsi="Segoe UI Symbol" w:cs="Segoe UI Symbol"/>
                    <w:sz w:val="26"/>
                    <w:szCs w:val="26"/>
                  </w:rPr>
                  <w:t>☐</w:t>
                </w:r>
              </w:sdtContent>
            </w:sdt>
            <w:r w:rsidRPr="009D6405">
              <w:rPr>
                <w:sz w:val="26"/>
                <w:szCs w:val="26"/>
              </w:rPr>
              <w:t xml:space="preserve"> </w:t>
            </w:r>
            <w:r w:rsidRPr="009D6405">
              <w:rPr>
                <w:i/>
                <w:iCs/>
                <w:sz w:val="26"/>
                <w:szCs w:val="26"/>
              </w:rPr>
              <w:t>Cơ sở ngành/nhóm ngành</w:t>
            </w:r>
            <w:r w:rsidRPr="009D6405">
              <w:rPr>
                <w:sz w:val="26"/>
                <w:szCs w:val="26"/>
              </w:rPr>
              <w:tab/>
            </w:r>
          </w:p>
          <w:p w14:paraId="4175F930" w14:textId="77777777" w:rsidR="0028007E" w:rsidRPr="009D6405" w:rsidRDefault="0028007E" w:rsidP="0028007E">
            <w:pPr>
              <w:tabs>
                <w:tab w:val="left" w:pos="4837"/>
              </w:tabs>
              <w:spacing w:line="276" w:lineRule="auto"/>
              <w:ind w:left="426"/>
              <w:rPr>
                <w:sz w:val="26"/>
                <w:szCs w:val="26"/>
              </w:rPr>
            </w:pPr>
            <w:r w:rsidRPr="009D6405">
              <w:rPr>
                <w:sz w:val="26"/>
                <w:szCs w:val="26"/>
              </w:rPr>
              <w:t xml:space="preserve">                                 </w:t>
            </w:r>
            <w:sdt>
              <w:sdtPr>
                <w:rPr>
                  <w:sz w:val="26"/>
                  <w:szCs w:val="26"/>
                </w:rPr>
                <w:id w:val="-684514255"/>
                <w14:checkbox>
                  <w14:checked w14:val="1"/>
                  <w14:checkedState w14:val="2612" w14:font="MS Gothic"/>
                  <w14:uncheckedState w14:val="2610" w14:font="MS Gothic"/>
                </w14:checkbox>
              </w:sdtPr>
              <w:sdtEndPr/>
              <w:sdtContent>
                <w:r w:rsidRPr="009D6405">
                  <w:rPr>
                    <w:rFonts w:ascii="Segoe UI Symbol" w:eastAsia="MS Gothic" w:hAnsi="Segoe UI Symbol" w:cs="Segoe UI Symbol"/>
                    <w:sz w:val="26"/>
                    <w:szCs w:val="26"/>
                  </w:rPr>
                  <w:t>☒</w:t>
                </w:r>
              </w:sdtContent>
            </w:sdt>
            <w:r w:rsidRPr="009D6405">
              <w:rPr>
                <w:sz w:val="26"/>
                <w:szCs w:val="26"/>
              </w:rPr>
              <w:t xml:space="preserve"> </w:t>
            </w:r>
            <w:r w:rsidRPr="009D6405">
              <w:rPr>
                <w:i/>
                <w:iCs/>
                <w:sz w:val="26"/>
                <w:szCs w:val="26"/>
              </w:rPr>
              <w:t>Chuyên ngành</w:t>
            </w:r>
          </w:p>
          <w:p w14:paraId="65E56FDE" w14:textId="77777777" w:rsidR="0028007E" w:rsidRPr="009D6405" w:rsidRDefault="0028007E" w:rsidP="0028007E">
            <w:pPr>
              <w:tabs>
                <w:tab w:val="left" w:pos="4837"/>
              </w:tabs>
              <w:spacing w:line="276" w:lineRule="auto"/>
              <w:ind w:left="426"/>
              <w:rPr>
                <w:sz w:val="26"/>
                <w:szCs w:val="26"/>
              </w:rPr>
            </w:pPr>
            <w:r w:rsidRPr="009D6405">
              <w:rPr>
                <w:sz w:val="26"/>
                <w:szCs w:val="26"/>
              </w:rPr>
              <w:t xml:space="preserve">                                 </w:t>
            </w:r>
            <w:sdt>
              <w:sdtPr>
                <w:rPr>
                  <w:sz w:val="26"/>
                  <w:szCs w:val="26"/>
                </w:rPr>
                <w:id w:val="-1302760280"/>
                <w14:checkbox>
                  <w14:checked w14:val="0"/>
                  <w14:checkedState w14:val="2612" w14:font="MS Gothic"/>
                  <w14:uncheckedState w14:val="2610" w14:font="MS Gothic"/>
                </w14:checkbox>
              </w:sdtPr>
              <w:sdtEndPr/>
              <w:sdtContent>
                <w:r w:rsidRPr="009D6405">
                  <w:rPr>
                    <w:rFonts w:ascii="Segoe UI Symbol" w:eastAsia="MS Gothic" w:hAnsi="Segoe UI Symbol" w:cs="Segoe UI Symbol"/>
                    <w:sz w:val="26"/>
                    <w:szCs w:val="26"/>
                  </w:rPr>
                  <w:t>☐</w:t>
                </w:r>
              </w:sdtContent>
            </w:sdt>
            <w:r w:rsidRPr="009D6405">
              <w:rPr>
                <w:sz w:val="26"/>
                <w:szCs w:val="26"/>
              </w:rPr>
              <w:t xml:space="preserve"> </w:t>
            </w:r>
            <w:r w:rsidRPr="009D6405">
              <w:rPr>
                <w:i/>
                <w:iCs/>
                <w:sz w:val="26"/>
                <w:szCs w:val="26"/>
              </w:rPr>
              <w:t>Nghiệp vụ sư phạm</w:t>
            </w:r>
          </w:p>
          <w:p w14:paraId="2E0171CA" w14:textId="77777777" w:rsidR="0028007E" w:rsidRPr="009D6405" w:rsidRDefault="0028007E" w:rsidP="0028007E">
            <w:pPr>
              <w:tabs>
                <w:tab w:val="left" w:pos="403"/>
              </w:tabs>
              <w:spacing w:line="276" w:lineRule="auto"/>
              <w:ind w:left="360"/>
              <w:rPr>
                <w:sz w:val="26"/>
                <w:szCs w:val="26"/>
              </w:rPr>
            </w:pPr>
            <w:r w:rsidRPr="009D6405">
              <w:rPr>
                <w:sz w:val="26"/>
                <w:szCs w:val="26"/>
              </w:rPr>
              <w:t xml:space="preserve">                                  </w:t>
            </w:r>
            <w:sdt>
              <w:sdtPr>
                <w:rPr>
                  <w:sz w:val="26"/>
                  <w:szCs w:val="26"/>
                </w:rPr>
                <w:id w:val="-1393339934"/>
                <w14:checkbox>
                  <w14:checked w14:val="0"/>
                  <w14:checkedState w14:val="2612" w14:font="MS Gothic"/>
                  <w14:uncheckedState w14:val="2610" w14:font="MS Gothic"/>
                </w14:checkbox>
              </w:sdtPr>
              <w:sdtEndPr/>
              <w:sdtContent>
                <w:r w:rsidRPr="009D6405">
                  <w:rPr>
                    <w:rFonts w:ascii="Segoe UI Symbol" w:eastAsia="MS Gothic" w:hAnsi="Segoe UI Symbol" w:cs="Segoe UI Symbol"/>
                    <w:sz w:val="26"/>
                    <w:szCs w:val="26"/>
                  </w:rPr>
                  <w:t>☐</w:t>
                </w:r>
              </w:sdtContent>
            </w:sdt>
            <w:r w:rsidRPr="009D6405">
              <w:rPr>
                <w:sz w:val="26"/>
                <w:szCs w:val="26"/>
              </w:rPr>
              <w:t xml:space="preserve"> </w:t>
            </w:r>
            <w:r w:rsidRPr="009D6405">
              <w:rPr>
                <w:i/>
                <w:iCs/>
                <w:sz w:val="26"/>
                <w:szCs w:val="26"/>
              </w:rPr>
              <w:t>Khóa luận tốt nghiệp/Học phần thay thế</w:t>
            </w:r>
            <w:r w:rsidRPr="009D6405">
              <w:rPr>
                <w:sz w:val="26"/>
                <w:szCs w:val="26"/>
              </w:rPr>
              <w:tab/>
            </w:r>
          </w:p>
        </w:tc>
      </w:tr>
      <w:tr w:rsidR="0028007E" w:rsidRPr="009D6405" w14:paraId="50165BDA" w14:textId="77777777" w:rsidTr="003211E1">
        <w:tc>
          <w:tcPr>
            <w:tcW w:w="9351" w:type="dxa"/>
            <w:shd w:val="clear" w:color="auto" w:fill="auto"/>
          </w:tcPr>
          <w:p w14:paraId="5C1C9894" w14:textId="77777777" w:rsidR="0028007E" w:rsidRPr="009D6405" w:rsidRDefault="0028007E" w:rsidP="0028007E">
            <w:pPr>
              <w:tabs>
                <w:tab w:val="left" w:pos="403"/>
              </w:tabs>
              <w:spacing w:line="276" w:lineRule="auto"/>
              <w:rPr>
                <w:sz w:val="26"/>
                <w:szCs w:val="26"/>
              </w:rPr>
            </w:pPr>
            <w:r w:rsidRPr="009D6405">
              <w:rPr>
                <w:b/>
                <w:bCs/>
                <w:i/>
                <w:iCs/>
                <w:sz w:val="26"/>
                <w:szCs w:val="26"/>
              </w:rPr>
              <w:t>1.3. Loại học phần:</w:t>
            </w:r>
          </w:p>
        </w:tc>
      </w:tr>
      <w:tr w:rsidR="0028007E" w:rsidRPr="009D6405" w14:paraId="0598DD5B" w14:textId="77777777" w:rsidTr="00243B36">
        <w:tc>
          <w:tcPr>
            <w:tcW w:w="9351" w:type="dxa"/>
            <w:shd w:val="clear" w:color="auto" w:fill="auto"/>
          </w:tcPr>
          <w:p w14:paraId="04CE9E3B" w14:textId="77777777" w:rsidR="0028007E" w:rsidRPr="009D6405" w:rsidRDefault="0028007E" w:rsidP="0028007E">
            <w:pPr>
              <w:tabs>
                <w:tab w:val="left" w:pos="403"/>
              </w:tabs>
              <w:spacing w:line="276" w:lineRule="auto"/>
              <w:rPr>
                <w:sz w:val="26"/>
                <w:szCs w:val="26"/>
              </w:rPr>
            </w:pPr>
            <w:r w:rsidRPr="009D6405">
              <w:rPr>
                <w:sz w:val="26"/>
                <w:szCs w:val="26"/>
              </w:rPr>
              <w:t xml:space="preserve">                          </w:t>
            </w:r>
            <w:sdt>
              <w:sdtPr>
                <w:rPr>
                  <w:sz w:val="26"/>
                  <w:szCs w:val="26"/>
                </w:rPr>
                <w:id w:val="-1510901502"/>
                <w14:checkbox>
                  <w14:checked w14:val="0"/>
                  <w14:checkedState w14:val="2612" w14:font="MS Gothic"/>
                  <w14:uncheckedState w14:val="2610" w14:font="MS Gothic"/>
                </w14:checkbox>
              </w:sdtPr>
              <w:sdtEndPr/>
              <w:sdtContent>
                <w:r w:rsidRPr="009D6405">
                  <w:rPr>
                    <w:rFonts w:ascii="Segoe UI Symbol" w:eastAsia="MS Gothic" w:hAnsi="Segoe UI Symbol" w:cs="Segoe UI Symbol"/>
                    <w:sz w:val="26"/>
                    <w:szCs w:val="26"/>
                  </w:rPr>
                  <w:t>☐</w:t>
                </w:r>
              </w:sdtContent>
            </w:sdt>
            <w:r w:rsidRPr="009D6405">
              <w:rPr>
                <w:sz w:val="26"/>
                <w:szCs w:val="26"/>
              </w:rPr>
              <w:t xml:space="preserve"> Bắt buộc                               </w:t>
            </w:r>
            <w:sdt>
              <w:sdtPr>
                <w:rPr>
                  <w:sz w:val="26"/>
                  <w:szCs w:val="26"/>
                </w:rPr>
                <w:id w:val="-1715569881"/>
                <w14:checkbox>
                  <w14:checked w14:val="1"/>
                  <w14:checkedState w14:val="2612" w14:font="MS Gothic"/>
                  <w14:uncheckedState w14:val="2610" w14:font="MS Gothic"/>
                </w14:checkbox>
              </w:sdtPr>
              <w:sdtEndPr/>
              <w:sdtContent>
                <w:r w:rsidRPr="009D6405">
                  <w:rPr>
                    <w:rFonts w:ascii="Segoe UI Symbol" w:eastAsia="MS Gothic" w:hAnsi="Segoe UI Symbol" w:cs="Segoe UI Symbol"/>
                    <w:sz w:val="26"/>
                    <w:szCs w:val="26"/>
                  </w:rPr>
                  <w:t>☒</w:t>
                </w:r>
              </w:sdtContent>
            </w:sdt>
            <w:r w:rsidRPr="009D6405">
              <w:rPr>
                <w:sz w:val="26"/>
                <w:szCs w:val="26"/>
              </w:rPr>
              <w:t xml:space="preserve"> Tự chọn</w:t>
            </w:r>
          </w:p>
        </w:tc>
      </w:tr>
      <w:tr w:rsidR="0028007E" w:rsidRPr="009D6405" w14:paraId="01D2C35B" w14:textId="77777777" w:rsidTr="00243B36">
        <w:tc>
          <w:tcPr>
            <w:tcW w:w="9351" w:type="dxa"/>
            <w:shd w:val="clear" w:color="auto" w:fill="auto"/>
          </w:tcPr>
          <w:p w14:paraId="5470AE12" w14:textId="77777777" w:rsidR="0028007E" w:rsidRPr="009D6405" w:rsidRDefault="0028007E" w:rsidP="0028007E">
            <w:pPr>
              <w:tabs>
                <w:tab w:val="left" w:pos="403"/>
              </w:tabs>
              <w:spacing w:line="276" w:lineRule="auto"/>
              <w:rPr>
                <w:b/>
                <w:bCs/>
                <w:i/>
                <w:iCs/>
                <w:sz w:val="26"/>
                <w:szCs w:val="26"/>
              </w:rPr>
            </w:pPr>
            <w:r w:rsidRPr="009D6405">
              <w:rPr>
                <w:b/>
                <w:bCs/>
                <w:i/>
                <w:iCs/>
                <w:sz w:val="26"/>
                <w:szCs w:val="26"/>
              </w:rPr>
              <w:t>1.4. Số tín chỉ: 02</w:t>
            </w:r>
          </w:p>
        </w:tc>
      </w:tr>
      <w:tr w:rsidR="0028007E" w:rsidRPr="009D6405" w14:paraId="62C3289D" w14:textId="77777777" w:rsidTr="00243B36">
        <w:tc>
          <w:tcPr>
            <w:tcW w:w="9351" w:type="dxa"/>
            <w:shd w:val="clear" w:color="auto" w:fill="auto"/>
          </w:tcPr>
          <w:p w14:paraId="0D9D333B" w14:textId="77777777" w:rsidR="0028007E" w:rsidRPr="009D6405" w:rsidRDefault="0028007E" w:rsidP="0028007E">
            <w:pPr>
              <w:tabs>
                <w:tab w:val="left" w:pos="403"/>
              </w:tabs>
              <w:spacing w:line="276" w:lineRule="auto"/>
              <w:rPr>
                <w:b/>
                <w:bCs/>
                <w:i/>
                <w:iCs/>
                <w:sz w:val="26"/>
                <w:szCs w:val="26"/>
              </w:rPr>
            </w:pPr>
            <w:r w:rsidRPr="009D6405">
              <w:rPr>
                <w:b/>
                <w:bCs/>
                <w:i/>
                <w:iCs/>
                <w:sz w:val="26"/>
                <w:szCs w:val="26"/>
              </w:rPr>
              <w:t xml:space="preserve">1.5. Tổng số tiết quy chuẩn: </w:t>
            </w:r>
            <w:r>
              <w:rPr>
                <w:b/>
                <w:bCs/>
                <w:i/>
                <w:iCs/>
                <w:sz w:val="26"/>
                <w:szCs w:val="26"/>
              </w:rPr>
              <w:t>45</w:t>
            </w:r>
            <w:r w:rsidRPr="009D6405">
              <w:rPr>
                <w:b/>
                <w:bCs/>
                <w:i/>
                <w:iCs/>
                <w:sz w:val="26"/>
                <w:szCs w:val="26"/>
              </w:rPr>
              <w:t xml:space="preserve"> tiết</w:t>
            </w:r>
            <w:r w:rsidRPr="009D6405">
              <w:rPr>
                <w:sz w:val="26"/>
                <w:szCs w:val="26"/>
              </w:rPr>
              <w:tab/>
            </w:r>
          </w:p>
        </w:tc>
      </w:tr>
      <w:tr w:rsidR="0028007E" w:rsidRPr="009D6405" w14:paraId="57D76EFB" w14:textId="77777777" w:rsidTr="00243B36">
        <w:tc>
          <w:tcPr>
            <w:tcW w:w="9351" w:type="dxa"/>
            <w:shd w:val="clear" w:color="auto" w:fill="auto"/>
          </w:tcPr>
          <w:p w14:paraId="73F9F921" w14:textId="77777777" w:rsidR="0028007E" w:rsidRPr="009D6405" w:rsidRDefault="0028007E" w:rsidP="0028007E">
            <w:pPr>
              <w:tabs>
                <w:tab w:val="left" w:pos="4837"/>
              </w:tabs>
              <w:spacing w:line="276" w:lineRule="auto"/>
              <w:ind w:left="426"/>
              <w:rPr>
                <w:sz w:val="26"/>
                <w:szCs w:val="26"/>
              </w:rPr>
            </w:pPr>
            <w:r w:rsidRPr="009D6405">
              <w:rPr>
                <w:sz w:val="26"/>
                <w:szCs w:val="26"/>
              </w:rPr>
              <w:t xml:space="preserve">                - Lí thuyết: 15 tiết</w:t>
            </w:r>
          </w:p>
        </w:tc>
      </w:tr>
      <w:tr w:rsidR="0028007E" w:rsidRPr="009D6405" w14:paraId="1450A3D9" w14:textId="77777777" w:rsidTr="00243B36">
        <w:tc>
          <w:tcPr>
            <w:tcW w:w="9351" w:type="dxa"/>
            <w:shd w:val="clear" w:color="auto" w:fill="auto"/>
          </w:tcPr>
          <w:p w14:paraId="7EC98718" w14:textId="77777777" w:rsidR="0028007E" w:rsidRPr="009D6405" w:rsidRDefault="0028007E" w:rsidP="0028007E">
            <w:pPr>
              <w:tabs>
                <w:tab w:val="left" w:pos="4837"/>
              </w:tabs>
              <w:spacing w:line="276" w:lineRule="auto"/>
              <w:ind w:left="426"/>
              <w:rPr>
                <w:sz w:val="26"/>
                <w:szCs w:val="26"/>
              </w:rPr>
            </w:pPr>
            <w:r w:rsidRPr="009D6405">
              <w:rPr>
                <w:sz w:val="26"/>
                <w:szCs w:val="26"/>
              </w:rPr>
              <w:t xml:space="preserve">                - Bài tập, thảo luận, thực hành: 30 tiết</w:t>
            </w:r>
          </w:p>
        </w:tc>
      </w:tr>
      <w:tr w:rsidR="0028007E" w:rsidRPr="009D6405" w14:paraId="4CFDD305" w14:textId="77777777" w:rsidTr="00CC61A8">
        <w:tc>
          <w:tcPr>
            <w:tcW w:w="9351" w:type="dxa"/>
            <w:shd w:val="clear" w:color="auto" w:fill="auto"/>
          </w:tcPr>
          <w:p w14:paraId="74AA86AF" w14:textId="77777777" w:rsidR="0028007E" w:rsidRPr="009D6405" w:rsidRDefault="0028007E" w:rsidP="0028007E">
            <w:pPr>
              <w:tabs>
                <w:tab w:val="left" w:pos="403"/>
              </w:tabs>
              <w:spacing w:line="276" w:lineRule="auto"/>
              <w:rPr>
                <w:b/>
                <w:bCs/>
                <w:i/>
                <w:iCs/>
                <w:sz w:val="26"/>
                <w:szCs w:val="26"/>
              </w:rPr>
            </w:pPr>
            <w:r w:rsidRPr="009D6405">
              <w:rPr>
                <w:sz w:val="26"/>
                <w:szCs w:val="26"/>
              </w:rPr>
              <w:t xml:space="preserve">                       - Tự học, tự nghiên cứu: 45 tiết</w:t>
            </w:r>
          </w:p>
        </w:tc>
      </w:tr>
      <w:tr w:rsidR="0028007E" w:rsidRPr="009D6405" w14:paraId="3B9B9F26" w14:textId="77777777" w:rsidTr="00CC61A8">
        <w:tc>
          <w:tcPr>
            <w:tcW w:w="9351" w:type="dxa"/>
            <w:shd w:val="clear" w:color="auto" w:fill="auto"/>
          </w:tcPr>
          <w:p w14:paraId="409552F0" w14:textId="77777777" w:rsidR="0028007E" w:rsidRPr="009D6405" w:rsidRDefault="0028007E" w:rsidP="0028007E">
            <w:pPr>
              <w:tabs>
                <w:tab w:val="left" w:pos="403"/>
              </w:tabs>
              <w:spacing w:line="276" w:lineRule="auto"/>
              <w:rPr>
                <w:b/>
                <w:bCs/>
                <w:i/>
                <w:iCs/>
                <w:sz w:val="26"/>
                <w:szCs w:val="26"/>
              </w:rPr>
            </w:pPr>
            <w:r w:rsidRPr="009D6405">
              <w:rPr>
                <w:b/>
                <w:bCs/>
                <w:i/>
                <w:iCs/>
                <w:sz w:val="26"/>
                <w:szCs w:val="26"/>
              </w:rPr>
              <w:t xml:space="preserve"> 1.6. Điều kiện tham dự học phần:</w:t>
            </w:r>
          </w:p>
        </w:tc>
      </w:tr>
      <w:tr w:rsidR="0028007E" w:rsidRPr="009D6405" w14:paraId="02CF305C" w14:textId="77777777" w:rsidTr="00CC61A8">
        <w:tc>
          <w:tcPr>
            <w:tcW w:w="9351" w:type="dxa"/>
            <w:shd w:val="clear" w:color="auto" w:fill="auto"/>
          </w:tcPr>
          <w:p w14:paraId="5C35461A" w14:textId="77777777" w:rsidR="0028007E" w:rsidRPr="009D6405" w:rsidRDefault="0028007E" w:rsidP="0028007E">
            <w:pPr>
              <w:tabs>
                <w:tab w:val="left" w:pos="403"/>
              </w:tabs>
              <w:spacing w:line="276" w:lineRule="auto"/>
              <w:rPr>
                <w:sz w:val="26"/>
                <w:szCs w:val="26"/>
              </w:rPr>
            </w:pPr>
            <w:r w:rsidRPr="009D6405">
              <w:rPr>
                <w:sz w:val="26"/>
                <w:szCs w:val="26"/>
              </w:rPr>
              <w:t xml:space="preserve">1.6.1. Học phần tiên quyết: </w:t>
            </w:r>
          </w:p>
        </w:tc>
      </w:tr>
      <w:tr w:rsidR="0028007E" w:rsidRPr="009D6405" w14:paraId="5EABF5B5" w14:textId="77777777" w:rsidTr="00CC61A8">
        <w:tc>
          <w:tcPr>
            <w:tcW w:w="9351" w:type="dxa"/>
            <w:shd w:val="clear" w:color="auto" w:fill="auto"/>
          </w:tcPr>
          <w:p w14:paraId="617EF5E3" w14:textId="77777777" w:rsidR="0028007E" w:rsidRPr="009D6405" w:rsidRDefault="0028007E" w:rsidP="0028007E">
            <w:pPr>
              <w:tabs>
                <w:tab w:val="left" w:pos="403"/>
              </w:tabs>
              <w:spacing w:line="276" w:lineRule="auto"/>
              <w:rPr>
                <w:sz w:val="26"/>
                <w:szCs w:val="26"/>
              </w:rPr>
            </w:pPr>
            <w:r w:rsidRPr="009D6405">
              <w:rPr>
                <w:sz w:val="26"/>
                <w:szCs w:val="26"/>
              </w:rPr>
              <w:t>1.6.2. Yêu cầu khác (nếu có): .……………….………...</w:t>
            </w:r>
          </w:p>
        </w:tc>
      </w:tr>
      <w:tr w:rsidR="0028007E" w:rsidRPr="009D6405" w14:paraId="43DA312F" w14:textId="77777777" w:rsidTr="00CC61A8">
        <w:tc>
          <w:tcPr>
            <w:tcW w:w="9351" w:type="dxa"/>
            <w:shd w:val="clear" w:color="auto" w:fill="auto"/>
          </w:tcPr>
          <w:p w14:paraId="05FE1559" w14:textId="77777777" w:rsidR="0028007E" w:rsidRPr="009D6405" w:rsidRDefault="0028007E" w:rsidP="0028007E">
            <w:pPr>
              <w:tabs>
                <w:tab w:val="left" w:pos="403"/>
              </w:tabs>
              <w:spacing w:line="276" w:lineRule="auto"/>
              <w:rPr>
                <w:b/>
                <w:bCs/>
                <w:i/>
                <w:iCs/>
                <w:sz w:val="26"/>
                <w:szCs w:val="26"/>
              </w:rPr>
            </w:pPr>
            <w:r w:rsidRPr="009D6405">
              <w:rPr>
                <w:b/>
                <w:bCs/>
                <w:i/>
                <w:iCs/>
                <w:sz w:val="26"/>
                <w:szCs w:val="26"/>
              </w:rPr>
              <w:t>1.7. Đơn vị phụ trách học phần:</w:t>
            </w:r>
          </w:p>
          <w:p w14:paraId="7F859CB8" w14:textId="77777777" w:rsidR="0028007E" w:rsidRPr="009D6405" w:rsidRDefault="0028007E" w:rsidP="0028007E">
            <w:pPr>
              <w:tabs>
                <w:tab w:val="left" w:pos="403"/>
              </w:tabs>
              <w:spacing w:line="276" w:lineRule="auto"/>
              <w:rPr>
                <w:b/>
                <w:bCs/>
                <w:i/>
                <w:iCs/>
                <w:sz w:val="26"/>
                <w:szCs w:val="26"/>
              </w:rPr>
            </w:pPr>
            <w:r w:rsidRPr="009D6405">
              <w:rPr>
                <w:sz w:val="26"/>
                <w:szCs w:val="26"/>
              </w:rPr>
              <w:t xml:space="preserve">Tổ Khoa học máy tính       Viện Công nghệ Thông tin </w:t>
            </w:r>
          </w:p>
        </w:tc>
      </w:tr>
    </w:tbl>
    <w:p w14:paraId="249DB91C" w14:textId="77777777" w:rsidR="0028007E" w:rsidRPr="009D6405" w:rsidRDefault="0028007E" w:rsidP="0028007E">
      <w:pPr>
        <w:spacing w:line="276" w:lineRule="auto"/>
        <w:rPr>
          <w:b/>
          <w:sz w:val="26"/>
          <w:szCs w:val="26"/>
        </w:rPr>
      </w:pPr>
      <w:r w:rsidRPr="009D6405">
        <w:rPr>
          <w:b/>
          <w:sz w:val="26"/>
          <w:szCs w:val="26"/>
        </w:rPr>
        <w:t>2. Thông tin về giảng viên</w:t>
      </w:r>
    </w:p>
    <w:p w14:paraId="51D32343" w14:textId="77777777" w:rsidR="0028007E" w:rsidRPr="009D6405" w:rsidRDefault="0028007E" w:rsidP="0028007E">
      <w:pPr>
        <w:spacing w:line="276" w:lineRule="auto"/>
        <w:rPr>
          <w:b/>
          <w:bCs/>
          <w:i/>
          <w:iCs/>
          <w:sz w:val="26"/>
          <w:szCs w:val="26"/>
        </w:rPr>
      </w:pPr>
      <w:r w:rsidRPr="009D6405">
        <w:rPr>
          <w:b/>
          <w:bCs/>
          <w:i/>
          <w:iCs/>
          <w:sz w:val="26"/>
          <w:szCs w:val="26"/>
        </w:rPr>
        <w:t xml:space="preserve">2.1. Giảng viên 1: </w:t>
      </w:r>
    </w:p>
    <w:tbl>
      <w:tblPr>
        <w:tblW w:w="0" w:type="auto"/>
        <w:tblLook w:val="04A0" w:firstRow="1" w:lastRow="0" w:firstColumn="1" w:lastColumn="0" w:noHBand="0" w:noVBand="1"/>
      </w:tblPr>
      <w:tblGrid>
        <w:gridCol w:w="9345"/>
      </w:tblGrid>
      <w:tr w:rsidR="0028007E" w:rsidRPr="009D6405" w14:paraId="18BC98A4" w14:textId="77777777" w:rsidTr="001C4CF9">
        <w:tc>
          <w:tcPr>
            <w:tcW w:w="9345" w:type="dxa"/>
          </w:tcPr>
          <w:p w14:paraId="2BFCB51B" w14:textId="77777777" w:rsidR="0028007E" w:rsidRPr="009D6405" w:rsidRDefault="0028007E" w:rsidP="0028007E">
            <w:pPr>
              <w:spacing w:line="276" w:lineRule="auto"/>
              <w:rPr>
                <w:b/>
                <w:i/>
                <w:sz w:val="26"/>
                <w:szCs w:val="26"/>
              </w:rPr>
            </w:pPr>
            <w:r w:rsidRPr="009D6405">
              <w:rPr>
                <w:sz w:val="26"/>
                <w:szCs w:val="26"/>
              </w:rPr>
              <w:t xml:space="preserve"> Họ tên: Trịnh Đình Thắng</w:t>
            </w:r>
          </w:p>
        </w:tc>
      </w:tr>
      <w:tr w:rsidR="0028007E" w:rsidRPr="009D6405" w14:paraId="0F6699A9" w14:textId="77777777" w:rsidTr="001C4CF9">
        <w:tc>
          <w:tcPr>
            <w:tcW w:w="9345" w:type="dxa"/>
          </w:tcPr>
          <w:p w14:paraId="1638782A" w14:textId="77777777" w:rsidR="0028007E" w:rsidRPr="009D6405" w:rsidRDefault="0028007E" w:rsidP="0028007E">
            <w:pPr>
              <w:spacing w:line="276" w:lineRule="auto"/>
              <w:rPr>
                <w:sz w:val="26"/>
                <w:szCs w:val="26"/>
              </w:rPr>
            </w:pPr>
            <w:r w:rsidRPr="009D6405">
              <w:rPr>
                <w:sz w:val="26"/>
                <w:szCs w:val="26"/>
              </w:rPr>
              <w:t xml:space="preserve"> Học hàm, học vị: PGS.TS. GVCC</w:t>
            </w:r>
          </w:p>
        </w:tc>
      </w:tr>
      <w:tr w:rsidR="0028007E" w:rsidRPr="009D6405" w14:paraId="19A7D439" w14:textId="77777777" w:rsidTr="001C4CF9">
        <w:tc>
          <w:tcPr>
            <w:tcW w:w="9345" w:type="dxa"/>
          </w:tcPr>
          <w:p w14:paraId="6E2196EC" w14:textId="77777777" w:rsidR="0028007E" w:rsidRPr="009D6405" w:rsidRDefault="0028007E" w:rsidP="0028007E">
            <w:pPr>
              <w:spacing w:line="276" w:lineRule="auto"/>
              <w:rPr>
                <w:sz w:val="26"/>
                <w:szCs w:val="26"/>
              </w:rPr>
            </w:pPr>
            <w:r w:rsidRPr="009D6405">
              <w:rPr>
                <w:sz w:val="26"/>
                <w:szCs w:val="26"/>
              </w:rPr>
              <w:t xml:space="preserve"> Chuyên ngành: Khoa học máy tính</w:t>
            </w:r>
          </w:p>
        </w:tc>
      </w:tr>
      <w:tr w:rsidR="0028007E" w:rsidRPr="009D6405" w14:paraId="51BBD193" w14:textId="77777777" w:rsidTr="001C4CF9">
        <w:tc>
          <w:tcPr>
            <w:tcW w:w="9345" w:type="dxa"/>
          </w:tcPr>
          <w:p w14:paraId="5685452E" w14:textId="77777777" w:rsidR="0028007E" w:rsidRPr="009D6405" w:rsidRDefault="0028007E" w:rsidP="0028007E">
            <w:pPr>
              <w:spacing w:line="276" w:lineRule="auto"/>
              <w:rPr>
                <w:sz w:val="26"/>
                <w:szCs w:val="26"/>
              </w:rPr>
            </w:pPr>
            <w:r w:rsidRPr="009D6405">
              <w:rPr>
                <w:sz w:val="26"/>
                <w:szCs w:val="26"/>
              </w:rPr>
              <w:t xml:space="preserve"> Điện thoại: 0912233439                         Email: </w:t>
            </w:r>
            <w:hyperlink r:id="rId91" w:history="1">
              <w:r w:rsidRPr="009D6405">
                <w:rPr>
                  <w:rStyle w:val="Hyperlink"/>
                  <w:sz w:val="26"/>
                  <w:szCs w:val="26"/>
                </w:rPr>
                <w:t>trinhdinhthang@hpu2.edu.vn</w:t>
              </w:r>
            </w:hyperlink>
          </w:p>
        </w:tc>
      </w:tr>
      <w:tr w:rsidR="0028007E" w:rsidRPr="009D6405" w14:paraId="6725C6A0" w14:textId="77777777" w:rsidTr="001C4CF9">
        <w:tc>
          <w:tcPr>
            <w:tcW w:w="9345" w:type="dxa"/>
          </w:tcPr>
          <w:p w14:paraId="2D63C267" w14:textId="77777777" w:rsidR="0028007E" w:rsidRPr="009D6405" w:rsidRDefault="0028007E" w:rsidP="0028007E">
            <w:pPr>
              <w:spacing w:line="276" w:lineRule="auto"/>
              <w:rPr>
                <w:sz w:val="26"/>
                <w:szCs w:val="26"/>
              </w:rPr>
            </w:pPr>
            <w:r w:rsidRPr="009D6405">
              <w:rPr>
                <w:sz w:val="26"/>
                <w:szCs w:val="26"/>
              </w:rPr>
              <w:t>Địa điểm làm việc: Viện Công nghệ Thông tin.</w:t>
            </w:r>
          </w:p>
        </w:tc>
      </w:tr>
    </w:tbl>
    <w:p w14:paraId="2F41E6D5" w14:textId="77777777" w:rsidR="0028007E" w:rsidRPr="009D6405" w:rsidRDefault="0028007E" w:rsidP="0028007E">
      <w:pPr>
        <w:spacing w:line="276" w:lineRule="auto"/>
        <w:rPr>
          <w:b/>
          <w:bCs/>
          <w:i/>
          <w:iCs/>
          <w:sz w:val="26"/>
          <w:szCs w:val="26"/>
        </w:rPr>
      </w:pPr>
      <w:r w:rsidRPr="009D6405">
        <w:rPr>
          <w:b/>
          <w:bCs/>
          <w:i/>
          <w:iCs/>
          <w:sz w:val="26"/>
          <w:szCs w:val="26"/>
        </w:rPr>
        <w:t xml:space="preserve">2.2. Giảng viên 2: </w:t>
      </w:r>
    </w:p>
    <w:tbl>
      <w:tblPr>
        <w:tblW w:w="0" w:type="auto"/>
        <w:tblLook w:val="04A0" w:firstRow="1" w:lastRow="0" w:firstColumn="1" w:lastColumn="0" w:noHBand="0" w:noVBand="1"/>
      </w:tblPr>
      <w:tblGrid>
        <w:gridCol w:w="9345"/>
      </w:tblGrid>
      <w:tr w:rsidR="0028007E" w:rsidRPr="009D6405" w14:paraId="7645B503" w14:textId="77777777" w:rsidTr="0028007E">
        <w:tc>
          <w:tcPr>
            <w:tcW w:w="9345" w:type="dxa"/>
          </w:tcPr>
          <w:p w14:paraId="0E4132C7" w14:textId="77777777" w:rsidR="0028007E" w:rsidRPr="009D6405" w:rsidRDefault="0028007E" w:rsidP="0028007E">
            <w:pPr>
              <w:spacing w:line="276" w:lineRule="auto"/>
              <w:rPr>
                <w:b/>
                <w:i/>
                <w:sz w:val="26"/>
                <w:szCs w:val="26"/>
              </w:rPr>
            </w:pPr>
            <w:r w:rsidRPr="009D6405">
              <w:rPr>
                <w:sz w:val="26"/>
                <w:szCs w:val="26"/>
              </w:rPr>
              <w:t>Họ tên: Đỗ Thị Lan Anh</w:t>
            </w:r>
          </w:p>
        </w:tc>
      </w:tr>
      <w:tr w:rsidR="0028007E" w:rsidRPr="009D6405" w14:paraId="498BF3E5" w14:textId="77777777" w:rsidTr="0028007E">
        <w:tc>
          <w:tcPr>
            <w:tcW w:w="9345" w:type="dxa"/>
          </w:tcPr>
          <w:p w14:paraId="6B3E212F" w14:textId="77777777" w:rsidR="0028007E" w:rsidRPr="009D6405" w:rsidRDefault="0028007E" w:rsidP="0028007E">
            <w:pPr>
              <w:spacing w:line="276" w:lineRule="auto"/>
              <w:rPr>
                <w:sz w:val="26"/>
                <w:szCs w:val="26"/>
              </w:rPr>
            </w:pPr>
            <w:r w:rsidRPr="009D6405">
              <w:rPr>
                <w:sz w:val="26"/>
                <w:szCs w:val="26"/>
              </w:rPr>
              <w:t xml:space="preserve"> Học hàm, học vị: ThS.GV</w:t>
            </w:r>
          </w:p>
        </w:tc>
      </w:tr>
      <w:tr w:rsidR="0028007E" w:rsidRPr="009D6405" w14:paraId="5C0ED53B" w14:textId="77777777" w:rsidTr="0028007E">
        <w:tc>
          <w:tcPr>
            <w:tcW w:w="9345" w:type="dxa"/>
          </w:tcPr>
          <w:p w14:paraId="191880B8" w14:textId="77777777" w:rsidR="0028007E" w:rsidRPr="009D6405" w:rsidRDefault="0028007E" w:rsidP="0028007E">
            <w:pPr>
              <w:spacing w:line="276" w:lineRule="auto"/>
              <w:rPr>
                <w:sz w:val="26"/>
                <w:szCs w:val="26"/>
              </w:rPr>
            </w:pPr>
            <w:r w:rsidRPr="009D6405">
              <w:rPr>
                <w:sz w:val="26"/>
                <w:szCs w:val="26"/>
              </w:rPr>
              <w:t xml:space="preserve"> Chuyên ngành: Công nghệ Thông tin</w:t>
            </w:r>
          </w:p>
        </w:tc>
      </w:tr>
      <w:tr w:rsidR="0028007E" w:rsidRPr="009D6405" w14:paraId="4FC31D7F" w14:textId="77777777" w:rsidTr="0028007E">
        <w:tc>
          <w:tcPr>
            <w:tcW w:w="9345" w:type="dxa"/>
          </w:tcPr>
          <w:p w14:paraId="40170FBA" w14:textId="77777777" w:rsidR="0028007E" w:rsidRPr="009D6405" w:rsidRDefault="0028007E" w:rsidP="0028007E">
            <w:pPr>
              <w:spacing w:line="276" w:lineRule="auto"/>
              <w:rPr>
                <w:sz w:val="26"/>
                <w:szCs w:val="26"/>
              </w:rPr>
            </w:pPr>
            <w:r w:rsidRPr="009D6405">
              <w:rPr>
                <w:sz w:val="26"/>
                <w:szCs w:val="26"/>
              </w:rPr>
              <w:t xml:space="preserve"> Điện thoại: 0943469693                    Email: </w:t>
            </w:r>
            <w:hyperlink r:id="rId92" w:history="1">
              <w:r w:rsidRPr="009D6405">
                <w:rPr>
                  <w:rStyle w:val="Hyperlink"/>
                  <w:sz w:val="26"/>
                  <w:szCs w:val="26"/>
                </w:rPr>
                <w:t>dothilananh@hpu2.edu.vn</w:t>
              </w:r>
            </w:hyperlink>
            <w:r w:rsidRPr="009D6405">
              <w:rPr>
                <w:sz w:val="26"/>
                <w:szCs w:val="26"/>
              </w:rPr>
              <w:t xml:space="preserve"> </w:t>
            </w:r>
          </w:p>
        </w:tc>
      </w:tr>
      <w:tr w:rsidR="0028007E" w:rsidRPr="009D6405" w14:paraId="0476A014" w14:textId="77777777" w:rsidTr="0028007E">
        <w:tc>
          <w:tcPr>
            <w:tcW w:w="9345" w:type="dxa"/>
          </w:tcPr>
          <w:p w14:paraId="0B4F838E" w14:textId="77777777" w:rsidR="0028007E" w:rsidRPr="009D6405" w:rsidRDefault="0028007E" w:rsidP="0028007E">
            <w:pPr>
              <w:spacing w:line="276" w:lineRule="auto"/>
              <w:rPr>
                <w:sz w:val="26"/>
                <w:szCs w:val="26"/>
              </w:rPr>
            </w:pPr>
            <w:r w:rsidRPr="009D6405">
              <w:rPr>
                <w:sz w:val="26"/>
                <w:szCs w:val="26"/>
              </w:rPr>
              <w:t xml:space="preserve"> Địa điểm làm việc: Viện Công nghệ Thông tin.</w:t>
            </w:r>
          </w:p>
        </w:tc>
      </w:tr>
    </w:tbl>
    <w:p w14:paraId="55E7C94D" w14:textId="77777777" w:rsidR="0028007E" w:rsidRPr="009D6405" w:rsidRDefault="0028007E" w:rsidP="0028007E">
      <w:pPr>
        <w:spacing w:line="276" w:lineRule="auto"/>
        <w:rPr>
          <w:b/>
          <w:bCs/>
          <w:iCs/>
          <w:sz w:val="26"/>
          <w:szCs w:val="26"/>
          <w:lang w:val="fr-FR"/>
        </w:rPr>
      </w:pPr>
      <w:r w:rsidRPr="009D6405">
        <w:rPr>
          <w:b/>
          <w:bCs/>
          <w:iCs/>
          <w:sz w:val="26"/>
          <w:szCs w:val="26"/>
          <w:lang w:val="fr-FR"/>
        </w:rPr>
        <w:t>3. Mô tả học phần</w:t>
      </w:r>
    </w:p>
    <w:p w14:paraId="382264FE" w14:textId="77777777" w:rsidR="0028007E" w:rsidRPr="009D6405" w:rsidRDefault="0028007E" w:rsidP="0028007E">
      <w:pPr>
        <w:numPr>
          <w:ilvl w:val="0"/>
          <w:numId w:val="41"/>
        </w:numPr>
        <w:spacing w:line="276" w:lineRule="auto"/>
        <w:jc w:val="both"/>
        <w:rPr>
          <w:sz w:val="26"/>
          <w:szCs w:val="26"/>
        </w:rPr>
      </w:pPr>
      <w:r w:rsidRPr="009D6405">
        <w:rPr>
          <w:sz w:val="26"/>
          <w:szCs w:val="26"/>
        </w:rPr>
        <w:lastRenderedPageBreak/>
        <w:t>Môn học cung cấp cho người học các kiến thức cơ bản về xử lý ngôn ngữ tự nhiên. Các kiến thức tập trung vào một số vấn đề chính: văn phạm và việc xử lý cú pháp, diễn dịch ngữ nghĩa, mối liên hệ giữa cú pháp và ngữ nghĩa…</w:t>
      </w:r>
    </w:p>
    <w:p w14:paraId="1A892BD5" w14:textId="77777777" w:rsidR="0028007E" w:rsidRPr="009D6405" w:rsidRDefault="0028007E" w:rsidP="0028007E">
      <w:pPr>
        <w:spacing w:line="276" w:lineRule="auto"/>
        <w:jc w:val="both"/>
        <w:rPr>
          <w:b/>
          <w:bCs/>
          <w:sz w:val="26"/>
          <w:szCs w:val="26"/>
        </w:rPr>
      </w:pPr>
      <w:r w:rsidRPr="009D6405">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9D6405" w14:paraId="7C8CA8B0" w14:textId="77777777" w:rsidTr="0028007E">
        <w:tc>
          <w:tcPr>
            <w:tcW w:w="5983" w:type="dxa"/>
            <w:gridSpan w:val="2"/>
            <w:shd w:val="clear" w:color="auto" w:fill="auto"/>
            <w:vAlign w:val="center"/>
          </w:tcPr>
          <w:p w14:paraId="1B634FC4" w14:textId="77777777" w:rsidR="0028007E" w:rsidRPr="009D6405" w:rsidRDefault="0028007E" w:rsidP="0028007E">
            <w:pPr>
              <w:spacing w:line="276" w:lineRule="auto"/>
              <w:jc w:val="center"/>
              <w:rPr>
                <w:b/>
                <w:sz w:val="26"/>
                <w:szCs w:val="26"/>
              </w:rPr>
            </w:pPr>
            <w:r w:rsidRPr="009D6405">
              <w:rPr>
                <w:b/>
                <w:sz w:val="26"/>
                <w:szCs w:val="26"/>
              </w:rPr>
              <w:t>Mục tiêu</w:t>
            </w:r>
          </w:p>
        </w:tc>
        <w:tc>
          <w:tcPr>
            <w:tcW w:w="3260" w:type="dxa"/>
            <w:vMerge w:val="restart"/>
            <w:shd w:val="clear" w:color="auto" w:fill="auto"/>
            <w:vAlign w:val="center"/>
          </w:tcPr>
          <w:p w14:paraId="4BF7CD52" w14:textId="77777777" w:rsidR="0028007E" w:rsidRPr="009D6405" w:rsidRDefault="0028007E" w:rsidP="0028007E">
            <w:pPr>
              <w:spacing w:line="276" w:lineRule="auto"/>
              <w:jc w:val="center"/>
              <w:rPr>
                <w:b/>
                <w:sz w:val="26"/>
                <w:szCs w:val="26"/>
              </w:rPr>
            </w:pPr>
            <w:r w:rsidRPr="009D6405">
              <w:rPr>
                <w:b/>
                <w:sz w:val="26"/>
                <w:szCs w:val="26"/>
              </w:rPr>
              <w:t>Mã chuẩn đầu ra CTĐT</w:t>
            </w:r>
          </w:p>
        </w:tc>
      </w:tr>
      <w:tr w:rsidR="0028007E" w:rsidRPr="009D6405" w14:paraId="7832D16F" w14:textId="77777777" w:rsidTr="0028007E">
        <w:tc>
          <w:tcPr>
            <w:tcW w:w="1305" w:type="dxa"/>
            <w:shd w:val="clear" w:color="auto" w:fill="auto"/>
            <w:vAlign w:val="center"/>
          </w:tcPr>
          <w:p w14:paraId="3B306957" w14:textId="77777777" w:rsidR="0028007E" w:rsidRPr="009D6405" w:rsidRDefault="0028007E" w:rsidP="0028007E">
            <w:pPr>
              <w:spacing w:line="276" w:lineRule="auto"/>
              <w:jc w:val="center"/>
              <w:rPr>
                <w:b/>
                <w:i/>
                <w:iCs/>
                <w:sz w:val="26"/>
                <w:szCs w:val="26"/>
              </w:rPr>
            </w:pPr>
            <w:r w:rsidRPr="009D6405">
              <w:rPr>
                <w:b/>
                <w:i/>
                <w:iCs/>
                <w:sz w:val="26"/>
                <w:szCs w:val="26"/>
              </w:rPr>
              <w:t>Mã</w:t>
            </w:r>
          </w:p>
        </w:tc>
        <w:tc>
          <w:tcPr>
            <w:tcW w:w="4678" w:type="dxa"/>
            <w:shd w:val="clear" w:color="auto" w:fill="auto"/>
            <w:vAlign w:val="center"/>
          </w:tcPr>
          <w:p w14:paraId="4B45FCC1" w14:textId="77777777" w:rsidR="0028007E" w:rsidRPr="009D6405" w:rsidRDefault="0028007E" w:rsidP="0028007E">
            <w:pPr>
              <w:spacing w:line="276" w:lineRule="auto"/>
              <w:jc w:val="center"/>
              <w:rPr>
                <w:b/>
                <w:i/>
                <w:iCs/>
                <w:sz w:val="26"/>
                <w:szCs w:val="26"/>
              </w:rPr>
            </w:pPr>
            <w:r w:rsidRPr="009D6405">
              <w:rPr>
                <w:b/>
                <w:i/>
                <w:iCs/>
                <w:sz w:val="26"/>
                <w:szCs w:val="26"/>
              </w:rPr>
              <w:t>Mô tả</w:t>
            </w:r>
          </w:p>
        </w:tc>
        <w:tc>
          <w:tcPr>
            <w:tcW w:w="3260" w:type="dxa"/>
            <w:vMerge/>
            <w:shd w:val="clear" w:color="auto" w:fill="auto"/>
            <w:vAlign w:val="center"/>
          </w:tcPr>
          <w:p w14:paraId="56FE6342" w14:textId="77777777" w:rsidR="0028007E" w:rsidRPr="009D6405" w:rsidRDefault="0028007E" w:rsidP="0028007E">
            <w:pPr>
              <w:spacing w:line="276" w:lineRule="auto"/>
              <w:jc w:val="center"/>
              <w:rPr>
                <w:b/>
                <w:sz w:val="26"/>
                <w:szCs w:val="26"/>
              </w:rPr>
            </w:pPr>
          </w:p>
        </w:tc>
      </w:tr>
      <w:tr w:rsidR="0028007E" w:rsidRPr="009D6405" w14:paraId="271B6349" w14:textId="77777777" w:rsidTr="0028007E">
        <w:tc>
          <w:tcPr>
            <w:tcW w:w="1305" w:type="dxa"/>
            <w:shd w:val="clear" w:color="auto" w:fill="auto"/>
          </w:tcPr>
          <w:p w14:paraId="50999632" w14:textId="77777777" w:rsidR="0028007E" w:rsidRPr="009D6405" w:rsidRDefault="0028007E" w:rsidP="0028007E">
            <w:pPr>
              <w:spacing w:line="276" w:lineRule="auto"/>
              <w:jc w:val="both"/>
              <w:rPr>
                <w:sz w:val="26"/>
                <w:szCs w:val="26"/>
              </w:rPr>
            </w:pPr>
            <w:r w:rsidRPr="009D6405">
              <w:rPr>
                <w:sz w:val="26"/>
                <w:szCs w:val="26"/>
              </w:rPr>
              <w:t>M</w:t>
            </w:r>
            <w:r w:rsidRPr="009D6405">
              <w:rPr>
                <w:sz w:val="26"/>
                <w:szCs w:val="26"/>
                <w:vertAlign w:val="subscript"/>
              </w:rPr>
              <w:t>hp</w:t>
            </w:r>
            <w:r w:rsidRPr="009D6405">
              <w:rPr>
                <w:sz w:val="26"/>
                <w:szCs w:val="26"/>
              </w:rPr>
              <w:t>1</w:t>
            </w:r>
          </w:p>
        </w:tc>
        <w:tc>
          <w:tcPr>
            <w:tcW w:w="4678" w:type="dxa"/>
            <w:shd w:val="clear" w:color="auto" w:fill="auto"/>
          </w:tcPr>
          <w:p w14:paraId="2F23D435" w14:textId="77777777" w:rsidR="0028007E" w:rsidRPr="009D6405" w:rsidRDefault="0028007E" w:rsidP="0028007E">
            <w:pPr>
              <w:spacing w:line="276" w:lineRule="auto"/>
              <w:jc w:val="both"/>
              <w:rPr>
                <w:sz w:val="26"/>
                <w:szCs w:val="26"/>
              </w:rPr>
            </w:pPr>
            <w:r w:rsidRPr="009D6405">
              <w:rPr>
                <w:sz w:val="26"/>
                <w:szCs w:val="26"/>
              </w:rPr>
              <w:t>Hiểu những kiến thức cơ bản về xử lý ngôn ngữ tự nhiên như: văn phạm và vấn đề phân tích cú pháp, đặc trưng và văn phạm tăng cường</w:t>
            </w:r>
            <w:ins w:id="34" w:author="Minh Tran" w:date="2018-08-15T14:32:00Z">
              <w:r w:rsidRPr="009D6405">
                <w:rPr>
                  <w:sz w:val="26"/>
                  <w:szCs w:val="26"/>
                </w:rPr>
                <w:t xml:space="preserve">, </w:t>
              </w:r>
            </w:ins>
            <w:del w:id="35" w:author="Minh Tran" w:date="2018-08-15T14:32:00Z">
              <w:r w:rsidRPr="009D6405" w:rsidDel="00075A2C">
                <w:rPr>
                  <w:sz w:val="26"/>
                  <w:szCs w:val="26"/>
                </w:rPr>
                <w:delText>.</w:delText>
              </w:r>
            </w:del>
            <w:r w:rsidRPr="009D6405">
              <w:rPr>
                <w:sz w:val="26"/>
                <w:szCs w:val="26"/>
              </w:rPr>
              <w:t>các phương pháp phân tích thống kê…</w:t>
            </w:r>
          </w:p>
        </w:tc>
        <w:tc>
          <w:tcPr>
            <w:tcW w:w="3260" w:type="dxa"/>
            <w:shd w:val="clear" w:color="auto" w:fill="auto"/>
          </w:tcPr>
          <w:p w14:paraId="0C90B924" w14:textId="77777777" w:rsidR="0028007E" w:rsidRPr="009D6405" w:rsidRDefault="0028007E" w:rsidP="0028007E">
            <w:pPr>
              <w:spacing w:line="276" w:lineRule="auto"/>
              <w:jc w:val="both"/>
              <w:rPr>
                <w:sz w:val="26"/>
                <w:szCs w:val="26"/>
              </w:rPr>
            </w:pPr>
            <w:r w:rsidRPr="009D6405">
              <w:rPr>
                <w:sz w:val="26"/>
                <w:szCs w:val="26"/>
              </w:rPr>
              <w:t>C5, C6, C8, C9, C10, C11, C12</w:t>
            </w:r>
          </w:p>
        </w:tc>
      </w:tr>
      <w:tr w:rsidR="0028007E" w:rsidRPr="009D6405" w14:paraId="54C6BAA3" w14:textId="77777777" w:rsidTr="0028007E">
        <w:tc>
          <w:tcPr>
            <w:tcW w:w="1305" w:type="dxa"/>
            <w:shd w:val="clear" w:color="auto" w:fill="auto"/>
          </w:tcPr>
          <w:p w14:paraId="60BCACC0" w14:textId="77777777" w:rsidR="0028007E" w:rsidRPr="009D6405" w:rsidRDefault="0028007E" w:rsidP="0028007E">
            <w:pPr>
              <w:spacing w:line="276" w:lineRule="auto"/>
              <w:jc w:val="both"/>
              <w:rPr>
                <w:sz w:val="26"/>
                <w:szCs w:val="26"/>
              </w:rPr>
            </w:pPr>
            <w:r w:rsidRPr="009D6405">
              <w:rPr>
                <w:sz w:val="26"/>
                <w:szCs w:val="26"/>
              </w:rPr>
              <w:t>M</w:t>
            </w:r>
            <w:r w:rsidRPr="009D6405">
              <w:rPr>
                <w:sz w:val="26"/>
                <w:szCs w:val="26"/>
                <w:vertAlign w:val="subscript"/>
              </w:rPr>
              <w:t>hp</w:t>
            </w:r>
            <w:r w:rsidRPr="009D6405">
              <w:rPr>
                <w:sz w:val="26"/>
                <w:szCs w:val="26"/>
              </w:rPr>
              <w:t>2</w:t>
            </w:r>
          </w:p>
        </w:tc>
        <w:tc>
          <w:tcPr>
            <w:tcW w:w="4678" w:type="dxa"/>
            <w:shd w:val="clear" w:color="auto" w:fill="auto"/>
          </w:tcPr>
          <w:p w14:paraId="413C3BA9" w14:textId="77777777" w:rsidR="0028007E" w:rsidRPr="009D6405" w:rsidRDefault="0028007E" w:rsidP="0028007E">
            <w:pPr>
              <w:spacing w:line="276" w:lineRule="auto"/>
              <w:jc w:val="both"/>
              <w:rPr>
                <w:sz w:val="26"/>
                <w:szCs w:val="26"/>
              </w:rPr>
            </w:pPr>
            <w:r w:rsidRPr="009D6405">
              <w:rPr>
                <w:sz w:val="26"/>
                <w:szCs w:val="26"/>
              </w:rPr>
              <w:t>Nắm vững và hiểu rõ vấn đề ngữ nghĩa và các dạng thức logic, phân giải sự đa nghĩa,</w:t>
            </w:r>
          </w:p>
        </w:tc>
        <w:tc>
          <w:tcPr>
            <w:tcW w:w="3260" w:type="dxa"/>
            <w:shd w:val="clear" w:color="auto" w:fill="auto"/>
          </w:tcPr>
          <w:p w14:paraId="3EC98A2D" w14:textId="77777777" w:rsidR="0028007E" w:rsidRPr="009D6405" w:rsidRDefault="0028007E" w:rsidP="0028007E">
            <w:pPr>
              <w:spacing w:line="276" w:lineRule="auto"/>
              <w:jc w:val="both"/>
              <w:rPr>
                <w:sz w:val="26"/>
                <w:szCs w:val="26"/>
              </w:rPr>
            </w:pPr>
            <w:r w:rsidRPr="009D6405">
              <w:rPr>
                <w:sz w:val="26"/>
                <w:szCs w:val="26"/>
              </w:rPr>
              <w:t>C5, C6, C8, C9, C10, C11, C12</w:t>
            </w:r>
          </w:p>
        </w:tc>
      </w:tr>
      <w:tr w:rsidR="0028007E" w:rsidRPr="009D6405" w14:paraId="5140AC19" w14:textId="77777777" w:rsidTr="0028007E">
        <w:tc>
          <w:tcPr>
            <w:tcW w:w="1305" w:type="dxa"/>
            <w:shd w:val="clear" w:color="auto" w:fill="auto"/>
          </w:tcPr>
          <w:p w14:paraId="66F2D455" w14:textId="77777777" w:rsidR="0028007E" w:rsidRPr="009D6405" w:rsidRDefault="0028007E" w:rsidP="0028007E">
            <w:pPr>
              <w:spacing w:line="276" w:lineRule="auto"/>
              <w:jc w:val="both"/>
              <w:rPr>
                <w:sz w:val="26"/>
                <w:szCs w:val="26"/>
              </w:rPr>
            </w:pPr>
            <w:r w:rsidRPr="009D6405">
              <w:rPr>
                <w:sz w:val="26"/>
                <w:szCs w:val="26"/>
              </w:rPr>
              <w:t>M</w:t>
            </w:r>
            <w:r w:rsidRPr="009D6405">
              <w:rPr>
                <w:sz w:val="26"/>
                <w:szCs w:val="26"/>
                <w:vertAlign w:val="subscript"/>
              </w:rPr>
              <w:t>hp</w:t>
            </w:r>
            <w:r w:rsidRPr="009D6405">
              <w:rPr>
                <w:sz w:val="26"/>
                <w:szCs w:val="26"/>
              </w:rPr>
              <w:t>3</w:t>
            </w:r>
          </w:p>
        </w:tc>
        <w:tc>
          <w:tcPr>
            <w:tcW w:w="4678" w:type="dxa"/>
            <w:shd w:val="clear" w:color="auto" w:fill="auto"/>
          </w:tcPr>
          <w:p w14:paraId="0CC8A7E9" w14:textId="77777777" w:rsidR="0028007E" w:rsidRPr="009D6405" w:rsidRDefault="0028007E" w:rsidP="0028007E">
            <w:pPr>
              <w:spacing w:line="276" w:lineRule="auto"/>
              <w:jc w:val="both"/>
              <w:rPr>
                <w:sz w:val="26"/>
                <w:szCs w:val="26"/>
              </w:rPr>
            </w:pPr>
            <w:r w:rsidRPr="009D6405">
              <w:rPr>
                <w:sz w:val="26"/>
                <w:szCs w:val="26"/>
              </w:rPr>
              <w:t>Nắm vững liên kết cú pháp và ngữ nghĩa, các chiến lược cho diễn dịch ngữ nghĩa.</w:t>
            </w:r>
          </w:p>
        </w:tc>
        <w:tc>
          <w:tcPr>
            <w:tcW w:w="3260" w:type="dxa"/>
            <w:shd w:val="clear" w:color="auto" w:fill="auto"/>
          </w:tcPr>
          <w:p w14:paraId="08DE3FC2" w14:textId="77777777" w:rsidR="0028007E" w:rsidRPr="009D6405" w:rsidRDefault="0028007E" w:rsidP="0028007E">
            <w:pPr>
              <w:spacing w:line="276" w:lineRule="auto"/>
              <w:jc w:val="both"/>
              <w:rPr>
                <w:sz w:val="26"/>
                <w:szCs w:val="26"/>
              </w:rPr>
            </w:pPr>
            <w:r w:rsidRPr="009D6405">
              <w:rPr>
                <w:sz w:val="26"/>
                <w:szCs w:val="26"/>
              </w:rPr>
              <w:t>C5, C6, C8, C9, C10, C11, C12</w:t>
            </w:r>
          </w:p>
        </w:tc>
      </w:tr>
      <w:tr w:rsidR="0028007E" w:rsidRPr="009D6405" w14:paraId="08FBBF67" w14:textId="77777777" w:rsidTr="0028007E">
        <w:tc>
          <w:tcPr>
            <w:tcW w:w="1305" w:type="dxa"/>
            <w:shd w:val="clear" w:color="auto" w:fill="auto"/>
          </w:tcPr>
          <w:p w14:paraId="391724E2" w14:textId="77777777" w:rsidR="0028007E" w:rsidRPr="009D6405" w:rsidRDefault="0028007E" w:rsidP="0028007E">
            <w:pPr>
              <w:spacing w:line="276" w:lineRule="auto"/>
              <w:jc w:val="both"/>
              <w:rPr>
                <w:sz w:val="26"/>
                <w:szCs w:val="26"/>
              </w:rPr>
            </w:pPr>
            <w:r w:rsidRPr="009D6405">
              <w:rPr>
                <w:sz w:val="26"/>
                <w:szCs w:val="26"/>
              </w:rPr>
              <w:t>M</w:t>
            </w:r>
            <w:r w:rsidRPr="009D6405">
              <w:rPr>
                <w:sz w:val="26"/>
                <w:szCs w:val="26"/>
                <w:vertAlign w:val="subscript"/>
              </w:rPr>
              <w:t>hp</w:t>
            </w:r>
            <w:r w:rsidRPr="009D6405">
              <w:rPr>
                <w:sz w:val="26"/>
                <w:szCs w:val="26"/>
              </w:rPr>
              <w:t>4</w:t>
            </w:r>
          </w:p>
        </w:tc>
        <w:tc>
          <w:tcPr>
            <w:tcW w:w="4678" w:type="dxa"/>
            <w:shd w:val="clear" w:color="auto" w:fill="auto"/>
          </w:tcPr>
          <w:p w14:paraId="47EEB7DC" w14:textId="77777777" w:rsidR="0028007E" w:rsidRPr="009D6405" w:rsidRDefault="0028007E" w:rsidP="0028007E">
            <w:pPr>
              <w:spacing w:line="276" w:lineRule="auto"/>
              <w:jc w:val="both"/>
              <w:rPr>
                <w:sz w:val="26"/>
                <w:szCs w:val="26"/>
              </w:rPr>
            </w:pPr>
            <w:r w:rsidRPr="009D6405">
              <w:rPr>
                <w:sz w:val="26"/>
                <w:szCs w:val="26"/>
              </w:rPr>
              <w:t>Vận dụng kiến thức đã học để học các môn học khác, giải quyết các vấn đề trong thực tiễn</w:t>
            </w:r>
          </w:p>
        </w:tc>
        <w:tc>
          <w:tcPr>
            <w:tcW w:w="3260" w:type="dxa"/>
            <w:shd w:val="clear" w:color="auto" w:fill="auto"/>
          </w:tcPr>
          <w:p w14:paraId="2C1050E2" w14:textId="77777777" w:rsidR="0028007E" w:rsidRPr="009D6405" w:rsidRDefault="0028007E" w:rsidP="0028007E">
            <w:pPr>
              <w:spacing w:line="276" w:lineRule="auto"/>
              <w:jc w:val="both"/>
              <w:rPr>
                <w:sz w:val="26"/>
                <w:szCs w:val="26"/>
              </w:rPr>
            </w:pPr>
            <w:r w:rsidRPr="009D6405">
              <w:rPr>
                <w:sz w:val="26"/>
                <w:szCs w:val="26"/>
              </w:rPr>
              <w:t>C9, C10, C11, C12</w:t>
            </w:r>
          </w:p>
        </w:tc>
      </w:tr>
    </w:tbl>
    <w:p w14:paraId="3CEA88F7" w14:textId="77777777" w:rsidR="0028007E" w:rsidRPr="009D6405" w:rsidRDefault="0028007E" w:rsidP="0028007E">
      <w:pPr>
        <w:spacing w:line="276" w:lineRule="auto"/>
        <w:rPr>
          <w:b/>
          <w:bCs/>
          <w:sz w:val="26"/>
          <w:szCs w:val="26"/>
        </w:rPr>
      </w:pPr>
      <w:r w:rsidRPr="009D6405">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9D6405" w14:paraId="5E549962" w14:textId="77777777" w:rsidTr="0028007E">
        <w:tc>
          <w:tcPr>
            <w:tcW w:w="5983" w:type="dxa"/>
            <w:gridSpan w:val="2"/>
            <w:shd w:val="clear" w:color="auto" w:fill="auto"/>
            <w:vAlign w:val="center"/>
          </w:tcPr>
          <w:p w14:paraId="0C954E90" w14:textId="77777777" w:rsidR="0028007E" w:rsidRPr="009D6405" w:rsidRDefault="0028007E" w:rsidP="0028007E">
            <w:pPr>
              <w:spacing w:line="276" w:lineRule="auto"/>
              <w:jc w:val="center"/>
              <w:rPr>
                <w:b/>
                <w:sz w:val="26"/>
                <w:szCs w:val="26"/>
                <w:lang w:val="vi-VN"/>
              </w:rPr>
            </w:pPr>
            <w:r w:rsidRPr="009D6405">
              <w:rPr>
                <w:b/>
                <w:bCs/>
                <w:sz w:val="26"/>
                <w:szCs w:val="26"/>
                <w:lang w:val="vi-VN"/>
              </w:rPr>
              <w:t>Chuẩn đầu ra</w:t>
            </w:r>
          </w:p>
        </w:tc>
        <w:tc>
          <w:tcPr>
            <w:tcW w:w="3260" w:type="dxa"/>
            <w:vMerge w:val="restart"/>
            <w:shd w:val="clear" w:color="auto" w:fill="auto"/>
            <w:vAlign w:val="center"/>
          </w:tcPr>
          <w:p w14:paraId="56F3B431" w14:textId="77777777" w:rsidR="0028007E" w:rsidRPr="009D6405" w:rsidRDefault="0028007E" w:rsidP="0028007E">
            <w:pPr>
              <w:spacing w:line="276" w:lineRule="auto"/>
              <w:jc w:val="center"/>
              <w:rPr>
                <w:b/>
                <w:sz w:val="26"/>
                <w:szCs w:val="26"/>
                <w:lang w:val="vi-VN"/>
              </w:rPr>
            </w:pPr>
            <w:r w:rsidRPr="009D6405">
              <w:rPr>
                <w:b/>
                <w:bCs/>
                <w:sz w:val="26"/>
                <w:szCs w:val="26"/>
                <w:lang w:val="vi-VN"/>
              </w:rPr>
              <w:t>Mã mục tiêu học phần</w:t>
            </w:r>
          </w:p>
        </w:tc>
      </w:tr>
      <w:tr w:rsidR="0028007E" w:rsidRPr="009D6405" w14:paraId="5D8465E8" w14:textId="77777777" w:rsidTr="0028007E">
        <w:tc>
          <w:tcPr>
            <w:tcW w:w="1305" w:type="dxa"/>
            <w:shd w:val="clear" w:color="auto" w:fill="auto"/>
            <w:vAlign w:val="center"/>
          </w:tcPr>
          <w:p w14:paraId="6E8D3FC8" w14:textId="77777777" w:rsidR="0028007E" w:rsidRPr="009D6405" w:rsidRDefault="0028007E" w:rsidP="0028007E">
            <w:pPr>
              <w:spacing w:line="276" w:lineRule="auto"/>
              <w:jc w:val="center"/>
              <w:rPr>
                <w:b/>
                <w:i/>
                <w:iCs/>
                <w:sz w:val="26"/>
                <w:szCs w:val="26"/>
              </w:rPr>
            </w:pPr>
            <w:r w:rsidRPr="009D6405">
              <w:rPr>
                <w:b/>
                <w:i/>
                <w:iCs/>
                <w:sz w:val="26"/>
                <w:szCs w:val="26"/>
              </w:rPr>
              <w:t>Mã</w:t>
            </w:r>
          </w:p>
        </w:tc>
        <w:tc>
          <w:tcPr>
            <w:tcW w:w="4678" w:type="dxa"/>
            <w:shd w:val="clear" w:color="auto" w:fill="auto"/>
            <w:vAlign w:val="center"/>
          </w:tcPr>
          <w:p w14:paraId="3BD4CD2C" w14:textId="77777777" w:rsidR="0028007E" w:rsidRPr="009D6405" w:rsidRDefault="0028007E" w:rsidP="0028007E">
            <w:pPr>
              <w:spacing w:line="276" w:lineRule="auto"/>
              <w:jc w:val="center"/>
              <w:rPr>
                <w:b/>
                <w:i/>
                <w:iCs/>
                <w:sz w:val="26"/>
                <w:szCs w:val="26"/>
              </w:rPr>
            </w:pPr>
            <w:r w:rsidRPr="009D6405">
              <w:rPr>
                <w:b/>
                <w:i/>
                <w:iCs/>
                <w:sz w:val="26"/>
                <w:szCs w:val="26"/>
              </w:rPr>
              <w:t>Mô tả</w:t>
            </w:r>
          </w:p>
        </w:tc>
        <w:tc>
          <w:tcPr>
            <w:tcW w:w="3260" w:type="dxa"/>
            <w:vMerge/>
            <w:shd w:val="clear" w:color="auto" w:fill="auto"/>
            <w:vAlign w:val="center"/>
          </w:tcPr>
          <w:p w14:paraId="6DCFF204" w14:textId="77777777" w:rsidR="0028007E" w:rsidRPr="009D6405" w:rsidRDefault="0028007E" w:rsidP="0028007E">
            <w:pPr>
              <w:spacing w:line="276" w:lineRule="auto"/>
              <w:jc w:val="center"/>
              <w:rPr>
                <w:b/>
                <w:sz w:val="26"/>
                <w:szCs w:val="26"/>
              </w:rPr>
            </w:pPr>
          </w:p>
        </w:tc>
      </w:tr>
      <w:tr w:rsidR="0028007E" w:rsidRPr="009D6405" w14:paraId="12A705C5" w14:textId="77777777" w:rsidTr="0028007E">
        <w:tc>
          <w:tcPr>
            <w:tcW w:w="1305" w:type="dxa"/>
            <w:shd w:val="clear" w:color="auto" w:fill="auto"/>
          </w:tcPr>
          <w:p w14:paraId="3B466932" w14:textId="77777777" w:rsidR="0028007E" w:rsidRPr="009D6405" w:rsidRDefault="0028007E" w:rsidP="0028007E">
            <w:pPr>
              <w:spacing w:line="276" w:lineRule="auto"/>
              <w:jc w:val="both"/>
              <w:rPr>
                <w:sz w:val="26"/>
                <w:szCs w:val="26"/>
              </w:rPr>
            </w:pPr>
            <w:r w:rsidRPr="009D6405">
              <w:rPr>
                <w:sz w:val="26"/>
                <w:szCs w:val="26"/>
              </w:rPr>
              <w:t>C</w:t>
            </w:r>
            <w:r w:rsidRPr="009D6405">
              <w:rPr>
                <w:sz w:val="26"/>
                <w:szCs w:val="26"/>
                <w:vertAlign w:val="subscript"/>
              </w:rPr>
              <w:t>hp</w:t>
            </w:r>
            <w:r w:rsidRPr="009D6405">
              <w:rPr>
                <w:sz w:val="26"/>
                <w:szCs w:val="26"/>
              </w:rPr>
              <w:t>1</w:t>
            </w:r>
          </w:p>
        </w:tc>
        <w:tc>
          <w:tcPr>
            <w:tcW w:w="4678" w:type="dxa"/>
            <w:shd w:val="clear" w:color="auto" w:fill="auto"/>
          </w:tcPr>
          <w:p w14:paraId="173E7CEE" w14:textId="77777777" w:rsidR="0028007E" w:rsidRPr="009D6405" w:rsidRDefault="0028007E" w:rsidP="0028007E">
            <w:pPr>
              <w:spacing w:line="276" w:lineRule="auto"/>
              <w:jc w:val="both"/>
              <w:rPr>
                <w:sz w:val="26"/>
                <w:szCs w:val="26"/>
              </w:rPr>
            </w:pPr>
            <w:r w:rsidRPr="009D6405">
              <w:rPr>
                <w:sz w:val="26"/>
                <w:szCs w:val="26"/>
              </w:rPr>
              <w:t>Sử dụng được các kiến thức về xử lý ngôn ngữ tự nhiên vào các bài toán thực tế có liên quan đến khai phá</w:t>
            </w:r>
          </w:p>
        </w:tc>
        <w:tc>
          <w:tcPr>
            <w:tcW w:w="3260" w:type="dxa"/>
            <w:shd w:val="clear" w:color="auto" w:fill="auto"/>
            <w:vAlign w:val="center"/>
          </w:tcPr>
          <w:p w14:paraId="534B812A" w14:textId="77777777" w:rsidR="0028007E" w:rsidRPr="009D6405" w:rsidRDefault="0028007E" w:rsidP="0028007E">
            <w:pPr>
              <w:spacing w:line="276" w:lineRule="auto"/>
              <w:rPr>
                <w:sz w:val="26"/>
                <w:szCs w:val="26"/>
              </w:rPr>
            </w:pPr>
            <w:r w:rsidRPr="009D6405">
              <w:rPr>
                <w:sz w:val="26"/>
                <w:szCs w:val="26"/>
              </w:rPr>
              <w:t>M</w:t>
            </w:r>
            <w:r w:rsidRPr="009D6405">
              <w:rPr>
                <w:sz w:val="26"/>
                <w:szCs w:val="26"/>
                <w:vertAlign w:val="subscript"/>
              </w:rPr>
              <w:t>hp</w:t>
            </w:r>
            <w:r w:rsidRPr="009D6405">
              <w:rPr>
                <w:sz w:val="26"/>
                <w:szCs w:val="26"/>
              </w:rPr>
              <w:t>1, M</w:t>
            </w:r>
            <w:r w:rsidRPr="009D6405">
              <w:rPr>
                <w:sz w:val="26"/>
                <w:szCs w:val="26"/>
                <w:vertAlign w:val="subscript"/>
              </w:rPr>
              <w:t>hp</w:t>
            </w:r>
            <w:r w:rsidRPr="009D6405">
              <w:rPr>
                <w:sz w:val="26"/>
                <w:szCs w:val="26"/>
              </w:rPr>
              <w:t>2</w:t>
            </w:r>
          </w:p>
        </w:tc>
      </w:tr>
      <w:tr w:rsidR="0028007E" w:rsidRPr="009D6405" w14:paraId="78EE4D43" w14:textId="77777777" w:rsidTr="0028007E">
        <w:tc>
          <w:tcPr>
            <w:tcW w:w="1305" w:type="dxa"/>
            <w:shd w:val="clear" w:color="auto" w:fill="auto"/>
          </w:tcPr>
          <w:p w14:paraId="2C95246B" w14:textId="77777777" w:rsidR="0028007E" w:rsidRPr="009D6405" w:rsidRDefault="0028007E" w:rsidP="0028007E">
            <w:pPr>
              <w:spacing w:line="276" w:lineRule="auto"/>
              <w:jc w:val="both"/>
              <w:rPr>
                <w:sz w:val="26"/>
                <w:szCs w:val="26"/>
              </w:rPr>
            </w:pPr>
            <w:r w:rsidRPr="009D6405">
              <w:rPr>
                <w:sz w:val="26"/>
                <w:szCs w:val="26"/>
              </w:rPr>
              <w:t>C</w:t>
            </w:r>
            <w:r w:rsidRPr="009D6405">
              <w:rPr>
                <w:sz w:val="26"/>
                <w:szCs w:val="26"/>
                <w:vertAlign w:val="subscript"/>
              </w:rPr>
              <w:t>hp</w:t>
            </w:r>
            <w:r w:rsidRPr="009D6405">
              <w:rPr>
                <w:sz w:val="26"/>
                <w:szCs w:val="26"/>
              </w:rPr>
              <w:t>2</w:t>
            </w:r>
          </w:p>
        </w:tc>
        <w:tc>
          <w:tcPr>
            <w:tcW w:w="4678" w:type="dxa"/>
            <w:shd w:val="clear" w:color="auto" w:fill="auto"/>
          </w:tcPr>
          <w:p w14:paraId="70A2EC25" w14:textId="77777777" w:rsidR="0028007E" w:rsidRPr="009D6405" w:rsidRDefault="0028007E" w:rsidP="0028007E">
            <w:pPr>
              <w:spacing w:line="276" w:lineRule="auto"/>
              <w:rPr>
                <w:sz w:val="26"/>
                <w:szCs w:val="26"/>
              </w:rPr>
            </w:pPr>
            <w:r w:rsidRPr="009D6405">
              <w:rPr>
                <w:sz w:val="26"/>
                <w:szCs w:val="26"/>
              </w:rPr>
              <w:t>Sử dụng được các kiến thức về xử lý ngôn ngữ vào các bài toán thực tế xử lý thông tin trên ngôn ngữ tự nhiên</w:t>
            </w:r>
          </w:p>
        </w:tc>
        <w:tc>
          <w:tcPr>
            <w:tcW w:w="3260" w:type="dxa"/>
            <w:shd w:val="clear" w:color="auto" w:fill="auto"/>
          </w:tcPr>
          <w:p w14:paraId="354A2806" w14:textId="77777777" w:rsidR="0028007E" w:rsidRPr="009D6405" w:rsidRDefault="0028007E" w:rsidP="0028007E">
            <w:pPr>
              <w:spacing w:line="276" w:lineRule="auto"/>
              <w:jc w:val="both"/>
              <w:rPr>
                <w:sz w:val="26"/>
                <w:szCs w:val="26"/>
              </w:rPr>
            </w:pPr>
            <w:r w:rsidRPr="009D6405">
              <w:rPr>
                <w:sz w:val="26"/>
                <w:szCs w:val="26"/>
              </w:rPr>
              <w:t>M</w:t>
            </w:r>
            <w:r w:rsidRPr="009D6405">
              <w:rPr>
                <w:sz w:val="26"/>
                <w:szCs w:val="26"/>
                <w:vertAlign w:val="subscript"/>
              </w:rPr>
              <w:t>hp</w:t>
            </w:r>
            <w:r w:rsidRPr="009D6405">
              <w:rPr>
                <w:sz w:val="26"/>
                <w:szCs w:val="26"/>
              </w:rPr>
              <w:t>1</w:t>
            </w:r>
          </w:p>
        </w:tc>
      </w:tr>
      <w:tr w:rsidR="0028007E" w:rsidRPr="009D6405" w14:paraId="04F2019D" w14:textId="77777777" w:rsidTr="0028007E">
        <w:tc>
          <w:tcPr>
            <w:tcW w:w="1305" w:type="dxa"/>
            <w:shd w:val="clear" w:color="auto" w:fill="auto"/>
          </w:tcPr>
          <w:p w14:paraId="6916F06F" w14:textId="77777777" w:rsidR="0028007E" w:rsidRPr="009D6405" w:rsidRDefault="0028007E" w:rsidP="0028007E">
            <w:pPr>
              <w:spacing w:line="276" w:lineRule="auto"/>
              <w:jc w:val="both"/>
              <w:rPr>
                <w:sz w:val="26"/>
                <w:szCs w:val="26"/>
              </w:rPr>
            </w:pPr>
            <w:r w:rsidRPr="009D6405">
              <w:rPr>
                <w:sz w:val="26"/>
                <w:szCs w:val="26"/>
              </w:rPr>
              <w:t>C</w:t>
            </w:r>
            <w:r w:rsidRPr="009D6405">
              <w:rPr>
                <w:sz w:val="26"/>
                <w:szCs w:val="26"/>
                <w:vertAlign w:val="subscript"/>
              </w:rPr>
              <w:t>hp</w:t>
            </w:r>
            <w:r w:rsidRPr="009D6405">
              <w:rPr>
                <w:sz w:val="26"/>
                <w:szCs w:val="26"/>
              </w:rPr>
              <w:t>3</w:t>
            </w:r>
          </w:p>
        </w:tc>
        <w:tc>
          <w:tcPr>
            <w:tcW w:w="4678" w:type="dxa"/>
            <w:shd w:val="clear" w:color="auto" w:fill="auto"/>
          </w:tcPr>
          <w:p w14:paraId="3012BE26" w14:textId="77777777" w:rsidR="0028007E" w:rsidRPr="009D6405" w:rsidRDefault="0028007E" w:rsidP="0028007E">
            <w:pPr>
              <w:spacing w:line="276" w:lineRule="auto"/>
              <w:jc w:val="both"/>
              <w:rPr>
                <w:sz w:val="26"/>
                <w:szCs w:val="26"/>
              </w:rPr>
            </w:pPr>
            <w:r w:rsidRPr="009D6405">
              <w:rPr>
                <w:sz w:val="26"/>
                <w:szCs w:val="26"/>
              </w:rPr>
              <w:t>Viết được các đoạn trình đơn giản để hệ thống hiểu được ngôn ngữ tự nhiên</w:t>
            </w:r>
          </w:p>
        </w:tc>
        <w:tc>
          <w:tcPr>
            <w:tcW w:w="3260" w:type="dxa"/>
            <w:shd w:val="clear" w:color="auto" w:fill="auto"/>
          </w:tcPr>
          <w:p w14:paraId="5A1579E4" w14:textId="77777777" w:rsidR="0028007E" w:rsidRPr="009D6405" w:rsidRDefault="0028007E" w:rsidP="0028007E">
            <w:pPr>
              <w:spacing w:line="276" w:lineRule="auto"/>
              <w:jc w:val="both"/>
              <w:rPr>
                <w:sz w:val="26"/>
                <w:szCs w:val="26"/>
              </w:rPr>
            </w:pPr>
            <w:r w:rsidRPr="009D6405">
              <w:rPr>
                <w:sz w:val="26"/>
                <w:szCs w:val="26"/>
              </w:rPr>
              <w:t>M</w:t>
            </w:r>
            <w:r w:rsidRPr="009D6405">
              <w:rPr>
                <w:sz w:val="26"/>
                <w:szCs w:val="26"/>
                <w:vertAlign w:val="subscript"/>
              </w:rPr>
              <w:t>hp</w:t>
            </w:r>
            <w:r w:rsidRPr="009D6405">
              <w:rPr>
                <w:sz w:val="26"/>
                <w:szCs w:val="26"/>
              </w:rPr>
              <w:t>1</w:t>
            </w:r>
          </w:p>
        </w:tc>
      </w:tr>
      <w:tr w:rsidR="0028007E" w:rsidRPr="009D6405" w14:paraId="56CE1D6A" w14:textId="77777777" w:rsidTr="0028007E">
        <w:tc>
          <w:tcPr>
            <w:tcW w:w="1305" w:type="dxa"/>
            <w:shd w:val="clear" w:color="auto" w:fill="auto"/>
          </w:tcPr>
          <w:p w14:paraId="53349915" w14:textId="77777777" w:rsidR="0028007E" w:rsidRPr="009D6405" w:rsidRDefault="0028007E" w:rsidP="0028007E">
            <w:pPr>
              <w:spacing w:line="276" w:lineRule="auto"/>
              <w:jc w:val="both"/>
              <w:rPr>
                <w:sz w:val="26"/>
                <w:szCs w:val="26"/>
              </w:rPr>
            </w:pPr>
            <w:r w:rsidRPr="009D6405">
              <w:rPr>
                <w:sz w:val="26"/>
                <w:szCs w:val="26"/>
              </w:rPr>
              <w:t>C</w:t>
            </w:r>
            <w:r w:rsidRPr="009D6405">
              <w:rPr>
                <w:sz w:val="26"/>
                <w:szCs w:val="26"/>
                <w:vertAlign w:val="subscript"/>
              </w:rPr>
              <w:t>hp</w:t>
            </w:r>
            <w:r w:rsidRPr="009D6405">
              <w:rPr>
                <w:sz w:val="26"/>
                <w:szCs w:val="26"/>
              </w:rPr>
              <w:t>4</w:t>
            </w:r>
          </w:p>
        </w:tc>
        <w:tc>
          <w:tcPr>
            <w:tcW w:w="4678" w:type="dxa"/>
            <w:shd w:val="clear" w:color="auto" w:fill="auto"/>
          </w:tcPr>
          <w:p w14:paraId="23E1AB8C" w14:textId="77777777" w:rsidR="0028007E" w:rsidRPr="009D6405" w:rsidRDefault="0028007E" w:rsidP="0028007E">
            <w:pPr>
              <w:spacing w:line="276" w:lineRule="auto"/>
              <w:jc w:val="both"/>
              <w:rPr>
                <w:sz w:val="26"/>
                <w:szCs w:val="26"/>
              </w:rPr>
            </w:pPr>
            <w:r w:rsidRPr="009D6405">
              <w:rPr>
                <w:iCs/>
                <w:sz w:val="26"/>
                <w:szCs w:val="26"/>
              </w:rPr>
              <w:t>Có khả năng phân tích và thiết kế các thuật toán</w:t>
            </w:r>
          </w:p>
        </w:tc>
        <w:tc>
          <w:tcPr>
            <w:tcW w:w="3260" w:type="dxa"/>
            <w:shd w:val="clear" w:color="auto" w:fill="auto"/>
            <w:vAlign w:val="center"/>
          </w:tcPr>
          <w:p w14:paraId="237EE96F" w14:textId="77777777" w:rsidR="0028007E" w:rsidRPr="009D6405" w:rsidRDefault="0028007E" w:rsidP="0028007E">
            <w:pPr>
              <w:spacing w:line="276" w:lineRule="auto"/>
              <w:rPr>
                <w:sz w:val="26"/>
                <w:szCs w:val="26"/>
              </w:rPr>
            </w:pPr>
            <w:r w:rsidRPr="009D6405">
              <w:rPr>
                <w:sz w:val="26"/>
                <w:szCs w:val="26"/>
              </w:rPr>
              <w:t>M</w:t>
            </w:r>
            <w:r w:rsidRPr="009D6405">
              <w:rPr>
                <w:sz w:val="26"/>
                <w:szCs w:val="26"/>
                <w:vertAlign w:val="subscript"/>
              </w:rPr>
              <w:t>hp</w:t>
            </w:r>
            <w:r w:rsidRPr="009D6405">
              <w:rPr>
                <w:sz w:val="26"/>
                <w:szCs w:val="26"/>
              </w:rPr>
              <w:t>3</w:t>
            </w:r>
          </w:p>
        </w:tc>
      </w:tr>
      <w:tr w:rsidR="0028007E" w:rsidRPr="009D6405" w14:paraId="4CCB3789" w14:textId="77777777" w:rsidTr="0028007E">
        <w:tc>
          <w:tcPr>
            <w:tcW w:w="1305" w:type="dxa"/>
            <w:shd w:val="clear" w:color="auto" w:fill="auto"/>
          </w:tcPr>
          <w:p w14:paraId="3C4B6066" w14:textId="77777777" w:rsidR="0028007E" w:rsidRPr="009D6405" w:rsidRDefault="0028007E" w:rsidP="0028007E">
            <w:pPr>
              <w:spacing w:line="276" w:lineRule="auto"/>
              <w:jc w:val="both"/>
              <w:rPr>
                <w:sz w:val="26"/>
                <w:szCs w:val="26"/>
              </w:rPr>
            </w:pPr>
            <w:r w:rsidRPr="009D6405">
              <w:rPr>
                <w:sz w:val="26"/>
                <w:szCs w:val="26"/>
              </w:rPr>
              <w:t>C</w:t>
            </w:r>
            <w:r w:rsidRPr="009D6405">
              <w:rPr>
                <w:sz w:val="26"/>
                <w:szCs w:val="26"/>
                <w:vertAlign w:val="subscript"/>
              </w:rPr>
              <w:t>hp</w:t>
            </w:r>
            <w:r w:rsidRPr="009D6405">
              <w:rPr>
                <w:sz w:val="26"/>
                <w:szCs w:val="26"/>
              </w:rPr>
              <w:t>5</w:t>
            </w:r>
          </w:p>
        </w:tc>
        <w:tc>
          <w:tcPr>
            <w:tcW w:w="4678" w:type="dxa"/>
            <w:shd w:val="clear" w:color="auto" w:fill="auto"/>
          </w:tcPr>
          <w:p w14:paraId="32BDEA52" w14:textId="77777777" w:rsidR="0028007E" w:rsidRPr="009D6405" w:rsidRDefault="0028007E" w:rsidP="0028007E">
            <w:pPr>
              <w:spacing w:line="276" w:lineRule="auto"/>
              <w:jc w:val="both"/>
              <w:rPr>
                <w:sz w:val="26"/>
                <w:szCs w:val="26"/>
              </w:rPr>
            </w:pPr>
            <w:r w:rsidRPr="009D6405">
              <w:rPr>
                <w:sz w:val="26"/>
                <w:szCs w:val="26"/>
              </w:rPr>
              <w:t>Vận dụng thành thạo các thuật toán vào bài toán thực tế</w:t>
            </w:r>
          </w:p>
        </w:tc>
        <w:tc>
          <w:tcPr>
            <w:tcW w:w="3260" w:type="dxa"/>
            <w:shd w:val="clear" w:color="auto" w:fill="auto"/>
          </w:tcPr>
          <w:p w14:paraId="3AD30748" w14:textId="77777777" w:rsidR="0028007E" w:rsidRPr="009D6405" w:rsidRDefault="0028007E" w:rsidP="0028007E">
            <w:pPr>
              <w:spacing w:line="276" w:lineRule="auto"/>
              <w:jc w:val="both"/>
              <w:rPr>
                <w:sz w:val="26"/>
                <w:szCs w:val="26"/>
              </w:rPr>
            </w:pPr>
            <w:r w:rsidRPr="009D6405">
              <w:rPr>
                <w:sz w:val="26"/>
                <w:szCs w:val="26"/>
              </w:rPr>
              <w:t>M</w:t>
            </w:r>
            <w:r w:rsidRPr="009D6405">
              <w:rPr>
                <w:sz w:val="26"/>
                <w:szCs w:val="26"/>
                <w:vertAlign w:val="subscript"/>
              </w:rPr>
              <w:t>hp</w:t>
            </w:r>
            <w:r w:rsidRPr="009D6405">
              <w:rPr>
                <w:sz w:val="26"/>
                <w:szCs w:val="26"/>
              </w:rPr>
              <w:t>3, M</w:t>
            </w:r>
            <w:r w:rsidRPr="009D6405">
              <w:rPr>
                <w:sz w:val="26"/>
                <w:szCs w:val="26"/>
                <w:vertAlign w:val="subscript"/>
              </w:rPr>
              <w:t>hp</w:t>
            </w:r>
            <w:r w:rsidRPr="009D6405">
              <w:rPr>
                <w:sz w:val="26"/>
                <w:szCs w:val="26"/>
              </w:rPr>
              <w:t>4</w:t>
            </w:r>
          </w:p>
        </w:tc>
      </w:tr>
    </w:tbl>
    <w:p w14:paraId="2B1E6F91" w14:textId="77777777" w:rsidR="0028007E" w:rsidRPr="009D6405" w:rsidRDefault="0028007E" w:rsidP="0028007E">
      <w:pPr>
        <w:spacing w:line="276" w:lineRule="auto"/>
        <w:rPr>
          <w:b/>
          <w:bCs/>
          <w:sz w:val="26"/>
          <w:szCs w:val="26"/>
        </w:rPr>
      </w:pPr>
      <w:r w:rsidRPr="009D6405">
        <w:rPr>
          <w:b/>
          <w:bCs/>
          <w:sz w:val="26"/>
          <w:szCs w:val="26"/>
        </w:rPr>
        <w:t>6. Học liệu</w:t>
      </w:r>
    </w:p>
    <w:p w14:paraId="49AADDA0" w14:textId="77777777" w:rsidR="0028007E" w:rsidRPr="009D6405" w:rsidRDefault="0028007E" w:rsidP="0028007E">
      <w:pPr>
        <w:spacing w:line="276" w:lineRule="auto"/>
        <w:rPr>
          <w:b/>
          <w:bCs/>
          <w:i/>
          <w:sz w:val="26"/>
          <w:szCs w:val="26"/>
          <w:lang w:val="vi-VN"/>
        </w:rPr>
      </w:pPr>
      <w:r w:rsidRPr="009D6405">
        <w:rPr>
          <w:b/>
          <w:bCs/>
          <w:i/>
          <w:sz w:val="26"/>
          <w:szCs w:val="26"/>
        </w:rPr>
        <w:t>6</w:t>
      </w:r>
      <w:r w:rsidRPr="009D6405">
        <w:rPr>
          <w:b/>
          <w:bCs/>
          <w:i/>
          <w:sz w:val="26"/>
          <w:szCs w:val="26"/>
          <w:lang w:val="vi-VN"/>
        </w:rPr>
        <w:t>.1. Bắt buộc</w:t>
      </w:r>
    </w:p>
    <w:p w14:paraId="3B0515B2" w14:textId="77777777" w:rsidR="0028007E" w:rsidRPr="009D6405" w:rsidRDefault="0028007E" w:rsidP="0028007E">
      <w:pPr>
        <w:pStyle w:val="ListParagraph"/>
        <w:numPr>
          <w:ilvl w:val="0"/>
          <w:numId w:val="44"/>
        </w:numPr>
        <w:spacing w:after="0"/>
        <w:contextualSpacing w:val="0"/>
        <w:jc w:val="both"/>
        <w:rPr>
          <w:rFonts w:ascii="Times New Roman" w:hAnsi="Times New Roman"/>
          <w:sz w:val="26"/>
          <w:szCs w:val="26"/>
        </w:rPr>
      </w:pPr>
      <w:r w:rsidRPr="009D6405">
        <w:rPr>
          <w:rFonts w:ascii="Times New Roman" w:hAnsi="Times New Roman"/>
          <w:sz w:val="26"/>
          <w:szCs w:val="26"/>
        </w:rPr>
        <w:t xml:space="preserve">Phan Thị Tươi, </w:t>
      </w:r>
      <w:r w:rsidRPr="009D6405">
        <w:rPr>
          <w:rFonts w:ascii="Times New Roman" w:hAnsi="Times New Roman"/>
          <w:i/>
          <w:sz w:val="26"/>
          <w:szCs w:val="26"/>
        </w:rPr>
        <w:t>Xử lý ngôn ngữ tự nhiên</w:t>
      </w:r>
      <w:r w:rsidRPr="009D6405">
        <w:rPr>
          <w:rFonts w:ascii="Times New Roman" w:hAnsi="Times New Roman"/>
          <w:sz w:val="26"/>
          <w:szCs w:val="26"/>
        </w:rPr>
        <w:t>, Nhà xuất bản Đại học Quốc gia TP Hồ Chí Minh, 2012.</w:t>
      </w:r>
    </w:p>
    <w:p w14:paraId="4D1E2DF2" w14:textId="77777777" w:rsidR="0028007E" w:rsidRPr="009D6405" w:rsidRDefault="0028007E" w:rsidP="0028007E">
      <w:pPr>
        <w:pStyle w:val="ListParagraph"/>
        <w:numPr>
          <w:ilvl w:val="0"/>
          <w:numId w:val="44"/>
        </w:numPr>
        <w:spacing w:after="0"/>
        <w:contextualSpacing w:val="0"/>
        <w:jc w:val="both"/>
        <w:rPr>
          <w:rFonts w:ascii="Times New Roman" w:hAnsi="Times New Roman"/>
          <w:sz w:val="26"/>
          <w:szCs w:val="26"/>
        </w:rPr>
      </w:pPr>
      <w:r w:rsidRPr="009D6405">
        <w:rPr>
          <w:rFonts w:ascii="Times New Roman" w:hAnsi="Times New Roman"/>
          <w:sz w:val="26"/>
          <w:szCs w:val="26"/>
        </w:rPr>
        <w:t xml:space="preserve">James  Allen,  </w:t>
      </w:r>
      <w:r w:rsidRPr="009D6405">
        <w:rPr>
          <w:rFonts w:ascii="Times New Roman" w:hAnsi="Times New Roman"/>
          <w:i/>
          <w:sz w:val="26"/>
          <w:szCs w:val="26"/>
        </w:rPr>
        <w:t>Natural  Language  Processing</w:t>
      </w:r>
      <w:r w:rsidRPr="009D6405">
        <w:rPr>
          <w:rFonts w:ascii="Times New Roman" w:hAnsi="Times New Roman"/>
          <w:sz w:val="26"/>
          <w:szCs w:val="26"/>
        </w:rPr>
        <w:t>,  The  Benjaming/Cumming  Publishing Company, Inc, 1995.</w:t>
      </w:r>
    </w:p>
    <w:p w14:paraId="19D5866A" w14:textId="77777777" w:rsidR="0028007E" w:rsidRPr="009D6405" w:rsidRDefault="0028007E" w:rsidP="0028007E">
      <w:pPr>
        <w:pStyle w:val="ListParagraph"/>
        <w:numPr>
          <w:ilvl w:val="0"/>
          <w:numId w:val="44"/>
        </w:numPr>
        <w:spacing w:after="0"/>
        <w:contextualSpacing w:val="0"/>
        <w:jc w:val="both"/>
        <w:rPr>
          <w:rFonts w:ascii="Times New Roman" w:hAnsi="Times New Roman"/>
          <w:sz w:val="26"/>
          <w:szCs w:val="26"/>
        </w:rPr>
      </w:pPr>
      <w:r w:rsidRPr="009D6405">
        <w:rPr>
          <w:rFonts w:ascii="Times New Roman" w:hAnsi="Times New Roman"/>
          <w:sz w:val="26"/>
          <w:szCs w:val="26"/>
        </w:rPr>
        <w:lastRenderedPageBreak/>
        <w:t xml:space="preserve">Chrstopher  D.Manning  and  Hinrich  Schutze,  </w:t>
      </w:r>
      <w:r w:rsidRPr="009D6405">
        <w:rPr>
          <w:rFonts w:ascii="Times New Roman" w:hAnsi="Times New Roman"/>
          <w:i/>
          <w:sz w:val="26"/>
          <w:szCs w:val="26"/>
        </w:rPr>
        <w:t>Foundation  of  Statistical  Natural Language Processing</w:t>
      </w:r>
      <w:r w:rsidRPr="009D6405">
        <w:rPr>
          <w:rFonts w:ascii="Times New Roman" w:hAnsi="Times New Roman"/>
          <w:sz w:val="26"/>
          <w:szCs w:val="26"/>
        </w:rPr>
        <w:t>, The MIT Press Cambridge, Massachusetts, London, England, 2001.</w:t>
      </w:r>
    </w:p>
    <w:p w14:paraId="2F9260C2" w14:textId="77777777" w:rsidR="0028007E" w:rsidRPr="009D6405" w:rsidRDefault="0028007E" w:rsidP="0028007E">
      <w:pPr>
        <w:spacing w:line="276" w:lineRule="auto"/>
        <w:rPr>
          <w:b/>
          <w:bCs/>
          <w:sz w:val="26"/>
          <w:szCs w:val="26"/>
        </w:rPr>
      </w:pPr>
      <w:r w:rsidRPr="009D6405">
        <w:rPr>
          <w:b/>
          <w:bCs/>
          <w:sz w:val="26"/>
          <w:szCs w:val="26"/>
        </w:rPr>
        <w:t>7. Nội dung chi tiết học phần</w:t>
      </w:r>
    </w:p>
    <w:p w14:paraId="1D96BA8F" w14:textId="77777777" w:rsidR="0028007E" w:rsidRPr="009D6405" w:rsidRDefault="0028007E" w:rsidP="0028007E">
      <w:pPr>
        <w:spacing w:line="276" w:lineRule="auto"/>
        <w:rPr>
          <w:rFonts w:eastAsia="TimesNewRomanPSMT"/>
          <w:b/>
          <w:bCs/>
          <w:i/>
          <w:iCs/>
          <w:sz w:val="26"/>
          <w:szCs w:val="26"/>
        </w:rPr>
      </w:pPr>
      <w:r w:rsidRPr="009D6405">
        <w:rPr>
          <w:rFonts w:eastAsia="TimesNewRomanPSMT"/>
          <w:b/>
          <w:bCs/>
          <w:i/>
          <w:iCs/>
          <w:sz w:val="26"/>
          <w:szCs w:val="26"/>
        </w:rPr>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28007E" w:rsidRPr="009D6405" w14:paraId="1C5E5161" w14:textId="77777777" w:rsidTr="002C5495">
        <w:trPr>
          <w:trHeight w:val="20"/>
          <w:jc w:val="center"/>
        </w:trPr>
        <w:tc>
          <w:tcPr>
            <w:tcW w:w="5098" w:type="dxa"/>
            <w:vMerge w:val="restart"/>
            <w:vAlign w:val="center"/>
          </w:tcPr>
          <w:p w14:paraId="3A7FCFC0" w14:textId="77777777" w:rsidR="0028007E" w:rsidRPr="0028007E" w:rsidRDefault="0028007E" w:rsidP="00041F8B">
            <w:pPr>
              <w:pStyle w:val="Tablehead"/>
              <w:rPr>
                <w:bCs/>
              </w:rPr>
            </w:pPr>
            <w:r w:rsidRPr="0028007E">
              <w:t>Nội dung</w:t>
            </w:r>
          </w:p>
        </w:tc>
        <w:tc>
          <w:tcPr>
            <w:tcW w:w="2846" w:type="dxa"/>
            <w:vMerge w:val="restart"/>
            <w:vAlign w:val="center"/>
          </w:tcPr>
          <w:p w14:paraId="5451BD62" w14:textId="77777777" w:rsidR="0028007E" w:rsidRPr="0028007E" w:rsidRDefault="0028007E" w:rsidP="00041F8B">
            <w:pPr>
              <w:pStyle w:val="Tablehead"/>
              <w:rPr>
                <w:bCs/>
              </w:rPr>
            </w:pPr>
            <w:r w:rsidRPr="0028007E">
              <w:t>Chuẩn đầu ra chương</w:t>
            </w:r>
          </w:p>
        </w:tc>
        <w:tc>
          <w:tcPr>
            <w:tcW w:w="1417" w:type="dxa"/>
            <w:gridSpan w:val="3"/>
          </w:tcPr>
          <w:p w14:paraId="5EDB4120" w14:textId="77777777" w:rsidR="0028007E" w:rsidRPr="0028007E" w:rsidRDefault="0028007E" w:rsidP="00041F8B">
            <w:pPr>
              <w:pStyle w:val="Tablehead"/>
              <w:rPr>
                <w:bCs/>
                <w:vertAlign w:val="superscript"/>
              </w:rPr>
            </w:pPr>
            <w:r w:rsidRPr="0028007E">
              <w:t>Giờ tín chỉ</w:t>
            </w:r>
          </w:p>
        </w:tc>
      </w:tr>
      <w:tr w:rsidR="0028007E" w:rsidRPr="009D6405" w14:paraId="10025459" w14:textId="77777777" w:rsidTr="002C5495">
        <w:trPr>
          <w:cantSplit/>
          <w:trHeight w:val="1296"/>
          <w:jc w:val="center"/>
        </w:trPr>
        <w:tc>
          <w:tcPr>
            <w:tcW w:w="5098" w:type="dxa"/>
            <w:vMerge/>
          </w:tcPr>
          <w:p w14:paraId="6964A72A" w14:textId="77777777" w:rsidR="0028007E" w:rsidRPr="0028007E" w:rsidRDefault="0028007E" w:rsidP="00041F8B">
            <w:pPr>
              <w:pStyle w:val="Tablehead"/>
            </w:pPr>
          </w:p>
        </w:tc>
        <w:tc>
          <w:tcPr>
            <w:tcW w:w="2846" w:type="dxa"/>
            <w:vMerge/>
          </w:tcPr>
          <w:p w14:paraId="556DE78C" w14:textId="77777777" w:rsidR="0028007E" w:rsidRPr="0028007E" w:rsidRDefault="0028007E" w:rsidP="00041F8B">
            <w:pPr>
              <w:pStyle w:val="Tablehead"/>
            </w:pPr>
          </w:p>
        </w:tc>
        <w:tc>
          <w:tcPr>
            <w:tcW w:w="472" w:type="dxa"/>
            <w:textDirection w:val="btLr"/>
          </w:tcPr>
          <w:p w14:paraId="7458D846" w14:textId="77777777" w:rsidR="0028007E" w:rsidRPr="0028007E" w:rsidRDefault="0028007E" w:rsidP="00041F8B">
            <w:pPr>
              <w:pStyle w:val="Tablehead"/>
              <w:rPr>
                <w:bCs/>
              </w:rPr>
            </w:pPr>
            <w:r w:rsidRPr="0028007E">
              <w:t>LT</w:t>
            </w:r>
          </w:p>
        </w:tc>
        <w:tc>
          <w:tcPr>
            <w:tcW w:w="472" w:type="dxa"/>
            <w:textDirection w:val="btLr"/>
          </w:tcPr>
          <w:p w14:paraId="0F6DDD49" w14:textId="77777777" w:rsidR="0028007E" w:rsidRPr="0028007E" w:rsidRDefault="0028007E" w:rsidP="00041F8B">
            <w:pPr>
              <w:pStyle w:val="Tablehead"/>
              <w:rPr>
                <w:bCs/>
              </w:rPr>
            </w:pPr>
            <w:r w:rsidRPr="0028007E">
              <w:t>BT, THa, TL</w:t>
            </w:r>
          </w:p>
        </w:tc>
        <w:tc>
          <w:tcPr>
            <w:tcW w:w="473" w:type="dxa"/>
            <w:textDirection w:val="btLr"/>
          </w:tcPr>
          <w:p w14:paraId="04CEE3B5" w14:textId="77777777" w:rsidR="0028007E" w:rsidRPr="0028007E" w:rsidRDefault="0028007E" w:rsidP="00041F8B">
            <w:pPr>
              <w:pStyle w:val="Tablehead"/>
              <w:rPr>
                <w:bCs/>
              </w:rPr>
            </w:pPr>
            <w:r w:rsidRPr="0028007E">
              <w:t>THo, TNC</w:t>
            </w:r>
          </w:p>
        </w:tc>
      </w:tr>
      <w:tr w:rsidR="0028007E" w:rsidRPr="009D6405" w14:paraId="4E7A3AEC" w14:textId="77777777" w:rsidTr="002C5495">
        <w:trPr>
          <w:trHeight w:val="20"/>
          <w:jc w:val="center"/>
        </w:trPr>
        <w:tc>
          <w:tcPr>
            <w:tcW w:w="5098" w:type="dxa"/>
          </w:tcPr>
          <w:p w14:paraId="446A99A6" w14:textId="77777777" w:rsidR="0028007E" w:rsidRPr="009D6405" w:rsidRDefault="0028007E" w:rsidP="0028007E">
            <w:pPr>
              <w:pStyle w:val="TableContents"/>
              <w:spacing w:line="276" w:lineRule="auto"/>
              <w:jc w:val="both"/>
              <w:rPr>
                <w:b/>
                <w:bCs/>
                <w:sz w:val="26"/>
                <w:szCs w:val="26"/>
              </w:rPr>
            </w:pPr>
            <w:r w:rsidRPr="009D6405">
              <w:rPr>
                <w:b/>
                <w:bCs/>
                <w:sz w:val="26"/>
                <w:szCs w:val="26"/>
              </w:rPr>
              <w:t xml:space="preserve">Chương 1. </w:t>
            </w:r>
            <w:r w:rsidRPr="009D6405">
              <w:rPr>
                <w:b/>
                <w:sz w:val="26"/>
                <w:szCs w:val="26"/>
              </w:rPr>
              <w:t>Văn phạm và các phương pháp phân tích</w:t>
            </w:r>
          </w:p>
          <w:p w14:paraId="48953B70" w14:textId="77777777" w:rsidR="0028007E" w:rsidRPr="009D6405" w:rsidRDefault="0028007E" w:rsidP="0028007E">
            <w:pPr>
              <w:pStyle w:val="ListParagraph"/>
              <w:numPr>
                <w:ilvl w:val="1"/>
                <w:numId w:val="42"/>
              </w:numPr>
              <w:spacing w:after="0"/>
              <w:contextualSpacing w:val="0"/>
              <w:jc w:val="both"/>
              <w:rPr>
                <w:rFonts w:ascii="Times New Roman" w:hAnsi="Times New Roman"/>
                <w:sz w:val="26"/>
                <w:szCs w:val="26"/>
              </w:rPr>
            </w:pPr>
            <w:r w:rsidRPr="009D6405">
              <w:rPr>
                <w:rFonts w:ascii="Times New Roman" w:hAnsi="Times New Roman"/>
                <w:sz w:val="26"/>
                <w:szCs w:val="26"/>
              </w:rPr>
              <w:t>Văn phạm và phân tích cú pháp.</w:t>
            </w:r>
          </w:p>
          <w:p w14:paraId="20161221" w14:textId="77777777" w:rsidR="0028007E" w:rsidRPr="009D6405" w:rsidRDefault="0028007E" w:rsidP="0028007E">
            <w:pPr>
              <w:spacing w:line="276" w:lineRule="auto"/>
              <w:jc w:val="both"/>
              <w:rPr>
                <w:sz w:val="26"/>
                <w:szCs w:val="26"/>
              </w:rPr>
            </w:pPr>
            <w:r w:rsidRPr="009D6405">
              <w:rPr>
                <w:sz w:val="26"/>
                <w:szCs w:val="26"/>
              </w:rPr>
              <w:t>1.2 Phân tích cú pháp với các đặc trưng.</w:t>
            </w:r>
          </w:p>
          <w:p w14:paraId="09C238AF" w14:textId="77777777" w:rsidR="0028007E" w:rsidRPr="009D6405" w:rsidRDefault="0028007E" w:rsidP="0028007E">
            <w:pPr>
              <w:spacing w:line="276" w:lineRule="auto"/>
              <w:jc w:val="both"/>
              <w:rPr>
                <w:sz w:val="26"/>
                <w:szCs w:val="26"/>
              </w:rPr>
            </w:pPr>
            <w:r w:rsidRPr="009D6405">
              <w:rPr>
                <w:sz w:val="26"/>
                <w:szCs w:val="26"/>
              </w:rPr>
              <w:t>1.3 Các văn phạm hợp nhất và hệ đặc trưng tổng quát.</w:t>
            </w:r>
          </w:p>
          <w:p w14:paraId="7B0549FE" w14:textId="77777777" w:rsidR="0028007E" w:rsidRPr="009D6405" w:rsidRDefault="0028007E" w:rsidP="0028007E">
            <w:pPr>
              <w:spacing w:line="276" w:lineRule="auto"/>
              <w:rPr>
                <w:sz w:val="26"/>
                <w:szCs w:val="26"/>
              </w:rPr>
            </w:pPr>
            <w:r w:rsidRPr="009D6405">
              <w:rPr>
                <w:sz w:val="26"/>
                <w:szCs w:val="26"/>
              </w:rPr>
              <w:t>1.4 Các văn phạm cho ngôn ngữ tự nhiên.</w:t>
            </w:r>
          </w:p>
          <w:p w14:paraId="14F48CDD" w14:textId="77777777" w:rsidR="0028007E" w:rsidRPr="009D6405" w:rsidRDefault="0028007E" w:rsidP="0028007E">
            <w:pPr>
              <w:spacing w:line="276" w:lineRule="auto"/>
              <w:jc w:val="both"/>
              <w:rPr>
                <w:sz w:val="26"/>
                <w:szCs w:val="26"/>
              </w:rPr>
            </w:pPr>
            <w:r w:rsidRPr="009D6405">
              <w:rPr>
                <w:sz w:val="26"/>
                <w:szCs w:val="26"/>
              </w:rPr>
              <w:t>1.5 Xử lý câu hỏi trong văn phạm PNC.</w:t>
            </w:r>
          </w:p>
          <w:p w14:paraId="04CCA9DE" w14:textId="77777777" w:rsidR="0028007E" w:rsidRPr="009D6405" w:rsidRDefault="0028007E" w:rsidP="0028007E">
            <w:pPr>
              <w:spacing w:line="276" w:lineRule="auto"/>
              <w:jc w:val="both"/>
              <w:rPr>
                <w:sz w:val="26"/>
                <w:szCs w:val="26"/>
              </w:rPr>
            </w:pPr>
            <w:r w:rsidRPr="009D6405">
              <w:rPr>
                <w:sz w:val="26"/>
                <w:szCs w:val="26"/>
              </w:rPr>
              <w:t>1.6 Phương pháp phân tích cú pháp.</w:t>
            </w:r>
          </w:p>
          <w:p w14:paraId="3A9D6A3D" w14:textId="77777777" w:rsidR="0028007E" w:rsidRPr="009D6405" w:rsidRDefault="0028007E" w:rsidP="0028007E">
            <w:pPr>
              <w:spacing w:line="276" w:lineRule="auto"/>
              <w:jc w:val="both"/>
              <w:rPr>
                <w:sz w:val="26"/>
                <w:szCs w:val="26"/>
              </w:rPr>
            </w:pPr>
            <w:r w:rsidRPr="009D6405">
              <w:rPr>
                <w:sz w:val="26"/>
                <w:szCs w:val="26"/>
              </w:rPr>
              <w:t>1.7 Các kỹ thuật để mã hóa hiệu quả sự đa nghĩa.</w:t>
            </w:r>
          </w:p>
          <w:p w14:paraId="44016FAA" w14:textId="77777777" w:rsidR="0028007E" w:rsidRPr="009D6405" w:rsidRDefault="0028007E" w:rsidP="0028007E">
            <w:pPr>
              <w:spacing w:line="276" w:lineRule="auto"/>
              <w:jc w:val="both"/>
              <w:rPr>
                <w:sz w:val="26"/>
                <w:szCs w:val="26"/>
              </w:rPr>
            </w:pPr>
            <w:r w:rsidRPr="009D6405">
              <w:rPr>
                <w:sz w:val="26"/>
                <w:szCs w:val="26"/>
              </w:rPr>
              <w:t>1.8 Các công cụ xử lí ngôn ngữ tự nhiên.</w:t>
            </w:r>
          </w:p>
          <w:p w14:paraId="0625ADDE" w14:textId="77777777" w:rsidR="0028007E" w:rsidRPr="009D6405" w:rsidRDefault="0028007E" w:rsidP="0028007E">
            <w:pPr>
              <w:spacing w:line="276" w:lineRule="auto"/>
              <w:jc w:val="both"/>
              <w:rPr>
                <w:sz w:val="26"/>
                <w:szCs w:val="26"/>
              </w:rPr>
            </w:pPr>
            <w:r w:rsidRPr="009D6405">
              <w:rPr>
                <w:sz w:val="26"/>
                <w:szCs w:val="26"/>
              </w:rPr>
              <w:t>1.9 Phương pháp phân tích thống kê.</w:t>
            </w:r>
          </w:p>
          <w:p w14:paraId="6E8BE0B5" w14:textId="77777777" w:rsidR="0028007E" w:rsidRPr="009D6405" w:rsidRDefault="0028007E" w:rsidP="0028007E">
            <w:pPr>
              <w:spacing w:line="276" w:lineRule="auto"/>
              <w:jc w:val="both"/>
              <w:rPr>
                <w:sz w:val="26"/>
                <w:szCs w:val="26"/>
              </w:rPr>
            </w:pPr>
            <w:r w:rsidRPr="009D6405">
              <w:rPr>
                <w:sz w:val="26"/>
                <w:szCs w:val="26"/>
              </w:rPr>
              <w:t>1.10 Văn phạm PNC xác suất</w:t>
            </w:r>
          </w:p>
        </w:tc>
        <w:tc>
          <w:tcPr>
            <w:tcW w:w="2846" w:type="dxa"/>
          </w:tcPr>
          <w:p w14:paraId="07386F67" w14:textId="77777777" w:rsidR="0028007E" w:rsidRPr="009D6405" w:rsidDel="00075A2C" w:rsidRDefault="0028007E" w:rsidP="0028007E">
            <w:pPr>
              <w:spacing w:line="276" w:lineRule="auto"/>
              <w:jc w:val="both"/>
              <w:rPr>
                <w:del w:id="36" w:author="Minh Tran" w:date="2018-08-15T14:32:00Z"/>
                <w:sz w:val="26"/>
                <w:szCs w:val="26"/>
              </w:rPr>
            </w:pPr>
          </w:p>
          <w:p w14:paraId="1B166869" w14:textId="77777777" w:rsidR="0028007E" w:rsidRPr="009D6405" w:rsidRDefault="0028007E" w:rsidP="0028007E">
            <w:pPr>
              <w:spacing w:line="276" w:lineRule="auto"/>
              <w:jc w:val="both"/>
              <w:rPr>
                <w:sz w:val="26"/>
                <w:szCs w:val="26"/>
              </w:rPr>
            </w:pPr>
            <w:r w:rsidRPr="009D6405">
              <w:rPr>
                <w:sz w:val="26"/>
                <w:szCs w:val="26"/>
              </w:rPr>
              <w:t>- Nắm vững các khái niệm văn phạm và phân tích cú pháp, các kiểu phân tích... Hiểu được các văn phạm hợp nhất và hệ đặc trưng tổng quát, các văn phạm cho ngôn ngữ tự nhiên. Xử lý được các câu hỏi trong văn phạm PNC.</w:t>
            </w:r>
          </w:p>
          <w:p w14:paraId="45B03B24" w14:textId="77777777" w:rsidR="0028007E" w:rsidRPr="009D6405" w:rsidRDefault="0028007E" w:rsidP="0028007E">
            <w:pPr>
              <w:spacing w:line="276" w:lineRule="auto"/>
              <w:jc w:val="both"/>
              <w:rPr>
                <w:sz w:val="26"/>
                <w:szCs w:val="26"/>
              </w:rPr>
            </w:pPr>
            <w:r w:rsidRPr="009D6405">
              <w:rPr>
                <w:sz w:val="26"/>
                <w:szCs w:val="26"/>
              </w:rPr>
              <w:t xml:space="preserve">- Sử dụng thành thạo các phương pháp phân tích cú pháp và phân tích thống kê </w:t>
            </w:r>
          </w:p>
        </w:tc>
        <w:tc>
          <w:tcPr>
            <w:tcW w:w="472" w:type="dxa"/>
          </w:tcPr>
          <w:p w14:paraId="14D9BA5C" w14:textId="77777777" w:rsidR="0028007E" w:rsidRPr="009D6405" w:rsidRDefault="0028007E" w:rsidP="00537367">
            <w:pPr>
              <w:pStyle w:val="Tablejust"/>
            </w:pPr>
            <w:r w:rsidRPr="009D6405">
              <w:t>8</w:t>
            </w:r>
          </w:p>
        </w:tc>
        <w:tc>
          <w:tcPr>
            <w:tcW w:w="472" w:type="dxa"/>
          </w:tcPr>
          <w:p w14:paraId="7FCF0C92" w14:textId="77777777" w:rsidR="0028007E" w:rsidRPr="009D6405" w:rsidRDefault="0028007E" w:rsidP="00537367">
            <w:pPr>
              <w:pStyle w:val="Tablejust"/>
            </w:pPr>
            <w:r w:rsidRPr="009D6405">
              <w:t>16</w:t>
            </w:r>
          </w:p>
        </w:tc>
        <w:tc>
          <w:tcPr>
            <w:tcW w:w="473" w:type="dxa"/>
          </w:tcPr>
          <w:p w14:paraId="4522433C" w14:textId="77777777" w:rsidR="0028007E" w:rsidRPr="009D6405" w:rsidRDefault="0028007E" w:rsidP="00537367">
            <w:pPr>
              <w:pStyle w:val="Tablejust"/>
            </w:pPr>
            <w:r w:rsidRPr="009D6405">
              <w:t>20</w:t>
            </w:r>
          </w:p>
        </w:tc>
      </w:tr>
      <w:tr w:rsidR="0028007E" w:rsidRPr="009D6405" w14:paraId="6F36CDE6" w14:textId="77777777" w:rsidTr="002C5495">
        <w:trPr>
          <w:trHeight w:val="20"/>
          <w:jc w:val="center"/>
        </w:trPr>
        <w:tc>
          <w:tcPr>
            <w:tcW w:w="5098" w:type="dxa"/>
          </w:tcPr>
          <w:p w14:paraId="42335FAD" w14:textId="77777777" w:rsidR="0028007E" w:rsidRPr="009D6405" w:rsidRDefault="0028007E" w:rsidP="0028007E">
            <w:pPr>
              <w:pStyle w:val="TableContents"/>
              <w:spacing w:line="276" w:lineRule="auto"/>
              <w:jc w:val="both"/>
              <w:rPr>
                <w:b/>
                <w:bCs/>
                <w:sz w:val="26"/>
                <w:szCs w:val="26"/>
              </w:rPr>
            </w:pPr>
            <w:r w:rsidRPr="009D6405">
              <w:rPr>
                <w:b/>
                <w:bCs/>
                <w:sz w:val="26"/>
                <w:szCs w:val="26"/>
              </w:rPr>
              <w:t xml:space="preserve">Chương 2. </w:t>
            </w:r>
            <w:r w:rsidRPr="009D6405">
              <w:rPr>
                <w:b/>
                <w:sz w:val="26"/>
                <w:szCs w:val="26"/>
              </w:rPr>
              <w:t>Phần ngữ nghĩa.</w:t>
            </w:r>
          </w:p>
          <w:p w14:paraId="47EA57EC" w14:textId="77777777" w:rsidR="0028007E" w:rsidRPr="009D6405" w:rsidRDefault="0028007E" w:rsidP="0028007E">
            <w:pPr>
              <w:spacing w:line="276" w:lineRule="auto"/>
              <w:jc w:val="both"/>
              <w:rPr>
                <w:sz w:val="26"/>
                <w:szCs w:val="26"/>
              </w:rPr>
            </w:pPr>
            <w:r w:rsidRPr="009D6405">
              <w:rPr>
                <w:sz w:val="26"/>
                <w:szCs w:val="26"/>
              </w:rPr>
              <w:t>2.1 Ngữ nghĩa và dạng thức logic.</w:t>
            </w:r>
          </w:p>
          <w:p w14:paraId="043BDE0B" w14:textId="77777777" w:rsidR="0028007E" w:rsidRPr="009D6405" w:rsidRDefault="0028007E" w:rsidP="0028007E">
            <w:pPr>
              <w:spacing w:line="276" w:lineRule="auto"/>
              <w:jc w:val="both"/>
              <w:rPr>
                <w:sz w:val="26"/>
                <w:szCs w:val="26"/>
              </w:rPr>
            </w:pPr>
            <w:r w:rsidRPr="009D6405">
              <w:rPr>
                <w:sz w:val="26"/>
                <w:szCs w:val="26"/>
              </w:rPr>
              <w:t>2.2 Liên kết cú pháp và ngữ nghĩa.</w:t>
            </w:r>
          </w:p>
          <w:p w14:paraId="07C1EF4B" w14:textId="77777777" w:rsidR="0028007E" w:rsidRPr="009D6405" w:rsidRDefault="0028007E" w:rsidP="0028007E">
            <w:pPr>
              <w:spacing w:line="276" w:lineRule="auto"/>
              <w:jc w:val="both"/>
              <w:rPr>
                <w:sz w:val="26"/>
                <w:szCs w:val="26"/>
              </w:rPr>
            </w:pPr>
            <w:r w:rsidRPr="009D6405">
              <w:rPr>
                <w:sz w:val="26"/>
                <w:szCs w:val="26"/>
              </w:rPr>
              <w:t>2.3 Phân giải sự đa nghĩa.</w:t>
            </w:r>
          </w:p>
          <w:p w14:paraId="3605B290" w14:textId="77777777" w:rsidR="0028007E" w:rsidRPr="009D6405" w:rsidRDefault="0028007E" w:rsidP="0028007E">
            <w:pPr>
              <w:spacing w:line="276" w:lineRule="auto"/>
              <w:jc w:val="both"/>
              <w:rPr>
                <w:sz w:val="26"/>
                <w:szCs w:val="26"/>
              </w:rPr>
            </w:pPr>
            <w:r w:rsidRPr="009D6405">
              <w:rPr>
                <w:sz w:val="26"/>
                <w:szCs w:val="26"/>
              </w:rPr>
              <w:t>2.4 Các chiến lược khác cho diễn dịch ngữ nghĩa.</w:t>
            </w:r>
          </w:p>
          <w:p w14:paraId="13A01F7F" w14:textId="77777777" w:rsidR="0028007E" w:rsidRPr="009D6405" w:rsidDel="00075A2C" w:rsidRDefault="0028007E" w:rsidP="0028007E">
            <w:pPr>
              <w:spacing w:line="276" w:lineRule="auto"/>
              <w:jc w:val="both"/>
              <w:rPr>
                <w:del w:id="37" w:author="Minh Tran" w:date="2018-08-15T14:34:00Z"/>
                <w:sz w:val="26"/>
                <w:szCs w:val="26"/>
              </w:rPr>
            </w:pPr>
            <w:r w:rsidRPr="009D6405">
              <w:rPr>
                <w:sz w:val="26"/>
                <w:szCs w:val="26"/>
              </w:rPr>
              <w:t>2.5 Các kỹ thuật phân tích theo ngữ nghĩa.</w:t>
            </w:r>
          </w:p>
          <w:p w14:paraId="00E5152C" w14:textId="77777777" w:rsidR="0028007E" w:rsidRPr="009D6405" w:rsidRDefault="0028007E" w:rsidP="0028007E">
            <w:pPr>
              <w:spacing w:line="276" w:lineRule="auto"/>
              <w:jc w:val="both"/>
              <w:rPr>
                <w:sz w:val="26"/>
                <w:szCs w:val="26"/>
              </w:rPr>
            </w:pPr>
          </w:p>
        </w:tc>
        <w:tc>
          <w:tcPr>
            <w:tcW w:w="2846" w:type="dxa"/>
          </w:tcPr>
          <w:p w14:paraId="6F69D7C7" w14:textId="77777777" w:rsidR="0028007E" w:rsidRPr="009D6405" w:rsidDel="00075A2C" w:rsidRDefault="0028007E" w:rsidP="0028007E">
            <w:pPr>
              <w:spacing w:line="276" w:lineRule="auto"/>
              <w:jc w:val="both"/>
              <w:rPr>
                <w:del w:id="38" w:author="Minh Tran" w:date="2018-08-15T14:33:00Z"/>
                <w:sz w:val="26"/>
                <w:szCs w:val="26"/>
              </w:rPr>
            </w:pPr>
          </w:p>
          <w:p w14:paraId="4A87E03C" w14:textId="77777777" w:rsidR="0028007E" w:rsidRPr="009D6405" w:rsidRDefault="0028007E" w:rsidP="0028007E">
            <w:pPr>
              <w:spacing w:line="276" w:lineRule="auto"/>
              <w:jc w:val="both"/>
              <w:rPr>
                <w:sz w:val="26"/>
                <w:szCs w:val="26"/>
              </w:rPr>
            </w:pPr>
            <w:r w:rsidRPr="009D6405">
              <w:rPr>
                <w:sz w:val="26"/>
                <w:szCs w:val="26"/>
              </w:rPr>
              <w:t>- Nắm vững các khái niệm ngữ nghĩa và dạng thức logic.   Hiểu rõ mối liên kết cú pháp và ngữ nghĩa.</w:t>
            </w:r>
          </w:p>
          <w:p w14:paraId="59B2353D" w14:textId="77777777" w:rsidR="0028007E" w:rsidRPr="009D6405" w:rsidRDefault="0028007E" w:rsidP="0028007E">
            <w:pPr>
              <w:spacing w:line="276" w:lineRule="auto"/>
              <w:jc w:val="both"/>
              <w:rPr>
                <w:sz w:val="26"/>
                <w:szCs w:val="26"/>
              </w:rPr>
            </w:pPr>
            <w:r w:rsidRPr="009D6405">
              <w:rPr>
                <w:sz w:val="26"/>
                <w:szCs w:val="26"/>
              </w:rPr>
              <w:t>- Sử dụng được mạng ngữ nghĩa, biết chọn ngữ nghĩa theo thống kê, các kỹ thuật phân tích theo ngữ nghĩa.</w:t>
            </w:r>
          </w:p>
          <w:p w14:paraId="24B13E07" w14:textId="77777777" w:rsidR="0028007E" w:rsidRPr="009D6405" w:rsidRDefault="0028007E" w:rsidP="00537367">
            <w:pPr>
              <w:pStyle w:val="Tablejust"/>
            </w:pPr>
          </w:p>
        </w:tc>
        <w:tc>
          <w:tcPr>
            <w:tcW w:w="472" w:type="dxa"/>
          </w:tcPr>
          <w:p w14:paraId="3EA5565A" w14:textId="77777777" w:rsidR="0028007E" w:rsidRPr="009D6405" w:rsidRDefault="0028007E" w:rsidP="00537367">
            <w:pPr>
              <w:pStyle w:val="Tablejust"/>
            </w:pPr>
            <w:r w:rsidRPr="009D6405">
              <w:t>7</w:t>
            </w:r>
          </w:p>
        </w:tc>
        <w:tc>
          <w:tcPr>
            <w:tcW w:w="472" w:type="dxa"/>
          </w:tcPr>
          <w:p w14:paraId="67EEA34B" w14:textId="77777777" w:rsidR="0028007E" w:rsidRPr="009D6405" w:rsidRDefault="0028007E" w:rsidP="00537367">
            <w:pPr>
              <w:pStyle w:val="Tablejust"/>
            </w:pPr>
            <w:r w:rsidRPr="009D6405">
              <w:t>14</w:t>
            </w:r>
          </w:p>
        </w:tc>
        <w:tc>
          <w:tcPr>
            <w:tcW w:w="473" w:type="dxa"/>
          </w:tcPr>
          <w:p w14:paraId="48FB63F7" w14:textId="77777777" w:rsidR="0028007E" w:rsidRPr="009D6405" w:rsidRDefault="0028007E" w:rsidP="00537367">
            <w:pPr>
              <w:pStyle w:val="Tablejust"/>
            </w:pPr>
            <w:r w:rsidRPr="009D6405">
              <w:t>25</w:t>
            </w:r>
          </w:p>
        </w:tc>
      </w:tr>
    </w:tbl>
    <w:p w14:paraId="1289F716" w14:textId="77777777" w:rsidR="0028007E" w:rsidRDefault="0028007E" w:rsidP="0028007E">
      <w:pPr>
        <w:spacing w:line="276" w:lineRule="auto"/>
        <w:rPr>
          <w:b/>
          <w:bCs/>
          <w:i/>
          <w:sz w:val="26"/>
          <w:szCs w:val="26"/>
          <w:lang w:val="pl-PL"/>
        </w:rPr>
      </w:pPr>
    </w:p>
    <w:p w14:paraId="04F4828F" w14:textId="77777777" w:rsidR="0028007E" w:rsidRDefault="0028007E" w:rsidP="0028007E">
      <w:pPr>
        <w:spacing w:line="276" w:lineRule="auto"/>
        <w:rPr>
          <w:b/>
          <w:bCs/>
          <w:i/>
          <w:sz w:val="26"/>
          <w:szCs w:val="26"/>
          <w:lang w:val="pl-PL"/>
        </w:rPr>
      </w:pPr>
    </w:p>
    <w:p w14:paraId="6E2C2CF5" w14:textId="77777777" w:rsidR="0028007E" w:rsidRDefault="0028007E" w:rsidP="0028007E">
      <w:pPr>
        <w:spacing w:line="276" w:lineRule="auto"/>
        <w:rPr>
          <w:b/>
          <w:bCs/>
          <w:i/>
          <w:sz w:val="26"/>
          <w:szCs w:val="26"/>
          <w:lang w:val="pl-PL"/>
        </w:rPr>
      </w:pPr>
    </w:p>
    <w:p w14:paraId="2485E239" w14:textId="334160D2" w:rsidR="0028007E" w:rsidRPr="009D6405" w:rsidRDefault="0028007E" w:rsidP="0028007E">
      <w:pPr>
        <w:spacing w:line="276" w:lineRule="auto"/>
        <w:rPr>
          <w:b/>
          <w:bCs/>
          <w:i/>
          <w:sz w:val="26"/>
          <w:szCs w:val="26"/>
          <w:lang w:val="pl-PL"/>
        </w:rPr>
      </w:pPr>
      <w:r w:rsidRPr="009D6405">
        <w:rPr>
          <w:b/>
          <w:bCs/>
          <w:i/>
          <w:sz w:val="26"/>
          <w:szCs w:val="26"/>
          <w:lang w:val="pl-PL"/>
        </w:rPr>
        <w:t>7.2. Ma trận Nội dung - Chuẩn đầu ra học phần</w:t>
      </w:r>
      <w:r w:rsidRPr="009D6405">
        <w:rPr>
          <w:rStyle w:val="FootnoteReference"/>
          <w:b/>
          <w:bCs/>
          <w:i/>
          <w:sz w:val="26"/>
          <w:szCs w:val="26"/>
          <w:lang w:val="pl-PL"/>
        </w:rPr>
        <w:footnoteReference w:id="454"/>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28007E" w:rsidRPr="009D6405" w14:paraId="273A21F2" w14:textId="77777777" w:rsidTr="0028007E">
        <w:trPr>
          <w:trHeight w:val="20"/>
          <w:jc w:val="center"/>
        </w:trPr>
        <w:tc>
          <w:tcPr>
            <w:tcW w:w="1413" w:type="dxa"/>
            <w:vMerge w:val="restart"/>
            <w:shd w:val="clear" w:color="auto" w:fill="auto"/>
            <w:vAlign w:val="center"/>
          </w:tcPr>
          <w:p w14:paraId="3F446D50" w14:textId="77777777" w:rsidR="0028007E" w:rsidRPr="009D6405" w:rsidRDefault="0028007E" w:rsidP="0028007E">
            <w:pPr>
              <w:spacing w:line="276" w:lineRule="auto"/>
              <w:jc w:val="center"/>
              <w:rPr>
                <w:rFonts w:eastAsia="Times New Roman"/>
                <w:b/>
                <w:bCs/>
                <w:color w:val="000000"/>
                <w:sz w:val="26"/>
                <w:szCs w:val="26"/>
                <w:lang w:eastAsia="zh-CN"/>
              </w:rPr>
            </w:pPr>
            <w:r w:rsidRPr="009D6405">
              <w:rPr>
                <w:b/>
                <w:sz w:val="26"/>
                <w:szCs w:val="26"/>
              </w:rPr>
              <w:lastRenderedPageBreak/>
              <w:t>Thứ tự</w:t>
            </w:r>
            <w:r w:rsidRPr="009D6405">
              <w:rPr>
                <w:rFonts w:eastAsia="Times New Roman"/>
                <w:b/>
                <w:bCs/>
                <w:color w:val="000000"/>
                <w:sz w:val="26"/>
                <w:szCs w:val="26"/>
                <w:lang w:eastAsia="zh-CN"/>
              </w:rPr>
              <w:t xml:space="preserve"> chương</w:t>
            </w:r>
          </w:p>
        </w:tc>
        <w:tc>
          <w:tcPr>
            <w:tcW w:w="3603" w:type="dxa"/>
            <w:gridSpan w:val="5"/>
            <w:shd w:val="clear" w:color="auto" w:fill="auto"/>
          </w:tcPr>
          <w:p w14:paraId="3F227047" w14:textId="77777777" w:rsidR="0028007E" w:rsidRPr="009D6405" w:rsidRDefault="0028007E" w:rsidP="0028007E">
            <w:pPr>
              <w:spacing w:line="276" w:lineRule="auto"/>
              <w:jc w:val="center"/>
              <w:rPr>
                <w:rFonts w:eastAsia="Times New Roman"/>
                <w:color w:val="000000"/>
                <w:sz w:val="26"/>
                <w:szCs w:val="26"/>
                <w:lang w:eastAsia="zh-CN"/>
              </w:rPr>
            </w:pPr>
            <w:r w:rsidRPr="009D6405">
              <w:rPr>
                <w:rFonts w:eastAsia="Times New Roman"/>
                <w:b/>
                <w:bCs/>
                <w:color w:val="000000"/>
                <w:sz w:val="26"/>
                <w:szCs w:val="26"/>
                <w:lang w:eastAsia="zh-CN"/>
              </w:rPr>
              <w:t>Chuần đầu ra học phần</w:t>
            </w:r>
          </w:p>
        </w:tc>
      </w:tr>
      <w:tr w:rsidR="0028007E" w:rsidRPr="009D6405" w14:paraId="11DE6110" w14:textId="77777777" w:rsidTr="0028007E">
        <w:trPr>
          <w:trHeight w:val="20"/>
          <w:jc w:val="center"/>
        </w:trPr>
        <w:tc>
          <w:tcPr>
            <w:tcW w:w="1413" w:type="dxa"/>
            <w:vMerge/>
            <w:shd w:val="clear" w:color="auto" w:fill="auto"/>
            <w:vAlign w:val="center"/>
            <w:hideMark/>
          </w:tcPr>
          <w:p w14:paraId="7C3505B2" w14:textId="77777777" w:rsidR="0028007E" w:rsidRPr="009D6405" w:rsidRDefault="0028007E" w:rsidP="0028007E">
            <w:pPr>
              <w:spacing w:line="276" w:lineRule="auto"/>
              <w:jc w:val="center"/>
              <w:rPr>
                <w:rFonts w:eastAsia="Times New Roman"/>
                <w:b/>
                <w:bCs/>
                <w:color w:val="000000"/>
                <w:sz w:val="26"/>
                <w:szCs w:val="26"/>
                <w:lang w:eastAsia="zh-CN"/>
              </w:rPr>
            </w:pPr>
          </w:p>
        </w:tc>
        <w:tc>
          <w:tcPr>
            <w:tcW w:w="843" w:type="dxa"/>
            <w:shd w:val="clear" w:color="auto" w:fill="auto"/>
            <w:hideMark/>
          </w:tcPr>
          <w:p w14:paraId="19287421" w14:textId="77777777" w:rsidR="0028007E" w:rsidRPr="009D6405" w:rsidRDefault="0028007E" w:rsidP="0028007E">
            <w:pPr>
              <w:spacing w:line="276" w:lineRule="auto"/>
              <w:jc w:val="center"/>
              <w:rPr>
                <w:rFonts w:eastAsia="Times New Roman"/>
                <w:color w:val="000000"/>
                <w:sz w:val="26"/>
                <w:szCs w:val="26"/>
                <w:lang w:eastAsia="zh-CN"/>
              </w:rPr>
            </w:pPr>
            <w:r w:rsidRPr="009D6405">
              <w:rPr>
                <w:sz w:val="26"/>
                <w:szCs w:val="26"/>
              </w:rPr>
              <w:t>C</w:t>
            </w:r>
            <w:r w:rsidRPr="009D6405">
              <w:rPr>
                <w:sz w:val="26"/>
                <w:szCs w:val="26"/>
                <w:vertAlign w:val="subscript"/>
              </w:rPr>
              <w:t>hp</w:t>
            </w:r>
            <w:r w:rsidRPr="009D6405">
              <w:rPr>
                <w:sz w:val="26"/>
                <w:szCs w:val="26"/>
              </w:rPr>
              <w:t>1</w:t>
            </w:r>
          </w:p>
        </w:tc>
        <w:tc>
          <w:tcPr>
            <w:tcW w:w="690" w:type="dxa"/>
            <w:shd w:val="clear" w:color="auto" w:fill="auto"/>
            <w:hideMark/>
          </w:tcPr>
          <w:p w14:paraId="3FFBD035" w14:textId="77777777" w:rsidR="0028007E" w:rsidRPr="009D6405" w:rsidRDefault="0028007E" w:rsidP="0028007E">
            <w:pPr>
              <w:spacing w:line="276" w:lineRule="auto"/>
              <w:jc w:val="center"/>
              <w:rPr>
                <w:rFonts w:eastAsia="Times New Roman"/>
                <w:color w:val="000000"/>
                <w:sz w:val="26"/>
                <w:szCs w:val="26"/>
                <w:lang w:eastAsia="zh-CN"/>
              </w:rPr>
            </w:pPr>
            <w:r w:rsidRPr="009D6405">
              <w:rPr>
                <w:sz w:val="26"/>
                <w:szCs w:val="26"/>
              </w:rPr>
              <w:t>C</w:t>
            </w:r>
            <w:r w:rsidRPr="009D6405">
              <w:rPr>
                <w:sz w:val="26"/>
                <w:szCs w:val="26"/>
                <w:vertAlign w:val="subscript"/>
              </w:rPr>
              <w:t>hp</w:t>
            </w:r>
            <w:r w:rsidRPr="009D6405">
              <w:rPr>
                <w:sz w:val="26"/>
                <w:szCs w:val="26"/>
              </w:rPr>
              <w:t>2</w:t>
            </w:r>
          </w:p>
        </w:tc>
        <w:tc>
          <w:tcPr>
            <w:tcW w:w="690" w:type="dxa"/>
            <w:shd w:val="clear" w:color="auto" w:fill="auto"/>
            <w:hideMark/>
          </w:tcPr>
          <w:p w14:paraId="3A6F6043" w14:textId="77777777" w:rsidR="0028007E" w:rsidRPr="009D6405" w:rsidRDefault="0028007E" w:rsidP="0028007E">
            <w:pPr>
              <w:spacing w:line="276" w:lineRule="auto"/>
              <w:jc w:val="center"/>
              <w:rPr>
                <w:rFonts w:eastAsia="Times New Roman"/>
                <w:color w:val="000000"/>
                <w:sz w:val="26"/>
                <w:szCs w:val="26"/>
                <w:lang w:eastAsia="zh-CN"/>
              </w:rPr>
            </w:pPr>
            <w:r w:rsidRPr="009D6405">
              <w:rPr>
                <w:sz w:val="26"/>
                <w:szCs w:val="26"/>
              </w:rPr>
              <w:t>C</w:t>
            </w:r>
            <w:r w:rsidRPr="009D6405">
              <w:rPr>
                <w:sz w:val="26"/>
                <w:szCs w:val="26"/>
                <w:vertAlign w:val="subscript"/>
              </w:rPr>
              <w:t>hp</w:t>
            </w:r>
            <w:r w:rsidRPr="009D6405">
              <w:rPr>
                <w:sz w:val="26"/>
                <w:szCs w:val="26"/>
              </w:rPr>
              <w:t>3</w:t>
            </w:r>
          </w:p>
        </w:tc>
        <w:tc>
          <w:tcPr>
            <w:tcW w:w="690" w:type="dxa"/>
            <w:shd w:val="clear" w:color="auto" w:fill="auto"/>
            <w:hideMark/>
          </w:tcPr>
          <w:p w14:paraId="5DCCD077" w14:textId="77777777" w:rsidR="0028007E" w:rsidRPr="009D6405" w:rsidRDefault="0028007E" w:rsidP="0028007E">
            <w:pPr>
              <w:spacing w:line="276" w:lineRule="auto"/>
              <w:jc w:val="center"/>
              <w:rPr>
                <w:rFonts w:eastAsia="Times New Roman"/>
                <w:color w:val="000000"/>
                <w:sz w:val="26"/>
                <w:szCs w:val="26"/>
                <w:lang w:eastAsia="zh-CN"/>
              </w:rPr>
            </w:pPr>
            <w:r w:rsidRPr="009D6405">
              <w:rPr>
                <w:sz w:val="26"/>
                <w:szCs w:val="26"/>
              </w:rPr>
              <w:t>C</w:t>
            </w:r>
            <w:r w:rsidRPr="009D6405">
              <w:rPr>
                <w:sz w:val="26"/>
                <w:szCs w:val="26"/>
                <w:vertAlign w:val="subscript"/>
              </w:rPr>
              <w:t>hp</w:t>
            </w:r>
            <w:r w:rsidRPr="009D6405">
              <w:rPr>
                <w:sz w:val="26"/>
                <w:szCs w:val="26"/>
              </w:rPr>
              <w:t>4</w:t>
            </w:r>
          </w:p>
        </w:tc>
        <w:tc>
          <w:tcPr>
            <w:tcW w:w="690" w:type="dxa"/>
            <w:shd w:val="clear" w:color="auto" w:fill="auto"/>
            <w:hideMark/>
          </w:tcPr>
          <w:p w14:paraId="1566552D" w14:textId="77777777" w:rsidR="0028007E" w:rsidRPr="009D6405" w:rsidRDefault="0028007E" w:rsidP="0028007E">
            <w:pPr>
              <w:spacing w:line="276" w:lineRule="auto"/>
              <w:jc w:val="center"/>
              <w:rPr>
                <w:rFonts w:eastAsia="Times New Roman"/>
                <w:color w:val="000000"/>
                <w:sz w:val="26"/>
                <w:szCs w:val="26"/>
                <w:lang w:eastAsia="zh-CN"/>
              </w:rPr>
            </w:pPr>
            <w:r w:rsidRPr="009D6405">
              <w:rPr>
                <w:sz w:val="26"/>
                <w:szCs w:val="26"/>
              </w:rPr>
              <w:t>C</w:t>
            </w:r>
            <w:r w:rsidRPr="009D6405">
              <w:rPr>
                <w:sz w:val="26"/>
                <w:szCs w:val="26"/>
                <w:vertAlign w:val="subscript"/>
              </w:rPr>
              <w:t>hp</w:t>
            </w:r>
            <w:r w:rsidRPr="009D6405">
              <w:rPr>
                <w:sz w:val="26"/>
                <w:szCs w:val="26"/>
              </w:rPr>
              <w:t>5</w:t>
            </w:r>
          </w:p>
        </w:tc>
      </w:tr>
      <w:tr w:rsidR="0028007E" w:rsidRPr="009D6405" w14:paraId="4524D6FF" w14:textId="77777777" w:rsidTr="0028007E">
        <w:trPr>
          <w:trHeight w:val="20"/>
          <w:jc w:val="center"/>
        </w:trPr>
        <w:tc>
          <w:tcPr>
            <w:tcW w:w="1413" w:type="dxa"/>
            <w:shd w:val="clear" w:color="auto" w:fill="auto"/>
            <w:vAlign w:val="center"/>
            <w:hideMark/>
          </w:tcPr>
          <w:p w14:paraId="1B3E61C1" w14:textId="77777777" w:rsidR="0028007E" w:rsidRPr="009D6405" w:rsidRDefault="0028007E" w:rsidP="0028007E">
            <w:pPr>
              <w:spacing w:line="276" w:lineRule="auto"/>
              <w:rPr>
                <w:rFonts w:eastAsia="Times New Roman"/>
                <w:color w:val="000000"/>
                <w:sz w:val="26"/>
                <w:szCs w:val="26"/>
                <w:lang w:eastAsia="zh-CN"/>
              </w:rPr>
            </w:pPr>
            <w:r w:rsidRPr="009D6405">
              <w:rPr>
                <w:rFonts w:eastAsia="Times New Roman"/>
                <w:color w:val="000000"/>
                <w:sz w:val="26"/>
                <w:szCs w:val="26"/>
                <w:lang w:eastAsia="zh-CN"/>
              </w:rPr>
              <w:t>Chương 1</w:t>
            </w:r>
          </w:p>
        </w:tc>
        <w:tc>
          <w:tcPr>
            <w:tcW w:w="843" w:type="dxa"/>
            <w:shd w:val="clear" w:color="auto" w:fill="auto"/>
            <w:vAlign w:val="center"/>
            <w:hideMark/>
          </w:tcPr>
          <w:p w14:paraId="4338F2C5" w14:textId="77777777" w:rsidR="0028007E" w:rsidRPr="009D6405" w:rsidRDefault="0028007E" w:rsidP="0028007E">
            <w:pPr>
              <w:spacing w:line="276" w:lineRule="auto"/>
              <w:rPr>
                <w:rFonts w:eastAsia="Times New Roman"/>
                <w:color w:val="000000"/>
                <w:sz w:val="26"/>
                <w:szCs w:val="26"/>
                <w:lang w:eastAsia="zh-CN"/>
              </w:rPr>
            </w:pPr>
            <w:r w:rsidRPr="009D6405">
              <w:rPr>
                <w:rFonts w:eastAsia="Times New Roman"/>
                <w:color w:val="000000"/>
                <w:sz w:val="26"/>
                <w:szCs w:val="26"/>
                <w:lang w:eastAsia="zh-CN"/>
              </w:rPr>
              <w:t> T</w:t>
            </w:r>
          </w:p>
        </w:tc>
        <w:tc>
          <w:tcPr>
            <w:tcW w:w="690" w:type="dxa"/>
            <w:shd w:val="clear" w:color="auto" w:fill="auto"/>
            <w:vAlign w:val="center"/>
            <w:hideMark/>
          </w:tcPr>
          <w:p w14:paraId="7AC6383E" w14:textId="77777777" w:rsidR="0028007E" w:rsidRPr="009D6405" w:rsidRDefault="0028007E" w:rsidP="0028007E">
            <w:pPr>
              <w:spacing w:line="276" w:lineRule="auto"/>
              <w:rPr>
                <w:rFonts w:eastAsia="Times New Roman"/>
                <w:color w:val="000000"/>
                <w:sz w:val="26"/>
                <w:szCs w:val="26"/>
                <w:lang w:eastAsia="zh-CN"/>
              </w:rPr>
            </w:pPr>
            <w:r w:rsidRPr="009D6405">
              <w:rPr>
                <w:rFonts w:eastAsia="Times New Roman"/>
                <w:color w:val="000000"/>
                <w:sz w:val="26"/>
                <w:szCs w:val="26"/>
                <w:lang w:eastAsia="zh-CN"/>
              </w:rPr>
              <w:t> I</w:t>
            </w:r>
          </w:p>
        </w:tc>
        <w:tc>
          <w:tcPr>
            <w:tcW w:w="690" w:type="dxa"/>
            <w:shd w:val="clear" w:color="auto" w:fill="auto"/>
            <w:vAlign w:val="center"/>
            <w:hideMark/>
          </w:tcPr>
          <w:p w14:paraId="2168AA12" w14:textId="77777777" w:rsidR="0028007E" w:rsidRPr="009D6405" w:rsidRDefault="0028007E" w:rsidP="0028007E">
            <w:pPr>
              <w:spacing w:line="276" w:lineRule="auto"/>
              <w:rPr>
                <w:rFonts w:eastAsia="Times New Roman"/>
                <w:color w:val="000000"/>
                <w:sz w:val="26"/>
                <w:szCs w:val="26"/>
                <w:lang w:eastAsia="zh-CN"/>
              </w:rPr>
            </w:pPr>
            <w:r w:rsidRPr="009D6405">
              <w:rPr>
                <w:rFonts w:eastAsia="Times New Roman"/>
                <w:color w:val="000000"/>
                <w:sz w:val="26"/>
                <w:szCs w:val="26"/>
                <w:lang w:eastAsia="zh-CN"/>
              </w:rPr>
              <w:t>U</w:t>
            </w:r>
          </w:p>
        </w:tc>
        <w:tc>
          <w:tcPr>
            <w:tcW w:w="690" w:type="dxa"/>
            <w:shd w:val="clear" w:color="auto" w:fill="auto"/>
            <w:vAlign w:val="center"/>
            <w:hideMark/>
          </w:tcPr>
          <w:p w14:paraId="47513EA5" w14:textId="77777777" w:rsidR="0028007E" w:rsidRPr="009D6405" w:rsidRDefault="0028007E" w:rsidP="0028007E">
            <w:pPr>
              <w:spacing w:line="276" w:lineRule="auto"/>
              <w:jc w:val="center"/>
              <w:rPr>
                <w:rFonts w:eastAsia="Times New Roman"/>
                <w:color w:val="000000"/>
                <w:sz w:val="26"/>
                <w:szCs w:val="26"/>
                <w:lang w:eastAsia="zh-CN"/>
              </w:rPr>
            </w:pPr>
            <w:r w:rsidRPr="009D6405">
              <w:rPr>
                <w:rFonts w:eastAsia="Times New Roman"/>
                <w:color w:val="000000"/>
                <w:sz w:val="26"/>
                <w:szCs w:val="26"/>
                <w:lang w:eastAsia="zh-CN"/>
              </w:rPr>
              <w:t> </w:t>
            </w:r>
          </w:p>
        </w:tc>
        <w:tc>
          <w:tcPr>
            <w:tcW w:w="690" w:type="dxa"/>
            <w:shd w:val="clear" w:color="auto" w:fill="auto"/>
            <w:vAlign w:val="center"/>
            <w:hideMark/>
          </w:tcPr>
          <w:p w14:paraId="12DD0C12" w14:textId="77777777" w:rsidR="0028007E" w:rsidRPr="009D6405" w:rsidRDefault="0028007E" w:rsidP="0028007E">
            <w:pPr>
              <w:spacing w:line="276" w:lineRule="auto"/>
              <w:jc w:val="center"/>
              <w:rPr>
                <w:rFonts w:eastAsia="Times New Roman"/>
                <w:color w:val="000000"/>
                <w:sz w:val="26"/>
                <w:szCs w:val="26"/>
                <w:lang w:eastAsia="zh-CN"/>
              </w:rPr>
            </w:pPr>
            <w:r w:rsidRPr="009D6405">
              <w:rPr>
                <w:rFonts w:eastAsia="Times New Roman"/>
                <w:color w:val="000000"/>
                <w:sz w:val="26"/>
                <w:szCs w:val="26"/>
                <w:lang w:eastAsia="zh-CN"/>
              </w:rPr>
              <w:t> </w:t>
            </w:r>
          </w:p>
        </w:tc>
      </w:tr>
      <w:tr w:rsidR="0028007E" w:rsidRPr="009D6405" w14:paraId="1CF87648" w14:textId="77777777" w:rsidTr="0028007E">
        <w:trPr>
          <w:trHeight w:val="20"/>
          <w:jc w:val="center"/>
        </w:trPr>
        <w:tc>
          <w:tcPr>
            <w:tcW w:w="1413" w:type="dxa"/>
            <w:shd w:val="clear" w:color="auto" w:fill="auto"/>
            <w:vAlign w:val="center"/>
            <w:hideMark/>
          </w:tcPr>
          <w:p w14:paraId="3158C0EA" w14:textId="77777777" w:rsidR="0028007E" w:rsidRPr="009D6405" w:rsidRDefault="0028007E" w:rsidP="0028007E">
            <w:pPr>
              <w:spacing w:line="276" w:lineRule="auto"/>
              <w:rPr>
                <w:rFonts w:eastAsia="Times New Roman"/>
                <w:color w:val="000000"/>
                <w:sz w:val="26"/>
                <w:szCs w:val="26"/>
                <w:lang w:eastAsia="zh-CN"/>
              </w:rPr>
            </w:pPr>
            <w:r w:rsidRPr="009D6405">
              <w:rPr>
                <w:rFonts w:eastAsia="Times New Roman"/>
                <w:color w:val="000000"/>
                <w:sz w:val="26"/>
                <w:szCs w:val="26"/>
                <w:lang w:eastAsia="zh-CN"/>
              </w:rPr>
              <w:t>Chương 2</w:t>
            </w:r>
          </w:p>
        </w:tc>
        <w:tc>
          <w:tcPr>
            <w:tcW w:w="843" w:type="dxa"/>
            <w:shd w:val="clear" w:color="auto" w:fill="auto"/>
            <w:vAlign w:val="center"/>
            <w:hideMark/>
          </w:tcPr>
          <w:p w14:paraId="34EDA767" w14:textId="77777777" w:rsidR="0028007E" w:rsidRPr="009D6405" w:rsidRDefault="0028007E" w:rsidP="0028007E">
            <w:pPr>
              <w:spacing w:line="276" w:lineRule="auto"/>
              <w:rPr>
                <w:rFonts w:eastAsia="Times New Roman"/>
                <w:color w:val="000000"/>
                <w:sz w:val="26"/>
                <w:szCs w:val="26"/>
                <w:lang w:eastAsia="zh-CN"/>
              </w:rPr>
            </w:pPr>
            <w:r w:rsidRPr="009D6405">
              <w:rPr>
                <w:rFonts w:eastAsia="Times New Roman"/>
                <w:color w:val="000000"/>
                <w:sz w:val="26"/>
                <w:szCs w:val="26"/>
                <w:lang w:eastAsia="zh-CN"/>
              </w:rPr>
              <w:t> T</w:t>
            </w:r>
          </w:p>
        </w:tc>
        <w:tc>
          <w:tcPr>
            <w:tcW w:w="690" w:type="dxa"/>
            <w:shd w:val="clear" w:color="auto" w:fill="auto"/>
            <w:vAlign w:val="center"/>
            <w:hideMark/>
          </w:tcPr>
          <w:p w14:paraId="1C3BDE75" w14:textId="77777777" w:rsidR="0028007E" w:rsidRPr="009D6405" w:rsidRDefault="0028007E" w:rsidP="0028007E">
            <w:pPr>
              <w:spacing w:line="276" w:lineRule="auto"/>
              <w:rPr>
                <w:rFonts w:eastAsia="Times New Roman"/>
                <w:color w:val="000000"/>
                <w:sz w:val="26"/>
                <w:szCs w:val="26"/>
                <w:lang w:eastAsia="zh-CN"/>
              </w:rPr>
            </w:pPr>
            <w:r w:rsidRPr="009D6405">
              <w:rPr>
                <w:rFonts w:eastAsia="Times New Roman"/>
                <w:color w:val="000000"/>
                <w:sz w:val="26"/>
                <w:szCs w:val="26"/>
                <w:lang w:eastAsia="zh-CN"/>
              </w:rPr>
              <w:t> T</w:t>
            </w:r>
          </w:p>
        </w:tc>
        <w:tc>
          <w:tcPr>
            <w:tcW w:w="690" w:type="dxa"/>
            <w:shd w:val="clear" w:color="auto" w:fill="auto"/>
            <w:vAlign w:val="center"/>
            <w:hideMark/>
          </w:tcPr>
          <w:p w14:paraId="3FD1DF48" w14:textId="77777777" w:rsidR="0028007E" w:rsidRPr="009D6405" w:rsidRDefault="0028007E" w:rsidP="0028007E">
            <w:pPr>
              <w:spacing w:line="276" w:lineRule="auto"/>
              <w:rPr>
                <w:rFonts w:eastAsia="Times New Roman"/>
                <w:color w:val="000000"/>
                <w:sz w:val="26"/>
                <w:szCs w:val="26"/>
                <w:lang w:eastAsia="zh-CN"/>
              </w:rPr>
            </w:pPr>
            <w:r w:rsidRPr="009D6405">
              <w:rPr>
                <w:rFonts w:eastAsia="Times New Roman"/>
                <w:color w:val="000000"/>
                <w:sz w:val="26"/>
                <w:szCs w:val="26"/>
                <w:lang w:eastAsia="zh-CN"/>
              </w:rPr>
              <w:t> U</w:t>
            </w:r>
          </w:p>
        </w:tc>
        <w:tc>
          <w:tcPr>
            <w:tcW w:w="690" w:type="dxa"/>
            <w:shd w:val="clear" w:color="auto" w:fill="auto"/>
            <w:vAlign w:val="center"/>
            <w:hideMark/>
          </w:tcPr>
          <w:p w14:paraId="716FB082" w14:textId="77777777" w:rsidR="0028007E" w:rsidRPr="009D6405" w:rsidRDefault="0028007E" w:rsidP="0028007E">
            <w:pPr>
              <w:spacing w:line="276" w:lineRule="auto"/>
              <w:jc w:val="center"/>
              <w:rPr>
                <w:rFonts w:eastAsia="Times New Roman"/>
                <w:color w:val="000000"/>
                <w:sz w:val="26"/>
                <w:szCs w:val="26"/>
                <w:lang w:eastAsia="zh-CN"/>
              </w:rPr>
            </w:pPr>
            <w:r w:rsidRPr="009D6405">
              <w:rPr>
                <w:rFonts w:eastAsia="Times New Roman"/>
                <w:color w:val="000000"/>
                <w:sz w:val="26"/>
                <w:szCs w:val="26"/>
                <w:lang w:eastAsia="zh-CN"/>
              </w:rPr>
              <w:t>U </w:t>
            </w:r>
          </w:p>
        </w:tc>
        <w:tc>
          <w:tcPr>
            <w:tcW w:w="690" w:type="dxa"/>
            <w:shd w:val="clear" w:color="auto" w:fill="auto"/>
            <w:vAlign w:val="center"/>
            <w:hideMark/>
          </w:tcPr>
          <w:p w14:paraId="64D365E2" w14:textId="77777777" w:rsidR="0028007E" w:rsidRPr="009D6405" w:rsidRDefault="0028007E" w:rsidP="0028007E">
            <w:pPr>
              <w:spacing w:line="276" w:lineRule="auto"/>
              <w:jc w:val="center"/>
              <w:rPr>
                <w:rFonts w:eastAsia="Times New Roman"/>
                <w:color w:val="000000"/>
                <w:sz w:val="26"/>
                <w:szCs w:val="26"/>
                <w:lang w:eastAsia="zh-CN"/>
              </w:rPr>
            </w:pPr>
            <w:r w:rsidRPr="009D6405">
              <w:rPr>
                <w:rFonts w:eastAsia="Times New Roman"/>
                <w:color w:val="000000"/>
                <w:sz w:val="26"/>
                <w:szCs w:val="26"/>
                <w:lang w:eastAsia="zh-CN"/>
              </w:rPr>
              <w:t>U </w:t>
            </w:r>
          </w:p>
        </w:tc>
      </w:tr>
    </w:tbl>
    <w:p w14:paraId="02DE6035" w14:textId="77777777" w:rsidR="0028007E" w:rsidRPr="009D6405" w:rsidRDefault="0028007E" w:rsidP="0028007E">
      <w:pPr>
        <w:spacing w:line="276" w:lineRule="auto"/>
        <w:rPr>
          <w:rFonts w:eastAsia="TimesNewRomanPSMT"/>
          <w:i/>
          <w:iCs/>
          <w:sz w:val="26"/>
          <w:szCs w:val="26"/>
          <w:lang w:val="pl-PL"/>
        </w:rPr>
      </w:pPr>
      <w:r w:rsidRPr="009D6405">
        <w:rPr>
          <w:b/>
          <w:i/>
          <w:iCs/>
          <w:sz w:val="26"/>
          <w:szCs w:val="26"/>
        </w:rPr>
        <w:t>7.3. Kế hoạch giảng dạy</w:t>
      </w:r>
      <w:r w:rsidRPr="009D6405">
        <w:rPr>
          <w:rStyle w:val="FootnoteReference"/>
          <w:b/>
          <w:i/>
          <w:iCs/>
          <w:sz w:val="26"/>
          <w:szCs w:val="26"/>
        </w:rPr>
        <w:footnoteReference w:id="455"/>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28007E" w:rsidRPr="009D6405" w14:paraId="396CAFB5" w14:textId="77777777" w:rsidTr="0028007E">
        <w:trPr>
          <w:trHeight w:val="20"/>
        </w:trPr>
        <w:tc>
          <w:tcPr>
            <w:tcW w:w="1276" w:type="dxa"/>
          </w:tcPr>
          <w:p w14:paraId="281D7FA3" w14:textId="77777777" w:rsidR="0028007E" w:rsidRPr="009D6405" w:rsidRDefault="0028007E" w:rsidP="00041F8B">
            <w:pPr>
              <w:pStyle w:val="Tablehead"/>
              <w:rPr>
                <w:bCs/>
              </w:rPr>
            </w:pPr>
            <w:r w:rsidRPr="009D6405">
              <w:t>Thứ tự chương</w:t>
            </w:r>
          </w:p>
        </w:tc>
        <w:tc>
          <w:tcPr>
            <w:tcW w:w="1701" w:type="dxa"/>
          </w:tcPr>
          <w:p w14:paraId="0EB65468" w14:textId="77777777" w:rsidR="0028007E" w:rsidRPr="009D6405" w:rsidRDefault="0028007E" w:rsidP="00041F8B">
            <w:pPr>
              <w:pStyle w:val="Tablehead"/>
              <w:rPr>
                <w:bCs/>
              </w:rPr>
            </w:pPr>
            <w:r w:rsidRPr="009D6405">
              <w:t>Học liệu</w:t>
            </w:r>
            <w:r w:rsidRPr="009D6405">
              <w:rPr>
                <w:vertAlign w:val="superscript"/>
              </w:rPr>
              <w:t>(1)</w:t>
            </w:r>
          </w:p>
        </w:tc>
        <w:tc>
          <w:tcPr>
            <w:tcW w:w="4820" w:type="dxa"/>
          </w:tcPr>
          <w:p w14:paraId="03D0C924" w14:textId="77777777" w:rsidR="0028007E" w:rsidRPr="009D6405" w:rsidRDefault="0028007E" w:rsidP="00041F8B">
            <w:pPr>
              <w:pStyle w:val="Tablehead"/>
              <w:rPr>
                <w:bCs/>
              </w:rPr>
            </w:pPr>
            <w:r w:rsidRPr="009D6405">
              <w:t>Định hướng về hình thức, phương pháp, phương tiện dạy học</w:t>
            </w:r>
          </w:p>
        </w:tc>
        <w:tc>
          <w:tcPr>
            <w:tcW w:w="1417" w:type="dxa"/>
          </w:tcPr>
          <w:p w14:paraId="7BC115C2" w14:textId="77777777" w:rsidR="0028007E" w:rsidRPr="009D6405" w:rsidRDefault="0028007E" w:rsidP="00041F8B">
            <w:pPr>
              <w:pStyle w:val="Tablehead"/>
              <w:rPr>
                <w:bCs/>
              </w:rPr>
            </w:pPr>
            <w:r w:rsidRPr="009D6405">
              <w:t>Tuần học</w:t>
            </w:r>
          </w:p>
        </w:tc>
      </w:tr>
      <w:tr w:rsidR="0028007E" w:rsidRPr="009D6405" w14:paraId="5AD6D3B6" w14:textId="77777777" w:rsidTr="0028007E">
        <w:trPr>
          <w:trHeight w:val="20"/>
        </w:trPr>
        <w:tc>
          <w:tcPr>
            <w:tcW w:w="1276" w:type="dxa"/>
          </w:tcPr>
          <w:p w14:paraId="199D92E4" w14:textId="77777777" w:rsidR="0028007E" w:rsidRPr="009D6405" w:rsidRDefault="0028007E" w:rsidP="0028007E">
            <w:pPr>
              <w:pStyle w:val="TableContents"/>
              <w:spacing w:line="276" w:lineRule="auto"/>
              <w:jc w:val="both"/>
              <w:rPr>
                <w:sz w:val="26"/>
                <w:szCs w:val="26"/>
              </w:rPr>
            </w:pPr>
            <w:r w:rsidRPr="009D6405">
              <w:rPr>
                <w:sz w:val="26"/>
                <w:szCs w:val="26"/>
              </w:rPr>
              <w:t>Chương 1</w:t>
            </w:r>
          </w:p>
        </w:tc>
        <w:tc>
          <w:tcPr>
            <w:tcW w:w="1701" w:type="dxa"/>
          </w:tcPr>
          <w:p w14:paraId="4D18EA07" w14:textId="77777777" w:rsidR="0028007E" w:rsidRPr="009D6405" w:rsidRDefault="0028007E" w:rsidP="00537367">
            <w:pPr>
              <w:pStyle w:val="Tablejust"/>
            </w:pPr>
            <w:r w:rsidRPr="009D6405">
              <w:t>[1], [2], [3]</w:t>
            </w:r>
          </w:p>
        </w:tc>
        <w:tc>
          <w:tcPr>
            <w:tcW w:w="4820" w:type="dxa"/>
          </w:tcPr>
          <w:p w14:paraId="4FD6E708" w14:textId="77777777" w:rsidR="0028007E" w:rsidRPr="009D6405" w:rsidRDefault="0028007E" w:rsidP="0028007E">
            <w:pPr>
              <w:spacing w:line="276" w:lineRule="auto"/>
              <w:jc w:val="both"/>
              <w:rPr>
                <w:b/>
                <w:sz w:val="26"/>
                <w:szCs w:val="26"/>
              </w:rPr>
            </w:pPr>
          </w:p>
          <w:p w14:paraId="026A0B9B" w14:textId="77777777" w:rsidR="0028007E" w:rsidRPr="009D6405" w:rsidRDefault="0028007E" w:rsidP="0028007E">
            <w:pPr>
              <w:spacing w:line="276" w:lineRule="auto"/>
              <w:jc w:val="both"/>
              <w:rPr>
                <w:sz w:val="26"/>
                <w:szCs w:val="26"/>
              </w:rPr>
            </w:pPr>
            <w:r w:rsidRPr="009D6405">
              <w:rPr>
                <w:sz w:val="26"/>
                <w:szCs w:val="26"/>
              </w:rPr>
              <w:t>- Hình thức: giảng lý thuyết trên lớp kết hợp với bài tập.</w:t>
            </w:r>
          </w:p>
          <w:p w14:paraId="394BE9CA" w14:textId="77777777" w:rsidR="0028007E" w:rsidRPr="009D6405" w:rsidRDefault="0028007E" w:rsidP="0028007E">
            <w:pPr>
              <w:spacing w:line="276" w:lineRule="auto"/>
              <w:jc w:val="both"/>
              <w:rPr>
                <w:sz w:val="26"/>
                <w:szCs w:val="26"/>
              </w:rPr>
            </w:pPr>
            <w:r w:rsidRPr="009D6405">
              <w:rPr>
                <w:sz w:val="26"/>
                <w:szCs w:val="26"/>
              </w:rPr>
              <w:t>-  Phương pháp: thuyết trình, nêu vấn đề, làm báo cáo.</w:t>
            </w:r>
          </w:p>
          <w:p w14:paraId="3054B1DE" w14:textId="77777777" w:rsidR="0028007E" w:rsidRPr="009D6405" w:rsidRDefault="0028007E" w:rsidP="0028007E">
            <w:pPr>
              <w:pStyle w:val="ListParagraph"/>
              <w:spacing w:after="0"/>
              <w:ind w:left="0"/>
              <w:contextualSpacing w:val="0"/>
              <w:rPr>
                <w:rFonts w:ascii="Times New Roman" w:hAnsi="Times New Roman"/>
                <w:sz w:val="26"/>
                <w:szCs w:val="26"/>
                <w:lang w:val="pl-PL"/>
              </w:rPr>
            </w:pPr>
            <w:r w:rsidRPr="009D6405">
              <w:rPr>
                <w:rFonts w:ascii="Times New Roman" w:hAnsi="Times New Roman"/>
                <w:sz w:val="26"/>
                <w:szCs w:val="26"/>
              </w:rPr>
              <w:t>- PTDH: máy tính, máy chiếu và bảng.</w:t>
            </w:r>
          </w:p>
        </w:tc>
        <w:tc>
          <w:tcPr>
            <w:tcW w:w="1417" w:type="dxa"/>
          </w:tcPr>
          <w:p w14:paraId="3C386711" w14:textId="77777777" w:rsidR="0028007E" w:rsidRPr="009D6405" w:rsidRDefault="0028007E" w:rsidP="0028007E">
            <w:pPr>
              <w:pStyle w:val="ListParagraph"/>
              <w:spacing w:after="0"/>
              <w:ind w:left="0"/>
              <w:contextualSpacing w:val="0"/>
              <w:jc w:val="center"/>
              <w:rPr>
                <w:rFonts w:ascii="Times New Roman" w:hAnsi="Times New Roman"/>
                <w:sz w:val="26"/>
                <w:szCs w:val="26"/>
              </w:rPr>
            </w:pPr>
            <w:r w:rsidRPr="009D6405">
              <w:rPr>
                <w:rFonts w:ascii="Times New Roman" w:hAnsi="Times New Roman"/>
                <w:sz w:val="26"/>
                <w:szCs w:val="26"/>
              </w:rPr>
              <w:t>1-7</w:t>
            </w:r>
          </w:p>
        </w:tc>
      </w:tr>
      <w:tr w:rsidR="0028007E" w:rsidRPr="009D6405" w14:paraId="2B5A2B92" w14:textId="77777777" w:rsidTr="0028007E">
        <w:trPr>
          <w:trHeight w:val="20"/>
        </w:trPr>
        <w:tc>
          <w:tcPr>
            <w:tcW w:w="1276" w:type="dxa"/>
          </w:tcPr>
          <w:p w14:paraId="7E84D377" w14:textId="77777777" w:rsidR="0028007E" w:rsidRPr="009D6405" w:rsidRDefault="0028007E" w:rsidP="0028007E">
            <w:pPr>
              <w:pStyle w:val="TableContents"/>
              <w:spacing w:line="276" w:lineRule="auto"/>
              <w:jc w:val="both"/>
              <w:rPr>
                <w:sz w:val="26"/>
                <w:szCs w:val="26"/>
              </w:rPr>
            </w:pPr>
            <w:r w:rsidRPr="009D6405">
              <w:rPr>
                <w:sz w:val="26"/>
                <w:szCs w:val="26"/>
              </w:rPr>
              <w:t>Chương 2</w:t>
            </w:r>
          </w:p>
        </w:tc>
        <w:tc>
          <w:tcPr>
            <w:tcW w:w="1701" w:type="dxa"/>
          </w:tcPr>
          <w:p w14:paraId="48B18114" w14:textId="77777777" w:rsidR="0028007E" w:rsidRPr="009D6405" w:rsidRDefault="0028007E" w:rsidP="00537367">
            <w:pPr>
              <w:pStyle w:val="Tablejust"/>
            </w:pPr>
            <w:r w:rsidRPr="009D6405">
              <w:t>[1], [2], [3]</w:t>
            </w:r>
          </w:p>
        </w:tc>
        <w:tc>
          <w:tcPr>
            <w:tcW w:w="4820" w:type="dxa"/>
          </w:tcPr>
          <w:p w14:paraId="5CB1B80D" w14:textId="77777777" w:rsidR="0028007E" w:rsidRPr="009D6405" w:rsidRDefault="0028007E" w:rsidP="0028007E">
            <w:pPr>
              <w:spacing w:line="276" w:lineRule="auto"/>
              <w:rPr>
                <w:sz w:val="26"/>
                <w:szCs w:val="26"/>
              </w:rPr>
            </w:pPr>
          </w:p>
          <w:p w14:paraId="28EEB81F" w14:textId="77777777" w:rsidR="0028007E" w:rsidRPr="009D6405" w:rsidRDefault="0028007E" w:rsidP="0028007E">
            <w:pPr>
              <w:spacing w:line="276" w:lineRule="auto"/>
              <w:rPr>
                <w:sz w:val="26"/>
                <w:szCs w:val="26"/>
              </w:rPr>
            </w:pPr>
            <w:r w:rsidRPr="009D6405">
              <w:rPr>
                <w:sz w:val="26"/>
                <w:szCs w:val="26"/>
              </w:rPr>
              <w:t>- Hình thức: giảng lý thuyết trên lớp kết hợp với bài tập.</w:t>
            </w:r>
          </w:p>
          <w:p w14:paraId="691A383A" w14:textId="77777777" w:rsidR="0028007E" w:rsidRPr="009D6405" w:rsidRDefault="0028007E" w:rsidP="0028007E">
            <w:pPr>
              <w:spacing w:line="276" w:lineRule="auto"/>
              <w:rPr>
                <w:sz w:val="26"/>
                <w:szCs w:val="26"/>
              </w:rPr>
            </w:pPr>
            <w:r w:rsidRPr="009D6405">
              <w:rPr>
                <w:sz w:val="26"/>
                <w:szCs w:val="26"/>
              </w:rPr>
              <w:t>-  Phương pháp: thuyết trình, nêu vấn đề, làm báo cáo.</w:t>
            </w:r>
          </w:p>
          <w:p w14:paraId="2DEC0767" w14:textId="77777777" w:rsidR="0028007E" w:rsidRPr="009D6405" w:rsidRDefault="0028007E" w:rsidP="0028007E">
            <w:pPr>
              <w:pStyle w:val="ListParagraph"/>
              <w:spacing w:after="0"/>
              <w:ind w:left="0"/>
              <w:contextualSpacing w:val="0"/>
              <w:rPr>
                <w:rFonts w:ascii="Times New Roman" w:hAnsi="Times New Roman"/>
                <w:sz w:val="26"/>
                <w:szCs w:val="26"/>
                <w:lang w:val="pl-PL"/>
              </w:rPr>
            </w:pPr>
            <w:r w:rsidRPr="009D6405">
              <w:rPr>
                <w:rFonts w:ascii="Times New Roman" w:hAnsi="Times New Roman"/>
                <w:sz w:val="26"/>
                <w:szCs w:val="26"/>
              </w:rPr>
              <w:t>- PTDH: máy tính, máy  chiếu và bảng.</w:t>
            </w:r>
          </w:p>
        </w:tc>
        <w:tc>
          <w:tcPr>
            <w:tcW w:w="1417" w:type="dxa"/>
          </w:tcPr>
          <w:p w14:paraId="52E4B755" w14:textId="77777777" w:rsidR="0028007E" w:rsidRPr="009D6405" w:rsidRDefault="0028007E" w:rsidP="0028007E">
            <w:pPr>
              <w:pStyle w:val="ListParagraph"/>
              <w:spacing w:after="0"/>
              <w:ind w:left="0"/>
              <w:contextualSpacing w:val="0"/>
              <w:jc w:val="center"/>
              <w:rPr>
                <w:rFonts w:ascii="Times New Roman" w:hAnsi="Times New Roman"/>
                <w:sz w:val="26"/>
                <w:szCs w:val="26"/>
                <w:lang w:val="pl-PL"/>
              </w:rPr>
            </w:pPr>
            <w:r w:rsidRPr="009D6405">
              <w:rPr>
                <w:rFonts w:ascii="Times New Roman" w:hAnsi="Times New Roman"/>
                <w:sz w:val="26"/>
                <w:szCs w:val="26"/>
                <w:lang w:val="pl-PL"/>
              </w:rPr>
              <w:t>8-15</w:t>
            </w:r>
          </w:p>
        </w:tc>
      </w:tr>
    </w:tbl>
    <w:p w14:paraId="3D4644E6" w14:textId="77777777" w:rsidR="0028007E" w:rsidRPr="009D6405" w:rsidRDefault="0028007E" w:rsidP="0028007E">
      <w:pPr>
        <w:spacing w:line="276" w:lineRule="auto"/>
        <w:rPr>
          <w:b/>
          <w:bCs/>
          <w:sz w:val="26"/>
          <w:szCs w:val="26"/>
          <w:lang w:val="pl-PL"/>
        </w:rPr>
      </w:pPr>
      <w:r w:rsidRPr="009D6405">
        <w:rPr>
          <w:b/>
          <w:bCs/>
          <w:sz w:val="26"/>
          <w:szCs w:val="26"/>
          <w:lang w:val="pl-PL"/>
        </w:rPr>
        <w:t>8. Đánh giá kết quả học tập</w:t>
      </w:r>
    </w:p>
    <w:p w14:paraId="4BCE029F" w14:textId="77777777" w:rsidR="0028007E" w:rsidRPr="009D6405" w:rsidRDefault="0028007E" w:rsidP="0028007E">
      <w:pPr>
        <w:spacing w:line="276" w:lineRule="auto"/>
        <w:rPr>
          <w:sz w:val="26"/>
          <w:szCs w:val="26"/>
          <w:lang w:val="vi-VN"/>
        </w:rPr>
      </w:pPr>
      <w:r w:rsidRPr="009D6405">
        <w:rPr>
          <w:b/>
          <w:bCs/>
          <w:i/>
          <w:iCs/>
          <w:sz w:val="26"/>
          <w:szCs w:val="26"/>
          <w:lang w:val="vi-VN"/>
        </w:rPr>
        <w:t>8.1. Thang điểm đánh giá</w:t>
      </w:r>
      <w:r w:rsidRPr="009D6405">
        <w:rPr>
          <w:sz w:val="26"/>
          <w:szCs w:val="26"/>
          <w:lang w:val="vi-VN"/>
        </w:rPr>
        <w:t>: 10 (100%)</w:t>
      </w:r>
    </w:p>
    <w:p w14:paraId="39476A26" w14:textId="77777777" w:rsidR="0028007E" w:rsidRPr="009D6405" w:rsidRDefault="0028007E" w:rsidP="0028007E">
      <w:pPr>
        <w:spacing w:line="276" w:lineRule="auto"/>
        <w:rPr>
          <w:b/>
          <w:bCs/>
          <w:i/>
          <w:iCs/>
          <w:sz w:val="26"/>
          <w:szCs w:val="26"/>
          <w:lang w:val="vi-VN"/>
        </w:rPr>
      </w:pPr>
      <w:r w:rsidRPr="009D6405">
        <w:rPr>
          <w:b/>
          <w:bCs/>
          <w:i/>
          <w:iCs/>
          <w:sz w:val="26"/>
          <w:szCs w:val="26"/>
          <w:lang w:val="vi-VN"/>
        </w:rPr>
        <w:t>8.2. Phương thức đánh giá</w:t>
      </w:r>
      <w:r w:rsidRPr="009D6405">
        <w:rPr>
          <w:rStyle w:val="FootnoteReference"/>
          <w:b/>
          <w:bCs/>
          <w:i/>
          <w:iCs/>
          <w:sz w:val="26"/>
          <w:szCs w:val="26"/>
          <w:lang w:val="vi-VN"/>
        </w:rPr>
        <w:footnoteReference w:id="456"/>
      </w:r>
    </w:p>
    <w:tbl>
      <w:tblPr>
        <w:tblW w:w="9634" w:type="dxa"/>
        <w:tblInd w:w="-5" w:type="dxa"/>
        <w:shd w:val="clear" w:color="auto" w:fill="FFFFFF"/>
        <w:tblCellMar>
          <w:left w:w="0" w:type="dxa"/>
          <w:right w:w="0" w:type="dxa"/>
        </w:tblCellMar>
        <w:tblLook w:val="04A0" w:firstRow="1" w:lastRow="0" w:firstColumn="1" w:lastColumn="0" w:noHBand="0" w:noVBand="1"/>
      </w:tblPr>
      <w:tblGrid>
        <w:gridCol w:w="768"/>
        <w:gridCol w:w="919"/>
        <w:gridCol w:w="1285"/>
        <w:gridCol w:w="747"/>
        <w:gridCol w:w="724"/>
        <w:gridCol w:w="1016"/>
        <w:gridCol w:w="632"/>
        <w:gridCol w:w="1985"/>
        <w:gridCol w:w="1133"/>
        <w:gridCol w:w="425"/>
      </w:tblGrid>
      <w:tr w:rsidR="0028007E" w:rsidRPr="009D6405" w14:paraId="2781F003" w14:textId="77777777" w:rsidTr="0028007E">
        <w:trPr>
          <w:gridAfter w:val="1"/>
          <w:wAfter w:w="420" w:type="dxa"/>
          <w:trHeight w:val="630"/>
        </w:trPr>
        <w:tc>
          <w:tcPr>
            <w:tcW w:w="76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3C00C39" w14:textId="77777777" w:rsidR="0028007E" w:rsidRPr="009D6405" w:rsidRDefault="0028007E" w:rsidP="0028007E">
            <w:pPr>
              <w:spacing w:line="276" w:lineRule="auto"/>
              <w:jc w:val="center"/>
              <w:rPr>
                <w:rFonts w:eastAsia="Times New Roman"/>
                <w:b/>
                <w:bCs/>
                <w:sz w:val="26"/>
                <w:szCs w:val="26"/>
              </w:rPr>
            </w:pPr>
            <w:r w:rsidRPr="009D6405">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A1A711" w14:textId="77777777" w:rsidR="0028007E" w:rsidRPr="009D6405" w:rsidRDefault="0028007E" w:rsidP="0028007E">
            <w:pPr>
              <w:spacing w:line="276" w:lineRule="auto"/>
              <w:jc w:val="center"/>
              <w:rPr>
                <w:rFonts w:eastAsia="Times New Roman"/>
                <w:b/>
                <w:bCs/>
                <w:sz w:val="26"/>
                <w:szCs w:val="26"/>
              </w:rPr>
            </w:pPr>
            <w:r w:rsidRPr="009D6405">
              <w:rPr>
                <w:rFonts w:eastAsia="Times New Roman"/>
                <w:b/>
                <w:bCs/>
                <w:sz w:val="26"/>
                <w:szCs w:val="26"/>
              </w:rPr>
              <w:t>Loại điểm</w:t>
            </w:r>
          </w:p>
        </w:tc>
        <w:tc>
          <w:tcPr>
            <w:tcW w:w="2032"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9933880" w14:textId="77777777" w:rsidR="0028007E" w:rsidRPr="009D6405" w:rsidRDefault="0028007E" w:rsidP="0028007E">
            <w:pPr>
              <w:spacing w:line="276" w:lineRule="auto"/>
              <w:jc w:val="center"/>
              <w:rPr>
                <w:rFonts w:eastAsia="Times New Roman"/>
                <w:b/>
                <w:bCs/>
                <w:sz w:val="26"/>
                <w:szCs w:val="26"/>
              </w:rPr>
            </w:pPr>
            <w:r w:rsidRPr="009D6405">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EB741F" w14:textId="77777777" w:rsidR="0028007E" w:rsidRPr="009D6405" w:rsidRDefault="0028007E" w:rsidP="0028007E">
            <w:pPr>
              <w:spacing w:line="276" w:lineRule="auto"/>
              <w:jc w:val="center"/>
              <w:rPr>
                <w:rFonts w:eastAsia="Times New Roman"/>
                <w:b/>
                <w:bCs/>
                <w:sz w:val="26"/>
                <w:szCs w:val="26"/>
              </w:rPr>
            </w:pPr>
            <w:r w:rsidRPr="009D6405">
              <w:rPr>
                <w:rFonts w:eastAsia="Times New Roman"/>
                <w:b/>
                <w:bCs/>
                <w:sz w:val="26"/>
                <w:szCs w:val="26"/>
              </w:rPr>
              <w:t>Trọng số</w:t>
            </w:r>
          </w:p>
        </w:tc>
        <w:tc>
          <w:tcPr>
            <w:tcW w:w="101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6D29922" w14:textId="77777777" w:rsidR="0028007E" w:rsidRPr="009D6405" w:rsidRDefault="0028007E" w:rsidP="0028007E">
            <w:pPr>
              <w:spacing w:line="276" w:lineRule="auto"/>
              <w:jc w:val="center"/>
              <w:rPr>
                <w:rFonts w:eastAsia="Times New Roman"/>
                <w:b/>
                <w:bCs/>
                <w:sz w:val="26"/>
                <w:szCs w:val="26"/>
              </w:rPr>
            </w:pPr>
            <w:r w:rsidRPr="009D6405">
              <w:rPr>
                <w:rFonts w:eastAsia="Times New Roman"/>
                <w:b/>
                <w:bCs/>
                <w:sz w:val="26"/>
                <w:szCs w:val="26"/>
              </w:rPr>
              <w:t>Thời điểm</w:t>
            </w:r>
          </w:p>
        </w:tc>
        <w:tc>
          <w:tcPr>
            <w:tcW w:w="2617" w:type="dxa"/>
            <w:gridSpan w:val="2"/>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499F52" w14:textId="77777777" w:rsidR="0028007E" w:rsidRPr="009D6405" w:rsidRDefault="0028007E" w:rsidP="0028007E">
            <w:pPr>
              <w:spacing w:line="276" w:lineRule="auto"/>
              <w:jc w:val="center"/>
              <w:rPr>
                <w:rFonts w:eastAsia="Times New Roman"/>
                <w:b/>
                <w:bCs/>
                <w:sz w:val="26"/>
                <w:szCs w:val="26"/>
              </w:rPr>
            </w:pPr>
            <w:r w:rsidRPr="009D6405">
              <w:rPr>
                <w:rFonts w:eastAsia="Times New Roman"/>
                <w:b/>
                <w:bCs/>
                <w:sz w:val="26"/>
                <w:szCs w:val="26"/>
              </w:rPr>
              <w:t>Phương thức</w:t>
            </w:r>
          </w:p>
        </w:tc>
        <w:tc>
          <w:tcPr>
            <w:tcW w:w="1133" w:type="dxa"/>
            <w:tcBorders>
              <w:top w:val="single" w:sz="4" w:space="0" w:color="auto"/>
              <w:left w:val="nil"/>
              <w:bottom w:val="single" w:sz="4" w:space="0" w:color="auto"/>
              <w:right w:val="single" w:sz="4" w:space="0" w:color="auto"/>
            </w:tcBorders>
            <w:shd w:val="clear" w:color="auto" w:fill="FFFFFF"/>
            <w:vAlign w:val="center"/>
          </w:tcPr>
          <w:p w14:paraId="0B71CAE8" w14:textId="77777777" w:rsidR="0028007E" w:rsidRPr="009D6405" w:rsidRDefault="0028007E" w:rsidP="0028007E">
            <w:pPr>
              <w:spacing w:line="276" w:lineRule="auto"/>
              <w:jc w:val="center"/>
              <w:rPr>
                <w:rFonts w:eastAsia="Times New Roman"/>
                <w:b/>
                <w:bCs/>
                <w:sz w:val="26"/>
                <w:szCs w:val="26"/>
              </w:rPr>
            </w:pPr>
            <w:r w:rsidRPr="009D6405">
              <w:rPr>
                <w:b/>
                <w:sz w:val="26"/>
                <w:szCs w:val="26"/>
              </w:rPr>
              <w:t>Mã chuẩn đầu ra học phần</w:t>
            </w:r>
          </w:p>
        </w:tc>
      </w:tr>
      <w:tr w:rsidR="0028007E" w:rsidRPr="009D6405" w14:paraId="4CA90163" w14:textId="77777777" w:rsidTr="0028007E">
        <w:trPr>
          <w:gridAfter w:val="1"/>
          <w:wAfter w:w="420" w:type="dxa"/>
          <w:trHeight w:val="915"/>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EE172BD"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9FB99B8"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Điểm đánh giá chuyên cần và kiểm tra thường xuyên (a1)</w:t>
            </w: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45189C"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CE00AD"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5%</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FCA4D3"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Các buổi học</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4BDA11"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Điểm danh</w:t>
            </w:r>
          </w:p>
        </w:tc>
        <w:tc>
          <w:tcPr>
            <w:tcW w:w="1133" w:type="dxa"/>
            <w:tcBorders>
              <w:top w:val="nil"/>
              <w:left w:val="nil"/>
              <w:bottom w:val="single" w:sz="4" w:space="0" w:color="auto"/>
              <w:right w:val="single" w:sz="4" w:space="0" w:color="auto"/>
            </w:tcBorders>
            <w:shd w:val="clear" w:color="auto" w:fill="FFFFFF"/>
          </w:tcPr>
          <w:p w14:paraId="31F9867C" w14:textId="77777777" w:rsidR="0028007E" w:rsidRPr="009D6405" w:rsidRDefault="0028007E" w:rsidP="0028007E">
            <w:pPr>
              <w:spacing w:line="276" w:lineRule="auto"/>
              <w:rPr>
                <w:rFonts w:eastAsia="Times New Roman"/>
                <w:sz w:val="26"/>
                <w:szCs w:val="26"/>
              </w:rPr>
            </w:pPr>
            <w:r w:rsidRPr="009D6405">
              <w:rPr>
                <w:rFonts w:eastAsia="Times New Roman"/>
                <w:sz w:val="26"/>
                <w:szCs w:val="26"/>
              </w:rPr>
              <w:t>C</w:t>
            </w:r>
            <w:r w:rsidRPr="009D6405">
              <w:rPr>
                <w:rFonts w:eastAsia="Times New Roman"/>
                <w:sz w:val="26"/>
                <w:szCs w:val="26"/>
                <w:vertAlign w:val="subscript"/>
              </w:rPr>
              <w:t>hp</w:t>
            </w:r>
            <w:r w:rsidRPr="009D6405">
              <w:rPr>
                <w:rFonts w:eastAsia="Times New Roman"/>
                <w:sz w:val="26"/>
                <w:szCs w:val="26"/>
              </w:rPr>
              <w:t>1, C</w:t>
            </w:r>
            <w:r w:rsidRPr="009D6405">
              <w:rPr>
                <w:rFonts w:eastAsia="Times New Roman"/>
                <w:sz w:val="26"/>
                <w:szCs w:val="26"/>
                <w:vertAlign w:val="subscript"/>
              </w:rPr>
              <w:t>hp</w:t>
            </w:r>
            <w:r w:rsidRPr="009D6405">
              <w:rPr>
                <w:rFonts w:eastAsia="Times New Roman"/>
                <w:sz w:val="26"/>
                <w:szCs w:val="26"/>
              </w:rPr>
              <w:t>2,C</w:t>
            </w:r>
            <w:r w:rsidRPr="009D6405">
              <w:rPr>
                <w:rFonts w:eastAsia="Times New Roman"/>
                <w:sz w:val="26"/>
                <w:szCs w:val="26"/>
                <w:vertAlign w:val="subscript"/>
              </w:rPr>
              <w:t>hp</w:t>
            </w:r>
            <w:r w:rsidRPr="009D6405">
              <w:rPr>
                <w:rFonts w:eastAsia="Times New Roman"/>
                <w:sz w:val="26"/>
                <w:szCs w:val="26"/>
              </w:rPr>
              <w:t>3, C</w:t>
            </w:r>
            <w:r w:rsidRPr="009D6405">
              <w:rPr>
                <w:rFonts w:eastAsia="Times New Roman"/>
                <w:sz w:val="26"/>
                <w:szCs w:val="26"/>
                <w:vertAlign w:val="subscript"/>
              </w:rPr>
              <w:t>hp</w:t>
            </w:r>
            <w:r w:rsidRPr="009D6405">
              <w:rPr>
                <w:rFonts w:eastAsia="Times New Roman"/>
                <w:sz w:val="26"/>
                <w:szCs w:val="26"/>
              </w:rPr>
              <w:t>4, C</w:t>
            </w:r>
            <w:r w:rsidRPr="009D6405">
              <w:rPr>
                <w:rFonts w:eastAsia="Times New Roman"/>
                <w:sz w:val="26"/>
                <w:szCs w:val="26"/>
                <w:vertAlign w:val="subscript"/>
              </w:rPr>
              <w:t>hp</w:t>
            </w:r>
            <w:r w:rsidRPr="009D6405">
              <w:rPr>
                <w:rFonts w:eastAsia="Times New Roman"/>
                <w:sz w:val="26"/>
                <w:szCs w:val="26"/>
              </w:rPr>
              <w:t>5</w:t>
            </w:r>
          </w:p>
        </w:tc>
      </w:tr>
      <w:tr w:rsidR="0028007E" w:rsidRPr="009D6405" w14:paraId="14315F59" w14:textId="77777777" w:rsidTr="0028007E">
        <w:trPr>
          <w:gridAfter w:val="1"/>
          <w:wAfter w:w="420" w:type="dxa"/>
          <w:trHeight w:val="252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0AA7119A" w14:textId="77777777" w:rsidR="0028007E" w:rsidRPr="009D6405"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465B043B" w14:textId="77777777" w:rsidR="0028007E" w:rsidRPr="009D6405" w:rsidRDefault="0028007E" w:rsidP="0028007E">
            <w:pPr>
              <w:spacing w:line="276" w:lineRule="auto"/>
              <w:jc w:val="both"/>
              <w:rPr>
                <w:rFonts w:eastAsia="Times New Roman"/>
                <w:sz w:val="26"/>
                <w:szCs w:val="26"/>
              </w:rPr>
            </w:pP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BE299F"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 xml:space="preserve">Thái độ học tập </w:t>
            </w:r>
          </w:p>
          <w:p w14:paraId="164F789A"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1D27C7F"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5%</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FED1BB"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 xml:space="preserve">Theo thời điểm thực hiện nhiệm vụ học tập do giảng </w:t>
            </w:r>
            <w:r w:rsidRPr="009D6405">
              <w:rPr>
                <w:rFonts w:eastAsia="Times New Roman"/>
                <w:sz w:val="26"/>
                <w:szCs w:val="26"/>
              </w:rPr>
              <w:lastRenderedPageBreak/>
              <w:t>viên giao</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4C0B241" w14:textId="77777777" w:rsidR="0028007E" w:rsidRPr="009D6405" w:rsidRDefault="0028007E" w:rsidP="0028007E">
            <w:pPr>
              <w:spacing w:line="276" w:lineRule="auto"/>
              <w:rPr>
                <w:rFonts w:eastAsia="Times New Roman"/>
                <w:sz w:val="26"/>
                <w:szCs w:val="26"/>
              </w:rPr>
            </w:pPr>
            <w:r w:rsidRPr="009D6405">
              <w:rPr>
                <w:rFonts w:eastAsia="Times New Roman"/>
                <w:spacing w:val="-6"/>
                <w:sz w:val="26"/>
                <w:szCs w:val="26"/>
              </w:rPr>
              <w:lastRenderedPageBreak/>
              <w:t xml:space="preserve">Đánh giá mức độ hoàn thành </w:t>
            </w:r>
            <w:r w:rsidRPr="009D6405">
              <w:rPr>
                <w:rFonts w:eastAsia="Times New Roman"/>
                <w:sz w:val="26"/>
                <w:szCs w:val="26"/>
              </w:rPr>
              <w:t>các nhiệm vụ học tập</w:t>
            </w:r>
          </w:p>
        </w:tc>
        <w:tc>
          <w:tcPr>
            <w:tcW w:w="1133" w:type="dxa"/>
            <w:tcBorders>
              <w:top w:val="nil"/>
              <w:left w:val="nil"/>
              <w:bottom w:val="single" w:sz="4" w:space="0" w:color="auto"/>
              <w:right w:val="single" w:sz="4" w:space="0" w:color="auto"/>
            </w:tcBorders>
            <w:shd w:val="clear" w:color="auto" w:fill="FFFFFF"/>
          </w:tcPr>
          <w:p w14:paraId="6F831E61" w14:textId="77777777" w:rsidR="0028007E" w:rsidRPr="009D6405" w:rsidRDefault="0028007E" w:rsidP="0028007E">
            <w:pPr>
              <w:spacing w:line="276" w:lineRule="auto"/>
              <w:rPr>
                <w:rFonts w:eastAsia="Times New Roman"/>
                <w:sz w:val="26"/>
                <w:szCs w:val="26"/>
              </w:rPr>
            </w:pPr>
            <w:r w:rsidRPr="009D6405">
              <w:rPr>
                <w:rFonts w:eastAsia="Times New Roman"/>
                <w:sz w:val="26"/>
                <w:szCs w:val="26"/>
              </w:rPr>
              <w:t>C</w:t>
            </w:r>
            <w:r w:rsidRPr="009D6405">
              <w:rPr>
                <w:rFonts w:eastAsia="Times New Roman"/>
                <w:sz w:val="26"/>
                <w:szCs w:val="26"/>
                <w:vertAlign w:val="subscript"/>
              </w:rPr>
              <w:t>hp</w:t>
            </w:r>
            <w:r w:rsidRPr="009D6405">
              <w:rPr>
                <w:rFonts w:eastAsia="Times New Roman"/>
                <w:sz w:val="26"/>
                <w:szCs w:val="26"/>
              </w:rPr>
              <w:t>1, C</w:t>
            </w:r>
            <w:r w:rsidRPr="009D6405">
              <w:rPr>
                <w:rFonts w:eastAsia="Times New Roman"/>
                <w:sz w:val="26"/>
                <w:szCs w:val="26"/>
                <w:vertAlign w:val="subscript"/>
              </w:rPr>
              <w:t>hp</w:t>
            </w:r>
            <w:r w:rsidRPr="009D6405">
              <w:rPr>
                <w:rFonts w:eastAsia="Times New Roman"/>
                <w:sz w:val="26"/>
                <w:szCs w:val="26"/>
              </w:rPr>
              <w:t>2,C</w:t>
            </w:r>
            <w:r w:rsidRPr="009D6405">
              <w:rPr>
                <w:rFonts w:eastAsia="Times New Roman"/>
                <w:sz w:val="26"/>
                <w:szCs w:val="26"/>
                <w:vertAlign w:val="subscript"/>
              </w:rPr>
              <w:t>hp</w:t>
            </w:r>
            <w:r w:rsidRPr="009D6405">
              <w:rPr>
                <w:rFonts w:eastAsia="Times New Roman"/>
                <w:sz w:val="26"/>
                <w:szCs w:val="26"/>
              </w:rPr>
              <w:t>3, C</w:t>
            </w:r>
            <w:r w:rsidRPr="009D6405">
              <w:rPr>
                <w:rFonts w:eastAsia="Times New Roman"/>
                <w:sz w:val="26"/>
                <w:szCs w:val="26"/>
                <w:vertAlign w:val="subscript"/>
              </w:rPr>
              <w:t>hp</w:t>
            </w:r>
            <w:r w:rsidRPr="009D6405">
              <w:rPr>
                <w:rFonts w:eastAsia="Times New Roman"/>
                <w:sz w:val="26"/>
                <w:szCs w:val="26"/>
              </w:rPr>
              <w:t>4, C</w:t>
            </w:r>
            <w:r w:rsidRPr="009D6405">
              <w:rPr>
                <w:rFonts w:eastAsia="Times New Roman"/>
                <w:sz w:val="26"/>
                <w:szCs w:val="26"/>
                <w:vertAlign w:val="subscript"/>
              </w:rPr>
              <w:t>hp</w:t>
            </w:r>
            <w:r w:rsidRPr="009D6405">
              <w:rPr>
                <w:rFonts w:eastAsia="Times New Roman"/>
                <w:sz w:val="26"/>
                <w:szCs w:val="26"/>
              </w:rPr>
              <w:t>5</w:t>
            </w:r>
          </w:p>
        </w:tc>
      </w:tr>
      <w:tr w:rsidR="0028007E" w:rsidRPr="009D6405" w14:paraId="59BB9E90" w14:textId="77777777" w:rsidTr="0028007E">
        <w:trPr>
          <w:gridAfter w:val="1"/>
          <w:wAfter w:w="420" w:type="dxa"/>
          <w:trHeight w:val="3150"/>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4523998C" w14:textId="77777777" w:rsidR="0028007E" w:rsidRPr="009D6405"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01C65CE4" w14:textId="77777777" w:rsidR="0028007E" w:rsidRPr="009D6405" w:rsidRDefault="0028007E" w:rsidP="0028007E">
            <w:pPr>
              <w:spacing w:line="276" w:lineRule="auto"/>
              <w:jc w:val="both"/>
              <w:rPr>
                <w:rFonts w:eastAsia="Times New Roman"/>
                <w:sz w:val="26"/>
                <w:szCs w:val="26"/>
              </w:rPr>
            </w:pP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E63FD1"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2AF61D"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10%</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030A86D"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Do giảng viên chủ động</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5BA3B08" w14:textId="77777777" w:rsidR="0028007E" w:rsidRPr="009D6405" w:rsidRDefault="0028007E" w:rsidP="0028007E">
            <w:pPr>
              <w:spacing w:line="276" w:lineRule="auto"/>
              <w:ind w:firstLine="277"/>
              <w:rPr>
                <w:rFonts w:eastAsia="Times New Roman"/>
                <w:sz w:val="26"/>
                <w:szCs w:val="26"/>
              </w:rPr>
            </w:pPr>
            <w:r w:rsidRPr="009D6405">
              <w:rPr>
                <w:rFonts w:eastAsia="Times New Roman"/>
                <w:sz w:val="26"/>
                <w:szCs w:val="26"/>
              </w:rPr>
              <w:t>Sử dụng các phương thức:</w:t>
            </w:r>
            <w:r w:rsidRPr="009D6405">
              <w:rPr>
                <w:rFonts w:eastAsia="Times New Roman"/>
                <w:sz w:val="26"/>
                <w:szCs w:val="26"/>
              </w:rPr>
              <w:br/>
              <w:t>+ Thảo luận;</w:t>
            </w:r>
            <w:r w:rsidRPr="009D6405">
              <w:rPr>
                <w:rFonts w:eastAsia="Times New Roman"/>
                <w:sz w:val="26"/>
                <w:szCs w:val="26"/>
              </w:rPr>
              <w:br/>
              <w:t>+ Hỏi đáp;</w:t>
            </w:r>
            <w:r w:rsidRPr="009D6405">
              <w:rPr>
                <w:rFonts w:eastAsia="Times New Roman"/>
                <w:sz w:val="26"/>
                <w:szCs w:val="26"/>
              </w:rPr>
              <w:br/>
              <w:t>+ Làm việc nhóm;</w:t>
            </w:r>
            <w:r w:rsidRPr="009D6405">
              <w:rPr>
                <w:rFonts w:eastAsia="Times New Roman"/>
                <w:sz w:val="26"/>
                <w:szCs w:val="26"/>
              </w:rPr>
              <w:br/>
              <w:t>+ Bài tập về nhà;</w:t>
            </w:r>
            <w:r w:rsidRPr="009D6405">
              <w:rPr>
                <w:rFonts w:eastAsia="Times New Roman"/>
                <w:sz w:val="26"/>
                <w:szCs w:val="26"/>
              </w:rPr>
              <w:br/>
              <w:t>+ Và các hình thức đánh giá quá trình khác.</w:t>
            </w:r>
          </w:p>
        </w:tc>
        <w:tc>
          <w:tcPr>
            <w:tcW w:w="1133" w:type="dxa"/>
            <w:tcBorders>
              <w:top w:val="nil"/>
              <w:left w:val="nil"/>
              <w:bottom w:val="single" w:sz="4" w:space="0" w:color="auto"/>
              <w:right w:val="single" w:sz="4" w:space="0" w:color="auto"/>
            </w:tcBorders>
            <w:shd w:val="clear" w:color="auto" w:fill="FFFFFF"/>
          </w:tcPr>
          <w:p w14:paraId="64778F26" w14:textId="77777777" w:rsidR="0028007E" w:rsidRPr="009D6405" w:rsidRDefault="0028007E" w:rsidP="0028007E">
            <w:pPr>
              <w:spacing w:line="276" w:lineRule="auto"/>
              <w:rPr>
                <w:rFonts w:eastAsia="Times New Roman"/>
                <w:sz w:val="26"/>
                <w:szCs w:val="26"/>
              </w:rPr>
            </w:pPr>
            <w:r w:rsidRPr="009D6405">
              <w:rPr>
                <w:rFonts w:eastAsia="Times New Roman"/>
                <w:sz w:val="26"/>
                <w:szCs w:val="26"/>
              </w:rPr>
              <w:t>C</w:t>
            </w:r>
            <w:r w:rsidRPr="009D6405">
              <w:rPr>
                <w:rFonts w:eastAsia="Times New Roman"/>
                <w:sz w:val="26"/>
                <w:szCs w:val="26"/>
                <w:vertAlign w:val="subscript"/>
              </w:rPr>
              <w:t>hp</w:t>
            </w:r>
            <w:r w:rsidRPr="009D6405">
              <w:rPr>
                <w:rFonts w:eastAsia="Times New Roman"/>
                <w:sz w:val="26"/>
                <w:szCs w:val="26"/>
              </w:rPr>
              <w:t>1, C</w:t>
            </w:r>
            <w:r w:rsidRPr="009D6405">
              <w:rPr>
                <w:rFonts w:eastAsia="Times New Roman"/>
                <w:sz w:val="26"/>
                <w:szCs w:val="26"/>
                <w:vertAlign w:val="subscript"/>
              </w:rPr>
              <w:t>hp</w:t>
            </w:r>
            <w:r w:rsidRPr="009D6405">
              <w:rPr>
                <w:rFonts w:eastAsia="Times New Roman"/>
                <w:sz w:val="26"/>
                <w:szCs w:val="26"/>
              </w:rPr>
              <w:t>2,C</w:t>
            </w:r>
            <w:r w:rsidRPr="009D6405">
              <w:rPr>
                <w:rFonts w:eastAsia="Times New Roman"/>
                <w:sz w:val="26"/>
                <w:szCs w:val="26"/>
                <w:vertAlign w:val="subscript"/>
              </w:rPr>
              <w:t>hp</w:t>
            </w:r>
            <w:r w:rsidRPr="009D6405">
              <w:rPr>
                <w:rFonts w:eastAsia="Times New Roman"/>
                <w:sz w:val="26"/>
                <w:szCs w:val="26"/>
              </w:rPr>
              <w:t>3, C</w:t>
            </w:r>
            <w:r w:rsidRPr="009D6405">
              <w:rPr>
                <w:rFonts w:eastAsia="Times New Roman"/>
                <w:sz w:val="26"/>
                <w:szCs w:val="26"/>
                <w:vertAlign w:val="subscript"/>
              </w:rPr>
              <w:t>hp</w:t>
            </w:r>
            <w:r w:rsidRPr="009D6405">
              <w:rPr>
                <w:rFonts w:eastAsia="Times New Roman"/>
                <w:sz w:val="26"/>
                <w:szCs w:val="26"/>
              </w:rPr>
              <w:t>4, C</w:t>
            </w:r>
            <w:r w:rsidRPr="009D6405">
              <w:rPr>
                <w:rFonts w:eastAsia="Times New Roman"/>
                <w:sz w:val="26"/>
                <w:szCs w:val="26"/>
                <w:vertAlign w:val="subscript"/>
              </w:rPr>
              <w:t>hp</w:t>
            </w:r>
            <w:r w:rsidRPr="009D6405">
              <w:rPr>
                <w:rFonts w:eastAsia="Times New Roman"/>
                <w:sz w:val="26"/>
                <w:szCs w:val="26"/>
              </w:rPr>
              <w:t>5</w:t>
            </w:r>
          </w:p>
        </w:tc>
      </w:tr>
      <w:tr w:rsidR="0028007E" w:rsidRPr="009D6405" w14:paraId="3EDB8BFC" w14:textId="77777777" w:rsidTr="005F317D">
        <w:trPr>
          <w:gridAfter w:val="1"/>
          <w:wAfter w:w="420" w:type="dxa"/>
          <w:trHeight w:val="1131"/>
        </w:trPr>
        <w:tc>
          <w:tcPr>
            <w:tcW w:w="768"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DBEDA86" w14:textId="77777777" w:rsidR="0028007E" w:rsidRPr="009D6405" w:rsidRDefault="0028007E" w:rsidP="0028007E">
            <w:pPr>
              <w:spacing w:line="276" w:lineRule="auto"/>
              <w:jc w:val="both"/>
              <w:rPr>
                <w:rFonts w:eastAsia="Times New Roman"/>
                <w:sz w:val="26"/>
                <w:szCs w:val="26"/>
              </w:rPr>
            </w:pPr>
            <w:r w:rsidRPr="009D6405">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D202D8"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Điểm đánh giá giữa học phần (a2)</w:t>
            </w: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CC41334"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Mức độ đạt Chuẩn đầu ra</w:t>
            </w:r>
          </w:p>
          <w:p w14:paraId="792179BE"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4875A6" w14:textId="47F459F4" w:rsidR="0028007E" w:rsidRPr="009D6405" w:rsidRDefault="004461D7" w:rsidP="0028007E">
            <w:pPr>
              <w:spacing w:line="276" w:lineRule="auto"/>
              <w:jc w:val="center"/>
              <w:rPr>
                <w:rFonts w:eastAsia="Times New Roman"/>
                <w:sz w:val="26"/>
                <w:szCs w:val="26"/>
              </w:rPr>
            </w:pPr>
            <w:r>
              <w:rPr>
                <w:rFonts w:eastAsia="Times New Roman"/>
                <w:sz w:val="26"/>
                <w:szCs w:val="26"/>
              </w:rPr>
              <w:t>3</w:t>
            </w:r>
            <w:r w:rsidR="0028007E" w:rsidRPr="009D6405">
              <w:rPr>
                <w:rFonts w:eastAsia="Times New Roman"/>
                <w:sz w:val="26"/>
                <w:szCs w:val="26"/>
              </w:rPr>
              <w:t>0%</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D60C17"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Tuần 8</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09A9D55" w14:textId="77777777" w:rsidR="0028007E" w:rsidRPr="009D6405" w:rsidRDefault="0028007E" w:rsidP="0028007E">
            <w:pPr>
              <w:spacing w:line="276" w:lineRule="auto"/>
              <w:rPr>
                <w:rFonts w:eastAsia="Times New Roman"/>
                <w:sz w:val="26"/>
                <w:szCs w:val="26"/>
              </w:rPr>
            </w:pPr>
            <w:r w:rsidRPr="009D6405">
              <w:rPr>
                <w:rFonts w:eastAsia="Times New Roman"/>
                <w:sz w:val="26"/>
                <w:szCs w:val="26"/>
              </w:rPr>
              <w:t>Sử dụng kết hợp các phương thức:</w:t>
            </w:r>
            <w:r w:rsidRPr="009D6405">
              <w:rPr>
                <w:rFonts w:eastAsia="Times New Roman"/>
                <w:sz w:val="26"/>
                <w:szCs w:val="26"/>
              </w:rPr>
              <w:br/>
              <w:t>+ Vấn đáp (do giảng viên ra nội dung hỏi);</w:t>
            </w:r>
            <w:r w:rsidRPr="009D6405">
              <w:rPr>
                <w:rFonts w:eastAsia="Times New Roman"/>
                <w:sz w:val="26"/>
                <w:szCs w:val="26"/>
              </w:rPr>
              <w:br/>
              <w:t>+ Dự án;</w:t>
            </w:r>
            <w:r w:rsidRPr="009D6405">
              <w:rPr>
                <w:rFonts w:eastAsia="Times New Roman"/>
                <w:sz w:val="26"/>
                <w:szCs w:val="26"/>
              </w:rPr>
              <w:br/>
              <w:t>+ Báo cáo;</w:t>
            </w:r>
            <w:r w:rsidRPr="009D6405">
              <w:rPr>
                <w:rFonts w:eastAsia="Times New Roman"/>
                <w:sz w:val="26"/>
                <w:szCs w:val="26"/>
              </w:rPr>
              <w:br/>
            </w:r>
          </w:p>
        </w:tc>
        <w:tc>
          <w:tcPr>
            <w:tcW w:w="1133" w:type="dxa"/>
            <w:tcBorders>
              <w:top w:val="nil"/>
              <w:left w:val="nil"/>
              <w:bottom w:val="single" w:sz="4" w:space="0" w:color="auto"/>
              <w:right w:val="single" w:sz="4" w:space="0" w:color="auto"/>
            </w:tcBorders>
            <w:shd w:val="clear" w:color="auto" w:fill="FFFFFF"/>
          </w:tcPr>
          <w:p w14:paraId="06928A98" w14:textId="77777777" w:rsidR="0028007E" w:rsidRPr="009D6405" w:rsidRDefault="0028007E" w:rsidP="0028007E">
            <w:pPr>
              <w:spacing w:line="276" w:lineRule="auto"/>
              <w:rPr>
                <w:rFonts w:eastAsia="Times New Roman"/>
                <w:sz w:val="26"/>
                <w:szCs w:val="26"/>
              </w:rPr>
            </w:pPr>
            <w:r w:rsidRPr="009D6405">
              <w:rPr>
                <w:rFonts w:eastAsia="Times New Roman"/>
                <w:sz w:val="26"/>
                <w:szCs w:val="26"/>
              </w:rPr>
              <w:t>C</w:t>
            </w:r>
            <w:r w:rsidRPr="009D6405">
              <w:rPr>
                <w:rFonts w:eastAsia="Times New Roman"/>
                <w:sz w:val="26"/>
                <w:szCs w:val="26"/>
                <w:vertAlign w:val="subscript"/>
              </w:rPr>
              <w:t>hp</w:t>
            </w:r>
            <w:r w:rsidRPr="009D6405">
              <w:rPr>
                <w:rFonts w:eastAsia="Times New Roman"/>
                <w:sz w:val="26"/>
                <w:szCs w:val="26"/>
              </w:rPr>
              <w:t>1, C</w:t>
            </w:r>
            <w:r w:rsidRPr="009D6405">
              <w:rPr>
                <w:rFonts w:eastAsia="Times New Roman"/>
                <w:sz w:val="26"/>
                <w:szCs w:val="26"/>
                <w:vertAlign w:val="subscript"/>
              </w:rPr>
              <w:t>hp</w:t>
            </w:r>
            <w:r w:rsidRPr="009D6405">
              <w:rPr>
                <w:rFonts w:eastAsia="Times New Roman"/>
                <w:sz w:val="26"/>
                <w:szCs w:val="26"/>
              </w:rPr>
              <w:t>2,C</w:t>
            </w:r>
            <w:r w:rsidRPr="009D6405">
              <w:rPr>
                <w:rFonts w:eastAsia="Times New Roman"/>
                <w:sz w:val="26"/>
                <w:szCs w:val="26"/>
                <w:vertAlign w:val="subscript"/>
              </w:rPr>
              <w:t>hp</w:t>
            </w:r>
            <w:r w:rsidRPr="009D6405">
              <w:rPr>
                <w:rFonts w:eastAsia="Times New Roman"/>
                <w:sz w:val="26"/>
                <w:szCs w:val="26"/>
              </w:rPr>
              <w:t>3, C</w:t>
            </w:r>
            <w:r w:rsidRPr="009D6405">
              <w:rPr>
                <w:rFonts w:eastAsia="Times New Roman"/>
                <w:sz w:val="26"/>
                <w:szCs w:val="26"/>
                <w:vertAlign w:val="subscript"/>
              </w:rPr>
              <w:t>hp</w:t>
            </w:r>
            <w:r w:rsidRPr="009D6405">
              <w:rPr>
                <w:rFonts w:eastAsia="Times New Roman"/>
                <w:sz w:val="26"/>
                <w:szCs w:val="26"/>
              </w:rPr>
              <w:t>4, C</w:t>
            </w:r>
            <w:r w:rsidRPr="009D6405">
              <w:rPr>
                <w:rFonts w:eastAsia="Times New Roman"/>
                <w:sz w:val="26"/>
                <w:szCs w:val="26"/>
                <w:vertAlign w:val="subscript"/>
              </w:rPr>
              <w:t>hp</w:t>
            </w:r>
            <w:r w:rsidRPr="009D6405">
              <w:rPr>
                <w:rFonts w:eastAsia="Times New Roman"/>
                <w:sz w:val="26"/>
                <w:szCs w:val="26"/>
              </w:rPr>
              <w:t>5</w:t>
            </w:r>
          </w:p>
        </w:tc>
      </w:tr>
      <w:tr w:rsidR="0028007E" w:rsidRPr="009D6405" w14:paraId="43019DE1" w14:textId="77777777" w:rsidTr="005F317D">
        <w:trPr>
          <w:gridAfter w:val="1"/>
          <w:wAfter w:w="420" w:type="dxa"/>
          <w:trHeight w:val="1092"/>
        </w:trPr>
        <w:tc>
          <w:tcPr>
            <w:tcW w:w="768" w:type="dxa"/>
            <w:vMerge/>
            <w:tcBorders>
              <w:top w:val="nil"/>
              <w:left w:val="single" w:sz="4" w:space="0" w:color="auto"/>
              <w:bottom w:val="single" w:sz="4" w:space="0" w:color="auto"/>
              <w:right w:val="single" w:sz="4" w:space="0" w:color="auto"/>
            </w:tcBorders>
            <w:shd w:val="clear" w:color="auto" w:fill="FFFFFF"/>
            <w:vAlign w:val="center"/>
            <w:hideMark/>
          </w:tcPr>
          <w:p w14:paraId="0796272E" w14:textId="77777777" w:rsidR="0028007E" w:rsidRPr="009D6405" w:rsidRDefault="0028007E" w:rsidP="0028007E">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69C104"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Điểm thi kết thúc học phần (a3)</w:t>
            </w:r>
          </w:p>
        </w:tc>
        <w:tc>
          <w:tcPr>
            <w:tcW w:w="2032"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21E7DDC"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 xml:space="preserve">Chuẩn đầu ra </w:t>
            </w:r>
          </w:p>
          <w:p w14:paraId="26CF3EBC"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A675A8" w14:textId="1FFB653A" w:rsidR="0028007E" w:rsidRPr="009D6405" w:rsidRDefault="004461D7" w:rsidP="0028007E">
            <w:pPr>
              <w:spacing w:line="276" w:lineRule="auto"/>
              <w:jc w:val="center"/>
              <w:rPr>
                <w:rFonts w:eastAsia="Times New Roman"/>
                <w:sz w:val="26"/>
                <w:szCs w:val="26"/>
              </w:rPr>
            </w:pPr>
            <w:r>
              <w:rPr>
                <w:rFonts w:eastAsia="Times New Roman"/>
                <w:sz w:val="26"/>
                <w:szCs w:val="26"/>
              </w:rPr>
              <w:t>5</w:t>
            </w:r>
            <w:r w:rsidR="0028007E" w:rsidRPr="009D6405">
              <w:rPr>
                <w:rFonts w:eastAsia="Times New Roman"/>
                <w:sz w:val="26"/>
                <w:szCs w:val="26"/>
              </w:rPr>
              <w:t>0%</w:t>
            </w:r>
          </w:p>
        </w:tc>
        <w:tc>
          <w:tcPr>
            <w:tcW w:w="101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FC932F" w14:textId="77777777" w:rsidR="0028007E" w:rsidRPr="009D6405" w:rsidRDefault="0028007E" w:rsidP="0028007E">
            <w:pPr>
              <w:spacing w:line="276" w:lineRule="auto"/>
              <w:jc w:val="center"/>
              <w:rPr>
                <w:rFonts w:eastAsia="Times New Roman"/>
                <w:sz w:val="26"/>
                <w:szCs w:val="26"/>
              </w:rPr>
            </w:pPr>
            <w:r w:rsidRPr="009D6405">
              <w:rPr>
                <w:rFonts w:eastAsia="Times New Roman"/>
                <w:sz w:val="26"/>
                <w:szCs w:val="26"/>
              </w:rPr>
              <w:t>Sau khi kết thúc học phần</w:t>
            </w:r>
          </w:p>
        </w:tc>
        <w:tc>
          <w:tcPr>
            <w:tcW w:w="2617" w:type="dxa"/>
            <w:gridSpan w:val="2"/>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1A97B7" w14:textId="77777777" w:rsidR="004461D7" w:rsidRDefault="004461D7" w:rsidP="004461D7">
            <w:pPr>
              <w:spacing w:line="276" w:lineRule="auto"/>
              <w:jc w:val="both"/>
              <w:rPr>
                <w:rFonts w:eastAsia="Times New Roman"/>
                <w:sz w:val="26"/>
                <w:szCs w:val="26"/>
              </w:rPr>
            </w:pPr>
            <w:r>
              <w:rPr>
                <w:rFonts w:eastAsia="Times New Roman"/>
                <w:sz w:val="26"/>
                <w:szCs w:val="26"/>
              </w:rPr>
              <w:t>Vấn đáp (theo ngân hàng đề thi);</w:t>
            </w:r>
          </w:p>
          <w:p w14:paraId="3FA7544E" w14:textId="483B340D" w:rsidR="0028007E" w:rsidRPr="009D6405" w:rsidRDefault="004461D7" w:rsidP="004461D7">
            <w:pPr>
              <w:spacing w:line="276" w:lineRule="auto"/>
              <w:rPr>
                <w:rFonts w:eastAsia="Times New Roman"/>
                <w:sz w:val="26"/>
                <w:szCs w:val="26"/>
              </w:rPr>
            </w:pPr>
            <w:r>
              <w:rPr>
                <w:rFonts w:eastAsia="Times New Roman"/>
                <w:spacing w:val="-8"/>
                <w:sz w:val="26"/>
                <w:szCs w:val="26"/>
              </w:rPr>
              <w:t>Trường hợp đặc biệt do Hiệu trưởng quyết định.</w:t>
            </w:r>
            <w:r w:rsidR="0028007E" w:rsidRPr="009D6405">
              <w:rPr>
                <w:rFonts w:eastAsia="Times New Roman"/>
                <w:sz w:val="26"/>
                <w:szCs w:val="26"/>
              </w:rPr>
              <w:br/>
            </w:r>
          </w:p>
          <w:p w14:paraId="115A1333" w14:textId="77777777" w:rsidR="0028007E" w:rsidRPr="009D6405" w:rsidRDefault="0028007E" w:rsidP="0028007E">
            <w:pPr>
              <w:spacing w:line="276" w:lineRule="auto"/>
              <w:ind w:firstLine="213"/>
              <w:rPr>
                <w:rFonts w:eastAsia="Times New Roman"/>
                <w:sz w:val="26"/>
                <w:szCs w:val="26"/>
              </w:rPr>
            </w:pPr>
          </w:p>
        </w:tc>
        <w:tc>
          <w:tcPr>
            <w:tcW w:w="1133" w:type="dxa"/>
            <w:tcBorders>
              <w:top w:val="nil"/>
              <w:left w:val="nil"/>
              <w:bottom w:val="single" w:sz="4" w:space="0" w:color="auto"/>
              <w:right w:val="single" w:sz="4" w:space="0" w:color="auto"/>
            </w:tcBorders>
            <w:shd w:val="clear" w:color="auto" w:fill="FFFFFF"/>
          </w:tcPr>
          <w:p w14:paraId="479F3D5B" w14:textId="77777777" w:rsidR="0028007E" w:rsidRPr="009D6405" w:rsidRDefault="0028007E" w:rsidP="0028007E">
            <w:pPr>
              <w:spacing w:line="276" w:lineRule="auto"/>
              <w:rPr>
                <w:rFonts w:eastAsia="Times New Roman"/>
                <w:sz w:val="26"/>
                <w:szCs w:val="26"/>
              </w:rPr>
            </w:pPr>
            <w:r w:rsidRPr="009D6405">
              <w:rPr>
                <w:rFonts w:eastAsia="Times New Roman"/>
                <w:sz w:val="26"/>
                <w:szCs w:val="26"/>
              </w:rPr>
              <w:t>C</w:t>
            </w:r>
            <w:r w:rsidRPr="009D6405">
              <w:rPr>
                <w:rFonts w:eastAsia="Times New Roman"/>
                <w:sz w:val="26"/>
                <w:szCs w:val="26"/>
                <w:vertAlign w:val="subscript"/>
              </w:rPr>
              <w:t>hp</w:t>
            </w:r>
            <w:r w:rsidRPr="009D6405">
              <w:rPr>
                <w:rFonts w:eastAsia="Times New Roman"/>
                <w:sz w:val="26"/>
                <w:szCs w:val="26"/>
              </w:rPr>
              <w:t>1, C</w:t>
            </w:r>
            <w:r w:rsidRPr="009D6405">
              <w:rPr>
                <w:rFonts w:eastAsia="Times New Roman"/>
                <w:sz w:val="26"/>
                <w:szCs w:val="26"/>
                <w:vertAlign w:val="subscript"/>
              </w:rPr>
              <w:t>hp</w:t>
            </w:r>
            <w:r w:rsidRPr="009D6405">
              <w:rPr>
                <w:rFonts w:eastAsia="Times New Roman"/>
                <w:sz w:val="26"/>
                <w:szCs w:val="26"/>
              </w:rPr>
              <w:t>2,C</w:t>
            </w:r>
            <w:r w:rsidRPr="009D6405">
              <w:rPr>
                <w:rFonts w:eastAsia="Times New Roman"/>
                <w:sz w:val="26"/>
                <w:szCs w:val="26"/>
                <w:vertAlign w:val="subscript"/>
              </w:rPr>
              <w:t>hp</w:t>
            </w:r>
            <w:r w:rsidRPr="009D6405">
              <w:rPr>
                <w:rFonts w:eastAsia="Times New Roman"/>
                <w:sz w:val="26"/>
                <w:szCs w:val="26"/>
              </w:rPr>
              <w:t>3, C</w:t>
            </w:r>
            <w:r w:rsidRPr="009D6405">
              <w:rPr>
                <w:rFonts w:eastAsia="Times New Roman"/>
                <w:sz w:val="26"/>
                <w:szCs w:val="26"/>
                <w:vertAlign w:val="subscript"/>
              </w:rPr>
              <w:t>hp</w:t>
            </w:r>
            <w:r w:rsidRPr="009D6405">
              <w:rPr>
                <w:rFonts w:eastAsia="Times New Roman"/>
                <w:sz w:val="26"/>
                <w:szCs w:val="26"/>
              </w:rPr>
              <w:t>4, C</w:t>
            </w:r>
            <w:r w:rsidRPr="009D6405">
              <w:rPr>
                <w:rFonts w:eastAsia="Times New Roman"/>
                <w:sz w:val="26"/>
                <w:szCs w:val="26"/>
                <w:vertAlign w:val="subscript"/>
              </w:rPr>
              <w:t>hp</w:t>
            </w:r>
            <w:r w:rsidRPr="009D6405">
              <w:rPr>
                <w:rFonts w:eastAsia="Times New Roman"/>
                <w:sz w:val="26"/>
                <w:szCs w:val="26"/>
              </w:rPr>
              <w:t>5</w:t>
            </w:r>
          </w:p>
        </w:tc>
      </w:tr>
      <w:tr w:rsidR="0028007E" w:rsidRPr="009D6405" w14:paraId="56C65A28" w14:textId="77777777" w:rsidTr="0028007E">
        <w:tblPrEx>
          <w:shd w:val="clear" w:color="auto" w:fill="auto"/>
          <w:tblCellMar>
            <w:left w:w="108" w:type="dxa"/>
            <w:right w:w="108" w:type="dxa"/>
          </w:tblCellMar>
        </w:tblPrEx>
        <w:tc>
          <w:tcPr>
            <w:tcW w:w="9634" w:type="dxa"/>
            <w:gridSpan w:val="10"/>
          </w:tcPr>
          <w:p w14:paraId="4A2EBB67" w14:textId="77777777" w:rsidR="0028007E" w:rsidRDefault="0028007E" w:rsidP="0028007E">
            <w:pPr>
              <w:pStyle w:val="Tableright"/>
              <w:rPr>
                <w:rStyle w:val="Emphasis"/>
              </w:rPr>
            </w:pPr>
          </w:p>
          <w:p w14:paraId="6C20E011" w14:textId="77777777" w:rsidR="0028007E" w:rsidRDefault="0028007E" w:rsidP="0028007E">
            <w:pPr>
              <w:pStyle w:val="Tableright"/>
              <w:rPr>
                <w:rStyle w:val="Emphasis"/>
              </w:rPr>
            </w:pPr>
          </w:p>
          <w:p w14:paraId="080FAA21" w14:textId="77777777" w:rsidR="0028007E" w:rsidRDefault="0028007E" w:rsidP="0028007E">
            <w:pPr>
              <w:pStyle w:val="Tableright"/>
              <w:rPr>
                <w:rStyle w:val="Emphasis"/>
              </w:rPr>
            </w:pPr>
          </w:p>
          <w:p w14:paraId="3012A811" w14:textId="4440E14A" w:rsidR="0028007E" w:rsidRPr="009D6405" w:rsidRDefault="0028007E" w:rsidP="0028007E">
            <w:pPr>
              <w:pStyle w:val="Tableright"/>
              <w:rPr>
                <w:rStyle w:val="Emphasis"/>
                <w:lang w:val="en-US"/>
              </w:rPr>
            </w:pPr>
            <w:r w:rsidRPr="009D6405">
              <w:rPr>
                <w:rStyle w:val="Emphasis"/>
              </w:rPr>
              <w:t xml:space="preserve">Hà Nội, ngày </w:t>
            </w:r>
            <w:r>
              <w:rPr>
                <w:rStyle w:val="Emphasis"/>
                <w:lang w:val="en-US"/>
              </w:rPr>
              <w:t xml:space="preserve"> </w:t>
            </w:r>
            <w:r>
              <w:rPr>
                <w:rStyle w:val="Emphasis"/>
              </w:rPr>
              <w:t xml:space="preserve"> </w:t>
            </w:r>
            <w:r w:rsidRPr="009D6405">
              <w:rPr>
                <w:rStyle w:val="Emphasis"/>
              </w:rPr>
              <w:t xml:space="preserve">tháng </w:t>
            </w:r>
            <w:r>
              <w:rPr>
                <w:rStyle w:val="Emphasis"/>
                <w:lang w:val="en-US"/>
              </w:rPr>
              <w:t xml:space="preserve"> </w:t>
            </w:r>
            <w:r>
              <w:rPr>
                <w:rStyle w:val="Emphasis"/>
              </w:rPr>
              <w:t xml:space="preserve"> </w:t>
            </w:r>
            <w:r w:rsidRPr="009D6405">
              <w:rPr>
                <w:rStyle w:val="Emphasis"/>
              </w:rPr>
              <w:t xml:space="preserve">năm </w:t>
            </w:r>
          </w:p>
        </w:tc>
      </w:tr>
      <w:tr w:rsidR="0028007E" w:rsidRPr="009D6405" w14:paraId="1498CB42" w14:textId="77777777" w:rsidTr="0028007E">
        <w:tblPrEx>
          <w:shd w:val="clear" w:color="auto" w:fill="auto"/>
          <w:tblCellMar>
            <w:left w:w="108" w:type="dxa"/>
            <w:right w:w="108" w:type="dxa"/>
          </w:tblCellMar>
        </w:tblPrEx>
        <w:tc>
          <w:tcPr>
            <w:tcW w:w="2972" w:type="dxa"/>
            <w:gridSpan w:val="3"/>
          </w:tcPr>
          <w:p w14:paraId="127DA366" w14:textId="77777777" w:rsidR="0028007E" w:rsidRPr="009D6405" w:rsidRDefault="0028007E" w:rsidP="00041F8B">
            <w:pPr>
              <w:pStyle w:val="Tablehead"/>
            </w:pPr>
            <w:r>
              <w:t>P. Viện t</w:t>
            </w:r>
            <w:r w:rsidRPr="009D6405">
              <w:t>rưởng</w:t>
            </w:r>
          </w:p>
        </w:tc>
        <w:tc>
          <w:tcPr>
            <w:tcW w:w="3119" w:type="dxa"/>
            <w:gridSpan w:val="4"/>
          </w:tcPr>
          <w:p w14:paraId="78F244FC" w14:textId="77777777" w:rsidR="0028007E" w:rsidRPr="009D6405" w:rsidRDefault="0028007E" w:rsidP="00041F8B">
            <w:pPr>
              <w:pStyle w:val="Tablehead"/>
            </w:pPr>
            <w:r w:rsidRPr="009D6405">
              <w:t>Trưởng Bộ môn</w:t>
            </w:r>
          </w:p>
        </w:tc>
        <w:tc>
          <w:tcPr>
            <w:tcW w:w="3543" w:type="dxa"/>
            <w:gridSpan w:val="3"/>
          </w:tcPr>
          <w:p w14:paraId="014D7BF3" w14:textId="77777777" w:rsidR="0028007E" w:rsidRPr="009D6405" w:rsidRDefault="0028007E" w:rsidP="00041F8B">
            <w:pPr>
              <w:pStyle w:val="Tablehead"/>
            </w:pPr>
            <w:r w:rsidRPr="009D6405">
              <w:t>Người biên soạn</w:t>
            </w:r>
          </w:p>
        </w:tc>
      </w:tr>
      <w:tr w:rsidR="0028007E" w:rsidRPr="009D6405" w14:paraId="2E7E7D0D" w14:textId="77777777" w:rsidTr="0028007E">
        <w:tblPrEx>
          <w:shd w:val="clear" w:color="auto" w:fill="auto"/>
          <w:tblCellMar>
            <w:left w:w="108" w:type="dxa"/>
            <w:right w:w="108" w:type="dxa"/>
          </w:tblCellMar>
        </w:tblPrEx>
        <w:tc>
          <w:tcPr>
            <w:tcW w:w="2972" w:type="dxa"/>
            <w:gridSpan w:val="3"/>
            <w:vAlign w:val="center"/>
          </w:tcPr>
          <w:p w14:paraId="44BA5C5F" w14:textId="77777777" w:rsidR="0028007E" w:rsidRPr="009D6405" w:rsidRDefault="0028007E" w:rsidP="00041F8B">
            <w:pPr>
              <w:pStyle w:val="Tablehead"/>
            </w:pPr>
            <w:r w:rsidRPr="009D6405">
              <w:t>(Ký, ghi rõ họ tên)</w:t>
            </w:r>
          </w:p>
          <w:p w14:paraId="3C769319" w14:textId="77777777" w:rsidR="0028007E" w:rsidRPr="009D6405" w:rsidRDefault="0028007E" w:rsidP="00041F8B">
            <w:pPr>
              <w:pStyle w:val="Tablehead"/>
            </w:pPr>
          </w:p>
          <w:p w14:paraId="2BF5FB80" w14:textId="77777777" w:rsidR="0028007E" w:rsidRPr="009D6405" w:rsidRDefault="0028007E" w:rsidP="00041F8B">
            <w:pPr>
              <w:pStyle w:val="Tablehead"/>
            </w:pPr>
          </w:p>
          <w:p w14:paraId="16BE3A0A" w14:textId="77777777" w:rsidR="0028007E" w:rsidRPr="009D6405" w:rsidRDefault="0028007E" w:rsidP="00041F8B">
            <w:pPr>
              <w:pStyle w:val="Tablehead"/>
            </w:pPr>
            <w:r w:rsidRPr="009D6405">
              <w:t>Nguyễn Ngọc Tú</w:t>
            </w:r>
          </w:p>
          <w:p w14:paraId="1AC551A0" w14:textId="77777777" w:rsidR="0028007E" w:rsidRPr="009D6405" w:rsidRDefault="0028007E" w:rsidP="00041F8B">
            <w:pPr>
              <w:pStyle w:val="Tablehead"/>
            </w:pPr>
          </w:p>
        </w:tc>
        <w:tc>
          <w:tcPr>
            <w:tcW w:w="3119" w:type="dxa"/>
            <w:gridSpan w:val="4"/>
            <w:vAlign w:val="center"/>
          </w:tcPr>
          <w:p w14:paraId="1ED91F40" w14:textId="77777777" w:rsidR="0028007E" w:rsidRPr="009D6405" w:rsidRDefault="0028007E" w:rsidP="00041F8B">
            <w:pPr>
              <w:pStyle w:val="Tablehead"/>
            </w:pPr>
            <w:r w:rsidRPr="009D6405">
              <w:t>(Ký, ghi rõ họ tên)</w:t>
            </w:r>
          </w:p>
          <w:p w14:paraId="0A908F9A" w14:textId="77777777" w:rsidR="0028007E" w:rsidRPr="009D6405" w:rsidRDefault="0028007E" w:rsidP="00041F8B">
            <w:pPr>
              <w:pStyle w:val="Tablehead"/>
            </w:pPr>
          </w:p>
          <w:p w14:paraId="66E1C702" w14:textId="77777777" w:rsidR="0028007E" w:rsidRPr="009D6405" w:rsidRDefault="0028007E" w:rsidP="00041F8B">
            <w:pPr>
              <w:pStyle w:val="Tablehead"/>
            </w:pPr>
          </w:p>
          <w:p w14:paraId="7E9C7D2D" w14:textId="77777777" w:rsidR="0028007E" w:rsidRPr="009D6405" w:rsidRDefault="0028007E" w:rsidP="00041F8B">
            <w:pPr>
              <w:pStyle w:val="Tablehead"/>
            </w:pPr>
            <w:r w:rsidRPr="009D6405">
              <w:t>Lưu Thị Bích Hương</w:t>
            </w:r>
          </w:p>
          <w:p w14:paraId="547B254D" w14:textId="77777777" w:rsidR="0028007E" w:rsidRPr="009D6405" w:rsidRDefault="0028007E" w:rsidP="00041F8B">
            <w:pPr>
              <w:pStyle w:val="Tablehead"/>
            </w:pPr>
          </w:p>
        </w:tc>
        <w:tc>
          <w:tcPr>
            <w:tcW w:w="3543" w:type="dxa"/>
            <w:gridSpan w:val="3"/>
            <w:vAlign w:val="center"/>
          </w:tcPr>
          <w:p w14:paraId="1352E1DA" w14:textId="77777777" w:rsidR="0028007E" w:rsidRPr="009D6405" w:rsidRDefault="0028007E" w:rsidP="00041F8B">
            <w:pPr>
              <w:pStyle w:val="Tablehead"/>
            </w:pPr>
            <w:r w:rsidRPr="009D6405">
              <w:t>(Ký, ghi rõ họ tên)</w:t>
            </w:r>
          </w:p>
          <w:p w14:paraId="6DAF2ABB" w14:textId="77777777" w:rsidR="0028007E" w:rsidRPr="009D6405" w:rsidRDefault="0028007E" w:rsidP="00041F8B">
            <w:pPr>
              <w:pStyle w:val="Tablehead"/>
            </w:pPr>
          </w:p>
          <w:p w14:paraId="74072D29" w14:textId="77777777" w:rsidR="0028007E" w:rsidRPr="009D6405" w:rsidRDefault="0028007E" w:rsidP="00041F8B">
            <w:pPr>
              <w:pStyle w:val="Tablehead"/>
            </w:pPr>
          </w:p>
          <w:p w14:paraId="525C6705" w14:textId="77777777" w:rsidR="0028007E" w:rsidRPr="009D6405" w:rsidRDefault="0028007E" w:rsidP="00041F8B">
            <w:pPr>
              <w:pStyle w:val="Tablehead"/>
            </w:pPr>
            <w:r w:rsidRPr="009D6405">
              <w:t>Trịnh Đình Thắng</w:t>
            </w:r>
          </w:p>
          <w:p w14:paraId="3DE8FEA9" w14:textId="77777777" w:rsidR="0028007E" w:rsidRPr="009D6405" w:rsidRDefault="0028007E" w:rsidP="00041F8B">
            <w:pPr>
              <w:pStyle w:val="Tablehead"/>
            </w:pPr>
          </w:p>
        </w:tc>
      </w:tr>
      <w:tr w:rsidR="0028007E" w:rsidRPr="009D6405" w14:paraId="7FBBBC04" w14:textId="77777777" w:rsidTr="0028007E">
        <w:tblPrEx>
          <w:shd w:val="clear" w:color="auto" w:fill="auto"/>
          <w:tblCellMar>
            <w:left w:w="108" w:type="dxa"/>
            <w:right w:w="108" w:type="dxa"/>
          </w:tblCellMar>
        </w:tblPrEx>
        <w:tc>
          <w:tcPr>
            <w:tcW w:w="2972" w:type="dxa"/>
            <w:gridSpan w:val="3"/>
            <w:vAlign w:val="center"/>
          </w:tcPr>
          <w:p w14:paraId="45902587" w14:textId="77777777" w:rsidR="0028007E" w:rsidRPr="009D6405" w:rsidRDefault="0028007E" w:rsidP="00041F8B">
            <w:pPr>
              <w:pStyle w:val="Tablehead"/>
            </w:pPr>
          </w:p>
        </w:tc>
        <w:tc>
          <w:tcPr>
            <w:tcW w:w="3119" w:type="dxa"/>
            <w:gridSpan w:val="4"/>
            <w:vAlign w:val="center"/>
          </w:tcPr>
          <w:p w14:paraId="45FC82A9" w14:textId="77777777" w:rsidR="0028007E" w:rsidRPr="009D6405" w:rsidRDefault="0028007E" w:rsidP="00041F8B">
            <w:pPr>
              <w:pStyle w:val="Tablehead"/>
            </w:pPr>
          </w:p>
        </w:tc>
        <w:tc>
          <w:tcPr>
            <w:tcW w:w="3543" w:type="dxa"/>
            <w:gridSpan w:val="3"/>
            <w:vAlign w:val="center"/>
          </w:tcPr>
          <w:p w14:paraId="032D6657" w14:textId="77777777" w:rsidR="0028007E" w:rsidRPr="009D6405" w:rsidRDefault="0028007E" w:rsidP="00041F8B">
            <w:pPr>
              <w:pStyle w:val="Tablehead"/>
            </w:pPr>
          </w:p>
        </w:tc>
      </w:tr>
      <w:tr w:rsidR="0028007E" w:rsidRPr="009D6405" w14:paraId="66A2711B" w14:textId="77777777" w:rsidTr="0028007E">
        <w:tblPrEx>
          <w:shd w:val="clear" w:color="auto" w:fill="auto"/>
          <w:tblCellMar>
            <w:left w:w="108" w:type="dxa"/>
            <w:right w:w="108" w:type="dxa"/>
          </w:tblCellMar>
        </w:tblPrEx>
        <w:tc>
          <w:tcPr>
            <w:tcW w:w="2972" w:type="dxa"/>
            <w:gridSpan w:val="3"/>
            <w:vAlign w:val="center"/>
          </w:tcPr>
          <w:p w14:paraId="6028F04C" w14:textId="77777777" w:rsidR="0028007E" w:rsidRPr="009D6405" w:rsidRDefault="0028007E" w:rsidP="00041F8B">
            <w:pPr>
              <w:pStyle w:val="Tablehead"/>
            </w:pPr>
          </w:p>
        </w:tc>
        <w:tc>
          <w:tcPr>
            <w:tcW w:w="3119" w:type="dxa"/>
            <w:gridSpan w:val="4"/>
            <w:vAlign w:val="center"/>
          </w:tcPr>
          <w:p w14:paraId="1D977458" w14:textId="77777777" w:rsidR="0028007E" w:rsidRPr="009D6405" w:rsidRDefault="0028007E" w:rsidP="00041F8B">
            <w:pPr>
              <w:pStyle w:val="Tablehead"/>
            </w:pPr>
          </w:p>
        </w:tc>
        <w:tc>
          <w:tcPr>
            <w:tcW w:w="3543" w:type="dxa"/>
            <w:gridSpan w:val="3"/>
            <w:vAlign w:val="center"/>
          </w:tcPr>
          <w:p w14:paraId="56571A8D" w14:textId="77777777" w:rsidR="0028007E" w:rsidRPr="009D6405" w:rsidRDefault="0028007E" w:rsidP="00041F8B">
            <w:pPr>
              <w:pStyle w:val="Tablehead"/>
            </w:pPr>
          </w:p>
        </w:tc>
      </w:tr>
      <w:tr w:rsidR="0028007E" w:rsidRPr="009D6405" w14:paraId="54BE4226" w14:textId="77777777" w:rsidTr="0028007E">
        <w:tblPrEx>
          <w:shd w:val="clear" w:color="auto" w:fill="auto"/>
          <w:tblCellMar>
            <w:left w:w="108" w:type="dxa"/>
            <w:right w:w="108" w:type="dxa"/>
          </w:tblCellMar>
        </w:tblPrEx>
        <w:tc>
          <w:tcPr>
            <w:tcW w:w="2972" w:type="dxa"/>
            <w:gridSpan w:val="3"/>
            <w:vAlign w:val="center"/>
          </w:tcPr>
          <w:p w14:paraId="00DA0981" w14:textId="77777777" w:rsidR="0028007E" w:rsidRPr="009D6405" w:rsidRDefault="0028007E" w:rsidP="00041F8B">
            <w:pPr>
              <w:pStyle w:val="Tablehead"/>
            </w:pPr>
          </w:p>
        </w:tc>
        <w:tc>
          <w:tcPr>
            <w:tcW w:w="3119" w:type="dxa"/>
            <w:gridSpan w:val="4"/>
            <w:vAlign w:val="center"/>
          </w:tcPr>
          <w:p w14:paraId="47AB5488" w14:textId="77777777" w:rsidR="0028007E" w:rsidRPr="009D6405" w:rsidRDefault="0028007E" w:rsidP="00041F8B">
            <w:pPr>
              <w:pStyle w:val="Tablehead"/>
            </w:pPr>
          </w:p>
        </w:tc>
        <w:tc>
          <w:tcPr>
            <w:tcW w:w="3543" w:type="dxa"/>
            <w:gridSpan w:val="3"/>
            <w:vAlign w:val="center"/>
          </w:tcPr>
          <w:p w14:paraId="12D6C7DE" w14:textId="77777777" w:rsidR="0028007E" w:rsidRPr="009D6405" w:rsidRDefault="0028007E" w:rsidP="00041F8B">
            <w:pPr>
              <w:pStyle w:val="Tablehead"/>
              <w:rPr>
                <w:bCs/>
              </w:rPr>
            </w:pPr>
            <w:r w:rsidRPr="009D6405">
              <w:t>Đỗ Thị Lan Anh</w:t>
            </w:r>
          </w:p>
        </w:tc>
      </w:tr>
    </w:tbl>
    <w:p w14:paraId="2C3162C6" w14:textId="77777777" w:rsidR="005F317D" w:rsidRDefault="005F317D" w:rsidP="005F317D">
      <w:pPr>
        <w:spacing w:line="276" w:lineRule="auto"/>
        <w:rPr>
          <w:b/>
          <w:sz w:val="26"/>
          <w:szCs w:val="26"/>
          <w:lang w:val="pt-BR"/>
        </w:rPr>
        <w:sectPr w:rsidR="005F317D" w:rsidSect="00821946">
          <w:footnotePr>
            <w:numRestart w:val="eachSect"/>
          </w:footnotePr>
          <w:pgSz w:w="11907" w:h="16840" w:code="9"/>
          <w:pgMar w:top="1134" w:right="1134" w:bottom="1418" w:left="1418" w:header="720" w:footer="420" w:gutter="0"/>
          <w:cols w:space="720"/>
          <w:docGrid w:linePitch="360"/>
        </w:sectPr>
      </w:pPr>
    </w:p>
    <w:p w14:paraId="6A728FD3" w14:textId="6102317D" w:rsidR="0028007E" w:rsidRPr="00E94165" w:rsidRDefault="0028007E" w:rsidP="005F317D">
      <w:pPr>
        <w:spacing w:line="276" w:lineRule="auto"/>
        <w:jc w:val="center"/>
        <w:rPr>
          <w:b/>
          <w:sz w:val="26"/>
          <w:szCs w:val="26"/>
          <w:lang w:val="vi-VN" w:eastAsia="zh-CN"/>
        </w:rPr>
      </w:pPr>
      <w:r w:rsidRPr="00E94165">
        <w:rPr>
          <w:b/>
          <w:sz w:val="26"/>
          <w:szCs w:val="26"/>
          <w:lang w:val="pt-BR"/>
        </w:rPr>
        <w:lastRenderedPageBreak/>
        <w:t xml:space="preserve">ĐỀ CƯƠNG CHI TIẾT HỌC PHẦN:  </w:t>
      </w:r>
      <w:r w:rsidRPr="00E94165">
        <w:rPr>
          <w:b/>
          <w:sz w:val="26"/>
          <w:szCs w:val="26"/>
          <w:lang w:val="pt-BR" w:eastAsia="zh-CN"/>
        </w:rPr>
        <w:t>XỬ LÝ TIẾNG NÓI</w:t>
      </w:r>
    </w:p>
    <w:p w14:paraId="480478D4" w14:textId="77777777" w:rsidR="0028007E" w:rsidRPr="00E94165" w:rsidRDefault="0028007E" w:rsidP="0028007E">
      <w:pPr>
        <w:spacing w:line="276" w:lineRule="auto"/>
        <w:jc w:val="center"/>
        <w:rPr>
          <w:b/>
          <w:bCs/>
          <w:sz w:val="26"/>
          <w:szCs w:val="26"/>
          <w:lang w:val="pt-BR"/>
        </w:rPr>
      </w:pPr>
      <w:r w:rsidRPr="00E94165">
        <w:rPr>
          <w:b/>
          <w:bCs/>
          <w:sz w:val="26"/>
          <w:szCs w:val="26"/>
          <w:lang w:val="pt-BR"/>
        </w:rPr>
        <w:t xml:space="preserve">Mã số: </w:t>
      </w:r>
      <w:r w:rsidRPr="00E94165">
        <w:rPr>
          <w:b/>
          <w:sz w:val="26"/>
          <w:szCs w:val="26"/>
        </w:rPr>
        <w:t>ST125</w:t>
      </w:r>
    </w:p>
    <w:p w14:paraId="6E9C3B6C" w14:textId="77777777" w:rsidR="0028007E" w:rsidRPr="00E94165" w:rsidRDefault="0028007E" w:rsidP="0028007E">
      <w:pPr>
        <w:spacing w:line="276" w:lineRule="auto"/>
        <w:rPr>
          <w:b/>
          <w:bCs/>
          <w:sz w:val="26"/>
          <w:szCs w:val="26"/>
        </w:rPr>
      </w:pPr>
      <w:r w:rsidRPr="00E94165">
        <w:rPr>
          <w:b/>
          <w:bCs/>
          <w:sz w:val="26"/>
          <w:szCs w:val="26"/>
          <w:lang w:val="pt-BR"/>
        </w:rPr>
        <w:t xml:space="preserve">1. </w:t>
      </w:r>
      <w:r w:rsidRPr="00E94165">
        <w:rPr>
          <w:b/>
          <w:bCs/>
          <w:sz w:val="26"/>
          <w:szCs w:val="26"/>
        </w:rPr>
        <w:t>Thông tin chung về học phần</w:t>
      </w:r>
    </w:p>
    <w:tbl>
      <w:tblPr>
        <w:tblW w:w="9351" w:type="dxa"/>
        <w:tblLook w:val="04A0" w:firstRow="1" w:lastRow="0" w:firstColumn="1" w:lastColumn="0" w:noHBand="0" w:noVBand="1"/>
      </w:tblPr>
      <w:tblGrid>
        <w:gridCol w:w="9351"/>
      </w:tblGrid>
      <w:tr w:rsidR="0028007E" w:rsidRPr="00E94165" w14:paraId="7E27893A" w14:textId="77777777" w:rsidTr="00243B36">
        <w:tc>
          <w:tcPr>
            <w:tcW w:w="9351" w:type="dxa"/>
            <w:shd w:val="clear" w:color="auto" w:fill="auto"/>
          </w:tcPr>
          <w:p w14:paraId="7AA09957" w14:textId="77777777" w:rsidR="0028007E" w:rsidRPr="00E94165" w:rsidRDefault="0028007E" w:rsidP="0028007E">
            <w:pPr>
              <w:tabs>
                <w:tab w:val="left" w:pos="403"/>
              </w:tabs>
              <w:spacing w:line="276" w:lineRule="auto"/>
              <w:rPr>
                <w:b/>
                <w:bCs/>
                <w:i/>
                <w:iCs/>
                <w:sz w:val="26"/>
                <w:szCs w:val="26"/>
              </w:rPr>
            </w:pPr>
            <w:r w:rsidRPr="00E94165">
              <w:rPr>
                <w:b/>
                <w:bCs/>
                <w:i/>
                <w:iCs/>
                <w:sz w:val="26"/>
                <w:szCs w:val="26"/>
              </w:rPr>
              <w:t>1.1. Tên học phần:</w:t>
            </w:r>
          </w:p>
        </w:tc>
      </w:tr>
      <w:tr w:rsidR="0028007E" w:rsidRPr="00E94165" w14:paraId="1B6BCFD7" w14:textId="77777777" w:rsidTr="00243B36">
        <w:tc>
          <w:tcPr>
            <w:tcW w:w="9351" w:type="dxa"/>
            <w:shd w:val="clear" w:color="auto" w:fill="auto"/>
          </w:tcPr>
          <w:p w14:paraId="4DC86231" w14:textId="77777777" w:rsidR="0028007E" w:rsidRPr="00E94165" w:rsidRDefault="0028007E" w:rsidP="0028007E">
            <w:pPr>
              <w:tabs>
                <w:tab w:val="left" w:pos="403"/>
              </w:tabs>
              <w:spacing w:line="276" w:lineRule="auto"/>
              <w:ind w:left="360"/>
              <w:rPr>
                <w:sz w:val="26"/>
                <w:szCs w:val="26"/>
              </w:rPr>
            </w:pPr>
            <w:r w:rsidRPr="00E94165">
              <w:rPr>
                <w:sz w:val="26"/>
                <w:szCs w:val="26"/>
              </w:rPr>
              <w:t xml:space="preserve">               - Tiếng Việt: </w:t>
            </w:r>
            <w:r w:rsidRPr="00E94165">
              <w:rPr>
                <w:sz w:val="26"/>
                <w:szCs w:val="26"/>
                <w:lang w:val="pt-BR" w:eastAsia="zh-CN"/>
              </w:rPr>
              <w:t>Xử lý tiếng nói</w:t>
            </w:r>
          </w:p>
        </w:tc>
      </w:tr>
      <w:tr w:rsidR="0028007E" w:rsidRPr="00E94165" w14:paraId="3592AE84" w14:textId="77777777" w:rsidTr="003211E1">
        <w:tc>
          <w:tcPr>
            <w:tcW w:w="9351" w:type="dxa"/>
            <w:shd w:val="clear" w:color="auto" w:fill="auto"/>
          </w:tcPr>
          <w:p w14:paraId="12111D03" w14:textId="77777777" w:rsidR="0028007E" w:rsidRPr="00E94165" w:rsidRDefault="0028007E" w:rsidP="0028007E">
            <w:pPr>
              <w:tabs>
                <w:tab w:val="left" w:pos="403"/>
              </w:tabs>
              <w:spacing w:line="276" w:lineRule="auto"/>
              <w:ind w:left="360"/>
              <w:rPr>
                <w:sz w:val="26"/>
                <w:szCs w:val="26"/>
              </w:rPr>
            </w:pPr>
            <w:r w:rsidRPr="00E94165">
              <w:rPr>
                <w:sz w:val="26"/>
                <w:szCs w:val="26"/>
              </w:rPr>
              <w:t xml:space="preserve">               - Tiếng Anh:</w:t>
            </w:r>
          </w:p>
        </w:tc>
      </w:tr>
      <w:tr w:rsidR="0028007E" w:rsidRPr="00E94165" w14:paraId="7BF3A840" w14:textId="77777777" w:rsidTr="003211E1">
        <w:tc>
          <w:tcPr>
            <w:tcW w:w="9351" w:type="dxa"/>
            <w:shd w:val="clear" w:color="auto" w:fill="auto"/>
          </w:tcPr>
          <w:p w14:paraId="573DE128" w14:textId="77777777" w:rsidR="0028007E" w:rsidRPr="00E94165" w:rsidRDefault="0028007E" w:rsidP="0028007E">
            <w:pPr>
              <w:tabs>
                <w:tab w:val="left" w:pos="403"/>
              </w:tabs>
              <w:spacing w:line="276" w:lineRule="auto"/>
              <w:rPr>
                <w:sz w:val="26"/>
                <w:szCs w:val="26"/>
              </w:rPr>
            </w:pPr>
            <w:r w:rsidRPr="00E94165">
              <w:rPr>
                <w:b/>
                <w:bCs/>
                <w:i/>
                <w:iCs/>
                <w:sz w:val="26"/>
                <w:szCs w:val="26"/>
              </w:rPr>
              <w:t>1.2. Thuộc khối kiến thức:</w:t>
            </w:r>
          </w:p>
        </w:tc>
      </w:tr>
      <w:tr w:rsidR="0028007E" w:rsidRPr="00E94165" w14:paraId="0ABE7DB6" w14:textId="77777777" w:rsidTr="003211E1">
        <w:tc>
          <w:tcPr>
            <w:tcW w:w="9351" w:type="dxa"/>
            <w:shd w:val="clear" w:color="auto" w:fill="auto"/>
          </w:tcPr>
          <w:p w14:paraId="4D8A8E98" w14:textId="77777777" w:rsidR="0028007E" w:rsidRPr="00E94165" w:rsidRDefault="0028007E" w:rsidP="0028007E">
            <w:pPr>
              <w:tabs>
                <w:tab w:val="left" w:pos="4837"/>
              </w:tabs>
              <w:spacing w:line="276" w:lineRule="auto"/>
              <w:ind w:left="426"/>
              <w:rPr>
                <w:sz w:val="26"/>
                <w:szCs w:val="26"/>
              </w:rPr>
            </w:pPr>
            <w:r w:rsidRPr="00E94165">
              <w:rPr>
                <w:sz w:val="26"/>
                <w:szCs w:val="26"/>
              </w:rPr>
              <w:t xml:space="preserve">                    </w:t>
            </w:r>
            <w:sdt>
              <w:sdtPr>
                <w:rPr>
                  <w:sz w:val="26"/>
                  <w:szCs w:val="26"/>
                </w:rPr>
                <w:id w:val="1242376294"/>
                <w14:checkbox>
                  <w14:checked w14:val="0"/>
                  <w14:checkedState w14:val="2612" w14:font="MS Gothic"/>
                  <w14:uncheckedState w14:val="2610" w14:font="MS Gothic"/>
                </w14:checkbox>
              </w:sdtPr>
              <w:sdtEndPr/>
              <w:sdtContent>
                <w:r w:rsidRPr="00E94165">
                  <w:rPr>
                    <w:rFonts w:ascii="Segoe UI Symbol" w:eastAsia="MS Gothic" w:hAnsi="Segoe UI Symbol" w:cs="Segoe UI Symbol"/>
                    <w:sz w:val="26"/>
                    <w:szCs w:val="26"/>
                  </w:rPr>
                  <w:t>☐</w:t>
                </w:r>
              </w:sdtContent>
            </w:sdt>
            <w:r w:rsidRPr="00E94165">
              <w:rPr>
                <w:sz w:val="26"/>
                <w:szCs w:val="26"/>
              </w:rPr>
              <w:t xml:space="preserve"> Giáo dục đại cương</w:t>
            </w:r>
          </w:p>
          <w:p w14:paraId="578D340F" w14:textId="77777777" w:rsidR="0028007E" w:rsidRPr="00E94165" w:rsidRDefault="0028007E" w:rsidP="0028007E">
            <w:pPr>
              <w:tabs>
                <w:tab w:val="left" w:pos="4837"/>
              </w:tabs>
              <w:spacing w:line="276" w:lineRule="auto"/>
              <w:ind w:left="426"/>
              <w:rPr>
                <w:sz w:val="26"/>
                <w:szCs w:val="26"/>
              </w:rPr>
            </w:pPr>
            <w:r w:rsidRPr="00E94165">
              <w:rPr>
                <w:sz w:val="26"/>
                <w:szCs w:val="26"/>
              </w:rPr>
              <w:t xml:space="preserve">                    </w:t>
            </w:r>
            <w:sdt>
              <w:sdtPr>
                <w:rPr>
                  <w:sz w:val="26"/>
                  <w:szCs w:val="26"/>
                </w:rPr>
                <w:id w:val="706686055"/>
                <w14:checkbox>
                  <w14:checked w14:val="1"/>
                  <w14:checkedState w14:val="2612" w14:font="MS Gothic"/>
                  <w14:uncheckedState w14:val="2610" w14:font="MS Gothic"/>
                </w14:checkbox>
              </w:sdtPr>
              <w:sdtEndPr/>
              <w:sdtContent>
                <w:r w:rsidRPr="00E94165">
                  <w:rPr>
                    <w:rFonts w:ascii="Segoe UI Symbol" w:eastAsia="MS Gothic" w:hAnsi="Segoe UI Symbol" w:cs="Segoe UI Symbol"/>
                    <w:sz w:val="26"/>
                    <w:szCs w:val="26"/>
                  </w:rPr>
                  <w:t>☒</w:t>
                </w:r>
              </w:sdtContent>
            </w:sdt>
            <w:r w:rsidRPr="00E94165">
              <w:rPr>
                <w:sz w:val="26"/>
                <w:szCs w:val="26"/>
              </w:rPr>
              <w:t xml:space="preserve"> Giáo dục chuyên ngành</w:t>
            </w:r>
            <w:r w:rsidRPr="00E94165">
              <w:rPr>
                <w:sz w:val="26"/>
                <w:szCs w:val="26"/>
              </w:rPr>
              <w:tab/>
            </w:r>
          </w:p>
          <w:p w14:paraId="5F13114B" w14:textId="77777777" w:rsidR="0028007E" w:rsidRPr="00E94165" w:rsidRDefault="0028007E" w:rsidP="0028007E">
            <w:pPr>
              <w:tabs>
                <w:tab w:val="left" w:pos="4837"/>
              </w:tabs>
              <w:spacing w:line="276" w:lineRule="auto"/>
              <w:ind w:left="426"/>
              <w:rPr>
                <w:sz w:val="26"/>
                <w:szCs w:val="26"/>
              </w:rPr>
            </w:pPr>
            <w:r w:rsidRPr="00E94165">
              <w:rPr>
                <w:sz w:val="26"/>
                <w:szCs w:val="26"/>
              </w:rPr>
              <w:t xml:space="preserve">                                 </w:t>
            </w:r>
            <w:sdt>
              <w:sdtPr>
                <w:rPr>
                  <w:sz w:val="26"/>
                  <w:szCs w:val="26"/>
                </w:rPr>
                <w:id w:val="-1157149117"/>
                <w14:checkbox>
                  <w14:checked w14:val="0"/>
                  <w14:checkedState w14:val="2612" w14:font="MS Gothic"/>
                  <w14:uncheckedState w14:val="2610" w14:font="MS Gothic"/>
                </w14:checkbox>
              </w:sdtPr>
              <w:sdtEndPr/>
              <w:sdtContent>
                <w:r w:rsidRPr="00E94165">
                  <w:rPr>
                    <w:rFonts w:ascii="Segoe UI Symbol" w:eastAsia="MS Gothic" w:hAnsi="Segoe UI Symbol" w:cs="Segoe UI Symbol"/>
                    <w:sz w:val="26"/>
                    <w:szCs w:val="26"/>
                  </w:rPr>
                  <w:t>☐</w:t>
                </w:r>
              </w:sdtContent>
            </w:sdt>
            <w:r w:rsidRPr="00E94165">
              <w:rPr>
                <w:sz w:val="26"/>
                <w:szCs w:val="26"/>
              </w:rPr>
              <w:t xml:space="preserve"> </w:t>
            </w:r>
            <w:r w:rsidRPr="00E94165">
              <w:rPr>
                <w:i/>
                <w:iCs/>
                <w:sz w:val="26"/>
                <w:szCs w:val="26"/>
              </w:rPr>
              <w:t>Cơ sở ngành/nhóm ngành</w:t>
            </w:r>
            <w:r w:rsidRPr="00E94165">
              <w:rPr>
                <w:sz w:val="26"/>
                <w:szCs w:val="26"/>
              </w:rPr>
              <w:tab/>
            </w:r>
          </w:p>
          <w:p w14:paraId="798B4F05" w14:textId="77777777" w:rsidR="0028007E" w:rsidRPr="00E94165" w:rsidRDefault="0028007E" w:rsidP="0028007E">
            <w:pPr>
              <w:tabs>
                <w:tab w:val="left" w:pos="4837"/>
              </w:tabs>
              <w:spacing w:line="276" w:lineRule="auto"/>
              <w:ind w:left="426"/>
              <w:rPr>
                <w:sz w:val="26"/>
                <w:szCs w:val="26"/>
              </w:rPr>
            </w:pPr>
            <w:r w:rsidRPr="00E94165">
              <w:rPr>
                <w:sz w:val="26"/>
                <w:szCs w:val="26"/>
              </w:rPr>
              <w:t xml:space="preserve">                                 </w:t>
            </w:r>
            <w:sdt>
              <w:sdtPr>
                <w:rPr>
                  <w:sz w:val="26"/>
                  <w:szCs w:val="26"/>
                </w:rPr>
                <w:id w:val="-1005975616"/>
                <w14:checkbox>
                  <w14:checked w14:val="1"/>
                  <w14:checkedState w14:val="2612" w14:font="MS Gothic"/>
                  <w14:uncheckedState w14:val="2610" w14:font="MS Gothic"/>
                </w14:checkbox>
              </w:sdtPr>
              <w:sdtEndPr/>
              <w:sdtContent>
                <w:r w:rsidRPr="00E94165">
                  <w:rPr>
                    <w:rFonts w:ascii="Segoe UI Symbol" w:eastAsia="MS Gothic" w:hAnsi="Segoe UI Symbol" w:cs="Segoe UI Symbol"/>
                    <w:sz w:val="26"/>
                    <w:szCs w:val="26"/>
                  </w:rPr>
                  <w:t>☒</w:t>
                </w:r>
              </w:sdtContent>
            </w:sdt>
            <w:r w:rsidRPr="00E94165">
              <w:rPr>
                <w:sz w:val="26"/>
                <w:szCs w:val="26"/>
              </w:rPr>
              <w:t xml:space="preserve"> </w:t>
            </w:r>
            <w:r w:rsidRPr="00E94165">
              <w:rPr>
                <w:i/>
                <w:iCs/>
                <w:sz w:val="26"/>
                <w:szCs w:val="26"/>
              </w:rPr>
              <w:t>Chuyên ngành</w:t>
            </w:r>
          </w:p>
          <w:p w14:paraId="70637EC8" w14:textId="77777777" w:rsidR="0028007E" w:rsidRPr="00E94165" w:rsidRDefault="0028007E" w:rsidP="0028007E">
            <w:pPr>
              <w:tabs>
                <w:tab w:val="left" w:pos="4837"/>
              </w:tabs>
              <w:spacing w:line="276" w:lineRule="auto"/>
              <w:ind w:left="426"/>
              <w:rPr>
                <w:sz w:val="26"/>
                <w:szCs w:val="26"/>
              </w:rPr>
            </w:pPr>
            <w:r w:rsidRPr="00E94165">
              <w:rPr>
                <w:sz w:val="26"/>
                <w:szCs w:val="26"/>
              </w:rPr>
              <w:t xml:space="preserve">                                 </w:t>
            </w:r>
            <w:sdt>
              <w:sdtPr>
                <w:rPr>
                  <w:sz w:val="26"/>
                  <w:szCs w:val="26"/>
                </w:rPr>
                <w:id w:val="-1497111811"/>
                <w14:checkbox>
                  <w14:checked w14:val="0"/>
                  <w14:checkedState w14:val="2612" w14:font="MS Gothic"/>
                  <w14:uncheckedState w14:val="2610" w14:font="MS Gothic"/>
                </w14:checkbox>
              </w:sdtPr>
              <w:sdtEndPr/>
              <w:sdtContent>
                <w:r w:rsidRPr="00E94165">
                  <w:rPr>
                    <w:rFonts w:ascii="Segoe UI Symbol" w:eastAsia="MS Gothic" w:hAnsi="Segoe UI Symbol" w:cs="Segoe UI Symbol"/>
                    <w:sz w:val="26"/>
                    <w:szCs w:val="26"/>
                  </w:rPr>
                  <w:t>☐</w:t>
                </w:r>
              </w:sdtContent>
            </w:sdt>
            <w:r w:rsidRPr="00E94165">
              <w:rPr>
                <w:sz w:val="26"/>
                <w:szCs w:val="26"/>
              </w:rPr>
              <w:t xml:space="preserve"> </w:t>
            </w:r>
            <w:r w:rsidRPr="00E94165">
              <w:rPr>
                <w:i/>
                <w:iCs/>
                <w:sz w:val="26"/>
                <w:szCs w:val="26"/>
              </w:rPr>
              <w:t>Nghiệp vụ sư phạm</w:t>
            </w:r>
          </w:p>
          <w:p w14:paraId="3403A42F" w14:textId="77777777" w:rsidR="0028007E" w:rsidRPr="00E94165" w:rsidRDefault="0028007E" w:rsidP="0028007E">
            <w:pPr>
              <w:tabs>
                <w:tab w:val="left" w:pos="403"/>
              </w:tabs>
              <w:spacing w:line="276" w:lineRule="auto"/>
              <w:ind w:left="360"/>
              <w:rPr>
                <w:sz w:val="26"/>
                <w:szCs w:val="26"/>
              </w:rPr>
            </w:pPr>
            <w:r w:rsidRPr="00E94165">
              <w:rPr>
                <w:sz w:val="26"/>
                <w:szCs w:val="26"/>
              </w:rPr>
              <w:t xml:space="preserve">                                  </w:t>
            </w:r>
            <w:sdt>
              <w:sdtPr>
                <w:rPr>
                  <w:sz w:val="26"/>
                  <w:szCs w:val="26"/>
                </w:rPr>
                <w:id w:val="-2125910824"/>
                <w14:checkbox>
                  <w14:checked w14:val="0"/>
                  <w14:checkedState w14:val="2612" w14:font="MS Gothic"/>
                  <w14:uncheckedState w14:val="2610" w14:font="MS Gothic"/>
                </w14:checkbox>
              </w:sdtPr>
              <w:sdtEndPr/>
              <w:sdtContent>
                <w:r w:rsidRPr="00E94165">
                  <w:rPr>
                    <w:rFonts w:ascii="Segoe UI Symbol" w:eastAsia="MS Gothic" w:hAnsi="Segoe UI Symbol" w:cs="Segoe UI Symbol"/>
                    <w:sz w:val="26"/>
                    <w:szCs w:val="26"/>
                  </w:rPr>
                  <w:t>☐</w:t>
                </w:r>
              </w:sdtContent>
            </w:sdt>
            <w:r w:rsidRPr="00E94165">
              <w:rPr>
                <w:sz w:val="26"/>
                <w:szCs w:val="26"/>
              </w:rPr>
              <w:t xml:space="preserve"> </w:t>
            </w:r>
            <w:r w:rsidRPr="00E94165">
              <w:rPr>
                <w:i/>
                <w:iCs/>
                <w:sz w:val="26"/>
                <w:szCs w:val="26"/>
              </w:rPr>
              <w:t>Khóa luận tốt nghiệp/Học phần thay thế</w:t>
            </w:r>
            <w:r w:rsidRPr="00E94165">
              <w:rPr>
                <w:sz w:val="26"/>
                <w:szCs w:val="26"/>
              </w:rPr>
              <w:tab/>
            </w:r>
          </w:p>
        </w:tc>
      </w:tr>
      <w:tr w:rsidR="0028007E" w:rsidRPr="00E94165" w14:paraId="3ED6B79A" w14:textId="77777777" w:rsidTr="003211E1">
        <w:tc>
          <w:tcPr>
            <w:tcW w:w="9351" w:type="dxa"/>
            <w:shd w:val="clear" w:color="auto" w:fill="auto"/>
          </w:tcPr>
          <w:p w14:paraId="48E97267" w14:textId="77777777" w:rsidR="0028007E" w:rsidRPr="00E94165" w:rsidRDefault="0028007E" w:rsidP="0028007E">
            <w:pPr>
              <w:tabs>
                <w:tab w:val="left" w:pos="403"/>
              </w:tabs>
              <w:spacing w:line="276" w:lineRule="auto"/>
              <w:rPr>
                <w:sz w:val="26"/>
                <w:szCs w:val="26"/>
              </w:rPr>
            </w:pPr>
            <w:r w:rsidRPr="00E94165">
              <w:rPr>
                <w:b/>
                <w:bCs/>
                <w:i/>
                <w:iCs/>
                <w:sz w:val="26"/>
                <w:szCs w:val="26"/>
              </w:rPr>
              <w:t>1.3. Loại học phần:</w:t>
            </w:r>
          </w:p>
        </w:tc>
      </w:tr>
      <w:tr w:rsidR="0028007E" w:rsidRPr="00E94165" w14:paraId="32F1035B" w14:textId="77777777" w:rsidTr="00243B36">
        <w:tc>
          <w:tcPr>
            <w:tcW w:w="9351" w:type="dxa"/>
            <w:shd w:val="clear" w:color="auto" w:fill="auto"/>
          </w:tcPr>
          <w:p w14:paraId="4E4E7526" w14:textId="77777777" w:rsidR="0028007E" w:rsidRPr="00E94165" w:rsidRDefault="0028007E" w:rsidP="0028007E">
            <w:pPr>
              <w:tabs>
                <w:tab w:val="left" w:pos="403"/>
              </w:tabs>
              <w:spacing w:line="276" w:lineRule="auto"/>
              <w:rPr>
                <w:sz w:val="26"/>
                <w:szCs w:val="26"/>
              </w:rPr>
            </w:pPr>
            <w:r w:rsidRPr="00E94165">
              <w:rPr>
                <w:sz w:val="26"/>
                <w:szCs w:val="26"/>
              </w:rPr>
              <w:t xml:space="preserve">                          </w:t>
            </w:r>
            <w:sdt>
              <w:sdtPr>
                <w:rPr>
                  <w:sz w:val="26"/>
                  <w:szCs w:val="26"/>
                </w:rPr>
                <w:id w:val="-1637030609"/>
                <w14:checkbox>
                  <w14:checked w14:val="1"/>
                  <w14:checkedState w14:val="2612" w14:font="MS Gothic"/>
                  <w14:uncheckedState w14:val="2610" w14:font="MS Gothic"/>
                </w14:checkbox>
              </w:sdtPr>
              <w:sdtEndPr/>
              <w:sdtContent>
                <w:r w:rsidRPr="00E94165">
                  <w:rPr>
                    <w:rFonts w:ascii="Segoe UI Symbol" w:eastAsia="MS Gothic" w:hAnsi="Segoe UI Symbol" w:cs="Segoe UI Symbol"/>
                    <w:sz w:val="26"/>
                    <w:szCs w:val="26"/>
                  </w:rPr>
                  <w:t>☒</w:t>
                </w:r>
              </w:sdtContent>
            </w:sdt>
            <w:r w:rsidRPr="00E94165">
              <w:rPr>
                <w:sz w:val="26"/>
                <w:szCs w:val="26"/>
              </w:rPr>
              <w:t xml:space="preserve"> Bắt buộc                               </w:t>
            </w:r>
            <w:sdt>
              <w:sdtPr>
                <w:rPr>
                  <w:sz w:val="26"/>
                  <w:szCs w:val="26"/>
                </w:rPr>
                <w:id w:val="-1456948764"/>
                <w14:checkbox>
                  <w14:checked w14:val="0"/>
                  <w14:checkedState w14:val="2612" w14:font="MS Gothic"/>
                  <w14:uncheckedState w14:val="2610" w14:font="MS Gothic"/>
                </w14:checkbox>
              </w:sdtPr>
              <w:sdtEndPr/>
              <w:sdtContent>
                <w:r w:rsidRPr="00E94165">
                  <w:rPr>
                    <w:rFonts w:ascii="Segoe UI Symbol" w:eastAsia="MS Gothic" w:hAnsi="Segoe UI Symbol" w:cs="Segoe UI Symbol"/>
                    <w:sz w:val="26"/>
                    <w:szCs w:val="26"/>
                  </w:rPr>
                  <w:t>☐</w:t>
                </w:r>
              </w:sdtContent>
            </w:sdt>
            <w:r w:rsidRPr="00E94165">
              <w:rPr>
                <w:sz w:val="26"/>
                <w:szCs w:val="26"/>
              </w:rPr>
              <w:t xml:space="preserve"> Tự chọn</w:t>
            </w:r>
          </w:p>
        </w:tc>
      </w:tr>
      <w:tr w:rsidR="0028007E" w:rsidRPr="00E94165" w14:paraId="096D00FC" w14:textId="77777777" w:rsidTr="00243B36">
        <w:tc>
          <w:tcPr>
            <w:tcW w:w="9351" w:type="dxa"/>
            <w:shd w:val="clear" w:color="auto" w:fill="auto"/>
          </w:tcPr>
          <w:p w14:paraId="631A77A6" w14:textId="77777777" w:rsidR="0028007E" w:rsidRPr="00E94165" w:rsidRDefault="0028007E" w:rsidP="0028007E">
            <w:pPr>
              <w:tabs>
                <w:tab w:val="left" w:pos="403"/>
              </w:tabs>
              <w:spacing w:line="276" w:lineRule="auto"/>
              <w:rPr>
                <w:b/>
                <w:bCs/>
                <w:i/>
                <w:iCs/>
                <w:sz w:val="26"/>
                <w:szCs w:val="26"/>
                <w:lang w:eastAsia="zh-CN"/>
              </w:rPr>
            </w:pPr>
            <w:r w:rsidRPr="00E94165">
              <w:rPr>
                <w:b/>
                <w:bCs/>
                <w:i/>
                <w:iCs/>
                <w:sz w:val="26"/>
                <w:szCs w:val="26"/>
              </w:rPr>
              <w:t>1.4. Số tín chỉ: 0</w:t>
            </w:r>
            <w:r w:rsidRPr="00E94165">
              <w:rPr>
                <w:b/>
                <w:bCs/>
                <w:i/>
                <w:iCs/>
                <w:sz w:val="26"/>
                <w:szCs w:val="26"/>
                <w:lang w:eastAsia="zh-CN"/>
              </w:rPr>
              <w:t>2</w:t>
            </w:r>
          </w:p>
        </w:tc>
      </w:tr>
      <w:tr w:rsidR="0028007E" w:rsidRPr="00E94165" w14:paraId="5C6DB2A6" w14:textId="77777777" w:rsidTr="00243B36">
        <w:tc>
          <w:tcPr>
            <w:tcW w:w="9351" w:type="dxa"/>
            <w:shd w:val="clear" w:color="auto" w:fill="auto"/>
          </w:tcPr>
          <w:p w14:paraId="35CB89AE" w14:textId="77777777" w:rsidR="0028007E" w:rsidRPr="00E94165" w:rsidRDefault="0028007E" w:rsidP="0028007E">
            <w:pPr>
              <w:tabs>
                <w:tab w:val="left" w:pos="403"/>
              </w:tabs>
              <w:spacing w:line="276" w:lineRule="auto"/>
              <w:rPr>
                <w:b/>
                <w:bCs/>
                <w:i/>
                <w:iCs/>
                <w:sz w:val="26"/>
                <w:szCs w:val="26"/>
              </w:rPr>
            </w:pPr>
            <w:r w:rsidRPr="00E94165">
              <w:rPr>
                <w:b/>
                <w:bCs/>
                <w:i/>
                <w:iCs/>
                <w:sz w:val="26"/>
                <w:szCs w:val="26"/>
              </w:rPr>
              <w:t xml:space="preserve">1.5. Tổng số tiết quy chuẩn: </w:t>
            </w:r>
            <w:r>
              <w:rPr>
                <w:b/>
                <w:bCs/>
                <w:i/>
                <w:iCs/>
                <w:sz w:val="26"/>
                <w:szCs w:val="26"/>
              </w:rPr>
              <w:t>45</w:t>
            </w:r>
            <w:r w:rsidRPr="00E94165">
              <w:rPr>
                <w:b/>
                <w:bCs/>
                <w:i/>
                <w:iCs/>
                <w:sz w:val="26"/>
                <w:szCs w:val="26"/>
                <w:lang w:eastAsia="zh-CN"/>
              </w:rPr>
              <w:t xml:space="preserve"> </w:t>
            </w:r>
            <w:r w:rsidRPr="00E94165">
              <w:rPr>
                <w:b/>
                <w:bCs/>
                <w:i/>
                <w:iCs/>
                <w:sz w:val="26"/>
                <w:szCs w:val="26"/>
              </w:rPr>
              <w:t>tiết</w:t>
            </w:r>
            <w:r w:rsidRPr="00E94165">
              <w:rPr>
                <w:sz w:val="26"/>
                <w:szCs w:val="26"/>
              </w:rPr>
              <w:tab/>
            </w:r>
          </w:p>
        </w:tc>
      </w:tr>
      <w:tr w:rsidR="0028007E" w:rsidRPr="00E94165" w14:paraId="6F4F4134" w14:textId="77777777" w:rsidTr="00243B36">
        <w:tc>
          <w:tcPr>
            <w:tcW w:w="9351" w:type="dxa"/>
            <w:shd w:val="clear" w:color="auto" w:fill="auto"/>
          </w:tcPr>
          <w:p w14:paraId="776B6D5B" w14:textId="77777777" w:rsidR="0028007E" w:rsidRPr="00E94165" w:rsidRDefault="0028007E" w:rsidP="0028007E">
            <w:pPr>
              <w:tabs>
                <w:tab w:val="left" w:pos="4837"/>
              </w:tabs>
              <w:spacing w:line="276" w:lineRule="auto"/>
              <w:ind w:left="426"/>
              <w:rPr>
                <w:sz w:val="26"/>
                <w:szCs w:val="26"/>
              </w:rPr>
            </w:pPr>
            <w:r w:rsidRPr="00E94165">
              <w:rPr>
                <w:sz w:val="26"/>
                <w:szCs w:val="26"/>
              </w:rPr>
              <w:t xml:space="preserve">                - Lí thuyết: </w:t>
            </w:r>
            <w:r w:rsidRPr="00E94165">
              <w:rPr>
                <w:sz w:val="26"/>
                <w:szCs w:val="26"/>
                <w:lang w:eastAsia="zh-CN"/>
              </w:rPr>
              <w:t>15</w:t>
            </w:r>
            <w:r w:rsidRPr="00E94165">
              <w:rPr>
                <w:sz w:val="26"/>
                <w:szCs w:val="26"/>
              </w:rPr>
              <w:t xml:space="preserve"> tiết</w:t>
            </w:r>
          </w:p>
        </w:tc>
      </w:tr>
      <w:tr w:rsidR="0028007E" w:rsidRPr="00E94165" w14:paraId="6DAF8135" w14:textId="77777777" w:rsidTr="00243B36">
        <w:tc>
          <w:tcPr>
            <w:tcW w:w="9351" w:type="dxa"/>
            <w:shd w:val="clear" w:color="auto" w:fill="auto"/>
          </w:tcPr>
          <w:p w14:paraId="4E855F8D" w14:textId="77777777" w:rsidR="0028007E" w:rsidRPr="00E94165" w:rsidRDefault="0028007E" w:rsidP="0028007E">
            <w:pPr>
              <w:tabs>
                <w:tab w:val="left" w:pos="4837"/>
              </w:tabs>
              <w:spacing w:line="276" w:lineRule="auto"/>
              <w:ind w:left="426"/>
              <w:rPr>
                <w:sz w:val="26"/>
                <w:szCs w:val="26"/>
              </w:rPr>
            </w:pPr>
            <w:r w:rsidRPr="00E94165">
              <w:rPr>
                <w:sz w:val="26"/>
                <w:szCs w:val="26"/>
              </w:rPr>
              <w:t xml:space="preserve">                - Bài tập, thảo luận, thực hành: 30 tiết</w:t>
            </w:r>
          </w:p>
        </w:tc>
      </w:tr>
      <w:tr w:rsidR="0028007E" w:rsidRPr="00E94165" w14:paraId="7A2DB6D7" w14:textId="77777777" w:rsidTr="00CC61A8">
        <w:tc>
          <w:tcPr>
            <w:tcW w:w="9351" w:type="dxa"/>
            <w:shd w:val="clear" w:color="auto" w:fill="auto"/>
          </w:tcPr>
          <w:p w14:paraId="00FCB80F" w14:textId="77777777" w:rsidR="0028007E" w:rsidRPr="00E94165" w:rsidRDefault="0028007E" w:rsidP="0028007E">
            <w:pPr>
              <w:tabs>
                <w:tab w:val="left" w:pos="403"/>
              </w:tabs>
              <w:spacing w:line="276" w:lineRule="auto"/>
              <w:rPr>
                <w:b/>
                <w:bCs/>
                <w:i/>
                <w:iCs/>
                <w:sz w:val="26"/>
                <w:szCs w:val="26"/>
              </w:rPr>
            </w:pPr>
            <w:r w:rsidRPr="00E94165">
              <w:rPr>
                <w:sz w:val="26"/>
                <w:szCs w:val="26"/>
              </w:rPr>
              <w:t xml:space="preserve">                       - Tự học, tự nghiên cứu: </w:t>
            </w:r>
            <w:r w:rsidRPr="00E94165">
              <w:rPr>
                <w:sz w:val="26"/>
                <w:szCs w:val="26"/>
                <w:lang w:eastAsia="zh-CN"/>
              </w:rPr>
              <w:t>45</w:t>
            </w:r>
            <w:r w:rsidRPr="00E94165">
              <w:rPr>
                <w:sz w:val="26"/>
                <w:szCs w:val="26"/>
              </w:rPr>
              <w:t xml:space="preserve"> tiết</w:t>
            </w:r>
          </w:p>
        </w:tc>
      </w:tr>
      <w:tr w:rsidR="0028007E" w:rsidRPr="00E94165" w14:paraId="28B60ACD" w14:textId="77777777" w:rsidTr="00CC61A8">
        <w:tc>
          <w:tcPr>
            <w:tcW w:w="9351" w:type="dxa"/>
            <w:shd w:val="clear" w:color="auto" w:fill="auto"/>
          </w:tcPr>
          <w:p w14:paraId="46CC5A6E" w14:textId="77777777" w:rsidR="0028007E" w:rsidRPr="00E94165" w:rsidRDefault="0028007E" w:rsidP="0028007E">
            <w:pPr>
              <w:tabs>
                <w:tab w:val="left" w:pos="403"/>
              </w:tabs>
              <w:spacing w:line="276" w:lineRule="auto"/>
              <w:rPr>
                <w:b/>
                <w:bCs/>
                <w:i/>
                <w:iCs/>
                <w:sz w:val="26"/>
                <w:szCs w:val="26"/>
              </w:rPr>
            </w:pPr>
            <w:r w:rsidRPr="00E94165">
              <w:rPr>
                <w:b/>
                <w:bCs/>
                <w:i/>
                <w:iCs/>
                <w:sz w:val="26"/>
                <w:szCs w:val="26"/>
              </w:rPr>
              <w:t xml:space="preserve"> 1.6. Điều kiện tham dự học phần:</w:t>
            </w:r>
          </w:p>
        </w:tc>
      </w:tr>
      <w:tr w:rsidR="0028007E" w:rsidRPr="00E94165" w14:paraId="3E769175" w14:textId="77777777" w:rsidTr="00CC61A8">
        <w:tc>
          <w:tcPr>
            <w:tcW w:w="9351" w:type="dxa"/>
            <w:shd w:val="clear" w:color="auto" w:fill="auto"/>
          </w:tcPr>
          <w:p w14:paraId="6AC90FF8" w14:textId="77777777" w:rsidR="0028007E" w:rsidRPr="00E94165" w:rsidRDefault="0028007E" w:rsidP="0028007E">
            <w:pPr>
              <w:tabs>
                <w:tab w:val="left" w:pos="403"/>
              </w:tabs>
              <w:spacing w:line="276" w:lineRule="auto"/>
              <w:rPr>
                <w:sz w:val="26"/>
                <w:szCs w:val="26"/>
              </w:rPr>
            </w:pPr>
            <w:r w:rsidRPr="00E94165">
              <w:rPr>
                <w:sz w:val="26"/>
                <w:szCs w:val="26"/>
              </w:rPr>
              <w:t>1.6.1. Học phần tiên quyết: ……………………………..</w:t>
            </w:r>
          </w:p>
        </w:tc>
      </w:tr>
      <w:tr w:rsidR="0028007E" w:rsidRPr="00E94165" w14:paraId="3B58AEB1" w14:textId="77777777" w:rsidTr="00CC61A8">
        <w:tc>
          <w:tcPr>
            <w:tcW w:w="9351" w:type="dxa"/>
            <w:shd w:val="clear" w:color="auto" w:fill="auto"/>
          </w:tcPr>
          <w:p w14:paraId="65B712CA" w14:textId="77777777" w:rsidR="0028007E" w:rsidRPr="00E94165" w:rsidRDefault="0028007E" w:rsidP="0028007E">
            <w:pPr>
              <w:tabs>
                <w:tab w:val="left" w:pos="403"/>
              </w:tabs>
              <w:spacing w:line="276" w:lineRule="auto"/>
              <w:rPr>
                <w:sz w:val="26"/>
                <w:szCs w:val="26"/>
              </w:rPr>
            </w:pPr>
            <w:r w:rsidRPr="00E94165">
              <w:rPr>
                <w:sz w:val="26"/>
                <w:szCs w:val="26"/>
              </w:rPr>
              <w:t>1.6.2. Yêu cầu khác (nếu có): .………………………...</w:t>
            </w:r>
          </w:p>
        </w:tc>
      </w:tr>
      <w:tr w:rsidR="0028007E" w:rsidRPr="00E94165" w14:paraId="59DAF084" w14:textId="77777777" w:rsidTr="00CC61A8">
        <w:tc>
          <w:tcPr>
            <w:tcW w:w="9351" w:type="dxa"/>
            <w:shd w:val="clear" w:color="auto" w:fill="auto"/>
          </w:tcPr>
          <w:p w14:paraId="543297F0" w14:textId="77777777" w:rsidR="0028007E" w:rsidRPr="00E94165" w:rsidRDefault="0028007E" w:rsidP="0028007E">
            <w:pPr>
              <w:tabs>
                <w:tab w:val="left" w:pos="403"/>
              </w:tabs>
              <w:spacing w:line="276" w:lineRule="auto"/>
              <w:rPr>
                <w:b/>
                <w:bCs/>
                <w:i/>
                <w:iCs/>
                <w:sz w:val="26"/>
                <w:szCs w:val="26"/>
              </w:rPr>
            </w:pPr>
            <w:r w:rsidRPr="00E94165">
              <w:rPr>
                <w:b/>
                <w:bCs/>
                <w:i/>
                <w:iCs/>
                <w:sz w:val="26"/>
                <w:szCs w:val="26"/>
              </w:rPr>
              <w:t>1.7. Đơn vị phụ trách học phần:</w:t>
            </w:r>
          </w:p>
          <w:p w14:paraId="33FBB1A6" w14:textId="77777777" w:rsidR="0028007E" w:rsidRPr="00E94165" w:rsidRDefault="0028007E" w:rsidP="0028007E">
            <w:pPr>
              <w:tabs>
                <w:tab w:val="left" w:pos="403"/>
              </w:tabs>
              <w:spacing w:line="276" w:lineRule="auto"/>
              <w:rPr>
                <w:b/>
                <w:bCs/>
                <w:i/>
                <w:iCs/>
                <w:sz w:val="26"/>
                <w:szCs w:val="26"/>
              </w:rPr>
            </w:pPr>
            <w:r w:rsidRPr="00E94165">
              <w:rPr>
                <w:sz w:val="26"/>
                <w:szCs w:val="26"/>
              </w:rPr>
              <w:t xml:space="preserve">Tổ Khoa học máy tính       Viện Công nghệ Thông tin </w:t>
            </w:r>
          </w:p>
        </w:tc>
      </w:tr>
    </w:tbl>
    <w:p w14:paraId="3F49CF2C" w14:textId="77777777" w:rsidR="0028007E" w:rsidRPr="00E94165" w:rsidRDefault="0028007E" w:rsidP="0028007E">
      <w:pPr>
        <w:spacing w:line="276" w:lineRule="auto"/>
        <w:rPr>
          <w:b/>
          <w:sz w:val="26"/>
          <w:szCs w:val="26"/>
        </w:rPr>
      </w:pPr>
      <w:r w:rsidRPr="00E94165">
        <w:rPr>
          <w:b/>
          <w:sz w:val="26"/>
          <w:szCs w:val="26"/>
        </w:rPr>
        <w:t>2. Thông tin về giảng viên</w:t>
      </w:r>
    </w:p>
    <w:p w14:paraId="0D9D8EF3" w14:textId="77777777" w:rsidR="0028007E" w:rsidRPr="00E94165" w:rsidRDefault="0028007E" w:rsidP="0028007E">
      <w:pPr>
        <w:spacing w:line="276" w:lineRule="auto"/>
        <w:rPr>
          <w:b/>
          <w:bCs/>
          <w:i/>
          <w:iCs/>
          <w:sz w:val="26"/>
          <w:szCs w:val="26"/>
        </w:rPr>
      </w:pPr>
      <w:r w:rsidRPr="00E94165">
        <w:rPr>
          <w:b/>
          <w:bCs/>
          <w:i/>
          <w:iCs/>
          <w:sz w:val="26"/>
          <w:szCs w:val="26"/>
        </w:rPr>
        <w:t xml:space="preserve">2.1. Giảng viên 1: </w:t>
      </w:r>
    </w:p>
    <w:tbl>
      <w:tblPr>
        <w:tblW w:w="0" w:type="auto"/>
        <w:tblLook w:val="04A0" w:firstRow="1" w:lastRow="0" w:firstColumn="1" w:lastColumn="0" w:noHBand="0" w:noVBand="1"/>
      </w:tblPr>
      <w:tblGrid>
        <w:gridCol w:w="9345"/>
      </w:tblGrid>
      <w:tr w:rsidR="0028007E" w:rsidRPr="00E94165" w14:paraId="3966F578" w14:textId="77777777" w:rsidTr="001C4CF9">
        <w:tc>
          <w:tcPr>
            <w:tcW w:w="9345" w:type="dxa"/>
          </w:tcPr>
          <w:p w14:paraId="7081AA16" w14:textId="77777777" w:rsidR="0028007E" w:rsidRPr="00E94165" w:rsidRDefault="0028007E" w:rsidP="0028007E">
            <w:pPr>
              <w:spacing w:line="276" w:lineRule="auto"/>
              <w:rPr>
                <w:b/>
                <w:i/>
                <w:sz w:val="26"/>
                <w:szCs w:val="26"/>
              </w:rPr>
            </w:pPr>
            <w:r w:rsidRPr="00E94165">
              <w:rPr>
                <w:sz w:val="26"/>
                <w:szCs w:val="26"/>
              </w:rPr>
              <w:t xml:space="preserve"> Họ tên: Lưu Thị Bích Hương</w:t>
            </w:r>
          </w:p>
        </w:tc>
      </w:tr>
      <w:tr w:rsidR="0028007E" w:rsidRPr="00E94165" w14:paraId="67C5FC15" w14:textId="77777777" w:rsidTr="001C4CF9">
        <w:tc>
          <w:tcPr>
            <w:tcW w:w="9345" w:type="dxa"/>
          </w:tcPr>
          <w:p w14:paraId="3DE3D097" w14:textId="77777777" w:rsidR="0028007E" w:rsidRPr="00E94165" w:rsidRDefault="0028007E" w:rsidP="0028007E">
            <w:pPr>
              <w:spacing w:line="276" w:lineRule="auto"/>
              <w:rPr>
                <w:sz w:val="26"/>
                <w:szCs w:val="26"/>
              </w:rPr>
            </w:pPr>
            <w:r w:rsidRPr="00E94165">
              <w:rPr>
                <w:sz w:val="26"/>
                <w:szCs w:val="26"/>
              </w:rPr>
              <w:t xml:space="preserve"> Học hàm, học vị: TS.GVC</w:t>
            </w:r>
          </w:p>
        </w:tc>
      </w:tr>
      <w:tr w:rsidR="0028007E" w:rsidRPr="00E94165" w14:paraId="7B63B3F3" w14:textId="77777777" w:rsidTr="001C4CF9">
        <w:tc>
          <w:tcPr>
            <w:tcW w:w="9345" w:type="dxa"/>
          </w:tcPr>
          <w:p w14:paraId="3164998E" w14:textId="77777777" w:rsidR="0028007E" w:rsidRPr="00E94165" w:rsidRDefault="0028007E" w:rsidP="0028007E">
            <w:pPr>
              <w:spacing w:line="276" w:lineRule="auto"/>
              <w:rPr>
                <w:sz w:val="26"/>
                <w:szCs w:val="26"/>
              </w:rPr>
            </w:pPr>
            <w:r w:rsidRPr="00E94165">
              <w:rPr>
                <w:sz w:val="26"/>
                <w:szCs w:val="26"/>
              </w:rPr>
              <w:t xml:space="preserve"> Chuyên ngành: Công nghệ Thông tin</w:t>
            </w:r>
          </w:p>
        </w:tc>
      </w:tr>
      <w:tr w:rsidR="0028007E" w:rsidRPr="00E94165" w14:paraId="5A0C9B23" w14:textId="77777777" w:rsidTr="001C4CF9">
        <w:tc>
          <w:tcPr>
            <w:tcW w:w="9345" w:type="dxa"/>
          </w:tcPr>
          <w:p w14:paraId="3AFB698A" w14:textId="77777777" w:rsidR="0028007E" w:rsidRPr="00E94165" w:rsidRDefault="0028007E" w:rsidP="0028007E">
            <w:pPr>
              <w:spacing w:line="276" w:lineRule="auto"/>
              <w:rPr>
                <w:sz w:val="26"/>
                <w:szCs w:val="26"/>
              </w:rPr>
            </w:pPr>
            <w:r w:rsidRPr="00E94165">
              <w:rPr>
                <w:sz w:val="26"/>
                <w:szCs w:val="26"/>
              </w:rPr>
              <w:t xml:space="preserve"> Điện thoại: 0966170888                         Email: </w:t>
            </w:r>
            <w:hyperlink r:id="rId93" w:history="1">
              <w:r w:rsidRPr="00E94165">
                <w:rPr>
                  <w:rStyle w:val="Hyperlink"/>
                  <w:sz w:val="26"/>
                  <w:szCs w:val="26"/>
                </w:rPr>
                <w:t>luuthibichhuong@hpu2.edu.vn</w:t>
              </w:r>
            </w:hyperlink>
            <w:r w:rsidRPr="00E94165">
              <w:rPr>
                <w:sz w:val="26"/>
                <w:szCs w:val="26"/>
              </w:rPr>
              <w:t xml:space="preserve"> </w:t>
            </w:r>
          </w:p>
        </w:tc>
      </w:tr>
      <w:tr w:rsidR="0028007E" w:rsidRPr="00E94165" w14:paraId="4ACCBF66" w14:textId="77777777" w:rsidTr="001C4CF9">
        <w:tc>
          <w:tcPr>
            <w:tcW w:w="9345" w:type="dxa"/>
          </w:tcPr>
          <w:p w14:paraId="30A87CE9" w14:textId="77777777" w:rsidR="0028007E" w:rsidRPr="00E94165" w:rsidRDefault="0028007E" w:rsidP="0028007E">
            <w:pPr>
              <w:spacing w:line="276" w:lineRule="auto"/>
              <w:rPr>
                <w:sz w:val="26"/>
                <w:szCs w:val="26"/>
              </w:rPr>
            </w:pPr>
            <w:r w:rsidRPr="00E94165">
              <w:rPr>
                <w:sz w:val="26"/>
                <w:szCs w:val="26"/>
              </w:rPr>
              <w:t xml:space="preserve"> Địa điểm làm việc: Viện Công nghệ Thông tin.</w:t>
            </w:r>
          </w:p>
        </w:tc>
      </w:tr>
    </w:tbl>
    <w:p w14:paraId="2BD79435" w14:textId="77777777" w:rsidR="0028007E" w:rsidRPr="00E94165" w:rsidRDefault="0028007E" w:rsidP="0028007E">
      <w:pPr>
        <w:spacing w:line="276" w:lineRule="auto"/>
        <w:rPr>
          <w:b/>
          <w:bCs/>
          <w:i/>
          <w:iCs/>
          <w:sz w:val="26"/>
          <w:szCs w:val="26"/>
        </w:rPr>
      </w:pPr>
      <w:r w:rsidRPr="00E94165">
        <w:rPr>
          <w:b/>
          <w:bCs/>
          <w:i/>
          <w:iCs/>
          <w:sz w:val="26"/>
          <w:szCs w:val="26"/>
        </w:rPr>
        <w:t xml:space="preserve">2.2. Giảng viên 2: </w:t>
      </w:r>
    </w:p>
    <w:tbl>
      <w:tblPr>
        <w:tblW w:w="0" w:type="auto"/>
        <w:tblLook w:val="04A0" w:firstRow="1" w:lastRow="0" w:firstColumn="1" w:lastColumn="0" w:noHBand="0" w:noVBand="1"/>
      </w:tblPr>
      <w:tblGrid>
        <w:gridCol w:w="9345"/>
      </w:tblGrid>
      <w:tr w:rsidR="0028007E" w:rsidRPr="00E94165" w14:paraId="054ABFCC" w14:textId="77777777" w:rsidTr="0028007E">
        <w:tc>
          <w:tcPr>
            <w:tcW w:w="9345" w:type="dxa"/>
          </w:tcPr>
          <w:p w14:paraId="085D7B2A" w14:textId="77777777" w:rsidR="0028007E" w:rsidRPr="00E94165" w:rsidRDefault="0028007E" w:rsidP="0028007E">
            <w:pPr>
              <w:spacing w:line="276" w:lineRule="auto"/>
              <w:rPr>
                <w:b/>
                <w:i/>
                <w:sz w:val="26"/>
                <w:szCs w:val="26"/>
              </w:rPr>
            </w:pPr>
            <w:r w:rsidRPr="00E94165">
              <w:rPr>
                <w:sz w:val="26"/>
                <w:szCs w:val="26"/>
              </w:rPr>
              <w:t>Họ tên: Trịnh Đình Thắng</w:t>
            </w:r>
          </w:p>
        </w:tc>
      </w:tr>
      <w:tr w:rsidR="0028007E" w:rsidRPr="00E94165" w14:paraId="3B487122" w14:textId="77777777" w:rsidTr="0028007E">
        <w:tc>
          <w:tcPr>
            <w:tcW w:w="9345" w:type="dxa"/>
          </w:tcPr>
          <w:p w14:paraId="1FAC97CE" w14:textId="77777777" w:rsidR="0028007E" w:rsidRPr="00E94165" w:rsidRDefault="0028007E" w:rsidP="0028007E">
            <w:pPr>
              <w:spacing w:line="276" w:lineRule="auto"/>
              <w:rPr>
                <w:sz w:val="26"/>
                <w:szCs w:val="26"/>
              </w:rPr>
            </w:pPr>
            <w:r w:rsidRPr="00E94165">
              <w:rPr>
                <w:sz w:val="26"/>
                <w:szCs w:val="26"/>
              </w:rPr>
              <w:t xml:space="preserve"> Học hàm, học vị: PGS. TS</w:t>
            </w:r>
          </w:p>
        </w:tc>
      </w:tr>
      <w:tr w:rsidR="0028007E" w:rsidRPr="00E94165" w14:paraId="711D891C" w14:textId="77777777" w:rsidTr="0028007E">
        <w:tc>
          <w:tcPr>
            <w:tcW w:w="9345" w:type="dxa"/>
          </w:tcPr>
          <w:p w14:paraId="65290123" w14:textId="77777777" w:rsidR="0028007E" w:rsidRPr="00E94165" w:rsidRDefault="0028007E" w:rsidP="0028007E">
            <w:pPr>
              <w:spacing w:line="276" w:lineRule="auto"/>
              <w:rPr>
                <w:sz w:val="26"/>
                <w:szCs w:val="26"/>
              </w:rPr>
            </w:pPr>
            <w:r w:rsidRPr="00E94165">
              <w:rPr>
                <w:sz w:val="26"/>
                <w:szCs w:val="26"/>
              </w:rPr>
              <w:t xml:space="preserve"> Chuyên ngành: Công nghệ Thông tin</w:t>
            </w:r>
          </w:p>
        </w:tc>
      </w:tr>
      <w:tr w:rsidR="0028007E" w:rsidRPr="00E94165" w14:paraId="4E7BA4E7" w14:textId="77777777" w:rsidTr="0028007E">
        <w:tc>
          <w:tcPr>
            <w:tcW w:w="9345" w:type="dxa"/>
          </w:tcPr>
          <w:p w14:paraId="1521D882" w14:textId="77777777" w:rsidR="0028007E" w:rsidRPr="00E94165" w:rsidRDefault="0028007E" w:rsidP="0028007E">
            <w:pPr>
              <w:spacing w:line="276" w:lineRule="auto"/>
              <w:rPr>
                <w:sz w:val="26"/>
                <w:szCs w:val="26"/>
              </w:rPr>
            </w:pPr>
            <w:r w:rsidRPr="00E94165">
              <w:rPr>
                <w:sz w:val="26"/>
                <w:szCs w:val="26"/>
              </w:rPr>
              <w:t xml:space="preserve"> Điện thoại: 0912233439                         Email: </w:t>
            </w:r>
            <w:hyperlink r:id="rId94" w:history="1">
              <w:r w:rsidRPr="00E94165">
                <w:rPr>
                  <w:rStyle w:val="Hyperlink"/>
                  <w:sz w:val="26"/>
                  <w:szCs w:val="26"/>
                </w:rPr>
                <w:t>trinhdinhthang@hpu2.edu.vn</w:t>
              </w:r>
            </w:hyperlink>
            <w:r w:rsidRPr="00E94165">
              <w:rPr>
                <w:sz w:val="26"/>
                <w:szCs w:val="26"/>
              </w:rPr>
              <w:t xml:space="preserve"> </w:t>
            </w:r>
          </w:p>
        </w:tc>
      </w:tr>
      <w:tr w:rsidR="0028007E" w:rsidRPr="00E94165" w14:paraId="4CAF66D3" w14:textId="77777777" w:rsidTr="0028007E">
        <w:tc>
          <w:tcPr>
            <w:tcW w:w="9345" w:type="dxa"/>
          </w:tcPr>
          <w:p w14:paraId="78721C2A" w14:textId="77777777" w:rsidR="0028007E" w:rsidRPr="00E94165" w:rsidRDefault="0028007E" w:rsidP="0028007E">
            <w:pPr>
              <w:spacing w:line="276" w:lineRule="auto"/>
              <w:rPr>
                <w:sz w:val="26"/>
                <w:szCs w:val="26"/>
              </w:rPr>
            </w:pPr>
            <w:r w:rsidRPr="00E94165">
              <w:rPr>
                <w:sz w:val="26"/>
                <w:szCs w:val="26"/>
              </w:rPr>
              <w:t xml:space="preserve"> Địa điểm làm việc: Viện Công nghệ Thông tin.</w:t>
            </w:r>
          </w:p>
        </w:tc>
      </w:tr>
    </w:tbl>
    <w:p w14:paraId="0FD0D65D" w14:textId="77777777" w:rsidR="005F317D" w:rsidRDefault="005F317D" w:rsidP="0028007E">
      <w:pPr>
        <w:spacing w:line="276" w:lineRule="auto"/>
        <w:rPr>
          <w:b/>
          <w:bCs/>
          <w:iCs/>
          <w:sz w:val="26"/>
          <w:szCs w:val="26"/>
          <w:lang w:val="fr-FR"/>
        </w:rPr>
      </w:pPr>
    </w:p>
    <w:p w14:paraId="29932888" w14:textId="77777777" w:rsidR="005F317D" w:rsidRDefault="005F317D" w:rsidP="0028007E">
      <w:pPr>
        <w:spacing w:line="276" w:lineRule="auto"/>
        <w:rPr>
          <w:b/>
          <w:bCs/>
          <w:iCs/>
          <w:sz w:val="26"/>
          <w:szCs w:val="26"/>
          <w:lang w:val="fr-FR"/>
        </w:rPr>
      </w:pPr>
    </w:p>
    <w:p w14:paraId="00089854" w14:textId="59BC5845" w:rsidR="0028007E" w:rsidRPr="00E94165" w:rsidRDefault="0028007E" w:rsidP="0028007E">
      <w:pPr>
        <w:spacing w:line="276" w:lineRule="auto"/>
        <w:rPr>
          <w:b/>
          <w:bCs/>
          <w:iCs/>
          <w:sz w:val="26"/>
          <w:szCs w:val="26"/>
          <w:lang w:val="fr-FR"/>
        </w:rPr>
      </w:pPr>
      <w:r w:rsidRPr="00E94165">
        <w:rPr>
          <w:b/>
          <w:bCs/>
          <w:iCs/>
          <w:sz w:val="26"/>
          <w:szCs w:val="26"/>
          <w:lang w:val="fr-FR"/>
        </w:rPr>
        <w:lastRenderedPageBreak/>
        <w:t>3. Mô tả học phần</w:t>
      </w:r>
    </w:p>
    <w:p w14:paraId="64C882AA" w14:textId="24BCB71F" w:rsidR="0028007E" w:rsidRPr="00E94165" w:rsidRDefault="0028007E" w:rsidP="005F317D">
      <w:pPr>
        <w:spacing w:line="276" w:lineRule="auto"/>
        <w:jc w:val="both"/>
        <w:rPr>
          <w:sz w:val="26"/>
          <w:szCs w:val="26"/>
          <w:lang w:val="pl-PL" w:eastAsia="zh-CN"/>
        </w:rPr>
      </w:pPr>
      <w:r w:rsidRPr="00E94165">
        <w:rPr>
          <w:sz w:val="26"/>
          <w:szCs w:val="26"/>
          <w:lang w:val="pl-PL"/>
        </w:rPr>
        <w:t>Môn học giới thiệu tổng quan về tiếng nói, bản chất của tín hiệu tiếng nói. Một số kỹ thuật thường dùng trong xử lý tiếng nói. Quá trình thu nhận và phân tích tiếng nói. Quá trình tổng hợp và nhận dạng tiếng nói.</w:t>
      </w:r>
    </w:p>
    <w:p w14:paraId="7B499DC8" w14:textId="77777777" w:rsidR="0028007E" w:rsidRPr="00E94165" w:rsidRDefault="0028007E" w:rsidP="0028007E">
      <w:pPr>
        <w:spacing w:line="276" w:lineRule="auto"/>
        <w:rPr>
          <w:b/>
          <w:bCs/>
          <w:sz w:val="26"/>
          <w:szCs w:val="26"/>
        </w:rPr>
      </w:pPr>
      <w:r w:rsidRPr="00E94165">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E94165" w14:paraId="44CA7B7D" w14:textId="77777777" w:rsidTr="004908A5">
        <w:tc>
          <w:tcPr>
            <w:tcW w:w="5983" w:type="dxa"/>
            <w:gridSpan w:val="2"/>
            <w:shd w:val="clear" w:color="auto" w:fill="auto"/>
            <w:vAlign w:val="center"/>
          </w:tcPr>
          <w:p w14:paraId="5236E9F5" w14:textId="77777777" w:rsidR="0028007E" w:rsidRPr="00E94165" w:rsidRDefault="0028007E" w:rsidP="0028007E">
            <w:pPr>
              <w:spacing w:line="276" w:lineRule="auto"/>
              <w:jc w:val="center"/>
              <w:rPr>
                <w:b/>
                <w:sz w:val="26"/>
                <w:szCs w:val="26"/>
              </w:rPr>
            </w:pPr>
            <w:r w:rsidRPr="00E94165">
              <w:rPr>
                <w:b/>
                <w:sz w:val="26"/>
                <w:szCs w:val="26"/>
              </w:rPr>
              <w:t>Mục tiêu</w:t>
            </w:r>
          </w:p>
        </w:tc>
        <w:tc>
          <w:tcPr>
            <w:tcW w:w="3260" w:type="dxa"/>
            <w:vMerge w:val="restart"/>
            <w:shd w:val="clear" w:color="auto" w:fill="auto"/>
            <w:vAlign w:val="center"/>
          </w:tcPr>
          <w:p w14:paraId="1FBA2FDA" w14:textId="77777777" w:rsidR="0028007E" w:rsidRPr="00E94165" w:rsidRDefault="0028007E" w:rsidP="0028007E">
            <w:pPr>
              <w:spacing w:line="276" w:lineRule="auto"/>
              <w:jc w:val="center"/>
              <w:rPr>
                <w:b/>
                <w:sz w:val="26"/>
                <w:szCs w:val="26"/>
              </w:rPr>
            </w:pPr>
            <w:r w:rsidRPr="00E94165">
              <w:rPr>
                <w:b/>
                <w:sz w:val="26"/>
                <w:szCs w:val="26"/>
              </w:rPr>
              <w:t>Mã chuẩn đầu ra CTĐT</w:t>
            </w:r>
          </w:p>
        </w:tc>
      </w:tr>
      <w:tr w:rsidR="0028007E" w:rsidRPr="00E94165" w14:paraId="4D258575" w14:textId="77777777" w:rsidTr="00474D18">
        <w:tc>
          <w:tcPr>
            <w:tcW w:w="1305" w:type="dxa"/>
            <w:shd w:val="clear" w:color="auto" w:fill="auto"/>
            <w:vAlign w:val="center"/>
          </w:tcPr>
          <w:p w14:paraId="26F03437" w14:textId="77777777" w:rsidR="0028007E" w:rsidRPr="00E94165" w:rsidRDefault="0028007E" w:rsidP="0028007E">
            <w:pPr>
              <w:spacing w:line="276" w:lineRule="auto"/>
              <w:jc w:val="center"/>
              <w:rPr>
                <w:b/>
                <w:i/>
                <w:iCs/>
                <w:sz w:val="26"/>
                <w:szCs w:val="26"/>
              </w:rPr>
            </w:pPr>
            <w:r w:rsidRPr="00E94165">
              <w:rPr>
                <w:b/>
                <w:i/>
                <w:iCs/>
                <w:sz w:val="26"/>
                <w:szCs w:val="26"/>
              </w:rPr>
              <w:t>Mã</w:t>
            </w:r>
          </w:p>
        </w:tc>
        <w:tc>
          <w:tcPr>
            <w:tcW w:w="4678" w:type="dxa"/>
            <w:shd w:val="clear" w:color="auto" w:fill="auto"/>
            <w:vAlign w:val="center"/>
          </w:tcPr>
          <w:p w14:paraId="680FF898" w14:textId="77777777" w:rsidR="0028007E" w:rsidRPr="00E94165" w:rsidRDefault="0028007E" w:rsidP="0028007E">
            <w:pPr>
              <w:spacing w:line="276" w:lineRule="auto"/>
              <w:jc w:val="center"/>
              <w:rPr>
                <w:b/>
                <w:i/>
                <w:iCs/>
                <w:sz w:val="26"/>
                <w:szCs w:val="26"/>
              </w:rPr>
            </w:pPr>
            <w:r w:rsidRPr="00E94165">
              <w:rPr>
                <w:b/>
                <w:i/>
                <w:iCs/>
                <w:sz w:val="26"/>
                <w:szCs w:val="26"/>
              </w:rPr>
              <w:t>Mô tả</w:t>
            </w:r>
          </w:p>
        </w:tc>
        <w:tc>
          <w:tcPr>
            <w:tcW w:w="3260" w:type="dxa"/>
            <w:vMerge/>
            <w:shd w:val="clear" w:color="auto" w:fill="auto"/>
            <w:vAlign w:val="center"/>
          </w:tcPr>
          <w:p w14:paraId="47C0DE86" w14:textId="77777777" w:rsidR="0028007E" w:rsidRPr="00E94165" w:rsidRDefault="0028007E" w:rsidP="0028007E">
            <w:pPr>
              <w:spacing w:line="276" w:lineRule="auto"/>
              <w:jc w:val="center"/>
              <w:rPr>
                <w:b/>
                <w:sz w:val="26"/>
                <w:szCs w:val="26"/>
              </w:rPr>
            </w:pPr>
          </w:p>
        </w:tc>
      </w:tr>
      <w:tr w:rsidR="0028007E" w:rsidRPr="00E94165" w14:paraId="519AF930" w14:textId="77777777" w:rsidTr="00474D18">
        <w:tc>
          <w:tcPr>
            <w:tcW w:w="1305" w:type="dxa"/>
            <w:shd w:val="clear" w:color="auto" w:fill="auto"/>
          </w:tcPr>
          <w:p w14:paraId="337DBDFC" w14:textId="77777777" w:rsidR="0028007E" w:rsidRPr="00E94165" w:rsidRDefault="0028007E" w:rsidP="0028007E">
            <w:pPr>
              <w:spacing w:line="276" w:lineRule="auto"/>
              <w:jc w:val="both"/>
              <w:rPr>
                <w:sz w:val="26"/>
                <w:szCs w:val="26"/>
              </w:rPr>
            </w:pPr>
            <w:r w:rsidRPr="00E94165">
              <w:rPr>
                <w:sz w:val="26"/>
                <w:szCs w:val="26"/>
              </w:rPr>
              <w:t>M</w:t>
            </w:r>
            <w:r w:rsidRPr="00E94165">
              <w:rPr>
                <w:sz w:val="26"/>
                <w:szCs w:val="26"/>
                <w:vertAlign w:val="subscript"/>
              </w:rPr>
              <w:t>hp</w:t>
            </w:r>
            <w:r w:rsidRPr="00E94165">
              <w:rPr>
                <w:sz w:val="26"/>
                <w:szCs w:val="26"/>
              </w:rPr>
              <w:t>1</w:t>
            </w:r>
          </w:p>
        </w:tc>
        <w:tc>
          <w:tcPr>
            <w:tcW w:w="4678" w:type="dxa"/>
            <w:shd w:val="clear" w:color="auto" w:fill="auto"/>
          </w:tcPr>
          <w:p w14:paraId="79EE3646" w14:textId="77777777" w:rsidR="0028007E" w:rsidRPr="00E94165" w:rsidRDefault="0028007E" w:rsidP="0028007E">
            <w:pPr>
              <w:spacing w:line="276" w:lineRule="auto"/>
              <w:jc w:val="both"/>
              <w:rPr>
                <w:sz w:val="26"/>
                <w:szCs w:val="26"/>
                <w:lang w:eastAsia="zh-CN"/>
              </w:rPr>
            </w:pPr>
            <w:r w:rsidRPr="00E94165">
              <w:rPr>
                <w:sz w:val="26"/>
                <w:szCs w:val="26"/>
                <w:lang w:val="pl-PL"/>
              </w:rPr>
              <w:t>Nội dung chính của môn học này này là cung cấp những kiến thức cơ bản về tiếng nói</w:t>
            </w:r>
            <w:r w:rsidRPr="00E94165">
              <w:rPr>
                <w:sz w:val="26"/>
                <w:szCs w:val="26"/>
                <w:lang w:val="pl-PL" w:eastAsia="zh-CN"/>
              </w:rPr>
              <w:t xml:space="preserve">, </w:t>
            </w:r>
            <w:r w:rsidRPr="00E94165">
              <w:rPr>
                <w:sz w:val="26"/>
                <w:szCs w:val="26"/>
                <w:lang w:val="pl-PL"/>
              </w:rPr>
              <w:t>bản chất của tín hiệu tiếng nói</w:t>
            </w:r>
            <w:r w:rsidRPr="00E94165">
              <w:rPr>
                <w:sz w:val="26"/>
                <w:szCs w:val="26"/>
                <w:lang w:val="pl-PL" w:eastAsia="zh-CN"/>
              </w:rPr>
              <w:t>.</w:t>
            </w:r>
          </w:p>
        </w:tc>
        <w:tc>
          <w:tcPr>
            <w:tcW w:w="3260" w:type="dxa"/>
            <w:shd w:val="clear" w:color="auto" w:fill="auto"/>
          </w:tcPr>
          <w:p w14:paraId="42A51171" w14:textId="77777777" w:rsidR="0028007E" w:rsidRPr="00E94165" w:rsidRDefault="0028007E" w:rsidP="0028007E">
            <w:pPr>
              <w:spacing w:line="276" w:lineRule="auto"/>
              <w:jc w:val="both"/>
              <w:rPr>
                <w:sz w:val="26"/>
                <w:szCs w:val="26"/>
              </w:rPr>
            </w:pPr>
            <w:r w:rsidRPr="00E94165">
              <w:rPr>
                <w:sz w:val="26"/>
                <w:szCs w:val="26"/>
              </w:rPr>
              <w:t>C5, C6, C8, C9, C10, C11, C12</w:t>
            </w:r>
          </w:p>
        </w:tc>
      </w:tr>
      <w:tr w:rsidR="0028007E" w:rsidRPr="00E94165" w14:paraId="4AEACE13" w14:textId="77777777" w:rsidTr="00474D18">
        <w:tc>
          <w:tcPr>
            <w:tcW w:w="1305" w:type="dxa"/>
            <w:shd w:val="clear" w:color="auto" w:fill="auto"/>
          </w:tcPr>
          <w:p w14:paraId="415677CF" w14:textId="77777777" w:rsidR="0028007E" w:rsidRPr="00E94165" w:rsidRDefault="0028007E" w:rsidP="0028007E">
            <w:pPr>
              <w:spacing w:line="276" w:lineRule="auto"/>
              <w:jc w:val="both"/>
              <w:rPr>
                <w:sz w:val="26"/>
                <w:szCs w:val="26"/>
              </w:rPr>
            </w:pPr>
            <w:r w:rsidRPr="00E94165">
              <w:rPr>
                <w:sz w:val="26"/>
                <w:szCs w:val="26"/>
              </w:rPr>
              <w:t>M</w:t>
            </w:r>
            <w:r w:rsidRPr="00E94165">
              <w:rPr>
                <w:sz w:val="26"/>
                <w:szCs w:val="26"/>
                <w:vertAlign w:val="subscript"/>
              </w:rPr>
              <w:t>hp</w:t>
            </w:r>
            <w:r w:rsidRPr="00E94165">
              <w:rPr>
                <w:sz w:val="26"/>
                <w:szCs w:val="26"/>
              </w:rPr>
              <w:t>2</w:t>
            </w:r>
          </w:p>
        </w:tc>
        <w:tc>
          <w:tcPr>
            <w:tcW w:w="4678" w:type="dxa"/>
            <w:shd w:val="clear" w:color="auto" w:fill="auto"/>
          </w:tcPr>
          <w:p w14:paraId="2D3F2415" w14:textId="77777777" w:rsidR="0028007E" w:rsidRPr="00E94165" w:rsidRDefault="0028007E" w:rsidP="0028007E">
            <w:pPr>
              <w:spacing w:line="276" w:lineRule="auto"/>
              <w:jc w:val="both"/>
              <w:rPr>
                <w:sz w:val="26"/>
                <w:szCs w:val="26"/>
                <w:lang w:eastAsia="zh-CN"/>
              </w:rPr>
            </w:pPr>
            <w:r w:rsidRPr="00E94165">
              <w:rPr>
                <w:sz w:val="26"/>
                <w:szCs w:val="26"/>
                <w:lang w:val="pl-PL" w:eastAsia="zh-CN"/>
              </w:rPr>
              <w:t>C</w:t>
            </w:r>
            <w:r w:rsidRPr="00E94165">
              <w:rPr>
                <w:sz w:val="26"/>
                <w:szCs w:val="26"/>
                <w:lang w:val="pl-PL"/>
              </w:rPr>
              <w:t>ác phương pháp xử lý tiếng nói</w:t>
            </w:r>
            <w:r w:rsidRPr="00E94165">
              <w:rPr>
                <w:sz w:val="26"/>
                <w:szCs w:val="26"/>
                <w:lang w:val="pl-PL" w:eastAsia="zh-CN"/>
              </w:rPr>
              <w:t xml:space="preserve"> </w:t>
            </w:r>
          </w:p>
        </w:tc>
        <w:tc>
          <w:tcPr>
            <w:tcW w:w="3260" w:type="dxa"/>
            <w:shd w:val="clear" w:color="auto" w:fill="auto"/>
          </w:tcPr>
          <w:p w14:paraId="6A57F1F9" w14:textId="77777777" w:rsidR="0028007E" w:rsidRPr="00E94165" w:rsidRDefault="0028007E" w:rsidP="0028007E">
            <w:pPr>
              <w:spacing w:line="276" w:lineRule="auto"/>
              <w:jc w:val="both"/>
              <w:rPr>
                <w:sz w:val="26"/>
                <w:szCs w:val="26"/>
              </w:rPr>
            </w:pPr>
            <w:r w:rsidRPr="00E94165">
              <w:rPr>
                <w:sz w:val="26"/>
                <w:szCs w:val="26"/>
              </w:rPr>
              <w:t>C5, C6, C8, C9, C10, C11, C12</w:t>
            </w:r>
          </w:p>
        </w:tc>
      </w:tr>
      <w:tr w:rsidR="0028007E" w:rsidRPr="00E94165" w14:paraId="725AE9EB" w14:textId="77777777" w:rsidTr="00474D18">
        <w:tc>
          <w:tcPr>
            <w:tcW w:w="1305" w:type="dxa"/>
            <w:shd w:val="clear" w:color="auto" w:fill="auto"/>
          </w:tcPr>
          <w:p w14:paraId="2CF088F8" w14:textId="77777777" w:rsidR="0028007E" w:rsidRPr="00E94165" w:rsidRDefault="0028007E" w:rsidP="0028007E">
            <w:pPr>
              <w:spacing w:line="276" w:lineRule="auto"/>
              <w:jc w:val="both"/>
              <w:rPr>
                <w:sz w:val="26"/>
                <w:szCs w:val="26"/>
              </w:rPr>
            </w:pPr>
            <w:r w:rsidRPr="00E94165">
              <w:rPr>
                <w:sz w:val="26"/>
                <w:szCs w:val="26"/>
              </w:rPr>
              <w:t>M</w:t>
            </w:r>
            <w:r w:rsidRPr="00E94165">
              <w:rPr>
                <w:sz w:val="26"/>
                <w:szCs w:val="26"/>
                <w:vertAlign w:val="subscript"/>
              </w:rPr>
              <w:t>hp</w:t>
            </w:r>
            <w:r w:rsidRPr="00E94165">
              <w:rPr>
                <w:sz w:val="26"/>
                <w:szCs w:val="26"/>
              </w:rPr>
              <w:t>3</w:t>
            </w:r>
          </w:p>
        </w:tc>
        <w:tc>
          <w:tcPr>
            <w:tcW w:w="4678" w:type="dxa"/>
            <w:shd w:val="clear" w:color="auto" w:fill="auto"/>
          </w:tcPr>
          <w:p w14:paraId="22C3524F" w14:textId="77777777" w:rsidR="0028007E" w:rsidRPr="00E94165" w:rsidRDefault="0028007E" w:rsidP="0028007E">
            <w:pPr>
              <w:spacing w:line="276" w:lineRule="auto"/>
              <w:jc w:val="both"/>
              <w:rPr>
                <w:sz w:val="26"/>
                <w:szCs w:val="26"/>
                <w:lang w:val="pl-PL"/>
              </w:rPr>
            </w:pPr>
            <w:r w:rsidRPr="00E94165">
              <w:rPr>
                <w:sz w:val="26"/>
                <w:szCs w:val="26"/>
                <w:lang w:val="pl-PL" w:eastAsia="zh-CN"/>
              </w:rPr>
              <w:t xml:space="preserve">Ý </w:t>
            </w:r>
            <w:r w:rsidRPr="00E94165">
              <w:rPr>
                <w:sz w:val="26"/>
                <w:szCs w:val="26"/>
                <w:lang w:val="pl-PL"/>
              </w:rPr>
              <w:t>nghĩa ứng dụng của xử lý tiếng nói trong nhiều lĩnh vực hiện nay.</w:t>
            </w:r>
          </w:p>
          <w:p w14:paraId="3A396DBA" w14:textId="77777777" w:rsidR="0028007E" w:rsidRPr="00E94165" w:rsidRDefault="0028007E" w:rsidP="0028007E">
            <w:pPr>
              <w:spacing w:line="276" w:lineRule="auto"/>
              <w:jc w:val="both"/>
              <w:rPr>
                <w:sz w:val="26"/>
                <w:szCs w:val="26"/>
                <w:lang w:val="pl-PL"/>
              </w:rPr>
            </w:pPr>
          </w:p>
        </w:tc>
        <w:tc>
          <w:tcPr>
            <w:tcW w:w="3260" w:type="dxa"/>
            <w:shd w:val="clear" w:color="auto" w:fill="auto"/>
          </w:tcPr>
          <w:p w14:paraId="483347EB" w14:textId="77777777" w:rsidR="0028007E" w:rsidRPr="00E94165" w:rsidRDefault="0028007E" w:rsidP="0028007E">
            <w:pPr>
              <w:spacing w:line="276" w:lineRule="auto"/>
              <w:jc w:val="both"/>
              <w:rPr>
                <w:sz w:val="26"/>
                <w:szCs w:val="26"/>
              </w:rPr>
            </w:pPr>
            <w:r w:rsidRPr="00E94165">
              <w:rPr>
                <w:sz w:val="26"/>
                <w:szCs w:val="26"/>
              </w:rPr>
              <w:t>C9, C10, C11, C12</w:t>
            </w:r>
          </w:p>
        </w:tc>
      </w:tr>
      <w:tr w:rsidR="0028007E" w:rsidRPr="00E94165" w14:paraId="681C2F33" w14:textId="77777777" w:rsidTr="00474D18">
        <w:tc>
          <w:tcPr>
            <w:tcW w:w="1305" w:type="dxa"/>
            <w:shd w:val="clear" w:color="auto" w:fill="auto"/>
          </w:tcPr>
          <w:p w14:paraId="24CCDDA0" w14:textId="77777777" w:rsidR="0028007E" w:rsidRPr="00E94165" w:rsidRDefault="0028007E" w:rsidP="0028007E">
            <w:pPr>
              <w:spacing w:line="276" w:lineRule="auto"/>
              <w:jc w:val="both"/>
              <w:rPr>
                <w:sz w:val="26"/>
                <w:szCs w:val="26"/>
              </w:rPr>
            </w:pPr>
            <w:r w:rsidRPr="00E94165">
              <w:rPr>
                <w:sz w:val="26"/>
                <w:szCs w:val="26"/>
              </w:rPr>
              <w:t>M</w:t>
            </w:r>
            <w:r w:rsidRPr="00E94165">
              <w:rPr>
                <w:sz w:val="26"/>
                <w:szCs w:val="26"/>
                <w:vertAlign w:val="subscript"/>
              </w:rPr>
              <w:t>hp</w:t>
            </w:r>
            <w:r w:rsidRPr="00E94165">
              <w:rPr>
                <w:sz w:val="26"/>
                <w:szCs w:val="26"/>
              </w:rPr>
              <w:t>4</w:t>
            </w:r>
          </w:p>
        </w:tc>
        <w:tc>
          <w:tcPr>
            <w:tcW w:w="4678" w:type="dxa"/>
            <w:shd w:val="clear" w:color="auto" w:fill="auto"/>
          </w:tcPr>
          <w:p w14:paraId="625F0356" w14:textId="77777777" w:rsidR="0028007E" w:rsidRPr="00E94165" w:rsidRDefault="0028007E" w:rsidP="0028007E">
            <w:pPr>
              <w:spacing w:line="276" w:lineRule="auto"/>
              <w:jc w:val="both"/>
              <w:rPr>
                <w:sz w:val="26"/>
                <w:szCs w:val="26"/>
              </w:rPr>
            </w:pPr>
            <w:r w:rsidRPr="00E94165">
              <w:rPr>
                <w:sz w:val="26"/>
                <w:szCs w:val="26"/>
              </w:rPr>
              <w:t>Phát triển được nghề nghiệp của bản thân qua các hoạt động trải nghiệm thực tiễn.</w:t>
            </w:r>
          </w:p>
        </w:tc>
        <w:tc>
          <w:tcPr>
            <w:tcW w:w="3260" w:type="dxa"/>
            <w:shd w:val="clear" w:color="auto" w:fill="auto"/>
          </w:tcPr>
          <w:p w14:paraId="720FEDA1" w14:textId="77777777" w:rsidR="0028007E" w:rsidRPr="00E94165" w:rsidRDefault="0028007E" w:rsidP="0028007E">
            <w:pPr>
              <w:spacing w:line="276" w:lineRule="auto"/>
              <w:jc w:val="both"/>
              <w:rPr>
                <w:sz w:val="26"/>
                <w:szCs w:val="26"/>
              </w:rPr>
            </w:pPr>
            <w:r w:rsidRPr="00E94165">
              <w:rPr>
                <w:sz w:val="26"/>
                <w:szCs w:val="26"/>
              </w:rPr>
              <w:t>C9, C12</w:t>
            </w:r>
          </w:p>
        </w:tc>
      </w:tr>
    </w:tbl>
    <w:p w14:paraId="1C4B9F28" w14:textId="77777777" w:rsidR="0028007E" w:rsidRPr="00E94165" w:rsidRDefault="0028007E" w:rsidP="0028007E">
      <w:pPr>
        <w:spacing w:line="276" w:lineRule="auto"/>
        <w:rPr>
          <w:b/>
          <w:bCs/>
          <w:sz w:val="26"/>
          <w:szCs w:val="26"/>
        </w:rPr>
      </w:pPr>
      <w:r w:rsidRPr="00E94165">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E94165" w14:paraId="048C27C0" w14:textId="77777777" w:rsidTr="001C6CD2">
        <w:tc>
          <w:tcPr>
            <w:tcW w:w="5983" w:type="dxa"/>
            <w:gridSpan w:val="2"/>
            <w:shd w:val="clear" w:color="auto" w:fill="auto"/>
            <w:vAlign w:val="center"/>
          </w:tcPr>
          <w:p w14:paraId="1C257D07" w14:textId="77777777" w:rsidR="0028007E" w:rsidRPr="00E94165" w:rsidRDefault="0028007E" w:rsidP="0028007E">
            <w:pPr>
              <w:spacing w:line="276" w:lineRule="auto"/>
              <w:jc w:val="center"/>
              <w:rPr>
                <w:b/>
                <w:sz w:val="26"/>
                <w:szCs w:val="26"/>
                <w:lang w:val="vi-VN"/>
              </w:rPr>
            </w:pPr>
            <w:r w:rsidRPr="00E94165">
              <w:rPr>
                <w:b/>
                <w:bCs/>
                <w:sz w:val="26"/>
                <w:szCs w:val="26"/>
                <w:lang w:val="vi-VN"/>
              </w:rPr>
              <w:t>Chuẩn đầu ra</w:t>
            </w:r>
          </w:p>
        </w:tc>
        <w:tc>
          <w:tcPr>
            <w:tcW w:w="3260" w:type="dxa"/>
            <w:vMerge w:val="restart"/>
            <w:shd w:val="clear" w:color="auto" w:fill="auto"/>
            <w:vAlign w:val="center"/>
          </w:tcPr>
          <w:p w14:paraId="653A318F" w14:textId="77777777" w:rsidR="0028007E" w:rsidRPr="00E94165" w:rsidRDefault="0028007E" w:rsidP="0028007E">
            <w:pPr>
              <w:spacing w:line="276" w:lineRule="auto"/>
              <w:jc w:val="center"/>
              <w:rPr>
                <w:b/>
                <w:sz w:val="26"/>
                <w:szCs w:val="26"/>
                <w:lang w:val="vi-VN"/>
              </w:rPr>
            </w:pPr>
            <w:r w:rsidRPr="00E94165">
              <w:rPr>
                <w:b/>
                <w:bCs/>
                <w:sz w:val="26"/>
                <w:szCs w:val="26"/>
                <w:lang w:val="vi-VN"/>
              </w:rPr>
              <w:t>Mã mục tiêu học phần</w:t>
            </w:r>
          </w:p>
        </w:tc>
      </w:tr>
      <w:tr w:rsidR="0028007E" w:rsidRPr="00E94165" w14:paraId="2E4365F8" w14:textId="77777777" w:rsidTr="001C6CD2">
        <w:tc>
          <w:tcPr>
            <w:tcW w:w="1305" w:type="dxa"/>
            <w:shd w:val="clear" w:color="auto" w:fill="auto"/>
            <w:vAlign w:val="center"/>
          </w:tcPr>
          <w:p w14:paraId="0FDD9A57" w14:textId="77777777" w:rsidR="0028007E" w:rsidRPr="00E94165" w:rsidRDefault="0028007E" w:rsidP="0028007E">
            <w:pPr>
              <w:spacing w:line="276" w:lineRule="auto"/>
              <w:jc w:val="center"/>
              <w:rPr>
                <w:b/>
                <w:i/>
                <w:iCs/>
                <w:sz w:val="26"/>
                <w:szCs w:val="26"/>
              </w:rPr>
            </w:pPr>
            <w:r w:rsidRPr="00E94165">
              <w:rPr>
                <w:b/>
                <w:i/>
                <w:iCs/>
                <w:sz w:val="26"/>
                <w:szCs w:val="26"/>
              </w:rPr>
              <w:t>Mã</w:t>
            </w:r>
          </w:p>
        </w:tc>
        <w:tc>
          <w:tcPr>
            <w:tcW w:w="4678" w:type="dxa"/>
            <w:shd w:val="clear" w:color="auto" w:fill="auto"/>
            <w:vAlign w:val="center"/>
          </w:tcPr>
          <w:p w14:paraId="4376A7D0" w14:textId="77777777" w:rsidR="0028007E" w:rsidRPr="00E94165" w:rsidRDefault="0028007E" w:rsidP="0028007E">
            <w:pPr>
              <w:spacing w:line="276" w:lineRule="auto"/>
              <w:jc w:val="center"/>
              <w:rPr>
                <w:b/>
                <w:i/>
                <w:iCs/>
                <w:sz w:val="26"/>
                <w:szCs w:val="26"/>
              </w:rPr>
            </w:pPr>
            <w:r w:rsidRPr="00E94165">
              <w:rPr>
                <w:b/>
                <w:i/>
                <w:iCs/>
                <w:sz w:val="26"/>
                <w:szCs w:val="26"/>
              </w:rPr>
              <w:t>Mô tả</w:t>
            </w:r>
          </w:p>
        </w:tc>
        <w:tc>
          <w:tcPr>
            <w:tcW w:w="3260" w:type="dxa"/>
            <w:vMerge/>
            <w:shd w:val="clear" w:color="auto" w:fill="auto"/>
            <w:vAlign w:val="center"/>
          </w:tcPr>
          <w:p w14:paraId="3A10B6D9" w14:textId="77777777" w:rsidR="0028007E" w:rsidRPr="00E94165" w:rsidRDefault="0028007E" w:rsidP="0028007E">
            <w:pPr>
              <w:spacing w:line="276" w:lineRule="auto"/>
              <w:jc w:val="center"/>
              <w:rPr>
                <w:b/>
                <w:sz w:val="26"/>
                <w:szCs w:val="26"/>
              </w:rPr>
            </w:pPr>
          </w:p>
        </w:tc>
      </w:tr>
      <w:tr w:rsidR="0028007E" w:rsidRPr="00E94165" w14:paraId="3FB76250" w14:textId="77777777" w:rsidTr="001C6CD2">
        <w:tc>
          <w:tcPr>
            <w:tcW w:w="1305" w:type="dxa"/>
            <w:shd w:val="clear" w:color="auto" w:fill="auto"/>
          </w:tcPr>
          <w:p w14:paraId="6AABAB57" w14:textId="77777777" w:rsidR="0028007E" w:rsidRPr="00E94165" w:rsidRDefault="0028007E" w:rsidP="0028007E">
            <w:pPr>
              <w:spacing w:line="276" w:lineRule="auto"/>
              <w:jc w:val="both"/>
              <w:rPr>
                <w:sz w:val="26"/>
                <w:szCs w:val="26"/>
              </w:rPr>
            </w:pPr>
            <w:r w:rsidRPr="00E94165">
              <w:rPr>
                <w:sz w:val="26"/>
                <w:szCs w:val="26"/>
              </w:rPr>
              <w:t>C</w:t>
            </w:r>
            <w:r w:rsidRPr="00E94165">
              <w:rPr>
                <w:sz w:val="26"/>
                <w:szCs w:val="26"/>
                <w:vertAlign w:val="subscript"/>
              </w:rPr>
              <w:t>hp</w:t>
            </w:r>
            <w:r w:rsidRPr="00E94165">
              <w:rPr>
                <w:sz w:val="26"/>
                <w:szCs w:val="26"/>
              </w:rPr>
              <w:t>1</w:t>
            </w:r>
          </w:p>
        </w:tc>
        <w:tc>
          <w:tcPr>
            <w:tcW w:w="4678" w:type="dxa"/>
            <w:shd w:val="clear" w:color="auto" w:fill="auto"/>
          </w:tcPr>
          <w:p w14:paraId="56D9170C" w14:textId="77777777" w:rsidR="0028007E" w:rsidRPr="00E94165" w:rsidRDefault="0028007E" w:rsidP="0028007E">
            <w:pPr>
              <w:spacing w:line="276" w:lineRule="auto"/>
              <w:jc w:val="both"/>
              <w:rPr>
                <w:sz w:val="26"/>
                <w:szCs w:val="26"/>
              </w:rPr>
            </w:pPr>
            <w:r w:rsidRPr="00E94165">
              <w:rPr>
                <w:sz w:val="26"/>
                <w:szCs w:val="26"/>
                <w:lang w:val="pl-PL" w:eastAsia="zh-CN"/>
              </w:rPr>
              <w:t>Biết</w:t>
            </w:r>
            <w:r w:rsidRPr="00E94165">
              <w:rPr>
                <w:sz w:val="26"/>
                <w:szCs w:val="26"/>
                <w:lang w:val="pl-PL"/>
              </w:rPr>
              <w:t xml:space="preserve"> các khái niệm cơ bản</w:t>
            </w:r>
          </w:p>
        </w:tc>
        <w:tc>
          <w:tcPr>
            <w:tcW w:w="3260" w:type="dxa"/>
            <w:shd w:val="clear" w:color="auto" w:fill="auto"/>
            <w:vAlign w:val="center"/>
          </w:tcPr>
          <w:p w14:paraId="61561D85" w14:textId="77777777" w:rsidR="0028007E" w:rsidRPr="00E94165" w:rsidRDefault="0028007E" w:rsidP="0028007E">
            <w:pPr>
              <w:spacing w:line="276" w:lineRule="auto"/>
              <w:rPr>
                <w:sz w:val="26"/>
                <w:szCs w:val="26"/>
              </w:rPr>
            </w:pPr>
            <w:r w:rsidRPr="00E94165">
              <w:rPr>
                <w:sz w:val="26"/>
                <w:szCs w:val="26"/>
              </w:rPr>
              <w:t>M</w:t>
            </w:r>
            <w:r w:rsidRPr="00E94165">
              <w:rPr>
                <w:sz w:val="26"/>
                <w:szCs w:val="26"/>
                <w:vertAlign w:val="subscript"/>
              </w:rPr>
              <w:t>hp</w:t>
            </w:r>
            <w:r w:rsidRPr="00E94165">
              <w:rPr>
                <w:sz w:val="26"/>
                <w:szCs w:val="26"/>
              </w:rPr>
              <w:t>1, M</w:t>
            </w:r>
            <w:r w:rsidRPr="00E94165">
              <w:rPr>
                <w:sz w:val="26"/>
                <w:szCs w:val="26"/>
                <w:vertAlign w:val="subscript"/>
              </w:rPr>
              <w:t>hp</w:t>
            </w:r>
            <w:r w:rsidRPr="00E94165">
              <w:rPr>
                <w:sz w:val="26"/>
                <w:szCs w:val="26"/>
              </w:rPr>
              <w:t>2</w:t>
            </w:r>
          </w:p>
        </w:tc>
      </w:tr>
      <w:tr w:rsidR="0028007E" w:rsidRPr="00E94165" w14:paraId="4D8B0F98" w14:textId="77777777" w:rsidTr="001C6CD2">
        <w:tc>
          <w:tcPr>
            <w:tcW w:w="1305" w:type="dxa"/>
            <w:shd w:val="clear" w:color="auto" w:fill="auto"/>
          </w:tcPr>
          <w:p w14:paraId="79437F96" w14:textId="77777777" w:rsidR="0028007E" w:rsidRPr="00E94165" w:rsidRDefault="0028007E" w:rsidP="0028007E">
            <w:pPr>
              <w:spacing w:line="276" w:lineRule="auto"/>
              <w:jc w:val="both"/>
              <w:rPr>
                <w:sz w:val="26"/>
                <w:szCs w:val="26"/>
              </w:rPr>
            </w:pPr>
            <w:r w:rsidRPr="00E94165">
              <w:rPr>
                <w:sz w:val="26"/>
                <w:szCs w:val="26"/>
              </w:rPr>
              <w:t>C</w:t>
            </w:r>
            <w:r w:rsidRPr="00E94165">
              <w:rPr>
                <w:sz w:val="26"/>
                <w:szCs w:val="26"/>
                <w:vertAlign w:val="subscript"/>
              </w:rPr>
              <w:t>hp</w:t>
            </w:r>
            <w:r w:rsidRPr="00E94165">
              <w:rPr>
                <w:sz w:val="26"/>
                <w:szCs w:val="26"/>
              </w:rPr>
              <w:t>2</w:t>
            </w:r>
          </w:p>
        </w:tc>
        <w:tc>
          <w:tcPr>
            <w:tcW w:w="4678" w:type="dxa"/>
            <w:shd w:val="clear" w:color="auto" w:fill="auto"/>
          </w:tcPr>
          <w:p w14:paraId="2D82863E" w14:textId="77777777" w:rsidR="0028007E" w:rsidRPr="00E94165" w:rsidRDefault="0028007E" w:rsidP="0028007E">
            <w:pPr>
              <w:spacing w:line="276" w:lineRule="auto"/>
              <w:jc w:val="both"/>
              <w:rPr>
                <w:sz w:val="26"/>
                <w:szCs w:val="26"/>
              </w:rPr>
            </w:pPr>
            <w:r w:rsidRPr="00E94165">
              <w:rPr>
                <w:sz w:val="26"/>
                <w:szCs w:val="26"/>
                <w:lang w:val="pl-PL"/>
              </w:rPr>
              <w:t>Biết và vận dụng các phương pháp xử lý tiếng nói</w:t>
            </w:r>
          </w:p>
        </w:tc>
        <w:tc>
          <w:tcPr>
            <w:tcW w:w="3260" w:type="dxa"/>
            <w:shd w:val="clear" w:color="auto" w:fill="auto"/>
          </w:tcPr>
          <w:p w14:paraId="0364CFF8" w14:textId="77777777" w:rsidR="0028007E" w:rsidRPr="00E94165" w:rsidRDefault="0028007E" w:rsidP="0028007E">
            <w:pPr>
              <w:spacing w:line="276" w:lineRule="auto"/>
              <w:jc w:val="both"/>
              <w:rPr>
                <w:sz w:val="26"/>
                <w:szCs w:val="26"/>
              </w:rPr>
            </w:pPr>
            <w:r w:rsidRPr="00E94165">
              <w:rPr>
                <w:sz w:val="26"/>
                <w:szCs w:val="26"/>
              </w:rPr>
              <w:t>M</w:t>
            </w:r>
            <w:r w:rsidRPr="00E94165">
              <w:rPr>
                <w:sz w:val="26"/>
                <w:szCs w:val="26"/>
                <w:vertAlign w:val="subscript"/>
              </w:rPr>
              <w:t>hp</w:t>
            </w:r>
            <w:r w:rsidRPr="00E94165">
              <w:rPr>
                <w:sz w:val="26"/>
                <w:szCs w:val="26"/>
              </w:rPr>
              <w:t>1</w:t>
            </w:r>
          </w:p>
        </w:tc>
      </w:tr>
      <w:tr w:rsidR="0028007E" w:rsidRPr="00E94165" w14:paraId="179CA41A" w14:textId="77777777" w:rsidTr="001C6CD2">
        <w:tc>
          <w:tcPr>
            <w:tcW w:w="1305" w:type="dxa"/>
            <w:shd w:val="clear" w:color="auto" w:fill="auto"/>
          </w:tcPr>
          <w:p w14:paraId="6AE22464" w14:textId="77777777" w:rsidR="0028007E" w:rsidRPr="00E94165" w:rsidRDefault="0028007E" w:rsidP="0028007E">
            <w:pPr>
              <w:spacing w:line="276" w:lineRule="auto"/>
              <w:jc w:val="both"/>
              <w:rPr>
                <w:sz w:val="26"/>
                <w:szCs w:val="26"/>
              </w:rPr>
            </w:pPr>
            <w:r w:rsidRPr="00E94165">
              <w:rPr>
                <w:sz w:val="26"/>
                <w:szCs w:val="26"/>
              </w:rPr>
              <w:t>C</w:t>
            </w:r>
            <w:r w:rsidRPr="00E94165">
              <w:rPr>
                <w:sz w:val="26"/>
                <w:szCs w:val="26"/>
                <w:vertAlign w:val="subscript"/>
              </w:rPr>
              <w:t>hp</w:t>
            </w:r>
            <w:r w:rsidRPr="00E94165">
              <w:rPr>
                <w:sz w:val="26"/>
                <w:szCs w:val="26"/>
              </w:rPr>
              <w:t>3</w:t>
            </w:r>
          </w:p>
        </w:tc>
        <w:tc>
          <w:tcPr>
            <w:tcW w:w="4678" w:type="dxa"/>
            <w:shd w:val="clear" w:color="auto" w:fill="auto"/>
          </w:tcPr>
          <w:p w14:paraId="009AF8EF" w14:textId="77777777" w:rsidR="0028007E" w:rsidRPr="00E94165" w:rsidRDefault="0028007E" w:rsidP="0028007E">
            <w:pPr>
              <w:spacing w:line="276" w:lineRule="auto"/>
              <w:jc w:val="both"/>
              <w:rPr>
                <w:sz w:val="26"/>
                <w:szCs w:val="26"/>
              </w:rPr>
            </w:pPr>
            <w:r w:rsidRPr="00E94165">
              <w:rPr>
                <w:sz w:val="26"/>
                <w:szCs w:val="26"/>
                <w:lang w:eastAsia="zh-CN"/>
              </w:rPr>
              <w:t>Biế</w:t>
            </w:r>
            <w:r w:rsidRPr="00E94165">
              <w:rPr>
                <w:rFonts w:eastAsia="PMingLiU"/>
                <w:sz w:val="26"/>
                <w:szCs w:val="26"/>
                <w:lang w:eastAsia="zh-CN"/>
              </w:rPr>
              <w:t>t</w:t>
            </w:r>
            <w:r w:rsidRPr="00E94165">
              <w:rPr>
                <w:sz w:val="26"/>
                <w:szCs w:val="26"/>
              </w:rPr>
              <w:t xml:space="preserve"> các ứng dụng của xử lý tiếng nói.</w:t>
            </w:r>
          </w:p>
        </w:tc>
        <w:tc>
          <w:tcPr>
            <w:tcW w:w="3260" w:type="dxa"/>
            <w:shd w:val="clear" w:color="auto" w:fill="auto"/>
          </w:tcPr>
          <w:p w14:paraId="544C8BD1" w14:textId="77777777" w:rsidR="0028007E" w:rsidRPr="00E94165" w:rsidRDefault="0028007E" w:rsidP="0028007E">
            <w:pPr>
              <w:spacing w:line="276" w:lineRule="auto"/>
              <w:jc w:val="both"/>
              <w:rPr>
                <w:sz w:val="26"/>
                <w:szCs w:val="26"/>
              </w:rPr>
            </w:pPr>
            <w:r w:rsidRPr="00E94165">
              <w:rPr>
                <w:sz w:val="26"/>
                <w:szCs w:val="26"/>
              </w:rPr>
              <w:t>M</w:t>
            </w:r>
            <w:r w:rsidRPr="00E94165">
              <w:rPr>
                <w:sz w:val="26"/>
                <w:szCs w:val="26"/>
                <w:vertAlign w:val="subscript"/>
              </w:rPr>
              <w:t>hp</w:t>
            </w:r>
            <w:r w:rsidRPr="00E94165">
              <w:rPr>
                <w:sz w:val="26"/>
                <w:szCs w:val="26"/>
              </w:rPr>
              <w:t>1</w:t>
            </w:r>
          </w:p>
        </w:tc>
      </w:tr>
      <w:tr w:rsidR="0028007E" w:rsidRPr="00E94165" w14:paraId="352483D8" w14:textId="77777777" w:rsidTr="001C6CD2">
        <w:tc>
          <w:tcPr>
            <w:tcW w:w="1305" w:type="dxa"/>
            <w:shd w:val="clear" w:color="auto" w:fill="auto"/>
          </w:tcPr>
          <w:p w14:paraId="6F5029D9" w14:textId="77777777" w:rsidR="0028007E" w:rsidRPr="00E94165" w:rsidRDefault="0028007E" w:rsidP="0028007E">
            <w:pPr>
              <w:spacing w:line="276" w:lineRule="auto"/>
              <w:jc w:val="both"/>
              <w:rPr>
                <w:sz w:val="26"/>
                <w:szCs w:val="26"/>
              </w:rPr>
            </w:pPr>
            <w:r w:rsidRPr="00E94165">
              <w:rPr>
                <w:sz w:val="26"/>
                <w:szCs w:val="26"/>
              </w:rPr>
              <w:t>C</w:t>
            </w:r>
            <w:r w:rsidRPr="00E94165">
              <w:rPr>
                <w:sz w:val="26"/>
                <w:szCs w:val="26"/>
                <w:vertAlign w:val="subscript"/>
              </w:rPr>
              <w:t>hp</w:t>
            </w:r>
            <w:r w:rsidRPr="00E94165">
              <w:rPr>
                <w:sz w:val="26"/>
                <w:szCs w:val="26"/>
              </w:rPr>
              <w:t>4</w:t>
            </w:r>
          </w:p>
        </w:tc>
        <w:tc>
          <w:tcPr>
            <w:tcW w:w="4678" w:type="dxa"/>
            <w:shd w:val="clear" w:color="auto" w:fill="auto"/>
          </w:tcPr>
          <w:p w14:paraId="716250B5" w14:textId="77777777" w:rsidR="0028007E" w:rsidRPr="00E94165" w:rsidRDefault="0028007E" w:rsidP="0028007E">
            <w:pPr>
              <w:spacing w:line="276" w:lineRule="auto"/>
              <w:jc w:val="both"/>
              <w:rPr>
                <w:sz w:val="26"/>
                <w:szCs w:val="26"/>
              </w:rPr>
            </w:pPr>
            <w:r w:rsidRPr="00E94165">
              <w:rPr>
                <w:sz w:val="26"/>
                <w:szCs w:val="26"/>
                <w:lang w:val="pl-PL" w:eastAsia="zh-CN"/>
              </w:rPr>
              <w:t>Có n</w:t>
            </w:r>
            <w:r w:rsidRPr="00E94165">
              <w:rPr>
                <w:sz w:val="26"/>
                <w:szCs w:val="26"/>
                <w:lang w:val="pl-PL"/>
              </w:rPr>
              <w:t>ăng lực giao tiếp (Năng lực giao tiếp ngôn ngữ và phi ngôn ngữ)</w:t>
            </w:r>
          </w:p>
        </w:tc>
        <w:tc>
          <w:tcPr>
            <w:tcW w:w="3260" w:type="dxa"/>
            <w:shd w:val="clear" w:color="auto" w:fill="auto"/>
            <w:vAlign w:val="center"/>
          </w:tcPr>
          <w:p w14:paraId="63BF18BA" w14:textId="77777777" w:rsidR="0028007E" w:rsidRPr="00E94165" w:rsidRDefault="0028007E" w:rsidP="0028007E">
            <w:pPr>
              <w:spacing w:line="276" w:lineRule="auto"/>
              <w:rPr>
                <w:sz w:val="26"/>
                <w:szCs w:val="26"/>
              </w:rPr>
            </w:pPr>
            <w:r w:rsidRPr="00E94165">
              <w:rPr>
                <w:sz w:val="26"/>
                <w:szCs w:val="26"/>
              </w:rPr>
              <w:t>M</w:t>
            </w:r>
            <w:r w:rsidRPr="00E94165">
              <w:rPr>
                <w:sz w:val="26"/>
                <w:szCs w:val="26"/>
                <w:vertAlign w:val="subscript"/>
              </w:rPr>
              <w:t>hp</w:t>
            </w:r>
            <w:r w:rsidRPr="00E94165">
              <w:rPr>
                <w:sz w:val="26"/>
                <w:szCs w:val="26"/>
              </w:rPr>
              <w:t>3</w:t>
            </w:r>
          </w:p>
        </w:tc>
      </w:tr>
      <w:tr w:rsidR="0028007E" w:rsidRPr="00E94165" w14:paraId="24045A33" w14:textId="77777777" w:rsidTr="001C6CD2">
        <w:tc>
          <w:tcPr>
            <w:tcW w:w="1305" w:type="dxa"/>
            <w:shd w:val="clear" w:color="auto" w:fill="auto"/>
          </w:tcPr>
          <w:p w14:paraId="54E2BB00" w14:textId="77777777" w:rsidR="0028007E" w:rsidRPr="00E94165" w:rsidRDefault="0028007E" w:rsidP="0028007E">
            <w:pPr>
              <w:spacing w:line="276" w:lineRule="auto"/>
              <w:jc w:val="both"/>
              <w:rPr>
                <w:sz w:val="26"/>
                <w:szCs w:val="26"/>
              </w:rPr>
            </w:pPr>
            <w:r w:rsidRPr="00E94165">
              <w:rPr>
                <w:sz w:val="26"/>
                <w:szCs w:val="26"/>
              </w:rPr>
              <w:t>C</w:t>
            </w:r>
            <w:r w:rsidRPr="00E94165">
              <w:rPr>
                <w:sz w:val="26"/>
                <w:szCs w:val="26"/>
                <w:vertAlign w:val="subscript"/>
              </w:rPr>
              <w:t>hp</w:t>
            </w:r>
            <w:r w:rsidRPr="00E94165">
              <w:rPr>
                <w:sz w:val="26"/>
                <w:szCs w:val="26"/>
              </w:rPr>
              <w:t>5</w:t>
            </w:r>
          </w:p>
        </w:tc>
        <w:tc>
          <w:tcPr>
            <w:tcW w:w="4678" w:type="dxa"/>
            <w:shd w:val="clear" w:color="auto" w:fill="auto"/>
          </w:tcPr>
          <w:p w14:paraId="192CDE6C" w14:textId="77777777" w:rsidR="0028007E" w:rsidRPr="00E94165" w:rsidRDefault="0028007E" w:rsidP="0028007E">
            <w:pPr>
              <w:spacing w:line="276" w:lineRule="auto"/>
              <w:rPr>
                <w:b/>
                <w:bCs/>
                <w:sz w:val="26"/>
                <w:szCs w:val="26"/>
                <w:lang w:val="pl-PL"/>
              </w:rPr>
            </w:pPr>
            <w:r w:rsidRPr="00E94165">
              <w:rPr>
                <w:sz w:val="26"/>
                <w:szCs w:val="26"/>
                <w:lang w:val="pl-PL" w:eastAsia="zh-CN"/>
              </w:rPr>
              <w:t>Có n</w:t>
            </w:r>
            <w:r w:rsidRPr="00E94165">
              <w:rPr>
                <w:sz w:val="26"/>
                <w:szCs w:val="26"/>
                <w:lang w:val="pl-PL"/>
              </w:rPr>
              <w:t>ăng lực phát triển nghề nghiệp</w:t>
            </w:r>
          </w:p>
          <w:p w14:paraId="695D8C87" w14:textId="77777777" w:rsidR="0028007E" w:rsidRPr="00E94165" w:rsidRDefault="0028007E" w:rsidP="0028007E">
            <w:pPr>
              <w:spacing w:line="276" w:lineRule="auto"/>
              <w:jc w:val="both"/>
              <w:rPr>
                <w:sz w:val="26"/>
                <w:szCs w:val="26"/>
                <w:lang w:val="pl-PL"/>
              </w:rPr>
            </w:pPr>
          </w:p>
        </w:tc>
        <w:tc>
          <w:tcPr>
            <w:tcW w:w="3260" w:type="dxa"/>
            <w:shd w:val="clear" w:color="auto" w:fill="auto"/>
          </w:tcPr>
          <w:p w14:paraId="44E51932" w14:textId="77777777" w:rsidR="0028007E" w:rsidRPr="00E94165" w:rsidRDefault="0028007E" w:rsidP="0028007E">
            <w:pPr>
              <w:spacing w:line="276" w:lineRule="auto"/>
              <w:jc w:val="both"/>
              <w:rPr>
                <w:sz w:val="26"/>
                <w:szCs w:val="26"/>
              </w:rPr>
            </w:pPr>
            <w:r w:rsidRPr="00E94165">
              <w:rPr>
                <w:sz w:val="26"/>
                <w:szCs w:val="26"/>
              </w:rPr>
              <w:t>M</w:t>
            </w:r>
            <w:r w:rsidRPr="00E94165">
              <w:rPr>
                <w:sz w:val="26"/>
                <w:szCs w:val="26"/>
                <w:vertAlign w:val="subscript"/>
              </w:rPr>
              <w:t>hp</w:t>
            </w:r>
            <w:r w:rsidRPr="00E94165">
              <w:rPr>
                <w:sz w:val="26"/>
                <w:szCs w:val="26"/>
              </w:rPr>
              <w:t>3, M</w:t>
            </w:r>
            <w:r w:rsidRPr="00E94165">
              <w:rPr>
                <w:sz w:val="26"/>
                <w:szCs w:val="26"/>
                <w:vertAlign w:val="subscript"/>
              </w:rPr>
              <w:t>hp</w:t>
            </w:r>
            <w:r w:rsidRPr="00E94165">
              <w:rPr>
                <w:sz w:val="26"/>
                <w:szCs w:val="26"/>
              </w:rPr>
              <w:t>4</w:t>
            </w:r>
          </w:p>
        </w:tc>
      </w:tr>
    </w:tbl>
    <w:p w14:paraId="5605117F" w14:textId="77777777" w:rsidR="0028007E" w:rsidRPr="00E94165" w:rsidRDefault="0028007E" w:rsidP="0028007E">
      <w:pPr>
        <w:spacing w:line="276" w:lineRule="auto"/>
        <w:rPr>
          <w:b/>
          <w:bCs/>
          <w:sz w:val="26"/>
          <w:szCs w:val="26"/>
        </w:rPr>
      </w:pPr>
      <w:r w:rsidRPr="00E94165">
        <w:rPr>
          <w:b/>
          <w:bCs/>
          <w:sz w:val="26"/>
          <w:szCs w:val="26"/>
        </w:rPr>
        <w:t>6. Học liệu</w:t>
      </w:r>
    </w:p>
    <w:p w14:paraId="1B7D0D1B" w14:textId="77777777" w:rsidR="0028007E" w:rsidRPr="00E94165" w:rsidRDefault="0028007E" w:rsidP="0028007E">
      <w:pPr>
        <w:spacing w:line="276" w:lineRule="auto"/>
        <w:rPr>
          <w:b/>
          <w:bCs/>
          <w:i/>
          <w:sz w:val="26"/>
          <w:szCs w:val="26"/>
          <w:lang w:val="vi-VN"/>
        </w:rPr>
      </w:pPr>
      <w:r w:rsidRPr="00E94165">
        <w:rPr>
          <w:b/>
          <w:bCs/>
          <w:i/>
          <w:sz w:val="26"/>
          <w:szCs w:val="26"/>
        </w:rPr>
        <w:t>6</w:t>
      </w:r>
      <w:r w:rsidRPr="00E94165">
        <w:rPr>
          <w:b/>
          <w:bCs/>
          <w:i/>
          <w:sz w:val="26"/>
          <w:szCs w:val="26"/>
          <w:lang w:val="vi-VN"/>
        </w:rPr>
        <w:t>.1. Bắt buộc</w:t>
      </w:r>
    </w:p>
    <w:p w14:paraId="276C81BA" w14:textId="77777777" w:rsidR="0028007E" w:rsidRPr="00E94165" w:rsidRDefault="0028007E" w:rsidP="0028007E">
      <w:pPr>
        <w:numPr>
          <w:ilvl w:val="0"/>
          <w:numId w:val="45"/>
        </w:numPr>
        <w:spacing w:line="276" w:lineRule="auto"/>
        <w:jc w:val="both"/>
        <w:rPr>
          <w:sz w:val="26"/>
          <w:szCs w:val="26"/>
        </w:rPr>
      </w:pPr>
      <w:r w:rsidRPr="00E94165">
        <w:rPr>
          <w:sz w:val="26"/>
          <w:szCs w:val="26"/>
        </w:rPr>
        <w:t>Dong Yu, Li Deng,  Automatic Speech Recognition: A Deep Learning Approach (Signals and Communication Technology), Spinger, 2015</w:t>
      </w:r>
    </w:p>
    <w:p w14:paraId="08B989E6" w14:textId="77777777" w:rsidR="0028007E" w:rsidRPr="00E94165" w:rsidRDefault="0028007E" w:rsidP="0028007E">
      <w:pPr>
        <w:numPr>
          <w:ilvl w:val="0"/>
          <w:numId w:val="45"/>
        </w:numPr>
        <w:spacing w:line="276" w:lineRule="auto"/>
        <w:jc w:val="both"/>
        <w:rPr>
          <w:sz w:val="26"/>
          <w:szCs w:val="26"/>
        </w:rPr>
      </w:pPr>
      <w:r w:rsidRPr="00E94165">
        <w:rPr>
          <w:sz w:val="26"/>
          <w:szCs w:val="26"/>
        </w:rPr>
        <w:t xml:space="preserve">Daniel Jurafsky and James H. Martin, Speech and Language Processing: An Introduction to Natural Language Processing, Computational Linguistics  and Speech Recognition, Prentice Hall, 2008. </w:t>
      </w:r>
    </w:p>
    <w:p w14:paraId="50EC016A" w14:textId="77777777" w:rsidR="0028007E" w:rsidRPr="00E94165" w:rsidRDefault="0028007E" w:rsidP="0028007E">
      <w:pPr>
        <w:numPr>
          <w:ilvl w:val="0"/>
          <w:numId w:val="45"/>
        </w:numPr>
        <w:spacing w:line="276" w:lineRule="auto"/>
        <w:jc w:val="both"/>
        <w:rPr>
          <w:sz w:val="26"/>
          <w:szCs w:val="26"/>
        </w:rPr>
      </w:pPr>
      <w:r w:rsidRPr="00E94165">
        <w:rPr>
          <w:sz w:val="26"/>
          <w:szCs w:val="26"/>
        </w:rPr>
        <w:t>Editors: Rainer Martin, Ulrich Heuter and Christiane Antweiler, Advances in Digital Speech Transmission, Wiley, 2008.</w:t>
      </w:r>
    </w:p>
    <w:p w14:paraId="08FF1694" w14:textId="77777777" w:rsidR="0028007E" w:rsidRPr="00E94165" w:rsidRDefault="0028007E" w:rsidP="0028007E">
      <w:pPr>
        <w:spacing w:line="276" w:lineRule="auto"/>
        <w:rPr>
          <w:b/>
          <w:bCs/>
          <w:sz w:val="26"/>
          <w:szCs w:val="26"/>
        </w:rPr>
      </w:pPr>
      <w:r w:rsidRPr="00E94165">
        <w:rPr>
          <w:b/>
          <w:bCs/>
          <w:sz w:val="26"/>
          <w:szCs w:val="26"/>
        </w:rPr>
        <w:br w:type="page"/>
      </w:r>
      <w:r w:rsidRPr="00E94165">
        <w:rPr>
          <w:b/>
          <w:bCs/>
          <w:sz w:val="26"/>
          <w:szCs w:val="26"/>
        </w:rPr>
        <w:lastRenderedPageBreak/>
        <w:t>7. Nội dung chi tiết học phần</w:t>
      </w:r>
    </w:p>
    <w:p w14:paraId="3D11E1CA" w14:textId="77777777" w:rsidR="0028007E" w:rsidRPr="00E94165" w:rsidRDefault="0028007E" w:rsidP="0028007E">
      <w:pPr>
        <w:spacing w:line="276" w:lineRule="auto"/>
        <w:rPr>
          <w:rFonts w:eastAsia="TimesNewRomanPSMT"/>
          <w:b/>
          <w:bCs/>
          <w:i/>
          <w:iCs/>
          <w:sz w:val="26"/>
          <w:szCs w:val="26"/>
        </w:rPr>
      </w:pPr>
      <w:r w:rsidRPr="00E94165">
        <w:rPr>
          <w:rFonts w:eastAsia="TimesNewRomanPSMT"/>
          <w:b/>
          <w:bCs/>
          <w:i/>
          <w:iCs/>
          <w:sz w:val="26"/>
          <w:szCs w:val="26"/>
        </w:rPr>
        <w:t>7.1. Nội dung chi tiết</w:t>
      </w:r>
      <w:r w:rsidRPr="00E94165">
        <w:rPr>
          <w:b/>
          <w:sz w:val="26"/>
          <w:szCs w:val="26"/>
          <w:lang w:val="pl-PL"/>
        </w:rPr>
        <w:t xml:space="preserve">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846"/>
        <w:gridCol w:w="425"/>
        <w:gridCol w:w="426"/>
      </w:tblGrid>
      <w:tr w:rsidR="0028007E" w:rsidRPr="00E94165" w14:paraId="0CD8761E" w14:textId="77777777" w:rsidTr="0028007E">
        <w:trPr>
          <w:trHeight w:val="20"/>
          <w:jc w:val="center"/>
        </w:trPr>
        <w:tc>
          <w:tcPr>
            <w:tcW w:w="5098" w:type="dxa"/>
            <w:vMerge w:val="restart"/>
            <w:vAlign w:val="center"/>
          </w:tcPr>
          <w:p w14:paraId="720FDACC" w14:textId="77777777" w:rsidR="0028007E" w:rsidRPr="00E94165" w:rsidRDefault="0028007E" w:rsidP="00041F8B">
            <w:pPr>
              <w:pStyle w:val="Tablehead"/>
              <w:rPr>
                <w:lang w:eastAsia="zh-CN"/>
              </w:rPr>
            </w:pPr>
            <w:r w:rsidRPr="00E94165">
              <w:t>Nội dung</w:t>
            </w:r>
          </w:p>
        </w:tc>
        <w:tc>
          <w:tcPr>
            <w:tcW w:w="2846" w:type="dxa"/>
            <w:vMerge w:val="restart"/>
            <w:vAlign w:val="center"/>
          </w:tcPr>
          <w:p w14:paraId="6549AAD6" w14:textId="77777777" w:rsidR="0028007E" w:rsidRPr="00E94165" w:rsidRDefault="0028007E" w:rsidP="00041F8B">
            <w:pPr>
              <w:pStyle w:val="Tablehead"/>
              <w:rPr>
                <w:lang w:eastAsia="zh-CN"/>
              </w:rPr>
            </w:pPr>
            <w:r w:rsidRPr="00E94165">
              <w:t>Chuẩn đầu ra chương</w:t>
            </w:r>
          </w:p>
          <w:p w14:paraId="562BAEC7" w14:textId="77777777" w:rsidR="0028007E" w:rsidRPr="00E94165" w:rsidRDefault="0028007E" w:rsidP="00041F8B">
            <w:pPr>
              <w:pStyle w:val="Tablehead"/>
              <w:rPr>
                <w:lang w:eastAsia="zh-CN"/>
              </w:rPr>
            </w:pPr>
          </w:p>
        </w:tc>
        <w:tc>
          <w:tcPr>
            <w:tcW w:w="1697" w:type="dxa"/>
            <w:gridSpan w:val="3"/>
          </w:tcPr>
          <w:p w14:paraId="64DCFCBB" w14:textId="77777777" w:rsidR="0028007E" w:rsidRPr="00E94165" w:rsidRDefault="0028007E" w:rsidP="00041F8B">
            <w:pPr>
              <w:pStyle w:val="Tablehead"/>
              <w:rPr>
                <w:vertAlign w:val="superscript"/>
                <w:lang w:eastAsia="zh-CN"/>
              </w:rPr>
            </w:pPr>
            <w:r w:rsidRPr="00E94165">
              <w:t>Giờ tín chỉ</w:t>
            </w:r>
          </w:p>
        </w:tc>
      </w:tr>
      <w:tr w:rsidR="0028007E" w:rsidRPr="00E94165" w14:paraId="4020D7AE" w14:textId="77777777" w:rsidTr="0028007E">
        <w:trPr>
          <w:cantSplit/>
          <w:trHeight w:val="1296"/>
          <w:jc w:val="center"/>
        </w:trPr>
        <w:tc>
          <w:tcPr>
            <w:tcW w:w="5098" w:type="dxa"/>
            <w:vMerge/>
          </w:tcPr>
          <w:p w14:paraId="67380AC1" w14:textId="77777777" w:rsidR="0028007E" w:rsidRPr="00E94165" w:rsidRDefault="0028007E" w:rsidP="00041F8B">
            <w:pPr>
              <w:pStyle w:val="Tablehead"/>
            </w:pPr>
          </w:p>
        </w:tc>
        <w:tc>
          <w:tcPr>
            <w:tcW w:w="2846" w:type="dxa"/>
            <w:vMerge/>
          </w:tcPr>
          <w:p w14:paraId="6C016E3E" w14:textId="77777777" w:rsidR="0028007E" w:rsidRPr="00E94165" w:rsidRDefault="0028007E" w:rsidP="00041F8B">
            <w:pPr>
              <w:pStyle w:val="Tablehead"/>
            </w:pPr>
          </w:p>
        </w:tc>
        <w:tc>
          <w:tcPr>
            <w:tcW w:w="846" w:type="dxa"/>
            <w:textDirection w:val="btLr"/>
          </w:tcPr>
          <w:p w14:paraId="0DEF4274" w14:textId="77777777" w:rsidR="0028007E" w:rsidRPr="00E94165" w:rsidRDefault="0028007E" w:rsidP="00041F8B">
            <w:pPr>
              <w:pStyle w:val="Tablehead"/>
            </w:pPr>
            <w:r w:rsidRPr="00E94165">
              <w:t>LT</w:t>
            </w:r>
          </w:p>
        </w:tc>
        <w:tc>
          <w:tcPr>
            <w:tcW w:w="425" w:type="dxa"/>
            <w:textDirection w:val="btLr"/>
          </w:tcPr>
          <w:p w14:paraId="2ED50E6B" w14:textId="77777777" w:rsidR="0028007E" w:rsidRPr="00E94165" w:rsidRDefault="0028007E" w:rsidP="00041F8B">
            <w:pPr>
              <w:pStyle w:val="Tablehead"/>
            </w:pPr>
            <w:r w:rsidRPr="00E94165">
              <w:t>BT, THa, TL</w:t>
            </w:r>
          </w:p>
        </w:tc>
        <w:tc>
          <w:tcPr>
            <w:tcW w:w="426" w:type="dxa"/>
            <w:textDirection w:val="btLr"/>
          </w:tcPr>
          <w:p w14:paraId="3E96F424" w14:textId="77777777" w:rsidR="0028007E" w:rsidRPr="00E94165" w:rsidRDefault="0028007E" w:rsidP="00041F8B">
            <w:pPr>
              <w:pStyle w:val="Tablehead"/>
            </w:pPr>
            <w:r w:rsidRPr="00E94165">
              <w:t>THo, TNC</w:t>
            </w:r>
          </w:p>
        </w:tc>
      </w:tr>
      <w:tr w:rsidR="0028007E" w:rsidRPr="00E94165" w14:paraId="26773ABA" w14:textId="77777777" w:rsidTr="0028007E">
        <w:trPr>
          <w:trHeight w:val="20"/>
          <w:jc w:val="center"/>
        </w:trPr>
        <w:tc>
          <w:tcPr>
            <w:tcW w:w="5098" w:type="dxa"/>
          </w:tcPr>
          <w:p w14:paraId="46FEF671" w14:textId="77777777" w:rsidR="0028007E" w:rsidRPr="00E94165" w:rsidRDefault="0028007E" w:rsidP="0028007E">
            <w:pPr>
              <w:spacing w:line="276" w:lineRule="auto"/>
              <w:jc w:val="both"/>
              <w:rPr>
                <w:b/>
                <w:sz w:val="26"/>
                <w:szCs w:val="26"/>
                <w:lang w:eastAsia="zh-CN"/>
              </w:rPr>
            </w:pPr>
            <w:r w:rsidRPr="00E94165">
              <w:rPr>
                <w:b/>
                <w:sz w:val="26"/>
                <w:szCs w:val="26"/>
                <w:lang w:eastAsia="zh-CN"/>
              </w:rPr>
              <w:t>Chương 1.</w:t>
            </w:r>
            <w:r w:rsidRPr="00E94165">
              <w:rPr>
                <w:sz w:val="26"/>
                <w:szCs w:val="26"/>
              </w:rPr>
              <w:t xml:space="preserve"> </w:t>
            </w:r>
            <w:r w:rsidRPr="00E94165">
              <w:rPr>
                <w:b/>
                <w:sz w:val="26"/>
                <w:szCs w:val="26"/>
              </w:rPr>
              <w:t>Mở đầu</w:t>
            </w:r>
          </w:p>
          <w:p w14:paraId="3E412AC9" w14:textId="77777777" w:rsidR="0028007E" w:rsidRPr="00E94165" w:rsidRDefault="0028007E" w:rsidP="0028007E">
            <w:pPr>
              <w:spacing w:line="276" w:lineRule="auto"/>
              <w:jc w:val="both"/>
              <w:rPr>
                <w:sz w:val="26"/>
                <w:szCs w:val="26"/>
              </w:rPr>
            </w:pPr>
            <w:r w:rsidRPr="00E94165">
              <w:rPr>
                <w:sz w:val="26"/>
                <w:szCs w:val="26"/>
              </w:rPr>
              <w:t xml:space="preserve">1.1 Một số khái niệm cơ bản </w:t>
            </w:r>
          </w:p>
          <w:p w14:paraId="651343C6" w14:textId="77777777" w:rsidR="0028007E" w:rsidRPr="00E94165" w:rsidRDefault="0028007E" w:rsidP="0028007E">
            <w:pPr>
              <w:spacing w:line="276" w:lineRule="auto"/>
              <w:jc w:val="both"/>
              <w:rPr>
                <w:sz w:val="26"/>
                <w:szCs w:val="26"/>
              </w:rPr>
            </w:pPr>
            <w:r w:rsidRPr="00E94165">
              <w:rPr>
                <w:sz w:val="26"/>
                <w:szCs w:val="26"/>
              </w:rPr>
              <w:t>1.2 Biểu diễn tín hiệu tiếng nói</w:t>
            </w:r>
          </w:p>
          <w:p w14:paraId="2F1BEC35" w14:textId="77777777" w:rsidR="0028007E" w:rsidRPr="00E94165" w:rsidRDefault="0028007E" w:rsidP="0028007E">
            <w:pPr>
              <w:tabs>
                <w:tab w:val="left" w:pos="272"/>
                <w:tab w:val="left" w:pos="931"/>
              </w:tabs>
              <w:spacing w:line="276" w:lineRule="auto"/>
              <w:jc w:val="both"/>
              <w:rPr>
                <w:sz w:val="26"/>
                <w:szCs w:val="26"/>
                <w:lang w:eastAsia="zh-CN"/>
              </w:rPr>
            </w:pPr>
            <w:r w:rsidRPr="00E94165">
              <w:rPr>
                <w:sz w:val="26"/>
                <w:szCs w:val="26"/>
              </w:rPr>
              <w:t>1.3 Một số ứng dụng của xử lý tiếng nói.</w:t>
            </w:r>
          </w:p>
        </w:tc>
        <w:tc>
          <w:tcPr>
            <w:tcW w:w="2846" w:type="dxa"/>
          </w:tcPr>
          <w:p w14:paraId="5D416898" w14:textId="77777777" w:rsidR="0028007E" w:rsidRPr="00E94165" w:rsidRDefault="0028007E" w:rsidP="0028007E">
            <w:pPr>
              <w:spacing w:line="276" w:lineRule="auto"/>
              <w:jc w:val="both"/>
              <w:rPr>
                <w:sz w:val="26"/>
                <w:szCs w:val="26"/>
              </w:rPr>
            </w:pPr>
            <w:r w:rsidRPr="00E94165">
              <w:rPr>
                <w:sz w:val="26"/>
                <w:szCs w:val="26"/>
              </w:rPr>
              <w:t>- Biết một số khái niệm cơ bản về tiếng nói</w:t>
            </w:r>
          </w:p>
          <w:p w14:paraId="31568A07" w14:textId="77777777" w:rsidR="0028007E" w:rsidRPr="00E94165" w:rsidRDefault="0028007E" w:rsidP="0028007E">
            <w:pPr>
              <w:spacing w:line="276" w:lineRule="auto"/>
              <w:jc w:val="both"/>
              <w:rPr>
                <w:sz w:val="26"/>
                <w:szCs w:val="26"/>
              </w:rPr>
            </w:pPr>
            <w:r w:rsidRPr="00E94165">
              <w:rPr>
                <w:sz w:val="26"/>
                <w:szCs w:val="26"/>
              </w:rPr>
              <w:t xml:space="preserve">- Hiểu Biểu diễn tín hiệu của tiếng nói </w:t>
            </w:r>
          </w:p>
          <w:p w14:paraId="5FF9FD37" w14:textId="77777777" w:rsidR="0028007E" w:rsidRPr="00E94165" w:rsidRDefault="0028007E" w:rsidP="00537367">
            <w:pPr>
              <w:pStyle w:val="Tablejust"/>
            </w:pPr>
            <w:r w:rsidRPr="00E94165">
              <w:t>- Biết một số ứng dụng của xử lý tiếng nói.</w:t>
            </w:r>
          </w:p>
        </w:tc>
        <w:tc>
          <w:tcPr>
            <w:tcW w:w="846" w:type="dxa"/>
          </w:tcPr>
          <w:p w14:paraId="14741C8C" w14:textId="77777777" w:rsidR="0028007E" w:rsidRPr="00E94165" w:rsidRDefault="0028007E" w:rsidP="00537367">
            <w:pPr>
              <w:pStyle w:val="Tablejust"/>
            </w:pPr>
            <w:r w:rsidRPr="00E94165">
              <w:t>3</w:t>
            </w:r>
          </w:p>
        </w:tc>
        <w:tc>
          <w:tcPr>
            <w:tcW w:w="425" w:type="dxa"/>
          </w:tcPr>
          <w:p w14:paraId="4577DA1C" w14:textId="77777777" w:rsidR="0028007E" w:rsidRPr="00E94165" w:rsidRDefault="0028007E" w:rsidP="00537367">
            <w:pPr>
              <w:pStyle w:val="Tablejust"/>
            </w:pPr>
            <w:r w:rsidRPr="00E94165">
              <w:t>6</w:t>
            </w:r>
          </w:p>
        </w:tc>
        <w:tc>
          <w:tcPr>
            <w:tcW w:w="426" w:type="dxa"/>
          </w:tcPr>
          <w:p w14:paraId="21F7474E" w14:textId="77777777" w:rsidR="0028007E" w:rsidRPr="00E94165" w:rsidRDefault="0028007E" w:rsidP="00537367">
            <w:pPr>
              <w:pStyle w:val="Tablejust"/>
              <w:rPr>
                <w:lang w:eastAsia="zh-CN"/>
              </w:rPr>
            </w:pPr>
          </w:p>
        </w:tc>
      </w:tr>
      <w:tr w:rsidR="0028007E" w:rsidRPr="00E94165" w14:paraId="218A5423" w14:textId="77777777" w:rsidTr="0028007E">
        <w:trPr>
          <w:trHeight w:val="20"/>
          <w:jc w:val="center"/>
        </w:trPr>
        <w:tc>
          <w:tcPr>
            <w:tcW w:w="5098" w:type="dxa"/>
          </w:tcPr>
          <w:p w14:paraId="4714BEAC" w14:textId="77777777" w:rsidR="0028007E" w:rsidRPr="00E94165" w:rsidRDefault="0028007E" w:rsidP="0028007E">
            <w:pPr>
              <w:spacing w:line="276" w:lineRule="auto"/>
              <w:rPr>
                <w:b/>
                <w:sz w:val="26"/>
                <w:szCs w:val="26"/>
              </w:rPr>
            </w:pPr>
            <w:r w:rsidRPr="00E94165">
              <w:rPr>
                <w:b/>
                <w:sz w:val="26"/>
                <w:szCs w:val="26"/>
                <w:lang w:eastAsia="zh-CN"/>
              </w:rPr>
              <w:t>Chương 2</w:t>
            </w:r>
            <w:r w:rsidRPr="00E94165">
              <w:rPr>
                <w:b/>
                <w:sz w:val="26"/>
                <w:szCs w:val="26"/>
              </w:rPr>
              <w:t>. Một số kỹ thuật thường dùng trong xử lý tiếng nói</w:t>
            </w:r>
          </w:p>
          <w:p w14:paraId="01E3A2CE" w14:textId="77777777" w:rsidR="0028007E" w:rsidRPr="00E94165" w:rsidRDefault="0028007E" w:rsidP="0028007E">
            <w:pPr>
              <w:spacing w:line="276" w:lineRule="auto"/>
              <w:rPr>
                <w:sz w:val="26"/>
                <w:szCs w:val="26"/>
              </w:rPr>
            </w:pPr>
            <w:r w:rsidRPr="00E94165">
              <w:rPr>
                <w:sz w:val="26"/>
                <w:szCs w:val="26"/>
              </w:rPr>
              <w:t>2.1 Xử lý tín hiệu số</w:t>
            </w:r>
          </w:p>
          <w:p w14:paraId="14E975E8" w14:textId="77777777" w:rsidR="0028007E" w:rsidRPr="00E94165" w:rsidRDefault="0028007E" w:rsidP="0028007E">
            <w:pPr>
              <w:spacing w:line="276" w:lineRule="auto"/>
              <w:rPr>
                <w:sz w:val="26"/>
                <w:szCs w:val="26"/>
              </w:rPr>
            </w:pPr>
            <w:r w:rsidRPr="00E94165">
              <w:rPr>
                <w:sz w:val="26"/>
                <w:szCs w:val="26"/>
              </w:rPr>
              <w:t>2.2 Các mô hình số cho tín hiệu tiếng nói</w:t>
            </w:r>
          </w:p>
          <w:p w14:paraId="5B5CFA2E" w14:textId="77777777" w:rsidR="0028007E" w:rsidRPr="00E94165" w:rsidRDefault="0028007E" w:rsidP="0028007E">
            <w:pPr>
              <w:spacing w:line="276" w:lineRule="auto"/>
              <w:rPr>
                <w:sz w:val="26"/>
                <w:szCs w:val="26"/>
              </w:rPr>
            </w:pPr>
            <w:r w:rsidRPr="00E94165">
              <w:rPr>
                <w:sz w:val="26"/>
                <w:szCs w:val="26"/>
              </w:rPr>
              <w:t>2.3 Các mô hình trong miền thời gian cho tín hiệu tiếng nói</w:t>
            </w:r>
          </w:p>
          <w:p w14:paraId="18F6B0B2" w14:textId="77777777" w:rsidR="0028007E" w:rsidRPr="00E94165" w:rsidRDefault="0028007E" w:rsidP="0028007E">
            <w:pPr>
              <w:pStyle w:val="TableContents"/>
              <w:spacing w:line="276" w:lineRule="auto"/>
              <w:jc w:val="both"/>
              <w:rPr>
                <w:b/>
                <w:bCs/>
                <w:color w:val="0070C0"/>
                <w:sz w:val="26"/>
                <w:szCs w:val="26"/>
              </w:rPr>
            </w:pPr>
          </w:p>
        </w:tc>
        <w:tc>
          <w:tcPr>
            <w:tcW w:w="2846" w:type="dxa"/>
          </w:tcPr>
          <w:p w14:paraId="4AE56B6A" w14:textId="77777777" w:rsidR="0028007E" w:rsidRPr="00E94165" w:rsidRDefault="0028007E" w:rsidP="0028007E">
            <w:pPr>
              <w:spacing w:line="276" w:lineRule="auto"/>
              <w:jc w:val="both"/>
              <w:rPr>
                <w:sz w:val="26"/>
                <w:szCs w:val="26"/>
              </w:rPr>
            </w:pPr>
            <w:r w:rsidRPr="00E94165">
              <w:rPr>
                <w:sz w:val="26"/>
                <w:szCs w:val="26"/>
              </w:rPr>
              <w:t>- Hiểu tín hiệu số và ứng dụng biến đổi FFT trong vấn đề lọc nhiễu .</w:t>
            </w:r>
          </w:p>
          <w:p w14:paraId="5E5697AC" w14:textId="77777777" w:rsidR="0028007E" w:rsidRPr="00E94165" w:rsidRDefault="0028007E" w:rsidP="0028007E">
            <w:pPr>
              <w:spacing w:line="276" w:lineRule="auto"/>
              <w:jc w:val="both"/>
              <w:rPr>
                <w:sz w:val="26"/>
                <w:szCs w:val="26"/>
              </w:rPr>
            </w:pPr>
            <w:r w:rsidRPr="00E94165">
              <w:rPr>
                <w:sz w:val="26"/>
                <w:szCs w:val="26"/>
              </w:rPr>
              <w:t>- Biết Các mô hình số cho tín hiệu tiếng nói.</w:t>
            </w:r>
          </w:p>
          <w:p w14:paraId="3B059D57" w14:textId="77777777" w:rsidR="0028007E" w:rsidRPr="00E94165" w:rsidRDefault="0028007E" w:rsidP="00537367">
            <w:pPr>
              <w:pStyle w:val="Tablejust"/>
            </w:pPr>
            <w:r w:rsidRPr="00E94165">
              <w:t>-  Biết các mô hình trong miền thời gian cho tín hiệu tiếng nói.</w:t>
            </w:r>
          </w:p>
        </w:tc>
        <w:tc>
          <w:tcPr>
            <w:tcW w:w="846" w:type="dxa"/>
          </w:tcPr>
          <w:p w14:paraId="6171F61C" w14:textId="77777777" w:rsidR="0028007E" w:rsidRPr="00E94165" w:rsidRDefault="0028007E" w:rsidP="00537367">
            <w:pPr>
              <w:pStyle w:val="Tablejust"/>
              <w:rPr>
                <w:lang w:eastAsia="zh-CN"/>
              </w:rPr>
            </w:pPr>
            <w:r w:rsidRPr="00E94165">
              <w:t>4</w:t>
            </w:r>
          </w:p>
        </w:tc>
        <w:tc>
          <w:tcPr>
            <w:tcW w:w="425" w:type="dxa"/>
          </w:tcPr>
          <w:p w14:paraId="6BFB7267" w14:textId="77777777" w:rsidR="0028007E" w:rsidRPr="00E94165" w:rsidRDefault="0028007E" w:rsidP="00537367">
            <w:pPr>
              <w:pStyle w:val="Tablejust"/>
              <w:rPr>
                <w:lang w:eastAsia="zh-CN"/>
              </w:rPr>
            </w:pPr>
            <w:r w:rsidRPr="00E94165">
              <w:rPr>
                <w:lang w:eastAsia="zh-CN"/>
              </w:rPr>
              <w:t>8</w:t>
            </w:r>
          </w:p>
        </w:tc>
        <w:tc>
          <w:tcPr>
            <w:tcW w:w="426" w:type="dxa"/>
          </w:tcPr>
          <w:p w14:paraId="2860B847" w14:textId="77777777" w:rsidR="0028007E" w:rsidRPr="00E94165" w:rsidRDefault="0028007E" w:rsidP="00537367">
            <w:pPr>
              <w:pStyle w:val="Tablejust"/>
              <w:rPr>
                <w:lang w:eastAsia="zh-CN"/>
              </w:rPr>
            </w:pPr>
          </w:p>
        </w:tc>
      </w:tr>
      <w:tr w:rsidR="0028007E" w:rsidRPr="00E94165" w14:paraId="646D32A3" w14:textId="77777777" w:rsidTr="0028007E">
        <w:trPr>
          <w:trHeight w:val="20"/>
          <w:jc w:val="center"/>
        </w:trPr>
        <w:tc>
          <w:tcPr>
            <w:tcW w:w="5098" w:type="dxa"/>
          </w:tcPr>
          <w:p w14:paraId="52CA7C1C" w14:textId="77777777" w:rsidR="0028007E" w:rsidRPr="00E94165" w:rsidRDefault="0028007E" w:rsidP="0028007E">
            <w:pPr>
              <w:spacing w:line="276" w:lineRule="auto"/>
              <w:rPr>
                <w:b/>
                <w:sz w:val="26"/>
                <w:szCs w:val="26"/>
              </w:rPr>
            </w:pPr>
            <w:r w:rsidRPr="00E94165">
              <w:rPr>
                <w:b/>
                <w:sz w:val="26"/>
                <w:szCs w:val="26"/>
                <w:lang w:eastAsia="zh-CN"/>
              </w:rPr>
              <w:t>Chương 3</w:t>
            </w:r>
            <w:r w:rsidRPr="00E94165">
              <w:rPr>
                <w:b/>
                <w:sz w:val="26"/>
                <w:szCs w:val="26"/>
              </w:rPr>
              <w:t>. Phân tích đặc trưng tiếng nói</w:t>
            </w:r>
          </w:p>
          <w:p w14:paraId="3D081D42" w14:textId="77777777" w:rsidR="0028007E" w:rsidRPr="00E94165" w:rsidRDefault="0028007E" w:rsidP="0028007E">
            <w:pPr>
              <w:spacing w:line="276" w:lineRule="auto"/>
              <w:rPr>
                <w:sz w:val="26"/>
                <w:szCs w:val="26"/>
              </w:rPr>
            </w:pPr>
            <w:r w:rsidRPr="00E94165">
              <w:rPr>
                <w:sz w:val="26"/>
                <w:szCs w:val="26"/>
              </w:rPr>
              <w:t>3.1 Các đơn vị tiếng nói</w:t>
            </w:r>
          </w:p>
          <w:p w14:paraId="7B5733B5" w14:textId="77777777" w:rsidR="0028007E" w:rsidRPr="00E94165" w:rsidRDefault="0028007E" w:rsidP="0028007E">
            <w:pPr>
              <w:spacing w:line="276" w:lineRule="auto"/>
              <w:rPr>
                <w:sz w:val="26"/>
                <w:szCs w:val="26"/>
              </w:rPr>
            </w:pPr>
            <w:r w:rsidRPr="00E94165">
              <w:rPr>
                <w:sz w:val="26"/>
                <w:szCs w:val="26"/>
              </w:rPr>
              <w:t>3.2 Mô hình phân tích phổ</w:t>
            </w:r>
          </w:p>
        </w:tc>
        <w:tc>
          <w:tcPr>
            <w:tcW w:w="2846" w:type="dxa"/>
          </w:tcPr>
          <w:p w14:paraId="5B679293" w14:textId="77777777" w:rsidR="0028007E" w:rsidRPr="00E94165" w:rsidRDefault="0028007E" w:rsidP="0028007E">
            <w:pPr>
              <w:spacing w:line="276" w:lineRule="auto"/>
              <w:jc w:val="both"/>
              <w:rPr>
                <w:sz w:val="26"/>
                <w:szCs w:val="26"/>
              </w:rPr>
            </w:pPr>
            <w:r w:rsidRPr="00E94165">
              <w:rPr>
                <w:sz w:val="26"/>
                <w:szCs w:val="26"/>
              </w:rPr>
              <w:t>- Hiểu các đơn vị tiếng nói.</w:t>
            </w:r>
          </w:p>
          <w:p w14:paraId="2F6EF9EE" w14:textId="77777777" w:rsidR="0028007E" w:rsidRPr="00E94165" w:rsidRDefault="0028007E" w:rsidP="00537367">
            <w:pPr>
              <w:pStyle w:val="Tablejust"/>
            </w:pPr>
            <w:r w:rsidRPr="00E94165">
              <w:t>- Biết mô hình phân tích phổ tín hiệu tiếng nói.</w:t>
            </w:r>
          </w:p>
        </w:tc>
        <w:tc>
          <w:tcPr>
            <w:tcW w:w="846" w:type="dxa"/>
          </w:tcPr>
          <w:p w14:paraId="4F76E1D9" w14:textId="77777777" w:rsidR="0028007E" w:rsidRPr="00E94165" w:rsidRDefault="0028007E" w:rsidP="00537367">
            <w:pPr>
              <w:pStyle w:val="Tablejust"/>
              <w:rPr>
                <w:lang w:eastAsia="zh-CN"/>
              </w:rPr>
            </w:pPr>
            <w:r w:rsidRPr="00E94165">
              <w:t xml:space="preserve">4 </w:t>
            </w:r>
          </w:p>
        </w:tc>
        <w:tc>
          <w:tcPr>
            <w:tcW w:w="425" w:type="dxa"/>
          </w:tcPr>
          <w:p w14:paraId="1EC31920" w14:textId="77777777" w:rsidR="0028007E" w:rsidRPr="00E94165" w:rsidRDefault="0028007E" w:rsidP="00537367">
            <w:pPr>
              <w:pStyle w:val="Tablejust"/>
              <w:rPr>
                <w:lang w:eastAsia="zh-CN"/>
              </w:rPr>
            </w:pPr>
            <w:r w:rsidRPr="00E94165">
              <w:rPr>
                <w:lang w:eastAsia="zh-CN"/>
              </w:rPr>
              <w:t>8</w:t>
            </w:r>
          </w:p>
        </w:tc>
        <w:tc>
          <w:tcPr>
            <w:tcW w:w="426" w:type="dxa"/>
          </w:tcPr>
          <w:p w14:paraId="3DA7AB8E" w14:textId="77777777" w:rsidR="0028007E" w:rsidRPr="00E94165" w:rsidRDefault="0028007E" w:rsidP="00537367">
            <w:pPr>
              <w:pStyle w:val="Tablejust"/>
              <w:rPr>
                <w:lang w:eastAsia="zh-CN"/>
              </w:rPr>
            </w:pPr>
          </w:p>
        </w:tc>
      </w:tr>
      <w:tr w:rsidR="0028007E" w:rsidRPr="00E94165" w14:paraId="21944DD9" w14:textId="77777777" w:rsidTr="0028007E">
        <w:trPr>
          <w:trHeight w:val="20"/>
          <w:jc w:val="center"/>
        </w:trPr>
        <w:tc>
          <w:tcPr>
            <w:tcW w:w="5098" w:type="dxa"/>
          </w:tcPr>
          <w:p w14:paraId="4C3C7F11" w14:textId="77777777" w:rsidR="0028007E" w:rsidRPr="00E94165" w:rsidRDefault="0028007E" w:rsidP="0028007E">
            <w:pPr>
              <w:spacing w:line="276" w:lineRule="auto"/>
              <w:jc w:val="both"/>
              <w:rPr>
                <w:b/>
                <w:sz w:val="26"/>
                <w:szCs w:val="26"/>
              </w:rPr>
            </w:pPr>
            <w:r w:rsidRPr="00E94165">
              <w:rPr>
                <w:b/>
                <w:sz w:val="26"/>
                <w:szCs w:val="26"/>
              </w:rPr>
              <w:t>Chương 4. Tổng hợp và nhận dạng tiếng nói</w:t>
            </w:r>
          </w:p>
          <w:p w14:paraId="47E37F93" w14:textId="77777777" w:rsidR="0028007E" w:rsidRPr="00E94165" w:rsidRDefault="0028007E" w:rsidP="0028007E">
            <w:pPr>
              <w:spacing w:line="276" w:lineRule="auto"/>
              <w:jc w:val="both"/>
              <w:rPr>
                <w:sz w:val="26"/>
                <w:szCs w:val="26"/>
              </w:rPr>
            </w:pPr>
            <w:r w:rsidRPr="00E94165">
              <w:rPr>
                <w:sz w:val="26"/>
                <w:szCs w:val="26"/>
              </w:rPr>
              <w:t>4.1 Tổng hợp tiếng nói</w:t>
            </w:r>
          </w:p>
          <w:p w14:paraId="7DA2006B" w14:textId="77777777" w:rsidR="0028007E" w:rsidRPr="00E94165" w:rsidRDefault="0028007E" w:rsidP="0028007E">
            <w:pPr>
              <w:spacing w:line="276" w:lineRule="auto"/>
              <w:jc w:val="both"/>
              <w:rPr>
                <w:sz w:val="26"/>
                <w:szCs w:val="26"/>
              </w:rPr>
            </w:pPr>
            <w:r w:rsidRPr="00E94165">
              <w:rPr>
                <w:sz w:val="26"/>
                <w:szCs w:val="26"/>
              </w:rPr>
              <w:t>4.2 Nhận dạng tiếng nói</w:t>
            </w:r>
          </w:p>
          <w:p w14:paraId="4AF6F6CA" w14:textId="77777777" w:rsidR="0028007E" w:rsidRPr="00E94165" w:rsidRDefault="0028007E" w:rsidP="0028007E">
            <w:pPr>
              <w:spacing w:line="276" w:lineRule="auto"/>
              <w:rPr>
                <w:b/>
                <w:sz w:val="26"/>
                <w:szCs w:val="26"/>
                <w:lang w:eastAsia="zh-CN"/>
              </w:rPr>
            </w:pPr>
          </w:p>
        </w:tc>
        <w:tc>
          <w:tcPr>
            <w:tcW w:w="2846" w:type="dxa"/>
          </w:tcPr>
          <w:p w14:paraId="7F668F33" w14:textId="77777777" w:rsidR="0028007E" w:rsidRPr="00E94165" w:rsidRDefault="0028007E" w:rsidP="0028007E">
            <w:pPr>
              <w:spacing w:line="276" w:lineRule="auto"/>
              <w:jc w:val="both"/>
              <w:rPr>
                <w:sz w:val="26"/>
                <w:szCs w:val="26"/>
              </w:rPr>
            </w:pPr>
            <w:r w:rsidRPr="00E94165">
              <w:rPr>
                <w:sz w:val="26"/>
                <w:szCs w:val="26"/>
              </w:rPr>
              <w:t xml:space="preserve">- Hiểu các  phương pháp tổng hợp tiếng nói và phân loại các hệ thống tổng hợp tiếng nói </w:t>
            </w:r>
          </w:p>
          <w:p w14:paraId="1C90A658" w14:textId="77777777" w:rsidR="0028007E" w:rsidRPr="00E94165" w:rsidRDefault="0028007E" w:rsidP="0028007E">
            <w:pPr>
              <w:spacing w:line="276" w:lineRule="auto"/>
              <w:jc w:val="both"/>
              <w:rPr>
                <w:sz w:val="26"/>
                <w:szCs w:val="26"/>
              </w:rPr>
            </w:pPr>
            <w:r w:rsidRPr="00E94165">
              <w:rPr>
                <w:sz w:val="26"/>
                <w:szCs w:val="26"/>
              </w:rPr>
              <w:t xml:space="preserve">- Hiểu các Phương pháp nhận dạng ngữ âm </w:t>
            </w:r>
          </w:p>
          <w:p w14:paraId="744A3989" w14:textId="77777777" w:rsidR="0028007E" w:rsidRPr="00E94165" w:rsidRDefault="0028007E" w:rsidP="0028007E">
            <w:pPr>
              <w:spacing w:line="276" w:lineRule="auto"/>
              <w:jc w:val="both"/>
              <w:rPr>
                <w:sz w:val="26"/>
                <w:szCs w:val="26"/>
              </w:rPr>
            </w:pPr>
            <w:r w:rsidRPr="00E94165">
              <w:rPr>
                <w:sz w:val="26"/>
                <w:szCs w:val="26"/>
              </w:rPr>
              <w:t>– âm vị học,  Phương pháp nhận dạng mẫu, Phương pháp nhận dạng trí tuệ nhân tạo</w:t>
            </w:r>
          </w:p>
          <w:p w14:paraId="5E8E261E" w14:textId="77777777" w:rsidR="0028007E" w:rsidRPr="00E94165" w:rsidRDefault="0028007E" w:rsidP="0028007E">
            <w:pPr>
              <w:spacing w:line="276" w:lineRule="auto"/>
              <w:jc w:val="both"/>
              <w:rPr>
                <w:sz w:val="26"/>
                <w:szCs w:val="26"/>
              </w:rPr>
            </w:pPr>
          </w:p>
        </w:tc>
        <w:tc>
          <w:tcPr>
            <w:tcW w:w="846" w:type="dxa"/>
          </w:tcPr>
          <w:p w14:paraId="0E5935BA" w14:textId="77777777" w:rsidR="0028007E" w:rsidRPr="00E94165" w:rsidRDefault="0028007E" w:rsidP="00537367">
            <w:pPr>
              <w:pStyle w:val="Tablejust"/>
              <w:rPr>
                <w:lang w:eastAsia="zh-CN"/>
              </w:rPr>
            </w:pPr>
            <w:r w:rsidRPr="00E94165">
              <w:t xml:space="preserve">4 </w:t>
            </w:r>
          </w:p>
        </w:tc>
        <w:tc>
          <w:tcPr>
            <w:tcW w:w="425" w:type="dxa"/>
          </w:tcPr>
          <w:p w14:paraId="0F6ED878" w14:textId="77777777" w:rsidR="0028007E" w:rsidRPr="00E94165" w:rsidRDefault="0028007E" w:rsidP="00537367">
            <w:pPr>
              <w:pStyle w:val="Tablejust"/>
              <w:rPr>
                <w:lang w:eastAsia="zh-CN"/>
              </w:rPr>
            </w:pPr>
            <w:r w:rsidRPr="00E94165">
              <w:rPr>
                <w:lang w:eastAsia="zh-CN"/>
              </w:rPr>
              <w:t>8</w:t>
            </w:r>
          </w:p>
        </w:tc>
        <w:tc>
          <w:tcPr>
            <w:tcW w:w="426" w:type="dxa"/>
          </w:tcPr>
          <w:p w14:paraId="2A733A67" w14:textId="77777777" w:rsidR="0028007E" w:rsidRPr="00E94165" w:rsidRDefault="0028007E" w:rsidP="00537367">
            <w:pPr>
              <w:pStyle w:val="Tablejust"/>
              <w:rPr>
                <w:lang w:eastAsia="zh-CN"/>
              </w:rPr>
            </w:pPr>
          </w:p>
        </w:tc>
      </w:tr>
    </w:tbl>
    <w:p w14:paraId="517B3BCC" w14:textId="77777777" w:rsidR="0028007E" w:rsidRPr="00E94165" w:rsidRDefault="0028007E" w:rsidP="0028007E">
      <w:pPr>
        <w:spacing w:line="276" w:lineRule="auto"/>
        <w:jc w:val="both"/>
        <w:rPr>
          <w:b/>
          <w:bCs/>
          <w:i/>
          <w:sz w:val="26"/>
          <w:szCs w:val="26"/>
          <w:lang w:val="pl-PL"/>
        </w:rPr>
      </w:pPr>
    </w:p>
    <w:p w14:paraId="3853E541" w14:textId="77777777" w:rsidR="005F317D" w:rsidRDefault="005F317D" w:rsidP="0028007E">
      <w:pPr>
        <w:spacing w:line="276" w:lineRule="auto"/>
        <w:rPr>
          <w:b/>
          <w:bCs/>
          <w:i/>
          <w:sz w:val="26"/>
          <w:szCs w:val="26"/>
          <w:lang w:val="pl-PL"/>
        </w:rPr>
      </w:pPr>
    </w:p>
    <w:p w14:paraId="51569FB1" w14:textId="77777777" w:rsidR="005F317D" w:rsidRDefault="005F317D" w:rsidP="0028007E">
      <w:pPr>
        <w:spacing w:line="276" w:lineRule="auto"/>
        <w:rPr>
          <w:b/>
          <w:bCs/>
          <w:i/>
          <w:sz w:val="26"/>
          <w:szCs w:val="26"/>
          <w:lang w:val="pl-PL"/>
        </w:rPr>
      </w:pPr>
    </w:p>
    <w:p w14:paraId="433C5FC8" w14:textId="77777777" w:rsidR="005F317D" w:rsidRDefault="005F317D" w:rsidP="0028007E">
      <w:pPr>
        <w:spacing w:line="276" w:lineRule="auto"/>
        <w:rPr>
          <w:b/>
          <w:bCs/>
          <w:i/>
          <w:sz w:val="26"/>
          <w:szCs w:val="26"/>
          <w:lang w:val="pl-PL"/>
        </w:rPr>
      </w:pPr>
    </w:p>
    <w:p w14:paraId="7FB1E343" w14:textId="03392B3C" w:rsidR="0028007E" w:rsidRPr="00E94165" w:rsidRDefault="0028007E" w:rsidP="0028007E">
      <w:pPr>
        <w:spacing w:line="276" w:lineRule="auto"/>
        <w:rPr>
          <w:b/>
          <w:bCs/>
          <w:i/>
          <w:sz w:val="26"/>
          <w:szCs w:val="26"/>
          <w:lang w:val="pl-PL"/>
        </w:rPr>
      </w:pPr>
      <w:r w:rsidRPr="00E94165">
        <w:rPr>
          <w:b/>
          <w:bCs/>
          <w:i/>
          <w:sz w:val="26"/>
          <w:szCs w:val="26"/>
          <w:lang w:val="pl-PL"/>
        </w:rPr>
        <w:lastRenderedPageBreak/>
        <w:t>7.2. Ma trận Nội dung - Chuẩn đầu ra học phần</w:t>
      </w:r>
      <w:r w:rsidRPr="00E94165">
        <w:rPr>
          <w:rStyle w:val="FootnoteReference"/>
          <w:b/>
          <w:bCs/>
          <w:i/>
          <w:sz w:val="26"/>
          <w:szCs w:val="26"/>
          <w:lang w:val="pl-PL"/>
        </w:rPr>
        <w:footnoteReference w:id="457"/>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28007E" w:rsidRPr="00E94165" w14:paraId="101700BA" w14:textId="77777777" w:rsidTr="005F317D">
        <w:trPr>
          <w:trHeight w:val="20"/>
          <w:jc w:val="center"/>
        </w:trPr>
        <w:tc>
          <w:tcPr>
            <w:tcW w:w="1413" w:type="dxa"/>
            <w:vMerge w:val="restart"/>
            <w:shd w:val="clear" w:color="auto" w:fill="auto"/>
            <w:vAlign w:val="center"/>
          </w:tcPr>
          <w:p w14:paraId="66687F98" w14:textId="77777777" w:rsidR="0028007E" w:rsidRPr="00E94165" w:rsidRDefault="0028007E" w:rsidP="0028007E">
            <w:pPr>
              <w:spacing w:line="276" w:lineRule="auto"/>
              <w:jc w:val="center"/>
              <w:rPr>
                <w:rFonts w:eastAsia="Times New Roman"/>
                <w:b/>
                <w:bCs/>
                <w:color w:val="000000"/>
                <w:sz w:val="26"/>
                <w:szCs w:val="26"/>
                <w:lang w:eastAsia="zh-CN"/>
              </w:rPr>
            </w:pPr>
            <w:r w:rsidRPr="00E94165">
              <w:rPr>
                <w:b/>
                <w:sz w:val="26"/>
                <w:szCs w:val="26"/>
              </w:rPr>
              <w:t>Thứ tự</w:t>
            </w:r>
            <w:r w:rsidRPr="00E94165">
              <w:rPr>
                <w:rFonts w:eastAsia="Times New Roman"/>
                <w:b/>
                <w:bCs/>
                <w:color w:val="000000"/>
                <w:sz w:val="26"/>
                <w:szCs w:val="26"/>
                <w:lang w:eastAsia="zh-CN"/>
              </w:rPr>
              <w:t xml:space="preserve"> chương</w:t>
            </w:r>
          </w:p>
        </w:tc>
        <w:tc>
          <w:tcPr>
            <w:tcW w:w="3603" w:type="dxa"/>
            <w:gridSpan w:val="5"/>
            <w:shd w:val="clear" w:color="auto" w:fill="auto"/>
          </w:tcPr>
          <w:p w14:paraId="51F3C69B" w14:textId="77777777" w:rsidR="0028007E" w:rsidRPr="00E94165" w:rsidRDefault="0028007E" w:rsidP="0028007E">
            <w:pPr>
              <w:spacing w:line="276" w:lineRule="auto"/>
              <w:jc w:val="center"/>
              <w:rPr>
                <w:rFonts w:eastAsia="Times New Roman"/>
                <w:color w:val="000000"/>
                <w:sz w:val="26"/>
                <w:szCs w:val="26"/>
                <w:lang w:eastAsia="zh-CN"/>
              </w:rPr>
            </w:pPr>
            <w:r w:rsidRPr="00E94165">
              <w:rPr>
                <w:rFonts w:eastAsia="Times New Roman"/>
                <w:b/>
                <w:bCs/>
                <w:color w:val="000000"/>
                <w:sz w:val="26"/>
                <w:szCs w:val="26"/>
                <w:lang w:eastAsia="zh-CN"/>
              </w:rPr>
              <w:t>Chuần đầu ra học phần</w:t>
            </w:r>
          </w:p>
        </w:tc>
      </w:tr>
      <w:tr w:rsidR="0028007E" w:rsidRPr="00E94165" w14:paraId="5C561EDA" w14:textId="77777777" w:rsidTr="005F317D">
        <w:trPr>
          <w:trHeight w:val="20"/>
          <w:jc w:val="center"/>
        </w:trPr>
        <w:tc>
          <w:tcPr>
            <w:tcW w:w="1413" w:type="dxa"/>
            <w:vMerge/>
            <w:shd w:val="clear" w:color="auto" w:fill="auto"/>
            <w:vAlign w:val="center"/>
            <w:hideMark/>
          </w:tcPr>
          <w:p w14:paraId="5D839FEF" w14:textId="77777777" w:rsidR="0028007E" w:rsidRPr="00E94165" w:rsidRDefault="0028007E" w:rsidP="0028007E">
            <w:pPr>
              <w:spacing w:line="276" w:lineRule="auto"/>
              <w:jc w:val="center"/>
              <w:rPr>
                <w:rFonts w:eastAsia="Times New Roman"/>
                <w:b/>
                <w:bCs/>
                <w:color w:val="000000"/>
                <w:sz w:val="26"/>
                <w:szCs w:val="26"/>
                <w:lang w:eastAsia="zh-CN"/>
              </w:rPr>
            </w:pPr>
          </w:p>
        </w:tc>
        <w:tc>
          <w:tcPr>
            <w:tcW w:w="843" w:type="dxa"/>
            <w:shd w:val="clear" w:color="auto" w:fill="auto"/>
            <w:hideMark/>
          </w:tcPr>
          <w:p w14:paraId="1D9B6ECA" w14:textId="77777777" w:rsidR="0028007E" w:rsidRPr="00E94165" w:rsidRDefault="0028007E" w:rsidP="0028007E">
            <w:pPr>
              <w:spacing w:line="276" w:lineRule="auto"/>
              <w:jc w:val="center"/>
              <w:rPr>
                <w:rFonts w:eastAsia="Times New Roman"/>
                <w:color w:val="000000"/>
                <w:sz w:val="26"/>
                <w:szCs w:val="26"/>
                <w:lang w:eastAsia="zh-CN"/>
              </w:rPr>
            </w:pPr>
            <w:r w:rsidRPr="00E94165">
              <w:rPr>
                <w:sz w:val="26"/>
                <w:szCs w:val="26"/>
              </w:rPr>
              <w:t>C</w:t>
            </w:r>
            <w:r w:rsidRPr="00E94165">
              <w:rPr>
                <w:sz w:val="26"/>
                <w:szCs w:val="26"/>
                <w:vertAlign w:val="subscript"/>
              </w:rPr>
              <w:t>hp</w:t>
            </w:r>
            <w:r w:rsidRPr="00E94165">
              <w:rPr>
                <w:sz w:val="26"/>
                <w:szCs w:val="26"/>
              </w:rPr>
              <w:t>1</w:t>
            </w:r>
          </w:p>
        </w:tc>
        <w:tc>
          <w:tcPr>
            <w:tcW w:w="690" w:type="dxa"/>
            <w:shd w:val="clear" w:color="auto" w:fill="auto"/>
            <w:hideMark/>
          </w:tcPr>
          <w:p w14:paraId="6EF6027D" w14:textId="77777777" w:rsidR="0028007E" w:rsidRPr="00E94165" w:rsidRDefault="0028007E" w:rsidP="0028007E">
            <w:pPr>
              <w:spacing w:line="276" w:lineRule="auto"/>
              <w:jc w:val="center"/>
              <w:rPr>
                <w:rFonts w:eastAsia="Times New Roman"/>
                <w:color w:val="000000"/>
                <w:sz w:val="26"/>
                <w:szCs w:val="26"/>
                <w:lang w:eastAsia="zh-CN"/>
              </w:rPr>
            </w:pPr>
            <w:r w:rsidRPr="00E94165">
              <w:rPr>
                <w:sz w:val="26"/>
                <w:szCs w:val="26"/>
              </w:rPr>
              <w:t>C</w:t>
            </w:r>
            <w:r w:rsidRPr="00E94165">
              <w:rPr>
                <w:sz w:val="26"/>
                <w:szCs w:val="26"/>
                <w:vertAlign w:val="subscript"/>
              </w:rPr>
              <w:t>hp</w:t>
            </w:r>
            <w:r w:rsidRPr="00E94165">
              <w:rPr>
                <w:sz w:val="26"/>
                <w:szCs w:val="26"/>
              </w:rPr>
              <w:t>2</w:t>
            </w:r>
          </w:p>
        </w:tc>
        <w:tc>
          <w:tcPr>
            <w:tcW w:w="690" w:type="dxa"/>
            <w:shd w:val="clear" w:color="auto" w:fill="auto"/>
            <w:hideMark/>
          </w:tcPr>
          <w:p w14:paraId="6ECA5DB5" w14:textId="77777777" w:rsidR="0028007E" w:rsidRPr="00E94165" w:rsidRDefault="0028007E" w:rsidP="0028007E">
            <w:pPr>
              <w:spacing w:line="276" w:lineRule="auto"/>
              <w:jc w:val="center"/>
              <w:rPr>
                <w:rFonts w:eastAsia="Times New Roman"/>
                <w:color w:val="000000"/>
                <w:sz w:val="26"/>
                <w:szCs w:val="26"/>
                <w:lang w:eastAsia="zh-CN"/>
              </w:rPr>
            </w:pPr>
            <w:r w:rsidRPr="00E94165">
              <w:rPr>
                <w:sz w:val="26"/>
                <w:szCs w:val="26"/>
              </w:rPr>
              <w:t>C</w:t>
            </w:r>
            <w:r w:rsidRPr="00E94165">
              <w:rPr>
                <w:sz w:val="26"/>
                <w:szCs w:val="26"/>
                <w:vertAlign w:val="subscript"/>
              </w:rPr>
              <w:t>hp</w:t>
            </w:r>
            <w:r w:rsidRPr="00E94165">
              <w:rPr>
                <w:sz w:val="26"/>
                <w:szCs w:val="26"/>
              </w:rPr>
              <w:t>3</w:t>
            </w:r>
          </w:p>
        </w:tc>
        <w:tc>
          <w:tcPr>
            <w:tcW w:w="690" w:type="dxa"/>
            <w:shd w:val="clear" w:color="auto" w:fill="auto"/>
            <w:hideMark/>
          </w:tcPr>
          <w:p w14:paraId="6479E2F6" w14:textId="77777777" w:rsidR="0028007E" w:rsidRPr="00E94165" w:rsidRDefault="0028007E" w:rsidP="0028007E">
            <w:pPr>
              <w:spacing w:line="276" w:lineRule="auto"/>
              <w:jc w:val="center"/>
              <w:rPr>
                <w:rFonts w:eastAsia="Times New Roman"/>
                <w:color w:val="000000"/>
                <w:sz w:val="26"/>
                <w:szCs w:val="26"/>
                <w:lang w:eastAsia="zh-CN"/>
              </w:rPr>
            </w:pPr>
            <w:r w:rsidRPr="00E94165">
              <w:rPr>
                <w:sz w:val="26"/>
                <w:szCs w:val="26"/>
              </w:rPr>
              <w:t>C</w:t>
            </w:r>
            <w:r w:rsidRPr="00E94165">
              <w:rPr>
                <w:sz w:val="26"/>
                <w:szCs w:val="26"/>
                <w:vertAlign w:val="subscript"/>
              </w:rPr>
              <w:t>hp</w:t>
            </w:r>
            <w:r w:rsidRPr="00E94165">
              <w:rPr>
                <w:sz w:val="26"/>
                <w:szCs w:val="26"/>
              </w:rPr>
              <w:t>4</w:t>
            </w:r>
          </w:p>
        </w:tc>
        <w:tc>
          <w:tcPr>
            <w:tcW w:w="690" w:type="dxa"/>
            <w:shd w:val="clear" w:color="auto" w:fill="auto"/>
            <w:hideMark/>
          </w:tcPr>
          <w:p w14:paraId="3304DB19" w14:textId="77777777" w:rsidR="0028007E" w:rsidRPr="00E94165" w:rsidRDefault="0028007E" w:rsidP="0028007E">
            <w:pPr>
              <w:spacing w:line="276" w:lineRule="auto"/>
              <w:jc w:val="center"/>
              <w:rPr>
                <w:rFonts w:eastAsia="Times New Roman"/>
                <w:color w:val="000000"/>
                <w:sz w:val="26"/>
                <w:szCs w:val="26"/>
                <w:lang w:eastAsia="zh-CN"/>
              </w:rPr>
            </w:pPr>
            <w:r w:rsidRPr="00E94165">
              <w:rPr>
                <w:sz w:val="26"/>
                <w:szCs w:val="26"/>
              </w:rPr>
              <w:t>C</w:t>
            </w:r>
            <w:r w:rsidRPr="00E94165">
              <w:rPr>
                <w:sz w:val="26"/>
                <w:szCs w:val="26"/>
                <w:vertAlign w:val="subscript"/>
              </w:rPr>
              <w:t>hp</w:t>
            </w:r>
            <w:r w:rsidRPr="00E94165">
              <w:rPr>
                <w:sz w:val="26"/>
                <w:szCs w:val="26"/>
              </w:rPr>
              <w:t>5</w:t>
            </w:r>
          </w:p>
        </w:tc>
      </w:tr>
      <w:tr w:rsidR="0028007E" w:rsidRPr="00E94165" w14:paraId="4AEA8C12" w14:textId="77777777" w:rsidTr="005F317D">
        <w:trPr>
          <w:trHeight w:val="20"/>
          <w:jc w:val="center"/>
        </w:trPr>
        <w:tc>
          <w:tcPr>
            <w:tcW w:w="1413" w:type="dxa"/>
            <w:shd w:val="clear" w:color="auto" w:fill="auto"/>
            <w:vAlign w:val="center"/>
            <w:hideMark/>
          </w:tcPr>
          <w:p w14:paraId="6EEA8A0D"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Chương 1</w:t>
            </w:r>
          </w:p>
        </w:tc>
        <w:tc>
          <w:tcPr>
            <w:tcW w:w="843" w:type="dxa"/>
            <w:shd w:val="clear" w:color="auto" w:fill="auto"/>
            <w:vAlign w:val="center"/>
            <w:hideMark/>
          </w:tcPr>
          <w:p w14:paraId="36BF1467"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 T</w:t>
            </w:r>
          </w:p>
        </w:tc>
        <w:tc>
          <w:tcPr>
            <w:tcW w:w="690" w:type="dxa"/>
            <w:shd w:val="clear" w:color="auto" w:fill="auto"/>
            <w:vAlign w:val="center"/>
            <w:hideMark/>
          </w:tcPr>
          <w:p w14:paraId="5B7E7AAC"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 </w:t>
            </w:r>
          </w:p>
        </w:tc>
        <w:tc>
          <w:tcPr>
            <w:tcW w:w="690" w:type="dxa"/>
            <w:shd w:val="clear" w:color="auto" w:fill="auto"/>
            <w:vAlign w:val="center"/>
            <w:hideMark/>
          </w:tcPr>
          <w:p w14:paraId="1E350EB9"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 </w:t>
            </w:r>
          </w:p>
        </w:tc>
        <w:tc>
          <w:tcPr>
            <w:tcW w:w="690" w:type="dxa"/>
            <w:shd w:val="clear" w:color="auto" w:fill="auto"/>
            <w:vAlign w:val="center"/>
            <w:hideMark/>
          </w:tcPr>
          <w:p w14:paraId="74829ACF" w14:textId="77777777" w:rsidR="0028007E" w:rsidRPr="00E94165" w:rsidRDefault="0028007E" w:rsidP="0028007E">
            <w:pPr>
              <w:spacing w:line="276" w:lineRule="auto"/>
              <w:jc w:val="center"/>
              <w:rPr>
                <w:rFonts w:eastAsia="Times New Roman"/>
                <w:color w:val="000000"/>
                <w:sz w:val="26"/>
                <w:szCs w:val="26"/>
                <w:lang w:eastAsia="zh-CN"/>
              </w:rPr>
            </w:pPr>
            <w:r w:rsidRPr="00E94165">
              <w:rPr>
                <w:rFonts w:eastAsia="Times New Roman"/>
                <w:color w:val="000000"/>
                <w:sz w:val="26"/>
                <w:szCs w:val="26"/>
                <w:lang w:eastAsia="zh-CN"/>
              </w:rPr>
              <w:t> </w:t>
            </w:r>
          </w:p>
        </w:tc>
        <w:tc>
          <w:tcPr>
            <w:tcW w:w="690" w:type="dxa"/>
            <w:shd w:val="clear" w:color="auto" w:fill="auto"/>
            <w:vAlign w:val="center"/>
            <w:hideMark/>
          </w:tcPr>
          <w:p w14:paraId="5179DB9A" w14:textId="77777777" w:rsidR="0028007E" w:rsidRPr="00E94165" w:rsidRDefault="0028007E" w:rsidP="0028007E">
            <w:pPr>
              <w:spacing w:line="276" w:lineRule="auto"/>
              <w:jc w:val="center"/>
              <w:rPr>
                <w:rFonts w:eastAsia="Times New Roman"/>
                <w:color w:val="000000"/>
                <w:sz w:val="26"/>
                <w:szCs w:val="26"/>
                <w:lang w:eastAsia="zh-CN"/>
              </w:rPr>
            </w:pPr>
            <w:r w:rsidRPr="00E94165">
              <w:rPr>
                <w:rFonts w:eastAsia="Times New Roman"/>
                <w:color w:val="000000"/>
                <w:sz w:val="26"/>
                <w:szCs w:val="26"/>
                <w:lang w:eastAsia="zh-CN"/>
              </w:rPr>
              <w:t> </w:t>
            </w:r>
          </w:p>
        </w:tc>
      </w:tr>
      <w:tr w:rsidR="0028007E" w:rsidRPr="00E94165" w14:paraId="41AC3D48" w14:textId="77777777" w:rsidTr="005F317D">
        <w:trPr>
          <w:trHeight w:val="20"/>
          <w:jc w:val="center"/>
        </w:trPr>
        <w:tc>
          <w:tcPr>
            <w:tcW w:w="1413" w:type="dxa"/>
            <w:shd w:val="clear" w:color="auto" w:fill="auto"/>
            <w:vAlign w:val="center"/>
            <w:hideMark/>
          </w:tcPr>
          <w:p w14:paraId="230C6250"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Chương 2</w:t>
            </w:r>
          </w:p>
        </w:tc>
        <w:tc>
          <w:tcPr>
            <w:tcW w:w="843" w:type="dxa"/>
            <w:shd w:val="clear" w:color="auto" w:fill="auto"/>
            <w:vAlign w:val="center"/>
            <w:hideMark/>
          </w:tcPr>
          <w:p w14:paraId="2D244D63"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 TU</w:t>
            </w:r>
          </w:p>
        </w:tc>
        <w:tc>
          <w:tcPr>
            <w:tcW w:w="690" w:type="dxa"/>
            <w:shd w:val="clear" w:color="auto" w:fill="auto"/>
            <w:vAlign w:val="center"/>
            <w:hideMark/>
          </w:tcPr>
          <w:p w14:paraId="64B99CE3"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 </w:t>
            </w:r>
          </w:p>
        </w:tc>
        <w:tc>
          <w:tcPr>
            <w:tcW w:w="690" w:type="dxa"/>
            <w:shd w:val="clear" w:color="auto" w:fill="auto"/>
            <w:vAlign w:val="center"/>
            <w:hideMark/>
          </w:tcPr>
          <w:p w14:paraId="3FC4AD12"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 </w:t>
            </w:r>
          </w:p>
        </w:tc>
        <w:tc>
          <w:tcPr>
            <w:tcW w:w="690" w:type="dxa"/>
            <w:shd w:val="clear" w:color="auto" w:fill="auto"/>
            <w:vAlign w:val="center"/>
            <w:hideMark/>
          </w:tcPr>
          <w:p w14:paraId="773067FF" w14:textId="77777777" w:rsidR="0028007E" w:rsidRPr="00E94165" w:rsidRDefault="0028007E" w:rsidP="0028007E">
            <w:pPr>
              <w:spacing w:line="276" w:lineRule="auto"/>
              <w:jc w:val="center"/>
              <w:rPr>
                <w:rFonts w:eastAsia="Times New Roman"/>
                <w:color w:val="000000"/>
                <w:sz w:val="26"/>
                <w:szCs w:val="26"/>
                <w:lang w:eastAsia="zh-CN"/>
              </w:rPr>
            </w:pPr>
            <w:r w:rsidRPr="00E94165">
              <w:rPr>
                <w:rFonts w:eastAsia="Times New Roman"/>
                <w:color w:val="000000"/>
                <w:sz w:val="26"/>
                <w:szCs w:val="26"/>
                <w:lang w:eastAsia="zh-CN"/>
              </w:rPr>
              <w:t> </w:t>
            </w:r>
          </w:p>
        </w:tc>
        <w:tc>
          <w:tcPr>
            <w:tcW w:w="690" w:type="dxa"/>
            <w:shd w:val="clear" w:color="auto" w:fill="auto"/>
            <w:vAlign w:val="center"/>
            <w:hideMark/>
          </w:tcPr>
          <w:p w14:paraId="1712A763" w14:textId="77777777" w:rsidR="0028007E" w:rsidRPr="00E94165" w:rsidRDefault="0028007E" w:rsidP="0028007E">
            <w:pPr>
              <w:spacing w:line="276" w:lineRule="auto"/>
              <w:jc w:val="center"/>
              <w:rPr>
                <w:rFonts w:eastAsia="Times New Roman"/>
                <w:color w:val="000000"/>
                <w:sz w:val="26"/>
                <w:szCs w:val="26"/>
                <w:lang w:eastAsia="zh-CN"/>
              </w:rPr>
            </w:pPr>
            <w:r w:rsidRPr="00E94165">
              <w:rPr>
                <w:rFonts w:eastAsia="Times New Roman"/>
                <w:color w:val="000000"/>
                <w:sz w:val="26"/>
                <w:szCs w:val="26"/>
                <w:lang w:eastAsia="zh-CN"/>
              </w:rPr>
              <w:t> </w:t>
            </w:r>
          </w:p>
        </w:tc>
      </w:tr>
      <w:tr w:rsidR="0028007E" w:rsidRPr="00E94165" w14:paraId="4BF90E9A" w14:textId="77777777" w:rsidTr="005F317D">
        <w:trPr>
          <w:trHeight w:val="20"/>
          <w:jc w:val="center"/>
        </w:trPr>
        <w:tc>
          <w:tcPr>
            <w:tcW w:w="1413" w:type="dxa"/>
            <w:shd w:val="clear" w:color="auto" w:fill="auto"/>
            <w:vAlign w:val="center"/>
            <w:hideMark/>
          </w:tcPr>
          <w:p w14:paraId="07B7D577"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Chương 3</w:t>
            </w:r>
          </w:p>
        </w:tc>
        <w:tc>
          <w:tcPr>
            <w:tcW w:w="843" w:type="dxa"/>
            <w:shd w:val="clear" w:color="auto" w:fill="auto"/>
            <w:vAlign w:val="center"/>
            <w:hideMark/>
          </w:tcPr>
          <w:p w14:paraId="3284F5B2"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 </w:t>
            </w:r>
          </w:p>
        </w:tc>
        <w:tc>
          <w:tcPr>
            <w:tcW w:w="690" w:type="dxa"/>
            <w:shd w:val="clear" w:color="auto" w:fill="auto"/>
            <w:vAlign w:val="center"/>
            <w:hideMark/>
          </w:tcPr>
          <w:p w14:paraId="31D281BC"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 TU</w:t>
            </w:r>
          </w:p>
        </w:tc>
        <w:tc>
          <w:tcPr>
            <w:tcW w:w="690" w:type="dxa"/>
            <w:shd w:val="clear" w:color="auto" w:fill="auto"/>
            <w:vAlign w:val="center"/>
          </w:tcPr>
          <w:p w14:paraId="73C7DB7E" w14:textId="77777777" w:rsidR="0028007E" w:rsidRPr="00E94165" w:rsidRDefault="0028007E" w:rsidP="0028007E">
            <w:pPr>
              <w:spacing w:line="276" w:lineRule="auto"/>
              <w:rPr>
                <w:rFonts w:eastAsia="Times New Roman"/>
                <w:color w:val="000000"/>
                <w:sz w:val="26"/>
                <w:szCs w:val="26"/>
                <w:lang w:eastAsia="zh-CN"/>
              </w:rPr>
            </w:pPr>
          </w:p>
        </w:tc>
        <w:tc>
          <w:tcPr>
            <w:tcW w:w="690" w:type="dxa"/>
            <w:shd w:val="clear" w:color="auto" w:fill="auto"/>
            <w:vAlign w:val="center"/>
          </w:tcPr>
          <w:p w14:paraId="553C5494" w14:textId="77777777" w:rsidR="0028007E" w:rsidRPr="00E94165" w:rsidRDefault="0028007E" w:rsidP="0028007E">
            <w:pPr>
              <w:spacing w:line="276" w:lineRule="auto"/>
              <w:jc w:val="center"/>
              <w:rPr>
                <w:rFonts w:eastAsia="Times New Roman"/>
                <w:color w:val="000000"/>
                <w:sz w:val="26"/>
                <w:szCs w:val="26"/>
                <w:lang w:eastAsia="zh-CN"/>
              </w:rPr>
            </w:pPr>
          </w:p>
        </w:tc>
        <w:tc>
          <w:tcPr>
            <w:tcW w:w="690" w:type="dxa"/>
            <w:shd w:val="clear" w:color="auto" w:fill="auto"/>
            <w:vAlign w:val="center"/>
          </w:tcPr>
          <w:p w14:paraId="06858983" w14:textId="77777777" w:rsidR="0028007E" w:rsidRPr="00E94165" w:rsidRDefault="0028007E" w:rsidP="0028007E">
            <w:pPr>
              <w:spacing w:line="276" w:lineRule="auto"/>
              <w:jc w:val="center"/>
              <w:rPr>
                <w:rFonts w:eastAsia="Times New Roman"/>
                <w:color w:val="000000"/>
                <w:sz w:val="26"/>
                <w:szCs w:val="26"/>
                <w:lang w:eastAsia="zh-CN"/>
              </w:rPr>
            </w:pPr>
          </w:p>
        </w:tc>
      </w:tr>
      <w:tr w:rsidR="0028007E" w:rsidRPr="00E94165" w14:paraId="598C3690" w14:textId="77777777" w:rsidTr="005F317D">
        <w:trPr>
          <w:trHeight w:val="20"/>
          <w:jc w:val="center"/>
        </w:trPr>
        <w:tc>
          <w:tcPr>
            <w:tcW w:w="1413" w:type="dxa"/>
            <w:shd w:val="clear" w:color="auto" w:fill="auto"/>
            <w:vAlign w:val="center"/>
          </w:tcPr>
          <w:p w14:paraId="2CB203A3"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Chương 4</w:t>
            </w:r>
          </w:p>
        </w:tc>
        <w:tc>
          <w:tcPr>
            <w:tcW w:w="843" w:type="dxa"/>
            <w:shd w:val="clear" w:color="auto" w:fill="auto"/>
            <w:vAlign w:val="center"/>
          </w:tcPr>
          <w:p w14:paraId="444247F3" w14:textId="77777777" w:rsidR="0028007E" w:rsidRPr="00E94165" w:rsidRDefault="0028007E" w:rsidP="0028007E">
            <w:pPr>
              <w:spacing w:line="276" w:lineRule="auto"/>
              <w:rPr>
                <w:rFonts w:eastAsia="Times New Roman"/>
                <w:color w:val="000000"/>
                <w:sz w:val="26"/>
                <w:szCs w:val="26"/>
                <w:lang w:eastAsia="zh-CN"/>
              </w:rPr>
            </w:pPr>
          </w:p>
        </w:tc>
        <w:tc>
          <w:tcPr>
            <w:tcW w:w="690" w:type="dxa"/>
            <w:shd w:val="clear" w:color="auto" w:fill="auto"/>
            <w:vAlign w:val="center"/>
          </w:tcPr>
          <w:p w14:paraId="3DCF16E9" w14:textId="77777777" w:rsidR="0028007E" w:rsidRPr="00E94165" w:rsidRDefault="0028007E" w:rsidP="0028007E">
            <w:pPr>
              <w:spacing w:line="276" w:lineRule="auto"/>
              <w:rPr>
                <w:rFonts w:eastAsia="Times New Roman"/>
                <w:color w:val="000000"/>
                <w:sz w:val="26"/>
                <w:szCs w:val="26"/>
                <w:lang w:eastAsia="zh-CN"/>
              </w:rPr>
            </w:pPr>
          </w:p>
        </w:tc>
        <w:tc>
          <w:tcPr>
            <w:tcW w:w="690" w:type="dxa"/>
            <w:shd w:val="clear" w:color="auto" w:fill="auto"/>
            <w:vAlign w:val="center"/>
          </w:tcPr>
          <w:p w14:paraId="4CAEB61F" w14:textId="77777777" w:rsidR="0028007E" w:rsidRPr="00E94165" w:rsidRDefault="0028007E" w:rsidP="0028007E">
            <w:pPr>
              <w:spacing w:line="276" w:lineRule="auto"/>
              <w:rPr>
                <w:rFonts w:eastAsia="Times New Roman"/>
                <w:color w:val="000000"/>
                <w:sz w:val="26"/>
                <w:szCs w:val="26"/>
                <w:lang w:eastAsia="zh-CN"/>
              </w:rPr>
            </w:pPr>
            <w:r w:rsidRPr="00E94165">
              <w:rPr>
                <w:rFonts w:eastAsia="Times New Roman"/>
                <w:color w:val="000000"/>
                <w:sz w:val="26"/>
                <w:szCs w:val="26"/>
                <w:lang w:eastAsia="zh-CN"/>
              </w:rPr>
              <w:t> TU</w:t>
            </w:r>
          </w:p>
        </w:tc>
        <w:tc>
          <w:tcPr>
            <w:tcW w:w="690" w:type="dxa"/>
            <w:shd w:val="clear" w:color="auto" w:fill="auto"/>
            <w:vAlign w:val="center"/>
          </w:tcPr>
          <w:p w14:paraId="658D960E" w14:textId="77777777" w:rsidR="0028007E" w:rsidRPr="00E94165" w:rsidRDefault="0028007E" w:rsidP="0028007E">
            <w:pPr>
              <w:spacing w:line="276" w:lineRule="auto"/>
              <w:jc w:val="center"/>
              <w:rPr>
                <w:rFonts w:eastAsia="Times New Roman"/>
                <w:color w:val="000000"/>
                <w:sz w:val="26"/>
                <w:szCs w:val="26"/>
                <w:lang w:eastAsia="zh-CN"/>
              </w:rPr>
            </w:pPr>
            <w:r w:rsidRPr="00E94165">
              <w:rPr>
                <w:rFonts w:eastAsia="Times New Roman"/>
                <w:color w:val="000000"/>
                <w:sz w:val="26"/>
                <w:szCs w:val="26"/>
                <w:lang w:eastAsia="zh-CN"/>
              </w:rPr>
              <w:t>T </w:t>
            </w:r>
          </w:p>
        </w:tc>
        <w:tc>
          <w:tcPr>
            <w:tcW w:w="690" w:type="dxa"/>
            <w:shd w:val="clear" w:color="auto" w:fill="auto"/>
            <w:vAlign w:val="center"/>
          </w:tcPr>
          <w:p w14:paraId="03C28C47" w14:textId="77777777" w:rsidR="0028007E" w:rsidRPr="00E94165" w:rsidRDefault="0028007E" w:rsidP="0028007E">
            <w:pPr>
              <w:spacing w:line="276" w:lineRule="auto"/>
              <w:jc w:val="center"/>
              <w:rPr>
                <w:rFonts w:eastAsia="Times New Roman"/>
                <w:color w:val="000000"/>
                <w:sz w:val="26"/>
                <w:szCs w:val="26"/>
                <w:lang w:eastAsia="zh-CN"/>
              </w:rPr>
            </w:pPr>
            <w:r w:rsidRPr="00E94165">
              <w:rPr>
                <w:rFonts w:eastAsia="Times New Roman"/>
                <w:color w:val="000000"/>
                <w:sz w:val="26"/>
                <w:szCs w:val="26"/>
                <w:lang w:eastAsia="zh-CN"/>
              </w:rPr>
              <w:t>T </w:t>
            </w:r>
          </w:p>
        </w:tc>
      </w:tr>
    </w:tbl>
    <w:p w14:paraId="73162A0C" w14:textId="77777777" w:rsidR="0028007E" w:rsidRPr="00E94165" w:rsidRDefault="0028007E" w:rsidP="0028007E">
      <w:pPr>
        <w:spacing w:line="276" w:lineRule="auto"/>
        <w:rPr>
          <w:rFonts w:eastAsia="TimesNewRomanPSMT"/>
          <w:i/>
          <w:iCs/>
          <w:sz w:val="26"/>
          <w:szCs w:val="26"/>
          <w:lang w:val="pl-PL"/>
        </w:rPr>
      </w:pPr>
      <w:r w:rsidRPr="00E94165">
        <w:rPr>
          <w:b/>
          <w:i/>
          <w:iCs/>
          <w:sz w:val="26"/>
          <w:szCs w:val="26"/>
        </w:rPr>
        <w:t>7.3. Kế hoạch giảng dạy</w:t>
      </w:r>
      <w:r w:rsidRPr="00E94165">
        <w:rPr>
          <w:rStyle w:val="FootnoteReference"/>
          <w:b/>
          <w:i/>
          <w:iCs/>
          <w:sz w:val="26"/>
          <w:szCs w:val="26"/>
        </w:rPr>
        <w:footnoteReference w:id="458"/>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28007E" w:rsidRPr="00E94165" w14:paraId="1DE270FC" w14:textId="77777777" w:rsidTr="008F24D4">
        <w:trPr>
          <w:trHeight w:val="20"/>
        </w:trPr>
        <w:tc>
          <w:tcPr>
            <w:tcW w:w="1305" w:type="dxa"/>
          </w:tcPr>
          <w:p w14:paraId="3457F23D" w14:textId="77777777" w:rsidR="0028007E" w:rsidRPr="00E94165" w:rsidRDefault="0028007E" w:rsidP="00041F8B">
            <w:pPr>
              <w:pStyle w:val="Tablehead"/>
              <w:rPr>
                <w:bCs/>
              </w:rPr>
            </w:pPr>
            <w:r w:rsidRPr="00E94165">
              <w:t>Thứ tự chương</w:t>
            </w:r>
          </w:p>
        </w:tc>
        <w:tc>
          <w:tcPr>
            <w:tcW w:w="1701" w:type="dxa"/>
          </w:tcPr>
          <w:p w14:paraId="2CF4ECF2" w14:textId="77777777" w:rsidR="0028007E" w:rsidRPr="00E94165" w:rsidRDefault="0028007E" w:rsidP="00041F8B">
            <w:pPr>
              <w:pStyle w:val="Tablehead"/>
              <w:rPr>
                <w:bCs/>
              </w:rPr>
            </w:pPr>
            <w:r w:rsidRPr="00E94165">
              <w:t>Học liệu</w:t>
            </w:r>
            <w:r w:rsidRPr="00E94165">
              <w:rPr>
                <w:vertAlign w:val="superscript"/>
              </w:rPr>
              <w:t>(1)</w:t>
            </w:r>
          </w:p>
        </w:tc>
        <w:tc>
          <w:tcPr>
            <w:tcW w:w="4820" w:type="dxa"/>
          </w:tcPr>
          <w:p w14:paraId="4B32D123" w14:textId="77777777" w:rsidR="0028007E" w:rsidRPr="00E94165" w:rsidRDefault="0028007E" w:rsidP="00041F8B">
            <w:pPr>
              <w:pStyle w:val="Tablehead"/>
              <w:rPr>
                <w:bCs/>
              </w:rPr>
            </w:pPr>
            <w:r w:rsidRPr="00E94165">
              <w:t>Định hướng về hình thức, phương pháp, phương tiện dạy học</w:t>
            </w:r>
          </w:p>
        </w:tc>
        <w:tc>
          <w:tcPr>
            <w:tcW w:w="1417" w:type="dxa"/>
          </w:tcPr>
          <w:p w14:paraId="778E01A8" w14:textId="77777777" w:rsidR="0028007E" w:rsidRPr="00E94165" w:rsidRDefault="0028007E" w:rsidP="00041F8B">
            <w:pPr>
              <w:pStyle w:val="Tablehead"/>
              <w:rPr>
                <w:bCs/>
              </w:rPr>
            </w:pPr>
            <w:r w:rsidRPr="00E94165">
              <w:t>Tuần học</w:t>
            </w:r>
          </w:p>
        </w:tc>
      </w:tr>
      <w:tr w:rsidR="0028007E" w:rsidRPr="00E94165" w14:paraId="16B7C56D" w14:textId="77777777" w:rsidTr="008F24D4">
        <w:trPr>
          <w:trHeight w:val="20"/>
        </w:trPr>
        <w:tc>
          <w:tcPr>
            <w:tcW w:w="1305" w:type="dxa"/>
          </w:tcPr>
          <w:p w14:paraId="13153D34" w14:textId="77777777" w:rsidR="0028007E" w:rsidRPr="00E94165" w:rsidRDefault="0028007E" w:rsidP="0028007E">
            <w:pPr>
              <w:pStyle w:val="TableContents"/>
              <w:spacing w:line="276" w:lineRule="auto"/>
              <w:jc w:val="both"/>
              <w:rPr>
                <w:sz w:val="26"/>
                <w:szCs w:val="26"/>
              </w:rPr>
            </w:pPr>
            <w:r w:rsidRPr="00E94165">
              <w:rPr>
                <w:sz w:val="26"/>
                <w:szCs w:val="26"/>
              </w:rPr>
              <w:t>Chương 1</w:t>
            </w:r>
          </w:p>
        </w:tc>
        <w:tc>
          <w:tcPr>
            <w:tcW w:w="1701" w:type="dxa"/>
          </w:tcPr>
          <w:p w14:paraId="30D9BC93" w14:textId="77777777" w:rsidR="0028007E" w:rsidRPr="00E94165" w:rsidRDefault="0028007E" w:rsidP="00537367">
            <w:pPr>
              <w:pStyle w:val="Tablejust"/>
            </w:pPr>
            <w:r w:rsidRPr="00E94165">
              <w:t>[1], [2]</w:t>
            </w:r>
          </w:p>
        </w:tc>
        <w:tc>
          <w:tcPr>
            <w:tcW w:w="4820" w:type="dxa"/>
          </w:tcPr>
          <w:p w14:paraId="2C240E39" w14:textId="77777777" w:rsidR="0028007E" w:rsidRPr="00E94165"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E94165">
              <w:rPr>
                <w:rFonts w:ascii="Times New Roman" w:hAnsi="Times New Roman"/>
                <w:color w:val="000000" w:themeColor="text1"/>
                <w:sz w:val="26"/>
                <w:szCs w:val="26"/>
                <w:lang w:val="pl-PL"/>
              </w:rPr>
              <w:t>- Hình thức: Giảng dạy lý thuyết trên lớp.</w:t>
            </w:r>
          </w:p>
          <w:p w14:paraId="7E426ABC" w14:textId="77777777" w:rsidR="0028007E" w:rsidRPr="00E94165"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E94165">
              <w:rPr>
                <w:rFonts w:ascii="Times New Roman" w:hAnsi="Times New Roman"/>
                <w:color w:val="000000" w:themeColor="text1"/>
                <w:sz w:val="26"/>
                <w:szCs w:val="26"/>
                <w:lang w:val="pl-PL"/>
              </w:rPr>
              <w:t>- PHƯƠNG PHÁP: Thuyết trình, gợi mở vấn đáp</w:t>
            </w:r>
          </w:p>
          <w:p w14:paraId="550599D1" w14:textId="77777777" w:rsidR="0028007E" w:rsidRPr="00E94165" w:rsidRDefault="0028007E" w:rsidP="0028007E">
            <w:pPr>
              <w:pStyle w:val="ListParagraph"/>
              <w:spacing w:after="0"/>
              <w:ind w:left="0"/>
              <w:contextualSpacing w:val="0"/>
              <w:rPr>
                <w:rFonts w:ascii="Times New Roman" w:hAnsi="Times New Roman"/>
                <w:sz w:val="26"/>
                <w:szCs w:val="26"/>
                <w:lang w:val="pl-PL"/>
              </w:rPr>
            </w:pPr>
            <w:r w:rsidRPr="00E94165">
              <w:rPr>
                <w:rFonts w:ascii="Times New Roman" w:hAnsi="Times New Roman"/>
                <w:color w:val="000000" w:themeColor="text1"/>
                <w:sz w:val="26"/>
                <w:szCs w:val="26"/>
                <w:lang w:val="pl-PL"/>
              </w:rPr>
              <w:t>-PTDH:  Máy tính, máy chiếu, bảng</w:t>
            </w:r>
          </w:p>
        </w:tc>
        <w:tc>
          <w:tcPr>
            <w:tcW w:w="1417" w:type="dxa"/>
          </w:tcPr>
          <w:p w14:paraId="52EAD9F1" w14:textId="77777777" w:rsidR="0028007E" w:rsidRPr="00E94165" w:rsidRDefault="0028007E" w:rsidP="0028007E">
            <w:pPr>
              <w:pStyle w:val="ListParagraph"/>
              <w:spacing w:after="0"/>
              <w:ind w:left="0"/>
              <w:contextualSpacing w:val="0"/>
              <w:jc w:val="center"/>
              <w:rPr>
                <w:rFonts w:ascii="Times New Roman" w:hAnsi="Times New Roman"/>
                <w:sz w:val="26"/>
                <w:szCs w:val="26"/>
              </w:rPr>
            </w:pPr>
            <w:r w:rsidRPr="00E94165">
              <w:rPr>
                <w:rFonts w:ascii="Times New Roman" w:hAnsi="Times New Roman"/>
                <w:sz w:val="26"/>
                <w:szCs w:val="26"/>
              </w:rPr>
              <w:t>1</w:t>
            </w:r>
          </w:p>
        </w:tc>
      </w:tr>
      <w:tr w:rsidR="0028007E" w:rsidRPr="00E94165" w14:paraId="6064FBC2" w14:textId="77777777" w:rsidTr="008F24D4">
        <w:trPr>
          <w:trHeight w:val="20"/>
        </w:trPr>
        <w:tc>
          <w:tcPr>
            <w:tcW w:w="1305" w:type="dxa"/>
          </w:tcPr>
          <w:p w14:paraId="231D9608" w14:textId="77777777" w:rsidR="0028007E" w:rsidRPr="00E94165" w:rsidRDefault="0028007E" w:rsidP="0028007E">
            <w:pPr>
              <w:pStyle w:val="TableContents"/>
              <w:spacing w:line="276" w:lineRule="auto"/>
              <w:jc w:val="both"/>
              <w:rPr>
                <w:sz w:val="26"/>
                <w:szCs w:val="26"/>
              </w:rPr>
            </w:pPr>
            <w:r w:rsidRPr="00E94165">
              <w:rPr>
                <w:sz w:val="26"/>
                <w:szCs w:val="26"/>
              </w:rPr>
              <w:t>Chương 2</w:t>
            </w:r>
          </w:p>
        </w:tc>
        <w:tc>
          <w:tcPr>
            <w:tcW w:w="1701" w:type="dxa"/>
          </w:tcPr>
          <w:p w14:paraId="4111638F" w14:textId="77777777" w:rsidR="0028007E" w:rsidRPr="00E94165" w:rsidRDefault="0028007E" w:rsidP="00537367">
            <w:pPr>
              <w:pStyle w:val="Tablejust"/>
            </w:pPr>
            <w:r w:rsidRPr="00E94165">
              <w:t>[1], [2]</w:t>
            </w:r>
          </w:p>
        </w:tc>
        <w:tc>
          <w:tcPr>
            <w:tcW w:w="4820" w:type="dxa"/>
          </w:tcPr>
          <w:p w14:paraId="532536B2" w14:textId="77777777" w:rsidR="0028007E" w:rsidRPr="00E94165"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E94165">
              <w:rPr>
                <w:rFonts w:ascii="Times New Roman" w:hAnsi="Times New Roman"/>
                <w:color w:val="000000" w:themeColor="text1"/>
                <w:sz w:val="26"/>
                <w:szCs w:val="26"/>
                <w:lang w:val="pl-PL"/>
              </w:rPr>
              <w:t>- Hình thức: Giảng dạy lý thuyết, BT trên lớp.</w:t>
            </w:r>
          </w:p>
          <w:p w14:paraId="55B02B05" w14:textId="77777777" w:rsidR="0028007E" w:rsidRPr="00E94165"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E94165">
              <w:rPr>
                <w:rFonts w:ascii="Times New Roman" w:hAnsi="Times New Roman"/>
                <w:color w:val="000000" w:themeColor="text1"/>
                <w:sz w:val="26"/>
                <w:szCs w:val="26"/>
                <w:lang w:val="pl-PL"/>
              </w:rPr>
              <w:t>- PHƯƠNG PHÁP: Thuyết trình, gợi mở vấn đáp</w:t>
            </w:r>
          </w:p>
          <w:p w14:paraId="626F4F48" w14:textId="77777777" w:rsidR="0028007E" w:rsidRPr="00E94165" w:rsidRDefault="0028007E" w:rsidP="0028007E">
            <w:pPr>
              <w:pStyle w:val="ListParagraph"/>
              <w:spacing w:after="0"/>
              <w:ind w:left="0"/>
              <w:contextualSpacing w:val="0"/>
              <w:rPr>
                <w:rFonts w:ascii="Times New Roman" w:hAnsi="Times New Roman"/>
                <w:sz w:val="26"/>
                <w:szCs w:val="26"/>
                <w:lang w:val="pl-PL"/>
              </w:rPr>
            </w:pPr>
            <w:r w:rsidRPr="00E94165">
              <w:rPr>
                <w:rFonts w:ascii="Times New Roman" w:hAnsi="Times New Roman"/>
                <w:color w:val="000000" w:themeColor="text1"/>
                <w:sz w:val="26"/>
                <w:szCs w:val="26"/>
                <w:lang w:val="pl-PL"/>
              </w:rPr>
              <w:t>- PTDH:  Máy tính, máy chiếu, bảng</w:t>
            </w:r>
          </w:p>
        </w:tc>
        <w:tc>
          <w:tcPr>
            <w:tcW w:w="1417" w:type="dxa"/>
          </w:tcPr>
          <w:p w14:paraId="63416FA5" w14:textId="77777777" w:rsidR="0028007E" w:rsidRPr="00E94165" w:rsidRDefault="0028007E" w:rsidP="0028007E">
            <w:pPr>
              <w:pStyle w:val="ListParagraph"/>
              <w:spacing w:after="0"/>
              <w:ind w:left="0"/>
              <w:contextualSpacing w:val="0"/>
              <w:jc w:val="center"/>
              <w:rPr>
                <w:rFonts w:ascii="Times New Roman" w:hAnsi="Times New Roman"/>
                <w:sz w:val="26"/>
                <w:szCs w:val="26"/>
                <w:lang w:val="pl-PL"/>
              </w:rPr>
            </w:pPr>
            <w:r w:rsidRPr="00E94165">
              <w:rPr>
                <w:rFonts w:ascii="Times New Roman" w:hAnsi="Times New Roman"/>
                <w:sz w:val="26"/>
                <w:szCs w:val="26"/>
                <w:lang w:val="pl-PL"/>
              </w:rPr>
              <w:t>2-3</w:t>
            </w:r>
          </w:p>
        </w:tc>
      </w:tr>
      <w:tr w:rsidR="0028007E" w:rsidRPr="00E94165" w14:paraId="6A93F647" w14:textId="77777777" w:rsidTr="008F24D4">
        <w:trPr>
          <w:trHeight w:val="20"/>
        </w:trPr>
        <w:tc>
          <w:tcPr>
            <w:tcW w:w="1305" w:type="dxa"/>
          </w:tcPr>
          <w:p w14:paraId="1D1B341F" w14:textId="77777777" w:rsidR="0028007E" w:rsidRPr="00E94165" w:rsidRDefault="0028007E" w:rsidP="00537367">
            <w:pPr>
              <w:pStyle w:val="Tablejust"/>
            </w:pPr>
            <w:r w:rsidRPr="00E94165">
              <w:t>Chương 3</w:t>
            </w:r>
          </w:p>
        </w:tc>
        <w:tc>
          <w:tcPr>
            <w:tcW w:w="1701" w:type="dxa"/>
          </w:tcPr>
          <w:p w14:paraId="37AB394B" w14:textId="77777777" w:rsidR="0028007E" w:rsidRPr="00E94165" w:rsidRDefault="0028007E" w:rsidP="00537367">
            <w:pPr>
              <w:pStyle w:val="Tablejust"/>
            </w:pPr>
            <w:r w:rsidRPr="00E94165">
              <w:t>[1], [2]</w:t>
            </w:r>
          </w:p>
        </w:tc>
        <w:tc>
          <w:tcPr>
            <w:tcW w:w="4820" w:type="dxa"/>
          </w:tcPr>
          <w:p w14:paraId="3EC1B648" w14:textId="77777777" w:rsidR="0028007E" w:rsidRPr="00E94165"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E94165">
              <w:rPr>
                <w:rFonts w:ascii="Times New Roman" w:hAnsi="Times New Roman"/>
                <w:color w:val="000000" w:themeColor="text1"/>
                <w:sz w:val="26"/>
                <w:szCs w:val="26"/>
                <w:lang w:val="pl-PL"/>
              </w:rPr>
              <w:t>- Hình thức: Giảng dạy lý thuyết, BT, semina trên lớp.</w:t>
            </w:r>
          </w:p>
          <w:p w14:paraId="287ABF4D" w14:textId="77777777" w:rsidR="0028007E" w:rsidRPr="00E94165"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E94165">
              <w:rPr>
                <w:rFonts w:ascii="Times New Roman" w:hAnsi="Times New Roman"/>
                <w:color w:val="000000" w:themeColor="text1"/>
                <w:sz w:val="26"/>
                <w:szCs w:val="26"/>
                <w:lang w:val="pl-PL"/>
              </w:rPr>
              <w:t>- Phương pháp: Thuyết trình, gợi mở vấn đáp</w:t>
            </w:r>
          </w:p>
          <w:p w14:paraId="0809A9F8" w14:textId="77777777" w:rsidR="0028007E" w:rsidRPr="00E94165" w:rsidRDefault="0028007E" w:rsidP="00537367">
            <w:pPr>
              <w:pStyle w:val="Tablejust"/>
            </w:pPr>
            <w:r w:rsidRPr="00E94165">
              <w:t>- PTDH:  Máy tính, máy chiếu, bảng</w:t>
            </w:r>
          </w:p>
        </w:tc>
        <w:tc>
          <w:tcPr>
            <w:tcW w:w="1417" w:type="dxa"/>
          </w:tcPr>
          <w:p w14:paraId="75CA3D06" w14:textId="77777777" w:rsidR="0028007E" w:rsidRPr="00E94165" w:rsidRDefault="0028007E" w:rsidP="00537367">
            <w:pPr>
              <w:pStyle w:val="Tablejust"/>
            </w:pPr>
            <w:r w:rsidRPr="00E94165">
              <w:t>3-6</w:t>
            </w:r>
          </w:p>
        </w:tc>
      </w:tr>
      <w:tr w:rsidR="0028007E" w:rsidRPr="00E94165" w14:paraId="72516534" w14:textId="77777777" w:rsidTr="008F24D4">
        <w:trPr>
          <w:trHeight w:val="20"/>
        </w:trPr>
        <w:tc>
          <w:tcPr>
            <w:tcW w:w="1305" w:type="dxa"/>
          </w:tcPr>
          <w:p w14:paraId="495BFF99" w14:textId="77777777" w:rsidR="0028007E" w:rsidRPr="00E94165" w:rsidRDefault="0028007E" w:rsidP="00537367">
            <w:pPr>
              <w:pStyle w:val="Tablejust"/>
            </w:pPr>
            <w:r w:rsidRPr="00E94165">
              <w:t>Chương 4</w:t>
            </w:r>
          </w:p>
        </w:tc>
        <w:tc>
          <w:tcPr>
            <w:tcW w:w="1701" w:type="dxa"/>
          </w:tcPr>
          <w:p w14:paraId="69696972" w14:textId="77777777" w:rsidR="0028007E" w:rsidRPr="00E94165" w:rsidRDefault="0028007E" w:rsidP="00537367">
            <w:pPr>
              <w:pStyle w:val="Tablejust"/>
            </w:pPr>
            <w:r w:rsidRPr="00E94165">
              <w:t>[1], [2]</w:t>
            </w:r>
          </w:p>
        </w:tc>
        <w:tc>
          <w:tcPr>
            <w:tcW w:w="4820" w:type="dxa"/>
          </w:tcPr>
          <w:p w14:paraId="0BFF2497" w14:textId="77777777" w:rsidR="0028007E" w:rsidRPr="00E94165"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E94165">
              <w:rPr>
                <w:rFonts w:ascii="Times New Roman" w:hAnsi="Times New Roman"/>
                <w:color w:val="000000" w:themeColor="text1"/>
                <w:sz w:val="26"/>
                <w:szCs w:val="26"/>
                <w:lang w:val="pl-PL"/>
              </w:rPr>
              <w:t>- Hình thức: Giảng dạy lý thuyết, BT, semina trên lớp.</w:t>
            </w:r>
          </w:p>
          <w:p w14:paraId="562B7717" w14:textId="77777777" w:rsidR="0028007E" w:rsidRPr="00E94165"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E94165">
              <w:rPr>
                <w:rFonts w:ascii="Times New Roman" w:hAnsi="Times New Roman"/>
                <w:color w:val="000000" w:themeColor="text1"/>
                <w:sz w:val="26"/>
                <w:szCs w:val="26"/>
                <w:lang w:val="pl-PL"/>
              </w:rPr>
              <w:t>- Phương pháp: Thuyết trình, gợi mở vấn đáp</w:t>
            </w:r>
          </w:p>
          <w:p w14:paraId="5C849D12" w14:textId="77777777" w:rsidR="0028007E" w:rsidRPr="00E94165" w:rsidRDefault="0028007E" w:rsidP="00537367">
            <w:pPr>
              <w:pStyle w:val="Tablejust"/>
            </w:pPr>
            <w:r w:rsidRPr="00E94165">
              <w:t>- PTDH:  Máy tính, máy chiếu, bảng</w:t>
            </w:r>
          </w:p>
        </w:tc>
        <w:tc>
          <w:tcPr>
            <w:tcW w:w="1417" w:type="dxa"/>
          </w:tcPr>
          <w:p w14:paraId="668AB512" w14:textId="77777777" w:rsidR="0028007E" w:rsidRPr="00E94165" w:rsidRDefault="0028007E" w:rsidP="00537367">
            <w:pPr>
              <w:pStyle w:val="Tablejust"/>
            </w:pPr>
            <w:r w:rsidRPr="00E94165">
              <w:t>6-8</w:t>
            </w:r>
          </w:p>
        </w:tc>
      </w:tr>
    </w:tbl>
    <w:p w14:paraId="37A46AC9" w14:textId="77777777" w:rsidR="0028007E" w:rsidRPr="00E94165" w:rsidRDefault="0028007E" w:rsidP="0028007E">
      <w:pPr>
        <w:spacing w:line="276" w:lineRule="auto"/>
        <w:rPr>
          <w:b/>
          <w:bCs/>
          <w:sz w:val="26"/>
          <w:szCs w:val="26"/>
          <w:lang w:val="pl-PL"/>
        </w:rPr>
      </w:pPr>
      <w:r w:rsidRPr="00E94165">
        <w:rPr>
          <w:b/>
          <w:bCs/>
          <w:sz w:val="26"/>
          <w:szCs w:val="26"/>
          <w:lang w:val="pl-PL"/>
        </w:rPr>
        <w:t>8. Đánh giá kết quả học tập</w:t>
      </w:r>
    </w:p>
    <w:p w14:paraId="39A17444" w14:textId="77777777" w:rsidR="0028007E" w:rsidRPr="00E94165" w:rsidRDefault="0028007E" w:rsidP="0028007E">
      <w:pPr>
        <w:spacing w:line="276" w:lineRule="auto"/>
        <w:rPr>
          <w:sz w:val="26"/>
          <w:szCs w:val="26"/>
          <w:lang w:val="vi-VN"/>
        </w:rPr>
      </w:pPr>
      <w:r w:rsidRPr="00E94165">
        <w:rPr>
          <w:b/>
          <w:bCs/>
          <w:i/>
          <w:iCs/>
          <w:sz w:val="26"/>
          <w:szCs w:val="26"/>
          <w:lang w:val="vi-VN"/>
        </w:rPr>
        <w:t>8.1. Thang điểm đánh giá</w:t>
      </w:r>
      <w:r w:rsidRPr="00E94165">
        <w:rPr>
          <w:sz w:val="26"/>
          <w:szCs w:val="26"/>
          <w:lang w:val="vi-VN"/>
        </w:rPr>
        <w:t>: 10 (100%)</w:t>
      </w:r>
    </w:p>
    <w:p w14:paraId="01F626FA" w14:textId="77777777" w:rsidR="0028007E" w:rsidRPr="00E94165" w:rsidRDefault="0028007E" w:rsidP="0028007E">
      <w:pPr>
        <w:spacing w:line="276" w:lineRule="auto"/>
        <w:rPr>
          <w:b/>
          <w:bCs/>
          <w:i/>
          <w:iCs/>
          <w:sz w:val="26"/>
          <w:szCs w:val="26"/>
          <w:lang w:val="vi-VN"/>
        </w:rPr>
      </w:pPr>
      <w:r w:rsidRPr="00E94165">
        <w:rPr>
          <w:b/>
          <w:bCs/>
          <w:i/>
          <w:iCs/>
          <w:sz w:val="26"/>
          <w:szCs w:val="26"/>
          <w:lang w:val="vi-VN"/>
        </w:rPr>
        <w:t>8.2. Phương thức đánh giá</w:t>
      </w:r>
      <w:r w:rsidRPr="00E94165">
        <w:rPr>
          <w:rStyle w:val="FootnoteReference"/>
          <w:b/>
          <w:bCs/>
          <w:i/>
          <w:iCs/>
          <w:sz w:val="26"/>
          <w:szCs w:val="26"/>
          <w:lang w:val="vi-VN"/>
        </w:rPr>
        <w:footnoteReference w:id="459"/>
      </w:r>
    </w:p>
    <w:tbl>
      <w:tblPr>
        <w:tblW w:w="9209" w:type="dxa"/>
        <w:shd w:val="clear" w:color="auto" w:fill="FFFFFF"/>
        <w:tblCellMar>
          <w:left w:w="0" w:type="dxa"/>
          <w:right w:w="0" w:type="dxa"/>
        </w:tblCellMar>
        <w:tblLook w:val="04A0" w:firstRow="1" w:lastRow="0" w:firstColumn="1" w:lastColumn="0" w:noHBand="0" w:noVBand="1"/>
      </w:tblPr>
      <w:tblGrid>
        <w:gridCol w:w="763"/>
        <w:gridCol w:w="913"/>
        <w:gridCol w:w="1984"/>
        <w:gridCol w:w="724"/>
        <w:gridCol w:w="1003"/>
        <w:gridCol w:w="2555"/>
        <w:gridCol w:w="1267"/>
      </w:tblGrid>
      <w:tr w:rsidR="0028007E" w:rsidRPr="00E94165" w14:paraId="1A71E48B" w14:textId="77777777" w:rsidTr="0028007E">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B42093A" w14:textId="77777777" w:rsidR="0028007E" w:rsidRPr="00E94165" w:rsidRDefault="0028007E" w:rsidP="0028007E">
            <w:pPr>
              <w:spacing w:line="276" w:lineRule="auto"/>
              <w:jc w:val="center"/>
              <w:rPr>
                <w:rFonts w:eastAsia="Times New Roman"/>
                <w:b/>
                <w:bCs/>
                <w:sz w:val="26"/>
                <w:szCs w:val="26"/>
              </w:rPr>
            </w:pPr>
            <w:r w:rsidRPr="00E94165">
              <w:rPr>
                <w:rFonts w:eastAsia="Times New Roman"/>
                <w:b/>
                <w:bCs/>
                <w:sz w:val="26"/>
                <w:szCs w:val="26"/>
              </w:rPr>
              <w:lastRenderedPageBreak/>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68F00F" w14:textId="77777777" w:rsidR="0028007E" w:rsidRPr="00E94165" w:rsidRDefault="0028007E" w:rsidP="0028007E">
            <w:pPr>
              <w:spacing w:line="276" w:lineRule="auto"/>
              <w:jc w:val="center"/>
              <w:rPr>
                <w:rFonts w:eastAsia="Times New Roman"/>
                <w:b/>
                <w:bCs/>
                <w:sz w:val="26"/>
                <w:szCs w:val="26"/>
              </w:rPr>
            </w:pPr>
            <w:r w:rsidRPr="00E94165">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CE2ED7" w14:textId="77777777" w:rsidR="0028007E" w:rsidRPr="00E94165" w:rsidRDefault="0028007E" w:rsidP="0028007E">
            <w:pPr>
              <w:spacing w:line="276" w:lineRule="auto"/>
              <w:jc w:val="center"/>
              <w:rPr>
                <w:rFonts w:eastAsia="Times New Roman"/>
                <w:b/>
                <w:bCs/>
                <w:sz w:val="26"/>
                <w:szCs w:val="26"/>
              </w:rPr>
            </w:pPr>
            <w:r w:rsidRPr="00E94165">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E7BB35" w14:textId="77777777" w:rsidR="0028007E" w:rsidRPr="00E94165" w:rsidRDefault="0028007E" w:rsidP="0028007E">
            <w:pPr>
              <w:spacing w:line="276" w:lineRule="auto"/>
              <w:jc w:val="center"/>
              <w:rPr>
                <w:rFonts w:eastAsia="Times New Roman"/>
                <w:b/>
                <w:bCs/>
                <w:sz w:val="26"/>
                <w:szCs w:val="26"/>
              </w:rPr>
            </w:pPr>
            <w:r w:rsidRPr="00E94165">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05B693" w14:textId="77777777" w:rsidR="0028007E" w:rsidRPr="00E94165" w:rsidRDefault="0028007E" w:rsidP="0028007E">
            <w:pPr>
              <w:spacing w:line="276" w:lineRule="auto"/>
              <w:jc w:val="center"/>
              <w:rPr>
                <w:rFonts w:eastAsia="Times New Roman"/>
                <w:b/>
                <w:bCs/>
                <w:sz w:val="26"/>
                <w:szCs w:val="26"/>
              </w:rPr>
            </w:pPr>
            <w:r w:rsidRPr="00E94165">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39E278" w14:textId="77777777" w:rsidR="0028007E" w:rsidRPr="00E94165" w:rsidRDefault="0028007E" w:rsidP="0028007E">
            <w:pPr>
              <w:spacing w:line="276" w:lineRule="auto"/>
              <w:jc w:val="center"/>
              <w:rPr>
                <w:rFonts w:eastAsia="Times New Roman"/>
                <w:b/>
                <w:bCs/>
                <w:sz w:val="26"/>
                <w:szCs w:val="26"/>
              </w:rPr>
            </w:pPr>
            <w:r w:rsidRPr="00E94165">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59B1F0DB" w14:textId="77777777" w:rsidR="0028007E" w:rsidRPr="00E94165" w:rsidRDefault="0028007E" w:rsidP="0028007E">
            <w:pPr>
              <w:spacing w:line="276" w:lineRule="auto"/>
              <w:jc w:val="center"/>
              <w:rPr>
                <w:rFonts w:eastAsia="Times New Roman"/>
                <w:b/>
                <w:bCs/>
                <w:sz w:val="26"/>
                <w:szCs w:val="26"/>
              </w:rPr>
            </w:pPr>
            <w:r w:rsidRPr="00E94165">
              <w:rPr>
                <w:b/>
                <w:sz w:val="26"/>
                <w:szCs w:val="26"/>
              </w:rPr>
              <w:t>Mã chuẩn đầu ra học phần</w:t>
            </w:r>
          </w:p>
        </w:tc>
      </w:tr>
      <w:tr w:rsidR="0028007E" w:rsidRPr="00E94165" w14:paraId="60CBA31C" w14:textId="77777777" w:rsidTr="0028007E">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E5959F3"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4DC949E"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3E6D54"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F519FD"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F2DD17"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F18C7EC"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64BA7948" w14:textId="77777777" w:rsidR="0028007E" w:rsidRPr="00E94165" w:rsidRDefault="0028007E" w:rsidP="0028007E">
            <w:pPr>
              <w:spacing w:line="276" w:lineRule="auto"/>
              <w:rPr>
                <w:rFonts w:eastAsia="Times New Roman"/>
                <w:sz w:val="26"/>
                <w:szCs w:val="26"/>
              </w:rPr>
            </w:pPr>
            <w:r w:rsidRPr="00E94165">
              <w:rPr>
                <w:rFonts w:eastAsia="Times New Roman"/>
                <w:sz w:val="26"/>
                <w:szCs w:val="26"/>
              </w:rPr>
              <w:t>Chp1, Chp2,Chp3, Chp4, Chp5</w:t>
            </w:r>
          </w:p>
        </w:tc>
      </w:tr>
      <w:tr w:rsidR="0028007E" w:rsidRPr="00E94165" w14:paraId="1EE38847" w14:textId="77777777" w:rsidTr="0028007E">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7F3D4ED9" w14:textId="77777777" w:rsidR="0028007E" w:rsidRPr="00E94165"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6E06C753" w14:textId="77777777" w:rsidR="0028007E" w:rsidRPr="00E94165" w:rsidRDefault="0028007E" w:rsidP="0028007E">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519BBF5"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 xml:space="preserve">Thái độ học tập </w:t>
            </w:r>
          </w:p>
          <w:p w14:paraId="174C62C6"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760551"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B6E7E5"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DEAEC26" w14:textId="77777777" w:rsidR="0028007E" w:rsidRPr="00E94165" w:rsidRDefault="0028007E" w:rsidP="0028007E">
            <w:pPr>
              <w:spacing w:line="276" w:lineRule="auto"/>
              <w:rPr>
                <w:rFonts w:eastAsia="Times New Roman"/>
                <w:sz w:val="26"/>
                <w:szCs w:val="26"/>
              </w:rPr>
            </w:pPr>
            <w:r w:rsidRPr="00E94165">
              <w:rPr>
                <w:rFonts w:eastAsia="Times New Roman"/>
                <w:spacing w:val="-6"/>
                <w:sz w:val="26"/>
                <w:szCs w:val="26"/>
              </w:rPr>
              <w:t xml:space="preserve">Đánh giá mức độ hoàn thành </w:t>
            </w:r>
            <w:r w:rsidRPr="00E94165">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08722AE0" w14:textId="77777777" w:rsidR="0028007E" w:rsidRPr="00E94165" w:rsidRDefault="0028007E" w:rsidP="0028007E">
            <w:pPr>
              <w:spacing w:line="276" w:lineRule="auto"/>
              <w:rPr>
                <w:rFonts w:eastAsia="Times New Roman"/>
                <w:sz w:val="26"/>
                <w:szCs w:val="26"/>
              </w:rPr>
            </w:pPr>
            <w:r w:rsidRPr="00E94165">
              <w:rPr>
                <w:rFonts w:eastAsia="Times New Roman"/>
                <w:sz w:val="26"/>
                <w:szCs w:val="26"/>
              </w:rPr>
              <w:t>Chp1, Chp2,Chp3, Chp4, Chp5</w:t>
            </w:r>
          </w:p>
        </w:tc>
      </w:tr>
      <w:tr w:rsidR="0028007E" w:rsidRPr="00E94165" w14:paraId="6B9991C2" w14:textId="77777777" w:rsidTr="0028007E">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19EFC86A" w14:textId="77777777" w:rsidR="0028007E" w:rsidRPr="00E94165"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1EE83BF6" w14:textId="77777777" w:rsidR="0028007E" w:rsidRPr="00E94165" w:rsidRDefault="0028007E" w:rsidP="0028007E">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5121B6"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8718B0"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ECADC0B"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7689677" w14:textId="77777777" w:rsidR="0028007E" w:rsidRPr="00E94165" w:rsidRDefault="0028007E" w:rsidP="0028007E">
            <w:pPr>
              <w:spacing w:line="276" w:lineRule="auto"/>
              <w:ind w:firstLine="277"/>
              <w:rPr>
                <w:rFonts w:eastAsia="Times New Roman"/>
                <w:sz w:val="26"/>
                <w:szCs w:val="26"/>
              </w:rPr>
            </w:pPr>
            <w:r w:rsidRPr="00E94165">
              <w:rPr>
                <w:rFonts w:eastAsia="Times New Roman"/>
                <w:sz w:val="26"/>
                <w:szCs w:val="26"/>
              </w:rPr>
              <w:t>Sử dụng các phương thức:</w:t>
            </w:r>
            <w:r w:rsidRPr="00E94165">
              <w:rPr>
                <w:rFonts w:eastAsia="Times New Roman"/>
                <w:sz w:val="26"/>
                <w:szCs w:val="26"/>
              </w:rPr>
              <w:br/>
              <w:t>+ Thảo luận;</w:t>
            </w:r>
            <w:r w:rsidRPr="00E94165">
              <w:rPr>
                <w:rFonts w:eastAsia="Times New Roman"/>
                <w:sz w:val="26"/>
                <w:szCs w:val="26"/>
              </w:rPr>
              <w:br/>
              <w:t>+ Hỏi đáp;</w:t>
            </w:r>
            <w:r w:rsidRPr="00E94165">
              <w:rPr>
                <w:rFonts w:eastAsia="Times New Roman"/>
                <w:sz w:val="26"/>
                <w:szCs w:val="26"/>
              </w:rPr>
              <w:br/>
              <w:t>+ Làm việc nhóm;</w:t>
            </w:r>
            <w:r w:rsidRPr="00E94165">
              <w:rPr>
                <w:rFonts w:eastAsia="Times New Roman"/>
                <w:sz w:val="26"/>
                <w:szCs w:val="26"/>
              </w:rPr>
              <w:br/>
              <w:t>+ Bài tập về nhà;</w:t>
            </w:r>
            <w:r w:rsidRPr="00E94165">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026158D5" w14:textId="77777777" w:rsidR="0028007E" w:rsidRPr="00E94165" w:rsidRDefault="0028007E" w:rsidP="0028007E">
            <w:pPr>
              <w:spacing w:line="276" w:lineRule="auto"/>
              <w:rPr>
                <w:rFonts w:eastAsia="Times New Roman"/>
                <w:sz w:val="26"/>
                <w:szCs w:val="26"/>
              </w:rPr>
            </w:pPr>
            <w:r w:rsidRPr="00E94165">
              <w:rPr>
                <w:rFonts w:eastAsia="Times New Roman"/>
                <w:sz w:val="26"/>
                <w:szCs w:val="26"/>
              </w:rPr>
              <w:t>Chp1, Chp2,Chp3, Chp4, Chp5</w:t>
            </w:r>
          </w:p>
        </w:tc>
      </w:tr>
      <w:tr w:rsidR="0028007E" w:rsidRPr="00E94165" w14:paraId="1332D1F5" w14:textId="77777777" w:rsidTr="0028007E">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D79AA06" w14:textId="77777777" w:rsidR="0028007E" w:rsidRPr="00E94165" w:rsidRDefault="0028007E" w:rsidP="0028007E">
            <w:pPr>
              <w:spacing w:line="276" w:lineRule="auto"/>
              <w:jc w:val="both"/>
              <w:rPr>
                <w:rFonts w:eastAsia="Times New Roman"/>
                <w:sz w:val="26"/>
                <w:szCs w:val="26"/>
              </w:rPr>
            </w:pPr>
            <w:r w:rsidRPr="00E94165">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F7CA456"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B95055"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Mức độ đạt Chuẩn đầu ra</w:t>
            </w:r>
          </w:p>
          <w:p w14:paraId="7F4BA597"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41C9475" w14:textId="00BEB097" w:rsidR="0028007E" w:rsidRPr="00E94165" w:rsidRDefault="00443EBB" w:rsidP="0028007E">
            <w:pPr>
              <w:spacing w:line="276" w:lineRule="auto"/>
              <w:jc w:val="center"/>
              <w:rPr>
                <w:rFonts w:eastAsia="Times New Roman"/>
                <w:sz w:val="26"/>
                <w:szCs w:val="26"/>
              </w:rPr>
            </w:pPr>
            <w:r>
              <w:rPr>
                <w:rFonts w:eastAsia="Times New Roman"/>
                <w:sz w:val="26"/>
                <w:szCs w:val="26"/>
              </w:rPr>
              <w:t>3</w:t>
            </w:r>
            <w:r w:rsidR="0028007E" w:rsidRPr="00E94165">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78170F"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5196A06" w14:textId="77777777" w:rsidR="0028007E" w:rsidRPr="00E94165" w:rsidRDefault="0028007E" w:rsidP="0028007E">
            <w:pPr>
              <w:spacing w:line="276" w:lineRule="auto"/>
              <w:rPr>
                <w:rFonts w:eastAsia="Times New Roman"/>
                <w:sz w:val="26"/>
                <w:szCs w:val="26"/>
              </w:rPr>
            </w:pPr>
            <w:r w:rsidRPr="00E94165">
              <w:rPr>
                <w:rFonts w:eastAsia="Times New Roman"/>
                <w:sz w:val="26"/>
                <w:szCs w:val="26"/>
              </w:rPr>
              <w:t>Sử dụng kết hợp các phương thức:</w:t>
            </w:r>
            <w:r w:rsidRPr="00E94165">
              <w:rPr>
                <w:rFonts w:eastAsia="Times New Roman"/>
                <w:sz w:val="26"/>
                <w:szCs w:val="26"/>
              </w:rPr>
              <w:br/>
              <w:t>+ Vấn đáp (do giảng viên ra nội dung hỏi);</w:t>
            </w:r>
            <w:r w:rsidRPr="00E94165">
              <w:rPr>
                <w:rFonts w:eastAsia="Times New Roman"/>
                <w:sz w:val="26"/>
                <w:szCs w:val="26"/>
              </w:rPr>
              <w:br/>
              <w:t>+ Dự án;</w:t>
            </w:r>
            <w:r w:rsidRPr="00E94165">
              <w:rPr>
                <w:rFonts w:eastAsia="Times New Roman"/>
                <w:sz w:val="26"/>
                <w:szCs w:val="26"/>
              </w:rPr>
              <w:br/>
              <w:t>+ Báo cáo;</w:t>
            </w:r>
            <w:r w:rsidRPr="00E94165">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7B053E45" w14:textId="77777777" w:rsidR="0028007E" w:rsidRPr="00E94165" w:rsidRDefault="0028007E" w:rsidP="0028007E">
            <w:pPr>
              <w:spacing w:line="276" w:lineRule="auto"/>
              <w:rPr>
                <w:rFonts w:eastAsia="Times New Roman"/>
                <w:sz w:val="26"/>
                <w:szCs w:val="26"/>
              </w:rPr>
            </w:pPr>
            <w:r w:rsidRPr="00E94165">
              <w:rPr>
                <w:rFonts w:eastAsia="Times New Roman"/>
                <w:sz w:val="26"/>
                <w:szCs w:val="26"/>
              </w:rPr>
              <w:t>Chp1, Chp2,Chp3, Chp4, Chp5</w:t>
            </w:r>
          </w:p>
        </w:tc>
      </w:tr>
      <w:tr w:rsidR="0028007E" w:rsidRPr="00E94165" w14:paraId="19370B36" w14:textId="77777777" w:rsidTr="0028007E">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1FAD6545" w14:textId="77777777" w:rsidR="0028007E" w:rsidRPr="00E94165" w:rsidRDefault="0028007E" w:rsidP="0028007E">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12C38F"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CE52755"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 xml:space="preserve">Chuẩn đầu ra </w:t>
            </w:r>
          </w:p>
          <w:p w14:paraId="1E22AE50"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860303" w14:textId="65178B24" w:rsidR="0028007E" w:rsidRPr="00E94165" w:rsidRDefault="00443EBB" w:rsidP="0028007E">
            <w:pPr>
              <w:spacing w:line="276" w:lineRule="auto"/>
              <w:jc w:val="center"/>
              <w:rPr>
                <w:rFonts w:eastAsia="Times New Roman"/>
                <w:sz w:val="26"/>
                <w:szCs w:val="26"/>
              </w:rPr>
            </w:pPr>
            <w:r>
              <w:rPr>
                <w:rFonts w:eastAsia="Times New Roman"/>
                <w:sz w:val="26"/>
                <w:szCs w:val="26"/>
              </w:rPr>
              <w:t>5</w:t>
            </w:r>
            <w:r w:rsidR="0028007E" w:rsidRPr="00E94165">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2E5CA9" w14:textId="77777777" w:rsidR="0028007E" w:rsidRPr="00E94165" w:rsidRDefault="0028007E" w:rsidP="0028007E">
            <w:pPr>
              <w:spacing w:line="276" w:lineRule="auto"/>
              <w:jc w:val="center"/>
              <w:rPr>
                <w:rFonts w:eastAsia="Times New Roman"/>
                <w:sz w:val="26"/>
                <w:szCs w:val="26"/>
              </w:rPr>
            </w:pPr>
            <w:r w:rsidRPr="00E94165">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50B3299" w14:textId="77777777" w:rsidR="00443EBB" w:rsidRDefault="00443EBB" w:rsidP="00443EBB">
            <w:pPr>
              <w:spacing w:line="276" w:lineRule="auto"/>
              <w:jc w:val="both"/>
              <w:rPr>
                <w:rFonts w:eastAsia="Times New Roman"/>
                <w:sz w:val="26"/>
                <w:szCs w:val="26"/>
              </w:rPr>
            </w:pPr>
            <w:r>
              <w:rPr>
                <w:rFonts w:eastAsia="Times New Roman"/>
                <w:sz w:val="26"/>
                <w:szCs w:val="26"/>
              </w:rPr>
              <w:t>Vấn đáp (theo ngân hàng đề thi);</w:t>
            </w:r>
          </w:p>
          <w:p w14:paraId="08A59FAE" w14:textId="19A0D061" w:rsidR="0028007E" w:rsidRPr="00E94165" w:rsidRDefault="00443EBB" w:rsidP="00443EBB">
            <w:pPr>
              <w:spacing w:line="276" w:lineRule="auto"/>
              <w:rPr>
                <w:rFonts w:eastAsia="Times New Roman"/>
                <w:sz w:val="26"/>
                <w:szCs w:val="26"/>
              </w:rPr>
            </w:pPr>
            <w:r>
              <w:rPr>
                <w:rFonts w:eastAsia="Times New Roman"/>
                <w:spacing w:val="-8"/>
                <w:sz w:val="26"/>
                <w:szCs w:val="26"/>
              </w:rPr>
              <w:t>Trường hợp đặc biệt do Hiệu trưởng quyết định.</w:t>
            </w:r>
            <w:r w:rsidR="0028007E" w:rsidRPr="00E94165">
              <w:rPr>
                <w:rFonts w:eastAsia="Times New Roman"/>
                <w:sz w:val="26"/>
                <w:szCs w:val="26"/>
              </w:rPr>
              <w:br/>
            </w:r>
          </w:p>
          <w:p w14:paraId="54EB9959" w14:textId="77777777" w:rsidR="0028007E" w:rsidRPr="00E94165" w:rsidRDefault="0028007E" w:rsidP="0028007E">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6D66BB94" w14:textId="77777777" w:rsidR="0028007E" w:rsidRPr="00E94165" w:rsidRDefault="0028007E" w:rsidP="0028007E">
            <w:pPr>
              <w:spacing w:line="276" w:lineRule="auto"/>
              <w:rPr>
                <w:rFonts w:eastAsia="Times New Roman"/>
                <w:sz w:val="26"/>
                <w:szCs w:val="26"/>
              </w:rPr>
            </w:pPr>
            <w:r w:rsidRPr="00E94165">
              <w:rPr>
                <w:rFonts w:eastAsia="Times New Roman"/>
                <w:sz w:val="26"/>
                <w:szCs w:val="26"/>
              </w:rPr>
              <w:t>Chp1, Chp2,Chp3, Chp4, Chp5</w:t>
            </w:r>
          </w:p>
        </w:tc>
      </w:tr>
    </w:tbl>
    <w:p w14:paraId="6FB5E690" w14:textId="77777777" w:rsidR="0028007E" w:rsidRPr="00E94165" w:rsidRDefault="0028007E" w:rsidP="0028007E">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28007E" w:rsidRPr="00E94165" w14:paraId="32312052" w14:textId="77777777" w:rsidTr="0028007E">
        <w:tc>
          <w:tcPr>
            <w:tcW w:w="9634" w:type="dxa"/>
            <w:gridSpan w:val="3"/>
          </w:tcPr>
          <w:p w14:paraId="305B1B40" w14:textId="77777777" w:rsidR="0028007E" w:rsidRPr="00E94165" w:rsidRDefault="0028007E" w:rsidP="0028007E">
            <w:pPr>
              <w:pStyle w:val="Tableright"/>
              <w:rPr>
                <w:rStyle w:val="Emphasis"/>
                <w:lang w:val="en-US"/>
              </w:rPr>
            </w:pPr>
            <w:r w:rsidRPr="00E94165">
              <w:rPr>
                <w:rStyle w:val="Emphasis"/>
              </w:rPr>
              <w:t xml:space="preserve">Hà Nội, ngày </w:t>
            </w:r>
            <w:r>
              <w:rPr>
                <w:rStyle w:val="Emphasis"/>
                <w:lang w:val="en-US"/>
              </w:rPr>
              <w:t xml:space="preserve"> </w:t>
            </w:r>
            <w:r>
              <w:rPr>
                <w:rStyle w:val="Emphasis"/>
              </w:rPr>
              <w:t xml:space="preserve"> </w:t>
            </w:r>
            <w:r w:rsidRPr="00E94165">
              <w:rPr>
                <w:rStyle w:val="Emphasis"/>
              </w:rPr>
              <w:t xml:space="preserve">tháng </w:t>
            </w:r>
            <w:r>
              <w:rPr>
                <w:rStyle w:val="Emphasis"/>
                <w:lang w:val="en-US"/>
              </w:rPr>
              <w:t xml:space="preserve"> </w:t>
            </w:r>
            <w:r>
              <w:rPr>
                <w:rStyle w:val="Emphasis"/>
              </w:rPr>
              <w:t xml:space="preserve"> </w:t>
            </w:r>
            <w:r w:rsidRPr="00E94165">
              <w:rPr>
                <w:rStyle w:val="Emphasis"/>
              </w:rPr>
              <w:t xml:space="preserve">năm </w:t>
            </w:r>
          </w:p>
        </w:tc>
      </w:tr>
      <w:tr w:rsidR="0028007E" w:rsidRPr="00E94165" w14:paraId="274E2E06" w14:textId="77777777" w:rsidTr="0028007E">
        <w:tc>
          <w:tcPr>
            <w:tcW w:w="2972" w:type="dxa"/>
          </w:tcPr>
          <w:p w14:paraId="21B1BADD" w14:textId="77777777" w:rsidR="0028007E" w:rsidRPr="00E94165" w:rsidRDefault="0028007E" w:rsidP="00041F8B">
            <w:pPr>
              <w:pStyle w:val="Tablehead"/>
            </w:pPr>
            <w:r>
              <w:t>P. Viện t</w:t>
            </w:r>
            <w:r w:rsidRPr="00E94165">
              <w:t>rưởng</w:t>
            </w:r>
          </w:p>
        </w:tc>
        <w:tc>
          <w:tcPr>
            <w:tcW w:w="3119" w:type="dxa"/>
          </w:tcPr>
          <w:p w14:paraId="3A5A784B" w14:textId="77777777" w:rsidR="0028007E" w:rsidRPr="00E94165" w:rsidRDefault="0028007E" w:rsidP="00041F8B">
            <w:pPr>
              <w:pStyle w:val="Tablehead"/>
            </w:pPr>
            <w:r w:rsidRPr="00E94165">
              <w:t>Trưởng Bộ môn</w:t>
            </w:r>
          </w:p>
        </w:tc>
        <w:tc>
          <w:tcPr>
            <w:tcW w:w="3543" w:type="dxa"/>
          </w:tcPr>
          <w:p w14:paraId="3BC59E14" w14:textId="77777777" w:rsidR="0028007E" w:rsidRPr="00E94165" w:rsidRDefault="0028007E" w:rsidP="00041F8B">
            <w:pPr>
              <w:pStyle w:val="Tablehead"/>
            </w:pPr>
            <w:r w:rsidRPr="00E94165">
              <w:t>Người biên soạn</w:t>
            </w:r>
          </w:p>
        </w:tc>
      </w:tr>
      <w:tr w:rsidR="0028007E" w:rsidRPr="00E94165" w14:paraId="7B38199E" w14:textId="77777777" w:rsidTr="0028007E">
        <w:tc>
          <w:tcPr>
            <w:tcW w:w="2972" w:type="dxa"/>
            <w:vAlign w:val="center"/>
          </w:tcPr>
          <w:p w14:paraId="7D485DF7" w14:textId="77777777" w:rsidR="0028007E" w:rsidRPr="00E94165" w:rsidRDefault="0028007E" w:rsidP="00041F8B">
            <w:pPr>
              <w:pStyle w:val="Tablehead"/>
            </w:pPr>
            <w:r w:rsidRPr="00E94165">
              <w:t>(Ký, ghi rõ họ tên)</w:t>
            </w:r>
          </w:p>
          <w:p w14:paraId="5C49B900" w14:textId="77777777" w:rsidR="0028007E" w:rsidRPr="00E94165" w:rsidRDefault="0028007E" w:rsidP="00041F8B">
            <w:pPr>
              <w:pStyle w:val="Tablehead"/>
            </w:pPr>
          </w:p>
          <w:p w14:paraId="134B20FA" w14:textId="77777777" w:rsidR="0028007E" w:rsidRPr="00E94165" w:rsidRDefault="0028007E" w:rsidP="00041F8B">
            <w:pPr>
              <w:pStyle w:val="Tablehead"/>
            </w:pPr>
          </w:p>
          <w:p w14:paraId="443CC07B" w14:textId="77777777" w:rsidR="0028007E" w:rsidRPr="00E94165" w:rsidRDefault="0028007E" w:rsidP="00041F8B">
            <w:pPr>
              <w:pStyle w:val="Tablehead"/>
            </w:pPr>
          </w:p>
          <w:p w14:paraId="69B10838" w14:textId="77777777" w:rsidR="0028007E" w:rsidRPr="00E94165" w:rsidRDefault="0028007E" w:rsidP="00041F8B">
            <w:pPr>
              <w:pStyle w:val="Tablehead"/>
            </w:pPr>
          </w:p>
          <w:p w14:paraId="47954EDE" w14:textId="77777777" w:rsidR="0028007E" w:rsidRPr="00E94165" w:rsidRDefault="0028007E" w:rsidP="00041F8B">
            <w:pPr>
              <w:pStyle w:val="Tablehead"/>
            </w:pPr>
            <w:r w:rsidRPr="00E94165">
              <w:t>Nguyễn Ngọc Tú</w:t>
            </w:r>
          </w:p>
          <w:p w14:paraId="45FF8486" w14:textId="77777777" w:rsidR="0028007E" w:rsidRPr="00E94165" w:rsidRDefault="0028007E" w:rsidP="00041F8B">
            <w:pPr>
              <w:pStyle w:val="Tablehead"/>
            </w:pPr>
          </w:p>
        </w:tc>
        <w:tc>
          <w:tcPr>
            <w:tcW w:w="3119" w:type="dxa"/>
            <w:vAlign w:val="center"/>
          </w:tcPr>
          <w:p w14:paraId="768BD567" w14:textId="77777777" w:rsidR="0028007E" w:rsidRPr="00E94165" w:rsidRDefault="0028007E" w:rsidP="00041F8B">
            <w:pPr>
              <w:pStyle w:val="Tablehead"/>
            </w:pPr>
            <w:r w:rsidRPr="00E94165">
              <w:t>(Ký, ghi rõ họ tên)</w:t>
            </w:r>
          </w:p>
          <w:p w14:paraId="6D86D09E" w14:textId="77777777" w:rsidR="0028007E" w:rsidRPr="00E94165" w:rsidRDefault="0028007E" w:rsidP="00041F8B">
            <w:pPr>
              <w:pStyle w:val="Tablehead"/>
            </w:pPr>
          </w:p>
          <w:p w14:paraId="67FE3582" w14:textId="77777777" w:rsidR="0028007E" w:rsidRPr="00E94165" w:rsidRDefault="0028007E" w:rsidP="00041F8B">
            <w:pPr>
              <w:pStyle w:val="Tablehead"/>
            </w:pPr>
          </w:p>
          <w:p w14:paraId="1E579CA9" w14:textId="77777777" w:rsidR="0028007E" w:rsidRPr="00E94165" w:rsidRDefault="0028007E" w:rsidP="00041F8B">
            <w:pPr>
              <w:pStyle w:val="Tablehead"/>
            </w:pPr>
          </w:p>
          <w:p w14:paraId="2221D078" w14:textId="77777777" w:rsidR="0028007E" w:rsidRPr="00E94165" w:rsidRDefault="0028007E" w:rsidP="00041F8B">
            <w:pPr>
              <w:pStyle w:val="Tablehead"/>
            </w:pPr>
          </w:p>
          <w:p w14:paraId="0647539B" w14:textId="77777777" w:rsidR="0028007E" w:rsidRPr="00E94165" w:rsidRDefault="0028007E" w:rsidP="00041F8B">
            <w:pPr>
              <w:pStyle w:val="Tablehead"/>
            </w:pPr>
            <w:r w:rsidRPr="00E94165">
              <w:t>Lưu Thị Bích Hương</w:t>
            </w:r>
          </w:p>
          <w:p w14:paraId="795F03C6" w14:textId="77777777" w:rsidR="0028007E" w:rsidRPr="00E94165" w:rsidRDefault="0028007E" w:rsidP="00041F8B">
            <w:pPr>
              <w:pStyle w:val="Tablehead"/>
            </w:pPr>
          </w:p>
        </w:tc>
        <w:tc>
          <w:tcPr>
            <w:tcW w:w="3543" w:type="dxa"/>
            <w:vAlign w:val="center"/>
          </w:tcPr>
          <w:p w14:paraId="4D20B20C" w14:textId="77777777" w:rsidR="0028007E" w:rsidRPr="00E94165" w:rsidRDefault="0028007E" w:rsidP="00041F8B">
            <w:pPr>
              <w:pStyle w:val="Tablehead"/>
            </w:pPr>
            <w:r w:rsidRPr="00E94165">
              <w:t>(Ký, ghi rõ họ tên)</w:t>
            </w:r>
          </w:p>
          <w:p w14:paraId="7A5B5E95" w14:textId="77777777" w:rsidR="0028007E" w:rsidRPr="00E94165" w:rsidRDefault="0028007E" w:rsidP="00041F8B">
            <w:pPr>
              <w:pStyle w:val="Tablehead"/>
            </w:pPr>
          </w:p>
          <w:p w14:paraId="1E486D5F" w14:textId="77777777" w:rsidR="0028007E" w:rsidRPr="00E94165" w:rsidRDefault="0028007E" w:rsidP="00041F8B">
            <w:pPr>
              <w:pStyle w:val="Tablehead"/>
            </w:pPr>
          </w:p>
          <w:p w14:paraId="5B989713" w14:textId="77777777" w:rsidR="0028007E" w:rsidRPr="00E94165" w:rsidRDefault="0028007E" w:rsidP="00041F8B">
            <w:pPr>
              <w:pStyle w:val="Tablehead"/>
            </w:pPr>
          </w:p>
          <w:p w14:paraId="07E88B46" w14:textId="77777777" w:rsidR="0028007E" w:rsidRPr="00E94165" w:rsidRDefault="0028007E" w:rsidP="00041F8B">
            <w:pPr>
              <w:pStyle w:val="Tablehead"/>
            </w:pPr>
          </w:p>
          <w:p w14:paraId="7F33A7F6" w14:textId="77777777" w:rsidR="0028007E" w:rsidRPr="00E94165" w:rsidRDefault="0028007E" w:rsidP="00041F8B">
            <w:pPr>
              <w:pStyle w:val="Tablehead"/>
            </w:pPr>
            <w:r w:rsidRPr="00E94165">
              <w:t>Lưu Thị Bích Hương</w:t>
            </w:r>
          </w:p>
          <w:p w14:paraId="7BBF76A9" w14:textId="77777777" w:rsidR="0028007E" w:rsidRPr="00E94165" w:rsidRDefault="0028007E" w:rsidP="00041F8B">
            <w:pPr>
              <w:pStyle w:val="Tablehead"/>
            </w:pPr>
          </w:p>
        </w:tc>
      </w:tr>
      <w:tr w:rsidR="0028007E" w:rsidRPr="00E94165" w14:paraId="554EDF9F" w14:textId="77777777" w:rsidTr="0028007E">
        <w:tc>
          <w:tcPr>
            <w:tcW w:w="2972" w:type="dxa"/>
            <w:vAlign w:val="center"/>
          </w:tcPr>
          <w:p w14:paraId="323BB5B7" w14:textId="77777777" w:rsidR="0028007E" w:rsidRPr="00E94165" w:rsidRDefault="0028007E" w:rsidP="00041F8B">
            <w:pPr>
              <w:pStyle w:val="Tablehead"/>
            </w:pPr>
          </w:p>
        </w:tc>
        <w:tc>
          <w:tcPr>
            <w:tcW w:w="3119" w:type="dxa"/>
            <w:vAlign w:val="center"/>
          </w:tcPr>
          <w:p w14:paraId="37B6F5F0" w14:textId="77777777" w:rsidR="0028007E" w:rsidRPr="00E94165" w:rsidRDefault="0028007E" w:rsidP="00041F8B">
            <w:pPr>
              <w:pStyle w:val="Tablehead"/>
            </w:pPr>
          </w:p>
        </w:tc>
        <w:tc>
          <w:tcPr>
            <w:tcW w:w="3543" w:type="dxa"/>
            <w:vAlign w:val="center"/>
          </w:tcPr>
          <w:p w14:paraId="0105C478" w14:textId="77777777" w:rsidR="0028007E" w:rsidRPr="00E94165" w:rsidRDefault="0028007E" w:rsidP="00041F8B">
            <w:pPr>
              <w:pStyle w:val="Tablehead"/>
            </w:pPr>
          </w:p>
        </w:tc>
      </w:tr>
      <w:tr w:rsidR="0028007E" w:rsidRPr="00E94165" w14:paraId="558684B1" w14:textId="77777777" w:rsidTr="0028007E">
        <w:tc>
          <w:tcPr>
            <w:tcW w:w="2972" w:type="dxa"/>
            <w:vAlign w:val="center"/>
          </w:tcPr>
          <w:p w14:paraId="4DE5C129" w14:textId="77777777" w:rsidR="0028007E" w:rsidRPr="00E94165" w:rsidRDefault="0028007E" w:rsidP="00041F8B">
            <w:pPr>
              <w:pStyle w:val="Tablehead"/>
            </w:pPr>
          </w:p>
        </w:tc>
        <w:tc>
          <w:tcPr>
            <w:tcW w:w="3119" w:type="dxa"/>
            <w:vAlign w:val="center"/>
          </w:tcPr>
          <w:p w14:paraId="02302481" w14:textId="77777777" w:rsidR="0028007E" w:rsidRPr="00E94165" w:rsidRDefault="0028007E" w:rsidP="00041F8B">
            <w:pPr>
              <w:pStyle w:val="Tablehead"/>
            </w:pPr>
          </w:p>
        </w:tc>
        <w:tc>
          <w:tcPr>
            <w:tcW w:w="3543" w:type="dxa"/>
            <w:vAlign w:val="center"/>
          </w:tcPr>
          <w:p w14:paraId="0BF51DD7" w14:textId="77777777" w:rsidR="0028007E" w:rsidRPr="00E94165" w:rsidRDefault="0028007E" w:rsidP="00041F8B">
            <w:pPr>
              <w:pStyle w:val="Tablehead"/>
            </w:pPr>
          </w:p>
        </w:tc>
      </w:tr>
      <w:tr w:rsidR="0028007E" w:rsidRPr="00E94165" w14:paraId="6CF68C30" w14:textId="77777777" w:rsidTr="0028007E">
        <w:tc>
          <w:tcPr>
            <w:tcW w:w="2972" w:type="dxa"/>
            <w:vAlign w:val="center"/>
          </w:tcPr>
          <w:p w14:paraId="249D64FE" w14:textId="77777777" w:rsidR="0028007E" w:rsidRPr="00E94165" w:rsidRDefault="0028007E" w:rsidP="00041F8B">
            <w:pPr>
              <w:pStyle w:val="Tablehead"/>
            </w:pPr>
          </w:p>
        </w:tc>
        <w:tc>
          <w:tcPr>
            <w:tcW w:w="3119" w:type="dxa"/>
            <w:vAlign w:val="center"/>
          </w:tcPr>
          <w:p w14:paraId="453821A4" w14:textId="77777777" w:rsidR="0028007E" w:rsidRPr="00E94165" w:rsidRDefault="0028007E" w:rsidP="00041F8B">
            <w:pPr>
              <w:pStyle w:val="Tablehead"/>
            </w:pPr>
          </w:p>
        </w:tc>
        <w:tc>
          <w:tcPr>
            <w:tcW w:w="3543" w:type="dxa"/>
            <w:vAlign w:val="center"/>
          </w:tcPr>
          <w:p w14:paraId="156F615B" w14:textId="77777777" w:rsidR="0028007E" w:rsidRPr="00E94165" w:rsidRDefault="0028007E" w:rsidP="00041F8B">
            <w:pPr>
              <w:pStyle w:val="Tablehead"/>
              <w:rPr>
                <w:bCs/>
              </w:rPr>
            </w:pPr>
            <w:r w:rsidRPr="00E94165">
              <w:t>Trịnh Đình Thắng</w:t>
            </w:r>
          </w:p>
        </w:tc>
      </w:tr>
    </w:tbl>
    <w:p w14:paraId="1ABF7CB7" w14:textId="77777777" w:rsidR="005F317D" w:rsidRDefault="005F317D" w:rsidP="0028007E">
      <w:pPr>
        <w:spacing w:line="276" w:lineRule="auto"/>
        <w:jc w:val="center"/>
        <w:rPr>
          <w:b/>
          <w:sz w:val="26"/>
          <w:szCs w:val="26"/>
          <w:lang w:val="pt-BR"/>
        </w:rPr>
        <w:sectPr w:rsidR="005F317D" w:rsidSect="00821946">
          <w:footnotePr>
            <w:numRestart w:val="eachSect"/>
          </w:footnotePr>
          <w:pgSz w:w="11907" w:h="16840" w:code="9"/>
          <w:pgMar w:top="1134" w:right="1134" w:bottom="1418" w:left="1418" w:header="720" w:footer="420" w:gutter="0"/>
          <w:cols w:space="720"/>
          <w:docGrid w:linePitch="360"/>
        </w:sectPr>
      </w:pPr>
    </w:p>
    <w:p w14:paraId="3AD2C5A9" w14:textId="33FD62AE" w:rsidR="0028007E" w:rsidRPr="00DA090E" w:rsidRDefault="0028007E" w:rsidP="0028007E">
      <w:pPr>
        <w:spacing w:line="276" w:lineRule="auto"/>
        <w:jc w:val="center"/>
        <w:rPr>
          <w:b/>
          <w:sz w:val="26"/>
          <w:szCs w:val="26"/>
          <w:lang w:val="pt-BR"/>
        </w:rPr>
      </w:pPr>
      <w:r w:rsidRPr="00DA090E">
        <w:rPr>
          <w:b/>
          <w:sz w:val="26"/>
          <w:szCs w:val="26"/>
          <w:lang w:val="pt-BR"/>
        </w:rPr>
        <w:lastRenderedPageBreak/>
        <w:t>ĐỀ CƯƠNG CHI TIẾT HỌC PHẦN:  HỌC MÁY</w:t>
      </w:r>
    </w:p>
    <w:p w14:paraId="42F5ABA7" w14:textId="77777777" w:rsidR="0028007E" w:rsidRPr="00DA090E" w:rsidRDefault="0028007E" w:rsidP="0028007E">
      <w:pPr>
        <w:spacing w:line="276" w:lineRule="auto"/>
        <w:jc w:val="center"/>
        <w:rPr>
          <w:b/>
          <w:bCs/>
          <w:sz w:val="26"/>
          <w:szCs w:val="26"/>
          <w:lang w:val="pt-BR"/>
        </w:rPr>
      </w:pPr>
      <w:r w:rsidRPr="00DA090E">
        <w:rPr>
          <w:b/>
          <w:bCs/>
          <w:sz w:val="26"/>
          <w:szCs w:val="26"/>
          <w:lang w:val="pt-BR"/>
        </w:rPr>
        <w:t>Mã số: ST206</w:t>
      </w:r>
    </w:p>
    <w:p w14:paraId="65C6F58A" w14:textId="77777777" w:rsidR="0028007E" w:rsidRPr="00DA090E" w:rsidRDefault="0028007E" w:rsidP="0028007E">
      <w:pPr>
        <w:spacing w:line="276" w:lineRule="auto"/>
        <w:rPr>
          <w:b/>
          <w:bCs/>
          <w:sz w:val="26"/>
          <w:szCs w:val="26"/>
        </w:rPr>
      </w:pPr>
      <w:r w:rsidRPr="00DA090E">
        <w:rPr>
          <w:b/>
          <w:bCs/>
          <w:sz w:val="26"/>
          <w:szCs w:val="26"/>
          <w:lang w:val="pt-BR"/>
        </w:rPr>
        <w:t xml:space="preserve">1. </w:t>
      </w:r>
      <w:r w:rsidRPr="00DA090E">
        <w:rPr>
          <w:b/>
          <w:bCs/>
          <w:sz w:val="26"/>
          <w:szCs w:val="26"/>
        </w:rPr>
        <w:t>Thông tin chung về học phần</w:t>
      </w:r>
    </w:p>
    <w:tbl>
      <w:tblPr>
        <w:tblW w:w="9351" w:type="dxa"/>
        <w:tblLook w:val="04A0" w:firstRow="1" w:lastRow="0" w:firstColumn="1" w:lastColumn="0" w:noHBand="0" w:noVBand="1"/>
      </w:tblPr>
      <w:tblGrid>
        <w:gridCol w:w="9351"/>
      </w:tblGrid>
      <w:tr w:rsidR="0028007E" w:rsidRPr="00DA090E" w14:paraId="0B1F207D" w14:textId="77777777" w:rsidTr="00243B36">
        <w:tc>
          <w:tcPr>
            <w:tcW w:w="9351" w:type="dxa"/>
            <w:shd w:val="clear" w:color="auto" w:fill="auto"/>
          </w:tcPr>
          <w:p w14:paraId="1CC6A11A" w14:textId="77777777" w:rsidR="0028007E" w:rsidRPr="00DA090E" w:rsidRDefault="0028007E" w:rsidP="0028007E">
            <w:pPr>
              <w:tabs>
                <w:tab w:val="left" w:pos="403"/>
              </w:tabs>
              <w:spacing w:line="276" w:lineRule="auto"/>
              <w:rPr>
                <w:b/>
                <w:bCs/>
                <w:i/>
                <w:iCs/>
                <w:sz w:val="26"/>
                <w:szCs w:val="26"/>
              </w:rPr>
            </w:pPr>
            <w:r w:rsidRPr="00DA090E">
              <w:rPr>
                <w:b/>
                <w:bCs/>
                <w:i/>
                <w:iCs/>
                <w:sz w:val="26"/>
                <w:szCs w:val="26"/>
              </w:rPr>
              <w:t>1.1. Tên học phần:</w:t>
            </w:r>
          </w:p>
        </w:tc>
      </w:tr>
      <w:tr w:rsidR="0028007E" w:rsidRPr="00DA090E" w14:paraId="384851C1" w14:textId="77777777" w:rsidTr="00243B36">
        <w:tc>
          <w:tcPr>
            <w:tcW w:w="9351" w:type="dxa"/>
            <w:shd w:val="clear" w:color="auto" w:fill="auto"/>
          </w:tcPr>
          <w:p w14:paraId="442E1E2C" w14:textId="77777777" w:rsidR="0028007E" w:rsidRPr="00DA090E" w:rsidRDefault="0028007E" w:rsidP="0028007E">
            <w:pPr>
              <w:tabs>
                <w:tab w:val="left" w:pos="403"/>
              </w:tabs>
              <w:spacing w:line="276" w:lineRule="auto"/>
              <w:ind w:left="360"/>
              <w:rPr>
                <w:sz w:val="26"/>
                <w:szCs w:val="26"/>
              </w:rPr>
            </w:pPr>
            <w:r w:rsidRPr="00DA090E">
              <w:rPr>
                <w:sz w:val="26"/>
                <w:szCs w:val="26"/>
              </w:rPr>
              <w:t xml:space="preserve">               - Tiếng Việt: Học máy</w:t>
            </w:r>
          </w:p>
        </w:tc>
      </w:tr>
      <w:tr w:rsidR="0028007E" w:rsidRPr="00DA090E" w14:paraId="309DC766" w14:textId="77777777" w:rsidTr="003211E1">
        <w:tc>
          <w:tcPr>
            <w:tcW w:w="9351" w:type="dxa"/>
            <w:shd w:val="clear" w:color="auto" w:fill="auto"/>
          </w:tcPr>
          <w:p w14:paraId="497535CD" w14:textId="77777777" w:rsidR="0028007E" w:rsidRPr="00DA090E" w:rsidRDefault="0028007E" w:rsidP="0028007E">
            <w:pPr>
              <w:tabs>
                <w:tab w:val="left" w:pos="403"/>
              </w:tabs>
              <w:spacing w:line="276" w:lineRule="auto"/>
              <w:ind w:left="360"/>
              <w:rPr>
                <w:sz w:val="26"/>
                <w:szCs w:val="26"/>
              </w:rPr>
            </w:pPr>
            <w:r w:rsidRPr="00DA090E">
              <w:rPr>
                <w:sz w:val="26"/>
                <w:szCs w:val="26"/>
              </w:rPr>
              <w:t xml:space="preserve">               - Tiếng Anh: Machine Learning</w:t>
            </w:r>
          </w:p>
        </w:tc>
      </w:tr>
      <w:tr w:rsidR="0028007E" w:rsidRPr="00DA090E" w14:paraId="41B5C212" w14:textId="77777777" w:rsidTr="003211E1">
        <w:tc>
          <w:tcPr>
            <w:tcW w:w="9351" w:type="dxa"/>
            <w:shd w:val="clear" w:color="auto" w:fill="auto"/>
          </w:tcPr>
          <w:p w14:paraId="2FF76A4C" w14:textId="77777777" w:rsidR="0028007E" w:rsidRPr="00DA090E" w:rsidRDefault="0028007E" w:rsidP="0028007E">
            <w:pPr>
              <w:tabs>
                <w:tab w:val="left" w:pos="403"/>
              </w:tabs>
              <w:spacing w:line="276" w:lineRule="auto"/>
              <w:rPr>
                <w:sz w:val="26"/>
                <w:szCs w:val="26"/>
              </w:rPr>
            </w:pPr>
            <w:r w:rsidRPr="00DA090E">
              <w:rPr>
                <w:b/>
                <w:bCs/>
                <w:i/>
                <w:iCs/>
                <w:sz w:val="26"/>
                <w:szCs w:val="26"/>
              </w:rPr>
              <w:t>1.2. Thuộc khối kiến thức:</w:t>
            </w:r>
          </w:p>
        </w:tc>
      </w:tr>
      <w:tr w:rsidR="0028007E" w:rsidRPr="00DA090E" w14:paraId="3B920326" w14:textId="77777777" w:rsidTr="003211E1">
        <w:tc>
          <w:tcPr>
            <w:tcW w:w="9351" w:type="dxa"/>
            <w:shd w:val="clear" w:color="auto" w:fill="auto"/>
          </w:tcPr>
          <w:p w14:paraId="74E30BEB" w14:textId="77777777" w:rsidR="0028007E" w:rsidRPr="00DA090E" w:rsidRDefault="0028007E" w:rsidP="0028007E">
            <w:pPr>
              <w:tabs>
                <w:tab w:val="left" w:pos="4837"/>
              </w:tabs>
              <w:spacing w:line="276" w:lineRule="auto"/>
              <w:ind w:left="426"/>
              <w:rPr>
                <w:sz w:val="26"/>
                <w:szCs w:val="26"/>
              </w:rPr>
            </w:pPr>
            <w:r w:rsidRPr="00DA090E">
              <w:rPr>
                <w:sz w:val="26"/>
                <w:szCs w:val="26"/>
              </w:rPr>
              <w:t xml:space="preserve">                    </w:t>
            </w:r>
            <w:sdt>
              <w:sdtPr>
                <w:rPr>
                  <w:sz w:val="26"/>
                  <w:szCs w:val="26"/>
                </w:rPr>
                <w:id w:val="1949270470"/>
                <w14:checkbox>
                  <w14:checked w14:val="0"/>
                  <w14:checkedState w14:val="2612" w14:font="MS Gothic"/>
                  <w14:uncheckedState w14:val="2610" w14:font="MS Gothic"/>
                </w14:checkbox>
              </w:sdtPr>
              <w:sdtEndPr/>
              <w:sdtContent>
                <w:r w:rsidRPr="00DA090E">
                  <w:rPr>
                    <w:rFonts w:ascii="Segoe UI Symbol" w:eastAsia="MS Gothic" w:hAnsi="Segoe UI Symbol" w:cs="Segoe UI Symbol"/>
                    <w:sz w:val="26"/>
                    <w:szCs w:val="26"/>
                  </w:rPr>
                  <w:t>☐</w:t>
                </w:r>
              </w:sdtContent>
            </w:sdt>
            <w:r w:rsidRPr="00DA090E">
              <w:rPr>
                <w:sz w:val="26"/>
                <w:szCs w:val="26"/>
              </w:rPr>
              <w:t xml:space="preserve"> Giáo dục đại cương</w:t>
            </w:r>
          </w:p>
          <w:p w14:paraId="454D3F57" w14:textId="77777777" w:rsidR="0028007E" w:rsidRPr="00DA090E" w:rsidRDefault="0028007E" w:rsidP="0028007E">
            <w:pPr>
              <w:tabs>
                <w:tab w:val="left" w:pos="4837"/>
              </w:tabs>
              <w:spacing w:line="276" w:lineRule="auto"/>
              <w:ind w:left="426"/>
              <w:rPr>
                <w:sz w:val="26"/>
                <w:szCs w:val="26"/>
              </w:rPr>
            </w:pPr>
            <w:r w:rsidRPr="00DA090E">
              <w:rPr>
                <w:sz w:val="26"/>
                <w:szCs w:val="26"/>
              </w:rPr>
              <w:t xml:space="preserve">                    </w:t>
            </w:r>
            <w:sdt>
              <w:sdtPr>
                <w:rPr>
                  <w:sz w:val="26"/>
                  <w:szCs w:val="26"/>
                </w:rPr>
                <w:id w:val="-192159563"/>
                <w14:checkbox>
                  <w14:checked w14:val="1"/>
                  <w14:checkedState w14:val="2612" w14:font="MS Gothic"/>
                  <w14:uncheckedState w14:val="2610" w14:font="MS Gothic"/>
                </w14:checkbox>
              </w:sdtPr>
              <w:sdtEndPr/>
              <w:sdtContent>
                <w:r w:rsidRPr="00DA090E">
                  <w:rPr>
                    <w:rFonts w:ascii="Segoe UI Symbol" w:eastAsia="MS Gothic" w:hAnsi="Segoe UI Symbol" w:cs="Segoe UI Symbol"/>
                    <w:sz w:val="26"/>
                    <w:szCs w:val="26"/>
                  </w:rPr>
                  <w:t>☒</w:t>
                </w:r>
              </w:sdtContent>
            </w:sdt>
            <w:r w:rsidRPr="00DA090E">
              <w:rPr>
                <w:sz w:val="26"/>
                <w:szCs w:val="26"/>
              </w:rPr>
              <w:t xml:space="preserve"> Giáo dục chuyên ngành</w:t>
            </w:r>
            <w:r w:rsidRPr="00DA090E">
              <w:rPr>
                <w:sz w:val="26"/>
                <w:szCs w:val="26"/>
              </w:rPr>
              <w:tab/>
            </w:r>
          </w:p>
          <w:p w14:paraId="3F83C7F2" w14:textId="77777777" w:rsidR="0028007E" w:rsidRPr="00DA090E" w:rsidRDefault="0028007E" w:rsidP="0028007E">
            <w:pPr>
              <w:tabs>
                <w:tab w:val="left" w:pos="4837"/>
              </w:tabs>
              <w:spacing w:line="276" w:lineRule="auto"/>
              <w:ind w:left="426"/>
              <w:rPr>
                <w:sz w:val="26"/>
                <w:szCs w:val="26"/>
              </w:rPr>
            </w:pPr>
            <w:r w:rsidRPr="00DA090E">
              <w:rPr>
                <w:sz w:val="26"/>
                <w:szCs w:val="26"/>
              </w:rPr>
              <w:t xml:space="preserve">                                 </w:t>
            </w:r>
            <w:sdt>
              <w:sdtPr>
                <w:rPr>
                  <w:sz w:val="26"/>
                  <w:szCs w:val="26"/>
                </w:rPr>
                <w:id w:val="-400056583"/>
                <w14:checkbox>
                  <w14:checked w14:val="0"/>
                  <w14:checkedState w14:val="2612" w14:font="MS Gothic"/>
                  <w14:uncheckedState w14:val="2610" w14:font="MS Gothic"/>
                </w14:checkbox>
              </w:sdtPr>
              <w:sdtEndPr/>
              <w:sdtContent>
                <w:r w:rsidRPr="00DA090E">
                  <w:rPr>
                    <w:rFonts w:ascii="Segoe UI Symbol" w:eastAsia="MS Gothic" w:hAnsi="Segoe UI Symbol" w:cs="Segoe UI Symbol"/>
                    <w:sz w:val="26"/>
                    <w:szCs w:val="26"/>
                  </w:rPr>
                  <w:t>☐</w:t>
                </w:r>
              </w:sdtContent>
            </w:sdt>
            <w:r w:rsidRPr="00DA090E">
              <w:rPr>
                <w:sz w:val="26"/>
                <w:szCs w:val="26"/>
              </w:rPr>
              <w:t xml:space="preserve"> </w:t>
            </w:r>
            <w:r w:rsidRPr="00DA090E">
              <w:rPr>
                <w:i/>
                <w:iCs/>
                <w:sz w:val="26"/>
                <w:szCs w:val="26"/>
              </w:rPr>
              <w:t>Cơ sở ngành/nhóm ngành</w:t>
            </w:r>
            <w:r w:rsidRPr="00DA090E">
              <w:rPr>
                <w:sz w:val="26"/>
                <w:szCs w:val="26"/>
              </w:rPr>
              <w:tab/>
            </w:r>
          </w:p>
          <w:p w14:paraId="3D9A5280" w14:textId="77777777" w:rsidR="0028007E" w:rsidRPr="00DA090E" w:rsidRDefault="0028007E" w:rsidP="0028007E">
            <w:pPr>
              <w:tabs>
                <w:tab w:val="left" w:pos="4837"/>
              </w:tabs>
              <w:spacing w:line="276" w:lineRule="auto"/>
              <w:ind w:left="426"/>
              <w:rPr>
                <w:sz w:val="26"/>
                <w:szCs w:val="26"/>
              </w:rPr>
            </w:pPr>
            <w:r w:rsidRPr="00DA090E">
              <w:rPr>
                <w:sz w:val="26"/>
                <w:szCs w:val="26"/>
              </w:rPr>
              <w:t xml:space="preserve">                                 </w:t>
            </w:r>
            <w:sdt>
              <w:sdtPr>
                <w:rPr>
                  <w:sz w:val="26"/>
                  <w:szCs w:val="26"/>
                </w:rPr>
                <w:id w:val="342903485"/>
                <w14:checkbox>
                  <w14:checked w14:val="1"/>
                  <w14:checkedState w14:val="2612" w14:font="MS Gothic"/>
                  <w14:uncheckedState w14:val="2610" w14:font="MS Gothic"/>
                </w14:checkbox>
              </w:sdtPr>
              <w:sdtEndPr/>
              <w:sdtContent>
                <w:r w:rsidRPr="00DA090E">
                  <w:rPr>
                    <w:rFonts w:ascii="Segoe UI Symbol" w:eastAsia="MS Gothic" w:hAnsi="Segoe UI Symbol" w:cs="Segoe UI Symbol"/>
                    <w:sz w:val="26"/>
                    <w:szCs w:val="26"/>
                  </w:rPr>
                  <w:t>☒</w:t>
                </w:r>
              </w:sdtContent>
            </w:sdt>
            <w:r w:rsidRPr="00DA090E">
              <w:rPr>
                <w:sz w:val="26"/>
                <w:szCs w:val="26"/>
              </w:rPr>
              <w:t xml:space="preserve"> </w:t>
            </w:r>
            <w:r w:rsidRPr="00DA090E">
              <w:rPr>
                <w:i/>
                <w:iCs/>
                <w:sz w:val="26"/>
                <w:szCs w:val="26"/>
              </w:rPr>
              <w:t>Chuyên ngành</w:t>
            </w:r>
          </w:p>
          <w:p w14:paraId="645BCC31" w14:textId="77777777" w:rsidR="0028007E" w:rsidRPr="00DA090E" w:rsidRDefault="0028007E" w:rsidP="0028007E">
            <w:pPr>
              <w:tabs>
                <w:tab w:val="left" w:pos="4837"/>
              </w:tabs>
              <w:spacing w:line="276" w:lineRule="auto"/>
              <w:ind w:left="426"/>
              <w:rPr>
                <w:sz w:val="26"/>
                <w:szCs w:val="26"/>
              </w:rPr>
            </w:pPr>
            <w:r w:rsidRPr="00DA090E">
              <w:rPr>
                <w:sz w:val="26"/>
                <w:szCs w:val="26"/>
              </w:rPr>
              <w:t xml:space="preserve">                                 </w:t>
            </w:r>
            <w:sdt>
              <w:sdtPr>
                <w:rPr>
                  <w:sz w:val="26"/>
                  <w:szCs w:val="26"/>
                </w:rPr>
                <w:id w:val="-1743245684"/>
                <w14:checkbox>
                  <w14:checked w14:val="0"/>
                  <w14:checkedState w14:val="2612" w14:font="MS Gothic"/>
                  <w14:uncheckedState w14:val="2610" w14:font="MS Gothic"/>
                </w14:checkbox>
              </w:sdtPr>
              <w:sdtEndPr/>
              <w:sdtContent>
                <w:r w:rsidRPr="00DA090E">
                  <w:rPr>
                    <w:rFonts w:ascii="Segoe UI Symbol" w:eastAsia="MS Gothic" w:hAnsi="Segoe UI Symbol" w:cs="Segoe UI Symbol"/>
                    <w:sz w:val="26"/>
                    <w:szCs w:val="26"/>
                  </w:rPr>
                  <w:t>☐</w:t>
                </w:r>
              </w:sdtContent>
            </w:sdt>
            <w:r w:rsidRPr="00DA090E">
              <w:rPr>
                <w:sz w:val="26"/>
                <w:szCs w:val="26"/>
              </w:rPr>
              <w:t xml:space="preserve"> </w:t>
            </w:r>
            <w:r w:rsidRPr="00DA090E">
              <w:rPr>
                <w:i/>
                <w:iCs/>
                <w:sz w:val="26"/>
                <w:szCs w:val="26"/>
              </w:rPr>
              <w:t>Nghiệp vụ sư phạm</w:t>
            </w:r>
          </w:p>
          <w:p w14:paraId="30B56FE2" w14:textId="77777777" w:rsidR="0028007E" w:rsidRPr="00DA090E" w:rsidRDefault="0028007E" w:rsidP="0028007E">
            <w:pPr>
              <w:tabs>
                <w:tab w:val="left" w:pos="403"/>
              </w:tabs>
              <w:spacing w:line="276" w:lineRule="auto"/>
              <w:ind w:left="360"/>
              <w:rPr>
                <w:sz w:val="26"/>
                <w:szCs w:val="26"/>
              </w:rPr>
            </w:pPr>
            <w:r w:rsidRPr="00DA090E">
              <w:rPr>
                <w:sz w:val="26"/>
                <w:szCs w:val="26"/>
              </w:rPr>
              <w:t xml:space="preserve">                                  </w:t>
            </w:r>
            <w:sdt>
              <w:sdtPr>
                <w:rPr>
                  <w:sz w:val="26"/>
                  <w:szCs w:val="26"/>
                </w:rPr>
                <w:id w:val="70785396"/>
                <w14:checkbox>
                  <w14:checked w14:val="0"/>
                  <w14:checkedState w14:val="2612" w14:font="MS Gothic"/>
                  <w14:uncheckedState w14:val="2610" w14:font="MS Gothic"/>
                </w14:checkbox>
              </w:sdtPr>
              <w:sdtEndPr/>
              <w:sdtContent>
                <w:r w:rsidRPr="00DA090E">
                  <w:rPr>
                    <w:rFonts w:ascii="Segoe UI Symbol" w:eastAsia="MS Gothic" w:hAnsi="Segoe UI Symbol" w:cs="Segoe UI Symbol"/>
                    <w:sz w:val="26"/>
                    <w:szCs w:val="26"/>
                  </w:rPr>
                  <w:t>☐</w:t>
                </w:r>
              </w:sdtContent>
            </w:sdt>
            <w:r w:rsidRPr="00DA090E">
              <w:rPr>
                <w:sz w:val="26"/>
                <w:szCs w:val="26"/>
              </w:rPr>
              <w:t xml:space="preserve"> </w:t>
            </w:r>
            <w:r w:rsidRPr="00DA090E">
              <w:rPr>
                <w:i/>
                <w:iCs/>
                <w:sz w:val="26"/>
                <w:szCs w:val="26"/>
              </w:rPr>
              <w:t>Khóa luận tốt nghiệp/Học phần thay thế</w:t>
            </w:r>
            <w:r w:rsidRPr="00DA090E">
              <w:rPr>
                <w:sz w:val="26"/>
                <w:szCs w:val="26"/>
              </w:rPr>
              <w:tab/>
            </w:r>
          </w:p>
        </w:tc>
      </w:tr>
      <w:tr w:rsidR="0028007E" w:rsidRPr="00DA090E" w14:paraId="7FC70C77" w14:textId="77777777" w:rsidTr="003211E1">
        <w:tc>
          <w:tcPr>
            <w:tcW w:w="9351" w:type="dxa"/>
            <w:shd w:val="clear" w:color="auto" w:fill="auto"/>
          </w:tcPr>
          <w:p w14:paraId="6B8F9EAC" w14:textId="77777777" w:rsidR="0028007E" w:rsidRPr="00DA090E" w:rsidRDefault="0028007E" w:rsidP="0028007E">
            <w:pPr>
              <w:tabs>
                <w:tab w:val="left" w:pos="403"/>
              </w:tabs>
              <w:spacing w:line="276" w:lineRule="auto"/>
              <w:rPr>
                <w:sz w:val="26"/>
                <w:szCs w:val="26"/>
              </w:rPr>
            </w:pPr>
            <w:r w:rsidRPr="00DA090E">
              <w:rPr>
                <w:b/>
                <w:bCs/>
                <w:i/>
                <w:iCs/>
                <w:sz w:val="26"/>
                <w:szCs w:val="26"/>
              </w:rPr>
              <w:t>1.3. Loại học phần:</w:t>
            </w:r>
          </w:p>
        </w:tc>
      </w:tr>
      <w:tr w:rsidR="0028007E" w:rsidRPr="00DA090E" w14:paraId="42419606" w14:textId="77777777" w:rsidTr="00243B36">
        <w:tc>
          <w:tcPr>
            <w:tcW w:w="9351" w:type="dxa"/>
            <w:shd w:val="clear" w:color="auto" w:fill="auto"/>
          </w:tcPr>
          <w:p w14:paraId="1236254C" w14:textId="77777777" w:rsidR="0028007E" w:rsidRPr="00DA090E" w:rsidRDefault="0028007E" w:rsidP="0028007E">
            <w:pPr>
              <w:tabs>
                <w:tab w:val="left" w:pos="403"/>
              </w:tabs>
              <w:spacing w:line="276" w:lineRule="auto"/>
              <w:rPr>
                <w:sz w:val="26"/>
                <w:szCs w:val="26"/>
              </w:rPr>
            </w:pPr>
            <w:r w:rsidRPr="00DA090E">
              <w:rPr>
                <w:sz w:val="26"/>
                <w:szCs w:val="26"/>
              </w:rPr>
              <w:t xml:space="preserve">                          </w:t>
            </w:r>
            <w:sdt>
              <w:sdtPr>
                <w:rPr>
                  <w:sz w:val="26"/>
                  <w:szCs w:val="26"/>
                </w:rPr>
                <w:id w:val="-728463228"/>
                <w14:checkbox>
                  <w14:checked w14:val="0"/>
                  <w14:checkedState w14:val="2612" w14:font="MS Gothic"/>
                  <w14:uncheckedState w14:val="2610" w14:font="MS Gothic"/>
                </w14:checkbox>
              </w:sdtPr>
              <w:sdtEndPr/>
              <w:sdtContent>
                <w:r w:rsidRPr="00DA090E">
                  <w:rPr>
                    <w:rFonts w:ascii="Segoe UI Symbol" w:eastAsia="MS Gothic" w:hAnsi="Segoe UI Symbol" w:cs="Segoe UI Symbol"/>
                    <w:sz w:val="26"/>
                    <w:szCs w:val="26"/>
                  </w:rPr>
                  <w:t>☐</w:t>
                </w:r>
              </w:sdtContent>
            </w:sdt>
            <w:r w:rsidRPr="00DA090E">
              <w:rPr>
                <w:sz w:val="26"/>
                <w:szCs w:val="26"/>
              </w:rPr>
              <w:t xml:space="preserve"> Bắt buộc                               </w:t>
            </w:r>
            <w:sdt>
              <w:sdtPr>
                <w:rPr>
                  <w:sz w:val="26"/>
                  <w:szCs w:val="26"/>
                </w:rPr>
                <w:id w:val="2139229590"/>
                <w14:checkbox>
                  <w14:checked w14:val="1"/>
                  <w14:checkedState w14:val="2612" w14:font="MS Gothic"/>
                  <w14:uncheckedState w14:val="2610" w14:font="MS Gothic"/>
                </w14:checkbox>
              </w:sdtPr>
              <w:sdtEndPr/>
              <w:sdtContent>
                <w:r w:rsidRPr="00DA090E">
                  <w:rPr>
                    <w:rFonts w:ascii="Segoe UI Symbol" w:eastAsia="MS Gothic" w:hAnsi="Segoe UI Symbol" w:cs="Segoe UI Symbol"/>
                    <w:sz w:val="26"/>
                    <w:szCs w:val="26"/>
                  </w:rPr>
                  <w:t>☒</w:t>
                </w:r>
              </w:sdtContent>
            </w:sdt>
            <w:r w:rsidRPr="00DA090E">
              <w:rPr>
                <w:sz w:val="26"/>
                <w:szCs w:val="26"/>
              </w:rPr>
              <w:t xml:space="preserve"> Tự chọn</w:t>
            </w:r>
          </w:p>
        </w:tc>
      </w:tr>
      <w:tr w:rsidR="0028007E" w:rsidRPr="00DA090E" w14:paraId="525393CF" w14:textId="77777777" w:rsidTr="00243B36">
        <w:tc>
          <w:tcPr>
            <w:tcW w:w="9351" w:type="dxa"/>
            <w:shd w:val="clear" w:color="auto" w:fill="auto"/>
          </w:tcPr>
          <w:p w14:paraId="69252D9B" w14:textId="77777777" w:rsidR="0028007E" w:rsidRPr="00DA090E" w:rsidRDefault="0028007E" w:rsidP="0028007E">
            <w:pPr>
              <w:tabs>
                <w:tab w:val="left" w:pos="403"/>
              </w:tabs>
              <w:spacing w:line="276" w:lineRule="auto"/>
              <w:rPr>
                <w:b/>
                <w:bCs/>
                <w:i/>
                <w:iCs/>
                <w:sz w:val="26"/>
                <w:szCs w:val="26"/>
              </w:rPr>
            </w:pPr>
            <w:r w:rsidRPr="00DA090E">
              <w:rPr>
                <w:b/>
                <w:bCs/>
                <w:i/>
                <w:iCs/>
                <w:sz w:val="26"/>
                <w:szCs w:val="26"/>
              </w:rPr>
              <w:t>1.4. Số tín chỉ: 02</w:t>
            </w:r>
          </w:p>
        </w:tc>
      </w:tr>
      <w:tr w:rsidR="0028007E" w:rsidRPr="00DA090E" w14:paraId="0431BD4C" w14:textId="77777777" w:rsidTr="00243B36">
        <w:tc>
          <w:tcPr>
            <w:tcW w:w="9351" w:type="dxa"/>
            <w:shd w:val="clear" w:color="auto" w:fill="auto"/>
          </w:tcPr>
          <w:p w14:paraId="6B5A59BE" w14:textId="77777777" w:rsidR="0028007E" w:rsidRPr="00DA090E" w:rsidRDefault="0028007E" w:rsidP="0028007E">
            <w:pPr>
              <w:tabs>
                <w:tab w:val="left" w:pos="403"/>
              </w:tabs>
              <w:spacing w:line="276" w:lineRule="auto"/>
              <w:rPr>
                <w:b/>
                <w:bCs/>
                <w:i/>
                <w:iCs/>
                <w:sz w:val="26"/>
                <w:szCs w:val="26"/>
              </w:rPr>
            </w:pPr>
            <w:r w:rsidRPr="00DA090E">
              <w:rPr>
                <w:b/>
                <w:bCs/>
                <w:i/>
                <w:iCs/>
                <w:sz w:val="26"/>
                <w:szCs w:val="26"/>
              </w:rPr>
              <w:t xml:space="preserve">1.5. Tổng số tiết quy chuẩn: </w:t>
            </w:r>
            <w:r>
              <w:rPr>
                <w:b/>
                <w:bCs/>
                <w:i/>
                <w:iCs/>
                <w:sz w:val="26"/>
                <w:szCs w:val="26"/>
              </w:rPr>
              <w:t>45</w:t>
            </w:r>
            <w:r w:rsidRPr="00DA090E">
              <w:rPr>
                <w:b/>
                <w:bCs/>
                <w:i/>
                <w:iCs/>
                <w:sz w:val="26"/>
                <w:szCs w:val="26"/>
              </w:rPr>
              <w:t xml:space="preserve"> tiết</w:t>
            </w:r>
            <w:r w:rsidRPr="00DA090E">
              <w:rPr>
                <w:sz w:val="26"/>
                <w:szCs w:val="26"/>
              </w:rPr>
              <w:tab/>
            </w:r>
          </w:p>
        </w:tc>
      </w:tr>
      <w:tr w:rsidR="0028007E" w:rsidRPr="00DA090E" w14:paraId="0B4FAEFF" w14:textId="77777777" w:rsidTr="00243B36">
        <w:tc>
          <w:tcPr>
            <w:tcW w:w="9351" w:type="dxa"/>
            <w:shd w:val="clear" w:color="auto" w:fill="auto"/>
          </w:tcPr>
          <w:p w14:paraId="0337B60C" w14:textId="77777777" w:rsidR="0028007E" w:rsidRPr="00DA090E" w:rsidRDefault="0028007E" w:rsidP="0028007E">
            <w:pPr>
              <w:tabs>
                <w:tab w:val="left" w:pos="4837"/>
              </w:tabs>
              <w:spacing w:line="276" w:lineRule="auto"/>
              <w:ind w:left="426"/>
              <w:rPr>
                <w:sz w:val="26"/>
                <w:szCs w:val="26"/>
              </w:rPr>
            </w:pPr>
            <w:r w:rsidRPr="00DA090E">
              <w:rPr>
                <w:sz w:val="26"/>
                <w:szCs w:val="26"/>
              </w:rPr>
              <w:t xml:space="preserve">                - Lí thuyết: 15 tiết</w:t>
            </w:r>
          </w:p>
        </w:tc>
      </w:tr>
      <w:tr w:rsidR="0028007E" w:rsidRPr="00DA090E" w14:paraId="148547DB" w14:textId="77777777" w:rsidTr="00243B36">
        <w:tc>
          <w:tcPr>
            <w:tcW w:w="9351" w:type="dxa"/>
            <w:shd w:val="clear" w:color="auto" w:fill="auto"/>
          </w:tcPr>
          <w:p w14:paraId="0AF92ECE" w14:textId="77777777" w:rsidR="0028007E" w:rsidRPr="00DA090E" w:rsidRDefault="0028007E" w:rsidP="0028007E">
            <w:pPr>
              <w:tabs>
                <w:tab w:val="left" w:pos="4837"/>
              </w:tabs>
              <w:spacing w:line="276" w:lineRule="auto"/>
              <w:ind w:left="426"/>
              <w:rPr>
                <w:sz w:val="26"/>
                <w:szCs w:val="26"/>
              </w:rPr>
            </w:pPr>
            <w:r w:rsidRPr="00DA090E">
              <w:rPr>
                <w:sz w:val="26"/>
                <w:szCs w:val="26"/>
              </w:rPr>
              <w:t xml:space="preserve">                - Bài tập, thảo luận, thực hành: 30 tiết</w:t>
            </w:r>
          </w:p>
        </w:tc>
      </w:tr>
      <w:tr w:rsidR="0028007E" w:rsidRPr="00DA090E" w14:paraId="391E1B1E" w14:textId="77777777" w:rsidTr="00CC61A8">
        <w:tc>
          <w:tcPr>
            <w:tcW w:w="9351" w:type="dxa"/>
            <w:shd w:val="clear" w:color="auto" w:fill="auto"/>
          </w:tcPr>
          <w:p w14:paraId="58225B86" w14:textId="77777777" w:rsidR="0028007E" w:rsidRPr="00DA090E" w:rsidRDefault="0028007E" w:rsidP="0028007E">
            <w:pPr>
              <w:tabs>
                <w:tab w:val="left" w:pos="403"/>
              </w:tabs>
              <w:spacing w:line="276" w:lineRule="auto"/>
              <w:rPr>
                <w:b/>
                <w:bCs/>
                <w:i/>
                <w:iCs/>
                <w:sz w:val="26"/>
                <w:szCs w:val="26"/>
              </w:rPr>
            </w:pPr>
            <w:r w:rsidRPr="00DA090E">
              <w:rPr>
                <w:sz w:val="26"/>
                <w:szCs w:val="26"/>
              </w:rPr>
              <w:t xml:space="preserve">                       - Tự học, tự nghiên cứu: 45 tiết</w:t>
            </w:r>
          </w:p>
        </w:tc>
      </w:tr>
      <w:tr w:rsidR="0028007E" w:rsidRPr="00DA090E" w14:paraId="386C2E1D" w14:textId="77777777" w:rsidTr="00CC61A8">
        <w:tc>
          <w:tcPr>
            <w:tcW w:w="9351" w:type="dxa"/>
            <w:shd w:val="clear" w:color="auto" w:fill="auto"/>
          </w:tcPr>
          <w:p w14:paraId="530315E7" w14:textId="77777777" w:rsidR="0028007E" w:rsidRPr="00DA090E" w:rsidRDefault="0028007E" w:rsidP="0028007E">
            <w:pPr>
              <w:tabs>
                <w:tab w:val="left" w:pos="403"/>
              </w:tabs>
              <w:spacing w:line="276" w:lineRule="auto"/>
              <w:rPr>
                <w:b/>
                <w:bCs/>
                <w:i/>
                <w:iCs/>
                <w:sz w:val="26"/>
                <w:szCs w:val="26"/>
              </w:rPr>
            </w:pPr>
            <w:r w:rsidRPr="00DA090E">
              <w:rPr>
                <w:b/>
                <w:bCs/>
                <w:i/>
                <w:iCs/>
                <w:sz w:val="26"/>
                <w:szCs w:val="26"/>
              </w:rPr>
              <w:t xml:space="preserve"> 1.6. Điều kiện tham dự học phần:</w:t>
            </w:r>
          </w:p>
        </w:tc>
      </w:tr>
      <w:tr w:rsidR="0028007E" w:rsidRPr="00DA090E" w14:paraId="781D1A08" w14:textId="77777777" w:rsidTr="00CC61A8">
        <w:tc>
          <w:tcPr>
            <w:tcW w:w="9351" w:type="dxa"/>
            <w:shd w:val="clear" w:color="auto" w:fill="auto"/>
          </w:tcPr>
          <w:p w14:paraId="2931D74B" w14:textId="77777777" w:rsidR="0028007E" w:rsidRPr="00DA090E" w:rsidRDefault="0028007E" w:rsidP="0028007E">
            <w:pPr>
              <w:tabs>
                <w:tab w:val="left" w:pos="403"/>
              </w:tabs>
              <w:spacing w:line="276" w:lineRule="auto"/>
              <w:rPr>
                <w:sz w:val="26"/>
                <w:szCs w:val="26"/>
              </w:rPr>
            </w:pPr>
            <w:r w:rsidRPr="00DA090E">
              <w:rPr>
                <w:sz w:val="26"/>
                <w:szCs w:val="26"/>
              </w:rPr>
              <w:t>1.6.1. Học phần tiên quyết: ……………………………..</w:t>
            </w:r>
          </w:p>
        </w:tc>
      </w:tr>
      <w:tr w:rsidR="0028007E" w:rsidRPr="00DA090E" w14:paraId="38DA5752" w14:textId="77777777" w:rsidTr="00CC61A8">
        <w:tc>
          <w:tcPr>
            <w:tcW w:w="9351" w:type="dxa"/>
            <w:shd w:val="clear" w:color="auto" w:fill="auto"/>
          </w:tcPr>
          <w:p w14:paraId="0F7C912E" w14:textId="77777777" w:rsidR="0028007E" w:rsidRPr="00DA090E" w:rsidRDefault="0028007E" w:rsidP="0028007E">
            <w:pPr>
              <w:tabs>
                <w:tab w:val="left" w:pos="403"/>
              </w:tabs>
              <w:spacing w:line="276" w:lineRule="auto"/>
              <w:rPr>
                <w:sz w:val="26"/>
                <w:szCs w:val="26"/>
              </w:rPr>
            </w:pPr>
            <w:r w:rsidRPr="00DA090E">
              <w:rPr>
                <w:sz w:val="26"/>
                <w:szCs w:val="26"/>
              </w:rPr>
              <w:t>1.6.2. Yêu cầu khác (nếu có): .………………………...</w:t>
            </w:r>
          </w:p>
        </w:tc>
      </w:tr>
      <w:tr w:rsidR="0028007E" w:rsidRPr="00DA090E" w14:paraId="5D31E69B" w14:textId="77777777" w:rsidTr="00CC61A8">
        <w:tc>
          <w:tcPr>
            <w:tcW w:w="9351" w:type="dxa"/>
            <w:shd w:val="clear" w:color="auto" w:fill="auto"/>
          </w:tcPr>
          <w:p w14:paraId="2B54B4D0" w14:textId="77777777" w:rsidR="0028007E" w:rsidRPr="00DA090E" w:rsidRDefault="0028007E" w:rsidP="0028007E">
            <w:pPr>
              <w:tabs>
                <w:tab w:val="left" w:pos="403"/>
              </w:tabs>
              <w:spacing w:line="276" w:lineRule="auto"/>
              <w:rPr>
                <w:b/>
                <w:bCs/>
                <w:i/>
                <w:iCs/>
                <w:sz w:val="26"/>
                <w:szCs w:val="26"/>
              </w:rPr>
            </w:pPr>
            <w:r w:rsidRPr="00DA090E">
              <w:rPr>
                <w:b/>
                <w:bCs/>
                <w:i/>
                <w:iCs/>
                <w:sz w:val="26"/>
                <w:szCs w:val="26"/>
              </w:rPr>
              <w:t>1.7. Đơn vị phụ trách học phần:</w:t>
            </w:r>
          </w:p>
          <w:p w14:paraId="6BA96919" w14:textId="77777777" w:rsidR="0028007E" w:rsidRPr="00DA090E" w:rsidRDefault="0028007E" w:rsidP="0028007E">
            <w:pPr>
              <w:tabs>
                <w:tab w:val="left" w:pos="403"/>
              </w:tabs>
              <w:spacing w:line="276" w:lineRule="auto"/>
              <w:rPr>
                <w:b/>
                <w:bCs/>
                <w:i/>
                <w:iCs/>
                <w:sz w:val="26"/>
                <w:szCs w:val="26"/>
              </w:rPr>
            </w:pPr>
            <w:r w:rsidRPr="00DA090E">
              <w:rPr>
                <w:sz w:val="26"/>
                <w:szCs w:val="26"/>
              </w:rPr>
              <w:t xml:space="preserve">Tổ Khoa học máy tính       Viện Công nghệ Thông tin </w:t>
            </w:r>
          </w:p>
        </w:tc>
      </w:tr>
    </w:tbl>
    <w:p w14:paraId="5E68B255" w14:textId="77777777" w:rsidR="0028007E" w:rsidRPr="00DA090E" w:rsidRDefault="0028007E" w:rsidP="0028007E">
      <w:pPr>
        <w:spacing w:line="276" w:lineRule="auto"/>
        <w:rPr>
          <w:b/>
          <w:sz w:val="26"/>
          <w:szCs w:val="26"/>
        </w:rPr>
      </w:pPr>
      <w:r w:rsidRPr="00DA090E">
        <w:rPr>
          <w:b/>
          <w:sz w:val="26"/>
          <w:szCs w:val="26"/>
        </w:rPr>
        <w:t>2. Thông tin về giảng viên</w:t>
      </w:r>
    </w:p>
    <w:p w14:paraId="718E418A" w14:textId="77777777" w:rsidR="0028007E" w:rsidRPr="00DA090E" w:rsidRDefault="0028007E" w:rsidP="0028007E">
      <w:pPr>
        <w:spacing w:line="276" w:lineRule="auto"/>
        <w:rPr>
          <w:b/>
          <w:bCs/>
          <w:i/>
          <w:iCs/>
          <w:sz w:val="26"/>
          <w:szCs w:val="26"/>
        </w:rPr>
      </w:pPr>
      <w:r w:rsidRPr="00DA090E">
        <w:rPr>
          <w:b/>
          <w:bCs/>
          <w:i/>
          <w:iCs/>
          <w:sz w:val="26"/>
          <w:szCs w:val="26"/>
        </w:rPr>
        <w:t xml:space="preserve">2.1. Giảng viên 1: </w:t>
      </w:r>
    </w:p>
    <w:tbl>
      <w:tblPr>
        <w:tblW w:w="0" w:type="auto"/>
        <w:tblLook w:val="04A0" w:firstRow="1" w:lastRow="0" w:firstColumn="1" w:lastColumn="0" w:noHBand="0" w:noVBand="1"/>
      </w:tblPr>
      <w:tblGrid>
        <w:gridCol w:w="9345"/>
      </w:tblGrid>
      <w:tr w:rsidR="0028007E" w:rsidRPr="00DA090E" w14:paraId="229BC238" w14:textId="77777777" w:rsidTr="001C4CF9">
        <w:tc>
          <w:tcPr>
            <w:tcW w:w="9345" w:type="dxa"/>
          </w:tcPr>
          <w:p w14:paraId="79754317" w14:textId="77777777" w:rsidR="0028007E" w:rsidRPr="00DA090E" w:rsidRDefault="0028007E" w:rsidP="0028007E">
            <w:pPr>
              <w:spacing w:line="276" w:lineRule="auto"/>
              <w:rPr>
                <w:b/>
                <w:i/>
                <w:sz w:val="26"/>
                <w:szCs w:val="26"/>
              </w:rPr>
            </w:pPr>
            <w:r w:rsidRPr="00DA090E">
              <w:rPr>
                <w:sz w:val="26"/>
                <w:szCs w:val="26"/>
              </w:rPr>
              <w:t xml:space="preserve"> Họ tên: Lưu Thị Bích Hương</w:t>
            </w:r>
          </w:p>
        </w:tc>
      </w:tr>
      <w:tr w:rsidR="0028007E" w:rsidRPr="00DA090E" w14:paraId="7BB3B7BC" w14:textId="77777777" w:rsidTr="001C4CF9">
        <w:tc>
          <w:tcPr>
            <w:tcW w:w="9345" w:type="dxa"/>
          </w:tcPr>
          <w:p w14:paraId="4C76915F" w14:textId="77777777" w:rsidR="0028007E" w:rsidRPr="00DA090E" w:rsidRDefault="0028007E" w:rsidP="0028007E">
            <w:pPr>
              <w:spacing w:line="276" w:lineRule="auto"/>
              <w:rPr>
                <w:sz w:val="26"/>
                <w:szCs w:val="26"/>
              </w:rPr>
            </w:pPr>
            <w:r w:rsidRPr="00DA090E">
              <w:rPr>
                <w:sz w:val="26"/>
                <w:szCs w:val="26"/>
              </w:rPr>
              <w:t xml:space="preserve"> Học hàm, học vị: TS.GVC</w:t>
            </w:r>
          </w:p>
        </w:tc>
      </w:tr>
      <w:tr w:rsidR="0028007E" w:rsidRPr="00DA090E" w14:paraId="6AB6438F" w14:textId="77777777" w:rsidTr="001C4CF9">
        <w:tc>
          <w:tcPr>
            <w:tcW w:w="9345" w:type="dxa"/>
          </w:tcPr>
          <w:p w14:paraId="389C996A" w14:textId="77777777" w:rsidR="0028007E" w:rsidRPr="00DA090E" w:rsidRDefault="0028007E" w:rsidP="0028007E">
            <w:pPr>
              <w:spacing w:line="276" w:lineRule="auto"/>
              <w:rPr>
                <w:sz w:val="26"/>
                <w:szCs w:val="26"/>
              </w:rPr>
            </w:pPr>
            <w:r w:rsidRPr="00DA090E">
              <w:rPr>
                <w:sz w:val="26"/>
                <w:szCs w:val="26"/>
              </w:rPr>
              <w:t xml:space="preserve"> Chuyên ngành: Công nghệ Thông tin</w:t>
            </w:r>
          </w:p>
        </w:tc>
      </w:tr>
      <w:tr w:rsidR="0028007E" w:rsidRPr="00DA090E" w14:paraId="64D404DE" w14:textId="77777777" w:rsidTr="001C4CF9">
        <w:tc>
          <w:tcPr>
            <w:tcW w:w="9345" w:type="dxa"/>
          </w:tcPr>
          <w:p w14:paraId="6D4AACCC" w14:textId="77777777" w:rsidR="0028007E" w:rsidRPr="00DA090E" w:rsidRDefault="0028007E" w:rsidP="0028007E">
            <w:pPr>
              <w:spacing w:line="276" w:lineRule="auto"/>
              <w:rPr>
                <w:sz w:val="26"/>
                <w:szCs w:val="26"/>
              </w:rPr>
            </w:pPr>
            <w:r w:rsidRPr="00DA090E">
              <w:rPr>
                <w:sz w:val="26"/>
                <w:szCs w:val="26"/>
              </w:rPr>
              <w:t xml:space="preserve"> Điện thoại: 0966170888                         Email: </w:t>
            </w:r>
            <w:hyperlink r:id="rId95" w:history="1">
              <w:r w:rsidRPr="00DA090E">
                <w:rPr>
                  <w:rStyle w:val="Hyperlink"/>
                  <w:sz w:val="26"/>
                  <w:szCs w:val="26"/>
                </w:rPr>
                <w:t>luuthibichhuong@hpu2.edu.vn</w:t>
              </w:r>
            </w:hyperlink>
            <w:r w:rsidRPr="00DA090E">
              <w:rPr>
                <w:sz w:val="26"/>
                <w:szCs w:val="26"/>
              </w:rPr>
              <w:t xml:space="preserve"> </w:t>
            </w:r>
          </w:p>
        </w:tc>
      </w:tr>
      <w:tr w:rsidR="0028007E" w:rsidRPr="00DA090E" w14:paraId="05EF9B56" w14:textId="77777777" w:rsidTr="001C4CF9">
        <w:tc>
          <w:tcPr>
            <w:tcW w:w="9345" w:type="dxa"/>
          </w:tcPr>
          <w:p w14:paraId="34CBB51B" w14:textId="77777777" w:rsidR="0028007E" w:rsidRPr="00DA090E" w:rsidRDefault="0028007E" w:rsidP="0028007E">
            <w:pPr>
              <w:spacing w:line="276" w:lineRule="auto"/>
              <w:rPr>
                <w:sz w:val="26"/>
                <w:szCs w:val="26"/>
              </w:rPr>
            </w:pPr>
            <w:r w:rsidRPr="00DA090E">
              <w:rPr>
                <w:sz w:val="26"/>
                <w:szCs w:val="26"/>
              </w:rPr>
              <w:t xml:space="preserve"> Địa điểm làm việc: Viện Công nghệ Thông tin.</w:t>
            </w:r>
          </w:p>
        </w:tc>
      </w:tr>
    </w:tbl>
    <w:p w14:paraId="5426F381" w14:textId="77777777" w:rsidR="0028007E" w:rsidRPr="00DA090E" w:rsidRDefault="0028007E" w:rsidP="0028007E">
      <w:pPr>
        <w:spacing w:line="276" w:lineRule="auto"/>
        <w:rPr>
          <w:b/>
          <w:bCs/>
          <w:i/>
          <w:iCs/>
          <w:sz w:val="26"/>
          <w:szCs w:val="26"/>
        </w:rPr>
      </w:pPr>
      <w:r w:rsidRPr="00DA090E">
        <w:rPr>
          <w:b/>
          <w:bCs/>
          <w:i/>
          <w:iCs/>
          <w:sz w:val="26"/>
          <w:szCs w:val="26"/>
        </w:rPr>
        <w:t xml:space="preserve">2.2. Giảng viên 2: </w:t>
      </w:r>
    </w:p>
    <w:tbl>
      <w:tblPr>
        <w:tblW w:w="0" w:type="auto"/>
        <w:tblLook w:val="04A0" w:firstRow="1" w:lastRow="0" w:firstColumn="1" w:lastColumn="0" w:noHBand="0" w:noVBand="1"/>
      </w:tblPr>
      <w:tblGrid>
        <w:gridCol w:w="9345"/>
      </w:tblGrid>
      <w:tr w:rsidR="0028007E" w:rsidRPr="00DA090E" w14:paraId="5EDBDE39" w14:textId="77777777" w:rsidTr="0028007E">
        <w:tc>
          <w:tcPr>
            <w:tcW w:w="9345" w:type="dxa"/>
          </w:tcPr>
          <w:p w14:paraId="75587DB7" w14:textId="77777777" w:rsidR="0028007E" w:rsidRPr="00DA090E" w:rsidRDefault="0028007E" w:rsidP="0028007E">
            <w:pPr>
              <w:spacing w:line="276" w:lineRule="auto"/>
              <w:rPr>
                <w:b/>
                <w:i/>
                <w:sz w:val="26"/>
                <w:szCs w:val="26"/>
              </w:rPr>
            </w:pPr>
            <w:r w:rsidRPr="00DA090E">
              <w:rPr>
                <w:sz w:val="26"/>
                <w:szCs w:val="26"/>
              </w:rPr>
              <w:t>Họ tên: Trịnh Đình Thắng</w:t>
            </w:r>
          </w:p>
        </w:tc>
      </w:tr>
      <w:tr w:rsidR="0028007E" w:rsidRPr="00DA090E" w14:paraId="11208DB0" w14:textId="77777777" w:rsidTr="0028007E">
        <w:tc>
          <w:tcPr>
            <w:tcW w:w="9345" w:type="dxa"/>
          </w:tcPr>
          <w:p w14:paraId="33E91D94" w14:textId="77777777" w:rsidR="0028007E" w:rsidRPr="00DA090E" w:rsidRDefault="0028007E" w:rsidP="0028007E">
            <w:pPr>
              <w:spacing w:line="276" w:lineRule="auto"/>
              <w:rPr>
                <w:sz w:val="26"/>
                <w:szCs w:val="26"/>
              </w:rPr>
            </w:pPr>
            <w:r w:rsidRPr="00DA090E">
              <w:rPr>
                <w:sz w:val="26"/>
                <w:szCs w:val="26"/>
              </w:rPr>
              <w:t xml:space="preserve"> Học hàm, học vị: PGS. TS</w:t>
            </w:r>
          </w:p>
        </w:tc>
      </w:tr>
      <w:tr w:rsidR="0028007E" w:rsidRPr="00DA090E" w14:paraId="711363D6" w14:textId="77777777" w:rsidTr="0028007E">
        <w:tc>
          <w:tcPr>
            <w:tcW w:w="9345" w:type="dxa"/>
          </w:tcPr>
          <w:p w14:paraId="28E84107" w14:textId="77777777" w:rsidR="0028007E" w:rsidRPr="00DA090E" w:rsidRDefault="0028007E" w:rsidP="0028007E">
            <w:pPr>
              <w:spacing w:line="276" w:lineRule="auto"/>
              <w:rPr>
                <w:sz w:val="26"/>
                <w:szCs w:val="26"/>
              </w:rPr>
            </w:pPr>
            <w:r w:rsidRPr="00DA090E">
              <w:rPr>
                <w:sz w:val="26"/>
                <w:szCs w:val="26"/>
              </w:rPr>
              <w:t xml:space="preserve"> Chuyên ngành: Công nghệ Thông tin</w:t>
            </w:r>
          </w:p>
        </w:tc>
      </w:tr>
      <w:tr w:rsidR="0028007E" w:rsidRPr="00DA090E" w14:paraId="1C77EAED" w14:textId="77777777" w:rsidTr="0028007E">
        <w:tc>
          <w:tcPr>
            <w:tcW w:w="9345" w:type="dxa"/>
          </w:tcPr>
          <w:p w14:paraId="0FE9EEB9" w14:textId="77777777" w:rsidR="0028007E" w:rsidRPr="00DA090E" w:rsidRDefault="0028007E" w:rsidP="0028007E">
            <w:pPr>
              <w:spacing w:line="276" w:lineRule="auto"/>
              <w:rPr>
                <w:sz w:val="26"/>
                <w:szCs w:val="26"/>
              </w:rPr>
            </w:pPr>
            <w:r w:rsidRPr="00DA090E">
              <w:rPr>
                <w:sz w:val="26"/>
                <w:szCs w:val="26"/>
              </w:rPr>
              <w:t xml:space="preserve"> Điện thoại: 0912233439                         Email: </w:t>
            </w:r>
            <w:hyperlink r:id="rId96" w:history="1">
              <w:r w:rsidRPr="00DA090E">
                <w:rPr>
                  <w:rStyle w:val="Hyperlink"/>
                  <w:sz w:val="26"/>
                  <w:szCs w:val="26"/>
                </w:rPr>
                <w:t>trinhdinhthang@hpu2.edu.vn</w:t>
              </w:r>
            </w:hyperlink>
            <w:r w:rsidRPr="00DA090E">
              <w:rPr>
                <w:sz w:val="26"/>
                <w:szCs w:val="26"/>
              </w:rPr>
              <w:t xml:space="preserve"> </w:t>
            </w:r>
          </w:p>
        </w:tc>
      </w:tr>
      <w:tr w:rsidR="0028007E" w:rsidRPr="00DA090E" w14:paraId="20233B40" w14:textId="77777777" w:rsidTr="0028007E">
        <w:tc>
          <w:tcPr>
            <w:tcW w:w="9345" w:type="dxa"/>
          </w:tcPr>
          <w:p w14:paraId="3F7C5705" w14:textId="77777777" w:rsidR="0028007E" w:rsidRPr="00DA090E" w:rsidRDefault="0028007E" w:rsidP="0028007E">
            <w:pPr>
              <w:spacing w:line="276" w:lineRule="auto"/>
              <w:rPr>
                <w:sz w:val="26"/>
                <w:szCs w:val="26"/>
              </w:rPr>
            </w:pPr>
            <w:r w:rsidRPr="00DA090E">
              <w:rPr>
                <w:sz w:val="26"/>
                <w:szCs w:val="26"/>
              </w:rPr>
              <w:t xml:space="preserve"> Địa điểm làm việc: Viện Công nghệ Thông tin.</w:t>
            </w:r>
          </w:p>
        </w:tc>
      </w:tr>
    </w:tbl>
    <w:p w14:paraId="521A9277" w14:textId="77777777" w:rsidR="005F317D" w:rsidRDefault="005F317D" w:rsidP="0028007E">
      <w:pPr>
        <w:spacing w:line="276" w:lineRule="auto"/>
        <w:rPr>
          <w:b/>
          <w:bCs/>
          <w:iCs/>
          <w:sz w:val="26"/>
          <w:szCs w:val="26"/>
          <w:lang w:val="fr-FR"/>
        </w:rPr>
      </w:pPr>
    </w:p>
    <w:p w14:paraId="07F7E0A5" w14:textId="77777777" w:rsidR="005F317D" w:rsidRDefault="005F317D" w:rsidP="0028007E">
      <w:pPr>
        <w:spacing w:line="276" w:lineRule="auto"/>
        <w:rPr>
          <w:b/>
          <w:bCs/>
          <w:iCs/>
          <w:sz w:val="26"/>
          <w:szCs w:val="26"/>
          <w:lang w:val="fr-FR"/>
        </w:rPr>
      </w:pPr>
    </w:p>
    <w:p w14:paraId="02A4D754" w14:textId="6071C74E" w:rsidR="0028007E" w:rsidRPr="00DA090E" w:rsidRDefault="0028007E" w:rsidP="0028007E">
      <w:pPr>
        <w:spacing w:line="276" w:lineRule="auto"/>
        <w:rPr>
          <w:b/>
          <w:bCs/>
          <w:iCs/>
          <w:sz w:val="26"/>
          <w:szCs w:val="26"/>
          <w:lang w:val="fr-FR"/>
        </w:rPr>
      </w:pPr>
      <w:r w:rsidRPr="00DA090E">
        <w:rPr>
          <w:b/>
          <w:bCs/>
          <w:iCs/>
          <w:sz w:val="26"/>
          <w:szCs w:val="26"/>
          <w:lang w:val="fr-FR"/>
        </w:rPr>
        <w:lastRenderedPageBreak/>
        <w:t>3. Mô tả học phần</w:t>
      </w:r>
    </w:p>
    <w:p w14:paraId="08E5532A" w14:textId="4B71BD3B" w:rsidR="0028007E" w:rsidRPr="00DA090E" w:rsidRDefault="0028007E" w:rsidP="0028007E">
      <w:pPr>
        <w:spacing w:line="276" w:lineRule="auto"/>
        <w:jc w:val="both"/>
        <w:rPr>
          <w:iCs/>
          <w:sz w:val="26"/>
          <w:szCs w:val="26"/>
          <w:lang w:val="fr-FR"/>
        </w:rPr>
      </w:pPr>
      <w:r w:rsidRPr="00DA090E">
        <w:rPr>
          <w:sz w:val="26"/>
          <w:szCs w:val="26"/>
        </w:rPr>
        <w:t xml:space="preserve"> </w:t>
      </w:r>
      <w:r w:rsidRPr="00DA090E">
        <w:rPr>
          <w:color w:val="000000"/>
          <w:sz w:val="26"/>
          <w:szCs w:val="26"/>
        </w:rPr>
        <w:t>Môn học bao gồm 5 module tương ứng 5 chương với mỗi một chương sẽ tập trung giới thiệu các khái niệm về Học máy, đưa ra và phân tích rõ ràng về các phương pháp học dựa trên xác suất, phương pháp học có giám sát và không giám sát.</w:t>
      </w:r>
    </w:p>
    <w:p w14:paraId="60B414BA" w14:textId="77777777" w:rsidR="0028007E" w:rsidRPr="00DA090E" w:rsidRDefault="0028007E" w:rsidP="0028007E">
      <w:pPr>
        <w:spacing w:line="276" w:lineRule="auto"/>
        <w:rPr>
          <w:b/>
          <w:bCs/>
          <w:sz w:val="26"/>
          <w:szCs w:val="26"/>
        </w:rPr>
      </w:pPr>
      <w:r w:rsidRPr="00DA090E">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DA090E" w14:paraId="251CD591" w14:textId="77777777" w:rsidTr="0028007E">
        <w:tc>
          <w:tcPr>
            <w:tcW w:w="5983" w:type="dxa"/>
            <w:gridSpan w:val="2"/>
            <w:shd w:val="clear" w:color="auto" w:fill="auto"/>
            <w:vAlign w:val="center"/>
          </w:tcPr>
          <w:p w14:paraId="778C0351" w14:textId="77777777" w:rsidR="0028007E" w:rsidRPr="00DA090E" w:rsidRDefault="0028007E" w:rsidP="0028007E">
            <w:pPr>
              <w:spacing w:line="276" w:lineRule="auto"/>
              <w:jc w:val="center"/>
              <w:rPr>
                <w:b/>
                <w:sz w:val="26"/>
                <w:szCs w:val="26"/>
              </w:rPr>
            </w:pPr>
            <w:r w:rsidRPr="00DA090E">
              <w:rPr>
                <w:b/>
                <w:sz w:val="26"/>
                <w:szCs w:val="26"/>
              </w:rPr>
              <w:t>Mục tiêu</w:t>
            </w:r>
          </w:p>
        </w:tc>
        <w:tc>
          <w:tcPr>
            <w:tcW w:w="3260" w:type="dxa"/>
            <w:vMerge w:val="restart"/>
            <w:shd w:val="clear" w:color="auto" w:fill="auto"/>
            <w:vAlign w:val="center"/>
          </w:tcPr>
          <w:p w14:paraId="51683096" w14:textId="77777777" w:rsidR="0028007E" w:rsidRPr="00DA090E" w:rsidRDefault="0028007E" w:rsidP="0028007E">
            <w:pPr>
              <w:spacing w:line="276" w:lineRule="auto"/>
              <w:jc w:val="center"/>
              <w:rPr>
                <w:b/>
                <w:sz w:val="26"/>
                <w:szCs w:val="26"/>
              </w:rPr>
            </w:pPr>
            <w:r w:rsidRPr="00DA090E">
              <w:rPr>
                <w:b/>
                <w:sz w:val="26"/>
                <w:szCs w:val="26"/>
              </w:rPr>
              <w:t>Mã chuẩn đầu ra CTĐT</w:t>
            </w:r>
          </w:p>
        </w:tc>
      </w:tr>
      <w:tr w:rsidR="0028007E" w:rsidRPr="00DA090E" w14:paraId="21704A1D" w14:textId="77777777" w:rsidTr="0028007E">
        <w:tc>
          <w:tcPr>
            <w:tcW w:w="1305" w:type="dxa"/>
            <w:shd w:val="clear" w:color="auto" w:fill="auto"/>
            <w:vAlign w:val="center"/>
          </w:tcPr>
          <w:p w14:paraId="5E39E4CE" w14:textId="77777777" w:rsidR="0028007E" w:rsidRPr="00DA090E" w:rsidRDefault="0028007E" w:rsidP="0028007E">
            <w:pPr>
              <w:spacing w:line="276" w:lineRule="auto"/>
              <w:jc w:val="center"/>
              <w:rPr>
                <w:b/>
                <w:i/>
                <w:iCs/>
                <w:sz w:val="26"/>
                <w:szCs w:val="26"/>
              </w:rPr>
            </w:pPr>
            <w:r w:rsidRPr="00DA090E">
              <w:rPr>
                <w:b/>
                <w:i/>
                <w:iCs/>
                <w:sz w:val="26"/>
                <w:szCs w:val="26"/>
              </w:rPr>
              <w:t>Mã</w:t>
            </w:r>
          </w:p>
        </w:tc>
        <w:tc>
          <w:tcPr>
            <w:tcW w:w="4678" w:type="dxa"/>
            <w:shd w:val="clear" w:color="auto" w:fill="auto"/>
            <w:vAlign w:val="center"/>
          </w:tcPr>
          <w:p w14:paraId="6E0B9776" w14:textId="77777777" w:rsidR="0028007E" w:rsidRPr="00DA090E" w:rsidRDefault="0028007E" w:rsidP="0028007E">
            <w:pPr>
              <w:spacing w:line="276" w:lineRule="auto"/>
              <w:jc w:val="center"/>
              <w:rPr>
                <w:b/>
                <w:i/>
                <w:iCs/>
                <w:sz w:val="26"/>
                <w:szCs w:val="26"/>
              </w:rPr>
            </w:pPr>
            <w:r w:rsidRPr="00DA090E">
              <w:rPr>
                <w:b/>
                <w:i/>
                <w:iCs/>
                <w:sz w:val="26"/>
                <w:szCs w:val="26"/>
              </w:rPr>
              <w:t>Mô tả</w:t>
            </w:r>
          </w:p>
        </w:tc>
        <w:tc>
          <w:tcPr>
            <w:tcW w:w="3260" w:type="dxa"/>
            <w:vMerge/>
            <w:shd w:val="clear" w:color="auto" w:fill="auto"/>
            <w:vAlign w:val="center"/>
          </w:tcPr>
          <w:p w14:paraId="4DBE87E5" w14:textId="77777777" w:rsidR="0028007E" w:rsidRPr="00DA090E" w:rsidRDefault="0028007E" w:rsidP="0028007E">
            <w:pPr>
              <w:spacing w:line="276" w:lineRule="auto"/>
              <w:jc w:val="center"/>
              <w:rPr>
                <w:b/>
                <w:sz w:val="26"/>
                <w:szCs w:val="26"/>
              </w:rPr>
            </w:pPr>
          </w:p>
        </w:tc>
      </w:tr>
      <w:tr w:rsidR="0028007E" w:rsidRPr="00DA090E" w14:paraId="0811F9FF" w14:textId="77777777" w:rsidTr="0028007E">
        <w:tc>
          <w:tcPr>
            <w:tcW w:w="1305" w:type="dxa"/>
            <w:shd w:val="clear" w:color="auto" w:fill="auto"/>
          </w:tcPr>
          <w:p w14:paraId="6BD7FFEB" w14:textId="77777777" w:rsidR="0028007E" w:rsidRPr="00DA090E" w:rsidRDefault="0028007E" w:rsidP="0028007E">
            <w:pPr>
              <w:spacing w:line="276" w:lineRule="auto"/>
              <w:jc w:val="both"/>
              <w:rPr>
                <w:sz w:val="26"/>
                <w:szCs w:val="26"/>
              </w:rPr>
            </w:pPr>
            <w:r w:rsidRPr="00DA090E">
              <w:rPr>
                <w:sz w:val="26"/>
                <w:szCs w:val="26"/>
              </w:rPr>
              <w:t>M</w:t>
            </w:r>
            <w:r w:rsidRPr="00DA090E">
              <w:rPr>
                <w:sz w:val="26"/>
                <w:szCs w:val="26"/>
                <w:vertAlign w:val="subscript"/>
              </w:rPr>
              <w:t>hp</w:t>
            </w:r>
            <w:r w:rsidRPr="00DA090E">
              <w:rPr>
                <w:sz w:val="26"/>
                <w:szCs w:val="26"/>
              </w:rPr>
              <w:t>1</w:t>
            </w:r>
          </w:p>
        </w:tc>
        <w:tc>
          <w:tcPr>
            <w:tcW w:w="4678" w:type="dxa"/>
            <w:shd w:val="clear" w:color="auto" w:fill="auto"/>
          </w:tcPr>
          <w:p w14:paraId="5881BBDA" w14:textId="77777777" w:rsidR="0028007E" w:rsidRPr="00DA090E" w:rsidRDefault="0028007E" w:rsidP="0028007E">
            <w:pPr>
              <w:spacing w:line="276" w:lineRule="auto"/>
              <w:jc w:val="both"/>
              <w:rPr>
                <w:sz w:val="26"/>
                <w:szCs w:val="26"/>
              </w:rPr>
            </w:pPr>
            <w:r w:rsidRPr="00DA090E">
              <w:rPr>
                <w:sz w:val="26"/>
                <w:szCs w:val="26"/>
              </w:rPr>
              <w:t>Các khái niệm cơ bản, các ứng dụng của Học máy</w:t>
            </w:r>
          </w:p>
        </w:tc>
        <w:tc>
          <w:tcPr>
            <w:tcW w:w="3260" w:type="dxa"/>
            <w:shd w:val="clear" w:color="auto" w:fill="auto"/>
          </w:tcPr>
          <w:p w14:paraId="0410802D" w14:textId="77777777" w:rsidR="0028007E" w:rsidRPr="00DA090E" w:rsidRDefault="0028007E" w:rsidP="0028007E">
            <w:pPr>
              <w:spacing w:line="276" w:lineRule="auto"/>
              <w:jc w:val="both"/>
              <w:rPr>
                <w:sz w:val="26"/>
                <w:szCs w:val="26"/>
              </w:rPr>
            </w:pPr>
            <w:r w:rsidRPr="00DA090E">
              <w:rPr>
                <w:sz w:val="26"/>
                <w:szCs w:val="26"/>
              </w:rPr>
              <w:t>C5, C6, C8, C9, C10, C11, C12</w:t>
            </w:r>
          </w:p>
        </w:tc>
      </w:tr>
      <w:tr w:rsidR="0028007E" w:rsidRPr="00DA090E" w14:paraId="2DA25442" w14:textId="77777777" w:rsidTr="0028007E">
        <w:tc>
          <w:tcPr>
            <w:tcW w:w="1305" w:type="dxa"/>
            <w:shd w:val="clear" w:color="auto" w:fill="auto"/>
          </w:tcPr>
          <w:p w14:paraId="34B04F3B" w14:textId="77777777" w:rsidR="0028007E" w:rsidRPr="00DA090E" w:rsidRDefault="0028007E" w:rsidP="0028007E">
            <w:pPr>
              <w:spacing w:line="276" w:lineRule="auto"/>
              <w:jc w:val="both"/>
              <w:rPr>
                <w:sz w:val="26"/>
                <w:szCs w:val="26"/>
              </w:rPr>
            </w:pPr>
            <w:r w:rsidRPr="00DA090E">
              <w:rPr>
                <w:sz w:val="26"/>
                <w:szCs w:val="26"/>
              </w:rPr>
              <w:t>M</w:t>
            </w:r>
            <w:r w:rsidRPr="00DA090E">
              <w:rPr>
                <w:sz w:val="26"/>
                <w:szCs w:val="26"/>
                <w:vertAlign w:val="subscript"/>
              </w:rPr>
              <w:t>hp</w:t>
            </w:r>
            <w:r w:rsidRPr="00DA090E">
              <w:rPr>
                <w:sz w:val="26"/>
                <w:szCs w:val="26"/>
              </w:rPr>
              <w:t>2</w:t>
            </w:r>
          </w:p>
        </w:tc>
        <w:tc>
          <w:tcPr>
            <w:tcW w:w="4678" w:type="dxa"/>
            <w:shd w:val="clear" w:color="auto" w:fill="auto"/>
          </w:tcPr>
          <w:p w14:paraId="6ADC489F" w14:textId="77777777" w:rsidR="0028007E" w:rsidRPr="00DA090E" w:rsidRDefault="0028007E" w:rsidP="0028007E">
            <w:pPr>
              <w:spacing w:line="276" w:lineRule="auto"/>
              <w:jc w:val="both"/>
              <w:rPr>
                <w:sz w:val="26"/>
                <w:szCs w:val="26"/>
              </w:rPr>
            </w:pPr>
            <w:r w:rsidRPr="00DA090E">
              <w:rPr>
                <w:sz w:val="26"/>
                <w:szCs w:val="26"/>
              </w:rPr>
              <w:t>Các phương pháp, tiêu chí đánh giá hiệu năng hệ thống học máy</w:t>
            </w:r>
          </w:p>
        </w:tc>
        <w:tc>
          <w:tcPr>
            <w:tcW w:w="3260" w:type="dxa"/>
            <w:shd w:val="clear" w:color="auto" w:fill="auto"/>
          </w:tcPr>
          <w:p w14:paraId="1FDAF2D3" w14:textId="77777777" w:rsidR="0028007E" w:rsidRPr="00DA090E" w:rsidRDefault="0028007E" w:rsidP="0028007E">
            <w:pPr>
              <w:spacing w:line="276" w:lineRule="auto"/>
              <w:jc w:val="both"/>
              <w:rPr>
                <w:sz w:val="26"/>
                <w:szCs w:val="26"/>
              </w:rPr>
            </w:pPr>
            <w:r w:rsidRPr="00DA090E">
              <w:rPr>
                <w:sz w:val="26"/>
                <w:szCs w:val="26"/>
              </w:rPr>
              <w:t>C5, C6, C8, C9, C10, C11, C12</w:t>
            </w:r>
          </w:p>
        </w:tc>
      </w:tr>
      <w:tr w:rsidR="0028007E" w:rsidRPr="00DA090E" w14:paraId="2AE79175" w14:textId="77777777" w:rsidTr="0028007E">
        <w:tc>
          <w:tcPr>
            <w:tcW w:w="1305" w:type="dxa"/>
            <w:shd w:val="clear" w:color="auto" w:fill="auto"/>
          </w:tcPr>
          <w:p w14:paraId="47872604" w14:textId="77777777" w:rsidR="0028007E" w:rsidRPr="00DA090E" w:rsidRDefault="0028007E" w:rsidP="0028007E">
            <w:pPr>
              <w:spacing w:line="276" w:lineRule="auto"/>
              <w:jc w:val="both"/>
              <w:rPr>
                <w:sz w:val="26"/>
                <w:szCs w:val="26"/>
              </w:rPr>
            </w:pPr>
            <w:r w:rsidRPr="00DA090E">
              <w:rPr>
                <w:sz w:val="26"/>
                <w:szCs w:val="26"/>
              </w:rPr>
              <w:t>M</w:t>
            </w:r>
            <w:r w:rsidRPr="00DA090E">
              <w:rPr>
                <w:sz w:val="26"/>
                <w:szCs w:val="26"/>
                <w:vertAlign w:val="subscript"/>
              </w:rPr>
              <w:t>hp</w:t>
            </w:r>
            <w:r w:rsidRPr="00DA090E">
              <w:rPr>
                <w:sz w:val="26"/>
                <w:szCs w:val="26"/>
              </w:rPr>
              <w:t>3</w:t>
            </w:r>
          </w:p>
        </w:tc>
        <w:tc>
          <w:tcPr>
            <w:tcW w:w="4678" w:type="dxa"/>
            <w:shd w:val="clear" w:color="auto" w:fill="auto"/>
          </w:tcPr>
          <w:p w14:paraId="26CA5094" w14:textId="77777777" w:rsidR="0028007E" w:rsidRPr="00DA090E" w:rsidRDefault="0028007E" w:rsidP="0028007E">
            <w:pPr>
              <w:spacing w:line="276" w:lineRule="auto"/>
              <w:jc w:val="both"/>
              <w:rPr>
                <w:sz w:val="26"/>
                <w:szCs w:val="26"/>
              </w:rPr>
            </w:pPr>
            <w:r w:rsidRPr="00DA090E">
              <w:rPr>
                <w:sz w:val="26"/>
                <w:szCs w:val="26"/>
              </w:rPr>
              <w:t>Vận dụng kiến thức đã học để học các môn học khác, giải quyết các vấn đề trong thực tiễn</w:t>
            </w:r>
          </w:p>
        </w:tc>
        <w:tc>
          <w:tcPr>
            <w:tcW w:w="3260" w:type="dxa"/>
            <w:shd w:val="clear" w:color="auto" w:fill="auto"/>
          </w:tcPr>
          <w:p w14:paraId="3A821189" w14:textId="77777777" w:rsidR="0028007E" w:rsidRPr="00DA090E" w:rsidRDefault="0028007E" w:rsidP="0028007E">
            <w:pPr>
              <w:spacing w:line="276" w:lineRule="auto"/>
              <w:jc w:val="both"/>
              <w:rPr>
                <w:sz w:val="26"/>
                <w:szCs w:val="26"/>
              </w:rPr>
            </w:pPr>
            <w:r w:rsidRPr="00DA090E">
              <w:rPr>
                <w:sz w:val="26"/>
                <w:szCs w:val="26"/>
              </w:rPr>
              <w:t>C9, C10, C11, C12</w:t>
            </w:r>
          </w:p>
        </w:tc>
      </w:tr>
      <w:tr w:rsidR="0028007E" w:rsidRPr="00DA090E" w14:paraId="0F207815" w14:textId="77777777" w:rsidTr="0028007E">
        <w:tc>
          <w:tcPr>
            <w:tcW w:w="1305" w:type="dxa"/>
            <w:shd w:val="clear" w:color="auto" w:fill="auto"/>
          </w:tcPr>
          <w:p w14:paraId="10C4036F" w14:textId="77777777" w:rsidR="0028007E" w:rsidRPr="00DA090E" w:rsidRDefault="0028007E" w:rsidP="0028007E">
            <w:pPr>
              <w:spacing w:line="276" w:lineRule="auto"/>
              <w:jc w:val="both"/>
              <w:rPr>
                <w:sz w:val="26"/>
                <w:szCs w:val="26"/>
              </w:rPr>
            </w:pPr>
            <w:r w:rsidRPr="00DA090E">
              <w:rPr>
                <w:sz w:val="26"/>
                <w:szCs w:val="26"/>
              </w:rPr>
              <w:t>M</w:t>
            </w:r>
            <w:r w:rsidRPr="00DA090E">
              <w:rPr>
                <w:sz w:val="26"/>
                <w:szCs w:val="26"/>
                <w:vertAlign w:val="subscript"/>
              </w:rPr>
              <w:t>hp</w:t>
            </w:r>
            <w:r w:rsidRPr="00DA090E">
              <w:rPr>
                <w:sz w:val="26"/>
                <w:szCs w:val="26"/>
              </w:rPr>
              <w:t>4</w:t>
            </w:r>
          </w:p>
        </w:tc>
        <w:tc>
          <w:tcPr>
            <w:tcW w:w="4678" w:type="dxa"/>
            <w:shd w:val="clear" w:color="auto" w:fill="auto"/>
          </w:tcPr>
          <w:p w14:paraId="4AC46934" w14:textId="77777777" w:rsidR="0028007E" w:rsidRPr="00DA090E" w:rsidRDefault="0028007E" w:rsidP="0028007E">
            <w:pPr>
              <w:spacing w:line="276" w:lineRule="auto"/>
              <w:jc w:val="both"/>
              <w:rPr>
                <w:sz w:val="26"/>
                <w:szCs w:val="26"/>
              </w:rPr>
            </w:pPr>
            <w:r w:rsidRPr="00DA090E">
              <w:rPr>
                <w:sz w:val="26"/>
                <w:szCs w:val="26"/>
              </w:rPr>
              <w:t>Phát triển được nghề nghiệp của bản thân qua các phương pháp học dựa trên xác suất và phương pháp học có giám sát.</w:t>
            </w:r>
          </w:p>
        </w:tc>
        <w:tc>
          <w:tcPr>
            <w:tcW w:w="3260" w:type="dxa"/>
            <w:shd w:val="clear" w:color="auto" w:fill="auto"/>
          </w:tcPr>
          <w:p w14:paraId="6C04CC5A" w14:textId="77777777" w:rsidR="0028007E" w:rsidRPr="00DA090E" w:rsidRDefault="0028007E" w:rsidP="0028007E">
            <w:pPr>
              <w:spacing w:line="276" w:lineRule="auto"/>
              <w:jc w:val="both"/>
              <w:rPr>
                <w:sz w:val="26"/>
                <w:szCs w:val="26"/>
              </w:rPr>
            </w:pPr>
            <w:r w:rsidRPr="00DA090E">
              <w:rPr>
                <w:sz w:val="26"/>
                <w:szCs w:val="26"/>
              </w:rPr>
              <w:t>C9, C12</w:t>
            </w:r>
          </w:p>
        </w:tc>
      </w:tr>
    </w:tbl>
    <w:p w14:paraId="6BAB79F2" w14:textId="77777777" w:rsidR="0028007E" w:rsidRPr="00DA090E" w:rsidRDefault="0028007E" w:rsidP="0028007E">
      <w:pPr>
        <w:spacing w:line="276" w:lineRule="auto"/>
        <w:rPr>
          <w:b/>
          <w:bCs/>
          <w:sz w:val="26"/>
          <w:szCs w:val="26"/>
        </w:rPr>
      </w:pPr>
      <w:r w:rsidRPr="00DA090E">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DA090E" w14:paraId="6351810D" w14:textId="77777777" w:rsidTr="0028007E">
        <w:tc>
          <w:tcPr>
            <w:tcW w:w="5983" w:type="dxa"/>
            <w:gridSpan w:val="2"/>
            <w:shd w:val="clear" w:color="auto" w:fill="auto"/>
            <w:vAlign w:val="center"/>
          </w:tcPr>
          <w:p w14:paraId="2C721B39" w14:textId="77777777" w:rsidR="0028007E" w:rsidRPr="00DA090E" w:rsidRDefault="0028007E" w:rsidP="0028007E">
            <w:pPr>
              <w:spacing w:line="276" w:lineRule="auto"/>
              <w:jc w:val="center"/>
              <w:rPr>
                <w:b/>
                <w:sz w:val="26"/>
                <w:szCs w:val="26"/>
                <w:lang w:val="vi-VN"/>
              </w:rPr>
            </w:pPr>
            <w:r w:rsidRPr="00DA090E">
              <w:rPr>
                <w:b/>
                <w:bCs/>
                <w:sz w:val="26"/>
                <w:szCs w:val="26"/>
                <w:lang w:val="vi-VN"/>
              </w:rPr>
              <w:t>Chuẩn đầu ra</w:t>
            </w:r>
          </w:p>
        </w:tc>
        <w:tc>
          <w:tcPr>
            <w:tcW w:w="3260" w:type="dxa"/>
            <w:vMerge w:val="restart"/>
            <w:shd w:val="clear" w:color="auto" w:fill="auto"/>
            <w:vAlign w:val="center"/>
          </w:tcPr>
          <w:p w14:paraId="308B192C" w14:textId="77777777" w:rsidR="0028007E" w:rsidRPr="00DA090E" w:rsidRDefault="0028007E" w:rsidP="0028007E">
            <w:pPr>
              <w:spacing w:line="276" w:lineRule="auto"/>
              <w:jc w:val="center"/>
              <w:rPr>
                <w:b/>
                <w:sz w:val="26"/>
                <w:szCs w:val="26"/>
                <w:lang w:val="vi-VN"/>
              </w:rPr>
            </w:pPr>
            <w:r w:rsidRPr="00DA090E">
              <w:rPr>
                <w:b/>
                <w:bCs/>
                <w:sz w:val="26"/>
                <w:szCs w:val="26"/>
                <w:lang w:val="vi-VN"/>
              </w:rPr>
              <w:t>Mã mục tiêu học phần</w:t>
            </w:r>
          </w:p>
        </w:tc>
      </w:tr>
      <w:tr w:rsidR="0028007E" w:rsidRPr="00DA090E" w14:paraId="10A17E8D" w14:textId="77777777" w:rsidTr="0028007E">
        <w:tc>
          <w:tcPr>
            <w:tcW w:w="1305" w:type="dxa"/>
            <w:shd w:val="clear" w:color="auto" w:fill="auto"/>
            <w:vAlign w:val="center"/>
          </w:tcPr>
          <w:p w14:paraId="48D0C848" w14:textId="77777777" w:rsidR="0028007E" w:rsidRPr="00DA090E" w:rsidRDefault="0028007E" w:rsidP="0028007E">
            <w:pPr>
              <w:spacing w:line="276" w:lineRule="auto"/>
              <w:jc w:val="center"/>
              <w:rPr>
                <w:b/>
                <w:i/>
                <w:iCs/>
                <w:sz w:val="26"/>
                <w:szCs w:val="26"/>
              </w:rPr>
            </w:pPr>
            <w:r w:rsidRPr="00DA090E">
              <w:rPr>
                <w:b/>
                <w:i/>
                <w:iCs/>
                <w:sz w:val="26"/>
                <w:szCs w:val="26"/>
              </w:rPr>
              <w:t>Mã</w:t>
            </w:r>
          </w:p>
        </w:tc>
        <w:tc>
          <w:tcPr>
            <w:tcW w:w="4678" w:type="dxa"/>
            <w:shd w:val="clear" w:color="auto" w:fill="auto"/>
            <w:vAlign w:val="center"/>
          </w:tcPr>
          <w:p w14:paraId="0CA055F7" w14:textId="77777777" w:rsidR="0028007E" w:rsidRPr="00DA090E" w:rsidRDefault="0028007E" w:rsidP="0028007E">
            <w:pPr>
              <w:spacing w:line="276" w:lineRule="auto"/>
              <w:jc w:val="center"/>
              <w:rPr>
                <w:b/>
                <w:i/>
                <w:iCs/>
                <w:sz w:val="26"/>
                <w:szCs w:val="26"/>
              </w:rPr>
            </w:pPr>
            <w:r w:rsidRPr="00DA090E">
              <w:rPr>
                <w:b/>
                <w:i/>
                <w:iCs/>
                <w:sz w:val="26"/>
                <w:szCs w:val="26"/>
              </w:rPr>
              <w:t>Mô tả</w:t>
            </w:r>
          </w:p>
        </w:tc>
        <w:tc>
          <w:tcPr>
            <w:tcW w:w="3260" w:type="dxa"/>
            <w:vMerge/>
            <w:shd w:val="clear" w:color="auto" w:fill="auto"/>
            <w:vAlign w:val="center"/>
          </w:tcPr>
          <w:p w14:paraId="7E0E961B" w14:textId="77777777" w:rsidR="0028007E" w:rsidRPr="00DA090E" w:rsidRDefault="0028007E" w:rsidP="0028007E">
            <w:pPr>
              <w:spacing w:line="276" w:lineRule="auto"/>
              <w:jc w:val="center"/>
              <w:rPr>
                <w:b/>
                <w:sz w:val="26"/>
                <w:szCs w:val="26"/>
              </w:rPr>
            </w:pPr>
          </w:p>
        </w:tc>
      </w:tr>
      <w:tr w:rsidR="0028007E" w:rsidRPr="00DA090E" w14:paraId="4D151919" w14:textId="77777777" w:rsidTr="0028007E">
        <w:tc>
          <w:tcPr>
            <w:tcW w:w="1305" w:type="dxa"/>
            <w:shd w:val="clear" w:color="auto" w:fill="auto"/>
          </w:tcPr>
          <w:p w14:paraId="1E809AB3" w14:textId="77777777" w:rsidR="0028007E" w:rsidRPr="00DA090E" w:rsidRDefault="0028007E" w:rsidP="0028007E">
            <w:pPr>
              <w:spacing w:line="276" w:lineRule="auto"/>
              <w:jc w:val="both"/>
              <w:rPr>
                <w:sz w:val="26"/>
                <w:szCs w:val="26"/>
              </w:rPr>
            </w:pPr>
            <w:r w:rsidRPr="00DA090E">
              <w:rPr>
                <w:sz w:val="26"/>
                <w:szCs w:val="26"/>
              </w:rPr>
              <w:t>C</w:t>
            </w:r>
            <w:r w:rsidRPr="00DA090E">
              <w:rPr>
                <w:sz w:val="26"/>
                <w:szCs w:val="26"/>
                <w:vertAlign w:val="subscript"/>
              </w:rPr>
              <w:t>hp</w:t>
            </w:r>
            <w:r w:rsidRPr="00DA090E">
              <w:rPr>
                <w:sz w:val="26"/>
                <w:szCs w:val="26"/>
              </w:rPr>
              <w:t>1</w:t>
            </w:r>
          </w:p>
        </w:tc>
        <w:tc>
          <w:tcPr>
            <w:tcW w:w="4678" w:type="dxa"/>
            <w:shd w:val="clear" w:color="auto" w:fill="auto"/>
          </w:tcPr>
          <w:p w14:paraId="46BB96B3" w14:textId="77777777" w:rsidR="0028007E" w:rsidRPr="00DA090E" w:rsidRDefault="0028007E" w:rsidP="0028007E">
            <w:pPr>
              <w:spacing w:line="276" w:lineRule="auto"/>
              <w:jc w:val="both"/>
              <w:rPr>
                <w:sz w:val="26"/>
                <w:szCs w:val="26"/>
              </w:rPr>
            </w:pPr>
            <w:r w:rsidRPr="00DA090E">
              <w:rPr>
                <w:sz w:val="26"/>
                <w:szCs w:val="26"/>
              </w:rPr>
              <w:t>Biết các khái niệm cơ bản, các vấn đề của Học máy, các phương pháp đánh giá hiệu năng hệ thống học máy</w:t>
            </w:r>
            <w:r w:rsidRPr="00DA090E">
              <w:rPr>
                <w:iCs/>
                <w:sz w:val="26"/>
                <w:szCs w:val="26"/>
              </w:rPr>
              <w:t>.</w:t>
            </w:r>
          </w:p>
        </w:tc>
        <w:tc>
          <w:tcPr>
            <w:tcW w:w="3260" w:type="dxa"/>
            <w:shd w:val="clear" w:color="auto" w:fill="auto"/>
            <w:vAlign w:val="center"/>
          </w:tcPr>
          <w:p w14:paraId="25912A6B" w14:textId="77777777" w:rsidR="0028007E" w:rsidRPr="00DA090E" w:rsidRDefault="0028007E" w:rsidP="0028007E">
            <w:pPr>
              <w:spacing w:line="276" w:lineRule="auto"/>
              <w:rPr>
                <w:sz w:val="26"/>
                <w:szCs w:val="26"/>
              </w:rPr>
            </w:pPr>
            <w:r w:rsidRPr="00DA090E">
              <w:rPr>
                <w:sz w:val="26"/>
                <w:szCs w:val="26"/>
              </w:rPr>
              <w:t>M</w:t>
            </w:r>
            <w:r w:rsidRPr="00DA090E">
              <w:rPr>
                <w:sz w:val="26"/>
                <w:szCs w:val="26"/>
                <w:vertAlign w:val="subscript"/>
              </w:rPr>
              <w:t>hp</w:t>
            </w:r>
            <w:r w:rsidRPr="00DA090E">
              <w:rPr>
                <w:sz w:val="26"/>
                <w:szCs w:val="26"/>
              </w:rPr>
              <w:t>1, M</w:t>
            </w:r>
            <w:r w:rsidRPr="00DA090E">
              <w:rPr>
                <w:sz w:val="26"/>
                <w:szCs w:val="26"/>
                <w:vertAlign w:val="subscript"/>
              </w:rPr>
              <w:t>hp</w:t>
            </w:r>
            <w:r w:rsidRPr="00DA090E">
              <w:rPr>
                <w:sz w:val="26"/>
                <w:szCs w:val="26"/>
              </w:rPr>
              <w:t>2</w:t>
            </w:r>
          </w:p>
        </w:tc>
      </w:tr>
      <w:tr w:rsidR="0028007E" w:rsidRPr="00DA090E" w14:paraId="0EBA1B18" w14:textId="77777777" w:rsidTr="0028007E">
        <w:tc>
          <w:tcPr>
            <w:tcW w:w="1305" w:type="dxa"/>
            <w:shd w:val="clear" w:color="auto" w:fill="auto"/>
          </w:tcPr>
          <w:p w14:paraId="3D709FD6" w14:textId="77777777" w:rsidR="0028007E" w:rsidRPr="00DA090E" w:rsidRDefault="0028007E" w:rsidP="0028007E">
            <w:pPr>
              <w:spacing w:line="276" w:lineRule="auto"/>
              <w:jc w:val="both"/>
              <w:rPr>
                <w:sz w:val="26"/>
                <w:szCs w:val="26"/>
              </w:rPr>
            </w:pPr>
            <w:r w:rsidRPr="00DA090E">
              <w:rPr>
                <w:sz w:val="26"/>
                <w:szCs w:val="26"/>
              </w:rPr>
              <w:t>C</w:t>
            </w:r>
            <w:r w:rsidRPr="00DA090E">
              <w:rPr>
                <w:sz w:val="26"/>
                <w:szCs w:val="26"/>
                <w:vertAlign w:val="subscript"/>
              </w:rPr>
              <w:t>hp</w:t>
            </w:r>
            <w:r w:rsidRPr="00DA090E">
              <w:rPr>
                <w:sz w:val="26"/>
                <w:szCs w:val="26"/>
              </w:rPr>
              <w:t>2</w:t>
            </w:r>
          </w:p>
        </w:tc>
        <w:tc>
          <w:tcPr>
            <w:tcW w:w="4678" w:type="dxa"/>
            <w:shd w:val="clear" w:color="auto" w:fill="auto"/>
          </w:tcPr>
          <w:p w14:paraId="24B0A0B9" w14:textId="77777777" w:rsidR="0028007E" w:rsidRPr="00DA090E" w:rsidRDefault="0028007E" w:rsidP="0028007E">
            <w:pPr>
              <w:spacing w:line="276" w:lineRule="auto"/>
              <w:jc w:val="both"/>
              <w:rPr>
                <w:sz w:val="26"/>
                <w:szCs w:val="26"/>
              </w:rPr>
            </w:pPr>
            <w:r w:rsidRPr="00DA090E">
              <w:rPr>
                <w:sz w:val="26"/>
                <w:szCs w:val="26"/>
              </w:rPr>
              <w:t>Hiểu các tiêu chí đánh giá hiệu năng hệ thống học máy</w:t>
            </w:r>
          </w:p>
        </w:tc>
        <w:tc>
          <w:tcPr>
            <w:tcW w:w="3260" w:type="dxa"/>
            <w:shd w:val="clear" w:color="auto" w:fill="auto"/>
          </w:tcPr>
          <w:p w14:paraId="271293BA" w14:textId="77777777" w:rsidR="0028007E" w:rsidRPr="00DA090E" w:rsidRDefault="0028007E" w:rsidP="0028007E">
            <w:pPr>
              <w:spacing w:line="276" w:lineRule="auto"/>
              <w:jc w:val="both"/>
              <w:rPr>
                <w:sz w:val="26"/>
                <w:szCs w:val="26"/>
              </w:rPr>
            </w:pPr>
            <w:r w:rsidRPr="00DA090E">
              <w:rPr>
                <w:sz w:val="26"/>
                <w:szCs w:val="26"/>
              </w:rPr>
              <w:t>M</w:t>
            </w:r>
            <w:r w:rsidRPr="00DA090E">
              <w:rPr>
                <w:sz w:val="26"/>
                <w:szCs w:val="26"/>
                <w:vertAlign w:val="subscript"/>
              </w:rPr>
              <w:t>hp</w:t>
            </w:r>
            <w:r w:rsidRPr="00DA090E">
              <w:rPr>
                <w:sz w:val="26"/>
                <w:szCs w:val="26"/>
              </w:rPr>
              <w:t>1</w:t>
            </w:r>
          </w:p>
        </w:tc>
      </w:tr>
      <w:tr w:rsidR="0028007E" w:rsidRPr="00DA090E" w14:paraId="4C57484C" w14:textId="77777777" w:rsidTr="0028007E">
        <w:tc>
          <w:tcPr>
            <w:tcW w:w="1305" w:type="dxa"/>
            <w:shd w:val="clear" w:color="auto" w:fill="auto"/>
          </w:tcPr>
          <w:p w14:paraId="14AE1700" w14:textId="77777777" w:rsidR="0028007E" w:rsidRPr="00DA090E" w:rsidRDefault="0028007E" w:rsidP="0028007E">
            <w:pPr>
              <w:spacing w:line="276" w:lineRule="auto"/>
              <w:jc w:val="both"/>
              <w:rPr>
                <w:sz w:val="26"/>
                <w:szCs w:val="26"/>
              </w:rPr>
            </w:pPr>
            <w:r w:rsidRPr="00DA090E">
              <w:rPr>
                <w:sz w:val="26"/>
                <w:szCs w:val="26"/>
              </w:rPr>
              <w:t>C</w:t>
            </w:r>
            <w:r w:rsidRPr="00DA090E">
              <w:rPr>
                <w:sz w:val="26"/>
                <w:szCs w:val="26"/>
                <w:vertAlign w:val="subscript"/>
              </w:rPr>
              <w:t>hp</w:t>
            </w:r>
            <w:r w:rsidRPr="00DA090E">
              <w:rPr>
                <w:sz w:val="26"/>
                <w:szCs w:val="26"/>
              </w:rPr>
              <w:t>3</w:t>
            </w:r>
          </w:p>
        </w:tc>
        <w:tc>
          <w:tcPr>
            <w:tcW w:w="4678" w:type="dxa"/>
            <w:shd w:val="clear" w:color="auto" w:fill="auto"/>
          </w:tcPr>
          <w:p w14:paraId="75B52613" w14:textId="77777777" w:rsidR="0028007E" w:rsidRPr="00DA090E" w:rsidRDefault="0028007E" w:rsidP="0028007E">
            <w:pPr>
              <w:spacing w:line="276" w:lineRule="auto"/>
              <w:jc w:val="both"/>
              <w:rPr>
                <w:sz w:val="26"/>
                <w:szCs w:val="26"/>
              </w:rPr>
            </w:pPr>
            <w:r w:rsidRPr="00DA090E">
              <w:rPr>
                <w:sz w:val="26"/>
                <w:szCs w:val="26"/>
              </w:rPr>
              <w:t>Hiểu được phân cụm và nắm rõ các phương pháp học không giám sát</w:t>
            </w:r>
          </w:p>
        </w:tc>
        <w:tc>
          <w:tcPr>
            <w:tcW w:w="3260" w:type="dxa"/>
            <w:shd w:val="clear" w:color="auto" w:fill="auto"/>
          </w:tcPr>
          <w:p w14:paraId="4182A741" w14:textId="77777777" w:rsidR="0028007E" w:rsidRPr="00DA090E" w:rsidRDefault="0028007E" w:rsidP="0028007E">
            <w:pPr>
              <w:spacing w:line="276" w:lineRule="auto"/>
              <w:jc w:val="both"/>
              <w:rPr>
                <w:sz w:val="26"/>
                <w:szCs w:val="26"/>
              </w:rPr>
            </w:pPr>
            <w:r w:rsidRPr="00DA090E">
              <w:rPr>
                <w:sz w:val="26"/>
                <w:szCs w:val="26"/>
              </w:rPr>
              <w:t>M</w:t>
            </w:r>
            <w:r w:rsidRPr="00DA090E">
              <w:rPr>
                <w:sz w:val="26"/>
                <w:szCs w:val="26"/>
                <w:vertAlign w:val="subscript"/>
              </w:rPr>
              <w:t>hp</w:t>
            </w:r>
            <w:r w:rsidRPr="00DA090E">
              <w:rPr>
                <w:sz w:val="26"/>
                <w:szCs w:val="26"/>
              </w:rPr>
              <w:t>1</w:t>
            </w:r>
          </w:p>
        </w:tc>
      </w:tr>
      <w:tr w:rsidR="0028007E" w:rsidRPr="00DA090E" w14:paraId="7CCFDA2E" w14:textId="77777777" w:rsidTr="0028007E">
        <w:tc>
          <w:tcPr>
            <w:tcW w:w="1305" w:type="dxa"/>
            <w:shd w:val="clear" w:color="auto" w:fill="auto"/>
          </w:tcPr>
          <w:p w14:paraId="4B7D63BA" w14:textId="77777777" w:rsidR="0028007E" w:rsidRPr="00DA090E" w:rsidRDefault="0028007E" w:rsidP="0028007E">
            <w:pPr>
              <w:spacing w:line="276" w:lineRule="auto"/>
              <w:jc w:val="both"/>
              <w:rPr>
                <w:sz w:val="26"/>
                <w:szCs w:val="26"/>
              </w:rPr>
            </w:pPr>
            <w:r w:rsidRPr="00DA090E">
              <w:rPr>
                <w:sz w:val="26"/>
                <w:szCs w:val="26"/>
              </w:rPr>
              <w:t>C</w:t>
            </w:r>
            <w:r w:rsidRPr="00DA090E">
              <w:rPr>
                <w:sz w:val="26"/>
                <w:szCs w:val="26"/>
                <w:vertAlign w:val="subscript"/>
              </w:rPr>
              <w:t>hp</w:t>
            </w:r>
            <w:r w:rsidRPr="00DA090E">
              <w:rPr>
                <w:sz w:val="26"/>
                <w:szCs w:val="26"/>
              </w:rPr>
              <w:t>4</w:t>
            </w:r>
          </w:p>
        </w:tc>
        <w:tc>
          <w:tcPr>
            <w:tcW w:w="4678" w:type="dxa"/>
            <w:shd w:val="clear" w:color="auto" w:fill="auto"/>
          </w:tcPr>
          <w:p w14:paraId="2467A16D" w14:textId="77777777" w:rsidR="0028007E" w:rsidRPr="00DA090E" w:rsidRDefault="0028007E" w:rsidP="0028007E">
            <w:pPr>
              <w:spacing w:line="276" w:lineRule="auto"/>
              <w:jc w:val="both"/>
              <w:rPr>
                <w:sz w:val="26"/>
                <w:szCs w:val="26"/>
              </w:rPr>
            </w:pPr>
            <w:r w:rsidRPr="00DA090E">
              <w:rPr>
                <w:iCs/>
                <w:sz w:val="26"/>
                <w:szCs w:val="26"/>
              </w:rPr>
              <w:t>Có khả năng thiết kế các phương pháp học có giám sát và không giám sát</w:t>
            </w:r>
          </w:p>
        </w:tc>
        <w:tc>
          <w:tcPr>
            <w:tcW w:w="3260" w:type="dxa"/>
            <w:shd w:val="clear" w:color="auto" w:fill="auto"/>
            <w:vAlign w:val="center"/>
          </w:tcPr>
          <w:p w14:paraId="36A897AF" w14:textId="77777777" w:rsidR="0028007E" w:rsidRPr="00DA090E" w:rsidRDefault="0028007E" w:rsidP="0028007E">
            <w:pPr>
              <w:spacing w:line="276" w:lineRule="auto"/>
              <w:rPr>
                <w:sz w:val="26"/>
                <w:szCs w:val="26"/>
              </w:rPr>
            </w:pPr>
            <w:r w:rsidRPr="00DA090E">
              <w:rPr>
                <w:sz w:val="26"/>
                <w:szCs w:val="26"/>
              </w:rPr>
              <w:t>M</w:t>
            </w:r>
            <w:r w:rsidRPr="00DA090E">
              <w:rPr>
                <w:sz w:val="26"/>
                <w:szCs w:val="26"/>
                <w:vertAlign w:val="subscript"/>
              </w:rPr>
              <w:t>hp</w:t>
            </w:r>
            <w:r w:rsidRPr="00DA090E">
              <w:rPr>
                <w:sz w:val="26"/>
                <w:szCs w:val="26"/>
              </w:rPr>
              <w:t>3, M</w:t>
            </w:r>
            <w:r w:rsidRPr="00DA090E">
              <w:rPr>
                <w:sz w:val="26"/>
                <w:szCs w:val="26"/>
                <w:vertAlign w:val="subscript"/>
              </w:rPr>
              <w:t>hp</w:t>
            </w:r>
            <w:r w:rsidRPr="00DA090E">
              <w:rPr>
                <w:sz w:val="26"/>
                <w:szCs w:val="26"/>
              </w:rPr>
              <w:t>4</w:t>
            </w:r>
          </w:p>
        </w:tc>
      </w:tr>
      <w:tr w:rsidR="0028007E" w:rsidRPr="00DA090E" w14:paraId="239F73C3" w14:textId="77777777" w:rsidTr="0028007E">
        <w:tc>
          <w:tcPr>
            <w:tcW w:w="1305" w:type="dxa"/>
            <w:shd w:val="clear" w:color="auto" w:fill="auto"/>
          </w:tcPr>
          <w:p w14:paraId="4CF20D19" w14:textId="77777777" w:rsidR="0028007E" w:rsidRPr="00DA090E" w:rsidRDefault="0028007E" w:rsidP="0028007E">
            <w:pPr>
              <w:spacing w:line="276" w:lineRule="auto"/>
              <w:jc w:val="both"/>
              <w:rPr>
                <w:sz w:val="26"/>
                <w:szCs w:val="26"/>
              </w:rPr>
            </w:pPr>
            <w:r w:rsidRPr="00DA090E">
              <w:rPr>
                <w:sz w:val="26"/>
                <w:szCs w:val="26"/>
              </w:rPr>
              <w:t>C</w:t>
            </w:r>
            <w:r w:rsidRPr="00DA090E">
              <w:rPr>
                <w:sz w:val="26"/>
                <w:szCs w:val="26"/>
                <w:vertAlign w:val="subscript"/>
              </w:rPr>
              <w:t>hp</w:t>
            </w:r>
            <w:r w:rsidRPr="00DA090E">
              <w:rPr>
                <w:sz w:val="26"/>
                <w:szCs w:val="26"/>
              </w:rPr>
              <w:t>5</w:t>
            </w:r>
          </w:p>
        </w:tc>
        <w:tc>
          <w:tcPr>
            <w:tcW w:w="4678" w:type="dxa"/>
            <w:shd w:val="clear" w:color="auto" w:fill="auto"/>
          </w:tcPr>
          <w:p w14:paraId="7CED519E" w14:textId="77777777" w:rsidR="0028007E" w:rsidRPr="00DA090E" w:rsidRDefault="0028007E" w:rsidP="0028007E">
            <w:pPr>
              <w:spacing w:line="276" w:lineRule="auto"/>
              <w:jc w:val="both"/>
              <w:rPr>
                <w:sz w:val="26"/>
                <w:szCs w:val="26"/>
              </w:rPr>
            </w:pPr>
            <w:r w:rsidRPr="00DA090E">
              <w:rPr>
                <w:sz w:val="26"/>
                <w:szCs w:val="26"/>
              </w:rPr>
              <w:t xml:space="preserve">Thiết kế được các </w:t>
            </w:r>
            <w:r w:rsidRPr="00DA090E">
              <w:rPr>
                <w:iCs/>
                <w:sz w:val="26"/>
                <w:szCs w:val="26"/>
              </w:rPr>
              <w:t>bài toán có áp dụng phương pháp học có giám sát và không giám sát trong thực tế.</w:t>
            </w:r>
          </w:p>
        </w:tc>
        <w:tc>
          <w:tcPr>
            <w:tcW w:w="3260" w:type="dxa"/>
            <w:shd w:val="clear" w:color="auto" w:fill="auto"/>
          </w:tcPr>
          <w:p w14:paraId="37611CED" w14:textId="77777777" w:rsidR="0028007E" w:rsidRPr="00DA090E" w:rsidRDefault="0028007E" w:rsidP="0028007E">
            <w:pPr>
              <w:spacing w:line="276" w:lineRule="auto"/>
              <w:jc w:val="both"/>
              <w:rPr>
                <w:sz w:val="26"/>
                <w:szCs w:val="26"/>
              </w:rPr>
            </w:pPr>
            <w:r w:rsidRPr="00DA090E">
              <w:rPr>
                <w:sz w:val="26"/>
                <w:szCs w:val="26"/>
              </w:rPr>
              <w:t>M</w:t>
            </w:r>
            <w:r w:rsidRPr="00DA090E">
              <w:rPr>
                <w:sz w:val="26"/>
                <w:szCs w:val="26"/>
                <w:vertAlign w:val="subscript"/>
              </w:rPr>
              <w:t>hp</w:t>
            </w:r>
            <w:r w:rsidRPr="00DA090E">
              <w:rPr>
                <w:sz w:val="26"/>
                <w:szCs w:val="26"/>
              </w:rPr>
              <w:t>3, M</w:t>
            </w:r>
            <w:r w:rsidRPr="00DA090E">
              <w:rPr>
                <w:sz w:val="26"/>
                <w:szCs w:val="26"/>
                <w:vertAlign w:val="subscript"/>
              </w:rPr>
              <w:t>hp</w:t>
            </w:r>
            <w:r w:rsidRPr="00DA090E">
              <w:rPr>
                <w:sz w:val="26"/>
                <w:szCs w:val="26"/>
              </w:rPr>
              <w:t>4</w:t>
            </w:r>
          </w:p>
        </w:tc>
      </w:tr>
    </w:tbl>
    <w:p w14:paraId="3728B424" w14:textId="77777777" w:rsidR="0028007E" w:rsidRPr="00DA090E" w:rsidRDefault="0028007E" w:rsidP="0028007E">
      <w:pPr>
        <w:spacing w:line="276" w:lineRule="auto"/>
        <w:rPr>
          <w:b/>
          <w:bCs/>
          <w:sz w:val="26"/>
          <w:szCs w:val="26"/>
        </w:rPr>
      </w:pPr>
      <w:r w:rsidRPr="00DA090E">
        <w:rPr>
          <w:b/>
          <w:bCs/>
          <w:sz w:val="26"/>
          <w:szCs w:val="26"/>
        </w:rPr>
        <w:t>6. Học liệu</w:t>
      </w:r>
    </w:p>
    <w:p w14:paraId="2F939AAD" w14:textId="77777777" w:rsidR="0028007E" w:rsidRPr="00DA090E" w:rsidRDefault="0028007E" w:rsidP="0028007E">
      <w:pPr>
        <w:spacing w:line="276" w:lineRule="auto"/>
        <w:rPr>
          <w:b/>
          <w:bCs/>
          <w:i/>
          <w:sz w:val="26"/>
          <w:szCs w:val="26"/>
          <w:lang w:val="vi-VN"/>
        </w:rPr>
      </w:pPr>
      <w:r w:rsidRPr="00DA090E">
        <w:rPr>
          <w:b/>
          <w:bCs/>
          <w:i/>
          <w:sz w:val="26"/>
          <w:szCs w:val="26"/>
        </w:rPr>
        <w:t>6</w:t>
      </w:r>
      <w:r w:rsidRPr="00DA090E">
        <w:rPr>
          <w:b/>
          <w:bCs/>
          <w:i/>
          <w:sz w:val="26"/>
          <w:szCs w:val="26"/>
          <w:lang w:val="vi-VN"/>
        </w:rPr>
        <w:t>.1. Bắt buộc</w:t>
      </w:r>
    </w:p>
    <w:p w14:paraId="4CA1B145" w14:textId="77777777" w:rsidR="0028007E" w:rsidRPr="00DA090E" w:rsidRDefault="0028007E" w:rsidP="0028007E">
      <w:pPr>
        <w:pStyle w:val="ListParagraph"/>
        <w:numPr>
          <w:ilvl w:val="0"/>
          <w:numId w:val="15"/>
        </w:numPr>
        <w:spacing w:after="0"/>
        <w:contextualSpacing w:val="0"/>
        <w:rPr>
          <w:rFonts w:ascii="Times New Roman" w:hAnsi="Times New Roman"/>
          <w:sz w:val="26"/>
          <w:szCs w:val="26"/>
        </w:rPr>
      </w:pPr>
      <w:r w:rsidRPr="00DA090E">
        <w:rPr>
          <w:rFonts w:ascii="Times New Roman" w:hAnsi="Times New Roman"/>
          <w:sz w:val="26"/>
          <w:szCs w:val="26"/>
        </w:rPr>
        <w:t xml:space="preserve"> Hoàng Xuân Huấn. Giáo trình nhận dạng mẫu. Nhà xuất bản ĐHQG, 2012</w:t>
      </w:r>
    </w:p>
    <w:p w14:paraId="721A7669" w14:textId="77777777" w:rsidR="0028007E" w:rsidRPr="00DA090E" w:rsidRDefault="0028007E" w:rsidP="0028007E">
      <w:pPr>
        <w:numPr>
          <w:ilvl w:val="0"/>
          <w:numId w:val="15"/>
        </w:numPr>
        <w:tabs>
          <w:tab w:val="num" w:pos="851"/>
        </w:tabs>
        <w:spacing w:line="276" w:lineRule="auto"/>
        <w:jc w:val="both"/>
        <w:rPr>
          <w:sz w:val="26"/>
          <w:szCs w:val="26"/>
        </w:rPr>
      </w:pPr>
      <w:r w:rsidRPr="00DA090E">
        <w:rPr>
          <w:sz w:val="26"/>
          <w:szCs w:val="26"/>
        </w:rPr>
        <w:t>Đỗ Trung Tuấn, Nhập môn trí tuệ nhân tạo, NXB ĐHQGHN, 2010</w:t>
      </w:r>
    </w:p>
    <w:p w14:paraId="7C3D8BE2" w14:textId="77777777" w:rsidR="0028007E" w:rsidRPr="00DA090E" w:rsidRDefault="0028007E" w:rsidP="0028007E">
      <w:pPr>
        <w:pStyle w:val="ListParagraph"/>
        <w:numPr>
          <w:ilvl w:val="0"/>
          <w:numId w:val="15"/>
        </w:numPr>
        <w:spacing w:after="0"/>
        <w:contextualSpacing w:val="0"/>
        <w:rPr>
          <w:rFonts w:ascii="Times New Roman" w:hAnsi="Times New Roman"/>
          <w:sz w:val="26"/>
          <w:szCs w:val="26"/>
        </w:rPr>
      </w:pPr>
      <w:r w:rsidRPr="00DA090E">
        <w:rPr>
          <w:rFonts w:ascii="Times New Roman" w:hAnsi="Times New Roman"/>
          <w:sz w:val="26"/>
          <w:szCs w:val="26"/>
        </w:rPr>
        <w:t xml:space="preserve"> Nguyễn Thanh Thủy, Trí tuệ nhân tạo: Các phương pháp giải quyết vấn đề và kỹ thuật xử lý tri thức, NXB Khoa học và kỹ thuật, 2007.</w:t>
      </w:r>
    </w:p>
    <w:p w14:paraId="602C531D" w14:textId="77777777" w:rsidR="0028007E" w:rsidRPr="00DA090E" w:rsidRDefault="0028007E" w:rsidP="0028007E">
      <w:pPr>
        <w:spacing w:line="276" w:lineRule="auto"/>
        <w:rPr>
          <w:b/>
          <w:bCs/>
          <w:i/>
          <w:sz w:val="26"/>
          <w:szCs w:val="26"/>
        </w:rPr>
      </w:pPr>
      <w:r w:rsidRPr="00DA090E">
        <w:rPr>
          <w:b/>
          <w:bCs/>
          <w:i/>
          <w:sz w:val="26"/>
          <w:szCs w:val="26"/>
        </w:rPr>
        <w:t>6</w:t>
      </w:r>
      <w:r w:rsidRPr="00DA090E">
        <w:rPr>
          <w:b/>
          <w:bCs/>
          <w:i/>
          <w:sz w:val="26"/>
          <w:szCs w:val="26"/>
          <w:lang w:val="vi-VN"/>
        </w:rPr>
        <w:t>.2. Tham khảo</w:t>
      </w:r>
      <w:r w:rsidRPr="00DA090E">
        <w:rPr>
          <w:b/>
          <w:bCs/>
          <w:i/>
          <w:sz w:val="26"/>
          <w:szCs w:val="26"/>
        </w:rPr>
        <w:t xml:space="preserve"> </w:t>
      </w:r>
    </w:p>
    <w:p w14:paraId="1F7D5CAC" w14:textId="77777777" w:rsidR="0028007E" w:rsidRPr="00DA090E" w:rsidRDefault="0028007E" w:rsidP="0028007E">
      <w:pPr>
        <w:pStyle w:val="ListParagraph"/>
        <w:spacing w:after="0"/>
        <w:ind w:left="780"/>
        <w:contextualSpacing w:val="0"/>
        <w:rPr>
          <w:rFonts w:ascii="Times New Roman" w:hAnsi="Times New Roman"/>
          <w:sz w:val="26"/>
          <w:szCs w:val="26"/>
        </w:rPr>
      </w:pPr>
      <w:r w:rsidRPr="00DA090E">
        <w:rPr>
          <w:rFonts w:ascii="Times New Roman" w:hAnsi="Times New Roman"/>
          <w:sz w:val="26"/>
          <w:szCs w:val="26"/>
        </w:rPr>
        <w:t xml:space="preserve"> </w:t>
      </w:r>
    </w:p>
    <w:p w14:paraId="275903DC" w14:textId="77777777" w:rsidR="0028007E" w:rsidRPr="00DA090E" w:rsidRDefault="0028007E" w:rsidP="0028007E">
      <w:pPr>
        <w:spacing w:line="276" w:lineRule="auto"/>
        <w:rPr>
          <w:b/>
          <w:bCs/>
          <w:sz w:val="26"/>
          <w:szCs w:val="26"/>
        </w:rPr>
      </w:pPr>
      <w:r w:rsidRPr="00DA090E">
        <w:rPr>
          <w:b/>
          <w:bCs/>
          <w:sz w:val="26"/>
          <w:szCs w:val="26"/>
        </w:rPr>
        <w:t>7. Nội dung chi tiết học phần</w:t>
      </w:r>
    </w:p>
    <w:p w14:paraId="1CF5CC71" w14:textId="77777777" w:rsidR="0028007E" w:rsidRPr="00DA090E" w:rsidRDefault="0028007E" w:rsidP="0028007E">
      <w:pPr>
        <w:spacing w:line="276" w:lineRule="auto"/>
        <w:rPr>
          <w:rFonts w:eastAsia="TimesNewRomanPSMT"/>
          <w:b/>
          <w:bCs/>
          <w:i/>
          <w:iCs/>
          <w:sz w:val="26"/>
          <w:szCs w:val="26"/>
        </w:rPr>
      </w:pPr>
      <w:r w:rsidRPr="00DA090E">
        <w:rPr>
          <w:rFonts w:eastAsia="TimesNewRomanPSMT"/>
          <w:b/>
          <w:bCs/>
          <w:i/>
          <w:iCs/>
          <w:sz w:val="26"/>
          <w:szCs w:val="26"/>
        </w:rPr>
        <w:lastRenderedPageBreak/>
        <w:t>7.1. Nội dung chi tiết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28007E" w:rsidRPr="00DA090E" w14:paraId="2E1FC96B" w14:textId="77777777" w:rsidTr="002C5495">
        <w:trPr>
          <w:trHeight w:val="20"/>
          <w:jc w:val="center"/>
        </w:trPr>
        <w:tc>
          <w:tcPr>
            <w:tcW w:w="5098" w:type="dxa"/>
            <w:vMerge w:val="restart"/>
            <w:vAlign w:val="center"/>
          </w:tcPr>
          <w:p w14:paraId="1CB0C366" w14:textId="77777777" w:rsidR="0028007E" w:rsidRPr="005F317D" w:rsidRDefault="0028007E" w:rsidP="00041F8B">
            <w:pPr>
              <w:pStyle w:val="Tablehead"/>
              <w:rPr>
                <w:bCs/>
              </w:rPr>
            </w:pPr>
            <w:r w:rsidRPr="005F317D">
              <w:t>Nội dung</w:t>
            </w:r>
          </w:p>
        </w:tc>
        <w:tc>
          <w:tcPr>
            <w:tcW w:w="2846" w:type="dxa"/>
            <w:vMerge w:val="restart"/>
            <w:vAlign w:val="center"/>
          </w:tcPr>
          <w:p w14:paraId="4444EA4F" w14:textId="77777777" w:rsidR="0028007E" w:rsidRPr="005F317D" w:rsidRDefault="0028007E" w:rsidP="00041F8B">
            <w:pPr>
              <w:pStyle w:val="Tablehead"/>
              <w:rPr>
                <w:bCs/>
              </w:rPr>
            </w:pPr>
            <w:r w:rsidRPr="005F317D">
              <w:t>Chuẩn đầu ra chương</w:t>
            </w:r>
          </w:p>
        </w:tc>
        <w:tc>
          <w:tcPr>
            <w:tcW w:w="1417" w:type="dxa"/>
            <w:gridSpan w:val="3"/>
          </w:tcPr>
          <w:p w14:paraId="22DDB2C4" w14:textId="77777777" w:rsidR="0028007E" w:rsidRPr="005F317D" w:rsidRDefault="0028007E" w:rsidP="00041F8B">
            <w:pPr>
              <w:pStyle w:val="Tablehead"/>
              <w:rPr>
                <w:bCs/>
                <w:vertAlign w:val="superscript"/>
              </w:rPr>
            </w:pPr>
            <w:r w:rsidRPr="005F317D">
              <w:t>Giờ tín chỉ</w:t>
            </w:r>
          </w:p>
        </w:tc>
      </w:tr>
      <w:tr w:rsidR="0028007E" w:rsidRPr="00DA090E" w14:paraId="60676F7E" w14:textId="77777777" w:rsidTr="002C5495">
        <w:trPr>
          <w:cantSplit/>
          <w:trHeight w:val="1296"/>
          <w:jc w:val="center"/>
        </w:trPr>
        <w:tc>
          <w:tcPr>
            <w:tcW w:w="5098" w:type="dxa"/>
            <w:vMerge/>
          </w:tcPr>
          <w:p w14:paraId="147EDAE6" w14:textId="77777777" w:rsidR="0028007E" w:rsidRPr="005F317D" w:rsidRDefault="0028007E" w:rsidP="00041F8B">
            <w:pPr>
              <w:pStyle w:val="Tablehead"/>
            </w:pPr>
          </w:p>
        </w:tc>
        <w:tc>
          <w:tcPr>
            <w:tcW w:w="2846" w:type="dxa"/>
            <w:vMerge/>
          </w:tcPr>
          <w:p w14:paraId="61A078E7" w14:textId="77777777" w:rsidR="0028007E" w:rsidRPr="005F317D" w:rsidRDefault="0028007E" w:rsidP="00041F8B">
            <w:pPr>
              <w:pStyle w:val="Tablehead"/>
            </w:pPr>
          </w:p>
        </w:tc>
        <w:tc>
          <w:tcPr>
            <w:tcW w:w="472" w:type="dxa"/>
            <w:textDirection w:val="btLr"/>
          </w:tcPr>
          <w:p w14:paraId="644B1D78" w14:textId="77777777" w:rsidR="0028007E" w:rsidRPr="005F317D" w:rsidRDefault="0028007E" w:rsidP="00041F8B">
            <w:pPr>
              <w:pStyle w:val="Tablehead"/>
              <w:rPr>
                <w:bCs/>
              </w:rPr>
            </w:pPr>
            <w:r w:rsidRPr="005F317D">
              <w:t>LT</w:t>
            </w:r>
          </w:p>
        </w:tc>
        <w:tc>
          <w:tcPr>
            <w:tcW w:w="472" w:type="dxa"/>
            <w:textDirection w:val="btLr"/>
          </w:tcPr>
          <w:p w14:paraId="30B65F7C" w14:textId="77777777" w:rsidR="0028007E" w:rsidRPr="005F317D" w:rsidRDefault="0028007E" w:rsidP="00041F8B">
            <w:pPr>
              <w:pStyle w:val="Tablehead"/>
              <w:rPr>
                <w:bCs/>
              </w:rPr>
            </w:pPr>
            <w:r w:rsidRPr="005F317D">
              <w:t>BT, THa, TL</w:t>
            </w:r>
          </w:p>
        </w:tc>
        <w:tc>
          <w:tcPr>
            <w:tcW w:w="473" w:type="dxa"/>
            <w:textDirection w:val="btLr"/>
          </w:tcPr>
          <w:p w14:paraId="5F79D82F" w14:textId="77777777" w:rsidR="0028007E" w:rsidRPr="005F317D" w:rsidRDefault="0028007E" w:rsidP="00041F8B">
            <w:pPr>
              <w:pStyle w:val="Tablehead"/>
              <w:rPr>
                <w:bCs/>
              </w:rPr>
            </w:pPr>
            <w:r w:rsidRPr="005F317D">
              <w:t>THo, TNC</w:t>
            </w:r>
          </w:p>
        </w:tc>
      </w:tr>
      <w:tr w:rsidR="0028007E" w:rsidRPr="00DA090E" w14:paraId="1F5278FE" w14:textId="77777777" w:rsidTr="002C5495">
        <w:trPr>
          <w:trHeight w:val="20"/>
          <w:jc w:val="center"/>
        </w:trPr>
        <w:tc>
          <w:tcPr>
            <w:tcW w:w="5098" w:type="dxa"/>
          </w:tcPr>
          <w:p w14:paraId="7B2D2E9B" w14:textId="77777777" w:rsidR="0028007E" w:rsidRPr="00DA090E" w:rsidRDefault="0028007E" w:rsidP="0028007E">
            <w:pPr>
              <w:pStyle w:val="TableContents"/>
              <w:spacing w:line="276" w:lineRule="auto"/>
              <w:jc w:val="both"/>
              <w:rPr>
                <w:b/>
                <w:bCs/>
                <w:sz w:val="26"/>
                <w:szCs w:val="26"/>
              </w:rPr>
            </w:pPr>
            <w:r w:rsidRPr="00DA090E">
              <w:rPr>
                <w:b/>
                <w:bCs/>
                <w:sz w:val="26"/>
                <w:szCs w:val="26"/>
              </w:rPr>
              <w:t xml:space="preserve">Chương 1. </w:t>
            </w:r>
            <w:r w:rsidRPr="00DA090E">
              <w:rPr>
                <w:b/>
                <w:sz w:val="26"/>
                <w:szCs w:val="26"/>
              </w:rPr>
              <w:t>Tổng quan về học máy</w:t>
            </w:r>
          </w:p>
          <w:p w14:paraId="0F61D77D" w14:textId="77777777" w:rsidR="0028007E" w:rsidRPr="00DA090E" w:rsidRDefault="0028007E" w:rsidP="0028007E">
            <w:pPr>
              <w:spacing w:line="276" w:lineRule="auto"/>
              <w:jc w:val="both"/>
              <w:rPr>
                <w:sz w:val="26"/>
                <w:szCs w:val="26"/>
              </w:rPr>
            </w:pPr>
            <w:r w:rsidRPr="00DA090E">
              <w:rPr>
                <w:sz w:val="26"/>
                <w:szCs w:val="26"/>
              </w:rPr>
              <w:t>1.1 Tổng quan</w:t>
            </w:r>
          </w:p>
          <w:p w14:paraId="37948E88" w14:textId="77777777" w:rsidR="0028007E" w:rsidRPr="00DA090E" w:rsidRDefault="0028007E" w:rsidP="0028007E">
            <w:pPr>
              <w:spacing w:line="276" w:lineRule="auto"/>
              <w:jc w:val="both"/>
              <w:rPr>
                <w:sz w:val="26"/>
                <w:szCs w:val="26"/>
              </w:rPr>
            </w:pPr>
            <w:r w:rsidRPr="00DA090E">
              <w:rPr>
                <w:sz w:val="26"/>
                <w:szCs w:val="26"/>
              </w:rPr>
              <w:t>1.2 Ứng dụng của học máy</w:t>
            </w:r>
          </w:p>
        </w:tc>
        <w:tc>
          <w:tcPr>
            <w:tcW w:w="2846" w:type="dxa"/>
          </w:tcPr>
          <w:p w14:paraId="592CD31E" w14:textId="77777777" w:rsidR="0028007E" w:rsidRPr="00DA090E" w:rsidRDefault="0028007E" w:rsidP="0028007E">
            <w:pPr>
              <w:spacing w:line="276" w:lineRule="auto"/>
              <w:jc w:val="both"/>
              <w:rPr>
                <w:sz w:val="26"/>
                <w:szCs w:val="26"/>
              </w:rPr>
            </w:pPr>
            <w:r w:rsidRPr="00DA090E">
              <w:rPr>
                <w:sz w:val="26"/>
                <w:szCs w:val="26"/>
              </w:rPr>
              <w:t>- Biết các khái niệm cơ bản, phân loại, các thuật toán của Học máy</w:t>
            </w:r>
          </w:p>
          <w:p w14:paraId="27AC0C54" w14:textId="77777777" w:rsidR="0028007E" w:rsidRPr="00DA090E" w:rsidRDefault="0028007E" w:rsidP="00537367">
            <w:pPr>
              <w:pStyle w:val="Tablejust"/>
            </w:pPr>
            <w:r w:rsidRPr="00DA090E">
              <w:t>- Các ứng dụng tường thấy của học máy</w:t>
            </w:r>
          </w:p>
        </w:tc>
        <w:tc>
          <w:tcPr>
            <w:tcW w:w="472" w:type="dxa"/>
          </w:tcPr>
          <w:p w14:paraId="0E61B19C" w14:textId="77777777" w:rsidR="0028007E" w:rsidRPr="00DA090E" w:rsidRDefault="0028007E" w:rsidP="00537367">
            <w:pPr>
              <w:pStyle w:val="Tablejust"/>
            </w:pPr>
            <w:r w:rsidRPr="00DA090E">
              <w:t>2</w:t>
            </w:r>
          </w:p>
        </w:tc>
        <w:tc>
          <w:tcPr>
            <w:tcW w:w="472" w:type="dxa"/>
          </w:tcPr>
          <w:p w14:paraId="54E75EE6" w14:textId="77777777" w:rsidR="0028007E" w:rsidRPr="00DA090E" w:rsidRDefault="0028007E" w:rsidP="00537367">
            <w:pPr>
              <w:pStyle w:val="Tablejust"/>
            </w:pPr>
          </w:p>
        </w:tc>
        <w:tc>
          <w:tcPr>
            <w:tcW w:w="473" w:type="dxa"/>
          </w:tcPr>
          <w:p w14:paraId="4B30845B" w14:textId="77777777" w:rsidR="0028007E" w:rsidRPr="00DA090E" w:rsidRDefault="0028007E" w:rsidP="00537367">
            <w:pPr>
              <w:pStyle w:val="Tablejust"/>
            </w:pPr>
            <w:r w:rsidRPr="00DA090E">
              <w:t>4</w:t>
            </w:r>
          </w:p>
        </w:tc>
      </w:tr>
      <w:tr w:rsidR="0028007E" w:rsidRPr="00DA090E" w14:paraId="49844853" w14:textId="77777777" w:rsidTr="002C5495">
        <w:trPr>
          <w:trHeight w:val="20"/>
          <w:jc w:val="center"/>
        </w:trPr>
        <w:tc>
          <w:tcPr>
            <w:tcW w:w="5098" w:type="dxa"/>
          </w:tcPr>
          <w:p w14:paraId="39F86B43" w14:textId="77777777" w:rsidR="0028007E" w:rsidRPr="00DA090E" w:rsidRDefault="0028007E" w:rsidP="0028007E">
            <w:pPr>
              <w:pStyle w:val="TableContents"/>
              <w:spacing w:line="276" w:lineRule="auto"/>
              <w:jc w:val="both"/>
              <w:rPr>
                <w:b/>
                <w:bCs/>
                <w:sz w:val="26"/>
                <w:szCs w:val="26"/>
              </w:rPr>
            </w:pPr>
            <w:r w:rsidRPr="00DA090E">
              <w:rPr>
                <w:b/>
                <w:bCs/>
                <w:sz w:val="26"/>
                <w:szCs w:val="26"/>
              </w:rPr>
              <w:t xml:space="preserve">Chương 2. </w:t>
            </w:r>
            <w:r w:rsidRPr="00DA090E">
              <w:rPr>
                <w:b/>
                <w:sz w:val="26"/>
                <w:szCs w:val="26"/>
              </w:rPr>
              <w:t>Đánh giá hiệu năng hệ thống học máy</w:t>
            </w:r>
          </w:p>
          <w:p w14:paraId="0A37ABA8" w14:textId="77777777" w:rsidR="0028007E" w:rsidRPr="00DA090E" w:rsidRDefault="0028007E" w:rsidP="0028007E">
            <w:pPr>
              <w:spacing w:line="276" w:lineRule="auto"/>
              <w:jc w:val="both"/>
              <w:rPr>
                <w:sz w:val="26"/>
                <w:szCs w:val="26"/>
              </w:rPr>
            </w:pPr>
            <w:r w:rsidRPr="00DA090E">
              <w:rPr>
                <w:sz w:val="26"/>
                <w:szCs w:val="26"/>
              </w:rPr>
              <w:t>2.1 Các phương pháp đánh giá</w:t>
            </w:r>
          </w:p>
          <w:p w14:paraId="14C0F5FE" w14:textId="77777777" w:rsidR="0028007E" w:rsidRPr="00DA090E" w:rsidRDefault="0028007E" w:rsidP="0028007E">
            <w:pPr>
              <w:pStyle w:val="TableContents"/>
              <w:spacing w:line="276" w:lineRule="auto"/>
              <w:jc w:val="both"/>
              <w:rPr>
                <w:b/>
                <w:bCs/>
                <w:color w:val="0070C0"/>
                <w:sz w:val="26"/>
                <w:szCs w:val="26"/>
              </w:rPr>
            </w:pPr>
            <w:r w:rsidRPr="00DA090E">
              <w:rPr>
                <w:sz w:val="26"/>
                <w:szCs w:val="26"/>
              </w:rPr>
              <w:t>2.2 Các tiêu chí đánh giá</w:t>
            </w:r>
          </w:p>
        </w:tc>
        <w:tc>
          <w:tcPr>
            <w:tcW w:w="2846" w:type="dxa"/>
          </w:tcPr>
          <w:p w14:paraId="49A9E053" w14:textId="77777777" w:rsidR="0028007E" w:rsidRPr="00DA090E" w:rsidRDefault="0028007E" w:rsidP="0028007E">
            <w:pPr>
              <w:spacing w:line="276" w:lineRule="auto"/>
              <w:jc w:val="both"/>
              <w:rPr>
                <w:sz w:val="26"/>
                <w:szCs w:val="26"/>
              </w:rPr>
            </w:pPr>
            <w:r w:rsidRPr="00DA090E">
              <w:rPr>
                <w:sz w:val="26"/>
                <w:szCs w:val="26"/>
              </w:rPr>
              <w:t>- Nắm được các phương pháp đánh giá hiệu năng hệ thống học máy</w:t>
            </w:r>
          </w:p>
          <w:p w14:paraId="150F9BD5" w14:textId="77777777" w:rsidR="0028007E" w:rsidRPr="00DA090E" w:rsidRDefault="0028007E" w:rsidP="00537367">
            <w:pPr>
              <w:pStyle w:val="Tablejust"/>
            </w:pPr>
            <w:r w:rsidRPr="00DA090E">
              <w:t>- Hiểu các tiêu chí đánh giá</w:t>
            </w:r>
          </w:p>
        </w:tc>
        <w:tc>
          <w:tcPr>
            <w:tcW w:w="472" w:type="dxa"/>
          </w:tcPr>
          <w:p w14:paraId="12D9FF64" w14:textId="77777777" w:rsidR="0028007E" w:rsidRPr="00DA090E" w:rsidRDefault="0028007E" w:rsidP="00537367">
            <w:pPr>
              <w:pStyle w:val="Tablejust"/>
            </w:pPr>
            <w:r w:rsidRPr="00DA090E">
              <w:t>2</w:t>
            </w:r>
          </w:p>
        </w:tc>
        <w:tc>
          <w:tcPr>
            <w:tcW w:w="472" w:type="dxa"/>
          </w:tcPr>
          <w:p w14:paraId="50275DF8" w14:textId="77777777" w:rsidR="0028007E" w:rsidRPr="00DA090E" w:rsidRDefault="0028007E" w:rsidP="00537367">
            <w:pPr>
              <w:pStyle w:val="Tablejust"/>
            </w:pPr>
            <w:r w:rsidRPr="00DA090E">
              <w:t>5</w:t>
            </w:r>
          </w:p>
        </w:tc>
        <w:tc>
          <w:tcPr>
            <w:tcW w:w="473" w:type="dxa"/>
          </w:tcPr>
          <w:p w14:paraId="114CC73E" w14:textId="77777777" w:rsidR="0028007E" w:rsidRPr="00DA090E" w:rsidRDefault="0028007E" w:rsidP="00537367">
            <w:pPr>
              <w:pStyle w:val="Tablejust"/>
            </w:pPr>
            <w:r w:rsidRPr="00DA090E">
              <w:t>10</w:t>
            </w:r>
          </w:p>
        </w:tc>
      </w:tr>
      <w:tr w:rsidR="0028007E" w:rsidRPr="00DA090E" w14:paraId="67B3652D" w14:textId="77777777" w:rsidTr="002C5495">
        <w:trPr>
          <w:trHeight w:val="20"/>
          <w:jc w:val="center"/>
        </w:trPr>
        <w:tc>
          <w:tcPr>
            <w:tcW w:w="5098" w:type="dxa"/>
          </w:tcPr>
          <w:p w14:paraId="72D777D5" w14:textId="77777777" w:rsidR="0028007E" w:rsidRPr="00DA090E" w:rsidRDefault="0028007E" w:rsidP="0028007E">
            <w:pPr>
              <w:pStyle w:val="TableContents"/>
              <w:spacing w:line="276" w:lineRule="auto"/>
              <w:jc w:val="both"/>
              <w:rPr>
                <w:b/>
                <w:sz w:val="26"/>
                <w:szCs w:val="26"/>
              </w:rPr>
            </w:pPr>
            <w:r w:rsidRPr="00DA090E">
              <w:rPr>
                <w:b/>
                <w:bCs/>
                <w:sz w:val="26"/>
                <w:szCs w:val="26"/>
              </w:rPr>
              <w:t xml:space="preserve">Chương 3. </w:t>
            </w:r>
            <w:r w:rsidRPr="00DA090E">
              <w:rPr>
                <w:b/>
                <w:sz w:val="26"/>
                <w:szCs w:val="26"/>
              </w:rPr>
              <w:t>Các phương pháp học dựa trên xác suất</w:t>
            </w:r>
          </w:p>
          <w:p w14:paraId="4F1D24DB" w14:textId="77777777" w:rsidR="0028007E" w:rsidRPr="00DA090E" w:rsidRDefault="0028007E" w:rsidP="0028007E">
            <w:pPr>
              <w:pStyle w:val="TableContents"/>
              <w:spacing w:line="276" w:lineRule="auto"/>
              <w:jc w:val="both"/>
              <w:rPr>
                <w:bCs/>
                <w:sz w:val="26"/>
                <w:szCs w:val="26"/>
              </w:rPr>
            </w:pPr>
            <w:r w:rsidRPr="00DA090E">
              <w:rPr>
                <w:bCs/>
                <w:sz w:val="26"/>
                <w:szCs w:val="26"/>
              </w:rPr>
              <w:t>3.1 Các khái niệm cơ bản về xác suất</w:t>
            </w:r>
          </w:p>
          <w:p w14:paraId="2C1BD6C7" w14:textId="77777777" w:rsidR="0028007E" w:rsidRPr="00DA090E" w:rsidRDefault="0028007E" w:rsidP="0028007E">
            <w:pPr>
              <w:pStyle w:val="TableContents"/>
              <w:spacing w:line="276" w:lineRule="auto"/>
              <w:jc w:val="both"/>
              <w:rPr>
                <w:bCs/>
                <w:sz w:val="26"/>
                <w:szCs w:val="26"/>
              </w:rPr>
            </w:pPr>
            <w:r w:rsidRPr="00DA090E">
              <w:rPr>
                <w:bCs/>
                <w:sz w:val="26"/>
                <w:szCs w:val="26"/>
              </w:rPr>
              <w:t>3.2 Định lý Bayes</w:t>
            </w:r>
          </w:p>
          <w:p w14:paraId="430B5561" w14:textId="77777777" w:rsidR="0028007E" w:rsidRPr="00DA090E" w:rsidRDefault="0028007E" w:rsidP="0028007E">
            <w:pPr>
              <w:pStyle w:val="TableContents"/>
              <w:spacing w:line="276" w:lineRule="auto"/>
              <w:jc w:val="both"/>
              <w:rPr>
                <w:bCs/>
                <w:sz w:val="26"/>
                <w:szCs w:val="26"/>
              </w:rPr>
            </w:pPr>
            <w:r w:rsidRPr="00DA090E">
              <w:rPr>
                <w:bCs/>
                <w:sz w:val="26"/>
                <w:szCs w:val="26"/>
              </w:rPr>
              <w:t>3.3 Xác suất hậu nghiệm cực đại</w:t>
            </w:r>
          </w:p>
          <w:p w14:paraId="24D72FD9" w14:textId="77777777" w:rsidR="0028007E" w:rsidRPr="00DA090E" w:rsidRDefault="0028007E" w:rsidP="0028007E">
            <w:pPr>
              <w:pStyle w:val="TableContents"/>
              <w:spacing w:line="276" w:lineRule="auto"/>
              <w:jc w:val="both"/>
              <w:rPr>
                <w:bCs/>
                <w:sz w:val="26"/>
                <w:szCs w:val="26"/>
              </w:rPr>
            </w:pPr>
            <w:r w:rsidRPr="00DA090E">
              <w:rPr>
                <w:bCs/>
                <w:sz w:val="26"/>
                <w:szCs w:val="26"/>
              </w:rPr>
              <w:t>3.4 Đánh giá khả năng có thể nhất</w:t>
            </w:r>
          </w:p>
          <w:p w14:paraId="6E5367DA" w14:textId="77777777" w:rsidR="0028007E" w:rsidRPr="00DA090E" w:rsidRDefault="0028007E" w:rsidP="0028007E">
            <w:pPr>
              <w:pStyle w:val="TableContents"/>
              <w:spacing w:line="276" w:lineRule="auto"/>
              <w:jc w:val="both"/>
              <w:rPr>
                <w:bCs/>
                <w:sz w:val="26"/>
                <w:szCs w:val="26"/>
              </w:rPr>
            </w:pPr>
            <w:r w:rsidRPr="00DA090E">
              <w:rPr>
                <w:bCs/>
                <w:sz w:val="26"/>
                <w:szCs w:val="26"/>
              </w:rPr>
              <w:t>3.5 Phân loại Naïve Bayes</w:t>
            </w:r>
          </w:p>
          <w:p w14:paraId="10C4161A" w14:textId="77777777" w:rsidR="0028007E" w:rsidRPr="00DA090E" w:rsidRDefault="0028007E" w:rsidP="0028007E">
            <w:pPr>
              <w:pStyle w:val="TableContents"/>
              <w:spacing w:line="276" w:lineRule="auto"/>
              <w:jc w:val="both"/>
              <w:rPr>
                <w:bCs/>
                <w:sz w:val="26"/>
                <w:szCs w:val="26"/>
              </w:rPr>
            </w:pPr>
            <w:r w:rsidRPr="00DA090E">
              <w:rPr>
                <w:bCs/>
                <w:sz w:val="26"/>
                <w:szCs w:val="26"/>
              </w:rPr>
              <w:t>3.6 Cực đại hóa kỳ vọng</w:t>
            </w:r>
          </w:p>
        </w:tc>
        <w:tc>
          <w:tcPr>
            <w:tcW w:w="2846" w:type="dxa"/>
          </w:tcPr>
          <w:p w14:paraId="4D909951" w14:textId="77777777" w:rsidR="0028007E" w:rsidRPr="00DA090E" w:rsidRDefault="0028007E" w:rsidP="00537367">
            <w:pPr>
              <w:pStyle w:val="Tablejust"/>
            </w:pPr>
            <w:r w:rsidRPr="00DA090E">
              <w:t>- Nắm rõ và hiểu được các phương pháp học dựa trên xác suất</w:t>
            </w:r>
          </w:p>
        </w:tc>
        <w:tc>
          <w:tcPr>
            <w:tcW w:w="472" w:type="dxa"/>
          </w:tcPr>
          <w:p w14:paraId="3F56A945" w14:textId="77777777" w:rsidR="0028007E" w:rsidRPr="00DA090E" w:rsidRDefault="0028007E" w:rsidP="00537367">
            <w:pPr>
              <w:pStyle w:val="Tablejust"/>
            </w:pPr>
            <w:r w:rsidRPr="00DA090E">
              <w:t>4</w:t>
            </w:r>
          </w:p>
        </w:tc>
        <w:tc>
          <w:tcPr>
            <w:tcW w:w="472" w:type="dxa"/>
          </w:tcPr>
          <w:p w14:paraId="7AA884AB" w14:textId="77777777" w:rsidR="0028007E" w:rsidRPr="00DA090E" w:rsidRDefault="0028007E" w:rsidP="00537367">
            <w:pPr>
              <w:pStyle w:val="Tablejust"/>
            </w:pPr>
            <w:r w:rsidRPr="00DA090E">
              <w:t>10</w:t>
            </w:r>
          </w:p>
        </w:tc>
        <w:tc>
          <w:tcPr>
            <w:tcW w:w="473" w:type="dxa"/>
          </w:tcPr>
          <w:p w14:paraId="2DF694B3" w14:textId="77777777" w:rsidR="0028007E" w:rsidRPr="00DA090E" w:rsidRDefault="0028007E" w:rsidP="00537367">
            <w:pPr>
              <w:pStyle w:val="Tablejust"/>
            </w:pPr>
            <w:r w:rsidRPr="00DA090E">
              <w:t>21</w:t>
            </w:r>
          </w:p>
        </w:tc>
      </w:tr>
      <w:tr w:rsidR="0028007E" w:rsidRPr="00DA090E" w14:paraId="1CFF12D2" w14:textId="77777777" w:rsidTr="002C5495">
        <w:trPr>
          <w:trHeight w:val="20"/>
          <w:jc w:val="center"/>
        </w:trPr>
        <w:tc>
          <w:tcPr>
            <w:tcW w:w="5098" w:type="dxa"/>
          </w:tcPr>
          <w:p w14:paraId="683D5A7E" w14:textId="77777777" w:rsidR="0028007E" w:rsidRPr="00DA090E" w:rsidRDefault="0028007E" w:rsidP="0028007E">
            <w:pPr>
              <w:pStyle w:val="TableContents"/>
              <w:spacing w:line="276" w:lineRule="auto"/>
              <w:jc w:val="both"/>
              <w:rPr>
                <w:b/>
                <w:sz w:val="26"/>
                <w:szCs w:val="26"/>
              </w:rPr>
            </w:pPr>
            <w:r w:rsidRPr="00DA090E">
              <w:rPr>
                <w:b/>
                <w:bCs/>
                <w:sz w:val="26"/>
                <w:szCs w:val="26"/>
              </w:rPr>
              <w:t xml:space="preserve">Chương 4. </w:t>
            </w:r>
            <w:r w:rsidRPr="00DA090E">
              <w:rPr>
                <w:b/>
                <w:sz w:val="26"/>
                <w:szCs w:val="26"/>
              </w:rPr>
              <w:t>Các phương pháp học có giám sát</w:t>
            </w:r>
          </w:p>
          <w:p w14:paraId="14C58A3D" w14:textId="77777777" w:rsidR="0028007E" w:rsidRPr="00DA090E" w:rsidRDefault="0028007E" w:rsidP="0028007E">
            <w:pPr>
              <w:spacing w:line="276" w:lineRule="auto"/>
              <w:jc w:val="both"/>
              <w:rPr>
                <w:sz w:val="26"/>
                <w:szCs w:val="26"/>
              </w:rPr>
            </w:pPr>
            <w:r w:rsidRPr="00DA090E">
              <w:rPr>
                <w:sz w:val="26"/>
                <w:szCs w:val="26"/>
              </w:rPr>
              <w:t>4.1 Hồi quy tuyến tính</w:t>
            </w:r>
          </w:p>
          <w:p w14:paraId="7955004D" w14:textId="77777777" w:rsidR="0028007E" w:rsidRPr="00DA090E" w:rsidRDefault="0028007E" w:rsidP="0028007E">
            <w:pPr>
              <w:spacing w:line="276" w:lineRule="auto"/>
              <w:jc w:val="both"/>
              <w:rPr>
                <w:sz w:val="26"/>
                <w:szCs w:val="26"/>
              </w:rPr>
            </w:pPr>
            <w:r w:rsidRPr="00DA090E">
              <w:rPr>
                <w:sz w:val="26"/>
                <w:szCs w:val="26"/>
              </w:rPr>
              <w:t>4.2 Học dựa trên các láng giềng gần nhất</w:t>
            </w:r>
          </w:p>
          <w:p w14:paraId="4CF98860" w14:textId="77777777" w:rsidR="0028007E" w:rsidRPr="00DA090E" w:rsidRDefault="0028007E" w:rsidP="0028007E">
            <w:pPr>
              <w:spacing w:line="276" w:lineRule="auto"/>
              <w:jc w:val="both"/>
              <w:rPr>
                <w:sz w:val="26"/>
                <w:szCs w:val="26"/>
              </w:rPr>
            </w:pPr>
            <w:r w:rsidRPr="00DA090E">
              <w:rPr>
                <w:sz w:val="26"/>
                <w:szCs w:val="26"/>
              </w:rPr>
              <w:t>4.3 Học cây quyết định</w:t>
            </w:r>
          </w:p>
          <w:p w14:paraId="1BF1B533" w14:textId="77777777" w:rsidR="0028007E" w:rsidRPr="00DA090E" w:rsidRDefault="0028007E" w:rsidP="0028007E">
            <w:pPr>
              <w:spacing w:line="276" w:lineRule="auto"/>
              <w:jc w:val="both"/>
              <w:rPr>
                <w:sz w:val="26"/>
                <w:szCs w:val="26"/>
              </w:rPr>
            </w:pPr>
            <w:r w:rsidRPr="00DA090E">
              <w:rPr>
                <w:sz w:val="26"/>
                <w:szCs w:val="26"/>
              </w:rPr>
              <w:t>4.4 Học quy nạp luật</w:t>
            </w:r>
          </w:p>
          <w:p w14:paraId="22C135B4" w14:textId="77777777" w:rsidR="0028007E" w:rsidRPr="00DA090E" w:rsidRDefault="0028007E" w:rsidP="0028007E">
            <w:pPr>
              <w:spacing w:line="276" w:lineRule="auto"/>
              <w:jc w:val="both"/>
              <w:rPr>
                <w:sz w:val="26"/>
                <w:szCs w:val="26"/>
              </w:rPr>
            </w:pPr>
            <w:r w:rsidRPr="00DA090E">
              <w:rPr>
                <w:sz w:val="26"/>
                <w:szCs w:val="26"/>
              </w:rPr>
              <w:t>4.5 Học mạng nơ-ron nhân tạo</w:t>
            </w:r>
          </w:p>
          <w:p w14:paraId="6935FB80" w14:textId="77777777" w:rsidR="0028007E" w:rsidRPr="00DA090E" w:rsidRDefault="0028007E" w:rsidP="0028007E">
            <w:pPr>
              <w:spacing w:line="276" w:lineRule="auto"/>
              <w:jc w:val="both"/>
              <w:rPr>
                <w:sz w:val="26"/>
                <w:szCs w:val="26"/>
              </w:rPr>
            </w:pPr>
            <w:r w:rsidRPr="00DA090E">
              <w:rPr>
                <w:sz w:val="26"/>
                <w:szCs w:val="26"/>
              </w:rPr>
              <w:t>4.6 Máy vectơ hỗ trợ</w:t>
            </w:r>
          </w:p>
          <w:p w14:paraId="56FE57C8" w14:textId="77777777" w:rsidR="0028007E" w:rsidRPr="00DA090E" w:rsidRDefault="0028007E" w:rsidP="0028007E">
            <w:pPr>
              <w:pStyle w:val="TableContents"/>
              <w:spacing w:line="276" w:lineRule="auto"/>
              <w:jc w:val="both"/>
              <w:rPr>
                <w:b/>
                <w:bCs/>
                <w:sz w:val="26"/>
                <w:szCs w:val="26"/>
              </w:rPr>
            </w:pPr>
            <w:r w:rsidRPr="00DA090E">
              <w:rPr>
                <w:sz w:val="26"/>
                <w:szCs w:val="26"/>
              </w:rPr>
              <w:t>4.7 Giải thuật di truyền</w:t>
            </w:r>
          </w:p>
        </w:tc>
        <w:tc>
          <w:tcPr>
            <w:tcW w:w="2846" w:type="dxa"/>
          </w:tcPr>
          <w:p w14:paraId="767A7E47" w14:textId="77777777" w:rsidR="0028007E" w:rsidRPr="00DA090E" w:rsidRDefault="0028007E" w:rsidP="00537367">
            <w:pPr>
              <w:pStyle w:val="Tablejust"/>
            </w:pPr>
            <w:r w:rsidRPr="00DA090E">
              <w:t>- Nắm rõ và hiểu được các phương pháp học có giám sát</w:t>
            </w:r>
          </w:p>
        </w:tc>
        <w:tc>
          <w:tcPr>
            <w:tcW w:w="472" w:type="dxa"/>
          </w:tcPr>
          <w:p w14:paraId="544B55D7" w14:textId="77777777" w:rsidR="0028007E" w:rsidRPr="00DA090E" w:rsidRDefault="0028007E" w:rsidP="00537367">
            <w:pPr>
              <w:pStyle w:val="Tablejust"/>
            </w:pPr>
            <w:r w:rsidRPr="00DA090E">
              <w:t>4</w:t>
            </w:r>
          </w:p>
        </w:tc>
        <w:tc>
          <w:tcPr>
            <w:tcW w:w="472" w:type="dxa"/>
          </w:tcPr>
          <w:p w14:paraId="6928F03F" w14:textId="77777777" w:rsidR="0028007E" w:rsidRPr="00DA090E" w:rsidRDefault="0028007E" w:rsidP="00537367">
            <w:pPr>
              <w:pStyle w:val="Tablejust"/>
            </w:pPr>
            <w:r w:rsidRPr="00DA090E">
              <w:t>10</w:t>
            </w:r>
          </w:p>
        </w:tc>
        <w:tc>
          <w:tcPr>
            <w:tcW w:w="473" w:type="dxa"/>
          </w:tcPr>
          <w:p w14:paraId="6295843D" w14:textId="77777777" w:rsidR="0028007E" w:rsidRPr="00DA090E" w:rsidRDefault="0028007E" w:rsidP="00537367">
            <w:pPr>
              <w:pStyle w:val="Tablejust"/>
            </w:pPr>
            <w:r w:rsidRPr="00DA090E">
              <w:t>5</w:t>
            </w:r>
          </w:p>
        </w:tc>
      </w:tr>
      <w:tr w:rsidR="0028007E" w:rsidRPr="00DA090E" w14:paraId="21519D26" w14:textId="77777777" w:rsidTr="002C5495">
        <w:trPr>
          <w:trHeight w:val="20"/>
          <w:jc w:val="center"/>
        </w:trPr>
        <w:tc>
          <w:tcPr>
            <w:tcW w:w="5098" w:type="dxa"/>
          </w:tcPr>
          <w:p w14:paraId="0081C308" w14:textId="77777777" w:rsidR="0028007E" w:rsidRPr="00DA090E" w:rsidRDefault="0028007E" w:rsidP="0028007E">
            <w:pPr>
              <w:pStyle w:val="TableContents"/>
              <w:spacing w:line="276" w:lineRule="auto"/>
              <w:jc w:val="both"/>
              <w:rPr>
                <w:b/>
                <w:sz w:val="26"/>
                <w:szCs w:val="26"/>
              </w:rPr>
            </w:pPr>
            <w:r w:rsidRPr="00DA090E">
              <w:rPr>
                <w:b/>
                <w:bCs/>
                <w:sz w:val="26"/>
                <w:szCs w:val="26"/>
              </w:rPr>
              <w:t xml:space="preserve">Chương 5. </w:t>
            </w:r>
            <w:r w:rsidRPr="00DA090E">
              <w:rPr>
                <w:b/>
                <w:sz w:val="26"/>
                <w:szCs w:val="26"/>
              </w:rPr>
              <w:t>Các phương pháp học không giám sát</w:t>
            </w:r>
          </w:p>
          <w:p w14:paraId="0D23BAFD" w14:textId="77777777" w:rsidR="0028007E" w:rsidRPr="00DA090E" w:rsidRDefault="0028007E" w:rsidP="0028007E">
            <w:pPr>
              <w:spacing w:line="276" w:lineRule="auto"/>
              <w:jc w:val="both"/>
              <w:rPr>
                <w:sz w:val="26"/>
                <w:szCs w:val="26"/>
              </w:rPr>
            </w:pPr>
            <w:r w:rsidRPr="00DA090E">
              <w:rPr>
                <w:sz w:val="26"/>
                <w:szCs w:val="26"/>
              </w:rPr>
              <w:t>5.1 Giới thiệu về phân cụm</w:t>
            </w:r>
          </w:p>
          <w:p w14:paraId="2EC92E6A" w14:textId="77777777" w:rsidR="0028007E" w:rsidRPr="00DA090E" w:rsidRDefault="0028007E" w:rsidP="0028007E">
            <w:pPr>
              <w:spacing w:line="276" w:lineRule="auto"/>
              <w:jc w:val="both"/>
              <w:rPr>
                <w:sz w:val="26"/>
                <w:szCs w:val="26"/>
              </w:rPr>
            </w:pPr>
            <w:r w:rsidRPr="00DA090E">
              <w:rPr>
                <w:sz w:val="26"/>
                <w:szCs w:val="26"/>
              </w:rPr>
              <w:t>5.2 Phân cụm dựa trên phân tách: k-Means</w:t>
            </w:r>
          </w:p>
          <w:p w14:paraId="770667D1" w14:textId="77777777" w:rsidR="0028007E" w:rsidRPr="00DA090E" w:rsidRDefault="0028007E" w:rsidP="0028007E">
            <w:pPr>
              <w:pStyle w:val="TableContents"/>
              <w:spacing w:line="276" w:lineRule="auto"/>
              <w:jc w:val="both"/>
              <w:rPr>
                <w:bCs/>
                <w:sz w:val="26"/>
                <w:szCs w:val="26"/>
              </w:rPr>
            </w:pPr>
            <w:r w:rsidRPr="00DA090E">
              <w:rPr>
                <w:sz w:val="26"/>
                <w:szCs w:val="26"/>
              </w:rPr>
              <w:t>5.3 Phân cụm dựa trên tích tụ phân cấp: HAC</w:t>
            </w:r>
          </w:p>
        </w:tc>
        <w:tc>
          <w:tcPr>
            <w:tcW w:w="2846" w:type="dxa"/>
          </w:tcPr>
          <w:p w14:paraId="4BC9B42C" w14:textId="77777777" w:rsidR="0028007E" w:rsidRPr="00DA090E" w:rsidRDefault="0028007E" w:rsidP="00537367">
            <w:pPr>
              <w:pStyle w:val="Tablejust"/>
            </w:pPr>
            <w:r w:rsidRPr="00DA090E">
              <w:t>Hiểu được khái niệm phân cụm và nắm rõ các phương pháp học không giám sát</w:t>
            </w:r>
          </w:p>
        </w:tc>
        <w:tc>
          <w:tcPr>
            <w:tcW w:w="472" w:type="dxa"/>
          </w:tcPr>
          <w:p w14:paraId="1411EC28" w14:textId="77777777" w:rsidR="0028007E" w:rsidRPr="00DA090E" w:rsidRDefault="0028007E" w:rsidP="00537367">
            <w:pPr>
              <w:pStyle w:val="Tablejust"/>
            </w:pPr>
            <w:r w:rsidRPr="00DA090E">
              <w:t>3</w:t>
            </w:r>
          </w:p>
        </w:tc>
        <w:tc>
          <w:tcPr>
            <w:tcW w:w="472" w:type="dxa"/>
          </w:tcPr>
          <w:p w14:paraId="0E9D6ACA" w14:textId="77777777" w:rsidR="0028007E" w:rsidRPr="00DA090E" w:rsidRDefault="0028007E" w:rsidP="00537367">
            <w:pPr>
              <w:pStyle w:val="Tablejust"/>
            </w:pPr>
            <w:r w:rsidRPr="00DA090E">
              <w:t>5</w:t>
            </w:r>
          </w:p>
        </w:tc>
        <w:tc>
          <w:tcPr>
            <w:tcW w:w="473" w:type="dxa"/>
          </w:tcPr>
          <w:p w14:paraId="481679F6" w14:textId="77777777" w:rsidR="0028007E" w:rsidRPr="00DA090E" w:rsidRDefault="0028007E" w:rsidP="00537367">
            <w:pPr>
              <w:pStyle w:val="Tablejust"/>
            </w:pPr>
            <w:r w:rsidRPr="00DA090E">
              <w:t>5</w:t>
            </w:r>
          </w:p>
        </w:tc>
      </w:tr>
    </w:tbl>
    <w:p w14:paraId="23EBE656" w14:textId="77777777" w:rsidR="005F317D" w:rsidRDefault="005F317D" w:rsidP="0028007E">
      <w:pPr>
        <w:spacing w:line="276" w:lineRule="auto"/>
        <w:rPr>
          <w:b/>
          <w:bCs/>
          <w:i/>
          <w:sz w:val="26"/>
          <w:szCs w:val="26"/>
          <w:lang w:val="pl-PL"/>
        </w:rPr>
      </w:pPr>
    </w:p>
    <w:p w14:paraId="36C33842" w14:textId="77777777" w:rsidR="005F317D" w:rsidRDefault="005F317D" w:rsidP="0028007E">
      <w:pPr>
        <w:spacing w:line="276" w:lineRule="auto"/>
        <w:rPr>
          <w:b/>
          <w:bCs/>
          <w:i/>
          <w:sz w:val="26"/>
          <w:szCs w:val="26"/>
          <w:lang w:val="pl-PL"/>
        </w:rPr>
      </w:pPr>
    </w:p>
    <w:p w14:paraId="530678EB" w14:textId="2BF024DF" w:rsidR="0028007E" w:rsidRPr="00DA090E" w:rsidRDefault="0028007E" w:rsidP="0028007E">
      <w:pPr>
        <w:spacing w:line="276" w:lineRule="auto"/>
        <w:rPr>
          <w:b/>
          <w:bCs/>
          <w:i/>
          <w:sz w:val="26"/>
          <w:szCs w:val="26"/>
          <w:lang w:val="pl-PL"/>
        </w:rPr>
      </w:pPr>
      <w:r w:rsidRPr="00DA090E">
        <w:rPr>
          <w:b/>
          <w:bCs/>
          <w:i/>
          <w:sz w:val="26"/>
          <w:szCs w:val="26"/>
          <w:lang w:val="pl-PL"/>
        </w:rPr>
        <w:lastRenderedPageBreak/>
        <w:t>7.2. Ma trận Nội dung - Chuẩn đầu ra học phần</w:t>
      </w:r>
      <w:r w:rsidRPr="00DA090E">
        <w:rPr>
          <w:rStyle w:val="FootnoteReference"/>
          <w:b/>
          <w:bCs/>
          <w:i/>
          <w:sz w:val="26"/>
          <w:szCs w:val="26"/>
          <w:lang w:val="pl-PL"/>
        </w:rPr>
        <w:footnoteReference w:id="460"/>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28007E" w:rsidRPr="00DA090E" w14:paraId="15221FCD" w14:textId="77777777" w:rsidTr="005F317D">
        <w:trPr>
          <w:trHeight w:val="20"/>
          <w:jc w:val="center"/>
        </w:trPr>
        <w:tc>
          <w:tcPr>
            <w:tcW w:w="1413" w:type="dxa"/>
            <w:vMerge w:val="restart"/>
            <w:shd w:val="clear" w:color="auto" w:fill="auto"/>
            <w:vAlign w:val="center"/>
          </w:tcPr>
          <w:p w14:paraId="3A59BF77" w14:textId="77777777" w:rsidR="0028007E" w:rsidRPr="00DA090E" w:rsidRDefault="0028007E" w:rsidP="0028007E">
            <w:pPr>
              <w:spacing w:line="276" w:lineRule="auto"/>
              <w:jc w:val="center"/>
              <w:rPr>
                <w:rFonts w:eastAsia="Times New Roman"/>
                <w:b/>
                <w:bCs/>
                <w:color w:val="000000"/>
                <w:sz w:val="26"/>
                <w:szCs w:val="26"/>
                <w:lang w:eastAsia="zh-CN"/>
              </w:rPr>
            </w:pPr>
            <w:r w:rsidRPr="00DA090E">
              <w:rPr>
                <w:b/>
                <w:sz w:val="26"/>
                <w:szCs w:val="26"/>
              </w:rPr>
              <w:t>Thứ tự</w:t>
            </w:r>
            <w:r w:rsidRPr="00DA090E">
              <w:rPr>
                <w:rFonts w:eastAsia="Times New Roman"/>
                <w:b/>
                <w:bCs/>
                <w:color w:val="000000"/>
                <w:sz w:val="26"/>
                <w:szCs w:val="26"/>
                <w:lang w:eastAsia="zh-CN"/>
              </w:rPr>
              <w:t xml:space="preserve"> chương</w:t>
            </w:r>
          </w:p>
        </w:tc>
        <w:tc>
          <w:tcPr>
            <w:tcW w:w="3603" w:type="dxa"/>
            <w:gridSpan w:val="5"/>
            <w:shd w:val="clear" w:color="auto" w:fill="auto"/>
          </w:tcPr>
          <w:p w14:paraId="201307E2"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b/>
                <w:bCs/>
                <w:color w:val="000000"/>
                <w:sz w:val="26"/>
                <w:szCs w:val="26"/>
                <w:lang w:eastAsia="zh-CN"/>
              </w:rPr>
              <w:t>Chuần đầu ra học phần</w:t>
            </w:r>
          </w:p>
        </w:tc>
      </w:tr>
      <w:tr w:rsidR="0028007E" w:rsidRPr="00DA090E" w14:paraId="12BFF0E5" w14:textId="77777777" w:rsidTr="005F317D">
        <w:trPr>
          <w:trHeight w:val="20"/>
          <w:jc w:val="center"/>
        </w:trPr>
        <w:tc>
          <w:tcPr>
            <w:tcW w:w="1413" w:type="dxa"/>
            <w:vMerge/>
            <w:shd w:val="clear" w:color="auto" w:fill="auto"/>
            <w:vAlign w:val="center"/>
            <w:hideMark/>
          </w:tcPr>
          <w:p w14:paraId="592AC5E0" w14:textId="77777777" w:rsidR="0028007E" w:rsidRPr="00DA090E" w:rsidRDefault="0028007E" w:rsidP="0028007E">
            <w:pPr>
              <w:spacing w:line="276" w:lineRule="auto"/>
              <w:jc w:val="center"/>
              <w:rPr>
                <w:rFonts w:eastAsia="Times New Roman"/>
                <w:b/>
                <w:bCs/>
                <w:color w:val="000000"/>
                <w:sz w:val="26"/>
                <w:szCs w:val="26"/>
                <w:lang w:eastAsia="zh-CN"/>
              </w:rPr>
            </w:pPr>
          </w:p>
        </w:tc>
        <w:tc>
          <w:tcPr>
            <w:tcW w:w="843" w:type="dxa"/>
            <w:shd w:val="clear" w:color="auto" w:fill="auto"/>
            <w:hideMark/>
          </w:tcPr>
          <w:p w14:paraId="58F60A60" w14:textId="77777777" w:rsidR="0028007E" w:rsidRPr="00DA090E" w:rsidRDefault="0028007E" w:rsidP="0028007E">
            <w:pPr>
              <w:spacing w:line="276" w:lineRule="auto"/>
              <w:jc w:val="center"/>
              <w:rPr>
                <w:rFonts w:eastAsia="Times New Roman"/>
                <w:color w:val="000000"/>
                <w:sz w:val="26"/>
                <w:szCs w:val="26"/>
                <w:lang w:eastAsia="zh-CN"/>
              </w:rPr>
            </w:pPr>
            <w:r w:rsidRPr="00DA090E">
              <w:rPr>
                <w:sz w:val="26"/>
                <w:szCs w:val="26"/>
              </w:rPr>
              <w:t>C</w:t>
            </w:r>
            <w:r w:rsidRPr="00DA090E">
              <w:rPr>
                <w:sz w:val="26"/>
                <w:szCs w:val="26"/>
                <w:vertAlign w:val="subscript"/>
              </w:rPr>
              <w:t>hp</w:t>
            </w:r>
            <w:r w:rsidRPr="00DA090E">
              <w:rPr>
                <w:sz w:val="26"/>
                <w:szCs w:val="26"/>
              </w:rPr>
              <w:t>1</w:t>
            </w:r>
          </w:p>
        </w:tc>
        <w:tc>
          <w:tcPr>
            <w:tcW w:w="690" w:type="dxa"/>
            <w:shd w:val="clear" w:color="auto" w:fill="auto"/>
            <w:hideMark/>
          </w:tcPr>
          <w:p w14:paraId="71F8E335" w14:textId="77777777" w:rsidR="0028007E" w:rsidRPr="00DA090E" w:rsidRDefault="0028007E" w:rsidP="0028007E">
            <w:pPr>
              <w:spacing w:line="276" w:lineRule="auto"/>
              <w:jc w:val="center"/>
              <w:rPr>
                <w:rFonts w:eastAsia="Times New Roman"/>
                <w:color w:val="000000"/>
                <w:sz w:val="26"/>
                <w:szCs w:val="26"/>
                <w:lang w:eastAsia="zh-CN"/>
              </w:rPr>
            </w:pPr>
            <w:r w:rsidRPr="00DA090E">
              <w:rPr>
                <w:sz w:val="26"/>
                <w:szCs w:val="26"/>
              </w:rPr>
              <w:t>C</w:t>
            </w:r>
            <w:r w:rsidRPr="00DA090E">
              <w:rPr>
                <w:sz w:val="26"/>
                <w:szCs w:val="26"/>
                <w:vertAlign w:val="subscript"/>
              </w:rPr>
              <w:t>hp</w:t>
            </w:r>
            <w:r w:rsidRPr="00DA090E">
              <w:rPr>
                <w:sz w:val="26"/>
                <w:szCs w:val="26"/>
              </w:rPr>
              <w:t>2</w:t>
            </w:r>
          </w:p>
        </w:tc>
        <w:tc>
          <w:tcPr>
            <w:tcW w:w="690" w:type="dxa"/>
            <w:shd w:val="clear" w:color="auto" w:fill="auto"/>
            <w:hideMark/>
          </w:tcPr>
          <w:p w14:paraId="74315C64" w14:textId="77777777" w:rsidR="0028007E" w:rsidRPr="00DA090E" w:rsidRDefault="0028007E" w:rsidP="0028007E">
            <w:pPr>
              <w:spacing w:line="276" w:lineRule="auto"/>
              <w:jc w:val="center"/>
              <w:rPr>
                <w:rFonts w:eastAsia="Times New Roman"/>
                <w:color w:val="000000"/>
                <w:sz w:val="26"/>
                <w:szCs w:val="26"/>
                <w:lang w:eastAsia="zh-CN"/>
              </w:rPr>
            </w:pPr>
            <w:r w:rsidRPr="00DA090E">
              <w:rPr>
                <w:sz w:val="26"/>
                <w:szCs w:val="26"/>
              </w:rPr>
              <w:t>C</w:t>
            </w:r>
            <w:r w:rsidRPr="00DA090E">
              <w:rPr>
                <w:sz w:val="26"/>
                <w:szCs w:val="26"/>
                <w:vertAlign w:val="subscript"/>
              </w:rPr>
              <w:t>hp</w:t>
            </w:r>
            <w:r w:rsidRPr="00DA090E">
              <w:rPr>
                <w:sz w:val="26"/>
                <w:szCs w:val="26"/>
              </w:rPr>
              <w:t>3</w:t>
            </w:r>
          </w:p>
        </w:tc>
        <w:tc>
          <w:tcPr>
            <w:tcW w:w="690" w:type="dxa"/>
            <w:shd w:val="clear" w:color="auto" w:fill="auto"/>
            <w:hideMark/>
          </w:tcPr>
          <w:p w14:paraId="24B25726" w14:textId="77777777" w:rsidR="0028007E" w:rsidRPr="00DA090E" w:rsidRDefault="0028007E" w:rsidP="0028007E">
            <w:pPr>
              <w:spacing w:line="276" w:lineRule="auto"/>
              <w:jc w:val="center"/>
              <w:rPr>
                <w:rFonts w:eastAsia="Times New Roman"/>
                <w:color w:val="000000"/>
                <w:sz w:val="26"/>
                <w:szCs w:val="26"/>
                <w:lang w:eastAsia="zh-CN"/>
              </w:rPr>
            </w:pPr>
            <w:r w:rsidRPr="00DA090E">
              <w:rPr>
                <w:sz w:val="26"/>
                <w:szCs w:val="26"/>
              </w:rPr>
              <w:t>C</w:t>
            </w:r>
            <w:r w:rsidRPr="00DA090E">
              <w:rPr>
                <w:sz w:val="26"/>
                <w:szCs w:val="26"/>
                <w:vertAlign w:val="subscript"/>
              </w:rPr>
              <w:t>hp</w:t>
            </w:r>
            <w:r w:rsidRPr="00DA090E">
              <w:rPr>
                <w:sz w:val="26"/>
                <w:szCs w:val="26"/>
              </w:rPr>
              <w:t>4</w:t>
            </w:r>
          </w:p>
        </w:tc>
        <w:tc>
          <w:tcPr>
            <w:tcW w:w="690" w:type="dxa"/>
            <w:shd w:val="clear" w:color="auto" w:fill="auto"/>
            <w:hideMark/>
          </w:tcPr>
          <w:p w14:paraId="68C61928" w14:textId="77777777" w:rsidR="0028007E" w:rsidRPr="00DA090E" w:rsidRDefault="0028007E" w:rsidP="0028007E">
            <w:pPr>
              <w:spacing w:line="276" w:lineRule="auto"/>
              <w:jc w:val="center"/>
              <w:rPr>
                <w:rFonts w:eastAsia="Times New Roman"/>
                <w:color w:val="000000"/>
                <w:sz w:val="26"/>
                <w:szCs w:val="26"/>
                <w:lang w:eastAsia="zh-CN"/>
              </w:rPr>
            </w:pPr>
            <w:r w:rsidRPr="00DA090E">
              <w:rPr>
                <w:sz w:val="26"/>
                <w:szCs w:val="26"/>
              </w:rPr>
              <w:t>C</w:t>
            </w:r>
            <w:r w:rsidRPr="00DA090E">
              <w:rPr>
                <w:sz w:val="26"/>
                <w:szCs w:val="26"/>
                <w:vertAlign w:val="subscript"/>
              </w:rPr>
              <w:t>hp</w:t>
            </w:r>
            <w:r w:rsidRPr="00DA090E">
              <w:rPr>
                <w:sz w:val="26"/>
                <w:szCs w:val="26"/>
              </w:rPr>
              <w:t>5</w:t>
            </w:r>
          </w:p>
        </w:tc>
      </w:tr>
      <w:tr w:rsidR="0028007E" w:rsidRPr="00DA090E" w14:paraId="4F9C06DD" w14:textId="77777777" w:rsidTr="005F317D">
        <w:trPr>
          <w:trHeight w:val="20"/>
          <w:jc w:val="center"/>
        </w:trPr>
        <w:tc>
          <w:tcPr>
            <w:tcW w:w="1413" w:type="dxa"/>
            <w:shd w:val="clear" w:color="auto" w:fill="auto"/>
            <w:vAlign w:val="center"/>
            <w:hideMark/>
          </w:tcPr>
          <w:p w14:paraId="6889411A"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Chương 1</w:t>
            </w:r>
          </w:p>
        </w:tc>
        <w:tc>
          <w:tcPr>
            <w:tcW w:w="843" w:type="dxa"/>
            <w:shd w:val="clear" w:color="auto" w:fill="auto"/>
            <w:vAlign w:val="center"/>
            <w:hideMark/>
          </w:tcPr>
          <w:p w14:paraId="74938052"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I</w:t>
            </w:r>
          </w:p>
        </w:tc>
        <w:tc>
          <w:tcPr>
            <w:tcW w:w="690" w:type="dxa"/>
            <w:shd w:val="clear" w:color="auto" w:fill="auto"/>
            <w:vAlign w:val="center"/>
            <w:hideMark/>
          </w:tcPr>
          <w:p w14:paraId="59AECFFC"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 I</w:t>
            </w:r>
          </w:p>
        </w:tc>
        <w:tc>
          <w:tcPr>
            <w:tcW w:w="690" w:type="dxa"/>
            <w:shd w:val="clear" w:color="auto" w:fill="auto"/>
            <w:vAlign w:val="center"/>
            <w:hideMark/>
          </w:tcPr>
          <w:p w14:paraId="226DDCAD"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 I</w:t>
            </w:r>
          </w:p>
        </w:tc>
        <w:tc>
          <w:tcPr>
            <w:tcW w:w="690" w:type="dxa"/>
            <w:shd w:val="clear" w:color="auto" w:fill="auto"/>
            <w:vAlign w:val="center"/>
            <w:hideMark/>
          </w:tcPr>
          <w:p w14:paraId="6BB7A26D"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color w:val="000000"/>
                <w:sz w:val="26"/>
                <w:szCs w:val="26"/>
                <w:lang w:eastAsia="zh-CN"/>
              </w:rPr>
              <w:t> </w:t>
            </w:r>
          </w:p>
        </w:tc>
        <w:tc>
          <w:tcPr>
            <w:tcW w:w="690" w:type="dxa"/>
            <w:shd w:val="clear" w:color="auto" w:fill="auto"/>
            <w:vAlign w:val="center"/>
            <w:hideMark/>
          </w:tcPr>
          <w:p w14:paraId="7EDF17AB"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color w:val="000000"/>
                <w:sz w:val="26"/>
                <w:szCs w:val="26"/>
                <w:lang w:eastAsia="zh-CN"/>
              </w:rPr>
              <w:t> </w:t>
            </w:r>
          </w:p>
        </w:tc>
      </w:tr>
      <w:tr w:rsidR="0028007E" w:rsidRPr="00DA090E" w14:paraId="1E997EBB" w14:textId="77777777" w:rsidTr="005F317D">
        <w:trPr>
          <w:trHeight w:val="20"/>
          <w:jc w:val="center"/>
        </w:trPr>
        <w:tc>
          <w:tcPr>
            <w:tcW w:w="1413" w:type="dxa"/>
            <w:shd w:val="clear" w:color="auto" w:fill="auto"/>
            <w:vAlign w:val="center"/>
            <w:hideMark/>
          </w:tcPr>
          <w:p w14:paraId="2FC01CFC"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Chương 2</w:t>
            </w:r>
          </w:p>
        </w:tc>
        <w:tc>
          <w:tcPr>
            <w:tcW w:w="843" w:type="dxa"/>
            <w:shd w:val="clear" w:color="auto" w:fill="auto"/>
            <w:vAlign w:val="center"/>
            <w:hideMark/>
          </w:tcPr>
          <w:p w14:paraId="7824BB12"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T</w:t>
            </w:r>
          </w:p>
        </w:tc>
        <w:tc>
          <w:tcPr>
            <w:tcW w:w="690" w:type="dxa"/>
            <w:shd w:val="clear" w:color="auto" w:fill="auto"/>
            <w:vAlign w:val="center"/>
            <w:hideMark/>
          </w:tcPr>
          <w:p w14:paraId="3429A557"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 T</w:t>
            </w:r>
          </w:p>
        </w:tc>
        <w:tc>
          <w:tcPr>
            <w:tcW w:w="690" w:type="dxa"/>
            <w:shd w:val="clear" w:color="auto" w:fill="auto"/>
            <w:vAlign w:val="center"/>
            <w:hideMark/>
          </w:tcPr>
          <w:p w14:paraId="3CB8C190"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 T</w:t>
            </w:r>
          </w:p>
        </w:tc>
        <w:tc>
          <w:tcPr>
            <w:tcW w:w="690" w:type="dxa"/>
            <w:shd w:val="clear" w:color="auto" w:fill="auto"/>
            <w:vAlign w:val="center"/>
            <w:hideMark/>
          </w:tcPr>
          <w:p w14:paraId="16E68BAE"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color w:val="000000"/>
                <w:sz w:val="26"/>
                <w:szCs w:val="26"/>
                <w:lang w:eastAsia="zh-CN"/>
              </w:rPr>
              <w:t> </w:t>
            </w:r>
          </w:p>
        </w:tc>
        <w:tc>
          <w:tcPr>
            <w:tcW w:w="690" w:type="dxa"/>
            <w:shd w:val="clear" w:color="auto" w:fill="auto"/>
            <w:vAlign w:val="center"/>
            <w:hideMark/>
          </w:tcPr>
          <w:p w14:paraId="258947F0"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color w:val="000000"/>
                <w:sz w:val="26"/>
                <w:szCs w:val="26"/>
                <w:lang w:eastAsia="zh-CN"/>
              </w:rPr>
              <w:t> </w:t>
            </w:r>
          </w:p>
        </w:tc>
      </w:tr>
      <w:tr w:rsidR="0028007E" w:rsidRPr="00DA090E" w14:paraId="39DAF512" w14:textId="77777777" w:rsidTr="005F317D">
        <w:trPr>
          <w:trHeight w:val="20"/>
          <w:jc w:val="center"/>
        </w:trPr>
        <w:tc>
          <w:tcPr>
            <w:tcW w:w="1413" w:type="dxa"/>
            <w:shd w:val="clear" w:color="auto" w:fill="auto"/>
            <w:vAlign w:val="center"/>
            <w:hideMark/>
          </w:tcPr>
          <w:p w14:paraId="019F9CC9"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Chương 3</w:t>
            </w:r>
          </w:p>
        </w:tc>
        <w:tc>
          <w:tcPr>
            <w:tcW w:w="843" w:type="dxa"/>
            <w:shd w:val="clear" w:color="auto" w:fill="auto"/>
            <w:vAlign w:val="center"/>
            <w:hideMark/>
          </w:tcPr>
          <w:p w14:paraId="634E7E1E"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 </w:t>
            </w:r>
          </w:p>
        </w:tc>
        <w:tc>
          <w:tcPr>
            <w:tcW w:w="690" w:type="dxa"/>
            <w:shd w:val="clear" w:color="auto" w:fill="auto"/>
            <w:vAlign w:val="center"/>
            <w:hideMark/>
          </w:tcPr>
          <w:p w14:paraId="55494075"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 T</w:t>
            </w:r>
          </w:p>
        </w:tc>
        <w:tc>
          <w:tcPr>
            <w:tcW w:w="690" w:type="dxa"/>
            <w:shd w:val="clear" w:color="auto" w:fill="auto"/>
            <w:vAlign w:val="center"/>
          </w:tcPr>
          <w:p w14:paraId="763A9B99"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T</w:t>
            </w:r>
          </w:p>
        </w:tc>
        <w:tc>
          <w:tcPr>
            <w:tcW w:w="690" w:type="dxa"/>
            <w:shd w:val="clear" w:color="auto" w:fill="auto"/>
            <w:vAlign w:val="center"/>
          </w:tcPr>
          <w:p w14:paraId="41702748" w14:textId="77777777" w:rsidR="0028007E" w:rsidRPr="00DA090E" w:rsidRDefault="0028007E" w:rsidP="0028007E">
            <w:pPr>
              <w:spacing w:line="276" w:lineRule="auto"/>
              <w:jc w:val="center"/>
              <w:rPr>
                <w:rFonts w:eastAsia="Times New Roman"/>
                <w:color w:val="000000"/>
                <w:sz w:val="26"/>
                <w:szCs w:val="26"/>
                <w:lang w:eastAsia="zh-CN"/>
              </w:rPr>
            </w:pPr>
          </w:p>
        </w:tc>
        <w:tc>
          <w:tcPr>
            <w:tcW w:w="690" w:type="dxa"/>
            <w:shd w:val="clear" w:color="auto" w:fill="auto"/>
            <w:vAlign w:val="center"/>
          </w:tcPr>
          <w:p w14:paraId="069FC1D0"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color w:val="000000"/>
                <w:sz w:val="26"/>
                <w:szCs w:val="26"/>
                <w:lang w:eastAsia="zh-CN"/>
              </w:rPr>
              <w:t>U</w:t>
            </w:r>
          </w:p>
        </w:tc>
      </w:tr>
      <w:tr w:rsidR="0028007E" w:rsidRPr="00DA090E" w14:paraId="06FC1E62" w14:textId="77777777" w:rsidTr="005F317D">
        <w:trPr>
          <w:trHeight w:val="20"/>
          <w:jc w:val="center"/>
        </w:trPr>
        <w:tc>
          <w:tcPr>
            <w:tcW w:w="1413" w:type="dxa"/>
            <w:shd w:val="clear" w:color="auto" w:fill="auto"/>
            <w:vAlign w:val="center"/>
          </w:tcPr>
          <w:p w14:paraId="1FF88956"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Chương 4</w:t>
            </w:r>
          </w:p>
        </w:tc>
        <w:tc>
          <w:tcPr>
            <w:tcW w:w="843" w:type="dxa"/>
            <w:shd w:val="clear" w:color="auto" w:fill="auto"/>
            <w:vAlign w:val="center"/>
          </w:tcPr>
          <w:p w14:paraId="1CB95AE5" w14:textId="77777777" w:rsidR="0028007E" w:rsidRPr="00DA090E" w:rsidRDefault="0028007E" w:rsidP="0028007E">
            <w:pPr>
              <w:spacing w:line="276" w:lineRule="auto"/>
              <w:rPr>
                <w:rFonts w:eastAsia="Times New Roman"/>
                <w:color w:val="000000"/>
                <w:sz w:val="26"/>
                <w:szCs w:val="26"/>
                <w:lang w:eastAsia="zh-CN"/>
              </w:rPr>
            </w:pPr>
          </w:p>
        </w:tc>
        <w:tc>
          <w:tcPr>
            <w:tcW w:w="690" w:type="dxa"/>
            <w:shd w:val="clear" w:color="auto" w:fill="auto"/>
            <w:vAlign w:val="center"/>
          </w:tcPr>
          <w:p w14:paraId="0DE0D4F1" w14:textId="77777777" w:rsidR="0028007E" w:rsidRPr="00DA090E" w:rsidRDefault="0028007E" w:rsidP="0028007E">
            <w:pPr>
              <w:spacing w:line="276" w:lineRule="auto"/>
              <w:rPr>
                <w:rFonts w:eastAsia="Times New Roman"/>
                <w:color w:val="000000"/>
                <w:sz w:val="26"/>
                <w:szCs w:val="26"/>
                <w:lang w:eastAsia="zh-CN"/>
              </w:rPr>
            </w:pPr>
          </w:p>
        </w:tc>
        <w:tc>
          <w:tcPr>
            <w:tcW w:w="690" w:type="dxa"/>
            <w:shd w:val="clear" w:color="auto" w:fill="auto"/>
            <w:vAlign w:val="center"/>
          </w:tcPr>
          <w:p w14:paraId="0555DB8D"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 TU</w:t>
            </w:r>
          </w:p>
        </w:tc>
        <w:tc>
          <w:tcPr>
            <w:tcW w:w="690" w:type="dxa"/>
            <w:shd w:val="clear" w:color="auto" w:fill="auto"/>
            <w:vAlign w:val="center"/>
          </w:tcPr>
          <w:p w14:paraId="49D453F7"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color w:val="000000"/>
                <w:sz w:val="26"/>
                <w:szCs w:val="26"/>
                <w:lang w:eastAsia="zh-CN"/>
              </w:rPr>
              <w:t>T </w:t>
            </w:r>
          </w:p>
        </w:tc>
        <w:tc>
          <w:tcPr>
            <w:tcW w:w="690" w:type="dxa"/>
            <w:shd w:val="clear" w:color="auto" w:fill="auto"/>
            <w:vAlign w:val="center"/>
          </w:tcPr>
          <w:p w14:paraId="71A5F6DB"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color w:val="000000"/>
                <w:sz w:val="26"/>
                <w:szCs w:val="26"/>
                <w:lang w:eastAsia="zh-CN"/>
              </w:rPr>
              <w:t>TU</w:t>
            </w:r>
          </w:p>
        </w:tc>
      </w:tr>
      <w:tr w:rsidR="0028007E" w:rsidRPr="00DA090E" w14:paraId="7D7795AA" w14:textId="77777777" w:rsidTr="005F317D">
        <w:trPr>
          <w:trHeight w:val="20"/>
          <w:jc w:val="center"/>
        </w:trPr>
        <w:tc>
          <w:tcPr>
            <w:tcW w:w="1413" w:type="dxa"/>
            <w:shd w:val="clear" w:color="auto" w:fill="auto"/>
            <w:vAlign w:val="center"/>
          </w:tcPr>
          <w:p w14:paraId="11263B98" w14:textId="77777777" w:rsidR="0028007E" w:rsidRPr="00DA090E" w:rsidRDefault="0028007E" w:rsidP="0028007E">
            <w:pPr>
              <w:spacing w:line="276" w:lineRule="auto"/>
              <w:rPr>
                <w:rFonts w:eastAsia="Times New Roman"/>
                <w:color w:val="000000"/>
                <w:sz w:val="26"/>
                <w:szCs w:val="26"/>
                <w:lang w:eastAsia="zh-CN"/>
              </w:rPr>
            </w:pPr>
            <w:r w:rsidRPr="00DA090E">
              <w:rPr>
                <w:rFonts w:eastAsia="Times New Roman"/>
                <w:color w:val="000000"/>
                <w:sz w:val="26"/>
                <w:szCs w:val="26"/>
                <w:lang w:eastAsia="zh-CN"/>
              </w:rPr>
              <w:t>Chương 5</w:t>
            </w:r>
          </w:p>
        </w:tc>
        <w:tc>
          <w:tcPr>
            <w:tcW w:w="843" w:type="dxa"/>
            <w:shd w:val="clear" w:color="auto" w:fill="auto"/>
            <w:vAlign w:val="center"/>
          </w:tcPr>
          <w:p w14:paraId="02C8ED38" w14:textId="77777777" w:rsidR="0028007E" w:rsidRPr="00DA090E" w:rsidRDefault="0028007E" w:rsidP="0028007E">
            <w:pPr>
              <w:spacing w:line="276" w:lineRule="auto"/>
              <w:rPr>
                <w:rFonts w:eastAsia="Times New Roman"/>
                <w:color w:val="000000"/>
                <w:sz w:val="26"/>
                <w:szCs w:val="26"/>
                <w:lang w:eastAsia="zh-CN"/>
              </w:rPr>
            </w:pPr>
          </w:p>
        </w:tc>
        <w:tc>
          <w:tcPr>
            <w:tcW w:w="690" w:type="dxa"/>
            <w:shd w:val="clear" w:color="auto" w:fill="auto"/>
            <w:vAlign w:val="center"/>
          </w:tcPr>
          <w:p w14:paraId="71413D41" w14:textId="77777777" w:rsidR="0028007E" w:rsidRPr="00DA090E" w:rsidRDefault="0028007E" w:rsidP="0028007E">
            <w:pPr>
              <w:spacing w:line="276" w:lineRule="auto"/>
              <w:rPr>
                <w:rFonts w:eastAsia="Times New Roman"/>
                <w:color w:val="000000"/>
                <w:sz w:val="26"/>
                <w:szCs w:val="26"/>
                <w:lang w:eastAsia="zh-CN"/>
              </w:rPr>
            </w:pPr>
          </w:p>
        </w:tc>
        <w:tc>
          <w:tcPr>
            <w:tcW w:w="690" w:type="dxa"/>
            <w:shd w:val="clear" w:color="auto" w:fill="auto"/>
            <w:vAlign w:val="center"/>
          </w:tcPr>
          <w:p w14:paraId="6ED7E47E" w14:textId="77777777" w:rsidR="0028007E" w:rsidRPr="00DA090E" w:rsidRDefault="0028007E" w:rsidP="0028007E">
            <w:pPr>
              <w:spacing w:line="276" w:lineRule="auto"/>
              <w:rPr>
                <w:rFonts w:eastAsia="Times New Roman"/>
                <w:color w:val="000000"/>
                <w:sz w:val="26"/>
                <w:szCs w:val="26"/>
                <w:lang w:eastAsia="zh-CN"/>
              </w:rPr>
            </w:pPr>
          </w:p>
        </w:tc>
        <w:tc>
          <w:tcPr>
            <w:tcW w:w="690" w:type="dxa"/>
            <w:shd w:val="clear" w:color="auto" w:fill="auto"/>
            <w:vAlign w:val="center"/>
          </w:tcPr>
          <w:p w14:paraId="6B65ACAF"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color w:val="000000"/>
                <w:sz w:val="26"/>
                <w:szCs w:val="26"/>
                <w:lang w:eastAsia="zh-CN"/>
              </w:rPr>
              <w:t>TU</w:t>
            </w:r>
          </w:p>
        </w:tc>
        <w:tc>
          <w:tcPr>
            <w:tcW w:w="690" w:type="dxa"/>
            <w:shd w:val="clear" w:color="auto" w:fill="auto"/>
            <w:vAlign w:val="center"/>
          </w:tcPr>
          <w:p w14:paraId="369E999B" w14:textId="77777777" w:rsidR="0028007E" w:rsidRPr="00DA090E" w:rsidRDefault="0028007E" w:rsidP="0028007E">
            <w:pPr>
              <w:spacing w:line="276" w:lineRule="auto"/>
              <w:jc w:val="center"/>
              <w:rPr>
                <w:rFonts w:eastAsia="Times New Roman"/>
                <w:color w:val="000000"/>
                <w:sz w:val="26"/>
                <w:szCs w:val="26"/>
                <w:lang w:eastAsia="zh-CN"/>
              </w:rPr>
            </w:pPr>
            <w:r w:rsidRPr="00DA090E">
              <w:rPr>
                <w:rFonts w:eastAsia="Times New Roman"/>
                <w:color w:val="000000"/>
                <w:sz w:val="26"/>
                <w:szCs w:val="26"/>
                <w:lang w:eastAsia="zh-CN"/>
              </w:rPr>
              <w:t>TU</w:t>
            </w:r>
          </w:p>
        </w:tc>
      </w:tr>
    </w:tbl>
    <w:p w14:paraId="6FB58A19" w14:textId="77777777" w:rsidR="0028007E" w:rsidRPr="00DA090E" w:rsidRDefault="0028007E" w:rsidP="0028007E">
      <w:pPr>
        <w:spacing w:line="276" w:lineRule="auto"/>
        <w:rPr>
          <w:rFonts w:eastAsia="TimesNewRomanPSMT"/>
          <w:i/>
          <w:iCs/>
          <w:sz w:val="26"/>
          <w:szCs w:val="26"/>
          <w:lang w:val="pl-PL"/>
        </w:rPr>
      </w:pPr>
      <w:r w:rsidRPr="00DA090E">
        <w:rPr>
          <w:b/>
          <w:i/>
          <w:iCs/>
          <w:sz w:val="26"/>
          <w:szCs w:val="26"/>
        </w:rPr>
        <w:t>7.3. Kế hoạch giảng dạy</w:t>
      </w:r>
      <w:r w:rsidRPr="00DA090E">
        <w:rPr>
          <w:rStyle w:val="FootnoteReference"/>
          <w:b/>
          <w:i/>
          <w:iCs/>
          <w:sz w:val="26"/>
          <w:szCs w:val="26"/>
        </w:rPr>
        <w:footnoteReference w:id="461"/>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28007E" w:rsidRPr="00DA090E" w14:paraId="5E2A43BD" w14:textId="77777777" w:rsidTr="008F24D4">
        <w:trPr>
          <w:trHeight w:val="20"/>
        </w:trPr>
        <w:tc>
          <w:tcPr>
            <w:tcW w:w="1305" w:type="dxa"/>
          </w:tcPr>
          <w:p w14:paraId="227FDE4A" w14:textId="77777777" w:rsidR="0028007E" w:rsidRPr="00DA090E" w:rsidRDefault="0028007E" w:rsidP="00041F8B">
            <w:pPr>
              <w:pStyle w:val="Tablehead"/>
            </w:pPr>
            <w:r w:rsidRPr="00DA090E">
              <w:t>Thứ tự chương</w:t>
            </w:r>
          </w:p>
        </w:tc>
        <w:tc>
          <w:tcPr>
            <w:tcW w:w="1701" w:type="dxa"/>
          </w:tcPr>
          <w:p w14:paraId="1E7F8471" w14:textId="77777777" w:rsidR="0028007E" w:rsidRPr="00DA090E" w:rsidRDefault="0028007E" w:rsidP="00041F8B">
            <w:pPr>
              <w:pStyle w:val="Tablehead"/>
            </w:pPr>
            <w:r w:rsidRPr="00DA090E">
              <w:t>Học liệu</w:t>
            </w:r>
            <w:r w:rsidRPr="00DA090E">
              <w:rPr>
                <w:vertAlign w:val="superscript"/>
              </w:rPr>
              <w:t>(1)</w:t>
            </w:r>
          </w:p>
        </w:tc>
        <w:tc>
          <w:tcPr>
            <w:tcW w:w="4820" w:type="dxa"/>
          </w:tcPr>
          <w:p w14:paraId="1D08A870" w14:textId="77777777" w:rsidR="0028007E" w:rsidRPr="00DA090E" w:rsidRDefault="0028007E" w:rsidP="00041F8B">
            <w:pPr>
              <w:pStyle w:val="Tablehead"/>
            </w:pPr>
            <w:r w:rsidRPr="00DA090E">
              <w:t>Định hướng về hình thức, phương pháp, phương tiện dạy học</w:t>
            </w:r>
          </w:p>
        </w:tc>
        <w:tc>
          <w:tcPr>
            <w:tcW w:w="1417" w:type="dxa"/>
          </w:tcPr>
          <w:p w14:paraId="70328BCE" w14:textId="77777777" w:rsidR="0028007E" w:rsidRPr="00DA090E" w:rsidRDefault="0028007E" w:rsidP="00041F8B">
            <w:pPr>
              <w:pStyle w:val="Tablehead"/>
            </w:pPr>
            <w:r w:rsidRPr="00DA090E">
              <w:t>Tuần học</w:t>
            </w:r>
          </w:p>
        </w:tc>
      </w:tr>
      <w:tr w:rsidR="0028007E" w:rsidRPr="00DA090E" w14:paraId="5AF0E237" w14:textId="77777777" w:rsidTr="008F24D4">
        <w:trPr>
          <w:trHeight w:val="20"/>
        </w:trPr>
        <w:tc>
          <w:tcPr>
            <w:tcW w:w="1305" w:type="dxa"/>
          </w:tcPr>
          <w:p w14:paraId="167584B3" w14:textId="77777777" w:rsidR="0028007E" w:rsidRPr="00DA090E" w:rsidRDefault="0028007E" w:rsidP="0028007E">
            <w:pPr>
              <w:pStyle w:val="TableContents"/>
              <w:spacing w:line="276" w:lineRule="auto"/>
              <w:jc w:val="both"/>
              <w:rPr>
                <w:sz w:val="26"/>
                <w:szCs w:val="26"/>
              </w:rPr>
            </w:pPr>
            <w:r w:rsidRPr="00DA090E">
              <w:rPr>
                <w:sz w:val="26"/>
                <w:szCs w:val="26"/>
              </w:rPr>
              <w:t>Chương 1</w:t>
            </w:r>
          </w:p>
        </w:tc>
        <w:tc>
          <w:tcPr>
            <w:tcW w:w="1701" w:type="dxa"/>
          </w:tcPr>
          <w:p w14:paraId="3570951B" w14:textId="77777777" w:rsidR="0028007E" w:rsidRPr="00DA090E" w:rsidRDefault="0028007E" w:rsidP="00537367">
            <w:pPr>
              <w:pStyle w:val="Tablejust"/>
            </w:pPr>
            <w:r w:rsidRPr="00DA090E">
              <w:t>[1], [2], [3]</w:t>
            </w:r>
          </w:p>
        </w:tc>
        <w:tc>
          <w:tcPr>
            <w:tcW w:w="4820" w:type="dxa"/>
          </w:tcPr>
          <w:p w14:paraId="3B14EAA0"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Hình thức: Giảng dạy lý thuyết trên lớp.</w:t>
            </w:r>
          </w:p>
          <w:p w14:paraId="2C79D059"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Phương pháp: Thuyết trình, gợi mở vấn đáp.</w:t>
            </w:r>
          </w:p>
          <w:p w14:paraId="583AA01A" w14:textId="77777777" w:rsidR="0028007E" w:rsidRPr="00DA090E" w:rsidRDefault="0028007E" w:rsidP="0028007E">
            <w:pPr>
              <w:pStyle w:val="ListParagraph"/>
              <w:spacing w:after="0"/>
              <w:ind w:left="0"/>
              <w:contextualSpacing w:val="0"/>
              <w:rPr>
                <w:rFonts w:ascii="Times New Roman" w:hAnsi="Times New Roman"/>
                <w:sz w:val="26"/>
                <w:szCs w:val="26"/>
                <w:lang w:val="pl-PL"/>
              </w:rPr>
            </w:pPr>
            <w:r w:rsidRPr="00DA090E">
              <w:rPr>
                <w:rFonts w:ascii="Times New Roman" w:hAnsi="Times New Roman"/>
                <w:color w:val="000000"/>
                <w:sz w:val="26"/>
                <w:szCs w:val="26"/>
              </w:rPr>
              <w:t>- PTDH:  Máy tính, máy chiếu, bảng.</w:t>
            </w:r>
          </w:p>
        </w:tc>
        <w:tc>
          <w:tcPr>
            <w:tcW w:w="1417" w:type="dxa"/>
          </w:tcPr>
          <w:p w14:paraId="5C1CE102" w14:textId="77777777" w:rsidR="0028007E" w:rsidRPr="00DA090E" w:rsidRDefault="0028007E" w:rsidP="0028007E">
            <w:pPr>
              <w:pStyle w:val="ListParagraph"/>
              <w:spacing w:after="0"/>
              <w:ind w:left="0"/>
              <w:contextualSpacing w:val="0"/>
              <w:jc w:val="center"/>
              <w:rPr>
                <w:rFonts w:ascii="Times New Roman" w:hAnsi="Times New Roman"/>
                <w:sz w:val="26"/>
                <w:szCs w:val="26"/>
              </w:rPr>
            </w:pPr>
            <w:r w:rsidRPr="00DA090E">
              <w:rPr>
                <w:rFonts w:ascii="Times New Roman" w:hAnsi="Times New Roman"/>
                <w:sz w:val="26"/>
                <w:szCs w:val="26"/>
              </w:rPr>
              <w:t>1-2</w:t>
            </w:r>
          </w:p>
        </w:tc>
      </w:tr>
      <w:tr w:rsidR="0028007E" w:rsidRPr="00DA090E" w14:paraId="553178FB" w14:textId="77777777" w:rsidTr="008F24D4">
        <w:trPr>
          <w:trHeight w:val="20"/>
        </w:trPr>
        <w:tc>
          <w:tcPr>
            <w:tcW w:w="1305" w:type="dxa"/>
          </w:tcPr>
          <w:p w14:paraId="662345AC" w14:textId="77777777" w:rsidR="0028007E" w:rsidRPr="00DA090E" w:rsidRDefault="0028007E" w:rsidP="0028007E">
            <w:pPr>
              <w:pStyle w:val="TableContents"/>
              <w:spacing w:line="276" w:lineRule="auto"/>
              <w:jc w:val="both"/>
              <w:rPr>
                <w:sz w:val="26"/>
                <w:szCs w:val="26"/>
              </w:rPr>
            </w:pPr>
            <w:r w:rsidRPr="00DA090E">
              <w:rPr>
                <w:sz w:val="26"/>
                <w:szCs w:val="26"/>
              </w:rPr>
              <w:t>Chương 2</w:t>
            </w:r>
          </w:p>
        </w:tc>
        <w:tc>
          <w:tcPr>
            <w:tcW w:w="1701" w:type="dxa"/>
          </w:tcPr>
          <w:p w14:paraId="7234D4B0" w14:textId="77777777" w:rsidR="0028007E" w:rsidRPr="00DA090E" w:rsidRDefault="0028007E" w:rsidP="00537367">
            <w:pPr>
              <w:pStyle w:val="Tablejust"/>
            </w:pPr>
            <w:r w:rsidRPr="00DA090E">
              <w:t>[1], [2], [3]</w:t>
            </w:r>
          </w:p>
        </w:tc>
        <w:tc>
          <w:tcPr>
            <w:tcW w:w="4820" w:type="dxa"/>
          </w:tcPr>
          <w:p w14:paraId="6FD051C8"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Hình thức: Giảng dạy lý thuyết, XMN trên lớp.</w:t>
            </w:r>
          </w:p>
          <w:p w14:paraId="25DE4A96"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Phương pháp: Thuyết trình, gợi mở vấn đáp.</w:t>
            </w:r>
          </w:p>
          <w:p w14:paraId="5BE029BE" w14:textId="77777777" w:rsidR="0028007E" w:rsidRPr="00DA090E" w:rsidRDefault="0028007E" w:rsidP="0028007E">
            <w:pPr>
              <w:pStyle w:val="ListParagraph"/>
              <w:spacing w:after="0"/>
              <w:ind w:left="0"/>
              <w:contextualSpacing w:val="0"/>
              <w:rPr>
                <w:rFonts w:ascii="Times New Roman" w:hAnsi="Times New Roman"/>
                <w:sz w:val="26"/>
                <w:szCs w:val="26"/>
                <w:lang w:val="pl-PL"/>
              </w:rPr>
            </w:pPr>
            <w:r w:rsidRPr="00DA090E">
              <w:rPr>
                <w:rFonts w:ascii="Times New Roman" w:hAnsi="Times New Roman"/>
                <w:color w:val="000000"/>
                <w:sz w:val="26"/>
                <w:szCs w:val="26"/>
              </w:rPr>
              <w:t>- PTDH:  Máy tính, máy chiếu, bảng.</w:t>
            </w:r>
          </w:p>
        </w:tc>
        <w:tc>
          <w:tcPr>
            <w:tcW w:w="1417" w:type="dxa"/>
          </w:tcPr>
          <w:p w14:paraId="41AE4247" w14:textId="77777777" w:rsidR="0028007E" w:rsidRPr="00DA090E" w:rsidRDefault="0028007E" w:rsidP="0028007E">
            <w:pPr>
              <w:pStyle w:val="ListParagraph"/>
              <w:spacing w:after="0"/>
              <w:ind w:left="0"/>
              <w:contextualSpacing w:val="0"/>
              <w:jc w:val="center"/>
              <w:rPr>
                <w:rFonts w:ascii="Times New Roman" w:hAnsi="Times New Roman"/>
                <w:sz w:val="26"/>
                <w:szCs w:val="26"/>
                <w:lang w:val="pl-PL"/>
              </w:rPr>
            </w:pPr>
            <w:r w:rsidRPr="00DA090E">
              <w:rPr>
                <w:rFonts w:ascii="Times New Roman" w:hAnsi="Times New Roman"/>
                <w:sz w:val="26"/>
                <w:szCs w:val="26"/>
                <w:lang w:val="pl-PL"/>
              </w:rPr>
              <w:t>3-4</w:t>
            </w:r>
          </w:p>
        </w:tc>
      </w:tr>
      <w:tr w:rsidR="0028007E" w:rsidRPr="00DA090E" w14:paraId="2B9CD038" w14:textId="77777777" w:rsidTr="008F24D4">
        <w:trPr>
          <w:trHeight w:val="20"/>
        </w:trPr>
        <w:tc>
          <w:tcPr>
            <w:tcW w:w="1305" w:type="dxa"/>
          </w:tcPr>
          <w:p w14:paraId="65FB1132" w14:textId="77777777" w:rsidR="0028007E" w:rsidRPr="00DA090E" w:rsidRDefault="0028007E" w:rsidP="00537367">
            <w:pPr>
              <w:pStyle w:val="Tablejust"/>
            </w:pPr>
            <w:r w:rsidRPr="00DA090E">
              <w:t>Chương 3</w:t>
            </w:r>
          </w:p>
        </w:tc>
        <w:tc>
          <w:tcPr>
            <w:tcW w:w="1701" w:type="dxa"/>
          </w:tcPr>
          <w:p w14:paraId="6BCF8719" w14:textId="77777777" w:rsidR="0028007E" w:rsidRPr="00DA090E" w:rsidRDefault="0028007E" w:rsidP="00537367">
            <w:pPr>
              <w:pStyle w:val="Tablejust"/>
            </w:pPr>
            <w:r w:rsidRPr="00DA090E">
              <w:t>[1], [2], [3]</w:t>
            </w:r>
          </w:p>
        </w:tc>
        <w:tc>
          <w:tcPr>
            <w:tcW w:w="4820" w:type="dxa"/>
          </w:tcPr>
          <w:p w14:paraId="137EC56B"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Hình thức: Giảng dạy lý thuyết, XMN trên lớp.</w:t>
            </w:r>
          </w:p>
          <w:p w14:paraId="01684CC0"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Phương pháp: Thuyết trình, gợi mở vấn đáp.</w:t>
            </w:r>
          </w:p>
          <w:p w14:paraId="1955220B" w14:textId="77777777" w:rsidR="0028007E" w:rsidRPr="00DA090E" w:rsidRDefault="0028007E" w:rsidP="00537367">
            <w:pPr>
              <w:pStyle w:val="Tablejust"/>
            </w:pPr>
            <w:r w:rsidRPr="00DA090E">
              <w:t>- PTDH:  Máy tính, máy chiếu, bảng.</w:t>
            </w:r>
          </w:p>
        </w:tc>
        <w:tc>
          <w:tcPr>
            <w:tcW w:w="1417" w:type="dxa"/>
          </w:tcPr>
          <w:p w14:paraId="7207ADA0" w14:textId="77777777" w:rsidR="0028007E" w:rsidRPr="00DA090E" w:rsidRDefault="0028007E" w:rsidP="00537367">
            <w:pPr>
              <w:pStyle w:val="Tablejust"/>
            </w:pPr>
            <w:r w:rsidRPr="00DA090E">
              <w:t>5-8</w:t>
            </w:r>
          </w:p>
        </w:tc>
      </w:tr>
      <w:tr w:rsidR="0028007E" w:rsidRPr="00DA090E" w14:paraId="438726F0" w14:textId="77777777" w:rsidTr="008F24D4">
        <w:trPr>
          <w:trHeight w:val="20"/>
        </w:trPr>
        <w:tc>
          <w:tcPr>
            <w:tcW w:w="1305" w:type="dxa"/>
          </w:tcPr>
          <w:p w14:paraId="39ECC498" w14:textId="77777777" w:rsidR="0028007E" w:rsidRPr="00DA090E" w:rsidRDefault="0028007E" w:rsidP="00537367">
            <w:pPr>
              <w:pStyle w:val="Tablejust"/>
            </w:pPr>
            <w:r w:rsidRPr="00DA090E">
              <w:t>Chương 4</w:t>
            </w:r>
          </w:p>
        </w:tc>
        <w:tc>
          <w:tcPr>
            <w:tcW w:w="1701" w:type="dxa"/>
          </w:tcPr>
          <w:p w14:paraId="4B3EC34D" w14:textId="77777777" w:rsidR="0028007E" w:rsidRPr="00DA090E" w:rsidRDefault="0028007E" w:rsidP="00537367">
            <w:pPr>
              <w:pStyle w:val="Tablejust"/>
            </w:pPr>
            <w:r w:rsidRPr="00DA090E">
              <w:t>[1], [2], [3]</w:t>
            </w:r>
          </w:p>
        </w:tc>
        <w:tc>
          <w:tcPr>
            <w:tcW w:w="4820" w:type="dxa"/>
          </w:tcPr>
          <w:p w14:paraId="41D730C6"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Hình thức: Giảng dạy lý thuyết, XMN trên lớp.</w:t>
            </w:r>
          </w:p>
          <w:p w14:paraId="7776E090"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Phương pháp: Thuyết trình, gợi mở vấn đáp.</w:t>
            </w:r>
          </w:p>
          <w:p w14:paraId="2691DCD7" w14:textId="77777777" w:rsidR="0028007E" w:rsidRPr="00DA090E" w:rsidRDefault="0028007E" w:rsidP="00537367">
            <w:pPr>
              <w:pStyle w:val="Tablejust"/>
            </w:pPr>
            <w:r w:rsidRPr="00DA090E">
              <w:t>- PTDH:  Máy tính, máy chiếu, bảng.</w:t>
            </w:r>
          </w:p>
        </w:tc>
        <w:tc>
          <w:tcPr>
            <w:tcW w:w="1417" w:type="dxa"/>
          </w:tcPr>
          <w:p w14:paraId="44D1E691" w14:textId="77777777" w:rsidR="0028007E" w:rsidRPr="00DA090E" w:rsidRDefault="0028007E" w:rsidP="00537367">
            <w:pPr>
              <w:pStyle w:val="Tablejust"/>
            </w:pPr>
            <w:r w:rsidRPr="00DA090E">
              <w:t>9-12</w:t>
            </w:r>
          </w:p>
        </w:tc>
      </w:tr>
      <w:tr w:rsidR="0028007E" w:rsidRPr="00DA090E" w14:paraId="4A4998B2" w14:textId="77777777" w:rsidTr="008F24D4">
        <w:trPr>
          <w:trHeight w:val="20"/>
        </w:trPr>
        <w:tc>
          <w:tcPr>
            <w:tcW w:w="1305" w:type="dxa"/>
          </w:tcPr>
          <w:p w14:paraId="32ED8BFF" w14:textId="77777777" w:rsidR="0028007E" w:rsidRPr="00DA090E" w:rsidRDefault="0028007E" w:rsidP="00537367">
            <w:pPr>
              <w:pStyle w:val="Tablejust"/>
            </w:pPr>
            <w:r w:rsidRPr="00DA090E">
              <w:t>Chương 5</w:t>
            </w:r>
          </w:p>
        </w:tc>
        <w:tc>
          <w:tcPr>
            <w:tcW w:w="1701" w:type="dxa"/>
          </w:tcPr>
          <w:p w14:paraId="5E208210" w14:textId="77777777" w:rsidR="0028007E" w:rsidRPr="00DA090E" w:rsidRDefault="0028007E" w:rsidP="00537367">
            <w:pPr>
              <w:pStyle w:val="Tablejust"/>
            </w:pPr>
            <w:r w:rsidRPr="00DA090E">
              <w:t>[1], [2], [3]</w:t>
            </w:r>
          </w:p>
        </w:tc>
        <w:tc>
          <w:tcPr>
            <w:tcW w:w="4820" w:type="dxa"/>
          </w:tcPr>
          <w:p w14:paraId="202A8425"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Hình thức: Giảng dạy lý thuyết, XMN trên lớp.</w:t>
            </w:r>
          </w:p>
          <w:p w14:paraId="1A1C3B3D" w14:textId="77777777" w:rsidR="0028007E" w:rsidRPr="00DA090E" w:rsidRDefault="0028007E" w:rsidP="0028007E">
            <w:pPr>
              <w:pStyle w:val="ListParagraph"/>
              <w:spacing w:after="0"/>
              <w:ind w:left="0"/>
              <w:contextualSpacing w:val="0"/>
              <w:jc w:val="both"/>
              <w:rPr>
                <w:rFonts w:ascii="Times New Roman" w:hAnsi="Times New Roman"/>
                <w:color w:val="000000"/>
                <w:sz w:val="26"/>
                <w:szCs w:val="26"/>
              </w:rPr>
            </w:pPr>
            <w:r w:rsidRPr="00DA090E">
              <w:rPr>
                <w:rFonts w:ascii="Times New Roman" w:hAnsi="Times New Roman"/>
                <w:color w:val="000000"/>
                <w:sz w:val="26"/>
                <w:szCs w:val="26"/>
              </w:rPr>
              <w:t>- Phương pháp: Thuyết trình, gợi mở vấn đáp.</w:t>
            </w:r>
          </w:p>
          <w:p w14:paraId="481944B0" w14:textId="77777777" w:rsidR="0028007E" w:rsidRPr="00DA090E" w:rsidRDefault="0028007E" w:rsidP="00537367">
            <w:pPr>
              <w:pStyle w:val="Tablejust"/>
            </w:pPr>
            <w:r w:rsidRPr="00DA090E">
              <w:t>- PTDH:  Máy tính, máy chiếu, bảng.</w:t>
            </w:r>
          </w:p>
        </w:tc>
        <w:tc>
          <w:tcPr>
            <w:tcW w:w="1417" w:type="dxa"/>
          </w:tcPr>
          <w:p w14:paraId="0C6CF041" w14:textId="77777777" w:rsidR="0028007E" w:rsidRPr="00DA090E" w:rsidRDefault="0028007E" w:rsidP="00537367">
            <w:pPr>
              <w:pStyle w:val="Tablejust"/>
            </w:pPr>
            <w:r w:rsidRPr="00DA090E">
              <w:t>13-15</w:t>
            </w:r>
          </w:p>
        </w:tc>
      </w:tr>
    </w:tbl>
    <w:p w14:paraId="0473CF84" w14:textId="77777777" w:rsidR="0028007E" w:rsidRPr="00DA090E" w:rsidRDefault="0028007E" w:rsidP="0028007E">
      <w:pPr>
        <w:spacing w:line="276" w:lineRule="auto"/>
        <w:rPr>
          <w:b/>
          <w:bCs/>
          <w:sz w:val="26"/>
          <w:szCs w:val="26"/>
          <w:lang w:val="pl-PL"/>
        </w:rPr>
      </w:pPr>
      <w:r w:rsidRPr="00DA090E">
        <w:rPr>
          <w:b/>
          <w:bCs/>
          <w:sz w:val="26"/>
          <w:szCs w:val="26"/>
          <w:lang w:val="pl-PL"/>
        </w:rPr>
        <w:lastRenderedPageBreak/>
        <w:t>8. Đánh giá kết quả học tập</w:t>
      </w:r>
    </w:p>
    <w:p w14:paraId="69ECAF2D" w14:textId="77777777" w:rsidR="0028007E" w:rsidRPr="00DA090E" w:rsidRDefault="0028007E" w:rsidP="0028007E">
      <w:pPr>
        <w:spacing w:line="276" w:lineRule="auto"/>
        <w:rPr>
          <w:sz w:val="26"/>
          <w:szCs w:val="26"/>
          <w:lang w:val="vi-VN"/>
        </w:rPr>
      </w:pPr>
      <w:r w:rsidRPr="00DA090E">
        <w:rPr>
          <w:b/>
          <w:bCs/>
          <w:i/>
          <w:iCs/>
          <w:sz w:val="26"/>
          <w:szCs w:val="26"/>
          <w:lang w:val="vi-VN"/>
        </w:rPr>
        <w:t>8.1. Thang điểm đánh giá</w:t>
      </w:r>
      <w:r w:rsidRPr="00DA090E">
        <w:rPr>
          <w:sz w:val="26"/>
          <w:szCs w:val="26"/>
          <w:lang w:val="vi-VN"/>
        </w:rPr>
        <w:t>: 10 (100%)</w:t>
      </w:r>
    </w:p>
    <w:p w14:paraId="38094257" w14:textId="77777777" w:rsidR="0028007E" w:rsidRPr="00DA090E" w:rsidRDefault="0028007E" w:rsidP="0028007E">
      <w:pPr>
        <w:spacing w:line="276" w:lineRule="auto"/>
        <w:rPr>
          <w:b/>
          <w:bCs/>
          <w:i/>
          <w:iCs/>
          <w:sz w:val="26"/>
          <w:szCs w:val="26"/>
          <w:lang w:val="vi-VN"/>
        </w:rPr>
      </w:pPr>
      <w:r w:rsidRPr="00DA090E">
        <w:rPr>
          <w:b/>
          <w:bCs/>
          <w:i/>
          <w:iCs/>
          <w:sz w:val="26"/>
          <w:szCs w:val="26"/>
          <w:lang w:val="vi-VN"/>
        </w:rPr>
        <w:t>8.2. Phương thức đánh giá</w:t>
      </w:r>
      <w:r w:rsidRPr="00DA090E">
        <w:rPr>
          <w:rStyle w:val="FootnoteReference"/>
          <w:b/>
          <w:bCs/>
          <w:i/>
          <w:iCs/>
          <w:sz w:val="26"/>
          <w:szCs w:val="26"/>
          <w:lang w:val="vi-VN"/>
        </w:rPr>
        <w:footnoteReference w:id="462"/>
      </w:r>
    </w:p>
    <w:tbl>
      <w:tblPr>
        <w:tblW w:w="9209" w:type="dxa"/>
        <w:shd w:val="clear" w:color="auto" w:fill="FFFFFF"/>
        <w:tblCellMar>
          <w:left w:w="0" w:type="dxa"/>
          <w:right w:w="0" w:type="dxa"/>
        </w:tblCellMar>
        <w:tblLook w:val="04A0" w:firstRow="1" w:lastRow="0" w:firstColumn="1" w:lastColumn="0" w:noHBand="0" w:noVBand="1"/>
      </w:tblPr>
      <w:tblGrid>
        <w:gridCol w:w="767"/>
        <w:gridCol w:w="917"/>
        <w:gridCol w:w="2019"/>
        <w:gridCol w:w="724"/>
        <w:gridCol w:w="1012"/>
        <w:gridCol w:w="2600"/>
        <w:gridCol w:w="1170"/>
      </w:tblGrid>
      <w:tr w:rsidR="0028007E" w:rsidRPr="00DA090E" w14:paraId="2410CD25" w14:textId="77777777" w:rsidTr="0028007E">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642DA26" w14:textId="77777777" w:rsidR="0028007E" w:rsidRPr="00DA090E" w:rsidRDefault="0028007E" w:rsidP="0028007E">
            <w:pPr>
              <w:spacing w:line="276" w:lineRule="auto"/>
              <w:jc w:val="center"/>
              <w:rPr>
                <w:rFonts w:eastAsia="Times New Roman"/>
                <w:b/>
                <w:bCs/>
                <w:sz w:val="26"/>
                <w:szCs w:val="26"/>
              </w:rPr>
            </w:pPr>
            <w:r w:rsidRPr="00DA090E">
              <w:rPr>
                <w:rFonts w:eastAsia="Times New Roman"/>
                <w:b/>
                <w:bCs/>
                <w:sz w:val="26"/>
                <w:szCs w:val="26"/>
              </w:rPr>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B7B5C6" w14:textId="77777777" w:rsidR="0028007E" w:rsidRPr="00DA090E" w:rsidRDefault="0028007E" w:rsidP="0028007E">
            <w:pPr>
              <w:spacing w:line="276" w:lineRule="auto"/>
              <w:jc w:val="center"/>
              <w:rPr>
                <w:rFonts w:eastAsia="Times New Roman"/>
                <w:b/>
                <w:bCs/>
                <w:sz w:val="26"/>
                <w:szCs w:val="26"/>
              </w:rPr>
            </w:pPr>
            <w:r w:rsidRPr="00DA090E">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C56231" w14:textId="77777777" w:rsidR="0028007E" w:rsidRPr="00DA090E" w:rsidRDefault="0028007E" w:rsidP="0028007E">
            <w:pPr>
              <w:spacing w:line="276" w:lineRule="auto"/>
              <w:jc w:val="center"/>
              <w:rPr>
                <w:rFonts w:eastAsia="Times New Roman"/>
                <w:b/>
                <w:bCs/>
                <w:sz w:val="26"/>
                <w:szCs w:val="26"/>
              </w:rPr>
            </w:pPr>
            <w:r w:rsidRPr="00DA090E">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54D5E9" w14:textId="77777777" w:rsidR="0028007E" w:rsidRPr="00DA090E" w:rsidRDefault="0028007E" w:rsidP="0028007E">
            <w:pPr>
              <w:spacing w:line="276" w:lineRule="auto"/>
              <w:jc w:val="center"/>
              <w:rPr>
                <w:rFonts w:eastAsia="Times New Roman"/>
                <w:b/>
                <w:bCs/>
                <w:sz w:val="26"/>
                <w:szCs w:val="26"/>
              </w:rPr>
            </w:pPr>
            <w:r w:rsidRPr="00DA090E">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79EF288" w14:textId="77777777" w:rsidR="0028007E" w:rsidRPr="00DA090E" w:rsidRDefault="0028007E" w:rsidP="0028007E">
            <w:pPr>
              <w:spacing w:line="276" w:lineRule="auto"/>
              <w:jc w:val="center"/>
              <w:rPr>
                <w:rFonts w:eastAsia="Times New Roman"/>
                <w:b/>
                <w:bCs/>
                <w:sz w:val="26"/>
                <w:szCs w:val="26"/>
              </w:rPr>
            </w:pPr>
            <w:r w:rsidRPr="00DA090E">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CB2FA9" w14:textId="77777777" w:rsidR="0028007E" w:rsidRPr="00DA090E" w:rsidRDefault="0028007E" w:rsidP="0028007E">
            <w:pPr>
              <w:spacing w:line="276" w:lineRule="auto"/>
              <w:jc w:val="center"/>
              <w:rPr>
                <w:rFonts w:eastAsia="Times New Roman"/>
                <w:b/>
                <w:bCs/>
                <w:sz w:val="26"/>
                <w:szCs w:val="26"/>
              </w:rPr>
            </w:pPr>
            <w:r w:rsidRPr="00DA090E">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28F04196" w14:textId="77777777" w:rsidR="0028007E" w:rsidRPr="00DA090E" w:rsidRDefault="0028007E" w:rsidP="0028007E">
            <w:pPr>
              <w:spacing w:line="276" w:lineRule="auto"/>
              <w:jc w:val="center"/>
              <w:rPr>
                <w:rFonts w:eastAsia="Times New Roman"/>
                <w:b/>
                <w:bCs/>
                <w:sz w:val="26"/>
                <w:szCs w:val="26"/>
              </w:rPr>
            </w:pPr>
            <w:r w:rsidRPr="00DA090E">
              <w:rPr>
                <w:b/>
                <w:sz w:val="26"/>
                <w:szCs w:val="26"/>
              </w:rPr>
              <w:t>Mã chuẩn đầu ra học phần</w:t>
            </w:r>
          </w:p>
        </w:tc>
      </w:tr>
      <w:tr w:rsidR="0028007E" w:rsidRPr="00DA090E" w14:paraId="2299B288" w14:textId="77777777" w:rsidTr="0028007E">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39ABA04"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1DF006C"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200852"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EEC30DE"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1B90E3"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921EF1"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32B9F285" w14:textId="77777777" w:rsidR="0028007E" w:rsidRPr="00DA090E" w:rsidRDefault="0028007E" w:rsidP="0028007E">
            <w:pPr>
              <w:spacing w:line="276" w:lineRule="auto"/>
              <w:rPr>
                <w:rFonts w:eastAsia="Times New Roman"/>
                <w:sz w:val="26"/>
                <w:szCs w:val="26"/>
              </w:rPr>
            </w:pPr>
            <w:r w:rsidRPr="00DA090E">
              <w:rPr>
                <w:rFonts w:eastAsia="Times New Roman"/>
                <w:sz w:val="26"/>
                <w:szCs w:val="26"/>
              </w:rPr>
              <w:t>C</w:t>
            </w:r>
            <w:r w:rsidRPr="00DA090E">
              <w:rPr>
                <w:rFonts w:eastAsia="Times New Roman"/>
                <w:sz w:val="26"/>
                <w:szCs w:val="26"/>
                <w:vertAlign w:val="subscript"/>
              </w:rPr>
              <w:t>hp</w:t>
            </w:r>
            <w:r w:rsidRPr="00DA090E">
              <w:rPr>
                <w:rFonts w:eastAsia="Times New Roman"/>
                <w:sz w:val="26"/>
                <w:szCs w:val="26"/>
              </w:rPr>
              <w:t>1, C</w:t>
            </w:r>
            <w:r w:rsidRPr="00DA090E">
              <w:rPr>
                <w:rFonts w:eastAsia="Times New Roman"/>
                <w:sz w:val="26"/>
                <w:szCs w:val="26"/>
                <w:vertAlign w:val="subscript"/>
              </w:rPr>
              <w:t>hp</w:t>
            </w:r>
            <w:r w:rsidRPr="00DA090E">
              <w:rPr>
                <w:rFonts w:eastAsia="Times New Roman"/>
                <w:sz w:val="26"/>
                <w:szCs w:val="26"/>
              </w:rPr>
              <w:t>2,C</w:t>
            </w:r>
            <w:r w:rsidRPr="00DA090E">
              <w:rPr>
                <w:rFonts w:eastAsia="Times New Roman"/>
                <w:sz w:val="26"/>
                <w:szCs w:val="26"/>
                <w:vertAlign w:val="subscript"/>
              </w:rPr>
              <w:t>hp</w:t>
            </w:r>
            <w:r w:rsidRPr="00DA090E">
              <w:rPr>
                <w:rFonts w:eastAsia="Times New Roman"/>
                <w:sz w:val="26"/>
                <w:szCs w:val="26"/>
              </w:rPr>
              <w:t>3, C</w:t>
            </w:r>
            <w:r w:rsidRPr="00DA090E">
              <w:rPr>
                <w:rFonts w:eastAsia="Times New Roman"/>
                <w:sz w:val="26"/>
                <w:szCs w:val="26"/>
                <w:vertAlign w:val="subscript"/>
              </w:rPr>
              <w:t>hp</w:t>
            </w:r>
            <w:r w:rsidRPr="00DA090E">
              <w:rPr>
                <w:rFonts w:eastAsia="Times New Roman"/>
                <w:sz w:val="26"/>
                <w:szCs w:val="26"/>
              </w:rPr>
              <w:t>4, C</w:t>
            </w:r>
            <w:r w:rsidRPr="00DA090E">
              <w:rPr>
                <w:rFonts w:eastAsia="Times New Roman"/>
                <w:sz w:val="26"/>
                <w:szCs w:val="26"/>
                <w:vertAlign w:val="subscript"/>
              </w:rPr>
              <w:t>hp</w:t>
            </w:r>
            <w:r w:rsidRPr="00DA090E">
              <w:rPr>
                <w:rFonts w:eastAsia="Times New Roman"/>
                <w:sz w:val="26"/>
                <w:szCs w:val="26"/>
              </w:rPr>
              <w:t>5</w:t>
            </w:r>
          </w:p>
        </w:tc>
      </w:tr>
      <w:tr w:rsidR="0028007E" w:rsidRPr="00DA090E" w14:paraId="2F6AE119" w14:textId="77777777" w:rsidTr="0028007E">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7D62D98E" w14:textId="77777777" w:rsidR="0028007E" w:rsidRPr="00DA090E"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44107BC" w14:textId="77777777" w:rsidR="0028007E" w:rsidRPr="00DA090E" w:rsidRDefault="0028007E" w:rsidP="0028007E">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DD2878B"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 xml:space="preserve">Thái độ học tập </w:t>
            </w:r>
          </w:p>
          <w:p w14:paraId="70A6CDF0"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376659"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A5E4F67"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1911EA" w14:textId="77777777" w:rsidR="0028007E" w:rsidRPr="00DA090E" w:rsidRDefault="0028007E" w:rsidP="0028007E">
            <w:pPr>
              <w:spacing w:line="276" w:lineRule="auto"/>
              <w:rPr>
                <w:rFonts w:eastAsia="Times New Roman"/>
                <w:sz w:val="26"/>
                <w:szCs w:val="26"/>
              </w:rPr>
            </w:pPr>
            <w:r w:rsidRPr="00DA090E">
              <w:rPr>
                <w:rFonts w:eastAsia="Times New Roman"/>
                <w:spacing w:val="-6"/>
                <w:sz w:val="26"/>
                <w:szCs w:val="26"/>
              </w:rPr>
              <w:t xml:space="preserve">Đánh giá mức độ hoàn thành </w:t>
            </w:r>
            <w:r w:rsidRPr="00DA090E">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1FD0FC47" w14:textId="77777777" w:rsidR="0028007E" w:rsidRPr="00DA090E" w:rsidRDefault="0028007E" w:rsidP="0028007E">
            <w:pPr>
              <w:spacing w:line="276" w:lineRule="auto"/>
              <w:rPr>
                <w:rFonts w:eastAsia="Times New Roman"/>
                <w:sz w:val="26"/>
                <w:szCs w:val="26"/>
              </w:rPr>
            </w:pPr>
            <w:r w:rsidRPr="00DA090E">
              <w:rPr>
                <w:rFonts w:eastAsia="Times New Roman"/>
                <w:sz w:val="26"/>
                <w:szCs w:val="26"/>
              </w:rPr>
              <w:t>C</w:t>
            </w:r>
            <w:r w:rsidRPr="00DA090E">
              <w:rPr>
                <w:rFonts w:eastAsia="Times New Roman"/>
                <w:sz w:val="26"/>
                <w:szCs w:val="26"/>
                <w:vertAlign w:val="subscript"/>
              </w:rPr>
              <w:t>hp</w:t>
            </w:r>
            <w:r w:rsidRPr="00DA090E">
              <w:rPr>
                <w:rFonts w:eastAsia="Times New Roman"/>
                <w:sz w:val="26"/>
                <w:szCs w:val="26"/>
              </w:rPr>
              <w:t>1, C</w:t>
            </w:r>
            <w:r w:rsidRPr="00DA090E">
              <w:rPr>
                <w:rFonts w:eastAsia="Times New Roman"/>
                <w:sz w:val="26"/>
                <w:szCs w:val="26"/>
                <w:vertAlign w:val="subscript"/>
              </w:rPr>
              <w:t>hp</w:t>
            </w:r>
            <w:r w:rsidRPr="00DA090E">
              <w:rPr>
                <w:rFonts w:eastAsia="Times New Roman"/>
                <w:sz w:val="26"/>
                <w:szCs w:val="26"/>
              </w:rPr>
              <w:t>2,C</w:t>
            </w:r>
            <w:r w:rsidRPr="00DA090E">
              <w:rPr>
                <w:rFonts w:eastAsia="Times New Roman"/>
                <w:sz w:val="26"/>
                <w:szCs w:val="26"/>
                <w:vertAlign w:val="subscript"/>
              </w:rPr>
              <w:t>hp</w:t>
            </w:r>
            <w:r w:rsidRPr="00DA090E">
              <w:rPr>
                <w:rFonts w:eastAsia="Times New Roman"/>
                <w:sz w:val="26"/>
                <w:szCs w:val="26"/>
              </w:rPr>
              <w:t>3, C</w:t>
            </w:r>
            <w:r w:rsidRPr="00DA090E">
              <w:rPr>
                <w:rFonts w:eastAsia="Times New Roman"/>
                <w:sz w:val="26"/>
                <w:szCs w:val="26"/>
                <w:vertAlign w:val="subscript"/>
              </w:rPr>
              <w:t>hp</w:t>
            </w:r>
            <w:r w:rsidRPr="00DA090E">
              <w:rPr>
                <w:rFonts w:eastAsia="Times New Roman"/>
                <w:sz w:val="26"/>
                <w:szCs w:val="26"/>
              </w:rPr>
              <w:t>4, C</w:t>
            </w:r>
            <w:r w:rsidRPr="00DA090E">
              <w:rPr>
                <w:rFonts w:eastAsia="Times New Roman"/>
                <w:sz w:val="26"/>
                <w:szCs w:val="26"/>
                <w:vertAlign w:val="subscript"/>
              </w:rPr>
              <w:t>hp</w:t>
            </w:r>
            <w:r w:rsidRPr="00DA090E">
              <w:rPr>
                <w:rFonts w:eastAsia="Times New Roman"/>
                <w:sz w:val="26"/>
                <w:szCs w:val="26"/>
              </w:rPr>
              <w:t>5</w:t>
            </w:r>
          </w:p>
        </w:tc>
      </w:tr>
      <w:tr w:rsidR="0028007E" w:rsidRPr="00DA090E" w14:paraId="12158317" w14:textId="77777777" w:rsidTr="0028007E">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324A437D" w14:textId="77777777" w:rsidR="0028007E" w:rsidRPr="00DA090E"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660BF038" w14:textId="77777777" w:rsidR="0028007E" w:rsidRPr="00DA090E" w:rsidRDefault="0028007E" w:rsidP="0028007E">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0B7E11"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F03755"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8773C0"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70453F" w14:textId="77777777" w:rsidR="0028007E" w:rsidRPr="00DA090E" w:rsidRDefault="0028007E" w:rsidP="0028007E">
            <w:pPr>
              <w:spacing w:line="276" w:lineRule="auto"/>
              <w:ind w:firstLine="277"/>
              <w:rPr>
                <w:rFonts w:eastAsia="Times New Roman"/>
                <w:sz w:val="26"/>
                <w:szCs w:val="26"/>
              </w:rPr>
            </w:pPr>
            <w:r w:rsidRPr="00DA090E">
              <w:rPr>
                <w:rFonts w:eastAsia="Times New Roman"/>
                <w:sz w:val="26"/>
                <w:szCs w:val="26"/>
              </w:rPr>
              <w:t>Sử dụng các phương thức:</w:t>
            </w:r>
            <w:r w:rsidRPr="00DA090E">
              <w:rPr>
                <w:rFonts w:eastAsia="Times New Roman"/>
                <w:sz w:val="26"/>
                <w:szCs w:val="26"/>
              </w:rPr>
              <w:br/>
              <w:t>+ Thảo luận;</w:t>
            </w:r>
            <w:r w:rsidRPr="00DA090E">
              <w:rPr>
                <w:rFonts w:eastAsia="Times New Roman"/>
                <w:sz w:val="26"/>
                <w:szCs w:val="26"/>
              </w:rPr>
              <w:br/>
              <w:t>+ Hỏi đáp;</w:t>
            </w:r>
            <w:r w:rsidRPr="00DA090E">
              <w:rPr>
                <w:rFonts w:eastAsia="Times New Roman"/>
                <w:sz w:val="26"/>
                <w:szCs w:val="26"/>
              </w:rPr>
              <w:br/>
              <w:t>+ Làm việc nhóm;</w:t>
            </w:r>
            <w:r w:rsidRPr="00DA090E">
              <w:rPr>
                <w:rFonts w:eastAsia="Times New Roman"/>
                <w:sz w:val="26"/>
                <w:szCs w:val="26"/>
              </w:rPr>
              <w:br/>
              <w:t>+ Bài tập về nhà;</w:t>
            </w:r>
            <w:r w:rsidRPr="00DA090E">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451D5A14" w14:textId="77777777" w:rsidR="0028007E" w:rsidRPr="00DA090E" w:rsidRDefault="0028007E" w:rsidP="0028007E">
            <w:pPr>
              <w:spacing w:line="276" w:lineRule="auto"/>
              <w:rPr>
                <w:rFonts w:eastAsia="Times New Roman"/>
                <w:sz w:val="26"/>
                <w:szCs w:val="26"/>
              </w:rPr>
            </w:pPr>
            <w:r w:rsidRPr="00DA090E">
              <w:rPr>
                <w:rFonts w:eastAsia="Times New Roman"/>
                <w:sz w:val="26"/>
                <w:szCs w:val="26"/>
              </w:rPr>
              <w:t>C</w:t>
            </w:r>
            <w:r w:rsidRPr="00DA090E">
              <w:rPr>
                <w:rFonts w:eastAsia="Times New Roman"/>
                <w:sz w:val="26"/>
                <w:szCs w:val="26"/>
                <w:vertAlign w:val="subscript"/>
              </w:rPr>
              <w:t>hp</w:t>
            </w:r>
            <w:r w:rsidRPr="00DA090E">
              <w:rPr>
                <w:rFonts w:eastAsia="Times New Roman"/>
                <w:sz w:val="26"/>
                <w:szCs w:val="26"/>
              </w:rPr>
              <w:t>1, C</w:t>
            </w:r>
            <w:r w:rsidRPr="00DA090E">
              <w:rPr>
                <w:rFonts w:eastAsia="Times New Roman"/>
                <w:sz w:val="26"/>
                <w:szCs w:val="26"/>
                <w:vertAlign w:val="subscript"/>
              </w:rPr>
              <w:t>hp</w:t>
            </w:r>
            <w:r w:rsidRPr="00DA090E">
              <w:rPr>
                <w:rFonts w:eastAsia="Times New Roman"/>
                <w:sz w:val="26"/>
                <w:szCs w:val="26"/>
              </w:rPr>
              <w:t>2,C</w:t>
            </w:r>
            <w:r w:rsidRPr="00DA090E">
              <w:rPr>
                <w:rFonts w:eastAsia="Times New Roman"/>
                <w:sz w:val="26"/>
                <w:szCs w:val="26"/>
                <w:vertAlign w:val="subscript"/>
              </w:rPr>
              <w:t>hp</w:t>
            </w:r>
            <w:r w:rsidRPr="00DA090E">
              <w:rPr>
                <w:rFonts w:eastAsia="Times New Roman"/>
                <w:sz w:val="26"/>
                <w:szCs w:val="26"/>
              </w:rPr>
              <w:t>3, C</w:t>
            </w:r>
            <w:r w:rsidRPr="00DA090E">
              <w:rPr>
                <w:rFonts w:eastAsia="Times New Roman"/>
                <w:sz w:val="26"/>
                <w:szCs w:val="26"/>
                <w:vertAlign w:val="subscript"/>
              </w:rPr>
              <w:t>hp</w:t>
            </w:r>
            <w:r w:rsidRPr="00DA090E">
              <w:rPr>
                <w:rFonts w:eastAsia="Times New Roman"/>
                <w:sz w:val="26"/>
                <w:szCs w:val="26"/>
              </w:rPr>
              <w:t>4, C</w:t>
            </w:r>
            <w:r w:rsidRPr="00DA090E">
              <w:rPr>
                <w:rFonts w:eastAsia="Times New Roman"/>
                <w:sz w:val="26"/>
                <w:szCs w:val="26"/>
                <w:vertAlign w:val="subscript"/>
              </w:rPr>
              <w:t>hp</w:t>
            </w:r>
            <w:r w:rsidRPr="00DA090E">
              <w:rPr>
                <w:rFonts w:eastAsia="Times New Roman"/>
                <w:sz w:val="26"/>
                <w:szCs w:val="26"/>
              </w:rPr>
              <w:t>5</w:t>
            </w:r>
          </w:p>
        </w:tc>
      </w:tr>
      <w:tr w:rsidR="0028007E" w:rsidRPr="00DA090E" w14:paraId="21C5D1FE" w14:textId="77777777" w:rsidTr="0028007E">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E52CA51" w14:textId="77777777" w:rsidR="0028007E" w:rsidRPr="00DA090E" w:rsidRDefault="0028007E" w:rsidP="0028007E">
            <w:pPr>
              <w:spacing w:line="276" w:lineRule="auto"/>
              <w:jc w:val="both"/>
              <w:rPr>
                <w:rFonts w:eastAsia="Times New Roman"/>
                <w:sz w:val="26"/>
                <w:szCs w:val="26"/>
              </w:rPr>
            </w:pPr>
            <w:r w:rsidRPr="00DA090E">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2871C6"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FA1856F"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Mức độ đạt Chuẩn đầu ra</w:t>
            </w:r>
          </w:p>
          <w:p w14:paraId="4288B842"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2119A04" w14:textId="6648DA24" w:rsidR="0028007E" w:rsidRPr="00DA090E" w:rsidRDefault="00443EBB" w:rsidP="0028007E">
            <w:pPr>
              <w:spacing w:line="276" w:lineRule="auto"/>
              <w:jc w:val="center"/>
              <w:rPr>
                <w:rFonts w:eastAsia="Times New Roman"/>
                <w:sz w:val="26"/>
                <w:szCs w:val="26"/>
              </w:rPr>
            </w:pPr>
            <w:r>
              <w:rPr>
                <w:rFonts w:eastAsia="Times New Roman"/>
                <w:sz w:val="26"/>
                <w:szCs w:val="26"/>
              </w:rPr>
              <w:t>3</w:t>
            </w:r>
            <w:r w:rsidR="0028007E" w:rsidRPr="00DA090E">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84E3D5B"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C94A4D8" w14:textId="77777777" w:rsidR="0028007E" w:rsidRPr="00DA090E" w:rsidRDefault="0028007E" w:rsidP="0028007E">
            <w:pPr>
              <w:spacing w:line="276" w:lineRule="auto"/>
              <w:rPr>
                <w:rFonts w:eastAsia="Times New Roman"/>
                <w:sz w:val="26"/>
                <w:szCs w:val="26"/>
              </w:rPr>
            </w:pPr>
            <w:r w:rsidRPr="00DA090E">
              <w:rPr>
                <w:rFonts w:eastAsia="Times New Roman"/>
                <w:sz w:val="26"/>
                <w:szCs w:val="26"/>
              </w:rPr>
              <w:t>Sử dụng kết hợp các phương thức:</w:t>
            </w:r>
            <w:r w:rsidRPr="00DA090E">
              <w:rPr>
                <w:rFonts w:eastAsia="Times New Roman"/>
                <w:sz w:val="26"/>
                <w:szCs w:val="26"/>
              </w:rPr>
              <w:br/>
              <w:t>+ Vấn đáp (do giảng viên ra nội dung hỏi);</w:t>
            </w:r>
            <w:r w:rsidRPr="00DA090E">
              <w:rPr>
                <w:rFonts w:eastAsia="Times New Roman"/>
                <w:sz w:val="26"/>
                <w:szCs w:val="26"/>
              </w:rPr>
              <w:br/>
              <w:t>+ Dự án;</w:t>
            </w:r>
            <w:r w:rsidRPr="00DA090E">
              <w:rPr>
                <w:rFonts w:eastAsia="Times New Roman"/>
                <w:sz w:val="26"/>
                <w:szCs w:val="26"/>
              </w:rPr>
              <w:br/>
              <w:t>+ Báo cáo;</w:t>
            </w:r>
            <w:r w:rsidRPr="00DA090E">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6D84FC09" w14:textId="77777777" w:rsidR="0028007E" w:rsidRPr="00DA090E" w:rsidRDefault="0028007E" w:rsidP="0028007E">
            <w:pPr>
              <w:spacing w:line="276" w:lineRule="auto"/>
              <w:rPr>
                <w:rFonts w:eastAsia="Times New Roman"/>
                <w:sz w:val="26"/>
                <w:szCs w:val="26"/>
              </w:rPr>
            </w:pPr>
            <w:r w:rsidRPr="00DA090E">
              <w:rPr>
                <w:rFonts w:eastAsia="Times New Roman"/>
                <w:sz w:val="26"/>
                <w:szCs w:val="26"/>
              </w:rPr>
              <w:t>C</w:t>
            </w:r>
            <w:r w:rsidRPr="00DA090E">
              <w:rPr>
                <w:rFonts w:eastAsia="Times New Roman"/>
                <w:sz w:val="26"/>
                <w:szCs w:val="26"/>
                <w:vertAlign w:val="subscript"/>
              </w:rPr>
              <w:t>hp</w:t>
            </w:r>
            <w:r w:rsidRPr="00DA090E">
              <w:rPr>
                <w:rFonts w:eastAsia="Times New Roman"/>
                <w:sz w:val="26"/>
                <w:szCs w:val="26"/>
              </w:rPr>
              <w:t>1, C</w:t>
            </w:r>
            <w:r w:rsidRPr="00DA090E">
              <w:rPr>
                <w:rFonts w:eastAsia="Times New Roman"/>
                <w:sz w:val="26"/>
                <w:szCs w:val="26"/>
                <w:vertAlign w:val="subscript"/>
              </w:rPr>
              <w:t>hp</w:t>
            </w:r>
            <w:r w:rsidRPr="00DA090E">
              <w:rPr>
                <w:rFonts w:eastAsia="Times New Roman"/>
                <w:sz w:val="26"/>
                <w:szCs w:val="26"/>
              </w:rPr>
              <w:t>2,C</w:t>
            </w:r>
            <w:r w:rsidRPr="00DA090E">
              <w:rPr>
                <w:rFonts w:eastAsia="Times New Roman"/>
                <w:sz w:val="26"/>
                <w:szCs w:val="26"/>
                <w:vertAlign w:val="subscript"/>
              </w:rPr>
              <w:t>hp</w:t>
            </w:r>
            <w:r w:rsidRPr="00DA090E">
              <w:rPr>
                <w:rFonts w:eastAsia="Times New Roman"/>
                <w:sz w:val="26"/>
                <w:szCs w:val="26"/>
              </w:rPr>
              <w:t>3, C</w:t>
            </w:r>
            <w:r w:rsidRPr="00DA090E">
              <w:rPr>
                <w:rFonts w:eastAsia="Times New Roman"/>
                <w:sz w:val="26"/>
                <w:szCs w:val="26"/>
                <w:vertAlign w:val="subscript"/>
              </w:rPr>
              <w:t>hp</w:t>
            </w:r>
            <w:r w:rsidRPr="00DA090E">
              <w:rPr>
                <w:rFonts w:eastAsia="Times New Roman"/>
                <w:sz w:val="26"/>
                <w:szCs w:val="26"/>
              </w:rPr>
              <w:t>4, C</w:t>
            </w:r>
            <w:r w:rsidRPr="00DA090E">
              <w:rPr>
                <w:rFonts w:eastAsia="Times New Roman"/>
                <w:sz w:val="26"/>
                <w:szCs w:val="26"/>
                <w:vertAlign w:val="subscript"/>
              </w:rPr>
              <w:t>hp</w:t>
            </w:r>
            <w:r w:rsidRPr="00DA090E">
              <w:rPr>
                <w:rFonts w:eastAsia="Times New Roman"/>
                <w:sz w:val="26"/>
                <w:szCs w:val="26"/>
              </w:rPr>
              <w:t>5</w:t>
            </w:r>
          </w:p>
        </w:tc>
      </w:tr>
      <w:tr w:rsidR="0028007E" w:rsidRPr="00DA090E" w14:paraId="222DAB59" w14:textId="77777777" w:rsidTr="0028007E">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3D15C654" w14:textId="77777777" w:rsidR="0028007E" w:rsidRPr="00DA090E" w:rsidRDefault="0028007E" w:rsidP="0028007E">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766622E"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DD13422"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 xml:space="preserve">Chuẩn đầu ra </w:t>
            </w:r>
          </w:p>
          <w:p w14:paraId="5DC9E9BF"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1925B8" w14:textId="6715176B" w:rsidR="0028007E" w:rsidRPr="00DA090E" w:rsidRDefault="00443EBB" w:rsidP="0028007E">
            <w:pPr>
              <w:spacing w:line="276" w:lineRule="auto"/>
              <w:jc w:val="center"/>
              <w:rPr>
                <w:rFonts w:eastAsia="Times New Roman"/>
                <w:sz w:val="26"/>
                <w:szCs w:val="26"/>
              </w:rPr>
            </w:pPr>
            <w:r>
              <w:rPr>
                <w:rFonts w:eastAsia="Times New Roman"/>
                <w:sz w:val="26"/>
                <w:szCs w:val="26"/>
              </w:rPr>
              <w:t>5</w:t>
            </w:r>
            <w:r w:rsidR="0028007E" w:rsidRPr="00DA090E">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C8DBD0" w14:textId="77777777" w:rsidR="0028007E" w:rsidRPr="00DA090E" w:rsidRDefault="0028007E" w:rsidP="0028007E">
            <w:pPr>
              <w:spacing w:line="276" w:lineRule="auto"/>
              <w:jc w:val="center"/>
              <w:rPr>
                <w:rFonts w:eastAsia="Times New Roman"/>
                <w:sz w:val="26"/>
                <w:szCs w:val="26"/>
              </w:rPr>
            </w:pPr>
            <w:r w:rsidRPr="00DA090E">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89C11F9" w14:textId="77777777" w:rsidR="00443EBB" w:rsidRDefault="00443EBB" w:rsidP="00443EBB">
            <w:pPr>
              <w:spacing w:line="276" w:lineRule="auto"/>
              <w:jc w:val="both"/>
              <w:rPr>
                <w:rFonts w:eastAsia="Times New Roman"/>
                <w:sz w:val="26"/>
                <w:szCs w:val="26"/>
              </w:rPr>
            </w:pPr>
            <w:r>
              <w:rPr>
                <w:rFonts w:eastAsia="Times New Roman"/>
                <w:sz w:val="26"/>
                <w:szCs w:val="26"/>
              </w:rPr>
              <w:t>Vấn đáp (theo ngân hàng đề thi);</w:t>
            </w:r>
          </w:p>
          <w:p w14:paraId="0DA5777C" w14:textId="066A3C8D" w:rsidR="0028007E" w:rsidRPr="00DA090E" w:rsidRDefault="00443EBB" w:rsidP="00443EBB">
            <w:pPr>
              <w:spacing w:line="276" w:lineRule="auto"/>
              <w:rPr>
                <w:rFonts w:eastAsia="Times New Roman"/>
                <w:sz w:val="26"/>
                <w:szCs w:val="26"/>
              </w:rPr>
            </w:pPr>
            <w:r>
              <w:rPr>
                <w:rFonts w:eastAsia="Times New Roman"/>
                <w:spacing w:val="-8"/>
                <w:sz w:val="26"/>
                <w:szCs w:val="26"/>
              </w:rPr>
              <w:t>Trường hợp đặc biệt do Hiệu trưởng quyết định.</w:t>
            </w:r>
            <w:r w:rsidR="0028007E" w:rsidRPr="00DA090E">
              <w:rPr>
                <w:rFonts w:eastAsia="Times New Roman"/>
                <w:sz w:val="26"/>
                <w:szCs w:val="26"/>
              </w:rPr>
              <w:br/>
            </w:r>
          </w:p>
          <w:p w14:paraId="1FE57703" w14:textId="77777777" w:rsidR="0028007E" w:rsidRPr="00DA090E" w:rsidRDefault="0028007E" w:rsidP="0028007E">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411372F3" w14:textId="77777777" w:rsidR="0028007E" w:rsidRPr="00DA090E" w:rsidRDefault="0028007E" w:rsidP="0028007E">
            <w:pPr>
              <w:spacing w:line="276" w:lineRule="auto"/>
              <w:rPr>
                <w:rFonts w:eastAsia="Times New Roman"/>
                <w:sz w:val="26"/>
                <w:szCs w:val="26"/>
              </w:rPr>
            </w:pPr>
            <w:r w:rsidRPr="00DA090E">
              <w:rPr>
                <w:rFonts w:eastAsia="Times New Roman"/>
                <w:sz w:val="26"/>
                <w:szCs w:val="26"/>
              </w:rPr>
              <w:t>C</w:t>
            </w:r>
            <w:r w:rsidRPr="00DA090E">
              <w:rPr>
                <w:rFonts w:eastAsia="Times New Roman"/>
                <w:sz w:val="26"/>
                <w:szCs w:val="26"/>
                <w:vertAlign w:val="subscript"/>
              </w:rPr>
              <w:t>hp</w:t>
            </w:r>
            <w:r w:rsidRPr="00DA090E">
              <w:rPr>
                <w:rFonts w:eastAsia="Times New Roman"/>
                <w:sz w:val="26"/>
                <w:szCs w:val="26"/>
              </w:rPr>
              <w:t>1, C</w:t>
            </w:r>
            <w:r w:rsidRPr="00DA090E">
              <w:rPr>
                <w:rFonts w:eastAsia="Times New Roman"/>
                <w:sz w:val="26"/>
                <w:szCs w:val="26"/>
                <w:vertAlign w:val="subscript"/>
              </w:rPr>
              <w:t>hp</w:t>
            </w:r>
            <w:r w:rsidRPr="00DA090E">
              <w:rPr>
                <w:rFonts w:eastAsia="Times New Roman"/>
                <w:sz w:val="26"/>
                <w:szCs w:val="26"/>
              </w:rPr>
              <w:t>2,C</w:t>
            </w:r>
            <w:r w:rsidRPr="00DA090E">
              <w:rPr>
                <w:rFonts w:eastAsia="Times New Roman"/>
                <w:sz w:val="26"/>
                <w:szCs w:val="26"/>
                <w:vertAlign w:val="subscript"/>
              </w:rPr>
              <w:t>hp</w:t>
            </w:r>
            <w:r w:rsidRPr="00DA090E">
              <w:rPr>
                <w:rFonts w:eastAsia="Times New Roman"/>
                <w:sz w:val="26"/>
                <w:szCs w:val="26"/>
              </w:rPr>
              <w:t>3, C</w:t>
            </w:r>
            <w:r w:rsidRPr="00DA090E">
              <w:rPr>
                <w:rFonts w:eastAsia="Times New Roman"/>
                <w:sz w:val="26"/>
                <w:szCs w:val="26"/>
                <w:vertAlign w:val="subscript"/>
              </w:rPr>
              <w:t>hp</w:t>
            </w:r>
            <w:r w:rsidRPr="00DA090E">
              <w:rPr>
                <w:rFonts w:eastAsia="Times New Roman"/>
                <w:sz w:val="26"/>
                <w:szCs w:val="26"/>
              </w:rPr>
              <w:t>4, C</w:t>
            </w:r>
            <w:r w:rsidRPr="00DA090E">
              <w:rPr>
                <w:rFonts w:eastAsia="Times New Roman"/>
                <w:sz w:val="26"/>
                <w:szCs w:val="26"/>
                <w:vertAlign w:val="subscript"/>
              </w:rPr>
              <w:t>hp</w:t>
            </w:r>
            <w:r w:rsidRPr="00DA090E">
              <w:rPr>
                <w:rFonts w:eastAsia="Times New Roman"/>
                <w:sz w:val="26"/>
                <w:szCs w:val="26"/>
              </w:rPr>
              <w:t>5</w:t>
            </w:r>
          </w:p>
        </w:tc>
      </w:tr>
    </w:tbl>
    <w:p w14:paraId="4D132B5B" w14:textId="77777777" w:rsidR="0028007E" w:rsidRPr="00DA090E" w:rsidRDefault="0028007E" w:rsidP="0028007E">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28007E" w:rsidRPr="003C1AA0" w14:paraId="21CB7AB0" w14:textId="77777777" w:rsidTr="0028007E">
        <w:tc>
          <w:tcPr>
            <w:tcW w:w="9634" w:type="dxa"/>
            <w:gridSpan w:val="3"/>
          </w:tcPr>
          <w:p w14:paraId="73731A79" w14:textId="77777777" w:rsidR="0028007E" w:rsidRPr="003C1AA0" w:rsidRDefault="0028007E" w:rsidP="0028007E">
            <w:pPr>
              <w:pStyle w:val="Tableright"/>
              <w:rPr>
                <w:rStyle w:val="Emphasis"/>
                <w:color w:val="000000" w:themeColor="text1"/>
                <w:lang w:val="en-US"/>
              </w:rPr>
            </w:pPr>
            <w:r w:rsidRPr="003C1AA0">
              <w:rPr>
                <w:rStyle w:val="Emphasis"/>
                <w:color w:val="000000" w:themeColor="text1"/>
              </w:rPr>
              <w:t xml:space="preserve">Hà Nội, ngày      tháng      năm       </w:t>
            </w:r>
          </w:p>
        </w:tc>
      </w:tr>
      <w:tr w:rsidR="0028007E" w:rsidRPr="003C1AA0" w14:paraId="477309EA" w14:textId="77777777" w:rsidTr="0028007E">
        <w:tc>
          <w:tcPr>
            <w:tcW w:w="3024" w:type="dxa"/>
          </w:tcPr>
          <w:p w14:paraId="162E669D" w14:textId="77777777" w:rsidR="0028007E" w:rsidRPr="005F317D" w:rsidRDefault="0028007E" w:rsidP="00041F8B">
            <w:pPr>
              <w:pStyle w:val="Tablehead"/>
            </w:pPr>
            <w:r w:rsidRPr="005F317D">
              <w:t>P. Viện trưởng</w:t>
            </w:r>
          </w:p>
        </w:tc>
        <w:tc>
          <w:tcPr>
            <w:tcW w:w="3024" w:type="dxa"/>
          </w:tcPr>
          <w:p w14:paraId="0D23631D" w14:textId="77777777" w:rsidR="0028007E" w:rsidRPr="005F317D" w:rsidRDefault="0028007E" w:rsidP="00041F8B">
            <w:pPr>
              <w:pStyle w:val="Tablehead"/>
            </w:pPr>
            <w:r w:rsidRPr="005F317D">
              <w:t>Trưởng Bộ môn</w:t>
            </w:r>
          </w:p>
        </w:tc>
        <w:tc>
          <w:tcPr>
            <w:tcW w:w="3586" w:type="dxa"/>
          </w:tcPr>
          <w:p w14:paraId="219E0D5A" w14:textId="77777777" w:rsidR="0028007E" w:rsidRPr="005F317D" w:rsidRDefault="0028007E" w:rsidP="00041F8B">
            <w:pPr>
              <w:pStyle w:val="Tablehead"/>
            </w:pPr>
            <w:r w:rsidRPr="005F317D">
              <w:t>Người biên soạn</w:t>
            </w:r>
            <w:r w:rsidRPr="005F317D">
              <w:rPr>
                <w:rStyle w:val="FootnoteReference"/>
                <w:color w:val="000000" w:themeColor="text1"/>
                <w:sz w:val="26"/>
                <w:szCs w:val="26"/>
              </w:rPr>
              <w:footnoteReference w:id="463"/>
            </w:r>
          </w:p>
        </w:tc>
      </w:tr>
      <w:tr w:rsidR="0028007E" w:rsidRPr="003C1AA0" w14:paraId="53161495" w14:textId="77777777" w:rsidTr="0028007E">
        <w:tc>
          <w:tcPr>
            <w:tcW w:w="3024" w:type="dxa"/>
            <w:vAlign w:val="center"/>
          </w:tcPr>
          <w:p w14:paraId="23503625" w14:textId="77777777" w:rsidR="0028007E" w:rsidRPr="005F317D" w:rsidRDefault="0028007E" w:rsidP="00041F8B">
            <w:pPr>
              <w:pStyle w:val="Tablehead"/>
            </w:pPr>
            <w:r w:rsidRPr="005F317D">
              <w:t>(Ký, ghi rõ họ tên)</w:t>
            </w:r>
          </w:p>
          <w:p w14:paraId="5739DEA4" w14:textId="77777777" w:rsidR="0028007E" w:rsidRPr="005F317D" w:rsidRDefault="0028007E" w:rsidP="00041F8B">
            <w:pPr>
              <w:pStyle w:val="Tablehead"/>
            </w:pPr>
          </w:p>
          <w:p w14:paraId="621F1211" w14:textId="77777777" w:rsidR="0028007E" w:rsidRPr="005F317D" w:rsidRDefault="0028007E" w:rsidP="00041F8B">
            <w:pPr>
              <w:pStyle w:val="Tablehead"/>
            </w:pPr>
          </w:p>
          <w:p w14:paraId="5D0503DF" w14:textId="77777777" w:rsidR="0028007E" w:rsidRPr="005F317D" w:rsidRDefault="0028007E" w:rsidP="00041F8B">
            <w:pPr>
              <w:pStyle w:val="Tablehead"/>
            </w:pPr>
          </w:p>
          <w:p w14:paraId="247258DB" w14:textId="77777777" w:rsidR="0028007E" w:rsidRPr="005F317D" w:rsidRDefault="0028007E" w:rsidP="00041F8B">
            <w:pPr>
              <w:pStyle w:val="Tablehead"/>
            </w:pPr>
          </w:p>
          <w:p w14:paraId="51C7910A" w14:textId="77777777" w:rsidR="0028007E" w:rsidRPr="005F317D" w:rsidRDefault="0028007E" w:rsidP="00041F8B">
            <w:pPr>
              <w:pStyle w:val="Tablehead"/>
            </w:pPr>
            <w:r w:rsidRPr="005F317D">
              <w:t>Nguyễn Ngọc Tú</w:t>
            </w:r>
          </w:p>
        </w:tc>
        <w:tc>
          <w:tcPr>
            <w:tcW w:w="3024" w:type="dxa"/>
            <w:vAlign w:val="center"/>
          </w:tcPr>
          <w:p w14:paraId="70141169" w14:textId="77777777" w:rsidR="0028007E" w:rsidRPr="005F317D" w:rsidRDefault="0028007E" w:rsidP="00041F8B">
            <w:pPr>
              <w:pStyle w:val="Tablehead"/>
            </w:pPr>
            <w:r w:rsidRPr="005F317D">
              <w:t>(Ký, ghi rõ họ tên)</w:t>
            </w:r>
          </w:p>
          <w:p w14:paraId="4CECCEBF" w14:textId="77777777" w:rsidR="0028007E" w:rsidRPr="005F317D" w:rsidRDefault="0028007E" w:rsidP="00041F8B">
            <w:pPr>
              <w:pStyle w:val="Tablehead"/>
            </w:pPr>
          </w:p>
          <w:p w14:paraId="33C45AEA" w14:textId="77777777" w:rsidR="0028007E" w:rsidRPr="005F317D" w:rsidRDefault="0028007E" w:rsidP="00041F8B">
            <w:pPr>
              <w:pStyle w:val="Tablehead"/>
            </w:pPr>
          </w:p>
          <w:p w14:paraId="0EE0A192" w14:textId="77777777" w:rsidR="0028007E" w:rsidRPr="005F317D" w:rsidRDefault="0028007E" w:rsidP="00041F8B">
            <w:pPr>
              <w:pStyle w:val="Tablehead"/>
            </w:pPr>
          </w:p>
          <w:p w14:paraId="5AA31A5B" w14:textId="77777777" w:rsidR="0028007E" w:rsidRPr="005F317D" w:rsidRDefault="0028007E" w:rsidP="00041F8B">
            <w:pPr>
              <w:pStyle w:val="Tablehead"/>
            </w:pPr>
          </w:p>
          <w:p w14:paraId="3E36F75D" w14:textId="77777777" w:rsidR="0028007E" w:rsidRPr="005F317D" w:rsidRDefault="0028007E" w:rsidP="00041F8B">
            <w:pPr>
              <w:pStyle w:val="Tablehead"/>
            </w:pPr>
            <w:r w:rsidRPr="005F317D">
              <w:t>Lưu Thị Bích Hương</w:t>
            </w:r>
          </w:p>
        </w:tc>
        <w:tc>
          <w:tcPr>
            <w:tcW w:w="3586" w:type="dxa"/>
            <w:vAlign w:val="center"/>
          </w:tcPr>
          <w:p w14:paraId="5DBC909C" w14:textId="77777777" w:rsidR="0028007E" w:rsidRPr="005F317D" w:rsidRDefault="0028007E" w:rsidP="00041F8B">
            <w:pPr>
              <w:pStyle w:val="Tablehead"/>
            </w:pPr>
            <w:r w:rsidRPr="005F317D">
              <w:t>(Ký, ghi rõ họ tên)</w:t>
            </w:r>
          </w:p>
          <w:p w14:paraId="2604AB1B" w14:textId="77777777" w:rsidR="0028007E" w:rsidRPr="005F317D" w:rsidRDefault="0028007E" w:rsidP="00041F8B">
            <w:pPr>
              <w:pStyle w:val="Tablehead"/>
            </w:pPr>
          </w:p>
          <w:p w14:paraId="1C24FD02" w14:textId="77777777" w:rsidR="0028007E" w:rsidRPr="005F317D" w:rsidRDefault="0028007E" w:rsidP="00041F8B">
            <w:pPr>
              <w:pStyle w:val="Tablehead"/>
            </w:pPr>
          </w:p>
          <w:p w14:paraId="520AF32B" w14:textId="77777777" w:rsidR="0028007E" w:rsidRPr="005F317D" w:rsidRDefault="0028007E" w:rsidP="00041F8B">
            <w:pPr>
              <w:pStyle w:val="Tablehead"/>
            </w:pPr>
          </w:p>
          <w:p w14:paraId="091F905E" w14:textId="77777777" w:rsidR="0028007E" w:rsidRPr="005F317D" w:rsidRDefault="0028007E" w:rsidP="00041F8B">
            <w:pPr>
              <w:pStyle w:val="Tablehead"/>
            </w:pPr>
          </w:p>
          <w:p w14:paraId="1AF20E2A" w14:textId="77777777" w:rsidR="0028007E" w:rsidRPr="005F317D" w:rsidRDefault="0028007E" w:rsidP="00041F8B">
            <w:pPr>
              <w:pStyle w:val="Tablehead"/>
            </w:pPr>
            <w:r w:rsidRPr="005F317D">
              <w:t>Lưu Thị Bích Hương</w:t>
            </w:r>
          </w:p>
        </w:tc>
      </w:tr>
      <w:tr w:rsidR="0028007E" w:rsidRPr="003C1AA0" w14:paraId="5FF13171" w14:textId="77777777" w:rsidTr="0028007E">
        <w:tc>
          <w:tcPr>
            <w:tcW w:w="3024" w:type="dxa"/>
            <w:vAlign w:val="center"/>
          </w:tcPr>
          <w:p w14:paraId="1120823B" w14:textId="77777777" w:rsidR="0028007E" w:rsidRPr="005F317D" w:rsidRDefault="0028007E" w:rsidP="00041F8B">
            <w:pPr>
              <w:pStyle w:val="Tablehead"/>
            </w:pPr>
          </w:p>
        </w:tc>
        <w:tc>
          <w:tcPr>
            <w:tcW w:w="3024" w:type="dxa"/>
            <w:vAlign w:val="center"/>
          </w:tcPr>
          <w:p w14:paraId="2730CCB4" w14:textId="77777777" w:rsidR="0028007E" w:rsidRPr="005F317D" w:rsidRDefault="0028007E" w:rsidP="00041F8B">
            <w:pPr>
              <w:pStyle w:val="Tablehead"/>
            </w:pPr>
          </w:p>
        </w:tc>
        <w:tc>
          <w:tcPr>
            <w:tcW w:w="3586" w:type="dxa"/>
            <w:vAlign w:val="center"/>
          </w:tcPr>
          <w:p w14:paraId="1629E2DF" w14:textId="77777777" w:rsidR="0028007E" w:rsidRPr="005F317D" w:rsidRDefault="0028007E" w:rsidP="00041F8B">
            <w:pPr>
              <w:pStyle w:val="Tablehead"/>
            </w:pPr>
          </w:p>
        </w:tc>
      </w:tr>
      <w:tr w:rsidR="0028007E" w:rsidRPr="003C1AA0" w14:paraId="190EA311" w14:textId="77777777" w:rsidTr="0028007E">
        <w:tc>
          <w:tcPr>
            <w:tcW w:w="3024" w:type="dxa"/>
            <w:vAlign w:val="center"/>
          </w:tcPr>
          <w:p w14:paraId="4302B13D" w14:textId="77777777" w:rsidR="0028007E" w:rsidRPr="005F317D" w:rsidRDefault="0028007E" w:rsidP="00041F8B">
            <w:pPr>
              <w:pStyle w:val="Tablehead"/>
            </w:pPr>
          </w:p>
        </w:tc>
        <w:tc>
          <w:tcPr>
            <w:tcW w:w="3024" w:type="dxa"/>
            <w:vAlign w:val="center"/>
          </w:tcPr>
          <w:p w14:paraId="59564E4B" w14:textId="77777777" w:rsidR="0028007E" w:rsidRPr="005F317D" w:rsidRDefault="0028007E" w:rsidP="00041F8B">
            <w:pPr>
              <w:pStyle w:val="Tablehead"/>
            </w:pPr>
          </w:p>
        </w:tc>
        <w:tc>
          <w:tcPr>
            <w:tcW w:w="3586" w:type="dxa"/>
            <w:vAlign w:val="center"/>
          </w:tcPr>
          <w:p w14:paraId="5F068AFB" w14:textId="77777777" w:rsidR="0028007E" w:rsidRPr="005F317D" w:rsidRDefault="0028007E" w:rsidP="00041F8B">
            <w:pPr>
              <w:pStyle w:val="Tablehead"/>
            </w:pPr>
          </w:p>
        </w:tc>
      </w:tr>
      <w:tr w:rsidR="0028007E" w:rsidRPr="003C1AA0" w14:paraId="20C1620B" w14:textId="77777777" w:rsidTr="0028007E">
        <w:tc>
          <w:tcPr>
            <w:tcW w:w="3024" w:type="dxa"/>
            <w:vAlign w:val="center"/>
          </w:tcPr>
          <w:p w14:paraId="61927B85" w14:textId="77777777" w:rsidR="0028007E" w:rsidRPr="005F317D" w:rsidRDefault="0028007E" w:rsidP="00041F8B">
            <w:pPr>
              <w:pStyle w:val="Tablehead"/>
            </w:pPr>
          </w:p>
        </w:tc>
        <w:tc>
          <w:tcPr>
            <w:tcW w:w="3024" w:type="dxa"/>
            <w:vAlign w:val="center"/>
          </w:tcPr>
          <w:p w14:paraId="4B998DEF" w14:textId="77777777" w:rsidR="0028007E" w:rsidRPr="005F317D" w:rsidRDefault="0028007E" w:rsidP="00041F8B">
            <w:pPr>
              <w:pStyle w:val="Tablehead"/>
            </w:pPr>
          </w:p>
        </w:tc>
        <w:tc>
          <w:tcPr>
            <w:tcW w:w="3586" w:type="dxa"/>
            <w:vAlign w:val="center"/>
          </w:tcPr>
          <w:p w14:paraId="5CE6E3E3" w14:textId="77777777" w:rsidR="0028007E" w:rsidRPr="005F317D" w:rsidRDefault="0028007E" w:rsidP="00041F8B">
            <w:pPr>
              <w:pStyle w:val="Tablehead"/>
            </w:pPr>
          </w:p>
        </w:tc>
      </w:tr>
      <w:tr w:rsidR="0028007E" w:rsidRPr="003C1AA0" w14:paraId="2F0C5A1C" w14:textId="77777777" w:rsidTr="0028007E">
        <w:tc>
          <w:tcPr>
            <w:tcW w:w="3024" w:type="dxa"/>
            <w:vAlign w:val="center"/>
          </w:tcPr>
          <w:p w14:paraId="35DB0D06" w14:textId="77777777" w:rsidR="0028007E" w:rsidRPr="005F317D" w:rsidRDefault="0028007E" w:rsidP="00041F8B">
            <w:pPr>
              <w:pStyle w:val="Tablehead"/>
            </w:pPr>
          </w:p>
        </w:tc>
        <w:tc>
          <w:tcPr>
            <w:tcW w:w="3024" w:type="dxa"/>
            <w:vAlign w:val="center"/>
          </w:tcPr>
          <w:p w14:paraId="2F8F6E88" w14:textId="77777777" w:rsidR="0028007E" w:rsidRPr="005F317D" w:rsidRDefault="0028007E" w:rsidP="00041F8B">
            <w:pPr>
              <w:pStyle w:val="Tablehead"/>
            </w:pPr>
          </w:p>
        </w:tc>
        <w:tc>
          <w:tcPr>
            <w:tcW w:w="3586" w:type="dxa"/>
            <w:vAlign w:val="center"/>
          </w:tcPr>
          <w:p w14:paraId="2C901898" w14:textId="77777777" w:rsidR="0028007E" w:rsidRPr="005F317D" w:rsidRDefault="0028007E" w:rsidP="00041F8B">
            <w:pPr>
              <w:pStyle w:val="Tablehead"/>
            </w:pPr>
            <w:r w:rsidRPr="005F317D">
              <w:t>Trịnh Đình Thắng</w:t>
            </w:r>
          </w:p>
        </w:tc>
      </w:tr>
    </w:tbl>
    <w:p w14:paraId="07E9A450" w14:textId="77777777" w:rsidR="0028007E" w:rsidRPr="00DA090E" w:rsidRDefault="0028007E" w:rsidP="0028007E">
      <w:pPr>
        <w:pStyle w:val="ListParagraph"/>
        <w:tabs>
          <w:tab w:val="left" w:pos="3199"/>
        </w:tabs>
        <w:spacing w:after="0"/>
        <w:ind w:left="0"/>
        <w:contextualSpacing w:val="0"/>
        <w:jc w:val="both"/>
        <w:rPr>
          <w:rFonts w:ascii="Times New Roman" w:hAnsi="Times New Roman"/>
          <w:color w:val="0070C0"/>
          <w:sz w:val="26"/>
          <w:szCs w:val="26"/>
          <w:lang w:val="id-ID"/>
        </w:rPr>
      </w:pPr>
    </w:p>
    <w:p w14:paraId="1DACAACF" w14:textId="77777777" w:rsidR="005F317D" w:rsidRDefault="005F317D" w:rsidP="0028007E">
      <w:pPr>
        <w:spacing w:line="276" w:lineRule="auto"/>
        <w:ind w:firstLine="720"/>
        <w:jc w:val="center"/>
        <w:rPr>
          <w:b/>
          <w:sz w:val="26"/>
          <w:szCs w:val="26"/>
          <w:lang w:val="pt-BR"/>
        </w:rPr>
        <w:sectPr w:rsidR="005F317D" w:rsidSect="00821946">
          <w:footnotePr>
            <w:numRestart w:val="eachSect"/>
          </w:footnotePr>
          <w:pgSz w:w="11907" w:h="16840" w:code="9"/>
          <w:pgMar w:top="1134" w:right="1134" w:bottom="1418" w:left="1418" w:header="720" w:footer="420" w:gutter="0"/>
          <w:cols w:space="720"/>
          <w:docGrid w:linePitch="360"/>
        </w:sectPr>
      </w:pPr>
    </w:p>
    <w:p w14:paraId="240F4AE0" w14:textId="66712531" w:rsidR="0028007E" w:rsidRPr="00341FA3" w:rsidRDefault="0028007E" w:rsidP="0028007E">
      <w:pPr>
        <w:spacing w:line="276" w:lineRule="auto"/>
        <w:ind w:firstLine="720"/>
        <w:jc w:val="center"/>
        <w:rPr>
          <w:b/>
          <w:sz w:val="26"/>
          <w:szCs w:val="26"/>
          <w:lang w:val="pt-BR"/>
        </w:rPr>
      </w:pPr>
      <w:r w:rsidRPr="00341FA3">
        <w:rPr>
          <w:b/>
          <w:sz w:val="26"/>
          <w:szCs w:val="26"/>
          <w:lang w:val="pt-BR"/>
        </w:rPr>
        <w:lastRenderedPageBreak/>
        <w:t>ĐỀ CƯƠNG CHI TIẾT HỌC PHẦN:</w:t>
      </w:r>
    </w:p>
    <w:p w14:paraId="79B8396E" w14:textId="77777777" w:rsidR="0028007E" w:rsidRPr="00341FA3" w:rsidRDefault="0028007E" w:rsidP="0028007E">
      <w:pPr>
        <w:spacing w:line="276" w:lineRule="auto"/>
        <w:ind w:firstLine="720"/>
        <w:jc w:val="center"/>
        <w:rPr>
          <w:b/>
          <w:sz w:val="26"/>
          <w:szCs w:val="26"/>
          <w:lang w:val="pt-BR" w:eastAsia="zh-CN"/>
        </w:rPr>
      </w:pPr>
      <w:r w:rsidRPr="00341FA3">
        <w:rPr>
          <w:b/>
          <w:sz w:val="26"/>
          <w:szCs w:val="26"/>
          <w:lang w:val="pt-BR" w:eastAsia="zh-CN"/>
        </w:rPr>
        <w:t>NHẬP MÔN PHÂN TÍCH THỐNG KÊ DỮ LIỆU</w:t>
      </w:r>
    </w:p>
    <w:p w14:paraId="2B802ACC" w14:textId="77777777" w:rsidR="0028007E" w:rsidRPr="00341FA3" w:rsidRDefault="0028007E" w:rsidP="0028007E">
      <w:pPr>
        <w:spacing w:line="276" w:lineRule="auto"/>
        <w:jc w:val="center"/>
        <w:rPr>
          <w:b/>
          <w:bCs/>
          <w:sz w:val="26"/>
          <w:szCs w:val="26"/>
          <w:lang w:val="pt-BR"/>
        </w:rPr>
      </w:pPr>
      <w:r w:rsidRPr="00341FA3">
        <w:rPr>
          <w:b/>
          <w:bCs/>
          <w:sz w:val="26"/>
          <w:szCs w:val="26"/>
          <w:lang w:val="pt-BR"/>
        </w:rPr>
        <w:t xml:space="preserve">Mã số: </w:t>
      </w:r>
      <w:r w:rsidRPr="00341FA3">
        <w:rPr>
          <w:b/>
          <w:bCs/>
          <w:sz w:val="26"/>
          <w:szCs w:val="26"/>
        </w:rPr>
        <w:t>ST207</w:t>
      </w:r>
    </w:p>
    <w:p w14:paraId="6EF69512" w14:textId="77777777" w:rsidR="0028007E" w:rsidRPr="00341FA3" w:rsidRDefault="0028007E" w:rsidP="0028007E">
      <w:pPr>
        <w:spacing w:line="276" w:lineRule="auto"/>
        <w:rPr>
          <w:b/>
          <w:bCs/>
          <w:sz w:val="26"/>
          <w:szCs w:val="26"/>
        </w:rPr>
      </w:pPr>
      <w:r w:rsidRPr="00341FA3">
        <w:rPr>
          <w:b/>
          <w:bCs/>
          <w:sz w:val="26"/>
          <w:szCs w:val="26"/>
          <w:lang w:val="pt-BR"/>
        </w:rPr>
        <w:t xml:space="preserve">1. </w:t>
      </w:r>
      <w:r w:rsidRPr="00341FA3">
        <w:rPr>
          <w:b/>
          <w:bCs/>
          <w:sz w:val="26"/>
          <w:szCs w:val="26"/>
        </w:rPr>
        <w:t>Thông tin chung về học phần</w:t>
      </w:r>
    </w:p>
    <w:tbl>
      <w:tblPr>
        <w:tblW w:w="9351" w:type="dxa"/>
        <w:tblLook w:val="04A0" w:firstRow="1" w:lastRow="0" w:firstColumn="1" w:lastColumn="0" w:noHBand="0" w:noVBand="1"/>
      </w:tblPr>
      <w:tblGrid>
        <w:gridCol w:w="9351"/>
      </w:tblGrid>
      <w:tr w:rsidR="0028007E" w:rsidRPr="00341FA3" w14:paraId="17EB341F" w14:textId="77777777" w:rsidTr="00243B36">
        <w:tc>
          <w:tcPr>
            <w:tcW w:w="9351" w:type="dxa"/>
            <w:shd w:val="clear" w:color="auto" w:fill="auto"/>
          </w:tcPr>
          <w:p w14:paraId="04C1BFE4" w14:textId="77777777" w:rsidR="0028007E" w:rsidRPr="00341FA3" w:rsidRDefault="0028007E" w:rsidP="0028007E">
            <w:pPr>
              <w:tabs>
                <w:tab w:val="left" w:pos="403"/>
              </w:tabs>
              <w:spacing w:line="276" w:lineRule="auto"/>
              <w:rPr>
                <w:b/>
                <w:bCs/>
                <w:i/>
                <w:iCs/>
                <w:sz w:val="26"/>
                <w:szCs w:val="26"/>
              </w:rPr>
            </w:pPr>
            <w:r w:rsidRPr="00341FA3">
              <w:rPr>
                <w:b/>
                <w:bCs/>
                <w:i/>
                <w:iCs/>
                <w:sz w:val="26"/>
                <w:szCs w:val="26"/>
              </w:rPr>
              <w:t>1.1. Tên học phần:</w:t>
            </w:r>
          </w:p>
        </w:tc>
      </w:tr>
      <w:tr w:rsidR="0028007E" w:rsidRPr="00341FA3" w14:paraId="3B8A9C5C" w14:textId="77777777" w:rsidTr="00243B36">
        <w:tc>
          <w:tcPr>
            <w:tcW w:w="9351" w:type="dxa"/>
            <w:shd w:val="clear" w:color="auto" w:fill="auto"/>
          </w:tcPr>
          <w:p w14:paraId="353B35C5" w14:textId="77777777" w:rsidR="0028007E" w:rsidRPr="00341FA3" w:rsidRDefault="0028007E" w:rsidP="0028007E">
            <w:pPr>
              <w:tabs>
                <w:tab w:val="left" w:pos="403"/>
              </w:tabs>
              <w:spacing w:line="276" w:lineRule="auto"/>
              <w:ind w:left="360"/>
              <w:rPr>
                <w:sz w:val="26"/>
                <w:szCs w:val="26"/>
                <w:lang w:eastAsia="zh-CN"/>
              </w:rPr>
            </w:pPr>
            <w:r w:rsidRPr="00341FA3">
              <w:rPr>
                <w:sz w:val="26"/>
                <w:szCs w:val="26"/>
              </w:rPr>
              <w:t xml:space="preserve">               - Tiếng Việt: Nhập môn </w:t>
            </w:r>
            <w:r w:rsidRPr="00341FA3">
              <w:rPr>
                <w:sz w:val="26"/>
                <w:szCs w:val="26"/>
                <w:lang w:eastAsia="zh-CN"/>
              </w:rPr>
              <w:t>phân tích thống kê dữ liệu</w:t>
            </w:r>
          </w:p>
        </w:tc>
      </w:tr>
      <w:tr w:rsidR="0028007E" w:rsidRPr="00341FA3" w14:paraId="60D6F06F" w14:textId="77777777" w:rsidTr="003211E1">
        <w:tc>
          <w:tcPr>
            <w:tcW w:w="9351" w:type="dxa"/>
            <w:shd w:val="clear" w:color="auto" w:fill="auto"/>
          </w:tcPr>
          <w:p w14:paraId="4F9D4E70" w14:textId="77777777" w:rsidR="0028007E" w:rsidRPr="00341FA3" w:rsidRDefault="0028007E" w:rsidP="0028007E">
            <w:pPr>
              <w:tabs>
                <w:tab w:val="left" w:pos="403"/>
              </w:tabs>
              <w:spacing w:line="276" w:lineRule="auto"/>
              <w:ind w:left="360"/>
              <w:rPr>
                <w:sz w:val="26"/>
                <w:szCs w:val="26"/>
              </w:rPr>
            </w:pPr>
            <w:r w:rsidRPr="00341FA3">
              <w:rPr>
                <w:sz w:val="26"/>
                <w:szCs w:val="26"/>
              </w:rPr>
              <w:t xml:space="preserve">               - Tiếng Anh:</w:t>
            </w:r>
          </w:p>
        </w:tc>
      </w:tr>
      <w:tr w:rsidR="0028007E" w:rsidRPr="00341FA3" w14:paraId="1E1DADAE" w14:textId="77777777" w:rsidTr="003211E1">
        <w:tc>
          <w:tcPr>
            <w:tcW w:w="9351" w:type="dxa"/>
            <w:shd w:val="clear" w:color="auto" w:fill="auto"/>
          </w:tcPr>
          <w:p w14:paraId="30D2B2AF" w14:textId="77777777" w:rsidR="0028007E" w:rsidRPr="00341FA3" w:rsidRDefault="0028007E" w:rsidP="0028007E">
            <w:pPr>
              <w:tabs>
                <w:tab w:val="left" w:pos="403"/>
              </w:tabs>
              <w:spacing w:line="276" w:lineRule="auto"/>
              <w:rPr>
                <w:sz w:val="26"/>
                <w:szCs w:val="26"/>
              </w:rPr>
            </w:pPr>
            <w:r w:rsidRPr="00341FA3">
              <w:rPr>
                <w:b/>
                <w:bCs/>
                <w:i/>
                <w:iCs/>
                <w:sz w:val="26"/>
                <w:szCs w:val="26"/>
              </w:rPr>
              <w:t>1.2. Thuộc khối kiến thức:</w:t>
            </w:r>
          </w:p>
        </w:tc>
      </w:tr>
      <w:tr w:rsidR="0028007E" w:rsidRPr="00341FA3" w14:paraId="22996A9F" w14:textId="77777777" w:rsidTr="003211E1">
        <w:tc>
          <w:tcPr>
            <w:tcW w:w="9351" w:type="dxa"/>
            <w:shd w:val="clear" w:color="auto" w:fill="auto"/>
          </w:tcPr>
          <w:p w14:paraId="739CB856" w14:textId="77777777" w:rsidR="0028007E" w:rsidRPr="00341FA3" w:rsidRDefault="0028007E" w:rsidP="0028007E">
            <w:pPr>
              <w:tabs>
                <w:tab w:val="left" w:pos="4837"/>
              </w:tabs>
              <w:spacing w:line="276" w:lineRule="auto"/>
              <w:ind w:left="426"/>
              <w:rPr>
                <w:sz w:val="26"/>
                <w:szCs w:val="26"/>
              </w:rPr>
            </w:pPr>
            <w:r w:rsidRPr="00341FA3">
              <w:rPr>
                <w:sz w:val="26"/>
                <w:szCs w:val="26"/>
              </w:rPr>
              <w:t xml:space="preserve">                    </w:t>
            </w:r>
            <w:sdt>
              <w:sdtPr>
                <w:rPr>
                  <w:sz w:val="26"/>
                  <w:szCs w:val="26"/>
                </w:rPr>
                <w:id w:val="1718624867"/>
                <w14:checkbox>
                  <w14:checked w14:val="0"/>
                  <w14:checkedState w14:val="2612" w14:font="MS Gothic"/>
                  <w14:uncheckedState w14:val="2610" w14:font="MS Gothic"/>
                </w14:checkbox>
              </w:sdtPr>
              <w:sdtEndPr/>
              <w:sdtContent>
                <w:r w:rsidRPr="00341FA3">
                  <w:rPr>
                    <w:rFonts w:ascii="Segoe UI Symbol" w:eastAsia="MS Gothic" w:hAnsi="Segoe UI Symbol" w:cs="Segoe UI Symbol"/>
                    <w:sz w:val="26"/>
                    <w:szCs w:val="26"/>
                  </w:rPr>
                  <w:t>☐</w:t>
                </w:r>
              </w:sdtContent>
            </w:sdt>
            <w:r w:rsidRPr="00341FA3">
              <w:rPr>
                <w:sz w:val="26"/>
                <w:szCs w:val="26"/>
              </w:rPr>
              <w:t xml:space="preserve"> Giáo dục đại cương</w:t>
            </w:r>
          </w:p>
          <w:p w14:paraId="5E58AA0F" w14:textId="77777777" w:rsidR="0028007E" w:rsidRPr="00341FA3" w:rsidRDefault="0028007E" w:rsidP="0028007E">
            <w:pPr>
              <w:tabs>
                <w:tab w:val="left" w:pos="4837"/>
              </w:tabs>
              <w:spacing w:line="276" w:lineRule="auto"/>
              <w:ind w:left="426"/>
              <w:rPr>
                <w:sz w:val="26"/>
                <w:szCs w:val="26"/>
              </w:rPr>
            </w:pPr>
            <w:r w:rsidRPr="00341FA3">
              <w:rPr>
                <w:sz w:val="26"/>
                <w:szCs w:val="26"/>
              </w:rPr>
              <w:t xml:space="preserve">                    </w:t>
            </w:r>
            <w:sdt>
              <w:sdtPr>
                <w:rPr>
                  <w:sz w:val="26"/>
                  <w:szCs w:val="26"/>
                </w:rPr>
                <w:id w:val="1837103194"/>
                <w14:checkbox>
                  <w14:checked w14:val="1"/>
                  <w14:checkedState w14:val="2612" w14:font="MS Gothic"/>
                  <w14:uncheckedState w14:val="2610" w14:font="MS Gothic"/>
                </w14:checkbox>
              </w:sdtPr>
              <w:sdtEndPr/>
              <w:sdtContent>
                <w:r w:rsidRPr="00341FA3">
                  <w:rPr>
                    <w:rFonts w:ascii="Segoe UI Symbol" w:eastAsia="MS Gothic" w:hAnsi="Segoe UI Symbol" w:cs="Segoe UI Symbol"/>
                    <w:sz w:val="26"/>
                    <w:szCs w:val="26"/>
                  </w:rPr>
                  <w:t>☒</w:t>
                </w:r>
              </w:sdtContent>
            </w:sdt>
            <w:r w:rsidRPr="00341FA3">
              <w:rPr>
                <w:sz w:val="26"/>
                <w:szCs w:val="26"/>
              </w:rPr>
              <w:t xml:space="preserve"> Giáo dục chuyên ngành</w:t>
            </w:r>
            <w:r w:rsidRPr="00341FA3">
              <w:rPr>
                <w:sz w:val="26"/>
                <w:szCs w:val="26"/>
              </w:rPr>
              <w:tab/>
            </w:r>
          </w:p>
          <w:p w14:paraId="0A80F42B" w14:textId="77777777" w:rsidR="0028007E" w:rsidRPr="00341FA3" w:rsidRDefault="0028007E" w:rsidP="0028007E">
            <w:pPr>
              <w:tabs>
                <w:tab w:val="left" w:pos="4837"/>
              </w:tabs>
              <w:spacing w:line="276" w:lineRule="auto"/>
              <w:ind w:left="426"/>
              <w:rPr>
                <w:sz w:val="26"/>
                <w:szCs w:val="26"/>
              </w:rPr>
            </w:pPr>
            <w:r w:rsidRPr="00341FA3">
              <w:rPr>
                <w:sz w:val="26"/>
                <w:szCs w:val="26"/>
              </w:rPr>
              <w:t xml:space="preserve">                                 </w:t>
            </w:r>
            <w:sdt>
              <w:sdtPr>
                <w:rPr>
                  <w:sz w:val="26"/>
                  <w:szCs w:val="26"/>
                </w:rPr>
                <w:id w:val="-157159989"/>
                <w14:checkbox>
                  <w14:checked w14:val="0"/>
                  <w14:checkedState w14:val="2612" w14:font="MS Gothic"/>
                  <w14:uncheckedState w14:val="2610" w14:font="MS Gothic"/>
                </w14:checkbox>
              </w:sdtPr>
              <w:sdtEndPr/>
              <w:sdtContent>
                <w:r w:rsidRPr="00341FA3">
                  <w:rPr>
                    <w:rFonts w:ascii="Segoe UI Symbol" w:eastAsia="MS Gothic" w:hAnsi="Segoe UI Symbol" w:cs="Segoe UI Symbol"/>
                    <w:sz w:val="26"/>
                    <w:szCs w:val="26"/>
                  </w:rPr>
                  <w:t>☐</w:t>
                </w:r>
              </w:sdtContent>
            </w:sdt>
            <w:r w:rsidRPr="00341FA3">
              <w:rPr>
                <w:sz w:val="26"/>
                <w:szCs w:val="26"/>
              </w:rPr>
              <w:t xml:space="preserve"> </w:t>
            </w:r>
            <w:r w:rsidRPr="00341FA3">
              <w:rPr>
                <w:i/>
                <w:iCs/>
                <w:sz w:val="26"/>
                <w:szCs w:val="26"/>
              </w:rPr>
              <w:t>Cơ sở ngành/nhóm ngành</w:t>
            </w:r>
            <w:r w:rsidRPr="00341FA3">
              <w:rPr>
                <w:sz w:val="26"/>
                <w:szCs w:val="26"/>
              </w:rPr>
              <w:tab/>
            </w:r>
          </w:p>
          <w:p w14:paraId="1023CC9F" w14:textId="77777777" w:rsidR="0028007E" w:rsidRPr="00341FA3" w:rsidRDefault="0028007E" w:rsidP="0028007E">
            <w:pPr>
              <w:tabs>
                <w:tab w:val="left" w:pos="4837"/>
              </w:tabs>
              <w:spacing w:line="276" w:lineRule="auto"/>
              <w:ind w:left="426"/>
              <w:rPr>
                <w:sz w:val="26"/>
                <w:szCs w:val="26"/>
              </w:rPr>
            </w:pPr>
            <w:r w:rsidRPr="00341FA3">
              <w:rPr>
                <w:sz w:val="26"/>
                <w:szCs w:val="26"/>
              </w:rPr>
              <w:t xml:space="preserve">                                 </w:t>
            </w:r>
            <w:sdt>
              <w:sdtPr>
                <w:rPr>
                  <w:sz w:val="26"/>
                  <w:szCs w:val="26"/>
                </w:rPr>
                <w:id w:val="-511073889"/>
                <w14:checkbox>
                  <w14:checked w14:val="1"/>
                  <w14:checkedState w14:val="2612" w14:font="MS Gothic"/>
                  <w14:uncheckedState w14:val="2610" w14:font="MS Gothic"/>
                </w14:checkbox>
              </w:sdtPr>
              <w:sdtEndPr/>
              <w:sdtContent>
                <w:r w:rsidRPr="00341FA3">
                  <w:rPr>
                    <w:rFonts w:ascii="Segoe UI Symbol" w:eastAsia="MS Gothic" w:hAnsi="Segoe UI Symbol" w:cs="Segoe UI Symbol"/>
                    <w:sz w:val="26"/>
                    <w:szCs w:val="26"/>
                  </w:rPr>
                  <w:t>☒</w:t>
                </w:r>
              </w:sdtContent>
            </w:sdt>
            <w:r w:rsidRPr="00341FA3">
              <w:rPr>
                <w:sz w:val="26"/>
                <w:szCs w:val="26"/>
              </w:rPr>
              <w:t xml:space="preserve"> </w:t>
            </w:r>
            <w:r w:rsidRPr="00341FA3">
              <w:rPr>
                <w:i/>
                <w:iCs/>
                <w:sz w:val="26"/>
                <w:szCs w:val="26"/>
              </w:rPr>
              <w:t>Chuyên ngành</w:t>
            </w:r>
          </w:p>
          <w:p w14:paraId="486DAFAD" w14:textId="77777777" w:rsidR="0028007E" w:rsidRPr="00341FA3" w:rsidRDefault="0028007E" w:rsidP="0028007E">
            <w:pPr>
              <w:tabs>
                <w:tab w:val="left" w:pos="4837"/>
              </w:tabs>
              <w:spacing w:line="276" w:lineRule="auto"/>
              <w:ind w:left="426"/>
              <w:rPr>
                <w:sz w:val="26"/>
                <w:szCs w:val="26"/>
              </w:rPr>
            </w:pPr>
            <w:r w:rsidRPr="00341FA3">
              <w:rPr>
                <w:sz w:val="26"/>
                <w:szCs w:val="26"/>
              </w:rPr>
              <w:t xml:space="preserve">                                 </w:t>
            </w:r>
            <w:sdt>
              <w:sdtPr>
                <w:rPr>
                  <w:sz w:val="26"/>
                  <w:szCs w:val="26"/>
                </w:rPr>
                <w:id w:val="-1243865466"/>
                <w14:checkbox>
                  <w14:checked w14:val="0"/>
                  <w14:checkedState w14:val="2612" w14:font="MS Gothic"/>
                  <w14:uncheckedState w14:val="2610" w14:font="MS Gothic"/>
                </w14:checkbox>
              </w:sdtPr>
              <w:sdtEndPr/>
              <w:sdtContent>
                <w:r w:rsidRPr="00341FA3">
                  <w:rPr>
                    <w:rFonts w:ascii="Segoe UI Symbol" w:eastAsia="MS Gothic" w:hAnsi="Segoe UI Symbol" w:cs="Segoe UI Symbol"/>
                    <w:sz w:val="26"/>
                    <w:szCs w:val="26"/>
                  </w:rPr>
                  <w:t>☐</w:t>
                </w:r>
              </w:sdtContent>
            </w:sdt>
            <w:r w:rsidRPr="00341FA3">
              <w:rPr>
                <w:sz w:val="26"/>
                <w:szCs w:val="26"/>
              </w:rPr>
              <w:t xml:space="preserve"> </w:t>
            </w:r>
            <w:r w:rsidRPr="00341FA3">
              <w:rPr>
                <w:i/>
                <w:iCs/>
                <w:sz w:val="26"/>
                <w:szCs w:val="26"/>
              </w:rPr>
              <w:t>Nghiệp vụ sư phạm</w:t>
            </w:r>
          </w:p>
          <w:p w14:paraId="32F9575D" w14:textId="77777777" w:rsidR="0028007E" w:rsidRPr="00341FA3" w:rsidRDefault="0028007E" w:rsidP="0028007E">
            <w:pPr>
              <w:tabs>
                <w:tab w:val="left" w:pos="403"/>
              </w:tabs>
              <w:spacing w:line="276" w:lineRule="auto"/>
              <w:ind w:left="360"/>
              <w:rPr>
                <w:sz w:val="26"/>
                <w:szCs w:val="26"/>
              </w:rPr>
            </w:pPr>
            <w:r w:rsidRPr="00341FA3">
              <w:rPr>
                <w:sz w:val="26"/>
                <w:szCs w:val="26"/>
              </w:rPr>
              <w:t xml:space="preserve">                                  </w:t>
            </w:r>
            <w:sdt>
              <w:sdtPr>
                <w:rPr>
                  <w:sz w:val="26"/>
                  <w:szCs w:val="26"/>
                </w:rPr>
                <w:id w:val="1229587123"/>
                <w14:checkbox>
                  <w14:checked w14:val="0"/>
                  <w14:checkedState w14:val="2612" w14:font="MS Gothic"/>
                  <w14:uncheckedState w14:val="2610" w14:font="MS Gothic"/>
                </w14:checkbox>
              </w:sdtPr>
              <w:sdtEndPr/>
              <w:sdtContent>
                <w:r w:rsidRPr="00341FA3">
                  <w:rPr>
                    <w:rFonts w:ascii="Segoe UI Symbol" w:eastAsia="MS Gothic" w:hAnsi="Segoe UI Symbol" w:cs="Segoe UI Symbol"/>
                    <w:sz w:val="26"/>
                    <w:szCs w:val="26"/>
                  </w:rPr>
                  <w:t>☐</w:t>
                </w:r>
              </w:sdtContent>
            </w:sdt>
            <w:r w:rsidRPr="00341FA3">
              <w:rPr>
                <w:sz w:val="26"/>
                <w:szCs w:val="26"/>
              </w:rPr>
              <w:t xml:space="preserve"> </w:t>
            </w:r>
            <w:r w:rsidRPr="00341FA3">
              <w:rPr>
                <w:i/>
                <w:iCs/>
                <w:sz w:val="26"/>
                <w:szCs w:val="26"/>
              </w:rPr>
              <w:t>Khóa luận tốt nghiệp/Học phần thay thế</w:t>
            </w:r>
            <w:r w:rsidRPr="00341FA3">
              <w:rPr>
                <w:sz w:val="26"/>
                <w:szCs w:val="26"/>
              </w:rPr>
              <w:tab/>
            </w:r>
          </w:p>
        </w:tc>
      </w:tr>
      <w:tr w:rsidR="0028007E" w:rsidRPr="00341FA3" w14:paraId="68EFC5C0" w14:textId="77777777" w:rsidTr="003211E1">
        <w:tc>
          <w:tcPr>
            <w:tcW w:w="9351" w:type="dxa"/>
            <w:shd w:val="clear" w:color="auto" w:fill="auto"/>
          </w:tcPr>
          <w:p w14:paraId="729C1573" w14:textId="77777777" w:rsidR="0028007E" w:rsidRPr="00341FA3" w:rsidRDefault="0028007E" w:rsidP="0028007E">
            <w:pPr>
              <w:tabs>
                <w:tab w:val="left" w:pos="403"/>
              </w:tabs>
              <w:spacing w:line="276" w:lineRule="auto"/>
              <w:rPr>
                <w:sz w:val="26"/>
                <w:szCs w:val="26"/>
              </w:rPr>
            </w:pPr>
            <w:r w:rsidRPr="00341FA3">
              <w:rPr>
                <w:b/>
                <w:bCs/>
                <w:i/>
                <w:iCs/>
                <w:sz w:val="26"/>
                <w:szCs w:val="26"/>
              </w:rPr>
              <w:t>1.3. Loại học phần:</w:t>
            </w:r>
          </w:p>
        </w:tc>
      </w:tr>
      <w:tr w:rsidR="0028007E" w:rsidRPr="00341FA3" w14:paraId="0D5202B7" w14:textId="77777777" w:rsidTr="00243B36">
        <w:tc>
          <w:tcPr>
            <w:tcW w:w="9351" w:type="dxa"/>
            <w:shd w:val="clear" w:color="auto" w:fill="auto"/>
          </w:tcPr>
          <w:p w14:paraId="51824305" w14:textId="77777777" w:rsidR="0028007E" w:rsidRPr="00341FA3" w:rsidRDefault="0028007E" w:rsidP="0028007E">
            <w:pPr>
              <w:tabs>
                <w:tab w:val="left" w:pos="403"/>
              </w:tabs>
              <w:spacing w:line="276" w:lineRule="auto"/>
              <w:rPr>
                <w:sz w:val="26"/>
                <w:szCs w:val="26"/>
              </w:rPr>
            </w:pPr>
            <w:r w:rsidRPr="00341FA3">
              <w:rPr>
                <w:sz w:val="26"/>
                <w:szCs w:val="26"/>
              </w:rPr>
              <w:t xml:space="preserve">                          </w:t>
            </w:r>
            <w:sdt>
              <w:sdtPr>
                <w:rPr>
                  <w:sz w:val="26"/>
                  <w:szCs w:val="26"/>
                </w:rPr>
                <w:id w:val="-609750646"/>
                <w14:checkbox>
                  <w14:checked w14:val="0"/>
                  <w14:checkedState w14:val="2612" w14:font="MS Gothic"/>
                  <w14:uncheckedState w14:val="2610" w14:font="MS Gothic"/>
                </w14:checkbox>
              </w:sdtPr>
              <w:sdtEndPr/>
              <w:sdtContent>
                <w:r w:rsidRPr="00341FA3">
                  <w:rPr>
                    <w:rFonts w:ascii="Segoe UI Symbol" w:eastAsia="MS Gothic" w:hAnsi="Segoe UI Symbol" w:cs="Segoe UI Symbol"/>
                    <w:sz w:val="26"/>
                    <w:szCs w:val="26"/>
                  </w:rPr>
                  <w:t>☐</w:t>
                </w:r>
              </w:sdtContent>
            </w:sdt>
            <w:r w:rsidRPr="00341FA3">
              <w:rPr>
                <w:sz w:val="26"/>
                <w:szCs w:val="26"/>
              </w:rPr>
              <w:t xml:space="preserve"> Bắt buộc                               </w:t>
            </w:r>
            <w:sdt>
              <w:sdtPr>
                <w:rPr>
                  <w:sz w:val="26"/>
                  <w:szCs w:val="26"/>
                </w:rPr>
                <w:id w:val="-1283269579"/>
                <w14:checkbox>
                  <w14:checked w14:val="1"/>
                  <w14:checkedState w14:val="2612" w14:font="MS Gothic"/>
                  <w14:uncheckedState w14:val="2610" w14:font="MS Gothic"/>
                </w14:checkbox>
              </w:sdtPr>
              <w:sdtEndPr/>
              <w:sdtContent>
                <w:r w:rsidRPr="00341FA3">
                  <w:rPr>
                    <w:rFonts w:ascii="Segoe UI Symbol" w:eastAsia="MS Gothic" w:hAnsi="Segoe UI Symbol" w:cs="Segoe UI Symbol"/>
                    <w:sz w:val="26"/>
                    <w:szCs w:val="26"/>
                  </w:rPr>
                  <w:t>☒</w:t>
                </w:r>
              </w:sdtContent>
            </w:sdt>
            <w:r w:rsidRPr="00341FA3">
              <w:rPr>
                <w:sz w:val="26"/>
                <w:szCs w:val="26"/>
              </w:rPr>
              <w:t xml:space="preserve"> Tự chọn</w:t>
            </w:r>
          </w:p>
        </w:tc>
      </w:tr>
      <w:tr w:rsidR="0028007E" w:rsidRPr="00341FA3" w14:paraId="6F78386D" w14:textId="77777777" w:rsidTr="00243B36">
        <w:tc>
          <w:tcPr>
            <w:tcW w:w="9351" w:type="dxa"/>
            <w:shd w:val="clear" w:color="auto" w:fill="auto"/>
          </w:tcPr>
          <w:p w14:paraId="1E3EEF8A" w14:textId="77777777" w:rsidR="0028007E" w:rsidRPr="00341FA3" w:rsidRDefault="0028007E" w:rsidP="0028007E">
            <w:pPr>
              <w:tabs>
                <w:tab w:val="left" w:pos="403"/>
              </w:tabs>
              <w:spacing w:line="276" w:lineRule="auto"/>
              <w:rPr>
                <w:b/>
                <w:bCs/>
                <w:i/>
                <w:iCs/>
                <w:sz w:val="26"/>
                <w:szCs w:val="26"/>
                <w:lang w:eastAsia="zh-CN"/>
              </w:rPr>
            </w:pPr>
            <w:r w:rsidRPr="00341FA3">
              <w:rPr>
                <w:b/>
                <w:bCs/>
                <w:i/>
                <w:iCs/>
                <w:sz w:val="26"/>
                <w:szCs w:val="26"/>
              </w:rPr>
              <w:t>1.4. Số tín chỉ: 0</w:t>
            </w:r>
            <w:r w:rsidRPr="00341FA3">
              <w:rPr>
                <w:b/>
                <w:bCs/>
                <w:i/>
                <w:iCs/>
                <w:sz w:val="26"/>
                <w:szCs w:val="26"/>
                <w:lang w:eastAsia="zh-CN"/>
              </w:rPr>
              <w:t>2</w:t>
            </w:r>
          </w:p>
        </w:tc>
      </w:tr>
      <w:tr w:rsidR="0028007E" w:rsidRPr="00341FA3" w14:paraId="5E781FDB" w14:textId="77777777" w:rsidTr="00243B36">
        <w:tc>
          <w:tcPr>
            <w:tcW w:w="9351" w:type="dxa"/>
            <w:shd w:val="clear" w:color="auto" w:fill="auto"/>
          </w:tcPr>
          <w:p w14:paraId="7219AFBF" w14:textId="77777777" w:rsidR="0028007E" w:rsidRPr="00341FA3" w:rsidRDefault="0028007E" w:rsidP="0028007E">
            <w:pPr>
              <w:tabs>
                <w:tab w:val="left" w:pos="403"/>
              </w:tabs>
              <w:spacing w:line="276" w:lineRule="auto"/>
              <w:rPr>
                <w:b/>
                <w:bCs/>
                <w:i/>
                <w:iCs/>
                <w:sz w:val="26"/>
                <w:szCs w:val="26"/>
              </w:rPr>
            </w:pPr>
            <w:r w:rsidRPr="00341FA3">
              <w:rPr>
                <w:b/>
                <w:bCs/>
                <w:i/>
                <w:iCs/>
                <w:sz w:val="26"/>
                <w:szCs w:val="26"/>
              </w:rPr>
              <w:t xml:space="preserve">1.5. Tổng số tiết quy chuẩn: </w:t>
            </w:r>
            <w:r>
              <w:rPr>
                <w:b/>
                <w:bCs/>
                <w:i/>
                <w:iCs/>
                <w:sz w:val="26"/>
                <w:szCs w:val="26"/>
              </w:rPr>
              <w:t>45</w:t>
            </w:r>
            <w:r w:rsidRPr="00341FA3">
              <w:rPr>
                <w:b/>
                <w:bCs/>
                <w:i/>
                <w:iCs/>
                <w:sz w:val="26"/>
                <w:szCs w:val="26"/>
              </w:rPr>
              <w:t xml:space="preserve"> tiết</w:t>
            </w:r>
            <w:r w:rsidRPr="00341FA3">
              <w:rPr>
                <w:sz w:val="26"/>
                <w:szCs w:val="26"/>
              </w:rPr>
              <w:tab/>
            </w:r>
          </w:p>
        </w:tc>
      </w:tr>
      <w:tr w:rsidR="0028007E" w:rsidRPr="00341FA3" w14:paraId="407637A3" w14:textId="77777777" w:rsidTr="00243B36">
        <w:tc>
          <w:tcPr>
            <w:tcW w:w="9351" w:type="dxa"/>
            <w:shd w:val="clear" w:color="auto" w:fill="auto"/>
          </w:tcPr>
          <w:p w14:paraId="416AFCEF" w14:textId="77777777" w:rsidR="0028007E" w:rsidRPr="00341FA3" w:rsidRDefault="0028007E" w:rsidP="0028007E">
            <w:pPr>
              <w:tabs>
                <w:tab w:val="left" w:pos="4837"/>
              </w:tabs>
              <w:spacing w:line="276" w:lineRule="auto"/>
              <w:ind w:left="426"/>
              <w:rPr>
                <w:sz w:val="26"/>
                <w:szCs w:val="26"/>
              </w:rPr>
            </w:pPr>
            <w:r w:rsidRPr="00341FA3">
              <w:rPr>
                <w:sz w:val="26"/>
                <w:szCs w:val="26"/>
              </w:rPr>
              <w:t xml:space="preserve">                - Lí thuyết: </w:t>
            </w:r>
            <w:r w:rsidRPr="00341FA3">
              <w:rPr>
                <w:sz w:val="26"/>
                <w:szCs w:val="26"/>
                <w:lang w:eastAsia="zh-CN"/>
              </w:rPr>
              <w:t>15</w:t>
            </w:r>
            <w:r w:rsidRPr="00341FA3">
              <w:rPr>
                <w:sz w:val="26"/>
                <w:szCs w:val="26"/>
              </w:rPr>
              <w:t xml:space="preserve"> tiết</w:t>
            </w:r>
          </w:p>
        </w:tc>
      </w:tr>
      <w:tr w:rsidR="0028007E" w:rsidRPr="00341FA3" w14:paraId="6D6A5AED" w14:textId="77777777" w:rsidTr="00243B36">
        <w:tc>
          <w:tcPr>
            <w:tcW w:w="9351" w:type="dxa"/>
            <w:shd w:val="clear" w:color="auto" w:fill="auto"/>
          </w:tcPr>
          <w:p w14:paraId="124147C0" w14:textId="77777777" w:rsidR="0028007E" w:rsidRPr="00341FA3" w:rsidRDefault="0028007E" w:rsidP="0028007E">
            <w:pPr>
              <w:tabs>
                <w:tab w:val="left" w:pos="4837"/>
              </w:tabs>
              <w:spacing w:line="276" w:lineRule="auto"/>
              <w:ind w:left="426"/>
              <w:rPr>
                <w:sz w:val="26"/>
                <w:szCs w:val="26"/>
              </w:rPr>
            </w:pPr>
            <w:r w:rsidRPr="00341FA3">
              <w:rPr>
                <w:sz w:val="26"/>
                <w:szCs w:val="26"/>
              </w:rPr>
              <w:t xml:space="preserve">                - Bài tập, thảo luận, thực hành: 30 tiết</w:t>
            </w:r>
          </w:p>
        </w:tc>
      </w:tr>
      <w:tr w:rsidR="0028007E" w:rsidRPr="00341FA3" w14:paraId="4140455C" w14:textId="77777777" w:rsidTr="00CC61A8">
        <w:tc>
          <w:tcPr>
            <w:tcW w:w="9351" w:type="dxa"/>
            <w:shd w:val="clear" w:color="auto" w:fill="auto"/>
          </w:tcPr>
          <w:p w14:paraId="242F2F8F" w14:textId="77777777" w:rsidR="0028007E" w:rsidRPr="00341FA3" w:rsidRDefault="0028007E" w:rsidP="0028007E">
            <w:pPr>
              <w:tabs>
                <w:tab w:val="left" w:pos="403"/>
              </w:tabs>
              <w:spacing w:line="276" w:lineRule="auto"/>
              <w:rPr>
                <w:b/>
                <w:bCs/>
                <w:i/>
                <w:iCs/>
                <w:sz w:val="26"/>
                <w:szCs w:val="26"/>
              </w:rPr>
            </w:pPr>
            <w:r w:rsidRPr="00341FA3">
              <w:rPr>
                <w:sz w:val="26"/>
                <w:szCs w:val="26"/>
              </w:rPr>
              <w:t xml:space="preserve">                       - Tự học, tự nghiên cứu: </w:t>
            </w:r>
            <w:r w:rsidRPr="00341FA3">
              <w:rPr>
                <w:sz w:val="26"/>
                <w:szCs w:val="26"/>
                <w:lang w:eastAsia="zh-CN"/>
              </w:rPr>
              <w:t>4</w:t>
            </w:r>
            <w:r w:rsidRPr="00341FA3">
              <w:rPr>
                <w:sz w:val="26"/>
                <w:szCs w:val="26"/>
              </w:rPr>
              <w:t>5 tiết</w:t>
            </w:r>
          </w:p>
        </w:tc>
      </w:tr>
      <w:tr w:rsidR="0028007E" w:rsidRPr="00341FA3" w14:paraId="106EAAC0" w14:textId="77777777" w:rsidTr="00CC61A8">
        <w:tc>
          <w:tcPr>
            <w:tcW w:w="9351" w:type="dxa"/>
            <w:shd w:val="clear" w:color="auto" w:fill="auto"/>
          </w:tcPr>
          <w:p w14:paraId="59B1AE0A" w14:textId="77777777" w:rsidR="0028007E" w:rsidRPr="00341FA3" w:rsidRDefault="0028007E" w:rsidP="0028007E">
            <w:pPr>
              <w:tabs>
                <w:tab w:val="left" w:pos="403"/>
              </w:tabs>
              <w:spacing w:line="276" w:lineRule="auto"/>
              <w:rPr>
                <w:b/>
                <w:bCs/>
                <w:i/>
                <w:iCs/>
                <w:sz w:val="26"/>
                <w:szCs w:val="26"/>
              </w:rPr>
            </w:pPr>
            <w:r w:rsidRPr="00341FA3">
              <w:rPr>
                <w:b/>
                <w:bCs/>
                <w:i/>
                <w:iCs/>
                <w:sz w:val="26"/>
                <w:szCs w:val="26"/>
              </w:rPr>
              <w:t xml:space="preserve"> 1.6. Điều kiện tham dự học phần:</w:t>
            </w:r>
          </w:p>
        </w:tc>
      </w:tr>
      <w:tr w:rsidR="0028007E" w:rsidRPr="00341FA3" w14:paraId="10F51815" w14:textId="77777777" w:rsidTr="00CC61A8">
        <w:tc>
          <w:tcPr>
            <w:tcW w:w="9351" w:type="dxa"/>
            <w:shd w:val="clear" w:color="auto" w:fill="auto"/>
          </w:tcPr>
          <w:p w14:paraId="0099378F" w14:textId="77777777" w:rsidR="0028007E" w:rsidRPr="00341FA3" w:rsidRDefault="0028007E" w:rsidP="0028007E">
            <w:pPr>
              <w:tabs>
                <w:tab w:val="left" w:pos="403"/>
              </w:tabs>
              <w:spacing w:line="276" w:lineRule="auto"/>
              <w:rPr>
                <w:sz w:val="26"/>
                <w:szCs w:val="26"/>
              </w:rPr>
            </w:pPr>
            <w:r w:rsidRPr="00341FA3">
              <w:rPr>
                <w:sz w:val="26"/>
                <w:szCs w:val="26"/>
              </w:rPr>
              <w:t>1.6.1. Học phần tiên quyết: ……………………………..</w:t>
            </w:r>
          </w:p>
        </w:tc>
      </w:tr>
      <w:tr w:rsidR="0028007E" w:rsidRPr="00341FA3" w14:paraId="76A3654C" w14:textId="77777777" w:rsidTr="00CC61A8">
        <w:tc>
          <w:tcPr>
            <w:tcW w:w="9351" w:type="dxa"/>
            <w:shd w:val="clear" w:color="auto" w:fill="auto"/>
          </w:tcPr>
          <w:p w14:paraId="25A99AC6" w14:textId="77777777" w:rsidR="0028007E" w:rsidRPr="00341FA3" w:rsidRDefault="0028007E" w:rsidP="0028007E">
            <w:pPr>
              <w:tabs>
                <w:tab w:val="left" w:pos="403"/>
              </w:tabs>
              <w:spacing w:line="276" w:lineRule="auto"/>
              <w:rPr>
                <w:sz w:val="26"/>
                <w:szCs w:val="26"/>
              </w:rPr>
            </w:pPr>
            <w:r w:rsidRPr="00341FA3">
              <w:rPr>
                <w:sz w:val="26"/>
                <w:szCs w:val="26"/>
              </w:rPr>
              <w:t>1.6.2. Yêu cầu khác (nếu có): .………………………...</w:t>
            </w:r>
          </w:p>
        </w:tc>
      </w:tr>
      <w:tr w:rsidR="0028007E" w:rsidRPr="00341FA3" w14:paraId="6355B079" w14:textId="77777777" w:rsidTr="00CC61A8">
        <w:tc>
          <w:tcPr>
            <w:tcW w:w="9351" w:type="dxa"/>
            <w:shd w:val="clear" w:color="auto" w:fill="auto"/>
          </w:tcPr>
          <w:p w14:paraId="7572021D" w14:textId="77777777" w:rsidR="0028007E" w:rsidRPr="00341FA3" w:rsidRDefault="0028007E" w:rsidP="0028007E">
            <w:pPr>
              <w:tabs>
                <w:tab w:val="left" w:pos="403"/>
              </w:tabs>
              <w:spacing w:line="276" w:lineRule="auto"/>
              <w:rPr>
                <w:b/>
                <w:bCs/>
                <w:i/>
                <w:iCs/>
                <w:sz w:val="26"/>
                <w:szCs w:val="26"/>
              </w:rPr>
            </w:pPr>
            <w:r w:rsidRPr="00341FA3">
              <w:rPr>
                <w:b/>
                <w:bCs/>
                <w:i/>
                <w:iCs/>
                <w:sz w:val="26"/>
                <w:szCs w:val="26"/>
              </w:rPr>
              <w:t>1.7. Đơn vị phụ trách học phần:</w:t>
            </w:r>
          </w:p>
          <w:p w14:paraId="31C8118A" w14:textId="77777777" w:rsidR="0028007E" w:rsidRPr="00341FA3" w:rsidRDefault="0028007E" w:rsidP="0028007E">
            <w:pPr>
              <w:tabs>
                <w:tab w:val="left" w:pos="403"/>
              </w:tabs>
              <w:spacing w:line="276" w:lineRule="auto"/>
              <w:rPr>
                <w:b/>
                <w:bCs/>
                <w:i/>
                <w:iCs/>
                <w:sz w:val="26"/>
                <w:szCs w:val="26"/>
              </w:rPr>
            </w:pPr>
            <w:r w:rsidRPr="00341FA3">
              <w:rPr>
                <w:sz w:val="26"/>
                <w:szCs w:val="26"/>
              </w:rPr>
              <w:t xml:space="preserve">Tổ Khoa học máy tính       Viện Công nghệ Thông tin </w:t>
            </w:r>
          </w:p>
        </w:tc>
      </w:tr>
    </w:tbl>
    <w:p w14:paraId="69600DE3" w14:textId="77777777" w:rsidR="0028007E" w:rsidRPr="00341FA3" w:rsidRDefault="0028007E" w:rsidP="0028007E">
      <w:pPr>
        <w:spacing w:line="276" w:lineRule="auto"/>
        <w:rPr>
          <w:b/>
          <w:sz w:val="26"/>
          <w:szCs w:val="26"/>
        </w:rPr>
      </w:pPr>
      <w:r w:rsidRPr="00341FA3">
        <w:rPr>
          <w:b/>
          <w:sz w:val="26"/>
          <w:szCs w:val="26"/>
        </w:rPr>
        <w:t>2. Thông tin về giảng viên</w:t>
      </w:r>
    </w:p>
    <w:p w14:paraId="2501A7F1" w14:textId="77777777" w:rsidR="0028007E" w:rsidRPr="00341FA3" w:rsidRDefault="0028007E" w:rsidP="0028007E">
      <w:pPr>
        <w:spacing w:line="276" w:lineRule="auto"/>
        <w:rPr>
          <w:b/>
          <w:bCs/>
          <w:i/>
          <w:iCs/>
          <w:sz w:val="26"/>
          <w:szCs w:val="26"/>
        </w:rPr>
      </w:pPr>
      <w:r w:rsidRPr="00341FA3">
        <w:rPr>
          <w:b/>
          <w:bCs/>
          <w:i/>
          <w:iCs/>
          <w:sz w:val="26"/>
          <w:szCs w:val="26"/>
        </w:rPr>
        <w:t xml:space="preserve">2.1. Giảng viên 1: </w:t>
      </w:r>
    </w:p>
    <w:tbl>
      <w:tblPr>
        <w:tblW w:w="0" w:type="auto"/>
        <w:tblLook w:val="04A0" w:firstRow="1" w:lastRow="0" w:firstColumn="1" w:lastColumn="0" w:noHBand="0" w:noVBand="1"/>
      </w:tblPr>
      <w:tblGrid>
        <w:gridCol w:w="9345"/>
      </w:tblGrid>
      <w:tr w:rsidR="0028007E" w:rsidRPr="00341FA3" w14:paraId="1B0AC2D9" w14:textId="77777777" w:rsidTr="001C4CF9">
        <w:tc>
          <w:tcPr>
            <w:tcW w:w="9345" w:type="dxa"/>
          </w:tcPr>
          <w:p w14:paraId="4B94804C" w14:textId="77777777" w:rsidR="0028007E" w:rsidRPr="00341FA3" w:rsidRDefault="0028007E" w:rsidP="0028007E">
            <w:pPr>
              <w:spacing w:line="276" w:lineRule="auto"/>
              <w:rPr>
                <w:b/>
                <w:i/>
                <w:sz w:val="26"/>
                <w:szCs w:val="26"/>
              </w:rPr>
            </w:pPr>
            <w:r w:rsidRPr="00341FA3">
              <w:rPr>
                <w:sz w:val="26"/>
                <w:szCs w:val="26"/>
              </w:rPr>
              <w:t xml:space="preserve"> Họ tên: Lưu Thị Bích Hương</w:t>
            </w:r>
          </w:p>
        </w:tc>
      </w:tr>
      <w:tr w:rsidR="0028007E" w:rsidRPr="00341FA3" w14:paraId="1ABBFB4C" w14:textId="77777777" w:rsidTr="001C4CF9">
        <w:tc>
          <w:tcPr>
            <w:tcW w:w="9345" w:type="dxa"/>
          </w:tcPr>
          <w:p w14:paraId="06E1AD24" w14:textId="77777777" w:rsidR="0028007E" w:rsidRPr="00341FA3" w:rsidRDefault="0028007E" w:rsidP="0028007E">
            <w:pPr>
              <w:spacing w:line="276" w:lineRule="auto"/>
              <w:rPr>
                <w:sz w:val="26"/>
                <w:szCs w:val="26"/>
              </w:rPr>
            </w:pPr>
            <w:r w:rsidRPr="00341FA3">
              <w:rPr>
                <w:sz w:val="26"/>
                <w:szCs w:val="26"/>
              </w:rPr>
              <w:t xml:space="preserve"> Học hàm, học vị: TS.GVC</w:t>
            </w:r>
          </w:p>
        </w:tc>
      </w:tr>
      <w:tr w:rsidR="0028007E" w:rsidRPr="00341FA3" w14:paraId="136ED128" w14:textId="77777777" w:rsidTr="001C4CF9">
        <w:tc>
          <w:tcPr>
            <w:tcW w:w="9345" w:type="dxa"/>
          </w:tcPr>
          <w:p w14:paraId="38A45572" w14:textId="77777777" w:rsidR="0028007E" w:rsidRPr="00341FA3" w:rsidRDefault="0028007E" w:rsidP="0028007E">
            <w:pPr>
              <w:spacing w:line="276" w:lineRule="auto"/>
              <w:rPr>
                <w:sz w:val="26"/>
                <w:szCs w:val="26"/>
              </w:rPr>
            </w:pPr>
            <w:r w:rsidRPr="00341FA3">
              <w:rPr>
                <w:sz w:val="26"/>
                <w:szCs w:val="26"/>
              </w:rPr>
              <w:t xml:space="preserve"> Chuyên ngành: Công nghệ Thông tin</w:t>
            </w:r>
          </w:p>
        </w:tc>
      </w:tr>
      <w:tr w:rsidR="0028007E" w:rsidRPr="00341FA3" w14:paraId="38620399" w14:textId="77777777" w:rsidTr="001C4CF9">
        <w:tc>
          <w:tcPr>
            <w:tcW w:w="9345" w:type="dxa"/>
          </w:tcPr>
          <w:p w14:paraId="1D5A9DBC" w14:textId="77777777" w:rsidR="0028007E" w:rsidRPr="00341FA3" w:rsidRDefault="0028007E" w:rsidP="0028007E">
            <w:pPr>
              <w:spacing w:line="276" w:lineRule="auto"/>
              <w:rPr>
                <w:sz w:val="26"/>
                <w:szCs w:val="26"/>
              </w:rPr>
            </w:pPr>
            <w:r w:rsidRPr="00341FA3">
              <w:rPr>
                <w:sz w:val="26"/>
                <w:szCs w:val="26"/>
              </w:rPr>
              <w:t xml:space="preserve"> Điện thoại: 0966170888                         Email: </w:t>
            </w:r>
            <w:hyperlink r:id="rId97" w:history="1">
              <w:r w:rsidRPr="00341FA3">
                <w:rPr>
                  <w:rStyle w:val="Hyperlink"/>
                  <w:sz w:val="26"/>
                  <w:szCs w:val="26"/>
                </w:rPr>
                <w:t>luuthibichhuong@hpu2.edu.vn</w:t>
              </w:r>
            </w:hyperlink>
            <w:r w:rsidRPr="00341FA3">
              <w:rPr>
                <w:sz w:val="26"/>
                <w:szCs w:val="26"/>
              </w:rPr>
              <w:t xml:space="preserve"> </w:t>
            </w:r>
          </w:p>
        </w:tc>
      </w:tr>
      <w:tr w:rsidR="0028007E" w:rsidRPr="00341FA3" w14:paraId="23C09332" w14:textId="77777777" w:rsidTr="001C4CF9">
        <w:tc>
          <w:tcPr>
            <w:tcW w:w="9345" w:type="dxa"/>
          </w:tcPr>
          <w:p w14:paraId="2330D74E" w14:textId="77777777" w:rsidR="0028007E" w:rsidRPr="00341FA3" w:rsidRDefault="0028007E" w:rsidP="0028007E">
            <w:pPr>
              <w:spacing w:line="276" w:lineRule="auto"/>
              <w:rPr>
                <w:sz w:val="26"/>
                <w:szCs w:val="26"/>
              </w:rPr>
            </w:pPr>
            <w:r w:rsidRPr="00341FA3">
              <w:rPr>
                <w:sz w:val="26"/>
                <w:szCs w:val="26"/>
              </w:rPr>
              <w:t xml:space="preserve"> Địa điểm làm việc: Viện Công nghệ Thông tin.</w:t>
            </w:r>
          </w:p>
        </w:tc>
      </w:tr>
    </w:tbl>
    <w:p w14:paraId="2DDBA00F" w14:textId="77777777" w:rsidR="0028007E" w:rsidRPr="00341FA3" w:rsidRDefault="0028007E" w:rsidP="0028007E">
      <w:pPr>
        <w:spacing w:line="276" w:lineRule="auto"/>
        <w:rPr>
          <w:b/>
          <w:bCs/>
          <w:i/>
          <w:iCs/>
          <w:sz w:val="26"/>
          <w:szCs w:val="26"/>
        </w:rPr>
      </w:pPr>
      <w:r w:rsidRPr="00341FA3">
        <w:rPr>
          <w:b/>
          <w:bCs/>
          <w:i/>
          <w:iCs/>
          <w:sz w:val="26"/>
          <w:szCs w:val="26"/>
        </w:rPr>
        <w:t xml:space="preserve">2.2. Giảng viên 2: </w:t>
      </w:r>
    </w:p>
    <w:tbl>
      <w:tblPr>
        <w:tblW w:w="0" w:type="auto"/>
        <w:tblLook w:val="04A0" w:firstRow="1" w:lastRow="0" w:firstColumn="1" w:lastColumn="0" w:noHBand="0" w:noVBand="1"/>
      </w:tblPr>
      <w:tblGrid>
        <w:gridCol w:w="9345"/>
      </w:tblGrid>
      <w:tr w:rsidR="0028007E" w:rsidRPr="00341FA3" w14:paraId="32876CD1" w14:textId="77777777" w:rsidTr="0028007E">
        <w:tc>
          <w:tcPr>
            <w:tcW w:w="9345" w:type="dxa"/>
          </w:tcPr>
          <w:p w14:paraId="5D983072" w14:textId="77777777" w:rsidR="0028007E" w:rsidRPr="00341FA3" w:rsidRDefault="0028007E" w:rsidP="0028007E">
            <w:pPr>
              <w:spacing w:line="276" w:lineRule="auto"/>
              <w:rPr>
                <w:b/>
                <w:i/>
                <w:sz w:val="26"/>
                <w:szCs w:val="26"/>
              </w:rPr>
            </w:pPr>
            <w:r w:rsidRPr="00341FA3">
              <w:rPr>
                <w:sz w:val="26"/>
                <w:szCs w:val="26"/>
              </w:rPr>
              <w:t>Họ tên: Trịnh Đình Thắng</w:t>
            </w:r>
          </w:p>
        </w:tc>
      </w:tr>
      <w:tr w:rsidR="0028007E" w:rsidRPr="00341FA3" w14:paraId="41B9321F" w14:textId="77777777" w:rsidTr="0028007E">
        <w:tc>
          <w:tcPr>
            <w:tcW w:w="9345" w:type="dxa"/>
          </w:tcPr>
          <w:p w14:paraId="10665AE1" w14:textId="77777777" w:rsidR="0028007E" w:rsidRPr="00341FA3" w:rsidRDefault="0028007E" w:rsidP="0028007E">
            <w:pPr>
              <w:spacing w:line="276" w:lineRule="auto"/>
              <w:rPr>
                <w:sz w:val="26"/>
                <w:szCs w:val="26"/>
              </w:rPr>
            </w:pPr>
            <w:r w:rsidRPr="00341FA3">
              <w:rPr>
                <w:sz w:val="26"/>
                <w:szCs w:val="26"/>
              </w:rPr>
              <w:t xml:space="preserve"> Học hàm, học vị: PGS. TS</w:t>
            </w:r>
          </w:p>
        </w:tc>
      </w:tr>
      <w:tr w:rsidR="0028007E" w:rsidRPr="00341FA3" w14:paraId="28847F8E" w14:textId="77777777" w:rsidTr="0028007E">
        <w:tc>
          <w:tcPr>
            <w:tcW w:w="9345" w:type="dxa"/>
          </w:tcPr>
          <w:p w14:paraId="78C49491" w14:textId="77777777" w:rsidR="0028007E" w:rsidRPr="00341FA3" w:rsidRDefault="0028007E" w:rsidP="0028007E">
            <w:pPr>
              <w:spacing w:line="276" w:lineRule="auto"/>
              <w:rPr>
                <w:sz w:val="26"/>
                <w:szCs w:val="26"/>
              </w:rPr>
            </w:pPr>
            <w:r w:rsidRPr="00341FA3">
              <w:rPr>
                <w:sz w:val="26"/>
                <w:szCs w:val="26"/>
              </w:rPr>
              <w:t xml:space="preserve"> Chuyên ngành: Công nghệ Thông tin</w:t>
            </w:r>
          </w:p>
        </w:tc>
      </w:tr>
      <w:tr w:rsidR="0028007E" w:rsidRPr="00341FA3" w14:paraId="66E1018C" w14:textId="77777777" w:rsidTr="0028007E">
        <w:tc>
          <w:tcPr>
            <w:tcW w:w="9345" w:type="dxa"/>
          </w:tcPr>
          <w:p w14:paraId="7E1E2E3E" w14:textId="77777777" w:rsidR="0028007E" w:rsidRPr="00341FA3" w:rsidRDefault="0028007E" w:rsidP="0028007E">
            <w:pPr>
              <w:spacing w:line="276" w:lineRule="auto"/>
              <w:rPr>
                <w:sz w:val="26"/>
                <w:szCs w:val="26"/>
              </w:rPr>
            </w:pPr>
            <w:r w:rsidRPr="00341FA3">
              <w:rPr>
                <w:sz w:val="26"/>
                <w:szCs w:val="26"/>
              </w:rPr>
              <w:t xml:space="preserve"> Điện thoại: 0912233439                         Email: </w:t>
            </w:r>
            <w:hyperlink r:id="rId98" w:history="1">
              <w:r w:rsidRPr="00341FA3">
                <w:rPr>
                  <w:rStyle w:val="Hyperlink"/>
                  <w:sz w:val="26"/>
                  <w:szCs w:val="26"/>
                </w:rPr>
                <w:t>trinhdinhthang@hpu2.edu.vn</w:t>
              </w:r>
            </w:hyperlink>
            <w:r w:rsidRPr="00341FA3">
              <w:rPr>
                <w:sz w:val="26"/>
                <w:szCs w:val="26"/>
              </w:rPr>
              <w:t xml:space="preserve"> </w:t>
            </w:r>
          </w:p>
        </w:tc>
      </w:tr>
      <w:tr w:rsidR="0028007E" w:rsidRPr="00341FA3" w14:paraId="23D9BD74" w14:textId="77777777" w:rsidTr="0028007E">
        <w:tc>
          <w:tcPr>
            <w:tcW w:w="9345" w:type="dxa"/>
          </w:tcPr>
          <w:p w14:paraId="61054FF8" w14:textId="77777777" w:rsidR="0028007E" w:rsidRPr="00341FA3" w:rsidRDefault="0028007E" w:rsidP="0028007E">
            <w:pPr>
              <w:spacing w:line="276" w:lineRule="auto"/>
              <w:rPr>
                <w:sz w:val="26"/>
                <w:szCs w:val="26"/>
              </w:rPr>
            </w:pPr>
            <w:r w:rsidRPr="00341FA3">
              <w:rPr>
                <w:sz w:val="26"/>
                <w:szCs w:val="26"/>
              </w:rPr>
              <w:t xml:space="preserve"> Địa điểm làm việc: Viện Công nghệ Thông tin.</w:t>
            </w:r>
          </w:p>
        </w:tc>
      </w:tr>
    </w:tbl>
    <w:p w14:paraId="55BB0924" w14:textId="77777777" w:rsidR="005F317D" w:rsidRDefault="005F317D" w:rsidP="005F317D">
      <w:pPr>
        <w:spacing w:line="276" w:lineRule="auto"/>
        <w:rPr>
          <w:b/>
          <w:bCs/>
          <w:iCs/>
          <w:sz w:val="26"/>
          <w:szCs w:val="26"/>
          <w:lang w:val="fr-FR"/>
        </w:rPr>
      </w:pPr>
    </w:p>
    <w:p w14:paraId="6CDDFB18" w14:textId="45187130" w:rsidR="005F317D" w:rsidRDefault="0028007E" w:rsidP="005F317D">
      <w:pPr>
        <w:spacing w:line="276" w:lineRule="auto"/>
        <w:rPr>
          <w:b/>
          <w:bCs/>
          <w:iCs/>
          <w:sz w:val="26"/>
          <w:szCs w:val="26"/>
          <w:lang w:val="fr-FR"/>
        </w:rPr>
      </w:pPr>
      <w:r w:rsidRPr="00341FA3">
        <w:rPr>
          <w:b/>
          <w:bCs/>
          <w:iCs/>
          <w:sz w:val="26"/>
          <w:szCs w:val="26"/>
          <w:lang w:val="fr-FR"/>
        </w:rPr>
        <w:lastRenderedPageBreak/>
        <w:t>3. Mô tả học phần</w:t>
      </w:r>
    </w:p>
    <w:p w14:paraId="59129E03" w14:textId="20A173A3" w:rsidR="0028007E" w:rsidRPr="005F317D" w:rsidRDefault="0028007E" w:rsidP="005F317D">
      <w:pPr>
        <w:spacing w:line="276" w:lineRule="auto"/>
        <w:rPr>
          <w:b/>
          <w:bCs/>
          <w:iCs/>
          <w:sz w:val="26"/>
          <w:szCs w:val="26"/>
          <w:lang w:val="fr-FR"/>
        </w:rPr>
      </w:pPr>
      <w:r w:rsidRPr="00341FA3">
        <w:rPr>
          <w:sz w:val="26"/>
          <w:szCs w:val="26"/>
          <w:lang w:val="pl-PL"/>
        </w:rPr>
        <w:t>Môn học cung cấp cách tiến hành thu thập, tổ chức, rút mẫu, ước lượng các thống kê mô tả, kiểm định các giả thuyết và phân tích các dữ liệu, từ đấy rút ra được các kết luận đúng đắn giúp cho việc ra các quyết định và lập các kế hoạch phù hợp với xu hướng phát triển của thực tế.</w:t>
      </w:r>
    </w:p>
    <w:p w14:paraId="3A44C7E9" w14:textId="77777777" w:rsidR="0028007E" w:rsidRPr="00341FA3" w:rsidRDefault="0028007E" w:rsidP="0028007E">
      <w:pPr>
        <w:spacing w:line="276" w:lineRule="auto"/>
        <w:jc w:val="both"/>
        <w:rPr>
          <w:b/>
          <w:bCs/>
          <w:sz w:val="26"/>
          <w:szCs w:val="26"/>
        </w:rPr>
      </w:pPr>
      <w:r w:rsidRPr="00341FA3">
        <w:rPr>
          <w:b/>
          <w:bCs/>
          <w:sz w:val="26"/>
          <w:szCs w:val="26"/>
        </w:rPr>
        <w:t>4. Mục tiêu học phần</w:t>
      </w:r>
    </w:p>
    <w:tbl>
      <w:tblPr>
        <w:tblW w:w="94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5175"/>
        <w:gridCol w:w="2999"/>
      </w:tblGrid>
      <w:tr w:rsidR="0028007E" w:rsidRPr="00341FA3" w14:paraId="62F06319" w14:textId="77777777" w:rsidTr="0028007E">
        <w:tc>
          <w:tcPr>
            <w:tcW w:w="6480" w:type="dxa"/>
            <w:gridSpan w:val="2"/>
            <w:shd w:val="clear" w:color="auto" w:fill="auto"/>
            <w:vAlign w:val="center"/>
          </w:tcPr>
          <w:p w14:paraId="7BB601EB" w14:textId="77777777" w:rsidR="0028007E" w:rsidRPr="00341FA3" w:rsidRDefault="0028007E" w:rsidP="0028007E">
            <w:pPr>
              <w:spacing w:line="276" w:lineRule="auto"/>
              <w:jc w:val="center"/>
              <w:rPr>
                <w:b/>
                <w:sz w:val="26"/>
                <w:szCs w:val="26"/>
              </w:rPr>
            </w:pPr>
            <w:r w:rsidRPr="00341FA3">
              <w:rPr>
                <w:b/>
                <w:sz w:val="26"/>
                <w:szCs w:val="26"/>
              </w:rPr>
              <w:t>Mục tiêu</w:t>
            </w:r>
          </w:p>
        </w:tc>
        <w:tc>
          <w:tcPr>
            <w:tcW w:w="2999" w:type="dxa"/>
            <w:vMerge w:val="restart"/>
            <w:shd w:val="clear" w:color="auto" w:fill="auto"/>
            <w:vAlign w:val="center"/>
          </w:tcPr>
          <w:p w14:paraId="10749121" w14:textId="77777777" w:rsidR="0028007E" w:rsidRPr="00341FA3" w:rsidRDefault="0028007E" w:rsidP="0028007E">
            <w:pPr>
              <w:spacing w:line="276" w:lineRule="auto"/>
              <w:jc w:val="center"/>
              <w:rPr>
                <w:b/>
                <w:sz w:val="26"/>
                <w:szCs w:val="26"/>
              </w:rPr>
            </w:pPr>
            <w:r w:rsidRPr="00341FA3">
              <w:rPr>
                <w:b/>
                <w:sz w:val="26"/>
                <w:szCs w:val="26"/>
              </w:rPr>
              <w:t>Mã chuẩn đầu ra CTĐT</w:t>
            </w:r>
          </w:p>
        </w:tc>
      </w:tr>
      <w:tr w:rsidR="0028007E" w:rsidRPr="00341FA3" w14:paraId="099046EC" w14:textId="77777777" w:rsidTr="0028007E">
        <w:tc>
          <w:tcPr>
            <w:tcW w:w="1305" w:type="dxa"/>
            <w:shd w:val="clear" w:color="auto" w:fill="auto"/>
            <w:vAlign w:val="center"/>
          </w:tcPr>
          <w:p w14:paraId="3B169431" w14:textId="77777777" w:rsidR="0028007E" w:rsidRPr="00341FA3" w:rsidRDefault="0028007E" w:rsidP="0028007E">
            <w:pPr>
              <w:spacing w:line="276" w:lineRule="auto"/>
              <w:jc w:val="center"/>
              <w:rPr>
                <w:b/>
                <w:i/>
                <w:iCs/>
                <w:sz w:val="26"/>
                <w:szCs w:val="26"/>
              </w:rPr>
            </w:pPr>
            <w:r w:rsidRPr="00341FA3">
              <w:rPr>
                <w:b/>
                <w:i/>
                <w:iCs/>
                <w:sz w:val="26"/>
                <w:szCs w:val="26"/>
              </w:rPr>
              <w:t>Mã</w:t>
            </w:r>
          </w:p>
        </w:tc>
        <w:tc>
          <w:tcPr>
            <w:tcW w:w="5175" w:type="dxa"/>
            <w:shd w:val="clear" w:color="auto" w:fill="auto"/>
            <w:vAlign w:val="center"/>
          </w:tcPr>
          <w:p w14:paraId="6C3FFB08" w14:textId="77777777" w:rsidR="0028007E" w:rsidRPr="00341FA3" w:rsidRDefault="0028007E" w:rsidP="0028007E">
            <w:pPr>
              <w:spacing w:line="276" w:lineRule="auto"/>
              <w:jc w:val="center"/>
              <w:rPr>
                <w:b/>
                <w:i/>
                <w:iCs/>
                <w:sz w:val="26"/>
                <w:szCs w:val="26"/>
              </w:rPr>
            </w:pPr>
            <w:r w:rsidRPr="00341FA3">
              <w:rPr>
                <w:b/>
                <w:i/>
                <w:iCs/>
                <w:sz w:val="26"/>
                <w:szCs w:val="26"/>
              </w:rPr>
              <w:t>Mô tả</w:t>
            </w:r>
          </w:p>
        </w:tc>
        <w:tc>
          <w:tcPr>
            <w:tcW w:w="2999" w:type="dxa"/>
            <w:vMerge/>
            <w:shd w:val="clear" w:color="auto" w:fill="auto"/>
            <w:vAlign w:val="center"/>
          </w:tcPr>
          <w:p w14:paraId="6D8E5CF0" w14:textId="77777777" w:rsidR="0028007E" w:rsidRPr="00341FA3" w:rsidRDefault="0028007E" w:rsidP="0028007E">
            <w:pPr>
              <w:spacing w:line="276" w:lineRule="auto"/>
              <w:jc w:val="center"/>
              <w:rPr>
                <w:b/>
                <w:sz w:val="26"/>
                <w:szCs w:val="26"/>
              </w:rPr>
            </w:pPr>
          </w:p>
        </w:tc>
      </w:tr>
      <w:tr w:rsidR="0028007E" w:rsidRPr="00341FA3" w14:paraId="32450F11" w14:textId="77777777" w:rsidTr="0028007E">
        <w:tc>
          <w:tcPr>
            <w:tcW w:w="1305" w:type="dxa"/>
            <w:shd w:val="clear" w:color="auto" w:fill="auto"/>
          </w:tcPr>
          <w:p w14:paraId="7EFD7637" w14:textId="77777777" w:rsidR="0028007E" w:rsidRPr="00341FA3" w:rsidRDefault="0028007E" w:rsidP="0028007E">
            <w:pPr>
              <w:spacing w:line="276" w:lineRule="auto"/>
              <w:jc w:val="both"/>
              <w:rPr>
                <w:sz w:val="26"/>
                <w:szCs w:val="26"/>
              </w:rPr>
            </w:pPr>
            <w:r w:rsidRPr="00341FA3">
              <w:rPr>
                <w:sz w:val="26"/>
                <w:szCs w:val="26"/>
              </w:rPr>
              <w:t>M</w:t>
            </w:r>
            <w:r w:rsidRPr="00341FA3">
              <w:rPr>
                <w:sz w:val="26"/>
                <w:szCs w:val="26"/>
                <w:vertAlign w:val="subscript"/>
              </w:rPr>
              <w:t>hp</w:t>
            </w:r>
            <w:r w:rsidRPr="00341FA3">
              <w:rPr>
                <w:sz w:val="26"/>
                <w:szCs w:val="26"/>
              </w:rPr>
              <w:t>1</w:t>
            </w:r>
          </w:p>
        </w:tc>
        <w:tc>
          <w:tcPr>
            <w:tcW w:w="5175" w:type="dxa"/>
            <w:shd w:val="clear" w:color="auto" w:fill="auto"/>
          </w:tcPr>
          <w:p w14:paraId="5CAD1BCF" w14:textId="77777777" w:rsidR="0028007E" w:rsidRPr="00341FA3" w:rsidRDefault="0028007E" w:rsidP="0028007E">
            <w:pPr>
              <w:spacing w:line="276" w:lineRule="auto"/>
              <w:jc w:val="both"/>
              <w:rPr>
                <w:sz w:val="26"/>
                <w:szCs w:val="26"/>
                <w:lang w:eastAsia="zh-CN"/>
              </w:rPr>
            </w:pPr>
            <w:r w:rsidRPr="00341FA3">
              <w:rPr>
                <w:sz w:val="26"/>
                <w:szCs w:val="26"/>
              </w:rPr>
              <w:t xml:space="preserve">Hiểu và vận dụng được các kiến thức về </w:t>
            </w:r>
            <w:r w:rsidRPr="00341FA3">
              <w:rPr>
                <w:sz w:val="26"/>
                <w:szCs w:val="26"/>
                <w:lang w:eastAsia="zh-CN"/>
              </w:rPr>
              <w:t>phân tích thống kê dữ liệu</w:t>
            </w:r>
          </w:p>
        </w:tc>
        <w:tc>
          <w:tcPr>
            <w:tcW w:w="2999" w:type="dxa"/>
            <w:shd w:val="clear" w:color="auto" w:fill="auto"/>
          </w:tcPr>
          <w:p w14:paraId="7810A98A" w14:textId="77777777" w:rsidR="0028007E" w:rsidRPr="00341FA3" w:rsidRDefault="0028007E" w:rsidP="0028007E">
            <w:pPr>
              <w:spacing w:line="276" w:lineRule="auto"/>
              <w:jc w:val="both"/>
              <w:rPr>
                <w:sz w:val="26"/>
                <w:szCs w:val="26"/>
              </w:rPr>
            </w:pPr>
            <w:r w:rsidRPr="00341FA3">
              <w:rPr>
                <w:sz w:val="26"/>
                <w:szCs w:val="26"/>
              </w:rPr>
              <w:t>C5, C6, C8, C9, C10, C11, C12</w:t>
            </w:r>
          </w:p>
        </w:tc>
      </w:tr>
      <w:tr w:rsidR="0028007E" w:rsidRPr="00341FA3" w14:paraId="28095E49" w14:textId="77777777" w:rsidTr="0028007E">
        <w:tc>
          <w:tcPr>
            <w:tcW w:w="1305" w:type="dxa"/>
            <w:shd w:val="clear" w:color="auto" w:fill="auto"/>
          </w:tcPr>
          <w:p w14:paraId="1E5FC370" w14:textId="77777777" w:rsidR="0028007E" w:rsidRPr="00341FA3" w:rsidRDefault="0028007E" w:rsidP="0028007E">
            <w:pPr>
              <w:spacing w:line="276" w:lineRule="auto"/>
              <w:jc w:val="both"/>
              <w:rPr>
                <w:sz w:val="26"/>
                <w:szCs w:val="26"/>
              </w:rPr>
            </w:pPr>
            <w:r w:rsidRPr="00341FA3">
              <w:rPr>
                <w:sz w:val="26"/>
                <w:szCs w:val="26"/>
              </w:rPr>
              <w:t>M</w:t>
            </w:r>
            <w:r w:rsidRPr="00341FA3">
              <w:rPr>
                <w:sz w:val="26"/>
                <w:szCs w:val="26"/>
                <w:vertAlign w:val="subscript"/>
              </w:rPr>
              <w:t>hp</w:t>
            </w:r>
            <w:r w:rsidRPr="00341FA3">
              <w:rPr>
                <w:sz w:val="26"/>
                <w:szCs w:val="26"/>
              </w:rPr>
              <w:t>2</w:t>
            </w:r>
          </w:p>
        </w:tc>
        <w:tc>
          <w:tcPr>
            <w:tcW w:w="5175" w:type="dxa"/>
            <w:shd w:val="clear" w:color="auto" w:fill="auto"/>
          </w:tcPr>
          <w:p w14:paraId="5AD9655F" w14:textId="77777777" w:rsidR="0028007E" w:rsidRPr="00341FA3" w:rsidRDefault="0028007E" w:rsidP="0028007E">
            <w:pPr>
              <w:spacing w:line="276" w:lineRule="auto"/>
              <w:jc w:val="both"/>
              <w:rPr>
                <w:sz w:val="26"/>
                <w:szCs w:val="26"/>
              </w:rPr>
            </w:pPr>
            <w:r w:rsidRPr="00341FA3">
              <w:rPr>
                <w:sz w:val="26"/>
                <w:szCs w:val="26"/>
                <w:lang w:val="pl-PL" w:eastAsia="zh-CN"/>
              </w:rPr>
              <w:t>Hiểu</w:t>
            </w:r>
            <w:r w:rsidRPr="00341FA3">
              <w:rPr>
                <w:sz w:val="26"/>
                <w:szCs w:val="26"/>
                <w:lang w:val="pl-PL"/>
              </w:rPr>
              <w:t xml:space="preserve"> cách tiến hành thu thập, tổ chức, rút mẫu, ước lượng các thống kê mô tả, kiểm định các giả thuyết và phân tích các dữ liệu</w:t>
            </w:r>
            <w:r w:rsidRPr="00341FA3">
              <w:rPr>
                <w:sz w:val="26"/>
                <w:szCs w:val="26"/>
                <w:lang w:val="pl-PL" w:eastAsia="zh-CN"/>
              </w:rPr>
              <w:t xml:space="preserve"> từ đó</w:t>
            </w:r>
            <w:r w:rsidRPr="00341FA3">
              <w:rPr>
                <w:sz w:val="26"/>
                <w:szCs w:val="26"/>
                <w:lang w:val="pl-PL"/>
              </w:rPr>
              <w:t xml:space="preserve"> rút ra được các kết luận đúng đắn giúp cho việc ra các quyết định và lập các kế hoạch phù hợp với xu hướng phát triển của thực tế.</w:t>
            </w:r>
          </w:p>
        </w:tc>
        <w:tc>
          <w:tcPr>
            <w:tcW w:w="2999" w:type="dxa"/>
            <w:shd w:val="clear" w:color="auto" w:fill="auto"/>
          </w:tcPr>
          <w:p w14:paraId="6112C480" w14:textId="77777777" w:rsidR="0028007E" w:rsidRPr="00341FA3" w:rsidRDefault="0028007E" w:rsidP="0028007E">
            <w:pPr>
              <w:spacing w:line="276" w:lineRule="auto"/>
              <w:jc w:val="both"/>
              <w:rPr>
                <w:sz w:val="26"/>
                <w:szCs w:val="26"/>
              </w:rPr>
            </w:pPr>
            <w:r w:rsidRPr="00341FA3">
              <w:rPr>
                <w:sz w:val="26"/>
                <w:szCs w:val="26"/>
              </w:rPr>
              <w:t>C5, C6, C8, C9, C10, C11, C12</w:t>
            </w:r>
          </w:p>
        </w:tc>
      </w:tr>
      <w:tr w:rsidR="0028007E" w:rsidRPr="00341FA3" w14:paraId="2022ACF5" w14:textId="77777777" w:rsidTr="0028007E">
        <w:tc>
          <w:tcPr>
            <w:tcW w:w="1305" w:type="dxa"/>
            <w:shd w:val="clear" w:color="auto" w:fill="auto"/>
          </w:tcPr>
          <w:p w14:paraId="0A72CCB2" w14:textId="77777777" w:rsidR="0028007E" w:rsidRPr="00341FA3" w:rsidRDefault="0028007E" w:rsidP="0028007E">
            <w:pPr>
              <w:spacing w:line="276" w:lineRule="auto"/>
              <w:jc w:val="both"/>
              <w:rPr>
                <w:sz w:val="26"/>
                <w:szCs w:val="26"/>
              </w:rPr>
            </w:pPr>
            <w:r w:rsidRPr="00341FA3">
              <w:rPr>
                <w:sz w:val="26"/>
                <w:szCs w:val="26"/>
              </w:rPr>
              <w:t>M</w:t>
            </w:r>
            <w:r w:rsidRPr="00341FA3">
              <w:rPr>
                <w:sz w:val="26"/>
                <w:szCs w:val="26"/>
                <w:vertAlign w:val="subscript"/>
              </w:rPr>
              <w:t>hp</w:t>
            </w:r>
            <w:r w:rsidRPr="00341FA3">
              <w:rPr>
                <w:sz w:val="26"/>
                <w:szCs w:val="26"/>
              </w:rPr>
              <w:t>3</w:t>
            </w:r>
          </w:p>
        </w:tc>
        <w:tc>
          <w:tcPr>
            <w:tcW w:w="5175" w:type="dxa"/>
            <w:shd w:val="clear" w:color="auto" w:fill="auto"/>
          </w:tcPr>
          <w:p w14:paraId="712388A6" w14:textId="77777777" w:rsidR="0028007E" w:rsidRPr="00341FA3" w:rsidRDefault="0028007E" w:rsidP="0028007E">
            <w:pPr>
              <w:spacing w:line="276" w:lineRule="auto"/>
              <w:jc w:val="both"/>
              <w:rPr>
                <w:sz w:val="26"/>
                <w:szCs w:val="26"/>
              </w:rPr>
            </w:pPr>
            <w:r w:rsidRPr="00341FA3">
              <w:rPr>
                <w:sz w:val="26"/>
                <w:szCs w:val="26"/>
              </w:rPr>
              <w:t>Vận dụng kiến thức đã học để học các môn học khác, giải quyết các vấn đề trong thực tiễn</w:t>
            </w:r>
          </w:p>
        </w:tc>
        <w:tc>
          <w:tcPr>
            <w:tcW w:w="2999" w:type="dxa"/>
            <w:shd w:val="clear" w:color="auto" w:fill="auto"/>
          </w:tcPr>
          <w:p w14:paraId="7B3E4D26" w14:textId="77777777" w:rsidR="0028007E" w:rsidRPr="00341FA3" w:rsidRDefault="0028007E" w:rsidP="0028007E">
            <w:pPr>
              <w:spacing w:line="276" w:lineRule="auto"/>
              <w:jc w:val="both"/>
              <w:rPr>
                <w:sz w:val="26"/>
                <w:szCs w:val="26"/>
              </w:rPr>
            </w:pPr>
            <w:r w:rsidRPr="00341FA3">
              <w:rPr>
                <w:sz w:val="26"/>
                <w:szCs w:val="26"/>
              </w:rPr>
              <w:t>C9, C10, C11, C12</w:t>
            </w:r>
          </w:p>
        </w:tc>
      </w:tr>
      <w:tr w:rsidR="0028007E" w:rsidRPr="00341FA3" w14:paraId="1051E935" w14:textId="77777777" w:rsidTr="0028007E">
        <w:tc>
          <w:tcPr>
            <w:tcW w:w="1305" w:type="dxa"/>
            <w:shd w:val="clear" w:color="auto" w:fill="auto"/>
          </w:tcPr>
          <w:p w14:paraId="6D51FA1C" w14:textId="77777777" w:rsidR="0028007E" w:rsidRPr="00341FA3" w:rsidRDefault="0028007E" w:rsidP="0028007E">
            <w:pPr>
              <w:spacing w:line="276" w:lineRule="auto"/>
              <w:jc w:val="both"/>
              <w:rPr>
                <w:sz w:val="26"/>
                <w:szCs w:val="26"/>
              </w:rPr>
            </w:pPr>
            <w:r w:rsidRPr="00341FA3">
              <w:rPr>
                <w:sz w:val="26"/>
                <w:szCs w:val="26"/>
              </w:rPr>
              <w:t>M</w:t>
            </w:r>
            <w:r w:rsidRPr="00341FA3">
              <w:rPr>
                <w:sz w:val="26"/>
                <w:szCs w:val="26"/>
                <w:vertAlign w:val="subscript"/>
              </w:rPr>
              <w:t>hp</w:t>
            </w:r>
            <w:r w:rsidRPr="00341FA3">
              <w:rPr>
                <w:sz w:val="26"/>
                <w:szCs w:val="26"/>
              </w:rPr>
              <w:t>4</w:t>
            </w:r>
          </w:p>
        </w:tc>
        <w:tc>
          <w:tcPr>
            <w:tcW w:w="5175" w:type="dxa"/>
            <w:shd w:val="clear" w:color="auto" w:fill="auto"/>
          </w:tcPr>
          <w:p w14:paraId="7CF4EC78" w14:textId="77777777" w:rsidR="0028007E" w:rsidRPr="00341FA3" w:rsidRDefault="0028007E" w:rsidP="0028007E">
            <w:pPr>
              <w:spacing w:line="276" w:lineRule="auto"/>
              <w:jc w:val="both"/>
              <w:rPr>
                <w:sz w:val="26"/>
                <w:szCs w:val="26"/>
              </w:rPr>
            </w:pPr>
            <w:r w:rsidRPr="00341FA3">
              <w:rPr>
                <w:sz w:val="26"/>
                <w:szCs w:val="26"/>
              </w:rPr>
              <w:t>Phát triển được nghề nghiệp của bản thân qua các hoạt động trải nghiệm thực tiễn.</w:t>
            </w:r>
          </w:p>
        </w:tc>
        <w:tc>
          <w:tcPr>
            <w:tcW w:w="2999" w:type="dxa"/>
            <w:shd w:val="clear" w:color="auto" w:fill="auto"/>
          </w:tcPr>
          <w:p w14:paraId="5B20B1CD" w14:textId="77777777" w:rsidR="0028007E" w:rsidRPr="00341FA3" w:rsidRDefault="0028007E" w:rsidP="0028007E">
            <w:pPr>
              <w:spacing w:line="276" w:lineRule="auto"/>
              <w:jc w:val="both"/>
              <w:rPr>
                <w:sz w:val="26"/>
                <w:szCs w:val="26"/>
              </w:rPr>
            </w:pPr>
            <w:r w:rsidRPr="00341FA3">
              <w:rPr>
                <w:sz w:val="26"/>
                <w:szCs w:val="26"/>
              </w:rPr>
              <w:t>C9, C12</w:t>
            </w:r>
          </w:p>
        </w:tc>
      </w:tr>
    </w:tbl>
    <w:p w14:paraId="316C40AA" w14:textId="77777777" w:rsidR="0028007E" w:rsidRPr="00341FA3" w:rsidRDefault="0028007E" w:rsidP="0028007E">
      <w:pPr>
        <w:spacing w:line="276" w:lineRule="auto"/>
        <w:rPr>
          <w:b/>
          <w:bCs/>
          <w:sz w:val="26"/>
          <w:szCs w:val="26"/>
        </w:rPr>
      </w:pPr>
      <w:r w:rsidRPr="00341FA3">
        <w:rPr>
          <w:b/>
          <w:bCs/>
          <w:sz w:val="26"/>
          <w:szCs w:val="26"/>
        </w:rPr>
        <w:t>5. Chuẩn đầu ra của học phần</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5150"/>
        <w:gridCol w:w="3260"/>
      </w:tblGrid>
      <w:tr w:rsidR="0028007E" w:rsidRPr="00341FA3" w14:paraId="60F3DBB7" w14:textId="77777777" w:rsidTr="0028007E">
        <w:tc>
          <w:tcPr>
            <w:tcW w:w="6455" w:type="dxa"/>
            <w:gridSpan w:val="2"/>
            <w:shd w:val="clear" w:color="auto" w:fill="auto"/>
            <w:vAlign w:val="center"/>
          </w:tcPr>
          <w:p w14:paraId="20F98C42" w14:textId="77777777" w:rsidR="0028007E" w:rsidRPr="00341FA3" w:rsidRDefault="0028007E" w:rsidP="0028007E">
            <w:pPr>
              <w:spacing w:line="276" w:lineRule="auto"/>
              <w:jc w:val="center"/>
              <w:rPr>
                <w:b/>
                <w:sz w:val="26"/>
                <w:szCs w:val="26"/>
                <w:lang w:val="vi-VN"/>
              </w:rPr>
            </w:pPr>
            <w:r w:rsidRPr="00341FA3">
              <w:rPr>
                <w:b/>
                <w:bCs/>
                <w:sz w:val="26"/>
                <w:szCs w:val="26"/>
                <w:lang w:val="vi-VN"/>
              </w:rPr>
              <w:t>Chuẩn đầu ra</w:t>
            </w:r>
          </w:p>
        </w:tc>
        <w:tc>
          <w:tcPr>
            <w:tcW w:w="3260" w:type="dxa"/>
            <w:vMerge w:val="restart"/>
            <w:shd w:val="clear" w:color="auto" w:fill="auto"/>
            <w:vAlign w:val="center"/>
          </w:tcPr>
          <w:p w14:paraId="208672EE" w14:textId="77777777" w:rsidR="0028007E" w:rsidRPr="00341FA3" w:rsidRDefault="0028007E" w:rsidP="0028007E">
            <w:pPr>
              <w:spacing w:line="276" w:lineRule="auto"/>
              <w:jc w:val="center"/>
              <w:rPr>
                <w:b/>
                <w:sz w:val="26"/>
                <w:szCs w:val="26"/>
                <w:lang w:val="vi-VN"/>
              </w:rPr>
            </w:pPr>
            <w:r w:rsidRPr="00341FA3">
              <w:rPr>
                <w:b/>
                <w:bCs/>
                <w:sz w:val="26"/>
                <w:szCs w:val="26"/>
                <w:lang w:val="vi-VN"/>
              </w:rPr>
              <w:t>Mã mục tiêu học phần</w:t>
            </w:r>
          </w:p>
        </w:tc>
      </w:tr>
      <w:tr w:rsidR="0028007E" w:rsidRPr="00341FA3" w14:paraId="28AA330D" w14:textId="77777777" w:rsidTr="0028007E">
        <w:tc>
          <w:tcPr>
            <w:tcW w:w="1305" w:type="dxa"/>
            <w:shd w:val="clear" w:color="auto" w:fill="auto"/>
            <w:vAlign w:val="center"/>
          </w:tcPr>
          <w:p w14:paraId="0640F1B9" w14:textId="77777777" w:rsidR="0028007E" w:rsidRPr="00341FA3" w:rsidRDefault="0028007E" w:rsidP="0028007E">
            <w:pPr>
              <w:spacing w:line="276" w:lineRule="auto"/>
              <w:jc w:val="center"/>
              <w:rPr>
                <w:b/>
                <w:i/>
                <w:iCs/>
                <w:sz w:val="26"/>
                <w:szCs w:val="26"/>
              </w:rPr>
            </w:pPr>
            <w:r w:rsidRPr="00341FA3">
              <w:rPr>
                <w:b/>
                <w:i/>
                <w:iCs/>
                <w:sz w:val="26"/>
                <w:szCs w:val="26"/>
              </w:rPr>
              <w:t>Mã</w:t>
            </w:r>
          </w:p>
        </w:tc>
        <w:tc>
          <w:tcPr>
            <w:tcW w:w="5150" w:type="dxa"/>
            <w:shd w:val="clear" w:color="auto" w:fill="auto"/>
            <w:vAlign w:val="center"/>
          </w:tcPr>
          <w:p w14:paraId="0485EB73" w14:textId="77777777" w:rsidR="0028007E" w:rsidRPr="00341FA3" w:rsidRDefault="0028007E" w:rsidP="0028007E">
            <w:pPr>
              <w:spacing w:line="276" w:lineRule="auto"/>
              <w:jc w:val="center"/>
              <w:rPr>
                <w:b/>
                <w:i/>
                <w:iCs/>
                <w:sz w:val="26"/>
                <w:szCs w:val="26"/>
              </w:rPr>
            </w:pPr>
            <w:r w:rsidRPr="00341FA3">
              <w:rPr>
                <w:b/>
                <w:i/>
                <w:iCs/>
                <w:sz w:val="26"/>
                <w:szCs w:val="26"/>
              </w:rPr>
              <w:t>Mô tả</w:t>
            </w:r>
          </w:p>
        </w:tc>
        <w:tc>
          <w:tcPr>
            <w:tcW w:w="3260" w:type="dxa"/>
            <w:vMerge/>
            <w:shd w:val="clear" w:color="auto" w:fill="auto"/>
            <w:vAlign w:val="center"/>
          </w:tcPr>
          <w:p w14:paraId="20A658D2" w14:textId="77777777" w:rsidR="0028007E" w:rsidRPr="00341FA3" w:rsidRDefault="0028007E" w:rsidP="0028007E">
            <w:pPr>
              <w:spacing w:line="276" w:lineRule="auto"/>
              <w:jc w:val="center"/>
              <w:rPr>
                <w:b/>
                <w:sz w:val="26"/>
                <w:szCs w:val="26"/>
              </w:rPr>
            </w:pPr>
          </w:p>
        </w:tc>
      </w:tr>
      <w:tr w:rsidR="0028007E" w:rsidRPr="00341FA3" w14:paraId="4A4AFCFD" w14:textId="77777777" w:rsidTr="0028007E">
        <w:tc>
          <w:tcPr>
            <w:tcW w:w="1305" w:type="dxa"/>
            <w:shd w:val="clear" w:color="auto" w:fill="auto"/>
          </w:tcPr>
          <w:p w14:paraId="24754D7F" w14:textId="77777777" w:rsidR="0028007E" w:rsidRPr="00341FA3" w:rsidRDefault="0028007E" w:rsidP="0028007E">
            <w:pPr>
              <w:spacing w:line="276" w:lineRule="auto"/>
              <w:jc w:val="both"/>
              <w:rPr>
                <w:sz w:val="26"/>
                <w:szCs w:val="26"/>
              </w:rPr>
            </w:pPr>
            <w:r w:rsidRPr="00341FA3">
              <w:rPr>
                <w:sz w:val="26"/>
                <w:szCs w:val="26"/>
              </w:rPr>
              <w:t>C</w:t>
            </w:r>
            <w:r w:rsidRPr="00341FA3">
              <w:rPr>
                <w:sz w:val="26"/>
                <w:szCs w:val="26"/>
                <w:vertAlign w:val="subscript"/>
              </w:rPr>
              <w:t>hp</w:t>
            </w:r>
            <w:r w:rsidRPr="00341FA3">
              <w:rPr>
                <w:sz w:val="26"/>
                <w:szCs w:val="26"/>
              </w:rPr>
              <w:t>1</w:t>
            </w:r>
          </w:p>
        </w:tc>
        <w:tc>
          <w:tcPr>
            <w:tcW w:w="5150" w:type="dxa"/>
            <w:shd w:val="clear" w:color="auto" w:fill="auto"/>
          </w:tcPr>
          <w:p w14:paraId="432AB776" w14:textId="77777777" w:rsidR="0028007E" w:rsidRPr="00341FA3" w:rsidRDefault="0028007E" w:rsidP="0028007E">
            <w:pPr>
              <w:tabs>
                <w:tab w:val="num" w:pos="1985"/>
              </w:tabs>
              <w:spacing w:line="276" w:lineRule="auto"/>
              <w:jc w:val="both"/>
              <w:rPr>
                <w:color w:val="000000" w:themeColor="text1"/>
                <w:sz w:val="26"/>
                <w:szCs w:val="26"/>
                <w:lang w:eastAsia="zh-CN"/>
              </w:rPr>
            </w:pPr>
            <w:r w:rsidRPr="00341FA3">
              <w:rPr>
                <w:color w:val="000000" w:themeColor="text1"/>
                <w:sz w:val="26"/>
                <w:szCs w:val="26"/>
              </w:rPr>
              <w:t>Biết cách tiến hành thu thập, tổ chức, rút mẫu, ước lượng các thống kê mô tả, kiểm định các giả thuyết và phân tích các dữ liệu.</w:t>
            </w:r>
          </w:p>
        </w:tc>
        <w:tc>
          <w:tcPr>
            <w:tcW w:w="3260" w:type="dxa"/>
            <w:shd w:val="clear" w:color="auto" w:fill="auto"/>
            <w:vAlign w:val="center"/>
          </w:tcPr>
          <w:p w14:paraId="58CCF7CB" w14:textId="77777777" w:rsidR="0028007E" w:rsidRPr="00341FA3" w:rsidRDefault="0028007E" w:rsidP="0028007E">
            <w:pPr>
              <w:spacing w:line="276" w:lineRule="auto"/>
              <w:rPr>
                <w:sz w:val="26"/>
                <w:szCs w:val="26"/>
              </w:rPr>
            </w:pPr>
            <w:r w:rsidRPr="00341FA3">
              <w:rPr>
                <w:sz w:val="26"/>
                <w:szCs w:val="26"/>
              </w:rPr>
              <w:t>M</w:t>
            </w:r>
            <w:r w:rsidRPr="00341FA3">
              <w:rPr>
                <w:sz w:val="26"/>
                <w:szCs w:val="26"/>
                <w:vertAlign w:val="subscript"/>
              </w:rPr>
              <w:t>hp</w:t>
            </w:r>
            <w:r w:rsidRPr="00341FA3">
              <w:rPr>
                <w:sz w:val="26"/>
                <w:szCs w:val="26"/>
              </w:rPr>
              <w:t>1, M</w:t>
            </w:r>
            <w:r w:rsidRPr="00341FA3">
              <w:rPr>
                <w:sz w:val="26"/>
                <w:szCs w:val="26"/>
                <w:vertAlign w:val="subscript"/>
              </w:rPr>
              <w:t>hp</w:t>
            </w:r>
            <w:r w:rsidRPr="00341FA3">
              <w:rPr>
                <w:sz w:val="26"/>
                <w:szCs w:val="26"/>
              </w:rPr>
              <w:t>2</w:t>
            </w:r>
          </w:p>
        </w:tc>
      </w:tr>
      <w:tr w:rsidR="0028007E" w:rsidRPr="00341FA3" w14:paraId="2463C173" w14:textId="77777777" w:rsidTr="0028007E">
        <w:tc>
          <w:tcPr>
            <w:tcW w:w="1305" w:type="dxa"/>
            <w:shd w:val="clear" w:color="auto" w:fill="auto"/>
          </w:tcPr>
          <w:p w14:paraId="39D8525F" w14:textId="77777777" w:rsidR="0028007E" w:rsidRPr="00341FA3" w:rsidRDefault="0028007E" w:rsidP="0028007E">
            <w:pPr>
              <w:spacing w:line="276" w:lineRule="auto"/>
              <w:jc w:val="both"/>
              <w:rPr>
                <w:sz w:val="26"/>
                <w:szCs w:val="26"/>
              </w:rPr>
            </w:pPr>
            <w:r w:rsidRPr="00341FA3">
              <w:rPr>
                <w:sz w:val="26"/>
                <w:szCs w:val="26"/>
              </w:rPr>
              <w:t>C</w:t>
            </w:r>
            <w:r w:rsidRPr="00341FA3">
              <w:rPr>
                <w:sz w:val="26"/>
                <w:szCs w:val="26"/>
                <w:vertAlign w:val="subscript"/>
              </w:rPr>
              <w:t>hp</w:t>
            </w:r>
            <w:r w:rsidRPr="00341FA3">
              <w:rPr>
                <w:sz w:val="26"/>
                <w:szCs w:val="26"/>
              </w:rPr>
              <w:t>2</w:t>
            </w:r>
          </w:p>
        </w:tc>
        <w:tc>
          <w:tcPr>
            <w:tcW w:w="5150" w:type="dxa"/>
            <w:shd w:val="clear" w:color="auto" w:fill="auto"/>
          </w:tcPr>
          <w:p w14:paraId="3ADCE5E5" w14:textId="77777777" w:rsidR="0028007E" w:rsidRPr="00341FA3" w:rsidRDefault="0028007E" w:rsidP="0028007E">
            <w:pPr>
              <w:tabs>
                <w:tab w:val="num" w:pos="1985"/>
              </w:tabs>
              <w:spacing w:line="276" w:lineRule="auto"/>
              <w:jc w:val="both"/>
              <w:rPr>
                <w:sz w:val="26"/>
                <w:szCs w:val="26"/>
                <w:lang w:eastAsia="zh-CN"/>
              </w:rPr>
            </w:pPr>
            <w:r w:rsidRPr="00341FA3">
              <w:rPr>
                <w:color w:val="000000" w:themeColor="text1"/>
                <w:sz w:val="26"/>
                <w:szCs w:val="26"/>
              </w:rPr>
              <w:t>Biết rút ra các kết luận đúng đắn giúp cho việc ra các quyết định</w:t>
            </w:r>
            <w:r w:rsidRPr="00341FA3">
              <w:rPr>
                <w:color w:val="000000" w:themeColor="text1"/>
                <w:sz w:val="26"/>
                <w:szCs w:val="26"/>
                <w:lang w:eastAsia="zh-CN"/>
              </w:rPr>
              <w:t>.</w:t>
            </w:r>
          </w:p>
        </w:tc>
        <w:tc>
          <w:tcPr>
            <w:tcW w:w="3260" w:type="dxa"/>
            <w:shd w:val="clear" w:color="auto" w:fill="auto"/>
          </w:tcPr>
          <w:p w14:paraId="476C64CC" w14:textId="77777777" w:rsidR="0028007E" w:rsidRPr="00341FA3" w:rsidRDefault="0028007E" w:rsidP="0028007E">
            <w:pPr>
              <w:spacing w:line="276" w:lineRule="auto"/>
              <w:jc w:val="both"/>
              <w:rPr>
                <w:sz w:val="26"/>
                <w:szCs w:val="26"/>
              </w:rPr>
            </w:pPr>
            <w:r w:rsidRPr="00341FA3">
              <w:rPr>
                <w:sz w:val="26"/>
                <w:szCs w:val="26"/>
              </w:rPr>
              <w:t>M</w:t>
            </w:r>
            <w:r w:rsidRPr="00341FA3">
              <w:rPr>
                <w:sz w:val="26"/>
                <w:szCs w:val="26"/>
                <w:vertAlign w:val="subscript"/>
              </w:rPr>
              <w:t>hp</w:t>
            </w:r>
            <w:r w:rsidRPr="00341FA3">
              <w:rPr>
                <w:sz w:val="26"/>
                <w:szCs w:val="26"/>
              </w:rPr>
              <w:t>1</w:t>
            </w:r>
          </w:p>
        </w:tc>
      </w:tr>
      <w:tr w:rsidR="0028007E" w:rsidRPr="00341FA3" w14:paraId="3C6F9C77" w14:textId="77777777" w:rsidTr="0028007E">
        <w:tc>
          <w:tcPr>
            <w:tcW w:w="1305" w:type="dxa"/>
            <w:shd w:val="clear" w:color="auto" w:fill="auto"/>
          </w:tcPr>
          <w:p w14:paraId="22011C5D" w14:textId="77777777" w:rsidR="0028007E" w:rsidRPr="00341FA3" w:rsidRDefault="0028007E" w:rsidP="0028007E">
            <w:pPr>
              <w:spacing w:line="276" w:lineRule="auto"/>
              <w:jc w:val="both"/>
              <w:rPr>
                <w:sz w:val="26"/>
                <w:szCs w:val="26"/>
              </w:rPr>
            </w:pPr>
            <w:r w:rsidRPr="00341FA3">
              <w:rPr>
                <w:sz w:val="26"/>
                <w:szCs w:val="26"/>
              </w:rPr>
              <w:t>C</w:t>
            </w:r>
            <w:r w:rsidRPr="00341FA3">
              <w:rPr>
                <w:sz w:val="26"/>
                <w:szCs w:val="26"/>
                <w:vertAlign w:val="subscript"/>
              </w:rPr>
              <w:t>hp</w:t>
            </w:r>
            <w:r w:rsidRPr="00341FA3">
              <w:rPr>
                <w:sz w:val="26"/>
                <w:szCs w:val="26"/>
              </w:rPr>
              <w:t>3</w:t>
            </w:r>
          </w:p>
        </w:tc>
        <w:tc>
          <w:tcPr>
            <w:tcW w:w="5150" w:type="dxa"/>
            <w:shd w:val="clear" w:color="auto" w:fill="auto"/>
          </w:tcPr>
          <w:p w14:paraId="1FA9EF7B" w14:textId="77777777" w:rsidR="0028007E" w:rsidRPr="00341FA3" w:rsidRDefault="0028007E" w:rsidP="0028007E">
            <w:pPr>
              <w:tabs>
                <w:tab w:val="num" w:pos="1985"/>
              </w:tabs>
              <w:spacing w:line="276" w:lineRule="auto"/>
              <w:jc w:val="both"/>
              <w:rPr>
                <w:color w:val="000000" w:themeColor="text1"/>
                <w:sz w:val="26"/>
                <w:szCs w:val="26"/>
                <w:lang w:eastAsia="zh-CN"/>
              </w:rPr>
            </w:pPr>
            <w:r w:rsidRPr="00341FA3">
              <w:rPr>
                <w:color w:val="000000" w:themeColor="text1"/>
                <w:sz w:val="26"/>
                <w:szCs w:val="26"/>
                <w:lang w:eastAsia="zh-CN"/>
              </w:rPr>
              <w:t xml:space="preserve">Biết cách </w:t>
            </w:r>
            <w:r w:rsidRPr="00341FA3">
              <w:rPr>
                <w:color w:val="000000" w:themeColor="text1"/>
                <w:sz w:val="26"/>
                <w:szCs w:val="26"/>
              </w:rPr>
              <w:t>lập các kế hoạch phù hợp với xu hướng phát triển của thực tế.</w:t>
            </w:r>
          </w:p>
        </w:tc>
        <w:tc>
          <w:tcPr>
            <w:tcW w:w="3260" w:type="dxa"/>
            <w:shd w:val="clear" w:color="auto" w:fill="auto"/>
          </w:tcPr>
          <w:p w14:paraId="55551767" w14:textId="77777777" w:rsidR="0028007E" w:rsidRPr="00341FA3" w:rsidRDefault="0028007E" w:rsidP="0028007E">
            <w:pPr>
              <w:spacing w:line="276" w:lineRule="auto"/>
              <w:jc w:val="both"/>
              <w:rPr>
                <w:sz w:val="26"/>
                <w:szCs w:val="26"/>
              </w:rPr>
            </w:pPr>
            <w:r w:rsidRPr="00341FA3">
              <w:rPr>
                <w:sz w:val="26"/>
                <w:szCs w:val="26"/>
              </w:rPr>
              <w:t>M</w:t>
            </w:r>
            <w:r w:rsidRPr="00341FA3">
              <w:rPr>
                <w:sz w:val="26"/>
                <w:szCs w:val="26"/>
                <w:vertAlign w:val="subscript"/>
              </w:rPr>
              <w:t>hp</w:t>
            </w:r>
            <w:r w:rsidRPr="00341FA3">
              <w:rPr>
                <w:sz w:val="26"/>
                <w:szCs w:val="26"/>
              </w:rPr>
              <w:t>1</w:t>
            </w:r>
          </w:p>
        </w:tc>
      </w:tr>
      <w:tr w:rsidR="0028007E" w:rsidRPr="00341FA3" w14:paraId="0A787835" w14:textId="77777777" w:rsidTr="0028007E">
        <w:tc>
          <w:tcPr>
            <w:tcW w:w="1305" w:type="dxa"/>
            <w:shd w:val="clear" w:color="auto" w:fill="auto"/>
          </w:tcPr>
          <w:p w14:paraId="20D2571A" w14:textId="77777777" w:rsidR="0028007E" w:rsidRPr="00341FA3" w:rsidRDefault="0028007E" w:rsidP="0028007E">
            <w:pPr>
              <w:spacing w:line="276" w:lineRule="auto"/>
              <w:jc w:val="both"/>
              <w:rPr>
                <w:sz w:val="26"/>
                <w:szCs w:val="26"/>
              </w:rPr>
            </w:pPr>
            <w:r w:rsidRPr="00341FA3">
              <w:rPr>
                <w:sz w:val="26"/>
                <w:szCs w:val="26"/>
              </w:rPr>
              <w:t>C</w:t>
            </w:r>
            <w:r w:rsidRPr="00341FA3">
              <w:rPr>
                <w:sz w:val="26"/>
                <w:szCs w:val="26"/>
                <w:vertAlign w:val="subscript"/>
              </w:rPr>
              <w:t>hp</w:t>
            </w:r>
            <w:r w:rsidRPr="00341FA3">
              <w:rPr>
                <w:sz w:val="26"/>
                <w:szCs w:val="26"/>
              </w:rPr>
              <w:t>4</w:t>
            </w:r>
          </w:p>
        </w:tc>
        <w:tc>
          <w:tcPr>
            <w:tcW w:w="5150" w:type="dxa"/>
            <w:shd w:val="clear" w:color="auto" w:fill="auto"/>
          </w:tcPr>
          <w:p w14:paraId="40643A11" w14:textId="77777777" w:rsidR="0028007E" w:rsidRPr="00341FA3" w:rsidRDefault="0028007E" w:rsidP="0028007E">
            <w:pPr>
              <w:tabs>
                <w:tab w:val="num" w:pos="1985"/>
              </w:tabs>
              <w:spacing w:line="276" w:lineRule="auto"/>
              <w:jc w:val="both"/>
              <w:rPr>
                <w:color w:val="000000" w:themeColor="text1"/>
                <w:sz w:val="26"/>
                <w:szCs w:val="26"/>
                <w:lang w:eastAsia="zh-CN"/>
              </w:rPr>
            </w:pPr>
            <w:r w:rsidRPr="00341FA3">
              <w:rPr>
                <w:color w:val="000000" w:themeColor="text1"/>
                <w:sz w:val="26"/>
                <w:szCs w:val="26"/>
                <w:lang w:eastAsia="zh-CN"/>
              </w:rPr>
              <w:t>Biết cách r</w:t>
            </w:r>
            <w:r w:rsidRPr="00341FA3">
              <w:rPr>
                <w:color w:val="000000" w:themeColor="text1"/>
                <w:sz w:val="26"/>
                <w:szCs w:val="26"/>
              </w:rPr>
              <w:t>èn luyện các kỹ năng tính toán, ước lượng các thống kê mô tả của các tập dữ liệu mẫu</w:t>
            </w:r>
            <w:r w:rsidRPr="00341FA3">
              <w:rPr>
                <w:color w:val="000000" w:themeColor="text1"/>
                <w:sz w:val="26"/>
                <w:szCs w:val="26"/>
                <w:lang w:eastAsia="zh-CN"/>
              </w:rPr>
              <w:t>.</w:t>
            </w:r>
          </w:p>
        </w:tc>
        <w:tc>
          <w:tcPr>
            <w:tcW w:w="3260" w:type="dxa"/>
            <w:shd w:val="clear" w:color="auto" w:fill="auto"/>
            <w:vAlign w:val="center"/>
          </w:tcPr>
          <w:p w14:paraId="60146BCD" w14:textId="77777777" w:rsidR="0028007E" w:rsidRPr="00341FA3" w:rsidRDefault="0028007E" w:rsidP="0028007E">
            <w:pPr>
              <w:spacing w:line="276" w:lineRule="auto"/>
              <w:rPr>
                <w:sz w:val="26"/>
                <w:szCs w:val="26"/>
              </w:rPr>
            </w:pPr>
            <w:r w:rsidRPr="00341FA3">
              <w:rPr>
                <w:sz w:val="26"/>
                <w:szCs w:val="26"/>
              </w:rPr>
              <w:t>M</w:t>
            </w:r>
            <w:r w:rsidRPr="00341FA3">
              <w:rPr>
                <w:sz w:val="26"/>
                <w:szCs w:val="26"/>
                <w:vertAlign w:val="subscript"/>
              </w:rPr>
              <w:t>hp</w:t>
            </w:r>
            <w:r w:rsidRPr="00341FA3">
              <w:rPr>
                <w:sz w:val="26"/>
                <w:szCs w:val="26"/>
              </w:rPr>
              <w:t>3</w:t>
            </w:r>
          </w:p>
        </w:tc>
      </w:tr>
      <w:tr w:rsidR="0028007E" w:rsidRPr="00341FA3" w14:paraId="560D66F5" w14:textId="77777777" w:rsidTr="0028007E">
        <w:tc>
          <w:tcPr>
            <w:tcW w:w="1305" w:type="dxa"/>
            <w:shd w:val="clear" w:color="auto" w:fill="auto"/>
          </w:tcPr>
          <w:p w14:paraId="4AA84FD6" w14:textId="77777777" w:rsidR="0028007E" w:rsidRPr="00341FA3" w:rsidRDefault="0028007E" w:rsidP="0028007E">
            <w:pPr>
              <w:spacing w:line="276" w:lineRule="auto"/>
              <w:jc w:val="both"/>
              <w:rPr>
                <w:sz w:val="26"/>
                <w:szCs w:val="26"/>
              </w:rPr>
            </w:pPr>
            <w:r w:rsidRPr="00341FA3">
              <w:rPr>
                <w:sz w:val="26"/>
                <w:szCs w:val="26"/>
              </w:rPr>
              <w:t>C</w:t>
            </w:r>
            <w:r w:rsidRPr="00341FA3">
              <w:rPr>
                <w:sz w:val="26"/>
                <w:szCs w:val="26"/>
                <w:vertAlign w:val="subscript"/>
              </w:rPr>
              <w:t>hp</w:t>
            </w:r>
            <w:r w:rsidRPr="00341FA3">
              <w:rPr>
                <w:sz w:val="26"/>
                <w:szCs w:val="26"/>
              </w:rPr>
              <w:t>5</w:t>
            </w:r>
          </w:p>
        </w:tc>
        <w:tc>
          <w:tcPr>
            <w:tcW w:w="5150" w:type="dxa"/>
            <w:shd w:val="clear" w:color="auto" w:fill="auto"/>
          </w:tcPr>
          <w:p w14:paraId="360BA2A1" w14:textId="77777777" w:rsidR="0028007E" w:rsidRPr="00341FA3" w:rsidRDefault="0028007E" w:rsidP="0028007E">
            <w:pPr>
              <w:spacing w:line="276" w:lineRule="auto"/>
              <w:jc w:val="both"/>
              <w:rPr>
                <w:sz w:val="26"/>
                <w:szCs w:val="26"/>
                <w:lang w:eastAsia="zh-CN"/>
              </w:rPr>
            </w:pPr>
            <w:r w:rsidRPr="00341FA3">
              <w:rPr>
                <w:color w:val="000000" w:themeColor="text1"/>
                <w:sz w:val="26"/>
                <w:szCs w:val="26"/>
                <w:lang w:eastAsia="zh-CN"/>
              </w:rPr>
              <w:t>Biết cách k</w:t>
            </w:r>
            <w:r w:rsidRPr="00341FA3">
              <w:rPr>
                <w:color w:val="000000" w:themeColor="text1"/>
                <w:sz w:val="26"/>
                <w:szCs w:val="26"/>
              </w:rPr>
              <w:t>iểm định các giả thiết được hình thành trên các tập dữ liệu thống kê bằng bộ chương trình phân tích thống kê SPSS for Windows</w:t>
            </w:r>
            <w:r w:rsidRPr="00341FA3">
              <w:rPr>
                <w:color w:val="000000" w:themeColor="text1"/>
                <w:sz w:val="26"/>
                <w:szCs w:val="26"/>
                <w:lang w:eastAsia="zh-CN"/>
              </w:rPr>
              <w:t>.</w:t>
            </w:r>
          </w:p>
        </w:tc>
        <w:tc>
          <w:tcPr>
            <w:tcW w:w="3260" w:type="dxa"/>
            <w:shd w:val="clear" w:color="auto" w:fill="auto"/>
          </w:tcPr>
          <w:p w14:paraId="776AC4D0" w14:textId="77777777" w:rsidR="0028007E" w:rsidRPr="00341FA3" w:rsidRDefault="0028007E" w:rsidP="0028007E">
            <w:pPr>
              <w:spacing w:line="276" w:lineRule="auto"/>
              <w:jc w:val="both"/>
              <w:rPr>
                <w:sz w:val="26"/>
                <w:szCs w:val="26"/>
              </w:rPr>
            </w:pPr>
            <w:r w:rsidRPr="00341FA3">
              <w:rPr>
                <w:sz w:val="26"/>
                <w:szCs w:val="26"/>
              </w:rPr>
              <w:t>M</w:t>
            </w:r>
            <w:r w:rsidRPr="00341FA3">
              <w:rPr>
                <w:sz w:val="26"/>
                <w:szCs w:val="26"/>
                <w:vertAlign w:val="subscript"/>
              </w:rPr>
              <w:t>hp</w:t>
            </w:r>
            <w:r w:rsidRPr="00341FA3">
              <w:rPr>
                <w:sz w:val="26"/>
                <w:szCs w:val="26"/>
              </w:rPr>
              <w:t>3, M</w:t>
            </w:r>
            <w:r w:rsidRPr="00341FA3">
              <w:rPr>
                <w:sz w:val="26"/>
                <w:szCs w:val="26"/>
                <w:vertAlign w:val="subscript"/>
              </w:rPr>
              <w:t>hp</w:t>
            </w:r>
            <w:r w:rsidRPr="00341FA3">
              <w:rPr>
                <w:sz w:val="26"/>
                <w:szCs w:val="26"/>
              </w:rPr>
              <w:t>4</w:t>
            </w:r>
          </w:p>
        </w:tc>
      </w:tr>
    </w:tbl>
    <w:p w14:paraId="5B33A789" w14:textId="77777777" w:rsidR="0028007E" w:rsidRPr="00341FA3" w:rsidRDefault="0028007E" w:rsidP="0028007E">
      <w:pPr>
        <w:spacing w:line="276" w:lineRule="auto"/>
        <w:rPr>
          <w:b/>
          <w:bCs/>
          <w:sz w:val="26"/>
          <w:szCs w:val="26"/>
        </w:rPr>
      </w:pPr>
      <w:r w:rsidRPr="00341FA3">
        <w:rPr>
          <w:b/>
          <w:bCs/>
          <w:sz w:val="26"/>
          <w:szCs w:val="26"/>
        </w:rPr>
        <w:t>6. Học liệu</w:t>
      </w:r>
    </w:p>
    <w:p w14:paraId="67AF0723" w14:textId="77777777" w:rsidR="0028007E" w:rsidRPr="00341FA3" w:rsidRDefault="0028007E" w:rsidP="0028007E">
      <w:pPr>
        <w:spacing w:line="276" w:lineRule="auto"/>
        <w:rPr>
          <w:b/>
          <w:bCs/>
          <w:i/>
          <w:sz w:val="26"/>
          <w:szCs w:val="26"/>
          <w:lang w:val="vi-VN"/>
        </w:rPr>
      </w:pPr>
      <w:r w:rsidRPr="00341FA3">
        <w:rPr>
          <w:b/>
          <w:bCs/>
          <w:i/>
          <w:sz w:val="26"/>
          <w:szCs w:val="26"/>
        </w:rPr>
        <w:t>6</w:t>
      </w:r>
      <w:r w:rsidRPr="00341FA3">
        <w:rPr>
          <w:b/>
          <w:bCs/>
          <w:i/>
          <w:sz w:val="26"/>
          <w:szCs w:val="26"/>
          <w:lang w:val="vi-VN"/>
        </w:rPr>
        <w:t>.1. Bắt buộc</w:t>
      </w:r>
    </w:p>
    <w:p w14:paraId="40B1B7C9" w14:textId="77777777" w:rsidR="0028007E" w:rsidRPr="00341FA3" w:rsidRDefault="0028007E" w:rsidP="0028007E">
      <w:pPr>
        <w:spacing w:line="276" w:lineRule="auto"/>
        <w:ind w:left="360"/>
        <w:jc w:val="both"/>
        <w:rPr>
          <w:sz w:val="26"/>
          <w:szCs w:val="26"/>
          <w:lang w:val="vi-VN"/>
        </w:rPr>
      </w:pPr>
      <w:r w:rsidRPr="00341FA3">
        <w:rPr>
          <w:sz w:val="26"/>
          <w:szCs w:val="26"/>
          <w:lang w:val="vi-VN"/>
        </w:rPr>
        <w:t>1. Hoàng Trọng, Chu Nguyễn Mộng Ngọc (2008), Phân tích dữ liệu nghiên cứu với SPSS – tập 1, NXB Hồng Đức</w:t>
      </w:r>
    </w:p>
    <w:p w14:paraId="7CE46D56" w14:textId="77777777" w:rsidR="0028007E" w:rsidRPr="00341FA3" w:rsidRDefault="0028007E" w:rsidP="0028007E">
      <w:pPr>
        <w:spacing w:line="276" w:lineRule="auto"/>
        <w:ind w:left="360"/>
        <w:jc w:val="both"/>
        <w:rPr>
          <w:sz w:val="26"/>
          <w:szCs w:val="26"/>
          <w:lang w:val="vi-VN"/>
        </w:rPr>
      </w:pPr>
      <w:r w:rsidRPr="00341FA3">
        <w:rPr>
          <w:sz w:val="26"/>
          <w:szCs w:val="26"/>
          <w:lang w:val="vi-VN"/>
        </w:rPr>
        <w:lastRenderedPageBreak/>
        <w:t>2. Hoàng Trọng, Chu Nguyễn Mộng Ngọc (2008), Phân tích dữ liệu nghiên cứu với SPSS – tập 2, NXB Hồng Đức</w:t>
      </w:r>
    </w:p>
    <w:p w14:paraId="62437BD8" w14:textId="77777777" w:rsidR="0028007E" w:rsidRPr="00341FA3" w:rsidRDefault="0028007E" w:rsidP="0028007E">
      <w:pPr>
        <w:spacing w:line="276" w:lineRule="auto"/>
        <w:rPr>
          <w:b/>
          <w:bCs/>
          <w:i/>
          <w:sz w:val="26"/>
          <w:szCs w:val="26"/>
          <w:lang w:val="vi-VN"/>
        </w:rPr>
      </w:pPr>
      <w:r w:rsidRPr="00341FA3">
        <w:rPr>
          <w:b/>
          <w:bCs/>
          <w:i/>
          <w:sz w:val="26"/>
          <w:szCs w:val="26"/>
          <w:lang w:val="vi-VN"/>
        </w:rPr>
        <w:t xml:space="preserve">6.2. Tham khảo </w:t>
      </w:r>
    </w:p>
    <w:p w14:paraId="51F2F432" w14:textId="77777777" w:rsidR="0028007E" w:rsidRPr="00341FA3" w:rsidRDefault="0028007E" w:rsidP="0028007E">
      <w:pPr>
        <w:spacing w:line="276" w:lineRule="auto"/>
        <w:jc w:val="both"/>
        <w:rPr>
          <w:sz w:val="26"/>
          <w:szCs w:val="26"/>
          <w:lang w:val="vi-VN"/>
        </w:rPr>
      </w:pPr>
      <w:r w:rsidRPr="00341FA3">
        <w:rPr>
          <w:sz w:val="26"/>
          <w:szCs w:val="26"/>
          <w:lang w:val="vi-VN"/>
        </w:rPr>
        <w:t>Một số cơ sở dữ liệu nghiên cứu đã thực hiện trong thực tế sẽ cung cấp trong quá trình học để thực tập.</w:t>
      </w:r>
    </w:p>
    <w:p w14:paraId="708EFD20" w14:textId="77777777" w:rsidR="0028007E" w:rsidRPr="00341FA3" w:rsidRDefault="0028007E" w:rsidP="0028007E">
      <w:pPr>
        <w:spacing w:line="276" w:lineRule="auto"/>
        <w:ind w:left="420"/>
        <w:jc w:val="both"/>
        <w:rPr>
          <w:sz w:val="26"/>
          <w:szCs w:val="26"/>
          <w:lang w:val="vi-VN"/>
        </w:rPr>
      </w:pPr>
    </w:p>
    <w:p w14:paraId="3891A219" w14:textId="77777777" w:rsidR="0028007E" w:rsidRPr="00341FA3" w:rsidRDefault="0028007E" w:rsidP="0028007E">
      <w:pPr>
        <w:spacing w:line="276" w:lineRule="auto"/>
        <w:rPr>
          <w:b/>
          <w:bCs/>
          <w:sz w:val="26"/>
          <w:szCs w:val="26"/>
        </w:rPr>
      </w:pPr>
      <w:r w:rsidRPr="00341FA3">
        <w:rPr>
          <w:b/>
          <w:bCs/>
          <w:sz w:val="26"/>
          <w:szCs w:val="26"/>
        </w:rPr>
        <w:t>7. Nội dung chi tiết học phần</w:t>
      </w:r>
    </w:p>
    <w:p w14:paraId="46045B18" w14:textId="77777777" w:rsidR="0028007E" w:rsidRPr="00341FA3" w:rsidRDefault="0028007E" w:rsidP="0028007E">
      <w:pPr>
        <w:spacing w:line="276" w:lineRule="auto"/>
        <w:rPr>
          <w:rFonts w:eastAsia="TimesNewRomanPSMT"/>
          <w:b/>
          <w:bCs/>
          <w:i/>
          <w:iCs/>
          <w:sz w:val="26"/>
          <w:szCs w:val="26"/>
        </w:rPr>
      </w:pPr>
      <w:r w:rsidRPr="00341FA3">
        <w:rPr>
          <w:rFonts w:eastAsia="TimesNewRomanPSMT"/>
          <w:b/>
          <w:bCs/>
          <w:i/>
          <w:iCs/>
          <w:sz w:val="26"/>
          <w:szCs w:val="26"/>
        </w:rPr>
        <w:t>7.1. Nội dung chi tiết</w:t>
      </w:r>
      <w:r w:rsidRPr="00341FA3">
        <w:rPr>
          <w:b/>
          <w:sz w:val="26"/>
          <w:szCs w:val="26"/>
          <w:lang w:val="pl-PL"/>
        </w:rPr>
        <w:t xml:space="preserve">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846"/>
        <w:gridCol w:w="425"/>
        <w:gridCol w:w="426"/>
      </w:tblGrid>
      <w:tr w:rsidR="0028007E" w:rsidRPr="00341FA3" w14:paraId="0D464CFC" w14:textId="77777777" w:rsidTr="0028007E">
        <w:trPr>
          <w:trHeight w:val="20"/>
          <w:jc w:val="center"/>
        </w:trPr>
        <w:tc>
          <w:tcPr>
            <w:tcW w:w="5098" w:type="dxa"/>
            <w:vMerge w:val="restart"/>
            <w:vAlign w:val="center"/>
          </w:tcPr>
          <w:p w14:paraId="30278288" w14:textId="77777777" w:rsidR="0028007E" w:rsidRPr="00341FA3" w:rsidRDefault="0028007E" w:rsidP="00041F8B">
            <w:pPr>
              <w:pStyle w:val="Tablehead"/>
              <w:rPr>
                <w:lang w:eastAsia="zh-CN"/>
              </w:rPr>
            </w:pPr>
            <w:r w:rsidRPr="00341FA3">
              <w:t>Nội dung</w:t>
            </w:r>
          </w:p>
        </w:tc>
        <w:tc>
          <w:tcPr>
            <w:tcW w:w="2846" w:type="dxa"/>
            <w:vMerge w:val="restart"/>
            <w:vAlign w:val="center"/>
          </w:tcPr>
          <w:p w14:paraId="76C77AF0" w14:textId="77777777" w:rsidR="0028007E" w:rsidRPr="00341FA3" w:rsidRDefault="0028007E" w:rsidP="00041F8B">
            <w:pPr>
              <w:pStyle w:val="Tablehead"/>
              <w:rPr>
                <w:lang w:eastAsia="zh-CN"/>
              </w:rPr>
            </w:pPr>
            <w:r w:rsidRPr="00341FA3">
              <w:t>Chuẩn đầu ra chương</w:t>
            </w:r>
          </w:p>
          <w:p w14:paraId="5DC439BA" w14:textId="77777777" w:rsidR="0028007E" w:rsidRPr="00341FA3" w:rsidRDefault="0028007E" w:rsidP="00041F8B">
            <w:pPr>
              <w:pStyle w:val="Tablehead"/>
              <w:rPr>
                <w:lang w:eastAsia="zh-CN"/>
              </w:rPr>
            </w:pPr>
          </w:p>
        </w:tc>
        <w:tc>
          <w:tcPr>
            <w:tcW w:w="1697" w:type="dxa"/>
            <w:gridSpan w:val="3"/>
          </w:tcPr>
          <w:p w14:paraId="4BE78E2E" w14:textId="77777777" w:rsidR="0028007E" w:rsidRPr="00341FA3" w:rsidRDefault="0028007E" w:rsidP="00041F8B">
            <w:pPr>
              <w:pStyle w:val="Tablehead"/>
              <w:rPr>
                <w:vertAlign w:val="superscript"/>
                <w:lang w:eastAsia="zh-CN"/>
              </w:rPr>
            </w:pPr>
            <w:r w:rsidRPr="00341FA3">
              <w:t>Giờ tín chỉ</w:t>
            </w:r>
          </w:p>
        </w:tc>
      </w:tr>
      <w:tr w:rsidR="0028007E" w:rsidRPr="00341FA3" w14:paraId="59E726B3" w14:textId="77777777" w:rsidTr="0028007E">
        <w:trPr>
          <w:cantSplit/>
          <w:trHeight w:val="1296"/>
          <w:jc w:val="center"/>
        </w:trPr>
        <w:tc>
          <w:tcPr>
            <w:tcW w:w="5098" w:type="dxa"/>
            <w:vMerge/>
          </w:tcPr>
          <w:p w14:paraId="5D0423F4" w14:textId="77777777" w:rsidR="0028007E" w:rsidRPr="00341FA3" w:rsidRDefault="0028007E" w:rsidP="00041F8B">
            <w:pPr>
              <w:pStyle w:val="Tablehead"/>
            </w:pPr>
          </w:p>
        </w:tc>
        <w:tc>
          <w:tcPr>
            <w:tcW w:w="2846" w:type="dxa"/>
            <w:vMerge/>
          </w:tcPr>
          <w:p w14:paraId="02E441A1" w14:textId="77777777" w:rsidR="0028007E" w:rsidRPr="00341FA3" w:rsidRDefault="0028007E" w:rsidP="00041F8B">
            <w:pPr>
              <w:pStyle w:val="Tablehead"/>
            </w:pPr>
          </w:p>
        </w:tc>
        <w:tc>
          <w:tcPr>
            <w:tcW w:w="846" w:type="dxa"/>
            <w:textDirection w:val="btLr"/>
          </w:tcPr>
          <w:p w14:paraId="09B665E1" w14:textId="77777777" w:rsidR="0028007E" w:rsidRPr="00341FA3" w:rsidRDefault="0028007E" w:rsidP="00041F8B">
            <w:pPr>
              <w:pStyle w:val="Tablehead"/>
            </w:pPr>
            <w:r w:rsidRPr="00341FA3">
              <w:t>LT</w:t>
            </w:r>
          </w:p>
        </w:tc>
        <w:tc>
          <w:tcPr>
            <w:tcW w:w="425" w:type="dxa"/>
            <w:textDirection w:val="btLr"/>
          </w:tcPr>
          <w:p w14:paraId="356F188C" w14:textId="77777777" w:rsidR="0028007E" w:rsidRPr="00341FA3" w:rsidRDefault="0028007E" w:rsidP="00041F8B">
            <w:pPr>
              <w:pStyle w:val="Tablehead"/>
            </w:pPr>
            <w:r w:rsidRPr="00341FA3">
              <w:t>BT, THa, TL</w:t>
            </w:r>
          </w:p>
        </w:tc>
        <w:tc>
          <w:tcPr>
            <w:tcW w:w="426" w:type="dxa"/>
            <w:textDirection w:val="btLr"/>
          </w:tcPr>
          <w:p w14:paraId="020D78FD" w14:textId="77777777" w:rsidR="0028007E" w:rsidRPr="00341FA3" w:rsidRDefault="0028007E" w:rsidP="00041F8B">
            <w:pPr>
              <w:pStyle w:val="Tablehead"/>
            </w:pPr>
            <w:r w:rsidRPr="00341FA3">
              <w:t>THo, TNC</w:t>
            </w:r>
          </w:p>
        </w:tc>
      </w:tr>
      <w:tr w:rsidR="0028007E" w:rsidRPr="00341FA3" w14:paraId="065BFA26" w14:textId="77777777" w:rsidTr="0028007E">
        <w:trPr>
          <w:trHeight w:val="20"/>
          <w:jc w:val="center"/>
        </w:trPr>
        <w:tc>
          <w:tcPr>
            <w:tcW w:w="5098" w:type="dxa"/>
          </w:tcPr>
          <w:p w14:paraId="13C481FD" w14:textId="77777777" w:rsidR="0028007E" w:rsidRPr="00341FA3" w:rsidRDefault="0028007E" w:rsidP="0028007E">
            <w:pPr>
              <w:spacing w:line="276" w:lineRule="auto"/>
              <w:jc w:val="both"/>
              <w:rPr>
                <w:b/>
                <w:sz w:val="26"/>
                <w:szCs w:val="26"/>
                <w:lang w:eastAsia="zh-CN"/>
              </w:rPr>
            </w:pPr>
            <w:r w:rsidRPr="00341FA3">
              <w:rPr>
                <w:b/>
                <w:sz w:val="26"/>
                <w:szCs w:val="26"/>
                <w:lang w:eastAsia="zh-CN"/>
              </w:rPr>
              <w:t>Chương 1.</w:t>
            </w:r>
            <w:r w:rsidRPr="00341FA3">
              <w:rPr>
                <w:sz w:val="26"/>
                <w:szCs w:val="26"/>
              </w:rPr>
              <w:t xml:space="preserve"> </w:t>
            </w:r>
            <w:r w:rsidRPr="00341FA3">
              <w:rPr>
                <w:b/>
                <w:sz w:val="26"/>
                <w:szCs w:val="26"/>
              </w:rPr>
              <w:t>Bản chất của thống kê</w:t>
            </w:r>
          </w:p>
          <w:p w14:paraId="74BB9309" w14:textId="77777777" w:rsidR="0028007E" w:rsidRPr="00341FA3" w:rsidRDefault="0028007E" w:rsidP="0028007E">
            <w:pPr>
              <w:pStyle w:val="Header"/>
              <w:spacing w:line="276" w:lineRule="auto"/>
              <w:jc w:val="both"/>
              <w:rPr>
                <w:sz w:val="26"/>
                <w:szCs w:val="26"/>
              </w:rPr>
            </w:pPr>
            <w:r w:rsidRPr="00341FA3">
              <w:rPr>
                <w:sz w:val="26"/>
                <w:szCs w:val="26"/>
              </w:rPr>
              <w:t>1.1. Giới thiệu</w:t>
            </w:r>
          </w:p>
          <w:p w14:paraId="5B04AF16" w14:textId="77777777" w:rsidR="0028007E" w:rsidRPr="00341FA3" w:rsidRDefault="0028007E" w:rsidP="0028007E">
            <w:pPr>
              <w:pStyle w:val="Header"/>
              <w:spacing w:line="276" w:lineRule="auto"/>
              <w:jc w:val="both"/>
              <w:rPr>
                <w:sz w:val="26"/>
                <w:szCs w:val="26"/>
              </w:rPr>
            </w:pPr>
            <w:r w:rsidRPr="00341FA3">
              <w:rPr>
                <w:sz w:val="26"/>
                <w:szCs w:val="26"/>
              </w:rPr>
              <w:t>1.2. Tổ chức và tổng hợp các thông tin bằng số</w:t>
            </w:r>
          </w:p>
          <w:p w14:paraId="5DBDD1B5" w14:textId="77777777" w:rsidR="0028007E" w:rsidRPr="00341FA3" w:rsidRDefault="0028007E" w:rsidP="0028007E">
            <w:pPr>
              <w:pStyle w:val="Header"/>
              <w:spacing w:line="276" w:lineRule="auto"/>
              <w:jc w:val="both"/>
              <w:rPr>
                <w:sz w:val="26"/>
                <w:szCs w:val="26"/>
              </w:rPr>
            </w:pPr>
            <w:r w:rsidRPr="00341FA3">
              <w:rPr>
                <w:sz w:val="26"/>
                <w:szCs w:val="26"/>
              </w:rPr>
              <w:t>1.3. Mối quan hệ giữa một tập hợp nhỏ và một tập hợp lớn</w:t>
            </w:r>
            <w:r w:rsidRPr="00341FA3">
              <w:rPr>
                <w:sz w:val="26"/>
                <w:szCs w:val="26"/>
              </w:rPr>
              <w:tab/>
            </w:r>
            <w:r w:rsidRPr="00341FA3">
              <w:rPr>
                <w:sz w:val="26"/>
                <w:szCs w:val="26"/>
              </w:rPr>
              <w:tab/>
            </w:r>
          </w:p>
          <w:p w14:paraId="5622EA1D" w14:textId="77777777" w:rsidR="0028007E" w:rsidRPr="00341FA3" w:rsidRDefault="0028007E" w:rsidP="0028007E">
            <w:pPr>
              <w:pStyle w:val="Header"/>
              <w:spacing w:line="276" w:lineRule="auto"/>
              <w:jc w:val="both"/>
              <w:rPr>
                <w:sz w:val="26"/>
                <w:szCs w:val="26"/>
              </w:rPr>
            </w:pPr>
            <w:r w:rsidRPr="00341FA3">
              <w:rPr>
                <w:sz w:val="26"/>
                <w:szCs w:val="26"/>
              </w:rPr>
              <w:t>1.4. Các mẫu ngẫu nhiên và việc sử dụng xác suất</w:t>
            </w:r>
          </w:p>
          <w:p w14:paraId="147C40D1" w14:textId="77777777" w:rsidR="0028007E" w:rsidRPr="00341FA3" w:rsidRDefault="0028007E" w:rsidP="0028007E">
            <w:pPr>
              <w:pStyle w:val="Header"/>
              <w:spacing w:line="276" w:lineRule="auto"/>
              <w:jc w:val="both"/>
              <w:rPr>
                <w:sz w:val="26"/>
                <w:szCs w:val="26"/>
              </w:rPr>
            </w:pPr>
            <w:r w:rsidRPr="00341FA3">
              <w:rPr>
                <w:sz w:val="26"/>
                <w:szCs w:val="26"/>
              </w:rPr>
              <w:t>1.5. Sử dụng các đặc trưng của mẫu để suy ra các đặc trưng của quần thể</w:t>
            </w:r>
            <w:r w:rsidRPr="00341FA3">
              <w:rPr>
                <w:sz w:val="26"/>
                <w:szCs w:val="26"/>
              </w:rPr>
              <w:tab/>
            </w:r>
          </w:p>
          <w:p w14:paraId="7DCF4313" w14:textId="77777777" w:rsidR="0028007E" w:rsidRPr="00341FA3" w:rsidRDefault="0028007E" w:rsidP="0028007E">
            <w:pPr>
              <w:tabs>
                <w:tab w:val="left" w:pos="272"/>
                <w:tab w:val="left" w:pos="931"/>
              </w:tabs>
              <w:spacing w:line="276" w:lineRule="auto"/>
              <w:jc w:val="both"/>
              <w:rPr>
                <w:sz w:val="26"/>
                <w:szCs w:val="26"/>
                <w:lang w:eastAsia="zh-CN"/>
              </w:rPr>
            </w:pPr>
            <w:r w:rsidRPr="00341FA3">
              <w:rPr>
                <w:sz w:val="26"/>
                <w:szCs w:val="26"/>
              </w:rPr>
              <w:t>1.6. Lập kế hoạch cho các nghiên cứu thống kê</w:t>
            </w:r>
          </w:p>
        </w:tc>
        <w:tc>
          <w:tcPr>
            <w:tcW w:w="2846" w:type="dxa"/>
          </w:tcPr>
          <w:p w14:paraId="134D361A" w14:textId="77777777" w:rsidR="0028007E" w:rsidRPr="00341FA3" w:rsidRDefault="0028007E" w:rsidP="0028007E">
            <w:pPr>
              <w:spacing w:line="276" w:lineRule="auto"/>
              <w:jc w:val="both"/>
              <w:rPr>
                <w:sz w:val="26"/>
                <w:szCs w:val="26"/>
              </w:rPr>
            </w:pPr>
            <w:r w:rsidRPr="00341FA3">
              <w:rPr>
                <w:sz w:val="26"/>
                <w:szCs w:val="26"/>
              </w:rPr>
              <w:t>- Biết các khái niệm cơ bản, các vấn đề của các thông tin bằng số</w:t>
            </w:r>
          </w:p>
          <w:p w14:paraId="14214336" w14:textId="77777777" w:rsidR="0028007E" w:rsidRPr="00341FA3" w:rsidRDefault="0028007E" w:rsidP="0028007E">
            <w:pPr>
              <w:spacing w:line="276" w:lineRule="auto"/>
              <w:jc w:val="both"/>
              <w:rPr>
                <w:sz w:val="26"/>
                <w:szCs w:val="26"/>
              </w:rPr>
            </w:pPr>
            <w:r w:rsidRPr="00341FA3">
              <w:rPr>
                <w:sz w:val="26"/>
                <w:szCs w:val="26"/>
              </w:rPr>
              <w:t>- Biết sử dụng các đặc trưng của mẫu để suy ra các đặc trưng của quần thể.</w:t>
            </w:r>
          </w:p>
          <w:p w14:paraId="5B1C3832" w14:textId="77777777" w:rsidR="0028007E" w:rsidRPr="00341FA3" w:rsidRDefault="0028007E" w:rsidP="00537367">
            <w:pPr>
              <w:pStyle w:val="Tablejust"/>
            </w:pPr>
            <w:r w:rsidRPr="00341FA3">
              <w:t>- Biết lập kế hoạch cho các nghiên cứu thống kê</w:t>
            </w:r>
          </w:p>
        </w:tc>
        <w:tc>
          <w:tcPr>
            <w:tcW w:w="846" w:type="dxa"/>
          </w:tcPr>
          <w:p w14:paraId="64A4BE3D" w14:textId="77777777" w:rsidR="0028007E" w:rsidRPr="00341FA3" w:rsidRDefault="0028007E" w:rsidP="00537367">
            <w:pPr>
              <w:pStyle w:val="Tablejust"/>
            </w:pPr>
            <w:r w:rsidRPr="00341FA3">
              <w:t>1.5</w:t>
            </w:r>
          </w:p>
        </w:tc>
        <w:tc>
          <w:tcPr>
            <w:tcW w:w="425" w:type="dxa"/>
          </w:tcPr>
          <w:p w14:paraId="1F230F77" w14:textId="77777777" w:rsidR="0028007E" w:rsidRPr="00341FA3" w:rsidRDefault="0028007E" w:rsidP="00537367">
            <w:pPr>
              <w:pStyle w:val="Tablejust"/>
            </w:pPr>
            <w:r w:rsidRPr="00341FA3">
              <w:t>3</w:t>
            </w:r>
          </w:p>
        </w:tc>
        <w:tc>
          <w:tcPr>
            <w:tcW w:w="426" w:type="dxa"/>
          </w:tcPr>
          <w:p w14:paraId="1F1511E3" w14:textId="77777777" w:rsidR="0028007E" w:rsidRPr="00341FA3" w:rsidRDefault="0028007E" w:rsidP="00537367">
            <w:pPr>
              <w:pStyle w:val="Tablejust"/>
              <w:rPr>
                <w:lang w:eastAsia="zh-CN"/>
              </w:rPr>
            </w:pPr>
          </w:p>
        </w:tc>
      </w:tr>
      <w:tr w:rsidR="0028007E" w:rsidRPr="00341FA3" w14:paraId="1B645E68" w14:textId="77777777" w:rsidTr="0028007E">
        <w:trPr>
          <w:trHeight w:val="20"/>
          <w:jc w:val="center"/>
        </w:trPr>
        <w:tc>
          <w:tcPr>
            <w:tcW w:w="5098" w:type="dxa"/>
          </w:tcPr>
          <w:p w14:paraId="11983EA0" w14:textId="77777777" w:rsidR="0028007E" w:rsidRPr="00341FA3" w:rsidRDefault="0028007E" w:rsidP="0028007E">
            <w:pPr>
              <w:spacing w:line="276" w:lineRule="auto"/>
              <w:rPr>
                <w:b/>
                <w:sz w:val="26"/>
                <w:szCs w:val="26"/>
              </w:rPr>
            </w:pPr>
            <w:r w:rsidRPr="00341FA3">
              <w:rPr>
                <w:b/>
                <w:sz w:val="26"/>
                <w:szCs w:val="26"/>
                <w:lang w:eastAsia="zh-CN"/>
              </w:rPr>
              <w:t>Chương 2</w:t>
            </w:r>
            <w:r w:rsidRPr="00341FA3">
              <w:rPr>
                <w:b/>
                <w:sz w:val="26"/>
                <w:szCs w:val="26"/>
              </w:rPr>
              <w:t>. Tổ chức và biểu diễn dữ liệu</w:t>
            </w:r>
          </w:p>
          <w:p w14:paraId="18A74A28" w14:textId="77777777" w:rsidR="0028007E" w:rsidRPr="00341FA3" w:rsidRDefault="0028007E" w:rsidP="0028007E">
            <w:pPr>
              <w:pStyle w:val="Header"/>
              <w:spacing w:line="276" w:lineRule="auto"/>
              <w:jc w:val="both"/>
              <w:rPr>
                <w:sz w:val="26"/>
                <w:szCs w:val="26"/>
              </w:rPr>
            </w:pPr>
            <w:r w:rsidRPr="00341FA3">
              <w:rPr>
                <w:sz w:val="26"/>
                <w:szCs w:val="26"/>
              </w:rPr>
              <w:t>2.1. Các kiểu biến</w:t>
            </w:r>
            <w:r w:rsidRPr="00341FA3">
              <w:rPr>
                <w:sz w:val="26"/>
                <w:szCs w:val="26"/>
              </w:rPr>
              <w:tab/>
            </w:r>
          </w:p>
          <w:p w14:paraId="64D4A5B0" w14:textId="77777777" w:rsidR="0028007E" w:rsidRPr="00341FA3" w:rsidRDefault="0028007E" w:rsidP="0028007E">
            <w:pPr>
              <w:pStyle w:val="Header"/>
              <w:spacing w:line="276" w:lineRule="auto"/>
              <w:jc w:val="both"/>
              <w:rPr>
                <w:sz w:val="26"/>
                <w:szCs w:val="26"/>
              </w:rPr>
            </w:pPr>
            <w:r w:rsidRPr="00341FA3">
              <w:rPr>
                <w:sz w:val="26"/>
                <w:szCs w:val="26"/>
              </w:rPr>
              <w:t>2.2. Tổ chức các dữ liệu phân loại</w:t>
            </w:r>
          </w:p>
          <w:p w14:paraId="4CE543E1" w14:textId="77777777" w:rsidR="0028007E" w:rsidRPr="00341FA3" w:rsidRDefault="0028007E" w:rsidP="0028007E">
            <w:pPr>
              <w:pStyle w:val="Header"/>
              <w:spacing w:line="276" w:lineRule="auto"/>
              <w:jc w:val="both"/>
              <w:rPr>
                <w:sz w:val="26"/>
                <w:szCs w:val="26"/>
              </w:rPr>
            </w:pPr>
            <w:r w:rsidRPr="00341FA3">
              <w:rPr>
                <w:sz w:val="26"/>
                <w:szCs w:val="26"/>
              </w:rPr>
              <w:t>2.3. Tổ chức các dữ liệu số</w:t>
            </w:r>
          </w:p>
          <w:p w14:paraId="1269DAA5" w14:textId="77777777" w:rsidR="0028007E" w:rsidRPr="00341FA3" w:rsidRDefault="0028007E" w:rsidP="0028007E">
            <w:pPr>
              <w:pStyle w:val="TableContents"/>
              <w:spacing w:line="276" w:lineRule="auto"/>
              <w:jc w:val="both"/>
              <w:rPr>
                <w:b/>
                <w:bCs/>
                <w:color w:val="0070C0"/>
                <w:sz w:val="26"/>
                <w:szCs w:val="26"/>
              </w:rPr>
            </w:pPr>
            <w:r w:rsidRPr="00341FA3">
              <w:rPr>
                <w:sz w:val="26"/>
                <w:szCs w:val="26"/>
              </w:rPr>
              <w:t>2.4. Tổ chức và biểu diễn dữ liệu bằng SPSS trên máy tính</w:t>
            </w:r>
            <w:r w:rsidRPr="00341FA3">
              <w:rPr>
                <w:b/>
                <w:bCs/>
                <w:color w:val="0070C0"/>
                <w:sz w:val="26"/>
                <w:szCs w:val="26"/>
              </w:rPr>
              <w:t xml:space="preserve"> </w:t>
            </w:r>
          </w:p>
        </w:tc>
        <w:tc>
          <w:tcPr>
            <w:tcW w:w="2846" w:type="dxa"/>
          </w:tcPr>
          <w:p w14:paraId="01F59F7F" w14:textId="77777777" w:rsidR="0028007E" w:rsidRPr="00341FA3" w:rsidRDefault="0028007E" w:rsidP="0028007E">
            <w:pPr>
              <w:spacing w:line="276" w:lineRule="auto"/>
              <w:jc w:val="both"/>
              <w:rPr>
                <w:sz w:val="26"/>
                <w:szCs w:val="26"/>
              </w:rPr>
            </w:pPr>
            <w:r w:rsidRPr="00341FA3">
              <w:rPr>
                <w:sz w:val="26"/>
                <w:szCs w:val="26"/>
              </w:rPr>
              <w:t>- Nắm được các kiểu biến, cách tổ chức các dữ liệu phân loại</w:t>
            </w:r>
          </w:p>
          <w:p w14:paraId="46F47D6A" w14:textId="77777777" w:rsidR="0028007E" w:rsidRPr="00341FA3" w:rsidRDefault="0028007E" w:rsidP="00537367">
            <w:pPr>
              <w:pStyle w:val="Tablejust"/>
            </w:pPr>
            <w:r w:rsidRPr="00341FA3">
              <w:t>- Biết tổ chức và biểu diễn dữ liệu bằng SPSS trên máy tính</w:t>
            </w:r>
          </w:p>
        </w:tc>
        <w:tc>
          <w:tcPr>
            <w:tcW w:w="846" w:type="dxa"/>
          </w:tcPr>
          <w:p w14:paraId="2C7C20C8" w14:textId="77777777" w:rsidR="0028007E" w:rsidRPr="00341FA3" w:rsidRDefault="0028007E" w:rsidP="00537367">
            <w:pPr>
              <w:pStyle w:val="Tablejust"/>
              <w:rPr>
                <w:lang w:eastAsia="zh-CN"/>
              </w:rPr>
            </w:pPr>
            <w:r w:rsidRPr="00341FA3">
              <w:t>1.5</w:t>
            </w:r>
          </w:p>
        </w:tc>
        <w:tc>
          <w:tcPr>
            <w:tcW w:w="425" w:type="dxa"/>
          </w:tcPr>
          <w:p w14:paraId="310257E6" w14:textId="77777777" w:rsidR="0028007E" w:rsidRPr="00341FA3" w:rsidRDefault="0028007E" w:rsidP="00537367">
            <w:pPr>
              <w:pStyle w:val="Tablejust"/>
              <w:rPr>
                <w:lang w:eastAsia="zh-CN"/>
              </w:rPr>
            </w:pPr>
            <w:r w:rsidRPr="00341FA3">
              <w:rPr>
                <w:lang w:eastAsia="zh-CN"/>
              </w:rPr>
              <w:t>3</w:t>
            </w:r>
          </w:p>
        </w:tc>
        <w:tc>
          <w:tcPr>
            <w:tcW w:w="426" w:type="dxa"/>
          </w:tcPr>
          <w:p w14:paraId="41F2D1B8" w14:textId="77777777" w:rsidR="0028007E" w:rsidRPr="00341FA3" w:rsidRDefault="0028007E" w:rsidP="00537367">
            <w:pPr>
              <w:pStyle w:val="Tablejust"/>
              <w:rPr>
                <w:lang w:eastAsia="zh-CN"/>
              </w:rPr>
            </w:pPr>
          </w:p>
        </w:tc>
      </w:tr>
      <w:tr w:rsidR="0028007E" w:rsidRPr="00341FA3" w14:paraId="0E86A948" w14:textId="77777777" w:rsidTr="0028007E">
        <w:trPr>
          <w:trHeight w:val="20"/>
          <w:jc w:val="center"/>
        </w:trPr>
        <w:tc>
          <w:tcPr>
            <w:tcW w:w="5098" w:type="dxa"/>
          </w:tcPr>
          <w:p w14:paraId="74867818" w14:textId="77777777" w:rsidR="0028007E" w:rsidRPr="00341FA3" w:rsidRDefault="0028007E" w:rsidP="0028007E">
            <w:pPr>
              <w:spacing w:line="276" w:lineRule="auto"/>
              <w:rPr>
                <w:b/>
                <w:sz w:val="26"/>
                <w:szCs w:val="26"/>
              </w:rPr>
            </w:pPr>
            <w:r w:rsidRPr="00341FA3">
              <w:rPr>
                <w:b/>
                <w:sz w:val="26"/>
                <w:szCs w:val="26"/>
                <w:lang w:eastAsia="zh-CN"/>
              </w:rPr>
              <w:t>Chương 3</w:t>
            </w:r>
            <w:r w:rsidRPr="00341FA3">
              <w:rPr>
                <w:b/>
                <w:sz w:val="26"/>
                <w:szCs w:val="26"/>
              </w:rPr>
              <w:t>. Các số đo vị trí</w:t>
            </w:r>
          </w:p>
          <w:p w14:paraId="65BA3963" w14:textId="77777777" w:rsidR="0028007E" w:rsidRPr="00341FA3" w:rsidRDefault="0028007E" w:rsidP="0028007E">
            <w:pPr>
              <w:pStyle w:val="Header"/>
              <w:spacing w:line="276" w:lineRule="auto"/>
              <w:jc w:val="both"/>
              <w:rPr>
                <w:sz w:val="26"/>
                <w:szCs w:val="26"/>
              </w:rPr>
            </w:pPr>
            <w:r w:rsidRPr="00341FA3">
              <w:rPr>
                <w:sz w:val="26"/>
                <w:szCs w:val="26"/>
              </w:rPr>
              <w:t>3.1. Mode</w:t>
            </w:r>
            <w:r w:rsidRPr="00341FA3">
              <w:rPr>
                <w:sz w:val="26"/>
                <w:szCs w:val="26"/>
              </w:rPr>
              <w:tab/>
            </w:r>
            <w:r w:rsidRPr="00341FA3">
              <w:rPr>
                <w:sz w:val="26"/>
                <w:szCs w:val="26"/>
              </w:rPr>
              <w:tab/>
            </w:r>
          </w:p>
          <w:p w14:paraId="343870CB" w14:textId="77777777" w:rsidR="0028007E" w:rsidRPr="00341FA3" w:rsidRDefault="0028007E" w:rsidP="0028007E">
            <w:pPr>
              <w:pStyle w:val="Header"/>
              <w:spacing w:line="276" w:lineRule="auto"/>
              <w:jc w:val="both"/>
              <w:rPr>
                <w:sz w:val="26"/>
                <w:szCs w:val="26"/>
              </w:rPr>
            </w:pPr>
            <w:r w:rsidRPr="00341FA3">
              <w:rPr>
                <w:sz w:val="26"/>
                <w:szCs w:val="26"/>
              </w:rPr>
              <w:t xml:space="preserve">3.2. Median </w:t>
            </w:r>
            <w:r w:rsidRPr="00341FA3">
              <w:rPr>
                <w:sz w:val="26"/>
                <w:szCs w:val="26"/>
              </w:rPr>
              <w:tab/>
            </w:r>
            <w:r w:rsidRPr="00341FA3">
              <w:rPr>
                <w:sz w:val="26"/>
                <w:szCs w:val="26"/>
              </w:rPr>
              <w:tab/>
            </w:r>
          </w:p>
          <w:p w14:paraId="744BEFD0" w14:textId="77777777" w:rsidR="0028007E" w:rsidRPr="00341FA3" w:rsidRDefault="0028007E" w:rsidP="0028007E">
            <w:pPr>
              <w:spacing w:line="276" w:lineRule="auto"/>
              <w:rPr>
                <w:sz w:val="26"/>
                <w:szCs w:val="26"/>
              </w:rPr>
            </w:pPr>
            <w:r w:rsidRPr="00341FA3">
              <w:rPr>
                <w:sz w:val="26"/>
                <w:szCs w:val="26"/>
              </w:rPr>
              <w:t>3.3. Mean</w:t>
            </w:r>
          </w:p>
        </w:tc>
        <w:tc>
          <w:tcPr>
            <w:tcW w:w="2846" w:type="dxa"/>
          </w:tcPr>
          <w:p w14:paraId="203BF720" w14:textId="77777777" w:rsidR="0028007E" w:rsidRPr="00341FA3" w:rsidRDefault="0028007E" w:rsidP="00537367">
            <w:pPr>
              <w:pStyle w:val="Tablejust"/>
            </w:pPr>
            <w:r w:rsidRPr="00341FA3">
              <w:t>- Nắm rõ và hiểu được các khái niệm mode, median, mean</w:t>
            </w:r>
          </w:p>
        </w:tc>
        <w:tc>
          <w:tcPr>
            <w:tcW w:w="846" w:type="dxa"/>
          </w:tcPr>
          <w:p w14:paraId="37844424" w14:textId="77777777" w:rsidR="0028007E" w:rsidRPr="00341FA3" w:rsidRDefault="0028007E" w:rsidP="00537367">
            <w:pPr>
              <w:pStyle w:val="Tablejust"/>
              <w:rPr>
                <w:lang w:eastAsia="zh-CN"/>
              </w:rPr>
            </w:pPr>
            <w:r w:rsidRPr="00341FA3">
              <w:t>1.5</w:t>
            </w:r>
          </w:p>
        </w:tc>
        <w:tc>
          <w:tcPr>
            <w:tcW w:w="425" w:type="dxa"/>
          </w:tcPr>
          <w:p w14:paraId="6836F7C9" w14:textId="77777777" w:rsidR="0028007E" w:rsidRPr="00341FA3" w:rsidRDefault="0028007E" w:rsidP="00537367">
            <w:pPr>
              <w:pStyle w:val="Tablejust"/>
              <w:rPr>
                <w:lang w:eastAsia="zh-CN"/>
              </w:rPr>
            </w:pPr>
            <w:r w:rsidRPr="00341FA3">
              <w:rPr>
                <w:lang w:eastAsia="zh-CN"/>
              </w:rPr>
              <w:t>3</w:t>
            </w:r>
          </w:p>
        </w:tc>
        <w:tc>
          <w:tcPr>
            <w:tcW w:w="426" w:type="dxa"/>
          </w:tcPr>
          <w:p w14:paraId="1FCCCAA4" w14:textId="77777777" w:rsidR="0028007E" w:rsidRPr="00341FA3" w:rsidRDefault="0028007E" w:rsidP="00537367">
            <w:pPr>
              <w:pStyle w:val="Tablejust"/>
              <w:rPr>
                <w:lang w:eastAsia="zh-CN"/>
              </w:rPr>
            </w:pPr>
          </w:p>
        </w:tc>
      </w:tr>
      <w:tr w:rsidR="0028007E" w:rsidRPr="00341FA3" w14:paraId="57C54E93" w14:textId="77777777" w:rsidTr="0028007E">
        <w:trPr>
          <w:trHeight w:val="20"/>
          <w:jc w:val="center"/>
        </w:trPr>
        <w:tc>
          <w:tcPr>
            <w:tcW w:w="5098" w:type="dxa"/>
          </w:tcPr>
          <w:p w14:paraId="5F18EF5E" w14:textId="77777777" w:rsidR="0028007E" w:rsidRPr="00341FA3" w:rsidRDefault="0028007E" w:rsidP="0028007E">
            <w:pPr>
              <w:spacing w:line="276" w:lineRule="auto"/>
              <w:jc w:val="both"/>
              <w:rPr>
                <w:b/>
                <w:sz w:val="26"/>
                <w:szCs w:val="26"/>
              </w:rPr>
            </w:pPr>
            <w:r w:rsidRPr="00341FA3">
              <w:rPr>
                <w:b/>
                <w:sz w:val="26"/>
                <w:szCs w:val="26"/>
              </w:rPr>
              <w:t>Chương 4. Các số đo về dự biến thiên</w:t>
            </w:r>
          </w:p>
          <w:p w14:paraId="5AA3DC89" w14:textId="77777777" w:rsidR="0028007E" w:rsidRPr="00341FA3" w:rsidRDefault="0028007E" w:rsidP="0028007E">
            <w:pPr>
              <w:pStyle w:val="Header"/>
              <w:spacing w:line="276" w:lineRule="auto"/>
              <w:jc w:val="both"/>
              <w:rPr>
                <w:sz w:val="26"/>
                <w:szCs w:val="26"/>
              </w:rPr>
            </w:pPr>
            <w:r w:rsidRPr="00341FA3">
              <w:rPr>
                <w:sz w:val="26"/>
                <w:szCs w:val="26"/>
              </w:rPr>
              <w:t>4.1. Miền giá trị (range)</w:t>
            </w:r>
          </w:p>
          <w:p w14:paraId="5B50697B" w14:textId="77777777" w:rsidR="0028007E" w:rsidRPr="00341FA3" w:rsidRDefault="0028007E" w:rsidP="0028007E">
            <w:pPr>
              <w:pStyle w:val="Header"/>
              <w:spacing w:line="276" w:lineRule="auto"/>
              <w:jc w:val="both"/>
              <w:rPr>
                <w:sz w:val="26"/>
                <w:szCs w:val="26"/>
              </w:rPr>
            </w:pPr>
            <w:r w:rsidRPr="00341FA3">
              <w:rPr>
                <w:sz w:val="26"/>
                <w:szCs w:val="26"/>
              </w:rPr>
              <w:t>4.2. Độ lệch trung bình (Mean Deviation)</w:t>
            </w:r>
          </w:p>
          <w:p w14:paraId="36EB7B3C" w14:textId="77777777" w:rsidR="0028007E" w:rsidRPr="00341FA3" w:rsidRDefault="0028007E" w:rsidP="0028007E">
            <w:pPr>
              <w:pStyle w:val="Header"/>
              <w:spacing w:line="276" w:lineRule="auto"/>
              <w:jc w:val="both"/>
              <w:rPr>
                <w:sz w:val="26"/>
                <w:szCs w:val="26"/>
              </w:rPr>
            </w:pPr>
            <w:r w:rsidRPr="00341FA3">
              <w:rPr>
                <w:sz w:val="26"/>
                <w:szCs w:val="26"/>
              </w:rPr>
              <w:t>4.3. Độ lệch chuẩn</w:t>
            </w:r>
            <w:r w:rsidRPr="00341FA3">
              <w:rPr>
                <w:sz w:val="26"/>
                <w:szCs w:val="26"/>
              </w:rPr>
              <w:tab/>
            </w:r>
            <w:r w:rsidRPr="00341FA3">
              <w:rPr>
                <w:sz w:val="26"/>
                <w:szCs w:val="26"/>
              </w:rPr>
              <w:tab/>
            </w:r>
            <w:r w:rsidRPr="00341FA3">
              <w:rPr>
                <w:sz w:val="26"/>
                <w:szCs w:val="26"/>
              </w:rPr>
              <w:tab/>
            </w:r>
          </w:p>
          <w:p w14:paraId="02E387B0" w14:textId="77777777" w:rsidR="0028007E" w:rsidRPr="00341FA3" w:rsidRDefault="0028007E" w:rsidP="0028007E">
            <w:pPr>
              <w:spacing w:line="276" w:lineRule="auto"/>
              <w:rPr>
                <w:b/>
                <w:sz w:val="26"/>
                <w:szCs w:val="26"/>
                <w:lang w:eastAsia="zh-CN"/>
              </w:rPr>
            </w:pPr>
            <w:r w:rsidRPr="00341FA3">
              <w:rPr>
                <w:sz w:val="26"/>
                <w:szCs w:val="26"/>
              </w:rPr>
              <w:t xml:space="preserve">4.4. Sử dụng SPSS tính độ lệch chuẩn và phương sai </w:t>
            </w:r>
          </w:p>
        </w:tc>
        <w:tc>
          <w:tcPr>
            <w:tcW w:w="2846" w:type="dxa"/>
          </w:tcPr>
          <w:p w14:paraId="6DD92B13" w14:textId="77777777" w:rsidR="0028007E" w:rsidRPr="00341FA3" w:rsidRDefault="0028007E" w:rsidP="0028007E">
            <w:pPr>
              <w:spacing w:line="276" w:lineRule="auto"/>
              <w:jc w:val="both"/>
              <w:rPr>
                <w:sz w:val="26"/>
                <w:szCs w:val="26"/>
              </w:rPr>
            </w:pPr>
            <w:r w:rsidRPr="00341FA3">
              <w:rPr>
                <w:sz w:val="26"/>
                <w:szCs w:val="26"/>
              </w:rPr>
              <w:t>- Nắm rõ và hiểu được miền giá trị, độ lệch trung bình, độ lệch chuẩn</w:t>
            </w:r>
          </w:p>
          <w:p w14:paraId="3F566454" w14:textId="77777777" w:rsidR="0028007E" w:rsidRPr="00341FA3" w:rsidRDefault="0028007E" w:rsidP="0028007E">
            <w:pPr>
              <w:spacing w:line="276" w:lineRule="auto"/>
              <w:jc w:val="both"/>
              <w:rPr>
                <w:sz w:val="26"/>
                <w:szCs w:val="26"/>
              </w:rPr>
            </w:pPr>
            <w:r w:rsidRPr="00341FA3">
              <w:rPr>
                <w:sz w:val="26"/>
                <w:szCs w:val="26"/>
              </w:rPr>
              <w:t>-Vận dụng SPSS tính độ lệch chuẩn và phương sai</w:t>
            </w:r>
          </w:p>
        </w:tc>
        <w:tc>
          <w:tcPr>
            <w:tcW w:w="846" w:type="dxa"/>
          </w:tcPr>
          <w:p w14:paraId="7053AE9F" w14:textId="77777777" w:rsidR="0028007E" w:rsidRPr="00341FA3" w:rsidRDefault="0028007E" w:rsidP="00537367">
            <w:pPr>
              <w:pStyle w:val="Tablejust"/>
              <w:rPr>
                <w:lang w:eastAsia="zh-CN"/>
              </w:rPr>
            </w:pPr>
            <w:r w:rsidRPr="00341FA3">
              <w:t>1.5</w:t>
            </w:r>
          </w:p>
        </w:tc>
        <w:tc>
          <w:tcPr>
            <w:tcW w:w="425" w:type="dxa"/>
          </w:tcPr>
          <w:p w14:paraId="555F0E3C" w14:textId="77777777" w:rsidR="0028007E" w:rsidRPr="00341FA3" w:rsidRDefault="0028007E" w:rsidP="00537367">
            <w:pPr>
              <w:pStyle w:val="Tablejust"/>
              <w:rPr>
                <w:lang w:eastAsia="zh-CN"/>
              </w:rPr>
            </w:pPr>
            <w:r w:rsidRPr="00341FA3">
              <w:rPr>
                <w:lang w:eastAsia="zh-CN"/>
              </w:rPr>
              <w:t>3</w:t>
            </w:r>
          </w:p>
        </w:tc>
        <w:tc>
          <w:tcPr>
            <w:tcW w:w="426" w:type="dxa"/>
          </w:tcPr>
          <w:p w14:paraId="3AB1F308" w14:textId="77777777" w:rsidR="0028007E" w:rsidRPr="00341FA3" w:rsidRDefault="0028007E" w:rsidP="00537367">
            <w:pPr>
              <w:pStyle w:val="Tablejust"/>
              <w:rPr>
                <w:lang w:eastAsia="zh-CN"/>
              </w:rPr>
            </w:pPr>
          </w:p>
        </w:tc>
      </w:tr>
      <w:tr w:rsidR="0028007E" w:rsidRPr="00341FA3" w14:paraId="2F1530EF" w14:textId="77777777" w:rsidTr="0028007E">
        <w:trPr>
          <w:trHeight w:val="20"/>
          <w:jc w:val="center"/>
        </w:trPr>
        <w:tc>
          <w:tcPr>
            <w:tcW w:w="5098" w:type="dxa"/>
          </w:tcPr>
          <w:p w14:paraId="476440FB" w14:textId="77777777" w:rsidR="0028007E" w:rsidRPr="00341FA3" w:rsidRDefault="0028007E" w:rsidP="0028007E">
            <w:pPr>
              <w:spacing w:line="276" w:lineRule="auto"/>
              <w:jc w:val="both"/>
              <w:rPr>
                <w:b/>
                <w:sz w:val="26"/>
                <w:szCs w:val="26"/>
              </w:rPr>
            </w:pPr>
            <w:r w:rsidRPr="00341FA3">
              <w:rPr>
                <w:b/>
                <w:sz w:val="26"/>
                <w:szCs w:val="26"/>
              </w:rPr>
              <w:t>Chương 5:</w:t>
            </w:r>
            <w:r w:rsidRPr="00341FA3">
              <w:rPr>
                <w:sz w:val="26"/>
                <w:szCs w:val="26"/>
              </w:rPr>
              <w:t xml:space="preserve"> </w:t>
            </w:r>
            <w:r w:rsidRPr="00341FA3">
              <w:rPr>
                <w:b/>
                <w:sz w:val="26"/>
                <w:szCs w:val="26"/>
              </w:rPr>
              <w:t>Tổ chức dữ liệu nhiều biến</w:t>
            </w:r>
          </w:p>
          <w:p w14:paraId="6C1DC661" w14:textId="77777777" w:rsidR="0028007E" w:rsidRPr="00341FA3" w:rsidRDefault="0028007E" w:rsidP="0028007E">
            <w:pPr>
              <w:tabs>
                <w:tab w:val="left" w:leader="dot" w:pos="7800"/>
              </w:tabs>
              <w:spacing w:line="276" w:lineRule="auto"/>
              <w:jc w:val="both"/>
              <w:rPr>
                <w:sz w:val="26"/>
                <w:szCs w:val="26"/>
              </w:rPr>
            </w:pPr>
            <w:r w:rsidRPr="00341FA3">
              <w:rPr>
                <w:sz w:val="26"/>
                <w:szCs w:val="26"/>
              </w:rPr>
              <w:t>5.1. Các bảng tần xuất 2x2</w:t>
            </w:r>
          </w:p>
          <w:p w14:paraId="4D507857" w14:textId="77777777" w:rsidR="0028007E" w:rsidRPr="00341FA3" w:rsidRDefault="0028007E" w:rsidP="0028007E">
            <w:pPr>
              <w:tabs>
                <w:tab w:val="left" w:leader="dot" w:pos="7800"/>
              </w:tabs>
              <w:spacing w:line="276" w:lineRule="auto"/>
              <w:jc w:val="both"/>
              <w:rPr>
                <w:sz w:val="26"/>
                <w:szCs w:val="26"/>
              </w:rPr>
            </w:pPr>
            <w:r w:rsidRPr="00341FA3">
              <w:rPr>
                <w:sz w:val="26"/>
                <w:szCs w:val="26"/>
              </w:rPr>
              <w:lastRenderedPageBreak/>
              <w:t xml:space="preserve">5.2. Các bảng nhiều chiều </w:t>
            </w:r>
          </w:p>
          <w:p w14:paraId="23257A3F" w14:textId="77777777" w:rsidR="0028007E" w:rsidRPr="00341FA3" w:rsidRDefault="0028007E" w:rsidP="0028007E">
            <w:pPr>
              <w:spacing w:line="276" w:lineRule="auto"/>
              <w:jc w:val="both"/>
              <w:rPr>
                <w:b/>
                <w:sz w:val="26"/>
                <w:szCs w:val="26"/>
              </w:rPr>
            </w:pPr>
            <w:r w:rsidRPr="00341FA3">
              <w:rPr>
                <w:sz w:val="26"/>
                <w:szCs w:val="26"/>
              </w:rPr>
              <w:t>5.3. Hệ số tương quan</w:t>
            </w:r>
          </w:p>
        </w:tc>
        <w:tc>
          <w:tcPr>
            <w:tcW w:w="2846" w:type="dxa"/>
          </w:tcPr>
          <w:p w14:paraId="6FCF9827" w14:textId="77777777" w:rsidR="0028007E" w:rsidRPr="00341FA3" w:rsidRDefault="0028007E" w:rsidP="0028007E">
            <w:pPr>
              <w:spacing w:line="276" w:lineRule="auto"/>
              <w:jc w:val="both"/>
              <w:rPr>
                <w:sz w:val="26"/>
                <w:szCs w:val="26"/>
              </w:rPr>
            </w:pPr>
            <w:r w:rsidRPr="00341FA3">
              <w:rPr>
                <w:b/>
                <w:sz w:val="26"/>
                <w:szCs w:val="26"/>
              </w:rPr>
              <w:lastRenderedPageBreak/>
              <w:t xml:space="preserve">- </w:t>
            </w:r>
            <w:r w:rsidRPr="00341FA3">
              <w:rPr>
                <w:sz w:val="26"/>
                <w:szCs w:val="26"/>
              </w:rPr>
              <w:t xml:space="preserve">Hiểu được bảng tần xuất 2x2, các bảng nhiều </w:t>
            </w:r>
            <w:r w:rsidRPr="00341FA3">
              <w:rPr>
                <w:sz w:val="26"/>
                <w:szCs w:val="26"/>
              </w:rPr>
              <w:lastRenderedPageBreak/>
              <w:t>chiều, hệ số tương quan</w:t>
            </w:r>
          </w:p>
        </w:tc>
        <w:tc>
          <w:tcPr>
            <w:tcW w:w="846" w:type="dxa"/>
          </w:tcPr>
          <w:p w14:paraId="0A0D0522" w14:textId="77777777" w:rsidR="0028007E" w:rsidRPr="00341FA3" w:rsidRDefault="0028007E" w:rsidP="00537367">
            <w:pPr>
              <w:pStyle w:val="Tablejust"/>
            </w:pPr>
            <w:r w:rsidRPr="00341FA3">
              <w:lastRenderedPageBreak/>
              <w:t>1.5</w:t>
            </w:r>
          </w:p>
        </w:tc>
        <w:tc>
          <w:tcPr>
            <w:tcW w:w="425" w:type="dxa"/>
          </w:tcPr>
          <w:p w14:paraId="308AB1A9" w14:textId="77777777" w:rsidR="0028007E" w:rsidRPr="00341FA3" w:rsidRDefault="0028007E" w:rsidP="00537367">
            <w:pPr>
              <w:pStyle w:val="Tablejust"/>
              <w:rPr>
                <w:lang w:eastAsia="zh-CN"/>
              </w:rPr>
            </w:pPr>
            <w:r w:rsidRPr="00341FA3">
              <w:rPr>
                <w:lang w:eastAsia="zh-CN"/>
              </w:rPr>
              <w:t>3</w:t>
            </w:r>
          </w:p>
        </w:tc>
        <w:tc>
          <w:tcPr>
            <w:tcW w:w="426" w:type="dxa"/>
          </w:tcPr>
          <w:p w14:paraId="53CE5EBC" w14:textId="77777777" w:rsidR="0028007E" w:rsidRPr="00341FA3" w:rsidRDefault="0028007E" w:rsidP="00537367">
            <w:pPr>
              <w:pStyle w:val="Tablejust"/>
              <w:rPr>
                <w:lang w:eastAsia="zh-CN"/>
              </w:rPr>
            </w:pPr>
          </w:p>
        </w:tc>
      </w:tr>
      <w:tr w:rsidR="0028007E" w:rsidRPr="00341FA3" w14:paraId="6DA43215" w14:textId="77777777" w:rsidTr="0028007E">
        <w:trPr>
          <w:trHeight w:val="20"/>
          <w:jc w:val="center"/>
        </w:trPr>
        <w:tc>
          <w:tcPr>
            <w:tcW w:w="5098" w:type="dxa"/>
          </w:tcPr>
          <w:p w14:paraId="5B03041C" w14:textId="77777777" w:rsidR="0028007E" w:rsidRPr="00341FA3" w:rsidRDefault="0028007E" w:rsidP="0028007E">
            <w:pPr>
              <w:spacing w:line="276" w:lineRule="auto"/>
              <w:jc w:val="both"/>
              <w:rPr>
                <w:b/>
                <w:sz w:val="26"/>
                <w:szCs w:val="26"/>
              </w:rPr>
            </w:pPr>
            <w:r w:rsidRPr="00341FA3">
              <w:rPr>
                <w:b/>
                <w:sz w:val="26"/>
                <w:szCs w:val="26"/>
              </w:rPr>
              <w:t>Chương 6: Các phân bố lấy mẫu</w:t>
            </w:r>
          </w:p>
          <w:p w14:paraId="1DC1845C" w14:textId="77777777" w:rsidR="0028007E" w:rsidRPr="00341FA3" w:rsidRDefault="0028007E" w:rsidP="0028007E">
            <w:pPr>
              <w:pStyle w:val="Header"/>
              <w:spacing w:line="276" w:lineRule="auto"/>
              <w:jc w:val="both"/>
              <w:rPr>
                <w:sz w:val="26"/>
                <w:szCs w:val="26"/>
              </w:rPr>
            </w:pPr>
            <w:r w:rsidRPr="00341FA3">
              <w:rPr>
                <w:sz w:val="26"/>
                <w:szCs w:val="26"/>
              </w:rPr>
              <w:t>6.1. Các phân bố xác suất</w:t>
            </w:r>
          </w:p>
          <w:p w14:paraId="23FF7D43" w14:textId="77777777" w:rsidR="0028007E" w:rsidRPr="00341FA3" w:rsidRDefault="0028007E" w:rsidP="0028007E">
            <w:pPr>
              <w:pStyle w:val="Header"/>
              <w:spacing w:line="276" w:lineRule="auto"/>
              <w:jc w:val="both"/>
              <w:rPr>
                <w:sz w:val="26"/>
                <w:szCs w:val="26"/>
              </w:rPr>
            </w:pPr>
            <w:r w:rsidRPr="00341FA3">
              <w:rPr>
                <w:sz w:val="26"/>
                <w:szCs w:val="26"/>
              </w:rPr>
              <w:t>6.2. Họ các phân bố chuẩn</w:t>
            </w:r>
            <w:r w:rsidRPr="00341FA3">
              <w:rPr>
                <w:sz w:val="26"/>
                <w:szCs w:val="26"/>
              </w:rPr>
              <w:tab/>
            </w:r>
          </w:p>
          <w:p w14:paraId="1B7543E4" w14:textId="77777777" w:rsidR="0028007E" w:rsidRPr="00341FA3" w:rsidRDefault="0028007E" w:rsidP="0028007E">
            <w:pPr>
              <w:spacing w:line="276" w:lineRule="auto"/>
              <w:jc w:val="both"/>
              <w:rPr>
                <w:b/>
                <w:sz w:val="26"/>
                <w:szCs w:val="26"/>
              </w:rPr>
            </w:pPr>
            <w:r w:rsidRPr="00341FA3">
              <w:rPr>
                <w:sz w:val="26"/>
                <w:szCs w:val="26"/>
              </w:rPr>
              <w:t>6.3. Các phân bố lấy mẫu</w:t>
            </w:r>
          </w:p>
        </w:tc>
        <w:tc>
          <w:tcPr>
            <w:tcW w:w="2846" w:type="dxa"/>
          </w:tcPr>
          <w:p w14:paraId="7CBA3F6A" w14:textId="77777777" w:rsidR="0028007E" w:rsidRPr="00341FA3" w:rsidRDefault="0028007E" w:rsidP="0028007E">
            <w:pPr>
              <w:spacing w:line="276" w:lineRule="auto"/>
              <w:jc w:val="both"/>
              <w:rPr>
                <w:b/>
                <w:sz w:val="26"/>
                <w:szCs w:val="26"/>
              </w:rPr>
            </w:pPr>
            <w:r w:rsidRPr="00341FA3">
              <w:rPr>
                <w:sz w:val="26"/>
                <w:szCs w:val="26"/>
              </w:rPr>
              <w:t>- Hiểu các phân bố xác xuất, họ phân bố chuẩn, các phân bố lấy mẫu</w:t>
            </w:r>
          </w:p>
        </w:tc>
        <w:tc>
          <w:tcPr>
            <w:tcW w:w="846" w:type="dxa"/>
          </w:tcPr>
          <w:p w14:paraId="101FD18D" w14:textId="77777777" w:rsidR="0028007E" w:rsidRPr="00341FA3" w:rsidRDefault="0028007E" w:rsidP="00537367">
            <w:pPr>
              <w:pStyle w:val="Tablejust"/>
            </w:pPr>
            <w:r w:rsidRPr="00341FA3">
              <w:t>1.5</w:t>
            </w:r>
          </w:p>
        </w:tc>
        <w:tc>
          <w:tcPr>
            <w:tcW w:w="425" w:type="dxa"/>
          </w:tcPr>
          <w:p w14:paraId="2FB6D46F" w14:textId="77777777" w:rsidR="0028007E" w:rsidRPr="00341FA3" w:rsidRDefault="0028007E" w:rsidP="00537367">
            <w:pPr>
              <w:pStyle w:val="Tablejust"/>
              <w:rPr>
                <w:lang w:eastAsia="zh-CN"/>
              </w:rPr>
            </w:pPr>
            <w:r w:rsidRPr="00341FA3">
              <w:rPr>
                <w:lang w:eastAsia="zh-CN"/>
              </w:rPr>
              <w:t>3</w:t>
            </w:r>
          </w:p>
        </w:tc>
        <w:tc>
          <w:tcPr>
            <w:tcW w:w="426" w:type="dxa"/>
          </w:tcPr>
          <w:p w14:paraId="1400615F" w14:textId="77777777" w:rsidR="0028007E" w:rsidRPr="00341FA3" w:rsidRDefault="0028007E" w:rsidP="00537367">
            <w:pPr>
              <w:pStyle w:val="Tablejust"/>
              <w:rPr>
                <w:lang w:eastAsia="zh-CN"/>
              </w:rPr>
            </w:pPr>
          </w:p>
        </w:tc>
      </w:tr>
      <w:tr w:rsidR="0028007E" w:rsidRPr="00341FA3" w14:paraId="3DA3B79B" w14:textId="77777777" w:rsidTr="0028007E">
        <w:trPr>
          <w:trHeight w:val="20"/>
          <w:jc w:val="center"/>
        </w:trPr>
        <w:tc>
          <w:tcPr>
            <w:tcW w:w="5098" w:type="dxa"/>
          </w:tcPr>
          <w:p w14:paraId="4F222ECA" w14:textId="77777777" w:rsidR="0028007E" w:rsidRPr="00341FA3" w:rsidRDefault="0028007E" w:rsidP="0028007E">
            <w:pPr>
              <w:spacing w:line="276" w:lineRule="auto"/>
              <w:jc w:val="both"/>
              <w:rPr>
                <w:b/>
                <w:sz w:val="26"/>
                <w:szCs w:val="26"/>
              </w:rPr>
            </w:pPr>
            <w:r w:rsidRPr="00341FA3">
              <w:rPr>
                <w:b/>
                <w:sz w:val="26"/>
                <w:szCs w:val="26"/>
              </w:rPr>
              <w:t>Chương 7:</w:t>
            </w:r>
            <w:r w:rsidRPr="00341FA3">
              <w:rPr>
                <w:sz w:val="26"/>
                <w:szCs w:val="26"/>
              </w:rPr>
              <w:t xml:space="preserve"> </w:t>
            </w:r>
            <w:r w:rsidRPr="00341FA3">
              <w:rPr>
                <w:b/>
                <w:sz w:val="26"/>
                <w:szCs w:val="26"/>
              </w:rPr>
              <w:t>Ước lượng</w:t>
            </w:r>
          </w:p>
          <w:p w14:paraId="6D69C93B" w14:textId="77777777" w:rsidR="0028007E" w:rsidRPr="00341FA3" w:rsidRDefault="0028007E" w:rsidP="0028007E">
            <w:pPr>
              <w:pStyle w:val="Header"/>
              <w:spacing w:line="276" w:lineRule="auto"/>
              <w:jc w:val="both"/>
              <w:rPr>
                <w:sz w:val="26"/>
                <w:szCs w:val="26"/>
              </w:rPr>
            </w:pPr>
            <w:r w:rsidRPr="00341FA3">
              <w:rPr>
                <w:sz w:val="26"/>
                <w:szCs w:val="26"/>
              </w:rPr>
              <w:t>7.1. Ước lượng trung bình quần thể</w:t>
            </w:r>
          </w:p>
          <w:p w14:paraId="0E59D213" w14:textId="77777777" w:rsidR="0028007E" w:rsidRPr="00341FA3" w:rsidRDefault="0028007E" w:rsidP="0028007E">
            <w:pPr>
              <w:pStyle w:val="Header"/>
              <w:spacing w:line="276" w:lineRule="auto"/>
              <w:jc w:val="both"/>
              <w:rPr>
                <w:sz w:val="26"/>
                <w:szCs w:val="26"/>
              </w:rPr>
            </w:pPr>
            <w:r w:rsidRPr="00341FA3">
              <w:rPr>
                <w:sz w:val="26"/>
                <w:szCs w:val="26"/>
              </w:rPr>
              <w:t>7.2. Ước lượng tỷ lệ của một quần thể</w:t>
            </w:r>
            <w:r w:rsidRPr="00341FA3">
              <w:rPr>
                <w:sz w:val="26"/>
                <w:szCs w:val="26"/>
              </w:rPr>
              <w:tab/>
            </w:r>
          </w:p>
          <w:p w14:paraId="26DCDD46" w14:textId="77777777" w:rsidR="0028007E" w:rsidRPr="00341FA3" w:rsidRDefault="0028007E" w:rsidP="0028007E">
            <w:pPr>
              <w:pStyle w:val="Header"/>
              <w:spacing w:line="276" w:lineRule="auto"/>
              <w:jc w:val="both"/>
              <w:rPr>
                <w:sz w:val="26"/>
                <w:szCs w:val="26"/>
              </w:rPr>
            </w:pPr>
            <w:r w:rsidRPr="00341FA3">
              <w:rPr>
                <w:sz w:val="26"/>
                <w:szCs w:val="26"/>
              </w:rPr>
              <w:t>7.3. Ước lượng sự khác nhau giữa hai trung bình quần thể</w:t>
            </w:r>
            <w:r w:rsidRPr="00341FA3">
              <w:rPr>
                <w:sz w:val="26"/>
                <w:szCs w:val="26"/>
              </w:rPr>
              <w:tab/>
            </w:r>
            <w:r w:rsidRPr="00341FA3">
              <w:rPr>
                <w:sz w:val="26"/>
                <w:szCs w:val="26"/>
              </w:rPr>
              <w:tab/>
            </w:r>
          </w:p>
          <w:p w14:paraId="02218D04" w14:textId="77777777" w:rsidR="0028007E" w:rsidRPr="00341FA3" w:rsidRDefault="0028007E" w:rsidP="0028007E">
            <w:pPr>
              <w:pStyle w:val="Header"/>
              <w:spacing w:line="276" w:lineRule="auto"/>
              <w:jc w:val="both"/>
              <w:rPr>
                <w:sz w:val="26"/>
                <w:szCs w:val="26"/>
              </w:rPr>
            </w:pPr>
            <w:r w:rsidRPr="00341FA3">
              <w:rPr>
                <w:sz w:val="26"/>
                <w:szCs w:val="26"/>
              </w:rPr>
              <w:t>7.4. Ước lượng sự khác nhau giữa hai tỷ lệ quần thể</w:t>
            </w:r>
          </w:p>
          <w:p w14:paraId="5C2B89F9" w14:textId="77777777" w:rsidR="0028007E" w:rsidRPr="00341FA3" w:rsidRDefault="0028007E" w:rsidP="0028007E">
            <w:pPr>
              <w:pStyle w:val="Header"/>
              <w:spacing w:line="276" w:lineRule="auto"/>
              <w:jc w:val="both"/>
              <w:rPr>
                <w:sz w:val="26"/>
                <w:szCs w:val="26"/>
              </w:rPr>
            </w:pPr>
            <w:r w:rsidRPr="00341FA3">
              <w:rPr>
                <w:sz w:val="26"/>
                <w:szCs w:val="26"/>
              </w:rPr>
              <w:t>7.5. Chọn cỡ của mẫu</w:t>
            </w:r>
          </w:p>
          <w:p w14:paraId="0D590628" w14:textId="77777777" w:rsidR="0028007E" w:rsidRPr="00341FA3" w:rsidRDefault="0028007E" w:rsidP="0028007E">
            <w:pPr>
              <w:pStyle w:val="Header"/>
              <w:spacing w:line="276" w:lineRule="auto"/>
              <w:jc w:val="both"/>
              <w:rPr>
                <w:sz w:val="26"/>
                <w:szCs w:val="26"/>
              </w:rPr>
            </w:pPr>
            <w:r w:rsidRPr="00341FA3">
              <w:rPr>
                <w:sz w:val="26"/>
                <w:szCs w:val="26"/>
              </w:rPr>
              <w:t>7.6. Ước lượng một phương sai quần thể</w:t>
            </w:r>
          </w:p>
          <w:p w14:paraId="2B4DD7D7" w14:textId="77777777" w:rsidR="0028007E" w:rsidRPr="00341FA3" w:rsidRDefault="0028007E" w:rsidP="0028007E">
            <w:pPr>
              <w:spacing w:line="276" w:lineRule="auto"/>
              <w:jc w:val="both"/>
              <w:rPr>
                <w:b/>
                <w:sz w:val="26"/>
                <w:szCs w:val="26"/>
              </w:rPr>
            </w:pPr>
            <w:r w:rsidRPr="00341FA3">
              <w:rPr>
                <w:sz w:val="26"/>
                <w:szCs w:val="26"/>
              </w:rPr>
              <w:t>7.7.  Dùng SPSS để tìm các khoảng tin cậy</w:t>
            </w:r>
          </w:p>
        </w:tc>
        <w:tc>
          <w:tcPr>
            <w:tcW w:w="2846" w:type="dxa"/>
          </w:tcPr>
          <w:p w14:paraId="645E2C7E" w14:textId="77777777" w:rsidR="0028007E" w:rsidRPr="00341FA3" w:rsidRDefault="0028007E" w:rsidP="0028007E">
            <w:pPr>
              <w:pStyle w:val="ListParagraph"/>
              <w:spacing w:after="0"/>
              <w:ind w:left="0"/>
              <w:contextualSpacing w:val="0"/>
              <w:jc w:val="both"/>
              <w:rPr>
                <w:rFonts w:ascii="Times New Roman" w:hAnsi="Times New Roman"/>
                <w:sz w:val="26"/>
                <w:szCs w:val="26"/>
              </w:rPr>
            </w:pPr>
            <w:r w:rsidRPr="00341FA3">
              <w:rPr>
                <w:rFonts w:ascii="Times New Roman" w:hAnsi="Times New Roman"/>
                <w:sz w:val="26"/>
                <w:szCs w:val="26"/>
              </w:rPr>
              <w:t>- Hiểu các khái niệm</w:t>
            </w:r>
          </w:p>
          <w:p w14:paraId="0BDDD25E" w14:textId="77777777" w:rsidR="0028007E" w:rsidRPr="00341FA3" w:rsidRDefault="0028007E" w:rsidP="0028007E">
            <w:pPr>
              <w:spacing w:line="276" w:lineRule="auto"/>
              <w:jc w:val="center"/>
              <w:rPr>
                <w:sz w:val="26"/>
                <w:szCs w:val="26"/>
              </w:rPr>
            </w:pPr>
            <w:r w:rsidRPr="00341FA3">
              <w:rPr>
                <w:sz w:val="26"/>
                <w:szCs w:val="26"/>
              </w:rPr>
              <w:t>- Vận dụng SPSS để tìm các khoảng tin cậy</w:t>
            </w:r>
          </w:p>
        </w:tc>
        <w:tc>
          <w:tcPr>
            <w:tcW w:w="846" w:type="dxa"/>
          </w:tcPr>
          <w:p w14:paraId="57DC0589" w14:textId="77777777" w:rsidR="0028007E" w:rsidRPr="00341FA3" w:rsidRDefault="0028007E" w:rsidP="00537367">
            <w:pPr>
              <w:pStyle w:val="Tablejust"/>
            </w:pPr>
            <w:r w:rsidRPr="00341FA3">
              <w:t>1.5</w:t>
            </w:r>
          </w:p>
        </w:tc>
        <w:tc>
          <w:tcPr>
            <w:tcW w:w="425" w:type="dxa"/>
          </w:tcPr>
          <w:p w14:paraId="2ECD4B1D" w14:textId="77777777" w:rsidR="0028007E" w:rsidRPr="00341FA3" w:rsidRDefault="0028007E" w:rsidP="00537367">
            <w:pPr>
              <w:pStyle w:val="Tablejust"/>
              <w:rPr>
                <w:lang w:eastAsia="zh-CN"/>
              </w:rPr>
            </w:pPr>
            <w:r w:rsidRPr="00341FA3">
              <w:rPr>
                <w:lang w:eastAsia="zh-CN"/>
              </w:rPr>
              <w:t>3</w:t>
            </w:r>
          </w:p>
        </w:tc>
        <w:tc>
          <w:tcPr>
            <w:tcW w:w="426" w:type="dxa"/>
          </w:tcPr>
          <w:p w14:paraId="14C7520F" w14:textId="77777777" w:rsidR="0028007E" w:rsidRPr="00341FA3" w:rsidRDefault="0028007E" w:rsidP="00537367">
            <w:pPr>
              <w:pStyle w:val="Tablejust"/>
              <w:rPr>
                <w:lang w:eastAsia="zh-CN"/>
              </w:rPr>
            </w:pPr>
          </w:p>
        </w:tc>
      </w:tr>
      <w:tr w:rsidR="0028007E" w:rsidRPr="00341FA3" w14:paraId="223796A5" w14:textId="77777777" w:rsidTr="0028007E">
        <w:trPr>
          <w:trHeight w:val="20"/>
          <w:jc w:val="center"/>
        </w:trPr>
        <w:tc>
          <w:tcPr>
            <w:tcW w:w="5098" w:type="dxa"/>
          </w:tcPr>
          <w:p w14:paraId="4CC78AF4" w14:textId="77777777" w:rsidR="0028007E" w:rsidRPr="00341FA3" w:rsidRDefault="0028007E" w:rsidP="0028007E">
            <w:pPr>
              <w:tabs>
                <w:tab w:val="left" w:pos="1428"/>
              </w:tabs>
              <w:spacing w:line="276" w:lineRule="auto"/>
              <w:jc w:val="both"/>
              <w:rPr>
                <w:b/>
                <w:sz w:val="26"/>
                <w:szCs w:val="26"/>
              </w:rPr>
            </w:pPr>
            <w:r w:rsidRPr="00341FA3">
              <w:rPr>
                <w:b/>
                <w:sz w:val="26"/>
                <w:szCs w:val="26"/>
              </w:rPr>
              <w:t>Chương 8: Các khái niệm cơ bản về kiểm định giả thuyết</w:t>
            </w:r>
          </w:p>
          <w:p w14:paraId="1E2A7DB9" w14:textId="77777777" w:rsidR="0028007E" w:rsidRPr="00341FA3" w:rsidRDefault="0028007E" w:rsidP="0028007E">
            <w:pPr>
              <w:pStyle w:val="Header"/>
              <w:spacing w:line="276" w:lineRule="auto"/>
              <w:jc w:val="both"/>
              <w:rPr>
                <w:sz w:val="26"/>
                <w:szCs w:val="26"/>
              </w:rPr>
            </w:pPr>
            <w:r w:rsidRPr="00341FA3">
              <w:rPr>
                <w:sz w:val="26"/>
                <w:szCs w:val="26"/>
              </w:rPr>
              <w:t>8.1. Hình thành các giả thuyết</w:t>
            </w:r>
            <w:r w:rsidRPr="00341FA3">
              <w:rPr>
                <w:sz w:val="26"/>
                <w:szCs w:val="26"/>
              </w:rPr>
              <w:tab/>
            </w:r>
          </w:p>
          <w:p w14:paraId="5F25D5D5" w14:textId="77777777" w:rsidR="0028007E" w:rsidRPr="00341FA3" w:rsidRDefault="0028007E" w:rsidP="0028007E">
            <w:pPr>
              <w:pStyle w:val="Header"/>
              <w:spacing w:line="276" w:lineRule="auto"/>
              <w:jc w:val="both"/>
              <w:rPr>
                <w:sz w:val="26"/>
                <w:szCs w:val="26"/>
              </w:rPr>
            </w:pPr>
            <w:r w:rsidRPr="00341FA3">
              <w:rPr>
                <w:sz w:val="26"/>
                <w:szCs w:val="26"/>
              </w:rPr>
              <w:t>8.2. Các kết luận và các kết quả từ việc kiểm định</w:t>
            </w:r>
          </w:p>
          <w:p w14:paraId="49892BFD" w14:textId="77777777" w:rsidR="0028007E" w:rsidRPr="00341FA3" w:rsidRDefault="0028007E" w:rsidP="0028007E">
            <w:pPr>
              <w:tabs>
                <w:tab w:val="left" w:pos="1428"/>
              </w:tabs>
              <w:spacing w:line="276" w:lineRule="auto"/>
              <w:jc w:val="both"/>
              <w:rPr>
                <w:b/>
                <w:sz w:val="26"/>
                <w:szCs w:val="26"/>
              </w:rPr>
            </w:pPr>
            <w:r w:rsidRPr="00341FA3">
              <w:rPr>
                <w:sz w:val="26"/>
                <w:szCs w:val="26"/>
              </w:rPr>
              <w:t>8.3. Các thống kê kiểm định và các miền bác bỏ</w:t>
            </w:r>
          </w:p>
        </w:tc>
        <w:tc>
          <w:tcPr>
            <w:tcW w:w="2846" w:type="dxa"/>
          </w:tcPr>
          <w:p w14:paraId="2E695A0F" w14:textId="77777777" w:rsidR="0028007E" w:rsidRPr="00341FA3" w:rsidRDefault="0028007E" w:rsidP="0028007E">
            <w:pPr>
              <w:spacing w:line="276" w:lineRule="auto"/>
              <w:rPr>
                <w:sz w:val="26"/>
                <w:szCs w:val="26"/>
              </w:rPr>
            </w:pPr>
            <w:r w:rsidRPr="00341FA3">
              <w:rPr>
                <w:sz w:val="26"/>
                <w:szCs w:val="26"/>
              </w:rPr>
              <w:t>- Biết rút ra các kết luận từ kiểm định các bài toán thực</w:t>
            </w:r>
          </w:p>
        </w:tc>
        <w:tc>
          <w:tcPr>
            <w:tcW w:w="846" w:type="dxa"/>
          </w:tcPr>
          <w:p w14:paraId="1AB0C06D" w14:textId="77777777" w:rsidR="0028007E" w:rsidRPr="00341FA3" w:rsidRDefault="0028007E" w:rsidP="00537367">
            <w:pPr>
              <w:pStyle w:val="Tablejust"/>
            </w:pPr>
            <w:r w:rsidRPr="00341FA3">
              <w:t>1.5</w:t>
            </w:r>
          </w:p>
        </w:tc>
        <w:tc>
          <w:tcPr>
            <w:tcW w:w="425" w:type="dxa"/>
          </w:tcPr>
          <w:p w14:paraId="09D2DA4F" w14:textId="77777777" w:rsidR="0028007E" w:rsidRPr="00341FA3" w:rsidRDefault="0028007E" w:rsidP="00537367">
            <w:pPr>
              <w:pStyle w:val="Tablejust"/>
              <w:rPr>
                <w:lang w:eastAsia="zh-CN"/>
              </w:rPr>
            </w:pPr>
            <w:r w:rsidRPr="00341FA3">
              <w:rPr>
                <w:lang w:eastAsia="zh-CN"/>
              </w:rPr>
              <w:t>3</w:t>
            </w:r>
          </w:p>
        </w:tc>
        <w:tc>
          <w:tcPr>
            <w:tcW w:w="426" w:type="dxa"/>
          </w:tcPr>
          <w:p w14:paraId="790DD1D3" w14:textId="77777777" w:rsidR="0028007E" w:rsidRPr="00341FA3" w:rsidRDefault="0028007E" w:rsidP="00537367">
            <w:pPr>
              <w:pStyle w:val="Tablejust"/>
              <w:rPr>
                <w:lang w:eastAsia="zh-CN"/>
              </w:rPr>
            </w:pPr>
          </w:p>
        </w:tc>
      </w:tr>
      <w:tr w:rsidR="0028007E" w:rsidRPr="00341FA3" w14:paraId="7DFE3DA6" w14:textId="77777777" w:rsidTr="0028007E">
        <w:trPr>
          <w:trHeight w:val="20"/>
          <w:jc w:val="center"/>
        </w:trPr>
        <w:tc>
          <w:tcPr>
            <w:tcW w:w="5098" w:type="dxa"/>
          </w:tcPr>
          <w:p w14:paraId="499B0FAF" w14:textId="77777777" w:rsidR="0028007E" w:rsidRPr="00341FA3" w:rsidRDefault="0028007E" w:rsidP="0028007E">
            <w:pPr>
              <w:spacing w:line="276" w:lineRule="auto"/>
              <w:jc w:val="both"/>
              <w:rPr>
                <w:b/>
                <w:sz w:val="26"/>
                <w:szCs w:val="26"/>
              </w:rPr>
            </w:pPr>
            <w:r w:rsidRPr="00341FA3">
              <w:rPr>
                <w:b/>
                <w:sz w:val="26"/>
                <w:szCs w:val="26"/>
              </w:rPr>
              <w:t>Chương 9: Ứng dụng của kiểm định giả thuyết</w:t>
            </w:r>
          </w:p>
          <w:p w14:paraId="5CB57AF3" w14:textId="77777777" w:rsidR="0028007E" w:rsidRPr="00341FA3" w:rsidRDefault="0028007E" w:rsidP="0028007E">
            <w:pPr>
              <w:pStyle w:val="Header"/>
              <w:spacing w:line="276" w:lineRule="auto"/>
              <w:jc w:val="both"/>
              <w:rPr>
                <w:sz w:val="26"/>
                <w:szCs w:val="26"/>
              </w:rPr>
            </w:pPr>
            <w:r w:rsidRPr="00341FA3">
              <w:rPr>
                <w:sz w:val="26"/>
                <w:szCs w:val="26"/>
              </w:rPr>
              <w:t>9.1. Miêu tả một kiểm định giả thuyết</w:t>
            </w:r>
            <w:r w:rsidRPr="00341FA3">
              <w:rPr>
                <w:sz w:val="26"/>
                <w:szCs w:val="26"/>
              </w:rPr>
              <w:tab/>
            </w:r>
          </w:p>
          <w:p w14:paraId="393A95F8" w14:textId="77777777" w:rsidR="0028007E" w:rsidRPr="00341FA3" w:rsidRDefault="0028007E" w:rsidP="0028007E">
            <w:pPr>
              <w:pStyle w:val="Header"/>
              <w:spacing w:line="276" w:lineRule="auto"/>
              <w:jc w:val="both"/>
              <w:rPr>
                <w:sz w:val="26"/>
                <w:szCs w:val="26"/>
              </w:rPr>
            </w:pPr>
            <w:r w:rsidRPr="00341FA3">
              <w:rPr>
                <w:sz w:val="26"/>
                <w:szCs w:val="26"/>
              </w:rPr>
              <w:t>9.2. Kiểm định giả thuyết về một trung bình quần thể</w:t>
            </w:r>
          </w:p>
          <w:p w14:paraId="17980ED5" w14:textId="77777777" w:rsidR="0028007E" w:rsidRPr="00341FA3" w:rsidRDefault="0028007E" w:rsidP="0028007E">
            <w:pPr>
              <w:pStyle w:val="Header"/>
              <w:spacing w:line="276" w:lineRule="auto"/>
              <w:jc w:val="both"/>
              <w:rPr>
                <w:sz w:val="26"/>
                <w:szCs w:val="26"/>
              </w:rPr>
            </w:pPr>
            <w:r w:rsidRPr="00341FA3">
              <w:rPr>
                <w:sz w:val="26"/>
                <w:szCs w:val="26"/>
              </w:rPr>
              <w:t>9.3. Kiểm định giả thuyết về một tỷ lệ quần thể</w:t>
            </w:r>
          </w:p>
          <w:p w14:paraId="3F7DBCA6" w14:textId="77777777" w:rsidR="0028007E" w:rsidRPr="00341FA3" w:rsidRDefault="0028007E" w:rsidP="0028007E">
            <w:pPr>
              <w:spacing w:line="276" w:lineRule="auto"/>
              <w:jc w:val="both"/>
              <w:rPr>
                <w:b/>
                <w:sz w:val="26"/>
                <w:szCs w:val="26"/>
              </w:rPr>
            </w:pPr>
            <w:r w:rsidRPr="00341FA3">
              <w:rPr>
                <w:sz w:val="26"/>
                <w:szCs w:val="26"/>
              </w:rPr>
              <w:t>9.4. Kiểm định giả thuyết về sự khác nhau giữa 2 trung bình</w:t>
            </w:r>
          </w:p>
        </w:tc>
        <w:tc>
          <w:tcPr>
            <w:tcW w:w="2846" w:type="dxa"/>
          </w:tcPr>
          <w:p w14:paraId="55BAF9C8" w14:textId="77777777" w:rsidR="0028007E" w:rsidRPr="00341FA3" w:rsidRDefault="0028007E" w:rsidP="0028007E">
            <w:pPr>
              <w:pStyle w:val="ListParagraph"/>
              <w:spacing w:after="0"/>
              <w:ind w:left="0"/>
              <w:contextualSpacing w:val="0"/>
              <w:jc w:val="both"/>
              <w:rPr>
                <w:rFonts w:ascii="Times New Roman" w:hAnsi="Times New Roman"/>
                <w:sz w:val="26"/>
                <w:szCs w:val="26"/>
              </w:rPr>
            </w:pPr>
            <w:r w:rsidRPr="00341FA3">
              <w:rPr>
                <w:rFonts w:ascii="Times New Roman" w:hAnsi="Times New Roman"/>
                <w:sz w:val="26"/>
                <w:szCs w:val="26"/>
              </w:rPr>
              <w:t>- Biết miêu tả và vận dụng kiểm định giả thuyết về trung bình quần thể</w:t>
            </w:r>
          </w:p>
          <w:p w14:paraId="010D4075" w14:textId="77777777" w:rsidR="0028007E" w:rsidRPr="00341FA3" w:rsidRDefault="0028007E" w:rsidP="0028007E">
            <w:pPr>
              <w:spacing w:line="276" w:lineRule="auto"/>
              <w:jc w:val="both"/>
              <w:rPr>
                <w:b/>
                <w:sz w:val="26"/>
                <w:szCs w:val="26"/>
              </w:rPr>
            </w:pPr>
            <w:r w:rsidRPr="00341FA3">
              <w:rPr>
                <w:sz w:val="26"/>
                <w:szCs w:val="26"/>
              </w:rPr>
              <w:t>- Hiểu  kiểm định giả thuyết về sự khác nhau giữa 2 trung bình</w:t>
            </w:r>
          </w:p>
        </w:tc>
        <w:tc>
          <w:tcPr>
            <w:tcW w:w="846" w:type="dxa"/>
          </w:tcPr>
          <w:p w14:paraId="746E70F6" w14:textId="77777777" w:rsidR="0028007E" w:rsidRPr="00341FA3" w:rsidRDefault="0028007E" w:rsidP="00537367">
            <w:pPr>
              <w:pStyle w:val="Tablejust"/>
            </w:pPr>
            <w:r w:rsidRPr="00341FA3">
              <w:t>1.5</w:t>
            </w:r>
          </w:p>
        </w:tc>
        <w:tc>
          <w:tcPr>
            <w:tcW w:w="425" w:type="dxa"/>
          </w:tcPr>
          <w:p w14:paraId="4BF090DE" w14:textId="77777777" w:rsidR="0028007E" w:rsidRPr="00341FA3" w:rsidRDefault="0028007E" w:rsidP="00537367">
            <w:pPr>
              <w:pStyle w:val="Tablejust"/>
              <w:rPr>
                <w:lang w:eastAsia="zh-CN"/>
              </w:rPr>
            </w:pPr>
            <w:r w:rsidRPr="00341FA3">
              <w:rPr>
                <w:lang w:eastAsia="zh-CN"/>
              </w:rPr>
              <w:t>3</w:t>
            </w:r>
          </w:p>
        </w:tc>
        <w:tc>
          <w:tcPr>
            <w:tcW w:w="426" w:type="dxa"/>
          </w:tcPr>
          <w:p w14:paraId="66F271A2" w14:textId="77777777" w:rsidR="0028007E" w:rsidRPr="00341FA3" w:rsidRDefault="0028007E" w:rsidP="00537367">
            <w:pPr>
              <w:pStyle w:val="Tablejust"/>
              <w:rPr>
                <w:lang w:eastAsia="zh-CN"/>
              </w:rPr>
            </w:pPr>
          </w:p>
        </w:tc>
      </w:tr>
      <w:tr w:rsidR="0028007E" w:rsidRPr="00341FA3" w14:paraId="6E055531" w14:textId="77777777" w:rsidTr="0028007E">
        <w:trPr>
          <w:trHeight w:val="20"/>
          <w:jc w:val="center"/>
        </w:trPr>
        <w:tc>
          <w:tcPr>
            <w:tcW w:w="5098" w:type="dxa"/>
          </w:tcPr>
          <w:p w14:paraId="1D8FF56E" w14:textId="77777777" w:rsidR="0028007E" w:rsidRPr="00341FA3" w:rsidRDefault="0028007E" w:rsidP="0028007E">
            <w:pPr>
              <w:spacing w:line="276" w:lineRule="auto"/>
              <w:jc w:val="both"/>
              <w:rPr>
                <w:b/>
                <w:sz w:val="26"/>
                <w:szCs w:val="26"/>
              </w:rPr>
            </w:pPr>
            <w:r w:rsidRPr="00341FA3">
              <w:rPr>
                <w:b/>
                <w:sz w:val="26"/>
                <w:szCs w:val="26"/>
              </w:rPr>
              <w:t>Chương 10:  ỨNG DỤNG LÝ THUYẾT KIỂM ĐỊNH</w:t>
            </w:r>
          </w:p>
          <w:p w14:paraId="36C734A2" w14:textId="77777777" w:rsidR="0028007E" w:rsidRPr="00341FA3" w:rsidRDefault="0028007E" w:rsidP="0028007E">
            <w:pPr>
              <w:spacing w:line="276" w:lineRule="auto"/>
              <w:jc w:val="both"/>
              <w:rPr>
                <w:sz w:val="26"/>
                <w:szCs w:val="26"/>
              </w:rPr>
            </w:pPr>
            <w:r w:rsidRPr="00341FA3">
              <w:rPr>
                <w:sz w:val="26"/>
                <w:szCs w:val="26"/>
              </w:rPr>
              <w:t>10.1 Miêu tả một kiểm định giả thuyết</w:t>
            </w:r>
          </w:p>
          <w:p w14:paraId="133B031F" w14:textId="77777777" w:rsidR="0028007E" w:rsidRPr="00341FA3" w:rsidRDefault="0028007E" w:rsidP="0028007E">
            <w:pPr>
              <w:spacing w:line="276" w:lineRule="auto"/>
              <w:jc w:val="both"/>
              <w:rPr>
                <w:sz w:val="26"/>
                <w:szCs w:val="26"/>
              </w:rPr>
            </w:pPr>
            <w:r w:rsidRPr="00341FA3">
              <w:rPr>
                <w:sz w:val="26"/>
                <w:szCs w:val="26"/>
              </w:rPr>
              <w:t>10.2 Kiểm định giả thuyết về một trung bình quần thể</w:t>
            </w:r>
          </w:p>
          <w:p w14:paraId="59F36EB0" w14:textId="77777777" w:rsidR="0028007E" w:rsidRPr="00341FA3" w:rsidRDefault="0028007E" w:rsidP="0028007E">
            <w:pPr>
              <w:spacing w:line="276" w:lineRule="auto"/>
              <w:jc w:val="both"/>
              <w:rPr>
                <w:sz w:val="26"/>
                <w:szCs w:val="26"/>
              </w:rPr>
            </w:pPr>
            <w:r w:rsidRPr="00341FA3">
              <w:rPr>
                <w:sz w:val="26"/>
                <w:szCs w:val="26"/>
              </w:rPr>
              <w:t>10.3 Kiểm định giả thuyết về một tỷ lệ quần thể</w:t>
            </w:r>
          </w:p>
          <w:p w14:paraId="6AEA3924" w14:textId="77777777" w:rsidR="0028007E" w:rsidRPr="00341FA3" w:rsidRDefault="0028007E" w:rsidP="0028007E">
            <w:pPr>
              <w:spacing w:line="276" w:lineRule="auto"/>
              <w:jc w:val="both"/>
              <w:rPr>
                <w:sz w:val="26"/>
                <w:szCs w:val="26"/>
              </w:rPr>
            </w:pPr>
            <w:r w:rsidRPr="00341FA3">
              <w:rPr>
                <w:sz w:val="26"/>
                <w:szCs w:val="26"/>
              </w:rPr>
              <w:t>10.4 Kiểm định giả thuyết về sự khác nhau giữa hai trung bình quần thể</w:t>
            </w:r>
          </w:p>
          <w:p w14:paraId="369F06CD" w14:textId="77777777" w:rsidR="0028007E" w:rsidRPr="00341FA3" w:rsidRDefault="0028007E" w:rsidP="0028007E">
            <w:pPr>
              <w:spacing w:line="276" w:lineRule="auto"/>
              <w:jc w:val="both"/>
              <w:rPr>
                <w:sz w:val="26"/>
                <w:szCs w:val="26"/>
              </w:rPr>
            </w:pPr>
            <w:r w:rsidRPr="00341FA3">
              <w:rPr>
                <w:sz w:val="26"/>
                <w:szCs w:val="26"/>
              </w:rPr>
              <w:t>10.5 Các kiểm định giả thuyết về sự khác nhau giữa hai tỷ lệ quần thể</w:t>
            </w:r>
          </w:p>
          <w:p w14:paraId="0DD4AF88" w14:textId="77777777" w:rsidR="0028007E" w:rsidRPr="00341FA3" w:rsidRDefault="0028007E" w:rsidP="0028007E">
            <w:pPr>
              <w:spacing w:line="276" w:lineRule="auto"/>
              <w:jc w:val="both"/>
              <w:rPr>
                <w:sz w:val="26"/>
                <w:szCs w:val="26"/>
              </w:rPr>
            </w:pPr>
            <w:r w:rsidRPr="00341FA3">
              <w:rPr>
                <w:sz w:val="26"/>
                <w:szCs w:val="26"/>
              </w:rPr>
              <w:lastRenderedPageBreak/>
              <w:t>10.6 Kiểm định giả thuyết về một phương sai quần thể</w:t>
            </w:r>
          </w:p>
          <w:p w14:paraId="335EABB4" w14:textId="77777777" w:rsidR="0028007E" w:rsidRPr="00341FA3" w:rsidRDefault="0028007E" w:rsidP="0028007E">
            <w:pPr>
              <w:spacing w:line="276" w:lineRule="auto"/>
              <w:jc w:val="both"/>
              <w:rPr>
                <w:sz w:val="26"/>
                <w:szCs w:val="26"/>
              </w:rPr>
            </w:pPr>
            <w:r w:rsidRPr="00341FA3">
              <w:rPr>
                <w:sz w:val="26"/>
                <w:szCs w:val="26"/>
              </w:rPr>
              <w:t>10.7 Kiểm định giả thuyết về tỷ số của hai phương sai quần thể</w:t>
            </w:r>
          </w:p>
          <w:p w14:paraId="51EDF42D" w14:textId="77777777" w:rsidR="0028007E" w:rsidRPr="00341FA3" w:rsidRDefault="0028007E" w:rsidP="0028007E">
            <w:pPr>
              <w:spacing w:line="276" w:lineRule="auto"/>
              <w:jc w:val="both"/>
              <w:rPr>
                <w:b/>
                <w:sz w:val="26"/>
                <w:szCs w:val="26"/>
              </w:rPr>
            </w:pPr>
            <w:r w:rsidRPr="00341FA3">
              <w:rPr>
                <w:sz w:val="26"/>
                <w:szCs w:val="26"/>
              </w:rPr>
              <w:t>10.8 Kết luận</w:t>
            </w:r>
          </w:p>
        </w:tc>
        <w:tc>
          <w:tcPr>
            <w:tcW w:w="2846" w:type="dxa"/>
          </w:tcPr>
          <w:p w14:paraId="30BD4FBF" w14:textId="77777777" w:rsidR="0028007E" w:rsidRPr="00341FA3" w:rsidRDefault="0028007E" w:rsidP="005F317D">
            <w:pPr>
              <w:spacing w:line="276" w:lineRule="auto"/>
              <w:jc w:val="both"/>
              <w:rPr>
                <w:sz w:val="26"/>
                <w:szCs w:val="26"/>
              </w:rPr>
            </w:pPr>
            <w:r w:rsidRPr="00341FA3">
              <w:rPr>
                <w:sz w:val="26"/>
                <w:szCs w:val="26"/>
              </w:rPr>
              <w:lastRenderedPageBreak/>
              <w:t xml:space="preserve">Biết và vận dụng kiểm định giả thuyết về sự khác nhau giữa hai tỷ lệ quần thể, phương sai quân thể và tỷ số </w:t>
            </w:r>
          </w:p>
        </w:tc>
        <w:tc>
          <w:tcPr>
            <w:tcW w:w="846" w:type="dxa"/>
          </w:tcPr>
          <w:p w14:paraId="69A90D5A" w14:textId="77777777" w:rsidR="0028007E" w:rsidRPr="00341FA3" w:rsidRDefault="0028007E" w:rsidP="00537367">
            <w:pPr>
              <w:pStyle w:val="Tablejust"/>
            </w:pPr>
            <w:r w:rsidRPr="00341FA3">
              <w:t>1.5</w:t>
            </w:r>
          </w:p>
        </w:tc>
        <w:tc>
          <w:tcPr>
            <w:tcW w:w="425" w:type="dxa"/>
          </w:tcPr>
          <w:p w14:paraId="15723407" w14:textId="77777777" w:rsidR="0028007E" w:rsidRPr="00341FA3" w:rsidRDefault="0028007E" w:rsidP="00537367">
            <w:pPr>
              <w:pStyle w:val="Tablejust"/>
              <w:rPr>
                <w:lang w:eastAsia="zh-CN"/>
              </w:rPr>
            </w:pPr>
            <w:r w:rsidRPr="00341FA3">
              <w:rPr>
                <w:lang w:eastAsia="zh-CN"/>
              </w:rPr>
              <w:t>3</w:t>
            </w:r>
          </w:p>
        </w:tc>
        <w:tc>
          <w:tcPr>
            <w:tcW w:w="426" w:type="dxa"/>
          </w:tcPr>
          <w:p w14:paraId="5942AD75" w14:textId="77777777" w:rsidR="0028007E" w:rsidRPr="00341FA3" w:rsidRDefault="0028007E" w:rsidP="00537367">
            <w:pPr>
              <w:pStyle w:val="Tablejust"/>
              <w:rPr>
                <w:lang w:eastAsia="zh-CN"/>
              </w:rPr>
            </w:pPr>
          </w:p>
        </w:tc>
      </w:tr>
    </w:tbl>
    <w:p w14:paraId="5DA22406" w14:textId="77777777" w:rsidR="0028007E" w:rsidRPr="00341FA3" w:rsidRDefault="0028007E" w:rsidP="0028007E">
      <w:pPr>
        <w:spacing w:line="276" w:lineRule="auto"/>
        <w:jc w:val="both"/>
        <w:rPr>
          <w:b/>
          <w:bCs/>
          <w:i/>
          <w:sz w:val="26"/>
          <w:szCs w:val="26"/>
          <w:lang w:val="pl-PL"/>
        </w:rPr>
      </w:pPr>
      <w:r w:rsidRPr="00341FA3">
        <w:rPr>
          <w:b/>
          <w:bCs/>
          <w:i/>
          <w:sz w:val="26"/>
          <w:szCs w:val="26"/>
          <w:lang w:val="pl-PL"/>
        </w:rPr>
        <w:t>7.2. Ma trận Nội dung - Chuẩn đầu ra học phần</w:t>
      </w:r>
      <w:r w:rsidRPr="00341FA3">
        <w:rPr>
          <w:rStyle w:val="FootnoteReference"/>
          <w:b/>
          <w:bCs/>
          <w:i/>
          <w:sz w:val="26"/>
          <w:szCs w:val="26"/>
          <w:lang w:val="pl-PL"/>
        </w:rPr>
        <w:footnoteReference w:id="464"/>
      </w:r>
    </w:p>
    <w:tbl>
      <w:tblPr>
        <w:tblW w:w="5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882"/>
        <w:gridCol w:w="690"/>
        <w:gridCol w:w="690"/>
        <w:gridCol w:w="690"/>
        <w:gridCol w:w="690"/>
      </w:tblGrid>
      <w:tr w:rsidR="0028007E" w:rsidRPr="00341FA3" w14:paraId="4182D1BC" w14:textId="77777777" w:rsidTr="0028007E">
        <w:trPr>
          <w:trHeight w:val="20"/>
          <w:jc w:val="center"/>
        </w:trPr>
        <w:tc>
          <w:tcPr>
            <w:tcW w:w="1888" w:type="dxa"/>
            <w:vMerge w:val="restart"/>
            <w:shd w:val="clear" w:color="auto" w:fill="auto"/>
            <w:vAlign w:val="center"/>
          </w:tcPr>
          <w:p w14:paraId="304CD153" w14:textId="77777777" w:rsidR="0028007E" w:rsidRPr="00341FA3" w:rsidRDefault="0028007E" w:rsidP="0028007E">
            <w:pPr>
              <w:spacing w:line="276" w:lineRule="auto"/>
              <w:jc w:val="center"/>
              <w:rPr>
                <w:rFonts w:eastAsia="Times New Roman"/>
                <w:b/>
                <w:bCs/>
                <w:color w:val="000000"/>
                <w:sz w:val="26"/>
                <w:szCs w:val="26"/>
                <w:lang w:eastAsia="zh-CN"/>
              </w:rPr>
            </w:pPr>
            <w:r w:rsidRPr="00341FA3">
              <w:rPr>
                <w:b/>
                <w:sz w:val="26"/>
                <w:szCs w:val="26"/>
              </w:rPr>
              <w:t>Thứ tự</w:t>
            </w:r>
            <w:r w:rsidRPr="00341FA3">
              <w:rPr>
                <w:rFonts w:eastAsia="Times New Roman"/>
                <w:b/>
                <w:bCs/>
                <w:color w:val="000000"/>
                <w:sz w:val="26"/>
                <w:szCs w:val="26"/>
                <w:lang w:eastAsia="zh-CN"/>
              </w:rPr>
              <w:t xml:space="preserve"> chương</w:t>
            </w:r>
          </w:p>
        </w:tc>
        <w:tc>
          <w:tcPr>
            <w:tcW w:w="3538" w:type="dxa"/>
            <w:gridSpan w:val="5"/>
            <w:shd w:val="clear" w:color="auto" w:fill="auto"/>
          </w:tcPr>
          <w:p w14:paraId="0E071A26"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b/>
                <w:bCs/>
                <w:color w:val="000000"/>
                <w:sz w:val="26"/>
                <w:szCs w:val="26"/>
                <w:lang w:eastAsia="zh-CN"/>
              </w:rPr>
              <w:t>Chuần đầu ra học phần</w:t>
            </w:r>
          </w:p>
        </w:tc>
      </w:tr>
      <w:tr w:rsidR="0028007E" w:rsidRPr="00341FA3" w14:paraId="13931201" w14:textId="77777777" w:rsidTr="0028007E">
        <w:trPr>
          <w:trHeight w:val="20"/>
          <w:jc w:val="center"/>
        </w:trPr>
        <w:tc>
          <w:tcPr>
            <w:tcW w:w="1888" w:type="dxa"/>
            <w:vMerge/>
            <w:shd w:val="clear" w:color="auto" w:fill="auto"/>
            <w:vAlign w:val="center"/>
            <w:hideMark/>
          </w:tcPr>
          <w:p w14:paraId="52B50066" w14:textId="77777777" w:rsidR="0028007E" w:rsidRPr="00341FA3" w:rsidRDefault="0028007E" w:rsidP="0028007E">
            <w:pPr>
              <w:spacing w:line="276" w:lineRule="auto"/>
              <w:jc w:val="center"/>
              <w:rPr>
                <w:rFonts w:eastAsia="Times New Roman"/>
                <w:b/>
                <w:bCs/>
                <w:color w:val="000000"/>
                <w:sz w:val="26"/>
                <w:szCs w:val="26"/>
                <w:lang w:eastAsia="zh-CN"/>
              </w:rPr>
            </w:pPr>
          </w:p>
        </w:tc>
        <w:tc>
          <w:tcPr>
            <w:tcW w:w="910" w:type="dxa"/>
            <w:shd w:val="clear" w:color="auto" w:fill="auto"/>
            <w:hideMark/>
          </w:tcPr>
          <w:p w14:paraId="04DD2080" w14:textId="77777777" w:rsidR="0028007E" w:rsidRPr="00341FA3" w:rsidRDefault="0028007E" w:rsidP="0028007E">
            <w:pPr>
              <w:spacing w:line="276" w:lineRule="auto"/>
              <w:jc w:val="center"/>
              <w:rPr>
                <w:rFonts w:eastAsia="Times New Roman"/>
                <w:color w:val="000000"/>
                <w:sz w:val="26"/>
                <w:szCs w:val="26"/>
                <w:lang w:eastAsia="zh-CN"/>
              </w:rPr>
            </w:pPr>
            <w:r w:rsidRPr="00341FA3">
              <w:rPr>
                <w:sz w:val="26"/>
                <w:szCs w:val="26"/>
              </w:rPr>
              <w:t>C</w:t>
            </w:r>
            <w:r w:rsidRPr="00341FA3">
              <w:rPr>
                <w:sz w:val="26"/>
                <w:szCs w:val="26"/>
                <w:vertAlign w:val="subscript"/>
              </w:rPr>
              <w:t>hp</w:t>
            </w:r>
            <w:r w:rsidRPr="00341FA3">
              <w:rPr>
                <w:sz w:val="26"/>
                <w:szCs w:val="26"/>
              </w:rPr>
              <w:t>1</w:t>
            </w:r>
          </w:p>
        </w:tc>
        <w:tc>
          <w:tcPr>
            <w:tcW w:w="657" w:type="dxa"/>
            <w:shd w:val="clear" w:color="auto" w:fill="auto"/>
            <w:hideMark/>
          </w:tcPr>
          <w:p w14:paraId="32348101" w14:textId="77777777" w:rsidR="0028007E" w:rsidRPr="00341FA3" w:rsidRDefault="0028007E" w:rsidP="0028007E">
            <w:pPr>
              <w:spacing w:line="276" w:lineRule="auto"/>
              <w:jc w:val="center"/>
              <w:rPr>
                <w:rFonts w:eastAsia="Times New Roman"/>
                <w:color w:val="000000"/>
                <w:sz w:val="26"/>
                <w:szCs w:val="26"/>
                <w:lang w:eastAsia="zh-CN"/>
              </w:rPr>
            </w:pPr>
            <w:r w:rsidRPr="00341FA3">
              <w:rPr>
                <w:sz w:val="26"/>
                <w:szCs w:val="26"/>
              </w:rPr>
              <w:t>C</w:t>
            </w:r>
            <w:r w:rsidRPr="00341FA3">
              <w:rPr>
                <w:sz w:val="26"/>
                <w:szCs w:val="26"/>
                <w:vertAlign w:val="subscript"/>
              </w:rPr>
              <w:t>hp</w:t>
            </w:r>
            <w:r w:rsidRPr="00341FA3">
              <w:rPr>
                <w:sz w:val="26"/>
                <w:szCs w:val="26"/>
              </w:rPr>
              <w:t>2</w:t>
            </w:r>
          </w:p>
        </w:tc>
        <w:tc>
          <w:tcPr>
            <w:tcW w:w="657" w:type="dxa"/>
            <w:shd w:val="clear" w:color="auto" w:fill="auto"/>
            <w:hideMark/>
          </w:tcPr>
          <w:p w14:paraId="2345C72D" w14:textId="77777777" w:rsidR="0028007E" w:rsidRPr="00341FA3" w:rsidRDefault="0028007E" w:rsidP="0028007E">
            <w:pPr>
              <w:spacing w:line="276" w:lineRule="auto"/>
              <w:jc w:val="center"/>
              <w:rPr>
                <w:rFonts w:eastAsia="Times New Roman"/>
                <w:color w:val="000000"/>
                <w:sz w:val="26"/>
                <w:szCs w:val="26"/>
                <w:lang w:eastAsia="zh-CN"/>
              </w:rPr>
            </w:pPr>
            <w:r w:rsidRPr="00341FA3">
              <w:rPr>
                <w:sz w:val="26"/>
                <w:szCs w:val="26"/>
              </w:rPr>
              <w:t>C</w:t>
            </w:r>
            <w:r w:rsidRPr="00341FA3">
              <w:rPr>
                <w:sz w:val="26"/>
                <w:szCs w:val="26"/>
                <w:vertAlign w:val="subscript"/>
              </w:rPr>
              <w:t>hp</w:t>
            </w:r>
            <w:r w:rsidRPr="00341FA3">
              <w:rPr>
                <w:sz w:val="26"/>
                <w:szCs w:val="26"/>
              </w:rPr>
              <w:t>3</w:t>
            </w:r>
          </w:p>
        </w:tc>
        <w:tc>
          <w:tcPr>
            <w:tcW w:w="657" w:type="dxa"/>
            <w:shd w:val="clear" w:color="auto" w:fill="auto"/>
            <w:hideMark/>
          </w:tcPr>
          <w:p w14:paraId="46F6CB96" w14:textId="77777777" w:rsidR="0028007E" w:rsidRPr="00341FA3" w:rsidRDefault="0028007E" w:rsidP="0028007E">
            <w:pPr>
              <w:spacing w:line="276" w:lineRule="auto"/>
              <w:jc w:val="center"/>
              <w:rPr>
                <w:rFonts w:eastAsia="Times New Roman"/>
                <w:color w:val="000000"/>
                <w:sz w:val="26"/>
                <w:szCs w:val="26"/>
                <w:lang w:eastAsia="zh-CN"/>
              </w:rPr>
            </w:pPr>
            <w:r w:rsidRPr="00341FA3">
              <w:rPr>
                <w:sz w:val="26"/>
                <w:szCs w:val="26"/>
              </w:rPr>
              <w:t>C</w:t>
            </w:r>
            <w:r w:rsidRPr="00341FA3">
              <w:rPr>
                <w:sz w:val="26"/>
                <w:szCs w:val="26"/>
                <w:vertAlign w:val="subscript"/>
              </w:rPr>
              <w:t>hp</w:t>
            </w:r>
            <w:r w:rsidRPr="00341FA3">
              <w:rPr>
                <w:sz w:val="26"/>
                <w:szCs w:val="26"/>
              </w:rPr>
              <w:t>4</w:t>
            </w:r>
          </w:p>
        </w:tc>
        <w:tc>
          <w:tcPr>
            <w:tcW w:w="657" w:type="dxa"/>
            <w:shd w:val="clear" w:color="auto" w:fill="auto"/>
            <w:hideMark/>
          </w:tcPr>
          <w:p w14:paraId="04ED02DA" w14:textId="77777777" w:rsidR="0028007E" w:rsidRPr="00341FA3" w:rsidRDefault="0028007E" w:rsidP="0028007E">
            <w:pPr>
              <w:spacing w:line="276" w:lineRule="auto"/>
              <w:jc w:val="center"/>
              <w:rPr>
                <w:rFonts w:eastAsia="Times New Roman"/>
                <w:color w:val="000000"/>
                <w:sz w:val="26"/>
                <w:szCs w:val="26"/>
                <w:lang w:eastAsia="zh-CN"/>
              </w:rPr>
            </w:pPr>
            <w:r w:rsidRPr="00341FA3">
              <w:rPr>
                <w:sz w:val="26"/>
                <w:szCs w:val="26"/>
              </w:rPr>
              <w:t>C</w:t>
            </w:r>
            <w:r w:rsidRPr="00341FA3">
              <w:rPr>
                <w:sz w:val="26"/>
                <w:szCs w:val="26"/>
                <w:vertAlign w:val="subscript"/>
              </w:rPr>
              <w:t>hp</w:t>
            </w:r>
            <w:r w:rsidRPr="00341FA3">
              <w:rPr>
                <w:sz w:val="26"/>
                <w:szCs w:val="26"/>
              </w:rPr>
              <w:t>5</w:t>
            </w:r>
          </w:p>
        </w:tc>
      </w:tr>
      <w:tr w:rsidR="0028007E" w:rsidRPr="00341FA3" w14:paraId="232B295C" w14:textId="77777777" w:rsidTr="0028007E">
        <w:trPr>
          <w:trHeight w:val="20"/>
          <w:jc w:val="center"/>
        </w:trPr>
        <w:tc>
          <w:tcPr>
            <w:tcW w:w="1888" w:type="dxa"/>
            <w:shd w:val="clear" w:color="auto" w:fill="auto"/>
            <w:vAlign w:val="center"/>
            <w:hideMark/>
          </w:tcPr>
          <w:p w14:paraId="0C267BAB"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Chương 1</w:t>
            </w:r>
          </w:p>
        </w:tc>
        <w:tc>
          <w:tcPr>
            <w:tcW w:w="910" w:type="dxa"/>
            <w:shd w:val="clear" w:color="auto" w:fill="auto"/>
            <w:vAlign w:val="center"/>
            <w:hideMark/>
          </w:tcPr>
          <w:p w14:paraId="3B6317A7"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T</w:t>
            </w:r>
          </w:p>
        </w:tc>
        <w:tc>
          <w:tcPr>
            <w:tcW w:w="657" w:type="dxa"/>
            <w:shd w:val="clear" w:color="auto" w:fill="auto"/>
            <w:vAlign w:val="center"/>
            <w:hideMark/>
          </w:tcPr>
          <w:p w14:paraId="638F34E9"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hideMark/>
          </w:tcPr>
          <w:p w14:paraId="07EDC748"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hideMark/>
          </w:tcPr>
          <w:p w14:paraId="4802D991"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hideMark/>
          </w:tcPr>
          <w:p w14:paraId="3061634C"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 </w:t>
            </w:r>
          </w:p>
        </w:tc>
      </w:tr>
      <w:tr w:rsidR="0028007E" w:rsidRPr="00341FA3" w14:paraId="3F6448FB" w14:textId="77777777" w:rsidTr="0028007E">
        <w:trPr>
          <w:trHeight w:val="20"/>
          <w:jc w:val="center"/>
        </w:trPr>
        <w:tc>
          <w:tcPr>
            <w:tcW w:w="1888" w:type="dxa"/>
            <w:shd w:val="clear" w:color="auto" w:fill="auto"/>
            <w:vAlign w:val="center"/>
            <w:hideMark/>
          </w:tcPr>
          <w:p w14:paraId="49DE8497"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Chương 2</w:t>
            </w:r>
          </w:p>
        </w:tc>
        <w:tc>
          <w:tcPr>
            <w:tcW w:w="910" w:type="dxa"/>
            <w:shd w:val="clear" w:color="auto" w:fill="auto"/>
            <w:vAlign w:val="center"/>
            <w:hideMark/>
          </w:tcPr>
          <w:p w14:paraId="78916A58"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TU</w:t>
            </w:r>
          </w:p>
        </w:tc>
        <w:tc>
          <w:tcPr>
            <w:tcW w:w="657" w:type="dxa"/>
            <w:shd w:val="clear" w:color="auto" w:fill="auto"/>
            <w:vAlign w:val="center"/>
            <w:hideMark/>
          </w:tcPr>
          <w:p w14:paraId="7DA9BBD5"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hideMark/>
          </w:tcPr>
          <w:p w14:paraId="7397E2F8"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hideMark/>
          </w:tcPr>
          <w:p w14:paraId="24EB4965"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hideMark/>
          </w:tcPr>
          <w:p w14:paraId="716B608F"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 </w:t>
            </w:r>
          </w:p>
        </w:tc>
      </w:tr>
      <w:tr w:rsidR="0028007E" w:rsidRPr="00341FA3" w14:paraId="4D2F4065" w14:textId="77777777" w:rsidTr="0028007E">
        <w:trPr>
          <w:trHeight w:val="20"/>
          <w:jc w:val="center"/>
        </w:trPr>
        <w:tc>
          <w:tcPr>
            <w:tcW w:w="1888" w:type="dxa"/>
            <w:shd w:val="clear" w:color="auto" w:fill="auto"/>
            <w:vAlign w:val="center"/>
            <w:hideMark/>
          </w:tcPr>
          <w:p w14:paraId="0550A8EB"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Chương 3</w:t>
            </w:r>
          </w:p>
        </w:tc>
        <w:tc>
          <w:tcPr>
            <w:tcW w:w="910" w:type="dxa"/>
            <w:shd w:val="clear" w:color="auto" w:fill="auto"/>
            <w:vAlign w:val="center"/>
            <w:hideMark/>
          </w:tcPr>
          <w:p w14:paraId="026CE9C9"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hideMark/>
          </w:tcPr>
          <w:p w14:paraId="27517027"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TU</w:t>
            </w:r>
          </w:p>
        </w:tc>
        <w:tc>
          <w:tcPr>
            <w:tcW w:w="657" w:type="dxa"/>
            <w:shd w:val="clear" w:color="auto" w:fill="auto"/>
            <w:vAlign w:val="center"/>
          </w:tcPr>
          <w:p w14:paraId="7A48617B"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45D0B04F" w14:textId="77777777" w:rsidR="0028007E" w:rsidRPr="00341FA3" w:rsidRDefault="0028007E" w:rsidP="0028007E">
            <w:pPr>
              <w:spacing w:line="276" w:lineRule="auto"/>
              <w:jc w:val="center"/>
              <w:rPr>
                <w:rFonts w:eastAsia="Times New Roman"/>
                <w:color w:val="000000"/>
                <w:sz w:val="26"/>
                <w:szCs w:val="26"/>
                <w:lang w:eastAsia="zh-CN"/>
              </w:rPr>
            </w:pPr>
          </w:p>
        </w:tc>
        <w:tc>
          <w:tcPr>
            <w:tcW w:w="657" w:type="dxa"/>
            <w:shd w:val="clear" w:color="auto" w:fill="auto"/>
            <w:vAlign w:val="center"/>
          </w:tcPr>
          <w:p w14:paraId="72088DA7" w14:textId="77777777" w:rsidR="0028007E" w:rsidRPr="00341FA3" w:rsidRDefault="0028007E" w:rsidP="0028007E">
            <w:pPr>
              <w:spacing w:line="276" w:lineRule="auto"/>
              <w:jc w:val="center"/>
              <w:rPr>
                <w:rFonts w:eastAsia="Times New Roman"/>
                <w:color w:val="000000"/>
                <w:sz w:val="26"/>
                <w:szCs w:val="26"/>
                <w:lang w:eastAsia="zh-CN"/>
              </w:rPr>
            </w:pPr>
          </w:p>
        </w:tc>
      </w:tr>
      <w:tr w:rsidR="0028007E" w:rsidRPr="00341FA3" w14:paraId="6D9D7678" w14:textId="77777777" w:rsidTr="0028007E">
        <w:trPr>
          <w:trHeight w:val="20"/>
          <w:jc w:val="center"/>
        </w:trPr>
        <w:tc>
          <w:tcPr>
            <w:tcW w:w="1888" w:type="dxa"/>
            <w:shd w:val="clear" w:color="auto" w:fill="auto"/>
            <w:vAlign w:val="center"/>
          </w:tcPr>
          <w:p w14:paraId="28C63EEE"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Chương 4</w:t>
            </w:r>
          </w:p>
        </w:tc>
        <w:tc>
          <w:tcPr>
            <w:tcW w:w="910" w:type="dxa"/>
            <w:shd w:val="clear" w:color="auto" w:fill="auto"/>
            <w:vAlign w:val="center"/>
          </w:tcPr>
          <w:p w14:paraId="5868FAF0"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4E6FB828"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2EF8B0BF"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TU</w:t>
            </w:r>
          </w:p>
        </w:tc>
        <w:tc>
          <w:tcPr>
            <w:tcW w:w="657" w:type="dxa"/>
            <w:shd w:val="clear" w:color="auto" w:fill="auto"/>
            <w:vAlign w:val="center"/>
          </w:tcPr>
          <w:p w14:paraId="15A15D8A"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T </w:t>
            </w:r>
          </w:p>
        </w:tc>
        <w:tc>
          <w:tcPr>
            <w:tcW w:w="657" w:type="dxa"/>
            <w:shd w:val="clear" w:color="auto" w:fill="auto"/>
            <w:vAlign w:val="center"/>
          </w:tcPr>
          <w:p w14:paraId="6A8E3BEA"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T </w:t>
            </w:r>
          </w:p>
        </w:tc>
      </w:tr>
      <w:tr w:rsidR="0028007E" w:rsidRPr="00341FA3" w14:paraId="15768BD6" w14:textId="77777777" w:rsidTr="0028007E">
        <w:trPr>
          <w:trHeight w:val="20"/>
          <w:jc w:val="center"/>
        </w:trPr>
        <w:tc>
          <w:tcPr>
            <w:tcW w:w="1888" w:type="dxa"/>
            <w:shd w:val="clear" w:color="auto" w:fill="auto"/>
            <w:vAlign w:val="center"/>
          </w:tcPr>
          <w:p w14:paraId="4CD6BA1A"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Chương 5</w:t>
            </w:r>
          </w:p>
        </w:tc>
        <w:tc>
          <w:tcPr>
            <w:tcW w:w="910" w:type="dxa"/>
            <w:shd w:val="clear" w:color="auto" w:fill="auto"/>
            <w:vAlign w:val="center"/>
          </w:tcPr>
          <w:p w14:paraId="64AE4F7C"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0E2C324C"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509256D0"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1919552A"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TU</w:t>
            </w:r>
          </w:p>
        </w:tc>
        <w:tc>
          <w:tcPr>
            <w:tcW w:w="657" w:type="dxa"/>
            <w:shd w:val="clear" w:color="auto" w:fill="auto"/>
            <w:vAlign w:val="center"/>
          </w:tcPr>
          <w:p w14:paraId="7BE4D970"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U</w:t>
            </w:r>
          </w:p>
        </w:tc>
      </w:tr>
      <w:tr w:rsidR="0028007E" w:rsidRPr="00341FA3" w14:paraId="08C5ADE8" w14:textId="77777777" w:rsidTr="0028007E">
        <w:trPr>
          <w:trHeight w:val="386"/>
          <w:jc w:val="center"/>
        </w:trPr>
        <w:tc>
          <w:tcPr>
            <w:tcW w:w="1888" w:type="dxa"/>
            <w:shd w:val="clear" w:color="auto" w:fill="auto"/>
            <w:vAlign w:val="center"/>
          </w:tcPr>
          <w:p w14:paraId="7FDF44D0"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Chương 6</w:t>
            </w:r>
          </w:p>
        </w:tc>
        <w:tc>
          <w:tcPr>
            <w:tcW w:w="910" w:type="dxa"/>
            <w:shd w:val="clear" w:color="auto" w:fill="auto"/>
            <w:vAlign w:val="center"/>
          </w:tcPr>
          <w:p w14:paraId="335FE8FB"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0179C41F"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3765920F"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4EA11727" w14:textId="77777777" w:rsidR="0028007E" w:rsidRPr="00341FA3" w:rsidRDefault="0028007E" w:rsidP="0028007E">
            <w:pPr>
              <w:spacing w:line="276" w:lineRule="auto"/>
              <w:jc w:val="center"/>
              <w:rPr>
                <w:rFonts w:eastAsia="Times New Roman"/>
                <w:color w:val="000000"/>
                <w:sz w:val="26"/>
                <w:szCs w:val="26"/>
                <w:lang w:eastAsia="zh-CN"/>
              </w:rPr>
            </w:pPr>
          </w:p>
        </w:tc>
        <w:tc>
          <w:tcPr>
            <w:tcW w:w="657" w:type="dxa"/>
            <w:shd w:val="clear" w:color="auto" w:fill="auto"/>
            <w:vAlign w:val="center"/>
          </w:tcPr>
          <w:p w14:paraId="1501FFF9"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T</w:t>
            </w:r>
          </w:p>
        </w:tc>
      </w:tr>
      <w:tr w:rsidR="0028007E" w:rsidRPr="00341FA3" w14:paraId="1728C211" w14:textId="77777777" w:rsidTr="0028007E">
        <w:trPr>
          <w:trHeight w:val="20"/>
          <w:jc w:val="center"/>
        </w:trPr>
        <w:tc>
          <w:tcPr>
            <w:tcW w:w="1888" w:type="dxa"/>
            <w:shd w:val="clear" w:color="auto" w:fill="auto"/>
            <w:vAlign w:val="center"/>
          </w:tcPr>
          <w:p w14:paraId="22AD4479" w14:textId="77777777" w:rsidR="0028007E" w:rsidRPr="00341FA3" w:rsidRDefault="0028007E" w:rsidP="0028007E">
            <w:pPr>
              <w:spacing w:line="276" w:lineRule="auto"/>
              <w:rPr>
                <w:color w:val="000000"/>
                <w:sz w:val="26"/>
                <w:szCs w:val="26"/>
                <w:lang w:eastAsia="zh-CN"/>
              </w:rPr>
            </w:pPr>
            <w:r w:rsidRPr="00341FA3">
              <w:rPr>
                <w:rFonts w:eastAsia="Times New Roman"/>
                <w:color w:val="000000"/>
                <w:sz w:val="26"/>
                <w:szCs w:val="26"/>
                <w:lang w:eastAsia="zh-CN"/>
              </w:rPr>
              <w:t>Chương 7</w:t>
            </w:r>
          </w:p>
        </w:tc>
        <w:tc>
          <w:tcPr>
            <w:tcW w:w="910" w:type="dxa"/>
            <w:shd w:val="clear" w:color="auto" w:fill="auto"/>
            <w:vAlign w:val="center"/>
          </w:tcPr>
          <w:p w14:paraId="6C28895B"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TU</w:t>
            </w:r>
          </w:p>
        </w:tc>
        <w:tc>
          <w:tcPr>
            <w:tcW w:w="657" w:type="dxa"/>
            <w:shd w:val="clear" w:color="auto" w:fill="auto"/>
            <w:vAlign w:val="center"/>
          </w:tcPr>
          <w:p w14:paraId="6A2A5920"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tcPr>
          <w:p w14:paraId="75A9FE35"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tcPr>
          <w:p w14:paraId="158A3270"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tcPr>
          <w:p w14:paraId="71BDBDD6"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 </w:t>
            </w:r>
          </w:p>
        </w:tc>
      </w:tr>
      <w:tr w:rsidR="0028007E" w:rsidRPr="00341FA3" w14:paraId="5DF5BD21" w14:textId="77777777" w:rsidTr="0028007E">
        <w:trPr>
          <w:trHeight w:val="20"/>
          <w:jc w:val="center"/>
        </w:trPr>
        <w:tc>
          <w:tcPr>
            <w:tcW w:w="1888" w:type="dxa"/>
            <w:shd w:val="clear" w:color="auto" w:fill="auto"/>
            <w:vAlign w:val="center"/>
          </w:tcPr>
          <w:p w14:paraId="11A9BB74" w14:textId="77777777" w:rsidR="0028007E" w:rsidRPr="00341FA3" w:rsidRDefault="0028007E" w:rsidP="0028007E">
            <w:pPr>
              <w:spacing w:line="276" w:lineRule="auto"/>
              <w:rPr>
                <w:color w:val="000000"/>
                <w:sz w:val="26"/>
                <w:szCs w:val="26"/>
                <w:lang w:eastAsia="zh-CN"/>
              </w:rPr>
            </w:pPr>
            <w:r w:rsidRPr="00341FA3">
              <w:rPr>
                <w:rFonts w:eastAsia="Times New Roman"/>
                <w:color w:val="000000"/>
                <w:sz w:val="26"/>
                <w:szCs w:val="26"/>
                <w:lang w:eastAsia="zh-CN"/>
              </w:rPr>
              <w:t>Chương 8</w:t>
            </w:r>
          </w:p>
        </w:tc>
        <w:tc>
          <w:tcPr>
            <w:tcW w:w="910" w:type="dxa"/>
            <w:shd w:val="clear" w:color="auto" w:fill="auto"/>
            <w:vAlign w:val="center"/>
          </w:tcPr>
          <w:p w14:paraId="37890A3D"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w:t>
            </w:r>
          </w:p>
        </w:tc>
        <w:tc>
          <w:tcPr>
            <w:tcW w:w="657" w:type="dxa"/>
            <w:shd w:val="clear" w:color="auto" w:fill="auto"/>
            <w:vAlign w:val="center"/>
          </w:tcPr>
          <w:p w14:paraId="1F5A8960"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TU</w:t>
            </w:r>
          </w:p>
        </w:tc>
        <w:tc>
          <w:tcPr>
            <w:tcW w:w="657" w:type="dxa"/>
            <w:shd w:val="clear" w:color="auto" w:fill="auto"/>
            <w:vAlign w:val="center"/>
          </w:tcPr>
          <w:p w14:paraId="6F54D8BA"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250B41E5" w14:textId="77777777" w:rsidR="0028007E" w:rsidRPr="00341FA3" w:rsidRDefault="0028007E" w:rsidP="0028007E">
            <w:pPr>
              <w:spacing w:line="276" w:lineRule="auto"/>
              <w:jc w:val="center"/>
              <w:rPr>
                <w:rFonts w:eastAsia="Times New Roman"/>
                <w:color w:val="000000"/>
                <w:sz w:val="26"/>
                <w:szCs w:val="26"/>
                <w:lang w:eastAsia="zh-CN"/>
              </w:rPr>
            </w:pPr>
          </w:p>
        </w:tc>
        <w:tc>
          <w:tcPr>
            <w:tcW w:w="657" w:type="dxa"/>
            <w:shd w:val="clear" w:color="auto" w:fill="auto"/>
            <w:vAlign w:val="center"/>
          </w:tcPr>
          <w:p w14:paraId="3BEBBE71" w14:textId="77777777" w:rsidR="0028007E" w:rsidRPr="00341FA3" w:rsidRDefault="0028007E" w:rsidP="0028007E">
            <w:pPr>
              <w:spacing w:line="276" w:lineRule="auto"/>
              <w:jc w:val="center"/>
              <w:rPr>
                <w:rFonts w:eastAsia="Times New Roman"/>
                <w:color w:val="000000"/>
                <w:sz w:val="26"/>
                <w:szCs w:val="26"/>
                <w:lang w:eastAsia="zh-CN"/>
              </w:rPr>
            </w:pPr>
          </w:p>
        </w:tc>
      </w:tr>
      <w:tr w:rsidR="0028007E" w:rsidRPr="00341FA3" w14:paraId="626F6B55" w14:textId="77777777" w:rsidTr="0028007E">
        <w:trPr>
          <w:trHeight w:val="20"/>
          <w:jc w:val="center"/>
        </w:trPr>
        <w:tc>
          <w:tcPr>
            <w:tcW w:w="1888" w:type="dxa"/>
            <w:shd w:val="clear" w:color="auto" w:fill="auto"/>
            <w:vAlign w:val="center"/>
          </w:tcPr>
          <w:p w14:paraId="37659127" w14:textId="77777777" w:rsidR="0028007E" w:rsidRPr="00341FA3" w:rsidRDefault="0028007E" w:rsidP="0028007E">
            <w:pPr>
              <w:spacing w:line="276" w:lineRule="auto"/>
              <w:rPr>
                <w:color w:val="000000"/>
                <w:sz w:val="26"/>
                <w:szCs w:val="26"/>
                <w:lang w:eastAsia="zh-CN"/>
              </w:rPr>
            </w:pPr>
            <w:r w:rsidRPr="00341FA3">
              <w:rPr>
                <w:rFonts w:eastAsia="Times New Roman"/>
                <w:color w:val="000000"/>
                <w:sz w:val="26"/>
                <w:szCs w:val="26"/>
                <w:lang w:eastAsia="zh-CN"/>
              </w:rPr>
              <w:t>Chương 9</w:t>
            </w:r>
          </w:p>
        </w:tc>
        <w:tc>
          <w:tcPr>
            <w:tcW w:w="910" w:type="dxa"/>
            <w:shd w:val="clear" w:color="auto" w:fill="auto"/>
            <w:vAlign w:val="center"/>
          </w:tcPr>
          <w:p w14:paraId="4E7E49CD"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5DE225FF"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47D89063" w14:textId="77777777" w:rsidR="0028007E" w:rsidRPr="00341FA3" w:rsidRDefault="0028007E" w:rsidP="0028007E">
            <w:pPr>
              <w:spacing w:line="276" w:lineRule="auto"/>
              <w:rPr>
                <w:rFonts w:eastAsia="Times New Roman"/>
                <w:color w:val="000000"/>
                <w:sz w:val="26"/>
                <w:szCs w:val="26"/>
                <w:lang w:eastAsia="zh-CN"/>
              </w:rPr>
            </w:pPr>
            <w:r w:rsidRPr="00341FA3">
              <w:rPr>
                <w:rFonts w:eastAsia="Times New Roman"/>
                <w:color w:val="000000"/>
                <w:sz w:val="26"/>
                <w:szCs w:val="26"/>
                <w:lang w:eastAsia="zh-CN"/>
              </w:rPr>
              <w:t> TU</w:t>
            </w:r>
          </w:p>
        </w:tc>
        <w:tc>
          <w:tcPr>
            <w:tcW w:w="657" w:type="dxa"/>
            <w:shd w:val="clear" w:color="auto" w:fill="auto"/>
            <w:vAlign w:val="center"/>
          </w:tcPr>
          <w:p w14:paraId="5A27FD41"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T </w:t>
            </w:r>
          </w:p>
        </w:tc>
        <w:tc>
          <w:tcPr>
            <w:tcW w:w="657" w:type="dxa"/>
            <w:shd w:val="clear" w:color="auto" w:fill="auto"/>
            <w:vAlign w:val="center"/>
          </w:tcPr>
          <w:p w14:paraId="4B2B97E8"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T </w:t>
            </w:r>
          </w:p>
        </w:tc>
      </w:tr>
      <w:tr w:rsidR="0028007E" w:rsidRPr="00341FA3" w14:paraId="66B16419" w14:textId="77777777" w:rsidTr="0028007E">
        <w:trPr>
          <w:trHeight w:val="20"/>
          <w:jc w:val="center"/>
        </w:trPr>
        <w:tc>
          <w:tcPr>
            <w:tcW w:w="1888" w:type="dxa"/>
            <w:shd w:val="clear" w:color="auto" w:fill="auto"/>
            <w:vAlign w:val="center"/>
          </w:tcPr>
          <w:p w14:paraId="677583BA" w14:textId="77777777" w:rsidR="0028007E" w:rsidRPr="00341FA3" w:rsidRDefault="0028007E" w:rsidP="0028007E">
            <w:pPr>
              <w:spacing w:line="276" w:lineRule="auto"/>
              <w:rPr>
                <w:color w:val="000000"/>
                <w:sz w:val="26"/>
                <w:szCs w:val="26"/>
                <w:lang w:eastAsia="zh-CN"/>
              </w:rPr>
            </w:pPr>
            <w:r w:rsidRPr="00341FA3">
              <w:rPr>
                <w:rFonts w:eastAsia="Times New Roman"/>
                <w:color w:val="000000"/>
                <w:sz w:val="26"/>
                <w:szCs w:val="26"/>
                <w:lang w:eastAsia="zh-CN"/>
              </w:rPr>
              <w:t>Chương 10</w:t>
            </w:r>
          </w:p>
        </w:tc>
        <w:tc>
          <w:tcPr>
            <w:tcW w:w="910" w:type="dxa"/>
            <w:shd w:val="clear" w:color="auto" w:fill="auto"/>
            <w:vAlign w:val="center"/>
          </w:tcPr>
          <w:p w14:paraId="224B6D55"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42AE2BE6"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2ED6DE1D" w14:textId="77777777" w:rsidR="0028007E" w:rsidRPr="00341FA3" w:rsidRDefault="0028007E" w:rsidP="0028007E">
            <w:pPr>
              <w:spacing w:line="276" w:lineRule="auto"/>
              <w:rPr>
                <w:rFonts w:eastAsia="Times New Roman"/>
                <w:color w:val="000000"/>
                <w:sz w:val="26"/>
                <w:szCs w:val="26"/>
                <w:lang w:eastAsia="zh-CN"/>
              </w:rPr>
            </w:pPr>
          </w:p>
        </w:tc>
        <w:tc>
          <w:tcPr>
            <w:tcW w:w="657" w:type="dxa"/>
            <w:shd w:val="clear" w:color="auto" w:fill="auto"/>
            <w:vAlign w:val="center"/>
          </w:tcPr>
          <w:p w14:paraId="0413C3EC"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TU</w:t>
            </w:r>
          </w:p>
        </w:tc>
        <w:tc>
          <w:tcPr>
            <w:tcW w:w="657" w:type="dxa"/>
            <w:shd w:val="clear" w:color="auto" w:fill="auto"/>
            <w:vAlign w:val="center"/>
          </w:tcPr>
          <w:p w14:paraId="054FEFDB" w14:textId="77777777" w:rsidR="0028007E" w:rsidRPr="00341FA3" w:rsidRDefault="0028007E" w:rsidP="0028007E">
            <w:pPr>
              <w:spacing w:line="276" w:lineRule="auto"/>
              <w:jc w:val="center"/>
              <w:rPr>
                <w:rFonts w:eastAsia="Times New Roman"/>
                <w:color w:val="000000"/>
                <w:sz w:val="26"/>
                <w:szCs w:val="26"/>
                <w:lang w:eastAsia="zh-CN"/>
              </w:rPr>
            </w:pPr>
            <w:r w:rsidRPr="00341FA3">
              <w:rPr>
                <w:rFonts w:eastAsia="Times New Roman"/>
                <w:color w:val="000000"/>
                <w:sz w:val="26"/>
                <w:szCs w:val="26"/>
                <w:lang w:eastAsia="zh-CN"/>
              </w:rPr>
              <w:t>U</w:t>
            </w:r>
          </w:p>
        </w:tc>
      </w:tr>
    </w:tbl>
    <w:p w14:paraId="3E59EE1F" w14:textId="77777777" w:rsidR="0028007E" w:rsidRPr="00341FA3" w:rsidRDefault="0028007E" w:rsidP="0028007E">
      <w:pPr>
        <w:spacing w:line="276" w:lineRule="auto"/>
        <w:rPr>
          <w:rFonts w:eastAsia="TimesNewRomanPSMT"/>
          <w:i/>
          <w:iCs/>
          <w:sz w:val="26"/>
          <w:szCs w:val="26"/>
          <w:lang w:val="pl-PL"/>
        </w:rPr>
      </w:pPr>
      <w:r w:rsidRPr="00341FA3">
        <w:rPr>
          <w:b/>
          <w:i/>
          <w:iCs/>
          <w:sz w:val="26"/>
          <w:szCs w:val="26"/>
        </w:rPr>
        <w:t>7.3. Kế hoạch giảng dạy</w:t>
      </w:r>
      <w:r w:rsidRPr="00341FA3">
        <w:rPr>
          <w:rStyle w:val="FootnoteReference"/>
          <w:b/>
          <w:i/>
          <w:iCs/>
          <w:sz w:val="26"/>
          <w:szCs w:val="26"/>
        </w:rPr>
        <w:footnoteReference w:id="465"/>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28007E" w:rsidRPr="00341FA3" w14:paraId="1B65C9FF" w14:textId="77777777" w:rsidTr="008F24D4">
        <w:trPr>
          <w:trHeight w:val="20"/>
        </w:trPr>
        <w:tc>
          <w:tcPr>
            <w:tcW w:w="1305" w:type="dxa"/>
          </w:tcPr>
          <w:p w14:paraId="1B10E957" w14:textId="77777777" w:rsidR="0028007E" w:rsidRPr="00341FA3" w:rsidRDefault="0028007E" w:rsidP="00041F8B">
            <w:pPr>
              <w:pStyle w:val="Tablehead"/>
              <w:rPr>
                <w:bCs/>
              </w:rPr>
            </w:pPr>
            <w:r w:rsidRPr="00341FA3">
              <w:t>Thứ tự chương</w:t>
            </w:r>
          </w:p>
        </w:tc>
        <w:tc>
          <w:tcPr>
            <w:tcW w:w="1701" w:type="dxa"/>
          </w:tcPr>
          <w:p w14:paraId="72D46C6B" w14:textId="77777777" w:rsidR="0028007E" w:rsidRPr="00341FA3" w:rsidRDefault="0028007E" w:rsidP="00041F8B">
            <w:pPr>
              <w:pStyle w:val="Tablehead"/>
              <w:rPr>
                <w:bCs/>
              </w:rPr>
            </w:pPr>
            <w:r w:rsidRPr="00341FA3">
              <w:t>Học liệu</w:t>
            </w:r>
            <w:r w:rsidRPr="00341FA3">
              <w:rPr>
                <w:vertAlign w:val="superscript"/>
              </w:rPr>
              <w:t>(1)</w:t>
            </w:r>
          </w:p>
        </w:tc>
        <w:tc>
          <w:tcPr>
            <w:tcW w:w="4820" w:type="dxa"/>
          </w:tcPr>
          <w:p w14:paraId="5A503F74" w14:textId="77777777" w:rsidR="0028007E" w:rsidRPr="00341FA3" w:rsidRDefault="0028007E" w:rsidP="00041F8B">
            <w:pPr>
              <w:pStyle w:val="Tablehead"/>
              <w:rPr>
                <w:bCs/>
              </w:rPr>
            </w:pPr>
            <w:r w:rsidRPr="00341FA3">
              <w:t>Định hướng về hình thức, phương pháp, phương tiện dạy học</w:t>
            </w:r>
          </w:p>
        </w:tc>
        <w:tc>
          <w:tcPr>
            <w:tcW w:w="1417" w:type="dxa"/>
          </w:tcPr>
          <w:p w14:paraId="539F2546" w14:textId="77777777" w:rsidR="0028007E" w:rsidRPr="00341FA3" w:rsidRDefault="0028007E" w:rsidP="00041F8B">
            <w:pPr>
              <w:pStyle w:val="Tablehead"/>
              <w:rPr>
                <w:bCs/>
              </w:rPr>
            </w:pPr>
            <w:r w:rsidRPr="00341FA3">
              <w:t>Tuần học</w:t>
            </w:r>
          </w:p>
        </w:tc>
      </w:tr>
      <w:tr w:rsidR="0028007E" w:rsidRPr="00341FA3" w14:paraId="4C8C4314" w14:textId="77777777" w:rsidTr="008F24D4">
        <w:trPr>
          <w:trHeight w:val="20"/>
        </w:trPr>
        <w:tc>
          <w:tcPr>
            <w:tcW w:w="1305" w:type="dxa"/>
          </w:tcPr>
          <w:p w14:paraId="2B02EDC4" w14:textId="77777777" w:rsidR="0028007E" w:rsidRPr="00341FA3" w:rsidRDefault="0028007E" w:rsidP="0028007E">
            <w:pPr>
              <w:pStyle w:val="TableContents"/>
              <w:spacing w:line="276" w:lineRule="auto"/>
              <w:jc w:val="both"/>
              <w:rPr>
                <w:sz w:val="26"/>
                <w:szCs w:val="26"/>
              </w:rPr>
            </w:pPr>
            <w:r w:rsidRPr="00341FA3">
              <w:rPr>
                <w:sz w:val="26"/>
                <w:szCs w:val="26"/>
              </w:rPr>
              <w:t>Chương 1</w:t>
            </w:r>
          </w:p>
        </w:tc>
        <w:tc>
          <w:tcPr>
            <w:tcW w:w="1701" w:type="dxa"/>
          </w:tcPr>
          <w:p w14:paraId="2A683F89" w14:textId="77777777" w:rsidR="0028007E" w:rsidRPr="00341FA3" w:rsidRDefault="0028007E" w:rsidP="00537367">
            <w:pPr>
              <w:pStyle w:val="Tablejust"/>
            </w:pPr>
            <w:r w:rsidRPr="00341FA3">
              <w:t>[1], [2]</w:t>
            </w:r>
          </w:p>
        </w:tc>
        <w:tc>
          <w:tcPr>
            <w:tcW w:w="4820" w:type="dxa"/>
          </w:tcPr>
          <w:p w14:paraId="7C5A419C"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trên lớp.</w:t>
            </w:r>
          </w:p>
          <w:p w14:paraId="2D93EB85"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1EBF0BE2" w14:textId="77777777" w:rsidR="0028007E" w:rsidRPr="00341FA3" w:rsidRDefault="0028007E" w:rsidP="0028007E">
            <w:pPr>
              <w:pStyle w:val="ListParagraph"/>
              <w:spacing w:after="0"/>
              <w:ind w:left="0"/>
              <w:contextualSpacing w:val="0"/>
              <w:rPr>
                <w:rFonts w:ascii="Times New Roman" w:hAnsi="Times New Roman"/>
                <w:sz w:val="26"/>
                <w:szCs w:val="26"/>
                <w:lang w:val="pl-PL"/>
              </w:rPr>
            </w:pPr>
            <w:r w:rsidRPr="00341FA3">
              <w:rPr>
                <w:rFonts w:ascii="Times New Roman" w:hAnsi="Times New Roman"/>
                <w:color w:val="000000" w:themeColor="text1"/>
                <w:sz w:val="26"/>
                <w:szCs w:val="26"/>
                <w:lang w:val="pl-PL"/>
              </w:rPr>
              <w:t>-PTDH:  Máy tính, máy chiếu, bảng</w:t>
            </w:r>
          </w:p>
        </w:tc>
        <w:tc>
          <w:tcPr>
            <w:tcW w:w="1417" w:type="dxa"/>
          </w:tcPr>
          <w:p w14:paraId="2237AA48" w14:textId="77777777" w:rsidR="0028007E" w:rsidRPr="00341FA3" w:rsidRDefault="0028007E" w:rsidP="0028007E">
            <w:pPr>
              <w:pStyle w:val="ListParagraph"/>
              <w:spacing w:after="0"/>
              <w:ind w:left="0"/>
              <w:contextualSpacing w:val="0"/>
              <w:jc w:val="center"/>
              <w:rPr>
                <w:rFonts w:ascii="Times New Roman" w:hAnsi="Times New Roman"/>
                <w:sz w:val="26"/>
                <w:szCs w:val="26"/>
              </w:rPr>
            </w:pPr>
            <w:r w:rsidRPr="00341FA3">
              <w:rPr>
                <w:rFonts w:ascii="Times New Roman" w:hAnsi="Times New Roman"/>
                <w:sz w:val="26"/>
                <w:szCs w:val="26"/>
              </w:rPr>
              <w:t>1</w:t>
            </w:r>
          </w:p>
        </w:tc>
      </w:tr>
      <w:tr w:rsidR="0028007E" w:rsidRPr="00341FA3" w14:paraId="2F7E1691" w14:textId="77777777" w:rsidTr="008F24D4">
        <w:trPr>
          <w:trHeight w:val="20"/>
        </w:trPr>
        <w:tc>
          <w:tcPr>
            <w:tcW w:w="1305" w:type="dxa"/>
          </w:tcPr>
          <w:p w14:paraId="3BF63593" w14:textId="77777777" w:rsidR="0028007E" w:rsidRPr="00341FA3" w:rsidRDefault="0028007E" w:rsidP="0028007E">
            <w:pPr>
              <w:pStyle w:val="TableContents"/>
              <w:spacing w:line="276" w:lineRule="auto"/>
              <w:jc w:val="both"/>
              <w:rPr>
                <w:sz w:val="26"/>
                <w:szCs w:val="26"/>
              </w:rPr>
            </w:pPr>
            <w:r w:rsidRPr="00341FA3">
              <w:rPr>
                <w:sz w:val="26"/>
                <w:szCs w:val="26"/>
              </w:rPr>
              <w:t>Chương 2</w:t>
            </w:r>
          </w:p>
        </w:tc>
        <w:tc>
          <w:tcPr>
            <w:tcW w:w="1701" w:type="dxa"/>
          </w:tcPr>
          <w:p w14:paraId="6F722409" w14:textId="77777777" w:rsidR="0028007E" w:rsidRPr="00341FA3" w:rsidRDefault="0028007E" w:rsidP="00537367">
            <w:pPr>
              <w:pStyle w:val="Tablejust"/>
            </w:pPr>
            <w:r w:rsidRPr="00341FA3">
              <w:t>[1], [2]</w:t>
            </w:r>
          </w:p>
        </w:tc>
        <w:tc>
          <w:tcPr>
            <w:tcW w:w="4820" w:type="dxa"/>
          </w:tcPr>
          <w:p w14:paraId="08DD7318"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BT trên lớp.</w:t>
            </w:r>
          </w:p>
          <w:p w14:paraId="32952315"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1E6F9B6C" w14:textId="77777777" w:rsidR="0028007E" w:rsidRPr="00341FA3" w:rsidRDefault="0028007E" w:rsidP="0028007E">
            <w:pPr>
              <w:pStyle w:val="ListParagraph"/>
              <w:spacing w:after="0"/>
              <w:ind w:left="0"/>
              <w:contextualSpacing w:val="0"/>
              <w:rPr>
                <w:rFonts w:ascii="Times New Roman" w:hAnsi="Times New Roman"/>
                <w:sz w:val="26"/>
                <w:szCs w:val="26"/>
                <w:lang w:val="pl-PL"/>
              </w:rPr>
            </w:pPr>
            <w:r w:rsidRPr="00341FA3">
              <w:rPr>
                <w:rFonts w:ascii="Times New Roman" w:hAnsi="Times New Roman"/>
                <w:color w:val="000000" w:themeColor="text1"/>
                <w:sz w:val="26"/>
                <w:szCs w:val="26"/>
                <w:lang w:val="pl-PL"/>
              </w:rPr>
              <w:t>- PTDH:  Máy tính, máy chiếu, bảng</w:t>
            </w:r>
          </w:p>
        </w:tc>
        <w:tc>
          <w:tcPr>
            <w:tcW w:w="1417" w:type="dxa"/>
          </w:tcPr>
          <w:p w14:paraId="3AAA39F4" w14:textId="77777777" w:rsidR="0028007E" w:rsidRPr="00341FA3" w:rsidRDefault="0028007E" w:rsidP="0028007E">
            <w:pPr>
              <w:pStyle w:val="ListParagraph"/>
              <w:spacing w:after="0"/>
              <w:ind w:left="0"/>
              <w:contextualSpacing w:val="0"/>
              <w:jc w:val="center"/>
              <w:rPr>
                <w:rFonts w:ascii="Times New Roman" w:hAnsi="Times New Roman"/>
                <w:sz w:val="26"/>
                <w:szCs w:val="26"/>
                <w:lang w:val="pl-PL"/>
              </w:rPr>
            </w:pPr>
            <w:r w:rsidRPr="00341FA3">
              <w:rPr>
                <w:rFonts w:ascii="Times New Roman" w:hAnsi="Times New Roman"/>
                <w:sz w:val="26"/>
                <w:szCs w:val="26"/>
                <w:lang w:val="pl-PL"/>
              </w:rPr>
              <w:t>2-3</w:t>
            </w:r>
          </w:p>
        </w:tc>
      </w:tr>
      <w:tr w:rsidR="0028007E" w:rsidRPr="00341FA3" w14:paraId="373655CC" w14:textId="77777777" w:rsidTr="008F24D4">
        <w:trPr>
          <w:trHeight w:val="20"/>
        </w:trPr>
        <w:tc>
          <w:tcPr>
            <w:tcW w:w="1305" w:type="dxa"/>
          </w:tcPr>
          <w:p w14:paraId="133472C0" w14:textId="77777777" w:rsidR="0028007E" w:rsidRPr="00341FA3" w:rsidRDefault="0028007E" w:rsidP="00537367">
            <w:pPr>
              <w:pStyle w:val="Tablejust"/>
            </w:pPr>
            <w:r w:rsidRPr="00341FA3">
              <w:t>Chương 3</w:t>
            </w:r>
          </w:p>
        </w:tc>
        <w:tc>
          <w:tcPr>
            <w:tcW w:w="1701" w:type="dxa"/>
          </w:tcPr>
          <w:p w14:paraId="5E22DA75" w14:textId="77777777" w:rsidR="0028007E" w:rsidRPr="00341FA3" w:rsidRDefault="0028007E" w:rsidP="00537367">
            <w:pPr>
              <w:pStyle w:val="Tablejust"/>
            </w:pPr>
            <w:r w:rsidRPr="00341FA3">
              <w:t>[1], [2]</w:t>
            </w:r>
          </w:p>
        </w:tc>
        <w:tc>
          <w:tcPr>
            <w:tcW w:w="4820" w:type="dxa"/>
          </w:tcPr>
          <w:p w14:paraId="7A23A8DF"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BT, semina trên lớp.</w:t>
            </w:r>
          </w:p>
          <w:p w14:paraId="45126235"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6D4E5402" w14:textId="77777777" w:rsidR="0028007E" w:rsidRPr="00341FA3" w:rsidRDefault="0028007E" w:rsidP="00537367">
            <w:pPr>
              <w:pStyle w:val="Tablejust"/>
            </w:pPr>
            <w:r w:rsidRPr="00341FA3">
              <w:t>- PTDH:  Máy tính, máy chiếu, bảng</w:t>
            </w:r>
          </w:p>
        </w:tc>
        <w:tc>
          <w:tcPr>
            <w:tcW w:w="1417" w:type="dxa"/>
          </w:tcPr>
          <w:p w14:paraId="70F9B8E0" w14:textId="77777777" w:rsidR="0028007E" w:rsidRPr="00341FA3" w:rsidRDefault="0028007E" w:rsidP="00537367">
            <w:pPr>
              <w:pStyle w:val="Tablejust"/>
              <w:rPr>
                <w:lang w:eastAsia="zh-CN"/>
              </w:rPr>
            </w:pPr>
            <w:r w:rsidRPr="00341FA3">
              <w:rPr>
                <w:lang w:eastAsia="zh-CN"/>
              </w:rPr>
              <w:t>4</w:t>
            </w:r>
          </w:p>
        </w:tc>
      </w:tr>
      <w:tr w:rsidR="0028007E" w:rsidRPr="00341FA3" w14:paraId="3CE5EF01" w14:textId="77777777" w:rsidTr="008F24D4">
        <w:trPr>
          <w:trHeight w:val="20"/>
        </w:trPr>
        <w:tc>
          <w:tcPr>
            <w:tcW w:w="1305" w:type="dxa"/>
          </w:tcPr>
          <w:p w14:paraId="3A8646A8" w14:textId="77777777" w:rsidR="0028007E" w:rsidRPr="00341FA3" w:rsidRDefault="0028007E" w:rsidP="00537367">
            <w:pPr>
              <w:pStyle w:val="Tablejust"/>
            </w:pPr>
            <w:r w:rsidRPr="00341FA3">
              <w:lastRenderedPageBreak/>
              <w:t>Chương 4</w:t>
            </w:r>
          </w:p>
        </w:tc>
        <w:tc>
          <w:tcPr>
            <w:tcW w:w="1701" w:type="dxa"/>
          </w:tcPr>
          <w:p w14:paraId="4C5162D0" w14:textId="77777777" w:rsidR="0028007E" w:rsidRPr="00341FA3" w:rsidRDefault="0028007E" w:rsidP="00537367">
            <w:pPr>
              <w:pStyle w:val="Tablejust"/>
            </w:pPr>
            <w:r w:rsidRPr="00341FA3">
              <w:t>[1], [2]</w:t>
            </w:r>
          </w:p>
        </w:tc>
        <w:tc>
          <w:tcPr>
            <w:tcW w:w="4820" w:type="dxa"/>
          </w:tcPr>
          <w:p w14:paraId="69489FD9"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BT, semina trên lớp.</w:t>
            </w:r>
          </w:p>
          <w:p w14:paraId="22294351"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24083B17" w14:textId="77777777" w:rsidR="0028007E" w:rsidRPr="00341FA3" w:rsidRDefault="0028007E" w:rsidP="00537367">
            <w:pPr>
              <w:pStyle w:val="Tablejust"/>
            </w:pPr>
            <w:r w:rsidRPr="00341FA3">
              <w:t>- PTDH:  Máy tính, máy chiếu, bảng</w:t>
            </w:r>
          </w:p>
        </w:tc>
        <w:tc>
          <w:tcPr>
            <w:tcW w:w="1417" w:type="dxa"/>
          </w:tcPr>
          <w:p w14:paraId="6ACFB1D3" w14:textId="77777777" w:rsidR="0028007E" w:rsidRPr="00341FA3" w:rsidRDefault="0028007E" w:rsidP="00537367">
            <w:pPr>
              <w:pStyle w:val="Tablejust"/>
              <w:rPr>
                <w:lang w:eastAsia="zh-CN"/>
              </w:rPr>
            </w:pPr>
            <w:r w:rsidRPr="00341FA3">
              <w:rPr>
                <w:lang w:eastAsia="zh-CN"/>
              </w:rPr>
              <w:t>5</w:t>
            </w:r>
          </w:p>
        </w:tc>
      </w:tr>
      <w:tr w:rsidR="0028007E" w:rsidRPr="00341FA3" w14:paraId="18BC3A4C" w14:textId="77777777" w:rsidTr="008F24D4">
        <w:trPr>
          <w:trHeight w:val="20"/>
        </w:trPr>
        <w:tc>
          <w:tcPr>
            <w:tcW w:w="1305" w:type="dxa"/>
          </w:tcPr>
          <w:p w14:paraId="5C0EBCDF" w14:textId="77777777" w:rsidR="0028007E" w:rsidRPr="00341FA3" w:rsidRDefault="0028007E" w:rsidP="00537367">
            <w:pPr>
              <w:pStyle w:val="Tablejust"/>
            </w:pPr>
            <w:r w:rsidRPr="00341FA3">
              <w:t>Chương 5</w:t>
            </w:r>
          </w:p>
        </w:tc>
        <w:tc>
          <w:tcPr>
            <w:tcW w:w="1701" w:type="dxa"/>
          </w:tcPr>
          <w:p w14:paraId="3C70AA1A" w14:textId="77777777" w:rsidR="0028007E" w:rsidRPr="00341FA3" w:rsidRDefault="0028007E" w:rsidP="00537367">
            <w:pPr>
              <w:pStyle w:val="Tablejust"/>
            </w:pPr>
            <w:r w:rsidRPr="00341FA3">
              <w:t>[1], [2]</w:t>
            </w:r>
          </w:p>
        </w:tc>
        <w:tc>
          <w:tcPr>
            <w:tcW w:w="4820" w:type="dxa"/>
          </w:tcPr>
          <w:p w14:paraId="493A8149"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BT, semina trên lớp.</w:t>
            </w:r>
          </w:p>
          <w:p w14:paraId="647E9F31"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68ADF430" w14:textId="77777777" w:rsidR="0028007E" w:rsidRPr="00341FA3" w:rsidRDefault="0028007E" w:rsidP="00537367">
            <w:pPr>
              <w:pStyle w:val="Tablejust"/>
            </w:pPr>
            <w:r w:rsidRPr="00341FA3">
              <w:t>- PTDH:  Máy tính, máy chiếu, bảng</w:t>
            </w:r>
          </w:p>
        </w:tc>
        <w:tc>
          <w:tcPr>
            <w:tcW w:w="1417" w:type="dxa"/>
          </w:tcPr>
          <w:p w14:paraId="747DCA06" w14:textId="77777777" w:rsidR="0028007E" w:rsidRPr="00341FA3" w:rsidRDefault="0028007E" w:rsidP="00537367">
            <w:pPr>
              <w:pStyle w:val="Tablejust"/>
              <w:rPr>
                <w:lang w:eastAsia="zh-CN"/>
              </w:rPr>
            </w:pPr>
            <w:r w:rsidRPr="00341FA3">
              <w:rPr>
                <w:lang w:eastAsia="zh-CN"/>
              </w:rPr>
              <w:t>6-7</w:t>
            </w:r>
          </w:p>
        </w:tc>
      </w:tr>
      <w:tr w:rsidR="0028007E" w:rsidRPr="00341FA3" w14:paraId="3A4A1E35" w14:textId="77777777" w:rsidTr="008F24D4">
        <w:trPr>
          <w:trHeight w:val="20"/>
        </w:trPr>
        <w:tc>
          <w:tcPr>
            <w:tcW w:w="1305" w:type="dxa"/>
          </w:tcPr>
          <w:p w14:paraId="081541AA" w14:textId="77777777" w:rsidR="0028007E" w:rsidRPr="00341FA3" w:rsidRDefault="0028007E" w:rsidP="00537367">
            <w:pPr>
              <w:pStyle w:val="Tablejust"/>
            </w:pPr>
            <w:r w:rsidRPr="00341FA3">
              <w:t>Chương 6</w:t>
            </w:r>
          </w:p>
        </w:tc>
        <w:tc>
          <w:tcPr>
            <w:tcW w:w="1701" w:type="dxa"/>
          </w:tcPr>
          <w:p w14:paraId="3284D83F" w14:textId="77777777" w:rsidR="0028007E" w:rsidRPr="00341FA3" w:rsidRDefault="0028007E" w:rsidP="00537367">
            <w:pPr>
              <w:pStyle w:val="Tablejust"/>
            </w:pPr>
            <w:r w:rsidRPr="00341FA3">
              <w:t>[1], [2]</w:t>
            </w:r>
          </w:p>
        </w:tc>
        <w:tc>
          <w:tcPr>
            <w:tcW w:w="4820" w:type="dxa"/>
          </w:tcPr>
          <w:p w14:paraId="2D68B949"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BT, semina trên lớp.</w:t>
            </w:r>
          </w:p>
          <w:p w14:paraId="2598FB8A"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78F6A4B0" w14:textId="77777777" w:rsidR="0028007E" w:rsidRPr="00341FA3" w:rsidRDefault="0028007E" w:rsidP="00537367">
            <w:pPr>
              <w:pStyle w:val="Tablejust"/>
            </w:pPr>
            <w:r w:rsidRPr="00341FA3">
              <w:t>- PTDH:  Máy tính, máy chiếu, bảng</w:t>
            </w:r>
          </w:p>
        </w:tc>
        <w:tc>
          <w:tcPr>
            <w:tcW w:w="1417" w:type="dxa"/>
          </w:tcPr>
          <w:p w14:paraId="2918DFB0" w14:textId="77777777" w:rsidR="0028007E" w:rsidRPr="00341FA3" w:rsidRDefault="0028007E" w:rsidP="00537367">
            <w:pPr>
              <w:pStyle w:val="Tablejust"/>
              <w:rPr>
                <w:lang w:eastAsia="zh-CN"/>
              </w:rPr>
            </w:pPr>
            <w:r w:rsidRPr="00341FA3">
              <w:rPr>
                <w:lang w:eastAsia="zh-CN"/>
              </w:rPr>
              <w:t>8</w:t>
            </w:r>
          </w:p>
        </w:tc>
      </w:tr>
      <w:tr w:rsidR="0028007E" w:rsidRPr="00341FA3" w14:paraId="2C4CFA1B" w14:textId="77777777" w:rsidTr="008F24D4">
        <w:trPr>
          <w:trHeight w:val="20"/>
        </w:trPr>
        <w:tc>
          <w:tcPr>
            <w:tcW w:w="1305" w:type="dxa"/>
          </w:tcPr>
          <w:p w14:paraId="4875A4BB" w14:textId="77777777" w:rsidR="0028007E" w:rsidRPr="00341FA3" w:rsidRDefault="0028007E" w:rsidP="00537367">
            <w:pPr>
              <w:pStyle w:val="Tablejust"/>
              <w:rPr>
                <w:lang w:eastAsia="zh-CN"/>
              </w:rPr>
            </w:pPr>
            <w:r w:rsidRPr="00341FA3">
              <w:t xml:space="preserve">Chương </w:t>
            </w:r>
            <w:r w:rsidRPr="00341FA3">
              <w:rPr>
                <w:lang w:eastAsia="zh-CN"/>
              </w:rPr>
              <w:t>7</w:t>
            </w:r>
          </w:p>
        </w:tc>
        <w:tc>
          <w:tcPr>
            <w:tcW w:w="1701" w:type="dxa"/>
          </w:tcPr>
          <w:p w14:paraId="643D6CBA" w14:textId="77777777" w:rsidR="0028007E" w:rsidRPr="00341FA3" w:rsidRDefault="0028007E" w:rsidP="00537367">
            <w:pPr>
              <w:pStyle w:val="Tablejust"/>
            </w:pPr>
            <w:r w:rsidRPr="00341FA3">
              <w:t>[1], [2]</w:t>
            </w:r>
          </w:p>
        </w:tc>
        <w:tc>
          <w:tcPr>
            <w:tcW w:w="4820" w:type="dxa"/>
          </w:tcPr>
          <w:p w14:paraId="238110C3"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BT, semina trên lớp.</w:t>
            </w:r>
          </w:p>
          <w:p w14:paraId="296CBF9D"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4BFFBB68"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PTDH:  Máy tính, máy chiếu, bảng</w:t>
            </w:r>
          </w:p>
        </w:tc>
        <w:tc>
          <w:tcPr>
            <w:tcW w:w="1417" w:type="dxa"/>
          </w:tcPr>
          <w:p w14:paraId="2CC568AA" w14:textId="77777777" w:rsidR="0028007E" w:rsidRPr="00341FA3" w:rsidRDefault="0028007E" w:rsidP="00537367">
            <w:pPr>
              <w:pStyle w:val="Tablejust"/>
              <w:rPr>
                <w:lang w:eastAsia="zh-CN"/>
              </w:rPr>
            </w:pPr>
            <w:r w:rsidRPr="00341FA3">
              <w:rPr>
                <w:lang w:eastAsia="zh-CN"/>
              </w:rPr>
              <w:t>9</w:t>
            </w:r>
          </w:p>
        </w:tc>
      </w:tr>
      <w:tr w:rsidR="0028007E" w:rsidRPr="00341FA3" w14:paraId="04E8B755" w14:textId="77777777" w:rsidTr="008F24D4">
        <w:trPr>
          <w:trHeight w:val="20"/>
        </w:trPr>
        <w:tc>
          <w:tcPr>
            <w:tcW w:w="1305" w:type="dxa"/>
          </w:tcPr>
          <w:p w14:paraId="2023A811" w14:textId="77777777" w:rsidR="0028007E" w:rsidRPr="00341FA3" w:rsidRDefault="0028007E" w:rsidP="00537367">
            <w:pPr>
              <w:pStyle w:val="Tablejust"/>
              <w:rPr>
                <w:lang w:eastAsia="zh-CN"/>
              </w:rPr>
            </w:pPr>
            <w:r w:rsidRPr="00341FA3">
              <w:t xml:space="preserve">Chương </w:t>
            </w:r>
            <w:r w:rsidRPr="00341FA3">
              <w:rPr>
                <w:lang w:eastAsia="zh-CN"/>
              </w:rPr>
              <w:t>8</w:t>
            </w:r>
          </w:p>
        </w:tc>
        <w:tc>
          <w:tcPr>
            <w:tcW w:w="1701" w:type="dxa"/>
          </w:tcPr>
          <w:p w14:paraId="12F347E1" w14:textId="77777777" w:rsidR="0028007E" w:rsidRPr="00341FA3" w:rsidRDefault="0028007E" w:rsidP="00537367">
            <w:pPr>
              <w:pStyle w:val="Tablejust"/>
            </w:pPr>
            <w:r w:rsidRPr="00341FA3">
              <w:t>[1], [2]</w:t>
            </w:r>
          </w:p>
        </w:tc>
        <w:tc>
          <w:tcPr>
            <w:tcW w:w="4820" w:type="dxa"/>
          </w:tcPr>
          <w:p w14:paraId="1A1942F4"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BT, semina trên lớp.</w:t>
            </w:r>
          </w:p>
          <w:p w14:paraId="562A57AA"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31720A79"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PTDH:  Máy tính, máy chiếu, bảng</w:t>
            </w:r>
          </w:p>
        </w:tc>
        <w:tc>
          <w:tcPr>
            <w:tcW w:w="1417" w:type="dxa"/>
          </w:tcPr>
          <w:p w14:paraId="7F088524" w14:textId="77777777" w:rsidR="0028007E" w:rsidRPr="00341FA3" w:rsidRDefault="0028007E" w:rsidP="00537367">
            <w:pPr>
              <w:pStyle w:val="Tablejust"/>
              <w:rPr>
                <w:lang w:eastAsia="zh-CN"/>
              </w:rPr>
            </w:pPr>
            <w:r w:rsidRPr="00341FA3">
              <w:rPr>
                <w:lang w:eastAsia="zh-CN"/>
              </w:rPr>
              <w:t>10</w:t>
            </w:r>
          </w:p>
        </w:tc>
      </w:tr>
      <w:tr w:rsidR="0028007E" w:rsidRPr="00341FA3" w14:paraId="44CA48A2" w14:textId="77777777" w:rsidTr="008F24D4">
        <w:trPr>
          <w:trHeight w:val="20"/>
        </w:trPr>
        <w:tc>
          <w:tcPr>
            <w:tcW w:w="1305" w:type="dxa"/>
          </w:tcPr>
          <w:p w14:paraId="6ECDF817" w14:textId="77777777" w:rsidR="0028007E" w:rsidRPr="00341FA3" w:rsidRDefault="0028007E" w:rsidP="00537367">
            <w:pPr>
              <w:pStyle w:val="Tablejust"/>
              <w:rPr>
                <w:lang w:eastAsia="zh-CN"/>
              </w:rPr>
            </w:pPr>
            <w:r w:rsidRPr="00341FA3">
              <w:t xml:space="preserve">Chương </w:t>
            </w:r>
            <w:r w:rsidRPr="00341FA3">
              <w:rPr>
                <w:lang w:eastAsia="zh-CN"/>
              </w:rPr>
              <w:t>9</w:t>
            </w:r>
          </w:p>
        </w:tc>
        <w:tc>
          <w:tcPr>
            <w:tcW w:w="1701" w:type="dxa"/>
          </w:tcPr>
          <w:p w14:paraId="6EB37DBE" w14:textId="77777777" w:rsidR="0028007E" w:rsidRPr="00341FA3" w:rsidRDefault="0028007E" w:rsidP="00537367">
            <w:pPr>
              <w:pStyle w:val="Tablejust"/>
            </w:pPr>
            <w:r w:rsidRPr="00341FA3">
              <w:t>[1], [2]</w:t>
            </w:r>
          </w:p>
        </w:tc>
        <w:tc>
          <w:tcPr>
            <w:tcW w:w="4820" w:type="dxa"/>
          </w:tcPr>
          <w:p w14:paraId="76EBD7BC"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BT, semina trên lớp.</w:t>
            </w:r>
          </w:p>
          <w:p w14:paraId="50C02EEC"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77D4F5AA"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PTDH:  Máy tính, máy chiếu, bảng</w:t>
            </w:r>
          </w:p>
        </w:tc>
        <w:tc>
          <w:tcPr>
            <w:tcW w:w="1417" w:type="dxa"/>
          </w:tcPr>
          <w:p w14:paraId="3FE1641B" w14:textId="77777777" w:rsidR="0028007E" w:rsidRPr="00341FA3" w:rsidRDefault="0028007E" w:rsidP="00537367">
            <w:pPr>
              <w:pStyle w:val="Tablejust"/>
              <w:rPr>
                <w:lang w:eastAsia="zh-CN"/>
              </w:rPr>
            </w:pPr>
            <w:r w:rsidRPr="00341FA3">
              <w:rPr>
                <w:lang w:eastAsia="zh-CN"/>
              </w:rPr>
              <w:t>11-12-13</w:t>
            </w:r>
          </w:p>
        </w:tc>
      </w:tr>
      <w:tr w:rsidR="0028007E" w:rsidRPr="00341FA3" w14:paraId="7395FA75" w14:textId="77777777" w:rsidTr="008F24D4">
        <w:trPr>
          <w:trHeight w:val="20"/>
        </w:trPr>
        <w:tc>
          <w:tcPr>
            <w:tcW w:w="1305" w:type="dxa"/>
          </w:tcPr>
          <w:p w14:paraId="1F514D1D" w14:textId="77777777" w:rsidR="0028007E" w:rsidRPr="00341FA3" w:rsidRDefault="0028007E" w:rsidP="00537367">
            <w:pPr>
              <w:pStyle w:val="Tablejust"/>
              <w:rPr>
                <w:lang w:eastAsia="zh-CN"/>
              </w:rPr>
            </w:pPr>
            <w:r w:rsidRPr="00341FA3">
              <w:t xml:space="preserve">Chương </w:t>
            </w:r>
            <w:r w:rsidRPr="00341FA3">
              <w:rPr>
                <w:lang w:eastAsia="zh-CN"/>
              </w:rPr>
              <w:t>10</w:t>
            </w:r>
          </w:p>
        </w:tc>
        <w:tc>
          <w:tcPr>
            <w:tcW w:w="1701" w:type="dxa"/>
          </w:tcPr>
          <w:p w14:paraId="0D081859" w14:textId="77777777" w:rsidR="0028007E" w:rsidRPr="00341FA3" w:rsidRDefault="0028007E" w:rsidP="00537367">
            <w:pPr>
              <w:pStyle w:val="Tablejust"/>
            </w:pPr>
            <w:r w:rsidRPr="00341FA3">
              <w:t>[1], [2]</w:t>
            </w:r>
          </w:p>
        </w:tc>
        <w:tc>
          <w:tcPr>
            <w:tcW w:w="4820" w:type="dxa"/>
          </w:tcPr>
          <w:p w14:paraId="0A9AB466"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Hình thức: Giảng dạy lý thuyết, BT, semina trên lớp.</w:t>
            </w:r>
          </w:p>
          <w:p w14:paraId="6C076B05"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Phương pháp: Thuyết trình, gợi mở vấn đáp</w:t>
            </w:r>
          </w:p>
          <w:p w14:paraId="73A180F8" w14:textId="77777777" w:rsidR="0028007E" w:rsidRPr="00341FA3" w:rsidRDefault="0028007E" w:rsidP="0028007E">
            <w:pPr>
              <w:pStyle w:val="ListParagraph"/>
              <w:spacing w:after="0"/>
              <w:ind w:left="0"/>
              <w:contextualSpacing w:val="0"/>
              <w:jc w:val="both"/>
              <w:rPr>
                <w:rFonts w:ascii="Times New Roman" w:hAnsi="Times New Roman"/>
                <w:color w:val="000000" w:themeColor="text1"/>
                <w:sz w:val="26"/>
                <w:szCs w:val="26"/>
                <w:lang w:val="pl-PL"/>
              </w:rPr>
            </w:pPr>
            <w:r w:rsidRPr="00341FA3">
              <w:rPr>
                <w:rFonts w:ascii="Times New Roman" w:hAnsi="Times New Roman"/>
                <w:color w:val="000000" w:themeColor="text1"/>
                <w:sz w:val="26"/>
                <w:szCs w:val="26"/>
                <w:lang w:val="pl-PL"/>
              </w:rPr>
              <w:t>- PTDH:  Máy tính, máy chiếu, bảng</w:t>
            </w:r>
          </w:p>
        </w:tc>
        <w:tc>
          <w:tcPr>
            <w:tcW w:w="1417" w:type="dxa"/>
          </w:tcPr>
          <w:p w14:paraId="15DDA880" w14:textId="77777777" w:rsidR="0028007E" w:rsidRPr="00341FA3" w:rsidRDefault="0028007E" w:rsidP="00537367">
            <w:pPr>
              <w:pStyle w:val="Tablejust"/>
            </w:pPr>
            <w:r w:rsidRPr="00341FA3">
              <w:t>14-15</w:t>
            </w:r>
          </w:p>
        </w:tc>
      </w:tr>
    </w:tbl>
    <w:p w14:paraId="5BB6510A" w14:textId="77777777" w:rsidR="0028007E" w:rsidRPr="00341FA3" w:rsidRDefault="0028007E" w:rsidP="0028007E">
      <w:pPr>
        <w:spacing w:line="276" w:lineRule="auto"/>
        <w:rPr>
          <w:b/>
          <w:bCs/>
          <w:sz w:val="26"/>
          <w:szCs w:val="26"/>
          <w:lang w:val="pl-PL"/>
        </w:rPr>
      </w:pPr>
      <w:r w:rsidRPr="00341FA3">
        <w:rPr>
          <w:b/>
          <w:bCs/>
          <w:sz w:val="26"/>
          <w:szCs w:val="26"/>
          <w:lang w:val="pl-PL"/>
        </w:rPr>
        <w:t>8. Đánh giá kết quả học tập</w:t>
      </w:r>
    </w:p>
    <w:p w14:paraId="7C4FD441" w14:textId="77777777" w:rsidR="0028007E" w:rsidRPr="00341FA3" w:rsidRDefault="0028007E" w:rsidP="0028007E">
      <w:pPr>
        <w:spacing w:line="276" w:lineRule="auto"/>
        <w:rPr>
          <w:sz w:val="26"/>
          <w:szCs w:val="26"/>
          <w:lang w:val="vi-VN"/>
        </w:rPr>
      </w:pPr>
      <w:r w:rsidRPr="00341FA3">
        <w:rPr>
          <w:b/>
          <w:bCs/>
          <w:i/>
          <w:iCs/>
          <w:sz w:val="26"/>
          <w:szCs w:val="26"/>
          <w:lang w:val="vi-VN"/>
        </w:rPr>
        <w:t>8.1. Thang điểm đánh giá</w:t>
      </w:r>
      <w:r w:rsidRPr="00341FA3">
        <w:rPr>
          <w:sz w:val="26"/>
          <w:szCs w:val="26"/>
          <w:lang w:val="vi-VN"/>
        </w:rPr>
        <w:t>: 10 (100%)</w:t>
      </w:r>
    </w:p>
    <w:p w14:paraId="1D8EC9D6" w14:textId="77777777" w:rsidR="0028007E" w:rsidRPr="00341FA3" w:rsidRDefault="0028007E" w:rsidP="0028007E">
      <w:pPr>
        <w:spacing w:line="276" w:lineRule="auto"/>
        <w:rPr>
          <w:b/>
          <w:bCs/>
          <w:i/>
          <w:iCs/>
          <w:sz w:val="26"/>
          <w:szCs w:val="26"/>
          <w:lang w:val="vi-VN"/>
        </w:rPr>
      </w:pPr>
      <w:r w:rsidRPr="00341FA3">
        <w:rPr>
          <w:b/>
          <w:bCs/>
          <w:i/>
          <w:iCs/>
          <w:sz w:val="26"/>
          <w:szCs w:val="26"/>
          <w:lang w:val="vi-VN"/>
        </w:rPr>
        <w:t>8.2. Phương thức đánh giá</w:t>
      </w:r>
      <w:r w:rsidRPr="00341FA3">
        <w:rPr>
          <w:rStyle w:val="FootnoteReference"/>
          <w:b/>
          <w:bCs/>
          <w:i/>
          <w:iCs/>
          <w:sz w:val="26"/>
          <w:szCs w:val="26"/>
          <w:lang w:val="vi-VN"/>
        </w:rPr>
        <w:footnoteReference w:id="466"/>
      </w:r>
    </w:p>
    <w:tbl>
      <w:tblPr>
        <w:tblW w:w="9209" w:type="dxa"/>
        <w:shd w:val="clear" w:color="auto" w:fill="FFFFFF"/>
        <w:tblCellMar>
          <w:left w:w="0" w:type="dxa"/>
          <w:right w:w="0" w:type="dxa"/>
        </w:tblCellMar>
        <w:tblLook w:val="04A0" w:firstRow="1" w:lastRow="0" w:firstColumn="1" w:lastColumn="0" w:noHBand="0" w:noVBand="1"/>
      </w:tblPr>
      <w:tblGrid>
        <w:gridCol w:w="763"/>
        <w:gridCol w:w="913"/>
        <w:gridCol w:w="1984"/>
        <w:gridCol w:w="724"/>
        <w:gridCol w:w="1003"/>
        <w:gridCol w:w="2555"/>
        <w:gridCol w:w="1267"/>
      </w:tblGrid>
      <w:tr w:rsidR="0028007E" w:rsidRPr="00341FA3" w14:paraId="6DF76714" w14:textId="77777777" w:rsidTr="0028007E">
        <w:trPr>
          <w:trHeight w:val="630"/>
          <w:tblHeader/>
        </w:trPr>
        <w:tc>
          <w:tcPr>
            <w:tcW w:w="76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9E1D2EA" w14:textId="77777777" w:rsidR="0028007E" w:rsidRPr="00341FA3" w:rsidRDefault="0028007E" w:rsidP="0028007E">
            <w:pPr>
              <w:spacing w:line="276" w:lineRule="auto"/>
              <w:jc w:val="center"/>
              <w:rPr>
                <w:rFonts w:eastAsia="Times New Roman"/>
                <w:b/>
                <w:bCs/>
                <w:sz w:val="26"/>
                <w:szCs w:val="26"/>
              </w:rPr>
            </w:pPr>
            <w:r w:rsidRPr="00341FA3">
              <w:rPr>
                <w:rFonts w:eastAsia="Times New Roman"/>
                <w:b/>
                <w:bCs/>
                <w:sz w:val="26"/>
                <w:szCs w:val="26"/>
              </w:rPr>
              <w:lastRenderedPageBreak/>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7650904" w14:textId="77777777" w:rsidR="0028007E" w:rsidRPr="00341FA3" w:rsidRDefault="0028007E" w:rsidP="0028007E">
            <w:pPr>
              <w:spacing w:line="276" w:lineRule="auto"/>
              <w:jc w:val="center"/>
              <w:rPr>
                <w:rFonts w:eastAsia="Times New Roman"/>
                <w:b/>
                <w:bCs/>
                <w:sz w:val="26"/>
                <w:szCs w:val="26"/>
              </w:rPr>
            </w:pPr>
            <w:r w:rsidRPr="00341FA3">
              <w:rPr>
                <w:rFonts w:eastAsia="Times New Roman"/>
                <w:b/>
                <w:bCs/>
                <w:sz w:val="26"/>
                <w:szCs w:val="26"/>
              </w:rPr>
              <w:t>Loại điểm</w:t>
            </w:r>
          </w:p>
        </w:tc>
        <w:tc>
          <w:tcPr>
            <w:tcW w:w="203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17A629" w14:textId="77777777" w:rsidR="0028007E" w:rsidRPr="00341FA3" w:rsidRDefault="0028007E" w:rsidP="0028007E">
            <w:pPr>
              <w:spacing w:line="276" w:lineRule="auto"/>
              <w:jc w:val="center"/>
              <w:rPr>
                <w:rFonts w:eastAsia="Times New Roman"/>
                <w:b/>
                <w:bCs/>
                <w:sz w:val="26"/>
                <w:szCs w:val="26"/>
              </w:rPr>
            </w:pPr>
            <w:r w:rsidRPr="00341FA3">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4E4637" w14:textId="77777777" w:rsidR="0028007E" w:rsidRPr="00341FA3" w:rsidRDefault="0028007E" w:rsidP="0028007E">
            <w:pPr>
              <w:spacing w:line="276" w:lineRule="auto"/>
              <w:jc w:val="center"/>
              <w:rPr>
                <w:rFonts w:eastAsia="Times New Roman"/>
                <w:b/>
                <w:bCs/>
                <w:sz w:val="26"/>
                <w:szCs w:val="26"/>
              </w:rPr>
            </w:pPr>
            <w:r w:rsidRPr="00341FA3">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E88539" w14:textId="77777777" w:rsidR="0028007E" w:rsidRPr="00341FA3" w:rsidRDefault="0028007E" w:rsidP="0028007E">
            <w:pPr>
              <w:spacing w:line="276" w:lineRule="auto"/>
              <w:jc w:val="center"/>
              <w:rPr>
                <w:rFonts w:eastAsia="Times New Roman"/>
                <w:b/>
                <w:bCs/>
                <w:sz w:val="26"/>
                <w:szCs w:val="26"/>
              </w:rPr>
            </w:pPr>
            <w:r w:rsidRPr="00341FA3">
              <w:rPr>
                <w:rFonts w:eastAsia="Times New Roman"/>
                <w:b/>
                <w:bCs/>
                <w:sz w:val="26"/>
                <w:szCs w:val="26"/>
              </w:rPr>
              <w:t>Thời điểm</w:t>
            </w:r>
          </w:p>
        </w:tc>
        <w:tc>
          <w:tcPr>
            <w:tcW w:w="26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C4B9BFF" w14:textId="77777777" w:rsidR="0028007E" w:rsidRPr="00341FA3" w:rsidRDefault="0028007E" w:rsidP="0028007E">
            <w:pPr>
              <w:spacing w:line="276" w:lineRule="auto"/>
              <w:jc w:val="center"/>
              <w:rPr>
                <w:rFonts w:eastAsia="Times New Roman"/>
                <w:b/>
                <w:bCs/>
                <w:sz w:val="26"/>
                <w:szCs w:val="26"/>
              </w:rPr>
            </w:pPr>
            <w:r w:rsidRPr="00341FA3">
              <w:rPr>
                <w:rFonts w:eastAsia="Times New Roman"/>
                <w:b/>
                <w:bCs/>
                <w:sz w:val="26"/>
                <w:szCs w:val="26"/>
              </w:rPr>
              <w:t>Phương thức</w:t>
            </w:r>
          </w:p>
        </w:tc>
        <w:tc>
          <w:tcPr>
            <w:tcW w:w="1171" w:type="dxa"/>
            <w:tcBorders>
              <w:top w:val="single" w:sz="4" w:space="0" w:color="auto"/>
              <w:left w:val="nil"/>
              <w:bottom w:val="single" w:sz="4" w:space="0" w:color="auto"/>
              <w:right w:val="single" w:sz="4" w:space="0" w:color="auto"/>
            </w:tcBorders>
            <w:shd w:val="clear" w:color="auto" w:fill="FFFFFF"/>
            <w:vAlign w:val="center"/>
          </w:tcPr>
          <w:p w14:paraId="0BAC59A3" w14:textId="77777777" w:rsidR="0028007E" w:rsidRPr="00341FA3" w:rsidRDefault="0028007E" w:rsidP="0028007E">
            <w:pPr>
              <w:spacing w:line="276" w:lineRule="auto"/>
              <w:jc w:val="center"/>
              <w:rPr>
                <w:rFonts w:eastAsia="Times New Roman"/>
                <w:b/>
                <w:bCs/>
                <w:sz w:val="26"/>
                <w:szCs w:val="26"/>
              </w:rPr>
            </w:pPr>
            <w:r w:rsidRPr="00341FA3">
              <w:rPr>
                <w:b/>
                <w:sz w:val="26"/>
                <w:szCs w:val="26"/>
              </w:rPr>
              <w:t>Mã chuẩn đầu ra học phần</w:t>
            </w:r>
          </w:p>
        </w:tc>
      </w:tr>
      <w:tr w:rsidR="0028007E" w:rsidRPr="00341FA3" w14:paraId="29DEFEC8" w14:textId="77777777" w:rsidTr="0028007E">
        <w:trPr>
          <w:trHeight w:val="915"/>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73A5231"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36FF93F"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Điểm đánh giá chuyên cần và kiểm tra thường xuyên (a1)</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B99864"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017F824"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973F51"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Các buổi học</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F64CFC8"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Điểm danh</w:t>
            </w:r>
          </w:p>
        </w:tc>
        <w:tc>
          <w:tcPr>
            <w:tcW w:w="1171" w:type="dxa"/>
            <w:tcBorders>
              <w:top w:val="nil"/>
              <w:left w:val="nil"/>
              <w:bottom w:val="single" w:sz="4" w:space="0" w:color="auto"/>
              <w:right w:val="single" w:sz="4" w:space="0" w:color="auto"/>
            </w:tcBorders>
            <w:shd w:val="clear" w:color="auto" w:fill="FFFFFF"/>
          </w:tcPr>
          <w:p w14:paraId="09840C78" w14:textId="77777777" w:rsidR="0028007E" w:rsidRPr="00341FA3" w:rsidRDefault="0028007E" w:rsidP="0028007E">
            <w:pPr>
              <w:spacing w:line="276" w:lineRule="auto"/>
              <w:rPr>
                <w:rFonts w:eastAsia="Times New Roman"/>
                <w:sz w:val="26"/>
                <w:szCs w:val="26"/>
              </w:rPr>
            </w:pPr>
            <w:r w:rsidRPr="00341FA3">
              <w:rPr>
                <w:rFonts w:eastAsia="Times New Roman"/>
                <w:sz w:val="26"/>
                <w:szCs w:val="26"/>
              </w:rPr>
              <w:t>Chp1, Chp2,Chp3, Chp4, Chp5</w:t>
            </w:r>
          </w:p>
        </w:tc>
      </w:tr>
      <w:tr w:rsidR="0028007E" w:rsidRPr="00341FA3" w14:paraId="5A252EA7" w14:textId="77777777" w:rsidTr="0028007E">
        <w:trPr>
          <w:trHeight w:val="252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6AE1186B" w14:textId="77777777" w:rsidR="0028007E" w:rsidRPr="00341FA3"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5872B1F0" w14:textId="77777777" w:rsidR="0028007E" w:rsidRPr="00341FA3" w:rsidRDefault="0028007E" w:rsidP="0028007E">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2121C6"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 xml:space="preserve">Thái độ học tập </w:t>
            </w:r>
          </w:p>
          <w:p w14:paraId="69197DBF"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1F9F9E8"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F4F3E0"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Theo thời điểm thực hiện nhiệm vụ học tập do giảng viên giao</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93CB3DC" w14:textId="77777777" w:rsidR="0028007E" w:rsidRPr="00341FA3" w:rsidRDefault="0028007E" w:rsidP="0028007E">
            <w:pPr>
              <w:spacing w:line="276" w:lineRule="auto"/>
              <w:rPr>
                <w:rFonts w:eastAsia="Times New Roman"/>
                <w:sz w:val="26"/>
                <w:szCs w:val="26"/>
              </w:rPr>
            </w:pPr>
            <w:r w:rsidRPr="00341FA3">
              <w:rPr>
                <w:rFonts w:eastAsia="Times New Roman"/>
                <w:spacing w:val="-6"/>
                <w:sz w:val="26"/>
                <w:szCs w:val="26"/>
              </w:rPr>
              <w:t xml:space="preserve">Đánh giá mức độ hoàn thành </w:t>
            </w:r>
            <w:r w:rsidRPr="00341FA3">
              <w:rPr>
                <w:rFonts w:eastAsia="Times New Roman"/>
                <w:sz w:val="26"/>
                <w:szCs w:val="26"/>
              </w:rPr>
              <w:t>các nhiệm vụ học tập</w:t>
            </w:r>
          </w:p>
        </w:tc>
        <w:tc>
          <w:tcPr>
            <w:tcW w:w="1171" w:type="dxa"/>
            <w:tcBorders>
              <w:top w:val="nil"/>
              <w:left w:val="nil"/>
              <w:bottom w:val="single" w:sz="4" w:space="0" w:color="auto"/>
              <w:right w:val="single" w:sz="4" w:space="0" w:color="auto"/>
            </w:tcBorders>
            <w:shd w:val="clear" w:color="auto" w:fill="FFFFFF"/>
          </w:tcPr>
          <w:p w14:paraId="28CCF6CF" w14:textId="77777777" w:rsidR="0028007E" w:rsidRPr="00341FA3" w:rsidRDefault="0028007E" w:rsidP="0028007E">
            <w:pPr>
              <w:spacing w:line="276" w:lineRule="auto"/>
              <w:rPr>
                <w:rFonts w:eastAsia="Times New Roman"/>
                <w:sz w:val="26"/>
                <w:szCs w:val="26"/>
              </w:rPr>
            </w:pPr>
            <w:r w:rsidRPr="00341FA3">
              <w:rPr>
                <w:rFonts w:eastAsia="Times New Roman"/>
                <w:sz w:val="26"/>
                <w:szCs w:val="26"/>
              </w:rPr>
              <w:t>Chp1, Chp2,Chp3, Chp4, Chp5</w:t>
            </w:r>
          </w:p>
        </w:tc>
      </w:tr>
      <w:tr w:rsidR="0028007E" w:rsidRPr="00341FA3" w14:paraId="37108EBC" w14:textId="77777777" w:rsidTr="0028007E">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5F7B9322" w14:textId="77777777" w:rsidR="0028007E" w:rsidRPr="00341FA3" w:rsidRDefault="0028007E" w:rsidP="0028007E">
            <w:pPr>
              <w:spacing w:line="276" w:lineRule="auto"/>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22C870B8" w14:textId="77777777" w:rsidR="0028007E" w:rsidRPr="00341FA3" w:rsidRDefault="0028007E" w:rsidP="0028007E">
            <w:pPr>
              <w:spacing w:line="276" w:lineRule="auto"/>
              <w:jc w:val="both"/>
              <w:rPr>
                <w:rFonts w:eastAsia="Times New Roman"/>
                <w:sz w:val="26"/>
                <w:szCs w:val="26"/>
              </w:rPr>
            </w:pP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E9915DC"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E8A304"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4C2A14D"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Do giảng viên chủ động</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B2E071" w14:textId="77777777" w:rsidR="0028007E" w:rsidRPr="00341FA3" w:rsidRDefault="0028007E" w:rsidP="0028007E">
            <w:pPr>
              <w:spacing w:line="276" w:lineRule="auto"/>
              <w:ind w:firstLine="277"/>
              <w:rPr>
                <w:rFonts w:eastAsia="Times New Roman"/>
                <w:sz w:val="26"/>
                <w:szCs w:val="26"/>
              </w:rPr>
            </w:pPr>
            <w:r w:rsidRPr="00341FA3">
              <w:rPr>
                <w:rFonts w:eastAsia="Times New Roman"/>
                <w:sz w:val="26"/>
                <w:szCs w:val="26"/>
              </w:rPr>
              <w:t>Sử dụng các phương thức:</w:t>
            </w:r>
            <w:r w:rsidRPr="00341FA3">
              <w:rPr>
                <w:rFonts w:eastAsia="Times New Roman"/>
                <w:sz w:val="26"/>
                <w:szCs w:val="26"/>
              </w:rPr>
              <w:br/>
              <w:t>+ Thảo luận;</w:t>
            </w:r>
            <w:r w:rsidRPr="00341FA3">
              <w:rPr>
                <w:rFonts w:eastAsia="Times New Roman"/>
                <w:sz w:val="26"/>
                <w:szCs w:val="26"/>
              </w:rPr>
              <w:br/>
              <w:t>+ Hỏi đáp;</w:t>
            </w:r>
            <w:r w:rsidRPr="00341FA3">
              <w:rPr>
                <w:rFonts w:eastAsia="Times New Roman"/>
                <w:sz w:val="26"/>
                <w:szCs w:val="26"/>
              </w:rPr>
              <w:br/>
              <w:t>+ Làm việc nhóm;</w:t>
            </w:r>
            <w:r w:rsidRPr="00341FA3">
              <w:rPr>
                <w:rFonts w:eastAsia="Times New Roman"/>
                <w:sz w:val="26"/>
                <w:szCs w:val="26"/>
              </w:rPr>
              <w:br/>
              <w:t>+ Bài tập về nhà;</w:t>
            </w:r>
            <w:r w:rsidRPr="00341FA3">
              <w:rPr>
                <w:rFonts w:eastAsia="Times New Roman"/>
                <w:sz w:val="26"/>
                <w:szCs w:val="26"/>
              </w:rPr>
              <w:br/>
              <w:t>+ Và các hình thức đánh giá quá trình khác.</w:t>
            </w:r>
          </w:p>
        </w:tc>
        <w:tc>
          <w:tcPr>
            <w:tcW w:w="1171" w:type="dxa"/>
            <w:tcBorders>
              <w:top w:val="nil"/>
              <w:left w:val="nil"/>
              <w:bottom w:val="single" w:sz="4" w:space="0" w:color="auto"/>
              <w:right w:val="single" w:sz="4" w:space="0" w:color="auto"/>
            </w:tcBorders>
            <w:shd w:val="clear" w:color="auto" w:fill="FFFFFF"/>
          </w:tcPr>
          <w:p w14:paraId="7E58FDE1" w14:textId="77777777" w:rsidR="0028007E" w:rsidRPr="00341FA3" w:rsidRDefault="0028007E" w:rsidP="0028007E">
            <w:pPr>
              <w:spacing w:line="276" w:lineRule="auto"/>
              <w:rPr>
                <w:rFonts w:eastAsia="Times New Roman"/>
                <w:sz w:val="26"/>
                <w:szCs w:val="26"/>
              </w:rPr>
            </w:pPr>
            <w:r w:rsidRPr="00341FA3">
              <w:rPr>
                <w:rFonts w:eastAsia="Times New Roman"/>
                <w:sz w:val="26"/>
                <w:szCs w:val="26"/>
              </w:rPr>
              <w:t>Chp1, Chp2,Chp3, Chp4, Chp5</w:t>
            </w:r>
          </w:p>
        </w:tc>
      </w:tr>
      <w:tr w:rsidR="0028007E" w:rsidRPr="00341FA3" w14:paraId="77AA2DBB" w14:textId="77777777" w:rsidTr="0028007E">
        <w:trPr>
          <w:trHeight w:val="3150"/>
        </w:trPr>
        <w:tc>
          <w:tcPr>
            <w:tcW w:w="76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1408EA7" w14:textId="77777777" w:rsidR="0028007E" w:rsidRPr="00341FA3" w:rsidRDefault="0028007E" w:rsidP="0028007E">
            <w:pPr>
              <w:spacing w:line="276" w:lineRule="auto"/>
              <w:jc w:val="both"/>
              <w:rPr>
                <w:rFonts w:eastAsia="Times New Roman"/>
                <w:sz w:val="26"/>
                <w:szCs w:val="26"/>
              </w:rPr>
            </w:pPr>
            <w:r w:rsidRPr="00341FA3">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4AD53AA"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Điểm đánh giá giữa học phần (a2)</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6F8709"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Mức độ đạt Chuẩn đầu ra</w:t>
            </w:r>
          </w:p>
          <w:p w14:paraId="299C3BDD"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9B14DB9" w14:textId="3D85D34C" w:rsidR="0028007E" w:rsidRPr="00341FA3" w:rsidRDefault="00230A4E" w:rsidP="0028007E">
            <w:pPr>
              <w:spacing w:line="276" w:lineRule="auto"/>
              <w:jc w:val="center"/>
              <w:rPr>
                <w:rFonts w:eastAsia="Times New Roman"/>
                <w:sz w:val="26"/>
                <w:szCs w:val="26"/>
              </w:rPr>
            </w:pPr>
            <w:r>
              <w:rPr>
                <w:rFonts w:eastAsia="Times New Roman"/>
                <w:sz w:val="26"/>
                <w:szCs w:val="26"/>
              </w:rPr>
              <w:t>3</w:t>
            </w:r>
            <w:r w:rsidR="0028007E" w:rsidRPr="00341FA3">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1FF9423"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Tuần 8</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E2EC10" w14:textId="77777777" w:rsidR="0028007E" w:rsidRPr="00341FA3" w:rsidRDefault="0028007E" w:rsidP="0028007E">
            <w:pPr>
              <w:spacing w:line="276" w:lineRule="auto"/>
              <w:rPr>
                <w:rFonts w:eastAsia="Times New Roman"/>
                <w:sz w:val="26"/>
                <w:szCs w:val="26"/>
              </w:rPr>
            </w:pPr>
            <w:r w:rsidRPr="00341FA3">
              <w:rPr>
                <w:rFonts w:eastAsia="Times New Roman"/>
                <w:sz w:val="26"/>
                <w:szCs w:val="26"/>
              </w:rPr>
              <w:t>Sử dụng kết hợp các phương thức:</w:t>
            </w:r>
            <w:r w:rsidRPr="00341FA3">
              <w:rPr>
                <w:rFonts w:eastAsia="Times New Roman"/>
                <w:sz w:val="26"/>
                <w:szCs w:val="26"/>
              </w:rPr>
              <w:br/>
              <w:t>+ Vấn đáp (do giảng viên ra nội dung hỏi);</w:t>
            </w:r>
            <w:r w:rsidRPr="00341FA3">
              <w:rPr>
                <w:rFonts w:eastAsia="Times New Roman"/>
                <w:sz w:val="26"/>
                <w:szCs w:val="26"/>
              </w:rPr>
              <w:br/>
              <w:t>+ Dự án;</w:t>
            </w:r>
            <w:r w:rsidRPr="00341FA3">
              <w:rPr>
                <w:rFonts w:eastAsia="Times New Roman"/>
                <w:sz w:val="26"/>
                <w:szCs w:val="26"/>
              </w:rPr>
              <w:br/>
              <w:t>+ Báo cáo;</w:t>
            </w:r>
            <w:r w:rsidRPr="00341FA3">
              <w:rPr>
                <w:rFonts w:eastAsia="Times New Roman"/>
                <w:sz w:val="26"/>
                <w:szCs w:val="26"/>
              </w:rPr>
              <w:br/>
            </w:r>
          </w:p>
        </w:tc>
        <w:tc>
          <w:tcPr>
            <w:tcW w:w="1171" w:type="dxa"/>
            <w:tcBorders>
              <w:top w:val="nil"/>
              <w:left w:val="nil"/>
              <w:bottom w:val="single" w:sz="4" w:space="0" w:color="auto"/>
              <w:right w:val="single" w:sz="4" w:space="0" w:color="auto"/>
            </w:tcBorders>
            <w:shd w:val="clear" w:color="auto" w:fill="FFFFFF"/>
          </w:tcPr>
          <w:p w14:paraId="20870A7D" w14:textId="77777777" w:rsidR="0028007E" w:rsidRPr="00341FA3" w:rsidRDefault="0028007E" w:rsidP="0028007E">
            <w:pPr>
              <w:spacing w:line="276" w:lineRule="auto"/>
              <w:rPr>
                <w:rFonts w:eastAsia="Times New Roman"/>
                <w:sz w:val="26"/>
                <w:szCs w:val="26"/>
              </w:rPr>
            </w:pPr>
            <w:r w:rsidRPr="00341FA3">
              <w:rPr>
                <w:rFonts w:eastAsia="Times New Roman"/>
                <w:sz w:val="26"/>
                <w:szCs w:val="26"/>
              </w:rPr>
              <w:t>Chp1, Chp2,Chp3, Chp4, Chp5</w:t>
            </w:r>
          </w:p>
        </w:tc>
      </w:tr>
      <w:tr w:rsidR="0028007E" w:rsidRPr="00341FA3" w14:paraId="37C9721B" w14:textId="77777777" w:rsidTr="0028007E">
        <w:trPr>
          <w:trHeight w:val="3150"/>
        </w:trPr>
        <w:tc>
          <w:tcPr>
            <w:tcW w:w="769" w:type="dxa"/>
            <w:vMerge/>
            <w:tcBorders>
              <w:top w:val="nil"/>
              <w:left w:val="single" w:sz="4" w:space="0" w:color="auto"/>
              <w:bottom w:val="single" w:sz="4" w:space="0" w:color="auto"/>
              <w:right w:val="single" w:sz="4" w:space="0" w:color="auto"/>
            </w:tcBorders>
            <w:shd w:val="clear" w:color="auto" w:fill="FFFFFF"/>
            <w:vAlign w:val="center"/>
            <w:hideMark/>
          </w:tcPr>
          <w:p w14:paraId="56A95458" w14:textId="77777777" w:rsidR="0028007E" w:rsidRPr="00341FA3" w:rsidRDefault="0028007E" w:rsidP="0028007E">
            <w:pPr>
              <w:spacing w:line="276" w:lineRule="auto"/>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15A616"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Điểm thi kết thúc học phần (a3)</w:t>
            </w:r>
          </w:p>
        </w:tc>
        <w:tc>
          <w:tcPr>
            <w:tcW w:w="2038"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9165F9"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 xml:space="preserve">Chuẩn đầu ra </w:t>
            </w:r>
          </w:p>
          <w:p w14:paraId="7B01BBF9"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953A58" w14:textId="1194FB51" w:rsidR="0028007E" w:rsidRPr="00341FA3" w:rsidRDefault="00230A4E" w:rsidP="0028007E">
            <w:pPr>
              <w:spacing w:line="276" w:lineRule="auto"/>
              <w:jc w:val="center"/>
              <w:rPr>
                <w:rFonts w:eastAsia="Times New Roman"/>
                <w:sz w:val="26"/>
                <w:szCs w:val="26"/>
              </w:rPr>
            </w:pPr>
            <w:r>
              <w:rPr>
                <w:rFonts w:eastAsia="Times New Roman"/>
                <w:sz w:val="26"/>
                <w:szCs w:val="26"/>
              </w:rPr>
              <w:t>5</w:t>
            </w:r>
            <w:r w:rsidR="0028007E" w:rsidRPr="00341FA3">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3EBF13F" w14:textId="77777777" w:rsidR="0028007E" w:rsidRPr="00341FA3" w:rsidRDefault="0028007E" w:rsidP="0028007E">
            <w:pPr>
              <w:spacing w:line="276" w:lineRule="auto"/>
              <w:jc w:val="center"/>
              <w:rPr>
                <w:rFonts w:eastAsia="Times New Roman"/>
                <w:sz w:val="26"/>
                <w:szCs w:val="26"/>
              </w:rPr>
            </w:pPr>
            <w:r w:rsidRPr="00341FA3">
              <w:rPr>
                <w:rFonts w:eastAsia="Times New Roman"/>
                <w:sz w:val="26"/>
                <w:szCs w:val="26"/>
              </w:rPr>
              <w:t>Sau khi kết thúc học phần</w:t>
            </w:r>
          </w:p>
        </w:tc>
        <w:tc>
          <w:tcPr>
            <w:tcW w:w="26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E39DED" w14:textId="77777777" w:rsidR="00230A4E" w:rsidRDefault="00230A4E" w:rsidP="00230A4E">
            <w:pPr>
              <w:spacing w:line="276" w:lineRule="auto"/>
              <w:jc w:val="both"/>
              <w:rPr>
                <w:rFonts w:eastAsia="Times New Roman"/>
                <w:sz w:val="26"/>
                <w:szCs w:val="26"/>
              </w:rPr>
            </w:pPr>
            <w:r>
              <w:rPr>
                <w:rFonts w:eastAsia="Times New Roman"/>
                <w:sz w:val="26"/>
                <w:szCs w:val="26"/>
              </w:rPr>
              <w:t>Thực hành trên máy</w:t>
            </w:r>
          </w:p>
          <w:p w14:paraId="1D92EF55" w14:textId="0F2E6943" w:rsidR="0028007E" w:rsidRPr="00341FA3" w:rsidRDefault="00230A4E" w:rsidP="00230A4E">
            <w:pPr>
              <w:spacing w:line="276" w:lineRule="auto"/>
              <w:rPr>
                <w:rFonts w:eastAsia="Times New Roman"/>
                <w:sz w:val="26"/>
                <w:szCs w:val="26"/>
              </w:rPr>
            </w:pPr>
            <w:r>
              <w:rPr>
                <w:rFonts w:eastAsia="Times New Roman"/>
                <w:spacing w:val="-8"/>
                <w:sz w:val="26"/>
                <w:szCs w:val="26"/>
              </w:rPr>
              <w:t>Trường hợp đặc biệt do Hiệu trưởng quyết định.</w:t>
            </w:r>
            <w:r w:rsidR="0028007E" w:rsidRPr="00341FA3">
              <w:rPr>
                <w:rFonts w:eastAsia="Times New Roman"/>
                <w:sz w:val="26"/>
                <w:szCs w:val="26"/>
              </w:rPr>
              <w:br/>
            </w:r>
          </w:p>
          <w:p w14:paraId="28F44382" w14:textId="77777777" w:rsidR="0028007E" w:rsidRPr="00341FA3" w:rsidRDefault="0028007E" w:rsidP="0028007E">
            <w:pPr>
              <w:spacing w:line="276" w:lineRule="auto"/>
              <w:ind w:firstLine="213"/>
              <w:rPr>
                <w:rFonts w:eastAsia="Times New Roman"/>
                <w:sz w:val="26"/>
                <w:szCs w:val="26"/>
              </w:rPr>
            </w:pPr>
          </w:p>
        </w:tc>
        <w:tc>
          <w:tcPr>
            <w:tcW w:w="1171" w:type="dxa"/>
            <w:tcBorders>
              <w:top w:val="nil"/>
              <w:left w:val="nil"/>
              <w:bottom w:val="single" w:sz="4" w:space="0" w:color="auto"/>
              <w:right w:val="single" w:sz="4" w:space="0" w:color="auto"/>
            </w:tcBorders>
            <w:shd w:val="clear" w:color="auto" w:fill="FFFFFF"/>
          </w:tcPr>
          <w:p w14:paraId="3DCE8B79" w14:textId="77777777" w:rsidR="0028007E" w:rsidRPr="00341FA3" w:rsidRDefault="0028007E" w:rsidP="0028007E">
            <w:pPr>
              <w:spacing w:line="276" w:lineRule="auto"/>
              <w:rPr>
                <w:rFonts w:eastAsia="Times New Roman"/>
                <w:sz w:val="26"/>
                <w:szCs w:val="26"/>
              </w:rPr>
            </w:pPr>
            <w:r w:rsidRPr="00341FA3">
              <w:rPr>
                <w:rFonts w:eastAsia="Times New Roman"/>
                <w:sz w:val="26"/>
                <w:szCs w:val="26"/>
              </w:rPr>
              <w:t>Chp1, Chp2,Chp3, Chp4, Chp5</w:t>
            </w:r>
          </w:p>
        </w:tc>
      </w:tr>
    </w:tbl>
    <w:p w14:paraId="462B44C8" w14:textId="77777777" w:rsidR="0028007E" w:rsidRPr="00341FA3" w:rsidRDefault="0028007E" w:rsidP="0028007E">
      <w:pPr>
        <w:spacing w:line="276" w:lineRule="auto"/>
        <w:rPr>
          <w:sz w:val="26"/>
          <w:szCs w:val="26"/>
        </w:rPr>
      </w:pPr>
    </w:p>
    <w:tbl>
      <w:tblPr>
        <w:tblW w:w="9634" w:type="dxa"/>
        <w:tblLook w:val="04A0" w:firstRow="1" w:lastRow="0" w:firstColumn="1" w:lastColumn="0" w:noHBand="0" w:noVBand="1"/>
      </w:tblPr>
      <w:tblGrid>
        <w:gridCol w:w="3024"/>
        <w:gridCol w:w="3024"/>
        <w:gridCol w:w="3586"/>
      </w:tblGrid>
      <w:tr w:rsidR="0028007E" w14:paraId="1C9BAA11" w14:textId="77777777" w:rsidTr="0028007E">
        <w:tc>
          <w:tcPr>
            <w:tcW w:w="9634" w:type="dxa"/>
            <w:gridSpan w:val="3"/>
            <w:hideMark/>
          </w:tcPr>
          <w:p w14:paraId="04FA97BC" w14:textId="77777777" w:rsidR="0028007E" w:rsidRDefault="0028007E">
            <w:pPr>
              <w:pStyle w:val="Tableright"/>
              <w:rPr>
                <w:rStyle w:val="Emphasis"/>
                <w:color w:val="000000" w:themeColor="text1"/>
                <w:lang w:val="en-US" w:eastAsia="zh-CN"/>
              </w:rPr>
            </w:pPr>
            <w:r>
              <w:rPr>
                <w:rStyle w:val="Emphasis"/>
                <w:color w:val="000000" w:themeColor="text1"/>
                <w:lang w:eastAsia="zh-CN"/>
              </w:rPr>
              <w:t xml:space="preserve">Hà Nội, ngày      tháng      năm       </w:t>
            </w:r>
          </w:p>
        </w:tc>
      </w:tr>
      <w:tr w:rsidR="0028007E" w14:paraId="2941D923" w14:textId="77777777" w:rsidTr="0028007E">
        <w:tc>
          <w:tcPr>
            <w:tcW w:w="3024" w:type="dxa"/>
            <w:hideMark/>
          </w:tcPr>
          <w:p w14:paraId="1AD80C72" w14:textId="77777777" w:rsidR="0028007E" w:rsidRDefault="0028007E" w:rsidP="00041F8B">
            <w:pPr>
              <w:pStyle w:val="Tablehead"/>
              <w:rPr>
                <w:bCs/>
              </w:rPr>
            </w:pPr>
            <w:r>
              <w:rPr>
                <w:lang w:eastAsia="zh-CN"/>
              </w:rPr>
              <w:t>P. Viện trưởng</w:t>
            </w:r>
          </w:p>
        </w:tc>
        <w:tc>
          <w:tcPr>
            <w:tcW w:w="3024" w:type="dxa"/>
            <w:hideMark/>
          </w:tcPr>
          <w:p w14:paraId="6D6222B7" w14:textId="77777777" w:rsidR="0028007E" w:rsidRDefault="0028007E" w:rsidP="00041F8B">
            <w:pPr>
              <w:pStyle w:val="Tablehead"/>
              <w:rPr>
                <w:bCs/>
                <w:lang w:eastAsia="zh-CN"/>
              </w:rPr>
            </w:pPr>
            <w:r>
              <w:rPr>
                <w:lang w:eastAsia="zh-CN"/>
              </w:rPr>
              <w:t>Trưởng Bộ môn</w:t>
            </w:r>
          </w:p>
        </w:tc>
        <w:tc>
          <w:tcPr>
            <w:tcW w:w="3586" w:type="dxa"/>
            <w:hideMark/>
          </w:tcPr>
          <w:p w14:paraId="68DAB440" w14:textId="77777777" w:rsidR="0028007E" w:rsidRDefault="0028007E" w:rsidP="00041F8B">
            <w:pPr>
              <w:pStyle w:val="Tablehead"/>
              <w:rPr>
                <w:bCs/>
                <w:lang w:eastAsia="zh-CN"/>
              </w:rPr>
            </w:pPr>
            <w:r>
              <w:rPr>
                <w:lang w:eastAsia="zh-CN"/>
              </w:rPr>
              <w:t>Người biên soạn</w:t>
            </w:r>
            <w:r>
              <w:rPr>
                <w:rStyle w:val="FootnoteReference"/>
                <w:color w:val="000000" w:themeColor="text1"/>
                <w:sz w:val="26"/>
                <w:szCs w:val="26"/>
                <w:lang w:eastAsia="zh-CN"/>
              </w:rPr>
              <w:footnoteReference w:id="467"/>
            </w:r>
          </w:p>
        </w:tc>
      </w:tr>
      <w:tr w:rsidR="0028007E" w14:paraId="481CA8E5" w14:textId="77777777" w:rsidTr="0028007E">
        <w:tc>
          <w:tcPr>
            <w:tcW w:w="3024" w:type="dxa"/>
            <w:vAlign w:val="center"/>
          </w:tcPr>
          <w:p w14:paraId="5E33DE0B" w14:textId="77777777" w:rsidR="0028007E" w:rsidRDefault="0028007E" w:rsidP="00041F8B">
            <w:pPr>
              <w:pStyle w:val="Tablehead"/>
              <w:rPr>
                <w:lang w:eastAsia="zh-CN"/>
              </w:rPr>
            </w:pPr>
            <w:r>
              <w:rPr>
                <w:lang w:eastAsia="zh-CN"/>
              </w:rPr>
              <w:t>(Ký, ghi rõ họ tên)</w:t>
            </w:r>
          </w:p>
          <w:p w14:paraId="06DA2D08" w14:textId="77777777" w:rsidR="0028007E" w:rsidRDefault="0028007E" w:rsidP="00041F8B">
            <w:pPr>
              <w:pStyle w:val="Tablehead"/>
              <w:rPr>
                <w:lang w:eastAsia="zh-CN"/>
              </w:rPr>
            </w:pPr>
          </w:p>
          <w:p w14:paraId="7AFE47FF" w14:textId="77777777" w:rsidR="0028007E" w:rsidRDefault="0028007E" w:rsidP="00041F8B">
            <w:pPr>
              <w:pStyle w:val="Tablehead"/>
              <w:rPr>
                <w:lang w:eastAsia="zh-CN"/>
              </w:rPr>
            </w:pPr>
          </w:p>
          <w:p w14:paraId="081CF568" w14:textId="77777777" w:rsidR="0028007E" w:rsidRDefault="0028007E" w:rsidP="00041F8B">
            <w:pPr>
              <w:pStyle w:val="Tablehead"/>
              <w:rPr>
                <w:lang w:eastAsia="zh-CN"/>
              </w:rPr>
            </w:pPr>
          </w:p>
          <w:p w14:paraId="59FF3C52" w14:textId="77777777" w:rsidR="0028007E" w:rsidRDefault="0028007E" w:rsidP="00041F8B">
            <w:pPr>
              <w:pStyle w:val="Tablehead"/>
              <w:rPr>
                <w:lang w:eastAsia="zh-CN"/>
              </w:rPr>
            </w:pPr>
          </w:p>
          <w:p w14:paraId="2FB9EFB4" w14:textId="77777777" w:rsidR="0028007E" w:rsidRDefault="0028007E" w:rsidP="00041F8B">
            <w:pPr>
              <w:pStyle w:val="Tablehead"/>
              <w:rPr>
                <w:bCs/>
                <w:lang w:eastAsia="zh-CN"/>
              </w:rPr>
            </w:pPr>
            <w:r>
              <w:rPr>
                <w:lang w:eastAsia="zh-CN"/>
              </w:rPr>
              <w:t>Nguyễn Ngọc Tú</w:t>
            </w:r>
          </w:p>
        </w:tc>
        <w:tc>
          <w:tcPr>
            <w:tcW w:w="3024" w:type="dxa"/>
            <w:vAlign w:val="center"/>
          </w:tcPr>
          <w:p w14:paraId="0B2DA509" w14:textId="77777777" w:rsidR="0028007E" w:rsidRDefault="0028007E" w:rsidP="00041F8B">
            <w:pPr>
              <w:pStyle w:val="Tablehead"/>
              <w:rPr>
                <w:lang w:eastAsia="zh-CN"/>
              </w:rPr>
            </w:pPr>
            <w:r>
              <w:rPr>
                <w:lang w:eastAsia="zh-CN"/>
              </w:rPr>
              <w:t>(Ký, ghi rõ họ tên)</w:t>
            </w:r>
          </w:p>
          <w:p w14:paraId="7120F92C" w14:textId="77777777" w:rsidR="0028007E" w:rsidRDefault="0028007E" w:rsidP="00041F8B">
            <w:pPr>
              <w:pStyle w:val="Tablehead"/>
              <w:rPr>
                <w:lang w:eastAsia="zh-CN"/>
              </w:rPr>
            </w:pPr>
          </w:p>
          <w:p w14:paraId="190401F3" w14:textId="77777777" w:rsidR="0028007E" w:rsidRDefault="0028007E" w:rsidP="00041F8B">
            <w:pPr>
              <w:pStyle w:val="Tablehead"/>
              <w:rPr>
                <w:lang w:eastAsia="zh-CN"/>
              </w:rPr>
            </w:pPr>
          </w:p>
          <w:p w14:paraId="49CB8F95" w14:textId="77777777" w:rsidR="0028007E" w:rsidRDefault="0028007E" w:rsidP="00041F8B">
            <w:pPr>
              <w:pStyle w:val="Tablehead"/>
              <w:rPr>
                <w:lang w:eastAsia="zh-CN"/>
              </w:rPr>
            </w:pPr>
          </w:p>
          <w:p w14:paraId="21502BD6" w14:textId="77777777" w:rsidR="0028007E" w:rsidRDefault="0028007E" w:rsidP="00041F8B">
            <w:pPr>
              <w:pStyle w:val="Tablehead"/>
              <w:rPr>
                <w:lang w:eastAsia="zh-CN"/>
              </w:rPr>
            </w:pPr>
          </w:p>
          <w:p w14:paraId="1BAE6904" w14:textId="77777777" w:rsidR="0028007E" w:rsidRDefault="0028007E" w:rsidP="00041F8B">
            <w:pPr>
              <w:pStyle w:val="Tablehead"/>
              <w:rPr>
                <w:bCs/>
                <w:lang w:eastAsia="zh-CN"/>
              </w:rPr>
            </w:pPr>
            <w:r>
              <w:rPr>
                <w:lang w:eastAsia="zh-CN"/>
              </w:rPr>
              <w:t>Lưu Thị Bích Hương</w:t>
            </w:r>
          </w:p>
        </w:tc>
        <w:tc>
          <w:tcPr>
            <w:tcW w:w="3586" w:type="dxa"/>
            <w:vAlign w:val="center"/>
          </w:tcPr>
          <w:p w14:paraId="0CFF81BE" w14:textId="77777777" w:rsidR="0028007E" w:rsidRDefault="0028007E" w:rsidP="00041F8B">
            <w:pPr>
              <w:pStyle w:val="Tablehead"/>
              <w:rPr>
                <w:lang w:eastAsia="zh-CN"/>
              </w:rPr>
            </w:pPr>
            <w:r>
              <w:rPr>
                <w:lang w:eastAsia="zh-CN"/>
              </w:rPr>
              <w:t>(Ký, ghi rõ họ tên)</w:t>
            </w:r>
          </w:p>
          <w:p w14:paraId="41210DD8" w14:textId="77777777" w:rsidR="0028007E" w:rsidRDefault="0028007E" w:rsidP="00041F8B">
            <w:pPr>
              <w:pStyle w:val="Tablehead"/>
              <w:rPr>
                <w:lang w:eastAsia="zh-CN"/>
              </w:rPr>
            </w:pPr>
          </w:p>
          <w:p w14:paraId="2C1CFDAC" w14:textId="77777777" w:rsidR="0028007E" w:rsidRDefault="0028007E" w:rsidP="00041F8B">
            <w:pPr>
              <w:pStyle w:val="Tablehead"/>
              <w:rPr>
                <w:lang w:eastAsia="zh-CN"/>
              </w:rPr>
            </w:pPr>
          </w:p>
          <w:p w14:paraId="6F3C8008" w14:textId="77777777" w:rsidR="0028007E" w:rsidRDefault="0028007E" w:rsidP="00041F8B">
            <w:pPr>
              <w:pStyle w:val="Tablehead"/>
              <w:rPr>
                <w:lang w:eastAsia="zh-CN"/>
              </w:rPr>
            </w:pPr>
          </w:p>
          <w:p w14:paraId="7F0896DB" w14:textId="77777777" w:rsidR="0028007E" w:rsidRDefault="0028007E" w:rsidP="00041F8B">
            <w:pPr>
              <w:pStyle w:val="Tablehead"/>
              <w:rPr>
                <w:lang w:eastAsia="zh-CN"/>
              </w:rPr>
            </w:pPr>
          </w:p>
          <w:p w14:paraId="07905BC1" w14:textId="77777777" w:rsidR="0028007E" w:rsidRDefault="0028007E" w:rsidP="00041F8B">
            <w:pPr>
              <w:pStyle w:val="Tablehead"/>
              <w:rPr>
                <w:bCs/>
                <w:lang w:eastAsia="zh-CN"/>
              </w:rPr>
            </w:pPr>
            <w:r>
              <w:rPr>
                <w:lang w:eastAsia="zh-CN"/>
              </w:rPr>
              <w:t>Lưu Thị Bích Hương</w:t>
            </w:r>
          </w:p>
        </w:tc>
      </w:tr>
      <w:tr w:rsidR="0028007E" w14:paraId="589DA8EE" w14:textId="77777777" w:rsidTr="0028007E">
        <w:tc>
          <w:tcPr>
            <w:tcW w:w="3024" w:type="dxa"/>
            <w:vAlign w:val="center"/>
          </w:tcPr>
          <w:p w14:paraId="0E88325C" w14:textId="77777777" w:rsidR="0028007E" w:rsidRDefault="0028007E" w:rsidP="00041F8B">
            <w:pPr>
              <w:pStyle w:val="Tablehead"/>
              <w:rPr>
                <w:lang w:eastAsia="zh-CN"/>
              </w:rPr>
            </w:pPr>
          </w:p>
        </w:tc>
        <w:tc>
          <w:tcPr>
            <w:tcW w:w="3024" w:type="dxa"/>
            <w:vAlign w:val="center"/>
          </w:tcPr>
          <w:p w14:paraId="1A00ACBF" w14:textId="77777777" w:rsidR="0028007E" w:rsidRDefault="0028007E" w:rsidP="00041F8B">
            <w:pPr>
              <w:pStyle w:val="Tablehead"/>
              <w:rPr>
                <w:lang w:eastAsia="zh-CN"/>
              </w:rPr>
            </w:pPr>
          </w:p>
        </w:tc>
        <w:tc>
          <w:tcPr>
            <w:tcW w:w="3586" w:type="dxa"/>
            <w:vAlign w:val="center"/>
          </w:tcPr>
          <w:p w14:paraId="26EFCD24" w14:textId="77777777" w:rsidR="0028007E" w:rsidRDefault="0028007E" w:rsidP="00041F8B">
            <w:pPr>
              <w:pStyle w:val="Tablehead"/>
              <w:rPr>
                <w:lang w:eastAsia="zh-CN"/>
              </w:rPr>
            </w:pPr>
          </w:p>
        </w:tc>
      </w:tr>
      <w:tr w:rsidR="0028007E" w14:paraId="3B4EC0C2" w14:textId="77777777" w:rsidTr="0028007E">
        <w:tc>
          <w:tcPr>
            <w:tcW w:w="3024" w:type="dxa"/>
            <w:vAlign w:val="center"/>
          </w:tcPr>
          <w:p w14:paraId="33669DE9" w14:textId="77777777" w:rsidR="0028007E" w:rsidRDefault="0028007E" w:rsidP="00041F8B">
            <w:pPr>
              <w:pStyle w:val="Tablehead"/>
              <w:rPr>
                <w:lang w:eastAsia="zh-CN"/>
              </w:rPr>
            </w:pPr>
          </w:p>
        </w:tc>
        <w:tc>
          <w:tcPr>
            <w:tcW w:w="3024" w:type="dxa"/>
            <w:vAlign w:val="center"/>
          </w:tcPr>
          <w:p w14:paraId="02C4B942" w14:textId="77777777" w:rsidR="0028007E" w:rsidRDefault="0028007E" w:rsidP="00041F8B">
            <w:pPr>
              <w:pStyle w:val="Tablehead"/>
              <w:rPr>
                <w:lang w:eastAsia="zh-CN"/>
              </w:rPr>
            </w:pPr>
          </w:p>
        </w:tc>
        <w:tc>
          <w:tcPr>
            <w:tcW w:w="3586" w:type="dxa"/>
            <w:vAlign w:val="center"/>
          </w:tcPr>
          <w:p w14:paraId="5003C2A3" w14:textId="77777777" w:rsidR="0028007E" w:rsidRDefault="0028007E" w:rsidP="00041F8B">
            <w:pPr>
              <w:pStyle w:val="Tablehead"/>
              <w:rPr>
                <w:lang w:eastAsia="zh-CN"/>
              </w:rPr>
            </w:pPr>
          </w:p>
        </w:tc>
      </w:tr>
      <w:tr w:rsidR="0028007E" w14:paraId="0E0D5DE7" w14:textId="77777777" w:rsidTr="0028007E">
        <w:tc>
          <w:tcPr>
            <w:tcW w:w="3024" w:type="dxa"/>
            <w:vAlign w:val="center"/>
          </w:tcPr>
          <w:p w14:paraId="57459F47" w14:textId="77777777" w:rsidR="0028007E" w:rsidRDefault="0028007E" w:rsidP="00041F8B">
            <w:pPr>
              <w:pStyle w:val="Tablehead"/>
              <w:rPr>
                <w:lang w:eastAsia="zh-CN"/>
              </w:rPr>
            </w:pPr>
          </w:p>
        </w:tc>
        <w:tc>
          <w:tcPr>
            <w:tcW w:w="3024" w:type="dxa"/>
            <w:vAlign w:val="center"/>
          </w:tcPr>
          <w:p w14:paraId="24FC479A" w14:textId="77777777" w:rsidR="0028007E" w:rsidRDefault="0028007E" w:rsidP="00041F8B">
            <w:pPr>
              <w:pStyle w:val="Tablehead"/>
              <w:rPr>
                <w:lang w:eastAsia="zh-CN"/>
              </w:rPr>
            </w:pPr>
          </w:p>
        </w:tc>
        <w:tc>
          <w:tcPr>
            <w:tcW w:w="3586" w:type="dxa"/>
            <w:vAlign w:val="center"/>
          </w:tcPr>
          <w:p w14:paraId="7D53AC7E" w14:textId="77777777" w:rsidR="0028007E" w:rsidRDefault="0028007E" w:rsidP="00041F8B">
            <w:pPr>
              <w:pStyle w:val="Tablehead"/>
              <w:rPr>
                <w:lang w:eastAsia="zh-CN"/>
              </w:rPr>
            </w:pPr>
          </w:p>
        </w:tc>
      </w:tr>
      <w:tr w:rsidR="0028007E" w14:paraId="264566D6" w14:textId="77777777" w:rsidTr="0028007E">
        <w:tc>
          <w:tcPr>
            <w:tcW w:w="3024" w:type="dxa"/>
            <w:vAlign w:val="center"/>
          </w:tcPr>
          <w:p w14:paraId="31D831C6" w14:textId="77777777" w:rsidR="0028007E" w:rsidRDefault="0028007E" w:rsidP="00041F8B">
            <w:pPr>
              <w:pStyle w:val="Tablehead"/>
              <w:rPr>
                <w:lang w:eastAsia="zh-CN"/>
              </w:rPr>
            </w:pPr>
          </w:p>
        </w:tc>
        <w:tc>
          <w:tcPr>
            <w:tcW w:w="3024" w:type="dxa"/>
            <w:vAlign w:val="center"/>
          </w:tcPr>
          <w:p w14:paraId="4DFA3E03" w14:textId="77777777" w:rsidR="0028007E" w:rsidRDefault="0028007E" w:rsidP="00041F8B">
            <w:pPr>
              <w:pStyle w:val="Tablehead"/>
              <w:rPr>
                <w:lang w:eastAsia="zh-CN"/>
              </w:rPr>
            </w:pPr>
          </w:p>
        </w:tc>
        <w:tc>
          <w:tcPr>
            <w:tcW w:w="3586" w:type="dxa"/>
            <w:vAlign w:val="center"/>
            <w:hideMark/>
          </w:tcPr>
          <w:p w14:paraId="1429E511" w14:textId="77777777" w:rsidR="0028007E" w:rsidRDefault="0028007E" w:rsidP="00041F8B">
            <w:pPr>
              <w:pStyle w:val="Tablehead"/>
              <w:rPr>
                <w:bCs/>
                <w:lang w:eastAsia="zh-CN"/>
              </w:rPr>
            </w:pPr>
            <w:r>
              <w:rPr>
                <w:lang w:eastAsia="zh-CN"/>
              </w:rPr>
              <w:t>Trịnh Đình Thắng</w:t>
            </w:r>
          </w:p>
        </w:tc>
      </w:tr>
    </w:tbl>
    <w:p w14:paraId="60C882DF" w14:textId="77777777" w:rsidR="005F317D" w:rsidRDefault="005F317D" w:rsidP="0028007E">
      <w:pPr>
        <w:spacing w:line="276" w:lineRule="auto"/>
        <w:contextualSpacing/>
        <w:jc w:val="center"/>
        <w:rPr>
          <w:b/>
          <w:sz w:val="26"/>
          <w:szCs w:val="26"/>
          <w:lang w:val="pt-BR"/>
        </w:rPr>
        <w:sectPr w:rsidR="005F317D" w:rsidSect="00821946">
          <w:footnotePr>
            <w:numRestart w:val="eachSect"/>
          </w:footnotePr>
          <w:pgSz w:w="11907" w:h="16840" w:code="9"/>
          <w:pgMar w:top="1134" w:right="1134" w:bottom="1418" w:left="1418" w:header="720" w:footer="420" w:gutter="0"/>
          <w:cols w:space="720"/>
          <w:docGrid w:linePitch="360"/>
        </w:sectPr>
      </w:pPr>
    </w:p>
    <w:p w14:paraId="00AA751D" w14:textId="201F0326" w:rsidR="0028007E" w:rsidRPr="005E4FFC" w:rsidRDefault="0028007E" w:rsidP="0028007E">
      <w:pPr>
        <w:spacing w:line="276" w:lineRule="auto"/>
        <w:contextualSpacing/>
        <w:jc w:val="center"/>
        <w:rPr>
          <w:b/>
          <w:sz w:val="26"/>
          <w:szCs w:val="26"/>
          <w:lang w:val="pt-BR"/>
        </w:rPr>
      </w:pPr>
      <w:r w:rsidRPr="005E4FFC">
        <w:rPr>
          <w:b/>
          <w:sz w:val="26"/>
          <w:szCs w:val="26"/>
          <w:lang w:val="pt-BR"/>
        </w:rPr>
        <w:lastRenderedPageBreak/>
        <w:t>ĐỀ CƯƠNG CHI TIẾT HỌC PHẦN: LÝ THUYẾT NHẬN DẠNG</w:t>
      </w:r>
    </w:p>
    <w:p w14:paraId="265B8705" w14:textId="77777777" w:rsidR="0028007E" w:rsidRPr="005E4FFC" w:rsidRDefault="0028007E" w:rsidP="0028007E">
      <w:pPr>
        <w:spacing w:line="276" w:lineRule="auto"/>
        <w:contextualSpacing/>
        <w:jc w:val="center"/>
        <w:rPr>
          <w:b/>
          <w:bCs/>
          <w:sz w:val="26"/>
          <w:szCs w:val="26"/>
          <w:lang w:val="pt-BR"/>
        </w:rPr>
      </w:pPr>
      <w:r w:rsidRPr="005E4FFC">
        <w:rPr>
          <w:b/>
          <w:bCs/>
          <w:sz w:val="26"/>
          <w:szCs w:val="26"/>
          <w:lang w:val="pt-BR"/>
        </w:rPr>
        <w:t>Mã số: TH145</w:t>
      </w:r>
    </w:p>
    <w:p w14:paraId="2057881C" w14:textId="77777777" w:rsidR="0028007E" w:rsidRPr="005E4FFC" w:rsidRDefault="0028007E" w:rsidP="0028007E">
      <w:pPr>
        <w:spacing w:line="276" w:lineRule="auto"/>
        <w:contextualSpacing/>
        <w:rPr>
          <w:b/>
          <w:bCs/>
          <w:sz w:val="26"/>
          <w:szCs w:val="26"/>
        </w:rPr>
      </w:pPr>
      <w:r w:rsidRPr="005E4FFC">
        <w:rPr>
          <w:b/>
          <w:bCs/>
          <w:sz w:val="26"/>
          <w:szCs w:val="26"/>
          <w:lang w:val="pt-BR"/>
        </w:rPr>
        <w:t xml:space="preserve">1. </w:t>
      </w:r>
      <w:r w:rsidRPr="005E4FFC">
        <w:rPr>
          <w:b/>
          <w:bCs/>
          <w:sz w:val="26"/>
          <w:szCs w:val="26"/>
        </w:rPr>
        <w:t>Thông tin chung về học phần</w:t>
      </w:r>
    </w:p>
    <w:tbl>
      <w:tblPr>
        <w:tblW w:w="9351" w:type="dxa"/>
        <w:tblLook w:val="04A0" w:firstRow="1" w:lastRow="0" w:firstColumn="1" w:lastColumn="0" w:noHBand="0" w:noVBand="1"/>
      </w:tblPr>
      <w:tblGrid>
        <w:gridCol w:w="9351"/>
      </w:tblGrid>
      <w:tr w:rsidR="0028007E" w:rsidRPr="005E4FFC" w14:paraId="737A8095" w14:textId="77777777" w:rsidTr="00243B36">
        <w:tc>
          <w:tcPr>
            <w:tcW w:w="9351" w:type="dxa"/>
            <w:shd w:val="clear" w:color="auto" w:fill="auto"/>
          </w:tcPr>
          <w:p w14:paraId="590D6F7A" w14:textId="77777777" w:rsidR="0028007E" w:rsidRPr="005E4FFC" w:rsidRDefault="0028007E" w:rsidP="0028007E">
            <w:pPr>
              <w:tabs>
                <w:tab w:val="left" w:pos="403"/>
              </w:tabs>
              <w:spacing w:line="276" w:lineRule="auto"/>
              <w:contextualSpacing/>
              <w:rPr>
                <w:b/>
                <w:bCs/>
                <w:i/>
                <w:iCs/>
                <w:sz w:val="26"/>
                <w:szCs w:val="26"/>
              </w:rPr>
            </w:pPr>
            <w:r w:rsidRPr="005E4FFC">
              <w:rPr>
                <w:b/>
                <w:bCs/>
                <w:i/>
                <w:iCs/>
                <w:sz w:val="26"/>
                <w:szCs w:val="26"/>
              </w:rPr>
              <w:t>1.1. Tên học phần:</w:t>
            </w:r>
          </w:p>
        </w:tc>
      </w:tr>
      <w:tr w:rsidR="0028007E" w:rsidRPr="005E4FFC" w14:paraId="51017375" w14:textId="77777777" w:rsidTr="00243B36">
        <w:tc>
          <w:tcPr>
            <w:tcW w:w="9351" w:type="dxa"/>
            <w:shd w:val="clear" w:color="auto" w:fill="auto"/>
          </w:tcPr>
          <w:p w14:paraId="3DA3D3CF" w14:textId="77777777" w:rsidR="0028007E" w:rsidRPr="005E4FFC" w:rsidRDefault="0028007E" w:rsidP="0028007E">
            <w:pPr>
              <w:tabs>
                <w:tab w:val="left" w:pos="403"/>
              </w:tabs>
              <w:spacing w:line="276" w:lineRule="auto"/>
              <w:ind w:left="360"/>
              <w:contextualSpacing/>
              <w:rPr>
                <w:sz w:val="26"/>
                <w:szCs w:val="26"/>
              </w:rPr>
            </w:pPr>
            <w:r w:rsidRPr="005E4FFC">
              <w:rPr>
                <w:sz w:val="26"/>
                <w:szCs w:val="26"/>
              </w:rPr>
              <w:t xml:space="preserve">               - Tiếng Việt: L</w:t>
            </w:r>
            <w:r w:rsidRPr="005E4FFC">
              <w:rPr>
                <w:sz w:val="26"/>
                <w:szCs w:val="26"/>
                <w:lang w:val="pt-BR"/>
              </w:rPr>
              <w:t>ý thuyết nhận dạng</w:t>
            </w:r>
          </w:p>
        </w:tc>
      </w:tr>
      <w:tr w:rsidR="0028007E" w:rsidRPr="005E4FFC" w14:paraId="6F3B97D7" w14:textId="77777777" w:rsidTr="003211E1">
        <w:tc>
          <w:tcPr>
            <w:tcW w:w="9351" w:type="dxa"/>
            <w:shd w:val="clear" w:color="auto" w:fill="auto"/>
          </w:tcPr>
          <w:p w14:paraId="3FB71F61" w14:textId="77777777" w:rsidR="0028007E" w:rsidRPr="005E4FFC" w:rsidRDefault="0028007E" w:rsidP="0028007E">
            <w:pPr>
              <w:pStyle w:val="HTMLPreformatted"/>
              <w:shd w:val="clear" w:color="auto" w:fill="F8F9FA"/>
              <w:spacing w:line="276" w:lineRule="auto"/>
              <w:contextualSpacing/>
              <w:rPr>
                <w:rFonts w:ascii="Times New Roman" w:hAnsi="Times New Roman" w:cs="Times New Roman"/>
                <w:color w:val="202124"/>
                <w:sz w:val="26"/>
                <w:szCs w:val="26"/>
              </w:rPr>
            </w:pPr>
            <w:r w:rsidRPr="005E4FFC">
              <w:rPr>
                <w:rFonts w:ascii="Times New Roman" w:hAnsi="Times New Roman" w:cs="Times New Roman"/>
                <w:sz w:val="26"/>
                <w:szCs w:val="26"/>
              </w:rPr>
              <w:t xml:space="preserve">                     - Tiếng Anh: </w:t>
            </w:r>
            <w:r w:rsidRPr="005E4FFC">
              <w:rPr>
                <w:rFonts w:ascii="Times New Roman" w:hAnsi="Times New Roman" w:cs="Times New Roman"/>
                <w:sz w:val="26"/>
                <w:szCs w:val="26"/>
                <w:lang w:val="en"/>
              </w:rPr>
              <w:t>Identity theory</w:t>
            </w:r>
          </w:p>
        </w:tc>
      </w:tr>
      <w:tr w:rsidR="0028007E" w:rsidRPr="005E4FFC" w14:paraId="29F01F5A" w14:textId="77777777" w:rsidTr="003211E1">
        <w:tc>
          <w:tcPr>
            <w:tcW w:w="9351" w:type="dxa"/>
            <w:shd w:val="clear" w:color="auto" w:fill="auto"/>
          </w:tcPr>
          <w:p w14:paraId="5C3CF782" w14:textId="77777777" w:rsidR="0028007E" w:rsidRPr="005E4FFC" w:rsidRDefault="0028007E" w:rsidP="0028007E">
            <w:pPr>
              <w:tabs>
                <w:tab w:val="left" w:pos="403"/>
              </w:tabs>
              <w:spacing w:line="276" w:lineRule="auto"/>
              <w:contextualSpacing/>
              <w:rPr>
                <w:sz w:val="26"/>
                <w:szCs w:val="26"/>
              </w:rPr>
            </w:pPr>
            <w:r w:rsidRPr="005E4FFC">
              <w:rPr>
                <w:b/>
                <w:bCs/>
                <w:i/>
                <w:iCs/>
                <w:sz w:val="26"/>
                <w:szCs w:val="26"/>
              </w:rPr>
              <w:t>1.2. Thuộc khối kiến thức:</w:t>
            </w:r>
          </w:p>
        </w:tc>
      </w:tr>
      <w:tr w:rsidR="0028007E" w:rsidRPr="005E4FFC" w14:paraId="7835617B" w14:textId="77777777" w:rsidTr="003211E1">
        <w:tc>
          <w:tcPr>
            <w:tcW w:w="9351" w:type="dxa"/>
            <w:shd w:val="clear" w:color="auto" w:fill="auto"/>
          </w:tcPr>
          <w:p w14:paraId="7BEF9376" w14:textId="77777777" w:rsidR="0028007E" w:rsidRPr="005E4FFC" w:rsidRDefault="0028007E" w:rsidP="0028007E">
            <w:pPr>
              <w:tabs>
                <w:tab w:val="left" w:pos="4837"/>
              </w:tabs>
              <w:spacing w:line="276" w:lineRule="auto"/>
              <w:ind w:left="426"/>
              <w:contextualSpacing/>
              <w:rPr>
                <w:sz w:val="26"/>
                <w:szCs w:val="26"/>
              </w:rPr>
            </w:pPr>
            <w:r w:rsidRPr="005E4FFC">
              <w:rPr>
                <w:sz w:val="26"/>
                <w:szCs w:val="26"/>
              </w:rPr>
              <w:t xml:space="preserve">                    </w:t>
            </w:r>
            <w:sdt>
              <w:sdtPr>
                <w:rPr>
                  <w:sz w:val="26"/>
                  <w:szCs w:val="26"/>
                </w:rPr>
                <w:id w:val="1257638489"/>
                <w14:checkbox>
                  <w14:checked w14:val="0"/>
                  <w14:checkedState w14:val="2612" w14:font="MS Gothic"/>
                  <w14:uncheckedState w14:val="2610" w14:font="MS Gothic"/>
                </w14:checkbox>
              </w:sdtPr>
              <w:sdtEndPr/>
              <w:sdtContent>
                <w:r w:rsidRPr="005E4FFC">
                  <w:rPr>
                    <w:rFonts w:ascii="Segoe UI Symbol" w:eastAsia="MS Gothic" w:hAnsi="Segoe UI Symbol" w:cs="Segoe UI Symbol"/>
                    <w:sz w:val="26"/>
                    <w:szCs w:val="26"/>
                  </w:rPr>
                  <w:t>☐</w:t>
                </w:r>
              </w:sdtContent>
            </w:sdt>
            <w:r w:rsidRPr="005E4FFC">
              <w:rPr>
                <w:sz w:val="26"/>
                <w:szCs w:val="26"/>
              </w:rPr>
              <w:t xml:space="preserve"> Giáo dục đại cương</w:t>
            </w:r>
          </w:p>
          <w:p w14:paraId="30F918EB" w14:textId="77777777" w:rsidR="0028007E" w:rsidRPr="005E4FFC" w:rsidRDefault="0028007E" w:rsidP="0028007E">
            <w:pPr>
              <w:tabs>
                <w:tab w:val="left" w:pos="4837"/>
              </w:tabs>
              <w:spacing w:line="276" w:lineRule="auto"/>
              <w:ind w:left="426"/>
              <w:contextualSpacing/>
              <w:rPr>
                <w:sz w:val="26"/>
                <w:szCs w:val="26"/>
              </w:rPr>
            </w:pPr>
            <w:r w:rsidRPr="005E4FFC">
              <w:rPr>
                <w:sz w:val="26"/>
                <w:szCs w:val="26"/>
              </w:rPr>
              <w:t xml:space="preserve">                    </w:t>
            </w:r>
            <w:sdt>
              <w:sdtPr>
                <w:rPr>
                  <w:sz w:val="26"/>
                  <w:szCs w:val="26"/>
                </w:rPr>
                <w:id w:val="1184162538"/>
                <w14:checkbox>
                  <w14:checked w14:val="1"/>
                  <w14:checkedState w14:val="2612" w14:font="MS Gothic"/>
                  <w14:uncheckedState w14:val="2610" w14:font="MS Gothic"/>
                </w14:checkbox>
              </w:sdtPr>
              <w:sdtEndPr/>
              <w:sdtContent>
                <w:r w:rsidRPr="005E4FFC">
                  <w:rPr>
                    <w:rFonts w:ascii="Segoe UI Symbol" w:eastAsia="MS Gothic" w:hAnsi="Segoe UI Symbol" w:cs="Segoe UI Symbol"/>
                    <w:sz w:val="26"/>
                    <w:szCs w:val="26"/>
                  </w:rPr>
                  <w:t>☒</w:t>
                </w:r>
              </w:sdtContent>
            </w:sdt>
            <w:r w:rsidRPr="005E4FFC">
              <w:rPr>
                <w:sz w:val="26"/>
                <w:szCs w:val="26"/>
              </w:rPr>
              <w:t xml:space="preserve"> Giáo dục chuyên ngành</w:t>
            </w:r>
            <w:r w:rsidRPr="005E4FFC">
              <w:rPr>
                <w:sz w:val="26"/>
                <w:szCs w:val="26"/>
              </w:rPr>
              <w:tab/>
            </w:r>
          </w:p>
          <w:p w14:paraId="5F3DBD5F" w14:textId="77777777" w:rsidR="0028007E" w:rsidRPr="005E4FFC" w:rsidRDefault="0028007E" w:rsidP="0028007E">
            <w:pPr>
              <w:tabs>
                <w:tab w:val="left" w:pos="4837"/>
              </w:tabs>
              <w:spacing w:line="276" w:lineRule="auto"/>
              <w:ind w:left="426"/>
              <w:contextualSpacing/>
              <w:rPr>
                <w:sz w:val="26"/>
                <w:szCs w:val="26"/>
              </w:rPr>
            </w:pPr>
            <w:r w:rsidRPr="005E4FFC">
              <w:rPr>
                <w:sz w:val="26"/>
                <w:szCs w:val="26"/>
              </w:rPr>
              <w:t xml:space="preserve">                                 </w:t>
            </w:r>
            <w:sdt>
              <w:sdtPr>
                <w:rPr>
                  <w:sz w:val="26"/>
                  <w:szCs w:val="26"/>
                </w:rPr>
                <w:id w:val="-1969653232"/>
                <w14:checkbox>
                  <w14:checked w14:val="0"/>
                  <w14:checkedState w14:val="2612" w14:font="MS Gothic"/>
                  <w14:uncheckedState w14:val="2610" w14:font="MS Gothic"/>
                </w14:checkbox>
              </w:sdtPr>
              <w:sdtEndPr/>
              <w:sdtContent>
                <w:r w:rsidRPr="005E4FFC">
                  <w:rPr>
                    <w:rFonts w:ascii="Segoe UI Symbol" w:eastAsia="MS Gothic" w:hAnsi="Segoe UI Symbol" w:cs="Segoe UI Symbol"/>
                    <w:sz w:val="26"/>
                    <w:szCs w:val="26"/>
                  </w:rPr>
                  <w:t>☐</w:t>
                </w:r>
              </w:sdtContent>
            </w:sdt>
            <w:r w:rsidRPr="005E4FFC">
              <w:rPr>
                <w:sz w:val="26"/>
                <w:szCs w:val="26"/>
              </w:rPr>
              <w:t xml:space="preserve"> </w:t>
            </w:r>
            <w:r w:rsidRPr="005E4FFC">
              <w:rPr>
                <w:i/>
                <w:iCs/>
                <w:sz w:val="26"/>
                <w:szCs w:val="26"/>
              </w:rPr>
              <w:t>Cơ sở ngành/nhóm ngành</w:t>
            </w:r>
            <w:r w:rsidRPr="005E4FFC">
              <w:rPr>
                <w:sz w:val="26"/>
                <w:szCs w:val="26"/>
              </w:rPr>
              <w:tab/>
            </w:r>
          </w:p>
          <w:p w14:paraId="5E96C2B9" w14:textId="77777777" w:rsidR="0028007E" w:rsidRPr="005E4FFC" w:rsidRDefault="0028007E" w:rsidP="0028007E">
            <w:pPr>
              <w:tabs>
                <w:tab w:val="left" w:pos="4837"/>
              </w:tabs>
              <w:spacing w:line="276" w:lineRule="auto"/>
              <w:ind w:left="426"/>
              <w:contextualSpacing/>
              <w:rPr>
                <w:sz w:val="26"/>
                <w:szCs w:val="26"/>
              </w:rPr>
            </w:pPr>
            <w:r w:rsidRPr="005E4FFC">
              <w:rPr>
                <w:sz w:val="26"/>
                <w:szCs w:val="26"/>
              </w:rPr>
              <w:t xml:space="preserve">                                 </w:t>
            </w:r>
            <w:sdt>
              <w:sdtPr>
                <w:rPr>
                  <w:sz w:val="26"/>
                  <w:szCs w:val="26"/>
                </w:rPr>
                <w:id w:val="65624300"/>
                <w14:checkbox>
                  <w14:checked w14:val="1"/>
                  <w14:checkedState w14:val="2612" w14:font="MS Gothic"/>
                  <w14:uncheckedState w14:val="2610" w14:font="MS Gothic"/>
                </w14:checkbox>
              </w:sdtPr>
              <w:sdtEndPr/>
              <w:sdtContent>
                <w:r w:rsidRPr="005E4FFC">
                  <w:rPr>
                    <w:rFonts w:ascii="Segoe UI Symbol" w:eastAsia="MS Gothic" w:hAnsi="Segoe UI Symbol" w:cs="Segoe UI Symbol"/>
                    <w:sz w:val="26"/>
                    <w:szCs w:val="26"/>
                  </w:rPr>
                  <w:t>☒</w:t>
                </w:r>
              </w:sdtContent>
            </w:sdt>
            <w:r w:rsidRPr="005E4FFC">
              <w:rPr>
                <w:sz w:val="26"/>
                <w:szCs w:val="26"/>
              </w:rPr>
              <w:t xml:space="preserve"> </w:t>
            </w:r>
            <w:r w:rsidRPr="005E4FFC">
              <w:rPr>
                <w:i/>
                <w:iCs/>
                <w:sz w:val="26"/>
                <w:szCs w:val="26"/>
              </w:rPr>
              <w:t>Chuyên ngành</w:t>
            </w:r>
          </w:p>
          <w:p w14:paraId="58B90B8C" w14:textId="77777777" w:rsidR="0028007E" w:rsidRPr="005E4FFC" w:rsidRDefault="0028007E" w:rsidP="0028007E">
            <w:pPr>
              <w:tabs>
                <w:tab w:val="left" w:pos="4837"/>
              </w:tabs>
              <w:spacing w:line="276" w:lineRule="auto"/>
              <w:ind w:left="426"/>
              <w:contextualSpacing/>
              <w:rPr>
                <w:sz w:val="26"/>
                <w:szCs w:val="26"/>
              </w:rPr>
            </w:pPr>
            <w:r w:rsidRPr="005E4FFC">
              <w:rPr>
                <w:sz w:val="26"/>
                <w:szCs w:val="26"/>
              </w:rPr>
              <w:t xml:space="preserve">                                 </w:t>
            </w:r>
            <w:sdt>
              <w:sdtPr>
                <w:rPr>
                  <w:sz w:val="26"/>
                  <w:szCs w:val="26"/>
                </w:rPr>
                <w:id w:val="-1689216220"/>
                <w14:checkbox>
                  <w14:checked w14:val="0"/>
                  <w14:checkedState w14:val="2612" w14:font="MS Gothic"/>
                  <w14:uncheckedState w14:val="2610" w14:font="MS Gothic"/>
                </w14:checkbox>
              </w:sdtPr>
              <w:sdtEndPr/>
              <w:sdtContent>
                <w:r w:rsidRPr="005E4FFC">
                  <w:rPr>
                    <w:rFonts w:ascii="Segoe UI Symbol" w:eastAsia="MS Gothic" w:hAnsi="Segoe UI Symbol" w:cs="Segoe UI Symbol"/>
                    <w:sz w:val="26"/>
                    <w:szCs w:val="26"/>
                  </w:rPr>
                  <w:t>☐</w:t>
                </w:r>
              </w:sdtContent>
            </w:sdt>
            <w:r w:rsidRPr="005E4FFC">
              <w:rPr>
                <w:sz w:val="26"/>
                <w:szCs w:val="26"/>
              </w:rPr>
              <w:t xml:space="preserve"> </w:t>
            </w:r>
            <w:r w:rsidRPr="005E4FFC">
              <w:rPr>
                <w:i/>
                <w:iCs/>
                <w:sz w:val="26"/>
                <w:szCs w:val="26"/>
              </w:rPr>
              <w:t>Nghiệp vụ sư phạm</w:t>
            </w:r>
          </w:p>
          <w:p w14:paraId="4DFCD99E" w14:textId="77777777" w:rsidR="0028007E" w:rsidRPr="005E4FFC" w:rsidRDefault="0028007E" w:rsidP="0028007E">
            <w:pPr>
              <w:tabs>
                <w:tab w:val="left" w:pos="403"/>
              </w:tabs>
              <w:spacing w:line="276" w:lineRule="auto"/>
              <w:ind w:left="360"/>
              <w:contextualSpacing/>
              <w:rPr>
                <w:sz w:val="26"/>
                <w:szCs w:val="26"/>
              </w:rPr>
            </w:pPr>
            <w:r w:rsidRPr="005E4FFC">
              <w:rPr>
                <w:sz w:val="26"/>
                <w:szCs w:val="26"/>
              </w:rPr>
              <w:t xml:space="preserve">                                  </w:t>
            </w:r>
            <w:sdt>
              <w:sdtPr>
                <w:rPr>
                  <w:sz w:val="26"/>
                  <w:szCs w:val="26"/>
                </w:rPr>
                <w:id w:val="366425462"/>
                <w14:checkbox>
                  <w14:checked w14:val="0"/>
                  <w14:checkedState w14:val="2612" w14:font="MS Gothic"/>
                  <w14:uncheckedState w14:val="2610" w14:font="MS Gothic"/>
                </w14:checkbox>
              </w:sdtPr>
              <w:sdtEndPr/>
              <w:sdtContent>
                <w:r w:rsidRPr="005E4FFC">
                  <w:rPr>
                    <w:rFonts w:ascii="Segoe UI Symbol" w:eastAsia="MS Gothic" w:hAnsi="Segoe UI Symbol" w:cs="Segoe UI Symbol"/>
                    <w:sz w:val="26"/>
                    <w:szCs w:val="26"/>
                  </w:rPr>
                  <w:t>☐</w:t>
                </w:r>
              </w:sdtContent>
            </w:sdt>
            <w:r w:rsidRPr="005E4FFC">
              <w:rPr>
                <w:sz w:val="26"/>
                <w:szCs w:val="26"/>
              </w:rPr>
              <w:t xml:space="preserve"> </w:t>
            </w:r>
            <w:r w:rsidRPr="005E4FFC">
              <w:rPr>
                <w:i/>
                <w:iCs/>
                <w:sz w:val="26"/>
                <w:szCs w:val="26"/>
              </w:rPr>
              <w:t>Khóa luận tốt nghiệp/Học phần thay thế</w:t>
            </w:r>
            <w:r w:rsidRPr="005E4FFC">
              <w:rPr>
                <w:sz w:val="26"/>
                <w:szCs w:val="26"/>
              </w:rPr>
              <w:tab/>
            </w:r>
          </w:p>
        </w:tc>
      </w:tr>
      <w:tr w:rsidR="0028007E" w:rsidRPr="005E4FFC" w14:paraId="4696F61D" w14:textId="77777777" w:rsidTr="003211E1">
        <w:tc>
          <w:tcPr>
            <w:tcW w:w="9351" w:type="dxa"/>
            <w:shd w:val="clear" w:color="auto" w:fill="auto"/>
          </w:tcPr>
          <w:p w14:paraId="32E998C8" w14:textId="77777777" w:rsidR="0028007E" w:rsidRPr="005E4FFC" w:rsidRDefault="0028007E" w:rsidP="0028007E">
            <w:pPr>
              <w:tabs>
                <w:tab w:val="left" w:pos="403"/>
              </w:tabs>
              <w:spacing w:line="276" w:lineRule="auto"/>
              <w:contextualSpacing/>
              <w:rPr>
                <w:sz w:val="26"/>
                <w:szCs w:val="26"/>
              </w:rPr>
            </w:pPr>
            <w:r w:rsidRPr="005E4FFC">
              <w:rPr>
                <w:b/>
                <w:bCs/>
                <w:i/>
                <w:iCs/>
                <w:sz w:val="26"/>
                <w:szCs w:val="26"/>
              </w:rPr>
              <w:t>1.3. Loại học phần:</w:t>
            </w:r>
          </w:p>
        </w:tc>
      </w:tr>
      <w:tr w:rsidR="0028007E" w:rsidRPr="005E4FFC" w14:paraId="6A1C0B53" w14:textId="77777777" w:rsidTr="00243B36">
        <w:tc>
          <w:tcPr>
            <w:tcW w:w="9351" w:type="dxa"/>
            <w:shd w:val="clear" w:color="auto" w:fill="auto"/>
          </w:tcPr>
          <w:p w14:paraId="286C9EFD" w14:textId="77777777" w:rsidR="0028007E" w:rsidRPr="005E4FFC" w:rsidRDefault="0028007E" w:rsidP="0028007E">
            <w:pPr>
              <w:tabs>
                <w:tab w:val="left" w:pos="403"/>
              </w:tabs>
              <w:spacing w:line="276" w:lineRule="auto"/>
              <w:contextualSpacing/>
              <w:rPr>
                <w:sz w:val="26"/>
                <w:szCs w:val="26"/>
              </w:rPr>
            </w:pPr>
            <w:r w:rsidRPr="005E4FFC">
              <w:rPr>
                <w:sz w:val="26"/>
                <w:szCs w:val="26"/>
              </w:rPr>
              <w:t xml:space="preserve">                          </w:t>
            </w:r>
            <w:sdt>
              <w:sdtPr>
                <w:rPr>
                  <w:sz w:val="26"/>
                  <w:szCs w:val="26"/>
                </w:rPr>
                <w:id w:val="1315918882"/>
                <w14:checkbox>
                  <w14:checked w14:val="0"/>
                  <w14:checkedState w14:val="2612" w14:font="MS Gothic"/>
                  <w14:uncheckedState w14:val="2610" w14:font="MS Gothic"/>
                </w14:checkbox>
              </w:sdtPr>
              <w:sdtEndPr/>
              <w:sdtContent>
                <w:r w:rsidRPr="005E4FFC">
                  <w:rPr>
                    <w:rFonts w:ascii="Segoe UI Symbol" w:eastAsia="MS Gothic" w:hAnsi="Segoe UI Symbol" w:cs="Segoe UI Symbol"/>
                    <w:sz w:val="26"/>
                    <w:szCs w:val="26"/>
                  </w:rPr>
                  <w:t>☐</w:t>
                </w:r>
              </w:sdtContent>
            </w:sdt>
            <w:r w:rsidRPr="005E4FFC">
              <w:rPr>
                <w:sz w:val="26"/>
                <w:szCs w:val="26"/>
              </w:rPr>
              <w:t xml:space="preserve"> Bắt buộc                               </w:t>
            </w:r>
            <w:sdt>
              <w:sdtPr>
                <w:rPr>
                  <w:sz w:val="26"/>
                  <w:szCs w:val="26"/>
                </w:rPr>
                <w:id w:val="-478544842"/>
                <w14:checkbox>
                  <w14:checked w14:val="1"/>
                  <w14:checkedState w14:val="2612" w14:font="MS Gothic"/>
                  <w14:uncheckedState w14:val="2610" w14:font="MS Gothic"/>
                </w14:checkbox>
              </w:sdtPr>
              <w:sdtEndPr/>
              <w:sdtContent>
                <w:r w:rsidRPr="005E4FFC">
                  <w:rPr>
                    <w:rFonts w:ascii="Segoe UI Symbol" w:eastAsia="MS Gothic" w:hAnsi="Segoe UI Symbol" w:cs="Segoe UI Symbol"/>
                    <w:sz w:val="26"/>
                    <w:szCs w:val="26"/>
                  </w:rPr>
                  <w:t>☒</w:t>
                </w:r>
              </w:sdtContent>
            </w:sdt>
            <w:r w:rsidRPr="005E4FFC">
              <w:rPr>
                <w:sz w:val="26"/>
                <w:szCs w:val="26"/>
              </w:rPr>
              <w:t xml:space="preserve"> Tự chọn</w:t>
            </w:r>
          </w:p>
        </w:tc>
      </w:tr>
      <w:tr w:rsidR="0028007E" w:rsidRPr="005E4FFC" w14:paraId="73582503" w14:textId="77777777" w:rsidTr="00243B36">
        <w:tc>
          <w:tcPr>
            <w:tcW w:w="9351" w:type="dxa"/>
            <w:shd w:val="clear" w:color="auto" w:fill="auto"/>
          </w:tcPr>
          <w:p w14:paraId="50EB70ED" w14:textId="77777777" w:rsidR="0028007E" w:rsidRPr="005E4FFC" w:rsidRDefault="0028007E" w:rsidP="0028007E">
            <w:pPr>
              <w:tabs>
                <w:tab w:val="left" w:pos="403"/>
              </w:tabs>
              <w:spacing w:line="276" w:lineRule="auto"/>
              <w:contextualSpacing/>
              <w:rPr>
                <w:b/>
                <w:bCs/>
                <w:i/>
                <w:iCs/>
                <w:sz w:val="26"/>
                <w:szCs w:val="26"/>
              </w:rPr>
            </w:pPr>
            <w:r w:rsidRPr="005E4FFC">
              <w:rPr>
                <w:b/>
                <w:bCs/>
                <w:i/>
                <w:iCs/>
                <w:sz w:val="26"/>
                <w:szCs w:val="26"/>
              </w:rPr>
              <w:t>1.4. Số tín chỉ: 2</w:t>
            </w:r>
          </w:p>
        </w:tc>
      </w:tr>
      <w:tr w:rsidR="0028007E" w:rsidRPr="005E4FFC" w14:paraId="2B0914C9" w14:textId="77777777" w:rsidTr="00243B36">
        <w:tc>
          <w:tcPr>
            <w:tcW w:w="9351" w:type="dxa"/>
            <w:shd w:val="clear" w:color="auto" w:fill="auto"/>
          </w:tcPr>
          <w:p w14:paraId="1790DA08" w14:textId="77777777" w:rsidR="0028007E" w:rsidRPr="005E4FFC" w:rsidRDefault="0028007E" w:rsidP="0028007E">
            <w:pPr>
              <w:tabs>
                <w:tab w:val="left" w:pos="403"/>
              </w:tabs>
              <w:spacing w:line="276" w:lineRule="auto"/>
              <w:contextualSpacing/>
              <w:rPr>
                <w:b/>
                <w:bCs/>
                <w:i/>
                <w:iCs/>
                <w:sz w:val="26"/>
                <w:szCs w:val="26"/>
              </w:rPr>
            </w:pPr>
            <w:r w:rsidRPr="005E4FFC">
              <w:rPr>
                <w:b/>
                <w:bCs/>
                <w:i/>
                <w:iCs/>
                <w:sz w:val="26"/>
                <w:szCs w:val="26"/>
              </w:rPr>
              <w:t>1.5. Tổng số tiết quy chuẩn:</w:t>
            </w:r>
            <w:r>
              <w:rPr>
                <w:b/>
                <w:bCs/>
                <w:i/>
                <w:iCs/>
                <w:sz w:val="26"/>
                <w:szCs w:val="26"/>
              </w:rPr>
              <w:t xml:space="preserve"> 45</w:t>
            </w:r>
            <w:r w:rsidRPr="005E4FFC">
              <w:rPr>
                <w:b/>
                <w:bCs/>
                <w:i/>
                <w:iCs/>
                <w:sz w:val="26"/>
                <w:szCs w:val="26"/>
              </w:rPr>
              <w:t xml:space="preserve"> tiết</w:t>
            </w:r>
            <w:r w:rsidRPr="005E4FFC">
              <w:rPr>
                <w:sz w:val="26"/>
                <w:szCs w:val="26"/>
              </w:rPr>
              <w:tab/>
            </w:r>
          </w:p>
        </w:tc>
      </w:tr>
      <w:tr w:rsidR="0028007E" w:rsidRPr="005E4FFC" w14:paraId="44E33111" w14:textId="77777777" w:rsidTr="00243B36">
        <w:tc>
          <w:tcPr>
            <w:tcW w:w="9351" w:type="dxa"/>
            <w:shd w:val="clear" w:color="auto" w:fill="auto"/>
          </w:tcPr>
          <w:p w14:paraId="166F3F7C" w14:textId="77777777" w:rsidR="0028007E" w:rsidRPr="005E4FFC" w:rsidRDefault="0028007E" w:rsidP="0028007E">
            <w:pPr>
              <w:tabs>
                <w:tab w:val="left" w:pos="4837"/>
              </w:tabs>
              <w:spacing w:line="276" w:lineRule="auto"/>
              <w:ind w:left="426"/>
              <w:contextualSpacing/>
              <w:rPr>
                <w:sz w:val="26"/>
                <w:szCs w:val="26"/>
              </w:rPr>
            </w:pPr>
            <w:r w:rsidRPr="005E4FFC">
              <w:rPr>
                <w:sz w:val="26"/>
                <w:szCs w:val="26"/>
              </w:rPr>
              <w:t xml:space="preserve">                - Lí thuyết: 15 tiết</w:t>
            </w:r>
          </w:p>
        </w:tc>
      </w:tr>
      <w:tr w:rsidR="0028007E" w:rsidRPr="005E4FFC" w14:paraId="1AA842FF" w14:textId="77777777" w:rsidTr="00243B36">
        <w:tc>
          <w:tcPr>
            <w:tcW w:w="9351" w:type="dxa"/>
            <w:shd w:val="clear" w:color="auto" w:fill="auto"/>
          </w:tcPr>
          <w:p w14:paraId="5ADE3BC8" w14:textId="77777777" w:rsidR="0028007E" w:rsidRPr="005E4FFC" w:rsidRDefault="0028007E" w:rsidP="0028007E">
            <w:pPr>
              <w:tabs>
                <w:tab w:val="left" w:pos="4837"/>
              </w:tabs>
              <w:spacing w:line="276" w:lineRule="auto"/>
              <w:ind w:left="426"/>
              <w:contextualSpacing/>
              <w:rPr>
                <w:sz w:val="26"/>
                <w:szCs w:val="26"/>
              </w:rPr>
            </w:pPr>
            <w:r w:rsidRPr="005E4FFC">
              <w:rPr>
                <w:sz w:val="26"/>
                <w:szCs w:val="26"/>
              </w:rPr>
              <w:t xml:space="preserve">                - Bài tập, thảo luận, thực hành: 30 tiết</w:t>
            </w:r>
          </w:p>
        </w:tc>
      </w:tr>
      <w:tr w:rsidR="0028007E" w:rsidRPr="005E4FFC" w14:paraId="728C0266" w14:textId="77777777" w:rsidTr="00CC61A8">
        <w:tc>
          <w:tcPr>
            <w:tcW w:w="9351" w:type="dxa"/>
            <w:shd w:val="clear" w:color="auto" w:fill="auto"/>
          </w:tcPr>
          <w:p w14:paraId="441EF439" w14:textId="77777777" w:rsidR="0028007E" w:rsidRPr="005E4FFC" w:rsidRDefault="0028007E" w:rsidP="0028007E">
            <w:pPr>
              <w:tabs>
                <w:tab w:val="left" w:pos="403"/>
              </w:tabs>
              <w:spacing w:line="276" w:lineRule="auto"/>
              <w:contextualSpacing/>
              <w:rPr>
                <w:b/>
                <w:bCs/>
                <w:i/>
                <w:iCs/>
                <w:sz w:val="26"/>
                <w:szCs w:val="26"/>
              </w:rPr>
            </w:pPr>
            <w:r w:rsidRPr="005E4FFC">
              <w:rPr>
                <w:sz w:val="26"/>
                <w:szCs w:val="26"/>
              </w:rPr>
              <w:t xml:space="preserve">                       - Tự học, tự nghiên cứu: 45 tiết</w:t>
            </w:r>
          </w:p>
        </w:tc>
      </w:tr>
      <w:tr w:rsidR="0028007E" w:rsidRPr="005E4FFC" w14:paraId="71FCB3C2" w14:textId="77777777" w:rsidTr="00CC61A8">
        <w:tc>
          <w:tcPr>
            <w:tcW w:w="9351" w:type="dxa"/>
            <w:shd w:val="clear" w:color="auto" w:fill="auto"/>
          </w:tcPr>
          <w:p w14:paraId="0044FF24" w14:textId="77777777" w:rsidR="0028007E" w:rsidRPr="005E4FFC" w:rsidRDefault="0028007E" w:rsidP="0028007E">
            <w:pPr>
              <w:tabs>
                <w:tab w:val="left" w:pos="403"/>
              </w:tabs>
              <w:spacing w:line="276" w:lineRule="auto"/>
              <w:contextualSpacing/>
              <w:rPr>
                <w:b/>
                <w:bCs/>
                <w:i/>
                <w:iCs/>
                <w:sz w:val="26"/>
                <w:szCs w:val="26"/>
              </w:rPr>
            </w:pPr>
            <w:r w:rsidRPr="005E4FFC">
              <w:rPr>
                <w:b/>
                <w:bCs/>
                <w:i/>
                <w:iCs/>
                <w:sz w:val="26"/>
                <w:szCs w:val="26"/>
              </w:rPr>
              <w:t xml:space="preserve"> 1.6. Điều kiện tham dự học phần:</w:t>
            </w:r>
          </w:p>
        </w:tc>
      </w:tr>
      <w:tr w:rsidR="0028007E" w:rsidRPr="005E4FFC" w14:paraId="5412AF1F" w14:textId="77777777" w:rsidTr="00CC61A8">
        <w:tc>
          <w:tcPr>
            <w:tcW w:w="9351" w:type="dxa"/>
            <w:shd w:val="clear" w:color="auto" w:fill="auto"/>
          </w:tcPr>
          <w:p w14:paraId="068915B7" w14:textId="77777777" w:rsidR="0028007E" w:rsidRPr="005E4FFC" w:rsidRDefault="0028007E" w:rsidP="0028007E">
            <w:pPr>
              <w:tabs>
                <w:tab w:val="left" w:pos="403"/>
              </w:tabs>
              <w:spacing w:line="276" w:lineRule="auto"/>
              <w:contextualSpacing/>
              <w:rPr>
                <w:sz w:val="26"/>
                <w:szCs w:val="26"/>
              </w:rPr>
            </w:pPr>
            <w:r w:rsidRPr="005E4FFC">
              <w:rPr>
                <w:sz w:val="26"/>
                <w:szCs w:val="26"/>
              </w:rPr>
              <w:t xml:space="preserve">1.6.1. Học phần tiên quyết: </w:t>
            </w:r>
          </w:p>
        </w:tc>
      </w:tr>
      <w:tr w:rsidR="0028007E" w:rsidRPr="005E4FFC" w14:paraId="36E10FD8" w14:textId="77777777" w:rsidTr="00CC61A8">
        <w:tc>
          <w:tcPr>
            <w:tcW w:w="9351" w:type="dxa"/>
            <w:shd w:val="clear" w:color="auto" w:fill="auto"/>
          </w:tcPr>
          <w:p w14:paraId="6BD52774" w14:textId="77777777" w:rsidR="0028007E" w:rsidRPr="005E4FFC" w:rsidRDefault="0028007E" w:rsidP="0028007E">
            <w:pPr>
              <w:tabs>
                <w:tab w:val="left" w:pos="403"/>
              </w:tabs>
              <w:spacing w:line="276" w:lineRule="auto"/>
              <w:contextualSpacing/>
              <w:rPr>
                <w:sz w:val="26"/>
                <w:szCs w:val="26"/>
              </w:rPr>
            </w:pPr>
            <w:r w:rsidRPr="005E4FFC">
              <w:rPr>
                <w:sz w:val="26"/>
                <w:szCs w:val="26"/>
              </w:rPr>
              <w:t>1.6.2. Yêu cầu khác (nếu có)</w:t>
            </w:r>
            <w:r w:rsidRPr="005E4FFC">
              <w:rPr>
                <w:rStyle w:val="FootnoteReference"/>
                <w:sz w:val="26"/>
                <w:szCs w:val="26"/>
              </w:rPr>
              <w:footnoteReference w:id="468"/>
            </w:r>
            <w:r w:rsidRPr="005E4FFC">
              <w:rPr>
                <w:sz w:val="26"/>
                <w:szCs w:val="26"/>
              </w:rPr>
              <w:t xml:space="preserve">: </w:t>
            </w:r>
          </w:p>
          <w:p w14:paraId="6B577C42" w14:textId="77777777" w:rsidR="0028007E" w:rsidRPr="005E4FFC" w:rsidRDefault="0028007E" w:rsidP="0028007E">
            <w:pPr>
              <w:tabs>
                <w:tab w:val="left" w:pos="403"/>
              </w:tabs>
              <w:spacing w:line="276" w:lineRule="auto"/>
              <w:contextualSpacing/>
              <w:rPr>
                <w:sz w:val="26"/>
                <w:szCs w:val="26"/>
              </w:rPr>
            </w:pPr>
            <w:r w:rsidRPr="005E4FFC">
              <w:rPr>
                <w:sz w:val="26"/>
                <w:szCs w:val="26"/>
              </w:rPr>
              <w:t>- Có khả năng tự nghiên cứu tài liệu</w:t>
            </w:r>
          </w:p>
          <w:p w14:paraId="1646D834" w14:textId="77777777" w:rsidR="0028007E" w:rsidRPr="005E4FFC" w:rsidRDefault="0028007E" w:rsidP="0028007E">
            <w:pPr>
              <w:tabs>
                <w:tab w:val="left" w:pos="403"/>
              </w:tabs>
              <w:spacing w:line="276" w:lineRule="auto"/>
              <w:contextualSpacing/>
              <w:rPr>
                <w:sz w:val="26"/>
                <w:szCs w:val="26"/>
              </w:rPr>
            </w:pPr>
            <w:r w:rsidRPr="005E4FFC">
              <w:rPr>
                <w:sz w:val="26"/>
                <w:szCs w:val="26"/>
              </w:rPr>
              <w:t>- Có khả năng thuyết trình và làm việc nhóm</w:t>
            </w:r>
          </w:p>
        </w:tc>
      </w:tr>
      <w:tr w:rsidR="0028007E" w:rsidRPr="005E4FFC" w14:paraId="01E00075" w14:textId="77777777" w:rsidTr="00CC61A8">
        <w:tc>
          <w:tcPr>
            <w:tcW w:w="9351" w:type="dxa"/>
            <w:shd w:val="clear" w:color="auto" w:fill="auto"/>
          </w:tcPr>
          <w:p w14:paraId="732999D9" w14:textId="77777777" w:rsidR="0028007E" w:rsidRPr="005E4FFC" w:rsidRDefault="0028007E" w:rsidP="0028007E">
            <w:pPr>
              <w:tabs>
                <w:tab w:val="left" w:pos="403"/>
              </w:tabs>
              <w:spacing w:line="276" w:lineRule="auto"/>
              <w:contextualSpacing/>
              <w:rPr>
                <w:b/>
                <w:bCs/>
                <w:i/>
                <w:iCs/>
                <w:sz w:val="26"/>
                <w:szCs w:val="26"/>
              </w:rPr>
            </w:pPr>
            <w:r w:rsidRPr="005E4FFC">
              <w:rPr>
                <w:b/>
                <w:bCs/>
                <w:i/>
                <w:iCs/>
                <w:sz w:val="26"/>
                <w:szCs w:val="26"/>
              </w:rPr>
              <w:t>1.7. Đơn vị phụ trách học phần:</w:t>
            </w:r>
          </w:p>
          <w:p w14:paraId="1E000582" w14:textId="77777777" w:rsidR="0028007E" w:rsidRPr="005E4FFC" w:rsidRDefault="0028007E" w:rsidP="0028007E">
            <w:pPr>
              <w:tabs>
                <w:tab w:val="left" w:pos="403"/>
              </w:tabs>
              <w:spacing w:line="276" w:lineRule="auto"/>
              <w:contextualSpacing/>
              <w:rPr>
                <w:b/>
                <w:bCs/>
                <w:i/>
                <w:iCs/>
                <w:sz w:val="26"/>
                <w:szCs w:val="26"/>
              </w:rPr>
            </w:pPr>
            <w:r w:rsidRPr="005E4FFC">
              <w:rPr>
                <w:sz w:val="26"/>
                <w:szCs w:val="26"/>
              </w:rPr>
              <w:t xml:space="preserve">Tổ: Khoa học máy tính      Viện: Công nghệ Thông tin </w:t>
            </w:r>
          </w:p>
        </w:tc>
      </w:tr>
    </w:tbl>
    <w:p w14:paraId="097E2CC6" w14:textId="77777777" w:rsidR="0028007E" w:rsidRPr="005E4FFC" w:rsidRDefault="0028007E" w:rsidP="0028007E">
      <w:pPr>
        <w:spacing w:line="276" w:lineRule="auto"/>
        <w:contextualSpacing/>
        <w:rPr>
          <w:b/>
          <w:sz w:val="26"/>
          <w:szCs w:val="26"/>
        </w:rPr>
      </w:pPr>
      <w:r w:rsidRPr="005E4FFC">
        <w:rPr>
          <w:b/>
          <w:sz w:val="26"/>
          <w:szCs w:val="26"/>
        </w:rPr>
        <w:t>2. Thông tin về giảng viên</w:t>
      </w:r>
      <w:r w:rsidRPr="005E4FFC">
        <w:rPr>
          <w:rStyle w:val="FootnoteReference"/>
          <w:b/>
          <w:sz w:val="26"/>
          <w:szCs w:val="26"/>
        </w:rPr>
        <w:footnoteReference w:id="469"/>
      </w:r>
    </w:p>
    <w:p w14:paraId="4888581C" w14:textId="77777777" w:rsidR="0028007E" w:rsidRPr="005E4FFC" w:rsidRDefault="0028007E" w:rsidP="0028007E">
      <w:pPr>
        <w:spacing w:line="276" w:lineRule="auto"/>
        <w:contextualSpacing/>
        <w:rPr>
          <w:b/>
          <w:bCs/>
          <w:i/>
          <w:iCs/>
          <w:sz w:val="26"/>
          <w:szCs w:val="26"/>
        </w:rPr>
      </w:pPr>
      <w:r w:rsidRPr="005E4FFC">
        <w:rPr>
          <w:b/>
          <w:bCs/>
          <w:i/>
          <w:iCs/>
          <w:sz w:val="26"/>
          <w:szCs w:val="26"/>
        </w:rPr>
        <w:t xml:space="preserve">2.1. Giảng viên 1: </w:t>
      </w:r>
    </w:p>
    <w:tbl>
      <w:tblPr>
        <w:tblW w:w="0" w:type="auto"/>
        <w:tblLook w:val="04A0" w:firstRow="1" w:lastRow="0" w:firstColumn="1" w:lastColumn="0" w:noHBand="0" w:noVBand="1"/>
      </w:tblPr>
      <w:tblGrid>
        <w:gridCol w:w="9345"/>
      </w:tblGrid>
      <w:tr w:rsidR="0028007E" w:rsidRPr="005E4FFC" w14:paraId="3E5002A0" w14:textId="77777777" w:rsidTr="001C4CF9">
        <w:tc>
          <w:tcPr>
            <w:tcW w:w="9345" w:type="dxa"/>
          </w:tcPr>
          <w:p w14:paraId="31A91323" w14:textId="77777777" w:rsidR="0028007E" w:rsidRPr="005E4FFC" w:rsidRDefault="0028007E" w:rsidP="0028007E">
            <w:pPr>
              <w:spacing w:line="276" w:lineRule="auto"/>
              <w:contextualSpacing/>
              <w:rPr>
                <w:b/>
                <w:i/>
                <w:sz w:val="26"/>
                <w:szCs w:val="26"/>
              </w:rPr>
            </w:pPr>
            <w:r w:rsidRPr="005E4FFC">
              <w:rPr>
                <w:sz w:val="26"/>
                <w:szCs w:val="26"/>
              </w:rPr>
              <w:t xml:space="preserve"> Họ tên: Nguyễn Minh Hiền</w:t>
            </w:r>
          </w:p>
        </w:tc>
      </w:tr>
      <w:tr w:rsidR="0028007E" w:rsidRPr="005E4FFC" w14:paraId="6C88FEE1" w14:textId="77777777" w:rsidTr="001C4CF9">
        <w:tc>
          <w:tcPr>
            <w:tcW w:w="9345" w:type="dxa"/>
          </w:tcPr>
          <w:p w14:paraId="1E8196F5" w14:textId="77777777" w:rsidR="0028007E" w:rsidRPr="005E4FFC" w:rsidRDefault="0028007E" w:rsidP="0028007E">
            <w:pPr>
              <w:spacing w:line="276" w:lineRule="auto"/>
              <w:contextualSpacing/>
              <w:rPr>
                <w:sz w:val="26"/>
                <w:szCs w:val="26"/>
              </w:rPr>
            </w:pPr>
            <w:r w:rsidRPr="005E4FFC">
              <w:rPr>
                <w:sz w:val="26"/>
                <w:szCs w:val="26"/>
              </w:rPr>
              <w:t xml:space="preserve"> Học hàm, học vị: Thạc sỹ</w:t>
            </w:r>
          </w:p>
        </w:tc>
      </w:tr>
      <w:tr w:rsidR="0028007E" w:rsidRPr="005E4FFC" w14:paraId="47F891D5" w14:textId="77777777" w:rsidTr="001C4CF9">
        <w:tc>
          <w:tcPr>
            <w:tcW w:w="9345" w:type="dxa"/>
          </w:tcPr>
          <w:p w14:paraId="5EA701AF" w14:textId="77777777" w:rsidR="0028007E" w:rsidRPr="005E4FFC" w:rsidRDefault="0028007E" w:rsidP="0028007E">
            <w:pPr>
              <w:spacing w:line="276" w:lineRule="auto"/>
              <w:contextualSpacing/>
              <w:rPr>
                <w:sz w:val="26"/>
                <w:szCs w:val="26"/>
              </w:rPr>
            </w:pPr>
            <w:r w:rsidRPr="005E4FFC">
              <w:rPr>
                <w:sz w:val="26"/>
                <w:szCs w:val="26"/>
              </w:rPr>
              <w:t xml:space="preserve"> Chuyên ngành: Khoa học máy tính</w:t>
            </w:r>
          </w:p>
        </w:tc>
      </w:tr>
      <w:tr w:rsidR="0028007E" w:rsidRPr="005E4FFC" w14:paraId="52A58D56" w14:textId="77777777" w:rsidTr="001C4CF9">
        <w:tc>
          <w:tcPr>
            <w:tcW w:w="9345" w:type="dxa"/>
          </w:tcPr>
          <w:p w14:paraId="25FF6A81" w14:textId="77777777" w:rsidR="0028007E" w:rsidRPr="005E4FFC" w:rsidRDefault="0028007E" w:rsidP="0028007E">
            <w:pPr>
              <w:spacing w:line="276" w:lineRule="auto"/>
              <w:contextualSpacing/>
              <w:rPr>
                <w:sz w:val="26"/>
                <w:szCs w:val="26"/>
              </w:rPr>
            </w:pPr>
            <w:r w:rsidRPr="005E4FFC">
              <w:rPr>
                <w:sz w:val="26"/>
                <w:szCs w:val="26"/>
              </w:rPr>
              <w:t xml:space="preserve"> Điện thoại: 0912425805                    Email: nguyenminhhien@hpu2.edu.vn</w:t>
            </w:r>
            <w:hyperlink r:id="rId99" w:history="1"/>
            <w:r w:rsidRPr="005E4FFC">
              <w:rPr>
                <w:sz w:val="26"/>
                <w:szCs w:val="26"/>
              </w:rPr>
              <w:t xml:space="preserve"> </w:t>
            </w:r>
          </w:p>
        </w:tc>
      </w:tr>
      <w:tr w:rsidR="0028007E" w:rsidRPr="005E4FFC" w14:paraId="15D9F1D0" w14:textId="77777777" w:rsidTr="001C4CF9">
        <w:tc>
          <w:tcPr>
            <w:tcW w:w="9345" w:type="dxa"/>
          </w:tcPr>
          <w:p w14:paraId="342BF81B" w14:textId="77777777" w:rsidR="0028007E" w:rsidRPr="005E4FFC" w:rsidRDefault="0028007E" w:rsidP="0028007E">
            <w:pPr>
              <w:spacing w:line="276" w:lineRule="auto"/>
              <w:contextualSpacing/>
              <w:rPr>
                <w:sz w:val="26"/>
                <w:szCs w:val="26"/>
              </w:rPr>
            </w:pPr>
            <w:r w:rsidRPr="005E4FFC">
              <w:rPr>
                <w:sz w:val="26"/>
                <w:szCs w:val="26"/>
              </w:rPr>
              <w:t xml:space="preserve"> Địa điểm làm việc: Viện Công nghệ Thông tin – Trường Đại học sư phạm Hà Nội 2</w:t>
            </w:r>
          </w:p>
        </w:tc>
      </w:tr>
    </w:tbl>
    <w:p w14:paraId="651E6F68" w14:textId="77777777" w:rsidR="0028007E" w:rsidRPr="005E4FFC" w:rsidRDefault="0028007E" w:rsidP="0028007E">
      <w:pPr>
        <w:spacing w:line="276" w:lineRule="auto"/>
        <w:contextualSpacing/>
        <w:rPr>
          <w:b/>
          <w:bCs/>
          <w:i/>
          <w:iCs/>
          <w:sz w:val="26"/>
          <w:szCs w:val="26"/>
        </w:rPr>
      </w:pPr>
      <w:r w:rsidRPr="005E4FFC">
        <w:rPr>
          <w:b/>
          <w:bCs/>
          <w:i/>
          <w:iCs/>
          <w:sz w:val="26"/>
          <w:szCs w:val="26"/>
        </w:rPr>
        <w:t xml:space="preserve">2.2. Giảng viên 2: </w:t>
      </w:r>
    </w:p>
    <w:tbl>
      <w:tblPr>
        <w:tblW w:w="18690" w:type="dxa"/>
        <w:tblInd w:w="-108" w:type="dxa"/>
        <w:tblLook w:val="04A0" w:firstRow="1" w:lastRow="0" w:firstColumn="1" w:lastColumn="0" w:noHBand="0" w:noVBand="1"/>
      </w:tblPr>
      <w:tblGrid>
        <w:gridCol w:w="9345"/>
        <w:gridCol w:w="9345"/>
      </w:tblGrid>
      <w:tr w:rsidR="0028007E" w:rsidRPr="005E4FFC" w14:paraId="2CD540EC" w14:textId="77777777" w:rsidTr="0028007E">
        <w:tc>
          <w:tcPr>
            <w:tcW w:w="9345" w:type="dxa"/>
          </w:tcPr>
          <w:p w14:paraId="5BA4E77C" w14:textId="77777777" w:rsidR="0028007E" w:rsidRPr="005E4FFC" w:rsidRDefault="0028007E" w:rsidP="0028007E">
            <w:pPr>
              <w:spacing w:line="276" w:lineRule="auto"/>
              <w:contextualSpacing/>
              <w:rPr>
                <w:sz w:val="26"/>
                <w:szCs w:val="26"/>
              </w:rPr>
            </w:pPr>
            <w:r w:rsidRPr="005E4FFC">
              <w:rPr>
                <w:sz w:val="26"/>
                <w:szCs w:val="26"/>
              </w:rPr>
              <w:t xml:space="preserve">Họ tên: </w:t>
            </w:r>
            <w:r w:rsidRPr="005E4FFC">
              <w:rPr>
                <w:rFonts w:eastAsia="Times New Roman"/>
                <w:sz w:val="26"/>
                <w:szCs w:val="26"/>
              </w:rPr>
              <w:t>Nguyễn Năng An</w:t>
            </w:r>
          </w:p>
        </w:tc>
        <w:tc>
          <w:tcPr>
            <w:tcW w:w="9345" w:type="dxa"/>
          </w:tcPr>
          <w:p w14:paraId="60515FCE" w14:textId="77777777" w:rsidR="0028007E" w:rsidRPr="005E4FFC" w:rsidRDefault="0028007E" w:rsidP="0028007E">
            <w:pPr>
              <w:spacing w:line="276" w:lineRule="auto"/>
              <w:contextualSpacing/>
              <w:rPr>
                <w:b/>
                <w:i/>
                <w:sz w:val="26"/>
                <w:szCs w:val="26"/>
              </w:rPr>
            </w:pPr>
          </w:p>
        </w:tc>
      </w:tr>
      <w:tr w:rsidR="0028007E" w:rsidRPr="005E4FFC" w14:paraId="7F6B7C2B" w14:textId="77777777" w:rsidTr="0028007E">
        <w:tc>
          <w:tcPr>
            <w:tcW w:w="9345" w:type="dxa"/>
          </w:tcPr>
          <w:p w14:paraId="0C286478" w14:textId="77777777" w:rsidR="0028007E" w:rsidRPr="005E4FFC" w:rsidRDefault="0028007E" w:rsidP="0028007E">
            <w:pPr>
              <w:spacing w:line="276" w:lineRule="auto"/>
              <w:contextualSpacing/>
              <w:rPr>
                <w:sz w:val="26"/>
                <w:szCs w:val="26"/>
              </w:rPr>
            </w:pPr>
            <w:r w:rsidRPr="005E4FFC">
              <w:rPr>
                <w:sz w:val="26"/>
                <w:szCs w:val="26"/>
              </w:rPr>
              <w:t>Học hàm, học vị: Tiến sỹ</w:t>
            </w:r>
          </w:p>
        </w:tc>
        <w:tc>
          <w:tcPr>
            <w:tcW w:w="9345" w:type="dxa"/>
          </w:tcPr>
          <w:p w14:paraId="04A3150E" w14:textId="77777777" w:rsidR="0028007E" w:rsidRPr="005E4FFC" w:rsidRDefault="0028007E" w:rsidP="0028007E">
            <w:pPr>
              <w:spacing w:line="276" w:lineRule="auto"/>
              <w:contextualSpacing/>
              <w:rPr>
                <w:sz w:val="26"/>
                <w:szCs w:val="26"/>
              </w:rPr>
            </w:pPr>
          </w:p>
        </w:tc>
      </w:tr>
      <w:tr w:rsidR="0028007E" w:rsidRPr="005E4FFC" w14:paraId="51B2D6D2" w14:textId="77777777" w:rsidTr="0028007E">
        <w:tc>
          <w:tcPr>
            <w:tcW w:w="9345" w:type="dxa"/>
          </w:tcPr>
          <w:p w14:paraId="598785C4" w14:textId="77777777" w:rsidR="0028007E" w:rsidRPr="005E4FFC" w:rsidRDefault="0028007E" w:rsidP="0028007E">
            <w:pPr>
              <w:spacing w:line="276" w:lineRule="auto"/>
              <w:contextualSpacing/>
              <w:rPr>
                <w:sz w:val="26"/>
                <w:szCs w:val="26"/>
              </w:rPr>
            </w:pPr>
            <w:r w:rsidRPr="005E4FFC">
              <w:rPr>
                <w:sz w:val="26"/>
                <w:szCs w:val="26"/>
              </w:rPr>
              <w:lastRenderedPageBreak/>
              <w:t>Chuyên ngành: Khoa học máy tính</w:t>
            </w:r>
          </w:p>
        </w:tc>
        <w:tc>
          <w:tcPr>
            <w:tcW w:w="9345" w:type="dxa"/>
          </w:tcPr>
          <w:p w14:paraId="3F238BB1" w14:textId="77777777" w:rsidR="0028007E" w:rsidRPr="005E4FFC" w:rsidRDefault="0028007E" w:rsidP="0028007E">
            <w:pPr>
              <w:spacing w:line="276" w:lineRule="auto"/>
              <w:contextualSpacing/>
              <w:rPr>
                <w:sz w:val="26"/>
                <w:szCs w:val="26"/>
              </w:rPr>
            </w:pPr>
          </w:p>
        </w:tc>
      </w:tr>
      <w:tr w:rsidR="0028007E" w:rsidRPr="005E4FFC" w14:paraId="5994F0CC" w14:textId="77777777" w:rsidTr="0028007E">
        <w:tc>
          <w:tcPr>
            <w:tcW w:w="9345" w:type="dxa"/>
          </w:tcPr>
          <w:p w14:paraId="54E8281B" w14:textId="77777777" w:rsidR="0028007E" w:rsidRPr="005E4FFC" w:rsidRDefault="0028007E" w:rsidP="0028007E">
            <w:pPr>
              <w:spacing w:line="276" w:lineRule="auto"/>
              <w:contextualSpacing/>
              <w:rPr>
                <w:sz w:val="26"/>
                <w:szCs w:val="26"/>
              </w:rPr>
            </w:pPr>
            <w:r w:rsidRPr="005E4FFC">
              <w:rPr>
                <w:sz w:val="26"/>
                <w:szCs w:val="26"/>
              </w:rPr>
              <w:t xml:space="preserve"> Điện thoại: 0985238080                         Email: nguyennangan@hpu2.edu.vn</w:t>
            </w:r>
          </w:p>
        </w:tc>
        <w:tc>
          <w:tcPr>
            <w:tcW w:w="9345" w:type="dxa"/>
          </w:tcPr>
          <w:p w14:paraId="69576A46" w14:textId="77777777" w:rsidR="0028007E" w:rsidRPr="005E4FFC" w:rsidRDefault="0028007E" w:rsidP="0028007E">
            <w:pPr>
              <w:spacing w:line="276" w:lineRule="auto"/>
              <w:contextualSpacing/>
              <w:rPr>
                <w:sz w:val="26"/>
                <w:szCs w:val="26"/>
              </w:rPr>
            </w:pPr>
          </w:p>
        </w:tc>
      </w:tr>
      <w:tr w:rsidR="0028007E" w:rsidRPr="005E4FFC" w14:paraId="3B4CC19E" w14:textId="77777777" w:rsidTr="0028007E">
        <w:tc>
          <w:tcPr>
            <w:tcW w:w="9345" w:type="dxa"/>
          </w:tcPr>
          <w:p w14:paraId="41E69521" w14:textId="77777777" w:rsidR="0028007E" w:rsidRPr="005E4FFC" w:rsidRDefault="0028007E" w:rsidP="0028007E">
            <w:pPr>
              <w:spacing w:line="276" w:lineRule="auto"/>
              <w:contextualSpacing/>
              <w:rPr>
                <w:sz w:val="26"/>
                <w:szCs w:val="26"/>
              </w:rPr>
            </w:pPr>
            <w:r w:rsidRPr="005E4FFC">
              <w:rPr>
                <w:sz w:val="26"/>
                <w:szCs w:val="26"/>
              </w:rPr>
              <w:t xml:space="preserve"> Địa điểm làm việc: Viện Công nghệ Thông tin, trường ĐHSP Hà Nội 2</w:t>
            </w:r>
          </w:p>
        </w:tc>
        <w:tc>
          <w:tcPr>
            <w:tcW w:w="9345" w:type="dxa"/>
          </w:tcPr>
          <w:p w14:paraId="45F3F6B8" w14:textId="77777777" w:rsidR="0028007E" w:rsidRPr="005E4FFC" w:rsidRDefault="0028007E" w:rsidP="0028007E">
            <w:pPr>
              <w:spacing w:line="276" w:lineRule="auto"/>
              <w:contextualSpacing/>
              <w:rPr>
                <w:sz w:val="26"/>
                <w:szCs w:val="26"/>
              </w:rPr>
            </w:pPr>
          </w:p>
        </w:tc>
      </w:tr>
    </w:tbl>
    <w:p w14:paraId="0AAC9CE6" w14:textId="77777777" w:rsidR="0028007E" w:rsidRPr="005E4FFC" w:rsidRDefault="0028007E" w:rsidP="0028007E">
      <w:pPr>
        <w:spacing w:line="276" w:lineRule="auto"/>
        <w:contextualSpacing/>
        <w:rPr>
          <w:b/>
          <w:bCs/>
          <w:iCs/>
          <w:sz w:val="26"/>
          <w:szCs w:val="26"/>
          <w:lang w:val="fr-FR"/>
        </w:rPr>
      </w:pPr>
      <w:r w:rsidRPr="005E4FFC">
        <w:rPr>
          <w:b/>
          <w:bCs/>
          <w:iCs/>
          <w:sz w:val="26"/>
          <w:szCs w:val="26"/>
          <w:lang w:val="fr-FR"/>
        </w:rPr>
        <w:t>3. Mô tả học phần</w:t>
      </w:r>
      <w:r w:rsidRPr="005E4FFC">
        <w:rPr>
          <w:rStyle w:val="FootnoteReference"/>
          <w:b/>
          <w:bCs/>
          <w:iCs/>
          <w:sz w:val="26"/>
          <w:szCs w:val="26"/>
          <w:lang w:val="fr-FR"/>
        </w:rPr>
        <w:footnoteReference w:id="470"/>
      </w:r>
    </w:p>
    <w:p w14:paraId="1B0BD682" w14:textId="77777777" w:rsidR="0028007E" w:rsidRPr="005E4FFC" w:rsidRDefault="0028007E" w:rsidP="0028007E">
      <w:pPr>
        <w:widowControl w:val="0"/>
        <w:pBdr>
          <w:top w:val="nil"/>
          <w:left w:val="nil"/>
          <w:bottom w:val="nil"/>
          <w:right w:val="nil"/>
          <w:between w:val="nil"/>
        </w:pBdr>
        <w:spacing w:line="276" w:lineRule="auto"/>
        <w:contextualSpacing/>
        <w:jc w:val="both"/>
        <w:rPr>
          <w:color w:val="000000"/>
          <w:sz w:val="26"/>
          <w:szCs w:val="26"/>
        </w:rPr>
      </w:pPr>
      <w:r w:rsidRPr="005E4FFC">
        <w:rPr>
          <w:color w:val="000000"/>
          <w:sz w:val="26"/>
          <w:szCs w:val="26"/>
        </w:rPr>
        <w:t xml:space="preserve">- </w:t>
      </w:r>
      <w:r w:rsidRPr="005E4FFC">
        <w:rPr>
          <w:rFonts w:eastAsia="Times New Roman"/>
          <w:color w:val="000000"/>
          <w:sz w:val="26"/>
          <w:szCs w:val="26"/>
        </w:rPr>
        <w:t>Giới thiệu cho sinh viên khái niệm cơ bản về nhận dạng, hàm quyết định, phân loại theo khoảng cách, phương pháp tiền định, nhận dạng theo quyết định Bayes, một số mô hình nhận dạng như mạng Nơ-ron, HMM (Hidden Markov Model), SVM (Support Vector Machine), nhận dạng cấu trúc, tiền xử lý, trích chọn và lựa chọn đặc trưng.</w:t>
      </w:r>
    </w:p>
    <w:p w14:paraId="3031007C" w14:textId="77777777" w:rsidR="0028007E" w:rsidRPr="005E4FFC" w:rsidRDefault="0028007E" w:rsidP="0028007E">
      <w:pPr>
        <w:spacing w:line="276" w:lineRule="auto"/>
        <w:contextualSpacing/>
        <w:rPr>
          <w:b/>
          <w:bCs/>
          <w:sz w:val="26"/>
          <w:szCs w:val="26"/>
        </w:rPr>
      </w:pPr>
      <w:r w:rsidRPr="005E4FFC">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5E4FFC" w14:paraId="6F1D30A5" w14:textId="77777777" w:rsidTr="0028007E">
        <w:tc>
          <w:tcPr>
            <w:tcW w:w="5983" w:type="dxa"/>
            <w:gridSpan w:val="2"/>
            <w:shd w:val="clear" w:color="auto" w:fill="auto"/>
            <w:vAlign w:val="center"/>
          </w:tcPr>
          <w:p w14:paraId="62EC64EB" w14:textId="77777777" w:rsidR="0028007E" w:rsidRPr="005E4FFC" w:rsidRDefault="0028007E" w:rsidP="0028007E">
            <w:pPr>
              <w:spacing w:line="276" w:lineRule="auto"/>
              <w:contextualSpacing/>
              <w:jc w:val="center"/>
              <w:rPr>
                <w:b/>
                <w:sz w:val="26"/>
                <w:szCs w:val="26"/>
              </w:rPr>
            </w:pPr>
            <w:r w:rsidRPr="005E4FFC">
              <w:rPr>
                <w:b/>
                <w:sz w:val="26"/>
                <w:szCs w:val="26"/>
              </w:rPr>
              <w:t>Mục tiêu</w:t>
            </w:r>
          </w:p>
        </w:tc>
        <w:tc>
          <w:tcPr>
            <w:tcW w:w="3260" w:type="dxa"/>
            <w:vMerge w:val="restart"/>
            <w:shd w:val="clear" w:color="auto" w:fill="auto"/>
            <w:vAlign w:val="center"/>
          </w:tcPr>
          <w:p w14:paraId="21E87D57" w14:textId="77777777" w:rsidR="0028007E" w:rsidRPr="005E4FFC" w:rsidRDefault="0028007E" w:rsidP="0028007E">
            <w:pPr>
              <w:spacing w:line="276" w:lineRule="auto"/>
              <w:contextualSpacing/>
              <w:jc w:val="center"/>
              <w:rPr>
                <w:b/>
                <w:sz w:val="26"/>
                <w:szCs w:val="26"/>
              </w:rPr>
            </w:pPr>
            <w:r w:rsidRPr="005E4FFC">
              <w:rPr>
                <w:b/>
                <w:sz w:val="26"/>
                <w:szCs w:val="26"/>
              </w:rPr>
              <w:t>Mã chuẩn đầu ra CTĐT</w:t>
            </w:r>
          </w:p>
        </w:tc>
      </w:tr>
      <w:tr w:rsidR="0028007E" w:rsidRPr="005E4FFC" w14:paraId="6B6FE1C2" w14:textId="77777777" w:rsidTr="0028007E">
        <w:tc>
          <w:tcPr>
            <w:tcW w:w="1305" w:type="dxa"/>
            <w:shd w:val="clear" w:color="auto" w:fill="auto"/>
            <w:vAlign w:val="center"/>
          </w:tcPr>
          <w:p w14:paraId="4DE01311" w14:textId="77777777" w:rsidR="0028007E" w:rsidRPr="005E4FFC" w:rsidRDefault="0028007E" w:rsidP="0028007E">
            <w:pPr>
              <w:spacing w:line="276" w:lineRule="auto"/>
              <w:contextualSpacing/>
              <w:jc w:val="center"/>
              <w:rPr>
                <w:b/>
                <w:i/>
                <w:iCs/>
                <w:sz w:val="26"/>
                <w:szCs w:val="26"/>
              </w:rPr>
            </w:pPr>
            <w:r w:rsidRPr="005E4FFC">
              <w:rPr>
                <w:b/>
                <w:i/>
                <w:iCs/>
                <w:sz w:val="26"/>
                <w:szCs w:val="26"/>
              </w:rPr>
              <w:t>Mã</w:t>
            </w:r>
          </w:p>
        </w:tc>
        <w:tc>
          <w:tcPr>
            <w:tcW w:w="4678" w:type="dxa"/>
            <w:shd w:val="clear" w:color="auto" w:fill="auto"/>
            <w:vAlign w:val="center"/>
          </w:tcPr>
          <w:p w14:paraId="28484706" w14:textId="77777777" w:rsidR="0028007E" w:rsidRPr="005E4FFC" w:rsidRDefault="0028007E" w:rsidP="0028007E">
            <w:pPr>
              <w:spacing w:line="276" w:lineRule="auto"/>
              <w:contextualSpacing/>
              <w:jc w:val="center"/>
              <w:rPr>
                <w:b/>
                <w:i/>
                <w:iCs/>
                <w:sz w:val="26"/>
                <w:szCs w:val="26"/>
              </w:rPr>
            </w:pPr>
            <w:r w:rsidRPr="005E4FFC">
              <w:rPr>
                <w:b/>
                <w:i/>
                <w:iCs/>
                <w:sz w:val="26"/>
                <w:szCs w:val="26"/>
              </w:rPr>
              <w:t>Mô tả</w:t>
            </w:r>
          </w:p>
        </w:tc>
        <w:tc>
          <w:tcPr>
            <w:tcW w:w="3260" w:type="dxa"/>
            <w:vMerge/>
            <w:shd w:val="clear" w:color="auto" w:fill="auto"/>
            <w:vAlign w:val="center"/>
          </w:tcPr>
          <w:p w14:paraId="77D96E78" w14:textId="77777777" w:rsidR="0028007E" w:rsidRPr="005E4FFC" w:rsidRDefault="0028007E" w:rsidP="0028007E">
            <w:pPr>
              <w:spacing w:line="276" w:lineRule="auto"/>
              <w:contextualSpacing/>
              <w:jc w:val="center"/>
              <w:rPr>
                <w:b/>
                <w:sz w:val="26"/>
                <w:szCs w:val="26"/>
              </w:rPr>
            </w:pPr>
          </w:p>
        </w:tc>
      </w:tr>
      <w:tr w:rsidR="0028007E" w:rsidRPr="005E4FFC" w14:paraId="07A07B60" w14:textId="77777777" w:rsidTr="0028007E">
        <w:trPr>
          <w:trHeight w:val="372"/>
        </w:trPr>
        <w:tc>
          <w:tcPr>
            <w:tcW w:w="1305" w:type="dxa"/>
            <w:shd w:val="clear" w:color="auto" w:fill="auto"/>
            <w:vAlign w:val="center"/>
          </w:tcPr>
          <w:p w14:paraId="3E34CC88" w14:textId="77777777" w:rsidR="0028007E" w:rsidRPr="005E4FFC" w:rsidRDefault="0028007E" w:rsidP="0028007E">
            <w:pPr>
              <w:spacing w:line="276" w:lineRule="auto"/>
              <w:contextualSpacing/>
              <w:jc w:val="center"/>
              <w:rPr>
                <w:sz w:val="26"/>
                <w:szCs w:val="26"/>
              </w:rPr>
            </w:pPr>
            <w:r w:rsidRPr="005E4FFC">
              <w:rPr>
                <w:sz w:val="26"/>
                <w:szCs w:val="26"/>
              </w:rPr>
              <w:t>M</w:t>
            </w:r>
            <w:r w:rsidRPr="005E4FFC">
              <w:rPr>
                <w:sz w:val="26"/>
                <w:szCs w:val="26"/>
                <w:vertAlign w:val="subscript"/>
              </w:rPr>
              <w:t>hp</w:t>
            </w:r>
            <w:r w:rsidRPr="005E4FFC">
              <w:rPr>
                <w:sz w:val="26"/>
                <w:szCs w:val="26"/>
              </w:rPr>
              <w:t>1</w:t>
            </w:r>
          </w:p>
        </w:tc>
        <w:tc>
          <w:tcPr>
            <w:tcW w:w="4678" w:type="dxa"/>
            <w:shd w:val="clear" w:color="auto" w:fill="auto"/>
            <w:vAlign w:val="center"/>
          </w:tcPr>
          <w:p w14:paraId="0A975D65" w14:textId="77777777" w:rsidR="0028007E" w:rsidRPr="005E4FFC" w:rsidRDefault="0028007E" w:rsidP="0028007E">
            <w:pPr>
              <w:spacing w:line="276" w:lineRule="auto"/>
              <w:contextualSpacing/>
              <w:rPr>
                <w:sz w:val="26"/>
                <w:szCs w:val="26"/>
              </w:rPr>
            </w:pPr>
            <w:r w:rsidRPr="005E4FFC">
              <w:rPr>
                <w:color w:val="000000"/>
                <w:sz w:val="26"/>
                <w:szCs w:val="26"/>
              </w:rPr>
              <w:t>Trang bị các kiến thức cơ bản về Lý thuyết nhận dạng</w:t>
            </w:r>
          </w:p>
        </w:tc>
        <w:tc>
          <w:tcPr>
            <w:tcW w:w="3260" w:type="dxa"/>
            <w:shd w:val="clear" w:color="auto" w:fill="auto"/>
            <w:vAlign w:val="center"/>
          </w:tcPr>
          <w:p w14:paraId="6BE692F4" w14:textId="77777777" w:rsidR="0028007E" w:rsidRPr="005E4FFC" w:rsidRDefault="0028007E" w:rsidP="0028007E">
            <w:pPr>
              <w:spacing w:line="276" w:lineRule="auto"/>
              <w:contextualSpacing/>
              <w:jc w:val="center"/>
              <w:rPr>
                <w:sz w:val="26"/>
                <w:szCs w:val="26"/>
              </w:rPr>
            </w:pPr>
            <w:r w:rsidRPr="005E4FFC">
              <w:rPr>
                <w:sz w:val="26"/>
                <w:szCs w:val="26"/>
              </w:rPr>
              <w:t xml:space="preserve"> C5, C6, C8, C9, C10, C11, C12</w:t>
            </w:r>
          </w:p>
        </w:tc>
      </w:tr>
      <w:tr w:rsidR="0028007E" w:rsidRPr="005E4FFC" w14:paraId="232A9A45" w14:textId="77777777" w:rsidTr="0028007E">
        <w:tc>
          <w:tcPr>
            <w:tcW w:w="1305" w:type="dxa"/>
            <w:shd w:val="clear" w:color="auto" w:fill="auto"/>
            <w:vAlign w:val="center"/>
          </w:tcPr>
          <w:p w14:paraId="32A9D889" w14:textId="77777777" w:rsidR="0028007E" w:rsidRPr="005E4FFC" w:rsidRDefault="0028007E" w:rsidP="0028007E">
            <w:pPr>
              <w:spacing w:line="276" w:lineRule="auto"/>
              <w:contextualSpacing/>
              <w:jc w:val="center"/>
              <w:rPr>
                <w:sz w:val="26"/>
                <w:szCs w:val="26"/>
              </w:rPr>
            </w:pPr>
            <w:r w:rsidRPr="005E4FFC">
              <w:rPr>
                <w:sz w:val="26"/>
                <w:szCs w:val="26"/>
              </w:rPr>
              <w:t>M</w:t>
            </w:r>
            <w:r w:rsidRPr="005E4FFC">
              <w:rPr>
                <w:sz w:val="26"/>
                <w:szCs w:val="26"/>
                <w:vertAlign w:val="subscript"/>
              </w:rPr>
              <w:t>hp</w:t>
            </w:r>
            <w:r w:rsidRPr="005E4FFC">
              <w:rPr>
                <w:sz w:val="26"/>
                <w:szCs w:val="26"/>
              </w:rPr>
              <w:t>2</w:t>
            </w:r>
          </w:p>
        </w:tc>
        <w:tc>
          <w:tcPr>
            <w:tcW w:w="4678" w:type="dxa"/>
            <w:shd w:val="clear" w:color="auto" w:fill="auto"/>
            <w:vAlign w:val="center"/>
          </w:tcPr>
          <w:p w14:paraId="38E4BE43" w14:textId="77777777" w:rsidR="0028007E" w:rsidRPr="005E4FFC" w:rsidRDefault="0028007E" w:rsidP="0028007E">
            <w:pPr>
              <w:spacing w:line="276" w:lineRule="auto"/>
              <w:contextualSpacing/>
              <w:rPr>
                <w:sz w:val="26"/>
                <w:szCs w:val="26"/>
              </w:rPr>
            </w:pPr>
            <w:r w:rsidRPr="005E4FFC">
              <w:rPr>
                <w:color w:val="000000"/>
                <w:sz w:val="26"/>
                <w:szCs w:val="26"/>
              </w:rPr>
              <w:t>Hiểu một số phương pháp nhận dạng và các ứng dụng nhận dạng trong thực tế</w:t>
            </w:r>
          </w:p>
        </w:tc>
        <w:tc>
          <w:tcPr>
            <w:tcW w:w="3260" w:type="dxa"/>
            <w:shd w:val="clear" w:color="auto" w:fill="auto"/>
            <w:vAlign w:val="center"/>
          </w:tcPr>
          <w:p w14:paraId="3A63D68C" w14:textId="77777777" w:rsidR="0028007E" w:rsidRPr="005E4FFC" w:rsidRDefault="0028007E" w:rsidP="0028007E">
            <w:pPr>
              <w:spacing w:line="276" w:lineRule="auto"/>
              <w:contextualSpacing/>
              <w:jc w:val="center"/>
              <w:rPr>
                <w:sz w:val="26"/>
                <w:szCs w:val="26"/>
              </w:rPr>
            </w:pPr>
            <w:r w:rsidRPr="005E4FFC">
              <w:rPr>
                <w:sz w:val="26"/>
                <w:szCs w:val="26"/>
              </w:rPr>
              <w:t>C5, C6, C8, C9, C10, C11, C12</w:t>
            </w:r>
          </w:p>
        </w:tc>
      </w:tr>
      <w:tr w:rsidR="0028007E" w:rsidRPr="005E4FFC" w14:paraId="0C71101B" w14:textId="77777777" w:rsidTr="0028007E">
        <w:tc>
          <w:tcPr>
            <w:tcW w:w="1305" w:type="dxa"/>
            <w:shd w:val="clear" w:color="auto" w:fill="auto"/>
            <w:vAlign w:val="center"/>
          </w:tcPr>
          <w:p w14:paraId="346D01A3" w14:textId="77777777" w:rsidR="0028007E" w:rsidRPr="005E4FFC" w:rsidRDefault="0028007E" w:rsidP="0028007E">
            <w:pPr>
              <w:spacing w:line="276" w:lineRule="auto"/>
              <w:contextualSpacing/>
              <w:jc w:val="center"/>
              <w:rPr>
                <w:sz w:val="26"/>
                <w:szCs w:val="26"/>
              </w:rPr>
            </w:pPr>
            <w:r w:rsidRPr="005E4FFC">
              <w:rPr>
                <w:sz w:val="26"/>
                <w:szCs w:val="26"/>
              </w:rPr>
              <w:t>M</w:t>
            </w:r>
            <w:r w:rsidRPr="005E4FFC">
              <w:rPr>
                <w:sz w:val="26"/>
                <w:szCs w:val="26"/>
                <w:vertAlign w:val="subscript"/>
              </w:rPr>
              <w:t>hp</w:t>
            </w:r>
            <w:r w:rsidRPr="005E4FFC">
              <w:rPr>
                <w:sz w:val="26"/>
                <w:szCs w:val="26"/>
              </w:rPr>
              <w:t>3</w:t>
            </w:r>
          </w:p>
        </w:tc>
        <w:tc>
          <w:tcPr>
            <w:tcW w:w="4678" w:type="dxa"/>
            <w:shd w:val="clear" w:color="auto" w:fill="auto"/>
            <w:vAlign w:val="center"/>
          </w:tcPr>
          <w:p w14:paraId="54E4A95F" w14:textId="77777777" w:rsidR="0028007E" w:rsidRPr="005E4FFC" w:rsidRDefault="0028007E" w:rsidP="0028007E">
            <w:pPr>
              <w:spacing w:line="276" w:lineRule="auto"/>
              <w:contextualSpacing/>
              <w:rPr>
                <w:color w:val="000000"/>
                <w:sz w:val="26"/>
                <w:szCs w:val="26"/>
              </w:rPr>
            </w:pPr>
            <w:r w:rsidRPr="005E4FFC">
              <w:rPr>
                <w:color w:val="000000"/>
                <w:sz w:val="26"/>
                <w:szCs w:val="26"/>
              </w:rPr>
              <w:t xml:space="preserve">Vận dụng thuật toán nhận dạng vào một số bài toán nhận dạng trong thực tiễn </w:t>
            </w:r>
          </w:p>
        </w:tc>
        <w:tc>
          <w:tcPr>
            <w:tcW w:w="3260" w:type="dxa"/>
            <w:shd w:val="clear" w:color="auto" w:fill="auto"/>
            <w:vAlign w:val="center"/>
          </w:tcPr>
          <w:p w14:paraId="63429593" w14:textId="77777777" w:rsidR="0028007E" w:rsidRPr="005E4FFC" w:rsidRDefault="0028007E" w:rsidP="0028007E">
            <w:pPr>
              <w:spacing w:line="276" w:lineRule="auto"/>
              <w:contextualSpacing/>
              <w:jc w:val="center"/>
              <w:rPr>
                <w:sz w:val="26"/>
                <w:szCs w:val="26"/>
              </w:rPr>
            </w:pPr>
            <w:r w:rsidRPr="005E4FFC">
              <w:rPr>
                <w:sz w:val="26"/>
                <w:szCs w:val="26"/>
              </w:rPr>
              <w:t>C9, C10, C11, C12</w:t>
            </w:r>
          </w:p>
        </w:tc>
      </w:tr>
      <w:tr w:rsidR="0028007E" w:rsidRPr="005E4FFC" w14:paraId="4179B894" w14:textId="77777777" w:rsidTr="0028007E">
        <w:tc>
          <w:tcPr>
            <w:tcW w:w="1305" w:type="dxa"/>
            <w:shd w:val="clear" w:color="auto" w:fill="auto"/>
          </w:tcPr>
          <w:p w14:paraId="68839E45" w14:textId="77777777" w:rsidR="0028007E" w:rsidRPr="005E4FFC" w:rsidRDefault="0028007E" w:rsidP="0028007E">
            <w:pPr>
              <w:spacing w:line="276" w:lineRule="auto"/>
              <w:contextualSpacing/>
              <w:jc w:val="center"/>
              <w:rPr>
                <w:sz w:val="26"/>
                <w:szCs w:val="26"/>
              </w:rPr>
            </w:pPr>
            <w:r w:rsidRPr="005E4FFC">
              <w:rPr>
                <w:sz w:val="26"/>
                <w:szCs w:val="26"/>
              </w:rPr>
              <w:t>M</w:t>
            </w:r>
            <w:r w:rsidRPr="005E4FFC">
              <w:rPr>
                <w:sz w:val="26"/>
                <w:szCs w:val="26"/>
                <w:vertAlign w:val="subscript"/>
              </w:rPr>
              <w:t>hp</w:t>
            </w:r>
            <w:r w:rsidRPr="005E4FFC">
              <w:rPr>
                <w:sz w:val="26"/>
                <w:szCs w:val="26"/>
              </w:rPr>
              <w:t>4</w:t>
            </w:r>
          </w:p>
        </w:tc>
        <w:tc>
          <w:tcPr>
            <w:tcW w:w="4678" w:type="dxa"/>
            <w:shd w:val="clear" w:color="auto" w:fill="auto"/>
          </w:tcPr>
          <w:p w14:paraId="1C5B9B54" w14:textId="77777777" w:rsidR="0028007E" w:rsidRPr="005E4FFC" w:rsidRDefault="0028007E" w:rsidP="0028007E">
            <w:pPr>
              <w:spacing w:line="276" w:lineRule="auto"/>
              <w:contextualSpacing/>
              <w:rPr>
                <w:color w:val="000000"/>
                <w:sz w:val="26"/>
                <w:szCs w:val="26"/>
              </w:rPr>
            </w:pPr>
            <w:r w:rsidRPr="005E4FFC">
              <w:rPr>
                <w:sz w:val="26"/>
                <w:szCs w:val="26"/>
              </w:rPr>
              <w:t>Vận dụng kiến thức môn học để học các môn học khác, phân tích và giải quyết các vấn đề trong thực tiễn</w:t>
            </w:r>
          </w:p>
        </w:tc>
        <w:tc>
          <w:tcPr>
            <w:tcW w:w="3260" w:type="dxa"/>
            <w:shd w:val="clear" w:color="auto" w:fill="auto"/>
          </w:tcPr>
          <w:p w14:paraId="0162AC54" w14:textId="77777777" w:rsidR="0028007E" w:rsidRPr="005E4FFC" w:rsidRDefault="0028007E" w:rsidP="0028007E">
            <w:pPr>
              <w:spacing w:line="276" w:lineRule="auto"/>
              <w:contextualSpacing/>
              <w:jc w:val="center"/>
              <w:rPr>
                <w:sz w:val="26"/>
                <w:szCs w:val="26"/>
              </w:rPr>
            </w:pPr>
            <w:r w:rsidRPr="005E4FFC">
              <w:rPr>
                <w:sz w:val="26"/>
                <w:szCs w:val="26"/>
              </w:rPr>
              <w:t>C9, C10, C11, C12</w:t>
            </w:r>
          </w:p>
        </w:tc>
      </w:tr>
    </w:tbl>
    <w:p w14:paraId="75AAEA18" w14:textId="77777777" w:rsidR="0028007E" w:rsidRPr="005E4FFC" w:rsidRDefault="0028007E" w:rsidP="0028007E">
      <w:pPr>
        <w:spacing w:line="276" w:lineRule="auto"/>
        <w:contextualSpacing/>
        <w:rPr>
          <w:b/>
          <w:bCs/>
          <w:sz w:val="26"/>
          <w:szCs w:val="26"/>
        </w:rPr>
      </w:pPr>
      <w:r w:rsidRPr="005E4FFC">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5E4FFC" w14:paraId="67C9B728" w14:textId="77777777" w:rsidTr="0028007E">
        <w:trPr>
          <w:trHeight w:val="417"/>
        </w:trPr>
        <w:tc>
          <w:tcPr>
            <w:tcW w:w="5983" w:type="dxa"/>
            <w:gridSpan w:val="2"/>
            <w:shd w:val="clear" w:color="auto" w:fill="auto"/>
            <w:vAlign w:val="center"/>
          </w:tcPr>
          <w:p w14:paraId="38E38857" w14:textId="77777777" w:rsidR="0028007E" w:rsidRPr="005E4FFC" w:rsidRDefault="0028007E" w:rsidP="0028007E">
            <w:pPr>
              <w:spacing w:line="276" w:lineRule="auto"/>
              <w:contextualSpacing/>
              <w:jc w:val="center"/>
              <w:rPr>
                <w:b/>
                <w:sz w:val="26"/>
                <w:szCs w:val="26"/>
                <w:lang w:val="vi-VN"/>
              </w:rPr>
            </w:pPr>
            <w:r w:rsidRPr="005E4FFC">
              <w:rPr>
                <w:b/>
                <w:bCs/>
                <w:sz w:val="26"/>
                <w:szCs w:val="26"/>
                <w:lang w:val="vi-VN"/>
              </w:rPr>
              <w:t>Chuẩn đầu ra</w:t>
            </w:r>
          </w:p>
        </w:tc>
        <w:tc>
          <w:tcPr>
            <w:tcW w:w="3260" w:type="dxa"/>
            <w:vMerge w:val="restart"/>
            <w:shd w:val="clear" w:color="auto" w:fill="auto"/>
            <w:vAlign w:val="center"/>
          </w:tcPr>
          <w:p w14:paraId="0BF2418F" w14:textId="77777777" w:rsidR="0028007E" w:rsidRPr="005E4FFC" w:rsidRDefault="0028007E" w:rsidP="0028007E">
            <w:pPr>
              <w:spacing w:line="276" w:lineRule="auto"/>
              <w:contextualSpacing/>
              <w:jc w:val="center"/>
              <w:rPr>
                <w:b/>
                <w:sz w:val="26"/>
                <w:szCs w:val="26"/>
                <w:lang w:val="vi-VN"/>
              </w:rPr>
            </w:pPr>
            <w:r w:rsidRPr="005E4FFC">
              <w:rPr>
                <w:b/>
                <w:bCs/>
                <w:sz w:val="26"/>
                <w:szCs w:val="26"/>
                <w:lang w:val="vi-VN"/>
              </w:rPr>
              <w:t>Mã mục tiêu học phần</w:t>
            </w:r>
          </w:p>
        </w:tc>
      </w:tr>
      <w:tr w:rsidR="0028007E" w:rsidRPr="005E4FFC" w14:paraId="40D505E5" w14:textId="77777777" w:rsidTr="0028007E">
        <w:trPr>
          <w:trHeight w:val="393"/>
        </w:trPr>
        <w:tc>
          <w:tcPr>
            <w:tcW w:w="1305" w:type="dxa"/>
            <w:shd w:val="clear" w:color="auto" w:fill="auto"/>
            <w:vAlign w:val="center"/>
          </w:tcPr>
          <w:p w14:paraId="408459D0" w14:textId="77777777" w:rsidR="0028007E" w:rsidRPr="005E4FFC" w:rsidRDefault="0028007E" w:rsidP="0028007E">
            <w:pPr>
              <w:spacing w:line="276" w:lineRule="auto"/>
              <w:contextualSpacing/>
              <w:jc w:val="center"/>
              <w:rPr>
                <w:b/>
                <w:i/>
                <w:iCs/>
                <w:sz w:val="26"/>
                <w:szCs w:val="26"/>
              </w:rPr>
            </w:pPr>
            <w:r w:rsidRPr="005E4FFC">
              <w:rPr>
                <w:b/>
                <w:i/>
                <w:iCs/>
                <w:sz w:val="26"/>
                <w:szCs w:val="26"/>
              </w:rPr>
              <w:t>Mã</w:t>
            </w:r>
          </w:p>
        </w:tc>
        <w:tc>
          <w:tcPr>
            <w:tcW w:w="4678" w:type="dxa"/>
            <w:shd w:val="clear" w:color="auto" w:fill="auto"/>
            <w:vAlign w:val="center"/>
          </w:tcPr>
          <w:p w14:paraId="30766A10" w14:textId="77777777" w:rsidR="0028007E" w:rsidRPr="005E4FFC" w:rsidRDefault="0028007E" w:rsidP="0028007E">
            <w:pPr>
              <w:spacing w:line="276" w:lineRule="auto"/>
              <w:contextualSpacing/>
              <w:jc w:val="center"/>
              <w:rPr>
                <w:b/>
                <w:i/>
                <w:iCs/>
                <w:sz w:val="26"/>
                <w:szCs w:val="26"/>
              </w:rPr>
            </w:pPr>
            <w:r w:rsidRPr="005E4FFC">
              <w:rPr>
                <w:b/>
                <w:i/>
                <w:iCs/>
                <w:sz w:val="26"/>
                <w:szCs w:val="26"/>
              </w:rPr>
              <w:t>Mô tả</w:t>
            </w:r>
          </w:p>
        </w:tc>
        <w:tc>
          <w:tcPr>
            <w:tcW w:w="3260" w:type="dxa"/>
            <w:vMerge/>
            <w:shd w:val="clear" w:color="auto" w:fill="auto"/>
            <w:vAlign w:val="center"/>
          </w:tcPr>
          <w:p w14:paraId="49CFB80F" w14:textId="77777777" w:rsidR="0028007E" w:rsidRPr="005E4FFC" w:rsidRDefault="0028007E" w:rsidP="0028007E">
            <w:pPr>
              <w:spacing w:line="276" w:lineRule="auto"/>
              <w:contextualSpacing/>
              <w:jc w:val="center"/>
              <w:rPr>
                <w:b/>
                <w:sz w:val="26"/>
                <w:szCs w:val="26"/>
              </w:rPr>
            </w:pPr>
          </w:p>
        </w:tc>
      </w:tr>
      <w:tr w:rsidR="0028007E" w:rsidRPr="005E4FFC" w14:paraId="53D78DC8" w14:textId="77777777" w:rsidTr="0028007E">
        <w:tc>
          <w:tcPr>
            <w:tcW w:w="1305" w:type="dxa"/>
            <w:shd w:val="clear" w:color="auto" w:fill="auto"/>
            <w:vAlign w:val="center"/>
          </w:tcPr>
          <w:p w14:paraId="474FF1FD" w14:textId="77777777" w:rsidR="0028007E" w:rsidRPr="005E4FFC" w:rsidRDefault="0028007E" w:rsidP="0028007E">
            <w:pPr>
              <w:spacing w:line="276" w:lineRule="auto"/>
              <w:contextualSpacing/>
              <w:jc w:val="center"/>
              <w:rPr>
                <w:sz w:val="26"/>
                <w:szCs w:val="26"/>
              </w:rPr>
            </w:pPr>
            <w:r w:rsidRPr="005E4FFC">
              <w:rPr>
                <w:sz w:val="26"/>
                <w:szCs w:val="26"/>
              </w:rPr>
              <w:t>C</w:t>
            </w:r>
            <w:r w:rsidRPr="005E4FFC">
              <w:rPr>
                <w:sz w:val="26"/>
                <w:szCs w:val="26"/>
                <w:vertAlign w:val="subscript"/>
              </w:rPr>
              <w:t>hp</w:t>
            </w:r>
            <w:r w:rsidRPr="005E4FFC">
              <w:rPr>
                <w:sz w:val="26"/>
                <w:szCs w:val="26"/>
              </w:rPr>
              <w:t>1</w:t>
            </w:r>
          </w:p>
        </w:tc>
        <w:tc>
          <w:tcPr>
            <w:tcW w:w="4678" w:type="dxa"/>
            <w:shd w:val="clear" w:color="auto" w:fill="auto"/>
            <w:vAlign w:val="center"/>
          </w:tcPr>
          <w:p w14:paraId="610361E8" w14:textId="77777777" w:rsidR="0028007E" w:rsidRPr="005E4FFC" w:rsidRDefault="0028007E" w:rsidP="0028007E">
            <w:pPr>
              <w:spacing w:line="276" w:lineRule="auto"/>
              <w:contextualSpacing/>
              <w:rPr>
                <w:sz w:val="26"/>
                <w:szCs w:val="26"/>
              </w:rPr>
            </w:pPr>
            <w:r w:rsidRPr="005E4FFC">
              <w:rPr>
                <w:sz w:val="26"/>
                <w:szCs w:val="26"/>
              </w:rPr>
              <w:t>Nắm chắc quy trình nhận dạng và những bài toán nhận dạng cơ bản</w:t>
            </w:r>
          </w:p>
        </w:tc>
        <w:tc>
          <w:tcPr>
            <w:tcW w:w="3260" w:type="dxa"/>
            <w:vMerge w:val="restart"/>
            <w:shd w:val="clear" w:color="auto" w:fill="auto"/>
            <w:vAlign w:val="center"/>
          </w:tcPr>
          <w:p w14:paraId="59CFE9CE" w14:textId="77777777" w:rsidR="0028007E" w:rsidRPr="005E4FFC" w:rsidRDefault="0028007E" w:rsidP="0028007E">
            <w:pPr>
              <w:spacing w:line="276" w:lineRule="auto"/>
              <w:contextualSpacing/>
              <w:jc w:val="center"/>
              <w:rPr>
                <w:sz w:val="26"/>
                <w:szCs w:val="26"/>
              </w:rPr>
            </w:pPr>
            <w:r w:rsidRPr="005E4FFC">
              <w:rPr>
                <w:sz w:val="26"/>
                <w:szCs w:val="26"/>
              </w:rPr>
              <w:t>M</w:t>
            </w:r>
            <w:r w:rsidRPr="005E4FFC">
              <w:rPr>
                <w:sz w:val="26"/>
                <w:szCs w:val="26"/>
                <w:vertAlign w:val="subscript"/>
              </w:rPr>
              <w:t>hp</w:t>
            </w:r>
            <w:r w:rsidRPr="005E4FFC">
              <w:rPr>
                <w:sz w:val="26"/>
                <w:szCs w:val="26"/>
              </w:rPr>
              <w:t>1</w:t>
            </w:r>
          </w:p>
          <w:p w14:paraId="18496C97" w14:textId="77777777" w:rsidR="0028007E" w:rsidRPr="005E4FFC" w:rsidRDefault="0028007E" w:rsidP="0028007E">
            <w:pPr>
              <w:spacing w:line="276" w:lineRule="auto"/>
              <w:contextualSpacing/>
              <w:jc w:val="center"/>
              <w:rPr>
                <w:sz w:val="26"/>
                <w:szCs w:val="26"/>
              </w:rPr>
            </w:pPr>
          </w:p>
        </w:tc>
      </w:tr>
      <w:tr w:rsidR="0028007E" w:rsidRPr="005E4FFC" w14:paraId="1A26BC8D" w14:textId="77777777" w:rsidTr="0028007E">
        <w:trPr>
          <w:trHeight w:val="537"/>
        </w:trPr>
        <w:tc>
          <w:tcPr>
            <w:tcW w:w="1305" w:type="dxa"/>
            <w:shd w:val="clear" w:color="auto" w:fill="auto"/>
            <w:vAlign w:val="center"/>
          </w:tcPr>
          <w:p w14:paraId="0F6722F3" w14:textId="77777777" w:rsidR="0028007E" w:rsidRPr="005E4FFC" w:rsidRDefault="0028007E" w:rsidP="0028007E">
            <w:pPr>
              <w:spacing w:line="276" w:lineRule="auto"/>
              <w:contextualSpacing/>
              <w:jc w:val="center"/>
              <w:rPr>
                <w:sz w:val="26"/>
                <w:szCs w:val="26"/>
              </w:rPr>
            </w:pPr>
            <w:r w:rsidRPr="005E4FFC">
              <w:rPr>
                <w:sz w:val="26"/>
                <w:szCs w:val="26"/>
              </w:rPr>
              <w:t>C</w:t>
            </w:r>
            <w:r w:rsidRPr="005E4FFC">
              <w:rPr>
                <w:sz w:val="26"/>
                <w:szCs w:val="26"/>
                <w:vertAlign w:val="subscript"/>
              </w:rPr>
              <w:t>hp</w:t>
            </w:r>
            <w:r w:rsidRPr="005E4FFC">
              <w:rPr>
                <w:sz w:val="26"/>
                <w:szCs w:val="26"/>
              </w:rPr>
              <w:t>2</w:t>
            </w:r>
          </w:p>
        </w:tc>
        <w:tc>
          <w:tcPr>
            <w:tcW w:w="4678" w:type="dxa"/>
            <w:shd w:val="clear" w:color="auto" w:fill="auto"/>
            <w:vAlign w:val="center"/>
          </w:tcPr>
          <w:p w14:paraId="02B49055" w14:textId="77777777" w:rsidR="0028007E" w:rsidRPr="005E4FFC" w:rsidRDefault="0028007E" w:rsidP="0028007E">
            <w:pPr>
              <w:spacing w:line="276" w:lineRule="auto"/>
              <w:contextualSpacing/>
              <w:rPr>
                <w:sz w:val="26"/>
                <w:szCs w:val="26"/>
              </w:rPr>
            </w:pPr>
            <w:r w:rsidRPr="005E4FFC">
              <w:rPr>
                <w:color w:val="000000"/>
                <w:sz w:val="26"/>
                <w:szCs w:val="26"/>
              </w:rPr>
              <w:t>Biết một số phương pháp nhận dạng cơ bản</w:t>
            </w:r>
          </w:p>
        </w:tc>
        <w:tc>
          <w:tcPr>
            <w:tcW w:w="3260" w:type="dxa"/>
            <w:vMerge/>
            <w:shd w:val="clear" w:color="auto" w:fill="auto"/>
            <w:vAlign w:val="center"/>
          </w:tcPr>
          <w:p w14:paraId="6411CE5D" w14:textId="77777777" w:rsidR="0028007E" w:rsidRPr="005E4FFC" w:rsidRDefault="0028007E" w:rsidP="0028007E">
            <w:pPr>
              <w:spacing w:line="276" w:lineRule="auto"/>
              <w:contextualSpacing/>
              <w:rPr>
                <w:sz w:val="26"/>
                <w:szCs w:val="26"/>
              </w:rPr>
            </w:pPr>
          </w:p>
        </w:tc>
      </w:tr>
      <w:tr w:rsidR="0028007E" w:rsidRPr="005E4FFC" w14:paraId="3B1EEB01" w14:textId="77777777" w:rsidTr="0028007E">
        <w:tc>
          <w:tcPr>
            <w:tcW w:w="1305" w:type="dxa"/>
            <w:shd w:val="clear" w:color="auto" w:fill="auto"/>
            <w:vAlign w:val="center"/>
          </w:tcPr>
          <w:p w14:paraId="5B1C33E1" w14:textId="77777777" w:rsidR="0028007E" w:rsidRPr="005E4FFC" w:rsidRDefault="0028007E" w:rsidP="0028007E">
            <w:pPr>
              <w:spacing w:line="276" w:lineRule="auto"/>
              <w:contextualSpacing/>
              <w:jc w:val="center"/>
              <w:rPr>
                <w:sz w:val="26"/>
                <w:szCs w:val="26"/>
              </w:rPr>
            </w:pPr>
            <w:r w:rsidRPr="005E4FFC">
              <w:rPr>
                <w:sz w:val="26"/>
                <w:szCs w:val="26"/>
              </w:rPr>
              <w:t>C</w:t>
            </w:r>
            <w:r w:rsidRPr="005E4FFC">
              <w:rPr>
                <w:sz w:val="26"/>
                <w:szCs w:val="26"/>
                <w:vertAlign w:val="subscript"/>
              </w:rPr>
              <w:t>hp</w:t>
            </w:r>
            <w:r w:rsidRPr="005E4FFC">
              <w:rPr>
                <w:sz w:val="26"/>
                <w:szCs w:val="26"/>
              </w:rPr>
              <w:t>3</w:t>
            </w:r>
          </w:p>
        </w:tc>
        <w:tc>
          <w:tcPr>
            <w:tcW w:w="4678" w:type="dxa"/>
            <w:shd w:val="clear" w:color="auto" w:fill="auto"/>
            <w:vAlign w:val="center"/>
          </w:tcPr>
          <w:p w14:paraId="63FF2397" w14:textId="77777777" w:rsidR="0028007E" w:rsidRPr="005E4FFC" w:rsidRDefault="0028007E" w:rsidP="0028007E">
            <w:pPr>
              <w:spacing w:line="276" w:lineRule="auto"/>
              <w:contextualSpacing/>
              <w:rPr>
                <w:sz w:val="26"/>
                <w:szCs w:val="26"/>
              </w:rPr>
            </w:pPr>
            <w:r w:rsidRPr="005E4FFC">
              <w:rPr>
                <w:sz w:val="26"/>
                <w:szCs w:val="26"/>
              </w:rPr>
              <w:t>Hiểu một số thuật toán nhận đạng tiêu biểu</w:t>
            </w:r>
          </w:p>
        </w:tc>
        <w:tc>
          <w:tcPr>
            <w:tcW w:w="3260" w:type="dxa"/>
            <w:shd w:val="clear" w:color="auto" w:fill="auto"/>
            <w:vAlign w:val="center"/>
          </w:tcPr>
          <w:p w14:paraId="4E05446D" w14:textId="77777777" w:rsidR="0028007E" w:rsidRPr="005E4FFC" w:rsidRDefault="0028007E" w:rsidP="0028007E">
            <w:pPr>
              <w:spacing w:line="276" w:lineRule="auto"/>
              <w:contextualSpacing/>
              <w:jc w:val="center"/>
              <w:rPr>
                <w:sz w:val="26"/>
                <w:szCs w:val="26"/>
              </w:rPr>
            </w:pPr>
            <w:r w:rsidRPr="005E4FFC">
              <w:rPr>
                <w:sz w:val="26"/>
                <w:szCs w:val="26"/>
              </w:rPr>
              <w:t>M</w:t>
            </w:r>
            <w:r w:rsidRPr="005E4FFC">
              <w:rPr>
                <w:sz w:val="26"/>
                <w:szCs w:val="26"/>
                <w:vertAlign w:val="subscript"/>
              </w:rPr>
              <w:t>hp</w:t>
            </w:r>
            <w:r w:rsidRPr="005E4FFC">
              <w:rPr>
                <w:sz w:val="26"/>
                <w:szCs w:val="26"/>
              </w:rPr>
              <w:t>2</w:t>
            </w:r>
          </w:p>
        </w:tc>
      </w:tr>
      <w:tr w:rsidR="0028007E" w:rsidRPr="005E4FFC" w14:paraId="714877AC" w14:textId="77777777" w:rsidTr="0028007E">
        <w:tc>
          <w:tcPr>
            <w:tcW w:w="1305" w:type="dxa"/>
            <w:shd w:val="clear" w:color="auto" w:fill="auto"/>
            <w:vAlign w:val="center"/>
          </w:tcPr>
          <w:p w14:paraId="2C2A644D" w14:textId="77777777" w:rsidR="0028007E" w:rsidRPr="005E4FFC" w:rsidRDefault="0028007E" w:rsidP="0028007E">
            <w:pPr>
              <w:spacing w:line="276" w:lineRule="auto"/>
              <w:contextualSpacing/>
              <w:jc w:val="center"/>
              <w:rPr>
                <w:sz w:val="26"/>
                <w:szCs w:val="26"/>
              </w:rPr>
            </w:pPr>
            <w:r w:rsidRPr="005E4FFC">
              <w:rPr>
                <w:sz w:val="26"/>
                <w:szCs w:val="26"/>
              </w:rPr>
              <w:t>C</w:t>
            </w:r>
            <w:r w:rsidRPr="005E4FFC">
              <w:rPr>
                <w:sz w:val="26"/>
                <w:szCs w:val="26"/>
                <w:vertAlign w:val="subscript"/>
              </w:rPr>
              <w:t>hp</w:t>
            </w:r>
            <w:r w:rsidRPr="005E4FFC">
              <w:rPr>
                <w:sz w:val="26"/>
                <w:szCs w:val="26"/>
              </w:rPr>
              <w:t>4</w:t>
            </w:r>
          </w:p>
        </w:tc>
        <w:tc>
          <w:tcPr>
            <w:tcW w:w="4678" w:type="dxa"/>
            <w:shd w:val="clear" w:color="auto" w:fill="auto"/>
            <w:vAlign w:val="center"/>
          </w:tcPr>
          <w:p w14:paraId="715696C4" w14:textId="77777777" w:rsidR="0028007E" w:rsidRPr="005E4FFC" w:rsidRDefault="0028007E" w:rsidP="0028007E">
            <w:pPr>
              <w:spacing w:line="276" w:lineRule="auto"/>
              <w:contextualSpacing/>
              <w:rPr>
                <w:sz w:val="26"/>
                <w:szCs w:val="26"/>
              </w:rPr>
            </w:pPr>
            <w:r w:rsidRPr="005E4FFC">
              <w:rPr>
                <w:color w:val="000000"/>
                <w:sz w:val="26"/>
                <w:szCs w:val="26"/>
              </w:rPr>
              <w:t xml:space="preserve">Sử dụng ít nhất một </w:t>
            </w:r>
            <w:r w:rsidRPr="005E4FFC">
              <w:rPr>
                <w:sz w:val="26"/>
                <w:szCs w:val="26"/>
              </w:rPr>
              <w:t xml:space="preserve">thuật toán để nhận dạng một số đối tượng trong </w:t>
            </w:r>
            <w:r w:rsidRPr="005E4FFC">
              <w:rPr>
                <w:color w:val="000000"/>
                <w:sz w:val="26"/>
                <w:szCs w:val="26"/>
              </w:rPr>
              <w:t>thực tiễn</w:t>
            </w:r>
          </w:p>
        </w:tc>
        <w:tc>
          <w:tcPr>
            <w:tcW w:w="3260" w:type="dxa"/>
            <w:vMerge w:val="restart"/>
            <w:shd w:val="clear" w:color="auto" w:fill="auto"/>
            <w:vAlign w:val="center"/>
          </w:tcPr>
          <w:p w14:paraId="21E2D145" w14:textId="77777777" w:rsidR="0028007E" w:rsidRPr="005E4FFC" w:rsidRDefault="0028007E" w:rsidP="0028007E">
            <w:pPr>
              <w:spacing w:line="276" w:lineRule="auto"/>
              <w:contextualSpacing/>
              <w:jc w:val="center"/>
              <w:rPr>
                <w:sz w:val="26"/>
                <w:szCs w:val="26"/>
              </w:rPr>
            </w:pPr>
            <w:r w:rsidRPr="005E4FFC">
              <w:rPr>
                <w:sz w:val="26"/>
                <w:szCs w:val="26"/>
              </w:rPr>
              <w:t>M</w:t>
            </w:r>
            <w:r w:rsidRPr="005E4FFC">
              <w:rPr>
                <w:sz w:val="26"/>
                <w:szCs w:val="26"/>
                <w:vertAlign w:val="subscript"/>
              </w:rPr>
              <w:t>hp</w:t>
            </w:r>
            <w:r w:rsidRPr="005E4FFC">
              <w:rPr>
                <w:sz w:val="26"/>
                <w:szCs w:val="26"/>
              </w:rPr>
              <w:t>1, M</w:t>
            </w:r>
            <w:r w:rsidRPr="005E4FFC">
              <w:rPr>
                <w:sz w:val="26"/>
                <w:szCs w:val="26"/>
                <w:vertAlign w:val="subscript"/>
              </w:rPr>
              <w:t>hp</w:t>
            </w:r>
            <w:r w:rsidRPr="005E4FFC">
              <w:rPr>
                <w:sz w:val="26"/>
                <w:szCs w:val="26"/>
              </w:rPr>
              <w:t>2, M</w:t>
            </w:r>
            <w:r w:rsidRPr="005E4FFC">
              <w:rPr>
                <w:sz w:val="26"/>
                <w:szCs w:val="26"/>
                <w:vertAlign w:val="subscript"/>
              </w:rPr>
              <w:t>hp</w:t>
            </w:r>
            <w:r w:rsidRPr="005E4FFC">
              <w:rPr>
                <w:sz w:val="26"/>
                <w:szCs w:val="26"/>
              </w:rPr>
              <w:t>3, M</w:t>
            </w:r>
            <w:r w:rsidRPr="005E4FFC">
              <w:rPr>
                <w:sz w:val="26"/>
                <w:szCs w:val="26"/>
                <w:vertAlign w:val="subscript"/>
              </w:rPr>
              <w:t>hp</w:t>
            </w:r>
            <w:r w:rsidRPr="005E4FFC">
              <w:rPr>
                <w:sz w:val="26"/>
                <w:szCs w:val="26"/>
              </w:rPr>
              <w:t>4</w:t>
            </w:r>
          </w:p>
          <w:p w14:paraId="1583057B" w14:textId="77777777" w:rsidR="0028007E" w:rsidRPr="005E4FFC" w:rsidRDefault="0028007E" w:rsidP="0028007E">
            <w:pPr>
              <w:spacing w:line="276" w:lineRule="auto"/>
              <w:contextualSpacing/>
              <w:jc w:val="center"/>
              <w:rPr>
                <w:sz w:val="26"/>
                <w:szCs w:val="26"/>
              </w:rPr>
            </w:pPr>
          </w:p>
          <w:p w14:paraId="5E76091D" w14:textId="77777777" w:rsidR="0028007E" w:rsidRPr="005E4FFC" w:rsidRDefault="0028007E" w:rsidP="0028007E">
            <w:pPr>
              <w:spacing w:line="276" w:lineRule="auto"/>
              <w:contextualSpacing/>
              <w:jc w:val="center"/>
              <w:rPr>
                <w:sz w:val="26"/>
                <w:szCs w:val="26"/>
              </w:rPr>
            </w:pPr>
          </w:p>
        </w:tc>
      </w:tr>
      <w:tr w:rsidR="0028007E" w:rsidRPr="005E4FFC" w14:paraId="5795957B" w14:textId="77777777" w:rsidTr="0028007E">
        <w:tc>
          <w:tcPr>
            <w:tcW w:w="1305" w:type="dxa"/>
            <w:shd w:val="clear" w:color="auto" w:fill="auto"/>
            <w:vAlign w:val="center"/>
          </w:tcPr>
          <w:p w14:paraId="0423EF09" w14:textId="77777777" w:rsidR="0028007E" w:rsidRPr="005E4FFC" w:rsidRDefault="0028007E" w:rsidP="0028007E">
            <w:pPr>
              <w:spacing w:line="276" w:lineRule="auto"/>
              <w:contextualSpacing/>
              <w:jc w:val="center"/>
              <w:rPr>
                <w:sz w:val="26"/>
                <w:szCs w:val="26"/>
              </w:rPr>
            </w:pPr>
            <w:r w:rsidRPr="005E4FFC">
              <w:rPr>
                <w:sz w:val="26"/>
                <w:szCs w:val="26"/>
              </w:rPr>
              <w:t>C</w:t>
            </w:r>
            <w:r w:rsidRPr="005E4FFC">
              <w:rPr>
                <w:sz w:val="26"/>
                <w:szCs w:val="26"/>
                <w:vertAlign w:val="subscript"/>
              </w:rPr>
              <w:t>hp</w:t>
            </w:r>
            <w:r w:rsidRPr="005E4FFC">
              <w:rPr>
                <w:sz w:val="26"/>
                <w:szCs w:val="26"/>
              </w:rPr>
              <w:t>5</w:t>
            </w:r>
          </w:p>
        </w:tc>
        <w:tc>
          <w:tcPr>
            <w:tcW w:w="4678" w:type="dxa"/>
            <w:shd w:val="clear" w:color="auto" w:fill="auto"/>
            <w:vAlign w:val="center"/>
          </w:tcPr>
          <w:p w14:paraId="7195CEF5" w14:textId="77777777" w:rsidR="0028007E" w:rsidRPr="005E4FFC" w:rsidRDefault="0028007E" w:rsidP="0028007E">
            <w:pPr>
              <w:spacing w:line="276" w:lineRule="auto"/>
              <w:contextualSpacing/>
              <w:rPr>
                <w:color w:val="000000"/>
                <w:sz w:val="26"/>
                <w:szCs w:val="26"/>
              </w:rPr>
            </w:pPr>
            <w:r w:rsidRPr="005E4FFC">
              <w:rPr>
                <w:color w:val="000000"/>
                <w:sz w:val="26"/>
                <w:szCs w:val="26"/>
              </w:rPr>
              <w:t>Vận dụng kiến thức đã học để giải quyết bài toán nhận dạng trong thực tiễn</w:t>
            </w:r>
          </w:p>
        </w:tc>
        <w:tc>
          <w:tcPr>
            <w:tcW w:w="3260" w:type="dxa"/>
            <w:vMerge/>
            <w:shd w:val="clear" w:color="auto" w:fill="auto"/>
            <w:vAlign w:val="center"/>
          </w:tcPr>
          <w:p w14:paraId="1B319108" w14:textId="77777777" w:rsidR="0028007E" w:rsidRPr="005E4FFC" w:rsidRDefault="0028007E" w:rsidP="0028007E">
            <w:pPr>
              <w:spacing w:line="276" w:lineRule="auto"/>
              <w:contextualSpacing/>
              <w:jc w:val="center"/>
              <w:rPr>
                <w:sz w:val="26"/>
                <w:szCs w:val="26"/>
              </w:rPr>
            </w:pPr>
          </w:p>
        </w:tc>
      </w:tr>
    </w:tbl>
    <w:p w14:paraId="209464A8" w14:textId="77777777" w:rsidR="0028007E" w:rsidRPr="005E4FFC" w:rsidRDefault="0028007E" w:rsidP="0028007E">
      <w:pPr>
        <w:spacing w:line="276" w:lineRule="auto"/>
        <w:contextualSpacing/>
        <w:rPr>
          <w:b/>
          <w:bCs/>
          <w:sz w:val="26"/>
          <w:szCs w:val="26"/>
        </w:rPr>
      </w:pPr>
      <w:r w:rsidRPr="005E4FFC">
        <w:rPr>
          <w:b/>
          <w:bCs/>
          <w:sz w:val="26"/>
          <w:szCs w:val="26"/>
        </w:rPr>
        <w:t>6. Học liệu</w:t>
      </w:r>
      <w:r w:rsidRPr="005E4FFC">
        <w:rPr>
          <w:rStyle w:val="FootnoteReference"/>
          <w:b/>
          <w:bCs/>
          <w:sz w:val="26"/>
          <w:szCs w:val="26"/>
        </w:rPr>
        <w:footnoteReference w:id="471"/>
      </w:r>
    </w:p>
    <w:p w14:paraId="77E633C1" w14:textId="77777777" w:rsidR="0028007E" w:rsidRPr="005E4FFC" w:rsidRDefault="0028007E" w:rsidP="0028007E">
      <w:pPr>
        <w:spacing w:line="276" w:lineRule="auto"/>
        <w:contextualSpacing/>
        <w:rPr>
          <w:b/>
          <w:bCs/>
          <w:i/>
          <w:sz w:val="26"/>
          <w:szCs w:val="26"/>
          <w:lang w:val="vi-VN"/>
        </w:rPr>
      </w:pPr>
      <w:r w:rsidRPr="005E4FFC">
        <w:rPr>
          <w:b/>
          <w:bCs/>
          <w:i/>
          <w:sz w:val="26"/>
          <w:szCs w:val="26"/>
        </w:rPr>
        <w:t>6</w:t>
      </w:r>
      <w:r w:rsidRPr="005E4FFC">
        <w:rPr>
          <w:b/>
          <w:bCs/>
          <w:i/>
          <w:sz w:val="26"/>
          <w:szCs w:val="26"/>
          <w:lang w:val="vi-VN"/>
        </w:rPr>
        <w:t>.1. Bắt buộc</w:t>
      </w:r>
    </w:p>
    <w:p w14:paraId="555C7231"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sz w:val="26"/>
          <w:szCs w:val="26"/>
        </w:rPr>
        <w:t xml:space="preserve"> </w:t>
      </w:r>
      <w:r w:rsidRPr="005E4FFC">
        <w:rPr>
          <w:rFonts w:eastAsia="Times New Roman"/>
          <w:color w:val="000000"/>
          <w:sz w:val="26"/>
          <w:szCs w:val="26"/>
        </w:rPr>
        <w:t>[1] Đỗ Năng Toàn, Phạm Việt Bình (2008), “Giáo trình xử lý ảnh”, NXB Khoa học và Kỹ thuật.</w:t>
      </w:r>
    </w:p>
    <w:p w14:paraId="56959E09"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sz w:val="26"/>
          <w:szCs w:val="26"/>
        </w:rPr>
      </w:pPr>
      <w:r w:rsidRPr="005E4FFC">
        <w:rPr>
          <w:rFonts w:eastAsia="Times New Roman"/>
          <w:color w:val="000000"/>
          <w:sz w:val="26"/>
          <w:szCs w:val="26"/>
        </w:rPr>
        <w:t xml:space="preserve">[2] </w:t>
      </w:r>
      <w:r w:rsidRPr="005E4FFC">
        <w:rPr>
          <w:rFonts w:eastAsia="Times New Roman"/>
          <w:sz w:val="26"/>
          <w:szCs w:val="26"/>
        </w:rPr>
        <w:t xml:space="preserve">Luger George F.; Stubblefield William A; Bùi Xuân Toại; Trương Gia Việt (2001), </w:t>
      </w:r>
      <w:r w:rsidRPr="005E4FFC">
        <w:rPr>
          <w:rFonts w:eastAsia="Times New Roman"/>
          <w:sz w:val="26"/>
          <w:szCs w:val="26"/>
        </w:rPr>
        <w:lastRenderedPageBreak/>
        <w:t>Trí tuệ nhân tạo: các cấu trúc và chiến lược giải quyết vấn đề. Tập 1, NXB Thống kê.</w:t>
      </w:r>
    </w:p>
    <w:p w14:paraId="44DCB01D" w14:textId="77777777" w:rsidR="0028007E" w:rsidRPr="005E4FFC" w:rsidRDefault="0028007E" w:rsidP="0028007E">
      <w:pPr>
        <w:spacing w:line="276" w:lineRule="auto"/>
        <w:contextualSpacing/>
        <w:jc w:val="both"/>
        <w:rPr>
          <w:color w:val="000000"/>
          <w:sz w:val="26"/>
          <w:szCs w:val="26"/>
        </w:rPr>
      </w:pPr>
      <w:r w:rsidRPr="005E4FFC">
        <w:rPr>
          <w:rFonts w:eastAsia="Times New Roman"/>
          <w:sz w:val="26"/>
          <w:szCs w:val="26"/>
        </w:rPr>
        <w:t>[3] Luger George F.; Stubblefield William A; Bùi Xuân Toại; Trương Gia Việt (2001), Trí tuệ nhân tạo: các cấu trúc và chiến lược giải quyết vấn đề. Tập 2, NXB Thống kê.</w:t>
      </w:r>
    </w:p>
    <w:p w14:paraId="615D1124" w14:textId="77777777" w:rsidR="0028007E" w:rsidRPr="005E4FFC" w:rsidRDefault="0028007E" w:rsidP="0028007E">
      <w:pPr>
        <w:spacing w:line="276" w:lineRule="auto"/>
        <w:contextualSpacing/>
        <w:rPr>
          <w:b/>
          <w:bCs/>
          <w:i/>
          <w:sz w:val="26"/>
          <w:szCs w:val="26"/>
          <w:lang w:val="vi-VN"/>
        </w:rPr>
      </w:pPr>
      <w:r w:rsidRPr="005E4FFC">
        <w:rPr>
          <w:b/>
          <w:bCs/>
          <w:i/>
          <w:sz w:val="26"/>
          <w:szCs w:val="26"/>
        </w:rPr>
        <w:t>6</w:t>
      </w:r>
      <w:r w:rsidRPr="005E4FFC">
        <w:rPr>
          <w:b/>
          <w:bCs/>
          <w:i/>
          <w:sz w:val="26"/>
          <w:szCs w:val="26"/>
          <w:lang w:val="vi-VN"/>
        </w:rPr>
        <w:t>.2. Tham khảo</w:t>
      </w:r>
    </w:p>
    <w:p w14:paraId="4A676C4B" w14:textId="77777777" w:rsidR="0028007E" w:rsidRPr="005E4FFC" w:rsidRDefault="0028007E" w:rsidP="0028007E">
      <w:pPr>
        <w:spacing w:line="276" w:lineRule="auto"/>
        <w:contextualSpacing/>
        <w:rPr>
          <w:b/>
          <w:bCs/>
          <w:sz w:val="26"/>
          <w:szCs w:val="26"/>
        </w:rPr>
      </w:pPr>
      <w:r w:rsidRPr="005E4FFC">
        <w:rPr>
          <w:b/>
          <w:bCs/>
          <w:sz w:val="26"/>
          <w:szCs w:val="26"/>
        </w:rPr>
        <w:t>7. Nội dung chi tiết học phần</w:t>
      </w:r>
    </w:p>
    <w:p w14:paraId="7CB24765" w14:textId="77777777" w:rsidR="0028007E" w:rsidRPr="005E4FFC" w:rsidRDefault="0028007E" w:rsidP="0028007E">
      <w:pPr>
        <w:spacing w:line="276" w:lineRule="auto"/>
        <w:contextualSpacing/>
        <w:rPr>
          <w:rFonts w:eastAsia="TimesNewRomanPSMT"/>
          <w:b/>
          <w:bCs/>
          <w:i/>
          <w:iCs/>
          <w:sz w:val="26"/>
          <w:szCs w:val="26"/>
        </w:rPr>
      </w:pPr>
      <w:r w:rsidRPr="005E4FFC">
        <w:rPr>
          <w:rFonts w:eastAsia="TimesNewRomanPSMT"/>
          <w:b/>
          <w:bCs/>
          <w:i/>
          <w:iCs/>
          <w:sz w:val="26"/>
          <w:szCs w:val="26"/>
        </w:rPr>
        <w:t>7.1. Nội dung chi tiết</w:t>
      </w:r>
      <w:r w:rsidRPr="005E4FFC">
        <w:rPr>
          <w:rStyle w:val="FootnoteReference"/>
          <w:rFonts w:eastAsia="TimesNewRomanPSMT"/>
          <w:b/>
          <w:bCs/>
          <w:i/>
          <w:iCs/>
          <w:sz w:val="26"/>
          <w:szCs w:val="26"/>
        </w:rPr>
        <w:footnoteReference w:id="472"/>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90"/>
        <w:gridCol w:w="3969"/>
        <w:gridCol w:w="472"/>
        <w:gridCol w:w="472"/>
        <w:gridCol w:w="473"/>
      </w:tblGrid>
      <w:tr w:rsidR="0028007E" w:rsidRPr="005E4FFC" w14:paraId="7DA193E0" w14:textId="77777777" w:rsidTr="0028007E">
        <w:trPr>
          <w:trHeight w:val="20"/>
          <w:jc w:val="center"/>
        </w:trPr>
        <w:tc>
          <w:tcPr>
            <w:tcW w:w="4390" w:type="dxa"/>
            <w:vMerge w:val="restart"/>
            <w:vAlign w:val="center"/>
          </w:tcPr>
          <w:p w14:paraId="5E69D8D6" w14:textId="77777777" w:rsidR="0028007E" w:rsidRPr="005E4FFC" w:rsidRDefault="0028007E" w:rsidP="00041F8B">
            <w:pPr>
              <w:pStyle w:val="Tablehead"/>
            </w:pPr>
            <w:r w:rsidRPr="005E4FFC">
              <w:t>Nội dung</w:t>
            </w:r>
          </w:p>
        </w:tc>
        <w:tc>
          <w:tcPr>
            <w:tcW w:w="3969" w:type="dxa"/>
            <w:vMerge w:val="restart"/>
            <w:vAlign w:val="center"/>
          </w:tcPr>
          <w:p w14:paraId="1DB0805B" w14:textId="77777777" w:rsidR="0028007E" w:rsidRPr="005E4FFC" w:rsidRDefault="0028007E" w:rsidP="00041F8B">
            <w:pPr>
              <w:pStyle w:val="Tablehead"/>
            </w:pPr>
            <w:r w:rsidRPr="005E4FFC">
              <w:t>Chuẩn đầu ra chương</w:t>
            </w:r>
          </w:p>
        </w:tc>
        <w:tc>
          <w:tcPr>
            <w:tcW w:w="1417" w:type="dxa"/>
            <w:gridSpan w:val="3"/>
          </w:tcPr>
          <w:p w14:paraId="1738EB24" w14:textId="77777777" w:rsidR="0028007E" w:rsidRPr="005E4FFC" w:rsidRDefault="0028007E" w:rsidP="00041F8B">
            <w:pPr>
              <w:pStyle w:val="Tablehead"/>
              <w:rPr>
                <w:vertAlign w:val="superscript"/>
              </w:rPr>
            </w:pPr>
            <w:r w:rsidRPr="005E4FFC">
              <w:t>Giờ tín chỉ</w:t>
            </w:r>
            <w:r w:rsidRPr="005E4FFC">
              <w:rPr>
                <w:vertAlign w:val="superscript"/>
              </w:rPr>
              <w:t>(1)</w:t>
            </w:r>
          </w:p>
        </w:tc>
      </w:tr>
      <w:tr w:rsidR="0028007E" w:rsidRPr="005E4FFC" w14:paraId="7FB1AED0" w14:textId="77777777" w:rsidTr="0028007E">
        <w:trPr>
          <w:cantSplit/>
          <w:trHeight w:val="1296"/>
          <w:jc w:val="center"/>
        </w:trPr>
        <w:tc>
          <w:tcPr>
            <w:tcW w:w="4390" w:type="dxa"/>
            <w:vMerge/>
          </w:tcPr>
          <w:p w14:paraId="3AB2E360" w14:textId="77777777" w:rsidR="0028007E" w:rsidRPr="005E4FFC" w:rsidRDefault="0028007E" w:rsidP="00041F8B">
            <w:pPr>
              <w:pStyle w:val="Tablehead"/>
            </w:pPr>
          </w:p>
        </w:tc>
        <w:tc>
          <w:tcPr>
            <w:tcW w:w="3969" w:type="dxa"/>
            <w:vMerge/>
          </w:tcPr>
          <w:p w14:paraId="7BC99C09" w14:textId="77777777" w:rsidR="0028007E" w:rsidRPr="005E4FFC" w:rsidRDefault="0028007E" w:rsidP="00041F8B">
            <w:pPr>
              <w:pStyle w:val="Tablehead"/>
            </w:pPr>
          </w:p>
        </w:tc>
        <w:tc>
          <w:tcPr>
            <w:tcW w:w="472" w:type="dxa"/>
            <w:textDirection w:val="btLr"/>
          </w:tcPr>
          <w:p w14:paraId="0073EE06" w14:textId="77777777" w:rsidR="0028007E" w:rsidRPr="005E4FFC" w:rsidRDefault="0028007E" w:rsidP="00041F8B">
            <w:pPr>
              <w:pStyle w:val="Tablehead"/>
            </w:pPr>
            <w:r w:rsidRPr="005E4FFC">
              <w:t>LT</w:t>
            </w:r>
          </w:p>
        </w:tc>
        <w:tc>
          <w:tcPr>
            <w:tcW w:w="472" w:type="dxa"/>
            <w:textDirection w:val="btLr"/>
          </w:tcPr>
          <w:p w14:paraId="7A7F0D41" w14:textId="77777777" w:rsidR="0028007E" w:rsidRPr="005E4FFC" w:rsidRDefault="0028007E" w:rsidP="00041F8B">
            <w:pPr>
              <w:pStyle w:val="Tablehead"/>
            </w:pPr>
            <w:r w:rsidRPr="005E4FFC">
              <w:t>BT, THa, TL</w:t>
            </w:r>
          </w:p>
        </w:tc>
        <w:tc>
          <w:tcPr>
            <w:tcW w:w="473" w:type="dxa"/>
            <w:textDirection w:val="btLr"/>
          </w:tcPr>
          <w:p w14:paraId="772C75D7" w14:textId="77777777" w:rsidR="0028007E" w:rsidRPr="005E4FFC" w:rsidRDefault="0028007E" w:rsidP="00041F8B">
            <w:pPr>
              <w:pStyle w:val="Tablehead"/>
            </w:pPr>
            <w:r w:rsidRPr="005E4FFC">
              <w:t>THo, TNC</w:t>
            </w:r>
          </w:p>
        </w:tc>
      </w:tr>
      <w:tr w:rsidR="0028007E" w:rsidRPr="005E4FFC" w14:paraId="482999EE" w14:textId="77777777" w:rsidTr="0028007E">
        <w:trPr>
          <w:trHeight w:val="20"/>
          <w:jc w:val="center"/>
        </w:trPr>
        <w:tc>
          <w:tcPr>
            <w:tcW w:w="4390" w:type="dxa"/>
          </w:tcPr>
          <w:p w14:paraId="5E8C6F8D" w14:textId="77777777" w:rsidR="0028007E" w:rsidRPr="005E4FFC" w:rsidRDefault="0028007E" w:rsidP="0028007E">
            <w:pPr>
              <w:pStyle w:val="TableContents"/>
              <w:spacing w:line="276" w:lineRule="auto"/>
              <w:contextualSpacing/>
              <w:jc w:val="both"/>
              <w:rPr>
                <w:sz w:val="26"/>
                <w:szCs w:val="26"/>
              </w:rPr>
            </w:pPr>
            <w:r w:rsidRPr="005E4FFC">
              <w:rPr>
                <w:b/>
                <w:bCs/>
                <w:sz w:val="26"/>
                <w:szCs w:val="26"/>
              </w:rPr>
              <w:t xml:space="preserve">Chương 1. </w:t>
            </w:r>
            <w:r w:rsidRPr="005E4FFC">
              <w:rPr>
                <w:rFonts w:eastAsia="Times New Roman"/>
                <w:b/>
                <w:color w:val="000000"/>
                <w:sz w:val="26"/>
                <w:szCs w:val="26"/>
              </w:rPr>
              <w:t>Tổng quan về nhận dạng</w:t>
            </w:r>
            <w:r w:rsidRPr="005E4FFC">
              <w:rPr>
                <w:sz w:val="26"/>
                <w:szCs w:val="26"/>
              </w:rPr>
              <w:t xml:space="preserve"> </w:t>
            </w:r>
          </w:p>
          <w:p w14:paraId="4CA05627"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1.1. Định nghĩa</w:t>
            </w:r>
          </w:p>
          <w:p w14:paraId="3E15FF85"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1.2. Những bài toán nhận dạng cơ bản</w:t>
            </w:r>
          </w:p>
          <w:p w14:paraId="6CF853A0"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1.3. Những giới hạn của bài toán nhận dạng</w:t>
            </w:r>
          </w:p>
          <w:p w14:paraId="0DAD17D1"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1.4. Những nguyên lý nhận dạng</w:t>
            </w:r>
          </w:p>
          <w:p w14:paraId="4477559D" w14:textId="77777777" w:rsidR="0028007E" w:rsidRPr="005E4FFC" w:rsidRDefault="0028007E" w:rsidP="0028007E">
            <w:pPr>
              <w:spacing w:line="276" w:lineRule="auto"/>
              <w:contextualSpacing/>
              <w:jc w:val="both"/>
              <w:rPr>
                <w:rFonts w:eastAsia="Cambria"/>
                <w:sz w:val="26"/>
                <w:szCs w:val="26"/>
              </w:rPr>
            </w:pPr>
            <w:r w:rsidRPr="005E4FFC">
              <w:rPr>
                <w:rFonts w:eastAsia="Times New Roman"/>
                <w:color w:val="000000"/>
                <w:sz w:val="26"/>
                <w:szCs w:val="26"/>
              </w:rPr>
              <w:t>1.5. Những phương pháp nhận dạng</w:t>
            </w:r>
          </w:p>
        </w:tc>
        <w:tc>
          <w:tcPr>
            <w:tcW w:w="3969" w:type="dxa"/>
          </w:tcPr>
          <w:p w14:paraId="311C33B7"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color w:val="000000"/>
                <w:sz w:val="26"/>
                <w:szCs w:val="26"/>
              </w:rPr>
              <w:t>-</w:t>
            </w:r>
            <w:r w:rsidRPr="005E4FFC">
              <w:rPr>
                <w:rFonts w:eastAsia="Times New Roman"/>
                <w:color w:val="000000"/>
                <w:sz w:val="26"/>
                <w:szCs w:val="26"/>
              </w:rPr>
              <w:t xml:space="preserve"> Biết các khái niệm khái niệm cơ bản, những giới hạn của bài toán nhận dạng.</w:t>
            </w:r>
          </w:p>
          <w:p w14:paraId="21F8B87E"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 Vận dụng các nguyên lý nhận dạng vào các bài toán thực tế.</w:t>
            </w:r>
          </w:p>
          <w:p w14:paraId="5DCA7869" w14:textId="77777777" w:rsidR="0028007E" w:rsidRPr="005E4FFC" w:rsidRDefault="0028007E" w:rsidP="00537367">
            <w:pPr>
              <w:pStyle w:val="Tablejust"/>
            </w:pPr>
            <w:r w:rsidRPr="005E4FFC">
              <w:t>- Nắm được các phương pháp nhận dạng</w:t>
            </w:r>
            <w:r w:rsidRPr="005E4FFC">
              <w:rPr>
                <w:rFonts w:eastAsia="Cambria"/>
              </w:rPr>
              <w:t>.</w:t>
            </w:r>
          </w:p>
        </w:tc>
        <w:tc>
          <w:tcPr>
            <w:tcW w:w="472" w:type="dxa"/>
          </w:tcPr>
          <w:p w14:paraId="3B7A4EA7" w14:textId="77777777" w:rsidR="0028007E" w:rsidRPr="005E4FFC" w:rsidRDefault="0028007E" w:rsidP="00537367">
            <w:pPr>
              <w:pStyle w:val="Tablejust"/>
            </w:pPr>
            <w:r w:rsidRPr="005E4FFC">
              <w:t>3</w:t>
            </w:r>
          </w:p>
        </w:tc>
        <w:tc>
          <w:tcPr>
            <w:tcW w:w="472" w:type="dxa"/>
          </w:tcPr>
          <w:p w14:paraId="5E2835D5" w14:textId="77777777" w:rsidR="0028007E" w:rsidRPr="005E4FFC" w:rsidRDefault="0028007E" w:rsidP="00537367">
            <w:pPr>
              <w:pStyle w:val="Tablejust"/>
            </w:pPr>
            <w:r w:rsidRPr="005E4FFC">
              <w:t>6</w:t>
            </w:r>
          </w:p>
        </w:tc>
        <w:tc>
          <w:tcPr>
            <w:tcW w:w="473" w:type="dxa"/>
          </w:tcPr>
          <w:p w14:paraId="47A60C10" w14:textId="77777777" w:rsidR="0028007E" w:rsidRPr="005E4FFC" w:rsidRDefault="0028007E" w:rsidP="00537367">
            <w:pPr>
              <w:pStyle w:val="Tablejust"/>
            </w:pPr>
            <w:r w:rsidRPr="005E4FFC">
              <w:t>10</w:t>
            </w:r>
          </w:p>
        </w:tc>
      </w:tr>
      <w:tr w:rsidR="0028007E" w:rsidRPr="005E4FFC" w14:paraId="3F674BCD" w14:textId="77777777" w:rsidTr="0028007E">
        <w:trPr>
          <w:trHeight w:val="20"/>
          <w:jc w:val="center"/>
        </w:trPr>
        <w:tc>
          <w:tcPr>
            <w:tcW w:w="4390" w:type="dxa"/>
          </w:tcPr>
          <w:p w14:paraId="7F030A50" w14:textId="77777777" w:rsidR="0028007E" w:rsidRPr="005E4FFC" w:rsidRDefault="0028007E" w:rsidP="0028007E">
            <w:pPr>
              <w:pStyle w:val="TableContents"/>
              <w:spacing w:line="276" w:lineRule="auto"/>
              <w:contextualSpacing/>
              <w:jc w:val="both"/>
              <w:rPr>
                <w:rFonts w:eastAsia="Cambria"/>
                <w:b/>
                <w:sz w:val="26"/>
                <w:szCs w:val="26"/>
              </w:rPr>
            </w:pPr>
            <w:r w:rsidRPr="005E4FFC">
              <w:rPr>
                <w:b/>
                <w:bCs/>
                <w:sz w:val="26"/>
                <w:szCs w:val="26"/>
              </w:rPr>
              <w:t xml:space="preserve">Chương 2. </w:t>
            </w:r>
            <w:r w:rsidRPr="005E4FFC">
              <w:rPr>
                <w:rFonts w:eastAsia="Times New Roman"/>
                <w:b/>
                <w:color w:val="000000"/>
                <w:sz w:val="26"/>
                <w:szCs w:val="26"/>
              </w:rPr>
              <w:t>Lý thuyết quyết định Bayes</w:t>
            </w:r>
          </w:p>
          <w:p w14:paraId="32AF8A83"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2.1. Luật Bayes</w:t>
            </w:r>
          </w:p>
          <w:p w14:paraId="1361895A"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2.2. Lý thuyết quyết định Bayes</w:t>
            </w:r>
          </w:p>
          <w:p w14:paraId="1FDEF94B" w14:textId="77777777" w:rsidR="0028007E" w:rsidRPr="005E4FFC" w:rsidRDefault="0028007E" w:rsidP="0028007E">
            <w:pPr>
              <w:spacing w:line="276" w:lineRule="auto"/>
              <w:contextualSpacing/>
              <w:jc w:val="both"/>
              <w:rPr>
                <w:rFonts w:eastAsia="Cambria"/>
                <w:sz w:val="26"/>
                <w:szCs w:val="26"/>
              </w:rPr>
            </w:pPr>
            <w:r w:rsidRPr="005E4FFC">
              <w:rPr>
                <w:rFonts w:eastAsia="Times New Roman"/>
                <w:color w:val="000000"/>
                <w:sz w:val="26"/>
                <w:szCs w:val="26"/>
              </w:rPr>
              <w:t>2.3. Bộ phân loại và hàm phân tách</w:t>
            </w:r>
          </w:p>
        </w:tc>
        <w:tc>
          <w:tcPr>
            <w:tcW w:w="3969" w:type="dxa"/>
          </w:tcPr>
          <w:p w14:paraId="480E838B"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 Nhận dạng theo quyết định Bayes.</w:t>
            </w:r>
          </w:p>
          <w:p w14:paraId="6FD94868" w14:textId="77777777" w:rsidR="0028007E" w:rsidRPr="005E4FFC" w:rsidRDefault="0028007E" w:rsidP="00537367">
            <w:pPr>
              <w:pStyle w:val="Tablejust"/>
            </w:pPr>
            <w:r w:rsidRPr="005E4FFC">
              <w:t>- Hiểu và vận dụng lý thuyết quyết định Bayes vào bài toán nhận dạng cụ thể</w:t>
            </w:r>
            <w:r w:rsidRPr="005E4FFC">
              <w:rPr>
                <w:rFonts w:eastAsia="Cambria"/>
              </w:rPr>
              <w:t>.</w:t>
            </w:r>
          </w:p>
        </w:tc>
        <w:tc>
          <w:tcPr>
            <w:tcW w:w="472" w:type="dxa"/>
          </w:tcPr>
          <w:p w14:paraId="7DBBA09C" w14:textId="77777777" w:rsidR="0028007E" w:rsidRPr="005E4FFC" w:rsidRDefault="0028007E" w:rsidP="00537367">
            <w:pPr>
              <w:pStyle w:val="Tablejust"/>
            </w:pPr>
            <w:r w:rsidRPr="005E4FFC">
              <w:t>4</w:t>
            </w:r>
          </w:p>
        </w:tc>
        <w:tc>
          <w:tcPr>
            <w:tcW w:w="472" w:type="dxa"/>
          </w:tcPr>
          <w:p w14:paraId="220D70FE" w14:textId="77777777" w:rsidR="0028007E" w:rsidRPr="005E4FFC" w:rsidRDefault="0028007E" w:rsidP="00537367">
            <w:pPr>
              <w:pStyle w:val="Tablejust"/>
            </w:pPr>
            <w:r w:rsidRPr="005E4FFC">
              <w:t>8</w:t>
            </w:r>
          </w:p>
        </w:tc>
        <w:tc>
          <w:tcPr>
            <w:tcW w:w="473" w:type="dxa"/>
          </w:tcPr>
          <w:p w14:paraId="78B47E89" w14:textId="77777777" w:rsidR="0028007E" w:rsidRPr="005E4FFC" w:rsidRDefault="0028007E" w:rsidP="00537367">
            <w:pPr>
              <w:pStyle w:val="Tablejust"/>
            </w:pPr>
            <w:r w:rsidRPr="005E4FFC">
              <w:t>10</w:t>
            </w:r>
          </w:p>
        </w:tc>
      </w:tr>
      <w:tr w:rsidR="0028007E" w:rsidRPr="005E4FFC" w14:paraId="256494EA" w14:textId="77777777" w:rsidTr="0028007E">
        <w:trPr>
          <w:trHeight w:val="20"/>
          <w:jc w:val="center"/>
        </w:trPr>
        <w:tc>
          <w:tcPr>
            <w:tcW w:w="4390" w:type="dxa"/>
          </w:tcPr>
          <w:p w14:paraId="78D3BF07" w14:textId="77777777" w:rsidR="0028007E" w:rsidRPr="005E4FFC" w:rsidRDefault="0028007E" w:rsidP="0028007E">
            <w:pPr>
              <w:pStyle w:val="TableContents"/>
              <w:spacing w:line="276" w:lineRule="auto"/>
              <w:contextualSpacing/>
              <w:jc w:val="both"/>
              <w:rPr>
                <w:rFonts w:eastAsia="Cambria"/>
                <w:b/>
                <w:sz w:val="26"/>
                <w:szCs w:val="26"/>
              </w:rPr>
            </w:pPr>
            <w:r w:rsidRPr="005E4FFC">
              <w:rPr>
                <w:b/>
                <w:sz w:val="26"/>
                <w:szCs w:val="26"/>
              </w:rPr>
              <w:t>Chương 3:</w:t>
            </w:r>
            <w:r w:rsidRPr="005E4FFC">
              <w:rPr>
                <w:sz w:val="26"/>
                <w:szCs w:val="26"/>
              </w:rPr>
              <w:t xml:space="preserve"> </w:t>
            </w:r>
            <w:r w:rsidRPr="005E4FFC">
              <w:rPr>
                <w:rFonts w:eastAsia="Times New Roman"/>
                <w:b/>
                <w:color w:val="000000"/>
                <w:sz w:val="26"/>
                <w:szCs w:val="26"/>
              </w:rPr>
              <w:t>Phân loại theo khoảng cách</w:t>
            </w:r>
          </w:p>
          <w:p w14:paraId="6E545B4A"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3.1. Một số khái niệm</w:t>
            </w:r>
          </w:p>
          <w:p w14:paraId="353F0784" w14:textId="77777777" w:rsidR="0028007E" w:rsidRPr="005E4FFC" w:rsidRDefault="0028007E" w:rsidP="0028007E">
            <w:pPr>
              <w:pStyle w:val="TableContents"/>
              <w:spacing w:line="276" w:lineRule="auto"/>
              <w:contextualSpacing/>
              <w:jc w:val="both"/>
              <w:rPr>
                <w:sz w:val="26"/>
                <w:szCs w:val="26"/>
              </w:rPr>
            </w:pPr>
            <w:r w:rsidRPr="005E4FFC">
              <w:rPr>
                <w:rFonts w:eastAsia="Times New Roman"/>
                <w:color w:val="000000"/>
                <w:sz w:val="26"/>
                <w:szCs w:val="26"/>
              </w:rPr>
              <w:t>3.2. Một số thuật toán nhận dạng tiêu biểu trong tự học</w:t>
            </w:r>
          </w:p>
        </w:tc>
        <w:tc>
          <w:tcPr>
            <w:tcW w:w="3969" w:type="dxa"/>
          </w:tcPr>
          <w:p w14:paraId="4E102081" w14:textId="77777777" w:rsidR="0028007E" w:rsidRPr="005E4FFC" w:rsidRDefault="0028007E" w:rsidP="00537367">
            <w:pPr>
              <w:pStyle w:val="Tablejust"/>
            </w:pPr>
            <w:r w:rsidRPr="005E4FFC">
              <w:t>- Hiểu và vận dụng các thuật toán dựa vào: khoảng cách, K-Mean, ISODATA để nhận dạng dữ liệu thực tế</w:t>
            </w:r>
            <w:r w:rsidRPr="005E4FFC">
              <w:rPr>
                <w:rFonts w:eastAsia="Cambria"/>
              </w:rPr>
              <w:t>.</w:t>
            </w:r>
          </w:p>
        </w:tc>
        <w:tc>
          <w:tcPr>
            <w:tcW w:w="472" w:type="dxa"/>
          </w:tcPr>
          <w:p w14:paraId="5BBBCEA0" w14:textId="77777777" w:rsidR="0028007E" w:rsidRPr="005E4FFC" w:rsidRDefault="0028007E" w:rsidP="00537367">
            <w:pPr>
              <w:pStyle w:val="Tablejust"/>
            </w:pPr>
            <w:r w:rsidRPr="005E4FFC">
              <w:t>4</w:t>
            </w:r>
          </w:p>
        </w:tc>
        <w:tc>
          <w:tcPr>
            <w:tcW w:w="472" w:type="dxa"/>
          </w:tcPr>
          <w:p w14:paraId="4EF2C131" w14:textId="77777777" w:rsidR="0028007E" w:rsidRPr="005E4FFC" w:rsidRDefault="0028007E" w:rsidP="00537367">
            <w:pPr>
              <w:pStyle w:val="Tablejust"/>
            </w:pPr>
            <w:r w:rsidRPr="005E4FFC">
              <w:t>8</w:t>
            </w:r>
          </w:p>
        </w:tc>
        <w:tc>
          <w:tcPr>
            <w:tcW w:w="473" w:type="dxa"/>
          </w:tcPr>
          <w:p w14:paraId="51EA524F" w14:textId="77777777" w:rsidR="0028007E" w:rsidRPr="005E4FFC" w:rsidRDefault="0028007E" w:rsidP="00537367">
            <w:pPr>
              <w:pStyle w:val="Tablejust"/>
            </w:pPr>
            <w:r w:rsidRPr="005E4FFC">
              <w:t>13</w:t>
            </w:r>
          </w:p>
        </w:tc>
      </w:tr>
      <w:tr w:rsidR="0028007E" w:rsidRPr="005E4FFC" w14:paraId="61B4F91A" w14:textId="77777777" w:rsidTr="0028007E">
        <w:trPr>
          <w:trHeight w:val="20"/>
          <w:jc w:val="center"/>
        </w:trPr>
        <w:tc>
          <w:tcPr>
            <w:tcW w:w="4390" w:type="dxa"/>
          </w:tcPr>
          <w:p w14:paraId="1EB1A449" w14:textId="77777777" w:rsidR="0028007E" w:rsidRPr="005E4FFC" w:rsidRDefault="0028007E" w:rsidP="0028007E">
            <w:pPr>
              <w:pStyle w:val="TableContents"/>
              <w:spacing w:line="276" w:lineRule="auto"/>
              <w:contextualSpacing/>
              <w:jc w:val="both"/>
              <w:rPr>
                <w:rFonts w:eastAsia="Cambria"/>
                <w:b/>
                <w:sz w:val="26"/>
                <w:szCs w:val="26"/>
              </w:rPr>
            </w:pPr>
            <w:r w:rsidRPr="005E4FFC">
              <w:rPr>
                <w:b/>
                <w:sz w:val="26"/>
                <w:szCs w:val="26"/>
              </w:rPr>
              <w:t>Chương 4:</w:t>
            </w:r>
            <w:r w:rsidRPr="005E4FFC">
              <w:rPr>
                <w:sz w:val="26"/>
                <w:szCs w:val="26"/>
              </w:rPr>
              <w:t xml:space="preserve"> </w:t>
            </w:r>
            <w:r w:rsidRPr="005E4FFC">
              <w:rPr>
                <w:rFonts w:eastAsia="Times New Roman"/>
                <w:b/>
                <w:color w:val="000000"/>
                <w:sz w:val="26"/>
                <w:szCs w:val="26"/>
              </w:rPr>
              <w:t>Mạng Nơ-ron</w:t>
            </w:r>
          </w:p>
          <w:p w14:paraId="1FF83EBE"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4.1. Giới thiệu</w:t>
            </w:r>
          </w:p>
          <w:p w14:paraId="118BB7AC" w14:textId="77777777" w:rsidR="0028007E" w:rsidRPr="005E4FFC" w:rsidRDefault="0028007E" w:rsidP="0028007E">
            <w:pPr>
              <w:widowControl w:val="0"/>
              <w:pBdr>
                <w:top w:val="nil"/>
                <w:left w:val="nil"/>
                <w:bottom w:val="nil"/>
                <w:right w:val="nil"/>
                <w:between w:val="nil"/>
              </w:pBdr>
              <w:spacing w:line="276" w:lineRule="auto"/>
              <w:contextualSpacing/>
              <w:jc w:val="both"/>
              <w:rPr>
                <w:rFonts w:eastAsia="Times New Roman"/>
                <w:color w:val="000000"/>
                <w:sz w:val="26"/>
                <w:szCs w:val="26"/>
              </w:rPr>
            </w:pPr>
            <w:r w:rsidRPr="005E4FFC">
              <w:rPr>
                <w:rFonts w:eastAsia="Times New Roman"/>
                <w:color w:val="000000"/>
                <w:sz w:val="26"/>
                <w:szCs w:val="26"/>
              </w:rPr>
              <w:t>4.2. Mô hình hóa thống kê</w:t>
            </w:r>
          </w:p>
          <w:p w14:paraId="38120140" w14:textId="77777777" w:rsidR="0028007E" w:rsidRPr="005E4FFC" w:rsidRDefault="0028007E" w:rsidP="0028007E">
            <w:pPr>
              <w:spacing w:line="276" w:lineRule="auto"/>
              <w:contextualSpacing/>
              <w:rPr>
                <w:color w:val="000000"/>
                <w:sz w:val="26"/>
                <w:szCs w:val="26"/>
              </w:rPr>
            </w:pPr>
            <w:r w:rsidRPr="005E4FFC">
              <w:rPr>
                <w:rFonts w:eastAsia="Times New Roman"/>
                <w:color w:val="000000"/>
                <w:sz w:val="26"/>
                <w:szCs w:val="26"/>
              </w:rPr>
              <w:t>4.3. Lan truyền ngược</w:t>
            </w:r>
          </w:p>
        </w:tc>
        <w:tc>
          <w:tcPr>
            <w:tcW w:w="3969" w:type="dxa"/>
          </w:tcPr>
          <w:p w14:paraId="25C6BDD5" w14:textId="77777777" w:rsidR="0028007E" w:rsidRPr="005E4FFC" w:rsidRDefault="0028007E" w:rsidP="0028007E">
            <w:pPr>
              <w:spacing w:line="276" w:lineRule="auto"/>
              <w:contextualSpacing/>
              <w:jc w:val="both"/>
              <w:rPr>
                <w:rFonts w:eastAsia="Times New Roman"/>
                <w:color w:val="000000"/>
                <w:sz w:val="26"/>
                <w:szCs w:val="26"/>
              </w:rPr>
            </w:pPr>
            <w:r w:rsidRPr="005E4FFC">
              <w:rPr>
                <w:color w:val="000000"/>
                <w:sz w:val="26"/>
                <w:szCs w:val="26"/>
              </w:rPr>
              <w:t xml:space="preserve">- </w:t>
            </w:r>
            <w:r w:rsidRPr="005E4FFC">
              <w:rPr>
                <w:rFonts w:eastAsia="Times New Roman"/>
                <w:color w:val="000000"/>
                <w:sz w:val="26"/>
                <w:szCs w:val="26"/>
              </w:rPr>
              <w:t xml:space="preserve">Biết và vận dụng Mô hình hóa thống kê truyền thống và mạng Nơ-ron. </w:t>
            </w:r>
          </w:p>
          <w:p w14:paraId="546D5617" w14:textId="77777777" w:rsidR="0028007E" w:rsidRPr="005E4FFC" w:rsidRDefault="0028007E" w:rsidP="0028007E">
            <w:pPr>
              <w:spacing w:line="276" w:lineRule="auto"/>
              <w:contextualSpacing/>
              <w:jc w:val="both"/>
              <w:rPr>
                <w:color w:val="000000"/>
                <w:sz w:val="26"/>
                <w:szCs w:val="26"/>
              </w:rPr>
            </w:pPr>
            <w:r w:rsidRPr="005E4FFC">
              <w:rPr>
                <w:rFonts w:eastAsia="Times New Roman"/>
                <w:color w:val="000000"/>
                <w:sz w:val="26"/>
                <w:szCs w:val="26"/>
              </w:rPr>
              <w:t>-Hiểu được phần giao nhau giữa mô hình thống kê và mạng Nơ-ron để từ đó có thể vận dụng vào các bài toán nhận dạng thực tế</w:t>
            </w:r>
            <w:r w:rsidRPr="005E4FFC">
              <w:rPr>
                <w:color w:val="000000"/>
                <w:sz w:val="26"/>
                <w:szCs w:val="26"/>
              </w:rPr>
              <w:t>.</w:t>
            </w:r>
          </w:p>
        </w:tc>
        <w:tc>
          <w:tcPr>
            <w:tcW w:w="472" w:type="dxa"/>
          </w:tcPr>
          <w:p w14:paraId="018C95AA" w14:textId="77777777" w:rsidR="0028007E" w:rsidRPr="005E4FFC" w:rsidRDefault="0028007E" w:rsidP="00537367">
            <w:pPr>
              <w:pStyle w:val="Tablejust"/>
            </w:pPr>
            <w:r w:rsidRPr="005E4FFC">
              <w:t>4</w:t>
            </w:r>
          </w:p>
        </w:tc>
        <w:tc>
          <w:tcPr>
            <w:tcW w:w="472" w:type="dxa"/>
          </w:tcPr>
          <w:p w14:paraId="09563E0D" w14:textId="77777777" w:rsidR="0028007E" w:rsidRPr="005E4FFC" w:rsidRDefault="0028007E" w:rsidP="00537367">
            <w:pPr>
              <w:pStyle w:val="Tablejust"/>
            </w:pPr>
            <w:r w:rsidRPr="005E4FFC">
              <w:t>8</w:t>
            </w:r>
          </w:p>
        </w:tc>
        <w:tc>
          <w:tcPr>
            <w:tcW w:w="473" w:type="dxa"/>
          </w:tcPr>
          <w:p w14:paraId="4C974167" w14:textId="77777777" w:rsidR="0028007E" w:rsidRPr="005E4FFC" w:rsidRDefault="0028007E" w:rsidP="00537367">
            <w:pPr>
              <w:pStyle w:val="Tablejust"/>
            </w:pPr>
            <w:r w:rsidRPr="005E4FFC">
              <w:t>12</w:t>
            </w:r>
          </w:p>
        </w:tc>
      </w:tr>
    </w:tbl>
    <w:p w14:paraId="0DC16329" w14:textId="77777777" w:rsidR="005F317D" w:rsidRDefault="005F317D" w:rsidP="0028007E">
      <w:pPr>
        <w:spacing w:line="276" w:lineRule="auto"/>
        <w:contextualSpacing/>
        <w:rPr>
          <w:b/>
          <w:bCs/>
          <w:i/>
          <w:sz w:val="26"/>
          <w:szCs w:val="26"/>
          <w:lang w:val="pl-PL"/>
        </w:rPr>
      </w:pPr>
    </w:p>
    <w:p w14:paraId="2ED42B75" w14:textId="77777777" w:rsidR="005F317D" w:rsidRDefault="005F317D" w:rsidP="0028007E">
      <w:pPr>
        <w:spacing w:line="276" w:lineRule="auto"/>
        <w:contextualSpacing/>
        <w:rPr>
          <w:b/>
          <w:bCs/>
          <w:i/>
          <w:sz w:val="26"/>
          <w:szCs w:val="26"/>
          <w:lang w:val="pl-PL"/>
        </w:rPr>
      </w:pPr>
    </w:p>
    <w:p w14:paraId="74AE2284" w14:textId="77777777" w:rsidR="005F317D" w:rsidRDefault="005F317D" w:rsidP="0028007E">
      <w:pPr>
        <w:spacing w:line="276" w:lineRule="auto"/>
        <w:contextualSpacing/>
        <w:rPr>
          <w:b/>
          <w:bCs/>
          <w:i/>
          <w:sz w:val="26"/>
          <w:szCs w:val="26"/>
          <w:lang w:val="pl-PL"/>
        </w:rPr>
      </w:pPr>
    </w:p>
    <w:p w14:paraId="5EB49C4F" w14:textId="77777777" w:rsidR="005F317D" w:rsidRDefault="005F317D" w:rsidP="0028007E">
      <w:pPr>
        <w:spacing w:line="276" w:lineRule="auto"/>
        <w:contextualSpacing/>
        <w:rPr>
          <w:b/>
          <w:bCs/>
          <w:i/>
          <w:sz w:val="26"/>
          <w:szCs w:val="26"/>
          <w:lang w:val="pl-PL"/>
        </w:rPr>
      </w:pPr>
    </w:p>
    <w:p w14:paraId="76C53328" w14:textId="576F2A3F" w:rsidR="0028007E" w:rsidRPr="005E4FFC" w:rsidRDefault="0028007E" w:rsidP="0028007E">
      <w:pPr>
        <w:spacing w:line="276" w:lineRule="auto"/>
        <w:contextualSpacing/>
        <w:rPr>
          <w:b/>
          <w:bCs/>
          <w:i/>
          <w:sz w:val="26"/>
          <w:szCs w:val="26"/>
          <w:lang w:val="pl-PL"/>
        </w:rPr>
      </w:pPr>
      <w:r w:rsidRPr="005E4FFC">
        <w:rPr>
          <w:b/>
          <w:bCs/>
          <w:i/>
          <w:sz w:val="26"/>
          <w:szCs w:val="26"/>
          <w:lang w:val="pl-PL"/>
        </w:rPr>
        <w:t>7.2. Ma trận Nội dung - Chuẩn đầu ra học phần</w:t>
      </w:r>
      <w:r w:rsidRPr="005E4FFC">
        <w:rPr>
          <w:rStyle w:val="FootnoteReference"/>
          <w:b/>
          <w:bCs/>
          <w:i/>
          <w:sz w:val="26"/>
          <w:szCs w:val="26"/>
          <w:lang w:val="pl-PL"/>
        </w:rPr>
        <w:footnoteReference w:id="473"/>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
        <w:gridCol w:w="690"/>
        <w:gridCol w:w="690"/>
        <w:gridCol w:w="690"/>
        <w:gridCol w:w="690"/>
      </w:tblGrid>
      <w:tr w:rsidR="0028007E" w:rsidRPr="005E4FFC" w14:paraId="0B9575DC" w14:textId="77777777" w:rsidTr="005F317D">
        <w:trPr>
          <w:trHeight w:val="20"/>
          <w:jc w:val="center"/>
        </w:trPr>
        <w:tc>
          <w:tcPr>
            <w:tcW w:w="1413" w:type="dxa"/>
            <w:vMerge w:val="restart"/>
            <w:shd w:val="clear" w:color="auto" w:fill="auto"/>
            <w:vAlign w:val="center"/>
          </w:tcPr>
          <w:p w14:paraId="06488823" w14:textId="77777777" w:rsidR="0028007E" w:rsidRPr="005E4FFC" w:rsidRDefault="0028007E" w:rsidP="0028007E">
            <w:pPr>
              <w:spacing w:line="276" w:lineRule="auto"/>
              <w:contextualSpacing/>
              <w:jc w:val="center"/>
              <w:rPr>
                <w:rFonts w:eastAsia="Times New Roman"/>
                <w:b/>
                <w:bCs/>
                <w:color w:val="000000"/>
                <w:sz w:val="26"/>
                <w:szCs w:val="26"/>
                <w:lang w:eastAsia="zh-CN"/>
              </w:rPr>
            </w:pPr>
            <w:r w:rsidRPr="005E4FFC">
              <w:rPr>
                <w:b/>
                <w:sz w:val="26"/>
                <w:szCs w:val="26"/>
              </w:rPr>
              <w:lastRenderedPageBreak/>
              <w:t>Thứ tự</w:t>
            </w:r>
            <w:r w:rsidRPr="005E4FFC">
              <w:rPr>
                <w:rFonts w:eastAsia="Times New Roman"/>
                <w:b/>
                <w:bCs/>
                <w:color w:val="000000"/>
                <w:sz w:val="26"/>
                <w:szCs w:val="26"/>
                <w:lang w:eastAsia="zh-CN"/>
              </w:rPr>
              <w:t xml:space="preserve"> chương</w:t>
            </w:r>
          </w:p>
        </w:tc>
        <w:tc>
          <w:tcPr>
            <w:tcW w:w="3603" w:type="dxa"/>
            <w:gridSpan w:val="5"/>
            <w:shd w:val="clear" w:color="auto" w:fill="auto"/>
          </w:tcPr>
          <w:p w14:paraId="279B4AE8"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rFonts w:eastAsia="Times New Roman"/>
                <w:b/>
                <w:bCs/>
                <w:color w:val="000000"/>
                <w:sz w:val="26"/>
                <w:szCs w:val="26"/>
                <w:lang w:eastAsia="zh-CN"/>
              </w:rPr>
              <w:t>Chuần đầu ra học phần</w:t>
            </w:r>
          </w:p>
        </w:tc>
      </w:tr>
      <w:tr w:rsidR="0028007E" w:rsidRPr="005E4FFC" w14:paraId="4E2606B0" w14:textId="77777777" w:rsidTr="005F317D">
        <w:trPr>
          <w:trHeight w:val="20"/>
          <w:jc w:val="center"/>
        </w:trPr>
        <w:tc>
          <w:tcPr>
            <w:tcW w:w="1413" w:type="dxa"/>
            <w:vMerge/>
            <w:shd w:val="clear" w:color="auto" w:fill="auto"/>
            <w:vAlign w:val="center"/>
            <w:hideMark/>
          </w:tcPr>
          <w:p w14:paraId="7FD728A6" w14:textId="77777777" w:rsidR="0028007E" w:rsidRPr="005E4FFC" w:rsidRDefault="0028007E" w:rsidP="0028007E">
            <w:pPr>
              <w:spacing w:line="276" w:lineRule="auto"/>
              <w:contextualSpacing/>
              <w:jc w:val="center"/>
              <w:rPr>
                <w:rFonts w:eastAsia="Times New Roman"/>
                <w:b/>
                <w:bCs/>
                <w:color w:val="000000"/>
                <w:sz w:val="26"/>
                <w:szCs w:val="26"/>
                <w:lang w:eastAsia="zh-CN"/>
              </w:rPr>
            </w:pPr>
          </w:p>
        </w:tc>
        <w:tc>
          <w:tcPr>
            <w:tcW w:w="843" w:type="dxa"/>
            <w:shd w:val="clear" w:color="auto" w:fill="auto"/>
            <w:hideMark/>
          </w:tcPr>
          <w:p w14:paraId="7C3F5D31"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sz w:val="26"/>
                <w:szCs w:val="26"/>
              </w:rPr>
              <w:t>C</w:t>
            </w:r>
            <w:r w:rsidRPr="005E4FFC">
              <w:rPr>
                <w:sz w:val="26"/>
                <w:szCs w:val="26"/>
                <w:vertAlign w:val="subscript"/>
              </w:rPr>
              <w:t>hp</w:t>
            </w:r>
            <w:r w:rsidRPr="005E4FFC">
              <w:rPr>
                <w:sz w:val="26"/>
                <w:szCs w:val="26"/>
              </w:rPr>
              <w:t>1</w:t>
            </w:r>
          </w:p>
        </w:tc>
        <w:tc>
          <w:tcPr>
            <w:tcW w:w="690" w:type="dxa"/>
            <w:shd w:val="clear" w:color="auto" w:fill="auto"/>
            <w:hideMark/>
          </w:tcPr>
          <w:p w14:paraId="25E7086E"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sz w:val="26"/>
                <w:szCs w:val="26"/>
              </w:rPr>
              <w:t>C</w:t>
            </w:r>
            <w:r w:rsidRPr="005E4FFC">
              <w:rPr>
                <w:sz w:val="26"/>
                <w:szCs w:val="26"/>
                <w:vertAlign w:val="subscript"/>
              </w:rPr>
              <w:t>hp</w:t>
            </w:r>
            <w:r w:rsidRPr="005E4FFC">
              <w:rPr>
                <w:sz w:val="26"/>
                <w:szCs w:val="26"/>
              </w:rPr>
              <w:t>2</w:t>
            </w:r>
          </w:p>
        </w:tc>
        <w:tc>
          <w:tcPr>
            <w:tcW w:w="690" w:type="dxa"/>
            <w:shd w:val="clear" w:color="auto" w:fill="auto"/>
            <w:hideMark/>
          </w:tcPr>
          <w:p w14:paraId="2B3B1F88"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sz w:val="26"/>
                <w:szCs w:val="26"/>
              </w:rPr>
              <w:t>C</w:t>
            </w:r>
            <w:r w:rsidRPr="005E4FFC">
              <w:rPr>
                <w:sz w:val="26"/>
                <w:szCs w:val="26"/>
                <w:vertAlign w:val="subscript"/>
              </w:rPr>
              <w:t>hp</w:t>
            </w:r>
            <w:r w:rsidRPr="005E4FFC">
              <w:rPr>
                <w:sz w:val="26"/>
                <w:szCs w:val="26"/>
              </w:rPr>
              <w:t>3</w:t>
            </w:r>
          </w:p>
        </w:tc>
        <w:tc>
          <w:tcPr>
            <w:tcW w:w="690" w:type="dxa"/>
            <w:shd w:val="clear" w:color="auto" w:fill="auto"/>
            <w:hideMark/>
          </w:tcPr>
          <w:p w14:paraId="16356765"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sz w:val="26"/>
                <w:szCs w:val="26"/>
              </w:rPr>
              <w:t>C</w:t>
            </w:r>
            <w:r w:rsidRPr="005E4FFC">
              <w:rPr>
                <w:sz w:val="26"/>
                <w:szCs w:val="26"/>
                <w:vertAlign w:val="subscript"/>
              </w:rPr>
              <w:t>hp</w:t>
            </w:r>
            <w:r w:rsidRPr="005E4FFC">
              <w:rPr>
                <w:sz w:val="26"/>
                <w:szCs w:val="26"/>
              </w:rPr>
              <w:t>4</w:t>
            </w:r>
          </w:p>
        </w:tc>
        <w:tc>
          <w:tcPr>
            <w:tcW w:w="690" w:type="dxa"/>
            <w:shd w:val="clear" w:color="auto" w:fill="auto"/>
            <w:hideMark/>
          </w:tcPr>
          <w:p w14:paraId="19CC5001"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sz w:val="26"/>
                <w:szCs w:val="26"/>
              </w:rPr>
              <w:t>C</w:t>
            </w:r>
            <w:r w:rsidRPr="005E4FFC">
              <w:rPr>
                <w:sz w:val="26"/>
                <w:szCs w:val="26"/>
                <w:vertAlign w:val="subscript"/>
              </w:rPr>
              <w:t>hp</w:t>
            </w:r>
            <w:r w:rsidRPr="005E4FFC">
              <w:rPr>
                <w:sz w:val="26"/>
                <w:szCs w:val="26"/>
              </w:rPr>
              <w:t>5</w:t>
            </w:r>
          </w:p>
        </w:tc>
      </w:tr>
      <w:tr w:rsidR="0028007E" w:rsidRPr="005E4FFC" w14:paraId="334BA462" w14:textId="77777777" w:rsidTr="005F317D">
        <w:trPr>
          <w:trHeight w:val="20"/>
          <w:jc w:val="center"/>
        </w:trPr>
        <w:tc>
          <w:tcPr>
            <w:tcW w:w="1413" w:type="dxa"/>
            <w:shd w:val="clear" w:color="auto" w:fill="auto"/>
            <w:vAlign w:val="center"/>
            <w:hideMark/>
          </w:tcPr>
          <w:p w14:paraId="23DB5CFD"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Chương 1</w:t>
            </w:r>
          </w:p>
        </w:tc>
        <w:tc>
          <w:tcPr>
            <w:tcW w:w="843" w:type="dxa"/>
            <w:shd w:val="clear" w:color="auto" w:fill="auto"/>
            <w:vAlign w:val="center"/>
            <w:hideMark/>
          </w:tcPr>
          <w:p w14:paraId="318B2197"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I</w:t>
            </w:r>
          </w:p>
        </w:tc>
        <w:tc>
          <w:tcPr>
            <w:tcW w:w="690" w:type="dxa"/>
            <w:shd w:val="clear" w:color="auto" w:fill="auto"/>
            <w:vAlign w:val="center"/>
            <w:hideMark/>
          </w:tcPr>
          <w:p w14:paraId="419462DD"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w:t>
            </w:r>
          </w:p>
        </w:tc>
        <w:tc>
          <w:tcPr>
            <w:tcW w:w="690" w:type="dxa"/>
            <w:shd w:val="clear" w:color="auto" w:fill="auto"/>
            <w:vAlign w:val="center"/>
            <w:hideMark/>
          </w:tcPr>
          <w:p w14:paraId="74A19D49" w14:textId="77777777" w:rsidR="0028007E" w:rsidRPr="005E4FFC" w:rsidRDefault="0028007E" w:rsidP="0028007E">
            <w:pPr>
              <w:spacing w:line="276" w:lineRule="auto"/>
              <w:contextualSpacing/>
              <w:rPr>
                <w:rFonts w:eastAsia="Times New Roman"/>
                <w:color w:val="000000"/>
                <w:sz w:val="26"/>
                <w:szCs w:val="26"/>
                <w:lang w:eastAsia="zh-CN"/>
              </w:rPr>
            </w:pPr>
          </w:p>
        </w:tc>
        <w:tc>
          <w:tcPr>
            <w:tcW w:w="690" w:type="dxa"/>
            <w:shd w:val="clear" w:color="auto" w:fill="auto"/>
            <w:vAlign w:val="center"/>
            <w:hideMark/>
          </w:tcPr>
          <w:p w14:paraId="771BF406"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rFonts w:eastAsia="Times New Roman"/>
                <w:color w:val="000000"/>
                <w:sz w:val="26"/>
                <w:szCs w:val="26"/>
                <w:lang w:eastAsia="zh-CN"/>
              </w:rPr>
              <w:t> </w:t>
            </w:r>
          </w:p>
        </w:tc>
        <w:tc>
          <w:tcPr>
            <w:tcW w:w="690" w:type="dxa"/>
            <w:shd w:val="clear" w:color="auto" w:fill="auto"/>
            <w:vAlign w:val="center"/>
            <w:hideMark/>
          </w:tcPr>
          <w:p w14:paraId="066D89C9" w14:textId="77777777" w:rsidR="0028007E" w:rsidRPr="005E4FFC" w:rsidRDefault="0028007E" w:rsidP="0028007E">
            <w:pPr>
              <w:spacing w:line="276" w:lineRule="auto"/>
              <w:contextualSpacing/>
              <w:jc w:val="center"/>
              <w:rPr>
                <w:rFonts w:eastAsia="Times New Roman"/>
                <w:color w:val="000000"/>
                <w:sz w:val="26"/>
                <w:szCs w:val="26"/>
                <w:lang w:eastAsia="zh-CN"/>
              </w:rPr>
            </w:pPr>
          </w:p>
        </w:tc>
      </w:tr>
      <w:tr w:rsidR="0028007E" w:rsidRPr="005E4FFC" w14:paraId="6E8FB1D6" w14:textId="77777777" w:rsidTr="005F317D">
        <w:trPr>
          <w:trHeight w:val="20"/>
          <w:jc w:val="center"/>
        </w:trPr>
        <w:tc>
          <w:tcPr>
            <w:tcW w:w="1413" w:type="dxa"/>
            <w:shd w:val="clear" w:color="auto" w:fill="auto"/>
            <w:vAlign w:val="center"/>
            <w:hideMark/>
          </w:tcPr>
          <w:p w14:paraId="77EE1E90"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Chương 2</w:t>
            </w:r>
          </w:p>
        </w:tc>
        <w:tc>
          <w:tcPr>
            <w:tcW w:w="843" w:type="dxa"/>
            <w:shd w:val="clear" w:color="auto" w:fill="auto"/>
            <w:vAlign w:val="center"/>
            <w:hideMark/>
          </w:tcPr>
          <w:p w14:paraId="051767C9"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T</w:t>
            </w:r>
          </w:p>
        </w:tc>
        <w:tc>
          <w:tcPr>
            <w:tcW w:w="690" w:type="dxa"/>
            <w:shd w:val="clear" w:color="auto" w:fill="auto"/>
            <w:vAlign w:val="center"/>
            <w:hideMark/>
          </w:tcPr>
          <w:p w14:paraId="6DF54C07"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T</w:t>
            </w:r>
          </w:p>
        </w:tc>
        <w:tc>
          <w:tcPr>
            <w:tcW w:w="690" w:type="dxa"/>
            <w:shd w:val="clear" w:color="auto" w:fill="auto"/>
            <w:vAlign w:val="center"/>
            <w:hideMark/>
          </w:tcPr>
          <w:p w14:paraId="7672A9B7"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T</w:t>
            </w:r>
          </w:p>
        </w:tc>
        <w:tc>
          <w:tcPr>
            <w:tcW w:w="690" w:type="dxa"/>
            <w:shd w:val="clear" w:color="auto" w:fill="auto"/>
            <w:vAlign w:val="center"/>
            <w:hideMark/>
          </w:tcPr>
          <w:p w14:paraId="27E5D761"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rFonts w:eastAsia="Times New Roman"/>
                <w:color w:val="000000"/>
                <w:sz w:val="26"/>
                <w:szCs w:val="26"/>
                <w:lang w:eastAsia="zh-CN"/>
              </w:rPr>
              <w:t>U </w:t>
            </w:r>
          </w:p>
        </w:tc>
        <w:tc>
          <w:tcPr>
            <w:tcW w:w="690" w:type="dxa"/>
            <w:shd w:val="clear" w:color="auto" w:fill="auto"/>
            <w:vAlign w:val="center"/>
            <w:hideMark/>
          </w:tcPr>
          <w:p w14:paraId="37846E7E"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rFonts w:eastAsia="Times New Roman"/>
                <w:color w:val="000000"/>
                <w:sz w:val="26"/>
                <w:szCs w:val="26"/>
                <w:lang w:eastAsia="zh-CN"/>
              </w:rPr>
              <w:t> </w:t>
            </w:r>
          </w:p>
        </w:tc>
      </w:tr>
      <w:tr w:rsidR="0028007E" w:rsidRPr="005E4FFC" w14:paraId="60A43BB3" w14:textId="77777777" w:rsidTr="005F317D">
        <w:trPr>
          <w:trHeight w:val="20"/>
          <w:jc w:val="center"/>
        </w:trPr>
        <w:tc>
          <w:tcPr>
            <w:tcW w:w="1413" w:type="dxa"/>
            <w:shd w:val="clear" w:color="auto" w:fill="auto"/>
            <w:vAlign w:val="center"/>
            <w:hideMark/>
          </w:tcPr>
          <w:p w14:paraId="19A64552"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Chương 3</w:t>
            </w:r>
          </w:p>
        </w:tc>
        <w:tc>
          <w:tcPr>
            <w:tcW w:w="843" w:type="dxa"/>
            <w:shd w:val="clear" w:color="auto" w:fill="auto"/>
            <w:vAlign w:val="center"/>
            <w:hideMark/>
          </w:tcPr>
          <w:p w14:paraId="1ABE27E5"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T</w:t>
            </w:r>
          </w:p>
        </w:tc>
        <w:tc>
          <w:tcPr>
            <w:tcW w:w="690" w:type="dxa"/>
            <w:shd w:val="clear" w:color="auto" w:fill="auto"/>
            <w:vAlign w:val="center"/>
            <w:hideMark/>
          </w:tcPr>
          <w:p w14:paraId="0C0D2C26"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T</w:t>
            </w:r>
          </w:p>
        </w:tc>
        <w:tc>
          <w:tcPr>
            <w:tcW w:w="690" w:type="dxa"/>
            <w:shd w:val="clear" w:color="auto" w:fill="auto"/>
            <w:vAlign w:val="center"/>
          </w:tcPr>
          <w:p w14:paraId="70636ADE"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xml:space="preserve"> T</w:t>
            </w:r>
          </w:p>
        </w:tc>
        <w:tc>
          <w:tcPr>
            <w:tcW w:w="690" w:type="dxa"/>
            <w:shd w:val="clear" w:color="auto" w:fill="auto"/>
            <w:vAlign w:val="center"/>
          </w:tcPr>
          <w:p w14:paraId="3107C847"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rFonts w:eastAsia="Times New Roman"/>
                <w:color w:val="000000"/>
                <w:sz w:val="26"/>
                <w:szCs w:val="26"/>
                <w:lang w:eastAsia="zh-CN"/>
              </w:rPr>
              <w:t>U</w:t>
            </w:r>
          </w:p>
        </w:tc>
        <w:tc>
          <w:tcPr>
            <w:tcW w:w="690" w:type="dxa"/>
            <w:shd w:val="clear" w:color="auto" w:fill="auto"/>
            <w:vAlign w:val="center"/>
          </w:tcPr>
          <w:p w14:paraId="129B0890"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rFonts w:eastAsia="Times New Roman"/>
                <w:color w:val="000000"/>
                <w:sz w:val="26"/>
                <w:szCs w:val="26"/>
                <w:lang w:eastAsia="zh-CN"/>
              </w:rPr>
              <w:t>U</w:t>
            </w:r>
          </w:p>
        </w:tc>
      </w:tr>
      <w:tr w:rsidR="0028007E" w:rsidRPr="005E4FFC" w14:paraId="4FE3ECC0" w14:textId="77777777" w:rsidTr="005F317D">
        <w:trPr>
          <w:trHeight w:val="20"/>
          <w:jc w:val="center"/>
        </w:trPr>
        <w:tc>
          <w:tcPr>
            <w:tcW w:w="1413" w:type="dxa"/>
            <w:shd w:val="clear" w:color="auto" w:fill="auto"/>
            <w:vAlign w:val="center"/>
          </w:tcPr>
          <w:p w14:paraId="1793357F"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Chương 4</w:t>
            </w:r>
          </w:p>
        </w:tc>
        <w:tc>
          <w:tcPr>
            <w:tcW w:w="843" w:type="dxa"/>
            <w:shd w:val="clear" w:color="auto" w:fill="auto"/>
            <w:vAlign w:val="center"/>
          </w:tcPr>
          <w:p w14:paraId="0577F918"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T</w:t>
            </w:r>
          </w:p>
        </w:tc>
        <w:tc>
          <w:tcPr>
            <w:tcW w:w="690" w:type="dxa"/>
            <w:shd w:val="clear" w:color="auto" w:fill="auto"/>
            <w:vAlign w:val="center"/>
          </w:tcPr>
          <w:p w14:paraId="669BCAC9"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T</w:t>
            </w:r>
          </w:p>
        </w:tc>
        <w:tc>
          <w:tcPr>
            <w:tcW w:w="690" w:type="dxa"/>
            <w:shd w:val="clear" w:color="auto" w:fill="auto"/>
            <w:vAlign w:val="center"/>
          </w:tcPr>
          <w:p w14:paraId="01BF5C49" w14:textId="77777777" w:rsidR="0028007E" w:rsidRPr="005E4FFC" w:rsidRDefault="0028007E" w:rsidP="0028007E">
            <w:pPr>
              <w:spacing w:line="276" w:lineRule="auto"/>
              <w:contextualSpacing/>
              <w:rPr>
                <w:rFonts w:eastAsia="Times New Roman"/>
                <w:color w:val="000000"/>
                <w:sz w:val="26"/>
                <w:szCs w:val="26"/>
                <w:lang w:eastAsia="zh-CN"/>
              </w:rPr>
            </w:pPr>
            <w:r w:rsidRPr="005E4FFC">
              <w:rPr>
                <w:rFonts w:eastAsia="Times New Roman"/>
                <w:color w:val="000000"/>
                <w:sz w:val="26"/>
                <w:szCs w:val="26"/>
                <w:lang w:eastAsia="zh-CN"/>
              </w:rPr>
              <w:t xml:space="preserve"> T</w:t>
            </w:r>
          </w:p>
        </w:tc>
        <w:tc>
          <w:tcPr>
            <w:tcW w:w="690" w:type="dxa"/>
            <w:shd w:val="clear" w:color="auto" w:fill="auto"/>
            <w:vAlign w:val="center"/>
          </w:tcPr>
          <w:p w14:paraId="25441923"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rFonts w:eastAsia="Times New Roman"/>
                <w:color w:val="000000"/>
                <w:sz w:val="26"/>
                <w:szCs w:val="26"/>
                <w:lang w:eastAsia="zh-CN"/>
              </w:rPr>
              <w:t>U</w:t>
            </w:r>
          </w:p>
        </w:tc>
        <w:tc>
          <w:tcPr>
            <w:tcW w:w="690" w:type="dxa"/>
            <w:shd w:val="clear" w:color="auto" w:fill="auto"/>
            <w:vAlign w:val="center"/>
          </w:tcPr>
          <w:p w14:paraId="40852B89" w14:textId="77777777" w:rsidR="0028007E" w:rsidRPr="005E4FFC" w:rsidRDefault="0028007E" w:rsidP="0028007E">
            <w:pPr>
              <w:spacing w:line="276" w:lineRule="auto"/>
              <w:contextualSpacing/>
              <w:jc w:val="center"/>
              <w:rPr>
                <w:rFonts w:eastAsia="Times New Roman"/>
                <w:color w:val="000000"/>
                <w:sz w:val="26"/>
                <w:szCs w:val="26"/>
                <w:lang w:eastAsia="zh-CN"/>
              </w:rPr>
            </w:pPr>
            <w:r w:rsidRPr="005E4FFC">
              <w:rPr>
                <w:rFonts w:eastAsia="Times New Roman"/>
                <w:color w:val="000000"/>
                <w:sz w:val="26"/>
                <w:szCs w:val="26"/>
                <w:lang w:eastAsia="zh-CN"/>
              </w:rPr>
              <w:t>U</w:t>
            </w:r>
          </w:p>
        </w:tc>
      </w:tr>
    </w:tbl>
    <w:p w14:paraId="75FE749D" w14:textId="77777777" w:rsidR="0028007E" w:rsidRPr="005E4FFC" w:rsidRDefault="0028007E" w:rsidP="0028007E">
      <w:pPr>
        <w:spacing w:line="276" w:lineRule="auto"/>
        <w:contextualSpacing/>
        <w:rPr>
          <w:rFonts w:eastAsia="TimesNewRomanPSMT"/>
          <w:i/>
          <w:iCs/>
          <w:sz w:val="26"/>
          <w:szCs w:val="26"/>
          <w:lang w:val="pl-PL"/>
        </w:rPr>
      </w:pPr>
      <w:r w:rsidRPr="005E4FFC">
        <w:rPr>
          <w:b/>
          <w:i/>
          <w:iCs/>
          <w:sz w:val="26"/>
          <w:szCs w:val="26"/>
        </w:rPr>
        <w:t>7.3. Kế hoạch giảng dạy</w:t>
      </w:r>
      <w:r w:rsidRPr="005E4FFC">
        <w:rPr>
          <w:rStyle w:val="FootnoteReference"/>
          <w:b/>
          <w:i/>
          <w:iCs/>
          <w:sz w:val="26"/>
          <w:szCs w:val="26"/>
        </w:rPr>
        <w:footnoteReference w:id="474"/>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5"/>
        <w:gridCol w:w="1701"/>
        <w:gridCol w:w="4820"/>
        <w:gridCol w:w="1417"/>
      </w:tblGrid>
      <w:tr w:rsidR="0028007E" w:rsidRPr="005E4FFC" w14:paraId="722CAE4A" w14:textId="77777777" w:rsidTr="008F24D4">
        <w:trPr>
          <w:trHeight w:val="20"/>
        </w:trPr>
        <w:tc>
          <w:tcPr>
            <w:tcW w:w="1305" w:type="dxa"/>
          </w:tcPr>
          <w:p w14:paraId="3DCC9655" w14:textId="77777777" w:rsidR="0028007E" w:rsidRPr="005E4FFC" w:rsidRDefault="0028007E" w:rsidP="00041F8B">
            <w:pPr>
              <w:pStyle w:val="Tablehead"/>
              <w:rPr>
                <w:bCs/>
              </w:rPr>
            </w:pPr>
            <w:r w:rsidRPr="005E4FFC">
              <w:t>Thứ tự chương</w:t>
            </w:r>
          </w:p>
        </w:tc>
        <w:tc>
          <w:tcPr>
            <w:tcW w:w="1701" w:type="dxa"/>
          </w:tcPr>
          <w:p w14:paraId="6CB018E9" w14:textId="77777777" w:rsidR="0028007E" w:rsidRPr="005E4FFC" w:rsidRDefault="0028007E" w:rsidP="00041F8B">
            <w:pPr>
              <w:pStyle w:val="Tablehead"/>
              <w:rPr>
                <w:bCs/>
              </w:rPr>
            </w:pPr>
            <w:r w:rsidRPr="005E4FFC">
              <w:t>Học liệu</w:t>
            </w:r>
            <w:r w:rsidRPr="005E4FFC">
              <w:rPr>
                <w:vertAlign w:val="superscript"/>
              </w:rPr>
              <w:t>(1)</w:t>
            </w:r>
          </w:p>
        </w:tc>
        <w:tc>
          <w:tcPr>
            <w:tcW w:w="4820" w:type="dxa"/>
          </w:tcPr>
          <w:p w14:paraId="3AB8A146" w14:textId="77777777" w:rsidR="0028007E" w:rsidRPr="005E4FFC" w:rsidRDefault="0028007E" w:rsidP="00041F8B">
            <w:pPr>
              <w:pStyle w:val="Tablehead"/>
              <w:rPr>
                <w:bCs/>
              </w:rPr>
            </w:pPr>
            <w:r w:rsidRPr="005E4FFC">
              <w:t>Định hướng về hình thức, phương pháp, phương tiện dạy học</w:t>
            </w:r>
          </w:p>
        </w:tc>
        <w:tc>
          <w:tcPr>
            <w:tcW w:w="1417" w:type="dxa"/>
          </w:tcPr>
          <w:p w14:paraId="580FD35E" w14:textId="77777777" w:rsidR="0028007E" w:rsidRPr="005E4FFC" w:rsidRDefault="0028007E" w:rsidP="00041F8B">
            <w:pPr>
              <w:pStyle w:val="Tablehead"/>
              <w:rPr>
                <w:bCs/>
              </w:rPr>
            </w:pPr>
            <w:r w:rsidRPr="005E4FFC">
              <w:t>Tuần học</w:t>
            </w:r>
          </w:p>
        </w:tc>
      </w:tr>
      <w:tr w:rsidR="0028007E" w:rsidRPr="005E4FFC" w14:paraId="7621F926" w14:textId="77777777" w:rsidTr="0028007E">
        <w:trPr>
          <w:trHeight w:val="20"/>
        </w:trPr>
        <w:tc>
          <w:tcPr>
            <w:tcW w:w="1305" w:type="dxa"/>
          </w:tcPr>
          <w:p w14:paraId="3727315D" w14:textId="77777777" w:rsidR="0028007E" w:rsidRPr="005E4FFC" w:rsidRDefault="0028007E" w:rsidP="0028007E">
            <w:pPr>
              <w:pStyle w:val="TableContents"/>
              <w:spacing w:line="276" w:lineRule="auto"/>
              <w:contextualSpacing/>
              <w:jc w:val="both"/>
              <w:rPr>
                <w:sz w:val="26"/>
                <w:szCs w:val="26"/>
              </w:rPr>
            </w:pPr>
            <w:r w:rsidRPr="005E4FFC">
              <w:rPr>
                <w:sz w:val="26"/>
                <w:szCs w:val="26"/>
              </w:rPr>
              <w:t>Chương 1</w:t>
            </w:r>
          </w:p>
        </w:tc>
        <w:tc>
          <w:tcPr>
            <w:tcW w:w="1701" w:type="dxa"/>
          </w:tcPr>
          <w:p w14:paraId="759D8696" w14:textId="77777777" w:rsidR="0028007E" w:rsidRPr="005E4FFC" w:rsidRDefault="0028007E" w:rsidP="00537367">
            <w:pPr>
              <w:pStyle w:val="Tablejust"/>
            </w:pPr>
            <w:r w:rsidRPr="005E4FFC">
              <w:t>[1], [2]</w:t>
            </w:r>
          </w:p>
        </w:tc>
        <w:tc>
          <w:tcPr>
            <w:tcW w:w="4820" w:type="dxa"/>
          </w:tcPr>
          <w:p w14:paraId="37412579" w14:textId="77777777" w:rsidR="0028007E" w:rsidRPr="005E4FFC" w:rsidRDefault="0028007E" w:rsidP="0028007E">
            <w:pPr>
              <w:pStyle w:val="ListParagraph"/>
              <w:spacing w:after="0"/>
              <w:ind w:left="0"/>
              <w:rPr>
                <w:rFonts w:ascii="Times New Roman" w:hAnsi="Times New Roman"/>
                <w:sz w:val="26"/>
                <w:szCs w:val="26"/>
                <w:lang w:val="pl-PL"/>
              </w:rPr>
            </w:pPr>
            <w:r w:rsidRPr="005E4FFC">
              <w:rPr>
                <w:rFonts w:ascii="Times New Roman" w:hAnsi="Times New Roman"/>
                <w:sz w:val="26"/>
                <w:szCs w:val="26"/>
              </w:rPr>
              <w:t>- Hình thức: giảng lý thuyết trên lớp kết hợp với bài tập</w:t>
            </w:r>
            <w:r w:rsidRPr="005E4FFC">
              <w:rPr>
                <w:rFonts w:ascii="Times New Roman" w:hAnsi="Times New Roman"/>
                <w:sz w:val="26"/>
                <w:szCs w:val="26"/>
                <w:lang w:val="pl-PL"/>
              </w:rPr>
              <w:t xml:space="preserve"> Phương pháp: …………….</w:t>
            </w:r>
          </w:p>
          <w:p w14:paraId="59476BE5" w14:textId="77777777" w:rsidR="0028007E" w:rsidRPr="005E4FFC" w:rsidRDefault="0028007E" w:rsidP="0028007E">
            <w:pPr>
              <w:pStyle w:val="ListParagraph"/>
              <w:spacing w:after="0"/>
              <w:ind w:left="0"/>
              <w:rPr>
                <w:rFonts w:ascii="Times New Roman" w:hAnsi="Times New Roman"/>
                <w:sz w:val="26"/>
                <w:szCs w:val="26"/>
              </w:rPr>
            </w:pPr>
            <w:r w:rsidRPr="005E4FFC">
              <w:rPr>
                <w:rFonts w:ascii="Times New Roman" w:hAnsi="Times New Roman"/>
                <w:sz w:val="26"/>
                <w:szCs w:val="26"/>
              </w:rPr>
              <w:t>- Phương pháp: thuyết trình, nêu vấn đề, làm báo cáo</w:t>
            </w:r>
          </w:p>
          <w:p w14:paraId="24032156" w14:textId="77777777" w:rsidR="0028007E" w:rsidRPr="005E4FFC" w:rsidRDefault="0028007E" w:rsidP="0028007E">
            <w:pPr>
              <w:pStyle w:val="ListParagraph"/>
              <w:spacing w:after="0"/>
              <w:ind w:left="0"/>
              <w:rPr>
                <w:rFonts w:ascii="Times New Roman" w:hAnsi="Times New Roman"/>
                <w:sz w:val="26"/>
                <w:szCs w:val="26"/>
                <w:lang w:val="pl-PL"/>
              </w:rPr>
            </w:pPr>
            <w:r w:rsidRPr="005E4FFC">
              <w:rPr>
                <w:rFonts w:ascii="Times New Roman" w:hAnsi="Times New Roman"/>
                <w:sz w:val="26"/>
                <w:szCs w:val="26"/>
              </w:rPr>
              <w:t>- PTDH: máy tính, máy chiếu và bảng</w:t>
            </w:r>
          </w:p>
        </w:tc>
        <w:tc>
          <w:tcPr>
            <w:tcW w:w="1417" w:type="dxa"/>
            <w:vAlign w:val="center"/>
          </w:tcPr>
          <w:p w14:paraId="27229E5C" w14:textId="77777777" w:rsidR="0028007E" w:rsidRPr="005E4FFC" w:rsidRDefault="0028007E" w:rsidP="0028007E">
            <w:pPr>
              <w:pStyle w:val="ListParagraph"/>
              <w:spacing w:after="0"/>
              <w:ind w:left="0"/>
              <w:jc w:val="center"/>
              <w:rPr>
                <w:rFonts w:ascii="Times New Roman" w:hAnsi="Times New Roman"/>
                <w:sz w:val="26"/>
                <w:szCs w:val="26"/>
              </w:rPr>
            </w:pPr>
            <w:r w:rsidRPr="005E4FFC">
              <w:rPr>
                <w:rFonts w:ascii="Times New Roman" w:hAnsi="Times New Roman"/>
                <w:sz w:val="26"/>
                <w:szCs w:val="26"/>
              </w:rPr>
              <w:t>1-3</w:t>
            </w:r>
          </w:p>
        </w:tc>
      </w:tr>
      <w:tr w:rsidR="0028007E" w:rsidRPr="005E4FFC" w14:paraId="2652A558" w14:textId="77777777" w:rsidTr="0028007E">
        <w:trPr>
          <w:trHeight w:val="20"/>
        </w:trPr>
        <w:tc>
          <w:tcPr>
            <w:tcW w:w="1305" w:type="dxa"/>
          </w:tcPr>
          <w:p w14:paraId="10601CD2" w14:textId="77777777" w:rsidR="0028007E" w:rsidRPr="005E4FFC" w:rsidRDefault="0028007E" w:rsidP="0028007E">
            <w:pPr>
              <w:pStyle w:val="TableContents"/>
              <w:spacing w:line="276" w:lineRule="auto"/>
              <w:contextualSpacing/>
              <w:jc w:val="both"/>
              <w:rPr>
                <w:sz w:val="26"/>
                <w:szCs w:val="26"/>
              </w:rPr>
            </w:pPr>
            <w:r w:rsidRPr="005E4FFC">
              <w:rPr>
                <w:sz w:val="26"/>
                <w:szCs w:val="26"/>
              </w:rPr>
              <w:t>Chương 2</w:t>
            </w:r>
          </w:p>
        </w:tc>
        <w:tc>
          <w:tcPr>
            <w:tcW w:w="1701" w:type="dxa"/>
          </w:tcPr>
          <w:p w14:paraId="523E5B10" w14:textId="77777777" w:rsidR="0028007E" w:rsidRPr="005E4FFC" w:rsidRDefault="0028007E" w:rsidP="00537367">
            <w:pPr>
              <w:pStyle w:val="Tablejust"/>
            </w:pPr>
            <w:r w:rsidRPr="005E4FFC">
              <w:t>[1], [2], [3]</w:t>
            </w:r>
          </w:p>
        </w:tc>
        <w:tc>
          <w:tcPr>
            <w:tcW w:w="4820" w:type="dxa"/>
          </w:tcPr>
          <w:p w14:paraId="3D38462F" w14:textId="77777777" w:rsidR="0028007E" w:rsidRPr="005E4FFC" w:rsidRDefault="0028007E" w:rsidP="0028007E">
            <w:pPr>
              <w:pStyle w:val="ListParagraph"/>
              <w:spacing w:after="0"/>
              <w:ind w:left="0"/>
              <w:rPr>
                <w:rFonts w:ascii="Times New Roman" w:hAnsi="Times New Roman"/>
                <w:sz w:val="26"/>
                <w:szCs w:val="26"/>
                <w:lang w:val="pl-PL"/>
              </w:rPr>
            </w:pPr>
            <w:r w:rsidRPr="005E4FFC">
              <w:rPr>
                <w:rFonts w:ascii="Times New Roman" w:hAnsi="Times New Roman"/>
                <w:sz w:val="26"/>
                <w:szCs w:val="26"/>
              </w:rPr>
              <w:t>- Hình thức: giảng lý thuyết trên lớp kết hợp với bài tập</w:t>
            </w:r>
            <w:r w:rsidRPr="005E4FFC">
              <w:rPr>
                <w:rFonts w:ascii="Times New Roman" w:hAnsi="Times New Roman"/>
                <w:sz w:val="26"/>
                <w:szCs w:val="26"/>
                <w:lang w:val="pl-PL"/>
              </w:rPr>
              <w:t xml:space="preserve"> Phương pháp: …………….</w:t>
            </w:r>
          </w:p>
          <w:p w14:paraId="32E95CF4" w14:textId="77777777" w:rsidR="0028007E" w:rsidRPr="005E4FFC" w:rsidRDefault="0028007E" w:rsidP="0028007E">
            <w:pPr>
              <w:pStyle w:val="ListParagraph"/>
              <w:spacing w:after="0"/>
              <w:ind w:left="0"/>
              <w:rPr>
                <w:rFonts w:ascii="Times New Roman" w:hAnsi="Times New Roman"/>
                <w:sz w:val="26"/>
                <w:szCs w:val="26"/>
              </w:rPr>
            </w:pPr>
            <w:r w:rsidRPr="005E4FFC">
              <w:rPr>
                <w:rFonts w:ascii="Times New Roman" w:hAnsi="Times New Roman"/>
                <w:sz w:val="26"/>
                <w:szCs w:val="26"/>
              </w:rPr>
              <w:t>- Phương pháp: thuyết trình, nêu vấn đề, làm báo cáo</w:t>
            </w:r>
          </w:p>
          <w:p w14:paraId="3D9FDB5A" w14:textId="77777777" w:rsidR="0028007E" w:rsidRPr="005E4FFC" w:rsidRDefault="0028007E" w:rsidP="0028007E">
            <w:pPr>
              <w:pStyle w:val="ListParagraph"/>
              <w:spacing w:after="0"/>
              <w:ind w:left="0"/>
              <w:rPr>
                <w:rFonts w:ascii="Times New Roman" w:hAnsi="Times New Roman"/>
                <w:sz w:val="26"/>
                <w:szCs w:val="26"/>
                <w:lang w:val="pl-PL"/>
              </w:rPr>
            </w:pPr>
            <w:r w:rsidRPr="005E4FFC">
              <w:rPr>
                <w:rFonts w:ascii="Times New Roman" w:hAnsi="Times New Roman"/>
                <w:sz w:val="26"/>
                <w:szCs w:val="26"/>
              </w:rPr>
              <w:t>- PTDH: máy tính, máy chiếu và bảng</w:t>
            </w:r>
          </w:p>
        </w:tc>
        <w:tc>
          <w:tcPr>
            <w:tcW w:w="1417" w:type="dxa"/>
            <w:vAlign w:val="center"/>
          </w:tcPr>
          <w:p w14:paraId="38AED5F3" w14:textId="77777777" w:rsidR="0028007E" w:rsidRPr="005E4FFC" w:rsidRDefault="0028007E" w:rsidP="0028007E">
            <w:pPr>
              <w:pStyle w:val="ListParagraph"/>
              <w:spacing w:after="0"/>
              <w:ind w:left="0"/>
              <w:jc w:val="center"/>
              <w:rPr>
                <w:rFonts w:ascii="Times New Roman" w:hAnsi="Times New Roman"/>
                <w:sz w:val="26"/>
                <w:szCs w:val="26"/>
                <w:lang w:val="pl-PL"/>
              </w:rPr>
            </w:pPr>
            <w:r w:rsidRPr="005E4FFC">
              <w:rPr>
                <w:rFonts w:ascii="Times New Roman" w:hAnsi="Times New Roman"/>
                <w:sz w:val="26"/>
                <w:szCs w:val="26"/>
                <w:lang w:val="pl-PL"/>
              </w:rPr>
              <w:t>4-7</w:t>
            </w:r>
          </w:p>
        </w:tc>
      </w:tr>
      <w:tr w:rsidR="0028007E" w:rsidRPr="005E4FFC" w14:paraId="7C4BFE11" w14:textId="77777777" w:rsidTr="0028007E">
        <w:trPr>
          <w:trHeight w:val="20"/>
        </w:trPr>
        <w:tc>
          <w:tcPr>
            <w:tcW w:w="1305" w:type="dxa"/>
          </w:tcPr>
          <w:p w14:paraId="4B9DE12F" w14:textId="77777777" w:rsidR="0028007E" w:rsidRPr="005E4FFC" w:rsidRDefault="0028007E" w:rsidP="00537367">
            <w:pPr>
              <w:pStyle w:val="Tablejust"/>
            </w:pPr>
            <w:r w:rsidRPr="005E4FFC">
              <w:t>Chương 3</w:t>
            </w:r>
          </w:p>
        </w:tc>
        <w:tc>
          <w:tcPr>
            <w:tcW w:w="1701" w:type="dxa"/>
          </w:tcPr>
          <w:p w14:paraId="02D4951B" w14:textId="77777777" w:rsidR="0028007E" w:rsidRPr="005E4FFC" w:rsidRDefault="0028007E" w:rsidP="00537367">
            <w:pPr>
              <w:pStyle w:val="Tablejust"/>
            </w:pPr>
            <w:r w:rsidRPr="005E4FFC">
              <w:t>[1], [2], [3]</w:t>
            </w:r>
          </w:p>
        </w:tc>
        <w:tc>
          <w:tcPr>
            <w:tcW w:w="4820" w:type="dxa"/>
          </w:tcPr>
          <w:p w14:paraId="3068D5CC" w14:textId="77777777" w:rsidR="0028007E" w:rsidRPr="005E4FFC" w:rsidRDefault="0028007E" w:rsidP="0028007E">
            <w:pPr>
              <w:pStyle w:val="ListParagraph"/>
              <w:spacing w:after="0"/>
              <w:ind w:left="0"/>
              <w:rPr>
                <w:rFonts w:ascii="Times New Roman" w:hAnsi="Times New Roman"/>
                <w:sz w:val="26"/>
                <w:szCs w:val="26"/>
                <w:lang w:val="pl-PL"/>
              </w:rPr>
            </w:pPr>
            <w:r w:rsidRPr="005E4FFC">
              <w:rPr>
                <w:rFonts w:ascii="Times New Roman" w:hAnsi="Times New Roman"/>
                <w:sz w:val="26"/>
                <w:szCs w:val="26"/>
              </w:rPr>
              <w:t>- Hình thức: giảng lý thuyết trên lớp kết hợp với bài tập</w:t>
            </w:r>
            <w:r w:rsidRPr="005E4FFC">
              <w:rPr>
                <w:rFonts w:ascii="Times New Roman" w:hAnsi="Times New Roman"/>
                <w:sz w:val="26"/>
                <w:szCs w:val="26"/>
                <w:lang w:val="pl-PL"/>
              </w:rPr>
              <w:t xml:space="preserve"> Phương pháp: …………….</w:t>
            </w:r>
          </w:p>
          <w:p w14:paraId="40DEB44D" w14:textId="77777777" w:rsidR="0028007E" w:rsidRPr="005E4FFC" w:rsidRDefault="0028007E" w:rsidP="0028007E">
            <w:pPr>
              <w:pStyle w:val="ListParagraph"/>
              <w:spacing w:after="0"/>
              <w:ind w:left="0"/>
              <w:rPr>
                <w:rFonts w:ascii="Times New Roman" w:hAnsi="Times New Roman"/>
                <w:sz w:val="26"/>
                <w:szCs w:val="26"/>
              </w:rPr>
            </w:pPr>
            <w:r w:rsidRPr="005E4FFC">
              <w:rPr>
                <w:rFonts w:ascii="Times New Roman" w:hAnsi="Times New Roman"/>
                <w:sz w:val="26"/>
                <w:szCs w:val="26"/>
              </w:rPr>
              <w:t>- Phương pháp: thuyết trình, nêu vấn đề, làm báo cáo</w:t>
            </w:r>
          </w:p>
          <w:p w14:paraId="3AB7B980" w14:textId="77777777" w:rsidR="0028007E" w:rsidRPr="005E4FFC" w:rsidRDefault="0028007E" w:rsidP="00537367">
            <w:pPr>
              <w:pStyle w:val="Tablejust"/>
            </w:pPr>
            <w:r w:rsidRPr="005E4FFC">
              <w:t>- PTDH: máy tính, máy chiếu và bảng</w:t>
            </w:r>
          </w:p>
        </w:tc>
        <w:tc>
          <w:tcPr>
            <w:tcW w:w="1417" w:type="dxa"/>
            <w:vAlign w:val="center"/>
          </w:tcPr>
          <w:p w14:paraId="355440F0" w14:textId="77777777" w:rsidR="0028007E" w:rsidRPr="005E4FFC" w:rsidRDefault="0028007E" w:rsidP="00537367">
            <w:pPr>
              <w:pStyle w:val="Tablejust"/>
            </w:pPr>
            <w:r w:rsidRPr="005E4FFC">
              <w:t>8-11</w:t>
            </w:r>
          </w:p>
        </w:tc>
      </w:tr>
      <w:tr w:rsidR="0028007E" w:rsidRPr="005E4FFC" w14:paraId="41D71957" w14:textId="77777777" w:rsidTr="0028007E">
        <w:trPr>
          <w:trHeight w:val="20"/>
        </w:trPr>
        <w:tc>
          <w:tcPr>
            <w:tcW w:w="1305" w:type="dxa"/>
          </w:tcPr>
          <w:p w14:paraId="0A5ECBF0" w14:textId="77777777" w:rsidR="0028007E" w:rsidRPr="005E4FFC" w:rsidRDefault="0028007E" w:rsidP="00537367">
            <w:pPr>
              <w:pStyle w:val="Tablejust"/>
            </w:pPr>
            <w:r w:rsidRPr="005E4FFC">
              <w:t>Chương 4</w:t>
            </w:r>
          </w:p>
        </w:tc>
        <w:tc>
          <w:tcPr>
            <w:tcW w:w="1701" w:type="dxa"/>
          </w:tcPr>
          <w:p w14:paraId="71C2701B" w14:textId="77777777" w:rsidR="0028007E" w:rsidRPr="005E4FFC" w:rsidRDefault="0028007E" w:rsidP="00537367">
            <w:pPr>
              <w:pStyle w:val="Tablejust"/>
            </w:pPr>
            <w:r w:rsidRPr="005E4FFC">
              <w:t>[1], [2], [3]</w:t>
            </w:r>
          </w:p>
        </w:tc>
        <w:tc>
          <w:tcPr>
            <w:tcW w:w="4820" w:type="dxa"/>
          </w:tcPr>
          <w:p w14:paraId="4B53A54F" w14:textId="77777777" w:rsidR="0028007E" w:rsidRPr="005E4FFC" w:rsidRDefault="0028007E" w:rsidP="0028007E">
            <w:pPr>
              <w:pStyle w:val="ListParagraph"/>
              <w:spacing w:after="0"/>
              <w:ind w:left="0"/>
              <w:rPr>
                <w:rFonts w:ascii="Times New Roman" w:hAnsi="Times New Roman"/>
                <w:sz w:val="26"/>
                <w:szCs w:val="26"/>
                <w:lang w:val="pl-PL"/>
              </w:rPr>
            </w:pPr>
            <w:r w:rsidRPr="005E4FFC">
              <w:rPr>
                <w:rFonts w:ascii="Times New Roman" w:hAnsi="Times New Roman"/>
                <w:sz w:val="26"/>
                <w:szCs w:val="26"/>
              </w:rPr>
              <w:t>- Hình thức: giảng lý thuyết trên lớp kết hợp với bài tập</w:t>
            </w:r>
            <w:r w:rsidRPr="005E4FFC">
              <w:rPr>
                <w:rFonts w:ascii="Times New Roman" w:hAnsi="Times New Roman"/>
                <w:sz w:val="26"/>
                <w:szCs w:val="26"/>
                <w:lang w:val="pl-PL"/>
              </w:rPr>
              <w:t xml:space="preserve"> Phương pháp: …………….</w:t>
            </w:r>
          </w:p>
          <w:p w14:paraId="62F997F2" w14:textId="77777777" w:rsidR="0028007E" w:rsidRPr="005E4FFC" w:rsidRDefault="0028007E" w:rsidP="0028007E">
            <w:pPr>
              <w:pStyle w:val="ListParagraph"/>
              <w:spacing w:after="0"/>
              <w:ind w:left="0"/>
              <w:rPr>
                <w:rFonts w:ascii="Times New Roman" w:hAnsi="Times New Roman"/>
                <w:sz w:val="26"/>
                <w:szCs w:val="26"/>
              </w:rPr>
            </w:pPr>
            <w:r w:rsidRPr="005E4FFC">
              <w:rPr>
                <w:rFonts w:ascii="Times New Roman" w:hAnsi="Times New Roman"/>
                <w:sz w:val="26"/>
                <w:szCs w:val="26"/>
              </w:rPr>
              <w:t>- Phương pháp: thuyết trình, nêu vấn đề, làm báo cáo</w:t>
            </w:r>
          </w:p>
          <w:p w14:paraId="1C470D5C" w14:textId="77777777" w:rsidR="0028007E" w:rsidRPr="005E4FFC" w:rsidRDefault="0028007E" w:rsidP="0028007E">
            <w:pPr>
              <w:pStyle w:val="ListParagraph"/>
              <w:spacing w:after="0"/>
              <w:ind w:left="0"/>
              <w:rPr>
                <w:rFonts w:ascii="Times New Roman" w:hAnsi="Times New Roman"/>
                <w:sz w:val="26"/>
                <w:szCs w:val="26"/>
              </w:rPr>
            </w:pPr>
            <w:r w:rsidRPr="005E4FFC">
              <w:rPr>
                <w:rFonts w:ascii="Times New Roman" w:hAnsi="Times New Roman"/>
                <w:sz w:val="26"/>
                <w:szCs w:val="26"/>
              </w:rPr>
              <w:t>- PTDH: máy tính, máy chiếu và bảng</w:t>
            </w:r>
          </w:p>
        </w:tc>
        <w:tc>
          <w:tcPr>
            <w:tcW w:w="1417" w:type="dxa"/>
            <w:vAlign w:val="center"/>
          </w:tcPr>
          <w:p w14:paraId="6CD85238" w14:textId="77777777" w:rsidR="0028007E" w:rsidRPr="005E4FFC" w:rsidRDefault="0028007E" w:rsidP="00537367">
            <w:pPr>
              <w:pStyle w:val="Tablejust"/>
            </w:pPr>
            <w:r w:rsidRPr="005E4FFC">
              <w:t>12-15</w:t>
            </w:r>
          </w:p>
        </w:tc>
      </w:tr>
    </w:tbl>
    <w:p w14:paraId="73F40721" w14:textId="77777777" w:rsidR="0028007E" w:rsidRPr="005E4FFC" w:rsidRDefault="0028007E" w:rsidP="0028007E">
      <w:pPr>
        <w:spacing w:line="276" w:lineRule="auto"/>
        <w:contextualSpacing/>
        <w:rPr>
          <w:b/>
          <w:bCs/>
          <w:sz w:val="26"/>
          <w:szCs w:val="26"/>
          <w:lang w:val="pl-PL"/>
        </w:rPr>
      </w:pPr>
      <w:r w:rsidRPr="005E4FFC">
        <w:rPr>
          <w:b/>
          <w:bCs/>
          <w:sz w:val="26"/>
          <w:szCs w:val="26"/>
          <w:lang w:val="pl-PL"/>
        </w:rPr>
        <w:t>8. Đánh giá kết quả học tập</w:t>
      </w:r>
    </w:p>
    <w:p w14:paraId="73C265BC" w14:textId="77777777" w:rsidR="0028007E" w:rsidRPr="005E4FFC" w:rsidRDefault="0028007E" w:rsidP="0028007E">
      <w:pPr>
        <w:spacing w:line="276" w:lineRule="auto"/>
        <w:contextualSpacing/>
        <w:rPr>
          <w:sz w:val="26"/>
          <w:szCs w:val="26"/>
          <w:lang w:val="vi-VN"/>
        </w:rPr>
      </w:pPr>
      <w:r w:rsidRPr="005E4FFC">
        <w:rPr>
          <w:b/>
          <w:bCs/>
          <w:i/>
          <w:iCs/>
          <w:sz w:val="26"/>
          <w:szCs w:val="26"/>
          <w:lang w:val="vi-VN"/>
        </w:rPr>
        <w:t>8.1. Thang điểm đánh giá</w:t>
      </w:r>
      <w:r w:rsidRPr="005E4FFC">
        <w:rPr>
          <w:sz w:val="26"/>
          <w:szCs w:val="26"/>
          <w:lang w:val="vi-VN"/>
        </w:rPr>
        <w:t>: 10 (100%)</w:t>
      </w:r>
    </w:p>
    <w:p w14:paraId="03C5DB1B" w14:textId="77777777" w:rsidR="0028007E" w:rsidRPr="005E4FFC" w:rsidRDefault="0028007E" w:rsidP="0028007E">
      <w:pPr>
        <w:spacing w:line="276" w:lineRule="auto"/>
        <w:contextualSpacing/>
        <w:rPr>
          <w:b/>
          <w:bCs/>
          <w:i/>
          <w:iCs/>
          <w:sz w:val="26"/>
          <w:szCs w:val="26"/>
          <w:lang w:val="vi-VN"/>
        </w:rPr>
      </w:pPr>
      <w:r w:rsidRPr="005E4FFC">
        <w:rPr>
          <w:b/>
          <w:bCs/>
          <w:i/>
          <w:iCs/>
          <w:sz w:val="26"/>
          <w:szCs w:val="26"/>
          <w:lang w:val="vi-VN"/>
        </w:rPr>
        <w:t>8.2. Phương thức đánh giá</w:t>
      </w:r>
      <w:r w:rsidRPr="005E4FFC">
        <w:rPr>
          <w:rStyle w:val="FootnoteReference"/>
          <w:b/>
          <w:bCs/>
          <w:i/>
          <w:iCs/>
          <w:sz w:val="26"/>
          <w:szCs w:val="26"/>
          <w:lang w:val="vi-VN"/>
        </w:rPr>
        <w:footnoteReference w:id="475"/>
      </w:r>
    </w:p>
    <w:tbl>
      <w:tblPr>
        <w:tblW w:w="9209" w:type="dxa"/>
        <w:shd w:val="clear" w:color="auto" w:fill="FFFFFF"/>
        <w:tblCellMar>
          <w:left w:w="0" w:type="dxa"/>
          <w:right w:w="0" w:type="dxa"/>
        </w:tblCellMar>
        <w:tblLook w:val="04A0" w:firstRow="1" w:lastRow="0" w:firstColumn="1" w:lastColumn="0" w:noHBand="0" w:noVBand="1"/>
      </w:tblPr>
      <w:tblGrid>
        <w:gridCol w:w="761"/>
        <w:gridCol w:w="914"/>
        <w:gridCol w:w="1984"/>
        <w:gridCol w:w="724"/>
        <w:gridCol w:w="1004"/>
        <w:gridCol w:w="2555"/>
        <w:gridCol w:w="1267"/>
      </w:tblGrid>
      <w:tr w:rsidR="0028007E" w:rsidRPr="005E4FFC" w14:paraId="6F986F34" w14:textId="77777777" w:rsidTr="0028007E">
        <w:trPr>
          <w:trHeight w:val="630"/>
          <w:tblHeader/>
        </w:trPr>
        <w:tc>
          <w:tcPr>
            <w:tcW w:w="7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8734D62" w14:textId="77777777" w:rsidR="0028007E" w:rsidRPr="005E4FFC" w:rsidRDefault="0028007E" w:rsidP="0028007E">
            <w:pPr>
              <w:spacing w:line="276" w:lineRule="auto"/>
              <w:contextualSpacing/>
              <w:jc w:val="center"/>
              <w:rPr>
                <w:rFonts w:eastAsia="Times New Roman"/>
                <w:b/>
                <w:bCs/>
                <w:sz w:val="26"/>
                <w:szCs w:val="26"/>
              </w:rPr>
            </w:pPr>
            <w:r w:rsidRPr="005E4FFC">
              <w:rPr>
                <w:rFonts w:eastAsia="Times New Roman"/>
                <w:b/>
                <w:bCs/>
                <w:sz w:val="26"/>
                <w:szCs w:val="26"/>
              </w:rPr>
              <w:lastRenderedPageBreak/>
              <w:t>Hình thức </w:t>
            </w:r>
          </w:p>
        </w:tc>
        <w:tc>
          <w:tcPr>
            <w:tcW w:w="91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A6C99BE" w14:textId="77777777" w:rsidR="0028007E" w:rsidRPr="005E4FFC" w:rsidRDefault="0028007E" w:rsidP="0028007E">
            <w:pPr>
              <w:spacing w:line="276" w:lineRule="auto"/>
              <w:contextualSpacing/>
              <w:jc w:val="center"/>
              <w:rPr>
                <w:rFonts w:eastAsia="Times New Roman"/>
                <w:b/>
                <w:bCs/>
                <w:sz w:val="26"/>
                <w:szCs w:val="26"/>
              </w:rPr>
            </w:pPr>
            <w:r w:rsidRPr="005E4FFC">
              <w:rPr>
                <w:rFonts w:eastAsia="Times New Roman"/>
                <w:b/>
                <w:bCs/>
                <w:sz w:val="26"/>
                <w:szCs w:val="26"/>
              </w:rPr>
              <w:t>Loại điểm</w:t>
            </w:r>
          </w:p>
        </w:tc>
        <w:tc>
          <w:tcPr>
            <w:tcW w:w="20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352F281" w14:textId="77777777" w:rsidR="0028007E" w:rsidRPr="005E4FFC" w:rsidRDefault="0028007E" w:rsidP="0028007E">
            <w:pPr>
              <w:spacing w:line="276" w:lineRule="auto"/>
              <w:contextualSpacing/>
              <w:jc w:val="center"/>
              <w:rPr>
                <w:rFonts w:eastAsia="Times New Roman"/>
                <w:b/>
                <w:bCs/>
                <w:sz w:val="26"/>
                <w:szCs w:val="26"/>
              </w:rPr>
            </w:pPr>
            <w:r w:rsidRPr="005E4FFC">
              <w:rPr>
                <w:rFonts w:eastAsia="Times New Roman"/>
                <w:b/>
                <w:bCs/>
                <w:sz w:val="26"/>
                <w:szCs w:val="26"/>
              </w:rPr>
              <w:t>Nội dung đánh giá</w:t>
            </w:r>
          </w:p>
        </w:tc>
        <w:tc>
          <w:tcPr>
            <w:tcW w:w="7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2E0897" w14:textId="77777777" w:rsidR="0028007E" w:rsidRPr="005E4FFC" w:rsidRDefault="0028007E" w:rsidP="0028007E">
            <w:pPr>
              <w:spacing w:line="276" w:lineRule="auto"/>
              <w:contextualSpacing/>
              <w:jc w:val="center"/>
              <w:rPr>
                <w:rFonts w:eastAsia="Times New Roman"/>
                <w:b/>
                <w:bCs/>
                <w:sz w:val="26"/>
                <w:szCs w:val="26"/>
              </w:rPr>
            </w:pPr>
            <w:r w:rsidRPr="005E4FFC">
              <w:rPr>
                <w:rFonts w:eastAsia="Times New Roman"/>
                <w:b/>
                <w:bCs/>
                <w:sz w:val="26"/>
                <w:szCs w:val="26"/>
              </w:rPr>
              <w:t>Trọng số</w:t>
            </w:r>
          </w:p>
        </w:tc>
        <w:tc>
          <w:tcPr>
            <w:tcW w:w="101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0C7EDE" w14:textId="77777777" w:rsidR="0028007E" w:rsidRPr="005E4FFC" w:rsidRDefault="0028007E" w:rsidP="0028007E">
            <w:pPr>
              <w:spacing w:line="276" w:lineRule="auto"/>
              <w:contextualSpacing/>
              <w:jc w:val="center"/>
              <w:rPr>
                <w:rFonts w:eastAsia="Times New Roman"/>
                <w:b/>
                <w:bCs/>
                <w:sz w:val="26"/>
                <w:szCs w:val="26"/>
              </w:rPr>
            </w:pPr>
            <w:r w:rsidRPr="005E4FFC">
              <w:rPr>
                <w:rFonts w:eastAsia="Times New Roman"/>
                <w:b/>
                <w:bCs/>
                <w:sz w:val="26"/>
                <w:szCs w:val="26"/>
              </w:rPr>
              <w:t>Thời điểm</w:t>
            </w:r>
          </w:p>
        </w:tc>
        <w:tc>
          <w:tcPr>
            <w:tcW w:w="262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6BE7C9" w14:textId="77777777" w:rsidR="0028007E" w:rsidRPr="005E4FFC" w:rsidRDefault="0028007E" w:rsidP="0028007E">
            <w:pPr>
              <w:spacing w:line="276" w:lineRule="auto"/>
              <w:contextualSpacing/>
              <w:jc w:val="center"/>
              <w:rPr>
                <w:rFonts w:eastAsia="Times New Roman"/>
                <w:b/>
                <w:bCs/>
                <w:sz w:val="26"/>
                <w:szCs w:val="26"/>
              </w:rPr>
            </w:pPr>
            <w:r w:rsidRPr="005E4FFC">
              <w:rPr>
                <w:rFonts w:eastAsia="Times New Roman"/>
                <w:b/>
                <w:bCs/>
                <w:sz w:val="26"/>
                <w:szCs w:val="26"/>
              </w:rPr>
              <w:t>Phương thức</w:t>
            </w:r>
          </w:p>
        </w:tc>
        <w:tc>
          <w:tcPr>
            <w:tcW w:w="1128" w:type="dxa"/>
            <w:tcBorders>
              <w:top w:val="single" w:sz="4" w:space="0" w:color="auto"/>
              <w:left w:val="nil"/>
              <w:bottom w:val="single" w:sz="4" w:space="0" w:color="auto"/>
              <w:right w:val="single" w:sz="4" w:space="0" w:color="auto"/>
            </w:tcBorders>
            <w:shd w:val="clear" w:color="auto" w:fill="FFFFFF"/>
            <w:vAlign w:val="center"/>
          </w:tcPr>
          <w:p w14:paraId="11A7DB65" w14:textId="77777777" w:rsidR="0028007E" w:rsidRPr="005E4FFC" w:rsidRDefault="0028007E" w:rsidP="0028007E">
            <w:pPr>
              <w:spacing w:line="276" w:lineRule="auto"/>
              <w:contextualSpacing/>
              <w:jc w:val="center"/>
              <w:rPr>
                <w:rFonts w:eastAsia="Times New Roman"/>
                <w:b/>
                <w:bCs/>
                <w:sz w:val="26"/>
                <w:szCs w:val="26"/>
              </w:rPr>
            </w:pPr>
            <w:r w:rsidRPr="005E4FFC">
              <w:rPr>
                <w:b/>
                <w:sz w:val="26"/>
                <w:szCs w:val="26"/>
              </w:rPr>
              <w:t>Mã chuẩn đầu ra học phần</w:t>
            </w:r>
          </w:p>
        </w:tc>
      </w:tr>
      <w:tr w:rsidR="0028007E" w:rsidRPr="005E4FFC" w14:paraId="485623A0" w14:textId="77777777" w:rsidTr="0028007E">
        <w:trPr>
          <w:trHeight w:val="915"/>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5EF22F7"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Đánh giá quá trình</w:t>
            </w:r>
          </w:p>
        </w:tc>
        <w:tc>
          <w:tcPr>
            <w:tcW w:w="919"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21D27FD"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Điểm đánh giá chuyên cần và kiểm tra thường xuyên (a1)</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393C89D"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Thái độ học tập phản ánh qua việc tham gia các buổi học</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783EF40"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7E4E48"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Các buổi học</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8DE671"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Điểm danh</w:t>
            </w:r>
          </w:p>
        </w:tc>
        <w:tc>
          <w:tcPr>
            <w:tcW w:w="1128" w:type="dxa"/>
            <w:tcBorders>
              <w:top w:val="nil"/>
              <w:left w:val="nil"/>
              <w:bottom w:val="single" w:sz="4" w:space="0" w:color="auto"/>
              <w:right w:val="single" w:sz="4" w:space="0" w:color="auto"/>
            </w:tcBorders>
            <w:shd w:val="clear" w:color="auto" w:fill="FFFFFF"/>
          </w:tcPr>
          <w:p w14:paraId="09CE3F11" w14:textId="77777777" w:rsidR="0028007E" w:rsidRPr="005E4FFC" w:rsidRDefault="0028007E" w:rsidP="0028007E">
            <w:pPr>
              <w:spacing w:line="276" w:lineRule="auto"/>
              <w:contextualSpacing/>
              <w:rPr>
                <w:rFonts w:eastAsia="Times New Roman"/>
                <w:sz w:val="26"/>
                <w:szCs w:val="26"/>
              </w:rPr>
            </w:pPr>
            <w:r w:rsidRPr="005E4FFC">
              <w:rPr>
                <w:rFonts w:eastAsia="Times New Roman"/>
                <w:sz w:val="26"/>
                <w:szCs w:val="26"/>
              </w:rPr>
              <w:t>Chp1, Chp2,Chp3, Chp4, Chp5</w:t>
            </w:r>
          </w:p>
        </w:tc>
      </w:tr>
      <w:tr w:rsidR="0028007E" w:rsidRPr="005E4FFC" w14:paraId="68C2CD0B" w14:textId="77777777" w:rsidTr="0028007E">
        <w:trPr>
          <w:trHeight w:val="252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2BA190A9" w14:textId="77777777" w:rsidR="0028007E" w:rsidRPr="005E4FFC" w:rsidRDefault="0028007E" w:rsidP="0028007E">
            <w:pPr>
              <w:spacing w:line="276" w:lineRule="auto"/>
              <w:contextualSpacing/>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70376D92" w14:textId="77777777" w:rsidR="0028007E" w:rsidRPr="005E4FFC" w:rsidRDefault="0028007E" w:rsidP="0028007E">
            <w:pPr>
              <w:spacing w:line="276" w:lineRule="auto"/>
              <w:contextualSpacing/>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9737380"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 xml:space="preserve">Thái độ học tập </w:t>
            </w:r>
          </w:p>
          <w:p w14:paraId="7D22B9E8"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phản ánh qua kết quả hoàn thành các nhiệm vụ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842F344"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5%</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B7B4673"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Theo thời điểm thực hiện nhiệm vụ học tập do giảng viên giao</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4AA64F" w14:textId="77777777" w:rsidR="0028007E" w:rsidRPr="005E4FFC" w:rsidRDefault="0028007E" w:rsidP="0028007E">
            <w:pPr>
              <w:spacing w:line="276" w:lineRule="auto"/>
              <w:contextualSpacing/>
              <w:rPr>
                <w:rFonts w:eastAsia="Times New Roman"/>
                <w:sz w:val="26"/>
                <w:szCs w:val="26"/>
              </w:rPr>
            </w:pPr>
            <w:r w:rsidRPr="005E4FFC">
              <w:rPr>
                <w:rFonts w:eastAsia="Times New Roman"/>
                <w:spacing w:val="-6"/>
                <w:sz w:val="26"/>
                <w:szCs w:val="26"/>
              </w:rPr>
              <w:t xml:space="preserve">Đánh giá mức độ hoàn thành </w:t>
            </w:r>
            <w:r w:rsidRPr="005E4FFC">
              <w:rPr>
                <w:rFonts w:eastAsia="Times New Roman"/>
                <w:sz w:val="26"/>
                <w:szCs w:val="26"/>
              </w:rPr>
              <w:t>các nhiệm vụ học tập</w:t>
            </w:r>
          </w:p>
        </w:tc>
        <w:tc>
          <w:tcPr>
            <w:tcW w:w="1128" w:type="dxa"/>
            <w:tcBorders>
              <w:top w:val="nil"/>
              <w:left w:val="nil"/>
              <w:bottom w:val="single" w:sz="4" w:space="0" w:color="auto"/>
              <w:right w:val="single" w:sz="4" w:space="0" w:color="auto"/>
            </w:tcBorders>
            <w:shd w:val="clear" w:color="auto" w:fill="FFFFFF"/>
          </w:tcPr>
          <w:p w14:paraId="21DAFA58" w14:textId="77777777" w:rsidR="0028007E" w:rsidRPr="005E4FFC" w:rsidRDefault="0028007E" w:rsidP="0028007E">
            <w:pPr>
              <w:spacing w:line="276" w:lineRule="auto"/>
              <w:contextualSpacing/>
              <w:rPr>
                <w:rFonts w:eastAsia="Times New Roman"/>
                <w:sz w:val="26"/>
                <w:szCs w:val="26"/>
              </w:rPr>
            </w:pPr>
            <w:r w:rsidRPr="005E4FFC">
              <w:rPr>
                <w:rFonts w:eastAsia="Times New Roman"/>
                <w:sz w:val="26"/>
                <w:szCs w:val="26"/>
              </w:rPr>
              <w:t>Chp1, Chp2,Chp3, Chp4, Chp5</w:t>
            </w:r>
          </w:p>
        </w:tc>
      </w:tr>
      <w:tr w:rsidR="0028007E" w:rsidRPr="005E4FFC" w14:paraId="7D2073D6" w14:textId="77777777" w:rsidTr="0028007E">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14411F5A" w14:textId="77777777" w:rsidR="0028007E" w:rsidRPr="005E4FFC" w:rsidRDefault="0028007E" w:rsidP="0028007E">
            <w:pPr>
              <w:spacing w:line="276" w:lineRule="auto"/>
              <w:contextualSpacing/>
              <w:jc w:val="both"/>
              <w:rPr>
                <w:rFonts w:eastAsia="Times New Roman"/>
                <w:sz w:val="26"/>
                <w:szCs w:val="26"/>
              </w:rPr>
            </w:pPr>
          </w:p>
        </w:tc>
        <w:tc>
          <w:tcPr>
            <w:tcW w:w="919" w:type="dxa"/>
            <w:vMerge/>
            <w:tcBorders>
              <w:top w:val="nil"/>
              <w:left w:val="single" w:sz="4" w:space="0" w:color="auto"/>
              <w:bottom w:val="single" w:sz="4" w:space="0" w:color="auto"/>
              <w:right w:val="single" w:sz="4" w:space="0" w:color="auto"/>
            </w:tcBorders>
            <w:shd w:val="clear" w:color="auto" w:fill="FFFFFF"/>
            <w:vAlign w:val="center"/>
            <w:hideMark/>
          </w:tcPr>
          <w:p w14:paraId="215C78F1" w14:textId="77777777" w:rsidR="0028007E" w:rsidRPr="005E4FFC" w:rsidRDefault="0028007E" w:rsidP="0028007E">
            <w:pPr>
              <w:spacing w:line="276" w:lineRule="auto"/>
              <w:contextualSpacing/>
              <w:jc w:val="both"/>
              <w:rPr>
                <w:rFonts w:eastAsia="Times New Roman"/>
                <w:sz w:val="26"/>
                <w:szCs w:val="26"/>
              </w:rPr>
            </w:pP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39886B2"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Nhận thức đối với các nội dung học tập</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D745001"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10%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22DFB39"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Do giảng viên chủ động</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0B90C7" w14:textId="77777777" w:rsidR="0028007E" w:rsidRPr="005E4FFC" w:rsidRDefault="0028007E" w:rsidP="0028007E">
            <w:pPr>
              <w:spacing w:line="276" w:lineRule="auto"/>
              <w:ind w:firstLine="277"/>
              <w:contextualSpacing/>
              <w:rPr>
                <w:rFonts w:eastAsia="Times New Roman"/>
                <w:sz w:val="26"/>
                <w:szCs w:val="26"/>
              </w:rPr>
            </w:pPr>
            <w:r w:rsidRPr="005E4FFC">
              <w:rPr>
                <w:rFonts w:eastAsia="Times New Roman"/>
                <w:sz w:val="26"/>
                <w:szCs w:val="26"/>
              </w:rPr>
              <w:t>Sử dụng các phương thức:</w:t>
            </w:r>
            <w:r w:rsidRPr="005E4FFC">
              <w:rPr>
                <w:rFonts w:eastAsia="Times New Roman"/>
                <w:sz w:val="26"/>
                <w:szCs w:val="26"/>
              </w:rPr>
              <w:br/>
              <w:t>+ Thảo luận;</w:t>
            </w:r>
            <w:r w:rsidRPr="005E4FFC">
              <w:rPr>
                <w:rFonts w:eastAsia="Times New Roman"/>
                <w:sz w:val="26"/>
                <w:szCs w:val="26"/>
              </w:rPr>
              <w:br/>
              <w:t>+ Hỏi đáp;</w:t>
            </w:r>
            <w:r w:rsidRPr="005E4FFC">
              <w:rPr>
                <w:rFonts w:eastAsia="Times New Roman"/>
                <w:sz w:val="26"/>
                <w:szCs w:val="26"/>
              </w:rPr>
              <w:br/>
              <w:t>+ Làm việc nhóm;</w:t>
            </w:r>
            <w:r w:rsidRPr="005E4FFC">
              <w:rPr>
                <w:rFonts w:eastAsia="Times New Roman"/>
                <w:sz w:val="26"/>
                <w:szCs w:val="26"/>
              </w:rPr>
              <w:br/>
              <w:t>+ Bài tập về nhà;</w:t>
            </w:r>
            <w:r w:rsidRPr="005E4FFC">
              <w:rPr>
                <w:rFonts w:eastAsia="Times New Roman"/>
                <w:sz w:val="26"/>
                <w:szCs w:val="26"/>
              </w:rPr>
              <w:br/>
              <w:t>+ Và các hình thức đánh giá quá trình khác.</w:t>
            </w:r>
          </w:p>
        </w:tc>
        <w:tc>
          <w:tcPr>
            <w:tcW w:w="1128" w:type="dxa"/>
            <w:tcBorders>
              <w:top w:val="nil"/>
              <w:left w:val="nil"/>
              <w:bottom w:val="single" w:sz="4" w:space="0" w:color="auto"/>
              <w:right w:val="single" w:sz="4" w:space="0" w:color="auto"/>
            </w:tcBorders>
            <w:shd w:val="clear" w:color="auto" w:fill="FFFFFF"/>
          </w:tcPr>
          <w:p w14:paraId="3BBDD851" w14:textId="77777777" w:rsidR="0028007E" w:rsidRPr="005E4FFC" w:rsidRDefault="0028007E" w:rsidP="0028007E">
            <w:pPr>
              <w:spacing w:line="276" w:lineRule="auto"/>
              <w:contextualSpacing/>
              <w:rPr>
                <w:rFonts w:eastAsia="Times New Roman"/>
                <w:sz w:val="26"/>
                <w:szCs w:val="26"/>
              </w:rPr>
            </w:pPr>
            <w:r w:rsidRPr="005E4FFC">
              <w:rPr>
                <w:rFonts w:eastAsia="Times New Roman"/>
                <w:sz w:val="26"/>
                <w:szCs w:val="26"/>
              </w:rPr>
              <w:t>Chp1, Chp2,Chp3, Chp4, Chp5</w:t>
            </w:r>
          </w:p>
        </w:tc>
      </w:tr>
      <w:tr w:rsidR="0028007E" w:rsidRPr="005E4FFC" w14:paraId="4F4376C5" w14:textId="77777777" w:rsidTr="0028007E">
        <w:trPr>
          <w:trHeight w:val="3150"/>
        </w:trPr>
        <w:tc>
          <w:tcPr>
            <w:tcW w:w="767"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108E5D5" w14:textId="77777777" w:rsidR="0028007E" w:rsidRPr="005E4FFC" w:rsidRDefault="0028007E" w:rsidP="0028007E">
            <w:pPr>
              <w:spacing w:line="276" w:lineRule="auto"/>
              <w:contextualSpacing/>
              <w:jc w:val="both"/>
              <w:rPr>
                <w:rFonts w:eastAsia="Times New Roman"/>
                <w:sz w:val="26"/>
                <w:szCs w:val="26"/>
              </w:rPr>
            </w:pPr>
            <w:r w:rsidRPr="005E4FFC">
              <w:rPr>
                <w:rFonts w:eastAsia="Times New Roman"/>
                <w:sz w:val="26"/>
                <w:szCs w:val="26"/>
              </w:rPr>
              <w:t>Đánh giá định kỳ</w:t>
            </w: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D65F76B"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Điểm đánh giá giữa học phần (a2)</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BD191F2"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Mức độ đạt Chuẩn đầu ra</w:t>
            </w:r>
          </w:p>
          <w:p w14:paraId="71D8D517"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 xml:space="preserve"> 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673CDF1" w14:textId="4BDD1C63" w:rsidR="0028007E" w:rsidRPr="005E4FFC" w:rsidRDefault="00230A4E" w:rsidP="0028007E">
            <w:pPr>
              <w:spacing w:line="276" w:lineRule="auto"/>
              <w:contextualSpacing/>
              <w:jc w:val="center"/>
              <w:rPr>
                <w:rFonts w:eastAsia="Times New Roman"/>
                <w:sz w:val="26"/>
                <w:szCs w:val="26"/>
              </w:rPr>
            </w:pPr>
            <w:r>
              <w:rPr>
                <w:rFonts w:eastAsia="Times New Roman"/>
                <w:sz w:val="26"/>
                <w:szCs w:val="26"/>
              </w:rPr>
              <w:t>3</w:t>
            </w:r>
            <w:r w:rsidR="0028007E" w:rsidRPr="005E4FFC">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3B05052"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Tuần 8</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E06355A" w14:textId="77777777" w:rsidR="0028007E" w:rsidRPr="005E4FFC" w:rsidRDefault="0028007E" w:rsidP="0028007E">
            <w:pPr>
              <w:spacing w:line="276" w:lineRule="auto"/>
              <w:contextualSpacing/>
              <w:rPr>
                <w:rFonts w:eastAsia="Times New Roman"/>
                <w:sz w:val="26"/>
                <w:szCs w:val="26"/>
              </w:rPr>
            </w:pPr>
            <w:r w:rsidRPr="005E4FFC">
              <w:rPr>
                <w:rFonts w:eastAsia="Times New Roman"/>
                <w:sz w:val="26"/>
                <w:szCs w:val="26"/>
              </w:rPr>
              <w:t>Sử dụng kết hợp các phương thức:</w:t>
            </w:r>
            <w:r w:rsidRPr="005E4FFC">
              <w:rPr>
                <w:rFonts w:eastAsia="Times New Roman"/>
                <w:sz w:val="26"/>
                <w:szCs w:val="26"/>
              </w:rPr>
              <w:br/>
              <w:t>+ Vấn đáp (do giảng viên ra nội dung hỏi);</w:t>
            </w:r>
            <w:r w:rsidRPr="005E4FFC">
              <w:rPr>
                <w:rFonts w:eastAsia="Times New Roman"/>
                <w:sz w:val="26"/>
                <w:szCs w:val="26"/>
              </w:rPr>
              <w:br/>
              <w:t>+ Dự án;</w:t>
            </w:r>
            <w:r w:rsidRPr="005E4FFC">
              <w:rPr>
                <w:rFonts w:eastAsia="Times New Roman"/>
                <w:sz w:val="26"/>
                <w:szCs w:val="26"/>
              </w:rPr>
              <w:br/>
              <w:t>+ Báo cáo;</w:t>
            </w:r>
            <w:r w:rsidRPr="005E4FFC">
              <w:rPr>
                <w:rFonts w:eastAsia="Times New Roman"/>
                <w:sz w:val="26"/>
                <w:szCs w:val="26"/>
              </w:rPr>
              <w:br/>
            </w:r>
          </w:p>
        </w:tc>
        <w:tc>
          <w:tcPr>
            <w:tcW w:w="1128" w:type="dxa"/>
            <w:tcBorders>
              <w:top w:val="nil"/>
              <w:left w:val="nil"/>
              <w:bottom w:val="single" w:sz="4" w:space="0" w:color="auto"/>
              <w:right w:val="single" w:sz="4" w:space="0" w:color="auto"/>
            </w:tcBorders>
            <w:shd w:val="clear" w:color="auto" w:fill="FFFFFF"/>
          </w:tcPr>
          <w:p w14:paraId="2F399630" w14:textId="77777777" w:rsidR="0028007E" w:rsidRPr="005E4FFC" w:rsidRDefault="0028007E" w:rsidP="0028007E">
            <w:pPr>
              <w:spacing w:line="276" w:lineRule="auto"/>
              <w:contextualSpacing/>
              <w:rPr>
                <w:rFonts w:eastAsia="Times New Roman"/>
                <w:sz w:val="26"/>
                <w:szCs w:val="26"/>
              </w:rPr>
            </w:pPr>
            <w:r w:rsidRPr="005E4FFC">
              <w:rPr>
                <w:rFonts w:eastAsia="Times New Roman"/>
                <w:sz w:val="26"/>
                <w:szCs w:val="26"/>
              </w:rPr>
              <w:t>Chp1, Chp2,Chp3, Chp4, Chp5</w:t>
            </w:r>
          </w:p>
        </w:tc>
      </w:tr>
      <w:tr w:rsidR="0028007E" w:rsidRPr="005E4FFC" w14:paraId="59888754" w14:textId="77777777" w:rsidTr="0028007E">
        <w:trPr>
          <w:trHeight w:val="3150"/>
        </w:trPr>
        <w:tc>
          <w:tcPr>
            <w:tcW w:w="767" w:type="dxa"/>
            <w:vMerge/>
            <w:tcBorders>
              <w:top w:val="nil"/>
              <w:left w:val="single" w:sz="4" w:space="0" w:color="auto"/>
              <w:bottom w:val="single" w:sz="4" w:space="0" w:color="auto"/>
              <w:right w:val="single" w:sz="4" w:space="0" w:color="auto"/>
            </w:tcBorders>
            <w:shd w:val="clear" w:color="auto" w:fill="FFFFFF"/>
            <w:vAlign w:val="center"/>
            <w:hideMark/>
          </w:tcPr>
          <w:p w14:paraId="6A303A68" w14:textId="77777777" w:rsidR="0028007E" w:rsidRPr="005E4FFC" w:rsidRDefault="0028007E" w:rsidP="0028007E">
            <w:pPr>
              <w:spacing w:line="276" w:lineRule="auto"/>
              <w:contextualSpacing/>
              <w:jc w:val="both"/>
              <w:rPr>
                <w:rFonts w:eastAsia="Times New Roman"/>
                <w:sz w:val="26"/>
                <w:szCs w:val="26"/>
              </w:rPr>
            </w:pPr>
          </w:p>
        </w:tc>
        <w:tc>
          <w:tcPr>
            <w:tcW w:w="919"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73D95A0"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Điểm thi kết thúc học phần (a3)</w:t>
            </w:r>
          </w:p>
        </w:tc>
        <w:tc>
          <w:tcPr>
            <w:tcW w:w="203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0A1FFE7"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 xml:space="preserve">Chuẩn đầu ra </w:t>
            </w:r>
          </w:p>
          <w:p w14:paraId="11E32686"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học phần</w:t>
            </w:r>
          </w:p>
        </w:tc>
        <w:tc>
          <w:tcPr>
            <w:tcW w:w="72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49A1D8" w14:textId="29FB89E2" w:rsidR="0028007E" w:rsidRPr="005E4FFC" w:rsidRDefault="00230A4E" w:rsidP="0028007E">
            <w:pPr>
              <w:spacing w:line="276" w:lineRule="auto"/>
              <w:contextualSpacing/>
              <w:jc w:val="center"/>
              <w:rPr>
                <w:rFonts w:eastAsia="Times New Roman"/>
                <w:sz w:val="26"/>
                <w:szCs w:val="26"/>
              </w:rPr>
            </w:pPr>
            <w:r>
              <w:rPr>
                <w:rFonts w:eastAsia="Times New Roman"/>
                <w:sz w:val="26"/>
                <w:szCs w:val="26"/>
              </w:rPr>
              <w:t>5</w:t>
            </w:r>
            <w:r w:rsidR="0028007E" w:rsidRPr="005E4FFC">
              <w:rPr>
                <w:rFonts w:eastAsia="Times New Roman"/>
                <w:sz w:val="26"/>
                <w:szCs w:val="26"/>
              </w:rPr>
              <w:t>0%</w:t>
            </w:r>
          </w:p>
        </w:tc>
        <w:tc>
          <w:tcPr>
            <w:tcW w:w="10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DD2BA07" w14:textId="77777777" w:rsidR="0028007E" w:rsidRPr="005E4FFC" w:rsidRDefault="0028007E" w:rsidP="0028007E">
            <w:pPr>
              <w:spacing w:line="276" w:lineRule="auto"/>
              <w:contextualSpacing/>
              <w:jc w:val="center"/>
              <w:rPr>
                <w:rFonts w:eastAsia="Times New Roman"/>
                <w:sz w:val="26"/>
                <w:szCs w:val="26"/>
              </w:rPr>
            </w:pPr>
            <w:r w:rsidRPr="005E4FFC">
              <w:rPr>
                <w:rFonts w:eastAsia="Times New Roman"/>
                <w:sz w:val="26"/>
                <w:szCs w:val="26"/>
              </w:rPr>
              <w:t>Sau khi kết thúc học phần</w:t>
            </w:r>
          </w:p>
        </w:tc>
        <w:tc>
          <w:tcPr>
            <w:tcW w:w="262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9BAEBC9" w14:textId="77777777" w:rsidR="00230A4E" w:rsidRDefault="00230A4E" w:rsidP="00230A4E">
            <w:pPr>
              <w:spacing w:line="276" w:lineRule="auto"/>
              <w:jc w:val="both"/>
              <w:rPr>
                <w:rFonts w:eastAsia="Times New Roman"/>
                <w:sz w:val="26"/>
                <w:szCs w:val="26"/>
              </w:rPr>
            </w:pPr>
            <w:r>
              <w:rPr>
                <w:rFonts w:eastAsia="Times New Roman"/>
                <w:sz w:val="26"/>
                <w:szCs w:val="26"/>
              </w:rPr>
              <w:t>Vấn đáp (theo ngân hàng đề thi);</w:t>
            </w:r>
          </w:p>
          <w:p w14:paraId="48378139" w14:textId="52F44640" w:rsidR="0028007E" w:rsidRPr="005E4FFC" w:rsidRDefault="00230A4E" w:rsidP="00230A4E">
            <w:pPr>
              <w:spacing w:line="276" w:lineRule="auto"/>
              <w:ind w:firstLine="213"/>
              <w:contextualSpacing/>
              <w:rPr>
                <w:rFonts w:eastAsia="Times New Roman"/>
                <w:sz w:val="26"/>
                <w:szCs w:val="26"/>
              </w:rPr>
            </w:pPr>
            <w:r>
              <w:rPr>
                <w:rFonts w:eastAsia="Times New Roman"/>
                <w:spacing w:val="-8"/>
                <w:sz w:val="26"/>
                <w:szCs w:val="26"/>
              </w:rPr>
              <w:t>Trường hợp đặc biệt do Hiệu trưởng quyết định.</w:t>
            </w:r>
            <w:r w:rsidR="0028007E" w:rsidRPr="005E4FFC">
              <w:rPr>
                <w:rFonts w:eastAsia="Times New Roman"/>
                <w:sz w:val="26"/>
                <w:szCs w:val="26"/>
              </w:rPr>
              <w:br/>
            </w:r>
          </w:p>
          <w:p w14:paraId="14654A17" w14:textId="77777777" w:rsidR="0028007E" w:rsidRPr="005E4FFC" w:rsidRDefault="0028007E" w:rsidP="0028007E">
            <w:pPr>
              <w:spacing w:line="276" w:lineRule="auto"/>
              <w:ind w:firstLine="213"/>
              <w:contextualSpacing/>
              <w:rPr>
                <w:rFonts w:eastAsia="Times New Roman"/>
                <w:sz w:val="26"/>
                <w:szCs w:val="26"/>
              </w:rPr>
            </w:pPr>
          </w:p>
        </w:tc>
        <w:tc>
          <w:tcPr>
            <w:tcW w:w="1128" w:type="dxa"/>
            <w:tcBorders>
              <w:top w:val="nil"/>
              <w:left w:val="nil"/>
              <w:bottom w:val="single" w:sz="4" w:space="0" w:color="auto"/>
              <w:right w:val="single" w:sz="4" w:space="0" w:color="auto"/>
            </w:tcBorders>
            <w:shd w:val="clear" w:color="auto" w:fill="FFFFFF"/>
          </w:tcPr>
          <w:p w14:paraId="0CD81ACB" w14:textId="77777777" w:rsidR="0028007E" w:rsidRPr="005E4FFC" w:rsidRDefault="0028007E" w:rsidP="0028007E">
            <w:pPr>
              <w:spacing w:line="276" w:lineRule="auto"/>
              <w:contextualSpacing/>
              <w:rPr>
                <w:rFonts w:eastAsia="Times New Roman"/>
                <w:sz w:val="26"/>
                <w:szCs w:val="26"/>
              </w:rPr>
            </w:pPr>
            <w:r w:rsidRPr="005E4FFC">
              <w:rPr>
                <w:rFonts w:eastAsia="Times New Roman"/>
                <w:sz w:val="26"/>
                <w:szCs w:val="26"/>
              </w:rPr>
              <w:t>Chp1, Chp2,Chp3, Chp4, Chp5</w:t>
            </w:r>
          </w:p>
        </w:tc>
      </w:tr>
    </w:tbl>
    <w:p w14:paraId="65BC9A73" w14:textId="77777777" w:rsidR="0028007E" w:rsidRPr="005E4FFC" w:rsidRDefault="0028007E" w:rsidP="0028007E">
      <w:pPr>
        <w:spacing w:line="276" w:lineRule="auto"/>
        <w:contextualSpacing/>
        <w:rPr>
          <w:sz w:val="26"/>
          <w:szCs w:val="26"/>
        </w:rPr>
      </w:pPr>
    </w:p>
    <w:tbl>
      <w:tblPr>
        <w:tblW w:w="9634" w:type="dxa"/>
        <w:tblLook w:val="04A0" w:firstRow="1" w:lastRow="0" w:firstColumn="1" w:lastColumn="0" w:noHBand="0" w:noVBand="1"/>
      </w:tblPr>
      <w:tblGrid>
        <w:gridCol w:w="3024"/>
        <w:gridCol w:w="3024"/>
        <w:gridCol w:w="3586"/>
      </w:tblGrid>
      <w:tr w:rsidR="0028007E" w:rsidRPr="005E4FFC" w14:paraId="71EE3EF2" w14:textId="77777777" w:rsidTr="0028007E">
        <w:tc>
          <w:tcPr>
            <w:tcW w:w="9634" w:type="dxa"/>
            <w:gridSpan w:val="3"/>
          </w:tcPr>
          <w:p w14:paraId="0F7E0E10" w14:textId="77777777" w:rsidR="0028007E" w:rsidRPr="005E4FFC" w:rsidRDefault="0028007E" w:rsidP="0028007E">
            <w:pPr>
              <w:pStyle w:val="Tableright"/>
              <w:contextualSpacing/>
              <w:rPr>
                <w:rStyle w:val="Emphasis"/>
                <w:lang w:val="en-US"/>
              </w:rPr>
            </w:pPr>
            <w:r w:rsidRPr="005E4FFC">
              <w:rPr>
                <w:rStyle w:val="Emphasis"/>
              </w:rPr>
              <w:t xml:space="preserve">Hà Nội, ngày      tháng      năm       </w:t>
            </w:r>
          </w:p>
        </w:tc>
      </w:tr>
      <w:tr w:rsidR="0028007E" w:rsidRPr="005E4FFC" w14:paraId="4EA5EE1F" w14:textId="77777777" w:rsidTr="0028007E">
        <w:tc>
          <w:tcPr>
            <w:tcW w:w="3024" w:type="dxa"/>
          </w:tcPr>
          <w:p w14:paraId="5BF1C086" w14:textId="77777777" w:rsidR="0028007E" w:rsidRPr="005E4FFC" w:rsidRDefault="0028007E" w:rsidP="00041F8B">
            <w:pPr>
              <w:pStyle w:val="Tablehead"/>
              <w:rPr>
                <w:bCs/>
              </w:rPr>
            </w:pPr>
            <w:r w:rsidRPr="005E4FFC">
              <w:t>P. Viện trưởng</w:t>
            </w:r>
          </w:p>
        </w:tc>
        <w:tc>
          <w:tcPr>
            <w:tcW w:w="3024" w:type="dxa"/>
          </w:tcPr>
          <w:p w14:paraId="6473C332" w14:textId="77777777" w:rsidR="0028007E" w:rsidRPr="005E4FFC" w:rsidRDefault="0028007E" w:rsidP="00041F8B">
            <w:pPr>
              <w:pStyle w:val="Tablehead"/>
              <w:rPr>
                <w:bCs/>
              </w:rPr>
            </w:pPr>
            <w:r w:rsidRPr="005E4FFC">
              <w:t>P. Trưởng Bộ môn</w:t>
            </w:r>
          </w:p>
        </w:tc>
        <w:tc>
          <w:tcPr>
            <w:tcW w:w="3586" w:type="dxa"/>
          </w:tcPr>
          <w:p w14:paraId="4814524B" w14:textId="77777777" w:rsidR="0028007E" w:rsidRPr="005E4FFC" w:rsidRDefault="0028007E" w:rsidP="00041F8B">
            <w:pPr>
              <w:pStyle w:val="Tablehead"/>
              <w:rPr>
                <w:bCs/>
              </w:rPr>
            </w:pPr>
            <w:r w:rsidRPr="005E4FFC">
              <w:t>Người biên soạn</w:t>
            </w:r>
            <w:r w:rsidRPr="005E4FFC">
              <w:rPr>
                <w:rStyle w:val="FootnoteReference"/>
                <w:sz w:val="26"/>
                <w:szCs w:val="26"/>
              </w:rPr>
              <w:footnoteReference w:id="476"/>
            </w:r>
          </w:p>
        </w:tc>
      </w:tr>
      <w:tr w:rsidR="0028007E" w:rsidRPr="005E4FFC" w14:paraId="693788C2" w14:textId="77777777" w:rsidTr="0028007E">
        <w:tc>
          <w:tcPr>
            <w:tcW w:w="3024" w:type="dxa"/>
            <w:vAlign w:val="center"/>
          </w:tcPr>
          <w:p w14:paraId="4EAD0429" w14:textId="77777777" w:rsidR="0028007E" w:rsidRPr="005E4FFC" w:rsidRDefault="0028007E" w:rsidP="00041F8B">
            <w:pPr>
              <w:pStyle w:val="Tablehead"/>
            </w:pPr>
            <w:r w:rsidRPr="005E4FFC">
              <w:t>(Ký, ghi rõ họ tên)</w:t>
            </w:r>
          </w:p>
          <w:p w14:paraId="5E857E1F" w14:textId="77777777" w:rsidR="0028007E" w:rsidRPr="005E4FFC" w:rsidRDefault="0028007E" w:rsidP="00041F8B">
            <w:pPr>
              <w:pStyle w:val="Tablehead"/>
            </w:pPr>
          </w:p>
          <w:p w14:paraId="42445450" w14:textId="77777777" w:rsidR="0028007E" w:rsidRPr="005E4FFC" w:rsidRDefault="0028007E" w:rsidP="00041F8B">
            <w:pPr>
              <w:pStyle w:val="Tablehead"/>
            </w:pPr>
          </w:p>
          <w:p w14:paraId="52634DDD" w14:textId="77777777" w:rsidR="0028007E" w:rsidRPr="005E4FFC" w:rsidRDefault="0028007E" w:rsidP="00041F8B">
            <w:pPr>
              <w:pStyle w:val="Tablehead"/>
            </w:pPr>
          </w:p>
          <w:p w14:paraId="46AEF818" w14:textId="77777777" w:rsidR="0028007E" w:rsidRPr="005E4FFC" w:rsidRDefault="0028007E" w:rsidP="00041F8B">
            <w:pPr>
              <w:pStyle w:val="Tablehead"/>
            </w:pPr>
          </w:p>
          <w:p w14:paraId="41707E45" w14:textId="77777777" w:rsidR="0028007E" w:rsidRPr="005E4FFC" w:rsidRDefault="0028007E" w:rsidP="00041F8B">
            <w:pPr>
              <w:pStyle w:val="Tablehead"/>
              <w:rPr>
                <w:bCs/>
              </w:rPr>
            </w:pPr>
            <w:r w:rsidRPr="005E4FFC">
              <w:t>Nguyễn Ngọc Tú</w:t>
            </w:r>
          </w:p>
        </w:tc>
        <w:tc>
          <w:tcPr>
            <w:tcW w:w="3024" w:type="dxa"/>
            <w:vAlign w:val="center"/>
          </w:tcPr>
          <w:p w14:paraId="13A8F6D5" w14:textId="77777777" w:rsidR="0028007E" w:rsidRPr="005E4FFC" w:rsidRDefault="0028007E" w:rsidP="00041F8B">
            <w:pPr>
              <w:pStyle w:val="Tablehead"/>
            </w:pPr>
            <w:r w:rsidRPr="005E4FFC">
              <w:t>(Ký, ghi rõ họ tên)</w:t>
            </w:r>
          </w:p>
          <w:p w14:paraId="54121415" w14:textId="77777777" w:rsidR="0028007E" w:rsidRPr="005E4FFC" w:rsidRDefault="0028007E" w:rsidP="00041F8B">
            <w:pPr>
              <w:pStyle w:val="Tablehead"/>
            </w:pPr>
          </w:p>
          <w:p w14:paraId="54994723" w14:textId="77777777" w:rsidR="0028007E" w:rsidRPr="005E4FFC" w:rsidRDefault="0028007E" w:rsidP="00041F8B">
            <w:pPr>
              <w:pStyle w:val="Tablehead"/>
            </w:pPr>
          </w:p>
          <w:p w14:paraId="174AFDEE" w14:textId="77777777" w:rsidR="0028007E" w:rsidRPr="005E4FFC" w:rsidRDefault="0028007E" w:rsidP="00041F8B">
            <w:pPr>
              <w:pStyle w:val="Tablehead"/>
            </w:pPr>
          </w:p>
          <w:p w14:paraId="32FC62BC" w14:textId="77777777" w:rsidR="0028007E" w:rsidRPr="005E4FFC" w:rsidRDefault="0028007E" w:rsidP="00041F8B">
            <w:pPr>
              <w:pStyle w:val="Tablehead"/>
            </w:pPr>
          </w:p>
          <w:p w14:paraId="1764A6E2" w14:textId="77777777" w:rsidR="0028007E" w:rsidRPr="005E4FFC" w:rsidRDefault="0028007E" w:rsidP="00041F8B">
            <w:pPr>
              <w:pStyle w:val="Tablehead"/>
              <w:rPr>
                <w:bCs/>
              </w:rPr>
            </w:pPr>
            <w:r w:rsidRPr="005E4FFC">
              <w:t>Lưu Thị Bích Hương</w:t>
            </w:r>
          </w:p>
        </w:tc>
        <w:tc>
          <w:tcPr>
            <w:tcW w:w="3586" w:type="dxa"/>
            <w:vAlign w:val="center"/>
          </w:tcPr>
          <w:p w14:paraId="0B62E4C0" w14:textId="77777777" w:rsidR="0028007E" w:rsidRPr="005E4FFC" w:rsidRDefault="0028007E" w:rsidP="00041F8B">
            <w:pPr>
              <w:pStyle w:val="Tablehead"/>
            </w:pPr>
            <w:r w:rsidRPr="005E4FFC">
              <w:t>(Ký, ghi rõ họ tên)</w:t>
            </w:r>
          </w:p>
          <w:p w14:paraId="6BEE5983" w14:textId="77777777" w:rsidR="0028007E" w:rsidRPr="005E4FFC" w:rsidRDefault="0028007E" w:rsidP="00041F8B">
            <w:pPr>
              <w:pStyle w:val="Tablehead"/>
            </w:pPr>
          </w:p>
          <w:p w14:paraId="31ECE689" w14:textId="77777777" w:rsidR="0028007E" w:rsidRPr="005E4FFC" w:rsidRDefault="0028007E" w:rsidP="00041F8B">
            <w:pPr>
              <w:pStyle w:val="Tablehead"/>
            </w:pPr>
          </w:p>
          <w:p w14:paraId="6854D7A1" w14:textId="77777777" w:rsidR="0028007E" w:rsidRPr="005E4FFC" w:rsidRDefault="0028007E" w:rsidP="00041F8B">
            <w:pPr>
              <w:pStyle w:val="Tablehead"/>
            </w:pPr>
          </w:p>
          <w:p w14:paraId="19E12EBB" w14:textId="77777777" w:rsidR="0028007E" w:rsidRPr="005E4FFC" w:rsidRDefault="0028007E" w:rsidP="00041F8B">
            <w:pPr>
              <w:pStyle w:val="Tablehead"/>
            </w:pPr>
          </w:p>
          <w:p w14:paraId="6ECA7D58" w14:textId="77777777" w:rsidR="0028007E" w:rsidRPr="005E4FFC" w:rsidRDefault="0028007E" w:rsidP="00041F8B">
            <w:pPr>
              <w:pStyle w:val="Tablehead"/>
              <w:rPr>
                <w:bCs/>
              </w:rPr>
            </w:pPr>
            <w:r w:rsidRPr="005E4FFC">
              <w:t>Nguyễn Minh Hiền</w:t>
            </w:r>
          </w:p>
        </w:tc>
      </w:tr>
      <w:tr w:rsidR="0028007E" w:rsidRPr="005E4FFC" w14:paraId="1540D1D0" w14:textId="77777777" w:rsidTr="0028007E">
        <w:tc>
          <w:tcPr>
            <w:tcW w:w="3024" w:type="dxa"/>
            <w:vAlign w:val="center"/>
          </w:tcPr>
          <w:p w14:paraId="12867AFB" w14:textId="77777777" w:rsidR="0028007E" w:rsidRPr="005E4FFC" w:rsidRDefault="0028007E" w:rsidP="00041F8B">
            <w:pPr>
              <w:pStyle w:val="Tablehead"/>
            </w:pPr>
          </w:p>
        </w:tc>
        <w:tc>
          <w:tcPr>
            <w:tcW w:w="3024" w:type="dxa"/>
            <w:vAlign w:val="center"/>
          </w:tcPr>
          <w:p w14:paraId="4C28B65D" w14:textId="77777777" w:rsidR="0028007E" w:rsidRPr="005E4FFC" w:rsidRDefault="0028007E" w:rsidP="00041F8B">
            <w:pPr>
              <w:pStyle w:val="Tablehead"/>
            </w:pPr>
          </w:p>
        </w:tc>
        <w:tc>
          <w:tcPr>
            <w:tcW w:w="3586" w:type="dxa"/>
            <w:vAlign w:val="center"/>
          </w:tcPr>
          <w:p w14:paraId="50E8FD0E" w14:textId="77777777" w:rsidR="0028007E" w:rsidRPr="005E4FFC" w:rsidRDefault="0028007E" w:rsidP="00041F8B">
            <w:pPr>
              <w:pStyle w:val="Tablehead"/>
            </w:pPr>
          </w:p>
        </w:tc>
      </w:tr>
      <w:tr w:rsidR="0028007E" w:rsidRPr="005E4FFC" w14:paraId="40186330" w14:textId="77777777" w:rsidTr="0028007E">
        <w:tc>
          <w:tcPr>
            <w:tcW w:w="3024" w:type="dxa"/>
            <w:vAlign w:val="center"/>
          </w:tcPr>
          <w:p w14:paraId="72BDD63A" w14:textId="77777777" w:rsidR="0028007E" w:rsidRPr="005E4FFC" w:rsidRDefault="0028007E" w:rsidP="00041F8B">
            <w:pPr>
              <w:pStyle w:val="Tablehead"/>
            </w:pPr>
          </w:p>
        </w:tc>
        <w:tc>
          <w:tcPr>
            <w:tcW w:w="3024" w:type="dxa"/>
            <w:vAlign w:val="center"/>
          </w:tcPr>
          <w:p w14:paraId="77D05BB7" w14:textId="77777777" w:rsidR="0028007E" w:rsidRPr="005E4FFC" w:rsidRDefault="0028007E" w:rsidP="00041F8B">
            <w:pPr>
              <w:pStyle w:val="Tablehead"/>
            </w:pPr>
          </w:p>
        </w:tc>
        <w:tc>
          <w:tcPr>
            <w:tcW w:w="3586" w:type="dxa"/>
            <w:vAlign w:val="center"/>
          </w:tcPr>
          <w:p w14:paraId="0F5B6402" w14:textId="77777777" w:rsidR="0028007E" w:rsidRPr="005E4FFC" w:rsidRDefault="0028007E" w:rsidP="00041F8B">
            <w:pPr>
              <w:pStyle w:val="Tablehead"/>
            </w:pPr>
          </w:p>
        </w:tc>
      </w:tr>
      <w:tr w:rsidR="0028007E" w:rsidRPr="005E4FFC" w14:paraId="6C3A51F3" w14:textId="77777777" w:rsidTr="0028007E">
        <w:tc>
          <w:tcPr>
            <w:tcW w:w="3024" w:type="dxa"/>
            <w:vAlign w:val="center"/>
          </w:tcPr>
          <w:p w14:paraId="02A206B4" w14:textId="77777777" w:rsidR="0028007E" w:rsidRPr="005E4FFC" w:rsidRDefault="0028007E" w:rsidP="00041F8B">
            <w:pPr>
              <w:pStyle w:val="Tablehead"/>
            </w:pPr>
          </w:p>
        </w:tc>
        <w:tc>
          <w:tcPr>
            <w:tcW w:w="3024" w:type="dxa"/>
            <w:vAlign w:val="center"/>
          </w:tcPr>
          <w:p w14:paraId="1CE7C7D6" w14:textId="77777777" w:rsidR="0028007E" w:rsidRPr="005E4FFC" w:rsidRDefault="0028007E" w:rsidP="00041F8B">
            <w:pPr>
              <w:pStyle w:val="Tablehead"/>
            </w:pPr>
          </w:p>
        </w:tc>
        <w:tc>
          <w:tcPr>
            <w:tcW w:w="3586" w:type="dxa"/>
            <w:vAlign w:val="center"/>
          </w:tcPr>
          <w:p w14:paraId="02EA292D" w14:textId="77777777" w:rsidR="0028007E" w:rsidRPr="005E4FFC" w:rsidRDefault="0028007E" w:rsidP="00041F8B">
            <w:pPr>
              <w:pStyle w:val="Tablehead"/>
            </w:pPr>
          </w:p>
        </w:tc>
      </w:tr>
      <w:tr w:rsidR="0028007E" w:rsidRPr="005E4FFC" w14:paraId="105E6369" w14:textId="77777777" w:rsidTr="0028007E">
        <w:tc>
          <w:tcPr>
            <w:tcW w:w="3024" w:type="dxa"/>
            <w:vAlign w:val="center"/>
          </w:tcPr>
          <w:p w14:paraId="1466D6BC" w14:textId="77777777" w:rsidR="0028007E" w:rsidRPr="005E4FFC" w:rsidRDefault="0028007E" w:rsidP="00041F8B">
            <w:pPr>
              <w:pStyle w:val="Tablehead"/>
            </w:pPr>
          </w:p>
        </w:tc>
        <w:tc>
          <w:tcPr>
            <w:tcW w:w="3024" w:type="dxa"/>
            <w:vAlign w:val="center"/>
          </w:tcPr>
          <w:p w14:paraId="4848B3A7" w14:textId="77777777" w:rsidR="0028007E" w:rsidRPr="005E4FFC" w:rsidRDefault="0028007E" w:rsidP="00041F8B">
            <w:pPr>
              <w:pStyle w:val="Tablehead"/>
            </w:pPr>
          </w:p>
        </w:tc>
        <w:tc>
          <w:tcPr>
            <w:tcW w:w="3586" w:type="dxa"/>
            <w:vAlign w:val="center"/>
          </w:tcPr>
          <w:p w14:paraId="2820E0D7" w14:textId="77777777" w:rsidR="0028007E" w:rsidRPr="005E4FFC" w:rsidRDefault="0028007E" w:rsidP="00041F8B">
            <w:pPr>
              <w:pStyle w:val="Tablehead"/>
              <w:rPr>
                <w:bCs/>
              </w:rPr>
            </w:pPr>
            <w:r w:rsidRPr="005E4FFC">
              <w:t>Nguyễn Năng An</w:t>
            </w:r>
          </w:p>
        </w:tc>
      </w:tr>
    </w:tbl>
    <w:p w14:paraId="10187BAE" w14:textId="77777777" w:rsidR="0028007E" w:rsidRPr="005E4FFC" w:rsidRDefault="0028007E" w:rsidP="0028007E">
      <w:pPr>
        <w:pStyle w:val="ListParagraph"/>
        <w:tabs>
          <w:tab w:val="left" w:pos="3199"/>
        </w:tabs>
        <w:spacing w:after="0"/>
        <w:ind w:left="0"/>
        <w:jc w:val="both"/>
        <w:rPr>
          <w:rFonts w:ascii="Times New Roman" w:hAnsi="Times New Roman"/>
          <w:color w:val="0070C0"/>
          <w:sz w:val="26"/>
          <w:szCs w:val="26"/>
          <w:lang w:val="id-ID"/>
        </w:rPr>
      </w:pPr>
    </w:p>
    <w:p w14:paraId="69975E93" w14:textId="77777777" w:rsidR="005F317D" w:rsidRDefault="005F317D" w:rsidP="0028007E">
      <w:pPr>
        <w:spacing w:line="276" w:lineRule="auto"/>
        <w:ind w:right="-143"/>
        <w:jc w:val="center"/>
        <w:rPr>
          <w:b/>
          <w:sz w:val="26"/>
          <w:szCs w:val="26"/>
          <w:lang w:val="pt-BR"/>
        </w:rPr>
        <w:sectPr w:rsidR="005F317D" w:rsidSect="00821946">
          <w:footnotePr>
            <w:numRestart w:val="eachSect"/>
          </w:footnotePr>
          <w:pgSz w:w="11907" w:h="16840" w:code="9"/>
          <w:pgMar w:top="1134" w:right="1134" w:bottom="1418" w:left="1418" w:header="720" w:footer="420" w:gutter="0"/>
          <w:cols w:space="720"/>
          <w:docGrid w:linePitch="360"/>
        </w:sectPr>
      </w:pPr>
    </w:p>
    <w:p w14:paraId="16E654BF" w14:textId="6FBABAA6" w:rsidR="0028007E" w:rsidRPr="00D82747" w:rsidRDefault="0028007E" w:rsidP="0028007E">
      <w:pPr>
        <w:spacing w:line="276" w:lineRule="auto"/>
        <w:ind w:right="-143"/>
        <w:jc w:val="center"/>
        <w:rPr>
          <w:b/>
          <w:sz w:val="26"/>
          <w:szCs w:val="26"/>
          <w:lang w:val="pt-BR"/>
        </w:rPr>
      </w:pPr>
      <w:r w:rsidRPr="00D82747">
        <w:rPr>
          <w:b/>
          <w:sz w:val="26"/>
          <w:szCs w:val="26"/>
          <w:lang w:val="pt-BR"/>
        </w:rPr>
        <w:lastRenderedPageBreak/>
        <w:t>ĐỀ CƯƠNG CHI TIẾT HỌC PHẦN:  THỊ GIÁC MÁY TÍNH</w:t>
      </w:r>
    </w:p>
    <w:p w14:paraId="1D4DD9B6" w14:textId="77777777" w:rsidR="0028007E" w:rsidRPr="00D82747" w:rsidRDefault="0028007E" w:rsidP="0028007E">
      <w:pPr>
        <w:spacing w:line="276" w:lineRule="auto"/>
        <w:jc w:val="center"/>
        <w:rPr>
          <w:b/>
          <w:bCs/>
          <w:sz w:val="26"/>
          <w:szCs w:val="26"/>
          <w:lang w:val="pt-BR"/>
        </w:rPr>
      </w:pPr>
      <w:r w:rsidRPr="00D82747">
        <w:rPr>
          <w:b/>
          <w:bCs/>
          <w:sz w:val="26"/>
          <w:szCs w:val="26"/>
          <w:lang w:val="pt-BR"/>
        </w:rPr>
        <w:t xml:space="preserve">Mã số: </w:t>
      </w:r>
      <w:r w:rsidRPr="00D82747">
        <w:rPr>
          <w:rFonts w:eastAsia="Times New Roman"/>
          <w:b/>
          <w:bCs/>
          <w:sz w:val="26"/>
          <w:szCs w:val="26"/>
        </w:rPr>
        <w:t>ST209</w:t>
      </w:r>
    </w:p>
    <w:p w14:paraId="4EA5E90B" w14:textId="77777777" w:rsidR="0028007E" w:rsidRPr="00D82747" w:rsidRDefault="0028007E" w:rsidP="0028007E">
      <w:pPr>
        <w:spacing w:line="276" w:lineRule="auto"/>
        <w:rPr>
          <w:b/>
          <w:bCs/>
          <w:sz w:val="26"/>
          <w:szCs w:val="26"/>
        </w:rPr>
      </w:pPr>
      <w:r w:rsidRPr="00D82747">
        <w:rPr>
          <w:b/>
          <w:bCs/>
          <w:sz w:val="26"/>
          <w:szCs w:val="26"/>
          <w:lang w:val="pt-BR"/>
        </w:rPr>
        <w:t xml:space="preserve">1. </w:t>
      </w:r>
      <w:r w:rsidRPr="00D82747">
        <w:rPr>
          <w:b/>
          <w:bCs/>
          <w:sz w:val="26"/>
          <w:szCs w:val="26"/>
        </w:rPr>
        <w:t>Thông tin chung về học phần</w:t>
      </w:r>
    </w:p>
    <w:tbl>
      <w:tblPr>
        <w:tblW w:w="9351" w:type="dxa"/>
        <w:tblLook w:val="04A0" w:firstRow="1" w:lastRow="0" w:firstColumn="1" w:lastColumn="0" w:noHBand="0" w:noVBand="1"/>
      </w:tblPr>
      <w:tblGrid>
        <w:gridCol w:w="9351"/>
      </w:tblGrid>
      <w:tr w:rsidR="0028007E" w:rsidRPr="00D82747" w14:paraId="2A09FDA0" w14:textId="77777777" w:rsidTr="00243B36">
        <w:tc>
          <w:tcPr>
            <w:tcW w:w="9351" w:type="dxa"/>
            <w:shd w:val="clear" w:color="auto" w:fill="auto"/>
          </w:tcPr>
          <w:p w14:paraId="4DEA213D" w14:textId="77777777" w:rsidR="0028007E" w:rsidRPr="00D82747" w:rsidRDefault="0028007E" w:rsidP="0028007E">
            <w:pPr>
              <w:tabs>
                <w:tab w:val="left" w:pos="403"/>
              </w:tabs>
              <w:spacing w:line="276" w:lineRule="auto"/>
              <w:rPr>
                <w:b/>
                <w:bCs/>
                <w:i/>
                <w:iCs/>
                <w:sz w:val="26"/>
                <w:szCs w:val="26"/>
              </w:rPr>
            </w:pPr>
            <w:r w:rsidRPr="00D82747">
              <w:rPr>
                <w:b/>
                <w:bCs/>
                <w:i/>
                <w:iCs/>
                <w:sz w:val="26"/>
                <w:szCs w:val="26"/>
              </w:rPr>
              <w:t>1.1. Tên học phần: Computer vision</w:t>
            </w:r>
          </w:p>
        </w:tc>
      </w:tr>
      <w:tr w:rsidR="0028007E" w:rsidRPr="00D82747" w14:paraId="0E9A1A0D" w14:textId="77777777" w:rsidTr="00243B36">
        <w:tc>
          <w:tcPr>
            <w:tcW w:w="9351" w:type="dxa"/>
            <w:shd w:val="clear" w:color="auto" w:fill="auto"/>
          </w:tcPr>
          <w:p w14:paraId="5C539C25" w14:textId="77777777" w:rsidR="0028007E" w:rsidRPr="00D82747" w:rsidRDefault="0028007E" w:rsidP="0028007E">
            <w:pPr>
              <w:tabs>
                <w:tab w:val="left" w:pos="403"/>
              </w:tabs>
              <w:spacing w:line="276" w:lineRule="auto"/>
              <w:ind w:left="360"/>
              <w:rPr>
                <w:sz w:val="26"/>
                <w:szCs w:val="26"/>
              </w:rPr>
            </w:pPr>
            <w:r w:rsidRPr="00D82747">
              <w:rPr>
                <w:sz w:val="26"/>
                <w:szCs w:val="26"/>
              </w:rPr>
              <w:t xml:space="preserve">               - Tiếng Việt: </w:t>
            </w:r>
            <w:r w:rsidRPr="00D82747">
              <w:rPr>
                <w:b/>
                <w:sz w:val="26"/>
                <w:szCs w:val="26"/>
                <w:lang w:val="pt-BR"/>
              </w:rPr>
              <w:t>THỊ GIÁC MÁY TÍNH</w:t>
            </w:r>
          </w:p>
        </w:tc>
      </w:tr>
      <w:tr w:rsidR="0028007E" w:rsidRPr="00D82747" w14:paraId="3E74AB9D" w14:textId="77777777" w:rsidTr="003211E1">
        <w:tc>
          <w:tcPr>
            <w:tcW w:w="9351" w:type="dxa"/>
            <w:shd w:val="clear" w:color="auto" w:fill="auto"/>
          </w:tcPr>
          <w:p w14:paraId="48E619B2" w14:textId="77777777" w:rsidR="0028007E" w:rsidRPr="00D82747" w:rsidRDefault="0028007E" w:rsidP="0028007E">
            <w:pPr>
              <w:tabs>
                <w:tab w:val="left" w:pos="403"/>
              </w:tabs>
              <w:spacing w:line="276" w:lineRule="auto"/>
              <w:ind w:left="360"/>
              <w:rPr>
                <w:sz w:val="26"/>
                <w:szCs w:val="26"/>
              </w:rPr>
            </w:pPr>
            <w:r w:rsidRPr="00D82747">
              <w:rPr>
                <w:sz w:val="26"/>
                <w:szCs w:val="26"/>
              </w:rPr>
              <w:t xml:space="preserve">               - Tiếng Anh: </w:t>
            </w:r>
            <w:r w:rsidRPr="00D82747">
              <w:rPr>
                <w:b/>
                <w:bCs/>
                <w:i/>
                <w:iCs/>
                <w:sz w:val="26"/>
                <w:szCs w:val="26"/>
              </w:rPr>
              <w:t>Computer vision</w:t>
            </w:r>
          </w:p>
        </w:tc>
      </w:tr>
      <w:tr w:rsidR="0028007E" w:rsidRPr="00D82747" w14:paraId="1D92D0A7" w14:textId="77777777" w:rsidTr="003211E1">
        <w:tc>
          <w:tcPr>
            <w:tcW w:w="9351" w:type="dxa"/>
            <w:shd w:val="clear" w:color="auto" w:fill="auto"/>
          </w:tcPr>
          <w:p w14:paraId="1CE879BC" w14:textId="77777777" w:rsidR="0028007E" w:rsidRPr="00D82747" w:rsidRDefault="0028007E" w:rsidP="0028007E">
            <w:pPr>
              <w:tabs>
                <w:tab w:val="left" w:pos="403"/>
              </w:tabs>
              <w:spacing w:line="276" w:lineRule="auto"/>
              <w:rPr>
                <w:sz w:val="26"/>
                <w:szCs w:val="26"/>
              </w:rPr>
            </w:pPr>
            <w:r w:rsidRPr="00D82747">
              <w:rPr>
                <w:b/>
                <w:bCs/>
                <w:i/>
                <w:iCs/>
                <w:sz w:val="26"/>
                <w:szCs w:val="26"/>
              </w:rPr>
              <w:t>1.2. Thuộc khối kiến thức:</w:t>
            </w:r>
          </w:p>
        </w:tc>
      </w:tr>
      <w:tr w:rsidR="0028007E" w:rsidRPr="00D82747" w14:paraId="0F4974C0" w14:textId="77777777" w:rsidTr="003211E1">
        <w:tc>
          <w:tcPr>
            <w:tcW w:w="9351" w:type="dxa"/>
            <w:shd w:val="clear" w:color="auto" w:fill="auto"/>
          </w:tcPr>
          <w:p w14:paraId="245B68B7" w14:textId="77777777" w:rsidR="0028007E" w:rsidRPr="00D82747" w:rsidRDefault="0028007E" w:rsidP="0028007E">
            <w:pPr>
              <w:tabs>
                <w:tab w:val="left" w:pos="4837"/>
              </w:tabs>
              <w:spacing w:line="276" w:lineRule="auto"/>
              <w:ind w:left="426"/>
              <w:rPr>
                <w:sz w:val="26"/>
                <w:szCs w:val="26"/>
              </w:rPr>
            </w:pPr>
            <w:r w:rsidRPr="00D82747">
              <w:rPr>
                <w:sz w:val="26"/>
                <w:szCs w:val="26"/>
              </w:rPr>
              <w:t xml:space="preserve">                    </w:t>
            </w:r>
            <w:sdt>
              <w:sdtPr>
                <w:rPr>
                  <w:sz w:val="26"/>
                  <w:szCs w:val="26"/>
                </w:rPr>
                <w:id w:val="1208068380"/>
                <w14:checkbox>
                  <w14:checked w14:val="0"/>
                  <w14:checkedState w14:val="2612" w14:font="MS Gothic"/>
                  <w14:uncheckedState w14:val="2610" w14:font="MS Gothic"/>
                </w14:checkbox>
              </w:sdtPr>
              <w:sdtEndPr/>
              <w:sdtContent>
                <w:r w:rsidRPr="00D82747">
                  <w:rPr>
                    <w:rFonts w:ascii="Segoe UI Symbol" w:eastAsia="MS Gothic" w:hAnsi="Segoe UI Symbol" w:cs="Segoe UI Symbol"/>
                    <w:sz w:val="26"/>
                    <w:szCs w:val="26"/>
                  </w:rPr>
                  <w:t>☐</w:t>
                </w:r>
              </w:sdtContent>
            </w:sdt>
            <w:r w:rsidRPr="00D82747">
              <w:rPr>
                <w:sz w:val="26"/>
                <w:szCs w:val="26"/>
              </w:rPr>
              <w:t xml:space="preserve"> Giáo dục đại cương</w:t>
            </w:r>
          </w:p>
          <w:p w14:paraId="61CD0A59" w14:textId="77777777" w:rsidR="0028007E" w:rsidRPr="00D82747" w:rsidRDefault="0028007E" w:rsidP="0028007E">
            <w:pPr>
              <w:tabs>
                <w:tab w:val="left" w:pos="4837"/>
              </w:tabs>
              <w:spacing w:line="276" w:lineRule="auto"/>
              <w:ind w:left="426"/>
              <w:rPr>
                <w:sz w:val="26"/>
                <w:szCs w:val="26"/>
              </w:rPr>
            </w:pPr>
            <w:r w:rsidRPr="00D82747">
              <w:rPr>
                <w:sz w:val="26"/>
                <w:szCs w:val="26"/>
              </w:rPr>
              <w:t xml:space="preserve">                    </w:t>
            </w:r>
            <w:sdt>
              <w:sdtPr>
                <w:rPr>
                  <w:sz w:val="26"/>
                  <w:szCs w:val="26"/>
                </w:rPr>
                <w:id w:val="-408536561"/>
                <w14:checkbox>
                  <w14:checked w14:val="1"/>
                  <w14:checkedState w14:val="2612" w14:font="MS Gothic"/>
                  <w14:uncheckedState w14:val="2610" w14:font="MS Gothic"/>
                </w14:checkbox>
              </w:sdtPr>
              <w:sdtEndPr/>
              <w:sdtContent>
                <w:r w:rsidRPr="00D82747">
                  <w:rPr>
                    <w:rFonts w:ascii="Segoe UI Symbol" w:eastAsia="MS Gothic" w:hAnsi="Segoe UI Symbol" w:cs="Segoe UI Symbol"/>
                    <w:sz w:val="26"/>
                    <w:szCs w:val="26"/>
                  </w:rPr>
                  <w:t>☒</w:t>
                </w:r>
              </w:sdtContent>
            </w:sdt>
            <w:r w:rsidRPr="00D82747">
              <w:rPr>
                <w:sz w:val="26"/>
                <w:szCs w:val="26"/>
              </w:rPr>
              <w:t xml:space="preserve"> Giáo dục chuyên ngành</w:t>
            </w:r>
            <w:r w:rsidRPr="00D82747">
              <w:rPr>
                <w:sz w:val="26"/>
                <w:szCs w:val="26"/>
              </w:rPr>
              <w:tab/>
            </w:r>
          </w:p>
          <w:p w14:paraId="1212D851" w14:textId="77777777" w:rsidR="0028007E" w:rsidRPr="00D82747" w:rsidRDefault="0028007E" w:rsidP="0028007E">
            <w:pPr>
              <w:tabs>
                <w:tab w:val="left" w:pos="4837"/>
              </w:tabs>
              <w:spacing w:line="276" w:lineRule="auto"/>
              <w:ind w:left="426"/>
              <w:rPr>
                <w:sz w:val="26"/>
                <w:szCs w:val="26"/>
              </w:rPr>
            </w:pPr>
            <w:r w:rsidRPr="00D82747">
              <w:rPr>
                <w:sz w:val="26"/>
                <w:szCs w:val="26"/>
              </w:rPr>
              <w:t xml:space="preserve">                                 </w:t>
            </w:r>
            <w:sdt>
              <w:sdtPr>
                <w:rPr>
                  <w:sz w:val="26"/>
                  <w:szCs w:val="26"/>
                </w:rPr>
                <w:id w:val="-1373074340"/>
                <w14:checkbox>
                  <w14:checked w14:val="0"/>
                  <w14:checkedState w14:val="2612" w14:font="MS Gothic"/>
                  <w14:uncheckedState w14:val="2610" w14:font="MS Gothic"/>
                </w14:checkbox>
              </w:sdtPr>
              <w:sdtEndPr/>
              <w:sdtContent>
                <w:r w:rsidRPr="00D82747">
                  <w:rPr>
                    <w:rFonts w:ascii="Segoe UI Symbol" w:eastAsia="MS Gothic" w:hAnsi="Segoe UI Symbol" w:cs="Segoe UI Symbol"/>
                    <w:sz w:val="26"/>
                    <w:szCs w:val="26"/>
                  </w:rPr>
                  <w:t>☐</w:t>
                </w:r>
              </w:sdtContent>
            </w:sdt>
            <w:r w:rsidRPr="00D82747">
              <w:rPr>
                <w:sz w:val="26"/>
                <w:szCs w:val="26"/>
              </w:rPr>
              <w:t xml:space="preserve"> </w:t>
            </w:r>
            <w:r w:rsidRPr="00D82747">
              <w:rPr>
                <w:i/>
                <w:iCs/>
                <w:sz w:val="26"/>
                <w:szCs w:val="26"/>
              </w:rPr>
              <w:t>Cơ sở ngành/nhóm ngành</w:t>
            </w:r>
            <w:r w:rsidRPr="00D82747">
              <w:rPr>
                <w:sz w:val="26"/>
                <w:szCs w:val="26"/>
              </w:rPr>
              <w:tab/>
            </w:r>
          </w:p>
          <w:p w14:paraId="7801690C" w14:textId="77777777" w:rsidR="0028007E" w:rsidRPr="00D82747" w:rsidRDefault="0028007E" w:rsidP="0028007E">
            <w:pPr>
              <w:tabs>
                <w:tab w:val="left" w:pos="4837"/>
              </w:tabs>
              <w:spacing w:line="276" w:lineRule="auto"/>
              <w:ind w:left="426"/>
              <w:rPr>
                <w:sz w:val="26"/>
                <w:szCs w:val="26"/>
              </w:rPr>
            </w:pPr>
            <w:r w:rsidRPr="00D82747">
              <w:rPr>
                <w:sz w:val="26"/>
                <w:szCs w:val="26"/>
              </w:rPr>
              <w:t xml:space="preserve">                                 </w:t>
            </w:r>
            <w:sdt>
              <w:sdtPr>
                <w:rPr>
                  <w:sz w:val="26"/>
                  <w:szCs w:val="26"/>
                </w:rPr>
                <w:id w:val="158122988"/>
                <w14:checkbox>
                  <w14:checked w14:val="1"/>
                  <w14:checkedState w14:val="2612" w14:font="MS Gothic"/>
                  <w14:uncheckedState w14:val="2610" w14:font="MS Gothic"/>
                </w14:checkbox>
              </w:sdtPr>
              <w:sdtEndPr/>
              <w:sdtContent>
                <w:r w:rsidRPr="00D82747">
                  <w:rPr>
                    <w:rFonts w:ascii="Segoe UI Symbol" w:eastAsia="MS Gothic" w:hAnsi="Segoe UI Symbol" w:cs="Segoe UI Symbol"/>
                    <w:sz w:val="26"/>
                    <w:szCs w:val="26"/>
                  </w:rPr>
                  <w:t>☒</w:t>
                </w:r>
              </w:sdtContent>
            </w:sdt>
            <w:r w:rsidRPr="00D82747">
              <w:rPr>
                <w:sz w:val="26"/>
                <w:szCs w:val="26"/>
              </w:rPr>
              <w:t xml:space="preserve"> </w:t>
            </w:r>
            <w:r w:rsidRPr="00D82747">
              <w:rPr>
                <w:i/>
                <w:iCs/>
                <w:sz w:val="26"/>
                <w:szCs w:val="26"/>
              </w:rPr>
              <w:t>Chuyên ngành</w:t>
            </w:r>
          </w:p>
          <w:p w14:paraId="6927F874" w14:textId="77777777" w:rsidR="0028007E" w:rsidRPr="00D82747" w:rsidRDefault="0028007E" w:rsidP="0028007E">
            <w:pPr>
              <w:tabs>
                <w:tab w:val="left" w:pos="4837"/>
              </w:tabs>
              <w:spacing w:line="276" w:lineRule="auto"/>
              <w:ind w:left="426"/>
              <w:rPr>
                <w:sz w:val="26"/>
                <w:szCs w:val="26"/>
              </w:rPr>
            </w:pPr>
            <w:r w:rsidRPr="00D82747">
              <w:rPr>
                <w:sz w:val="26"/>
                <w:szCs w:val="26"/>
              </w:rPr>
              <w:t xml:space="preserve">                                 </w:t>
            </w:r>
            <w:sdt>
              <w:sdtPr>
                <w:rPr>
                  <w:sz w:val="26"/>
                  <w:szCs w:val="26"/>
                </w:rPr>
                <w:id w:val="-1453860305"/>
                <w14:checkbox>
                  <w14:checked w14:val="0"/>
                  <w14:checkedState w14:val="2612" w14:font="MS Gothic"/>
                  <w14:uncheckedState w14:val="2610" w14:font="MS Gothic"/>
                </w14:checkbox>
              </w:sdtPr>
              <w:sdtEndPr/>
              <w:sdtContent>
                <w:r w:rsidRPr="00D82747">
                  <w:rPr>
                    <w:rFonts w:ascii="Segoe UI Symbol" w:eastAsia="MS Gothic" w:hAnsi="Segoe UI Symbol" w:cs="Segoe UI Symbol"/>
                    <w:sz w:val="26"/>
                    <w:szCs w:val="26"/>
                  </w:rPr>
                  <w:t>☐</w:t>
                </w:r>
              </w:sdtContent>
            </w:sdt>
            <w:r w:rsidRPr="00D82747">
              <w:rPr>
                <w:sz w:val="26"/>
                <w:szCs w:val="26"/>
              </w:rPr>
              <w:t xml:space="preserve"> </w:t>
            </w:r>
            <w:r w:rsidRPr="00D82747">
              <w:rPr>
                <w:i/>
                <w:iCs/>
                <w:sz w:val="26"/>
                <w:szCs w:val="26"/>
              </w:rPr>
              <w:t>Nghiệp vụ sư phạm</w:t>
            </w:r>
          </w:p>
          <w:p w14:paraId="3D736729" w14:textId="77777777" w:rsidR="0028007E" w:rsidRPr="00D82747" w:rsidRDefault="0028007E" w:rsidP="0028007E">
            <w:pPr>
              <w:tabs>
                <w:tab w:val="left" w:pos="403"/>
              </w:tabs>
              <w:spacing w:line="276" w:lineRule="auto"/>
              <w:ind w:left="360"/>
              <w:rPr>
                <w:sz w:val="26"/>
                <w:szCs w:val="26"/>
              </w:rPr>
            </w:pPr>
            <w:r w:rsidRPr="00D82747">
              <w:rPr>
                <w:sz w:val="26"/>
                <w:szCs w:val="26"/>
              </w:rPr>
              <w:t xml:space="preserve">                                  </w:t>
            </w:r>
            <w:sdt>
              <w:sdtPr>
                <w:rPr>
                  <w:sz w:val="26"/>
                  <w:szCs w:val="26"/>
                </w:rPr>
                <w:id w:val="-1288810338"/>
                <w14:checkbox>
                  <w14:checked w14:val="0"/>
                  <w14:checkedState w14:val="2612" w14:font="MS Gothic"/>
                  <w14:uncheckedState w14:val="2610" w14:font="MS Gothic"/>
                </w14:checkbox>
              </w:sdtPr>
              <w:sdtEndPr/>
              <w:sdtContent>
                <w:r w:rsidRPr="00D82747">
                  <w:rPr>
                    <w:rFonts w:ascii="Segoe UI Symbol" w:eastAsia="MS Gothic" w:hAnsi="Segoe UI Symbol" w:cs="Segoe UI Symbol"/>
                    <w:sz w:val="26"/>
                    <w:szCs w:val="26"/>
                  </w:rPr>
                  <w:t>☐</w:t>
                </w:r>
              </w:sdtContent>
            </w:sdt>
            <w:r w:rsidRPr="00D82747">
              <w:rPr>
                <w:sz w:val="26"/>
                <w:szCs w:val="26"/>
              </w:rPr>
              <w:t xml:space="preserve"> </w:t>
            </w:r>
            <w:r w:rsidRPr="00D82747">
              <w:rPr>
                <w:i/>
                <w:iCs/>
                <w:sz w:val="26"/>
                <w:szCs w:val="26"/>
              </w:rPr>
              <w:t>Khóa luận tốt nghiệp/Học phần thay thế</w:t>
            </w:r>
            <w:r w:rsidRPr="00D82747">
              <w:rPr>
                <w:sz w:val="26"/>
                <w:szCs w:val="26"/>
              </w:rPr>
              <w:tab/>
            </w:r>
          </w:p>
        </w:tc>
      </w:tr>
      <w:tr w:rsidR="0028007E" w:rsidRPr="00D82747" w14:paraId="6B3B2B69" w14:textId="77777777" w:rsidTr="003211E1">
        <w:tc>
          <w:tcPr>
            <w:tcW w:w="9351" w:type="dxa"/>
            <w:shd w:val="clear" w:color="auto" w:fill="auto"/>
          </w:tcPr>
          <w:p w14:paraId="1010AFF6" w14:textId="77777777" w:rsidR="0028007E" w:rsidRPr="00D82747" w:rsidRDefault="0028007E" w:rsidP="0028007E">
            <w:pPr>
              <w:tabs>
                <w:tab w:val="left" w:pos="403"/>
              </w:tabs>
              <w:spacing w:line="276" w:lineRule="auto"/>
              <w:rPr>
                <w:sz w:val="26"/>
                <w:szCs w:val="26"/>
              </w:rPr>
            </w:pPr>
            <w:r w:rsidRPr="00D82747">
              <w:rPr>
                <w:b/>
                <w:bCs/>
                <w:i/>
                <w:iCs/>
                <w:sz w:val="26"/>
                <w:szCs w:val="26"/>
              </w:rPr>
              <w:t>1.3. Loại học phần:</w:t>
            </w:r>
          </w:p>
        </w:tc>
      </w:tr>
      <w:tr w:rsidR="0028007E" w:rsidRPr="00D82747" w14:paraId="28A9F080" w14:textId="77777777" w:rsidTr="00243B36">
        <w:tc>
          <w:tcPr>
            <w:tcW w:w="9351" w:type="dxa"/>
            <w:shd w:val="clear" w:color="auto" w:fill="auto"/>
          </w:tcPr>
          <w:p w14:paraId="57FD3A14" w14:textId="77777777" w:rsidR="0028007E" w:rsidRPr="00D82747" w:rsidRDefault="0028007E" w:rsidP="0028007E">
            <w:pPr>
              <w:tabs>
                <w:tab w:val="left" w:pos="403"/>
              </w:tabs>
              <w:spacing w:line="276" w:lineRule="auto"/>
              <w:rPr>
                <w:sz w:val="26"/>
                <w:szCs w:val="26"/>
              </w:rPr>
            </w:pPr>
            <w:r w:rsidRPr="00D82747">
              <w:rPr>
                <w:sz w:val="26"/>
                <w:szCs w:val="26"/>
              </w:rPr>
              <w:t xml:space="preserve">                          </w:t>
            </w:r>
            <w:sdt>
              <w:sdtPr>
                <w:rPr>
                  <w:sz w:val="26"/>
                  <w:szCs w:val="26"/>
                </w:rPr>
                <w:id w:val="232592299"/>
                <w14:checkbox>
                  <w14:checked w14:val="0"/>
                  <w14:checkedState w14:val="2612" w14:font="MS Gothic"/>
                  <w14:uncheckedState w14:val="2610" w14:font="MS Gothic"/>
                </w14:checkbox>
              </w:sdtPr>
              <w:sdtEndPr/>
              <w:sdtContent>
                <w:r w:rsidRPr="00D82747">
                  <w:rPr>
                    <w:rFonts w:ascii="Segoe UI Symbol" w:eastAsia="MS Gothic" w:hAnsi="Segoe UI Symbol" w:cs="Segoe UI Symbol"/>
                    <w:sz w:val="26"/>
                    <w:szCs w:val="26"/>
                  </w:rPr>
                  <w:t>☐</w:t>
                </w:r>
              </w:sdtContent>
            </w:sdt>
            <w:r w:rsidRPr="00D82747">
              <w:rPr>
                <w:sz w:val="26"/>
                <w:szCs w:val="26"/>
              </w:rPr>
              <w:t xml:space="preserve"> Bắt buộc                               </w:t>
            </w:r>
            <w:sdt>
              <w:sdtPr>
                <w:rPr>
                  <w:sz w:val="26"/>
                  <w:szCs w:val="26"/>
                </w:rPr>
                <w:id w:val="-830291280"/>
                <w14:checkbox>
                  <w14:checked w14:val="1"/>
                  <w14:checkedState w14:val="2612" w14:font="MS Gothic"/>
                  <w14:uncheckedState w14:val="2610" w14:font="MS Gothic"/>
                </w14:checkbox>
              </w:sdtPr>
              <w:sdtEndPr/>
              <w:sdtContent>
                <w:r w:rsidRPr="00D82747">
                  <w:rPr>
                    <w:rFonts w:ascii="Segoe UI Symbol" w:eastAsia="MS Gothic" w:hAnsi="Segoe UI Symbol" w:cs="Segoe UI Symbol"/>
                    <w:sz w:val="26"/>
                    <w:szCs w:val="26"/>
                  </w:rPr>
                  <w:t>☒</w:t>
                </w:r>
              </w:sdtContent>
            </w:sdt>
            <w:r w:rsidRPr="00D82747">
              <w:rPr>
                <w:sz w:val="26"/>
                <w:szCs w:val="26"/>
              </w:rPr>
              <w:t xml:space="preserve"> Tự chọn</w:t>
            </w:r>
          </w:p>
        </w:tc>
      </w:tr>
      <w:tr w:rsidR="0028007E" w:rsidRPr="00D82747" w14:paraId="29C3DC34" w14:textId="77777777" w:rsidTr="00243B36">
        <w:tc>
          <w:tcPr>
            <w:tcW w:w="9351" w:type="dxa"/>
            <w:shd w:val="clear" w:color="auto" w:fill="auto"/>
          </w:tcPr>
          <w:p w14:paraId="1A7C332C" w14:textId="77777777" w:rsidR="0028007E" w:rsidRPr="00D82747" w:rsidRDefault="0028007E" w:rsidP="0028007E">
            <w:pPr>
              <w:tabs>
                <w:tab w:val="left" w:pos="403"/>
              </w:tabs>
              <w:spacing w:line="276" w:lineRule="auto"/>
              <w:rPr>
                <w:b/>
                <w:bCs/>
                <w:i/>
                <w:iCs/>
                <w:sz w:val="26"/>
                <w:szCs w:val="26"/>
              </w:rPr>
            </w:pPr>
            <w:r w:rsidRPr="00D82747">
              <w:rPr>
                <w:b/>
                <w:bCs/>
                <w:i/>
                <w:iCs/>
                <w:sz w:val="26"/>
                <w:szCs w:val="26"/>
              </w:rPr>
              <w:t>1.4. Số tín chỉ: 02</w:t>
            </w:r>
          </w:p>
        </w:tc>
      </w:tr>
      <w:tr w:rsidR="0028007E" w:rsidRPr="00D82747" w14:paraId="06C1AF50" w14:textId="77777777" w:rsidTr="00243B36">
        <w:tc>
          <w:tcPr>
            <w:tcW w:w="9351" w:type="dxa"/>
            <w:shd w:val="clear" w:color="auto" w:fill="auto"/>
          </w:tcPr>
          <w:p w14:paraId="59E379BA" w14:textId="77777777" w:rsidR="0028007E" w:rsidRPr="00D82747" w:rsidRDefault="0028007E" w:rsidP="0028007E">
            <w:pPr>
              <w:tabs>
                <w:tab w:val="left" w:pos="403"/>
              </w:tabs>
              <w:spacing w:line="276" w:lineRule="auto"/>
              <w:rPr>
                <w:b/>
                <w:bCs/>
                <w:i/>
                <w:iCs/>
                <w:sz w:val="26"/>
                <w:szCs w:val="26"/>
              </w:rPr>
            </w:pPr>
            <w:r w:rsidRPr="00D82747">
              <w:rPr>
                <w:b/>
                <w:bCs/>
                <w:i/>
                <w:iCs/>
                <w:sz w:val="26"/>
                <w:szCs w:val="26"/>
              </w:rPr>
              <w:t>1.5. Tổng số tiết quy chuẩn:</w:t>
            </w:r>
            <w:r>
              <w:rPr>
                <w:b/>
                <w:bCs/>
                <w:i/>
                <w:iCs/>
                <w:sz w:val="26"/>
                <w:szCs w:val="26"/>
              </w:rPr>
              <w:t xml:space="preserve"> 45</w:t>
            </w:r>
            <w:r w:rsidRPr="00D82747">
              <w:rPr>
                <w:b/>
                <w:bCs/>
                <w:i/>
                <w:iCs/>
                <w:sz w:val="26"/>
                <w:szCs w:val="26"/>
              </w:rPr>
              <w:t xml:space="preserve"> tiết</w:t>
            </w:r>
            <w:r w:rsidRPr="00D82747">
              <w:rPr>
                <w:sz w:val="26"/>
                <w:szCs w:val="26"/>
              </w:rPr>
              <w:tab/>
            </w:r>
          </w:p>
        </w:tc>
      </w:tr>
      <w:tr w:rsidR="0028007E" w:rsidRPr="00D82747" w14:paraId="7A4DF900" w14:textId="77777777" w:rsidTr="00243B36">
        <w:tc>
          <w:tcPr>
            <w:tcW w:w="9351" w:type="dxa"/>
            <w:shd w:val="clear" w:color="auto" w:fill="auto"/>
          </w:tcPr>
          <w:p w14:paraId="4F6F4244" w14:textId="77777777" w:rsidR="0028007E" w:rsidRPr="00D82747" w:rsidRDefault="0028007E" w:rsidP="0028007E">
            <w:pPr>
              <w:tabs>
                <w:tab w:val="left" w:pos="4837"/>
              </w:tabs>
              <w:spacing w:line="276" w:lineRule="auto"/>
              <w:ind w:left="426"/>
              <w:rPr>
                <w:sz w:val="26"/>
                <w:szCs w:val="26"/>
              </w:rPr>
            </w:pPr>
            <w:r w:rsidRPr="00D82747">
              <w:rPr>
                <w:sz w:val="26"/>
                <w:szCs w:val="26"/>
              </w:rPr>
              <w:t xml:space="preserve">                - Lí thuyết: 15 tiết</w:t>
            </w:r>
          </w:p>
        </w:tc>
      </w:tr>
      <w:tr w:rsidR="0028007E" w:rsidRPr="00D82747" w14:paraId="3ACA09D9" w14:textId="77777777" w:rsidTr="00243B36">
        <w:tc>
          <w:tcPr>
            <w:tcW w:w="9351" w:type="dxa"/>
            <w:shd w:val="clear" w:color="auto" w:fill="auto"/>
          </w:tcPr>
          <w:p w14:paraId="1C566E16" w14:textId="77777777" w:rsidR="0028007E" w:rsidRPr="00D82747" w:rsidRDefault="0028007E" w:rsidP="0028007E">
            <w:pPr>
              <w:tabs>
                <w:tab w:val="left" w:pos="4837"/>
              </w:tabs>
              <w:spacing w:line="276" w:lineRule="auto"/>
              <w:ind w:left="426"/>
              <w:rPr>
                <w:sz w:val="26"/>
                <w:szCs w:val="26"/>
              </w:rPr>
            </w:pPr>
            <w:r w:rsidRPr="00D82747">
              <w:rPr>
                <w:sz w:val="26"/>
                <w:szCs w:val="26"/>
              </w:rPr>
              <w:t xml:space="preserve">                - Bài tập, thảo luận, thực hành: 30 tiết</w:t>
            </w:r>
          </w:p>
        </w:tc>
      </w:tr>
      <w:tr w:rsidR="0028007E" w:rsidRPr="00D82747" w14:paraId="3FF8625A" w14:textId="77777777" w:rsidTr="00CC61A8">
        <w:tc>
          <w:tcPr>
            <w:tcW w:w="9351" w:type="dxa"/>
            <w:shd w:val="clear" w:color="auto" w:fill="auto"/>
          </w:tcPr>
          <w:p w14:paraId="73E8AB16" w14:textId="77777777" w:rsidR="0028007E" w:rsidRPr="00D82747" w:rsidRDefault="0028007E" w:rsidP="0028007E">
            <w:pPr>
              <w:tabs>
                <w:tab w:val="left" w:pos="403"/>
              </w:tabs>
              <w:spacing w:line="276" w:lineRule="auto"/>
              <w:rPr>
                <w:b/>
                <w:bCs/>
                <w:i/>
                <w:iCs/>
                <w:sz w:val="26"/>
                <w:szCs w:val="26"/>
              </w:rPr>
            </w:pPr>
            <w:r w:rsidRPr="00D82747">
              <w:rPr>
                <w:sz w:val="26"/>
                <w:szCs w:val="26"/>
              </w:rPr>
              <w:t xml:space="preserve">                       - Tự học, tự nghiên cứu: 45 tiết</w:t>
            </w:r>
          </w:p>
        </w:tc>
      </w:tr>
      <w:tr w:rsidR="0028007E" w:rsidRPr="00D82747" w14:paraId="16E0B1E8" w14:textId="77777777" w:rsidTr="00CC61A8">
        <w:tc>
          <w:tcPr>
            <w:tcW w:w="9351" w:type="dxa"/>
            <w:shd w:val="clear" w:color="auto" w:fill="auto"/>
          </w:tcPr>
          <w:p w14:paraId="36E1FE2C" w14:textId="77777777" w:rsidR="0028007E" w:rsidRPr="00D82747" w:rsidRDefault="0028007E" w:rsidP="0028007E">
            <w:pPr>
              <w:tabs>
                <w:tab w:val="left" w:pos="403"/>
              </w:tabs>
              <w:spacing w:line="276" w:lineRule="auto"/>
              <w:rPr>
                <w:b/>
                <w:bCs/>
                <w:i/>
                <w:iCs/>
                <w:sz w:val="26"/>
                <w:szCs w:val="26"/>
              </w:rPr>
            </w:pPr>
            <w:r w:rsidRPr="00D82747">
              <w:rPr>
                <w:b/>
                <w:bCs/>
                <w:i/>
                <w:iCs/>
                <w:sz w:val="26"/>
                <w:szCs w:val="26"/>
              </w:rPr>
              <w:t xml:space="preserve"> 1.6. Điều kiện tham dự học phần:</w:t>
            </w:r>
          </w:p>
        </w:tc>
      </w:tr>
      <w:tr w:rsidR="0028007E" w:rsidRPr="00D82747" w14:paraId="71ADFB2D" w14:textId="77777777" w:rsidTr="00CC61A8">
        <w:tc>
          <w:tcPr>
            <w:tcW w:w="9351" w:type="dxa"/>
            <w:shd w:val="clear" w:color="auto" w:fill="auto"/>
          </w:tcPr>
          <w:p w14:paraId="4515D58A" w14:textId="77777777" w:rsidR="0028007E" w:rsidRPr="00D82747" w:rsidRDefault="0028007E" w:rsidP="0028007E">
            <w:pPr>
              <w:tabs>
                <w:tab w:val="left" w:pos="403"/>
              </w:tabs>
              <w:spacing w:line="276" w:lineRule="auto"/>
              <w:rPr>
                <w:sz w:val="26"/>
                <w:szCs w:val="26"/>
              </w:rPr>
            </w:pPr>
            <w:r w:rsidRPr="00D82747">
              <w:rPr>
                <w:sz w:val="26"/>
                <w:szCs w:val="26"/>
              </w:rPr>
              <w:t xml:space="preserve">1.6.1. Học phần tiên quyết: </w:t>
            </w:r>
          </w:p>
        </w:tc>
      </w:tr>
      <w:tr w:rsidR="0028007E" w:rsidRPr="00D82747" w14:paraId="57FDD0E2" w14:textId="77777777" w:rsidTr="00CC61A8">
        <w:tc>
          <w:tcPr>
            <w:tcW w:w="9351" w:type="dxa"/>
            <w:shd w:val="clear" w:color="auto" w:fill="auto"/>
          </w:tcPr>
          <w:p w14:paraId="3A89EAB4" w14:textId="77777777" w:rsidR="0028007E" w:rsidRPr="00D82747" w:rsidRDefault="0028007E" w:rsidP="0028007E">
            <w:pPr>
              <w:tabs>
                <w:tab w:val="left" w:pos="403"/>
              </w:tabs>
              <w:spacing w:line="276" w:lineRule="auto"/>
              <w:rPr>
                <w:sz w:val="26"/>
                <w:szCs w:val="26"/>
              </w:rPr>
            </w:pPr>
            <w:r w:rsidRPr="00D82747">
              <w:rPr>
                <w:sz w:val="26"/>
                <w:szCs w:val="26"/>
              </w:rPr>
              <w:t>1.6.2. Yêu cầu khác (nếu có): .……………….………...</w:t>
            </w:r>
          </w:p>
        </w:tc>
      </w:tr>
      <w:tr w:rsidR="0028007E" w:rsidRPr="00D82747" w14:paraId="210F51FF" w14:textId="77777777" w:rsidTr="00CC61A8">
        <w:tc>
          <w:tcPr>
            <w:tcW w:w="9351" w:type="dxa"/>
            <w:shd w:val="clear" w:color="auto" w:fill="auto"/>
          </w:tcPr>
          <w:p w14:paraId="3F43519B" w14:textId="77777777" w:rsidR="0028007E" w:rsidRPr="00D82747" w:rsidRDefault="0028007E" w:rsidP="0028007E">
            <w:pPr>
              <w:tabs>
                <w:tab w:val="left" w:pos="403"/>
              </w:tabs>
              <w:spacing w:line="276" w:lineRule="auto"/>
              <w:rPr>
                <w:b/>
                <w:bCs/>
                <w:i/>
                <w:iCs/>
                <w:sz w:val="26"/>
                <w:szCs w:val="26"/>
              </w:rPr>
            </w:pPr>
            <w:r w:rsidRPr="00D82747">
              <w:rPr>
                <w:b/>
                <w:bCs/>
                <w:i/>
                <w:iCs/>
                <w:sz w:val="26"/>
                <w:szCs w:val="26"/>
              </w:rPr>
              <w:t>1.7. Đơn vị phụ trách học phần:</w:t>
            </w:r>
          </w:p>
          <w:p w14:paraId="149E898B" w14:textId="77777777" w:rsidR="0028007E" w:rsidRPr="00D82747" w:rsidRDefault="0028007E" w:rsidP="0028007E">
            <w:pPr>
              <w:tabs>
                <w:tab w:val="left" w:pos="403"/>
              </w:tabs>
              <w:spacing w:line="276" w:lineRule="auto"/>
              <w:rPr>
                <w:b/>
                <w:bCs/>
                <w:i/>
                <w:iCs/>
                <w:sz w:val="26"/>
                <w:szCs w:val="26"/>
              </w:rPr>
            </w:pPr>
            <w:r w:rsidRPr="00D82747">
              <w:rPr>
                <w:sz w:val="26"/>
                <w:szCs w:val="26"/>
              </w:rPr>
              <w:t xml:space="preserve">Tổ Khoa học máy tính       Viện Công nghệ Thông tin </w:t>
            </w:r>
          </w:p>
        </w:tc>
      </w:tr>
    </w:tbl>
    <w:p w14:paraId="63C95576" w14:textId="77777777" w:rsidR="0028007E" w:rsidRPr="00D82747" w:rsidRDefault="0028007E" w:rsidP="0028007E">
      <w:pPr>
        <w:spacing w:line="276" w:lineRule="auto"/>
        <w:rPr>
          <w:b/>
          <w:sz w:val="26"/>
          <w:szCs w:val="26"/>
        </w:rPr>
      </w:pPr>
      <w:r w:rsidRPr="00D82747">
        <w:rPr>
          <w:b/>
          <w:sz w:val="26"/>
          <w:szCs w:val="26"/>
        </w:rPr>
        <w:t>2. Thông tin về giảng viên</w:t>
      </w:r>
    </w:p>
    <w:p w14:paraId="3DE0880D" w14:textId="77777777" w:rsidR="0028007E" w:rsidRPr="00D82747" w:rsidRDefault="0028007E" w:rsidP="0028007E">
      <w:pPr>
        <w:spacing w:line="276" w:lineRule="auto"/>
        <w:rPr>
          <w:b/>
          <w:bCs/>
          <w:i/>
          <w:iCs/>
          <w:sz w:val="26"/>
          <w:szCs w:val="26"/>
        </w:rPr>
      </w:pPr>
      <w:r w:rsidRPr="00D82747">
        <w:rPr>
          <w:b/>
          <w:bCs/>
          <w:i/>
          <w:iCs/>
          <w:sz w:val="26"/>
          <w:szCs w:val="26"/>
        </w:rPr>
        <w:t xml:space="preserve">2.1. Giảng viên 1: </w:t>
      </w:r>
    </w:p>
    <w:tbl>
      <w:tblPr>
        <w:tblW w:w="0" w:type="auto"/>
        <w:tblLook w:val="04A0" w:firstRow="1" w:lastRow="0" w:firstColumn="1" w:lastColumn="0" w:noHBand="0" w:noVBand="1"/>
      </w:tblPr>
      <w:tblGrid>
        <w:gridCol w:w="9345"/>
      </w:tblGrid>
      <w:tr w:rsidR="0028007E" w:rsidRPr="00D82747" w14:paraId="7582B2B4" w14:textId="77777777" w:rsidTr="001C4CF9">
        <w:tc>
          <w:tcPr>
            <w:tcW w:w="9345" w:type="dxa"/>
          </w:tcPr>
          <w:p w14:paraId="69D0420C" w14:textId="77777777" w:rsidR="0028007E" w:rsidRPr="00D82747" w:rsidRDefault="0028007E" w:rsidP="0028007E">
            <w:pPr>
              <w:spacing w:line="276" w:lineRule="auto"/>
              <w:rPr>
                <w:b/>
                <w:i/>
                <w:sz w:val="26"/>
                <w:szCs w:val="26"/>
              </w:rPr>
            </w:pPr>
            <w:r w:rsidRPr="00D82747">
              <w:rPr>
                <w:sz w:val="26"/>
                <w:szCs w:val="26"/>
              </w:rPr>
              <w:t xml:space="preserve"> Họ tên: Đỗ Thị Lan Anh</w:t>
            </w:r>
          </w:p>
        </w:tc>
      </w:tr>
      <w:tr w:rsidR="0028007E" w:rsidRPr="00D82747" w14:paraId="74A726FC" w14:textId="77777777" w:rsidTr="001C4CF9">
        <w:tc>
          <w:tcPr>
            <w:tcW w:w="9345" w:type="dxa"/>
          </w:tcPr>
          <w:p w14:paraId="320E9642" w14:textId="77777777" w:rsidR="0028007E" w:rsidRPr="00D82747" w:rsidRDefault="0028007E" w:rsidP="0028007E">
            <w:pPr>
              <w:spacing w:line="276" w:lineRule="auto"/>
              <w:rPr>
                <w:sz w:val="26"/>
                <w:szCs w:val="26"/>
              </w:rPr>
            </w:pPr>
            <w:r w:rsidRPr="00D82747">
              <w:rPr>
                <w:sz w:val="26"/>
                <w:szCs w:val="26"/>
              </w:rPr>
              <w:t xml:space="preserve"> Học hàm, học vị: ThS.GV</w:t>
            </w:r>
          </w:p>
        </w:tc>
      </w:tr>
      <w:tr w:rsidR="0028007E" w:rsidRPr="00D82747" w14:paraId="59C3D35E" w14:textId="77777777" w:rsidTr="001C4CF9">
        <w:tc>
          <w:tcPr>
            <w:tcW w:w="9345" w:type="dxa"/>
          </w:tcPr>
          <w:p w14:paraId="4B8F768D" w14:textId="77777777" w:rsidR="0028007E" w:rsidRPr="00D82747" w:rsidRDefault="0028007E" w:rsidP="0028007E">
            <w:pPr>
              <w:spacing w:line="276" w:lineRule="auto"/>
              <w:rPr>
                <w:sz w:val="26"/>
                <w:szCs w:val="26"/>
              </w:rPr>
            </w:pPr>
            <w:r w:rsidRPr="00D82747">
              <w:rPr>
                <w:sz w:val="26"/>
                <w:szCs w:val="26"/>
              </w:rPr>
              <w:t xml:space="preserve"> Chuyên ngành: Khoa học máy tính</w:t>
            </w:r>
          </w:p>
        </w:tc>
      </w:tr>
      <w:tr w:rsidR="0028007E" w:rsidRPr="00D82747" w14:paraId="6DE35ABE" w14:textId="77777777" w:rsidTr="001C4CF9">
        <w:tc>
          <w:tcPr>
            <w:tcW w:w="9345" w:type="dxa"/>
          </w:tcPr>
          <w:p w14:paraId="48909650" w14:textId="77777777" w:rsidR="0028007E" w:rsidRPr="00D82747" w:rsidRDefault="0028007E" w:rsidP="0028007E">
            <w:pPr>
              <w:spacing w:line="276" w:lineRule="auto"/>
              <w:rPr>
                <w:sz w:val="26"/>
                <w:szCs w:val="26"/>
              </w:rPr>
            </w:pPr>
            <w:r w:rsidRPr="00D82747">
              <w:rPr>
                <w:sz w:val="26"/>
                <w:szCs w:val="26"/>
              </w:rPr>
              <w:t xml:space="preserve"> Điện thoại: 0943469693                        Email: </w:t>
            </w:r>
            <w:hyperlink r:id="rId100" w:history="1">
              <w:r w:rsidRPr="00D82747">
                <w:rPr>
                  <w:rStyle w:val="Hyperlink"/>
                  <w:sz w:val="26"/>
                  <w:szCs w:val="26"/>
                </w:rPr>
                <w:t>dothilananh@hpu2.edu.vn</w:t>
              </w:r>
            </w:hyperlink>
            <w:r w:rsidRPr="00D82747">
              <w:rPr>
                <w:sz w:val="26"/>
                <w:szCs w:val="26"/>
              </w:rPr>
              <w:t xml:space="preserve"> </w:t>
            </w:r>
          </w:p>
        </w:tc>
      </w:tr>
      <w:tr w:rsidR="0028007E" w:rsidRPr="00D82747" w14:paraId="67CE04B7" w14:textId="77777777" w:rsidTr="001C4CF9">
        <w:tc>
          <w:tcPr>
            <w:tcW w:w="9345" w:type="dxa"/>
          </w:tcPr>
          <w:p w14:paraId="461D2981" w14:textId="77777777" w:rsidR="0028007E" w:rsidRPr="00D82747" w:rsidRDefault="0028007E" w:rsidP="0028007E">
            <w:pPr>
              <w:spacing w:line="276" w:lineRule="auto"/>
              <w:rPr>
                <w:sz w:val="26"/>
                <w:szCs w:val="26"/>
              </w:rPr>
            </w:pPr>
            <w:r w:rsidRPr="00D82747">
              <w:rPr>
                <w:sz w:val="26"/>
                <w:szCs w:val="26"/>
              </w:rPr>
              <w:t xml:space="preserve"> Địa điểm làm việc: Viện Công nghệ Thông tin.</w:t>
            </w:r>
          </w:p>
        </w:tc>
      </w:tr>
    </w:tbl>
    <w:p w14:paraId="6597CBED" w14:textId="77777777" w:rsidR="0028007E" w:rsidRPr="00D82747" w:rsidRDefault="0028007E" w:rsidP="0028007E">
      <w:pPr>
        <w:spacing w:line="276" w:lineRule="auto"/>
        <w:rPr>
          <w:b/>
          <w:bCs/>
          <w:i/>
          <w:iCs/>
          <w:sz w:val="26"/>
          <w:szCs w:val="26"/>
        </w:rPr>
      </w:pPr>
      <w:r w:rsidRPr="00D82747">
        <w:rPr>
          <w:b/>
          <w:bCs/>
          <w:i/>
          <w:iCs/>
          <w:sz w:val="26"/>
          <w:szCs w:val="26"/>
        </w:rPr>
        <w:t xml:space="preserve">2.2. Giảng viên 2: </w:t>
      </w:r>
    </w:p>
    <w:tbl>
      <w:tblPr>
        <w:tblW w:w="0" w:type="auto"/>
        <w:tblLook w:val="04A0" w:firstRow="1" w:lastRow="0" w:firstColumn="1" w:lastColumn="0" w:noHBand="0" w:noVBand="1"/>
      </w:tblPr>
      <w:tblGrid>
        <w:gridCol w:w="9345"/>
      </w:tblGrid>
      <w:tr w:rsidR="0028007E" w:rsidRPr="00D82747" w14:paraId="7655958F" w14:textId="77777777" w:rsidTr="0028007E">
        <w:tc>
          <w:tcPr>
            <w:tcW w:w="9345" w:type="dxa"/>
          </w:tcPr>
          <w:p w14:paraId="0B772F13" w14:textId="77777777" w:rsidR="0028007E" w:rsidRPr="00D82747" w:rsidRDefault="0028007E" w:rsidP="0028007E">
            <w:pPr>
              <w:spacing w:line="276" w:lineRule="auto"/>
              <w:rPr>
                <w:b/>
                <w:i/>
                <w:sz w:val="26"/>
                <w:szCs w:val="26"/>
              </w:rPr>
            </w:pPr>
            <w:r w:rsidRPr="00D82747">
              <w:rPr>
                <w:sz w:val="26"/>
                <w:szCs w:val="26"/>
              </w:rPr>
              <w:t>Họ tên: Nguyễn Quang Thành</w:t>
            </w:r>
          </w:p>
        </w:tc>
      </w:tr>
      <w:tr w:rsidR="0028007E" w:rsidRPr="00D82747" w14:paraId="56101D6E" w14:textId="77777777" w:rsidTr="0028007E">
        <w:tc>
          <w:tcPr>
            <w:tcW w:w="9345" w:type="dxa"/>
          </w:tcPr>
          <w:p w14:paraId="4C578EDA" w14:textId="77777777" w:rsidR="0028007E" w:rsidRPr="00D82747" w:rsidRDefault="0028007E" w:rsidP="0028007E">
            <w:pPr>
              <w:spacing w:line="276" w:lineRule="auto"/>
              <w:rPr>
                <w:sz w:val="26"/>
                <w:szCs w:val="26"/>
              </w:rPr>
            </w:pPr>
            <w:r w:rsidRPr="00D82747">
              <w:rPr>
                <w:sz w:val="26"/>
                <w:szCs w:val="26"/>
              </w:rPr>
              <w:t xml:space="preserve"> Học hàm, học vị: ThS.GV</w:t>
            </w:r>
          </w:p>
        </w:tc>
      </w:tr>
      <w:tr w:rsidR="0028007E" w:rsidRPr="00D82747" w14:paraId="6DF3A870" w14:textId="77777777" w:rsidTr="0028007E">
        <w:tc>
          <w:tcPr>
            <w:tcW w:w="9345" w:type="dxa"/>
          </w:tcPr>
          <w:p w14:paraId="4345F5CE" w14:textId="77777777" w:rsidR="0028007E" w:rsidRPr="00D82747" w:rsidRDefault="0028007E" w:rsidP="0028007E">
            <w:pPr>
              <w:spacing w:line="276" w:lineRule="auto"/>
              <w:rPr>
                <w:sz w:val="26"/>
                <w:szCs w:val="26"/>
              </w:rPr>
            </w:pPr>
            <w:r w:rsidRPr="00D82747">
              <w:rPr>
                <w:sz w:val="26"/>
                <w:szCs w:val="26"/>
              </w:rPr>
              <w:t xml:space="preserve"> Chuyên ngành: Công nghệ Thông tin</w:t>
            </w:r>
          </w:p>
        </w:tc>
      </w:tr>
      <w:tr w:rsidR="0028007E" w:rsidRPr="00D82747" w14:paraId="7015EBDA" w14:textId="77777777" w:rsidTr="0028007E">
        <w:tc>
          <w:tcPr>
            <w:tcW w:w="9345" w:type="dxa"/>
          </w:tcPr>
          <w:p w14:paraId="3791D144" w14:textId="77777777" w:rsidR="0028007E" w:rsidRPr="00D82747" w:rsidRDefault="0028007E" w:rsidP="0028007E">
            <w:pPr>
              <w:spacing w:line="276" w:lineRule="auto"/>
              <w:rPr>
                <w:sz w:val="26"/>
                <w:szCs w:val="26"/>
              </w:rPr>
            </w:pPr>
            <w:r w:rsidRPr="00D82747">
              <w:rPr>
                <w:sz w:val="26"/>
                <w:szCs w:val="26"/>
              </w:rPr>
              <w:t xml:space="preserve"> Điện thoại: </w:t>
            </w:r>
            <w:r w:rsidRPr="00D82747">
              <w:rPr>
                <w:rFonts w:eastAsia="Cambria"/>
                <w:sz w:val="26"/>
                <w:szCs w:val="26"/>
              </w:rPr>
              <w:t>0982603292</w:t>
            </w:r>
            <w:r w:rsidRPr="00D82747">
              <w:rPr>
                <w:sz w:val="26"/>
                <w:szCs w:val="26"/>
              </w:rPr>
              <w:t xml:space="preserve">                      Email: </w:t>
            </w:r>
            <w:hyperlink r:id="rId101" w:history="1">
              <w:r w:rsidRPr="00D82747">
                <w:rPr>
                  <w:rStyle w:val="Hyperlink"/>
                  <w:sz w:val="26"/>
                  <w:szCs w:val="26"/>
                </w:rPr>
                <w:t>nguyenquangthanh@hpu2.edu.vn</w:t>
              </w:r>
            </w:hyperlink>
            <w:r w:rsidRPr="00D82747">
              <w:rPr>
                <w:sz w:val="26"/>
                <w:szCs w:val="26"/>
              </w:rPr>
              <w:t xml:space="preserve"> </w:t>
            </w:r>
          </w:p>
        </w:tc>
      </w:tr>
      <w:tr w:rsidR="0028007E" w:rsidRPr="00D82747" w14:paraId="43A20138" w14:textId="77777777" w:rsidTr="0028007E">
        <w:tc>
          <w:tcPr>
            <w:tcW w:w="9345" w:type="dxa"/>
          </w:tcPr>
          <w:p w14:paraId="1405F559" w14:textId="77777777" w:rsidR="0028007E" w:rsidRPr="00D82747" w:rsidRDefault="0028007E" w:rsidP="0028007E">
            <w:pPr>
              <w:spacing w:line="276" w:lineRule="auto"/>
              <w:rPr>
                <w:sz w:val="26"/>
                <w:szCs w:val="26"/>
              </w:rPr>
            </w:pPr>
            <w:r w:rsidRPr="00D82747">
              <w:rPr>
                <w:sz w:val="26"/>
                <w:szCs w:val="26"/>
              </w:rPr>
              <w:t xml:space="preserve"> Địa điểm làm việc: Viện Công nghệ Thông tin.</w:t>
            </w:r>
          </w:p>
        </w:tc>
      </w:tr>
    </w:tbl>
    <w:p w14:paraId="3915896D" w14:textId="77777777" w:rsidR="0028007E" w:rsidRPr="00D82747" w:rsidRDefault="0028007E" w:rsidP="0028007E">
      <w:pPr>
        <w:spacing w:line="276" w:lineRule="auto"/>
        <w:rPr>
          <w:b/>
          <w:bCs/>
          <w:iCs/>
          <w:sz w:val="26"/>
          <w:szCs w:val="26"/>
          <w:lang w:val="fr-FR"/>
        </w:rPr>
      </w:pPr>
      <w:r w:rsidRPr="00D82747">
        <w:rPr>
          <w:b/>
          <w:bCs/>
          <w:iCs/>
          <w:sz w:val="26"/>
          <w:szCs w:val="26"/>
          <w:lang w:val="fr-FR"/>
        </w:rPr>
        <w:t>3. Mô tả học phần</w:t>
      </w:r>
    </w:p>
    <w:p w14:paraId="0A45EA66" w14:textId="77777777" w:rsidR="0028007E" w:rsidRPr="00D82747" w:rsidRDefault="0028007E" w:rsidP="0028007E">
      <w:pPr>
        <w:widowControl w:val="0"/>
        <w:numPr>
          <w:ilvl w:val="0"/>
          <w:numId w:val="21"/>
        </w:numPr>
        <w:pBdr>
          <w:top w:val="nil"/>
          <w:left w:val="nil"/>
          <w:bottom w:val="nil"/>
          <w:right w:val="nil"/>
          <w:between w:val="nil"/>
        </w:pBdr>
        <w:spacing w:line="276" w:lineRule="auto"/>
        <w:ind w:left="567" w:hanging="283"/>
        <w:jc w:val="both"/>
        <w:rPr>
          <w:sz w:val="26"/>
          <w:szCs w:val="26"/>
        </w:rPr>
      </w:pPr>
      <w:r w:rsidRPr="00D82747">
        <w:rPr>
          <w:rFonts w:eastAsia="Times New Roman"/>
          <w:sz w:val="26"/>
          <w:szCs w:val="26"/>
        </w:rPr>
        <w:t xml:space="preserve">Môn học giới thiệu các khái niệm liên quan đến việc thu nhận và hình thành hình </w:t>
      </w:r>
      <w:r w:rsidRPr="00D82747">
        <w:rPr>
          <w:rFonts w:eastAsia="Times New Roman"/>
          <w:sz w:val="26"/>
          <w:szCs w:val="26"/>
        </w:rPr>
        <w:lastRenderedPageBreak/>
        <w:t>ảnh từ môi trường cũng như giới thiệu các phương pháp, thuật toán nhằm phân tích và trích rút thông tin từ ảnh. Môn học này bao gồm phần lý thuyết và thuật toán cơ bản: geometry, lighting, texture, interesting points, segmentation, recognition, …</w:t>
      </w:r>
    </w:p>
    <w:p w14:paraId="373E0FB1" w14:textId="77777777" w:rsidR="0028007E" w:rsidRPr="00D82747" w:rsidRDefault="0028007E" w:rsidP="0028007E">
      <w:pPr>
        <w:spacing w:line="276" w:lineRule="auto"/>
        <w:jc w:val="both"/>
        <w:rPr>
          <w:b/>
          <w:bCs/>
          <w:sz w:val="26"/>
          <w:szCs w:val="26"/>
        </w:rPr>
      </w:pPr>
      <w:r w:rsidRPr="00D82747">
        <w:rPr>
          <w:b/>
          <w:bCs/>
          <w:sz w:val="26"/>
          <w:szCs w:val="26"/>
        </w:rPr>
        <w:t>4. Mục tiêu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D82747" w14:paraId="769932B0" w14:textId="77777777" w:rsidTr="0028007E">
        <w:tc>
          <w:tcPr>
            <w:tcW w:w="5983" w:type="dxa"/>
            <w:gridSpan w:val="2"/>
            <w:shd w:val="clear" w:color="auto" w:fill="auto"/>
            <w:vAlign w:val="center"/>
          </w:tcPr>
          <w:p w14:paraId="62ECBB76" w14:textId="77777777" w:rsidR="0028007E" w:rsidRPr="00D82747" w:rsidRDefault="0028007E" w:rsidP="0028007E">
            <w:pPr>
              <w:spacing w:line="276" w:lineRule="auto"/>
              <w:jc w:val="center"/>
              <w:rPr>
                <w:b/>
                <w:sz w:val="26"/>
                <w:szCs w:val="26"/>
              </w:rPr>
            </w:pPr>
            <w:r w:rsidRPr="00D82747">
              <w:rPr>
                <w:b/>
                <w:sz w:val="26"/>
                <w:szCs w:val="26"/>
              </w:rPr>
              <w:t>Mục tiêu</w:t>
            </w:r>
          </w:p>
        </w:tc>
        <w:tc>
          <w:tcPr>
            <w:tcW w:w="3260" w:type="dxa"/>
            <w:vMerge w:val="restart"/>
            <w:shd w:val="clear" w:color="auto" w:fill="auto"/>
            <w:vAlign w:val="center"/>
          </w:tcPr>
          <w:p w14:paraId="2EE0869E" w14:textId="77777777" w:rsidR="0028007E" w:rsidRPr="00D82747" w:rsidRDefault="0028007E" w:rsidP="0028007E">
            <w:pPr>
              <w:spacing w:line="276" w:lineRule="auto"/>
              <w:jc w:val="center"/>
              <w:rPr>
                <w:b/>
                <w:sz w:val="26"/>
                <w:szCs w:val="26"/>
              </w:rPr>
            </w:pPr>
            <w:r w:rsidRPr="00D82747">
              <w:rPr>
                <w:b/>
                <w:sz w:val="26"/>
                <w:szCs w:val="26"/>
              </w:rPr>
              <w:t>Mã chuẩn đầu ra CTĐT</w:t>
            </w:r>
          </w:p>
        </w:tc>
      </w:tr>
      <w:tr w:rsidR="0028007E" w:rsidRPr="00D82747" w14:paraId="349A95D3" w14:textId="77777777" w:rsidTr="0028007E">
        <w:tc>
          <w:tcPr>
            <w:tcW w:w="1305" w:type="dxa"/>
            <w:shd w:val="clear" w:color="auto" w:fill="auto"/>
            <w:vAlign w:val="center"/>
          </w:tcPr>
          <w:p w14:paraId="6E3A7B3A" w14:textId="77777777" w:rsidR="0028007E" w:rsidRPr="00D82747" w:rsidRDefault="0028007E" w:rsidP="0028007E">
            <w:pPr>
              <w:spacing w:line="276" w:lineRule="auto"/>
              <w:jc w:val="center"/>
              <w:rPr>
                <w:b/>
                <w:i/>
                <w:iCs/>
                <w:sz w:val="26"/>
                <w:szCs w:val="26"/>
              </w:rPr>
            </w:pPr>
            <w:r w:rsidRPr="00D82747">
              <w:rPr>
                <w:b/>
                <w:i/>
                <w:iCs/>
                <w:sz w:val="26"/>
                <w:szCs w:val="26"/>
              </w:rPr>
              <w:t>Mã</w:t>
            </w:r>
          </w:p>
        </w:tc>
        <w:tc>
          <w:tcPr>
            <w:tcW w:w="4678" w:type="dxa"/>
            <w:shd w:val="clear" w:color="auto" w:fill="auto"/>
            <w:vAlign w:val="center"/>
          </w:tcPr>
          <w:p w14:paraId="5496527C" w14:textId="77777777" w:rsidR="0028007E" w:rsidRPr="00D82747" w:rsidRDefault="0028007E" w:rsidP="0028007E">
            <w:pPr>
              <w:spacing w:line="276" w:lineRule="auto"/>
              <w:jc w:val="center"/>
              <w:rPr>
                <w:b/>
                <w:i/>
                <w:iCs/>
                <w:sz w:val="26"/>
                <w:szCs w:val="26"/>
              </w:rPr>
            </w:pPr>
            <w:r w:rsidRPr="00D82747">
              <w:rPr>
                <w:b/>
                <w:i/>
                <w:iCs/>
                <w:sz w:val="26"/>
                <w:szCs w:val="26"/>
              </w:rPr>
              <w:t>Mô tả</w:t>
            </w:r>
          </w:p>
        </w:tc>
        <w:tc>
          <w:tcPr>
            <w:tcW w:w="3260" w:type="dxa"/>
            <w:vMerge/>
            <w:shd w:val="clear" w:color="auto" w:fill="auto"/>
            <w:vAlign w:val="center"/>
          </w:tcPr>
          <w:p w14:paraId="25E746F9" w14:textId="77777777" w:rsidR="0028007E" w:rsidRPr="00D82747" w:rsidRDefault="0028007E" w:rsidP="0028007E">
            <w:pPr>
              <w:spacing w:line="276" w:lineRule="auto"/>
              <w:jc w:val="center"/>
              <w:rPr>
                <w:b/>
                <w:sz w:val="26"/>
                <w:szCs w:val="26"/>
              </w:rPr>
            </w:pPr>
          </w:p>
        </w:tc>
      </w:tr>
      <w:tr w:rsidR="0028007E" w:rsidRPr="00D82747" w14:paraId="3A957592" w14:textId="77777777" w:rsidTr="0028007E">
        <w:tc>
          <w:tcPr>
            <w:tcW w:w="1305" w:type="dxa"/>
            <w:shd w:val="clear" w:color="auto" w:fill="auto"/>
          </w:tcPr>
          <w:p w14:paraId="2972918D" w14:textId="77777777" w:rsidR="0028007E" w:rsidRPr="00D82747" w:rsidRDefault="0028007E" w:rsidP="0028007E">
            <w:pPr>
              <w:spacing w:line="276" w:lineRule="auto"/>
              <w:jc w:val="both"/>
              <w:rPr>
                <w:sz w:val="26"/>
                <w:szCs w:val="26"/>
              </w:rPr>
            </w:pPr>
            <w:r w:rsidRPr="00D82747">
              <w:rPr>
                <w:sz w:val="26"/>
                <w:szCs w:val="26"/>
              </w:rPr>
              <w:t>M</w:t>
            </w:r>
            <w:r w:rsidRPr="00D82747">
              <w:rPr>
                <w:sz w:val="26"/>
                <w:szCs w:val="26"/>
                <w:vertAlign w:val="subscript"/>
              </w:rPr>
              <w:t>hp</w:t>
            </w:r>
            <w:r w:rsidRPr="00D82747">
              <w:rPr>
                <w:sz w:val="26"/>
                <w:szCs w:val="26"/>
              </w:rPr>
              <w:t>1</w:t>
            </w:r>
          </w:p>
        </w:tc>
        <w:tc>
          <w:tcPr>
            <w:tcW w:w="4678" w:type="dxa"/>
            <w:shd w:val="clear" w:color="auto" w:fill="auto"/>
          </w:tcPr>
          <w:p w14:paraId="2B469628" w14:textId="77777777" w:rsidR="0028007E" w:rsidRPr="00D82747" w:rsidRDefault="0028007E" w:rsidP="0028007E">
            <w:pPr>
              <w:pBdr>
                <w:top w:val="nil"/>
                <w:left w:val="nil"/>
                <w:bottom w:val="nil"/>
                <w:right w:val="nil"/>
                <w:between w:val="nil"/>
              </w:pBdr>
              <w:spacing w:line="276" w:lineRule="auto"/>
              <w:jc w:val="both"/>
              <w:rPr>
                <w:sz w:val="26"/>
                <w:szCs w:val="26"/>
              </w:rPr>
            </w:pPr>
            <w:r w:rsidRPr="00D82747">
              <w:rPr>
                <w:sz w:val="26"/>
                <w:szCs w:val="26"/>
              </w:rPr>
              <w:t>Nắm vững được các khái niệm và thuật toán cơ bản được sử dụng trong thị giác máy tính.</w:t>
            </w:r>
          </w:p>
        </w:tc>
        <w:tc>
          <w:tcPr>
            <w:tcW w:w="3260" w:type="dxa"/>
            <w:shd w:val="clear" w:color="auto" w:fill="auto"/>
          </w:tcPr>
          <w:p w14:paraId="4DFB3E65" w14:textId="77777777" w:rsidR="0028007E" w:rsidRPr="00D82747" w:rsidRDefault="0028007E" w:rsidP="0028007E">
            <w:pPr>
              <w:spacing w:line="276" w:lineRule="auto"/>
              <w:jc w:val="both"/>
              <w:rPr>
                <w:sz w:val="26"/>
                <w:szCs w:val="26"/>
              </w:rPr>
            </w:pPr>
            <w:r w:rsidRPr="00D82747">
              <w:rPr>
                <w:sz w:val="26"/>
                <w:szCs w:val="26"/>
              </w:rPr>
              <w:t>C5, C6, C8, C9, C10, C11, C12</w:t>
            </w:r>
          </w:p>
        </w:tc>
      </w:tr>
      <w:tr w:rsidR="0028007E" w:rsidRPr="00D82747" w14:paraId="76370CE4" w14:textId="77777777" w:rsidTr="0028007E">
        <w:trPr>
          <w:trHeight w:val="990"/>
        </w:trPr>
        <w:tc>
          <w:tcPr>
            <w:tcW w:w="1305" w:type="dxa"/>
            <w:shd w:val="clear" w:color="auto" w:fill="auto"/>
          </w:tcPr>
          <w:p w14:paraId="12CC2374" w14:textId="77777777" w:rsidR="0028007E" w:rsidRPr="00D82747" w:rsidRDefault="0028007E" w:rsidP="0028007E">
            <w:pPr>
              <w:spacing w:line="276" w:lineRule="auto"/>
              <w:jc w:val="both"/>
              <w:rPr>
                <w:sz w:val="26"/>
                <w:szCs w:val="26"/>
              </w:rPr>
            </w:pPr>
            <w:r w:rsidRPr="00D82747">
              <w:rPr>
                <w:sz w:val="26"/>
                <w:szCs w:val="26"/>
              </w:rPr>
              <w:t>M</w:t>
            </w:r>
            <w:r w:rsidRPr="00D82747">
              <w:rPr>
                <w:sz w:val="26"/>
                <w:szCs w:val="26"/>
                <w:vertAlign w:val="subscript"/>
              </w:rPr>
              <w:t>hp</w:t>
            </w:r>
            <w:r w:rsidRPr="00D82747">
              <w:rPr>
                <w:sz w:val="26"/>
                <w:szCs w:val="26"/>
              </w:rPr>
              <w:t>2</w:t>
            </w:r>
          </w:p>
        </w:tc>
        <w:tc>
          <w:tcPr>
            <w:tcW w:w="4678" w:type="dxa"/>
            <w:shd w:val="clear" w:color="auto" w:fill="auto"/>
          </w:tcPr>
          <w:p w14:paraId="3C78E292" w14:textId="77777777" w:rsidR="0028007E" w:rsidRPr="00D82747" w:rsidRDefault="0028007E" w:rsidP="0028007E">
            <w:pPr>
              <w:pBdr>
                <w:top w:val="nil"/>
                <w:left w:val="nil"/>
                <w:bottom w:val="nil"/>
                <w:right w:val="nil"/>
                <w:between w:val="nil"/>
              </w:pBdr>
              <w:spacing w:line="276" w:lineRule="auto"/>
              <w:jc w:val="both"/>
              <w:rPr>
                <w:sz w:val="26"/>
                <w:szCs w:val="26"/>
              </w:rPr>
            </w:pPr>
            <w:r w:rsidRPr="00D82747">
              <w:rPr>
                <w:sz w:val="26"/>
                <w:szCs w:val="26"/>
              </w:rPr>
              <w:t>Giải thích được các thuật toán trong thị giác máy tính cơ bản và việc sử dụng cũng như cài đặt chúng.</w:t>
            </w:r>
          </w:p>
        </w:tc>
        <w:tc>
          <w:tcPr>
            <w:tcW w:w="3260" w:type="dxa"/>
            <w:shd w:val="clear" w:color="auto" w:fill="auto"/>
          </w:tcPr>
          <w:p w14:paraId="0498D52F" w14:textId="77777777" w:rsidR="0028007E" w:rsidRPr="00D82747" w:rsidRDefault="0028007E" w:rsidP="0028007E">
            <w:pPr>
              <w:spacing w:line="276" w:lineRule="auto"/>
              <w:jc w:val="both"/>
              <w:rPr>
                <w:sz w:val="26"/>
                <w:szCs w:val="26"/>
              </w:rPr>
            </w:pPr>
            <w:r w:rsidRPr="00D82747">
              <w:rPr>
                <w:sz w:val="26"/>
                <w:szCs w:val="26"/>
              </w:rPr>
              <w:t>C5, C6, C8, C9, C10, C11, C12</w:t>
            </w:r>
          </w:p>
        </w:tc>
      </w:tr>
      <w:tr w:rsidR="0028007E" w:rsidRPr="00D82747" w14:paraId="3CFBBAD3" w14:textId="77777777" w:rsidTr="0028007E">
        <w:tc>
          <w:tcPr>
            <w:tcW w:w="1305" w:type="dxa"/>
            <w:shd w:val="clear" w:color="auto" w:fill="auto"/>
          </w:tcPr>
          <w:p w14:paraId="38F67619" w14:textId="77777777" w:rsidR="0028007E" w:rsidRPr="00D82747" w:rsidRDefault="0028007E" w:rsidP="0028007E">
            <w:pPr>
              <w:spacing w:line="276" w:lineRule="auto"/>
              <w:jc w:val="both"/>
              <w:rPr>
                <w:sz w:val="26"/>
                <w:szCs w:val="26"/>
              </w:rPr>
            </w:pPr>
            <w:r w:rsidRPr="00D82747">
              <w:rPr>
                <w:sz w:val="26"/>
                <w:szCs w:val="26"/>
              </w:rPr>
              <w:t>M</w:t>
            </w:r>
            <w:r w:rsidRPr="00D82747">
              <w:rPr>
                <w:sz w:val="26"/>
                <w:szCs w:val="26"/>
                <w:vertAlign w:val="subscript"/>
              </w:rPr>
              <w:t>hp</w:t>
            </w:r>
            <w:r w:rsidRPr="00D82747">
              <w:rPr>
                <w:sz w:val="26"/>
                <w:szCs w:val="26"/>
              </w:rPr>
              <w:t>3</w:t>
            </w:r>
          </w:p>
        </w:tc>
        <w:tc>
          <w:tcPr>
            <w:tcW w:w="4678" w:type="dxa"/>
            <w:shd w:val="clear" w:color="auto" w:fill="auto"/>
          </w:tcPr>
          <w:p w14:paraId="621D6CE1" w14:textId="77777777" w:rsidR="0028007E" w:rsidRPr="00D82747" w:rsidRDefault="0028007E" w:rsidP="0028007E">
            <w:pPr>
              <w:spacing w:line="276" w:lineRule="auto"/>
              <w:jc w:val="both"/>
              <w:rPr>
                <w:sz w:val="26"/>
                <w:szCs w:val="26"/>
              </w:rPr>
            </w:pPr>
            <w:r w:rsidRPr="00D82747">
              <w:rPr>
                <w:sz w:val="26"/>
                <w:szCs w:val="26"/>
              </w:rPr>
              <w:t>Vận dụng kiến thức đã học để học các môn học khác, giải quyết các vấn đề trong thực tiễn</w:t>
            </w:r>
          </w:p>
        </w:tc>
        <w:tc>
          <w:tcPr>
            <w:tcW w:w="3260" w:type="dxa"/>
            <w:shd w:val="clear" w:color="auto" w:fill="auto"/>
          </w:tcPr>
          <w:p w14:paraId="1DE6DEBD" w14:textId="77777777" w:rsidR="0028007E" w:rsidRPr="00D82747" w:rsidRDefault="0028007E" w:rsidP="0028007E">
            <w:pPr>
              <w:spacing w:line="276" w:lineRule="auto"/>
              <w:jc w:val="both"/>
              <w:rPr>
                <w:sz w:val="26"/>
                <w:szCs w:val="26"/>
              </w:rPr>
            </w:pPr>
            <w:r w:rsidRPr="00D82747">
              <w:rPr>
                <w:sz w:val="26"/>
                <w:szCs w:val="26"/>
              </w:rPr>
              <w:t>C9, C10, C11, C12</w:t>
            </w:r>
          </w:p>
        </w:tc>
      </w:tr>
      <w:tr w:rsidR="0028007E" w:rsidRPr="00D82747" w14:paraId="1D12D099" w14:textId="77777777" w:rsidTr="0028007E">
        <w:tc>
          <w:tcPr>
            <w:tcW w:w="1305" w:type="dxa"/>
            <w:shd w:val="clear" w:color="auto" w:fill="auto"/>
          </w:tcPr>
          <w:p w14:paraId="203AF30B" w14:textId="77777777" w:rsidR="0028007E" w:rsidRPr="00D82747" w:rsidRDefault="0028007E" w:rsidP="0028007E">
            <w:pPr>
              <w:spacing w:line="276" w:lineRule="auto"/>
              <w:jc w:val="both"/>
              <w:rPr>
                <w:sz w:val="26"/>
                <w:szCs w:val="26"/>
              </w:rPr>
            </w:pPr>
            <w:r w:rsidRPr="00D82747">
              <w:rPr>
                <w:sz w:val="26"/>
                <w:szCs w:val="26"/>
              </w:rPr>
              <w:t>M</w:t>
            </w:r>
            <w:r w:rsidRPr="00D82747">
              <w:rPr>
                <w:sz w:val="26"/>
                <w:szCs w:val="26"/>
                <w:vertAlign w:val="subscript"/>
              </w:rPr>
              <w:t>hp</w:t>
            </w:r>
            <w:r w:rsidRPr="00D82747">
              <w:rPr>
                <w:sz w:val="26"/>
                <w:szCs w:val="26"/>
              </w:rPr>
              <w:t>4</w:t>
            </w:r>
          </w:p>
        </w:tc>
        <w:tc>
          <w:tcPr>
            <w:tcW w:w="4678" w:type="dxa"/>
            <w:shd w:val="clear" w:color="auto" w:fill="auto"/>
          </w:tcPr>
          <w:p w14:paraId="108A9DED" w14:textId="77777777" w:rsidR="0028007E" w:rsidRPr="00D82747" w:rsidRDefault="0028007E" w:rsidP="0028007E">
            <w:pPr>
              <w:spacing w:line="276" w:lineRule="auto"/>
              <w:jc w:val="both"/>
              <w:rPr>
                <w:sz w:val="26"/>
                <w:szCs w:val="26"/>
              </w:rPr>
            </w:pPr>
            <w:r w:rsidRPr="00D82747">
              <w:rPr>
                <w:sz w:val="26"/>
                <w:szCs w:val="26"/>
              </w:rPr>
              <w:t>Vận dụng các thuật toán đã biết vào việc giải quyết một số bài toán trong thực tế.</w:t>
            </w:r>
          </w:p>
        </w:tc>
        <w:tc>
          <w:tcPr>
            <w:tcW w:w="3260" w:type="dxa"/>
            <w:shd w:val="clear" w:color="auto" w:fill="auto"/>
          </w:tcPr>
          <w:p w14:paraId="30D95807" w14:textId="77777777" w:rsidR="0028007E" w:rsidRPr="00D82747" w:rsidRDefault="0028007E" w:rsidP="0028007E">
            <w:pPr>
              <w:spacing w:line="276" w:lineRule="auto"/>
              <w:jc w:val="both"/>
              <w:rPr>
                <w:sz w:val="26"/>
                <w:szCs w:val="26"/>
              </w:rPr>
            </w:pPr>
            <w:r w:rsidRPr="00D82747">
              <w:rPr>
                <w:sz w:val="26"/>
                <w:szCs w:val="26"/>
              </w:rPr>
              <w:t>C9, C12</w:t>
            </w:r>
          </w:p>
        </w:tc>
      </w:tr>
    </w:tbl>
    <w:p w14:paraId="75D93F11" w14:textId="77777777" w:rsidR="0028007E" w:rsidRPr="00D82747" w:rsidRDefault="0028007E" w:rsidP="0028007E">
      <w:pPr>
        <w:spacing w:line="276" w:lineRule="auto"/>
        <w:rPr>
          <w:b/>
          <w:bCs/>
          <w:sz w:val="26"/>
          <w:szCs w:val="26"/>
        </w:rPr>
      </w:pPr>
      <w:r w:rsidRPr="00D82747">
        <w:rPr>
          <w:b/>
          <w:bCs/>
          <w:sz w:val="26"/>
          <w:szCs w:val="26"/>
        </w:rPr>
        <w:t>5. Chuẩn đầu ra của học phần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678"/>
        <w:gridCol w:w="3260"/>
      </w:tblGrid>
      <w:tr w:rsidR="0028007E" w:rsidRPr="00D82747" w14:paraId="5DDD5EAE" w14:textId="77777777" w:rsidTr="0028007E">
        <w:tc>
          <w:tcPr>
            <w:tcW w:w="5983" w:type="dxa"/>
            <w:gridSpan w:val="2"/>
            <w:shd w:val="clear" w:color="auto" w:fill="auto"/>
            <w:vAlign w:val="center"/>
          </w:tcPr>
          <w:p w14:paraId="2A5565F0" w14:textId="77777777" w:rsidR="0028007E" w:rsidRPr="00D82747" w:rsidRDefault="0028007E" w:rsidP="0028007E">
            <w:pPr>
              <w:spacing w:line="276" w:lineRule="auto"/>
              <w:jc w:val="center"/>
              <w:rPr>
                <w:b/>
                <w:sz w:val="26"/>
                <w:szCs w:val="26"/>
                <w:lang w:val="vi-VN"/>
              </w:rPr>
            </w:pPr>
            <w:r w:rsidRPr="00D82747">
              <w:rPr>
                <w:b/>
                <w:bCs/>
                <w:sz w:val="26"/>
                <w:szCs w:val="26"/>
                <w:lang w:val="vi-VN"/>
              </w:rPr>
              <w:t>Chuẩn đầu ra</w:t>
            </w:r>
          </w:p>
        </w:tc>
        <w:tc>
          <w:tcPr>
            <w:tcW w:w="3260" w:type="dxa"/>
            <w:vMerge w:val="restart"/>
            <w:shd w:val="clear" w:color="auto" w:fill="auto"/>
            <w:vAlign w:val="center"/>
          </w:tcPr>
          <w:p w14:paraId="29347E48" w14:textId="77777777" w:rsidR="0028007E" w:rsidRPr="00D82747" w:rsidRDefault="0028007E" w:rsidP="0028007E">
            <w:pPr>
              <w:spacing w:line="276" w:lineRule="auto"/>
              <w:jc w:val="center"/>
              <w:rPr>
                <w:b/>
                <w:sz w:val="26"/>
                <w:szCs w:val="26"/>
                <w:lang w:val="vi-VN"/>
              </w:rPr>
            </w:pPr>
            <w:r w:rsidRPr="00D82747">
              <w:rPr>
                <w:b/>
                <w:bCs/>
                <w:sz w:val="26"/>
                <w:szCs w:val="26"/>
                <w:lang w:val="vi-VN"/>
              </w:rPr>
              <w:t>Mã mục tiêu học phần</w:t>
            </w:r>
          </w:p>
        </w:tc>
      </w:tr>
      <w:tr w:rsidR="0028007E" w:rsidRPr="00D82747" w14:paraId="163E682A" w14:textId="77777777" w:rsidTr="0028007E">
        <w:tc>
          <w:tcPr>
            <w:tcW w:w="1305" w:type="dxa"/>
            <w:shd w:val="clear" w:color="auto" w:fill="auto"/>
            <w:vAlign w:val="center"/>
          </w:tcPr>
          <w:p w14:paraId="108620D7" w14:textId="77777777" w:rsidR="0028007E" w:rsidRPr="00D82747" w:rsidRDefault="0028007E" w:rsidP="0028007E">
            <w:pPr>
              <w:spacing w:line="276" w:lineRule="auto"/>
              <w:jc w:val="center"/>
              <w:rPr>
                <w:b/>
                <w:i/>
                <w:iCs/>
                <w:sz w:val="26"/>
                <w:szCs w:val="26"/>
              </w:rPr>
            </w:pPr>
            <w:r w:rsidRPr="00D82747">
              <w:rPr>
                <w:b/>
                <w:i/>
                <w:iCs/>
                <w:sz w:val="26"/>
                <w:szCs w:val="26"/>
              </w:rPr>
              <w:t>Mã</w:t>
            </w:r>
          </w:p>
        </w:tc>
        <w:tc>
          <w:tcPr>
            <w:tcW w:w="4678" w:type="dxa"/>
            <w:shd w:val="clear" w:color="auto" w:fill="auto"/>
            <w:vAlign w:val="center"/>
          </w:tcPr>
          <w:p w14:paraId="04A6939A" w14:textId="77777777" w:rsidR="0028007E" w:rsidRPr="00D82747" w:rsidRDefault="0028007E" w:rsidP="0028007E">
            <w:pPr>
              <w:spacing w:line="276" w:lineRule="auto"/>
              <w:jc w:val="center"/>
              <w:rPr>
                <w:b/>
                <w:i/>
                <w:iCs/>
                <w:sz w:val="26"/>
                <w:szCs w:val="26"/>
              </w:rPr>
            </w:pPr>
            <w:r w:rsidRPr="00D82747">
              <w:rPr>
                <w:b/>
                <w:i/>
                <w:iCs/>
                <w:sz w:val="26"/>
                <w:szCs w:val="26"/>
              </w:rPr>
              <w:t>Mô tả</w:t>
            </w:r>
          </w:p>
        </w:tc>
        <w:tc>
          <w:tcPr>
            <w:tcW w:w="3260" w:type="dxa"/>
            <w:vMerge/>
            <w:shd w:val="clear" w:color="auto" w:fill="auto"/>
            <w:vAlign w:val="center"/>
          </w:tcPr>
          <w:p w14:paraId="057936F7" w14:textId="77777777" w:rsidR="0028007E" w:rsidRPr="00D82747" w:rsidRDefault="0028007E" w:rsidP="0028007E">
            <w:pPr>
              <w:spacing w:line="276" w:lineRule="auto"/>
              <w:jc w:val="center"/>
              <w:rPr>
                <w:b/>
                <w:sz w:val="26"/>
                <w:szCs w:val="26"/>
              </w:rPr>
            </w:pPr>
          </w:p>
        </w:tc>
      </w:tr>
      <w:tr w:rsidR="0028007E" w:rsidRPr="00D82747" w14:paraId="239ACA11" w14:textId="77777777" w:rsidTr="0028007E">
        <w:tc>
          <w:tcPr>
            <w:tcW w:w="1305" w:type="dxa"/>
            <w:shd w:val="clear" w:color="auto" w:fill="auto"/>
          </w:tcPr>
          <w:p w14:paraId="732EE334" w14:textId="77777777" w:rsidR="0028007E" w:rsidRPr="00D82747" w:rsidRDefault="0028007E" w:rsidP="0028007E">
            <w:pPr>
              <w:spacing w:line="276" w:lineRule="auto"/>
              <w:jc w:val="both"/>
              <w:rPr>
                <w:sz w:val="26"/>
                <w:szCs w:val="26"/>
              </w:rPr>
            </w:pPr>
            <w:r w:rsidRPr="00D82747">
              <w:rPr>
                <w:sz w:val="26"/>
                <w:szCs w:val="26"/>
              </w:rPr>
              <w:t>C</w:t>
            </w:r>
            <w:r w:rsidRPr="00D82747">
              <w:rPr>
                <w:sz w:val="26"/>
                <w:szCs w:val="26"/>
                <w:vertAlign w:val="subscript"/>
              </w:rPr>
              <w:t>hp</w:t>
            </w:r>
            <w:r w:rsidRPr="00D82747">
              <w:rPr>
                <w:sz w:val="26"/>
                <w:szCs w:val="26"/>
              </w:rPr>
              <w:t>1</w:t>
            </w:r>
          </w:p>
        </w:tc>
        <w:tc>
          <w:tcPr>
            <w:tcW w:w="4678" w:type="dxa"/>
            <w:shd w:val="clear" w:color="auto" w:fill="auto"/>
          </w:tcPr>
          <w:p w14:paraId="68CF3AD3" w14:textId="77777777" w:rsidR="0028007E" w:rsidRPr="00D82747" w:rsidRDefault="0028007E" w:rsidP="0028007E">
            <w:pPr>
              <w:widowControl w:val="0"/>
              <w:pBdr>
                <w:top w:val="nil"/>
                <w:left w:val="nil"/>
                <w:bottom w:val="nil"/>
                <w:right w:val="nil"/>
                <w:between w:val="nil"/>
              </w:pBdr>
              <w:spacing w:line="276" w:lineRule="auto"/>
              <w:jc w:val="both"/>
              <w:rPr>
                <w:sz w:val="26"/>
                <w:szCs w:val="26"/>
              </w:rPr>
            </w:pPr>
            <w:r w:rsidRPr="00D82747">
              <w:rPr>
                <w:rFonts w:eastAsia="Times New Roman"/>
                <w:sz w:val="26"/>
                <w:szCs w:val="26"/>
              </w:rPr>
              <w:t>Viết được các thuật toán, giải thuật cơ bản liên quan đến việc phân tích và trích rút thông tin từ ảnh</w:t>
            </w:r>
          </w:p>
        </w:tc>
        <w:tc>
          <w:tcPr>
            <w:tcW w:w="3260" w:type="dxa"/>
            <w:shd w:val="clear" w:color="auto" w:fill="auto"/>
            <w:vAlign w:val="center"/>
          </w:tcPr>
          <w:p w14:paraId="71109115" w14:textId="77777777" w:rsidR="0028007E" w:rsidRPr="00D82747" w:rsidRDefault="0028007E" w:rsidP="0028007E">
            <w:pPr>
              <w:spacing w:line="276" w:lineRule="auto"/>
              <w:rPr>
                <w:sz w:val="26"/>
                <w:szCs w:val="26"/>
              </w:rPr>
            </w:pPr>
            <w:r w:rsidRPr="00D82747">
              <w:rPr>
                <w:sz w:val="26"/>
                <w:szCs w:val="26"/>
              </w:rPr>
              <w:t>M</w:t>
            </w:r>
            <w:r w:rsidRPr="00D82747">
              <w:rPr>
                <w:sz w:val="26"/>
                <w:szCs w:val="26"/>
                <w:vertAlign w:val="subscript"/>
              </w:rPr>
              <w:t>hp</w:t>
            </w:r>
            <w:r w:rsidRPr="00D82747">
              <w:rPr>
                <w:sz w:val="26"/>
                <w:szCs w:val="26"/>
              </w:rPr>
              <w:t>1, M</w:t>
            </w:r>
            <w:r w:rsidRPr="00D82747">
              <w:rPr>
                <w:sz w:val="26"/>
                <w:szCs w:val="26"/>
                <w:vertAlign w:val="subscript"/>
              </w:rPr>
              <w:t>hp</w:t>
            </w:r>
            <w:r w:rsidRPr="00D82747">
              <w:rPr>
                <w:sz w:val="26"/>
                <w:szCs w:val="26"/>
              </w:rPr>
              <w:t>2</w:t>
            </w:r>
          </w:p>
        </w:tc>
      </w:tr>
      <w:tr w:rsidR="0028007E" w:rsidRPr="00D82747" w14:paraId="38C453D3" w14:textId="77777777" w:rsidTr="0028007E">
        <w:tc>
          <w:tcPr>
            <w:tcW w:w="1305" w:type="dxa"/>
            <w:shd w:val="clear" w:color="auto" w:fill="auto"/>
          </w:tcPr>
          <w:p w14:paraId="0446B656" w14:textId="77777777" w:rsidR="0028007E" w:rsidRPr="00D82747" w:rsidRDefault="0028007E" w:rsidP="0028007E">
            <w:pPr>
              <w:spacing w:line="276" w:lineRule="auto"/>
              <w:jc w:val="both"/>
              <w:rPr>
                <w:sz w:val="26"/>
                <w:szCs w:val="26"/>
              </w:rPr>
            </w:pPr>
            <w:r w:rsidRPr="00D82747">
              <w:rPr>
                <w:sz w:val="26"/>
                <w:szCs w:val="26"/>
              </w:rPr>
              <w:t>C</w:t>
            </w:r>
            <w:r w:rsidRPr="00D82747">
              <w:rPr>
                <w:sz w:val="26"/>
                <w:szCs w:val="26"/>
                <w:vertAlign w:val="subscript"/>
              </w:rPr>
              <w:t>hp</w:t>
            </w:r>
            <w:r w:rsidRPr="00D82747">
              <w:rPr>
                <w:sz w:val="26"/>
                <w:szCs w:val="26"/>
              </w:rPr>
              <w:t>2</w:t>
            </w:r>
          </w:p>
        </w:tc>
        <w:tc>
          <w:tcPr>
            <w:tcW w:w="4678" w:type="dxa"/>
            <w:shd w:val="clear" w:color="auto" w:fill="auto"/>
          </w:tcPr>
          <w:p w14:paraId="27CDB1A6" w14:textId="77777777" w:rsidR="0028007E" w:rsidRPr="00D82747" w:rsidRDefault="0028007E" w:rsidP="0028007E">
            <w:pPr>
              <w:widowControl w:val="0"/>
              <w:pBdr>
                <w:top w:val="nil"/>
                <w:left w:val="nil"/>
                <w:bottom w:val="nil"/>
                <w:right w:val="nil"/>
                <w:between w:val="nil"/>
              </w:pBdr>
              <w:spacing w:line="276" w:lineRule="auto"/>
              <w:jc w:val="both"/>
              <w:rPr>
                <w:sz w:val="26"/>
                <w:szCs w:val="26"/>
              </w:rPr>
            </w:pPr>
            <w:r w:rsidRPr="00D82747">
              <w:rPr>
                <w:rFonts w:eastAsia="Times New Roman"/>
                <w:sz w:val="26"/>
                <w:szCs w:val="26"/>
              </w:rPr>
              <w:t>Thực hiện được các phương pháp ứng dụng trong thị giác máy tính để giải quyết các bài toán thực tế</w:t>
            </w:r>
          </w:p>
        </w:tc>
        <w:tc>
          <w:tcPr>
            <w:tcW w:w="3260" w:type="dxa"/>
            <w:shd w:val="clear" w:color="auto" w:fill="auto"/>
          </w:tcPr>
          <w:p w14:paraId="1924EDD2" w14:textId="77777777" w:rsidR="0028007E" w:rsidRPr="00D82747" w:rsidRDefault="0028007E" w:rsidP="0028007E">
            <w:pPr>
              <w:spacing w:line="276" w:lineRule="auto"/>
              <w:jc w:val="both"/>
              <w:rPr>
                <w:sz w:val="26"/>
                <w:szCs w:val="26"/>
              </w:rPr>
            </w:pPr>
            <w:r w:rsidRPr="00D82747">
              <w:rPr>
                <w:sz w:val="26"/>
                <w:szCs w:val="26"/>
              </w:rPr>
              <w:t>M</w:t>
            </w:r>
            <w:r w:rsidRPr="00D82747">
              <w:rPr>
                <w:sz w:val="26"/>
                <w:szCs w:val="26"/>
                <w:vertAlign w:val="subscript"/>
              </w:rPr>
              <w:t>hp</w:t>
            </w:r>
            <w:r w:rsidRPr="00D82747">
              <w:rPr>
                <w:sz w:val="26"/>
                <w:szCs w:val="26"/>
              </w:rPr>
              <w:t>1</w:t>
            </w:r>
          </w:p>
        </w:tc>
      </w:tr>
      <w:tr w:rsidR="0028007E" w:rsidRPr="00D82747" w14:paraId="7F0467E1" w14:textId="77777777" w:rsidTr="0028007E">
        <w:tc>
          <w:tcPr>
            <w:tcW w:w="1305" w:type="dxa"/>
            <w:shd w:val="clear" w:color="auto" w:fill="auto"/>
          </w:tcPr>
          <w:p w14:paraId="5ED0AAE1" w14:textId="77777777" w:rsidR="0028007E" w:rsidRPr="00D82747" w:rsidRDefault="0028007E" w:rsidP="0028007E">
            <w:pPr>
              <w:spacing w:line="276" w:lineRule="auto"/>
              <w:jc w:val="both"/>
              <w:rPr>
                <w:sz w:val="26"/>
                <w:szCs w:val="26"/>
              </w:rPr>
            </w:pPr>
            <w:r w:rsidRPr="00D82747">
              <w:rPr>
                <w:sz w:val="26"/>
                <w:szCs w:val="26"/>
              </w:rPr>
              <w:t>C</w:t>
            </w:r>
            <w:r w:rsidRPr="00D82747">
              <w:rPr>
                <w:sz w:val="26"/>
                <w:szCs w:val="26"/>
                <w:vertAlign w:val="subscript"/>
              </w:rPr>
              <w:t>hp</w:t>
            </w:r>
            <w:r w:rsidRPr="00D82747">
              <w:rPr>
                <w:sz w:val="26"/>
                <w:szCs w:val="26"/>
              </w:rPr>
              <w:t>3</w:t>
            </w:r>
          </w:p>
        </w:tc>
        <w:tc>
          <w:tcPr>
            <w:tcW w:w="4678" w:type="dxa"/>
            <w:shd w:val="clear" w:color="auto" w:fill="auto"/>
          </w:tcPr>
          <w:p w14:paraId="063862CB" w14:textId="77777777" w:rsidR="0028007E" w:rsidRPr="00D82747" w:rsidRDefault="0028007E" w:rsidP="0028007E">
            <w:pPr>
              <w:spacing w:line="276" w:lineRule="auto"/>
              <w:jc w:val="both"/>
              <w:rPr>
                <w:sz w:val="26"/>
                <w:szCs w:val="26"/>
              </w:rPr>
            </w:pPr>
            <w:r w:rsidRPr="00D82747">
              <w:rPr>
                <w:iCs/>
                <w:sz w:val="26"/>
                <w:szCs w:val="26"/>
              </w:rPr>
              <w:t>Biết trình bày thuật toán một cách logic</w:t>
            </w:r>
          </w:p>
        </w:tc>
        <w:tc>
          <w:tcPr>
            <w:tcW w:w="3260" w:type="dxa"/>
            <w:shd w:val="clear" w:color="auto" w:fill="auto"/>
          </w:tcPr>
          <w:p w14:paraId="3C32AC2F" w14:textId="77777777" w:rsidR="0028007E" w:rsidRPr="00D82747" w:rsidRDefault="0028007E" w:rsidP="0028007E">
            <w:pPr>
              <w:spacing w:line="276" w:lineRule="auto"/>
              <w:jc w:val="both"/>
              <w:rPr>
                <w:sz w:val="26"/>
                <w:szCs w:val="26"/>
              </w:rPr>
            </w:pPr>
            <w:r w:rsidRPr="00D82747">
              <w:rPr>
                <w:sz w:val="26"/>
                <w:szCs w:val="26"/>
              </w:rPr>
              <w:t>M</w:t>
            </w:r>
            <w:r w:rsidRPr="00D82747">
              <w:rPr>
                <w:sz w:val="26"/>
                <w:szCs w:val="26"/>
                <w:vertAlign w:val="subscript"/>
              </w:rPr>
              <w:t>hp</w:t>
            </w:r>
            <w:r w:rsidRPr="00D82747">
              <w:rPr>
                <w:sz w:val="26"/>
                <w:szCs w:val="26"/>
              </w:rPr>
              <w:t>1</w:t>
            </w:r>
          </w:p>
        </w:tc>
      </w:tr>
      <w:tr w:rsidR="0028007E" w:rsidRPr="00D82747" w14:paraId="6EDA3AF1" w14:textId="77777777" w:rsidTr="0028007E">
        <w:tc>
          <w:tcPr>
            <w:tcW w:w="1305" w:type="dxa"/>
            <w:shd w:val="clear" w:color="auto" w:fill="auto"/>
          </w:tcPr>
          <w:p w14:paraId="671216A6" w14:textId="77777777" w:rsidR="0028007E" w:rsidRPr="00D82747" w:rsidRDefault="0028007E" w:rsidP="0028007E">
            <w:pPr>
              <w:spacing w:line="276" w:lineRule="auto"/>
              <w:jc w:val="both"/>
              <w:rPr>
                <w:sz w:val="26"/>
                <w:szCs w:val="26"/>
              </w:rPr>
            </w:pPr>
            <w:r w:rsidRPr="00D82747">
              <w:rPr>
                <w:sz w:val="26"/>
                <w:szCs w:val="26"/>
              </w:rPr>
              <w:t>C</w:t>
            </w:r>
            <w:r w:rsidRPr="00D82747">
              <w:rPr>
                <w:sz w:val="26"/>
                <w:szCs w:val="26"/>
                <w:vertAlign w:val="subscript"/>
              </w:rPr>
              <w:t>hp</w:t>
            </w:r>
            <w:r w:rsidRPr="00D82747">
              <w:rPr>
                <w:sz w:val="26"/>
                <w:szCs w:val="26"/>
              </w:rPr>
              <w:t>4</w:t>
            </w:r>
          </w:p>
        </w:tc>
        <w:tc>
          <w:tcPr>
            <w:tcW w:w="4678" w:type="dxa"/>
            <w:shd w:val="clear" w:color="auto" w:fill="auto"/>
          </w:tcPr>
          <w:p w14:paraId="3BFBDE82" w14:textId="77777777" w:rsidR="0028007E" w:rsidRPr="00D82747" w:rsidRDefault="0028007E" w:rsidP="0028007E">
            <w:pPr>
              <w:spacing w:line="276" w:lineRule="auto"/>
              <w:jc w:val="both"/>
              <w:rPr>
                <w:sz w:val="26"/>
                <w:szCs w:val="26"/>
              </w:rPr>
            </w:pPr>
            <w:r w:rsidRPr="00D82747">
              <w:rPr>
                <w:iCs/>
                <w:sz w:val="26"/>
                <w:szCs w:val="26"/>
              </w:rPr>
              <w:t>Có khả năng phân tích và thiết kế các thuật toán</w:t>
            </w:r>
          </w:p>
        </w:tc>
        <w:tc>
          <w:tcPr>
            <w:tcW w:w="3260" w:type="dxa"/>
            <w:shd w:val="clear" w:color="auto" w:fill="auto"/>
            <w:vAlign w:val="center"/>
          </w:tcPr>
          <w:p w14:paraId="4893F2E6" w14:textId="77777777" w:rsidR="0028007E" w:rsidRPr="00D82747" w:rsidRDefault="0028007E" w:rsidP="0028007E">
            <w:pPr>
              <w:spacing w:line="276" w:lineRule="auto"/>
              <w:rPr>
                <w:sz w:val="26"/>
                <w:szCs w:val="26"/>
              </w:rPr>
            </w:pPr>
            <w:r w:rsidRPr="00D82747">
              <w:rPr>
                <w:sz w:val="26"/>
                <w:szCs w:val="26"/>
              </w:rPr>
              <w:t>M</w:t>
            </w:r>
            <w:r w:rsidRPr="00D82747">
              <w:rPr>
                <w:sz w:val="26"/>
                <w:szCs w:val="26"/>
                <w:vertAlign w:val="subscript"/>
              </w:rPr>
              <w:t>hp</w:t>
            </w:r>
            <w:r w:rsidRPr="00D82747">
              <w:rPr>
                <w:sz w:val="26"/>
                <w:szCs w:val="26"/>
              </w:rPr>
              <w:t>3</w:t>
            </w:r>
          </w:p>
        </w:tc>
      </w:tr>
      <w:tr w:rsidR="0028007E" w:rsidRPr="00D82747" w14:paraId="5DBF62F0" w14:textId="77777777" w:rsidTr="0028007E">
        <w:tc>
          <w:tcPr>
            <w:tcW w:w="1305" w:type="dxa"/>
            <w:shd w:val="clear" w:color="auto" w:fill="auto"/>
          </w:tcPr>
          <w:p w14:paraId="45142424" w14:textId="77777777" w:rsidR="0028007E" w:rsidRPr="00D82747" w:rsidRDefault="0028007E" w:rsidP="0028007E">
            <w:pPr>
              <w:spacing w:line="276" w:lineRule="auto"/>
              <w:jc w:val="both"/>
              <w:rPr>
                <w:sz w:val="26"/>
                <w:szCs w:val="26"/>
              </w:rPr>
            </w:pPr>
            <w:r w:rsidRPr="00D82747">
              <w:rPr>
                <w:sz w:val="26"/>
                <w:szCs w:val="26"/>
              </w:rPr>
              <w:t>C</w:t>
            </w:r>
            <w:r w:rsidRPr="00D82747">
              <w:rPr>
                <w:sz w:val="26"/>
                <w:szCs w:val="26"/>
                <w:vertAlign w:val="subscript"/>
              </w:rPr>
              <w:t>hp</w:t>
            </w:r>
            <w:r w:rsidRPr="00D82747">
              <w:rPr>
                <w:sz w:val="26"/>
                <w:szCs w:val="26"/>
              </w:rPr>
              <w:t>5</w:t>
            </w:r>
          </w:p>
        </w:tc>
        <w:tc>
          <w:tcPr>
            <w:tcW w:w="4678" w:type="dxa"/>
            <w:shd w:val="clear" w:color="auto" w:fill="auto"/>
          </w:tcPr>
          <w:p w14:paraId="30BB44D5" w14:textId="77777777" w:rsidR="0028007E" w:rsidRPr="00D82747" w:rsidRDefault="0028007E" w:rsidP="0028007E">
            <w:pPr>
              <w:spacing w:line="276" w:lineRule="auto"/>
              <w:jc w:val="both"/>
              <w:rPr>
                <w:sz w:val="26"/>
                <w:szCs w:val="26"/>
              </w:rPr>
            </w:pPr>
            <w:r w:rsidRPr="00D82747">
              <w:rPr>
                <w:sz w:val="26"/>
                <w:szCs w:val="26"/>
              </w:rPr>
              <w:t>Vận dụng thành thạo các thuật toán trong thị giác máy tính vào bài toán thực tế</w:t>
            </w:r>
          </w:p>
        </w:tc>
        <w:tc>
          <w:tcPr>
            <w:tcW w:w="3260" w:type="dxa"/>
            <w:shd w:val="clear" w:color="auto" w:fill="auto"/>
          </w:tcPr>
          <w:p w14:paraId="1B4C6B5C" w14:textId="77777777" w:rsidR="0028007E" w:rsidRPr="00D82747" w:rsidRDefault="0028007E" w:rsidP="0028007E">
            <w:pPr>
              <w:spacing w:line="276" w:lineRule="auto"/>
              <w:jc w:val="both"/>
              <w:rPr>
                <w:sz w:val="26"/>
                <w:szCs w:val="26"/>
              </w:rPr>
            </w:pPr>
            <w:r w:rsidRPr="00D82747">
              <w:rPr>
                <w:sz w:val="26"/>
                <w:szCs w:val="26"/>
              </w:rPr>
              <w:t>M</w:t>
            </w:r>
            <w:r w:rsidRPr="00D82747">
              <w:rPr>
                <w:sz w:val="26"/>
                <w:szCs w:val="26"/>
                <w:vertAlign w:val="subscript"/>
              </w:rPr>
              <w:t>hp</w:t>
            </w:r>
            <w:r w:rsidRPr="00D82747">
              <w:rPr>
                <w:sz w:val="26"/>
                <w:szCs w:val="26"/>
              </w:rPr>
              <w:t>3, M</w:t>
            </w:r>
            <w:r w:rsidRPr="00D82747">
              <w:rPr>
                <w:sz w:val="26"/>
                <w:szCs w:val="26"/>
                <w:vertAlign w:val="subscript"/>
              </w:rPr>
              <w:t>hp</w:t>
            </w:r>
            <w:r w:rsidRPr="00D82747">
              <w:rPr>
                <w:sz w:val="26"/>
                <w:szCs w:val="26"/>
              </w:rPr>
              <w:t>4</w:t>
            </w:r>
          </w:p>
        </w:tc>
      </w:tr>
    </w:tbl>
    <w:p w14:paraId="12438C13" w14:textId="77777777" w:rsidR="0028007E" w:rsidRPr="00D82747" w:rsidRDefault="0028007E" w:rsidP="0028007E">
      <w:pPr>
        <w:spacing w:line="276" w:lineRule="auto"/>
        <w:rPr>
          <w:b/>
          <w:bCs/>
          <w:sz w:val="26"/>
          <w:szCs w:val="26"/>
        </w:rPr>
      </w:pPr>
      <w:r w:rsidRPr="00D82747">
        <w:rPr>
          <w:b/>
          <w:bCs/>
          <w:sz w:val="26"/>
          <w:szCs w:val="26"/>
        </w:rPr>
        <w:t>6. Học liệu</w:t>
      </w:r>
    </w:p>
    <w:p w14:paraId="4461642F" w14:textId="77777777" w:rsidR="0028007E" w:rsidRPr="00D82747" w:rsidRDefault="0028007E" w:rsidP="0028007E">
      <w:pPr>
        <w:spacing w:line="276" w:lineRule="auto"/>
        <w:rPr>
          <w:b/>
          <w:bCs/>
          <w:i/>
          <w:sz w:val="26"/>
          <w:szCs w:val="26"/>
          <w:lang w:val="vi-VN"/>
        </w:rPr>
      </w:pPr>
      <w:r w:rsidRPr="00D82747">
        <w:rPr>
          <w:b/>
          <w:bCs/>
          <w:i/>
          <w:sz w:val="26"/>
          <w:szCs w:val="26"/>
        </w:rPr>
        <w:t>6</w:t>
      </w:r>
      <w:r w:rsidRPr="00D82747">
        <w:rPr>
          <w:b/>
          <w:bCs/>
          <w:i/>
          <w:sz w:val="26"/>
          <w:szCs w:val="26"/>
          <w:lang w:val="vi-VN"/>
        </w:rPr>
        <w:t>.1. Bắt buộc</w:t>
      </w:r>
    </w:p>
    <w:p w14:paraId="674D2A26" w14:textId="77777777" w:rsidR="0028007E" w:rsidRPr="00D82747" w:rsidRDefault="0028007E" w:rsidP="0028007E">
      <w:pPr>
        <w:widowControl w:val="0"/>
        <w:numPr>
          <w:ilvl w:val="0"/>
          <w:numId w:val="46"/>
        </w:numPr>
        <w:pBdr>
          <w:top w:val="nil"/>
          <w:left w:val="nil"/>
          <w:bottom w:val="nil"/>
          <w:right w:val="nil"/>
          <w:between w:val="nil"/>
        </w:pBdr>
        <w:tabs>
          <w:tab w:val="left" w:pos="1276"/>
        </w:tabs>
        <w:spacing w:line="276" w:lineRule="auto"/>
        <w:ind w:hanging="10"/>
        <w:jc w:val="both"/>
        <w:rPr>
          <w:rFonts w:eastAsia="Cambria"/>
          <w:sz w:val="26"/>
          <w:szCs w:val="26"/>
        </w:rPr>
      </w:pPr>
      <w:r w:rsidRPr="00D82747">
        <w:rPr>
          <w:rFonts w:eastAsia="Cambria"/>
          <w:sz w:val="26"/>
          <w:szCs w:val="26"/>
        </w:rPr>
        <w:t>Simon J.D. Prince, Computer vision: models, learning and inference, Cambridge University Press, 2012.</w:t>
      </w:r>
    </w:p>
    <w:p w14:paraId="1656F429" w14:textId="77777777" w:rsidR="0028007E" w:rsidRPr="00D82747" w:rsidRDefault="0028007E" w:rsidP="0028007E">
      <w:pPr>
        <w:widowControl w:val="0"/>
        <w:numPr>
          <w:ilvl w:val="0"/>
          <w:numId w:val="46"/>
        </w:numPr>
        <w:pBdr>
          <w:top w:val="nil"/>
          <w:left w:val="nil"/>
          <w:bottom w:val="nil"/>
          <w:right w:val="nil"/>
          <w:between w:val="nil"/>
        </w:pBdr>
        <w:tabs>
          <w:tab w:val="left" w:pos="1276"/>
        </w:tabs>
        <w:spacing w:line="276" w:lineRule="auto"/>
        <w:ind w:left="1276" w:hanging="567"/>
        <w:jc w:val="both"/>
        <w:rPr>
          <w:rFonts w:eastAsia="Cambria"/>
          <w:sz w:val="26"/>
          <w:szCs w:val="26"/>
        </w:rPr>
      </w:pPr>
      <w:r w:rsidRPr="00D82747">
        <w:rPr>
          <w:rFonts w:eastAsia="Cambria"/>
          <w:sz w:val="26"/>
          <w:szCs w:val="26"/>
        </w:rPr>
        <w:t>Antonios Gasteratos, Markus Vincze, John K. Tsotsos, Computer Vision Systems, Springer, 2008</w:t>
      </w:r>
    </w:p>
    <w:p w14:paraId="56AE0F2E" w14:textId="77777777" w:rsidR="005F317D" w:rsidRDefault="005F317D" w:rsidP="0028007E">
      <w:pPr>
        <w:spacing w:line="276" w:lineRule="auto"/>
        <w:rPr>
          <w:b/>
          <w:bCs/>
          <w:sz w:val="26"/>
          <w:szCs w:val="26"/>
        </w:rPr>
      </w:pPr>
    </w:p>
    <w:p w14:paraId="1FA0A702" w14:textId="77777777" w:rsidR="005F317D" w:rsidRDefault="005F317D" w:rsidP="0028007E">
      <w:pPr>
        <w:spacing w:line="276" w:lineRule="auto"/>
        <w:rPr>
          <w:b/>
          <w:bCs/>
          <w:sz w:val="26"/>
          <w:szCs w:val="26"/>
        </w:rPr>
      </w:pPr>
    </w:p>
    <w:p w14:paraId="6B660012" w14:textId="77777777" w:rsidR="005F317D" w:rsidRDefault="005F317D" w:rsidP="0028007E">
      <w:pPr>
        <w:spacing w:line="276" w:lineRule="auto"/>
        <w:rPr>
          <w:b/>
          <w:bCs/>
          <w:sz w:val="26"/>
          <w:szCs w:val="26"/>
        </w:rPr>
      </w:pPr>
    </w:p>
    <w:p w14:paraId="62F210B4" w14:textId="77777777" w:rsidR="005F317D" w:rsidRDefault="005F317D" w:rsidP="0028007E">
      <w:pPr>
        <w:spacing w:line="276" w:lineRule="auto"/>
        <w:rPr>
          <w:b/>
          <w:bCs/>
          <w:sz w:val="26"/>
          <w:szCs w:val="26"/>
        </w:rPr>
      </w:pPr>
    </w:p>
    <w:p w14:paraId="20E18224" w14:textId="431DA28F" w:rsidR="0028007E" w:rsidRPr="00D82747" w:rsidRDefault="0028007E" w:rsidP="0028007E">
      <w:pPr>
        <w:spacing w:line="276" w:lineRule="auto"/>
        <w:rPr>
          <w:b/>
          <w:bCs/>
          <w:sz w:val="26"/>
          <w:szCs w:val="26"/>
        </w:rPr>
      </w:pPr>
      <w:r w:rsidRPr="00D82747">
        <w:rPr>
          <w:b/>
          <w:bCs/>
          <w:sz w:val="26"/>
          <w:szCs w:val="26"/>
        </w:rPr>
        <w:lastRenderedPageBreak/>
        <w:t>7. Nội dung chi tiết học phần</w:t>
      </w:r>
    </w:p>
    <w:p w14:paraId="064A703B" w14:textId="77777777" w:rsidR="0028007E" w:rsidRPr="00D82747" w:rsidRDefault="0028007E" w:rsidP="0028007E">
      <w:pPr>
        <w:spacing w:line="276" w:lineRule="auto"/>
        <w:rPr>
          <w:rFonts w:eastAsia="TimesNewRomanPSMT"/>
          <w:b/>
          <w:bCs/>
          <w:i/>
          <w:iCs/>
          <w:sz w:val="26"/>
          <w:szCs w:val="26"/>
        </w:rPr>
      </w:pPr>
      <w:r w:rsidRPr="00D82747">
        <w:rPr>
          <w:rFonts w:eastAsia="TimesNewRomanPSMT"/>
          <w:b/>
          <w:bCs/>
          <w:i/>
          <w:iCs/>
          <w:sz w:val="26"/>
          <w:szCs w:val="26"/>
        </w:rPr>
        <w:t>7.1. Nội dung chi tiết</w:t>
      </w:r>
    </w:p>
    <w:p w14:paraId="70C0300B" w14:textId="77777777" w:rsidR="0028007E" w:rsidRPr="00D82747" w:rsidRDefault="0028007E" w:rsidP="0028007E">
      <w:pPr>
        <w:spacing w:line="276" w:lineRule="auto"/>
        <w:rPr>
          <w:rFonts w:eastAsia="TimesNewRomanPSMT"/>
          <w:b/>
          <w:bCs/>
          <w:i/>
          <w:iCs/>
          <w:sz w:val="26"/>
          <w:szCs w:val="26"/>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2846"/>
        <w:gridCol w:w="472"/>
        <w:gridCol w:w="472"/>
        <w:gridCol w:w="473"/>
      </w:tblGrid>
      <w:tr w:rsidR="0028007E" w:rsidRPr="00D82747" w14:paraId="5BC4934E" w14:textId="77777777" w:rsidTr="002C5495">
        <w:trPr>
          <w:trHeight w:val="20"/>
          <w:jc w:val="center"/>
        </w:trPr>
        <w:tc>
          <w:tcPr>
            <w:tcW w:w="5098" w:type="dxa"/>
            <w:vMerge w:val="restart"/>
            <w:vAlign w:val="center"/>
          </w:tcPr>
          <w:p w14:paraId="18000112" w14:textId="77777777" w:rsidR="0028007E" w:rsidRPr="005F317D" w:rsidRDefault="0028007E" w:rsidP="00041F8B">
            <w:pPr>
              <w:pStyle w:val="Tablehead"/>
              <w:rPr>
                <w:bCs/>
              </w:rPr>
            </w:pPr>
            <w:r w:rsidRPr="005F317D">
              <w:t>Nội dung</w:t>
            </w:r>
          </w:p>
        </w:tc>
        <w:tc>
          <w:tcPr>
            <w:tcW w:w="2846" w:type="dxa"/>
            <w:vMerge w:val="restart"/>
            <w:vAlign w:val="center"/>
          </w:tcPr>
          <w:p w14:paraId="5335D8BE" w14:textId="77777777" w:rsidR="0028007E" w:rsidRPr="005F317D" w:rsidRDefault="0028007E" w:rsidP="00041F8B">
            <w:pPr>
              <w:pStyle w:val="Tablehead"/>
              <w:rPr>
                <w:bCs/>
              </w:rPr>
            </w:pPr>
            <w:r w:rsidRPr="005F317D">
              <w:t>Chuẩn đầu ra chương</w:t>
            </w:r>
          </w:p>
        </w:tc>
        <w:tc>
          <w:tcPr>
            <w:tcW w:w="1417" w:type="dxa"/>
            <w:gridSpan w:val="3"/>
          </w:tcPr>
          <w:p w14:paraId="53C8DC9F" w14:textId="77777777" w:rsidR="0028007E" w:rsidRPr="005F317D" w:rsidRDefault="0028007E" w:rsidP="00041F8B">
            <w:pPr>
              <w:pStyle w:val="Tablehead"/>
              <w:rPr>
                <w:bCs/>
                <w:vertAlign w:val="superscript"/>
              </w:rPr>
            </w:pPr>
            <w:r w:rsidRPr="005F317D">
              <w:t>Giờ tín chỉ</w:t>
            </w:r>
          </w:p>
        </w:tc>
      </w:tr>
      <w:tr w:rsidR="0028007E" w:rsidRPr="00D82747" w14:paraId="0108FB2F" w14:textId="77777777" w:rsidTr="002C5495">
        <w:trPr>
          <w:cantSplit/>
          <w:trHeight w:val="1296"/>
          <w:jc w:val="center"/>
        </w:trPr>
        <w:tc>
          <w:tcPr>
            <w:tcW w:w="5098" w:type="dxa"/>
            <w:vMerge/>
          </w:tcPr>
          <w:p w14:paraId="1F54057C" w14:textId="77777777" w:rsidR="0028007E" w:rsidRPr="005F317D" w:rsidRDefault="0028007E" w:rsidP="00041F8B">
            <w:pPr>
              <w:pStyle w:val="Tablehead"/>
            </w:pPr>
          </w:p>
        </w:tc>
        <w:tc>
          <w:tcPr>
            <w:tcW w:w="2846" w:type="dxa"/>
            <w:vMerge/>
          </w:tcPr>
          <w:p w14:paraId="756319F8" w14:textId="77777777" w:rsidR="0028007E" w:rsidRPr="005F317D" w:rsidRDefault="0028007E" w:rsidP="00041F8B">
            <w:pPr>
              <w:pStyle w:val="Tablehead"/>
            </w:pPr>
          </w:p>
        </w:tc>
        <w:tc>
          <w:tcPr>
            <w:tcW w:w="472" w:type="dxa"/>
            <w:textDirection w:val="btLr"/>
          </w:tcPr>
          <w:p w14:paraId="75E83A93" w14:textId="77777777" w:rsidR="0028007E" w:rsidRPr="005F317D" w:rsidRDefault="0028007E" w:rsidP="00041F8B">
            <w:pPr>
              <w:pStyle w:val="Tablehead"/>
              <w:rPr>
                <w:bCs/>
              </w:rPr>
            </w:pPr>
            <w:r w:rsidRPr="005F317D">
              <w:t>LT</w:t>
            </w:r>
          </w:p>
        </w:tc>
        <w:tc>
          <w:tcPr>
            <w:tcW w:w="472" w:type="dxa"/>
            <w:textDirection w:val="btLr"/>
          </w:tcPr>
          <w:p w14:paraId="691C006D" w14:textId="77777777" w:rsidR="0028007E" w:rsidRPr="005F317D" w:rsidRDefault="0028007E" w:rsidP="00041F8B">
            <w:pPr>
              <w:pStyle w:val="Tablehead"/>
              <w:rPr>
                <w:bCs/>
              </w:rPr>
            </w:pPr>
            <w:r w:rsidRPr="005F317D">
              <w:t>BT, THa, TL</w:t>
            </w:r>
          </w:p>
        </w:tc>
        <w:tc>
          <w:tcPr>
            <w:tcW w:w="473" w:type="dxa"/>
            <w:textDirection w:val="btLr"/>
          </w:tcPr>
          <w:p w14:paraId="72494C82" w14:textId="77777777" w:rsidR="0028007E" w:rsidRPr="005F317D" w:rsidRDefault="0028007E" w:rsidP="00041F8B">
            <w:pPr>
              <w:pStyle w:val="Tablehead"/>
              <w:rPr>
                <w:bCs/>
              </w:rPr>
            </w:pPr>
            <w:r w:rsidRPr="005F317D">
              <w:t>THo, TNC</w:t>
            </w:r>
          </w:p>
        </w:tc>
      </w:tr>
      <w:tr w:rsidR="0028007E" w:rsidRPr="00D82747" w14:paraId="764348DF" w14:textId="77777777" w:rsidTr="002C5495">
        <w:trPr>
          <w:trHeight w:val="20"/>
          <w:jc w:val="center"/>
        </w:trPr>
        <w:tc>
          <w:tcPr>
            <w:tcW w:w="5098" w:type="dxa"/>
          </w:tcPr>
          <w:p w14:paraId="5098F98A" w14:textId="77777777" w:rsidR="0028007E" w:rsidRPr="00D82747" w:rsidRDefault="0028007E" w:rsidP="0028007E">
            <w:pPr>
              <w:pStyle w:val="TableContents"/>
              <w:spacing w:line="276" w:lineRule="auto"/>
              <w:jc w:val="both"/>
              <w:rPr>
                <w:rFonts w:eastAsia="Times New Roman"/>
                <w:b/>
                <w:sz w:val="26"/>
                <w:szCs w:val="26"/>
              </w:rPr>
            </w:pPr>
            <w:r w:rsidRPr="00D82747">
              <w:rPr>
                <w:b/>
                <w:bCs/>
                <w:sz w:val="26"/>
                <w:szCs w:val="26"/>
              </w:rPr>
              <w:t xml:space="preserve">Chương 1. </w:t>
            </w:r>
            <w:r w:rsidRPr="00D82747">
              <w:rPr>
                <w:rFonts w:eastAsia="Times New Roman"/>
                <w:b/>
                <w:sz w:val="26"/>
                <w:szCs w:val="26"/>
              </w:rPr>
              <w:t>Tổng quan về thị giác máy tính</w:t>
            </w:r>
          </w:p>
          <w:p w14:paraId="17A9F735" w14:textId="77777777" w:rsidR="0028007E" w:rsidRPr="00D82747" w:rsidRDefault="0028007E" w:rsidP="0028007E">
            <w:pPr>
              <w:pStyle w:val="TableContents"/>
              <w:spacing w:line="276" w:lineRule="auto"/>
              <w:jc w:val="both"/>
              <w:rPr>
                <w:b/>
                <w:bCs/>
                <w:sz w:val="26"/>
                <w:szCs w:val="26"/>
              </w:rPr>
            </w:pPr>
          </w:p>
          <w:p w14:paraId="6E7D638C" w14:textId="77777777" w:rsidR="0028007E" w:rsidRPr="00D82747" w:rsidRDefault="0028007E" w:rsidP="0028007E">
            <w:pPr>
              <w:pStyle w:val="ListParagraph"/>
              <w:numPr>
                <w:ilvl w:val="1"/>
                <w:numId w:val="42"/>
              </w:numPr>
              <w:spacing w:after="0"/>
              <w:contextualSpacing w:val="0"/>
              <w:jc w:val="both"/>
              <w:rPr>
                <w:rFonts w:ascii="Times New Roman" w:hAnsi="Times New Roman"/>
                <w:sz w:val="26"/>
                <w:szCs w:val="26"/>
              </w:rPr>
            </w:pPr>
            <w:r w:rsidRPr="00D82747">
              <w:rPr>
                <w:rFonts w:ascii="Times New Roman" w:hAnsi="Times New Roman"/>
                <w:sz w:val="26"/>
                <w:szCs w:val="26"/>
              </w:rPr>
              <w:t xml:space="preserve">Giới thiệu môn học  </w:t>
            </w:r>
          </w:p>
          <w:p w14:paraId="5B60F402" w14:textId="77777777" w:rsidR="0028007E" w:rsidRPr="00D82747" w:rsidRDefault="0028007E" w:rsidP="0028007E">
            <w:pPr>
              <w:pStyle w:val="ListParagraph"/>
              <w:numPr>
                <w:ilvl w:val="1"/>
                <w:numId w:val="42"/>
              </w:numPr>
              <w:spacing w:after="0"/>
              <w:contextualSpacing w:val="0"/>
              <w:jc w:val="both"/>
              <w:rPr>
                <w:rFonts w:ascii="Times New Roman" w:hAnsi="Times New Roman"/>
                <w:sz w:val="26"/>
                <w:szCs w:val="26"/>
              </w:rPr>
            </w:pPr>
            <w:r w:rsidRPr="00D82747">
              <w:rPr>
                <w:rFonts w:ascii="Times New Roman" w:hAnsi="Times New Roman"/>
                <w:sz w:val="26"/>
                <w:szCs w:val="26"/>
              </w:rPr>
              <w:t>Giới thiệu các khái niệm và ứng dụng của thị giác máy tính</w:t>
            </w:r>
          </w:p>
          <w:p w14:paraId="317DDE33" w14:textId="77777777" w:rsidR="0028007E" w:rsidRPr="00D82747" w:rsidRDefault="0028007E" w:rsidP="0028007E">
            <w:pPr>
              <w:spacing w:line="276" w:lineRule="auto"/>
              <w:ind w:firstLine="58"/>
              <w:jc w:val="both"/>
              <w:rPr>
                <w:sz w:val="26"/>
                <w:szCs w:val="26"/>
              </w:rPr>
            </w:pPr>
          </w:p>
        </w:tc>
        <w:tc>
          <w:tcPr>
            <w:tcW w:w="2846" w:type="dxa"/>
          </w:tcPr>
          <w:p w14:paraId="44C20C77" w14:textId="77777777" w:rsidR="0028007E" w:rsidRPr="00D82747" w:rsidRDefault="0028007E" w:rsidP="0028007E">
            <w:pPr>
              <w:widowControl w:val="0"/>
              <w:numPr>
                <w:ilvl w:val="0"/>
                <w:numId w:val="21"/>
              </w:numPr>
              <w:pBdr>
                <w:top w:val="nil"/>
                <w:left w:val="nil"/>
                <w:bottom w:val="nil"/>
                <w:right w:val="nil"/>
                <w:between w:val="nil"/>
              </w:pBdr>
              <w:tabs>
                <w:tab w:val="left" w:pos="309"/>
              </w:tabs>
              <w:spacing w:line="276" w:lineRule="auto"/>
              <w:ind w:left="0" w:firstLine="26"/>
              <w:jc w:val="both"/>
              <w:rPr>
                <w:sz w:val="26"/>
                <w:szCs w:val="26"/>
              </w:rPr>
            </w:pPr>
            <w:r w:rsidRPr="00D82747">
              <w:rPr>
                <w:rFonts w:eastAsia="Times New Roman"/>
                <w:sz w:val="26"/>
                <w:szCs w:val="26"/>
              </w:rPr>
              <w:t>Nắm vững các khái niệm, thuật ngữ của lĩnh vực thị giác máy tính;</w:t>
            </w:r>
          </w:p>
          <w:p w14:paraId="63650513" w14:textId="77777777" w:rsidR="0028007E" w:rsidRPr="00D82747" w:rsidRDefault="0028007E" w:rsidP="00537367">
            <w:pPr>
              <w:pStyle w:val="Tablejust"/>
            </w:pPr>
            <w:r w:rsidRPr="00D82747">
              <w:t>-  Biết các ứng dụng của thị giác máy tính.</w:t>
            </w:r>
          </w:p>
        </w:tc>
        <w:tc>
          <w:tcPr>
            <w:tcW w:w="472" w:type="dxa"/>
          </w:tcPr>
          <w:p w14:paraId="35808D8F" w14:textId="77777777" w:rsidR="0028007E" w:rsidRPr="00D82747" w:rsidRDefault="0028007E" w:rsidP="00537367">
            <w:pPr>
              <w:pStyle w:val="Tablejust"/>
            </w:pPr>
            <w:r w:rsidRPr="00D82747">
              <w:t>2</w:t>
            </w:r>
          </w:p>
        </w:tc>
        <w:tc>
          <w:tcPr>
            <w:tcW w:w="472" w:type="dxa"/>
          </w:tcPr>
          <w:p w14:paraId="1FC370C2" w14:textId="77777777" w:rsidR="0028007E" w:rsidRPr="00D82747" w:rsidRDefault="0028007E" w:rsidP="00537367">
            <w:pPr>
              <w:pStyle w:val="Tablejust"/>
            </w:pPr>
          </w:p>
        </w:tc>
        <w:tc>
          <w:tcPr>
            <w:tcW w:w="473" w:type="dxa"/>
          </w:tcPr>
          <w:p w14:paraId="27C972BB" w14:textId="77777777" w:rsidR="0028007E" w:rsidRPr="00D82747" w:rsidRDefault="0028007E" w:rsidP="00537367">
            <w:pPr>
              <w:pStyle w:val="Tablejust"/>
            </w:pPr>
            <w:r w:rsidRPr="00D82747">
              <w:t>5</w:t>
            </w:r>
          </w:p>
        </w:tc>
      </w:tr>
      <w:tr w:rsidR="0028007E" w:rsidRPr="00D82747" w14:paraId="6F27FE70" w14:textId="77777777" w:rsidTr="002C5495">
        <w:trPr>
          <w:trHeight w:val="20"/>
          <w:jc w:val="center"/>
        </w:trPr>
        <w:tc>
          <w:tcPr>
            <w:tcW w:w="5098" w:type="dxa"/>
          </w:tcPr>
          <w:p w14:paraId="0E4F8428" w14:textId="77777777" w:rsidR="0028007E" w:rsidRPr="00D82747" w:rsidRDefault="0028007E" w:rsidP="0028007E">
            <w:pPr>
              <w:pStyle w:val="TableContents"/>
              <w:spacing w:line="276" w:lineRule="auto"/>
              <w:jc w:val="both"/>
              <w:rPr>
                <w:b/>
                <w:bCs/>
                <w:sz w:val="26"/>
                <w:szCs w:val="26"/>
              </w:rPr>
            </w:pPr>
            <w:r w:rsidRPr="00D82747">
              <w:rPr>
                <w:b/>
                <w:bCs/>
                <w:sz w:val="26"/>
                <w:szCs w:val="26"/>
              </w:rPr>
              <w:t xml:space="preserve">Chương 2. </w:t>
            </w:r>
            <w:r w:rsidRPr="00D82747">
              <w:rPr>
                <w:rFonts w:eastAsia="Times New Roman"/>
                <w:b/>
                <w:sz w:val="26"/>
                <w:szCs w:val="26"/>
              </w:rPr>
              <w:t>Xử lý trên không gian điểm ảnh</w:t>
            </w:r>
          </w:p>
          <w:p w14:paraId="1B8DB0CD" w14:textId="77777777" w:rsidR="0028007E" w:rsidRPr="00D82747" w:rsidRDefault="0028007E" w:rsidP="0028007E">
            <w:pPr>
              <w:widowControl w:val="0"/>
              <w:numPr>
                <w:ilvl w:val="1"/>
                <w:numId w:val="47"/>
              </w:numPr>
              <w:pBdr>
                <w:top w:val="nil"/>
                <w:left w:val="nil"/>
                <w:bottom w:val="nil"/>
                <w:right w:val="nil"/>
                <w:between w:val="nil"/>
              </w:pBdr>
              <w:tabs>
                <w:tab w:val="left" w:pos="601"/>
              </w:tabs>
              <w:spacing w:line="276" w:lineRule="auto"/>
              <w:ind w:left="34" w:firstLine="0"/>
              <w:jc w:val="both"/>
              <w:rPr>
                <w:rFonts w:eastAsia="Times New Roman"/>
                <w:sz w:val="26"/>
                <w:szCs w:val="26"/>
              </w:rPr>
            </w:pPr>
            <w:r w:rsidRPr="00D82747">
              <w:rPr>
                <w:rFonts w:eastAsia="Times New Roman"/>
                <w:sz w:val="26"/>
                <w:szCs w:val="26"/>
              </w:rPr>
              <w:t>Ánh sáng và màu sắc</w:t>
            </w:r>
          </w:p>
          <w:p w14:paraId="25C459C7" w14:textId="77777777" w:rsidR="0028007E" w:rsidRPr="00D82747" w:rsidRDefault="0028007E" w:rsidP="0028007E">
            <w:pPr>
              <w:widowControl w:val="0"/>
              <w:numPr>
                <w:ilvl w:val="1"/>
                <w:numId w:val="47"/>
              </w:numPr>
              <w:pBdr>
                <w:top w:val="nil"/>
                <w:left w:val="nil"/>
                <w:bottom w:val="nil"/>
                <w:right w:val="nil"/>
                <w:between w:val="nil"/>
              </w:pBdr>
              <w:tabs>
                <w:tab w:val="left" w:pos="601"/>
              </w:tabs>
              <w:spacing w:line="276" w:lineRule="auto"/>
              <w:ind w:left="34" w:firstLine="0"/>
              <w:jc w:val="both"/>
              <w:rPr>
                <w:rFonts w:eastAsia="Times New Roman"/>
                <w:sz w:val="26"/>
                <w:szCs w:val="26"/>
              </w:rPr>
            </w:pPr>
            <w:r w:rsidRPr="00D82747">
              <w:rPr>
                <w:rFonts w:eastAsia="Times New Roman"/>
                <w:sz w:val="26"/>
                <w:szCs w:val="26"/>
              </w:rPr>
              <w:t>Các phép lọc: làm mượt và tìm cạnh</w:t>
            </w:r>
          </w:p>
          <w:p w14:paraId="78B4EEB2" w14:textId="77777777" w:rsidR="0028007E" w:rsidRPr="00D82747" w:rsidRDefault="0028007E" w:rsidP="0028007E">
            <w:pPr>
              <w:widowControl w:val="0"/>
              <w:numPr>
                <w:ilvl w:val="1"/>
                <w:numId w:val="47"/>
              </w:numPr>
              <w:pBdr>
                <w:top w:val="nil"/>
                <w:left w:val="nil"/>
                <w:bottom w:val="nil"/>
                <w:right w:val="nil"/>
                <w:between w:val="nil"/>
              </w:pBdr>
              <w:tabs>
                <w:tab w:val="left" w:pos="601"/>
              </w:tabs>
              <w:spacing w:line="276" w:lineRule="auto"/>
              <w:ind w:left="34" w:firstLine="0"/>
              <w:jc w:val="both"/>
              <w:rPr>
                <w:rFonts w:eastAsia="Times New Roman"/>
                <w:sz w:val="26"/>
                <w:szCs w:val="26"/>
              </w:rPr>
            </w:pPr>
            <w:r w:rsidRPr="00D82747">
              <w:rPr>
                <w:rFonts w:eastAsia="Times New Roman"/>
                <w:sz w:val="26"/>
                <w:szCs w:val="26"/>
              </w:rPr>
              <w:t>Tư duy và lọc trong miền tần số</w:t>
            </w:r>
          </w:p>
          <w:p w14:paraId="503626D6" w14:textId="77777777" w:rsidR="0028007E" w:rsidRPr="00D82747" w:rsidRDefault="0028007E" w:rsidP="0028007E">
            <w:pPr>
              <w:widowControl w:val="0"/>
              <w:numPr>
                <w:ilvl w:val="1"/>
                <w:numId w:val="47"/>
              </w:numPr>
              <w:pBdr>
                <w:top w:val="nil"/>
                <w:left w:val="nil"/>
                <w:bottom w:val="nil"/>
                <w:right w:val="nil"/>
                <w:between w:val="nil"/>
              </w:pBdr>
              <w:tabs>
                <w:tab w:val="left" w:pos="601"/>
              </w:tabs>
              <w:spacing w:line="276" w:lineRule="auto"/>
              <w:ind w:left="34" w:firstLine="0"/>
              <w:jc w:val="both"/>
              <w:rPr>
                <w:rFonts w:eastAsia="Times New Roman"/>
                <w:sz w:val="26"/>
                <w:szCs w:val="26"/>
              </w:rPr>
            </w:pPr>
            <w:r w:rsidRPr="00D82747">
              <w:rPr>
                <w:rFonts w:eastAsia="Times New Roman"/>
                <w:sz w:val="26"/>
                <w:szCs w:val="26"/>
              </w:rPr>
              <w:t>Mẫu, kim tự tháp và thông lọc</w:t>
            </w:r>
          </w:p>
        </w:tc>
        <w:tc>
          <w:tcPr>
            <w:tcW w:w="2846" w:type="dxa"/>
          </w:tcPr>
          <w:p w14:paraId="487CC977" w14:textId="77777777" w:rsidR="0028007E" w:rsidRPr="00D82747" w:rsidRDefault="0028007E" w:rsidP="00537367">
            <w:pPr>
              <w:pStyle w:val="Tablejust"/>
            </w:pPr>
            <w:r w:rsidRPr="00D82747">
              <w:t>Cài đặt được thuật toán để làm mượt và tìm cạnh.</w:t>
            </w:r>
          </w:p>
        </w:tc>
        <w:tc>
          <w:tcPr>
            <w:tcW w:w="472" w:type="dxa"/>
          </w:tcPr>
          <w:p w14:paraId="7649BF61" w14:textId="77777777" w:rsidR="0028007E" w:rsidRPr="00D82747" w:rsidRDefault="0028007E" w:rsidP="00537367">
            <w:pPr>
              <w:pStyle w:val="Tablejust"/>
            </w:pPr>
            <w:r w:rsidRPr="00D82747">
              <w:t>3</w:t>
            </w:r>
          </w:p>
        </w:tc>
        <w:tc>
          <w:tcPr>
            <w:tcW w:w="472" w:type="dxa"/>
          </w:tcPr>
          <w:p w14:paraId="063FF4B0" w14:textId="77777777" w:rsidR="0028007E" w:rsidRPr="00D82747" w:rsidRDefault="0028007E" w:rsidP="00537367">
            <w:pPr>
              <w:pStyle w:val="Tablejust"/>
            </w:pPr>
            <w:r w:rsidRPr="00D82747">
              <w:t>10</w:t>
            </w:r>
          </w:p>
        </w:tc>
        <w:tc>
          <w:tcPr>
            <w:tcW w:w="473" w:type="dxa"/>
          </w:tcPr>
          <w:p w14:paraId="5E9AAE92" w14:textId="77777777" w:rsidR="0028007E" w:rsidRPr="00D82747" w:rsidRDefault="0028007E" w:rsidP="00537367">
            <w:pPr>
              <w:pStyle w:val="Tablejust"/>
            </w:pPr>
            <w:r w:rsidRPr="00D82747">
              <w:t>10</w:t>
            </w:r>
          </w:p>
        </w:tc>
      </w:tr>
      <w:tr w:rsidR="0028007E" w:rsidRPr="00D82747" w14:paraId="434394D8" w14:textId="77777777" w:rsidTr="002C5495">
        <w:trPr>
          <w:trHeight w:val="20"/>
          <w:jc w:val="center"/>
        </w:trPr>
        <w:tc>
          <w:tcPr>
            <w:tcW w:w="5098" w:type="dxa"/>
          </w:tcPr>
          <w:p w14:paraId="6C590200" w14:textId="77777777" w:rsidR="0028007E" w:rsidRPr="00D82747" w:rsidRDefault="0028007E" w:rsidP="0028007E">
            <w:pPr>
              <w:pStyle w:val="TableContents"/>
              <w:spacing w:line="276" w:lineRule="auto"/>
              <w:jc w:val="both"/>
              <w:rPr>
                <w:b/>
                <w:sz w:val="26"/>
                <w:szCs w:val="26"/>
              </w:rPr>
            </w:pPr>
            <w:r w:rsidRPr="00D82747">
              <w:rPr>
                <w:b/>
                <w:bCs/>
                <w:sz w:val="26"/>
                <w:szCs w:val="26"/>
              </w:rPr>
              <w:t>Chương 3.</w:t>
            </w:r>
            <w:r w:rsidRPr="00D82747">
              <w:rPr>
                <w:sz w:val="26"/>
                <w:szCs w:val="26"/>
              </w:rPr>
              <w:t xml:space="preserve"> </w:t>
            </w:r>
            <w:r w:rsidRPr="00D82747">
              <w:rPr>
                <w:rFonts w:eastAsia="Times New Roman"/>
                <w:b/>
                <w:sz w:val="26"/>
                <w:szCs w:val="26"/>
              </w:rPr>
              <w:t>Sự tương ứng và căn chỉnh</w:t>
            </w:r>
          </w:p>
          <w:p w14:paraId="2DAEA8D2" w14:textId="77777777" w:rsidR="0028007E" w:rsidRPr="00D82747" w:rsidRDefault="0028007E" w:rsidP="0028007E">
            <w:pPr>
              <w:spacing w:line="276" w:lineRule="auto"/>
              <w:jc w:val="both"/>
              <w:rPr>
                <w:sz w:val="26"/>
                <w:szCs w:val="26"/>
              </w:rPr>
            </w:pPr>
            <w:r w:rsidRPr="00D82747">
              <w:rPr>
                <w:sz w:val="26"/>
                <w:szCs w:val="26"/>
              </w:rPr>
              <w:t>3.1.</w:t>
            </w:r>
            <w:r w:rsidRPr="00D82747">
              <w:rPr>
                <w:sz w:val="26"/>
                <w:szCs w:val="26"/>
              </w:rPr>
              <w:tab/>
              <w:t>Điểm đặc trưng</w:t>
            </w:r>
          </w:p>
          <w:p w14:paraId="208F4CA5" w14:textId="77777777" w:rsidR="0028007E" w:rsidRPr="00D82747" w:rsidRDefault="0028007E" w:rsidP="0028007E">
            <w:pPr>
              <w:spacing w:line="276" w:lineRule="auto"/>
              <w:jc w:val="both"/>
              <w:rPr>
                <w:sz w:val="26"/>
                <w:szCs w:val="26"/>
              </w:rPr>
            </w:pPr>
            <w:r w:rsidRPr="00D82747">
              <w:rPr>
                <w:sz w:val="26"/>
                <w:szCs w:val="26"/>
              </w:rPr>
              <w:t>3.2.</w:t>
            </w:r>
            <w:r w:rsidRPr="00D82747">
              <w:rPr>
                <w:sz w:val="26"/>
                <w:szCs w:val="26"/>
              </w:rPr>
              <w:tab/>
              <w:t>Theo dấu đặc trưng</w:t>
            </w:r>
          </w:p>
          <w:p w14:paraId="347C0CF1" w14:textId="77777777" w:rsidR="0028007E" w:rsidRPr="00D82747" w:rsidRDefault="0028007E" w:rsidP="0028007E">
            <w:pPr>
              <w:spacing w:line="276" w:lineRule="auto"/>
              <w:jc w:val="both"/>
              <w:rPr>
                <w:sz w:val="26"/>
                <w:szCs w:val="26"/>
              </w:rPr>
            </w:pPr>
            <w:r w:rsidRPr="00D82747">
              <w:rPr>
                <w:sz w:val="26"/>
                <w:szCs w:val="26"/>
              </w:rPr>
              <w:t>3.3.</w:t>
            </w:r>
            <w:r w:rsidRPr="00D82747">
              <w:rPr>
                <w:sz w:val="26"/>
                <w:szCs w:val="26"/>
              </w:rPr>
              <w:tab/>
              <w:t>Optical flow</w:t>
            </w:r>
          </w:p>
          <w:p w14:paraId="16093978" w14:textId="77777777" w:rsidR="0028007E" w:rsidRPr="00D82747" w:rsidRDefault="0028007E" w:rsidP="0028007E">
            <w:pPr>
              <w:spacing w:line="276" w:lineRule="auto"/>
              <w:jc w:val="both"/>
              <w:rPr>
                <w:sz w:val="26"/>
                <w:szCs w:val="26"/>
              </w:rPr>
            </w:pPr>
            <w:r w:rsidRPr="00D82747">
              <w:rPr>
                <w:sz w:val="26"/>
                <w:szCs w:val="26"/>
              </w:rPr>
              <w:t>3.4.</w:t>
            </w:r>
            <w:r w:rsidRPr="00D82747">
              <w:rPr>
                <w:sz w:val="26"/>
                <w:szCs w:val="26"/>
              </w:rPr>
              <w:tab/>
              <w:t>So khớp, căn chỉnh và nhận dạng tức thời</w:t>
            </w:r>
          </w:p>
        </w:tc>
        <w:tc>
          <w:tcPr>
            <w:tcW w:w="2846" w:type="dxa"/>
          </w:tcPr>
          <w:p w14:paraId="7AEE61BE" w14:textId="77777777" w:rsidR="0028007E" w:rsidRPr="00D82747" w:rsidRDefault="0028007E" w:rsidP="00537367">
            <w:pPr>
              <w:pStyle w:val="Tablejust"/>
            </w:pPr>
            <w:r w:rsidRPr="00D82747">
              <w:t>Cài đặt được thuật toán liên quan đến việc phân tích, trích rút thông tin từ ảnh và nhận dạng tức thời.</w:t>
            </w:r>
          </w:p>
        </w:tc>
        <w:tc>
          <w:tcPr>
            <w:tcW w:w="472" w:type="dxa"/>
          </w:tcPr>
          <w:p w14:paraId="2628BC39" w14:textId="77777777" w:rsidR="0028007E" w:rsidRPr="00D82747" w:rsidRDefault="0028007E" w:rsidP="00537367">
            <w:pPr>
              <w:pStyle w:val="Tablejust"/>
            </w:pPr>
            <w:r w:rsidRPr="00D82747">
              <w:t>4</w:t>
            </w:r>
          </w:p>
        </w:tc>
        <w:tc>
          <w:tcPr>
            <w:tcW w:w="472" w:type="dxa"/>
          </w:tcPr>
          <w:p w14:paraId="03C9967A" w14:textId="77777777" w:rsidR="0028007E" w:rsidRPr="00D82747" w:rsidRDefault="0028007E" w:rsidP="00537367">
            <w:pPr>
              <w:pStyle w:val="Tablejust"/>
            </w:pPr>
            <w:r w:rsidRPr="00D82747">
              <w:t>10</w:t>
            </w:r>
          </w:p>
        </w:tc>
        <w:tc>
          <w:tcPr>
            <w:tcW w:w="473" w:type="dxa"/>
          </w:tcPr>
          <w:p w14:paraId="679E6989" w14:textId="77777777" w:rsidR="0028007E" w:rsidRPr="00D82747" w:rsidRDefault="0028007E" w:rsidP="00537367">
            <w:pPr>
              <w:pStyle w:val="Tablejust"/>
            </w:pPr>
            <w:r w:rsidRPr="00D82747">
              <w:t>5</w:t>
            </w:r>
          </w:p>
        </w:tc>
      </w:tr>
      <w:tr w:rsidR="0028007E" w:rsidRPr="00D82747" w14:paraId="14D7A3FE" w14:textId="77777777" w:rsidTr="002C5495">
        <w:trPr>
          <w:trHeight w:val="20"/>
          <w:jc w:val="center"/>
        </w:trPr>
        <w:tc>
          <w:tcPr>
            <w:tcW w:w="5098" w:type="dxa"/>
          </w:tcPr>
          <w:p w14:paraId="12B207C6" w14:textId="77777777" w:rsidR="0028007E" w:rsidRPr="00D82747" w:rsidRDefault="0028007E" w:rsidP="0028007E">
            <w:pPr>
              <w:pStyle w:val="TableContents"/>
              <w:spacing w:line="276" w:lineRule="auto"/>
              <w:jc w:val="both"/>
              <w:rPr>
                <w:rFonts w:eastAsia="Times New Roman"/>
                <w:b/>
                <w:sz w:val="26"/>
                <w:szCs w:val="26"/>
              </w:rPr>
            </w:pPr>
            <w:r w:rsidRPr="00D82747">
              <w:rPr>
                <w:b/>
                <w:bCs/>
                <w:sz w:val="26"/>
                <w:szCs w:val="26"/>
              </w:rPr>
              <w:t>Chương 4.</w:t>
            </w:r>
            <w:r w:rsidRPr="00D82747">
              <w:rPr>
                <w:sz w:val="26"/>
                <w:szCs w:val="26"/>
              </w:rPr>
              <w:t xml:space="preserve"> </w:t>
            </w:r>
            <w:r w:rsidRPr="00D82747">
              <w:rPr>
                <w:rFonts w:eastAsia="Times New Roman"/>
                <w:b/>
                <w:sz w:val="26"/>
                <w:szCs w:val="26"/>
              </w:rPr>
              <w:t>Camera</w:t>
            </w:r>
          </w:p>
          <w:p w14:paraId="52E10095" w14:textId="77777777" w:rsidR="0028007E" w:rsidRPr="00D82747" w:rsidRDefault="0028007E" w:rsidP="0028007E">
            <w:pPr>
              <w:pStyle w:val="ListParagraph"/>
              <w:widowControl w:val="0"/>
              <w:numPr>
                <w:ilvl w:val="1"/>
                <w:numId w:val="48"/>
              </w:numPr>
              <w:pBdr>
                <w:top w:val="nil"/>
                <w:left w:val="nil"/>
                <w:bottom w:val="nil"/>
                <w:right w:val="nil"/>
                <w:between w:val="nil"/>
              </w:pBdr>
              <w:tabs>
                <w:tab w:val="left" w:pos="601"/>
              </w:tabs>
              <w:spacing w:after="0"/>
              <w:contextualSpacing w:val="0"/>
              <w:jc w:val="both"/>
              <w:rPr>
                <w:rFonts w:ascii="Times New Roman" w:eastAsia="Times New Roman" w:hAnsi="Times New Roman"/>
                <w:sz w:val="26"/>
                <w:szCs w:val="26"/>
              </w:rPr>
            </w:pPr>
            <w:r w:rsidRPr="00D82747">
              <w:rPr>
                <w:rFonts w:ascii="Times New Roman" w:eastAsia="Times New Roman" w:hAnsi="Times New Roman"/>
                <w:sz w:val="26"/>
                <w:szCs w:val="26"/>
              </w:rPr>
              <w:t>Mô hình camera</w:t>
            </w:r>
          </w:p>
          <w:p w14:paraId="1CE0432D" w14:textId="77777777" w:rsidR="0028007E" w:rsidRPr="00D82747" w:rsidRDefault="0028007E" w:rsidP="0028007E">
            <w:pPr>
              <w:pStyle w:val="ListParagraph"/>
              <w:widowControl w:val="0"/>
              <w:numPr>
                <w:ilvl w:val="1"/>
                <w:numId w:val="48"/>
              </w:numPr>
              <w:pBdr>
                <w:top w:val="nil"/>
                <w:left w:val="nil"/>
                <w:bottom w:val="nil"/>
                <w:right w:val="nil"/>
                <w:between w:val="nil"/>
              </w:pBdr>
              <w:tabs>
                <w:tab w:val="left" w:pos="601"/>
              </w:tabs>
              <w:spacing w:after="0"/>
              <w:contextualSpacing w:val="0"/>
              <w:jc w:val="both"/>
              <w:rPr>
                <w:rFonts w:ascii="Times New Roman" w:eastAsia="Times New Roman" w:hAnsi="Times New Roman"/>
                <w:sz w:val="26"/>
                <w:szCs w:val="26"/>
              </w:rPr>
            </w:pPr>
            <w:r w:rsidRPr="00D82747">
              <w:rPr>
                <w:rFonts w:ascii="Times New Roman" w:eastAsia="Times New Roman" w:hAnsi="Times New Roman"/>
                <w:sz w:val="26"/>
                <w:szCs w:val="26"/>
              </w:rPr>
              <w:t>Hình học đơn khung hình và hiệu chỉnh</w:t>
            </w:r>
          </w:p>
          <w:p w14:paraId="627DD02A" w14:textId="77777777" w:rsidR="0028007E" w:rsidRPr="00D82747" w:rsidRDefault="0028007E" w:rsidP="0028007E">
            <w:pPr>
              <w:pStyle w:val="TableContents"/>
              <w:spacing w:line="276" w:lineRule="auto"/>
              <w:jc w:val="both"/>
              <w:rPr>
                <w:b/>
                <w:bCs/>
                <w:sz w:val="26"/>
                <w:szCs w:val="26"/>
              </w:rPr>
            </w:pPr>
          </w:p>
        </w:tc>
        <w:tc>
          <w:tcPr>
            <w:tcW w:w="2846" w:type="dxa"/>
          </w:tcPr>
          <w:p w14:paraId="0FA7CBA7" w14:textId="77777777" w:rsidR="0028007E" w:rsidRPr="00D82747" w:rsidRDefault="0028007E" w:rsidP="0028007E">
            <w:pPr>
              <w:widowControl w:val="0"/>
              <w:numPr>
                <w:ilvl w:val="0"/>
                <w:numId w:val="21"/>
              </w:numPr>
              <w:pBdr>
                <w:top w:val="nil"/>
                <w:left w:val="nil"/>
                <w:bottom w:val="nil"/>
                <w:right w:val="nil"/>
                <w:between w:val="nil"/>
              </w:pBdr>
              <w:tabs>
                <w:tab w:val="left" w:pos="309"/>
              </w:tabs>
              <w:spacing w:line="276" w:lineRule="auto"/>
              <w:ind w:left="0" w:firstLine="26"/>
              <w:jc w:val="both"/>
              <w:rPr>
                <w:sz w:val="26"/>
                <w:szCs w:val="26"/>
              </w:rPr>
            </w:pPr>
            <w:r w:rsidRPr="00D82747">
              <w:rPr>
                <w:rFonts w:eastAsia="Times New Roman"/>
                <w:sz w:val="26"/>
                <w:szCs w:val="26"/>
              </w:rPr>
              <w:t>Nhận biết được các thông số của Camera;</w:t>
            </w:r>
          </w:p>
          <w:p w14:paraId="333C8AD4" w14:textId="77777777" w:rsidR="0028007E" w:rsidRPr="00D82747" w:rsidRDefault="0028007E" w:rsidP="0028007E">
            <w:pPr>
              <w:spacing w:line="276" w:lineRule="auto"/>
              <w:jc w:val="both"/>
              <w:rPr>
                <w:sz w:val="26"/>
                <w:szCs w:val="26"/>
              </w:rPr>
            </w:pPr>
            <w:r w:rsidRPr="00D82747">
              <w:rPr>
                <w:rFonts w:eastAsia="Times New Roman"/>
                <w:sz w:val="26"/>
                <w:szCs w:val="26"/>
              </w:rPr>
              <w:t>- Có kĩ năng ước lượng các thông số của Camera.</w:t>
            </w:r>
          </w:p>
        </w:tc>
        <w:tc>
          <w:tcPr>
            <w:tcW w:w="472" w:type="dxa"/>
          </w:tcPr>
          <w:p w14:paraId="34A6B398" w14:textId="77777777" w:rsidR="0028007E" w:rsidRPr="00D82747" w:rsidRDefault="0028007E" w:rsidP="00537367">
            <w:pPr>
              <w:pStyle w:val="Tablejust"/>
            </w:pPr>
            <w:r w:rsidRPr="00D82747">
              <w:t>2</w:t>
            </w:r>
          </w:p>
        </w:tc>
        <w:tc>
          <w:tcPr>
            <w:tcW w:w="472" w:type="dxa"/>
          </w:tcPr>
          <w:p w14:paraId="7A449A1E" w14:textId="77777777" w:rsidR="0028007E" w:rsidRPr="00D82747" w:rsidRDefault="0028007E" w:rsidP="00537367">
            <w:pPr>
              <w:pStyle w:val="Tablejust"/>
            </w:pPr>
          </w:p>
        </w:tc>
        <w:tc>
          <w:tcPr>
            <w:tcW w:w="473" w:type="dxa"/>
          </w:tcPr>
          <w:p w14:paraId="34D9712D" w14:textId="77777777" w:rsidR="0028007E" w:rsidRPr="00D82747" w:rsidRDefault="0028007E" w:rsidP="00537367">
            <w:pPr>
              <w:pStyle w:val="Tablejust"/>
            </w:pPr>
            <w:r w:rsidRPr="00D82747">
              <w:t>10</w:t>
            </w:r>
          </w:p>
        </w:tc>
      </w:tr>
      <w:tr w:rsidR="0028007E" w:rsidRPr="00D82747" w14:paraId="34EEAAB8" w14:textId="77777777" w:rsidTr="002C5495">
        <w:trPr>
          <w:trHeight w:val="20"/>
          <w:jc w:val="center"/>
        </w:trPr>
        <w:tc>
          <w:tcPr>
            <w:tcW w:w="5098" w:type="dxa"/>
          </w:tcPr>
          <w:p w14:paraId="2FBAF62E" w14:textId="77777777" w:rsidR="0028007E" w:rsidRPr="00D82747" w:rsidRDefault="0028007E" w:rsidP="0028007E">
            <w:pPr>
              <w:pStyle w:val="TableContents"/>
              <w:spacing w:line="276" w:lineRule="auto"/>
              <w:jc w:val="both"/>
              <w:rPr>
                <w:rFonts w:eastAsia="Times New Roman"/>
                <w:b/>
                <w:sz w:val="26"/>
                <w:szCs w:val="26"/>
              </w:rPr>
            </w:pPr>
            <w:r w:rsidRPr="00D82747">
              <w:rPr>
                <w:b/>
                <w:bCs/>
                <w:sz w:val="26"/>
                <w:szCs w:val="26"/>
              </w:rPr>
              <w:t>Chương 5.</w:t>
            </w:r>
            <w:r w:rsidRPr="00D82747">
              <w:rPr>
                <w:sz w:val="26"/>
                <w:szCs w:val="26"/>
              </w:rPr>
              <w:t xml:space="preserve"> </w:t>
            </w:r>
            <w:r w:rsidRPr="00D82747">
              <w:rPr>
                <w:rFonts w:eastAsia="Times New Roman"/>
                <w:b/>
                <w:sz w:val="26"/>
                <w:szCs w:val="26"/>
              </w:rPr>
              <w:t>Nhận dạng đối tượng</w:t>
            </w:r>
          </w:p>
          <w:p w14:paraId="32831150" w14:textId="77777777" w:rsidR="0028007E" w:rsidRPr="00D82747" w:rsidRDefault="0028007E" w:rsidP="0028007E">
            <w:pPr>
              <w:tabs>
                <w:tab w:val="left" w:pos="601"/>
              </w:tabs>
              <w:spacing w:line="276" w:lineRule="auto"/>
              <w:jc w:val="both"/>
              <w:rPr>
                <w:rFonts w:eastAsia="Times New Roman"/>
                <w:sz w:val="26"/>
                <w:szCs w:val="26"/>
              </w:rPr>
            </w:pPr>
            <w:r w:rsidRPr="00D82747">
              <w:rPr>
                <w:rFonts w:eastAsia="Times New Roman"/>
                <w:sz w:val="26"/>
                <w:szCs w:val="26"/>
              </w:rPr>
              <w:t>5.1.   Các bộ phân lớp</w:t>
            </w:r>
          </w:p>
          <w:p w14:paraId="693BF24B" w14:textId="77777777" w:rsidR="0028007E" w:rsidRPr="00D82747" w:rsidRDefault="0028007E" w:rsidP="0028007E">
            <w:pPr>
              <w:pStyle w:val="TableContents"/>
              <w:spacing w:line="276" w:lineRule="auto"/>
              <w:jc w:val="both"/>
              <w:rPr>
                <w:b/>
                <w:bCs/>
                <w:sz w:val="26"/>
                <w:szCs w:val="26"/>
              </w:rPr>
            </w:pPr>
            <w:r w:rsidRPr="00D82747">
              <w:rPr>
                <w:rFonts w:eastAsia="Times New Roman"/>
                <w:sz w:val="26"/>
                <w:szCs w:val="26"/>
              </w:rPr>
              <w:t>5.2.  Nhận dạng hành động</w:t>
            </w:r>
          </w:p>
        </w:tc>
        <w:tc>
          <w:tcPr>
            <w:tcW w:w="2846" w:type="dxa"/>
          </w:tcPr>
          <w:p w14:paraId="3BCB04FB" w14:textId="77777777" w:rsidR="0028007E" w:rsidRPr="00D82747" w:rsidRDefault="0028007E" w:rsidP="0028007E">
            <w:pPr>
              <w:spacing w:line="276" w:lineRule="auto"/>
              <w:jc w:val="both"/>
              <w:rPr>
                <w:sz w:val="26"/>
                <w:szCs w:val="26"/>
              </w:rPr>
            </w:pPr>
            <w:r w:rsidRPr="00D82747">
              <w:rPr>
                <w:sz w:val="26"/>
                <w:szCs w:val="26"/>
              </w:rPr>
              <w:t>Cài đặt được các thuật toán liên quan đến phân lớp và nhận dạng đối tượng.</w:t>
            </w:r>
          </w:p>
        </w:tc>
        <w:tc>
          <w:tcPr>
            <w:tcW w:w="472" w:type="dxa"/>
          </w:tcPr>
          <w:p w14:paraId="768AF3F0" w14:textId="77777777" w:rsidR="0028007E" w:rsidRPr="00D82747" w:rsidRDefault="0028007E" w:rsidP="00537367">
            <w:pPr>
              <w:pStyle w:val="Tablejust"/>
            </w:pPr>
            <w:r w:rsidRPr="00D82747">
              <w:t>4</w:t>
            </w:r>
          </w:p>
        </w:tc>
        <w:tc>
          <w:tcPr>
            <w:tcW w:w="472" w:type="dxa"/>
          </w:tcPr>
          <w:p w14:paraId="4BBD2776" w14:textId="77777777" w:rsidR="0028007E" w:rsidRPr="00D82747" w:rsidRDefault="0028007E" w:rsidP="00537367">
            <w:pPr>
              <w:pStyle w:val="Tablejust"/>
            </w:pPr>
            <w:r w:rsidRPr="00D82747">
              <w:t>10</w:t>
            </w:r>
          </w:p>
        </w:tc>
        <w:tc>
          <w:tcPr>
            <w:tcW w:w="473" w:type="dxa"/>
          </w:tcPr>
          <w:p w14:paraId="329FBBA6" w14:textId="77777777" w:rsidR="0028007E" w:rsidRPr="00D82747" w:rsidRDefault="0028007E" w:rsidP="00537367">
            <w:pPr>
              <w:pStyle w:val="Tablejust"/>
            </w:pPr>
            <w:r w:rsidRPr="00D82747">
              <w:t>15</w:t>
            </w:r>
          </w:p>
        </w:tc>
      </w:tr>
    </w:tbl>
    <w:p w14:paraId="43181F66" w14:textId="5A942008" w:rsidR="0028007E" w:rsidRPr="00D82747" w:rsidRDefault="0028007E" w:rsidP="0028007E">
      <w:pPr>
        <w:spacing w:line="276" w:lineRule="auto"/>
        <w:rPr>
          <w:b/>
          <w:bCs/>
          <w:i/>
          <w:sz w:val="26"/>
          <w:szCs w:val="26"/>
          <w:lang w:val="pl-PL"/>
        </w:rPr>
      </w:pPr>
      <w:r w:rsidRPr="00D82747">
        <w:rPr>
          <w:b/>
          <w:bCs/>
          <w:i/>
          <w:sz w:val="26"/>
          <w:szCs w:val="26"/>
          <w:lang w:val="pl-PL"/>
        </w:rPr>
        <w:t>7.2. Ma trận Nội dung - Chuẩn đầu ra học phần</w:t>
      </w:r>
      <w:r w:rsidRPr="00D82747">
        <w:rPr>
          <w:rStyle w:val="FootnoteReference"/>
          <w:b/>
          <w:bCs/>
          <w:i/>
          <w:sz w:val="26"/>
          <w:szCs w:val="26"/>
          <w:lang w:val="pl-PL"/>
        </w:rPr>
        <w:footnoteReference w:id="477"/>
      </w:r>
    </w:p>
    <w:p w14:paraId="0F795BA2" w14:textId="77777777" w:rsidR="0028007E" w:rsidRPr="00D82747" w:rsidRDefault="0028007E" w:rsidP="0028007E">
      <w:pPr>
        <w:spacing w:line="276" w:lineRule="auto"/>
        <w:rPr>
          <w:b/>
          <w:bCs/>
          <w:i/>
          <w:sz w:val="26"/>
          <w:szCs w:val="26"/>
          <w:lang w:val="pl-PL"/>
        </w:rPr>
      </w:pPr>
      <w:r w:rsidRPr="00D82747">
        <w:rPr>
          <w:b/>
          <w:bCs/>
          <w:i/>
          <w:sz w:val="26"/>
          <w:szCs w:val="26"/>
          <w:lang w:val="pl-PL"/>
        </w:rPr>
        <w:br w:type="page"/>
      </w:r>
    </w:p>
    <w:p w14:paraId="3DBD0595" w14:textId="77777777" w:rsidR="0028007E" w:rsidRPr="00D82747" w:rsidRDefault="0028007E" w:rsidP="0028007E">
      <w:pPr>
        <w:spacing w:line="276" w:lineRule="auto"/>
        <w:rPr>
          <w:b/>
          <w:bCs/>
          <w:i/>
          <w:sz w:val="26"/>
          <w:szCs w:val="26"/>
          <w:lang w:val="pl-PL"/>
        </w:rPr>
      </w:pPr>
    </w:p>
    <w:tbl>
      <w:tblPr>
        <w:tblW w:w="4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3"/>
        <w:gridCol w:w="690"/>
        <w:gridCol w:w="690"/>
        <w:gridCol w:w="690"/>
        <w:gridCol w:w="690"/>
      </w:tblGrid>
      <w:tr w:rsidR="0028007E" w:rsidRPr="00D82747" w14:paraId="357C601A" w14:textId="77777777" w:rsidTr="005F317D">
        <w:trPr>
          <w:trHeight w:val="20"/>
          <w:jc w:val="center"/>
        </w:trPr>
        <w:tc>
          <w:tcPr>
            <w:tcW w:w="1271" w:type="dxa"/>
            <w:vMerge w:val="restart"/>
            <w:shd w:val="clear" w:color="auto" w:fill="auto"/>
            <w:vAlign w:val="center"/>
          </w:tcPr>
          <w:p w14:paraId="178BF3A8" w14:textId="77777777" w:rsidR="0028007E" w:rsidRPr="00D82747" w:rsidRDefault="0028007E" w:rsidP="0028007E">
            <w:pPr>
              <w:spacing w:line="276" w:lineRule="auto"/>
              <w:jc w:val="center"/>
              <w:rPr>
                <w:rFonts w:eastAsia="Times New Roman"/>
                <w:b/>
                <w:bCs/>
                <w:color w:val="000000"/>
                <w:sz w:val="26"/>
                <w:szCs w:val="26"/>
                <w:lang w:eastAsia="zh-CN"/>
              </w:rPr>
            </w:pPr>
            <w:r w:rsidRPr="00D82747">
              <w:rPr>
                <w:b/>
                <w:sz w:val="26"/>
                <w:szCs w:val="26"/>
              </w:rPr>
              <w:t>Thứ tự</w:t>
            </w:r>
            <w:r w:rsidRPr="00D82747">
              <w:rPr>
                <w:rFonts w:eastAsia="Times New Roman"/>
                <w:b/>
                <w:bCs/>
                <w:color w:val="000000"/>
                <w:sz w:val="26"/>
                <w:szCs w:val="26"/>
                <w:lang w:eastAsia="zh-CN"/>
              </w:rPr>
              <w:t xml:space="preserve"> chương</w:t>
            </w:r>
          </w:p>
        </w:tc>
        <w:tc>
          <w:tcPr>
            <w:tcW w:w="3603" w:type="dxa"/>
            <w:gridSpan w:val="5"/>
            <w:shd w:val="clear" w:color="auto" w:fill="auto"/>
          </w:tcPr>
          <w:p w14:paraId="6F0F354B"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b/>
                <w:bCs/>
                <w:color w:val="000000"/>
                <w:sz w:val="26"/>
                <w:szCs w:val="26"/>
                <w:lang w:eastAsia="zh-CN"/>
              </w:rPr>
              <w:t>Chuần đầu ra học phần</w:t>
            </w:r>
          </w:p>
        </w:tc>
      </w:tr>
      <w:tr w:rsidR="0028007E" w:rsidRPr="00D82747" w14:paraId="104AA708" w14:textId="77777777" w:rsidTr="005F317D">
        <w:trPr>
          <w:trHeight w:val="20"/>
          <w:jc w:val="center"/>
        </w:trPr>
        <w:tc>
          <w:tcPr>
            <w:tcW w:w="1271" w:type="dxa"/>
            <w:vMerge/>
            <w:shd w:val="clear" w:color="auto" w:fill="auto"/>
            <w:vAlign w:val="center"/>
            <w:hideMark/>
          </w:tcPr>
          <w:p w14:paraId="7F7FA7F9" w14:textId="77777777" w:rsidR="0028007E" w:rsidRPr="00D82747" w:rsidRDefault="0028007E" w:rsidP="0028007E">
            <w:pPr>
              <w:spacing w:line="276" w:lineRule="auto"/>
              <w:jc w:val="center"/>
              <w:rPr>
                <w:rFonts w:eastAsia="Times New Roman"/>
                <w:b/>
                <w:bCs/>
                <w:color w:val="000000"/>
                <w:sz w:val="26"/>
                <w:szCs w:val="26"/>
                <w:lang w:eastAsia="zh-CN"/>
              </w:rPr>
            </w:pPr>
          </w:p>
        </w:tc>
        <w:tc>
          <w:tcPr>
            <w:tcW w:w="843" w:type="dxa"/>
            <w:shd w:val="clear" w:color="auto" w:fill="auto"/>
            <w:hideMark/>
          </w:tcPr>
          <w:p w14:paraId="5F5BF630" w14:textId="77777777" w:rsidR="0028007E" w:rsidRPr="00D82747" w:rsidRDefault="0028007E" w:rsidP="0028007E">
            <w:pPr>
              <w:spacing w:line="276" w:lineRule="auto"/>
              <w:jc w:val="center"/>
              <w:rPr>
                <w:rFonts w:eastAsia="Times New Roman"/>
                <w:color w:val="000000"/>
                <w:sz w:val="26"/>
                <w:szCs w:val="26"/>
                <w:lang w:eastAsia="zh-CN"/>
              </w:rPr>
            </w:pPr>
            <w:r w:rsidRPr="00D82747">
              <w:rPr>
                <w:sz w:val="26"/>
                <w:szCs w:val="26"/>
              </w:rPr>
              <w:t>C</w:t>
            </w:r>
            <w:r w:rsidRPr="00D82747">
              <w:rPr>
                <w:sz w:val="26"/>
                <w:szCs w:val="26"/>
                <w:vertAlign w:val="subscript"/>
              </w:rPr>
              <w:t>hp</w:t>
            </w:r>
            <w:r w:rsidRPr="00D82747">
              <w:rPr>
                <w:sz w:val="26"/>
                <w:szCs w:val="26"/>
              </w:rPr>
              <w:t>1</w:t>
            </w:r>
          </w:p>
        </w:tc>
        <w:tc>
          <w:tcPr>
            <w:tcW w:w="690" w:type="dxa"/>
            <w:shd w:val="clear" w:color="auto" w:fill="auto"/>
            <w:hideMark/>
          </w:tcPr>
          <w:p w14:paraId="66007DA8" w14:textId="77777777" w:rsidR="0028007E" w:rsidRPr="00D82747" w:rsidRDefault="0028007E" w:rsidP="0028007E">
            <w:pPr>
              <w:spacing w:line="276" w:lineRule="auto"/>
              <w:jc w:val="center"/>
              <w:rPr>
                <w:rFonts w:eastAsia="Times New Roman"/>
                <w:color w:val="000000"/>
                <w:sz w:val="26"/>
                <w:szCs w:val="26"/>
                <w:lang w:eastAsia="zh-CN"/>
              </w:rPr>
            </w:pPr>
            <w:r w:rsidRPr="00D82747">
              <w:rPr>
                <w:sz w:val="26"/>
                <w:szCs w:val="26"/>
              </w:rPr>
              <w:t>C</w:t>
            </w:r>
            <w:r w:rsidRPr="00D82747">
              <w:rPr>
                <w:sz w:val="26"/>
                <w:szCs w:val="26"/>
                <w:vertAlign w:val="subscript"/>
              </w:rPr>
              <w:t>hp</w:t>
            </w:r>
            <w:r w:rsidRPr="00D82747">
              <w:rPr>
                <w:sz w:val="26"/>
                <w:szCs w:val="26"/>
              </w:rPr>
              <w:t>2</w:t>
            </w:r>
          </w:p>
        </w:tc>
        <w:tc>
          <w:tcPr>
            <w:tcW w:w="690" w:type="dxa"/>
            <w:shd w:val="clear" w:color="auto" w:fill="auto"/>
            <w:hideMark/>
          </w:tcPr>
          <w:p w14:paraId="3BE1774A" w14:textId="77777777" w:rsidR="0028007E" w:rsidRPr="00D82747" w:rsidRDefault="0028007E" w:rsidP="0028007E">
            <w:pPr>
              <w:spacing w:line="276" w:lineRule="auto"/>
              <w:jc w:val="center"/>
              <w:rPr>
                <w:rFonts w:eastAsia="Times New Roman"/>
                <w:color w:val="000000"/>
                <w:sz w:val="26"/>
                <w:szCs w:val="26"/>
                <w:lang w:eastAsia="zh-CN"/>
              </w:rPr>
            </w:pPr>
            <w:r w:rsidRPr="00D82747">
              <w:rPr>
                <w:sz w:val="26"/>
                <w:szCs w:val="26"/>
              </w:rPr>
              <w:t>C</w:t>
            </w:r>
            <w:r w:rsidRPr="00D82747">
              <w:rPr>
                <w:sz w:val="26"/>
                <w:szCs w:val="26"/>
                <w:vertAlign w:val="subscript"/>
              </w:rPr>
              <w:t>hp</w:t>
            </w:r>
            <w:r w:rsidRPr="00D82747">
              <w:rPr>
                <w:sz w:val="26"/>
                <w:szCs w:val="26"/>
              </w:rPr>
              <w:t>3</w:t>
            </w:r>
          </w:p>
        </w:tc>
        <w:tc>
          <w:tcPr>
            <w:tcW w:w="690" w:type="dxa"/>
            <w:shd w:val="clear" w:color="auto" w:fill="auto"/>
            <w:hideMark/>
          </w:tcPr>
          <w:p w14:paraId="53AA22E1" w14:textId="77777777" w:rsidR="0028007E" w:rsidRPr="00D82747" w:rsidRDefault="0028007E" w:rsidP="0028007E">
            <w:pPr>
              <w:spacing w:line="276" w:lineRule="auto"/>
              <w:jc w:val="center"/>
              <w:rPr>
                <w:rFonts w:eastAsia="Times New Roman"/>
                <w:color w:val="000000"/>
                <w:sz w:val="26"/>
                <w:szCs w:val="26"/>
                <w:lang w:eastAsia="zh-CN"/>
              </w:rPr>
            </w:pPr>
            <w:r w:rsidRPr="00D82747">
              <w:rPr>
                <w:sz w:val="26"/>
                <w:szCs w:val="26"/>
              </w:rPr>
              <w:t>C</w:t>
            </w:r>
            <w:r w:rsidRPr="00D82747">
              <w:rPr>
                <w:sz w:val="26"/>
                <w:szCs w:val="26"/>
                <w:vertAlign w:val="subscript"/>
              </w:rPr>
              <w:t>hp</w:t>
            </w:r>
            <w:r w:rsidRPr="00D82747">
              <w:rPr>
                <w:sz w:val="26"/>
                <w:szCs w:val="26"/>
              </w:rPr>
              <w:t>4</w:t>
            </w:r>
          </w:p>
        </w:tc>
        <w:tc>
          <w:tcPr>
            <w:tcW w:w="690" w:type="dxa"/>
            <w:shd w:val="clear" w:color="auto" w:fill="auto"/>
            <w:hideMark/>
          </w:tcPr>
          <w:p w14:paraId="4108F924" w14:textId="77777777" w:rsidR="0028007E" w:rsidRPr="00D82747" w:rsidRDefault="0028007E" w:rsidP="0028007E">
            <w:pPr>
              <w:spacing w:line="276" w:lineRule="auto"/>
              <w:jc w:val="center"/>
              <w:rPr>
                <w:rFonts w:eastAsia="Times New Roman"/>
                <w:color w:val="000000"/>
                <w:sz w:val="26"/>
                <w:szCs w:val="26"/>
                <w:lang w:eastAsia="zh-CN"/>
              </w:rPr>
            </w:pPr>
            <w:r w:rsidRPr="00D82747">
              <w:rPr>
                <w:sz w:val="26"/>
                <w:szCs w:val="26"/>
              </w:rPr>
              <w:t>C</w:t>
            </w:r>
            <w:r w:rsidRPr="00D82747">
              <w:rPr>
                <w:sz w:val="26"/>
                <w:szCs w:val="26"/>
                <w:vertAlign w:val="subscript"/>
              </w:rPr>
              <w:t>hp</w:t>
            </w:r>
            <w:r w:rsidRPr="00D82747">
              <w:rPr>
                <w:sz w:val="26"/>
                <w:szCs w:val="26"/>
              </w:rPr>
              <w:t>5</w:t>
            </w:r>
          </w:p>
        </w:tc>
      </w:tr>
      <w:tr w:rsidR="0028007E" w:rsidRPr="00D82747" w14:paraId="678E5CE9" w14:textId="77777777" w:rsidTr="005F317D">
        <w:trPr>
          <w:trHeight w:val="20"/>
          <w:jc w:val="center"/>
        </w:trPr>
        <w:tc>
          <w:tcPr>
            <w:tcW w:w="1271" w:type="dxa"/>
            <w:shd w:val="clear" w:color="auto" w:fill="auto"/>
            <w:vAlign w:val="center"/>
            <w:hideMark/>
          </w:tcPr>
          <w:p w14:paraId="1AF6A64A"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Chương 1</w:t>
            </w:r>
          </w:p>
        </w:tc>
        <w:tc>
          <w:tcPr>
            <w:tcW w:w="843" w:type="dxa"/>
            <w:shd w:val="clear" w:color="auto" w:fill="auto"/>
            <w:vAlign w:val="center"/>
            <w:hideMark/>
          </w:tcPr>
          <w:p w14:paraId="03562A32"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T</w:t>
            </w:r>
          </w:p>
        </w:tc>
        <w:tc>
          <w:tcPr>
            <w:tcW w:w="690" w:type="dxa"/>
            <w:shd w:val="clear" w:color="auto" w:fill="auto"/>
            <w:vAlign w:val="center"/>
            <w:hideMark/>
          </w:tcPr>
          <w:p w14:paraId="1B9D7451"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I</w:t>
            </w:r>
          </w:p>
        </w:tc>
        <w:tc>
          <w:tcPr>
            <w:tcW w:w="690" w:type="dxa"/>
            <w:shd w:val="clear" w:color="auto" w:fill="auto"/>
            <w:vAlign w:val="center"/>
            <w:hideMark/>
          </w:tcPr>
          <w:p w14:paraId="02840B17"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U</w:t>
            </w:r>
          </w:p>
        </w:tc>
        <w:tc>
          <w:tcPr>
            <w:tcW w:w="690" w:type="dxa"/>
            <w:shd w:val="clear" w:color="auto" w:fill="auto"/>
            <w:vAlign w:val="center"/>
            <w:hideMark/>
          </w:tcPr>
          <w:p w14:paraId="1EAA25A8"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 </w:t>
            </w:r>
          </w:p>
        </w:tc>
        <w:tc>
          <w:tcPr>
            <w:tcW w:w="690" w:type="dxa"/>
            <w:shd w:val="clear" w:color="auto" w:fill="auto"/>
            <w:vAlign w:val="center"/>
            <w:hideMark/>
          </w:tcPr>
          <w:p w14:paraId="00736FA2"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 </w:t>
            </w:r>
          </w:p>
        </w:tc>
      </w:tr>
      <w:tr w:rsidR="0028007E" w:rsidRPr="00D82747" w14:paraId="2256CDEF" w14:textId="77777777" w:rsidTr="005F317D">
        <w:trPr>
          <w:trHeight w:val="20"/>
          <w:jc w:val="center"/>
        </w:trPr>
        <w:tc>
          <w:tcPr>
            <w:tcW w:w="1271" w:type="dxa"/>
            <w:shd w:val="clear" w:color="auto" w:fill="auto"/>
            <w:vAlign w:val="center"/>
            <w:hideMark/>
          </w:tcPr>
          <w:p w14:paraId="5B8F464A"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Chương 2</w:t>
            </w:r>
          </w:p>
        </w:tc>
        <w:tc>
          <w:tcPr>
            <w:tcW w:w="843" w:type="dxa"/>
            <w:shd w:val="clear" w:color="auto" w:fill="auto"/>
            <w:vAlign w:val="center"/>
            <w:hideMark/>
          </w:tcPr>
          <w:p w14:paraId="22885C8D"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T</w:t>
            </w:r>
          </w:p>
        </w:tc>
        <w:tc>
          <w:tcPr>
            <w:tcW w:w="690" w:type="dxa"/>
            <w:shd w:val="clear" w:color="auto" w:fill="auto"/>
            <w:vAlign w:val="center"/>
            <w:hideMark/>
          </w:tcPr>
          <w:p w14:paraId="645354A1"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T</w:t>
            </w:r>
          </w:p>
        </w:tc>
        <w:tc>
          <w:tcPr>
            <w:tcW w:w="690" w:type="dxa"/>
            <w:shd w:val="clear" w:color="auto" w:fill="auto"/>
            <w:vAlign w:val="center"/>
            <w:hideMark/>
          </w:tcPr>
          <w:p w14:paraId="6BE2824C"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U</w:t>
            </w:r>
          </w:p>
        </w:tc>
        <w:tc>
          <w:tcPr>
            <w:tcW w:w="690" w:type="dxa"/>
            <w:shd w:val="clear" w:color="auto" w:fill="auto"/>
            <w:vAlign w:val="center"/>
            <w:hideMark/>
          </w:tcPr>
          <w:p w14:paraId="6BAD8755"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U </w:t>
            </w:r>
          </w:p>
        </w:tc>
        <w:tc>
          <w:tcPr>
            <w:tcW w:w="690" w:type="dxa"/>
            <w:shd w:val="clear" w:color="auto" w:fill="auto"/>
            <w:vAlign w:val="center"/>
            <w:hideMark/>
          </w:tcPr>
          <w:p w14:paraId="7B2DAD1B"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U </w:t>
            </w:r>
          </w:p>
        </w:tc>
      </w:tr>
      <w:tr w:rsidR="0028007E" w:rsidRPr="00D82747" w14:paraId="31B7463B" w14:textId="77777777" w:rsidTr="005F317D">
        <w:trPr>
          <w:trHeight w:val="20"/>
          <w:jc w:val="center"/>
        </w:trPr>
        <w:tc>
          <w:tcPr>
            <w:tcW w:w="1271" w:type="dxa"/>
            <w:shd w:val="clear" w:color="auto" w:fill="auto"/>
            <w:vAlign w:val="center"/>
            <w:hideMark/>
          </w:tcPr>
          <w:p w14:paraId="77271DAA"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Chương 3</w:t>
            </w:r>
          </w:p>
        </w:tc>
        <w:tc>
          <w:tcPr>
            <w:tcW w:w="843" w:type="dxa"/>
            <w:shd w:val="clear" w:color="auto" w:fill="auto"/>
            <w:vAlign w:val="center"/>
            <w:hideMark/>
          </w:tcPr>
          <w:p w14:paraId="32AA0CC7"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U</w:t>
            </w:r>
          </w:p>
        </w:tc>
        <w:tc>
          <w:tcPr>
            <w:tcW w:w="690" w:type="dxa"/>
            <w:shd w:val="clear" w:color="auto" w:fill="auto"/>
            <w:vAlign w:val="center"/>
            <w:hideMark/>
          </w:tcPr>
          <w:p w14:paraId="40B8F83F"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w:t>
            </w:r>
          </w:p>
        </w:tc>
        <w:tc>
          <w:tcPr>
            <w:tcW w:w="690" w:type="dxa"/>
            <w:shd w:val="clear" w:color="auto" w:fill="auto"/>
            <w:vAlign w:val="center"/>
          </w:tcPr>
          <w:p w14:paraId="13186D72"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T</w:t>
            </w:r>
          </w:p>
        </w:tc>
        <w:tc>
          <w:tcPr>
            <w:tcW w:w="690" w:type="dxa"/>
            <w:shd w:val="clear" w:color="auto" w:fill="auto"/>
            <w:vAlign w:val="center"/>
          </w:tcPr>
          <w:p w14:paraId="2B2B58C0"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T</w:t>
            </w:r>
          </w:p>
        </w:tc>
        <w:tc>
          <w:tcPr>
            <w:tcW w:w="690" w:type="dxa"/>
            <w:shd w:val="clear" w:color="auto" w:fill="auto"/>
            <w:vAlign w:val="center"/>
          </w:tcPr>
          <w:p w14:paraId="38F88947"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T</w:t>
            </w:r>
          </w:p>
        </w:tc>
      </w:tr>
      <w:tr w:rsidR="0028007E" w:rsidRPr="00D82747" w14:paraId="51790F14" w14:textId="77777777" w:rsidTr="005F317D">
        <w:trPr>
          <w:trHeight w:val="20"/>
          <w:jc w:val="center"/>
        </w:trPr>
        <w:tc>
          <w:tcPr>
            <w:tcW w:w="1271" w:type="dxa"/>
            <w:shd w:val="clear" w:color="auto" w:fill="auto"/>
            <w:vAlign w:val="center"/>
          </w:tcPr>
          <w:p w14:paraId="5F0E0C50"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Chương 4</w:t>
            </w:r>
          </w:p>
        </w:tc>
        <w:tc>
          <w:tcPr>
            <w:tcW w:w="843" w:type="dxa"/>
            <w:shd w:val="clear" w:color="auto" w:fill="auto"/>
            <w:vAlign w:val="center"/>
          </w:tcPr>
          <w:p w14:paraId="38FB52D2"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T</w:t>
            </w:r>
          </w:p>
        </w:tc>
        <w:tc>
          <w:tcPr>
            <w:tcW w:w="690" w:type="dxa"/>
            <w:shd w:val="clear" w:color="auto" w:fill="auto"/>
            <w:vAlign w:val="center"/>
          </w:tcPr>
          <w:p w14:paraId="1CA52280"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T</w:t>
            </w:r>
          </w:p>
        </w:tc>
        <w:tc>
          <w:tcPr>
            <w:tcW w:w="690" w:type="dxa"/>
            <w:shd w:val="clear" w:color="auto" w:fill="auto"/>
            <w:vAlign w:val="center"/>
          </w:tcPr>
          <w:p w14:paraId="062944AC"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U</w:t>
            </w:r>
          </w:p>
        </w:tc>
        <w:tc>
          <w:tcPr>
            <w:tcW w:w="690" w:type="dxa"/>
            <w:shd w:val="clear" w:color="auto" w:fill="auto"/>
            <w:vAlign w:val="center"/>
          </w:tcPr>
          <w:p w14:paraId="783C287D"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U </w:t>
            </w:r>
          </w:p>
        </w:tc>
        <w:tc>
          <w:tcPr>
            <w:tcW w:w="690" w:type="dxa"/>
            <w:shd w:val="clear" w:color="auto" w:fill="auto"/>
            <w:vAlign w:val="center"/>
          </w:tcPr>
          <w:p w14:paraId="36EA317B"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U </w:t>
            </w:r>
          </w:p>
        </w:tc>
      </w:tr>
      <w:tr w:rsidR="0028007E" w:rsidRPr="00D82747" w14:paraId="56859DE7" w14:textId="77777777" w:rsidTr="005F317D">
        <w:trPr>
          <w:trHeight w:val="20"/>
          <w:jc w:val="center"/>
        </w:trPr>
        <w:tc>
          <w:tcPr>
            <w:tcW w:w="1271" w:type="dxa"/>
            <w:shd w:val="clear" w:color="auto" w:fill="auto"/>
            <w:vAlign w:val="center"/>
          </w:tcPr>
          <w:p w14:paraId="2C44527A"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Chương 5</w:t>
            </w:r>
          </w:p>
        </w:tc>
        <w:tc>
          <w:tcPr>
            <w:tcW w:w="843" w:type="dxa"/>
            <w:shd w:val="clear" w:color="auto" w:fill="auto"/>
            <w:vAlign w:val="center"/>
          </w:tcPr>
          <w:p w14:paraId="541CCE7D"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U</w:t>
            </w:r>
          </w:p>
        </w:tc>
        <w:tc>
          <w:tcPr>
            <w:tcW w:w="690" w:type="dxa"/>
            <w:shd w:val="clear" w:color="auto" w:fill="auto"/>
            <w:vAlign w:val="center"/>
          </w:tcPr>
          <w:p w14:paraId="702A65C7"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 </w:t>
            </w:r>
          </w:p>
        </w:tc>
        <w:tc>
          <w:tcPr>
            <w:tcW w:w="690" w:type="dxa"/>
            <w:shd w:val="clear" w:color="auto" w:fill="auto"/>
            <w:vAlign w:val="center"/>
          </w:tcPr>
          <w:p w14:paraId="258F715D" w14:textId="77777777" w:rsidR="0028007E" w:rsidRPr="00D82747" w:rsidRDefault="0028007E" w:rsidP="0028007E">
            <w:pPr>
              <w:spacing w:line="276" w:lineRule="auto"/>
              <w:rPr>
                <w:rFonts w:eastAsia="Times New Roman"/>
                <w:color w:val="000000"/>
                <w:sz w:val="26"/>
                <w:szCs w:val="26"/>
                <w:lang w:eastAsia="zh-CN"/>
              </w:rPr>
            </w:pPr>
            <w:r w:rsidRPr="00D82747">
              <w:rPr>
                <w:rFonts w:eastAsia="Times New Roman"/>
                <w:color w:val="000000"/>
                <w:sz w:val="26"/>
                <w:szCs w:val="26"/>
                <w:lang w:eastAsia="zh-CN"/>
              </w:rPr>
              <w:t>T</w:t>
            </w:r>
          </w:p>
        </w:tc>
        <w:tc>
          <w:tcPr>
            <w:tcW w:w="690" w:type="dxa"/>
            <w:shd w:val="clear" w:color="auto" w:fill="auto"/>
            <w:vAlign w:val="center"/>
          </w:tcPr>
          <w:p w14:paraId="0AFCD02F"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T</w:t>
            </w:r>
          </w:p>
        </w:tc>
        <w:tc>
          <w:tcPr>
            <w:tcW w:w="690" w:type="dxa"/>
            <w:shd w:val="clear" w:color="auto" w:fill="auto"/>
            <w:vAlign w:val="center"/>
          </w:tcPr>
          <w:p w14:paraId="1FCB54EC" w14:textId="77777777" w:rsidR="0028007E" w:rsidRPr="00D82747" w:rsidRDefault="0028007E" w:rsidP="0028007E">
            <w:pPr>
              <w:spacing w:line="276" w:lineRule="auto"/>
              <w:jc w:val="center"/>
              <w:rPr>
                <w:rFonts w:eastAsia="Times New Roman"/>
                <w:color w:val="000000"/>
                <w:sz w:val="26"/>
                <w:szCs w:val="26"/>
                <w:lang w:eastAsia="zh-CN"/>
              </w:rPr>
            </w:pPr>
            <w:r w:rsidRPr="00D82747">
              <w:rPr>
                <w:rFonts w:eastAsia="Times New Roman"/>
                <w:color w:val="000000"/>
                <w:sz w:val="26"/>
                <w:szCs w:val="26"/>
                <w:lang w:eastAsia="zh-CN"/>
              </w:rPr>
              <w:t>T</w:t>
            </w:r>
          </w:p>
        </w:tc>
      </w:tr>
    </w:tbl>
    <w:p w14:paraId="5F077B49" w14:textId="77777777" w:rsidR="0028007E" w:rsidRPr="00D82747" w:rsidRDefault="0028007E" w:rsidP="0028007E">
      <w:pPr>
        <w:spacing w:line="276" w:lineRule="auto"/>
        <w:rPr>
          <w:rFonts w:eastAsia="TimesNewRomanPSMT"/>
          <w:i/>
          <w:iCs/>
          <w:sz w:val="26"/>
          <w:szCs w:val="26"/>
          <w:lang w:val="pl-PL"/>
        </w:rPr>
      </w:pPr>
      <w:r w:rsidRPr="00D82747">
        <w:rPr>
          <w:b/>
          <w:i/>
          <w:iCs/>
          <w:sz w:val="26"/>
          <w:szCs w:val="26"/>
        </w:rPr>
        <w:t>7.3. Kế hoạch giảng dạy</w:t>
      </w:r>
      <w:r w:rsidRPr="00D82747">
        <w:rPr>
          <w:rStyle w:val="FootnoteReference"/>
          <w:b/>
          <w:i/>
          <w:iCs/>
          <w:sz w:val="26"/>
          <w:szCs w:val="26"/>
        </w:rPr>
        <w:footnoteReference w:id="478"/>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1701"/>
        <w:gridCol w:w="4820"/>
        <w:gridCol w:w="1417"/>
      </w:tblGrid>
      <w:tr w:rsidR="0028007E" w:rsidRPr="00D82747" w14:paraId="7A8F8C6F" w14:textId="77777777" w:rsidTr="0028007E">
        <w:trPr>
          <w:trHeight w:val="20"/>
        </w:trPr>
        <w:tc>
          <w:tcPr>
            <w:tcW w:w="1276" w:type="dxa"/>
          </w:tcPr>
          <w:p w14:paraId="3D118D97" w14:textId="77777777" w:rsidR="0028007E" w:rsidRPr="00D82747" w:rsidRDefault="0028007E" w:rsidP="00041F8B">
            <w:pPr>
              <w:pStyle w:val="Tablehead"/>
              <w:rPr>
                <w:bCs/>
              </w:rPr>
            </w:pPr>
            <w:r w:rsidRPr="00D82747">
              <w:t>Thứ tự chương</w:t>
            </w:r>
          </w:p>
        </w:tc>
        <w:tc>
          <w:tcPr>
            <w:tcW w:w="1701" w:type="dxa"/>
          </w:tcPr>
          <w:p w14:paraId="6571AD2C" w14:textId="77777777" w:rsidR="0028007E" w:rsidRPr="00D82747" w:rsidRDefault="0028007E" w:rsidP="00041F8B">
            <w:pPr>
              <w:pStyle w:val="Tablehead"/>
              <w:rPr>
                <w:bCs/>
              </w:rPr>
            </w:pPr>
            <w:r w:rsidRPr="00D82747">
              <w:t>Học liệu</w:t>
            </w:r>
            <w:r w:rsidRPr="00D82747">
              <w:rPr>
                <w:vertAlign w:val="superscript"/>
              </w:rPr>
              <w:t>(1)</w:t>
            </w:r>
          </w:p>
        </w:tc>
        <w:tc>
          <w:tcPr>
            <w:tcW w:w="4820" w:type="dxa"/>
          </w:tcPr>
          <w:p w14:paraId="550D7096" w14:textId="77777777" w:rsidR="0028007E" w:rsidRPr="00D82747" w:rsidRDefault="0028007E" w:rsidP="00041F8B">
            <w:pPr>
              <w:pStyle w:val="Tablehead"/>
              <w:rPr>
                <w:bCs/>
              </w:rPr>
            </w:pPr>
            <w:r w:rsidRPr="00D82747">
              <w:t>Định hướng về hình thức, phương pháp, phương tiện dạy học</w:t>
            </w:r>
          </w:p>
        </w:tc>
        <w:tc>
          <w:tcPr>
            <w:tcW w:w="1417" w:type="dxa"/>
          </w:tcPr>
          <w:p w14:paraId="7FA51124" w14:textId="77777777" w:rsidR="0028007E" w:rsidRPr="00D82747" w:rsidRDefault="0028007E" w:rsidP="00041F8B">
            <w:pPr>
              <w:pStyle w:val="Tablehead"/>
              <w:rPr>
                <w:bCs/>
              </w:rPr>
            </w:pPr>
            <w:r w:rsidRPr="00D82747">
              <w:t>Tuần học</w:t>
            </w:r>
          </w:p>
        </w:tc>
      </w:tr>
      <w:tr w:rsidR="0028007E" w:rsidRPr="00D82747" w14:paraId="0BA18C2D" w14:textId="77777777" w:rsidTr="0028007E">
        <w:trPr>
          <w:trHeight w:val="20"/>
        </w:trPr>
        <w:tc>
          <w:tcPr>
            <w:tcW w:w="1276" w:type="dxa"/>
          </w:tcPr>
          <w:p w14:paraId="700B6FFD" w14:textId="77777777" w:rsidR="0028007E" w:rsidRPr="00D82747" w:rsidRDefault="0028007E" w:rsidP="0028007E">
            <w:pPr>
              <w:pStyle w:val="TableContents"/>
              <w:spacing w:line="276" w:lineRule="auto"/>
              <w:jc w:val="both"/>
              <w:rPr>
                <w:sz w:val="26"/>
                <w:szCs w:val="26"/>
              </w:rPr>
            </w:pPr>
            <w:r w:rsidRPr="00D82747">
              <w:rPr>
                <w:sz w:val="26"/>
                <w:szCs w:val="26"/>
              </w:rPr>
              <w:t>Chương 1</w:t>
            </w:r>
          </w:p>
        </w:tc>
        <w:tc>
          <w:tcPr>
            <w:tcW w:w="1701" w:type="dxa"/>
          </w:tcPr>
          <w:p w14:paraId="01D42BE2" w14:textId="77777777" w:rsidR="0028007E" w:rsidRPr="00D82747" w:rsidRDefault="0028007E" w:rsidP="00537367">
            <w:pPr>
              <w:pStyle w:val="Tablejust"/>
            </w:pPr>
            <w:r w:rsidRPr="00D82747">
              <w:t>[1], [2]</w:t>
            </w:r>
          </w:p>
        </w:tc>
        <w:tc>
          <w:tcPr>
            <w:tcW w:w="4820" w:type="dxa"/>
          </w:tcPr>
          <w:p w14:paraId="43A43107" w14:textId="77777777" w:rsidR="0028007E" w:rsidRPr="00D82747" w:rsidRDefault="0028007E" w:rsidP="0028007E">
            <w:pPr>
              <w:spacing w:line="276" w:lineRule="auto"/>
              <w:jc w:val="both"/>
              <w:rPr>
                <w:sz w:val="26"/>
                <w:szCs w:val="26"/>
              </w:rPr>
            </w:pPr>
            <w:r w:rsidRPr="00D82747">
              <w:rPr>
                <w:sz w:val="26"/>
                <w:szCs w:val="26"/>
              </w:rPr>
              <w:t>- Hình thức: giảng lý thuyết trên lớp kết hợp với bài tập.</w:t>
            </w:r>
          </w:p>
          <w:p w14:paraId="0CF9AEAB" w14:textId="77777777" w:rsidR="0028007E" w:rsidRPr="00D82747" w:rsidRDefault="0028007E" w:rsidP="0028007E">
            <w:pPr>
              <w:spacing w:line="276" w:lineRule="auto"/>
              <w:jc w:val="both"/>
              <w:rPr>
                <w:sz w:val="26"/>
                <w:szCs w:val="26"/>
              </w:rPr>
            </w:pPr>
            <w:r w:rsidRPr="00D82747">
              <w:rPr>
                <w:sz w:val="26"/>
                <w:szCs w:val="26"/>
              </w:rPr>
              <w:t>-  Phương pháp: thuyết trình, nêu vấn đề, làm báo cáo.</w:t>
            </w:r>
          </w:p>
          <w:p w14:paraId="61AE876C" w14:textId="77777777" w:rsidR="0028007E" w:rsidRPr="00D82747" w:rsidRDefault="0028007E" w:rsidP="0028007E">
            <w:pPr>
              <w:pStyle w:val="ListParagraph"/>
              <w:spacing w:after="0"/>
              <w:ind w:left="0"/>
              <w:contextualSpacing w:val="0"/>
              <w:rPr>
                <w:rFonts w:ascii="Times New Roman" w:hAnsi="Times New Roman"/>
                <w:sz w:val="26"/>
                <w:szCs w:val="26"/>
                <w:lang w:val="pl-PL"/>
              </w:rPr>
            </w:pPr>
            <w:r w:rsidRPr="00D82747">
              <w:rPr>
                <w:rFonts w:ascii="Times New Roman" w:hAnsi="Times New Roman"/>
                <w:sz w:val="26"/>
                <w:szCs w:val="26"/>
              </w:rPr>
              <w:t>- PTDH: máy tính, máy chiếu và bảng.</w:t>
            </w:r>
          </w:p>
        </w:tc>
        <w:tc>
          <w:tcPr>
            <w:tcW w:w="1417" w:type="dxa"/>
          </w:tcPr>
          <w:p w14:paraId="7F8E2800" w14:textId="77777777" w:rsidR="0028007E" w:rsidRPr="00D82747" w:rsidRDefault="0028007E" w:rsidP="0028007E">
            <w:pPr>
              <w:pStyle w:val="ListParagraph"/>
              <w:spacing w:after="0"/>
              <w:ind w:left="0"/>
              <w:contextualSpacing w:val="0"/>
              <w:jc w:val="center"/>
              <w:rPr>
                <w:rFonts w:ascii="Times New Roman" w:hAnsi="Times New Roman"/>
                <w:sz w:val="26"/>
                <w:szCs w:val="26"/>
              </w:rPr>
            </w:pPr>
            <w:r w:rsidRPr="00D82747">
              <w:rPr>
                <w:rFonts w:ascii="Times New Roman" w:hAnsi="Times New Roman"/>
                <w:sz w:val="26"/>
                <w:szCs w:val="26"/>
              </w:rPr>
              <w:t>1-3</w:t>
            </w:r>
          </w:p>
        </w:tc>
      </w:tr>
      <w:tr w:rsidR="0028007E" w:rsidRPr="00D82747" w14:paraId="1F7A1278" w14:textId="77777777" w:rsidTr="0028007E">
        <w:trPr>
          <w:trHeight w:val="20"/>
        </w:trPr>
        <w:tc>
          <w:tcPr>
            <w:tcW w:w="1276" w:type="dxa"/>
          </w:tcPr>
          <w:p w14:paraId="4F8B5DB5" w14:textId="77777777" w:rsidR="0028007E" w:rsidRPr="00D82747" w:rsidRDefault="0028007E" w:rsidP="0028007E">
            <w:pPr>
              <w:pStyle w:val="TableContents"/>
              <w:spacing w:line="276" w:lineRule="auto"/>
              <w:jc w:val="both"/>
              <w:rPr>
                <w:sz w:val="26"/>
                <w:szCs w:val="26"/>
              </w:rPr>
            </w:pPr>
            <w:r w:rsidRPr="00D82747">
              <w:rPr>
                <w:sz w:val="26"/>
                <w:szCs w:val="26"/>
              </w:rPr>
              <w:t>Chương 2</w:t>
            </w:r>
          </w:p>
        </w:tc>
        <w:tc>
          <w:tcPr>
            <w:tcW w:w="1701" w:type="dxa"/>
          </w:tcPr>
          <w:p w14:paraId="3096CDE9" w14:textId="77777777" w:rsidR="0028007E" w:rsidRPr="00D82747" w:rsidRDefault="0028007E" w:rsidP="00537367">
            <w:pPr>
              <w:pStyle w:val="Tablejust"/>
            </w:pPr>
            <w:r w:rsidRPr="00D82747">
              <w:t>[1], [2]</w:t>
            </w:r>
          </w:p>
        </w:tc>
        <w:tc>
          <w:tcPr>
            <w:tcW w:w="4820" w:type="dxa"/>
          </w:tcPr>
          <w:p w14:paraId="24661F5D" w14:textId="77777777" w:rsidR="0028007E" w:rsidRPr="00D82747" w:rsidRDefault="0028007E" w:rsidP="0028007E">
            <w:pPr>
              <w:spacing w:line="276" w:lineRule="auto"/>
              <w:rPr>
                <w:sz w:val="26"/>
                <w:szCs w:val="26"/>
              </w:rPr>
            </w:pPr>
            <w:r w:rsidRPr="00D82747">
              <w:rPr>
                <w:sz w:val="26"/>
                <w:szCs w:val="26"/>
              </w:rPr>
              <w:t>- Hình thức: giảng lý thuyết trên lớp kết hợp với bài tập.</w:t>
            </w:r>
          </w:p>
          <w:p w14:paraId="7CCE03B4" w14:textId="77777777" w:rsidR="0028007E" w:rsidRPr="00D82747" w:rsidRDefault="0028007E" w:rsidP="0028007E">
            <w:pPr>
              <w:spacing w:line="276" w:lineRule="auto"/>
              <w:rPr>
                <w:sz w:val="26"/>
                <w:szCs w:val="26"/>
              </w:rPr>
            </w:pPr>
            <w:r w:rsidRPr="00D82747">
              <w:rPr>
                <w:sz w:val="26"/>
                <w:szCs w:val="26"/>
              </w:rPr>
              <w:t>-  Phương pháp: thuyết trình, nêu vấn đề, làm báo cáo.</w:t>
            </w:r>
          </w:p>
          <w:p w14:paraId="06711731" w14:textId="77777777" w:rsidR="0028007E" w:rsidRPr="00D82747" w:rsidRDefault="0028007E" w:rsidP="0028007E">
            <w:pPr>
              <w:pStyle w:val="ListParagraph"/>
              <w:spacing w:after="0"/>
              <w:ind w:left="0"/>
              <w:contextualSpacing w:val="0"/>
              <w:rPr>
                <w:rFonts w:ascii="Times New Roman" w:hAnsi="Times New Roman"/>
                <w:sz w:val="26"/>
                <w:szCs w:val="26"/>
                <w:lang w:val="pl-PL"/>
              </w:rPr>
            </w:pPr>
            <w:r w:rsidRPr="00D82747">
              <w:rPr>
                <w:rFonts w:ascii="Times New Roman" w:hAnsi="Times New Roman"/>
                <w:sz w:val="26"/>
                <w:szCs w:val="26"/>
              </w:rPr>
              <w:t>- PTDH: máy tính, máy  chiếu và bảng.</w:t>
            </w:r>
          </w:p>
        </w:tc>
        <w:tc>
          <w:tcPr>
            <w:tcW w:w="1417" w:type="dxa"/>
          </w:tcPr>
          <w:p w14:paraId="3B935D96" w14:textId="77777777" w:rsidR="0028007E" w:rsidRPr="00D82747" w:rsidRDefault="0028007E" w:rsidP="0028007E">
            <w:pPr>
              <w:pStyle w:val="ListParagraph"/>
              <w:spacing w:after="0"/>
              <w:ind w:left="0"/>
              <w:contextualSpacing w:val="0"/>
              <w:jc w:val="center"/>
              <w:rPr>
                <w:rFonts w:ascii="Times New Roman" w:hAnsi="Times New Roman"/>
                <w:sz w:val="26"/>
                <w:szCs w:val="26"/>
                <w:lang w:val="pl-PL"/>
              </w:rPr>
            </w:pPr>
            <w:r w:rsidRPr="00D82747">
              <w:rPr>
                <w:rFonts w:ascii="Times New Roman" w:hAnsi="Times New Roman"/>
                <w:sz w:val="26"/>
                <w:szCs w:val="26"/>
                <w:lang w:val="pl-PL"/>
              </w:rPr>
              <w:t>4-7</w:t>
            </w:r>
          </w:p>
        </w:tc>
      </w:tr>
      <w:tr w:rsidR="0028007E" w:rsidRPr="00D82747" w14:paraId="61A0EA07" w14:textId="77777777" w:rsidTr="0028007E">
        <w:trPr>
          <w:trHeight w:val="20"/>
        </w:trPr>
        <w:tc>
          <w:tcPr>
            <w:tcW w:w="1276" w:type="dxa"/>
          </w:tcPr>
          <w:p w14:paraId="29234A4E" w14:textId="77777777" w:rsidR="0028007E" w:rsidRPr="00D82747" w:rsidRDefault="0028007E" w:rsidP="00537367">
            <w:pPr>
              <w:pStyle w:val="Tablejust"/>
            </w:pPr>
            <w:r w:rsidRPr="00D82747">
              <w:t>Chương 3</w:t>
            </w:r>
          </w:p>
        </w:tc>
        <w:tc>
          <w:tcPr>
            <w:tcW w:w="1701" w:type="dxa"/>
          </w:tcPr>
          <w:p w14:paraId="49E65B77" w14:textId="77777777" w:rsidR="0028007E" w:rsidRPr="00D82747" w:rsidRDefault="0028007E" w:rsidP="00537367">
            <w:pPr>
              <w:pStyle w:val="Tablejust"/>
            </w:pPr>
            <w:r w:rsidRPr="00D82747">
              <w:t>[1], [2]</w:t>
            </w:r>
          </w:p>
        </w:tc>
        <w:tc>
          <w:tcPr>
            <w:tcW w:w="4820" w:type="dxa"/>
          </w:tcPr>
          <w:p w14:paraId="254FC8DC" w14:textId="77777777" w:rsidR="0028007E" w:rsidRPr="00D82747" w:rsidRDefault="0028007E" w:rsidP="0028007E">
            <w:pPr>
              <w:spacing w:line="276" w:lineRule="auto"/>
              <w:jc w:val="both"/>
              <w:rPr>
                <w:sz w:val="26"/>
                <w:szCs w:val="26"/>
              </w:rPr>
            </w:pPr>
            <w:r w:rsidRPr="00D82747">
              <w:rPr>
                <w:sz w:val="26"/>
                <w:szCs w:val="26"/>
              </w:rPr>
              <w:t>- Hình thức: giảng lý thuyết trên lớp kết hợp với bài tập.</w:t>
            </w:r>
          </w:p>
          <w:p w14:paraId="00D97798" w14:textId="77777777" w:rsidR="0028007E" w:rsidRPr="00D82747" w:rsidRDefault="0028007E" w:rsidP="0028007E">
            <w:pPr>
              <w:spacing w:line="276" w:lineRule="auto"/>
              <w:jc w:val="both"/>
              <w:rPr>
                <w:sz w:val="26"/>
                <w:szCs w:val="26"/>
              </w:rPr>
            </w:pPr>
            <w:r w:rsidRPr="00D82747">
              <w:rPr>
                <w:sz w:val="26"/>
                <w:szCs w:val="26"/>
              </w:rPr>
              <w:t>-  Phương pháp: thuyết trình, nêu vấn đề, làm báo cáo.</w:t>
            </w:r>
          </w:p>
          <w:p w14:paraId="31CDA343" w14:textId="77777777" w:rsidR="0028007E" w:rsidRPr="00D82747" w:rsidRDefault="0028007E" w:rsidP="0028007E">
            <w:pPr>
              <w:spacing w:line="276" w:lineRule="auto"/>
              <w:jc w:val="both"/>
              <w:rPr>
                <w:sz w:val="26"/>
                <w:szCs w:val="26"/>
              </w:rPr>
            </w:pPr>
            <w:r w:rsidRPr="00D82747">
              <w:rPr>
                <w:sz w:val="26"/>
                <w:szCs w:val="26"/>
              </w:rPr>
              <w:t>- PTDH: máy tính, máy chiếu và bảng.</w:t>
            </w:r>
          </w:p>
        </w:tc>
        <w:tc>
          <w:tcPr>
            <w:tcW w:w="1417" w:type="dxa"/>
          </w:tcPr>
          <w:p w14:paraId="38FD1F27" w14:textId="77777777" w:rsidR="0028007E" w:rsidRPr="00D82747" w:rsidRDefault="0028007E" w:rsidP="00537367">
            <w:pPr>
              <w:pStyle w:val="Tablejust"/>
            </w:pPr>
            <w:r w:rsidRPr="00D82747">
              <w:t>8-10</w:t>
            </w:r>
          </w:p>
        </w:tc>
      </w:tr>
      <w:tr w:rsidR="0028007E" w:rsidRPr="00D82747" w14:paraId="6A72A6EE" w14:textId="77777777" w:rsidTr="0028007E">
        <w:trPr>
          <w:trHeight w:val="20"/>
        </w:trPr>
        <w:tc>
          <w:tcPr>
            <w:tcW w:w="1276" w:type="dxa"/>
          </w:tcPr>
          <w:p w14:paraId="753F0261" w14:textId="77777777" w:rsidR="0028007E" w:rsidRPr="00D82747" w:rsidRDefault="0028007E" w:rsidP="00537367">
            <w:pPr>
              <w:pStyle w:val="Tablejust"/>
            </w:pPr>
            <w:r w:rsidRPr="00D82747">
              <w:t>Chương 4</w:t>
            </w:r>
          </w:p>
        </w:tc>
        <w:tc>
          <w:tcPr>
            <w:tcW w:w="1701" w:type="dxa"/>
          </w:tcPr>
          <w:p w14:paraId="0D4B3C67" w14:textId="77777777" w:rsidR="0028007E" w:rsidRPr="00D82747" w:rsidRDefault="0028007E" w:rsidP="00537367">
            <w:pPr>
              <w:pStyle w:val="Tablejust"/>
            </w:pPr>
            <w:r w:rsidRPr="00D82747">
              <w:t>[1], [2]</w:t>
            </w:r>
          </w:p>
        </w:tc>
        <w:tc>
          <w:tcPr>
            <w:tcW w:w="4820" w:type="dxa"/>
          </w:tcPr>
          <w:p w14:paraId="1A58E3F5" w14:textId="77777777" w:rsidR="0028007E" w:rsidRPr="00D82747" w:rsidRDefault="0028007E" w:rsidP="0028007E">
            <w:pPr>
              <w:spacing w:line="276" w:lineRule="auto"/>
              <w:jc w:val="both"/>
              <w:rPr>
                <w:sz w:val="26"/>
                <w:szCs w:val="26"/>
              </w:rPr>
            </w:pPr>
            <w:r w:rsidRPr="00D82747">
              <w:rPr>
                <w:sz w:val="26"/>
                <w:szCs w:val="26"/>
              </w:rPr>
              <w:t>- Hình thức: giảng lý thuyết trên lớp kết hợp với bài tập.</w:t>
            </w:r>
          </w:p>
          <w:p w14:paraId="5F2DEBBE" w14:textId="77777777" w:rsidR="0028007E" w:rsidRPr="00D82747" w:rsidRDefault="0028007E" w:rsidP="0028007E">
            <w:pPr>
              <w:spacing w:line="276" w:lineRule="auto"/>
              <w:jc w:val="both"/>
              <w:rPr>
                <w:sz w:val="26"/>
                <w:szCs w:val="26"/>
              </w:rPr>
            </w:pPr>
            <w:r w:rsidRPr="00D82747">
              <w:rPr>
                <w:sz w:val="26"/>
                <w:szCs w:val="26"/>
              </w:rPr>
              <w:t>-  Phương pháp: thuyết trình, nêu vấn đề, làm báo cáo.</w:t>
            </w:r>
          </w:p>
          <w:p w14:paraId="7FB9CBA2" w14:textId="77777777" w:rsidR="0028007E" w:rsidRPr="00D82747" w:rsidRDefault="0028007E" w:rsidP="0028007E">
            <w:pPr>
              <w:spacing w:line="276" w:lineRule="auto"/>
              <w:jc w:val="both"/>
              <w:rPr>
                <w:b/>
                <w:sz w:val="26"/>
                <w:szCs w:val="26"/>
              </w:rPr>
            </w:pPr>
            <w:r w:rsidRPr="00D82747">
              <w:rPr>
                <w:sz w:val="26"/>
                <w:szCs w:val="26"/>
              </w:rPr>
              <w:t>- PTDH: máy tính, máy chiếu và bảng.</w:t>
            </w:r>
          </w:p>
        </w:tc>
        <w:tc>
          <w:tcPr>
            <w:tcW w:w="1417" w:type="dxa"/>
          </w:tcPr>
          <w:p w14:paraId="15C61079" w14:textId="77777777" w:rsidR="0028007E" w:rsidRPr="00D82747" w:rsidRDefault="0028007E" w:rsidP="00537367">
            <w:pPr>
              <w:pStyle w:val="Tablejust"/>
            </w:pPr>
            <w:r w:rsidRPr="00D82747">
              <w:t>11-13</w:t>
            </w:r>
          </w:p>
        </w:tc>
      </w:tr>
      <w:tr w:rsidR="0028007E" w:rsidRPr="00D82747" w14:paraId="522442B7" w14:textId="77777777" w:rsidTr="0028007E">
        <w:trPr>
          <w:trHeight w:val="20"/>
        </w:trPr>
        <w:tc>
          <w:tcPr>
            <w:tcW w:w="1276" w:type="dxa"/>
          </w:tcPr>
          <w:p w14:paraId="4B7AE269" w14:textId="77777777" w:rsidR="0028007E" w:rsidRPr="00D82747" w:rsidRDefault="0028007E" w:rsidP="00537367">
            <w:pPr>
              <w:pStyle w:val="Tablejust"/>
            </w:pPr>
            <w:r w:rsidRPr="00D82747">
              <w:t>Chương 5</w:t>
            </w:r>
          </w:p>
        </w:tc>
        <w:tc>
          <w:tcPr>
            <w:tcW w:w="1701" w:type="dxa"/>
          </w:tcPr>
          <w:p w14:paraId="444CA9D7" w14:textId="77777777" w:rsidR="0028007E" w:rsidRPr="00D82747" w:rsidRDefault="0028007E" w:rsidP="00537367">
            <w:pPr>
              <w:pStyle w:val="Tablejust"/>
            </w:pPr>
            <w:r w:rsidRPr="00D82747">
              <w:t>[1], [2]</w:t>
            </w:r>
          </w:p>
        </w:tc>
        <w:tc>
          <w:tcPr>
            <w:tcW w:w="4820" w:type="dxa"/>
          </w:tcPr>
          <w:p w14:paraId="4C1C72D3" w14:textId="77777777" w:rsidR="0028007E" w:rsidRPr="00D82747" w:rsidRDefault="0028007E" w:rsidP="0028007E">
            <w:pPr>
              <w:spacing w:line="276" w:lineRule="auto"/>
              <w:jc w:val="both"/>
              <w:rPr>
                <w:sz w:val="26"/>
                <w:szCs w:val="26"/>
              </w:rPr>
            </w:pPr>
            <w:r w:rsidRPr="00D82747">
              <w:rPr>
                <w:sz w:val="26"/>
                <w:szCs w:val="26"/>
              </w:rPr>
              <w:t>- Hình thức: giảng lý thuyết trên lớp kết hợp với bài tập.</w:t>
            </w:r>
          </w:p>
          <w:p w14:paraId="7A6DDAB2" w14:textId="77777777" w:rsidR="0028007E" w:rsidRPr="00D82747" w:rsidRDefault="0028007E" w:rsidP="0028007E">
            <w:pPr>
              <w:spacing w:line="276" w:lineRule="auto"/>
              <w:jc w:val="both"/>
              <w:rPr>
                <w:sz w:val="26"/>
                <w:szCs w:val="26"/>
              </w:rPr>
            </w:pPr>
            <w:r w:rsidRPr="00D82747">
              <w:rPr>
                <w:sz w:val="26"/>
                <w:szCs w:val="26"/>
              </w:rPr>
              <w:t>-  Phương pháp: thuyết trình, nêu vấn đề, làm báo cáo.</w:t>
            </w:r>
          </w:p>
          <w:p w14:paraId="636BDAE5" w14:textId="77777777" w:rsidR="0028007E" w:rsidRPr="00D82747" w:rsidRDefault="0028007E" w:rsidP="0028007E">
            <w:pPr>
              <w:spacing w:line="276" w:lineRule="auto"/>
              <w:jc w:val="both"/>
              <w:rPr>
                <w:b/>
                <w:sz w:val="26"/>
                <w:szCs w:val="26"/>
              </w:rPr>
            </w:pPr>
            <w:r w:rsidRPr="00D82747">
              <w:rPr>
                <w:sz w:val="26"/>
                <w:szCs w:val="26"/>
              </w:rPr>
              <w:t>- PTDH: máy tính, máy chiếu và bảng.</w:t>
            </w:r>
          </w:p>
        </w:tc>
        <w:tc>
          <w:tcPr>
            <w:tcW w:w="1417" w:type="dxa"/>
          </w:tcPr>
          <w:p w14:paraId="3BB96353" w14:textId="77777777" w:rsidR="0028007E" w:rsidRPr="00D82747" w:rsidRDefault="0028007E" w:rsidP="00537367">
            <w:pPr>
              <w:pStyle w:val="Tablejust"/>
            </w:pPr>
            <w:r w:rsidRPr="00D82747">
              <w:t>14-15</w:t>
            </w:r>
          </w:p>
        </w:tc>
      </w:tr>
    </w:tbl>
    <w:p w14:paraId="54203EF8" w14:textId="77777777" w:rsidR="0028007E" w:rsidRPr="00D82747" w:rsidRDefault="0028007E" w:rsidP="0028007E">
      <w:pPr>
        <w:spacing w:line="276" w:lineRule="auto"/>
        <w:rPr>
          <w:b/>
          <w:bCs/>
          <w:sz w:val="26"/>
          <w:szCs w:val="26"/>
          <w:lang w:val="pl-PL"/>
        </w:rPr>
      </w:pPr>
      <w:r w:rsidRPr="00D82747">
        <w:rPr>
          <w:b/>
          <w:bCs/>
          <w:sz w:val="26"/>
          <w:szCs w:val="26"/>
          <w:lang w:val="pl-PL"/>
        </w:rPr>
        <w:t>8. Đánh giá kết quả học tập</w:t>
      </w:r>
    </w:p>
    <w:p w14:paraId="741C9DC9" w14:textId="77777777" w:rsidR="0028007E" w:rsidRPr="00D82747" w:rsidRDefault="0028007E" w:rsidP="0028007E">
      <w:pPr>
        <w:spacing w:line="276" w:lineRule="auto"/>
        <w:rPr>
          <w:sz w:val="26"/>
          <w:szCs w:val="26"/>
          <w:lang w:val="vi-VN"/>
        </w:rPr>
      </w:pPr>
      <w:r w:rsidRPr="00D82747">
        <w:rPr>
          <w:b/>
          <w:bCs/>
          <w:i/>
          <w:iCs/>
          <w:sz w:val="26"/>
          <w:szCs w:val="26"/>
          <w:lang w:val="vi-VN"/>
        </w:rPr>
        <w:t>8.1. Thang điểm đánh giá</w:t>
      </w:r>
      <w:r w:rsidRPr="00D82747">
        <w:rPr>
          <w:sz w:val="26"/>
          <w:szCs w:val="26"/>
          <w:lang w:val="vi-VN"/>
        </w:rPr>
        <w:t>: 10 (100%)</w:t>
      </w:r>
    </w:p>
    <w:p w14:paraId="08DE253A" w14:textId="77777777" w:rsidR="0028007E" w:rsidRPr="00D82747" w:rsidRDefault="0028007E" w:rsidP="0028007E">
      <w:pPr>
        <w:spacing w:line="276" w:lineRule="auto"/>
        <w:rPr>
          <w:b/>
          <w:bCs/>
          <w:i/>
          <w:iCs/>
          <w:sz w:val="26"/>
          <w:szCs w:val="26"/>
          <w:lang w:val="vi-VN"/>
        </w:rPr>
      </w:pPr>
      <w:r w:rsidRPr="00D82747">
        <w:rPr>
          <w:b/>
          <w:bCs/>
          <w:i/>
          <w:iCs/>
          <w:sz w:val="26"/>
          <w:szCs w:val="26"/>
          <w:lang w:val="vi-VN"/>
        </w:rPr>
        <w:t>8.2. Phương thức đánh giá</w:t>
      </w:r>
      <w:r w:rsidRPr="00D82747">
        <w:rPr>
          <w:rStyle w:val="FootnoteReference"/>
          <w:b/>
          <w:bCs/>
          <w:i/>
          <w:iCs/>
          <w:sz w:val="26"/>
          <w:szCs w:val="26"/>
          <w:lang w:val="vi-VN"/>
        </w:rPr>
        <w:footnoteReference w:id="479"/>
      </w:r>
    </w:p>
    <w:tbl>
      <w:tblPr>
        <w:tblW w:w="9209" w:type="dxa"/>
        <w:shd w:val="clear" w:color="auto" w:fill="FFFFFF"/>
        <w:tblCellMar>
          <w:left w:w="0" w:type="dxa"/>
          <w:right w:w="0" w:type="dxa"/>
        </w:tblCellMar>
        <w:tblLook w:val="04A0" w:firstRow="1" w:lastRow="0" w:firstColumn="1" w:lastColumn="0" w:noHBand="0" w:noVBand="1"/>
      </w:tblPr>
      <w:tblGrid>
        <w:gridCol w:w="768"/>
        <w:gridCol w:w="919"/>
        <w:gridCol w:w="2032"/>
        <w:gridCol w:w="724"/>
        <w:gridCol w:w="1016"/>
        <w:gridCol w:w="2617"/>
        <w:gridCol w:w="1133"/>
      </w:tblGrid>
      <w:tr w:rsidR="0028007E" w:rsidRPr="00D82747" w14:paraId="530EED48" w14:textId="77777777" w:rsidTr="00B126BF">
        <w:trPr>
          <w:trHeight w:val="630"/>
          <w:tblHeader/>
        </w:trPr>
        <w:tc>
          <w:tcPr>
            <w:tcW w:w="7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D46E9A0" w14:textId="77777777" w:rsidR="0028007E" w:rsidRPr="00D82747" w:rsidRDefault="0028007E" w:rsidP="0028007E">
            <w:pPr>
              <w:spacing w:line="276" w:lineRule="auto"/>
              <w:jc w:val="center"/>
              <w:rPr>
                <w:rFonts w:eastAsia="Times New Roman"/>
                <w:b/>
                <w:bCs/>
                <w:sz w:val="26"/>
                <w:szCs w:val="26"/>
              </w:rPr>
            </w:pPr>
            <w:r w:rsidRPr="00D82747">
              <w:rPr>
                <w:rFonts w:eastAsia="Times New Roman"/>
                <w:b/>
                <w:bCs/>
                <w:sz w:val="26"/>
                <w:szCs w:val="26"/>
              </w:rPr>
              <w:lastRenderedPageBreak/>
              <w:t>Hình thức </w:t>
            </w:r>
          </w:p>
        </w:tc>
        <w:tc>
          <w:tcPr>
            <w:tcW w:w="9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7D8ADF" w14:textId="77777777" w:rsidR="0028007E" w:rsidRPr="00D82747" w:rsidRDefault="0028007E" w:rsidP="0028007E">
            <w:pPr>
              <w:spacing w:line="276" w:lineRule="auto"/>
              <w:jc w:val="center"/>
              <w:rPr>
                <w:rFonts w:eastAsia="Times New Roman"/>
                <w:b/>
                <w:bCs/>
                <w:sz w:val="26"/>
                <w:szCs w:val="26"/>
              </w:rPr>
            </w:pPr>
            <w:r w:rsidRPr="00D82747">
              <w:rPr>
                <w:rFonts w:eastAsia="Times New Roman"/>
                <w:b/>
                <w:bCs/>
                <w:sz w:val="26"/>
                <w:szCs w:val="26"/>
              </w:rPr>
              <w:t>Loại điểm</w:t>
            </w:r>
          </w:p>
        </w:tc>
        <w:tc>
          <w:tcPr>
            <w:tcW w:w="205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456E7E" w14:textId="77777777" w:rsidR="0028007E" w:rsidRPr="00D82747" w:rsidRDefault="0028007E" w:rsidP="0028007E">
            <w:pPr>
              <w:spacing w:line="276" w:lineRule="auto"/>
              <w:jc w:val="center"/>
              <w:rPr>
                <w:rFonts w:eastAsia="Times New Roman"/>
                <w:b/>
                <w:bCs/>
                <w:sz w:val="26"/>
                <w:szCs w:val="26"/>
              </w:rPr>
            </w:pPr>
            <w:r w:rsidRPr="00D82747">
              <w:rPr>
                <w:rFonts w:eastAsia="Times New Roman"/>
                <w:b/>
                <w:bCs/>
                <w:sz w:val="26"/>
                <w:szCs w:val="26"/>
              </w:rPr>
              <w:t>Nội dung đánh giá</w:t>
            </w:r>
          </w:p>
        </w:tc>
        <w:tc>
          <w:tcPr>
            <w:tcW w:w="67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ACBDAD" w14:textId="77777777" w:rsidR="0028007E" w:rsidRPr="00D82747" w:rsidRDefault="0028007E" w:rsidP="0028007E">
            <w:pPr>
              <w:spacing w:line="276" w:lineRule="auto"/>
              <w:jc w:val="center"/>
              <w:rPr>
                <w:rFonts w:eastAsia="Times New Roman"/>
                <w:b/>
                <w:bCs/>
                <w:sz w:val="26"/>
                <w:szCs w:val="26"/>
              </w:rPr>
            </w:pPr>
            <w:r w:rsidRPr="00D82747">
              <w:rPr>
                <w:rFonts w:eastAsia="Times New Roman"/>
                <w:b/>
                <w:bCs/>
                <w:sz w:val="26"/>
                <w:szCs w:val="26"/>
              </w:rPr>
              <w:t>Trọng số</w:t>
            </w:r>
          </w:p>
        </w:tc>
        <w:tc>
          <w:tcPr>
            <w:tcW w:w="102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F570E3" w14:textId="77777777" w:rsidR="0028007E" w:rsidRPr="00D82747" w:rsidRDefault="0028007E" w:rsidP="0028007E">
            <w:pPr>
              <w:spacing w:line="276" w:lineRule="auto"/>
              <w:jc w:val="center"/>
              <w:rPr>
                <w:rFonts w:eastAsia="Times New Roman"/>
                <w:b/>
                <w:bCs/>
                <w:sz w:val="26"/>
                <w:szCs w:val="26"/>
              </w:rPr>
            </w:pPr>
            <w:r w:rsidRPr="00D82747">
              <w:rPr>
                <w:rFonts w:eastAsia="Times New Roman"/>
                <w:b/>
                <w:bCs/>
                <w:sz w:val="26"/>
                <w:szCs w:val="26"/>
              </w:rPr>
              <w:t>Thời điểm</w:t>
            </w:r>
          </w:p>
        </w:tc>
        <w:tc>
          <w:tcPr>
            <w:tcW w:w="264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8F8828A" w14:textId="77777777" w:rsidR="0028007E" w:rsidRPr="00D82747" w:rsidRDefault="0028007E" w:rsidP="0028007E">
            <w:pPr>
              <w:spacing w:line="276" w:lineRule="auto"/>
              <w:jc w:val="center"/>
              <w:rPr>
                <w:rFonts w:eastAsia="Times New Roman"/>
                <w:b/>
                <w:bCs/>
                <w:sz w:val="26"/>
                <w:szCs w:val="26"/>
              </w:rPr>
            </w:pPr>
            <w:r w:rsidRPr="00D82747">
              <w:rPr>
                <w:rFonts w:eastAsia="Times New Roman"/>
                <w:b/>
                <w:bCs/>
                <w:sz w:val="26"/>
                <w:szCs w:val="26"/>
              </w:rPr>
              <w:t>Phương thức</w:t>
            </w:r>
          </w:p>
        </w:tc>
        <w:tc>
          <w:tcPr>
            <w:tcW w:w="1134" w:type="dxa"/>
            <w:tcBorders>
              <w:top w:val="single" w:sz="4" w:space="0" w:color="auto"/>
              <w:left w:val="nil"/>
              <w:bottom w:val="single" w:sz="4" w:space="0" w:color="auto"/>
              <w:right w:val="single" w:sz="4" w:space="0" w:color="auto"/>
            </w:tcBorders>
            <w:shd w:val="clear" w:color="auto" w:fill="FFFFFF"/>
            <w:vAlign w:val="center"/>
          </w:tcPr>
          <w:p w14:paraId="20B4CC50" w14:textId="77777777" w:rsidR="0028007E" w:rsidRPr="00D82747" w:rsidRDefault="0028007E" w:rsidP="0028007E">
            <w:pPr>
              <w:spacing w:line="276" w:lineRule="auto"/>
              <w:jc w:val="center"/>
              <w:rPr>
                <w:rFonts w:eastAsia="Times New Roman"/>
                <w:b/>
                <w:bCs/>
                <w:sz w:val="26"/>
                <w:szCs w:val="26"/>
              </w:rPr>
            </w:pPr>
            <w:r w:rsidRPr="00D82747">
              <w:rPr>
                <w:b/>
                <w:sz w:val="26"/>
                <w:szCs w:val="26"/>
              </w:rPr>
              <w:t>Mã chuẩn đầu ra học phần</w:t>
            </w:r>
          </w:p>
        </w:tc>
      </w:tr>
      <w:tr w:rsidR="0028007E" w:rsidRPr="00D82747" w14:paraId="0E8F0C92" w14:textId="77777777" w:rsidTr="00B126BF">
        <w:trPr>
          <w:trHeight w:val="915"/>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EB1C349"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Đánh giá quá trình</w:t>
            </w:r>
          </w:p>
        </w:tc>
        <w:tc>
          <w:tcPr>
            <w:tcW w:w="921"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49DC973"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Điểm đánh giá chuyên cần và kiểm tra thường xuyên (a1)</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445F30E"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Thái độ học tập phản ánh qua việc tham gia các buổi học</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8A355A"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32DB2A9"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Các buổi học</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B2BC5B4"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Điểm danh</w:t>
            </w:r>
          </w:p>
        </w:tc>
        <w:tc>
          <w:tcPr>
            <w:tcW w:w="1134" w:type="dxa"/>
            <w:tcBorders>
              <w:top w:val="nil"/>
              <w:left w:val="nil"/>
              <w:bottom w:val="single" w:sz="4" w:space="0" w:color="auto"/>
              <w:right w:val="single" w:sz="4" w:space="0" w:color="auto"/>
            </w:tcBorders>
            <w:shd w:val="clear" w:color="auto" w:fill="FFFFFF"/>
          </w:tcPr>
          <w:p w14:paraId="494C48BB" w14:textId="77777777" w:rsidR="0028007E" w:rsidRPr="00D82747" w:rsidRDefault="0028007E" w:rsidP="0028007E">
            <w:pPr>
              <w:spacing w:line="276" w:lineRule="auto"/>
              <w:rPr>
                <w:rFonts w:eastAsia="Times New Roman"/>
                <w:sz w:val="26"/>
                <w:szCs w:val="26"/>
              </w:rPr>
            </w:pPr>
            <w:r w:rsidRPr="00D82747">
              <w:rPr>
                <w:rFonts w:eastAsia="Times New Roman"/>
                <w:sz w:val="26"/>
                <w:szCs w:val="26"/>
              </w:rPr>
              <w:t>C</w:t>
            </w:r>
            <w:r w:rsidRPr="00D82747">
              <w:rPr>
                <w:rFonts w:eastAsia="Times New Roman"/>
                <w:sz w:val="26"/>
                <w:szCs w:val="26"/>
                <w:vertAlign w:val="subscript"/>
              </w:rPr>
              <w:t>hp</w:t>
            </w:r>
            <w:r w:rsidRPr="00D82747">
              <w:rPr>
                <w:rFonts w:eastAsia="Times New Roman"/>
                <w:sz w:val="26"/>
                <w:szCs w:val="26"/>
              </w:rPr>
              <w:t>1, C</w:t>
            </w:r>
            <w:r w:rsidRPr="00D82747">
              <w:rPr>
                <w:rFonts w:eastAsia="Times New Roman"/>
                <w:sz w:val="26"/>
                <w:szCs w:val="26"/>
                <w:vertAlign w:val="subscript"/>
              </w:rPr>
              <w:t>hp</w:t>
            </w:r>
            <w:r w:rsidRPr="00D82747">
              <w:rPr>
                <w:rFonts w:eastAsia="Times New Roman"/>
                <w:sz w:val="26"/>
                <w:szCs w:val="26"/>
              </w:rPr>
              <w:t>2,C</w:t>
            </w:r>
            <w:r w:rsidRPr="00D82747">
              <w:rPr>
                <w:rFonts w:eastAsia="Times New Roman"/>
                <w:sz w:val="26"/>
                <w:szCs w:val="26"/>
                <w:vertAlign w:val="subscript"/>
              </w:rPr>
              <w:t>hp</w:t>
            </w:r>
            <w:r w:rsidRPr="00D82747">
              <w:rPr>
                <w:rFonts w:eastAsia="Times New Roman"/>
                <w:sz w:val="26"/>
                <w:szCs w:val="26"/>
              </w:rPr>
              <w:t>3, C</w:t>
            </w:r>
            <w:r w:rsidRPr="00D82747">
              <w:rPr>
                <w:rFonts w:eastAsia="Times New Roman"/>
                <w:sz w:val="26"/>
                <w:szCs w:val="26"/>
                <w:vertAlign w:val="subscript"/>
              </w:rPr>
              <w:t>hp</w:t>
            </w:r>
            <w:r w:rsidRPr="00D82747">
              <w:rPr>
                <w:rFonts w:eastAsia="Times New Roman"/>
                <w:sz w:val="26"/>
                <w:szCs w:val="26"/>
              </w:rPr>
              <w:t>4, C</w:t>
            </w:r>
            <w:r w:rsidRPr="00D82747">
              <w:rPr>
                <w:rFonts w:eastAsia="Times New Roman"/>
                <w:sz w:val="26"/>
                <w:szCs w:val="26"/>
                <w:vertAlign w:val="subscript"/>
              </w:rPr>
              <w:t>hp</w:t>
            </w:r>
            <w:r w:rsidRPr="00D82747">
              <w:rPr>
                <w:rFonts w:eastAsia="Times New Roman"/>
                <w:sz w:val="26"/>
                <w:szCs w:val="26"/>
              </w:rPr>
              <w:t>5</w:t>
            </w:r>
          </w:p>
        </w:tc>
      </w:tr>
      <w:tr w:rsidR="0028007E" w:rsidRPr="00D82747" w14:paraId="6D87CEC8" w14:textId="77777777" w:rsidTr="00B126BF">
        <w:trPr>
          <w:trHeight w:val="252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20E20054" w14:textId="77777777" w:rsidR="0028007E" w:rsidRPr="00D82747" w:rsidRDefault="0028007E" w:rsidP="0028007E">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19334E57" w14:textId="77777777" w:rsidR="0028007E" w:rsidRPr="00D82747" w:rsidRDefault="0028007E" w:rsidP="0028007E">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0511F71"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 xml:space="preserve">Thái độ học tập </w:t>
            </w:r>
          </w:p>
          <w:p w14:paraId="233028F7"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phản ánh qua kết quả hoàn thành các nhiệm vụ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9A04953"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5%</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529B477"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Theo thời điểm thực hiện nhiệm vụ học tập do giảng viên giao</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BFD25BB" w14:textId="77777777" w:rsidR="0028007E" w:rsidRPr="00D82747" w:rsidRDefault="0028007E" w:rsidP="0028007E">
            <w:pPr>
              <w:spacing w:line="276" w:lineRule="auto"/>
              <w:rPr>
                <w:rFonts w:eastAsia="Times New Roman"/>
                <w:sz w:val="26"/>
                <w:szCs w:val="26"/>
              </w:rPr>
            </w:pPr>
            <w:r w:rsidRPr="00D82747">
              <w:rPr>
                <w:rFonts w:eastAsia="Times New Roman"/>
                <w:spacing w:val="-6"/>
                <w:sz w:val="26"/>
                <w:szCs w:val="26"/>
              </w:rPr>
              <w:t xml:space="preserve">Đánh giá mức độ hoàn thành </w:t>
            </w:r>
            <w:r w:rsidRPr="00D82747">
              <w:rPr>
                <w:rFonts w:eastAsia="Times New Roman"/>
                <w:sz w:val="26"/>
                <w:szCs w:val="26"/>
              </w:rPr>
              <w:t>các nhiệm vụ học tập</w:t>
            </w:r>
          </w:p>
        </w:tc>
        <w:tc>
          <w:tcPr>
            <w:tcW w:w="1134" w:type="dxa"/>
            <w:tcBorders>
              <w:top w:val="nil"/>
              <w:left w:val="nil"/>
              <w:bottom w:val="single" w:sz="4" w:space="0" w:color="auto"/>
              <w:right w:val="single" w:sz="4" w:space="0" w:color="auto"/>
            </w:tcBorders>
            <w:shd w:val="clear" w:color="auto" w:fill="FFFFFF"/>
          </w:tcPr>
          <w:p w14:paraId="099D2B03" w14:textId="77777777" w:rsidR="0028007E" w:rsidRPr="00D82747" w:rsidRDefault="0028007E" w:rsidP="0028007E">
            <w:pPr>
              <w:spacing w:line="276" w:lineRule="auto"/>
              <w:rPr>
                <w:rFonts w:eastAsia="Times New Roman"/>
                <w:sz w:val="26"/>
                <w:szCs w:val="26"/>
              </w:rPr>
            </w:pPr>
            <w:r w:rsidRPr="00D82747">
              <w:rPr>
                <w:rFonts w:eastAsia="Times New Roman"/>
                <w:sz w:val="26"/>
                <w:szCs w:val="26"/>
              </w:rPr>
              <w:t>C</w:t>
            </w:r>
            <w:r w:rsidRPr="00D82747">
              <w:rPr>
                <w:rFonts w:eastAsia="Times New Roman"/>
                <w:sz w:val="26"/>
                <w:szCs w:val="26"/>
                <w:vertAlign w:val="subscript"/>
              </w:rPr>
              <w:t>hp</w:t>
            </w:r>
            <w:r w:rsidRPr="00D82747">
              <w:rPr>
                <w:rFonts w:eastAsia="Times New Roman"/>
                <w:sz w:val="26"/>
                <w:szCs w:val="26"/>
              </w:rPr>
              <w:t>1, C</w:t>
            </w:r>
            <w:r w:rsidRPr="00D82747">
              <w:rPr>
                <w:rFonts w:eastAsia="Times New Roman"/>
                <w:sz w:val="26"/>
                <w:szCs w:val="26"/>
                <w:vertAlign w:val="subscript"/>
              </w:rPr>
              <w:t>hp</w:t>
            </w:r>
            <w:r w:rsidRPr="00D82747">
              <w:rPr>
                <w:rFonts w:eastAsia="Times New Roman"/>
                <w:sz w:val="26"/>
                <w:szCs w:val="26"/>
              </w:rPr>
              <w:t>2,C</w:t>
            </w:r>
            <w:r w:rsidRPr="00D82747">
              <w:rPr>
                <w:rFonts w:eastAsia="Times New Roman"/>
                <w:sz w:val="26"/>
                <w:szCs w:val="26"/>
                <w:vertAlign w:val="subscript"/>
              </w:rPr>
              <w:t>hp</w:t>
            </w:r>
            <w:r w:rsidRPr="00D82747">
              <w:rPr>
                <w:rFonts w:eastAsia="Times New Roman"/>
                <w:sz w:val="26"/>
                <w:szCs w:val="26"/>
              </w:rPr>
              <w:t>3, C</w:t>
            </w:r>
            <w:r w:rsidRPr="00D82747">
              <w:rPr>
                <w:rFonts w:eastAsia="Times New Roman"/>
                <w:sz w:val="26"/>
                <w:szCs w:val="26"/>
                <w:vertAlign w:val="subscript"/>
              </w:rPr>
              <w:t>hp</w:t>
            </w:r>
            <w:r w:rsidRPr="00D82747">
              <w:rPr>
                <w:rFonts w:eastAsia="Times New Roman"/>
                <w:sz w:val="26"/>
                <w:szCs w:val="26"/>
              </w:rPr>
              <w:t>4, C</w:t>
            </w:r>
            <w:r w:rsidRPr="00D82747">
              <w:rPr>
                <w:rFonts w:eastAsia="Times New Roman"/>
                <w:sz w:val="26"/>
                <w:szCs w:val="26"/>
                <w:vertAlign w:val="subscript"/>
              </w:rPr>
              <w:t>hp</w:t>
            </w:r>
            <w:r w:rsidRPr="00D82747">
              <w:rPr>
                <w:rFonts w:eastAsia="Times New Roman"/>
                <w:sz w:val="26"/>
                <w:szCs w:val="26"/>
              </w:rPr>
              <w:t>5</w:t>
            </w:r>
          </w:p>
        </w:tc>
      </w:tr>
      <w:tr w:rsidR="0028007E" w:rsidRPr="00D82747" w14:paraId="4D4085E7"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E14AD72" w14:textId="77777777" w:rsidR="0028007E" w:rsidRPr="00D82747" w:rsidRDefault="0028007E" w:rsidP="0028007E">
            <w:pPr>
              <w:spacing w:line="276" w:lineRule="auto"/>
              <w:jc w:val="both"/>
              <w:rPr>
                <w:rFonts w:eastAsia="Times New Roman"/>
                <w:sz w:val="26"/>
                <w:szCs w:val="26"/>
              </w:rPr>
            </w:pPr>
          </w:p>
        </w:tc>
        <w:tc>
          <w:tcPr>
            <w:tcW w:w="921" w:type="dxa"/>
            <w:vMerge/>
            <w:tcBorders>
              <w:top w:val="nil"/>
              <w:left w:val="single" w:sz="4" w:space="0" w:color="auto"/>
              <w:bottom w:val="single" w:sz="4" w:space="0" w:color="auto"/>
              <w:right w:val="single" w:sz="4" w:space="0" w:color="auto"/>
            </w:tcBorders>
            <w:shd w:val="clear" w:color="auto" w:fill="FFFFFF"/>
            <w:vAlign w:val="center"/>
            <w:hideMark/>
          </w:tcPr>
          <w:p w14:paraId="4A4E9959" w14:textId="77777777" w:rsidR="0028007E" w:rsidRPr="00D82747" w:rsidRDefault="0028007E" w:rsidP="0028007E">
            <w:pPr>
              <w:spacing w:line="276" w:lineRule="auto"/>
              <w:jc w:val="both"/>
              <w:rPr>
                <w:rFonts w:eastAsia="Times New Roman"/>
                <w:sz w:val="26"/>
                <w:szCs w:val="26"/>
              </w:rPr>
            </w:pP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45DC83E"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Nhận thức đối với các nội dung học tập</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CD7D55A"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10%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F20CDF0"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Do giảng viên chủ động</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8894DC7" w14:textId="77777777" w:rsidR="0028007E" w:rsidRPr="00D82747" w:rsidRDefault="0028007E" w:rsidP="0028007E">
            <w:pPr>
              <w:spacing w:line="276" w:lineRule="auto"/>
              <w:ind w:firstLine="277"/>
              <w:rPr>
                <w:rFonts w:eastAsia="Times New Roman"/>
                <w:sz w:val="26"/>
                <w:szCs w:val="26"/>
              </w:rPr>
            </w:pPr>
            <w:r w:rsidRPr="00D82747">
              <w:rPr>
                <w:rFonts w:eastAsia="Times New Roman"/>
                <w:sz w:val="26"/>
                <w:szCs w:val="26"/>
              </w:rPr>
              <w:t>Sử dụng các phương thức:</w:t>
            </w:r>
            <w:r w:rsidRPr="00D82747">
              <w:rPr>
                <w:rFonts w:eastAsia="Times New Roman"/>
                <w:sz w:val="26"/>
                <w:szCs w:val="26"/>
              </w:rPr>
              <w:br/>
              <w:t>+ Thảo luận;</w:t>
            </w:r>
            <w:r w:rsidRPr="00D82747">
              <w:rPr>
                <w:rFonts w:eastAsia="Times New Roman"/>
                <w:sz w:val="26"/>
                <w:szCs w:val="26"/>
              </w:rPr>
              <w:br/>
              <w:t>+ Hỏi đáp;</w:t>
            </w:r>
            <w:r w:rsidRPr="00D82747">
              <w:rPr>
                <w:rFonts w:eastAsia="Times New Roman"/>
                <w:sz w:val="26"/>
                <w:szCs w:val="26"/>
              </w:rPr>
              <w:br/>
              <w:t>+ Làm việc nhóm;</w:t>
            </w:r>
            <w:r w:rsidRPr="00D82747">
              <w:rPr>
                <w:rFonts w:eastAsia="Times New Roman"/>
                <w:sz w:val="26"/>
                <w:szCs w:val="26"/>
              </w:rPr>
              <w:br/>
              <w:t>+ Bài tập về nhà;</w:t>
            </w:r>
            <w:r w:rsidRPr="00D82747">
              <w:rPr>
                <w:rFonts w:eastAsia="Times New Roman"/>
                <w:sz w:val="26"/>
                <w:szCs w:val="26"/>
              </w:rPr>
              <w:br/>
              <w:t>+ Và các hình thức đánh giá quá trình khác.</w:t>
            </w:r>
          </w:p>
        </w:tc>
        <w:tc>
          <w:tcPr>
            <w:tcW w:w="1134" w:type="dxa"/>
            <w:tcBorders>
              <w:top w:val="nil"/>
              <w:left w:val="nil"/>
              <w:bottom w:val="single" w:sz="4" w:space="0" w:color="auto"/>
              <w:right w:val="single" w:sz="4" w:space="0" w:color="auto"/>
            </w:tcBorders>
            <w:shd w:val="clear" w:color="auto" w:fill="FFFFFF"/>
          </w:tcPr>
          <w:p w14:paraId="167979C0" w14:textId="77777777" w:rsidR="0028007E" w:rsidRPr="00D82747" w:rsidRDefault="0028007E" w:rsidP="0028007E">
            <w:pPr>
              <w:spacing w:line="276" w:lineRule="auto"/>
              <w:rPr>
                <w:rFonts w:eastAsia="Times New Roman"/>
                <w:sz w:val="26"/>
                <w:szCs w:val="26"/>
              </w:rPr>
            </w:pPr>
            <w:r w:rsidRPr="00D82747">
              <w:rPr>
                <w:rFonts w:eastAsia="Times New Roman"/>
                <w:sz w:val="26"/>
                <w:szCs w:val="26"/>
              </w:rPr>
              <w:t>C</w:t>
            </w:r>
            <w:r w:rsidRPr="00D82747">
              <w:rPr>
                <w:rFonts w:eastAsia="Times New Roman"/>
                <w:sz w:val="26"/>
                <w:szCs w:val="26"/>
                <w:vertAlign w:val="subscript"/>
              </w:rPr>
              <w:t>hp</w:t>
            </w:r>
            <w:r w:rsidRPr="00D82747">
              <w:rPr>
                <w:rFonts w:eastAsia="Times New Roman"/>
                <w:sz w:val="26"/>
                <w:szCs w:val="26"/>
              </w:rPr>
              <w:t>1, C</w:t>
            </w:r>
            <w:r w:rsidRPr="00D82747">
              <w:rPr>
                <w:rFonts w:eastAsia="Times New Roman"/>
                <w:sz w:val="26"/>
                <w:szCs w:val="26"/>
                <w:vertAlign w:val="subscript"/>
              </w:rPr>
              <w:t>hp</w:t>
            </w:r>
            <w:r w:rsidRPr="00D82747">
              <w:rPr>
                <w:rFonts w:eastAsia="Times New Roman"/>
                <w:sz w:val="26"/>
                <w:szCs w:val="26"/>
              </w:rPr>
              <w:t>2,C</w:t>
            </w:r>
            <w:r w:rsidRPr="00D82747">
              <w:rPr>
                <w:rFonts w:eastAsia="Times New Roman"/>
                <w:sz w:val="26"/>
                <w:szCs w:val="26"/>
                <w:vertAlign w:val="subscript"/>
              </w:rPr>
              <w:t>hp</w:t>
            </w:r>
            <w:r w:rsidRPr="00D82747">
              <w:rPr>
                <w:rFonts w:eastAsia="Times New Roman"/>
                <w:sz w:val="26"/>
                <w:szCs w:val="26"/>
              </w:rPr>
              <w:t>3, C</w:t>
            </w:r>
            <w:r w:rsidRPr="00D82747">
              <w:rPr>
                <w:rFonts w:eastAsia="Times New Roman"/>
                <w:sz w:val="26"/>
                <w:szCs w:val="26"/>
                <w:vertAlign w:val="subscript"/>
              </w:rPr>
              <w:t>hp</w:t>
            </w:r>
            <w:r w:rsidRPr="00D82747">
              <w:rPr>
                <w:rFonts w:eastAsia="Times New Roman"/>
                <w:sz w:val="26"/>
                <w:szCs w:val="26"/>
              </w:rPr>
              <w:t>4, C</w:t>
            </w:r>
            <w:r w:rsidRPr="00D82747">
              <w:rPr>
                <w:rFonts w:eastAsia="Times New Roman"/>
                <w:sz w:val="26"/>
                <w:szCs w:val="26"/>
                <w:vertAlign w:val="subscript"/>
              </w:rPr>
              <w:t>hp</w:t>
            </w:r>
            <w:r w:rsidRPr="00D82747">
              <w:rPr>
                <w:rFonts w:eastAsia="Times New Roman"/>
                <w:sz w:val="26"/>
                <w:szCs w:val="26"/>
              </w:rPr>
              <w:t>5</w:t>
            </w:r>
          </w:p>
        </w:tc>
      </w:tr>
      <w:tr w:rsidR="0028007E" w:rsidRPr="00D82747" w14:paraId="3D54FD3A" w14:textId="77777777" w:rsidTr="00B126BF">
        <w:trPr>
          <w:trHeight w:val="3150"/>
        </w:trPr>
        <w:tc>
          <w:tcPr>
            <w:tcW w:w="770" w:type="dxa"/>
            <w:vMerge w:val="restart"/>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F5DCFE0" w14:textId="77777777" w:rsidR="0028007E" w:rsidRPr="00D82747" w:rsidRDefault="0028007E" w:rsidP="0028007E">
            <w:pPr>
              <w:spacing w:line="276" w:lineRule="auto"/>
              <w:jc w:val="both"/>
              <w:rPr>
                <w:rFonts w:eastAsia="Times New Roman"/>
                <w:sz w:val="26"/>
                <w:szCs w:val="26"/>
              </w:rPr>
            </w:pPr>
            <w:r w:rsidRPr="00D82747">
              <w:rPr>
                <w:rFonts w:eastAsia="Times New Roman"/>
                <w:sz w:val="26"/>
                <w:szCs w:val="26"/>
              </w:rPr>
              <w:t>Đánh giá định kỳ</w:t>
            </w: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CFC9FDE"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Điểm đánh giá giữa học phần (a2)</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8DB2CE"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Mức độ đạt Chuẩn đầu ra</w:t>
            </w:r>
          </w:p>
          <w:p w14:paraId="21117AA7"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 xml:space="preserve"> 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69B2F23" w14:textId="0F635171" w:rsidR="0028007E" w:rsidRPr="00D82747" w:rsidRDefault="00230A4E" w:rsidP="0028007E">
            <w:pPr>
              <w:spacing w:line="276" w:lineRule="auto"/>
              <w:jc w:val="center"/>
              <w:rPr>
                <w:rFonts w:eastAsia="Times New Roman"/>
                <w:sz w:val="26"/>
                <w:szCs w:val="26"/>
              </w:rPr>
            </w:pPr>
            <w:r>
              <w:rPr>
                <w:rFonts w:eastAsia="Times New Roman"/>
                <w:sz w:val="26"/>
                <w:szCs w:val="26"/>
              </w:rPr>
              <w:t>3</w:t>
            </w:r>
            <w:r w:rsidR="0028007E" w:rsidRPr="00D82747">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A6C1CB7"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Tuần 8</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09691DE" w14:textId="77777777" w:rsidR="0028007E" w:rsidRPr="00D82747" w:rsidRDefault="0028007E" w:rsidP="0028007E">
            <w:pPr>
              <w:spacing w:line="276" w:lineRule="auto"/>
              <w:rPr>
                <w:rFonts w:eastAsia="Times New Roman"/>
                <w:sz w:val="26"/>
                <w:szCs w:val="26"/>
              </w:rPr>
            </w:pPr>
            <w:r w:rsidRPr="00D82747">
              <w:rPr>
                <w:rFonts w:eastAsia="Times New Roman"/>
                <w:sz w:val="26"/>
                <w:szCs w:val="26"/>
              </w:rPr>
              <w:t>Sử dụng kết hợp các phương thức:</w:t>
            </w:r>
            <w:r w:rsidRPr="00D82747">
              <w:rPr>
                <w:rFonts w:eastAsia="Times New Roman"/>
                <w:sz w:val="26"/>
                <w:szCs w:val="26"/>
              </w:rPr>
              <w:br/>
              <w:t>+ Vấn đáp (do giảng viên ra nội dung hỏi);</w:t>
            </w:r>
            <w:r w:rsidRPr="00D82747">
              <w:rPr>
                <w:rFonts w:eastAsia="Times New Roman"/>
                <w:sz w:val="26"/>
                <w:szCs w:val="26"/>
              </w:rPr>
              <w:br/>
              <w:t>+ Dự án;</w:t>
            </w:r>
            <w:r w:rsidRPr="00D82747">
              <w:rPr>
                <w:rFonts w:eastAsia="Times New Roman"/>
                <w:sz w:val="26"/>
                <w:szCs w:val="26"/>
              </w:rPr>
              <w:br/>
              <w:t>+ Báo cáo;</w:t>
            </w:r>
            <w:r w:rsidRPr="00D82747">
              <w:rPr>
                <w:rFonts w:eastAsia="Times New Roman"/>
                <w:sz w:val="26"/>
                <w:szCs w:val="26"/>
              </w:rPr>
              <w:br/>
            </w:r>
          </w:p>
        </w:tc>
        <w:tc>
          <w:tcPr>
            <w:tcW w:w="1134" w:type="dxa"/>
            <w:tcBorders>
              <w:top w:val="nil"/>
              <w:left w:val="nil"/>
              <w:bottom w:val="single" w:sz="4" w:space="0" w:color="auto"/>
              <w:right w:val="single" w:sz="4" w:space="0" w:color="auto"/>
            </w:tcBorders>
            <w:shd w:val="clear" w:color="auto" w:fill="FFFFFF"/>
          </w:tcPr>
          <w:p w14:paraId="4B66AF04" w14:textId="77777777" w:rsidR="0028007E" w:rsidRPr="00D82747" w:rsidRDefault="0028007E" w:rsidP="0028007E">
            <w:pPr>
              <w:spacing w:line="276" w:lineRule="auto"/>
              <w:rPr>
                <w:rFonts w:eastAsia="Times New Roman"/>
                <w:sz w:val="26"/>
                <w:szCs w:val="26"/>
              </w:rPr>
            </w:pPr>
            <w:r w:rsidRPr="00D82747">
              <w:rPr>
                <w:rFonts w:eastAsia="Times New Roman"/>
                <w:sz w:val="26"/>
                <w:szCs w:val="26"/>
              </w:rPr>
              <w:t>C</w:t>
            </w:r>
            <w:r w:rsidRPr="00D82747">
              <w:rPr>
                <w:rFonts w:eastAsia="Times New Roman"/>
                <w:sz w:val="26"/>
                <w:szCs w:val="26"/>
                <w:vertAlign w:val="subscript"/>
              </w:rPr>
              <w:t>hp</w:t>
            </w:r>
            <w:r w:rsidRPr="00D82747">
              <w:rPr>
                <w:rFonts w:eastAsia="Times New Roman"/>
                <w:sz w:val="26"/>
                <w:szCs w:val="26"/>
              </w:rPr>
              <w:t>1, C</w:t>
            </w:r>
            <w:r w:rsidRPr="00D82747">
              <w:rPr>
                <w:rFonts w:eastAsia="Times New Roman"/>
                <w:sz w:val="26"/>
                <w:szCs w:val="26"/>
                <w:vertAlign w:val="subscript"/>
              </w:rPr>
              <w:t>hp</w:t>
            </w:r>
            <w:r w:rsidRPr="00D82747">
              <w:rPr>
                <w:rFonts w:eastAsia="Times New Roman"/>
                <w:sz w:val="26"/>
                <w:szCs w:val="26"/>
              </w:rPr>
              <w:t>2,C</w:t>
            </w:r>
            <w:r w:rsidRPr="00D82747">
              <w:rPr>
                <w:rFonts w:eastAsia="Times New Roman"/>
                <w:sz w:val="26"/>
                <w:szCs w:val="26"/>
                <w:vertAlign w:val="subscript"/>
              </w:rPr>
              <w:t>hp</w:t>
            </w:r>
            <w:r w:rsidRPr="00D82747">
              <w:rPr>
                <w:rFonts w:eastAsia="Times New Roman"/>
                <w:sz w:val="26"/>
                <w:szCs w:val="26"/>
              </w:rPr>
              <w:t>3, C</w:t>
            </w:r>
            <w:r w:rsidRPr="00D82747">
              <w:rPr>
                <w:rFonts w:eastAsia="Times New Roman"/>
                <w:sz w:val="26"/>
                <w:szCs w:val="26"/>
                <w:vertAlign w:val="subscript"/>
              </w:rPr>
              <w:t>hp</w:t>
            </w:r>
            <w:r w:rsidRPr="00D82747">
              <w:rPr>
                <w:rFonts w:eastAsia="Times New Roman"/>
                <w:sz w:val="26"/>
                <w:szCs w:val="26"/>
              </w:rPr>
              <w:t>4, C</w:t>
            </w:r>
            <w:r w:rsidRPr="00D82747">
              <w:rPr>
                <w:rFonts w:eastAsia="Times New Roman"/>
                <w:sz w:val="26"/>
                <w:szCs w:val="26"/>
                <w:vertAlign w:val="subscript"/>
              </w:rPr>
              <w:t>hp</w:t>
            </w:r>
            <w:r w:rsidRPr="00D82747">
              <w:rPr>
                <w:rFonts w:eastAsia="Times New Roman"/>
                <w:sz w:val="26"/>
                <w:szCs w:val="26"/>
              </w:rPr>
              <w:t>5</w:t>
            </w:r>
          </w:p>
        </w:tc>
      </w:tr>
      <w:tr w:rsidR="0028007E" w:rsidRPr="00D82747" w14:paraId="1E984EDC" w14:textId="77777777" w:rsidTr="00B126BF">
        <w:trPr>
          <w:trHeight w:val="3150"/>
        </w:trPr>
        <w:tc>
          <w:tcPr>
            <w:tcW w:w="770" w:type="dxa"/>
            <w:vMerge/>
            <w:tcBorders>
              <w:top w:val="nil"/>
              <w:left w:val="single" w:sz="4" w:space="0" w:color="auto"/>
              <w:bottom w:val="single" w:sz="4" w:space="0" w:color="auto"/>
              <w:right w:val="single" w:sz="4" w:space="0" w:color="auto"/>
            </w:tcBorders>
            <w:shd w:val="clear" w:color="auto" w:fill="FFFFFF"/>
            <w:vAlign w:val="center"/>
            <w:hideMark/>
          </w:tcPr>
          <w:p w14:paraId="00836C92" w14:textId="77777777" w:rsidR="0028007E" w:rsidRPr="00D82747" w:rsidRDefault="0028007E" w:rsidP="0028007E">
            <w:pPr>
              <w:spacing w:line="276" w:lineRule="auto"/>
              <w:jc w:val="both"/>
              <w:rPr>
                <w:rFonts w:eastAsia="Times New Roman"/>
                <w:sz w:val="26"/>
                <w:szCs w:val="26"/>
              </w:rPr>
            </w:pPr>
          </w:p>
        </w:tc>
        <w:tc>
          <w:tcPr>
            <w:tcW w:w="9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CE8CFFD"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Điểm thi kết thúc học phần (a3)</w:t>
            </w:r>
          </w:p>
        </w:tc>
        <w:tc>
          <w:tcPr>
            <w:tcW w:w="205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A800A89"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 xml:space="preserve">Chuẩn đầu ra </w:t>
            </w:r>
          </w:p>
          <w:p w14:paraId="3D20DEBF"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học phần</w:t>
            </w:r>
          </w:p>
        </w:tc>
        <w:tc>
          <w:tcPr>
            <w:tcW w:w="67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0E08F9" w14:textId="32341A28" w:rsidR="0028007E" w:rsidRPr="00D82747" w:rsidRDefault="00230A4E" w:rsidP="0028007E">
            <w:pPr>
              <w:spacing w:line="276" w:lineRule="auto"/>
              <w:jc w:val="center"/>
              <w:rPr>
                <w:rFonts w:eastAsia="Times New Roman"/>
                <w:sz w:val="26"/>
                <w:szCs w:val="26"/>
              </w:rPr>
            </w:pPr>
            <w:r>
              <w:rPr>
                <w:rFonts w:eastAsia="Times New Roman"/>
                <w:sz w:val="26"/>
                <w:szCs w:val="26"/>
              </w:rPr>
              <w:t>5</w:t>
            </w:r>
            <w:r w:rsidR="0028007E" w:rsidRPr="00D82747">
              <w:rPr>
                <w:rFonts w:eastAsia="Times New Roman"/>
                <w:sz w:val="26"/>
                <w:szCs w:val="26"/>
              </w:rPr>
              <w:t>0%</w:t>
            </w:r>
          </w:p>
        </w:tc>
        <w:tc>
          <w:tcPr>
            <w:tcW w:w="102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27B0C28" w14:textId="77777777" w:rsidR="0028007E" w:rsidRPr="00D82747" w:rsidRDefault="0028007E" w:rsidP="0028007E">
            <w:pPr>
              <w:spacing w:line="276" w:lineRule="auto"/>
              <w:jc w:val="center"/>
              <w:rPr>
                <w:rFonts w:eastAsia="Times New Roman"/>
                <w:sz w:val="26"/>
                <w:szCs w:val="26"/>
              </w:rPr>
            </w:pPr>
            <w:r w:rsidRPr="00D82747">
              <w:rPr>
                <w:rFonts w:eastAsia="Times New Roman"/>
                <w:sz w:val="26"/>
                <w:szCs w:val="26"/>
              </w:rPr>
              <w:t>Sau khi kết thúc học phần</w:t>
            </w:r>
          </w:p>
        </w:tc>
        <w:tc>
          <w:tcPr>
            <w:tcW w:w="264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269CCEB" w14:textId="77777777" w:rsidR="00230A4E" w:rsidRDefault="00230A4E" w:rsidP="00230A4E">
            <w:pPr>
              <w:spacing w:line="276" w:lineRule="auto"/>
              <w:jc w:val="both"/>
              <w:rPr>
                <w:rFonts w:eastAsia="Times New Roman"/>
                <w:sz w:val="26"/>
                <w:szCs w:val="26"/>
              </w:rPr>
            </w:pPr>
            <w:r>
              <w:rPr>
                <w:rFonts w:eastAsia="Times New Roman"/>
                <w:sz w:val="26"/>
                <w:szCs w:val="26"/>
              </w:rPr>
              <w:t>Vấn đáp (theo ngân hàng đề thi);</w:t>
            </w:r>
          </w:p>
          <w:p w14:paraId="751E1B83" w14:textId="3FE742B7" w:rsidR="0028007E" w:rsidRPr="00D82747" w:rsidRDefault="00230A4E" w:rsidP="00230A4E">
            <w:pPr>
              <w:spacing w:line="276" w:lineRule="auto"/>
              <w:rPr>
                <w:rFonts w:eastAsia="Times New Roman"/>
                <w:sz w:val="26"/>
                <w:szCs w:val="26"/>
              </w:rPr>
            </w:pPr>
            <w:r>
              <w:rPr>
                <w:rFonts w:eastAsia="Times New Roman"/>
                <w:spacing w:val="-8"/>
                <w:sz w:val="26"/>
                <w:szCs w:val="26"/>
              </w:rPr>
              <w:t>Trường hợp đặc biệt do Hiệu trưởng quyết định.</w:t>
            </w:r>
          </w:p>
        </w:tc>
        <w:tc>
          <w:tcPr>
            <w:tcW w:w="1134" w:type="dxa"/>
            <w:tcBorders>
              <w:top w:val="nil"/>
              <w:left w:val="nil"/>
              <w:bottom w:val="single" w:sz="4" w:space="0" w:color="auto"/>
              <w:right w:val="single" w:sz="4" w:space="0" w:color="auto"/>
            </w:tcBorders>
            <w:shd w:val="clear" w:color="auto" w:fill="FFFFFF"/>
          </w:tcPr>
          <w:p w14:paraId="1F125D77" w14:textId="77777777" w:rsidR="0028007E" w:rsidRPr="00D82747" w:rsidRDefault="0028007E" w:rsidP="0028007E">
            <w:pPr>
              <w:spacing w:line="276" w:lineRule="auto"/>
              <w:rPr>
                <w:rFonts w:eastAsia="Times New Roman"/>
                <w:sz w:val="26"/>
                <w:szCs w:val="26"/>
              </w:rPr>
            </w:pPr>
            <w:r w:rsidRPr="00D82747">
              <w:rPr>
                <w:rFonts w:eastAsia="Times New Roman"/>
                <w:sz w:val="26"/>
                <w:szCs w:val="26"/>
              </w:rPr>
              <w:t>C</w:t>
            </w:r>
            <w:r w:rsidRPr="00D82747">
              <w:rPr>
                <w:rFonts w:eastAsia="Times New Roman"/>
                <w:sz w:val="26"/>
                <w:szCs w:val="26"/>
                <w:vertAlign w:val="subscript"/>
              </w:rPr>
              <w:t>hp</w:t>
            </w:r>
            <w:r w:rsidRPr="00D82747">
              <w:rPr>
                <w:rFonts w:eastAsia="Times New Roman"/>
                <w:sz w:val="26"/>
                <w:szCs w:val="26"/>
              </w:rPr>
              <w:t>1, C</w:t>
            </w:r>
            <w:r w:rsidRPr="00D82747">
              <w:rPr>
                <w:rFonts w:eastAsia="Times New Roman"/>
                <w:sz w:val="26"/>
                <w:szCs w:val="26"/>
                <w:vertAlign w:val="subscript"/>
              </w:rPr>
              <w:t>hp</w:t>
            </w:r>
            <w:r w:rsidRPr="00D82747">
              <w:rPr>
                <w:rFonts w:eastAsia="Times New Roman"/>
                <w:sz w:val="26"/>
                <w:szCs w:val="26"/>
              </w:rPr>
              <w:t>2,C</w:t>
            </w:r>
            <w:r w:rsidRPr="00D82747">
              <w:rPr>
                <w:rFonts w:eastAsia="Times New Roman"/>
                <w:sz w:val="26"/>
                <w:szCs w:val="26"/>
                <w:vertAlign w:val="subscript"/>
              </w:rPr>
              <w:t>hp</w:t>
            </w:r>
            <w:r w:rsidRPr="00D82747">
              <w:rPr>
                <w:rFonts w:eastAsia="Times New Roman"/>
                <w:sz w:val="26"/>
                <w:szCs w:val="26"/>
              </w:rPr>
              <w:t>3, C</w:t>
            </w:r>
            <w:r w:rsidRPr="00D82747">
              <w:rPr>
                <w:rFonts w:eastAsia="Times New Roman"/>
                <w:sz w:val="26"/>
                <w:szCs w:val="26"/>
                <w:vertAlign w:val="subscript"/>
              </w:rPr>
              <w:t>hp</w:t>
            </w:r>
            <w:r w:rsidRPr="00D82747">
              <w:rPr>
                <w:rFonts w:eastAsia="Times New Roman"/>
                <w:sz w:val="26"/>
                <w:szCs w:val="26"/>
              </w:rPr>
              <w:t>4, C</w:t>
            </w:r>
            <w:r w:rsidRPr="00D82747">
              <w:rPr>
                <w:rFonts w:eastAsia="Times New Roman"/>
                <w:sz w:val="26"/>
                <w:szCs w:val="26"/>
                <w:vertAlign w:val="subscript"/>
              </w:rPr>
              <w:t>hp</w:t>
            </w:r>
            <w:r w:rsidRPr="00D82747">
              <w:rPr>
                <w:rFonts w:eastAsia="Times New Roman"/>
                <w:sz w:val="26"/>
                <w:szCs w:val="26"/>
              </w:rPr>
              <w:t>5</w:t>
            </w:r>
          </w:p>
        </w:tc>
      </w:tr>
    </w:tbl>
    <w:p w14:paraId="54162357" w14:textId="77777777" w:rsidR="0028007E" w:rsidRPr="00D82747" w:rsidRDefault="0028007E" w:rsidP="0028007E">
      <w:pPr>
        <w:spacing w:line="276" w:lineRule="auto"/>
        <w:rPr>
          <w:sz w:val="26"/>
          <w:szCs w:val="26"/>
        </w:rPr>
      </w:pPr>
    </w:p>
    <w:tbl>
      <w:tblPr>
        <w:tblW w:w="9634" w:type="dxa"/>
        <w:tblLook w:val="04A0" w:firstRow="1" w:lastRow="0" w:firstColumn="1" w:lastColumn="0" w:noHBand="0" w:noVBand="1"/>
      </w:tblPr>
      <w:tblGrid>
        <w:gridCol w:w="2972"/>
        <w:gridCol w:w="3119"/>
        <w:gridCol w:w="3543"/>
      </w:tblGrid>
      <w:tr w:rsidR="0028007E" w:rsidRPr="00D82747" w14:paraId="45D7546E" w14:textId="77777777" w:rsidTr="0028007E">
        <w:tc>
          <w:tcPr>
            <w:tcW w:w="9634" w:type="dxa"/>
            <w:gridSpan w:val="3"/>
          </w:tcPr>
          <w:p w14:paraId="70569D24" w14:textId="77777777" w:rsidR="0028007E" w:rsidRPr="00D82747" w:rsidRDefault="0028007E" w:rsidP="0028007E">
            <w:pPr>
              <w:pStyle w:val="Tableright"/>
              <w:rPr>
                <w:rStyle w:val="Emphasis"/>
                <w:lang w:val="en-US"/>
              </w:rPr>
            </w:pPr>
            <w:r w:rsidRPr="00D82747">
              <w:rPr>
                <w:rStyle w:val="Emphasis"/>
              </w:rPr>
              <w:t xml:space="preserve">Hà Nội, ngày </w:t>
            </w:r>
            <w:r>
              <w:rPr>
                <w:rStyle w:val="Emphasis"/>
                <w:lang w:val="en-US"/>
              </w:rPr>
              <w:t xml:space="preserve"> </w:t>
            </w:r>
            <w:r>
              <w:rPr>
                <w:rStyle w:val="Emphasis"/>
              </w:rPr>
              <w:t xml:space="preserve"> </w:t>
            </w:r>
            <w:r w:rsidRPr="00D82747">
              <w:rPr>
                <w:rStyle w:val="Emphasis"/>
              </w:rPr>
              <w:t xml:space="preserve">tháng </w:t>
            </w:r>
            <w:r>
              <w:rPr>
                <w:rStyle w:val="Emphasis"/>
                <w:lang w:val="en-US"/>
              </w:rPr>
              <w:t xml:space="preserve"> </w:t>
            </w:r>
            <w:r>
              <w:rPr>
                <w:rStyle w:val="Emphasis"/>
              </w:rPr>
              <w:t xml:space="preserve"> </w:t>
            </w:r>
            <w:r w:rsidRPr="00D82747">
              <w:rPr>
                <w:rStyle w:val="Emphasis"/>
              </w:rPr>
              <w:t xml:space="preserve">năm </w:t>
            </w:r>
          </w:p>
        </w:tc>
      </w:tr>
      <w:tr w:rsidR="0028007E" w:rsidRPr="00D82747" w14:paraId="17707153" w14:textId="77777777" w:rsidTr="0028007E">
        <w:tc>
          <w:tcPr>
            <w:tcW w:w="2972" w:type="dxa"/>
          </w:tcPr>
          <w:p w14:paraId="70CEDE98" w14:textId="77777777" w:rsidR="0028007E" w:rsidRPr="00D82747" w:rsidRDefault="0028007E" w:rsidP="00041F8B">
            <w:pPr>
              <w:pStyle w:val="Tablehead"/>
            </w:pPr>
            <w:r>
              <w:t>P. Viện t</w:t>
            </w:r>
            <w:r w:rsidRPr="00D82747">
              <w:t>rưởng</w:t>
            </w:r>
          </w:p>
        </w:tc>
        <w:tc>
          <w:tcPr>
            <w:tcW w:w="3119" w:type="dxa"/>
          </w:tcPr>
          <w:p w14:paraId="4B3E56DE" w14:textId="77777777" w:rsidR="0028007E" w:rsidRPr="00D82747" w:rsidRDefault="0028007E" w:rsidP="00041F8B">
            <w:pPr>
              <w:pStyle w:val="Tablehead"/>
            </w:pPr>
            <w:r w:rsidRPr="00D82747">
              <w:t>Trưởng Bộ môn</w:t>
            </w:r>
          </w:p>
        </w:tc>
        <w:tc>
          <w:tcPr>
            <w:tcW w:w="3543" w:type="dxa"/>
          </w:tcPr>
          <w:p w14:paraId="319760FC" w14:textId="77777777" w:rsidR="0028007E" w:rsidRPr="00D82747" w:rsidRDefault="0028007E" w:rsidP="00041F8B">
            <w:pPr>
              <w:pStyle w:val="Tablehead"/>
            </w:pPr>
            <w:r w:rsidRPr="00D82747">
              <w:t>Người biên soạn</w:t>
            </w:r>
          </w:p>
        </w:tc>
      </w:tr>
      <w:tr w:rsidR="0028007E" w:rsidRPr="00D82747" w14:paraId="18A5AA00" w14:textId="77777777" w:rsidTr="0028007E">
        <w:tc>
          <w:tcPr>
            <w:tcW w:w="2972" w:type="dxa"/>
            <w:vAlign w:val="center"/>
          </w:tcPr>
          <w:p w14:paraId="4FB84575" w14:textId="77777777" w:rsidR="0028007E" w:rsidRPr="00D82747" w:rsidRDefault="0028007E" w:rsidP="00041F8B">
            <w:pPr>
              <w:pStyle w:val="Tablehead"/>
            </w:pPr>
            <w:r w:rsidRPr="00D82747">
              <w:t>(Ký, ghi rõ họ tên)</w:t>
            </w:r>
          </w:p>
          <w:p w14:paraId="6B4D7E35" w14:textId="77777777" w:rsidR="0028007E" w:rsidRPr="00D82747" w:rsidRDefault="0028007E" w:rsidP="00041F8B">
            <w:pPr>
              <w:pStyle w:val="Tablehead"/>
            </w:pPr>
          </w:p>
          <w:p w14:paraId="16EF95E4" w14:textId="77777777" w:rsidR="0028007E" w:rsidRDefault="0028007E" w:rsidP="00041F8B">
            <w:pPr>
              <w:pStyle w:val="Tablehead"/>
            </w:pPr>
          </w:p>
          <w:p w14:paraId="00560F31" w14:textId="77777777" w:rsidR="0028007E" w:rsidRPr="00D82747" w:rsidRDefault="0028007E" w:rsidP="00041F8B">
            <w:pPr>
              <w:pStyle w:val="Tablehead"/>
            </w:pPr>
          </w:p>
          <w:p w14:paraId="00918998" w14:textId="77777777" w:rsidR="0028007E" w:rsidRPr="00D82747" w:rsidRDefault="0028007E" w:rsidP="00041F8B">
            <w:pPr>
              <w:pStyle w:val="Tablehead"/>
            </w:pPr>
          </w:p>
          <w:p w14:paraId="6A5847F0" w14:textId="77777777" w:rsidR="0028007E" w:rsidRPr="00D82747" w:rsidRDefault="0028007E" w:rsidP="00041F8B">
            <w:pPr>
              <w:pStyle w:val="Tablehead"/>
            </w:pPr>
            <w:r w:rsidRPr="00D82747">
              <w:t>Nguyễn Ngọc Tú</w:t>
            </w:r>
          </w:p>
          <w:p w14:paraId="57CCA17B" w14:textId="77777777" w:rsidR="0028007E" w:rsidRPr="00D82747" w:rsidRDefault="0028007E" w:rsidP="00041F8B">
            <w:pPr>
              <w:pStyle w:val="Tablehead"/>
            </w:pPr>
          </w:p>
        </w:tc>
        <w:tc>
          <w:tcPr>
            <w:tcW w:w="3119" w:type="dxa"/>
            <w:vAlign w:val="center"/>
          </w:tcPr>
          <w:p w14:paraId="605BE24B" w14:textId="77777777" w:rsidR="0028007E" w:rsidRPr="00D82747" w:rsidRDefault="0028007E" w:rsidP="00041F8B">
            <w:pPr>
              <w:pStyle w:val="Tablehead"/>
            </w:pPr>
            <w:r w:rsidRPr="00D82747">
              <w:t>(Ký, ghi rõ họ tên)</w:t>
            </w:r>
          </w:p>
          <w:p w14:paraId="400545B1" w14:textId="77777777" w:rsidR="0028007E" w:rsidRPr="00D82747" w:rsidRDefault="0028007E" w:rsidP="00041F8B">
            <w:pPr>
              <w:pStyle w:val="Tablehead"/>
            </w:pPr>
          </w:p>
          <w:p w14:paraId="254F671A" w14:textId="77777777" w:rsidR="0028007E" w:rsidRPr="00D82747" w:rsidRDefault="0028007E" w:rsidP="00041F8B">
            <w:pPr>
              <w:pStyle w:val="Tablehead"/>
            </w:pPr>
          </w:p>
          <w:p w14:paraId="72331514" w14:textId="77777777" w:rsidR="0028007E" w:rsidRPr="00D82747" w:rsidRDefault="0028007E" w:rsidP="00041F8B">
            <w:pPr>
              <w:pStyle w:val="Tablehead"/>
            </w:pPr>
          </w:p>
          <w:p w14:paraId="2CBC88CB" w14:textId="77777777" w:rsidR="0028007E" w:rsidRPr="00D82747" w:rsidRDefault="0028007E" w:rsidP="00041F8B">
            <w:pPr>
              <w:pStyle w:val="Tablehead"/>
            </w:pPr>
          </w:p>
          <w:p w14:paraId="57D89635" w14:textId="77777777" w:rsidR="0028007E" w:rsidRPr="00D82747" w:rsidRDefault="0028007E" w:rsidP="00041F8B">
            <w:pPr>
              <w:pStyle w:val="Tablehead"/>
            </w:pPr>
            <w:r w:rsidRPr="00D82747">
              <w:t>Lưu Thị Bích Hương</w:t>
            </w:r>
          </w:p>
          <w:p w14:paraId="2B074D84" w14:textId="77777777" w:rsidR="0028007E" w:rsidRPr="00D82747" w:rsidRDefault="0028007E" w:rsidP="00041F8B">
            <w:pPr>
              <w:pStyle w:val="Tablehead"/>
            </w:pPr>
          </w:p>
        </w:tc>
        <w:tc>
          <w:tcPr>
            <w:tcW w:w="3543" w:type="dxa"/>
            <w:vAlign w:val="center"/>
          </w:tcPr>
          <w:p w14:paraId="523587C2" w14:textId="77777777" w:rsidR="0028007E" w:rsidRPr="00D82747" w:rsidRDefault="0028007E" w:rsidP="00041F8B">
            <w:pPr>
              <w:pStyle w:val="Tablehead"/>
            </w:pPr>
            <w:r w:rsidRPr="00D82747">
              <w:t>(Ký, ghi rõ họ tên)</w:t>
            </w:r>
          </w:p>
          <w:p w14:paraId="6AA61044" w14:textId="77777777" w:rsidR="0028007E" w:rsidRPr="00D82747" w:rsidRDefault="0028007E" w:rsidP="00041F8B">
            <w:pPr>
              <w:pStyle w:val="Tablehead"/>
            </w:pPr>
          </w:p>
          <w:p w14:paraId="7FCAE507" w14:textId="77777777" w:rsidR="0028007E" w:rsidRPr="00D82747" w:rsidRDefault="0028007E" w:rsidP="00041F8B">
            <w:pPr>
              <w:pStyle w:val="Tablehead"/>
            </w:pPr>
          </w:p>
          <w:p w14:paraId="25C14610" w14:textId="77777777" w:rsidR="0028007E" w:rsidRPr="00D82747" w:rsidRDefault="0028007E" w:rsidP="00041F8B">
            <w:pPr>
              <w:pStyle w:val="Tablehead"/>
            </w:pPr>
          </w:p>
          <w:p w14:paraId="02A9ABDB" w14:textId="77777777" w:rsidR="0028007E" w:rsidRPr="00D82747" w:rsidRDefault="0028007E" w:rsidP="00041F8B">
            <w:pPr>
              <w:pStyle w:val="Tablehead"/>
            </w:pPr>
          </w:p>
          <w:p w14:paraId="4232B472" w14:textId="77777777" w:rsidR="0028007E" w:rsidRPr="00D82747" w:rsidRDefault="0028007E" w:rsidP="00041F8B">
            <w:pPr>
              <w:pStyle w:val="Tablehead"/>
            </w:pPr>
            <w:r w:rsidRPr="00D82747">
              <w:t>Đỗ Thị Lan Anh</w:t>
            </w:r>
          </w:p>
          <w:p w14:paraId="2E41429F" w14:textId="77777777" w:rsidR="0028007E" w:rsidRPr="00D82747" w:rsidRDefault="0028007E" w:rsidP="00041F8B">
            <w:pPr>
              <w:pStyle w:val="Tablehead"/>
            </w:pPr>
          </w:p>
        </w:tc>
      </w:tr>
      <w:tr w:rsidR="0028007E" w:rsidRPr="00D82747" w14:paraId="6A5C053B" w14:textId="77777777" w:rsidTr="0028007E">
        <w:tc>
          <w:tcPr>
            <w:tcW w:w="2972" w:type="dxa"/>
            <w:vAlign w:val="center"/>
          </w:tcPr>
          <w:p w14:paraId="26778C7B" w14:textId="77777777" w:rsidR="0028007E" w:rsidRPr="00D82747" w:rsidRDefault="0028007E" w:rsidP="00041F8B">
            <w:pPr>
              <w:pStyle w:val="Tablehead"/>
            </w:pPr>
          </w:p>
        </w:tc>
        <w:tc>
          <w:tcPr>
            <w:tcW w:w="3119" w:type="dxa"/>
            <w:vAlign w:val="center"/>
          </w:tcPr>
          <w:p w14:paraId="5355134A" w14:textId="77777777" w:rsidR="0028007E" w:rsidRPr="00D82747" w:rsidRDefault="0028007E" w:rsidP="00041F8B">
            <w:pPr>
              <w:pStyle w:val="Tablehead"/>
            </w:pPr>
          </w:p>
        </w:tc>
        <w:tc>
          <w:tcPr>
            <w:tcW w:w="3543" w:type="dxa"/>
            <w:vAlign w:val="center"/>
          </w:tcPr>
          <w:p w14:paraId="01D1D81A" w14:textId="77777777" w:rsidR="0028007E" w:rsidRPr="00D82747" w:rsidRDefault="0028007E" w:rsidP="00041F8B">
            <w:pPr>
              <w:pStyle w:val="Tablehead"/>
            </w:pPr>
          </w:p>
        </w:tc>
      </w:tr>
      <w:tr w:rsidR="0028007E" w:rsidRPr="00D82747" w14:paraId="683AD23D" w14:textId="77777777" w:rsidTr="0028007E">
        <w:tc>
          <w:tcPr>
            <w:tcW w:w="2972" w:type="dxa"/>
            <w:vAlign w:val="center"/>
          </w:tcPr>
          <w:p w14:paraId="67419395" w14:textId="77777777" w:rsidR="0028007E" w:rsidRPr="00D82747" w:rsidRDefault="0028007E" w:rsidP="00041F8B">
            <w:pPr>
              <w:pStyle w:val="Tablehead"/>
            </w:pPr>
          </w:p>
        </w:tc>
        <w:tc>
          <w:tcPr>
            <w:tcW w:w="3119" w:type="dxa"/>
            <w:vAlign w:val="center"/>
          </w:tcPr>
          <w:p w14:paraId="59C7A23B" w14:textId="77777777" w:rsidR="0028007E" w:rsidRPr="00D82747" w:rsidRDefault="0028007E" w:rsidP="00041F8B">
            <w:pPr>
              <w:pStyle w:val="Tablehead"/>
            </w:pPr>
          </w:p>
        </w:tc>
        <w:tc>
          <w:tcPr>
            <w:tcW w:w="3543" w:type="dxa"/>
            <w:vAlign w:val="center"/>
          </w:tcPr>
          <w:p w14:paraId="5AA788E0" w14:textId="77777777" w:rsidR="0028007E" w:rsidRPr="00D82747" w:rsidRDefault="0028007E" w:rsidP="00041F8B">
            <w:pPr>
              <w:pStyle w:val="Tablehead"/>
            </w:pPr>
          </w:p>
        </w:tc>
      </w:tr>
      <w:tr w:rsidR="0028007E" w:rsidRPr="00D82747" w14:paraId="378AEFCE" w14:textId="77777777" w:rsidTr="0028007E">
        <w:tc>
          <w:tcPr>
            <w:tcW w:w="2972" w:type="dxa"/>
            <w:vAlign w:val="center"/>
          </w:tcPr>
          <w:p w14:paraId="33A05856" w14:textId="77777777" w:rsidR="0028007E" w:rsidRPr="00D82747" w:rsidRDefault="0028007E" w:rsidP="00041F8B">
            <w:pPr>
              <w:pStyle w:val="Tablehead"/>
            </w:pPr>
          </w:p>
        </w:tc>
        <w:tc>
          <w:tcPr>
            <w:tcW w:w="3119" w:type="dxa"/>
            <w:vAlign w:val="center"/>
          </w:tcPr>
          <w:p w14:paraId="29699D7B" w14:textId="77777777" w:rsidR="0028007E" w:rsidRPr="00D82747" w:rsidRDefault="0028007E" w:rsidP="00041F8B">
            <w:pPr>
              <w:pStyle w:val="Tablehead"/>
            </w:pPr>
          </w:p>
        </w:tc>
        <w:tc>
          <w:tcPr>
            <w:tcW w:w="3543" w:type="dxa"/>
            <w:vAlign w:val="center"/>
          </w:tcPr>
          <w:p w14:paraId="53CB410A" w14:textId="77777777" w:rsidR="0028007E" w:rsidRPr="00D82747" w:rsidRDefault="0028007E" w:rsidP="00041F8B">
            <w:pPr>
              <w:pStyle w:val="Tablehead"/>
              <w:rPr>
                <w:bCs/>
              </w:rPr>
            </w:pPr>
            <w:r w:rsidRPr="00D82747">
              <w:t>Nguyễn Quang Thành</w:t>
            </w:r>
          </w:p>
        </w:tc>
      </w:tr>
    </w:tbl>
    <w:p w14:paraId="681E7D23" w14:textId="77777777" w:rsidR="0028007E" w:rsidRPr="00D82747" w:rsidRDefault="0028007E" w:rsidP="0028007E">
      <w:pPr>
        <w:pStyle w:val="ListParagraph"/>
        <w:tabs>
          <w:tab w:val="left" w:pos="3199"/>
        </w:tabs>
        <w:spacing w:after="0"/>
        <w:ind w:left="0"/>
        <w:contextualSpacing w:val="0"/>
        <w:jc w:val="both"/>
        <w:rPr>
          <w:rFonts w:ascii="Times New Roman" w:hAnsi="Times New Roman"/>
          <w:color w:val="0070C0"/>
          <w:sz w:val="26"/>
          <w:szCs w:val="26"/>
          <w:lang w:val="id-ID"/>
        </w:rPr>
      </w:pPr>
    </w:p>
    <w:p w14:paraId="74B3969B" w14:textId="77777777" w:rsidR="0028007E" w:rsidRPr="00D82747" w:rsidRDefault="0028007E" w:rsidP="0028007E">
      <w:pPr>
        <w:pStyle w:val="ListParagraph"/>
        <w:tabs>
          <w:tab w:val="left" w:pos="3199"/>
        </w:tabs>
        <w:spacing w:after="0"/>
        <w:ind w:left="0"/>
        <w:contextualSpacing w:val="0"/>
        <w:jc w:val="both"/>
        <w:rPr>
          <w:rFonts w:ascii="Times New Roman" w:hAnsi="Times New Roman"/>
          <w:color w:val="0070C0"/>
          <w:sz w:val="26"/>
          <w:szCs w:val="26"/>
          <w:lang w:val="id-ID"/>
        </w:rPr>
      </w:pPr>
    </w:p>
    <w:p w14:paraId="28A5B1EB" w14:textId="77777777" w:rsidR="0028007E" w:rsidRPr="00D82747" w:rsidRDefault="0028007E" w:rsidP="0028007E">
      <w:pPr>
        <w:pStyle w:val="ListParagraph"/>
        <w:tabs>
          <w:tab w:val="left" w:pos="3199"/>
        </w:tabs>
        <w:spacing w:after="0"/>
        <w:ind w:left="0"/>
        <w:contextualSpacing w:val="0"/>
        <w:jc w:val="both"/>
        <w:rPr>
          <w:rFonts w:ascii="Times New Roman" w:hAnsi="Times New Roman"/>
          <w:color w:val="0070C0"/>
          <w:sz w:val="26"/>
          <w:szCs w:val="26"/>
          <w:lang w:val="id-ID"/>
        </w:rPr>
      </w:pPr>
    </w:p>
    <w:p w14:paraId="4D2C2186" w14:textId="77777777" w:rsidR="0046136F" w:rsidRPr="006B2A81" w:rsidRDefault="0046136F" w:rsidP="001754F3">
      <w:pPr>
        <w:pStyle w:val="ListParagraph"/>
        <w:tabs>
          <w:tab w:val="left" w:pos="3199"/>
        </w:tabs>
        <w:spacing w:after="0"/>
        <w:ind w:left="0"/>
        <w:contextualSpacing w:val="0"/>
        <w:jc w:val="both"/>
        <w:rPr>
          <w:rFonts w:ascii="Times New Roman" w:hAnsi="Times New Roman"/>
          <w:color w:val="0070C0"/>
          <w:sz w:val="26"/>
          <w:szCs w:val="26"/>
          <w:lang w:val="id-ID"/>
        </w:rPr>
      </w:pPr>
    </w:p>
    <w:sectPr w:rsidR="0046136F" w:rsidRPr="006B2A81" w:rsidSect="00821946">
      <w:footnotePr>
        <w:numRestart w:val="eachSect"/>
      </w:footnotePr>
      <w:pgSz w:w="11907" w:h="16840" w:code="9"/>
      <w:pgMar w:top="1134" w:right="1134" w:bottom="1418" w:left="1418"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CA78D" w14:textId="77777777" w:rsidR="006C3E7E" w:rsidRDefault="006C3E7E" w:rsidP="00EF2717">
      <w:r>
        <w:separator/>
      </w:r>
    </w:p>
  </w:endnote>
  <w:endnote w:type="continuationSeparator" w:id="0">
    <w:p w14:paraId="63FA7AFF" w14:textId="77777777" w:rsidR="006C3E7E" w:rsidRDefault="006C3E7E" w:rsidP="00EF2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charset w:val="00"/>
    <w:family w:val="swiss"/>
    <w:pitch w:val="variable"/>
    <w:sig w:usb0="00000003" w:usb1="00000000" w:usb2="00000000" w:usb3="00000000" w:csb0="00000001" w:csb1="00000000"/>
  </w:font>
  <w:font w:name="TimesNewRomanPSMT">
    <w:altName w:val="Yu Gothic"/>
    <w:panose1 w:val="00000000000000000000"/>
    <w:charset w:val="80"/>
    <w:family w:val="auto"/>
    <w:notTrueType/>
    <w:pitch w:val="default"/>
    <w:sig w:usb0="00000003"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A7B5" w14:textId="1142EB10" w:rsidR="0028007E" w:rsidRDefault="0028007E">
    <w:pPr>
      <w:pStyle w:val="Footer"/>
      <w:jc w:val="center"/>
    </w:pPr>
    <w:r>
      <w:fldChar w:fldCharType="begin"/>
    </w:r>
    <w:r>
      <w:instrText xml:space="preserve"> PAGE   \* MERGEFORMAT </w:instrText>
    </w:r>
    <w:r>
      <w:fldChar w:fldCharType="separate"/>
    </w:r>
    <w:r>
      <w:rPr>
        <w:noProof/>
      </w:rPr>
      <w:t>8</w:t>
    </w:r>
    <w:r>
      <w:rPr>
        <w:noProof/>
      </w:rPr>
      <w:fldChar w:fldCharType="end"/>
    </w:r>
  </w:p>
  <w:p w14:paraId="47019CCD" w14:textId="77777777" w:rsidR="0028007E" w:rsidRDefault="0028007E" w:rsidP="00FA2B0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3B47D" w14:textId="77777777" w:rsidR="006C3E7E" w:rsidRDefault="006C3E7E" w:rsidP="00EF2717">
      <w:r>
        <w:separator/>
      </w:r>
    </w:p>
  </w:footnote>
  <w:footnote w:type="continuationSeparator" w:id="0">
    <w:p w14:paraId="015DE837" w14:textId="77777777" w:rsidR="006C3E7E" w:rsidRDefault="006C3E7E" w:rsidP="00EF2717">
      <w:r>
        <w:continuationSeparator/>
      </w:r>
    </w:p>
  </w:footnote>
  <w:footnote w:id="1">
    <w:p w14:paraId="01DC1DF1" w14:textId="4F43F4D6"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
    <w:p w14:paraId="125B6834" w14:textId="77777777" w:rsidR="0028007E" w:rsidRPr="005277DC" w:rsidRDefault="0028007E" w:rsidP="0046136F">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
    <w:p w14:paraId="57B954E7" w14:textId="77777777" w:rsidR="0028007E" w:rsidRPr="009C045C" w:rsidRDefault="0028007E" w:rsidP="0046136F">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BFAFCBA" w14:textId="77777777" w:rsidR="0028007E" w:rsidRDefault="0028007E" w:rsidP="0046136F">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6BE7177" w14:textId="77777777" w:rsidR="0028007E" w:rsidRDefault="0028007E" w:rsidP="0046136F">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313D2D9" w14:textId="77777777" w:rsidR="0028007E" w:rsidRPr="009C045C" w:rsidRDefault="0028007E" w:rsidP="0046136F">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
    <w:p w14:paraId="1A8CA8E6" w14:textId="77777777" w:rsidR="0028007E" w:rsidRPr="00786C18" w:rsidRDefault="0028007E" w:rsidP="0046136F">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5">
    <w:p w14:paraId="21383FC5" w14:textId="77777777" w:rsidR="0028007E" w:rsidRPr="00786C18" w:rsidRDefault="0028007E" w:rsidP="0046136F">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6">
    <w:p w14:paraId="05F33599" w14:textId="77777777" w:rsidR="0028007E" w:rsidRPr="00840A94" w:rsidRDefault="0028007E" w:rsidP="0046136F">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7">
    <w:p w14:paraId="3ED5D51A" w14:textId="77777777" w:rsidR="0028007E" w:rsidRPr="005277DC" w:rsidRDefault="0028007E" w:rsidP="0046136F">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8">
    <w:p w14:paraId="2C5D0E87" w14:textId="77777777" w:rsidR="0028007E" w:rsidRPr="009C045C" w:rsidRDefault="0028007E" w:rsidP="0046136F">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090320D8" w14:textId="77777777" w:rsidR="0028007E" w:rsidRDefault="0028007E" w:rsidP="0046136F">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80FC31A" w14:textId="77777777" w:rsidR="0028007E" w:rsidRDefault="0028007E" w:rsidP="0046136F">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FBCA4F8" w14:textId="77777777" w:rsidR="0028007E" w:rsidRPr="009C045C" w:rsidRDefault="0028007E" w:rsidP="0046136F">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9">
    <w:p w14:paraId="3311A6D8" w14:textId="77777777" w:rsidR="0028007E" w:rsidRPr="00786C18" w:rsidRDefault="0028007E" w:rsidP="0046136F">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0">
    <w:p w14:paraId="473A83E9" w14:textId="77777777" w:rsidR="0028007E" w:rsidRPr="00786C18" w:rsidRDefault="0028007E" w:rsidP="0046136F">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1">
    <w:p w14:paraId="2AE35A83" w14:textId="77777777" w:rsidR="0028007E" w:rsidRPr="00840A94" w:rsidRDefault="0028007E" w:rsidP="0046136F">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2">
    <w:p w14:paraId="2EE379AD"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3">
    <w:p w14:paraId="67BFB2B1"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14">
    <w:p w14:paraId="40373021"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03E372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DD7CDB6"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AFB651C"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5">
    <w:p w14:paraId="09629A2C"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6">
    <w:p w14:paraId="26C149E6"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7">
    <w:p w14:paraId="0AC4EC0B"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8">
    <w:p w14:paraId="3FA0091C"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98A49F7"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9447DEB"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39F7D81"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9">
    <w:p w14:paraId="789EB598"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0">
    <w:p w14:paraId="7BA99275"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1">
    <w:p w14:paraId="336497A7"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2">
    <w:p w14:paraId="23BF4BB4"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CC7F6A7"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E4E62B3"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02D3496"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3">
    <w:p w14:paraId="214723E1"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4">
    <w:p w14:paraId="413829DB"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5">
    <w:p w14:paraId="797C6EA0"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6">
    <w:p w14:paraId="35ACD98D"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7">
    <w:p w14:paraId="4322BF94"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8">
    <w:p w14:paraId="271C63F0"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9">
    <w:p w14:paraId="0732B97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0">
    <w:p w14:paraId="4002DF4E"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93D869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860D466"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5C137D5"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1">
    <w:p w14:paraId="308793A3"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2">
    <w:p w14:paraId="5C37A2F7"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3">
    <w:p w14:paraId="5D73B3E6"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4">
    <w:p w14:paraId="277869D7"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5">
    <w:p w14:paraId="51812230"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6">
    <w:p w14:paraId="62097768"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7">
    <w:p w14:paraId="2036C72C"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38">
    <w:p w14:paraId="70839628"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9">
    <w:p w14:paraId="03247F0F"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A2B261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461DAD6"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9152C58"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0">
    <w:p w14:paraId="4C52F553"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1">
    <w:p w14:paraId="259A4453"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2">
    <w:p w14:paraId="2A3BEF75"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43">
    <w:p w14:paraId="15F74806"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44">
    <w:p w14:paraId="4A92B870"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45">
    <w:p w14:paraId="79BA8B9B"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46">
    <w:p w14:paraId="048AC13C"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47">
    <w:p w14:paraId="5A23BB17"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48">
    <w:p w14:paraId="27CD463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090B4BD4"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168BF10"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A768161"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9">
    <w:p w14:paraId="2F4E6BC3"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50">
    <w:p w14:paraId="6E88E5B0"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51">
    <w:p w14:paraId="14E08694"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52">
    <w:p w14:paraId="4F2470BA"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53">
    <w:p w14:paraId="44056FA1"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54">
    <w:p w14:paraId="1F984816"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55">
    <w:p w14:paraId="30122A3E"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56">
    <w:p w14:paraId="43EB537B"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57">
    <w:p w14:paraId="35EE700C"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74D5873"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D46F053"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57E4AA2"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58">
    <w:p w14:paraId="090228AF"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59">
    <w:p w14:paraId="32DF708E"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60">
    <w:p w14:paraId="40EDCD28"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61">
    <w:p w14:paraId="384017CD"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62">
    <w:p w14:paraId="0DDDE9CB" w14:textId="77777777" w:rsidR="0028007E" w:rsidRPr="00003E41" w:rsidRDefault="0028007E" w:rsidP="0046136F">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63">
    <w:p w14:paraId="155ECDD1"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64">
    <w:p w14:paraId="710A7FD3"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65">
    <w:p w14:paraId="3AD6A4A2"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66">
    <w:p w14:paraId="5776B2BE"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FB3FF5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75757B1"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CCBE5DD"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67">
    <w:p w14:paraId="253E0A7B"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68">
    <w:p w14:paraId="5824D73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69">
    <w:p w14:paraId="186049B8"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70">
    <w:p w14:paraId="2359F2BE" w14:textId="77777777" w:rsidR="0028007E" w:rsidRPr="003211E1" w:rsidRDefault="0028007E" w:rsidP="0046136F">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71">
    <w:p w14:paraId="4CC22230" w14:textId="77777777" w:rsidR="0028007E" w:rsidRPr="005277DC" w:rsidRDefault="0028007E" w:rsidP="0046136F">
      <w:pPr>
        <w:pStyle w:val="FootnoteText"/>
      </w:pPr>
      <w:r w:rsidRPr="005277DC">
        <w:rPr>
          <w:rStyle w:val="FootnoteReference"/>
        </w:rPr>
        <w:footnoteRef/>
      </w:r>
      <w:r w:rsidRPr="005277DC">
        <w:t xml:space="preserve"> (</w:t>
      </w:r>
      <w:r w:rsidRPr="00833654">
        <w:rPr>
          <w:lang w:val="vi-VN"/>
        </w:rPr>
        <w:t>1): LT - Lí thuyết; BT, THa, TL - Bài tập, thực hành, thảo luận; Tho, TNC - Tự học, tự nghiên cứu.</w:t>
      </w:r>
    </w:p>
  </w:footnote>
  <w:footnote w:id="72">
    <w:p w14:paraId="4EA669FF" w14:textId="77777777" w:rsidR="0028007E" w:rsidRPr="009C045C" w:rsidRDefault="0028007E" w:rsidP="0046136F">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613D3E51" w14:textId="77777777" w:rsidR="0028007E" w:rsidRDefault="0028007E" w:rsidP="0046136F">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58C8BBC" w14:textId="77777777" w:rsidR="0028007E" w:rsidRDefault="0028007E" w:rsidP="0046136F">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BD96AC2" w14:textId="77777777" w:rsidR="0028007E" w:rsidRPr="009C045C" w:rsidRDefault="0028007E" w:rsidP="0046136F">
      <w:pPr>
        <w:pStyle w:val="FootnoteText"/>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73">
    <w:p w14:paraId="5EE18EE8" w14:textId="77777777" w:rsidR="0028007E" w:rsidRPr="00786C18" w:rsidRDefault="0028007E" w:rsidP="0046136F">
      <w:pPr>
        <w:pStyle w:val="FootnoteText"/>
      </w:pPr>
      <w:r w:rsidRPr="00786C18">
        <w:rPr>
          <w:rStyle w:val="FootnoteReference"/>
        </w:rPr>
        <w:footnoteRef/>
      </w:r>
      <w:r w:rsidRPr="00786C18">
        <w:t xml:space="preserve"> (</w:t>
      </w:r>
      <w:r w:rsidRPr="00833654">
        <w:t>1): Ghi thứ tự tương ứng của học liệu, kèm theo chỉ dẫn về vị trí nội dung như: chương.../từ trang...đến trang...</w:t>
      </w:r>
    </w:p>
  </w:footnote>
  <w:footnote w:id="74">
    <w:p w14:paraId="0E3452FE" w14:textId="77777777" w:rsidR="0028007E" w:rsidRPr="00786C18" w:rsidRDefault="0028007E" w:rsidP="0046136F">
      <w:pPr>
        <w:pStyle w:val="FootnoteText"/>
      </w:pPr>
      <w:r w:rsidRPr="00786C18">
        <w:rPr>
          <w:rStyle w:val="FootnoteReference"/>
        </w:rPr>
        <w:footnoteRef/>
      </w:r>
      <w:r w:rsidRPr="00786C18">
        <w:t xml:space="preserve"> (1): </w:t>
      </w:r>
      <w:r w:rsidRPr="00786C18">
        <w:rPr>
          <w:lang w:val="vi-VN"/>
        </w:rPr>
        <w:t>Tỷ lệ % điểm nội dung đánh giá trong tổng điểm đánh giá học phần</w:t>
      </w:r>
      <w:r w:rsidRPr="00786C18">
        <w:t>.</w:t>
      </w:r>
    </w:p>
  </w:footnote>
  <w:footnote w:id="75">
    <w:p w14:paraId="4EE19F53"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76">
    <w:p w14:paraId="40AA0ECA" w14:textId="77777777" w:rsidR="0028007E" w:rsidRPr="00003E41" w:rsidRDefault="0028007E" w:rsidP="0046136F">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77">
    <w:p w14:paraId="57063AD7"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78">
    <w:p w14:paraId="250C33AE"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79">
    <w:p w14:paraId="6027716D"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80">
    <w:p w14:paraId="64374CEB"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388EC9E9"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8E4B0C2"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85DD665"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81">
    <w:p w14:paraId="22F6CB51"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82">
    <w:p w14:paraId="70E2A81B"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83">
    <w:p w14:paraId="4258112A"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84">
    <w:p w14:paraId="000185E4"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85">
    <w:p w14:paraId="557A282F"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86">
    <w:p w14:paraId="4A64814B"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87">
    <w:p w14:paraId="0CC1095E"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88">
    <w:p w14:paraId="64911CE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89">
    <w:p w14:paraId="2E0FE919"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336E299E"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43F5B7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DA44ECD"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90">
    <w:p w14:paraId="136FEA43"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91">
    <w:p w14:paraId="477AD35F"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92">
    <w:p w14:paraId="4E0BC4D8"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93">
    <w:p w14:paraId="006B1F77"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94">
    <w:p w14:paraId="28A2BA06"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95">
    <w:p w14:paraId="05C74EF4"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96">
    <w:p w14:paraId="4A2C8C4B"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97">
    <w:p w14:paraId="2A0EEA6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98">
    <w:p w14:paraId="19446391"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6FAC70D6"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571C6A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8DF4A97"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99">
    <w:p w14:paraId="693D4CBC"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00">
    <w:p w14:paraId="6FB5A5E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01">
    <w:p w14:paraId="26A9A3EC"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02">
    <w:p w14:paraId="609C4DFA"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103">
    <w:p w14:paraId="67685FE9"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104">
    <w:p w14:paraId="2A3463A9"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105">
    <w:p w14:paraId="36E00118"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06">
    <w:p w14:paraId="4A96C01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107">
    <w:p w14:paraId="14554D44"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781E1A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CBB77A0"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EE8FD6D"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08">
    <w:p w14:paraId="4B4F49AA"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09">
    <w:p w14:paraId="3BC9DD65"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10">
    <w:p w14:paraId="4A3F2EFA" w14:textId="77777777" w:rsidR="0028007E" w:rsidRPr="00840A94" w:rsidRDefault="0028007E" w:rsidP="0046136F">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11">
    <w:p w14:paraId="202FA280"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5E79BAE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F04F94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CDCEBB1"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12">
    <w:p w14:paraId="424AD4B8"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13">
    <w:p w14:paraId="4BCF7494"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14">
    <w:p w14:paraId="3579EDDC"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1A6D76E"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8A36DE1"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0BB1F30"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15">
    <w:p w14:paraId="35A85519"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16">
    <w:p w14:paraId="15D55FB3"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17">
    <w:p w14:paraId="3FFED1FA"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DCA36B1"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1A0FA1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7A743BC"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18">
    <w:p w14:paraId="46DE550B"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19">
    <w:p w14:paraId="5A71675A"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20">
    <w:p w14:paraId="7F62D290"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0D34E1B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0C4DA37"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AF43F8E"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21">
    <w:p w14:paraId="673700AD"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22">
    <w:p w14:paraId="4421E1BC"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23">
    <w:p w14:paraId="0D37D5E0"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124">
    <w:p w14:paraId="3214B870"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125">
    <w:p w14:paraId="5FF464C9"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126">
    <w:p w14:paraId="3DCB683F"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27">
    <w:p w14:paraId="3F6B065D"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128">
    <w:p w14:paraId="07DFF09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351D52F4"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10437C7"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9DC9EAA"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29">
    <w:p w14:paraId="7FBFC3A2"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30">
    <w:p w14:paraId="7AC122EC"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31">
    <w:p w14:paraId="5E65A85A"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32">
    <w:p w14:paraId="26F8E877"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133">
    <w:p w14:paraId="35FAF74C"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134">
    <w:p w14:paraId="77EDDED2"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135">
    <w:p w14:paraId="7B8A11AD"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36">
    <w:p w14:paraId="7AD50F8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137">
    <w:p w14:paraId="5AC2C893"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D95915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DF5533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786C0E4"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38">
    <w:p w14:paraId="07A2EF88"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39">
    <w:p w14:paraId="10CBDBE6"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40">
    <w:p w14:paraId="77BFAF76"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41">
    <w:p w14:paraId="5CAAB440"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142">
    <w:p w14:paraId="1BD1D385"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143">
    <w:p w14:paraId="5BAC47BE"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144">
    <w:p w14:paraId="7B49273A"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45">
    <w:p w14:paraId="4072C8CB"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146">
    <w:p w14:paraId="0E8DDCCE"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35C8221"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EF92E24"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86BE22F"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47">
    <w:p w14:paraId="5DD10D5F"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48">
    <w:p w14:paraId="37FAEFB8"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49">
    <w:p w14:paraId="30CB4980" w14:textId="77777777" w:rsidR="0028007E" w:rsidRPr="00840A94" w:rsidRDefault="0028007E" w:rsidP="0046136F">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50">
    <w:p w14:paraId="49A0A32D"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32A0CC6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DCEDAE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3B05B9B"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51">
    <w:p w14:paraId="7FB73008"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52">
    <w:p w14:paraId="31BAA43C"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53">
    <w:p w14:paraId="13E9E9E7"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154">
    <w:p w14:paraId="0FBF06BB"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155">
    <w:p w14:paraId="2E71F62C"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156">
    <w:p w14:paraId="64FDBF56"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57">
    <w:p w14:paraId="75A23FC6"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158">
    <w:p w14:paraId="6C758098"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2D3362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BD2A9B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BC619C3"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59">
    <w:p w14:paraId="09D73BD7"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60">
    <w:p w14:paraId="211F4D19"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61">
    <w:p w14:paraId="48DD6F14"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62">
    <w:p w14:paraId="6936E19E"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97A5851"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59B072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76F049F"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63">
    <w:p w14:paraId="4910EEE0"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64">
    <w:p w14:paraId="29A8DA2C"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65">
    <w:p w14:paraId="3E300770"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166">
    <w:p w14:paraId="539A2788"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167">
    <w:p w14:paraId="5BEB700F"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168">
    <w:p w14:paraId="7236DF9D"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69">
    <w:p w14:paraId="3E2D8704"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170">
    <w:p w14:paraId="73A17D64"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5545679"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F861E39"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7424860"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71">
    <w:p w14:paraId="04DF5249"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72">
    <w:p w14:paraId="066471F8"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73">
    <w:p w14:paraId="5674FA74"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74">
    <w:p w14:paraId="5F183E9B"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026A16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50B48E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CF9C21B"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75">
    <w:p w14:paraId="54985202"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76">
    <w:p w14:paraId="728F0C83"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77">
    <w:p w14:paraId="29651669"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178">
    <w:p w14:paraId="26198B12"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179">
    <w:p w14:paraId="3CF8EB9C"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180">
    <w:p w14:paraId="347390BF"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81">
    <w:p w14:paraId="5084B764"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182">
    <w:p w14:paraId="0E7C668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5575EB6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7D5E97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46AB33A"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83">
    <w:p w14:paraId="1C6AA3F8"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84">
    <w:p w14:paraId="42212A26"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85">
    <w:p w14:paraId="0D5AD178"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86">
    <w:p w14:paraId="2A4E385D"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187">
    <w:p w14:paraId="15D507C7"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188">
    <w:p w14:paraId="2898156B"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189">
    <w:p w14:paraId="6D7A5F38"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90">
    <w:p w14:paraId="0AA3CDC6"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191">
    <w:p w14:paraId="4919E418"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01504B4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064C57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4F89544"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192">
    <w:p w14:paraId="3F831CAB"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193">
    <w:p w14:paraId="23EF9AB9"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194">
    <w:p w14:paraId="3A0F7370"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195">
    <w:p w14:paraId="207A38A3"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196">
    <w:p w14:paraId="0BDB81E9"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197">
    <w:p w14:paraId="7F138010"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198">
    <w:p w14:paraId="2A24DD66"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199">
    <w:p w14:paraId="634E67F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00">
    <w:p w14:paraId="51F8889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69CD25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93EF48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F37C877"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01">
    <w:p w14:paraId="2A126CE0"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02">
    <w:p w14:paraId="1FE79994"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03">
    <w:p w14:paraId="12FB9231"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04">
    <w:p w14:paraId="6B7DB271"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05">
    <w:p w14:paraId="5033913C"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06">
    <w:p w14:paraId="6557921F"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07">
    <w:p w14:paraId="6B8D9B9B"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08">
    <w:p w14:paraId="32977C2D"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09">
    <w:p w14:paraId="78838F5A"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6A1F7B0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4C0E8F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7B5D82C"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10">
    <w:p w14:paraId="6632C94D"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11">
    <w:p w14:paraId="45618D74"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12">
    <w:p w14:paraId="4A7C65FE"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13">
    <w:p w14:paraId="61BD499F"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14">
    <w:p w14:paraId="35BE3D17"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15">
    <w:p w14:paraId="5E3A7D83"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16">
    <w:p w14:paraId="04EDE27C"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17">
    <w:p w14:paraId="351664F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18">
    <w:p w14:paraId="372D5C1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62327C7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5DE2EE9"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7BA6B45"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19">
    <w:p w14:paraId="45B232F9"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20">
    <w:p w14:paraId="605A4C80"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21">
    <w:p w14:paraId="0335C6BC"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22">
    <w:p w14:paraId="28EF5AE7"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23">
    <w:p w14:paraId="017F0CFD"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24">
    <w:p w14:paraId="0221FAD0"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25">
    <w:p w14:paraId="6C9FBA2E"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26">
    <w:p w14:paraId="46B65A07"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27">
    <w:p w14:paraId="5CA88BA5"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9020F42"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F103A67"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C9D830B"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28">
    <w:p w14:paraId="21B92021"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29">
    <w:p w14:paraId="56125160"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30">
    <w:p w14:paraId="17C8C358" w14:textId="77777777" w:rsidR="0028007E" w:rsidRPr="00840A94" w:rsidRDefault="0028007E" w:rsidP="0046136F">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31">
    <w:p w14:paraId="304470E8"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32">
    <w:p w14:paraId="4CAC2E93"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33">
    <w:p w14:paraId="0483A362"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34">
    <w:p w14:paraId="491FA23F"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35">
    <w:p w14:paraId="5DA014D7"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36">
    <w:p w14:paraId="614C60A8"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A25041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91AD840"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5E6C652"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37">
    <w:p w14:paraId="61532508"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38">
    <w:p w14:paraId="4DC09DAA"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39">
    <w:p w14:paraId="716D62F7" w14:textId="77777777" w:rsidR="0028007E" w:rsidRPr="00840A94" w:rsidRDefault="0028007E" w:rsidP="0046136F">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40">
    <w:p w14:paraId="65502A44"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41">
    <w:p w14:paraId="4F726B69"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42">
    <w:p w14:paraId="738F8CE2"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43">
    <w:p w14:paraId="651CAFF6"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44">
    <w:p w14:paraId="189765E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45">
    <w:p w14:paraId="032E3514"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EB6FD09"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D1601A9"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04A9481"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46">
    <w:p w14:paraId="482FBFC0"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47">
    <w:p w14:paraId="6ADC0D0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48">
    <w:p w14:paraId="16EBC8F1"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49">
    <w:p w14:paraId="7A2514B7"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50">
    <w:p w14:paraId="7B98B267"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51">
    <w:p w14:paraId="2C01186C"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52">
    <w:p w14:paraId="4112BC94"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53">
    <w:p w14:paraId="06D94F56"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54">
    <w:p w14:paraId="59C55A5A"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03280CC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2801A12"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774F935"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55">
    <w:p w14:paraId="5D8960D6"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56">
    <w:p w14:paraId="7A54D1DF"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57">
    <w:p w14:paraId="230459F1"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58">
    <w:p w14:paraId="3E5F1523"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59">
    <w:p w14:paraId="60BAB62E"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60">
    <w:p w14:paraId="75EBF413"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61">
    <w:p w14:paraId="77FF7648"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62">
    <w:p w14:paraId="1E69B240"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63">
    <w:p w14:paraId="57E81219"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D0B228B"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F392A0E"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F0F22CB"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64">
    <w:p w14:paraId="42B69911"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65">
    <w:p w14:paraId="721AFA6A"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66">
    <w:p w14:paraId="10059B2A"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67">
    <w:p w14:paraId="21224711"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68">
    <w:p w14:paraId="3B0D221B"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69">
    <w:p w14:paraId="01E231DD"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70">
    <w:p w14:paraId="5D9FACC5"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71">
    <w:p w14:paraId="51B3F854"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72">
    <w:p w14:paraId="004A9B8A"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93DBB9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053AF5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57A3FAD"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73">
    <w:p w14:paraId="3DE983A0"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74">
    <w:p w14:paraId="426B584F"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75">
    <w:p w14:paraId="2B27979B"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76">
    <w:p w14:paraId="2D145DE4"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77">
    <w:p w14:paraId="0162B120"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78">
    <w:p w14:paraId="4231BC11"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79">
    <w:p w14:paraId="0908AECC"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80">
    <w:p w14:paraId="2D268627"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81">
    <w:p w14:paraId="39F548EE"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1FBA63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E25021E"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CCF2D2F"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82">
    <w:p w14:paraId="630560AE"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83">
    <w:p w14:paraId="605ACFBF"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84">
    <w:p w14:paraId="16E0B8BE"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85">
    <w:p w14:paraId="06A1B2ED"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86">
    <w:p w14:paraId="0459D8F6"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87">
    <w:p w14:paraId="05E504F3"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88">
    <w:p w14:paraId="3DFB9EDE"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89">
    <w:p w14:paraId="790A7426"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90">
    <w:p w14:paraId="2116DD47"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0533AFD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AEE2DD7"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E615D50"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291">
    <w:p w14:paraId="48456F1F"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292">
    <w:p w14:paraId="2AC4E6C8"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293">
    <w:p w14:paraId="5ED65D6C"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294">
    <w:p w14:paraId="666CA50C"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295">
    <w:p w14:paraId="71049ED7"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296">
    <w:p w14:paraId="594E8402"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297">
    <w:p w14:paraId="342B1BC4"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298">
    <w:p w14:paraId="74D4FC47"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299">
    <w:p w14:paraId="29DF13F9"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6E0E0BC0"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BE5ABD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4FEA1A3"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00">
    <w:p w14:paraId="578BC314"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01">
    <w:p w14:paraId="27C7C07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02">
    <w:p w14:paraId="352E714A"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03">
    <w:p w14:paraId="0CACB869"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04">
    <w:p w14:paraId="592B55C8"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05">
    <w:p w14:paraId="6E86B7FD"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06">
    <w:p w14:paraId="414D590D"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307">
    <w:p w14:paraId="4F5E102D"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08">
    <w:p w14:paraId="669F80FC"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024404E"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9C3B45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3EB77A7"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09">
    <w:p w14:paraId="3B5A2506"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10">
    <w:p w14:paraId="0C4B2B7A"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11">
    <w:p w14:paraId="3ACFA80F"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12">
    <w:p w14:paraId="093B876A"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13">
    <w:p w14:paraId="4BC698E4"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14">
    <w:p w14:paraId="1CE44330"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15">
    <w:p w14:paraId="7BF2528A"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316">
    <w:p w14:paraId="1A556AA0"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17">
    <w:p w14:paraId="59E84494"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3E9BD46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B30702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C4C3263"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18">
    <w:p w14:paraId="6235B0BE"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19">
    <w:p w14:paraId="40CA4C6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20">
    <w:p w14:paraId="2BE0F989"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21">
    <w:p w14:paraId="3D0BEBC1"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22">
    <w:p w14:paraId="0D600E1A"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23">
    <w:p w14:paraId="3909BDC2"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24">
    <w:p w14:paraId="45C18BCD"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325">
    <w:p w14:paraId="2D1D0686"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26">
    <w:p w14:paraId="4D900E5B"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A83A46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747F4F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E8D7BE0"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27">
    <w:p w14:paraId="54D6198A"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28">
    <w:p w14:paraId="349EA2D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29">
    <w:p w14:paraId="44D9040B"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30">
    <w:p w14:paraId="7243664B"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31">
    <w:p w14:paraId="1EB83A84"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32">
    <w:p w14:paraId="1CA9A9C1"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33">
    <w:p w14:paraId="33E215C0"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334">
    <w:p w14:paraId="036928EA"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35">
    <w:p w14:paraId="74535B64"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3CE608F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FF3768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A17D23F"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36">
    <w:p w14:paraId="1EE97841"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37">
    <w:p w14:paraId="7DB72662"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38">
    <w:p w14:paraId="76487675" w14:textId="77777777" w:rsidR="0028007E" w:rsidRPr="00840A94" w:rsidRDefault="0028007E" w:rsidP="0046136F">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39">
    <w:p w14:paraId="1BB8AD62"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6E0496B"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56D45EB"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C201D1E"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40">
    <w:p w14:paraId="3709CC16"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41">
    <w:p w14:paraId="0DE726B6"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42">
    <w:p w14:paraId="376C2997"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43">
    <w:p w14:paraId="4B8456ED"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44">
    <w:p w14:paraId="2F07B078"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45">
    <w:p w14:paraId="5509B46C"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346">
    <w:p w14:paraId="705B825A"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47">
    <w:p w14:paraId="01A49EDA"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36EB0E4"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884EE4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EB6CC49"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48">
    <w:p w14:paraId="55C7F99D"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49">
    <w:p w14:paraId="73BFE7DB"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50">
    <w:p w14:paraId="242EA503"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51">
    <w:p w14:paraId="384E01E8"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52">
    <w:p w14:paraId="23ABEC70"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53">
    <w:p w14:paraId="159A3F49"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54">
    <w:p w14:paraId="597A88A4"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355">
    <w:p w14:paraId="4CD8F377"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56">
    <w:p w14:paraId="3A00E7AF"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FC4FB0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2DFA000"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809F305"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57">
    <w:p w14:paraId="60BCEA8B"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58">
    <w:p w14:paraId="4A7ECDA2"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59">
    <w:p w14:paraId="7DA39258"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60">
    <w:p w14:paraId="3EF67319"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0FAA4DCB"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37711B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9EEFFA1"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61">
    <w:p w14:paraId="40D1AA24"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62">
    <w:p w14:paraId="4678FB13"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63">
    <w:p w14:paraId="6701B3E7"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75F880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6F31A1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73D97A3"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64">
    <w:p w14:paraId="00EF1E89"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65">
    <w:p w14:paraId="70732AD5"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66">
    <w:p w14:paraId="117D8998"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8143BC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B46E80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A417751"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67">
    <w:p w14:paraId="4C8B3F88"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68">
    <w:p w14:paraId="15112DD5"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69">
    <w:p w14:paraId="271A988F"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70">
    <w:p w14:paraId="425B72D3"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71">
    <w:p w14:paraId="4950F06E"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72">
    <w:p w14:paraId="41247564"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373">
    <w:p w14:paraId="2EB85778"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74">
    <w:p w14:paraId="71005DC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361A6433"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D82C854"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D4C0327"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75">
    <w:p w14:paraId="3821B155"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76">
    <w:p w14:paraId="7F9CCC43"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77">
    <w:p w14:paraId="3D5523FF"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78">
    <w:p w14:paraId="4EB1C2DD"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79">
    <w:p w14:paraId="148D859C"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80">
    <w:p w14:paraId="144B65AD"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81">
    <w:p w14:paraId="2B885393" w14:textId="77777777" w:rsidR="0028007E" w:rsidRPr="009C045C" w:rsidRDefault="0028007E" w:rsidP="0046136F">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7FAEAF2" w14:textId="77777777" w:rsidR="0028007E" w:rsidRDefault="0028007E" w:rsidP="0046136F">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01416C3" w14:textId="77777777" w:rsidR="0028007E" w:rsidRDefault="0028007E" w:rsidP="0046136F">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DBA104D" w14:textId="77777777" w:rsidR="0028007E" w:rsidRPr="009C045C" w:rsidRDefault="0028007E" w:rsidP="0046136F">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82">
    <w:p w14:paraId="66105587" w14:textId="77777777" w:rsidR="0028007E" w:rsidRPr="00786C18" w:rsidRDefault="0028007E" w:rsidP="0046136F">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83">
    <w:p w14:paraId="1BAE0A1D" w14:textId="77777777" w:rsidR="0028007E" w:rsidRPr="00786C18" w:rsidRDefault="0028007E" w:rsidP="0046136F">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84">
    <w:p w14:paraId="7EC6CDDA"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85">
    <w:p w14:paraId="5C2DAC7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5F3E0A66"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A21DB9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FF24FAE"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86">
    <w:p w14:paraId="7DE78A8B"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87">
    <w:p w14:paraId="36BAE983"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88">
    <w:p w14:paraId="793B205C"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389">
    <w:p w14:paraId="6C555817"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390">
    <w:p w14:paraId="21214F23"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391">
    <w:p w14:paraId="15E5B108"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392">
    <w:p w14:paraId="27C5460A"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393">
    <w:p w14:paraId="561CC812"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9343D99"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42BCF01"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FB12A96"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94">
    <w:p w14:paraId="3ABB9270"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95">
    <w:p w14:paraId="48ED9347"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396">
    <w:p w14:paraId="5D37D44C"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397">
    <w:p w14:paraId="428263C0"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F39868F"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CEBCC33"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D05BFD4"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398">
    <w:p w14:paraId="609D193B"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399">
    <w:p w14:paraId="05DDD7F6"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00">
    <w:p w14:paraId="26A11FA8"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401">
    <w:p w14:paraId="0E484886"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402">
    <w:p w14:paraId="06130404"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403">
    <w:p w14:paraId="228DBDEF"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404">
    <w:p w14:paraId="32BC414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405">
    <w:p w14:paraId="7B22321C"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69E96823"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A4CEC3E"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40FE516"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06">
    <w:p w14:paraId="60D4394F"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07">
    <w:p w14:paraId="48A76E0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08">
    <w:p w14:paraId="5A340231" w14:textId="77777777" w:rsidR="0028007E" w:rsidRPr="00840A94" w:rsidRDefault="0028007E" w:rsidP="0046136F">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409">
    <w:p w14:paraId="36430C99"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5472991"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6126D4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BF803B5"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10">
    <w:p w14:paraId="14B2FD57"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11">
    <w:p w14:paraId="31ADAA2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12">
    <w:p w14:paraId="2D451964"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413">
    <w:p w14:paraId="4EEBDF2E"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414">
    <w:p w14:paraId="49DDB6FC"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415">
    <w:p w14:paraId="59C1C221"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416">
    <w:p w14:paraId="79414AFF"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417">
    <w:p w14:paraId="58E6FEC3"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30C86ED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451B69B"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DD71321"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18">
    <w:p w14:paraId="5F05A304"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19">
    <w:p w14:paraId="764BBBF9"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20">
    <w:p w14:paraId="52773265"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421">
    <w:p w14:paraId="31E76C81"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422">
    <w:p w14:paraId="163A7100"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423">
    <w:p w14:paraId="5B0DC233"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424">
    <w:p w14:paraId="39DFF705"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425">
    <w:p w14:paraId="60144226"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426">
    <w:p w14:paraId="043A82A7"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53B2E1C9"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08CC0C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2CD37B7"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27">
    <w:p w14:paraId="15DF26A6"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28">
    <w:p w14:paraId="2CDA668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29">
    <w:p w14:paraId="519B362F"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430">
    <w:p w14:paraId="554C0656"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431">
    <w:p w14:paraId="609BECBA"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432">
    <w:p w14:paraId="58D59374"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433">
    <w:p w14:paraId="1486BAF6"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434">
    <w:p w14:paraId="0FBF1F79"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435">
    <w:p w14:paraId="32272FF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467C364"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BBF90B2"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F1ECD70"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36">
    <w:p w14:paraId="1BBC1430"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37">
    <w:p w14:paraId="195F2864"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38">
    <w:p w14:paraId="729D4B95" w14:textId="77777777" w:rsidR="0028007E" w:rsidRPr="00840A94" w:rsidRDefault="0028007E" w:rsidP="0046136F">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439">
    <w:p w14:paraId="4385ADB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A65F163"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3EA4DB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EB51F5B"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40">
    <w:p w14:paraId="4580BBC7"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41">
    <w:p w14:paraId="76B09356"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42">
    <w:p w14:paraId="62AF4D59"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7A373FA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491A7D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2E173C5"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43">
    <w:p w14:paraId="2E232608"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44">
    <w:p w14:paraId="1576D61A"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45">
    <w:p w14:paraId="161F29F3"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498FD82"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C4240D7"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4BE3F10"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46">
    <w:p w14:paraId="2186232E"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47">
    <w:p w14:paraId="32005170"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48">
    <w:p w14:paraId="58E145D2"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55407F9A"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66C14FB"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B6DB974"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49">
    <w:p w14:paraId="5B704991"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50">
    <w:p w14:paraId="7DC322E1"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51">
    <w:p w14:paraId="24FD39B6"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219BD170"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1BE72C0"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32453161"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52">
    <w:p w14:paraId="23841302"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53">
    <w:p w14:paraId="1CD9F31E"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54">
    <w:p w14:paraId="7A800C19"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D5D13B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6CA3E6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67C8D6F9"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55">
    <w:p w14:paraId="1EEBFB55"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56">
    <w:p w14:paraId="5E159C6E"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57">
    <w:p w14:paraId="388F0545"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61C9FC9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CEBDC23"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F68F5CC"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58">
    <w:p w14:paraId="18AA46BD"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59">
    <w:p w14:paraId="576879E7"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60">
    <w:p w14:paraId="6F69D41B"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49FB1495"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0516CE0"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0ECA9190"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61">
    <w:p w14:paraId="0C3F0008"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62">
    <w:p w14:paraId="67F0E7A7"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63">
    <w:p w14:paraId="1FF3ED14" w14:textId="77777777" w:rsidR="0028007E" w:rsidRPr="00840A94" w:rsidRDefault="0028007E" w:rsidP="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464">
    <w:p w14:paraId="73476464"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14E3570D"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708F57F9"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462EEBE2"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65">
    <w:p w14:paraId="111C23D5"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66">
    <w:p w14:paraId="7F9756FA"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67">
    <w:p w14:paraId="6BF0A24A" w14:textId="77777777" w:rsidR="0028007E" w:rsidRDefault="0028007E" w:rsidP="0028007E">
      <w:pPr>
        <w:pStyle w:val="FootnoteText"/>
        <w:rPr>
          <w:lang w:val="vi-VN"/>
        </w:rPr>
      </w:pPr>
      <w:r>
        <w:rPr>
          <w:rStyle w:val="FootnoteReference"/>
        </w:rPr>
        <w:footnoteRef/>
      </w:r>
      <w:r>
        <w:rPr>
          <w:lang w:val="vi-VN"/>
        </w:rPr>
        <w:t xml:space="preserve"> Mọi thành viên được phân công biên soạn đề cương chi tiết (bản cập nhật) của học phần tương ứng đều phải ký và ghi rõ họ tên.</w:t>
      </w:r>
    </w:p>
  </w:footnote>
  <w:footnote w:id="468">
    <w:p w14:paraId="164D6F19" w14:textId="77777777" w:rsidR="0028007E" w:rsidRPr="003211E1" w:rsidRDefault="0028007E">
      <w:pPr>
        <w:pStyle w:val="FootnoteText"/>
        <w:rPr>
          <w:lang w:val="vi-VN"/>
        </w:rPr>
      </w:pPr>
      <w:r>
        <w:rPr>
          <w:rStyle w:val="FootnoteReference"/>
        </w:rPr>
        <w:footnoteRef/>
      </w:r>
      <w:r w:rsidRPr="003211E1">
        <w:rPr>
          <w:lang w:val="vi-VN"/>
        </w:rPr>
        <w:t xml:space="preserve"> </w:t>
      </w:r>
      <w:r w:rsidRPr="001630D8">
        <w:rPr>
          <w:lang w:val="vi-VN"/>
        </w:rPr>
        <w:t xml:space="preserve">Ngoài </w:t>
      </w:r>
      <w:r w:rsidRPr="003211E1">
        <w:rPr>
          <w:lang w:val="vi-VN"/>
        </w:rPr>
        <w:t>kiến thức</w:t>
      </w:r>
      <w:r w:rsidRPr="001630D8">
        <w:rPr>
          <w:lang w:val="vi-VN"/>
        </w:rPr>
        <w:t>/</w:t>
      </w:r>
      <w:r w:rsidRPr="003211E1">
        <w:rPr>
          <w:lang w:val="vi-VN"/>
        </w:rPr>
        <w:t>kĩ năng</w:t>
      </w:r>
      <w:r w:rsidRPr="001630D8">
        <w:rPr>
          <w:lang w:val="vi-VN"/>
        </w:rPr>
        <w:t>/</w:t>
      </w:r>
      <w:r w:rsidRPr="003211E1">
        <w:rPr>
          <w:lang w:val="vi-VN"/>
        </w:rPr>
        <w:t>thái độ</w:t>
      </w:r>
      <w:r w:rsidRPr="00551D70">
        <w:rPr>
          <w:lang w:val="vi-VN"/>
        </w:rPr>
        <w:t xml:space="preserve"> </w:t>
      </w:r>
      <w:r w:rsidRPr="001630D8">
        <w:rPr>
          <w:lang w:val="vi-VN"/>
        </w:rPr>
        <w:t xml:space="preserve">sinh viên đã </w:t>
      </w:r>
      <w:r w:rsidRPr="00551D70">
        <w:rPr>
          <w:lang w:val="vi-VN"/>
        </w:rPr>
        <w:t>có</w:t>
      </w:r>
      <w:r w:rsidRPr="001630D8">
        <w:rPr>
          <w:lang w:val="vi-VN"/>
        </w:rPr>
        <w:t xml:space="preserve"> sau khi </w:t>
      </w:r>
      <w:r w:rsidRPr="00551D70">
        <w:rPr>
          <w:lang w:val="vi-VN"/>
        </w:rPr>
        <w:t xml:space="preserve">đạt </w:t>
      </w:r>
      <w:r w:rsidRPr="001630D8">
        <w:rPr>
          <w:lang w:val="vi-VN"/>
        </w:rPr>
        <w:t xml:space="preserve">học phần tiên quyết, </w:t>
      </w:r>
      <w:r w:rsidRPr="00551D70">
        <w:rPr>
          <w:lang w:val="vi-VN"/>
        </w:rPr>
        <w:t>cần n</w:t>
      </w:r>
      <w:r w:rsidRPr="00DD686D">
        <w:rPr>
          <w:lang w:val="vi-VN"/>
        </w:rPr>
        <w:t>êu rõ các y</w:t>
      </w:r>
      <w:r w:rsidRPr="003211E1">
        <w:rPr>
          <w:lang w:val="vi-VN"/>
        </w:rPr>
        <w:t xml:space="preserve">êu cầu </w:t>
      </w:r>
      <w:r w:rsidRPr="00551D70">
        <w:rPr>
          <w:lang w:val="vi-VN"/>
        </w:rPr>
        <w:t xml:space="preserve">khác </w:t>
      </w:r>
      <w:r w:rsidRPr="00B73320">
        <w:rPr>
          <w:lang w:val="vi-VN"/>
        </w:rPr>
        <w:t xml:space="preserve">mà sinh viên </w:t>
      </w:r>
      <w:r w:rsidRPr="003211E1">
        <w:rPr>
          <w:lang w:val="vi-VN"/>
        </w:rPr>
        <w:t>cần có trước khi tham dự học phần.</w:t>
      </w:r>
    </w:p>
  </w:footnote>
  <w:footnote w:id="469">
    <w:p w14:paraId="33ABBDFE" w14:textId="77777777" w:rsidR="0028007E" w:rsidRPr="00003E41" w:rsidRDefault="0028007E">
      <w:pPr>
        <w:pStyle w:val="FootnoteText"/>
        <w:rPr>
          <w:lang w:val="vi-VN"/>
        </w:rPr>
      </w:pPr>
      <w:r w:rsidRPr="00003E41">
        <w:rPr>
          <w:rStyle w:val="FootnoteReference"/>
        </w:rPr>
        <w:footnoteRef/>
      </w:r>
      <w:r w:rsidRPr="00003E41">
        <w:rPr>
          <w:lang w:val="vi-VN"/>
        </w:rPr>
        <w:t xml:space="preserve"> </w:t>
      </w:r>
      <w:r w:rsidRPr="00003E41">
        <w:rPr>
          <w:iCs/>
          <w:lang w:val="vi-VN"/>
        </w:rPr>
        <w:t>Lần lượt liệt kê thông tin của các giảng viên phụ trách học phần</w:t>
      </w:r>
      <w:r w:rsidRPr="00003E41">
        <w:rPr>
          <w:rFonts w:eastAsia="TimesNewRomanPSMT"/>
          <w:iCs/>
          <w:lang w:val="fr-FR"/>
        </w:rPr>
        <w:t>.</w:t>
      </w:r>
    </w:p>
  </w:footnote>
  <w:footnote w:id="470">
    <w:p w14:paraId="5EA47DAE" w14:textId="77777777" w:rsidR="0028007E" w:rsidRPr="00003E41" w:rsidRDefault="0028007E">
      <w:pPr>
        <w:pStyle w:val="FootnoteText"/>
        <w:rPr>
          <w:lang w:val="vi-VN"/>
        </w:rPr>
      </w:pPr>
      <w:r>
        <w:rPr>
          <w:rStyle w:val="FootnoteReference"/>
        </w:rPr>
        <w:footnoteRef/>
      </w:r>
      <w:r w:rsidRPr="00003E41">
        <w:rPr>
          <w:lang w:val="vi-VN"/>
        </w:rPr>
        <w:t xml:space="preserve"> </w:t>
      </w:r>
      <w:r w:rsidRPr="00003E41">
        <w:rPr>
          <w:iCs/>
          <w:lang w:val="vi-VN"/>
        </w:rPr>
        <w:t xml:space="preserve">Nhất quán với </w:t>
      </w:r>
      <w:r w:rsidRPr="00003E41">
        <w:rPr>
          <w:iCs/>
          <w:lang w:val="fr-FR"/>
        </w:rPr>
        <w:t>phần</w:t>
      </w:r>
      <w:r w:rsidRPr="00003E41">
        <w:rPr>
          <w:iCs/>
          <w:lang w:val="vi-VN"/>
        </w:rPr>
        <w:t xml:space="preserve"> </w:t>
      </w:r>
      <w:r w:rsidRPr="00003E41">
        <w:rPr>
          <w:i/>
          <w:lang w:val="vi-VN"/>
        </w:rPr>
        <w:t xml:space="preserve">Mô tả </w:t>
      </w:r>
      <w:r w:rsidRPr="00003E41">
        <w:rPr>
          <w:i/>
          <w:lang w:val="fr-FR"/>
        </w:rPr>
        <w:t xml:space="preserve">tóm tắt </w:t>
      </w:r>
      <w:r w:rsidRPr="00003E41">
        <w:rPr>
          <w:i/>
          <w:lang w:val="vi-VN"/>
        </w:rPr>
        <w:t>học phần</w:t>
      </w:r>
      <w:r w:rsidRPr="00003E41">
        <w:rPr>
          <w:iCs/>
          <w:lang w:val="vi-VN"/>
        </w:rPr>
        <w:t xml:space="preserve"> trong</w:t>
      </w:r>
      <w:r w:rsidRPr="00003E41">
        <w:rPr>
          <w:iCs/>
          <w:lang w:val="fr-FR"/>
        </w:rPr>
        <w:t xml:space="preserve"> văn bản</w:t>
      </w:r>
      <w:r w:rsidRPr="00003E41">
        <w:rPr>
          <w:iCs/>
          <w:lang w:val="vi-VN"/>
        </w:rPr>
        <w:t xml:space="preserve"> </w:t>
      </w:r>
      <w:r w:rsidRPr="00003E41">
        <w:rPr>
          <w:i/>
          <w:lang w:val="fr-FR"/>
        </w:rPr>
        <w:t>Chương trình đào tạo</w:t>
      </w:r>
      <w:r w:rsidRPr="00003E41">
        <w:rPr>
          <w:iCs/>
          <w:lang w:val="vi-VN"/>
        </w:rPr>
        <w:t>.</w:t>
      </w:r>
    </w:p>
  </w:footnote>
  <w:footnote w:id="471">
    <w:p w14:paraId="67767631" w14:textId="77777777" w:rsidR="0028007E" w:rsidRPr="00003E41" w:rsidRDefault="0028007E">
      <w:pPr>
        <w:pStyle w:val="FootnoteText"/>
        <w:rPr>
          <w:lang w:val="fr-FR"/>
        </w:rPr>
      </w:pPr>
      <w:r w:rsidRPr="00003E41">
        <w:rPr>
          <w:rStyle w:val="FootnoteReference"/>
        </w:rPr>
        <w:footnoteRef/>
      </w:r>
      <w:r w:rsidRPr="00003E41">
        <w:rPr>
          <w:lang w:val="vi-VN"/>
        </w:rPr>
        <w:t xml:space="preserve"> </w:t>
      </w:r>
      <w:r w:rsidRPr="00003E41">
        <w:rPr>
          <w:iCs/>
          <w:lang w:val="fr-FR"/>
        </w:rPr>
        <w:t xml:space="preserve">Mỗi học liệu được liệt kê gồm phần thứ tự của học liệu và phần thông tin về học liệu. Thứ tự học liệu ghi </w:t>
      </w:r>
      <w:r w:rsidRPr="00003E41">
        <w:rPr>
          <w:shd w:val="clear" w:color="auto" w:fill="FFFFFF"/>
          <w:lang w:val="pt-BR"/>
        </w:rPr>
        <w:t>bằng chữ số Ả-rập,</w:t>
      </w:r>
      <w:r w:rsidRPr="00003E41">
        <w:rPr>
          <w:iCs/>
          <w:lang w:val="fr-FR"/>
        </w:rPr>
        <w:t xml:space="preserve"> đặt trong [ ]. Tiếp theo, thông tin về học liệu trình bày theo đúng quy định của Chuẩn </w:t>
      </w:r>
      <w:r>
        <w:rPr>
          <w:iCs/>
          <w:lang w:val="fr-FR"/>
        </w:rPr>
        <w:t>IEEE</w:t>
      </w:r>
      <w:r w:rsidRPr="00003E41">
        <w:rPr>
          <w:iCs/>
          <w:lang w:val="vi-VN"/>
        </w:rPr>
        <w:t>)</w:t>
      </w:r>
      <w:r w:rsidRPr="00003E41">
        <w:rPr>
          <w:iCs/>
          <w:lang w:val="fr-FR"/>
        </w:rPr>
        <w:t>.</w:t>
      </w:r>
    </w:p>
  </w:footnote>
  <w:footnote w:id="472">
    <w:p w14:paraId="46A12AEA" w14:textId="77777777" w:rsidR="0028007E" w:rsidRPr="005277DC" w:rsidRDefault="0028007E">
      <w:pPr>
        <w:pStyle w:val="FootnoteText"/>
        <w:rPr>
          <w:lang w:val="fr-FR"/>
        </w:rPr>
      </w:pPr>
      <w:r w:rsidRPr="005277DC">
        <w:rPr>
          <w:rStyle w:val="FootnoteReference"/>
        </w:rPr>
        <w:footnoteRef/>
      </w:r>
      <w:r w:rsidRPr="005277DC">
        <w:rPr>
          <w:lang w:val="fr-FR"/>
        </w:rPr>
        <w:t xml:space="preserve"> </w:t>
      </w:r>
      <w:r w:rsidRPr="005277DC">
        <w:rPr>
          <w:iCs/>
          <w:lang w:val="fr-FR"/>
        </w:rPr>
        <w:t>(</w:t>
      </w:r>
      <w:r w:rsidRPr="005277DC">
        <w:rPr>
          <w:iCs/>
          <w:lang w:val="pl-PL"/>
        </w:rPr>
        <w:t>1): LT - Lí thuyết; BT, THa, TL - Bài tập, thực hành, thảo luận; Tho, TNC - Tự học, tự nghiên cứu.</w:t>
      </w:r>
    </w:p>
  </w:footnote>
  <w:footnote w:id="473">
    <w:p w14:paraId="2FF8292D"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5E5078D7"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038B39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2A4F49E8"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74">
    <w:p w14:paraId="3ED301C7"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75">
    <w:p w14:paraId="3FF8077C"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 w:id="476">
    <w:p w14:paraId="2943F1DF" w14:textId="77777777" w:rsidR="0028007E" w:rsidRPr="00840A94" w:rsidRDefault="0028007E">
      <w:pPr>
        <w:pStyle w:val="FootnoteText"/>
        <w:rPr>
          <w:lang w:val="vi-VN"/>
        </w:rPr>
      </w:pPr>
      <w:r>
        <w:rPr>
          <w:rStyle w:val="FootnoteReference"/>
        </w:rPr>
        <w:footnoteRef/>
      </w:r>
      <w:r w:rsidRPr="00840A94">
        <w:rPr>
          <w:lang w:val="vi-VN"/>
        </w:rPr>
        <w:t xml:space="preserve"> Mọi thành viên được phân công biên soạn đề cương chi tiết (bản cập nhật) của học phần tương ứng đều phải ký và ghi rõ họ tên.</w:t>
      </w:r>
    </w:p>
  </w:footnote>
  <w:footnote w:id="477">
    <w:p w14:paraId="77A756B7" w14:textId="77777777" w:rsidR="0028007E" w:rsidRPr="009C045C" w:rsidRDefault="0028007E" w:rsidP="009C045C">
      <w:pPr>
        <w:pStyle w:val="Bodytext40"/>
        <w:tabs>
          <w:tab w:val="left" w:pos="1048"/>
        </w:tabs>
        <w:spacing w:before="0" w:after="0" w:line="240" w:lineRule="auto"/>
        <w:jc w:val="both"/>
        <w:rPr>
          <w:b w:val="0"/>
          <w:bCs w:val="0"/>
          <w:sz w:val="20"/>
          <w:szCs w:val="20"/>
          <w:lang w:val="vi-VN"/>
        </w:rPr>
      </w:pPr>
      <w:r w:rsidRPr="009C045C">
        <w:rPr>
          <w:rStyle w:val="FootnoteReference"/>
          <w:b w:val="0"/>
          <w:bCs w:val="0"/>
          <w:sz w:val="20"/>
          <w:szCs w:val="20"/>
        </w:rPr>
        <w:footnoteRef/>
      </w:r>
      <w:r w:rsidRPr="009C045C">
        <w:rPr>
          <w:b w:val="0"/>
          <w:bCs w:val="0"/>
          <w:sz w:val="20"/>
          <w:szCs w:val="20"/>
          <w:lang w:val="fr-FR"/>
        </w:rPr>
        <w:t xml:space="preserve"> </w:t>
      </w:r>
      <w:r w:rsidRPr="009C045C">
        <w:rPr>
          <w:b w:val="0"/>
          <w:bCs w:val="0"/>
          <w:sz w:val="20"/>
          <w:szCs w:val="20"/>
          <w:lang w:val="vi-VN"/>
        </w:rPr>
        <w:t xml:space="preserve">Tích "I" hoặc "T" hoặc "U" vào ô giao giữa hàng tương ứng với chương và cột tương ứng với chuẩn đầu ra học phần, trong đó: </w:t>
      </w:r>
    </w:p>
    <w:p w14:paraId="69B69C38"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"I" - mức Giới thiệu (Introduce): </w:t>
      </w:r>
      <w:r w:rsidRPr="009C045C">
        <w:rPr>
          <w:b w:val="0"/>
          <w:bCs w:val="0"/>
          <w:sz w:val="20"/>
          <w:szCs w:val="20"/>
          <w:lang w:val="vi-VN"/>
        </w:rPr>
        <w:t>Chương</w:t>
      </w:r>
      <w:r w:rsidRPr="009A01B8">
        <w:rPr>
          <w:b w:val="0"/>
          <w:bCs w:val="0"/>
          <w:sz w:val="20"/>
          <w:szCs w:val="20"/>
          <w:lang w:val="vi-VN"/>
        </w:rPr>
        <w:t xml:space="preserve"> có giới thiệu (ngắn gọn) cho sinh viên nội dung liên quan đến chuẩn đầu ra </w:t>
      </w:r>
      <w:r w:rsidRPr="009C045C">
        <w:rPr>
          <w:b w:val="0"/>
          <w:bCs w:val="0"/>
          <w:sz w:val="20"/>
          <w:szCs w:val="20"/>
          <w:lang w:val="vi-VN"/>
        </w:rPr>
        <w:t>học phần</w:t>
      </w:r>
      <w:r w:rsidRPr="009A01B8">
        <w:rPr>
          <w:b w:val="0"/>
          <w:bCs w:val="0"/>
          <w:sz w:val="20"/>
          <w:szCs w:val="20"/>
          <w:lang w:val="vi-VN"/>
        </w:rPr>
        <w:t xml:space="preserve">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1D94065C" w14:textId="77777777" w:rsidR="0028007E" w:rsidRDefault="0028007E" w:rsidP="009C045C">
      <w:pPr>
        <w:pStyle w:val="Bodytext40"/>
        <w:tabs>
          <w:tab w:val="left" w:pos="1048"/>
        </w:tabs>
        <w:spacing w:before="0" w:after="0" w:line="240" w:lineRule="auto"/>
        <w:jc w:val="both"/>
        <w:rPr>
          <w:b w:val="0"/>
          <w:bCs w:val="0"/>
          <w:sz w:val="20"/>
          <w:szCs w:val="20"/>
          <w:lang w:val="vi-VN"/>
        </w:rPr>
      </w:pPr>
      <w:r w:rsidRPr="009A01B8">
        <w:rPr>
          <w:b w:val="0"/>
          <w:bCs w:val="0"/>
          <w:sz w:val="20"/>
          <w:szCs w:val="20"/>
          <w:lang w:val="vi-VN"/>
        </w:rPr>
        <w:t xml:space="preserve">+ "T"- mức Giảng dạy (Teach): </w:t>
      </w:r>
      <w:r w:rsidRPr="009C045C">
        <w:rPr>
          <w:b w:val="0"/>
          <w:bCs w:val="0"/>
          <w:sz w:val="20"/>
          <w:szCs w:val="20"/>
          <w:lang w:val="vi-VN"/>
        </w:rPr>
        <w:t>Chương</w:t>
      </w:r>
      <w:r w:rsidRPr="009A01B8">
        <w:rPr>
          <w:b w:val="0"/>
          <w:bCs w:val="0"/>
          <w:sz w:val="20"/>
          <w:szCs w:val="20"/>
          <w:lang w:val="vi-VN"/>
        </w:rPr>
        <w:t xml:space="preserve"> giảng dạy cho sinh viên nội dung mới liên quan đến chuẩn đầu ra </w:t>
      </w:r>
      <w:r w:rsidRPr="009C045C">
        <w:rPr>
          <w:b w:val="0"/>
          <w:bCs w:val="0"/>
          <w:sz w:val="20"/>
          <w:szCs w:val="20"/>
          <w:lang w:val="vi-VN"/>
        </w:rPr>
        <w:t>C</w:t>
      </w:r>
      <w:r w:rsidRPr="009C045C">
        <w:rPr>
          <w:b w:val="0"/>
          <w:bCs w:val="0"/>
          <w:sz w:val="20"/>
          <w:szCs w:val="20"/>
          <w:vertAlign w:val="subscript"/>
          <w:lang w:val="vi-VN"/>
        </w:rPr>
        <w:t>hpk</w:t>
      </w:r>
      <w:r w:rsidRPr="009A01B8">
        <w:rPr>
          <w:b w:val="0"/>
          <w:bCs w:val="0"/>
          <w:sz w:val="20"/>
          <w:szCs w:val="20"/>
          <w:lang w:val="vi-VN"/>
        </w:rPr>
        <w:t xml:space="preserve">; </w:t>
      </w:r>
    </w:p>
    <w:p w14:paraId="52C4AE1E" w14:textId="77777777" w:rsidR="0028007E" w:rsidRPr="009C045C" w:rsidRDefault="0028007E" w:rsidP="009C045C">
      <w:pPr>
        <w:pStyle w:val="FootnoteText"/>
        <w:rPr>
          <w:lang w:val="fr-FR"/>
        </w:rPr>
      </w:pPr>
      <w:r w:rsidRPr="009C045C">
        <w:rPr>
          <w:lang w:val="vi-VN"/>
        </w:rPr>
        <w:t>+ "U"- mức Sử dụng (Utilize): Chương coi như sinh viên đã có kiến thức nhất định liên quan đến chuẩn đầu ra học phần C</w:t>
      </w:r>
      <w:r w:rsidRPr="009C045C">
        <w:rPr>
          <w:vertAlign w:val="subscript"/>
          <w:lang w:val="vi-VN"/>
        </w:rPr>
        <w:t>hpk</w:t>
      </w:r>
      <w:r w:rsidRPr="009C045C">
        <w:rPr>
          <w:lang w:val="vi-VN"/>
        </w:rPr>
        <w:t xml:space="preserve"> và sẽ sử dụng kiến thức này để đạt được chuẩn đầu ra khác.</w:t>
      </w:r>
    </w:p>
  </w:footnote>
  <w:footnote w:id="478">
    <w:p w14:paraId="5E58A5AA" w14:textId="77777777" w:rsidR="0028007E" w:rsidRPr="00786C18" w:rsidRDefault="0028007E">
      <w:pPr>
        <w:pStyle w:val="FootnoteText"/>
        <w:rPr>
          <w:lang w:val="fr-FR"/>
        </w:rPr>
      </w:pPr>
      <w:r w:rsidRPr="00786C18">
        <w:rPr>
          <w:rStyle w:val="FootnoteReference"/>
        </w:rPr>
        <w:footnoteRef/>
      </w:r>
      <w:r w:rsidRPr="00786C18">
        <w:rPr>
          <w:lang w:val="fr-FR"/>
        </w:rPr>
        <w:t xml:space="preserve"> </w:t>
      </w:r>
      <w:r w:rsidRPr="00786C18">
        <w:rPr>
          <w:iCs/>
          <w:lang w:val="fr-FR"/>
        </w:rPr>
        <w:t>(</w:t>
      </w:r>
      <w:r w:rsidRPr="00786C18">
        <w:rPr>
          <w:iCs/>
          <w:lang w:val="pl-PL"/>
        </w:rPr>
        <w:t>1): Ghi thứ tự tương ứng của học liệu, kèm theo chỉ dẫn về vị trí nội dung như: chương.../từ trang...đến trang...</w:t>
      </w:r>
    </w:p>
  </w:footnote>
  <w:footnote w:id="479">
    <w:p w14:paraId="09D852C3" w14:textId="77777777" w:rsidR="0028007E" w:rsidRPr="00786C18" w:rsidRDefault="0028007E">
      <w:pPr>
        <w:pStyle w:val="FootnoteText"/>
        <w:rPr>
          <w:lang w:val="fr-FR"/>
        </w:rPr>
      </w:pPr>
      <w:r w:rsidRPr="00786C18">
        <w:rPr>
          <w:rStyle w:val="FootnoteReference"/>
        </w:rPr>
        <w:footnoteRef/>
      </w:r>
      <w:r w:rsidRPr="00786C18">
        <w:rPr>
          <w:lang w:val="fr-FR"/>
        </w:rPr>
        <w:t xml:space="preserve"> (1): </w:t>
      </w:r>
      <w:r w:rsidRPr="00786C18">
        <w:rPr>
          <w:iCs/>
          <w:lang w:val="vi-VN"/>
        </w:rPr>
        <w:t>Tỷ lệ % điểm nội dung đánh giá trong tổng điểm đánh giá học phần</w:t>
      </w:r>
      <w:r w:rsidRPr="00786C18">
        <w:rPr>
          <w:iCs/>
          <w:lang w:val="fr-F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4A6BBE4"/>
    <w:lvl w:ilvl="0">
      <w:start w:val="1"/>
      <w:numFmt w:val="bullet"/>
      <w:pStyle w:val="ListBullet"/>
      <w:lvlText w:val=""/>
      <w:lvlJc w:val="left"/>
      <w:pPr>
        <w:tabs>
          <w:tab w:val="num" w:pos="795"/>
        </w:tabs>
        <w:ind w:left="795" w:hanging="227"/>
      </w:pPr>
      <w:rPr>
        <w:rFonts w:ascii="Symbol" w:hAnsi="Symbol" w:hint="default"/>
      </w:rPr>
    </w:lvl>
  </w:abstractNum>
  <w:abstractNum w:abstractNumId="1" w15:restartNumberingAfterBreak="0">
    <w:nsid w:val="03B158D5"/>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2" w15:restartNumberingAfterBreak="0">
    <w:nsid w:val="048C2D33"/>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3" w15:restartNumberingAfterBreak="0">
    <w:nsid w:val="05466D20"/>
    <w:multiLevelType w:val="hybridMultilevel"/>
    <w:tmpl w:val="C46AA670"/>
    <w:lvl w:ilvl="0" w:tplc="9DC8A9F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E1A33F4"/>
    <w:multiLevelType w:val="multilevel"/>
    <w:tmpl w:val="AE9E650A"/>
    <w:lvl w:ilvl="0">
      <w:start w:val="1"/>
      <w:numFmt w:val="decimal"/>
      <w:lvlText w:val="%1."/>
      <w:lvlJc w:val="left"/>
      <w:pPr>
        <w:ind w:left="720" w:firstLine="360"/>
      </w:pPr>
      <w:rPr>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02A488A"/>
    <w:multiLevelType w:val="hybridMultilevel"/>
    <w:tmpl w:val="681A2C9E"/>
    <w:lvl w:ilvl="0" w:tplc="008653AA">
      <w:start w:val="1"/>
      <w:numFmt w:val="decimal"/>
      <w:lvlText w:val="%1"/>
      <w:lvlJc w:val="left"/>
      <w:pPr>
        <w:tabs>
          <w:tab w:val="num" w:pos="843"/>
        </w:tabs>
        <w:ind w:left="843" w:hanging="78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0A5582"/>
    <w:multiLevelType w:val="hybridMultilevel"/>
    <w:tmpl w:val="0F548432"/>
    <w:lvl w:ilvl="0" w:tplc="0409000F">
      <w:start w:val="1"/>
      <w:numFmt w:val="decimal"/>
      <w:lvlText w:val="%1."/>
      <w:lvlJc w:val="left"/>
      <w:pPr>
        <w:tabs>
          <w:tab w:val="num" w:pos="720"/>
        </w:tabs>
        <w:ind w:left="720" w:hanging="360"/>
      </w:pPr>
    </w:lvl>
    <w:lvl w:ilvl="1" w:tplc="05EEBABC">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4C59C0"/>
    <w:multiLevelType w:val="hybridMultilevel"/>
    <w:tmpl w:val="E494AF9A"/>
    <w:lvl w:ilvl="0" w:tplc="1D06C1E2">
      <w:start w:val="1"/>
      <w:numFmt w:val="decimal"/>
      <w:lvlText w:val="[%1]. "/>
      <w:lvlJc w:val="left"/>
      <w:pPr>
        <w:ind w:left="720" w:hanging="360"/>
      </w:pPr>
      <w:rPr>
        <w:rFonts w:ascii="Times New Roman" w:hAnsi="Times New Roman" w:hint="default"/>
        <w:i w:val="0"/>
        <w:sz w:val="2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537C0"/>
    <w:multiLevelType w:val="hybridMultilevel"/>
    <w:tmpl w:val="EB84CB84"/>
    <w:lvl w:ilvl="0" w:tplc="276240C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A05DA5"/>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0" w15:restartNumberingAfterBreak="0">
    <w:nsid w:val="241337AF"/>
    <w:multiLevelType w:val="hybridMultilevel"/>
    <w:tmpl w:val="4686D356"/>
    <w:lvl w:ilvl="0" w:tplc="163677FA">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4639"/>
    <w:multiLevelType w:val="multilevel"/>
    <w:tmpl w:val="089CBD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B2435C2"/>
    <w:multiLevelType w:val="multilevel"/>
    <w:tmpl w:val="2F427F5E"/>
    <w:lvl w:ilvl="0">
      <w:start w:val="2"/>
      <w:numFmt w:val="decimal"/>
      <w:lvlText w:val="%1.1."/>
      <w:lvlJc w:val="left"/>
      <w:pPr>
        <w:ind w:left="360" w:firstLine="0"/>
      </w:pPr>
      <w:rPr>
        <w:vertAlign w:val="baseline"/>
      </w:rPr>
    </w:lvl>
    <w:lvl w:ilvl="1">
      <w:start w:val="1"/>
      <w:numFmt w:val="decimal"/>
      <w:lvlText w:val="%1.%2."/>
      <w:lvlJc w:val="left"/>
      <w:pPr>
        <w:ind w:left="792" w:firstLine="360"/>
      </w:pPr>
      <w:rPr>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13" w15:restartNumberingAfterBreak="0">
    <w:nsid w:val="34846079"/>
    <w:multiLevelType w:val="multilevel"/>
    <w:tmpl w:val="388CD32A"/>
    <w:lvl w:ilvl="0">
      <w:start w:val="1"/>
      <w:numFmt w:val="decimal"/>
      <w:pStyle w:val="Muc1"/>
      <w:suff w:val="space"/>
      <w:lvlText w:val="Chương %1."/>
      <w:lvlJc w:val="left"/>
      <w:pPr>
        <w:ind w:left="2835" w:hanging="2835"/>
      </w:pPr>
      <w:rPr>
        <w:rFonts w:ascii="Times New Roman" w:hAnsi="Times New Roman" w:hint="default"/>
        <w:b/>
        <w:i w:val="0"/>
        <w:caps w:val="0"/>
        <w:strike w:val="0"/>
        <w:dstrike w:val="0"/>
        <w:outline w:val="0"/>
        <w:shadow w:val="0"/>
        <w:emboss w:val="0"/>
        <w:imprint w:val="0"/>
        <w:sz w:val="26"/>
        <w:vertAlign w:val="baseline"/>
      </w:rPr>
    </w:lvl>
    <w:lvl w:ilvl="1">
      <w:start w:val="1"/>
      <w:numFmt w:val="decimal"/>
      <w:pStyle w:val="Muc2"/>
      <w:lvlText w:val="%1.%2."/>
      <w:lvlJc w:val="left"/>
      <w:pPr>
        <w:tabs>
          <w:tab w:val="num" w:pos="1134"/>
        </w:tabs>
        <w:ind w:left="1134" w:hanging="567"/>
      </w:pPr>
      <w:rPr>
        <w:rFonts w:hint="default"/>
      </w:rPr>
    </w:lvl>
    <w:lvl w:ilvl="2">
      <w:start w:val="1"/>
      <w:numFmt w:val="decimal"/>
      <w:pStyle w:val="Muc3"/>
      <w:lvlText w:val="%1.%2.%3."/>
      <w:lvlJc w:val="left"/>
      <w:pPr>
        <w:tabs>
          <w:tab w:val="num" w:pos="1871"/>
        </w:tabs>
        <w:ind w:left="1871" w:hanging="7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6017A1D"/>
    <w:multiLevelType w:val="hybridMultilevel"/>
    <w:tmpl w:val="DECCDBCE"/>
    <w:lvl w:ilvl="0" w:tplc="1D06C1E2">
      <w:start w:val="1"/>
      <w:numFmt w:val="decimal"/>
      <w:lvlText w:val="[%1]. "/>
      <w:lvlJc w:val="left"/>
      <w:pPr>
        <w:ind w:left="720" w:hanging="360"/>
      </w:pPr>
      <w:rPr>
        <w:rFonts w:ascii="Times New Roman" w:hAnsi="Times New Roman" w:hint="default"/>
        <w:i w:val="0"/>
        <w:sz w:val="2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0F2813"/>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6" w15:restartNumberingAfterBreak="0">
    <w:nsid w:val="3FFB421A"/>
    <w:multiLevelType w:val="multilevel"/>
    <w:tmpl w:val="565A4400"/>
    <w:lvl w:ilvl="0">
      <w:start w:val="1"/>
      <w:numFmt w:val="decimal"/>
      <w:suff w:val="nothing"/>
      <w:lvlText w:val="%1. "/>
      <w:lvlJc w:val="left"/>
      <w:pPr>
        <w:ind w:left="432" w:hanging="432"/>
      </w:pPr>
      <w:rPr>
        <w:rFonts w:hint="default"/>
        <w:b/>
        <w:i w:val="0"/>
      </w:rPr>
    </w:lvl>
    <w:lvl w:ilvl="1">
      <w:start w:val="1"/>
      <w:numFmt w:val="upperLetter"/>
      <w:lvlRestart w:val="0"/>
      <w:lvlText w:val="%2."/>
      <w:lvlJc w:val="left"/>
      <w:pPr>
        <w:tabs>
          <w:tab w:val="num" w:pos="454"/>
        </w:tabs>
        <w:ind w:left="454" w:hanging="454"/>
      </w:pPr>
      <w:rPr>
        <w:rFonts w:hint="default"/>
      </w:rPr>
    </w:lvl>
    <w:lvl w:ilvl="2">
      <w:start w:val="1"/>
      <w:numFmt w:val="upperRoman"/>
      <w:lvlText w:val="%2.%3."/>
      <w:lvlJc w:val="left"/>
      <w:pPr>
        <w:tabs>
          <w:tab w:val="num" w:pos="454"/>
        </w:tabs>
        <w:ind w:left="454" w:hanging="454"/>
      </w:pPr>
      <w:rPr>
        <w:rFonts w:hint="default"/>
      </w:rPr>
    </w:lvl>
    <w:lvl w:ilvl="3">
      <w:start w:val="1"/>
      <w:numFmt w:val="decimal"/>
      <w:suff w:val="space"/>
      <w:lvlText w:val="%4."/>
      <w:lvlJc w:val="left"/>
      <w:pPr>
        <w:ind w:left="1148" w:hanging="1148"/>
      </w:pPr>
      <w:rPr>
        <w:rFonts w:hint="default"/>
      </w:rPr>
    </w:lvl>
    <w:lvl w:ilvl="4">
      <w:start w:val="1"/>
      <w:numFmt w:val="decimal"/>
      <w:suff w:val="space"/>
      <w:lvlText w:val="%4.%5."/>
      <w:lvlJc w:val="left"/>
      <w:pPr>
        <w:ind w:left="936" w:hanging="93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3182F03"/>
    <w:multiLevelType w:val="hybridMultilevel"/>
    <w:tmpl w:val="E3FCC1C2"/>
    <w:lvl w:ilvl="0" w:tplc="2FF4204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437117BD"/>
    <w:multiLevelType w:val="multilevel"/>
    <w:tmpl w:val="DDFC873A"/>
    <w:lvl w:ilvl="0">
      <w:start w:val="1"/>
      <w:numFmt w:val="bullet"/>
      <w:lvlText w:val="-"/>
      <w:lvlJc w:val="left"/>
      <w:pPr>
        <w:ind w:left="720" w:firstLine="360"/>
      </w:pPr>
      <w:rPr>
        <w:rFonts w:ascii="Calibri" w:eastAsia="Calibri" w:hAnsi="Calibri" w:cs="Times New Roman" w:hint="default"/>
      </w:rPr>
    </w:lvl>
    <w:lvl w:ilvl="1">
      <w:start w:val="1"/>
      <w:numFmt w:val="decimal"/>
      <w:lvlText w:val="%1.%2."/>
      <w:lvlJc w:val="left"/>
      <w:pPr>
        <w:ind w:left="1080" w:firstLine="720"/>
      </w:pPr>
    </w:lvl>
    <w:lvl w:ilvl="2">
      <w:start w:val="1"/>
      <w:numFmt w:val="decimal"/>
      <w:lvlText w:val="%1.%2.%3."/>
      <w:lvlJc w:val="left"/>
      <w:pPr>
        <w:ind w:left="1800" w:firstLine="1080"/>
      </w:pPr>
    </w:lvl>
    <w:lvl w:ilvl="3">
      <w:start w:val="1"/>
      <w:numFmt w:val="decimal"/>
      <w:lvlText w:val="%1.%2.%3.%4."/>
      <w:lvlJc w:val="left"/>
      <w:pPr>
        <w:ind w:left="2160" w:firstLine="1440"/>
      </w:pPr>
    </w:lvl>
    <w:lvl w:ilvl="4">
      <w:start w:val="1"/>
      <w:numFmt w:val="decimal"/>
      <w:lvlText w:val="%1.%2.%3.%4.%5."/>
      <w:lvlJc w:val="left"/>
      <w:pPr>
        <w:ind w:left="2880" w:firstLine="1800"/>
      </w:pPr>
    </w:lvl>
    <w:lvl w:ilvl="5">
      <w:start w:val="1"/>
      <w:numFmt w:val="decimal"/>
      <w:lvlText w:val="%1.%2.%3.%4.%5.%6."/>
      <w:lvlJc w:val="left"/>
      <w:pPr>
        <w:ind w:left="3240" w:firstLine="2160"/>
      </w:pPr>
    </w:lvl>
    <w:lvl w:ilvl="6">
      <w:start w:val="1"/>
      <w:numFmt w:val="decimal"/>
      <w:lvlText w:val="%1.%2.%3.%4.%5.%6.%7."/>
      <w:lvlJc w:val="left"/>
      <w:pPr>
        <w:ind w:left="3960" w:firstLine="2520"/>
      </w:pPr>
    </w:lvl>
    <w:lvl w:ilvl="7">
      <w:start w:val="1"/>
      <w:numFmt w:val="decimal"/>
      <w:lvlText w:val="%1.%2.%3.%4.%5.%6.%7.%8."/>
      <w:lvlJc w:val="left"/>
      <w:pPr>
        <w:ind w:left="4320" w:firstLine="2880"/>
      </w:pPr>
    </w:lvl>
    <w:lvl w:ilvl="8">
      <w:start w:val="1"/>
      <w:numFmt w:val="decimal"/>
      <w:lvlText w:val="%1.%2.%3.%4.%5.%6.%7.%8.%9."/>
      <w:lvlJc w:val="left"/>
      <w:pPr>
        <w:ind w:left="5040" w:firstLine="3240"/>
      </w:pPr>
    </w:lvl>
  </w:abstractNum>
  <w:abstractNum w:abstractNumId="19" w15:restartNumberingAfterBreak="0">
    <w:nsid w:val="45EF2ACF"/>
    <w:multiLevelType w:val="multilevel"/>
    <w:tmpl w:val="06424A5A"/>
    <w:lvl w:ilvl="0">
      <w:start w:val="1"/>
      <w:numFmt w:val="bullet"/>
      <w:lvlText w:val=""/>
      <w:lvlJc w:val="left"/>
      <w:pPr>
        <w:ind w:left="720" w:firstLine="360"/>
      </w:pPr>
      <w:rPr>
        <w:rFonts w:ascii="Symbol" w:hAnsi="Symbol" w:hint="default"/>
      </w:rPr>
    </w:lvl>
    <w:lvl w:ilvl="1">
      <w:start w:val="1"/>
      <w:numFmt w:val="decimal"/>
      <w:lvlText w:val="%1.%2."/>
      <w:lvlJc w:val="left"/>
      <w:pPr>
        <w:ind w:left="1080" w:firstLine="720"/>
      </w:pPr>
    </w:lvl>
    <w:lvl w:ilvl="2">
      <w:start w:val="1"/>
      <w:numFmt w:val="decimal"/>
      <w:lvlText w:val="%1.%2.%3."/>
      <w:lvlJc w:val="left"/>
      <w:pPr>
        <w:ind w:left="1800" w:firstLine="1080"/>
      </w:pPr>
    </w:lvl>
    <w:lvl w:ilvl="3">
      <w:start w:val="1"/>
      <w:numFmt w:val="decimal"/>
      <w:lvlText w:val="%1.%2.%3.%4."/>
      <w:lvlJc w:val="left"/>
      <w:pPr>
        <w:ind w:left="2160" w:firstLine="1440"/>
      </w:pPr>
    </w:lvl>
    <w:lvl w:ilvl="4">
      <w:start w:val="1"/>
      <w:numFmt w:val="decimal"/>
      <w:lvlText w:val="%1.%2.%3.%4.%5."/>
      <w:lvlJc w:val="left"/>
      <w:pPr>
        <w:ind w:left="2880" w:firstLine="1800"/>
      </w:pPr>
    </w:lvl>
    <w:lvl w:ilvl="5">
      <w:start w:val="1"/>
      <w:numFmt w:val="decimal"/>
      <w:lvlText w:val="%1.%2.%3.%4.%5.%6."/>
      <w:lvlJc w:val="left"/>
      <w:pPr>
        <w:ind w:left="3240" w:firstLine="2160"/>
      </w:pPr>
    </w:lvl>
    <w:lvl w:ilvl="6">
      <w:start w:val="1"/>
      <w:numFmt w:val="decimal"/>
      <w:lvlText w:val="%1.%2.%3.%4.%5.%6.%7."/>
      <w:lvlJc w:val="left"/>
      <w:pPr>
        <w:ind w:left="3960" w:firstLine="2520"/>
      </w:pPr>
    </w:lvl>
    <w:lvl w:ilvl="7">
      <w:start w:val="1"/>
      <w:numFmt w:val="decimal"/>
      <w:lvlText w:val="%1.%2.%3.%4.%5.%6.%7.%8."/>
      <w:lvlJc w:val="left"/>
      <w:pPr>
        <w:ind w:left="4320" w:firstLine="2880"/>
      </w:pPr>
    </w:lvl>
    <w:lvl w:ilvl="8">
      <w:start w:val="1"/>
      <w:numFmt w:val="decimal"/>
      <w:lvlText w:val="%1.%2.%3.%4.%5.%6.%7.%8.%9."/>
      <w:lvlJc w:val="left"/>
      <w:pPr>
        <w:ind w:left="5040" w:firstLine="3240"/>
      </w:pPr>
    </w:lvl>
  </w:abstractNum>
  <w:abstractNum w:abstractNumId="20" w15:restartNumberingAfterBreak="0">
    <w:nsid w:val="47037E76"/>
    <w:multiLevelType w:val="hybridMultilevel"/>
    <w:tmpl w:val="A6F447AE"/>
    <w:lvl w:ilvl="0" w:tplc="1D06C1E2">
      <w:start w:val="1"/>
      <w:numFmt w:val="decimal"/>
      <w:lvlText w:val="[%1]. "/>
      <w:lvlJc w:val="left"/>
      <w:pPr>
        <w:ind w:left="1004" w:hanging="360"/>
      </w:pPr>
      <w:rPr>
        <w:rFonts w:ascii="Times New Roman" w:hAnsi="Times New Roman" w:hint="default"/>
        <w:i w:val="0"/>
        <w:sz w:val="26"/>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472B735A"/>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22" w15:restartNumberingAfterBreak="0">
    <w:nsid w:val="495C0058"/>
    <w:multiLevelType w:val="multilevel"/>
    <w:tmpl w:val="0BC62DE8"/>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49E7619B"/>
    <w:multiLevelType w:val="multilevel"/>
    <w:tmpl w:val="628E3B7A"/>
    <w:lvl w:ilvl="0">
      <w:start w:val="1"/>
      <w:numFmt w:val="decimal"/>
      <w:lvlText w:val="%1."/>
      <w:lvlJc w:val="left"/>
      <w:pPr>
        <w:ind w:left="480" w:firstLine="0"/>
      </w:pPr>
      <w:rPr>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24" w15:restartNumberingAfterBreak="0">
    <w:nsid w:val="49FE5156"/>
    <w:multiLevelType w:val="multilevel"/>
    <w:tmpl w:val="0F72EA6A"/>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E611AA"/>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26" w15:restartNumberingAfterBreak="0">
    <w:nsid w:val="4BD606A3"/>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27" w15:restartNumberingAfterBreak="0">
    <w:nsid w:val="4D464C6E"/>
    <w:multiLevelType w:val="multilevel"/>
    <w:tmpl w:val="BE601C06"/>
    <w:lvl w:ilvl="0">
      <w:start w:val="1"/>
      <w:numFmt w:val="decimal"/>
      <w:lvlText w:val="[%1]."/>
      <w:lvlJc w:val="left"/>
      <w:pPr>
        <w:ind w:left="720" w:firstLine="360"/>
      </w:pPr>
    </w:lvl>
    <w:lvl w:ilvl="1">
      <w:start w:val="1"/>
      <w:numFmt w:val="decimal"/>
      <w:lvlText w:val="%1.%2."/>
      <w:lvlJc w:val="left"/>
      <w:pPr>
        <w:ind w:left="1080" w:firstLine="720"/>
      </w:pPr>
    </w:lvl>
    <w:lvl w:ilvl="2">
      <w:start w:val="1"/>
      <w:numFmt w:val="decimal"/>
      <w:lvlText w:val="%1.%2.%3."/>
      <w:lvlJc w:val="left"/>
      <w:pPr>
        <w:ind w:left="1800" w:firstLine="1080"/>
      </w:pPr>
    </w:lvl>
    <w:lvl w:ilvl="3">
      <w:start w:val="1"/>
      <w:numFmt w:val="decimal"/>
      <w:lvlText w:val="%1.%2.%3.%4."/>
      <w:lvlJc w:val="left"/>
      <w:pPr>
        <w:ind w:left="2160" w:firstLine="1440"/>
      </w:pPr>
    </w:lvl>
    <w:lvl w:ilvl="4">
      <w:start w:val="1"/>
      <w:numFmt w:val="decimal"/>
      <w:lvlText w:val="%1.%2.%3.%4.%5."/>
      <w:lvlJc w:val="left"/>
      <w:pPr>
        <w:ind w:left="2880" w:firstLine="1800"/>
      </w:pPr>
    </w:lvl>
    <w:lvl w:ilvl="5">
      <w:start w:val="1"/>
      <w:numFmt w:val="decimal"/>
      <w:lvlText w:val="%1.%2.%3.%4.%5.%6."/>
      <w:lvlJc w:val="left"/>
      <w:pPr>
        <w:ind w:left="3240" w:firstLine="2160"/>
      </w:pPr>
    </w:lvl>
    <w:lvl w:ilvl="6">
      <w:start w:val="1"/>
      <w:numFmt w:val="decimal"/>
      <w:lvlText w:val="%1.%2.%3.%4.%5.%6.%7."/>
      <w:lvlJc w:val="left"/>
      <w:pPr>
        <w:ind w:left="3960" w:firstLine="2520"/>
      </w:pPr>
    </w:lvl>
    <w:lvl w:ilvl="7">
      <w:start w:val="1"/>
      <w:numFmt w:val="decimal"/>
      <w:lvlText w:val="%1.%2.%3.%4.%5.%6.%7.%8."/>
      <w:lvlJc w:val="left"/>
      <w:pPr>
        <w:ind w:left="4320" w:firstLine="2880"/>
      </w:pPr>
    </w:lvl>
    <w:lvl w:ilvl="8">
      <w:start w:val="1"/>
      <w:numFmt w:val="decimal"/>
      <w:lvlText w:val="%1.%2.%3.%4.%5.%6.%7.%8.%9."/>
      <w:lvlJc w:val="left"/>
      <w:pPr>
        <w:ind w:left="5040" w:firstLine="3240"/>
      </w:pPr>
    </w:lvl>
  </w:abstractNum>
  <w:abstractNum w:abstractNumId="28" w15:restartNumberingAfterBreak="0">
    <w:nsid w:val="4E1A0528"/>
    <w:multiLevelType w:val="hybridMultilevel"/>
    <w:tmpl w:val="4524EEBC"/>
    <w:lvl w:ilvl="0" w:tplc="1D06C1E2">
      <w:start w:val="1"/>
      <w:numFmt w:val="decimal"/>
      <w:lvlText w:val="[%1]. "/>
      <w:lvlJc w:val="left"/>
      <w:pPr>
        <w:ind w:left="720" w:hanging="360"/>
      </w:pPr>
      <w:rPr>
        <w:rFonts w:ascii="Times New Roman" w:hAnsi="Times New Roman" w:hint="default"/>
        <w:i w:val="0"/>
        <w:sz w:val="2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56010C"/>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30" w15:restartNumberingAfterBreak="0">
    <w:nsid w:val="4E986A09"/>
    <w:multiLevelType w:val="multilevel"/>
    <w:tmpl w:val="6A44175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FB4A3B"/>
    <w:multiLevelType w:val="multilevel"/>
    <w:tmpl w:val="ACE07FB8"/>
    <w:lvl w:ilvl="0">
      <w:start w:val="1"/>
      <w:numFmt w:val="bullet"/>
      <w:lvlText w:val="-"/>
      <w:lvlJc w:val="left"/>
      <w:pPr>
        <w:ind w:left="1440" w:firstLine="1080"/>
      </w:pPr>
      <w:rPr>
        <w:rFonts w:ascii="Arial" w:eastAsia="Arial" w:hAnsi="Arial" w:cs="Arial"/>
        <w:color w:val="auto"/>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2" w15:restartNumberingAfterBreak="0">
    <w:nsid w:val="526C4765"/>
    <w:multiLevelType w:val="multilevel"/>
    <w:tmpl w:val="55285C0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4784599"/>
    <w:multiLevelType w:val="multilevel"/>
    <w:tmpl w:val="908CE822"/>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5166A52"/>
    <w:multiLevelType w:val="hybridMultilevel"/>
    <w:tmpl w:val="F432B8DA"/>
    <w:lvl w:ilvl="0" w:tplc="3D5C50CE">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8794FF9"/>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36" w15:restartNumberingAfterBreak="0">
    <w:nsid w:val="5BF928C9"/>
    <w:multiLevelType w:val="hybridMultilevel"/>
    <w:tmpl w:val="E02A61F2"/>
    <w:lvl w:ilvl="0" w:tplc="1D06C1E2">
      <w:start w:val="1"/>
      <w:numFmt w:val="decimal"/>
      <w:lvlText w:val="[%1]. "/>
      <w:lvlJc w:val="left"/>
      <w:pPr>
        <w:ind w:left="720" w:hanging="360"/>
      </w:pPr>
      <w:rPr>
        <w:rFonts w:ascii="Times New Roman" w:hAnsi="Times New Roman" w:hint="default"/>
        <w:i w:val="0"/>
        <w:sz w:val="2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F90309"/>
    <w:multiLevelType w:val="hybridMultilevel"/>
    <w:tmpl w:val="3AD68C4E"/>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D787DB5"/>
    <w:multiLevelType w:val="hybridMultilevel"/>
    <w:tmpl w:val="BC1E4C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9C2106"/>
    <w:multiLevelType w:val="multilevel"/>
    <w:tmpl w:val="96D87656"/>
    <w:lvl w:ilvl="0">
      <w:start w:val="1"/>
      <w:numFmt w:val="decimal"/>
      <w:lvlText w:val="%1."/>
      <w:lvlJc w:val="left"/>
      <w:pPr>
        <w:ind w:left="360" w:hanging="360"/>
      </w:pPr>
      <w:rPr>
        <w:rFonts w:hint="default"/>
      </w:rPr>
    </w:lvl>
    <w:lvl w:ilvl="1">
      <w:start w:val="3"/>
      <w:numFmt w:val="decimal"/>
      <w:lvlText w:val="%1.%2."/>
      <w:lvlJc w:val="left"/>
      <w:pPr>
        <w:ind w:left="470" w:hanging="36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40" w15:restartNumberingAfterBreak="0">
    <w:nsid w:val="61BA6CE9"/>
    <w:multiLevelType w:val="multilevel"/>
    <w:tmpl w:val="96D87656"/>
    <w:lvl w:ilvl="0">
      <w:start w:val="1"/>
      <w:numFmt w:val="decimal"/>
      <w:lvlText w:val="%1."/>
      <w:lvlJc w:val="left"/>
      <w:pPr>
        <w:ind w:left="360" w:hanging="360"/>
      </w:pPr>
      <w:rPr>
        <w:rFonts w:hint="default"/>
      </w:rPr>
    </w:lvl>
    <w:lvl w:ilvl="1">
      <w:start w:val="3"/>
      <w:numFmt w:val="decimal"/>
      <w:lvlText w:val="%1.%2."/>
      <w:lvlJc w:val="left"/>
      <w:pPr>
        <w:ind w:left="470" w:hanging="36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41" w15:restartNumberingAfterBreak="0">
    <w:nsid w:val="61C80A9A"/>
    <w:multiLevelType w:val="multilevel"/>
    <w:tmpl w:val="BF9A0AA6"/>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 w15:restartNumberingAfterBreak="0">
    <w:nsid w:val="706805CE"/>
    <w:multiLevelType w:val="multilevel"/>
    <w:tmpl w:val="52D06C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287"/>
        </w:tabs>
        <w:ind w:left="1287" w:hanging="72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715B7266"/>
    <w:multiLevelType w:val="multilevel"/>
    <w:tmpl w:val="FD5C3E3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4" w15:restartNumberingAfterBreak="0">
    <w:nsid w:val="73A83DBD"/>
    <w:multiLevelType w:val="hybridMultilevel"/>
    <w:tmpl w:val="9CAACA3A"/>
    <w:lvl w:ilvl="0" w:tplc="276240C2">
      <w:start w:val="1"/>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7614344F"/>
    <w:multiLevelType w:val="hybridMultilevel"/>
    <w:tmpl w:val="D2685B84"/>
    <w:lvl w:ilvl="0" w:tplc="95F4571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384E89"/>
    <w:multiLevelType w:val="multilevel"/>
    <w:tmpl w:val="42A08558"/>
    <w:lvl w:ilvl="0">
      <w:start w:val="1"/>
      <w:numFmt w:val="decimal"/>
      <w:lvlText w:val="%1."/>
      <w:lvlJc w:val="left"/>
      <w:pPr>
        <w:ind w:left="39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47" w15:restartNumberingAfterBreak="0">
    <w:nsid w:val="7F2D3813"/>
    <w:multiLevelType w:val="hybridMultilevel"/>
    <w:tmpl w:val="C6309242"/>
    <w:lvl w:ilvl="0" w:tplc="1D06C1E2">
      <w:start w:val="1"/>
      <w:numFmt w:val="decimal"/>
      <w:lvlText w:val="[%1]. "/>
      <w:lvlJc w:val="left"/>
      <w:pPr>
        <w:ind w:left="1004" w:hanging="360"/>
      </w:pPr>
      <w:rPr>
        <w:rFonts w:ascii="Times New Roman" w:hAnsi="Times New Roman" w:hint="default"/>
        <w:i w:val="0"/>
        <w:sz w:val="26"/>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40"/>
  </w:num>
  <w:num w:numId="3">
    <w:abstractNumId w:val="39"/>
  </w:num>
  <w:num w:numId="4">
    <w:abstractNumId w:val="5"/>
  </w:num>
  <w:num w:numId="5">
    <w:abstractNumId w:val="10"/>
  </w:num>
  <w:num w:numId="6">
    <w:abstractNumId w:val="32"/>
  </w:num>
  <w:num w:numId="7">
    <w:abstractNumId w:val="43"/>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8"/>
  </w:num>
  <w:num w:numId="11">
    <w:abstractNumId w:val="6"/>
  </w:num>
  <w:num w:numId="12">
    <w:abstractNumId w:val="37"/>
  </w:num>
  <w:num w:numId="13">
    <w:abstractNumId w:val="16"/>
  </w:num>
  <w:num w:numId="14">
    <w:abstractNumId w:val="34"/>
  </w:num>
  <w:num w:numId="15">
    <w:abstractNumId w:val="17"/>
  </w:num>
  <w:num w:numId="16">
    <w:abstractNumId w:val="11"/>
  </w:num>
  <w:num w:numId="17">
    <w:abstractNumId w:val="19"/>
  </w:num>
  <w:num w:numId="18">
    <w:abstractNumId w:val="14"/>
  </w:num>
  <w:num w:numId="19">
    <w:abstractNumId w:val="7"/>
  </w:num>
  <w:num w:numId="20">
    <w:abstractNumId w:val="36"/>
  </w:num>
  <w:num w:numId="21">
    <w:abstractNumId w:val="31"/>
  </w:num>
  <w:num w:numId="22">
    <w:abstractNumId w:val="47"/>
  </w:num>
  <w:num w:numId="23">
    <w:abstractNumId w:val="23"/>
  </w:num>
  <w:num w:numId="24">
    <w:abstractNumId w:val="41"/>
  </w:num>
  <w:num w:numId="25">
    <w:abstractNumId w:val="4"/>
  </w:num>
  <w:num w:numId="26">
    <w:abstractNumId w:val="42"/>
  </w:num>
  <w:num w:numId="27">
    <w:abstractNumId w:val="15"/>
  </w:num>
  <w:num w:numId="28">
    <w:abstractNumId w:val="13"/>
  </w:num>
  <w:num w:numId="29">
    <w:abstractNumId w:val="9"/>
  </w:num>
  <w:num w:numId="30">
    <w:abstractNumId w:val="2"/>
  </w:num>
  <w:num w:numId="31">
    <w:abstractNumId w:val="1"/>
  </w:num>
  <w:num w:numId="32">
    <w:abstractNumId w:val="29"/>
  </w:num>
  <w:num w:numId="33">
    <w:abstractNumId w:val="35"/>
  </w:num>
  <w:num w:numId="34">
    <w:abstractNumId w:val="46"/>
  </w:num>
  <w:num w:numId="35">
    <w:abstractNumId w:val="21"/>
  </w:num>
  <w:num w:numId="36">
    <w:abstractNumId w:val="26"/>
  </w:num>
  <w:num w:numId="37">
    <w:abstractNumId w:val="18"/>
  </w:num>
  <w:num w:numId="38">
    <w:abstractNumId w:val="20"/>
  </w:num>
  <w:num w:numId="39">
    <w:abstractNumId w:val="25"/>
  </w:num>
  <w:num w:numId="40">
    <w:abstractNumId w:val="33"/>
  </w:num>
  <w:num w:numId="41">
    <w:abstractNumId w:val="45"/>
  </w:num>
  <w:num w:numId="42">
    <w:abstractNumId w:val="30"/>
  </w:num>
  <w:num w:numId="43">
    <w:abstractNumId w:val="28"/>
  </w:num>
  <w:num w:numId="44">
    <w:abstractNumId w:val="3"/>
  </w:num>
  <w:num w:numId="45">
    <w:abstractNumId w:val="38"/>
  </w:num>
  <w:num w:numId="46">
    <w:abstractNumId w:val="27"/>
  </w:num>
  <w:num w:numId="47">
    <w:abstractNumId w:val="12"/>
  </w:num>
  <w:num w:numId="48">
    <w:abstractNumId w:val="2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h Tran">
    <w15:presenceInfo w15:providerId="Windows Live" w15:userId="f580df3888b8bc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drawingGridHorizontalSpacing w:val="120"/>
  <w:displayHorizont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06F"/>
    <w:rsid w:val="00000137"/>
    <w:rsid w:val="00001661"/>
    <w:rsid w:val="00001B72"/>
    <w:rsid w:val="00001B87"/>
    <w:rsid w:val="000020CF"/>
    <w:rsid w:val="0000240F"/>
    <w:rsid w:val="00002606"/>
    <w:rsid w:val="0000375F"/>
    <w:rsid w:val="00003B8F"/>
    <w:rsid w:val="00003D9B"/>
    <w:rsid w:val="00003E41"/>
    <w:rsid w:val="00003E74"/>
    <w:rsid w:val="00004537"/>
    <w:rsid w:val="00006ABC"/>
    <w:rsid w:val="000072AF"/>
    <w:rsid w:val="000113C2"/>
    <w:rsid w:val="00011474"/>
    <w:rsid w:val="00011DB6"/>
    <w:rsid w:val="00011E4D"/>
    <w:rsid w:val="00012902"/>
    <w:rsid w:val="000131DF"/>
    <w:rsid w:val="000132F3"/>
    <w:rsid w:val="00014473"/>
    <w:rsid w:val="00014BA9"/>
    <w:rsid w:val="000157B4"/>
    <w:rsid w:val="00015AD3"/>
    <w:rsid w:val="00017D6E"/>
    <w:rsid w:val="00022B8B"/>
    <w:rsid w:val="00023D5A"/>
    <w:rsid w:val="00024C69"/>
    <w:rsid w:val="000277F1"/>
    <w:rsid w:val="0003197A"/>
    <w:rsid w:val="000321D4"/>
    <w:rsid w:val="00032232"/>
    <w:rsid w:val="00033486"/>
    <w:rsid w:val="00033835"/>
    <w:rsid w:val="000359B8"/>
    <w:rsid w:val="000359F0"/>
    <w:rsid w:val="000369F4"/>
    <w:rsid w:val="0003709E"/>
    <w:rsid w:val="00037BEB"/>
    <w:rsid w:val="00037EF9"/>
    <w:rsid w:val="0004003B"/>
    <w:rsid w:val="00040336"/>
    <w:rsid w:val="000403D0"/>
    <w:rsid w:val="00040FD0"/>
    <w:rsid w:val="00041AF4"/>
    <w:rsid w:val="00041F8B"/>
    <w:rsid w:val="000422BA"/>
    <w:rsid w:val="00044B07"/>
    <w:rsid w:val="00044BA8"/>
    <w:rsid w:val="00045140"/>
    <w:rsid w:val="00045C9F"/>
    <w:rsid w:val="00046D56"/>
    <w:rsid w:val="000473DA"/>
    <w:rsid w:val="00047898"/>
    <w:rsid w:val="00050231"/>
    <w:rsid w:val="00051588"/>
    <w:rsid w:val="00052D98"/>
    <w:rsid w:val="00052F8F"/>
    <w:rsid w:val="00054846"/>
    <w:rsid w:val="000552C0"/>
    <w:rsid w:val="000562CF"/>
    <w:rsid w:val="00057F3B"/>
    <w:rsid w:val="00060222"/>
    <w:rsid w:val="00060BAB"/>
    <w:rsid w:val="00061131"/>
    <w:rsid w:val="000621D0"/>
    <w:rsid w:val="00062A85"/>
    <w:rsid w:val="00062D9F"/>
    <w:rsid w:val="00063835"/>
    <w:rsid w:val="000649EA"/>
    <w:rsid w:val="0006699B"/>
    <w:rsid w:val="00066CE1"/>
    <w:rsid w:val="00067565"/>
    <w:rsid w:val="00067A39"/>
    <w:rsid w:val="000722C9"/>
    <w:rsid w:val="00072EFC"/>
    <w:rsid w:val="000732F3"/>
    <w:rsid w:val="00073806"/>
    <w:rsid w:val="00073C85"/>
    <w:rsid w:val="000770CD"/>
    <w:rsid w:val="00077F25"/>
    <w:rsid w:val="0008069F"/>
    <w:rsid w:val="000807D1"/>
    <w:rsid w:val="0008141C"/>
    <w:rsid w:val="000815C2"/>
    <w:rsid w:val="00081991"/>
    <w:rsid w:val="00081BA5"/>
    <w:rsid w:val="000824F1"/>
    <w:rsid w:val="00082B39"/>
    <w:rsid w:val="0008301D"/>
    <w:rsid w:val="00084C3E"/>
    <w:rsid w:val="000860EA"/>
    <w:rsid w:val="00090628"/>
    <w:rsid w:val="00091A8A"/>
    <w:rsid w:val="000924D2"/>
    <w:rsid w:val="00092728"/>
    <w:rsid w:val="0009439B"/>
    <w:rsid w:val="000943A3"/>
    <w:rsid w:val="000947F3"/>
    <w:rsid w:val="00094C1D"/>
    <w:rsid w:val="00094ED6"/>
    <w:rsid w:val="0009509B"/>
    <w:rsid w:val="00095236"/>
    <w:rsid w:val="0009524A"/>
    <w:rsid w:val="00095395"/>
    <w:rsid w:val="0009735C"/>
    <w:rsid w:val="000A06D6"/>
    <w:rsid w:val="000A212A"/>
    <w:rsid w:val="000A3769"/>
    <w:rsid w:val="000A3FDF"/>
    <w:rsid w:val="000A43E3"/>
    <w:rsid w:val="000A45F3"/>
    <w:rsid w:val="000A5C1D"/>
    <w:rsid w:val="000A7C65"/>
    <w:rsid w:val="000B154A"/>
    <w:rsid w:val="000B1746"/>
    <w:rsid w:val="000B1BA9"/>
    <w:rsid w:val="000B2352"/>
    <w:rsid w:val="000B2389"/>
    <w:rsid w:val="000B277B"/>
    <w:rsid w:val="000B2E0D"/>
    <w:rsid w:val="000B4B41"/>
    <w:rsid w:val="000B4EAC"/>
    <w:rsid w:val="000B59AD"/>
    <w:rsid w:val="000B6490"/>
    <w:rsid w:val="000B65DD"/>
    <w:rsid w:val="000B6B82"/>
    <w:rsid w:val="000B6F85"/>
    <w:rsid w:val="000C061E"/>
    <w:rsid w:val="000C404D"/>
    <w:rsid w:val="000C54D1"/>
    <w:rsid w:val="000C5883"/>
    <w:rsid w:val="000C710D"/>
    <w:rsid w:val="000D012F"/>
    <w:rsid w:val="000D07ED"/>
    <w:rsid w:val="000D1060"/>
    <w:rsid w:val="000D1EE7"/>
    <w:rsid w:val="000D22F9"/>
    <w:rsid w:val="000D5167"/>
    <w:rsid w:val="000D5652"/>
    <w:rsid w:val="000D5694"/>
    <w:rsid w:val="000D57FD"/>
    <w:rsid w:val="000D5A7C"/>
    <w:rsid w:val="000D5BBD"/>
    <w:rsid w:val="000D5E26"/>
    <w:rsid w:val="000D62ED"/>
    <w:rsid w:val="000D63FA"/>
    <w:rsid w:val="000D6812"/>
    <w:rsid w:val="000D74F3"/>
    <w:rsid w:val="000E0F4E"/>
    <w:rsid w:val="000E246F"/>
    <w:rsid w:val="000E3B38"/>
    <w:rsid w:val="000E3C27"/>
    <w:rsid w:val="000F0D13"/>
    <w:rsid w:val="000F0E54"/>
    <w:rsid w:val="000F2627"/>
    <w:rsid w:val="000F4009"/>
    <w:rsid w:val="000F51A6"/>
    <w:rsid w:val="000F531F"/>
    <w:rsid w:val="000F72D9"/>
    <w:rsid w:val="00100194"/>
    <w:rsid w:val="001001EE"/>
    <w:rsid w:val="00100BEC"/>
    <w:rsid w:val="00100EEA"/>
    <w:rsid w:val="00102353"/>
    <w:rsid w:val="00102C9E"/>
    <w:rsid w:val="00102EB7"/>
    <w:rsid w:val="00102FCA"/>
    <w:rsid w:val="0010323D"/>
    <w:rsid w:val="00103F04"/>
    <w:rsid w:val="00104351"/>
    <w:rsid w:val="001046F6"/>
    <w:rsid w:val="0010473A"/>
    <w:rsid w:val="001060DB"/>
    <w:rsid w:val="00107466"/>
    <w:rsid w:val="0010747A"/>
    <w:rsid w:val="001104AD"/>
    <w:rsid w:val="001105E3"/>
    <w:rsid w:val="0011063E"/>
    <w:rsid w:val="00110AE1"/>
    <w:rsid w:val="00110BF8"/>
    <w:rsid w:val="001131E5"/>
    <w:rsid w:val="001133A3"/>
    <w:rsid w:val="00114455"/>
    <w:rsid w:val="0011476C"/>
    <w:rsid w:val="00114C4C"/>
    <w:rsid w:val="00115923"/>
    <w:rsid w:val="001168E7"/>
    <w:rsid w:val="0011694B"/>
    <w:rsid w:val="00117DDE"/>
    <w:rsid w:val="00120001"/>
    <w:rsid w:val="00120723"/>
    <w:rsid w:val="00120D95"/>
    <w:rsid w:val="001218AE"/>
    <w:rsid w:val="00121A25"/>
    <w:rsid w:val="00123188"/>
    <w:rsid w:val="001236C1"/>
    <w:rsid w:val="00124A3E"/>
    <w:rsid w:val="00126A43"/>
    <w:rsid w:val="00126A6C"/>
    <w:rsid w:val="00126B28"/>
    <w:rsid w:val="0012770D"/>
    <w:rsid w:val="00127C6F"/>
    <w:rsid w:val="00130B87"/>
    <w:rsid w:val="001313D6"/>
    <w:rsid w:val="001315A3"/>
    <w:rsid w:val="00131CE1"/>
    <w:rsid w:val="00132625"/>
    <w:rsid w:val="00133ADA"/>
    <w:rsid w:val="0013411E"/>
    <w:rsid w:val="00134700"/>
    <w:rsid w:val="00134B5B"/>
    <w:rsid w:val="00135074"/>
    <w:rsid w:val="00136B98"/>
    <w:rsid w:val="00136BC4"/>
    <w:rsid w:val="00136BD8"/>
    <w:rsid w:val="00136C01"/>
    <w:rsid w:val="00136C39"/>
    <w:rsid w:val="00137722"/>
    <w:rsid w:val="00137B81"/>
    <w:rsid w:val="00141216"/>
    <w:rsid w:val="00141297"/>
    <w:rsid w:val="001420CA"/>
    <w:rsid w:val="00142D39"/>
    <w:rsid w:val="00143125"/>
    <w:rsid w:val="001467D5"/>
    <w:rsid w:val="00147F5A"/>
    <w:rsid w:val="001504DC"/>
    <w:rsid w:val="00150C0F"/>
    <w:rsid w:val="00151821"/>
    <w:rsid w:val="00152BF8"/>
    <w:rsid w:val="0015302C"/>
    <w:rsid w:val="001546A8"/>
    <w:rsid w:val="001548AD"/>
    <w:rsid w:val="001549C6"/>
    <w:rsid w:val="00154AD1"/>
    <w:rsid w:val="00156CEF"/>
    <w:rsid w:val="001571B8"/>
    <w:rsid w:val="00160BAE"/>
    <w:rsid w:val="00160C62"/>
    <w:rsid w:val="00160CEA"/>
    <w:rsid w:val="001630D8"/>
    <w:rsid w:val="001633B4"/>
    <w:rsid w:val="0016353D"/>
    <w:rsid w:val="0016390C"/>
    <w:rsid w:val="00163F6C"/>
    <w:rsid w:val="00164B39"/>
    <w:rsid w:val="00165AC3"/>
    <w:rsid w:val="00165C97"/>
    <w:rsid w:val="001660F7"/>
    <w:rsid w:val="00166644"/>
    <w:rsid w:val="00167C5E"/>
    <w:rsid w:val="001702FC"/>
    <w:rsid w:val="00171D61"/>
    <w:rsid w:val="00171E85"/>
    <w:rsid w:val="001722D5"/>
    <w:rsid w:val="001754F3"/>
    <w:rsid w:val="001768F6"/>
    <w:rsid w:val="00176984"/>
    <w:rsid w:val="001814D5"/>
    <w:rsid w:val="00181805"/>
    <w:rsid w:val="00181C54"/>
    <w:rsid w:val="00182937"/>
    <w:rsid w:val="00183315"/>
    <w:rsid w:val="00183A76"/>
    <w:rsid w:val="00184C68"/>
    <w:rsid w:val="00185071"/>
    <w:rsid w:val="001879A4"/>
    <w:rsid w:val="0019127F"/>
    <w:rsid w:val="001921A9"/>
    <w:rsid w:val="0019318F"/>
    <w:rsid w:val="00193565"/>
    <w:rsid w:val="00193E72"/>
    <w:rsid w:val="001940F1"/>
    <w:rsid w:val="0019434B"/>
    <w:rsid w:val="00197796"/>
    <w:rsid w:val="00197B5A"/>
    <w:rsid w:val="00197F50"/>
    <w:rsid w:val="001A00C6"/>
    <w:rsid w:val="001A13C5"/>
    <w:rsid w:val="001A29DF"/>
    <w:rsid w:val="001A334E"/>
    <w:rsid w:val="001A4D04"/>
    <w:rsid w:val="001A4D90"/>
    <w:rsid w:val="001A4DD0"/>
    <w:rsid w:val="001A54DE"/>
    <w:rsid w:val="001A56D6"/>
    <w:rsid w:val="001A587D"/>
    <w:rsid w:val="001A5CE8"/>
    <w:rsid w:val="001A6493"/>
    <w:rsid w:val="001A7808"/>
    <w:rsid w:val="001A7F1C"/>
    <w:rsid w:val="001B0A43"/>
    <w:rsid w:val="001B11BA"/>
    <w:rsid w:val="001B2456"/>
    <w:rsid w:val="001B54C8"/>
    <w:rsid w:val="001B60CB"/>
    <w:rsid w:val="001B7273"/>
    <w:rsid w:val="001B7C62"/>
    <w:rsid w:val="001C135A"/>
    <w:rsid w:val="001C21DB"/>
    <w:rsid w:val="001C229C"/>
    <w:rsid w:val="001C235A"/>
    <w:rsid w:val="001C427A"/>
    <w:rsid w:val="001C44C0"/>
    <w:rsid w:val="001C4CF9"/>
    <w:rsid w:val="001C5E66"/>
    <w:rsid w:val="001C6457"/>
    <w:rsid w:val="001C6A09"/>
    <w:rsid w:val="001C6C41"/>
    <w:rsid w:val="001C6CD2"/>
    <w:rsid w:val="001C7B84"/>
    <w:rsid w:val="001C7C51"/>
    <w:rsid w:val="001D04F6"/>
    <w:rsid w:val="001D1618"/>
    <w:rsid w:val="001D1F2E"/>
    <w:rsid w:val="001D4F3C"/>
    <w:rsid w:val="001D59C5"/>
    <w:rsid w:val="001D5AD5"/>
    <w:rsid w:val="001D6A3A"/>
    <w:rsid w:val="001D7637"/>
    <w:rsid w:val="001E0EA1"/>
    <w:rsid w:val="001E1E13"/>
    <w:rsid w:val="001E23ED"/>
    <w:rsid w:val="001E29E4"/>
    <w:rsid w:val="001E2E0B"/>
    <w:rsid w:val="001E3EAE"/>
    <w:rsid w:val="001E4786"/>
    <w:rsid w:val="001E57A7"/>
    <w:rsid w:val="001E60D2"/>
    <w:rsid w:val="001E638E"/>
    <w:rsid w:val="001E639B"/>
    <w:rsid w:val="001E75D8"/>
    <w:rsid w:val="001F0FF7"/>
    <w:rsid w:val="001F2538"/>
    <w:rsid w:val="001F33E8"/>
    <w:rsid w:val="001F3C62"/>
    <w:rsid w:val="001F3E2A"/>
    <w:rsid w:val="001F4669"/>
    <w:rsid w:val="001F559C"/>
    <w:rsid w:val="001F5E53"/>
    <w:rsid w:val="001F77D6"/>
    <w:rsid w:val="001F7A18"/>
    <w:rsid w:val="00200EC4"/>
    <w:rsid w:val="002029E8"/>
    <w:rsid w:val="00202BE9"/>
    <w:rsid w:val="002034AA"/>
    <w:rsid w:val="002037E3"/>
    <w:rsid w:val="002038D4"/>
    <w:rsid w:val="00204034"/>
    <w:rsid w:val="002040BA"/>
    <w:rsid w:val="00204C29"/>
    <w:rsid w:val="0020557A"/>
    <w:rsid w:val="00205EB0"/>
    <w:rsid w:val="00207AE9"/>
    <w:rsid w:val="00210E17"/>
    <w:rsid w:val="00211885"/>
    <w:rsid w:val="0021216E"/>
    <w:rsid w:val="002129EF"/>
    <w:rsid w:val="00213113"/>
    <w:rsid w:val="002133F8"/>
    <w:rsid w:val="00213728"/>
    <w:rsid w:val="00215942"/>
    <w:rsid w:val="00215F55"/>
    <w:rsid w:val="00217199"/>
    <w:rsid w:val="00224D89"/>
    <w:rsid w:val="0023079A"/>
    <w:rsid w:val="002307FA"/>
    <w:rsid w:val="00230A4E"/>
    <w:rsid w:val="00230E58"/>
    <w:rsid w:val="002321AC"/>
    <w:rsid w:val="002333F7"/>
    <w:rsid w:val="002336C6"/>
    <w:rsid w:val="0023396A"/>
    <w:rsid w:val="00233A3E"/>
    <w:rsid w:val="002359B8"/>
    <w:rsid w:val="0023665C"/>
    <w:rsid w:val="002368B3"/>
    <w:rsid w:val="00240C9B"/>
    <w:rsid w:val="00241019"/>
    <w:rsid w:val="00241657"/>
    <w:rsid w:val="00241703"/>
    <w:rsid w:val="00241ADE"/>
    <w:rsid w:val="0024347A"/>
    <w:rsid w:val="00243A10"/>
    <w:rsid w:val="00243B36"/>
    <w:rsid w:val="00243CD3"/>
    <w:rsid w:val="00243FAB"/>
    <w:rsid w:val="00244071"/>
    <w:rsid w:val="0024418F"/>
    <w:rsid w:val="00247005"/>
    <w:rsid w:val="00247B11"/>
    <w:rsid w:val="002500F4"/>
    <w:rsid w:val="002505BB"/>
    <w:rsid w:val="00251B86"/>
    <w:rsid w:val="0025248E"/>
    <w:rsid w:val="002527BF"/>
    <w:rsid w:val="00254459"/>
    <w:rsid w:val="00254634"/>
    <w:rsid w:val="00255535"/>
    <w:rsid w:val="00255C12"/>
    <w:rsid w:val="00256D9C"/>
    <w:rsid w:val="00257920"/>
    <w:rsid w:val="00257EE6"/>
    <w:rsid w:val="00257F74"/>
    <w:rsid w:val="002612D7"/>
    <w:rsid w:val="00261449"/>
    <w:rsid w:val="002614DB"/>
    <w:rsid w:val="00261917"/>
    <w:rsid w:val="00262BF4"/>
    <w:rsid w:val="00262D6A"/>
    <w:rsid w:val="00263152"/>
    <w:rsid w:val="00263A79"/>
    <w:rsid w:val="002646DB"/>
    <w:rsid w:val="00266A60"/>
    <w:rsid w:val="00266DB6"/>
    <w:rsid w:val="00267974"/>
    <w:rsid w:val="00270053"/>
    <w:rsid w:val="00270588"/>
    <w:rsid w:val="0027062E"/>
    <w:rsid w:val="002706B0"/>
    <w:rsid w:val="002707BF"/>
    <w:rsid w:val="00270AAC"/>
    <w:rsid w:val="00271DF9"/>
    <w:rsid w:val="00273B91"/>
    <w:rsid w:val="00275506"/>
    <w:rsid w:val="00276B66"/>
    <w:rsid w:val="0027753F"/>
    <w:rsid w:val="0028007E"/>
    <w:rsid w:val="00282346"/>
    <w:rsid w:val="0028482C"/>
    <w:rsid w:val="00285495"/>
    <w:rsid w:val="002854D1"/>
    <w:rsid w:val="002856B4"/>
    <w:rsid w:val="00290713"/>
    <w:rsid w:val="00290F16"/>
    <w:rsid w:val="002913AA"/>
    <w:rsid w:val="00291894"/>
    <w:rsid w:val="0029237A"/>
    <w:rsid w:val="002923B6"/>
    <w:rsid w:val="00293EC6"/>
    <w:rsid w:val="002965F2"/>
    <w:rsid w:val="00296FC5"/>
    <w:rsid w:val="00297E30"/>
    <w:rsid w:val="002A0E72"/>
    <w:rsid w:val="002A14B4"/>
    <w:rsid w:val="002A2651"/>
    <w:rsid w:val="002A2C5B"/>
    <w:rsid w:val="002A54DD"/>
    <w:rsid w:val="002A5733"/>
    <w:rsid w:val="002A70F0"/>
    <w:rsid w:val="002B0428"/>
    <w:rsid w:val="002B2C29"/>
    <w:rsid w:val="002B2C9F"/>
    <w:rsid w:val="002B302D"/>
    <w:rsid w:val="002B3865"/>
    <w:rsid w:val="002B3F58"/>
    <w:rsid w:val="002B68BB"/>
    <w:rsid w:val="002B759C"/>
    <w:rsid w:val="002B7657"/>
    <w:rsid w:val="002B787D"/>
    <w:rsid w:val="002C0748"/>
    <w:rsid w:val="002C0963"/>
    <w:rsid w:val="002C1175"/>
    <w:rsid w:val="002C14A4"/>
    <w:rsid w:val="002C18A0"/>
    <w:rsid w:val="002C3762"/>
    <w:rsid w:val="002C4B9C"/>
    <w:rsid w:val="002C5495"/>
    <w:rsid w:val="002C6ED1"/>
    <w:rsid w:val="002C79D1"/>
    <w:rsid w:val="002D06C3"/>
    <w:rsid w:val="002D0A73"/>
    <w:rsid w:val="002D139E"/>
    <w:rsid w:val="002D1589"/>
    <w:rsid w:val="002D19A3"/>
    <w:rsid w:val="002D1F30"/>
    <w:rsid w:val="002D3A46"/>
    <w:rsid w:val="002D462F"/>
    <w:rsid w:val="002D4FAF"/>
    <w:rsid w:val="002D5D02"/>
    <w:rsid w:val="002D5F23"/>
    <w:rsid w:val="002D6EB9"/>
    <w:rsid w:val="002D72D3"/>
    <w:rsid w:val="002D7868"/>
    <w:rsid w:val="002D78FC"/>
    <w:rsid w:val="002E32FB"/>
    <w:rsid w:val="002E3C18"/>
    <w:rsid w:val="002E4561"/>
    <w:rsid w:val="002E73F0"/>
    <w:rsid w:val="002E751E"/>
    <w:rsid w:val="002F044F"/>
    <w:rsid w:val="002F0A1D"/>
    <w:rsid w:val="002F163D"/>
    <w:rsid w:val="002F1998"/>
    <w:rsid w:val="002F31EE"/>
    <w:rsid w:val="002F4175"/>
    <w:rsid w:val="002F48ED"/>
    <w:rsid w:val="002F4AEB"/>
    <w:rsid w:val="002F710F"/>
    <w:rsid w:val="002F76EF"/>
    <w:rsid w:val="00302B19"/>
    <w:rsid w:val="003045F8"/>
    <w:rsid w:val="0030513E"/>
    <w:rsid w:val="003055C6"/>
    <w:rsid w:val="00305960"/>
    <w:rsid w:val="0030628E"/>
    <w:rsid w:val="003065A8"/>
    <w:rsid w:val="0030709A"/>
    <w:rsid w:val="0030784A"/>
    <w:rsid w:val="00307F0D"/>
    <w:rsid w:val="003101E2"/>
    <w:rsid w:val="0031038E"/>
    <w:rsid w:val="0031087A"/>
    <w:rsid w:val="00310AC1"/>
    <w:rsid w:val="00310C53"/>
    <w:rsid w:val="0031121B"/>
    <w:rsid w:val="00311312"/>
    <w:rsid w:val="00312301"/>
    <w:rsid w:val="0031277C"/>
    <w:rsid w:val="0031338D"/>
    <w:rsid w:val="00313EA3"/>
    <w:rsid w:val="003148A4"/>
    <w:rsid w:val="00314E39"/>
    <w:rsid w:val="00317360"/>
    <w:rsid w:val="00317748"/>
    <w:rsid w:val="00320627"/>
    <w:rsid w:val="00320BF4"/>
    <w:rsid w:val="003211E1"/>
    <w:rsid w:val="00321D13"/>
    <w:rsid w:val="00321DF5"/>
    <w:rsid w:val="00324692"/>
    <w:rsid w:val="00324F3B"/>
    <w:rsid w:val="0032511F"/>
    <w:rsid w:val="0032521D"/>
    <w:rsid w:val="003252EB"/>
    <w:rsid w:val="00330B3A"/>
    <w:rsid w:val="003320DC"/>
    <w:rsid w:val="00332835"/>
    <w:rsid w:val="0033408C"/>
    <w:rsid w:val="003350B1"/>
    <w:rsid w:val="0033555C"/>
    <w:rsid w:val="0033641D"/>
    <w:rsid w:val="003379AB"/>
    <w:rsid w:val="00340B3C"/>
    <w:rsid w:val="003411EA"/>
    <w:rsid w:val="0034164C"/>
    <w:rsid w:val="00341B32"/>
    <w:rsid w:val="00342B49"/>
    <w:rsid w:val="003434A1"/>
    <w:rsid w:val="003436D5"/>
    <w:rsid w:val="0034539F"/>
    <w:rsid w:val="00347785"/>
    <w:rsid w:val="00347F91"/>
    <w:rsid w:val="00350141"/>
    <w:rsid w:val="003505D5"/>
    <w:rsid w:val="0035087D"/>
    <w:rsid w:val="003516B4"/>
    <w:rsid w:val="00351EC8"/>
    <w:rsid w:val="0035216D"/>
    <w:rsid w:val="003528AF"/>
    <w:rsid w:val="00352AFA"/>
    <w:rsid w:val="00353034"/>
    <w:rsid w:val="00353F83"/>
    <w:rsid w:val="00354283"/>
    <w:rsid w:val="0035428B"/>
    <w:rsid w:val="003543D7"/>
    <w:rsid w:val="00354C2A"/>
    <w:rsid w:val="003553C2"/>
    <w:rsid w:val="00360037"/>
    <w:rsid w:val="00360B43"/>
    <w:rsid w:val="003623E0"/>
    <w:rsid w:val="003630EA"/>
    <w:rsid w:val="003640FD"/>
    <w:rsid w:val="00364B18"/>
    <w:rsid w:val="0036638C"/>
    <w:rsid w:val="00367027"/>
    <w:rsid w:val="00367539"/>
    <w:rsid w:val="003676BA"/>
    <w:rsid w:val="0037005F"/>
    <w:rsid w:val="003706D4"/>
    <w:rsid w:val="003717B2"/>
    <w:rsid w:val="00371A9A"/>
    <w:rsid w:val="00371E62"/>
    <w:rsid w:val="00372533"/>
    <w:rsid w:val="0037344C"/>
    <w:rsid w:val="00373619"/>
    <w:rsid w:val="0037538C"/>
    <w:rsid w:val="00375EE2"/>
    <w:rsid w:val="00376235"/>
    <w:rsid w:val="003811C6"/>
    <w:rsid w:val="00382377"/>
    <w:rsid w:val="0038248B"/>
    <w:rsid w:val="00382666"/>
    <w:rsid w:val="003838F3"/>
    <w:rsid w:val="003841EF"/>
    <w:rsid w:val="003844B3"/>
    <w:rsid w:val="0038511A"/>
    <w:rsid w:val="00385E30"/>
    <w:rsid w:val="003869E3"/>
    <w:rsid w:val="00386EB8"/>
    <w:rsid w:val="00390BEA"/>
    <w:rsid w:val="00392482"/>
    <w:rsid w:val="00394BF9"/>
    <w:rsid w:val="00394F12"/>
    <w:rsid w:val="00395EDC"/>
    <w:rsid w:val="00395FA8"/>
    <w:rsid w:val="00396C99"/>
    <w:rsid w:val="003A09C2"/>
    <w:rsid w:val="003A0E08"/>
    <w:rsid w:val="003A1403"/>
    <w:rsid w:val="003A1EE5"/>
    <w:rsid w:val="003A1F95"/>
    <w:rsid w:val="003A2547"/>
    <w:rsid w:val="003A37F3"/>
    <w:rsid w:val="003A3C1A"/>
    <w:rsid w:val="003A421E"/>
    <w:rsid w:val="003A4404"/>
    <w:rsid w:val="003A626B"/>
    <w:rsid w:val="003A6F28"/>
    <w:rsid w:val="003B1633"/>
    <w:rsid w:val="003B1B1A"/>
    <w:rsid w:val="003B4801"/>
    <w:rsid w:val="003B4C9C"/>
    <w:rsid w:val="003B5C34"/>
    <w:rsid w:val="003B6F1A"/>
    <w:rsid w:val="003C0408"/>
    <w:rsid w:val="003C04CB"/>
    <w:rsid w:val="003C0E2C"/>
    <w:rsid w:val="003C1461"/>
    <w:rsid w:val="003C22AE"/>
    <w:rsid w:val="003C2ACB"/>
    <w:rsid w:val="003C4162"/>
    <w:rsid w:val="003C467B"/>
    <w:rsid w:val="003C4B4F"/>
    <w:rsid w:val="003C630A"/>
    <w:rsid w:val="003C6CED"/>
    <w:rsid w:val="003C6D7F"/>
    <w:rsid w:val="003C6DC8"/>
    <w:rsid w:val="003C711E"/>
    <w:rsid w:val="003C7623"/>
    <w:rsid w:val="003D02BD"/>
    <w:rsid w:val="003D1735"/>
    <w:rsid w:val="003D3F3B"/>
    <w:rsid w:val="003D4F0E"/>
    <w:rsid w:val="003D5543"/>
    <w:rsid w:val="003D6339"/>
    <w:rsid w:val="003D66E4"/>
    <w:rsid w:val="003D673F"/>
    <w:rsid w:val="003D6930"/>
    <w:rsid w:val="003E1AD6"/>
    <w:rsid w:val="003E20F3"/>
    <w:rsid w:val="003E4078"/>
    <w:rsid w:val="003E43DD"/>
    <w:rsid w:val="003E45B7"/>
    <w:rsid w:val="003E46C2"/>
    <w:rsid w:val="003E538A"/>
    <w:rsid w:val="003E571C"/>
    <w:rsid w:val="003E5CD4"/>
    <w:rsid w:val="003E6C1F"/>
    <w:rsid w:val="003E6FAA"/>
    <w:rsid w:val="003E7C36"/>
    <w:rsid w:val="003E7C81"/>
    <w:rsid w:val="003F15E9"/>
    <w:rsid w:val="003F448E"/>
    <w:rsid w:val="003F66CA"/>
    <w:rsid w:val="003F7D7E"/>
    <w:rsid w:val="00400ECB"/>
    <w:rsid w:val="00401304"/>
    <w:rsid w:val="00402550"/>
    <w:rsid w:val="004029AC"/>
    <w:rsid w:val="00403085"/>
    <w:rsid w:val="00403BE4"/>
    <w:rsid w:val="004045AD"/>
    <w:rsid w:val="004046A1"/>
    <w:rsid w:val="00405821"/>
    <w:rsid w:val="00407405"/>
    <w:rsid w:val="00407976"/>
    <w:rsid w:val="00407EF0"/>
    <w:rsid w:val="00411243"/>
    <w:rsid w:val="004116A1"/>
    <w:rsid w:val="0041183A"/>
    <w:rsid w:val="0041221C"/>
    <w:rsid w:val="00412D08"/>
    <w:rsid w:val="00412DD0"/>
    <w:rsid w:val="00413302"/>
    <w:rsid w:val="004146A4"/>
    <w:rsid w:val="00414D1A"/>
    <w:rsid w:val="004152F4"/>
    <w:rsid w:val="00415353"/>
    <w:rsid w:val="004156B4"/>
    <w:rsid w:val="00415BF0"/>
    <w:rsid w:val="004168CB"/>
    <w:rsid w:val="00416AFA"/>
    <w:rsid w:val="004171E0"/>
    <w:rsid w:val="00417EFF"/>
    <w:rsid w:val="00420EF4"/>
    <w:rsid w:val="0042103A"/>
    <w:rsid w:val="00421FF8"/>
    <w:rsid w:val="00422F8C"/>
    <w:rsid w:val="00426572"/>
    <w:rsid w:val="00427BFE"/>
    <w:rsid w:val="0043010A"/>
    <w:rsid w:val="004320BE"/>
    <w:rsid w:val="00432C09"/>
    <w:rsid w:val="00432E39"/>
    <w:rsid w:val="00433D44"/>
    <w:rsid w:val="004344F9"/>
    <w:rsid w:val="0043545D"/>
    <w:rsid w:val="00436026"/>
    <w:rsid w:val="0043618E"/>
    <w:rsid w:val="00441387"/>
    <w:rsid w:val="00442068"/>
    <w:rsid w:val="00442CD9"/>
    <w:rsid w:val="00443EBB"/>
    <w:rsid w:val="00445347"/>
    <w:rsid w:val="004461D7"/>
    <w:rsid w:val="00446BE2"/>
    <w:rsid w:val="004473B4"/>
    <w:rsid w:val="0044789E"/>
    <w:rsid w:val="00450D65"/>
    <w:rsid w:val="00450F45"/>
    <w:rsid w:val="0045122B"/>
    <w:rsid w:val="00451FC9"/>
    <w:rsid w:val="004526BE"/>
    <w:rsid w:val="004541FC"/>
    <w:rsid w:val="00454B7A"/>
    <w:rsid w:val="004561C4"/>
    <w:rsid w:val="00457046"/>
    <w:rsid w:val="004605FF"/>
    <w:rsid w:val="0046136F"/>
    <w:rsid w:val="00461EE5"/>
    <w:rsid w:val="00462318"/>
    <w:rsid w:val="00463553"/>
    <w:rsid w:val="0046446E"/>
    <w:rsid w:val="00464927"/>
    <w:rsid w:val="00464ACB"/>
    <w:rsid w:val="00466370"/>
    <w:rsid w:val="00467000"/>
    <w:rsid w:val="004718F0"/>
    <w:rsid w:val="00472EE8"/>
    <w:rsid w:val="004742EF"/>
    <w:rsid w:val="00474D18"/>
    <w:rsid w:val="0047596E"/>
    <w:rsid w:val="00476FD4"/>
    <w:rsid w:val="004775BE"/>
    <w:rsid w:val="00480122"/>
    <w:rsid w:val="004818F2"/>
    <w:rsid w:val="00482041"/>
    <w:rsid w:val="00482A38"/>
    <w:rsid w:val="00482C0F"/>
    <w:rsid w:val="00483712"/>
    <w:rsid w:val="00485706"/>
    <w:rsid w:val="00486A35"/>
    <w:rsid w:val="00486A8E"/>
    <w:rsid w:val="00486CAB"/>
    <w:rsid w:val="00487B09"/>
    <w:rsid w:val="00487EA5"/>
    <w:rsid w:val="0049059A"/>
    <w:rsid w:val="004908A5"/>
    <w:rsid w:val="0049172D"/>
    <w:rsid w:val="00492957"/>
    <w:rsid w:val="00492C18"/>
    <w:rsid w:val="0049368E"/>
    <w:rsid w:val="00494FFB"/>
    <w:rsid w:val="00495B7B"/>
    <w:rsid w:val="004975B5"/>
    <w:rsid w:val="004A067E"/>
    <w:rsid w:val="004A0995"/>
    <w:rsid w:val="004A25B8"/>
    <w:rsid w:val="004A2E18"/>
    <w:rsid w:val="004A46FE"/>
    <w:rsid w:val="004A4AB1"/>
    <w:rsid w:val="004A4F16"/>
    <w:rsid w:val="004A5CC1"/>
    <w:rsid w:val="004A7262"/>
    <w:rsid w:val="004A76D4"/>
    <w:rsid w:val="004B07DE"/>
    <w:rsid w:val="004B1658"/>
    <w:rsid w:val="004B180E"/>
    <w:rsid w:val="004B267F"/>
    <w:rsid w:val="004B2FDB"/>
    <w:rsid w:val="004B4204"/>
    <w:rsid w:val="004B512D"/>
    <w:rsid w:val="004B52D3"/>
    <w:rsid w:val="004B5693"/>
    <w:rsid w:val="004B67EB"/>
    <w:rsid w:val="004B6FF0"/>
    <w:rsid w:val="004C06C7"/>
    <w:rsid w:val="004C0F7F"/>
    <w:rsid w:val="004C1585"/>
    <w:rsid w:val="004C27AF"/>
    <w:rsid w:val="004C3B01"/>
    <w:rsid w:val="004C68CC"/>
    <w:rsid w:val="004C7040"/>
    <w:rsid w:val="004C767C"/>
    <w:rsid w:val="004C7EDF"/>
    <w:rsid w:val="004D0BFF"/>
    <w:rsid w:val="004D1965"/>
    <w:rsid w:val="004D1B47"/>
    <w:rsid w:val="004D25ED"/>
    <w:rsid w:val="004D2B20"/>
    <w:rsid w:val="004D44B7"/>
    <w:rsid w:val="004D56F8"/>
    <w:rsid w:val="004D6632"/>
    <w:rsid w:val="004D67D2"/>
    <w:rsid w:val="004D67FF"/>
    <w:rsid w:val="004D6A5F"/>
    <w:rsid w:val="004D7AA1"/>
    <w:rsid w:val="004E0A10"/>
    <w:rsid w:val="004E0DEF"/>
    <w:rsid w:val="004E32A6"/>
    <w:rsid w:val="004E35CB"/>
    <w:rsid w:val="004E54D2"/>
    <w:rsid w:val="004E653E"/>
    <w:rsid w:val="004E755E"/>
    <w:rsid w:val="004E7667"/>
    <w:rsid w:val="004E7FC6"/>
    <w:rsid w:val="004F0590"/>
    <w:rsid w:val="004F0AFD"/>
    <w:rsid w:val="004F19E7"/>
    <w:rsid w:val="004F22A8"/>
    <w:rsid w:val="004F3E48"/>
    <w:rsid w:val="004F4FA5"/>
    <w:rsid w:val="004F597F"/>
    <w:rsid w:val="004F5DFD"/>
    <w:rsid w:val="004F76FD"/>
    <w:rsid w:val="00500471"/>
    <w:rsid w:val="00502431"/>
    <w:rsid w:val="00503549"/>
    <w:rsid w:val="005050FD"/>
    <w:rsid w:val="00505C2D"/>
    <w:rsid w:val="00505FBF"/>
    <w:rsid w:val="0050799D"/>
    <w:rsid w:val="0051106B"/>
    <w:rsid w:val="0051125A"/>
    <w:rsid w:val="00513D57"/>
    <w:rsid w:val="00514DAC"/>
    <w:rsid w:val="005152EF"/>
    <w:rsid w:val="00515A59"/>
    <w:rsid w:val="00515C5D"/>
    <w:rsid w:val="005167DE"/>
    <w:rsid w:val="00517F1B"/>
    <w:rsid w:val="00522D85"/>
    <w:rsid w:val="00523639"/>
    <w:rsid w:val="00523D78"/>
    <w:rsid w:val="0052418C"/>
    <w:rsid w:val="005252F6"/>
    <w:rsid w:val="00525B44"/>
    <w:rsid w:val="00526BFA"/>
    <w:rsid w:val="005273DC"/>
    <w:rsid w:val="005274EA"/>
    <w:rsid w:val="005276D8"/>
    <w:rsid w:val="005277DC"/>
    <w:rsid w:val="00531117"/>
    <w:rsid w:val="005321FF"/>
    <w:rsid w:val="00533AE8"/>
    <w:rsid w:val="00534ABD"/>
    <w:rsid w:val="00534D8F"/>
    <w:rsid w:val="00535587"/>
    <w:rsid w:val="00535A62"/>
    <w:rsid w:val="00535BC4"/>
    <w:rsid w:val="00536B15"/>
    <w:rsid w:val="00536CAE"/>
    <w:rsid w:val="00536F4E"/>
    <w:rsid w:val="00537223"/>
    <w:rsid w:val="00537367"/>
    <w:rsid w:val="00537FF6"/>
    <w:rsid w:val="005405E2"/>
    <w:rsid w:val="00540784"/>
    <w:rsid w:val="005424A6"/>
    <w:rsid w:val="005438A7"/>
    <w:rsid w:val="00545A64"/>
    <w:rsid w:val="00545D5A"/>
    <w:rsid w:val="005461C3"/>
    <w:rsid w:val="005463B7"/>
    <w:rsid w:val="005467C3"/>
    <w:rsid w:val="005504F7"/>
    <w:rsid w:val="00550686"/>
    <w:rsid w:val="00550990"/>
    <w:rsid w:val="00550E0E"/>
    <w:rsid w:val="00551D70"/>
    <w:rsid w:val="005520C6"/>
    <w:rsid w:val="00553797"/>
    <w:rsid w:val="00553874"/>
    <w:rsid w:val="005545DF"/>
    <w:rsid w:val="00554F5D"/>
    <w:rsid w:val="00555132"/>
    <w:rsid w:val="00562379"/>
    <w:rsid w:val="00562488"/>
    <w:rsid w:val="00563D6D"/>
    <w:rsid w:val="005669F1"/>
    <w:rsid w:val="00566A6F"/>
    <w:rsid w:val="00567040"/>
    <w:rsid w:val="00567657"/>
    <w:rsid w:val="00567BF3"/>
    <w:rsid w:val="00567CCA"/>
    <w:rsid w:val="005710CC"/>
    <w:rsid w:val="0057374F"/>
    <w:rsid w:val="00573E26"/>
    <w:rsid w:val="00573FB4"/>
    <w:rsid w:val="00574C94"/>
    <w:rsid w:val="0058076B"/>
    <w:rsid w:val="005809BB"/>
    <w:rsid w:val="00580C15"/>
    <w:rsid w:val="00580D53"/>
    <w:rsid w:val="00581FAD"/>
    <w:rsid w:val="0058306F"/>
    <w:rsid w:val="00585242"/>
    <w:rsid w:val="00585A9F"/>
    <w:rsid w:val="0058729E"/>
    <w:rsid w:val="00587CC7"/>
    <w:rsid w:val="00587E27"/>
    <w:rsid w:val="00587E39"/>
    <w:rsid w:val="00587F0C"/>
    <w:rsid w:val="00590237"/>
    <w:rsid w:val="00590255"/>
    <w:rsid w:val="00590832"/>
    <w:rsid w:val="00590CB2"/>
    <w:rsid w:val="005918E4"/>
    <w:rsid w:val="00593101"/>
    <w:rsid w:val="005939BE"/>
    <w:rsid w:val="0059443A"/>
    <w:rsid w:val="0059526E"/>
    <w:rsid w:val="00595A85"/>
    <w:rsid w:val="00595C9A"/>
    <w:rsid w:val="005963BC"/>
    <w:rsid w:val="00597F9C"/>
    <w:rsid w:val="005A08BB"/>
    <w:rsid w:val="005A0B66"/>
    <w:rsid w:val="005A0F46"/>
    <w:rsid w:val="005A136A"/>
    <w:rsid w:val="005A1AA7"/>
    <w:rsid w:val="005A2051"/>
    <w:rsid w:val="005A2A82"/>
    <w:rsid w:val="005A4155"/>
    <w:rsid w:val="005A4F5C"/>
    <w:rsid w:val="005A515E"/>
    <w:rsid w:val="005A51E6"/>
    <w:rsid w:val="005A6F91"/>
    <w:rsid w:val="005A741B"/>
    <w:rsid w:val="005A76D5"/>
    <w:rsid w:val="005A79BF"/>
    <w:rsid w:val="005A7FB8"/>
    <w:rsid w:val="005B0A12"/>
    <w:rsid w:val="005B1205"/>
    <w:rsid w:val="005B31AD"/>
    <w:rsid w:val="005B3524"/>
    <w:rsid w:val="005B3B45"/>
    <w:rsid w:val="005B45D9"/>
    <w:rsid w:val="005B6CBF"/>
    <w:rsid w:val="005B72AF"/>
    <w:rsid w:val="005B73B2"/>
    <w:rsid w:val="005C080C"/>
    <w:rsid w:val="005C1206"/>
    <w:rsid w:val="005C173B"/>
    <w:rsid w:val="005C1E4C"/>
    <w:rsid w:val="005C34EC"/>
    <w:rsid w:val="005C391B"/>
    <w:rsid w:val="005C3CD1"/>
    <w:rsid w:val="005C3DF6"/>
    <w:rsid w:val="005C4CB3"/>
    <w:rsid w:val="005C640D"/>
    <w:rsid w:val="005C6599"/>
    <w:rsid w:val="005C6C3C"/>
    <w:rsid w:val="005C7583"/>
    <w:rsid w:val="005C75CA"/>
    <w:rsid w:val="005C7E91"/>
    <w:rsid w:val="005D0C47"/>
    <w:rsid w:val="005D110C"/>
    <w:rsid w:val="005D14D5"/>
    <w:rsid w:val="005D1EEA"/>
    <w:rsid w:val="005D218F"/>
    <w:rsid w:val="005D2BDC"/>
    <w:rsid w:val="005D335B"/>
    <w:rsid w:val="005D35B2"/>
    <w:rsid w:val="005D3C5B"/>
    <w:rsid w:val="005D4C67"/>
    <w:rsid w:val="005D679E"/>
    <w:rsid w:val="005D68A7"/>
    <w:rsid w:val="005D6ABE"/>
    <w:rsid w:val="005D6B90"/>
    <w:rsid w:val="005D758D"/>
    <w:rsid w:val="005E0F1D"/>
    <w:rsid w:val="005E13D9"/>
    <w:rsid w:val="005E16C6"/>
    <w:rsid w:val="005E1886"/>
    <w:rsid w:val="005E1CA8"/>
    <w:rsid w:val="005E1E04"/>
    <w:rsid w:val="005E2737"/>
    <w:rsid w:val="005E359D"/>
    <w:rsid w:val="005E376E"/>
    <w:rsid w:val="005E49DA"/>
    <w:rsid w:val="005E538A"/>
    <w:rsid w:val="005E623E"/>
    <w:rsid w:val="005E74A4"/>
    <w:rsid w:val="005E76A2"/>
    <w:rsid w:val="005E7E76"/>
    <w:rsid w:val="005F0CEF"/>
    <w:rsid w:val="005F131B"/>
    <w:rsid w:val="005F2219"/>
    <w:rsid w:val="005F317D"/>
    <w:rsid w:val="005F34F7"/>
    <w:rsid w:val="005F3E9F"/>
    <w:rsid w:val="005F3FE0"/>
    <w:rsid w:val="005F55C4"/>
    <w:rsid w:val="005F5C96"/>
    <w:rsid w:val="005F5EAE"/>
    <w:rsid w:val="005F6392"/>
    <w:rsid w:val="005F6AD2"/>
    <w:rsid w:val="005F6BBB"/>
    <w:rsid w:val="005F6D81"/>
    <w:rsid w:val="005F7EBA"/>
    <w:rsid w:val="006004C2"/>
    <w:rsid w:val="00601457"/>
    <w:rsid w:val="00601FF1"/>
    <w:rsid w:val="00602193"/>
    <w:rsid w:val="0060310D"/>
    <w:rsid w:val="00603E3A"/>
    <w:rsid w:val="006061C3"/>
    <w:rsid w:val="00607252"/>
    <w:rsid w:val="006072FB"/>
    <w:rsid w:val="0061013A"/>
    <w:rsid w:val="00610A96"/>
    <w:rsid w:val="00610AC2"/>
    <w:rsid w:val="00612382"/>
    <w:rsid w:val="006123DB"/>
    <w:rsid w:val="00613499"/>
    <w:rsid w:val="00613BE5"/>
    <w:rsid w:val="00613E5D"/>
    <w:rsid w:val="00614EB4"/>
    <w:rsid w:val="006150FF"/>
    <w:rsid w:val="006154BD"/>
    <w:rsid w:val="006157AA"/>
    <w:rsid w:val="00616554"/>
    <w:rsid w:val="0061682B"/>
    <w:rsid w:val="0061705A"/>
    <w:rsid w:val="00617472"/>
    <w:rsid w:val="00617CD0"/>
    <w:rsid w:val="00617D7C"/>
    <w:rsid w:val="0062048A"/>
    <w:rsid w:val="006213B1"/>
    <w:rsid w:val="00621ECF"/>
    <w:rsid w:val="006235FD"/>
    <w:rsid w:val="00623877"/>
    <w:rsid w:val="00626208"/>
    <w:rsid w:val="00627507"/>
    <w:rsid w:val="0063025E"/>
    <w:rsid w:val="00632C5D"/>
    <w:rsid w:val="00633AF6"/>
    <w:rsid w:val="00634B00"/>
    <w:rsid w:val="006353B7"/>
    <w:rsid w:val="00637B54"/>
    <w:rsid w:val="006416B4"/>
    <w:rsid w:val="006419B9"/>
    <w:rsid w:val="00643984"/>
    <w:rsid w:val="00645780"/>
    <w:rsid w:val="00646C47"/>
    <w:rsid w:val="0064740F"/>
    <w:rsid w:val="006500A3"/>
    <w:rsid w:val="00650804"/>
    <w:rsid w:val="0065410A"/>
    <w:rsid w:val="00655723"/>
    <w:rsid w:val="00656BB5"/>
    <w:rsid w:val="00657CD8"/>
    <w:rsid w:val="00661C57"/>
    <w:rsid w:val="00663EB4"/>
    <w:rsid w:val="00664924"/>
    <w:rsid w:val="00664C52"/>
    <w:rsid w:val="006651D0"/>
    <w:rsid w:val="006652BC"/>
    <w:rsid w:val="00666E25"/>
    <w:rsid w:val="0066758B"/>
    <w:rsid w:val="00667B1D"/>
    <w:rsid w:val="00667D5E"/>
    <w:rsid w:val="00670611"/>
    <w:rsid w:val="00670B9E"/>
    <w:rsid w:val="006719F7"/>
    <w:rsid w:val="00672C3E"/>
    <w:rsid w:val="0067369F"/>
    <w:rsid w:val="00673B8E"/>
    <w:rsid w:val="00673C4D"/>
    <w:rsid w:val="00674182"/>
    <w:rsid w:val="00674445"/>
    <w:rsid w:val="0067772F"/>
    <w:rsid w:val="0067774F"/>
    <w:rsid w:val="00680AB5"/>
    <w:rsid w:val="00681AB1"/>
    <w:rsid w:val="0068490B"/>
    <w:rsid w:val="00684CFC"/>
    <w:rsid w:val="00685622"/>
    <w:rsid w:val="00685F70"/>
    <w:rsid w:val="0068681D"/>
    <w:rsid w:val="0068773B"/>
    <w:rsid w:val="00687E17"/>
    <w:rsid w:val="00690529"/>
    <w:rsid w:val="00690732"/>
    <w:rsid w:val="00690B35"/>
    <w:rsid w:val="00690B38"/>
    <w:rsid w:val="006918D9"/>
    <w:rsid w:val="00692201"/>
    <w:rsid w:val="00692264"/>
    <w:rsid w:val="00692EE2"/>
    <w:rsid w:val="0069335E"/>
    <w:rsid w:val="00693F16"/>
    <w:rsid w:val="006978F0"/>
    <w:rsid w:val="00697993"/>
    <w:rsid w:val="006A4222"/>
    <w:rsid w:val="006A45B7"/>
    <w:rsid w:val="006A46F6"/>
    <w:rsid w:val="006A56A9"/>
    <w:rsid w:val="006A56DF"/>
    <w:rsid w:val="006A6BF6"/>
    <w:rsid w:val="006B00D8"/>
    <w:rsid w:val="006B0ECF"/>
    <w:rsid w:val="006B172C"/>
    <w:rsid w:val="006B1A69"/>
    <w:rsid w:val="006B1E5C"/>
    <w:rsid w:val="006B2086"/>
    <w:rsid w:val="006B57FC"/>
    <w:rsid w:val="006B7189"/>
    <w:rsid w:val="006B799C"/>
    <w:rsid w:val="006C114B"/>
    <w:rsid w:val="006C1AF7"/>
    <w:rsid w:val="006C1CAE"/>
    <w:rsid w:val="006C1DD2"/>
    <w:rsid w:val="006C24D7"/>
    <w:rsid w:val="006C2D80"/>
    <w:rsid w:val="006C398C"/>
    <w:rsid w:val="006C3E7E"/>
    <w:rsid w:val="006C4032"/>
    <w:rsid w:val="006C64A0"/>
    <w:rsid w:val="006C6E4A"/>
    <w:rsid w:val="006C6F77"/>
    <w:rsid w:val="006C788A"/>
    <w:rsid w:val="006D01D7"/>
    <w:rsid w:val="006D1745"/>
    <w:rsid w:val="006D192B"/>
    <w:rsid w:val="006D198C"/>
    <w:rsid w:val="006D1C3F"/>
    <w:rsid w:val="006D1D3A"/>
    <w:rsid w:val="006D28D6"/>
    <w:rsid w:val="006D29F8"/>
    <w:rsid w:val="006D2C53"/>
    <w:rsid w:val="006D2FCD"/>
    <w:rsid w:val="006D3541"/>
    <w:rsid w:val="006D3B14"/>
    <w:rsid w:val="006D4113"/>
    <w:rsid w:val="006D4955"/>
    <w:rsid w:val="006D6E47"/>
    <w:rsid w:val="006E12DC"/>
    <w:rsid w:val="006E172F"/>
    <w:rsid w:val="006E1E23"/>
    <w:rsid w:val="006E5BBF"/>
    <w:rsid w:val="006E63D2"/>
    <w:rsid w:val="006E6CCA"/>
    <w:rsid w:val="006F03D1"/>
    <w:rsid w:val="006F0C2F"/>
    <w:rsid w:val="006F0D97"/>
    <w:rsid w:val="006F16AD"/>
    <w:rsid w:val="006F1DD3"/>
    <w:rsid w:val="006F2711"/>
    <w:rsid w:val="006F2775"/>
    <w:rsid w:val="006F3762"/>
    <w:rsid w:val="006F3C4A"/>
    <w:rsid w:val="006F4902"/>
    <w:rsid w:val="006F4B40"/>
    <w:rsid w:val="006F654D"/>
    <w:rsid w:val="006F655B"/>
    <w:rsid w:val="006F7154"/>
    <w:rsid w:val="006F7181"/>
    <w:rsid w:val="006F7734"/>
    <w:rsid w:val="007001B6"/>
    <w:rsid w:val="0070112B"/>
    <w:rsid w:val="007013C2"/>
    <w:rsid w:val="00704A76"/>
    <w:rsid w:val="00704AF1"/>
    <w:rsid w:val="00705104"/>
    <w:rsid w:val="007075AA"/>
    <w:rsid w:val="00710497"/>
    <w:rsid w:val="007106EB"/>
    <w:rsid w:val="007108E2"/>
    <w:rsid w:val="0071165F"/>
    <w:rsid w:val="007117CF"/>
    <w:rsid w:val="0071246E"/>
    <w:rsid w:val="00712538"/>
    <w:rsid w:val="007134D6"/>
    <w:rsid w:val="007138F6"/>
    <w:rsid w:val="00714368"/>
    <w:rsid w:val="007149CB"/>
    <w:rsid w:val="00715C62"/>
    <w:rsid w:val="00715ED4"/>
    <w:rsid w:val="007174BC"/>
    <w:rsid w:val="007175C2"/>
    <w:rsid w:val="007200A6"/>
    <w:rsid w:val="007200C9"/>
    <w:rsid w:val="00720341"/>
    <w:rsid w:val="007204A8"/>
    <w:rsid w:val="007221E8"/>
    <w:rsid w:val="00722A48"/>
    <w:rsid w:val="007233FA"/>
    <w:rsid w:val="00724742"/>
    <w:rsid w:val="00725705"/>
    <w:rsid w:val="007257DC"/>
    <w:rsid w:val="0072596A"/>
    <w:rsid w:val="00726A95"/>
    <w:rsid w:val="00726AAD"/>
    <w:rsid w:val="007273CD"/>
    <w:rsid w:val="00727DD3"/>
    <w:rsid w:val="00732FFE"/>
    <w:rsid w:val="00733059"/>
    <w:rsid w:val="0073454A"/>
    <w:rsid w:val="007347EA"/>
    <w:rsid w:val="00734ADF"/>
    <w:rsid w:val="00734AEC"/>
    <w:rsid w:val="007352EF"/>
    <w:rsid w:val="00735684"/>
    <w:rsid w:val="007366C0"/>
    <w:rsid w:val="00737860"/>
    <w:rsid w:val="00737A91"/>
    <w:rsid w:val="00740249"/>
    <w:rsid w:val="00742397"/>
    <w:rsid w:val="00742D3F"/>
    <w:rsid w:val="00744832"/>
    <w:rsid w:val="00745654"/>
    <w:rsid w:val="00746ACD"/>
    <w:rsid w:val="00747DC5"/>
    <w:rsid w:val="00750E26"/>
    <w:rsid w:val="00751FD1"/>
    <w:rsid w:val="00755D3B"/>
    <w:rsid w:val="007567D4"/>
    <w:rsid w:val="00756BA1"/>
    <w:rsid w:val="00756F3B"/>
    <w:rsid w:val="00757199"/>
    <w:rsid w:val="00761807"/>
    <w:rsid w:val="00761CA5"/>
    <w:rsid w:val="00763487"/>
    <w:rsid w:val="00764141"/>
    <w:rsid w:val="00764852"/>
    <w:rsid w:val="0076565E"/>
    <w:rsid w:val="00767229"/>
    <w:rsid w:val="0077008C"/>
    <w:rsid w:val="007700AC"/>
    <w:rsid w:val="00770AD0"/>
    <w:rsid w:val="0077322A"/>
    <w:rsid w:val="00773983"/>
    <w:rsid w:val="00774C7E"/>
    <w:rsid w:val="00775700"/>
    <w:rsid w:val="007757D0"/>
    <w:rsid w:val="00776A0B"/>
    <w:rsid w:val="0077769F"/>
    <w:rsid w:val="00780D09"/>
    <w:rsid w:val="0078227A"/>
    <w:rsid w:val="007822B4"/>
    <w:rsid w:val="00782CBA"/>
    <w:rsid w:val="00785303"/>
    <w:rsid w:val="0078632E"/>
    <w:rsid w:val="007868E6"/>
    <w:rsid w:val="00786C18"/>
    <w:rsid w:val="00787068"/>
    <w:rsid w:val="0078730E"/>
    <w:rsid w:val="00790592"/>
    <w:rsid w:val="00790903"/>
    <w:rsid w:val="007917F0"/>
    <w:rsid w:val="0079220C"/>
    <w:rsid w:val="007936A5"/>
    <w:rsid w:val="00794570"/>
    <w:rsid w:val="00795B51"/>
    <w:rsid w:val="007A1032"/>
    <w:rsid w:val="007A1417"/>
    <w:rsid w:val="007A21E2"/>
    <w:rsid w:val="007A2609"/>
    <w:rsid w:val="007A4558"/>
    <w:rsid w:val="007A4ECF"/>
    <w:rsid w:val="007A5474"/>
    <w:rsid w:val="007A598F"/>
    <w:rsid w:val="007A6EE0"/>
    <w:rsid w:val="007A73A1"/>
    <w:rsid w:val="007A73C3"/>
    <w:rsid w:val="007A779B"/>
    <w:rsid w:val="007B02E7"/>
    <w:rsid w:val="007B06E9"/>
    <w:rsid w:val="007B0D82"/>
    <w:rsid w:val="007B23B7"/>
    <w:rsid w:val="007B31F4"/>
    <w:rsid w:val="007B4014"/>
    <w:rsid w:val="007B5B68"/>
    <w:rsid w:val="007B5B69"/>
    <w:rsid w:val="007B6073"/>
    <w:rsid w:val="007C001D"/>
    <w:rsid w:val="007C1C03"/>
    <w:rsid w:val="007C2279"/>
    <w:rsid w:val="007C2293"/>
    <w:rsid w:val="007C26FD"/>
    <w:rsid w:val="007C35F4"/>
    <w:rsid w:val="007C3AAB"/>
    <w:rsid w:val="007C432B"/>
    <w:rsid w:val="007C53C4"/>
    <w:rsid w:val="007C5519"/>
    <w:rsid w:val="007C57F4"/>
    <w:rsid w:val="007C6361"/>
    <w:rsid w:val="007C667F"/>
    <w:rsid w:val="007C6B5A"/>
    <w:rsid w:val="007C6DB9"/>
    <w:rsid w:val="007C786B"/>
    <w:rsid w:val="007D0237"/>
    <w:rsid w:val="007D05F8"/>
    <w:rsid w:val="007D15DD"/>
    <w:rsid w:val="007D16DB"/>
    <w:rsid w:val="007D2681"/>
    <w:rsid w:val="007D2D81"/>
    <w:rsid w:val="007D2DE5"/>
    <w:rsid w:val="007D3944"/>
    <w:rsid w:val="007D5362"/>
    <w:rsid w:val="007D7041"/>
    <w:rsid w:val="007D73D3"/>
    <w:rsid w:val="007E177D"/>
    <w:rsid w:val="007E1A9F"/>
    <w:rsid w:val="007E1D4A"/>
    <w:rsid w:val="007E242A"/>
    <w:rsid w:val="007E404A"/>
    <w:rsid w:val="007E422E"/>
    <w:rsid w:val="007E54D7"/>
    <w:rsid w:val="007E63D0"/>
    <w:rsid w:val="007E6409"/>
    <w:rsid w:val="007E6E6C"/>
    <w:rsid w:val="007F084E"/>
    <w:rsid w:val="007F0CCB"/>
    <w:rsid w:val="007F1E9D"/>
    <w:rsid w:val="007F47DA"/>
    <w:rsid w:val="007F48FA"/>
    <w:rsid w:val="007F4B1B"/>
    <w:rsid w:val="007F5BEC"/>
    <w:rsid w:val="007F61A0"/>
    <w:rsid w:val="007F7732"/>
    <w:rsid w:val="007F776B"/>
    <w:rsid w:val="008000D9"/>
    <w:rsid w:val="00801404"/>
    <w:rsid w:val="00801D4E"/>
    <w:rsid w:val="008037B3"/>
    <w:rsid w:val="00804126"/>
    <w:rsid w:val="00804DB0"/>
    <w:rsid w:val="008053AA"/>
    <w:rsid w:val="00806DB6"/>
    <w:rsid w:val="00807D8D"/>
    <w:rsid w:val="00810361"/>
    <w:rsid w:val="00810CA9"/>
    <w:rsid w:val="00810E3C"/>
    <w:rsid w:val="00810FC7"/>
    <w:rsid w:val="00811030"/>
    <w:rsid w:val="008110A3"/>
    <w:rsid w:val="00811739"/>
    <w:rsid w:val="00813CB0"/>
    <w:rsid w:val="008142F1"/>
    <w:rsid w:val="00814872"/>
    <w:rsid w:val="00815B71"/>
    <w:rsid w:val="00815E60"/>
    <w:rsid w:val="00820C9C"/>
    <w:rsid w:val="008218DF"/>
    <w:rsid w:val="00821946"/>
    <w:rsid w:val="008239C3"/>
    <w:rsid w:val="00824521"/>
    <w:rsid w:val="00826A26"/>
    <w:rsid w:val="008270DE"/>
    <w:rsid w:val="00827992"/>
    <w:rsid w:val="00827BD0"/>
    <w:rsid w:val="00830052"/>
    <w:rsid w:val="00830147"/>
    <w:rsid w:val="00830C33"/>
    <w:rsid w:val="00831044"/>
    <w:rsid w:val="00832382"/>
    <w:rsid w:val="008350CB"/>
    <w:rsid w:val="0083599F"/>
    <w:rsid w:val="00835F48"/>
    <w:rsid w:val="00836927"/>
    <w:rsid w:val="008401C6"/>
    <w:rsid w:val="00840A94"/>
    <w:rsid w:val="00840E18"/>
    <w:rsid w:val="00841F15"/>
    <w:rsid w:val="00842379"/>
    <w:rsid w:val="0084246C"/>
    <w:rsid w:val="008434D4"/>
    <w:rsid w:val="00845A5C"/>
    <w:rsid w:val="00845DAE"/>
    <w:rsid w:val="00845FA4"/>
    <w:rsid w:val="008468B0"/>
    <w:rsid w:val="00847F27"/>
    <w:rsid w:val="00847F5A"/>
    <w:rsid w:val="00850135"/>
    <w:rsid w:val="00850AF8"/>
    <w:rsid w:val="00850FE0"/>
    <w:rsid w:val="00851483"/>
    <w:rsid w:val="00853E5C"/>
    <w:rsid w:val="00853F12"/>
    <w:rsid w:val="0085476B"/>
    <w:rsid w:val="00854C82"/>
    <w:rsid w:val="00856267"/>
    <w:rsid w:val="00860049"/>
    <w:rsid w:val="00860B09"/>
    <w:rsid w:val="00862002"/>
    <w:rsid w:val="008630AC"/>
    <w:rsid w:val="008630B2"/>
    <w:rsid w:val="00863FE9"/>
    <w:rsid w:val="008642B9"/>
    <w:rsid w:val="00864D6E"/>
    <w:rsid w:val="00864F1B"/>
    <w:rsid w:val="0086649F"/>
    <w:rsid w:val="008667DD"/>
    <w:rsid w:val="00866A1D"/>
    <w:rsid w:val="008672ED"/>
    <w:rsid w:val="00870055"/>
    <w:rsid w:val="008704BA"/>
    <w:rsid w:val="00871AAE"/>
    <w:rsid w:val="00871F0D"/>
    <w:rsid w:val="00872F8A"/>
    <w:rsid w:val="0087332E"/>
    <w:rsid w:val="00873797"/>
    <w:rsid w:val="008741B1"/>
    <w:rsid w:val="00874A60"/>
    <w:rsid w:val="00875002"/>
    <w:rsid w:val="0087505B"/>
    <w:rsid w:val="008754FB"/>
    <w:rsid w:val="00875C6F"/>
    <w:rsid w:val="00875D8E"/>
    <w:rsid w:val="00875F81"/>
    <w:rsid w:val="00876402"/>
    <w:rsid w:val="00876964"/>
    <w:rsid w:val="00876BD7"/>
    <w:rsid w:val="00881686"/>
    <w:rsid w:val="00881F9E"/>
    <w:rsid w:val="00884E85"/>
    <w:rsid w:val="00884EA0"/>
    <w:rsid w:val="0088691F"/>
    <w:rsid w:val="00886EB3"/>
    <w:rsid w:val="0088727D"/>
    <w:rsid w:val="008873AE"/>
    <w:rsid w:val="00887509"/>
    <w:rsid w:val="008920C8"/>
    <w:rsid w:val="0089211F"/>
    <w:rsid w:val="00892727"/>
    <w:rsid w:val="0089291F"/>
    <w:rsid w:val="00893C12"/>
    <w:rsid w:val="00893D91"/>
    <w:rsid w:val="008944DD"/>
    <w:rsid w:val="008959E6"/>
    <w:rsid w:val="00895E6B"/>
    <w:rsid w:val="00896B2F"/>
    <w:rsid w:val="008A1355"/>
    <w:rsid w:val="008A196F"/>
    <w:rsid w:val="008A3226"/>
    <w:rsid w:val="008A37CD"/>
    <w:rsid w:val="008A3B8C"/>
    <w:rsid w:val="008A49C8"/>
    <w:rsid w:val="008A4ACC"/>
    <w:rsid w:val="008A5662"/>
    <w:rsid w:val="008A62F7"/>
    <w:rsid w:val="008A65F5"/>
    <w:rsid w:val="008A6BC3"/>
    <w:rsid w:val="008A6D79"/>
    <w:rsid w:val="008B02A3"/>
    <w:rsid w:val="008B05E0"/>
    <w:rsid w:val="008B1C72"/>
    <w:rsid w:val="008B1EE4"/>
    <w:rsid w:val="008B3BAA"/>
    <w:rsid w:val="008B3C8E"/>
    <w:rsid w:val="008B443A"/>
    <w:rsid w:val="008B5C03"/>
    <w:rsid w:val="008B6056"/>
    <w:rsid w:val="008B6DAB"/>
    <w:rsid w:val="008B6F56"/>
    <w:rsid w:val="008B784F"/>
    <w:rsid w:val="008C0516"/>
    <w:rsid w:val="008C056D"/>
    <w:rsid w:val="008C1B59"/>
    <w:rsid w:val="008C2141"/>
    <w:rsid w:val="008C2E19"/>
    <w:rsid w:val="008C3D4C"/>
    <w:rsid w:val="008C4EC6"/>
    <w:rsid w:val="008C576D"/>
    <w:rsid w:val="008C5FA7"/>
    <w:rsid w:val="008C782E"/>
    <w:rsid w:val="008C7D79"/>
    <w:rsid w:val="008D03E4"/>
    <w:rsid w:val="008D1ABC"/>
    <w:rsid w:val="008D1ADE"/>
    <w:rsid w:val="008D2D21"/>
    <w:rsid w:val="008D2D2B"/>
    <w:rsid w:val="008D49DC"/>
    <w:rsid w:val="008D4E78"/>
    <w:rsid w:val="008D5004"/>
    <w:rsid w:val="008D5CAD"/>
    <w:rsid w:val="008D5EF7"/>
    <w:rsid w:val="008D5F27"/>
    <w:rsid w:val="008D5FFB"/>
    <w:rsid w:val="008D6906"/>
    <w:rsid w:val="008D6F20"/>
    <w:rsid w:val="008D6FC9"/>
    <w:rsid w:val="008E1F3E"/>
    <w:rsid w:val="008E26B2"/>
    <w:rsid w:val="008E431F"/>
    <w:rsid w:val="008E47F2"/>
    <w:rsid w:val="008E5D40"/>
    <w:rsid w:val="008E5F05"/>
    <w:rsid w:val="008E7540"/>
    <w:rsid w:val="008E76F5"/>
    <w:rsid w:val="008F0158"/>
    <w:rsid w:val="008F0F38"/>
    <w:rsid w:val="008F23CD"/>
    <w:rsid w:val="008F24D4"/>
    <w:rsid w:val="008F2702"/>
    <w:rsid w:val="008F403F"/>
    <w:rsid w:val="008F4119"/>
    <w:rsid w:val="008F4DC6"/>
    <w:rsid w:val="008F64C5"/>
    <w:rsid w:val="008F653E"/>
    <w:rsid w:val="008F6909"/>
    <w:rsid w:val="008F76A8"/>
    <w:rsid w:val="008F7D3A"/>
    <w:rsid w:val="0090005B"/>
    <w:rsid w:val="00900C0F"/>
    <w:rsid w:val="00900DFD"/>
    <w:rsid w:val="009010CB"/>
    <w:rsid w:val="00901A6A"/>
    <w:rsid w:val="00901C68"/>
    <w:rsid w:val="009030EB"/>
    <w:rsid w:val="00904CED"/>
    <w:rsid w:val="009050ED"/>
    <w:rsid w:val="0090546E"/>
    <w:rsid w:val="0091052D"/>
    <w:rsid w:val="009120A5"/>
    <w:rsid w:val="00912847"/>
    <w:rsid w:val="009130D4"/>
    <w:rsid w:val="009136A2"/>
    <w:rsid w:val="00913732"/>
    <w:rsid w:val="00914C9C"/>
    <w:rsid w:val="009159E0"/>
    <w:rsid w:val="009162E0"/>
    <w:rsid w:val="0091662D"/>
    <w:rsid w:val="009169A0"/>
    <w:rsid w:val="00917D77"/>
    <w:rsid w:val="00920765"/>
    <w:rsid w:val="009218D6"/>
    <w:rsid w:val="00926454"/>
    <w:rsid w:val="00927DA5"/>
    <w:rsid w:val="00927DB2"/>
    <w:rsid w:val="0093093B"/>
    <w:rsid w:val="0093098F"/>
    <w:rsid w:val="00930E8C"/>
    <w:rsid w:val="00931757"/>
    <w:rsid w:val="0093202B"/>
    <w:rsid w:val="0093320B"/>
    <w:rsid w:val="0093444D"/>
    <w:rsid w:val="00934DA2"/>
    <w:rsid w:val="0093590D"/>
    <w:rsid w:val="0093609B"/>
    <w:rsid w:val="009372DD"/>
    <w:rsid w:val="00937A23"/>
    <w:rsid w:val="0094086F"/>
    <w:rsid w:val="00941068"/>
    <w:rsid w:val="00941793"/>
    <w:rsid w:val="00941826"/>
    <w:rsid w:val="0094217C"/>
    <w:rsid w:val="009424CB"/>
    <w:rsid w:val="00944233"/>
    <w:rsid w:val="0094463F"/>
    <w:rsid w:val="0094499A"/>
    <w:rsid w:val="00945215"/>
    <w:rsid w:val="00945B47"/>
    <w:rsid w:val="00945E69"/>
    <w:rsid w:val="00945F2C"/>
    <w:rsid w:val="00950936"/>
    <w:rsid w:val="00950A60"/>
    <w:rsid w:val="00950DCC"/>
    <w:rsid w:val="00951786"/>
    <w:rsid w:val="009519E3"/>
    <w:rsid w:val="00952E0F"/>
    <w:rsid w:val="009532BE"/>
    <w:rsid w:val="009533A8"/>
    <w:rsid w:val="009534F5"/>
    <w:rsid w:val="00954CDC"/>
    <w:rsid w:val="00955418"/>
    <w:rsid w:val="009566A5"/>
    <w:rsid w:val="009572E2"/>
    <w:rsid w:val="009575FC"/>
    <w:rsid w:val="00957A69"/>
    <w:rsid w:val="00957E89"/>
    <w:rsid w:val="00960C90"/>
    <w:rsid w:val="00960ED6"/>
    <w:rsid w:val="009614D5"/>
    <w:rsid w:val="0096246D"/>
    <w:rsid w:val="00962639"/>
    <w:rsid w:val="009635D9"/>
    <w:rsid w:val="00966410"/>
    <w:rsid w:val="00966692"/>
    <w:rsid w:val="009667F3"/>
    <w:rsid w:val="00966870"/>
    <w:rsid w:val="0096717F"/>
    <w:rsid w:val="009677CF"/>
    <w:rsid w:val="00971182"/>
    <w:rsid w:val="0097132E"/>
    <w:rsid w:val="00971874"/>
    <w:rsid w:val="009751E8"/>
    <w:rsid w:val="00975349"/>
    <w:rsid w:val="00975A59"/>
    <w:rsid w:val="00975E18"/>
    <w:rsid w:val="00976B8A"/>
    <w:rsid w:val="00976ED8"/>
    <w:rsid w:val="009773E0"/>
    <w:rsid w:val="009816DA"/>
    <w:rsid w:val="00981C1F"/>
    <w:rsid w:val="0098261B"/>
    <w:rsid w:val="00982979"/>
    <w:rsid w:val="00982BA4"/>
    <w:rsid w:val="00982BB7"/>
    <w:rsid w:val="0098399A"/>
    <w:rsid w:val="00983BBA"/>
    <w:rsid w:val="009855E8"/>
    <w:rsid w:val="00985C09"/>
    <w:rsid w:val="00985D58"/>
    <w:rsid w:val="009860F5"/>
    <w:rsid w:val="00986A20"/>
    <w:rsid w:val="0098732A"/>
    <w:rsid w:val="009876C1"/>
    <w:rsid w:val="00987C43"/>
    <w:rsid w:val="009908F5"/>
    <w:rsid w:val="00990D30"/>
    <w:rsid w:val="00992ABC"/>
    <w:rsid w:val="0099388A"/>
    <w:rsid w:val="00993CD4"/>
    <w:rsid w:val="00994471"/>
    <w:rsid w:val="00994C8B"/>
    <w:rsid w:val="0099513C"/>
    <w:rsid w:val="00995883"/>
    <w:rsid w:val="0099593C"/>
    <w:rsid w:val="009959A9"/>
    <w:rsid w:val="009A01B8"/>
    <w:rsid w:val="009A33F8"/>
    <w:rsid w:val="009A416F"/>
    <w:rsid w:val="009A4CE6"/>
    <w:rsid w:val="009A50D8"/>
    <w:rsid w:val="009A56C6"/>
    <w:rsid w:val="009A5D5F"/>
    <w:rsid w:val="009A5F51"/>
    <w:rsid w:val="009A6C8F"/>
    <w:rsid w:val="009A7EDE"/>
    <w:rsid w:val="009B062F"/>
    <w:rsid w:val="009B0733"/>
    <w:rsid w:val="009B0B1E"/>
    <w:rsid w:val="009B1171"/>
    <w:rsid w:val="009B154C"/>
    <w:rsid w:val="009B2108"/>
    <w:rsid w:val="009B2372"/>
    <w:rsid w:val="009B2C1C"/>
    <w:rsid w:val="009B39A7"/>
    <w:rsid w:val="009B3DEF"/>
    <w:rsid w:val="009B4015"/>
    <w:rsid w:val="009B40BF"/>
    <w:rsid w:val="009B5ECE"/>
    <w:rsid w:val="009C045C"/>
    <w:rsid w:val="009C051F"/>
    <w:rsid w:val="009C1835"/>
    <w:rsid w:val="009C230E"/>
    <w:rsid w:val="009C2D81"/>
    <w:rsid w:val="009C2F6F"/>
    <w:rsid w:val="009C2FA1"/>
    <w:rsid w:val="009C33EB"/>
    <w:rsid w:val="009C4A79"/>
    <w:rsid w:val="009C6006"/>
    <w:rsid w:val="009C65E6"/>
    <w:rsid w:val="009C6777"/>
    <w:rsid w:val="009C6A37"/>
    <w:rsid w:val="009C6E7E"/>
    <w:rsid w:val="009C71CA"/>
    <w:rsid w:val="009D00ED"/>
    <w:rsid w:val="009D06DF"/>
    <w:rsid w:val="009D0F04"/>
    <w:rsid w:val="009D168F"/>
    <w:rsid w:val="009D19F2"/>
    <w:rsid w:val="009D2470"/>
    <w:rsid w:val="009D2CC8"/>
    <w:rsid w:val="009D3421"/>
    <w:rsid w:val="009D4280"/>
    <w:rsid w:val="009D4712"/>
    <w:rsid w:val="009D68CA"/>
    <w:rsid w:val="009D69CD"/>
    <w:rsid w:val="009D7BEB"/>
    <w:rsid w:val="009D7FDD"/>
    <w:rsid w:val="009E1826"/>
    <w:rsid w:val="009E2A9A"/>
    <w:rsid w:val="009E2EFE"/>
    <w:rsid w:val="009E37AD"/>
    <w:rsid w:val="009E38E4"/>
    <w:rsid w:val="009E3EBC"/>
    <w:rsid w:val="009E4586"/>
    <w:rsid w:val="009E47A2"/>
    <w:rsid w:val="009E61EC"/>
    <w:rsid w:val="009E6476"/>
    <w:rsid w:val="009E6B49"/>
    <w:rsid w:val="009F001F"/>
    <w:rsid w:val="009F095B"/>
    <w:rsid w:val="009F09DD"/>
    <w:rsid w:val="009F0D1A"/>
    <w:rsid w:val="009F31B0"/>
    <w:rsid w:val="009F76A1"/>
    <w:rsid w:val="009F785A"/>
    <w:rsid w:val="00A007FE"/>
    <w:rsid w:val="00A02850"/>
    <w:rsid w:val="00A02C1B"/>
    <w:rsid w:val="00A02CD1"/>
    <w:rsid w:val="00A040B3"/>
    <w:rsid w:val="00A046B6"/>
    <w:rsid w:val="00A06096"/>
    <w:rsid w:val="00A06355"/>
    <w:rsid w:val="00A06F9A"/>
    <w:rsid w:val="00A10BD0"/>
    <w:rsid w:val="00A12080"/>
    <w:rsid w:val="00A12FFB"/>
    <w:rsid w:val="00A1410A"/>
    <w:rsid w:val="00A1582F"/>
    <w:rsid w:val="00A162FD"/>
    <w:rsid w:val="00A16761"/>
    <w:rsid w:val="00A1685B"/>
    <w:rsid w:val="00A1751E"/>
    <w:rsid w:val="00A20AEA"/>
    <w:rsid w:val="00A2214C"/>
    <w:rsid w:val="00A23255"/>
    <w:rsid w:val="00A232AC"/>
    <w:rsid w:val="00A23620"/>
    <w:rsid w:val="00A25608"/>
    <w:rsid w:val="00A256F3"/>
    <w:rsid w:val="00A25821"/>
    <w:rsid w:val="00A25C6B"/>
    <w:rsid w:val="00A25F33"/>
    <w:rsid w:val="00A26136"/>
    <w:rsid w:val="00A262E8"/>
    <w:rsid w:val="00A27380"/>
    <w:rsid w:val="00A27514"/>
    <w:rsid w:val="00A30272"/>
    <w:rsid w:val="00A30F88"/>
    <w:rsid w:val="00A321D1"/>
    <w:rsid w:val="00A343AD"/>
    <w:rsid w:val="00A346DC"/>
    <w:rsid w:val="00A35F5F"/>
    <w:rsid w:val="00A36115"/>
    <w:rsid w:val="00A3751D"/>
    <w:rsid w:val="00A404CC"/>
    <w:rsid w:val="00A40C0D"/>
    <w:rsid w:val="00A41807"/>
    <w:rsid w:val="00A42153"/>
    <w:rsid w:val="00A425C6"/>
    <w:rsid w:val="00A42BB1"/>
    <w:rsid w:val="00A43CDB"/>
    <w:rsid w:val="00A44918"/>
    <w:rsid w:val="00A4497E"/>
    <w:rsid w:val="00A44A48"/>
    <w:rsid w:val="00A46112"/>
    <w:rsid w:val="00A47858"/>
    <w:rsid w:val="00A479B7"/>
    <w:rsid w:val="00A515EA"/>
    <w:rsid w:val="00A51662"/>
    <w:rsid w:val="00A51E67"/>
    <w:rsid w:val="00A52790"/>
    <w:rsid w:val="00A54CE6"/>
    <w:rsid w:val="00A557C0"/>
    <w:rsid w:val="00A57FB2"/>
    <w:rsid w:val="00A60386"/>
    <w:rsid w:val="00A61B67"/>
    <w:rsid w:val="00A6250E"/>
    <w:rsid w:val="00A62B5E"/>
    <w:rsid w:val="00A62BD3"/>
    <w:rsid w:val="00A633C3"/>
    <w:rsid w:val="00A6463E"/>
    <w:rsid w:val="00A65437"/>
    <w:rsid w:val="00A663D4"/>
    <w:rsid w:val="00A66D10"/>
    <w:rsid w:val="00A66D57"/>
    <w:rsid w:val="00A73E78"/>
    <w:rsid w:val="00A74DFC"/>
    <w:rsid w:val="00A751B0"/>
    <w:rsid w:val="00A76475"/>
    <w:rsid w:val="00A80061"/>
    <w:rsid w:val="00A807C7"/>
    <w:rsid w:val="00A80AFA"/>
    <w:rsid w:val="00A80BA6"/>
    <w:rsid w:val="00A82BD3"/>
    <w:rsid w:val="00A836BD"/>
    <w:rsid w:val="00A842D5"/>
    <w:rsid w:val="00A85DE7"/>
    <w:rsid w:val="00A87C0C"/>
    <w:rsid w:val="00A900D4"/>
    <w:rsid w:val="00A90752"/>
    <w:rsid w:val="00A90A41"/>
    <w:rsid w:val="00A930BB"/>
    <w:rsid w:val="00A9447D"/>
    <w:rsid w:val="00A949DE"/>
    <w:rsid w:val="00A95537"/>
    <w:rsid w:val="00A9674B"/>
    <w:rsid w:val="00A96EB3"/>
    <w:rsid w:val="00AA04B1"/>
    <w:rsid w:val="00AA0988"/>
    <w:rsid w:val="00AA0CBA"/>
    <w:rsid w:val="00AA4B4D"/>
    <w:rsid w:val="00AA61EB"/>
    <w:rsid w:val="00AA70B3"/>
    <w:rsid w:val="00AA73A3"/>
    <w:rsid w:val="00AA7916"/>
    <w:rsid w:val="00AB0EE0"/>
    <w:rsid w:val="00AB3216"/>
    <w:rsid w:val="00AB3367"/>
    <w:rsid w:val="00AB3929"/>
    <w:rsid w:val="00AB3969"/>
    <w:rsid w:val="00AB4697"/>
    <w:rsid w:val="00AB5376"/>
    <w:rsid w:val="00AB5722"/>
    <w:rsid w:val="00AB6719"/>
    <w:rsid w:val="00AB6CED"/>
    <w:rsid w:val="00AB6EA2"/>
    <w:rsid w:val="00AB7925"/>
    <w:rsid w:val="00AC02E9"/>
    <w:rsid w:val="00AC0893"/>
    <w:rsid w:val="00AC0911"/>
    <w:rsid w:val="00AC1190"/>
    <w:rsid w:val="00AC164B"/>
    <w:rsid w:val="00AC2024"/>
    <w:rsid w:val="00AC38F8"/>
    <w:rsid w:val="00AC3E0B"/>
    <w:rsid w:val="00AC4D40"/>
    <w:rsid w:val="00AC4E51"/>
    <w:rsid w:val="00AC5536"/>
    <w:rsid w:val="00AC6600"/>
    <w:rsid w:val="00AC70FC"/>
    <w:rsid w:val="00AC74F9"/>
    <w:rsid w:val="00AC7814"/>
    <w:rsid w:val="00AD0B52"/>
    <w:rsid w:val="00AD0D56"/>
    <w:rsid w:val="00AD21A0"/>
    <w:rsid w:val="00AD2431"/>
    <w:rsid w:val="00AD390E"/>
    <w:rsid w:val="00AD43E7"/>
    <w:rsid w:val="00AD4D4F"/>
    <w:rsid w:val="00AD5379"/>
    <w:rsid w:val="00AD55A7"/>
    <w:rsid w:val="00AD5A73"/>
    <w:rsid w:val="00AD5D42"/>
    <w:rsid w:val="00AD7368"/>
    <w:rsid w:val="00AE0019"/>
    <w:rsid w:val="00AE0BBA"/>
    <w:rsid w:val="00AE3A6C"/>
    <w:rsid w:val="00AE3DE0"/>
    <w:rsid w:val="00AE4339"/>
    <w:rsid w:val="00AE45CF"/>
    <w:rsid w:val="00AE4D5F"/>
    <w:rsid w:val="00AE78A1"/>
    <w:rsid w:val="00AE78ED"/>
    <w:rsid w:val="00AE7AD1"/>
    <w:rsid w:val="00AF08D3"/>
    <w:rsid w:val="00AF09D2"/>
    <w:rsid w:val="00AF27FB"/>
    <w:rsid w:val="00AF28C5"/>
    <w:rsid w:val="00AF2E72"/>
    <w:rsid w:val="00AF336C"/>
    <w:rsid w:val="00AF3DF2"/>
    <w:rsid w:val="00AF4BE8"/>
    <w:rsid w:val="00AF5B05"/>
    <w:rsid w:val="00AF60CD"/>
    <w:rsid w:val="00AF60D5"/>
    <w:rsid w:val="00AF655C"/>
    <w:rsid w:val="00AF6BBE"/>
    <w:rsid w:val="00AF6DA1"/>
    <w:rsid w:val="00AF701C"/>
    <w:rsid w:val="00B00375"/>
    <w:rsid w:val="00B0253C"/>
    <w:rsid w:val="00B031BB"/>
    <w:rsid w:val="00B040C5"/>
    <w:rsid w:val="00B048EF"/>
    <w:rsid w:val="00B05351"/>
    <w:rsid w:val="00B06F84"/>
    <w:rsid w:val="00B07E65"/>
    <w:rsid w:val="00B125BF"/>
    <w:rsid w:val="00B126BF"/>
    <w:rsid w:val="00B135D5"/>
    <w:rsid w:val="00B14E83"/>
    <w:rsid w:val="00B1520F"/>
    <w:rsid w:val="00B1666A"/>
    <w:rsid w:val="00B16A3A"/>
    <w:rsid w:val="00B16ECC"/>
    <w:rsid w:val="00B17C22"/>
    <w:rsid w:val="00B228AE"/>
    <w:rsid w:val="00B2293E"/>
    <w:rsid w:val="00B22BA7"/>
    <w:rsid w:val="00B22F9A"/>
    <w:rsid w:val="00B2346E"/>
    <w:rsid w:val="00B23CD8"/>
    <w:rsid w:val="00B2471D"/>
    <w:rsid w:val="00B248D6"/>
    <w:rsid w:val="00B269D4"/>
    <w:rsid w:val="00B26BBC"/>
    <w:rsid w:val="00B27055"/>
    <w:rsid w:val="00B27851"/>
    <w:rsid w:val="00B3035A"/>
    <w:rsid w:val="00B30DAD"/>
    <w:rsid w:val="00B342B7"/>
    <w:rsid w:val="00B3530B"/>
    <w:rsid w:val="00B35616"/>
    <w:rsid w:val="00B35625"/>
    <w:rsid w:val="00B359A3"/>
    <w:rsid w:val="00B35ADA"/>
    <w:rsid w:val="00B35C81"/>
    <w:rsid w:val="00B37553"/>
    <w:rsid w:val="00B40611"/>
    <w:rsid w:val="00B40679"/>
    <w:rsid w:val="00B40E62"/>
    <w:rsid w:val="00B40FC1"/>
    <w:rsid w:val="00B416A9"/>
    <w:rsid w:val="00B41847"/>
    <w:rsid w:val="00B439BC"/>
    <w:rsid w:val="00B4456C"/>
    <w:rsid w:val="00B4520F"/>
    <w:rsid w:val="00B45266"/>
    <w:rsid w:val="00B465C2"/>
    <w:rsid w:val="00B4665D"/>
    <w:rsid w:val="00B47CB7"/>
    <w:rsid w:val="00B503A6"/>
    <w:rsid w:val="00B511D8"/>
    <w:rsid w:val="00B5216C"/>
    <w:rsid w:val="00B52311"/>
    <w:rsid w:val="00B537DF"/>
    <w:rsid w:val="00B537FE"/>
    <w:rsid w:val="00B53DC9"/>
    <w:rsid w:val="00B5544E"/>
    <w:rsid w:val="00B56B7A"/>
    <w:rsid w:val="00B57081"/>
    <w:rsid w:val="00B60BBD"/>
    <w:rsid w:val="00B61C2D"/>
    <w:rsid w:val="00B621A4"/>
    <w:rsid w:val="00B62BED"/>
    <w:rsid w:val="00B62D49"/>
    <w:rsid w:val="00B64430"/>
    <w:rsid w:val="00B64B5B"/>
    <w:rsid w:val="00B6581C"/>
    <w:rsid w:val="00B66A66"/>
    <w:rsid w:val="00B66FDD"/>
    <w:rsid w:val="00B672B9"/>
    <w:rsid w:val="00B67D86"/>
    <w:rsid w:val="00B67EC2"/>
    <w:rsid w:val="00B70116"/>
    <w:rsid w:val="00B7078D"/>
    <w:rsid w:val="00B71AF2"/>
    <w:rsid w:val="00B71E9D"/>
    <w:rsid w:val="00B73320"/>
    <w:rsid w:val="00B7511A"/>
    <w:rsid w:val="00B754A7"/>
    <w:rsid w:val="00B75887"/>
    <w:rsid w:val="00B75FED"/>
    <w:rsid w:val="00B7653D"/>
    <w:rsid w:val="00B76E55"/>
    <w:rsid w:val="00B7759B"/>
    <w:rsid w:val="00B77924"/>
    <w:rsid w:val="00B77E3B"/>
    <w:rsid w:val="00B82005"/>
    <w:rsid w:val="00B820EB"/>
    <w:rsid w:val="00B82CD8"/>
    <w:rsid w:val="00B830B7"/>
    <w:rsid w:val="00B8350A"/>
    <w:rsid w:val="00B838A7"/>
    <w:rsid w:val="00B84592"/>
    <w:rsid w:val="00B84DFC"/>
    <w:rsid w:val="00B866D7"/>
    <w:rsid w:val="00B867B6"/>
    <w:rsid w:val="00B874BC"/>
    <w:rsid w:val="00B90708"/>
    <w:rsid w:val="00B90D32"/>
    <w:rsid w:val="00B9190F"/>
    <w:rsid w:val="00B931D2"/>
    <w:rsid w:val="00B94502"/>
    <w:rsid w:val="00B96A1C"/>
    <w:rsid w:val="00B96C15"/>
    <w:rsid w:val="00B96CB8"/>
    <w:rsid w:val="00B96D9C"/>
    <w:rsid w:val="00B96E17"/>
    <w:rsid w:val="00B97BA9"/>
    <w:rsid w:val="00BA01ED"/>
    <w:rsid w:val="00BA08DD"/>
    <w:rsid w:val="00BA0983"/>
    <w:rsid w:val="00BA0AC3"/>
    <w:rsid w:val="00BA257A"/>
    <w:rsid w:val="00BA285B"/>
    <w:rsid w:val="00BA2C24"/>
    <w:rsid w:val="00BA317C"/>
    <w:rsid w:val="00BA508F"/>
    <w:rsid w:val="00BA62F5"/>
    <w:rsid w:val="00BA683A"/>
    <w:rsid w:val="00BB0517"/>
    <w:rsid w:val="00BB0A2F"/>
    <w:rsid w:val="00BB1122"/>
    <w:rsid w:val="00BB1D6B"/>
    <w:rsid w:val="00BB2805"/>
    <w:rsid w:val="00BB2FBC"/>
    <w:rsid w:val="00BB3381"/>
    <w:rsid w:val="00BB34F2"/>
    <w:rsid w:val="00BB365E"/>
    <w:rsid w:val="00BB496B"/>
    <w:rsid w:val="00BB6EBF"/>
    <w:rsid w:val="00BC075F"/>
    <w:rsid w:val="00BC167E"/>
    <w:rsid w:val="00BC18CC"/>
    <w:rsid w:val="00BC1FB6"/>
    <w:rsid w:val="00BC25C5"/>
    <w:rsid w:val="00BC2EDB"/>
    <w:rsid w:val="00BC533B"/>
    <w:rsid w:val="00BC59BA"/>
    <w:rsid w:val="00BC6EA5"/>
    <w:rsid w:val="00BC7D8D"/>
    <w:rsid w:val="00BD111E"/>
    <w:rsid w:val="00BD1160"/>
    <w:rsid w:val="00BD27B8"/>
    <w:rsid w:val="00BD294B"/>
    <w:rsid w:val="00BD296E"/>
    <w:rsid w:val="00BD35CF"/>
    <w:rsid w:val="00BD3EC7"/>
    <w:rsid w:val="00BD3F02"/>
    <w:rsid w:val="00BD42A7"/>
    <w:rsid w:val="00BD4BA9"/>
    <w:rsid w:val="00BD4D74"/>
    <w:rsid w:val="00BD5692"/>
    <w:rsid w:val="00BD6329"/>
    <w:rsid w:val="00BE004D"/>
    <w:rsid w:val="00BE0527"/>
    <w:rsid w:val="00BE196F"/>
    <w:rsid w:val="00BE2CE4"/>
    <w:rsid w:val="00BE3E26"/>
    <w:rsid w:val="00BE4884"/>
    <w:rsid w:val="00BE6293"/>
    <w:rsid w:val="00BE70E9"/>
    <w:rsid w:val="00BE7EEA"/>
    <w:rsid w:val="00BF0E94"/>
    <w:rsid w:val="00BF1175"/>
    <w:rsid w:val="00BF163D"/>
    <w:rsid w:val="00BF1F71"/>
    <w:rsid w:val="00BF52F4"/>
    <w:rsid w:val="00BF5D79"/>
    <w:rsid w:val="00BF6562"/>
    <w:rsid w:val="00BF7E17"/>
    <w:rsid w:val="00C00892"/>
    <w:rsid w:val="00C02A84"/>
    <w:rsid w:val="00C0337C"/>
    <w:rsid w:val="00C036C5"/>
    <w:rsid w:val="00C03FAB"/>
    <w:rsid w:val="00C04B83"/>
    <w:rsid w:val="00C04CF5"/>
    <w:rsid w:val="00C04F24"/>
    <w:rsid w:val="00C05A61"/>
    <w:rsid w:val="00C06BEE"/>
    <w:rsid w:val="00C070B5"/>
    <w:rsid w:val="00C07229"/>
    <w:rsid w:val="00C07D0E"/>
    <w:rsid w:val="00C1030E"/>
    <w:rsid w:val="00C10A7B"/>
    <w:rsid w:val="00C10DDC"/>
    <w:rsid w:val="00C10EC0"/>
    <w:rsid w:val="00C1242F"/>
    <w:rsid w:val="00C1359A"/>
    <w:rsid w:val="00C14247"/>
    <w:rsid w:val="00C14F23"/>
    <w:rsid w:val="00C15749"/>
    <w:rsid w:val="00C157B6"/>
    <w:rsid w:val="00C15D26"/>
    <w:rsid w:val="00C160D7"/>
    <w:rsid w:val="00C163E8"/>
    <w:rsid w:val="00C16558"/>
    <w:rsid w:val="00C16649"/>
    <w:rsid w:val="00C17456"/>
    <w:rsid w:val="00C206DC"/>
    <w:rsid w:val="00C243C8"/>
    <w:rsid w:val="00C24864"/>
    <w:rsid w:val="00C259F9"/>
    <w:rsid w:val="00C26087"/>
    <w:rsid w:val="00C277A3"/>
    <w:rsid w:val="00C27F2E"/>
    <w:rsid w:val="00C3113B"/>
    <w:rsid w:val="00C32400"/>
    <w:rsid w:val="00C33084"/>
    <w:rsid w:val="00C33456"/>
    <w:rsid w:val="00C3357F"/>
    <w:rsid w:val="00C33FF8"/>
    <w:rsid w:val="00C34148"/>
    <w:rsid w:val="00C34BDD"/>
    <w:rsid w:val="00C359AA"/>
    <w:rsid w:val="00C369FE"/>
    <w:rsid w:val="00C36EE5"/>
    <w:rsid w:val="00C40D20"/>
    <w:rsid w:val="00C40DF2"/>
    <w:rsid w:val="00C412D9"/>
    <w:rsid w:val="00C41CE6"/>
    <w:rsid w:val="00C41E20"/>
    <w:rsid w:val="00C41F97"/>
    <w:rsid w:val="00C422FE"/>
    <w:rsid w:val="00C4235F"/>
    <w:rsid w:val="00C42DEF"/>
    <w:rsid w:val="00C43B8A"/>
    <w:rsid w:val="00C45B1B"/>
    <w:rsid w:val="00C4675C"/>
    <w:rsid w:val="00C471B2"/>
    <w:rsid w:val="00C5088F"/>
    <w:rsid w:val="00C512DD"/>
    <w:rsid w:val="00C5180E"/>
    <w:rsid w:val="00C51EB7"/>
    <w:rsid w:val="00C521CB"/>
    <w:rsid w:val="00C52608"/>
    <w:rsid w:val="00C53C96"/>
    <w:rsid w:val="00C5662C"/>
    <w:rsid w:val="00C574BB"/>
    <w:rsid w:val="00C576DA"/>
    <w:rsid w:val="00C61462"/>
    <w:rsid w:val="00C65225"/>
    <w:rsid w:val="00C657FC"/>
    <w:rsid w:val="00C6643A"/>
    <w:rsid w:val="00C67565"/>
    <w:rsid w:val="00C67B44"/>
    <w:rsid w:val="00C7146D"/>
    <w:rsid w:val="00C730A3"/>
    <w:rsid w:val="00C73F99"/>
    <w:rsid w:val="00C749EF"/>
    <w:rsid w:val="00C76D4C"/>
    <w:rsid w:val="00C76DFC"/>
    <w:rsid w:val="00C77D37"/>
    <w:rsid w:val="00C80B6F"/>
    <w:rsid w:val="00C82B62"/>
    <w:rsid w:val="00C83403"/>
    <w:rsid w:val="00C8377B"/>
    <w:rsid w:val="00C84BC4"/>
    <w:rsid w:val="00C850E8"/>
    <w:rsid w:val="00C86869"/>
    <w:rsid w:val="00C87B13"/>
    <w:rsid w:val="00C9093A"/>
    <w:rsid w:val="00C90C1F"/>
    <w:rsid w:val="00C910B4"/>
    <w:rsid w:val="00C91ED7"/>
    <w:rsid w:val="00C938F8"/>
    <w:rsid w:val="00C94D3F"/>
    <w:rsid w:val="00C94E02"/>
    <w:rsid w:val="00C95097"/>
    <w:rsid w:val="00C95F74"/>
    <w:rsid w:val="00C978A7"/>
    <w:rsid w:val="00C97A10"/>
    <w:rsid w:val="00CA02C8"/>
    <w:rsid w:val="00CA053C"/>
    <w:rsid w:val="00CA0AF7"/>
    <w:rsid w:val="00CA1B97"/>
    <w:rsid w:val="00CA2A49"/>
    <w:rsid w:val="00CA2B80"/>
    <w:rsid w:val="00CA2D39"/>
    <w:rsid w:val="00CA3D9A"/>
    <w:rsid w:val="00CA4583"/>
    <w:rsid w:val="00CA4724"/>
    <w:rsid w:val="00CA48D6"/>
    <w:rsid w:val="00CA4ABE"/>
    <w:rsid w:val="00CA52F5"/>
    <w:rsid w:val="00CA60DA"/>
    <w:rsid w:val="00CA6864"/>
    <w:rsid w:val="00CA7104"/>
    <w:rsid w:val="00CA7B73"/>
    <w:rsid w:val="00CB03E1"/>
    <w:rsid w:val="00CB182F"/>
    <w:rsid w:val="00CC10BA"/>
    <w:rsid w:val="00CC1936"/>
    <w:rsid w:val="00CC26A9"/>
    <w:rsid w:val="00CC2CEB"/>
    <w:rsid w:val="00CC2D02"/>
    <w:rsid w:val="00CC4C2C"/>
    <w:rsid w:val="00CC61A8"/>
    <w:rsid w:val="00CC65DD"/>
    <w:rsid w:val="00CC74C2"/>
    <w:rsid w:val="00CD00F5"/>
    <w:rsid w:val="00CD2D8D"/>
    <w:rsid w:val="00CD2F46"/>
    <w:rsid w:val="00CD35E1"/>
    <w:rsid w:val="00CD39D1"/>
    <w:rsid w:val="00CD3B66"/>
    <w:rsid w:val="00CD3BF6"/>
    <w:rsid w:val="00CD4689"/>
    <w:rsid w:val="00CD540A"/>
    <w:rsid w:val="00CD5760"/>
    <w:rsid w:val="00CD640B"/>
    <w:rsid w:val="00CD64DC"/>
    <w:rsid w:val="00CD6B3B"/>
    <w:rsid w:val="00CD7D45"/>
    <w:rsid w:val="00CE0459"/>
    <w:rsid w:val="00CE084D"/>
    <w:rsid w:val="00CE0C63"/>
    <w:rsid w:val="00CE1419"/>
    <w:rsid w:val="00CE21D8"/>
    <w:rsid w:val="00CE266E"/>
    <w:rsid w:val="00CE2EC1"/>
    <w:rsid w:val="00CE41E8"/>
    <w:rsid w:val="00CE4971"/>
    <w:rsid w:val="00CE52EF"/>
    <w:rsid w:val="00CE584C"/>
    <w:rsid w:val="00CE6752"/>
    <w:rsid w:val="00CE7025"/>
    <w:rsid w:val="00CE7DA4"/>
    <w:rsid w:val="00CF039C"/>
    <w:rsid w:val="00CF16B7"/>
    <w:rsid w:val="00CF40F4"/>
    <w:rsid w:val="00CF4443"/>
    <w:rsid w:val="00CF4976"/>
    <w:rsid w:val="00CF545B"/>
    <w:rsid w:val="00CF5B2C"/>
    <w:rsid w:val="00CF5DB7"/>
    <w:rsid w:val="00CF67E4"/>
    <w:rsid w:val="00CF68FA"/>
    <w:rsid w:val="00CF7DDE"/>
    <w:rsid w:val="00D00879"/>
    <w:rsid w:val="00D011D1"/>
    <w:rsid w:val="00D01E9C"/>
    <w:rsid w:val="00D04240"/>
    <w:rsid w:val="00D042A0"/>
    <w:rsid w:val="00D04934"/>
    <w:rsid w:val="00D04AE2"/>
    <w:rsid w:val="00D05135"/>
    <w:rsid w:val="00D052DD"/>
    <w:rsid w:val="00D05E34"/>
    <w:rsid w:val="00D06C63"/>
    <w:rsid w:val="00D06DD4"/>
    <w:rsid w:val="00D0764F"/>
    <w:rsid w:val="00D1090B"/>
    <w:rsid w:val="00D128C2"/>
    <w:rsid w:val="00D13012"/>
    <w:rsid w:val="00D14044"/>
    <w:rsid w:val="00D14436"/>
    <w:rsid w:val="00D159B8"/>
    <w:rsid w:val="00D15ABC"/>
    <w:rsid w:val="00D16EE6"/>
    <w:rsid w:val="00D17CE7"/>
    <w:rsid w:val="00D208C8"/>
    <w:rsid w:val="00D21871"/>
    <w:rsid w:val="00D2312E"/>
    <w:rsid w:val="00D26FF8"/>
    <w:rsid w:val="00D270AB"/>
    <w:rsid w:val="00D27E9C"/>
    <w:rsid w:val="00D30305"/>
    <w:rsid w:val="00D308E8"/>
    <w:rsid w:val="00D311D4"/>
    <w:rsid w:val="00D31F19"/>
    <w:rsid w:val="00D321B5"/>
    <w:rsid w:val="00D32F16"/>
    <w:rsid w:val="00D333B2"/>
    <w:rsid w:val="00D338B5"/>
    <w:rsid w:val="00D36653"/>
    <w:rsid w:val="00D36FA8"/>
    <w:rsid w:val="00D37A29"/>
    <w:rsid w:val="00D4019B"/>
    <w:rsid w:val="00D40AD9"/>
    <w:rsid w:val="00D4124B"/>
    <w:rsid w:val="00D42B3F"/>
    <w:rsid w:val="00D4348E"/>
    <w:rsid w:val="00D43B2C"/>
    <w:rsid w:val="00D455A8"/>
    <w:rsid w:val="00D460F3"/>
    <w:rsid w:val="00D462BE"/>
    <w:rsid w:val="00D4711C"/>
    <w:rsid w:val="00D47449"/>
    <w:rsid w:val="00D50336"/>
    <w:rsid w:val="00D503DD"/>
    <w:rsid w:val="00D5288E"/>
    <w:rsid w:val="00D54377"/>
    <w:rsid w:val="00D5500C"/>
    <w:rsid w:val="00D55784"/>
    <w:rsid w:val="00D571EB"/>
    <w:rsid w:val="00D572DE"/>
    <w:rsid w:val="00D57C90"/>
    <w:rsid w:val="00D57DE2"/>
    <w:rsid w:val="00D61E96"/>
    <w:rsid w:val="00D6245E"/>
    <w:rsid w:val="00D651E0"/>
    <w:rsid w:val="00D65E9C"/>
    <w:rsid w:val="00D66D40"/>
    <w:rsid w:val="00D67A22"/>
    <w:rsid w:val="00D70A4F"/>
    <w:rsid w:val="00D71E75"/>
    <w:rsid w:val="00D73340"/>
    <w:rsid w:val="00D73EF2"/>
    <w:rsid w:val="00D742D4"/>
    <w:rsid w:val="00D81880"/>
    <w:rsid w:val="00D81D5A"/>
    <w:rsid w:val="00D838D5"/>
    <w:rsid w:val="00D85A9C"/>
    <w:rsid w:val="00D861C0"/>
    <w:rsid w:val="00D86C6B"/>
    <w:rsid w:val="00D8707C"/>
    <w:rsid w:val="00D87C7F"/>
    <w:rsid w:val="00D87D82"/>
    <w:rsid w:val="00D90728"/>
    <w:rsid w:val="00D90C62"/>
    <w:rsid w:val="00D910BC"/>
    <w:rsid w:val="00D91544"/>
    <w:rsid w:val="00D92935"/>
    <w:rsid w:val="00D93695"/>
    <w:rsid w:val="00D93DCD"/>
    <w:rsid w:val="00D94898"/>
    <w:rsid w:val="00D95A96"/>
    <w:rsid w:val="00D962A5"/>
    <w:rsid w:val="00D96895"/>
    <w:rsid w:val="00D97D58"/>
    <w:rsid w:val="00DA0A95"/>
    <w:rsid w:val="00DA0F11"/>
    <w:rsid w:val="00DA1DD9"/>
    <w:rsid w:val="00DA2E59"/>
    <w:rsid w:val="00DA3A49"/>
    <w:rsid w:val="00DA4B5C"/>
    <w:rsid w:val="00DA4CFF"/>
    <w:rsid w:val="00DA4D60"/>
    <w:rsid w:val="00DA517C"/>
    <w:rsid w:val="00DA5D5D"/>
    <w:rsid w:val="00DA7A99"/>
    <w:rsid w:val="00DA7DEB"/>
    <w:rsid w:val="00DB0951"/>
    <w:rsid w:val="00DB0FC3"/>
    <w:rsid w:val="00DB1080"/>
    <w:rsid w:val="00DB34FF"/>
    <w:rsid w:val="00DB3EEC"/>
    <w:rsid w:val="00DB44EE"/>
    <w:rsid w:val="00DB4B7C"/>
    <w:rsid w:val="00DB62C0"/>
    <w:rsid w:val="00DB6E94"/>
    <w:rsid w:val="00DC0441"/>
    <w:rsid w:val="00DC27CD"/>
    <w:rsid w:val="00DC2D50"/>
    <w:rsid w:val="00DC2E76"/>
    <w:rsid w:val="00DC3194"/>
    <w:rsid w:val="00DC31B0"/>
    <w:rsid w:val="00DC33D9"/>
    <w:rsid w:val="00DC3C78"/>
    <w:rsid w:val="00DC4034"/>
    <w:rsid w:val="00DC5F9A"/>
    <w:rsid w:val="00DD15BB"/>
    <w:rsid w:val="00DD192D"/>
    <w:rsid w:val="00DD20F1"/>
    <w:rsid w:val="00DD2CCE"/>
    <w:rsid w:val="00DD398A"/>
    <w:rsid w:val="00DD402C"/>
    <w:rsid w:val="00DD4DB5"/>
    <w:rsid w:val="00DD4DD8"/>
    <w:rsid w:val="00DD52D6"/>
    <w:rsid w:val="00DD5CCA"/>
    <w:rsid w:val="00DD5F16"/>
    <w:rsid w:val="00DD686D"/>
    <w:rsid w:val="00DE05C8"/>
    <w:rsid w:val="00DE1517"/>
    <w:rsid w:val="00DE1760"/>
    <w:rsid w:val="00DE359F"/>
    <w:rsid w:val="00DE3AB4"/>
    <w:rsid w:val="00DE4481"/>
    <w:rsid w:val="00DE4A8E"/>
    <w:rsid w:val="00DE52EE"/>
    <w:rsid w:val="00DE5677"/>
    <w:rsid w:val="00DE58E6"/>
    <w:rsid w:val="00DE5C3E"/>
    <w:rsid w:val="00DE6771"/>
    <w:rsid w:val="00DE7274"/>
    <w:rsid w:val="00DF00CF"/>
    <w:rsid w:val="00DF09E6"/>
    <w:rsid w:val="00DF0A50"/>
    <w:rsid w:val="00DF0EAC"/>
    <w:rsid w:val="00DF1417"/>
    <w:rsid w:val="00DF1BCB"/>
    <w:rsid w:val="00DF21DB"/>
    <w:rsid w:val="00DF2D75"/>
    <w:rsid w:val="00DF2EB4"/>
    <w:rsid w:val="00DF3BF5"/>
    <w:rsid w:val="00DF3C84"/>
    <w:rsid w:val="00DF720F"/>
    <w:rsid w:val="00E000D1"/>
    <w:rsid w:val="00E013B3"/>
    <w:rsid w:val="00E013C1"/>
    <w:rsid w:val="00E01E81"/>
    <w:rsid w:val="00E02077"/>
    <w:rsid w:val="00E0251F"/>
    <w:rsid w:val="00E0383A"/>
    <w:rsid w:val="00E04B33"/>
    <w:rsid w:val="00E052DC"/>
    <w:rsid w:val="00E053D8"/>
    <w:rsid w:val="00E06E0E"/>
    <w:rsid w:val="00E06EBB"/>
    <w:rsid w:val="00E07860"/>
    <w:rsid w:val="00E10F9A"/>
    <w:rsid w:val="00E11015"/>
    <w:rsid w:val="00E128CE"/>
    <w:rsid w:val="00E12E9B"/>
    <w:rsid w:val="00E13FAF"/>
    <w:rsid w:val="00E14797"/>
    <w:rsid w:val="00E155ED"/>
    <w:rsid w:val="00E15BC9"/>
    <w:rsid w:val="00E170C0"/>
    <w:rsid w:val="00E17BC9"/>
    <w:rsid w:val="00E17C38"/>
    <w:rsid w:val="00E20124"/>
    <w:rsid w:val="00E2049F"/>
    <w:rsid w:val="00E20761"/>
    <w:rsid w:val="00E21014"/>
    <w:rsid w:val="00E2271C"/>
    <w:rsid w:val="00E227DD"/>
    <w:rsid w:val="00E22BF1"/>
    <w:rsid w:val="00E22D15"/>
    <w:rsid w:val="00E24A2B"/>
    <w:rsid w:val="00E268CF"/>
    <w:rsid w:val="00E269B3"/>
    <w:rsid w:val="00E26B89"/>
    <w:rsid w:val="00E27027"/>
    <w:rsid w:val="00E30360"/>
    <w:rsid w:val="00E303F2"/>
    <w:rsid w:val="00E3293D"/>
    <w:rsid w:val="00E329E8"/>
    <w:rsid w:val="00E32D42"/>
    <w:rsid w:val="00E336C8"/>
    <w:rsid w:val="00E33BAE"/>
    <w:rsid w:val="00E33D32"/>
    <w:rsid w:val="00E33E57"/>
    <w:rsid w:val="00E341F4"/>
    <w:rsid w:val="00E34B77"/>
    <w:rsid w:val="00E3526A"/>
    <w:rsid w:val="00E3562F"/>
    <w:rsid w:val="00E37729"/>
    <w:rsid w:val="00E42D53"/>
    <w:rsid w:val="00E43386"/>
    <w:rsid w:val="00E43E1A"/>
    <w:rsid w:val="00E44357"/>
    <w:rsid w:val="00E44E7F"/>
    <w:rsid w:val="00E45132"/>
    <w:rsid w:val="00E457AE"/>
    <w:rsid w:val="00E46105"/>
    <w:rsid w:val="00E469CD"/>
    <w:rsid w:val="00E47049"/>
    <w:rsid w:val="00E474B1"/>
    <w:rsid w:val="00E47FDC"/>
    <w:rsid w:val="00E50094"/>
    <w:rsid w:val="00E501CC"/>
    <w:rsid w:val="00E52773"/>
    <w:rsid w:val="00E53DAE"/>
    <w:rsid w:val="00E549CE"/>
    <w:rsid w:val="00E56C70"/>
    <w:rsid w:val="00E60049"/>
    <w:rsid w:val="00E60ED0"/>
    <w:rsid w:val="00E61067"/>
    <w:rsid w:val="00E6254D"/>
    <w:rsid w:val="00E62A11"/>
    <w:rsid w:val="00E63A14"/>
    <w:rsid w:val="00E64EF8"/>
    <w:rsid w:val="00E64F06"/>
    <w:rsid w:val="00E652FB"/>
    <w:rsid w:val="00E664D5"/>
    <w:rsid w:val="00E66662"/>
    <w:rsid w:val="00E66C65"/>
    <w:rsid w:val="00E67A4A"/>
    <w:rsid w:val="00E70255"/>
    <w:rsid w:val="00E70DAD"/>
    <w:rsid w:val="00E7136E"/>
    <w:rsid w:val="00E72CF8"/>
    <w:rsid w:val="00E73277"/>
    <w:rsid w:val="00E732EC"/>
    <w:rsid w:val="00E73419"/>
    <w:rsid w:val="00E736E6"/>
    <w:rsid w:val="00E738F6"/>
    <w:rsid w:val="00E74073"/>
    <w:rsid w:val="00E748F9"/>
    <w:rsid w:val="00E74DEB"/>
    <w:rsid w:val="00E75379"/>
    <w:rsid w:val="00E76AFD"/>
    <w:rsid w:val="00E772E1"/>
    <w:rsid w:val="00E77834"/>
    <w:rsid w:val="00E80430"/>
    <w:rsid w:val="00E80607"/>
    <w:rsid w:val="00E81BBB"/>
    <w:rsid w:val="00E83D9A"/>
    <w:rsid w:val="00E849F3"/>
    <w:rsid w:val="00E85097"/>
    <w:rsid w:val="00E8514B"/>
    <w:rsid w:val="00E859A1"/>
    <w:rsid w:val="00E85B22"/>
    <w:rsid w:val="00E86C8B"/>
    <w:rsid w:val="00E878C5"/>
    <w:rsid w:val="00E901C8"/>
    <w:rsid w:val="00E9111B"/>
    <w:rsid w:val="00E91B9D"/>
    <w:rsid w:val="00E9212A"/>
    <w:rsid w:val="00E92211"/>
    <w:rsid w:val="00E93F97"/>
    <w:rsid w:val="00E94C5C"/>
    <w:rsid w:val="00E97452"/>
    <w:rsid w:val="00E976F2"/>
    <w:rsid w:val="00E97710"/>
    <w:rsid w:val="00EA0227"/>
    <w:rsid w:val="00EA0423"/>
    <w:rsid w:val="00EA3F9B"/>
    <w:rsid w:val="00EA461D"/>
    <w:rsid w:val="00EA490F"/>
    <w:rsid w:val="00EA52FB"/>
    <w:rsid w:val="00EA5756"/>
    <w:rsid w:val="00EA57F7"/>
    <w:rsid w:val="00EA7BC2"/>
    <w:rsid w:val="00EB0C60"/>
    <w:rsid w:val="00EB0D3E"/>
    <w:rsid w:val="00EB2DE5"/>
    <w:rsid w:val="00EB3199"/>
    <w:rsid w:val="00EB3655"/>
    <w:rsid w:val="00EB3CB5"/>
    <w:rsid w:val="00EB4A4F"/>
    <w:rsid w:val="00EB4A7E"/>
    <w:rsid w:val="00EB5E81"/>
    <w:rsid w:val="00EC0111"/>
    <w:rsid w:val="00EC046A"/>
    <w:rsid w:val="00EC08DE"/>
    <w:rsid w:val="00EC36B5"/>
    <w:rsid w:val="00EC3806"/>
    <w:rsid w:val="00EC4794"/>
    <w:rsid w:val="00EC4D26"/>
    <w:rsid w:val="00EC4D57"/>
    <w:rsid w:val="00EC5938"/>
    <w:rsid w:val="00ED134E"/>
    <w:rsid w:val="00ED16CA"/>
    <w:rsid w:val="00ED40B4"/>
    <w:rsid w:val="00ED466E"/>
    <w:rsid w:val="00ED5402"/>
    <w:rsid w:val="00ED5B18"/>
    <w:rsid w:val="00ED5BFB"/>
    <w:rsid w:val="00ED5F59"/>
    <w:rsid w:val="00ED6002"/>
    <w:rsid w:val="00ED6267"/>
    <w:rsid w:val="00ED67FF"/>
    <w:rsid w:val="00ED6F08"/>
    <w:rsid w:val="00ED7A56"/>
    <w:rsid w:val="00EE086C"/>
    <w:rsid w:val="00EE130B"/>
    <w:rsid w:val="00EE19A3"/>
    <w:rsid w:val="00EE2A9B"/>
    <w:rsid w:val="00EE2C62"/>
    <w:rsid w:val="00EE2D7C"/>
    <w:rsid w:val="00EE46CD"/>
    <w:rsid w:val="00EE48C2"/>
    <w:rsid w:val="00EE4D77"/>
    <w:rsid w:val="00EE5085"/>
    <w:rsid w:val="00EE5E6D"/>
    <w:rsid w:val="00EE778D"/>
    <w:rsid w:val="00EF085B"/>
    <w:rsid w:val="00EF1BC8"/>
    <w:rsid w:val="00EF25D3"/>
    <w:rsid w:val="00EF2717"/>
    <w:rsid w:val="00EF271C"/>
    <w:rsid w:val="00EF2E5D"/>
    <w:rsid w:val="00EF30D3"/>
    <w:rsid w:val="00EF320D"/>
    <w:rsid w:val="00EF35EE"/>
    <w:rsid w:val="00EF3663"/>
    <w:rsid w:val="00EF3731"/>
    <w:rsid w:val="00EF39DA"/>
    <w:rsid w:val="00EF3AF9"/>
    <w:rsid w:val="00EF3BB4"/>
    <w:rsid w:val="00EF495B"/>
    <w:rsid w:val="00EF5C8C"/>
    <w:rsid w:val="00EF5D17"/>
    <w:rsid w:val="00EF6AC3"/>
    <w:rsid w:val="00EF75BC"/>
    <w:rsid w:val="00EF7C34"/>
    <w:rsid w:val="00F018AE"/>
    <w:rsid w:val="00F02943"/>
    <w:rsid w:val="00F03681"/>
    <w:rsid w:val="00F03755"/>
    <w:rsid w:val="00F03AC7"/>
    <w:rsid w:val="00F04F5B"/>
    <w:rsid w:val="00F04FBE"/>
    <w:rsid w:val="00F05A13"/>
    <w:rsid w:val="00F110F6"/>
    <w:rsid w:val="00F114AE"/>
    <w:rsid w:val="00F11BF3"/>
    <w:rsid w:val="00F133C5"/>
    <w:rsid w:val="00F1470F"/>
    <w:rsid w:val="00F1499D"/>
    <w:rsid w:val="00F14A60"/>
    <w:rsid w:val="00F152EA"/>
    <w:rsid w:val="00F15827"/>
    <w:rsid w:val="00F173F3"/>
    <w:rsid w:val="00F205BB"/>
    <w:rsid w:val="00F208BE"/>
    <w:rsid w:val="00F20C48"/>
    <w:rsid w:val="00F23AD5"/>
    <w:rsid w:val="00F25527"/>
    <w:rsid w:val="00F25674"/>
    <w:rsid w:val="00F320AE"/>
    <w:rsid w:val="00F3210A"/>
    <w:rsid w:val="00F3390A"/>
    <w:rsid w:val="00F33DBE"/>
    <w:rsid w:val="00F36535"/>
    <w:rsid w:val="00F3663C"/>
    <w:rsid w:val="00F36A4A"/>
    <w:rsid w:val="00F36B89"/>
    <w:rsid w:val="00F36E09"/>
    <w:rsid w:val="00F408B0"/>
    <w:rsid w:val="00F411E5"/>
    <w:rsid w:val="00F426D1"/>
    <w:rsid w:val="00F42841"/>
    <w:rsid w:val="00F42E1F"/>
    <w:rsid w:val="00F43427"/>
    <w:rsid w:val="00F43B1C"/>
    <w:rsid w:val="00F43FD4"/>
    <w:rsid w:val="00F46543"/>
    <w:rsid w:val="00F46F43"/>
    <w:rsid w:val="00F47CEE"/>
    <w:rsid w:val="00F5109E"/>
    <w:rsid w:val="00F512D0"/>
    <w:rsid w:val="00F51ACF"/>
    <w:rsid w:val="00F5261F"/>
    <w:rsid w:val="00F52A89"/>
    <w:rsid w:val="00F5307E"/>
    <w:rsid w:val="00F54486"/>
    <w:rsid w:val="00F545B9"/>
    <w:rsid w:val="00F60B30"/>
    <w:rsid w:val="00F61709"/>
    <w:rsid w:val="00F6187E"/>
    <w:rsid w:val="00F62175"/>
    <w:rsid w:val="00F62377"/>
    <w:rsid w:val="00F63AC0"/>
    <w:rsid w:val="00F6464E"/>
    <w:rsid w:val="00F6699C"/>
    <w:rsid w:val="00F671BB"/>
    <w:rsid w:val="00F675C3"/>
    <w:rsid w:val="00F70517"/>
    <w:rsid w:val="00F707E6"/>
    <w:rsid w:val="00F708FD"/>
    <w:rsid w:val="00F71949"/>
    <w:rsid w:val="00F73E68"/>
    <w:rsid w:val="00F75833"/>
    <w:rsid w:val="00F7646E"/>
    <w:rsid w:val="00F818BD"/>
    <w:rsid w:val="00F836E3"/>
    <w:rsid w:val="00F83966"/>
    <w:rsid w:val="00F85403"/>
    <w:rsid w:val="00F872D1"/>
    <w:rsid w:val="00F901D3"/>
    <w:rsid w:val="00F9060E"/>
    <w:rsid w:val="00F90C4F"/>
    <w:rsid w:val="00F90D3F"/>
    <w:rsid w:val="00F91390"/>
    <w:rsid w:val="00F914BA"/>
    <w:rsid w:val="00F91D1D"/>
    <w:rsid w:val="00F92130"/>
    <w:rsid w:val="00F927FC"/>
    <w:rsid w:val="00F92CC4"/>
    <w:rsid w:val="00F94321"/>
    <w:rsid w:val="00F94C8C"/>
    <w:rsid w:val="00F94D7A"/>
    <w:rsid w:val="00F96423"/>
    <w:rsid w:val="00F96458"/>
    <w:rsid w:val="00F96CA3"/>
    <w:rsid w:val="00F974ED"/>
    <w:rsid w:val="00F97F4D"/>
    <w:rsid w:val="00F97FA3"/>
    <w:rsid w:val="00FA05DC"/>
    <w:rsid w:val="00FA083E"/>
    <w:rsid w:val="00FA0B86"/>
    <w:rsid w:val="00FA101C"/>
    <w:rsid w:val="00FA2569"/>
    <w:rsid w:val="00FA2B0D"/>
    <w:rsid w:val="00FA3727"/>
    <w:rsid w:val="00FA3B3A"/>
    <w:rsid w:val="00FA3C84"/>
    <w:rsid w:val="00FA4F25"/>
    <w:rsid w:val="00FA5403"/>
    <w:rsid w:val="00FA54DA"/>
    <w:rsid w:val="00FA5C86"/>
    <w:rsid w:val="00FA67FF"/>
    <w:rsid w:val="00FA7601"/>
    <w:rsid w:val="00FA7BFD"/>
    <w:rsid w:val="00FB1925"/>
    <w:rsid w:val="00FB1AB4"/>
    <w:rsid w:val="00FB1C8D"/>
    <w:rsid w:val="00FB217A"/>
    <w:rsid w:val="00FB3011"/>
    <w:rsid w:val="00FB481F"/>
    <w:rsid w:val="00FB4A21"/>
    <w:rsid w:val="00FB54C7"/>
    <w:rsid w:val="00FB65BF"/>
    <w:rsid w:val="00FB7F2A"/>
    <w:rsid w:val="00FC0092"/>
    <w:rsid w:val="00FC093A"/>
    <w:rsid w:val="00FC0AA5"/>
    <w:rsid w:val="00FC0BAC"/>
    <w:rsid w:val="00FC1E72"/>
    <w:rsid w:val="00FC232B"/>
    <w:rsid w:val="00FC2F52"/>
    <w:rsid w:val="00FC377C"/>
    <w:rsid w:val="00FC3B9E"/>
    <w:rsid w:val="00FC4B35"/>
    <w:rsid w:val="00FC603A"/>
    <w:rsid w:val="00FC6740"/>
    <w:rsid w:val="00FC774E"/>
    <w:rsid w:val="00FD0544"/>
    <w:rsid w:val="00FD11DB"/>
    <w:rsid w:val="00FD1302"/>
    <w:rsid w:val="00FD190D"/>
    <w:rsid w:val="00FD1994"/>
    <w:rsid w:val="00FD1AC4"/>
    <w:rsid w:val="00FD1FFD"/>
    <w:rsid w:val="00FD2623"/>
    <w:rsid w:val="00FD348E"/>
    <w:rsid w:val="00FD38DD"/>
    <w:rsid w:val="00FD40E2"/>
    <w:rsid w:val="00FD48DB"/>
    <w:rsid w:val="00FD5513"/>
    <w:rsid w:val="00FD6DC6"/>
    <w:rsid w:val="00FE0175"/>
    <w:rsid w:val="00FE093D"/>
    <w:rsid w:val="00FE213E"/>
    <w:rsid w:val="00FE25F8"/>
    <w:rsid w:val="00FE2AAC"/>
    <w:rsid w:val="00FE2EE0"/>
    <w:rsid w:val="00FE3FB0"/>
    <w:rsid w:val="00FE493D"/>
    <w:rsid w:val="00FE4C01"/>
    <w:rsid w:val="00FE6B2F"/>
    <w:rsid w:val="00FE71AF"/>
    <w:rsid w:val="00FF143D"/>
    <w:rsid w:val="00FF1B78"/>
    <w:rsid w:val="00FF2AE9"/>
    <w:rsid w:val="00FF2C38"/>
    <w:rsid w:val="00FF36C3"/>
    <w:rsid w:val="00FF37A2"/>
    <w:rsid w:val="00FF4CC9"/>
    <w:rsid w:val="00FF58D7"/>
    <w:rsid w:val="00FF5A11"/>
    <w:rsid w:val="00FF5DDD"/>
    <w:rsid w:val="00FF7A0D"/>
    <w:rsid w:val="00FF7C41"/>
    <w:rsid w:val="00FF7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7FC11"/>
  <w15:docId w15:val="{34F299E6-7811-4F12-80EB-39F02793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864"/>
    <w:rPr>
      <w:rFonts w:ascii="Times New Roman" w:hAnsi="Times New Roman"/>
      <w:sz w:val="24"/>
      <w:szCs w:val="22"/>
      <w:lang w:eastAsia="en-US"/>
    </w:rPr>
  </w:style>
  <w:style w:type="paragraph" w:styleId="Heading1">
    <w:name w:val="heading 1"/>
    <w:aliases w:val="Ten phan"/>
    <w:basedOn w:val="Normal"/>
    <w:next w:val="Normal"/>
    <w:link w:val="Heading1Char"/>
    <w:uiPriority w:val="9"/>
    <w:qFormat/>
    <w:rsid w:val="00C243C8"/>
    <w:pPr>
      <w:keepNext/>
      <w:spacing w:before="240" w:after="60"/>
      <w:outlineLvl w:val="0"/>
    </w:pPr>
    <w:rPr>
      <w:rFonts w:ascii="Calibri Light" w:eastAsia="DengXian Light" w:hAnsi="Calibri Light"/>
      <w:b/>
      <w:bCs/>
      <w:kern w:val="32"/>
      <w:sz w:val="32"/>
      <w:szCs w:val="32"/>
    </w:rPr>
  </w:style>
  <w:style w:type="paragraph" w:styleId="Heading2">
    <w:name w:val="heading 2"/>
    <w:aliases w:val="Ten dieu"/>
    <w:basedOn w:val="Normal"/>
    <w:next w:val="Normal"/>
    <w:link w:val="Heading2Char"/>
    <w:uiPriority w:val="9"/>
    <w:unhideWhenUsed/>
    <w:qFormat/>
    <w:rsid w:val="002D3A46"/>
    <w:pPr>
      <w:keepNext/>
      <w:keepLines/>
      <w:widowControl w:val="0"/>
      <w:spacing w:before="40"/>
      <w:outlineLvl w:val="1"/>
    </w:pPr>
    <w:rPr>
      <w:rFonts w:ascii="Calibri Light" w:eastAsia="SimSun" w:hAnsi="Calibri Light"/>
      <w:color w:val="2E74B5"/>
      <w:sz w:val="26"/>
      <w:szCs w:val="26"/>
      <w:lang w:val="vi-VN" w:eastAsia="vi-VN" w:bidi="vi-VN"/>
    </w:rPr>
  </w:style>
  <w:style w:type="paragraph" w:styleId="Heading3">
    <w:name w:val="heading 3"/>
    <w:aliases w:val="Ten dieu nho"/>
    <w:basedOn w:val="Normal"/>
    <w:next w:val="Normal"/>
    <w:link w:val="Heading3Char"/>
    <w:uiPriority w:val="9"/>
    <w:unhideWhenUsed/>
    <w:qFormat/>
    <w:rsid w:val="0061349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nhideWhenUsed/>
    <w:qFormat/>
    <w:rsid w:val="0061349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13499"/>
    <w:pPr>
      <w:keepNext/>
      <w:keepLines/>
      <w:spacing w:before="4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CF039C"/>
    <w:pPr>
      <w:spacing w:before="240" w:after="60"/>
      <w:outlineLvl w:val="8"/>
    </w:pPr>
    <w:rPr>
      <w:rFonts w:ascii="Calibri Light" w:eastAsia="DengXian Light" w:hAnsi="Calibri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n phan Char"/>
    <w:link w:val="Heading1"/>
    <w:uiPriority w:val="9"/>
    <w:rsid w:val="00C243C8"/>
    <w:rPr>
      <w:rFonts w:ascii="Calibri Light" w:eastAsia="DengXian Light" w:hAnsi="Calibri Light" w:cs="Times New Roman"/>
      <w:b/>
      <w:bCs/>
      <w:kern w:val="32"/>
      <w:sz w:val="32"/>
      <w:szCs w:val="32"/>
      <w:lang w:eastAsia="en-US"/>
    </w:rPr>
  </w:style>
  <w:style w:type="character" w:customStyle="1" w:styleId="Heading2Char">
    <w:name w:val="Heading 2 Char"/>
    <w:aliases w:val="Ten dieu Char"/>
    <w:link w:val="Heading2"/>
    <w:uiPriority w:val="9"/>
    <w:semiHidden/>
    <w:rsid w:val="002D3A46"/>
    <w:rPr>
      <w:rFonts w:ascii="Calibri Light" w:eastAsia="SimSun" w:hAnsi="Calibri Light"/>
      <w:color w:val="2E74B5"/>
      <w:sz w:val="26"/>
      <w:szCs w:val="26"/>
      <w:lang w:val="vi-VN" w:eastAsia="vi-VN" w:bidi="vi-VN"/>
    </w:rPr>
  </w:style>
  <w:style w:type="character" w:customStyle="1" w:styleId="Heading3Char">
    <w:name w:val="Heading 3 Char"/>
    <w:aliases w:val="Ten dieu nho Char"/>
    <w:basedOn w:val="DefaultParagraphFont"/>
    <w:link w:val="Heading3"/>
    <w:uiPriority w:val="9"/>
    <w:semiHidden/>
    <w:rsid w:val="00613499"/>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rsid w:val="00613499"/>
    <w:rPr>
      <w:rFonts w:asciiTheme="majorHAnsi" w:eastAsiaTheme="majorEastAsia" w:hAnsiTheme="majorHAnsi" w:cstheme="majorBidi"/>
      <w:i/>
      <w:iCs/>
      <w:color w:val="2F5496" w:themeColor="accent1" w:themeShade="BF"/>
      <w:sz w:val="24"/>
      <w:szCs w:val="22"/>
      <w:lang w:eastAsia="en-US"/>
    </w:rPr>
  </w:style>
  <w:style w:type="character" w:customStyle="1" w:styleId="Heading5Char">
    <w:name w:val="Heading 5 Char"/>
    <w:basedOn w:val="DefaultParagraphFont"/>
    <w:link w:val="Heading5"/>
    <w:uiPriority w:val="9"/>
    <w:rsid w:val="00613499"/>
    <w:rPr>
      <w:rFonts w:asciiTheme="majorHAnsi" w:eastAsiaTheme="majorEastAsia" w:hAnsiTheme="majorHAnsi" w:cstheme="majorBidi"/>
      <w:color w:val="2F5496" w:themeColor="accent1" w:themeShade="BF"/>
      <w:sz w:val="24"/>
      <w:szCs w:val="22"/>
      <w:lang w:eastAsia="en-US"/>
    </w:rPr>
  </w:style>
  <w:style w:type="character" w:customStyle="1" w:styleId="Heading9Char">
    <w:name w:val="Heading 9 Char"/>
    <w:link w:val="Heading9"/>
    <w:uiPriority w:val="9"/>
    <w:semiHidden/>
    <w:rsid w:val="00CF039C"/>
    <w:rPr>
      <w:rFonts w:ascii="Calibri Light" w:eastAsia="DengXian Light" w:hAnsi="Calibri Light" w:cs="Times New Roman"/>
      <w:sz w:val="22"/>
      <w:szCs w:val="22"/>
      <w:lang w:eastAsia="en-US"/>
    </w:rPr>
  </w:style>
  <w:style w:type="table" w:styleId="TableGrid">
    <w:name w:val="Table Grid"/>
    <w:basedOn w:val="TableNormal"/>
    <w:uiPriority w:val="59"/>
    <w:rsid w:val="005830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F2717"/>
    <w:pPr>
      <w:tabs>
        <w:tab w:val="center" w:pos="4680"/>
        <w:tab w:val="right" w:pos="9360"/>
      </w:tabs>
    </w:pPr>
  </w:style>
  <w:style w:type="character" w:customStyle="1" w:styleId="HeaderChar">
    <w:name w:val="Header Char"/>
    <w:link w:val="Header"/>
    <w:uiPriority w:val="99"/>
    <w:rsid w:val="00EF2717"/>
    <w:rPr>
      <w:rFonts w:ascii="Times New Roman" w:hAnsi="Times New Roman"/>
      <w:sz w:val="24"/>
      <w:szCs w:val="22"/>
    </w:rPr>
  </w:style>
  <w:style w:type="paragraph" w:styleId="Footer">
    <w:name w:val="footer"/>
    <w:basedOn w:val="Normal"/>
    <w:link w:val="FooterChar"/>
    <w:uiPriority w:val="99"/>
    <w:unhideWhenUsed/>
    <w:rsid w:val="00EF2717"/>
    <w:pPr>
      <w:tabs>
        <w:tab w:val="center" w:pos="4680"/>
        <w:tab w:val="right" w:pos="9360"/>
      </w:tabs>
    </w:pPr>
  </w:style>
  <w:style w:type="character" w:customStyle="1" w:styleId="FooterChar">
    <w:name w:val="Footer Char"/>
    <w:link w:val="Footer"/>
    <w:uiPriority w:val="99"/>
    <w:rsid w:val="00EF2717"/>
    <w:rPr>
      <w:rFonts w:ascii="Times New Roman" w:hAnsi="Times New Roman"/>
      <w:sz w:val="24"/>
      <w:szCs w:val="22"/>
    </w:rPr>
  </w:style>
  <w:style w:type="paragraph" w:styleId="BalloonText">
    <w:name w:val="Balloon Text"/>
    <w:basedOn w:val="Normal"/>
    <w:link w:val="BalloonTextChar"/>
    <w:uiPriority w:val="99"/>
    <w:semiHidden/>
    <w:unhideWhenUsed/>
    <w:rsid w:val="00B820EB"/>
    <w:rPr>
      <w:rFonts w:ascii="Tahoma" w:hAnsi="Tahoma"/>
      <w:sz w:val="16"/>
      <w:szCs w:val="16"/>
    </w:rPr>
  </w:style>
  <w:style w:type="character" w:customStyle="1" w:styleId="BalloonTextChar">
    <w:name w:val="Balloon Text Char"/>
    <w:link w:val="BalloonText"/>
    <w:uiPriority w:val="99"/>
    <w:semiHidden/>
    <w:rsid w:val="00B820EB"/>
    <w:rPr>
      <w:rFonts w:ascii="Tahoma" w:hAnsi="Tahoma" w:cs="Tahoma"/>
      <w:sz w:val="16"/>
      <w:szCs w:val="16"/>
      <w:lang w:eastAsia="en-US"/>
    </w:rPr>
  </w:style>
  <w:style w:type="character" w:customStyle="1" w:styleId="hps">
    <w:name w:val="hps"/>
    <w:uiPriority w:val="99"/>
    <w:rsid w:val="00920765"/>
  </w:style>
  <w:style w:type="paragraph" w:styleId="ListParagraph">
    <w:name w:val="List Paragraph"/>
    <w:aliases w:val="ANNEX,List Paragraph1,List Paragraph2,References,List_Paragraph,Multilevel para_II,Citation List,Resume Title,List Paragraph (numbered (a)),MC Paragraphe Liste,Normal 2,Use Case List Paragraph,Medium Grid 1 - Accent 21,bullet 1,HPL01"/>
    <w:basedOn w:val="Normal"/>
    <w:link w:val="ListParagraphChar"/>
    <w:uiPriority w:val="34"/>
    <w:qFormat/>
    <w:rsid w:val="00062A85"/>
    <w:pPr>
      <w:spacing w:after="200" w:line="276" w:lineRule="auto"/>
      <w:ind w:left="720"/>
      <w:contextualSpacing/>
    </w:pPr>
    <w:rPr>
      <w:rFonts w:ascii="Calibri" w:hAnsi="Calibri"/>
      <w:sz w:val="22"/>
    </w:rPr>
  </w:style>
  <w:style w:type="character" w:customStyle="1" w:styleId="Bodytext3">
    <w:name w:val="Body text (3)_"/>
    <w:link w:val="Bodytext30"/>
    <w:rsid w:val="002D3A46"/>
    <w:rPr>
      <w:rFonts w:ascii="Times New Roman" w:eastAsia="Times New Roman" w:hAnsi="Times New Roman"/>
      <w:i/>
      <w:iCs/>
      <w:sz w:val="26"/>
      <w:szCs w:val="26"/>
      <w:shd w:val="clear" w:color="auto" w:fill="FFFFFF"/>
    </w:rPr>
  </w:style>
  <w:style w:type="paragraph" w:customStyle="1" w:styleId="Bodytext30">
    <w:name w:val="Body text (3)"/>
    <w:basedOn w:val="Normal"/>
    <w:link w:val="Bodytext3"/>
    <w:rsid w:val="002D3A46"/>
    <w:pPr>
      <w:widowControl w:val="0"/>
      <w:shd w:val="clear" w:color="auto" w:fill="FFFFFF"/>
      <w:spacing w:after="120" w:line="0" w:lineRule="atLeast"/>
      <w:jc w:val="both"/>
    </w:pPr>
    <w:rPr>
      <w:rFonts w:eastAsia="Times New Roman"/>
      <w:i/>
      <w:iCs/>
      <w:sz w:val="26"/>
      <w:szCs w:val="26"/>
      <w:lang w:eastAsia="zh-CN"/>
    </w:rPr>
  </w:style>
  <w:style w:type="character" w:customStyle="1" w:styleId="Bodytext3NotItalic">
    <w:name w:val="Body text (3) + Not Italic"/>
    <w:rsid w:val="002D3A46"/>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4">
    <w:name w:val="Body text (4)_"/>
    <w:link w:val="Bodytext40"/>
    <w:rsid w:val="002D3A46"/>
    <w:rPr>
      <w:rFonts w:ascii="Times New Roman" w:eastAsia="Times New Roman" w:hAnsi="Times New Roman"/>
      <w:b/>
      <w:bCs/>
      <w:sz w:val="26"/>
      <w:szCs w:val="26"/>
      <w:shd w:val="clear" w:color="auto" w:fill="FFFFFF"/>
    </w:rPr>
  </w:style>
  <w:style w:type="paragraph" w:customStyle="1" w:styleId="Bodytext40">
    <w:name w:val="Body text (4)"/>
    <w:basedOn w:val="Normal"/>
    <w:link w:val="Bodytext4"/>
    <w:rsid w:val="002D3A46"/>
    <w:pPr>
      <w:widowControl w:val="0"/>
      <w:shd w:val="clear" w:color="auto" w:fill="FFFFFF"/>
      <w:spacing w:before="120" w:after="120" w:line="0" w:lineRule="atLeast"/>
      <w:jc w:val="center"/>
    </w:pPr>
    <w:rPr>
      <w:rFonts w:eastAsia="Times New Roman"/>
      <w:b/>
      <w:bCs/>
      <w:sz w:val="26"/>
      <w:szCs w:val="26"/>
      <w:lang w:eastAsia="zh-CN"/>
    </w:rPr>
  </w:style>
  <w:style w:type="character" w:customStyle="1" w:styleId="Bodytext2">
    <w:name w:val="Body text (2)_"/>
    <w:rsid w:val="002D3A46"/>
    <w:rPr>
      <w:rFonts w:ascii="Times New Roman" w:eastAsia="Times New Roman" w:hAnsi="Times New Roman" w:cs="Times New Roman"/>
      <w:b w:val="0"/>
      <w:bCs w:val="0"/>
      <w:i w:val="0"/>
      <w:iCs w:val="0"/>
      <w:smallCaps w:val="0"/>
      <w:strike w:val="0"/>
      <w:sz w:val="26"/>
      <w:szCs w:val="26"/>
      <w:u w:val="none"/>
    </w:rPr>
  </w:style>
  <w:style w:type="character" w:customStyle="1" w:styleId="Bodytext8">
    <w:name w:val="Body text (8)_"/>
    <w:link w:val="Bodytext80"/>
    <w:rsid w:val="002D3A46"/>
    <w:rPr>
      <w:rFonts w:ascii="Times New Roman" w:eastAsia="Times New Roman" w:hAnsi="Times New Roman"/>
      <w:b/>
      <w:bCs/>
      <w:i/>
      <w:iCs/>
      <w:sz w:val="26"/>
      <w:szCs w:val="26"/>
      <w:shd w:val="clear" w:color="auto" w:fill="FFFFFF"/>
    </w:rPr>
  </w:style>
  <w:style w:type="paragraph" w:customStyle="1" w:styleId="Bodytext80">
    <w:name w:val="Body text (8)"/>
    <w:basedOn w:val="Normal"/>
    <w:link w:val="Bodytext8"/>
    <w:rsid w:val="002D3A46"/>
    <w:pPr>
      <w:widowControl w:val="0"/>
      <w:shd w:val="clear" w:color="auto" w:fill="FFFFFF"/>
      <w:spacing w:before="120" w:after="60" w:line="0" w:lineRule="atLeast"/>
      <w:jc w:val="both"/>
    </w:pPr>
    <w:rPr>
      <w:rFonts w:eastAsia="Times New Roman"/>
      <w:b/>
      <w:bCs/>
      <w:i/>
      <w:iCs/>
      <w:sz w:val="26"/>
      <w:szCs w:val="26"/>
      <w:lang w:eastAsia="zh-CN"/>
    </w:rPr>
  </w:style>
  <w:style w:type="character" w:customStyle="1" w:styleId="Tablecaption">
    <w:name w:val="Table caption_"/>
    <w:link w:val="Tablecaption0"/>
    <w:rsid w:val="002D3A46"/>
    <w:rPr>
      <w:rFonts w:ascii="Times New Roman" w:eastAsia="Times New Roman" w:hAnsi="Times New Roman"/>
      <w:b/>
      <w:bCs/>
      <w:sz w:val="26"/>
      <w:szCs w:val="26"/>
      <w:shd w:val="clear" w:color="auto" w:fill="FFFFFF"/>
    </w:rPr>
  </w:style>
  <w:style w:type="paragraph" w:customStyle="1" w:styleId="Tablecaption0">
    <w:name w:val="Table caption"/>
    <w:basedOn w:val="Normal"/>
    <w:link w:val="Tablecaption"/>
    <w:rsid w:val="002D3A46"/>
    <w:pPr>
      <w:widowControl w:val="0"/>
      <w:shd w:val="clear" w:color="auto" w:fill="FFFFFF"/>
      <w:spacing w:line="0" w:lineRule="atLeast"/>
    </w:pPr>
    <w:rPr>
      <w:rFonts w:eastAsia="Times New Roman"/>
      <w:b/>
      <w:bCs/>
      <w:sz w:val="26"/>
      <w:szCs w:val="26"/>
      <w:lang w:eastAsia="zh-CN"/>
    </w:rPr>
  </w:style>
  <w:style w:type="character" w:customStyle="1" w:styleId="Bodytext20">
    <w:name w:val="Body text (2)"/>
    <w:rsid w:val="002D3A4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ablecaptionItalic">
    <w:name w:val="Table caption + Italic"/>
    <w:rsid w:val="002D3A46"/>
    <w:rPr>
      <w:rFonts w:ascii="Times New Roman" w:eastAsia="Times New Roman" w:hAnsi="Times New Roman" w:cs="Times New Roman"/>
      <w:b/>
      <w:bCs/>
      <w:i/>
      <w:iCs/>
      <w:smallCaps w:val="0"/>
      <w:strike w:val="0"/>
      <w:color w:val="000000"/>
      <w:spacing w:val="0"/>
      <w:w w:val="100"/>
      <w:position w:val="0"/>
      <w:sz w:val="26"/>
      <w:szCs w:val="26"/>
      <w:u w:val="none"/>
      <w:lang w:val="vi-VN" w:eastAsia="vi-VN" w:bidi="vi-VN"/>
    </w:rPr>
  </w:style>
  <w:style w:type="character" w:customStyle="1" w:styleId="Heading20">
    <w:name w:val="Heading #2_"/>
    <w:link w:val="Heading21"/>
    <w:rsid w:val="002D3A46"/>
    <w:rPr>
      <w:rFonts w:ascii="Times New Roman" w:eastAsia="Times New Roman" w:hAnsi="Times New Roman"/>
      <w:b/>
      <w:bCs/>
      <w:sz w:val="26"/>
      <w:szCs w:val="26"/>
      <w:shd w:val="clear" w:color="auto" w:fill="FFFFFF"/>
    </w:rPr>
  </w:style>
  <w:style w:type="paragraph" w:customStyle="1" w:styleId="Heading21">
    <w:name w:val="Heading #2"/>
    <w:basedOn w:val="Normal"/>
    <w:link w:val="Heading20"/>
    <w:rsid w:val="002D3A46"/>
    <w:pPr>
      <w:widowControl w:val="0"/>
      <w:shd w:val="clear" w:color="auto" w:fill="FFFFFF"/>
      <w:spacing w:before="120" w:after="120" w:line="0" w:lineRule="atLeast"/>
      <w:jc w:val="both"/>
      <w:outlineLvl w:val="1"/>
    </w:pPr>
    <w:rPr>
      <w:rFonts w:eastAsia="Times New Roman"/>
      <w:b/>
      <w:bCs/>
      <w:sz w:val="26"/>
      <w:szCs w:val="26"/>
      <w:lang w:eastAsia="zh-CN"/>
    </w:rPr>
  </w:style>
  <w:style w:type="character" w:customStyle="1" w:styleId="Bodytext15">
    <w:name w:val="Body text (15)_"/>
    <w:link w:val="Bodytext150"/>
    <w:rsid w:val="002D3A46"/>
    <w:rPr>
      <w:rFonts w:ascii="Consolas" w:eastAsia="Consolas" w:hAnsi="Consolas" w:cs="Consolas"/>
      <w:w w:val="120"/>
      <w:sz w:val="8"/>
      <w:szCs w:val="8"/>
      <w:shd w:val="clear" w:color="auto" w:fill="FFFFFF"/>
    </w:rPr>
  </w:style>
  <w:style w:type="paragraph" w:customStyle="1" w:styleId="Bodytext150">
    <w:name w:val="Body text (15)"/>
    <w:basedOn w:val="Normal"/>
    <w:link w:val="Bodytext15"/>
    <w:rsid w:val="002D3A46"/>
    <w:pPr>
      <w:widowControl w:val="0"/>
      <w:shd w:val="clear" w:color="auto" w:fill="FFFFFF"/>
      <w:spacing w:line="0" w:lineRule="atLeast"/>
      <w:jc w:val="both"/>
    </w:pPr>
    <w:rPr>
      <w:rFonts w:ascii="Consolas" w:eastAsia="Consolas" w:hAnsi="Consolas" w:cs="Consolas"/>
      <w:w w:val="120"/>
      <w:sz w:val="8"/>
      <w:szCs w:val="8"/>
      <w:lang w:eastAsia="zh-CN"/>
    </w:rPr>
  </w:style>
  <w:style w:type="character" w:customStyle="1" w:styleId="Bodytext15Italic">
    <w:name w:val="Body text (15) + Italic"/>
    <w:aliases w:val="Scale 100%"/>
    <w:rsid w:val="002D3A46"/>
    <w:rPr>
      <w:rFonts w:ascii="Consolas" w:eastAsia="Consolas" w:hAnsi="Consolas" w:cs="Consolas"/>
      <w:b w:val="0"/>
      <w:bCs w:val="0"/>
      <w:i/>
      <w:iCs/>
      <w:smallCaps w:val="0"/>
      <w:strike w:val="0"/>
      <w:color w:val="000000"/>
      <w:spacing w:val="0"/>
      <w:w w:val="100"/>
      <w:position w:val="0"/>
      <w:sz w:val="8"/>
      <w:szCs w:val="8"/>
      <w:u w:val="none"/>
      <w:lang w:val="vi-VN" w:eastAsia="vi-VN" w:bidi="vi-VN"/>
    </w:rPr>
  </w:style>
  <w:style w:type="character" w:customStyle="1" w:styleId="Picturecaption">
    <w:name w:val="Picture caption_"/>
    <w:link w:val="Picturecaption0"/>
    <w:rsid w:val="002D3A46"/>
    <w:rPr>
      <w:rFonts w:ascii="Times New Roman" w:eastAsia="Times New Roman" w:hAnsi="Times New Roman"/>
      <w:b/>
      <w:bCs/>
      <w:sz w:val="26"/>
      <w:szCs w:val="26"/>
      <w:shd w:val="clear" w:color="auto" w:fill="FFFFFF"/>
    </w:rPr>
  </w:style>
  <w:style w:type="paragraph" w:customStyle="1" w:styleId="Picturecaption0">
    <w:name w:val="Picture caption"/>
    <w:basedOn w:val="Normal"/>
    <w:link w:val="Picturecaption"/>
    <w:rsid w:val="002D3A46"/>
    <w:pPr>
      <w:widowControl w:val="0"/>
      <w:shd w:val="clear" w:color="auto" w:fill="FFFFFF"/>
      <w:spacing w:line="421" w:lineRule="exact"/>
      <w:jc w:val="both"/>
    </w:pPr>
    <w:rPr>
      <w:rFonts w:eastAsia="Times New Roman"/>
      <w:b/>
      <w:bCs/>
      <w:sz w:val="26"/>
      <w:szCs w:val="26"/>
      <w:lang w:eastAsia="zh-CN"/>
    </w:rPr>
  </w:style>
  <w:style w:type="paragraph" w:styleId="NoSpacing">
    <w:name w:val="No Spacing"/>
    <w:uiPriority w:val="1"/>
    <w:qFormat/>
    <w:rsid w:val="002D3A46"/>
    <w:pPr>
      <w:widowControl w:val="0"/>
    </w:pPr>
    <w:rPr>
      <w:rFonts w:ascii="Microsoft Sans Serif" w:eastAsia="Microsoft Sans Serif" w:hAnsi="Microsoft Sans Serif" w:cs="Microsoft Sans Serif"/>
      <w:color w:val="000000"/>
      <w:sz w:val="24"/>
      <w:szCs w:val="24"/>
      <w:lang w:val="vi-VN" w:eastAsia="vi-VN" w:bidi="vi-VN"/>
    </w:rPr>
  </w:style>
  <w:style w:type="character" w:styleId="Hyperlink">
    <w:name w:val="Hyperlink"/>
    <w:uiPriority w:val="99"/>
    <w:unhideWhenUsed/>
    <w:rsid w:val="00CF039C"/>
    <w:rPr>
      <w:color w:val="0000FF"/>
      <w:u w:val="single"/>
    </w:rPr>
  </w:style>
  <w:style w:type="paragraph" w:styleId="NormalWeb">
    <w:name w:val="Normal (Web)"/>
    <w:basedOn w:val="Normal"/>
    <w:uiPriority w:val="99"/>
    <w:unhideWhenUsed/>
    <w:rsid w:val="00A57FB2"/>
    <w:pPr>
      <w:spacing w:before="100" w:beforeAutospacing="1" w:after="100" w:afterAutospacing="1"/>
    </w:pPr>
    <w:rPr>
      <w:rFonts w:eastAsia="Times New Roman"/>
      <w:szCs w:val="24"/>
      <w:lang w:eastAsia="zh-CN"/>
    </w:rPr>
  </w:style>
  <w:style w:type="paragraph" w:styleId="BodyTextIndent">
    <w:name w:val="Body Text Indent"/>
    <w:basedOn w:val="Normal"/>
    <w:link w:val="BodyTextIndentChar"/>
    <w:rsid w:val="003676BA"/>
    <w:pPr>
      <w:spacing w:before="120" w:line="264" w:lineRule="auto"/>
      <w:ind w:firstLine="567"/>
      <w:jc w:val="both"/>
    </w:pPr>
    <w:rPr>
      <w:rFonts w:eastAsia="Times New Roman"/>
      <w:color w:val="000000"/>
      <w:sz w:val="28"/>
      <w:szCs w:val="28"/>
      <w:lang w:val="es-BO"/>
    </w:rPr>
  </w:style>
  <w:style w:type="character" w:customStyle="1" w:styleId="BodyTextIndentChar">
    <w:name w:val="Body Text Indent Char"/>
    <w:link w:val="BodyTextIndent"/>
    <w:rsid w:val="003676BA"/>
    <w:rPr>
      <w:rFonts w:ascii="Times New Roman" w:eastAsia="Times New Roman" w:hAnsi="Times New Roman"/>
      <w:color w:val="000000"/>
      <w:sz w:val="28"/>
      <w:szCs w:val="28"/>
      <w:lang w:val="es-BO" w:eastAsia="en-US"/>
    </w:rPr>
  </w:style>
  <w:style w:type="character" w:styleId="CommentReference">
    <w:name w:val="annotation reference"/>
    <w:uiPriority w:val="99"/>
    <w:semiHidden/>
    <w:unhideWhenUsed/>
    <w:rsid w:val="006D28D6"/>
    <w:rPr>
      <w:sz w:val="16"/>
      <w:szCs w:val="16"/>
    </w:rPr>
  </w:style>
  <w:style w:type="paragraph" w:styleId="CommentText">
    <w:name w:val="annotation text"/>
    <w:basedOn w:val="Normal"/>
    <w:link w:val="CommentTextChar"/>
    <w:uiPriority w:val="99"/>
    <w:semiHidden/>
    <w:unhideWhenUsed/>
    <w:rsid w:val="006D28D6"/>
    <w:rPr>
      <w:sz w:val="20"/>
      <w:szCs w:val="20"/>
    </w:rPr>
  </w:style>
  <w:style w:type="character" w:customStyle="1" w:styleId="CommentTextChar">
    <w:name w:val="Comment Text Char"/>
    <w:link w:val="CommentText"/>
    <w:uiPriority w:val="99"/>
    <w:semiHidden/>
    <w:rsid w:val="006D28D6"/>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6D28D6"/>
    <w:rPr>
      <w:b/>
      <w:bCs/>
    </w:rPr>
  </w:style>
  <w:style w:type="character" w:customStyle="1" w:styleId="CommentSubjectChar">
    <w:name w:val="Comment Subject Char"/>
    <w:link w:val="CommentSubject"/>
    <w:uiPriority w:val="99"/>
    <w:semiHidden/>
    <w:rsid w:val="006D28D6"/>
    <w:rPr>
      <w:rFonts w:ascii="Times New Roman" w:hAnsi="Times New Roman"/>
      <w:b/>
      <w:bCs/>
      <w:lang w:eastAsia="en-US"/>
    </w:rPr>
  </w:style>
  <w:style w:type="paragraph" w:styleId="FootnoteText">
    <w:name w:val="footnote text"/>
    <w:aliases w:val="Footnote Text Char Char Char Char Char,Footnote Text Char Char Char Char Char Char Ch,Char Char,Footnote Text Char Char Char Char Char Char Ch Char Char Char,Footnote Text Char Char Char Char Char Char Ch Char Char Char Char Char Char C,fn"/>
    <w:basedOn w:val="Normal"/>
    <w:link w:val="FootnoteTextChar"/>
    <w:unhideWhenUsed/>
    <w:rsid w:val="007F084E"/>
    <w:rPr>
      <w:sz w:val="20"/>
      <w:szCs w:val="20"/>
    </w:rPr>
  </w:style>
  <w:style w:type="character" w:customStyle="1" w:styleId="FootnoteTextChar">
    <w:name w:val="Footnote Text Char"/>
    <w:aliases w:val="Footnote Text Char Char Char Char Char Char1,Footnote Text Char Char Char Char Char Char Ch Char1,Char Char Char1,Footnote Text Char Char Char Char Char Char Ch Char Char Char Char1,fn Char1"/>
    <w:basedOn w:val="DefaultParagraphFont"/>
    <w:link w:val="FootnoteText"/>
    <w:rsid w:val="007F084E"/>
    <w:rPr>
      <w:rFonts w:ascii="Times New Roman" w:hAnsi="Times New Roman"/>
      <w:lang w:eastAsia="en-US"/>
    </w:rPr>
  </w:style>
  <w:style w:type="character" w:styleId="FootnoteReference">
    <w:name w:val="footnote reference"/>
    <w:basedOn w:val="DefaultParagraphFont"/>
    <w:semiHidden/>
    <w:unhideWhenUsed/>
    <w:rsid w:val="007F084E"/>
    <w:rPr>
      <w:vertAlign w:val="superscript"/>
    </w:rPr>
  </w:style>
  <w:style w:type="paragraph" w:styleId="TOC2">
    <w:name w:val="toc 2"/>
    <w:basedOn w:val="Normal"/>
    <w:next w:val="Normal"/>
    <w:autoRedefine/>
    <w:uiPriority w:val="39"/>
    <w:unhideWhenUsed/>
    <w:rsid w:val="00B26BBC"/>
    <w:pPr>
      <w:ind w:left="240"/>
    </w:pPr>
  </w:style>
  <w:style w:type="paragraph" w:styleId="TOC1">
    <w:name w:val="toc 1"/>
    <w:basedOn w:val="Normal"/>
    <w:next w:val="Normal"/>
    <w:autoRedefine/>
    <w:uiPriority w:val="39"/>
    <w:unhideWhenUsed/>
    <w:rsid w:val="00B26BBC"/>
  </w:style>
  <w:style w:type="paragraph" w:styleId="TOC3">
    <w:name w:val="toc 3"/>
    <w:basedOn w:val="Normal"/>
    <w:next w:val="Normal"/>
    <w:autoRedefine/>
    <w:uiPriority w:val="39"/>
    <w:unhideWhenUsed/>
    <w:rsid w:val="00B26BBC"/>
    <w:pPr>
      <w:ind w:left="480"/>
    </w:pPr>
  </w:style>
  <w:style w:type="character" w:customStyle="1" w:styleId="Bodytext11pt5">
    <w:name w:val="Body text + 11 pt5"/>
    <w:aliases w:val="Not Bold5"/>
    <w:rsid w:val="00981C1F"/>
    <w:rPr>
      <w:rFonts w:ascii="Times New Roman" w:hAnsi="Times New Roman" w:cs="Times New Roman"/>
      <w:b w:val="0"/>
      <w:bCs w:val="0"/>
      <w:sz w:val="22"/>
      <w:szCs w:val="22"/>
      <w:shd w:val="clear" w:color="auto" w:fill="FFFFFF"/>
    </w:rPr>
  </w:style>
  <w:style w:type="character" w:styleId="Emphasis">
    <w:name w:val="Emphasis"/>
    <w:basedOn w:val="DefaultParagraphFont"/>
    <w:qFormat/>
    <w:rsid w:val="00613499"/>
    <w:rPr>
      <w:i/>
      <w:iCs/>
      <w:color w:val="auto"/>
    </w:rPr>
  </w:style>
  <w:style w:type="paragraph" w:styleId="ListBullet">
    <w:name w:val="List Bullet"/>
    <w:basedOn w:val="Normal"/>
    <w:autoRedefine/>
    <w:qFormat/>
    <w:rsid w:val="00613499"/>
    <w:pPr>
      <w:numPr>
        <w:numId w:val="1"/>
      </w:numPr>
      <w:tabs>
        <w:tab w:val="clear" w:pos="795"/>
        <w:tab w:val="num" w:pos="737"/>
      </w:tabs>
      <w:spacing w:line="312" w:lineRule="auto"/>
      <w:ind w:left="340" w:hanging="340"/>
      <w:contextualSpacing/>
      <w:jc w:val="both"/>
    </w:pPr>
    <w:rPr>
      <w:sz w:val="26"/>
      <w:szCs w:val="26"/>
    </w:rPr>
  </w:style>
  <w:style w:type="paragraph" w:customStyle="1" w:styleId="Tablejust">
    <w:name w:val="Table just"/>
    <w:basedOn w:val="Normal"/>
    <w:autoRedefine/>
    <w:qFormat/>
    <w:rsid w:val="00537367"/>
    <w:pPr>
      <w:spacing w:line="276" w:lineRule="auto"/>
      <w:jc w:val="center"/>
    </w:pPr>
    <w:rPr>
      <w:sz w:val="26"/>
      <w:szCs w:val="26"/>
      <w:lang w:val="pl-PL"/>
    </w:rPr>
  </w:style>
  <w:style w:type="paragraph" w:customStyle="1" w:styleId="Tablehead">
    <w:name w:val="Table head"/>
    <w:basedOn w:val="Normal"/>
    <w:autoRedefine/>
    <w:rsid w:val="00041F8B"/>
    <w:pPr>
      <w:jc w:val="center"/>
    </w:pPr>
    <w:rPr>
      <w:b/>
      <w:szCs w:val="24"/>
      <w:lang w:val="id-ID"/>
    </w:rPr>
  </w:style>
  <w:style w:type="paragraph" w:customStyle="1" w:styleId="Tablemid">
    <w:name w:val="Table mid"/>
    <w:basedOn w:val="Normal"/>
    <w:autoRedefine/>
    <w:rsid w:val="008B02A3"/>
    <w:pPr>
      <w:spacing w:line="276" w:lineRule="auto"/>
    </w:pPr>
    <w:rPr>
      <w:bCs/>
      <w:sz w:val="26"/>
      <w:szCs w:val="26"/>
    </w:rPr>
  </w:style>
  <w:style w:type="paragraph" w:customStyle="1" w:styleId="Tableright">
    <w:name w:val="Table right"/>
    <w:autoRedefine/>
    <w:rsid w:val="00715ED4"/>
    <w:pPr>
      <w:spacing w:line="276" w:lineRule="auto"/>
      <w:ind w:right="390"/>
      <w:jc w:val="right"/>
    </w:pPr>
    <w:rPr>
      <w:rFonts w:ascii="Times New Roman" w:eastAsiaTheme="minorHAnsi" w:hAnsi="Times New Roman"/>
      <w:color w:val="FF0000"/>
      <w:sz w:val="26"/>
      <w:szCs w:val="26"/>
      <w:lang w:val="vi-VN" w:eastAsia="en-US"/>
    </w:rPr>
  </w:style>
  <w:style w:type="paragraph" w:customStyle="1" w:styleId="TableContents">
    <w:name w:val="Table Contents"/>
    <w:basedOn w:val="Normal"/>
    <w:rsid w:val="00613499"/>
    <w:pPr>
      <w:widowControl w:val="0"/>
      <w:suppressLineNumbers/>
      <w:suppressAutoHyphens/>
    </w:pPr>
    <w:rPr>
      <w:rFonts w:eastAsia="Lucida Sans Unicode"/>
      <w:kern w:val="1"/>
      <w:szCs w:val="24"/>
    </w:rPr>
  </w:style>
  <w:style w:type="paragraph" w:customStyle="1" w:styleId="CHINHVAN">
    <w:name w:val="CHINH VAN"/>
    <w:basedOn w:val="Normal"/>
    <w:qFormat/>
    <w:rsid w:val="00C06BEE"/>
    <w:pPr>
      <w:widowControl w:val="0"/>
      <w:autoSpaceDE w:val="0"/>
      <w:autoSpaceDN w:val="0"/>
      <w:adjustRightInd w:val="0"/>
      <w:spacing w:before="80" w:line="320" w:lineRule="atLeast"/>
      <w:ind w:firstLine="454"/>
      <w:jc w:val="both"/>
    </w:pPr>
    <w:rPr>
      <w:rFonts w:eastAsia="MS Mincho"/>
      <w:color w:val="201E1E"/>
      <w:szCs w:val="24"/>
      <w:lang w:val="de-DE" w:eastAsia="ja-JP"/>
    </w:rPr>
  </w:style>
  <w:style w:type="paragraph" w:styleId="BodyText21">
    <w:name w:val="Body Text 2"/>
    <w:basedOn w:val="Normal"/>
    <w:link w:val="BodyText2Char"/>
    <w:uiPriority w:val="99"/>
    <w:unhideWhenUsed/>
    <w:rsid w:val="002D5F23"/>
    <w:pPr>
      <w:spacing w:after="120" w:line="480" w:lineRule="auto"/>
    </w:pPr>
  </w:style>
  <w:style w:type="character" w:customStyle="1" w:styleId="BodyText2Char">
    <w:name w:val="Body Text 2 Char"/>
    <w:basedOn w:val="DefaultParagraphFont"/>
    <w:link w:val="BodyText21"/>
    <w:uiPriority w:val="99"/>
    <w:semiHidden/>
    <w:rsid w:val="002D5F23"/>
    <w:rPr>
      <w:rFonts w:ascii="Times New Roman" w:hAnsi="Times New Roman"/>
      <w:sz w:val="24"/>
      <w:szCs w:val="22"/>
      <w:lang w:eastAsia="en-US"/>
    </w:rPr>
  </w:style>
  <w:style w:type="character" w:customStyle="1" w:styleId="BodyText2Char1">
    <w:name w:val="Body Text 2 Char1"/>
    <w:uiPriority w:val="99"/>
    <w:locked/>
    <w:rsid w:val="002D5F23"/>
    <w:rPr>
      <w:rFonts w:ascii=".VnTime" w:hAnsi=".VnTime" w:cs="Times New Roman"/>
      <w:bCs/>
      <w:sz w:val="28"/>
      <w:szCs w:val="28"/>
      <w:lang w:eastAsia="ar-SA" w:bidi="ar-SA"/>
    </w:rPr>
  </w:style>
  <w:style w:type="paragraph" w:customStyle="1" w:styleId="CharCharChar">
    <w:name w:val="Char Char Char"/>
    <w:basedOn w:val="Normal"/>
    <w:next w:val="Normal"/>
    <w:autoRedefine/>
    <w:semiHidden/>
    <w:rsid w:val="0027062E"/>
    <w:pPr>
      <w:spacing w:before="120" w:after="120" w:line="312" w:lineRule="auto"/>
    </w:pPr>
    <w:rPr>
      <w:rFonts w:eastAsia="Times New Roman"/>
      <w:sz w:val="28"/>
      <w:szCs w:val="28"/>
    </w:rPr>
  </w:style>
  <w:style w:type="paragraph" w:styleId="Caption">
    <w:name w:val="caption"/>
    <w:basedOn w:val="Normal"/>
    <w:next w:val="Normal"/>
    <w:uiPriority w:val="35"/>
    <w:unhideWhenUsed/>
    <w:qFormat/>
    <w:rsid w:val="004156B4"/>
    <w:pPr>
      <w:spacing w:after="200"/>
    </w:pPr>
    <w:rPr>
      <w:i/>
      <w:iCs/>
      <w:color w:val="44546A" w:themeColor="text2"/>
      <w:sz w:val="18"/>
      <w:szCs w:val="18"/>
    </w:rPr>
  </w:style>
  <w:style w:type="character" w:customStyle="1" w:styleId="fontstyle31">
    <w:name w:val="fontstyle31"/>
    <w:basedOn w:val="DefaultParagraphFont"/>
    <w:rsid w:val="0046136F"/>
    <w:rPr>
      <w:rFonts w:ascii="TimesNewRomanPSMT" w:hAnsi="TimesNewRomanPSMT" w:hint="default"/>
      <w:b w:val="0"/>
      <w:bCs w:val="0"/>
      <w:i w:val="0"/>
      <w:iCs w:val="0"/>
      <w:color w:val="000000"/>
      <w:sz w:val="26"/>
      <w:szCs w:val="26"/>
    </w:rPr>
  </w:style>
  <w:style w:type="character" w:customStyle="1" w:styleId="ListParagraphChar">
    <w:name w:val="List Paragraph Char"/>
    <w:aliases w:val="ANNEX Char,List Paragraph1 Char,List Paragraph2 Char,References Char,List_Paragraph Char,Multilevel para_II Char,Citation List Char,Resume Title Char,List Paragraph (numbered (a)) Char,MC Paragraphe Liste Char,Normal 2 Char"/>
    <w:link w:val="ListParagraph"/>
    <w:uiPriority w:val="34"/>
    <w:qFormat/>
    <w:locked/>
    <w:rsid w:val="0046136F"/>
    <w:rPr>
      <w:sz w:val="22"/>
      <w:szCs w:val="22"/>
      <w:lang w:eastAsia="en-US"/>
    </w:rPr>
  </w:style>
  <w:style w:type="character" w:customStyle="1" w:styleId="indam">
    <w:name w:val="indam"/>
    <w:uiPriority w:val="1"/>
    <w:qFormat/>
    <w:rsid w:val="0046136F"/>
    <w:rPr>
      <w:rFonts w:ascii="Times New Roman" w:hAnsi="Times New Roman" w:cs="Times New Roman"/>
      <w:b/>
      <w:sz w:val="26"/>
      <w:szCs w:val="26"/>
      <w:lang w:val="en-US"/>
    </w:rPr>
  </w:style>
  <w:style w:type="character" w:customStyle="1" w:styleId="UnresolvedMention1">
    <w:name w:val="Unresolved Mention1"/>
    <w:basedOn w:val="DefaultParagraphFont"/>
    <w:uiPriority w:val="99"/>
    <w:semiHidden/>
    <w:unhideWhenUsed/>
    <w:rsid w:val="0046136F"/>
    <w:rPr>
      <w:color w:val="605E5C"/>
      <w:shd w:val="clear" w:color="auto" w:fill="E1DFDD"/>
    </w:rPr>
  </w:style>
  <w:style w:type="character" w:customStyle="1" w:styleId="FootnoteTextChar1">
    <w:name w:val="Footnote Text Char1"/>
    <w:aliases w:val="Footnote Text Char Char Char Char Char Char,Footnote Text Char Char Char Char Char Char Ch Char,Footnote Text Char Char Char Char Char Char Ch Char Char Char Char,fn Char"/>
    <w:rsid w:val="0046136F"/>
    <w:rPr>
      <w:rFonts w:eastAsia="Times New Roman"/>
      <w:iCs/>
      <w:lang w:val="fr-FR"/>
    </w:rPr>
  </w:style>
  <w:style w:type="paragraph" w:styleId="HTMLPreformatted">
    <w:name w:val="HTML Preformatted"/>
    <w:basedOn w:val="Normal"/>
    <w:link w:val="HTMLPreformattedChar"/>
    <w:uiPriority w:val="99"/>
    <w:unhideWhenUsed/>
    <w:rsid w:val="00461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6136F"/>
    <w:rPr>
      <w:rFonts w:ascii="Courier New" w:eastAsia="Times New Roman" w:hAnsi="Courier New" w:cs="Courier New"/>
      <w:lang w:eastAsia="en-US"/>
    </w:rPr>
  </w:style>
  <w:style w:type="character" w:customStyle="1" w:styleId="fontstyle01">
    <w:name w:val="fontstyle01"/>
    <w:rsid w:val="0046136F"/>
    <w:rPr>
      <w:rFonts w:ascii="Times New Roman" w:hAnsi="Times New Roman" w:cs="Times New Roman" w:hint="default"/>
      <w:b/>
      <w:bCs/>
      <w:i w:val="0"/>
      <w:iCs w:val="0"/>
      <w:color w:val="000000"/>
      <w:sz w:val="26"/>
      <w:szCs w:val="26"/>
    </w:rPr>
  </w:style>
  <w:style w:type="paragraph" w:customStyle="1" w:styleId="Muc1">
    <w:name w:val="Muc 1"/>
    <w:basedOn w:val="Normal"/>
    <w:rsid w:val="0046136F"/>
    <w:pPr>
      <w:widowControl w:val="0"/>
      <w:numPr>
        <w:numId w:val="28"/>
      </w:numPr>
      <w:spacing w:before="360" w:after="120"/>
      <w:jc w:val="both"/>
    </w:pPr>
    <w:rPr>
      <w:rFonts w:eastAsia="Times New Roman"/>
      <w:b/>
      <w:sz w:val="26"/>
      <w:szCs w:val="20"/>
    </w:rPr>
  </w:style>
  <w:style w:type="paragraph" w:customStyle="1" w:styleId="Muc2">
    <w:name w:val="Muc 2"/>
    <w:basedOn w:val="Normal"/>
    <w:rsid w:val="0046136F"/>
    <w:pPr>
      <w:widowControl w:val="0"/>
      <w:numPr>
        <w:ilvl w:val="1"/>
        <w:numId w:val="28"/>
      </w:numPr>
      <w:spacing w:before="60" w:after="60"/>
      <w:jc w:val="both"/>
    </w:pPr>
    <w:rPr>
      <w:rFonts w:eastAsia="Times New Roman"/>
      <w:sz w:val="26"/>
      <w:szCs w:val="20"/>
    </w:rPr>
  </w:style>
  <w:style w:type="paragraph" w:customStyle="1" w:styleId="Muc3">
    <w:name w:val="Muc 3"/>
    <w:basedOn w:val="Normal"/>
    <w:rsid w:val="0046136F"/>
    <w:pPr>
      <w:widowControl w:val="0"/>
      <w:numPr>
        <w:ilvl w:val="2"/>
        <w:numId w:val="28"/>
      </w:numPr>
      <w:spacing w:before="60" w:after="60"/>
      <w:jc w:val="both"/>
    </w:pPr>
    <w:rPr>
      <w:rFonts w:eastAsia="Times New Roman"/>
      <w:sz w:val="26"/>
      <w:szCs w:val="20"/>
    </w:rPr>
  </w:style>
  <w:style w:type="character" w:customStyle="1" w:styleId="text1511font1">
    <w:name w:val="text1511font1"/>
    <w:basedOn w:val="DefaultParagraphFont"/>
    <w:rsid w:val="0046136F"/>
  </w:style>
  <w:style w:type="paragraph" w:styleId="EndnoteText">
    <w:name w:val="endnote text"/>
    <w:basedOn w:val="Normal"/>
    <w:link w:val="EndnoteTextChar"/>
    <w:uiPriority w:val="99"/>
    <w:semiHidden/>
    <w:unhideWhenUsed/>
    <w:rsid w:val="00136C01"/>
    <w:rPr>
      <w:sz w:val="20"/>
      <w:szCs w:val="20"/>
    </w:rPr>
  </w:style>
  <w:style w:type="character" w:customStyle="1" w:styleId="EndnoteTextChar">
    <w:name w:val="Endnote Text Char"/>
    <w:basedOn w:val="DefaultParagraphFont"/>
    <w:link w:val="EndnoteText"/>
    <w:uiPriority w:val="99"/>
    <w:semiHidden/>
    <w:rsid w:val="00136C01"/>
    <w:rPr>
      <w:rFonts w:ascii="Times New Roman" w:hAnsi="Times New Roman"/>
      <w:lang w:eastAsia="en-US"/>
    </w:rPr>
  </w:style>
  <w:style w:type="character" w:styleId="EndnoteReference">
    <w:name w:val="endnote reference"/>
    <w:basedOn w:val="DefaultParagraphFont"/>
    <w:uiPriority w:val="99"/>
    <w:semiHidden/>
    <w:unhideWhenUsed/>
    <w:rsid w:val="00136C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93695">
      <w:bodyDiv w:val="1"/>
      <w:marLeft w:val="0"/>
      <w:marRight w:val="0"/>
      <w:marTop w:val="0"/>
      <w:marBottom w:val="0"/>
      <w:divBdr>
        <w:top w:val="none" w:sz="0" w:space="0" w:color="auto"/>
        <w:left w:val="none" w:sz="0" w:space="0" w:color="auto"/>
        <w:bottom w:val="none" w:sz="0" w:space="0" w:color="auto"/>
        <w:right w:val="none" w:sz="0" w:space="0" w:color="auto"/>
      </w:divBdr>
    </w:div>
    <w:div w:id="89012808">
      <w:bodyDiv w:val="1"/>
      <w:marLeft w:val="0"/>
      <w:marRight w:val="0"/>
      <w:marTop w:val="0"/>
      <w:marBottom w:val="0"/>
      <w:divBdr>
        <w:top w:val="none" w:sz="0" w:space="0" w:color="auto"/>
        <w:left w:val="none" w:sz="0" w:space="0" w:color="auto"/>
        <w:bottom w:val="none" w:sz="0" w:space="0" w:color="auto"/>
        <w:right w:val="none" w:sz="0" w:space="0" w:color="auto"/>
      </w:divBdr>
    </w:div>
    <w:div w:id="126246677">
      <w:bodyDiv w:val="1"/>
      <w:marLeft w:val="0"/>
      <w:marRight w:val="0"/>
      <w:marTop w:val="0"/>
      <w:marBottom w:val="0"/>
      <w:divBdr>
        <w:top w:val="none" w:sz="0" w:space="0" w:color="auto"/>
        <w:left w:val="none" w:sz="0" w:space="0" w:color="auto"/>
        <w:bottom w:val="none" w:sz="0" w:space="0" w:color="auto"/>
        <w:right w:val="none" w:sz="0" w:space="0" w:color="auto"/>
      </w:divBdr>
    </w:div>
    <w:div w:id="133722279">
      <w:bodyDiv w:val="1"/>
      <w:marLeft w:val="0"/>
      <w:marRight w:val="0"/>
      <w:marTop w:val="0"/>
      <w:marBottom w:val="0"/>
      <w:divBdr>
        <w:top w:val="none" w:sz="0" w:space="0" w:color="auto"/>
        <w:left w:val="none" w:sz="0" w:space="0" w:color="auto"/>
        <w:bottom w:val="none" w:sz="0" w:space="0" w:color="auto"/>
        <w:right w:val="none" w:sz="0" w:space="0" w:color="auto"/>
      </w:divBdr>
    </w:div>
    <w:div w:id="178200522">
      <w:bodyDiv w:val="1"/>
      <w:marLeft w:val="0"/>
      <w:marRight w:val="0"/>
      <w:marTop w:val="0"/>
      <w:marBottom w:val="0"/>
      <w:divBdr>
        <w:top w:val="none" w:sz="0" w:space="0" w:color="auto"/>
        <w:left w:val="none" w:sz="0" w:space="0" w:color="auto"/>
        <w:bottom w:val="none" w:sz="0" w:space="0" w:color="auto"/>
        <w:right w:val="none" w:sz="0" w:space="0" w:color="auto"/>
      </w:divBdr>
    </w:div>
    <w:div w:id="187105608">
      <w:bodyDiv w:val="1"/>
      <w:marLeft w:val="0"/>
      <w:marRight w:val="0"/>
      <w:marTop w:val="0"/>
      <w:marBottom w:val="0"/>
      <w:divBdr>
        <w:top w:val="none" w:sz="0" w:space="0" w:color="auto"/>
        <w:left w:val="none" w:sz="0" w:space="0" w:color="auto"/>
        <w:bottom w:val="none" w:sz="0" w:space="0" w:color="auto"/>
        <w:right w:val="none" w:sz="0" w:space="0" w:color="auto"/>
      </w:divBdr>
    </w:div>
    <w:div w:id="211036651">
      <w:bodyDiv w:val="1"/>
      <w:marLeft w:val="0"/>
      <w:marRight w:val="0"/>
      <w:marTop w:val="0"/>
      <w:marBottom w:val="0"/>
      <w:divBdr>
        <w:top w:val="none" w:sz="0" w:space="0" w:color="auto"/>
        <w:left w:val="none" w:sz="0" w:space="0" w:color="auto"/>
        <w:bottom w:val="none" w:sz="0" w:space="0" w:color="auto"/>
        <w:right w:val="none" w:sz="0" w:space="0" w:color="auto"/>
      </w:divBdr>
    </w:div>
    <w:div w:id="253049005">
      <w:bodyDiv w:val="1"/>
      <w:marLeft w:val="0"/>
      <w:marRight w:val="0"/>
      <w:marTop w:val="0"/>
      <w:marBottom w:val="0"/>
      <w:divBdr>
        <w:top w:val="none" w:sz="0" w:space="0" w:color="auto"/>
        <w:left w:val="none" w:sz="0" w:space="0" w:color="auto"/>
        <w:bottom w:val="none" w:sz="0" w:space="0" w:color="auto"/>
        <w:right w:val="none" w:sz="0" w:space="0" w:color="auto"/>
      </w:divBdr>
    </w:div>
    <w:div w:id="319190748">
      <w:bodyDiv w:val="1"/>
      <w:marLeft w:val="0"/>
      <w:marRight w:val="0"/>
      <w:marTop w:val="0"/>
      <w:marBottom w:val="0"/>
      <w:divBdr>
        <w:top w:val="none" w:sz="0" w:space="0" w:color="auto"/>
        <w:left w:val="none" w:sz="0" w:space="0" w:color="auto"/>
        <w:bottom w:val="none" w:sz="0" w:space="0" w:color="auto"/>
        <w:right w:val="none" w:sz="0" w:space="0" w:color="auto"/>
      </w:divBdr>
    </w:div>
    <w:div w:id="325400226">
      <w:bodyDiv w:val="1"/>
      <w:marLeft w:val="0"/>
      <w:marRight w:val="0"/>
      <w:marTop w:val="0"/>
      <w:marBottom w:val="0"/>
      <w:divBdr>
        <w:top w:val="none" w:sz="0" w:space="0" w:color="auto"/>
        <w:left w:val="none" w:sz="0" w:space="0" w:color="auto"/>
        <w:bottom w:val="none" w:sz="0" w:space="0" w:color="auto"/>
        <w:right w:val="none" w:sz="0" w:space="0" w:color="auto"/>
      </w:divBdr>
    </w:div>
    <w:div w:id="486946973">
      <w:bodyDiv w:val="1"/>
      <w:marLeft w:val="0"/>
      <w:marRight w:val="0"/>
      <w:marTop w:val="0"/>
      <w:marBottom w:val="0"/>
      <w:divBdr>
        <w:top w:val="none" w:sz="0" w:space="0" w:color="auto"/>
        <w:left w:val="none" w:sz="0" w:space="0" w:color="auto"/>
        <w:bottom w:val="none" w:sz="0" w:space="0" w:color="auto"/>
        <w:right w:val="none" w:sz="0" w:space="0" w:color="auto"/>
      </w:divBdr>
    </w:div>
    <w:div w:id="487673757">
      <w:bodyDiv w:val="1"/>
      <w:marLeft w:val="0"/>
      <w:marRight w:val="0"/>
      <w:marTop w:val="0"/>
      <w:marBottom w:val="0"/>
      <w:divBdr>
        <w:top w:val="none" w:sz="0" w:space="0" w:color="auto"/>
        <w:left w:val="none" w:sz="0" w:space="0" w:color="auto"/>
        <w:bottom w:val="none" w:sz="0" w:space="0" w:color="auto"/>
        <w:right w:val="none" w:sz="0" w:space="0" w:color="auto"/>
      </w:divBdr>
    </w:div>
    <w:div w:id="514075873">
      <w:bodyDiv w:val="1"/>
      <w:marLeft w:val="0"/>
      <w:marRight w:val="0"/>
      <w:marTop w:val="0"/>
      <w:marBottom w:val="0"/>
      <w:divBdr>
        <w:top w:val="none" w:sz="0" w:space="0" w:color="auto"/>
        <w:left w:val="none" w:sz="0" w:space="0" w:color="auto"/>
        <w:bottom w:val="none" w:sz="0" w:space="0" w:color="auto"/>
        <w:right w:val="none" w:sz="0" w:space="0" w:color="auto"/>
      </w:divBdr>
    </w:div>
    <w:div w:id="530804164">
      <w:bodyDiv w:val="1"/>
      <w:marLeft w:val="0"/>
      <w:marRight w:val="0"/>
      <w:marTop w:val="0"/>
      <w:marBottom w:val="0"/>
      <w:divBdr>
        <w:top w:val="none" w:sz="0" w:space="0" w:color="auto"/>
        <w:left w:val="none" w:sz="0" w:space="0" w:color="auto"/>
        <w:bottom w:val="none" w:sz="0" w:space="0" w:color="auto"/>
        <w:right w:val="none" w:sz="0" w:space="0" w:color="auto"/>
      </w:divBdr>
    </w:div>
    <w:div w:id="536356601">
      <w:bodyDiv w:val="1"/>
      <w:marLeft w:val="0"/>
      <w:marRight w:val="0"/>
      <w:marTop w:val="0"/>
      <w:marBottom w:val="0"/>
      <w:divBdr>
        <w:top w:val="none" w:sz="0" w:space="0" w:color="auto"/>
        <w:left w:val="none" w:sz="0" w:space="0" w:color="auto"/>
        <w:bottom w:val="none" w:sz="0" w:space="0" w:color="auto"/>
        <w:right w:val="none" w:sz="0" w:space="0" w:color="auto"/>
      </w:divBdr>
    </w:div>
    <w:div w:id="542449700">
      <w:bodyDiv w:val="1"/>
      <w:marLeft w:val="0"/>
      <w:marRight w:val="0"/>
      <w:marTop w:val="0"/>
      <w:marBottom w:val="0"/>
      <w:divBdr>
        <w:top w:val="none" w:sz="0" w:space="0" w:color="auto"/>
        <w:left w:val="none" w:sz="0" w:space="0" w:color="auto"/>
        <w:bottom w:val="none" w:sz="0" w:space="0" w:color="auto"/>
        <w:right w:val="none" w:sz="0" w:space="0" w:color="auto"/>
      </w:divBdr>
    </w:div>
    <w:div w:id="554001607">
      <w:bodyDiv w:val="1"/>
      <w:marLeft w:val="0"/>
      <w:marRight w:val="0"/>
      <w:marTop w:val="0"/>
      <w:marBottom w:val="0"/>
      <w:divBdr>
        <w:top w:val="none" w:sz="0" w:space="0" w:color="auto"/>
        <w:left w:val="none" w:sz="0" w:space="0" w:color="auto"/>
        <w:bottom w:val="none" w:sz="0" w:space="0" w:color="auto"/>
        <w:right w:val="none" w:sz="0" w:space="0" w:color="auto"/>
      </w:divBdr>
    </w:div>
    <w:div w:id="609315558">
      <w:bodyDiv w:val="1"/>
      <w:marLeft w:val="0"/>
      <w:marRight w:val="0"/>
      <w:marTop w:val="0"/>
      <w:marBottom w:val="0"/>
      <w:divBdr>
        <w:top w:val="none" w:sz="0" w:space="0" w:color="auto"/>
        <w:left w:val="none" w:sz="0" w:space="0" w:color="auto"/>
        <w:bottom w:val="none" w:sz="0" w:space="0" w:color="auto"/>
        <w:right w:val="none" w:sz="0" w:space="0" w:color="auto"/>
      </w:divBdr>
    </w:div>
    <w:div w:id="619456458">
      <w:bodyDiv w:val="1"/>
      <w:marLeft w:val="0"/>
      <w:marRight w:val="0"/>
      <w:marTop w:val="0"/>
      <w:marBottom w:val="0"/>
      <w:divBdr>
        <w:top w:val="none" w:sz="0" w:space="0" w:color="auto"/>
        <w:left w:val="none" w:sz="0" w:space="0" w:color="auto"/>
        <w:bottom w:val="none" w:sz="0" w:space="0" w:color="auto"/>
        <w:right w:val="none" w:sz="0" w:space="0" w:color="auto"/>
      </w:divBdr>
    </w:div>
    <w:div w:id="636910186">
      <w:bodyDiv w:val="1"/>
      <w:marLeft w:val="0"/>
      <w:marRight w:val="0"/>
      <w:marTop w:val="0"/>
      <w:marBottom w:val="0"/>
      <w:divBdr>
        <w:top w:val="none" w:sz="0" w:space="0" w:color="auto"/>
        <w:left w:val="none" w:sz="0" w:space="0" w:color="auto"/>
        <w:bottom w:val="none" w:sz="0" w:space="0" w:color="auto"/>
        <w:right w:val="none" w:sz="0" w:space="0" w:color="auto"/>
      </w:divBdr>
    </w:div>
    <w:div w:id="669451189">
      <w:bodyDiv w:val="1"/>
      <w:marLeft w:val="0"/>
      <w:marRight w:val="0"/>
      <w:marTop w:val="0"/>
      <w:marBottom w:val="0"/>
      <w:divBdr>
        <w:top w:val="none" w:sz="0" w:space="0" w:color="auto"/>
        <w:left w:val="none" w:sz="0" w:space="0" w:color="auto"/>
        <w:bottom w:val="none" w:sz="0" w:space="0" w:color="auto"/>
        <w:right w:val="none" w:sz="0" w:space="0" w:color="auto"/>
      </w:divBdr>
    </w:div>
    <w:div w:id="694113691">
      <w:bodyDiv w:val="1"/>
      <w:marLeft w:val="0"/>
      <w:marRight w:val="0"/>
      <w:marTop w:val="0"/>
      <w:marBottom w:val="0"/>
      <w:divBdr>
        <w:top w:val="none" w:sz="0" w:space="0" w:color="auto"/>
        <w:left w:val="none" w:sz="0" w:space="0" w:color="auto"/>
        <w:bottom w:val="none" w:sz="0" w:space="0" w:color="auto"/>
        <w:right w:val="none" w:sz="0" w:space="0" w:color="auto"/>
      </w:divBdr>
    </w:div>
    <w:div w:id="695158889">
      <w:bodyDiv w:val="1"/>
      <w:marLeft w:val="0"/>
      <w:marRight w:val="0"/>
      <w:marTop w:val="0"/>
      <w:marBottom w:val="0"/>
      <w:divBdr>
        <w:top w:val="none" w:sz="0" w:space="0" w:color="auto"/>
        <w:left w:val="none" w:sz="0" w:space="0" w:color="auto"/>
        <w:bottom w:val="none" w:sz="0" w:space="0" w:color="auto"/>
        <w:right w:val="none" w:sz="0" w:space="0" w:color="auto"/>
      </w:divBdr>
    </w:div>
    <w:div w:id="730545385">
      <w:bodyDiv w:val="1"/>
      <w:marLeft w:val="0"/>
      <w:marRight w:val="0"/>
      <w:marTop w:val="0"/>
      <w:marBottom w:val="0"/>
      <w:divBdr>
        <w:top w:val="none" w:sz="0" w:space="0" w:color="auto"/>
        <w:left w:val="none" w:sz="0" w:space="0" w:color="auto"/>
        <w:bottom w:val="none" w:sz="0" w:space="0" w:color="auto"/>
        <w:right w:val="none" w:sz="0" w:space="0" w:color="auto"/>
      </w:divBdr>
    </w:div>
    <w:div w:id="806312803">
      <w:bodyDiv w:val="1"/>
      <w:marLeft w:val="0"/>
      <w:marRight w:val="0"/>
      <w:marTop w:val="0"/>
      <w:marBottom w:val="0"/>
      <w:divBdr>
        <w:top w:val="none" w:sz="0" w:space="0" w:color="auto"/>
        <w:left w:val="none" w:sz="0" w:space="0" w:color="auto"/>
        <w:bottom w:val="none" w:sz="0" w:space="0" w:color="auto"/>
        <w:right w:val="none" w:sz="0" w:space="0" w:color="auto"/>
      </w:divBdr>
    </w:div>
    <w:div w:id="806825049">
      <w:bodyDiv w:val="1"/>
      <w:marLeft w:val="0"/>
      <w:marRight w:val="0"/>
      <w:marTop w:val="0"/>
      <w:marBottom w:val="0"/>
      <w:divBdr>
        <w:top w:val="none" w:sz="0" w:space="0" w:color="auto"/>
        <w:left w:val="none" w:sz="0" w:space="0" w:color="auto"/>
        <w:bottom w:val="none" w:sz="0" w:space="0" w:color="auto"/>
        <w:right w:val="none" w:sz="0" w:space="0" w:color="auto"/>
      </w:divBdr>
    </w:div>
    <w:div w:id="872574437">
      <w:bodyDiv w:val="1"/>
      <w:marLeft w:val="0"/>
      <w:marRight w:val="0"/>
      <w:marTop w:val="0"/>
      <w:marBottom w:val="0"/>
      <w:divBdr>
        <w:top w:val="none" w:sz="0" w:space="0" w:color="auto"/>
        <w:left w:val="none" w:sz="0" w:space="0" w:color="auto"/>
        <w:bottom w:val="none" w:sz="0" w:space="0" w:color="auto"/>
        <w:right w:val="none" w:sz="0" w:space="0" w:color="auto"/>
      </w:divBdr>
    </w:div>
    <w:div w:id="943924548">
      <w:bodyDiv w:val="1"/>
      <w:marLeft w:val="0"/>
      <w:marRight w:val="0"/>
      <w:marTop w:val="0"/>
      <w:marBottom w:val="0"/>
      <w:divBdr>
        <w:top w:val="none" w:sz="0" w:space="0" w:color="auto"/>
        <w:left w:val="none" w:sz="0" w:space="0" w:color="auto"/>
        <w:bottom w:val="none" w:sz="0" w:space="0" w:color="auto"/>
        <w:right w:val="none" w:sz="0" w:space="0" w:color="auto"/>
      </w:divBdr>
    </w:div>
    <w:div w:id="1008289009">
      <w:bodyDiv w:val="1"/>
      <w:marLeft w:val="0"/>
      <w:marRight w:val="0"/>
      <w:marTop w:val="0"/>
      <w:marBottom w:val="0"/>
      <w:divBdr>
        <w:top w:val="none" w:sz="0" w:space="0" w:color="auto"/>
        <w:left w:val="none" w:sz="0" w:space="0" w:color="auto"/>
        <w:bottom w:val="none" w:sz="0" w:space="0" w:color="auto"/>
        <w:right w:val="none" w:sz="0" w:space="0" w:color="auto"/>
      </w:divBdr>
    </w:div>
    <w:div w:id="1073622251">
      <w:bodyDiv w:val="1"/>
      <w:marLeft w:val="0"/>
      <w:marRight w:val="0"/>
      <w:marTop w:val="0"/>
      <w:marBottom w:val="0"/>
      <w:divBdr>
        <w:top w:val="none" w:sz="0" w:space="0" w:color="auto"/>
        <w:left w:val="none" w:sz="0" w:space="0" w:color="auto"/>
        <w:bottom w:val="none" w:sz="0" w:space="0" w:color="auto"/>
        <w:right w:val="none" w:sz="0" w:space="0" w:color="auto"/>
      </w:divBdr>
    </w:div>
    <w:div w:id="1073698310">
      <w:bodyDiv w:val="1"/>
      <w:marLeft w:val="0"/>
      <w:marRight w:val="0"/>
      <w:marTop w:val="0"/>
      <w:marBottom w:val="0"/>
      <w:divBdr>
        <w:top w:val="none" w:sz="0" w:space="0" w:color="auto"/>
        <w:left w:val="none" w:sz="0" w:space="0" w:color="auto"/>
        <w:bottom w:val="none" w:sz="0" w:space="0" w:color="auto"/>
        <w:right w:val="none" w:sz="0" w:space="0" w:color="auto"/>
      </w:divBdr>
    </w:div>
    <w:div w:id="1136486520">
      <w:bodyDiv w:val="1"/>
      <w:marLeft w:val="0"/>
      <w:marRight w:val="0"/>
      <w:marTop w:val="0"/>
      <w:marBottom w:val="0"/>
      <w:divBdr>
        <w:top w:val="none" w:sz="0" w:space="0" w:color="auto"/>
        <w:left w:val="none" w:sz="0" w:space="0" w:color="auto"/>
        <w:bottom w:val="none" w:sz="0" w:space="0" w:color="auto"/>
        <w:right w:val="none" w:sz="0" w:space="0" w:color="auto"/>
      </w:divBdr>
    </w:div>
    <w:div w:id="1152602665">
      <w:bodyDiv w:val="1"/>
      <w:marLeft w:val="0"/>
      <w:marRight w:val="0"/>
      <w:marTop w:val="0"/>
      <w:marBottom w:val="0"/>
      <w:divBdr>
        <w:top w:val="none" w:sz="0" w:space="0" w:color="auto"/>
        <w:left w:val="none" w:sz="0" w:space="0" w:color="auto"/>
        <w:bottom w:val="none" w:sz="0" w:space="0" w:color="auto"/>
        <w:right w:val="none" w:sz="0" w:space="0" w:color="auto"/>
      </w:divBdr>
    </w:div>
    <w:div w:id="1160078606">
      <w:bodyDiv w:val="1"/>
      <w:marLeft w:val="0"/>
      <w:marRight w:val="0"/>
      <w:marTop w:val="0"/>
      <w:marBottom w:val="0"/>
      <w:divBdr>
        <w:top w:val="none" w:sz="0" w:space="0" w:color="auto"/>
        <w:left w:val="none" w:sz="0" w:space="0" w:color="auto"/>
        <w:bottom w:val="none" w:sz="0" w:space="0" w:color="auto"/>
        <w:right w:val="none" w:sz="0" w:space="0" w:color="auto"/>
      </w:divBdr>
    </w:div>
    <w:div w:id="1212841208">
      <w:bodyDiv w:val="1"/>
      <w:marLeft w:val="0"/>
      <w:marRight w:val="0"/>
      <w:marTop w:val="0"/>
      <w:marBottom w:val="0"/>
      <w:divBdr>
        <w:top w:val="none" w:sz="0" w:space="0" w:color="auto"/>
        <w:left w:val="none" w:sz="0" w:space="0" w:color="auto"/>
        <w:bottom w:val="none" w:sz="0" w:space="0" w:color="auto"/>
        <w:right w:val="none" w:sz="0" w:space="0" w:color="auto"/>
      </w:divBdr>
    </w:div>
    <w:div w:id="1224415954">
      <w:bodyDiv w:val="1"/>
      <w:marLeft w:val="0"/>
      <w:marRight w:val="0"/>
      <w:marTop w:val="0"/>
      <w:marBottom w:val="0"/>
      <w:divBdr>
        <w:top w:val="none" w:sz="0" w:space="0" w:color="auto"/>
        <w:left w:val="none" w:sz="0" w:space="0" w:color="auto"/>
        <w:bottom w:val="none" w:sz="0" w:space="0" w:color="auto"/>
        <w:right w:val="none" w:sz="0" w:space="0" w:color="auto"/>
      </w:divBdr>
    </w:div>
    <w:div w:id="1269193081">
      <w:bodyDiv w:val="1"/>
      <w:marLeft w:val="0"/>
      <w:marRight w:val="0"/>
      <w:marTop w:val="0"/>
      <w:marBottom w:val="0"/>
      <w:divBdr>
        <w:top w:val="none" w:sz="0" w:space="0" w:color="auto"/>
        <w:left w:val="none" w:sz="0" w:space="0" w:color="auto"/>
        <w:bottom w:val="none" w:sz="0" w:space="0" w:color="auto"/>
        <w:right w:val="none" w:sz="0" w:space="0" w:color="auto"/>
      </w:divBdr>
    </w:div>
    <w:div w:id="1270508811">
      <w:bodyDiv w:val="1"/>
      <w:marLeft w:val="0"/>
      <w:marRight w:val="0"/>
      <w:marTop w:val="0"/>
      <w:marBottom w:val="0"/>
      <w:divBdr>
        <w:top w:val="none" w:sz="0" w:space="0" w:color="auto"/>
        <w:left w:val="none" w:sz="0" w:space="0" w:color="auto"/>
        <w:bottom w:val="none" w:sz="0" w:space="0" w:color="auto"/>
        <w:right w:val="none" w:sz="0" w:space="0" w:color="auto"/>
      </w:divBdr>
    </w:div>
    <w:div w:id="1321932736">
      <w:bodyDiv w:val="1"/>
      <w:marLeft w:val="0"/>
      <w:marRight w:val="0"/>
      <w:marTop w:val="0"/>
      <w:marBottom w:val="0"/>
      <w:divBdr>
        <w:top w:val="none" w:sz="0" w:space="0" w:color="auto"/>
        <w:left w:val="none" w:sz="0" w:space="0" w:color="auto"/>
        <w:bottom w:val="none" w:sz="0" w:space="0" w:color="auto"/>
        <w:right w:val="none" w:sz="0" w:space="0" w:color="auto"/>
      </w:divBdr>
    </w:div>
    <w:div w:id="1329089710">
      <w:bodyDiv w:val="1"/>
      <w:marLeft w:val="0"/>
      <w:marRight w:val="0"/>
      <w:marTop w:val="0"/>
      <w:marBottom w:val="0"/>
      <w:divBdr>
        <w:top w:val="none" w:sz="0" w:space="0" w:color="auto"/>
        <w:left w:val="none" w:sz="0" w:space="0" w:color="auto"/>
        <w:bottom w:val="none" w:sz="0" w:space="0" w:color="auto"/>
        <w:right w:val="none" w:sz="0" w:space="0" w:color="auto"/>
      </w:divBdr>
    </w:div>
    <w:div w:id="1379283008">
      <w:bodyDiv w:val="1"/>
      <w:marLeft w:val="0"/>
      <w:marRight w:val="0"/>
      <w:marTop w:val="0"/>
      <w:marBottom w:val="0"/>
      <w:divBdr>
        <w:top w:val="none" w:sz="0" w:space="0" w:color="auto"/>
        <w:left w:val="none" w:sz="0" w:space="0" w:color="auto"/>
        <w:bottom w:val="none" w:sz="0" w:space="0" w:color="auto"/>
        <w:right w:val="none" w:sz="0" w:space="0" w:color="auto"/>
      </w:divBdr>
    </w:div>
    <w:div w:id="1380982102">
      <w:bodyDiv w:val="1"/>
      <w:marLeft w:val="0"/>
      <w:marRight w:val="0"/>
      <w:marTop w:val="0"/>
      <w:marBottom w:val="0"/>
      <w:divBdr>
        <w:top w:val="none" w:sz="0" w:space="0" w:color="auto"/>
        <w:left w:val="none" w:sz="0" w:space="0" w:color="auto"/>
        <w:bottom w:val="none" w:sz="0" w:space="0" w:color="auto"/>
        <w:right w:val="none" w:sz="0" w:space="0" w:color="auto"/>
      </w:divBdr>
    </w:div>
    <w:div w:id="1395543630">
      <w:bodyDiv w:val="1"/>
      <w:marLeft w:val="0"/>
      <w:marRight w:val="0"/>
      <w:marTop w:val="0"/>
      <w:marBottom w:val="0"/>
      <w:divBdr>
        <w:top w:val="none" w:sz="0" w:space="0" w:color="auto"/>
        <w:left w:val="none" w:sz="0" w:space="0" w:color="auto"/>
        <w:bottom w:val="none" w:sz="0" w:space="0" w:color="auto"/>
        <w:right w:val="none" w:sz="0" w:space="0" w:color="auto"/>
      </w:divBdr>
    </w:div>
    <w:div w:id="1397898276">
      <w:bodyDiv w:val="1"/>
      <w:marLeft w:val="0"/>
      <w:marRight w:val="0"/>
      <w:marTop w:val="0"/>
      <w:marBottom w:val="0"/>
      <w:divBdr>
        <w:top w:val="none" w:sz="0" w:space="0" w:color="auto"/>
        <w:left w:val="none" w:sz="0" w:space="0" w:color="auto"/>
        <w:bottom w:val="none" w:sz="0" w:space="0" w:color="auto"/>
        <w:right w:val="none" w:sz="0" w:space="0" w:color="auto"/>
      </w:divBdr>
    </w:div>
    <w:div w:id="1402946127">
      <w:bodyDiv w:val="1"/>
      <w:marLeft w:val="0"/>
      <w:marRight w:val="0"/>
      <w:marTop w:val="0"/>
      <w:marBottom w:val="0"/>
      <w:divBdr>
        <w:top w:val="none" w:sz="0" w:space="0" w:color="auto"/>
        <w:left w:val="none" w:sz="0" w:space="0" w:color="auto"/>
        <w:bottom w:val="none" w:sz="0" w:space="0" w:color="auto"/>
        <w:right w:val="none" w:sz="0" w:space="0" w:color="auto"/>
      </w:divBdr>
    </w:div>
    <w:div w:id="1408723765">
      <w:bodyDiv w:val="1"/>
      <w:marLeft w:val="0"/>
      <w:marRight w:val="0"/>
      <w:marTop w:val="0"/>
      <w:marBottom w:val="0"/>
      <w:divBdr>
        <w:top w:val="none" w:sz="0" w:space="0" w:color="auto"/>
        <w:left w:val="none" w:sz="0" w:space="0" w:color="auto"/>
        <w:bottom w:val="none" w:sz="0" w:space="0" w:color="auto"/>
        <w:right w:val="none" w:sz="0" w:space="0" w:color="auto"/>
      </w:divBdr>
    </w:div>
    <w:div w:id="1424644151">
      <w:bodyDiv w:val="1"/>
      <w:marLeft w:val="0"/>
      <w:marRight w:val="0"/>
      <w:marTop w:val="0"/>
      <w:marBottom w:val="0"/>
      <w:divBdr>
        <w:top w:val="none" w:sz="0" w:space="0" w:color="auto"/>
        <w:left w:val="none" w:sz="0" w:space="0" w:color="auto"/>
        <w:bottom w:val="none" w:sz="0" w:space="0" w:color="auto"/>
        <w:right w:val="none" w:sz="0" w:space="0" w:color="auto"/>
      </w:divBdr>
    </w:div>
    <w:div w:id="1425111760">
      <w:bodyDiv w:val="1"/>
      <w:marLeft w:val="0"/>
      <w:marRight w:val="0"/>
      <w:marTop w:val="0"/>
      <w:marBottom w:val="0"/>
      <w:divBdr>
        <w:top w:val="none" w:sz="0" w:space="0" w:color="auto"/>
        <w:left w:val="none" w:sz="0" w:space="0" w:color="auto"/>
        <w:bottom w:val="none" w:sz="0" w:space="0" w:color="auto"/>
        <w:right w:val="none" w:sz="0" w:space="0" w:color="auto"/>
      </w:divBdr>
    </w:div>
    <w:div w:id="1570921366">
      <w:bodyDiv w:val="1"/>
      <w:marLeft w:val="0"/>
      <w:marRight w:val="0"/>
      <w:marTop w:val="0"/>
      <w:marBottom w:val="0"/>
      <w:divBdr>
        <w:top w:val="none" w:sz="0" w:space="0" w:color="auto"/>
        <w:left w:val="none" w:sz="0" w:space="0" w:color="auto"/>
        <w:bottom w:val="none" w:sz="0" w:space="0" w:color="auto"/>
        <w:right w:val="none" w:sz="0" w:space="0" w:color="auto"/>
      </w:divBdr>
    </w:div>
    <w:div w:id="1589340085">
      <w:bodyDiv w:val="1"/>
      <w:marLeft w:val="0"/>
      <w:marRight w:val="0"/>
      <w:marTop w:val="0"/>
      <w:marBottom w:val="0"/>
      <w:divBdr>
        <w:top w:val="none" w:sz="0" w:space="0" w:color="auto"/>
        <w:left w:val="none" w:sz="0" w:space="0" w:color="auto"/>
        <w:bottom w:val="none" w:sz="0" w:space="0" w:color="auto"/>
        <w:right w:val="none" w:sz="0" w:space="0" w:color="auto"/>
      </w:divBdr>
    </w:div>
    <w:div w:id="1599676456">
      <w:bodyDiv w:val="1"/>
      <w:marLeft w:val="0"/>
      <w:marRight w:val="0"/>
      <w:marTop w:val="0"/>
      <w:marBottom w:val="0"/>
      <w:divBdr>
        <w:top w:val="none" w:sz="0" w:space="0" w:color="auto"/>
        <w:left w:val="none" w:sz="0" w:space="0" w:color="auto"/>
        <w:bottom w:val="none" w:sz="0" w:space="0" w:color="auto"/>
        <w:right w:val="none" w:sz="0" w:space="0" w:color="auto"/>
      </w:divBdr>
    </w:div>
    <w:div w:id="1602487693">
      <w:bodyDiv w:val="1"/>
      <w:marLeft w:val="0"/>
      <w:marRight w:val="0"/>
      <w:marTop w:val="0"/>
      <w:marBottom w:val="0"/>
      <w:divBdr>
        <w:top w:val="none" w:sz="0" w:space="0" w:color="auto"/>
        <w:left w:val="none" w:sz="0" w:space="0" w:color="auto"/>
        <w:bottom w:val="none" w:sz="0" w:space="0" w:color="auto"/>
        <w:right w:val="none" w:sz="0" w:space="0" w:color="auto"/>
      </w:divBdr>
    </w:div>
    <w:div w:id="1673294934">
      <w:bodyDiv w:val="1"/>
      <w:marLeft w:val="0"/>
      <w:marRight w:val="0"/>
      <w:marTop w:val="0"/>
      <w:marBottom w:val="0"/>
      <w:divBdr>
        <w:top w:val="none" w:sz="0" w:space="0" w:color="auto"/>
        <w:left w:val="none" w:sz="0" w:space="0" w:color="auto"/>
        <w:bottom w:val="none" w:sz="0" w:space="0" w:color="auto"/>
        <w:right w:val="none" w:sz="0" w:space="0" w:color="auto"/>
      </w:divBdr>
    </w:div>
    <w:div w:id="1690066046">
      <w:bodyDiv w:val="1"/>
      <w:marLeft w:val="0"/>
      <w:marRight w:val="0"/>
      <w:marTop w:val="0"/>
      <w:marBottom w:val="0"/>
      <w:divBdr>
        <w:top w:val="none" w:sz="0" w:space="0" w:color="auto"/>
        <w:left w:val="none" w:sz="0" w:space="0" w:color="auto"/>
        <w:bottom w:val="none" w:sz="0" w:space="0" w:color="auto"/>
        <w:right w:val="none" w:sz="0" w:space="0" w:color="auto"/>
      </w:divBdr>
    </w:div>
    <w:div w:id="1708946071">
      <w:bodyDiv w:val="1"/>
      <w:marLeft w:val="0"/>
      <w:marRight w:val="0"/>
      <w:marTop w:val="0"/>
      <w:marBottom w:val="0"/>
      <w:divBdr>
        <w:top w:val="none" w:sz="0" w:space="0" w:color="auto"/>
        <w:left w:val="none" w:sz="0" w:space="0" w:color="auto"/>
        <w:bottom w:val="none" w:sz="0" w:space="0" w:color="auto"/>
        <w:right w:val="none" w:sz="0" w:space="0" w:color="auto"/>
      </w:divBdr>
    </w:div>
    <w:div w:id="1947232645">
      <w:bodyDiv w:val="1"/>
      <w:marLeft w:val="0"/>
      <w:marRight w:val="0"/>
      <w:marTop w:val="0"/>
      <w:marBottom w:val="0"/>
      <w:divBdr>
        <w:top w:val="none" w:sz="0" w:space="0" w:color="auto"/>
        <w:left w:val="none" w:sz="0" w:space="0" w:color="auto"/>
        <w:bottom w:val="none" w:sz="0" w:space="0" w:color="auto"/>
        <w:right w:val="none" w:sz="0" w:space="0" w:color="auto"/>
      </w:divBdr>
    </w:div>
    <w:div w:id="1960329600">
      <w:bodyDiv w:val="1"/>
      <w:marLeft w:val="0"/>
      <w:marRight w:val="0"/>
      <w:marTop w:val="0"/>
      <w:marBottom w:val="0"/>
      <w:divBdr>
        <w:top w:val="none" w:sz="0" w:space="0" w:color="auto"/>
        <w:left w:val="none" w:sz="0" w:space="0" w:color="auto"/>
        <w:bottom w:val="none" w:sz="0" w:space="0" w:color="auto"/>
        <w:right w:val="none" w:sz="0" w:space="0" w:color="auto"/>
      </w:divBdr>
    </w:div>
    <w:div w:id="1972051594">
      <w:bodyDiv w:val="1"/>
      <w:marLeft w:val="0"/>
      <w:marRight w:val="0"/>
      <w:marTop w:val="0"/>
      <w:marBottom w:val="0"/>
      <w:divBdr>
        <w:top w:val="none" w:sz="0" w:space="0" w:color="auto"/>
        <w:left w:val="none" w:sz="0" w:space="0" w:color="auto"/>
        <w:bottom w:val="none" w:sz="0" w:space="0" w:color="auto"/>
        <w:right w:val="none" w:sz="0" w:space="0" w:color="auto"/>
      </w:divBdr>
    </w:div>
    <w:div w:id="2036885245">
      <w:bodyDiv w:val="1"/>
      <w:marLeft w:val="0"/>
      <w:marRight w:val="0"/>
      <w:marTop w:val="0"/>
      <w:marBottom w:val="0"/>
      <w:divBdr>
        <w:top w:val="none" w:sz="0" w:space="0" w:color="auto"/>
        <w:left w:val="none" w:sz="0" w:space="0" w:color="auto"/>
        <w:bottom w:val="none" w:sz="0" w:space="0" w:color="auto"/>
        <w:right w:val="none" w:sz="0" w:space="0" w:color="auto"/>
      </w:divBdr>
    </w:div>
    <w:div w:id="2052924367">
      <w:bodyDiv w:val="1"/>
      <w:marLeft w:val="0"/>
      <w:marRight w:val="0"/>
      <w:marTop w:val="0"/>
      <w:marBottom w:val="0"/>
      <w:divBdr>
        <w:top w:val="none" w:sz="0" w:space="0" w:color="auto"/>
        <w:left w:val="none" w:sz="0" w:space="0" w:color="auto"/>
        <w:bottom w:val="none" w:sz="0" w:space="0" w:color="auto"/>
        <w:right w:val="none" w:sz="0" w:space="0" w:color="auto"/>
      </w:divBdr>
    </w:div>
    <w:div w:id="2111047237">
      <w:bodyDiv w:val="1"/>
      <w:marLeft w:val="0"/>
      <w:marRight w:val="0"/>
      <w:marTop w:val="0"/>
      <w:marBottom w:val="0"/>
      <w:divBdr>
        <w:top w:val="none" w:sz="0" w:space="0" w:color="auto"/>
        <w:left w:val="none" w:sz="0" w:space="0" w:color="auto"/>
        <w:bottom w:val="none" w:sz="0" w:space="0" w:color="auto"/>
        <w:right w:val="none" w:sz="0" w:space="0" w:color="auto"/>
      </w:divBdr>
    </w:div>
    <w:div w:id="2114325661">
      <w:bodyDiv w:val="1"/>
      <w:marLeft w:val="0"/>
      <w:marRight w:val="0"/>
      <w:marTop w:val="0"/>
      <w:marBottom w:val="0"/>
      <w:divBdr>
        <w:top w:val="none" w:sz="0" w:space="0" w:color="auto"/>
        <w:left w:val="none" w:sz="0" w:space="0" w:color="auto"/>
        <w:bottom w:val="none" w:sz="0" w:space="0" w:color="auto"/>
        <w:right w:val="none" w:sz="0" w:space="0" w:color="auto"/>
      </w:divBdr>
    </w:div>
    <w:div w:id="2119983026">
      <w:bodyDiv w:val="1"/>
      <w:marLeft w:val="0"/>
      <w:marRight w:val="0"/>
      <w:marTop w:val="0"/>
      <w:marBottom w:val="0"/>
      <w:divBdr>
        <w:top w:val="none" w:sz="0" w:space="0" w:color="auto"/>
        <w:left w:val="none" w:sz="0" w:space="0" w:color="auto"/>
        <w:bottom w:val="none" w:sz="0" w:space="0" w:color="auto"/>
        <w:right w:val="none" w:sz="0" w:space="0" w:color="auto"/>
      </w:divBdr>
    </w:div>
    <w:div w:id="2127653931">
      <w:bodyDiv w:val="1"/>
      <w:marLeft w:val="0"/>
      <w:marRight w:val="0"/>
      <w:marTop w:val="0"/>
      <w:marBottom w:val="0"/>
      <w:divBdr>
        <w:top w:val="none" w:sz="0" w:space="0" w:color="auto"/>
        <w:left w:val="none" w:sz="0" w:space="0" w:color="auto"/>
        <w:bottom w:val="none" w:sz="0" w:space="0" w:color="auto"/>
        <w:right w:val="none" w:sz="0" w:space="0" w:color="auto"/>
      </w:divBdr>
    </w:div>
    <w:div w:id="214561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hamthihuong@hpu2.edu.vn" TargetMode="External"/><Relationship Id="rId21" Type="http://schemas.openxmlformats.org/officeDocument/2006/relationships/hyperlink" Target="http://www.a4esl.org" TargetMode="External"/><Relationship Id="rId42" Type="http://schemas.openxmlformats.org/officeDocument/2006/relationships/hyperlink" Target="mailto:luuthibichhuong@hpu2.edu.vn" TargetMode="External"/><Relationship Id="rId47" Type="http://schemas.openxmlformats.org/officeDocument/2006/relationships/hyperlink" Target="mailto:trantuanvinh@hpu2.edu." TargetMode="External"/><Relationship Id="rId63" Type="http://schemas.openxmlformats.org/officeDocument/2006/relationships/hyperlink" Target="mailto:dothilananh@hpu2.edu.vn" TargetMode="External"/><Relationship Id="rId68" Type="http://schemas.openxmlformats.org/officeDocument/2006/relationships/hyperlink" Target="mailto:luuthibichhuong@hpu2.edu.vn" TargetMode="External"/><Relationship Id="rId84" Type="http://schemas.openxmlformats.org/officeDocument/2006/relationships/hyperlink" Target="mailto:trinhdinhthang@hpu2.edu.vn" TargetMode="External"/><Relationship Id="rId89" Type="http://schemas.openxmlformats.org/officeDocument/2006/relationships/hyperlink" Target="mailto:luuthibichhuong@hpu2.edu.vn" TargetMode="External"/><Relationship Id="rId7" Type="http://schemas.openxmlformats.org/officeDocument/2006/relationships/endnotes" Target="endnotes.xml"/><Relationship Id="rId71" Type="http://schemas.openxmlformats.org/officeDocument/2006/relationships/hyperlink" Target="mailto:dothilananh@hpu2.edu.vn" TargetMode="External"/><Relationship Id="rId92" Type="http://schemas.openxmlformats.org/officeDocument/2006/relationships/hyperlink" Target="mailto:dothilananh@hpu2.edu.vn" TargetMode="External"/><Relationship Id="rId2" Type="http://schemas.openxmlformats.org/officeDocument/2006/relationships/numbering" Target="numbering.xml"/><Relationship Id="rId16" Type="http://schemas.openxmlformats.org/officeDocument/2006/relationships/hyperlink" Target="mailto:dothilananh@hpu2.edu.vn" TargetMode="External"/><Relationship Id="rId29" Type="http://schemas.openxmlformats.org/officeDocument/2006/relationships/hyperlink" Target="mailto:luuthibichhuong@hpu2.edu.vn" TargetMode="External"/><Relationship Id="rId11" Type="http://schemas.openxmlformats.org/officeDocument/2006/relationships/hyperlink" Target="mailto:Lethiminhthao@hpu2.edu.vn" TargetMode="External"/><Relationship Id="rId24" Type="http://schemas.openxmlformats.org/officeDocument/2006/relationships/hyperlink" Target="mailto:lananh.cntt.sp2@gmail.com" TargetMode="External"/><Relationship Id="rId32" Type="http://schemas.openxmlformats.org/officeDocument/2006/relationships/hyperlink" Target="mailto:nguyenquangthanh@hpu2.edu.vn" TargetMode="External"/><Relationship Id="rId37" Type="http://schemas.openxmlformats.org/officeDocument/2006/relationships/hyperlink" Target="mailto:dothilananh@hpu2.edu.vn" TargetMode="External"/><Relationship Id="rId40" Type="http://schemas.openxmlformats.org/officeDocument/2006/relationships/hyperlink" Target="http://vietobject.com/htmlcss/bai-9-cac-thanh-phan-trong-html-the-div-va-the-span.html" TargetMode="External"/><Relationship Id="rId45" Type="http://schemas.openxmlformats.org/officeDocument/2006/relationships/hyperlink" Target="mailto:dothilananh@hpu2.edu.vn" TargetMode="External"/><Relationship Id="rId53" Type="http://schemas.openxmlformats.org/officeDocument/2006/relationships/hyperlink" Target="mailto:nguyenthiloan@hpu2.edu.vn" TargetMode="External"/><Relationship Id="rId58" Type="http://schemas.openxmlformats.org/officeDocument/2006/relationships/hyperlink" Target="mailto:trinhdinhthang@hpu2.edu.vn" TargetMode="External"/><Relationship Id="rId66" Type="http://schemas.openxmlformats.org/officeDocument/2006/relationships/hyperlink" Target="mailto:luuthibichhuong@hpu2.edu.vn" TargetMode="External"/><Relationship Id="rId74" Type="http://schemas.openxmlformats.org/officeDocument/2006/relationships/hyperlink" Target="mailto:trinhdinhthang@hpu2.edu.vn" TargetMode="External"/><Relationship Id="rId79" Type="http://schemas.openxmlformats.org/officeDocument/2006/relationships/hyperlink" Target="mailto:trinhdinhthang@hpu2.edu.vn" TargetMode="External"/><Relationship Id="rId87" Type="http://schemas.openxmlformats.org/officeDocument/2006/relationships/hyperlink" Target="mailto:dothilananh@hpu2.edu.vn"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ran.r-project.org/doc/manuals/r-release/R-intro.pdf" TargetMode="External"/><Relationship Id="rId82" Type="http://schemas.openxmlformats.org/officeDocument/2006/relationships/hyperlink" Target="https://link.springer.com/search?facet-creator=%22Alfred+V.+Aho%22" TargetMode="External"/><Relationship Id="rId90" Type="http://schemas.openxmlformats.org/officeDocument/2006/relationships/hyperlink" Target="mailto:trinhdinhthang@hpu2.edu.vn" TargetMode="External"/><Relationship Id="rId95" Type="http://schemas.openxmlformats.org/officeDocument/2006/relationships/hyperlink" Target="mailto:luuthibichhuong@hpu2.edu.vn" TargetMode="External"/><Relationship Id="rId19" Type="http://schemas.openxmlformats.org/officeDocument/2006/relationships/hyperlink" Target="http://www.a4esl.org" TargetMode="External"/><Relationship Id="rId14" Type="http://schemas.openxmlformats.org/officeDocument/2006/relationships/hyperlink" Target="https://luatvietnam.vn/hinh-su/bo-luat-hinh-su-2015-101324-d1.html" TargetMode="External"/><Relationship Id="rId22" Type="http://schemas.openxmlformats.org/officeDocument/2006/relationships/hyperlink" Target="http://www.englishpage.com" TargetMode="External"/><Relationship Id="rId27" Type="http://schemas.openxmlformats.org/officeDocument/2006/relationships/hyperlink" Target="mailto:lethanhnga@hpu2.edu.vn" TargetMode="External"/><Relationship Id="rId30" Type="http://schemas.openxmlformats.org/officeDocument/2006/relationships/hyperlink" Target="mailto:trinhdinhthang@hpu2.edu.vn" TargetMode="External"/><Relationship Id="rId35" Type="http://schemas.openxmlformats.org/officeDocument/2006/relationships/hyperlink" Target="mailto:trinhdinhthang@hpu2.edu.vn" TargetMode="External"/><Relationship Id="rId43" Type="http://schemas.openxmlformats.org/officeDocument/2006/relationships/hyperlink" Target="mailto:trinhdinhthang@hpu2.edu.vn" TargetMode="External"/><Relationship Id="rId48" Type="http://schemas.openxmlformats.org/officeDocument/2006/relationships/hyperlink" Target="mailto:nguyenthiloan@hpu2.edu.vn" TargetMode="External"/><Relationship Id="rId56" Type="http://schemas.openxmlformats.org/officeDocument/2006/relationships/hyperlink" Target="https://computing.llnl.gov/tutorials/parallel_comp/" TargetMode="External"/><Relationship Id="rId64" Type="http://schemas.openxmlformats.org/officeDocument/2006/relationships/hyperlink" Target="mailto:luuthibichhuong@hpu2.edu.vn" TargetMode="External"/><Relationship Id="rId69" Type="http://schemas.openxmlformats.org/officeDocument/2006/relationships/hyperlink" Target="mailto:trinhdinhthang@hpu2.edu.vn" TargetMode="External"/><Relationship Id="rId77" Type="http://schemas.openxmlformats.org/officeDocument/2006/relationships/hyperlink" Target="mailto:luuthibichhuong@hpu2.edu.vn" TargetMode="External"/><Relationship Id="rId100" Type="http://schemas.openxmlformats.org/officeDocument/2006/relationships/hyperlink" Target="mailto:dothilananh@hpu2.edu.vn" TargetMode="External"/><Relationship Id="rId8" Type="http://schemas.openxmlformats.org/officeDocument/2006/relationships/hyperlink" Target="mailto:tranthihongloan@hpu2.edu.vn" TargetMode="External"/><Relationship Id="rId51" Type="http://schemas.openxmlformats.org/officeDocument/2006/relationships/hyperlink" Target="mailto:quyen@hpu2.edu." TargetMode="External"/><Relationship Id="rId72" Type="http://schemas.openxmlformats.org/officeDocument/2006/relationships/hyperlink" Target="mailto:nguyenquangthanh@hpu2.edu.vn" TargetMode="External"/><Relationship Id="rId80" Type="http://schemas.openxmlformats.org/officeDocument/2006/relationships/hyperlink" Target="mailto:dothilananh@hpu2.edu.vn" TargetMode="External"/><Relationship Id="rId85" Type="http://schemas.openxmlformats.org/officeDocument/2006/relationships/hyperlink" Target="mailto:dothilananh@hpu2.edu.vn" TargetMode="External"/><Relationship Id="rId93" Type="http://schemas.openxmlformats.org/officeDocument/2006/relationships/hyperlink" Target="mailto:luuthibichhuong@hpu2.edu.vn" TargetMode="External"/><Relationship Id="rId98" Type="http://schemas.openxmlformats.org/officeDocument/2006/relationships/hyperlink" Target="mailto:trinhdinhthang@hpu2.edu.vn" TargetMode="External"/><Relationship Id="rId3" Type="http://schemas.openxmlformats.org/officeDocument/2006/relationships/styles" Target="styles.xml"/><Relationship Id="rId12" Type="http://schemas.openxmlformats.org/officeDocument/2006/relationships/hyperlink" Target="http://www.boluatdansu.com/" TargetMode="External"/><Relationship Id="rId17" Type="http://schemas.openxmlformats.org/officeDocument/2006/relationships/hyperlink" Target="mailto:nguyenquangthanh@hpu2.edu.vn" TargetMode="External"/><Relationship Id="rId25" Type="http://schemas.openxmlformats.org/officeDocument/2006/relationships/hyperlink" Target="mailto:nguyentrungdung@hpu2.edu.vn" TargetMode="External"/><Relationship Id="rId33" Type="http://schemas.openxmlformats.org/officeDocument/2006/relationships/hyperlink" Target="https://link.springer.com/search?facet-creator=%22Alfred+V.+Aho%22" TargetMode="External"/><Relationship Id="rId38" Type="http://schemas.openxmlformats.org/officeDocument/2006/relationships/hyperlink" Target="https://link.springer.com/search?facet-creator=%22Alfred+V.+Aho%22" TargetMode="External"/><Relationship Id="rId46" Type="http://schemas.openxmlformats.org/officeDocument/2006/relationships/hyperlink" Target="mailto:lananh.cntt.sp2@gmail.com" TargetMode="External"/><Relationship Id="rId59" Type="http://schemas.openxmlformats.org/officeDocument/2006/relationships/hyperlink" Target="mailto:dothilananh@hpu2.edu.vn" TargetMode="External"/><Relationship Id="rId67" Type="http://schemas.openxmlformats.org/officeDocument/2006/relationships/hyperlink" Target="mailto:trinhdinhthang@hpu2.edu.vn" TargetMode="External"/><Relationship Id="rId103" Type="http://schemas.microsoft.com/office/2011/relationships/people" Target="people.xml"/><Relationship Id="rId20" Type="http://schemas.openxmlformats.org/officeDocument/2006/relationships/hyperlink" Target="http://www.englishpage.com" TargetMode="External"/><Relationship Id="rId41" Type="http://schemas.openxmlformats.org/officeDocument/2006/relationships/hyperlink" Target="http://vietobject.com/htmlcss/bai-10-cac-thanh-phan-trong-html-the-form-va-the-input.html" TargetMode="External"/><Relationship Id="rId54" Type="http://schemas.openxmlformats.org/officeDocument/2006/relationships/hyperlink" Target="https://www.tutorialspoint.com/unix/index.htm" TargetMode="External"/><Relationship Id="rId62" Type="http://schemas.openxmlformats.org/officeDocument/2006/relationships/hyperlink" Target="mailto:trinhdinhthang@hpu2.edu.vn" TargetMode="External"/><Relationship Id="rId70" Type="http://schemas.openxmlformats.org/officeDocument/2006/relationships/hyperlink" Target="mailto:thanhdungdo90@gmail.com" TargetMode="External"/><Relationship Id="rId75" Type="http://schemas.openxmlformats.org/officeDocument/2006/relationships/hyperlink" Target="mailto:thanhdungdo90@gmail.com" TargetMode="External"/><Relationship Id="rId83" Type="http://schemas.openxmlformats.org/officeDocument/2006/relationships/hyperlink" Target="mailto:luuthibichhuong@hpu2.edu.vn" TargetMode="External"/><Relationship Id="rId88" Type="http://schemas.openxmlformats.org/officeDocument/2006/relationships/hyperlink" Target="mailto:nguyenquangthanh@hpu2.edu.vn" TargetMode="External"/><Relationship Id="rId91" Type="http://schemas.openxmlformats.org/officeDocument/2006/relationships/hyperlink" Target="mailto:trinhdinhthang@hpu2.edu.vn" TargetMode="External"/><Relationship Id="rId96" Type="http://schemas.openxmlformats.org/officeDocument/2006/relationships/hyperlink" Target="mailto:trinhdinhthang@hpu2.edu.v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uatvietnam.vn/giao-duc/luat-giao-duc-2019-175003-d1.html" TargetMode="External"/><Relationship Id="rId23" Type="http://schemas.openxmlformats.org/officeDocument/2006/relationships/hyperlink" Target="http://www.a4esl.org" TargetMode="External"/><Relationship Id="rId28" Type="http://schemas.openxmlformats.org/officeDocument/2006/relationships/hyperlink" Target="mailto:lananh.cntt.sp2@gmail.com" TargetMode="External"/><Relationship Id="rId36" Type="http://schemas.openxmlformats.org/officeDocument/2006/relationships/hyperlink" Target="mailto:trinhdinhthang@hpu2.edu.vn" TargetMode="External"/><Relationship Id="rId49" Type="http://schemas.openxmlformats.org/officeDocument/2006/relationships/hyperlink" Target="https://developer.android.com/guide" TargetMode="External"/><Relationship Id="rId57" Type="http://schemas.openxmlformats.org/officeDocument/2006/relationships/hyperlink" Target="https://docs.python.org/2/tutorial/" TargetMode="External"/><Relationship Id="rId10" Type="http://schemas.openxmlformats.org/officeDocument/2006/relationships/footer" Target="footer1.xml"/><Relationship Id="rId31" Type="http://schemas.openxmlformats.org/officeDocument/2006/relationships/hyperlink" Target="mailto:dothilananh@hpu2.edu.vn" TargetMode="External"/><Relationship Id="rId44" Type="http://schemas.openxmlformats.org/officeDocument/2006/relationships/hyperlink" Target="mailto:trinhdinhthang@hpu2.edu.vn" TargetMode="External"/><Relationship Id="rId52" Type="http://schemas.openxmlformats.org/officeDocument/2006/relationships/hyperlink" Target="mailto:quyen@hpu2.edu." TargetMode="External"/><Relationship Id="rId60" Type="http://schemas.openxmlformats.org/officeDocument/2006/relationships/hyperlink" Target="https://link.springer.com/search?facet-creator=%22Alfred+V.+Aho%22" TargetMode="External"/><Relationship Id="rId65" Type="http://schemas.openxmlformats.org/officeDocument/2006/relationships/hyperlink" Target="mailto:trinhdinhthang@hpu2.edu.vn" TargetMode="External"/><Relationship Id="rId73" Type="http://schemas.openxmlformats.org/officeDocument/2006/relationships/hyperlink" Target="mailto:luuthibichhuong@hpu2.edu.vn" TargetMode="External"/><Relationship Id="rId78" Type="http://schemas.openxmlformats.org/officeDocument/2006/relationships/hyperlink" Target="mailto:trinhdinhthang@hpu2.edu.vn" TargetMode="External"/><Relationship Id="rId81" Type="http://schemas.openxmlformats.org/officeDocument/2006/relationships/hyperlink" Target="http://192.168.0.1/libol/search/detail.asp?aID=1&amp;ID=26243" TargetMode="External"/><Relationship Id="rId86" Type="http://schemas.openxmlformats.org/officeDocument/2006/relationships/hyperlink" Target="mailto:nguyenquangthanh@hpu2.edu.vn" TargetMode="External"/><Relationship Id="rId94" Type="http://schemas.openxmlformats.org/officeDocument/2006/relationships/hyperlink" Target="mailto:trinhdinhthang@hpu2.edu.vn" TargetMode="External"/><Relationship Id="rId99" Type="http://schemas.openxmlformats.org/officeDocument/2006/relationships/hyperlink" Target="mailto:thanhdungdo90@gmail.com" TargetMode="External"/><Relationship Id="rId101" Type="http://schemas.openxmlformats.org/officeDocument/2006/relationships/hyperlink" Target="mailto:nguyenquangthanh@hpu2.edu.vn" TargetMode="External"/><Relationship Id="rId4" Type="http://schemas.openxmlformats.org/officeDocument/2006/relationships/settings" Target="settings.xml"/><Relationship Id="rId9" Type="http://schemas.openxmlformats.org/officeDocument/2006/relationships/hyperlink" Target="mailto:Builanhuong@hpu2.edu.vn" TargetMode="External"/><Relationship Id="rId13" Type="http://schemas.openxmlformats.org/officeDocument/2006/relationships/hyperlink" Target="https://thuvienphapluat.vn/van-ban/Quyen-dan-su/Luat-Hon-nhan-va-gia-dinh-2014-238640.aspx" TargetMode="External"/><Relationship Id="rId18" Type="http://schemas.openxmlformats.org/officeDocument/2006/relationships/hyperlink" Target="http://www.englishpage.com" TargetMode="External"/><Relationship Id="rId39" Type="http://schemas.openxmlformats.org/officeDocument/2006/relationships/hyperlink" Target="mailto:thanhdungdo90@gmail.com" TargetMode="External"/><Relationship Id="rId34" Type="http://schemas.openxmlformats.org/officeDocument/2006/relationships/hyperlink" Target="mailto:luuthibichhuong@hpu2.edu.vn" TargetMode="External"/><Relationship Id="rId50" Type="http://schemas.openxmlformats.org/officeDocument/2006/relationships/hyperlink" Target="mailto:thanhdungdo90@gmail.com" TargetMode="External"/><Relationship Id="rId55" Type="http://schemas.openxmlformats.org/officeDocument/2006/relationships/hyperlink" Target="mailto:quyen@hpu2.edu." TargetMode="External"/><Relationship Id="rId76" Type="http://schemas.openxmlformats.org/officeDocument/2006/relationships/hyperlink" Target="mailto:thanhdungdo90@gmail.com" TargetMode="External"/><Relationship Id="rId97" Type="http://schemas.openxmlformats.org/officeDocument/2006/relationships/hyperlink" Target="mailto:luuthibichhuong@hpu2.edu.vn"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CCF4AF1-AA25-43B5-BFDC-3FD845F6F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511</Pages>
  <Words>99690</Words>
  <Characters>568234</Characters>
  <Application>Microsoft Office Word</Application>
  <DocSecurity>0</DocSecurity>
  <Lines>4735</Lines>
  <Paragraphs>1333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666591</CharactersWithSpaces>
  <SharedDoc>false</SharedDoc>
  <HLinks>
    <vt:vector size="6" baseType="variant">
      <vt:variant>
        <vt:i4>7544508</vt:i4>
      </vt:variant>
      <vt:variant>
        <vt:i4>3</vt:i4>
      </vt:variant>
      <vt:variant>
        <vt:i4>0</vt:i4>
      </vt:variant>
      <vt:variant>
        <vt:i4>5</vt:i4>
      </vt:variant>
      <vt:variant>
        <vt:lpwstr>D:\My Driver\HD DAM BAO CHAT LUONG TRUONG\2019-2020\Chuan bi DGN CTDT\To ra soat\Hieu ra soat chinh sua\Rà soát chuẩn bị minh chứng CTDT.xlsm</vt:lpwstr>
      </vt:variant>
      <vt:variant>
        <vt:lpwstr>RANGE!D39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Cao Hong Hue</cp:lastModifiedBy>
  <cp:revision>55</cp:revision>
  <cp:lastPrinted>2020-07-20T15:55:00Z</cp:lastPrinted>
  <dcterms:created xsi:type="dcterms:W3CDTF">2020-12-20T13:17:00Z</dcterms:created>
  <dcterms:modified xsi:type="dcterms:W3CDTF">2022-03-04T09:00:00Z</dcterms:modified>
</cp:coreProperties>
</file>